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024D1" w14:textId="77777777" w:rsidR="000B48E5" w:rsidRDefault="00E2147D">
      <w:pPr>
        <w:rPr>
          <w:b/>
          <w:bCs/>
          <w:color w:val="C00000"/>
        </w:rPr>
      </w:pPr>
      <w:bookmarkStart w:id="0" w:name="_Toc3363827"/>
      <w:r>
        <w:rPr>
          <w:b/>
          <w:bCs/>
          <w:color w:val="C00000"/>
        </w:rPr>
        <w:t>--------------------------------------- Start of template for collection of NR positioning results --------------------------------</w:t>
      </w:r>
    </w:p>
    <w:p w14:paraId="7FF125B0" w14:textId="77777777" w:rsidR="000B48E5" w:rsidRDefault="00E2147D">
      <w:pPr>
        <w:pStyle w:val="berschrift1"/>
      </w:pPr>
      <w:bookmarkStart w:id="1" w:name="tableOfContents"/>
      <w:bookmarkEnd w:id="0"/>
      <w:bookmarkEnd w:id="1"/>
      <w:r>
        <w:t>8</w:t>
      </w:r>
      <w:r>
        <w:tab/>
        <w:t xml:space="preserve">Performance evaluations for R17 </w:t>
      </w:r>
      <w:r>
        <w:rPr>
          <w:rFonts w:eastAsia="SimSun"/>
          <w:lang w:val="en-US" w:eastAsia="ja-JP"/>
        </w:rPr>
        <w:t>performance targets</w:t>
      </w:r>
    </w:p>
    <w:p w14:paraId="613FC0E1" w14:textId="77777777" w:rsidR="000B48E5" w:rsidRDefault="00E2147D">
      <w:pPr>
        <w:pStyle w:val="berschrift2"/>
        <w:rPr>
          <w:rFonts w:eastAsia="SimSun"/>
          <w:lang w:val="en-US" w:eastAsia="ja-JP"/>
        </w:rPr>
      </w:pPr>
      <w:r>
        <w:t>8.1</w:t>
      </w:r>
      <w:r>
        <w:tab/>
      </w:r>
      <w:r>
        <w:rPr>
          <w:rFonts w:eastAsia="SimSun"/>
          <w:lang w:val="en-US" w:eastAsia="ja-JP"/>
        </w:rPr>
        <w:t xml:space="preserve">Performance </w:t>
      </w:r>
      <w:r>
        <w:t xml:space="preserve">analysis of </w:t>
      </w:r>
      <w:r>
        <w:rPr>
          <w:rFonts w:eastAsia="SimSun"/>
          <w:lang w:val="en-US" w:eastAsia="ja-JP"/>
        </w:rPr>
        <w:t xml:space="preserve">Rel-16 positioning solutions </w:t>
      </w:r>
    </w:p>
    <w:p w14:paraId="65D75FF6" w14:textId="77777777" w:rsidR="000B48E5" w:rsidRDefault="00E2147D">
      <w:pPr>
        <w:pStyle w:val="Guidance"/>
      </w:pPr>
      <w:r>
        <w:t>Including accuracy and latency (objective 1b) performance, compared to rel17 performance targets</w:t>
      </w:r>
    </w:p>
    <w:p w14:paraId="1289539C" w14:textId="77777777" w:rsidR="000B48E5" w:rsidRDefault="00E2147D">
      <w:pPr>
        <w:pStyle w:val="berschrift3"/>
      </w:pPr>
      <w:r>
        <w:rPr>
          <w:rFonts w:eastAsia="MS Mincho"/>
          <w:lang w:val="en-US"/>
        </w:rPr>
        <w:t>8.1.1</w:t>
      </w:r>
      <w:r>
        <w:rPr>
          <w:rFonts w:eastAsia="MS Mincho"/>
          <w:lang w:val="en-US"/>
        </w:rPr>
        <w:tab/>
      </w:r>
      <w:r>
        <w:t>Positioning accuracy analysis</w:t>
      </w:r>
    </w:p>
    <w:p w14:paraId="39594916" w14:textId="77777777" w:rsidR="000B48E5" w:rsidRDefault="00E2147D">
      <w:pPr>
        <w:pStyle w:val="berschrift4"/>
        <w:rPr>
          <w:ins w:id="2" w:author="Huawei" w:date="2020-10-20T14:32:00Z"/>
          <w:lang w:val="en-US"/>
        </w:rPr>
      </w:pPr>
      <w:ins w:id="3" w:author="Huawei" w:date="2020-10-20T14:32:00Z">
        <w:r>
          <w:t>8.1.1.1</w:t>
        </w:r>
        <w:r>
          <w:tab/>
        </w:r>
        <w:bookmarkStart w:id="4" w:name="_Hlk49500725"/>
        <w:r>
          <w:rPr>
            <w:lang w:val="en-US"/>
          </w:rPr>
          <w:t>Results from source [X]</w:t>
        </w:r>
        <w:bookmarkEnd w:id="4"/>
      </w:ins>
    </w:p>
    <w:p w14:paraId="31559A6C" w14:textId="77777777" w:rsidR="000B48E5" w:rsidRDefault="00E2147D">
      <w:pPr>
        <w:pStyle w:val="berschrift5"/>
        <w:rPr>
          <w:ins w:id="5" w:author="Huawei" w:date="2020-10-20T14:32:00Z"/>
        </w:rPr>
      </w:pPr>
      <w:ins w:id="6" w:author="Huawei" w:date="2020-10-20T14:32:00Z">
        <w:r>
          <w:t>8.1.1.1.1</w:t>
        </w:r>
        <w:r>
          <w:tab/>
          <w:t>Description of evaluation scenarios</w:t>
        </w:r>
      </w:ins>
    </w:p>
    <w:p w14:paraId="3C11FB60" w14:textId="77777777"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include</w:t>
        </w:r>
      </w:ins>
    </w:p>
    <w:p w14:paraId="18E5590F" w14:textId="77777777" w:rsidR="000B48E5" w:rsidRDefault="00E2147D">
      <w:pPr>
        <w:pStyle w:val="3GPPAgreements"/>
        <w:rPr>
          <w:ins w:id="10" w:author="Huawei" w:date="2020-10-20T14:32:00Z"/>
        </w:rPr>
      </w:pPr>
      <w:ins w:id="11" w:author="Huawei" w:date="2020-10-20T14:32:00Z">
        <w:r>
          <w:rPr>
            <w:rFonts w:hint="eastAsia"/>
          </w:rPr>
          <w:t>Baseline scenarios with InF-SH/InF-DH with fixed UE/gNB height and without UE/gNB calibration error</w:t>
        </w:r>
        <w:r>
          <w:t xml:space="preserve"> (Case 0xx series)</w:t>
        </w:r>
      </w:ins>
    </w:p>
    <w:p w14:paraId="31965D5B" w14:textId="77777777" w:rsidR="000B48E5" w:rsidRDefault="00E2147D">
      <w:pPr>
        <w:pStyle w:val="3GPPAgreements"/>
        <w:rPr>
          <w:ins w:id="12" w:author="Huawei" w:date="2020-10-20T14:32:00Z"/>
        </w:rPr>
      </w:pPr>
      <w:ins w:id="13" w:author="Huawei" w:date="2020-10-20T14:32:00Z">
        <w:r>
          <w:rPr>
            <w:rFonts w:hint="eastAsia"/>
          </w:rPr>
          <w:t>InF-DH with variable UE/gNB height</w:t>
        </w:r>
        <w:r>
          <w:t xml:space="preserve"> (Case 1xx series)</w:t>
        </w:r>
      </w:ins>
    </w:p>
    <w:p w14:paraId="70883BC8" w14:textId="77777777" w:rsidR="000B48E5" w:rsidRDefault="00E2147D">
      <w:pPr>
        <w:pStyle w:val="3GPPAgreements"/>
        <w:rPr>
          <w:ins w:id="14" w:author="Huawei" w:date="2020-10-20T14:32:00Z"/>
          <w:i/>
        </w:rPr>
      </w:pPr>
      <w:ins w:id="15" w:author="Huawei" w:date="2020-10-20T14:32:00Z">
        <w:r>
          <w:rPr>
            <w:rFonts w:hint="eastAsia"/>
          </w:rPr>
          <w:t>InF-SH/In-DH with UE/gNB calibration error</w:t>
        </w:r>
        <w:r>
          <w:t xml:space="preserve"> (Case 2xx series)</w:t>
        </w:r>
      </w:ins>
    </w:p>
    <w:p w14:paraId="356A4BB0" w14:textId="77777777" w:rsidR="000B48E5" w:rsidRDefault="00E2147D">
      <w:pPr>
        <w:pStyle w:val="Guidance"/>
        <w:rPr>
          <w:ins w:id="16" w:author="Huawei" w:date="2020-10-20T14:32:00Z"/>
          <w:i w:val="0"/>
          <w:iCs/>
          <w:color w:val="auto"/>
        </w:rPr>
      </w:pPr>
      <w:ins w:id="17" w:author="Huawei" w:date="2020-10-20T14:32:00Z">
        <w:r>
          <w:rPr>
            <w:i w:val="0"/>
            <w:iCs/>
            <w:color w:val="auto"/>
          </w:rPr>
          <w:t>Evaluation assumptions for system level analysis are provided in Table 8.1.1.1.1-1 to 8.1.1.1.1-5.</w:t>
        </w:r>
      </w:ins>
    </w:p>
    <w:p w14:paraId="49E6654B" w14:textId="77777777"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58B9FA07" w14:textId="77777777">
        <w:trPr>
          <w:trHeight w:val="462"/>
          <w:jc w:val="center"/>
          <w:ins w:id="21" w:author="Huawei" w:date="2020-10-20T14:32:00Z"/>
        </w:trPr>
        <w:tc>
          <w:tcPr>
            <w:tcW w:w="2357" w:type="dxa"/>
            <w:shd w:val="clear" w:color="auto" w:fill="auto"/>
            <w:vAlign w:val="center"/>
          </w:tcPr>
          <w:p w14:paraId="26C8DD97" w14:textId="77777777"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14:paraId="02E9C08D" w14:textId="77777777" w:rsidR="000B48E5" w:rsidRDefault="00E2147D">
            <w:pPr>
              <w:pStyle w:val="TAH"/>
              <w:rPr>
                <w:ins w:id="24" w:author="Huawei" w:date="2020-10-20T14:32:00Z"/>
                <w:sz w:val="16"/>
                <w:szCs w:val="16"/>
                <w:lang w:val="en-US"/>
              </w:rPr>
            </w:pPr>
            <w:ins w:id="25" w:author="Huawei" w:date="2020-10-20T14:32:00Z">
              <w:r>
                <w:rPr>
                  <w:rFonts w:cs="Arial"/>
                  <w:sz w:val="16"/>
                  <w:szCs w:val="16"/>
                </w:rPr>
                <w:t>Case 1 (InF-SH, FR1)</w:t>
              </w:r>
            </w:ins>
          </w:p>
        </w:tc>
        <w:tc>
          <w:tcPr>
            <w:tcW w:w="1134" w:type="dxa"/>
            <w:vAlign w:val="center"/>
          </w:tcPr>
          <w:p w14:paraId="5C8C9AC4" w14:textId="77777777"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(InF-SH, FR1)</w:t>
              </w:r>
            </w:ins>
          </w:p>
        </w:tc>
        <w:tc>
          <w:tcPr>
            <w:tcW w:w="1134" w:type="dxa"/>
            <w:vAlign w:val="center"/>
          </w:tcPr>
          <w:p w14:paraId="191A3E3B" w14:textId="77777777" w:rsidR="000B48E5" w:rsidRDefault="00E2147D">
            <w:pPr>
              <w:pStyle w:val="TAH"/>
              <w:rPr>
                <w:ins w:id="28" w:author="Huawei" w:date="2020-10-20T14:32:00Z"/>
                <w:sz w:val="16"/>
                <w:szCs w:val="16"/>
                <w:lang w:val="en-US"/>
              </w:rPr>
            </w:pPr>
            <w:ins w:id="29" w:author="Huawei" w:date="2020-10-20T14:32:00Z">
              <w:r>
                <w:rPr>
                  <w:rFonts w:cs="Arial"/>
                  <w:sz w:val="16"/>
                  <w:szCs w:val="16"/>
                </w:rPr>
                <w:t>Case 3 (InF-SH, FR1)</w:t>
              </w:r>
            </w:ins>
          </w:p>
        </w:tc>
        <w:tc>
          <w:tcPr>
            <w:tcW w:w="1134" w:type="dxa"/>
            <w:vAlign w:val="center"/>
          </w:tcPr>
          <w:p w14:paraId="1ED20C91" w14:textId="77777777"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(InF-SH, FR1)</w:t>
              </w:r>
            </w:ins>
          </w:p>
        </w:tc>
        <w:tc>
          <w:tcPr>
            <w:tcW w:w="1134" w:type="dxa"/>
            <w:vAlign w:val="center"/>
          </w:tcPr>
          <w:p w14:paraId="7B38D3D0" w14:textId="77777777" w:rsidR="000B48E5" w:rsidRDefault="00E2147D">
            <w:pPr>
              <w:pStyle w:val="TAH"/>
              <w:rPr>
                <w:ins w:id="32" w:author="Huawei" w:date="2020-10-20T14:32:00Z"/>
                <w:sz w:val="16"/>
                <w:szCs w:val="16"/>
                <w:lang w:val="en-US"/>
              </w:rPr>
            </w:pPr>
            <w:ins w:id="33" w:author="Huawei" w:date="2020-10-20T14:32:00Z">
              <w:r>
                <w:rPr>
                  <w:rFonts w:cs="Arial"/>
                  <w:sz w:val="16"/>
                  <w:szCs w:val="16"/>
                </w:rPr>
                <w:t>Case 5 (InF-DH, FR1)</w:t>
              </w:r>
            </w:ins>
          </w:p>
        </w:tc>
        <w:tc>
          <w:tcPr>
            <w:tcW w:w="1134" w:type="dxa"/>
            <w:vAlign w:val="center"/>
          </w:tcPr>
          <w:p w14:paraId="4E22DB28" w14:textId="77777777"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(InF-DH, FR1)</w:t>
              </w:r>
            </w:ins>
          </w:p>
        </w:tc>
        <w:tc>
          <w:tcPr>
            <w:tcW w:w="1134" w:type="dxa"/>
            <w:vAlign w:val="center"/>
          </w:tcPr>
          <w:p w14:paraId="2A3E6C78" w14:textId="77777777" w:rsidR="000B48E5" w:rsidRDefault="00E2147D">
            <w:pPr>
              <w:pStyle w:val="TAH"/>
              <w:rPr>
                <w:ins w:id="36" w:author="Huawei" w:date="2020-10-20T14:32:00Z"/>
                <w:sz w:val="16"/>
                <w:szCs w:val="16"/>
                <w:lang w:val="en-US"/>
              </w:rPr>
            </w:pPr>
            <w:ins w:id="37" w:author="Huawei" w:date="2020-10-20T14:32:00Z">
              <w:r>
                <w:rPr>
                  <w:rFonts w:cs="Arial"/>
                  <w:sz w:val="16"/>
                  <w:szCs w:val="16"/>
                </w:rPr>
                <w:t>Case 7 (InF-DH, FR1)</w:t>
              </w:r>
            </w:ins>
          </w:p>
        </w:tc>
        <w:tc>
          <w:tcPr>
            <w:tcW w:w="1134" w:type="dxa"/>
            <w:vAlign w:val="center"/>
          </w:tcPr>
          <w:p w14:paraId="37D3F064" w14:textId="77777777"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(InF-DH, FR1)</w:t>
              </w:r>
            </w:ins>
          </w:p>
        </w:tc>
      </w:tr>
      <w:tr w:rsidR="000B48E5" w14:paraId="0B8B917A" w14:textId="77777777">
        <w:trPr>
          <w:trHeight w:val="20"/>
          <w:jc w:val="center"/>
          <w:ins w:id="40" w:author="Huawei" w:date="2020-10-20T14:32:00Z"/>
        </w:trPr>
        <w:tc>
          <w:tcPr>
            <w:tcW w:w="2357" w:type="dxa"/>
            <w:shd w:val="clear" w:color="auto" w:fill="auto"/>
            <w:vAlign w:val="center"/>
          </w:tcPr>
          <w:p w14:paraId="71B9C63E" w14:textId="77777777"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14:paraId="7EF72158" w14:textId="77777777" w:rsidR="000B48E5" w:rsidRDefault="00E2147D">
            <w:pPr>
              <w:pStyle w:val="TAC"/>
              <w:rPr>
                <w:ins w:id="43" w:author="Huawei" w:date="2020-10-20T14:32:00Z"/>
                <w:rStyle w:val="TALCar"/>
                <w:sz w:val="16"/>
                <w:szCs w:val="16"/>
                <w:lang w:val="en-US"/>
              </w:rPr>
            </w:pPr>
            <w:ins w:id="44" w:author="Huawei" w:date="2020-10-20T14:32:00Z">
              <w:r>
                <w:rPr>
                  <w:rStyle w:val="TALCar"/>
                  <w:rFonts w:hint="eastAsia"/>
                  <w:sz w:val="16"/>
                  <w:lang w:val="en-US"/>
                </w:rPr>
                <w:t>I</w:t>
              </w:r>
              <w:r>
                <w:rPr>
                  <w:rStyle w:val="TALCar"/>
                  <w:sz w:val="16"/>
                  <w:lang w:val="en-US"/>
                </w:rPr>
                <w:t>nF-SH</w:t>
              </w:r>
            </w:ins>
          </w:p>
        </w:tc>
        <w:tc>
          <w:tcPr>
            <w:tcW w:w="1134" w:type="dxa"/>
            <w:vAlign w:val="center"/>
          </w:tcPr>
          <w:p w14:paraId="69C731AA" w14:textId="77777777" w:rsidR="000B48E5" w:rsidRDefault="00E2147D">
            <w:pPr>
              <w:pStyle w:val="TAC"/>
              <w:rPr>
                <w:ins w:id="45" w:author="Huawei" w:date="2020-10-20T14:32:00Z"/>
                <w:rStyle w:val="TALCar"/>
                <w:sz w:val="16"/>
                <w:szCs w:val="16"/>
                <w:lang w:val="en-US"/>
              </w:rPr>
            </w:pPr>
            <w:ins w:id="46" w:author="Huawei" w:date="2020-10-20T14:32:00Z">
              <w:r>
                <w:rPr>
                  <w:rStyle w:val="TALCar"/>
                  <w:rFonts w:hint="eastAsia"/>
                  <w:sz w:val="16"/>
                  <w:lang w:val="en-US"/>
                </w:rPr>
                <w:t>I</w:t>
              </w:r>
              <w:r>
                <w:rPr>
                  <w:rStyle w:val="TALCar"/>
                  <w:sz w:val="16"/>
                  <w:lang w:val="en-US"/>
                </w:rPr>
                <w:t>nF-SH</w:t>
              </w:r>
            </w:ins>
          </w:p>
        </w:tc>
        <w:tc>
          <w:tcPr>
            <w:tcW w:w="1134" w:type="dxa"/>
            <w:vAlign w:val="center"/>
          </w:tcPr>
          <w:p w14:paraId="19C93AF9" w14:textId="77777777"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14:paraId="57E831BB" w14:textId="77777777" w:rsidR="000B48E5" w:rsidRDefault="00E2147D">
            <w:pPr>
              <w:pStyle w:val="TAC"/>
              <w:rPr>
                <w:ins w:id="49" w:author="Huawei" w:date="2020-10-20T14:32:00Z"/>
                <w:rStyle w:val="TALCar"/>
                <w:sz w:val="16"/>
                <w:szCs w:val="16"/>
                <w:lang w:val="en-US"/>
              </w:rPr>
            </w:pPr>
            <w:ins w:id="50" w:author="Huawei" w:date="2020-10-20T14:32:00Z">
              <w:r>
                <w:rPr>
                  <w:rStyle w:val="TALCar"/>
                  <w:rFonts w:hint="eastAsia"/>
                  <w:sz w:val="16"/>
                  <w:lang w:val="en-US"/>
                </w:rPr>
                <w:t>I</w:t>
              </w:r>
              <w:r>
                <w:rPr>
                  <w:rStyle w:val="TALCar"/>
                  <w:sz w:val="16"/>
                  <w:lang w:val="en-US"/>
                </w:rPr>
                <w:t>nF-SH</w:t>
              </w:r>
            </w:ins>
          </w:p>
        </w:tc>
        <w:tc>
          <w:tcPr>
            <w:tcW w:w="1134" w:type="dxa"/>
            <w:vAlign w:val="center"/>
          </w:tcPr>
          <w:p w14:paraId="01C8B385" w14:textId="77777777" w:rsidR="000B48E5" w:rsidRDefault="00E2147D">
            <w:pPr>
              <w:spacing w:after="0"/>
              <w:jc w:val="center"/>
              <w:rPr>
                <w:ins w:id="51" w:author="Huawei" w:date="2020-10-20T14:32:00Z"/>
                <w:rStyle w:val="TALCar"/>
                <w:sz w:val="16"/>
                <w:lang w:val="en-US"/>
              </w:rPr>
            </w:pPr>
            <w:ins w:id="52" w:author="Huawei" w:date="2020-10-20T14:32:00Z">
              <w:r>
                <w:rPr>
                  <w:rStyle w:val="TALCar"/>
                  <w:rFonts w:hint="eastAsia"/>
                  <w:sz w:val="16"/>
                  <w:lang w:val="en-US"/>
                </w:rPr>
                <w:t>I</w:t>
              </w:r>
              <w:r>
                <w:rPr>
                  <w:rStyle w:val="TALCar"/>
                  <w:sz w:val="16"/>
                  <w:lang w:val="en-US"/>
                </w:rPr>
                <w:t>nF-DH</w:t>
              </w:r>
            </w:ins>
          </w:p>
          <w:p w14:paraId="0B9BADF7" w14:textId="77777777"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14:paraId="6E6D9C7F" w14:textId="77777777" w:rsidR="000B48E5" w:rsidRDefault="00E2147D">
            <w:pPr>
              <w:spacing w:after="0"/>
              <w:jc w:val="center"/>
              <w:rPr>
                <w:ins w:id="55" w:author="Huawei" w:date="2020-10-20T14:32:00Z"/>
                <w:rStyle w:val="TALCar"/>
                <w:sz w:val="16"/>
                <w:lang w:val="en-US"/>
              </w:rPr>
            </w:pPr>
            <w:ins w:id="56" w:author="Huawei" w:date="2020-10-20T14:32:00Z">
              <w:r>
                <w:rPr>
                  <w:rStyle w:val="TALCar"/>
                  <w:rFonts w:hint="eastAsia"/>
                  <w:sz w:val="16"/>
                  <w:lang w:val="en-US"/>
                </w:rPr>
                <w:t>I</w:t>
              </w:r>
              <w:r>
                <w:rPr>
                  <w:rStyle w:val="TALCar"/>
                  <w:sz w:val="16"/>
                  <w:lang w:val="en-US"/>
                </w:rPr>
                <w:t>nF-DH</w:t>
              </w:r>
            </w:ins>
          </w:p>
          <w:p w14:paraId="7E1994B5" w14:textId="77777777"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14:paraId="366AD9EB" w14:textId="77777777" w:rsidR="000B48E5" w:rsidRDefault="00E2147D">
            <w:pPr>
              <w:spacing w:after="0"/>
              <w:jc w:val="center"/>
              <w:rPr>
                <w:ins w:id="59" w:author="Huawei" w:date="2020-10-20T14:32:00Z"/>
                <w:rStyle w:val="TALCar"/>
                <w:sz w:val="16"/>
                <w:lang w:val="en-US"/>
              </w:rPr>
            </w:pPr>
            <w:ins w:id="60" w:author="Huawei" w:date="2020-10-20T14:32:00Z">
              <w:r>
                <w:rPr>
                  <w:rStyle w:val="TALCar"/>
                  <w:rFonts w:hint="eastAsia"/>
                  <w:sz w:val="16"/>
                  <w:lang w:val="en-US"/>
                </w:rPr>
                <w:t>I</w:t>
              </w:r>
              <w:r>
                <w:rPr>
                  <w:rStyle w:val="TALCar"/>
                  <w:sz w:val="16"/>
                  <w:lang w:val="en-US"/>
                </w:rPr>
                <w:t>nF-DH</w:t>
              </w:r>
            </w:ins>
          </w:p>
          <w:p w14:paraId="3C36D115" w14:textId="77777777"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14:paraId="1DFFDBC3" w14:textId="77777777" w:rsidR="000B48E5" w:rsidRDefault="00E2147D">
            <w:pPr>
              <w:spacing w:after="0"/>
              <w:jc w:val="center"/>
              <w:rPr>
                <w:ins w:id="63" w:author="Huawei" w:date="2020-10-20T14:32:00Z"/>
                <w:rStyle w:val="TALCar"/>
                <w:sz w:val="16"/>
                <w:lang w:val="en-US"/>
              </w:rPr>
            </w:pPr>
            <w:ins w:id="64" w:author="Huawei" w:date="2020-10-20T14:32:00Z">
              <w:r>
                <w:rPr>
                  <w:rStyle w:val="TALCar"/>
                  <w:rFonts w:hint="eastAsia"/>
                  <w:sz w:val="16"/>
                  <w:lang w:val="en-US"/>
                </w:rPr>
                <w:t>I</w:t>
              </w:r>
              <w:r>
                <w:rPr>
                  <w:rStyle w:val="TALCar"/>
                  <w:sz w:val="16"/>
                  <w:lang w:val="en-US"/>
                </w:rPr>
                <w:t>nF-DH</w:t>
              </w:r>
            </w:ins>
          </w:p>
          <w:p w14:paraId="7B9E861A" w14:textId="77777777"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(40%, 2, 2)</w:t>
              </w:r>
            </w:ins>
          </w:p>
        </w:tc>
      </w:tr>
      <w:tr w:rsidR="000B48E5" w14:paraId="417FEFB2" w14:textId="77777777">
        <w:trPr>
          <w:trHeight w:val="20"/>
          <w:jc w:val="center"/>
          <w:ins w:id="67" w:author="Huawei" w:date="2020-10-20T14:32:00Z"/>
        </w:trPr>
        <w:tc>
          <w:tcPr>
            <w:tcW w:w="2357" w:type="dxa"/>
            <w:shd w:val="clear" w:color="auto" w:fill="auto"/>
            <w:vAlign w:val="center"/>
          </w:tcPr>
          <w:p w14:paraId="0458BCE1" w14:textId="77777777"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14:paraId="5B52C91F" w14:textId="77777777"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14:paraId="11FA8BBF" w14:textId="77777777"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14:paraId="53CFDDED" w14:textId="77777777"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14:paraId="6881A822" w14:textId="77777777"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14:paraId="511C14CA" w14:textId="77777777"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14:paraId="3D566D90" w14:textId="77777777"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14:paraId="37B60188" w14:textId="77777777"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14:paraId="5C659E8A" w14:textId="77777777"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14:paraId="7974401B" w14:textId="77777777">
        <w:trPr>
          <w:trHeight w:val="20"/>
          <w:jc w:val="center"/>
          <w:ins w:id="86" w:author="Huawei" w:date="2020-10-20T14:32:00Z"/>
        </w:trPr>
        <w:tc>
          <w:tcPr>
            <w:tcW w:w="2357" w:type="dxa"/>
            <w:shd w:val="clear" w:color="auto" w:fill="auto"/>
            <w:vAlign w:val="center"/>
          </w:tcPr>
          <w:p w14:paraId="641B5827" w14:textId="77777777"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14:paraId="0811BDDE" w14:textId="77777777"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BAD9E21" w14:textId="77777777"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3E981F78" w14:textId="77777777"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6CFC235F" w14:textId="77777777"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1FE5D91E" w14:textId="77777777"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4FC71310" w14:textId="77777777"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23332B60" w14:textId="77777777"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14:paraId="7D13BE30" w14:textId="77777777"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14:paraId="52DD9A8C" w14:textId="77777777">
        <w:trPr>
          <w:trHeight w:val="20"/>
          <w:jc w:val="center"/>
          <w:ins w:id="105" w:author="Huawei" w:date="2020-10-20T14:32:00Z"/>
        </w:trPr>
        <w:tc>
          <w:tcPr>
            <w:tcW w:w="2357" w:type="dxa"/>
            <w:shd w:val="clear" w:color="auto" w:fill="auto"/>
            <w:vAlign w:val="center"/>
          </w:tcPr>
          <w:p w14:paraId="7BCC31A2" w14:textId="77777777"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14:paraId="63990E5C" w14:textId="77777777"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1C8B8AA" w14:textId="77777777"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C61120D" w14:textId="77777777"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02FE2A5C" w14:textId="77777777"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BABC747" w14:textId="77777777"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3808E4C3" w14:textId="77777777"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483CDAFD" w14:textId="77777777"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14:paraId="61AA070E" w14:textId="77777777"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14:paraId="465D9843" w14:textId="77777777">
        <w:trPr>
          <w:trHeight w:val="20"/>
          <w:jc w:val="center"/>
          <w:ins w:id="124" w:author="Huawei" w:date="2020-10-20T14:32:00Z"/>
        </w:trPr>
        <w:tc>
          <w:tcPr>
            <w:tcW w:w="2357" w:type="dxa"/>
            <w:shd w:val="clear" w:color="auto" w:fill="auto"/>
            <w:vAlign w:val="center"/>
          </w:tcPr>
          <w:p w14:paraId="1A7ECD5F" w14:textId="77777777"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 Signal Physical Structure and Resource Allocation (RE pattern) (reference to figure in contribution)</w:t>
              </w:r>
            </w:ins>
          </w:p>
        </w:tc>
        <w:tc>
          <w:tcPr>
            <w:tcW w:w="1134" w:type="dxa"/>
            <w:vAlign w:val="center"/>
          </w:tcPr>
          <w:p w14:paraId="0D996731" w14:textId="77777777"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14:paraId="511886AF" w14:textId="77777777" w:rsidR="000B48E5" w:rsidRDefault="00E2147D">
            <w:pPr>
              <w:pStyle w:val="TAC"/>
              <w:rPr>
                <w:ins w:id="129" w:author="Huawei" w:date="2020-10-20T14:32:00Z"/>
                <w:rStyle w:val="TALCar"/>
                <w:sz w:val="16"/>
                <w:szCs w:val="16"/>
                <w:lang w:val="en-US"/>
              </w:rPr>
            </w:pPr>
            <w:ins w:id="130" w:author="Huawei" w:date="2020-10-20T14:32:00Z">
              <w:r>
                <w:rPr>
                  <w:rFonts w:cs="Arial"/>
                  <w:sz w:val="16"/>
                  <w:szCs w:val="16"/>
                </w:rPr>
                <w:t>PosSRS (Comb-4, 4 symbol)</w:t>
              </w:r>
            </w:ins>
          </w:p>
        </w:tc>
        <w:tc>
          <w:tcPr>
            <w:tcW w:w="1134" w:type="dxa"/>
            <w:vAlign w:val="center"/>
          </w:tcPr>
          <w:p w14:paraId="34F3D725" w14:textId="77777777" w:rsidR="000B48E5" w:rsidRDefault="00E2147D">
            <w:pPr>
              <w:pStyle w:val="TAC"/>
              <w:rPr>
                <w:ins w:id="131" w:author="Huawei" w:date="2020-10-20T14:32:00Z"/>
                <w:rStyle w:val="TALCar"/>
                <w:sz w:val="16"/>
                <w:szCs w:val="16"/>
                <w:lang w:val="en-US"/>
              </w:rPr>
            </w:pPr>
            <w:ins w:id="132" w:author="Huawei" w:date="2020-10-20T14:32:00Z">
              <w:r>
                <w:rPr>
                  <w:rFonts w:cs="Arial"/>
                  <w:sz w:val="16"/>
                  <w:szCs w:val="16"/>
                </w:rPr>
                <w:t>PosSRS (Comb-4, 4 symbol)</w:t>
              </w:r>
            </w:ins>
          </w:p>
        </w:tc>
        <w:tc>
          <w:tcPr>
            <w:tcW w:w="1134" w:type="dxa"/>
            <w:vAlign w:val="center"/>
          </w:tcPr>
          <w:p w14:paraId="09916BAE" w14:textId="77777777" w:rsidR="000B48E5" w:rsidRDefault="00E2147D">
            <w:pPr>
              <w:pStyle w:val="TAC"/>
              <w:rPr>
                <w:ins w:id="133" w:author="Huawei" w:date="2020-10-20T14:32:00Z"/>
                <w:rStyle w:val="TALCar"/>
                <w:sz w:val="16"/>
                <w:szCs w:val="16"/>
                <w:lang w:val="en-US"/>
              </w:rPr>
            </w:pPr>
            <w:ins w:id="134" w:author="Huawei" w:date="2020-10-20T14:32:00Z">
              <w:r>
                <w:rPr>
                  <w:rFonts w:cs="Arial"/>
                  <w:sz w:val="16"/>
                  <w:szCs w:val="16"/>
                </w:rPr>
                <w:t>DL-PRS+PosSRS (Comb-4, 4 symbol)</w:t>
              </w:r>
            </w:ins>
          </w:p>
        </w:tc>
        <w:tc>
          <w:tcPr>
            <w:tcW w:w="1134" w:type="dxa"/>
            <w:vAlign w:val="center"/>
          </w:tcPr>
          <w:p w14:paraId="2ADC9F65" w14:textId="77777777"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14:paraId="6CDBAD78" w14:textId="77777777" w:rsidR="000B48E5" w:rsidRDefault="00E2147D">
            <w:pPr>
              <w:pStyle w:val="TAC"/>
              <w:rPr>
                <w:ins w:id="137" w:author="Huawei" w:date="2020-10-20T14:32:00Z"/>
                <w:rStyle w:val="TALCar"/>
                <w:sz w:val="16"/>
                <w:szCs w:val="16"/>
                <w:lang w:val="en-US"/>
              </w:rPr>
            </w:pPr>
            <w:ins w:id="138" w:author="Huawei" w:date="2020-10-20T14:32:00Z">
              <w:r>
                <w:rPr>
                  <w:rFonts w:cs="Arial"/>
                  <w:sz w:val="16"/>
                  <w:szCs w:val="16"/>
                </w:rPr>
                <w:t>PosSRS (Comb-4, 4 symbol)</w:t>
              </w:r>
            </w:ins>
          </w:p>
        </w:tc>
        <w:tc>
          <w:tcPr>
            <w:tcW w:w="1134" w:type="dxa"/>
            <w:vAlign w:val="center"/>
          </w:tcPr>
          <w:p w14:paraId="429AD53F" w14:textId="77777777" w:rsidR="000B48E5" w:rsidRDefault="00E2147D">
            <w:pPr>
              <w:pStyle w:val="TAC"/>
              <w:rPr>
                <w:ins w:id="139" w:author="Huawei" w:date="2020-10-20T14:32:00Z"/>
                <w:rStyle w:val="TALCar"/>
                <w:sz w:val="16"/>
                <w:szCs w:val="16"/>
                <w:lang w:val="en-US"/>
              </w:rPr>
            </w:pPr>
            <w:ins w:id="140" w:author="Huawei" w:date="2020-10-20T14:32:00Z">
              <w:r>
                <w:rPr>
                  <w:rFonts w:cs="Arial"/>
                  <w:sz w:val="16"/>
                  <w:szCs w:val="16"/>
                </w:rPr>
                <w:t>PosSRS (Comb-4, 4 symbol)</w:t>
              </w:r>
            </w:ins>
          </w:p>
        </w:tc>
        <w:tc>
          <w:tcPr>
            <w:tcW w:w="1134" w:type="dxa"/>
            <w:vAlign w:val="center"/>
          </w:tcPr>
          <w:p w14:paraId="48F3A714" w14:textId="77777777" w:rsidR="000B48E5" w:rsidRDefault="00E2147D">
            <w:pPr>
              <w:pStyle w:val="TAC"/>
              <w:rPr>
                <w:ins w:id="141" w:author="Huawei" w:date="2020-10-20T14:32:00Z"/>
                <w:rStyle w:val="TALCar"/>
                <w:sz w:val="16"/>
                <w:szCs w:val="16"/>
                <w:lang w:val="en-US"/>
              </w:rPr>
            </w:pPr>
            <w:ins w:id="142" w:author="Huawei" w:date="2020-10-20T14:32:00Z">
              <w:r>
                <w:rPr>
                  <w:rFonts w:cs="Arial"/>
                  <w:sz w:val="16"/>
                  <w:szCs w:val="16"/>
                </w:rPr>
                <w:t>DL-PRS+PosSRS (Comb-4, 4 symbol)</w:t>
              </w:r>
            </w:ins>
          </w:p>
        </w:tc>
      </w:tr>
      <w:tr w:rsidR="000B48E5" w14:paraId="5D3837DF" w14:textId="77777777">
        <w:trPr>
          <w:trHeight w:val="20"/>
          <w:jc w:val="center"/>
          <w:ins w:id="143" w:author="Huawei" w:date="2020-10-20T14:32:00Z"/>
        </w:trPr>
        <w:tc>
          <w:tcPr>
            <w:tcW w:w="2357" w:type="dxa"/>
            <w:shd w:val="clear" w:color="auto" w:fill="auto"/>
            <w:vAlign w:val="center"/>
          </w:tcPr>
          <w:p w14:paraId="0FA70EB2" w14:textId="77777777"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14:paraId="16EB79AA" w14:textId="77777777"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14:paraId="62A72EAB" w14:textId="77777777"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14:paraId="42B65400" w14:textId="77777777"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14:paraId="67C163D5" w14:textId="77777777"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14:paraId="011FC86F" w14:textId="77777777"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B590CF0" w14:textId="77777777"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14:paraId="62521905" w14:textId="77777777"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14:paraId="0296C537" w14:textId="77777777"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14:paraId="6D186DC6" w14:textId="77777777"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69EADC6A" w14:textId="77777777">
        <w:trPr>
          <w:trHeight w:val="20"/>
          <w:jc w:val="center"/>
          <w:ins w:id="164" w:author="Huawei" w:date="2020-10-20T14:32:00Z"/>
        </w:trPr>
        <w:tc>
          <w:tcPr>
            <w:tcW w:w="2357" w:type="dxa"/>
            <w:shd w:val="clear" w:color="auto" w:fill="auto"/>
            <w:vAlign w:val="center"/>
          </w:tcPr>
          <w:p w14:paraId="50C448FE" w14:textId="77777777"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14:paraId="15311018" w14:textId="77777777"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14:paraId="164317B4" w14:textId="77777777"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14:paraId="26F10399" w14:textId="77777777"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14:paraId="0723C8B2" w14:textId="77777777"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14:paraId="02D70C6A" w14:textId="77777777"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14:paraId="0F03F762" w14:textId="77777777"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14:paraId="263618E9" w14:textId="77777777"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14:paraId="046676DE" w14:textId="77777777"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14:paraId="25996277" w14:textId="77777777">
        <w:trPr>
          <w:trHeight w:val="20"/>
          <w:jc w:val="center"/>
          <w:ins w:id="183" w:author="Huawei" w:date="2020-10-20T14:32:00Z"/>
        </w:trPr>
        <w:tc>
          <w:tcPr>
            <w:tcW w:w="2357" w:type="dxa"/>
            <w:shd w:val="clear" w:color="auto" w:fill="auto"/>
            <w:vAlign w:val="center"/>
          </w:tcPr>
          <w:p w14:paraId="7216D06E" w14:textId="77777777"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14:paraId="70470AD0" w14:textId="77777777"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14:paraId="7076BB54" w14:textId="77777777"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14:paraId="15FD89C4" w14:textId="77777777"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14:paraId="3A9AEE9C" w14:textId="77777777"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14:paraId="64C0984F" w14:textId="77777777"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14:paraId="4B9FED09" w14:textId="77777777"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14:paraId="5155400B" w14:textId="77777777"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14:paraId="4E86D4AA" w14:textId="77777777"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14:paraId="6C9BDD7B" w14:textId="77777777">
        <w:trPr>
          <w:trHeight w:val="20"/>
          <w:jc w:val="center"/>
          <w:ins w:id="202" w:author="Huawei" w:date="2020-10-20T14:32:00Z"/>
        </w:trPr>
        <w:tc>
          <w:tcPr>
            <w:tcW w:w="2357" w:type="dxa"/>
            <w:shd w:val="clear" w:color="auto" w:fill="auto"/>
            <w:vAlign w:val="center"/>
          </w:tcPr>
          <w:p w14:paraId="08632781" w14:textId="77777777"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14:paraId="5EEF4326" w14:textId="77777777"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14:paraId="1BEFE6FE" w14:textId="77777777"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14:paraId="5D7D5E1C" w14:textId="77777777"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14:paraId="2D904F16" w14:textId="77777777"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14:paraId="1436BC96" w14:textId="77777777"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14:paraId="12ED85CF" w14:textId="77777777"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14:paraId="3D331C55" w14:textId="77777777"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14:paraId="6CD2C351" w14:textId="77777777"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14:paraId="2D2A293C" w14:textId="77777777">
        <w:trPr>
          <w:trHeight w:val="20"/>
          <w:jc w:val="center"/>
          <w:ins w:id="221" w:author="Huawei" w:date="2020-10-20T14:32:00Z"/>
        </w:trPr>
        <w:tc>
          <w:tcPr>
            <w:tcW w:w="2357" w:type="dxa"/>
            <w:shd w:val="clear" w:color="auto" w:fill="auto"/>
            <w:vAlign w:val="center"/>
          </w:tcPr>
          <w:p w14:paraId="328C969E" w14:textId="77777777"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14:paraId="567B0AA2" w14:textId="77777777"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14:paraId="4953BD85" w14:textId="77777777"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14:paraId="2C9A7AE6" w14:textId="77777777"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14:paraId="3D698C64" w14:textId="77777777"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14:paraId="153BB312" w14:textId="77777777"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14:paraId="2E516BBE" w14:textId="77777777"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14:paraId="049F2654" w14:textId="77777777"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14:paraId="688E10DF" w14:textId="77777777"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14:paraId="2F70E6BF" w14:textId="77777777">
        <w:trPr>
          <w:trHeight w:val="20"/>
          <w:jc w:val="center"/>
          <w:ins w:id="240" w:author="Huawei" w:date="2020-10-20T14:32:00Z"/>
        </w:trPr>
        <w:tc>
          <w:tcPr>
            <w:tcW w:w="2357" w:type="dxa"/>
            <w:shd w:val="clear" w:color="auto" w:fill="auto"/>
            <w:vAlign w:val="center"/>
          </w:tcPr>
          <w:p w14:paraId="457C9DB1" w14:textId="77777777"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Uplink power control (applied/not applied)</w:t>
              </w:r>
            </w:ins>
          </w:p>
        </w:tc>
        <w:tc>
          <w:tcPr>
            <w:tcW w:w="1134" w:type="dxa"/>
            <w:vAlign w:val="center"/>
          </w:tcPr>
          <w:p w14:paraId="58BA604C" w14:textId="77777777"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14:paraId="010D2B04" w14:textId="77777777"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14:paraId="7137DF0A" w14:textId="77777777"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14:paraId="07747162" w14:textId="77777777"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14:paraId="192E6717" w14:textId="77777777"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14:paraId="24359075" w14:textId="77777777"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14:paraId="35F3ADB3" w14:textId="77777777"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14:paraId="605B73A8" w14:textId="77777777"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14:paraId="6151D657" w14:textId="77777777">
        <w:trPr>
          <w:trHeight w:val="20"/>
          <w:jc w:val="center"/>
          <w:ins w:id="259" w:author="Huawei" w:date="2020-10-20T14:32:00Z"/>
        </w:trPr>
        <w:tc>
          <w:tcPr>
            <w:tcW w:w="2357" w:type="dxa"/>
            <w:shd w:val="clear" w:color="auto" w:fill="auto"/>
            <w:vAlign w:val="center"/>
          </w:tcPr>
          <w:p w14:paraId="19510AC0" w14:textId="77777777"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interference modelling (ideal muting, or other)</w:t>
              </w:r>
            </w:ins>
          </w:p>
        </w:tc>
        <w:tc>
          <w:tcPr>
            <w:tcW w:w="1134" w:type="dxa"/>
            <w:vAlign w:val="center"/>
          </w:tcPr>
          <w:p w14:paraId="551627AA" w14:textId="77777777"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14:paraId="4DFC7C46" w14:textId="77777777"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14:paraId="6A386943" w14:textId="77777777"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14:paraId="112B1565" w14:textId="77777777"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14:paraId="3CE0864E" w14:textId="77777777"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14:paraId="0C8D242C" w14:textId="77777777"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14:paraId="1DB16A8D" w14:textId="77777777"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14:paraId="3A517066" w14:textId="77777777"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14:paraId="7D128490" w14:textId="77777777">
        <w:trPr>
          <w:trHeight w:val="20"/>
          <w:jc w:val="center"/>
          <w:ins w:id="278" w:author="Huawei" w:date="2020-10-20T14:32:00Z"/>
        </w:trPr>
        <w:tc>
          <w:tcPr>
            <w:tcW w:w="2357" w:type="dxa"/>
            <w:shd w:val="clear" w:color="auto" w:fill="auto"/>
            <w:vAlign w:val="center"/>
          </w:tcPr>
          <w:p w14:paraId="1B98A6EB" w14:textId="77777777"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Description of Measurement Algorithm (e.g. super resolution, interference cancellation, ….)</w:t>
              </w:r>
            </w:ins>
          </w:p>
        </w:tc>
        <w:tc>
          <w:tcPr>
            <w:tcW w:w="1134" w:type="dxa"/>
            <w:vAlign w:val="center"/>
          </w:tcPr>
          <w:p w14:paraId="4A483AA5" w14:textId="77777777"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14:paraId="4FFEAB66" w14:textId="77777777"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14:paraId="780251A0" w14:textId="77777777"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14:paraId="0C0264B5" w14:textId="77777777"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14:paraId="52DE37B7" w14:textId="77777777"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14:paraId="320C37A8" w14:textId="77777777"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14:paraId="19BFE926" w14:textId="77777777"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14:paraId="7260045C" w14:textId="77777777"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14:paraId="6894280B" w14:textId="77777777"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14:paraId="16D11A1F" w14:textId="77777777"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14:paraId="6EE3CEDB" w14:textId="77777777"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14:paraId="34839F38" w14:textId="77777777"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14:paraId="38800455" w14:textId="77777777"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14:paraId="2232F451" w14:textId="77777777"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14:paraId="17D38D30" w14:textId="77777777"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14:paraId="29DC2209" w14:textId="77777777"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14:paraId="13426E4F" w14:textId="77777777">
        <w:trPr>
          <w:trHeight w:val="20"/>
          <w:jc w:val="center"/>
          <w:ins w:id="313" w:author="Huawei" w:date="2020-10-20T14:32:00Z"/>
        </w:trPr>
        <w:tc>
          <w:tcPr>
            <w:tcW w:w="2357" w:type="dxa"/>
            <w:shd w:val="clear" w:color="auto" w:fill="auto"/>
            <w:vAlign w:val="center"/>
          </w:tcPr>
          <w:p w14:paraId="4A748B96" w14:textId="77777777"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Description of positioning technique / applied positioning algorithm (e.g. Least square, Taylor series, etc)</w:t>
              </w:r>
            </w:ins>
          </w:p>
        </w:tc>
        <w:tc>
          <w:tcPr>
            <w:tcW w:w="1134" w:type="dxa"/>
            <w:vAlign w:val="center"/>
          </w:tcPr>
          <w:p w14:paraId="741BDC52" w14:textId="77777777"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14:paraId="6BE02608" w14:textId="77777777"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14:paraId="111FDEA5" w14:textId="77777777"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14:paraId="0EAD1C69" w14:textId="77777777"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14:paraId="2227B207" w14:textId="77777777"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67E56DC3" w14:textId="77777777"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14:paraId="67B0CD05" w14:textId="77777777"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14:paraId="04B62A56" w14:textId="77777777"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14:paraId="5B82DFD6" w14:textId="77777777"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14:paraId="46D1F03B" w14:textId="77777777"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14:paraId="7EF9D8F4" w14:textId="77777777"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14:paraId="5204FA75" w14:textId="77777777"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14:paraId="2409310C" w14:textId="77777777"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14:paraId="0FAB6B56" w14:textId="77777777"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14:paraId="3E416AC7" w14:textId="77777777"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14:paraId="6EAA3865" w14:textId="77777777"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14:paraId="07E2BEC2" w14:textId="77777777">
        <w:trPr>
          <w:trHeight w:val="20"/>
          <w:jc w:val="center"/>
          <w:ins w:id="348" w:author="Huawei" w:date="2020-10-20T14:32:00Z"/>
        </w:trPr>
        <w:tc>
          <w:tcPr>
            <w:tcW w:w="2357" w:type="dxa"/>
            <w:shd w:val="clear" w:color="auto" w:fill="auto"/>
            <w:vAlign w:val="center"/>
          </w:tcPr>
          <w:p w14:paraId="768E8AA9" w14:textId="77777777"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14:paraId="556A7DEA" w14:textId="77777777"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16D520C" w14:textId="77777777"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09F1809D" w14:textId="77777777"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0DFAA08" w14:textId="77777777"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6F8AA1B6" w14:textId="77777777"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46AB4C9" w14:textId="77777777"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CA64B9F" w14:textId="77777777"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12B01357" w14:textId="77777777"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14:paraId="3A79FB60" w14:textId="77777777">
        <w:trPr>
          <w:trHeight w:val="20"/>
          <w:jc w:val="center"/>
          <w:ins w:id="367" w:author="Huawei" w:date="2020-10-20T14:32:00Z"/>
        </w:trPr>
        <w:tc>
          <w:tcPr>
            <w:tcW w:w="2357" w:type="dxa"/>
            <w:shd w:val="clear" w:color="auto" w:fill="auto"/>
            <w:vAlign w:val="center"/>
          </w:tcPr>
          <w:p w14:paraId="20BCDD43" w14:textId="77777777"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08812371" w14:textId="77777777"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5D396032" w14:textId="77777777"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D2C3634" w14:textId="77777777"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24285324" w14:textId="77777777"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A0A556F" w14:textId="77777777"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397C567F" w14:textId="77777777"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720F1170" w14:textId="77777777"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14:paraId="471CE495" w14:textId="77777777"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14:paraId="73CE3657" w14:textId="77777777">
        <w:trPr>
          <w:trHeight w:val="20"/>
          <w:jc w:val="center"/>
          <w:ins w:id="386" w:author="Huawei" w:date="2020-10-20T14:32:00Z"/>
        </w:trPr>
        <w:tc>
          <w:tcPr>
            <w:tcW w:w="2357" w:type="dxa"/>
            <w:shd w:val="clear" w:color="auto" w:fill="auto"/>
            <w:vAlign w:val="center"/>
          </w:tcPr>
          <w:p w14:paraId="74AD6425" w14:textId="77777777"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Beam-related assumption (beam sweeping / alignment assumptions at the tx and rx sides)</w:t>
              </w:r>
            </w:ins>
          </w:p>
        </w:tc>
        <w:tc>
          <w:tcPr>
            <w:tcW w:w="1134" w:type="dxa"/>
            <w:vAlign w:val="center"/>
          </w:tcPr>
          <w:p w14:paraId="3AE7CA37" w14:textId="77777777" w:rsidR="000B48E5" w:rsidRDefault="00E2147D">
            <w:pPr>
              <w:pStyle w:val="TAC"/>
              <w:rPr>
                <w:ins w:id="389" w:author="Huawei" w:date="2020-10-20T14:32:00Z"/>
                <w:rStyle w:val="TALCar"/>
                <w:sz w:val="16"/>
                <w:szCs w:val="16"/>
                <w:lang w:val="en-US"/>
              </w:rPr>
            </w:pPr>
            <w:ins w:id="390" w:author="Huawei" w:date="2020-10-20T14:32:00Z">
              <w:r>
                <w:rPr>
                  <w:rFonts w:cs="Arial" w:hint="eastAsia"/>
                  <w:sz w:val="16"/>
                  <w:szCs w:val="16"/>
                </w:rPr>
                <w:t>T</w:t>
              </w:r>
              <w:r>
                <w:rPr>
                  <w:rFonts w:cs="Arial"/>
                  <w:sz w:val="16"/>
                  <w:szCs w:val="16"/>
                </w:rPr>
                <w:t>x beam sweeping</w:t>
              </w:r>
            </w:ins>
          </w:p>
        </w:tc>
        <w:tc>
          <w:tcPr>
            <w:tcW w:w="1134" w:type="dxa"/>
            <w:vAlign w:val="center"/>
          </w:tcPr>
          <w:p w14:paraId="694573AC" w14:textId="77777777" w:rsidR="000B48E5" w:rsidRDefault="00E2147D">
            <w:pPr>
              <w:pStyle w:val="TAC"/>
              <w:rPr>
                <w:ins w:id="391" w:author="Huawei" w:date="2020-10-20T14:32:00Z"/>
                <w:rStyle w:val="TALCar"/>
                <w:sz w:val="16"/>
                <w:szCs w:val="16"/>
                <w:lang w:val="en-US"/>
              </w:rPr>
            </w:pPr>
            <w:ins w:id="392" w:author="Huawei" w:date="2020-10-20T14:32:00Z">
              <w:r>
                <w:rPr>
                  <w:rFonts w:cs="Arial" w:hint="eastAsia"/>
                  <w:sz w:val="16"/>
                  <w:szCs w:val="16"/>
                </w:rPr>
                <w:t>T</w:t>
              </w:r>
              <w:r>
                <w:rPr>
                  <w:rFonts w:cs="Arial"/>
                  <w:sz w:val="16"/>
                  <w:szCs w:val="16"/>
                </w:rPr>
                <w:t>x beam sweeping</w:t>
              </w:r>
            </w:ins>
          </w:p>
        </w:tc>
        <w:tc>
          <w:tcPr>
            <w:tcW w:w="1134" w:type="dxa"/>
            <w:vAlign w:val="center"/>
          </w:tcPr>
          <w:p w14:paraId="28738991" w14:textId="77777777" w:rsidR="000B48E5" w:rsidRDefault="00E2147D">
            <w:pPr>
              <w:pStyle w:val="TAC"/>
              <w:rPr>
                <w:ins w:id="393" w:author="Huawei" w:date="2020-10-20T14:32:00Z"/>
                <w:rStyle w:val="TALCar"/>
                <w:sz w:val="16"/>
                <w:szCs w:val="16"/>
                <w:lang w:val="en-US"/>
              </w:rPr>
            </w:pPr>
            <w:ins w:id="394" w:author="Huawei" w:date="2020-10-20T14:32:00Z">
              <w:r>
                <w:rPr>
                  <w:rFonts w:cs="Arial" w:hint="eastAsia"/>
                  <w:sz w:val="16"/>
                  <w:szCs w:val="16"/>
                </w:rPr>
                <w:t>T</w:t>
              </w:r>
              <w:r>
                <w:rPr>
                  <w:rFonts w:cs="Arial"/>
                  <w:sz w:val="16"/>
                  <w:szCs w:val="16"/>
                </w:rPr>
                <w:t>x beam sweeping</w:t>
              </w:r>
            </w:ins>
          </w:p>
        </w:tc>
        <w:tc>
          <w:tcPr>
            <w:tcW w:w="1134" w:type="dxa"/>
            <w:vAlign w:val="center"/>
          </w:tcPr>
          <w:p w14:paraId="737151B8" w14:textId="77777777" w:rsidR="000B48E5" w:rsidRDefault="00E2147D">
            <w:pPr>
              <w:pStyle w:val="TAC"/>
              <w:rPr>
                <w:ins w:id="395" w:author="Huawei" w:date="2020-10-20T14:32:00Z"/>
                <w:rStyle w:val="TALCar"/>
                <w:sz w:val="16"/>
                <w:szCs w:val="16"/>
                <w:lang w:val="en-US"/>
              </w:rPr>
            </w:pPr>
            <w:ins w:id="396" w:author="Huawei" w:date="2020-10-20T14:32:00Z">
              <w:r>
                <w:rPr>
                  <w:rFonts w:cs="Arial" w:hint="eastAsia"/>
                  <w:sz w:val="16"/>
                  <w:szCs w:val="16"/>
                </w:rPr>
                <w:t>T</w:t>
              </w:r>
              <w:r>
                <w:rPr>
                  <w:rFonts w:cs="Arial"/>
                  <w:sz w:val="16"/>
                  <w:szCs w:val="16"/>
                </w:rPr>
                <w:t>x beam sweeping</w:t>
              </w:r>
            </w:ins>
          </w:p>
        </w:tc>
        <w:tc>
          <w:tcPr>
            <w:tcW w:w="1134" w:type="dxa"/>
            <w:vAlign w:val="center"/>
          </w:tcPr>
          <w:p w14:paraId="5D58FC13" w14:textId="77777777" w:rsidR="000B48E5" w:rsidRDefault="00E2147D">
            <w:pPr>
              <w:pStyle w:val="TAC"/>
              <w:rPr>
                <w:ins w:id="397" w:author="Huawei" w:date="2020-10-20T14:32:00Z"/>
                <w:rStyle w:val="TALCar"/>
                <w:sz w:val="16"/>
                <w:szCs w:val="16"/>
                <w:lang w:val="en-US"/>
              </w:rPr>
            </w:pPr>
            <w:ins w:id="398" w:author="Huawei" w:date="2020-10-20T14:32:00Z">
              <w:r>
                <w:rPr>
                  <w:rFonts w:cs="Arial" w:hint="eastAsia"/>
                  <w:sz w:val="16"/>
                  <w:szCs w:val="16"/>
                </w:rPr>
                <w:t>T</w:t>
              </w:r>
              <w:r>
                <w:rPr>
                  <w:rFonts w:cs="Arial"/>
                  <w:sz w:val="16"/>
                  <w:szCs w:val="16"/>
                </w:rPr>
                <w:t>x beam sweeping</w:t>
              </w:r>
            </w:ins>
          </w:p>
        </w:tc>
        <w:tc>
          <w:tcPr>
            <w:tcW w:w="1134" w:type="dxa"/>
            <w:vAlign w:val="center"/>
          </w:tcPr>
          <w:p w14:paraId="39CB4509" w14:textId="77777777" w:rsidR="000B48E5" w:rsidRDefault="00E2147D">
            <w:pPr>
              <w:pStyle w:val="TAC"/>
              <w:rPr>
                <w:ins w:id="399" w:author="Huawei" w:date="2020-10-20T14:32:00Z"/>
                <w:rStyle w:val="TALCar"/>
                <w:sz w:val="16"/>
                <w:szCs w:val="16"/>
                <w:lang w:val="en-US"/>
              </w:rPr>
            </w:pPr>
            <w:ins w:id="400" w:author="Huawei" w:date="2020-10-20T14:32:00Z">
              <w:r>
                <w:rPr>
                  <w:rFonts w:cs="Arial" w:hint="eastAsia"/>
                  <w:sz w:val="16"/>
                  <w:szCs w:val="16"/>
                </w:rPr>
                <w:t>T</w:t>
              </w:r>
              <w:r>
                <w:rPr>
                  <w:rFonts w:cs="Arial"/>
                  <w:sz w:val="16"/>
                  <w:szCs w:val="16"/>
                </w:rPr>
                <w:t>x beam sweeping</w:t>
              </w:r>
            </w:ins>
          </w:p>
        </w:tc>
        <w:tc>
          <w:tcPr>
            <w:tcW w:w="1134" w:type="dxa"/>
            <w:vAlign w:val="center"/>
          </w:tcPr>
          <w:p w14:paraId="462445D5" w14:textId="77777777" w:rsidR="000B48E5" w:rsidRDefault="00E2147D">
            <w:pPr>
              <w:pStyle w:val="TAC"/>
              <w:rPr>
                <w:ins w:id="401" w:author="Huawei" w:date="2020-10-20T14:32:00Z"/>
                <w:rStyle w:val="TALCar"/>
                <w:sz w:val="16"/>
                <w:szCs w:val="16"/>
                <w:lang w:val="en-US"/>
              </w:rPr>
            </w:pPr>
            <w:ins w:id="402" w:author="Huawei" w:date="2020-10-20T14:32:00Z">
              <w:r>
                <w:rPr>
                  <w:rFonts w:cs="Arial" w:hint="eastAsia"/>
                  <w:sz w:val="16"/>
                  <w:szCs w:val="16"/>
                </w:rPr>
                <w:t>T</w:t>
              </w:r>
              <w:r>
                <w:rPr>
                  <w:rFonts w:cs="Arial"/>
                  <w:sz w:val="16"/>
                  <w:szCs w:val="16"/>
                </w:rPr>
                <w:t>x beam sweeping</w:t>
              </w:r>
            </w:ins>
          </w:p>
        </w:tc>
        <w:tc>
          <w:tcPr>
            <w:tcW w:w="1134" w:type="dxa"/>
            <w:vAlign w:val="center"/>
          </w:tcPr>
          <w:p w14:paraId="7897D4DE" w14:textId="77777777" w:rsidR="000B48E5" w:rsidRDefault="00E2147D">
            <w:pPr>
              <w:pStyle w:val="TAC"/>
              <w:rPr>
                <w:ins w:id="403" w:author="Huawei" w:date="2020-10-20T14:32:00Z"/>
                <w:rStyle w:val="TALCar"/>
                <w:sz w:val="16"/>
                <w:szCs w:val="16"/>
                <w:lang w:val="en-US"/>
              </w:rPr>
            </w:pPr>
            <w:ins w:id="404" w:author="Huawei" w:date="2020-10-20T14:32:00Z">
              <w:r>
                <w:rPr>
                  <w:rFonts w:cs="Arial" w:hint="eastAsia"/>
                  <w:sz w:val="16"/>
                  <w:szCs w:val="16"/>
                </w:rPr>
                <w:t>T</w:t>
              </w:r>
              <w:r>
                <w:rPr>
                  <w:rFonts w:cs="Arial"/>
                  <w:sz w:val="16"/>
                  <w:szCs w:val="16"/>
                </w:rPr>
                <w:t>x beam sweeping</w:t>
              </w:r>
            </w:ins>
          </w:p>
        </w:tc>
      </w:tr>
      <w:tr w:rsidR="000B48E5" w14:paraId="6534F350" w14:textId="77777777">
        <w:trPr>
          <w:trHeight w:val="20"/>
          <w:jc w:val="center"/>
          <w:ins w:id="405" w:author="Huawei" w:date="2020-10-20T14:32:00Z"/>
        </w:trPr>
        <w:tc>
          <w:tcPr>
            <w:tcW w:w="2357" w:type="dxa"/>
            <w:shd w:val="clear" w:color="auto" w:fill="auto"/>
            <w:vAlign w:val="center"/>
          </w:tcPr>
          <w:p w14:paraId="4907A4CF" w14:textId="77777777" w:rsidR="000B48E5" w:rsidRDefault="00E2147D">
            <w:pPr>
              <w:pStyle w:val="TAC"/>
              <w:rPr>
                <w:ins w:id="406" w:author="Huawei" w:date="2020-10-20T14:32:00Z"/>
                <w:rStyle w:val="TALCar"/>
                <w:sz w:val="16"/>
                <w:szCs w:val="16"/>
                <w:lang w:val="en-US"/>
              </w:rPr>
            </w:pPr>
            <w:ins w:id="407" w:author="Huawei" w:date="2020-10-20T14:32:00Z">
              <w:r>
                <w:rPr>
                  <w:rStyle w:val="TALCar"/>
                  <w:sz w:val="16"/>
                  <w:szCs w:val="16"/>
                  <w:lang w:val="en-US"/>
                </w:rPr>
                <w:t>Precoding assumptions (codebook, nrof antenna elements used, etc)</w:t>
              </w:r>
            </w:ins>
          </w:p>
        </w:tc>
        <w:tc>
          <w:tcPr>
            <w:tcW w:w="1134" w:type="dxa"/>
            <w:vAlign w:val="center"/>
          </w:tcPr>
          <w:p w14:paraId="454A871E" w14:textId="77777777" w:rsidR="000B48E5" w:rsidRDefault="00E2147D">
            <w:pPr>
              <w:pStyle w:val="TAC"/>
              <w:rPr>
                <w:ins w:id="408" w:author="Huawei" w:date="2020-10-20T14:32:00Z"/>
                <w:rStyle w:val="TALCar"/>
                <w:sz w:val="16"/>
                <w:szCs w:val="16"/>
                <w:lang w:val="en-US"/>
              </w:rPr>
            </w:pPr>
            <w:ins w:id="409" w:author="Huawei" w:date="2020-10-20T14:32:00Z">
              <w:r>
                <w:rPr>
                  <w:rFonts w:cs="Arial"/>
                  <w:sz w:val="16"/>
                  <w:szCs w:val="16"/>
                </w:rPr>
                <w:t>Tx codebook-based</w:t>
              </w:r>
            </w:ins>
          </w:p>
        </w:tc>
        <w:tc>
          <w:tcPr>
            <w:tcW w:w="1134" w:type="dxa"/>
            <w:vAlign w:val="center"/>
          </w:tcPr>
          <w:p w14:paraId="572E75A5" w14:textId="77777777" w:rsidR="000B48E5" w:rsidRDefault="00E2147D">
            <w:pPr>
              <w:pStyle w:val="TAC"/>
              <w:rPr>
                <w:ins w:id="410" w:author="Huawei" w:date="2020-10-20T14:32:00Z"/>
                <w:rStyle w:val="TALCar"/>
                <w:sz w:val="16"/>
                <w:szCs w:val="16"/>
                <w:lang w:val="en-US"/>
              </w:rPr>
            </w:pPr>
            <w:ins w:id="411" w:author="Huawei" w:date="2020-10-20T14:32:00Z">
              <w:r>
                <w:rPr>
                  <w:rFonts w:cs="Arial"/>
                  <w:sz w:val="16"/>
                  <w:szCs w:val="16"/>
                </w:rPr>
                <w:t>Tx codebook-based</w:t>
              </w:r>
            </w:ins>
          </w:p>
        </w:tc>
        <w:tc>
          <w:tcPr>
            <w:tcW w:w="1134" w:type="dxa"/>
            <w:vAlign w:val="center"/>
          </w:tcPr>
          <w:p w14:paraId="2C641C6D" w14:textId="77777777" w:rsidR="000B48E5" w:rsidRDefault="00E2147D">
            <w:pPr>
              <w:pStyle w:val="TAC"/>
              <w:rPr>
                <w:ins w:id="412" w:author="Huawei" w:date="2020-10-20T14:32:00Z"/>
                <w:rStyle w:val="TALCar"/>
                <w:sz w:val="16"/>
                <w:szCs w:val="16"/>
                <w:lang w:val="en-US"/>
              </w:rPr>
            </w:pPr>
            <w:ins w:id="413" w:author="Huawei" w:date="2020-10-20T14:32:00Z">
              <w:r>
                <w:rPr>
                  <w:rFonts w:cs="Arial"/>
                  <w:sz w:val="16"/>
                  <w:szCs w:val="16"/>
                </w:rPr>
                <w:t>Tx codebook-based</w:t>
              </w:r>
            </w:ins>
          </w:p>
        </w:tc>
        <w:tc>
          <w:tcPr>
            <w:tcW w:w="1134" w:type="dxa"/>
            <w:vAlign w:val="center"/>
          </w:tcPr>
          <w:p w14:paraId="17A34124" w14:textId="77777777" w:rsidR="000B48E5" w:rsidRDefault="00E2147D">
            <w:pPr>
              <w:pStyle w:val="TAC"/>
              <w:rPr>
                <w:ins w:id="414" w:author="Huawei" w:date="2020-10-20T14:32:00Z"/>
                <w:rStyle w:val="TALCar"/>
                <w:sz w:val="16"/>
                <w:szCs w:val="16"/>
                <w:lang w:val="en-US"/>
              </w:rPr>
            </w:pPr>
            <w:ins w:id="415" w:author="Huawei" w:date="2020-10-20T14:32:00Z">
              <w:r>
                <w:rPr>
                  <w:rFonts w:cs="Arial"/>
                  <w:sz w:val="16"/>
                  <w:szCs w:val="16"/>
                </w:rPr>
                <w:t>Tx codebook-based</w:t>
              </w:r>
            </w:ins>
          </w:p>
        </w:tc>
        <w:tc>
          <w:tcPr>
            <w:tcW w:w="1134" w:type="dxa"/>
            <w:vAlign w:val="center"/>
          </w:tcPr>
          <w:p w14:paraId="6D06B6C0" w14:textId="77777777" w:rsidR="000B48E5" w:rsidRDefault="00E2147D">
            <w:pPr>
              <w:pStyle w:val="TAC"/>
              <w:rPr>
                <w:ins w:id="416" w:author="Huawei" w:date="2020-10-20T14:32:00Z"/>
                <w:rStyle w:val="TALCar"/>
                <w:sz w:val="16"/>
                <w:szCs w:val="16"/>
                <w:lang w:val="en-US"/>
              </w:rPr>
            </w:pPr>
            <w:ins w:id="417" w:author="Huawei" w:date="2020-10-20T14:32:00Z">
              <w:r>
                <w:rPr>
                  <w:rFonts w:cs="Arial"/>
                  <w:sz w:val="16"/>
                  <w:szCs w:val="16"/>
                </w:rPr>
                <w:t>Tx codebook-based</w:t>
              </w:r>
            </w:ins>
          </w:p>
        </w:tc>
        <w:tc>
          <w:tcPr>
            <w:tcW w:w="1134" w:type="dxa"/>
            <w:vAlign w:val="center"/>
          </w:tcPr>
          <w:p w14:paraId="359DD831" w14:textId="77777777" w:rsidR="000B48E5" w:rsidRDefault="00E2147D">
            <w:pPr>
              <w:pStyle w:val="TAC"/>
              <w:rPr>
                <w:ins w:id="418" w:author="Huawei" w:date="2020-10-20T14:32:00Z"/>
                <w:rStyle w:val="TALCar"/>
                <w:sz w:val="16"/>
                <w:szCs w:val="16"/>
                <w:lang w:val="en-US"/>
              </w:rPr>
            </w:pPr>
            <w:ins w:id="419" w:author="Huawei" w:date="2020-10-20T14:32:00Z">
              <w:r>
                <w:rPr>
                  <w:rFonts w:cs="Arial"/>
                  <w:sz w:val="16"/>
                  <w:szCs w:val="16"/>
                </w:rPr>
                <w:t>Tx codebook-based</w:t>
              </w:r>
            </w:ins>
          </w:p>
        </w:tc>
        <w:tc>
          <w:tcPr>
            <w:tcW w:w="1134" w:type="dxa"/>
            <w:vAlign w:val="center"/>
          </w:tcPr>
          <w:p w14:paraId="037B8DC5" w14:textId="77777777" w:rsidR="000B48E5" w:rsidRDefault="00E2147D">
            <w:pPr>
              <w:pStyle w:val="TAC"/>
              <w:rPr>
                <w:ins w:id="420" w:author="Huawei" w:date="2020-10-20T14:32:00Z"/>
                <w:rStyle w:val="TALCar"/>
                <w:sz w:val="16"/>
                <w:szCs w:val="16"/>
                <w:lang w:val="en-US"/>
              </w:rPr>
            </w:pPr>
            <w:ins w:id="421" w:author="Huawei" w:date="2020-10-20T14:32:00Z">
              <w:r>
                <w:rPr>
                  <w:rFonts w:cs="Arial"/>
                  <w:sz w:val="16"/>
                  <w:szCs w:val="16"/>
                </w:rPr>
                <w:t>Tx codebook-based</w:t>
              </w:r>
            </w:ins>
          </w:p>
        </w:tc>
        <w:tc>
          <w:tcPr>
            <w:tcW w:w="1134" w:type="dxa"/>
            <w:vAlign w:val="center"/>
          </w:tcPr>
          <w:p w14:paraId="35FA7A5C" w14:textId="77777777" w:rsidR="000B48E5" w:rsidRDefault="00E2147D">
            <w:pPr>
              <w:pStyle w:val="TAC"/>
              <w:rPr>
                <w:ins w:id="422" w:author="Huawei" w:date="2020-10-20T14:32:00Z"/>
                <w:rStyle w:val="TALCar"/>
                <w:sz w:val="16"/>
                <w:szCs w:val="16"/>
                <w:lang w:val="en-US"/>
              </w:rPr>
            </w:pPr>
            <w:ins w:id="423" w:author="Huawei" w:date="2020-10-20T14:32:00Z">
              <w:r>
                <w:rPr>
                  <w:rFonts w:cs="Arial"/>
                  <w:sz w:val="16"/>
                  <w:szCs w:val="16"/>
                </w:rPr>
                <w:t>Tx codebook-based</w:t>
              </w:r>
            </w:ins>
          </w:p>
        </w:tc>
      </w:tr>
      <w:tr w:rsidR="000B48E5" w14:paraId="3126A135" w14:textId="77777777">
        <w:trPr>
          <w:trHeight w:val="20"/>
          <w:jc w:val="center"/>
          <w:ins w:id="424" w:author="Huawei" w:date="2020-10-20T14:32:00Z"/>
        </w:trPr>
        <w:tc>
          <w:tcPr>
            <w:tcW w:w="2357" w:type="dxa"/>
            <w:shd w:val="clear" w:color="auto" w:fill="auto"/>
            <w:vAlign w:val="center"/>
          </w:tcPr>
          <w:p w14:paraId="3B672060" w14:textId="77777777"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14:paraId="7E51D452" w14:textId="77777777"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UE/gNB height.</w:t>
              </w:r>
            </w:ins>
          </w:p>
        </w:tc>
        <w:tc>
          <w:tcPr>
            <w:tcW w:w="1134" w:type="dxa"/>
            <w:vAlign w:val="center"/>
          </w:tcPr>
          <w:p w14:paraId="244B38A4" w14:textId="77777777"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UE/gNB height.</w:t>
              </w:r>
            </w:ins>
          </w:p>
        </w:tc>
        <w:tc>
          <w:tcPr>
            <w:tcW w:w="1134" w:type="dxa"/>
            <w:vAlign w:val="center"/>
          </w:tcPr>
          <w:p w14:paraId="74C89FF3" w14:textId="77777777"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UE/gNB height.</w:t>
              </w:r>
            </w:ins>
          </w:p>
        </w:tc>
        <w:tc>
          <w:tcPr>
            <w:tcW w:w="1134" w:type="dxa"/>
            <w:vAlign w:val="center"/>
          </w:tcPr>
          <w:p w14:paraId="4FAD2C35" w14:textId="77777777"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UE/gNB height.</w:t>
              </w:r>
            </w:ins>
          </w:p>
        </w:tc>
        <w:tc>
          <w:tcPr>
            <w:tcW w:w="1134" w:type="dxa"/>
            <w:vAlign w:val="center"/>
          </w:tcPr>
          <w:p w14:paraId="4185BBB4" w14:textId="77777777"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UE/gNB height.</w:t>
              </w:r>
            </w:ins>
          </w:p>
        </w:tc>
        <w:tc>
          <w:tcPr>
            <w:tcW w:w="1134" w:type="dxa"/>
            <w:vAlign w:val="center"/>
          </w:tcPr>
          <w:p w14:paraId="427EC90C" w14:textId="77777777"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UE/gNB height.</w:t>
              </w:r>
            </w:ins>
          </w:p>
        </w:tc>
        <w:tc>
          <w:tcPr>
            <w:tcW w:w="1134" w:type="dxa"/>
            <w:vAlign w:val="center"/>
          </w:tcPr>
          <w:p w14:paraId="14F3B757" w14:textId="77777777"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UE/gNB height.</w:t>
              </w:r>
            </w:ins>
          </w:p>
        </w:tc>
        <w:tc>
          <w:tcPr>
            <w:tcW w:w="1134" w:type="dxa"/>
            <w:vAlign w:val="center"/>
          </w:tcPr>
          <w:p w14:paraId="64CD403F" w14:textId="77777777"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UE/gNB height.</w:t>
              </w:r>
            </w:ins>
          </w:p>
        </w:tc>
      </w:tr>
    </w:tbl>
    <w:p w14:paraId="32032C72" w14:textId="77777777" w:rsidR="000B48E5" w:rsidRDefault="000B48E5">
      <w:pPr>
        <w:rPr>
          <w:ins w:id="443" w:author="Huawei" w:date="2020-10-20T14:32:00Z"/>
          <w:lang w:val="en-US" w:eastAsia="zh-CN"/>
        </w:rPr>
      </w:pPr>
    </w:p>
    <w:p w14:paraId="3ECCE21D" w14:textId="77777777"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191E1C37" w14:textId="77777777">
        <w:trPr>
          <w:trHeight w:val="462"/>
          <w:jc w:val="center"/>
          <w:ins w:id="446" w:author="Huawei" w:date="2020-10-20T14:32:00Z"/>
        </w:trPr>
        <w:tc>
          <w:tcPr>
            <w:tcW w:w="2357" w:type="dxa"/>
            <w:shd w:val="clear" w:color="auto" w:fill="auto"/>
            <w:vAlign w:val="center"/>
          </w:tcPr>
          <w:p w14:paraId="550B3E10" w14:textId="77777777"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14:paraId="2B58C940" w14:textId="77777777"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(InF-SH, FR2)</w:t>
              </w:r>
            </w:ins>
          </w:p>
        </w:tc>
        <w:tc>
          <w:tcPr>
            <w:tcW w:w="1134" w:type="dxa"/>
            <w:vAlign w:val="center"/>
          </w:tcPr>
          <w:p w14:paraId="082D6323" w14:textId="77777777"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(InF-SH, FR2)</w:t>
              </w:r>
            </w:ins>
          </w:p>
        </w:tc>
        <w:tc>
          <w:tcPr>
            <w:tcW w:w="1134" w:type="dxa"/>
            <w:vAlign w:val="center"/>
          </w:tcPr>
          <w:p w14:paraId="5040E2BF" w14:textId="77777777"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 (InF-SH, FR2)</w:t>
              </w:r>
            </w:ins>
          </w:p>
        </w:tc>
        <w:tc>
          <w:tcPr>
            <w:tcW w:w="1134" w:type="dxa"/>
            <w:vAlign w:val="center"/>
          </w:tcPr>
          <w:p w14:paraId="64479998" w14:textId="77777777"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(InF-SH, FR2)</w:t>
              </w:r>
            </w:ins>
          </w:p>
        </w:tc>
        <w:tc>
          <w:tcPr>
            <w:tcW w:w="1134" w:type="dxa"/>
            <w:vAlign w:val="center"/>
          </w:tcPr>
          <w:p w14:paraId="29DC3EC0" w14:textId="77777777"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(InF-DH, FR2)</w:t>
              </w:r>
            </w:ins>
          </w:p>
        </w:tc>
        <w:tc>
          <w:tcPr>
            <w:tcW w:w="1134" w:type="dxa"/>
            <w:vAlign w:val="center"/>
          </w:tcPr>
          <w:p w14:paraId="01602020" w14:textId="77777777"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(InF-DH, FR2)</w:t>
              </w:r>
            </w:ins>
          </w:p>
        </w:tc>
        <w:tc>
          <w:tcPr>
            <w:tcW w:w="1134" w:type="dxa"/>
            <w:vAlign w:val="center"/>
          </w:tcPr>
          <w:p w14:paraId="5FBD0CF7" w14:textId="77777777"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(InF-DH, FR2)</w:t>
              </w:r>
            </w:ins>
          </w:p>
        </w:tc>
        <w:tc>
          <w:tcPr>
            <w:tcW w:w="1134" w:type="dxa"/>
            <w:vAlign w:val="center"/>
          </w:tcPr>
          <w:p w14:paraId="72A7596A" w14:textId="77777777"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(InF-DH, FR2)</w:t>
              </w:r>
            </w:ins>
          </w:p>
        </w:tc>
      </w:tr>
      <w:tr w:rsidR="000B48E5" w14:paraId="189DEC5A" w14:textId="77777777">
        <w:trPr>
          <w:trHeight w:val="20"/>
          <w:jc w:val="center"/>
          <w:ins w:id="465" w:author="Huawei" w:date="2020-10-20T14:32:00Z"/>
        </w:trPr>
        <w:tc>
          <w:tcPr>
            <w:tcW w:w="2357" w:type="dxa"/>
            <w:shd w:val="clear" w:color="auto" w:fill="auto"/>
            <w:vAlign w:val="center"/>
          </w:tcPr>
          <w:p w14:paraId="332D2241" w14:textId="77777777"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14:paraId="6587DAE6" w14:textId="77777777" w:rsidR="000B48E5" w:rsidRDefault="00E2147D">
            <w:pPr>
              <w:pStyle w:val="TAC"/>
              <w:rPr>
                <w:ins w:id="468" w:author="Huawei" w:date="2020-10-20T14:32:00Z"/>
                <w:rStyle w:val="TALCar"/>
                <w:rFonts w:cs="Arial"/>
                <w:sz w:val="16"/>
                <w:szCs w:val="16"/>
                <w:lang w:val="en-US"/>
              </w:rPr>
            </w:pPr>
            <w:ins w:id="469" w:author="Huawei" w:date="2020-10-20T14:32:00Z">
              <w:r>
                <w:rPr>
                  <w:rStyle w:val="TALCar"/>
                  <w:rFonts w:hint="eastAsia"/>
                  <w:sz w:val="16"/>
                  <w:lang w:val="en-US"/>
                </w:rPr>
                <w:t>I</w:t>
              </w:r>
              <w:r>
                <w:rPr>
                  <w:rStyle w:val="TALCar"/>
                  <w:sz w:val="16"/>
                  <w:lang w:val="en-US"/>
                </w:rPr>
                <w:t>nF-SH</w:t>
              </w:r>
            </w:ins>
          </w:p>
        </w:tc>
        <w:tc>
          <w:tcPr>
            <w:tcW w:w="1134" w:type="dxa"/>
            <w:vAlign w:val="center"/>
          </w:tcPr>
          <w:p w14:paraId="27E587BE" w14:textId="77777777" w:rsidR="000B48E5" w:rsidRDefault="00E2147D">
            <w:pPr>
              <w:pStyle w:val="TAC"/>
              <w:rPr>
                <w:ins w:id="470" w:author="Huawei" w:date="2020-10-20T14:32:00Z"/>
                <w:rStyle w:val="TALCar"/>
                <w:rFonts w:cs="Arial"/>
                <w:sz w:val="16"/>
                <w:szCs w:val="16"/>
                <w:lang w:val="en-US"/>
              </w:rPr>
            </w:pPr>
            <w:ins w:id="471" w:author="Huawei" w:date="2020-10-20T14:32:00Z">
              <w:r>
                <w:rPr>
                  <w:rStyle w:val="TALCar"/>
                  <w:rFonts w:hint="eastAsia"/>
                  <w:sz w:val="16"/>
                  <w:lang w:val="en-US"/>
                </w:rPr>
                <w:t>I</w:t>
              </w:r>
              <w:r>
                <w:rPr>
                  <w:rStyle w:val="TALCar"/>
                  <w:sz w:val="16"/>
                  <w:lang w:val="en-US"/>
                </w:rPr>
                <w:t>nF-SH</w:t>
              </w:r>
            </w:ins>
          </w:p>
        </w:tc>
        <w:tc>
          <w:tcPr>
            <w:tcW w:w="1134" w:type="dxa"/>
            <w:vAlign w:val="center"/>
          </w:tcPr>
          <w:p w14:paraId="2B9543DD" w14:textId="77777777"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14:paraId="185945D6" w14:textId="77777777" w:rsidR="000B48E5" w:rsidRDefault="00E2147D">
            <w:pPr>
              <w:pStyle w:val="TAC"/>
              <w:rPr>
                <w:ins w:id="474" w:author="Huawei" w:date="2020-10-20T14:32:00Z"/>
                <w:rStyle w:val="TALCar"/>
                <w:rFonts w:cs="Arial"/>
                <w:sz w:val="16"/>
                <w:szCs w:val="16"/>
                <w:lang w:val="en-US"/>
              </w:rPr>
            </w:pPr>
            <w:ins w:id="475" w:author="Huawei" w:date="2020-10-20T14:32:00Z">
              <w:r>
                <w:rPr>
                  <w:rStyle w:val="TALCar"/>
                  <w:rFonts w:hint="eastAsia"/>
                  <w:sz w:val="16"/>
                  <w:lang w:val="en-US"/>
                </w:rPr>
                <w:t>I</w:t>
              </w:r>
              <w:r>
                <w:rPr>
                  <w:rStyle w:val="TALCar"/>
                  <w:sz w:val="16"/>
                  <w:lang w:val="en-US"/>
                </w:rPr>
                <w:t>nF-SH</w:t>
              </w:r>
            </w:ins>
          </w:p>
        </w:tc>
        <w:tc>
          <w:tcPr>
            <w:tcW w:w="1134" w:type="dxa"/>
            <w:vAlign w:val="center"/>
          </w:tcPr>
          <w:p w14:paraId="33D8E056" w14:textId="77777777" w:rsidR="000B48E5" w:rsidRDefault="00E2147D">
            <w:pPr>
              <w:spacing w:after="0"/>
              <w:jc w:val="center"/>
              <w:rPr>
                <w:ins w:id="476" w:author="Huawei" w:date="2020-10-20T14:32:00Z"/>
                <w:rStyle w:val="TALCar"/>
                <w:sz w:val="16"/>
                <w:lang w:val="en-US"/>
              </w:rPr>
            </w:pPr>
            <w:ins w:id="477" w:author="Huawei" w:date="2020-10-20T14:32:00Z">
              <w:r>
                <w:rPr>
                  <w:rStyle w:val="TALCar"/>
                  <w:rFonts w:hint="eastAsia"/>
                  <w:sz w:val="16"/>
                  <w:lang w:val="en-US"/>
                </w:rPr>
                <w:t>I</w:t>
              </w:r>
              <w:r>
                <w:rPr>
                  <w:rStyle w:val="TALCar"/>
                  <w:sz w:val="16"/>
                  <w:lang w:val="en-US"/>
                </w:rPr>
                <w:t>nF-DH</w:t>
              </w:r>
            </w:ins>
          </w:p>
          <w:p w14:paraId="2223028F" w14:textId="77777777"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14:paraId="3425EE15" w14:textId="77777777" w:rsidR="000B48E5" w:rsidRDefault="00E2147D">
            <w:pPr>
              <w:spacing w:after="0"/>
              <w:jc w:val="center"/>
              <w:rPr>
                <w:ins w:id="480" w:author="Huawei" w:date="2020-10-20T14:32:00Z"/>
                <w:rStyle w:val="TALCar"/>
                <w:sz w:val="16"/>
                <w:lang w:val="en-US"/>
              </w:rPr>
            </w:pPr>
            <w:ins w:id="481" w:author="Huawei" w:date="2020-10-20T14:32:00Z">
              <w:r>
                <w:rPr>
                  <w:rStyle w:val="TALCar"/>
                  <w:rFonts w:hint="eastAsia"/>
                  <w:sz w:val="16"/>
                  <w:lang w:val="en-US"/>
                </w:rPr>
                <w:t>I</w:t>
              </w:r>
              <w:r>
                <w:rPr>
                  <w:rStyle w:val="TALCar"/>
                  <w:sz w:val="16"/>
                  <w:lang w:val="en-US"/>
                </w:rPr>
                <w:t>nF-DH</w:t>
              </w:r>
            </w:ins>
          </w:p>
          <w:p w14:paraId="2E2B7612" w14:textId="77777777"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14:paraId="545D4D3B" w14:textId="77777777" w:rsidR="000B48E5" w:rsidRDefault="00E2147D">
            <w:pPr>
              <w:spacing w:after="0"/>
              <w:jc w:val="center"/>
              <w:rPr>
                <w:ins w:id="484" w:author="Huawei" w:date="2020-10-20T14:32:00Z"/>
                <w:rStyle w:val="TALCar"/>
                <w:sz w:val="16"/>
                <w:lang w:val="en-US"/>
              </w:rPr>
            </w:pPr>
            <w:ins w:id="485" w:author="Huawei" w:date="2020-10-20T14:32:00Z">
              <w:r>
                <w:rPr>
                  <w:rStyle w:val="TALCar"/>
                  <w:rFonts w:hint="eastAsia"/>
                  <w:sz w:val="16"/>
                  <w:lang w:val="en-US"/>
                </w:rPr>
                <w:t>I</w:t>
              </w:r>
              <w:r>
                <w:rPr>
                  <w:rStyle w:val="TALCar"/>
                  <w:sz w:val="16"/>
                  <w:lang w:val="en-US"/>
                </w:rPr>
                <w:t>nF-DH</w:t>
              </w:r>
            </w:ins>
          </w:p>
          <w:p w14:paraId="1A68AF38" w14:textId="77777777"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14:paraId="3D16C891" w14:textId="77777777" w:rsidR="000B48E5" w:rsidRDefault="00E2147D">
            <w:pPr>
              <w:spacing w:after="0"/>
              <w:jc w:val="center"/>
              <w:rPr>
                <w:ins w:id="488" w:author="Huawei" w:date="2020-10-20T14:32:00Z"/>
                <w:rStyle w:val="TALCar"/>
                <w:sz w:val="16"/>
                <w:lang w:val="en-US"/>
              </w:rPr>
            </w:pPr>
            <w:ins w:id="489" w:author="Huawei" w:date="2020-10-20T14:32:00Z">
              <w:r>
                <w:rPr>
                  <w:rStyle w:val="TALCar"/>
                  <w:rFonts w:hint="eastAsia"/>
                  <w:sz w:val="16"/>
                  <w:lang w:val="en-US"/>
                </w:rPr>
                <w:t>I</w:t>
              </w:r>
              <w:r>
                <w:rPr>
                  <w:rStyle w:val="TALCar"/>
                  <w:sz w:val="16"/>
                  <w:lang w:val="en-US"/>
                </w:rPr>
                <w:t>nF-DH</w:t>
              </w:r>
            </w:ins>
          </w:p>
          <w:p w14:paraId="2E19389F" w14:textId="77777777"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14:paraId="439C99EE" w14:textId="77777777">
        <w:trPr>
          <w:trHeight w:val="20"/>
          <w:jc w:val="center"/>
          <w:ins w:id="492" w:author="Huawei" w:date="2020-10-20T14:32:00Z"/>
        </w:trPr>
        <w:tc>
          <w:tcPr>
            <w:tcW w:w="2357" w:type="dxa"/>
            <w:shd w:val="clear" w:color="auto" w:fill="auto"/>
            <w:vAlign w:val="center"/>
          </w:tcPr>
          <w:p w14:paraId="7D810232" w14:textId="77777777"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14:paraId="593E3FA2" w14:textId="77777777"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14:paraId="441C1347" w14:textId="77777777"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14:paraId="041C5414" w14:textId="77777777"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14:paraId="4DD2291B" w14:textId="77777777"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14:paraId="127FC03C" w14:textId="77777777"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14:paraId="49FE85F4" w14:textId="77777777"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14:paraId="4465B868" w14:textId="77777777"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14:paraId="0D6054A9" w14:textId="77777777"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14:paraId="42A9396D" w14:textId="77777777">
        <w:trPr>
          <w:trHeight w:val="20"/>
          <w:jc w:val="center"/>
          <w:ins w:id="511" w:author="Huawei" w:date="2020-10-20T14:32:00Z"/>
        </w:trPr>
        <w:tc>
          <w:tcPr>
            <w:tcW w:w="2357" w:type="dxa"/>
            <w:shd w:val="clear" w:color="auto" w:fill="auto"/>
            <w:vAlign w:val="center"/>
          </w:tcPr>
          <w:p w14:paraId="69CA24B0" w14:textId="77777777"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14:paraId="0AEE5CFE" w14:textId="77777777"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14:paraId="757222B5" w14:textId="77777777"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14:paraId="36AA80ED" w14:textId="77777777"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14:paraId="4620D1A6" w14:textId="77777777"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14:paraId="7417A711" w14:textId="77777777"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14:paraId="4A71283E" w14:textId="77777777"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14:paraId="7221B01B" w14:textId="77777777"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14:paraId="116DF6FE" w14:textId="77777777"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14:paraId="377CED74" w14:textId="77777777">
        <w:trPr>
          <w:trHeight w:val="20"/>
          <w:jc w:val="center"/>
          <w:ins w:id="530" w:author="Huawei" w:date="2020-10-20T14:32:00Z"/>
        </w:trPr>
        <w:tc>
          <w:tcPr>
            <w:tcW w:w="2357" w:type="dxa"/>
            <w:shd w:val="clear" w:color="auto" w:fill="auto"/>
            <w:vAlign w:val="center"/>
          </w:tcPr>
          <w:p w14:paraId="710CEB8D" w14:textId="77777777"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14:paraId="17B58214" w14:textId="77777777"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14:paraId="294BE480" w14:textId="77777777"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14:paraId="5F89D4EB" w14:textId="77777777"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14:paraId="45BA3415" w14:textId="77777777"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14:paraId="136CD503" w14:textId="77777777"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14:paraId="51347D3A" w14:textId="77777777"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14:paraId="65B4E931" w14:textId="77777777"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14:paraId="6862F5CF" w14:textId="77777777"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14:paraId="2AA252EE" w14:textId="77777777">
        <w:trPr>
          <w:trHeight w:val="20"/>
          <w:jc w:val="center"/>
          <w:ins w:id="549" w:author="Huawei" w:date="2020-10-20T14:32:00Z"/>
        </w:trPr>
        <w:tc>
          <w:tcPr>
            <w:tcW w:w="2357" w:type="dxa"/>
            <w:shd w:val="clear" w:color="auto" w:fill="auto"/>
            <w:vAlign w:val="center"/>
          </w:tcPr>
          <w:p w14:paraId="4EAE3A28" w14:textId="77777777"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CF9E128" w14:textId="77777777"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14:paraId="693F8017" w14:textId="77777777"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14:paraId="4421D3EA" w14:textId="77777777" w:rsidR="000B48E5" w:rsidRDefault="00E2147D">
            <w:pPr>
              <w:pStyle w:val="TAC"/>
              <w:rPr>
                <w:ins w:id="556" w:author="Huawei" w:date="2020-10-20T14:32:00Z"/>
                <w:rStyle w:val="TALCar"/>
                <w:rFonts w:cs="Arial"/>
                <w:sz w:val="16"/>
                <w:szCs w:val="16"/>
                <w:lang w:val="en-US"/>
              </w:rPr>
            </w:pPr>
            <w:ins w:id="557" w:author="Huawei" w:date="2020-10-20T14:32:00Z">
              <w:r>
                <w:rPr>
                  <w:rFonts w:cs="Arial"/>
                  <w:sz w:val="16"/>
                  <w:szCs w:val="16"/>
                </w:rPr>
                <w:t>PosSRS (Comb-4, 4 symbol)</w:t>
              </w:r>
            </w:ins>
          </w:p>
        </w:tc>
        <w:tc>
          <w:tcPr>
            <w:tcW w:w="1134" w:type="dxa"/>
            <w:vAlign w:val="center"/>
          </w:tcPr>
          <w:p w14:paraId="60CB7E83" w14:textId="77777777" w:rsidR="000B48E5" w:rsidRDefault="00E2147D">
            <w:pPr>
              <w:pStyle w:val="TAC"/>
              <w:rPr>
                <w:ins w:id="558" w:author="Huawei" w:date="2020-10-20T14:32:00Z"/>
                <w:rStyle w:val="TALCar"/>
                <w:rFonts w:cs="Arial"/>
                <w:sz w:val="16"/>
                <w:szCs w:val="16"/>
                <w:lang w:val="en-US"/>
              </w:rPr>
            </w:pPr>
            <w:ins w:id="559" w:author="Huawei" w:date="2020-10-20T14:32:00Z">
              <w:r>
                <w:rPr>
                  <w:rFonts w:cs="Arial"/>
                  <w:sz w:val="16"/>
                  <w:szCs w:val="16"/>
                </w:rPr>
                <w:t>DL-PRS+PosSRS (Comb-4, 4 symbol)</w:t>
              </w:r>
            </w:ins>
          </w:p>
        </w:tc>
        <w:tc>
          <w:tcPr>
            <w:tcW w:w="1134" w:type="dxa"/>
            <w:vAlign w:val="center"/>
          </w:tcPr>
          <w:p w14:paraId="79C164DE" w14:textId="77777777"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DL-PRS (Comb-4, 4 symbol)</w:t>
              </w:r>
            </w:ins>
          </w:p>
        </w:tc>
        <w:tc>
          <w:tcPr>
            <w:tcW w:w="1134" w:type="dxa"/>
            <w:vAlign w:val="center"/>
          </w:tcPr>
          <w:p w14:paraId="0B478D77" w14:textId="77777777"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14:paraId="530AC899" w14:textId="77777777" w:rsidR="000B48E5" w:rsidRDefault="00E2147D">
            <w:pPr>
              <w:pStyle w:val="TAC"/>
              <w:rPr>
                <w:ins w:id="564" w:author="Huawei" w:date="2020-10-20T14:32:00Z"/>
                <w:rStyle w:val="TALCar"/>
                <w:rFonts w:cs="Arial"/>
                <w:sz w:val="16"/>
                <w:szCs w:val="16"/>
                <w:lang w:val="en-US"/>
              </w:rPr>
            </w:pPr>
            <w:ins w:id="565" w:author="Huawei" w:date="2020-10-20T14:32:00Z">
              <w:r>
                <w:rPr>
                  <w:rFonts w:cs="Arial"/>
                  <w:sz w:val="16"/>
                  <w:szCs w:val="16"/>
                </w:rPr>
                <w:t>PosSRS (Comb-4, 4 symbol)</w:t>
              </w:r>
            </w:ins>
          </w:p>
        </w:tc>
        <w:tc>
          <w:tcPr>
            <w:tcW w:w="1134" w:type="dxa"/>
            <w:vAlign w:val="center"/>
          </w:tcPr>
          <w:p w14:paraId="5FBE8287" w14:textId="77777777" w:rsidR="000B48E5" w:rsidRDefault="00E2147D">
            <w:pPr>
              <w:pStyle w:val="TAC"/>
              <w:rPr>
                <w:ins w:id="566" w:author="Huawei" w:date="2020-10-20T14:32:00Z"/>
                <w:rStyle w:val="TALCar"/>
                <w:rFonts w:cs="Arial"/>
                <w:sz w:val="16"/>
                <w:szCs w:val="16"/>
                <w:lang w:val="en-US"/>
              </w:rPr>
            </w:pPr>
            <w:ins w:id="567" w:author="Huawei" w:date="2020-10-20T14:32:00Z">
              <w:r>
                <w:rPr>
                  <w:rFonts w:cs="Arial"/>
                  <w:sz w:val="16"/>
                  <w:szCs w:val="16"/>
                </w:rPr>
                <w:t>DL-PRS+PosSRS (Comb-4, 4 symbol)</w:t>
              </w:r>
            </w:ins>
          </w:p>
        </w:tc>
      </w:tr>
      <w:tr w:rsidR="000B48E5" w14:paraId="0BBD8727" w14:textId="77777777">
        <w:trPr>
          <w:trHeight w:val="20"/>
          <w:jc w:val="center"/>
          <w:ins w:id="568" w:author="Huawei" w:date="2020-10-20T14:32:00Z"/>
        </w:trPr>
        <w:tc>
          <w:tcPr>
            <w:tcW w:w="2357" w:type="dxa"/>
            <w:shd w:val="clear" w:color="auto" w:fill="auto"/>
            <w:vAlign w:val="center"/>
          </w:tcPr>
          <w:p w14:paraId="30543ECB" w14:textId="77777777"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14:paraId="2AF9AC6B" w14:textId="77777777"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14:paraId="475840F7" w14:textId="77777777"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14:paraId="1FC11122" w14:textId="77777777"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14:paraId="4CBB112E" w14:textId="77777777"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14:paraId="3F8EE4A8" w14:textId="77777777"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14:paraId="67E6DDCA" w14:textId="77777777"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14:paraId="1ED789A4" w14:textId="77777777"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14:paraId="4DC82AB3" w14:textId="77777777"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14:paraId="131AF1DE" w14:textId="77777777"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14:paraId="70684B85" w14:textId="77777777">
        <w:trPr>
          <w:trHeight w:val="20"/>
          <w:jc w:val="center"/>
          <w:ins w:id="589" w:author="Huawei" w:date="2020-10-20T14:32:00Z"/>
        </w:trPr>
        <w:tc>
          <w:tcPr>
            <w:tcW w:w="2357" w:type="dxa"/>
            <w:shd w:val="clear" w:color="auto" w:fill="auto"/>
            <w:vAlign w:val="center"/>
          </w:tcPr>
          <w:p w14:paraId="00F68ACF" w14:textId="77777777"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14:paraId="0D37DE0D" w14:textId="77777777"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14:paraId="334E4AB4" w14:textId="77777777"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14:paraId="5D94A049" w14:textId="77777777"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14:paraId="29D5FE41" w14:textId="77777777"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14:paraId="1187CACC" w14:textId="77777777"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14:paraId="217BBD04" w14:textId="77777777"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14:paraId="230F122E" w14:textId="77777777"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14:paraId="14392C61" w14:textId="77777777"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14:paraId="28876071" w14:textId="77777777">
        <w:trPr>
          <w:trHeight w:val="20"/>
          <w:jc w:val="center"/>
          <w:ins w:id="608" w:author="Huawei" w:date="2020-10-20T14:32:00Z"/>
        </w:trPr>
        <w:tc>
          <w:tcPr>
            <w:tcW w:w="2357" w:type="dxa"/>
            <w:shd w:val="clear" w:color="auto" w:fill="auto"/>
            <w:vAlign w:val="center"/>
          </w:tcPr>
          <w:p w14:paraId="6C2615B0" w14:textId="77777777"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14:paraId="0C1B0231" w14:textId="77777777"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14:paraId="032FD205" w14:textId="77777777"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14:paraId="5C98B07A" w14:textId="77777777"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14:paraId="68B72E08" w14:textId="77777777"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14:paraId="566DE776" w14:textId="77777777"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14:paraId="51556BB0" w14:textId="77777777"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14:paraId="55112643" w14:textId="77777777"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14:paraId="0DF5C4B1" w14:textId="77777777"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14:paraId="12B3861A" w14:textId="77777777">
        <w:trPr>
          <w:trHeight w:val="20"/>
          <w:jc w:val="center"/>
          <w:ins w:id="627" w:author="Huawei" w:date="2020-10-20T14:32:00Z"/>
        </w:trPr>
        <w:tc>
          <w:tcPr>
            <w:tcW w:w="2357" w:type="dxa"/>
            <w:shd w:val="clear" w:color="auto" w:fill="auto"/>
            <w:vAlign w:val="center"/>
          </w:tcPr>
          <w:p w14:paraId="6C8B93FB" w14:textId="77777777"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14:paraId="41B90895" w14:textId="77777777"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14:paraId="728B1477" w14:textId="77777777"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14:paraId="5C9D1F5A" w14:textId="77777777"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14:paraId="12C89EEF" w14:textId="77777777"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14:paraId="3585E522" w14:textId="77777777"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14:paraId="6CB40691" w14:textId="77777777"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14:paraId="516CD1E0" w14:textId="77777777"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14:paraId="56BC591D" w14:textId="77777777"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14:paraId="585D081B" w14:textId="77777777">
        <w:trPr>
          <w:trHeight w:val="20"/>
          <w:jc w:val="center"/>
          <w:ins w:id="646" w:author="Huawei" w:date="2020-10-20T14:32:00Z"/>
        </w:trPr>
        <w:tc>
          <w:tcPr>
            <w:tcW w:w="2357" w:type="dxa"/>
            <w:shd w:val="clear" w:color="auto" w:fill="auto"/>
            <w:vAlign w:val="center"/>
          </w:tcPr>
          <w:p w14:paraId="0C2C61C0" w14:textId="77777777"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14:paraId="1DAEAF1C" w14:textId="77777777"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14:paraId="51808D07" w14:textId="77777777"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14:paraId="4BAF26CD" w14:textId="77777777"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14:paraId="19705779" w14:textId="77777777"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14:paraId="05D87E00" w14:textId="77777777"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14:paraId="5D666C96" w14:textId="77777777"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14:paraId="3D60A53D" w14:textId="77777777"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14:paraId="3FAFDA78" w14:textId="77777777"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14:paraId="64344939" w14:textId="77777777">
        <w:trPr>
          <w:trHeight w:val="20"/>
          <w:jc w:val="center"/>
          <w:ins w:id="665" w:author="Huawei" w:date="2020-10-20T14:32:00Z"/>
        </w:trPr>
        <w:tc>
          <w:tcPr>
            <w:tcW w:w="2357" w:type="dxa"/>
            <w:shd w:val="clear" w:color="auto" w:fill="auto"/>
            <w:vAlign w:val="center"/>
          </w:tcPr>
          <w:p w14:paraId="040CDDD6" w14:textId="77777777"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14:paraId="7CA70F0A" w14:textId="77777777"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14:paraId="2FF8EA98" w14:textId="77777777"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14:paraId="7B4C9BB6" w14:textId="77777777"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14:paraId="44FE94CC" w14:textId="77777777"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14:paraId="759F1D5D" w14:textId="77777777"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14:paraId="74366F05" w14:textId="77777777"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14:paraId="674E04EE" w14:textId="77777777"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14:paraId="372010E1" w14:textId="77777777"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14:paraId="2D1284DC" w14:textId="77777777">
        <w:trPr>
          <w:trHeight w:val="20"/>
          <w:jc w:val="center"/>
          <w:ins w:id="684" w:author="Huawei" w:date="2020-10-20T14:32:00Z"/>
        </w:trPr>
        <w:tc>
          <w:tcPr>
            <w:tcW w:w="2357" w:type="dxa"/>
            <w:shd w:val="clear" w:color="auto" w:fill="auto"/>
            <w:vAlign w:val="center"/>
          </w:tcPr>
          <w:p w14:paraId="44EA0678" w14:textId="77777777"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interference modelling (ideal muting, or other)</w:t>
              </w:r>
            </w:ins>
          </w:p>
        </w:tc>
        <w:tc>
          <w:tcPr>
            <w:tcW w:w="1134" w:type="dxa"/>
            <w:vAlign w:val="center"/>
          </w:tcPr>
          <w:p w14:paraId="6106FF9C" w14:textId="77777777"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14:paraId="6488F197" w14:textId="77777777"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14:paraId="74A91999" w14:textId="77777777"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14:paraId="16480A6E" w14:textId="77777777"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14:paraId="64C4DD93" w14:textId="77777777"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14:paraId="6F753268" w14:textId="77777777"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14:paraId="7E1BB018" w14:textId="77777777"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14:paraId="073F93B7" w14:textId="77777777"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14:paraId="338C4D56" w14:textId="77777777">
        <w:trPr>
          <w:trHeight w:val="20"/>
          <w:jc w:val="center"/>
          <w:ins w:id="703" w:author="Huawei" w:date="2020-10-20T14:32:00Z"/>
        </w:trPr>
        <w:tc>
          <w:tcPr>
            <w:tcW w:w="2357" w:type="dxa"/>
            <w:shd w:val="clear" w:color="auto" w:fill="auto"/>
            <w:vAlign w:val="center"/>
          </w:tcPr>
          <w:p w14:paraId="3A7FBA4C" w14:textId="77777777"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11ACF4C" w14:textId="77777777"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14:paraId="0C8F80B6" w14:textId="77777777"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14:paraId="78498162" w14:textId="77777777"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14:paraId="36F58071" w14:textId="77777777"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14:paraId="034D4200" w14:textId="77777777"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14:paraId="45E9B066" w14:textId="77777777"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14:paraId="31210DF4" w14:textId="77777777"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14:paraId="5C210C66" w14:textId="77777777"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14:paraId="7AE59F2F" w14:textId="77777777"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Super resolution</w:t>
              </w:r>
            </w:ins>
          </w:p>
          <w:p w14:paraId="5618D11F" w14:textId="77777777"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14:paraId="111B86A1" w14:textId="77777777"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14:paraId="68088555" w14:textId="77777777"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14:paraId="29F00C96" w14:textId="77777777"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14:paraId="791F8FE2" w14:textId="77777777"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14:paraId="4ADFD68C" w14:textId="77777777"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14:paraId="0836A609" w14:textId="77777777"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14:paraId="7CE0DDD9" w14:textId="77777777">
        <w:trPr>
          <w:trHeight w:val="20"/>
          <w:jc w:val="center"/>
          <w:ins w:id="738" w:author="Huawei" w:date="2020-10-20T14:32:00Z"/>
        </w:trPr>
        <w:tc>
          <w:tcPr>
            <w:tcW w:w="2357" w:type="dxa"/>
            <w:shd w:val="clear" w:color="auto" w:fill="auto"/>
            <w:vAlign w:val="center"/>
          </w:tcPr>
          <w:p w14:paraId="287F9A36" w14:textId="77777777"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24BC569" w14:textId="77777777"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14:paraId="6FE12508" w14:textId="77777777"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14:paraId="2B56A695" w14:textId="77777777"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DL-TDOA+DL-AoD</w:t>
              </w:r>
            </w:ins>
          </w:p>
          <w:p w14:paraId="36417394" w14:textId="77777777"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14:paraId="07FBB941" w14:textId="77777777"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UL-TDOA+UL-AoA</w:t>
              </w:r>
            </w:ins>
          </w:p>
          <w:p w14:paraId="5EFEA6D6" w14:textId="77777777"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14:paraId="6A5350BB" w14:textId="77777777"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14:paraId="194D12D7" w14:textId="77777777"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14:paraId="3CD89414" w14:textId="77777777"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14:paraId="5BB5922A" w14:textId="77777777"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14:paraId="5FB5395C" w14:textId="77777777"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DL-TDOA+DL-AoD</w:t>
              </w:r>
            </w:ins>
          </w:p>
          <w:p w14:paraId="46667209" w14:textId="77777777"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14:paraId="6331A786" w14:textId="77777777"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UL-TDOA+UL-AoA</w:t>
              </w:r>
            </w:ins>
          </w:p>
          <w:p w14:paraId="02F49ADF" w14:textId="77777777"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14:paraId="7CE612A8" w14:textId="77777777"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14:paraId="2166B956" w14:textId="77777777"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14:paraId="0200A4CC" w14:textId="77777777">
        <w:trPr>
          <w:trHeight w:val="20"/>
          <w:jc w:val="center"/>
          <w:ins w:id="773" w:author="Huawei" w:date="2020-10-20T14:32:00Z"/>
        </w:trPr>
        <w:tc>
          <w:tcPr>
            <w:tcW w:w="2357" w:type="dxa"/>
            <w:shd w:val="clear" w:color="auto" w:fill="auto"/>
            <w:vAlign w:val="center"/>
          </w:tcPr>
          <w:p w14:paraId="59ABC438" w14:textId="77777777"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14:paraId="2D9371E2" w14:textId="77777777"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14:paraId="0C84C744" w14:textId="77777777"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14:paraId="5CDD3F36" w14:textId="77777777"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14:paraId="2ECEEDB5" w14:textId="77777777"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14:paraId="53821298" w14:textId="77777777"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14:paraId="401022E4" w14:textId="77777777"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14:paraId="46175E38" w14:textId="77777777"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14:paraId="09865893" w14:textId="77777777"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14:paraId="3033C42D" w14:textId="77777777">
        <w:trPr>
          <w:trHeight w:val="20"/>
          <w:jc w:val="center"/>
          <w:ins w:id="792" w:author="Huawei" w:date="2020-10-20T14:32:00Z"/>
        </w:trPr>
        <w:tc>
          <w:tcPr>
            <w:tcW w:w="2357" w:type="dxa"/>
            <w:shd w:val="clear" w:color="auto" w:fill="auto"/>
            <w:vAlign w:val="center"/>
          </w:tcPr>
          <w:p w14:paraId="6DBECBB9" w14:textId="77777777"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B9A5917" w14:textId="77777777"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14:paraId="7B58B2E0" w14:textId="77777777"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14:paraId="14D32E51" w14:textId="77777777"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14:paraId="04A4A57B" w14:textId="77777777"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14:paraId="3B6D212C" w14:textId="77777777"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14:paraId="649E6561" w14:textId="77777777"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14:paraId="2BA4369F" w14:textId="77777777"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14:paraId="55D03951" w14:textId="77777777"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14:paraId="4B8FB3EF" w14:textId="77777777">
        <w:trPr>
          <w:trHeight w:val="20"/>
          <w:jc w:val="center"/>
          <w:ins w:id="811" w:author="Huawei" w:date="2020-10-20T14:32:00Z"/>
        </w:trPr>
        <w:tc>
          <w:tcPr>
            <w:tcW w:w="2357" w:type="dxa"/>
            <w:shd w:val="clear" w:color="auto" w:fill="auto"/>
            <w:vAlign w:val="center"/>
          </w:tcPr>
          <w:p w14:paraId="4CF9AD77" w14:textId="77777777"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21809423" w14:textId="77777777" w:rsidR="000B48E5" w:rsidRDefault="00E2147D">
            <w:pPr>
              <w:spacing w:after="0"/>
              <w:jc w:val="center"/>
              <w:rPr>
                <w:ins w:id="814" w:author="Huawei" w:date="2020-10-20T14:32:00Z"/>
                <w:rFonts w:ascii="Arial" w:hAnsi="Arial" w:cs="Arial"/>
                <w:sz w:val="16"/>
                <w:szCs w:val="16"/>
              </w:rPr>
            </w:pPr>
            <w:ins w:id="815" w:author="Huawei" w:date="2020-10-20T14:32:00Z">
              <w:r>
                <w:rPr>
                  <w:rFonts w:ascii="Arial" w:hAnsi="Arial" w:cs="Arial"/>
                  <w:sz w:val="16"/>
                  <w:szCs w:val="16"/>
                </w:rPr>
                <w:t>Tx beam sweeping</w:t>
              </w:r>
            </w:ins>
          </w:p>
          <w:p w14:paraId="5CBFB763" w14:textId="77777777"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14:paraId="41EB4567" w14:textId="77777777" w:rsidR="000B48E5" w:rsidRDefault="00E2147D">
            <w:pPr>
              <w:spacing w:after="0"/>
              <w:jc w:val="center"/>
              <w:rPr>
                <w:ins w:id="818" w:author="Huawei" w:date="2020-10-20T14:32:00Z"/>
                <w:rFonts w:ascii="Arial" w:hAnsi="Arial" w:cs="Arial"/>
                <w:sz w:val="16"/>
                <w:szCs w:val="16"/>
              </w:rPr>
            </w:pPr>
            <w:ins w:id="819" w:author="Huawei" w:date="2020-10-20T14:32:00Z">
              <w:r>
                <w:rPr>
                  <w:rFonts w:ascii="Arial" w:hAnsi="Arial" w:cs="Arial"/>
                  <w:sz w:val="16"/>
                  <w:szCs w:val="16"/>
                </w:rPr>
                <w:t>Tx beam sweeping</w:t>
              </w:r>
            </w:ins>
          </w:p>
          <w:p w14:paraId="79D26498" w14:textId="77777777"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14:paraId="176A15CE" w14:textId="77777777" w:rsidR="000B48E5" w:rsidRDefault="00E2147D">
            <w:pPr>
              <w:spacing w:after="0"/>
              <w:jc w:val="center"/>
              <w:rPr>
                <w:ins w:id="822" w:author="Huawei" w:date="2020-10-20T14:32:00Z"/>
                <w:rFonts w:ascii="Arial" w:hAnsi="Arial" w:cs="Arial"/>
                <w:sz w:val="16"/>
                <w:szCs w:val="16"/>
              </w:rPr>
            </w:pPr>
            <w:ins w:id="823" w:author="Huawei" w:date="2020-10-20T14:32:00Z">
              <w:r>
                <w:rPr>
                  <w:rFonts w:ascii="Arial" w:hAnsi="Arial" w:cs="Arial"/>
                  <w:sz w:val="16"/>
                  <w:szCs w:val="16"/>
                </w:rPr>
                <w:t>Tx beam sweeping</w:t>
              </w:r>
            </w:ins>
          </w:p>
          <w:p w14:paraId="5BD3399B" w14:textId="77777777"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14:paraId="5155CADF" w14:textId="77777777" w:rsidR="000B48E5" w:rsidRDefault="00E2147D">
            <w:pPr>
              <w:spacing w:after="0"/>
              <w:jc w:val="center"/>
              <w:rPr>
                <w:ins w:id="826" w:author="Huawei" w:date="2020-10-20T14:32:00Z"/>
                <w:rFonts w:ascii="Arial" w:hAnsi="Arial" w:cs="Arial"/>
                <w:sz w:val="16"/>
                <w:szCs w:val="16"/>
              </w:rPr>
            </w:pPr>
            <w:ins w:id="827" w:author="Huawei" w:date="2020-10-20T14:32:00Z">
              <w:r>
                <w:rPr>
                  <w:rFonts w:ascii="Arial" w:hAnsi="Arial" w:cs="Arial"/>
                  <w:sz w:val="16"/>
                  <w:szCs w:val="16"/>
                </w:rPr>
                <w:t>Tx beam sweeping</w:t>
              </w:r>
            </w:ins>
          </w:p>
          <w:p w14:paraId="6354A580" w14:textId="77777777"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Rx beam sweeping</w:t>
              </w:r>
            </w:ins>
          </w:p>
        </w:tc>
        <w:tc>
          <w:tcPr>
            <w:tcW w:w="1134" w:type="dxa"/>
            <w:vAlign w:val="center"/>
          </w:tcPr>
          <w:p w14:paraId="415E0D32" w14:textId="77777777" w:rsidR="000B48E5" w:rsidRDefault="00E2147D">
            <w:pPr>
              <w:spacing w:after="0"/>
              <w:jc w:val="center"/>
              <w:rPr>
                <w:ins w:id="830" w:author="Huawei" w:date="2020-10-20T14:32:00Z"/>
                <w:rFonts w:ascii="Arial" w:hAnsi="Arial" w:cs="Arial"/>
                <w:sz w:val="16"/>
                <w:szCs w:val="16"/>
              </w:rPr>
            </w:pPr>
            <w:ins w:id="831" w:author="Huawei" w:date="2020-10-20T14:32:00Z">
              <w:r>
                <w:rPr>
                  <w:rFonts w:ascii="Arial" w:hAnsi="Arial" w:cs="Arial"/>
                  <w:sz w:val="16"/>
                  <w:szCs w:val="16"/>
                </w:rPr>
                <w:t>Tx beam sweeping</w:t>
              </w:r>
            </w:ins>
          </w:p>
          <w:p w14:paraId="502D0E01" w14:textId="77777777"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14:paraId="6B7F2A35" w14:textId="77777777" w:rsidR="000B48E5" w:rsidRDefault="00E2147D">
            <w:pPr>
              <w:spacing w:after="0"/>
              <w:jc w:val="center"/>
              <w:rPr>
                <w:ins w:id="834" w:author="Huawei" w:date="2020-10-20T14:32:00Z"/>
                <w:rFonts w:ascii="Arial" w:hAnsi="Arial" w:cs="Arial"/>
                <w:sz w:val="16"/>
                <w:szCs w:val="16"/>
              </w:rPr>
            </w:pPr>
            <w:ins w:id="835" w:author="Huawei" w:date="2020-10-20T14:32:00Z">
              <w:r>
                <w:rPr>
                  <w:rFonts w:ascii="Arial" w:hAnsi="Arial" w:cs="Arial"/>
                  <w:sz w:val="16"/>
                  <w:szCs w:val="16"/>
                </w:rPr>
                <w:t>Tx beam sweeping</w:t>
              </w:r>
            </w:ins>
          </w:p>
          <w:p w14:paraId="08831809" w14:textId="77777777"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14:paraId="283DD096" w14:textId="77777777" w:rsidR="000B48E5" w:rsidRDefault="00E2147D">
            <w:pPr>
              <w:spacing w:after="0"/>
              <w:jc w:val="center"/>
              <w:rPr>
                <w:ins w:id="838" w:author="Huawei" w:date="2020-10-20T14:32:00Z"/>
                <w:rFonts w:ascii="Arial" w:hAnsi="Arial" w:cs="Arial"/>
                <w:sz w:val="16"/>
                <w:szCs w:val="16"/>
              </w:rPr>
            </w:pPr>
            <w:ins w:id="839" w:author="Huawei" w:date="2020-10-20T14:32:00Z">
              <w:r>
                <w:rPr>
                  <w:rFonts w:ascii="Arial" w:hAnsi="Arial" w:cs="Arial"/>
                  <w:sz w:val="16"/>
                  <w:szCs w:val="16"/>
                </w:rPr>
                <w:t>Tx beam sweeping</w:t>
              </w:r>
            </w:ins>
          </w:p>
          <w:p w14:paraId="6677D0A0" w14:textId="77777777"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14:paraId="1D8B6491" w14:textId="77777777" w:rsidR="000B48E5" w:rsidRDefault="00E2147D">
            <w:pPr>
              <w:spacing w:after="0"/>
              <w:jc w:val="center"/>
              <w:rPr>
                <w:ins w:id="842" w:author="Huawei" w:date="2020-10-20T14:32:00Z"/>
                <w:rFonts w:ascii="Arial" w:hAnsi="Arial" w:cs="Arial"/>
                <w:sz w:val="16"/>
                <w:szCs w:val="16"/>
              </w:rPr>
            </w:pPr>
            <w:ins w:id="843" w:author="Huawei" w:date="2020-10-20T14:32:00Z">
              <w:r>
                <w:rPr>
                  <w:rFonts w:ascii="Arial" w:hAnsi="Arial" w:cs="Arial"/>
                  <w:sz w:val="16"/>
                  <w:szCs w:val="16"/>
                </w:rPr>
                <w:t>Tx beam sweeping</w:t>
              </w:r>
            </w:ins>
          </w:p>
          <w:p w14:paraId="079DCB5F" w14:textId="77777777"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14:paraId="0D6270C3" w14:textId="77777777">
        <w:trPr>
          <w:trHeight w:val="20"/>
          <w:jc w:val="center"/>
          <w:ins w:id="846" w:author="Huawei" w:date="2020-10-20T14:32:00Z"/>
        </w:trPr>
        <w:tc>
          <w:tcPr>
            <w:tcW w:w="2357" w:type="dxa"/>
            <w:shd w:val="clear" w:color="auto" w:fill="auto"/>
            <w:vAlign w:val="center"/>
          </w:tcPr>
          <w:p w14:paraId="62F6A90B" w14:textId="77777777" w:rsidR="000B48E5" w:rsidRDefault="00E2147D">
            <w:pPr>
              <w:pStyle w:val="TAC"/>
              <w:rPr>
                <w:ins w:id="847" w:author="Huawei" w:date="2020-10-20T14:32:00Z"/>
                <w:rStyle w:val="TALCar"/>
                <w:rFonts w:cs="Arial"/>
                <w:sz w:val="16"/>
                <w:szCs w:val="16"/>
                <w:lang w:val="en-US"/>
              </w:rPr>
            </w:pPr>
            <w:ins w:id="848" w:author="Huawei" w:date="2020-10-20T14:32:00Z">
              <w:r>
                <w:rPr>
                  <w:rStyle w:val="TALCar"/>
                  <w:rFonts w:cs="Arial"/>
                  <w:sz w:val="16"/>
                  <w:szCs w:val="16"/>
                  <w:lang w:val="en-US"/>
                </w:rPr>
                <w:t>Precoding assumptions (codebook, nrof antenna elements used, etc)</w:t>
              </w:r>
            </w:ins>
          </w:p>
        </w:tc>
        <w:tc>
          <w:tcPr>
            <w:tcW w:w="1134" w:type="dxa"/>
            <w:vAlign w:val="center"/>
          </w:tcPr>
          <w:p w14:paraId="2BC0074E" w14:textId="77777777" w:rsidR="000B48E5" w:rsidRDefault="00E2147D">
            <w:pPr>
              <w:spacing w:after="0"/>
              <w:jc w:val="center"/>
              <w:rPr>
                <w:ins w:id="849" w:author="Huawei" w:date="2020-10-20T14:32:00Z"/>
                <w:rFonts w:ascii="Arial" w:hAnsi="Arial" w:cs="Arial"/>
                <w:sz w:val="16"/>
                <w:szCs w:val="16"/>
              </w:rPr>
            </w:pPr>
            <w:ins w:id="850" w:author="Huawei" w:date="2020-10-20T14:32:00Z">
              <w:r>
                <w:rPr>
                  <w:rFonts w:ascii="Arial" w:hAnsi="Arial" w:cs="Arial"/>
                  <w:sz w:val="16"/>
                  <w:szCs w:val="16"/>
                </w:rPr>
                <w:t>Tx codebook-based</w:t>
              </w:r>
            </w:ins>
          </w:p>
          <w:p w14:paraId="00E4FBEE" w14:textId="77777777"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14:paraId="6BA17C9A" w14:textId="77777777" w:rsidR="000B48E5" w:rsidRDefault="00E2147D">
            <w:pPr>
              <w:spacing w:after="0"/>
              <w:jc w:val="center"/>
              <w:rPr>
                <w:ins w:id="853" w:author="Huawei" w:date="2020-10-20T14:32:00Z"/>
                <w:rFonts w:ascii="Arial" w:hAnsi="Arial" w:cs="Arial"/>
                <w:sz w:val="16"/>
                <w:szCs w:val="16"/>
              </w:rPr>
            </w:pPr>
            <w:ins w:id="854" w:author="Huawei" w:date="2020-10-20T14:32:00Z">
              <w:r>
                <w:rPr>
                  <w:rFonts w:ascii="Arial" w:hAnsi="Arial" w:cs="Arial"/>
                  <w:sz w:val="16"/>
                  <w:szCs w:val="16"/>
                </w:rPr>
                <w:t>Tx codebook-based</w:t>
              </w:r>
            </w:ins>
          </w:p>
          <w:p w14:paraId="2D36010E" w14:textId="77777777"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14:paraId="0BD344B0" w14:textId="77777777" w:rsidR="000B48E5" w:rsidRDefault="00E2147D">
            <w:pPr>
              <w:spacing w:after="0"/>
              <w:jc w:val="center"/>
              <w:rPr>
                <w:ins w:id="857" w:author="Huawei" w:date="2020-10-20T14:32:00Z"/>
                <w:rFonts w:ascii="Arial" w:hAnsi="Arial" w:cs="Arial"/>
                <w:sz w:val="16"/>
                <w:szCs w:val="16"/>
              </w:rPr>
            </w:pPr>
            <w:ins w:id="858" w:author="Huawei" w:date="2020-10-20T14:32:00Z">
              <w:r>
                <w:rPr>
                  <w:rFonts w:ascii="Arial" w:hAnsi="Arial" w:cs="Arial"/>
                  <w:sz w:val="16"/>
                  <w:szCs w:val="16"/>
                </w:rPr>
                <w:t>Tx codebook-based</w:t>
              </w:r>
            </w:ins>
          </w:p>
          <w:p w14:paraId="42FEDC2B" w14:textId="77777777"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14:paraId="46513B5B" w14:textId="77777777" w:rsidR="000B48E5" w:rsidRDefault="00E2147D">
            <w:pPr>
              <w:spacing w:after="0"/>
              <w:jc w:val="center"/>
              <w:rPr>
                <w:ins w:id="861" w:author="Huawei" w:date="2020-10-20T14:32:00Z"/>
                <w:rFonts w:ascii="Arial" w:hAnsi="Arial" w:cs="Arial"/>
                <w:sz w:val="16"/>
                <w:szCs w:val="16"/>
              </w:rPr>
            </w:pPr>
            <w:ins w:id="862" w:author="Huawei" w:date="2020-10-20T14:32:00Z">
              <w:r>
                <w:rPr>
                  <w:rFonts w:ascii="Arial" w:hAnsi="Arial" w:cs="Arial"/>
                  <w:sz w:val="16"/>
                  <w:szCs w:val="16"/>
                </w:rPr>
                <w:t>Tx codebook-based</w:t>
              </w:r>
            </w:ins>
          </w:p>
          <w:p w14:paraId="355EF4D1" w14:textId="77777777"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14:paraId="16E2B8D7" w14:textId="77777777" w:rsidR="000B48E5" w:rsidRDefault="00E2147D">
            <w:pPr>
              <w:spacing w:after="0"/>
              <w:jc w:val="center"/>
              <w:rPr>
                <w:ins w:id="865" w:author="Huawei" w:date="2020-10-20T14:32:00Z"/>
                <w:rFonts w:ascii="Arial" w:hAnsi="Arial" w:cs="Arial"/>
                <w:sz w:val="16"/>
                <w:szCs w:val="16"/>
              </w:rPr>
            </w:pPr>
            <w:ins w:id="866" w:author="Huawei" w:date="2020-10-20T14:32:00Z">
              <w:r>
                <w:rPr>
                  <w:rFonts w:ascii="Arial" w:hAnsi="Arial" w:cs="Arial"/>
                  <w:sz w:val="16"/>
                  <w:szCs w:val="16"/>
                </w:rPr>
                <w:t>Tx codebook-based</w:t>
              </w:r>
            </w:ins>
          </w:p>
          <w:p w14:paraId="12D9CB74" w14:textId="77777777"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14:paraId="485ECF39" w14:textId="77777777" w:rsidR="000B48E5" w:rsidRDefault="00E2147D">
            <w:pPr>
              <w:spacing w:after="0"/>
              <w:jc w:val="center"/>
              <w:rPr>
                <w:ins w:id="869" w:author="Huawei" w:date="2020-10-20T14:32:00Z"/>
                <w:rFonts w:ascii="Arial" w:hAnsi="Arial" w:cs="Arial"/>
                <w:sz w:val="16"/>
                <w:szCs w:val="16"/>
              </w:rPr>
            </w:pPr>
            <w:ins w:id="870" w:author="Huawei" w:date="2020-10-20T14:32:00Z">
              <w:r>
                <w:rPr>
                  <w:rFonts w:ascii="Arial" w:hAnsi="Arial" w:cs="Arial"/>
                  <w:sz w:val="16"/>
                  <w:szCs w:val="16"/>
                </w:rPr>
                <w:t>Tx codebook-based</w:t>
              </w:r>
            </w:ins>
          </w:p>
          <w:p w14:paraId="78408C61" w14:textId="77777777"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14:paraId="5F565ACD" w14:textId="77777777" w:rsidR="000B48E5" w:rsidRDefault="00E2147D">
            <w:pPr>
              <w:spacing w:after="0"/>
              <w:jc w:val="center"/>
              <w:rPr>
                <w:ins w:id="873" w:author="Huawei" w:date="2020-10-20T14:32:00Z"/>
                <w:rFonts w:ascii="Arial" w:hAnsi="Arial" w:cs="Arial"/>
                <w:sz w:val="16"/>
                <w:szCs w:val="16"/>
              </w:rPr>
            </w:pPr>
            <w:ins w:id="874" w:author="Huawei" w:date="2020-10-20T14:32:00Z">
              <w:r>
                <w:rPr>
                  <w:rFonts w:ascii="Arial" w:hAnsi="Arial" w:cs="Arial"/>
                  <w:sz w:val="16"/>
                  <w:szCs w:val="16"/>
                </w:rPr>
                <w:t>Tx codebook-based</w:t>
              </w:r>
            </w:ins>
          </w:p>
          <w:p w14:paraId="0EE6442A" w14:textId="77777777"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14:paraId="32D1C2FE" w14:textId="77777777" w:rsidR="000B48E5" w:rsidRDefault="00E2147D">
            <w:pPr>
              <w:spacing w:after="0"/>
              <w:jc w:val="center"/>
              <w:rPr>
                <w:ins w:id="877" w:author="Huawei" w:date="2020-10-20T14:32:00Z"/>
                <w:rFonts w:ascii="Arial" w:hAnsi="Arial" w:cs="Arial"/>
                <w:sz w:val="16"/>
                <w:szCs w:val="16"/>
              </w:rPr>
            </w:pPr>
            <w:ins w:id="878" w:author="Huawei" w:date="2020-10-20T14:32:00Z">
              <w:r>
                <w:rPr>
                  <w:rFonts w:ascii="Arial" w:hAnsi="Arial" w:cs="Arial"/>
                  <w:sz w:val="16"/>
                  <w:szCs w:val="16"/>
                </w:rPr>
                <w:t>Tx codebook-based</w:t>
              </w:r>
            </w:ins>
          </w:p>
          <w:p w14:paraId="34326BE8" w14:textId="77777777"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14:paraId="4997AE99" w14:textId="77777777">
        <w:trPr>
          <w:trHeight w:val="20"/>
          <w:jc w:val="center"/>
          <w:ins w:id="881" w:author="Huawei" w:date="2020-10-20T14:32:00Z"/>
        </w:trPr>
        <w:tc>
          <w:tcPr>
            <w:tcW w:w="2357" w:type="dxa"/>
            <w:shd w:val="clear" w:color="auto" w:fill="auto"/>
            <w:vAlign w:val="center"/>
          </w:tcPr>
          <w:p w14:paraId="148C9546" w14:textId="77777777"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14:paraId="70476D40" w14:textId="77777777"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UE/gNB height.</w:t>
              </w:r>
            </w:ins>
          </w:p>
        </w:tc>
        <w:tc>
          <w:tcPr>
            <w:tcW w:w="1134" w:type="dxa"/>
            <w:vAlign w:val="center"/>
          </w:tcPr>
          <w:p w14:paraId="7F3733BF" w14:textId="77777777"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UE/gNB height.</w:t>
              </w:r>
            </w:ins>
          </w:p>
        </w:tc>
        <w:tc>
          <w:tcPr>
            <w:tcW w:w="1134" w:type="dxa"/>
            <w:vAlign w:val="center"/>
          </w:tcPr>
          <w:p w14:paraId="03C91E33" w14:textId="77777777"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UE/gNB height.</w:t>
              </w:r>
            </w:ins>
          </w:p>
        </w:tc>
        <w:tc>
          <w:tcPr>
            <w:tcW w:w="1134" w:type="dxa"/>
            <w:vAlign w:val="center"/>
          </w:tcPr>
          <w:p w14:paraId="55984F16" w14:textId="77777777"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UE/gNB height.</w:t>
              </w:r>
            </w:ins>
          </w:p>
        </w:tc>
        <w:tc>
          <w:tcPr>
            <w:tcW w:w="1134" w:type="dxa"/>
            <w:vAlign w:val="center"/>
          </w:tcPr>
          <w:p w14:paraId="4F1EE08C" w14:textId="77777777"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UE/gNB height.</w:t>
              </w:r>
            </w:ins>
          </w:p>
        </w:tc>
        <w:tc>
          <w:tcPr>
            <w:tcW w:w="1134" w:type="dxa"/>
            <w:vAlign w:val="center"/>
          </w:tcPr>
          <w:p w14:paraId="6E9947BA" w14:textId="77777777"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UE/gNB height.</w:t>
              </w:r>
            </w:ins>
          </w:p>
        </w:tc>
        <w:tc>
          <w:tcPr>
            <w:tcW w:w="1134" w:type="dxa"/>
            <w:vAlign w:val="center"/>
          </w:tcPr>
          <w:p w14:paraId="0961A7DB" w14:textId="77777777"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UE/gNB height.</w:t>
              </w:r>
            </w:ins>
          </w:p>
        </w:tc>
        <w:tc>
          <w:tcPr>
            <w:tcW w:w="1134" w:type="dxa"/>
            <w:vAlign w:val="center"/>
          </w:tcPr>
          <w:p w14:paraId="027124A6" w14:textId="77777777"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UE/gNB height.</w:t>
              </w:r>
            </w:ins>
          </w:p>
        </w:tc>
      </w:tr>
    </w:tbl>
    <w:p w14:paraId="5B12098F" w14:textId="77777777" w:rsidR="000B48E5" w:rsidRDefault="000B48E5">
      <w:pPr>
        <w:rPr>
          <w:ins w:id="900" w:author="Huawei" w:date="2020-10-20T14:32:00Z"/>
          <w:lang w:val="en-US" w:eastAsia="zh-CN"/>
        </w:rPr>
      </w:pPr>
    </w:p>
    <w:p w14:paraId="5E05ABF5" w14:textId="77777777" w:rsidR="000B48E5" w:rsidRDefault="00E2147D">
      <w:pPr>
        <w:pStyle w:val="TH"/>
        <w:rPr>
          <w:ins w:id="901" w:author="Huawei" w:date="2020-10-20T14:32:00Z"/>
          <w:lang w:val="en-US"/>
        </w:rPr>
      </w:pPr>
      <w:ins w:id="902" w:author="Huawei" w:date="2020-10-20T14:32:00Z">
        <w:r>
          <w:rPr>
            <w:lang w:val="en-US"/>
          </w:rPr>
          <w:lastRenderedPageBreak/>
          <w:t>Table 8.1.1.1.1-3: Rel.16 NR positioning (modified DH and 3D 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62F14A1D" w14:textId="77777777">
        <w:trPr>
          <w:trHeight w:val="462"/>
          <w:jc w:val="center"/>
          <w:ins w:id="903" w:author="Huawei" w:date="2020-10-20T14:32:00Z"/>
        </w:trPr>
        <w:tc>
          <w:tcPr>
            <w:tcW w:w="2357" w:type="dxa"/>
            <w:shd w:val="clear" w:color="auto" w:fill="auto"/>
            <w:vAlign w:val="center"/>
          </w:tcPr>
          <w:p w14:paraId="1AA2BD42" w14:textId="77777777"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14:paraId="70434BFD" w14:textId="77777777"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(InF-DH, FR1)</w:t>
              </w:r>
            </w:ins>
          </w:p>
        </w:tc>
        <w:tc>
          <w:tcPr>
            <w:tcW w:w="1134" w:type="dxa"/>
            <w:vAlign w:val="center"/>
          </w:tcPr>
          <w:p w14:paraId="60C71FE5" w14:textId="77777777"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(InF-DH, FR1)</w:t>
              </w:r>
            </w:ins>
          </w:p>
        </w:tc>
        <w:tc>
          <w:tcPr>
            <w:tcW w:w="1134" w:type="dxa"/>
            <w:vAlign w:val="center"/>
          </w:tcPr>
          <w:p w14:paraId="521F7F1D" w14:textId="77777777"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(InF-DH, FR1)</w:t>
              </w:r>
            </w:ins>
          </w:p>
        </w:tc>
        <w:tc>
          <w:tcPr>
            <w:tcW w:w="1134" w:type="dxa"/>
            <w:vAlign w:val="center"/>
          </w:tcPr>
          <w:p w14:paraId="1D5C5D18" w14:textId="77777777"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(InF-DH, FR1)</w:t>
              </w:r>
            </w:ins>
          </w:p>
        </w:tc>
        <w:tc>
          <w:tcPr>
            <w:tcW w:w="1134" w:type="dxa"/>
            <w:vAlign w:val="center"/>
          </w:tcPr>
          <w:p w14:paraId="7B6C2839" w14:textId="77777777"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(InF-DH, FR2)</w:t>
              </w:r>
            </w:ins>
          </w:p>
        </w:tc>
        <w:tc>
          <w:tcPr>
            <w:tcW w:w="1134" w:type="dxa"/>
            <w:vAlign w:val="center"/>
          </w:tcPr>
          <w:p w14:paraId="7F500FFC" w14:textId="77777777"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(InF-DH, FR2)</w:t>
              </w:r>
            </w:ins>
          </w:p>
        </w:tc>
        <w:tc>
          <w:tcPr>
            <w:tcW w:w="1134" w:type="dxa"/>
            <w:vAlign w:val="center"/>
          </w:tcPr>
          <w:p w14:paraId="3D822B5C" w14:textId="77777777"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(InF-DH, FR2)</w:t>
              </w:r>
            </w:ins>
          </w:p>
        </w:tc>
        <w:tc>
          <w:tcPr>
            <w:tcW w:w="1134" w:type="dxa"/>
            <w:vAlign w:val="center"/>
          </w:tcPr>
          <w:p w14:paraId="45C64927" w14:textId="77777777"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(InF-DH, FR2)</w:t>
              </w:r>
            </w:ins>
          </w:p>
        </w:tc>
      </w:tr>
      <w:tr w:rsidR="000B48E5" w14:paraId="28B286AD" w14:textId="77777777">
        <w:trPr>
          <w:trHeight w:val="20"/>
          <w:jc w:val="center"/>
          <w:ins w:id="922" w:author="Huawei" w:date="2020-10-20T14:32:00Z"/>
        </w:trPr>
        <w:tc>
          <w:tcPr>
            <w:tcW w:w="2357" w:type="dxa"/>
            <w:shd w:val="clear" w:color="auto" w:fill="auto"/>
            <w:vAlign w:val="center"/>
          </w:tcPr>
          <w:p w14:paraId="5DB5186B" w14:textId="77777777"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Channel model (baseline, otherwise state any modifications)</w:t>
              </w:r>
            </w:ins>
          </w:p>
        </w:tc>
        <w:tc>
          <w:tcPr>
            <w:tcW w:w="1134" w:type="dxa"/>
            <w:vAlign w:val="center"/>
          </w:tcPr>
          <w:p w14:paraId="0776B191" w14:textId="77777777" w:rsidR="000B48E5" w:rsidRDefault="00E2147D">
            <w:pPr>
              <w:spacing w:after="0"/>
              <w:jc w:val="center"/>
              <w:rPr>
                <w:ins w:id="925" w:author="Huawei" w:date="2020-10-20T14:32:00Z"/>
                <w:rFonts w:ascii="Arial" w:hAnsi="Arial" w:cs="Arial"/>
                <w:sz w:val="16"/>
                <w:szCs w:val="16"/>
              </w:rPr>
            </w:pPr>
            <w:ins w:id="926" w:author="Huawei" w:date="2020-10-20T14:32:00Z">
              <w:r>
                <w:rPr>
                  <w:rFonts w:ascii="Arial" w:hAnsi="Arial" w:cs="Arial"/>
                  <w:sz w:val="16"/>
                  <w:szCs w:val="16"/>
                </w:rPr>
                <w:t>InF-DH</w:t>
              </w:r>
            </w:ins>
          </w:p>
          <w:p w14:paraId="6F86C258" w14:textId="77777777"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14:paraId="1FDA8C6D" w14:textId="77777777" w:rsidR="000B48E5" w:rsidRDefault="00E2147D">
            <w:pPr>
              <w:spacing w:after="0"/>
              <w:jc w:val="center"/>
              <w:rPr>
                <w:ins w:id="929" w:author="Huawei" w:date="2020-10-20T14:32:00Z"/>
                <w:rFonts w:ascii="Arial" w:hAnsi="Arial" w:cs="Arial"/>
                <w:sz w:val="16"/>
                <w:szCs w:val="16"/>
              </w:rPr>
            </w:pPr>
            <w:ins w:id="930" w:author="Huawei" w:date="2020-10-20T14:32:00Z">
              <w:r>
                <w:rPr>
                  <w:rFonts w:ascii="Arial" w:hAnsi="Arial" w:cs="Arial"/>
                  <w:sz w:val="16"/>
                  <w:szCs w:val="16"/>
                </w:rPr>
                <w:t>InF-DH</w:t>
              </w:r>
            </w:ins>
          </w:p>
          <w:p w14:paraId="1E49FF27" w14:textId="77777777"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14:paraId="17CE2E92" w14:textId="77777777" w:rsidR="000B48E5" w:rsidRDefault="00E2147D">
            <w:pPr>
              <w:spacing w:after="0"/>
              <w:jc w:val="center"/>
              <w:rPr>
                <w:ins w:id="933" w:author="Huawei" w:date="2020-10-20T14:32:00Z"/>
                <w:rFonts w:ascii="Arial" w:hAnsi="Arial" w:cs="Arial"/>
                <w:sz w:val="16"/>
                <w:szCs w:val="16"/>
              </w:rPr>
            </w:pPr>
            <w:ins w:id="934" w:author="Huawei" w:date="2020-10-20T14:32:00Z">
              <w:r>
                <w:rPr>
                  <w:rFonts w:ascii="Arial" w:hAnsi="Arial" w:cs="Arial"/>
                  <w:sz w:val="16"/>
                  <w:szCs w:val="16"/>
                </w:rPr>
                <w:t>InF-DH</w:t>
              </w:r>
            </w:ins>
          </w:p>
          <w:p w14:paraId="5BDD61BE" w14:textId="77777777"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14:paraId="56FB9388" w14:textId="77777777" w:rsidR="000B48E5" w:rsidRDefault="00E2147D">
            <w:pPr>
              <w:spacing w:after="0"/>
              <w:jc w:val="center"/>
              <w:rPr>
                <w:ins w:id="937" w:author="Huawei" w:date="2020-10-20T14:32:00Z"/>
                <w:rFonts w:ascii="Arial" w:hAnsi="Arial" w:cs="Arial"/>
                <w:sz w:val="16"/>
                <w:szCs w:val="16"/>
              </w:rPr>
            </w:pPr>
            <w:ins w:id="938" w:author="Huawei" w:date="2020-10-20T14:32:00Z">
              <w:r>
                <w:rPr>
                  <w:rFonts w:ascii="Arial" w:hAnsi="Arial" w:cs="Arial"/>
                  <w:sz w:val="16"/>
                  <w:szCs w:val="16"/>
                </w:rPr>
                <w:t>InF-DH</w:t>
              </w:r>
            </w:ins>
          </w:p>
          <w:p w14:paraId="0C57BCA0" w14:textId="77777777"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14:paraId="1CEBEF0A" w14:textId="77777777" w:rsidR="000B48E5" w:rsidRDefault="00E2147D">
            <w:pPr>
              <w:spacing w:after="0"/>
              <w:jc w:val="center"/>
              <w:rPr>
                <w:ins w:id="941" w:author="Huawei" w:date="2020-10-20T14:32:00Z"/>
                <w:rFonts w:ascii="Arial" w:hAnsi="Arial" w:cs="Arial"/>
                <w:sz w:val="16"/>
                <w:szCs w:val="16"/>
              </w:rPr>
            </w:pPr>
            <w:ins w:id="942" w:author="Huawei" w:date="2020-10-20T14:32:00Z">
              <w:r>
                <w:rPr>
                  <w:rFonts w:ascii="Arial" w:hAnsi="Arial" w:cs="Arial"/>
                  <w:sz w:val="16"/>
                  <w:szCs w:val="16"/>
                </w:rPr>
                <w:t>InF-DH</w:t>
              </w:r>
            </w:ins>
          </w:p>
          <w:p w14:paraId="223E0CDB" w14:textId="77777777"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14:paraId="417FE634" w14:textId="77777777" w:rsidR="000B48E5" w:rsidRDefault="00E2147D">
            <w:pPr>
              <w:spacing w:after="0"/>
              <w:jc w:val="center"/>
              <w:rPr>
                <w:ins w:id="945" w:author="Huawei" w:date="2020-10-20T14:32:00Z"/>
                <w:rFonts w:ascii="Arial" w:hAnsi="Arial" w:cs="Arial"/>
                <w:sz w:val="16"/>
                <w:szCs w:val="16"/>
              </w:rPr>
            </w:pPr>
            <w:ins w:id="946" w:author="Huawei" w:date="2020-10-20T14:32:00Z">
              <w:r>
                <w:rPr>
                  <w:rFonts w:ascii="Arial" w:hAnsi="Arial" w:cs="Arial"/>
                  <w:sz w:val="16"/>
                  <w:szCs w:val="16"/>
                </w:rPr>
                <w:t>InF-DH</w:t>
              </w:r>
            </w:ins>
          </w:p>
          <w:p w14:paraId="62AF3F04" w14:textId="77777777"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14:paraId="78116C65" w14:textId="77777777" w:rsidR="000B48E5" w:rsidRDefault="00E2147D">
            <w:pPr>
              <w:spacing w:after="0"/>
              <w:jc w:val="center"/>
              <w:rPr>
                <w:ins w:id="949" w:author="Huawei" w:date="2020-10-20T14:32:00Z"/>
                <w:rFonts w:ascii="Arial" w:hAnsi="Arial" w:cs="Arial"/>
                <w:sz w:val="16"/>
                <w:szCs w:val="16"/>
              </w:rPr>
            </w:pPr>
            <w:ins w:id="950" w:author="Huawei" w:date="2020-10-20T14:32:00Z">
              <w:r>
                <w:rPr>
                  <w:rFonts w:ascii="Arial" w:hAnsi="Arial" w:cs="Arial"/>
                  <w:sz w:val="16"/>
                  <w:szCs w:val="16"/>
                </w:rPr>
                <w:t>InF-DH</w:t>
              </w:r>
            </w:ins>
          </w:p>
          <w:p w14:paraId="4F7846C4" w14:textId="77777777"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14:paraId="543FB295" w14:textId="77777777" w:rsidR="000B48E5" w:rsidRDefault="00E2147D">
            <w:pPr>
              <w:spacing w:after="0"/>
              <w:jc w:val="center"/>
              <w:rPr>
                <w:ins w:id="953" w:author="Huawei" w:date="2020-10-20T14:32:00Z"/>
                <w:rFonts w:ascii="Arial" w:hAnsi="Arial" w:cs="Arial"/>
                <w:sz w:val="16"/>
                <w:szCs w:val="16"/>
              </w:rPr>
            </w:pPr>
            <w:ins w:id="954" w:author="Huawei" w:date="2020-10-20T14:32:00Z">
              <w:r>
                <w:rPr>
                  <w:rFonts w:ascii="Arial" w:hAnsi="Arial" w:cs="Arial"/>
                  <w:sz w:val="16"/>
                  <w:szCs w:val="16"/>
                </w:rPr>
                <w:t>InF-DH</w:t>
              </w:r>
            </w:ins>
          </w:p>
          <w:p w14:paraId="2AB2CEC1" w14:textId="77777777"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14:paraId="683D6326" w14:textId="77777777">
        <w:trPr>
          <w:trHeight w:val="20"/>
          <w:jc w:val="center"/>
          <w:ins w:id="957" w:author="Huawei" w:date="2020-10-20T14:32:00Z"/>
        </w:trPr>
        <w:tc>
          <w:tcPr>
            <w:tcW w:w="2357" w:type="dxa"/>
            <w:shd w:val="clear" w:color="auto" w:fill="auto"/>
            <w:vAlign w:val="center"/>
          </w:tcPr>
          <w:p w14:paraId="63E5560A" w14:textId="77777777"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14:paraId="7022AA80" w14:textId="77777777"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14:paraId="7CF3EDC7" w14:textId="77777777"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14:paraId="34F5E01B" w14:textId="77777777"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14:paraId="57A34C8A" w14:textId="77777777"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14:paraId="2EBC3714" w14:textId="77777777"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14:paraId="0599D828" w14:textId="77777777"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14:paraId="7A061A7E" w14:textId="77777777"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14:paraId="57335B2B" w14:textId="77777777"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14:paraId="30138406" w14:textId="77777777">
        <w:trPr>
          <w:trHeight w:val="20"/>
          <w:jc w:val="center"/>
          <w:ins w:id="976" w:author="Huawei" w:date="2020-10-20T14:32:00Z"/>
        </w:trPr>
        <w:tc>
          <w:tcPr>
            <w:tcW w:w="2357" w:type="dxa"/>
            <w:shd w:val="clear" w:color="auto" w:fill="auto"/>
            <w:vAlign w:val="center"/>
          </w:tcPr>
          <w:p w14:paraId="1611A38A" w14:textId="77777777"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14:paraId="3DBBACD7" w14:textId="77777777"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14:paraId="63E2876D" w14:textId="77777777"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14:paraId="047239D7" w14:textId="77777777"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14:paraId="2D21AD65" w14:textId="77777777"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14:paraId="0005CFB1" w14:textId="77777777"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14:paraId="79FD5E2A" w14:textId="77777777"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14:paraId="08125930" w14:textId="77777777"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14:paraId="42F4454D" w14:textId="77777777"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14:paraId="34580FC4" w14:textId="77777777">
        <w:trPr>
          <w:trHeight w:val="20"/>
          <w:jc w:val="center"/>
          <w:ins w:id="995" w:author="Huawei" w:date="2020-10-20T14:32:00Z"/>
        </w:trPr>
        <w:tc>
          <w:tcPr>
            <w:tcW w:w="2357" w:type="dxa"/>
            <w:shd w:val="clear" w:color="auto" w:fill="auto"/>
            <w:vAlign w:val="center"/>
          </w:tcPr>
          <w:p w14:paraId="77BCA6FA" w14:textId="77777777"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14:paraId="1B5ECBFE" w14:textId="77777777"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14:paraId="1EC49CD4" w14:textId="77777777"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14:paraId="77C1246A" w14:textId="77777777"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14:paraId="479EE793" w14:textId="77777777"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14:paraId="3626CFFD" w14:textId="77777777"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14:paraId="0A05F1BC" w14:textId="77777777"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14:paraId="21175E17" w14:textId="77777777"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14:paraId="188152F4" w14:textId="77777777"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14:paraId="6EB49FC1" w14:textId="77777777">
        <w:trPr>
          <w:trHeight w:val="20"/>
          <w:jc w:val="center"/>
          <w:ins w:id="1014" w:author="Huawei" w:date="2020-10-20T14:32:00Z"/>
        </w:trPr>
        <w:tc>
          <w:tcPr>
            <w:tcW w:w="2357" w:type="dxa"/>
            <w:shd w:val="clear" w:color="auto" w:fill="auto"/>
            <w:vAlign w:val="center"/>
          </w:tcPr>
          <w:p w14:paraId="3161A3BA" w14:textId="77777777"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09D2E207" w14:textId="77777777"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14:paraId="7A35D6A5" w14:textId="77777777"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14:paraId="7E78694E" w14:textId="77777777" w:rsidR="000B48E5" w:rsidRDefault="00E2147D">
            <w:pPr>
              <w:pStyle w:val="TAC"/>
              <w:rPr>
                <w:ins w:id="1021" w:author="Huawei" w:date="2020-10-20T14:32:00Z"/>
                <w:rStyle w:val="TALCar"/>
                <w:rFonts w:cs="Arial"/>
                <w:sz w:val="16"/>
                <w:szCs w:val="16"/>
                <w:lang w:val="en-US"/>
              </w:rPr>
            </w:pPr>
            <w:ins w:id="1022" w:author="Huawei" w:date="2020-10-20T14:32:00Z">
              <w:r>
                <w:rPr>
                  <w:rFonts w:cs="Arial"/>
                  <w:sz w:val="16"/>
                  <w:szCs w:val="16"/>
                </w:rPr>
                <w:t>PosSRS (Comb-4, 4 symbol)</w:t>
              </w:r>
            </w:ins>
          </w:p>
        </w:tc>
        <w:tc>
          <w:tcPr>
            <w:tcW w:w="1134" w:type="dxa"/>
            <w:vAlign w:val="center"/>
          </w:tcPr>
          <w:p w14:paraId="6C6CCECB" w14:textId="77777777" w:rsidR="000B48E5" w:rsidRDefault="00E2147D">
            <w:pPr>
              <w:pStyle w:val="TAC"/>
              <w:rPr>
                <w:ins w:id="1023" w:author="Huawei" w:date="2020-10-20T14:32:00Z"/>
                <w:rStyle w:val="TALCar"/>
                <w:rFonts w:cs="Arial"/>
                <w:sz w:val="16"/>
                <w:szCs w:val="16"/>
                <w:lang w:val="en-US"/>
              </w:rPr>
            </w:pPr>
            <w:ins w:id="1024" w:author="Huawei" w:date="2020-10-20T14:32:00Z">
              <w:r>
                <w:rPr>
                  <w:rFonts w:cs="Arial"/>
                  <w:sz w:val="16"/>
                  <w:szCs w:val="16"/>
                </w:rPr>
                <w:t>DL-PRS+PosSRS (Comb-4, 4 symbol)</w:t>
              </w:r>
            </w:ins>
          </w:p>
        </w:tc>
        <w:tc>
          <w:tcPr>
            <w:tcW w:w="1134" w:type="dxa"/>
            <w:vAlign w:val="center"/>
          </w:tcPr>
          <w:p w14:paraId="25462C85" w14:textId="77777777"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14:paraId="1026BE04" w14:textId="77777777"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14:paraId="39544ECF" w14:textId="77777777" w:rsidR="000B48E5" w:rsidRDefault="00E2147D">
            <w:pPr>
              <w:pStyle w:val="TAC"/>
              <w:rPr>
                <w:ins w:id="1029" w:author="Huawei" w:date="2020-10-20T14:32:00Z"/>
                <w:rStyle w:val="TALCar"/>
                <w:rFonts w:cs="Arial"/>
                <w:sz w:val="16"/>
                <w:szCs w:val="16"/>
                <w:lang w:val="en-US"/>
              </w:rPr>
            </w:pPr>
            <w:ins w:id="1030" w:author="Huawei" w:date="2020-10-20T14:32:00Z">
              <w:r>
                <w:rPr>
                  <w:rFonts w:cs="Arial"/>
                  <w:sz w:val="16"/>
                  <w:szCs w:val="16"/>
                </w:rPr>
                <w:t>PosSRS (Comb-4, 4 symbol)</w:t>
              </w:r>
            </w:ins>
          </w:p>
        </w:tc>
        <w:tc>
          <w:tcPr>
            <w:tcW w:w="1134" w:type="dxa"/>
            <w:vAlign w:val="center"/>
          </w:tcPr>
          <w:p w14:paraId="72602D3E" w14:textId="77777777" w:rsidR="000B48E5" w:rsidRDefault="00E2147D">
            <w:pPr>
              <w:pStyle w:val="TAC"/>
              <w:rPr>
                <w:ins w:id="1031" w:author="Huawei" w:date="2020-10-20T14:32:00Z"/>
                <w:rStyle w:val="TALCar"/>
                <w:rFonts w:cs="Arial"/>
                <w:sz w:val="16"/>
                <w:szCs w:val="16"/>
                <w:lang w:val="en-US"/>
              </w:rPr>
            </w:pPr>
            <w:ins w:id="1032" w:author="Huawei" w:date="2020-10-20T14:32:00Z">
              <w:r>
                <w:rPr>
                  <w:rFonts w:cs="Arial"/>
                  <w:sz w:val="16"/>
                  <w:szCs w:val="16"/>
                </w:rPr>
                <w:t>DL-PRS+PosSRS (Comb-4, 4 symbol)</w:t>
              </w:r>
            </w:ins>
          </w:p>
        </w:tc>
      </w:tr>
      <w:tr w:rsidR="000B48E5" w14:paraId="20DD87B7" w14:textId="77777777">
        <w:trPr>
          <w:trHeight w:val="20"/>
          <w:jc w:val="center"/>
          <w:ins w:id="1033" w:author="Huawei" w:date="2020-10-20T14:32:00Z"/>
        </w:trPr>
        <w:tc>
          <w:tcPr>
            <w:tcW w:w="2357" w:type="dxa"/>
            <w:shd w:val="clear" w:color="auto" w:fill="auto"/>
            <w:vAlign w:val="center"/>
          </w:tcPr>
          <w:p w14:paraId="22618F40" w14:textId="77777777"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14:paraId="13C13F87" w14:textId="77777777"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14:paraId="77AED723" w14:textId="77777777"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14:paraId="0980434B" w14:textId="77777777"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14:paraId="18A2452D" w14:textId="77777777"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14:paraId="24449A47" w14:textId="77777777"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14:paraId="76DF61D8" w14:textId="77777777"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14:paraId="72B98351" w14:textId="77777777"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14:paraId="51EFB156" w14:textId="77777777"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14:paraId="73731445" w14:textId="77777777"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14:paraId="6F01E99B" w14:textId="77777777">
        <w:trPr>
          <w:trHeight w:val="20"/>
          <w:jc w:val="center"/>
          <w:ins w:id="1054" w:author="Huawei" w:date="2020-10-20T14:32:00Z"/>
        </w:trPr>
        <w:tc>
          <w:tcPr>
            <w:tcW w:w="2357" w:type="dxa"/>
            <w:shd w:val="clear" w:color="auto" w:fill="auto"/>
            <w:vAlign w:val="center"/>
          </w:tcPr>
          <w:p w14:paraId="6DAC39A4" w14:textId="77777777"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14:paraId="032C3155" w14:textId="77777777"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14:paraId="516D3AF5" w14:textId="77777777"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14:paraId="667BA1DF" w14:textId="77777777"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14:paraId="2FFDC2D3" w14:textId="77777777"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14:paraId="3527F830" w14:textId="77777777"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14:paraId="5969139E" w14:textId="77777777"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14:paraId="2F22677F" w14:textId="77777777"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14:paraId="55E93778" w14:textId="77777777"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14:paraId="5C41C306" w14:textId="77777777">
        <w:trPr>
          <w:trHeight w:val="20"/>
          <w:jc w:val="center"/>
          <w:ins w:id="1073" w:author="Huawei" w:date="2020-10-20T14:32:00Z"/>
        </w:trPr>
        <w:tc>
          <w:tcPr>
            <w:tcW w:w="2357" w:type="dxa"/>
            <w:shd w:val="clear" w:color="auto" w:fill="auto"/>
            <w:vAlign w:val="center"/>
          </w:tcPr>
          <w:p w14:paraId="376BD88B" w14:textId="77777777"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14:paraId="3F5F2270" w14:textId="77777777"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14:paraId="3FB909A4" w14:textId="77777777"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14:paraId="38B3A215" w14:textId="77777777"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14:paraId="5E5DE0BC" w14:textId="77777777"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14:paraId="528375B8" w14:textId="77777777"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14:paraId="1848037D" w14:textId="77777777"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14:paraId="1DBA9E9D" w14:textId="77777777"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14:paraId="1B63BC76" w14:textId="77777777"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14:paraId="3BAD4AA0" w14:textId="77777777">
        <w:trPr>
          <w:trHeight w:val="20"/>
          <w:jc w:val="center"/>
          <w:ins w:id="1092" w:author="Huawei" w:date="2020-10-20T14:32:00Z"/>
        </w:trPr>
        <w:tc>
          <w:tcPr>
            <w:tcW w:w="2357" w:type="dxa"/>
            <w:shd w:val="clear" w:color="auto" w:fill="auto"/>
            <w:vAlign w:val="center"/>
          </w:tcPr>
          <w:p w14:paraId="61E393F2" w14:textId="77777777"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14:paraId="72AF91CA" w14:textId="77777777"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14:paraId="5478DB48" w14:textId="77777777"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14:paraId="3B813E63" w14:textId="77777777"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14:paraId="68431EA6" w14:textId="77777777"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14:paraId="71FBB977" w14:textId="77777777"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14:paraId="61071166" w14:textId="77777777"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14:paraId="673369F7" w14:textId="77777777"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14:paraId="3A7528DC" w14:textId="77777777"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14:paraId="70D8D5F2" w14:textId="77777777">
        <w:trPr>
          <w:trHeight w:val="20"/>
          <w:jc w:val="center"/>
          <w:ins w:id="1111" w:author="Huawei" w:date="2020-10-20T14:32:00Z"/>
        </w:trPr>
        <w:tc>
          <w:tcPr>
            <w:tcW w:w="2357" w:type="dxa"/>
            <w:shd w:val="clear" w:color="auto" w:fill="auto"/>
            <w:vAlign w:val="center"/>
          </w:tcPr>
          <w:p w14:paraId="0214B9A4" w14:textId="77777777"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14:paraId="70227010" w14:textId="77777777"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14:paraId="74320B73" w14:textId="77777777"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14:paraId="3EEE3270" w14:textId="77777777"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14:paraId="5311CFAC" w14:textId="77777777"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14:paraId="6D58E348" w14:textId="77777777"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14:paraId="06142D48" w14:textId="77777777"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14:paraId="4F19DAD4" w14:textId="77777777"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14:paraId="2DECCF48" w14:textId="77777777"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14:paraId="0DA6EB40" w14:textId="77777777">
        <w:trPr>
          <w:trHeight w:val="20"/>
          <w:jc w:val="center"/>
          <w:ins w:id="1130" w:author="Huawei" w:date="2020-10-20T14:32:00Z"/>
        </w:trPr>
        <w:tc>
          <w:tcPr>
            <w:tcW w:w="2357" w:type="dxa"/>
            <w:shd w:val="clear" w:color="auto" w:fill="auto"/>
            <w:vAlign w:val="center"/>
          </w:tcPr>
          <w:p w14:paraId="4994881E" w14:textId="77777777"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14:paraId="6236D39E" w14:textId="77777777"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14:paraId="6C6143BD" w14:textId="77777777"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14:paraId="6A70A6B7" w14:textId="77777777"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14:paraId="7EB89A76" w14:textId="77777777"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 applied</w:t>
              </w:r>
            </w:ins>
          </w:p>
        </w:tc>
        <w:tc>
          <w:tcPr>
            <w:tcW w:w="1134" w:type="dxa"/>
            <w:vAlign w:val="center"/>
          </w:tcPr>
          <w:p w14:paraId="0B0A94DC" w14:textId="77777777"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14:paraId="2FFD764B" w14:textId="77777777"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14:paraId="29AFE1D5" w14:textId="77777777"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14:paraId="5B775FE6" w14:textId="77777777"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14:paraId="49558062" w14:textId="77777777">
        <w:trPr>
          <w:trHeight w:val="20"/>
          <w:jc w:val="center"/>
          <w:ins w:id="1149" w:author="Huawei" w:date="2020-10-20T14:32:00Z"/>
        </w:trPr>
        <w:tc>
          <w:tcPr>
            <w:tcW w:w="2357" w:type="dxa"/>
            <w:shd w:val="clear" w:color="auto" w:fill="auto"/>
            <w:vAlign w:val="center"/>
          </w:tcPr>
          <w:p w14:paraId="579BB0EB" w14:textId="77777777"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interference modelling (ideal muting, or other)</w:t>
              </w:r>
            </w:ins>
          </w:p>
        </w:tc>
        <w:tc>
          <w:tcPr>
            <w:tcW w:w="1134" w:type="dxa"/>
            <w:vAlign w:val="center"/>
          </w:tcPr>
          <w:p w14:paraId="0ADF09D5" w14:textId="77777777"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14:paraId="2988D76B" w14:textId="77777777"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14:paraId="01BCEFB4" w14:textId="77777777"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14:paraId="484478F9" w14:textId="77777777"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14:paraId="05E1C539" w14:textId="77777777"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14:paraId="4157E13E" w14:textId="77777777"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14:paraId="6368D094" w14:textId="77777777"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14:paraId="47169B6D" w14:textId="77777777"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14:paraId="14FD5A1D" w14:textId="77777777">
        <w:trPr>
          <w:trHeight w:val="20"/>
          <w:jc w:val="center"/>
          <w:ins w:id="1168" w:author="Huawei" w:date="2020-10-20T14:32:00Z"/>
        </w:trPr>
        <w:tc>
          <w:tcPr>
            <w:tcW w:w="2357" w:type="dxa"/>
            <w:shd w:val="clear" w:color="auto" w:fill="auto"/>
            <w:vAlign w:val="center"/>
          </w:tcPr>
          <w:p w14:paraId="702B1CFF" w14:textId="77777777"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410443F8" w14:textId="77777777"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Super resolution</w:t>
              </w:r>
            </w:ins>
          </w:p>
          <w:p w14:paraId="5BB05922" w14:textId="77777777"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14:paraId="1758579A" w14:textId="77777777"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14:paraId="33257827" w14:textId="77777777"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14:paraId="3F7F3567" w14:textId="77777777"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14:paraId="0E3083F7" w14:textId="77777777"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14:paraId="76436282" w14:textId="77777777"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14:paraId="122715E2" w14:textId="77777777"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14:paraId="007F2DF0" w14:textId="77777777"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14:paraId="2A11F175" w14:textId="77777777"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14:paraId="0D68E1DC" w14:textId="77777777"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14:paraId="0BAD776D" w14:textId="77777777"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14:paraId="18CB38CD" w14:textId="77777777"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14:paraId="474EC20A" w14:textId="77777777"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 detection</w:t>
              </w:r>
            </w:ins>
          </w:p>
        </w:tc>
        <w:tc>
          <w:tcPr>
            <w:tcW w:w="1134" w:type="dxa"/>
            <w:vAlign w:val="center"/>
          </w:tcPr>
          <w:p w14:paraId="3376C640" w14:textId="77777777"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14:paraId="6EA0417D" w14:textId="77777777"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14:paraId="1E339488" w14:textId="77777777">
        <w:trPr>
          <w:trHeight w:val="20"/>
          <w:jc w:val="center"/>
          <w:ins w:id="1203" w:author="Huawei" w:date="2020-10-20T14:32:00Z"/>
        </w:trPr>
        <w:tc>
          <w:tcPr>
            <w:tcW w:w="2357" w:type="dxa"/>
            <w:shd w:val="clear" w:color="auto" w:fill="auto"/>
            <w:vAlign w:val="center"/>
          </w:tcPr>
          <w:p w14:paraId="5676CE32" w14:textId="77777777"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26D12ED4" w14:textId="77777777"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14:paraId="41FE4C9D" w14:textId="77777777"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14:paraId="53CDF575" w14:textId="77777777"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DL-TDOA+DL-AoD</w:t>
              </w:r>
            </w:ins>
          </w:p>
          <w:p w14:paraId="1F4E5BDA" w14:textId="77777777"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14:paraId="1C268593" w14:textId="77777777"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UL-TDOA+UL-AoA</w:t>
              </w:r>
            </w:ins>
          </w:p>
          <w:p w14:paraId="0CDF27E8" w14:textId="77777777"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14:paraId="680A980A" w14:textId="77777777"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14:paraId="7977B0A4" w14:textId="77777777"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14:paraId="7FC06AD3" w14:textId="77777777"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14:paraId="13CF2C8C" w14:textId="77777777"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14:paraId="0DECAF22" w14:textId="77777777"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DL-TDOA+DL-AoD</w:t>
              </w:r>
            </w:ins>
          </w:p>
          <w:p w14:paraId="4C076EA3" w14:textId="77777777"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14:paraId="542C4166" w14:textId="77777777"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UL-TDOA+UL-AoA</w:t>
              </w:r>
            </w:ins>
          </w:p>
          <w:p w14:paraId="40D5CC42" w14:textId="77777777"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14:paraId="6509D086" w14:textId="77777777"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14:paraId="449188A2" w14:textId="77777777"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14:paraId="0C4F4D68" w14:textId="77777777">
        <w:trPr>
          <w:trHeight w:val="20"/>
          <w:jc w:val="center"/>
          <w:ins w:id="1238" w:author="Huawei" w:date="2020-10-20T14:32:00Z"/>
        </w:trPr>
        <w:tc>
          <w:tcPr>
            <w:tcW w:w="2357" w:type="dxa"/>
            <w:shd w:val="clear" w:color="auto" w:fill="auto"/>
            <w:vAlign w:val="center"/>
          </w:tcPr>
          <w:p w14:paraId="3BD5EB8A" w14:textId="77777777"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14:paraId="18B9E793" w14:textId="77777777"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14:paraId="2EF5AF18" w14:textId="77777777"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14:paraId="224B0A81" w14:textId="77777777"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14:paraId="33DEC816" w14:textId="77777777"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14:paraId="04AEC9F0" w14:textId="77777777"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14:paraId="4085BCC7" w14:textId="77777777"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14:paraId="65A7E7CC" w14:textId="77777777"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14:paraId="75745E37" w14:textId="77777777"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14:paraId="72CDE5EF" w14:textId="77777777">
        <w:trPr>
          <w:trHeight w:val="20"/>
          <w:jc w:val="center"/>
          <w:ins w:id="1257" w:author="Huawei" w:date="2020-10-20T14:32:00Z"/>
        </w:trPr>
        <w:tc>
          <w:tcPr>
            <w:tcW w:w="2357" w:type="dxa"/>
            <w:shd w:val="clear" w:color="auto" w:fill="auto"/>
            <w:vAlign w:val="center"/>
          </w:tcPr>
          <w:p w14:paraId="59595823" w14:textId="77777777"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539709E2" w14:textId="77777777"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14:paraId="646314C4" w14:textId="77777777"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14:paraId="48209219" w14:textId="77777777"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14:paraId="24919C54" w14:textId="77777777"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14:paraId="012714CB" w14:textId="77777777"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14:paraId="53554DCB" w14:textId="77777777"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14:paraId="0A96385F" w14:textId="77777777"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14:paraId="3FFD485D" w14:textId="77777777"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14:paraId="127B5213" w14:textId="77777777">
        <w:trPr>
          <w:trHeight w:val="20"/>
          <w:jc w:val="center"/>
          <w:ins w:id="1276" w:author="Huawei" w:date="2020-10-20T14:32:00Z"/>
        </w:trPr>
        <w:tc>
          <w:tcPr>
            <w:tcW w:w="2357" w:type="dxa"/>
            <w:shd w:val="clear" w:color="auto" w:fill="auto"/>
            <w:vAlign w:val="center"/>
          </w:tcPr>
          <w:p w14:paraId="5FFAECF8" w14:textId="77777777"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3861DCB5" w14:textId="77777777" w:rsidR="000B48E5" w:rsidRDefault="00E2147D">
            <w:pPr>
              <w:pStyle w:val="TAC"/>
              <w:rPr>
                <w:ins w:id="1279" w:author="Huawei" w:date="2020-10-20T14:32:00Z"/>
                <w:rStyle w:val="TALCar"/>
                <w:rFonts w:cs="Arial"/>
                <w:sz w:val="16"/>
                <w:szCs w:val="16"/>
                <w:lang w:val="en-US"/>
              </w:rPr>
            </w:pPr>
            <w:ins w:id="1280" w:author="Huawei" w:date="2020-10-20T14:32:00Z">
              <w:r>
                <w:rPr>
                  <w:rFonts w:cs="Arial" w:hint="eastAsia"/>
                  <w:sz w:val="16"/>
                  <w:szCs w:val="16"/>
                </w:rPr>
                <w:t>T</w:t>
              </w:r>
              <w:r>
                <w:rPr>
                  <w:rFonts w:cs="Arial"/>
                  <w:sz w:val="16"/>
                  <w:szCs w:val="16"/>
                </w:rPr>
                <w:t>x beam sweeping</w:t>
              </w:r>
            </w:ins>
          </w:p>
        </w:tc>
        <w:tc>
          <w:tcPr>
            <w:tcW w:w="1134" w:type="dxa"/>
            <w:vAlign w:val="center"/>
          </w:tcPr>
          <w:p w14:paraId="1D5CD3D6" w14:textId="77777777" w:rsidR="000B48E5" w:rsidRDefault="00E2147D">
            <w:pPr>
              <w:pStyle w:val="TAC"/>
              <w:rPr>
                <w:ins w:id="1281" w:author="Huawei" w:date="2020-10-20T14:32:00Z"/>
                <w:rStyle w:val="TALCar"/>
                <w:rFonts w:cs="Arial"/>
                <w:sz w:val="16"/>
                <w:szCs w:val="16"/>
                <w:lang w:val="en-US"/>
              </w:rPr>
            </w:pPr>
            <w:ins w:id="1282" w:author="Huawei" w:date="2020-10-20T14:32:00Z">
              <w:r>
                <w:rPr>
                  <w:rFonts w:cs="Arial" w:hint="eastAsia"/>
                  <w:sz w:val="16"/>
                  <w:szCs w:val="16"/>
                </w:rPr>
                <w:t>T</w:t>
              </w:r>
              <w:r>
                <w:rPr>
                  <w:rFonts w:cs="Arial"/>
                  <w:sz w:val="16"/>
                  <w:szCs w:val="16"/>
                </w:rPr>
                <w:t>x beam sweeping</w:t>
              </w:r>
            </w:ins>
          </w:p>
        </w:tc>
        <w:tc>
          <w:tcPr>
            <w:tcW w:w="1134" w:type="dxa"/>
            <w:vAlign w:val="center"/>
          </w:tcPr>
          <w:p w14:paraId="0D37888B" w14:textId="77777777" w:rsidR="000B48E5" w:rsidRDefault="00E2147D">
            <w:pPr>
              <w:pStyle w:val="TAC"/>
              <w:rPr>
                <w:ins w:id="1283" w:author="Huawei" w:date="2020-10-20T14:32:00Z"/>
                <w:rStyle w:val="TALCar"/>
                <w:rFonts w:cs="Arial"/>
                <w:sz w:val="16"/>
                <w:szCs w:val="16"/>
                <w:lang w:val="en-US"/>
              </w:rPr>
            </w:pPr>
            <w:ins w:id="1284" w:author="Huawei" w:date="2020-10-20T14:32:00Z">
              <w:r>
                <w:rPr>
                  <w:rFonts w:cs="Arial" w:hint="eastAsia"/>
                  <w:sz w:val="16"/>
                  <w:szCs w:val="16"/>
                </w:rPr>
                <w:t>T</w:t>
              </w:r>
              <w:r>
                <w:rPr>
                  <w:rFonts w:cs="Arial"/>
                  <w:sz w:val="16"/>
                  <w:szCs w:val="16"/>
                </w:rPr>
                <w:t>x beam sweeping</w:t>
              </w:r>
            </w:ins>
          </w:p>
        </w:tc>
        <w:tc>
          <w:tcPr>
            <w:tcW w:w="1134" w:type="dxa"/>
            <w:vAlign w:val="center"/>
          </w:tcPr>
          <w:p w14:paraId="267E0122" w14:textId="77777777" w:rsidR="000B48E5" w:rsidRDefault="00E2147D">
            <w:pPr>
              <w:pStyle w:val="TAC"/>
              <w:rPr>
                <w:ins w:id="1285" w:author="Huawei" w:date="2020-10-20T14:32:00Z"/>
                <w:rStyle w:val="TALCar"/>
                <w:rFonts w:cs="Arial"/>
                <w:sz w:val="16"/>
                <w:szCs w:val="16"/>
                <w:lang w:val="en-US"/>
              </w:rPr>
            </w:pPr>
            <w:ins w:id="1286" w:author="Huawei" w:date="2020-10-20T14:32:00Z">
              <w:r>
                <w:rPr>
                  <w:rFonts w:cs="Arial" w:hint="eastAsia"/>
                  <w:sz w:val="16"/>
                  <w:szCs w:val="16"/>
                </w:rPr>
                <w:t>T</w:t>
              </w:r>
              <w:r>
                <w:rPr>
                  <w:rFonts w:cs="Arial"/>
                  <w:sz w:val="16"/>
                  <w:szCs w:val="16"/>
                </w:rPr>
                <w:t>x beam sweeping</w:t>
              </w:r>
            </w:ins>
          </w:p>
        </w:tc>
        <w:tc>
          <w:tcPr>
            <w:tcW w:w="1134" w:type="dxa"/>
            <w:vAlign w:val="center"/>
          </w:tcPr>
          <w:p w14:paraId="4AFE3783" w14:textId="77777777" w:rsidR="000B48E5" w:rsidRDefault="00E2147D">
            <w:pPr>
              <w:spacing w:after="0"/>
              <w:jc w:val="center"/>
              <w:rPr>
                <w:ins w:id="1287" w:author="Huawei" w:date="2020-10-20T14:32:00Z"/>
                <w:rFonts w:ascii="Arial" w:hAnsi="Arial" w:cs="Arial"/>
                <w:sz w:val="16"/>
                <w:szCs w:val="16"/>
              </w:rPr>
            </w:pPr>
            <w:ins w:id="1288" w:author="Huawei" w:date="2020-10-20T14:32:00Z">
              <w:r>
                <w:rPr>
                  <w:rFonts w:ascii="Arial" w:hAnsi="Arial" w:cs="Arial"/>
                  <w:sz w:val="16"/>
                  <w:szCs w:val="16"/>
                </w:rPr>
                <w:t>Tx beam sweeping</w:t>
              </w:r>
            </w:ins>
          </w:p>
          <w:p w14:paraId="15A48558" w14:textId="77777777"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14:paraId="639C31E5" w14:textId="77777777" w:rsidR="000B48E5" w:rsidRDefault="00E2147D">
            <w:pPr>
              <w:spacing w:after="0"/>
              <w:jc w:val="center"/>
              <w:rPr>
                <w:ins w:id="1291" w:author="Huawei" w:date="2020-10-20T14:32:00Z"/>
                <w:rFonts w:ascii="Arial" w:hAnsi="Arial" w:cs="Arial"/>
                <w:sz w:val="16"/>
                <w:szCs w:val="16"/>
              </w:rPr>
            </w:pPr>
            <w:ins w:id="1292" w:author="Huawei" w:date="2020-10-20T14:32:00Z">
              <w:r>
                <w:rPr>
                  <w:rFonts w:ascii="Arial" w:hAnsi="Arial" w:cs="Arial"/>
                  <w:sz w:val="16"/>
                  <w:szCs w:val="16"/>
                </w:rPr>
                <w:t>Tx beam sweeping</w:t>
              </w:r>
            </w:ins>
          </w:p>
          <w:p w14:paraId="7A330F7B" w14:textId="77777777"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14:paraId="13E5D41A" w14:textId="77777777" w:rsidR="000B48E5" w:rsidRDefault="00E2147D">
            <w:pPr>
              <w:spacing w:after="0"/>
              <w:jc w:val="center"/>
              <w:rPr>
                <w:ins w:id="1295" w:author="Huawei" w:date="2020-10-20T14:32:00Z"/>
                <w:rFonts w:ascii="Arial" w:hAnsi="Arial" w:cs="Arial"/>
                <w:sz w:val="16"/>
                <w:szCs w:val="16"/>
              </w:rPr>
            </w:pPr>
            <w:ins w:id="1296" w:author="Huawei" w:date="2020-10-20T14:32:00Z">
              <w:r>
                <w:rPr>
                  <w:rFonts w:ascii="Arial" w:hAnsi="Arial" w:cs="Arial"/>
                  <w:sz w:val="16"/>
                  <w:szCs w:val="16"/>
                </w:rPr>
                <w:t>Tx beam sweeping</w:t>
              </w:r>
            </w:ins>
          </w:p>
          <w:p w14:paraId="7306AB01" w14:textId="77777777"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14:paraId="61DB4317" w14:textId="77777777" w:rsidR="000B48E5" w:rsidRDefault="00E2147D">
            <w:pPr>
              <w:spacing w:after="0"/>
              <w:jc w:val="center"/>
              <w:rPr>
                <w:ins w:id="1299" w:author="Huawei" w:date="2020-10-20T14:32:00Z"/>
                <w:rFonts w:ascii="Arial" w:hAnsi="Arial" w:cs="Arial"/>
                <w:sz w:val="16"/>
                <w:szCs w:val="16"/>
              </w:rPr>
            </w:pPr>
            <w:ins w:id="1300" w:author="Huawei" w:date="2020-10-20T14:32:00Z">
              <w:r>
                <w:rPr>
                  <w:rFonts w:ascii="Arial" w:hAnsi="Arial" w:cs="Arial"/>
                  <w:sz w:val="16"/>
                  <w:szCs w:val="16"/>
                </w:rPr>
                <w:t>Tx beam sweeping</w:t>
              </w:r>
            </w:ins>
          </w:p>
          <w:p w14:paraId="33A9C1C4" w14:textId="77777777"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14:paraId="583FA340" w14:textId="77777777">
        <w:trPr>
          <w:trHeight w:val="20"/>
          <w:jc w:val="center"/>
          <w:ins w:id="1303" w:author="Huawei" w:date="2020-10-20T14:32:00Z"/>
        </w:trPr>
        <w:tc>
          <w:tcPr>
            <w:tcW w:w="2357" w:type="dxa"/>
            <w:shd w:val="clear" w:color="auto" w:fill="auto"/>
            <w:vAlign w:val="center"/>
          </w:tcPr>
          <w:p w14:paraId="20085C86" w14:textId="77777777" w:rsidR="000B48E5" w:rsidRDefault="00E2147D">
            <w:pPr>
              <w:pStyle w:val="TAC"/>
              <w:rPr>
                <w:ins w:id="1304" w:author="Huawei" w:date="2020-10-20T14:32:00Z"/>
                <w:rStyle w:val="TALCar"/>
                <w:rFonts w:cs="Arial"/>
                <w:sz w:val="16"/>
                <w:szCs w:val="16"/>
                <w:lang w:val="en-US"/>
              </w:rPr>
            </w:pPr>
            <w:ins w:id="1305" w:author="Huawei" w:date="2020-10-20T14:32:00Z">
              <w:r>
                <w:rPr>
                  <w:rStyle w:val="TALCar"/>
                  <w:rFonts w:cs="Arial"/>
                  <w:sz w:val="16"/>
                  <w:szCs w:val="16"/>
                  <w:lang w:val="en-US"/>
                </w:rPr>
                <w:t>Precoding assumptions (codebook, nrof antenna elements used, etc)</w:t>
              </w:r>
            </w:ins>
          </w:p>
        </w:tc>
        <w:tc>
          <w:tcPr>
            <w:tcW w:w="1134" w:type="dxa"/>
            <w:vAlign w:val="center"/>
          </w:tcPr>
          <w:p w14:paraId="7BD24E4D" w14:textId="77777777" w:rsidR="000B48E5" w:rsidRDefault="00E2147D">
            <w:pPr>
              <w:pStyle w:val="TAC"/>
              <w:rPr>
                <w:ins w:id="1306" w:author="Huawei" w:date="2020-10-20T14:32:00Z"/>
                <w:rStyle w:val="TALCar"/>
                <w:rFonts w:cs="Arial"/>
                <w:sz w:val="16"/>
                <w:szCs w:val="16"/>
                <w:lang w:val="en-US"/>
              </w:rPr>
            </w:pPr>
            <w:ins w:id="1307" w:author="Huawei" w:date="2020-10-20T14:32:00Z">
              <w:r>
                <w:rPr>
                  <w:rFonts w:cs="Arial"/>
                  <w:sz w:val="16"/>
                  <w:szCs w:val="16"/>
                </w:rPr>
                <w:t>Tx codebook-based</w:t>
              </w:r>
            </w:ins>
          </w:p>
        </w:tc>
        <w:tc>
          <w:tcPr>
            <w:tcW w:w="1134" w:type="dxa"/>
            <w:vAlign w:val="center"/>
          </w:tcPr>
          <w:p w14:paraId="4E12E711" w14:textId="77777777" w:rsidR="000B48E5" w:rsidRDefault="00E2147D">
            <w:pPr>
              <w:pStyle w:val="TAC"/>
              <w:rPr>
                <w:ins w:id="1308" w:author="Huawei" w:date="2020-10-20T14:32:00Z"/>
                <w:rStyle w:val="TALCar"/>
                <w:rFonts w:cs="Arial"/>
                <w:sz w:val="16"/>
                <w:szCs w:val="16"/>
                <w:lang w:val="en-US"/>
              </w:rPr>
            </w:pPr>
            <w:ins w:id="1309" w:author="Huawei" w:date="2020-10-20T14:32:00Z">
              <w:r>
                <w:rPr>
                  <w:rFonts w:cs="Arial"/>
                  <w:sz w:val="16"/>
                  <w:szCs w:val="16"/>
                </w:rPr>
                <w:t>Tx codebook-based</w:t>
              </w:r>
            </w:ins>
          </w:p>
        </w:tc>
        <w:tc>
          <w:tcPr>
            <w:tcW w:w="1134" w:type="dxa"/>
            <w:vAlign w:val="center"/>
          </w:tcPr>
          <w:p w14:paraId="46376432" w14:textId="77777777" w:rsidR="000B48E5" w:rsidRDefault="00E2147D">
            <w:pPr>
              <w:pStyle w:val="TAC"/>
              <w:rPr>
                <w:ins w:id="1310" w:author="Huawei" w:date="2020-10-20T14:32:00Z"/>
                <w:rStyle w:val="TALCar"/>
                <w:rFonts w:cs="Arial"/>
                <w:sz w:val="16"/>
                <w:szCs w:val="16"/>
                <w:lang w:val="en-US"/>
              </w:rPr>
            </w:pPr>
            <w:ins w:id="1311" w:author="Huawei" w:date="2020-10-20T14:32:00Z">
              <w:r>
                <w:rPr>
                  <w:rFonts w:cs="Arial"/>
                  <w:sz w:val="16"/>
                  <w:szCs w:val="16"/>
                </w:rPr>
                <w:t>Tx codebook-based</w:t>
              </w:r>
            </w:ins>
          </w:p>
        </w:tc>
        <w:tc>
          <w:tcPr>
            <w:tcW w:w="1134" w:type="dxa"/>
            <w:vAlign w:val="center"/>
          </w:tcPr>
          <w:p w14:paraId="560BB704" w14:textId="77777777" w:rsidR="000B48E5" w:rsidRDefault="00E2147D">
            <w:pPr>
              <w:pStyle w:val="TAC"/>
              <w:rPr>
                <w:ins w:id="1312" w:author="Huawei" w:date="2020-10-20T14:32:00Z"/>
                <w:rStyle w:val="TALCar"/>
                <w:rFonts w:cs="Arial"/>
                <w:sz w:val="16"/>
                <w:szCs w:val="16"/>
                <w:lang w:val="en-US"/>
              </w:rPr>
            </w:pPr>
            <w:ins w:id="1313" w:author="Huawei" w:date="2020-10-20T14:32:00Z">
              <w:r>
                <w:rPr>
                  <w:rFonts w:cs="Arial"/>
                  <w:sz w:val="16"/>
                  <w:szCs w:val="16"/>
                </w:rPr>
                <w:t>Tx codebook-based</w:t>
              </w:r>
            </w:ins>
          </w:p>
        </w:tc>
        <w:tc>
          <w:tcPr>
            <w:tcW w:w="1134" w:type="dxa"/>
            <w:vAlign w:val="center"/>
          </w:tcPr>
          <w:p w14:paraId="1A790107" w14:textId="77777777" w:rsidR="000B48E5" w:rsidRDefault="00E2147D">
            <w:pPr>
              <w:spacing w:after="0"/>
              <w:jc w:val="center"/>
              <w:rPr>
                <w:ins w:id="1314" w:author="Huawei" w:date="2020-10-20T14:32:00Z"/>
                <w:rFonts w:ascii="Arial" w:hAnsi="Arial" w:cs="Arial"/>
                <w:sz w:val="16"/>
                <w:szCs w:val="16"/>
              </w:rPr>
            </w:pPr>
            <w:ins w:id="1315" w:author="Huawei" w:date="2020-10-20T14:32:00Z">
              <w:r>
                <w:rPr>
                  <w:rFonts w:ascii="Arial" w:hAnsi="Arial" w:cs="Arial"/>
                  <w:sz w:val="16"/>
                  <w:szCs w:val="16"/>
                </w:rPr>
                <w:t>Tx codebook-based</w:t>
              </w:r>
            </w:ins>
          </w:p>
          <w:p w14:paraId="2F292496" w14:textId="77777777"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14:paraId="586D6D6D" w14:textId="77777777" w:rsidR="000B48E5" w:rsidRDefault="00E2147D">
            <w:pPr>
              <w:spacing w:after="0"/>
              <w:jc w:val="center"/>
              <w:rPr>
                <w:ins w:id="1318" w:author="Huawei" w:date="2020-10-20T14:32:00Z"/>
                <w:rFonts w:ascii="Arial" w:hAnsi="Arial" w:cs="Arial"/>
                <w:sz w:val="16"/>
                <w:szCs w:val="16"/>
              </w:rPr>
            </w:pPr>
            <w:ins w:id="1319" w:author="Huawei" w:date="2020-10-20T14:32:00Z">
              <w:r>
                <w:rPr>
                  <w:rFonts w:ascii="Arial" w:hAnsi="Arial" w:cs="Arial"/>
                  <w:sz w:val="16"/>
                  <w:szCs w:val="16"/>
                </w:rPr>
                <w:t>Tx codebook-based</w:t>
              </w:r>
            </w:ins>
          </w:p>
          <w:p w14:paraId="790BCDC1" w14:textId="77777777"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14:paraId="54E1592D" w14:textId="77777777" w:rsidR="000B48E5" w:rsidRDefault="00E2147D">
            <w:pPr>
              <w:spacing w:after="0"/>
              <w:jc w:val="center"/>
              <w:rPr>
                <w:ins w:id="1322" w:author="Huawei" w:date="2020-10-20T14:32:00Z"/>
                <w:rFonts w:ascii="Arial" w:hAnsi="Arial" w:cs="Arial"/>
                <w:sz w:val="16"/>
                <w:szCs w:val="16"/>
              </w:rPr>
            </w:pPr>
            <w:ins w:id="1323" w:author="Huawei" w:date="2020-10-20T14:32:00Z">
              <w:r>
                <w:rPr>
                  <w:rFonts w:ascii="Arial" w:hAnsi="Arial" w:cs="Arial"/>
                  <w:sz w:val="16"/>
                  <w:szCs w:val="16"/>
                </w:rPr>
                <w:t>Tx codebook-based</w:t>
              </w:r>
            </w:ins>
          </w:p>
          <w:p w14:paraId="6426FB1F" w14:textId="77777777"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14:paraId="467CC40E" w14:textId="77777777" w:rsidR="000B48E5" w:rsidRDefault="00E2147D">
            <w:pPr>
              <w:spacing w:after="0"/>
              <w:jc w:val="center"/>
              <w:rPr>
                <w:ins w:id="1326" w:author="Huawei" w:date="2020-10-20T14:32:00Z"/>
                <w:rFonts w:ascii="Arial" w:hAnsi="Arial" w:cs="Arial"/>
                <w:sz w:val="16"/>
                <w:szCs w:val="16"/>
              </w:rPr>
            </w:pPr>
            <w:ins w:id="1327" w:author="Huawei" w:date="2020-10-20T14:32:00Z">
              <w:r>
                <w:rPr>
                  <w:rFonts w:ascii="Arial" w:hAnsi="Arial" w:cs="Arial"/>
                  <w:sz w:val="16"/>
                  <w:szCs w:val="16"/>
                </w:rPr>
                <w:t>Tx codebook-based</w:t>
              </w:r>
            </w:ins>
          </w:p>
          <w:p w14:paraId="3B7A273A" w14:textId="77777777"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 codebook based</w:t>
              </w:r>
            </w:ins>
          </w:p>
        </w:tc>
      </w:tr>
      <w:tr w:rsidR="000B48E5" w14:paraId="5A19272D" w14:textId="77777777">
        <w:trPr>
          <w:trHeight w:val="20"/>
          <w:jc w:val="center"/>
          <w:ins w:id="1330" w:author="Huawei" w:date="2020-10-20T14:32:00Z"/>
        </w:trPr>
        <w:tc>
          <w:tcPr>
            <w:tcW w:w="2357" w:type="dxa"/>
            <w:shd w:val="clear" w:color="auto" w:fill="auto"/>
            <w:vAlign w:val="center"/>
          </w:tcPr>
          <w:p w14:paraId="1C66BD85" w14:textId="77777777"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14:paraId="2C81670B" w14:textId="77777777"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UE/gNB height.</w:t>
              </w:r>
            </w:ins>
          </w:p>
        </w:tc>
        <w:tc>
          <w:tcPr>
            <w:tcW w:w="1134" w:type="dxa"/>
            <w:vAlign w:val="center"/>
          </w:tcPr>
          <w:p w14:paraId="7B5ACEA9" w14:textId="77777777"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UE/gNB height.</w:t>
              </w:r>
            </w:ins>
          </w:p>
        </w:tc>
        <w:tc>
          <w:tcPr>
            <w:tcW w:w="1134" w:type="dxa"/>
            <w:vAlign w:val="center"/>
          </w:tcPr>
          <w:p w14:paraId="65B7160A" w14:textId="77777777"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3BD56629" w14:textId="77777777" w:rsidR="000B48E5" w:rsidRDefault="00E2147D">
            <w:pPr>
              <w:pStyle w:val="TAC"/>
              <w:rPr>
                <w:ins w:id="1339" w:author="Huawei" w:date="2020-10-20T14:32:00Z"/>
                <w:rStyle w:val="TALCar"/>
                <w:rFonts w:cs="Arial"/>
                <w:sz w:val="16"/>
                <w:szCs w:val="16"/>
                <w:lang w:val="en-US"/>
              </w:rPr>
            </w:pPr>
            <w:ins w:id="1340" w:author="Huawei" w:date="2020-10-20T14:32:00Z">
              <w:r>
                <w:rPr>
                  <w:rFonts w:cs="Arial"/>
                  <w:sz w:val="16"/>
                  <w:szCs w:val="16"/>
                </w:rPr>
                <w:t>gNB height {4, 8}</w:t>
              </w:r>
            </w:ins>
          </w:p>
        </w:tc>
        <w:tc>
          <w:tcPr>
            <w:tcW w:w="1134" w:type="dxa"/>
            <w:vAlign w:val="center"/>
          </w:tcPr>
          <w:p w14:paraId="04BCF549" w14:textId="77777777"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601AA272" w14:textId="77777777" w:rsidR="000B48E5" w:rsidRDefault="00E2147D">
            <w:pPr>
              <w:pStyle w:val="TAC"/>
              <w:rPr>
                <w:ins w:id="1343" w:author="Huawei" w:date="2020-10-20T14:32:00Z"/>
                <w:rStyle w:val="TALCar"/>
                <w:rFonts w:cs="Arial"/>
                <w:sz w:val="16"/>
                <w:szCs w:val="16"/>
                <w:lang w:val="en-US"/>
              </w:rPr>
            </w:pPr>
            <w:ins w:id="1344" w:author="Huawei" w:date="2020-10-20T14:32:00Z">
              <w:r>
                <w:rPr>
                  <w:rFonts w:cs="Arial"/>
                  <w:sz w:val="16"/>
                  <w:szCs w:val="16"/>
                </w:rPr>
                <w:t>gNB height {4, 8}</w:t>
              </w:r>
            </w:ins>
          </w:p>
        </w:tc>
        <w:tc>
          <w:tcPr>
            <w:tcW w:w="1134" w:type="dxa"/>
            <w:vAlign w:val="center"/>
          </w:tcPr>
          <w:p w14:paraId="78D6E0B4" w14:textId="77777777"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UE/gNB height.</w:t>
              </w:r>
            </w:ins>
          </w:p>
        </w:tc>
        <w:tc>
          <w:tcPr>
            <w:tcW w:w="1134" w:type="dxa"/>
            <w:vAlign w:val="center"/>
          </w:tcPr>
          <w:p w14:paraId="66774BCE" w14:textId="77777777"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UE/gNB height.</w:t>
              </w:r>
            </w:ins>
          </w:p>
        </w:tc>
        <w:tc>
          <w:tcPr>
            <w:tcW w:w="1134" w:type="dxa"/>
            <w:vAlign w:val="center"/>
          </w:tcPr>
          <w:p w14:paraId="09A405C4" w14:textId="77777777"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747DE134" w14:textId="77777777" w:rsidR="000B48E5" w:rsidRDefault="00E2147D">
            <w:pPr>
              <w:pStyle w:val="TAC"/>
              <w:rPr>
                <w:ins w:id="1351" w:author="Huawei" w:date="2020-10-20T14:32:00Z"/>
                <w:rStyle w:val="TALCar"/>
                <w:rFonts w:cs="Arial"/>
                <w:sz w:val="16"/>
                <w:szCs w:val="16"/>
                <w:lang w:val="en-US"/>
              </w:rPr>
            </w:pPr>
            <w:ins w:id="1352" w:author="Huawei" w:date="2020-10-20T14:32:00Z">
              <w:r>
                <w:rPr>
                  <w:rFonts w:cs="Arial"/>
                  <w:sz w:val="16"/>
                  <w:szCs w:val="16"/>
                </w:rPr>
                <w:t>gNB height {4, 8}</w:t>
              </w:r>
            </w:ins>
          </w:p>
        </w:tc>
        <w:tc>
          <w:tcPr>
            <w:tcW w:w="1134" w:type="dxa"/>
            <w:vAlign w:val="center"/>
          </w:tcPr>
          <w:p w14:paraId="1C358027" w14:textId="77777777"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14:paraId="4B82202C" w14:textId="77777777" w:rsidR="000B48E5" w:rsidRDefault="00E2147D">
            <w:pPr>
              <w:pStyle w:val="TAC"/>
              <w:rPr>
                <w:ins w:id="1355" w:author="Huawei" w:date="2020-10-20T14:32:00Z"/>
                <w:rStyle w:val="TALCar"/>
                <w:rFonts w:cs="Arial"/>
                <w:sz w:val="16"/>
                <w:szCs w:val="16"/>
                <w:lang w:val="en-US"/>
              </w:rPr>
            </w:pPr>
            <w:ins w:id="1356" w:author="Huawei" w:date="2020-10-20T14:32:00Z">
              <w:r>
                <w:rPr>
                  <w:rFonts w:cs="Arial"/>
                  <w:sz w:val="16"/>
                  <w:szCs w:val="16"/>
                </w:rPr>
                <w:t>gNB height {4, 8}</w:t>
              </w:r>
            </w:ins>
          </w:p>
        </w:tc>
      </w:tr>
    </w:tbl>
    <w:p w14:paraId="1200D878" w14:textId="77777777" w:rsidR="000B48E5" w:rsidRDefault="000B48E5">
      <w:pPr>
        <w:rPr>
          <w:ins w:id="1357" w:author="Huawei" w:date="2020-10-20T14:32:00Z"/>
          <w:lang w:val="en-US" w:eastAsia="zh-CN"/>
        </w:rPr>
      </w:pPr>
    </w:p>
    <w:p w14:paraId="457D3561" w14:textId="77777777" w:rsidR="000B48E5" w:rsidRDefault="00E2147D">
      <w:pPr>
        <w:pStyle w:val="TH"/>
        <w:rPr>
          <w:ins w:id="1358" w:author="Huawei" w:date="2020-10-20T14:32:00Z"/>
          <w:lang w:val="en-US"/>
        </w:rPr>
      </w:pPr>
      <w:ins w:id="1359" w:author="Huawei" w:date="2020-10-20T14:32:00Z">
        <w:r>
          <w:rPr>
            <w:lang w:val="en-US"/>
          </w:rPr>
          <w:lastRenderedPageBreak/>
          <w:t>Table 8.1.1.1.1-4: Rel.16 NR positioning (UE/gNB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gridCol w:w="1134"/>
      </w:tblGrid>
      <w:tr w:rsidR="000B48E5" w14:paraId="09DA5535" w14:textId="77777777">
        <w:trPr>
          <w:trHeight w:val="462"/>
          <w:jc w:val="center"/>
          <w:ins w:id="1360" w:author="Huawei" w:date="2020-10-20T14:32:00Z"/>
        </w:trPr>
        <w:tc>
          <w:tcPr>
            <w:tcW w:w="2357" w:type="dxa"/>
            <w:shd w:val="clear" w:color="auto" w:fill="auto"/>
            <w:vAlign w:val="center"/>
          </w:tcPr>
          <w:p w14:paraId="6F75B682" w14:textId="77777777"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14:paraId="11E78520" w14:textId="77777777"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(InF-SH, FR1)</w:t>
              </w:r>
            </w:ins>
          </w:p>
        </w:tc>
        <w:tc>
          <w:tcPr>
            <w:tcW w:w="1134" w:type="dxa"/>
            <w:vAlign w:val="center"/>
          </w:tcPr>
          <w:p w14:paraId="79EAE5AD" w14:textId="77777777"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(InF-SH, FR1)</w:t>
              </w:r>
            </w:ins>
          </w:p>
        </w:tc>
        <w:tc>
          <w:tcPr>
            <w:tcW w:w="1134" w:type="dxa"/>
            <w:vAlign w:val="center"/>
          </w:tcPr>
          <w:p w14:paraId="437A21DF" w14:textId="77777777"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(InF-SH, FR1)</w:t>
              </w:r>
            </w:ins>
          </w:p>
        </w:tc>
        <w:tc>
          <w:tcPr>
            <w:tcW w:w="1134" w:type="dxa"/>
            <w:vAlign w:val="center"/>
          </w:tcPr>
          <w:p w14:paraId="3F7243F3" w14:textId="77777777"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(InF-SH, FR1)</w:t>
              </w:r>
            </w:ins>
          </w:p>
        </w:tc>
        <w:tc>
          <w:tcPr>
            <w:tcW w:w="1134" w:type="dxa"/>
            <w:vAlign w:val="center"/>
          </w:tcPr>
          <w:p w14:paraId="1DA59640" w14:textId="77777777"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(InF-DH, FR1)</w:t>
              </w:r>
            </w:ins>
          </w:p>
        </w:tc>
        <w:tc>
          <w:tcPr>
            <w:tcW w:w="1134" w:type="dxa"/>
            <w:vAlign w:val="center"/>
          </w:tcPr>
          <w:p w14:paraId="7481C7F9" w14:textId="77777777"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(InF-DH, FR1)</w:t>
              </w:r>
            </w:ins>
          </w:p>
        </w:tc>
        <w:tc>
          <w:tcPr>
            <w:tcW w:w="1134" w:type="dxa"/>
            <w:vAlign w:val="center"/>
          </w:tcPr>
          <w:p w14:paraId="31E19A89" w14:textId="77777777"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(InF-DH, FR1)</w:t>
              </w:r>
            </w:ins>
          </w:p>
        </w:tc>
        <w:tc>
          <w:tcPr>
            <w:tcW w:w="1134" w:type="dxa"/>
            <w:vAlign w:val="center"/>
          </w:tcPr>
          <w:p w14:paraId="36F25602" w14:textId="77777777"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(InF-DH, FR1)</w:t>
              </w:r>
            </w:ins>
          </w:p>
        </w:tc>
      </w:tr>
      <w:tr w:rsidR="000B48E5" w14:paraId="2EB5269A" w14:textId="77777777">
        <w:trPr>
          <w:trHeight w:val="20"/>
          <w:jc w:val="center"/>
          <w:ins w:id="1379" w:author="Huawei" w:date="2020-10-20T14:32:00Z"/>
        </w:trPr>
        <w:tc>
          <w:tcPr>
            <w:tcW w:w="2357" w:type="dxa"/>
            <w:shd w:val="clear" w:color="auto" w:fill="auto"/>
            <w:vAlign w:val="center"/>
          </w:tcPr>
          <w:p w14:paraId="18039ADD" w14:textId="77777777"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14:paraId="5D58C422" w14:textId="77777777" w:rsidR="000B48E5" w:rsidRDefault="00E2147D">
            <w:pPr>
              <w:pStyle w:val="TAC"/>
              <w:rPr>
                <w:ins w:id="1382" w:author="Huawei" w:date="2020-10-20T14:32:00Z"/>
                <w:rStyle w:val="TALCar"/>
                <w:rFonts w:cs="Arial"/>
                <w:sz w:val="16"/>
                <w:szCs w:val="16"/>
                <w:lang w:val="en-US"/>
              </w:rPr>
            </w:pPr>
            <w:ins w:id="1383" w:author="Huawei" w:date="2020-10-20T14:32:00Z">
              <w:r>
                <w:rPr>
                  <w:rFonts w:cs="Arial"/>
                  <w:sz w:val="16"/>
                  <w:szCs w:val="16"/>
                </w:rPr>
                <w:t>InF-SH</w:t>
              </w:r>
            </w:ins>
          </w:p>
        </w:tc>
        <w:tc>
          <w:tcPr>
            <w:tcW w:w="1134" w:type="dxa"/>
            <w:vAlign w:val="center"/>
          </w:tcPr>
          <w:p w14:paraId="316940DE" w14:textId="77777777"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14:paraId="2DEA496F" w14:textId="77777777" w:rsidR="000B48E5" w:rsidRDefault="00E2147D">
            <w:pPr>
              <w:pStyle w:val="TAC"/>
              <w:rPr>
                <w:ins w:id="1386" w:author="Huawei" w:date="2020-10-20T14:32:00Z"/>
                <w:rStyle w:val="TALCar"/>
                <w:rFonts w:cs="Arial"/>
                <w:sz w:val="16"/>
                <w:szCs w:val="16"/>
                <w:lang w:val="en-US"/>
              </w:rPr>
            </w:pPr>
            <w:ins w:id="1387" w:author="Huawei" w:date="2020-10-20T14:32:00Z">
              <w:r>
                <w:rPr>
                  <w:rFonts w:cs="Arial"/>
                  <w:sz w:val="16"/>
                  <w:szCs w:val="16"/>
                </w:rPr>
                <w:t>InF-SH</w:t>
              </w:r>
            </w:ins>
          </w:p>
        </w:tc>
        <w:tc>
          <w:tcPr>
            <w:tcW w:w="1134" w:type="dxa"/>
            <w:vAlign w:val="center"/>
          </w:tcPr>
          <w:p w14:paraId="100FF76D" w14:textId="77777777" w:rsidR="000B48E5" w:rsidRDefault="00E2147D">
            <w:pPr>
              <w:pStyle w:val="TAC"/>
              <w:rPr>
                <w:ins w:id="1388" w:author="Huawei" w:date="2020-10-20T14:32:00Z"/>
                <w:rStyle w:val="TALCar"/>
                <w:rFonts w:cs="Arial"/>
                <w:sz w:val="16"/>
                <w:szCs w:val="16"/>
                <w:lang w:val="en-US"/>
              </w:rPr>
            </w:pPr>
            <w:ins w:id="1389" w:author="Huawei" w:date="2020-10-20T14:32:00Z">
              <w:r>
                <w:rPr>
                  <w:rFonts w:cs="Arial"/>
                  <w:sz w:val="16"/>
                  <w:szCs w:val="16"/>
                </w:rPr>
                <w:t>InF-SH</w:t>
              </w:r>
            </w:ins>
          </w:p>
        </w:tc>
        <w:tc>
          <w:tcPr>
            <w:tcW w:w="1134" w:type="dxa"/>
            <w:vAlign w:val="center"/>
          </w:tcPr>
          <w:p w14:paraId="4F93CABE" w14:textId="77777777" w:rsidR="000B48E5" w:rsidRDefault="00E2147D">
            <w:pPr>
              <w:spacing w:after="0"/>
              <w:jc w:val="center"/>
              <w:rPr>
                <w:ins w:id="1390" w:author="Huawei" w:date="2020-10-20T14:32:00Z"/>
                <w:rFonts w:ascii="Arial" w:hAnsi="Arial" w:cs="Arial"/>
                <w:sz w:val="16"/>
                <w:szCs w:val="16"/>
              </w:rPr>
            </w:pPr>
            <w:ins w:id="1391" w:author="Huawei" w:date="2020-10-20T14:32:00Z">
              <w:r>
                <w:rPr>
                  <w:rFonts w:ascii="Arial" w:hAnsi="Arial" w:cs="Arial"/>
                  <w:sz w:val="16"/>
                  <w:szCs w:val="16"/>
                </w:rPr>
                <w:t>InF-DH</w:t>
              </w:r>
            </w:ins>
          </w:p>
          <w:p w14:paraId="73D5B310" w14:textId="77777777"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14:paraId="6843570F" w14:textId="77777777" w:rsidR="000B48E5" w:rsidRDefault="00E2147D">
            <w:pPr>
              <w:spacing w:after="0"/>
              <w:jc w:val="center"/>
              <w:rPr>
                <w:ins w:id="1394" w:author="Huawei" w:date="2020-10-20T14:32:00Z"/>
                <w:rFonts w:ascii="Arial" w:hAnsi="Arial" w:cs="Arial"/>
                <w:sz w:val="16"/>
                <w:szCs w:val="16"/>
              </w:rPr>
            </w:pPr>
            <w:ins w:id="1395" w:author="Huawei" w:date="2020-10-20T14:32:00Z">
              <w:r>
                <w:rPr>
                  <w:rFonts w:ascii="Arial" w:hAnsi="Arial" w:cs="Arial"/>
                  <w:sz w:val="16"/>
                  <w:szCs w:val="16"/>
                </w:rPr>
                <w:t>InF-DH</w:t>
              </w:r>
            </w:ins>
          </w:p>
          <w:p w14:paraId="7A6FCA2A" w14:textId="77777777"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14:paraId="2DABA6CB" w14:textId="77777777" w:rsidR="000B48E5" w:rsidRDefault="00E2147D">
            <w:pPr>
              <w:spacing w:after="0"/>
              <w:jc w:val="center"/>
              <w:rPr>
                <w:ins w:id="1398" w:author="Huawei" w:date="2020-10-20T14:32:00Z"/>
                <w:rFonts w:ascii="Arial" w:hAnsi="Arial" w:cs="Arial"/>
                <w:sz w:val="16"/>
                <w:szCs w:val="16"/>
              </w:rPr>
            </w:pPr>
            <w:ins w:id="1399" w:author="Huawei" w:date="2020-10-20T14:32:00Z">
              <w:r>
                <w:rPr>
                  <w:rFonts w:ascii="Arial" w:hAnsi="Arial" w:cs="Arial"/>
                  <w:sz w:val="16"/>
                  <w:szCs w:val="16"/>
                </w:rPr>
                <w:t>InF-DH</w:t>
              </w:r>
            </w:ins>
          </w:p>
          <w:p w14:paraId="2D2A8533" w14:textId="77777777"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14:paraId="5344CBFE" w14:textId="77777777" w:rsidR="000B48E5" w:rsidRDefault="00E2147D">
            <w:pPr>
              <w:spacing w:after="0"/>
              <w:jc w:val="center"/>
              <w:rPr>
                <w:ins w:id="1402" w:author="Huawei" w:date="2020-10-20T14:32:00Z"/>
                <w:rFonts w:ascii="Arial" w:hAnsi="Arial" w:cs="Arial"/>
                <w:sz w:val="16"/>
                <w:szCs w:val="16"/>
              </w:rPr>
            </w:pPr>
            <w:ins w:id="1403" w:author="Huawei" w:date="2020-10-20T14:32:00Z">
              <w:r>
                <w:rPr>
                  <w:rFonts w:ascii="Arial" w:hAnsi="Arial" w:cs="Arial"/>
                  <w:sz w:val="16"/>
                  <w:szCs w:val="16"/>
                </w:rPr>
                <w:t>InF-DH</w:t>
              </w:r>
            </w:ins>
          </w:p>
          <w:p w14:paraId="1152C0A5" w14:textId="77777777"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14:paraId="1A763303" w14:textId="77777777">
        <w:trPr>
          <w:trHeight w:val="20"/>
          <w:jc w:val="center"/>
          <w:ins w:id="1406" w:author="Huawei" w:date="2020-10-20T14:32:00Z"/>
        </w:trPr>
        <w:tc>
          <w:tcPr>
            <w:tcW w:w="2357" w:type="dxa"/>
            <w:shd w:val="clear" w:color="auto" w:fill="auto"/>
            <w:vAlign w:val="center"/>
          </w:tcPr>
          <w:p w14:paraId="76969F4F" w14:textId="77777777"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14:paraId="0B6A90D7" w14:textId="77777777"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14:paraId="12433464" w14:textId="77777777"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14:paraId="373DA138" w14:textId="77777777"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14:paraId="525EA05C" w14:textId="77777777"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14:paraId="133ABA0C" w14:textId="77777777"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14:paraId="4F0022EB" w14:textId="77777777"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14:paraId="534872ED" w14:textId="77777777"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14:paraId="1D6DDAF9" w14:textId="77777777"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14:paraId="3F0E31DF" w14:textId="77777777">
        <w:trPr>
          <w:trHeight w:val="20"/>
          <w:jc w:val="center"/>
          <w:ins w:id="1425" w:author="Huawei" w:date="2020-10-20T14:32:00Z"/>
        </w:trPr>
        <w:tc>
          <w:tcPr>
            <w:tcW w:w="2357" w:type="dxa"/>
            <w:shd w:val="clear" w:color="auto" w:fill="auto"/>
            <w:vAlign w:val="center"/>
          </w:tcPr>
          <w:p w14:paraId="438FC88A" w14:textId="77777777"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14:paraId="7E0D36C9" w14:textId="77777777"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14:paraId="5BFBC95C" w14:textId="77777777"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14:paraId="6568B080" w14:textId="77777777"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14:paraId="7C4815C8" w14:textId="77777777"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14:paraId="7478A073" w14:textId="77777777"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14:paraId="52B0534A" w14:textId="77777777"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14:paraId="51780CEE" w14:textId="77777777"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14:paraId="0594F881" w14:textId="77777777"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14:paraId="384552BD" w14:textId="77777777">
        <w:trPr>
          <w:trHeight w:val="20"/>
          <w:jc w:val="center"/>
          <w:ins w:id="1444" w:author="Huawei" w:date="2020-10-20T14:32:00Z"/>
        </w:trPr>
        <w:tc>
          <w:tcPr>
            <w:tcW w:w="2357" w:type="dxa"/>
            <w:shd w:val="clear" w:color="auto" w:fill="auto"/>
            <w:vAlign w:val="center"/>
          </w:tcPr>
          <w:p w14:paraId="1E9C1D04" w14:textId="77777777"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14:paraId="6611F698" w14:textId="77777777"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14:paraId="5A2E24BF" w14:textId="77777777"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14:paraId="37449312" w14:textId="77777777"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14:paraId="5CCAF1A7" w14:textId="77777777"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14:paraId="70A584E2" w14:textId="77777777"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14:paraId="18E7BD8D" w14:textId="77777777"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14:paraId="0D5F8FFC" w14:textId="77777777"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14:paraId="26236E25" w14:textId="77777777"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14:paraId="035C392C" w14:textId="77777777">
        <w:trPr>
          <w:trHeight w:val="20"/>
          <w:jc w:val="center"/>
          <w:ins w:id="1463" w:author="Huawei" w:date="2020-10-20T14:32:00Z"/>
        </w:trPr>
        <w:tc>
          <w:tcPr>
            <w:tcW w:w="2357" w:type="dxa"/>
            <w:shd w:val="clear" w:color="auto" w:fill="auto"/>
            <w:vAlign w:val="center"/>
          </w:tcPr>
          <w:p w14:paraId="5683F992" w14:textId="77777777"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200A38DF" w14:textId="77777777"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14:paraId="43348CE4" w14:textId="77777777" w:rsidR="000B48E5" w:rsidRDefault="00E2147D">
            <w:pPr>
              <w:pStyle w:val="TAC"/>
              <w:rPr>
                <w:ins w:id="1468" w:author="Huawei" w:date="2020-10-20T14:32:00Z"/>
                <w:rStyle w:val="TALCar"/>
                <w:rFonts w:cs="Arial"/>
                <w:sz w:val="16"/>
                <w:szCs w:val="16"/>
                <w:lang w:val="en-US"/>
              </w:rPr>
            </w:pPr>
            <w:ins w:id="1469" w:author="Huawei" w:date="2020-10-20T14:32:00Z">
              <w:r>
                <w:rPr>
                  <w:rFonts w:cs="Arial"/>
                  <w:sz w:val="16"/>
                  <w:szCs w:val="16"/>
                </w:rPr>
                <w:t>PosSRS (Comb-4, 4 symbol)</w:t>
              </w:r>
            </w:ins>
          </w:p>
        </w:tc>
        <w:tc>
          <w:tcPr>
            <w:tcW w:w="1134" w:type="dxa"/>
            <w:vAlign w:val="center"/>
          </w:tcPr>
          <w:p w14:paraId="520DE46A" w14:textId="77777777" w:rsidR="000B48E5" w:rsidRDefault="00E2147D">
            <w:pPr>
              <w:pStyle w:val="TAC"/>
              <w:rPr>
                <w:ins w:id="1470" w:author="Huawei" w:date="2020-10-20T14:32:00Z"/>
                <w:rStyle w:val="TALCar"/>
                <w:rFonts w:cs="Arial"/>
                <w:sz w:val="16"/>
                <w:szCs w:val="16"/>
                <w:lang w:val="en-US"/>
              </w:rPr>
            </w:pPr>
            <w:ins w:id="1471" w:author="Huawei" w:date="2020-10-20T14:32:00Z">
              <w:r>
                <w:rPr>
                  <w:rFonts w:cs="Arial"/>
                  <w:sz w:val="16"/>
                  <w:szCs w:val="16"/>
                </w:rPr>
                <w:t>PosSRS (Comb-4, 4 symbol)</w:t>
              </w:r>
            </w:ins>
          </w:p>
        </w:tc>
        <w:tc>
          <w:tcPr>
            <w:tcW w:w="1134" w:type="dxa"/>
            <w:vAlign w:val="center"/>
          </w:tcPr>
          <w:p w14:paraId="7A008B53" w14:textId="77777777" w:rsidR="000B48E5" w:rsidRDefault="00E2147D">
            <w:pPr>
              <w:pStyle w:val="TAC"/>
              <w:rPr>
                <w:ins w:id="1472" w:author="Huawei" w:date="2020-10-20T14:32:00Z"/>
                <w:rStyle w:val="TALCar"/>
                <w:rFonts w:cs="Arial"/>
                <w:sz w:val="16"/>
                <w:szCs w:val="16"/>
                <w:lang w:val="en-US"/>
              </w:rPr>
            </w:pPr>
            <w:ins w:id="1473" w:author="Huawei" w:date="2020-10-20T14:32:00Z">
              <w:r>
                <w:rPr>
                  <w:rFonts w:cs="Arial"/>
                  <w:sz w:val="16"/>
                  <w:szCs w:val="16"/>
                </w:rPr>
                <w:t>DL-PRS+PosSRS (Comb-4, 4 symbol)</w:t>
              </w:r>
            </w:ins>
          </w:p>
        </w:tc>
        <w:tc>
          <w:tcPr>
            <w:tcW w:w="1134" w:type="dxa"/>
            <w:vAlign w:val="center"/>
          </w:tcPr>
          <w:p w14:paraId="01EDE0AC" w14:textId="77777777"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14:paraId="1DD0E128" w14:textId="77777777" w:rsidR="000B48E5" w:rsidRDefault="00E2147D">
            <w:pPr>
              <w:pStyle w:val="TAC"/>
              <w:rPr>
                <w:ins w:id="1476" w:author="Huawei" w:date="2020-10-20T14:32:00Z"/>
                <w:rStyle w:val="TALCar"/>
                <w:rFonts w:cs="Arial"/>
                <w:sz w:val="16"/>
                <w:szCs w:val="16"/>
                <w:lang w:val="en-US"/>
              </w:rPr>
            </w:pPr>
            <w:ins w:id="1477" w:author="Huawei" w:date="2020-10-20T14:32:00Z">
              <w:r>
                <w:rPr>
                  <w:rFonts w:cs="Arial"/>
                  <w:sz w:val="16"/>
                  <w:szCs w:val="16"/>
                </w:rPr>
                <w:t>PosSRS (Comb-4, 4 symbol)</w:t>
              </w:r>
            </w:ins>
          </w:p>
        </w:tc>
        <w:tc>
          <w:tcPr>
            <w:tcW w:w="1134" w:type="dxa"/>
            <w:vAlign w:val="center"/>
          </w:tcPr>
          <w:p w14:paraId="715A77A0" w14:textId="77777777" w:rsidR="000B48E5" w:rsidRDefault="00E2147D">
            <w:pPr>
              <w:pStyle w:val="TAC"/>
              <w:rPr>
                <w:ins w:id="1478" w:author="Huawei" w:date="2020-10-20T14:32:00Z"/>
                <w:rStyle w:val="TALCar"/>
                <w:rFonts w:cs="Arial"/>
                <w:sz w:val="16"/>
                <w:szCs w:val="16"/>
                <w:lang w:val="en-US"/>
              </w:rPr>
            </w:pPr>
            <w:ins w:id="1479" w:author="Huawei" w:date="2020-10-20T14:32:00Z">
              <w:r>
                <w:rPr>
                  <w:rFonts w:cs="Arial"/>
                  <w:sz w:val="16"/>
                  <w:szCs w:val="16"/>
                </w:rPr>
                <w:t>PosSRS (Comb-4, 4 symbol)</w:t>
              </w:r>
            </w:ins>
          </w:p>
        </w:tc>
        <w:tc>
          <w:tcPr>
            <w:tcW w:w="1134" w:type="dxa"/>
            <w:vAlign w:val="center"/>
          </w:tcPr>
          <w:p w14:paraId="36AC1988" w14:textId="77777777" w:rsidR="000B48E5" w:rsidRDefault="00E2147D">
            <w:pPr>
              <w:pStyle w:val="TAC"/>
              <w:rPr>
                <w:ins w:id="1480" w:author="Huawei" w:date="2020-10-20T14:32:00Z"/>
                <w:rStyle w:val="TALCar"/>
                <w:rFonts w:cs="Arial"/>
                <w:sz w:val="16"/>
                <w:szCs w:val="16"/>
                <w:lang w:val="en-US"/>
              </w:rPr>
            </w:pPr>
            <w:ins w:id="1481" w:author="Huawei" w:date="2020-10-20T14:32:00Z">
              <w:r>
                <w:rPr>
                  <w:rFonts w:cs="Arial"/>
                  <w:sz w:val="16"/>
                  <w:szCs w:val="16"/>
                </w:rPr>
                <w:t>DL-PRS+PosSRS (Comb-4, 4 symbol)</w:t>
              </w:r>
            </w:ins>
          </w:p>
        </w:tc>
      </w:tr>
      <w:tr w:rsidR="000B48E5" w14:paraId="3BFE53BD" w14:textId="77777777">
        <w:trPr>
          <w:trHeight w:val="20"/>
          <w:jc w:val="center"/>
          <w:ins w:id="1482" w:author="Huawei" w:date="2020-10-20T14:32:00Z"/>
        </w:trPr>
        <w:tc>
          <w:tcPr>
            <w:tcW w:w="2357" w:type="dxa"/>
            <w:shd w:val="clear" w:color="auto" w:fill="auto"/>
            <w:vAlign w:val="center"/>
          </w:tcPr>
          <w:p w14:paraId="0409FA65" w14:textId="77777777"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14:paraId="0DD7AB05" w14:textId="77777777"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14:paraId="25C88661" w14:textId="77777777"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14:paraId="18D80D7C" w14:textId="77777777"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14:paraId="338A0425" w14:textId="77777777"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14:paraId="50CDDED3" w14:textId="77777777"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14:paraId="04EA2743" w14:textId="77777777"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14:paraId="25F0EA51" w14:textId="77777777"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14:paraId="2659E903" w14:textId="77777777"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14:paraId="624CEBC8" w14:textId="77777777"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Gold/ZC, single port</w:t>
              </w:r>
            </w:ins>
          </w:p>
        </w:tc>
      </w:tr>
      <w:tr w:rsidR="000B48E5" w14:paraId="67F308BB" w14:textId="77777777">
        <w:trPr>
          <w:trHeight w:val="20"/>
          <w:jc w:val="center"/>
          <w:ins w:id="1503" w:author="Huawei" w:date="2020-10-20T14:32:00Z"/>
        </w:trPr>
        <w:tc>
          <w:tcPr>
            <w:tcW w:w="2357" w:type="dxa"/>
            <w:shd w:val="clear" w:color="auto" w:fill="auto"/>
            <w:vAlign w:val="center"/>
          </w:tcPr>
          <w:p w14:paraId="26DF4BB5" w14:textId="77777777"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14:paraId="5F68349F" w14:textId="77777777"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14:paraId="3BB797BF" w14:textId="77777777"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14:paraId="0D454804" w14:textId="77777777"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14:paraId="35E87BD3" w14:textId="77777777"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14:paraId="32E3143C" w14:textId="77777777"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14:paraId="4C8C1FAE" w14:textId="77777777"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14:paraId="36A846E7" w14:textId="77777777"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14:paraId="70B4ECF3" w14:textId="77777777"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14:paraId="26287F63" w14:textId="77777777">
        <w:trPr>
          <w:trHeight w:val="20"/>
          <w:jc w:val="center"/>
          <w:ins w:id="1522" w:author="Huawei" w:date="2020-10-20T14:32:00Z"/>
        </w:trPr>
        <w:tc>
          <w:tcPr>
            <w:tcW w:w="2357" w:type="dxa"/>
            <w:shd w:val="clear" w:color="auto" w:fill="auto"/>
            <w:vAlign w:val="center"/>
          </w:tcPr>
          <w:p w14:paraId="71A2E1D8" w14:textId="77777777"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14:paraId="10BF1B99" w14:textId="77777777"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14:paraId="0E928770" w14:textId="77777777"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14:paraId="266298C6" w14:textId="77777777"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14:paraId="2F8BA98A" w14:textId="77777777"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14:paraId="1BF3E329" w14:textId="77777777"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14:paraId="765E4F11" w14:textId="77777777"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14:paraId="1B0C41B4" w14:textId="77777777"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14:paraId="40415A0D" w14:textId="77777777"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14:paraId="4F841426" w14:textId="77777777">
        <w:trPr>
          <w:trHeight w:val="20"/>
          <w:jc w:val="center"/>
          <w:ins w:id="1541" w:author="Huawei" w:date="2020-10-20T14:32:00Z"/>
        </w:trPr>
        <w:tc>
          <w:tcPr>
            <w:tcW w:w="2357" w:type="dxa"/>
            <w:shd w:val="clear" w:color="auto" w:fill="auto"/>
            <w:vAlign w:val="center"/>
          </w:tcPr>
          <w:p w14:paraId="7AABCA8F" w14:textId="77777777"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14:paraId="2B86C8BC" w14:textId="77777777"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14:paraId="6CCFA6A4" w14:textId="77777777"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14:paraId="7538D351" w14:textId="77777777"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14:paraId="200FC071" w14:textId="77777777"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14:paraId="175665D4" w14:textId="77777777"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14:paraId="688D2106" w14:textId="77777777"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14:paraId="0938C710" w14:textId="77777777"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14:paraId="62396928" w14:textId="77777777"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14:paraId="29A915AC" w14:textId="77777777">
        <w:trPr>
          <w:trHeight w:val="20"/>
          <w:jc w:val="center"/>
          <w:ins w:id="1560" w:author="Huawei" w:date="2020-10-20T14:32:00Z"/>
        </w:trPr>
        <w:tc>
          <w:tcPr>
            <w:tcW w:w="2357" w:type="dxa"/>
            <w:shd w:val="clear" w:color="auto" w:fill="auto"/>
            <w:vAlign w:val="center"/>
          </w:tcPr>
          <w:p w14:paraId="1905CFDF" w14:textId="77777777"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14:paraId="0F045E3B" w14:textId="77777777"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14:paraId="359FA419" w14:textId="77777777"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14:paraId="4867226E" w14:textId="77777777"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14:paraId="37A0BD83" w14:textId="77777777"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14:paraId="2C93257B" w14:textId="77777777"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14:paraId="24119FD3" w14:textId="77777777"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14:paraId="532D27B6" w14:textId="77777777"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14:paraId="06594497" w14:textId="77777777"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14:paraId="5D0C47CB" w14:textId="77777777">
        <w:trPr>
          <w:trHeight w:val="20"/>
          <w:jc w:val="center"/>
          <w:ins w:id="1579" w:author="Huawei" w:date="2020-10-20T14:32:00Z"/>
        </w:trPr>
        <w:tc>
          <w:tcPr>
            <w:tcW w:w="2357" w:type="dxa"/>
            <w:shd w:val="clear" w:color="auto" w:fill="auto"/>
            <w:vAlign w:val="center"/>
          </w:tcPr>
          <w:p w14:paraId="56B11F88" w14:textId="77777777"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Uplink power control (applied/not applied)</w:t>
              </w:r>
            </w:ins>
          </w:p>
        </w:tc>
        <w:tc>
          <w:tcPr>
            <w:tcW w:w="1134" w:type="dxa"/>
            <w:vAlign w:val="center"/>
          </w:tcPr>
          <w:p w14:paraId="64137926" w14:textId="77777777"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14:paraId="5A1B915A" w14:textId="77777777"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14:paraId="6EA40EC5" w14:textId="77777777"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14:paraId="26D79D0B" w14:textId="77777777"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14:paraId="38B0840A" w14:textId="77777777"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14:paraId="66C653B0" w14:textId="77777777"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14:paraId="618581E5" w14:textId="77777777"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14:paraId="59D50ACD" w14:textId="77777777"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14:paraId="3937A3DB" w14:textId="77777777">
        <w:trPr>
          <w:trHeight w:val="20"/>
          <w:jc w:val="center"/>
          <w:ins w:id="1598" w:author="Huawei" w:date="2020-10-20T14:32:00Z"/>
        </w:trPr>
        <w:tc>
          <w:tcPr>
            <w:tcW w:w="2357" w:type="dxa"/>
            <w:shd w:val="clear" w:color="auto" w:fill="auto"/>
            <w:vAlign w:val="center"/>
          </w:tcPr>
          <w:p w14:paraId="3B2B111C" w14:textId="77777777"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interference modelling (ideal muting, or other)</w:t>
              </w:r>
            </w:ins>
          </w:p>
        </w:tc>
        <w:tc>
          <w:tcPr>
            <w:tcW w:w="1134" w:type="dxa"/>
            <w:vAlign w:val="center"/>
          </w:tcPr>
          <w:p w14:paraId="7E3C3B41" w14:textId="77777777"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14:paraId="67BA35E1" w14:textId="77777777"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14:paraId="6DB1EFF2" w14:textId="77777777"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14:paraId="5E4F16BD" w14:textId="77777777"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14:paraId="1B284C5F" w14:textId="77777777"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14:paraId="740687B7" w14:textId="77777777"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14:paraId="399161F4" w14:textId="77777777"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14:paraId="1967ABD4" w14:textId="77777777"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14:paraId="336AEE4D" w14:textId="77777777">
        <w:trPr>
          <w:trHeight w:val="20"/>
          <w:jc w:val="center"/>
          <w:ins w:id="1617" w:author="Huawei" w:date="2020-10-20T14:32:00Z"/>
        </w:trPr>
        <w:tc>
          <w:tcPr>
            <w:tcW w:w="2357" w:type="dxa"/>
            <w:shd w:val="clear" w:color="auto" w:fill="auto"/>
            <w:vAlign w:val="center"/>
          </w:tcPr>
          <w:p w14:paraId="2695D91C" w14:textId="77777777"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5DB6C4C3" w14:textId="77777777"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14:paraId="47A75284" w14:textId="77777777"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14:paraId="79157E72" w14:textId="77777777"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14:paraId="48A0DC37" w14:textId="77777777"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14:paraId="5E2D0D1C" w14:textId="77777777"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14:paraId="015CD0EE" w14:textId="77777777"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14:paraId="60C7E132" w14:textId="77777777"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14:paraId="6F1737D8" w14:textId="77777777"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14:paraId="68C6485C" w14:textId="77777777"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14:paraId="19D2EB08" w14:textId="77777777"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14:paraId="4B8F642D" w14:textId="77777777"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14:paraId="5702FD1F" w14:textId="77777777"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14:paraId="28B561E2" w14:textId="77777777"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14:paraId="5178E9DA" w14:textId="77777777"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14:paraId="26B0265D" w14:textId="77777777"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14:paraId="4EBC9347" w14:textId="77777777"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14:paraId="62B54381" w14:textId="77777777">
        <w:trPr>
          <w:trHeight w:val="20"/>
          <w:jc w:val="center"/>
          <w:ins w:id="1652" w:author="Huawei" w:date="2020-10-20T14:32:00Z"/>
        </w:trPr>
        <w:tc>
          <w:tcPr>
            <w:tcW w:w="2357" w:type="dxa"/>
            <w:shd w:val="clear" w:color="auto" w:fill="auto"/>
            <w:vAlign w:val="center"/>
          </w:tcPr>
          <w:p w14:paraId="2844BBD8" w14:textId="77777777"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6FE705F6" w14:textId="77777777"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14:paraId="0CDCACED" w14:textId="77777777"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14:paraId="08E2ABA2" w14:textId="77777777"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14:paraId="7ADF2DC8" w14:textId="77777777"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14:paraId="5EEC39E1" w14:textId="77777777"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UL-TDOA+UL-AoA</w:t>
              </w:r>
            </w:ins>
          </w:p>
          <w:p w14:paraId="2775600E" w14:textId="77777777"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14:paraId="5CF2C177" w14:textId="77777777"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14:paraId="67F4DDE6" w14:textId="77777777"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14:paraId="37F1C16F" w14:textId="77777777"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14:paraId="509682FC" w14:textId="77777777"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14:paraId="392BD836" w14:textId="77777777"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14:paraId="62126136" w14:textId="77777777"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14:paraId="76284D66" w14:textId="77777777"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UL-TDOA+UL-AoA</w:t>
              </w:r>
            </w:ins>
          </w:p>
          <w:p w14:paraId="032E3AC5" w14:textId="77777777"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14:paraId="1F913CA9" w14:textId="77777777"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14:paraId="21D0CF81" w14:textId="77777777"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14:paraId="7DD11C43" w14:textId="77777777">
        <w:trPr>
          <w:trHeight w:val="20"/>
          <w:jc w:val="center"/>
          <w:ins w:id="1687" w:author="Huawei" w:date="2020-10-20T14:32:00Z"/>
        </w:trPr>
        <w:tc>
          <w:tcPr>
            <w:tcW w:w="2357" w:type="dxa"/>
            <w:shd w:val="clear" w:color="auto" w:fill="auto"/>
            <w:vAlign w:val="center"/>
          </w:tcPr>
          <w:p w14:paraId="5EEB9C2E" w14:textId="77777777"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14:paraId="0FD37545" w14:textId="77777777"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14:paraId="3E468267" w14:textId="77777777"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14:paraId="320574F2" w14:textId="77777777"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14:paraId="1664455A" w14:textId="77777777"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14:paraId="1FC55494" w14:textId="77777777"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14:paraId="704A8528" w14:textId="77777777"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14:paraId="75E35619" w14:textId="77777777"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14:paraId="2D6B05FA" w14:textId="77777777"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14:paraId="5D8C0A08" w14:textId="77777777">
        <w:trPr>
          <w:trHeight w:val="20"/>
          <w:jc w:val="center"/>
          <w:ins w:id="1706" w:author="Huawei" w:date="2020-10-20T14:32:00Z"/>
        </w:trPr>
        <w:tc>
          <w:tcPr>
            <w:tcW w:w="2357" w:type="dxa"/>
            <w:shd w:val="clear" w:color="auto" w:fill="auto"/>
            <w:vAlign w:val="center"/>
          </w:tcPr>
          <w:p w14:paraId="5A362B60" w14:textId="77777777"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9072" w:type="dxa"/>
            <w:gridSpan w:val="8"/>
            <w:vAlign w:val="center"/>
          </w:tcPr>
          <w:p w14:paraId="6B2AF796" w14:textId="77777777" w:rsidR="000B48E5" w:rsidRDefault="00E2147D">
            <w:pPr>
              <w:spacing w:after="0"/>
              <w:jc w:val="center"/>
              <w:rPr>
                <w:ins w:id="1709" w:author="Huawei" w:date="2020-10-20T14:32:00Z"/>
                <w:rFonts w:ascii="Arial" w:hAnsi="Arial" w:cs="Arial"/>
                <w:sz w:val="16"/>
                <w:szCs w:val="16"/>
              </w:rPr>
            </w:pPr>
            <w:ins w:id="1710" w:author="Huawei" w:date="2020-10-20T14:32:00Z">
              <w:r>
                <w:rPr>
                  <w:rFonts w:ascii="Arial" w:hAnsi="Arial" w:cs="Arial"/>
                  <w:sz w:val="16"/>
                  <w:szCs w:val="16"/>
                </w:rPr>
                <w:t>gNB Rx/Tx Time error T1=1.4ns</w:t>
              </w:r>
            </w:ins>
          </w:p>
          <w:p w14:paraId="6A691D0A" w14:textId="77777777"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Rx/Tx time error T1=5.6ns</w:t>
              </w:r>
            </w:ins>
          </w:p>
        </w:tc>
      </w:tr>
      <w:tr w:rsidR="000B48E5" w14:paraId="53BB9CDB" w14:textId="77777777">
        <w:trPr>
          <w:trHeight w:val="20"/>
          <w:jc w:val="center"/>
          <w:ins w:id="1713" w:author="Huawei" w:date="2020-10-20T14:32:00Z"/>
        </w:trPr>
        <w:tc>
          <w:tcPr>
            <w:tcW w:w="2357" w:type="dxa"/>
            <w:shd w:val="clear" w:color="auto" w:fill="auto"/>
            <w:vAlign w:val="center"/>
          </w:tcPr>
          <w:p w14:paraId="6069C958" w14:textId="77777777"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555E1926" w14:textId="77777777" w:rsidR="000B48E5" w:rsidRDefault="00E2147D">
            <w:pPr>
              <w:pStyle w:val="TAC"/>
              <w:rPr>
                <w:ins w:id="1716" w:author="Huawei" w:date="2020-10-20T14:32:00Z"/>
                <w:rStyle w:val="TALCar"/>
                <w:rFonts w:cs="Arial"/>
                <w:sz w:val="16"/>
                <w:szCs w:val="16"/>
                <w:lang w:val="en-US"/>
              </w:rPr>
            </w:pPr>
            <w:ins w:id="1717" w:author="Huawei" w:date="2020-10-20T14:32:00Z">
              <w:r>
                <w:rPr>
                  <w:rFonts w:cs="Arial" w:hint="eastAsia"/>
                  <w:sz w:val="16"/>
                  <w:szCs w:val="16"/>
                </w:rPr>
                <w:t>T</w:t>
              </w:r>
              <w:r>
                <w:rPr>
                  <w:rFonts w:cs="Arial"/>
                  <w:sz w:val="16"/>
                  <w:szCs w:val="16"/>
                </w:rPr>
                <w:t>x beam sweeping</w:t>
              </w:r>
            </w:ins>
          </w:p>
        </w:tc>
        <w:tc>
          <w:tcPr>
            <w:tcW w:w="1134" w:type="dxa"/>
            <w:vAlign w:val="center"/>
          </w:tcPr>
          <w:p w14:paraId="15F79B07" w14:textId="77777777" w:rsidR="000B48E5" w:rsidRDefault="00E2147D">
            <w:pPr>
              <w:pStyle w:val="TAC"/>
              <w:rPr>
                <w:ins w:id="1718" w:author="Huawei" w:date="2020-10-20T14:32:00Z"/>
                <w:rStyle w:val="TALCar"/>
                <w:rFonts w:cs="Arial"/>
                <w:sz w:val="16"/>
                <w:szCs w:val="16"/>
                <w:lang w:val="en-US"/>
              </w:rPr>
            </w:pPr>
            <w:ins w:id="1719" w:author="Huawei" w:date="2020-10-20T14:32:00Z">
              <w:r>
                <w:rPr>
                  <w:rFonts w:cs="Arial" w:hint="eastAsia"/>
                  <w:sz w:val="16"/>
                  <w:szCs w:val="16"/>
                </w:rPr>
                <w:t>T</w:t>
              </w:r>
              <w:r>
                <w:rPr>
                  <w:rFonts w:cs="Arial"/>
                  <w:sz w:val="16"/>
                  <w:szCs w:val="16"/>
                </w:rPr>
                <w:t>x beam sweeping</w:t>
              </w:r>
            </w:ins>
          </w:p>
        </w:tc>
        <w:tc>
          <w:tcPr>
            <w:tcW w:w="1134" w:type="dxa"/>
            <w:vAlign w:val="center"/>
          </w:tcPr>
          <w:p w14:paraId="57031550" w14:textId="77777777" w:rsidR="000B48E5" w:rsidRDefault="00E2147D">
            <w:pPr>
              <w:pStyle w:val="TAC"/>
              <w:rPr>
                <w:ins w:id="1720" w:author="Huawei" w:date="2020-10-20T14:32:00Z"/>
                <w:rStyle w:val="TALCar"/>
                <w:rFonts w:cs="Arial"/>
                <w:sz w:val="16"/>
                <w:szCs w:val="16"/>
                <w:lang w:val="en-US"/>
              </w:rPr>
            </w:pPr>
            <w:ins w:id="1721" w:author="Huawei" w:date="2020-10-20T14:32:00Z">
              <w:r>
                <w:rPr>
                  <w:rFonts w:cs="Arial" w:hint="eastAsia"/>
                  <w:sz w:val="16"/>
                  <w:szCs w:val="16"/>
                </w:rPr>
                <w:t>T</w:t>
              </w:r>
              <w:r>
                <w:rPr>
                  <w:rFonts w:cs="Arial"/>
                  <w:sz w:val="16"/>
                  <w:szCs w:val="16"/>
                </w:rPr>
                <w:t>x beam sweeping</w:t>
              </w:r>
            </w:ins>
          </w:p>
        </w:tc>
        <w:tc>
          <w:tcPr>
            <w:tcW w:w="1134" w:type="dxa"/>
            <w:vAlign w:val="center"/>
          </w:tcPr>
          <w:p w14:paraId="2C5579A0" w14:textId="77777777" w:rsidR="000B48E5" w:rsidRDefault="00E2147D">
            <w:pPr>
              <w:pStyle w:val="TAC"/>
              <w:rPr>
                <w:ins w:id="1722" w:author="Huawei" w:date="2020-10-20T14:32:00Z"/>
                <w:rStyle w:val="TALCar"/>
                <w:rFonts w:cs="Arial"/>
                <w:sz w:val="16"/>
                <w:szCs w:val="16"/>
                <w:lang w:val="en-US"/>
              </w:rPr>
            </w:pPr>
            <w:ins w:id="1723" w:author="Huawei" w:date="2020-10-20T14:32:00Z">
              <w:r>
                <w:rPr>
                  <w:rFonts w:cs="Arial" w:hint="eastAsia"/>
                  <w:sz w:val="16"/>
                  <w:szCs w:val="16"/>
                </w:rPr>
                <w:t>T</w:t>
              </w:r>
              <w:r>
                <w:rPr>
                  <w:rFonts w:cs="Arial"/>
                  <w:sz w:val="16"/>
                  <w:szCs w:val="16"/>
                </w:rPr>
                <w:t>x beam sweeping</w:t>
              </w:r>
            </w:ins>
          </w:p>
        </w:tc>
        <w:tc>
          <w:tcPr>
            <w:tcW w:w="1134" w:type="dxa"/>
            <w:vAlign w:val="center"/>
          </w:tcPr>
          <w:p w14:paraId="6627C79D" w14:textId="77777777" w:rsidR="000B48E5" w:rsidRDefault="00E2147D">
            <w:pPr>
              <w:pStyle w:val="TAC"/>
              <w:rPr>
                <w:ins w:id="1724" w:author="Huawei" w:date="2020-10-20T14:32:00Z"/>
                <w:rStyle w:val="TALCar"/>
                <w:rFonts w:cs="Arial"/>
                <w:sz w:val="16"/>
                <w:szCs w:val="16"/>
                <w:lang w:val="en-US"/>
              </w:rPr>
            </w:pPr>
            <w:ins w:id="1725" w:author="Huawei" w:date="2020-10-20T14:32:00Z">
              <w:r>
                <w:rPr>
                  <w:rFonts w:cs="Arial" w:hint="eastAsia"/>
                  <w:sz w:val="16"/>
                  <w:szCs w:val="16"/>
                </w:rPr>
                <w:t>T</w:t>
              </w:r>
              <w:r>
                <w:rPr>
                  <w:rFonts w:cs="Arial"/>
                  <w:sz w:val="16"/>
                  <w:szCs w:val="16"/>
                </w:rPr>
                <w:t>x beam sweeping</w:t>
              </w:r>
            </w:ins>
          </w:p>
        </w:tc>
        <w:tc>
          <w:tcPr>
            <w:tcW w:w="1134" w:type="dxa"/>
            <w:vAlign w:val="center"/>
          </w:tcPr>
          <w:p w14:paraId="1F21BFBC" w14:textId="77777777" w:rsidR="000B48E5" w:rsidRDefault="00E2147D">
            <w:pPr>
              <w:pStyle w:val="TAC"/>
              <w:rPr>
                <w:ins w:id="1726" w:author="Huawei" w:date="2020-10-20T14:32:00Z"/>
                <w:rStyle w:val="TALCar"/>
                <w:rFonts w:cs="Arial"/>
                <w:sz w:val="16"/>
                <w:szCs w:val="16"/>
                <w:lang w:val="en-US"/>
              </w:rPr>
            </w:pPr>
            <w:ins w:id="1727" w:author="Huawei" w:date="2020-10-20T14:32:00Z">
              <w:r>
                <w:rPr>
                  <w:rFonts w:cs="Arial" w:hint="eastAsia"/>
                  <w:sz w:val="16"/>
                  <w:szCs w:val="16"/>
                </w:rPr>
                <w:t>T</w:t>
              </w:r>
              <w:r>
                <w:rPr>
                  <w:rFonts w:cs="Arial"/>
                  <w:sz w:val="16"/>
                  <w:szCs w:val="16"/>
                </w:rPr>
                <w:t>x beam sweeping</w:t>
              </w:r>
            </w:ins>
          </w:p>
        </w:tc>
        <w:tc>
          <w:tcPr>
            <w:tcW w:w="1134" w:type="dxa"/>
            <w:vAlign w:val="center"/>
          </w:tcPr>
          <w:p w14:paraId="6CC53FC6" w14:textId="77777777" w:rsidR="000B48E5" w:rsidRDefault="00E2147D">
            <w:pPr>
              <w:pStyle w:val="TAC"/>
              <w:rPr>
                <w:ins w:id="1728" w:author="Huawei" w:date="2020-10-20T14:32:00Z"/>
                <w:rStyle w:val="TALCar"/>
                <w:rFonts w:cs="Arial"/>
                <w:sz w:val="16"/>
                <w:szCs w:val="16"/>
                <w:lang w:val="en-US"/>
              </w:rPr>
            </w:pPr>
            <w:ins w:id="1729" w:author="Huawei" w:date="2020-10-20T14:32:00Z">
              <w:r>
                <w:rPr>
                  <w:rFonts w:cs="Arial" w:hint="eastAsia"/>
                  <w:sz w:val="16"/>
                  <w:szCs w:val="16"/>
                </w:rPr>
                <w:t>T</w:t>
              </w:r>
              <w:r>
                <w:rPr>
                  <w:rFonts w:cs="Arial"/>
                  <w:sz w:val="16"/>
                  <w:szCs w:val="16"/>
                </w:rPr>
                <w:t>x beam sweeping</w:t>
              </w:r>
            </w:ins>
          </w:p>
        </w:tc>
        <w:tc>
          <w:tcPr>
            <w:tcW w:w="1134" w:type="dxa"/>
            <w:vAlign w:val="center"/>
          </w:tcPr>
          <w:p w14:paraId="662C7CC6" w14:textId="77777777" w:rsidR="000B48E5" w:rsidRDefault="00E2147D">
            <w:pPr>
              <w:pStyle w:val="TAC"/>
              <w:rPr>
                <w:ins w:id="1730" w:author="Huawei" w:date="2020-10-20T14:32:00Z"/>
                <w:rStyle w:val="TALCar"/>
                <w:rFonts w:cs="Arial"/>
                <w:sz w:val="16"/>
                <w:szCs w:val="16"/>
                <w:lang w:val="en-US"/>
              </w:rPr>
            </w:pPr>
            <w:ins w:id="1731" w:author="Huawei" w:date="2020-10-20T14:32:00Z">
              <w:r>
                <w:rPr>
                  <w:rFonts w:cs="Arial" w:hint="eastAsia"/>
                  <w:sz w:val="16"/>
                  <w:szCs w:val="16"/>
                </w:rPr>
                <w:t>T</w:t>
              </w:r>
              <w:r>
                <w:rPr>
                  <w:rFonts w:cs="Arial"/>
                  <w:sz w:val="16"/>
                  <w:szCs w:val="16"/>
                </w:rPr>
                <w:t>x beam sweeping</w:t>
              </w:r>
            </w:ins>
          </w:p>
        </w:tc>
      </w:tr>
      <w:tr w:rsidR="000B48E5" w14:paraId="499A687E" w14:textId="77777777">
        <w:trPr>
          <w:trHeight w:val="20"/>
          <w:jc w:val="center"/>
          <w:ins w:id="1732" w:author="Huawei" w:date="2020-10-20T14:32:00Z"/>
        </w:trPr>
        <w:tc>
          <w:tcPr>
            <w:tcW w:w="2357" w:type="dxa"/>
            <w:shd w:val="clear" w:color="auto" w:fill="auto"/>
            <w:vAlign w:val="center"/>
          </w:tcPr>
          <w:p w14:paraId="5F7D7119" w14:textId="77777777" w:rsidR="000B48E5" w:rsidRDefault="00E2147D">
            <w:pPr>
              <w:pStyle w:val="TAC"/>
              <w:rPr>
                <w:ins w:id="1733" w:author="Huawei" w:date="2020-10-20T14:32:00Z"/>
                <w:rStyle w:val="TALCar"/>
                <w:rFonts w:cs="Arial"/>
                <w:sz w:val="16"/>
                <w:szCs w:val="16"/>
                <w:lang w:val="en-US"/>
              </w:rPr>
            </w:pPr>
            <w:ins w:id="1734" w:author="Huawei" w:date="2020-10-20T14:32:00Z">
              <w:r>
                <w:rPr>
                  <w:rStyle w:val="TALCar"/>
                  <w:rFonts w:cs="Arial"/>
                  <w:sz w:val="16"/>
                  <w:szCs w:val="16"/>
                  <w:lang w:val="en-US"/>
                </w:rPr>
                <w:t>Precoding assumptions (codebook, nrof antenna elements used, etc)</w:t>
              </w:r>
            </w:ins>
          </w:p>
        </w:tc>
        <w:tc>
          <w:tcPr>
            <w:tcW w:w="1134" w:type="dxa"/>
            <w:vAlign w:val="center"/>
          </w:tcPr>
          <w:p w14:paraId="6A68A95E" w14:textId="77777777" w:rsidR="000B48E5" w:rsidRDefault="00E2147D">
            <w:pPr>
              <w:pStyle w:val="TAC"/>
              <w:rPr>
                <w:ins w:id="1735" w:author="Huawei" w:date="2020-10-20T14:32:00Z"/>
                <w:rStyle w:val="TALCar"/>
                <w:rFonts w:cs="Arial"/>
                <w:sz w:val="16"/>
                <w:szCs w:val="16"/>
                <w:lang w:val="en-US"/>
              </w:rPr>
            </w:pPr>
            <w:ins w:id="1736" w:author="Huawei" w:date="2020-10-20T14:32:00Z">
              <w:r>
                <w:rPr>
                  <w:rFonts w:cs="Arial"/>
                  <w:sz w:val="16"/>
                  <w:szCs w:val="16"/>
                </w:rPr>
                <w:t>Tx codebook-based</w:t>
              </w:r>
            </w:ins>
          </w:p>
        </w:tc>
        <w:tc>
          <w:tcPr>
            <w:tcW w:w="1134" w:type="dxa"/>
            <w:vAlign w:val="center"/>
          </w:tcPr>
          <w:p w14:paraId="4C365A75" w14:textId="77777777" w:rsidR="000B48E5" w:rsidRDefault="00E2147D">
            <w:pPr>
              <w:pStyle w:val="TAC"/>
              <w:rPr>
                <w:ins w:id="1737" w:author="Huawei" w:date="2020-10-20T14:32:00Z"/>
                <w:rStyle w:val="TALCar"/>
                <w:rFonts w:cs="Arial"/>
                <w:sz w:val="16"/>
                <w:szCs w:val="16"/>
                <w:lang w:val="en-US"/>
              </w:rPr>
            </w:pPr>
            <w:ins w:id="1738" w:author="Huawei" w:date="2020-10-20T14:32:00Z">
              <w:r>
                <w:rPr>
                  <w:rFonts w:cs="Arial"/>
                  <w:sz w:val="16"/>
                  <w:szCs w:val="16"/>
                </w:rPr>
                <w:t>Tx codebook-based</w:t>
              </w:r>
            </w:ins>
          </w:p>
        </w:tc>
        <w:tc>
          <w:tcPr>
            <w:tcW w:w="1134" w:type="dxa"/>
            <w:vAlign w:val="center"/>
          </w:tcPr>
          <w:p w14:paraId="5C391624" w14:textId="77777777" w:rsidR="000B48E5" w:rsidRDefault="00E2147D">
            <w:pPr>
              <w:pStyle w:val="TAC"/>
              <w:rPr>
                <w:ins w:id="1739" w:author="Huawei" w:date="2020-10-20T14:32:00Z"/>
                <w:rStyle w:val="TALCar"/>
                <w:rFonts w:cs="Arial"/>
                <w:sz w:val="16"/>
                <w:szCs w:val="16"/>
                <w:lang w:val="en-US"/>
              </w:rPr>
            </w:pPr>
            <w:ins w:id="1740" w:author="Huawei" w:date="2020-10-20T14:32:00Z">
              <w:r>
                <w:rPr>
                  <w:rFonts w:cs="Arial"/>
                  <w:sz w:val="16"/>
                  <w:szCs w:val="16"/>
                </w:rPr>
                <w:t>Tx codebook-based</w:t>
              </w:r>
            </w:ins>
          </w:p>
        </w:tc>
        <w:tc>
          <w:tcPr>
            <w:tcW w:w="1134" w:type="dxa"/>
            <w:vAlign w:val="center"/>
          </w:tcPr>
          <w:p w14:paraId="1513428A" w14:textId="77777777" w:rsidR="000B48E5" w:rsidRDefault="00E2147D">
            <w:pPr>
              <w:pStyle w:val="TAC"/>
              <w:rPr>
                <w:ins w:id="1741" w:author="Huawei" w:date="2020-10-20T14:32:00Z"/>
                <w:rStyle w:val="TALCar"/>
                <w:rFonts w:cs="Arial"/>
                <w:sz w:val="16"/>
                <w:szCs w:val="16"/>
                <w:lang w:val="en-US"/>
              </w:rPr>
            </w:pPr>
            <w:ins w:id="1742" w:author="Huawei" w:date="2020-10-20T14:32:00Z">
              <w:r>
                <w:rPr>
                  <w:rFonts w:cs="Arial"/>
                  <w:sz w:val="16"/>
                  <w:szCs w:val="16"/>
                </w:rPr>
                <w:t>Tx codebook-based</w:t>
              </w:r>
            </w:ins>
          </w:p>
        </w:tc>
        <w:tc>
          <w:tcPr>
            <w:tcW w:w="1134" w:type="dxa"/>
            <w:vAlign w:val="center"/>
          </w:tcPr>
          <w:p w14:paraId="1EEC6B59" w14:textId="77777777" w:rsidR="000B48E5" w:rsidRDefault="00E2147D">
            <w:pPr>
              <w:pStyle w:val="TAC"/>
              <w:rPr>
                <w:ins w:id="1743" w:author="Huawei" w:date="2020-10-20T14:32:00Z"/>
                <w:rStyle w:val="TALCar"/>
                <w:rFonts w:cs="Arial"/>
                <w:sz w:val="16"/>
                <w:szCs w:val="16"/>
                <w:lang w:val="en-US"/>
              </w:rPr>
            </w:pPr>
            <w:ins w:id="1744" w:author="Huawei" w:date="2020-10-20T14:32:00Z">
              <w:r>
                <w:rPr>
                  <w:rFonts w:cs="Arial"/>
                  <w:sz w:val="16"/>
                  <w:szCs w:val="16"/>
                </w:rPr>
                <w:t>Tx codebook-based</w:t>
              </w:r>
            </w:ins>
          </w:p>
        </w:tc>
        <w:tc>
          <w:tcPr>
            <w:tcW w:w="1134" w:type="dxa"/>
            <w:vAlign w:val="center"/>
          </w:tcPr>
          <w:p w14:paraId="6EDEE62F" w14:textId="77777777" w:rsidR="000B48E5" w:rsidRDefault="00E2147D">
            <w:pPr>
              <w:pStyle w:val="TAC"/>
              <w:rPr>
                <w:ins w:id="1745" w:author="Huawei" w:date="2020-10-20T14:32:00Z"/>
                <w:rStyle w:val="TALCar"/>
                <w:rFonts w:cs="Arial"/>
                <w:sz w:val="16"/>
                <w:szCs w:val="16"/>
                <w:lang w:val="en-US"/>
              </w:rPr>
            </w:pPr>
            <w:ins w:id="1746" w:author="Huawei" w:date="2020-10-20T14:32:00Z">
              <w:r>
                <w:rPr>
                  <w:rFonts w:cs="Arial"/>
                  <w:sz w:val="16"/>
                  <w:szCs w:val="16"/>
                </w:rPr>
                <w:t>Tx codebook-based</w:t>
              </w:r>
            </w:ins>
          </w:p>
        </w:tc>
        <w:tc>
          <w:tcPr>
            <w:tcW w:w="1134" w:type="dxa"/>
            <w:vAlign w:val="center"/>
          </w:tcPr>
          <w:p w14:paraId="78318365" w14:textId="77777777" w:rsidR="000B48E5" w:rsidRDefault="00E2147D">
            <w:pPr>
              <w:pStyle w:val="TAC"/>
              <w:rPr>
                <w:ins w:id="1747" w:author="Huawei" w:date="2020-10-20T14:32:00Z"/>
                <w:rStyle w:val="TALCar"/>
                <w:rFonts w:cs="Arial"/>
                <w:sz w:val="16"/>
                <w:szCs w:val="16"/>
                <w:lang w:val="en-US"/>
              </w:rPr>
            </w:pPr>
            <w:ins w:id="1748" w:author="Huawei" w:date="2020-10-20T14:32:00Z">
              <w:r>
                <w:rPr>
                  <w:rFonts w:cs="Arial"/>
                  <w:sz w:val="16"/>
                  <w:szCs w:val="16"/>
                </w:rPr>
                <w:t>Tx codebook-based</w:t>
              </w:r>
            </w:ins>
          </w:p>
        </w:tc>
        <w:tc>
          <w:tcPr>
            <w:tcW w:w="1134" w:type="dxa"/>
            <w:vAlign w:val="center"/>
          </w:tcPr>
          <w:p w14:paraId="1E8AB04E" w14:textId="77777777" w:rsidR="000B48E5" w:rsidRDefault="00E2147D">
            <w:pPr>
              <w:pStyle w:val="TAC"/>
              <w:rPr>
                <w:ins w:id="1749" w:author="Huawei" w:date="2020-10-20T14:32:00Z"/>
                <w:rStyle w:val="TALCar"/>
                <w:rFonts w:cs="Arial"/>
                <w:sz w:val="16"/>
                <w:szCs w:val="16"/>
                <w:lang w:val="en-US"/>
              </w:rPr>
            </w:pPr>
            <w:ins w:id="1750" w:author="Huawei" w:date="2020-10-20T14:32:00Z">
              <w:r>
                <w:rPr>
                  <w:rFonts w:cs="Arial"/>
                  <w:sz w:val="16"/>
                  <w:szCs w:val="16"/>
                </w:rPr>
                <w:t>Tx codebook-based</w:t>
              </w:r>
            </w:ins>
          </w:p>
        </w:tc>
      </w:tr>
      <w:tr w:rsidR="000B48E5" w14:paraId="415A10D8" w14:textId="77777777">
        <w:trPr>
          <w:trHeight w:val="20"/>
          <w:jc w:val="center"/>
          <w:ins w:id="1751" w:author="Huawei" w:date="2020-10-20T14:32:00Z"/>
        </w:trPr>
        <w:tc>
          <w:tcPr>
            <w:tcW w:w="2357" w:type="dxa"/>
            <w:shd w:val="clear" w:color="auto" w:fill="auto"/>
            <w:vAlign w:val="center"/>
          </w:tcPr>
          <w:p w14:paraId="43A7808A" w14:textId="77777777"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14:paraId="0BFB1503" w14:textId="77777777"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UE/gNB height.</w:t>
              </w:r>
            </w:ins>
          </w:p>
        </w:tc>
        <w:tc>
          <w:tcPr>
            <w:tcW w:w="1134" w:type="dxa"/>
            <w:vAlign w:val="center"/>
          </w:tcPr>
          <w:p w14:paraId="3A61D6A0" w14:textId="77777777"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UE/gNB height.</w:t>
              </w:r>
            </w:ins>
          </w:p>
        </w:tc>
        <w:tc>
          <w:tcPr>
            <w:tcW w:w="1134" w:type="dxa"/>
            <w:vAlign w:val="center"/>
          </w:tcPr>
          <w:p w14:paraId="56739D5A" w14:textId="77777777"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Fixed UE/gNB height.</w:t>
              </w:r>
            </w:ins>
          </w:p>
        </w:tc>
        <w:tc>
          <w:tcPr>
            <w:tcW w:w="1134" w:type="dxa"/>
            <w:vAlign w:val="center"/>
          </w:tcPr>
          <w:p w14:paraId="2C686EBF" w14:textId="77777777"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UE/gNB height.</w:t>
              </w:r>
            </w:ins>
          </w:p>
        </w:tc>
        <w:tc>
          <w:tcPr>
            <w:tcW w:w="1134" w:type="dxa"/>
            <w:vAlign w:val="center"/>
          </w:tcPr>
          <w:p w14:paraId="3D6D6230" w14:textId="77777777"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UE/gNB height.</w:t>
              </w:r>
            </w:ins>
          </w:p>
        </w:tc>
        <w:tc>
          <w:tcPr>
            <w:tcW w:w="1134" w:type="dxa"/>
            <w:vAlign w:val="center"/>
          </w:tcPr>
          <w:p w14:paraId="285CAC3F" w14:textId="77777777"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UE/gNB height.</w:t>
              </w:r>
            </w:ins>
          </w:p>
        </w:tc>
        <w:tc>
          <w:tcPr>
            <w:tcW w:w="1134" w:type="dxa"/>
            <w:vAlign w:val="center"/>
          </w:tcPr>
          <w:p w14:paraId="0648BA71" w14:textId="77777777"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UE/gNB height.</w:t>
              </w:r>
            </w:ins>
          </w:p>
        </w:tc>
        <w:tc>
          <w:tcPr>
            <w:tcW w:w="1134" w:type="dxa"/>
            <w:vAlign w:val="center"/>
          </w:tcPr>
          <w:p w14:paraId="2F253474" w14:textId="77777777"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UE/gNB height.</w:t>
              </w:r>
            </w:ins>
          </w:p>
        </w:tc>
      </w:tr>
    </w:tbl>
    <w:p w14:paraId="37450BFB" w14:textId="77777777" w:rsidR="000B48E5" w:rsidRDefault="000B48E5">
      <w:pPr>
        <w:rPr>
          <w:ins w:id="1770" w:author="Huawei" w:date="2020-10-20T14:32:00Z"/>
          <w:lang w:val="en-US" w:eastAsia="zh-CN"/>
        </w:rPr>
      </w:pPr>
    </w:p>
    <w:p w14:paraId="6EE96A08" w14:textId="77777777" w:rsidR="000B48E5" w:rsidRDefault="00E2147D">
      <w:pPr>
        <w:pStyle w:val="TH"/>
        <w:rPr>
          <w:ins w:id="1771" w:author="Huawei" w:date="2020-10-20T14:32:00Z"/>
          <w:lang w:val="en-US"/>
        </w:rPr>
      </w:pPr>
      <w:ins w:id="1772" w:author="Huawei" w:date="2020-10-20T14:32:00Z">
        <w:r>
          <w:rPr>
            <w:lang w:val="en-US"/>
          </w:rPr>
          <w:lastRenderedPageBreak/>
          <w:t>Table 8.1.1.1.1-5: Rel.16 NR positioning (gNB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tblGrid>
      <w:tr w:rsidR="000B48E5" w14:paraId="69EC04DB" w14:textId="77777777">
        <w:trPr>
          <w:trHeight w:val="462"/>
          <w:jc w:val="center"/>
          <w:ins w:id="1773" w:author="Huawei" w:date="2020-10-20T14:32:00Z"/>
        </w:trPr>
        <w:tc>
          <w:tcPr>
            <w:tcW w:w="2357" w:type="dxa"/>
            <w:shd w:val="clear" w:color="auto" w:fill="auto"/>
            <w:vAlign w:val="center"/>
          </w:tcPr>
          <w:p w14:paraId="0B95AA8C" w14:textId="77777777"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14:paraId="07BC773B" w14:textId="77777777"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(InF-SH, FR1)</w:t>
              </w:r>
            </w:ins>
          </w:p>
        </w:tc>
        <w:tc>
          <w:tcPr>
            <w:tcW w:w="1134" w:type="dxa"/>
            <w:vAlign w:val="center"/>
          </w:tcPr>
          <w:p w14:paraId="6436D904" w14:textId="77777777"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(InF-SH, FR1)</w:t>
              </w:r>
            </w:ins>
          </w:p>
        </w:tc>
        <w:tc>
          <w:tcPr>
            <w:tcW w:w="1134" w:type="dxa"/>
            <w:vAlign w:val="center"/>
          </w:tcPr>
          <w:p w14:paraId="27304C57" w14:textId="77777777"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(InF-SH, FR1)</w:t>
              </w:r>
            </w:ins>
          </w:p>
        </w:tc>
        <w:tc>
          <w:tcPr>
            <w:tcW w:w="1134" w:type="dxa"/>
            <w:vAlign w:val="center"/>
          </w:tcPr>
          <w:p w14:paraId="02ED6FF0" w14:textId="77777777"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(InF-SH, FR1)</w:t>
              </w:r>
            </w:ins>
          </w:p>
        </w:tc>
      </w:tr>
      <w:tr w:rsidR="000B48E5" w14:paraId="1DF542F6" w14:textId="77777777">
        <w:trPr>
          <w:trHeight w:val="20"/>
          <w:jc w:val="center"/>
          <w:ins w:id="1784" w:author="Huawei" w:date="2020-10-20T14:32:00Z"/>
        </w:trPr>
        <w:tc>
          <w:tcPr>
            <w:tcW w:w="2357" w:type="dxa"/>
            <w:shd w:val="clear" w:color="auto" w:fill="auto"/>
            <w:vAlign w:val="center"/>
          </w:tcPr>
          <w:p w14:paraId="1E832805" w14:textId="77777777"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14:paraId="28A305DC" w14:textId="77777777" w:rsidR="000B48E5" w:rsidRDefault="00E2147D">
            <w:pPr>
              <w:pStyle w:val="TAC"/>
              <w:rPr>
                <w:ins w:id="1787" w:author="Huawei" w:date="2020-10-20T14:32:00Z"/>
                <w:rStyle w:val="TALCar"/>
                <w:rFonts w:cs="Arial"/>
                <w:sz w:val="16"/>
                <w:szCs w:val="16"/>
                <w:lang w:val="en-US"/>
              </w:rPr>
            </w:pPr>
            <w:ins w:id="1788" w:author="Huawei" w:date="2020-10-20T14:32:00Z">
              <w:r>
                <w:rPr>
                  <w:rFonts w:cs="Arial" w:hint="eastAsia"/>
                  <w:sz w:val="16"/>
                  <w:szCs w:val="16"/>
                </w:rPr>
                <w:t>I</w:t>
              </w:r>
              <w:r>
                <w:rPr>
                  <w:rFonts w:cs="Arial"/>
                  <w:sz w:val="16"/>
                  <w:szCs w:val="16"/>
                </w:rPr>
                <w:t>nF-SH</w:t>
              </w:r>
            </w:ins>
          </w:p>
        </w:tc>
        <w:tc>
          <w:tcPr>
            <w:tcW w:w="1134" w:type="dxa"/>
            <w:vAlign w:val="center"/>
          </w:tcPr>
          <w:p w14:paraId="11248BB0" w14:textId="77777777"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14:paraId="420F8C58" w14:textId="77777777" w:rsidR="000B48E5" w:rsidRDefault="00E2147D">
            <w:pPr>
              <w:pStyle w:val="TAC"/>
              <w:rPr>
                <w:ins w:id="1791" w:author="Huawei" w:date="2020-10-20T14:32:00Z"/>
                <w:rStyle w:val="TALCar"/>
                <w:rFonts w:cs="Arial"/>
                <w:sz w:val="16"/>
                <w:szCs w:val="16"/>
                <w:lang w:val="en-US"/>
              </w:rPr>
            </w:pPr>
            <w:ins w:id="1792" w:author="Huawei" w:date="2020-10-20T14:32:00Z">
              <w:r>
                <w:rPr>
                  <w:rFonts w:cs="Arial" w:hint="eastAsia"/>
                  <w:sz w:val="16"/>
                  <w:szCs w:val="16"/>
                </w:rPr>
                <w:t>I</w:t>
              </w:r>
              <w:r>
                <w:rPr>
                  <w:rFonts w:cs="Arial"/>
                  <w:sz w:val="16"/>
                  <w:szCs w:val="16"/>
                </w:rPr>
                <w:t>nF-SH</w:t>
              </w:r>
            </w:ins>
          </w:p>
        </w:tc>
        <w:tc>
          <w:tcPr>
            <w:tcW w:w="1134" w:type="dxa"/>
            <w:vAlign w:val="center"/>
          </w:tcPr>
          <w:p w14:paraId="6987E8A7" w14:textId="77777777" w:rsidR="000B48E5" w:rsidRDefault="00E2147D">
            <w:pPr>
              <w:pStyle w:val="TAC"/>
              <w:rPr>
                <w:ins w:id="1793" w:author="Huawei" w:date="2020-10-20T14:32:00Z"/>
                <w:rStyle w:val="TALCar"/>
                <w:rFonts w:cs="Arial"/>
                <w:sz w:val="16"/>
                <w:szCs w:val="16"/>
                <w:lang w:val="en-US"/>
              </w:rPr>
            </w:pPr>
            <w:ins w:id="1794" w:author="Huawei" w:date="2020-10-20T14:32:00Z">
              <w:r>
                <w:rPr>
                  <w:rFonts w:cs="Arial" w:hint="eastAsia"/>
                  <w:sz w:val="16"/>
                  <w:szCs w:val="16"/>
                </w:rPr>
                <w:t>I</w:t>
              </w:r>
              <w:r>
                <w:rPr>
                  <w:rFonts w:cs="Arial"/>
                  <w:sz w:val="16"/>
                  <w:szCs w:val="16"/>
                </w:rPr>
                <w:t>nF-SH</w:t>
              </w:r>
            </w:ins>
          </w:p>
        </w:tc>
      </w:tr>
      <w:tr w:rsidR="000B48E5" w14:paraId="24D49377" w14:textId="77777777">
        <w:trPr>
          <w:trHeight w:val="20"/>
          <w:jc w:val="center"/>
          <w:ins w:id="1795" w:author="Huawei" w:date="2020-10-20T14:32:00Z"/>
        </w:trPr>
        <w:tc>
          <w:tcPr>
            <w:tcW w:w="2357" w:type="dxa"/>
            <w:shd w:val="clear" w:color="auto" w:fill="auto"/>
            <w:vAlign w:val="center"/>
          </w:tcPr>
          <w:p w14:paraId="6516873F" w14:textId="77777777"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14:paraId="2C4F585A" w14:textId="77777777"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14:paraId="7AFD2DB6" w14:textId="77777777"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14:paraId="5DCFA816" w14:textId="77777777"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14:paraId="02702F55" w14:textId="77777777"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14:paraId="02E473A0" w14:textId="77777777">
        <w:trPr>
          <w:trHeight w:val="20"/>
          <w:jc w:val="center"/>
          <w:ins w:id="1806" w:author="Huawei" w:date="2020-10-20T14:32:00Z"/>
        </w:trPr>
        <w:tc>
          <w:tcPr>
            <w:tcW w:w="2357" w:type="dxa"/>
            <w:shd w:val="clear" w:color="auto" w:fill="auto"/>
            <w:vAlign w:val="center"/>
          </w:tcPr>
          <w:p w14:paraId="0A2A0FEE" w14:textId="77777777"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14:paraId="0AB1E3D2" w14:textId="77777777"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14:paraId="657DB844" w14:textId="77777777"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14:paraId="231305C3" w14:textId="77777777"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14:paraId="2BD0C363" w14:textId="77777777"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14:paraId="32759912" w14:textId="77777777">
        <w:trPr>
          <w:trHeight w:val="20"/>
          <w:jc w:val="center"/>
          <w:ins w:id="1817" w:author="Huawei" w:date="2020-10-20T14:32:00Z"/>
        </w:trPr>
        <w:tc>
          <w:tcPr>
            <w:tcW w:w="2357" w:type="dxa"/>
            <w:shd w:val="clear" w:color="auto" w:fill="auto"/>
            <w:vAlign w:val="center"/>
          </w:tcPr>
          <w:p w14:paraId="11347F9E" w14:textId="77777777"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14:paraId="2610969C" w14:textId="77777777"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14:paraId="656EB0B7" w14:textId="77777777"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14:paraId="627E58B6" w14:textId="77777777"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14:paraId="241E1E1A" w14:textId="77777777"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14:paraId="5C522332" w14:textId="77777777">
        <w:trPr>
          <w:trHeight w:val="20"/>
          <w:jc w:val="center"/>
          <w:ins w:id="1828" w:author="Huawei" w:date="2020-10-20T14:32:00Z"/>
        </w:trPr>
        <w:tc>
          <w:tcPr>
            <w:tcW w:w="2357" w:type="dxa"/>
            <w:shd w:val="clear" w:color="auto" w:fill="auto"/>
            <w:vAlign w:val="center"/>
          </w:tcPr>
          <w:p w14:paraId="647E2845" w14:textId="77777777"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6DBCC03" w14:textId="77777777" w:rsidR="000B48E5" w:rsidRDefault="00E2147D">
            <w:pPr>
              <w:pStyle w:val="TAC"/>
              <w:rPr>
                <w:ins w:id="1831" w:author="Huawei" w:date="2020-10-20T14:32:00Z"/>
                <w:rStyle w:val="TALCar"/>
                <w:rFonts w:cs="Arial"/>
                <w:sz w:val="16"/>
                <w:szCs w:val="16"/>
                <w:lang w:val="en-US"/>
              </w:rPr>
            </w:pPr>
            <w:ins w:id="1832" w:author="Huawei" w:date="2020-10-20T14:32:00Z">
              <w:r>
                <w:rPr>
                  <w:rFonts w:cs="Arial"/>
                  <w:sz w:val="16"/>
                  <w:szCs w:val="16"/>
                </w:rPr>
                <w:t>PosSRS (Comb-4, 4 symbol)</w:t>
              </w:r>
            </w:ins>
          </w:p>
        </w:tc>
        <w:tc>
          <w:tcPr>
            <w:tcW w:w="1134" w:type="dxa"/>
            <w:vAlign w:val="center"/>
          </w:tcPr>
          <w:p w14:paraId="492E6CFA" w14:textId="77777777" w:rsidR="000B48E5" w:rsidRDefault="00E2147D">
            <w:pPr>
              <w:pStyle w:val="TAC"/>
              <w:rPr>
                <w:ins w:id="1833" w:author="Huawei" w:date="2020-10-20T14:32:00Z"/>
                <w:rStyle w:val="TALCar"/>
                <w:rFonts w:cs="Arial"/>
                <w:sz w:val="16"/>
                <w:szCs w:val="16"/>
                <w:lang w:val="en-US"/>
              </w:rPr>
            </w:pPr>
            <w:ins w:id="1834" w:author="Huawei" w:date="2020-10-20T14:32:00Z">
              <w:r>
                <w:rPr>
                  <w:rFonts w:cs="Arial"/>
                  <w:sz w:val="16"/>
                  <w:szCs w:val="16"/>
                </w:rPr>
                <w:t>PosSRS (Comb-4, 4 symbol)</w:t>
              </w:r>
            </w:ins>
          </w:p>
        </w:tc>
        <w:tc>
          <w:tcPr>
            <w:tcW w:w="1134" w:type="dxa"/>
            <w:vAlign w:val="center"/>
          </w:tcPr>
          <w:p w14:paraId="15177D27" w14:textId="77777777" w:rsidR="000B48E5" w:rsidRDefault="00E2147D">
            <w:pPr>
              <w:pStyle w:val="TAC"/>
              <w:rPr>
                <w:ins w:id="1835" w:author="Huawei" w:date="2020-10-20T14:32:00Z"/>
                <w:rStyle w:val="TALCar"/>
                <w:rFonts w:cs="Arial"/>
                <w:sz w:val="16"/>
                <w:szCs w:val="16"/>
                <w:lang w:val="en-US"/>
              </w:rPr>
            </w:pPr>
            <w:ins w:id="1836" w:author="Huawei" w:date="2020-10-20T14:32:00Z">
              <w:r>
                <w:rPr>
                  <w:rFonts w:cs="Arial"/>
                  <w:sz w:val="16"/>
                  <w:szCs w:val="16"/>
                </w:rPr>
                <w:t>PosSRS (Comb-4, 4 symbol)</w:t>
              </w:r>
            </w:ins>
          </w:p>
        </w:tc>
        <w:tc>
          <w:tcPr>
            <w:tcW w:w="1134" w:type="dxa"/>
            <w:vAlign w:val="center"/>
          </w:tcPr>
          <w:p w14:paraId="4128FBD6" w14:textId="77777777" w:rsidR="000B48E5" w:rsidRDefault="00E2147D">
            <w:pPr>
              <w:pStyle w:val="TAC"/>
              <w:rPr>
                <w:ins w:id="1837" w:author="Huawei" w:date="2020-10-20T14:32:00Z"/>
                <w:rStyle w:val="TALCar"/>
                <w:rFonts w:cs="Arial"/>
                <w:sz w:val="16"/>
                <w:szCs w:val="16"/>
                <w:lang w:val="en-US"/>
              </w:rPr>
            </w:pPr>
            <w:ins w:id="1838" w:author="Huawei" w:date="2020-10-20T14:32:00Z">
              <w:r>
                <w:rPr>
                  <w:rFonts w:cs="Arial"/>
                  <w:sz w:val="16"/>
                  <w:szCs w:val="16"/>
                </w:rPr>
                <w:t>PosSRS (Comb-4, 4 symbol)</w:t>
              </w:r>
            </w:ins>
          </w:p>
        </w:tc>
      </w:tr>
      <w:tr w:rsidR="000B48E5" w14:paraId="226B04CA" w14:textId="77777777">
        <w:trPr>
          <w:trHeight w:val="20"/>
          <w:jc w:val="center"/>
          <w:ins w:id="1839" w:author="Huawei" w:date="2020-10-20T14:32:00Z"/>
        </w:trPr>
        <w:tc>
          <w:tcPr>
            <w:tcW w:w="2357" w:type="dxa"/>
            <w:shd w:val="clear" w:color="auto" w:fill="auto"/>
            <w:vAlign w:val="center"/>
          </w:tcPr>
          <w:p w14:paraId="561D28ED" w14:textId="77777777"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14:paraId="37B7FE4A" w14:textId="77777777"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14:paraId="28A32FD5" w14:textId="77777777"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14:paraId="176EB4C8" w14:textId="77777777"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14:paraId="0D1A0B31" w14:textId="77777777"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14:paraId="3B2C028F" w14:textId="77777777"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14:paraId="1E36AB5B" w14:textId="77777777">
        <w:trPr>
          <w:trHeight w:val="20"/>
          <w:jc w:val="center"/>
          <w:ins w:id="1852" w:author="Huawei" w:date="2020-10-20T14:32:00Z"/>
        </w:trPr>
        <w:tc>
          <w:tcPr>
            <w:tcW w:w="2357" w:type="dxa"/>
            <w:shd w:val="clear" w:color="auto" w:fill="auto"/>
            <w:vAlign w:val="center"/>
          </w:tcPr>
          <w:p w14:paraId="7EA36EE1" w14:textId="77777777"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14:paraId="5EE1A21A" w14:textId="77777777"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14:paraId="11149CBC" w14:textId="77777777"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14:paraId="5ECD913E" w14:textId="77777777"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14:paraId="0F49D32A" w14:textId="77777777"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14:paraId="7F9250E6" w14:textId="77777777">
        <w:trPr>
          <w:trHeight w:val="20"/>
          <w:jc w:val="center"/>
          <w:ins w:id="1863" w:author="Huawei" w:date="2020-10-20T14:32:00Z"/>
        </w:trPr>
        <w:tc>
          <w:tcPr>
            <w:tcW w:w="2357" w:type="dxa"/>
            <w:shd w:val="clear" w:color="auto" w:fill="auto"/>
            <w:vAlign w:val="center"/>
          </w:tcPr>
          <w:p w14:paraId="32588545" w14:textId="77777777"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14:paraId="08FD7F49" w14:textId="77777777"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14:paraId="0008D77C" w14:textId="77777777"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14:paraId="6E3F59DB" w14:textId="77777777"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14:paraId="0F670E0A" w14:textId="77777777"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14:paraId="55BEAAC8" w14:textId="77777777">
        <w:trPr>
          <w:trHeight w:val="20"/>
          <w:jc w:val="center"/>
          <w:ins w:id="1874" w:author="Huawei" w:date="2020-10-20T14:32:00Z"/>
        </w:trPr>
        <w:tc>
          <w:tcPr>
            <w:tcW w:w="2357" w:type="dxa"/>
            <w:shd w:val="clear" w:color="auto" w:fill="auto"/>
            <w:vAlign w:val="center"/>
          </w:tcPr>
          <w:p w14:paraId="2B367B65" w14:textId="77777777"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number of occasions used per positioning estimate</w:t>
              </w:r>
            </w:ins>
          </w:p>
        </w:tc>
        <w:tc>
          <w:tcPr>
            <w:tcW w:w="1134" w:type="dxa"/>
            <w:vAlign w:val="center"/>
          </w:tcPr>
          <w:p w14:paraId="6428A4A3" w14:textId="77777777"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14:paraId="0640DDFB" w14:textId="77777777"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14:paraId="019094B8" w14:textId="77777777"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14:paraId="22A6029B" w14:textId="77777777"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14:paraId="6C707381" w14:textId="77777777">
        <w:trPr>
          <w:trHeight w:val="20"/>
          <w:jc w:val="center"/>
          <w:ins w:id="1885" w:author="Huawei" w:date="2020-10-20T14:32:00Z"/>
        </w:trPr>
        <w:tc>
          <w:tcPr>
            <w:tcW w:w="2357" w:type="dxa"/>
            <w:shd w:val="clear" w:color="auto" w:fill="auto"/>
            <w:vAlign w:val="center"/>
          </w:tcPr>
          <w:p w14:paraId="0EAAA206" w14:textId="77777777"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14:paraId="4316766E" w14:textId="77777777"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14:paraId="4FCA20EB" w14:textId="77777777"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14:paraId="185DB1BD" w14:textId="77777777"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14:paraId="5D785562" w14:textId="77777777"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14:paraId="256DE757" w14:textId="77777777">
        <w:trPr>
          <w:trHeight w:val="20"/>
          <w:jc w:val="center"/>
          <w:ins w:id="1896" w:author="Huawei" w:date="2020-10-20T14:32:00Z"/>
        </w:trPr>
        <w:tc>
          <w:tcPr>
            <w:tcW w:w="2357" w:type="dxa"/>
            <w:shd w:val="clear" w:color="auto" w:fill="auto"/>
            <w:vAlign w:val="center"/>
          </w:tcPr>
          <w:p w14:paraId="310C1313" w14:textId="77777777"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14:paraId="37449971" w14:textId="77777777"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14:paraId="5DBF6036" w14:textId="77777777"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14:paraId="11DAE17E" w14:textId="77777777"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14:paraId="15096B81" w14:textId="77777777"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14:paraId="23B84FBE" w14:textId="77777777">
        <w:trPr>
          <w:trHeight w:val="20"/>
          <w:jc w:val="center"/>
          <w:ins w:id="1907" w:author="Huawei" w:date="2020-10-20T14:32:00Z"/>
        </w:trPr>
        <w:tc>
          <w:tcPr>
            <w:tcW w:w="2357" w:type="dxa"/>
            <w:shd w:val="clear" w:color="auto" w:fill="auto"/>
            <w:vAlign w:val="center"/>
          </w:tcPr>
          <w:p w14:paraId="0450C648" w14:textId="77777777"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interference modelling (ideal muting, or other)</w:t>
              </w:r>
            </w:ins>
          </w:p>
        </w:tc>
        <w:tc>
          <w:tcPr>
            <w:tcW w:w="1134" w:type="dxa"/>
            <w:vAlign w:val="center"/>
          </w:tcPr>
          <w:p w14:paraId="29D36B2F" w14:textId="77777777"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14:paraId="2EC3B84D" w14:textId="77777777"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14:paraId="25822DBA" w14:textId="77777777"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14:paraId="0E21048D" w14:textId="77777777"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14:paraId="42DFD90D" w14:textId="77777777">
        <w:trPr>
          <w:trHeight w:val="20"/>
          <w:jc w:val="center"/>
          <w:ins w:id="1918" w:author="Huawei" w:date="2020-10-20T14:32:00Z"/>
        </w:trPr>
        <w:tc>
          <w:tcPr>
            <w:tcW w:w="2357" w:type="dxa"/>
            <w:shd w:val="clear" w:color="auto" w:fill="auto"/>
            <w:vAlign w:val="center"/>
          </w:tcPr>
          <w:p w14:paraId="70D8008A" w14:textId="77777777"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Description of Measurement Algorithm (e.g. super resolution, interference cancellation, ….)</w:t>
              </w:r>
            </w:ins>
          </w:p>
        </w:tc>
        <w:tc>
          <w:tcPr>
            <w:tcW w:w="1134" w:type="dxa"/>
            <w:vAlign w:val="center"/>
          </w:tcPr>
          <w:p w14:paraId="2999AA24" w14:textId="77777777"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14:paraId="0720F23C" w14:textId="77777777"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14:paraId="15F9A265" w14:textId="77777777"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14:paraId="24D7B1D1" w14:textId="77777777"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14:paraId="01CD7074" w14:textId="77777777"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14:paraId="415FB73B" w14:textId="77777777"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14:paraId="100528E8" w14:textId="77777777"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14:paraId="30FF07ED" w14:textId="77777777"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14:paraId="3C8FEFF9" w14:textId="77777777">
        <w:trPr>
          <w:trHeight w:val="20"/>
          <w:jc w:val="center"/>
          <w:ins w:id="1937" w:author="Huawei" w:date="2020-10-20T14:32:00Z"/>
        </w:trPr>
        <w:tc>
          <w:tcPr>
            <w:tcW w:w="2357" w:type="dxa"/>
            <w:shd w:val="clear" w:color="auto" w:fill="auto"/>
            <w:vAlign w:val="center"/>
          </w:tcPr>
          <w:p w14:paraId="2096AC47" w14:textId="77777777"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4F5BF07D" w14:textId="77777777"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14:paraId="1525DD4E" w14:textId="77777777"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14:paraId="68A7B068" w14:textId="77777777"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14:paraId="04277308" w14:textId="77777777"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14:paraId="7874A6EF" w14:textId="77777777"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14:paraId="2E352566" w14:textId="77777777"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14:paraId="47E87639" w14:textId="77777777"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14:paraId="3C0C3D14" w14:textId="77777777"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14:paraId="5D4ED7B4" w14:textId="77777777">
        <w:trPr>
          <w:trHeight w:val="20"/>
          <w:jc w:val="center"/>
          <w:ins w:id="1956" w:author="Huawei" w:date="2020-10-20T14:32:00Z"/>
        </w:trPr>
        <w:tc>
          <w:tcPr>
            <w:tcW w:w="2357" w:type="dxa"/>
            <w:shd w:val="clear" w:color="auto" w:fill="auto"/>
            <w:vAlign w:val="center"/>
          </w:tcPr>
          <w:p w14:paraId="78F5F6C6" w14:textId="77777777"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14:paraId="0F090989" w14:textId="77777777"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14:paraId="68BF8D21" w14:textId="77777777"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14:paraId="17962C51" w14:textId="77777777"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14:paraId="772EE688" w14:textId="77777777"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14:paraId="064AFBFA" w14:textId="77777777">
        <w:trPr>
          <w:trHeight w:val="20"/>
          <w:jc w:val="center"/>
          <w:ins w:id="1967" w:author="Huawei" w:date="2020-10-20T14:32:00Z"/>
        </w:trPr>
        <w:tc>
          <w:tcPr>
            <w:tcW w:w="2357" w:type="dxa"/>
            <w:shd w:val="clear" w:color="auto" w:fill="auto"/>
            <w:vAlign w:val="center"/>
          </w:tcPr>
          <w:p w14:paraId="34B60E9A" w14:textId="77777777"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75AE73D" w14:textId="77777777"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14:paraId="0565D8F8" w14:textId="77777777" w:rsidR="000B48E5" w:rsidRDefault="00E2147D">
            <w:pPr>
              <w:spacing w:after="0"/>
              <w:jc w:val="center"/>
              <w:rPr>
                <w:ins w:id="1972" w:author="Huawei" w:date="2020-10-20T14:32:00Z"/>
                <w:rFonts w:ascii="Arial" w:hAnsi="Arial" w:cs="Arial"/>
                <w:sz w:val="16"/>
                <w:szCs w:val="16"/>
              </w:rPr>
            </w:pPr>
            <w:ins w:id="1973" w:author="Huawei" w:date="2020-10-20T14:32:00Z">
              <w:r>
                <w:rPr>
                  <w:rFonts w:ascii="Arial" w:hAnsi="Arial" w:cs="Arial"/>
                  <w:sz w:val="16"/>
                  <w:szCs w:val="16"/>
                </w:rPr>
                <w:t>gNB  Rx Angle error</w:t>
              </w:r>
            </w:ins>
          </w:p>
          <w:p w14:paraId="2F415259" w14:textId="77777777" w:rsidR="000B48E5" w:rsidRDefault="00E2147D">
            <w:pPr>
              <w:pStyle w:val="TAC"/>
              <w:rPr>
                <w:ins w:id="1974" w:author="Huawei" w:date="2020-10-20T14:32:00Z"/>
                <w:rStyle w:val="TALCar"/>
                <w:rFonts w:cs="Arial"/>
                <w:sz w:val="16"/>
                <w:szCs w:val="16"/>
                <w:lang w:val="en-US"/>
              </w:rPr>
            </w:pPr>
            <m:oMathPara>
              <m:oMath>
                <m:r>
                  <w:ins w:id="1975" w:author="Huawei" w:date="2020-10-20T14:32:00Z">
                    <w:rPr>
                      <w:rFonts w:ascii="Cambria Math" w:hAnsi="Cambria Math"/>
                      <w:sz w:val="16"/>
                      <w:szCs w:val="16"/>
                    </w:rPr>
                    <m:t>θ=1°</m:t>
                  </w:ins>
                </m:r>
              </m:oMath>
            </m:oMathPara>
          </w:p>
        </w:tc>
        <w:tc>
          <w:tcPr>
            <w:tcW w:w="1134" w:type="dxa"/>
            <w:vAlign w:val="center"/>
          </w:tcPr>
          <w:p w14:paraId="7800F945" w14:textId="77777777" w:rsidR="000B48E5" w:rsidRDefault="00E2147D">
            <w:pPr>
              <w:spacing w:after="0"/>
              <w:jc w:val="center"/>
              <w:rPr>
                <w:ins w:id="1976" w:author="Huawei" w:date="2020-10-20T14:32:00Z"/>
                <w:rFonts w:ascii="Arial" w:hAnsi="Arial" w:cs="Arial"/>
                <w:sz w:val="16"/>
                <w:szCs w:val="16"/>
              </w:rPr>
            </w:pPr>
            <w:ins w:id="1977" w:author="Huawei" w:date="2020-10-20T14:32:00Z">
              <w:r>
                <w:rPr>
                  <w:rFonts w:ascii="Arial" w:hAnsi="Arial" w:cs="Arial"/>
                  <w:sz w:val="16"/>
                  <w:szCs w:val="16"/>
                </w:rPr>
                <w:t>gNB  Rx Angle error</w:t>
              </w:r>
            </w:ins>
          </w:p>
          <w:p w14:paraId="5867BD35" w14:textId="77777777" w:rsidR="000B48E5" w:rsidRDefault="00E2147D">
            <w:pPr>
              <w:pStyle w:val="TAC"/>
              <w:rPr>
                <w:ins w:id="1978" w:author="Huawei" w:date="2020-10-20T14:32:00Z"/>
                <w:rStyle w:val="TALCar"/>
                <w:rFonts w:cs="Arial"/>
                <w:sz w:val="16"/>
                <w:szCs w:val="16"/>
                <w:lang w:val="en-US"/>
              </w:rPr>
            </w:pPr>
            <m:oMathPara>
              <m:oMath>
                <m:r>
                  <w:ins w:id="1979" w:author="Huawei" w:date="2020-10-20T14:32:00Z">
                    <w:rPr>
                      <w:rFonts w:ascii="Cambria Math" w:hAnsi="Cambria Math"/>
                      <w:sz w:val="16"/>
                      <w:szCs w:val="16"/>
                    </w:rPr>
                    <m:t>θ=2°</m:t>
                  </w:ins>
                </m:r>
              </m:oMath>
            </m:oMathPara>
          </w:p>
        </w:tc>
        <w:tc>
          <w:tcPr>
            <w:tcW w:w="1134" w:type="dxa"/>
            <w:vAlign w:val="center"/>
          </w:tcPr>
          <w:p w14:paraId="1ED27EE3" w14:textId="77777777" w:rsidR="000B48E5" w:rsidRDefault="00E2147D">
            <w:pPr>
              <w:spacing w:after="0"/>
              <w:jc w:val="center"/>
              <w:rPr>
                <w:ins w:id="1980" w:author="Huawei" w:date="2020-10-20T14:32:00Z"/>
                <w:rFonts w:ascii="Arial" w:hAnsi="Arial" w:cs="Arial"/>
                <w:sz w:val="16"/>
                <w:szCs w:val="16"/>
              </w:rPr>
            </w:pPr>
            <w:ins w:id="1981" w:author="Huawei" w:date="2020-10-20T14:32:00Z">
              <w:r>
                <w:rPr>
                  <w:rFonts w:ascii="Arial" w:hAnsi="Arial" w:cs="Arial"/>
                  <w:sz w:val="16"/>
                  <w:szCs w:val="16"/>
                </w:rPr>
                <w:t>gNB  Rx Angle error</w:t>
              </w:r>
            </w:ins>
          </w:p>
          <w:p w14:paraId="0C5A7BC5" w14:textId="77777777" w:rsidR="000B48E5" w:rsidRDefault="00E2147D">
            <w:pPr>
              <w:pStyle w:val="TAC"/>
              <w:rPr>
                <w:ins w:id="1982" w:author="Huawei" w:date="2020-10-20T14:32:00Z"/>
                <w:rStyle w:val="TALCar"/>
                <w:rFonts w:cs="Arial"/>
                <w:sz w:val="16"/>
                <w:szCs w:val="16"/>
                <w:lang w:val="en-US"/>
              </w:rPr>
            </w:pPr>
            <m:oMathPara>
              <m:oMath>
                <m:r>
                  <w:ins w:id="1983" w:author="Huawei" w:date="2020-10-20T14:32:00Z">
                    <w:rPr>
                      <w:rFonts w:ascii="Cambria Math" w:hAnsi="Cambria Math"/>
                      <w:sz w:val="16"/>
                      <w:szCs w:val="16"/>
                    </w:rPr>
                    <m:t>θ=5°</m:t>
                  </w:ins>
                </m:r>
              </m:oMath>
            </m:oMathPara>
          </w:p>
        </w:tc>
      </w:tr>
      <w:tr w:rsidR="000B48E5" w14:paraId="5D1B3193" w14:textId="77777777">
        <w:trPr>
          <w:trHeight w:val="20"/>
          <w:jc w:val="center"/>
          <w:ins w:id="1984" w:author="Huawei" w:date="2020-10-20T14:32:00Z"/>
        </w:trPr>
        <w:tc>
          <w:tcPr>
            <w:tcW w:w="2357" w:type="dxa"/>
            <w:shd w:val="clear" w:color="auto" w:fill="auto"/>
            <w:vAlign w:val="center"/>
          </w:tcPr>
          <w:p w14:paraId="05B15D45" w14:textId="77777777"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Beam-related assumption (beam sweeping / alignment assumptions at the tx and rx sides)</w:t>
              </w:r>
            </w:ins>
          </w:p>
        </w:tc>
        <w:tc>
          <w:tcPr>
            <w:tcW w:w="1134" w:type="dxa"/>
            <w:vAlign w:val="center"/>
          </w:tcPr>
          <w:p w14:paraId="0053E36E" w14:textId="77777777" w:rsidR="000B48E5" w:rsidRDefault="00E2147D">
            <w:pPr>
              <w:pStyle w:val="TAC"/>
              <w:rPr>
                <w:ins w:id="1987" w:author="Huawei" w:date="2020-10-20T14:32:00Z"/>
                <w:rStyle w:val="TALCar"/>
                <w:rFonts w:cs="Arial"/>
                <w:sz w:val="16"/>
                <w:szCs w:val="16"/>
                <w:lang w:val="en-US"/>
              </w:rPr>
            </w:pPr>
            <w:ins w:id="1988" w:author="Huawei" w:date="2020-10-20T14:32:00Z">
              <w:r>
                <w:rPr>
                  <w:rFonts w:cs="Arial" w:hint="eastAsia"/>
                  <w:sz w:val="16"/>
                  <w:szCs w:val="16"/>
                </w:rPr>
                <w:t>T</w:t>
              </w:r>
              <w:r>
                <w:rPr>
                  <w:rFonts w:cs="Arial"/>
                  <w:sz w:val="16"/>
                  <w:szCs w:val="16"/>
                </w:rPr>
                <w:t>x beam sweeping</w:t>
              </w:r>
            </w:ins>
          </w:p>
        </w:tc>
        <w:tc>
          <w:tcPr>
            <w:tcW w:w="1134" w:type="dxa"/>
            <w:vAlign w:val="center"/>
          </w:tcPr>
          <w:p w14:paraId="2D48B1C1" w14:textId="77777777" w:rsidR="000B48E5" w:rsidRDefault="00E2147D">
            <w:pPr>
              <w:pStyle w:val="TAC"/>
              <w:rPr>
                <w:ins w:id="1989" w:author="Huawei" w:date="2020-10-20T14:32:00Z"/>
                <w:rStyle w:val="TALCar"/>
                <w:rFonts w:cs="Arial"/>
                <w:sz w:val="16"/>
                <w:szCs w:val="16"/>
                <w:lang w:val="en-US"/>
              </w:rPr>
            </w:pPr>
            <w:ins w:id="1990" w:author="Huawei" w:date="2020-10-20T14:32:00Z">
              <w:r>
                <w:rPr>
                  <w:rFonts w:cs="Arial" w:hint="eastAsia"/>
                  <w:sz w:val="16"/>
                  <w:szCs w:val="16"/>
                </w:rPr>
                <w:t>T</w:t>
              </w:r>
              <w:r>
                <w:rPr>
                  <w:rFonts w:cs="Arial"/>
                  <w:sz w:val="16"/>
                  <w:szCs w:val="16"/>
                </w:rPr>
                <w:t>x beam sweeping</w:t>
              </w:r>
            </w:ins>
          </w:p>
        </w:tc>
        <w:tc>
          <w:tcPr>
            <w:tcW w:w="1134" w:type="dxa"/>
            <w:vAlign w:val="center"/>
          </w:tcPr>
          <w:p w14:paraId="58D7F4D5" w14:textId="77777777" w:rsidR="000B48E5" w:rsidRDefault="00E2147D">
            <w:pPr>
              <w:pStyle w:val="TAC"/>
              <w:rPr>
                <w:ins w:id="1991" w:author="Huawei" w:date="2020-10-20T14:32:00Z"/>
                <w:rStyle w:val="TALCar"/>
                <w:rFonts w:cs="Arial"/>
                <w:sz w:val="16"/>
                <w:szCs w:val="16"/>
                <w:lang w:val="en-US"/>
              </w:rPr>
            </w:pPr>
            <w:ins w:id="1992" w:author="Huawei" w:date="2020-10-20T14:32:00Z">
              <w:r>
                <w:rPr>
                  <w:rFonts w:cs="Arial" w:hint="eastAsia"/>
                  <w:sz w:val="16"/>
                  <w:szCs w:val="16"/>
                </w:rPr>
                <w:t>T</w:t>
              </w:r>
              <w:r>
                <w:rPr>
                  <w:rFonts w:cs="Arial"/>
                  <w:sz w:val="16"/>
                  <w:szCs w:val="16"/>
                </w:rPr>
                <w:t>x beam sweeping</w:t>
              </w:r>
            </w:ins>
          </w:p>
        </w:tc>
        <w:tc>
          <w:tcPr>
            <w:tcW w:w="1134" w:type="dxa"/>
            <w:vAlign w:val="center"/>
          </w:tcPr>
          <w:p w14:paraId="6FD86EAF" w14:textId="77777777" w:rsidR="000B48E5" w:rsidRDefault="00E2147D">
            <w:pPr>
              <w:pStyle w:val="TAC"/>
              <w:rPr>
                <w:ins w:id="1993" w:author="Huawei" w:date="2020-10-20T14:32:00Z"/>
                <w:rStyle w:val="TALCar"/>
                <w:rFonts w:cs="Arial"/>
                <w:sz w:val="16"/>
                <w:szCs w:val="16"/>
                <w:lang w:val="en-US"/>
              </w:rPr>
            </w:pPr>
            <w:ins w:id="1994" w:author="Huawei" w:date="2020-10-20T14:32:00Z">
              <w:r>
                <w:rPr>
                  <w:rFonts w:cs="Arial" w:hint="eastAsia"/>
                  <w:sz w:val="16"/>
                  <w:szCs w:val="16"/>
                </w:rPr>
                <w:t>T</w:t>
              </w:r>
              <w:r>
                <w:rPr>
                  <w:rFonts w:cs="Arial"/>
                  <w:sz w:val="16"/>
                  <w:szCs w:val="16"/>
                </w:rPr>
                <w:t>x beam sweeping</w:t>
              </w:r>
            </w:ins>
          </w:p>
        </w:tc>
      </w:tr>
      <w:tr w:rsidR="000B48E5" w14:paraId="19A049B3" w14:textId="77777777">
        <w:trPr>
          <w:trHeight w:val="20"/>
          <w:jc w:val="center"/>
          <w:ins w:id="1995" w:author="Huawei" w:date="2020-10-20T14:32:00Z"/>
        </w:trPr>
        <w:tc>
          <w:tcPr>
            <w:tcW w:w="2357" w:type="dxa"/>
            <w:shd w:val="clear" w:color="auto" w:fill="auto"/>
            <w:vAlign w:val="center"/>
          </w:tcPr>
          <w:p w14:paraId="7749B3EF" w14:textId="77777777" w:rsidR="000B48E5" w:rsidRDefault="00E2147D">
            <w:pPr>
              <w:pStyle w:val="TAC"/>
              <w:rPr>
                <w:ins w:id="1996" w:author="Huawei" w:date="2020-10-20T14:32:00Z"/>
                <w:rStyle w:val="TALCar"/>
                <w:rFonts w:cs="Arial"/>
                <w:sz w:val="16"/>
                <w:szCs w:val="16"/>
                <w:lang w:val="en-US"/>
              </w:rPr>
            </w:pPr>
            <w:ins w:id="1997" w:author="Huawei" w:date="2020-10-20T14:32:00Z">
              <w:r>
                <w:rPr>
                  <w:rStyle w:val="TALCar"/>
                  <w:rFonts w:cs="Arial"/>
                  <w:sz w:val="16"/>
                  <w:szCs w:val="16"/>
                  <w:lang w:val="en-US"/>
                </w:rPr>
                <w:t>Precoding assumptions (codebook, nrof antenna elements used, etc)</w:t>
              </w:r>
            </w:ins>
          </w:p>
        </w:tc>
        <w:tc>
          <w:tcPr>
            <w:tcW w:w="1134" w:type="dxa"/>
            <w:vAlign w:val="center"/>
          </w:tcPr>
          <w:p w14:paraId="6188C85D" w14:textId="77777777" w:rsidR="000B48E5" w:rsidRDefault="00E2147D">
            <w:pPr>
              <w:pStyle w:val="TAC"/>
              <w:rPr>
                <w:ins w:id="1998" w:author="Huawei" w:date="2020-10-20T14:32:00Z"/>
                <w:rStyle w:val="TALCar"/>
                <w:rFonts w:cs="Arial"/>
                <w:sz w:val="16"/>
                <w:szCs w:val="16"/>
                <w:lang w:val="en-US"/>
              </w:rPr>
            </w:pPr>
            <w:ins w:id="1999" w:author="Huawei" w:date="2020-10-20T14:32:00Z">
              <w:r>
                <w:rPr>
                  <w:rFonts w:cs="Arial"/>
                  <w:sz w:val="16"/>
                  <w:szCs w:val="16"/>
                </w:rPr>
                <w:t>Tx codebook-based</w:t>
              </w:r>
            </w:ins>
          </w:p>
        </w:tc>
        <w:tc>
          <w:tcPr>
            <w:tcW w:w="1134" w:type="dxa"/>
            <w:vAlign w:val="center"/>
          </w:tcPr>
          <w:p w14:paraId="577B9165" w14:textId="77777777" w:rsidR="000B48E5" w:rsidRDefault="00E2147D">
            <w:pPr>
              <w:pStyle w:val="TAC"/>
              <w:rPr>
                <w:ins w:id="2000" w:author="Huawei" w:date="2020-10-20T14:32:00Z"/>
                <w:rStyle w:val="TALCar"/>
                <w:rFonts w:cs="Arial"/>
                <w:sz w:val="16"/>
                <w:szCs w:val="16"/>
                <w:lang w:val="en-US"/>
              </w:rPr>
            </w:pPr>
            <w:ins w:id="2001" w:author="Huawei" w:date="2020-10-20T14:32:00Z">
              <w:r>
                <w:rPr>
                  <w:rFonts w:cs="Arial"/>
                  <w:sz w:val="16"/>
                  <w:szCs w:val="16"/>
                </w:rPr>
                <w:t>Tx codebook-based</w:t>
              </w:r>
            </w:ins>
          </w:p>
        </w:tc>
        <w:tc>
          <w:tcPr>
            <w:tcW w:w="1134" w:type="dxa"/>
            <w:vAlign w:val="center"/>
          </w:tcPr>
          <w:p w14:paraId="3A85A1F7" w14:textId="77777777" w:rsidR="000B48E5" w:rsidRDefault="00E2147D">
            <w:pPr>
              <w:pStyle w:val="TAC"/>
              <w:rPr>
                <w:ins w:id="2002" w:author="Huawei" w:date="2020-10-20T14:32:00Z"/>
                <w:rStyle w:val="TALCar"/>
                <w:rFonts w:cs="Arial"/>
                <w:sz w:val="16"/>
                <w:szCs w:val="16"/>
                <w:lang w:val="en-US"/>
              </w:rPr>
            </w:pPr>
            <w:ins w:id="2003" w:author="Huawei" w:date="2020-10-20T14:32:00Z">
              <w:r>
                <w:rPr>
                  <w:rFonts w:cs="Arial"/>
                  <w:sz w:val="16"/>
                  <w:szCs w:val="16"/>
                </w:rPr>
                <w:t>Tx codebook-based</w:t>
              </w:r>
            </w:ins>
          </w:p>
        </w:tc>
        <w:tc>
          <w:tcPr>
            <w:tcW w:w="1134" w:type="dxa"/>
            <w:vAlign w:val="center"/>
          </w:tcPr>
          <w:p w14:paraId="33A34524" w14:textId="77777777" w:rsidR="000B48E5" w:rsidRDefault="00E2147D">
            <w:pPr>
              <w:pStyle w:val="TAC"/>
              <w:rPr>
                <w:ins w:id="2004" w:author="Huawei" w:date="2020-10-20T14:32:00Z"/>
                <w:rStyle w:val="TALCar"/>
                <w:rFonts w:cs="Arial"/>
                <w:sz w:val="16"/>
                <w:szCs w:val="16"/>
                <w:lang w:val="en-US"/>
              </w:rPr>
            </w:pPr>
            <w:ins w:id="2005" w:author="Huawei" w:date="2020-10-20T14:32:00Z">
              <w:r>
                <w:rPr>
                  <w:rFonts w:cs="Arial"/>
                  <w:sz w:val="16"/>
                  <w:szCs w:val="16"/>
                </w:rPr>
                <w:t>Tx codebook-based</w:t>
              </w:r>
            </w:ins>
          </w:p>
        </w:tc>
      </w:tr>
      <w:tr w:rsidR="000B48E5" w14:paraId="4EC67960" w14:textId="77777777">
        <w:trPr>
          <w:trHeight w:val="20"/>
          <w:jc w:val="center"/>
          <w:ins w:id="2006" w:author="Huawei" w:date="2020-10-20T14:32:00Z"/>
        </w:trPr>
        <w:tc>
          <w:tcPr>
            <w:tcW w:w="2357" w:type="dxa"/>
            <w:shd w:val="clear" w:color="auto" w:fill="auto"/>
            <w:vAlign w:val="center"/>
          </w:tcPr>
          <w:p w14:paraId="353826C7" w14:textId="77777777"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14:paraId="46347676" w14:textId="77777777"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UE/gNB height.</w:t>
              </w:r>
            </w:ins>
          </w:p>
        </w:tc>
        <w:tc>
          <w:tcPr>
            <w:tcW w:w="1134" w:type="dxa"/>
            <w:vAlign w:val="center"/>
          </w:tcPr>
          <w:p w14:paraId="65B1625C" w14:textId="77777777"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UE/gNB height.</w:t>
              </w:r>
            </w:ins>
          </w:p>
        </w:tc>
        <w:tc>
          <w:tcPr>
            <w:tcW w:w="1134" w:type="dxa"/>
            <w:vAlign w:val="center"/>
          </w:tcPr>
          <w:p w14:paraId="611746ED" w14:textId="77777777"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UE/gNB height.</w:t>
              </w:r>
            </w:ins>
          </w:p>
        </w:tc>
        <w:tc>
          <w:tcPr>
            <w:tcW w:w="1134" w:type="dxa"/>
            <w:vAlign w:val="center"/>
          </w:tcPr>
          <w:p w14:paraId="5508D454" w14:textId="77777777"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UE/gNB height.</w:t>
              </w:r>
            </w:ins>
          </w:p>
        </w:tc>
      </w:tr>
    </w:tbl>
    <w:p w14:paraId="2F2B3011" w14:textId="77777777" w:rsidR="000B48E5" w:rsidRDefault="000B48E5">
      <w:pPr>
        <w:rPr>
          <w:ins w:id="2017" w:author="Huawei" w:date="2020-10-20T14:32:00Z"/>
          <w:lang w:val="en-US" w:eastAsia="zh-CN"/>
        </w:rPr>
      </w:pPr>
    </w:p>
    <w:p w14:paraId="26DFCE00" w14:textId="77777777" w:rsidR="000B48E5" w:rsidRDefault="00E2147D">
      <w:pPr>
        <w:pStyle w:val="berschrift5"/>
        <w:rPr>
          <w:ins w:id="2018" w:author="Huawei" w:date="2020-10-20T14:32:00Z"/>
          <w:lang w:val="en-US"/>
        </w:rPr>
      </w:pPr>
      <w:ins w:id="2019" w:author="Huawei" w:date="2020-10-20T14:32:00Z">
        <w:r>
          <w:rPr>
            <w:lang w:val="en-US"/>
          </w:rPr>
          <w:t>8.1.1.1.2</w:t>
        </w:r>
        <w:r>
          <w:rPr>
            <w:lang w:val="en-US"/>
          </w:rPr>
          <w:tab/>
          <w:t>Positioning accuracy evaluation results</w:t>
        </w:r>
      </w:ins>
    </w:p>
    <w:p w14:paraId="72EE96F6" w14:textId="77777777"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14:paraId="462247B7" w14:textId="77777777"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under the modified DH and 3D positioning.</w:t>
        </w:r>
      </w:ins>
    </w:p>
    <w:p w14:paraId="2C260422" w14:textId="77777777"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UE/gNB calibration error.</w:t>
        </w:r>
      </w:ins>
    </w:p>
    <w:p w14:paraId="49795F39" w14:textId="77777777" w:rsidR="000B48E5" w:rsidRDefault="00E2147D">
      <w:pPr>
        <w:rPr>
          <w:ins w:id="2026" w:author="Huawei" w:date="2020-10-20T14:32:00Z"/>
          <w:lang w:val="en-US"/>
        </w:rPr>
      </w:pPr>
      <w:ins w:id="2027" w:author="Huawei" w:date="2020-10-20T14:32:00Z">
        <w:r>
          <w:rPr>
            <w:lang w:val="en-US"/>
          </w:rPr>
          <w:t>Table 8.1.1.1.2-4 provides summary of NR positioning evaluations results for vertical location error under the 3D positioning.</w:t>
        </w:r>
      </w:ins>
    </w:p>
    <w:p w14:paraId="5046E380" w14:textId="77777777" w:rsidR="000B48E5" w:rsidRDefault="000B48E5">
      <w:pPr>
        <w:rPr>
          <w:ins w:id="2028" w:author="Huawei" w:date="2020-10-20T14:32:00Z"/>
          <w:lang w:val="en-US"/>
        </w:rPr>
      </w:pPr>
    </w:p>
    <w:p w14:paraId="4A927E84" w14:textId="77777777"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59C6B58F" w14:textId="77777777">
        <w:trPr>
          <w:jc w:val="center"/>
          <w:ins w:id="2031" w:author="Huawei" w:date="2020-10-20T14:32:00Z"/>
        </w:trPr>
        <w:tc>
          <w:tcPr>
            <w:tcW w:w="2748" w:type="dxa"/>
          </w:tcPr>
          <w:p w14:paraId="710C5FB2" w14:textId="77777777"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02C03664" w14:textId="77777777" w:rsidR="000B48E5" w:rsidRDefault="000B48E5">
            <w:pPr>
              <w:pStyle w:val="TAC"/>
              <w:rPr>
                <w:ins w:id="2034" w:author="Huawei" w:date="2020-10-20T14:32:00Z"/>
                <w:rStyle w:val="TALCar"/>
                <w:rFonts w:cs="Arial"/>
                <w:sz w:val="16"/>
                <w:szCs w:val="16"/>
                <w:lang w:val="en-US"/>
              </w:rPr>
            </w:pPr>
          </w:p>
        </w:tc>
        <w:tc>
          <w:tcPr>
            <w:tcW w:w="1332" w:type="dxa"/>
            <w:vAlign w:val="center"/>
          </w:tcPr>
          <w:p w14:paraId="22F33E39" w14:textId="77777777"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14:paraId="68A6C468" w14:textId="77777777"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14:paraId="60C9C75C" w14:textId="77777777"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14:paraId="37F1FEBF" w14:textId="77777777"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14:paraId="205D7FF5" w14:textId="77777777">
        <w:trPr>
          <w:jc w:val="center"/>
          <w:ins w:id="2043" w:author="Huawei" w:date="2020-10-20T14:32:00Z"/>
        </w:trPr>
        <w:tc>
          <w:tcPr>
            <w:tcW w:w="2748" w:type="dxa"/>
            <w:vMerge w:val="restart"/>
            <w:vAlign w:val="center"/>
          </w:tcPr>
          <w:p w14:paraId="3730166D" w14:textId="77777777"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1, InF-SH, FR1, DL-TDOA</w:t>
              </w:r>
            </w:ins>
          </w:p>
        </w:tc>
        <w:tc>
          <w:tcPr>
            <w:tcW w:w="1332" w:type="dxa"/>
          </w:tcPr>
          <w:p w14:paraId="4AD92784" w14:textId="77777777"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14:paraId="07CDDD94" w14:textId="77777777"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14:paraId="7FBA3C72" w14:textId="77777777"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14:paraId="26ADDEC5" w14:textId="77777777"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14:paraId="7748010E" w14:textId="77777777"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14:paraId="2B01DA8F" w14:textId="77777777">
        <w:trPr>
          <w:jc w:val="center"/>
          <w:ins w:id="2056" w:author="Huawei" w:date="2020-10-20T14:32:00Z"/>
        </w:trPr>
        <w:tc>
          <w:tcPr>
            <w:tcW w:w="2748" w:type="dxa"/>
            <w:vMerge/>
            <w:vAlign w:val="center"/>
          </w:tcPr>
          <w:p w14:paraId="3E0295DF" w14:textId="77777777" w:rsidR="000B48E5" w:rsidRDefault="000B48E5">
            <w:pPr>
              <w:pStyle w:val="TAC"/>
              <w:jc w:val="left"/>
              <w:rPr>
                <w:ins w:id="2057" w:author="Huawei" w:date="2020-10-20T14:32:00Z"/>
                <w:rStyle w:val="TALCar"/>
                <w:rFonts w:cs="Arial"/>
                <w:sz w:val="16"/>
                <w:szCs w:val="16"/>
                <w:lang w:val="en-US"/>
              </w:rPr>
            </w:pPr>
          </w:p>
        </w:tc>
        <w:tc>
          <w:tcPr>
            <w:tcW w:w="1332" w:type="dxa"/>
          </w:tcPr>
          <w:p w14:paraId="043C6AE0" w14:textId="77777777"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14:paraId="1CDCC534" w14:textId="77777777"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14:paraId="5C862DB6" w14:textId="77777777"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14:paraId="22948672" w14:textId="77777777"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14:paraId="36F68966" w14:textId="77777777"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14:paraId="5EDD90E7" w14:textId="77777777">
        <w:trPr>
          <w:jc w:val="center"/>
          <w:ins w:id="2068" w:author="Huawei" w:date="2020-10-20T14:32:00Z"/>
        </w:trPr>
        <w:tc>
          <w:tcPr>
            <w:tcW w:w="2748" w:type="dxa"/>
            <w:vMerge w:val="restart"/>
            <w:vAlign w:val="center"/>
          </w:tcPr>
          <w:p w14:paraId="012A64E3" w14:textId="77777777"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2, InF-SH, FR1, UL-TDOA</w:t>
              </w:r>
            </w:ins>
          </w:p>
        </w:tc>
        <w:tc>
          <w:tcPr>
            <w:tcW w:w="1332" w:type="dxa"/>
          </w:tcPr>
          <w:p w14:paraId="526D1023" w14:textId="77777777"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14:paraId="3D10E6FB" w14:textId="77777777"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14:paraId="4C7A0F70" w14:textId="77777777"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14:paraId="01AF16E1" w14:textId="77777777"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14:paraId="350D6B63" w14:textId="77777777"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14:paraId="35CAAF71" w14:textId="77777777">
        <w:trPr>
          <w:jc w:val="center"/>
          <w:ins w:id="2081" w:author="Huawei" w:date="2020-10-20T14:32:00Z"/>
        </w:trPr>
        <w:tc>
          <w:tcPr>
            <w:tcW w:w="2748" w:type="dxa"/>
            <w:vMerge/>
            <w:vAlign w:val="center"/>
          </w:tcPr>
          <w:p w14:paraId="750CD9E3" w14:textId="77777777" w:rsidR="000B48E5" w:rsidRDefault="000B48E5">
            <w:pPr>
              <w:pStyle w:val="TAC"/>
              <w:jc w:val="left"/>
              <w:rPr>
                <w:ins w:id="2082" w:author="Huawei" w:date="2020-10-20T14:32:00Z"/>
                <w:rStyle w:val="TALCar"/>
                <w:rFonts w:cs="Arial"/>
                <w:sz w:val="16"/>
                <w:szCs w:val="16"/>
                <w:lang w:val="en-US"/>
              </w:rPr>
            </w:pPr>
          </w:p>
        </w:tc>
        <w:tc>
          <w:tcPr>
            <w:tcW w:w="1332" w:type="dxa"/>
          </w:tcPr>
          <w:p w14:paraId="090FCFDB" w14:textId="77777777"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14:paraId="3EA5B7BC" w14:textId="77777777"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14:paraId="76868375" w14:textId="77777777"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14:paraId="216E0961" w14:textId="77777777"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14:paraId="156A9B0B" w14:textId="77777777"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14:paraId="2FBF282E" w14:textId="77777777">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14:paraId="3BB94F9A" w14:textId="77777777"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3, InF-SH, FR1, UL-TDOA/AoA</w:t>
              </w:r>
            </w:ins>
          </w:p>
        </w:tc>
        <w:tc>
          <w:tcPr>
            <w:tcW w:w="1332" w:type="dxa"/>
            <w:tcBorders>
              <w:top w:val="single" w:sz="4" w:space="0" w:color="auto"/>
              <w:left w:val="single" w:sz="4" w:space="0" w:color="auto"/>
              <w:bottom w:val="single" w:sz="4" w:space="0" w:color="auto"/>
              <w:right w:val="single" w:sz="4" w:space="0" w:color="auto"/>
            </w:tcBorders>
          </w:tcPr>
          <w:p w14:paraId="4F2FA0B5" w14:textId="77777777"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3530D1" w14:textId="77777777"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14:paraId="209EC5CD" w14:textId="77777777"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14:paraId="06171754" w14:textId="77777777"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14:paraId="3EE69A6D" w14:textId="77777777"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14:paraId="4B7246AC" w14:textId="77777777">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14:paraId="53754BB8" w14:textId="77777777"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5E6B7F8" w14:textId="77777777"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2C950A" w14:textId="77777777"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14:paraId="3C5E6258" w14:textId="77777777"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14:paraId="0BEFAF46" w14:textId="77777777"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14:paraId="0523DA17" w14:textId="77777777"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14:paraId="35E66D7D" w14:textId="77777777">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14:paraId="7A0E15AA" w14:textId="77777777"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4, InF-SH, FR1, Multi-RTT</w:t>
              </w:r>
            </w:ins>
          </w:p>
        </w:tc>
        <w:tc>
          <w:tcPr>
            <w:tcW w:w="1332" w:type="dxa"/>
            <w:tcBorders>
              <w:top w:val="single" w:sz="4" w:space="0" w:color="auto"/>
              <w:left w:val="single" w:sz="4" w:space="0" w:color="auto"/>
              <w:bottom w:val="single" w:sz="4" w:space="0" w:color="auto"/>
              <w:right w:val="single" w:sz="4" w:space="0" w:color="auto"/>
            </w:tcBorders>
          </w:tcPr>
          <w:p w14:paraId="09620B27" w14:textId="77777777"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1529C54" w14:textId="77777777"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14:paraId="29440F18" w14:textId="77777777"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14:paraId="3303D79F" w14:textId="77777777"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14:paraId="3573C8AD" w14:textId="77777777"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14:paraId="3904C313" w14:textId="77777777">
        <w:trPr>
          <w:jc w:val="center"/>
          <w:ins w:id="2131" w:author="Huawei" w:date="2020-10-20T14:32:00Z"/>
        </w:trPr>
        <w:tc>
          <w:tcPr>
            <w:tcW w:w="2748" w:type="dxa"/>
            <w:vMerge/>
            <w:tcBorders>
              <w:left w:val="single" w:sz="4" w:space="0" w:color="auto"/>
              <w:right w:val="single" w:sz="4" w:space="0" w:color="auto"/>
            </w:tcBorders>
            <w:vAlign w:val="center"/>
          </w:tcPr>
          <w:p w14:paraId="640329AD" w14:textId="77777777"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862C6CF" w14:textId="77777777"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71E1CB" w14:textId="77777777"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14:paraId="1BF0067C" w14:textId="77777777"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14:paraId="62357F70" w14:textId="77777777"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14:paraId="3966D4F6" w14:textId="77777777"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14:paraId="5E06D0AE" w14:textId="77777777">
        <w:trPr>
          <w:jc w:val="center"/>
          <w:ins w:id="2143" w:author="Huawei" w:date="2020-10-20T14:32:00Z"/>
        </w:trPr>
        <w:tc>
          <w:tcPr>
            <w:tcW w:w="2748" w:type="dxa"/>
            <w:vMerge w:val="restart"/>
            <w:tcBorders>
              <w:left w:val="single" w:sz="4" w:space="0" w:color="auto"/>
              <w:right w:val="single" w:sz="4" w:space="0" w:color="auto"/>
            </w:tcBorders>
            <w:vAlign w:val="center"/>
          </w:tcPr>
          <w:p w14:paraId="06BC845A" w14:textId="77777777" w:rsidR="000B48E5" w:rsidRPr="000C2841" w:rsidRDefault="00E2147D">
            <w:pPr>
              <w:pStyle w:val="TAC"/>
              <w:jc w:val="left"/>
              <w:rPr>
                <w:ins w:id="2144" w:author="Huawei" w:date="2020-10-20T14:32:00Z"/>
                <w:rStyle w:val="TALCar"/>
                <w:rFonts w:cs="Arial"/>
                <w:sz w:val="16"/>
                <w:szCs w:val="16"/>
                <w:lang w:val="de-DE"/>
                <w:rPrChange w:id="2145" w:author="Lenovo, Motorola Mobility" w:date="2020-10-21T00:09:00Z">
                  <w:rPr>
                    <w:ins w:id="2146" w:author="Huawei" w:date="2020-10-20T14:32:00Z"/>
                    <w:rStyle w:val="TALCar"/>
                    <w:rFonts w:cs="Arial"/>
                    <w:sz w:val="16"/>
                    <w:szCs w:val="16"/>
                    <w:lang w:val="en-US"/>
                  </w:rPr>
                </w:rPrChange>
              </w:rPr>
            </w:pPr>
            <w:ins w:id="2147" w:author="Huawei" w:date="2020-10-20T14:32:00Z">
              <w:r w:rsidRPr="000C2841">
                <w:rPr>
                  <w:rFonts w:cs="Arial"/>
                  <w:sz w:val="16"/>
                  <w:szCs w:val="16"/>
                  <w:lang w:val="de-DE" w:eastAsia="zh-CN"/>
                  <w:rPrChange w:id="2148" w:author="Lenovo, Motorola Mobility" w:date="2020-10-21T00:09:00Z">
                    <w:rPr>
                      <w:rFonts w:cs="Arial"/>
                      <w:sz w:val="16"/>
                      <w:szCs w:val="16"/>
                      <w:lang w:val="zh-CN" w:eastAsia="zh-CN"/>
                    </w:rPr>
                  </w:rPrChange>
                </w:rPr>
                <w:t>5, InF-DH422, FR1, DL-TDOA</w:t>
              </w:r>
            </w:ins>
          </w:p>
        </w:tc>
        <w:tc>
          <w:tcPr>
            <w:tcW w:w="1332" w:type="dxa"/>
            <w:tcBorders>
              <w:top w:val="single" w:sz="4" w:space="0" w:color="auto"/>
              <w:left w:val="single" w:sz="4" w:space="0" w:color="auto"/>
              <w:bottom w:val="single" w:sz="4" w:space="0" w:color="auto"/>
              <w:right w:val="single" w:sz="4" w:space="0" w:color="auto"/>
            </w:tcBorders>
          </w:tcPr>
          <w:p w14:paraId="092E1903" w14:textId="77777777" w:rsidR="000B48E5" w:rsidRDefault="00E2147D">
            <w:pPr>
              <w:pStyle w:val="TAC"/>
              <w:rPr>
                <w:ins w:id="2149" w:author="Huawei" w:date="2020-10-20T14:32:00Z"/>
                <w:rStyle w:val="TALCar"/>
                <w:rFonts w:cs="Arial"/>
                <w:sz w:val="16"/>
                <w:szCs w:val="16"/>
                <w:lang w:val="en-US"/>
              </w:rPr>
            </w:pPr>
            <w:ins w:id="215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88230ED" w14:textId="77777777" w:rsidR="000B48E5" w:rsidRDefault="00E2147D">
            <w:pPr>
              <w:pStyle w:val="TAC"/>
              <w:rPr>
                <w:ins w:id="2151" w:author="Huawei" w:date="2020-10-20T14:32:00Z"/>
                <w:rStyle w:val="TALCar"/>
                <w:rFonts w:cs="Arial"/>
                <w:sz w:val="16"/>
                <w:szCs w:val="16"/>
                <w:lang w:val="en-US"/>
              </w:rPr>
            </w:pPr>
            <w:ins w:id="2152"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14:paraId="459BCDB6" w14:textId="77777777" w:rsidR="000B48E5" w:rsidRDefault="00E2147D">
            <w:pPr>
              <w:pStyle w:val="TAC"/>
              <w:rPr>
                <w:ins w:id="2153" w:author="Huawei" w:date="2020-10-20T14:32:00Z"/>
                <w:rStyle w:val="TALCar"/>
                <w:rFonts w:cs="Arial"/>
                <w:sz w:val="16"/>
                <w:szCs w:val="16"/>
                <w:lang w:val="en-US"/>
              </w:rPr>
            </w:pPr>
            <w:ins w:id="2154"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14:paraId="052FA240" w14:textId="77777777" w:rsidR="000B48E5" w:rsidRDefault="00E2147D">
            <w:pPr>
              <w:pStyle w:val="TAC"/>
              <w:rPr>
                <w:ins w:id="2155" w:author="Huawei" w:date="2020-10-20T14:32:00Z"/>
                <w:rStyle w:val="TALCar"/>
                <w:rFonts w:cs="Arial"/>
                <w:sz w:val="16"/>
                <w:szCs w:val="16"/>
                <w:lang w:val="en-US"/>
              </w:rPr>
            </w:pPr>
            <w:ins w:id="2156"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14:paraId="0F7030A5" w14:textId="77777777" w:rsidR="000B48E5" w:rsidRDefault="00E2147D">
            <w:pPr>
              <w:pStyle w:val="TAC"/>
              <w:rPr>
                <w:ins w:id="2157" w:author="Huawei" w:date="2020-10-20T14:32:00Z"/>
                <w:rStyle w:val="TALCar"/>
                <w:rFonts w:cs="Arial"/>
                <w:sz w:val="16"/>
                <w:szCs w:val="16"/>
                <w:lang w:val="en-US"/>
              </w:rPr>
            </w:pPr>
            <w:ins w:id="2158" w:author="Huawei" w:date="2020-10-20T14:32:00Z">
              <w:r>
                <w:rPr>
                  <w:rFonts w:cs="Arial"/>
                  <w:sz w:val="16"/>
                  <w:szCs w:val="16"/>
                  <w:lang w:eastAsia="zh-CN"/>
                </w:rPr>
                <w:t>15.212</w:t>
              </w:r>
            </w:ins>
          </w:p>
        </w:tc>
      </w:tr>
      <w:tr w:rsidR="000B48E5" w14:paraId="2EEB8742" w14:textId="77777777">
        <w:trPr>
          <w:jc w:val="center"/>
          <w:ins w:id="2159" w:author="Huawei" w:date="2020-10-20T14:32:00Z"/>
        </w:trPr>
        <w:tc>
          <w:tcPr>
            <w:tcW w:w="2748" w:type="dxa"/>
            <w:vMerge/>
            <w:tcBorders>
              <w:left w:val="single" w:sz="4" w:space="0" w:color="auto"/>
              <w:right w:val="single" w:sz="4" w:space="0" w:color="auto"/>
            </w:tcBorders>
            <w:vAlign w:val="center"/>
          </w:tcPr>
          <w:p w14:paraId="46807987" w14:textId="77777777" w:rsidR="000B48E5" w:rsidRDefault="000B48E5">
            <w:pPr>
              <w:pStyle w:val="TAC"/>
              <w:jc w:val="left"/>
              <w:rPr>
                <w:ins w:id="216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9C31379" w14:textId="77777777" w:rsidR="000B48E5" w:rsidRDefault="00E2147D">
            <w:pPr>
              <w:pStyle w:val="TAC"/>
              <w:rPr>
                <w:ins w:id="2161" w:author="Huawei" w:date="2020-10-20T14:32:00Z"/>
                <w:rStyle w:val="TALCar"/>
                <w:rFonts w:cs="Arial"/>
                <w:sz w:val="16"/>
                <w:szCs w:val="16"/>
                <w:lang w:val="en-US"/>
              </w:rPr>
            </w:pPr>
            <w:ins w:id="216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CEE438" w14:textId="77777777" w:rsidR="000B48E5" w:rsidRDefault="00E2147D">
            <w:pPr>
              <w:pStyle w:val="TAC"/>
              <w:rPr>
                <w:ins w:id="2163" w:author="Huawei" w:date="2020-10-20T14:32:00Z"/>
                <w:rStyle w:val="TALCar"/>
                <w:rFonts w:cs="Arial"/>
                <w:sz w:val="16"/>
                <w:szCs w:val="16"/>
                <w:lang w:val="en-US"/>
              </w:rPr>
            </w:pPr>
            <w:ins w:id="2164"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14:paraId="2B161B53" w14:textId="77777777" w:rsidR="000B48E5" w:rsidRDefault="00E2147D">
            <w:pPr>
              <w:pStyle w:val="TAC"/>
              <w:rPr>
                <w:ins w:id="2165" w:author="Huawei" w:date="2020-10-20T14:32:00Z"/>
                <w:rStyle w:val="TALCar"/>
                <w:rFonts w:cs="Arial"/>
                <w:sz w:val="16"/>
                <w:szCs w:val="16"/>
                <w:lang w:val="en-US"/>
              </w:rPr>
            </w:pPr>
            <w:ins w:id="2166"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14:paraId="0A2316F9" w14:textId="77777777" w:rsidR="000B48E5" w:rsidRDefault="00E2147D">
            <w:pPr>
              <w:pStyle w:val="TAC"/>
              <w:rPr>
                <w:ins w:id="2167" w:author="Huawei" w:date="2020-10-20T14:32:00Z"/>
                <w:rStyle w:val="TALCar"/>
                <w:rFonts w:cs="Arial"/>
                <w:sz w:val="16"/>
                <w:szCs w:val="16"/>
                <w:lang w:val="en-US"/>
              </w:rPr>
            </w:pPr>
            <w:ins w:id="2168"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14:paraId="7F34FD6F" w14:textId="77777777" w:rsidR="000B48E5" w:rsidRDefault="00E2147D">
            <w:pPr>
              <w:pStyle w:val="TAC"/>
              <w:rPr>
                <w:ins w:id="2169" w:author="Huawei" w:date="2020-10-20T14:32:00Z"/>
                <w:rStyle w:val="TALCar"/>
                <w:rFonts w:cs="Arial"/>
                <w:sz w:val="16"/>
                <w:szCs w:val="16"/>
                <w:lang w:val="en-US"/>
              </w:rPr>
            </w:pPr>
            <w:ins w:id="2170" w:author="Huawei" w:date="2020-10-20T14:32:00Z">
              <w:r>
                <w:rPr>
                  <w:rFonts w:cs="Arial"/>
                  <w:sz w:val="16"/>
                  <w:szCs w:val="16"/>
                  <w:lang w:eastAsia="zh-CN"/>
                </w:rPr>
                <w:t>15.635</w:t>
              </w:r>
            </w:ins>
          </w:p>
        </w:tc>
      </w:tr>
      <w:tr w:rsidR="000B48E5" w14:paraId="057D482D" w14:textId="77777777">
        <w:trPr>
          <w:jc w:val="center"/>
          <w:ins w:id="2171" w:author="Huawei" w:date="2020-10-20T14:32:00Z"/>
        </w:trPr>
        <w:tc>
          <w:tcPr>
            <w:tcW w:w="2748" w:type="dxa"/>
            <w:vMerge w:val="restart"/>
            <w:tcBorders>
              <w:left w:val="single" w:sz="4" w:space="0" w:color="auto"/>
              <w:right w:val="single" w:sz="4" w:space="0" w:color="auto"/>
            </w:tcBorders>
            <w:vAlign w:val="center"/>
          </w:tcPr>
          <w:p w14:paraId="1CB0B33D" w14:textId="77777777" w:rsidR="000B48E5" w:rsidRDefault="00E2147D">
            <w:pPr>
              <w:pStyle w:val="TAC"/>
              <w:jc w:val="left"/>
              <w:rPr>
                <w:ins w:id="2172" w:author="Huawei" w:date="2020-10-20T14:32:00Z"/>
                <w:rStyle w:val="TALCar"/>
                <w:rFonts w:cs="Arial"/>
                <w:sz w:val="16"/>
                <w:szCs w:val="16"/>
                <w:lang w:val="en-US"/>
              </w:rPr>
            </w:pPr>
            <w:ins w:id="2173"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14:paraId="41D8F0D8" w14:textId="77777777" w:rsidR="000B48E5" w:rsidRDefault="00E2147D">
            <w:pPr>
              <w:pStyle w:val="TAC"/>
              <w:rPr>
                <w:ins w:id="2174" w:author="Huawei" w:date="2020-10-20T14:32:00Z"/>
                <w:rStyle w:val="TALCar"/>
                <w:rFonts w:cs="Arial"/>
                <w:sz w:val="16"/>
                <w:szCs w:val="16"/>
                <w:lang w:val="en-US"/>
              </w:rPr>
            </w:pPr>
            <w:ins w:id="2175"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9C6576" w14:textId="77777777" w:rsidR="000B48E5" w:rsidRDefault="00E2147D">
            <w:pPr>
              <w:pStyle w:val="TAC"/>
              <w:rPr>
                <w:ins w:id="2176" w:author="Huawei" w:date="2020-10-20T14:32:00Z"/>
                <w:rStyle w:val="TALCar"/>
                <w:rFonts w:cs="Arial"/>
                <w:sz w:val="16"/>
                <w:szCs w:val="16"/>
                <w:lang w:val="en-US"/>
              </w:rPr>
            </w:pPr>
            <w:ins w:id="2177"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14:paraId="1CED354A" w14:textId="77777777" w:rsidR="000B48E5" w:rsidRDefault="00E2147D">
            <w:pPr>
              <w:pStyle w:val="TAC"/>
              <w:rPr>
                <w:ins w:id="2178" w:author="Huawei" w:date="2020-10-20T14:32:00Z"/>
                <w:rStyle w:val="TALCar"/>
                <w:rFonts w:cs="Arial"/>
                <w:sz w:val="16"/>
                <w:szCs w:val="16"/>
                <w:lang w:val="en-US"/>
              </w:rPr>
            </w:pPr>
            <w:ins w:id="2179"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14:paraId="53220E0E" w14:textId="77777777" w:rsidR="000B48E5" w:rsidRDefault="00E2147D">
            <w:pPr>
              <w:pStyle w:val="TAC"/>
              <w:rPr>
                <w:ins w:id="2180" w:author="Huawei" w:date="2020-10-20T14:32:00Z"/>
                <w:rStyle w:val="TALCar"/>
                <w:rFonts w:cs="Arial"/>
                <w:sz w:val="16"/>
                <w:szCs w:val="16"/>
                <w:lang w:val="en-US"/>
              </w:rPr>
            </w:pPr>
            <w:ins w:id="2181"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14:paraId="5C821570" w14:textId="77777777" w:rsidR="000B48E5" w:rsidRDefault="00E2147D">
            <w:pPr>
              <w:pStyle w:val="TAC"/>
              <w:rPr>
                <w:ins w:id="2182" w:author="Huawei" w:date="2020-10-20T14:32:00Z"/>
                <w:rStyle w:val="TALCar"/>
                <w:rFonts w:cs="Arial"/>
                <w:sz w:val="16"/>
                <w:szCs w:val="16"/>
                <w:lang w:val="en-US"/>
              </w:rPr>
            </w:pPr>
            <w:ins w:id="2183" w:author="Huawei" w:date="2020-10-20T14:32:00Z">
              <w:r>
                <w:rPr>
                  <w:rStyle w:val="TALCar"/>
                  <w:rFonts w:cs="Arial"/>
                  <w:sz w:val="16"/>
                  <w:szCs w:val="16"/>
                  <w:lang w:val="en-US"/>
                </w:rPr>
                <w:t>9.9453</w:t>
              </w:r>
            </w:ins>
          </w:p>
        </w:tc>
      </w:tr>
      <w:tr w:rsidR="000B48E5" w14:paraId="055941B7" w14:textId="77777777">
        <w:trPr>
          <w:jc w:val="center"/>
          <w:ins w:id="2184" w:author="Huawei" w:date="2020-10-20T14:32:00Z"/>
        </w:trPr>
        <w:tc>
          <w:tcPr>
            <w:tcW w:w="2748" w:type="dxa"/>
            <w:vMerge/>
            <w:tcBorders>
              <w:left w:val="single" w:sz="4" w:space="0" w:color="auto"/>
              <w:right w:val="single" w:sz="4" w:space="0" w:color="auto"/>
            </w:tcBorders>
            <w:vAlign w:val="center"/>
          </w:tcPr>
          <w:p w14:paraId="32469BB3" w14:textId="77777777" w:rsidR="000B48E5" w:rsidRDefault="000B48E5">
            <w:pPr>
              <w:pStyle w:val="TAC"/>
              <w:jc w:val="left"/>
              <w:rPr>
                <w:ins w:id="218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9CFE217" w14:textId="77777777" w:rsidR="000B48E5" w:rsidRDefault="00E2147D">
            <w:pPr>
              <w:pStyle w:val="TAC"/>
              <w:rPr>
                <w:ins w:id="2186" w:author="Huawei" w:date="2020-10-20T14:32:00Z"/>
                <w:rStyle w:val="TALCar"/>
                <w:rFonts w:cs="Arial"/>
                <w:sz w:val="16"/>
                <w:szCs w:val="16"/>
                <w:lang w:val="en-US"/>
              </w:rPr>
            </w:pPr>
            <w:ins w:id="2187"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72171D0" w14:textId="77777777" w:rsidR="000B48E5" w:rsidRDefault="00E2147D">
            <w:pPr>
              <w:pStyle w:val="TAC"/>
              <w:rPr>
                <w:ins w:id="2188" w:author="Huawei" w:date="2020-10-20T14:32:00Z"/>
                <w:rStyle w:val="TALCar"/>
                <w:rFonts w:cs="Arial"/>
                <w:sz w:val="16"/>
                <w:szCs w:val="16"/>
                <w:lang w:val="en-US"/>
              </w:rPr>
            </w:pPr>
            <w:ins w:id="2189"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14:paraId="7917E9CA" w14:textId="77777777" w:rsidR="000B48E5" w:rsidRDefault="00E2147D">
            <w:pPr>
              <w:pStyle w:val="TAC"/>
              <w:rPr>
                <w:ins w:id="2190" w:author="Huawei" w:date="2020-10-20T14:32:00Z"/>
                <w:rStyle w:val="TALCar"/>
                <w:rFonts w:cs="Arial"/>
                <w:sz w:val="16"/>
                <w:szCs w:val="16"/>
                <w:lang w:val="en-US"/>
              </w:rPr>
            </w:pPr>
            <w:ins w:id="2191"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14:paraId="2570D130" w14:textId="77777777" w:rsidR="000B48E5" w:rsidRDefault="00E2147D">
            <w:pPr>
              <w:pStyle w:val="TAC"/>
              <w:rPr>
                <w:ins w:id="2192" w:author="Huawei" w:date="2020-10-20T14:32:00Z"/>
                <w:rStyle w:val="TALCar"/>
                <w:rFonts w:cs="Arial"/>
                <w:sz w:val="16"/>
                <w:szCs w:val="16"/>
                <w:lang w:val="en-US"/>
              </w:rPr>
            </w:pPr>
            <w:ins w:id="2193"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14:paraId="7415DA01" w14:textId="77777777" w:rsidR="000B48E5" w:rsidRDefault="00E2147D">
            <w:pPr>
              <w:pStyle w:val="TAC"/>
              <w:rPr>
                <w:ins w:id="2194" w:author="Huawei" w:date="2020-10-20T14:32:00Z"/>
                <w:rStyle w:val="TALCar"/>
                <w:rFonts w:cs="Arial"/>
                <w:sz w:val="16"/>
                <w:szCs w:val="16"/>
                <w:lang w:val="en-US"/>
              </w:rPr>
            </w:pPr>
            <w:ins w:id="2195" w:author="Huawei" w:date="2020-10-20T14:32:00Z">
              <w:r>
                <w:rPr>
                  <w:rStyle w:val="TALCar"/>
                  <w:rFonts w:cs="Arial"/>
                  <w:sz w:val="16"/>
                  <w:szCs w:val="16"/>
                  <w:lang w:val="en-US"/>
                </w:rPr>
                <w:t>9.6631</w:t>
              </w:r>
            </w:ins>
          </w:p>
        </w:tc>
      </w:tr>
      <w:tr w:rsidR="000B48E5" w14:paraId="6695AB10" w14:textId="77777777">
        <w:trPr>
          <w:jc w:val="center"/>
          <w:ins w:id="2196" w:author="Huawei" w:date="2020-10-20T14:32:00Z"/>
        </w:trPr>
        <w:tc>
          <w:tcPr>
            <w:tcW w:w="2748" w:type="dxa"/>
            <w:vMerge w:val="restart"/>
            <w:tcBorders>
              <w:left w:val="single" w:sz="4" w:space="0" w:color="auto"/>
              <w:right w:val="single" w:sz="4" w:space="0" w:color="auto"/>
            </w:tcBorders>
            <w:vAlign w:val="center"/>
          </w:tcPr>
          <w:p w14:paraId="4C3ACBF1" w14:textId="77777777" w:rsidR="000B48E5" w:rsidRDefault="00E2147D">
            <w:pPr>
              <w:pStyle w:val="TAC"/>
              <w:jc w:val="left"/>
              <w:rPr>
                <w:ins w:id="2197" w:author="Huawei" w:date="2020-10-20T14:32:00Z"/>
                <w:rStyle w:val="TALCar"/>
                <w:rFonts w:cs="Arial"/>
                <w:sz w:val="16"/>
                <w:szCs w:val="16"/>
                <w:lang w:val="en-US"/>
              </w:rPr>
            </w:pPr>
            <w:ins w:id="2198" w:author="Huawei" w:date="2020-10-20T14:32:00Z">
              <w:r>
                <w:rPr>
                  <w:rFonts w:cs="Arial"/>
                  <w:sz w:val="16"/>
                  <w:szCs w:val="16"/>
                  <w:lang w:eastAsia="zh-CN"/>
                </w:rPr>
                <w:t>7, InF-DH422, FR1, UL-TDOA/AoA</w:t>
              </w:r>
            </w:ins>
          </w:p>
        </w:tc>
        <w:tc>
          <w:tcPr>
            <w:tcW w:w="1332" w:type="dxa"/>
            <w:tcBorders>
              <w:top w:val="single" w:sz="4" w:space="0" w:color="auto"/>
              <w:left w:val="single" w:sz="4" w:space="0" w:color="auto"/>
              <w:bottom w:val="single" w:sz="4" w:space="0" w:color="auto"/>
              <w:right w:val="single" w:sz="4" w:space="0" w:color="auto"/>
            </w:tcBorders>
          </w:tcPr>
          <w:p w14:paraId="06AEBAD0" w14:textId="77777777" w:rsidR="000B48E5" w:rsidRDefault="00E2147D">
            <w:pPr>
              <w:pStyle w:val="TAC"/>
              <w:rPr>
                <w:ins w:id="2199" w:author="Huawei" w:date="2020-10-20T14:32:00Z"/>
                <w:rStyle w:val="TALCar"/>
                <w:rFonts w:cs="Arial"/>
                <w:sz w:val="16"/>
                <w:szCs w:val="16"/>
                <w:lang w:val="en-US"/>
              </w:rPr>
            </w:pPr>
            <w:ins w:id="2200"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41845E" w14:textId="77777777" w:rsidR="000B48E5" w:rsidRDefault="00E2147D">
            <w:pPr>
              <w:pStyle w:val="TAC"/>
              <w:rPr>
                <w:ins w:id="2201" w:author="Huawei" w:date="2020-10-20T14:32:00Z"/>
                <w:rStyle w:val="TALCar"/>
                <w:rFonts w:cs="Arial"/>
                <w:sz w:val="16"/>
                <w:szCs w:val="16"/>
                <w:lang w:val="en-US"/>
              </w:rPr>
            </w:pPr>
            <w:ins w:id="2202"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14:paraId="047FFCF1" w14:textId="77777777" w:rsidR="000B48E5" w:rsidRDefault="00E2147D">
            <w:pPr>
              <w:pStyle w:val="TAC"/>
              <w:rPr>
                <w:ins w:id="2203" w:author="Huawei" w:date="2020-10-20T14:32:00Z"/>
                <w:rStyle w:val="TALCar"/>
                <w:rFonts w:cs="Arial"/>
                <w:sz w:val="16"/>
                <w:szCs w:val="16"/>
                <w:lang w:val="en-US"/>
              </w:rPr>
            </w:pPr>
            <w:ins w:id="2204"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14:paraId="3D176784" w14:textId="77777777" w:rsidR="000B48E5" w:rsidRDefault="00E2147D">
            <w:pPr>
              <w:pStyle w:val="TAC"/>
              <w:rPr>
                <w:ins w:id="2205" w:author="Huawei" w:date="2020-10-20T14:32:00Z"/>
                <w:rStyle w:val="TALCar"/>
                <w:rFonts w:cs="Arial"/>
                <w:sz w:val="16"/>
                <w:szCs w:val="16"/>
                <w:lang w:val="en-US"/>
              </w:rPr>
            </w:pPr>
            <w:ins w:id="2206"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14:paraId="45EB151C" w14:textId="77777777" w:rsidR="000B48E5" w:rsidRDefault="00E2147D">
            <w:pPr>
              <w:pStyle w:val="TAC"/>
              <w:rPr>
                <w:ins w:id="2207" w:author="Huawei" w:date="2020-10-20T14:32:00Z"/>
                <w:rStyle w:val="TALCar"/>
                <w:rFonts w:cs="Arial"/>
                <w:sz w:val="16"/>
                <w:szCs w:val="16"/>
                <w:lang w:val="en-US"/>
              </w:rPr>
            </w:pPr>
            <w:ins w:id="2208" w:author="Huawei" w:date="2020-10-20T14:32:00Z">
              <w:r>
                <w:rPr>
                  <w:rFonts w:cs="Arial"/>
                  <w:sz w:val="16"/>
                  <w:szCs w:val="16"/>
                  <w:lang w:eastAsia="zh-CN"/>
                </w:rPr>
                <w:t>1.0453</w:t>
              </w:r>
            </w:ins>
          </w:p>
        </w:tc>
      </w:tr>
      <w:tr w:rsidR="000B48E5" w14:paraId="5183BBA7" w14:textId="77777777">
        <w:trPr>
          <w:jc w:val="center"/>
          <w:ins w:id="2209" w:author="Huawei" w:date="2020-10-20T14:32:00Z"/>
        </w:trPr>
        <w:tc>
          <w:tcPr>
            <w:tcW w:w="2748" w:type="dxa"/>
            <w:vMerge/>
            <w:tcBorders>
              <w:left w:val="single" w:sz="4" w:space="0" w:color="auto"/>
              <w:right w:val="single" w:sz="4" w:space="0" w:color="auto"/>
            </w:tcBorders>
            <w:vAlign w:val="center"/>
          </w:tcPr>
          <w:p w14:paraId="16D06121" w14:textId="77777777" w:rsidR="000B48E5" w:rsidRDefault="000B48E5">
            <w:pPr>
              <w:pStyle w:val="TAC"/>
              <w:jc w:val="left"/>
              <w:rPr>
                <w:ins w:id="221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32ADA12" w14:textId="77777777" w:rsidR="000B48E5" w:rsidRDefault="00E2147D">
            <w:pPr>
              <w:pStyle w:val="TAC"/>
              <w:rPr>
                <w:ins w:id="2211" w:author="Huawei" w:date="2020-10-20T14:32:00Z"/>
                <w:rStyle w:val="TALCar"/>
                <w:rFonts w:cs="Arial"/>
                <w:sz w:val="16"/>
                <w:szCs w:val="16"/>
                <w:lang w:val="en-US"/>
              </w:rPr>
            </w:pPr>
            <w:ins w:id="2212"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FCCF63" w14:textId="77777777" w:rsidR="000B48E5" w:rsidRDefault="00E2147D">
            <w:pPr>
              <w:pStyle w:val="TAC"/>
              <w:rPr>
                <w:ins w:id="2213" w:author="Huawei" w:date="2020-10-20T14:32:00Z"/>
                <w:rStyle w:val="TALCar"/>
                <w:rFonts w:cs="Arial"/>
                <w:sz w:val="16"/>
                <w:szCs w:val="16"/>
                <w:lang w:val="en-US"/>
              </w:rPr>
            </w:pPr>
            <w:ins w:id="2214"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14:paraId="56ACE38D" w14:textId="77777777" w:rsidR="000B48E5" w:rsidRDefault="00E2147D">
            <w:pPr>
              <w:pStyle w:val="TAC"/>
              <w:rPr>
                <w:ins w:id="2215" w:author="Huawei" w:date="2020-10-20T14:32:00Z"/>
                <w:rStyle w:val="TALCar"/>
                <w:rFonts w:cs="Arial"/>
                <w:sz w:val="16"/>
                <w:szCs w:val="16"/>
                <w:lang w:val="en-US"/>
              </w:rPr>
            </w:pPr>
            <w:ins w:id="2216"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14:paraId="41A28937" w14:textId="77777777" w:rsidR="000B48E5" w:rsidRDefault="00E2147D">
            <w:pPr>
              <w:pStyle w:val="TAC"/>
              <w:rPr>
                <w:ins w:id="2217" w:author="Huawei" w:date="2020-10-20T14:32:00Z"/>
                <w:rStyle w:val="TALCar"/>
                <w:rFonts w:cs="Arial"/>
                <w:sz w:val="16"/>
                <w:szCs w:val="16"/>
                <w:lang w:val="en-US"/>
              </w:rPr>
            </w:pPr>
            <w:ins w:id="2218"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14:paraId="1376D987" w14:textId="77777777" w:rsidR="000B48E5" w:rsidRDefault="00E2147D">
            <w:pPr>
              <w:pStyle w:val="TAC"/>
              <w:rPr>
                <w:ins w:id="2219" w:author="Huawei" w:date="2020-10-20T14:32:00Z"/>
                <w:rStyle w:val="TALCar"/>
                <w:rFonts w:cs="Arial"/>
                <w:sz w:val="16"/>
                <w:szCs w:val="16"/>
                <w:lang w:val="en-US"/>
              </w:rPr>
            </w:pPr>
            <w:ins w:id="2220" w:author="Huawei" w:date="2020-10-20T14:32:00Z">
              <w:r>
                <w:rPr>
                  <w:rFonts w:cs="Arial"/>
                  <w:sz w:val="16"/>
                  <w:szCs w:val="16"/>
                  <w:lang w:eastAsia="zh-CN"/>
                </w:rPr>
                <w:t>0.8016</w:t>
              </w:r>
            </w:ins>
          </w:p>
        </w:tc>
      </w:tr>
      <w:tr w:rsidR="000B48E5" w14:paraId="79275563" w14:textId="77777777">
        <w:trPr>
          <w:jc w:val="center"/>
          <w:ins w:id="2221" w:author="Huawei" w:date="2020-10-20T14:32:00Z"/>
        </w:trPr>
        <w:tc>
          <w:tcPr>
            <w:tcW w:w="2748" w:type="dxa"/>
            <w:vMerge w:val="restart"/>
            <w:tcBorders>
              <w:left w:val="single" w:sz="4" w:space="0" w:color="auto"/>
              <w:right w:val="single" w:sz="4" w:space="0" w:color="auto"/>
            </w:tcBorders>
            <w:vAlign w:val="center"/>
          </w:tcPr>
          <w:p w14:paraId="45C2C491" w14:textId="77777777" w:rsidR="000B48E5" w:rsidRPr="000C2841" w:rsidRDefault="00E2147D">
            <w:pPr>
              <w:pStyle w:val="TAC"/>
              <w:jc w:val="left"/>
              <w:rPr>
                <w:ins w:id="2222" w:author="Huawei" w:date="2020-10-20T14:32:00Z"/>
                <w:rStyle w:val="TALCar"/>
                <w:rFonts w:cs="Arial"/>
                <w:sz w:val="16"/>
                <w:szCs w:val="16"/>
                <w:lang w:val="de-DE"/>
                <w:rPrChange w:id="2223" w:author="Lenovo, Motorola Mobility" w:date="2020-10-21T00:09:00Z">
                  <w:rPr>
                    <w:ins w:id="2224" w:author="Huawei" w:date="2020-10-20T14:32:00Z"/>
                    <w:rStyle w:val="TALCar"/>
                    <w:rFonts w:cs="Arial"/>
                    <w:sz w:val="16"/>
                    <w:szCs w:val="16"/>
                    <w:lang w:val="en-US"/>
                  </w:rPr>
                </w:rPrChange>
              </w:rPr>
            </w:pPr>
            <w:ins w:id="2225" w:author="Huawei" w:date="2020-10-20T14:32:00Z">
              <w:r w:rsidRPr="000C2841">
                <w:rPr>
                  <w:rFonts w:cs="Arial"/>
                  <w:sz w:val="16"/>
                  <w:szCs w:val="16"/>
                  <w:lang w:val="de-DE" w:eastAsia="zh-CN"/>
                  <w:rPrChange w:id="2226" w:author="Lenovo, Motorola Mobility" w:date="2020-10-21T00:09:00Z">
                    <w:rPr>
                      <w:rFonts w:cs="Arial"/>
                      <w:sz w:val="16"/>
                      <w:szCs w:val="16"/>
                      <w:lang w:val="zh-CN" w:eastAsia="zh-CN"/>
                    </w:rPr>
                  </w:rPrChange>
                </w:rPr>
                <w:t>8, InF-DH422, FR1, Multi-RTT</w:t>
              </w:r>
            </w:ins>
          </w:p>
        </w:tc>
        <w:tc>
          <w:tcPr>
            <w:tcW w:w="1332" w:type="dxa"/>
            <w:tcBorders>
              <w:top w:val="single" w:sz="4" w:space="0" w:color="auto"/>
              <w:left w:val="single" w:sz="4" w:space="0" w:color="auto"/>
              <w:bottom w:val="single" w:sz="4" w:space="0" w:color="auto"/>
              <w:right w:val="single" w:sz="4" w:space="0" w:color="auto"/>
            </w:tcBorders>
          </w:tcPr>
          <w:p w14:paraId="5BFBD2C7" w14:textId="77777777" w:rsidR="000B48E5" w:rsidRDefault="00E2147D">
            <w:pPr>
              <w:pStyle w:val="TAC"/>
              <w:rPr>
                <w:ins w:id="2227" w:author="Huawei" w:date="2020-10-20T14:32:00Z"/>
                <w:rStyle w:val="TALCar"/>
                <w:rFonts w:cs="Arial"/>
                <w:sz w:val="16"/>
                <w:szCs w:val="16"/>
                <w:lang w:val="en-US"/>
              </w:rPr>
            </w:pPr>
            <w:ins w:id="22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6D20FE8" w14:textId="77777777"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23B91B8A" w14:textId="77777777" w:rsidR="000B48E5" w:rsidRDefault="00E2147D">
            <w:pPr>
              <w:pStyle w:val="TAC"/>
              <w:rPr>
                <w:ins w:id="2231" w:author="Huawei" w:date="2020-10-20T14:32:00Z"/>
                <w:rStyle w:val="TALCar"/>
                <w:rFonts w:cs="Arial"/>
                <w:sz w:val="16"/>
                <w:szCs w:val="16"/>
                <w:lang w:val="en-US"/>
              </w:rPr>
            </w:pPr>
            <w:ins w:id="2232"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14:paraId="0F6231F6" w14:textId="77777777" w:rsidR="000B48E5" w:rsidRDefault="00E2147D">
            <w:pPr>
              <w:pStyle w:val="TAC"/>
              <w:rPr>
                <w:ins w:id="2233" w:author="Huawei" w:date="2020-10-20T14:32:00Z"/>
                <w:rStyle w:val="TALCar"/>
                <w:rFonts w:cs="Arial"/>
                <w:sz w:val="16"/>
                <w:szCs w:val="16"/>
                <w:lang w:val="en-US"/>
              </w:rPr>
            </w:pPr>
            <w:ins w:id="2234"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14:paraId="45236004" w14:textId="77777777"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7.8992</w:t>
              </w:r>
            </w:ins>
          </w:p>
        </w:tc>
      </w:tr>
      <w:tr w:rsidR="000B48E5" w14:paraId="3F0F4285" w14:textId="77777777">
        <w:trPr>
          <w:jc w:val="center"/>
          <w:ins w:id="2237" w:author="Huawei" w:date="2020-10-20T14:32:00Z"/>
        </w:trPr>
        <w:tc>
          <w:tcPr>
            <w:tcW w:w="2748" w:type="dxa"/>
            <w:vMerge/>
            <w:tcBorders>
              <w:left w:val="single" w:sz="4" w:space="0" w:color="auto"/>
              <w:right w:val="single" w:sz="4" w:space="0" w:color="auto"/>
            </w:tcBorders>
            <w:vAlign w:val="center"/>
          </w:tcPr>
          <w:p w14:paraId="7503B24B" w14:textId="77777777" w:rsidR="000B48E5" w:rsidRDefault="000B48E5">
            <w:pPr>
              <w:pStyle w:val="TAC"/>
              <w:jc w:val="left"/>
              <w:rPr>
                <w:ins w:id="22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29DBE6DA" w14:textId="77777777" w:rsidR="000B48E5" w:rsidRDefault="00E2147D">
            <w:pPr>
              <w:pStyle w:val="TAC"/>
              <w:rPr>
                <w:ins w:id="2239" w:author="Huawei" w:date="2020-10-20T14:32:00Z"/>
                <w:rStyle w:val="TALCar"/>
                <w:rFonts w:cs="Arial"/>
                <w:sz w:val="16"/>
                <w:szCs w:val="16"/>
                <w:lang w:val="en-US"/>
              </w:rPr>
            </w:pPr>
            <w:ins w:id="22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433F98E" w14:textId="77777777"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14:paraId="08F9BDEA" w14:textId="77777777" w:rsidR="000B48E5" w:rsidRDefault="00E2147D">
            <w:pPr>
              <w:pStyle w:val="TAC"/>
              <w:rPr>
                <w:ins w:id="2243" w:author="Huawei" w:date="2020-10-20T14:32:00Z"/>
                <w:rStyle w:val="TALCar"/>
                <w:rFonts w:cs="Arial"/>
                <w:sz w:val="16"/>
                <w:szCs w:val="16"/>
                <w:lang w:val="en-US"/>
              </w:rPr>
            </w:pPr>
            <w:ins w:id="2244"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14:paraId="6FF78143" w14:textId="77777777" w:rsidR="000B48E5" w:rsidRDefault="00E2147D">
            <w:pPr>
              <w:pStyle w:val="TAC"/>
              <w:rPr>
                <w:ins w:id="2245" w:author="Huawei" w:date="2020-10-20T14:32:00Z"/>
                <w:rStyle w:val="TALCar"/>
                <w:rFonts w:cs="Arial"/>
                <w:sz w:val="16"/>
                <w:szCs w:val="16"/>
                <w:lang w:val="en-US"/>
              </w:rPr>
            </w:pPr>
            <w:ins w:id="2246"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14:paraId="0526DD95" w14:textId="77777777" w:rsidR="000B48E5" w:rsidRDefault="00E2147D">
            <w:pPr>
              <w:pStyle w:val="TAC"/>
              <w:rPr>
                <w:ins w:id="2247" w:author="Huawei" w:date="2020-10-20T14:32:00Z"/>
                <w:rStyle w:val="TALCar"/>
                <w:rFonts w:cs="Arial"/>
                <w:sz w:val="16"/>
                <w:szCs w:val="16"/>
                <w:lang w:val="en-US"/>
              </w:rPr>
            </w:pPr>
            <w:ins w:id="2248" w:author="Huawei" w:date="2020-10-20T14:32:00Z">
              <w:r>
                <w:rPr>
                  <w:rFonts w:cs="Arial"/>
                  <w:sz w:val="16"/>
                  <w:szCs w:val="16"/>
                  <w:lang w:eastAsia="zh-CN"/>
                </w:rPr>
                <w:t>7.3110</w:t>
              </w:r>
            </w:ins>
          </w:p>
        </w:tc>
      </w:tr>
      <w:tr w:rsidR="000B48E5" w14:paraId="410EA1A7" w14:textId="77777777">
        <w:trPr>
          <w:jc w:val="center"/>
          <w:ins w:id="2249" w:author="Huawei" w:date="2020-10-20T14:32:00Z"/>
        </w:trPr>
        <w:tc>
          <w:tcPr>
            <w:tcW w:w="2748" w:type="dxa"/>
            <w:vMerge w:val="restart"/>
            <w:tcBorders>
              <w:left w:val="single" w:sz="4" w:space="0" w:color="auto"/>
              <w:right w:val="single" w:sz="4" w:space="0" w:color="auto"/>
            </w:tcBorders>
            <w:vAlign w:val="center"/>
          </w:tcPr>
          <w:p w14:paraId="4777B44B" w14:textId="77777777" w:rsidR="000B48E5" w:rsidRDefault="00E2147D">
            <w:pPr>
              <w:pStyle w:val="TAC"/>
              <w:jc w:val="left"/>
              <w:rPr>
                <w:ins w:id="2250" w:author="Huawei" w:date="2020-10-20T14:32:00Z"/>
                <w:rStyle w:val="TALCar"/>
                <w:rFonts w:cs="Arial"/>
                <w:sz w:val="16"/>
                <w:szCs w:val="16"/>
                <w:lang w:val="en-US"/>
              </w:rPr>
            </w:pPr>
            <w:ins w:id="2251" w:author="Huawei" w:date="2020-10-20T14:32:00Z">
              <w:r>
                <w:rPr>
                  <w:rFonts w:cs="Arial"/>
                  <w:sz w:val="16"/>
                  <w:szCs w:val="16"/>
                  <w:lang w:eastAsia="zh-CN"/>
                </w:rPr>
                <w:t>9, InF-SH, FR2, DL-TDOA</w:t>
              </w:r>
            </w:ins>
          </w:p>
        </w:tc>
        <w:tc>
          <w:tcPr>
            <w:tcW w:w="1332" w:type="dxa"/>
            <w:tcBorders>
              <w:top w:val="single" w:sz="4" w:space="0" w:color="auto"/>
              <w:left w:val="single" w:sz="4" w:space="0" w:color="auto"/>
              <w:bottom w:val="single" w:sz="4" w:space="0" w:color="auto"/>
              <w:right w:val="single" w:sz="4" w:space="0" w:color="auto"/>
            </w:tcBorders>
          </w:tcPr>
          <w:p w14:paraId="564C8221" w14:textId="77777777" w:rsidR="000B48E5" w:rsidRDefault="00E2147D">
            <w:pPr>
              <w:pStyle w:val="TAC"/>
              <w:rPr>
                <w:ins w:id="2252" w:author="Huawei" w:date="2020-10-20T14:32:00Z"/>
                <w:rStyle w:val="TALCar"/>
                <w:rFonts w:cs="Arial"/>
                <w:sz w:val="16"/>
                <w:szCs w:val="16"/>
                <w:lang w:val="en-US"/>
              </w:rPr>
            </w:pPr>
            <w:ins w:id="225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290082" w14:textId="77777777"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14:paraId="500550DE" w14:textId="77777777" w:rsidR="000B48E5" w:rsidRDefault="00E2147D">
            <w:pPr>
              <w:pStyle w:val="TAC"/>
              <w:rPr>
                <w:ins w:id="2256" w:author="Huawei" w:date="2020-10-20T14:32:00Z"/>
                <w:rStyle w:val="TALCar"/>
                <w:rFonts w:cs="Arial"/>
                <w:sz w:val="16"/>
                <w:szCs w:val="16"/>
                <w:lang w:val="en-US"/>
              </w:rPr>
            </w:pPr>
            <w:ins w:id="2257"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14:paraId="76FC4616" w14:textId="77777777" w:rsidR="000B48E5" w:rsidRDefault="00E2147D">
            <w:pPr>
              <w:pStyle w:val="TAC"/>
              <w:rPr>
                <w:ins w:id="2258" w:author="Huawei" w:date="2020-10-20T14:32:00Z"/>
                <w:rStyle w:val="TALCar"/>
                <w:rFonts w:cs="Arial"/>
                <w:sz w:val="16"/>
                <w:szCs w:val="16"/>
                <w:lang w:val="en-US"/>
              </w:rPr>
            </w:pPr>
            <w:ins w:id="2259"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14:paraId="4719BA58" w14:textId="77777777"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1.1281</w:t>
              </w:r>
            </w:ins>
          </w:p>
        </w:tc>
      </w:tr>
      <w:tr w:rsidR="000B48E5" w14:paraId="1F7E8664" w14:textId="77777777">
        <w:trPr>
          <w:jc w:val="center"/>
          <w:ins w:id="2262" w:author="Huawei" w:date="2020-10-20T14:32:00Z"/>
        </w:trPr>
        <w:tc>
          <w:tcPr>
            <w:tcW w:w="2748" w:type="dxa"/>
            <w:vMerge/>
            <w:tcBorders>
              <w:left w:val="single" w:sz="4" w:space="0" w:color="auto"/>
              <w:right w:val="single" w:sz="4" w:space="0" w:color="auto"/>
            </w:tcBorders>
            <w:vAlign w:val="center"/>
          </w:tcPr>
          <w:p w14:paraId="695C5BC8" w14:textId="77777777" w:rsidR="000B48E5" w:rsidRDefault="000B48E5">
            <w:pPr>
              <w:pStyle w:val="TAC"/>
              <w:jc w:val="left"/>
              <w:rPr>
                <w:ins w:id="226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739F8E0" w14:textId="77777777" w:rsidR="000B48E5" w:rsidRDefault="00E2147D">
            <w:pPr>
              <w:pStyle w:val="TAC"/>
              <w:rPr>
                <w:ins w:id="2264" w:author="Huawei" w:date="2020-10-20T14:32:00Z"/>
                <w:rStyle w:val="TALCar"/>
                <w:rFonts w:cs="Arial"/>
                <w:sz w:val="16"/>
                <w:szCs w:val="16"/>
                <w:lang w:val="en-US"/>
              </w:rPr>
            </w:pPr>
            <w:ins w:id="226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60D6E76" w14:textId="77777777"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14:paraId="6C536A79" w14:textId="77777777" w:rsidR="000B48E5" w:rsidRDefault="00E2147D">
            <w:pPr>
              <w:pStyle w:val="TAC"/>
              <w:rPr>
                <w:ins w:id="2268" w:author="Huawei" w:date="2020-10-20T14:32:00Z"/>
                <w:rStyle w:val="TALCar"/>
                <w:rFonts w:cs="Arial"/>
                <w:sz w:val="16"/>
                <w:szCs w:val="16"/>
                <w:lang w:val="en-US"/>
              </w:rPr>
            </w:pPr>
            <w:ins w:id="2269"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14:paraId="57289A58" w14:textId="77777777" w:rsidR="000B48E5" w:rsidRDefault="00E2147D">
            <w:pPr>
              <w:pStyle w:val="TAC"/>
              <w:rPr>
                <w:ins w:id="2270" w:author="Huawei" w:date="2020-10-20T14:32:00Z"/>
                <w:rStyle w:val="TALCar"/>
                <w:rFonts w:cs="Arial"/>
                <w:sz w:val="16"/>
                <w:szCs w:val="16"/>
                <w:lang w:val="en-US"/>
              </w:rPr>
            </w:pPr>
            <w:ins w:id="2271"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14:paraId="4BB5FB82" w14:textId="77777777" w:rsidR="000B48E5" w:rsidRDefault="00E2147D">
            <w:pPr>
              <w:pStyle w:val="TAC"/>
              <w:rPr>
                <w:ins w:id="2272" w:author="Huawei" w:date="2020-10-20T14:32:00Z"/>
                <w:rStyle w:val="TALCar"/>
                <w:rFonts w:cs="Arial"/>
                <w:sz w:val="16"/>
                <w:szCs w:val="16"/>
                <w:lang w:val="en-US"/>
              </w:rPr>
            </w:pPr>
            <w:ins w:id="2273" w:author="Huawei" w:date="2020-10-20T14:32:00Z">
              <w:r>
                <w:rPr>
                  <w:rFonts w:cs="Arial"/>
                  <w:sz w:val="16"/>
                  <w:szCs w:val="16"/>
                  <w:lang w:eastAsia="zh-CN"/>
                </w:rPr>
                <w:t>0.9633</w:t>
              </w:r>
            </w:ins>
          </w:p>
        </w:tc>
      </w:tr>
      <w:tr w:rsidR="000B48E5" w14:paraId="5278326A" w14:textId="77777777">
        <w:trPr>
          <w:jc w:val="center"/>
          <w:ins w:id="2274" w:author="Huawei" w:date="2020-10-20T14:32:00Z"/>
        </w:trPr>
        <w:tc>
          <w:tcPr>
            <w:tcW w:w="2748" w:type="dxa"/>
            <w:vMerge w:val="restart"/>
            <w:tcBorders>
              <w:left w:val="single" w:sz="4" w:space="0" w:color="auto"/>
              <w:right w:val="single" w:sz="4" w:space="0" w:color="auto"/>
            </w:tcBorders>
            <w:vAlign w:val="center"/>
          </w:tcPr>
          <w:p w14:paraId="53F66DD6" w14:textId="77777777" w:rsidR="000B48E5" w:rsidRDefault="00E2147D">
            <w:pPr>
              <w:pStyle w:val="TAC"/>
              <w:jc w:val="left"/>
              <w:rPr>
                <w:ins w:id="2275" w:author="Huawei" w:date="2020-10-20T14:32:00Z"/>
                <w:rStyle w:val="TALCar"/>
                <w:rFonts w:cs="Arial"/>
                <w:sz w:val="16"/>
                <w:szCs w:val="16"/>
                <w:lang w:val="en-US"/>
              </w:rPr>
            </w:pPr>
            <w:ins w:id="2276" w:author="Huawei" w:date="2020-10-20T14:32:00Z">
              <w:r>
                <w:rPr>
                  <w:rFonts w:cs="Arial"/>
                  <w:sz w:val="16"/>
                  <w:szCs w:val="16"/>
                  <w:lang w:eastAsia="zh-CN"/>
                </w:rPr>
                <w:t>10, InF-SH, FR2, DL-TDOA/AoD</w:t>
              </w:r>
            </w:ins>
          </w:p>
        </w:tc>
        <w:tc>
          <w:tcPr>
            <w:tcW w:w="1332" w:type="dxa"/>
            <w:tcBorders>
              <w:top w:val="single" w:sz="4" w:space="0" w:color="auto"/>
              <w:left w:val="single" w:sz="4" w:space="0" w:color="auto"/>
              <w:bottom w:val="single" w:sz="4" w:space="0" w:color="auto"/>
              <w:right w:val="single" w:sz="4" w:space="0" w:color="auto"/>
            </w:tcBorders>
          </w:tcPr>
          <w:p w14:paraId="2FE09DD5" w14:textId="77777777" w:rsidR="000B48E5" w:rsidRDefault="00E2147D">
            <w:pPr>
              <w:pStyle w:val="TAC"/>
              <w:rPr>
                <w:ins w:id="2277" w:author="Huawei" w:date="2020-10-20T14:32:00Z"/>
                <w:rStyle w:val="TALCar"/>
                <w:rFonts w:cs="Arial"/>
                <w:sz w:val="16"/>
                <w:szCs w:val="16"/>
                <w:lang w:val="en-US"/>
              </w:rPr>
            </w:pPr>
            <w:ins w:id="227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13CE38" w14:textId="77777777"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14:paraId="2DDB0C04" w14:textId="77777777" w:rsidR="000B48E5" w:rsidRDefault="00E2147D">
            <w:pPr>
              <w:pStyle w:val="TAC"/>
              <w:rPr>
                <w:ins w:id="2281" w:author="Huawei" w:date="2020-10-20T14:32:00Z"/>
                <w:rStyle w:val="TALCar"/>
                <w:rFonts w:cs="Arial"/>
                <w:sz w:val="16"/>
                <w:szCs w:val="16"/>
                <w:lang w:val="en-US"/>
              </w:rPr>
            </w:pPr>
            <w:ins w:id="2282"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14:paraId="4768CED8" w14:textId="77777777" w:rsidR="000B48E5" w:rsidRDefault="00E2147D">
            <w:pPr>
              <w:pStyle w:val="TAC"/>
              <w:rPr>
                <w:ins w:id="2283" w:author="Huawei" w:date="2020-10-20T14:32:00Z"/>
                <w:rStyle w:val="TALCar"/>
                <w:rFonts w:cs="Arial"/>
                <w:sz w:val="16"/>
                <w:szCs w:val="16"/>
                <w:lang w:val="en-US"/>
              </w:rPr>
            </w:pPr>
            <w:ins w:id="2284"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14:paraId="1AD402B2" w14:textId="77777777"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0.0918</w:t>
              </w:r>
            </w:ins>
          </w:p>
        </w:tc>
      </w:tr>
      <w:tr w:rsidR="000B48E5" w14:paraId="03B24986" w14:textId="77777777">
        <w:trPr>
          <w:jc w:val="center"/>
          <w:ins w:id="2287" w:author="Huawei" w:date="2020-10-20T14:32:00Z"/>
        </w:trPr>
        <w:tc>
          <w:tcPr>
            <w:tcW w:w="2748" w:type="dxa"/>
            <w:vMerge/>
            <w:tcBorders>
              <w:left w:val="single" w:sz="4" w:space="0" w:color="auto"/>
              <w:right w:val="single" w:sz="4" w:space="0" w:color="auto"/>
            </w:tcBorders>
            <w:vAlign w:val="center"/>
          </w:tcPr>
          <w:p w14:paraId="6832FED9" w14:textId="77777777" w:rsidR="000B48E5" w:rsidRDefault="000B48E5">
            <w:pPr>
              <w:pStyle w:val="TAC"/>
              <w:jc w:val="left"/>
              <w:rPr>
                <w:ins w:id="228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767ABB8" w14:textId="77777777" w:rsidR="000B48E5" w:rsidRDefault="00E2147D">
            <w:pPr>
              <w:pStyle w:val="TAC"/>
              <w:rPr>
                <w:ins w:id="2289" w:author="Huawei" w:date="2020-10-20T14:32:00Z"/>
                <w:rStyle w:val="TALCar"/>
                <w:rFonts w:cs="Arial"/>
                <w:sz w:val="16"/>
                <w:szCs w:val="16"/>
                <w:lang w:val="en-US"/>
              </w:rPr>
            </w:pPr>
            <w:ins w:id="229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336000" w14:textId="77777777"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14:paraId="60F6B5A4" w14:textId="77777777" w:rsidR="000B48E5" w:rsidRDefault="00E2147D">
            <w:pPr>
              <w:pStyle w:val="TAC"/>
              <w:rPr>
                <w:ins w:id="2293" w:author="Huawei" w:date="2020-10-20T14:32:00Z"/>
                <w:rStyle w:val="TALCar"/>
                <w:rFonts w:cs="Arial"/>
                <w:sz w:val="16"/>
                <w:szCs w:val="16"/>
                <w:lang w:val="en-US"/>
              </w:rPr>
            </w:pPr>
            <w:ins w:id="2294"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14:paraId="73A34604" w14:textId="77777777" w:rsidR="000B48E5" w:rsidRDefault="00E2147D">
            <w:pPr>
              <w:pStyle w:val="TAC"/>
              <w:rPr>
                <w:ins w:id="2295" w:author="Huawei" w:date="2020-10-20T14:32:00Z"/>
                <w:rStyle w:val="TALCar"/>
                <w:rFonts w:cs="Arial"/>
                <w:sz w:val="16"/>
                <w:szCs w:val="16"/>
                <w:lang w:val="en-US"/>
              </w:rPr>
            </w:pPr>
            <w:ins w:id="2296"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14:paraId="59C207CE" w14:textId="77777777" w:rsidR="000B48E5" w:rsidRDefault="00E2147D">
            <w:pPr>
              <w:pStyle w:val="TAC"/>
              <w:rPr>
                <w:ins w:id="2297" w:author="Huawei" w:date="2020-10-20T14:32:00Z"/>
                <w:rStyle w:val="TALCar"/>
                <w:rFonts w:cs="Arial"/>
                <w:sz w:val="16"/>
                <w:szCs w:val="16"/>
                <w:lang w:val="en-US"/>
              </w:rPr>
            </w:pPr>
            <w:ins w:id="2298" w:author="Huawei" w:date="2020-10-20T14:32:00Z">
              <w:r>
                <w:rPr>
                  <w:rFonts w:cs="Arial"/>
                  <w:sz w:val="16"/>
                  <w:szCs w:val="16"/>
                  <w:lang w:eastAsia="zh-CN"/>
                </w:rPr>
                <w:t>0.0654</w:t>
              </w:r>
            </w:ins>
          </w:p>
        </w:tc>
      </w:tr>
      <w:tr w:rsidR="000B48E5" w14:paraId="14B8CD9A" w14:textId="77777777">
        <w:trPr>
          <w:jc w:val="center"/>
          <w:ins w:id="2299" w:author="Huawei" w:date="2020-10-20T14:32:00Z"/>
        </w:trPr>
        <w:tc>
          <w:tcPr>
            <w:tcW w:w="2748" w:type="dxa"/>
            <w:vMerge w:val="restart"/>
            <w:tcBorders>
              <w:left w:val="single" w:sz="4" w:space="0" w:color="auto"/>
              <w:right w:val="single" w:sz="4" w:space="0" w:color="auto"/>
            </w:tcBorders>
            <w:vAlign w:val="center"/>
          </w:tcPr>
          <w:p w14:paraId="69BB4B6E" w14:textId="77777777" w:rsidR="000B48E5" w:rsidRDefault="00E2147D">
            <w:pPr>
              <w:pStyle w:val="TAC"/>
              <w:jc w:val="left"/>
              <w:rPr>
                <w:ins w:id="2300" w:author="Huawei" w:date="2020-10-20T14:32:00Z"/>
                <w:rStyle w:val="TALCar"/>
                <w:rFonts w:cs="Arial"/>
                <w:sz w:val="16"/>
                <w:szCs w:val="16"/>
                <w:lang w:val="en-US"/>
              </w:rPr>
            </w:pPr>
            <w:ins w:id="2301" w:author="Huawei" w:date="2020-10-20T14:32:00Z">
              <w:r>
                <w:rPr>
                  <w:rFonts w:cs="Arial"/>
                  <w:sz w:val="16"/>
                  <w:szCs w:val="16"/>
                  <w:lang w:eastAsia="zh-CN"/>
                </w:rPr>
                <w:t>11, InF-SH, FR2, UL-TDOA/AoA</w:t>
              </w:r>
            </w:ins>
          </w:p>
        </w:tc>
        <w:tc>
          <w:tcPr>
            <w:tcW w:w="1332" w:type="dxa"/>
            <w:tcBorders>
              <w:top w:val="single" w:sz="4" w:space="0" w:color="auto"/>
              <w:left w:val="single" w:sz="4" w:space="0" w:color="auto"/>
              <w:bottom w:val="single" w:sz="4" w:space="0" w:color="auto"/>
              <w:right w:val="single" w:sz="4" w:space="0" w:color="auto"/>
            </w:tcBorders>
          </w:tcPr>
          <w:p w14:paraId="5149AC2D" w14:textId="77777777" w:rsidR="000B48E5" w:rsidRDefault="00E2147D">
            <w:pPr>
              <w:pStyle w:val="TAC"/>
              <w:rPr>
                <w:ins w:id="2302" w:author="Huawei" w:date="2020-10-20T14:32:00Z"/>
                <w:rStyle w:val="TALCar"/>
                <w:rFonts w:cs="Arial"/>
                <w:sz w:val="16"/>
                <w:szCs w:val="16"/>
                <w:lang w:val="en-US"/>
              </w:rPr>
            </w:pPr>
            <w:ins w:id="230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25F25CC" w14:textId="77777777"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14:paraId="6739C8B7" w14:textId="77777777" w:rsidR="000B48E5" w:rsidRDefault="00E2147D">
            <w:pPr>
              <w:pStyle w:val="TAC"/>
              <w:rPr>
                <w:ins w:id="2306" w:author="Huawei" w:date="2020-10-20T14:32:00Z"/>
                <w:rStyle w:val="TALCar"/>
                <w:rFonts w:cs="Arial"/>
                <w:sz w:val="16"/>
                <w:szCs w:val="16"/>
                <w:lang w:val="en-US"/>
              </w:rPr>
            </w:pPr>
            <w:ins w:id="2307"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14:paraId="2ED60ADE" w14:textId="77777777" w:rsidR="000B48E5" w:rsidRDefault="00E2147D">
            <w:pPr>
              <w:pStyle w:val="TAC"/>
              <w:rPr>
                <w:ins w:id="2308" w:author="Huawei" w:date="2020-10-20T14:32:00Z"/>
                <w:rStyle w:val="TALCar"/>
                <w:rFonts w:cs="Arial"/>
                <w:sz w:val="16"/>
                <w:szCs w:val="16"/>
                <w:lang w:val="en-US"/>
              </w:rPr>
            </w:pPr>
            <w:ins w:id="2309"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14:paraId="646BC030" w14:textId="77777777"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0.0991</w:t>
              </w:r>
            </w:ins>
          </w:p>
        </w:tc>
      </w:tr>
      <w:tr w:rsidR="000B48E5" w14:paraId="3086040D" w14:textId="77777777">
        <w:trPr>
          <w:jc w:val="center"/>
          <w:ins w:id="2312" w:author="Huawei" w:date="2020-10-20T14:32:00Z"/>
        </w:trPr>
        <w:tc>
          <w:tcPr>
            <w:tcW w:w="2748" w:type="dxa"/>
            <w:vMerge/>
            <w:tcBorders>
              <w:left w:val="single" w:sz="4" w:space="0" w:color="auto"/>
              <w:right w:val="single" w:sz="4" w:space="0" w:color="auto"/>
            </w:tcBorders>
            <w:vAlign w:val="center"/>
          </w:tcPr>
          <w:p w14:paraId="10B45075" w14:textId="77777777" w:rsidR="000B48E5" w:rsidRDefault="000B48E5">
            <w:pPr>
              <w:pStyle w:val="TAC"/>
              <w:jc w:val="left"/>
              <w:rPr>
                <w:ins w:id="2313"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07F653A" w14:textId="77777777" w:rsidR="000B48E5" w:rsidRDefault="00E2147D">
            <w:pPr>
              <w:pStyle w:val="TAC"/>
              <w:rPr>
                <w:ins w:id="2314" w:author="Huawei" w:date="2020-10-20T14:32:00Z"/>
                <w:rStyle w:val="TALCar"/>
                <w:rFonts w:cs="Arial"/>
                <w:sz w:val="16"/>
                <w:szCs w:val="16"/>
                <w:lang w:val="en-US"/>
              </w:rPr>
            </w:pPr>
            <w:ins w:id="231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5B6245" w14:textId="77777777"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14:paraId="66D5E92D" w14:textId="77777777" w:rsidR="000B48E5" w:rsidRDefault="00E2147D">
            <w:pPr>
              <w:pStyle w:val="TAC"/>
              <w:rPr>
                <w:ins w:id="2318" w:author="Huawei" w:date="2020-10-20T14:32:00Z"/>
                <w:rStyle w:val="TALCar"/>
                <w:rFonts w:cs="Arial"/>
                <w:sz w:val="16"/>
                <w:szCs w:val="16"/>
                <w:lang w:val="en-US"/>
              </w:rPr>
            </w:pPr>
            <w:ins w:id="2319"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14:paraId="375F43B5" w14:textId="77777777" w:rsidR="000B48E5" w:rsidRDefault="00E2147D">
            <w:pPr>
              <w:pStyle w:val="TAC"/>
              <w:rPr>
                <w:ins w:id="2320" w:author="Huawei" w:date="2020-10-20T14:32:00Z"/>
                <w:rStyle w:val="TALCar"/>
                <w:rFonts w:cs="Arial"/>
                <w:sz w:val="16"/>
                <w:szCs w:val="16"/>
                <w:lang w:val="en-US"/>
              </w:rPr>
            </w:pPr>
            <w:ins w:id="2321"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14:paraId="5CB540DB" w14:textId="77777777" w:rsidR="000B48E5" w:rsidRDefault="00E2147D">
            <w:pPr>
              <w:pStyle w:val="TAC"/>
              <w:rPr>
                <w:ins w:id="2322" w:author="Huawei" w:date="2020-10-20T14:32:00Z"/>
                <w:rStyle w:val="TALCar"/>
                <w:rFonts w:cs="Arial"/>
                <w:sz w:val="16"/>
                <w:szCs w:val="16"/>
                <w:lang w:val="en-US"/>
              </w:rPr>
            </w:pPr>
            <w:ins w:id="2323" w:author="Huawei" w:date="2020-10-20T14:32:00Z">
              <w:r>
                <w:rPr>
                  <w:rFonts w:cs="Arial"/>
                  <w:sz w:val="16"/>
                  <w:szCs w:val="16"/>
                  <w:lang w:eastAsia="zh-CN"/>
                </w:rPr>
                <w:t>0.0694</w:t>
              </w:r>
            </w:ins>
          </w:p>
        </w:tc>
      </w:tr>
      <w:tr w:rsidR="000B48E5" w14:paraId="28B6327A" w14:textId="77777777">
        <w:trPr>
          <w:jc w:val="center"/>
          <w:ins w:id="2324" w:author="Huawei" w:date="2020-10-20T14:32:00Z"/>
        </w:trPr>
        <w:tc>
          <w:tcPr>
            <w:tcW w:w="2748" w:type="dxa"/>
            <w:vMerge w:val="restart"/>
            <w:tcBorders>
              <w:left w:val="single" w:sz="4" w:space="0" w:color="auto"/>
              <w:right w:val="single" w:sz="4" w:space="0" w:color="auto"/>
            </w:tcBorders>
            <w:vAlign w:val="center"/>
          </w:tcPr>
          <w:p w14:paraId="20562F2E" w14:textId="77777777" w:rsidR="000B48E5" w:rsidRDefault="00E2147D">
            <w:pPr>
              <w:pStyle w:val="TAC"/>
              <w:jc w:val="left"/>
              <w:rPr>
                <w:ins w:id="2325" w:author="Huawei" w:date="2020-10-20T14:32:00Z"/>
                <w:rStyle w:val="TALCar"/>
                <w:rFonts w:cs="Arial"/>
                <w:sz w:val="16"/>
                <w:szCs w:val="16"/>
                <w:lang w:val="en-US"/>
              </w:rPr>
            </w:pPr>
            <w:ins w:id="2326" w:author="Huawei" w:date="2020-10-20T14:32:00Z">
              <w:r>
                <w:rPr>
                  <w:rFonts w:cs="Arial"/>
                  <w:sz w:val="16"/>
                  <w:szCs w:val="16"/>
                  <w:lang w:eastAsia="zh-CN"/>
                </w:rPr>
                <w:t>12, InF-SH, FR2, Multi-RTT</w:t>
              </w:r>
            </w:ins>
          </w:p>
        </w:tc>
        <w:tc>
          <w:tcPr>
            <w:tcW w:w="1332" w:type="dxa"/>
            <w:tcBorders>
              <w:top w:val="single" w:sz="4" w:space="0" w:color="auto"/>
              <w:left w:val="single" w:sz="4" w:space="0" w:color="auto"/>
              <w:bottom w:val="single" w:sz="4" w:space="0" w:color="auto"/>
              <w:right w:val="single" w:sz="4" w:space="0" w:color="auto"/>
            </w:tcBorders>
          </w:tcPr>
          <w:p w14:paraId="255CC3FD" w14:textId="77777777" w:rsidR="000B48E5" w:rsidRDefault="00E2147D">
            <w:pPr>
              <w:pStyle w:val="TAC"/>
              <w:rPr>
                <w:ins w:id="2327" w:author="Huawei" w:date="2020-10-20T14:32:00Z"/>
                <w:rStyle w:val="TALCar"/>
                <w:rFonts w:cs="Arial"/>
                <w:sz w:val="16"/>
                <w:szCs w:val="16"/>
                <w:lang w:val="en-US"/>
              </w:rPr>
            </w:pPr>
            <w:ins w:id="232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D7974D" w14:textId="77777777"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14:paraId="53D44F5F" w14:textId="77777777" w:rsidR="000B48E5" w:rsidRDefault="00E2147D">
            <w:pPr>
              <w:pStyle w:val="TAC"/>
              <w:rPr>
                <w:ins w:id="2331" w:author="Huawei" w:date="2020-10-20T14:32:00Z"/>
                <w:rStyle w:val="TALCar"/>
                <w:rFonts w:cs="Arial"/>
                <w:sz w:val="16"/>
                <w:szCs w:val="16"/>
                <w:lang w:val="en-US"/>
              </w:rPr>
            </w:pPr>
            <w:ins w:id="2332"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14:paraId="12F5C6A8" w14:textId="77777777" w:rsidR="000B48E5" w:rsidRDefault="00E2147D">
            <w:pPr>
              <w:pStyle w:val="TAC"/>
              <w:rPr>
                <w:ins w:id="2333" w:author="Huawei" w:date="2020-10-20T14:32:00Z"/>
                <w:rStyle w:val="TALCar"/>
                <w:rFonts w:cs="Arial"/>
                <w:sz w:val="16"/>
                <w:szCs w:val="16"/>
                <w:lang w:val="en-US"/>
              </w:rPr>
            </w:pPr>
            <w:ins w:id="2334"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14:paraId="79D2D805" w14:textId="77777777"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0.4697</w:t>
              </w:r>
            </w:ins>
          </w:p>
        </w:tc>
      </w:tr>
      <w:tr w:rsidR="000B48E5" w14:paraId="043914AA" w14:textId="77777777">
        <w:trPr>
          <w:jc w:val="center"/>
          <w:ins w:id="2337" w:author="Huawei" w:date="2020-10-20T14:32:00Z"/>
        </w:trPr>
        <w:tc>
          <w:tcPr>
            <w:tcW w:w="2748" w:type="dxa"/>
            <w:vMerge/>
            <w:tcBorders>
              <w:left w:val="single" w:sz="4" w:space="0" w:color="auto"/>
              <w:right w:val="single" w:sz="4" w:space="0" w:color="auto"/>
            </w:tcBorders>
            <w:vAlign w:val="center"/>
          </w:tcPr>
          <w:p w14:paraId="70BB3321" w14:textId="77777777" w:rsidR="000B48E5" w:rsidRDefault="000B48E5">
            <w:pPr>
              <w:pStyle w:val="TAC"/>
              <w:jc w:val="left"/>
              <w:rPr>
                <w:ins w:id="233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58A57DC3" w14:textId="77777777" w:rsidR="000B48E5" w:rsidRDefault="00E2147D">
            <w:pPr>
              <w:pStyle w:val="TAC"/>
              <w:rPr>
                <w:ins w:id="2339" w:author="Huawei" w:date="2020-10-20T14:32:00Z"/>
                <w:rStyle w:val="TALCar"/>
                <w:rFonts w:cs="Arial"/>
                <w:sz w:val="16"/>
                <w:szCs w:val="16"/>
                <w:lang w:val="en-US"/>
              </w:rPr>
            </w:pPr>
            <w:ins w:id="234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D67695" w14:textId="77777777"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14:paraId="41901CAD" w14:textId="77777777" w:rsidR="000B48E5" w:rsidRDefault="00E2147D">
            <w:pPr>
              <w:pStyle w:val="TAC"/>
              <w:rPr>
                <w:ins w:id="2343" w:author="Huawei" w:date="2020-10-20T14:32:00Z"/>
                <w:rStyle w:val="TALCar"/>
                <w:rFonts w:cs="Arial"/>
                <w:sz w:val="16"/>
                <w:szCs w:val="16"/>
                <w:lang w:val="en-US"/>
              </w:rPr>
            </w:pPr>
            <w:ins w:id="2344"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14:paraId="50A8FDED" w14:textId="77777777" w:rsidR="000B48E5" w:rsidRDefault="00E2147D">
            <w:pPr>
              <w:pStyle w:val="TAC"/>
              <w:rPr>
                <w:ins w:id="2345" w:author="Huawei" w:date="2020-10-20T14:32:00Z"/>
                <w:rStyle w:val="TALCar"/>
                <w:rFonts w:cs="Arial"/>
                <w:sz w:val="16"/>
                <w:szCs w:val="16"/>
                <w:lang w:val="en-US"/>
              </w:rPr>
            </w:pPr>
            <w:ins w:id="2346"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14:paraId="7E224835" w14:textId="77777777" w:rsidR="000B48E5" w:rsidRDefault="00E2147D">
            <w:pPr>
              <w:pStyle w:val="TAC"/>
              <w:rPr>
                <w:ins w:id="2347" w:author="Huawei" w:date="2020-10-20T14:32:00Z"/>
                <w:rStyle w:val="TALCar"/>
                <w:rFonts w:cs="Arial"/>
                <w:sz w:val="16"/>
                <w:szCs w:val="16"/>
                <w:lang w:val="en-US"/>
              </w:rPr>
            </w:pPr>
            <w:ins w:id="2348" w:author="Huawei" w:date="2020-10-20T14:32:00Z">
              <w:r>
                <w:rPr>
                  <w:rFonts w:cs="Arial"/>
                  <w:sz w:val="16"/>
                  <w:szCs w:val="16"/>
                  <w:lang w:eastAsia="zh-CN"/>
                </w:rPr>
                <w:t>0.4496</w:t>
              </w:r>
            </w:ins>
          </w:p>
        </w:tc>
      </w:tr>
      <w:tr w:rsidR="000B48E5" w14:paraId="0023E415" w14:textId="77777777">
        <w:trPr>
          <w:jc w:val="center"/>
          <w:ins w:id="2349" w:author="Huawei" w:date="2020-10-20T14:32:00Z"/>
        </w:trPr>
        <w:tc>
          <w:tcPr>
            <w:tcW w:w="2748" w:type="dxa"/>
            <w:vMerge w:val="restart"/>
            <w:tcBorders>
              <w:left w:val="single" w:sz="4" w:space="0" w:color="auto"/>
              <w:right w:val="single" w:sz="4" w:space="0" w:color="auto"/>
            </w:tcBorders>
            <w:vAlign w:val="center"/>
          </w:tcPr>
          <w:p w14:paraId="1CDA7788" w14:textId="77777777" w:rsidR="000B48E5" w:rsidRPr="000C2841" w:rsidRDefault="00E2147D">
            <w:pPr>
              <w:pStyle w:val="TAC"/>
              <w:jc w:val="left"/>
              <w:rPr>
                <w:ins w:id="2350" w:author="Huawei" w:date="2020-10-20T14:32:00Z"/>
                <w:rStyle w:val="TALCar"/>
                <w:rFonts w:cs="Arial"/>
                <w:sz w:val="16"/>
                <w:szCs w:val="16"/>
                <w:lang w:val="de-DE"/>
                <w:rPrChange w:id="2351" w:author="Lenovo, Motorola Mobility" w:date="2020-10-21T00:09:00Z">
                  <w:rPr>
                    <w:ins w:id="2352" w:author="Huawei" w:date="2020-10-20T14:32:00Z"/>
                    <w:rStyle w:val="TALCar"/>
                    <w:rFonts w:cs="Arial"/>
                    <w:sz w:val="16"/>
                    <w:szCs w:val="16"/>
                    <w:lang w:val="en-US"/>
                  </w:rPr>
                </w:rPrChange>
              </w:rPr>
            </w:pPr>
            <w:ins w:id="2353" w:author="Huawei" w:date="2020-10-20T14:32:00Z">
              <w:r w:rsidRPr="000C2841">
                <w:rPr>
                  <w:rFonts w:cs="Arial"/>
                  <w:sz w:val="16"/>
                  <w:szCs w:val="16"/>
                  <w:lang w:val="de-DE" w:eastAsia="zh-CN"/>
                  <w:rPrChange w:id="2354" w:author="Lenovo, Motorola Mobility" w:date="2020-10-21T00:09:00Z">
                    <w:rPr>
                      <w:rFonts w:cs="Arial"/>
                      <w:sz w:val="16"/>
                      <w:szCs w:val="16"/>
                      <w:lang w:val="zh-CN" w:eastAsia="zh-CN"/>
                    </w:rPr>
                  </w:rPrChange>
                </w:rPr>
                <w:t>13, InF-DH422, FR2, DL-TDOA</w:t>
              </w:r>
            </w:ins>
          </w:p>
        </w:tc>
        <w:tc>
          <w:tcPr>
            <w:tcW w:w="1332" w:type="dxa"/>
            <w:tcBorders>
              <w:top w:val="single" w:sz="4" w:space="0" w:color="auto"/>
              <w:left w:val="single" w:sz="4" w:space="0" w:color="auto"/>
              <w:bottom w:val="single" w:sz="4" w:space="0" w:color="auto"/>
              <w:right w:val="single" w:sz="4" w:space="0" w:color="auto"/>
            </w:tcBorders>
          </w:tcPr>
          <w:p w14:paraId="0428519C" w14:textId="77777777" w:rsidR="000B48E5" w:rsidRDefault="00E2147D">
            <w:pPr>
              <w:pStyle w:val="TAC"/>
              <w:rPr>
                <w:ins w:id="2355" w:author="Huawei" w:date="2020-10-20T14:32:00Z"/>
                <w:rStyle w:val="TALCar"/>
                <w:rFonts w:cs="Arial"/>
                <w:sz w:val="16"/>
                <w:szCs w:val="16"/>
                <w:lang w:val="en-US"/>
              </w:rPr>
            </w:pPr>
            <w:ins w:id="2356"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9CF7FCD" w14:textId="77777777" w:rsidR="000B48E5" w:rsidRDefault="00E2147D">
            <w:pPr>
              <w:pStyle w:val="TAC"/>
              <w:rPr>
                <w:ins w:id="2357" w:author="Huawei" w:date="2020-10-20T14:32:00Z"/>
                <w:rStyle w:val="TALCar"/>
                <w:rFonts w:cs="Arial"/>
                <w:sz w:val="16"/>
                <w:szCs w:val="16"/>
                <w:lang w:val="en-US"/>
              </w:rPr>
            </w:pPr>
            <w:ins w:id="2358"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14:paraId="4866A2CE" w14:textId="77777777" w:rsidR="000B48E5" w:rsidRDefault="00E2147D">
            <w:pPr>
              <w:pStyle w:val="TAC"/>
              <w:rPr>
                <w:ins w:id="2359" w:author="Huawei" w:date="2020-10-20T14:32:00Z"/>
                <w:rStyle w:val="TALCar"/>
                <w:rFonts w:cs="Arial"/>
                <w:sz w:val="16"/>
                <w:szCs w:val="16"/>
                <w:lang w:val="en-US"/>
              </w:rPr>
            </w:pPr>
            <w:ins w:id="2360"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14:paraId="24808FAE" w14:textId="77777777" w:rsidR="000B48E5" w:rsidRDefault="00E2147D">
            <w:pPr>
              <w:pStyle w:val="TAC"/>
              <w:rPr>
                <w:ins w:id="2361" w:author="Huawei" w:date="2020-10-20T14:32:00Z"/>
                <w:rStyle w:val="TALCar"/>
                <w:rFonts w:cs="Arial"/>
                <w:sz w:val="16"/>
                <w:szCs w:val="16"/>
                <w:lang w:val="en-US"/>
              </w:rPr>
            </w:pPr>
            <w:ins w:id="2362"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14:paraId="7314CDB1" w14:textId="77777777" w:rsidR="000B48E5" w:rsidRDefault="00E2147D">
            <w:pPr>
              <w:pStyle w:val="TAC"/>
              <w:rPr>
                <w:ins w:id="2363" w:author="Huawei" w:date="2020-10-20T14:32:00Z"/>
                <w:rStyle w:val="TALCar"/>
                <w:rFonts w:cs="Arial"/>
                <w:sz w:val="16"/>
                <w:szCs w:val="16"/>
                <w:lang w:val="en-US"/>
              </w:rPr>
            </w:pPr>
            <w:ins w:id="2364" w:author="Huawei" w:date="2020-10-20T14:32:00Z">
              <w:r>
                <w:rPr>
                  <w:rFonts w:cs="Arial"/>
                  <w:sz w:val="16"/>
                  <w:szCs w:val="16"/>
                  <w:lang w:eastAsia="zh-CN"/>
                </w:rPr>
                <w:t>9.2401</w:t>
              </w:r>
            </w:ins>
          </w:p>
        </w:tc>
      </w:tr>
      <w:tr w:rsidR="000B48E5" w14:paraId="43FAFB91" w14:textId="77777777">
        <w:trPr>
          <w:jc w:val="center"/>
          <w:ins w:id="2365" w:author="Huawei" w:date="2020-10-20T14:32:00Z"/>
        </w:trPr>
        <w:tc>
          <w:tcPr>
            <w:tcW w:w="2748" w:type="dxa"/>
            <w:vMerge/>
            <w:tcBorders>
              <w:left w:val="single" w:sz="4" w:space="0" w:color="auto"/>
              <w:right w:val="single" w:sz="4" w:space="0" w:color="auto"/>
            </w:tcBorders>
            <w:vAlign w:val="center"/>
          </w:tcPr>
          <w:p w14:paraId="7BF1B8F1" w14:textId="77777777" w:rsidR="000B48E5" w:rsidRDefault="000B48E5">
            <w:pPr>
              <w:pStyle w:val="TAC"/>
              <w:jc w:val="left"/>
              <w:rPr>
                <w:ins w:id="236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50E20D" w14:textId="77777777" w:rsidR="000B48E5" w:rsidRDefault="00E2147D">
            <w:pPr>
              <w:pStyle w:val="TAC"/>
              <w:rPr>
                <w:ins w:id="2367" w:author="Huawei" w:date="2020-10-20T14:32:00Z"/>
                <w:rStyle w:val="TALCar"/>
                <w:rFonts w:cs="Arial"/>
                <w:sz w:val="16"/>
                <w:szCs w:val="16"/>
                <w:lang w:val="en-US"/>
              </w:rPr>
            </w:pPr>
            <w:ins w:id="2368"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0FCCF2F" w14:textId="77777777" w:rsidR="000B48E5" w:rsidRDefault="00E2147D">
            <w:pPr>
              <w:pStyle w:val="TAC"/>
              <w:rPr>
                <w:ins w:id="2369" w:author="Huawei" w:date="2020-10-20T14:32:00Z"/>
                <w:rStyle w:val="TALCar"/>
                <w:rFonts w:cs="Arial"/>
                <w:sz w:val="16"/>
                <w:szCs w:val="16"/>
                <w:lang w:val="en-US"/>
              </w:rPr>
            </w:pPr>
            <w:ins w:id="2370"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14:paraId="0DA51C57" w14:textId="77777777" w:rsidR="000B48E5" w:rsidRDefault="00E2147D">
            <w:pPr>
              <w:pStyle w:val="TAC"/>
              <w:rPr>
                <w:ins w:id="2371" w:author="Huawei" w:date="2020-10-20T14:32:00Z"/>
                <w:rStyle w:val="TALCar"/>
                <w:rFonts w:cs="Arial"/>
                <w:sz w:val="16"/>
                <w:szCs w:val="16"/>
                <w:lang w:val="en-US"/>
              </w:rPr>
            </w:pPr>
            <w:ins w:id="2372"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14:paraId="123CED0E" w14:textId="77777777"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14:paraId="465EF572" w14:textId="77777777"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9.6798</w:t>
              </w:r>
            </w:ins>
          </w:p>
        </w:tc>
      </w:tr>
      <w:tr w:rsidR="000B48E5" w14:paraId="2D68F121" w14:textId="77777777">
        <w:trPr>
          <w:jc w:val="center"/>
          <w:ins w:id="2377" w:author="Huawei" w:date="2020-10-20T14:32:00Z"/>
        </w:trPr>
        <w:tc>
          <w:tcPr>
            <w:tcW w:w="2748" w:type="dxa"/>
            <w:vMerge w:val="restart"/>
            <w:tcBorders>
              <w:left w:val="single" w:sz="4" w:space="0" w:color="auto"/>
              <w:right w:val="single" w:sz="4" w:space="0" w:color="auto"/>
            </w:tcBorders>
            <w:vAlign w:val="center"/>
          </w:tcPr>
          <w:p w14:paraId="0E91CBC3" w14:textId="77777777" w:rsidR="000B48E5" w:rsidRPr="000C2841" w:rsidRDefault="00E2147D">
            <w:pPr>
              <w:pStyle w:val="TAC"/>
              <w:jc w:val="left"/>
              <w:rPr>
                <w:ins w:id="2378" w:author="Huawei" w:date="2020-10-20T14:32:00Z"/>
                <w:rStyle w:val="TALCar"/>
                <w:rFonts w:cs="Arial"/>
                <w:sz w:val="16"/>
                <w:szCs w:val="16"/>
                <w:lang w:val="de-DE"/>
                <w:rPrChange w:id="2379" w:author="Lenovo, Motorola Mobility" w:date="2020-10-21T00:09:00Z">
                  <w:rPr>
                    <w:ins w:id="2380" w:author="Huawei" w:date="2020-10-20T14:32:00Z"/>
                    <w:rStyle w:val="TALCar"/>
                    <w:rFonts w:cs="Arial"/>
                    <w:sz w:val="16"/>
                    <w:szCs w:val="16"/>
                    <w:lang w:val="en-US"/>
                  </w:rPr>
                </w:rPrChange>
              </w:rPr>
            </w:pPr>
            <w:ins w:id="2381" w:author="Huawei" w:date="2020-10-20T14:32:00Z">
              <w:r w:rsidRPr="000C2841">
                <w:rPr>
                  <w:rFonts w:cs="Arial"/>
                  <w:sz w:val="16"/>
                  <w:szCs w:val="16"/>
                  <w:lang w:val="de-DE" w:eastAsia="zh-CN"/>
                  <w:rPrChange w:id="2382" w:author="Lenovo, Motorola Mobility" w:date="2020-10-21T00:09:00Z">
                    <w:rPr>
                      <w:rFonts w:cs="Arial"/>
                      <w:sz w:val="16"/>
                      <w:szCs w:val="16"/>
                      <w:lang w:val="zh-CN" w:eastAsia="zh-CN"/>
                    </w:rPr>
                  </w:rPrChange>
                </w:rPr>
                <w:t>14, InF- DH422, FR2, DL-TDOA/AoD</w:t>
              </w:r>
            </w:ins>
          </w:p>
        </w:tc>
        <w:tc>
          <w:tcPr>
            <w:tcW w:w="1332" w:type="dxa"/>
            <w:tcBorders>
              <w:top w:val="single" w:sz="4" w:space="0" w:color="auto"/>
              <w:left w:val="single" w:sz="4" w:space="0" w:color="auto"/>
              <w:bottom w:val="single" w:sz="4" w:space="0" w:color="auto"/>
              <w:right w:val="single" w:sz="4" w:space="0" w:color="auto"/>
            </w:tcBorders>
          </w:tcPr>
          <w:p w14:paraId="0A42A267" w14:textId="77777777"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95D037D" w14:textId="77777777"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14:paraId="405BA37C" w14:textId="77777777"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14:paraId="169B940E" w14:textId="77777777"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14:paraId="698BA5EA" w14:textId="77777777"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0.9619</w:t>
              </w:r>
            </w:ins>
          </w:p>
        </w:tc>
      </w:tr>
      <w:tr w:rsidR="000B48E5" w14:paraId="017FF186" w14:textId="77777777">
        <w:trPr>
          <w:jc w:val="center"/>
          <w:ins w:id="2393" w:author="Huawei" w:date="2020-10-20T14:32:00Z"/>
        </w:trPr>
        <w:tc>
          <w:tcPr>
            <w:tcW w:w="2748" w:type="dxa"/>
            <w:vMerge/>
            <w:tcBorders>
              <w:left w:val="single" w:sz="4" w:space="0" w:color="auto"/>
              <w:right w:val="single" w:sz="4" w:space="0" w:color="auto"/>
            </w:tcBorders>
            <w:vAlign w:val="center"/>
          </w:tcPr>
          <w:p w14:paraId="2DF740C7" w14:textId="77777777" w:rsidR="000B48E5" w:rsidRDefault="000B48E5">
            <w:pPr>
              <w:pStyle w:val="TAC"/>
              <w:jc w:val="left"/>
              <w:rPr>
                <w:ins w:id="239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17CD835" w14:textId="77777777" w:rsidR="000B48E5" w:rsidRDefault="00E2147D">
            <w:pPr>
              <w:pStyle w:val="TAC"/>
              <w:rPr>
                <w:ins w:id="2395" w:author="Huawei" w:date="2020-10-20T14:32:00Z"/>
                <w:rStyle w:val="TALCar"/>
                <w:rFonts w:cs="Arial"/>
                <w:sz w:val="16"/>
                <w:szCs w:val="16"/>
                <w:lang w:val="en-US"/>
              </w:rPr>
            </w:pPr>
            <w:ins w:id="2396"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D7F086D" w14:textId="77777777" w:rsidR="000B48E5" w:rsidRDefault="00E2147D">
            <w:pPr>
              <w:pStyle w:val="TAC"/>
              <w:rPr>
                <w:ins w:id="2397" w:author="Huawei" w:date="2020-10-20T14:32:00Z"/>
                <w:rStyle w:val="TALCar"/>
                <w:rFonts w:cs="Arial"/>
                <w:sz w:val="16"/>
                <w:szCs w:val="16"/>
                <w:lang w:val="en-US"/>
              </w:rPr>
            </w:pPr>
            <w:ins w:id="2398"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14:paraId="7D7306A7" w14:textId="77777777" w:rsidR="000B48E5" w:rsidRDefault="00E2147D">
            <w:pPr>
              <w:pStyle w:val="TAC"/>
              <w:rPr>
                <w:ins w:id="2399" w:author="Huawei" w:date="2020-10-20T14:32:00Z"/>
                <w:rStyle w:val="TALCar"/>
                <w:rFonts w:cs="Arial"/>
                <w:sz w:val="16"/>
                <w:szCs w:val="16"/>
                <w:lang w:val="en-US"/>
              </w:rPr>
            </w:pPr>
            <w:ins w:id="2400"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14:paraId="40D31DD5" w14:textId="77777777" w:rsidR="000B48E5" w:rsidRDefault="00E2147D">
            <w:pPr>
              <w:pStyle w:val="TAC"/>
              <w:rPr>
                <w:ins w:id="2401" w:author="Huawei" w:date="2020-10-20T14:32:00Z"/>
                <w:rStyle w:val="TALCar"/>
                <w:rFonts w:cs="Arial"/>
                <w:sz w:val="16"/>
                <w:szCs w:val="16"/>
                <w:lang w:val="en-US"/>
              </w:rPr>
            </w:pPr>
            <w:ins w:id="2402"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14:paraId="7E2C387C" w14:textId="77777777" w:rsidR="000B48E5" w:rsidRDefault="00E2147D">
            <w:pPr>
              <w:pStyle w:val="TAC"/>
              <w:rPr>
                <w:ins w:id="2403" w:author="Huawei" w:date="2020-10-20T14:32:00Z"/>
                <w:rStyle w:val="TALCar"/>
                <w:rFonts w:cs="Arial"/>
                <w:sz w:val="16"/>
                <w:szCs w:val="16"/>
                <w:lang w:val="en-US"/>
              </w:rPr>
            </w:pPr>
            <w:ins w:id="2404" w:author="Huawei" w:date="2020-10-20T14:32:00Z">
              <w:r>
                <w:rPr>
                  <w:rFonts w:cs="Arial"/>
                  <w:sz w:val="16"/>
                  <w:szCs w:val="16"/>
                  <w:lang w:eastAsia="zh-CN"/>
                </w:rPr>
                <w:t>0.7197</w:t>
              </w:r>
            </w:ins>
          </w:p>
        </w:tc>
      </w:tr>
      <w:tr w:rsidR="000B48E5" w14:paraId="453A2FAA" w14:textId="77777777">
        <w:trPr>
          <w:jc w:val="center"/>
          <w:ins w:id="2405" w:author="Huawei" w:date="2020-10-20T14:32:00Z"/>
        </w:trPr>
        <w:tc>
          <w:tcPr>
            <w:tcW w:w="2748" w:type="dxa"/>
            <w:vMerge w:val="restart"/>
            <w:tcBorders>
              <w:left w:val="single" w:sz="4" w:space="0" w:color="auto"/>
              <w:right w:val="single" w:sz="4" w:space="0" w:color="auto"/>
            </w:tcBorders>
            <w:vAlign w:val="center"/>
          </w:tcPr>
          <w:p w14:paraId="24615A8D" w14:textId="77777777" w:rsidR="000B48E5" w:rsidRDefault="00E2147D">
            <w:pPr>
              <w:pStyle w:val="TAC"/>
              <w:jc w:val="left"/>
              <w:rPr>
                <w:ins w:id="2406" w:author="Huawei" w:date="2020-10-20T14:32:00Z"/>
                <w:rStyle w:val="TALCar"/>
                <w:rFonts w:cs="Arial"/>
                <w:sz w:val="16"/>
                <w:szCs w:val="16"/>
                <w:lang w:val="en-US"/>
              </w:rPr>
            </w:pPr>
            <w:ins w:id="2407" w:author="Huawei" w:date="2020-10-20T14:32:00Z">
              <w:r>
                <w:rPr>
                  <w:rFonts w:cs="Arial"/>
                  <w:sz w:val="16"/>
                  <w:szCs w:val="16"/>
                  <w:lang w:eastAsia="zh-CN"/>
                </w:rPr>
                <w:t>15, InF-DH422, FR2, UL-TDOA/AoA</w:t>
              </w:r>
            </w:ins>
          </w:p>
        </w:tc>
        <w:tc>
          <w:tcPr>
            <w:tcW w:w="1332" w:type="dxa"/>
            <w:tcBorders>
              <w:top w:val="single" w:sz="4" w:space="0" w:color="auto"/>
              <w:left w:val="single" w:sz="4" w:space="0" w:color="auto"/>
              <w:bottom w:val="single" w:sz="4" w:space="0" w:color="auto"/>
              <w:right w:val="single" w:sz="4" w:space="0" w:color="auto"/>
            </w:tcBorders>
          </w:tcPr>
          <w:p w14:paraId="45DBA7E5" w14:textId="77777777"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6C4C4EA" w14:textId="77777777"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14:paraId="15C2F02B" w14:textId="77777777"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14:paraId="72846D12" w14:textId="77777777"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14:paraId="5D59485E" w14:textId="77777777"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0.9277</w:t>
              </w:r>
            </w:ins>
          </w:p>
        </w:tc>
      </w:tr>
      <w:tr w:rsidR="000B48E5" w14:paraId="1FF4ABDD" w14:textId="77777777">
        <w:trPr>
          <w:jc w:val="center"/>
          <w:ins w:id="2418" w:author="Huawei" w:date="2020-10-20T14:32:00Z"/>
        </w:trPr>
        <w:tc>
          <w:tcPr>
            <w:tcW w:w="2748" w:type="dxa"/>
            <w:vMerge/>
            <w:tcBorders>
              <w:left w:val="single" w:sz="4" w:space="0" w:color="auto"/>
              <w:right w:val="single" w:sz="4" w:space="0" w:color="auto"/>
            </w:tcBorders>
            <w:vAlign w:val="center"/>
          </w:tcPr>
          <w:p w14:paraId="64436DB7" w14:textId="77777777" w:rsidR="000B48E5" w:rsidRDefault="000B48E5">
            <w:pPr>
              <w:pStyle w:val="TAC"/>
              <w:jc w:val="left"/>
              <w:rPr>
                <w:ins w:id="241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9D4E0F9" w14:textId="77777777" w:rsidR="000B48E5" w:rsidRDefault="00E2147D">
            <w:pPr>
              <w:pStyle w:val="TAC"/>
              <w:rPr>
                <w:ins w:id="2420" w:author="Huawei" w:date="2020-10-20T14:32:00Z"/>
                <w:rStyle w:val="TALCar"/>
                <w:rFonts w:cs="Arial"/>
                <w:sz w:val="16"/>
                <w:szCs w:val="16"/>
                <w:lang w:val="en-US"/>
              </w:rPr>
            </w:pPr>
            <w:ins w:id="2421"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C75B9E" w14:textId="77777777" w:rsidR="000B48E5" w:rsidRDefault="00E2147D">
            <w:pPr>
              <w:pStyle w:val="TAC"/>
              <w:rPr>
                <w:ins w:id="2422" w:author="Huawei" w:date="2020-10-20T14:32:00Z"/>
                <w:rStyle w:val="TALCar"/>
                <w:rFonts w:cs="Arial"/>
                <w:sz w:val="16"/>
                <w:szCs w:val="16"/>
                <w:lang w:val="en-US"/>
              </w:rPr>
            </w:pPr>
            <w:ins w:id="2423"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14:paraId="691287D9" w14:textId="77777777" w:rsidR="000B48E5" w:rsidRDefault="00E2147D">
            <w:pPr>
              <w:pStyle w:val="TAC"/>
              <w:rPr>
                <w:ins w:id="2424" w:author="Huawei" w:date="2020-10-20T14:32:00Z"/>
                <w:rStyle w:val="TALCar"/>
                <w:rFonts w:cs="Arial"/>
                <w:sz w:val="16"/>
                <w:szCs w:val="16"/>
                <w:lang w:val="en-US"/>
              </w:rPr>
            </w:pPr>
            <w:ins w:id="2425"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14:paraId="06F28CAB" w14:textId="77777777" w:rsidR="000B48E5" w:rsidRDefault="00E2147D">
            <w:pPr>
              <w:pStyle w:val="TAC"/>
              <w:rPr>
                <w:ins w:id="2426" w:author="Huawei" w:date="2020-10-20T14:32:00Z"/>
                <w:rStyle w:val="TALCar"/>
                <w:rFonts w:cs="Arial"/>
                <w:sz w:val="16"/>
                <w:szCs w:val="16"/>
                <w:lang w:val="en-US"/>
              </w:rPr>
            </w:pPr>
            <w:ins w:id="2427"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14:paraId="220B20C3" w14:textId="77777777" w:rsidR="000B48E5" w:rsidRDefault="00E2147D">
            <w:pPr>
              <w:pStyle w:val="TAC"/>
              <w:rPr>
                <w:ins w:id="2428" w:author="Huawei" w:date="2020-10-20T14:32:00Z"/>
                <w:rStyle w:val="TALCar"/>
                <w:rFonts w:cs="Arial"/>
                <w:sz w:val="16"/>
                <w:szCs w:val="16"/>
                <w:lang w:val="en-US"/>
              </w:rPr>
            </w:pPr>
            <w:ins w:id="2429" w:author="Huawei" w:date="2020-10-20T14:32:00Z">
              <w:r>
                <w:rPr>
                  <w:rFonts w:cs="Arial"/>
                  <w:sz w:val="16"/>
                  <w:szCs w:val="16"/>
                  <w:lang w:eastAsia="zh-CN"/>
                </w:rPr>
                <w:t>0.7086</w:t>
              </w:r>
            </w:ins>
          </w:p>
        </w:tc>
      </w:tr>
      <w:tr w:rsidR="000B48E5" w14:paraId="02940FAE" w14:textId="77777777">
        <w:trPr>
          <w:jc w:val="center"/>
          <w:ins w:id="2430" w:author="Huawei" w:date="2020-10-20T14:32:00Z"/>
        </w:trPr>
        <w:tc>
          <w:tcPr>
            <w:tcW w:w="2748" w:type="dxa"/>
            <w:vMerge w:val="restart"/>
            <w:tcBorders>
              <w:left w:val="single" w:sz="4" w:space="0" w:color="auto"/>
              <w:right w:val="single" w:sz="4" w:space="0" w:color="auto"/>
            </w:tcBorders>
            <w:vAlign w:val="center"/>
          </w:tcPr>
          <w:p w14:paraId="0871FAA8" w14:textId="77777777" w:rsidR="000B48E5" w:rsidRPr="000C2841" w:rsidRDefault="00E2147D">
            <w:pPr>
              <w:pStyle w:val="TAC"/>
              <w:jc w:val="left"/>
              <w:rPr>
                <w:ins w:id="2431" w:author="Huawei" w:date="2020-10-20T14:32:00Z"/>
                <w:rStyle w:val="TALCar"/>
                <w:rFonts w:cs="Arial"/>
                <w:sz w:val="16"/>
                <w:szCs w:val="16"/>
                <w:lang w:val="de-DE"/>
                <w:rPrChange w:id="2432" w:author="Lenovo, Motorola Mobility" w:date="2020-10-21T00:09:00Z">
                  <w:rPr>
                    <w:ins w:id="2433" w:author="Huawei" w:date="2020-10-20T14:32:00Z"/>
                    <w:rStyle w:val="TALCar"/>
                    <w:rFonts w:cs="Arial"/>
                    <w:sz w:val="16"/>
                    <w:szCs w:val="16"/>
                    <w:lang w:val="en-US"/>
                  </w:rPr>
                </w:rPrChange>
              </w:rPr>
            </w:pPr>
            <w:ins w:id="2434" w:author="Huawei" w:date="2020-10-20T14:32:00Z">
              <w:r w:rsidRPr="000C2841">
                <w:rPr>
                  <w:rFonts w:cs="Arial"/>
                  <w:sz w:val="16"/>
                  <w:szCs w:val="16"/>
                  <w:lang w:val="de-DE" w:eastAsia="zh-CN"/>
                  <w:rPrChange w:id="2435" w:author="Lenovo, Motorola Mobility" w:date="2020-10-21T00:09:00Z">
                    <w:rPr>
                      <w:rFonts w:cs="Arial"/>
                      <w:sz w:val="16"/>
                      <w:szCs w:val="16"/>
                      <w:lang w:val="zh-CN" w:eastAsia="zh-CN"/>
                    </w:rPr>
                  </w:rPrChange>
                </w:rPr>
                <w:t>16, InF- DH422, FR2, Multi-RTT</w:t>
              </w:r>
            </w:ins>
          </w:p>
        </w:tc>
        <w:tc>
          <w:tcPr>
            <w:tcW w:w="1332" w:type="dxa"/>
            <w:tcBorders>
              <w:top w:val="single" w:sz="4" w:space="0" w:color="auto"/>
              <w:left w:val="single" w:sz="4" w:space="0" w:color="auto"/>
              <w:bottom w:val="single" w:sz="4" w:space="0" w:color="auto"/>
              <w:right w:val="single" w:sz="4" w:space="0" w:color="auto"/>
            </w:tcBorders>
          </w:tcPr>
          <w:p w14:paraId="17A9A972" w14:textId="77777777" w:rsidR="000B48E5" w:rsidRDefault="00E2147D">
            <w:pPr>
              <w:pStyle w:val="TAC"/>
              <w:rPr>
                <w:ins w:id="2436" w:author="Huawei" w:date="2020-10-20T14:32:00Z"/>
                <w:rStyle w:val="TALCar"/>
                <w:rFonts w:cs="Arial"/>
                <w:sz w:val="16"/>
                <w:szCs w:val="16"/>
                <w:lang w:val="en-US"/>
              </w:rPr>
            </w:pPr>
            <w:ins w:id="243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2D6268C" w14:textId="77777777" w:rsidR="000B48E5" w:rsidRDefault="00E2147D">
            <w:pPr>
              <w:pStyle w:val="TAC"/>
              <w:rPr>
                <w:ins w:id="2438" w:author="Huawei" w:date="2020-10-20T14:32:00Z"/>
                <w:rStyle w:val="TALCar"/>
                <w:rFonts w:cs="Arial"/>
                <w:sz w:val="16"/>
                <w:szCs w:val="16"/>
                <w:lang w:val="en-US"/>
              </w:rPr>
            </w:pPr>
            <w:ins w:id="2439"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14:paraId="4C91A22C" w14:textId="77777777" w:rsidR="000B48E5" w:rsidRDefault="00E2147D">
            <w:pPr>
              <w:pStyle w:val="TAC"/>
              <w:rPr>
                <w:ins w:id="2440" w:author="Huawei" w:date="2020-10-20T14:32:00Z"/>
                <w:rStyle w:val="TALCar"/>
                <w:rFonts w:cs="Arial"/>
                <w:sz w:val="16"/>
                <w:szCs w:val="16"/>
                <w:lang w:val="en-US"/>
              </w:rPr>
            </w:pPr>
            <w:ins w:id="2441"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14:paraId="0A075F9C" w14:textId="77777777" w:rsidR="000B48E5" w:rsidRDefault="00E2147D">
            <w:pPr>
              <w:pStyle w:val="TAC"/>
              <w:rPr>
                <w:ins w:id="2442" w:author="Huawei" w:date="2020-10-20T14:32:00Z"/>
                <w:rStyle w:val="TALCar"/>
                <w:rFonts w:cs="Arial"/>
                <w:sz w:val="16"/>
                <w:szCs w:val="16"/>
                <w:lang w:val="en-US"/>
              </w:rPr>
            </w:pPr>
            <w:ins w:id="2443"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14:paraId="57EB8D2E" w14:textId="77777777" w:rsidR="000B48E5" w:rsidRDefault="00E2147D">
            <w:pPr>
              <w:pStyle w:val="TAC"/>
              <w:rPr>
                <w:ins w:id="2444" w:author="Huawei" w:date="2020-10-20T14:32:00Z"/>
                <w:rStyle w:val="TALCar"/>
                <w:rFonts w:cs="Arial"/>
                <w:sz w:val="16"/>
                <w:szCs w:val="16"/>
                <w:lang w:val="en-US"/>
              </w:rPr>
            </w:pPr>
            <w:ins w:id="2445" w:author="Huawei" w:date="2020-10-20T14:32:00Z">
              <w:r>
                <w:rPr>
                  <w:rFonts w:cs="Arial"/>
                  <w:sz w:val="16"/>
                  <w:szCs w:val="16"/>
                  <w:lang w:eastAsia="zh-CN"/>
                </w:rPr>
                <w:t>4.1555</w:t>
              </w:r>
            </w:ins>
          </w:p>
        </w:tc>
      </w:tr>
      <w:tr w:rsidR="000B48E5" w14:paraId="1F810D80" w14:textId="77777777">
        <w:trPr>
          <w:jc w:val="center"/>
          <w:ins w:id="2446" w:author="Huawei" w:date="2020-10-20T14:32:00Z"/>
        </w:trPr>
        <w:tc>
          <w:tcPr>
            <w:tcW w:w="2748" w:type="dxa"/>
            <w:vMerge/>
            <w:tcBorders>
              <w:left w:val="single" w:sz="4" w:space="0" w:color="auto"/>
              <w:bottom w:val="single" w:sz="4" w:space="0" w:color="auto"/>
              <w:right w:val="single" w:sz="4" w:space="0" w:color="auto"/>
            </w:tcBorders>
            <w:vAlign w:val="center"/>
          </w:tcPr>
          <w:p w14:paraId="052A4441" w14:textId="77777777" w:rsidR="000B48E5" w:rsidRDefault="000B48E5">
            <w:pPr>
              <w:pStyle w:val="TAC"/>
              <w:rPr>
                <w:ins w:id="24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41893461" w14:textId="77777777" w:rsidR="000B48E5" w:rsidRDefault="00E2147D">
            <w:pPr>
              <w:pStyle w:val="TAC"/>
              <w:rPr>
                <w:ins w:id="2448" w:author="Huawei" w:date="2020-10-20T14:32:00Z"/>
                <w:rStyle w:val="TALCar"/>
                <w:rFonts w:cs="Arial"/>
                <w:sz w:val="16"/>
                <w:szCs w:val="16"/>
                <w:lang w:val="en-US"/>
              </w:rPr>
            </w:pPr>
            <w:ins w:id="244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7AB31A3" w14:textId="77777777" w:rsidR="000B48E5" w:rsidRDefault="00E2147D">
            <w:pPr>
              <w:pStyle w:val="TAC"/>
              <w:rPr>
                <w:ins w:id="2450" w:author="Huawei" w:date="2020-10-20T14:32:00Z"/>
                <w:rStyle w:val="TALCar"/>
                <w:rFonts w:cs="Arial"/>
                <w:sz w:val="16"/>
                <w:szCs w:val="16"/>
                <w:lang w:val="en-US"/>
              </w:rPr>
            </w:pPr>
            <w:ins w:id="2451"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14:paraId="0D9C24EB" w14:textId="77777777" w:rsidR="000B48E5" w:rsidRDefault="00E2147D">
            <w:pPr>
              <w:pStyle w:val="TAC"/>
              <w:rPr>
                <w:ins w:id="2452" w:author="Huawei" w:date="2020-10-20T14:32:00Z"/>
                <w:rStyle w:val="TALCar"/>
                <w:rFonts w:cs="Arial"/>
                <w:sz w:val="16"/>
                <w:szCs w:val="16"/>
                <w:lang w:val="en-US"/>
              </w:rPr>
            </w:pPr>
            <w:ins w:id="2453"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14:paraId="3A40F1A9" w14:textId="77777777" w:rsidR="000B48E5" w:rsidRDefault="00E2147D">
            <w:pPr>
              <w:pStyle w:val="TAC"/>
              <w:rPr>
                <w:ins w:id="2454" w:author="Huawei" w:date="2020-10-20T14:32:00Z"/>
                <w:rStyle w:val="TALCar"/>
                <w:rFonts w:cs="Arial"/>
                <w:sz w:val="16"/>
                <w:szCs w:val="16"/>
                <w:lang w:val="en-US"/>
              </w:rPr>
            </w:pPr>
            <w:ins w:id="2455"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14:paraId="6883B343" w14:textId="77777777" w:rsidR="000B48E5" w:rsidRDefault="00E2147D">
            <w:pPr>
              <w:pStyle w:val="TAC"/>
              <w:rPr>
                <w:ins w:id="2456" w:author="Huawei" w:date="2020-10-20T14:32:00Z"/>
                <w:rStyle w:val="TALCar"/>
                <w:rFonts w:cs="Arial"/>
                <w:sz w:val="16"/>
                <w:szCs w:val="16"/>
                <w:lang w:val="en-US"/>
              </w:rPr>
            </w:pPr>
            <w:ins w:id="2457" w:author="Huawei" w:date="2020-10-20T14:32:00Z">
              <w:r>
                <w:rPr>
                  <w:rFonts w:cs="Arial"/>
                  <w:sz w:val="16"/>
                  <w:szCs w:val="16"/>
                  <w:lang w:eastAsia="zh-CN"/>
                </w:rPr>
                <w:t>4.2895</w:t>
              </w:r>
            </w:ins>
          </w:p>
        </w:tc>
      </w:tr>
    </w:tbl>
    <w:p w14:paraId="34EF9A27" w14:textId="77777777" w:rsidR="000B48E5" w:rsidRDefault="000B48E5">
      <w:pPr>
        <w:rPr>
          <w:ins w:id="2458" w:author="Huawei" w:date="2020-10-20T14:32:00Z"/>
        </w:rPr>
      </w:pPr>
    </w:p>
    <w:p w14:paraId="66F99BEA" w14:textId="77777777" w:rsidR="000B48E5" w:rsidRDefault="00E2147D">
      <w:pPr>
        <w:pStyle w:val="TH"/>
        <w:rPr>
          <w:ins w:id="2459" w:author="Huawei" w:date="2020-10-20T14:32:00Z"/>
          <w:lang w:val="en-US"/>
        </w:rPr>
      </w:pPr>
      <w:ins w:id="2460"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7E6A4BF2" w14:textId="77777777">
        <w:trPr>
          <w:jc w:val="center"/>
          <w:ins w:id="2461" w:author="Huawei" w:date="2020-10-20T14:32:00Z"/>
        </w:trPr>
        <w:tc>
          <w:tcPr>
            <w:tcW w:w="2748" w:type="dxa"/>
            <w:tcBorders>
              <w:left w:val="single" w:sz="4" w:space="0" w:color="auto"/>
              <w:bottom w:val="single" w:sz="4" w:space="0" w:color="auto"/>
              <w:right w:val="single" w:sz="4" w:space="0" w:color="auto"/>
            </w:tcBorders>
          </w:tcPr>
          <w:p w14:paraId="10DF405E" w14:textId="77777777" w:rsidR="000B48E5" w:rsidRDefault="00E2147D">
            <w:pPr>
              <w:pStyle w:val="TAC"/>
              <w:jc w:val="left"/>
              <w:rPr>
                <w:ins w:id="2462" w:author="Huawei" w:date="2020-10-20T14:32:00Z"/>
                <w:sz w:val="16"/>
                <w:szCs w:val="16"/>
                <w:lang w:eastAsia="zh-CN"/>
              </w:rPr>
            </w:pPr>
            <w:ins w:id="24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5FB52040" w14:textId="77777777" w:rsidR="000B48E5" w:rsidRDefault="000B48E5">
            <w:pPr>
              <w:pStyle w:val="TAC"/>
              <w:rPr>
                <w:ins w:id="2464"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14:paraId="42A329BE" w14:textId="77777777" w:rsidR="000B48E5" w:rsidRDefault="00E2147D">
            <w:pPr>
              <w:pStyle w:val="TAC"/>
              <w:rPr>
                <w:ins w:id="2465" w:author="Huawei" w:date="2020-10-20T14:32:00Z"/>
                <w:rFonts w:cs="Arial"/>
                <w:sz w:val="16"/>
                <w:szCs w:val="16"/>
                <w:lang w:eastAsia="zh-CN"/>
              </w:rPr>
            </w:pPr>
            <w:ins w:id="24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0885267C" w14:textId="77777777" w:rsidR="000B48E5" w:rsidRDefault="00E2147D">
            <w:pPr>
              <w:pStyle w:val="TAC"/>
              <w:rPr>
                <w:ins w:id="2467" w:author="Huawei" w:date="2020-10-20T14:32:00Z"/>
                <w:rFonts w:cs="Arial"/>
                <w:sz w:val="16"/>
                <w:szCs w:val="16"/>
                <w:lang w:eastAsia="zh-CN"/>
              </w:rPr>
            </w:pPr>
            <w:ins w:id="24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772208F5" w14:textId="77777777" w:rsidR="000B48E5" w:rsidRDefault="00E2147D">
            <w:pPr>
              <w:pStyle w:val="TAC"/>
              <w:rPr>
                <w:ins w:id="2469" w:author="Huawei" w:date="2020-10-20T14:32:00Z"/>
                <w:rFonts w:cs="Arial"/>
                <w:sz w:val="16"/>
                <w:szCs w:val="16"/>
                <w:lang w:eastAsia="zh-CN"/>
              </w:rPr>
            </w:pPr>
            <w:ins w:id="24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6FBE9BC2" w14:textId="77777777" w:rsidR="000B48E5" w:rsidRDefault="00E2147D">
            <w:pPr>
              <w:pStyle w:val="TAC"/>
              <w:rPr>
                <w:ins w:id="2471" w:author="Huawei" w:date="2020-10-20T14:32:00Z"/>
                <w:rFonts w:cs="Arial"/>
                <w:sz w:val="16"/>
                <w:szCs w:val="16"/>
                <w:lang w:eastAsia="zh-CN"/>
              </w:rPr>
            </w:pPr>
            <w:ins w:id="2472" w:author="Huawei" w:date="2020-10-20T14:32:00Z">
              <w:r>
                <w:rPr>
                  <w:rStyle w:val="TALCar"/>
                  <w:rFonts w:cs="Arial"/>
                  <w:sz w:val="16"/>
                  <w:szCs w:val="16"/>
                  <w:lang w:val="en-US"/>
                </w:rPr>
                <w:t>90%</w:t>
              </w:r>
            </w:ins>
          </w:p>
        </w:tc>
      </w:tr>
      <w:tr w:rsidR="000B48E5" w14:paraId="7D8DC1C7" w14:textId="77777777">
        <w:trPr>
          <w:jc w:val="center"/>
          <w:ins w:id="2473"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EF08776" w14:textId="77777777" w:rsidR="000B48E5" w:rsidRDefault="00E2147D">
            <w:pPr>
              <w:pStyle w:val="TAC"/>
              <w:jc w:val="left"/>
              <w:rPr>
                <w:ins w:id="2474" w:author="Huawei" w:date="2020-10-20T14:32:00Z"/>
                <w:rStyle w:val="TALCar"/>
                <w:rFonts w:cs="Arial"/>
                <w:sz w:val="16"/>
                <w:szCs w:val="16"/>
                <w:lang w:val="en-US"/>
              </w:rPr>
            </w:pPr>
            <w:ins w:id="2475" w:author="Huawei" w:date="2020-10-20T14:32:00Z">
              <w:r>
                <w:rPr>
                  <w:rFonts w:hint="eastAsia"/>
                  <w:sz w:val="16"/>
                  <w:szCs w:val="16"/>
                  <w:lang w:eastAsia="zh-CN"/>
                </w:rPr>
                <w:t>1</w:t>
              </w:r>
              <w:r>
                <w:rPr>
                  <w:sz w:val="16"/>
                  <w:szCs w:val="16"/>
                  <w:lang w:eastAsia="zh-CN"/>
                </w:rPr>
                <w:t>01, InF-DH435, FR1, UL-TDOA/AoA</w:t>
              </w:r>
            </w:ins>
          </w:p>
        </w:tc>
        <w:tc>
          <w:tcPr>
            <w:tcW w:w="1332" w:type="dxa"/>
            <w:tcBorders>
              <w:top w:val="single" w:sz="4" w:space="0" w:color="auto"/>
              <w:left w:val="single" w:sz="4" w:space="0" w:color="auto"/>
              <w:bottom w:val="single" w:sz="4" w:space="0" w:color="auto"/>
              <w:right w:val="single" w:sz="4" w:space="0" w:color="auto"/>
            </w:tcBorders>
          </w:tcPr>
          <w:p w14:paraId="7C89A024" w14:textId="77777777" w:rsidR="000B48E5" w:rsidRDefault="00E2147D">
            <w:pPr>
              <w:pStyle w:val="TAC"/>
              <w:rPr>
                <w:ins w:id="2476" w:author="Huawei" w:date="2020-10-20T14:32:00Z"/>
                <w:rStyle w:val="TALCar"/>
                <w:rFonts w:cs="Arial"/>
                <w:sz w:val="16"/>
                <w:szCs w:val="16"/>
                <w:lang w:val="en-GB"/>
              </w:rPr>
            </w:pPr>
            <w:ins w:id="24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D182F5" w14:textId="77777777" w:rsidR="000B48E5" w:rsidRDefault="00E2147D">
            <w:pPr>
              <w:pStyle w:val="TAC"/>
              <w:rPr>
                <w:ins w:id="2478" w:author="Huawei" w:date="2020-10-20T14:32:00Z"/>
                <w:rStyle w:val="TALCar"/>
                <w:rFonts w:cs="Arial"/>
                <w:sz w:val="16"/>
                <w:szCs w:val="16"/>
                <w:lang w:val="en-US"/>
              </w:rPr>
            </w:pPr>
            <w:ins w:id="2479"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14:paraId="6E99D0D6" w14:textId="77777777" w:rsidR="000B48E5" w:rsidRDefault="00E2147D">
            <w:pPr>
              <w:pStyle w:val="TAC"/>
              <w:rPr>
                <w:ins w:id="2480" w:author="Huawei" w:date="2020-10-20T14:32:00Z"/>
                <w:rStyle w:val="TALCar"/>
                <w:rFonts w:cs="Arial"/>
                <w:sz w:val="16"/>
                <w:szCs w:val="16"/>
                <w:lang w:val="en-GB"/>
              </w:rPr>
            </w:pPr>
            <w:ins w:id="2481"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14:paraId="1DED87CC" w14:textId="77777777" w:rsidR="000B48E5" w:rsidRDefault="00E2147D">
            <w:pPr>
              <w:pStyle w:val="TAC"/>
              <w:rPr>
                <w:ins w:id="2482" w:author="Huawei" w:date="2020-10-20T14:32:00Z"/>
                <w:rStyle w:val="TALCar"/>
                <w:rFonts w:cs="Arial"/>
                <w:sz w:val="16"/>
                <w:szCs w:val="16"/>
                <w:lang w:val="en-GB"/>
              </w:rPr>
            </w:pPr>
            <w:ins w:id="2483"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14:paraId="3C7F5FDF" w14:textId="77777777" w:rsidR="000B48E5" w:rsidRDefault="00E2147D">
            <w:pPr>
              <w:pStyle w:val="TAC"/>
              <w:rPr>
                <w:ins w:id="2484" w:author="Huawei" w:date="2020-10-20T14:32:00Z"/>
                <w:rStyle w:val="TALCar"/>
                <w:rFonts w:cs="Arial"/>
                <w:sz w:val="16"/>
                <w:szCs w:val="16"/>
                <w:lang w:val="en-GB"/>
              </w:rPr>
            </w:pPr>
            <w:ins w:id="2485" w:author="Huawei" w:date="2020-10-20T14:32:00Z">
              <w:r>
                <w:rPr>
                  <w:rFonts w:cs="Arial"/>
                  <w:sz w:val="16"/>
                  <w:szCs w:val="16"/>
                  <w:lang w:eastAsia="zh-CN"/>
                </w:rPr>
                <w:t>1.3838</w:t>
              </w:r>
            </w:ins>
          </w:p>
        </w:tc>
      </w:tr>
      <w:tr w:rsidR="000B48E5" w14:paraId="34F4CE51" w14:textId="77777777">
        <w:trPr>
          <w:jc w:val="center"/>
          <w:ins w:id="2486" w:author="Huawei" w:date="2020-10-20T14:32:00Z"/>
        </w:trPr>
        <w:tc>
          <w:tcPr>
            <w:tcW w:w="2748" w:type="dxa"/>
            <w:vMerge/>
            <w:tcBorders>
              <w:left w:val="single" w:sz="4" w:space="0" w:color="auto"/>
              <w:bottom w:val="single" w:sz="4" w:space="0" w:color="auto"/>
              <w:right w:val="single" w:sz="4" w:space="0" w:color="auto"/>
            </w:tcBorders>
            <w:vAlign w:val="center"/>
          </w:tcPr>
          <w:p w14:paraId="424FF258" w14:textId="77777777" w:rsidR="000B48E5" w:rsidRDefault="000B48E5">
            <w:pPr>
              <w:pStyle w:val="TAC"/>
              <w:jc w:val="left"/>
              <w:rPr>
                <w:ins w:id="248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010E7F9" w14:textId="77777777" w:rsidR="000B48E5" w:rsidRDefault="00E2147D">
            <w:pPr>
              <w:pStyle w:val="TAC"/>
              <w:rPr>
                <w:ins w:id="2488" w:author="Huawei" w:date="2020-10-20T14:32:00Z"/>
                <w:rStyle w:val="TALCar"/>
                <w:rFonts w:cs="Arial"/>
                <w:sz w:val="16"/>
                <w:szCs w:val="16"/>
                <w:lang w:val="en-GB"/>
              </w:rPr>
            </w:pPr>
            <w:ins w:id="24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39FF24D" w14:textId="77777777" w:rsidR="000B48E5" w:rsidRDefault="00E2147D">
            <w:pPr>
              <w:pStyle w:val="TAC"/>
              <w:rPr>
                <w:ins w:id="2490" w:author="Huawei" w:date="2020-10-20T14:32:00Z"/>
                <w:rStyle w:val="TALCar"/>
                <w:rFonts w:cs="Arial"/>
                <w:sz w:val="16"/>
                <w:szCs w:val="16"/>
                <w:lang w:val="en-US"/>
              </w:rPr>
            </w:pPr>
            <w:ins w:id="2491"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14:paraId="5A1F72AD" w14:textId="77777777"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14:paraId="037F36AF" w14:textId="77777777"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14:paraId="42619743" w14:textId="77777777" w:rsidR="000B48E5" w:rsidRDefault="00E2147D">
            <w:pPr>
              <w:pStyle w:val="TAC"/>
              <w:rPr>
                <w:ins w:id="2496" w:author="Huawei" w:date="2020-10-20T14:32:00Z"/>
                <w:rStyle w:val="TALCar"/>
                <w:rFonts w:cs="Arial"/>
                <w:sz w:val="16"/>
                <w:szCs w:val="16"/>
                <w:lang w:val="en-GB"/>
              </w:rPr>
            </w:pPr>
            <w:ins w:id="2497" w:author="Huawei" w:date="2020-10-20T14:32:00Z">
              <w:r>
                <w:rPr>
                  <w:rFonts w:cs="Arial"/>
                  <w:sz w:val="16"/>
                  <w:szCs w:val="16"/>
                  <w:lang w:eastAsia="zh-CN"/>
                </w:rPr>
                <w:t>1.3012</w:t>
              </w:r>
            </w:ins>
          </w:p>
        </w:tc>
      </w:tr>
      <w:tr w:rsidR="000B48E5" w14:paraId="686180A5" w14:textId="77777777">
        <w:trPr>
          <w:jc w:val="center"/>
          <w:ins w:id="2498" w:author="Huawei" w:date="2020-10-20T14:32:00Z"/>
        </w:trPr>
        <w:tc>
          <w:tcPr>
            <w:tcW w:w="2748" w:type="dxa"/>
            <w:vMerge w:val="restart"/>
            <w:tcBorders>
              <w:left w:val="single" w:sz="4" w:space="0" w:color="auto"/>
              <w:bottom w:val="single" w:sz="4" w:space="0" w:color="auto"/>
              <w:right w:val="single" w:sz="4" w:space="0" w:color="auto"/>
            </w:tcBorders>
            <w:vAlign w:val="center"/>
          </w:tcPr>
          <w:p w14:paraId="2E9BBF43" w14:textId="77777777" w:rsidR="000B48E5" w:rsidRPr="000C2841" w:rsidRDefault="00E2147D">
            <w:pPr>
              <w:pStyle w:val="TAC"/>
              <w:jc w:val="left"/>
              <w:rPr>
                <w:ins w:id="2499" w:author="Huawei" w:date="2020-10-20T14:32:00Z"/>
                <w:rStyle w:val="TALCar"/>
                <w:rFonts w:cs="Arial"/>
                <w:sz w:val="16"/>
                <w:szCs w:val="16"/>
                <w:lang w:val="de-DE"/>
                <w:rPrChange w:id="2500" w:author="Lenovo, Motorola Mobility" w:date="2020-10-21T00:09:00Z">
                  <w:rPr>
                    <w:ins w:id="2501" w:author="Huawei" w:date="2020-10-20T14:32:00Z"/>
                    <w:rStyle w:val="TALCar"/>
                    <w:rFonts w:cs="Arial"/>
                    <w:sz w:val="16"/>
                    <w:szCs w:val="16"/>
                    <w:lang w:val="en-US"/>
                  </w:rPr>
                </w:rPrChange>
              </w:rPr>
            </w:pPr>
            <w:ins w:id="2502" w:author="Huawei" w:date="2020-10-20T14:32:00Z">
              <w:r w:rsidRPr="000C2841">
                <w:rPr>
                  <w:sz w:val="16"/>
                  <w:szCs w:val="16"/>
                  <w:lang w:val="de-DE" w:eastAsia="zh-CN"/>
                  <w:rPrChange w:id="2503" w:author="Lenovo, Motorola Mobility" w:date="2020-10-21T00:09:00Z">
                    <w:rPr>
                      <w:sz w:val="16"/>
                      <w:szCs w:val="16"/>
                      <w:lang w:val="zh-CN" w:eastAsia="zh-CN"/>
                    </w:rPr>
                  </w:rPrChange>
                </w:rPr>
                <w:t>10</w:t>
              </w:r>
              <w:r w:rsidRPr="000C2841">
                <w:rPr>
                  <w:sz w:val="16"/>
                  <w:szCs w:val="16"/>
                  <w:lang w:val="de-DE" w:eastAsia="zh-CN"/>
                  <w:rPrChange w:id="2504" w:author="Lenovo, Motorola Mobility" w:date="2020-10-21T00:09:00Z">
                    <w:rPr>
                      <w:sz w:val="16"/>
                      <w:szCs w:val="16"/>
                      <w:lang w:eastAsia="zh-CN"/>
                    </w:rPr>
                  </w:rPrChange>
                </w:rPr>
                <w:t>2, InF-DH435, FR1, Multi-RTT</w:t>
              </w:r>
            </w:ins>
          </w:p>
        </w:tc>
        <w:tc>
          <w:tcPr>
            <w:tcW w:w="1332" w:type="dxa"/>
            <w:tcBorders>
              <w:top w:val="single" w:sz="4" w:space="0" w:color="auto"/>
              <w:left w:val="single" w:sz="4" w:space="0" w:color="auto"/>
              <w:bottom w:val="single" w:sz="4" w:space="0" w:color="auto"/>
              <w:right w:val="single" w:sz="4" w:space="0" w:color="auto"/>
            </w:tcBorders>
          </w:tcPr>
          <w:p w14:paraId="28052BE8" w14:textId="77777777" w:rsidR="000B48E5" w:rsidRDefault="00E2147D">
            <w:pPr>
              <w:pStyle w:val="TAC"/>
              <w:rPr>
                <w:ins w:id="2505" w:author="Huawei" w:date="2020-10-20T14:32:00Z"/>
                <w:rStyle w:val="TALCar"/>
                <w:rFonts w:cs="Arial"/>
                <w:sz w:val="16"/>
                <w:szCs w:val="16"/>
                <w:lang w:val="en-GB"/>
              </w:rPr>
            </w:pPr>
            <w:ins w:id="25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9723075" w14:textId="77777777" w:rsidR="000B48E5" w:rsidRDefault="00E2147D">
            <w:pPr>
              <w:pStyle w:val="TAC"/>
              <w:rPr>
                <w:ins w:id="2507" w:author="Huawei" w:date="2020-10-20T14:32:00Z"/>
                <w:rStyle w:val="TALCar"/>
                <w:rFonts w:cs="Arial"/>
                <w:sz w:val="16"/>
                <w:szCs w:val="16"/>
                <w:lang w:val="en-US"/>
              </w:rPr>
            </w:pPr>
            <w:ins w:id="2508"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14:paraId="5CB9D5CA" w14:textId="77777777" w:rsidR="000B48E5" w:rsidRDefault="00E2147D">
            <w:pPr>
              <w:pStyle w:val="TAC"/>
              <w:rPr>
                <w:ins w:id="2509" w:author="Huawei" w:date="2020-10-20T14:32:00Z"/>
                <w:rStyle w:val="TALCar"/>
                <w:rFonts w:cs="Arial"/>
                <w:sz w:val="16"/>
                <w:szCs w:val="16"/>
                <w:lang w:val="en-GB"/>
              </w:rPr>
            </w:pPr>
            <w:ins w:id="2510"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14:paraId="604B85B1" w14:textId="77777777" w:rsidR="000B48E5" w:rsidRDefault="00E2147D">
            <w:pPr>
              <w:pStyle w:val="TAC"/>
              <w:rPr>
                <w:ins w:id="2511" w:author="Huawei" w:date="2020-10-20T14:32:00Z"/>
                <w:rStyle w:val="TALCar"/>
                <w:rFonts w:cs="Arial"/>
                <w:sz w:val="16"/>
                <w:szCs w:val="16"/>
                <w:lang w:val="en-GB"/>
              </w:rPr>
            </w:pPr>
            <w:ins w:id="2512"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14:paraId="4C54B2F0" w14:textId="77777777" w:rsidR="000B48E5" w:rsidRDefault="00E2147D">
            <w:pPr>
              <w:pStyle w:val="TAC"/>
              <w:rPr>
                <w:ins w:id="2513" w:author="Huawei" w:date="2020-10-20T14:32:00Z"/>
                <w:rStyle w:val="TALCar"/>
                <w:rFonts w:cs="Arial"/>
                <w:sz w:val="16"/>
                <w:szCs w:val="16"/>
                <w:lang w:val="en-GB"/>
              </w:rPr>
            </w:pPr>
            <w:ins w:id="2514" w:author="Huawei" w:date="2020-10-20T14:32:00Z">
              <w:r>
                <w:rPr>
                  <w:rFonts w:cs="Arial"/>
                  <w:sz w:val="16"/>
                  <w:szCs w:val="16"/>
                  <w:lang w:eastAsia="zh-CN"/>
                </w:rPr>
                <w:t>8.6557</w:t>
              </w:r>
            </w:ins>
          </w:p>
        </w:tc>
      </w:tr>
      <w:tr w:rsidR="000B48E5" w14:paraId="224A676B" w14:textId="77777777">
        <w:trPr>
          <w:jc w:val="center"/>
          <w:ins w:id="2515" w:author="Huawei" w:date="2020-10-20T14:32:00Z"/>
        </w:trPr>
        <w:tc>
          <w:tcPr>
            <w:tcW w:w="2748" w:type="dxa"/>
            <w:vMerge/>
            <w:tcBorders>
              <w:left w:val="single" w:sz="4" w:space="0" w:color="auto"/>
              <w:bottom w:val="single" w:sz="4" w:space="0" w:color="auto"/>
              <w:right w:val="single" w:sz="4" w:space="0" w:color="auto"/>
            </w:tcBorders>
            <w:vAlign w:val="center"/>
          </w:tcPr>
          <w:p w14:paraId="7F912383" w14:textId="77777777" w:rsidR="000B48E5" w:rsidRDefault="000B48E5">
            <w:pPr>
              <w:pStyle w:val="TAC"/>
              <w:jc w:val="left"/>
              <w:rPr>
                <w:ins w:id="2516"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7E0C562B" w14:textId="77777777" w:rsidR="000B48E5" w:rsidRDefault="00E2147D">
            <w:pPr>
              <w:pStyle w:val="TAC"/>
              <w:rPr>
                <w:ins w:id="2517" w:author="Huawei" w:date="2020-10-20T14:32:00Z"/>
                <w:rStyle w:val="TALCar"/>
                <w:rFonts w:cs="Arial"/>
                <w:sz w:val="16"/>
                <w:szCs w:val="16"/>
                <w:lang w:val="en-GB"/>
              </w:rPr>
            </w:pPr>
            <w:ins w:id="25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A5299F2" w14:textId="77777777" w:rsidR="000B48E5" w:rsidRDefault="00E2147D">
            <w:pPr>
              <w:pStyle w:val="TAC"/>
              <w:rPr>
                <w:ins w:id="2519" w:author="Huawei" w:date="2020-10-20T14:32:00Z"/>
                <w:rStyle w:val="TALCar"/>
                <w:rFonts w:cs="Arial"/>
                <w:sz w:val="16"/>
                <w:szCs w:val="16"/>
                <w:lang w:val="en-US"/>
              </w:rPr>
            </w:pPr>
            <w:ins w:id="2520"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14:paraId="0DE8A92A" w14:textId="77777777" w:rsidR="000B48E5" w:rsidRDefault="00E2147D">
            <w:pPr>
              <w:pStyle w:val="TAC"/>
              <w:rPr>
                <w:ins w:id="2521" w:author="Huawei" w:date="2020-10-20T14:32:00Z"/>
                <w:rStyle w:val="TALCar"/>
                <w:rFonts w:cs="Arial"/>
                <w:sz w:val="16"/>
                <w:szCs w:val="16"/>
                <w:lang w:val="en-GB"/>
              </w:rPr>
            </w:pPr>
            <w:ins w:id="2522"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14:paraId="31AE7857" w14:textId="77777777" w:rsidR="000B48E5" w:rsidRDefault="00E2147D">
            <w:pPr>
              <w:pStyle w:val="TAC"/>
              <w:rPr>
                <w:ins w:id="2523" w:author="Huawei" w:date="2020-10-20T14:32:00Z"/>
                <w:rStyle w:val="TALCar"/>
                <w:rFonts w:cs="Arial"/>
                <w:sz w:val="16"/>
                <w:szCs w:val="16"/>
                <w:lang w:val="en-GB"/>
              </w:rPr>
            </w:pPr>
            <w:ins w:id="2524"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14:paraId="0D4B7168" w14:textId="77777777" w:rsidR="000B48E5" w:rsidRDefault="00E2147D">
            <w:pPr>
              <w:pStyle w:val="TAC"/>
              <w:rPr>
                <w:ins w:id="2525" w:author="Huawei" w:date="2020-10-20T14:32:00Z"/>
                <w:rStyle w:val="TALCar"/>
                <w:rFonts w:cs="Arial"/>
                <w:sz w:val="16"/>
                <w:szCs w:val="16"/>
                <w:lang w:val="en-GB"/>
              </w:rPr>
            </w:pPr>
            <w:ins w:id="2526" w:author="Huawei" w:date="2020-10-20T14:32:00Z">
              <w:r>
                <w:rPr>
                  <w:rFonts w:cs="Arial"/>
                  <w:sz w:val="16"/>
                  <w:szCs w:val="16"/>
                  <w:lang w:eastAsia="zh-CN"/>
                </w:rPr>
                <w:t>9.8411</w:t>
              </w:r>
            </w:ins>
          </w:p>
        </w:tc>
      </w:tr>
      <w:tr w:rsidR="000B48E5" w14:paraId="75F99E69" w14:textId="77777777">
        <w:trPr>
          <w:jc w:val="center"/>
          <w:ins w:id="2527"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B6E3609" w14:textId="77777777" w:rsidR="000B48E5" w:rsidRDefault="00E2147D">
            <w:pPr>
              <w:pStyle w:val="TAC"/>
              <w:jc w:val="left"/>
              <w:rPr>
                <w:ins w:id="2528" w:author="Huawei" w:date="2020-10-20T14:32:00Z"/>
                <w:rStyle w:val="TALCar"/>
                <w:rFonts w:cs="Arial"/>
                <w:sz w:val="16"/>
                <w:szCs w:val="16"/>
                <w:lang w:val="en-US"/>
              </w:rPr>
            </w:pPr>
            <w:ins w:id="2529"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Borders>
              <w:top w:val="single" w:sz="4" w:space="0" w:color="auto"/>
              <w:left w:val="single" w:sz="4" w:space="0" w:color="auto"/>
              <w:bottom w:val="single" w:sz="4" w:space="0" w:color="auto"/>
              <w:right w:val="single" w:sz="4" w:space="0" w:color="auto"/>
            </w:tcBorders>
          </w:tcPr>
          <w:p w14:paraId="6E1BB9A7" w14:textId="77777777" w:rsidR="000B48E5" w:rsidRDefault="00E2147D">
            <w:pPr>
              <w:pStyle w:val="TAC"/>
              <w:rPr>
                <w:ins w:id="2530" w:author="Huawei" w:date="2020-10-20T14:32:00Z"/>
                <w:rStyle w:val="TALCar"/>
                <w:rFonts w:cs="Arial"/>
                <w:sz w:val="16"/>
                <w:szCs w:val="16"/>
                <w:lang w:val="en-GB"/>
              </w:rPr>
            </w:pPr>
            <w:ins w:id="2531"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AE3953" w14:textId="77777777" w:rsidR="000B48E5" w:rsidRDefault="00E2147D">
            <w:pPr>
              <w:pStyle w:val="TAC"/>
              <w:rPr>
                <w:ins w:id="2532" w:author="Huawei" w:date="2020-10-20T14:32:00Z"/>
                <w:rStyle w:val="TALCar"/>
                <w:rFonts w:cs="Arial"/>
                <w:sz w:val="16"/>
                <w:szCs w:val="16"/>
                <w:lang w:val="en-US"/>
              </w:rPr>
            </w:pPr>
            <w:ins w:id="2533"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14:paraId="0ED9F029" w14:textId="77777777" w:rsidR="000B48E5" w:rsidRDefault="00E2147D">
            <w:pPr>
              <w:pStyle w:val="TAC"/>
              <w:rPr>
                <w:ins w:id="2534" w:author="Huawei" w:date="2020-10-20T14:32:00Z"/>
                <w:rStyle w:val="TALCar"/>
                <w:rFonts w:cs="Arial"/>
                <w:sz w:val="16"/>
                <w:szCs w:val="16"/>
                <w:lang w:val="en-GB"/>
              </w:rPr>
            </w:pPr>
            <w:ins w:id="2535"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14:paraId="59DF018D" w14:textId="77777777" w:rsidR="000B48E5" w:rsidRDefault="00E2147D">
            <w:pPr>
              <w:pStyle w:val="TAC"/>
              <w:rPr>
                <w:ins w:id="2536" w:author="Huawei" w:date="2020-10-20T14:32:00Z"/>
                <w:rStyle w:val="TALCar"/>
                <w:rFonts w:cs="Arial"/>
                <w:sz w:val="16"/>
                <w:szCs w:val="16"/>
                <w:lang w:val="en-GB"/>
              </w:rPr>
            </w:pPr>
            <w:ins w:id="2537"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14:paraId="5B4B61F3" w14:textId="77777777" w:rsidR="000B48E5" w:rsidRDefault="00E2147D">
            <w:pPr>
              <w:pStyle w:val="TAC"/>
              <w:rPr>
                <w:ins w:id="2538" w:author="Huawei" w:date="2020-10-20T14:32:00Z"/>
                <w:rStyle w:val="TALCar"/>
                <w:rFonts w:cs="Arial"/>
                <w:sz w:val="16"/>
                <w:szCs w:val="16"/>
                <w:lang w:val="en-GB"/>
              </w:rPr>
            </w:pPr>
            <w:ins w:id="2539" w:author="Huawei" w:date="2020-10-20T14:32:00Z">
              <w:r>
                <w:rPr>
                  <w:rFonts w:cs="Arial"/>
                  <w:sz w:val="16"/>
                  <w:szCs w:val="16"/>
                  <w:lang w:eastAsia="zh-CN"/>
                </w:rPr>
                <w:t>5.1203(H)</w:t>
              </w:r>
            </w:ins>
          </w:p>
        </w:tc>
      </w:tr>
      <w:tr w:rsidR="000B48E5" w14:paraId="3EDDD099" w14:textId="77777777">
        <w:trPr>
          <w:jc w:val="center"/>
          <w:ins w:id="2540" w:author="Huawei" w:date="2020-10-20T14:32:00Z"/>
        </w:trPr>
        <w:tc>
          <w:tcPr>
            <w:tcW w:w="2748" w:type="dxa"/>
            <w:vMerge/>
            <w:tcBorders>
              <w:left w:val="single" w:sz="4" w:space="0" w:color="auto"/>
              <w:bottom w:val="single" w:sz="4" w:space="0" w:color="auto"/>
              <w:right w:val="single" w:sz="4" w:space="0" w:color="auto"/>
            </w:tcBorders>
            <w:vAlign w:val="center"/>
          </w:tcPr>
          <w:p w14:paraId="043F1B02" w14:textId="77777777" w:rsidR="000B48E5" w:rsidRDefault="000B48E5">
            <w:pPr>
              <w:pStyle w:val="TAC"/>
              <w:jc w:val="left"/>
              <w:rPr>
                <w:ins w:id="2541"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03FBCEC2" w14:textId="77777777" w:rsidR="000B48E5" w:rsidRDefault="00E2147D">
            <w:pPr>
              <w:pStyle w:val="TAC"/>
              <w:rPr>
                <w:ins w:id="2542" w:author="Huawei" w:date="2020-10-20T14:32:00Z"/>
                <w:rStyle w:val="TALCar"/>
                <w:rFonts w:cs="Arial"/>
                <w:sz w:val="16"/>
                <w:szCs w:val="16"/>
                <w:lang w:val="en-GB"/>
              </w:rPr>
            </w:pPr>
            <w:ins w:id="2543"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E379056" w14:textId="77777777" w:rsidR="000B48E5" w:rsidRDefault="00E2147D">
            <w:pPr>
              <w:pStyle w:val="TAC"/>
              <w:rPr>
                <w:ins w:id="2544" w:author="Huawei" w:date="2020-10-20T14:32:00Z"/>
                <w:rStyle w:val="TALCar"/>
                <w:rFonts w:cs="Arial"/>
                <w:sz w:val="16"/>
                <w:szCs w:val="16"/>
                <w:lang w:val="en-US"/>
              </w:rPr>
            </w:pPr>
            <w:ins w:id="2545"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14:paraId="64A9255B" w14:textId="77777777" w:rsidR="000B48E5" w:rsidRDefault="00E2147D">
            <w:pPr>
              <w:pStyle w:val="TAC"/>
              <w:rPr>
                <w:ins w:id="2546" w:author="Huawei" w:date="2020-10-20T14:32:00Z"/>
                <w:rStyle w:val="TALCar"/>
                <w:rFonts w:cs="Arial"/>
                <w:sz w:val="16"/>
                <w:szCs w:val="16"/>
                <w:lang w:val="en-GB"/>
              </w:rPr>
            </w:pPr>
            <w:ins w:id="2547"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14:paraId="480B0679" w14:textId="77777777" w:rsidR="000B48E5" w:rsidRDefault="00E2147D">
            <w:pPr>
              <w:pStyle w:val="TAC"/>
              <w:rPr>
                <w:ins w:id="2548" w:author="Huawei" w:date="2020-10-20T14:32:00Z"/>
                <w:rStyle w:val="TALCar"/>
                <w:rFonts w:cs="Arial"/>
                <w:sz w:val="16"/>
                <w:szCs w:val="16"/>
                <w:lang w:val="en-GB"/>
              </w:rPr>
            </w:pPr>
            <w:ins w:id="2549"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14:paraId="6A0437CE" w14:textId="77777777" w:rsidR="000B48E5" w:rsidRDefault="00E2147D">
            <w:pPr>
              <w:pStyle w:val="TAC"/>
              <w:rPr>
                <w:ins w:id="2550" w:author="Huawei" w:date="2020-10-20T14:32:00Z"/>
                <w:rStyle w:val="TALCar"/>
                <w:rFonts w:cs="Arial"/>
                <w:sz w:val="16"/>
                <w:szCs w:val="16"/>
                <w:lang w:val="en-GB"/>
              </w:rPr>
            </w:pPr>
            <w:ins w:id="2551" w:author="Huawei" w:date="2020-10-20T14:32:00Z">
              <w:r>
                <w:rPr>
                  <w:rFonts w:cs="Arial"/>
                  <w:color w:val="000000" w:themeColor="text1"/>
                  <w:sz w:val="16"/>
                  <w:szCs w:val="16"/>
                  <w:lang w:eastAsia="zh-CN"/>
                </w:rPr>
                <w:t>4.3405</w:t>
              </w:r>
              <w:r>
                <w:rPr>
                  <w:rFonts w:cs="Arial"/>
                  <w:sz w:val="16"/>
                  <w:szCs w:val="16"/>
                  <w:lang w:eastAsia="zh-CN"/>
                </w:rPr>
                <w:t>(H)</w:t>
              </w:r>
            </w:ins>
          </w:p>
        </w:tc>
      </w:tr>
      <w:tr w:rsidR="000B48E5" w14:paraId="13FB73CF" w14:textId="77777777">
        <w:trPr>
          <w:jc w:val="center"/>
          <w:ins w:id="2552" w:author="Huawei" w:date="2020-10-20T14:32:00Z"/>
        </w:trPr>
        <w:tc>
          <w:tcPr>
            <w:tcW w:w="2748" w:type="dxa"/>
            <w:vMerge w:val="restart"/>
            <w:tcBorders>
              <w:left w:val="single" w:sz="4" w:space="0" w:color="auto"/>
              <w:bottom w:val="single" w:sz="4" w:space="0" w:color="auto"/>
              <w:right w:val="single" w:sz="4" w:space="0" w:color="auto"/>
            </w:tcBorders>
            <w:vAlign w:val="center"/>
          </w:tcPr>
          <w:p w14:paraId="5E985399" w14:textId="77777777" w:rsidR="000B48E5" w:rsidRPr="000C2841" w:rsidRDefault="00E2147D">
            <w:pPr>
              <w:pStyle w:val="TAC"/>
              <w:jc w:val="left"/>
              <w:rPr>
                <w:ins w:id="2553" w:author="Huawei" w:date="2020-10-20T14:32:00Z"/>
                <w:rStyle w:val="TALCar"/>
                <w:rFonts w:cs="Arial"/>
                <w:sz w:val="16"/>
                <w:szCs w:val="16"/>
                <w:lang w:val="de-DE"/>
                <w:rPrChange w:id="2554" w:author="Lenovo, Motorola Mobility" w:date="2020-10-21T00:09:00Z">
                  <w:rPr>
                    <w:ins w:id="2555" w:author="Huawei" w:date="2020-10-20T14:32:00Z"/>
                    <w:rStyle w:val="TALCar"/>
                    <w:rFonts w:cs="Arial"/>
                    <w:sz w:val="16"/>
                    <w:szCs w:val="16"/>
                    <w:lang w:val="en-US"/>
                  </w:rPr>
                </w:rPrChange>
              </w:rPr>
            </w:pPr>
            <w:ins w:id="2556" w:author="Huawei" w:date="2020-10-20T14:32:00Z">
              <w:r w:rsidRPr="000C2841">
                <w:rPr>
                  <w:sz w:val="16"/>
                  <w:szCs w:val="16"/>
                  <w:lang w:val="de-DE" w:eastAsia="zh-CN"/>
                  <w:rPrChange w:id="2557" w:author="Lenovo, Motorola Mobility" w:date="2020-10-21T00:09:00Z">
                    <w:rPr>
                      <w:sz w:val="16"/>
                      <w:szCs w:val="16"/>
                      <w:lang w:val="zh-CN" w:eastAsia="zh-CN"/>
                    </w:rPr>
                  </w:rPrChange>
                </w:rPr>
                <w:t>10</w:t>
              </w:r>
              <w:r w:rsidRPr="000C2841">
                <w:rPr>
                  <w:sz w:val="16"/>
                  <w:szCs w:val="16"/>
                  <w:lang w:val="de-DE" w:eastAsia="zh-CN"/>
                  <w:rPrChange w:id="2558" w:author="Lenovo, Motorola Mobility" w:date="2020-10-21T00:09:00Z">
                    <w:rPr>
                      <w:sz w:val="16"/>
                      <w:szCs w:val="16"/>
                      <w:lang w:eastAsia="zh-CN"/>
                    </w:rPr>
                  </w:rPrChange>
                </w:rPr>
                <w:t>4, InF-DH435-3D, FR1, Multi-RTT</w:t>
              </w:r>
            </w:ins>
          </w:p>
        </w:tc>
        <w:tc>
          <w:tcPr>
            <w:tcW w:w="1332" w:type="dxa"/>
            <w:tcBorders>
              <w:top w:val="single" w:sz="4" w:space="0" w:color="auto"/>
              <w:left w:val="single" w:sz="4" w:space="0" w:color="auto"/>
              <w:bottom w:val="single" w:sz="4" w:space="0" w:color="auto"/>
              <w:right w:val="single" w:sz="4" w:space="0" w:color="auto"/>
            </w:tcBorders>
          </w:tcPr>
          <w:p w14:paraId="14CC0281" w14:textId="77777777" w:rsidR="000B48E5" w:rsidRDefault="00E2147D">
            <w:pPr>
              <w:pStyle w:val="TAC"/>
              <w:rPr>
                <w:ins w:id="2559" w:author="Huawei" w:date="2020-10-20T14:32:00Z"/>
                <w:rStyle w:val="TALCar"/>
                <w:rFonts w:cs="Arial"/>
                <w:sz w:val="16"/>
                <w:szCs w:val="16"/>
                <w:lang w:val="en-GB"/>
              </w:rPr>
            </w:pPr>
            <w:ins w:id="2560"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188D43F" w14:textId="77777777" w:rsidR="000B48E5" w:rsidRDefault="00E2147D">
            <w:pPr>
              <w:pStyle w:val="TAC"/>
              <w:rPr>
                <w:ins w:id="2561" w:author="Huawei" w:date="2020-10-20T14:32:00Z"/>
                <w:rStyle w:val="TALCar"/>
                <w:rFonts w:cs="Arial"/>
                <w:sz w:val="16"/>
                <w:szCs w:val="16"/>
                <w:lang w:val="en-US"/>
              </w:rPr>
            </w:pPr>
            <w:ins w:id="2562"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14:paraId="2943565F" w14:textId="77777777" w:rsidR="000B48E5" w:rsidRDefault="00E2147D">
            <w:pPr>
              <w:pStyle w:val="TAC"/>
              <w:rPr>
                <w:ins w:id="2563" w:author="Huawei" w:date="2020-10-20T14:32:00Z"/>
                <w:rStyle w:val="TALCar"/>
                <w:rFonts w:cs="Arial"/>
                <w:sz w:val="16"/>
                <w:szCs w:val="16"/>
                <w:lang w:val="en-GB"/>
              </w:rPr>
            </w:pPr>
            <w:ins w:id="2564"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14:paraId="17553A21" w14:textId="77777777"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14:paraId="3BA3BFA2" w14:textId="77777777"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15.4966(H)</w:t>
              </w:r>
            </w:ins>
          </w:p>
        </w:tc>
      </w:tr>
      <w:tr w:rsidR="000B48E5" w14:paraId="23BA663B" w14:textId="77777777">
        <w:trPr>
          <w:jc w:val="center"/>
          <w:ins w:id="2569" w:author="Huawei" w:date="2020-10-20T14:32:00Z"/>
        </w:trPr>
        <w:tc>
          <w:tcPr>
            <w:tcW w:w="2748" w:type="dxa"/>
            <w:vMerge/>
            <w:tcBorders>
              <w:left w:val="single" w:sz="4" w:space="0" w:color="auto"/>
              <w:bottom w:val="single" w:sz="4" w:space="0" w:color="auto"/>
              <w:right w:val="single" w:sz="4" w:space="0" w:color="auto"/>
            </w:tcBorders>
            <w:vAlign w:val="center"/>
          </w:tcPr>
          <w:p w14:paraId="30968A64" w14:textId="77777777" w:rsidR="000B48E5" w:rsidRDefault="000B48E5">
            <w:pPr>
              <w:pStyle w:val="TAC"/>
              <w:jc w:val="left"/>
              <w:rPr>
                <w:ins w:id="2570"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1A47EF07" w14:textId="77777777" w:rsidR="000B48E5" w:rsidRDefault="00E2147D">
            <w:pPr>
              <w:pStyle w:val="TAC"/>
              <w:rPr>
                <w:ins w:id="2571" w:author="Huawei" w:date="2020-10-20T14:32:00Z"/>
                <w:rStyle w:val="TALCar"/>
                <w:rFonts w:cs="Arial"/>
                <w:sz w:val="16"/>
                <w:szCs w:val="16"/>
                <w:lang w:val="en-GB"/>
              </w:rPr>
            </w:pPr>
            <w:ins w:id="2572"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4A9AB12" w14:textId="77777777" w:rsidR="000B48E5" w:rsidRDefault="00E2147D">
            <w:pPr>
              <w:pStyle w:val="TAC"/>
              <w:rPr>
                <w:ins w:id="2573" w:author="Huawei" w:date="2020-10-20T14:32:00Z"/>
                <w:rStyle w:val="TALCar"/>
                <w:rFonts w:cs="Arial"/>
                <w:sz w:val="16"/>
                <w:szCs w:val="16"/>
                <w:lang w:val="en-US"/>
              </w:rPr>
            </w:pPr>
            <w:ins w:id="2574"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14:paraId="0C14AEFA" w14:textId="77777777" w:rsidR="000B48E5" w:rsidRDefault="00E2147D">
            <w:pPr>
              <w:pStyle w:val="TAC"/>
              <w:rPr>
                <w:ins w:id="2575" w:author="Huawei" w:date="2020-10-20T14:32:00Z"/>
                <w:rStyle w:val="TALCar"/>
                <w:rFonts w:cs="Arial"/>
                <w:sz w:val="16"/>
                <w:szCs w:val="16"/>
                <w:lang w:val="en-GB"/>
              </w:rPr>
            </w:pPr>
            <w:ins w:id="2576"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14:paraId="108973B5" w14:textId="77777777"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14:paraId="042893CA" w14:textId="77777777"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16.0515(H)</w:t>
              </w:r>
            </w:ins>
          </w:p>
        </w:tc>
      </w:tr>
      <w:tr w:rsidR="000B48E5" w14:paraId="620358EA" w14:textId="77777777">
        <w:trPr>
          <w:jc w:val="center"/>
          <w:ins w:id="2581" w:author="Huawei" w:date="2020-10-20T14:32:00Z"/>
        </w:trPr>
        <w:tc>
          <w:tcPr>
            <w:tcW w:w="2748" w:type="dxa"/>
            <w:vMerge w:val="restart"/>
            <w:tcBorders>
              <w:left w:val="single" w:sz="4" w:space="0" w:color="auto"/>
              <w:bottom w:val="single" w:sz="4" w:space="0" w:color="auto"/>
              <w:right w:val="single" w:sz="4" w:space="0" w:color="auto"/>
            </w:tcBorders>
            <w:vAlign w:val="center"/>
          </w:tcPr>
          <w:p w14:paraId="40F0A19A" w14:textId="77777777" w:rsidR="000B48E5" w:rsidRDefault="00E2147D">
            <w:pPr>
              <w:pStyle w:val="TAC"/>
              <w:jc w:val="left"/>
              <w:rPr>
                <w:ins w:id="2582" w:author="Huawei" w:date="2020-10-20T14:32:00Z"/>
                <w:rStyle w:val="TALCar"/>
                <w:rFonts w:cs="Arial"/>
                <w:sz w:val="16"/>
                <w:szCs w:val="16"/>
                <w:lang w:val="en-US"/>
              </w:rPr>
            </w:pPr>
            <w:ins w:id="2583"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332" w:type="dxa"/>
            <w:tcBorders>
              <w:top w:val="single" w:sz="4" w:space="0" w:color="auto"/>
              <w:left w:val="single" w:sz="4" w:space="0" w:color="auto"/>
              <w:bottom w:val="single" w:sz="4" w:space="0" w:color="auto"/>
              <w:right w:val="single" w:sz="4" w:space="0" w:color="auto"/>
            </w:tcBorders>
          </w:tcPr>
          <w:p w14:paraId="6A746550" w14:textId="77777777" w:rsidR="000B48E5" w:rsidRDefault="00E2147D">
            <w:pPr>
              <w:pStyle w:val="TAC"/>
              <w:rPr>
                <w:ins w:id="2584" w:author="Huawei" w:date="2020-10-20T14:32:00Z"/>
                <w:rStyle w:val="TALCar"/>
                <w:rFonts w:cs="Arial"/>
                <w:sz w:val="16"/>
                <w:szCs w:val="16"/>
                <w:lang w:val="en-GB"/>
              </w:rPr>
            </w:pPr>
            <w:ins w:id="2585"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E5F9C23" w14:textId="77777777" w:rsidR="000B48E5" w:rsidRDefault="00E2147D">
            <w:pPr>
              <w:pStyle w:val="TAC"/>
              <w:rPr>
                <w:ins w:id="2586" w:author="Huawei" w:date="2020-10-20T14:32:00Z"/>
                <w:rStyle w:val="TALCar"/>
                <w:rFonts w:cs="Arial"/>
                <w:sz w:val="16"/>
                <w:szCs w:val="16"/>
                <w:lang w:val="en-US"/>
              </w:rPr>
            </w:pPr>
            <w:ins w:id="2587"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14:paraId="04F597AD" w14:textId="77777777" w:rsidR="000B48E5" w:rsidRDefault="00E2147D">
            <w:pPr>
              <w:pStyle w:val="TAC"/>
              <w:rPr>
                <w:ins w:id="2588" w:author="Huawei" w:date="2020-10-20T14:32:00Z"/>
                <w:rStyle w:val="TALCar"/>
                <w:rFonts w:cs="Arial"/>
                <w:sz w:val="16"/>
                <w:szCs w:val="16"/>
                <w:lang w:val="en-GB"/>
              </w:rPr>
            </w:pPr>
            <w:ins w:id="2589"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14:paraId="5CC87AB9" w14:textId="77777777"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14:paraId="1218F1DD" w14:textId="77777777"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1.3007</w:t>
              </w:r>
            </w:ins>
          </w:p>
        </w:tc>
      </w:tr>
      <w:tr w:rsidR="000B48E5" w14:paraId="2C2E707A" w14:textId="77777777">
        <w:trPr>
          <w:jc w:val="center"/>
          <w:ins w:id="2594" w:author="Huawei" w:date="2020-10-20T14:32:00Z"/>
        </w:trPr>
        <w:tc>
          <w:tcPr>
            <w:tcW w:w="2748" w:type="dxa"/>
            <w:vMerge/>
            <w:tcBorders>
              <w:left w:val="single" w:sz="4" w:space="0" w:color="auto"/>
              <w:bottom w:val="single" w:sz="4" w:space="0" w:color="auto"/>
              <w:right w:val="single" w:sz="4" w:space="0" w:color="auto"/>
            </w:tcBorders>
            <w:vAlign w:val="center"/>
          </w:tcPr>
          <w:p w14:paraId="3576FA9A" w14:textId="77777777" w:rsidR="000B48E5" w:rsidRDefault="000B48E5">
            <w:pPr>
              <w:pStyle w:val="TAC"/>
              <w:jc w:val="left"/>
              <w:rPr>
                <w:ins w:id="25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78A782" w14:textId="77777777" w:rsidR="000B48E5" w:rsidRDefault="00E2147D">
            <w:pPr>
              <w:pStyle w:val="TAC"/>
              <w:rPr>
                <w:ins w:id="2596" w:author="Huawei" w:date="2020-10-20T14:32:00Z"/>
                <w:rStyle w:val="TALCar"/>
                <w:rFonts w:cs="Arial"/>
                <w:sz w:val="16"/>
                <w:szCs w:val="16"/>
                <w:lang w:val="en-GB"/>
              </w:rPr>
            </w:pPr>
            <w:ins w:id="2597"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FBEFD98" w14:textId="77777777" w:rsidR="000B48E5" w:rsidRDefault="00E2147D">
            <w:pPr>
              <w:pStyle w:val="TAC"/>
              <w:rPr>
                <w:ins w:id="2598" w:author="Huawei" w:date="2020-10-20T14:32:00Z"/>
                <w:rStyle w:val="TALCar"/>
                <w:rFonts w:cs="Arial"/>
                <w:sz w:val="16"/>
                <w:szCs w:val="16"/>
                <w:lang w:val="en-US"/>
              </w:rPr>
            </w:pPr>
            <w:ins w:id="2599"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14:paraId="7D13821D" w14:textId="77777777" w:rsidR="000B48E5" w:rsidRDefault="00E2147D">
            <w:pPr>
              <w:pStyle w:val="TAC"/>
              <w:rPr>
                <w:ins w:id="2600" w:author="Huawei" w:date="2020-10-20T14:32:00Z"/>
                <w:rStyle w:val="TALCar"/>
                <w:rFonts w:cs="Arial"/>
                <w:sz w:val="16"/>
                <w:szCs w:val="16"/>
                <w:lang w:val="en-GB"/>
              </w:rPr>
            </w:pPr>
            <w:ins w:id="2601"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14:paraId="707380D4" w14:textId="77777777"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14:paraId="1A222D3E" w14:textId="77777777"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1.1486</w:t>
              </w:r>
            </w:ins>
          </w:p>
        </w:tc>
      </w:tr>
      <w:tr w:rsidR="000B48E5" w14:paraId="65AE6426" w14:textId="77777777">
        <w:trPr>
          <w:jc w:val="center"/>
          <w:ins w:id="2606" w:author="Huawei" w:date="2020-10-20T14:32:00Z"/>
        </w:trPr>
        <w:tc>
          <w:tcPr>
            <w:tcW w:w="2748" w:type="dxa"/>
            <w:vMerge w:val="restart"/>
            <w:tcBorders>
              <w:left w:val="single" w:sz="4" w:space="0" w:color="auto"/>
              <w:bottom w:val="single" w:sz="4" w:space="0" w:color="auto"/>
              <w:right w:val="single" w:sz="4" w:space="0" w:color="auto"/>
            </w:tcBorders>
            <w:vAlign w:val="center"/>
          </w:tcPr>
          <w:p w14:paraId="0C9DC0B4" w14:textId="77777777" w:rsidR="000B48E5" w:rsidRPr="000C2841" w:rsidRDefault="00E2147D">
            <w:pPr>
              <w:pStyle w:val="TAC"/>
              <w:jc w:val="left"/>
              <w:rPr>
                <w:ins w:id="2607" w:author="Huawei" w:date="2020-10-20T14:32:00Z"/>
                <w:rStyle w:val="TALCar"/>
                <w:rFonts w:cs="Arial"/>
                <w:sz w:val="16"/>
                <w:szCs w:val="16"/>
                <w:lang w:val="de-DE"/>
                <w:rPrChange w:id="2608" w:author="Lenovo, Motorola Mobility" w:date="2020-10-21T00:09:00Z">
                  <w:rPr>
                    <w:ins w:id="2609" w:author="Huawei" w:date="2020-10-20T14:32:00Z"/>
                    <w:rStyle w:val="TALCar"/>
                    <w:rFonts w:cs="Arial"/>
                    <w:sz w:val="16"/>
                    <w:szCs w:val="16"/>
                    <w:lang w:val="en-US"/>
                  </w:rPr>
                </w:rPrChange>
              </w:rPr>
            </w:pPr>
            <w:ins w:id="2610" w:author="Huawei" w:date="2020-10-20T14:32:00Z">
              <w:r w:rsidRPr="000C2841">
                <w:rPr>
                  <w:sz w:val="16"/>
                  <w:szCs w:val="16"/>
                  <w:lang w:val="de-DE" w:eastAsia="zh-CN"/>
                  <w:rPrChange w:id="2611" w:author="Lenovo, Motorola Mobility" w:date="2020-10-21T00:09:00Z">
                    <w:rPr>
                      <w:sz w:val="16"/>
                      <w:szCs w:val="16"/>
                      <w:lang w:val="zh-CN" w:eastAsia="zh-CN"/>
                    </w:rPr>
                  </w:rPrChange>
                </w:rPr>
                <w:t>10</w:t>
              </w:r>
              <w:r w:rsidRPr="000C2841">
                <w:rPr>
                  <w:sz w:val="16"/>
                  <w:szCs w:val="16"/>
                  <w:lang w:val="de-DE" w:eastAsia="zh-CN"/>
                  <w:rPrChange w:id="2612" w:author="Lenovo, Motorola Mobility" w:date="2020-10-21T00:09:00Z">
                    <w:rPr>
                      <w:sz w:val="16"/>
                      <w:szCs w:val="16"/>
                      <w:lang w:eastAsia="zh-CN"/>
                    </w:rPr>
                  </w:rPrChange>
                </w:rPr>
                <w:t>6, InF-DH435, FR2, Multi-RTT</w:t>
              </w:r>
            </w:ins>
          </w:p>
        </w:tc>
        <w:tc>
          <w:tcPr>
            <w:tcW w:w="1332" w:type="dxa"/>
            <w:tcBorders>
              <w:top w:val="single" w:sz="4" w:space="0" w:color="auto"/>
              <w:left w:val="single" w:sz="4" w:space="0" w:color="auto"/>
              <w:bottom w:val="single" w:sz="4" w:space="0" w:color="auto"/>
              <w:right w:val="single" w:sz="4" w:space="0" w:color="auto"/>
            </w:tcBorders>
          </w:tcPr>
          <w:p w14:paraId="1AF67EB4" w14:textId="77777777" w:rsidR="000B48E5" w:rsidRDefault="00E2147D">
            <w:pPr>
              <w:pStyle w:val="TAC"/>
              <w:rPr>
                <w:ins w:id="2613" w:author="Huawei" w:date="2020-10-20T14:32:00Z"/>
                <w:rStyle w:val="TALCar"/>
                <w:rFonts w:cs="Arial"/>
                <w:sz w:val="16"/>
                <w:szCs w:val="16"/>
                <w:lang w:val="en-GB"/>
              </w:rPr>
            </w:pPr>
            <w:ins w:id="2614"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67738A" w14:textId="77777777" w:rsidR="000B48E5" w:rsidRDefault="00E2147D">
            <w:pPr>
              <w:pStyle w:val="TAC"/>
              <w:rPr>
                <w:ins w:id="2615" w:author="Huawei" w:date="2020-10-20T14:32:00Z"/>
                <w:rStyle w:val="TALCar"/>
                <w:rFonts w:cs="Arial"/>
                <w:sz w:val="16"/>
                <w:szCs w:val="16"/>
                <w:lang w:val="en-US"/>
              </w:rPr>
            </w:pPr>
            <w:ins w:id="2616"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14:paraId="04C85F29" w14:textId="77777777" w:rsidR="000B48E5" w:rsidRDefault="00E2147D">
            <w:pPr>
              <w:pStyle w:val="TAC"/>
              <w:rPr>
                <w:ins w:id="2617" w:author="Huawei" w:date="2020-10-20T14:32:00Z"/>
                <w:rStyle w:val="TALCar"/>
                <w:rFonts w:cs="Arial"/>
                <w:sz w:val="16"/>
                <w:szCs w:val="16"/>
                <w:lang w:val="en-GB"/>
              </w:rPr>
            </w:pPr>
            <w:ins w:id="2618"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14:paraId="15F75C46" w14:textId="77777777" w:rsidR="000B48E5" w:rsidRDefault="00E2147D">
            <w:pPr>
              <w:pStyle w:val="TAC"/>
              <w:rPr>
                <w:ins w:id="2619" w:author="Huawei" w:date="2020-10-20T14:32:00Z"/>
                <w:rStyle w:val="TALCar"/>
                <w:rFonts w:cs="Arial"/>
                <w:sz w:val="16"/>
                <w:szCs w:val="16"/>
                <w:lang w:val="en-GB"/>
              </w:rPr>
            </w:pPr>
            <w:ins w:id="2620"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14:paraId="4D9B9BA2" w14:textId="77777777" w:rsidR="000B48E5" w:rsidRDefault="00E2147D">
            <w:pPr>
              <w:pStyle w:val="TAC"/>
              <w:rPr>
                <w:ins w:id="2621" w:author="Huawei" w:date="2020-10-20T14:32:00Z"/>
                <w:rStyle w:val="TALCar"/>
                <w:rFonts w:cs="Arial"/>
                <w:sz w:val="16"/>
                <w:szCs w:val="16"/>
                <w:lang w:val="en-GB"/>
              </w:rPr>
            </w:pPr>
            <w:ins w:id="2622" w:author="Huawei" w:date="2020-10-20T14:32:00Z">
              <w:r>
                <w:rPr>
                  <w:rFonts w:cs="Arial"/>
                  <w:sz w:val="16"/>
                  <w:szCs w:val="16"/>
                  <w:lang w:eastAsia="zh-CN"/>
                </w:rPr>
                <w:t>5.7209</w:t>
              </w:r>
            </w:ins>
          </w:p>
        </w:tc>
      </w:tr>
      <w:tr w:rsidR="000B48E5" w14:paraId="72F69AEA" w14:textId="77777777">
        <w:trPr>
          <w:jc w:val="center"/>
          <w:ins w:id="2623" w:author="Huawei" w:date="2020-10-20T14:32:00Z"/>
        </w:trPr>
        <w:tc>
          <w:tcPr>
            <w:tcW w:w="2748" w:type="dxa"/>
            <w:vMerge/>
            <w:tcBorders>
              <w:left w:val="single" w:sz="4" w:space="0" w:color="auto"/>
              <w:bottom w:val="single" w:sz="4" w:space="0" w:color="auto"/>
              <w:right w:val="single" w:sz="4" w:space="0" w:color="auto"/>
            </w:tcBorders>
            <w:vAlign w:val="center"/>
          </w:tcPr>
          <w:p w14:paraId="6E44FEE3" w14:textId="77777777" w:rsidR="000B48E5" w:rsidRDefault="000B48E5">
            <w:pPr>
              <w:pStyle w:val="TAC"/>
              <w:jc w:val="left"/>
              <w:rPr>
                <w:ins w:id="262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7F338AF" w14:textId="77777777" w:rsidR="000B48E5" w:rsidRDefault="00E2147D">
            <w:pPr>
              <w:pStyle w:val="TAC"/>
              <w:rPr>
                <w:ins w:id="2625" w:author="Huawei" w:date="2020-10-20T14:32:00Z"/>
                <w:rStyle w:val="TALCar"/>
                <w:rFonts w:cs="Arial"/>
                <w:sz w:val="16"/>
                <w:szCs w:val="16"/>
                <w:lang w:val="en-GB"/>
              </w:rPr>
            </w:pPr>
            <w:ins w:id="2626"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8D272E7" w14:textId="77777777" w:rsidR="000B48E5" w:rsidRDefault="00E2147D">
            <w:pPr>
              <w:pStyle w:val="TAC"/>
              <w:rPr>
                <w:ins w:id="2627" w:author="Huawei" w:date="2020-10-20T14:32:00Z"/>
                <w:rStyle w:val="TALCar"/>
                <w:rFonts w:cs="Arial"/>
                <w:sz w:val="16"/>
                <w:szCs w:val="16"/>
                <w:lang w:val="en-US"/>
              </w:rPr>
            </w:pPr>
            <w:ins w:id="2628"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14:paraId="3C8F063F" w14:textId="77777777" w:rsidR="000B48E5" w:rsidRDefault="00E2147D">
            <w:pPr>
              <w:pStyle w:val="TAC"/>
              <w:rPr>
                <w:ins w:id="2629" w:author="Huawei" w:date="2020-10-20T14:32:00Z"/>
                <w:rStyle w:val="TALCar"/>
                <w:rFonts w:cs="Arial"/>
                <w:sz w:val="16"/>
                <w:szCs w:val="16"/>
                <w:lang w:val="en-GB"/>
              </w:rPr>
            </w:pPr>
            <w:ins w:id="2630"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14:paraId="55EF8251" w14:textId="77777777" w:rsidR="000B48E5" w:rsidRDefault="00E2147D">
            <w:pPr>
              <w:pStyle w:val="TAC"/>
              <w:rPr>
                <w:ins w:id="2631" w:author="Huawei" w:date="2020-10-20T14:32:00Z"/>
                <w:rStyle w:val="TALCar"/>
                <w:rFonts w:cs="Arial"/>
                <w:sz w:val="16"/>
                <w:szCs w:val="16"/>
                <w:lang w:val="en-GB"/>
              </w:rPr>
            </w:pPr>
            <w:ins w:id="2632"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14:paraId="606738B0" w14:textId="77777777" w:rsidR="000B48E5" w:rsidRDefault="00E2147D">
            <w:pPr>
              <w:pStyle w:val="TAC"/>
              <w:rPr>
                <w:ins w:id="2633" w:author="Huawei" w:date="2020-10-20T14:32:00Z"/>
                <w:rStyle w:val="TALCar"/>
                <w:rFonts w:cs="Arial"/>
                <w:sz w:val="16"/>
                <w:szCs w:val="16"/>
                <w:lang w:val="en-GB"/>
              </w:rPr>
            </w:pPr>
            <w:ins w:id="2634" w:author="Huawei" w:date="2020-10-20T14:32:00Z">
              <w:r>
                <w:rPr>
                  <w:rFonts w:cs="Arial"/>
                  <w:sz w:val="16"/>
                  <w:szCs w:val="16"/>
                  <w:lang w:eastAsia="zh-CN"/>
                </w:rPr>
                <w:t>5.4600</w:t>
              </w:r>
            </w:ins>
          </w:p>
        </w:tc>
      </w:tr>
      <w:tr w:rsidR="000B48E5" w14:paraId="6DBFCBB7" w14:textId="77777777">
        <w:trPr>
          <w:jc w:val="center"/>
          <w:ins w:id="2635" w:author="Huawei" w:date="2020-10-20T14:32:00Z"/>
        </w:trPr>
        <w:tc>
          <w:tcPr>
            <w:tcW w:w="2748" w:type="dxa"/>
            <w:vMerge w:val="restart"/>
            <w:tcBorders>
              <w:left w:val="single" w:sz="4" w:space="0" w:color="auto"/>
              <w:bottom w:val="single" w:sz="4" w:space="0" w:color="auto"/>
              <w:right w:val="single" w:sz="4" w:space="0" w:color="auto"/>
            </w:tcBorders>
            <w:vAlign w:val="center"/>
          </w:tcPr>
          <w:p w14:paraId="79A2012F" w14:textId="77777777" w:rsidR="000B48E5" w:rsidRDefault="00E2147D">
            <w:pPr>
              <w:pStyle w:val="TAC"/>
              <w:jc w:val="left"/>
              <w:rPr>
                <w:ins w:id="2636" w:author="Huawei" w:date="2020-10-20T14:32:00Z"/>
                <w:rStyle w:val="TALCar"/>
                <w:rFonts w:cs="Arial"/>
                <w:sz w:val="16"/>
                <w:szCs w:val="16"/>
                <w:lang w:val="en-US"/>
              </w:rPr>
            </w:pPr>
            <w:ins w:id="263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571463C8" w14:textId="77777777" w:rsidR="000B48E5" w:rsidRDefault="00E2147D">
            <w:pPr>
              <w:pStyle w:val="TAC"/>
              <w:rPr>
                <w:ins w:id="2638" w:author="Huawei" w:date="2020-10-20T14:32:00Z"/>
                <w:rStyle w:val="TALCar"/>
                <w:rFonts w:cs="Arial"/>
                <w:sz w:val="16"/>
                <w:szCs w:val="16"/>
                <w:lang w:val="en-GB"/>
              </w:rPr>
            </w:pPr>
            <w:ins w:id="2639"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44C54D" w14:textId="77777777" w:rsidR="000B48E5" w:rsidRDefault="00E2147D">
            <w:pPr>
              <w:pStyle w:val="TAC"/>
              <w:rPr>
                <w:ins w:id="2640" w:author="Huawei" w:date="2020-10-20T14:32:00Z"/>
                <w:rStyle w:val="TALCar"/>
                <w:rFonts w:cs="Arial"/>
                <w:sz w:val="16"/>
                <w:szCs w:val="16"/>
                <w:lang w:val="en-US"/>
              </w:rPr>
            </w:pPr>
            <w:ins w:id="2641"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14:paraId="1D51E60E" w14:textId="77777777" w:rsidR="000B48E5" w:rsidRDefault="00E2147D">
            <w:pPr>
              <w:pStyle w:val="TAC"/>
              <w:rPr>
                <w:ins w:id="2642" w:author="Huawei" w:date="2020-10-20T14:32:00Z"/>
                <w:rStyle w:val="TALCar"/>
                <w:rFonts w:cs="Arial"/>
                <w:sz w:val="16"/>
                <w:szCs w:val="16"/>
                <w:lang w:val="en-GB"/>
              </w:rPr>
            </w:pPr>
            <w:ins w:id="2643"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14:paraId="69F35AB6" w14:textId="77777777" w:rsidR="000B48E5" w:rsidRDefault="00E2147D">
            <w:pPr>
              <w:pStyle w:val="TAC"/>
              <w:rPr>
                <w:ins w:id="2644" w:author="Huawei" w:date="2020-10-20T14:32:00Z"/>
                <w:rStyle w:val="TALCar"/>
                <w:rFonts w:cs="Arial"/>
                <w:sz w:val="16"/>
                <w:szCs w:val="16"/>
                <w:lang w:val="en-GB"/>
              </w:rPr>
            </w:pPr>
            <w:ins w:id="2645"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14:paraId="37EBD7BA" w14:textId="77777777" w:rsidR="000B48E5" w:rsidRDefault="00E2147D">
            <w:pPr>
              <w:pStyle w:val="TAC"/>
              <w:rPr>
                <w:ins w:id="2646" w:author="Huawei" w:date="2020-10-20T14:32:00Z"/>
                <w:rStyle w:val="TALCar"/>
                <w:rFonts w:cs="Arial"/>
                <w:sz w:val="16"/>
                <w:szCs w:val="16"/>
                <w:lang w:val="en-GB"/>
              </w:rPr>
            </w:pPr>
            <w:ins w:id="2647" w:author="Huawei" w:date="2020-10-20T14:32:00Z">
              <w:r>
                <w:rPr>
                  <w:rFonts w:cs="Arial"/>
                  <w:sz w:val="16"/>
                  <w:szCs w:val="16"/>
                  <w:lang w:eastAsia="zh-CN"/>
                </w:rPr>
                <w:t>2.6878(H)</w:t>
              </w:r>
            </w:ins>
          </w:p>
        </w:tc>
      </w:tr>
      <w:tr w:rsidR="000B48E5" w14:paraId="270C031F" w14:textId="77777777">
        <w:trPr>
          <w:jc w:val="center"/>
          <w:ins w:id="2648" w:author="Huawei" w:date="2020-10-20T14:32:00Z"/>
        </w:trPr>
        <w:tc>
          <w:tcPr>
            <w:tcW w:w="2748" w:type="dxa"/>
            <w:vMerge/>
            <w:tcBorders>
              <w:left w:val="single" w:sz="4" w:space="0" w:color="auto"/>
              <w:bottom w:val="single" w:sz="4" w:space="0" w:color="auto"/>
              <w:right w:val="single" w:sz="4" w:space="0" w:color="auto"/>
            </w:tcBorders>
            <w:vAlign w:val="center"/>
          </w:tcPr>
          <w:p w14:paraId="71F720D1" w14:textId="77777777" w:rsidR="000B48E5" w:rsidRDefault="000B48E5">
            <w:pPr>
              <w:pStyle w:val="TAC"/>
              <w:jc w:val="left"/>
              <w:rPr>
                <w:ins w:id="2649"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30B2DD26" w14:textId="77777777" w:rsidR="000B48E5" w:rsidRDefault="00E2147D">
            <w:pPr>
              <w:pStyle w:val="TAC"/>
              <w:rPr>
                <w:ins w:id="2650" w:author="Huawei" w:date="2020-10-20T14:32:00Z"/>
                <w:rStyle w:val="TALCar"/>
                <w:rFonts w:cs="Arial"/>
                <w:sz w:val="16"/>
                <w:szCs w:val="16"/>
                <w:lang w:val="en-GB"/>
              </w:rPr>
            </w:pPr>
            <w:ins w:id="2651"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DAD1F2" w14:textId="77777777" w:rsidR="000B48E5" w:rsidRDefault="00E2147D">
            <w:pPr>
              <w:pStyle w:val="TAC"/>
              <w:rPr>
                <w:ins w:id="2652" w:author="Huawei" w:date="2020-10-20T14:32:00Z"/>
                <w:rStyle w:val="TALCar"/>
                <w:rFonts w:cs="Arial"/>
                <w:sz w:val="16"/>
                <w:szCs w:val="16"/>
                <w:lang w:val="en-US"/>
              </w:rPr>
            </w:pPr>
            <w:ins w:id="2653"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14:paraId="5DB51444" w14:textId="77777777" w:rsidR="000B48E5" w:rsidRDefault="00E2147D">
            <w:pPr>
              <w:pStyle w:val="TAC"/>
              <w:rPr>
                <w:ins w:id="2654" w:author="Huawei" w:date="2020-10-20T14:32:00Z"/>
                <w:rStyle w:val="TALCar"/>
                <w:rFonts w:cs="Arial"/>
                <w:sz w:val="16"/>
                <w:szCs w:val="16"/>
                <w:lang w:val="en-GB"/>
              </w:rPr>
            </w:pPr>
            <w:ins w:id="2655"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14:paraId="06D76F5D" w14:textId="77777777" w:rsidR="000B48E5" w:rsidRDefault="00E2147D">
            <w:pPr>
              <w:pStyle w:val="TAC"/>
              <w:rPr>
                <w:ins w:id="2656" w:author="Huawei" w:date="2020-10-20T14:32:00Z"/>
                <w:rStyle w:val="TALCar"/>
                <w:rFonts w:cs="Arial"/>
                <w:sz w:val="16"/>
                <w:szCs w:val="16"/>
                <w:lang w:val="en-GB"/>
              </w:rPr>
            </w:pPr>
            <w:ins w:id="2657"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14:paraId="11D80387" w14:textId="77777777" w:rsidR="000B48E5" w:rsidRDefault="00E2147D">
            <w:pPr>
              <w:pStyle w:val="TAC"/>
              <w:rPr>
                <w:ins w:id="2658" w:author="Huawei" w:date="2020-10-20T14:32:00Z"/>
                <w:rStyle w:val="TALCar"/>
                <w:rFonts w:cs="Arial"/>
                <w:sz w:val="16"/>
                <w:szCs w:val="16"/>
                <w:lang w:val="en-GB"/>
              </w:rPr>
            </w:pPr>
            <w:ins w:id="2659" w:author="Huawei" w:date="2020-10-20T14:32:00Z">
              <w:r>
                <w:rPr>
                  <w:rFonts w:cs="Arial"/>
                  <w:sz w:val="16"/>
                  <w:szCs w:val="16"/>
                  <w:lang w:eastAsia="zh-CN"/>
                </w:rPr>
                <w:t>2.4365(H)</w:t>
              </w:r>
            </w:ins>
          </w:p>
        </w:tc>
      </w:tr>
      <w:tr w:rsidR="000B48E5" w14:paraId="7130CE84" w14:textId="77777777">
        <w:trPr>
          <w:jc w:val="center"/>
          <w:ins w:id="2660" w:author="Huawei" w:date="2020-10-20T14:32:00Z"/>
        </w:trPr>
        <w:tc>
          <w:tcPr>
            <w:tcW w:w="2748" w:type="dxa"/>
            <w:vMerge w:val="restart"/>
            <w:tcBorders>
              <w:left w:val="single" w:sz="4" w:space="0" w:color="auto"/>
              <w:bottom w:val="single" w:sz="4" w:space="0" w:color="auto"/>
              <w:right w:val="single" w:sz="4" w:space="0" w:color="auto"/>
            </w:tcBorders>
            <w:vAlign w:val="center"/>
          </w:tcPr>
          <w:p w14:paraId="12E09521" w14:textId="77777777" w:rsidR="000B48E5" w:rsidRPr="000C2841" w:rsidRDefault="00E2147D">
            <w:pPr>
              <w:pStyle w:val="TAC"/>
              <w:jc w:val="left"/>
              <w:rPr>
                <w:ins w:id="2661" w:author="Huawei" w:date="2020-10-20T14:32:00Z"/>
                <w:rStyle w:val="TALCar"/>
                <w:rFonts w:cs="Arial"/>
                <w:sz w:val="16"/>
                <w:szCs w:val="16"/>
                <w:lang w:val="de-DE"/>
                <w:rPrChange w:id="2662" w:author="Lenovo, Motorola Mobility" w:date="2020-10-21T00:09:00Z">
                  <w:rPr>
                    <w:ins w:id="2663" w:author="Huawei" w:date="2020-10-20T14:32:00Z"/>
                    <w:rStyle w:val="TALCar"/>
                    <w:rFonts w:cs="Arial"/>
                    <w:sz w:val="16"/>
                    <w:szCs w:val="16"/>
                    <w:lang w:val="en-US"/>
                  </w:rPr>
                </w:rPrChange>
              </w:rPr>
            </w:pPr>
            <w:ins w:id="2664" w:author="Huawei" w:date="2020-10-20T14:32:00Z">
              <w:r w:rsidRPr="000C2841">
                <w:rPr>
                  <w:sz w:val="16"/>
                  <w:szCs w:val="16"/>
                  <w:lang w:val="de-DE" w:eastAsia="zh-CN"/>
                  <w:rPrChange w:id="2665" w:author="Lenovo, Motorola Mobility" w:date="2020-10-21T00:09:00Z">
                    <w:rPr>
                      <w:sz w:val="16"/>
                      <w:szCs w:val="16"/>
                      <w:lang w:val="zh-CN" w:eastAsia="zh-CN"/>
                    </w:rPr>
                  </w:rPrChange>
                </w:rPr>
                <w:t>10</w:t>
              </w:r>
              <w:r w:rsidRPr="000C2841">
                <w:rPr>
                  <w:sz w:val="16"/>
                  <w:szCs w:val="16"/>
                  <w:lang w:val="de-DE" w:eastAsia="zh-CN"/>
                  <w:rPrChange w:id="2666"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4CC5D6CC" w14:textId="77777777" w:rsidR="000B48E5" w:rsidRDefault="00E2147D">
            <w:pPr>
              <w:pStyle w:val="TAC"/>
              <w:rPr>
                <w:ins w:id="2667" w:author="Huawei" w:date="2020-10-20T14:32:00Z"/>
                <w:rStyle w:val="TALCar"/>
                <w:rFonts w:cs="Arial"/>
                <w:sz w:val="16"/>
                <w:szCs w:val="16"/>
                <w:lang w:val="en-GB"/>
              </w:rPr>
            </w:pPr>
            <w:ins w:id="266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CE38B5" w14:textId="77777777" w:rsidR="000B48E5" w:rsidRDefault="00E2147D">
            <w:pPr>
              <w:pStyle w:val="TAC"/>
              <w:rPr>
                <w:ins w:id="2669" w:author="Huawei" w:date="2020-10-20T14:32:00Z"/>
                <w:rStyle w:val="TALCar"/>
                <w:rFonts w:cs="Arial"/>
                <w:sz w:val="16"/>
                <w:szCs w:val="16"/>
                <w:lang w:val="en-US"/>
              </w:rPr>
            </w:pPr>
            <w:ins w:id="2670"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14:paraId="6E626778" w14:textId="77777777" w:rsidR="000B48E5" w:rsidRDefault="00E2147D">
            <w:pPr>
              <w:pStyle w:val="TAC"/>
              <w:rPr>
                <w:ins w:id="2671" w:author="Huawei" w:date="2020-10-20T14:32:00Z"/>
                <w:rStyle w:val="TALCar"/>
                <w:rFonts w:cs="Arial"/>
                <w:sz w:val="16"/>
                <w:szCs w:val="16"/>
                <w:lang w:val="en-GB"/>
              </w:rPr>
            </w:pPr>
            <w:ins w:id="2672"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14:paraId="50286020" w14:textId="77777777" w:rsidR="000B48E5" w:rsidRDefault="00E2147D">
            <w:pPr>
              <w:pStyle w:val="TAC"/>
              <w:rPr>
                <w:ins w:id="2673" w:author="Huawei" w:date="2020-10-20T14:32:00Z"/>
                <w:rStyle w:val="TALCar"/>
                <w:rFonts w:cs="Arial"/>
                <w:sz w:val="16"/>
                <w:szCs w:val="16"/>
                <w:lang w:val="en-GB"/>
              </w:rPr>
            </w:pPr>
            <w:ins w:id="2674"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14:paraId="37FC9D71" w14:textId="77777777" w:rsidR="000B48E5" w:rsidRDefault="00E2147D">
            <w:pPr>
              <w:pStyle w:val="TAC"/>
              <w:rPr>
                <w:ins w:id="2675" w:author="Huawei" w:date="2020-10-20T14:32:00Z"/>
                <w:rStyle w:val="TALCar"/>
                <w:rFonts w:cs="Arial"/>
                <w:sz w:val="16"/>
                <w:szCs w:val="16"/>
                <w:lang w:val="en-GB"/>
              </w:rPr>
            </w:pPr>
            <w:ins w:id="2676" w:author="Huawei" w:date="2020-10-20T14:32:00Z">
              <w:r>
                <w:rPr>
                  <w:rFonts w:cs="Arial"/>
                  <w:sz w:val="16"/>
                  <w:szCs w:val="16"/>
                  <w:lang w:eastAsia="zh-CN"/>
                </w:rPr>
                <w:t>15.6304(H)</w:t>
              </w:r>
            </w:ins>
          </w:p>
        </w:tc>
      </w:tr>
      <w:tr w:rsidR="000B48E5" w14:paraId="4A48D46F" w14:textId="77777777">
        <w:trPr>
          <w:jc w:val="center"/>
          <w:ins w:id="2677" w:author="Huawei" w:date="2020-10-20T14:32:00Z"/>
        </w:trPr>
        <w:tc>
          <w:tcPr>
            <w:tcW w:w="2748" w:type="dxa"/>
            <w:vMerge/>
            <w:tcBorders>
              <w:left w:val="single" w:sz="4" w:space="0" w:color="auto"/>
              <w:bottom w:val="single" w:sz="4" w:space="0" w:color="auto"/>
              <w:right w:val="single" w:sz="4" w:space="0" w:color="auto"/>
            </w:tcBorders>
            <w:vAlign w:val="center"/>
          </w:tcPr>
          <w:p w14:paraId="786F8F51" w14:textId="77777777" w:rsidR="000B48E5" w:rsidRDefault="000B48E5">
            <w:pPr>
              <w:pStyle w:val="TAC"/>
              <w:rPr>
                <w:ins w:id="2678"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ADA0FE2" w14:textId="77777777" w:rsidR="000B48E5" w:rsidRDefault="00E2147D">
            <w:pPr>
              <w:pStyle w:val="TAC"/>
              <w:rPr>
                <w:ins w:id="2679" w:author="Huawei" w:date="2020-10-20T14:32:00Z"/>
                <w:rStyle w:val="TALCar"/>
                <w:rFonts w:cs="Arial"/>
                <w:sz w:val="16"/>
                <w:szCs w:val="16"/>
                <w:lang w:val="en-GB"/>
              </w:rPr>
            </w:pPr>
            <w:ins w:id="268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AA03BE0" w14:textId="77777777" w:rsidR="000B48E5" w:rsidRDefault="00E2147D">
            <w:pPr>
              <w:pStyle w:val="TAC"/>
              <w:rPr>
                <w:ins w:id="2681" w:author="Huawei" w:date="2020-10-20T14:32:00Z"/>
                <w:rStyle w:val="TALCar"/>
                <w:rFonts w:cs="Arial"/>
                <w:sz w:val="16"/>
                <w:szCs w:val="16"/>
                <w:lang w:val="en-US"/>
              </w:rPr>
            </w:pPr>
            <w:ins w:id="2682"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14:paraId="0025D413" w14:textId="77777777" w:rsidR="000B48E5" w:rsidRDefault="00E2147D">
            <w:pPr>
              <w:pStyle w:val="TAC"/>
              <w:rPr>
                <w:ins w:id="2683" w:author="Huawei" w:date="2020-10-20T14:32:00Z"/>
                <w:rStyle w:val="TALCar"/>
                <w:rFonts w:cs="Arial"/>
                <w:sz w:val="16"/>
                <w:szCs w:val="16"/>
                <w:lang w:val="en-GB"/>
              </w:rPr>
            </w:pPr>
            <w:ins w:id="2684"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14:paraId="46458C42" w14:textId="77777777" w:rsidR="000B48E5" w:rsidRDefault="00E2147D">
            <w:pPr>
              <w:pStyle w:val="TAC"/>
              <w:rPr>
                <w:ins w:id="2685" w:author="Huawei" w:date="2020-10-20T14:32:00Z"/>
                <w:rStyle w:val="TALCar"/>
                <w:rFonts w:cs="Arial"/>
                <w:sz w:val="16"/>
                <w:szCs w:val="16"/>
                <w:lang w:val="en-GB"/>
              </w:rPr>
            </w:pPr>
            <w:ins w:id="2686"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14:paraId="75229206" w14:textId="77777777" w:rsidR="000B48E5" w:rsidRDefault="00E2147D">
            <w:pPr>
              <w:pStyle w:val="TAC"/>
              <w:rPr>
                <w:ins w:id="2687" w:author="Huawei" w:date="2020-10-20T14:32:00Z"/>
                <w:rStyle w:val="TALCar"/>
                <w:rFonts w:cs="Arial"/>
                <w:sz w:val="16"/>
                <w:szCs w:val="16"/>
                <w:lang w:val="en-GB"/>
              </w:rPr>
            </w:pPr>
            <w:ins w:id="2688" w:author="Huawei" w:date="2020-10-20T14:32:00Z">
              <w:r>
                <w:rPr>
                  <w:rFonts w:cs="Arial"/>
                  <w:sz w:val="16"/>
                  <w:szCs w:val="16"/>
                  <w:lang w:eastAsia="zh-CN"/>
                </w:rPr>
                <w:t>15.5828(H)</w:t>
              </w:r>
            </w:ins>
          </w:p>
        </w:tc>
      </w:tr>
    </w:tbl>
    <w:p w14:paraId="670A81A9" w14:textId="77777777" w:rsidR="000B48E5" w:rsidRDefault="000B48E5">
      <w:pPr>
        <w:rPr>
          <w:ins w:id="2689" w:author="Huawei" w:date="2020-10-20T14:32:00Z"/>
        </w:rPr>
      </w:pPr>
    </w:p>
    <w:p w14:paraId="191D1A59" w14:textId="77777777" w:rsidR="000B48E5" w:rsidRDefault="00E2147D">
      <w:pPr>
        <w:pStyle w:val="TH"/>
        <w:rPr>
          <w:ins w:id="2690" w:author="Huawei" w:date="2020-10-20T14:32:00Z"/>
          <w:lang w:val="en-US"/>
        </w:rPr>
      </w:pPr>
      <w:ins w:id="2691" w:author="Huawei" w:date="2020-10-20T14:32:00Z">
        <w:r>
          <w:rPr>
            <w:lang w:val="en-US"/>
          </w:rPr>
          <w:t>Table 8.1.1.1.2-3: Rel.16 NR positioning (UE/gNB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23A4C2CC" w14:textId="77777777">
        <w:trPr>
          <w:jc w:val="center"/>
          <w:ins w:id="2692" w:author="Huawei" w:date="2020-10-20T14:32:00Z"/>
        </w:trPr>
        <w:tc>
          <w:tcPr>
            <w:tcW w:w="2748" w:type="dxa"/>
            <w:tcBorders>
              <w:left w:val="single" w:sz="4" w:space="0" w:color="auto"/>
              <w:right w:val="single" w:sz="4" w:space="0" w:color="auto"/>
            </w:tcBorders>
          </w:tcPr>
          <w:p w14:paraId="0C8875AB" w14:textId="77777777" w:rsidR="000B48E5" w:rsidRDefault="00E2147D">
            <w:pPr>
              <w:pStyle w:val="TAC"/>
              <w:jc w:val="both"/>
              <w:rPr>
                <w:ins w:id="2693" w:author="Huawei" w:date="2020-10-20T14:32:00Z"/>
                <w:sz w:val="16"/>
                <w:szCs w:val="16"/>
                <w:lang w:eastAsia="zh-CN"/>
              </w:rPr>
            </w:pPr>
            <w:ins w:id="2694"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14:paraId="6A16D079" w14:textId="77777777" w:rsidR="000B48E5" w:rsidRDefault="000B48E5">
            <w:pPr>
              <w:pStyle w:val="TAC"/>
              <w:rPr>
                <w:ins w:id="2695"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14:paraId="0848AA5F" w14:textId="77777777" w:rsidR="000B48E5" w:rsidRDefault="00E2147D">
            <w:pPr>
              <w:pStyle w:val="TAC"/>
              <w:rPr>
                <w:ins w:id="2696" w:author="Huawei" w:date="2020-10-20T14:32:00Z"/>
                <w:sz w:val="16"/>
                <w:szCs w:val="16"/>
                <w:lang w:eastAsia="zh-CN"/>
              </w:rPr>
            </w:pPr>
            <w:ins w:id="2697"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14:paraId="66BCAE04" w14:textId="77777777" w:rsidR="000B48E5" w:rsidRDefault="00E2147D">
            <w:pPr>
              <w:pStyle w:val="TAC"/>
              <w:rPr>
                <w:ins w:id="2698" w:author="Huawei" w:date="2020-10-20T14:32:00Z"/>
                <w:sz w:val="16"/>
                <w:szCs w:val="16"/>
                <w:lang w:eastAsia="zh-CN"/>
              </w:rPr>
            </w:pPr>
            <w:ins w:id="2699"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14:paraId="6F6CAF6F" w14:textId="77777777" w:rsidR="000B48E5" w:rsidRDefault="00E2147D">
            <w:pPr>
              <w:pStyle w:val="TAC"/>
              <w:rPr>
                <w:ins w:id="2700" w:author="Huawei" w:date="2020-10-20T14:32:00Z"/>
                <w:sz w:val="16"/>
                <w:szCs w:val="16"/>
                <w:lang w:eastAsia="zh-CN"/>
              </w:rPr>
            </w:pPr>
            <w:ins w:id="2701"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14:paraId="37932950" w14:textId="77777777" w:rsidR="000B48E5" w:rsidRDefault="00E2147D">
            <w:pPr>
              <w:pStyle w:val="TAC"/>
              <w:rPr>
                <w:ins w:id="2702" w:author="Huawei" w:date="2020-10-20T14:32:00Z"/>
                <w:sz w:val="16"/>
                <w:szCs w:val="16"/>
                <w:lang w:eastAsia="zh-CN"/>
              </w:rPr>
            </w:pPr>
            <w:ins w:id="2703" w:author="Huawei" w:date="2020-10-20T14:32:00Z">
              <w:r>
                <w:rPr>
                  <w:rStyle w:val="TALCar"/>
                  <w:rFonts w:cs="Arial"/>
                  <w:sz w:val="16"/>
                  <w:szCs w:val="16"/>
                  <w:lang w:val="en-US"/>
                </w:rPr>
                <w:t>90%</w:t>
              </w:r>
            </w:ins>
          </w:p>
        </w:tc>
      </w:tr>
      <w:tr w:rsidR="000B48E5" w14:paraId="7D191366" w14:textId="77777777">
        <w:trPr>
          <w:jc w:val="center"/>
          <w:ins w:id="2704" w:author="Huawei" w:date="2020-10-20T14:32:00Z"/>
        </w:trPr>
        <w:tc>
          <w:tcPr>
            <w:tcW w:w="2748" w:type="dxa"/>
            <w:vMerge w:val="restart"/>
            <w:tcBorders>
              <w:left w:val="single" w:sz="4" w:space="0" w:color="auto"/>
              <w:right w:val="single" w:sz="4" w:space="0" w:color="auto"/>
            </w:tcBorders>
            <w:vAlign w:val="center"/>
          </w:tcPr>
          <w:p w14:paraId="02D1D2B2" w14:textId="77777777" w:rsidR="000B48E5" w:rsidRDefault="00E2147D">
            <w:pPr>
              <w:pStyle w:val="TAC"/>
              <w:jc w:val="both"/>
              <w:rPr>
                <w:ins w:id="2705" w:author="Huawei" w:date="2020-10-20T14:32:00Z"/>
                <w:rStyle w:val="TALCar"/>
                <w:rFonts w:cs="Arial"/>
                <w:sz w:val="16"/>
                <w:szCs w:val="16"/>
                <w:lang w:val="en-US"/>
              </w:rPr>
            </w:pPr>
            <w:ins w:id="2706" w:author="Huawei" w:date="2020-10-20T14:32:00Z">
              <w:r>
                <w:rPr>
                  <w:sz w:val="16"/>
                  <w:szCs w:val="16"/>
                  <w:lang w:eastAsia="zh-CN"/>
                </w:rPr>
                <w:t>201, InF-SH,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468CAE30" w14:textId="77777777" w:rsidR="000B48E5" w:rsidRDefault="00E2147D">
            <w:pPr>
              <w:pStyle w:val="TAC"/>
              <w:rPr>
                <w:ins w:id="2707" w:author="Huawei" w:date="2020-10-20T14:32:00Z"/>
                <w:rStyle w:val="TALCar"/>
                <w:rFonts w:cs="Arial"/>
                <w:sz w:val="16"/>
                <w:szCs w:val="16"/>
                <w:lang w:val="en-GB"/>
              </w:rPr>
            </w:pPr>
            <w:ins w:id="270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E0331C5" w14:textId="77777777" w:rsidR="000B48E5" w:rsidRDefault="00E2147D">
            <w:pPr>
              <w:pStyle w:val="TAC"/>
              <w:rPr>
                <w:ins w:id="2709" w:author="Huawei" w:date="2020-10-20T14:32:00Z"/>
                <w:rFonts w:cs="Arial"/>
                <w:sz w:val="16"/>
                <w:szCs w:val="16"/>
                <w:lang w:val="en-US" w:eastAsia="zh-CN"/>
              </w:rPr>
            </w:pPr>
            <w:ins w:id="2710"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14:paraId="7B99243C" w14:textId="77777777" w:rsidR="000B48E5" w:rsidRDefault="00E2147D">
            <w:pPr>
              <w:pStyle w:val="TAC"/>
              <w:rPr>
                <w:ins w:id="2711" w:author="Huawei" w:date="2020-10-20T14:32:00Z"/>
                <w:rFonts w:cs="Arial"/>
                <w:sz w:val="16"/>
                <w:szCs w:val="16"/>
                <w:lang w:eastAsia="zh-CN"/>
              </w:rPr>
            </w:pPr>
            <w:ins w:id="2712"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14:paraId="3D10118D" w14:textId="77777777" w:rsidR="000B48E5" w:rsidRDefault="00E2147D">
            <w:pPr>
              <w:pStyle w:val="TAC"/>
              <w:rPr>
                <w:ins w:id="2713" w:author="Huawei" w:date="2020-10-20T14:32:00Z"/>
                <w:rFonts w:cs="Arial"/>
                <w:sz w:val="16"/>
                <w:szCs w:val="16"/>
                <w:lang w:eastAsia="zh-CN"/>
              </w:rPr>
            </w:pPr>
            <w:ins w:id="2714"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14:paraId="2C7E1C86" w14:textId="77777777" w:rsidR="000B48E5" w:rsidRDefault="00E2147D">
            <w:pPr>
              <w:pStyle w:val="TAC"/>
              <w:rPr>
                <w:ins w:id="2715" w:author="Huawei" w:date="2020-10-20T14:32:00Z"/>
                <w:rFonts w:cs="Arial"/>
                <w:sz w:val="16"/>
                <w:szCs w:val="16"/>
                <w:lang w:eastAsia="zh-CN"/>
              </w:rPr>
            </w:pPr>
            <w:ins w:id="2716" w:author="Huawei" w:date="2020-10-20T14:32:00Z">
              <w:r>
                <w:rPr>
                  <w:sz w:val="16"/>
                  <w:szCs w:val="16"/>
                  <w:lang w:eastAsia="zh-CN"/>
                </w:rPr>
                <w:t>3.540</w:t>
              </w:r>
            </w:ins>
          </w:p>
        </w:tc>
      </w:tr>
      <w:tr w:rsidR="000B48E5" w14:paraId="59437C87" w14:textId="77777777">
        <w:trPr>
          <w:jc w:val="center"/>
          <w:ins w:id="2717" w:author="Huawei" w:date="2020-10-20T14:32:00Z"/>
        </w:trPr>
        <w:tc>
          <w:tcPr>
            <w:tcW w:w="2748" w:type="dxa"/>
            <w:vMerge/>
            <w:tcBorders>
              <w:left w:val="single" w:sz="4" w:space="0" w:color="auto"/>
              <w:right w:val="single" w:sz="4" w:space="0" w:color="auto"/>
            </w:tcBorders>
            <w:vAlign w:val="center"/>
          </w:tcPr>
          <w:p w14:paraId="460A1E46" w14:textId="77777777" w:rsidR="000B48E5" w:rsidRDefault="000B48E5">
            <w:pPr>
              <w:pStyle w:val="TAC"/>
              <w:jc w:val="both"/>
              <w:rPr>
                <w:ins w:id="27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D3844C4" w14:textId="77777777" w:rsidR="000B48E5" w:rsidRDefault="00E2147D">
            <w:pPr>
              <w:pStyle w:val="TAC"/>
              <w:rPr>
                <w:ins w:id="2719" w:author="Huawei" w:date="2020-10-20T14:32:00Z"/>
                <w:rStyle w:val="TALCar"/>
                <w:rFonts w:cs="Arial"/>
                <w:sz w:val="16"/>
                <w:szCs w:val="16"/>
                <w:lang w:val="en-GB"/>
              </w:rPr>
            </w:pPr>
            <w:ins w:id="272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B2C4CE" w14:textId="77777777" w:rsidR="000B48E5" w:rsidRDefault="00E2147D">
            <w:pPr>
              <w:pStyle w:val="TAC"/>
              <w:rPr>
                <w:ins w:id="2721" w:author="Huawei" w:date="2020-10-20T14:32:00Z"/>
                <w:rFonts w:cs="Arial"/>
                <w:sz w:val="16"/>
                <w:szCs w:val="16"/>
                <w:lang w:val="en-US" w:eastAsia="zh-CN"/>
              </w:rPr>
            </w:pPr>
            <w:ins w:id="2722"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14:paraId="5F34F61D" w14:textId="77777777" w:rsidR="000B48E5" w:rsidRDefault="00E2147D">
            <w:pPr>
              <w:pStyle w:val="TAC"/>
              <w:rPr>
                <w:ins w:id="2723" w:author="Huawei" w:date="2020-10-20T14:32:00Z"/>
                <w:rFonts w:cs="Arial"/>
                <w:sz w:val="16"/>
                <w:szCs w:val="16"/>
                <w:lang w:eastAsia="zh-CN"/>
              </w:rPr>
            </w:pPr>
            <w:ins w:id="2724"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14:paraId="0DD2AA3A" w14:textId="77777777" w:rsidR="000B48E5" w:rsidRDefault="00E2147D">
            <w:pPr>
              <w:pStyle w:val="TAC"/>
              <w:rPr>
                <w:ins w:id="2725" w:author="Huawei" w:date="2020-10-20T14:32:00Z"/>
                <w:rFonts w:cs="Arial"/>
                <w:sz w:val="16"/>
                <w:szCs w:val="16"/>
                <w:lang w:eastAsia="zh-CN"/>
              </w:rPr>
            </w:pPr>
            <w:ins w:id="2726"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14:paraId="65D937ED" w14:textId="77777777" w:rsidR="000B48E5" w:rsidRDefault="00E2147D">
            <w:pPr>
              <w:pStyle w:val="TAC"/>
              <w:rPr>
                <w:ins w:id="2727" w:author="Huawei" w:date="2020-10-20T14:32:00Z"/>
                <w:rFonts w:cs="Arial"/>
                <w:sz w:val="16"/>
                <w:szCs w:val="16"/>
                <w:lang w:eastAsia="zh-CN"/>
              </w:rPr>
            </w:pPr>
            <w:ins w:id="2728" w:author="Huawei" w:date="2020-10-20T14:32:00Z">
              <w:r>
                <w:rPr>
                  <w:sz w:val="16"/>
                  <w:szCs w:val="16"/>
                  <w:lang w:eastAsia="zh-CN"/>
                </w:rPr>
                <w:t>1.458</w:t>
              </w:r>
            </w:ins>
          </w:p>
        </w:tc>
      </w:tr>
      <w:tr w:rsidR="000B48E5" w14:paraId="23014371" w14:textId="77777777">
        <w:trPr>
          <w:jc w:val="center"/>
          <w:ins w:id="2729" w:author="Huawei" w:date="2020-10-20T14:32:00Z"/>
        </w:trPr>
        <w:tc>
          <w:tcPr>
            <w:tcW w:w="2748" w:type="dxa"/>
            <w:vMerge w:val="restart"/>
            <w:tcBorders>
              <w:left w:val="single" w:sz="4" w:space="0" w:color="auto"/>
              <w:right w:val="single" w:sz="4" w:space="0" w:color="auto"/>
            </w:tcBorders>
            <w:vAlign w:val="center"/>
          </w:tcPr>
          <w:p w14:paraId="0D0D236F" w14:textId="77777777" w:rsidR="000B48E5" w:rsidRDefault="00E2147D">
            <w:pPr>
              <w:pStyle w:val="TAC"/>
              <w:jc w:val="both"/>
              <w:rPr>
                <w:ins w:id="2730" w:author="Huawei" w:date="2020-10-20T14:32:00Z"/>
                <w:sz w:val="16"/>
                <w:szCs w:val="16"/>
                <w:lang w:eastAsia="zh-CN"/>
              </w:rPr>
            </w:pPr>
            <w:ins w:id="2731" w:author="Huawei" w:date="2020-10-20T14:32:00Z">
              <w:r>
                <w:rPr>
                  <w:sz w:val="16"/>
                  <w:szCs w:val="16"/>
                  <w:lang w:eastAsia="zh-CN"/>
                </w:rPr>
                <w:t>20</w:t>
              </w:r>
              <w:r>
                <w:rPr>
                  <w:rFonts w:hint="eastAsia"/>
                  <w:sz w:val="16"/>
                  <w:szCs w:val="16"/>
                  <w:lang w:eastAsia="zh-CN"/>
                </w:rPr>
                <w:t>2</w:t>
              </w:r>
              <w:r>
                <w:rPr>
                  <w:sz w:val="16"/>
                  <w:szCs w:val="16"/>
                  <w:lang w:eastAsia="zh-CN"/>
                </w:rPr>
                <w:t>, InF-SH,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4C150B60" w14:textId="77777777" w:rsidR="000B48E5" w:rsidRDefault="00E2147D">
            <w:pPr>
              <w:pStyle w:val="TAC"/>
              <w:rPr>
                <w:ins w:id="2732" w:author="Huawei" w:date="2020-10-20T14:32:00Z"/>
                <w:rStyle w:val="TALCar"/>
                <w:rFonts w:cs="Arial"/>
                <w:sz w:val="16"/>
                <w:szCs w:val="16"/>
                <w:lang w:val="en-GB"/>
              </w:rPr>
            </w:pPr>
            <w:ins w:id="273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E62489A" w14:textId="77777777" w:rsidR="000B48E5" w:rsidRDefault="00E2147D">
            <w:pPr>
              <w:pStyle w:val="TAC"/>
              <w:rPr>
                <w:ins w:id="2734" w:author="Huawei" w:date="2020-10-20T14:32:00Z"/>
                <w:rFonts w:cs="Arial"/>
                <w:sz w:val="16"/>
                <w:szCs w:val="16"/>
                <w:lang w:val="en-US" w:eastAsia="zh-CN"/>
              </w:rPr>
            </w:pPr>
            <w:ins w:id="2735"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14:paraId="7B8816E8" w14:textId="77777777" w:rsidR="000B48E5" w:rsidRDefault="00E2147D">
            <w:pPr>
              <w:pStyle w:val="TAC"/>
              <w:rPr>
                <w:ins w:id="2736" w:author="Huawei" w:date="2020-10-20T14:32:00Z"/>
                <w:rFonts w:cs="Arial"/>
                <w:sz w:val="16"/>
                <w:szCs w:val="16"/>
                <w:lang w:eastAsia="zh-CN"/>
              </w:rPr>
            </w:pPr>
            <w:ins w:id="2737"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14:paraId="2EE3AFC1" w14:textId="77777777" w:rsidR="000B48E5" w:rsidRDefault="00E2147D">
            <w:pPr>
              <w:pStyle w:val="TAC"/>
              <w:rPr>
                <w:ins w:id="2738" w:author="Huawei" w:date="2020-10-20T14:32:00Z"/>
                <w:rFonts w:cs="Arial"/>
                <w:sz w:val="16"/>
                <w:szCs w:val="16"/>
                <w:lang w:eastAsia="zh-CN"/>
              </w:rPr>
            </w:pPr>
            <w:ins w:id="2739"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14:paraId="6FDA411F" w14:textId="77777777" w:rsidR="000B48E5" w:rsidRDefault="00E2147D">
            <w:pPr>
              <w:pStyle w:val="TAC"/>
              <w:rPr>
                <w:ins w:id="2740" w:author="Huawei" w:date="2020-10-20T14:32:00Z"/>
                <w:rFonts w:cs="Arial"/>
                <w:sz w:val="16"/>
                <w:szCs w:val="16"/>
                <w:lang w:eastAsia="zh-CN"/>
              </w:rPr>
            </w:pPr>
            <w:ins w:id="2741" w:author="Huawei" w:date="2020-10-20T14:32:00Z">
              <w:r>
                <w:rPr>
                  <w:sz w:val="16"/>
                  <w:szCs w:val="16"/>
                  <w:lang w:eastAsia="zh-CN"/>
                </w:rPr>
                <w:t>2.6395</w:t>
              </w:r>
            </w:ins>
          </w:p>
        </w:tc>
      </w:tr>
      <w:tr w:rsidR="000B48E5" w14:paraId="2B5D506B" w14:textId="77777777">
        <w:trPr>
          <w:jc w:val="center"/>
          <w:ins w:id="2742" w:author="Huawei" w:date="2020-10-20T14:32:00Z"/>
        </w:trPr>
        <w:tc>
          <w:tcPr>
            <w:tcW w:w="2748" w:type="dxa"/>
            <w:vMerge/>
            <w:tcBorders>
              <w:left w:val="single" w:sz="4" w:space="0" w:color="auto"/>
              <w:right w:val="single" w:sz="4" w:space="0" w:color="auto"/>
            </w:tcBorders>
            <w:vAlign w:val="center"/>
          </w:tcPr>
          <w:p w14:paraId="0284FF3A" w14:textId="77777777" w:rsidR="000B48E5" w:rsidRDefault="000B48E5">
            <w:pPr>
              <w:pStyle w:val="TAC"/>
              <w:jc w:val="both"/>
              <w:rPr>
                <w:ins w:id="27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33FF7E3" w14:textId="77777777" w:rsidR="000B48E5" w:rsidRDefault="00E2147D">
            <w:pPr>
              <w:pStyle w:val="TAC"/>
              <w:rPr>
                <w:ins w:id="2744" w:author="Huawei" w:date="2020-10-20T14:32:00Z"/>
                <w:rStyle w:val="TALCar"/>
                <w:rFonts w:cs="Arial"/>
                <w:sz w:val="16"/>
                <w:szCs w:val="16"/>
                <w:lang w:val="en-GB"/>
              </w:rPr>
            </w:pPr>
            <w:ins w:id="274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8159291" w14:textId="77777777" w:rsidR="000B48E5" w:rsidRDefault="00E2147D">
            <w:pPr>
              <w:pStyle w:val="TAC"/>
              <w:rPr>
                <w:ins w:id="2746" w:author="Huawei" w:date="2020-10-20T14:32:00Z"/>
                <w:rFonts w:cs="Arial"/>
                <w:sz w:val="16"/>
                <w:szCs w:val="16"/>
                <w:lang w:val="en-US" w:eastAsia="zh-CN"/>
              </w:rPr>
            </w:pPr>
            <w:ins w:id="2747"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14:paraId="3EA479A7" w14:textId="77777777" w:rsidR="000B48E5" w:rsidRDefault="00E2147D">
            <w:pPr>
              <w:pStyle w:val="TAC"/>
              <w:rPr>
                <w:ins w:id="2748" w:author="Huawei" w:date="2020-10-20T14:32:00Z"/>
                <w:rFonts w:cs="Arial"/>
                <w:sz w:val="16"/>
                <w:szCs w:val="16"/>
                <w:lang w:eastAsia="zh-CN"/>
              </w:rPr>
            </w:pPr>
            <w:ins w:id="2749"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14:paraId="46DBBF41" w14:textId="77777777" w:rsidR="000B48E5" w:rsidRDefault="00E2147D">
            <w:pPr>
              <w:pStyle w:val="TAC"/>
              <w:rPr>
                <w:ins w:id="2750" w:author="Huawei" w:date="2020-10-20T14:32:00Z"/>
                <w:rFonts w:cs="Arial"/>
                <w:sz w:val="16"/>
                <w:szCs w:val="16"/>
                <w:lang w:eastAsia="zh-CN"/>
              </w:rPr>
            </w:pPr>
            <w:ins w:id="2751"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14:paraId="7744F44E" w14:textId="77777777" w:rsidR="000B48E5" w:rsidRDefault="00E2147D">
            <w:pPr>
              <w:pStyle w:val="TAC"/>
              <w:rPr>
                <w:ins w:id="2752" w:author="Huawei" w:date="2020-10-20T14:32:00Z"/>
                <w:rFonts w:cs="Arial"/>
                <w:sz w:val="16"/>
                <w:szCs w:val="16"/>
                <w:lang w:eastAsia="zh-CN"/>
              </w:rPr>
            </w:pPr>
            <w:ins w:id="2753" w:author="Huawei" w:date="2020-10-20T14:32:00Z">
              <w:r>
                <w:rPr>
                  <w:sz w:val="16"/>
                  <w:szCs w:val="16"/>
                  <w:lang w:eastAsia="zh-CN"/>
                </w:rPr>
                <w:t>1.2343</w:t>
              </w:r>
            </w:ins>
          </w:p>
        </w:tc>
      </w:tr>
      <w:tr w:rsidR="000B48E5" w14:paraId="74536BE6" w14:textId="77777777">
        <w:trPr>
          <w:jc w:val="center"/>
          <w:ins w:id="2754" w:author="Huawei" w:date="2020-10-20T14:32:00Z"/>
        </w:trPr>
        <w:tc>
          <w:tcPr>
            <w:tcW w:w="2748" w:type="dxa"/>
            <w:vMerge w:val="restart"/>
            <w:tcBorders>
              <w:left w:val="single" w:sz="4" w:space="0" w:color="auto"/>
              <w:right w:val="single" w:sz="4" w:space="0" w:color="auto"/>
            </w:tcBorders>
            <w:vAlign w:val="center"/>
          </w:tcPr>
          <w:p w14:paraId="35E2EAEB" w14:textId="77777777" w:rsidR="000B48E5" w:rsidRDefault="00E2147D">
            <w:pPr>
              <w:pStyle w:val="TAC"/>
              <w:jc w:val="both"/>
              <w:rPr>
                <w:ins w:id="2755" w:author="Huawei" w:date="2020-10-20T14:32:00Z"/>
                <w:sz w:val="16"/>
                <w:szCs w:val="16"/>
                <w:lang w:eastAsia="zh-CN"/>
              </w:rPr>
            </w:pPr>
            <w:ins w:id="2756" w:author="Huawei" w:date="2020-10-20T14:32:00Z">
              <w:r>
                <w:rPr>
                  <w:sz w:val="16"/>
                  <w:szCs w:val="16"/>
                  <w:lang w:eastAsia="zh-CN"/>
                </w:rPr>
                <w:t>20</w:t>
              </w:r>
              <w:r>
                <w:rPr>
                  <w:rFonts w:hint="eastAsia"/>
                  <w:sz w:val="16"/>
                  <w:szCs w:val="16"/>
                  <w:lang w:eastAsia="zh-CN"/>
                </w:rPr>
                <w:t>3</w:t>
              </w:r>
              <w:r>
                <w:rPr>
                  <w:sz w:val="16"/>
                  <w:szCs w:val="16"/>
                  <w:lang w:eastAsia="zh-CN"/>
                </w:rPr>
                <w:t>, InF-SH,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5D5B0F3D" w14:textId="77777777" w:rsidR="000B48E5" w:rsidRDefault="00E2147D">
            <w:pPr>
              <w:pStyle w:val="TAC"/>
              <w:rPr>
                <w:ins w:id="2757" w:author="Huawei" w:date="2020-10-20T14:32:00Z"/>
                <w:rStyle w:val="TALCar"/>
                <w:rFonts w:cs="Arial"/>
                <w:sz w:val="16"/>
                <w:szCs w:val="16"/>
                <w:lang w:val="en-GB"/>
              </w:rPr>
            </w:pPr>
            <w:ins w:id="2758"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9647726" w14:textId="77777777" w:rsidR="000B48E5" w:rsidRDefault="00E2147D">
            <w:pPr>
              <w:pStyle w:val="TAC"/>
              <w:rPr>
                <w:ins w:id="2759" w:author="Huawei" w:date="2020-10-20T14:32:00Z"/>
                <w:rFonts w:cs="Arial"/>
                <w:sz w:val="16"/>
                <w:szCs w:val="16"/>
                <w:lang w:val="en-US" w:eastAsia="zh-CN"/>
              </w:rPr>
            </w:pPr>
            <w:ins w:id="2760"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14:paraId="6E3B9411" w14:textId="77777777" w:rsidR="000B48E5" w:rsidRDefault="00E2147D">
            <w:pPr>
              <w:pStyle w:val="TAC"/>
              <w:rPr>
                <w:ins w:id="2761" w:author="Huawei" w:date="2020-10-20T14:32:00Z"/>
                <w:rFonts w:cs="Arial"/>
                <w:sz w:val="16"/>
                <w:szCs w:val="16"/>
                <w:lang w:eastAsia="zh-CN"/>
              </w:rPr>
            </w:pPr>
            <w:ins w:id="2762"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14:paraId="7EAC30E8" w14:textId="77777777" w:rsidR="000B48E5" w:rsidRDefault="00E2147D">
            <w:pPr>
              <w:pStyle w:val="TAC"/>
              <w:rPr>
                <w:ins w:id="2763" w:author="Huawei" w:date="2020-10-20T14:32:00Z"/>
                <w:rFonts w:cs="Arial"/>
                <w:sz w:val="16"/>
                <w:szCs w:val="16"/>
                <w:lang w:eastAsia="zh-CN"/>
              </w:rPr>
            </w:pPr>
            <w:ins w:id="2764"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14:paraId="2EDD214E" w14:textId="77777777" w:rsidR="000B48E5" w:rsidRDefault="00E2147D">
            <w:pPr>
              <w:pStyle w:val="TAC"/>
              <w:rPr>
                <w:ins w:id="2765" w:author="Huawei" w:date="2020-10-20T14:32:00Z"/>
                <w:rFonts w:cs="Arial"/>
                <w:sz w:val="16"/>
                <w:szCs w:val="16"/>
                <w:lang w:eastAsia="zh-CN"/>
              </w:rPr>
            </w:pPr>
            <w:ins w:id="2766" w:author="Huawei" w:date="2020-10-20T14:32:00Z">
              <w:r>
                <w:rPr>
                  <w:sz w:val="16"/>
                  <w:szCs w:val="16"/>
                  <w:lang w:eastAsia="zh-CN"/>
                </w:rPr>
                <w:t>0.3878</w:t>
              </w:r>
            </w:ins>
          </w:p>
        </w:tc>
      </w:tr>
      <w:tr w:rsidR="000B48E5" w14:paraId="4D83CCE6" w14:textId="77777777">
        <w:trPr>
          <w:jc w:val="center"/>
          <w:ins w:id="2767" w:author="Huawei" w:date="2020-10-20T14:32:00Z"/>
        </w:trPr>
        <w:tc>
          <w:tcPr>
            <w:tcW w:w="2748" w:type="dxa"/>
            <w:vMerge/>
            <w:tcBorders>
              <w:left w:val="single" w:sz="4" w:space="0" w:color="auto"/>
              <w:right w:val="single" w:sz="4" w:space="0" w:color="auto"/>
            </w:tcBorders>
            <w:vAlign w:val="center"/>
          </w:tcPr>
          <w:p w14:paraId="3F5F4A18" w14:textId="77777777" w:rsidR="000B48E5" w:rsidRDefault="000B48E5">
            <w:pPr>
              <w:pStyle w:val="TAC"/>
              <w:jc w:val="both"/>
              <w:rPr>
                <w:ins w:id="27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5AA5828" w14:textId="77777777" w:rsidR="000B48E5" w:rsidRDefault="00E2147D">
            <w:pPr>
              <w:pStyle w:val="TAC"/>
              <w:rPr>
                <w:ins w:id="2769" w:author="Huawei" w:date="2020-10-20T14:32:00Z"/>
                <w:rStyle w:val="TALCar"/>
                <w:rFonts w:cs="Arial"/>
                <w:sz w:val="16"/>
                <w:szCs w:val="16"/>
                <w:lang w:val="en-GB"/>
              </w:rPr>
            </w:pPr>
            <w:ins w:id="2770"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04BD6A" w14:textId="77777777" w:rsidR="000B48E5" w:rsidRDefault="00E2147D">
            <w:pPr>
              <w:pStyle w:val="TAC"/>
              <w:rPr>
                <w:ins w:id="2771" w:author="Huawei" w:date="2020-10-20T14:32:00Z"/>
                <w:rFonts w:cs="Arial"/>
                <w:sz w:val="16"/>
                <w:szCs w:val="16"/>
                <w:lang w:val="en-US" w:eastAsia="zh-CN"/>
              </w:rPr>
            </w:pPr>
            <w:ins w:id="2772"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14:paraId="57E35EE7" w14:textId="77777777" w:rsidR="000B48E5" w:rsidRDefault="00E2147D">
            <w:pPr>
              <w:pStyle w:val="TAC"/>
              <w:rPr>
                <w:ins w:id="2773" w:author="Huawei" w:date="2020-10-20T14:32:00Z"/>
                <w:rFonts w:cs="Arial"/>
                <w:sz w:val="16"/>
                <w:szCs w:val="16"/>
                <w:lang w:eastAsia="zh-CN"/>
              </w:rPr>
            </w:pPr>
            <w:ins w:id="2774"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14:paraId="48BCA420" w14:textId="77777777" w:rsidR="000B48E5" w:rsidRDefault="00E2147D">
            <w:pPr>
              <w:pStyle w:val="TAC"/>
              <w:rPr>
                <w:ins w:id="2775" w:author="Huawei" w:date="2020-10-20T14:32:00Z"/>
                <w:rFonts w:cs="Arial"/>
                <w:sz w:val="16"/>
                <w:szCs w:val="16"/>
                <w:lang w:eastAsia="zh-CN"/>
              </w:rPr>
            </w:pPr>
            <w:ins w:id="2776"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14:paraId="07F14229" w14:textId="77777777" w:rsidR="000B48E5" w:rsidRDefault="00E2147D">
            <w:pPr>
              <w:pStyle w:val="TAC"/>
              <w:rPr>
                <w:ins w:id="2777" w:author="Huawei" w:date="2020-10-20T14:32:00Z"/>
                <w:rFonts w:cs="Arial"/>
                <w:sz w:val="16"/>
                <w:szCs w:val="16"/>
                <w:lang w:eastAsia="zh-CN"/>
              </w:rPr>
            </w:pPr>
            <w:ins w:id="2778" w:author="Huawei" w:date="2020-10-20T14:32:00Z">
              <w:r>
                <w:rPr>
                  <w:sz w:val="16"/>
                  <w:szCs w:val="16"/>
                  <w:lang w:eastAsia="zh-CN"/>
                </w:rPr>
                <w:t>0.3251</w:t>
              </w:r>
            </w:ins>
          </w:p>
        </w:tc>
      </w:tr>
      <w:tr w:rsidR="000B48E5" w14:paraId="62B650AE" w14:textId="77777777">
        <w:trPr>
          <w:jc w:val="center"/>
          <w:ins w:id="2779" w:author="Huawei" w:date="2020-10-20T14:32:00Z"/>
        </w:trPr>
        <w:tc>
          <w:tcPr>
            <w:tcW w:w="2748" w:type="dxa"/>
            <w:vMerge w:val="restart"/>
            <w:tcBorders>
              <w:left w:val="single" w:sz="4" w:space="0" w:color="auto"/>
              <w:right w:val="single" w:sz="4" w:space="0" w:color="auto"/>
            </w:tcBorders>
            <w:vAlign w:val="center"/>
          </w:tcPr>
          <w:p w14:paraId="545881A0" w14:textId="77777777" w:rsidR="000B48E5" w:rsidRDefault="00E2147D">
            <w:pPr>
              <w:pStyle w:val="TAC"/>
              <w:jc w:val="both"/>
              <w:rPr>
                <w:ins w:id="2780" w:author="Huawei" w:date="2020-10-20T14:32:00Z"/>
                <w:sz w:val="16"/>
                <w:szCs w:val="16"/>
                <w:lang w:eastAsia="zh-CN"/>
              </w:rPr>
            </w:pPr>
            <w:ins w:id="2781" w:author="Huawei" w:date="2020-10-20T14:32:00Z">
              <w:r>
                <w:rPr>
                  <w:sz w:val="16"/>
                  <w:szCs w:val="16"/>
                  <w:lang w:eastAsia="zh-CN"/>
                </w:rPr>
                <w:t>20</w:t>
              </w:r>
              <w:r>
                <w:rPr>
                  <w:rFonts w:hint="eastAsia"/>
                  <w:sz w:val="16"/>
                  <w:szCs w:val="16"/>
                  <w:lang w:eastAsia="zh-CN"/>
                </w:rPr>
                <w:t>4</w:t>
              </w:r>
              <w:r>
                <w:rPr>
                  <w:sz w:val="16"/>
                  <w:szCs w:val="16"/>
                  <w:lang w:eastAsia="zh-CN"/>
                </w:rPr>
                <w:t>, InF-SH,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6271AA72" w14:textId="77777777" w:rsidR="000B48E5" w:rsidRDefault="00E2147D">
            <w:pPr>
              <w:pStyle w:val="TAC"/>
              <w:rPr>
                <w:ins w:id="2782" w:author="Huawei" w:date="2020-10-20T14:32:00Z"/>
                <w:rStyle w:val="TALCar"/>
                <w:rFonts w:cs="Arial"/>
                <w:sz w:val="16"/>
                <w:szCs w:val="16"/>
                <w:lang w:val="en-GB"/>
              </w:rPr>
            </w:pPr>
            <w:ins w:id="2783"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DA4B0A7" w14:textId="77777777" w:rsidR="000B48E5" w:rsidRDefault="00E2147D">
            <w:pPr>
              <w:pStyle w:val="TAC"/>
              <w:rPr>
                <w:ins w:id="2784" w:author="Huawei" w:date="2020-10-20T14:32:00Z"/>
                <w:rFonts w:cs="Arial"/>
                <w:sz w:val="16"/>
                <w:szCs w:val="16"/>
                <w:lang w:val="en-US" w:eastAsia="zh-CN"/>
              </w:rPr>
            </w:pPr>
            <w:ins w:id="2785"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14:paraId="7219DD51" w14:textId="77777777" w:rsidR="000B48E5" w:rsidRDefault="00E2147D">
            <w:pPr>
              <w:pStyle w:val="TAC"/>
              <w:rPr>
                <w:ins w:id="2786" w:author="Huawei" w:date="2020-10-20T14:32:00Z"/>
                <w:rFonts w:cs="Arial"/>
                <w:sz w:val="16"/>
                <w:szCs w:val="16"/>
                <w:lang w:eastAsia="zh-CN"/>
              </w:rPr>
            </w:pPr>
            <w:ins w:id="2787"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14:paraId="654C66C8" w14:textId="77777777" w:rsidR="000B48E5" w:rsidRDefault="00E2147D">
            <w:pPr>
              <w:pStyle w:val="TAC"/>
              <w:rPr>
                <w:ins w:id="2788" w:author="Huawei" w:date="2020-10-20T14:32:00Z"/>
                <w:rFonts w:cs="Arial"/>
                <w:sz w:val="16"/>
                <w:szCs w:val="16"/>
                <w:lang w:eastAsia="zh-CN"/>
              </w:rPr>
            </w:pPr>
            <w:ins w:id="2789"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14:paraId="3F0FF853" w14:textId="77777777" w:rsidR="000B48E5" w:rsidRDefault="00E2147D">
            <w:pPr>
              <w:pStyle w:val="TAC"/>
              <w:rPr>
                <w:ins w:id="2790" w:author="Huawei" w:date="2020-10-20T14:32:00Z"/>
                <w:rFonts w:cs="Arial"/>
                <w:sz w:val="16"/>
                <w:szCs w:val="16"/>
                <w:lang w:eastAsia="zh-CN"/>
              </w:rPr>
            </w:pPr>
            <w:ins w:id="2791" w:author="Huawei" w:date="2020-10-20T14:32:00Z">
              <w:r>
                <w:rPr>
                  <w:sz w:val="16"/>
                  <w:szCs w:val="16"/>
                  <w:lang w:eastAsia="zh-CN"/>
                </w:rPr>
                <w:t>4.4076</w:t>
              </w:r>
            </w:ins>
          </w:p>
        </w:tc>
      </w:tr>
      <w:tr w:rsidR="000B48E5" w14:paraId="2CFE9028" w14:textId="77777777">
        <w:trPr>
          <w:jc w:val="center"/>
          <w:ins w:id="2792" w:author="Huawei" w:date="2020-10-20T14:32:00Z"/>
        </w:trPr>
        <w:tc>
          <w:tcPr>
            <w:tcW w:w="2748" w:type="dxa"/>
            <w:vMerge/>
            <w:tcBorders>
              <w:left w:val="single" w:sz="4" w:space="0" w:color="auto"/>
              <w:right w:val="single" w:sz="4" w:space="0" w:color="auto"/>
            </w:tcBorders>
            <w:vAlign w:val="center"/>
          </w:tcPr>
          <w:p w14:paraId="07421CD3" w14:textId="77777777" w:rsidR="000B48E5" w:rsidRDefault="000B48E5">
            <w:pPr>
              <w:pStyle w:val="TAC"/>
              <w:jc w:val="both"/>
              <w:rPr>
                <w:ins w:id="27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587690" w14:textId="77777777" w:rsidR="000B48E5" w:rsidRDefault="00E2147D">
            <w:pPr>
              <w:pStyle w:val="TAC"/>
              <w:rPr>
                <w:ins w:id="2794" w:author="Huawei" w:date="2020-10-20T14:32:00Z"/>
                <w:rStyle w:val="TALCar"/>
                <w:rFonts w:cs="Arial"/>
                <w:sz w:val="16"/>
                <w:szCs w:val="16"/>
                <w:lang w:val="en-GB"/>
              </w:rPr>
            </w:pPr>
            <w:ins w:id="2795"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2C936B8" w14:textId="77777777" w:rsidR="000B48E5" w:rsidRDefault="00E2147D">
            <w:pPr>
              <w:pStyle w:val="TAC"/>
              <w:rPr>
                <w:ins w:id="2796" w:author="Huawei" w:date="2020-10-20T14:32:00Z"/>
                <w:rFonts w:cs="Arial"/>
                <w:sz w:val="16"/>
                <w:szCs w:val="16"/>
                <w:lang w:val="en-US" w:eastAsia="zh-CN"/>
              </w:rPr>
            </w:pPr>
            <w:ins w:id="2797"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14:paraId="2C452AD4" w14:textId="77777777" w:rsidR="000B48E5" w:rsidRDefault="00E2147D">
            <w:pPr>
              <w:pStyle w:val="TAC"/>
              <w:rPr>
                <w:ins w:id="2798" w:author="Huawei" w:date="2020-10-20T14:32:00Z"/>
                <w:rFonts w:cs="Arial"/>
                <w:sz w:val="16"/>
                <w:szCs w:val="16"/>
                <w:lang w:eastAsia="zh-CN"/>
              </w:rPr>
            </w:pPr>
            <w:ins w:id="2799"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14:paraId="7488D5C3" w14:textId="77777777" w:rsidR="000B48E5" w:rsidRDefault="00E2147D">
            <w:pPr>
              <w:pStyle w:val="TAC"/>
              <w:rPr>
                <w:ins w:id="2800" w:author="Huawei" w:date="2020-10-20T14:32:00Z"/>
                <w:rFonts w:cs="Arial"/>
                <w:sz w:val="16"/>
                <w:szCs w:val="16"/>
                <w:lang w:eastAsia="zh-CN"/>
              </w:rPr>
            </w:pPr>
            <w:ins w:id="2801"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14:paraId="407D965F" w14:textId="77777777" w:rsidR="000B48E5" w:rsidRDefault="00E2147D">
            <w:pPr>
              <w:pStyle w:val="TAC"/>
              <w:rPr>
                <w:ins w:id="2802" w:author="Huawei" w:date="2020-10-20T14:32:00Z"/>
                <w:rFonts w:cs="Arial"/>
                <w:sz w:val="16"/>
                <w:szCs w:val="16"/>
                <w:lang w:eastAsia="zh-CN"/>
              </w:rPr>
            </w:pPr>
            <w:ins w:id="2803" w:author="Huawei" w:date="2020-10-20T14:32:00Z">
              <w:r>
                <w:rPr>
                  <w:sz w:val="16"/>
                  <w:szCs w:val="16"/>
                  <w:lang w:eastAsia="zh-CN"/>
                </w:rPr>
                <w:t>4.2662</w:t>
              </w:r>
            </w:ins>
          </w:p>
        </w:tc>
      </w:tr>
      <w:tr w:rsidR="000B48E5" w14:paraId="46320AD6" w14:textId="77777777">
        <w:trPr>
          <w:jc w:val="center"/>
          <w:ins w:id="2804" w:author="Huawei" w:date="2020-10-20T14:32:00Z"/>
        </w:trPr>
        <w:tc>
          <w:tcPr>
            <w:tcW w:w="2748" w:type="dxa"/>
            <w:vMerge w:val="restart"/>
            <w:tcBorders>
              <w:left w:val="single" w:sz="4" w:space="0" w:color="auto"/>
              <w:right w:val="single" w:sz="4" w:space="0" w:color="auto"/>
            </w:tcBorders>
            <w:vAlign w:val="center"/>
          </w:tcPr>
          <w:p w14:paraId="3CED199C" w14:textId="77777777" w:rsidR="000B48E5" w:rsidRDefault="00E2147D">
            <w:pPr>
              <w:pStyle w:val="TAC"/>
              <w:jc w:val="both"/>
              <w:rPr>
                <w:ins w:id="2805" w:author="Huawei" w:date="2020-10-20T14:32:00Z"/>
                <w:rStyle w:val="TALCar"/>
                <w:sz w:val="16"/>
                <w:szCs w:val="16"/>
                <w:lang w:val="en-GB"/>
              </w:rPr>
            </w:pPr>
            <w:ins w:id="2806"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14:paraId="6EFC4FA9" w14:textId="77777777" w:rsidR="000B48E5" w:rsidRDefault="00E2147D">
            <w:pPr>
              <w:pStyle w:val="TAC"/>
              <w:rPr>
                <w:ins w:id="2807" w:author="Huawei" w:date="2020-10-20T14:32:00Z"/>
                <w:rStyle w:val="TALCar"/>
                <w:rFonts w:cs="Arial"/>
                <w:sz w:val="16"/>
                <w:szCs w:val="16"/>
                <w:lang w:val="en-GB"/>
              </w:rPr>
            </w:pPr>
            <w:ins w:id="28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6088E600" w14:textId="77777777" w:rsidR="000B48E5" w:rsidRDefault="00E2147D">
            <w:pPr>
              <w:pStyle w:val="TAC"/>
              <w:rPr>
                <w:ins w:id="2809" w:author="Huawei" w:date="2020-10-20T14:32:00Z"/>
                <w:rFonts w:cs="Arial"/>
                <w:sz w:val="16"/>
                <w:szCs w:val="16"/>
                <w:lang w:val="en-US" w:eastAsia="zh-CN"/>
              </w:rPr>
            </w:pPr>
            <w:ins w:id="2810"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14:paraId="7EEC8582" w14:textId="77777777" w:rsidR="000B48E5" w:rsidRDefault="00E2147D">
            <w:pPr>
              <w:pStyle w:val="TAC"/>
              <w:rPr>
                <w:ins w:id="2811" w:author="Huawei" w:date="2020-10-20T14:32:00Z"/>
                <w:rFonts w:cs="Arial"/>
                <w:sz w:val="16"/>
                <w:szCs w:val="16"/>
                <w:lang w:eastAsia="zh-CN"/>
              </w:rPr>
            </w:pPr>
            <w:ins w:id="2812"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14:paraId="52CAC190" w14:textId="77777777" w:rsidR="000B48E5" w:rsidRDefault="00E2147D">
            <w:pPr>
              <w:pStyle w:val="TAC"/>
              <w:rPr>
                <w:ins w:id="2813" w:author="Huawei" w:date="2020-10-20T14:32:00Z"/>
                <w:rFonts w:cs="Arial"/>
                <w:sz w:val="16"/>
                <w:szCs w:val="16"/>
                <w:lang w:eastAsia="zh-CN"/>
              </w:rPr>
            </w:pPr>
            <w:ins w:id="2814"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14:paraId="47709C89" w14:textId="77777777" w:rsidR="000B48E5" w:rsidRDefault="00E2147D">
            <w:pPr>
              <w:pStyle w:val="TAC"/>
              <w:rPr>
                <w:ins w:id="2815" w:author="Huawei" w:date="2020-10-20T14:32:00Z"/>
                <w:rFonts w:cs="Arial"/>
                <w:sz w:val="16"/>
                <w:szCs w:val="16"/>
                <w:lang w:eastAsia="zh-CN"/>
              </w:rPr>
            </w:pPr>
            <w:ins w:id="2816" w:author="Huawei" w:date="2020-10-20T14:32:00Z">
              <w:r>
                <w:rPr>
                  <w:sz w:val="16"/>
                  <w:szCs w:val="16"/>
                  <w:lang w:eastAsia="zh-CN"/>
                </w:rPr>
                <w:t>15.330</w:t>
              </w:r>
            </w:ins>
          </w:p>
        </w:tc>
      </w:tr>
      <w:tr w:rsidR="000B48E5" w14:paraId="7EFA710C" w14:textId="77777777">
        <w:trPr>
          <w:jc w:val="center"/>
          <w:ins w:id="2817" w:author="Huawei" w:date="2020-10-20T14:32:00Z"/>
        </w:trPr>
        <w:tc>
          <w:tcPr>
            <w:tcW w:w="2748" w:type="dxa"/>
            <w:vMerge/>
            <w:tcBorders>
              <w:left w:val="single" w:sz="4" w:space="0" w:color="auto"/>
              <w:right w:val="single" w:sz="4" w:space="0" w:color="auto"/>
            </w:tcBorders>
            <w:vAlign w:val="center"/>
          </w:tcPr>
          <w:p w14:paraId="08D69022" w14:textId="77777777" w:rsidR="000B48E5" w:rsidRDefault="000B48E5">
            <w:pPr>
              <w:pStyle w:val="TAC"/>
              <w:jc w:val="both"/>
              <w:rPr>
                <w:ins w:id="28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2A641A68" w14:textId="77777777" w:rsidR="000B48E5" w:rsidRDefault="00E2147D">
            <w:pPr>
              <w:pStyle w:val="TAC"/>
              <w:rPr>
                <w:ins w:id="2819" w:author="Huawei" w:date="2020-10-20T14:32:00Z"/>
                <w:rStyle w:val="TALCar"/>
                <w:rFonts w:cs="Arial"/>
                <w:sz w:val="16"/>
                <w:szCs w:val="16"/>
                <w:lang w:val="en-GB"/>
              </w:rPr>
            </w:pPr>
            <w:ins w:id="28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D55C825" w14:textId="77777777" w:rsidR="000B48E5" w:rsidRDefault="00E2147D">
            <w:pPr>
              <w:pStyle w:val="TAC"/>
              <w:rPr>
                <w:ins w:id="2821" w:author="Huawei" w:date="2020-10-20T14:32:00Z"/>
                <w:rFonts w:cs="Arial"/>
                <w:sz w:val="16"/>
                <w:szCs w:val="16"/>
                <w:lang w:val="en-US" w:eastAsia="zh-CN"/>
              </w:rPr>
            </w:pPr>
            <w:ins w:id="2822"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14:paraId="3EEC0E68" w14:textId="77777777" w:rsidR="000B48E5" w:rsidRDefault="00E2147D">
            <w:pPr>
              <w:pStyle w:val="TAC"/>
              <w:rPr>
                <w:ins w:id="2823" w:author="Huawei" w:date="2020-10-20T14:32:00Z"/>
                <w:rFonts w:cs="Arial"/>
                <w:sz w:val="16"/>
                <w:szCs w:val="16"/>
                <w:lang w:eastAsia="zh-CN"/>
              </w:rPr>
            </w:pPr>
            <w:ins w:id="2824"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14:paraId="00F172E4" w14:textId="77777777" w:rsidR="000B48E5" w:rsidRDefault="00E2147D">
            <w:pPr>
              <w:pStyle w:val="TAC"/>
              <w:rPr>
                <w:ins w:id="2825" w:author="Huawei" w:date="2020-10-20T14:32:00Z"/>
                <w:rFonts w:cs="Arial"/>
                <w:sz w:val="16"/>
                <w:szCs w:val="16"/>
                <w:lang w:eastAsia="zh-CN"/>
              </w:rPr>
            </w:pPr>
            <w:ins w:id="2826"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14:paraId="49D156C4" w14:textId="77777777" w:rsidR="000B48E5" w:rsidRDefault="00E2147D">
            <w:pPr>
              <w:pStyle w:val="TAC"/>
              <w:rPr>
                <w:ins w:id="2827" w:author="Huawei" w:date="2020-10-20T14:32:00Z"/>
                <w:rFonts w:cs="Arial"/>
                <w:sz w:val="16"/>
                <w:szCs w:val="16"/>
                <w:lang w:eastAsia="zh-CN"/>
              </w:rPr>
            </w:pPr>
            <w:ins w:id="2828" w:author="Huawei" w:date="2020-10-20T14:32:00Z">
              <w:r>
                <w:rPr>
                  <w:sz w:val="16"/>
                  <w:szCs w:val="16"/>
                  <w:lang w:eastAsia="zh-CN"/>
                </w:rPr>
                <w:t>15.039</w:t>
              </w:r>
            </w:ins>
          </w:p>
        </w:tc>
      </w:tr>
      <w:tr w:rsidR="000B48E5" w14:paraId="3CC74E2B" w14:textId="77777777">
        <w:trPr>
          <w:jc w:val="center"/>
          <w:ins w:id="2829" w:author="Huawei" w:date="2020-10-20T14:32:00Z"/>
        </w:trPr>
        <w:tc>
          <w:tcPr>
            <w:tcW w:w="2748" w:type="dxa"/>
            <w:vMerge w:val="restart"/>
            <w:tcBorders>
              <w:left w:val="single" w:sz="4" w:space="0" w:color="auto"/>
              <w:right w:val="single" w:sz="4" w:space="0" w:color="auto"/>
            </w:tcBorders>
            <w:vAlign w:val="center"/>
          </w:tcPr>
          <w:p w14:paraId="68CFC87A" w14:textId="77777777" w:rsidR="000B48E5" w:rsidRDefault="00E2147D">
            <w:pPr>
              <w:pStyle w:val="TAC"/>
              <w:jc w:val="both"/>
              <w:rPr>
                <w:ins w:id="2830" w:author="Huawei" w:date="2020-10-20T14:32:00Z"/>
                <w:sz w:val="16"/>
                <w:szCs w:val="16"/>
                <w:lang w:eastAsia="zh-CN"/>
              </w:rPr>
            </w:pPr>
            <w:ins w:id="2831"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14:paraId="064AD88D" w14:textId="77777777" w:rsidR="000B48E5" w:rsidRDefault="00E2147D">
            <w:pPr>
              <w:pStyle w:val="TAC"/>
              <w:rPr>
                <w:ins w:id="2832" w:author="Huawei" w:date="2020-10-20T14:32:00Z"/>
                <w:rStyle w:val="TALCar"/>
                <w:rFonts w:cs="Arial"/>
                <w:sz w:val="16"/>
                <w:szCs w:val="16"/>
                <w:lang w:val="en-GB"/>
              </w:rPr>
            </w:pPr>
            <w:ins w:id="28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0623FBD" w14:textId="77777777" w:rsidR="000B48E5" w:rsidRDefault="00E2147D">
            <w:pPr>
              <w:pStyle w:val="TAC"/>
              <w:rPr>
                <w:ins w:id="2834" w:author="Huawei" w:date="2020-10-20T14:32:00Z"/>
                <w:rFonts w:cs="Arial"/>
                <w:sz w:val="16"/>
                <w:szCs w:val="16"/>
                <w:lang w:val="en-US" w:eastAsia="zh-CN"/>
              </w:rPr>
            </w:pPr>
            <w:ins w:id="2835"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14:paraId="5433F712" w14:textId="77777777" w:rsidR="000B48E5" w:rsidRDefault="00E2147D">
            <w:pPr>
              <w:pStyle w:val="TAC"/>
              <w:rPr>
                <w:ins w:id="2836" w:author="Huawei" w:date="2020-10-20T14:32:00Z"/>
                <w:rFonts w:cs="Arial"/>
                <w:sz w:val="16"/>
                <w:szCs w:val="16"/>
                <w:lang w:eastAsia="zh-CN"/>
              </w:rPr>
            </w:pPr>
            <w:ins w:id="2837"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14:paraId="689A5D55" w14:textId="77777777" w:rsidR="000B48E5" w:rsidRDefault="00E2147D">
            <w:pPr>
              <w:pStyle w:val="TAC"/>
              <w:rPr>
                <w:ins w:id="2838" w:author="Huawei" w:date="2020-10-20T14:32:00Z"/>
                <w:rFonts w:cs="Arial"/>
                <w:sz w:val="16"/>
                <w:szCs w:val="16"/>
                <w:lang w:eastAsia="zh-CN"/>
              </w:rPr>
            </w:pPr>
            <w:ins w:id="2839"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14:paraId="04FB6E68" w14:textId="77777777" w:rsidR="000B48E5" w:rsidRDefault="00E2147D">
            <w:pPr>
              <w:pStyle w:val="TAC"/>
              <w:rPr>
                <w:ins w:id="2840" w:author="Huawei" w:date="2020-10-20T14:32:00Z"/>
                <w:rFonts w:cs="Arial"/>
                <w:sz w:val="16"/>
                <w:szCs w:val="16"/>
                <w:lang w:eastAsia="zh-CN"/>
              </w:rPr>
            </w:pPr>
            <w:ins w:id="2841" w:author="Huawei" w:date="2020-10-20T14:32:00Z">
              <w:r>
                <w:rPr>
                  <w:sz w:val="16"/>
                  <w:szCs w:val="16"/>
                  <w:lang w:eastAsia="zh-CN"/>
                </w:rPr>
                <w:t>10.459</w:t>
              </w:r>
            </w:ins>
          </w:p>
        </w:tc>
      </w:tr>
      <w:tr w:rsidR="000B48E5" w14:paraId="3B89FB73" w14:textId="77777777">
        <w:trPr>
          <w:jc w:val="center"/>
          <w:ins w:id="2842" w:author="Huawei" w:date="2020-10-20T14:32:00Z"/>
        </w:trPr>
        <w:tc>
          <w:tcPr>
            <w:tcW w:w="2748" w:type="dxa"/>
            <w:vMerge/>
            <w:tcBorders>
              <w:left w:val="single" w:sz="4" w:space="0" w:color="auto"/>
              <w:right w:val="single" w:sz="4" w:space="0" w:color="auto"/>
            </w:tcBorders>
            <w:vAlign w:val="center"/>
          </w:tcPr>
          <w:p w14:paraId="450E9EEA" w14:textId="77777777" w:rsidR="000B48E5" w:rsidRDefault="000B48E5">
            <w:pPr>
              <w:pStyle w:val="TAC"/>
              <w:jc w:val="both"/>
              <w:rPr>
                <w:ins w:id="28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CF341EF" w14:textId="77777777" w:rsidR="000B48E5" w:rsidRDefault="00E2147D">
            <w:pPr>
              <w:pStyle w:val="TAC"/>
              <w:rPr>
                <w:ins w:id="2844" w:author="Huawei" w:date="2020-10-20T14:32:00Z"/>
                <w:rStyle w:val="TALCar"/>
                <w:rFonts w:cs="Arial"/>
                <w:sz w:val="16"/>
                <w:szCs w:val="16"/>
                <w:lang w:val="en-GB"/>
              </w:rPr>
            </w:pPr>
            <w:ins w:id="28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B35603D" w14:textId="77777777" w:rsidR="000B48E5" w:rsidRDefault="00E2147D">
            <w:pPr>
              <w:pStyle w:val="TAC"/>
              <w:rPr>
                <w:ins w:id="2846" w:author="Huawei" w:date="2020-10-20T14:32:00Z"/>
                <w:rFonts w:cs="Arial"/>
                <w:sz w:val="16"/>
                <w:szCs w:val="16"/>
                <w:lang w:val="en-US" w:eastAsia="zh-CN"/>
              </w:rPr>
            </w:pPr>
            <w:ins w:id="2847"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14:paraId="49B9EC03" w14:textId="77777777" w:rsidR="000B48E5" w:rsidRDefault="00E2147D">
            <w:pPr>
              <w:pStyle w:val="TAC"/>
              <w:rPr>
                <w:ins w:id="2848" w:author="Huawei" w:date="2020-10-20T14:32:00Z"/>
                <w:rFonts w:cs="Arial"/>
                <w:sz w:val="16"/>
                <w:szCs w:val="16"/>
                <w:lang w:eastAsia="zh-CN"/>
              </w:rPr>
            </w:pPr>
            <w:ins w:id="2849"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14:paraId="7C9FFFA2" w14:textId="77777777" w:rsidR="000B48E5" w:rsidRDefault="00E2147D">
            <w:pPr>
              <w:pStyle w:val="TAC"/>
              <w:rPr>
                <w:ins w:id="2850" w:author="Huawei" w:date="2020-10-20T14:32:00Z"/>
                <w:rFonts w:cs="Arial"/>
                <w:sz w:val="16"/>
                <w:szCs w:val="16"/>
                <w:lang w:eastAsia="zh-CN"/>
              </w:rPr>
            </w:pPr>
            <w:ins w:id="2851"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14:paraId="211EF42C" w14:textId="77777777" w:rsidR="000B48E5" w:rsidRDefault="00E2147D">
            <w:pPr>
              <w:pStyle w:val="TAC"/>
              <w:rPr>
                <w:ins w:id="2852" w:author="Huawei" w:date="2020-10-20T14:32:00Z"/>
                <w:rFonts w:cs="Arial"/>
                <w:sz w:val="16"/>
                <w:szCs w:val="16"/>
                <w:lang w:eastAsia="zh-CN"/>
              </w:rPr>
            </w:pPr>
            <w:ins w:id="2853" w:author="Huawei" w:date="2020-10-20T14:32:00Z">
              <w:r>
                <w:rPr>
                  <w:sz w:val="16"/>
                  <w:szCs w:val="16"/>
                  <w:lang w:eastAsia="zh-CN"/>
                </w:rPr>
                <w:t>9.4102</w:t>
              </w:r>
            </w:ins>
          </w:p>
        </w:tc>
      </w:tr>
      <w:tr w:rsidR="000B48E5" w14:paraId="57F24FC8" w14:textId="77777777">
        <w:trPr>
          <w:jc w:val="center"/>
          <w:ins w:id="2854" w:author="Huawei" w:date="2020-10-20T14:32:00Z"/>
        </w:trPr>
        <w:tc>
          <w:tcPr>
            <w:tcW w:w="2748" w:type="dxa"/>
            <w:vMerge w:val="restart"/>
            <w:tcBorders>
              <w:left w:val="single" w:sz="4" w:space="0" w:color="auto"/>
              <w:right w:val="single" w:sz="4" w:space="0" w:color="auto"/>
            </w:tcBorders>
            <w:vAlign w:val="center"/>
          </w:tcPr>
          <w:p w14:paraId="37803ED9" w14:textId="77777777" w:rsidR="000B48E5" w:rsidRDefault="00E2147D">
            <w:pPr>
              <w:pStyle w:val="TAC"/>
              <w:jc w:val="both"/>
              <w:rPr>
                <w:ins w:id="2855" w:author="Huawei" w:date="2020-10-20T14:32:00Z"/>
                <w:sz w:val="16"/>
                <w:szCs w:val="16"/>
                <w:lang w:eastAsia="zh-CN"/>
              </w:rPr>
            </w:pPr>
            <w:ins w:id="2856"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332" w:type="dxa"/>
            <w:tcBorders>
              <w:top w:val="single" w:sz="4" w:space="0" w:color="auto"/>
              <w:left w:val="single" w:sz="4" w:space="0" w:color="auto"/>
              <w:bottom w:val="single" w:sz="4" w:space="0" w:color="auto"/>
              <w:right w:val="single" w:sz="4" w:space="0" w:color="auto"/>
            </w:tcBorders>
          </w:tcPr>
          <w:p w14:paraId="4DF7DD07" w14:textId="77777777" w:rsidR="000B48E5" w:rsidRDefault="00E2147D">
            <w:pPr>
              <w:pStyle w:val="TAC"/>
              <w:rPr>
                <w:ins w:id="2857" w:author="Huawei" w:date="2020-10-20T14:32:00Z"/>
                <w:rStyle w:val="TALCar"/>
                <w:rFonts w:cs="Arial"/>
                <w:sz w:val="16"/>
                <w:szCs w:val="16"/>
                <w:lang w:val="en-GB"/>
              </w:rPr>
            </w:pPr>
            <w:ins w:id="28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E73959" w14:textId="77777777" w:rsidR="000B48E5" w:rsidRDefault="00E2147D">
            <w:pPr>
              <w:pStyle w:val="TAC"/>
              <w:rPr>
                <w:ins w:id="2859" w:author="Huawei" w:date="2020-10-20T14:32:00Z"/>
                <w:rFonts w:cs="Arial"/>
                <w:sz w:val="16"/>
                <w:szCs w:val="16"/>
                <w:lang w:val="en-US" w:eastAsia="zh-CN"/>
              </w:rPr>
            </w:pPr>
            <w:ins w:id="2860"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14:paraId="198FE313" w14:textId="77777777" w:rsidR="000B48E5" w:rsidRDefault="00E2147D">
            <w:pPr>
              <w:pStyle w:val="TAC"/>
              <w:rPr>
                <w:ins w:id="2861" w:author="Huawei" w:date="2020-10-20T14:32:00Z"/>
                <w:rFonts w:cs="Arial"/>
                <w:sz w:val="16"/>
                <w:szCs w:val="16"/>
                <w:lang w:eastAsia="zh-CN"/>
              </w:rPr>
            </w:pPr>
            <w:ins w:id="2862"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14:paraId="40071E47" w14:textId="77777777" w:rsidR="000B48E5" w:rsidRDefault="00E2147D">
            <w:pPr>
              <w:pStyle w:val="TAC"/>
              <w:rPr>
                <w:ins w:id="2863" w:author="Huawei" w:date="2020-10-20T14:32:00Z"/>
                <w:rFonts w:cs="Arial"/>
                <w:sz w:val="16"/>
                <w:szCs w:val="16"/>
                <w:lang w:eastAsia="zh-CN"/>
              </w:rPr>
            </w:pPr>
            <w:ins w:id="2864"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14:paraId="6C21637B" w14:textId="77777777" w:rsidR="000B48E5" w:rsidRDefault="00E2147D">
            <w:pPr>
              <w:pStyle w:val="TAC"/>
              <w:rPr>
                <w:ins w:id="2865" w:author="Huawei" w:date="2020-10-20T14:32:00Z"/>
                <w:rFonts w:cs="Arial"/>
                <w:sz w:val="16"/>
                <w:szCs w:val="16"/>
                <w:lang w:eastAsia="zh-CN"/>
              </w:rPr>
            </w:pPr>
            <w:ins w:id="2866" w:author="Huawei" w:date="2020-10-20T14:32:00Z">
              <w:r>
                <w:rPr>
                  <w:sz w:val="16"/>
                  <w:szCs w:val="16"/>
                  <w:lang w:eastAsia="zh-CN"/>
                </w:rPr>
                <w:t>1.1961</w:t>
              </w:r>
            </w:ins>
          </w:p>
        </w:tc>
      </w:tr>
      <w:tr w:rsidR="000B48E5" w14:paraId="2BB351B7" w14:textId="77777777">
        <w:trPr>
          <w:jc w:val="center"/>
          <w:ins w:id="2867" w:author="Huawei" w:date="2020-10-20T14:32:00Z"/>
        </w:trPr>
        <w:tc>
          <w:tcPr>
            <w:tcW w:w="2748" w:type="dxa"/>
            <w:vMerge/>
            <w:tcBorders>
              <w:left w:val="single" w:sz="4" w:space="0" w:color="auto"/>
              <w:right w:val="single" w:sz="4" w:space="0" w:color="auto"/>
            </w:tcBorders>
            <w:vAlign w:val="center"/>
          </w:tcPr>
          <w:p w14:paraId="05EB8D4B" w14:textId="77777777" w:rsidR="000B48E5" w:rsidRDefault="000B48E5">
            <w:pPr>
              <w:pStyle w:val="TAC"/>
              <w:jc w:val="both"/>
              <w:rPr>
                <w:ins w:id="28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8981D5C" w14:textId="77777777" w:rsidR="000B48E5" w:rsidRDefault="00E2147D">
            <w:pPr>
              <w:pStyle w:val="TAC"/>
              <w:rPr>
                <w:ins w:id="2869" w:author="Huawei" w:date="2020-10-20T14:32:00Z"/>
                <w:rStyle w:val="TALCar"/>
                <w:rFonts w:cs="Arial"/>
                <w:sz w:val="16"/>
                <w:szCs w:val="16"/>
                <w:lang w:val="en-GB"/>
              </w:rPr>
            </w:pPr>
            <w:ins w:id="28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EAB2538" w14:textId="77777777" w:rsidR="000B48E5" w:rsidRDefault="00E2147D">
            <w:pPr>
              <w:pStyle w:val="TAC"/>
              <w:rPr>
                <w:ins w:id="2871" w:author="Huawei" w:date="2020-10-20T14:32:00Z"/>
                <w:rFonts w:cs="Arial"/>
                <w:sz w:val="16"/>
                <w:szCs w:val="16"/>
                <w:lang w:val="en-US" w:eastAsia="zh-CN"/>
              </w:rPr>
            </w:pPr>
            <w:ins w:id="2872"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14:paraId="46BFA42B" w14:textId="77777777" w:rsidR="000B48E5" w:rsidRDefault="00E2147D">
            <w:pPr>
              <w:pStyle w:val="TAC"/>
              <w:rPr>
                <w:ins w:id="2873" w:author="Huawei" w:date="2020-10-20T14:32:00Z"/>
                <w:rFonts w:cs="Arial"/>
                <w:sz w:val="16"/>
                <w:szCs w:val="16"/>
                <w:lang w:eastAsia="zh-CN"/>
              </w:rPr>
            </w:pPr>
            <w:ins w:id="2874"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14:paraId="4109E2C2" w14:textId="77777777" w:rsidR="000B48E5" w:rsidRDefault="00E2147D">
            <w:pPr>
              <w:pStyle w:val="TAC"/>
              <w:rPr>
                <w:ins w:id="2875" w:author="Huawei" w:date="2020-10-20T14:32:00Z"/>
                <w:rFonts w:cs="Arial"/>
                <w:sz w:val="16"/>
                <w:szCs w:val="16"/>
                <w:lang w:eastAsia="zh-CN"/>
              </w:rPr>
            </w:pPr>
            <w:ins w:id="2876"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14:paraId="334CFDDA" w14:textId="77777777" w:rsidR="000B48E5" w:rsidRDefault="00E2147D">
            <w:pPr>
              <w:pStyle w:val="TAC"/>
              <w:rPr>
                <w:ins w:id="2877" w:author="Huawei" w:date="2020-10-20T14:32:00Z"/>
                <w:rFonts w:cs="Arial"/>
                <w:sz w:val="16"/>
                <w:szCs w:val="16"/>
                <w:lang w:eastAsia="zh-CN"/>
              </w:rPr>
            </w:pPr>
            <w:ins w:id="2878" w:author="Huawei" w:date="2020-10-20T14:32:00Z">
              <w:r>
                <w:rPr>
                  <w:sz w:val="16"/>
                  <w:szCs w:val="16"/>
                  <w:lang w:eastAsia="zh-CN"/>
                </w:rPr>
                <w:t>0.8662</w:t>
              </w:r>
            </w:ins>
          </w:p>
        </w:tc>
      </w:tr>
      <w:tr w:rsidR="000B48E5" w14:paraId="6EF7A635" w14:textId="77777777">
        <w:trPr>
          <w:jc w:val="center"/>
          <w:ins w:id="2879" w:author="Huawei" w:date="2020-10-20T14:32:00Z"/>
        </w:trPr>
        <w:tc>
          <w:tcPr>
            <w:tcW w:w="2748" w:type="dxa"/>
            <w:vMerge w:val="restart"/>
            <w:tcBorders>
              <w:left w:val="single" w:sz="4" w:space="0" w:color="auto"/>
              <w:right w:val="single" w:sz="4" w:space="0" w:color="auto"/>
            </w:tcBorders>
            <w:vAlign w:val="center"/>
          </w:tcPr>
          <w:p w14:paraId="195291D4" w14:textId="77777777" w:rsidR="000B48E5" w:rsidRDefault="00E2147D">
            <w:pPr>
              <w:pStyle w:val="TAC"/>
              <w:jc w:val="both"/>
              <w:rPr>
                <w:ins w:id="2880" w:author="Huawei" w:date="2020-10-20T14:32:00Z"/>
                <w:sz w:val="16"/>
                <w:szCs w:val="16"/>
                <w:lang w:eastAsia="zh-CN"/>
              </w:rPr>
            </w:pPr>
            <w:ins w:id="288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14:paraId="0FB13C46" w14:textId="77777777" w:rsidR="000B48E5" w:rsidRDefault="00E2147D">
            <w:pPr>
              <w:pStyle w:val="TAC"/>
              <w:rPr>
                <w:ins w:id="2882" w:author="Huawei" w:date="2020-10-20T14:32:00Z"/>
                <w:rStyle w:val="TALCar"/>
                <w:rFonts w:cs="Arial"/>
                <w:sz w:val="16"/>
                <w:szCs w:val="16"/>
                <w:lang w:val="en-GB"/>
              </w:rPr>
            </w:pPr>
            <w:ins w:id="28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1D61FD22" w14:textId="77777777" w:rsidR="000B48E5" w:rsidRDefault="00E2147D">
            <w:pPr>
              <w:pStyle w:val="TAC"/>
              <w:rPr>
                <w:ins w:id="2884" w:author="Huawei" w:date="2020-10-20T14:32:00Z"/>
                <w:rFonts w:cs="Arial"/>
                <w:sz w:val="16"/>
                <w:szCs w:val="16"/>
                <w:lang w:val="en-US" w:eastAsia="zh-CN"/>
              </w:rPr>
            </w:pPr>
            <w:ins w:id="2885"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14:paraId="5338C190" w14:textId="77777777" w:rsidR="000B48E5" w:rsidRDefault="00E2147D">
            <w:pPr>
              <w:pStyle w:val="TAC"/>
              <w:rPr>
                <w:ins w:id="2886" w:author="Huawei" w:date="2020-10-20T14:32:00Z"/>
                <w:rFonts w:cs="Arial"/>
                <w:sz w:val="16"/>
                <w:szCs w:val="16"/>
                <w:lang w:eastAsia="zh-CN"/>
              </w:rPr>
            </w:pPr>
            <w:ins w:id="2887"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14:paraId="4366A4B4" w14:textId="77777777" w:rsidR="000B48E5" w:rsidRDefault="00E2147D">
            <w:pPr>
              <w:pStyle w:val="TAC"/>
              <w:rPr>
                <w:ins w:id="2888" w:author="Huawei" w:date="2020-10-20T14:32:00Z"/>
                <w:rFonts w:cs="Arial"/>
                <w:sz w:val="16"/>
                <w:szCs w:val="16"/>
                <w:lang w:eastAsia="zh-CN"/>
              </w:rPr>
            </w:pPr>
            <w:ins w:id="2889"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14:paraId="53C95CBD" w14:textId="77777777" w:rsidR="000B48E5" w:rsidRDefault="00E2147D">
            <w:pPr>
              <w:pStyle w:val="TAC"/>
              <w:rPr>
                <w:ins w:id="2890" w:author="Huawei" w:date="2020-10-20T14:32:00Z"/>
                <w:rFonts w:cs="Arial"/>
                <w:sz w:val="16"/>
                <w:szCs w:val="16"/>
                <w:lang w:eastAsia="zh-CN"/>
              </w:rPr>
            </w:pPr>
            <w:ins w:id="2891" w:author="Huawei" w:date="2020-10-20T14:32:00Z">
              <w:r>
                <w:rPr>
                  <w:sz w:val="16"/>
                  <w:szCs w:val="16"/>
                  <w:lang w:eastAsia="zh-CN"/>
                </w:rPr>
                <w:t>8.9874</w:t>
              </w:r>
            </w:ins>
          </w:p>
        </w:tc>
      </w:tr>
      <w:tr w:rsidR="000B48E5" w14:paraId="7B3079A1" w14:textId="77777777">
        <w:trPr>
          <w:jc w:val="center"/>
          <w:ins w:id="2892" w:author="Huawei" w:date="2020-10-20T14:32:00Z"/>
        </w:trPr>
        <w:tc>
          <w:tcPr>
            <w:tcW w:w="2748" w:type="dxa"/>
            <w:vMerge/>
            <w:tcBorders>
              <w:left w:val="single" w:sz="4" w:space="0" w:color="auto"/>
              <w:right w:val="single" w:sz="4" w:space="0" w:color="auto"/>
            </w:tcBorders>
            <w:vAlign w:val="center"/>
          </w:tcPr>
          <w:p w14:paraId="2DB04082" w14:textId="77777777" w:rsidR="000B48E5" w:rsidRDefault="000B48E5">
            <w:pPr>
              <w:pStyle w:val="TAC"/>
              <w:jc w:val="both"/>
              <w:rPr>
                <w:ins w:id="289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5DA77B70" w14:textId="77777777" w:rsidR="000B48E5" w:rsidRDefault="00E2147D">
            <w:pPr>
              <w:pStyle w:val="TAC"/>
              <w:rPr>
                <w:ins w:id="2894" w:author="Huawei" w:date="2020-10-20T14:32:00Z"/>
                <w:rStyle w:val="TALCar"/>
                <w:rFonts w:cs="Arial"/>
                <w:sz w:val="16"/>
                <w:szCs w:val="16"/>
                <w:lang w:val="en-GB"/>
              </w:rPr>
            </w:pPr>
            <w:ins w:id="28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376B13" w14:textId="77777777" w:rsidR="000B48E5" w:rsidRDefault="00E2147D">
            <w:pPr>
              <w:pStyle w:val="TAC"/>
              <w:rPr>
                <w:ins w:id="2896" w:author="Huawei" w:date="2020-10-20T14:32:00Z"/>
                <w:rFonts w:cs="Arial"/>
                <w:sz w:val="16"/>
                <w:szCs w:val="16"/>
                <w:lang w:val="en-US" w:eastAsia="zh-CN"/>
              </w:rPr>
            </w:pPr>
            <w:ins w:id="2897"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14:paraId="5213AD9D" w14:textId="77777777" w:rsidR="000B48E5" w:rsidRDefault="00E2147D">
            <w:pPr>
              <w:pStyle w:val="TAC"/>
              <w:rPr>
                <w:ins w:id="2898" w:author="Huawei" w:date="2020-10-20T14:32:00Z"/>
                <w:rFonts w:cs="Arial"/>
                <w:sz w:val="16"/>
                <w:szCs w:val="16"/>
                <w:lang w:eastAsia="zh-CN"/>
              </w:rPr>
            </w:pPr>
            <w:ins w:id="2899"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14:paraId="57F847A9" w14:textId="77777777" w:rsidR="000B48E5" w:rsidRDefault="00E2147D">
            <w:pPr>
              <w:pStyle w:val="TAC"/>
              <w:rPr>
                <w:ins w:id="2900" w:author="Huawei" w:date="2020-10-20T14:32:00Z"/>
                <w:rFonts w:cs="Arial"/>
                <w:sz w:val="16"/>
                <w:szCs w:val="16"/>
                <w:lang w:eastAsia="zh-CN"/>
              </w:rPr>
            </w:pPr>
            <w:ins w:id="2901"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14:paraId="6AE20040" w14:textId="77777777" w:rsidR="000B48E5" w:rsidRDefault="00E2147D">
            <w:pPr>
              <w:pStyle w:val="TAC"/>
              <w:rPr>
                <w:ins w:id="2902" w:author="Huawei" w:date="2020-10-20T14:32:00Z"/>
                <w:rFonts w:cs="Arial"/>
                <w:sz w:val="16"/>
                <w:szCs w:val="16"/>
                <w:lang w:eastAsia="zh-CN"/>
              </w:rPr>
            </w:pPr>
            <w:ins w:id="2903" w:author="Huawei" w:date="2020-10-20T14:32:00Z">
              <w:r>
                <w:rPr>
                  <w:sz w:val="16"/>
                  <w:szCs w:val="16"/>
                  <w:lang w:eastAsia="zh-CN"/>
                </w:rPr>
                <w:t>9.5701</w:t>
              </w:r>
            </w:ins>
          </w:p>
        </w:tc>
      </w:tr>
      <w:tr w:rsidR="000B48E5" w14:paraId="52CB5167" w14:textId="77777777">
        <w:trPr>
          <w:jc w:val="center"/>
          <w:ins w:id="2904" w:author="Huawei" w:date="2020-10-20T14:32:00Z"/>
        </w:trPr>
        <w:tc>
          <w:tcPr>
            <w:tcW w:w="2748" w:type="dxa"/>
            <w:vMerge w:val="restart"/>
            <w:tcBorders>
              <w:left w:val="single" w:sz="4" w:space="0" w:color="auto"/>
              <w:right w:val="single" w:sz="4" w:space="0" w:color="auto"/>
            </w:tcBorders>
            <w:vAlign w:val="center"/>
          </w:tcPr>
          <w:p w14:paraId="0DB7025D" w14:textId="77777777" w:rsidR="000B48E5" w:rsidRDefault="00E2147D">
            <w:pPr>
              <w:pStyle w:val="TAC"/>
              <w:jc w:val="both"/>
              <w:rPr>
                <w:ins w:id="2905" w:author="Huawei" w:date="2020-10-20T14:32:00Z"/>
                <w:rStyle w:val="TALCar"/>
                <w:sz w:val="16"/>
                <w:szCs w:val="16"/>
                <w:lang w:val="en-GB"/>
              </w:rPr>
            </w:pPr>
            <w:ins w:id="2906" w:author="Huawei" w:date="2020-10-20T14:32:00Z">
              <w:r>
                <w:rPr>
                  <w:rFonts w:hint="eastAsia"/>
                  <w:sz w:val="16"/>
                  <w:szCs w:val="16"/>
                  <w:lang w:eastAsia="zh-CN"/>
                </w:rPr>
                <w:t>2</w:t>
              </w:r>
              <w:r>
                <w:rPr>
                  <w:sz w:val="16"/>
                  <w:szCs w:val="16"/>
                  <w:lang w:eastAsia="zh-CN"/>
                </w:rPr>
                <w:t>09, InF-SH, FR1, UL-AoA</w:t>
              </w:r>
            </w:ins>
          </w:p>
        </w:tc>
        <w:tc>
          <w:tcPr>
            <w:tcW w:w="1332" w:type="dxa"/>
            <w:tcBorders>
              <w:top w:val="single" w:sz="4" w:space="0" w:color="auto"/>
              <w:left w:val="single" w:sz="4" w:space="0" w:color="auto"/>
              <w:bottom w:val="single" w:sz="4" w:space="0" w:color="auto"/>
              <w:right w:val="single" w:sz="4" w:space="0" w:color="auto"/>
            </w:tcBorders>
          </w:tcPr>
          <w:p w14:paraId="40E25A6A" w14:textId="77777777" w:rsidR="000B48E5" w:rsidRDefault="00E2147D">
            <w:pPr>
              <w:pStyle w:val="TAC"/>
              <w:rPr>
                <w:ins w:id="2907" w:author="Huawei" w:date="2020-10-20T14:32:00Z"/>
                <w:rStyle w:val="TALCar"/>
                <w:rFonts w:cs="Arial"/>
                <w:sz w:val="16"/>
                <w:szCs w:val="16"/>
                <w:lang w:val="en-GB"/>
              </w:rPr>
            </w:pPr>
            <w:ins w:id="290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6B369ED" w14:textId="77777777" w:rsidR="000B48E5" w:rsidRDefault="00E2147D">
            <w:pPr>
              <w:pStyle w:val="TAC"/>
              <w:rPr>
                <w:ins w:id="2909" w:author="Huawei" w:date="2020-10-20T14:32:00Z"/>
                <w:rFonts w:cs="Arial"/>
                <w:sz w:val="16"/>
                <w:szCs w:val="16"/>
                <w:lang w:val="en-US" w:eastAsia="zh-CN"/>
              </w:rPr>
            </w:pPr>
            <w:ins w:id="2910"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14:paraId="6BF385A2" w14:textId="77777777" w:rsidR="000B48E5" w:rsidRDefault="00E2147D">
            <w:pPr>
              <w:pStyle w:val="TAC"/>
              <w:rPr>
                <w:ins w:id="2911" w:author="Huawei" w:date="2020-10-20T14:32:00Z"/>
                <w:rFonts w:cs="Arial"/>
                <w:sz w:val="16"/>
                <w:szCs w:val="16"/>
                <w:lang w:eastAsia="zh-CN"/>
              </w:rPr>
            </w:pPr>
            <w:ins w:id="2912"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14:paraId="785A7E33" w14:textId="77777777" w:rsidR="000B48E5" w:rsidRDefault="00E2147D">
            <w:pPr>
              <w:pStyle w:val="TAC"/>
              <w:rPr>
                <w:ins w:id="2913" w:author="Huawei" w:date="2020-10-20T14:32:00Z"/>
                <w:rFonts w:cs="Arial"/>
                <w:sz w:val="16"/>
                <w:szCs w:val="16"/>
                <w:lang w:eastAsia="zh-CN"/>
              </w:rPr>
            </w:pPr>
            <w:ins w:id="2914"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14:paraId="42A86F86" w14:textId="77777777" w:rsidR="000B48E5" w:rsidRDefault="00E2147D">
            <w:pPr>
              <w:pStyle w:val="TAC"/>
              <w:rPr>
                <w:ins w:id="2915" w:author="Huawei" w:date="2020-10-20T14:32:00Z"/>
                <w:rFonts w:cs="Arial"/>
                <w:sz w:val="16"/>
                <w:szCs w:val="16"/>
                <w:lang w:eastAsia="zh-CN"/>
              </w:rPr>
            </w:pPr>
            <w:ins w:id="2916" w:author="Huawei" w:date="2020-10-20T14:32:00Z">
              <w:r>
                <w:rPr>
                  <w:sz w:val="16"/>
                  <w:szCs w:val="16"/>
                  <w:lang w:eastAsia="zh-CN"/>
                </w:rPr>
                <w:t>0.1383</w:t>
              </w:r>
            </w:ins>
          </w:p>
        </w:tc>
      </w:tr>
      <w:tr w:rsidR="000B48E5" w14:paraId="164FCC04" w14:textId="77777777">
        <w:trPr>
          <w:jc w:val="center"/>
          <w:ins w:id="2917" w:author="Huawei" w:date="2020-10-20T14:32:00Z"/>
        </w:trPr>
        <w:tc>
          <w:tcPr>
            <w:tcW w:w="2748" w:type="dxa"/>
            <w:vMerge/>
            <w:tcBorders>
              <w:left w:val="single" w:sz="4" w:space="0" w:color="auto"/>
              <w:right w:val="single" w:sz="4" w:space="0" w:color="auto"/>
            </w:tcBorders>
            <w:vAlign w:val="center"/>
          </w:tcPr>
          <w:p w14:paraId="5CFEC192" w14:textId="77777777" w:rsidR="000B48E5" w:rsidRDefault="000B48E5">
            <w:pPr>
              <w:pStyle w:val="TAC"/>
              <w:jc w:val="both"/>
              <w:rPr>
                <w:ins w:id="291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3454E01F" w14:textId="77777777" w:rsidR="000B48E5" w:rsidRDefault="00E2147D">
            <w:pPr>
              <w:pStyle w:val="TAC"/>
              <w:rPr>
                <w:ins w:id="2919" w:author="Huawei" w:date="2020-10-20T14:32:00Z"/>
                <w:rStyle w:val="TALCar"/>
                <w:rFonts w:cs="Arial"/>
                <w:sz w:val="16"/>
                <w:szCs w:val="16"/>
                <w:lang w:val="en-GB"/>
              </w:rPr>
            </w:pPr>
            <w:ins w:id="292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726D62F" w14:textId="77777777" w:rsidR="000B48E5" w:rsidRDefault="00E2147D">
            <w:pPr>
              <w:pStyle w:val="TAC"/>
              <w:rPr>
                <w:ins w:id="2921" w:author="Huawei" w:date="2020-10-20T14:32:00Z"/>
                <w:rFonts w:cs="Arial"/>
                <w:sz w:val="16"/>
                <w:szCs w:val="16"/>
                <w:lang w:val="en-US" w:eastAsia="zh-CN"/>
              </w:rPr>
            </w:pPr>
            <w:ins w:id="2922"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14:paraId="67F3A981" w14:textId="77777777" w:rsidR="000B48E5" w:rsidRDefault="00E2147D">
            <w:pPr>
              <w:pStyle w:val="TAC"/>
              <w:rPr>
                <w:ins w:id="2923" w:author="Huawei" w:date="2020-10-20T14:32:00Z"/>
                <w:rFonts w:cs="Arial"/>
                <w:sz w:val="16"/>
                <w:szCs w:val="16"/>
                <w:lang w:eastAsia="zh-CN"/>
              </w:rPr>
            </w:pPr>
            <w:ins w:id="2924"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14:paraId="09BAB14D" w14:textId="77777777" w:rsidR="000B48E5" w:rsidRDefault="00E2147D">
            <w:pPr>
              <w:pStyle w:val="TAC"/>
              <w:rPr>
                <w:ins w:id="2925" w:author="Huawei" w:date="2020-10-20T14:32:00Z"/>
                <w:rFonts w:cs="Arial"/>
                <w:sz w:val="16"/>
                <w:szCs w:val="16"/>
                <w:lang w:eastAsia="zh-CN"/>
              </w:rPr>
            </w:pPr>
            <w:ins w:id="2926"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14:paraId="5A309EFA" w14:textId="77777777" w:rsidR="000B48E5" w:rsidRDefault="00E2147D">
            <w:pPr>
              <w:pStyle w:val="TAC"/>
              <w:rPr>
                <w:ins w:id="2927" w:author="Huawei" w:date="2020-10-20T14:32:00Z"/>
                <w:rFonts w:cs="Arial"/>
                <w:sz w:val="16"/>
                <w:szCs w:val="16"/>
                <w:lang w:eastAsia="zh-CN"/>
              </w:rPr>
            </w:pPr>
            <w:ins w:id="2928" w:author="Huawei" w:date="2020-10-20T14:32:00Z">
              <w:r>
                <w:rPr>
                  <w:sz w:val="16"/>
                  <w:szCs w:val="16"/>
                  <w:lang w:eastAsia="zh-CN"/>
                </w:rPr>
                <w:t>0.1119</w:t>
              </w:r>
            </w:ins>
          </w:p>
        </w:tc>
      </w:tr>
      <w:tr w:rsidR="000B48E5" w14:paraId="3DCBD35B" w14:textId="77777777">
        <w:trPr>
          <w:jc w:val="center"/>
          <w:ins w:id="2929" w:author="Huawei" w:date="2020-10-20T14:32:00Z"/>
        </w:trPr>
        <w:tc>
          <w:tcPr>
            <w:tcW w:w="2748" w:type="dxa"/>
            <w:vMerge w:val="restart"/>
            <w:tcBorders>
              <w:left w:val="single" w:sz="4" w:space="0" w:color="auto"/>
              <w:right w:val="single" w:sz="4" w:space="0" w:color="auto"/>
            </w:tcBorders>
            <w:vAlign w:val="center"/>
          </w:tcPr>
          <w:p w14:paraId="0E527E36" w14:textId="77777777" w:rsidR="000B48E5" w:rsidRDefault="00E2147D">
            <w:pPr>
              <w:pStyle w:val="TAC"/>
              <w:jc w:val="both"/>
              <w:rPr>
                <w:ins w:id="2930" w:author="Huawei" w:date="2020-10-20T14:32:00Z"/>
                <w:sz w:val="16"/>
                <w:szCs w:val="16"/>
                <w:lang w:eastAsia="zh-CN"/>
              </w:rPr>
            </w:pPr>
            <w:ins w:id="2931" w:author="Huawei" w:date="2020-10-20T14:32:00Z">
              <w:r>
                <w:rPr>
                  <w:rFonts w:hint="eastAsia"/>
                  <w:sz w:val="16"/>
                  <w:szCs w:val="16"/>
                  <w:lang w:eastAsia="zh-CN"/>
                </w:rPr>
                <w:t>2</w:t>
              </w:r>
              <w:r>
                <w:rPr>
                  <w:sz w:val="16"/>
                  <w:szCs w:val="16"/>
                  <w:lang w:eastAsia="zh-CN"/>
                </w:rPr>
                <w:t>10, InF-SH, FR1, UL-AoA, Angle error 1 degree</w:t>
              </w:r>
            </w:ins>
          </w:p>
        </w:tc>
        <w:tc>
          <w:tcPr>
            <w:tcW w:w="1332" w:type="dxa"/>
            <w:tcBorders>
              <w:top w:val="single" w:sz="4" w:space="0" w:color="auto"/>
              <w:left w:val="single" w:sz="4" w:space="0" w:color="auto"/>
              <w:bottom w:val="single" w:sz="4" w:space="0" w:color="auto"/>
              <w:right w:val="single" w:sz="4" w:space="0" w:color="auto"/>
            </w:tcBorders>
          </w:tcPr>
          <w:p w14:paraId="0DC09F68" w14:textId="77777777" w:rsidR="000B48E5" w:rsidRDefault="00E2147D">
            <w:pPr>
              <w:pStyle w:val="TAC"/>
              <w:rPr>
                <w:ins w:id="2932" w:author="Huawei" w:date="2020-10-20T14:32:00Z"/>
                <w:rStyle w:val="TALCar"/>
                <w:rFonts w:cs="Arial"/>
                <w:sz w:val="16"/>
                <w:szCs w:val="16"/>
                <w:lang w:val="en-GB"/>
              </w:rPr>
            </w:pPr>
            <w:ins w:id="293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B01EB1" w14:textId="77777777" w:rsidR="000B48E5" w:rsidRDefault="00E2147D">
            <w:pPr>
              <w:pStyle w:val="TAC"/>
              <w:rPr>
                <w:ins w:id="2934" w:author="Huawei" w:date="2020-10-20T14:32:00Z"/>
                <w:rFonts w:cs="Arial"/>
                <w:sz w:val="16"/>
                <w:szCs w:val="16"/>
                <w:lang w:val="en-US" w:eastAsia="zh-CN"/>
              </w:rPr>
            </w:pPr>
            <w:ins w:id="2935"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14:paraId="4C9631D5" w14:textId="77777777" w:rsidR="000B48E5" w:rsidRDefault="00E2147D">
            <w:pPr>
              <w:pStyle w:val="TAC"/>
              <w:rPr>
                <w:ins w:id="2936" w:author="Huawei" w:date="2020-10-20T14:32:00Z"/>
                <w:rFonts w:cs="Arial"/>
                <w:sz w:val="16"/>
                <w:szCs w:val="16"/>
                <w:lang w:eastAsia="zh-CN"/>
              </w:rPr>
            </w:pPr>
            <w:ins w:id="2937"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14:paraId="3902A7CC" w14:textId="77777777" w:rsidR="000B48E5" w:rsidRDefault="00E2147D">
            <w:pPr>
              <w:pStyle w:val="TAC"/>
              <w:rPr>
                <w:ins w:id="2938" w:author="Huawei" w:date="2020-10-20T14:32:00Z"/>
                <w:rFonts w:cs="Arial"/>
                <w:sz w:val="16"/>
                <w:szCs w:val="16"/>
                <w:lang w:eastAsia="zh-CN"/>
              </w:rPr>
            </w:pPr>
            <w:ins w:id="2939"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14:paraId="35EC1AC5" w14:textId="77777777" w:rsidR="000B48E5" w:rsidRDefault="00E2147D">
            <w:pPr>
              <w:pStyle w:val="TAC"/>
              <w:rPr>
                <w:ins w:id="2940" w:author="Huawei" w:date="2020-10-20T14:32:00Z"/>
                <w:rFonts w:cs="Arial"/>
                <w:sz w:val="16"/>
                <w:szCs w:val="16"/>
                <w:lang w:eastAsia="zh-CN"/>
              </w:rPr>
            </w:pPr>
            <w:ins w:id="2941" w:author="Huawei" w:date="2020-10-20T14:32:00Z">
              <w:r>
                <w:rPr>
                  <w:rFonts w:hint="eastAsia"/>
                  <w:sz w:val="16"/>
                  <w:szCs w:val="16"/>
                  <w:lang w:eastAsia="zh-CN"/>
                </w:rPr>
                <w:t>1</w:t>
              </w:r>
              <w:r>
                <w:rPr>
                  <w:sz w:val="16"/>
                  <w:szCs w:val="16"/>
                  <w:lang w:eastAsia="zh-CN"/>
                </w:rPr>
                <w:t>.3003</w:t>
              </w:r>
            </w:ins>
          </w:p>
        </w:tc>
      </w:tr>
      <w:tr w:rsidR="000B48E5" w14:paraId="4CDF02F0" w14:textId="77777777">
        <w:trPr>
          <w:jc w:val="center"/>
          <w:ins w:id="2942" w:author="Huawei" w:date="2020-10-20T14:32:00Z"/>
        </w:trPr>
        <w:tc>
          <w:tcPr>
            <w:tcW w:w="2748" w:type="dxa"/>
            <w:vMerge/>
            <w:tcBorders>
              <w:left w:val="single" w:sz="4" w:space="0" w:color="auto"/>
              <w:right w:val="single" w:sz="4" w:space="0" w:color="auto"/>
            </w:tcBorders>
            <w:vAlign w:val="center"/>
          </w:tcPr>
          <w:p w14:paraId="4F781117" w14:textId="77777777" w:rsidR="000B48E5" w:rsidRDefault="000B48E5">
            <w:pPr>
              <w:pStyle w:val="TAC"/>
              <w:jc w:val="both"/>
              <w:rPr>
                <w:ins w:id="2943"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4C3480B0" w14:textId="77777777" w:rsidR="000B48E5" w:rsidRDefault="00E2147D">
            <w:pPr>
              <w:pStyle w:val="TAC"/>
              <w:rPr>
                <w:ins w:id="2944" w:author="Huawei" w:date="2020-10-20T14:32:00Z"/>
                <w:rStyle w:val="TALCar"/>
                <w:rFonts w:cs="Arial"/>
                <w:sz w:val="16"/>
                <w:szCs w:val="16"/>
                <w:lang w:val="en-GB"/>
              </w:rPr>
            </w:pPr>
            <w:ins w:id="294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539B7E8" w14:textId="77777777" w:rsidR="000B48E5" w:rsidRDefault="00E2147D">
            <w:pPr>
              <w:pStyle w:val="TAC"/>
              <w:rPr>
                <w:ins w:id="2946" w:author="Huawei" w:date="2020-10-20T14:32:00Z"/>
                <w:rFonts w:cs="Arial"/>
                <w:sz w:val="16"/>
                <w:szCs w:val="16"/>
                <w:lang w:val="en-US" w:eastAsia="zh-CN"/>
              </w:rPr>
            </w:pPr>
            <w:ins w:id="2947"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14:paraId="6250FC32" w14:textId="77777777" w:rsidR="000B48E5" w:rsidRDefault="00E2147D">
            <w:pPr>
              <w:pStyle w:val="TAC"/>
              <w:rPr>
                <w:ins w:id="2948" w:author="Huawei" w:date="2020-10-20T14:32:00Z"/>
                <w:rFonts w:cs="Arial"/>
                <w:sz w:val="16"/>
                <w:szCs w:val="16"/>
                <w:lang w:eastAsia="zh-CN"/>
              </w:rPr>
            </w:pPr>
            <w:ins w:id="2949"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14:paraId="57E7FDDA" w14:textId="77777777" w:rsidR="000B48E5" w:rsidRDefault="00E2147D">
            <w:pPr>
              <w:pStyle w:val="TAC"/>
              <w:rPr>
                <w:ins w:id="2950" w:author="Huawei" w:date="2020-10-20T14:32:00Z"/>
                <w:rFonts w:cs="Arial"/>
                <w:sz w:val="16"/>
                <w:szCs w:val="16"/>
                <w:lang w:eastAsia="zh-CN"/>
              </w:rPr>
            </w:pPr>
            <w:ins w:id="2951"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14:paraId="7A027F6A" w14:textId="77777777" w:rsidR="000B48E5" w:rsidRDefault="00E2147D">
            <w:pPr>
              <w:pStyle w:val="TAC"/>
              <w:rPr>
                <w:ins w:id="2952" w:author="Huawei" w:date="2020-10-20T14:32:00Z"/>
                <w:rFonts w:cs="Arial"/>
                <w:sz w:val="16"/>
                <w:szCs w:val="16"/>
                <w:lang w:eastAsia="zh-CN"/>
              </w:rPr>
            </w:pPr>
            <w:ins w:id="2953" w:author="Huawei" w:date="2020-10-20T14:32:00Z">
              <w:r>
                <w:rPr>
                  <w:rFonts w:hint="eastAsia"/>
                  <w:sz w:val="16"/>
                  <w:szCs w:val="16"/>
                  <w:lang w:eastAsia="zh-CN"/>
                </w:rPr>
                <w:t>1</w:t>
              </w:r>
              <w:r>
                <w:rPr>
                  <w:sz w:val="16"/>
                  <w:szCs w:val="16"/>
                  <w:lang w:eastAsia="zh-CN"/>
                </w:rPr>
                <w:t>.1676</w:t>
              </w:r>
            </w:ins>
          </w:p>
        </w:tc>
      </w:tr>
      <w:tr w:rsidR="000B48E5" w14:paraId="18E451A4" w14:textId="77777777">
        <w:trPr>
          <w:jc w:val="center"/>
          <w:ins w:id="2954" w:author="Huawei" w:date="2020-10-20T14:32:00Z"/>
        </w:trPr>
        <w:tc>
          <w:tcPr>
            <w:tcW w:w="2748" w:type="dxa"/>
            <w:vMerge w:val="restart"/>
            <w:tcBorders>
              <w:left w:val="single" w:sz="4" w:space="0" w:color="auto"/>
              <w:right w:val="single" w:sz="4" w:space="0" w:color="auto"/>
            </w:tcBorders>
            <w:vAlign w:val="center"/>
          </w:tcPr>
          <w:p w14:paraId="22808DBA" w14:textId="77777777" w:rsidR="000B48E5" w:rsidRDefault="00E2147D">
            <w:pPr>
              <w:pStyle w:val="TAC"/>
              <w:jc w:val="both"/>
              <w:rPr>
                <w:ins w:id="2955" w:author="Huawei" w:date="2020-10-20T14:32:00Z"/>
                <w:sz w:val="16"/>
                <w:szCs w:val="16"/>
                <w:lang w:eastAsia="zh-CN"/>
              </w:rPr>
            </w:pPr>
            <w:ins w:id="2956" w:author="Huawei" w:date="2020-10-20T14:32:00Z">
              <w:r>
                <w:rPr>
                  <w:rFonts w:hint="eastAsia"/>
                  <w:sz w:val="16"/>
                  <w:szCs w:val="16"/>
                  <w:lang w:eastAsia="zh-CN"/>
                </w:rPr>
                <w:t>2</w:t>
              </w:r>
              <w:r>
                <w:rPr>
                  <w:sz w:val="16"/>
                  <w:szCs w:val="16"/>
                  <w:lang w:eastAsia="zh-CN"/>
                </w:rPr>
                <w:t>11, InF-SH, FR1, UL-AoA, Angle error 2 degrees</w:t>
              </w:r>
            </w:ins>
          </w:p>
        </w:tc>
        <w:tc>
          <w:tcPr>
            <w:tcW w:w="1332" w:type="dxa"/>
            <w:tcBorders>
              <w:top w:val="single" w:sz="4" w:space="0" w:color="auto"/>
              <w:left w:val="single" w:sz="4" w:space="0" w:color="auto"/>
              <w:bottom w:val="single" w:sz="4" w:space="0" w:color="auto"/>
              <w:right w:val="single" w:sz="4" w:space="0" w:color="auto"/>
            </w:tcBorders>
          </w:tcPr>
          <w:p w14:paraId="38C9D88F" w14:textId="77777777" w:rsidR="000B48E5" w:rsidRDefault="00E2147D">
            <w:pPr>
              <w:pStyle w:val="TAC"/>
              <w:rPr>
                <w:ins w:id="2957" w:author="Huawei" w:date="2020-10-20T14:32:00Z"/>
                <w:rStyle w:val="TALCar"/>
                <w:rFonts w:cs="Arial"/>
                <w:sz w:val="16"/>
                <w:szCs w:val="16"/>
                <w:lang w:val="en-GB"/>
              </w:rPr>
            </w:pPr>
            <w:ins w:id="2958"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85C46F" w14:textId="77777777" w:rsidR="000B48E5" w:rsidRDefault="00E2147D">
            <w:pPr>
              <w:pStyle w:val="TAC"/>
              <w:rPr>
                <w:ins w:id="2959" w:author="Huawei" w:date="2020-10-20T14:32:00Z"/>
                <w:rFonts w:cs="Arial"/>
                <w:sz w:val="16"/>
                <w:szCs w:val="16"/>
                <w:lang w:val="en-US" w:eastAsia="zh-CN"/>
              </w:rPr>
            </w:pPr>
            <w:ins w:id="2960"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14:paraId="50CDB209" w14:textId="77777777" w:rsidR="000B48E5" w:rsidRDefault="00E2147D">
            <w:pPr>
              <w:pStyle w:val="TAC"/>
              <w:rPr>
                <w:ins w:id="2961" w:author="Huawei" w:date="2020-10-20T14:32:00Z"/>
                <w:rFonts w:cs="Arial"/>
                <w:sz w:val="16"/>
                <w:szCs w:val="16"/>
                <w:lang w:eastAsia="zh-CN"/>
              </w:rPr>
            </w:pPr>
            <w:ins w:id="2962"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14:paraId="7E33E9B1" w14:textId="77777777" w:rsidR="000B48E5" w:rsidRDefault="00E2147D">
            <w:pPr>
              <w:pStyle w:val="TAC"/>
              <w:rPr>
                <w:ins w:id="2963" w:author="Huawei" w:date="2020-10-20T14:32:00Z"/>
                <w:rFonts w:cs="Arial"/>
                <w:sz w:val="16"/>
                <w:szCs w:val="16"/>
                <w:lang w:eastAsia="zh-CN"/>
              </w:rPr>
            </w:pPr>
            <w:ins w:id="2964"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14:paraId="2899371E" w14:textId="77777777" w:rsidR="000B48E5" w:rsidRDefault="00E2147D">
            <w:pPr>
              <w:pStyle w:val="TAC"/>
              <w:rPr>
                <w:ins w:id="2965" w:author="Huawei" w:date="2020-10-20T14:32:00Z"/>
                <w:rFonts w:cs="Arial"/>
                <w:sz w:val="16"/>
                <w:szCs w:val="16"/>
                <w:lang w:eastAsia="zh-CN"/>
              </w:rPr>
            </w:pPr>
            <w:ins w:id="2966" w:author="Huawei" w:date="2020-10-20T14:32:00Z">
              <w:r>
                <w:rPr>
                  <w:rFonts w:hint="eastAsia"/>
                  <w:sz w:val="16"/>
                  <w:szCs w:val="16"/>
                  <w:lang w:eastAsia="zh-CN"/>
                </w:rPr>
                <w:t>2</w:t>
              </w:r>
              <w:r>
                <w:rPr>
                  <w:sz w:val="16"/>
                  <w:szCs w:val="16"/>
                  <w:lang w:eastAsia="zh-CN"/>
                </w:rPr>
                <w:t>.6204</w:t>
              </w:r>
            </w:ins>
          </w:p>
        </w:tc>
      </w:tr>
      <w:tr w:rsidR="000B48E5" w14:paraId="484B7510" w14:textId="77777777">
        <w:trPr>
          <w:jc w:val="center"/>
          <w:ins w:id="2967" w:author="Huawei" w:date="2020-10-20T14:32:00Z"/>
        </w:trPr>
        <w:tc>
          <w:tcPr>
            <w:tcW w:w="2748" w:type="dxa"/>
            <w:vMerge/>
            <w:tcBorders>
              <w:left w:val="single" w:sz="4" w:space="0" w:color="auto"/>
              <w:right w:val="single" w:sz="4" w:space="0" w:color="auto"/>
            </w:tcBorders>
            <w:vAlign w:val="center"/>
          </w:tcPr>
          <w:p w14:paraId="0A1CCEF5" w14:textId="77777777" w:rsidR="000B48E5" w:rsidRDefault="000B48E5">
            <w:pPr>
              <w:pStyle w:val="TAC"/>
              <w:jc w:val="both"/>
              <w:rPr>
                <w:ins w:id="2968"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14:paraId="0E3C4055" w14:textId="77777777" w:rsidR="000B48E5" w:rsidRDefault="00E2147D">
            <w:pPr>
              <w:pStyle w:val="TAC"/>
              <w:rPr>
                <w:ins w:id="2969" w:author="Huawei" w:date="2020-10-20T14:32:00Z"/>
                <w:rStyle w:val="TALCar"/>
                <w:rFonts w:cs="Arial"/>
                <w:sz w:val="16"/>
                <w:szCs w:val="16"/>
                <w:lang w:val="en-GB"/>
              </w:rPr>
            </w:pPr>
            <w:ins w:id="2970"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87CC09D" w14:textId="77777777" w:rsidR="000B48E5" w:rsidRDefault="00E2147D">
            <w:pPr>
              <w:pStyle w:val="TAC"/>
              <w:rPr>
                <w:ins w:id="2971" w:author="Huawei" w:date="2020-10-20T14:32:00Z"/>
                <w:rFonts w:cs="Arial"/>
                <w:sz w:val="16"/>
                <w:szCs w:val="16"/>
                <w:lang w:val="en-US" w:eastAsia="zh-CN"/>
              </w:rPr>
            </w:pPr>
            <w:ins w:id="2972"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14:paraId="24F628AB" w14:textId="77777777" w:rsidR="000B48E5" w:rsidRDefault="00E2147D">
            <w:pPr>
              <w:pStyle w:val="TAC"/>
              <w:rPr>
                <w:ins w:id="2973" w:author="Huawei" w:date="2020-10-20T14:32:00Z"/>
                <w:rFonts w:cs="Arial"/>
                <w:sz w:val="16"/>
                <w:szCs w:val="16"/>
                <w:lang w:eastAsia="zh-CN"/>
              </w:rPr>
            </w:pPr>
            <w:ins w:id="2974"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14:paraId="1282F59A" w14:textId="77777777" w:rsidR="000B48E5" w:rsidRDefault="00E2147D">
            <w:pPr>
              <w:pStyle w:val="TAC"/>
              <w:rPr>
                <w:ins w:id="2975" w:author="Huawei" w:date="2020-10-20T14:32:00Z"/>
                <w:rFonts w:cs="Arial"/>
                <w:sz w:val="16"/>
                <w:szCs w:val="16"/>
                <w:lang w:eastAsia="zh-CN"/>
              </w:rPr>
            </w:pPr>
            <w:ins w:id="2976"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14:paraId="4514C161" w14:textId="77777777" w:rsidR="000B48E5" w:rsidRDefault="00E2147D">
            <w:pPr>
              <w:pStyle w:val="TAC"/>
              <w:rPr>
                <w:ins w:id="2977" w:author="Huawei" w:date="2020-10-20T14:32:00Z"/>
                <w:rFonts w:cs="Arial"/>
                <w:sz w:val="16"/>
                <w:szCs w:val="16"/>
                <w:lang w:eastAsia="zh-CN"/>
              </w:rPr>
            </w:pPr>
            <w:ins w:id="2978" w:author="Huawei" w:date="2020-10-20T14:32:00Z">
              <w:r>
                <w:rPr>
                  <w:rFonts w:hint="eastAsia"/>
                  <w:sz w:val="16"/>
                  <w:szCs w:val="16"/>
                  <w:lang w:eastAsia="zh-CN"/>
                </w:rPr>
                <w:t>2</w:t>
              </w:r>
              <w:r>
                <w:rPr>
                  <w:sz w:val="16"/>
                  <w:szCs w:val="16"/>
                  <w:lang w:eastAsia="zh-CN"/>
                </w:rPr>
                <w:t>.1732</w:t>
              </w:r>
            </w:ins>
          </w:p>
        </w:tc>
      </w:tr>
      <w:tr w:rsidR="000B48E5" w14:paraId="3BF3DF8E" w14:textId="77777777">
        <w:trPr>
          <w:jc w:val="center"/>
          <w:ins w:id="2979" w:author="Huawei" w:date="2020-10-20T14:32:00Z"/>
        </w:trPr>
        <w:tc>
          <w:tcPr>
            <w:tcW w:w="2748" w:type="dxa"/>
            <w:vMerge w:val="restart"/>
            <w:tcBorders>
              <w:left w:val="single" w:sz="4" w:space="0" w:color="auto"/>
              <w:right w:val="single" w:sz="4" w:space="0" w:color="auto"/>
            </w:tcBorders>
            <w:vAlign w:val="center"/>
          </w:tcPr>
          <w:p w14:paraId="11D6C3F4" w14:textId="77777777" w:rsidR="000B48E5" w:rsidRDefault="00E2147D">
            <w:pPr>
              <w:pStyle w:val="TAC"/>
              <w:jc w:val="both"/>
              <w:rPr>
                <w:ins w:id="2980" w:author="Huawei" w:date="2020-10-20T14:32:00Z"/>
                <w:sz w:val="16"/>
                <w:szCs w:val="16"/>
                <w:lang w:eastAsia="zh-CN"/>
              </w:rPr>
            </w:pPr>
            <w:ins w:id="2981" w:author="Huawei" w:date="2020-10-20T14:32:00Z">
              <w:r>
                <w:rPr>
                  <w:rFonts w:hint="eastAsia"/>
                  <w:sz w:val="16"/>
                  <w:szCs w:val="16"/>
                  <w:lang w:eastAsia="zh-CN"/>
                </w:rPr>
                <w:t>2</w:t>
              </w:r>
              <w:r>
                <w:rPr>
                  <w:sz w:val="16"/>
                  <w:szCs w:val="16"/>
                  <w:lang w:eastAsia="zh-CN"/>
                </w:rPr>
                <w:t>12, InF-SH, FR1, UL-AoA, Angle error 5 degrees</w:t>
              </w:r>
            </w:ins>
          </w:p>
        </w:tc>
        <w:tc>
          <w:tcPr>
            <w:tcW w:w="1332" w:type="dxa"/>
            <w:tcBorders>
              <w:top w:val="single" w:sz="4" w:space="0" w:color="auto"/>
              <w:left w:val="single" w:sz="4" w:space="0" w:color="auto"/>
              <w:bottom w:val="single" w:sz="4" w:space="0" w:color="auto"/>
              <w:right w:val="single" w:sz="4" w:space="0" w:color="auto"/>
            </w:tcBorders>
          </w:tcPr>
          <w:p w14:paraId="772812A5" w14:textId="77777777" w:rsidR="000B48E5" w:rsidRDefault="00E2147D">
            <w:pPr>
              <w:pStyle w:val="TAC"/>
              <w:rPr>
                <w:ins w:id="2982" w:author="Huawei" w:date="2020-10-20T14:32:00Z"/>
                <w:rStyle w:val="TALCar"/>
                <w:rFonts w:cs="Arial"/>
                <w:sz w:val="16"/>
                <w:szCs w:val="16"/>
                <w:lang w:val="en-GB"/>
              </w:rPr>
            </w:pPr>
            <w:ins w:id="2983"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7604E2F" w14:textId="77777777" w:rsidR="000B48E5" w:rsidRDefault="00E2147D">
            <w:pPr>
              <w:pStyle w:val="TAC"/>
              <w:rPr>
                <w:ins w:id="2984" w:author="Huawei" w:date="2020-10-20T14:32:00Z"/>
                <w:rFonts w:cs="Arial"/>
                <w:sz w:val="16"/>
                <w:szCs w:val="16"/>
                <w:lang w:val="en-US" w:eastAsia="zh-CN"/>
              </w:rPr>
            </w:pPr>
            <w:ins w:id="2985"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14:paraId="24A43FDC" w14:textId="77777777" w:rsidR="000B48E5" w:rsidRDefault="00E2147D">
            <w:pPr>
              <w:pStyle w:val="TAC"/>
              <w:rPr>
                <w:ins w:id="2986" w:author="Huawei" w:date="2020-10-20T14:32:00Z"/>
                <w:rFonts w:cs="Arial"/>
                <w:sz w:val="16"/>
                <w:szCs w:val="16"/>
                <w:lang w:eastAsia="zh-CN"/>
              </w:rPr>
            </w:pPr>
            <w:ins w:id="2987"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14:paraId="4C32AC25" w14:textId="77777777" w:rsidR="000B48E5" w:rsidRDefault="00E2147D">
            <w:pPr>
              <w:pStyle w:val="TAC"/>
              <w:rPr>
                <w:ins w:id="2988" w:author="Huawei" w:date="2020-10-20T14:32:00Z"/>
                <w:rFonts w:cs="Arial"/>
                <w:sz w:val="16"/>
                <w:szCs w:val="16"/>
                <w:lang w:eastAsia="zh-CN"/>
              </w:rPr>
            </w:pPr>
            <w:ins w:id="2989"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14:paraId="4F02DD62" w14:textId="77777777" w:rsidR="000B48E5" w:rsidRDefault="00E2147D">
            <w:pPr>
              <w:pStyle w:val="TAC"/>
              <w:rPr>
                <w:ins w:id="2990" w:author="Huawei" w:date="2020-10-20T14:32:00Z"/>
                <w:rFonts w:cs="Arial"/>
                <w:sz w:val="16"/>
                <w:szCs w:val="16"/>
                <w:lang w:eastAsia="zh-CN"/>
              </w:rPr>
            </w:pPr>
            <w:ins w:id="2991" w:author="Huawei" w:date="2020-10-20T14:32:00Z">
              <w:r>
                <w:rPr>
                  <w:rFonts w:hint="eastAsia"/>
                  <w:sz w:val="16"/>
                  <w:szCs w:val="16"/>
                  <w:lang w:eastAsia="zh-CN"/>
                </w:rPr>
                <w:t>5</w:t>
              </w:r>
              <w:r>
                <w:rPr>
                  <w:sz w:val="16"/>
                  <w:szCs w:val="16"/>
                  <w:lang w:eastAsia="zh-CN"/>
                </w:rPr>
                <w:t>.9433</w:t>
              </w:r>
            </w:ins>
          </w:p>
        </w:tc>
      </w:tr>
      <w:tr w:rsidR="000B48E5" w14:paraId="00A55901" w14:textId="77777777">
        <w:trPr>
          <w:jc w:val="center"/>
          <w:ins w:id="2992" w:author="Huawei" w:date="2020-10-20T14:32:00Z"/>
        </w:trPr>
        <w:tc>
          <w:tcPr>
            <w:tcW w:w="2748" w:type="dxa"/>
            <w:vMerge/>
            <w:tcBorders>
              <w:left w:val="single" w:sz="4" w:space="0" w:color="auto"/>
              <w:bottom w:val="single" w:sz="4" w:space="0" w:color="auto"/>
              <w:right w:val="single" w:sz="4" w:space="0" w:color="auto"/>
            </w:tcBorders>
            <w:vAlign w:val="center"/>
          </w:tcPr>
          <w:p w14:paraId="15D41418" w14:textId="77777777" w:rsidR="000B48E5" w:rsidRDefault="000B48E5">
            <w:pPr>
              <w:pStyle w:val="TAC"/>
              <w:rPr>
                <w:ins w:id="2993"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14:paraId="04139777" w14:textId="77777777" w:rsidR="000B48E5" w:rsidRDefault="00E2147D">
            <w:pPr>
              <w:pStyle w:val="TAC"/>
              <w:rPr>
                <w:ins w:id="2994" w:author="Huawei" w:date="2020-10-20T14:32:00Z"/>
                <w:rStyle w:val="TALCar"/>
                <w:rFonts w:cs="Arial"/>
                <w:sz w:val="16"/>
                <w:szCs w:val="16"/>
                <w:lang w:val="en-GB"/>
              </w:rPr>
            </w:pPr>
            <w:ins w:id="2995"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EA6734A" w14:textId="77777777" w:rsidR="000B48E5" w:rsidRDefault="00E2147D">
            <w:pPr>
              <w:pStyle w:val="TAC"/>
              <w:rPr>
                <w:ins w:id="2996" w:author="Huawei" w:date="2020-10-20T14:32:00Z"/>
                <w:rFonts w:cs="Arial"/>
                <w:sz w:val="16"/>
                <w:szCs w:val="16"/>
                <w:lang w:val="en-US" w:eastAsia="zh-CN"/>
              </w:rPr>
            </w:pPr>
            <w:ins w:id="2997"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14:paraId="52A1CD86" w14:textId="77777777" w:rsidR="000B48E5" w:rsidRDefault="00E2147D">
            <w:pPr>
              <w:pStyle w:val="TAC"/>
              <w:rPr>
                <w:ins w:id="2998" w:author="Huawei" w:date="2020-10-20T14:32:00Z"/>
                <w:rFonts w:cs="Arial"/>
                <w:sz w:val="16"/>
                <w:szCs w:val="16"/>
                <w:lang w:eastAsia="zh-CN"/>
              </w:rPr>
            </w:pPr>
            <w:ins w:id="2999"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14:paraId="24568066" w14:textId="77777777" w:rsidR="000B48E5" w:rsidRDefault="00E2147D">
            <w:pPr>
              <w:pStyle w:val="TAC"/>
              <w:rPr>
                <w:ins w:id="3000" w:author="Huawei" w:date="2020-10-20T14:32:00Z"/>
                <w:rFonts w:cs="Arial"/>
                <w:sz w:val="16"/>
                <w:szCs w:val="16"/>
                <w:lang w:eastAsia="zh-CN"/>
              </w:rPr>
            </w:pPr>
            <w:ins w:id="3001"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14:paraId="2588800E" w14:textId="77777777" w:rsidR="000B48E5" w:rsidRDefault="00E2147D">
            <w:pPr>
              <w:pStyle w:val="TAC"/>
              <w:rPr>
                <w:ins w:id="3002" w:author="Huawei" w:date="2020-10-20T14:32:00Z"/>
                <w:rFonts w:cs="Arial"/>
                <w:sz w:val="16"/>
                <w:szCs w:val="16"/>
                <w:lang w:eastAsia="zh-CN"/>
              </w:rPr>
            </w:pPr>
            <w:ins w:id="3003" w:author="Huawei" w:date="2020-10-20T14:32:00Z">
              <w:r>
                <w:rPr>
                  <w:rFonts w:hint="eastAsia"/>
                  <w:sz w:val="16"/>
                  <w:szCs w:val="16"/>
                  <w:lang w:eastAsia="zh-CN"/>
                </w:rPr>
                <w:t>5</w:t>
              </w:r>
              <w:r>
                <w:rPr>
                  <w:sz w:val="16"/>
                  <w:szCs w:val="16"/>
                  <w:lang w:eastAsia="zh-CN"/>
                </w:rPr>
                <w:t>.3982</w:t>
              </w:r>
            </w:ins>
          </w:p>
        </w:tc>
      </w:tr>
    </w:tbl>
    <w:p w14:paraId="62542C84" w14:textId="77777777" w:rsidR="000B48E5" w:rsidRDefault="000B48E5">
      <w:pPr>
        <w:rPr>
          <w:ins w:id="3004" w:author="Huawei" w:date="2020-10-20T14:32:00Z"/>
          <w:lang w:val="en-US"/>
        </w:rPr>
      </w:pPr>
    </w:p>
    <w:p w14:paraId="523CA3C9" w14:textId="77777777" w:rsidR="000B48E5" w:rsidRDefault="00E2147D">
      <w:pPr>
        <w:pStyle w:val="TH"/>
        <w:rPr>
          <w:ins w:id="3005" w:author="Huawei" w:date="2020-10-20T14:32:00Z"/>
          <w:lang w:val="en-US"/>
        </w:rPr>
      </w:pPr>
      <w:ins w:id="3006" w:author="Huawei" w:date="2020-10-20T14:32:00Z">
        <w:r>
          <w:rPr>
            <w:lang w:val="en-US"/>
          </w:rPr>
          <w:t>Table 8.1.1.1.2-4: Rel.16 NR positioning (modified DH and 3D positioning) - altitude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0B48E5" w14:paraId="47A95447" w14:textId="77777777">
        <w:trPr>
          <w:jc w:val="center"/>
          <w:ins w:id="3007" w:author="Huawei" w:date="2020-10-20T14:32:00Z"/>
        </w:trPr>
        <w:tc>
          <w:tcPr>
            <w:tcW w:w="2748" w:type="dxa"/>
          </w:tcPr>
          <w:p w14:paraId="7B644788" w14:textId="77777777" w:rsidR="000B48E5" w:rsidRDefault="00E2147D">
            <w:pPr>
              <w:pStyle w:val="TAC"/>
              <w:rPr>
                <w:ins w:id="3008" w:author="Huawei" w:date="2020-10-20T14:32:00Z"/>
                <w:rStyle w:val="TALCar"/>
                <w:sz w:val="16"/>
                <w:szCs w:val="16"/>
                <w:lang w:val="en-US"/>
              </w:rPr>
            </w:pPr>
            <w:ins w:id="3009"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14:paraId="511933BA" w14:textId="77777777" w:rsidR="000B48E5" w:rsidRDefault="000B48E5">
            <w:pPr>
              <w:pStyle w:val="TAC"/>
              <w:rPr>
                <w:ins w:id="3010" w:author="Huawei" w:date="2020-10-20T14:32:00Z"/>
                <w:rStyle w:val="TALCar"/>
                <w:sz w:val="16"/>
                <w:szCs w:val="16"/>
                <w:lang w:val="en-US"/>
              </w:rPr>
            </w:pPr>
          </w:p>
        </w:tc>
        <w:tc>
          <w:tcPr>
            <w:tcW w:w="1332" w:type="dxa"/>
            <w:vAlign w:val="center"/>
          </w:tcPr>
          <w:p w14:paraId="4EE24235" w14:textId="77777777" w:rsidR="000B48E5" w:rsidRDefault="00E2147D">
            <w:pPr>
              <w:pStyle w:val="TAC"/>
              <w:rPr>
                <w:ins w:id="3011" w:author="Huawei" w:date="2020-10-20T14:32:00Z"/>
                <w:rStyle w:val="TALCar"/>
                <w:sz w:val="16"/>
                <w:szCs w:val="16"/>
                <w:lang w:val="en-US"/>
              </w:rPr>
            </w:pPr>
            <w:ins w:id="3012" w:author="Huawei" w:date="2020-10-20T14:32:00Z">
              <w:r>
                <w:rPr>
                  <w:rStyle w:val="TALCar"/>
                  <w:sz w:val="16"/>
                  <w:szCs w:val="16"/>
                  <w:lang w:val="en-US"/>
                </w:rPr>
                <w:t>50%</w:t>
              </w:r>
            </w:ins>
          </w:p>
        </w:tc>
        <w:tc>
          <w:tcPr>
            <w:tcW w:w="1333" w:type="dxa"/>
            <w:vAlign w:val="center"/>
          </w:tcPr>
          <w:p w14:paraId="5912CAB6" w14:textId="77777777" w:rsidR="000B48E5" w:rsidRDefault="00E2147D">
            <w:pPr>
              <w:pStyle w:val="TAC"/>
              <w:rPr>
                <w:ins w:id="3013" w:author="Huawei" w:date="2020-10-20T14:32:00Z"/>
                <w:rStyle w:val="TALCar"/>
                <w:sz w:val="16"/>
                <w:szCs w:val="16"/>
                <w:lang w:val="en-US"/>
              </w:rPr>
            </w:pPr>
            <w:ins w:id="3014" w:author="Huawei" w:date="2020-10-20T14:32:00Z">
              <w:r>
                <w:rPr>
                  <w:rStyle w:val="TALCar"/>
                  <w:sz w:val="16"/>
                  <w:szCs w:val="16"/>
                  <w:lang w:val="en-US"/>
                </w:rPr>
                <w:t>67%</w:t>
              </w:r>
            </w:ins>
          </w:p>
        </w:tc>
        <w:tc>
          <w:tcPr>
            <w:tcW w:w="1332" w:type="dxa"/>
            <w:vAlign w:val="center"/>
          </w:tcPr>
          <w:p w14:paraId="40F791B1" w14:textId="77777777" w:rsidR="000B48E5" w:rsidRDefault="00E2147D">
            <w:pPr>
              <w:pStyle w:val="TAC"/>
              <w:rPr>
                <w:ins w:id="3015" w:author="Huawei" w:date="2020-10-20T14:32:00Z"/>
                <w:rStyle w:val="TALCar"/>
                <w:sz w:val="16"/>
                <w:szCs w:val="16"/>
                <w:lang w:val="en-US"/>
              </w:rPr>
            </w:pPr>
            <w:ins w:id="3016" w:author="Huawei" w:date="2020-10-20T14:32:00Z">
              <w:r>
                <w:rPr>
                  <w:rStyle w:val="TALCar"/>
                  <w:sz w:val="16"/>
                  <w:szCs w:val="16"/>
                  <w:lang w:val="en-US"/>
                </w:rPr>
                <w:t>80%</w:t>
              </w:r>
            </w:ins>
          </w:p>
        </w:tc>
        <w:tc>
          <w:tcPr>
            <w:tcW w:w="1333" w:type="dxa"/>
            <w:vAlign w:val="center"/>
          </w:tcPr>
          <w:p w14:paraId="749D0A84" w14:textId="77777777" w:rsidR="000B48E5" w:rsidRDefault="00E2147D">
            <w:pPr>
              <w:pStyle w:val="TAC"/>
              <w:rPr>
                <w:ins w:id="3017" w:author="Huawei" w:date="2020-10-20T14:32:00Z"/>
                <w:rStyle w:val="TALCar"/>
                <w:sz w:val="16"/>
                <w:szCs w:val="16"/>
                <w:lang w:val="en-US"/>
              </w:rPr>
            </w:pPr>
            <w:ins w:id="3018" w:author="Huawei" w:date="2020-10-20T14:32:00Z">
              <w:r>
                <w:rPr>
                  <w:rStyle w:val="TALCar"/>
                  <w:sz w:val="16"/>
                  <w:szCs w:val="16"/>
                  <w:lang w:val="en-US"/>
                </w:rPr>
                <w:t>90%</w:t>
              </w:r>
            </w:ins>
          </w:p>
        </w:tc>
      </w:tr>
      <w:tr w:rsidR="000B48E5" w14:paraId="5BCBBD4B" w14:textId="77777777">
        <w:trPr>
          <w:jc w:val="center"/>
          <w:ins w:id="3019" w:author="Huawei" w:date="2020-10-20T14:32:00Z"/>
        </w:trPr>
        <w:tc>
          <w:tcPr>
            <w:tcW w:w="2748" w:type="dxa"/>
            <w:vMerge w:val="restart"/>
            <w:vAlign w:val="center"/>
          </w:tcPr>
          <w:p w14:paraId="4612F80B" w14:textId="77777777" w:rsidR="000B48E5" w:rsidRDefault="00E2147D">
            <w:pPr>
              <w:pStyle w:val="TAC"/>
              <w:jc w:val="left"/>
              <w:rPr>
                <w:ins w:id="3020" w:author="Huawei" w:date="2020-10-20T14:32:00Z"/>
                <w:rStyle w:val="TALCar"/>
                <w:sz w:val="16"/>
                <w:szCs w:val="16"/>
                <w:lang w:val="en-US"/>
              </w:rPr>
            </w:pPr>
            <w:ins w:id="302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Pr>
          <w:p w14:paraId="60C28613" w14:textId="77777777" w:rsidR="000B48E5" w:rsidRDefault="00E2147D">
            <w:pPr>
              <w:pStyle w:val="TAC"/>
              <w:rPr>
                <w:ins w:id="3022" w:author="Huawei" w:date="2020-10-20T14:32:00Z"/>
                <w:rStyle w:val="TALCar"/>
                <w:sz w:val="16"/>
                <w:szCs w:val="16"/>
                <w:lang w:val="en-US"/>
              </w:rPr>
            </w:pPr>
            <w:ins w:id="3023" w:author="Huawei" w:date="2020-10-20T14:32:00Z">
              <w:r>
                <w:rPr>
                  <w:rStyle w:val="TALCar"/>
                  <w:rFonts w:cs="Arial"/>
                  <w:sz w:val="16"/>
                  <w:szCs w:val="16"/>
                  <w:lang w:val="en-GB"/>
                </w:rPr>
                <w:t>(Optional) All UEs</w:t>
              </w:r>
            </w:ins>
          </w:p>
        </w:tc>
        <w:tc>
          <w:tcPr>
            <w:tcW w:w="1332" w:type="dxa"/>
            <w:vAlign w:val="center"/>
          </w:tcPr>
          <w:p w14:paraId="219E7D11" w14:textId="77777777" w:rsidR="000B48E5" w:rsidRDefault="00E2147D">
            <w:pPr>
              <w:pStyle w:val="TAC"/>
              <w:rPr>
                <w:ins w:id="3024" w:author="Huawei" w:date="2020-10-20T14:32:00Z"/>
                <w:rStyle w:val="TALCar"/>
                <w:sz w:val="16"/>
                <w:szCs w:val="16"/>
                <w:lang w:val="en-US"/>
              </w:rPr>
            </w:pPr>
            <w:ins w:id="3025" w:author="Huawei" w:date="2020-10-20T14:32:00Z">
              <w:r>
                <w:rPr>
                  <w:sz w:val="16"/>
                  <w:szCs w:val="16"/>
                  <w:lang w:eastAsia="zh-CN"/>
                </w:rPr>
                <w:t>0.0905(V)</w:t>
              </w:r>
            </w:ins>
          </w:p>
        </w:tc>
        <w:tc>
          <w:tcPr>
            <w:tcW w:w="1333" w:type="dxa"/>
            <w:vAlign w:val="center"/>
          </w:tcPr>
          <w:p w14:paraId="5830B9CF" w14:textId="77777777" w:rsidR="000B48E5" w:rsidRDefault="00E2147D">
            <w:pPr>
              <w:pStyle w:val="TAC"/>
              <w:rPr>
                <w:ins w:id="3026" w:author="Huawei" w:date="2020-10-20T14:32:00Z"/>
                <w:rStyle w:val="TALCar"/>
                <w:sz w:val="16"/>
                <w:szCs w:val="16"/>
                <w:lang w:val="en-US"/>
              </w:rPr>
            </w:pPr>
            <w:ins w:id="3027" w:author="Huawei" w:date="2020-10-20T14:32:00Z">
              <w:r>
                <w:rPr>
                  <w:sz w:val="16"/>
                  <w:szCs w:val="16"/>
                  <w:lang w:eastAsia="zh-CN"/>
                </w:rPr>
                <w:t>0.2923(V)</w:t>
              </w:r>
            </w:ins>
          </w:p>
        </w:tc>
        <w:tc>
          <w:tcPr>
            <w:tcW w:w="1332" w:type="dxa"/>
            <w:vAlign w:val="center"/>
          </w:tcPr>
          <w:p w14:paraId="605522B9" w14:textId="77777777" w:rsidR="000B48E5" w:rsidRDefault="00E2147D">
            <w:pPr>
              <w:pStyle w:val="TAC"/>
              <w:rPr>
                <w:ins w:id="3028" w:author="Huawei" w:date="2020-10-20T14:32:00Z"/>
                <w:rStyle w:val="TALCar"/>
                <w:sz w:val="16"/>
                <w:szCs w:val="16"/>
                <w:lang w:val="en-US"/>
              </w:rPr>
            </w:pPr>
            <w:ins w:id="3029"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14:paraId="3D21FBF5" w14:textId="77777777" w:rsidR="000B48E5" w:rsidRDefault="00E2147D">
            <w:pPr>
              <w:pStyle w:val="TAC"/>
              <w:rPr>
                <w:ins w:id="3030" w:author="Huawei" w:date="2020-10-20T14:32:00Z"/>
                <w:rStyle w:val="TALCar"/>
                <w:sz w:val="16"/>
                <w:szCs w:val="16"/>
                <w:lang w:val="en-US"/>
              </w:rPr>
            </w:pPr>
            <w:ins w:id="3031" w:author="Huawei" w:date="2020-10-20T14:32:00Z">
              <w:r>
                <w:rPr>
                  <w:color w:val="000000" w:themeColor="text1"/>
                  <w:sz w:val="16"/>
                  <w:szCs w:val="16"/>
                  <w:lang w:eastAsia="zh-CN"/>
                </w:rPr>
                <w:t>1.3239</w:t>
              </w:r>
              <w:r>
                <w:rPr>
                  <w:sz w:val="16"/>
                  <w:szCs w:val="16"/>
                  <w:lang w:eastAsia="zh-CN"/>
                </w:rPr>
                <w:t>(V)</w:t>
              </w:r>
            </w:ins>
          </w:p>
        </w:tc>
      </w:tr>
      <w:tr w:rsidR="000B48E5" w14:paraId="4DC59ABD" w14:textId="77777777">
        <w:trPr>
          <w:jc w:val="center"/>
          <w:ins w:id="3032" w:author="Huawei" w:date="2020-10-20T14:32:00Z"/>
        </w:trPr>
        <w:tc>
          <w:tcPr>
            <w:tcW w:w="2748" w:type="dxa"/>
            <w:vMerge/>
            <w:vAlign w:val="center"/>
          </w:tcPr>
          <w:p w14:paraId="3229D78A" w14:textId="77777777" w:rsidR="000B48E5" w:rsidRDefault="000B48E5">
            <w:pPr>
              <w:pStyle w:val="TAC"/>
              <w:jc w:val="left"/>
              <w:rPr>
                <w:ins w:id="3033" w:author="Huawei" w:date="2020-10-20T14:32:00Z"/>
                <w:rStyle w:val="TALCar"/>
                <w:sz w:val="16"/>
                <w:szCs w:val="16"/>
                <w:lang w:val="en-US"/>
              </w:rPr>
            </w:pPr>
          </w:p>
        </w:tc>
        <w:tc>
          <w:tcPr>
            <w:tcW w:w="1332" w:type="dxa"/>
          </w:tcPr>
          <w:p w14:paraId="0A3E9530" w14:textId="77777777" w:rsidR="000B48E5" w:rsidRDefault="00E2147D">
            <w:pPr>
              <w:pStyle w:val="TAC"/>
              <w:rPr>
                <w:ins w:id="3034" w:author="Huawei" w:date="2020-10-20T14:32:00Z"/>
                <w:rStyle w:val="TALCar"/>
                <w:sz w:val="16"/>
                <w:szCs w:val="16"/>
                <w:lang w:val="en-US"/>
              </w:rPr>
            </w:pPr>
            <w:ins w:id="3035" w:author="Huawei" w:date="2020-10-20T14:32:00Z">
              <w:r>
                <w:rPr>
                  <w:rStyle w:val="TALCar"/>
                  <w:rFonts w:cs="Arial"/>
                  <w:sz w:val="16"/>
                  <w:szCs w:val="16"/>
                  <w:lang w:val="en-GB"/>
                </w:rPr>
                <w:t>Convex UEs</w:t>
              </w:r>
            </w:ins>
          </w:p>
        </w:tc>
        <w:tc>
          <w:tcPr>
            <w:tcW w:w="1332" w:type="dxa"/>
            <w:vAlign w:val="center"/>
          </w:tcPr>
          <w:p w14:paraId="1DEE13ED" w14:textId="77777777" w:rsidR="000B48E5" w:rsidRDefault="00E2147D">
            <w:pPr>
              <w:pStyle w:val="TAC"/>
              <w:rPr>
                <w:ins w:id="3036" w:author="Huawei" w:date="2020-10-20T14:32:00Z"/>
                <w:rStyle w:val="TALCar"/>
                <w:sz w:val="16"/>
                <w:szCs w:val="16"/>
                <w:lang w:val="en-US"/>
              </w:rPr>
            </w:pPr>
            <w:ins w:id="3037" w:author="Huawei" w:date="2020-10-20T14:32:00Z">
              <w:r>
                <w:rPr>
                  <w:sz w:val="16"/>
                  <w:szCs w:val="16"/>
                  <w:lang w:eastAsia="zh-CN"/>
                </w:rPr>
                <w:t>00682(V)</w:t>
              </w:r>
            </w:ins>
          </w:p>
        </w:tc>
        <w:tc>
          <w:tcPr>
            <w:tcW w:w="1333" w:type="dxa"/>
            <w:vAlign w:val="center"/>
          </w:tcPr>
          <w:p w14:paraId="517F3B7F" w14:textId="77777777" w:rsidR="000B48E5" w:rsidRDefault="00E2147D">
            <w:pPr>
              <w:pStyle w:val="TAC"/>
              <w:rPr>
                <w:ins w:id="3038" w:author="Huawei" w:date="2020-10-20T14:32:00Z"/>
                <w:rStyle w:val="TALCar"/>
                <w:sz w:val="16"/>
                <w:szCs w:val="16"/>
                <w:lang w:val="en-US"/>
              </w:rPr>
            </w:pPr>
            <w:ins w:id="3039" w:author="Huawei" w:date="2020-10-20T14:32:00Z">
              <w:r>
                <w:rPr>
                  <w:sz w:val="16"/>
                  <w:szCs w:val="16"/>
                  <w:lang w:eastAsia="zh-CN"/>
                </w:rPr>
                <w:t>0.2182(V)</w:t>
              </w:r>
            </w:ins>
          </w:p>
        </w:tc>
        <w:tc>
          <w:tcPr>
            <w:tcW w:w="1332" w:type="dxa"/>
            <w:vAlign w:val="center"/>
          </w:tcPr>
          <w:p w14:paraId="191A4D28" w14:textId="77777777" w:rsidR="000B48E5" w:rsidRDefault="00E2147D">
            <w:pPr>
              <w:pStyle w:val="TAC"/>
              <w:rPr>
                <w:ins w:id="3040" w:author="Huawei" w:date="2020-10-20T14:32:00Z"/>
                <w:rStyle w:val="TALCar"/>
                <w:sz w:val="16"/>
                <w:szCs w:val="16"/>
                <w:lang w:val="en-US"/>
              </w:rPr>
            </w:pPr>
            <w:ins w:id="3041"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14:paraId="210EBF17" w14:textId="77777777" w:rsidR="000B48E5" w:rsidRDefault="00E2147D">
            <w:pPr>
              <w:pStyle w:val="TAC"/>
              <w:rPr>
                <w:ins w:id="3042" w:author="Huawei" w:date="2020-10-20T14:32:00Z"/>
                <w:rStyle w:val="TALCar"/>
                <w:sz w:val="16"/>
                <w:szCs w:val="16"/>
                <w:lang w:val="en-US"/>
              </w:rPr>
            </w:pPr>
            <w:ins w:id="3043" w:author="Huawei" w:date="2020-10-20T14:32:00Z">
              <w:r>
                <w:rPr>
                  <w:color w:val="000000" w:themeColor="text1"/>
                  <w:sz w:val="16"/>
                  <w:szCs w:val="16"/>
                  <w:lang w:eastAsia="zh-CN"/>
                </w:rPr>
                <w:t>1.1585</w:t>
              </w:r>
              <w:r>
                <w:rPr>
                  <w:sz w:val="16"/>
                  <w:szCs w:val="16"/>
                  <w:lang w:eastAsia="zh-CN"/>
                </w:rPr>
                <w:t>(V)</w:t>
              </w:r>
            </w:ins>
          </w:p>
        </w:tc>
      </w:tr>
      <w:tr w:rsidR="000B48E5" w14:paraId="4ECCE2B4" w14:textId="77777777">
        <w:trPr>
          <w:jc w:val="center"/>
          <w:ins w:id="3044" w:author="Huawei" w:date="2020-10-20T14:32:00Z"/>
        </w:trPr>
        <w:tc>
          <w:tcPr>
            <w:tcW w:w="2748" w:type="dxa"/>
            <w:vMerge w:val="restart"/>
            <w:vAlign w:val="center"/>
          </w:tcPr>
          <w:p w14:paraId="30CE2625" w14:textId="77777777" w:rsidR="000B48E5" w:rsidRPr="000C2841" w:rsidRDefault="00E2147D">
            <w:pPr>
              <w:pStyle w:val="TAC"/>
              <w:jc w:val="left"/>
              <w:rPr>
                <w:ins w:id="3045" w:author="Huawei" w:date="2020-10-20T14:32:00Z"/>
                <w:rStyle w:val="TALCar"/>
                <w:sz w:val="16"/>
                <w:szCs w:val="16"/>
                <w:lang w:val="de-DE"/>
                <w:rPrChange w:id="3046" w:author="Lenovo, Motorola Mobility" w:date="2020-10-21T00:09:00Z">
                  <w:rPr>
                    <w:ins w:id="3047" w:author="Huawei" w:date="2020-10-20T14:32:00Z"/>
                    <w:rStyle w:val="TALCar"/>
                    <w:sz w:val="16"/>
                    <w:szCs w:val="16"/>
                    <w:lang w:val="en-US"/>
                  </w:rPr>
                </w:rPrChange>
              </w:rPr>
            </w:pPr>
            <w:ins w:id="3048" w:author="Huawei" w:date="2020-10-20T14:32:00Z">
              <w:r w:rsidRPr="000C2841">
                <w:rPr>
                  <w:sz w:val="16"/>
                  <w:szCs w:val="16"/>
                  <w:lang w:val="de-DE" w:eastAsia="zh-CN"/>
                  <w:rPrChange w:id="3049" w:author="Lenovo, Motorola Mobility" w:date="2020-10-21T00:09:00Z">
                    <w:rPr>
                      <w:sz w:val="16"/>
                      <w:szCs w:val="16"/>
                      <w:lang w:val="zh-CN" w:eastAsia="zh-CN"/>
                    </w:rPr>
                  </w:rPrChange>
                </w:rPr>
                <w:t>10</w:t>
              </w:r>
              <w:r w:rsidRPr="000C2841">
                <w:rPr>
                  <w:sz w:val="16"/>
                  <w:szCs w:val="16"/>
                  <w:lang w:val="de-DE" w:eastAsia="zh-CN"/>
                  <w:rPrChange w:id="3050" w:author="Lenovo, Motorola Mobility" w:date="2020-10-21T00:09:00Z">
                    <w:rPr>
                      <w:sz w:val="16"/>
                      <w:szCs w:val="16"/>
                      <w:lang w:eastAsia="zh-CN"/>
                    </w:rPr>
                  </w:rPrChange>
                </w:rPr>
                <w:t>4, InF-DH435-3D, FR1, Multi-RTT</w:t>
              </w:r>
            </w:ins>
          </w:p>
        </w:tc>
        <w:tc>
          <w:tcPr>
            <w:tcW w:w="1332" w:type="dxa"/>
          </w:tcPr>
          <w:p w14:paraId="6F9A18FA" w14:textId="77777777" w:rsidR="000B48E5" w:rsidRDefault="00E2147D">
            <w:pPr>
              <w:pStyle w:val="TAC"/>
              <w:rPr>
                <w:ins w:id="3051" w:author="Huawei" w:date="2020-10-20T14:32:00Z"/>
                <w:rStyle w:val="TALCar"/>
                <w:sz w:val="16"/>
                <w:szCs w:val="16"/>
                <w:lang w:val="en-US"/>
              </w:rPr>
            </w:pPr>
            <w:ins w:id="3052" w:author="Huawei" w:date="2020-10-20T14:32:00Z">
              <w:r>
                <w:rPr>
                  <w:rStyle w:val="TALCar"/>
                  <w:rFonts w:cs="Arial"/>
                  <w:sz w:val="16"/>
                  <w:szCs w:val="16"/>
                  <w:lang w:val="en-GB"/>
                </w:rPr>
                <w:t>(Optional) All UEs</w:t>
              </w:r>
            </w:ins>
          </w:p>
        </w:tc>
        <w:tc>
          <w:tcPr>
            <w:tcW w:w="1332" w:type="dxa"/>
            <w:vAlign w:val="center"/>
          </w:tcPr>
          <w:p w14:paraId="05BD303A" w14:textId="77777777" w:rsidR="000B48E5" w:rsidRDefault="00E2147D">
            <w:pPr>
              <w:pStyle w:val="TAC"/>
              <w:rPr>
                <w:ins w:id="3053" w:author="Huawei" w:date="2020-10-20T14:32:00Z"/>
                <w:rStyle w:val="TALCar"/>
                <w:sz w:val="16"/>
                <w:szCs w:val="16"/>
                <w:lang w:val="en-US"/>
              </w:rPr>
            </w:pPr>
            <w:ins w:id="3054" w:author="Huawei" w:date="2020-10-20T14:32:00Z">
              <w:r>
                <w:rPr>
                  <w:sz w:val="16"/>
                  <w:szCs w:val="16"/>
                  <w:lang w:eastAsia="zh-CN"/>
                </w:rPr>
                <w:t>0.2176(V)</w:t>
              </w:r>
            </w:ins>
          </w:p>
        </w:tc>
        <w:tc>
          <w:tcPr>
            <w:tcW w:w="1333" w:type="dxa"/>
            <w:vAlign w:val="center"/>
          </w:tcPr>
          <w:p w14:paraId="45EFC8DB" w14:textId="77777777" w:rsidR="000B48E5" w:rsidRDefault="00E2147D">
            <w:pPr>
              <w:pStyle w:val="TAC"/>
              <w:rPr>
                <w:ins w:id="3055" w:author="Huawei" w:date="2020-10-20T14:32:00Z"/>
                <w:rStyle w:val="TALCar"/>
                <w:sz w:val="16"/>
                <w:szCs w:val="16"/>
                <w:lang w:val="en-US"/>
              </w:rPr>
            </w:pPr>
            <w:ins w:id="3056" w:author="Huawei" w:date="2020-10-20T14:32:00Z">
              <w:r>
                <w:rPr>
                  <w:sz w:val="16"/>
                  <w:szCs w:val="16"/>
                  <w:lang w:eastAsia="zh-CN"/>
                </w:rPr>
                <w:t>0.6510(V)</w:t>
              </w:r>
            </w:ins>
          </w:p>
        </w:tc>
        <w:tc>
          <w:tcPr>
            <w:tcW w:w="1332" w:type="dxa"/>
            <w:vAlign w:val="center"/>
          </w:tcPr>
          <w:p w14:paraId="1AF964B5" w14:textId="77777777" w:rsidR="000B48E5" w:rsidRDefault="00E2147D">
            <w:pPr>
              <w:pStyle w:val="TAC"/>
              <w:rPr>
                <w:ins w:id="3057" w:author="Huawei" w:date="2020-10-20T14:32:00Z"/>
                <w:rStyle w:val="TALCar"/>
                <w:sz w:val="16"/>
                <w:szCs w:val="16"/>
                <w:lang w:val="en-US"/>
              </w:rPr>
            </w:pPr>
            <w:ins w:id="3058" w:author="Huawei" w:date="2020-10-20T14:32:00Z">
              <w:r>
                <w:rPr>
                  <w:sz w:val="16"/>
                  <w:szCs w:val="16"/>
                  <w:lang w:eastAsia="zh-CN"/>
                </w:rPr>
                <w:t>1.1742(V)</w:t>
              </w:r>
            </w:ins>
          </w:p>
        </w:tc>
        <w:tc>
          <w:tcPr>
            <w:tcW w:w="1333" w:type="dxa"/>
            <w:vAlign w:val="center"/>
          </w:tcPr>
          <w:p w14:paraId="6C9943DA" w14:textId="77777777" w:rsidR="000B48E5" w:rsidRDefault="00E2147D">
            <w:pPr>
              <w:pStyle w:val="TAC"/>
              <w:rPr>
                <w:ins w:id="3059" w:author="Huawei" w:date="2020-10-20T14:32:00Z"/>
                <w:rStyle w:val="TALCar"/>
                <w:sz w:val="16"/>
                <w:szCs w:val="16"/>
                <w:lang w:val="en-US"/>
              </w:rPr>
            </w:pPr>
            <w:ins w:id="3060" w:author="Huawei" w:date="2020-10-20T14:32:00Z">
              <w:r>
                <w:rPr>
                  <w:sz w:val="16"/>
                  <w:szCs w:val="16"/>
                  <w:lang w:eastAsia="zh-CN"/>
                </w:rPr>
                <w:t>1.7622(V)</w:t>
              </w:r>
            </w:ins>
          </w:p>
        </w:tc>
      </w:tr>
      <w:tr w:rsidR="000B48E5" w14:paraId="16981F4E" w14:textId="77777777">
        <w:trPr>
          <w:jc w:val="center"/>
          <w:ins w:id="3061" w:author="Huawei" w:date="2020-10-20T14:32:00Z"/>
        </w:trPr>
        <w:tc>
          <w:tcPr>
            <w:tcW w:w="2748" w:type="dxa"/>
            <w:vMerge/>
            <w:vAlign w:val="center"/>
          </w:tcPr>
          <w:p w14:paraId="2521EB6F" w14:textId="77777777" w:rsidR="000B48E5" w:rsidRDefault="000B48E5">
            <w:pPr>
              <w:pStyle w:val="TAC"/>
              <w:jc w:val="left"/>
              <w:rPr>
                <w:ins w:id="3062" w:author="Huawei" w:date="2020-10-20T14:32:00Z"/>
                <w:rStyle w:val="TALCar"/>
                <w:sz w:val="16"/>
                <w:szCs w:val="16"/>
                <w:lang w:val="en-US"/>
              </w:rPr>
            </w:pPr>
          </w:p>
        </w:tc>
        <w:tc>
          <w:tcPr>
            <w:tcW w:w="1332" w:type="dxa"/>
          </w:tcPr>
          <w:p w14:paraId="2151C536" w14:textId="77777777" w:rsidR="000B48E5" w:rsidRDefault="00E2147D">
            <w:pPr>
              <w:pStyle w:val="TAC"/>
              <w:rPr>
                <w:ins w:id="3063" w:author="Huawei" w:date="2020-10-20T14:32:00Z"/>
                <w:rStyle w:val="TALCar"/>
                <w:sz w:val="16"/>
                <w:szCs w:val="16"/>
                <w:lang w:val="en-US"/>
              </w:rPr>
            </w:pPr>
            <w:ins w:id="3064" w:author="Huawei" w:date="2020-10-20T14:32:00Z">
              <w:r>
                <w:rPr>
                  <w:rStyle w:val="TALCar"/>
                  <w:rFonts w:cs="Arial"/>
                  <w:sz w:val="16"/>
                  <w:szCs w:val="16"/>
                  <w:lang w:val="en-GB"/>
                </w:rPr>
                <w:t>Convex UEs</w:t>
              </w:r>
            </w:ins>
          </w:p>
        </w:tc>
        <w:tc>
          <w:tcPr>
            <w:tcW w:w="1332" w:type="dxa"/>
            <w:vAlign w:val="center"/>
          </w:tcPr>
          <w:p w14:paraId="590771D2" w14:textId="77777777" w:rsidR="000B48E5" w:rsidRDefault="00E2147D">
            <w:pPr>
              <w:pStyle w:val="TAC"/>
              <w:rPr>
                <w:ins w:id="3065" w:author="Huawei" w:date="2020-10-20T14:32:00Z"/>
                <w:rStyle w:val="TALCar"/>
                <w:sz w:val="16"/>
                <w:szCs w:val="16"/>
                <w:lang w:val="en-US"/>
              </w:rPr>
            </w:pPr>
            <w:ins w:id="3066" w:author="Huawei" w:date="2020-10-20T14:32:00Z">
              <w:r>
                <w:rPr>
                  <w:sz w:val="16"/>
                  <w:szCs w:val="16"/>
                  <w:lang w:eastAsia="zh-CN"/>
                </w:rPr>
                <w:t>0.1666(V)</w:t>
              </w:r>
            </w:ins>
          </w:p>
        </w:tc>
        <w:tc>
          <w:tcPr>
            <w:tcW w:w="1333" w:type="dxa"/>
            <w:vAlign w:val="center"/>
          </w:tcPr>
          <w:p w14:paraId="0DA670E4" w14:textId="77777777" w:rsidR="000B48E5" w:rsidRDefault="00E2147D">
            <w:pPr>
              <w:pStyle w:val="TAC"/>
              <w:rPr>
                <w:ins w:id="3067" w:author="Huawei" w:date="2020-10-20T14:32:00Z"/>
                <w:rStyle w:val="TALCar"/>
                <w:sz w:val="16"/>
                <w:szCs w:val="16"/>
                <w:lang w:val="en-US"/>
              </w:rPr>
            </w:pPr>
            <w:ins w:id="3068" w:author="Huawei" w:date="2020-10-20T14:32:00Z">
              <w:r>
                <w:rPr>
                  <w:sz w:val="16"/>
                  <w:szCs w:val="16"/>
                  <w:lang w:eastAsia="zh-CN"/>
                </w:rPr>
                <w:t>0.5005(V)</w:t>
              </w:r>
            </w:ins>
          </w:p>
        </w:tc>
        <w:tc>
          <w:tcPr>
            <w:tcW w:w="1332" w:type="dxa"/>
            <w:vAlign w:val="center"/>
          </w:tcPr>
          <w:p w14:paraId="45458803" w14:textId="77777777" w:rsidR="000B48E5" w:rsidRDefault="00E2147D">
            <w:pPr>
              <w:pStyle w:val="TAC"/>
              <w:rPr>
                <w:ins w:id="3069" w:author="Huawei" w:date="2020-10-20T14:32:00Z"/>
                <w:rStyle w:val="TALCar"/>
                <w:sz w:val="16"/>
                <w:szCs w:val="16"/>
                <w:lang w:val="en-US"/>
              </w:rPr>
            </w:pPr>
            <w:ins w:id="3070" w:author="Huawei" w:date="2020-10-20T14:32:00Z">
              <w:r>
                <w:rPr>
                  <w:sz w:val="16"/>
                  <w:szCs w:val="16"/>
                  <w:lang w:eastAsia="zh-CN"/>
                </w:rPr>
                <w:t>1.0346(V)</w:t>
              </w:r>
            </w:ins>
          </w:p>
        </w:tc>
        <w:tc>
          <w:tcPr>
            <w:tcW w:w="1333" w:type="dxa"/>
            <w:vAlign w:val="center"/>
          </w:tcPr>
          <w:p w14:paraId="177FA2E0" w14:textId="77777777" w:rsidR="000B48E5" w:rsidRDefault="00E2147D">
            <w:pPr>
              <w:pStyle w:val="TAC"/>
              <w:rPr>
                <w:ins w:id="3071" w:author="Huawei" w:date="2020-10-20T14:32:00Z"/>
                <w:rStyle w:val="TALCar"/>
                <w:sz w:val="16"/>
                <w:szCs w:val="16"/>
                <w:lang w:val="en-US"/>
              </w:rPr>
            </w:pPr>
            <w:ins w:id="3072" w:author="Huawei" w:date="2020-10-20T14:32:00Z">
              <w:r>
                <w:rPr>
                  <w:sz w:val="16"/>
                  <w:szCs w:val="16"/>
                  <w:lang w:eastAsia="zh-CN"/>
                </w:rPr>
                <w:t>1.6675(V)</w:t>
              </w:r>
            </w:ins>
          </w:p>
        </w:tc>
      </w:tr>
      <w:tr w:rsidR="000B48E5" w14:paraId="3F4E08D4" w14:textId="77777777">
        <w:trPr>
          <w:jc w:val="center"/>
          <w:ins w:id="3073" w:author="Huawei" w:date="2020-10-20T14:32:00Z"/>
        </w:trPr>
        <w:tc>
          <w:tcPr>
            <w:tcW w:w="2748" w:type="dxa"/>
            <w:vMerge w:val="restart"/>
            <w:tcBorders>
              <w:top w:val="single" w:sz="4" w:space="0" w:color="auto"/>
              <w:left w:val="single" w:sz="4" w:space="0" w:color="auto"/>
              <w:right w:val="single" w:sz="4" w:space="0" w:color="auto"/>
            </w:tcBorders>
            <w:vAlign w:val="center"/>
          </w:tcPr>
          <w:p w14:paraId="64F5A217" w14:textId="77777777" w:rsidR="000B48E5" w:rsidRDefault="00E2147D">
            <w:pPr>
              <w:pStyle w:val="TAC"/>
              <w:jc w:val="left"/>
              <w:rPr>
                <w:ins w:id="3074" w:author="Huawei" w:date="2020-10-20T14:32:00Z"/>
                <w:rStyle w:val="TALCar"/>
                <w:sz w:val="16"/>
                <w:szCs w:val="16"/>
                <w:lang w:val="en-US"/>
              </w:rPr>
            </w:pPr>
            <w:ins w:id="3075"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14:paraId="3E583362" w14:textId="77777777" w:rsidR="000B48E5" w:rsidRDefault="00E2147D">
            <w:pPr>
              <w:pStyle w:val="TAC"/>
              <w:rPr>
                <w:ins w:id="3076" w:author="Huawei" w:date="2020-10-20T14:32:00Z"/>
                <w:rStyle w:val="TALCar"/>
                <w:sz w:val="16"/>
                <w:szCs w:val="16"/>
                <w:lang w:val="en-US"/>
              </w:rPr>
            </w:pPr>
            <w:ins w:id="30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8B80713" w14:textId="77777777" w:rsidR="000B48E5" w:rsidRDefault="00E2147D">
            <w:pPr>
              <w:pStyle w:val="TAC"/>
              <w:rPr>
                <w:ins w:id="3078" w:author="Huawei" w:date="2020-10-20T14:32:00Z"/>
                <w:rStyle w:val="TALCar"/>
                <w:sz w:val="16"/>
                <w:szCs w:val="16"/>
                <w:lang w:val="en-US"/>
              </w:rPr>
            </w:pPr>
            <w:ins w:id="3079"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14:paraId="26F440E4" w14:textId="77777777" w:rsidR="000B48E5" w:rsidRDefault="00E2147D">
            <w:pPr>
              <w:pStyle w:val="TAC"/>
              <w:rPr>
                <w:ins w:id="3080" w:author="Huawei" w:date="2020-10-20T14:32:00Z"/>
                <w:rStyle w:val="TALCar"/>
                <w:sz w:val="16"/>
                <w:szCs w:val="16"/>
                <w:lang w:val="en-US"/>
              </w:rPr>
            </w:pPr>
            <w:ins w:id="3081"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14:paraId="036A2E45" w14:textId="77777777" w:rsidR="000B48E5" w:rsidRDefault="00E2147D">
            <w:pPr>
              <w:pStyle w:val="TAC"/>
              <w:rPr>
                <w:ins w:id="3082" w:author="Huawei" w:date="2020-10-20T14:32:00Z"/>
                <w:rStyle w:val="TALCar"/>
                <w:sz w:val="16"/>
                <w:szCs w:val="16"/>
                <w:lang w:val="en-US"/>
              </w:rPr>
            </w:pPr>
            <w:ins w:id="3083"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14:paraId="1B7DAC77" w14:textId="77777777" w:rsidR="000B48E5" w:rsidRDefault="00E2147D">
            <w:pPr>
              <w:pStyle w:val="TAC"/>
              <w:rPr>
                <w:ins w:id="3084" w:author="Huawei" w:date="2020-10-20T14:32:00Z"/>
                <w:rStyle w:val="TALCar"/>
                <w:sz w:val="16"/>
                <w:szCs w:val="16"/>
                <w:lang w:val="en-US"/>
              </w:rPr>
            </w:pPr>
            <w:ins w:id="3085" w:author="Huawei" w:date="2020-10-20T14:32:00Z">
              <w:r>
                <w:rPr>
                  <w:rFonts w:hint="eastAsia"/>
                  <w:sz w:val="16"/>
                  <w:szCs w:val="16"/>
                  <w:lang w:eastAsia="zh-CN"/>
                </w:rPr>
                <w:t>0</w:t>
              </w:r>
              <w:r>
                <w:rPr>
                  <w:sz w:val="16"/>
                  <w:szCs w:val="16"/>
                  <w:lang w:eastAsia="zh-CN"/>
                </w:rPr>
                <w:t>.5573(V)</w:t>
              </w:r>
            </w:ins>
          </w:p>
        </w:tc>
      </w:tr>
      <w:tr w:rsidR="000B48E5" w14:paraId="16A89207" w14:textId="77777777">
        <w:trPr>
          <w:jc w:val="center"/>
          <w:ins w:id="3086" w:author="Huawei" w:date="2020-10-20T14:32:00Z"/>
        </w:trPr>
        <w:tc>
          <w:tcPr>
            <w:tcW w:w="2748" w:type="dxa"/>
            <w:vMerge/>
            <w:tcBorders>
              <w:left w:val="single" w:sz="4" w:space="0" w:color="auto"/>
              <w:bottom w:val="single" w:sz="4" w:space="0" w:color="auto"/>
              <w:right w:val="single" w:sz="4" w:space="0" w:color="auto"/>
            </w:tcBorders>
            <w:vAlign w:val="center"/>
          </w:tcPr>
          <w:p w14:paraId="2FB57E50" w14:textId="77777777" w:rsidR="000B48E5" w:rsidRDefault="000B48E5">
            <w:pPr>
              <w:pStyle w:val="TAC"/>
              <w:jc w:val="left"/>
              <w:rPr>
                <w:ins w:id="3087"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0BB9FF9" w14:textId="77777777" w:rsidR="000B48E5" w:rsidRDefault="00E2147D">
            <w:pPr>
              <w:pStyle w:val="TAC"/>
              <w:rPr>
                <w:ins w:id="3088" w:author="Huawei" w:date="2020-10-20T14:32:00Z"/>
                <w:rStyle w:val="TALCar"/>
                <w:sz w:val="16"/>
                <w:szCs w:val="16"/>
                <w:lang w:val="en-US"/>
              </w:rPr>
            </w:pPr>
            <w:ins w:id="30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F4F64A" w14:textId="77777777" w:rsidR="000B48E5" w:rsidRDefault="00E2147D">
            <w:pPr>
              <w:pStyle w:val="TAC"/>
              <w:rPr>
                <w:ins w:id="3090" w:author="Huawei" w:date="2020-10-20T14:32:00Z"/>
                <w:rStyle w:val="TALCar"/>
                <w:sz w:val="16"/>
                <w:szCs w:val="16"/>
                <w:lang w:val="en-US"/>
              </w:rPr>
            </w:pPr>
            <w:ins w:id="3091"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14:paraId="08993EC4" w14:textId="77777777" w:rsidR="000B48E5" w:rsidRDefault="00E2147D">
            <w:pPr>
              <w:pStyle w:val="TAC"/>
              <w:rPr>
                <w:ins w:id="3092" w:author="Huawei" w:date="2020-10-20T14:32:00Z"/>
                <w:rStyle w:val="TALCar"/>
                <w:sz w:val="16"/>
                <w:szCs w:val="16"/>
                <w:lang w:val="en-US"/>
              </w:rPr>
            </w:pPr>
            <w:ins w:id="3093"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14:paraId="7A099C6C" w14:textId="77777777" w:rsidR="000B48E5" w:rsidRDefault="00E2147D">
            <w:pPr>
              <w:pStyle w:val="TAC"/>
              <w:rPr>
                <w:ins w:id="3094" w:author="Huawei" w:date="2020-10-20T14:32:00Z"/>
                <w:rStyle w:val="TALCar"/>
                <w:sz w:val="16"/>
                <w:szCs w:val="16"/>
                <w:lang w:val="en-US"/>
              </w:rPr>
            </w:pPr>
            <w:ins w:id="3095"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14:paraId="5DC2D66A" w14:textId="77777777" w:rsidR="000B48E5" w:rsidRDefault="00E2147D">
            <w:pPr>
              <w:pStyle w:val="TAC"/>
              <w:rPr>
                <w:ins w:id="3096" w:author="Huawei" w:date="2020-10-20T14:32:00Z"/>
                <w:rStyle w:val="TALCar"/>
                <w:sz w:val="16"/>
                <w:szCs w:val="16"/>
                <w:lang w:val="en-US"/>
              </w:rPr>
            </w:pPr>
            <w:ins w:id="3097" w:author="Huawei" w:date="2020-10-20T14:32:00Z">
              <w:r>
                <w:rPr>
                  <w:rFonts w:hint="eastAsia"/>
                  <w:sz w:val="16"/>
                  <w:szCs w:val="16"/>
                  <w:lang w:eastAsia="zh-CN"/>
                </w:rPr>
                <w:t>0</w:t>
              </w:r>
              <w:r>
                <w:rPr>
                  <w:sz w:val="16"/>
                  <w:szCs w:val="16"/>
                  <w:lang w:eastAsia="zh-CN"/>
                </w:rPr>
                <w:t>.4593(V)</w:t>
              </w:r>
            </w:ins>
          </w:p>
        </w:tc>
      </w:tr>
      <w:tr w:rsidR="000B48E5" w14:paraId="36A38B4C" w14:textId="77777777">
        <w:trPr>
          <w:jc w:val="center"/>
          <w:ins w:id="3098" w:author="Huawei" w:date="2020-10-20T14:32:00Z"/>
        </w:trPr>
        <w:tc>
          <w:tcPr>
            <w:tcW w:w="2748" w:type="dxa"/>
            <w:vMerge w:val="restart"/>
            <w:tcBorders>
              <w:top w:val="single" w:sz="4" w:space="0" w:color="auto"/>
              <w:left w:val="single" w:sz="4" w:space="0" w:color="auto"/>
              <w:right w:val="single" w:sz="4" w:space="0" w:color="auto"/>
            </w:tcBorders>
            <w:vAlign w:val="center"/>
          </w:tcPr>
          <w:p w14:paraId="5BF6D123" w14:textId="77777777" w:rsidR="000B48E5" w:rsidRPr="000C2841" w:rsidRDefault="00E2147D">
            <w:pPr>
              <w:pStyle w:val="TAC"/>
              <w:jc w:val="left"/>
              <w:rPr>
                <w:ins w:id="3099" w:author="Huawei" w:date="2020-10-20T14:32:00Z"/>
                <w:rStyle w:val="TALCar"/>
                <w:sz w:val="16"/>
                <w:szCs w:val="16"/>
                <w:lang w:val="de-DE"/>
                <w:rPrChange w:id="3100" w:author="Lenovo, Motorola Mobility" w:date="2020-10-21T00:09:00Z">
                  <w:rPr>
                    <w:ins w:id="3101" w:author="Huawei" w:date="2020-10-20T14:32:00Z"/>
                    <w:rStyle w:val="TALCar"/>
                    <w:sz w:val="16"/>
                    <w:szCs w:val="16"/>
                    <w:lang w:val="en-US"/>
                  </w:rPr>
                </w:rPrChange>
              </w:rPr>
            </w:pPr>
            <w:ins w:id="3102" w:author="Huawei" w:date="2020-10-20T14:32:00Z">
              <w:r w:rsidRPr="000C2841">
                <w:rPr>
                  <w:sz w:val="16"/>
                  <w:szCs w:val="16"/>
                  <w:lang w:val="de-DE" w:eastAsia="zh-CN"/>
                  <w:rPrChange w:id="3103" w:author="Lenovo, Motorola Mobility" w:date="2020-10-21T00:09:00Z">
                    <w:rPr>
                      <w:sz w:val="16"/>
                      <w:szCs w:val="16"/>
                      <w:lang w:val="zh-CN" w:eastAsia="zh-CN"/>
                    </w:rPr>
                  </w:rPrChange>
                </w:rPr>
                <w:t>10</w:t>
              </w:r>
              <w:r w:rsidRPr="000C2841">
                <w:rPr>
                  <w:sz w:val="16"/>
                  <w:szCs w:val="16"/>
                  <w:lang w:val="de-DE" w:eastAsia="zh-CN"/>
                  <w:rPrChange w:id="3104" w:author="Lenovo, Motorola Mobility" w:date="2020-10-21T00:09:00Z">
                    <w:rPr>
                      <w:sz w:val="16"/>
                      <w:szCs w:val="16"/>
                      <w:lang w:eastAsia="zh-CN"/>
                    </w:rPr>
                  </w:rPrChange>
                </w:rPr>
                <w:t>8, InF-DH435-3D, FR2, Multi-RTT</w:t>
              </w:r>
            </w:ins>
          </w:p>
        </w:tc>
        <w:tc>
          <w:tcPr>
            <w:tcW w:w="1332" w:type="dxa"/>
            <w:tcBorders>
              <w:top w:val="single" w:sz="4" w:space="0" w:color="auto"/>
              <w:left w:val="single" w:sz="4" w:space="0" w:color="auto"/>
              <w:bottom w:val="single" w:sz="4" w:space="0" w:color="auto"/>
              <w:right w:val="single" w:sz="4" w:space="0" w:color="auto"/>
            </w:tcBorders>
          </w:tcPr>
          <w:p w14:paraId="26C20734" w14:textId="77777777" w:rsidR="000B48E5" w:rsidRDefault="00E2147D">
            <w:pPr>
              <w:pStyle w:val="TAC"/>
              <w:rPr>
                <w:ins w:id="3105" w:author="Huawei" w:date="2020-10-20T14:32:00Z"/>
                <w:rStyle w:val="TALCar"/>
                <w:sz w:val="16"/>
                <w:szCs w:val="16"/>
                <w:lang w:val="en-US"/>
              </w:rPr>
            </w:pPr>
            <w:ins w:id="3106"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7C9B2769" w14:textId="77777777" w:rsidR="000B48E5" w:rsidRDefault="00E2147D">
            <w:pPr>
              <w:pStyle w:val="TAC"/>
              <w:rPr>
                <w:ins w:id="3107" w:author="Huawei" w:date="2020-10-20T14:32:00Z"/>
                <w:rStyle w:val="TALCar"/>
                <w:sz w:val="16"/>
                <w:szCs w:val="16"/>
                <w:lang w:val="en-US"/>
              </w:rPr>
            </w:pPr>
            <w:ins w:id="3108"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14:paraId="6743D8F5" w14:textId="77777777" w:rsidR="000B48E5" w:rsidRDefault="00E2147D">
            <w:pPr>
              <w:pStyle w:val="TAC"/>
              <w:rPr>
                <w:ins w:id="3109" w:author="Huawei" w:date="2020-10-20T14:32:00Z"/>
                <w:rStyle w:val="TALCar"/>
                <w:sz w:val="16"/>
                <w:szCs w:val="16"/>
                <w:lang w:val="en-US"/>
              </w:rPr>
            </w:pPr>
            <w:ins w:id="3110"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14:paraId="30E72BE9" w14:textId="77777777" w:rsidR="000B48E5" w:rsidRDefault="00E2147D">
            <w:pPr>
              <w:pStyle w:val="TAC"/>
              <w:rPr>
                <w:ins w:id="3111" w:author="Huawei" w:date="2020-10-20T14:32:00Z"/>
                <w:rStyle w:val="TALCar"/>
                <w:sz w:val="16"/>
                <w:szCs w:val="16"/>
                <w:lang w:val="en-US"/>
              </w:rPr>
            </w:pPr>
            <w:ins w:id="3112"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14:paraId="2F8C5B9E" w14:textId="77777777" w:rsidR="000B48E5" w:rsidRDefault="00E2147D">
            <w:pPr>
              <w:pStyle w:val="TAC"/>
              <w:rPr>
                <w:ins w:id="3113" w:author="Huawei" w:date="2020-10-20T14:32:00Z"/>
                <w:rStyle w:val="TALCar"/>
                <w:sz w:val="16"/>
                <w:szCs w:val="16"/>
                <w:lang w:val="en-US"/>
              </w:rPr>
            </w:pPr>
            <w:ins w:id="3114" w:author="Huawei" w:date="2020-10-20T14:32:00Z">
              <w:r>
                <w:rPr>
                  <w:rFonts w:hint="eastAsia"/>
                  <w:sz w:val="16"/>
                  <w:szCs w:val="16"/>
                  <w:lang w:eastAsia="zh-CN"/>
                </w:rPr>
                <w:t>1</w:t>
              </w:r>
              <w:r>
                <w:rPr>
                  <w:sz w:val="16"/>
                  <w:szCs w:val="16"/>
                  <w:lang w:eastAsia="zh-CN"/>
                </w:rPr>
                <w:t>.9555(V)</w:t>
              </w:r>
            </w:ins>
          </w:p>
        </w:tc>
      </w:tr>
      <w:tr w:rsidR="000B48E5" w14:paraId="6547B4A2" w14:textId="77777777">
        <w:trPr>
          <w:jc w:val="center"/>
          <w:ins w:id="3115" w:author="Huawei" w:date="2020-10-20T14:32:00Z"/>
        </w:trPr>
        <w:tc>
          <w:tcPr>
            <w:tcW w:w="2748" w:type="dxa"/>
            <w:vMerge/>
            <w:tcBorders>
              <w:left w:val="single" w:sz="4" w:space="0" w:color="auto"/>
              <w:right w:val="single" w:sz="4" w:space="0" w:color="auto"/>
            </w:tcBorders>
            <w:vAlign w:val="center"/>
          </w:tcPr>
          <w:p w14:paraId="3B23C6B7" w14:textId="77777777" w:rsidR="000B48E5" w:rsidRDefault="000B48E5">
            <w:pPr>
              <w:pStyle w:val="TAC"/>
              <w:jc w:val="left"/>
              <w:rPr>
                <w:ins w:id="3116"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14:paraId="668B27BB" w14:textId="77777777" w:rsidR="000B48E5" w:rsidRDefault="00E2147D">
            <w:pPr>
              <w:pStyle w:val="TAC"/>
              <w:rPr>
                <w:ins w:id="3117" w:author="Huawei" w:date="2020-10-20T14:32:00Z"/>
                <w:rStyle w:val="TALCar"/>
                <w:sz w:val="16"/>
                <w:szCs w:val="16"/>
                <w:lang w:val="en-US"/>
              </w:rPr>
            </w:pPr>
            <w:ins w:id="3118"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3801531" w14:textId="77777777" w:rsidR="000B48E5" w:rsidRDefault="00E2147D">
            <w:pPr>
              <w:pStyle w:val="TAC"/>
              <w:rPr>
                <w:ins w:id="3119" w:author="Huawei" w:date="2020-10-20T14:32:00Z"/>
                <w:rStyle w:val="TALCar"/>
                <w:sz w:val="16"/>
                <w:szCs w:val="16"/>
                <w:lang w:val="en-US"/>
              </w:rPr>
            </w:pPr>
            <w:ins w:id="3120"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0" w14:textId="77777777" w:rsidR="000B48E5" w:rsidRDefault="00E2147D">
            <w:pPr>
              <w:pStyle w:val="TAC"/>
              <w:rPr>
                <w:ins w:id="3121" w:author="Huawei" w:date="2020-10-20T14:32:00Z"/>
                <w:rStyle w:val="TALCar"/>
                <w:sz w:val="16"/>
                <w:szCs w:val="16"/>
                <w:lang w:val="en-US"/>
              </w:rPr>
            </w:pPr>
            <w:ins w:id="3122"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14:paraId="6546AF23" w14:textId="77777777" w:rsidR="000B48E5" w:rsidRDefault="00E2147D">
            <w:pPr>
              <w:pStyle w:val="TAC"/>
              <w:rPr>
                <w:ins w:id="3123" w:author="Huawei" w:date="2020-10-20T14:32:00Z"/>
                <w:rStyle w:val="TALCar"/>
                <w:sz w:val="16"/>
                <w:szCs w:val="16"/>
                <w:lang w:val="en-US"/>
              </w:rPr>
            </w:pPr>
            <w:ins w:id="3124"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14:paraId="63B9ADA6" w14:textId="77777777" w:rsidR="000B48E5" w:rsidRDefault="00E2147D">
            <w:pPr>
              <w:pStyle w:val="TAC"/>
              <w:rPr>
                <w:ins w:id="3125" w:author="Huawei" w:date="2020-10-20T14:32:00Z"/>
                <w:rStyle w:val="TALCar"/>
                <w:sz w:val="16"/>
                <w:szCs w:val="16"/>
                <w:lang w:val="en-US"/>
              </w:rPr>
            </w:pPr>
            <w:ins w:id="3126" w:author="Huawei" w:date="2020-10-20T14:32:00Z">
              <w:r>
                <w:rPr>
                  <w:rFonts w:hint="eastAsia"/>
                  <w:sz w:val="16"/>
                  <w:szCs w:val="16"/>
                  <w:lang w:eastAsia="zh-CN"/>
                </w:rPr>
                <w:t>1</w:t>
              </w:r>
              <w:r>
                <w:rPr>
                  <w:sz w:val="16"/>
                  <w:szCs w:val="16"/>
                  <w:lang w:eastAsia="zh-CN"/>
                </w:rPr>
                <w:t>.8800(V)</w:t>
              </w:r>
            </w:ins>
          </w:p>
        </w:tc>
      </w:tr>
    </w:tbl>
    <w:p w14:paraId="0AE9AA4F" w14:textId="77777777" w:rsidR="000B48E5" w:rsidRDefault="000B48E5">
      <w:pPr>
        <w:pStyle w:val="3GPPText"/>
        <w:rPr>
          <w:ins w:id="3127" w:author="Huawei" w:date="2020-10-20T14:32:00Z"/>
          <w:lang w:val="en-GB"/>
        </w:rPr>
      </w:pPr>
    </w:p>
    <w:p w14:paraId="41374B0D" w14:textId="77777777" w:rsidR="000B48E5" w:rsidRDefault="00E2147D">
      <w:pPr>
        <w:rPr>
          <w:ins w:id="3128" w:author="Huawei" w:date="2020-10-20T14:32:00Z"/>
          <w:lang w:val="en-US"/>
        </w:rPr>
      </w:pPr>
      <w:ins w:id="3129" w:author="Huawei" w:date="2020-10-20T14:32:00Z">
        <w:r>
          <w:rPr>
            <w:rFonts w:hint="eastAsia"/>
            <w:lang w:val="en-US"/>
          </w:rPr>
          <w:t>F</w:t>
        </w:r>
        <w:r>
          <w:rPr>
            <w:lang w:val="en-US"/>
          </w:rPr>
          <w:t>igures 8.1.1.1.2-1 to 8.1.1.1.2-4 provide positioning evaluations results for the baseline scenario.</w:t>
        </w:r>
      </w:ins>
    </w:p>
    <w:p w14:paraId="01470DF7" w14:textId="77777777" w:rsidR="000B48E5" w:rsidRDefault="00E2147D">
      <w:pPr>
        <w:rPr>
          <w:ins w:id="3130" w:author="Huawei" w:date="2020-10-20T14:32:00Z"/>
          <w:lang w:val="en-US" w:eastAsia="zh-CN"/>
        </w:rPr>
      </w:pPr>
      <w:ins w:id="3131" w:author="Huawei" w:date="2020-10-20T14:32:00Z">
        <w:r>
          <w:rPr>
            <w:lang w:val="en-US"/>
          </w:rPr>
          <w:t xml:space="preserve">Figures 8.1.1.1.2-5 to 8.1.1.1.2-8 provide positioning evaluation results for the modified DH and 3D positioning </w:t>
        </w:r>
        <w:r>
          <w:rPr>
            <w:rFonts w:hint="eastAsia"/>
            <w:lang w:val="en-US" w:eastAsia="zh-CN"/>
          </w:rPr>
          <w:t>(in</w:t>
        </w:r>
        <w:r>
          <w:rPr>
            <w:lang w:val="en-US" w:eastAsia="zh-CN"/>
          </w:rPr>
          <w:t>cluding horizontal and vertical error).</w:t>
        </w:r>
      </w:ins>
    </w:p>
    <w:p w14:paraId="1DEF60D9" w14:textId="77777777" w:rsidR="000B48E5" w:rsidRDefault="00E2147D">
      <w:pPr>
        <w:rPr>
          <w:ins w:id="3132" w:author="Huawei" w:date="2020-10-20T14:32:00Z"/>
          <w:lang w:val="en-US"/>
        </w:rPr>
      </w:pPr>
      <w:ins w:id="3133" w:author="Huawei" w:date="2020-10-20T14:32:00Z">
        <w:r>
          <w:rPr>
            <w:lang w:val="en-US"/>
          </w:rPr>
          <w:t>Figures 8.1.1.1.2-9 to 8.1.1.1.2-11 provide positioning evaluation results for the UE/gNB calibration error.</w:t>
        </w:r>
      </w:ins>
    </w:p>
    <w:p w14:paraId="03632D71" w14:textId="77777777" w:rsidR="000B48E5" w:rsidRDefault="00E2147D">
      <w:pPr>
        <w:jc w:val="center"/>
        <w:rPr>
          <w:ins w:id="3134" w:author="Huawei" w:date="2020-10-20T14:32:00Z"/>
          <w:lang w:eastAsia="zh-CN"/>
        </w:rPr>
      </w:pPr>
      <w:ins w:id="3135" w:author="Huawei" w:date="2020-10-20T14:32:00Z">
        <w:r>
          <w:rPr>
            <w:noProof/>
            <w:lang w:val="de-DE" w:eastAsia="de-DE"/>
          </w:rPr>
          <w:drawing>
            <wp:inline distT="0" distB="0" distL="0" distR="0" wp14:anchorId="295B12F8" wp14:editId="25F3774E">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14:paraId="0ED30768" w14:textId="77777777" w:rsidR="000B48E5" w:rsidRDefault="00E2147D">
      <w:pPr>
        <w:pStyle w:val="TH"/>
        <w:rPr>
          <w:ins w:id="3136" w:author="Huawei" w:date="2020-10-20T14:32:00Z"/>
          <w:lang w:val="en-US"/>
        </w:rPr>
      </w:pPr>
      <w:ins w:id="3137" w:author="Huawei" w:date="2020-10-20T14:32:00Z">
        <w:r>
          <w:rPr>
            <w:lang w:val="en-US"/>
          </w:rPr>
          <w:t>Figure 8.1.1.1.2-1: Rel.16 NR positioning error results (baseline) from [X]</w:t>
        </w:r>
      </w:ins>
    </w:p>
    <w:p w14:paraId="50CFD737" w14:textId="77777777" w:rsidR="000B48E5" w:rsidRDefault="000B48E5">
      <w:pPr>
        <w:rPr>
          <w:ins w:id="3138" w:author="Huawei" w:date="2020-10-20T14:32:00Z"/>
          <w:lang w:eastAsia="zh-CN"/>
        </w:rPr>
      </w:pPr>
    </w:p>
    <w:p w14:paraId="5080448A" w14:textId="77777777" w:rsidR="000B48E5" w:rsidRDefault="00E2147D">
      <w:pPr>
        <w:jc w:val="center"/>
        <w:rPr>
          <w:ins w:id="3139" w:author="Huawei" w:date="2020-10-20T14:32:00Z"/>
          <w:lang w:eastAsia="zh-CN"/>
        </w:rPr>
      </w:pPr>
      <w:ins w:id="3140" w:author="Huawei" w:date="2020-10-20T14:32:00Z">
        <w:r>
          <w:rPr>
            <w:noProof/>
            <w:lang w:val="de-DE" w:eastAsia="de-DE"/>
          </w:rPr>
          <w:drawing>
            <wp:inline distT="0" distB="0" distL="0" distR="0" wp14:anchorId="0834C28E" wp14:editId="6B18858B">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14:paraId="63D24556" w14:textId="77777777" w:rsidR="000B48E5" w:rsidRDefault="00E2147D">
      <w:pPr>
        <w:pStyle w:val="TH"/>
        <w:rPr>
          <w:ins w:id="3141" w:author="Huawei" w:date="2020-10-20T14:32:00Z"/>
          <w:lang w:val="en-US"/>
        </w:rPr>
      </w:pPr>
      <w:ins w:id="3142" w:author="Huawei" w:date="2020-10-20T14:32:00Z">
        <w:r>
          <w:rPr>
            <w:lang w:val="en-US"/>
          </w:rPr>
          <w:t>Figure 8.1.1.1.2-2: Rel.16 NR positioning error results (baseline) from [X]</w:t>
        </w:r>
      </w:ins>
    </w:p>
    <w:p w14:paraId="14BAE0F7" w14:textId="77777777" w:rsidR="000B48E5" w:rsidRDefault="000B48E5">
      <w:pPr>
        <w:rPr>
          <w:ins w:id="3143" w:author="Huawei" w:date="2020-10-20T14:32:00Z"/>
          <w:lang w:eastAsia="zh-CN"/>
        </w:rPr>
      </w:pPr>
    </w:p>
    <w:p w14:paraId="60552CB5" w14:textId="77777777" w:rsidR="000B48E5" w:rsidRDefault="00E2147D">
      <w:pPr>
        <w:jc w:val="center"/>
        <w:rPr>
          <w:ins w:id="3144" w:author="Huawei" w:date="2020-10-20T14:32:00Z"/>
          <w:lang w:eastAsia="zh-CN"/>
        </w:rPr>
      </w:pPr>
      <w:ins w:id="3145" w:author="Huawei" w:date="2020-10-20T14:32:00Z">
        <w:r>
          <w:rPr>
            <w:noProof/>
            <w:lang w:val="de-DE" w:eastAsia="de-DE"/>
          </w:rPr>
          <w:drawing>
            <wp:inline distT="0" distB="0" distL="0" distR="0" wp14:anchorId="26C81C09" wp14:editId="65E84688">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14:paraId="3EA118CF" w14:textId="77777777" w:rsidR="000B48E5" w:rsidRDefault="00E2147D">
      <w:pPr>
        <w:pStyle w:val="TH"/>
        <w:rPr>
          <w:ins w:id="3146" w:author="Huawei" w:date="2020-10-20T14:32:00Z"/>
          <w:lang w:val="en-US"/>
        </w:rPr>
      </w:pPr>
      <w:ins w:id="3147" w:author="Huawei" w:date="2020-10-20T14:32:00Z">
        <w:r>
          <w:rPr>
            <w:lang w:val="en-US"/>
          </w:rPr>
          <w:t>Figure 8.1.1.1.2-3: Rel.16 NR positioning error results (baseline) from [X]</w:t>
        </w:r>
      </w:ins>
    </w:p>
    <w:p w14:paraId="45419D1C" w14:textId="77777777" w:rsidR="000B48E5" w:rsidRDefault="000B48E5">
      <w:pPr>
        <w:rPr>
          <w:ins w:id="3148" w:author="Huawei" w:date="2020-10-20T14:32:00Z"/>
          <w:lang w:eastAsia="zh-CN"/>
        </w:rPr>
      </w:pPr>
    </w:p>
    <w:p w14:paraId="013501D5" w14:textId="77777777" w:rsidR="000B48E5" w:rsidRDefault="00E2147D">
      <w:pPr>
        <w:jc w:val="center"/>
        <w:rPr>
          <w:ins w:id="3149" w:author="Huawei" w:date="2020-10-20T14:32:00Z"/>
          <w:lang w:eastAsia="zh-CN"/>
        </w:rPr>
      </w:pPr>
      <w:ins w:id="3150" w:author="Huawei" w:date="2020-10-20T14:32:00Z">
        <w:r>
          <w:rPr>
            <w:noProof/>
            <w:lang w:val="de-DE" w:eastAsia="de-DE"/>
          </w:rPr>
          <w:drawing>
            <wp:inline distT="0" distB="0" distL="0" distR="0" wp14:anchorId="1AE6B144" wp14:editId="1F2B39B9">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14:paraId="699406DE" w14:textId="77777777" w:rsidR="000B48E5" w:rsidRDefault="00E2147D">
      <w:pPr>
        <w:pStyle w:val="TH"/>
        <w:rPr>
          <w:ins w:id="3151" w:author="Huawei" w:date="2020-10-20T14:32:00Z"/>
          <w:lang w:val="en-US"/>
        </w:rPr>
      </w:pPr>
      <w:ins w:id="3152" w:author="Huawei" w:date="2020-10-20T14:32:00Z">
        <w:r>
          <w:rPr>
            <w:lang w:val="en-US"/>
          </w:rPr>
          <w:t>Figure 8.1.1.1.2-4: Rel.16 NR positioning error results (baseline) from [X]</w:t>
        </w:r>
      </w:ins>
    </w:p>
    <w:p w14:paraId="6ED85F38" w14:textId="77777777" w:rsidR="000B48E5" w:rsidRDefault="000B48E5">
      <w:pPr>
        <w:pStyle w:val="Guidance"/>
        <w:rPr>
          <w:ins w:id="3153" w:author="Huawei" w:date="2020-10-20T14:32:00Z"/>
          <w:i w:val="0"/>
        </w:rPr>
      </w:pPr>
    </w:p>
    <w:p w14:paraId="7DC9D436" w14:textId="77777777" w:rsidR="000B48E5" w:rsidRDefault="00E2147D">
      <w:pPr>
        <w:jc w:val="center"/>
        <w:rPr>
          <w:ins w:id="3154" w:author="Huawei" w:date="2020-10-20T14:32:00Z"/>
          <w:lang w:eastAsia="zh-CN"/>
        </w:rPr>
      </w:pPr>
      <w:ins w:id="3155" w:author="Huawei" w:date="2020-10-20T14:32:00Z">
        <w:r>
          <w:rPr>
            <w:noProof/>
            <w:lang w:val="de-DE" w:eastAsia="de-DE"/>
          </w:rPr>
          <w:drawing>
            <wp:inline distT="0" distB="0" distL="0" distR="0" wp14:anchorId="585234A3" wp14:editId="64BA4786">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14:paraId="42DF18F9" w14:textId="77777777" w:rsidR="000B48E5" w:rsidRDefault="00E2147D">
      <w:pPr>
        <w:pStyle w:val="TH"/>
        <w:rPr>
          <w:ins w:id="3156" w:author="Huawei" w:date="2020-10-20T14:32:00Z"/>
          <w:lang w:val="en-US"/>
        </w:rPr>
      </w:pPr>
      <w:ins w:id="3157" w:author="Huawei" w:date="2020-10-20T14:32:00Z">
        <w:r>
          <w:rPr>
            <w:lang w:val="en-US"/>
          </w:rPr>
          <w:t>Figure 8.1.1.1.2-5: Rel.16 NR positioning error results (modified DH and 2D) from [X]</w:t>
        </w:r>
      </w:ins>
    </w:p>
    <w:p w14:paraId="03CDDDF4" w14:textId="77777777" w:rsidR="000B48E5" w:rsidRDefault="000B48E5">
      <w:pPr>
        <w:rPr>
          <w:ins w:id="3158" w:author="Huawei" w:date="2020-10-20T14:32:00Z"/>
          <w:lang w:val="en-US" w:eastAsia="zh-CN"/>
        </w:rPr>
      </w:pPr>
    </w:p>
    <w:p w14:paraId="0BC896C9" w14:textId="77777777" w:rsidR="000B48E5" w:rsidRDefault="00E2147D">
      <w:pPr>
        <w:jc w:val="center"/>
        <w:rPr>
          <w:ins w:id="3159" w:author="Huawei" w:date="2020-10-20T14:32:00Z"/>
          <w:lang w:eastAsia="zh-CN"/>
        </w:rPr>
      </w:pPr>
      <w:ins w:id="3160" w:author="Huawei" w:date="2020-10-20T14:32:00Z">
        <w:r>
          <w:rPr>
            <w:noProof/>
            <w:lang w:val="de-DE" w:eastAsia="de-DE"/>
          </w:rPr>
          <w:drawing>
            <wp:inline distT="0" distB="0" distL="0" distR="0" wp14:anchorId="5956D89D" wp14:editId="73C0DF51">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14:paraId="294D58E4" w14:textId="77777777" w:rsidR="000B48E5" w:rsidRDefault="00E2147D">
      <w:pPr>
        <w:pStyle w:val="TH"/>
        <w:rPr>
          <w:ins w:id="3161" w:author="Huawei" w:date="2020-10-20T14:32:00Z"/>
          <w:lang w:val="en-US"/>
        </w:rPr>
      </w:pPr>
      <w:ins w:id="3162" w:author="Huawei" w:date="2020-10-20T14:32:00Z">
        <w:r>
          <w:rPr>
            <w:lang w:val="en-US"/>
          </w:rPr>
          <w:t>Figure 8.1.1.1.2-6: Rel.16 NR positioning error results (modified DH and 3D) from [X]</w:t>
        </w:r>
      </w:ins>
    </w:p>
    <w:p w14:paraId="1757DB54" w14:textId="77777777" w:rsidR="000B48E5" w:rsidRDefault="000B48E5">
      <w:pPr>
        <w:rPr>
          <w:ins w:id="3163" w:author="Huawei" w:date="2020-10-20T14:32:00Z"/>
          <w:lang w:val="en-US" w:eastAsia="zh-CN"/>
        </w:rPr>
      </w:pPr>
    </w:p>
    <w:p w14:paraId="2085D758" w14:textId="77777777" w:rsidR="000B48E5" w:rsidRDefault="00E2147D">
      <w:pPr>
        <w:jc w:val="center"/>
        <w:rPr>
          <w:ins w:id="3164" w:author="Huawei" w:date="2020-10-20T14:32:00Z"/>
          <w:lang w:eastAsia="zh-CN"/>
        </w:rPr>
      </w:pPr>
      <w:ins w:id="3165" w:author="Huawei" w:date="2020-10-20T14:32:00Z">
        <w:r>
          <w:rPr>
            <w:noProof/>
            <w:lang w:val="de-DE" w:eastAsia="de-DE"/>
          </w:rPr>
          <w:drawing>
            <wp:inline distT="0" distB="0" distL="0" distR="0" wp14:anchorId="49440FED" wp14:editId="5323C758">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14:paraId="49A31CCA" w14:textId="77777777" w:rsidR="000B48E5" w:rsidRDefault="00E2147D">
      <w:pPr>
        <w:pStyle w:val="TH"/>
        <w:rPr>
          <w:ins w:id="3166" w:author="Huawei" w:date="2020-10-20T14:32:00Z"/>
          <w:lang w:val="en-US"/>
        </w:rPr>
      </w:pPr>
      <w:ins w:id="3167" w:author="Huawei" w:date="2020-10-20T14:32:00Z">
        <w:r>
          <w:rPr>
            <w:lang w:val="en-US"/>
          </w:rPr>
          <w:t>Figure 8.1.1.1.2-7: Rel.16 NR positioning error results (modified DH and 2D) from [X]</w:t>
        </w:r>
      </w:ins>
    </w:p>
    <w:p w14:paraId="119458B6" w14:textId="77777777" w:rsidR="000B48E5" w:rsidRDefault="000B48E5">
      <w:pPr>
        <w:rPr>
          <w:ins w:id="3168" w:author="Huawei" w:date="2020-10-20T14:32:00Z"/>
          <w:lang w:val="en-US" w:eastAsia="zh-CN"/>
        </w:rPr>
      </w:pPr>
    </w:p>
    <w:p w14:paraId="031C041B" w14:textId="77777777" w:rsidR="000B48E5" w:rsidRDefault="00E2147D">
      <w:pPr>
        <w:jc w:val="center"/>
        <w:rPr>
          <w:ins w:id="3169" w:author="Huawei" w:date="2020-10-20T14:32:00Z"/>
          <w:lang w:eastAsia="zh-CN"/>
        </w:rPr>
      </w:pPr>
      <w:ins w:id="3170" w:author="Huawei" w:date="2020-10-20T14:32:00Z">
        <w:r>
          <w:rPr>
            <w:noProof/>
            <w:lang w:val="de-DE" w:eastAsia="de-DE"/>
          </w:rPr>
          <w:drawing>
            <wp:inline distT="0" distB="0" distL="0" distR="0" wp14:anchorId="1EA3696A" wp14:editId="7E0FD74E">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14:paraId="64D625F2" w14:textId="77777777" w:rsidR="000B48E5" w:rsidRDefault="00E2147D">
      <w:pPr>
        <w:pStyle w:val="TH"/>
        <w:rPr>
          <w:ins w:id="3171" w:author="Huawei" w:date="2020-10-20T14:32:00Z"/>
          <w:lang w:val="en-US"/>
        </w:rPr>
      </w:pPr>
      <w:ins w:id="3172" w:author="Huawei" w:date="2020-10-20T14:32:00Z">
        <w:r>
          <w:rPr>
            <w:lang w:val="en-US"/>
          </w:rPr>
          <w:t>Figure 8.1.1.1.2-8: Rel.16 NR positioning error results (modified DH and 3D) from [X]</w:t>
        </w:r>
      </w:ins>
    </w:p>
    <w:p w14:paraId="067AA038" w14:textId="77777777" w:rsidR="000B48E5" w:rsidRDefault="000B48E5">
      <w:pPr>
        <w:pStyle w:val="Guidance"/>
        <w:rPr>
          <w:ins w:id="3173" w:author="Huawei" w:date="2020-10-20T14:32:00Z"/>
          <w:b/>
        </w:rPr>
      </w:pPr>
    </w:p>
    <w:p w14:paraId="29612CA8" w14:textId="77777777" w:rsidR="000B48E5" w:rsidRDefault="00E2147D">
      <w:pPr>
        <w:jc w:val="center"/>
        <w:rPr>
          <w:ins w:id="3174" w:author="Huawei" w:date="2020-10-20T14:32:00Z"/>
          <w:lang w:eastAsia="zh-CN"/>
        </w:rPr>
      </w:pPr>
      <w:ins w:id="3175" w:author="Huawei" w:date="2020-10-20T14:32:00Z">
        <w:r>
          <w:rPr>
            <w:noProof/>
            <w:lang w:val="de-DE" w:eastAsia="de-DE"/>
          </w:rPr>
          <w:drawing>
            <wp:inline distT="0" distB="0" distL="0" distR="0" wp14:anchorId="40C3B655" wp14:editId="2F36C368">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0FFAF83C" w14:textId="77777777" w:rsidR="000B48E5" w:rsidRDefault="00E2147D">
      <w:pPr>
        <w:pStyle w:val="TH"/>
        <w:rPr>
          <w:ins w:id="3176" w:author="Huawei" w:date="2020-10-20T14:32:00Z"/>
          <w:lang w:val="en-US"/>
        </w:rPr>
      </w:pPr>
      <w:ins w:id="3177" w:author="Huawei" w:date="2020-10-20T14:32:00Z">
        <w:r>
          <w:rPr>
            <w:lang w:val="en-US"/>
          </w:rPr>
          <w:t>Figure 8.1.1.1.2-9: Rel.16 NR positioning error results (UE/gNB calibration error) from [X]</w:t>
        </w:r>
      </w:ins>
    </w:p>
    <w:p w14:paraId="2A11C90D" w14:textId="77777777" w:rsidR="000B48E5" w:rsidRDefault="000B48E5">
      <w:pPr>
        <w:rPr>
          <w:ins w:id="3178" w:author="Huawei" w:date="2020-10-20T14:32:00Z"/>
          <w:lang w:eastAsia="zh-CN"/>
        </w:rPr>
      </w:pPr>
    </w:p>
    <w:p w14:paraId="075AB47E" w14:textId="77777777" w:rsidR="000B48E5" w:rsidRDefault="00E2147D">
      <w:pPr>
        <w:jc w:val="center"/>
        <w:rPr>
          <w:ins w:id="3179" w:author="Huawei" w:date="2020-10-20T14:32:00Z"/>
          <w:lang w:eastAsia="zh-CN"/>
        </w:rPr>
      </w:pPr>
      <w:ins w:id="3180" w:author="Huawei" w:date="2020-10-20T14:32:00Z">
        <w:r>
          <w:rPr>
            <w:noProof/>
            <w:lang w:val="de-DE" w:eastAsia="de-DE"/>
          </w:rPr>
          <w:drawing>
            <wp:inline distT="0" distB="0" distL="0" distR="0" wp14:anchorId="62F32F2A" wp14:editId="26655BEA">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14:paraId="3DCB052A" w14:textId="77777777" w:rsidR="000B48E5" w:rsidRDefault="00E2147D">
      <w:pPr>
        <w:pStyle w:val="TH"/>
        <w:rPr>
          <w:ins w:id="3181" w:author="Huawei" w:date="2020-10-20T14:32:00Z"/>
          <w:lang w:val="en-US"/>
        </w:rPr>
      </w:pPr>
      <w:ins w:id="3182" w:author="Huawei" w:date="2020-10-20T14:32:00Z">
        <w:r>
          <w:rPr>
            <w:lang w:val="en-US"/>
          </w:rPr>
          <w:t>Figure 8.1.1.1.2-10: Rel.16 NR positioning error results (UE/gNB calibration error) from [X]</w:t>
        </w:r>
      </w:ins>
    </w:p>
    <w:p w14:paraId="3091E95C" w14:textId="77777777" w:rsidR="000B48E5" w:rsidRDefault="000B48E5">
      <w:pPr>
        <w:pStyle w:val="Guidance"/>
        <w:rPr>
          <w:ins w:id="3183" w:author="Huawei" w:date="2020-10-20T14:32:00Z"/>
          <w:b/>
          <w:i w:val="0"/>
        </w:rPr>
      </w:pPr>
    </w:p>
    <w:p w14:paraId="68B244BD" w14:textId="77777777" w:rsidR="000B48E5" w:rsidRDefault="00E2147D">
      <w:pPr>
        <w:pStyle w:val="Guidance"/>
        <w:jc w:val="center"/>
        <w:rPr>
          <w:ins w:id="3184" w:author="Huawei" w:date="2020-10-20T14:32:00Z"/>
          <w:b/>
          <w:i w:val="0"/>
        </w:rPr>
      </w:pPr>
      <w:ins w:id="3185" w:author="Huawei" w:date="2020-10-20T14:32:00Z">
        <w:r>
          <w:rPr>
            <w:noProof/>
            <w:lang w:val="de-DE" w:eastAsia="de-DE"/>
          </w:rPr>
          <w:drawing>
            <wp:inline distT="0" distB="0" distL="0" distR="0" wp14:anchorId="1983EAF0" wp14:editId="74D8C53D">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89600" cy="2667600"/>
                      </a:xfrm>
                      <a:prstGeom prst="rect">
                        <a:avLst/>
                      </a:prstGeom>
                      <a:noFill/>
                      <a:ln>
                        <a:noFill/>
                      </a:ln>
                    </pic:spPr>
                  </pic:pic>
                </a:graphicData>
              </a:graphic>
            </wp:inline>
          </w:drawing>
        </w:r>
      </w:ins>
    </w:p>
    <w:p w14:paraId="1A03EA18" w14:textId="77777777" w:rsidR="000B48E5" w:rsidRDefault="00E2147D">
      <w:pPr>
        <w:pStyle w:val="TH"/>
        <w:rPr>
          <w:ins w:id="3186" w:author="Huawei" w:date="2020-10-20T14:32:00Z"/>
          <w:lang w:val="en-US"/>
        </w:rPr>
      </w:pPr>
      <w:ins w:id="3187" w:author="Huawei" w:date="2020-10-20T14:32:00Z">
        <w:r>
          <w:rPr>
            <w:lang w:val="en-US"/>
          </w:rPr>
          <w:t>Figure 8.1.1.1.2-11: Rel.16 NR positioning error results (gNB angle calibration error) from [X]</w:t>
        </w:r>
      </w:ins>
    </w:p>
    <w:p w14:paraId="23384F9F" w14:textId="77777777" w:rsidR="000B48E5" w:rsidRDefault="000B48E5">
      <w:pPr>
        <w:pStyle w:val="Guidance"/>
        <w:rPr>
          <w:ins w:id="3188" w:author="Huawei" w:date="2020-10-20T14:32:00Z"/>
          <w:b/>
          <w:i w:val="0"/>
        </w:rPr>
      </w:pPr>
    </w:p>
    <w:p w14:paraId="42534361" w14:textId="77777777" w:rsidR="000B48E5" w:rsidRDefault="00E2147D">
      <w:pPr>
        <w:pStyle w:val="berschrift5"/>
        <w:rPr>
          <w:ins w:id="3189" w:author="Huawei" w:date="2020-10-20T14:32:00Z"/>
          <w:lang w:val="en-US"/>
        </w:rPr>
      </w:pPr>
      <w:ins w:id="3190" w:author="Huawei" w:date="2020-10-20T14:32:00Z">
        <w:r>
          <w:rPr>
            <w:rFonts w:eastAsia="MS Mincho"/>
            <w:lang w:val="en-US"/>
          </w:rPr>
          <w:t>8.1.1.1.3</w:t>
        </w:r>
        <w:r>
          <w:rPr>
            <w:rFonts w:eastAsia="MS Mincho"/>
            <w:lang w:val="en-US"/>
          </w:rPr>
          <w:tab/>
          <w:t xml:space="preserve">Observations on </w:t>
        </w:r>
        <w:r>
          <w:rPr>
            <w:lang w:val="en-US"/>
          </w:rPr>
          <w:t>Rel-16 NR positioning accuracy</w:t>
        </w:r>
      </w:ins>
    </w:p>
    <w:p w14:paraId="0F4CB80F" w14:textId="77777777" w:rsidR="000B48E5" w:rsidRDefault="00E2147D">
      <w:pPr>
        <w:rPr>
          <w:ins w:id="3191" w:author="Huawei" w:date="2020-10-20T14:32:00Z"/>
          <w:lang w:val="en-US"/>
        </w:rPr>
      </w:pPr>
      <w:ins w:id="3192" w:author="Huawei" w:date="2020-10-20T14:32:00Z">
        <w:r>
          <w:rPr>
            <w:lang w:val="en-US"/>
          </w:rPr>
          <w:t>Table 8.1.1.1.3-1 captures observations based on NR positioning evaluations results for horizontal location error for baseline scenarios.</w:t>
        </w:r>
      </w:ins>
    </w:p>
    <w:p w14:paraId="0D3DC66F" w14:textId="77777777" w:rsidR="000B48E5" w:rsidRDefault="00E2147D">
      <w:pPr>
        <w:rPr>
          <w:ins w:id="3193" w:author="Huawei" w:date="2020-10-20T14:32:00Z"/>
          <w:lang w:val="en-US"/>
        </w:rPr>
      </w:pPr>
      <w:ins w:id="3194" w:author="Huawei" w:date="2020-10-20T14:32:00Z">
        <w:r>
          <w:rPr>
            <w:lang w:val="en-US"/>
          </w:rPr>
          <w:t>Table 8.1.1.1.3-2 captures observations based on NR positioning evaluations results for horizontal location error for modified DH and 3D positioning.</w:t>
        </w:r>
      </w:ins>
    </w:p>
    <w:p w14:paraId="15F23F88" w14:textId="77777777" w:rsidR="000B48E5" w:rsidRDefault="00E2147D">
      <w:pPr>
        <w:rPr>
          <w:ins w:id="3195" w:author="Huawei" w:date="2020-10-20T14:32:00Z"/>
          <w:lang w:val="en-US"/>
        </w:rPr>
      </w:pPr>
      <w:ins w:id="3196" w:author="Huawei" w:date="2020-10-20T14:32:00Z">
        <w:r>
          <w:rPr>
            <w:lang w:val="en-US"/>
          </w:rPr>
          <w:t>Table 8.1.1.1.3-3 captures observations based on NR positioning evaluations results for horizontal location error for UE/gNB calibration error.</w:t>
        </w:r>
      </w:ins>
    </w:p>
    <w:p w14:paraId="097C0885" w14:textId="77777777" w:rsidR="000B48E5" w:rsidRDefault="00E2147D">
      <w:pPr>
        <w:rPr>
          <w:ins w:id="3197" w:author="Huawei" w:date="2020-10-20T14:32:00Z"/>
          <w:lang w:val="en-US"/>
        </w:rPr>
      </w:pPr>
      <w:ins w:id="3198" w:author="Huawei" w:date="2020-10-20T14:32:00Z">
        <w:r>
          <w:rPr>
            <w:lang w:val="en-US"/>
          </w:rPr>
          <w:t>Table 8.1.1.1.3-4 captures observations based on NR positioning evaluations results for vertical location error for modified DH and 3D positioning.</w:t>
        </w:r>
      </w:ins>
    </w:p>
    <w:p w14:paraId="765F8E0F" w14:textId="77777777" w:rsidR="000B48E5" w:rsidRDefault="000B48E5">
      <w:pPr>
        <w:rPr>
          <w:ins w:id="3199" w:author="Huawei" w:date="2020-10-20T14:32:00Z"/>
          <w:lang w:val="en-US"/>
        </w:rPr>
      </w:pPr>
    </w:p>
    <w:p w14:paraId="4AD9DB0C" w14:textId="77777777" w:rsidR="000B48E5" w:rsidRDefault="00E2147D">
      <w:pPr>
        <w:pStyle w:val="TH"/>
        <w:rPr>
          <w:ins w:id="3200" w:author="Huawei" w:date="2020-10-20T14:32:00Z"/>
          <w:lang w:val="en-US"/>
        </w:rPr>
      </w:pPr>
      <w:ins w:id="3201" w:author="Huawei" w:date="2020-10-20T14:32:00Z">
        <w:r>
          <w:rPr>
            <w:lang w:val="en-US"/>
          </w:rPr>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0BD7F98" w14:textId="77777777">
        <w:trPr>
          <w:trHeight w:val="249"/>
          <w:jc w:val="center"/>
          <w:ins w:id="3202" w:author="Huawei" w:date="2020-10-20T14:32:00Z"/>
        </w:trPr>
        <w:tc>
          <w:tcPr>
            <w:tcW w:w="2585" w:type="dxa"/>
            <w:vAlign w:val="center"/>
          </w:tcPr>
          <w:p w14:paraId="22B5301B" w14:textId="77777777" w:rsidR="000B48E5" w:rsidRDefault="00E2147D">
            <w:pPr>
              <w:pStyle w:val="TAC"/>
              <w:rPr>
                <w:ins w:id="3203" w:author="Huawei" w:date="2020-10-20T14:32:00Z"/>
                <w:rStyle w:val="TALCar"/>
                <w:sz w:val="16"/>
                <w:szCs w:val="16"/>
                <w:lang w:val="en-US"/>
              </w:rPr>
            </w:pPr>
            <w:ins w:id="3204" w:author="Huawei" w:date="2020-10-20T14:32:00Z">
              <w:r>
                <w:rPr>
                  <w:rStyle w:val="TALCar"/>
                  <w:sz w:val="16"/>
                  <w:szCs w:val="16"/>
                  <w:lang w:val="en-US"/>
                </w:rPr>
                <w:t>Simulation case</w:t>
              </w:r>
            </w:ins>
          </w:p>
          <w:p w14:paraId="1C033FFF" w14:textId="77777777" w:rsidR="000B48E5" w:rsidRDefault="00E2147D">
            <w:pPr>
              <w:pStyle w:val="TAC"/>
              <w:rPr>
                <w:ins w:id="3205" w:author="Huawei" w:date="2020-10-20T14:32:00Z"/>
                <w:rStyle w:val="TALCar"/>
                <w:sz w:val="16"/>
                <w:szCs w:val="16"/>
                <w:lang w:val="en-US"/>
              </w:rPr>
            </w:pPr>
            <w:ins w:id="3206" w:author="Huawei" w:date="2020-10-20T14:32:00Z">
              <w:r>
                <w:rPr>
                  <w:rStyle w:val="TALCar"/>
                  <w:sz w:val="16"/>
                  <w:szCs w:val="16"/>
                  <w:lang w:val="en-US"/>
                </w:rPr>
                <w:t>(Horizontal Error)</w:t>
              </w:r>
            </w:ins>
          </w:p>
        </w:tc>
        <w:tc>
          <w:tcPr>
            <w:tcW w:w="1134" w:type="dxa"/>
            <w:vAlign w:val="center"/>
          </w:tcPr>
          <w:p w14:paraId="43BAD85A" w14:textId="77777777" w:rsidR="000B48E5" w:rsidRDefault="00E2147D">
            <w:pPr>
              <w:pStyle w:val="TAC"/>
              <w:rPr>
                <w:ins w:id="3207" w:author="Huawei" w:date="2020-10-20T14:32:00Z"/>
                <w:rStyle w:val="TALCar"/>
                <w:sz w:val="16"/>
                <w:szCs w:val="16"/>
                <w:lang w:val="en-US"/>
              </w:rPr>
            </w:pPr>
            <w:ins w:id="3208" w:author="Huawei" w:date="2020-10-20T14:32:00Z">
              <w:r>
                <w:rPr>
                  <w:rStyle w:val="TALCar"/>
                  <w:sz w:val="16"/>
                  <w:szCs w:val="16"/>
                  <w:lang w:val="en-US"/>
                </w:rPr>
                <w:t>Accuracy achieved @[90]%</w:t>
              </w:r>
            </w:ins>
          </w:p>
        </w:tc>
        <w:tc>
          <w:tcPr>
            <w:tcW w:w="2257" w:type="dxa"/>
            <w:vAlign w:val="center"/>
          </w:tcPr>
          <w:p w14:paraId="720ACFCE" w14:textId="77777777" w:rsidR="000B48E5" w:rsidRDefault="00E2147D">
            <w:pPr>
              <w:pStyle w:val="TAC"/>
              <w:rPr>
                <w:ins w:id="3209" w:author="Huawei" w:date="2020-10-20T14:32:00Z"/>
                <w:rStyle w:val="TALCar"/>
                <w:sz w:val="16"/>
                <w:szCs w:val="16"/>
                <w:lang w:val="en-US"/>
              </w:rPr>
            </w:pPr>
            <w:ins w:id="3210"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vAlign w:val="center"/>
          </w:tcPr>
          <w:p w14:paraId="23D30D3F" w14:textId="77777777" w:rsidR="000B48E5" w:rsidRDefault="00E2147D">
            <w:pPr>
              <w:pStyle w:val="TAC"/>
              <w:rPr>
                <w:ins w:id="3211" w:author="Huawei" w:date="2020-10-20T14:32:00Z"/>
                <w:rStyle w:val="TALCar"/>
                <w:sz w:val="16"/>
                <w:szCs w:val="16"/>
                <w:lang w:val="en-US"/>
              </w:rPr>
            </w:pPr>
            <w:ins w:id="3212" w:author="Huawei" w:date="2020-10-20T14:32:00Z">
              <w:r>
                <w:rPr>
                  <w:rStyle w:val="TALCar"/>
                  <w:sz w:val="16"/>
                  <w:szCs w:val="16"/>
                  <w:lang w:val="en-US"/>
                </w:rPr>
                <w:t>IIoT horizontal accuracy requirements of [0.2]m @[90]%are met - Yes/No.</w:t>
              </w:r>
              <w:r>
                <w:rPr>
                  <w:rStyle w:val="TALCar"/>
                  <w:sz w:val="16"/>
                  <w:szCs w:val="16"/>
                  <w:lang w:val="en-US"/>
                </w:rPr>
                <w:br/>
                <w:t>If no, provide performance gaps @[90]%</w:t>
              </w:r>
            </w:ins>
          </w:p>
        </w:tc>
        <w:tc>
          <w:tcPr>
            <w:tcW w:w="2257" w:type="dxa"/>
            <w:vAlign w:val="center"/>
          </w:tcPr>
          <w:p w14:paraId="72AFE3A7" w14:textId="77777777" w:rsidR="000B48E5" w:rsidRDefault="00E2147D">
            <w:pPr>
              <w:pStyle w:val="TAC"/>
              <w:rPr>
                <w:ins w:id="3213" w:author="Huawei" w:date="2020-10-20T14:32:00Z"/>
                <w:rStyle w:val="TALCar"/>
                <w:sz w:val="16"/>
                <w:szCs w:val="16"/>
                <w:lang w:val="en-US"/>
              </w:rPr>
            </w:pPr>
            <w:ins w:id="3214" w:author="Huawei" w:date="2020-10-20T14:32:00Z">
              <w:r>
                <w:rPr>
                  <w:rStyle w:val="TALCar"/>
                  <w:sz w:val="16"/>
                  <w:szCs w:val="16"/>
                  <w:lang w:val="en-US"/>
                </w:rPr>
                <w:t>IIoT horizontal accuracy requirements of [0.5]m @[90]%are met -Yes/No.</w:t>
              </w:r>
              <w:r>
                <w:rPr>
                  <w:rStyle w:val="TALCar"/>
                  <w:sz w:val="16"/>
                  <w:szCs w:val="16"/>
                  <w:lang w:val="en-US"/>
                </w:rPr>
                <w:br/>
                <w:t xml:space="preserve"> If no, provide performance gaps @[90]%</w:t>
              </w:r>
            </w:ins>
          </w:p>
        </w:tc>
      </w:tr>
      <w:tr w:rsidR="000B48E5" w14:paraId="4D1E4C63" w14:textId="77777777">
        <w:trPr>
          <w:trHeight w:val="282"/>
          <w:jc w:val="center"/>
          <w:ins w:id="3215" w:author="Huawei" w:date="2020-10-20T14:32:00Z"/>
        </w:trPr>
        <w:tc>
          <w:tcPr>
            <w:tcW w:w="2585" w:type="dxa"/>
            <w:vAlign w:val="center"/>
          </w:tcPr>
          <w:p w14:paraId="60D4C2DB" w14:textId="77777777" w:rsidR="000B48E5" w:rsidRDefault="00E2147D">
            <w:pPr>
              <w:pStyle w:val="TAC"/>
              <w:jc w:val="left"/>
              <w:rPr>
                <w:ins w:id="3216" w:author="Huawei" w:date="2020-10-20T14:32:00Z"/>
                <w:rStyle w:val="TALCar"/>
                <w:sz w:val="16"/>
                <w:szCs w:val="16"/>
                <w:lang w:val="en-US"/>
              </w:rPr>
            </w:pPr>
            <w:ins w:id="3217" w:author="Huawei" w:date="2020-10-20T14:32:00Z">
              <w:r>
                <w:rPr>
                  <w:rFonts w:cs="Arial"/>
                  <w:sz w:val="16"/>
                  <w:szCs w:val="16"/>
                  <w:lang w:eastAsia="zh-CN"/>
                </w:rPr>
                <w:t>1, InF-SH, FR1, DL-TDOA</w:t>
              </w:r>
            </w:ins>
          </w:p>
        </w:tc>
        <w:tc>
          <w:tcPr>
            <w:tcW w:w="1134" w:type="dxa"/>
            <w:vAlign w:val="center"/>
          </w:tcPr>
          <w:p w14:paraId="5D444730" w14:textId="77777777" w:rsidR="000B48E5" w:rsidRDefault="00E2147D">
            <w:pPr>
              <w:pStyle w:val="TAC"/>
              <w:rPr>
                <w:ins w:id="3218" w:author="Huawei" w:date="2020-10-20T14:32:00Z"/>
                <w:color w:val="000000"/>
                <w:sz w:val="16"/>
                <w:szCs w:val="16"/>
              </w:rPr>
            </w:pPr>
            <w:ins w:id="3219" w:author="Huawei" w:date="2020-10-20T14:32:00Z">
              <w:r>
                <w:rPr>
                  <w:rFonts w:hint="eastAsia"/>
                  <w:color w:val="000000"/>
                  <w:sz w:val="16"/>
                  <w:szCs w:val="16"/>
                </w:rPr>
                <w:t>1.964</w:t>
              </w:r>
            </w:ins>
          </w:p>
        </w:tc>
        <w:tc>
          <w:tcPr>
            <w:tcW w:w="2257" w:type="dxa"/>
            <w:vAlign w:val="center"/>
          </w:tcPr>
          <w:p w14:paraId="1F6BF167" w14:textId="77777777" w:rsidR="000B48E5" w:rsidRDefault="00E2147D">
            <w:pPr>
              <w:pStyle w:val="TAC"/>
              <w:rPr>
                <w:ins w:id="3220" w:author="Huawei" w:date="2020-10-20T14:32:00Z"/>
                <w:rStyle w:val="TALCar"/>
                <w:sz w:val="16"/>
                <w:szCs w:val="16"/>
                <w:lang w:val="en-US"/>
              </w:rPr>
            </w:pPr>
            <w:ins w:id="3221" w:author="Huawei" w:date="2020-10-20T14:32:00Z">
              <w:r>
                <w:rPr>
                  <w:rFonts w:hint="eastAsia"/>
                  <w:color w:val="000000"/>
                  <w:sz w:val="16"/>
                  <w:szCs w:val="16"/>
                </w:rPr>
                <w:t>0.964</w:t>
              </w:r>
            </w:ins>
          </w:p>
        </w:tc>
        <w:tc>
          <w:tcPr>
            <w:tcW w:w="2257" w:type="dxa"/>
            <w:vAlign w:val="center"/>
          </w:tcPr>
          <w:p w14:paraId="0B18C4A7" w14:textId="77777777" w:rsidR="000B48E5" w:rsidRDefault="00E2147D">
            <w:pPr>
              <w:pStyle w:val="TAC"/>
              <w:rPr>
                <w:ins w:id="3222" w:author="Huawei" w:date="2020-10-20T14:32:00Z"/>
                <w:rFonts w:cs="Arial"/>
                <w:lang w:eastAsia="zh-CN"/>
              </w:rPr>
            </w:pPr>
            <w:ins w:id="3223" w:author="Huawei" w:date="2020-10-20T14:32:00Z">
              <w:r>
                <w:rPr>
                  <w:rFonts w:cs="Arial" w:hint="eastAsia"/>
                  <w:sz w:val="16"/>
                  <w:szCs w:val="16"/>
                  <w:lang w:eastAsia="zh-CN"/>
                </w:rPr>
                <w:t>1.764</w:t>
              </w:r>
            </w:ins>
          </w:p>
        </w:tc>
        <w:tc>
          <w:tcPr>
            <w:tcW w:w="2257" w:type="dxa"/>
            <w:vAlign w:val="center"/>
          </w:tcPr>
          <w:p w14:paraId="503CF20A" w14:textId="77777777" w:rsidR="000B48E5" w:rsidRDefault="00E2147D">
            <w:pPr>
              <w:pStyle w:val="TAC"/>
              <w:rPr>
                <w:ins w:id="3224" w:author="Huawei" w:date="2020-10-20T14:32:00Z"/>
                <w:rStyle w:val="TALCar"/>
                <w:sz w:val="16"/>
                <w:szCs w:val="16"/>
                <w:lang w:val="en-US"/>
              </w:rPr>
            </w:pPr>
            <w:ins w:id="3225" w:author="Huawei" w:date="2020-10-20T14:32:00Z">
              <w:r>
                <w:rPr>
                  <w:rStyle w:val="TALCar"/>
                  <w:rFonts w:hint="eastAsia"/>
                  <w:sz w:val="16"/>
                  <w:szCs w:val="16"/>
                  <w:lang w:val="en-US"/>
                </w:rPr>
                <w:t>1.464</w:t>
              </w:r>
            </w:ins>
          </w:p>
        </w:tc>
      </w:tr>
      <w:tr w:rsidR="000B48E5" w14:paraId="7B1C4170" w14:textId="77777777">
        <w:trPr>
          <w:trHeight w:val="282"/>
          <w:jc w:val="center"/>
          <w:ins w:id="3226" w:author="Huawei" w:date="2020-10-20T14:32:00Z"/>
        </w:trPr>
        <w:tc>
          <w:tcPr>
            <w:tcW w:w="2585" w:type="dxa"/>
            <w:vAlign w:val="center"/>
          </w:tcPr>
          <w:p w14:paraId="1E655B3E" w14:textId="77777777" w:rsidR="000B48E5" w:rsidRDefault="00E2147D">
            <w:pPr>
              <w:pStyle w:val="TAC"/>
              <w:jc w:val="left"/>
              <w:rPr>
                <w:ins w:id="3227" w:author="Huawei" w:date="2020-10-20T14:32:00Z"/>
                <w:rStyle w:val="TALCar"/>
                <w:sz w:val="16"/>
                <w:szCs w:val="16"/>
                <w:lang w:val="en-US"/>
              </w:rPr>
            </w:pPr>
            <w:ins w:id="3228" w:author="Huawei" w:date="2020-10-20T14:32:00Z">
              <w:r>
                <w:rPr>
                  <w:rFonts w:cs="Arial"/>
                  <w:sz w:val="16"/>
                  <w:szCs w:val="16"/>
                  <w:lang w:eastAsia="zh-CN"/>
                </w:rPr>
                <w:t>2, InF-SH, FR1, UL-TDOA</w:t>
              </w:r>
            </w:ins>
          </w:p>
        </w:tc>
        <w:tc>
          <w:tcPr>
            <w:tcW w:w="1134" w:type="dxa"/>
            <w:vAlign w:val="center"/>
          </w:tcPr>
          <w:p w14:paraId="316A14DE" w14:textId="77777777" w:rsidR="000B48E5" w:rsidRDefault="00E2147D">
            <w:pPr>
              <w:pStyle w:val="TAC"/>
              <w:rPr>
                <w:ins w:id="3229" w:author="Huawei" w:date="2020-10-20T14:32:00Z"/>
                <w:color w:val="000000"/>
                <w:sz w:val="16"/>
                <w:szCs w:val="16"/>
              </w:rPr>
            </w:pPr>
            <w:ins w:id="3230" w:author="Huawei" w:date="2020-10-20T14:32:00Z">
              <w:r>
                <w:rPr>
                  <w:rFonts w:hint="eastAsia"/>
                  <w:color w:val="000000"/>
                  <w:sz w:val="16"/>
                  <w:szCs w:val="16"/>
                </w:rPr>
                <w:t>1.0277</w:t>
              </w:r>
            </w:ins>
          </w:p>
        </w:tc>
        <w:tc>
          <w:tcPr>
            <w:tcW w:w="2257" w:type="dxa"/>
            <w:vAlign w:val="center"/>
          </w:tcPr>
          <w:p w14:paraId="4DAF5D18" w14:textId="77777777" w:rsidR="000B48E5" w:rsidRDefault="00E2147D">
            <w:pPr>
              <w:pStyle w:val="TAC"/>
              <w:rPr>
                <w:ins w:id="3231" w:author="Huawei" w:date="2020-10-20T14:32:00Z"/>
                <w:rStyle w:val="TALCar"/>
                <w:sz w:val="16"/>
                <w:szCs w:val="16"/>
                <w:lang w:val="en-US"/>
              </w:rPr>
            </w:pPr>
            <w:ins w:id="3232" w:author="Huawei" w:date="2020-10-20T14:32:00Z">
              <w:r>
                <w:rPr>
                  <w:rFonts w:hint="eastAsia"/>
                  <w:color w:val="000000"/>
                  <w:sz w:val="16"/>
                  <w:szCs w:val="16"/>
                </w:rPr>
                <w:t>0.0277</w:t>
              </w:r>
            </w:ins>
          </w:p>
        </w:tc>
        <w:tc>
          <w:tcPr>
            <w:tcW w:w="2257" w:type="dxa"/>
            <w:vAlign w:val="center"/>
          </w:tcPr>
          <w:p w14:paraId="5B933064" w14:textId="77777777" w:rsidR="000B48E5" w:rsidRDefault="00E2147D">
            <w:pPr>
              <w:pStyle w:val="TAC"/>
              <w:rPr>
                <w:ins w:id="3233" w:author="Huawei" w:date="2020-10-20T14:32:00Z"/>
                <w:rFonts w:cs="Arial"/>
                <w:lang w:eastAsia="zh-CN"/>
              </w:rPr>
            </w:pPr>
            <w:ins w:id="3234" w:author="Huawei" w:date="2020-10-20T14:32:00Z">
              <w:r>
                <w:rPr>
                  <w:rFonts w:cs="Arial" w:hint="eastAsia"/>
                  <w:sz w:val="16"/>
                  <w:szCs w:val="16"/>
                  <w:lang w:eastAsia="zh-CN"/>
                </w:rPr>
                <w:t>0.8277</w:t>
              </w:r>
            </w:ins>
          </w:p>
        </w:tc>
        <w:tc>
          <w:tcPr>
            <w:tcW w:w="2257" w:type="dxa"/>
            <w:vAlign w:val="center"/>
          </w:tcPr>
          <w:p w14:paraId="38B461E4" w14:textId="77777777" w:rsidR="000B48E5" w:rsidRDefault="00E2147D">
            <w:pPr>
              <w:pStyle w:val="TAC"/>
              <w:rPr>
                <w:ins w:id="3235" w:author="Huawei" w:date="2020-10-20T14:32:00Z"/>
                <w:rStyle w:val="TALCar"/>
                <w:sz w:val="16"/>
                <w:szCs w:val="16"/>
                <w:lang w:val="en-US"/>
              </w:rPr>
            </w:pPr>
            <w:ins w:id="3236" w:author="Huawei" w:date="2020-10-20T14:32:00Z">
              <w:r>
                <w:rPr>
                  <w:rStyle w:val="TALCar"/>
                  <w:rFonts w:hint="eastAsia"/>
                  <w:sz w:val="16"/>
                  <w:szCs w:val="16"/>
                  <w:lang w:val="en-US"/>
                </w:rPr>
                <w:t>0.5277</w:t>
              </w:r>
            </w:ins>
          </w:p>
        </w:tc>
      </w:tr>
      <w:tr w:rsidR="000B48E5" w14:paraId="1E2CD8CC" w14:textId="77777777">
        <w:trPr>
          <w:trHeight w:val="282"/>
          <w:jc w:val="center"/>
          <w:ins w:id="3237" w:author="Huawei" w:date="2020-10-20T14:32:00Z"/>
        </w:trPr>
        <w:tc>
          <w:tcPr>
            <w:tcW w:w="2585" w:type="dxa"/>
            <w:vAlign w:val="center"/>
          </w:tcPr>
          <w:p w14:paraId="06076F2F" w14:textId="77777777" w:rsidR="000B48E5" w:rsidRDefault="00E2147D">
            <w:pPr>
              <w:pStyle w:val="TAC"/>
              <w:jc w:val="left"/>
              <w:rPr>
                <w:ins w:id="3238" w:author="Huawei" w:date="2020-10-20T14:32:00Z"/>
                <w:rStyle w:val="TALCar"/>
                <w:sz w:val="16"/>
                <w:szCs w:val="16"/>
                <w:lang w:val="en-US"/>
              </w:rPr>
            </w:pPr>
            <w:ins w:id="3239" w:author="Huawei" w:date="2020-10-20T14:32:00Z">
              <w:r>
                <w:rPr>
                  <w:rFonts w:cs="Arial"/>
                  <w:sz w:val="16"/>
                  <w:szCs w:val="16"/>
                  <w:lang w:eastAsia="zh-CN"/>
                </w:rPr>
                <w:t>3, InF-SH, FR1, UL-TDOA/AoA</w:t>
              </w:r>
            </w:ins>
          </w:p>
        </w:tc>
        <w:tc>
          <w:tcPr>
            <w:tcW w:w="1134" w:type="dxa"/>
            <w:vAlign w:val="center"/>
          </w:tcPr>
          <w:p w14:paraId="66411D89" w14:textId="77777777" w:rsidR="000B48E5" w:rsidRDefault="00E2147D">
            <w:pPr>
              <w:pStyle w:val="TAC"/>
              <w:rPr>
                <w:ins w:id="3240" w:author="Huawei" w:date="2020-10-20T14:32:00Z"/>
                <w:color w:val="000000"/>
                <w:sz w:val="16"/>
                <w:szCs w:val="16"/>
              </w:rPr>
            </w:pPr>
            <w:ins w:id="3241" w:author="Huawei" w:date="2020-10-20T14:32:00Z">
              <w:r>
                <w:rPr>
                  <w:rFonts w:hint="eastAsia"/>
                  <w:color w:val="000000"/>
                  <w:sz w:val="16"/>
                  <w:szCs w:val="16"/>
                </w:rPr>
                <w:t>0.2682</w:t>
              </w:r>
            </w:ins>
          </w:p>
        </w:tc>
        <w:tc>
          <w:tcPr>
            <w:tcW w:w="2257" w:type="dxa"/>
            <w:vAlign w:val="center"/>
          </w:tcPr>
          <w:p w14:paraId="6B170B33" w14:textId="77777777" w:rsidR="000B48E5" w:rsidRDefault="00E2147D">
            <w:pPr>
              <w:pStyle w:val="TAC"/>
              <w:rPr>
                <w:ins w:id="3242" w:author="Huawei" w:date="2020-10-20T14:32:00Z"/>
                <w:rStyle w:val="TALCar"/>
                <w:sz w:val="16"/>
                <w:szCs w:val="16"/>
                <w:lang w:val="en-US"/>
              </w:rPr>
            </w:pPr>
            <w:ins w:id="3243" w:author="Huawei" w:date="2020-10-20T14:32:00Z">
              <w:r>
                <w:rPr>
                  <w:color w:val="000000"/>
                  <w:sz w:val="16"/>
                  <w:szCs w:val="16"/>
                </w:rPr>
                <w:t>Yes</w:t>
              </w:r>
            </w:ins>
          </w:p>
        </w:tc>
        <w:tc>
          <w:tcPr>
            <w:tcW w:w="2257" w:type="dxa"/>
            <w:vAlign w:val="center"/>
          </w:tcPr>
          <w:p w14:paraId="6E159C16" w14:textId="77777777" w:rsidR="000B48E5" w:rsidRDefault="00E2147D">
            <w:pPr>
              <w:pStyle w:val="TAC"/>
              <w:rPr>
                <w:ins w:id="3244" w:author="Huawei" w:date="2020-10-20T14:32:00Z"/>
                <w:rFonts w:cs="Arial"/>
                <w:lang w:eastAsia="zh-CN"/>
              </w:rPr>
            </w:pPr>
            <w:ins w:id="3245" w:author="Huawei" w:date="2020-10-20T14:32:00Z">
              <w:r>
                <w:rPr>
                  <w:rFonts w:cs="Arial" w:hint="eastAsia"/>
                  <w:sz w:val="16"/>
                  <w:szCs w:val="16"/>
                  <w:lang w:eastAsia="zh-CN"/>
                </w:rPr>
                <w:t>0.0682</w:t>
              </w:r>
            </w:ins>
          </w:p>
        </w:tc>
        <w:tc>
          <w:tcPr>
            <w:tcW w:w="2257" w:type="dxa"/>
            <w:vAlign w:val="center"/>
          </w:tcPr>
          <w:p w14:paraId="4E11DBDF" w14:textId="77777777" w:rsidR="000B48E5" w:rsidRDefault="00E2147D">
            <w:pPr>
              <w:pStyle w:val="TAC"/>
              <w:rPr>
                <w:ins w:id="3246" w:author="Huawei" w:date="2020-10-20T14:32:00Z"/>
                <w:rStyle w:val="TALCar"/>
                <w:sz w:val="16"/>
                <w:szCs w:val="16"/>
                <w:lang w:val="en-US"/>
              </w:rPr>
            </w:pPr>
            <w:ins w:id="3247" w:author="Huawei" w:date="2020-10-20T14:32:00Z">
              <w:r>
                <w:rPr>
                  <w:rStyle w:val="TALCar"/>
                  <w:sz w:val="16"/>
                  <w:szCs w:val="16"/>
                  <w:lang w:val="en-US"/>
                </w:rPr>
                <w:t>Yes</w:t>
              </w:r>
            </w:ins>
          </w:p>
        </w:tc>
      </w:tr>
      <w:tr w:rsidR="000B48E5" w14:paraId="0DF062BB" w14:textId="77777777">
        <w:trPr>
          <w:trHeight w:val="282"/>
          <w:jc w:val="center"/>
          <w:ins w:id="3248" w:author="Huawei" w:date="2020-10-20T14:32:00Z"/>
        </w:trPr>
        <w:tc>
          <w:tcPr>
            <w:tcW w:w="2585" w:type="dxa"/>
            <w:vAlign w:val="center"/>
          </w:tcPr>
          <w:p w14:paraId="3985DB55" w14:textId="77777777" w:rsidR="000B48E5" w:rsidRDefault="00E2147D">
            <w:pPr>
              <w:pStyle w:val="TAC"/>
              <w:jc w:val="left"/>
              <w:rPr>
                <w:ins w:id="3249" w:author="Huawei" w:date="2020-10-20T14:32:00Z"/>
                <w:rStyle w:val="TALCar"/>
                <w:sz w:val="16"/>
                <w:szCs w:val="16"/>
                <w:lang w:val="en-US"/>
              </w:rPr>
            </w:pPr>
            <w:ins w:id="3250" w:author="Huawei" w:date="2020-10-20T14:32:00Z">
              <w:r>
                <w:rPr>
                  <w:rFonts w:cs="Arial"/>
                  <w:sz w:val="16"/>
                  <w:szCs w:val="16"/>
                  <w:lang w:eastAsia="zh-CN"/>
                </w:rPr>
                <w:t>4, InF-SH, FR1, Multi-RTT</w:t>
              </w:r>
            </w:ins>
          </w:p>
        </w:tc>
        <w:tc>
          <w:tcPr>
            <w:tcW w:w="1134" w:type="dxa"/>
            <w:vAlign w:val="center"/>
          </w:tcPr>
          <w:p w14:paraId="5F3C21D2" w14:textId="77777777" w:rsidR="000B48E5" w:rsidRDefault="00E2147D">
            <w:pPr>
              <w:pStyle w:val="TAC"/>
              <w:rPr>
                <w:ins w:id="3251" w:author="Huawei" w:date="2020-10-20T14:32:00Z"/>
                <w:color w:val="000000"/>
                <w:sz w:val="16"/>
                <w:szCs w:val="16"/>
              </w:rPr>
            </w:pPr>
            <w:ins w:id="3252" w:author="Huawei" w:date="2020-10-20T14:32:00Z">
              <w:r>
                <w:rPr>
                  <w:rFonts w:hint="eastAsia"/>
                  <w:color w:val="000000"/>
                  <w:sz w:val="16"/>
                  <w:szCs w:val="16"/>
                </w:rPr>
                <w:t>1.6992</w:t>
              </w:r>
            </w:ins>
          </w:p>
        </w:tc>
        <w:tc>
          <w:tcPr>
            <w:tcW w:w="2257" w:type="dxa"/>
            <w:vAlign w:val="center"/>
          </w:tcPr>
          <w:p w14:paraId="20EA5C3E" w14:textId="77777777" w:rsidR="000B48E5" w:rsidRDefault="00E2147D">
            <w:pPr>
              <w:pStyle w:val="TAC"/>
              <w:rPr>
                <w:ins w:id="3253" w:author="Huawei" w:date="2020-10-20T14:32:00Z"/>
                <w:rStyle w:val="TALCar"/>
                <w:sz w:val="16"/>
                <w:szCs w:val="16"/>
                <w:lang w:val="en-US"/>
              </w:rPr>
            </w:pPr>
            <w:ins w:id="3254" w:author="Huawei" w:date="2020-10-20T14:32:00Z">
              <w:r>
                <w:rPr>
                  <w:rFonts w:hint="eastAsia"/>
                  <w:color w:val="000000"/>
                  <w:sz w:val="16"/>
                  <w:szCs w:val="16"/>
                </w:rPr>
                <w:t>0.6992</w:t>
              </w:r>
            </w:ins>
          </w:p>
        </w:tc>
        <w:tc>
          <w:tcPr>
            <w:tcW w:w="2257" w:type="dxa"/>
            <w:vAlign w:val="center"/>
          </w:tcPr>
          <w:p w14:paraId="59E18007" w14:textId="77777777" w:rsidR="000B48E5" w:rsidRDefault="00E2147D">
            <w:pPr>
              <w:pStyle w:val="TAC"/>
              <w:rPr>
                <w:ins w:id="3255" w:author="Huawei" w:date="2020-10-20T14:32:00Z"/>
                <w:rFonts w:cs="Arial"/>
                <w:lang w:eastAsia="zh-CN"/>
              </w:rPr>
            </w:pPr>
            <w:ins w:id="3256" w:author="Huawei" w:date="2020-10-20T14:32:00Z">
              <w:r>
                <w:rPr>
                  <w:rFonts w:cs="Arial" w:hint="eastAsia"/>
                  <w:sz w:val="16"/>
                  <w:szCs w:val="16"/>
                  <w:lang w:eastAsia="zh-CN"/>
                </w:rPr>
                <w:t>1.4992</w:t>
              </w:r>
            </w:ins>
          </w:p>
        </w:tc>
        <w:tc>
          <w:tcPr>
            <w:tcW w:w="2257" w:type="dxa"/>
            <w:vAlign w:val="center"/>
          </w:tcPr>
          <w:p w14:paraId="3AF96DA7" w14:textId="77777777" w:rsidR="000B48E5" w:rsidRDefault="00E2147D">
            <w:pPr>
              <w:pStyle w:val="TAC"/>
              <w:rPr>
                <w:ins w:id="3257" w:author="Huawei" w:date="2020-10-20T14:32:00Z"/>
                <w:rStyle w:val="TALCar"/>
                <w:sz w:val="16"/>
                <w:szCs w:val="16"/>
                <w:lang w:val="en-US"/>
              </w:rPr>
            </w:pPr>
            <w:ins w:id="3258" w:author="Huawei" w:date="2020-10-20T14:32:00Z">
              <w:r>
                <w:rPr>
                  <w:rStyle w:val="TALCar"/>
                  <w:rFonts w:hint="eastAsia"/>
                  <w:sz w:val="16"/>
                  <w:szCs w:val="16"/>
                  <w:lang w:val="en-US"/>
                </w:rPr>
                <w:t>1.1992</w:t>
              </w:r>
            </w:ins>
          </w:p>
        </w:tc>
      </w:tr>
      <w:tr w:rsidR="000B48E5" w14:paraId="7AEE56FC" w14:textId="77777777">
        <w:trPr>
          <w:trHeight w:val="282"/>
          <w:jc w:val="center"/>
          <w:ins w:id="3259" w:author="Huawei" w:date="2020-10-20T14:32:00Z"/>
        </w:trPr>
        <w:tc>
          <w:tcPr>
            <w:tcW w:w="2585" w:type="dxa"/>
            <w:vAlign w:val="center"/>
          </w:tcPr>
          <w:p w14:paraId="5A086936" w14:textId="77777777" w:rsidR="000B48E5" w:rsidRPr="000C2841" w:rsidRDefault="00E2147D">
            <w:pPr>
              <w:pStyle w:val="TAC"/>
              <w:jc w:val="left"/>
              <w:rPr>
                <w:ins w:id="3260" w:author="Huawei" w:date="2020-10-20T14:32:00Z"/>
                <w:rStyle w:val="TALCar"/>
                <w:sz w:val="16"/>
                <w:szCs w:val="16"/>
                <w:lang w:val="de-DE"/>
                <w:rPrChange w:id="3261" w:author="Lenovo, Motorola Mobility" w:date="2020-10-21T00:09:00Z">
                  <w:rPr>
                    <w:ins w:id="3262" w:author="Huawei" w:date="2020-10-20T14:32:00Z"/>
                    <w:rStyle w:val="TALCar"/>
                    <w:sz w:val="16"/>
                    <w:szCs w:val="16"/>
                    <w:lang w:val="en-US"/>
                  </w:rPr>
                </w:rPrChange>
              </w:rPr>
            </w:pPr>
            <w:ins w:id="3263" w:author="Huawei" w:date="2020-10-20T14:32:00Z">
              <w:r w:rsidRPr="000C2841">
                <w:rPr>
                  <w:rFonts w:cs="Arial"/>
                  <w:sz w:val="16"/>
                  <w:szCs w:val="16"/>
                  <w:lang w:val="de-DE" w:eastAsia="zh-CN"/>
                  <w:rPrChange w:id="3264" w:author="Lenovo, Motorola Mobility" w:date="2020-10-21T00:09:00Z">
                    <w:rPr>
                      <w:rFonts w:cs="Arial"/>
                      <w:sz w:val="16"/>
                      <w:szCs w:val="16"/>
                      <w:lang w:val="zh-CN" w:eastAsia="zh-CN"/>
                    </w:rPr>
                  </w:rPrChange>
                </w:rPr>
                <w:t>5, InF-DH422, FR1, DL-TDOA</w:t>
              </w:r>
            </w:ins>
          </w:p>
        </w:tc>
        <w:tc>
          <w:tcPr>
            <w:tcW w:w="1134" w:type="dxa"/>
            <w:vAlign w:val="center"/>
          </w:tcPr>
          <w:p w14:paraId="0FB92F30" w14:textId="77777777" w:rsidR="000B48E5" w:rsidRDefault="00E2147D">
            <w:pPr>
              <w:pStyle w:val="TAC"/>
              <w:rPr>
                <w:ins w:id="3265" w:author="Huawei" w:date="2020-10-20T14:32:00Z"/>
                <w:color w:val="000000"/>
                <w:sz w:val="16"/>
                <w:szCs w:val="16"/>
              </w:rPr>
            </w:pPr>
            <w:ins w:id="3266" w:author="Huawei" w:date="2020-10-20T14:32:00Z">
              <w:r>
                <w:rPr>
                  <w:rFonts w:hint="eastAsia"/>
                  <w:color w:val="000000"/>
                  <w:sz w:val="16"/>
                  <w:szCs w:val="16"/>
                </w:rPr>
                <w:t>15.635</w:t>
              </w:r>
            </w:ins>
          </w:p>
        </w:tc>
        <w:tc>
          <w:tcPr>
            <w:tcW w:w="2257" w:type="dxa"/>
            <w:vAlign w:val="center"/>
          </w:tcPr>
          <w:p w14:paraId="4E53ED7F" w14:textId="77777777" w:rsidR="000B48E5" w:rsidRDefault="00E2147D">
            <w:pPr>
              <w:pStyle w:val="TAC"/>
              <w:rPr>
                <w:ins w:id="3267" w:author="Huawei" w:date="2020-10-20T14:32:00Z"/>
                <w:rStyle w:val="TALCar"/>
                <w:sz w:val="16"/>
                <w:szCs w:val="16"/>
                <w:lang w:val="en-US"/>
              </w:rPr>
            </w:pPr>
            <w:ins w:id="3268" w:author="Huawei" w:date="2020-10-20T14:32:00Z">
              <w:r>
                <w:rPr>
                  <w:rFonts w:hint="eastAsia"/>
                  <w:color w:val="000000"/>
                  <w:sz w:val="16"/>
                  <w:szCs w:val="16"/>
                </w:rPr>
                <w:t>14.635</w:t>
              </w:r>
            </w:ins>
          </w:p>
        </w:tc>
        <w:tc>
          <w:tcPr>
            <w:tcW w:w="2257" w:type="dxa"/>
            <w:vAlign w:val="center"/>
          </w:tcPr>
          <w:p w14:paraId="04CB0FA9" w14:textId="77777777" w:rsidR="000B48E5" w:rsidRDefault="00E2147D">
            <w:pPr>
              <w:pStyle w:val="TAC"/>
              <w:rPr>
                <w:ins w:id="3269" w:author="Huawei" w:date="2020-10-20T14:32:00Z"/>
                <w:rFonts w:cs="Arial"/>
                <w:lang w:eastAsia="zh-CN"/>
              </w:rPr>
            </w:pPr>
            <w:ins w:id="3270" w:author="Huawei" w:date="2020-10-20T14:32:00Z">
              <w:r>
                <w:rPr>
                  <w:rFonts w:cs="Arial" w:hint="eastAsia"/>
                  <w:sz w:val="16"/>
                  <w:szCs w:val="16"/>
                  <w:lang w:eastAsia="zh-CN"/>
                </w:rPr>
                <w:t>15.435</w:t>
              </w:r>
            </w:ins>
          </w:p>
        </w:tc>
        <w:tc>
          <w:tcPr>
            <w:tcW w:w="2257" w:type="dxa"/>
            <w:vAlign w:val="center"/>
          </w:tcPr>
          <w:p w14:paraId="7D2476CB" w14:textId="77777777" w:rsidR="000B48E5" w:rsidRDefault="00E2147D">
            <w:pPr>
              <w:pStyle w:val="TAC"/>
              <w:rPr>
                <w:ins w:id="3271" w:author="Huawei" w:date="2020-10-20T14:32:00Z"/>
                <w:rStyle w:val="TALCar"/>
                <w:sz w:val="16"/>
                <w:szCs w:val="16"/>
                <w:lang w:val="en-US"/>
              </w:rPr>
            </w:pPr>
            <w:ins w:id="3272" w:author="Huawei" w:date="2020-10-20T14:32:00Z">
              <w:r>
                <w:rPr>
                  <w:rStyle w:val="TALCar"/>
                  <w:rFonts w:hint="eastAsia"/>
                  <w:sz w:val="16"/>
                  <w:szCs w:val="16"/>
                  <w:lang w:val="en-US"/>
                </w:rPr>
                <w:t>15.135</w:t>
              </w:r>
            </w:ins>
          </w:p>
        </w:tc>
      </w:tr>
      <w:tr w:rsidR="000B48E5" w14:paraId="4F8E6620" w14:textId="77777777">
        <w:trPr>
          <w:trHeight w:val="282"/>
          <w:jc w:val="center"/>
          <w:ins w:id="3273" w:author="Huawei" w:date="2020-10-20T14:32:00Z"/>
        </w:trPr>
        <w:tc>
          <w:tcPr>
            <w:tcW w:w="2585" w:type="dxa"/>
            <w:vAlign w:val="center"/>
          </w:tcPr>
          <w:p w14:paraId="248BEA86" w14:textId="77777777" w:rsidR="000B48E5" w:rsidRDefault="00E2147D">
            <w:pPr>
              <w:pStyle w:val="TAC"/>
              <w:jc w:val="left"/>
              <w:rPr>
                <w:ins w:id="3274" w:author="Huawei" w:date="2020-10-20T14:32:00Z"/>
                <w:rStyle w:val="TALCar"/>
                <w:sz w:val="16"/>
                <w:szCs w:val="16"/>
                <w:lang w:val="en-US"/>
              </w:rPr>
            </w:pPr>
            <w:ins w:id="3275" w:author="Huawei" w:date="2020-10-20T14:32:00Z">
              <w:r>
                <w:rPr>
                  <w:rFonts w:cs="Arial"/>
                  <w:sz w:val="16"/>
                  <w:szCs w:val="16"/>
                  <w:lang w:eastAsia="zh-CN"/>
                </w:rPr>
                <w:t>6, InF- DH422, FR1, UL-TDOA</w:t>
              </w:r>
            </w:ins>
          </w:p>
        </w:tc>
        <w:tc>
          <w:tcPr>
            <w:tcW w:w="1134" w:type="dxa"/>
            <w:vAlign w:val="center"/>
          </w:tcPr>
          <w:p w14:paraId="26B0DC97" w14:textId="77777777" w:rsidR="000B48E5" w:rsidRDefault="00E2147D">
            <w:pPr>
              <w:pStyle w:val="TAC"/>
              <w:rPr>
                <w:ins w:id="3276" w:author="Huawei" w:date="2020-10-20T14:32:00Z"/>
                <w:color w:val="000000"/>
                <w:sz w:val="16"/>
                <w:szCs w:val="16"/>
              </w:rPr>
            </w:pPr>
            <w:ins w:id="3277" w:author="Huawei" w:date="2020-10-20T14:32:00Z">
              <w:r>
                <w:rPr>
                  <w:rFonts w:hint="eastAsia"/>
                  <w:color w:val="000000"/>
                  <w:sz w:val="16"/>
                  <w:szCs w:val="16"/>
                </w:rPr>
                <w:t>9.6631</w:t>
              </w:r>
            </w:ins>
          </w:p>
        </w:tc>
        <w:tc>
          <w:tcPr>
            <w:tcW w:w="2257" w:type="dxa"/>
            <w:vAlign w:val="center"/>
          </w:tcPr>
          <w:p w14:paraId="6A0B5263" w14:textId="77777777" w:rsidR="000B48E5" w:rsidRDefault="00E2147D">
            <w:pPr>
              <w:pStyle w:val="TAC"/>
              <w:rPr>
                <w:ins w:id="3278" w:author="Huawei" w:date="2020-10-20T14:32:00Z"/>
                <w:rStyle w:val="TALCar"/>
                <w:sz w:val="16"/>
                <w:szCs w:val="16"/>
                <w:lang w:val="en-US"/>
              </w:rPr>
            </w:pPr>
            <w:ins w:id="3279" w:author="Huawei" w:date="2020-10-20T14:32:00Z">
              <w:r>
                <w:rPr>
                  <w:rFonts w:hint="eastAsia"/>
                  <w:color w:val="000000"/>
                  <w:sz w:val="16"/>
                  <w:szCs w:val="16"/>
                </w:rPr>
                <w:t>9.163</w:t>
              </w:r>
            </w:ins>
          </w:p>
        </w:tc>
        <w:tc>
          <w:tcPr>
            <w:tcW w:w="2257" w:type="dxa"/>
            <w:vAlign w:val="center"/>
          </w:tcPr>
          <w:p w14:paraId="4F648F62" w14:textId="77777777" w:rsidR="000B48E5" w:rsidRDefault="00E2147D">
            <w:pPr>
              <w:pStyle w:val="TAC"/>
              <w:rPr>
                <w:ins w:id="3280" w:author="Huawei" w:date="2020-10-20T14:32:00Z"/>
                <w:rFonts w:cs="Arial"/>
                <w:lang w:eastAsia="zh-CN"/>
              </w:rPr>
            </w:pPr>
            <w:ins w:id="3281" w:author="Huawei" w:date="2020-10-20T14:32:00Z">
              <w:r>
                <w:rPr>
                  <w:rFonts w:cs="Arial" w:hint="eastAsia"/>
                  <w:sz w:val="16"/>
                  <w:szCs w:val="16"/>
                  <w:lang w:eastAsia="zh-CN"/>
                </w:rPr>
                <w:t>9.963</w:t>
              </w:r>
            </w:ins>
          </w:p>
        </w:tc>
        <w:tc>
          <w:tcPr>
            <w:tcW w:w="2257" w:type="dxa"/>
            <w:vAlign w:val="center"/>
          </w:tcPr>
          <w:p w14:paraId="5FDD8043" w14:textId="77777777" w:rsidR="000B48E5" w:rsidRDefault="00E2147D">
            <w:pPr>
              <w:pStyle w:val="TAC"/>
              <w:rPr>
                <w:ins w:id="3282" w:author="Huawei" w:date="2020-10-20T14:32:00Z"/>
                <w:rStyle w:val="TALCar"/>
                <w:sz w:val="16"/>
                <w:szCs w:val="16"/>
                <w:lang w:val="en-US"/>
              </w:rPr>
            </w:pPr>
            <w:ins w:id="3283" w:author="Huawei" w:date="2020-10-20T14:32:00Z">
              <w:r>
                <w:rPr>
                  <w:rStyle w:val="TALCar"/>
                  <w:rFonts w:hint="eastAsia"/>
                  <w:sz w:val="16"/>
                  <w:szCs w:val="16"/>
                  <w:lang w:val="en-US"/>
                </w:rPr>
                <w:t>9.663</w:t>
              </w:r>
            </w:ins>
          </w:p>
        </w:tc>
      </w:tr>
      <w:tr w:rsidR="000B48E5" w14:paraId="5621B4C1" w14:textId="77777777">
        <w:trPr>
          <w:trHeight w:val="282"/>
          <w:jc w:val="center"/>
          <w:ins w:id="3284" w:author="Huawei" w:date="2020-10-20T14:32:00Z"/>
        </w:trPr>
        <w:tc>
          <w:tcPr>
            <w:tcW w:w="2585" w:type="dxa"/>
            <w:vAlign w:val="center"/>
          </w:tcPr>
          <w:p w14:paraId="24F0C706" w14:textId="77777777" w:rsidR="000B48E5" w:rsidRDefault="00E2147D">
            <w:pPr>
              <w:pStyle w:val="TAC"/>
              <w:jc w:val="left"/>
              <w:rPr>
                <w:ins w:id="3285" w:author="Huawei" w:date="2020-10-20T14:32:00Z"/>
                <w:rStyle w:val="TALCar"/>
                <w:sz w:val="16"/>
                <w:szCs w:val="16"/>
                <w:lang w:val="en-US"/>
              </w:rPr>
            </w:pPr>
            <w:ins w:id="3286" w:author="Huawei" w:date="2020-10-20T14:32:00Z">
              <w:r>
                <w:rPr>
                  <w:rFonts w:cs="Arial"/>
                  <w:sz w:val="16"/>
                  <w:szCs w:val="16"/>
                  <w:lang w:eastAsia="zh-CN"/>
                </w:rPr>
                <w:t>7, InF-DH422, FR1, UL-TDOA/AoA</w:t>
              </w:r>
            </w:ins>
          </w:p>
        </w:tc>
        <w:tc>
          <w:tcPr>
            <w:tcW w:w="1134" w:type="dxa"/>
            <w:vAlign w:val="center"/>
          </w:tcPr>
          <w:p w14:paraId="440FEC26" w14:textId="77777777" w:rsidR="000B48E5" w:rsidRDefault="00E2147D">
            <w:pPr>
              <w:pStyle w:val="TAC"/>
              <w:rPr>
                <w:ins w:id="3287" w:author="Huawei" w:date="2020-10-20T14:32:00Z"/>
                <w:color w:val="000000"/>
                <w:sz w:val="16"/>
                <w:szCs w:val="16"/>
              </w:rPr>
            </w:pPr>
            <w:ins w:id="3288" w:author="Huawei" w:date="2020-10-20T14:32:00Z">
              <w:r>
                <w:rPr>
                  <w:rFonts w:hint="eastAsia"/>
                  <w:color w:val="000000"/>
                  <w:sz w:val="16"/>
                  <w:szCs w:val="16"/>
                </w:rPr>
                <w:t>0.8016</w:t>
              </w:r>
            </w:ins>
          </w:p>
        </w:tc>
        <w:tc>
          <w:tcPr>
            <w:tcW w:w="2257" w:type="dxa"/>
            <w:vAlign w:val="center"/>
          </w:tcPr>
          <w:p w14:paraId="31E345C6" w14:textId="77777777" w:rsidR="000B48E5" w:rsidRDefault="00E2147D">
            <w:pPr>
              <w:pStyle w:val="TAC"/>
              <w:rPr>
                <w:ins w:id="3289" w:author="Huawei" w:date="2020-10-20T14:32:00Z"/>
                <w:rStyle w:val="TALCar"/>
                <w:sz w:val="16"/>
                <w:szCs w:val="16"/>
                <w:lang w:val="en-US"/>
              </w:rPr>
            </w:pPr>
            <w:ins w:id="3290" w:author="Huawei" w:date="2020-10-20T14:32:00Z">
              <w:r>
                <w:rPr>
                  <w:color w:val="000000"/>
                  <w:sz w:val="16"/>
                  <w:szCs w:val="16"/>
                </w:rPr>
                <w:t>Yes</w:t>
              </w:r>
            </w:ins>
          </w:p>
        </w:tc>
        <w:tc>
          <w:tcPr>
            <w:tcW w:w="2257" w:type="dxa"/>
            <w:vAlign w:val="center"/>
          </w:tcPr>
          <w:p w14:paraId="76F879D8" w14:textId="77777777" w:rsidR="000B48E5" w:rsidRDefault="00E2147D">
            <w:pPr>
              <w:pStyle w:val="TAC"/>
              <w:rPr>
                <w:ins w:id="3291" w:author="Huawei" w:date="2020-10-20T14:32:00Z"/>
                <w:rFonts w:cs="Arial"/>
                <w:lang w:eastAsia="zh-CN"/>
              </w:rPr>
            </w:pPr>
            <w:ins w:id="3292" w:author="Huawei" w:date="2020-10-20T14:32:00Z">
              <w:r>
                <w:rPr>
                  <w:rFonts w:cs="Arial" w:hint="eastAsia"/>
                  <w:sz w:val="16"/>
                  <w:szCs w:val="16"/>
                  <w:lang w:eastAsia="zh-CN"/>
                </w:rPr>
                <w:t>0.6016</w:t>
              </w:r>
            </w:ins>
          </w:p>
        </w:tc>
        <w:tc>
          <w:tcPr>
            <w:tcW w:w="2257" w:type="dxa"/>
            <w:vAlign w:val="center"/>
          </w:tcPr>
          <w:p w14:paraId="35674729" w14:textId="77777777" w:rsidR="000B48E5" w:rsidRDefault="00E2147D">
            <w:pPr>
              <w:pStyle w:val="TAC"/>
              <w:rPr>
                <w:ins w:id="3293" w:author="Huawei" w:date="2020-10-20T14:32:00Z"/>
                <w:rStyle w:val="TALCar"/>
                <w:sz w:val="16"/>
                <w:szCs w:val="16"/>
                <w:lang w:val="en-US"/>
              </w:rPr>
            </w:pPr>
            <w:ins w:id="3294" w:author="Huawei" w:date="2020-10-20T14:32:00Z">
              <w:r>
                <w:rPr>
                  <w:rStyle w:val="TALCar"/>
                  <w:rFonts w:hint="eastAsia"/>
                  <w:sz w:val="16"/>
                  <w:szCs w:val="16"/>
                  <w:lang w:val="en-US"/>
                </w:rPr>
                <w:t>0.3016</w:t>
              </w:r>
            </w:ins>
          </w:p>
        </w:tc>
      </w:tr>
      <w:tr w:rsidR="000B48E5" w14:paraId="09025083" w14:textId="77777777">
        <w:trPr>
          <w:trHeight w:val="282"/>
          <w:jc w:val="center"/>
          <w:ins w:id="3295" w:author="Huawei" w:date="2020-10-20T14:32:00Z"/>
        </w:trPr>
        <w:tc>
          <w:tcPr>
            <w:tcW w:w="2585" w:type="dxa"/>
            <w:vAlign w:val="center"/>
          </w:tcPr>
          <w:p w14:paraId="6620272E" w14:textId="77777777" w:rsidR="000B48E5" w:rsidRPr="000C2841" w:rsidRDefault="00E2147D">
            <w:pPr>
              <w:pStyle w:val="TAC"/>
              <w:jc w:val="left"/>
              <w:rPr>
                <w:ins w:id="3296" w:author="Huawei" w:date="2020-10-20T14:32:00Z"/>
                <w:rStyle w:val="TALCar"/>
                <w:sz w:val="16"/>
                <w:szCs w:val="16"/>
                <w:lang w:val="de-DE"/>
                <w:rPrChange w:id="3297" w:author="Lenovo, Motorola Mobility" w:date="2020-10-21T00:09:00Z">
                  <w:rPr>
                    <w:ins w:id="3298" w:author="Huawei" w:date="2020-10-20T14:32:00Z"/>
                    <w:rStyle w:val="TALCar"/>
                    <w:sz w:val="16"/>
                    <w:szCs w:val="16"/>
                    <w:lang w:val="en-US"/>
                  </w:rPr>
                </w:rPrChange>
              </w:rPr>
            </w:pPr>
            <w:ins w:id="3299" w:author="Huawei" w:date="2020-10-20T14:32:00Z">
              <w:r w:rsidRPr="000C2841">
                <w:rPr>
                  <w:rFonts w:cs="Arial"/>
                  <w:sz w:val="16"/>
                  <w:szCs w:val="16"/>
                  <w:lang w:val="de-DE" w:eastAsia="zh-CN"/>
                  <w:rPrChange w:id="3300" w:author="Lenovo, Motorola Mobility" w:date="2020-10-21T00:09:00Z">
                    <w:rPr>
                      <w:rFonts w:cs="Arial"/>
                      <w:sz w:val="16"/>
                      <w:szCs w:val="16"/>
                      <w:lang w:val="zh-CN" w:eastAsia="zh-CN"/>
                    </w:rPr>
                  </w:rPrChange>
                </w:rPr>
                <w:t>8, InF- DH422, FR1, Multi-RTT</w:t>
              </w:r>
            </w:ins>
          </w:p>
        </w:tc>
        <w:tc>
          <w:tcPr>
            <w:tcW w:w="1134" w:type="dxa"/>
            <w:vAlign w:val="center"/>
          </w:tcPr>
          <w:p w14:paraId="7A8BEC18" w14:textId="77777777" w:rsidR="000B48E5" w:rsidRDefault="00E2147D">
            <w:pPr>
              <w:pStyle w:val="TAC"/>
              <w:rPr>
                <w:ins w:id="3301" w:author="Huawei" w:date="2020-10-20T14:32:00Z"/>
                <w:color w:val="000000"/>
                <w:sz w:val="16"/>
                <w:szCs w:val="16"/>
              </w:rPr>
            </w:pPr>
            <w:ins w:id="3302" w:author="Huawei" w:date="2020-10-20T14:32:00Z">
              <w:r>
                <w:rPr>
                  <w:rFonts w:hint="eastAsia"/>
                  <w:color w:val="000000"/>
                  <w:sz w:val="16"/>
                  <w:szCs w:val="16"/>
                </w:rPr>
                <w:t>7.311</w:t>
              </w:r>
            </w:ins>
          </w:p>
        </w:tc>
        <w:tc>
          <w:tcPr>
            <w:tcW w:w="2257" w:type="dxa"/>
            <w:vAlign w:val="center"/>
          </w:tcPr>
          <w:p w14:paraId="64ED537F" w14:textId="77777777" w:rsidR="000B48E5" w:rsidRDefault="00E2147D">
            <w:pPr>
              <w:pStyle w:val="TAC"/>
              <w:rPr>
                <w:ins w:id="3303" w:author="Huawei" w:date="2020-10-20T14:32:00Z"/>
                <w:rStyle w:val="TALCar"/>
                <w:sz w:val="16"/>
                <w:szCs w:val="16"/>
                <w:lang w:val="en-US"/>
              </w:rPr>
            </w:pPr>
            <w:ins w:id="3304" w:author="Huawei" w:date="2020-10-20T14:32:00Z">
              <w:r>
                <w:rPr>
                  <w:rFonts w:hint="eastAsia"/>
                  <w:color w:val="000000"/>
                  <w:sz w:val="16"/>
                  <w:szCs w:val="16"/>
                </w:rPr>
                <w:t>6.311</w:t>
              </w:r>
            </w:ins>
          </w:p>
        </w:tc>
        <w:tc>
          <w:tcPr>
            <w:tcW w:w="2257" w:type="dxa"/>
            <w:vAlign w:val="center"/>
          </w:tcPr>
          <w:p w14:paraId="7FA915DC" w14:textId="77777777" w:rsidR="000B48E5" w:rsidRDefault="00E2147D">
            <w:pPr>
              <w:pStyle w:val="TAC"/>
              <w:rPr>
                <w:ins w:id="3305" w:author="Huawei" w:date="2020-10-20T14:32:00Z"/>
                <w:rFonts w:cs="Arial"/>
                <w:lang w:eastAsia="zh-CN"/>
              </w:rPr>
            </w:pPr>
            <w:ins w:id="3306" w:author="Huawei" w:date="2020-10-20T14:32:00Z">
              <w:r>
                <w:rPr>
                  <w:rFonts w:cs="Arial" w:hint="eastAsia"/>
                  <w:sz w:val="16"/>
                  <w:szCs w:val="16"/>
                  <w:lang w:eastAsia="zh-CN"/>
                </w:rPr>
                <w:t>7.111</w:t>
              </w:r>
            </w:ins>
          </w:p>
        </w:tc>
        <w:tc>
          <w:tcPr>
            <w:tcW w:w="2257" w:type="dxa"/>
            <w:vAlign w:val="center"/>
          </w:tcPr>
          <w:p w14:paraId="14B89A40" w14:textId="77777777" w:rsidR="000B48E5" w:rsidRDefault="00E2147D">
            <w:pPr>
              <w:pStyle w:val="TAC"/>
              <w:rPr>
                <w:ins w:id="3307" w:author="Huawei" w:date="2020-10-20T14:32:00Z"/>
                <w:rStyle w:val="TALCar"/>
                <w:sz w:val="16"/>
                <w:szCs w:val="16"/>
                <w:lang w:val="en-US"/>
              </w:rPr>
            </w:pPr>
            <w:ins w:id="3308" w:author="Huawei" w:date="2020-10-20T14:32:00Z">
              <w:r>
                <w:rPr>
                  <w:rStyle w:val="TALCar"/>
                  <w:rFonts w:hint="eastAsia"/>
                  <w:sz w:val="16"/>
                  <w:szCs w:val="16"/>
                  <w:lang w:val="en-US"/>
                </w:rPr>
                <w:t>6.811</w:t>
              </w:r>
            </w:ins>
          </w:p>
        </w:tc>
      </w:tr>
      <w:tr w:rsidR="000B48E5" w14:paraId="106D1F0F" w14:textId="77777777">
        <w:trPr>
          <w:trHeight w:val="282"/>
          <w:jc w:val="center"/>
          <w:ins w:id="3309" w:author="Huawei" w:date="2020-10-20T14:32:00Z"/>
        </w:trPr>
        <w:tc>
          <w:tcPr>
            <w:tcW w:w="2585" w:type="dxa"/>
            <w:vAlign w:val="center"/>
          </w:tcPr>
          <w:p w14:paraId="38D75B1A" w14:textId="77777777" w:rsidR="000B48E5" w:rsidRDefault="00E2147D">
            <w:pPr>
              <w:pStyle w:val="TAC"/>
              <w:jc w:val="left"/>
              <w:rPr>
                <w:ins w:id="3310" w:author="Huawei" w:date="2020-10-20T14:32:00Z"/>
                <w:rStyle w:val="TALCar"/>
                <w:b/>
                <w:sz w:val="16"/>
                <w:szCs w:val="16"/>
                <w:lang w:val="en-US"/>
              </w:rPr>
            </w:pPr>
            <w:ins w:id="3311" w:author="Huawei" w:date="2020-10-20T14:32:00Z">
              <w:r>
                <w:rPr>
                  <w:rFonts w:cs="Arial"/>
                  <w:sz w:val="16"/>
                  <w:szCs w:val="16"/>
                  <w:lang w:eastAsia="zh-CN"/>
                </w:rPr>
                <w:t>9, InF-SH, FR2, DL-TDOA</w:t>
              </w:r>
            </w:ins>
          </w:p>
        </w:tc>
        <w:tc>
          <w:tcPr>
            <w:tcW w:w="1134" w:type="dxa"/>
            <w:vAlign w:val="center"/>
          </w:tcPr>
          <w:p w14:paraId="38CEC00C" w14:textId="77777777" w:rsidR="000B48E5" w:rsidRDefault="00E2147D">
            <w:pPr>
              <w:pStyle w:val="TAC"/>
              <w:rPr>
                <w:ins w:id="3312" w:author="Huawei" w:date="2020-10-20T14:32:00Z"/>
                <w:color w:val="000000"/>
                <w:sz w:val="16"/>
                <w:szCs w:val="16"/>
              </w:rPr>
            </w:pPr>
            <w:ins w:id="3313" w:author="Huawei" w:date="2020-10-20T14:32:00Z">
              <w:r>
                <w:rPr>
                  <w:rFonts w:hint="eastAsia"/>
                  <w:color w:val="000000"/>
                  <w:sz w:val="16"/>
                  <w:szCs w:val="16"/>
                </w:rPr>
                <w:t>0.9633</w:t>
              </w:r>
            </w:ins>
          </w:p>
        </w:tc>
        <w:tc>
          <w:tcPr>
            <w:tcW w:w="2257" w:type="dxa"/>
            <w:vAlign w:val="center"/>
          </w:tcPr>
          <w:p w14:paraId="6EAA70C3" w14:textId="77777777" w:rsidR="000B48E5" w:rsidRDefault="00E2147D">
            <w:pPr>
              <w:pStyle w:val="TAC"/>
              <w:rPr>
                <w:ins w:id="3314" w:author="Huawei" w:date="2020-10-20T14:32:00Z"/>
                <w:rStyle w:val="TALCar"/>
                <w:sz w:val="16"/>
                <w:szCs w:val="16"/>
                <w:lang w:val="en-US"/>
              </w:rPr>
            </w:pPr>
            <w:ins w:id="3315" w:author="Huawei" w:date="2020-10-20T14:32:00Z">
              <w:r>
                <w:rPr>
                  <w:color w:val="000000"/>
                  <w:sz w:val="16"/>
                  <w:szCs w:val="16"/>
                </w:rPr>
                <w:t>Yes</w:t>
              </w:r>
            </w:ins>
          </w:p>
        </w:tc>
        <w:tc>
          <w:tcPr>
            <w:tcW w:w="2257" w:type="dxa"/>
            <w:vAlign w:val="center"/>
          </w:tcPr>
          <w:p w14:paraId="1BB4D1F7" w14:textId="77777777" w:rsidR="000B48E5" w:rsidRDefault="00E2147D">
            <w:pPr>
              <w:pStyle w:val="TAC"/>
              <w:rPr>
                <w:ins w:id="3316" w:author="Huawei" w:date="2020-10-20T14:32:00Z"/>
                <w:rFonts w:cs="Arial"/>
                <w:lang w:eastAsia="zh-CN"/>
              </w:rPr>
            </w:pPr>
            <w:ins w:id="3317" w:author="Huawei" w:date="2020-10-20T14:32:00Z">
              <w:r>
                <w:rPr>
                  <w:rFonts w:cs="Arial" w:hint="eastAsia"/>
                  <w:sz w:val="16"/>
                  <w:szCs w:val="16"/>
                  <w:lang w:eastAsia="zh-CN"/>
                </w:rPr>
                <w:t>0.7633</w:t>
              </w:r>
            </w:ins>
          </w:p>
        </w:tc>
        <w:tc>
          <w:tcPr>
            <w:tcW w:w="2257" w:type="dxa"/>
            <w:vAlign w:val="center"/>
          </w:tcPr>
          <w:p w14:paraId="02E7C494" w14:textId="77777777" w:rsidR="000B48E5" w:rsidRDefault="00E2147D">
            <w:pPr>
              <w:pStyle w:val="TAC"/>
              <w:rPr>
                <w:ins w:id="3318" w:author="Huawei" w:date="2020-10-20T14:32:00Z"/>
                <w:rStyle w:val="TALCar"/>
                <w:sz w:val="16"/>
                <w:szCs w:val="16"/>
                <w:lang w:val="en-US"/>
              </w:rPr>
            </w:pPr>
            <w:ins w:id="3319" w:author="Huawei" w:date="2020-10-20T14:32:00Z">
              <w:r>
                <w:rPr>
                  <w:rStyle w:val="TALCar"/>
                  <w:rFonts w:hint="eastAsia"/>
                  <w:sz w:val="16"/>
                  <w:szCs w:val="16"/>
                  <w:lang w:val="en-US"/>
                </w:rPr>
                <w:t>0.4633</w:t>
              </w:r>
            </w:ins>
          </w:p>
        </w:tc>
      </w:tr>
      <w:tr w:rsidR="000B48E5" w14:paraId="4775F5B0" w14:textId="77777777">
        <w:trPr>
          <w:trHeight w:val="282"/>
          <w:jc w:val="center"/>
          <w:ins w:id="3320" w:author="Huawei" w:date="2020-10-20T14:32:00Z"/>
        </w:trPr>
        <w:tc>
          <w:tcPr>
            <w:tcW w:w="2585" w:type="dxa"/>
            <w:vAlign w:val="center"/>
          </w:tcPr>
          <w:p w14:paraId="454D4C42" w14:textId="77777777" w:rsidR="000B48E5" w:rsidRDefault="00E2147D">
            <w:pPr>
              <w:pStyle w:val="TAC"/>
              <w:jc w:val="left"/>
              <w:rPr>
                <w:ins w:id="3321" w:author="Huawei" w:date="2020-10-20T14:32:00Z"/>
                <w:rStyle w:val="TALCar"/>
                <w:sz w:val="16"/>
                <w:szCs w:val="16"/>
                <w:lang w:val="en-US"/>
              </w:rPr>
            </w:pPr>
            <w:ins w:id="3322" w:author="Huawei" w:date="2020-10-20T14:32:00Z">
              <w:r>
                <w:rPr>
                  <w:rFonts w:cs="Arial"/>
                  <w:sz w:val="16"/>
                  <w:szCs w:val="16"/>
                  <w:lang w:eastAsia="zh-CN"/>
                </w:rPr>
                <w:t>10, InF-SH, FR2, DL-TDOA/AoD</w:t>
              </w:r>
            </w:ins>
          </w:p>
        </w:tc>
        <w:tc>
          <w:tcPr>
            <w:tcW w:w="1134" w:type="dxa"/>
            <w:vAlign w:val="center"/>
          </w:tcPr>
          <w:p w14:paraId="4173473C" w14:textId="77777777" w:rsidR="000B48E5" w:rsidRDefault="00E2147D">
            <w:pPr>
              <w:pStyle w:val="TAC"/>
              <w:rPr>
                <w:ins w:id="3323" w:author="Huawei" w:date="2020-10-20T14:32:00Z"/>
                <w:color w:val="000000"/>
                <w:sz w:val="16"/>
                <w:szCs w:val="16"/>
              </w:rPr>
            </w:pPr>
            <w:ins w:id="3324" w:author="Huawei" w:date="2020-10-20T14:32:00Z">
              <w:r>
                <w:rPr>
                  <w:rFonts w:hint="eastAsia"/>
                  <w:color w:val="000000"/>
                  <w:sz w:val="16"/>
                  <w:szCs w:val="16"/>
                </w:rPr>
                <w:t>0.0654</w:t>
              </w:r>
            </w:ins>
          </w:p>
        </w:tc>
        <w:tc>
          <w:tcPr>
            <w:tcW w:w="2257" w:type="dxa"/>
            <w:vAlign w:val="center"/>
          </w:tcPr>
          <w:p w14:paraId="7E8098AB" w14:textId="77777777" w:rsidR="000B48E5" w:rsidRDefault="00E2147D">
            <w:pPr>
              <w:pStyle w:val="TAC"/>
              <w:rPr>
                <w:ins w:id="3325" w:author="Huawei" w:date="2020-10-20T14:32:00Z"/>
                <w:rStyle w:val="TALCar"/>
                <w:sz w:val="16"/>
                <w:szCs w:val="16"/>
                <w:lang w:val="en-US"/>
              </w:rPr>
            </w:pPr>
            <w:ins w:id="3326" w:author="Huawei" w:date="2020-10-20T14:32:00Z">
              <w:r>
                <w:rPr>
                  <w:color w:val="000000"/>
                  <w:sz w:val="16"/>
                  <w:szCs w:val="16"/>
                </w:rPr>
                <w:t>Yes</w:t>
              </w:r>
            </w:ins>
          </w:p>
        </w:tc>
        <w:tc>
          <w:tcPr>
            <w:tcW w:w="2257" w:type="dxa"/>
            <w:vAlign w:val="center"/>
          </w:tcPr>
          <w:p w14:paraId="266DCA17" w14:textId="77777777" w:rsidR="000B48E5" w:rsidRDefault="00E2147D">
            <w:pPr>
              <w:pStyle w:val="TAC"/>
              <w:rPr>
                <w:ins w:id="3327" w:author="Huawei" w:date="2020-10-20T14:32:00Z"/>
                <w:rFonts w:cs="Arial"/>
                <w:lang w:eastAsia="zh-CN"/>
              </w:rPr>
            </w:pPr>
            <w:ins w:id="3328" w:author="Huawei" w:date="2020-10-20T14:32:00Z">
              <w:r>
                <w:rPr>
                  <w:rFonts w:cs="Arial"/>
                  <w:sz w:val="16"/>
                  <w:szCs w:val="16"/>
                  <w:lang w:eastAsia="zh-CN"/>
                </w:rPr>
                <w:t>Yes</w:t>
              </w:r>
            </w:ins>
          </w:p>
        </w:tc>
        <w:tc>
          <w:tcPr>
            <w:tcW w:w="2257" w:type="dxa"/>
            <w:vAlign w:val="center"/>
          </w:tcPr>
          <w:p w14:paraId="5CEE9278" w14:textId="77777777" w:rsidR="000B48E5" w:rsidRDefault="00E2147D">
            <w:pPr>
              <w:pStyle w:val="TAC"/>
              <w:rPr>
                <w:ins w:id="3329" w:author="Huawei" w:date="2020-10-20T14:32:00Z"/>
                <w:rStyle w:val="TALCar"/>
                <w:sz w:val="16"/>
                <w:szCs w:val="16"/>
                <w:lang w:val="en-US"/>
              </w:rPr>
            </w:pPr>
            <w:ins w:id="3330" w:author="Huawei" w:date="2020-10-20T14:32:00Z">
              <w:r>
                <w:rPr>
                  <w:rStyle w:val="TALCar"/>
                  <w:sz w:val="16"/>
                  <w:szCs w:val="16"/>
                  <w:lang w:val="en-US"/>
                </w:rPr>
                <w:t>Yes</w:t>
              </w:r>
            </w:ins>
          </w:p>
        </w:tc>
      </w:tr>
      <w:tr w:rsidR="000B48E5" w14:paraId="3F9E0EF6" w14:textId="77777777">
        <w:trPr>
          <w:trHeight w:val="282"/>
          <w:jc w:val="center"/>
          <w:ins w:id="3331" w:author="Huawei" w:date="2020-10-20T14:32:00Z"/>
        </w:trPr>
        <w:tc>
          <w:tcPr>
            <w:tcW w:w="2585" w:type="dxa"/>
            <w:vAlign w:val="center"/>
          </w:tcPr>
          <w:p w14:paraId="135F3097" w14:textId="77777777" w:rsidR="000B48E5" w:rsidRDefault="00E2147D">
            <w:pPr>
              <w:pStyle w:val="TAC"/>
              <w:jc w:val="left"/>
              <w:rPr>
                <w:ins w:id="3332" w:author="Huawei" w:date="2020-10-20T14:32:00Z"/>
                <w:rStyle w:val="TALCar"/>
                <w:sz w:val="16"/>
                <w:szCs w:val="16"/>
                <w:lang w:val="en-US"/>
              </w:rPr>
            </w:pPr>
            <w:ins w:id="3333" w:author="Huawei" w:date="2020-10-20T14:32:00Z">
              <w:r>
                <w:rPr>
                  <w:rFonts w:cs="Arial"/>
                  <w:sz w:val="16"/>
                  <w:szCs w:val="16"/>
                  <w:lang w:eastAsia="zh-CN"/>
                </w:rPr>
                <w:t>11, InF-SH, FR2, UL-TDOA/AoA</w:t>
              </w:r>
            </w:ins>
          </w:p>
        </w:tc>
        <w:tc>
          <w:tcPr>
            <w:tcW w:w="1134" w:type="dxa"/>
            <w:vAlign w:val="center"/>
          </w:tcPr>
          <w:p w14:paraId="45D7C78E" w14:textId="77777777" w:rsidR="000B48E5" w:rsidRDefault="00E2147D">
            <w:pPr>
              <w:pStyle w:val="TAC"/>
              <w:rPr>
                <w:ins w:id="3334" w:author="Huawei" w:date="2020-10-20T14:32:00Z"/>
                <w:color w:val="000000"/>
                <w:sz w:val="16"/>
                <w:szCs w:val="16"/>
              </w:rPr>
            </w:pPr>
            <w:ins w:id="3335" w:author="Huawei" w:date="2020-10-20T14:32:00Z">
              <w:r>
                <w:rPr>
                  <w:rFonts w:hint="eastAsia"/>
                  <w:color w:val="000000"/>
                  <w:sz w:val="16"/>
                  <w:szCs w:val="16"/>
                </w:rPr>
                <w:t>0.0694</w:t>
              </w:r>
            </w:ins>
          </w:p>
        </w:tc>
        <w:tc>
          <w:tcPr>
            <w:tcW w:w="2257" w:type="dxa"/>
            <w:vAlign w:val="center"/>
          </w:tcPr>
          <w:p w14:paraId="020F5CFE" w14:textId="77777777" w:rsidR="000B48E5" w:rsidRDefault="00E2147D">
            <w:pPr>
              <w:pStyle w:val="TAC"/>
              <w:rPr>
                <w:ins w:id="3336" w:author="Huawei" w:date="2020-10-20T14:32:00Z"/>
                <w:rStyle w:val="TALCar"/>
                <w:sz w:val="16"/>
                <w:szCs w:val="16"/>
                <w:lang w:val="en-US"/>
              </w:rPr>
            </w:pPr>
            <w:ins w:id="3337" w:author="Huawei" w:date="2020-10-20T14:32:00Z">
              <w:r>
                <w:rPr>
                  <w:color w:val="000000"/>
                  <w:sz w:val="16"/>
                  <w:szCs w:val="16"/>
                </w:rPr>
                <w:t>Yes</w:t>
              </w:r>
            </w:ins>
          </w:p>
        </w:tc>
        <w:tc>
          <w:tcPr>
            <w:tcW w:w="2257" w:type="dxa"/>
            <w:vAlign w:val="center"/>
          </w:tcPr>
          <w:p w14:paraId="226F3DEA" w14:textId="77777777" w:rsidR="000B48E5" w:rsidRDefault="00E2147D">
            <w:pPr>
              <w:pStyle w:val="TAC"/>
              <w:rPr>
                <w:ins w:id="3338" w:author="Huawei" w:date="2020-10-20T14:32:00Z"/>
                <w:rFonts w:cs="Arial"/>
                <w:lang w:eastAsia="zh-CN"/>
              </w:rPr>
            </w:pPr>
            <w:ins w:id="3339" w:author="Huawei" w:date="2020-10-20T14:32:00Z">
              <w:r>
                <w:rPr>
                  <w:rFonts w:cs="Arial"/>
                  <w:sz w:val="16"/>
                  <w:szCs w:val="16"/>
                  <w:lang w:eastAsia="zh-CN"/>
                </w:rPr>
                <w:t>Yes</w:t>
              </w:r>
            </w:ins>
          </w:p>
        </w:tc>
        <w:tc>
          <w:tcPr>
            <w:tcW w:w="2257" w:type="dxa"/>
            <w:vAlign w:val="center"/>
          </w:tcPr>
          <w:p w14:paraId="20A6F1FC" w14:textId="77777777" w:rsidR="000B48E5" w:rsidRDefault="00E2147D">
            <w:pPr>
              <w:pStyle w:val="TAC"/>
              <w:rPr>
                <w:ins w:id="3340" w:author="Huawei" w:date="2020-10-20T14:32:00Z"/>
                <w:rStyle w:val="TALCar"/>
                <w:sz w:val="16"/>
                <w:szCs w:val="16"/>
                <w:lang w:val="en-US"/>
              </w:rPr>
            </w:pPr>
            <w:ins w:id="3341" w:author="Huawei" w:date="2020-10-20T14:32:00Z">
              <w:r>
                <w:rPr>
                  <w:rStyle w:val="TALCar"/>
                  <w:sz w:val="16"/>
                  <w:szCs w:val="16"/>
                  <w:lang w:val="en-US"/>
                </w:rPr>
                <w:t>Yes</w:t>
              </w:r>
            </w:ins>
          </w:p>
        </w:tc>
      </w:tr>
      <w:tr w:rsidR="000B48E5" w14:paraId="3306CE3E" w14:textId="77777777">
        <w:trPr>
          <w:trHeight w:val="282"/>
          <w:jc w:val="center"/>
          <w:ins w:id="3342" w:author="Huawei" w:date="2020-10-20T14:32:00Z"/>
        </w:trPr>
        <w:tc>
          <w:tcPr>
            <w:tcW w:w="2585" w:type="dxa"/>
            <w:vAlign w:val="center"/>
          </w:tcPr>
          <w:p w14:paraId="2DB0D8F9" w14:textId="77777777" w:rsidR="000B48E5" w:rsidRDefault="00E2147D">
            <w:pPr>
              <w:pStyle w:val="TAC"/>
              <w:jc w:val="left"/>
              <w:rPr>
                <w:ins w:id="3343" w:author="Huawei" w:date="2020-10-20T14:32:00Z"/>
                <w:rStyle w:val="TALCar"/>
                <w:sz w:val="16"/>
                <w:szCs w:val="16"/>
                <w:lang w:val="en-US"/>
              </w:rPr>
            </w:pPr>
            <w:ins w:id="3344" w:author="Huawei" w:date="2020-10-20T14:32:00Z">
              <w:r>
                <w:rPr>
                  <w:rFonts w:cs="Arial"/>
                  <w:sz w:val="16"/>
                  <w:szCs w:val="16"/>
                  <w:lang w:eastAsia="zh-CN"/>
                </w:rPr>
                <w:t>12, InF-SH, FR2, Multi-RTT</w:t>
              </w:r>
            </w:ins>
          </w:p>
        </w:tc>
        <w:tc>
          <w:tcPr>
            <w:tcW w:w="1134" w:type="dxa"/>
            <w:vAlign w:val="center"/>
          </w:tcPr>
          <w:p w14:paraId="7480879E" w14:textId="77777777" w:rsidR="000B48E5" w:rsidRDefault="00E2147D">
            <w:pPr>
              <w:pStyle w:val="TAC"/>
              <w:rPr>
                <w:ins w:id="3345" w:author="Huawei" w:date="2020-10-20T14:32:00Z"/>
                <w:color w:val="000000"/>
                <w:sz w:val="16"/>
                <w:szCs w:val="16"/>
              </w:rPr>
            </w:pPr>
            <w:ins w:id="3346" w:author="Huawei" w:date="2020-10-20T14:32:00Z">
              <w:r>
                <w:rPr>
                  <w:rFonts w:hint="eastAsia"/>
                  <w:color w:val="000000"/>
                  <w:sz w:val="16"/>
                  <w:szCs w:val="16"/>
                </w:rPr>
                <w:t>0.4496</w:t>
              </w:r>
            </w:ins>
          </w:p>
        </w:tc>
        <w:tc>
          <w:tcPr>
            <w:tcW w:w="2257" w:type="dxa"/>
            <w:vAlign w:val="center"/>
          </w:tcPr>
          <w:p w14:paraId="01DFBD53" w14:textId="77777777" w:rsidR="000B48E5" w:rsidRDefault="00E2147D">
            <w:pPr>
              <w:pStyle w:val="TAC"/>
              <w:rPr>
                <w:ins w:id="3347" w:author="Huawei" w:date="2020-10-20T14:32:00Z"/>
                <w:rStyle w:val="TALCar"/>
                <w:sz w:val="16"/>
                <w:szCs w:val="16"/>
                <w:lang w:val="en-US"/>
              </w:rPr>
            </w:pPr>
            <w:ins w:id="3348" w:author="Huawei" w:date="2020-10-20T14:32:00Z">
              <w:r>
                <w:rPr>
                  <w:color w:val="000000"/>
                  <w:sz w:val="16"/>
                  <w:szCs w:val="16"/>
                </w:rPr>
                <w:t>Yes</w:t>
              </w:r>
            </w:ins>
          </w:p>
        </w:tc>
        <w:tc>
          <w:tcPr>
            <w:tcW w:w="2257" w:type="dxa"/>
            <w:vAlign w:val="center"/>
          </w:tcPr>
          <w:p w14:paraId="7F6ED59E" w14:textId="77777777" w:rsidR="000B48E5" w:rsidRDefault="00E2147D">
            <w:pPr>
              <w:pStyle w:val="TAC"/>
              <w:rPr>
                <w:ins w:id="3349" w:author="Huawei" w:date="2020-10-20T14:32:00Z"/>
                <w:rFonts w:cs="Arial"/>
                <w:lang w:eastAsia="zh-CN"/>
              </w:rPr>
            </w:pPr>
            <w:ins w:id="3350" w:author="Huawei" w:date="2020-10-20T14:32:00Z">
              <w:r>
                <w:rPr>
                  <w:rFonts w:cs="Arial" w:hint="eastAsia"/>
                  <w:sz w:val="16"/>
                  <w:szCs w:val="16"/>
                  <w:lang w:eastAsia="zh-CN"/>
                </w:rPr>
                <w:t>0.2496</w:t>
              </w:r>
            </w:ins>
          </w:p>
        </w:tc>
        <w:tc>
          <w:tcPr>
            <w:tcW w:w="2257" w:type="dxa"/>
            <w:vAlign w:val="center"/>
          </w:tcPr>
          <w:p w14:paraId="5A05FEA4" w14:textId="77777777" w:rsidR="000B48E5" w:rsidRDefault="00E2147D">
            <w:pPr>
              <w:pStyle w:val="TAC"/>
              <w:rPr>
                <w:ins w:id="3351" w:author="Huawei" w:date="2020-10-20T14:32:00Z"/>
                <w:rStyle w:val="TALCar"/>
                <w:sz w:val="16"/>
                <w:szCs w:val="16"/>
                <w:lang w:val="en-US"/>
              </w:rPr>
            </w:pPr>
            <w:ins w:id="3352" w:author="Huawei" w:date="2020-10-20T14:32:00Z">
              <w:r>
                <w:rPr>
                  <w:rStyle w:val="TALCar"/>
                  <w:sz w:val="16"/>
                  <w:szCs w:val="16"/>
                  <w:lang w:val="en-US"/>
                </w:rPr>
                <w:t>Yes</w:t>
              </w:r>
            </w:ins>
          </w:p>
        </w:tc>
      </w:tr>
      <w:tr w:rsidR="000B48E5" w14:paraId="364FAD5D" w14:textId="77777777">
        <w:trPr>
          <w:trHeight w:val="282"/>
          <w:jc w:val="center"/>
          <w:ins w:id="3353" w:author="Huawei" w:date="2020-10-20T14:32:00Z"/>
        </w:trPr>
        <w:tc>
          <w:tcPr>
            <w:tcW w:w="2585" w:type="dxa"/>
            <w:vAlign w:val="center"/>
          </w:tcPr>
          <w:p w14:paraId="2722F33F" w14:textId="77777777" w:rsidR="000B48E5" w:rsidRPr="000C2841" w:rsidRDefault="00E2147D">
            <w:pPr>
              <w:pStyle w:val="TAC"/>
              <w:jc w:val="left"/>
              <w:rPr>
                <w:ins w:id="3354" w:author="Huawei" w:date="2020-10-20T14:32:00Z"/>
                <w:rStyle w:val="TALCar"/>
                <w:sz w:val="16"/>
                <w:szCs w:val="16"/>
                <w:lang w:val="de-DE"/>
                <w:rPrChange w:id="3355" w:author="Lenovo, Motorola Mobility" w:date="2020-10-21T00:09:00Z">
                  <w:rPr>
                    <w:ins w:id="3356" w:author="Huawei" w:date="2020-10-20T14:32:00Z"/>
                    <w:rStyle w:val="TALCar"/>
                    <w:sz w:val="16"/>
                    <w:szCs w:val="16"/>
                    <w:lang w:val="en-US"/>
                  </w:rPr>
                </w:rPrChange>
              </w:rPr>
            </w:pPr>
            <w:ins w:id="3357" w:author="Huawei" w:date="2020-10-20T14:32:00Z">
              <w:r w:rsidRPr="000C2841">
                <w:rPr>
                  <w:rFonts w:cs="Arial"/>
                  <w:sz w:val="16"/>
                  <w:szCs w:val="16"/>
                  <w:lang w:val="de-DE" w:eastAsia="zh-CN"/>
                  <w:rPrChange w:id="3358" w:author="Lenovo, Motorola Mobility" w:date="2020-10-21T00:09:00Z">
                    <w:rPr>
                      <w:rFonts w:cs="Arial"/>
                      <w:sz w:val="16"/>
                      <w:szCs w:val="16"/>
                      <w:lang w:val="zh-CN" w:eastAsia="zh-CN"/>
                    </w:rPr>
                  </w:rPrChange>
                </w:rPr>
                <w:t>13, InF-DH422, FR2, DL-TDOA</w:t>
              </w:r>
            </w:ins>
          </w:p>
        </w:tc>
        <w:tc>
          <w:tcPr>
            <w:tcW w:w="1134" w:type="dxa"/>
            <w:vAlign w:val="center"/>
          </w:tcPr>
          <w:p w14:paraId="02DA7FBF" w14:textId="77777777" w:rsidR="000B48E5" w:rsidRDefault="00E2147D">
            <w:pPr>
              <w:pStyle w:val="TAC"/>
              <w:rPr>
                <w:ins w:id="3359" w:author="Huawei" w:date="2020-10-20T14:32:00Z"/>
                <w:color w:val="000000"/>
                <w:sz w:val="16"/>
                <w:szCs w:val="16"/>
              </w:rPr>
            </w:pPr>
            <w:ins w:id="3360" w:author="Huawei" w:date="2020-10-20T14:32:00Z">
              <w:r>
                <w:rPr>
                  <w:color w:val="000000"/>
                  <w:sz w:val="16"/>
                  <w:szCs w:val="16"/>
                </w:rPr>
                <w:t>9.6798</w:t>
              </w:r>
            </w:ins>
          </w:p>
        </w:tc>
        <w:tc>
          <w:tcPr>
            <w:tcW w:w="2257" w:type="dxa"/>
            <w:vAlign w:val="center"/>
          </w:tcPr>
          <w:p w14:paraId="13637D49" w14:textId="77777777" w:rsidR="000B48E5" w:rsidRDefault="00E2147D">
            <w:pPr>
              <w:pStyle w:val="TAC"/>
              <w:rPr>
                <w:ins w:id="3361" w:author="Huawei" w:date="2020-10-20T14:32:00Z"/>
                <w:rStyle w:val="TALCar"/>
                <w:sz w:val="16"/>
                <w:szCs w:val="16"/>
                <w:lang w:val="en-US"/>
              </w:rPr>
            </w:pPr>
            <w:ins w:id="3362" w:author="Huawei" w:date="2020-10-20T14:32:00Z">
              <w:r>
                <w:rPr>
                  <w:rFonts w:hint="eastAsia"/>
                  <w:color w:val="000000"/>
                  <w:sz w:val="16"/>
                  <w:szCs w:val="16"/>
                </w:rPr>
                <w:t>8.6798</w:t>
              </w:r>
            </w:ins>
          </w:p>
        </w:tc>
        <w:tc>
          <w:tcPr>
            <w:tcW w:w="2257" w:type="dxa"/>
            <w:vAlign w:val="center"/>
          </w:tcPr>
          <w:p w14:paraId="6ACA0427" w14:textId="77777777" w:rsidR="000B48E5" w:rsidRDefault="00E2147D">
            <w:pPr>
              <w:pStyle w:val="TAC"/>
              <w:rPr>
                <w:ins w:id="3363" w:author="Huawei" w:date="2020-10-20T14:32:00Z"/>
                <w:rFonts w:cs="Arial"/>
                <w:lang w:eastAsia="zh-CN"/>
              </w:rPr>
            </w:pPr>
            <w:ins w:id="3364" w:author="Huawei" w:date="2020-10-20T14:32:00Z">
              <w:r>
                <w:rPr>
                  <w:rFonts w:cs="Arial" w:hint="eastAsia"/>
                  <w:sz w:val="16"/>
                  <w:szCs w:val="16"/>
                  <w:lang w:eastAsia="zh-CN"/>
                </w:rPr>
                <w:t>9.4798</w:t>
              </w:r>
            </w:ins>
          </w:p>
        </w:tc>
        <w:tc>
          <w:tcPr>
            <w:tcW w:w="2257" w:type="dxa"/>
            <w:vAlign w:val="center"/>
          </w:tcPr>
          <w:p w14:paraId="630E4A92" w14:textId="77777777" w:rsidR="000B48E5" w:rsidRDefault="00E2147D">
            <w:pPr>
              <w:pStyle w:val="TAC"/>
              <w:rPr>
                <w:ins w:id="3365" w:author="Huawei" w:date="2020-10-20T14:32:00Z"/>
                <w:rStyle w:val="TALCar"/>
                <w:sz w:val="16"/>
                <w:szCs w:val="16"/>
                <w:lang w:val="en-US"/>
              </w:rPr>
            </w:pPr>
            <w:ins w:id="3366" w:author="Huawei" w:date="2020-10-20T14:32:00Z">
              <w:r>
                <w:rPr>
                  <w:rStyle w:val="TALCar"/>
                  <w:rFonts w:hint="eastAsia"/>
                  <w:sz w:val="16"/>
                  <w:szCs w:val="16"/>
                  <w:lang w:val="en-US"/>
                </w:rPr>
                <w:t>9.1798</w:t>
              </w:r>
            </w:ins>
          </w:p>
        </w:tc>
      </w:tr>
      <w:tr w:rsidR="000B48E5" w14:paraId="3BCA4C33" w14:textId="77777777">
        <w:trPr>
          <w:trHeight w:val="282"/>
          <w:jc w:val="center"/>
          <w:ins w:id="3367" w:author="Huawei" w:date="2020-10-20T14:32:00Z"/>
        </w:trPr>
        <w:tc>
          <w:tcPr>
            <w:tcW w:w="2585" w:type="dxa"/>
            <w:vAlign w:val="center"/>
          </w:tcPr>
          <w:p w14:paraId="29BA98F6" w14:textId="77777777" w:rsidR="000B48E5" w:rsidRPr="000C2841" w:rsidRDefault="00E2147D">
            <w:pPr>
              <w:pStyle w:val="TAC"/>
              <w:jc w:val="left"/>
              <w:rPr>
                <w:ins w:id="3368" w:author="Huawei" w:date="2020-10-20T14:32:00Z"/>
                <w:rStyle w:val="TALCar"/>
                <w:sz w:val="16"/>
                <w:szCs w:val="16"/>
                <w:lang w:val="de-DE"/>
                <w:rPrChange w:id="3369" w:author="Lenovo, Motorola Mobility" w:date="2020-10-21T00:09:00Z">
                  <w:rPr>
                    <w:ins w:id="3370" w:author="Huawei" w:date="2020-10-20T14:32:00Z"/>
                    <w:rStyle w:val="TALCar"/>
                    <w:sz w:val="16"/>
                    <w:szCs w:val="16"/>
                    <w:lang w:val="en-US"/>
                  </w:rPr>
                </w:rPrChange>
              </w:rPr>
            </w:pPr>
            <w:ins w:id="3371" w:author="Huawei" w:date="2020-10-20T14:32:00Z">
              <w:r w:rsidRPr="000C2841">
                <w:rPr>
                  <w:rFonts w:cs="Arial"/>
                  <w:sz w:val="16"/>
                  <w:szCs w:val="16"/>
                  <w:lang w:val="de-DE" w:eastAsia="zh-CN"/>
                  <w:rPrChange w:id="3372" w:author="Lenovo, Motorola Mobility" w:date="2020-10-21T00:09:00Z">
                    <w:rPr>
                      <w:rFonts w:cs="Arial"/>
                      <w:sz w:val="16"/>
                      <w:szCs w:val="16"/>
                      <w:lang w:val="zh-CN" w:eastAsia="zh-CN"/>
                    </w:rPr>
                  </w:rPrChange>
                </w:rPr>
                <w:t>14, InF- DH422, FR2, DL-TDOA/AoD</w:t>
              </w:r>
            </w:ins>
          </w:p>
        </w:tc>
        <w:tc>
          <w:tcPr>
            <w:tcW w:w="1134" w:type="dxa"/>
            <w:vAlign w:val="center"/>
          </w:tcPr>
          <w:p w14:paraId="768AD67A" w14:textId="77777777" w:rsidR="000B48E5" w:rsidRDefault="00E2147D">
            <w:pPr>
              <w:pStyle w:val="TAC"/>
              <w:rPr>
                <w:ins w:id="3373" w:author="Huawei" w:date="2020-10-20T14:32:00Z"/>
                <w:color w:val="000000"/>
                <w:sz w:val="16"/>
                <w:szCs w:val="16"/>
              </w:rPr>
            </w:pPr>
            <w:ins w:id="3374" w:author="Huawei" w:date="2020-10-20T14:32:00Z">
              <w:r>
                <w:rPr>
                  <w:color w:val="000000"/>
                  <w:sz w:val="16"/>
                  <w:szCs w:val="16"/>
                </w:rPr>
                <w:t>0.7197</w:t>
              </w:r>
            </w:ins>
          </w:p>
        </w:tc>
        <w:tc>
          <w:tcPr>
            <w:tcW w:w="2257" w:type="dxa"/>
            <w:vAlign w:val="center"/>
          </w:tcPr>
          <w:p w14:paraId="4753009A" w14:textId="77777777" w:rsidR="000B48E5" w:rsidRDefault="00E2147D">
            <w:pPr>
              <w:pStyle w:val="TAC"/>
              <w:rPr>
                <w:ins w:id="3375" w:author="Huawei" w:date="2020-10-20T14:32:00Z"/>
                <w:rStyle w:val="TALCar"/>
                <w:sz w:val="16"/>
                <w:szCs w:val="16"/>
                <w:lang w:val="en-US"/>
              </w:rPr>
            </w:pPr>
            <w:ins w:id="3376" w:author="Huawei" w:date="2020-10-20T14:32:00Z">
              <w:r>
                <w:rPr>
                  <w:color w:val="000000"/>
                  <w:sz w:val="16"/>
                  <w:szCs w:val="16"/>
                </w:rPr>
                <w:t>Yes</w:t>
              </w:r>
            </w:ins>
          </w:p>
        </w:tc>
        <w:tc>
          <w:tcPr>
            <w:tcW w:w="2257" w:type="dxa"/>
            <w:vAlign w:val="center"/>
          </w:tcPr>
          <w:p w14:paraId="564AFE91" w14:textId="77777777" w:rsidR="000B48E5" w:rsidRDefault="00E2147D">
            <w:pPr>
              <w:pStyle w:val="TAC"/>
              <w:rPr>
                <w:ins w:id="3377" w:author="Huawei" w:date="2020-10-20T14:32:00Z"/>
                <w:rFonts w:cs="Arial"/>
                <w:lang w:eastAsia="zh-CN"/>
              </w:rPr>
            </w:pPr>
            <w:ins w:id="3378" w:author="Huawei" w:date="2020-10-20T14:32:00Z">
              <w:r>
                <w:rPr>
                  <w:rFonts w:cs="Arial" w:hint="eastAsia"/>
                  <w:sz w:val="16"/>
                  <w:szCs w:val="16"/>
                  <w:lang w:eastAsia="zh-CN"/>
                </w:rPr>
                <w:t>0.5197</w:t>
              </w:r>
            </w:ins>
          </w:p>
        </w:tc>
        <w:tc>
          <w:tcPr>
            <w:tcW w:w="2257" w:type="dxa"/>
            <w:vAlign w:val="center"/>
          </w:tcPr>
          <w:p w14:paraId="1614ECBA" w14:textId="77777777" w:rsidR="000B48E5" w:rsidRDefault="00E2147D">
            <w:pPr>
              <w:pStyle w:val="TAC"/>
              <w:rPr>
                <w:ins w:id="3379" w:author="Huawei" w:date="2020-10-20T14:32:00Z"/>
                <w:rStyle w:val="TALCar"/>
                <w:sz w:val="16"/>
                <w:szCs w:val="16"/>
                <w:lang w:val="en-US"/>
              </w:rPr>
            </w:pPr>
            <w:ins w:id="3380" w:author="Huawei" w:date="2020-10-20T14:32:00Z">
              <w:r>
                <w:rPr>
                  <w:rStyle w:val="TALCar"/>
                  <w:rFonts w:hint="eastAsia"/>
                  <w:sz w:val="16"/>
                  <w:szCs w:val="16"/>
                  <w:lang w:val="en-US"/>
                </w:rPr>
                <w:t>0.2197</w:t>
              </w:r>
            </w:ins>
          </w:p>
        </w:tc>
      </w:tr>
      <w:tr w:rsidR="000B48E5" w14:paraId="1B82CE55" w14:textId="77777777">
        <w:trPr>
          <w:trHeight w:val="282"/>
          <w:jc w:val="center"/>
          <w:ins w:id="3381" w:author="Huawei" w:date="2020-10-20T14:32:00Z"/>
        </w:trPr>
        <w:tc>
          <w:tcPr>
            <w:tcW w:w="2585" w:type="dxa"/>
            <w:vAlign w:val="center"/>
          </w:tcPr>
          <w:p w14:paraId="5ADA15F2" w14:textId="77777777" w:rsidR="000B48E5" w:rsidRDefault="00E2147D">
            <w:pPr>
              <w:pStyle w:val="TAC"/>
              <w:jc w:val="left"/>
              <w:rPr>
                <w:ins w:id="3382" w:author="Huawei" w:date="2020-10-20T14:32:00Z"/>
                <w:rStyle w:val="TALCar"/>
                <w:sz w:val="16"/>
                <w:szCs w:val="16"/>
                <w:lang w:val="en-US"/>
              </w:rPr>
            </w:pPr>
            <w:ins w:id="3383" w:author="Huawei" w:date="2020-10-20T14:32:00Z">
              <w:r>
                <w:rPr>
                  <w:rFonts w:cs="Arial"/>
                  <w:sz w:val="16"/>
                  <w:szCs w:val="16"/>
                  <w:lang w:eastAsia="zh-CN"/>
                </w:rPr>
                <w:t>15, InF-DH422, FR2, UL-TDOA/AoA</w:t>
              </w:r>
            </w:ins>
          </w:p>
        </w:tc>
        <w:tc>
          <w:tcPr>
            <w:tcW w:w="1134" w:type="dxa"/>
            <w:vAlign w:val="center"/>
          </w:tcPr>
          <w:p w14:paraId="7B88C172" w14:textId="77777777" w:rsidR="000B48E5" w:rsidRDefault="00E2147D">
            <w:pPr>
              <w:pStyle w:val="TAC"/>
              <w:rPr>
                <w:ins w:id="3384" w:author="Huawei" w:date="2020-10-20T14:32:00Z"/>
                <w:color w:val="000000"/>
                <w:sz w:val="16"/>
                <w:szCs w:val="16"/>
              </w:rPr>
            </w:pPr>
            <w:ins w:id="3385" w:author="Huawei" w:date="2020-10-20T14:32:00Z">
              <w:r>
                <w:rPr>
                  <w:color w:val="000000"/>
                  <w:sz w:val="16"/>
                  <w:szCs w:val="16"/>
                </w:rPr>
                <w:t>0.7086</w:t>
              </w:r>
            </w:ins>
          </w:p>
        </w:tc>
        <w:tc>
          <w:tcPr>
            <w:tcW w:w="2257" w:type="dxa"/>
            <w:vAlign w:val="center"/>
          </w:tcPr>
          <w:p w14:paraId="48723F21" w14:textId="77777777" w:rsidR="000B48E5" w:rsidRDefault="00E2147D">
            <w:pPr>
              <w:pStyle w:val="TAC"/>
              <w:rPr>
                <w:ins w:id="3386" w:author="Huawei" w:date="2020-10-20T14:32:00Z"/>
                <w:rStyle w:val="TALCar"/>
                <w:sz w:val="16"/>
                <w:szCs w:val="16"/>
                <w:lang w:val="en-US"/>
              </w:rPr>
            </w:pPr>
            <w:ins w:id="3387" w:author="Huawei" w:date="2020-10-20T14:32:00Z">
              <w:r>
                <w:rPr>
                  <w:color w:val="000000"/>
                  <w:sz w:val="16"/>
                  <w:szCs w:val="16"/>
                </w:rPr>
                <w:t>Yes</w:t>
              </w:r>
            </w:ins>
          </w:p>
        </w:tc>
        <w:tc>
          <w:tcPr>
            <w:tcW w:w="2257" w:type="dxa"/>
            <w:vAlign w:val="center"/>
          </w:tcPr>
          <w:p w14:paraId="61ECB39F" w14:textId="77777777" w:rsidR="000B48E5" w:rsidRDefault="00E2147D">
            <w:pPr>
              <w:pStyle w:val="TAC"/>
              <w:rPr>
                <w:ins w:id="3388" w:author="Huawei" w:date="2020-10-20T14:32:00Z"/>
                <w:rFonts w:cs="Arial"/>
                <w:lang w:eastAsia="zh-CN"/>
              </w:rPr>
            </w:pPr>
            <w:ins w:id="3389" w:author="Huawei" w:date="2020-10-20T14:32:00Z">
              <w:r>
                <w:rPr>
                  <w:rFonts w:cs="Arial" w:hint="eastAsia"/>
                  <w:sz w:val="16"/>
                  <w:szCs w:val="16"/>
                  <w:lang w:eastAsia="zh-CN"/>
                </w:rPr>
                <w:t>0.5086</w:t>
              </w:r>
            </w:ins>
          </w:p>
        </w:tc>
        <w:tc>
          <w:tcPr>
            <w:tcW w:w="2257" w:type="dxa"/>
            <w:vAlign w:val="center"/>
          </w:tcPr>
          <w:p w14:paraId="50B3C469" w14:textId="77777777" w:rsidR="000B48E5" w:rsidRDefault="00E2147D">
            <w:pPr>
              <w:pStyle w:val="TAC"/>
              <w:rPr>
                <w:ins w:id="3390" w:author="Huawei" w:date="2020-10-20T14:32:00Z"/>
                <w:rStyle w:val="TALCar"/>
                <w:sz w:val="16"/>
                <w:szCs w:val="16"/>
                <w:lang w:val="en-US"/>
              </w:rPr>
            </w:pPr>
            <w:ins w:id="3391" w:author="Huawei" w:date="2020-10-20T14:32:00Z">
              <w:r>
                <w:rPr>
                  <w:rStyle w:val="TALCar"/>
                  <w:rFonts w:hint="eastAsia"/>
                  <w:sz w:val="16"/>
                  <w:szCs w:val="16"/>
                  <w:lang w:val="en-US"/>
                </w:rPr>
                <w:t>0.2086</w:t>
              </w:r>
            </w:ins>
          </w:p>
        </w:tc>
      </w:tr>
      <w:tr w:rsidR="000B48E5" w14:paraId="42550AD0" w14:textId="77777777">
        <w:trPr>
          <w:trHeight w:val="282"/>
          <w:jc w:val="center"/>
          <w:ins w:id="3392" w:author="Huawei" w:date="2020-10-20T14:32:00Z"/>
        </w:trPr>
        <w:tc>
          <w:tcPr>
            <w:tcW w:w="2585" w:type="dxa"/>
            <w:vAlign w:val="center"/>
          </w:tcPr>
          <w:p w14:paraId="043252B9" w14:textId="77777777" w:rsidR="000B48E5" w:rsidRPr="000C2841" w:rsidRDefault="00E2147D">
            <w:pPr>
              <w:pStyle w:val="TAC"/>
              <w:jc w:val="left"/>
              <w:rPr>
                <w:ins w:id="3393" w:author="Huawei" w:date="2020-10-20T14:32:00Z"/>
                <w:rStyle w:val="TALCar"/>
                <w:sz w:val="16"/>
                <w:szCs w:val="16"/>
                <w:lang w:val="de-DE"/>
                <w:rPrChange w:id="3394" w:author="Lenovo, Motorola Mobility" w:date="2020-10-21T00:09:00Z">
                  <w:rPr>
                    <w:ins w:id="3395" w:author="Huawei" w:date="2020-10-20T14:32:00Z"/>
                    <w:rStyle w:val="TALCar"/>
                    <w:sz w:val="16"/>
                    <w:szCs w:val="16"/>
                    <w:lang w:val="en-US"/>
                  </w:rPr>
                </w:rPrChange>
              </w:rPr>
            </w:pPr>
            <w:ins w:id="3396" w:author="Huawei" w:date="2020-10-20T14:32:00Z">
              <w:r w:rsidRPr="000C2841">
                <w:rPr>
                  <w:rFonts w:cs="Arial"/>
                  <w:sz w:val="16"/>
                  <w:szCs w:val="16"/>
                  <w:lang w:val="de-DE" w:eastAsia="zh-CN"/>
                  <w:rPrChange w:id="3397" w:author="Lenovo, Motorola Mobility" w:date="2020-10-21T00:09:00Z">
                    <w:rPr>
                      <w:rFonts w:cs="Arial"/>
                      <w:sz w:val="16"/>
                      <w:szCs w:val="16"/>
                      <w:lang w:val="zh-CN" w:eastAsia="zh-CN"/>
                    </w:rPr>
                  </w:rPrChange>
                </w:rPr>
                <w:t>16, InF- DH422, FR2, Multi-RTT</w:t>
              </w:r>
            </w:ins>
          </w:p>
        </w:tc>
        <w:tc>
          <w:tcPr>
            <w:tcW w:w="1134" w:type="dxa"/>
          </w:tcPr>
          <w:p w14:paraId="199C2D65" w14:textId="77777777" w:rsidR="000B48E5" w:rsidRDefault="00E2147D">
            <w:pPr>
              <w:pStyle w:val="TAC"/>
              <w:rPr>
                <w:ins w:id="3398" w:author="Huawei" w:date="2020-10-20T14:32:00Z"/>
                <w:color w:val="000000"/>
                <w:sz w:val="16"/>
                <w:szCs w:val="16"/>
              </w:rPr>
            </w:pPr>
            <w:ins w:id="3399" w:author="Huawei" w:date="2020-10-20T14:32:00Z">
              <w:r>
                <w:rPr>
                  <w:color w:val="000000"/>
                  <w:sz w:val="16"/>
                  <w:szCs w:val="16"/>
                </w:rPr>
                <w:t>4.2895</w:t>
              </w:r>
            </w:ins>
          </w:p>
        </w:tc>
        <w:tc>
          <w:tcPr>
            <w:tcW w:w="2257" w:type="dxa"/>
            <w:vAlign w:val="center"/>
          </w:tcPr>
          <w:p w14:paraId="17863949" w14:textId="77777777" w:rsidR="000B48E5" w:rsidRDefault="00E2147D">
            <w:pPr>
              <w:pStyle w:val="TAC"/>
              <w:rPr>
                <w:ins w:id="3400" w:author="Huawei" w:date="2020-10-20T14:32:00Z"/>
                <w:rStyle w:val="TALCar"/>
                <w:sz w:val="16"/>
                <w:szCs w:val="16"/>
                <w:lang w:val="en-US"/>
              </w:rPr>
            </w:pPr>
            <w:ins w:id="3401" w:author="Huawei" w:date="2020-10-20T14:32:00Z">
              <w:r>
                <w:rPr>
                  <w:rFonts w:hint="eastAsia"/>
                  <w:color w:val="000000"/>
                  <w:sz w:val="16"/>
                  <w:szCs w:val="16"/>
                </w:rPr>
                <w:t>3.2895</w:t>
              </w:r>
            </w:ins>
          </w:p>
        </w:tc>
        <w:tc>
          <w:tcPr>
            <w:tcW w:w="2257" w:type="dxa"/>
            <w:vAlign w:val="center"/>
          </w:tcPr>
          <w:p w14:paraId="135064D6" w14:textId="77777777" w:rsidR="000B48E5" w:rsidRDefault="00E2147D">
            <w:pPr>
              <w:pStyle w:val="TAC"/>
              <w:rPr>
                <w:ins w:id="3402" w:author="Huawei" w:date="2020-10-20T14:32:00Z"/>
                <w:rFonts w:cs="Arial"/>
                <w:lang w:eastAsia="zh-CN"/>
              </w:rPr>
            </w:pPr>
            <w:ins w:id="3403" w:author="Huawei" w:date="2020-10-20T14:32:00Z">
              <w:r>
                <w:rPr>
                  <w:rFonts w:cs="Arial" w:hint="eastAsia"/>
                  <w:sz w:val="16"/>
                  <w:szCs w:val="16"/>
                  <w:lang w:eastAsia="zh-CN"/>
                </w:rPr>
                <w:t>4.0895</w:t>
              </w:r>
            </w:ins>
          </w:p>
        </w:tc>
        <w:tc>
          <w:tcPr>
            <w:tcW w:w="2257" w:type="dxa"/>
            <w:vAlign w:val="center"/>
          </w:tcPr>
          <w:p w14:paraId="0E392BE1" w14:textId="77777777" w:rsidR="000B48E5" w:rsidRDefault="00E2147D">
            <w:pPr>
              <w:pStyle w:val="TAC"/>
              <w:rPr>
                <w:ins w:id="3404" w:author="Huawei" w:date="2020-10-20T14:32:00Z"/>
                <w:rStyle w:val="TALCar"/>
                <w:sz w:val="16"/>
                <w:szCs w:val="16"/>
                <w:lang w:val="en-US"/>
              </w:rPr>
            </w:pPr>
            <w:ins w:id="3405" w:author="Huawei" w:date="2020-10-20T14:32:00Z">
              <w:r>
                <w:rPr>
                  <w:rStyle w:val="TALCar"/>
                  <w:rFonts w:hint="eastAsia"/>
                  <w:sz w:val="16"/>
                  <w:szCs w:val="16"/>
                  <w:lang w:val="en-US"/>
                </w:rPr>
                <w:t>3.7895</w:t>
              </w:r>
            </w:ins>
          </w:p>
        </w:tc>
      </w:tr>
      <w:bookmarkEnd w:id="19"/>
    </w:tbl>
    <w:p w14:paraId="538CB09E" w14:textId="77777777" w:rsidR="000B48E5" w:rsidRDefault="000B48E5">
      <w:pPr>
        <w:rPr>
          <w:ins w:id="3406" w:author="Huawei" w:date="2020-10-20T14:32:00Z"/>
          <w:lang w:val="en-US" w:eastAsia="zh-CN"/>
        </w:rPr>
      </w:pPr>
    </w:p>
    <w:p w14:paraId="57607C2E" w14:textId="77777777" w:rsidR="000B48E5" w:rsidRDefault="00E2147D">
      <w:pPr>
        <w:pStyle w:val="TH"/>
        <w:rPr>
          <w:ins w:id="3407" w:author="Huawei" w:date="2020-10-20T14:32:00Z"/>
          <w:lang w:val="en-US"/>
        </w:rPr>
      </w:pPr>
      <w:ins w:id="3408" w:author="Huawei" w:date="2020-10-20T14:32:00Z">
        <w:r>
          <w:rPr>
            <w:lang w:val="en-US"/>
          </w:rPr>
          <w:t>Table 8.1.1.1.3-2: Rel.16 NR positioning (modified DH and 3D positioning)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7305D57" w14:textId="77777777">
        <w:trPr>
          <w:trHeight w:val="282"/>
          <w:jc w:val="center"/>
          <w:ins w:id="3409" w:author="Huawei" w:date="2020-10-20T14:32:00Z"/>
        </w:trPr>
        <w:tc>
          <w:tcPr>
            <w:tcW w:w="2585" w:type="dxa"/>
            <w:vAlign w:val="center"/>
          </w:tcPr>
          <w:p w14:paraId="2B88E84C" w14:textId="77777777" w:rsidR="000B48E5" w:rsidRDefault="00E2147D">
            <w:pPr>
              <w:pStyle w:val="TAC"/>
              <w:rPr>
                <w:ins w:id="3410" w:author="Huawei" w:date="2020-10-20T14:32:00Z"/>
                <w:rStyle w:val="TALCar"/>
                <w:sz w:val="16"/>
                <w:szCs w:val="16"/>
                <w:lang w:val="en-US"/>
              </w:rPr>
            </w:pPr>
            <w:ins w:id="3411" w:author="Huawei" w:date="2020-10-20T14:32:00Z">
              <w:r>
                <w:rPr>
                  <w:rStyle w:val="TALCar"/>
                  <w:sz w:val="16"/>
                  <w:szCs w:val="16"/>
                  <w:lang w:val="en-US"/>
                </w:rPr>
                <w:t>Simulation case</w:t>
              </w:r>
            </w:ins>
          </w:p>
          <w:p w14:paraId="3E44818D" w14:textId="77777777" w:rsidR="000B48E5" w:rsidRDefault="00E2147D">
            <w:pPr>
              <w:pStyle w:val="TAC"/>
              <w:rPr>
                <w:ins w:id="3412" w:author="Huawei" w:date="2020-10-20T14:32:00Z"/>
                <w:sz w:val="16"/>
                <w:szCs w:val="16"/>
                <w:lang w:eastAsia="zh-CN"/>
              </w:rPr>
            </w:pPr>
            <w:ins w:id="3413" w:author="Huawei" w:date="2020-10-20T14:32:00Z">
              <w:r>
                <w:rPr>
                  <w:rStyle w:val="TALCar"/>
                  <w:sz w:val="16"/>
                  <w:szCs w:val="16"/>
                  <w:lang w:val="en-US"/>
                </w:rPr>
                <w:t>(Horizontal Error)</w:t>
              </w:r>
            </w:ins>
          </w:p>
        </w:tc>
        <w:tc>
          <w:tcPr>
            <w:tcW w:w="1134" w:type="dxa"/>
            <w:vAlign w:val="center"/>
          </w:tcPr>
          <w:p w14:paraId="652AE52C" w14:textId="77777777" w:rsidR="000B48E5" w:rsidRDefault="00E2147D">
            <w:pPr>
              <w:pStyle w:val="TAC"/>
              <w:rPr>
                <w:ins w:id="3414" w:author="Huawei" w:date="2020-10-20T14:32:00Z"/>
                <w:rStyle w:val="TALCar"/>
                <w:sz w:val="16"/>
                <w:szCs w:val="16"/>
                <w:lang w:val="en-US"/>
              </w:rPr>
            </w:pPr>
            <w:ins w:id="3415" w:author="Huawei" w:date="2020-10-20T14:32:00Z">
              <w:r>
                <w:rPr>
                  <w:rStyle w:val="TALCar"/>
                  <w:sz w:val="16"/>
                  <w:szCs w:val="16"/>
                  <w:lang w:val="en-US"/>
                </w:rPr>
                <w:t>Accuracy achieved @[90]%</w:t>
              </w:r>
            </w:ins>
          </w:p>
        </w:tc>
        <w:tc>
          <w:tcPr>
            <w:tcW w:w="2257" w:type="dxa"/>
            <w:vAlign w:val="center"/>
          </w:tcPr>
          <w:p w14:paraId="39A6B8DA" w14:textId="77777777" w:rsidR="000B48E5" w:rsidRDefault="00E2147D">
            <w:pPr>
              <w:pStyle w:val="TAC"/>
              <w:rPr>
                <w:ins w:id="3416" w:author="Huawei" w:date="2020-10-20T14:32:00Z"/>
                <w:color w:val="000000"/>
                <w:sz w:val="16"/>
                <w:szCs w:val="16"/>
              </w:rPr>
            </w:pPr>
            <w:ins w:id="3417"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vAlign w:val="center"/>
          </w:tcPr>
          <w:p w14:paraId="4C0E644D" w14:textId="77777777" w:rsidR="000B48E5" w:rsidRDefault="00E2147D">
            <w:pPr>
              <w:pStyle w:val="TAC"/>
              <w:rPr>
                <w:ins w:id="3418" w:author="Huawei" w:date="2020-10-20T14:32:00Z"/>
                <w:rFonts w:cs="Arial"/>
                <w:color w:val="000000"/>
                <w:sz w:val="16"/>
                <w:szCs w:val="16"/>
              </w:rPr>
            </w:pPr>
            <w:ins w:id="3419" w:author="Huawei" w:date="2020-10-20T14:32:00Z">
              <w:r>
                <w:rPr>
                  <w:rStyle w:val="TALCar"/>
                  <w:sz w:val="16"/>
                  <w:szCs w:val="16"/>
                  <w:lang w:val="en-US"/>
                </w:rPr>
                <w:t>IIoT horizontal accuracy requirements of [0.2]m @[90]%are met - Yes/No.</w:t>
              </w:r>
              <w:r>
                <w:rPr>
                  <w:rStyle w:val="TALCar"/>
                  <w:sz w:val="16"/>
                  <w:szCs w:val="16"/>
                  <w:lang w:val="en-US"/>
                </w:rPr>
                <w:br/>
                <w:t>If no, provide performance gaps @[90]%</w:t>
              </w:r>
            </w:ins>
          </w:p>
        </w:tc>
        <w:tc>
          <w:tcPr>
            <w:tcW w:w="2257" w:type="dxa"/>
            <w:vAlign w:val="center"/>
          </w:tcPr>
          <w:p w14:paraId="5F2AC765" w14:textId="77777777" w:rsidR="000B48E5" w:rsidRDefault="00E2147D">
            <w:pPr>
              <w:pStyle w:val="TAC"/>
              <w:rPr>
                <w:ins w:id="3420" w:author="Huawei" w:date="2020-10-20T14:32:00Z"/>
                <w:rStyle w:val="TALCar"/>
                <w:sz w:val="16"/>
                <w:szCs w:val="16"/>
                <w:lang w:val="en-US"/>
              </w:rPr>
            </w:pPr>
            <w:ins w:id="3421" w:author="Huawei" w:date="2020-10-20T14:32:00Z">
              <w:r>
                <w:rPr>
                  <w:rStyle w:val="TALCar"/>
                  <w:sz w:val="16"/>
                  <w:szCs w:val="16"/>
                  <w:lang w:val="en-US"/>
                </w:rPr>
                <w:t>IIoT horizontal accuracy requirements of [0.5]m @[90]%are met -Yes/No.</w:t>
              </w:r>
              <w:r>
                <w:rPr>
                  <w:rStyle w:val="TALCar"/>
                  <w:sz w:val="16"/>
                  <w:szCs w:val="16"/>
                  <w:lang w:val="en-US"/>
                </w:rPr>
                <w:br/>
                <w:t xml:space="preserve"> If no, provide performance gaps @[90]%</w:t>
              </w:r>
            </w:ins>
          </w:p>
        </w:tc>
      </w:tr>
      <w:tr w:rsidR="000B48E5" w14:paraId="0DF219F1" w14:textId="77777777">
        <w:trPr>
          <w:trHeight w:val="282"/>
          <w:jc w:val="center"/>
          <w:ins w:id="3422" w:author="Huawei" w:date="2020-10-20T14:32:00Z"/>
        </w:trPr>
        <w:tc>
          <w:tcPr>
            <w:tcW w:w="2585" w:type="dxa"/>
            <w:vAlign w:val="center"/>
          </w:tcPr>
          <w:p w14:paraId="65797871" w14:textId="77777777" w:rsidR="000B48E5" w:rsidRDefault="00E2147D">
            <w:pPr>
              <w:pStyle w:val="TAC"/>
              <w:jc w:val="both"/>
              <w:rPr>
                <w:ins w:id="3423" w:author="Huawei" w:date="2020-10-20T14:32:00Z"/>
                <w:rStyle w:val="TALCar"/>
                <w:sz w:val="16"/>
                <w:szCs w:val="16"/>
                <w:lang w:val="en-US"/>
              </w:rPr>
            </w:pPr>
            <w:ins w:id="3424" w:author="Huawei" w:date="2020-10-20T14:32:00Z">
              <w:r>
                <w:rPr>
                  <w:rFonts w:hint="eastAsia"/>
                  <w:sz w:val="16"/>
                  <w:szCs w:val="16"/>
                  <w:lang w:eastAsia="zh-CN"/>
                </w:rPr>
                <w:t>1</w:t>
              </w:r>
              <w:r>
                <w:rPr>
                  <w:sz w:val="16"/>
                  <w:szCs w:val="16"/>
                  <w:lang w:eastAsia="zh-CN"/>
                </w:rPr>
                <w:t>01, InF-DH435, FR1, UL-TDOA/AoA</w:t>
              </w:r>
            </w:ins>
          </w:p>
        </w:tc>
        <w:tc>
          <w:tcPr>
            <w:tcW w:w="1134" w:type="dxa"/>
            <w:vAlign w:val="center"/>
          </w:tcPr>
          <w:p w14:paraId="000E7CD8" w14:textId="77777777" w:rsidR="000B48E5" w:rsidRDefault="00E2147D">
            <w:pPr>
              <w:pStyle w:val="TAC"/>
              <w:rPr>
                <w:ins w:id="3425" w:author="Huawei" w:date="2020-10-20T14:32:00Z"/>
                <w:color w:val="000000"/>
                <w:sz w:val="16"/>
                <w:szCs w:val="16"/>
              </w:rPr>
            </w:pPr>
            <w:ins w:id="3426" w:author="Huawei" w:date="2020-10-20T14:32:00Z">
              <w:r>
                <w:rPr>
                  <w:color w:val="000000"/>
                  <w:sz w:val="16"/>
                  <w:szCs w:val="16"/>
                </w:rPr>
                <w:t>1.3012</w:t>
              </w:r>
            </w:ins>
          </w:p>
        </w:tc>
        <w:tc>
          <w:tcPr>
            <w:tcW w:w="2257" w:type="dxa"/>
            <w:vAlign w:val="center"/>
          </w:tcPr>
          <w:p w14:paraId="46D80C43" w14:textId="77777777" w:rsidR="000B48E5" w:rsidRDefault="00E2147D">
            <w:pPr>
              <w:pStyle w:val="TAC"/>
              <w:rPr>
                <w:ins w:id="3427" w:author="Huawei" w:date="2020-10-20T14:32:00Z"/>
                <w:rStyle w:val="TALCar"/>
                <w:sz w:val="16"/>
                <w:szCs w:val="16"/>
                <w:lang w:val="en-US"/>
              </w:rPr>
            </w:pPr>
            <w:ins w:id="3428" w:author="Huawei" w:date="2020-10-20T14:32:00Z">
              <w:r>
                <w:rPr>
                  <w:rFonts w:hint="eastAsia"/>
                  <w:color w:val="000000"/>
                  <w:sz w:val="16"/>
                  <w:szCs w:val="16"/>
                </w:rPr>
                <w:t>0.3012</w:t>
              </w:r>
            </w:ins>
          </w:p>
        </w:tc>
        <w:tc>
          <w:tcPr>
            <w:tcW w:w="2257" w:type="dxa"/>
            <w:vAlign w:val="center"/>
          </w:tcPr>
          <w:p w14:paraId="695B3D1B" w14:textId="77777777" w:rsidR="000B48E5" w:rsidRDefault="00E2147D">
            <w:pPr>
              <w:pStyle w:val="TAC"/>
              <w:rPr>
                <w:ins w:id="3429" w:author="Huawei" w:date="2020-10-20T14:32:00Z"/>
                <w:rStyle w:val="TALCar"/>
                <w:sz w:val="16"/>
                <w:szCs w:val="16"/>
                <w:lang w:val="en-US"/>
              </w:rPr>
            </w:pPr>
            <w:ins w:id="3430" w:author="Huawei" w:date="2020-10-20T14:32:00Z">
              <w:r>
                <w:rPr>
                  <w:rFonts w:cs="Arial"/>
                  <w:color w:val="000000"/>
                  <w:sz w:val="16"/>
                  <w:szCs w:val="16"/>
                </w:rPr>
                <w:t>1.1012</w:t>
              </w:r>
            </w:ins>
          </w:p>
        </w:tc>
        <w:tc>
          <w:tcPr>
            <w:tcW w:w="2257" w:type="dxa"/>
            <w:vAlign w:val="center"/>
          </w:tcPr>
          <w:p w14:paraId="6C442952" w14:textId="77777777" w:rsidR="000B48E5" w:rsidRDefault="00E2147D">
            <w:pPr>
              <w:pStyle w:val="TAC"/>
              <w:rPr>
                <w:ins w:id="3431" w:author="Huawei" w:date="2020-10-20T14:32:00Z"/>
                <w:rStyle w:val="TALCar"/>
                <w:sz w:val="16"/>
                <w:szCs w:val="16"/>
                <w:lang w:val="en-US"/>
              </w:rPr>
            </w:pPr>
            <w:ins w:id="3432" w:author="Huawei" w:date="2020-10-20T14:32:00Z">
              <w:r>
                <w:rPr>
                  <w:rStyle w:val="TALCar"/>
                  <w:rFonts w:hint="eastAsia"/>
                  <w:sz w:val="16"/>
                  <w:szCs w:val="16"/>
                  <w:lang w:val="en-US"/>
                </w:rPr>
                <w:t>0.8012</w:t>
              </w:r>
            </w:ins>
          </w:p>
        </w:tc>
      </w:tr>
      <w:tr w:rsidR="000B48E5" w14:paraId="17A39977" w14:textId="77777777">
        <w:trPr>
          <w:trHeight w:val="282"/>
          <w:jc w:val="center"/>
          <w:ins w:id="3433" w:author="Huawei" w:date="2020-10-20T14:32:00Z"/>
        </w:trPr>
        <w:tc>
          <w:tcPr>
            <w:tcW w:w="2585" w:type="dxa"/>
            <w:vAlign w:val="center"/>
          </w:tcPr>
          <w:p w14:paraId="1BD9DC70" w14:textId="77777777" w:rsidR="000B48E5" w:rsidRPr="000C2841" w:rsidRDefault="00E2147D">
            <w:pPr>
              <w:pStyle w:val="TAC"/>
              <w:jc w:val="both"/>
              <w:rPr>
                <w:ins w:id="3434" w:author="Huawei" w:date="2020-10-20T14:32:00Z"/>
                <w:rStyle w:val="TALCar"/>
                <w:sz w:val="16"/>
                <w:szCs w:val="16"/>
                <w:lang w:val="de-DE"/>
                <w:rPrChange w:id="3435" w:author="Lenovo, Motorola Mobility" w:date="2020-10-21T00:09:00Z">
                  <w:rPr>
                    <w:ins w:id="3436" w:author="Huawei" w:date="2020-10-20T14:32:00Z"/>
                    <w:rStyle w:val="TALCar"/>
                    <w:sz w:val="16"/>
                    <w:szCs w:val="16"/>
                    <w:lang w:val="en-US"/>
                  </w:rPr>
                </w:rPrChange>
              </w:rPr>
            </w:pPr>
            <w:ins w:id="3437" w:author="Huawei" w:date="2020-10-20T14:32:00Z">
              <w:r w:rsidRPr="000C2841">
                <w:rPr>
                  <w:sz w:val="16"/>
                  <w:szCs w:val="16"/>
                  <w:lang w:val="de-DE" w:eastAsia="zh-CN"/>
                  <w:rPrChange w:id="3438" w:author="Lenovo, Motorola Mobility" w:date="2020-10-21T00:09:00Z">
                    <w:rPr>
                      <w:sz w:val="16"/>
                      <w:szCs w:val="16"/>
                      <w:lang w:val="zh-CN" w:eastAsia="zh-CN"/>
                    </w:rPr>
                  </w:rPrChange>
                </w:rPr>
                <w:t>10</w:t>
              </w:r>
              <w:r w:rsidRPr="000C2841">
                <w:rPr>
                  <w:sz w:val="16"/>
                  <w:szCs w:val="16"/>
                  <w:lang w:val="de-DE" w:eastAsia="zh-CN"/>
                  <w:rPrChange w:id="3439" w:author="Lenovo, Motorola Mobility" w:date="2020-10-21T00:09:00Z">
                    <w:rPr>
                      <w:sz w:val="16"/>
                      <w:szCs w:val="16"/>
                      <w:lang w:eastAsia="zh-CN"/>
                    </w:rPr>
                  </w:rPrChange>
                </w:rPr>
                <w:t>2, InF-DH435, FR1, Multi-RTT</w:t>
              </w:r>
            </w:ins>
          </w:p>
        </w:tc>
        <w:tc>
          <w:tcPr>
            <w:tcW w:w="1134" w:type="dxa"/>
            <w:vAlign w:val="center"/>
          </w:tcPr>
          <w:p w14:paraId="0FEA7CC6" w14:textId="77777777" w:rsidR="000B48E5" w:rsidRDefault="00E2147D">
            <w:pPr>
              <w:pStyle w:val="TAC"/>
              <w:rPr>
                <w:ins w:id="3440" w:author="Huawei" w:date="2020-10-20T14:32:00Z"/>
                <w:color w:val="000000"/>
                <w:sz w:val="16"/>
                <w:szCs w:val="16"/>
              </w:rPr>
            </w:pPr>
            <w:ins w:id="3441" w:author="Huawei" w:date="2020-10-20T14:32:00Z">
              <w:r>
                <w:rPr>
                  <w:color w:val="000000"/>
                  <w:sz w:val="16"/>
                  <w:szCs w:val="16"/>
                </w:rPr>
                <w:t>9.8411</w:t>
              </w:r>
            </w:ins>
          </w:p>
        </w:tc>
        <w:tc>
          <w:tcPr>
            <w:tcW w:w="2257" w:type="dxa"/>
            <w:vAlign w:val="center"/>
          </w:tcPr>
          <w:p w14:paraId="31C1615E" w14:textId="77777777" w:rsidR="000B48E5" w:rsidRDefault="00E2147D">
            <w:pPr>
              <w:pStyle w:val="TAC"/>
              <w:rPr>
                <w:ins w:id="3442" w:author="Huawei" w:date="2020-10-20T14:32:00Z"/>
                <w:rStyle w:val="TALCar"/>
                <w:sz w:val="16"/>
                <w:szCs w:val="16"/>
                <w:lang w:val="en-US"/>
              </w:rPr>
            </w:pPr>
            <w:ins w:id="3443" w:author="Huawei" w:date="2020-10-20T14:32:00Z">
              <w:r>
                <w:rPr>
                  <w:rFonts w:hint="eastAsia"/>
                  <w:color w:val="000000"/>
                  <w:sz w:val="16"/>
                  <w:szCs w:val="16"/>
                </w:rPr>
                <w:t>8.8411</w:t>
              </w:r>
            </w:ins>
          </w:p>
        </w:tc>
        <w:tc>
          <w:tcPr>
            <w:tcW w:w="2257" w:type="dxa"/>
            <w:vAlign w:val="center"/>
          </w:tcPr>
          <w:p w14:paraId="62C117C8" w14:textId="77777777" w:rsidR="000B48E5" w:rsidRDefault="00E2147D">
            <w:pPr>
              <w:pStyle w:val="TAC"/>
              <w:rPr>
                <w:ins w:id="3444" w:author="Huawei" w:date="2020-10-20T14:32:00Z"/>
                <w:rStyle w:val="TALCar"/>
                <w:sz w:val="16"/>
                <w:szCs w:val="16"/>
                <w:lang w:val="en-US"/>
              </w:rPr>
            </w:pPr>
            <w:ins w:id="3445" w:author="Huawei" w:date="2020-10-20T14:32:00Z">
              <w:r>
                <w:rPr>
                  <w:rFonts w:cs="Arial"/>
                  <w:color w:val="000000"/>
                  <w:sz w:val="16"/>
                  <w:szCs w:val="16"/>
                </w:rPr>
                <w:t>9.6411</w:t>
              </w:r>
            </w:ins>
          </w:p>
        </w:tc>
        <w:tc>
          <w:tcPr>
            <w:tcW w:w="2257" w:type="dxa"/>
            <w:vAlign w:val="center"/>
          </w:tcPr>
          <w:p w14:paraId="24BA3C2F" w14:textId="77777777" w:rsidR="000B48E5" w:rsidRDefault="00E2147D">
            <w:pPr>
              <w:pStyle w:val="TAC"/>
              <w:rPr>
                <w:ins w:id="3446" w:author="Huawei" w:date="2020-10-20T14:32:00Z"/>
                <w:rStyle w:val="TALCar"/>
                <w:sz w:val="16"/>
                <w:szCs w:val="16"/>
                <w:lang w:val="en-US"/>
              </w:rPr>
            </w:pPr>
            <w:ins w:id="3447" w:author="Huawei" w:date="2020-10-20T14:32:00Z">
              <w:r>
                <w:rPr>
                  <w:rStyle w:val="TALCar"/>
                  <w:rFonts w:hint="eastAsia"/>
                  <w:sz w:val="16"/>
                  <w:szCs w:val="16"/>
                  <w:lang w:val="en-US"/>
                </w:rPr>
                <w:t>9.3411</w:t>
              </w:r>
            </w:ins>
          </w:p>
        </w:tc>
      </w:tr>
      <w:tr w:rsidR="000B48E5" w14:paraId="4E09C883" w14:textId="77777777">
        <w:trPr>
          <w:trHeight w:val="282"/>
          <w:jc w:val="center"/>
          <w:ins w:id="3448" w:author="Huawei" w:date="2020-10-20T14:32:00Z"/>
        </w:trPr>
        <w:tc>
          <w:tcPr>
            <w:tcW w:w="2585" w:type="dxa"/>
            <w:vAlign w:val="center"/>
          </w:tcPr>
          <w:p w14:paraId="7A431B28" w14:textId="77777777" w:rsidR="000B48E5" w:rsidRDefault="00E2147D">
            <w:pPr>
              <w:pStyle w:val="TAC"/>
              <w:jc w:val="both"/>
              <w:rPr>
                <w:ins w:id="3449" w:author="Huawei" w:date="2020-10-20T14:32:00Z"/>
                <w:rStyle w:val="TALCar"/>
                <w:sz w:val="16"/>
                <w:szCs w:val="16"/>
                <w:lang w:val="en-US"/>
              </w:rPr>
            </w:pPr>
            <w:ins w:id="3450"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7B75BED2" w14:textId="77777777" w:rsidR="000B48E5" w:rsidRDefault="00E2147D">
            <w:pPr>
              <w:pStyle w:val="TAC"/>
              <w:rPr>
                <w:ins w:id="3451" w:author="Huawei" w:date="2020-10-20T14:32:00Z"/>
                <w:color w:val="000000"/>
                <w:sz w:val="16"/>
                <w:szCs w:val="16"/>
              </w:rPr>
            </w:pPr>
            <w:ins w:id="3452" w:author="Huawei" w:date="2020-10-20T14:32:00Z">
              <w:r>
                <w:rPr>
                  <w:color w:val="000000"/>
                  <w:sz w:val="16"/>
                  <w:szCs w:val="16"/>
                </w:rPr>
                <w:t>4.3405(H)</w:t>
              </w:r>
            </w:ins>
          </w:p>
        </w:tc>
        <w:tc>
          <w:tcPr>
            <w:tcW w:w="2257" w:type="dxa"/>
            <w:vAlign w:val="center"/>
          </w:tcPr>
          <w:p w14:paraId="6F2670B4" w14:textId="77777777" w:rsidR="000B48E5" w:rsidRDefault="00E2147D">
            <w:pPr>
              <w:pStyle w:val="TAC"/>
              <w:rPr>
                <w:ins w:id="3453" w:author="Huawei" w:date="2020-10-20T14:32:00Z"/>
                <w:rStyle w:val="TALCar"/>
                <w:sz w:val="16"/>
                <w:szCs w:val="16"/>
                <w:lang w:val="en-US"/>
              </w:rPr>
            </w:pPr>
            <w:ins w:id="3454" w:author="Huawei" w:date="2020-10-20T14:32:00Z">
              <w:r>
                <w:rPr>
                  <w:rFonts w:hint="eastAsia"/>
                  <w:color w:val="000000"/>
                  <w:sz w:val="16"/>
                  <w:szCs w:val="16"/>
                </w:rPr>
                <w:t>3.3405</w:t>
              </w:r>
            </w:ins>
          </w:p>
        </w:tc>
        <w:tc>
          <w:tcPr>
            <w:tcW w:w="2257" w:type="dxa"/>
            <w:vAlign w:val="center"/>
          </w:tcPr>
          <w:p w14:paraId="30BE9151" w14:textId="77777777" w:rsidR="000B48E5" w:rsidRDefault="00E2147D">
            <w:pPr>
              <w:pStyle w:val="TAC"/>
              <w:rPr>
                <w:ins w:id="3455" w:author="Huawei" w:date="2020-10-20T14:32:00Z"/>
                <w:rStyle w:val="TALCar"/>
                <w:sz w:val="16"/>
                <w:szCs w:val="16"/>
                <w:lang w:val="en-US"/>
              </w:rPr>
            </w:pPr>
            <w:ins w:id="3456" w:author="Huawei" w:date="2020-10-20T14:32:00Z">
              <w:r>
                <w:rPr>
                  <w:rFonts w:cs="Arial"/>
                  <w:color w:val="000000"/>
                  <w:sz w:val="16"/>
                  <w:szCs w:val="16"/>
                </w:rPr>
                <w:t>4.1405</w:t>
              </w:r>
            </w:ins>
          </w:p>
        </w:tc>
        <w:tc>
          <w:tcPr>
            <w:tcW w:w="2257" w:type="dxa"/>
            <w:vAlign w:val="center"/>
          </w:tcPr>
          <w:p w14:paraId="19D9A7DF" w14:textId="77777777" w:rsidR="000B48E5" w:rsidRDefault="00E2147D">
            <w:pPr>
              <w:pStyle w:val="TAC"/>
              <w:rPr>
                <w:ins w:id="3457" w:author="Huawei" w:date="2020-10-20T14:32:00Z"/>
                <w:rStyle w:val="TALCar"/>
                <w:sz w:val="16"/>
                <w:szCs w:val="16"/>
                <w:lang w:val="en-US"/>
              </w:rPr>
            </w:pPr>
            <w:ins w:id="3458" w:author="Huawei" w:date="2020-10-20T14:32:00Z">
              <w:r>
                <w:rPr>
                  <w:rStyle w:val="TALCar"/>
                  <w:rFonts w:hint="eastAsia"/>
                  <w:sz w:val="16"/>
                  <w:szCs w:val="16"/>
                  <w:lang w:val="en-US"/>
                </w:rPr>
                <w:t>3.8405</w:t>
              </w:r>
            </w:ins>
          </w:p>
        </w:tc>
      </w:tr>
      <w:tr w:rsidR="000B48E5" w14:paraId="4A184FA8" w14:textId="77777777">
        <w:trPr>
          <w:trHeight w:val="282"/>
          <w:jc w:val="center"/>
          <w:ins w:id="3459" w:author="Huawei" w:date="2020-10-20T14:32:00Z"/>
        </w:trPr>
        <w:tc>
          <w:tcPr>
            <w:tcW w:w="2585" w:type="dxa"/>
            <w:vAlign w:val="center"/>
          </w:tcPr>
          <w:p w14:paraId="685E33C3" w14:textId="77777777" w:rsidR="000B48E5" w:rsidRPr="000C2841" w:rsidRDefault="00E2147D">
            <w:pPr>
              <w:pStyle w:val="TAC"/>
              <w:jc w:val="both"/>
              <w:rPr>
                <w:ins w:id="3460" w:author="Huawei" w:date="2020-10-20T14:32:00Z"/>
                <w:rStyle w:val="TALCar"/>
                <w:sz w:val="16"/>
                <w:szCs w:val="16"/>
                <w:lang w:val="de-DE"/>
                <w:rPrChange w:id="3461" w:author="Lenovo, Motorola Mobility" w:date="2020-10-21T00:09:00Z">
                  <w:rPr>
                    <w:ins w:id="3462" w:author="Huawei" w:date="2020-10-20T14:32:00Z"/>
                    <w:rStyle w:val="TALCar"/>
                    <w:sz w:val="16"/>
                    <w:szCs w:val="16"/>
                    <w:lang w:val="en-US"/>
                  </w:rPr>
                </w:rPrChange>
              </w:rPr>
            </w:pPr>
            <w:ins w:id="3463" w:author="Huawei" w:date="2020-10-20T14:32:00Z">
              <w:r w:rsidRPr="000C2841">
                <w:rPr>
                  <w:sz w:val="16"/>
                  <w:szCs w:val="16"/>
                  <w:lang w:val="de-DE" w:eastAsia="zh-CN"/>
                  <w:rPrChange w:id="3464" w:author="Lenovo, Motorola Mobility" w:date="2020-10-21T00:09:00Z">
                    <w:rPr>
                      <w:sz w:val="16"/>
                      <w:szCs w:val="16"/>
                      <w:lang w:val="zh-CN" w:eastAsia="zh-CN"/>
                    </w:rPr>
                  </w:rPrChange>
                </w:rPr>
                <w:t>10</w:t>
              </w:r>
              <w:r w:rsidRPr="000C2841">
                <w:rPr>
                  <w:sz w:val="16"/>
                  <w:szCs w:val="16"/>
                  <w:lang w:val="de-DE" w:eastAsia="zh-CN"/>
                  <w:rPrChange w:id="3465" w:author="Lenovo, Motorola Mobility" w:date="2020-10-21T00:09:00Z">
                    <w:rPr>
                      <w:sz w:val="16"/>
                      <w:szCs w:val="16"/>
                      <w:lang w:eastAsia="zh-CN"/>
                    </w:rPr>
                  </w:rPrChange>
                </w:rPr>
                <w:t>4, InF-DH435-3D, FR1, Multi-RTT</w:t>
              </w:r>
            </w:ins>
          </w:p>
        </w:tc>
        <w:tc>
          <w:tcPr>
            <w:tcW w:w="1134" w:type="dxa"/>
            <w:vAlign w:val="center"/>
          </w:tcPr>
          <w:p w14:paraId="00F4A872" w14:textId="77777777" w:rsidR="000B48E5" w:rsidRDefault="00E2147D">
            <w:pPr>
              <w:pStyle w:val="TAC"/>
              <w:rPr>
                <w:ins w:id="3466" w:author="Huawei" w:date="2020-10-20T14:32:00Z"/>
                <w:color w:val="000000"/>
                <w:sz w:val="16"/>
                <w:szCs w:val="16"/>
              </w:rPr>
            </w:pPr>
            <w:ins w:id="3467" w:author="Huawei" w:date="2020-10-20T14:32:00Z">
              <w:r>
                <w:rPr>
                  <w:color w:val="000000"/>
                  <w:sz w:val="16"/>
                  <w:szCs w:val="16"/>
                </w:rPr>
                <w:t>16.0515(H)</w:t>
              </w:r>
            </w:ins>
          </w:p>
        </w:tc>
        <w:tc>
          <w:tcPr>
            <w:tcW w:w="2257" w:type="dxa"/>
            <w:vAlign w:val="center"/>
          </w:tcPr>
          <w:p w14:paraId="44EEC068" w14:textId="77777777" w:rsidR="000B48E5" w:rsidRDefault="00E2147D">
            <w:pPr>
              <w:pStyle w:val="TAC"/>
              <w:rPr>
                <w:ins w:id="3468" w:author="Huawei" w:date="2020-10-20T14:32:00Z"/>
                <w:rStyle w:val="TALCar"/>
                <w:sz w:val="16"/>
                <w:szCs w:val="16"/>
                <w:lang w:val="en-US"/>
              </w:rPr>
            </w:pPr>
            <w:ins w:id="3469" w:author="Huawei" w:date="2020-10-20T14:32:00Z">
              <w:r>
                <w:rPr>
                  <w:rFonts w:hint="eastAsia"/>
                  <w:color w:val="000000"/>
                  <w:sz w:val="16"/>
                  <w:szCs w:val="16"/>
                </w:rPr>
                <w:t>15.0515</w:t>
              </w:r>
            </w:ins>
          </w:p>
        </w:tc>
        <w:tc>
          <w:tcPr>
            <w:tcW w:w="2257" w:type="dxa"/>
            <w:vAlign w:val="center"/>
          </w:tcPr>
          <w:p w14:paraId="165828F5" w14:textId="77777777" w:rsidR="000B48E5" w:rsidRDefault="00E2147D">
            <w:pPr>
              <w:pStyle w:val="TAC"/>
              <w:rPr>
                <w:ins w:id="3470" w:author="Huawei" w:date="2020-10-20T14:32:00Z"/>
                <w:rStyle w:val="TALCar"/>
                <w:sz w:val="16"/>
                <w:szCs w:val="16"/>
                <w:lang w:val="en-US"/>
              </w:rPr>
            </w:pPr>
            <w:ins w:id="3471" w:author="Huawei" w:date="2020-10-20T14:32:00Z">
              <w:r>
                <w:rPr>
                  <w:rFonts w:cs="Arial"/>
                  <w:color w:val="000000"/>
                  <w:sz w:val="16"/>
                  <w:szCs w:val="16"/>
                </w:rPr>
                <w:t>15.8515</w:t>
              </w:r>
            </w:ins>
          </w:p>
        </w:tc>
        <w:tc>
          <w:tcPr>
            <w:tcW w:w="2257" w:type="dxa"/>
            <w:vAlign w:val="center"/>
          </w:tcPr>
          <w:p w14:paraId="4F27EF68" w14:textId="77777777" w:rsidR="000B48E5" w:rsidRDefault="00E2147D">
            <w:pPr>
              <w:pStyle w:val="TAC"/>
              <w:rPr>
                <w:ins w:id="3472" w:author="Huawei" w:date="2020-10-20T14:32:00Z"/>
                <w:rStyle w:val="TALCar"/>
                <w:sz w:val="16"/>
                <w:szCs w:val="16"/>
                <w:lang w:val="en-US"/>
              </w:rPr>
            </w:pPr>
            <w:ins w:id="3473" w:author="Huawei" w:date="2020-10-20T14:32:00Z">
              <w:r>
                <w:rPr>
                  <w:rStyle w:val="TALCar"/>
                  <w:rFonts w:hint="eastAsia"/>
                  <w:sz w:val="16"/>
                  <w:szCs w:val="16"/>
                  <w:lang w:val="en-US"/>
                </w:rPr>
                <w:t>15.5515</w:t>
              </w:r>
            </w:ins>
          </w:p>
        </w:tc>
      </w:tr>
      <w:tr w:rsidR="000B48E5" w14:paraId="170854A7" w14:textId="77777777">
        <w:trPr>
          <w:trHeight w:val="282"/>
          <w:jc w:val="center"/>
          <w:ins w:id="3474" w:author="Huawei" w:date="2020-10-20T14:32:00Z"/>
        </w:trPr>
        <w:tc>
          <w:tcPr>
            <w:tcW w:w="2585" w:type="dxa"/>
            <w:vAlign w:val="center"/>
          </w:tcPr>
          <w:p w14:paraId="21B4C8EF" w14:textId="77777777" w:rsidR="000B48E5" w:rsidRDefault="00E2147D">
            <w:pPr>
              <w:pStyle w:val="TAC"/>
              <w:jc w:val="both"/>
              <w:rPr>
                <w:ins w:id="3475" w:author="Huawei" w:date="2020-10-20T14:32:00Z"/>
                <w:rStyle w:val="TALCar"/>
                <w:sz w:val="16"/>
                <w:szCs w:val="16"/>
                <w:lang w:val="en-US"/>
              </w:rPr>
            </w:pPr>
            <w:ins w:id="3476"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134" w:type="dxa"/>
            <w:vAlign w:val="center"/>
          </w:tcPr>
          <w:p w14:paraId="2F8D37B1" w14:textId="77777777" w:rsidR="000B48E5" w:rsidRDefault="00E2147D">
            <w:pPr>
              <w:pStyle w:val="TAC"/>
              <w:rPr>
                <w:ins w:id="3477" w:author="Huawei" w:date="2020-10-20T14:32:00Z"/>
                <w:color w:val="000000"/>
                <w:sz w:val="16"/>
                <w:szCs w:val="16"/>
              </w:rPr>
            </w:pPr>
            <w:ins w:id="3478" w:author="Huawei" w:date="2020-10-20T14:32:00Z">
              <w:r>
                <w:rPr>
                  <w:color w:val="000000"/>
                  <w:sz w:val="16"/>
                  <w:szCs w:val="16"/>
                </w:rPr>
                <w:t>1.1486</w:t>
              </w:r>
            </w:ins>
          </w:p>
        </w:tc>
        <w:tc>
          <w:tcPr>
            <w:tcW w:w="2257" w:type="dxa"/>
            <w:vAlign w:val="center"/>
          </w:tcPr>
          <w:p w14:paraId="579E43FC" w14:textId="77777777" w:rsidR="000B48E5" w:rsidRDefault="00E2147D">
            <w:pPr>
              <w:pStyle w:val="TAC"/>
              <w:rPr>
                <w:ins w:id="3479" w:author="Huawei" w:date="2020-10-20T14:32:00Z"/>
                <w:rStyle w:val="TALCar"/>
                <w:sz w:val="16"/>
                <w:szCs w:val="16"/>
                <w:lang w:val="en-US"/>
              </w:rPr>
            </w:pPr>
            <w:ins w:id="3480" w:author="Huawei" w:date="2020-10-20T14:32:00Z">
              <w:r>
                <w:rPr>
                  <w:rFonts w:hint="eastAsia"/>
                  <w:color w:val="000000"/>
                  <w:sz w:val="16"/>
                  <w:szCs w:val="16"/>
                </w:rPr>
                <w:t>0.1486</w:t>
              </w:r>
            </w:ins>
          </w:p>
        </w:tc>
        <w:tc>
          <w:tcPr>
            <w:tcW w:w="2257" w:type="dxa"/>
            <w:vAlign w:val="center"/>
          </w:tcPr>
          <w:p w14:paraId="6DA30DB6" w14:textId="77777777" w:rsidR="000B48E5" w:rsidRDefault="00E2147D">
            <w:pPr>
              <w:pStyle w:val="TAC"/>
              <w:rPr>
                <w:ins w:id="3481" w:author="Huawei" w:date="2020-10-20T14:32:00Z"/>
                <w:rStyle w:val="TALCar"/>
                <w:sz w:val="16"/>
                <w:szCs w:val="16"/>
                <w:lang w:val="en-US"/>
              </w:rPr>
            </w:pPr>
            <w:ins w:id="3482" w:author="Huawei" w:date="2020-10-20T14:32:00Z">
              <w:r>
                <w:rPr>
                  <w:rFonts w:cs="Arial"/>
                  <w:color w:val="000000"/>
                  <w:sz w:val="16"/>
                  <w:szCs w:val="16"/>
                </w:rPr>
                <w:t>0.9486</w:t>
              </w:r>
            </w:ins>
          </w:p>
        </w:tc>
        <w:tc>
          <w:tcPr>
            <w:tcW w:w="2257" w:type="dxa"/>
            <w:vAlign w:val="center"/>
          </w:tcPr>
          <w:p w14:paraId="2351DFED" w14:textId="77777777" w:rsidR="000B48E5" w:rsidRDefault="00E2147D">
            <w:pPr>
              <w:pStyle w:val="TAC"/>
              <w:rPr>
                <w:ins w:id="3483" w:author="Huawei" w:date="2020-10-20T14:32:00Z"/>
                <w:rStyle w:val="TALCar"/>
                <w:sz w:val="16"/>
                <w:szCs w:val="16"/>
                <w:lang w:val="en-US"/>
              </w:rPr>
            </w:pPr>
            <w:ins w:id="3484" w:author="Huawei" w:date="2020-10-20T14:32:00Z">
              <w:r>
                <w:rPr>
                  <w:rStyle w:val="TALCar"/>
                  <w:rFonts w:hint="eastAsia"/>
                  <w:sz w:val="16"/>
                  <w:szCs w:val="16"/>
                  <w:lang w:val="en-US"/>
                </w:rPr>
                <w:t>0.6486</w:t>
              </w:r>
            </w:ins>
          </w:p>
        </w:tc>
      </w:tr>
      <w:tr w:rsidR="000B48E5" w14:paraId="7DCC6659" w14:textId="77777777">
        <w:trPr>
          <w:trHeight w:val="282"/>
          <w:jc w:val="center"/>
          <w:ins w:id="3485" w:author="Huawei" w:date="2020-10-20T14:32:00Z"/>
        </w:trPr>
        <w:tc>
          <w:tcPr>
            <w:tcW w:w="2585" w:type="dxa"/>
            <w:vAlign w:val="center"/>
          </w:tcPr>
          <w:p w14:paraId="35A43E12" w14:textId="77777777" w:rsidR="000B48E5" w:rsidRPr="000C2841" w:rsidRDefault="00E2147D">
            <w:pPr>
              <w:pStyle w:val="TAC"/>
              <w:jc w:val="both"/>
              <w:rPr>
                <w:ins w:id="3486" w:author="Huawei" w:date="2020-10-20T14:32:00Z"/>
                <w:rStyle w:val="TALCar"/>
                <w:sz w:val="16"/>
                <w:szCs w:val="16"/>
                <w:lang w:val="de-DE"/>
                <w:rPrChange w:id="3487" w:author="Lenovo, Motorola Mobility" w:date="2020-10-21T00:09:00Z">
                  <w:rPr>
                    <w:ins w:id="3488" w:author="Huawei" w:date="2020-10-20T14:32:00Z"/>
                    <w:rStyle w:val="TALCar"/>
                    <w:sz w:val="16"/>
                    <w:szCs w:val="16"/>
                    <w:lang w:val="en-US"/>
                  </w:rPr>
                </w:rPrChange>
              </w:rPr>
            </w:pPr>
            <w:ins w:id="3489" w:author="Huawei" w:date="2020-10-20T14:32:00Z">
              <w:r w:rsidRPr="000C2841">
                <w:rPr>
                  <w:sz w:val="16"/>
                  <w:szCs w:val="16"/>
                  <w:lang w:val="de-DE" w:eastAsia="zh-CN"/>
                  <w:rPrChange w:id="3490" w:author="Lenovo, Motorola Mobility" w:date="2020-10-21T00:09:00Z">
                    <w:rPr>
                      <w:sz w:val="16"/>
                      <w:szCs w:val="16"/>
                      <w:lang w:val="zh-CN" w:eastAsia="zh-CN"/>
                    </w:rPr>
                  </w:rPrChange>
                </w:rPr>
                <w:t>10</w:t>
              </w:r>
              <w:r w:rsidRPr="000C2841">
                <w:rPr>
                  <w:sz w:val="16"/>
                  <w:szCs w:val="16"/>
                  <w:lang w:val="de-DE" w:eastAsia="zh-CN"/>
                  <w:rPrChange w:id="3491" w:author="Lenovo, Motorola Mobility" w:date="2020-10-21T00:09:00Z">
                    <w:rPr>
                      <w:sz w:val="16"/>
                      <w:szCs w:val="16"/>
                      <w:lang w:eastAsia="zh-CN"/>
                    </w:rPr>
                  </w:rPrChange>
                </w:rPr>
                <w:t>6, InF-DH435, FR2, Multi-RTT</w:t>
              </w:r>
            </w:ins>
          </w:p>
        </w:tc>
        <w:tc>
          <w:tcPr>
            <w:tcW w:w="1134" w:type="dxa"/>
            <w:vAlign w:val="center"/>
          </w:tcPr>
          <w:p w14:paraId="78EE033D" w14:textId="77777777" w:rsidR="000B48E5" w:rsidRDefault="00E2147D">
            <w:pPr>
              <w:pStyle w:val="TAC"/>
              <w:rPr>
                <w:ins w:id="3492" w:author="Huawei" w:date="2020-10-20T14:32:00Z"/>
                <w:color w:val="000000"/>
                <w:sz w:val="16"/>
                <w:szCs w:val="16"/>
              </w:rPr>
            </w:pPr>
            <w:ins w:id="3493" w:author="Huawei" w:date="2020-10-20T14:32:00Z">
              <w:r>
                <w:rPr>
                  <w:color w:val="000000"/>
                  <w:sz w:val="16"/>
                  <w:szCs w:val="16"/>
                </w:rPr>
                <w:t>5.46</w:t>
              </w:r>
            </w:ins>
          </w:p>
        </w:tc>
        <w:tc>
          <w:tcPr>
            <w:tcW w:w="2257" w:type="dxa"/>
            <w:vAlign w:val="center"/>
          </w:tcPr>
          <w:p w14:paraId="5DFF3F08" w14:textId="77777777" w:rsidR="000B48E5" w:rsidRDefault="00E2147D">
            <w:pPr>
              <w:pStyle w:val="TAC"/>
              <w:rPr>
                <w:ins w:id="3494" w:author="Huawei" w:date="2020-10-20T14:32:00Z"/>
                <w:rStyle w:val="TALCar"/>
                <w:sz w:val="16"/>
                <w:szCs w:val="16"/>
                <w:lang w:val="en-US"/>
              </w:rPr>
            </w:pPr>
            <w:ins w:id="3495" w:author="Huawei" w:date="2020-10-20T14:32:00Z">
              <w:r>
                <w:rPr>
                  <w:rFonts w:hint="eastAsia"/>
                  <w:color w:val="000000"/>
                  <w:sz w:val="16"/>
                  <w:szCs w:val="16"/>
                </w:rPr>
                <w:t>4.46</w:t>
              </w:r>
            </w:ins>
          </w:p>
        </w:tc>
        <w:tc>
          <w:tcPr>
            <w:tcW w:w="2257" w:type="dxa"/>
            <w:vAlign w:val="center"/>
          </w:tcPr>
          <w:p w14:paraId="24220A1F" w14:textId="77777777" w:rsidR="000B48E5" w:rsidRDefault="00E2147D">
            <w:pPr>
              <w:pStyle w:val="TAC"/>
              <w:rPr>
                <w:ins w:id="3496" w:author="Huawei" w:date="2020-10-20T14:32:00Z"/>
                <w:rStyle w:val="TALCar"/>
                <w:sz w:val="16"/>
                <w:szCs w:val="16"/>
                <w:lang w:val="en-US"/>
              </w:rPr>
            </w:pPr>
            <w:ins w:id="3497" w:author="Huawei" w:date="2020-10-20T14:32:00Z">
              <w:r>
                <w:rPr>
                  <w:rFonts w:cs="Arial"/>
                  <w:color w:val="000000"/>
                  <w:sz w:val="16"/>
                  <w:szCs w:val="16"/>
                </w:rPr>
                <w:t>5.26</w:t>
              </w:r>
            </w:ins>
          </w:p>
        </w:tc>
        <w:tc>
          <w:tcPr>
            <w:tcW w:w="2257" w:type="dxa"/>
            <w:vAlign w:val="center"/>
          </w:tcPr>
          <w:p w14:paraId="48EB1689" w14:textId="77777777" w:rsidR="000B48E5" w:rsidRDefault="00E2147D">
            <w:pPr>
              <w:pStyle w:val="TAC"/>
              <w:rPr>
                <w:ins w:id="3498" w:author="Huawei" w:date="2020-10-20T14:32:00Z"/>
                <w:rStyle w:val="TALCar"/>
                <w:sz w:val="16"/>
                <w:szCs w:val="16"/>
                <w:lang w:val="en-US"/>
              </w:rPr>
            </w:pPr>
            <w:ins w:id="3499" w:author="Huawei" w:date="2020-10-20T14:32:00Z">
              <w:r>
                <w:rPr>
                  <w:rStyle w:val="TALCar"/>
                  <w:rFonts w:hint="eastAsia"/>
                  <w:sz w:val="16"/>
                  <w:szCs w:val="16"/>
                  <w:lang w:val="en-US"/>
                </w:rPr>
                <w:t>4.96</w:t>
              </w:r>
            </w:ins>
          </w:p>
        </w:tc>
      </w:tr>
      <w:tr w:rsidR="000B48E5" w14:paraId="43CEAC62" w14:textId="77777777">
        <w:trPr>
          <w:trHeight w:val="53"/>
          <w:jc w:val="center"/>
          <w:ins w:id="3500" w:author="Huawei" w:date="2020-10-20T14:32:00Z"/>
        </w:trPr>
        <w:tc>
          <w:tcPr>
            <w:tcW w:w="2585" w:type="dxa"/>
            <w:vAlign w:val="center"/>
          </w:tcPr>
          <w:p w14:paraId="257F69B5" w14:textId="77777777" w:rsidR="000B48E5" w:rsidRDefault="00E2147D">
            <w:pPr>
              <w:pStyle w:val="TAC"/>
              <w:jc w:val="both"/>
              <w:rPr>
                <w:ins w:id="3501" w:author="Huawei" w:date="2020-10-20T14:32:00Z"/>
                <w:rStyle w:val="TALCar"/>
                <w:sz w:val="16"/>
                <w:szCs w:val="16"/>
                <w:lang w:val="en-US"/>
              </w:rPr>
            </w:pPr>
            <w:ins w:id="3502"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24070485" w14:textId="77777777" w:rsidR="000B48E5" w:rsidRDefault="00E2147D">
            <w:pPr>
              <w:pStyle w:val="TAC"/>
              <w:rPr>
                <w:ins w:id="3503" w:author="Huawei" w:date="2020-10-20T14:32:00Z"/>
                <w:color w:val="000000"/>
                <w:sz w:val="16"/>
                <w:szCs w:val="16"/>
              </w:rPr>
            </w:pPr>
            <w:ins w:id="3504" w:author="Huawei" w:date="2020-10-20T14:32:00Z">
              <w:r>
                <w:rPr>
                  <w:color w:val="000000"/>
                  <w:sz w:val="16"/>
                  <w:szCs w:val="16"/>
                </w:rPr>
                <w:t>2.4365(H)</w:t>
              </w:r>
            </w:ins>
          </w:p>
        </w:tc>
        <w:tc>
          <w:tcPr>
            <w:tcW w:w="2257" w:type="dxa"/>
            <w:vAlign w:val="center"/>
          </w:tcPr>
          <w:p w14:paraId="3C452BE6" w14:textId="77777777" w:rsidR="000B48E5" w:rsidRDefault="00E2147D">
            <w:pPr>
              <w:pStyle w:val="TAC"/>
              <w:rPr>
                <w:ins w:id="3505" w:author="Huawei" w:date="2020-10-20T14:32:00Z"/>
                <w:rStyle w:val="TALCar"/>
                <w:sz w:val="16"/>
                <w:szCs w:val="16"/>
                <w:lang w:val="en-US"/>
              </w:rPr>
            </w:pPr>
            <w:ins w:id="3506" w:author="Huawei" w:date="2020-10-20T14:32:00Z">
              <w:r>
                <w:rPr>
                  <w:rFonts w:hint="eastAsia"/>
                  <w:color w:val="000000"/>
                  <w:sz w:val="16"/>
                  <w:szCs w:val="16"/>
                </w:rPr>
                <w:t>1.4365</w:t>
              </w:r>
            </w:ins>
          </w:p>
        </w:tc>
        <w:tc>
          <w:tcPr>
            <w:tcW w:w="2257" w:type="dxa"/>
            <w:vAlign w:val="center"/>
          </w:tcPr>
          <w:p w14:paraId="44B1D844" w14:textId="77777777" w:rsidR="000B48E5" w:rsidRDefault="00E2147D">
            <w:pPr>
              <w:pStyle w:val="TAC"/>
              <w:rPr>
                <w:ins w:id="3507" w:author="Huawei" w:date="2020-10-20T14:32:00Z"/>
                <w:rStyle w:val="TALCar"/>
                <w:sz w:val="16"/>
                <w:szCs w:val="16"/>
                <w:lang w:val="en-US"/>
              </w:rPr>
            </w:pPr>
            <w:ins w:id="3508" w:author="Huawei" w:date="2020-10-20T14:32:00Z">
              <w:r>
                <w:rPr>
                  <w:rFonts w:cs="Arial"/>
                  <w:color w:val="000000"/>
                  <w:sz w:val="16"/>
                  <w:szCs w:val="16"/>
                </w:rPr>
                <w:t>2.2365</w:t>
              </w:r>
            </w:ins>
          </w:p>
        </w:tc>
        <w:tc>
          <w:tcPr>
            <w:tcW w:w="2257" w:type="dxa"/>
            <w:vAlign w:val="center"/>
          </w:tcPr>
          <w:p w14:paraId="75C28E01" w14:textId="77777777" w:rsidR="000B48E5" w:rsidRDefault="00E2147D">
            <w:pPr>
              <w:pStyle w:val="TAC"/>
              <w:rPr>
                <w:ins w:id="3509" w:author="Huawei" w:date="2020-10-20T14:32:00Z"/>
                <w:rStyle w:val="TALCar"/>
                <w:sz w:val="16"/>
                <w:szCs w:val="16"/>
                <w:lang w:val="en-US"/>
              </w:rPr>
            </w:pPr>
            <w:ins w:id="3510" w:author="Huawei" w:date="2020-10-20T14:32:00Z">
              <w:r>
                <w:rPr>
                  <w:rStyle w:val="TALCar"/>
                  <w:rFonts w:hint="eastAsia"/>
                  <w:sz w:val="16"/>
                  <w:szCs w:val="16"/>
                  <w:lang w:val="en-US"/>
                </w:rPr>
                <w:t>1.9365</w:t>
              </w:r>
            </w:ins>
          </w:p>
        </w:tc>
      </w:tr>
      <w:tr w:rsidR="000B48E5" w14:paraId="367263F3" w14:textId="77777777">
        <w:trPr>
          <w:trHeight w:val="53"/>
          <w:jc w:val="center"/>
          <w:ins w:id="3511" w:author="Huawei" w:date="2020-10-20T14:32:00Z"/>
        </w:trPr>
        <w:tc>
          <w:tcPr>
            <w:tcW w:w="2585" w:type="dxa"/>
            <w:vAlign w:val="center"/>
          </w:tcPr>
          <w:p w14:paraId="6AB7F45B" w14:textId="77777777" w:rsidR="000B48E5" w:rsidRPr="000C2841" w:rsidRDefault="00E2147D">
            <w:pPr>
              <w:pStyle w:val="TAC"/>
              <w:jc w:val="both"/>
              <w:rPr>
                <w:ins w:id="3512" w:author="Huawei" w:date="2020-10-20T14:32:00Z"/>
                <w:rFonts w:cs="Arial"/>
                <w:sz w:val="16"/>
                <w:szCs w:val="16"/>
                <w:lang w:val="de-DE" w:eastAsia="zh-CN"/>
                <w:rPrChange w:id="3513" w:author="Lenovo, Motorola Mobility" w:date="2020-10-21T00:09:00Z">
                  <w:rPr>
                    <w:ins w:id="3514" w:author="Huawei" w:date="2020-10-20T14:32:00Z"/>
                    <w:rFonts w:cs="Arial"/>
                    <w:sz w:val="16"/>
                    <w:szCs w:val="16"/>
                    <w:lang w:eastAsia="zh-CN"/>
                  </w:rPr>
                </w:rPrChange>
              </w:rPr>
            </w:pPr>
            <w:ins w:id="3515" w:author="Huawei" w:date="2020-10-20T14:32:00Z">
              <w:r w:rsidRPr="000C2841">
                <w:rPr>
                  <w:sz w:val="16"/>
                  <w:szCs w:val="16"/>
                  <w:lang w:val="de-DE" w:eastAsia="zh-CN"/>
                  <w:rPrChange w:id="3516" w:author="Lenovo, Motorola Mobility" w:date="2020-10-21T00:09:00Z">
                    <w:rPr>
                      <w:sz w:val="16"/>
                      <w:szCs w:val="16"/>
                      <w:lang w:eastAsia="zh-CN"/>
                    </w:rPr>
                  </w:rPrChange>
                </w:rPr>
                <w:t>108, InF-DH435-3D, FR2, Multi-RTT</w:t>
              </w:r>
            </w:ins>
          </w:p>
        </w:tc>
        <w:tc>
          <w:tcPr>
            <w:tcW w:w="1134" w:type="dxa"/>
            <w:vAlign w:val="center"/>
          </w:tcPr>
          <w:p w14:paraId="2E262F36" w14:textId="77777777" w:rsidR="000B48E5" w:rsidRDefault="00E2147D">
            <w:pPr>
              <w:pStyle w:val="TAC"/>
              <w:rPr>
                <w:ins w:id="3517" w:author="Huawei" w:date="2020-10-20T14:32:00Z"/>
                <w:color w:val="000000"/>
                <w:sz w:val="16"/>
                <w:szCs w:val="16"/>
              </w:rPr>
            </w:pPr>
            <w:ins w:id="3518" w:author="Huawei" w:date="2020-10-20T14:32:00Z">
              <w:r>
                <w:rPr>
                  <w:color w:val="000000"/>
                  <w:sz w:val="16"/>
                  <w:szCs w:val="16"/>
                </w:rPr>
                <w:t>15.5828(H)</w:t>
              </w:r>
            </w:ins>
          </w:p>
        </w:tc>
        <w:tc>
          <w:tcPr>
            <w:tcW w:w="2257" w:type="dxa"/>
            <w:vAlign w:val="center"/>
          </w:tcPr>
          <w:p w14:paraId="09EDF087" w14:textId="77777777" w:rsidR="000B48E5" w:rsidRDefault="00E2147D">
            <w:pPr>
              <w:pStyle w:val="TAC"/>
              <w:rPr>
                <w:ins w:id="3519" w:author="Huawei" w:date="2020-10-20T14:32:00Z"/>
                <w:rStyle w:val="TALCar"/>
                <w:sz w:val="16"/>
                <w:szCs w:val="16"/>
                <w:lang w:val="en-US"/>
              </w:rPr>
            </w:pPr>
            <w:ins w:id="3520" w:author="Huawei" w:date="2020-10-20T14:32:00Z">
              <w:r>
                <w:rPr>
                  <w:rFonts w:hint="eastAsia"/>
                  <w:color w:val="000000"/>
                  <w:sz w:val="16"/>
                  <w:szCs w:val="16"/>
                </w:rPr>
                <w:t>14.5828</w:t>
              </w:r>
            </w:ins>
          </w:p>
        </w:tc>
        <w:tc>
          <w:tcPr>
            <w:tcW w:w="2257" w:type="dxa"/>
            <w:vAlign w:val="center"/>
          </w:tcPr>
          <w:p w14:paraId="08313095" w14:textId="77777777" w:rsidR="000B48E5" w:rsidRDefault="00E2147D">
            <w:pPr>
              <w:pStyle w:val="TAC"/>
              <w:rPr>
                <w:ins w:id="3521" w:author="Huawei" w:date="2020-10-20T14:32:00Z"/>
                <w:rStyle w:val="TALCar"/>
                <w:sz w:val="16"/>
                <w:szCs w:val="16"/>
                <w:lang w:val="en-US"/>
              </w:rPr>
            </w:pPr>
            <w:ins w:id="3522" w:author="Huawei" w:date="2020-10-20T14:32:00Z">
              <w:r>
                <w:rPr>
                  <w:rFonts w:cs="Arial"/>
                  <w:color w:val="000000"/>
                  <w:sz w:val="16"/>
                  <w:szCs w:val="16"/>
                </w:rPr>
                <w:t>15.3828</w:t>
              </w:r>
            </w:ins>
          </w:p>
        </w:tc>
        <w:tc>
          <w:tcPr>
            <w:tcW w:w="2257" w:type="dxa"/>
            <w:vAlign w:val="center"/>
          </w:tcPr>
          <w:p w14:paraId="622166D2" w14:textId="77777777" w:rsidR="000B48E5" w:rsidRDefault="00E2147D">
            <w:pPr>
              <w:pStyle w:val="TAC"/>
              <w:rPr>
                <w:ins w:id="3523" w:author="Huawei" w:date="2020-10-20T14:32:00Z"/>
                <w:rStyle w:val="TALCar"/>
                <w:sz w:val="16"/>
                <w:szCs w:val="16"/>
                <w:lang w:val="en-US"/>
              </w:rPr>
            </w:pPr>
            <w:ins w:id="3524" w:author="Huawei" w:date="2020-10-20T14:32:00Z">
              <w:r>
                <w:rPr>
                  <w:rStyle w:val="TALCar"/>
                  <w:rFonts w:hint="eastAsia"/>
                  <w:sz w:val="16"/>
                  <w:szCs w:val="16"/>
                  <w:lang w:val="en-US"/>
                </w:rPr>
                <w:t>15.0828</w:t>
              </w:r>
            </w:ins>
          </w:p>
        </w:tc>
      </w:tr>
    </w:tbl>
    <w:p w14:paraId="5D713D10" w14:textId="77777777" w:rsidR="000B48E5" w:rsidRDefault="000B48E5">
      <w:pPr>
        <w:rPr>
          <w:ins w:id="3525" w:author="Huawei" w:date="2020-10-20T14:32:00Z"/>
          <w:lang w:val="en-US" w:eastAsia="zh-CN"/>
        </w:rPr>
      </w:pPr>
    </w:p>
    <w:p w14:paraId="5C407C35" w14:textId="77777777" w:rsidR="000B48E5" w:rsidRDefault="00E2147D">
      <w:pPr>
        <w:pStyle w:val="TH"/>
        <w:rPr>
          <w:ins w:id="3526" w:author="Huawei" w:date="2020-10-20T14:32:00Z"/>
          <w:lang w:val="en-US"/>
        </w:rPr>
      </w:pPr>
      <w:ins w:id="3527" w:author="Huawei" w:date="2020-10-20T14:32:00Z">
        <w:r>
          <w:rPr>
            <w:lang w:val="en-US"/>
          </w:rPr>
          <w:t>Table 8.1.1.1.3-3: Rel.16 NR positioning (UE/gNB calibration error)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64FF9908" w14:textId="77777777">
        <w:trPr>
          <w:trHeight w:val="249"/>
          <w:jc w:val="center"/>
          <w:ins w:id="3528" w:author="Huawei" w:date="2020-10-20T14:32:00Z"/>
        </w:trPr>
        <w:tc>
          <w:tcPr>
            <w:tcW w:w="2585" w:type="dxa"/>
            <w:vAlign w:val="center"/>
          </w:tcPr>
          <w:p w14:paraId="30E9DE96" w14:textId="77777777" w:rsidR="000B48E5" w:rsidRDefault="00E2147D">
            <w:pPr>
              <w:pStyle w:val="TAC"/>
              <w:rPr>
                <w:ins w:id="3529" w:author="Huawei" w:date="2020-10-20T14:32:00Z"/>
                <w:rStyle w:val="TALCar"/>
                <w:sz w:val="16"/>
                <w:szCs w:val="16"/>
                <w:lang w:val="en-US"/>
              </w:rPr>
            </w:pPr>
            <w:ins w:id="3530" w:author="Huawei" w:date="2020-10-20T14:32:00Z">
              <w:r>
                <w:rPr>
                  <w:rStyle w:val="TALCar"/>
                  <w:sz w:val="16"/>
                  <w:szCs w:val="16"/>
                  <w:lang w:val="en-US"/>
                </w:rPr>
                <w:t>Simulation case</w:t>
              </w:r>
            </w:ins>
          </w:p>
          <w:p w14:paraId="170CF876" w14:textId="77777777" w:rsidR="000B48E5" w:rsidRDefault="00E2147D">
            <w:pPr>
              <w:pStyle w:val="TAC"/>
              <w:rPr>
                <w:ins w:id="3531" w:author="Huawei" w:date="2020-10-20T14:32:00Z"/>
                <w:rStyle w:val="TALCar"/>
                <w:sz w:val="16"/>
                <w:szCs w:val="16"/>
                <w:lang w:val="en-US"/>
              </w:rPr>
            </w:pPr>
            <w:ins w:id="3532" w:author="Huawei" w:date="2020-10-20T14:32:00Z">
              <w:r>
                <w:rPr>
                  <w:rStyle w:val="TALCar"/>
                  <w:sz w:val="16"/>
                  <w:szCs w:val="16"/>
                  <w:lang w:val="en-US"/>
                </w:rPr>
                <w:t>(Horizontal Error)</w:t>
              </w:r>
            </w:ins>
          </w:p>
        </w:tc>
        <w:tc>
          <w:tcPr>
            <w:tcW w:w="1134" w:type="dxa"/>
            <w:vAlign w:val="center"/>
          </w:tcPr>
          <w:p w14:paraId="67A483C8" w14:textId="77777777" w:rsidR="000B48E5" w:rsidRDefault="00E2147D">
            <w:pPr>
              <w:pStyle w:val="TAC"/>
              <w:rPr>
                <w:ins w:id="3533" w:author="Huawei" w:date="2020-10-20T14:32:00Z"/>
                <w:rStyle w:val="TALCar"/>
                <w:sz w:val="16"/>
                <w:szCs w:val="16"/>
                <w:lang w:val="en-US"/>
              </w:rPr>
            </w:pPr>
            <w:ins w:id="3534" w:author="Huawei" w:date="2020-10-20T14:32:00Z">
              <w:r>
                <w:rPr>
                  <w:rStyle w:val="TALCar"/>
                  <w:sz w:val="16"/>
                  <w:szCs w:val="16"/>
                  <w:lang w:val="en-US"/>
                </w:rPr>
                <w:t>Accuracy achieved @[90]%</w:t>
              </w:r>
            </w:ins>
          </w:p>
        </w:tc>
        <w:tc>
          <w:tcPr>
            <w:tcW w:w="2257" w:type="dxa"/>
          </w:tcPr>
          <w:p w14:paraId="2D608359" w14:textId="77777777" w:rsidR="000B48E5" w:rsidRDefault="00E2147D">
            <w:pPr>
              <w:pStyle w:val="TAC"/>
              <w:rPr>
                <w:ins w:id="3535" w:author="Huawei" w:date="2020-10-20T14:32:00Z"/>
                <w:rStyle w:val="TALCar"/>
                <w:sz w:val="16"/>
                <w:szCs w:val="16"/>
                <w:lang w:val="en-US"/>
              </w:rPr>
            </w:pPr>
            <w:ins w:id="3536" w:author="Huawei" w:date="2020-10-20T14:32:00Z">
              <w:r>
                <w:rPr>
                  <w:rStyle w:val="TALCar"/>
                  <w:sz w:val="16"/>
                  <w:szCs w:val="16"/>
                  <w:lang w:val="en-US"/>
                </w:rPr>
                <w:t>Commercial horizontal accuracy requirements [1]m @[90]% are met - Yes/No.</w:t>
              </w:r>
              <w:r>
                <w:rPr>
                  <w:rStyle w:val="TALCar"/>
                  <w:sz w:val="16"/>
                  <w:szCs w:val="16"/>
                  <w:lang w:val="en-US"/>
                </w:rPr>
                <w:br/>
                <w:t xml:space="preserve"> If no, provide performance gaps @[90]%</w:t>
              </w:r>
            </w:ins>
          </w:p>
        </w:tc>
        <w:tc>
          <w:tcPr>
            <w:tcW w:w="2257" w:type="dxa"/>
          </w:tcPr>
          <w:p w14:paraId="6A9BB230" w14:textId="77777777" w:rsidR="000B48E5" w:rsidRDefault="00E2147D">
            <w:pPr>
              <w:pStyle w:val="TAC"/>
              <w:rPr>
                <w:ins w:id="3537" w:author="Huawei" w:date="2020-10-20T14:32:00Z"/>
                <w:rStyle w:val="TALCar"/>
                <w:sz w:val="16"/>
                <w:szCs w:val="16"/>
                <w:lang w:val="en-US"/>
              </w:rPr>
            </w:pPr>
            <w:ins w:id="3538" w:author="Huawei" w:date="2020-10-20T14:32:00Z">
              <w:r>
                <w:rPr>
                  <w:rStyle w:val="TALCar"/>
                  <w:sz w:val="16"/>
                  <w:szCs w:val="16"/>
                  <w:lang w:val="en-US"/>
                </w:rPr>
                <w:t>IIoT horizontal accuracy requirements of [0.2]m @[90]%are met - Yes/No.</w:t>
              </w:r>
              <w:r>
                <w:rPr>
                  <w:rStyle w:val="TALCar"/>
                  <w:sz w:val="16"/>
                  <w:szCs w:val="16"/>
                  <w:lang w:val="en-US"/>
                </w:rPr>
                <w:br/>
                <w:t>If no, provide performance gaps @[90]%</w:t>
              </w:r>
            </w:ins>
          </w:p>
        </w:tc>
        <w:tc>
          <w:tcPr>
            <w:tcW w:w="2257" w:type="dxa"/>
          </w:tcPr>
          <w:p w14:paraId="720FD8DD" w14:textId="77777777" w:rsidR="000B48E5" w:rsidRDefault="00E2147D">
            <w:pPr>
              <w:pStyle w:val="TAC"/>
              <w:rPr>
                <w:ins w:id="3539" w:author="Huawei" w:date="2020-10-20T14:32:00Z"/>
                <w:rStyle w:val="TALCar"/>
                <w:sz w:val="16"/>
                <w:szCs w:val="16"/>
                <w:lang w:val="en-US"/>
              </w:rPr>
            </w:pPr>
            <w:ins w:id="3540" w:author="Huawei" w:date="2020-10-20T14:32:00Z">
              <w:r>
                <w:rPr>
                  <w:rStyle w:val="TALCar"/>
                  <w:sz w:val="16"/>
                  <w:szCs w:val="16"/>
                  <w:lang w:val="en-US"/>
                </w:rPr>
                <w:t>IIoT horizontal accuracy requirements of [0.5]m @[90]%are met -Yes/No.</w:t>
              </w:r>
              <w:r>
                <w:rPr>
                  <w:rStyle w:val="TALCar"/>
                  <w:sz w:val="16"/>
                  <w:szCs w:val="16"/>
                  <w:lang w:val="en-US"/>
                </w:rPr>
                <w:br/>
                <w:t xml:space="preserve"> If no, provide performance gaps @[90]%</w:t>
              </w:r>
            </w:ins>
          </w:p>
        </w:tc>
      </w:tr>
      <w:tr w:rsidR="000B48E5" w14:paraId="1F27129D" w14:textId="77777777">
        <w:trPr>
          <w:trHeight w:val="282"/>
          <w:jc w:val="center"/>
          <w:ins w:id="3541" w:author="Huawei" w:date="2020-10-20T14:32:00Z"/>
        </w:trPr>
        <w:tc>
          <w:tcPr>
            <w:tcW w:w="2585" w:type="dxa"/>
            <w:vAlign w:val="center"/>
          </w:tcPr>
          <w:p w14:paraId="3C9EC6C3" w14:textId="77777777" w:rsidR="000B48E5" w:rsidRDefault="00E2147D">
            <w:pPr>
              <w:pStyle w:val="TAC"/>
              <w:jc w:val="left"/>
              <w:rPr>
                <w:ins w:id="3542" w:author="Huawei" w:date="2020-10-20T14:32:00Z"/>
                <w:rStyle w:val="TALCar"/>
                <w:sz w:val="16"/>
                <w:szCs w:val="16"/>
                <w:lang w:val="en-US"/>
              </w:rPr>
            </w:pPr>
            <w:ins w:id="3543" w:author="Huawei" w:date="2020-10-20T14:32:00Z">
              <w:r>
                <w:rPr>
                  <w:sz w:val="16"/>
                  <w:szCs w:val="16"/>
                  <w:lang w:eastAsia="zh-CN"/>
                </w:rPr>
                <w:t>201, InF-SH, FR1, DL-TDOA, Group Delay Error</w:t>
              </w:r>
            </w:ins>
          </w:p>
        </w:tc>
        <w:tc>
          <w:tcPr>
            <w:tcW w:w="1134" w:type="dxa"/>
            <w:vAlign w:val="center"/>
          </w:tcPr>
          <w:p w14:paraId="323BEE2C" w14:textId="77777777" w:rsidR="000B48E5" w:rsidRDefault="00E2147D">
            <w:pPr>
              <w:pStyle w:val="TAC"/>
              <w:rPr>
                <w:ins w:id="3544" w:author="Huawei" w:date="2020-10-20T14:32:00Z"/>
                <w:color w:val="000000"/>
                <w:sz w:val="16"/>
                <w:szCs w:val="16"/>
              </w:rPr>
            </w:pPr>
            <w:ins w:id="3545" w:author="Huawei" w:date="2020-10-20T14:32:00Z">
              <w:r>
                <w:rPr>
                  <w:color w:val="000000"/>
                  <w:sz w:val="16"/>
                  <w:szCs w:val="16"/>
                </w:rPr>
                <w:t>0.462</w:t>
              </w:r>
            </w:ins>
          </w:p>
        </w:tc>
        <w:tc>
          <w:tcPr>
            <w:tcW w:w="2257" w:type="dxa"/>
            <w:vAlign w:val="center"/>
          </w:tcPr>
          <w:p w14:paraId="402CE4D4" w14:textId="77777777" w:rsidR="000B48E5" w:rsidRDefault="00E2147D">
            <w:pPr>
              <w:pStyle w:val="TAC"/>
              <w:rPr>
                <w:ins w:id="3546" w:author="Huawei" w:date="2020-10-20T14:32:00Z"/>
                <w:rStyle w:val="TALCar"/>
                <w:sz w:val="16"/>
                <w:szCs w:val="16"/>
                <w:lang w:val="en-US"/>
              </w:rPr>
            </w:pPr>
            <w:ins w:id="3547" w:author="Huawei" w:date="2020-10-20T14:32:00Z">
              <w:r>
                <w:rPr>
                  <w:rFonts w:hint="eastAsia"/>
                  <w:color w:val="000000"/>
                  <w:sz w:val="16"/>
                  <w:szCs w:val="16"/>
                </w:rPr>
                <w:t>0.458</w:t>
              </w:r>
            </w:ins>
          </w:p>
        </w:tc>
        <w:tc>
          <w:tcPr>
            <w:tcW w:w="2257" w:type="dxa"/>
            <w:vAlign w:val="center"/>
          </w:tcPr>
          <w:p w14:paraId="15536080" w14:textId="77777777" w:rsidR="000B48E5" w:rsidRDefault="00E2147D">
            <w:pPr>
              <w:pStyle w:val="TAC"/>
              <w:rPr>
                <w:ins w:id="3548" w:author="Huawei" w:date="2020-10-20T14:32:00Z"/>
                <w:rFonts w:cs="Arial"/>
                <w:sz w:val="16"/>
                <w:szCs w:val="16"/>
                <w:lang w:eastAsia="zh-CN"/>
              </w:rPr>
            </w:pPr>
            <w:ins w:id="3549" w:author="Huawei" w:date="2020-10-20T14:32:00Z">
              <w:r>
                <w:rPr>
                  <w:rFonts w:hint="eastAsia"/>
                  <w:color w:val="000000"/>
                  <w:sz w:val="16"/>
                  <w:szCs w:val="16"/>
                </w:rPr>
                <w:t>1.258</w:t>
              </w:r>
            </w:ins>
          </w:p>
        </w:tc>
        <w:tc>
          <w:tcPr>
            <w:tcW w:w="2257" w:type="dxa"/>
            <w:vAlign w:val="center"/>
          </w:tcPr>
          <w:p w14:paraId="3AA9CCEA" w14:textId="77777777" w:rsidR="000B48E5" w:rsidRDefault="00E2147D">
            <w:pPr>
              <w:pStyle w:val="TAC"/>
              <w:rPr>
                <w:ins w:id="3550" w:author="Huawei" w:date="2020-10-20T14:32:00Z"/>
                <w:rStyle w:val="TALCar"/>
                <w:sz w:val="16"/>
                <w:szCs w:val="16"/>
                <w:lang w:val="en-US"/>
              </w:rPr>
            </w:pPr>
            <w:ins w:id="3551" w:author="Huawei" w:date="2020-10-20T14:32:00Z">
              <w:r>
                <w:rPr>
                  <w:rFonts w:hint="eastAsia"/>
                  <w:color w:val="000000"/>
                  <w:sz w:val="16"/>
                  <w:szCs w:val="16"/>
                </w:rPr>
                <w:t>0.958</w:t>
              </w:r>
            </w:ins>
          </w:p>
        </w:tc>
      </w:tr>
      <w:tr w:rsidR="000B48E5" w14:paraId="62A9DBC3" w14:textId="77777777">
        <w:trPr>
          <w:trHeight w:val="282"/>
          <w:jc w:val="center"/>
          <w:ins w:id="3552" w:author="Huawei" w:date="2020-10-20T14:32:00Z"/>
        </w:trPr>
        <w:tc>
          <w:tcPr>
            <w:tcW w:w="2585" w:type="dxa"/>
            <w:vAlign w:val="center"/>
          </w:tcPr>
          <w:p w14:paraId="3901D033" w14:textId="77777777" w:rsidR="000B48E5" w:rsidRDefault="00E2147D">
            <w:pPr>
              <w:pStyle w:val="TAC"/>
              <w:jc w:val="left"/>
              <w:rPr>
                <w:ins w:id="3553" w:author="Huawei" w:date="2020-10-20T14:32:00Z"/>
                <w:rStyle w:val="TALCar"/>
                <w:sz w:val="16"/>
                <w:szCs w:val="16"/>
                <w:lang w:val="en-US"/>
              </w:rPr>
            </w:pPr>
            <w:ins w:id="3554" w:author="Huawei" w:date="2020-10-20T14:32:00Z">
              <w:r>
                <w:rPr>
                  <w:sz w:val="16"/>
                  <w:szCs w:val="16"/>
                  <w:lang w:eastAsia="zh-CN"/>
                </w:rPr>
                <w:t>20</w:t>
              </w:r>
              <w:r>
                <w:rPr>
                  <w:rFonts w:hint="eastAsia"/>
                  <w:sz w:val="16"/>
                  <w:szCs w:val="16"/>
                  <w:lang w:eastAsia="zh-CN"/>
                </w:rPr>
                <w:t>2</w:t>
              </w:r>
              <w:r>
                <w:rPr>
                  <w:sz w:val="16"/>
                  <w:szCs w:val="16"/>
                  <w:lang w:eastAsia="zh-CN"/>
                </w:rPr>
                <w:t>, InF-SH, FR1, UL-TDOA, Group delay error</w:t>
              </w:r>
            </w:ins>
          </w:p>
        </w:tc>
        <w:tc>
          <w:tcPr>
            <w:tcW w:w="1134" w:type="dxa"/>
            <w:vAlign w:val="center"/>
          </w:tcPr>
          <w:p w14:paraId="159D1317" w14:textId="77777777" w:rsidR="000B48E5" w:rsidRDefault="00E2147D">
            <w:pPr>
              <w:pStyle w:val="TAC"/>
              <w:rPr>
                <w:ins w:id="3555" w:author="Huawei" w:date="2020-10-20T14:32:00Z"/>
                <w:color w:val="000000"/>
                <w:sz w:val="16"/>
                <w:szCs w:val="16"/>
              </w:rPr>
            </w:pPr>
            <w:ins w:id="3556" w:author="Huawei" w:date="2020-10-20T14:32:00Z">
              <w:r>
                <w:rPr>
                  <w:color w:val="000000"/>
                  <w:sz w:val="16"/>
                  <w:szCs w:val="16"/>
                </w:rPr>
                <w:t>0.4653</w:t>
              </w:r>
            </w:ins>
          </w:p>
        </w:tc>
        <w:tc>
          <w:tcPr>
            <w:tcW w:w="2257" w:type="dxa"/>
            <w:vAlign w:val="center"/>
          </w:tcPr>
          <w:p w14:paraId="45F215AC" w14:textId="77777777" w:rsidR="000B48E5" w:rsidRDefault="00E2147D">
            <w:pPr>
              <w:pStyle w:val="TAC"/>
              <w:rPr>
                <w:ins w:id="3557" w:author="Huawei" w:date="2020-10-20T14:32:00Z"/>
                <w:rStyle w:val="TALCar"/>
                <w:sz w:val="16"/>
                <w:szCs w:val="16"/>
                <w:lang w:val="en-US"/>
              </w:rPr>
            </w:pPr>
            <w:ins w:id="3558" w:author="Huawei" w:date="2020-10-20T14:32:00Z">
              <w:r>
                <w:rPr>
                  <w:rFonts w:hint="eastAsia"/>
                  <w:color w:val="000000"/>
                  <w:sz w:val="16"/>
                  <w:szCs w:val="16"/>
                </w:rPr>
                <w:t>0.2343</w:t>
              </w:r>
            </w:ins>
          </w:p>
        </w:tc>
        <w:tc>
          <w:tcPr>
            <w:tcW w:w="2257" w:type="dxa"/>
            <w:vAlign w:val="center"/>
          </w:tcPr>
          <w:p w14:paraId="733649CA" w14:textId="77777777" w:rsidR="000B48E5" w:rsidRDefault="00E2147D">
            <w:pPr>
              <w:pStyle w:val="TAC"/>
              <w:rPr>
                <w:ins w:id="3559" w:author="Huawei" w:date="2020-10-20T14:32:00Z"/>
                <w:rFonts w:cs="Arial"/>
                <w:sz w:val="16"/>
                <w:szCs w:val="16"/>
                <w:lang w:eastAsia="zh-CN"/>
              </w:rPr>
            </w:pPr>
            <w:ins w:id="3560" w:author="Huawei" w:date="2020-10-20T14:32:00Z">
              <w:r>
                <w:rPr>
                  <w:rFonts w:hint="eastAsia"/>
                  <w:color w:val="000000"/>
                  <w:sz w:val="16"/>
                  <w:szCs w:val="16"/>
                </w:rPr>
                <w:t>1.0343</w:t>
              </w:r>
            </w:ins>
          </w:p>
        </w:tc>
        <w:tc>
          <w:tcPr>
            <w:tcW w:w="2257" w:type="dxa"/>
            <w:vAlign w:val="center"/>
          </w:tcPr>
          <w:p w14:paraId="04B9B037" w14:textId="77777777" w:rsidR="000B48E5" w:rsidRDefault="00E2147D">
            <w:pPr>
              <w:pStyle w:val="TAC"/>
              <w:rPr>
                <w:ins w:id="3561" w:author="Huawei" w:date="2020-10-20T14:32:00Z"/>
                <w:rStyle w:val="TALCar"/>
                <w:sz w:val="16"/>
                <w:szCs w:val="16"/>
                <w:lang w:val="en-US"/>
              </w:rPr>
            </w:pPr>
            <w:ins w:id="3562" w:author="Huawei" w:date="2020-10-20T14:32:00Z">
              <w:r>
                <w:rPr>
                  <w:rFonts w:hint="eastAsia"/>
                  <w:color w:val="000000"/>
                  <w:sz w:val="16"/>
                  <w:szCs w:val="16"/>
                </w:rPr>
                <w:t>0.7343</w:t>
              </w:r>
            </w:ins>
          </w:p>
        </w:tc>
      </w:tr>
      <w:tr w:rsidR="000B48E5" w14:paraId="29391116" w14:textId="77777777">
        <w:trPr>
          <w:trHeight w:val="282"/>
          <w:jc w:val="center"/>
          <w:ins w:id="3563" w:author="Huawei" w:date="2020-10-20T14:32:00Z"/>
        </w:trPr>
        <w:tc>
          <w:tcPr>
            <w:tcW w:w="2585" w:type="dxa"/>
            <w:vAlign w:val="center"/>
          </w:tcPr>
          <w:p w14:paraId="2960A102" w14:textId="77777777" w:rsidR="000B48E5" w:rsidRDefault="00E2147D">
            <w:pPr>
              <w:pStyle w:val="TAC"/>
              <w:jc w:val="left"/>
              <w:rPr>
                <w:ins w:id="3564" w:author="Huawei" w:date="2020-10-20T14:32:00Z"/>
                <w:rStyle w:val="TALCar"/>
                <w:sz w:val="16"/>
                <w:szCs w:val="16"/>
                <w:lang w:val="en-US"/>
              </w:rPr>
            </w:pPr>
            <w:ins w:id="3565" w:author="Huawei" w:date="2020-10-20T14:32:00Z">
              <w:r>
                <w:rPr>
                  <w:sz w:val="16"/>
                  <w:szCs w:val="16"/>
                  <w:lang w:eastAsia="zh-CN"/>
                </w:rPr>
                <w:t>20</w:t>
              </w:r>
              <w:r>
                <w:rPr>
                  <w:rFonts w:hint="eastAsia"/>
                  <w:sz w:val="16"/>
                  <w:szCs w:val="16"/>
                  <w:lang w:eastAsia="zh-CN"/>
                </w:rPr>
                <w:t>3</w:t>
              </w:r>
              <w:r>
                <w:rPr>
                  <w:sz w:val="16"/>
                  <w:szCs w:val="16"/>
                  <w:lang w:eastAsia="zh-CN"/>
                </w:rPr>
                <w:t>, InF-SH, FR1, UL-TDOA/AoA, Group delay error</w:t>
              </w:r>
            </w:ins>
          </w:p>
        </w:tc>
        <w:tc>
          <w:tcPr>
            <w:tcW w:w="1134" w:type="dxa"/>
            <w:vAlign w:val="center"/>
          </w:tcPr>
          <w:p w14:paraId="7B0D830B" w14:textId="77777777" w:rsidR="000B48E5" w:rsidRDefault="00E2147D">
            <w:pPr>
              <w:pStyle w:val="TAC"/>
              <w:rPr>
                <w:ins w:id="3566" w:author="Huawei" w:date="2020-10-20T14:32:00Z"/>
                <w:color w:val="000000"/>
                <w:sz w:val="16"/>
                <w:szCs w:val="16"/>
              </w:rPr>
            </w:pPr>
            <w:ins w:id="3567" w:author="Huawei" w:date="2020-10-20T14:32:00Z">
              <w:r>
                <w:rPr>
                  <w:color w:val="000000"/>
                  <w:sz w:val="16"/>
                  <w:szCs w:val="16"/>
                </w:rPr>
                <w:t>0.0661</w:t>
              </w:r>
            </w:ins>
          </w:p>
        </w:tc>
        <w:tc>
          <w:tcPr>
            <w:tcW w:w="2257" w:type="dxa"/>
            <w:vAlign w:val="center"/>
          </w:tcPr>
          <w:p w14:paraId="50693B79" w14:textId="77777777" w:rsidR="000B48E5" w:rsidRDefault="00E2147D">
            <w:pPr>
              <w:pStyle w:val="TAC"/>
              <w:rPr>
                <w:ins w:id="3568" w:author="Huawei" w:date="2020-10-20T14:32:00Z"/>
                <w:rStyle w:val="TALCar"/>
                <w:sz w:val="16"/>
                <w:szCs w:val="16"/>
                <w:lang w:val="en-US"/>
              </w:rPr>
            </w:pPr>
            <w:ins w:id="3569" w:author="Huawei" w:date="2020-10-20T14:32:00Z">
              <w:r>
                <w:rPr>
                  <w:color w:val="000000"/>
                  <w:sz w:val="16"/>
                  <w:szCs w:val="16"/>
                </w:rPr>
                <w:t>Yes</w:t>
              </w:r>
            </w:ins>
          </w:p>
        </w:tc>
        <w:tc>
          <w:tcPr>
            <w:tcW w:w="2257" w:type="dxa"/>
            <w:vAlign w:val="center"/>
          </w:tcPr>
          <w:p w14:paraId="701B822C" w14:textId="77777777" w:rsidR="000B48E5" w:rsidRDefault="00E2147D">
            <w:pPr>
              <w:pStyle w:val="TAC"/>
              <w:rPr>
                <w:ins w:id="3570" w:author="Huawei" w:date="2020-10-20T14:32:00Z"/>
                <w:rFonts w:cs="Arial"/>
                <w:sz w:val="16"/>
                <w:szCs w:val="16"/>
                <w:lang w:eastAsia="zh-CN"/>
              </w:rPr>
            </w:pPr>
            <w:ins w:id="3571" w:author="Huawei" w:date="2020-10-20T14:32:00Z">
              <w:r>
                <w:rPr>
                  <w:rFonts w:hint="eastAsia"/>
                  <w:color w:val="000000"/>
                  <w:sz w:val="16"/>
                  <w:szCs w:val="16"/>
                </w:rPr>
                <w:t>0.1251</w:t>
              </w:r>
            </w:ins>
          </w:p>
        </w:tc>
        <w:tc>
          <w:tcPr>
            <w:tcW w:w="2257" w:type="dxa"/>
            <w:vAlign w:val="center"/>
          </w:tcPr>
          <w:p w14:paraId="6A5DBD6E" w14:textId="77777777" w:rsidR="000B48E5" w:rsidRDefault="00E2147D">
            <w:pPr>
              <w:pStyle w:val="TAC"/>
              <w:rPr>
                <w:ins w:id="3572" w:author="Huawei" w:date="2020-10-20T14:32:00Z"/>
                <w:rStyle w:val="TALCar"/>
                <w:sz w:val="16"/>
                <w:szCs w:val="16"/>
                <w:lang w:val="en-US"/>
              </w:rPr>
            </w:pPr>
            <w:ins w:id="3573" w:author="Huawei" w:date="2020-10-20T14:32:00Z">
              <w:r>
                <w:rPr>
                  <w:color w:val="000000"/>
                  <w:sz w:val="16"/>
                  <w:szCs w:val="16"/>
                </w:rPr>
                <w:t>Yes</w:t>
              </w:r>
            </w:ins>
          </w:p>
        </w:tc>
      </w:tr>
      <w:tr w:rsidR="000B48E5" w14:paraId="0DB57FE7" w14:textId="77777777">
        <w:trPr>
          <w:trHeight w:val="282"/>
          <w:jc w:val="center"/>
          <w:ins w:id="3574" w:author="Huawei" w:date="2020-10-20T14:32:00Z"/>
        </w:trPr>
        <w:tc>
          <w:tcPr>
            <w:tcW w:w="2585" w:type="dxa"/>
            <w:vAlign w:val="center"/>
          </w:tcPr>
          <w:p w14:paraId="0D513098" w14:textId="77777777" w:rsidR="000B48E5" w:rsidRDefault="00E2147D">
            <w:pPr>
              <w:pStyle w:val="TAC"/>
              <w:jc w:val="left"/>
              <w:rPr>
                <w:ins w:id="3575" w:author="Huawei" w:date="2020-10-20T14:32:00Z"/>
                <w:rStyle w:val="TALCar"/>
                <w:sz w:val="16"/>
                <w:szCs w:val="16"/>
                <w:lang w:val="en-US"/>
              </w:rPr>
            </w:pPr>
            <w:ins w:id="3576" w:author="Huawei" w:date="2020-10-20T14:32:00Z">
              <w:r>
                <w:rPr>
                  <w:sz w:val="16"/>
                  <w:szCs w:val="16"/>
                  <w:lang w:eastAsia="zh-CN"/>
                </w:rPr>
                <w:t>20</w:t>
              </w:r>
              <w:r>
                <w:rPr>
                  <w:rFonts w:hint="eastAsia"/>
                  <w:sz w:val="16"/>
                  <w:szCs w:val="16"/>
                  <w:lang w:eastAsia="zh-CN"/>
                </w:rPr>
                <w:t>4</w:t>
              </w:r>
              <w:r>
                <w:rPr>
                  <w:sz w:val="16"/>
                  <w:szCs w:val="16"/>
                  <w:lang w:eastAsia="zh-CN"/>
                </w:rPr>
                <w:t>, InF-SH, FR1, Multi-RTT, Group delay error</w:t>
              </w:r>
            </w:ins>
          </w:p>
        </w:tc>
        <w:tc>
          <w:tcPr>
            <w:tcW w:w="1134" w:type="dxa"/>
            <w:vAlign w:val="center"/>
          </w:tcPr>
          <w:p w14:paraId="7EC1E226" w14:textId="77777777" w:rsidR="000B48E5" w:rsidRDefault="00E2147D">
            <w:pPr>
              <w:pStyle w:val="TAC"/>
              <w:rPr>
                <w:ins w:id="3577" w:author="Huawei" w:date="2020-10-20T14:32:00Z"/>
                <w:color w:val="000000"/>
                <w:sz w:val="16"/>
                <w:szCs w:val="16"/>
              </w:rPr>
            </w:pPr>
            <w:ins w:id="3578" w:author="Huawei" w:date="2020-10-20T14:32:00Z">
              <w:r>
                <w:rPr>
                  <w:color w:val="000000"/>
                  <w:sz w:val="16"/>
                  <w:szCs w:val="16"/>
                </w:rPr>
                <w:t>1.7105</w:t>
              </w:r>
            </w:ins>
          </w:p>
        </w:tc>
        <w:tc>
          <w:tcPr>
            <w:tcW w:w="2257" w:type="dxa"/>
            <w:vAlign w:val="center"/>
          </w:tcPr>
          <w:p w14:paraId="6F0DCF14" w14:textId="77777777" w:rsidR="000B48E5" w:rsidRDefault="00E2147D">
            <w:pPr>
              <w:pStyle w:val="TAC"/>
              <w:rPr>
                <w:ins w:id="3579" w:author="Huawei" w:date="2020-10-20T14:32:00Z"/>
                <w:rStyle w:val="TALCar"/>
                <w:sz w:val="16"/>
                <w:szCs w:val="16"/>
                <w:lang w:val="en-US"/>
              </w:rPr>
            </w:pPr>
            <w:ins w:id="3580" w:author="Huawei" w:date="2020-10-20T14:32:00Z">
              <w:r>
                <w:rPr>
                  <w:rFonts w:hint="eastAsia"/>
                  <w:color w:val="000000"/>
                  <w:sz w:val="16"/>
                  <w:szCs w:val="16"/>
                </w:rPr>
                <w:t>3.2662</w:t>
              </w:r>
            </w:ins>
          </w:p>
        </w:tc>
        <w:tc>
          <w:tcPr>
            <w:tcW w:w="2257" w:type="dxa"/>
            <w:vAlign w:val="center"/>
          </w:tcPr>
          <w:p w14:paraId="7FCE1518" w14:textId="77777777" w:rsidR="000B48E5" w:rsidRDefault="00E2147D">
            <w:pPr>
              <w:pStyle w:val="TAC"/>
              <w:rPr>
                <w:ins w:id="3581" w:author="Huawei" w:date="2020-10-20T14:32:00Z"/>
                <w:rFonts w:cs="Arial"/>
                <w:sz w:val="16"/>
                <w:szCs w:val="16"/>
                <w:lang w:eastAsia="zh-CN"/>
              </w:rPr>
            </w:pPr>
            <w:ins w:id="3582" w:author="Huawei" w:date="2020-10-20T14:32:00Z">
              <w:r>
                <w:rPr>
                  <w:rFonts w:hint="eastAsia"/>
                  <w:color w:val="000000"/>
                  <w:sz w:val="16"/>
                  <w:szCs w:val="16"/>
                </w:rPr>
                <w:t>4.0662</w:t>
              </w:r>
            </w:ins>
          </w:p>
        </w:tc>
        <w:tc>
          <w:tcPr>
            <w:tcW w:w="2257" w:type="dxa"/>
            <w:vAlign w:val="center"/>
          </w:tcPr>
          <w:p w14:paraId="200C2A0A" w14:textId="77777777" w:rsidR="000B48E5" w:rsidRDefault="00E2147D">
            <w:pPr>
              <w:pStyle w:val="TAC"/>
              <w:rPr>
                <w:ins w:id="3583" w:author="Huawei" w:date="2020-10-20T14:32:00Z"/>
                <w:rStyle w:val="TALCar"/>
                <w:sz w:val="16"/>
                <w:szCs w:val="16"/>
                <w:lang w:val="en-US"/>
              </w:rPr>
            </w:pPr>
            <w:ins w:id="3584" w:author="Huawei" w:date="2020-10-20T14:32:00Z">
              <w:r>
                <w:rPr>
                  <w:rFonts w:hint="eastAsia"/>
                  <w:color w:val="000000"/>
                  <w:sz w:val="16"/>
                  <w:szCs w:val="16"/>
                </w:rPr>
                <w:t>3.7662</w:t>
              </w:r>
            </w:ins>
          </w:p>
        </w:tc>
      </w:tr>
      <w:tr w:rsidR="000B48E5" w14:paraId="54EA4E39" w14:textId="77777777">
        <w:trPr>
          <w:trHeight w:val="282"/>
          <w:jc w:val="center"/>
          <w:ins w:id="3585" w:author="Huawei" w:date="2020-10-20T14:32:00Z"/>
        </w:trPr>
        <w:tc>
          <w:tcPr>
            <w:tcW w:w="2585" w:type="dxa"/>
            <w:vAlign w:val="center"/>
          </w:tcPr>
          <w:p w14:paraId="06F87239" w14:textId="77777777" w:rsidR="000B48E5" w:rsidRDefault="00E2147D">
            <w:pPr>
              <w:pStyle w:val="TAC"/>
              <w:jc w:val="left"/>
              <w:rPr>
                <w:ins w:id="3586" w:author="Huawei" w:date="2020-10-20T14:32:00Z"/>
                <w:rStyle w:val="TALCar"/>
                <w:b/>
                <w:sz w:val="16"/>
                <w:szCs w:val="16"/>
                <w:lang w:val="en-US"/>
              </w:rPr>
            </w:pPr>
            <w:ins w:id="3587"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134" w:type="dxa"/>
            <w:vAlign w:val="center"/>
          </w:tcPr>
          <w:p w14:paraId="0442BC1E" w14:textId="77777777" w:rsidR="000B48E5" w:rsidRDefault="00E2147D">
            <w:pPr>
              <w:pStyle w:val="TAC"/>
              <w:rPr>
                <w:ins w:id="3588" w:author="Huawei" w:date="2020-10-20T14:32:00Z"/>
                <w:color w:val="000000"/>
                <w:sz w:val="16"/>
                <w:szCs w:val="16"/>
              </w:rPr>
            </w:pPr>
            <w:ins w:id="3589" w:author="Huawei" w:date="2020-10-20T14:32:00Z">
              <w:r>
                <w:rPr>
                  <w:color w:val="000000"/>
                  <w:sz w:val="16"/>
                  <w:szCs w:val="16"/>
                </w:rPr>
                <w:t>1.391</w:t>
              </w:r>
            </w:ins>
          </w:p>
        </w:tc>
        <w:tc>
          <w:tcPr>
            <w:tcW w:w="2257" w:type="dxa"/>
            <w:vAlign w:val="center"/>
          </w:tcPr>
          <w:p w14:paraId="0F378259" w14:textId="77777777" w:rsidR="000B48E5" w:rsidRDefault="00E2147D">
            <w:pPr>
              <w:pStyle w:val="TAC"/>
              <w:rPr>
                <w:ins w:id="3590" w:author="Huawei" w:date="2020-10-20T14:32:00Z"/>
                <w:rStyle w:val="TALCar"/>
                <w:sz w:val="16"/>
                <w:szCs w:val="16"/>
                <w:lang w:val="en-US"/>
              </w:rPr>
            </w:pPr>
            <w:ins w:id="3591" w:author="Huawei" w:date="2020-10-20T14:32:00Z">
              <w:r>
                <w:rPr>
                  <w:rFonts w:hint="eastAsia"/>
                  <w:color w:val="000000"/>
                  <w:sz w:val="16"/>
                  <w:szCs w:val="16"/>
                </w:rPr>
                <w:t>14.039</w:t>
              </w:r>
            </w:ins>
          </w:p>
        </w:tc>
        <w:tc>
          <w:tcPr>
            <w:tcW w:w="2257" w:type="dxa"/>
            <w:vAlign w:val="center"/>
          </w:tcPr>
          <w:p w14:paraId="5F9053B1" w14:textId="77777777" w:rsidR="000B48E5" w:rsidRDefault="00E2147D">
            <w:pPr>
              <w:pStyle w:val="TAC"/>
              <w:rPr>
                <w:ins w:id="3592" w:author="Huawei" w:date="2020-10-20T14:32:00Z"/>
                <w:rFonts w:cs="Arial"/>
                <w:sz w:val="16"/>
                <w:szCs w:val="16"/>
                <w:lang w:eastAsia="zh-CN"/>
              </w:rPr>
            </w:pPr>
            <w:ins w:id="3593" w:author="Huawei" w:date="2020-10-20T14:32:00Z">
              <w:r>
                <w:rPr>
                  <w:rFonts w:hint="eastAsia"/>
                  <w:color w:val="000000"/>
                  <w:sz w:val="16"/>
                  <w:szCs w:val="16"/>
                </w:rPr>
                <w:t>14.839</w:t>
              </w:r>
            </w:ins>
          </w:p>
        </w:tc>
        <w:tc>
          <w:tcPr>
            <w:tcW w:w="2257" w:type="dxa"/>
            <w:vAlign w:val="center"/>
          </w:tcPr>
          <w:p w14:paraId="3EE79274" w14:textId="77777777" w:rsidR="000B48E5" w:rsidRDefault="00E2147D">
            <w:pPr>
              <w:pStyle w:val="TAC"/>
              <w:rPr>
                <w:ins w:id="3594" w:author="Huawei" w:date="2020-10-20T14:32:00Z"/>
                <w:rStyle w:val="TALCar"/>
                <w:sz w:val="16"/>
                <w:szCs w:val="16"/>
                <w:lang w:val="en-US"/>
              </w:rPr>
            </w:pPr>
            <w:ins w:id="3595" w:author="Huawei" w:date="2020-10-20T14:32:00Z">
              <w:r>
                <w:rPr>
                  <w:rFonts w:hint="eastAsia"/>
                  <w:color w:val="000000"/>
                  <w:sz w:val="16"/>
                  <w:szCs w:val="16"/>
                </w:rPr>
                <w:t>14.539</w:t>
              </w:r>
            </w:ins>
          </w:p>
        </w:tc>
      </w:tr>
      <w:tr w:rsidR="000B48E5" w14:paraId="6E6E3287" w14:textId="77777777">
        <w:trPr>
          <w:trHeight w:val="282"/>
          <w:jc w:val="center"/>
          <w:ins w:id="3596" w:author="Huawei" w:date="2020-10-20T14:32:00Z"/>
        </w:trPr>
        <w:tc>
          <w:tcPr>
            <w:tcW w:w="2585" w:type="dxa"/>
            <w:vAlign w:val="center"/>
          </w:tcPr>
          <w:p w14:paraId="3BC7B1A1" w14:textId="77777777" w:rsidR="000B48E5" w:rsidRDefault="00E2147D">
            <w:pPr>
              <w:pStyle w:val="TAC"/>
              <w:jc w:val="left"/>
              <w:rPr>
                <w:ins w:id="3597" w:author="Huawei" w:date="2020-10-20T14:32:00Z"/>
                <w:rStyle w:val="TALCar"/>
                <w:sz w:val="16"/>
                <w:szCs w:val="16"/>
                <w:lang w:val="en-US"/>
              </w:rPr>
            </w:pPr>
            <w:ins w:id="3598"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14:paraId="76F64DEB" w14:textId="77777777" w:rsidR="000B48E5" w:rsidRDefault="00E2147D">
            <w:pPr>
              <w:pStyle w:val="TAC"/>
              <w:rPr>
                <w:ins w:id="3599" w:author="Huawei" w:date="2020-10-20T14:32:00Z"/>
                <w:color w:val="000000"/>
                <w:sz w:val="16"/>
                <w:szCs w:val="16"/>
              </w:rPr>
            </w:pPr>
            <w:ins w:id="3600" w:author="Huawei" w:date="2020-10-20T14:32:00Z">
              <w:r>
                <w:rPr>
                  <w:color w:val="000000"/>
                  <w:sz w:val="16"/>
                  <w:szCs w:val="16"/>
                </w:rPr>
                <w:t>0.8741</w:t>
              </w:r>
            </w:ins>
          </w:p>
        </w:tc>
        <w:tc>
          <w:tcPr>
            <w:tcW w:w="2257" w:type="dxa"/>
            <w:vAlign w:val="center"/>
          </w:tcPr>
          <w:p w14:paraId="621827CE" w14:textId="77777777" w:rsidR="000B48E5" w:rsidRDefault="00E2147D">
            <w:pPr>
              <w:pStyle w:val="TAC"/>
              <w:rPr>
                <w:ins w:id="3601" w:author="Huawei" w:date="2020-10-20T14:32:00Z"/>
                <w:rStyle w:val="TALCar"/>
                <w:sz w:val="16"/>
                <w:szCs w:val="16"/>
                <w:lang w:val="en-US"/>
              </w:rPr>
            </w:pPr>
            <w:ins w:id="3602" w:author="Huawei" w:date="2020-10-20T14:32:00Z">
              <w:r>
                <w:rPr>
                  <w:rFonts w:hint="eastAsia"/>
                  <w:color w:val="000000"/>
                  <w:sz w:val="16"/>
                  <w:szCs w:val="16"/>
                </w:rPr>
                <w:t>8.4102</w:t>
              </w:r>
            </w:ins>
          </w:p>
        </w:tc>
        <w:tc>
          <w:tcPr>
            <w:tcW w:w="2257" w:type="dxa"/>
            <w:vAlign w:val="center"/>
          </w:tcPr>
          <w:p w14:paraId="53BBF85B" w14:textId="77777777" w:rsidR="000B48E5" w:rsidRDefault="00E2147D">
            <w:pPr>
              <w:pStyle w:val="TAC"/>
              <w:rPr>
                <w:ins w:id="3603" w:author="Huawei" w:date="2020-10-20T14:32:00Z"/>
                <w:rFonts w:cs="Arial"/>
                <w:sz w:val="16"/>
                <w:szCs w:val="16"/>
                <w:lang w:eastAsia="zh-CN"/>
              </w:rPr>
            </w:pPr>
            <w:ins w:id="3604" w:author="Huawei" w:date="2020-10-20T14:32:00Z">
              <w:r>
                <w:rPr>
                  <w:rFonts w:hint="eastAsia"/>
                  <w:color w:val="000000"/>
                  <w:sz w:val="16"/>
                  <w:szCs w:val="16"/>
                </w:rPr>
                <w:t>9.2102</w:t>
              </w:r>
            </w:ins>
          </w:p>
        </w:tc>
        <w:tc>
          <w:tcPr>
            <w:tcW w:w="2257" w:type="dxa"/>
            <w:vAlign w:val="center"/>
          </w:tcPr>
          <w:p w14:paraId="6D3391D3" w14:textId="77777777" w:rsidR="000B48E5" w:rsidRDefault="00E2147D">
            <w:pPr>
              <w:pStyle w:val="TAC"/>
              <w:rPr>
                <w:ins w:id="3605" w:author="Huawei" w:date="2020-10-20T14:32:00Z"/>
                <w:rStyle w:val="TALCar"/>
                <w:sz w:val="16"/>
                <w:szCs w:val="16"/>
                <w:lang w:val="en-US"/>
              </w:rPr>
            </w:pPr>
            <w:ins w:id="3606" w:author="Huawei" w:date="2020-10-20T14:32:00Z">
              <w:r>
                <w:rPr>
                  <w:rFonts w:hint="eastAsia"/>
                  <w:color w:val="000000"/>
                  <w:sz w:val="16"/>
                  <w:szCs w:val="16"/>
                </w:rPr>
                <w:t>8.9102</w:t>
              </w:r>
            </w:ins>
          </w:p>
        </w:tc>
      </w:tr>
      <w:tr w:rsidR="000B48E5" w14:paraId="4CA2C6B3" w14:textId="77777777">
        <w:trPr>
          <w:trHeight w:val="282"/>
          <w:jc w:val="center"/>
          <w:ins w:id="3607" w:author="Huawei" w:date="2020-10-20T14:32:00Z"/>
        </w:trPr>
        <w:tc>
          <w:tcPr>
            <w:tcW w:w="2585" w:type="dxa"/>
            <w:vAlign w:val="center"/>
          </w:tcPr>
          <w:p w14:paraId="14954E05" w14:textId="77777777" w:rsidR="000B48E5" w:rsidRDefault="00E2147D">
            <w:pPr>
              <w:pStyle w:val="TAC"/>
              <w:jc w:val="left"/>
              <w:rPr>
                <w:ins w:id="3608" w:author="Huawei" w:date="2020-10-20T14:32:00Z"/>
                <w:rStyle w:val="TALCar"/>
                <w:sz w:val="16"/>
                <w:szCs w:val="16"/>
                <w:lang w:val="en-US"/>
              </w:rPr>
            </w:pPr>
            <w:ins w:id="3609"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134" w:type="dxa"/>
            <w:vAlign w:val="center"/>
          </w:tcPr>
          <w:p w14:paraId="3EDEDBBA" w14:textId="77777777" w:rsidR="000B48E5" w:rsidRDefault="00E2147D">
            <w:pPr>
              <w:pStyle w:val="TAC"/>
              <w:rPr>
                <w:ins w:id="3610" w:author="Huawei" w:date="2020-10-20T14:32:00Z"/>
                <w:color w:val="000000"/>
                <w:sz w:val="16"/>
                <w:szCs w:val="16"/>
              </w:rPr>
            </w:pPr>
            <w:ins w:id="3611" w:author="Huawei" w:date="2020-10-20T14:32:00Z">
              <w:r>
                <w:rPr>
                  <w:color w:val="000000"/>
                  <w:sz w:val="16"/>
                  <w:szCs w:val="16"/>
                </w:rPr>
                <w:t>0.0717</w:t>
              </w:r>
            </w:ins>
          </w:p>
        </w:tc>
        <w:tc>
          <w:tcPr>
            <w:tcW w:w="2257" w:type="dxa"/>
            <w:vAlign w:val="center"/>
          </w:tcPr>
          <w:p w14:paraId="06A0341C" w14:textId="77777777" w:rsidR="000B48E5" w:rsidRDefault="00E2147D">
            <w:pPr>
              <w:pStyle w:val="TAC"/>
              <w:rPr>
                <w:ins w:id="3612" w:author="Huawei" w:date="2020-10-20T14:32:00Z"/>
                <w:rStyle w:val="TALCar"/>
                <w:sz w:val="16"/>
                <w:szCs w:val="16"/>
                <w:lang w:val="en-US"/>
              </w:rPr>
            </w:pPr>
            <w:ins w:id="3613" w:author="Huawei" w:date="2020-10-20T14:32:00Z">
              <w:r>
                <w:rPr>
                  <w:color w:val="000000"/>
                  <w:sz w:val="16"/>
                  <w:szCs w:val="16"/>
                </w:rPr>
                <w:t>Yes</w:t>
              </w:r>
            </w:ins>
          </w:p>
        </w:tc>
        <w:tc>
          <w:tcPr>
            <w:tcW w:w="2257" w:type="dxa"/>
            <w:vAlign w:val="center"/>
          </w:tcPr>
          <w:p w14:paraId="4AFBB8DD" w14:textId="77777777" w:rsidR="000B48E5" w:rsidRDefault="00E2147D">
            <w:pPr>
              <w:pStyle w:val="TAC"/>
              <w:rPr>
                <w:ins w:id="3614" w:author="Huawei" w:date="2020-10-20T14:32:00Z"/>
                <w:rFonts w:cs="Arial"/>
                <w:sz w:val="16"/>
                <w:szCs w:val="16"/>
                <w:lang w:eastAsia="zh-CN"/>
              </w:rPr>
            </w:pPr>
            <w:ins w:id="3615" w:author="Huawei" w:date="2020-10-20T14:32:00Z">
              <w:r>
                <w:rPr>
                  <w:rFonts w:hint="eastAsia"/>
                  <w:color w:val="000000"/>
                  <w:sz w:val="16"/>
                  <w:szCs w:val="16"/>
                </w:rPr>
                <w:t>0.6662</w:t>
              </w:r>
            </w:ins>
          </w:p>
        </w:tc>
        <w:tc>
          <w:tcPr>
            <w:tcW w:w="2257" w:type="dxa"/>
            <w:vAlign w:val="center"/>
          </w:tcPr>
          <w:p w14:paraId="35EFD3F2" w14:textId="77777777" w:rsidR="000B48E5" w:rsidRDefault="00E2147D">
            <w:pPr>
              <w:pStyle w:val="TAC"/>
              <w:rPr>
                <w:ins w:id="3616" w:author="Huawei" w:date="2020-10-20T14:32:00Z"/>
                <w:rStyle w:val="TALCar"/>
                <w:sz w:val="16"/>
                <w:szCs w:val="16"/>
                <w:lang w:val="en-US"/>
              </w:rPr>
            </w:pPr>
            <w:ins w:id="3617" w:author="Huawei" w:date="2020-10-20T14:32:00Z">
              <w:r>
                <w:rPr>
                  <w:rFonts w:hint="eastAsia"/>
                  <w:color w:val="000000"/>
                  <w:sz w:val="16"/>
                  <w:szCs w:val="16"/>
                </w:rPr>
                <w:t>0.3662</w:t>
              </w:r>
            </w:ins>
          </w:p>
        </w:tc>
      </w:tr>
      <w:tr w:rsidR="000B48E5" w14:paraId="4882670A" w14:textId="77777777">
        <w:trPr>
          <w:trHeight w:val="282"/>
          <w:jc w:val="center"/>
          <w:ins w:id="3618" w:author="Huawei" w:date="2020-10-20T14:32:00Z"/>
        </w:trPr>
        <w:tc>
          <w:tcPr>
            <w:tcW w:w="2585" w:type="dxa"/>
            <w:vAlign w:val="center"/>
          </w:tcPr>
          <w:p w14:paraId="1BADAE6D" w14:textId="77777777" w:rsidR="000B48E5" w:rsidRDefault="00E2147D">
            <w:pPr>
              <w:pStyle w:val="TAC"/>
              <w:jc w:val="left"/>
              <w:rPr>
                <w:ins w:id="3619" w:author="Huawei" w:date="2020-10-20T14:32:00Z"/>
                <w:rStyle w:val="TALCar"/>
                <w:sz w:val="16"/>
                <w:szCs w:val="16"/>
                <w:lang w:val="en-US"/>
              </w:rPr>
            </w:pPr>
            <w:ins w:id="3620"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14:paraId="71094690" w14:textId="77777777" w:rsidR="000B48E5" w:rsidRDefault="00E2147D">
            <w:pPr>
              <w:pStyle w:val="TAC"/>
              <w:rPr>
                <w:ins w:id="3621" w:author="Huawei" w:date="2020-10-20T14:32:00Z"/>
                <w:color w:val="000000"/>
                <w:sz w:val="16"/>
                <w:szCs w:val="16"/>
              </w:rPr>
            </w:pPr>
            <w:ins w:id="3622" w:author="Huawei" w:date="2020-10-20T14:32:00Z">
              <w:r>
                <w:rPr>
                  <w:color w:val="000000"/>
                  <w:sz w:val="16"/>
                  <w:szCs w:val="16"/>
                </w:rPr>
                <w:t>2.2784</w:t>
              </w:r>
            </w:ins>
          </w:p>
        </w:tc>
        <w:tc>
          <w:tcPr>
            <w:tcW w:w="2257" w:type="dxa"/>
            <w:vAlign w:val="center"/>
          </w:tcPr>
          <w:p w14:paraId="0BE500A5" w14:textId="77777777" w:rsidR="000B48E5" w:rsidRDefault="00E2147D">
            <w:pPr>
              <w:pStyle w:val="TAC"/>
              <w:rPr>
                <w:ins w:id="3623" w:author="Huawei" w:date="2020-10-20T14:32:00Z"/>
                <w:rStyle w:val="TALCar"/>
                <w:sz w:val="16"/>
                <w:szCs w:val="16"/>
                <w:lang w:val="en-US"/>
              </w:rPr>
            </w:pPr>
            <w:ins w:id="3624" w:author="Huawei" w:date="2020-10-20T14:32:00Z">
              <w:r>
                <w:rPr>
                  <w:rFonts w:hint="eastAsia"/>
                  <w:color w:val="000000"/>
                  <w:sz w:val="16"/>
                  <w:szCs w:val="16"/>
                </w:rPr>
                <w:t>8.5701</w:t>
              </w:r>
            </w:ins>
          </w:p>
        </w:tc>
        <w:tc>
          <w:tcPr>
            <w:tcW w:w="2257" w:type="dxa"/>
            <w:vAlign w:val="center"/>
          </w:tcPr>
          <w:p w14:paraId="6B567701" w14:textId="77777777" w:rsidR="000B48E5" w:rsidRDefault="00E2147D">
            <w:pPr>
              <w:pStyle w:val="TAC"/>
              <w:rPr>
                <w:ins w:id="3625" w:author="Huawei" w:date="2020-10-20T14:32:00Z"/>
                <w:rFonts w:cs="Arial"/>
                <w:sz w:val="16"/>
                <w:szCs w:val="16"/>
                <w:lang w:eastAsia="zh-CN"/>
              </w:rPr>
            </w:pPr>
            <w:ins w:id="3626" w:author="Huawei" w:date="2020-10-20T14:32:00Z">
              <w:r>
                <w:rPr>
                  <w:rFonts w:hint="eastAsia"/>
                  <w:color w:val="000000"/>
                  <w:sz w:val="16"/>
                  <w:szCs w:val="16"/>
                </w:rPr>
                <w:t>9.3701</w:t>
              </w:r>
            </w:ins>
          </w:p>
        </w:tc>
        <w:tc>
          <w:tcPr>
            <w:tcW w:w="2257" w:type="dxa"/>
            <w:vAlign w:val="center"/>
          </w:tcPr>
          <w:p w14:paraId="6F2062FD" w14:textId="77777777"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9.0701</w:t>
              </w:r>
            </w:ins>
          </w:p>
        </w:tc>
      </w:tr>
      <w:tr w:rsidR="000B48E5" w14:paraId="47ED860E" w14:textId="77777777">
        <w:trPr>
          <w:trHeight w:val="282"/>
          <w:jc w:val="center"/>
          <w:ins w:id="3629" w:author="Huawei" w:date="2020-10-20T14:32:00Z"/>
        </w:trPr>
        <w:tc>
          <w:tcPr>
            <w:tcW w:w="2585" w:type="dxa"/>
            <w:vAlign w:val="center"/>
          </w:tcPr>
          <w:p w14:paraId="4DB7D076" w14:textId="77777777" w:rsidR="000B48E5" w:rsidRDefault="00E2147D">
            <w:pPr>
              <w:pStyle w:val="TAC"/>
              <w:jc w:val="both"/>
              <w:rPr>
                <w:ins w:id="3630" w:author="Huawei" w:date="2020-10-20T14:32:00Z"/>
                <w:rStyle w:val="TALCar"/>
                <w:sz w:val="16"/>
                <w:szCs w:val="16"/>
                <w:lang w:val="en-US"/>
              </w:rPr>
            </w:pPr>
            <w:ins w:id="3631" w:author="Huawei" w:date="2020-10-20T14:32:00Z">
              <w:r>
                <w:rPr>
                  <w:rFonts w:hint="eastAsia"/>
                  <w:sz w:val="16"/>
                  <w:szCs w:val="16"/>
                  <w:lang w:eastAsia="zh-CN"/>
                </w:rPr>
                <w:t>2</w:t>
              </w:r>
              <w:r>
                <w:rPr>
                  <w:sz w:val="16"/>
                  <w:szCs w:val="16"/>
                  <w:lang w:eastAsia="zh-CN"/>
                </w:rPr>
                <w:t>09, InF-SH, FR1, UL-AoA</w:t>
              </w:r>
            </w:ins>
          </w:p>
        </w:tc>
        <w:tc>
          <w:tcPr>
            <w:tcW w:w="1134" w:type="dxa"/>
            <w:vAlign w:val="center"/>
          </w:tcPr>
          <w:p w14:paraId="1FC512F0" w14:textId="77777777" w:rsidR="000B48E5" w:rsidRDefault="00E2147D">
            <w:pPr>
              <w:pStyle w:val="TAC"/>
              <w:rPr>
                <w:ins w:id="3632" w:author="Huawei" w:date="2020-10-20T14:32:00Z"/>
                <w:color w:val="000000"/>
                <w:sz w:val="16"/>
                <w:szCs w:val="16"/>
              </w:rPr>
            </w:pPr>
            <w:ins w:id="3633" w:author="Huawei" w:date="2020-10-20T14:32:00Z">
              <w:r>
                <w:rPr>
                  <w:color w:val="000000"/>
                  <w:sz w:val="16"/>
                  <w:szCs w:val="16"/>
                </w:rPr>
                <w:t>0.041</w:t>
              </w:r>
            </w:ins>
          </w:p>
        </w:tc>
        <w:tc>
          <w:tcPr>
            <w:tcW w:w="2257" w:type="dxa"/>
            <w:vAlign w:val="center"/>
          </w:tcPr>
          <w:p w14:paraId="66745362" w14:textId="77777777" w:rsidR="000B48E5" w:rsidRDefault="00E2147D">
            <w:pPr>
              <w:pStyle w:val="TAC"/>
              <w:rPr>
                <w:ins w:id="3634" w:author="Huawei" w:date="2020-10-20T14:32:00Z"/>
                <w:rStyle w:val="TALCar"/>
                <w:sz w:val="16"/>
                <w:szCs w:val="16"/>
                <w:lang w:val="en-US"/>
              </w:rPr>
            </w:pPr>
            <w:ins w:id="3635" w:author="Huawei" w:date="2020-10-20T14:32:00Z">
              <w:r>
                <w:rPr>
                  <w:color w:val="000000"/>
                  <w:sz w:val="16"/>
                  <w:szCs w:val="16"/>
                </w:rPr>
                <w:t>Yes</w:t>
              </w:r>
            </w:ins>
          </w:p>
        </w:tc>
        <w:tc>
          <w:tcPr>
            <w:tcW w:w="2257" w:type="dxa"/>
            <w:vAlign w:val="center"/>
          </w:tcPr>
          <w:p w14:paraId="17AFBA69" w14:textId="77777777" w:rsidR="000B48E5" w:rsidRDefault="00E2147D">
            <w:pPr>
              <w:pStyle w:val="TAC"/>
              <w:rPr>
                <w:ins w:id="3636" w:author="Huawei" w:date="2020-10-20T14:32:00Z"/>
                <w:rStyle w:val="TALCar"/>
                <w:sz w:val="16"/>
                <w:szCs w:val="16"/>
                <w:lang w:val="en-US"/>
              </w:rPr>
            </w:pPr>
            <w:ins w:id="3637" w:author="Huawei" w:date="2020-10-20T14:32:00Z">
              <w:r>
                <w:rPr>
                  <w:color w:val="000000"/>
                  <w:sz w:val="16"/>
                  <w:szCs w:val="16"/>
                </w:rPr>
                <w:t>Yes</w:t>
              </w:r>
            </w:ins>
          </w:p>
        </w:tc>
        <w:tc>
          <w:tcPr>
            <w:tcW w:w="2257" w:type="dxa"/>
            <w:vAlign w:val="center"/>
          </w:tcPr>
          <w:p w14:paraId="4B8EFF86" w14:textId="77777777" w:rsidR="000B48E5" w:rsidRDefault="00E2147D">
            <w:pPr>
              <w:pStyle w:val="TAC"/>
              <w:rPr>
                <w:ins w:id="3638" w:author="Huawei" w:date="2020-10-20T14:32:00Z"/>
                <w:rStyle w:val="TALCar"/>
                <w:sz w:val="16"/>
                <w:szCs w:val="16"/>
                <w:lang w:val="en-US"/>
              </w:rPr>
            </w:pPr>
            <w:ins w:id="3639" w:author="Huawei" w:date="2020-10-20T14:32:00Z">
              <w:r>
                <w:rPr>
                  <w:color w:val="000000"/>
                  <w:sz w:val="16"/>
                  <w:szCs w:val="16"/>
                </w:rPr>
                <w:t>Yes</w:t>
              </w:r>
            </w:ins>
          </w:p>
        </w:tc>
      </w:tr>
      <w:tr w:rsidR="000B48E5" w14:paraId="2D3AE07E" w14:textId="77777777">
        <w:trPr>
          <w:trHeight w:val="282"/>
          <w:jc w:val="center"/>
          <w:ins w:id="3640" w:author="Huawei" w:date="2020-10-20T14:32:00Z"/>
        </w:trPr>
        <w:tc>
          <w:tcPr>
            <w:tcW w:w="2585" w:type="dxa"/>
            <w:vAlign w:val="center"/>
          </w:tcPr>
          <w:p w14:paraId="7E3CA0C6" w14:textId="77777777" w:rsidR="000B48E5" w:rsidRDefault="00E2147D">
            <w:pPr>
              <w:pStyle w:val="TAC"/>
              <w:jc w:val="both"/>
              <w:rPr>
                <w:ins w:id="3641" w:author="Huawei" w:date="2020-10-20T14:32:00Z"/>
                <w:rStyle w:val="TALCar"/>
                <w:sz w:val="16"/>
                <w:szCs w:val="16"/>
                <w:lang w:val="en-US"/>
              </w:rPr>
            </w:pPr>
            <w:ins w:id="3642" w:author="Huawei" w:date="2020-10-20T14:32:00Z">
              <w:r>
                <w:rPr>
                  <w:rFonts w:hint="eastAsia"/>
                  <w:sz w:val="16"/>
                  <w:szCs w:val="16"/>
                  <w:lang w:eastAsia="zh-CN"/>
                </w:rPr>
                <w:t>2</w:t>
              </w:r>
              <w:r>
                <w:rPr>
                  <w:sz w:val="16"/>
                  <w:szCs w:val="16"/>
                  <w:lang w:eastAsia="zh-CN"/>
                </w:rPr>
                <w:t>10, InF-SH, FR1, UL-AoA, Angle error 1 degree</w:t>
              </w:r>
            </w:ins>
          </w:p>
        </w:tc>
        <w:tc>
          <w:tcPr>
            <w:tcW w:w="1134" w:type="dxa"/>
            <w:vAlign w:val="center"/>
          </w:tcPr>
          <w:p w14:paraId="76F0B606" w14:textId="77777777" w:rsidR="000B48E5" w:rsidRDefault="00E2147D">
            <w:pPr>
              <w:pStyle w:val="TAC"/>
              <w:rPr>
                <w:ins w:id="3643" w:author="Huawei" w:date="2020-10-20T14:32:00Z"/>
                <w:color w:val="000000"/>
                <w:sz w:val="16"/>
                <w:szCs w:val="16"/>
              </w:rPr>
            </w:pPr>
            <w:ins w:id="3644" w:author="Huawei" w:date="2020-10-20T14:32:00Z">
              <w:r>
                <w:rPr>
                  <w:color w:val="000000"/>
                  <w:sz w:val="16"/>
                  <w:szCs w:val="16"/>
                </w:rPr>
                <w:t>0.4629</w:t>
              </w:r>
            </w:ins>
          </w:p>
        </w:tc>
        <w:tc>
          <w:tcPr>
            <w:tcW w:w="2257" w:type="dxa"/>
            <w:vAlign w:val="center"/>
          </w:tcPr>
          <w:p w14:paraId="0B840C2E" w14:textId="77777777" w:rsidR="000B48E5" w:rsidRDefault="00E2147D">
            <w:pPr>
              <w:pStyle w:val="TAC"/>
              <w:rPr>
                <w:ins w:id="3645" w:author="Huawei" w:date="2020-10-20T14:32:00Z"/>
                <w:rStyle w:val="TALCar"/>
                <w:sz w:val="16"/>
                <w:szCs w:val="16"/>
                <w:lang w:val="en-US"/>
              </w:rPr>
            </w:pPr>
            <w:ins w:id="3646" w:author="Huawei" w:date="2020-10-20T14:32:00Z">
              <w:r>
                <w:rPr>
                  <w:rFonts w:hint="eastAsia"/>
                  <w:color w:val="000000"/>
                  <w:sz w:val="16"/>
                  <w:szCs w:val="16"/>
                </w:rPr>
                <w:t>0.1676</w:t>
              </w:r>
            </w:ins>
          </w:p>
        </w:tc>
        <w:tc>
          <w:tcPr>
            <w:tcW w:w="2257" w:type="dxa"/>
            <w:vAlign w:val="center"/>
          </w:tcPr>
          <w:p w14:paraId="63D3E7E6" w14:textId="77777777" w:rsidR="000B48E5" w:rsidRDefault="00E2147D">
            <w:pPr>
              <w:pStyle w:val="TAC"/>
              <w:rPr>
                <w:ins w:id="3647" w:author="Huawei" w:date="2020-10-20T14:32:00Z"/>
                <w:rStyle w:val="TALCar"/>
                <w:sz w:val="16"/>
                <w:szCs w:val="16"/>
                <w:lang w:val="en-US"/>
              </w:rPr>
            </w:pPr>
            <w:ins w:id="3648" w:author="Huawei" w:date="2020-10-20T14:32:00Z">
              <w:r>
                <w:rPr>
                  <w:rFonts w:hint="eastAsia"/>
                  <w:color w:val="000000"/>
                  <w:sz w:val="16"/>
                  <w:szCs w:val="16"/>
                </w:rPr>
                <w:t>0.9676</w:t>
              </w:r>
            </w:ins>
          </w:p>
        </w:tc>
        <w:tc>
          <w:tcPr>
            <w:tcW w:w="2257" w:type="dxa"/>
            <w:vAlign w:val="center"/>
          </w:tcPr>
          <w:p w14:paraId="53743C51" w14:textId="77777777" w:rsidR="000B48E5" w:rsidRDefault="00E2147D">
            <w:pPr>
              <w:pStyle w:val="TAC"/>
              <w:rPr>
                <w:ins w:id="3649" w:author="Huawei" w:date="2020-10-20T14:32:00Z"/>
                <w:rStyle w:val="TALCar"/>
                <w:sz w:val="16"/>
                <w:szCs w:val="16"/>
                <w:lang w:val="en-US"/>
              </w:rPr>
            </w:pPr>
            <w:ins w:id="3650" w:author="Huawei" w:date="2020-10-20T14:32:00Z">
              <w:r>
                <w:rPr>
                  <w:rFonts w:hint="eastAsia"/>
                  <w:color w:val="000000"/>
                  <w:sz w:val="16"/>
                  <w:szCs w:val="16"/>
                </w:rPr>
                <w:t>0.6676</w:t>
              </w:r>
            </w:ins>
          </w:p>
        </w:tc>
      </w:tr>
      <w:tr w:rsidR="000B48E5" w14:paraId="258C9FC5" w14:textId="77777777">
        <w:trPr>
          <w:trHeight w:val="282"/>
          <w:jc w:val="center"/>
          <w:ins w:id="3651" w:author="Huawei" w:date="2020-10-20T14:32:00Z"/>
        </w:trPr>
        <w:tc>
          <w:tcPr>
            <w:tcW w:w="2585" w:type="dxa"/>
            <w:vAlign w:val="center"/>
          </w:tcPr>
          <w:p w14:paraId="46C31F49" w14:textId="77777777" w:rsidR="000B48E5" w:rsidRDefault="00E2147D">
            <w:pPr>
              <w:pStyle w:val="TAC"/>
              <w:jc w:val="both"/>
              <w:rPr>
                <w:ins w:id="3652" w:author="Huawei" w:date="2020-10-20T14:32:00Z"/>
                <w:rStyle w:val="TALCar"/>
                <w:sz w:val="16"/>
                <w:szCs w:val="16"/>
                <w:lang w:val="en-US"/>
              </w:rPr>
            </w:pPr>
            <w:ins w:id="3653" w:author="Huawei" w:date="2020-10-20T14:32:00Z">
              <w:r>
                <w:rPr>
                  <w:rFonts w:hint="eastAsia"/>
                  <w:sz w:val="16"/>
                  <w:szCs w:val="16"/>
                  <w:lang w:eastAsia="zh-CN"/>
                </w:rPr>
                <w:t>2</w:t>
              </w:r>
              <w:r>
                <w:rPr>
                  <w:sz w:val="16"/>
                  <w:szCs w:val="16"/>
                  <w:lang w:eastAsia="zh-CN"/>
                </w:rPr>
                <w:t>11, InF-SH, FR1, UL-AoA, Angle error 2 degrees</w:t>
              </w:r>
            </w:ins>
          </w:p>
        </w:tc>
        <w:tc>
          <w:tcPr>
            <w:tcW w:w="1134" w:type="dxa"/>
            <w:vAlign w:val="center"/>
          </w:tcPr>
          <w:p w14:paraId="4694015F" w14:textId="77777777" w:rsidR="000B48E5" w:rsidRDefault="00E2147D">
            <w:pPr>
              <w:pStyle w:val="TAC"/>
              <w:rPr>
                <w:ins w:id="3654" w:author="Huawei" w:date="2020-10-20T14:32:00Z"/>
                <w:color w:val="000000"/>
                <w:sz w:val="16"/>
                <w:szCs w:val="16"/>
              </w:rPr>
            </w:pPr>
            <w:ins w:id="3655" w:author="Huawei" w:date="2020-10-20T14:32:00Z">
              <w:r>
                <w:rPr>
                  <w:color w:val="000000"/>
                  <w:sz w:val="16"/>
                  <w:szCs w:val="16"/>
                </w:rPr>
                <w:t>0.8848</w:t>
              </w:r>
            </w:ins>
          </w:p>
        </w:tc>
        <w:tc>
          <w:tcPr>
            <w:tcW w:w="2257" w:type="dxa"/>
            <w:vAlign w:val="center"/>
          </w:tcPr>
          <w:p w14:paraId="370568C9" w14:textId="77777777" w:rsidR="000B48E5" w:rsidRDefault="00E2147D">
            <w:pPr>
              <w:pStyle w:val="TAC"/>
              <w:rPr>
                <w:ins w:id="3656" w:author="Huawei" w:date="2020-10-20T14:32:00Z"/>
                <w:rStyle w:val="TALCar"/>
                <w:sz w:val="16"/>
                <w:szCs w:val="16"/>
                <w:lang w:val="en-US"/>
              </w:rPr>
            </w:pPr>
            <w:ins w:id="3657" w:author="Huawei" w:date="2020-10-20T14:32:00Z">
              <w:r>
                <w:rPr>
                  <w:rFonts w:hint="eastAsia"/>
                  <w:color w:val="000000"/>
                  <w:sz w:val="16"/>
                  <w:szCs w:val="16"/>
                </w:rPr>
                <w:t>1.1732</w:t>
              </w:r>
            </w:ins>
          </w:p>
        </w:tc>
        <w:tc>
          <w:tcPr>
            <w:tcW w:w="2257" w:type="dxa"/>
            <w:vAlign w:val="center"/>
          </w:tcPr>
          <w:p w14:paraId="6591C79A" w14:textId="77777777" w:rsidR="000B48E5" w:rsidRDefault="00E2147D">
            <w:pPr>
              <w:pStyle w:val="TAC"/>
              <w:rPr>
                <w:ins w:id="3658" w:author="Huawei" w:date="2020-10-20T14:32:00Z"/>
                <w:rStyle w:val="TALCar"/>
                <w:sz w:val="16"/>
                <w:szCs w:val="16"/>
                <w:lang w:val="en-US"/>
              </w:rPr>
            </w:pPr>
            <w:ins w:id="3659" w:author="Huawei" w:date="2020-10-20T14:32:00Z">
              <w:r>
                <w:rPr>
                  <w:rFonts w:hint="eastAsia"/>
                  <w:color w:val="000000"/>
                  <w:sz w:val="16"/>
                  <w:szCs w:val="16"/>
                </w:rPr>
                <w:t>1.9732</w:t>
              </w:r>
            </w:ins>
          </w:p>
        </w:tc>
        <w:tc>
          <w:tcPr>
            <w:tcW w:w="2257" w:type="dxa"/>
            <w:vAlign w:val="center"/>
          </w:tcPr>
          <w:p w14:paraId="24A33DF5" w14:textId="77777777"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1.6732</w:t>
              </w:r>
            </w:ins>
          </w:p>
        </w:tc>
      </w:tr>
      <w:tr w:rsidR="000B48E5" w14:paraId="0A937898" w14:textId="77777777">
        <w:trPr>
          <w:trHeight w:val="53"/>
          <w:jc w:val="center"/>
          <w:ins w:id="3662" w:author="Huawei" w:date="2020-10-20T14:32:00Z"/>
        </w:trPr>
        <w:tc>
          <w:tcPr>
            <w:tcW w:w="2585" w:type="dxa"/>
            <w:vAlign w:val="center"/>
          </w:tcPr>
          <w:p w14:paraId="1EDA1226" w14:textId="77777777" w:rsidR="000B48E5" w:rsidRDefault="00E2147D">
            <w:pPr>
              <w:pStyle w:val="TAC"/>
              <w:jc w:val="both"/>
              <w:rPr>
                <w:ins w:id="3663" w:author="Huawei" w:date="2020-10-20T14:32:00Z"/>
                <w:rStyle w:val="TALCar"/>
                <w:sz w:val="16"/>
                <w:szCs w:val="16"/>
                <w:lang w:val="en-US"/>
              </w:rPr>
            </w:pPr>
            <w:ins w:id="3664" w:author="Huawei" w:date="2020-10-20T14:32:00Z">
              <w:r>
                <w:rPr>
                  <w:rFonts w:hint="eastAsia"/>
                  <w:sz w:val="16"/>
                  <w:szCs w:val="16"/>
                  <w:lang w:eastAsia="zh-CN"/>
                </w:rPr>
                <w:t>2</w:t>
              </w:r>
              <w:r>
                <w:rPr>
                  <w:sz w:val="16"/>
                  <w:szCs w:val="16"/>
                  <w:lang w:eastAsia="zh-CN"/>
                </w:rPr>
                <w:t>12, InF-SH, FR1, UL-AoA, Angle error 5 degrees</w:t>
              </w:r>
            </w:ins>
          </w:p>
        </w:tc>
        <w:tc>
          <w:tcPr>
            <w:tcW w:w="1134" w:type="dxa"/>
            <w:vAlign w:val="center"/>
          </w:tcPr>
          <w:p w14:paraId="2EF6FD85" w14:textId="77777777" w:rsidR="000B48E5" w:rsidRDefault="00E2147D">
            <w:pPr>
              <w:pStyle w:val="TAC"/>
              <w:rPr>
                <w:ins w:id="3665" w:author="Huawei" w:date="2020-10-20T14:32:00Z"/>
                <w:color w:val="000000"/>
                <w:sz w:val="16"/>
                <w:szCs w:val="16"/>
              </w:rPr>
            </w:pPr>
            <w:ins w:id="3666" w:author="Huawei" w:date="2020-10-20T14:32:00Z">
              <w:r>
                <w:rPr>
                  <w:color w:val="000000"/>
                  <w:sz w:val="16"/>
                  <w:szCs w:val="16"/>
                </w:rPr>
                <w:t>2.2187</w:t>
              </w:r>
            </w:ins>
          </w:p>
        </w:tc>
        <w:tc>
          <w:tcPr>
            <w:tcW w:w="2257" w:type="dxa"/>
            <w:vAlign w:val="center"/>
          </w:tcPr>
          <w:p w14:paraId="54689641" w14:textId="77777777" w:rsidR="000B48E5" w:rsidRDefault="00E2147D">
            <w:pPr>
              <w:pStyle w:val="TAC"/>
              <w:rPr>
                <w:ins w:id="3667" w:author="Huawei" w:date="2020-10-20T14:32:00Z"/>
                <w:rStyle w:val="TALCar"/>
                <w:sz w:val="16"/>
                <w:szCs w:val="16"/>
                <w:lang w:val="en-US"/>
              </w:rPr>
            </w:pPr>
            <w:ins w:id="3668" w:author="Huawei" w:date="2020-10-20T14:32:00Z">
              <w:r>
                <w:rPr>
                  <w:rFonts w:hint="eastAsia"/>
                  <w:color w:val="000000"/>
                  <w:sz w:val="16"/>
                  <w:szCs w:val="16"/>
                </w:rPr>
                <w:t>4.3982</w:t>
              </w:r>
            </w:ins>
          </w:p>
        </w:tc>
        <w:tc>
          <w:tcPr>
            <w:tcW w:w="2257" w:type="dxa"/>
            <w:vAlign w:val="center"/>
          </w:tcPr>
          <w:p w14:paraId="4B592BA1" w14:textId="77777777" w:rsidR="000B48E5" w:rsidRDefault="00E2147D">
            <w:pPr>
              <w:pStyle w:val="TAC"/>
              <w:rPr>
                <w:ins w:id="3669" w:author="Huawei" w:date="2020-10-20T14:32:00Z"/>
                <w:rStyle w:val="TALCar"/>
                <w:sz w:val="16"/>
                <w:szCs w:val="16"/>
                <w:lang w:val="en-US"/>
              </w:rPr>
            </w:pPr>
            <w:ins w:id="3670" w:author="Huawei" w:date="2020-10-20T14:32:00Z">
              <w:r>
                <w:rPr>
                  <w:rFonts w:hint="eastAsia"/>
                  <w:color w:val="000000"/>
                  <w:sz w:val="16"/>
                  <w:szCs w:val="16"/>
                </w:rPr>
                <w:t>5.1982</w:t>
              </w:r>
            </w:ins>
          </w:p>
        </w:tc>
        <w:tc>
          <w:tcPr>
            <w:tcW w:w="2257" w:type="dxa"/>
            <w:vAlign w:val="center"/>
          </w:tcPr>
          <w:p w14:paraId="36EBAE88" w14:textId="77777777" w:rsidR="000B48E5" w:rsidRDefault="00E2147D">
            <w:pPr>
              <w:pStyle w:val="TAC"/>
              <w:rPr>
                <w:ins w:id="3671" w:author="Huawei" w:date="2020-10-20T14:32:00Z"/>
                <w:rStyle w:val="TALCar"/>
                <w:sz w:val="16"/>
                <w:szCs w:val="16"/>
                <w:lang w:val="en-US"/>
              </w:rPr>
            </w:pPr>
            <w:ins w:id="3672" w:author="Huawei" w:date="2020-10-20T14:32:00Z">
              <w:r>
                <w:rPr>
                  <w:rFonts w:hint="eastAsia"/>
                  <w:color w:val="000000"/>
                  <w:sz w:val="16"/>
                  <w:szCs w:val="16"/>
                </w:rPr>
                <w:t>4.8982</w:t>
              </w:r>
            </w:ins>
          </w:p>
        </w:tc>
      </w:tr>
    </w:tbl>
    <w:p w14:paraId="568602E2" w14:textId="77777777" w:rsidR="000B48E5" w:rsidRDefault="000B48E5">
      <w:pPr>
        <w:rPr>
          <w:ins w:id="3673" w:author="Huawei" w:date="2020-10-20T14:32:00Z"/>
          <w:lang w:val="en-US" w:eastAsia="zh-CN"/>
        </w:rPr>
      </w:pPr>
    </w:p>
    <w:p w14:paraId="6E29839F" w14:textId="77777777" w:rsidR="000B48E5" w:rsidRDefault="00E2147D">
      <w:pPr>
        <w:pStyle w:val="TH"/>
        <w:rPr>
          <w:ins w:id="3674" w:author="Huawei" w:date="2020-10-20T14:32:00Z"/>
          <w:lang w:val="en-US"/>
        </w:rPr>
      </w:pPr>
      <w:ins w:id="3675"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134"/>
        <w:gridCol w:w="2257"/>
        <w:gridCol w:w="2257"/>
        <w:gridCol w:w="2257"/>
      </w:tblGrid>
      <w:tr w:rsidR="000B48E5" w14:paraId="023FD4D8" w14:textId="77777777">
        <w:trPr>
          <w:trHeight w:val="249"/>
          <w:jc w:val="center"/>
          <w:ins w:id="3676" w:author="Huawei" w:date="2020-10-20T14:32:00Z"/>
        </w:trPr>
        <w:tc>
          <w:tcPr>
            <w:tcW w:w="2585" w:type="dxa"/>
            <w:vAlign w:val="center"/>
          </w:tcPr>
          <w:p w14:paraId="49AB5DB4" w14:textId="77777777" w:rsidR="000B48E5" w:rsidRDefault="00E2147D">
            <w:pPr>
              <w:pStyle w:val="TAC"/>
              <w:rPr>
                <w:ins w:id="3677" w:author="Huawei" w:date="2020-10-20T14:32:00Z"/>
                <w:rStyle w:val="TALCar"/>
                <w:sz w:val="16"/>
                <w:szCs w:val="16"/>
                <w:lang w:val="en-US"/>
              </w:rPr>
            </w:pPr>
            <w:ins w:id="3678" w:author="Huawei" w:date="2020-10-20T14:32:00Z">
              <w:r>
                <w:rPr>
                  <w:rStyle w:val="TALCar"/>
                  <w:sz w:val="16"/>
                  <w:szCs w:val="16"/>
                  <w:lang w:val="en-US"/>
                </w:rPr>
                <w:t>Simulation case</w:t>
              </w:r>
            </w:ins>
          </w:p>
          <w:p w14:paraId="4E368E71" w14:textId="77777777" w:rsidR="000B48E5" w:rsidRDefault="00E2147D">
            <w:pPr>
              <w:pStyle w:val="TAC"/>
              <w:rPr>
                <w:ins w:id="3679" w:author="Huawei" w:date="2020-10-20T14:32:00Z"/>
                <w:rStyle w:val="TALCar"/>
                <w:sz w:val="16"/>
                <w:szCs w:val="16"/>
                <w:lang w:val="en-US"/>
              </w:rPr>
            </w:pPr>
            <w:ins w:id="3680" w:author="Huawei" w:date="2020-10-20T14:32:00Z">
              <w:r>
                <w:rPr>
                  <w:rStyle w:val="TALCar"/>
                  <w:sz w:val="16"/>
                  <w:szCs w:val="16"/>
                  <w:lang w:val="en-US"/>
                </w:rPr>
                <w:t>(Vertical Error)</w:t>
              </w:r>
            </w:ins>
          </w:p>
        </w:tc>
        <w:tc>
          <w:tcPr>
            <w:tcW w:w="1134" w:type="dxa"/>
            <w:vAlign w:val="center"/>
          </w:tcPr>
          <w:p w14:paraId="1E036CE7" w14:textId="77777777" w:rsidR="000B48E5" w:rsidRDefault="00E2147D">
            <w:pPr>
              <w:pStyle w:val="TAC"/>
              <w:rPr>
                <w:ins w:id="3681" w:author="Huawei" w:date="2020-10-20T14:32:00Z"/>
                <w:rStyle w:val="TALCar"/>
                <w:sz w:val="16"/>
                <w:szCs w:val="16"/>
                <w:lang w:val="en-US"/>
              </w:rPr>
            </w:pPr>
            <w:ins w:id="3682" w:author="Huawei" w:date="2020-10-20T14:32:00Z">
              <w:r>
                <w:rPr>
                  <w:rStyle w:val="TALCar"/>
                  <w:sz w:val="16"/>
                  <w:szCs w:val="16"/>
                  <w:lang w:val="en-US"/>
                </w:rPr>
                <w:t>Accuracy achieved @[90]%</w:t>
              </w:r>
            </w:ins>
          </w:p>
        </w:tc>
        <w:tc>
          <w:tcPr>
            <w:tcW w:w="2257" w:type="dxa"/>
          </w:tcPr>
          <w:p w14:paraId="0475AA52" w14:textId="77777777" w:rsidR="000B48E5" w:rsidRDefault="00E2147D">
            <w:pPr>
              <w:pStyle w:val="TAC"/>
              <w:rPr>
                <w:ins w:id="3683" w:author="Huawei" w:date="2020-10-20T14:32:00Z"/>
                <w:rStyle w:val="TALCar"/>
                <w:sz w:val="16"/>
                <w:szCs w:val="16"/>
                <w:lang w:val="en-US"/>
              </w:rPr>
            </w:pPr>
            <w:ins w:id="3684" w:author="Huawei" w:date="2020-10-20T14:32:00Z">
              <w:r>
                <w:rPr>
                  <w:rStyle w:val="TALCar"/>
                  <w:sz w:val="16"/>
                  <w:szCs w:val="16"/>
                  <w:lang w:val="en-US"/>
                </w:rPr>
                <w:t>Commercial vertical accuracy requirements [3]m @[90]% are met - Yes/No.</w:t>
              </w:r>
              <w:r>
                <w:rPr>
                  <w:rStyle w:val="TALCar"/>
                  <w:sz w:val="16"/>
                  <w:szCs w:val="16"/>
                  <w:lang w:val="en-US"/>
                </w:rPr>
                <w:br/>
                <w:t xml:space="preserve"> If no, provide performance gaps @[90]%</w:t>
              </w:r>
            </w:ins>
          </w:p>
        </w:tc>
        <w:tc>
          <w:tcPr>
            <w:tcW w:w="2257" w:type="dxa"/>
          </w:tcPr>
          <w:p w14:paraId="3113BB72" w14:textId="77777777" w:rsidR="000B48E5" w:rsidRDefault="00E2147D">
            <w:pPr>
              <w:pStyle w:val="TAC"/>
              <w:rPr>
                <w:ins w:id="3685" w:author="Huawei" w:date="2020-10-20T14:32:00Z"/>
                <w:rStyle w:val="TALCar"/>
                <w:sz w:val="16"/>
                <w:szCs w:val="16"/>
                <w:lang w:val="en-US"/>
              </w:rPr>
            </w:pPr>
            <w:ins w:id="3686" w:author="Huawei" w:date="2020-10-20T14:32:00Z">
              <w:r>
                <w:rPr>
                  <w:rStyle w:val="TALCar"/>
                  <w:sz w:val="16"/>
                  <w:szCs w:val="16"/>
                  <w:lang w:val="en-US"/>
                </w:rPr>
                <w:t>IIoT vertical accuracy requirements of [0.2]m @[90]% are met - Yes/No.</w:t>
              </w:r>
              <w:r>
                <w:rPr>
                  <w:rStyle w:val="TALCar"/>
                  <w:sz w:val="16"/>
                  <w:szCs w:val="16"/>
                  <w:lang w:val="en-US"/>
                </w:rPr>
                <w:br/>
                <w:t>If no, provide performance gaps @[90]%</w:t>
              </w:r>
            </w:ins>
          </w:p>
        </w:tc>
        <w:tc>
          <w:tcPr>
            <w:tcW w:w="2257" w:type="dxa"/>
          </w:tcPr>
          <w:p w14:paraId="5D0ACBF8" w14:textId="77777777" w:rsidR="000B48E5" w:rsidRDefault="00E2147D">
            <w:pPr>
              <w:pStyle w:val="TAC"/>
              <w:rPr>
                <w:ins w:id="3687" w:author="Huawei" w:date="2020-10-20T14:32:00Z"/>
                <w:rStyle w:val="TALCar"/>
                <w:sz w:val="16"/>
                <w:szCs w:val="16"/>
                <w:lang w:val="en-US"/>
              </w:rPr>
            </w:pPr>
            <w:ins w:id="3688" w:author="Huawei" w:date="2020-10-20T14:32:00Z">
              <w:r>
                <w:rPr>
                  <w:rStyle w:val="TALCar"/>
                  <w:sz w:val="16"/>
                  <w:szCs w:val="16"/>
                  <w:lang w:val="en-US"/>
                </w:rPr>
                <w:t>IIoT vertical accuracy requirements of [1]m at @[90]% are met - Yes/No.</w:t>
              </w:r>
              <w:r>
                <w:rPr>
                  <w:rStyle w:val="TALCar"/>
                  <w:sz w:val="16"/>
                  <w:szCs w:val="16"/>
                  <w:lang w:val="en-US"/>
                </w:rPr>
                <w:br/>
                <w:t xml:space="preserve"> If no, provide performance gaps @[90]%</w:t>
              </w:r>
            </w:ins>
          </w:p>
        </w:tc>
      </w:tr>
      <w:tr w:rsidR="000B48E5" w14:paraId="497DD4C0" w14:textId="77777777">
        <w:trPr>
          <w:trHeight w:val="282"/>
          <w:jc w:val="center"/>
          <w:ins w:id="3689" w:author="Huawei" w:date="2020-10-20T14:32:00Z"/>
        </w:trPr>
        <w:tc>
          <w:tcPr>
            <w:tcW w:w="2585" w:type="dxa"/>
            <w:vAlign w:val="center"/>
          </w:tcPr>
          <w:p w14:paraId="65D51D96" w14:textId="77777777" w:rsidR="000B48E5" w:rsidRDefault="00E2147D">
            <w:pPr>
              <w:pStyle w:val="TAC"/>
              <w:jc w:val="both"/>
              <w:rPr>
                <w:ins w:id="3690" w:author="Huawei" w:date="2020-10-20T14:32:00Z"/>
                <w:rStyle w:val="TALCar"/>
                <w:sz w:val="16"/>
                <w:szCs w:val="16"/>
                <w:lang w:val="en-US"/>
              </w:rPr>
            </w:pPr>
            <w:ins w:id="3691"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14:paraId="3BDCE966" w14:textId="77777777" w:rsidR="000B48E5" w:rsidRDefault="00E2147D">
            <w:pPr>
              <w:pStyle w:val="TAC"/>
              <w:rPr>
                <w:ins w:id="3692" w:author="Huawei" w:date="2020-10-20T14:32:00Z"/>
                <w:color w:val="000000" w:themeColor="text1"/>
                <w:sz w:val="16"/>
                <w:szCs w:val="16"/>
                <w:lang w:eastAsia="zh-CN"/>
              </w:rPr>
            </w:pPr>
            <w:ins w:id="3693" w:author="Huawei" w:date="2020-10-20T14:32:00Z">
              <w:r>
                <w:rPr>
                  <w:color w:val="000000" w:themeColor="text1"/>
                  <w:sz w:val="16"/>
                  <w:szCs w:val="16"/>
                  <w:lang w:eastAsia="zh-CN"/>
                </w:rPr>
                <w:t>1.1585(V)</w:t>
              </w:r>
            </w:ins>
          </w:p>
        </w:tc>
        <w:tc>
          <w:tcPr>
            <w:tcW w:w="2257" w:type="dxa"/>
            <w:vAlign w:val="center"/>
          </w:tcPr>
          <w:p w14:paraId="24F2B9BC" w14:textId="77777777" w:rsidR="000B48E5" w:rsidRDefault="00E2147D">
            <w:pPr>
              <w:pStyle w:val="TAC"/>
              <w:rPr>
                <w:ins w:id="3694" w:author="Huawei" w:date="2020-10-20T14:32:00Z"/>
                <w:rStyle w:val="TALCar"/>
                <w:sz w:val="16"/>
                <w:szCs w:val="16"/>
                <w:lang w:val="en-US"/>
              </w:rPr>
            </w:pPr>
            <w:ins w:id="3695" w:author="Huawei" w:date="2020-10-20T14:32:00Z">
              <w:r>
                <w:rPr>
                  <w:color w:val="000000" w:themeColor="text1"/>
                  <w:sz w:val="16"/>
                  <w:szCs w:val="16"/>
                  <w:lang w:eastAsia="zh-CN"/>
                </w:rPr>
                <w:t>Yes</w:t>
              </w:r>
            </w:ins>
          </w:p>
        </w:tc>
        <w:tc>
          <w:tcPr>
            <w:tcW w:w="2257" w:type="dxa"/>
            <w:vAlign w:val="center"/>
          </w:tcPr>
          <w:p w14:paraId="0ECC264F" w14:textId="77777777" w:rsidR="000B48E5" w:rsidRDefault="00E2147D">
            <w:pPr>
              <w:pStyle w:val="TAC"/>
              <w:rPr>
                <w:ins w:id="3696" w:author="Huawei" w:date="2020-10-20T14:32:00Z"/>
                <w:rStyle w:val="TALCar"/>
                <w:sz w:val="16"/>
                <w:szCs w:val="16"/>
                <w:lang w:val="en-US"/>
              </w:rPr>
            </w:pPr>
            <w:ins w:id="3697" w:author="Huawei" w:date="2020-10-20T14:32:00Z">
              <w:r>
                <w:rPr>
                  <w:rFonts w:hint="eastAsia"/>
                  <w:color w:val="000000"/>
                  <w:sz w:val="16"/>
                  <w:szCs w:val="16"/>
                </w:rPr>
                <w:t>0.9585</w:t>
              </w:r>
            </w:ins>
          </w:p>
        </w:tc>
        <w:tc>
          <w:tcPr>
            <w:tcW w:w="2257" w:type="dxa"/>
            <w:vAlign w:val="center"/>
          </w:tcPr>
          <w:p w14:paraId="48E66357" w14:textId="77777777" w:rsidR="000B48E5" w:rsidRDefault="00E2147D">
            <w:pPr>
              <w:pStyle w:val="TAC"/>
              <w:rPr>
                <w:ins w:id="3698" w:author="Huawei" w:date="2020-10-20T14:32:00Z"/>
                <w:rStyle w:val="TALCar"/>
                <w:sz w:val="16"/>
                <w:szCs w:val="16"/>
                <w:lang w:val="en-US"/>
              </w:rPr>
            </w:pPr>
            <w:ins w:id="3699" w:author="Huawei" w:date="2020-10-20T14:32:00Z">
              <w:r>
                <w:rPr>
                  <w:rFonts w:hint="eastAsia"/>
                  <w:color w:val="000000"/>
                  <w:sz w:val="16"/>
                  <w:szCs w:val="16"/>
                </w:rPr>
                <w:t>0.1585</w:t>
              </w:r>
            </w:ins>
          </w:p>
        </w:tc>
      </w:tr>
      <w:tr w:rsidR="000B48E5" w14:paraId="573DB73B" w14:textId="77777777">
        <w:trPr>
          <w:trHeight w:val="53"/>
          <w:jc w:val="center"/>
          <w:ins w:id="3700" w:author="Huawei" w:date="2020-10-20T14:32:00Z"/>
        </w:trPr>
        <w:tc>
          <w:tcPr>
            <w:tcW w:w="2585" w:type="dxa"/>
            <w:vAlign w:val="center"/>
          </w:tcPr>
          <w:p w14:paraId="7B57A2E9" w14:textId="77777777" w:rsidR="000B48E5" w:rsidRPr="000C2841" w:rsidRDefault="00E2147D">
            <w:pPr>
              <w:pStyle w:val="TAC"/>
              <w:jc w:val="both"/>
              <w:rPr>
                <w:ins w:id="3701" w:author="Huawei" w:date="2020-10-20T14:32:00Z"/>
                <w:rStyle w:val="TALCar"/>
                <w:sz w:val="16"/>
                <w:szCs w:val="16"/>
                <w:lang w:val="de-DE"/>
                <w:rPrChange w:id="3702" w:author="Lenovo, Motorola Mobility" w:date="2020-10-21T00:09:00Z">
                  <w:rPr>
                    <w:ins w:id="3703" w:author="Huawei" w:date="2020-10-20T14:32:00Z"/>
                    <w:rStyle w:val="TALCar"/>
                    <w:sz w:val="16"/>
                    <w:szCs w:val="16"/>
                    <w:lang w:val="en-US"/>
                  </w:rPr>
                </w:rPrChange>
              </w:rPr>
            </w:pPr>
            <w:ins w:id="3704" w:author="Huawei" w:date="2020-10-20T14:32:00Z">
              <w:r w:rsidRPr="000C2841">
                <w:rPr>
                  <w:sz w:val="16"/>
                  <w:szCs w:val="16"/>
                  <w:lang w:val="de-DE" w:eastAsia="zh-CN"/>
                  <w:rPrChange w:id="3705" w:author="Lenovo, Motorola Mobility" w:date="2020-10-21T00:09:00Z">
                    <w:rPr>
                      <w:sz w:val="16"/>
                      <w:szCs w:val="16"/>
                      <w:lang w:val="zh-CN" w:eastAsia="zh-CN"/>
                    </w:rPr>
                  </w:rPrChange>
                </w:rPr>
                <w:t>10</w:t>
              </w:r>
              <w:r w:rsidRPr="000C2841">
                <w:rPr>
                  <w:sz w:val="16"/>
                  <w:szCs w:val="16"/>
                  <w:lang w:val="de-DE" w:eastAsia="zh-CN"/>
                  <w:rPrChange w:id="3706" w:author="Lenovo, Motorola Mobility" w:date="2020-10-21T00:09:00Z">
                    <w:rPr>
                      <w:sz w:val="16"/>
                      <w:szCs w:val="16"/>
                      <w:lang w:eastAsia="zh-CN"/>
                    </w:rPr>
                  </w:rPrChange>
                </w:rPr>
                <w:t>4, InF-DH435-3D, FR1, Multi-RTT</w:t>
              </w:r>
            </w:ins>
          </w:p>
        </w:tc>
        <w:tc>
          <w:tcPr>
            <w:tcW w:w="1134" w:type="dxa"/>
            <w:vAlign w:val="center"/>
          </w:tcPr>
          <w:p w14:paraId="6C11CAB0" w14:textId="77777777" w:rsidR="000B48E5" w:rsidRDefault="00E2147D">
            <w:pPr>
              <w:pStyle w:val="TAC"/>
              <w:rPr>
                <w:ins w:id="3707" w:author="Huawei" w:date="2020-10-20T14:32:00Z"/>
                <w:color w:val="000000" w:themeColor="text1"/>
                <w:sz w:val="16"/>
                <w:szCs w:val="16"/>
                <w:lang w:eastAsia="zh-CN"/>
              </w:rPr>
            </w:pPr>
            <w:ins w:id="3708" w:author="Huawei" w:date="2020-10-20T14:32:00Z">
              <w:r>
                <w:rPr>
                  <w:color w:val="000000" w:themeColor="text1"/>
                  <w:sz w:val="16"/>
                  <w:szCs w:val="16"/>
                  <w:lang w:eastAsia="zh-CN"/>
                </w:rPr>
                <w:t>1.6675(V)</w:t>
              </w:r>
            </w:ins>
          </w:p>
        </w:tc>
        <w:tc>
          <w:tcPr>
            <w:tcW w:w="2257" w:type="dxa"/>
            <w:vAlign w:val="center"/>
          </w:tcPr>
          <w:p w14:paraId="0199C07F" w14:textId="77777777" w:rsidR="000B48E5" w:rsidRDefault="00E2147D">
            <w:pPr>
              <w:pStyle w:val="TAC"/>
              <w:rPr>
                <w:ins w:id="3709" w:author="Huawei" w:date="2020-10-20T14:32:00Z"/>
                <w:rStyle w:val="TALCar"/>
                <w:sz w:val="16"/>
                <w:szCs w:val="16"/>
                <w:lang w:val="en-US"/>
              </w:rPr>
            </w:pPr>
            <w:ins w:id="3710" w:author="Huawei" w:date="2020-10-20T14:32:00Z">
              <w:r>
                <w:rPr>
                  <w:color w:val="000000" w:themeColor="text1"/>
                  <w:sz w:val="16"/>
                  <w:szCs w:val="16"/>
                  <w:lang w:eastAsia="zh-CN"/>
                </w:rPr>
                <w:t>Yes</w:t>
              </w:r>
            </w:ins>
          </w:p>
        </w:tc>
        <w:tc>
          <w:tcPr>
            <w:tcW w:w="2257" w:type="dxa"/>
            <w:vAlign w:val="center"/>
          </w:tcPr>
          <w:p w14:paraId="027A73AD" w14:textId="77777777" w:rsidR="000B48E5" w:rsidRDefault="00E2147D">
            <w:pPr>
              <w:pStyle w:val="TAC"/>
              <w:rPr>
                <w:ins w:id="3711" w:author="Huawei" w:date="2020-10-20T14:32:00Z"/>
                <w:rStyle w:val="TALCar"/>
                <w:sz w:val="16"/>
                <w:szCs w:val="16"/>
                <w:lang w:val="en-US"/>
              </w:rPr>
            </w:pPr>
            <w:ins w:id="3712" w:author="Huawei" w:date="2020-10-20T14:32:00Z">
              <w:r>
                <w:rPr>
                  <w:rFonts w:hint="eastAsia"/>
                  <w:color w:val="000000"/>
                  <w:sz w:val="16"/>
                  <w:szCs w:val="16"/>
                </w:rPr>
                <w:t>1.4675</w:t>
              </w:r>
            </w:ins>
          </w:p>
        </w:tc>
        <w:tc>
          <w:tcPr>
            <w:tcW w:w="2257" w:type="dxa"/>
            <w:vAlign w:val="center"/>
          </w:tcPr>
          <w:p w14:paraId="2EB4556B" w14:textId="77777777" w:rsidR="000B48E5" w:rsidRDefault="00E2147D">
            <w:pPr>
              <w:pStyle w:val="TAC"/>
              <w:rPr>
                <w:ins w:id="3713" w:author="Huawei" w:date="2020-10-20T14:32:00Z"/>
                <w:rStyle w:val="TALCar"/>
                <w:sz w:val="16"/>
                <w:szCs w:val="16"/>
                <w:lang w:val="en-US"/>
              </w:rPr>
            </w:pPr>
            <w:ins w:id="3714" w:author="Huawei" w:date="2020-10-20T14:32:00Z">
              <w:r>
                <w:rPr>
                  <w:rFonts w:hint="eastAsia"/>
                  <w:color w:val="000000"/>
                  <w:sz w:val="16"/>
                  <w:szCs w:val="16"/>
                </w:rPr>
                <w:t>0.6675</w:t>
              </w:r>
            </w:ins>
          </w:p>
        </w:tc>
      </w:tr>
      <w:tr w:rsidR="000B48E5" w14:paraId="3921FA74" w14:textId="77777777">
        <w:trPr>
          <w:trHeight w:val="53"/>
          <w:jc w:val="center"/>
          <w:ins w:id="3715" w:author="Huawei" w:date="2020-10-20T14:32:00Z"/>
        </w:trPr>
        <w:tc>
          <w:tcPr>
            <w:tcW w:w="2585" w:type="dxa"/>
            <w:vAlign w:val="center"/>
          </w:tcPr>
          <w:p w14:paraId="75AB3D51" w14:textId="77777777" w:rsidR="000B48E5" w:rsidRDefault="00E2147D">
            <w:pPr>
              <w:pStyle w:val="TAC"/>
              <w:jc w:val="both"/>
              <w:rPr>
                <w:ins w:id="3716" w:author="Huawei" w:date="2020-10-20T14:32:00Z"/>
                <w:rStyle w:val="TALCar"/>
                <w:sz w:val="16"/>
                <w:szCs w:val="16"/>
                <w:lang w:val="en-US"/>
              </w:rPr>
            </w:pPr>
            <w:ins w:id="3717"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14:paraId="455C3DB8" w14:textId="77777777" w:rsidR="000B48E5" w:rsidRDefault="00E2147D">
            <w:pPr>
              <w:pStyle w:val="TAC"/>
              <w:rPr>
                <w:ins w:id="3718" w:author="Huawei" w:date="2020-10-20T14:32:00Z"/>
                <w:color w:val="000000" w:themeColor="text1"/>
                <w:sz w:val="16"/>
                <w:szCs w:val="16"/>
                <w:lang w:eastAsia="zh-CN"/>
              </w:rPr>
            </w:pPr>
            <w:ins w:id="3719" w:author="Huawei" w:date="2020-10-20T14:32:00Z">
              <w:r>
                <w:rPr>
                  <w:color w:val="000000" w:themeColor="text1"/>
                  <w:sz w:val="16"/>
                  <w:szCs w:val="16"/>
                  <w:lang w:eastAsia="zh-CN"/>
                </w:rPr>
                <w:t>0.4593(V)</w:t>
              </w:r>
            </w:ins>
          </w:p>
        </w:tc>
        <w:tc>
          <w:tcPr>
            <w:tcW w:w="2257" w:type="dxa"/>
            <w:vAlign w:val="center"/>
          </w:tcPr>
          <w:p w14:paraId="7EB887E4" w14:textId="77777777" w:rsidR="000B48E5" w:rsidRDefault="00E2147D">
            <w:pPr>
              <w:pStyle w:val="TAC"/>
              <w:rPr>
                <w:ins w:id="3720" w:author="Huawei" w:date="2020-10-20T14:32:00Z"/>
                <w:rStyle w:val="TALCar"/>
                <w:sz w:val="16"/>
                <w:szCs w:val="16"/>
                <w:lang w:val="en-US"/>
              </w:rPr>
            </w:pPr>
            <w:ins w:id="3721" w:author="Huawei" w:date="2020-10-20T14:32:00Z">
              <w:r>
                <w:rPr>
                  <w:color w:val="000000" w:themeColor="text1"/>
                  <w:sz w:val="16"/>
                  <w:szCs w:val="16"/>
                  <w:lang w:eastAsia="zh-CN"/>
                </w:rPr>
                <w:t>Yes</w:t>
              </w:r>
            </w:ins>
          </w:p>
        </w:tc>
        <w:tc>
          <w:tcPr>
            <w:tcW w:w="2257" w:type="dxa"/>
            <w:vAlign w:val="center"/>
          </w:tcPr>
          <w:p w14:paraId="0842440C" w14:textId="77777777" w:rsidR="000B48E5" w:rsidRDefault="00E2147D">
            <w:pPr>
              <w:pStyle w:val="TAC"/>
              <w:rPr>
                <w:ins w:id="3722" w:author="Huawei" w:date="2020-10-20T14:32:00Z"/>
                <w:rStyle w:val="TALCar"/>
                <w:sz w:val="16"/>
                <w:szCs w:val="16"/>
                <w:lang w:val="en-US"/>
              </w:rPr>
            </w:pPr>
            <w:ins w:id="3723" w:author="Huawei" w:date="2020-10-20T14:32:00Z">
              <w:r>
                <w:rPr>
                  <w:rFonts w:hint="eastAsia"/>
                  <w:color w:val="000000"/>
                  <w:sz w:val="16"/>
                  <w:szCs w:val="16"/>
                </w:rPr>
                <w:t>0.2593</w:t>
              </w:r>
            </w:ins>
          </w:p>
        </w:tc>
        <w:tc>
          <w:tcPr>
            <w:tcW w:w="2257" w:type="dxa"/>
            <w:vAlign w:val="center"/>
          </w:tcPr>
          <w:p w14:paraId="71392A8B" w14:textId="77777777" w:rsidR="000B48E5" w:rsidRDefault="00E2147D">
            <w:pPr>
              <w:pStyle w:val="TAC"/>
              <w:rPr>
                <w:ins w:id="3724" w:author="Huawei" w:date="2020-10-20T14:32:00Z"/>
                <w:rStyle w:val="TALCar"/>
                <w:sz w:val="16"/>
                <w:szCs w:val="16"/>
                <w:lang w:val="en-US"/>
              </w:rPr>
            </w:pPr>
            <w:ins w:id="3725" w:author="Huawei" w:date="2020-10-20T14:32:00Z">
              <w:r>
                <w:rPr>
                  <w:color w:val="000000"/>
                  <w:sz w:val="16"/>
                  <w:szCs w:val="16"/>
                </w:rPr>
                <w:t>Yes</w:t>
              </w:r>
            </w:ins>
          </w:p>
        </w:tc>
      </w:tr>
      <w:tr w:rsidR="000B48E5" w14:paraId="30D53B4F" w14:textId="77777777">
        <w:trPr>
          <w:trHeight w:val="53"/>
          <w:jc w:val="center"/>
          <w:ins w:id="3726" w:author="Huawei" w:date="2020-10-20T14:32:00Z"/>
        </w:trPr>
        <w:tc>
          <w:tcPr>
            <w:tcW w:w="2585" w:type="dxa"/>
            <w:vAlign w:val="center"/>
          </w:tcPr>
          <w:p w14:paraId="6791F39A" w14:textId="77777777" w:rsidR="000B48E5" w:rsidRPr="000C2841" w:rsidRDefault="00E2147D">
            <w:pPr>
              <w:pStyle w:val="TAC"/>
              <w:jc w:val="both"/>
              <w:rPr>
                <w:ins w:id="3727" w:author="Huawei" w:date="2020-10-20T14:32:00Z"/>
                <w:rStyle w:val="TALCar"/>
                <w:sz w:val="16"/>
                <w:szCs w:val="16"/>
                <w:lang w:val="de-DE"/>
                <w:rPrChange w:id="3728" w:author="Lenovo, Motorola Mobility" w:date="2020-10-21T00:09:00Z">
                  <w:rPr>
                    <w:ins w:id="3729" w:author="Huawei" w:date="2020-10-20T14:32:00Z"/>
                    <w:rStyle w:val="TALCar"/>
                    <w:sz w:val="16"/>
                    <w:szCs w:val="16"/>
                    <w:lang w:val="en-US"/>
                  </w:rPr>
                </w:rPrChange>
              </w:rPr>
            </w:pPr>
            <w:ins w:id="3730" w:author="Huawei" w:date="2020-10-20T14:32:00Z">
              <w:r w:rsidRPr="000C2841">
                <w:rPr>
                  <w:sz w:val="16"/>
                  <w:szCs w:val="16"/>
                  <w:lang w:val="de-DE" w:eastAsia="zh-CN"/>
                  <w:rPrChange w:id="3731" w:author="Lenovo, Motorola Mobility" w:date="2020-10-21T00:09:00Z">
                    <w:rPr>
                      <w:sz w:val="16"/>
                      <w:szCs w:val="16"/>
                      <w:lang w:val="zh-CN" w:eastAsia="zh-CN"/>
                    </w:rPr>
                  </w:rPrChange>
                </w:rPr>
                <w:t>10</w:t>
              </w:r>
              <w:r w:rsidRPr="000C2841">
                <w:rPr>
                  <w:sz w:val="16"/>
                  <w:szCs w:val="16"/>
                  <w:lang w:val="de-DE" w:eastAsia="zh-CN"/>
                  <w:rPrChange w:id="3732" w:author="Lenovo, Motorola Mobility" w:date="2020-10-21T00:09:00Z">
                    <w:rPr>
                      <w:sz w:val="16"/>
                      <w:szCs w:val="16"/>
                      <w:lang w:eastAsia="zh-CN"/>
                    </w:rPr>
                  </w:rPrChange>
                </w:rPr>
                <w:t>8, InF-DH435-3D, FR2, Multi-RTT</w:t>
              </w:r>
            </w:ins>
          </w:p>
        </w:tc>
        <w:tc>
          <w:tcPr>
            <w:tcW w:w="1134" w:type="dxa"/>
            <w:vAlign w:val="center"/>
          </w:tcPr>
          <w:p w14:paraId="653B5560" w14:textId="77777777" w:rsidR="000B48E5" w:rsidRDefault="00E2147D">
            <w:pPr>
              <w:pStyle w:val="TAC"/>
              <w:rPr>
                <w:ins w:id="3733" w:author="Huawei" w:date="2020-10-20T14:32:00Z"/>
                <w:color w:val="000000" w:themeColor="text1"/>
                <w:sz w:val="16"/>
                <w:szCs w:val="16"/>
                <w:lang w:eastAsia="zh-CN"/>
              </w:rPr>
            </w:pPr>
            <w:ins w:id="3734" w:author="Huawei" w:date="2020-10-20T14:32:00Z">
              <w:r>
                <w:rPr>
                  <w:color w:val="000000" w:themeColor="text1"/>
                  <w:sz w:val="16"/>
                  <w:szCs w:val="16"/>
                  <w:lang w:eastAsia="zh-CN"/>
                </w:rPr>
                <w:t>1.8800(V)</w:t>
              </w:r>
            </w:ins>
          </w:p>
        </w:tc>
        <w:tc>
          <w:tcPr>
            <w:tcW w:w="2257" w:type="dxa"/>
            <w:vAlign w:val="center"/>
          </w:tcPr>
          <w:p w14:paraId="30473C70" w14:textId="77777777" w:rsidR="000B48E5" w:rsidRDefault="00E2147D">
            <w:pPr>
              <w:pStyle w:val="TAC"/>
              <w:rPr>
                <w:ins w:id="3735" w:author="Huawei" w:date="2020-10-20T14:32:00Z"/>
                <w:rStyle w:val="TALCar"/>
                <w:sz w:val="16"/>
                <w:szCs w:val="16"/>
                <w:lang w:val="en-US"/>
              </w:rPr>
            </w:pPr>
            <w:ins w:id="3736" w:author="Huawei" w:date="2020-10-20T14:32:00Z">
              <w:r>
                <w:rPr>
                  <w:color w:val="000000" w:themeColor="text1"/>
                  <w:sz w:val="16"/>
                  <w:szCs w:val="16"/>
                  <w:lang w:eastAsia="zh-CN"/>
                </w:rPr>
                <w:t>Yes</w:t>
              </w:r>
            </w:ins>
          </w:p>
        </w:tc>
        <w:tc>
          <w:tcPr>
            <w:tcW w:w="2257" w:type="dxa"/>
            <w:vAlign w:val="center"/>
          </w:tcPr>
          <w:p w14:paraId="37E65221" w14:textId="77777777" w:rsidR="000B48E5" w:rsidRDefault="00E2147D">
            <w:pPr>
              <w:pStyle w:val="TAC"/>
              <w:rPr>
                <w:ins w:id="3737" w:author="Huawei" w:date="2020-10-20T14:32:00Z"/>
                <w:rStyle w:val="TALCar"/>
                <w:sz w:val="16"/>
                <w:szCs w:val="16"/>
                <w:lang w:val="en-US"/>
              </w:rPr>
            </w:pPr>
            <w:ins w:id="3738" w:author="Huawei" w:date="2020-10-20T14:32:00Z">
              <w:r>
                <w:rPr>
                  <w:rFonts w:hint="eastAsia"/>
                  <w:color w:val="000000"/>
                  <w:sz w:val="16"/>
                  <w:szCs w:val="16"/>
                </w:rPr>
                <w:t>1.68</w:t>
              </w:r>
            </w:ins>
          </w:p>
        </w:tc>
        <w:tc>
          <w:tcPr>
            <w:tcW w:w="2257" w:type="dxa"/>
            <w:vAlign w:val="center"/>
          </w:tcPr>
          <w:p w14:paraId="19E993BB" w14:textId="77777777" w:rsidR="000B48E5" w:rsidRDefault="00E2147D">
            <w:pPr>
              <w:pStyle w:val="TAC"/>
              <w:rPr>
                <w:ins w:id="3739" w:author="Huawei" w:date="2020-10-20T14:32:00Z"/>
                <w:rStyle w:val="TALCar"/>
                <w:sz w:val="16"/>
                <w:szCs w:val="16"/>
                <w:lang w:val="en-US"/>
              </w:rPr>
            </w:pPr>
            <w:ins w:id="3740" w:author="Huawei" w:date="2020-10-20T14:32:00Z">
              <w:r>
                <w:rPr>
                  <w:rFonts w:hint="eastAsia"/>
                  <w:color w:val="000000"/>
                  <w:sz w:val="16"/>
                  <w:szCs w:val="16"/>
                </w:rPr>
                <w:t>0.88</w:t>
              </w:r>
            </w:ins>
          </w:p>
        </w:tc>
      </w:tr>
    </w:tbl>
    <w:p w14:paraId="7F511F63" w14:textId="77777777" w:rsidR="000B48E5" w:rsidRDefault="00E2147D">
      <w:pPr>
        <w:pStyle w:val="berschrift4"/>
        <w:rPr>
          <w:ins w:id="3741" w:author="ZTE" w:date="2020-10-20T15:06:00Z"/>
          <w:lang w:val="en-US"/>
        </w:rPr>
      </w:pPr>
      <w:ins w:id="3742" w:author="ZTE" w:date="2020-10-20T15:06:00Z">
        <w:r>
          <w:t>8.1.1.</w:t>
        </w:r>
        <w:r>
          <w:rPr>
            <w:rFonts w:hint="eastAsia"/>
            <w:lang w:val="en-US" w:eastAsia="zh-CN"/>
          </w:rPr>
          <w:t>2</w:t>
        </w:r>
        <w:r>
          <w:tab/>
        </w:r>
        <w:r>
          <w:rPr>
            <w:lang w:val="en-US"/>
          </w:rPr>
          <w:t>Results from source [</w:t>
        </w:r>
      </w:ins>
      <w:ins w:id="3743" w:author="ZTE" w:date="2020-10-20T15:08:00Z">
        <w:r>
          <w:rPr>
            <w:rFonts w:hint="eastAsia"/>
            <w:lang w:val="en-US" w:eastAsia="zh-CN"/>
          </w:rPr>
          <w:t xml:space="preserve">ZTE, </w:t>
        </w:r>
      </w:ins>
      <w:ins w:id="3744" w:author="ZTE" w:date="2020-10-20T15:07:00Z">
        <w:r>
          <w:rPr>
            <w:rFonts w:hint="eastAsia"/>
            <w:lang w:val="en-US"/>
          </w:rPr>
          <w:t>R1-2007754</w:t>
        </w:r>
      </w:ins>
      <w:ins w:id="3745" w:author="ZTE" w:date="2020-10-20T15:06:00Z">
        <w:r>
          <w:rPr>
            <w:lang w:val="en-US"/>
          </w:rPr>
          <w:t>]</w:t>
        </w:r>
      </w:ins>
    </w:p>
    <w:p w14:paraId="662E0310" w14:textId="77777777" w:rsidR="000B48E5" w:rsidRDefault="00E2147D">
      <w:pPr>
        <w:pStyle w:val="berschrift5"/>
        <w:rPr>
          <w:ins w:id="3746" w:author="ZTE" w:date="2020-10-20T15:10:00Z"/>
        </w:rPr>
      </w:pPr>
      <w:ins w:id="3747" w:author="ZTE" w:date="2020-10-20T15:08:00Z">
        <w:r>
          <w:t>8.1.1.</w:t>
        </w:r>
      </w:ins>
      <w:ins w:id="3748" w:author="ZTE" w:date="2020-10-20T15:09:00Z">
        <w:r>
          <w:rPr>
            <w:rFonts w:hint="eastAsia"/>
            <w:lang w:val="en-US" w:eastAsia="zh-CN"/>
          </w:rPr>
          <w:t>2</w:t>
        </w:r>
      </w:ins>
      <w:ins w:id="3749" w:author="ZTE" w:date="2020-10-20T15:08:00Z">
        <w:r>
          <w:t>.1</w:t>
        </w:r>
        <w:r>
          <w:tab/>
          <w:t>Description of evaluation scenarios</w:t>
        </w:r>
      </w:ins>
    </w:p>
    <w:p w14:paraId="0E385E73" w14:textId="77777777" w:rsidR="000B48E5" w:rsidRDefault="00E2147D">
      <w:pPr>
        <w:rPr>
          <w:ins w:id="3750" w:author="ZTE" w:date="2020-10-20T15:14:00Z"/>
          <w:lang w:val="en-US" w:eastAsia="zh-CN"/>
        </w:rPr>
      </w:pPr>
      <w:ins w:id="3751" w:author="ZTE" w:date="2020-10-20T15:13:00Z">
        <w:r>
          <w:rPr>
            <w:rFonts w:hint="eastAsia"/>
            <w:lang w:val="en-US" w:eastAsia="zh-CN"/>
          </w:rPr>
          <w:t xml:space="preserve">The evaluation scenarios </w:t>
        </w:r>
      </w:ins>
      <w:ins w:id="3752" w:author="ZTE" w:date="2020-10-20T15:14:00Z">
        <w:r>
          <w:rPr>
            <w:rFonts w:hint="eastAsia"/>
            <w:lang w:val="en-US" w:eastAsia="zh-CN"/>
          </w:rPr>
          <w:t xml:space="preserve">for </w:t>
        </w:r>
      </w:ins>
      <w:ins w:id="3753" w:author="ZTE" w:date="2020-10-20T15:22:00Z">
        <w:r>
          <w:rPr>
            <w:rFonts w:hint="eastAsia"/>
            <w:lang w:val="en-US" w:eastAsia="zh-CN"/>
          </w:rPr>
          <w:t xml:space="preserve">verifying achievable </w:t>
        </w:r>
      </w:ins>
      <w:ins w:id="3754" w:author="ZTE" w:date="2020-10-20T15:14:00Z">
        <w:r>
          <w:rPr>
            <w:rFonts w:hint="eastAsia"/>
            <w:lang w:val="en-US" w:eastAsia="zh-CN"/>
          </w:rPr>
          <w:t xml:space="preserve">accuracy </w:t>
        </w:r>
      </w:ins>
      <w:ins w:id="3755" w:author="ZTE" w:date="2020-10-20T15:23:00Z">
        <w:r>
          <w:rPr>
            <w:rFonts w:hint="eastAsia"/>
            <w:lang w:val="en-US" w:eastAsia="zh-CN"/>
          </w:rPr>
          <w:t>based on Rel-1</w:t>
        </w:r>
      </w:ins>
      <w:ins w:id="3756" w:author="ZTE" w:date="2020-10-20T19:03:00Z">
        <w:r>
          <w:rPr>
            <w:rFonts w:hint="eastAsia"/>
            <w:lang w:val="en-US" w:eastAsia="zh-CN"/>
          </w:rPr>
          <w:t>6</w:t>
        </w:r>
      </w:ins>
      <w:ins w:id="3757" w:author="ZTE" w:date="2020-10-20T15:23:00Z">
        <w:r>
          <w:rPr>
            <w:rFonts w:hint="eastAsia"/>
            <w:lang w:val="en-US" w:eastAsia="zh-CN"/>
          </w:rPr>
          <w:t xml:space="preserve"> positioning methods</w:t>
        </w:r>
      </w:ins>
      <w:ins w:id="3758" w:author="ZTE" w:date="2020-10-20T15:14:00Z">
        <w:r>
          <w:rPr>
            <w:rFonts w:hint="eastAsia"/>
            <w:lang w:val="en-US" w:eastAsia="zh-CN"/>
          </w:rPr>
          <w:t xml:space="preserve"> </w:t>
        </w:r>
      </w:ins>
      <w:ins w:id="3759" w:author="ZTE" w:date="2020-10-20T19:48:00Z">
        <w:r>
          <w:rPr>
            <w:rFonts w:hint="eastAsia"/>
            <w:lang w:val="en-US" w:eastAsia="zh-CN"/>
          </w:rPr>
          <w:t xml:space="preserve">in this contribution </w:t>
        </w:r>
      </w:ins>
      <w:ins w:id="3760" w:author="ZTE" w:date="2020-10-20T15:14:00Z">
        <w:r>
          <w:rPr>
            <w:rFonts w:hint="eastAsia"/>
            <w:lang w:val="en-US" w:eastAsia="zh-CN"/>
          </w:rPr>
          <w:t xml:space="preserve"> include,</w:t>
        </w:r>
      </w:ins>
    </w:p>
    <w:p w14:paraId="238C08E4" w14:textId="77777777" w:rsidR="000B48E5" w:rsidRDefault="000B48E5">
      <w:pPr>
        <w:pStyle w:val="Guidance"/>
        <w:numPr>
          <w:ilvl w:val="0"/>
          <w:numId w:val="2"/>
        </w:numPr>
        <w:ind w:left="851" w:hanging="284"/>
        <w:rPr>
          <w:ins w:id="3761" w:author="ZTE" w:date="2020-10-20T15:21:00Z"/>
          <w:i w:val="0"/>
          <w:iCs/>
        </w:rPr>
      </w:pPr>
      <w:bookmarkStart w:id="3762" w:name="OLE_LINK1"/>
      <w:ins w:id="3763" w:author="ZTE" w:date="2020-10-20T15:17:00Z">
        <w:r w:rsidRPr="000B48E5">
          <w:rPr>
            <w:i w:val="0"/>
            <w:iCs/>
            <w:rPrChange w:id="3764" w:author="ZTE" w:date="2020-10-20T15:17:00Z">
              <w:rPr/>
            </w:rPrChange>
          </w:rPr>
          <w:t xml:space="preserve">Baseline scenarios with InF-SH/InF-DH </w:t>
        </w:r>
      </w:ins>
      <w:ins w:id="3765" w:author="ZTE" w:date="2020-10-20T15:26:00Z">
        <w:r w:rsidR="00E2147D">
          <w:rPr>
            <w:rFonts w:hint="eastAsia"/>
            <w:i w:val="0"/>
            <w:iCs/>
            <w:lang w:val="en-US" w:eastAsia="zh-CN"/>
          </w:rPr>
          <w:t>(both FR1 an</w:t>
        </w:r>
      </w:ins>
      <w:ins w:id="3766" w:author="ZTE" w:date="2020-10-20T15:27:00Z">
        <w:r w:rsidR="00E2147D">
          <w:rPr>
            <w:rFonts w:hint="eastAsia"/>
            <w:i w:val="0"/>
            <w:iCs/>
            <w:lang w:val="en-US" w:eastAsia="zh-CN"/>
          </w:rPr>
          <w:t xml:space="preserve">d FR2) </w:t>
        </w:r>
      </w:ins>
      <w:ins w:id="3767" w:author="ZTE" w:date="2020-10-20T15:17:00Z">
        <w:r w:rsidRPr="000B48E5">
          <w:rPr>
            <w:i w:val="0"/>
            <w:iCs/>
            <w:rPrChange w:id="3768" w:author="ZTE" w:date="2020-10-20T15:17:00Z">
              <w:rPr/>
            </w:rPrChange>
          </w:rPr>
          <w:t>with fixed UE/gNB height</w:t>
        </w:r>
      </w:ins>
      <w:ins w:id="3769" w:author="ZTE" w:date="2020-10-20T15:18:00Z">
        <w:r w:rsidR="00E2147D">
          <w:rPr>
            <w:rFonts w:hint="eastAsia"/>
            <w:i w:val="0"/>
            <w:iCs/>
            <w:lang w:val="en-US" w:eastAsia="zh-CN"/>
          </w:rPr>
          <w:t xml:space="preserve"> </w:t>
        </w:r>
      </w:ins>
      <w:ins w:id="3770" w:author="ZTE" w:date="2020-10-20T15:20:00Z">
        <w:r w:rsidR="00E2147D">
          <w:rPr>
            <w:rFonts w:hint="eastAsia"/>
            <w:i w:val="0"/>
            <w:iCs/>
            <w:lang w:val="en-US" w:eastAsia="zh-CN"/>
          </w:rPr>
          <w:t>and without network sy</w:t>
        </w:r>
      </w:ins>
      <w:ins w:id="3771" w:author="ZTE" w:date="2020-10-20T15:21:00Z">
        <w:r w:rsidR="00E2147D">
          <w:rPr>
            <w:rFonts w:hint="eastAsia"/>
            <w:i w:val="0"/>
            <w:iCs/>
            <w:lang w:val="en-US" w:eastAsia="zh-CN"/>
          </w:rPr>
          <w:t>n</w:t>
        </w:r>
      </w:ins>
      <w:ins w:id="3772" w:author="ZTE" w:date="2020-10-20T15:20:00Z">
        <w:r w:rsidR="00E2147D">
          <w:rPr>
            <w:rFonts w:hint="eastAsia"/>
            <w:i w:val="0"/>
            <w:iCs/>
            <w:lang w:val="en-US" w:eastAsia="zh-CN"/>
          </w:rPr>
          <w:t>chr</w:t>
        </w:r>
      </w:ins>
      <w:ins w:id="3773" w:author="ZTE" w:date="2020-10-20T15:21:00Z">
        <w:r w:rsidR="00E2147D">
          <w:rPr>
            <w:rFonts w:hint="eastAsia"/>
            <w:i w:val="0"/>
            <w:iCs/>
            <w:lang w:val="en-US" w:eastAsia="zh-CN"/>
          </w:rPr>
          <w:t>onization</w:t>
        </w:r>
      </w:ins>
      <w:ins w:id="3774" w:author="ZTE" w:date="2020-10-20T15:20:00Z">
        <w:r w:rsidR="00E2147D">
          <w:rPr>
            <w:rFonts w:hint="eastAsia"/>
            <w:i w:val="0"/>
            <w:iCs/>
            <w:lang w:val="en-US" w:eastAsia="zh-CN"/>
          </w:rPr>
          <w:t xml:space="preserve">, </w:t>
        </w:r>
      </w:ins>
      <w:ins w:id="3775" w:author="ZTE" w:date="2020-10-20T15:19:00Z">
        <w:r w:rsidR="00E2147D">
          <w:rPr>
            <w:rFonts w:hint="eastAsia"/>
            <w:i w:val="0"/>
            <w:iCs/>
            <w:lang w:val="en-US" w:eastAsia="zh-CN"/>
          </w:rPr>
          <w:t xml:space="preserve">for </w:t>
        </w:r>
      </w:ins>
      <w:ins w:id="3776" w:author="ZTE" w:date="2020-10-20T15:17:00Z">
        <w:r w:rsidR="00E2147D">
          <w:rPr>
            <w:rFonts w:hint="eastAsia"/>
            <w:i w:val="0"/>
            <w:iCs/>
            <w:lang w:val="en-US" w:eastAsia="zh-CN"/>
          </w:rPr>
          <w:t xml:space="preserve"> compar</w:t>
        </w:r>
      </w:ins>
      <w:ins w:id="3777" w:author="ZTE" w:date="2020-10-20T15:19:00Z">
        <w:r w:rsidR="00E2147D">
          <w:rPr>
            <w:rFonts w:hint="eastAsia"/>
            <w:i w:val="0"/>
            <w:iCs/>
            <w:lang w:val="en-US" w:eastAsia="zh-CN"/>
          </w:rPr>
          <w:t xml:space="preserve">ing results when UEs are uniformly distributed </w:t>
        </w:r>
      </w:ins>
      <w:ins w:id="3778" w:author="ZTE" w:date="2020-10-20T15:21:00Z">
        <w:r w:rsidR="00E2147D">
          <w:rPr>
            <w:rFonts w:hint="eastAsia"/>
            <w:i w:val="0"/>
            <w:iCs/>
            <w:lang w:val="en-US" w:eastAsia="zh-CN"/>
          </w:rPr>
          <w:t xml:space="preserve">and </w:t>
        </w:r>
      </w:ins>
      <w:ins w:id="3779" w:author="ZTE" w:date="2020-10-20T15:20:00Z">
        <w:r w:rsidR="00E2147D">
          <w:rPr>
            <w:rFonts w:hint="eastAsia"/>
            <w:i w:val="0"/>
            <w:iCs/>
            <w:lang w:val="en-US" w:eastAsia="zh-CN"/>
          </w:rPr>
          <w:t xml:space="preserve">inside the covex hull </w:t>
        </w:r>
      </w:ins>
      <w:ins w:id="3780" w:author="ZTE" w:date="2020-10-20T15:19:00Z">
        <w:r w:rsidR="00E2147D">
          <w:rPr>
            <w:rFonts w:hint="eastAsia"/>
            <w:i w:val="0"/>
            <w:iCs/>
            <w:lang w:val="en-US" w:eastAsia="zh-CN"/>
          </w:rPr>
          <w:t>over the factory</w:t>
        </w:r>
      </w:ins>
      <w:ins w:id="3781" w:author="ZTE" w:date="2020-10-20T15:21:00Z">
        <w:r w:rsidR="00E2147D">
          <w:rPr>
            <w:rFonts w:hint="eastAsia"/>
            <w:i w:val="0"/>
            <w:iCs/>
            <w:lang w:val="en-US" w:eastAsia="zh-CN"/>
          </w:rPr>
          <w:t>.</w:t>
        </w:r>
      </w:ins>
    </w:p>
    <w:bookmarkEnd w:id="3762"/>
    <w:p w14:paraId="4E3DE5A0" w14:textId="77777777" w:rsidR="000B48E5" w:rsidRDefault="00E2147D">
      <w:pPr>
        <w:pStyle w:val="Guidance"/>
        <w:numPr>
          <w:ilvl w:val="0"/>
          <w:numId w:val="2"/>
        </w:numPr>
        <w:ind w:left="851" w:hanging="284"/>
        <w:rPr>
          <w:ins w:id="3782" w:author="ZTE" w:date="2020-10-20T15:25:00Z"/>
          <w:i w:val="0"/>
          <w:iCs/>
        </w:rPr>
      </w:pPr>
      <w:ins w:id="3783" w:author="ZTE" w:date="2020-10-20T15:23:00Z">
        <w:r>
          <w:rPr>
            <w:rFonts w:hint="eastAsia"/>
            <w:i w:val="0"/>
            <w:iCs/>
          </w:rPr>
          <w:t>Baseline scenarios with InF-SH/InF-DH</w:t>
        </w:r>
      </w:ins>
      <w:ins w:id="3784" w:author="ZTE" w:date="2020-10-20T15:28:00Z">
        <w:r>
          <w:rPr>
            <w:rFonts w:hint="eastAsia"/>
            <w:i w:val="0"/>
            <w:iCs/>
            <w:lang w:val="en-US" w:eastAsia="zh-CN"/>
          </w:rPr>
          <w:t xml:space="preserve"> (both FR1 and FR2)</w:t>
        </w:r>
      </w:ins>
      <w:ins w:id="3785" w:author="ZTE" w:date="2020-10-20T15:23:00Z">
        <w:r>
          <w:rPr>
            <w:rFonts w:hint="eastAsia"/>
            <w:i w:val="0"/>
            <w:iCs/>
          </w:rPr>
          <w:t xml:space="preserve"> with fixed UE/gNB height</w:t>
        </w:r>
        <w:r>
          <w:rPr>
            <w:rFonts w:hint="eastAsia"/>
            <w:i w:val="0"/>
            <w:iCs/>
            <w:lang w:val="en-US" w:eastAsia="zh-CN"/>
          </w:rPr>
          <w:t xml:space="preserve"> and without network synchronization, for  comparing results when gNBs have</w:t>
        </w:r>
      </w:ins>
      <w:ins w:id="3786" w:author="ZTE" w:date="2020-10-20T15:24:00Z">
        <w:r>
          <w:rPr>
            <w:rFonts w:hint="eastAsia"/>
            <w:i w:val="0"/>
            <w:iCs/>
            <w:lang w:val="en-US" w:eastAsia="zh-CN"/>
          </w:rPr>
          <w:t xml:space="preserve"> different</w:t>
        </w:r>
      </w:ins>
      <w:ins w:id="3787" w:author="ZTE" w:date="2020-10-20T15:23:00Z">
        <w:r>
          <w:rPr>
            <w:rFonts w:hint="eastAsia"/>
            <w:i w:val="0"/>
            <w:iCs/>
            <w:lang w:val="en-US" w:eastAsia="zh-CN"/>
          </w:rPr>
          <w:t xml:space="preserve"> </w:t>
        </w:r>
      </w:ins>
      <w:ins w:id="3788" w:author="ZTE" w:date="2020-10-20T15:24:00Z">
        <w:r>
          <w:rPr>
            <w:rFonts w:hint="eastAsia"/>
            <w:i w:val="0"/>
            <w:iCs/>
            <w:lang w:val="en-US" w:eastAsia="zh-CN"/>
          </w:rPr>
          <w:t>Tx calibration errors</w:t>
        </w:r>
      </w:ins>
      <w:ins w:id="3789" w:author="ZTE" w:date="2020-10-20T15:30:00Z">
        <w:r>
          <w:rPr>
            <w:rFonts w:hint="eastAsia"/>
            <w:i w:val="0"/>
            <w:iCs/>
            <w:lang w:val="en-US" w:eastAsia="zh-CN"/>
          </w:rPr>
          <w:t xml:space="preserve"> (0ns ,</w:t>
        </w:r>
      </w:ins>
      <w:ins w:id="3790" w:author="ZTE" w:date="2020-10-20T15:31:00Z">
        <w:r>
          <w:rPr>
            <w:rFonts w:hint="eastAsia"/>
            <w:i w:val="0"/>
            <w:iCs/>
            <w:lang w:val="en-US" w:eastAsia="zh-CN"/>
          </w:rPr>
          <w:t>0.5 ns, 1 ns and 2 ns)</w:t>
        </w:r>
      </w:ins>
      <w:ins w:id="3791" w:author="ZTE" w:date="2020-10-20T15:23:00Z">
        <w:r>
          <w:rPr>
            <w:rFonts w:hint="eastAsia"/>
            <w:i w:val="0"/>
            <w:iCs/>
            <w:lang w:val="en-US" w:eastAsia="zh-CN"/>
          </w:rPr>
          <w:t>.</w:t>
        </w:r>
      </w:ins>
    </w:p>
    <w:p w14:paraId="379EF9F3" w14:textId="77777777" w:rsidR="000B48E5" w:rsidRDefault="00E2147D">
      <w:pPr>
        <w:pStyle w:val="Guidance"/>
        <w:numPr>
          <w:ilvl w:val="0"/>
          <w:numId w:val="2"/>
        </w:numPr>
        <w:ind w:left="851" w:hanging="284"/>
        <w:rPr>
          <w:ins w:id="3792" w:author="ZTE" w:date="2020-10-20T15:23:00Z"/>
          <w:i w:val="0"/>
          <w:iCs/>
        </w:rPr>
      </w:pPr>
      <w:ins w:id="3793" w:author="ZTE" w:date="2020-10-20T15:30:00Z">
        <w:r>
          <w:rPr>
            <w:rFonts w:hint="eastAsia"/>
            <w:i w:val="0"/>
            <w:iCs/>
          </w:rPr>
          <w:t>InF-SH/</w:t>
        </w:r>
      </w:ins>
      <w:ins w:id="3794" w:author="ZTE" w:date="2020-10-20T15:25:00Z">
        <w:r>
          <w:rPr>
            <w:rFonts w:hint="eastAsia"/>
            <w:i w:val="0"/>
            <w:iCs/>
          </w:rPr>
          <w:t>InF-DH</w:t>
        </w:r>
      </w:ins>
      <w:ins w:id="3795" w:author="ZTE" w:date="2020-10-20T15:28:00Z">
        <w:r>
          <w:rPr>
            <w:rFonts w:hint="eastAsia"/>
            <w:i w:val="0"/>
            <w:iCs/>
            <w:lang w:val="en-US" w:eastAsia="zh-CN"/>
          </w:rPr>
          <w:t xml:space="preserve"> (both FR1 and FR2)</w:t>
        </w:r>
      </w:ins>
      <w:ins w:id="3796" w:author="ZTE" w:date="2020-10-20T15:25:00Z">
        <w:r>
          <w:rPr>
            <w:rFonts w:hint="eastAsia"/>
            <w:i w:val="0"/>
            <w:iCs/>
          </w:rPr>
          <w:t xml:space="preserve"> with </w:t>
        </w:r>
      </w:ins>
      <w:ins w:id="3797" w:author="ZTE" w:date="2020-10-20T15:26:00Z">
        <w:r>
          <w:rPr>
            <w:rFonts w:hint="eastAsia"/>
            <w:i w:val="0"/>
            <w:iCs/>
            <w:lang w:val="en-US" w:eastAsia="zh-CN"/>
          </w:rPr>
          <w:t>discrete</w:t>
        </w:r>
      </w:ins>
      <w:ins w:id="3798" w:author="ZTE" w:date="2020-10-20T15:28:00Z">
        <w:r>
          <w:rPr>
            <w:rFonts w:hint="eastAsia"/>
            <w:i w:val="0"/>
            <w:iCs/>
            <w:lang w:val="en-US" w:eastAsia="zh-CN"/>
          </w:rPr>
          <w:t xml:space="preserve"> </w:t>
        </w:r>
      </w:ins>
      <w:ins w:id="3799" w:author="ZTE" w:date="2020-10-20T15:25:00Z">
        <w:r>
          <w:rPr>
            <w:rFonts w:hint="eastAsia"/>
            <w:i w:val="0"/>
            <w:iCs/>
          </w:rPr>
          <w:t xml:space="preserve"> gNB</w:t>
        </w:r>
      </w:ins>
      <w:ins w:id="3800" w:author="ZTE" w:date="2020-10-20T15:29:00Z">
        <w:r>
          <w:rPr>
            <w:rFonts w:hint="eastAsia"/>
            <w:i w:val="0"/>
            <w:iCs/>
            <w:lang w:val="en-US" w:eastAsia="zh-CN"/>
          </w:rPr>
          <w:t xml:space="preserve"> </w:t>
        </w:r>
      </w:ins>
      <w:ins w:id="3801" w:author="ZTE" w:date="2020-10-20T15:30:00Z">
        <w:r>
          <w:rPr>
            <w:rFonts w:hint="eastAsia"/>
            <w:i w:val="0"/>
            <w:iCs/>
            <w:lang w:val="en-US" w:eastAsia="zh-CN"/>
          </w:rPr>
          <w:t>(staggered distribution)</w:t>
        </w:r>
      </w:ins>
      <w:ins w:id="3802" w:author="ZTE" w:date="2020-10-20T15:25:00Z">
        <w:r>
          <w:rPr>
            <w:rFonts w:hint="eastAsia"/>
            <w:i w:val="0"/>
            <w:iCs/>
          </w:rPr>
          <w:t xml:space="preserve"> height</w:t>
        </w:r>
      </w:ins>
      <w:ins w:id="3803" w:author="ZTE" w:date="2020-10-20T15:29:00Z">
        <w:r>
          <w:rPr>
            <w:rFonts w:hint="eastAsia"/>
            <w:i w:val="0"/>
            <w:iCs/>
            <w:lang w:val="en-US" w:eastAsia="zh-CN"/>
          </w:rPr>
          <w:t xml:space="preserve"> and uniformly distributed UE height</w:t>
        </w:r>
      </w:ins>
      <w:ins w:id="3804" w:author="ZTE" w:date="2020-10-20T15:30:00Z">
        <w:r>
          <w:rPr>
            <w:rFonts w:hint="eastAsia"/>
            <w:i w:val="0"/>
            <w:iCs/>
            <w:lang w:val="en-US" w:eastAsia="zh-CN"/>
          </w:rPr>
          <w:t xml:space="preserve">, for investigating vertical </w:t>
        </w:r>
      </w:ins>
      <w:ins w:id="3805" w:author="ZTE" w:date="2020-10-20T19:01:00Z">
        <w:r>
          <w:rPr>
            <w:rFonts w:hint="eastAsia"/>
            <w:i w:val="0"/>
            <w:iCs/>
            <w:lang w:val="en-US" w:eastAsia="zh-CN"/>
          </w:rPr>
          <w:t>positioning accuracy.</w:t>
        </w:r>
      </w:ins>
    </w:p>
    <w:p w14:paraId="68E7BC69" w14:textId="77777777" w:rsidR="000B48E5" w:rsidRDefault="00E2147D">
      <w:pPr>
        <w:pStyle w:val="Guidance"/>
        <w:numPr>
          <w:ilvl w:val="255"/>
          <w:numId w:val="0"/>
        </w:numPr>
        <w:rPr>
          <w:ins w:id="3806" w:author="ZTE" w:date="2020-10-20T15:33:00Z"/>
          <w:i w:val="0"/>
          <w:iCs/>
          <w:lang w:val="en-US" w:eastAsia="zh-CN"/>
        </w:rPr>
        <w:pPrChange w:id="3807" w:author="ZTE" w:date="2020-10-20T15:35:00Z">
          <w:pPr>
            <w:pStyle w:val="Guidance"/>
            <w:numPr>
              <w:numId w:val="2"/>
            </w:numPr>
            <w:ind w:left="851" w:hanging="284"/>
          </w:pPr>
        </w:pPrChange>
      </w:pPr>
      <w:ins w:id="3808" w:author="ZTE" w:date="2020-10-20T15:35:00Z">
        <w:r>
          <w:rPr>
            <w:rFonts w:hint="eastAsia"/>
            <w:i w:val="0"/>
            <w:iCs/>
            <w:lang w:val="en-US" w:eastAsia="zh-CN"/>
          </w:rPr>
          <w:t>Some sce</w:t>
        </w:r>
      </w:ins>
      <w:ins w:id="3809" w:author="ZTE" w:date="2020-10-20T15:36:00Z">
        <w:r>
          <w:rPr>
            <w:rFonts w:hint="eastAsia"/>
            <w:i w:val="0"/>
            <w:iCs/>
            <w:lang w:val="en-US" w:eastAsia="zh-CN"/>
          </w:rPr>
          <w:t xml:space="preserve">nario common parameters can be found in Table 8.1.2.2.1-1. </w:t>
        </w:r>
      </w:ins>
      <w:ins w:id="3810" w:author="ZTE" w:date="2020-10-20T15:37:00Z">
        <w:r w:rsidR="000B48E5" w:rsidRPr="000B48E5">
          <w:rPr>
            <w:i w:val="0"/>
            <w:iCs/>
            <w:lang w:val="en-US" w:eastAsia="zh-CN"/>
            <w:rPrChange w:id="3811" w:author="ZTE" w:date="2020-10-20T15:37:00Z">
              <w:rPr/>
            </w:rPrChange>
          </w:rPr>
          <w:t xml:space="preserve">In addition, </w:t>
        </w:r>
      </w:ins>
      <w:ins w:id="3812" w:author="ZTE" w:date="2020-10-20T15:38:00Z">
        <w:r>
          <w:rPr>
            <w:rFonts w:hint="eastAsia"/>
            <w:i w:val="0"/>
            <w:iCs/>
            <w:lang w:val="en-US" w:eastAsia="zh-CN"/>
          </w:rPr>
          <w:t>Table 8.1.2.2.1-</w:t>
        </w:r>
      </w:ins>
      <w:ins w:id="3813" w:author="ZTE" w:date="2020-10-20T15:41:00Z">
        <w:r>
          <w:rPr>
            <w:rFonts w:hint="eastAsia"/>
            <w:i w:val="0"/>
            <w:iCs/>
            <w:lang w:val="en-US" w:eastAsia="zh-CN"/>
          </w:rPr>
          <w:t>2</w:t>
        </w:r>
      </w:ins>
      <w:ins w:id="3814" w:author="ZTE" w:date="2020-10-20T15:38:00Z">
        <w:r>
          <w:rPr>
            <w:rFonts w:hint="eastAsia"/>
            <w:i w:val="0"/>
            <w:iCs/>
            <w:lang w:val="en-US" w:eastAsia="zh-CN"/>
          </w:rPr>
          <w:t xml:space="preserve"> </w:t>
        </w:r>
      </w:ins>
      <w:ins w:id="3815" w:author="ZTE" w:date="2020-10-20T15:37:00Z">
        <w:r w:rsidR="000B48E5" w:rsidRPr="000B48E5">
          <w:rPr>
            <w:i w:val="0"/>
            <w:iCs/>
            <w:lang w:val="en-US" w:eastAsia="zh-CN"/>
            <w:rPrChange w:id="3816" w:author="ZTE" w:date="2020-10-20T15:37:00Z">
              <w:rPr/>
            </w:rPrChange>
          </w:rPr>
          <w:t>reveals some controlled variables of all simulation cases</w:t>
        </w:r>
      </w:ins>
      <w:ins w:id="3817" w:author="ZTE" w:date="2020-10-20T15:40:00Z">
        <w:r>
          <w:rPr>
            <w:rFonts w:hint="eastAsia"/>
            <w:i w:val="0"/>
            <w:iCs/>
            <w:lang w:val="en-US" w:eastAsia="zh-CN"/>
          </w:rPr>
          <w:t xml:space="preserve"> (Case 1-24)</w:t>
        </w:r>
      </w:ins>
      <w:ins w:id="3818" w:author="ZTE" w:date="2020-10-20T15:37:00Z">
        <w:r w:rsidR="000B48E5" w:rsidRPr="000B48E5">
          <w:rPr>
            <w:i w:val="0"/>
            <w:iCs/>
            <w:lang w:val="en-US" w:eastAsia="zh-CN"/>
            <w:rPrChange w:id="3819" w:author="ZTE" w:date="2020-10-20T15:37:00Z">
              <w:rPr/>
            </w:rPrChange>
          </w:rPr>
          <w:t xml:space="preserve">. </w:t>
        </w:r>
      </w:ins>
    </w:p>
    <w:p w14:paraId="1D33FFE2" w14:textId="77777777" w:rsidR="000B48E5" w:rsidRDefault="000B48E5">
      <w:pPr>
        <w:spacing w:before="180"/>
        <w:jc w:val="center"/>
        <w:rPr>
          <w:ins w:id="3820" w:author="ZTE" w:date="2020-10-20T15:33:00Z"/>
          <w:rFonts w:eastAsia="SimHei"/>
          <w:b/>
          <w:kern w:val="2"/>
        </w:rPr>
        <w:pPrChange w:id="3821" w:author="CATT" w:date="2020-10-20T21:07:00Z">
          <w:pPr>
            <w:keepNext/>
            <w:keepLines/>
            <w:spacing w:beforeLines="50" w:before="180" w:afterLines="50"/>
            <w:jc w:val="center"/>
            <w:outlineLvl w:val="1"/>
          </w:pPr>
        </w:pPrChange>
      </w:pPr>
    </w:p>
    <w:p w14:paraId="6EEC3E9D" w14:textId="77777777" w:rsidR="000B48E5" w:rsidRDefault="000B48E5">
      <w:pPr>
        <w:spacing w:before="180"/>
        <w:jc w:val="center"/>
        <w:rPr>
          <w:ins w:id="3822" w:author="ZTE" w:date="2020-10-20T16:19:00Z"/>
          <w:rFonts w:eastAsia="SimHei"/>
          <w:b/>
          <w:kern w:val="2"/>
        </w:rPr>
        <w:pPrChange w:id="3823" w:author="CATT" w:date="2020-10-20T21:07:00Z">
          <w:pPr>
            <w:keepNext/>
            <w:keepLines/>
            <w:spacing w:beforeLines="50" w:before="180" w:afterLines="50"/>
            <w:jc w:val="center"/>
            <w:outlineLvl w:val="1"/>
          </w:pPr>
        </w:pPrChange>
      </w:pPr>
    </w:p>
    <w:p w14:paraId="782B121B" w14:textId="77777777" w:rsidR="000B48E5" w:rsidRDefault="000B48E5">
      <w:pPr>
        <w:spacing w:before="180"/>
        <w:jc w:val="center"/>
        <w:rPr>
          <w:ins w:id="3824" w:author="ZTE" w:date="2020-10-20T16:19:00Z"/>
          <w:rFonts w:eastAsia="SimHei"/>
          <w:b/>
          <w:kern w:val="2"/>
        </w:rPr>
        <w:pPrChange w:id="3825" w:author="CATT" w:date="2020-10-20T21:07:00Z">
          <w:pPr>
            <w:keepNext/>
            <w:keepLines/>
            <w:spacing w:beforeLines="50" w:before="180" w:afterLines="50"/>
            <w:jc w:val="center"/>
            <w:outlineLvl w:val="1"/>
          </w:pPr>
        </w:pPrChange>
      </w:pPr>
    </w:p>
    <w:p w14:paraId="2762866D" w14:textId="77777777" w:rsidR="000B48E5" w:rsidRDefault="000B48E5">
      <w:pPr>
        <w:spacing w:before="180"/>
        <w:jc w:val="center"/>
        <w:rPr>
          <w:ins w:id="3826" w:author="ZTE" w:date="2020-10-20T16:19:00Z"/>
          <w:rFonts w:eastAsia="SimHei"/>
          <w:b/>
          <w:kern w:val="2"/>
        </w:rPr>
        <w:pPrChange w:id="3827" w:author="CATT" w:date="2020-10-20T21:07:00Z">
          <w:pPr>
            <w:keepNext/>
            <w:keepLines/>
            <w:spacing w:beforeLines="50" w:before="180" w:afterLines="50"/>
            <w:jc w:val="center"/>
            <w:outlineLvl w:val="1"/>
          </w:pPr>
        </w:pPrChange>
      </w:pPr>
    </w:p>
    <w:p w14:paraId="09CBDDBD" w14:textId="77777777" w:rsidR="000B48E5" w:rsidRDefault="000B48E5">
      <w:pPr>
        <w:spacing w:before="180"/>
        <w:jc w:val="center"/>
        <w:rPr>
          <w:ins w:id="3828" w:author="ZTE" w:date="2020-10-20T16:19:00Z"/>
          <w:rFonts w:eastAsia="SimHei"/>
          <w:b/>
          <w:kern w:val="2"/>
        </w:rPr>
        <w:pPrChange w:id="3829" w:author="CATT" w:date="2020-10-20T21:07:00Z">
          <w:pPr>
            <w:keepNext/>
            <w:keepLines/>
            <w:spacing w:beforeLines="50" w:before="180" w:afterLines="50"/>
            <w:jc w:val="center"/>
            <w:outlineLvl w:val="1"/>
          </w:pPr>
        </w:pPrChange>
      </w:pPr>
    </w:p>
    <w:p w14:paraId="6D0662D7" w14:textId="77777777" w:rsidR="000B48E5" w:rsidRDefault="000B48E5">
      <w:pPr>
        <w:spacing w:before="180"/>
        <w:jc w:val="center"/>
        <w:rPr>
          <w:ins w:id="3830" w:author="ZTE" w:date="2020-10-20T16:19:00Z"/>
          <w:rFonts w:eastAsia="SimHei"/>
          <w:b/>
          <w:kern w:val="2"/>
        </w:rPr>
        <w:pPrChange w:id="3831" w:author="CATT" w:date="2020-10-20T21:07:00Z">
          <w:pPr>
            <w:keepNext/>
            <w:keepLines/>
            <w:spacing w:beforeLines="50" w:before="180" w:afterLines="50"/>
            <w:jc w:val="center"/>
            <w:outlineLvl w:val="1"/>
          </w:pPr>
        </w:pPrChange>
      </w:pPr>
    </w:p>
    <w:p w14:paraId="290AC160" w14:textId="77777777" w:rsidR="000B48E5" w:rsidRDefault="000B48E5">
      <w:pPr>
        <w:spacing w:before="180"/>
        <w:jc w:val="center"/>
        <w:rPr>
          <w:ins w:id="3832" w:author="ZTE" w:date="2020-10-20T16:19:00Z"/>
          <w:rFonts w:eastAsia="SimHei"/>
          <w:b/>
          <w:kern w:val="2"/>
        </w:rPr>
        <w:pPrChange w:id="3833" w:author="CATT" w:date="2020-10-20T21:07:00Z">
          <w:pPr>
            <w:keepNext/>
            <w:keepLines/>
            <w:spacing w:beforeLines="50" w:before="180" w:afterLines="50"/>
            <w:jc w:val="center"/>
            <w:outlineLvl w:val="1"/>
          </w:pPr>
        </w:pPrChange>
      </w:pPr>
    </w:p>
    <w:p w14:paraId="1CA94FAD" w14:textId="77777777" w:rsidR="000B48E5" w:rsidRDefault="000B48E5">
      <w:pPr>
        <w:spacing w:before="180"/>
        <w:jc w:val="center"/>
        <w:rPr>
          <w:ins w:id="3834" w:author="ZTE" w:date="2020-10-20T16:19:00Z"/>
          <w:rFonts w:eastAsia="SimHei"/>
          <w:b/>
          <w:kern w:val="2"/>
        </w:rPr>
        <w:pPrChange w:id="3835" w:author="CATT" w:date="2020-10-20T21:07:00Z">
          <w:pPr>
            <w:keepNext/>
            <w:keepLines/>
            <w:spacing w:beforeLines="50" w:before="180" w:afterLines="50"/>
            <w:jc w:val="center"/>
            <w:outlineLvl w:val="1"/>
          </w:pPr>
        </w:pPrChange>
      </w:pPr>
    </w:p>
    <w:p w14:paraId="2662647C" w14:textId="77777777" w:rsidR="000B48E5" w:rsidRDefault="000B48E5">
      <w:pPr>
        <w:spacing w:before="180"/>
        <w:jc w:val="center"/>
        <w:rPr>
          <w:ins w:id="3836" w:author="ZTE" w:date="2020-10-20T16:19:00Z"/>
          <w:rFonts w:eastAsia="SimHei"/>
          <w:b/>
          <w:kern w:val="2"/>
        </w:rPr>
        <w:pPrChange w:id="3837" w:author="CATT" w:date="2020-10-20T21:07:00Z">
          <w:pPr>
            <w:keepNext/>
            <w:keepLines/>
            <w:spacing w:beforeLines="50" w:before="180" w:afterLines="50"/>
            <w:jc w:val="center"/>
            <w:outlineLvl w:val="1"/>
          </w:pPr>
        </w:pPrChange>
      </w:pPr>
    </w:p>
    <w:p w14:paraId="27B5AB36" w14:textId="77777777" w:rsidR="000B48E5" w:rsidRDefault="000B48E5">
      <w:pPr>
        <w:spacing w:before="180"/>
        <w:jc w:val="center"/>
        <w:rPr>
          <w:ins w:id="3838" w:author="ZTE" w:date="2020-10-20T16:19:00Z"/>
          <w:rFonts w:eastAsia="SimHei"/>
          <w:b/>
          <w:kern w:val="2"/>
        </w:rPr>
        <w:pPrChange w:id="3839" w:author="CATT" w:date="2020-10-20T21:07:00Z">
          <w:pPr>
            <w:keepNext/>
            <w:keepLines/>
            <w:spacing w:beforeLines="50" w:before="180" w:afterLines="50"/>
            <w:jc w:val="center"/>
            <w:outlineLvl w:val="1"/>
          </w:pPr>
        </w:pPrChange>
      </w:pPr>
    </w:p>
    <w:p w14:paraId="7F75F900" w14:textId="77777777" w:rsidR="000B48E5" w:rsidRDefault="000B48E5">
      <w:pPr>
        <w:spacing w:before="180"/>
        <w:jc w:val="center"/>
        <w:rPr>
          <w:ins w:id="3840" w:author="ZTE" w:date="2020-10-20T16:19:00Z"/>
          <w:rFonts w:eastAsia="SimHei"/>
          <w:b/>
          <w:kern w:val="2"/>
        </w:rPr>
        <w:pPrChange w:id="3841" w:author="CATT" w:date="2020-10-20T21:07:00Z">
          <w:pPr>
            <w:keepNext/>
            <w:keepLines/>
            <w:spacing w:beforeLines="50" w:before="180" w:afterLines="50"/>
            <w:jc w:val="center"/>
            <w:outlineLvl w:val="1"/>
          </w:pPr>
        </w:pPrChange>
      </w:pPr>
    </w:p>
    <w:p w14:paraId="6BDE72A7" w14:textId="77777777" w:rsidR="000B48E5" w:rsidRDefault="000B48E5">
      <w:pPr>
        <w:spacing w:before="180"/>
        <w:jc w:val="center"/>
        <w:rPr>
          <w:ins w:id="3842" w:author="ZTE" w:date="2020-10-20T16:19:00Z"/>
          <w:rFonts w:eastAsia="SimHei"/>
          <w:b/>
          <w:kern w:val="2"/>
        </w:rPr>
        <w:pPrChange w:id="3843" w:author="CATT" w:date="2020-10-20T21:07:00Z">
          <w:pPr>
            <w:keepNext/>
            <w:keepLines/>
            <w:spacing w:beforeLines="50" w:before="180" w:afterLines="50"/>
            <w:jc w:val="center"/>
            <w:outlineLvl w:val="1"/>
          </w:pPr>
        </w:pPrChange>
      </w:pPr>
    </w:p>
    <w:p w14:paraId="4FE16209" w14:textId="77777777" w:rsidR="000B48E5" w:rsidRDefault="000B48E5">
      <w:pPr>
        <w:spacing w:before="180"/>
        <w:jc w:val="center"/>
        <w:rPr>
          <w:ins w:id="3844" w:author="ZTE" w:date="2020-10-20T16:19:00Z"/>
          <w:rFonts w:eastAsia="SimHei"/>
          <w:b/>
          <w:kern w:val="2"/>
        </w:rPr>
        <w:pPrChange w:id="3845" w:author="CATT" w:date="2020-10-20T21:07:00Z">
          <w:pPr>
            <w:keepNext/>
            <w:keepLines/>
            <w:spacing w:beforeLines="50" w:before="180" w:afterLines="50"/>
            <w:jc w:val="center"/>
            <w:outlineLvl w:val="1"/>
          </w:pPr>
        </w:pPrChange>
      </w:pPr>
    </w:p>
    <w:p w14:paraId="147AC65E" w14:textId="77777777" w:rsidR="000B48E5" w:rsidRDefault="000B48E5">
      <w:pPr>
        <w:spacing w:before="180"/>
        <w:jc w:val="center"/>
        <w:rPr>
          <w:ins w:id="3846" w:author="ZTE" w:date="2020-10-20T16:19:00Z"/>
          <w:rFonts w:eastAsia="SimHei"/>
          <w:b/>
          <w:kern w:val="2"/>
        </w:rPr>
        <w:pPrChange w:id="3847" w:author="CATT" w:date="2020-10-20T21:07:00Z">
          <w:pPr>
            <w:keepNext/>
            <w:keepLines/>
            <w:spacing w:beforeLines="50" w:before="180" w:afterLines="50"/>
            <w:jc w:val="center"/>
            <w:outlineLvl w:val="1"/>
          </w:pPr>
        </w:pPrChange>
      </w:pPr>
    </w:p>
    <w:p w14:paraId="4518C87C" w14:textId="77777777" w:rsidR="000B48E5" w:rsidRDefault="000B48E5">
      <w:pPr>
        <w:spacing w:before="180"/>
        <w:jc w:val="center"/>
        <w:rPr>
          <w:ins w:id="3848" w:author="ZTE" w:date="2020-10-20T16:19:00Z"/>
          <w:rFonts w:eastAsia="SimHei"/>
          <w:b/>
          <w:kern w:val="2"/>
        </w:rPr>
        <w:pPrChange w:id="3849" w:author="CATT" w:date="2020-10-20T21:07:00Z">
          <w:pPr>
            <w:keepNext/>
            <w:keepLines/>
            <w:spacing w:beforeLines="50" w:before="180" w:afterLines="50"/>
            <w:jc w:val="center"/>
            <w:outlineLvl w:val="1"/>
          </w:pPr>
        </w:pPrChange>
      </w:pPr>
    </w:p>
    <w:p w14:paraId="62D009B2" w14:textId="77777777" w:rsidR="000B48E5" w:rsidRDefault="000B48E5">
      <w:pPr>
        <w:spacing w:before="180"/>
        <w:jc w:val="center"/>
        <w:rPr>
          <w:ins w:id="3850" w:author="ZTE" w:date="2020-10-20T16:19:00Z"/>
          <w:rFonts w:eastAsia="SimHei"/>
          <w:b/>
          <w:kern w:val="2"/>
        </w:rPr>
        <w:pPrChange w:id="3851" w:author="CATT" w:date="2020-10-20T21:07:00Z">
          <w:pPr>
            <w:keepNext/>
            <w:keepLines/>
            <w:spacing w:beforeLines="50" w:before="180" w:afterLines="50"/>
            <w:jc w:val="center"/>
            <w:outlineLvl w:val="1"/>
          </w:pPr>
        </w:pPrChange>
      </w:pPr>
    </w:p>
    <w:p w14:paraId="6210EAE5" w14:textId="77777777" w:rsidR="000B48E5" w:rsidRDefault="000B48E5">
      <w:pPr>
        <w:spacing w:before="180"/>
        <w:jc w:val="center"/>
        <w:rPr>
          <w:ins w:id="3852" w:author="ZTE" w:date="2020-10-20T16:19:00Z"/>
          <w:rFonts w:eastAsia="SimHei"/>
          <w:b/>
          <w:kern w:val="2"/>
        </w:rPr>
        <w:pPrChange w:id="3853" w:author="CATT" w:date="2020-10-20T21:07:00Z">
          <w:pPr>
            <w:keepNext/>
            <w:keepLines/>
            <w:spacing w:beforeLines="50" w:before="180" w:afterLines="50"/>
            <w:jc w:val="center"/>
            <w:outlineLvl w:val="1"/>
          </w:pPr>
        </w:pPrChange>
      </w:pPr>
    </w:p>
    <w:p w14:paraId="3E104F59" w14:textId="77777777" w:rsidR="000B48E5" w:rsidRDefault="000B48E5">
      <w:pPr>
        <w:spacing w:before="180"/>
        <w:jc w:val="center"/>
        <w:rPr>
          <w:ins w:id="3854" w:author="ZTE" w:date="2020-10-20T16:19:00Z"/>
          <w:rFonts w:eastAsia="SimHei"/>
          <w:b/>
          <w:kern w:val="2"/>
        </w:rPr>
        <w:pPrChange w:id="3855" w:author="CATT" w:date="2020-10-20T21:07:00Z">
          <w:pPr>
            <w:keepNext/>
            <w:keepLines/>
            <w:spacing w:beforeLines="50" w:before="180" w:afterLines="50"/>
            <w:jc w:val="center"/>
            <w:outlineLvl w:val="1"/>
          </w:pPr>
        </w:pPrChange>
      </w:pPr>
    </w:p>
    <w:p w14:paraId="12C0E25A" w14:textId="77777777" w:rsidR="000B48E5" w:rsidRDefault="000B48E5">
      <w:pPr>
        <w:spacing w:before="180"/>
        <w:jc w:val="center"/>
        <w:rPr>
          <w:ins w:id="3856" w:author="ZTE" w:date="2020-10-20T16:19:00Z"/>
          <w:rFonts w:eastAsia="SimHei"/>
          <w:b/>
          <w:kern w:val="2"/>
        </w:rPr>
        <w:pPrChange w:id="3857" w:author="CATT" w:date="2020-10-20T21:07:00Z">
          <w:pPr>
            <w:keepNext/>
            <w:keepLines/>
            <w:spacing w:beforeLines="50" w:before="180" w:afterLines="50"/>
            <w:jc w:val="center"/>
            <w:outlineLvl w:val="1"/>
          </w:pPr>
        </w:pPrChange>
      </w:pPr>
    </w:p>
    <w:p w14:paraId="0CB84215" w14:textId="77777777" w:rsidR="000B48E5" w:rsidRDefault="000B48E5">
      <w:pPr>
        <w:spacing w:before="180"/>
        <w:jc w:val="center"/>
        <w:rPr>
          <w:ins w:id="3858" w:author="ZTE" w:date="2020-10-20T16:19:00Z"/>
          <w:rFonts w:eastAsia="SimHei"/>
          <w:b/>
          <w:kern w:val="2"/>
        </w:rPr>
        <w:pPrChange w:id="3859" w:author="CATT" w:date="2020-10-20T21:07:00Z">
          <w:pPr>
            <w:keepNext/>
            <w:keepLines/>
            <w:spacing w:beforeLines="50" w:before="180" w:afterLines="50"/>
            <w:jc w:val="center"/>
            <w:outlineLvl w:val="1"/>
          </w:pPr>
        </w:pPrChange>
      </w:pPr>
    </w:p>
    <w:p w14:paraId="13CBD9A0" w14:textId="77777777" w:rsidR="000B48E5" w:rsidRDefault="000B48E5">
      <w:pPr>
        <w:spacing w:before="180"/>
        <w:jc w:val="center"/>
        <w:rPr>
          <w:ins w:id="3860" w:author="ZTE" w:date="2020-10-20T16:19:00Z"/>
          <w:rFonts w:eastAsia="SimHei"/>
          <w:b/>
          <w:kern w:val="2"/>
        </w:rPr>
        <w:pPrChange w:id="3861" w:author="CATT" w:date="2020-10-20T21:07:00Z">
          <w:pPr>
            <w:keepNext/>
            <w:keepLines/>
            <w:spacing w:beforeLines="50" w:before="180" w:afterLines="50"/>
            <w:jc w:val="center"/>
            <w:outlineLvl w:val="1"/>
          </w:pPr>
        </w:pPrChange>
      </w:pPr>
    </w:p>
    <w:p w14:paraId="0E68993C" w14:textId="77777777" w:rsidR="000B48E5" w:rsidRDefault="000B48E5">
      <w:pPr>
        <w:spacing w:before="180"/>
        <w:jc w:val="center"/>
        <w:rPr>
          <w:ins w:id="3862" w:author="ZTE" w:date="2020-10-20T16:19:00Z"/>
          <w:rFonts w:eastAsia="SimHei"/>
          <w:b/>
          <w:kern w:val="2"/>
        </w:rPr>
        <w:pPrChange w:id="3863" w:author="CATT" w:date="2020-10-20T21:07:00Z">
          <w:pPr>
            <w:keepNext/>
            <w:keepLines/>
            <w:spacing w:beforeLines="50" w:before="180" w:afterLines="50"/>
            <w:jc w:val="center"/>
            <w:outlineLvl w:val="1"/>
          </w:pPr>
        </w:pPrChange>
      </w:pPr>
    </w:p>
    <w:p w14:paraId="5DCB388F" w14:textId="77777777" w:rsidR="000B48E5" w:rsidRDefault="000B48E5">
      <w:pPr>
        <w:spacing w:before="180"/>
        <w:jc w:val="center"/>
        <w:rPr>
          <w:ins w:id="3864" w:author="ZTE" w:date="2020-10-20T16:19:00Z"/>
          <w:rFonts w:eastAsia="SimHei"/>
          <w:b/>
          <w:kern w:val="2"/>
        </w:rPr>
        <w:pPrChange w:id="3865" w:author="CATT" w:date="2020-10-20T21:07:00Z">
          <w:pPr>
            <w:keepNext/>
            <w:keepLines/>
            <w:spacing w:beforeLines="50" w:before="180" w:afterLines="50"/>
            <w:jc w:val="center"/>
            <w:outlineLvl w:val="1"/>
          </w:pPr>
        </w:pPrChange>
      </w:pPr>
    </w:p>
    <w:p w14:paraId="5845B4C4" w14:textId="77777777" w:rsidR="000B48E5" w:rsidRDefault="00E2147D">
      <w:pPr>
        <w:spacing w:before="180"/>
        <w:jc w:val="center"/>
        <w:rPr>
          <w:ins w:id="3866" w:author="ZTE" w:date="2020-10-20T15:33:00Z"/>
          <w:rFonts w:eastAsia="SimHei"/>
          <w:b/>
          <w:kern w:val="2"/>
        </w:rPr>
        <w:pPrChange w:id="3867" w:author="CATT" w:date="2020-10-20T21:07:00Z">
          <w:pPr>
            <w:keepNext/>
            <w:keepLines/>
            <w:spacing w:beforeLines="50" w:before="180" w:afterLines="50"/>
            <w:jc w:val="center"/>
            <w:outlineLvl w:val="1"/>
          </w:pPr>
        </w:pPrChange>
      </w:pPr>
      <w:ins w:id="3868" w:author="ZTE" w:date="2020-10-20T15:33: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3869" w:author="ZTE" w:date="2020-10-20T15:35:00Z">
        <w:r>
          <w:rPr>
            <w:rFonts w:eastAsia="SimHei"/>
            <w:b/>
            <w:kern w:val="2"/>
          </w:rPr>
          <w:t xml:space="preserve"> </w:t>
        </w:r>
        <w:r>
          <w:rPr>
            <w:rFonts w:eastAsia="SimHei" w:hint="eastAsia"/>
            <w:b/>
            <w:kern w:val="2"/>
            <w:lang w:val="en-US" w:eastAsia="zh-CN"/>
          </w:rPr>
          <w:t>S</w:t>
        </w:r>
        <w:r>
          <w:rPr>
            <w:rFonts w:eastAsia="SimHei"/>
            <w:b/>
            <w:kern w:val="2"/>
          </w:rPr>
          <w:t>cenario</w:t>
        </w:r>
        <w:r>
          <w:rPr>
            <w:rFonts w:eastAsia="SimHei" w:hint="eastAsia"/>
            <w:b/>
            <w:kern w:val="2"/>
            <w:lang w:val="en-US" w:eastAsia="zh-CN"/>
          </w:rPr>
          <w:t xml:space="preserve"> c</w:t>
        </w:r>
      </w:ins>
      <w:ins w:id="3870" w:author="ZTE" w:date="2020-10-20T15:33:00Z">
        <w:r>
          <w:rPr>
            <w:rFonts w:eastAsia="SimHei"/>
            <w:b/>
            <w:kern w:val="2"/>
          </w:rPr>
          <w:t>ommon parameters</w:t>
        </w:r>
      </w:ins>
    </w:p>
    <w:tbl>
      <w:tblPr>
        <w:tblW w:w="9396" w:type="dxa"/>
        <w:jc w:val="center"/>
        <w:tblLayout w:type="fixed"/>
        <w:tblCellMar>
          <w:left w:w="70" w:type="dxa"/>
          <w:right w:w="70" w:type="dxa"/>
        </w:tblCellMar>
        <w:tblLook w:val="04A0" w:firstRow="1" w:lastRow="0" w:firstColumn="1" w:lastColumn="0" w:noHBand="0" w:noVBand="1"/>
      </w:tblPr>
      <w:tblGrid>
        <w:gridCol w:w="3590"/>
        <w:gridCol w:w="2540"/>
        <w:gridCol w:w="3266"/>
      </w:tblGrid>
      <w:tr w:rsidR="000B48E5" w14:paraId="42A197EE" w14:textId="77777777">
        <w:trPr>
          <w:jc w:val="center"/>
          <w:ins w:id="3871"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14:paraId="0534B5D9" w14:textId="77777777" w:rsidR="000B48E5" w:rsidRDefault="00E2147D" w:rsidP="00DD4433">
            <w:pPr>
              <w:pStyle w:val="TAH"/>
              <w:spacing w:beforeLines="50" w:before="180" w:afterLines="50" w:after="180"/>
              <w:rPr>
                <w:ins w:id="3872" w:author="ZTE" w:date="2020-10-20T16:18:00Z"/>
                <w:rFonts w:ascii="Times New Roman" w:eastAsia="SimSun" w:hAnsi="Times New Roman"/>
                <w:sz w:val="20"/>
                <w:lang w:val="en-US" w:eastAsia="zh-CN"/>
              </w:rPr>
            </w:pPr>
            <w:ins w:id="3873" w:author="ZTE" w:date="2020-10-20T16:18:00Z">
              <w:r>
                <w:rPr>
                  <w:rFonts w:ascii="Times New Roman" w:hAnsi="Times New Roman"/>
                  <w:sz w:val="20"/>
                  <w:lang w:val="en-US" w:eastAsia="en-GB"/>
                </w:rPr>
                <w:t>Parameter</w:t>
              </w:r>
            </w:ins>
          </w:p>
        </w:tc>
        <w:tc>
          <w:tcPr>
            <w:tcW w:w="2540" w:type="dxa"/>
            <w:tcBorders>
              <w:top w:val="single" w:sz="4" w:space="0" w:color="auto"/>
              <w:left w:val="single" w:sz="4" w:space="0" w:color="auto"/>
              <w:bottom w:val="nil"/>
              <w:right w:val="single" w:sz="4" w:space="0" w:color="auto"/>
            </w:tcBorders>
            <w:vAlign w:val="bottom"/>
          </w:tcPr>
          <w:p w14:paraId="5230F5DC" w14:textId="77777777" w:rsidR="000B48E5" w:rsidRDefault="00E2147D" w:rsidP="00DD4433">
            <w:pPr>
              <w:pStyle w:val="TAH"/>
              <w:spacing w:beforeLines="50" w:before="180" w:afterLines="50" w:after="180"/>
              <w:rPr>
                <w:ins w:id="3874" w:author="ZTE" w:date="2020-10-20T16:18:00Z"/>
                <w:rFonts w:ascii="Times New Roman" w:hAnsi="Times New Roman"/>
                <w:sz w:val="20"/>
                <w:lang w:val="en-US" w:eastAsia="en-GB"/>
              </w:rPr>
            </w:pPr>
            <w:ins w:id="3875"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14:paraId="3B54E352" w14:textId="77777777" w:rsidR="000B48E5" w:rsidRDefault="00E2147D" w:rsidP="00DD4433">
            <w:pPr>
              <w:pStyle w:val="TAH"/>
              <w:spacing w:beforeLines="50" w:before="180" w:afterLines="50" w:after="180"/>
              <w:rPr>
                <w:ins w:id="3876" w:author="ZTE" w:date="2020-10-20T16:18:00Z"/>
                <w:rFonts w:ascii="Times New Roman" w:hAnsi="Times New Roman"/>
                <w:sz w:val="20"/>
                <w:lang w:val="en-US" w:eastAsia="en-GB"/>
              </w:rPr>
            </w:pPr>
            <w:ins w:id="3877" w:author="ZTE" w:date="2020-10-20T16:18:00Z">
              <w:r>
                <w:rPr>
                  <w:rFonts w:ascii="Times New Roman" w:hAnsi="Times New Roman"/>
                  <w:sz w:val="20"/>
                  <w:lang w:val="en-US" w:eastAsia="en-GB"/>
                </w:rPr>
                <w:t>FR2</w:t>
              </w:r>
            </w:ins>
          </w:p>
        </w:tc>
      </w:tr>
      <w:tr w:rsidR="000B48E5" w14:paraId="6C1AC171" w14:textId="77777777">
        <w:trPr>
          <w:jc w:val="center"/>
          <w:ins w:id="3878" w:author="ZTE" w:date="2020-10-20T16:18:00Z"/>
        </w:trPr>
        <w:tc>
          <w:tcPr>
            <w:tcW w:w="3590" w:type="dxa"/>
            <w:tcBorders>
              <w:top w:val="nil"/>
              <w:left w:val="single" w:sz="8" w:space="0" w:color="auto"/>
              <w:bottom w:val="single" w:sz="8" w:space="0" w:color="auto"/>
              <w:right w:val="single" w:sz="8" w:space="0" w:color="auto"/>
            </w:tcBorders>
            <w:vAlign w:val="center"/>
          </w:tcPr>
          <w:p w14:paraId="4C4E68D1" w14:textId="77777777" w:rsidR="000B48E5" w:rsidRDefault="00E2147D" w:rsidP="00DD4433">
            <w:pPr>
              <w:pStyle w:val="TAC"/>
              <w:spacing w:beforeLines="50" w:before="180" w:afterLines="50" w:after="180"/>
              <w:rPr>
                <w:ins w:id="3879" w:author="ZTE" w:date="2020-10-20T16:18:00Z"/>
                <w:rFonts w:ascii="Times New Roman" w:hAnsi="Times New Roman"/>
                <w:szCs w:val="18"/>
                <w:lang w:val="en-US" w:eastAsia="en-GB"/>
              </w:rPr>
            </w:pPr>
            <w:ins w:id="3880"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14:paraId="7717EE38" w14:textId="77777777" w:rsidR="000B48E5" w:rsidRDefault="00E2147D" w:rsidP="00DD4433">
            <w:pPr>
              <w:pStyle w:val="TAC"/>
              <w:spacing w:beforeLines="50" w:before="180" w:afterLines="50" w:after="180"/>
              <w:rPr>
                <w:ins w:id="3881" w:author="ZTE" w:date="2020-10-20T16:18:00Z"/>
                <w:rFonts w:ascii="Times New Roman" w:hAnsi="Times New Roman"/>
                <w:szCs w:val="18"/>
                <w:lang w:val="en-US" w:eastAsia="en-GB"/>
              </w:rPr>
            </w:pPr>
            <w:ins w:id="3882" w:author="ZTE" w:date="2020-10-20T16:18:00Z">
              <w:r>
                <w:rPr>
                  <w:rFonts w:ascii="Times New Roman" w:hAnsi="Times New Roman"/>
                  <w:szCs w:val="18"/>
                  <w:lang w:val="en-US" w:eastAsia="en-GB"/>
                </w:rPr>
                <w:t>Baseline Channel Model based on common assumptions defined related to the channel models of 3GPP TRs 38.901 / 38.802 / 37.857.</w:t>
              </w:r>
            </w:ins>
          </w:p>
        </w:tc>
      </w:tr>
      <w:tr w:rsidR="000B48E5" w14:paraId="297BA446" w14:textId="77777777">
        <w:trPr>
          <w:jc w:val="center"/>
          <w:ins w:id="3883" w:author="ZTE" w:date="2020-10-20T16:18:00Z"/>
        </w:trPr>
        <w:tc>
          <w:tcPr>
            <w:tcW w:w="3590" w:type="dxa"/>
            <w:tcBorders>
              <w:top w:val="nil"/>
              <w:left w:val="single" w:sz="8" w:space="0" w:color="auto"/>
              <w:bottom w:val="single" w:sz="8" w:space="0" w:color="auto"/>
              <w:right w:val="single" w:sz="8" w:space="0" w:color="auto"/>
            </w:tcBorders>
            <w:vAlign w:val="center"/>
          </w:tcPr>
          <w:p w14:paraId="597C09DB" w14:textId="77777777" w:rsidR="000B48E5" w:rsidRDefault="00E2147D" w:rsidP="00DD4433">
            <w:pPr>
              <w:pStyle w:val="TAC"/>
              <w:spacing w:beforeLines="50" w:before="180" w:afterLines="50" w:after="180"/>
              <w:rPr>
                <w:ins w:id="3884" w:author="ZTE" w:date="2020-10-20T16:18:00Z"/>
                <w:rFonts w:ascii="Times New Roman" w:hAnsi="Times New Roman"/>
                <w:szCs w:val="18"/>
                <w:lang w:val="en-US" w:eastAsia="en-GB"/>
              </w:rPr>
            </w:pPr>
            <w:ins w:id="3885"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14:paraId="0692EF81" w14:textId="77777777" w:rsidR="000B48E5" w:rsidRDefault="00E2147D" w:rsidP="00DD4433">
            <w:pPr>
              <w:pStyle w:val="TAC"/>
              <w:spacing w:beforeLines="50" w:before="180" w:afterLines="50" w:after="180"/>
              <w:rPr>
                <w:ins w:id="3886" w:author="ZTE" w:date="2020-10-20T16:18:00Z"/>
                <w:rFonts w:ascii="Times New Roman" w:hAnsi="Times New Roman"/>
                <w:szCs w:val="18"/>
                <w:lang w:val="en-US" w:eastAsia="en-GB"/>
              </w:rPr>
            </w:pPr>
            <w:ins w:id="3887"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14:paraId="4DFACC47" w14:textId="77777777" w:rsidR="000B48E5" w:rsidRDefault="00E2147D" w:rsidP="00DD4433">
            <w:pPr>
              <w:pStyle w:val="TAC"/>
              <w:spacing w:beforeLines="50" w:before="180" w:afterLines="50" w:after="180"/>
              <w:rPr>
                <w:ins w:id="3888" w:author="ZTE" w:date="2020-10-20T16:18:00Z"/>
                <w:rFonts w:ascii="Times New Roman" w:hAnsi="Times New Roman"/>
                <w:szCs w:val="18"/>
                <w:lang w:val="en-US" w:eastAsia="en-GB"/>
              </w:rPr>
            </w:pPr>
            <w:ins w:id="3889"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14:paraId="1B84605B" w14:textId="77777777">
        <w:trPr>
          <w:jc w:val="center"/>
          <w:ins w:id="3890" w:author="ZTE" w:date="2020-10-20T16:18:00Z"/>
        </w:trPr>
        <w:tc>
          <w:tcPr>
            <w:tcW w:w="3590" w:type="dxa"/>
            <w:tcBorders>
              <w:top w:val="nil"/>
              <w:left w:val="single" w:sz="8" w:space="0" w:color="auto"/>
              <w:bottom w:val="single" w:sz="8" w:space="0" w:color="auto"/>
              <w:right w:val="single" w:sz="8" w:space="0" w:color="auto"/>
            </w:tcBorders>
            <w:vAlign w:val="center"/>
          </w:tcPr>
          <w:p w14:paraId="0759DB2A" w14:textId="77777777" w:rsidR="000B48E5" w:rsidRDefault="00E2147D" w:rsidP="00DD4433">
            <w:pPr>
              <w:pStyle w:val="TAC"/>
              <w:spacing w:beforeLines="50" w:before="180" w:afterLines="50" w:after="180"/>
              <w:rPr>
                <w:ins w:id="3891" w:author="ZTE" w:date="2020-10-20T16:18:00Z"/>
                <w:rFonts w:ascii="Times New Roman" w:hAnsi="Times New Roman"/>
                <w:szCs w:val="18"/>
                <w:lang w:val="en-US" w:eastAsia="en-GB"/>
              </w:rPr>
            </w:pPr>
            <w:ins w:id="3892"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14:paraId="1D39838C" w14:textId="77777777" w:rsidR="000B48E5" w:rsidRDefault="00E2147D" w:rsidP="00DD4433">
            <w:pPr>
              <w:pStyle w:val="TAC"/>
              <w:spacing w:beforeLines="50" w:before="180" w:afterLines="50" w:after="180"/>
              <w:rPr>
                <w:ins w:id="3893" w:author="ZTE" w:date="2020-10-20T16:18:00Z"/>
                <w:rFonts w:ascii="Times New Roman" w:hAnsi="Times New Roman"/>
                <w:szCs w:val="18"/>
                <w:lang w:val="en-US" w:eastAsia="en-GB"/>
              </w:rPr>
            </w:pPr>
            <w:ins w:id="3894" w:author="ZTE" w:date="2020-10-20T16:18:00Z">
              <w:r>
                <w:rPr>
                  <w:rFonts w:ascii="Times New Roman" w:hAnsi="Times New Roman"/>
                  <w:szCs w:val="18"/>
                  <w:lang w:val="en-US" w:eastAsia="en-GB"/>
                </w:rPr>
                <w:t>30 KHz</w:t>
              </w:r>
            </w:ins>
          </w:p>
        </w:tc>
        <w:tc>
          <w:tcPr>
            <w:tcW w:w="3266" w:type="dxa"/>
            <w:tcBorders>
              <w:top w:val="single" w:sz="4" w:space="0" w:color="auto"/>
              <w:left w:val="single" w:sz="4" w:space="0" w:color="auto"/>
              <w:bottom w:val="single" w:sz="4" w:space="0" w:color="auto"/>
              <w:right w:val="single" w:sz="4" w:space="0" w:color="auto"/>
            </w:tcBorders>
          </w:tcPr>
          <w:p w14:paraId="4278488F" w14:textId="77777777" w:rsidR="000B48E5" w:rsidRDefault="00E2147D" w:rsidP="00DD4433">
            <w:pPr>
              <w:pStyle w:val="TAC"/>
              <w:spacing w:beforeLines="50" w:before="180" w:afterLines="50" w:after="180"/>
              <w:rPr>
                <w:ins w:id="3895" w:author="ZTE" w:date="2020-10-20T16:18:00Z"/>
                <w:rFonts w:ascii="Times New Roman" w:hAnsi="Times New Roman"/>
                <w:szCs w:val="18"/>
                <w:lang w:val="en-US" w:eastAsia="en-GB"/>
              </w:rPr>
            </w:pPr>
            <w:ins w:id="3896" w:author="ZTE" w:date="2020-10-20T16:18:00Z">
              <w:r>
                <w:rPr>
                  <w:rFonts w:ascii="Times New Roman" w:hAnsi="Times New Roman"/>
                  <w:szCs w:val="18"/>
                  <w:lang w:val="en-US" w:eastAsia="zh-CN"/>
                </w:rPr>
                <w:t>120</w:t>
              </w:r>
              <w:r>
                <w:rPr>
                  <w:rFonts w:ascii="Times New Roman" w:hAnsi="Times New Roman"/>
                  <w:szCs w:val="18"/>
                  <w:lang w:val="en-US" w:eastAsia="en-GB"/>
                </w:rPr>
                <w:t xml:space="preserve"> KHz</w:t>
              </w:r>
            </w:ins>
          </w:p>
        </w:tc>
      </w:tr>
      <w:tr w:rsidR="000B48E5" w14:paraId="59408A99" w14:textId="77777777">
        <w:trPr>
          <w:jc w:val="center"/>
          <w:ins w:id="3897" w:author="ZTE" w:date="2020-10-20T16:18:00Z"/>
        </w:trPr>
        <w:tc>
          <w:tcPr>
            <w:tcW w:w="3590" w:type="dxa"/>
            <w:tcBorders>
              <w:top w:val="nil"/>
              <w:left w:val="single" w:sz="8" w:space="0" w:color="auto"/>
              <w:bottom w:val="single" w:sz="4" w:space="0" w:color="auto"/>
              <w:right w:val="single" w:sz="8" w:space="0" w:color="auto"/>
            </w:tcBorders>
            <w:vAlign w:val="center"/>
          </w:tcPr>
          <w:p w14:paraId="407144B2" w14:textId="77777777" w:rsidR="000B48E5" w:rsidRDefault="00E2147D" w:rsidP="00DD4433">
            <w:pPr>
              <w:pStyle w:val="TAC"/>
              <w:spacing w:beforeLines="50" w:before="180" w:afterLines="50" w:after="180"/>
              <w:rPr>
                <w:ins w:id="3898" w:author="ZTE" w:date="2020-10-20T16:18:00Z"/>
                <w:rFonts w:ascii="Times New Roman" w:hAnsi="Times New Roman"/>
                <w:szCs w:val="18"/>
                <w:lang w:val="en-US" w:eastAsia="en-GB"/>
              </w:rPr>
            </w:pPr>
            <w:ins w:id="3899"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14:paraId="54653EFF" w14:textId="77777777" w:rsidR="000B48E5" w:rsidRDefault="00E2147D" w:rsidP="00DD4433">
            <w:pPr>
              <w:pStyle w:val="TAC"/>
              <w:spacing w:beforeLines="50" w:before="180" w:afterLines="50" w:after="180"/>
              <w:rPr>
                <w:ins w:id="3900" w:author="ZTE" w:date="2020-10-20T16:18:00Z"/>
                <w:rFonts w:ascii="Times New Roman" w:hAnsi="Times New Roman"/>
                <w:szCs w:val="18"/>
                <w:lang w:val="en-US" w:eastAsia="en-GB"/>
              </w:rPr>
            </w:pPr>
            <w:ins w:id="3901"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14:paraId="4B2EB0C6" w14:textId="77777777" w:rsidR="000B48E5" w:rsidRDefault="00E2147D" w:rsidP="00DD4433">
            <w:pPr>
              <w:pStyle w:val="TAC"/>
              <w:spacing w:beforeLines="50" w:before="180" w:afterLines="50" w:after="180"/>
              <w:rPr>
                <w:ins w:id="3902" w:author="ZTE" w:date="2020-10-20T16:18:00Z"/>
                <w:rFonts w:ascii="Times New Roman" w:hAnsi="Times New Roman"/>
                <w:szCs w:val="18"/>
                <w:lang w:val="en-US" w:eastAsia="en-GB"/>
              </w:rPr>
            </w:pPr>
            <w:ins w:id="3903"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14:paraId="33209843" w14:textId="77777777">
        <w:trPr>
          <w:jc w:val="center"/>
          <w:ins w:id="3904" w:author="ZTE" w:date="2020-10-20T16:18:00Z"/>
        </w:trPr>
        <w:tc>
          <w:tcPr>
            <w:tcW w:w="3590" w:type="dxa"/>
            <w:tcBorders>
              <w:top w:val="nil"/>
              <w:left w:val="single" w:sz="8" w:space="0" w:color="auto"/>
              <w:bottom w:val="single" w:sz="4" w:space="0" w:color="auto"/>
              <w:right w:val="single" w:sz="8" w:space="0" w:color="auto"/>
            </w:tcBorders>
          </w:tcPr>
          <w:p w14:paraId="1C11F44A" w14:textId="77777777" w:rsidR="000B48E5" w:rsidRDefault="00E2147D" w:rsidP="00DD4433">
            <w:pPr>
              <w:pStyle w:val="TAL"/>
              <w:spacing w:beforeLines="50" w:before="180" w:afterLines="50" w:after="180"/>
              <w:jc w:val="center"/>
              <w:rPr>
                <w:ins w:id="3905" w:author="ZTE" w:date="2020-10-20T16:18:00Z"/>
                <w:rFonts w:ascii="Times New Roman" w:hAnsi="Times New Roman"/>
                <w:szCs w:val="18"/>
                <w:lang w:eastAsia="en-GB"/>
              </w:rPr>
            </w:pPr>
            <w:ins w:id="3906" w:author="ZTE" w:date="2020-10-20T16:18:00Z">
              <w:r>
                <w:rPr>
                  <w:rFonts w:ascii="Times New Roman" w:hAnsi="Times New Roman"/>
                  <w:szCs w:val="18"/>
                </w:rPr>
                <w:t xml:space="preserve">gNB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14:paraId="77D57327" w14:textId="77777777" w:rsidR="000B48E5" w:rsidRDefault="00E2147D" w:rsidP="00DD4433">
            <w:pPr>
              <w:pStyle w:val="TAL"/>
              <w:spacing w:beforeLines="50" w:before="180" w:afterLines="50" w:after="180"/>
              <w:jc w:val="center"/>
              <w:rPr>
                <w:ins w:id="3907" w:author="ZTE" w:date="2020-10-20T16:18:00Z"/>
                <w:rFonts w:ascii="Times New Roman" w:hAnsi="Times New Roman"/>
                <w:szCs w:val="18"/>
              </w:rPr>
            </w:pPr>
            <w:ins w:id="3908"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14:paraId="52AF88D1" w14:textId="77777777" w:rsidR="000B48E5" w:rsidRDefault="00E2147D" w:rsidP="00DD4433">
            <w:pPr>
              <w:pStyle w:val="TAL"/>
              <w:spacing w:beforeLines="50" w:before="180" w:afterLines="50" w:after="180"/>
              <w:jc w:val="center"/>
              <w:rPr>
                <w:ins w:id="3909" w:author="ZTE" w:date="2020-10-20T16:18:00Z"/>
                <w:rFonts w:ascii="Times New Roman" w:hAnsi="Times New Roman"/>
                <w:szCs w:val="18"/>
              </w:rPr>
            </w:pPr>
            <w:ins w:id="3910" w:author="ZTE" w:date="2020-10-20T16:18:00Z">
              <w:r>
                <w:rPr>
                  <w:rFonts w:ascii="Times New Roman" w:hAnsi="Times New Roman"/>
                  <w:szCs w:val="18"/>
                </w:rPr>
                <w:t>7dB</w:t>
              </w:r>
            </w:ins>
          </w:p>
        </w:tc>
      </w:tr>
      <w:tr w:rsidR="000B48E5" w14:paraId="419347DA" w14:textId="77777777">
        <w:trPr>
          <w:jc w:val="center"/>
          <w:ins w:id="3911" w:author="ZTE" w:date="2020-10-20T16:18:00Z"/>
        </w:trPr>
        <w:tc>
          <w:tcPr>
            <w:tcW w:w="3590" w:type="dxa"/>
            <w:tcBorders>
              <w:top w:val="nil"/>
              <w:left w:val="single" w:sz="8" w:space="0" w:color="auto"/>
              <w:bottom w:val="single" w:sz="4" w:space="0" w:color="auto"/>
              <w:right w:val="single" w:sz="8" w:space="0" w:color="auto"/>
            </w:tcBorders>
            <w:vAlign w:val="center"/>
          </w:tcPr>
          <w:p w14:paraId="047E101F" w14:textId="77777777" w:rsidR="000B48E5" w:rsidRDefault="00E2147D" w:rsidP="00DD4433">
            <w:pPr>
              <w:pStyle w:val="TAL"/>
              <w:spacing w:beforeLines="50" w:before="180" w:afterLines="50" w:after="180"/>
              <w:jc w:val="center"/>
              <w:rPr>
                <w:ins w:id="3912" w:author="ZTE" w:date="2020-10-20T16:18:00Z"/>
                <w:rFonts w:ascii="Times New Roman" w:hAnsi="Times New Roman"/>
                <w:szCs w:val="18"/>
                <w:lang w:eastAsia="en-GB"/>
              </w:rPr>
            </w:pPr>
            <w:ins w:id="3913"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14:paraId="733D1734" w14:textId="77777777" w:rsidR="000B48E5" w:rsidRDefault="00E2147D" w:rsidP="00DD4433">
            <w:pPr>
              <w:pStyle w:val="TAL"/>
              <w:spacing w:beforeLines="50" w:before="180" w:afterLines="50" w:after="180"/>
              <w:jc w:val="center"/>
              <w:rPr>
                <w:ins w:id="3914" w:author="ZTE" w:date="2020-10-20T16:18:00Z"/>
                <w:rFonts w:ascii="Times New Roman" w:hAnsi="Times New Roman"/>
                <w:szCs w:val="18"/>
              </w:rPr>
            </w:pPr>
            <w:ins w:id="3915"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14:paraId="09B00A99" w14:textId="77777777" w:rsidR="000B48E5" w:rsidRDefault="00E2147D" w:rsidP="00DD4433">
            <w:pPr>
              <w:pStyle w:val="TAL"/>
              <w:spacing w:beforeLines="50" w:before="180" w:afterLines="50" w:after="180"/>
              <w:jc w:val="center"/>
              <w:rPr>
                <w:ins w:id="3916" w:author="ZTE" w:date="2020-10-20T16:18:00Z"/>
                <w:rFonts w:ascii="Times New Roman" w:hAnsi="Times New Roman"/>
                <w:szCs w:val="18"/>
              </w:rPr>
            </w:pPr>
            <w:ins w:id="3917" w:author="ZTE" w:date="2020-10-20T16:18:00Z">
              <w:r>
                <w:rPr>
                  <w:rFonts w:ascii="Times New Roman" w:hAnsi="Times New Roman"/>
                  <w:szCs w:val="18"/>
                </w:rPr>
                <w:t>13dB</w:t>
              </w:r>
            </w:ins>
          </w:p>
        </w:tc>
      </w:tr>
      <w:tr w:rsidR="000B48E5" w14:paraId="631EEE8F" w14:textId="77777777">
        <w:trPr>
          <w:jc w:val="center"/>
          <w:ins w:id="3918" w:author="ZTE" w:date="2020-10-20T16:18:00Z"/>
        </w:trPr>
        <w:tc>
          <w:tcPr>
            <w:tcW w:w="3590" w:type="dxa"/>
            <w:tcBorders>
              <w:top w:val="nil"/>
              <w:left w:val="single" w:sz="8" w:space="0" w:color="auto"/>
              <w:bottom w:val="single" w:sz="4" w:space="0" w:color="auto"/>
              <w:right w:val="single" w:sz="8" w:space="0" w:color="auto"/>
            </w:tcBorders>
          </w:tcPr>
          <w:p w14:paraId="4A385FD8" w14:textId="77777777" w:rsidR="000B48E5" w:rsidRDefault="00E2147D" w:rsidP="00DD4433">
            <w:pPr>
              <w:pStyle w:val="TAL"/>
              <w:spacing w:beforeLines="50" w:before="180" w:afterLines="50" w:after="180"/>
              <w:jc w:val="center"/>
              <w:rPr>
                <w:ins w:id="3919" w:author="ZTE" w:date="2020-10-20T16:18:00Z"/>
                <w:rFonts w:ascii="Times New Roman" w:hAnsi="Times New Roman"/>
                <w:szCs w:val="18"/>
                <w:lang w:eastAsia="en-GB"/>
              </w:rPr>
            </w:pPr>
            <w:ins w:id="3920" w:author="ZTE" w:date="2020-10-20T16:18:00Z">
              <w:r>
                <w:rPr>
                  <w:rFonts w:ascii="Times New Roman" w:hAnsi="Times New Roman"/>
                  <w:szCs w:val="18"/>
                </w:rPr>
                <w:t>UE max. TX power, dBm</w:t>
              </w:r>
            </w:ins>
          </w:p>
        </w:tc>
        <w:tc>
          <w:tcPr>
            <w:tcW w:w="2540" w:type="dxa"/>
            <w:tcBorders>
              <w:top w:val="single" w:sz="4" w:space="0" w:color="auto"/>
              <w:left w:val="single" w:sz="4" w:space="0" w:color="auto"/>
              <w:bottom w:val="single" w:sz="4" w:space="0" w:color="auto"/>
              <w:right w:val="single" w:sz="4" w:space="0" w:color="auto"/>
            </w:tcBorders>
          </w:tcPr>
          <w:p w14:paraId="6FC1BFA7" w14:textId="77777777" w:rsidR="000B48E5" w:rsidRDefault="00E2147D" w:rsidP="00DD4433">
            <w:pPr>
              <w:pStyle w:val="TAL"/>
              <w:spacing w:beforeLines="50" w:before="180" w:afterLines="50" w:after="180"/>
              <w:jc w:val="center"/>
              <w:rPr>
                <w:ins w:id="3921" w:author="ZTE" w:date="2020-10-20T16:18:00Z"/>
                <w:rFonts w:ascii="Times New Roman" w:hAnsi="Times New Roman"/>
                <w:szCs w:val="18"/>
              </w:rPr>
            </w:pPr>
            <w:ins w:id="3922"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14:paraId="76E24FDE" w14:textId="77777777" w:rsidR="000B48E5" w:rsidRDefault="00E2147D" w:rsidP="00DD4433">
            <w:pPr>
              <w:pStyle w:val="TAL"/>
              <w:spacing w:beforeLines="50" w:before="180" w:afterLines="50" w:after="180"/>
              <w:jc w:val="center"/>
              <w:rPr>
                <w:ins w:id="3923" w:author="ZTE" w:date="2020-10-20T16:18:00Z"/>
                <w:rFonts w:ascii="Times New Roman" w:hAnsi="Times New Roman"/>
                <w:szCs w:val="18"/>
              </w:rPr>
            </w:pPr>
            <w:ins w:id="3924" w:author="ZTE" w:date="2020-10-20T16:18:00Z">
              <w:r>
                <w:rPr>
                  <w:rFonts w:ascii="Times New Roman" w:hAnsi="Times New Roman"/>
                  <w:szCs w:val="18"/>
                </w:rPr>
                <w:t>23dBm EIRP should not exceed 43 dBm.</w:t>
              </w:r>
            </w:ins>
          </w:p>
        </w:tc>
      </w:tr>
      <w:tr w:rsidR="000B48E5" w14:paraId="244FF0C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25" w:author="ZTE" w:date="2020-10-20T16:18:00Z"/>
        </w:trPr>
        <w:tc>
          <w:tcPr>
            <w:tcW w:w="3590" w:type="dxa"/>
            <w:vAlign w:val="center"/>
          </w:tcPr>
          <w:p w14:paraId="34B2C7FB" w14:textId="77777777" w:rsidR="000B48E5" w:rsidRDefault="00E2147D" w:rsidP="00DD4433">
            <w:pPr>
              <w:pStyle w:val="TAC"/>
              <w:spacing w:beforeLines="50" w:before="180" w:afterLines="50" w:after="180"/>
              <w:rPr>
                <w:ins w:id="3926" w:author="ZTE" w:date="2020-10-20T16:18:00Z"/>
                <w:rFonts w:ascii="Times New Roman" w:hAnsi="Times New Roman"/>
                <w:szCs w:val="18"/>
                <w:lang w:val="en-US" w:eastAsia="zh-CN"/>
              </w:rPr>
            </w:pPr>
            <w:ins w:id="3927"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14:paraId="49AEAE77" w14:textId="77777777" w:rsidR="000B48E5" w:rsidRDefault="00E2147D" w:rsidP="00DD4433">
            <w:pPr>
              <w:pStyle w:val="TAC"/>
              <w:spacing w:beforeLines="50" w:before="180" w:afterLines="50" w:after="180"/>
              <w:jc w:val="left"/>
              <w:rPr>
                <w:ins w:id="3928" w:author="ZTE" w:date="2020-10-20T16:18:00Z"/>
                <w:rFonts w:ascii="Times New Roman" w:hAnsi="Times New Roman"/>
                <w:szCs w:val="18"/>
                <w:lang w:val="en-US" w:eastAsia="zh-CN"/>
              </w:rPr>
            </w:pPr>
            <w:ins w:id="3929"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14:paraId="4D67F39B" w14:textId="77777777" w:rsidR="000B48E5" w:rsidRDefault="00E2147D" w:rsidP="00DD4433">
            <w:pPr>
              <w:pStyle w:val="TAC"/>
              <w:spacing w:beforeLines="50" w:before="180" w:afterLines="50" w:after="180"/>
              <w:jc w:val="left"/>
              <w:rPr>
                <w:ins w:id="3930" w:author="ZTE" w:date="2020-10-20T16:18:00Z"/>
                <w:rFonts w:ascii="Times New Roman" w:hAnsi="Times New Roman"/>
                <w:szCs w:val="18"/>
                <w:lang w:val="en-US" w:eastAsia="zh-CN"/>
              </w:rPr>
            </w:pPr>
            <w:ins w:id="3931"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14:paraId="27F95C20" w14:textId="77777777" w:rsidR="000B48E5" w:rsidRDefault="00E2147D" w:rsidP="00DD4433">
            <w:pPr>
              <w:pStyle w:val="TAC"/>
              <w:spacing w:beforeLines="50" w:before="180" w:afterLines="50" w:after="180"/>
              <w:jc w:val="left"/>
              <w:rPr>
                <w:ins w:id="3932" w:author="ZTE" w:date="2020-10-20T16:18:00Z"/>
                <w:rFonts w:ascii="Times New Roman" w:hAnsi="Times New Roman"/>
                <w:szCs w:val="18"/>
                <w:lang w:val="en-US" w:eastAsia="zh-CN"/>
              </w:rPr>
            </w:pPr>
            <w:ins w:id="3933"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14:paraId="747EF284"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4" w:author="ZTE" w:date="2020-10-20T16:18:00Z"/>
        </w:trPr>
        <w:tc>
          <w:tcPr>
            <w:tcW w:w="3590" w:type="dxa"/>
            <w:vAlign w:val="center"/>
          </w:tcPr>
          <w:p w14:paraId="29D58C4A" w14:textId="77777777" w:rsidR="000B48E5" w:rsidRDefault="00E2147D" w:rsidP="00DD4433">
            <w:pPr>
              <w:pStyle w:val="TAC"/>
              <w:spacing w:beforeLines="50" w:before="180" w:afterLines="50" w:after="180"/>
              <w:rPr>
                <w:ins w:id="3935" w:author="ZTE" w:date="2020-10-20T16:18:00Z"/>
                <w:rFonts w:ascii="Times New Roman" w:hAnsi="Times New Roman"/>
                <w:szCs w:val="18"/>
                <w:lang w:val="en-US" w:eastAsia="en-GB"/>
              </w:rPr>
            </w:pPr>
            <w:ins w:id="3936" w:author="ZTE" w:date="2020-10-20T16:18:00Z">
              <w:r>
                <w:rPr>
                  <w:rFonts w:ascii="Times New Roman" w:hAnsi="Times New Roman"/>
                  <w:szCs w:val="18"/>
                  <w:lang w:val="en-US" w:eastAsia="en-GB"/>
                </w:rPr>
                <w:t>Number of sites</w:t>
              </w:r>
            </w:ins>
          </w:p>
        </w:tc>
        <w:tc>
          <w:tcPr>
            <w:tcW w:w="5806" w:type="dxa"/>
            <w:gridSpan w:val="2"/>
            <w:vAlign w:val="center"/>
          </w:tcPr>
          <w:p w14:paraId="0073C5FC" w14:textId="77777777" w:rsidR="000B48E5" w:rsidRDefault="00E2147D" w:rsidP="00DD4433">
            <w:pPr>
              <w:pStyle w:val="TAC"/>
              <w:spacing w:beforeLines="50" w:before="180" w:afterLines="50" w:after="180"/>
              <w:jc w:val="left"/>
              <w:rPr>
                <w:ins w:id="3937" w:author="ZTE" w:date="2020-10-20T16:18:00Z"/>
                <w:rFonts w:ascii="Times New Roman" w:hAnsi="Times New Roman"/>
                <w:szCs w:val="18"/>
                <w:lang w:val="en-US" w:eastAsia="en-GB"/>
              </w:rPr>
            </w:pPr>
            <w:ins w:id="3938"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14:paraId="0F0EB57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39" w:author="ZTE" w:date="2020-10-20T16:18:00Z"/>
        </w:trPr>
        <w:tc>
          <w:tcPr>
            <w:tcW w:w="3590" w:type="dxa"/>
            <w:vAlign w:val="center"/>
          </w:tcPr>
          <w:p w14:paraId="452AA4F8" w14:textId="77777777" w:rsidR="000B48E5" w:rsidRDefault="00E2147D" w:rsidP="00DD4433">
            <w:pPr>
              <w:pStyle w:val="TAC"/>
              <w:spacing w:beforeLines="50" w:before="180" w:afterLines="50" w:after="180"/>
              <w:rPr>
                <w:ins w:id="3940" w:author="ZTE" w:date="2020-10-20T16:18:00Z"/>
                <w:rFonts w:ascii="Times New Roman" w:hAnsi="Times New Roman"/>
                <w:szCs w:val="18"/>
                <w:lang w:val="en-US" w:eastAsia="zh-CN"/>
              </w:rPr>
            </w:pPr>
            <w:ins w:id="3941" w:author="ZTE" w:date="2020-10-20T16:18:00Z">
              <w:r>
                <w:rPr>
                  <w:rFonts w:ascii="Times New Roman" w:hAnsi="Times New Roman"/>
                  <w:szCs w:val="18"/>
                  <w:lang w:val="en-US" w:eastAsia="zh-CN"/>
                </w:rPr>
                <w:t>UE number per site</w:t>
              </w:r>
            </w:ins>
          </w:p>
        </w:tc>
        <w:tc>
          <w:tcPr>
            <w:tcW w:w="5806" w:type="dxa"/>
            <w:gridSpan w:val="2"/>
            <w:vAlign w:val="center"/>
          </w:tcPr>
          <w:p w14:paraId="10079C95" w14:textId="77777777" w:rsidR="000B48E5" w:rsidRDefault="00E2147D" w:rsidP="00DD4433">
            <w:pPr>
              <w:pStyle w:val="TAC"/>
              <w:spacing w:beforeLines="50" w:before="180" w:afterLines="50" w:after="180"/>
              <w:jc w:val="left"/>
              <w:rPr>
                <w:ins w:id="3942" w:author="ZTE" w:date="2020-10-20T16:18:00Z"/>
                <w:rFonts w:ascii="Times New Roman" w:hAnsi="Times New Roman"/>
                <w:szCs w:val="18"/>
                <w:lang w:val="en-US" w:eastAsia="zh-CN"/>
              </w:rPr>
            </w:pPr>
            <w:ins w:id="3943" w:author="ZTE" w:date="2020-10-20T16:18:00Z">
              <w:r>
                <w:rPr>
                  <w:rFonts w:ascii="Times New Roman" w:hAnsi="Times New Roman"/>
                  <w:szCs w:val="18"/>
                  <w:lang w:val="en-US" w:eastAsia="zh-CN"/>
                </w:rPr>
                <w:t>20</w:t>
              </w:r>
            </w:ins>
          </w:p>
        </w:tc>
      </w:tr>
      <w:tr w:rsidR="000B48E5" w14:paraId="3CFCAAB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4" w:author="ZTE" w:date="2020-10-20T16:18:00Z"/>
        </w:trPr>
        <w:tc>
          <w:tcPr>
            <w:tcW w:w="3590" w:type="dxa"/>
            <w:vAlign w:val="center"/>
          </w:tcPr>
          <w:p w14:paraId="4254EFBF" w14:textId="77777777" w:rsidR="000B48E5" w:rsidRDefault="00E2147D" w:rsidP="00DD4433">
            <w:pPr>
              <w:pStyle w:val="TAC"/>
              <w:spacing w:beforeLines="50" w:before="180" w:afterLines="50" w:after="180"/>
              <w:rPr>
                <w:ins w:id="3945" w:author="ZTE" w:date="2020-10-20T16:18:00Z"/>
                <w:rFonts w:ascii="Times New Roman" w:hAnsi="Times New Roman"/>
                <w:szCs w:val="18"/>
                <w:lang w:val="en-US" w:eastAsia="en-GB"/>
              </w:rPr>
            </w:pPr>
            <w:ins w:id="3946"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14:paraId="4F7E57D7" w14:textId="77777777" w:rsidR="000B48E5" w:rsidRDefault="00E2147D" w:rsidP="00DD4433">
            <w:pPr>
              <w:pStyle w:val="TAC"/>
              <w:spacing w:beforeLines="50" w:before="180" w:afterLines="50" w:after="180"/>
              <w:jc w:val="left"/>
              <w:rPr>
                <w:ins w:id="3947" w:author="ZTE" w:date="2020-10-20T16:18:00Z"/>
                <w:rFonts w:ascii="Times New Roman" w:hAnsi="Times New Roman"/>
                <w:szCs w:val="18"/>
                <w:lang w:val="en-US" w:eastAsia="en-GB"/>
              </w:rPr>
            </w:pPr>
            <w:ins w:id="3948" w:author="ZTE" w:date="2020-10-20T16:18:00Z">
              <w:r>
                <w:rPr>
                  <w:rFonts w:ascii="Times New Roman" w:hAnsi="Times New Roman"/>
                  <w:szCs w:val="18"/>
                  <w:lang w:val="en-US" w:eastAsia="en-GB"/>
                </w:rPr>
                <w:t>4</w:t>
              </w:r>
            </w:ins>
          </w:p>
        </w:tc>
      </w:tr>
      <w:tr w:rsidR="000B48E5" w14:paraId="6EBE463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49" w:author="ZTE" w:date="2020-10-20T16:18:00Z"/>
        </w:trPr>
        <w:tc>
          <w:tcPr>
            <w:tcW w:w="3590" w:type="dxa"/>
            <w:vAlign w:val="center"/>
          </w:tcPr>
          <w:p w14:paraId="442D5577" w14:textId="77777777" w:rsidR="000B48E5" w:rsidRDefault="00E2147D" w:rsidP="00DD4433">
            <w:pPr>
              <w:pStyle w:val="TAC"/>
              <w:spacing w:beforeLines="50" w:before="180" w:afterLines="50" w:after="180"/>
              <w:rPr>
                <w:ins w:id="3950" w:author="ZTE" w:date="2020-10-20T16:18:00Z"/>
                <w:rFonts w:ascii="Times New Roman" w:hAnsi="Times New Roman"/>
                <w:szCs w:val="18"/>
                <w:lang w:val="en-US" w:eastAsia="en-GB"/>
              </w:rPr>
            </w:pPr>
            <w:ins w:id="3951" w:author="ZTE" w:date="2020-10-20T16:18:00Z">
              <w:r>
                <w:rPr>
                  <w:rFonts w:ascii="Times New Roman" w:hAnsi="Times New Roman"/>
                  <w:szCs w:val="18"/>
                  <w:lang w:val="en-US" w:eastAsia="en-GB"/>
                </w:rPr>
                <w:t>Power-boosting level</w:t>
              </w:r>
            </w:ins>
          </w:p>
        </w:tc>
        <w:tc>
          <w:tcPr>
            <w:tcW w:w="5806" w:type="dxa"/>
            <w:gridSpan w:val="2"/>
            <w:vAlign w:val="center"/>
          </w:tcPr>
          <w:p w14:paraId="1A34982A" w14:textId="77777777" w:rsidR="000B48E5" w:rsidRDefault="00E2147D" w:rsidP="00DD4433">
            <w:pPr>
              <w:pStyle w:val="TAC"/>
              <w:spacing w:beforeLines="50" w:before="180" w:afterLines="50" w:after="180"/>
              <w:jc w:val="left"/>
              <w:rPr>
                <w:ins w:id="3952" w:author="ZTE" w:date="2020-10-20T16:18:00Z"/>
                <w:rFonts w:ascii="Times New Roman" w:hAnsi="Times New Roman"/>
                <w:szCs w:val="18"/>
                <w:lang w:val="en-US" w:eastAsia="en-GB"/>
              </w:rPr>
            </w:pPr>
            <w:ins w:id="3953" w:author="ZTE" w:date="2020-10-20T16:18:00Z">
              <w:r>
                <w:rPr>
                  <w:rFonts w:ascii="Times New Roman" w:hAnsi="Times New Roman"/>
                  <w:szCs w:val="18"/>
                  <w:lang w:val="en-US" w:eastAsia="en-GB"/>
                </w:rPr>
                <w:t>7.8dB</w:t>
              </w:r>
            </w:ins>
          </w:p>
        </w:tc>
      </w:tr>
      <w:tr w:rsidR="000B48E5" w14:paraId="3252E71E"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4" w:author="ZTE" w:date="2020-10-20T16:18:00Z"/>
        </w:trPr>
        <w:tc>
          <w:tcPr>
            <w:tcW w:w="3590" w:type="dxa"/>
            <w:vAlign w:val="center"/>
          </w:tcPr>
          <w:p w14:paraId="1499A134" w14:textId="77777777" w:rsidR="000B48E5" w:rsidRDefault="00E2147D" w:rsidP="00DD4433">
            <w:pPr>
              <w:pStyle w:val="TAC"/>
              <w:spacing w:beforeLines="50" w:before="180" w:afterLines="50" w:after="180"/>
              <w:rPr>
                <w:ins w:id="3955" w:author="ZTE" w:date="2020-10-20T16:18:00Z"/>
                <w:rFonts w:ascii="Times New Roman" w:hAnsi="Times New Roman"/>
                <w:szCs w:val="18"/>
                <w:lang w:val="en-US" w:eastAsia="en-GB"/>
              </w:rPr>
            </w:pPr>
            <w:ins w:id="3956" w:author="ZTE" w:date="2020-10-20T16:18:00Z">
              <w:r>
                <w:rPr>
                  <w:rFonts w:ascii="Times New Roman" w:hAnsi="Times New Roman"/>
                  <w:szCs w:val="18"/>
                  <w:lang w:val="en-US" w:eastAsia="en-GB"/>
                </w:rPr>
                <w:t>Uplink power control (applied/not applied)</w:t>
              </w:r>
            </w:ins>
          </w:p>
        </w:tc>
        <w:tc>
          <w:tcPr>
            <w:tcW w:w="5806" w:type="dxa"/>
            <w:gridSpan w:val="2"/>
            <w:vAlign w:val="center"/>
          </w:tcPr>
          <w:p w14:paraId="64C9F1EC" w14:textId="77777777" w:rsidR="000B48E5" w:rsidRDefault="00E2147D" w:rsidP="00DD4433">
            <w:pPr>
              <w:pStyle w:val="TAC"/>
              <w:spacing w:beforeLines="50" w:before="180" w:afterLines="50" w:after="180"/>
              <w:jc w:val="left"/>
              <w:rPr>
                <w:ins w:id="3957" w:author="ZTE" w:date="2020-10-20T16:18:00Z"/>
                <w:rFonts w:ascii="Times New Roman" w:hAnsi="Times New Roman"/>
                <w:szCs w:val="18"/>
                <w:lang w:val="en-US" w:eastAsia="en-GB"/>
              </w:rPr>
            </w:pPr>
            <w:ins w:id="3958" w:author="ZTE" w:date="2020-10-20T16:18:00Z">
              <w:r>
                <w:rPr>
                  <w:rFonts w:ascii="Times New Roman" w:hAnsi="Times New Roman"/>
                  <w:szCs w:val="18"/>
                  <w:lang w:val="en-US" w:eastAsia="en-GB"/>
                </w:rPr>
                <w:t>Not applied</w:t>
              </w:r>
            </w:ins>
          </w:p>
        </w:tc>
      </w:tr>
      <w:tr w:rsidR="000B48E5" w14:paraId="54F357F2"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59" w:author="ZTE" w:date="2020-10-20T16:18:00Z"/>
        </w:trPr>
        <w:tc>
          <w:tcPr>
            <w:tcW w:w="3590" w:type="dxa"/>
            <w:vAlign w:val="center"/>
          </w:tcPr>
          <w:p w14:paraId="31793175" w14:textId="77777777" w:rsidR="000B48E5" w:rsidRDefault="00E2147D" w:rsidP="00DD4433">
            <w:pPr>
              <w:pStyle w:val="TAC"/>
              <w:spacing w:beforeLines="50" w:before="180" w:afterLines="50" w:after="180"/>
              <w:rPr>
                <w:ins w:id="3960" w:author="ZTE" w:date="2020-10-20T16:18:00Z"/>
                <w:rFonts w:ascii="Times New Roman" w:hAnsi="Times New Roman"/>
                <w:szCs w:val="18"/>
                <w:lang w:val="en-US" w:eastAsia="en-GB"/>
              </w:rPr>
            </w:pPr>
            <w:ins w:id="3961" w:author="ZTE" w:date="2020-10-20T16:18:00Z">
              <w:r>
                <w:rPr>
                  <w:rFonts w:ascii="Times New Roman" w:hAnsi="Times New Roman"/>
                  <w:szCs w:val="18"/>
                  <w:lang w:val="en-US" w:eastAsia="en-GB"/>
                </w:rPr>
                <w:t>interference modelling (ideal muting, or other)</w:t>
              </w:r>
            </w:ins>
          </w:p>
        </w:tc>
        <w:tc>
          <w:tcPr>
            <w:tcW w:w="5806" w:type="dxa"/>
            <w:gridSpan w:val="2"/>
            <w:vAlign w:val="center"/>
          </w:tcPr>
          <w:p w14:paraId="116B1AE4" w14:textId="77777777" w:rsidR="000B48E5" w:rsidRDefault="00E2147D" w:rsidP="00DD4433">
            <w:pPr>
              <w:pStyle w:val="TAC"/>
              <w:spacing w:beforeLines="50" w:before="180" w:afterLines="50" w:after="180"/>
              <w:jc w:val="left"/>
              <w:rPr>
                <w:ins w:id="3962" w:author="ZTE" w:date="2020-10-20T16:18:00Z"/>
                <w:rFonts w:ascii="Times New Roman" w:hAnsi="Times New Roman"/>
                <w:szCs w:val="18"/>
                <w:lang w:val="en-US" w:eastAsia="en-GB"/>
              </w:rPr>
            </w:pPr>
            <w:ins w:id="3963" w:author="ZTE" w:date="2020-10-20T16:18:00Z">
              <w:r>
                <w:rPr>
                  <w:rFonts w:ascii="Times New Roman" w:hAnsi="Times New Roman"/>
                  <w:szCs w:val="18"/>
                  <w:lang w:val="en-US" w:eastAsia="en-GB"/>
                </w:rPr>
                <w:t>Ideal muting</w:t>
              </w:r>
            </w:ins>
          </w:p>
        </w:tc>
      </w:tr>
      <w:tr w:rsidR="000B48E5" w14:paraId="6D593DAC"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64" w:author="ZTE" w:date="2020-10-20T16:18:00Z"/>
        </w:trPr>
        <w:tc>
          <w:tcPr>
            <w:tcW w:w="3590" w:type="dxa"/>
            <w:vAlign w:val="center"/>
          </w:tcPr>
          <w:p w14:paraId="1681C4D2" w14:textId="77777777" w:rsidR="000B48E5" w:rsidRDefault="00E2147D" w:rsidP="00DD4433">
            <w:pPr>
              <w:pStyle w:val="TAC"/>
              <w:spacing w:beforeLines="50" w:before="180" w:afterLines="50" w:after="180"/>
              <w:rPr>
                <w:ins w:id="3965" w:author="ZTE" w:date="2020-10-20T16:18:00Z"/>
                <w:rFonts w:ascii="Times New Roman" w:hAnsi="Times New Roman"/>
                <w:szCs w:val="18"/>
                <w:lang w:val="en-US" w:eastAsia="en-GB"/>
              </w:rPr>
            </w:pPr>
            <w:ins w:id="3966" w:author="ZTE" w:date="2020-10-20T16:18:00Z">
              <w:r>
                <w:rPr>
                  <w:rFonts w:ascii="Times New Roman" w:hAnsi="Times New Roman"/>
                  <w:szCs w:val="18"/>
                  <w:lang w:val="en-US" w:eastAsia="en-GB"/>
                </w:rPr>
                <w:t>Description of Measurement Algorithm (e.g. super resolution, interference cancellation, ….)</w:t>
              </w:r>
            </w:ins>
          </w:p>
        </w:tc>
        <w:tc>
          <w:tcPr>
            <w:tcW w:w="5806" w:type="dxa"/>
            <w:gridSpan w:val="2"/>
            <w:vAlign w:val="center"/>
          </w:tcPr>
          <w:p w14:paraId="0B6860F8" w14:textId="77777777" w:rsidR="000B48E5" w:rsidRDefault="00E2147D" w:rsidP="00DD4433">
            <w:pPr>
              <w:pStyle w:val="TAC"/>
              <w:spacing w:beforeLines="50" w:before="180" w:afterLines="50" w:after="180"/>
              <w:jc w:val="left"/>
              <w:rPr>
                <w:ins w:id="3967" w:author="ZTE" w:date="2020-10-20T16:18:00Z"/>
                <w:rFonts w:ascii="Times New Roman" w:hAnsi="Times New Roman"/>
                <w:szCs w:val="18"/>
                <w:lang w:val="en-US" w:eastAsia="zh-CN"/>
              </w:rPr>
            </w:pPr>
            <w:ins w:id="3968" w:author="ZTE" w:date="2020-10-20T16:18:00Z">
              <w:r>
                <w:rPr>
                  <w:rFonts w:ascii="Times New Roman" w:hAnsi="Times New Roman"/>
                  <w:szCs w:val="18"/>
                  <w:lang w:val="en-US" w:eastAsia="zh-CN"/>
                </w:rPr>
                <w:t>MUSIC algorithm</w:t>
              </w:r>
            </w:ins>
          </w:p>
          <w:p w14:paraId="3E5CB1CE" w14:textId="77777777" w:rsidR="000B48E5" w:rsidRDefault="000B48E5" w:rsidP="00DD4433">
            <w:pPr>
              <w:pStyle w:val="TAC"/>
              <w:spacing w:beforeLines="50" w:before="180" w:afterLines="50" w:after="180"/>
              <w:rPr>
                <w:ins w:id="3969" w:author="ZTE" w:date="2020-10-20T16:18:00Z"/>
                <w:rFonts w:ascii="Times New Roman" w:hAnsi="Times New Roman"/>
                <w:szCs w:val="18"/>
                <w:lang w:val="en-US" w:eastAsia="zh-CN"/>
              </w:rPr>
            </w:pPr>
          </w:p>
          <w:p w14:paraId="051E1005" w14:textId="77777777" w:rsidR="000B48E5" w:rsidRDefault="000B48E5" w:rsidP="00DD4433">
            <w:pPr>
              <w:pStyle w:val="TAC"/>
              <w:spacing w:beforeLines="50" w:before="180" w:afterLines="50" w:after="180"/>
              <w:rPr>
                <w:ins w:id="3970" w:author="ZTE" w:date="2020-10-20T16:18:00Z"/>
                <w:rFonts w:ascii="Times New Roman" w:hAnsi="Times New Roman"/>
                <w:szCs w:val="18"/>
                <w:lang w:val="en-US" w:eastAsia="zh-CN"/>
              </w:rPr>
            </w:pPr>
          </w:p>
        </w:tc>
      </w:tr>
      <w:tr w:rsidR="000B48E5" w14:paraId="644EBD4B"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971" w:author="ZTE" w:date="2020-10-20T16:18:00Z"/>
        </w:trPr>
        <w:tc>
          <w:tcPr>
            <w:tcW w:w="3590" w:type="dxa"/>
            <w:vAlign w:val="center"/>
          </w:tcPr>
          <w:p w14:paraId="139FCF9F" w14:textId="77777777" w:rsidR="000B48E5" w:rsidRDefault="00E2147D" w:rsidP="00DD4433">
            <w:pPr>
              <w:pStyle w:val="TAC"/>
              <w:spacing w:beforeLines="50" w:before="180" w:afterLines="50" w:after="180"/>
              <w:rPr>
                <w:ins w:id="3972" w:author="ZTE" w:date="2020-10-20T16:18:00Z"/>
                <w:rFonts w:ascii="Times New Roman" w:hAnsi="Times New Roman"/>
                <w:szCs w:val="18"/>
                <w:lang w:val="en-US" w:eastAsia="en-GB"/>
              </w:rPr>
            </w:pPr>
            <w:ins w:id="3973" w:author="ZTE" w:date="2020-10-20T16:18:00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14:paraId="74ECBC08" w14:textId="77777777" w:rsidR="000B48E5" w:rsidRDefault="00E2147D" w:rsidP="00DD4433">
            <w:pPr>
              <w:pStyle w:val="TAC"/>
              <w:spacing w:beforeLines="50" w:before="180" w:afterLines="50" w:after="180"/>
              <w:jc w:val="left"/>
              <w:rPr>
                <w:ins w:id="3974" w:author="ZTE" w:date="2020-10-20T16:18:00Z"/>
                <w:rFonts w:ascii="Times New Roman" w:hAnsi="Times New Roman"/>
                <w:szCs w:val="18"/>
                <w:lang w:val="en-US" w:eastAsia="en-GB"/>
              </w:rPr>
            </w:pPr>
            <w:ins w:id="3975"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r>
                <w:rPr>
                  <w:rFonts w:ascii="Times New Roman" w:hAnsi="Times New Roman"/>
                  <w:szCs w:val="18"/>
                  <w:lang w:val="en-US" w:eastAsia="en-GB"/>
                </w:rPr>
                <w:t>Guass-Newton algorithm</w:t>
              </w:r>
            </w:ins>
          </w:p>
          <w:p w14:paraId="38F684BB" w14:textId="77777777" w:rsidR="000B48E5" w:rsidRDefault="000B48E5" w:rsidP="00DD4433">
            <w:pPr>
              <w:pStyle w:val="TAC"/>
              <w:spacing w:beforeLines="50" w:before="180" w:afterLines="50" w:after="180"/>
              <w:jc w:val="left"/>
              <w:rPr>
                <w:ins w:id="3976" w:author="ZTE" w:date="2020-10-20T16:18:00Z"/>
                <w:rFonts w:ascii="Times New Roman" w:hAnsi="Times New Roman"/>
                <w:szCs w:val="18"/>
                <w:lang w:val="en-US" w:eastAsia="en-GB"/>
              </w:rPr>
            </w:pPr>
          </w:p>
        </w:tc>
      </w:tr>
      <w:tr w:rsidR="000B48E5" w14:paraId="57EE11A3"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77" w:author="ZTE" w:date="2020-10-20T16:18:00Z"/>
        </w:trPr>
        <w:tc>
          <w:tcPr>
            <w:tcW w:w="3590" w:type="dxa"/>
            <w:vAlign w:val="center"/>
          </w:tcPr>
          <w:p w14:paraId="3BC0CB66" w14:textId="77777777" w:rsidR="000B48E5" w:rsidRDefault="00E2147D" w:rsidP="00DD4433">
            <w:pPr>
              <w:pStyle w:val="TAC"/>
              <w:spacing w:beforeLines="50" w:before="180" w:afterLines="50" w:after="180"/>
              <w:rPr>
                <w:ins w:id="3978" w:author="ZTE" w:date="2020-10-20T16:18:00Z"/>
                <w:rFonts w:ascii="Times New Roman" w:hAnsi="Times New Roman"/>
                <w:szCs w:val="18"/>
                <w:lang w:val="en-US" w:eastAsia="en-GB"/>
              </w:rPr>
            </w:pPr>
            <w:ins w:id="3979" w:author="ZTE" w:date="2020-10-20T16:18:00Z">
              <w:r>
                <w:rPr>
                  <w:rFonts w:ascii="Times New Roman" w:hAnsi="Times New Roman"/>
                  <w:szCs w:val="18"/>
                  <w:lang w:val="en-US" w:eastAsia="en-GB"/>
                </w:rPr>
                <w:t>Network synchronization assumptions</w:t>
              </w:r>
            </w:ins>
          </w:p>
        </w:tc>
        <w:tc>
          <w:tcPr>
            <w:tcW w:w="5806" w:type="dxa"/>
            <w:gridSpan w:val="2"/>
            <w:vAlign w:val="center"/>
          </w:tcPr>
          <w:p w14:paraId="6E47EA22" w14:textId="77777777" w:rsidR="000B48E5" w:rsidRDefault="00E2147D" w:rsidP="00DD4433">
            <w:pPr>
              <w:pStyle w:val="TAC"/>
              <w:spacing w:beforeLines="50" w:before="180" w:afterLines="50" w:after="180"/>
              <w:jc w:val="left"/>
              <w:rPr>
                <w:ins w:id="3980" w:author="ZTE" w:date="2020-10-20T16:18:00Z"/>
                <w:rFonts w:ascii="Times New Roman" w:hAnsi="Times New Roman"/>
                <w:szCs w:val="18"/>
                <w:lang w:val="en-US" w:eastAsia="zh-CN"/>
              </w:rPr>
            </w:pPr>
            <w:ins w:id="3981" w:author="ZTE" w:date="2020-10-20T16:18:00Z">
              <w:r>
                <w:rPr>
                  <w:rFonts w:ascii="Times New Roman" w:hAnsi="Times New Roman"/>
                  <w:szCs w:val="18"/>
                  <w:lang w:val="en-US" w:eastAsia="zh-CN"/>
                </w:rPr>
                <w:t>Without sync error</w:t>
              </w:r>
            </w:ins>
          </w:p>
        </w:tc>
      </w:tr>
      <w:tr w:rsidR="000B48E5" w14:paraId="152368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2" w:author="ZTE" w:date="2020-10-20T16:18:00Z"/>
        </w:trPr>
        <w:tc>
          <w:tcPr>
            <w:tcW w:w="3590" w:type="dxa"/>
            <w:vAlign w:val="center"/>
          </w:tcPr>
          <w:p w14:paraId="63277AA5" w14:textId="77777777" w:rsidR="000B48E5" w:rsidRDefault="00E2147D" w:rsidP="00DD4433">
            <w:pPr>
              <w:pStyle w:val="TAC"/>
              <w:spacing w:beforeLines="50" w:before="180" w:afterLines="50" w:after="180"/>
              <w:rPr>
                <w:ins w:id="3983" w:author="ZTE" w:date="2020-10-20T16:18:00Z"/>
                <w:rFonts w:ascii="Times New Roman" w:hAnsi="Times New Roman"/>
                <w:szCs w:val="18"/>
                <w:lang w:val="en-US" w:eastAsia="en-GB"/>
              </w:rPr>
            </w:pPr>
            <w:ins w:id="3984" w:author="ZTE" w:date="2020-10-20T16:18:00Z">
              <w:r>
                <w:rPr>
                  <w:rFonts w:ascii="Times New Roman" w:hAnsi="Times New Roman" w:hint="eastAsia"/>
                  <w:szCs w:val="18"/>
                  <w:lang w:val="en-US" w:eastAsia="zh-CN"/>
                </w:rPr>
                <w:t>gNB Tx calibration</w:t>
              </w:r>
              <w:r>
                <w:rPr>
                  <w:rFonts w:ascii="Times New Roman" w:hAnsi="Times New Roman"/>
                  <w:szCs w:val="18"/>
                  <w:lang w:val="en-US" w:eastAsia="en-GB"/>
                </w:rPr>
                <w:t xml:space="preserve"> Error</w:t>
              </w:r>
            </w:ins>
          </w:p>
        </w:tc>
        <w:tc>
          <w:tcPr>
            <w:tcW w:w="5806" w:type="dxa"/>
            <w:gridSpan w:val="2"/>
            <w:vAlign w:val="center"/>
          </w:tcPr>
          <w:p w14:paraId="7C990360" w14:textId="77777777" w:rsidR="000B48E5" w:rsidRDefault="00E2147D" w:rsidP="00DD4433">
            <w:pPr>
              <w:pStyle w:val="TAC"/>
              <w:spacing w:beforeLines="50" w:before="180" w:afterLines="50" w:after="180"/>
              <w:jc w:val="left"/>
              <w:rPr>
                <w:ins w:id="3985" w:author="ZTE" w:date="2020-10-20T16:18:00Z"/>
                <w:rFonts w:ascii="Times New Roman" w:hAnsi="Times New Roman"/>
                <w:szCs w:val="18"/>
                <w:lang w:val="en-US" w:eastAsia="zh-CN"/>
              </w:rPr>
            </w:pPr>
            <w:ins w:id="3986"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14:paraId="630E179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87" w:author="ZTE" w:date="2020-10-20T16:18:00Z"/>
        </w:trPr>
        <w:tc>
          <w:tcPr>
            <w:tcW w:w="3590" w:type="dxa"/>
            <w:vAlign w:val="center"/>
          </w:tcPr>
          <w:p w14:paraId="0A6301CC" w14:textId="77777777" w:rsidR="000B48E5" w:rsidRDefault="00E2147D" w:rsidP="00DD4433">
            <w:pPr>
              <w:pStyle w:val="TAC"/>
              <w:spacing w:beforeLines="50" w:before="180" w:afterLines="50" w:after="180"/>
              <w:rPr>
                <w:ins w:id="3988" w:author="ZTE" w:date="2020-10-20T16:18:00Z"/>
                <w:rFonts w:ascii="Times New Roman" w:hAnsi="Times New Roman"/>
                <w:szCs w:val="18"/>
                <w:lang w:val="en-US" w:eastAsia="en-GB"/>
              </w:rPr>
            </w:pPr>
            <w:ins w:id="3989" w:author="ZTE" w:date="2020-10-20T16:18:00Z">
              <w:r>
                <w:rPr>
                  <w:rFonts w:ascii="Times New Roman" w:hAnsi="Times New Roman"/>
                  <w:szCs w:val="18"/>
                  <w:lang w:val="en-US" w:eastAsia="en-GB"/>
                </w:rPr>
                <w:t>Precoding assumptions (codebook, nrof antenna elements used, etc)</w:t>
              </w:r>
            </w:ins>
          </w:p>
        </w:tc>
        <w:tc>
          <w:tcPr>
            <w:tcW w:w="5806" w:type="dxa"/>
            <w:gridSpan w:val="2"/>
            <w:vAlign w:val="center"/>
          </w:tcPr>
          <w:p w14:paraId="13489879" w14:textId="77777777" w:rsidR="000B48E5" w:rsidRDefault="00E2147D" w:rsidP="00DD4433">
            <w:pPr>
              <w:pStyle w:val="TAC"/>
              <w:spacing w:beforeLines="50" w:before="180" w:afterLines="50" w:after="180"/>
              <w:jc w:val="left"/>
              <w:rPr>
                <w:ins w:id="3990" w:author="ZTE" w:date="2020-10-20T16:18:00Z"/>
                <w:rFonts w:ascii="Times New Roman" w:hAnsi="Times New Roman"/>
                <w:szCs w:val="18"/>
                <w:lang w:val="en-US" w:eastAsia="en-GB"/>
              </w:rPr>
            </w:pPr>
            <w:ins w:id="3991" w:author="ZTE" w:date="2020-10-20T16:18:00Z">
              <w:r>
                <w:rPr>
                  <w:rFonts w:ascii="Times New Roman" w:hAnsi="Times New Roman"/>
                  <w:szCs w:val="18"/>
                  <w:lang w:val="en-US" w:eastAsia="en-GB"/>
                </w:rPr>
                <w:t>DFT codebook</w:t>
              </w:r>
            </w:ins>
          </w:p>
        </w:tc>
      </w:tr>
      <w:tr w:rsidR="000B48E5" w14:paraId="46F9D258"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2" w:author="ZTE" w:date="2020-10-20T16:18:00Z"/>
        </w:trPr>
        <w:tc>
          <w:tcPr>
            <w:tcW w:w="3590" w:type="dxa"/>
            <w:vAlign w:val="center"/>
          </w:tcPr>
          <w:p w14:paraId="2EAD1B69" w14:textId="77777777" w:rsidR="000B48E5" w:rsidRDefault="00E2147D" w:rsidP="00DD4433">
            <w:pPr>
              <w:pStyle w:val="TAC"/>
              <w:spacing w:beforeLines="50" w:before="180" w:afterLines="50" w:after="180"/>
              <w:rPr>
                <w:ins w:id="3993" w:author="ZTE" w:date="2020-10-20T16:18:00Z"/>
                <w:rFonts w:ascii="Times New Roman" w:hAnsi="Times New Roman"/>
                <w:szCs w:val="18"/>
                <w:lang w:val="en-US" w:eastAsia="en-GB"/>
              </w:rPr>
            </w:pPr>
            <w:ins w:id="3994" w:author="ZTE" w:date="2020-10-20T16:18:00Z">
              <w:r>
                <w:rPr>
                  <w:rFonts w:ascii="Times New Roman" w:hAnsi="Times New Roman" w:hint="eastAsia"/>
                  <w:szCs w:val="18"/>
                  <w:lang w:val="en-US" w:eastAsia="en-GB"/>
                </w:rPr>
                <w:t>Beam-related assumption (beam sweeping / alignment assumptions at the tx and rx sides)</w:t>
              </w:r>
            </w:ins>
          </w:p>
        </w:tc>
        <w:tc>
          <w:tcPr>
            <w:tcW w:w="5806" w:type="dxa"/>
            <w:gridSpan w:val="2"/>
            <w:vAlign w:val="center"/>
          </w:tcPr>
          <w:p w14:paraId="42014D28" w14:textId="77777777" w:rsidR="000B48E5" w:rsidRDefault="00E2147D" w:rsidP="00DD4433">
            <w:pPr>
              <w:pStyle w:val="TAC"/>
              <w:spacing w:beforeLines="50" w:before="180" w:afterLines="50" w:after="180"/>
              <w:jc w:val="left"/>
              <w:rPr>
                <w:ins w:id="3995" w:author="ZTE" w:date="2020-10-20T16:18:00Z"/>
                <w:rFonts w:ascii="Times New Roman" w:hAnsi="Times New Roman"/>
                <w:szCs w:val="18"/>
                <w:lang w:val="en-US" w:eastAsia="zh-CN"/>
              </w:rPr>
            </w:pPr>
            <w:ins w:id="3996" w:author="ZTE" w:date="2020-10-20T16:18:00Z">
              <w:r>
                <w:rPr>
                  <w:rFonts w:ascii="Times New Roman" w:hAnsi="Times New Roman" w:hint="eastAsia"/>
                  <w:szCs w:val="18"/>
                  <w:lang w:val="en-US" w:eastAsia="zh-CN"/>
                </w:rPr>
                <w:t>Tx beam sweeping</w:t>
              </w:r>
            </w:ins>
          </w:p>
        </w:tc>
      </w:tr>
      <w:tr w:rsidR="000B48E5" w14:paraId="14CD9D3F" w14:textId="7777777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97" w:author="ZTE" w:date="2020-10-20T16:18:00Z"/>
        </w:trPr>
        <w:tc>
          <w:tcPr>
            <w:tcW w:w="3590" w:type="dxa"/>
            <w:vAlign w:val="center"/>
          </w:tcPr>
          <w:p w14:paraId="79075980" w14:textId="77777777" w:rsidR="000B48E5" w:rsidRDefault="00E2147D" w:rsidP="00DD4433">
            <w:pPr>
              <w:pStyle w:val="TAC"/>
              <w:spacing w:beforeLines="50" w:before="180" w:afterLines="50" w:after="180"/>
              <w:rPr>
                <w:ins w:id="3998" w:author="ZTE" w:date="2020-10-20T16:18:00Z"/>
                <w:rFonts w:ascii="Times New Roman" w:hAnsi="Times New Roman"/>
                <w:szCs w:val="18"/>
                <w:lang w:val="en-US" w:eastAsia="en-GB"/>
              </w:rPr>
            </w:pPr>
            <w:ins w:id="3999" w:author="ZTE" w:date="2020-10-20T16:18:00Z">
              <w:r>
                <w:rPr>
                  <w:rFonts w:ascii="Times New Roman" w:hAnsi="Times New Roman"/>
                  <w:szCs w:val="18"/>
                  <w:lang w:val="en-US" w:eastAsia="en-GB"/>
                </w:rPr>
                <w:t>Additional notes, if any</w:t>
              </w:r>
            </w:ins>
          </w:p>
        </w:tc>
        <w:tc>
          <w:tcPr>
            <w:tcW w:w="5806" w:type="dxa"/>
            <w:gridSpan w:val="2"/>
          </w:tcPr>
          <w:p w14:paraId="2A01740B" w14:textId="77777777" w:rsidR="000B48E5" w:rsidRDefault="00E2147D" w:rsidP="00DD4433">
            <w:pPr>
              <w:pStyle w:val="TAC"/>
              <w:spacing w:beforeLines="50" w:before="180" w:afterLines="50" w:after="180"/>
              <w:jc w:val="left"/>
              <w:rPr>
                <w:ins w:id="4000" w:author="ZTE" w:date="2020-10-20T16:18:00Z"/>
                <w:rFonts w:ascii="Times New Roman" w:hAnsi="Times New Roman"/>
                <w:szCs w:val="18"/>
                <w:lang w:val="en-US" w:eastAsia="zh-CN"/>
              </w:rPr>
            </w:pPr>
            <w:ins w:id="4001" w:author="ZTE" w:date="2020-10-20T16:18:00Z">
              <w:r>
                <w:rPr>
                  <w:rFonts w:ascii="Times New Roman" w:hAnsi="Times New Roman"/>
                  <w:szCs w:val="18"/>
                  <w:lang w:val="en-US" w:eastAsia="zh-CN"/>
                </w:rPr>
                <w:t>The absolute time of arrival is applied according to TR 38.901</w:t>
              </w:r>
            </w:ins>
          </w:p>
        </w:tc>
      </w:tr>
    </w:tbl>
    <w:p w14:paraId="2F1625CC" w14:textId="77777777" w:rsidR="000B48E5" w:rsidRDefault="00E2147D">
      <w:pPr>
        <w:spacing w:before="180"/>
        <w:jc w:val="center"/>
        <w:rPr>
          <w:ins w:id="4002" w:author="ZTE" w:date="2020-10-20T15:40:00Z"/>
          <w:rFonts w:eastAsia="SimHei"/>
          <w:b/>
          <w:kern w:val="2"/>
          <w:lang w:val="en-US" w:eastAsia="zh-CN"/>
        </w:rPr>
        <w:pPrChange w:id="4003" w:author="CATT" w:date="2020-10-20T21:07:00Z">
          <w:pPr>
            <w:keepNext/>
            <w:keepLines/>
            <w:spacing w:beforeLines="50" w:before="180" w:afterLines="50"/>
            <w:jc w:val="center"/>
            <w:outlineLvl w:val="1"/>
          </w:pPr>
        </w:pPrChange>
      </w:pPr>
      <w:ins w:id="4004" w:author="ZTE" w:date="2020-10-20T15:42:00Z">
        <w:r>
          <w:rPr>
            <w:rFonts w:eastAsia="SimHei" w:hint="eastAsia"/>
            <w:b/>
            <w:kern w:val="2"/>
          </w:rPr>
          <w:t>Table</w:t>
        </w:r>
        <w:r>
          <w:rPr>
            <w:rFonts w:eastAsia="SimHei"/>
            <w:b/>
            <w:kern w:val="2"/>
          </w:rPr>
          <w:t xml:space="preserve"> </w:t>
        </w:r>
        <w:r>
          <w:t>8.1.1.</w:t>
        </w:r>
        <w:r>
          <w:rPr>
            <w:rFonts w:hint="eastAsia"/>
            <w:lang w:val="en-US" w:eastAsia="zh-CN"/>
          </w:rPr>
          <w:t>2</w:t>
        </w:r>
        <w:r>
          <w:t>.1</w:t>
        </w:r>
        <w:r>
          <w:rPr>
            <w:rFonts w:hint="eastAsia"/>
            <w:lang w:val="en-US" w:eastAsia="zh-CN"/>
          </w:rPr>
          <w:t>-1</w:t>
        </w:r>
      </w:ins>
      <w:ins w:id="4005" w:author="ZTE" w:date="2020-10-20T15:40:00Z">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ins>
      <w:ins w:id="4006" w:author="ZTE" w:date="2020-10-20T15:41:00Z">
        <w:r>
          <w:rPr>
            <w:rFonts w:eastAsia="SimHei" w:hint="eastAsia"/>
            <w:b/>
            <w:kern w:val="2"/>
            <w:lang w:val="en-US" w:eastAsia="zh-CN"/>
          </w:rPr>
          <w:t xml:space="preserve"> based on Rel-16 positioning methods</w:t>
        </w:r>
      </w:ins>
    </w:p>
    <w:tbl>
      <w:tblPr>
        <w:tblStyle w:val="Tabellenraster"/>
        <w:tblW w:w="7969" w:type="dxa"/>
        <w:jc w:val="center"/>
        <w:tblLayout w:type="fixed"/>
        <w:tblLook w:val="04A0" w:firstRow="1" w:lastRow="0" w:firstColumn="1" w:lastColumn="0" w:noHBand="0" w:noVBand="1"/>
      </w:tblPr>
      <w:tblGrid>
        <w:gridCol w:w="1178"/>
        <w:gridCol w:w="1040"/>
        <w:gridCol w:w="1026"/>
        <w:gridCol w:w="1789"/>
        <w:gridCol w:w="1227"/>
        <w:gridCol w:w="1709"/>
      </w:tblGrid>
      <w:tr w:rsidR="000B48E5" w14:paraId="05153FAD" w14:textId="77777777">
        <w:trPr>
          <w:jc w:val="center"/>
          <w:ins w:id="4007" w:author="ZTE" w:date="2020-10-20T15:40:00Z"/>
        </w:trPr>
        <w:tc>
          <w:tcPr>
            <w:tcW w:w="1178" w:type="dxa"/>
            <w:vAlign w:val="center"/>
          </w:tcPr>
          <w:p w14:paraId="7FB4C784" w14:textId="77777777" w:rsidR="000B48E5" w:rsidRDefault="00E2147D" w:rsidP="00DD4433">
            <w:pPr>
              <w:snapToGrid w:val="0"/>
              <w:spacing w:beforeLines="50" w:before="180" w:afterLines="50"/>
              <w:jc w:val="center"/>
              <w:rPr>
                <w:ins w:id="4008" w:author="ZTE" w:date="2020-10-20T15:40:00Z"/>
                <w:rFonts w:eastAsia="SimHei"/>
                <w:b/>
                <w:kern w:val="2"/>
              </w:rPr>
            </w:pPr>
            <w:ins w:id="4009" w:author="ZTE" w:date="2020-10-20T15:40:00Z">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ins>
          </w:p>
        </w:tc>
        <w:tc>
          <w:tcPr>
            <w:tcW w:w="1040" w:type="dxa"/>
            <w:vAlign w:val="center"/>
          </w:tcPr>
          <w:p w14:paraId="55570CEF" w14:textId="77777777" w:rsidR="000B48E5" w:rsidRDefault="00E2147D" w:rsidP="00DD4433">
            <w:pPr>
              <w:snapToGrid w:val="0"/>
              <w:spacing w:beforeLines="50" w:before="180" w:afterLines="50"/>
              <w:jc w:val="center"/>
              <w:rPr>
                <w:ins w:id="4010" w:author="ZTE" w:date="2020-10-20T15:40:00Z"/>
                <w:rFonts w:eastAsia="SimHei"/>
                <w:b/>
                <w:kern w:val="2"/>
              </w:rPr>
            </w:pPr>
            <w:ins w:id="4011" w:author="ZTE" w:date="2020-10-20T15:40:00Z">
              <w:r>
                <w:rPr>
                  <w:rFonts w:eastAsia="SimHei"/>
                  <w:b/>
                  <w:kern w:val="2"/>
                </w:rPr>
                <w:t xml:space="preserve">Scenario </w:t>
              </w:r>
            </w:ins>
          </w:p>
        </w:tc>
        <w:tc>
          <w:tcPr>
            <w:tcW w:w="1026" w:type="dxa"/>
            <w:vAlign w:val="center"/>
          </w:tcPr>
          <w:p w14:paraId="079821F1" w14:textId="77777777" w:rsidR="000B48E5" w:rsidRDefault="00E2147D" w:rsidP="00DD4433">
            <w:pPr>
              <w:snapToGrid w:val="0"/>
              <w:spacing w:beforeLines="50" w:before="180" w:afterLines="50"/>
              <w:jc w:val="center"/>
              <w:rPr>
                <w:ins w:id="4012" w:author="ZTE" w:date="2020-10-20T15:40:00Z"/>
                <w:rFonts w:eastAsia="SimHei"/>
                <w:b/>
                <w:kern w:val="2"/>
              </w:rPr>
            </w:pPr>
            <w:ins w:id="4013" w:author="ZTE" w:date="2020-10-20T15:40:00Z">
              <w:r>
                <w:rPr>
                  <w:rFonts w:eastAsia="SimHei"/>
                  <w:b/>
                  <w:kern w:val="2"/>
                </w:rPr>
                <w:t>FR1/FR2</w:t>
              </w:r>
            </w:ins>
          </w:p>
        </w:tc>
        <w:tc>
          <w:tcPr>
            <w:tcW w:w="1789" w:type="dxa"/>
            <w:vAlign w:val="center"/>
          </w:tcPr>
          <w:p w14:paraId="725ACA5A" w14:textId="77777777" w:rsidR="000B48E5" w:rsidRDefault="00E2147D" w:rsidP="00DD4433">
            <w:pPr>
              <w:snapToGrid w:val="0"/>
              <w:spacing w:beforeLines="50" w:before="180" w:afterLines="50"/>
              <w:jc w:val="center"/>
              <w:rPr>
                <w:ins w:id="4014" w:author="ZTE" w:date="2020-10-20T15:40:00Z"/>
                <w:rFonts w:eastAsia="SimHei"/>
                <w:b/>
                <w:kern w:val="2"/>
              </w:rPr>
            </w:pPr>
            <w:ins w:id="4015" w:author="ZTE" w:date="2020-10-20T15:40:00Z">
              <w:r>
                <w:rPr>
                  <w:b/>
                </w:rPr>
                <w:t>UE horizontal drop procedure</w:t>
              </w:r>
            </w:ins>
          </w:p>
        </w:tc>
        <w:tc>
          <w:tcPr>
            <w:tcW w:w="1227" w:type="dxa"/>
            <w:vAlign w:val="center"/>
          </w:tcPr>
          <w:p w14:paraId="2011DA8E" w14:textId="77777777" w:rsidR="000B48E5" w:rsidRDefault="00E2147D" w:rsidP="00DD4433">
            <w:pPr>
              <w:snapToGrid w:val="0"/>
              <w:spacing w:beforeLines="50" w:before="180" w:afterLines="50"/>
              <w:jc w:val="center"/>
              <w:rPr>
                <w:ins w:id="4016" w:author="ZTE" w:date="2020-10-20T15:40:00Z"/>
                <w:rFonts w:eastAsia="SimHei"/>
                <w:b/>
                <w:kern w:val="2"/>
              </w:rPr>
            </w:pPr>
            <w:ins w:id="4017" w:author="ZTE" w:date="2020-10-20T15:40:00Z">
              <w:r>
                <w:rPr>
                  <w:rFonts w:eastAsia="SimHei" w:hint="eastAsia"/>
                  <w:b/>
                </w:rPr>
                <w:t xml:space="preserve">gNB Tx calibration error </w:t>
              </w:r>
            </w:ins>
          </w:p>
        </w:tc>
        <w:tc>
          <w:tcPr>
            <w:tcW w:w="1709" w:type="dxa"/>
            <w:vAlign w:val="center"/>
          </w:tcPr>
          <w:p w14:paraId="67FA36CD" w14:textId="77777777" w:rsidR="000B48E5" w:rsidRDefault="00E2147D" w:rsidP="00B809AF">
            <w:pPr>
              <w:snapToGrid w:val="0"/>
              <w:spacing w:beforeLines="50" w:before="180" w:afterLines="50"/>
              <w:jc w:val="center"/>
              <w:rPr>
                <w:ins w:id="4018" w:author="ZTE" w:date="2020-10-20T15:40:00Z"/>
                <w:rFonts w:eastAsia="SimHei"/>
                <w:b/>
                <w:kern w:val="2"/>
              </w:rPr>
            </w:pPr>
            <w:ins w:id="4019" w:author="ZTE" w:date="2020-10-20T15:40:00Z">
              <w:r>
                <w:rPr>
                  <w:b/>
                </w:rPr>
                <w:t>Clutter parameters</w:t>
              </w:r>
            </w:ins>
          </w:p>
        </w:tc>
      </w:tr>
      <w:tr w:rsidR="000B48E5" w14:paraId="62234D34" w14:textId="77777777">
        <w:trPr>
          <w:jc w:val="center"/>
          <w:ins w:id="4020" w:author="ZTE" w:date="2020-10-20T15:40:00Z"/>
        </w:trPr>
        <w:tc>
          <w:tcPr>
            <w:tcW w:w="1178" w:type="dxa"/>
            <w:vAlign w:val="center"/>
          </w:tcPr>
          <w:p w14:paraId="1B38843A" w14:textId="77777777" w:rsidR="000B48E5" w:rsidRDefault="00E2147D" w:rsidP="00DD4433">
            <w:pPr>
              <w:snapToGrid w:val="0"/>
              <w:spacing w:beforeLines="50" w:before="180" w:afterLines="50"/>
              <w:jc w:val="center"/>
              <w:rPr>
                <w:ins w:id="4021" w:author="ZTE" w:date="2020-10-20T15:40:00Z"/>
                <w:rFonts w:eastAsia="SimHei"/>
                <w:bCs/>
                <w:kern w:val="2"/>
                <w:sz w:val="18"/>
                <w:szCs w:val="18"/>
              </w:rPr>
            </w:pPr>
            <w:bookmarkStart w:id="4022" w:name="OLE_LINK3" w:colFirst="1" w:colLast="5"/>
            <w:ins w:id="4023" w:author="ZTE" w:date="2020-10-20T15:40:00Z">
              <w:r>
                <w:rPr>
                  <w:rFonts w:eastAsia="SimHei"/>
                  <w:bCs/>
                  <w:kern w:val="2"/>
                  <w:sz w:val="18"/>
                  <w:szCs w:val="18"/>
                </w:rPr>
                <w:t>Case 1</w:t>
              </w:r>
            </w:ins>
          </w:p>
        </w:tc>
        <w:tc>
          <w:tcPr>
            <w:tcW w:w="1040" w:type="dxa"/>
            <w:vAlign w:val="center"/>
          </w:tcPr>
          <w:p w14:paraId="62355745" w14:textId="77777777" w:rsidR="000B48E5" w:rsidRDefault="00E2147D" w:rsidP="00DD4433">
            <w:pPr>
              <w:snapToGrid w:val="0"/>
              <w:spacing w:beforeLines="50" w:before="180" w:afterLines="50"/>
              <w:jc w:val="center"/>
              <w:rPr>
                <w:ins w:id="4024" w:author="ZTE" w:date="2020-10-20T15:40:00Z"/>
                <w:rFonts w:eastAsia="SimHei"/>
                <w:bCs/>
                <w:kern w:val="2"/>
                <w:sz w:val="18"/>
                <w:szCs w:val="18"/>
              </w:rPr>
            </w:pPr>
            <w:ins w:id="4025" w:author="ZTE" w:date="2020-10-20T15:40:00Z">
              <w:r>
                <w:rPr>
                  <w:rFonts w:eastAsia="SimHei"/>
                  <w:bCs/>
                  <w:kern w:val="2"/>
                  <w:sz w:val="18"/>
                  <w:szCs w:val="18"/>
                </w:rPr>
                <w:t>InF-SH</w:t>
              </w:r>
            </w:ins>
          </w:p>
        </w:tc>
        <w:tc>
          <w:tcPr>
            <w:tcW w:w="1026" w:type="dxa"/>
            <w:vAlign w:val="center"/>
          </w:tcPr>
          <w:p w14:paraId="3361E6BB" w14:textId="77777777" w:rsidR="000B48E5" w:rsidRDefault="00E2147D" w:rsidP="00DD4433">
            <w:pPr>
              <w:snapToGrid w:val="0"/>
              <w:spacing w:beforeLines="50" w:before="180" w:afterLines="50"/>
              <w:jc w:val="center"/>
              <w:rPr>
                <w:ins w:id="4026" w:author="ZTE" w:date="2020-10-20T15:40:00Z"/>
                <w:rFonts w:eastAsia="SimHei"/>
                <w:bCs/>
                <w:kern w:val="2"/>
                <w:sz w:val="18"/>
                <w:szCs w:val="18"/>
              </w:rPr>
            </w:pPr>
            <w:ins w:id="4027" w:author="ZTE" w:date="2020-10-20T15:40:00Z">
              <w:r>
                <w:rPr>
                  <w:rFonts w:eastAsia="SimHei"/>
                  <w:bCs/>
                  <w:kern w:val="2"/>
                  <w:sz w:val="18"/>
                  <w:szCs w:val="18"/>
                </w:rPr>
                <w:t>FR1</w:t>
              </w:r>
            </w:ins>
          </w:p>
        </w:tc>
        <w:tc>
          <w:tcPr>
            <w:tcW w:w="1789" w:type="dxa"/>
            <w:vAlign w:val="center"/>
          </w:tcPr>
          <w:p w14:paraId="4DDD66A7" w14:textId="77777777" w:rsidR="000B48E5" w:rsidRDefault="00E2147D" w:rsidP="00DD4433">
            <w:pPr>
              <w:snapToGrid w:val="0"/>
              <w:spacing w:beforeLines="50" w:before="180" w:afterLines="50"/>
              <w:jc w:val="center"/>
              <w:rPr>
                <w:ins w:id="4028" w:author="ZTE" w:date="2020-10-20T15:40:00Z"/>
                <w:rFonts w:eastAsia="SimHei"/>
                <w:bCs/>
                <w:kern w:val="2"/>
                <w:sz w:val="18"/>
                <w:szCs w:val="18"/>
              </w:rPr>
            </w:pPr>
            <w:ins w:id="4029" w:author="ZTE" w:date="2020-10-20T15:40:00Z">
              <w:r>
                <w:rPr>
                  <w:sz w:val="18"/>
                  <w:szCs w:val="18"/>
                </w:rPr>
                <w:t>Uniformly distributed</w:t>
              </w:r>
            </w:ins>
          </w:p>
        </w:tc>
        <w:tc>
          <w:tcPr>
            <w:tcW w:w="1227" w:type="dxa"/>
            <w:vAlign w:val="center"/>
          </w:tcPr>
          <w:p w14:paraId="41B802E3" w14:textId="77777777" w:rsidR="000B48E5" w:rsidRDefault="00E2147D" w:rsidP="00DD4433">
            <w:pPr>
              <w:snapToGrid w:val="0"/>
              <w:spacing w:beforeLines="50" w:before="180" w:afterLines="50"/>
              <w:jc w:val="center"/>
              <w:rPr>
                <w:ins w:id="4030" w:author="ZTE" w:date="2020-10-20T15:40:00Z"/>
                <w:rFonts w:eastAsia="SimHei"/>
                <w:bCs/>
                <w:kern w:val="2"/>
                <w:sz w:val="18"/>
                <w:szCs w:val="18"/>
              </w:rPr>
            </w:pPr>
            <w:ins w:id="4031" w:author="ZTE" w:date="2020-10-20T15:40:00Z">
              <w:r>
                <w:rPr>
                  <w:rFonts w:eastAsia="SimHei"/>
                  <w:sz w:val="18"/>
                  <w:szCs w:val="18"/>
                </w:rPr>
                <w:t>0ns</w:t>
              </w:r>
            </w:ins>
          </w:p>
        </w:tc>
        <w:tc>
          <w:tcPr>
            <w:tcW w:w="1709" w:type="dxa"/>
            <w:vAlign w:val="center"/>
          </w:tcPr>
          <w:p w14:paraId="4B539FB9" w14:textId="77777777" w:rsidR="000B48E5" w:rsidRDefault="00E2147D" w:rsidP="00B809AF">
            <w:pPr>
              <w:keepNext/>
              <w:keepLines/>
              <w:snapToGrid w:val="0"/>
              <w:spacing w:beforeLines="50" w:before="180" w:afterLines="50"/>
              <w:jc w:val="both"/>
              <w:rPr>
                <w:ins w:id="4032" w:author="ZTE" w:date="2020-10-20T15:40:00Z"/>
                <w:rFonts w:eastAsia="SimHei"/>
                <w:bCs/>
                <w:kern w:val="2"/>
                <w:sz w:val="18"/>
                <w:szCs w:val="18"/>
              </w:rPr>
            </w:pPr>
            <w:ins w:id="4033" w:author="ZTE" w:date="2020-10-20T15:40:00Z">
              <w:r>
                <w:rPr>
                  <w:sz w:val="18"/>
                  <w:szCs w:val="18"/>
                </w:rPr>
                <w:t>{20%, 2m, 10m}</w:t>
              </w:r>
            </w:ins>
          </w:p>
        </w:tc>
      </w:tr>
      <w:tr w:rsidR="000B48E5" w14:paraId="2DCB12D6" w14:textId="77777777">
        <w:trPr>
          <w:jc w:val="center"/>
          <w:ins w:id="4034" w:author="ZTE" w:date="2020-10-20T15:40:00Z"/>
        </w:trPr>
        <w:tc>
          <w:tcPr>
            <w:tcW w:w="1178" w:type="dxa"/>
            <w:vAlign w:val="center"/>
          </w:tcPr>
          <w:p w14:paraId="7F55AB4A" w14:textId="77777777" w:rsidR="000B48E5" w:rsidRDefault="00E2147D" w:rsidP="00DD4433">
            <w:pPr>
              <w:snapToGrid w:val="0"/>
              <w:spacing w:beforeLines="50" w:before="180" w:afterLines="50"/>
              <w:jc w:val="center"/>
              <w:rPr>
                <w:ins w:id="4035" w:author="ZTE" w:date="2020-10-20T15:40:00Z"/>
                <w:rFonts w:eastAsia="SimHei"/>
                <w:bCs/>
                <w:kern w:val="2"/>
                <w:sz w:val="18"/>
                <w:szCs w:val="18"/>
              </w:rPr>
            </w:pPr>
            <w:ins w:id="4036" w:author="ZTE" w:date="2020-10-20T15:40:00Z">
              <w:r>
                <w:rPr>
                  <w:rFonts w:eastAsia="SimHei"/>
                  <w:bCs/>
                  <w:kern w:val="2"/>
                  <w:sz w:val="18"/>
                  <w:szCs w:val="18"/>
                </w:rPr>
                <w:t>Case 2</w:t>
              </w:r>
            </w:ins>
          </w:p>
        </w:tc>
        <w:tc>
          <w:tcPr>
            <w:tcW w:w="1040" w:type="dxa"/>
            <w:vAlign w:val="center"/>
          </w:tcPr>
          <w:p w14:paraId="14992933" w14:textId="77777777" w:rsidR="000B48E5" w:rsidRDefault="00E2147D" w:rsidP="00DD4433">
            <w:pPr>
              <w:snapToGrid w:val="0"/>
              <w:spacing w:beforeLines="50" w:before="180" w:afterLines="50"/>
              <w:jc w:val="center"/>
              <w:rPr>
                <w:ins w:id="4037" w:author="ZTE" w:date="2020-10-20T15:40:00Z"/>
                <w:rFonts w:eastAsia="SimHei"/>
                <w:bCs/>
                <w:kern w:val="2"/>
                <w:sz w:val="18"/>
                <w:szCs w:val="18"/>
              </w:rPr>
            </w:pPr>
            <w:ins w:id="4038" w:author="ZTE" w:date="2020-10-20T15:40:00Z">
              <w:r>
                <w:rPr>
                  <w:rFonts w:eastAsia="SimHei"/>
                  <w:bCs/>
                  <w:kern w:val="2"/>
                  <w:sz w:val="18"/>
                  <w:szCs w:val="18"/>
                </w:rPr>
                <w:t>InF-SH</w:t>
              </w:r>
            </w:ins>
          </w:p>
        </w:tc>
        <w:tc>
          <w:tcPr>
            <w:tcW w:w="1026" w:type="dxa"/>
            <w:vAlign w:val="center"/>
          </w:tcPr>
          <w:p w14:paraId="52CE51FB" w14:textId="77777777" w:rsidR="000B48E5" w:rsidRDefault="00E2147D" w:rsidP="00DD4433">
            <w:pPr>
              <w:snapToGrid w:val="0"/>
              <w:spacing w:beforeLines="50" w:before="180" w:afterLines="50"/>
              <w:jc w:val="center"/>
              <w:rPr>
                <w:ins w:id="4039" w:author="ZTE" w:date="2020-10-20T15:40:00Z"/>
                <w:rFonts w:eastAsia="SimHei"/>
                <w:bCs/>
                <w:kern w:val="2"/>
                <w:sz w:val="18"/>
                <w:szCs w:val="18"/>
              </w:rPr>
            </w:pPr>
            <w:ins w:id="4040" w:author="ZTE" w:date="2020-10-20T15:40:00Z">
              <w:r>
                <w:rPr>
                  <w:rFonts w:eastAsia="SimHei"/>
                  <w:bCs/>
                  <w:kern w:val="2"/>
                  <w:sz w:val="18"/>
                  <w:szCs w:val="18"/>
                </w:rPr>
                <w:t>FR1</w:t>
              </w:r>
            </w:ins>
          </w:p>
        </w:tc>
        <w:tc>
          <w:tcPr>
            <w:tcW w:w="1789" w:type="dxa"/>
            <w:vAlign w:val="center"/>
          </w:tcPr>
          <w:p w14:paraId="502BFCD3" w14:textId="77777777" w:rsidR="000B48E5" w:rsidRDefault="00E2147D" w:rsidP="00DD4433">
            <w:pPr>
              <w:snapToGrid w:val="0"/>
              <w:spacing w:beforeLines="50" w:before="180" w:afterLines="50"/>
              <w:jc w:val="center"/>
              <w:rPr>
                <w:ins w:id="4041" w:author="ZTE" w:date="2020-10-20T15:40:00Z"/>
                <w:rFonts w:eastAsia="SimHei"/>
                <w:bCs/>
                <w:kern w:val="2"/>
                <w:sz w:val="18"/>
                <w:szCs w:val="18"/>
              </w:rPr>
            </w:pPr>
            <w:ins w:id="4042" w:author="ZTE" w:date="2020-10-20T15:40:00Z">
              <w:r>
                <w:rPr>
                  <w:sz w:val="18"/>
                  <w:szCs w:val="18"/>
                </w:rPr>
                <w:t>I</w:t>
              </w:r>
              <w:r>
                <w:rPr>
                  <w:rFonts w:eastAsia="SimHei"/>
                  <w:bCs/>
                  <w:kern w:val="2"/>
                  <w:sz w:val="18"/>
                  <w:szCs w:val="18"/>
                </w:rPr>
                <w:t>nside convex hull</w:t>
              </w:r>
            </w:ins>
          </w:p>
        </w:tc>
        <w:tc>
          <w:tcPr>
            <w:tcW w:w="1227" w:type="dxa"/>
            <w:vAlign w:val="center"/>
          </w:tcPr>
          <w:p w14:paraId="428F010B" w14:textId="77777777" w:rsidR="000B48E5" w:rsidRDefault="00E2147D" w:rsidP="00DD4433">
            <w:pPr>
              <w:snapToGrid w:val="0"/>
              <w:spacing w:beforeLines="50" w:before="180" w:afterLines="50"/>
              <w:jc w:val="center"/>
              <w:rPr>
                <w:ins w:id="4043" w:author="ZTE" w:date="2020-10-20T15:40:00Z"/>
                <w:rFonts w:eastAsia="SimHei"/>
                <w:bCs/>
                <w:kern w:val="2"/>
                <w:sz w:val="18"/>
                <w:szCs w:val="18"/>
              </w:rPr>
            </w:pPr>
            <w:ins w:id="4044" w:author="ZTE" w:date="2020-10-20T15:40:00Z">
              <w:r>
                <w:rPr>
                  <w:rFonts w:eastAsia="SimHei"/>
                  <w:sz w:val="18"/>
                  <w:szCs w:val="18"/>
                </w:rPr>
                <w:t>0ns</w:t>
              </w:r>
            </w:ins>
          </w:p>
        </w:tc>
        <w:tc>
          <w:tcPr>
            <w:tcW w:w="1709" w:type="dxa"/>
            <w:vAlign w:val="center"/>
          </w:tcPr>
          <w:p w14:paraId="0327ED66" w14:textId="77777777" w:rsidR="000B48E5" w:rsidRDefault="00E2147D" w:rsidP="00B809AF">
            <w:pPr>
              <w:keepNext/>
              <w:keepLines/>
              <w:snapToGrid w:val="0"/>
              <w:spacing w:beforeLines="50" w:before="180" w:afterLines="50"/>
              <w:jc w:val="both"/>
              <w:rPr>
                <w:ins w:id="4045" w:author="ZTE" w:date="2020-10-20T15:40:00Z"/>
                <w:rFonts w:eastAsia="SimHei"/>
                <w:bCs/>
                <w:kern w:val="2"/>
                <w:sz w:val="18"/>
                <w:szCs w:val="18"/>
              </w:rPr>
            </w:pPr>
            <w:ins w:id="4046" w:author="ZTE" w:date="2020-10-20T15:40:00Z">
              <w:r>
                <w:rPr>
                  <w:sz w:val="18"/>
                  <w:szCs w:val="18"/>
                </w:rPr>
                <w:t>{20%, 2m, 10m}</w:t>
              </w:r>
            </w:ins>
          </w:p>
        </w:tc>
      </w:tr>
      <w:tr w:rsidR="000B48E5" w14:paraId="1AF824D0" w14:textId="77777777">
        <w:trPr>
          <w:jc w:val="center"/>
          <w:ins w:id="4047" w:author="ZTE" w:date="2020-10-20T15:40:00Z"/>
        </w:trPr>
        <w:tc>
          <w:tcPr>
            <w:tcW w:w="1178" w:type="dxa"/>
            <w:vAlign w:val="center"/>
          </w:tcPr>
          <w:p w14:paraId="629E58BC" w14:textId="77777777" w:rsidR="000B48E5" w:rsidRDefault="00E2147D" w:rsidP="00DD4433">
            <w:pPr>
              <w:snapToGrid w:val="0"/>
              <w:spacing w:beforeLines="50" w:before="180" w:afterLines="50"/>
              <w:jc w:val="center"/>
              <w:rPr>
                <w:ins w:id="4048" w:author="ZTE" w:date="2020-10-20T15:40:00Z"/>
                <w:rFonts w:eastAsia="SimHei"/>
                <w:bCs/>
                <w:kern w:val="2"/>
                <w:sz w:val="18"/>
                <w:szCs w:val="18"/>
              </w:rPr>
            </w:pPr>
            <w:ins w:id="4049" w:author="ZTE" w:date="2020-10-20T15:40:00Z">
              <w:r>
                <w:rPr>
                  <w:rFonts w:eastAsia="SimHei"/>
                  <w:bCs/>
                  <w:kern w:val="2"/>
                  <w:sz w:val="18"/>
                  <w:szCs w:val="18"/>
                </w:rPr>
                <w:t>Case 3</w:t>
              </w:r>
            </w:ins>
          </w:p>
        </w:tc>
        <w:tc>
          <w:tcPr>
            <w:tcW w:w="1040" w:type="dxa"/>
            <w:vAlign w:val="center"/>
          </w:tcPr>
          <w:p w14:paraId="6FBF0F97" w14:textId="77777777" w:rsidR="000B48E5" w:rsidRDefault="00E2147D" w:rsidP="00DD4433">
            <w:pPr>
              <w:snapToGrid w:val="0"/>
              <w:spacing w:beforeLines="50" w:before="180" w:afterLines="50"/>
              <w:jc w:val="center"/>
              <w:rPr>
                <w:ins w:id="4050" w:author="ZTE" w:date="2020-10-20T15:40:00Z"/>
                <w:rFonts w:eastAsia="SimHei"/>
                <w:bCs/>
                <w:kern w:val="2"/>
                <w:sz w:val="18"/>
                <w:szCs w:val="18"/>
              </w:rPr>
            </w:pPr>
            <w:ins w:id="4051" w:author="ZTE" w:date="2020-10-20T15:40:00Z">
              <w:r>
                <w:rPr>
                  <w:rFonts w:eastAsia="SimHei"/>
                  <w:bCs/>
                  <w:kern w:val="2"/>
                  <w:sz w:val="18"/>
                  <w:szCs w:val="18"/>
                </w:rPr>
                <w:t>InF-SH</w:t>
              </w:r>
            </w:ins>
          </w:p>
        </w:tc>
        <w:tc>
          <w:tcPr>
            <w:tcW w:w="1026" w:type="dxa"/>
            <w:vAlign w:val="center"/>
          </w:tcPr>
          <w:p w14:paraId="0FC61842" w14:textId="77777777" w:rsidR="000B48E5" w:rsidRDefault="00E2147D" w:rsidP="00DD4433">
            <w:pPr>
              <w:snapToGrid w:val="0"/>
              <w:spacing w:beforeLines="50" w:before="180" w:afterLines="50"/>
              <w:jc w:val="center"/>
              <w:rPr>
                <w:ins w:id="4052" w:author="ZTE" w:date="2020-10-20T15:40:00Z"/>
                <w:rFonts w:eastAsia="SimHei"/>
                <w:bCs/>
                <w:kern w:val="2"/>
                <w:sz w:val="18"/>
                <w:szCs w:val="18"/>
              </w:rPr>
            </w:pPr>
            <w:ins w:id="4053" w:author="ZTE" w:date="2020-10-20T15:40:00Z">
              <w:r>
                <w:rPr>
                  <w:rFonts w:eastAsia="SimHei"/>
                  <w:bCs/>
                  <w:kern w:val="2"/>
                  <w:sz w:val="18"/>
                  <w:szCs w:val="18"/>
                </w:rPr>
                <w:t>FR1</w:t>
              </w:r>
            </w:ins>
          </w:p>
        </w:tc>
        <w:tc>
          <w:tcPr>
            <w:tcW w:w="1789" w:type="dxa"/>
            <w:vAlign w:val="center"/>
          </w:tcPr>
          <w:p w14:paraId="3D9D4DF4" w14:textId="77777777" w:rsidR="000B48E5" w:rsidRDefault="00E2147D" w:rsidP="00DD4433">
            <w:pPr>
              <w:snapToGrid w:val="0"/>
              <w:spacing w:beforeLines="50" w:before="180" w:afterLines="50"/>
              <w:jc w:val="center"/>
              <w:rPr>
                <w:ins w:id="4054" w:author="ZTE" w:date="2020-10-20T15:40:00Z"/>
                <w:rFonts w:eastAsia="SimHei"/>
                <w:bCs/>
                <w:kern w:val="2"/>
                <w:sz w:val="18"/>
                <w:szCs w:val="18"/>
              </w:rPr>
            </w:pPr>
            <w:ins w:id="4055" w:author="ZTE" w:date="2020-10-20T15:40:00Z">
              <w:r>
                <w:rPr>
                  <w:sz w:val="18"/>
                  <w:szCs w:val="18"/>
                </w:rPr>
                <w:t>I</w:t>
              </w:r>
              <w:r>
                <w:rPr>
                  <w:rFonts w:eastAsia="SimHei"/>
                  <w:bCs/>
                  <w:kern w:val="2"/>
                  <w:sz w:val="18"/>
                  <w:szCs w:val="18"/>
                </w:rPr>
                <w:t>nside convex hull</w:t>
              </w:r>
            </w:ins>
          </w:p>
        </w:tc>
        <w:tc>
          <w:tcPr>
            <w:tcW w:w="1227" w:type="dxa"/>
            <w:vAlign w:val="center"/>
          </w:tcPr>
          <w:p w14:paraId="56C46966" w14:textId="77777777" w:rsidR="000B48E5" w:rsidRDefault="00E2147D" w:rsidP="00DD4433">
            <w:pPr>
              <w:snapToGrid w:val="0"/>
              <w:spacing w:beforeLines="50" w:before="180" w:afterLines="50"/>
              <w:jc w:val="center"/>
              <w:rPr>
                <w:ins w:id="4056" w:author="ZTE" w:date="2020-10-20T15:40:00Z"/>
                <w:rFonts w:eastAsia="SimHei"/>
                <w:bCs/>
                <w:kern w:val="2"/>
                <w:sz w:val="18"/>
                <w:szCs w:val="18"/>
              </w:rPr>
            </w:pPr>
            <w:ins w:id="4057" w:author="ZTE" w:date="2020-10-20T15:40:00Z">
              <w:r>
                <w:rPr>
                  <w:rFonts w:eastAsia="SimHei"/>
                  <w:sz w:val="18"/>
                  <w:szCs w:val="18"/>
                </w:rPr>
                <w:t>0.5ns</w:t>
              </w:r>
            </w:ins>
          </w:p>
        </w:tc>
        <w:tc>
          <w:tcPr>
            <w:tcW w:w="1709" w:type="dxa"/>
            <w:vAlign w:val="center"/>
          </w:tcPr>
          <w:p w14:paraId="480C4D23" w14:textId="77777777" w:rsidR="000B48E5" w:rsidRDefault="00E2147D" w:rsidP="00B809AF">
            <w:pPr>
              <w:keepNext/>
              <w:keepLines/>
              <w:snapToGrid w:val="0"/>
              <w:spacing w:beforeLines="50" w:before="180" w:afterLines="50"/>
              <w:jc w:val="both"/>
              <w:rPr>
                <w:ins w:id="4058" w:author="ZTE" w:date="2020-10-20T15:40:00Z"/>
                <w:rFonts w:eastAsia="SimHei"/>
                <w:bCs/>
                <w:kern w:val="2"/>
                <w:sz w:val="18"/>
                <w:szCs w:val="18"/>
              </w:rPr>
            </w:pPr>
            <w:ins w:id="4059" w:author="ZTE" w:date="2020-10-20T15:40:00Z">
              <w:r>
                <w:rPr>
                  <w:sz w:val="18"/>
                  <w:szCs w:val="18"/>
                </w:rPr>
                <w:t>{20%, 2m, 10m}</w:t>
              </w:r>
            </w:ins>
          </w:p>
        </w:tc>
      </w:tr>
      <w:tr w:rsidR="000B48E5" w14:paraId="7D71094A" w14:textId="77777777">
        <w:trPr>
          <w:jc w:val="center"/>
          <w:ins w:id="4060" w:author="ZTE" w:date="2020-10-20T15:40:00Z"/>
        </w:trPr>
        <w:tc>
          <w:tcPr>
            <w:tcW w:w="1178" w:type="dxa"/>
            <w:vAlign w:val="center"/>
          </w:tcPr>
          <w:p w14:paraId="3CA90506" w14:textId="77777777" w:rsidR="000B48E5" w:rsidRDefault="00E2147D" w:rsidP="00DD4433">
            <w:pPr>
              <w:snapToGrid w:val="0"/>
              <w:spacing w:beforeLines="50" w:before="180" w:afterLines="50"/>
              <w:jc w:val="center"/>
              <w:rPr>
                <w:ins w:id="4061" w:author="ZTE" w:date="2020-10-20T15:40:00Z"/>
                <w:rFonts w:eastAsia="SimHei"/>
                <w:bCs/>
                <w:kern w:val="2"/>
                <w:sz w:val="18"/>
                <w:szCs w:val="18"/>
              </w:rPr>
            </w:pPr>
            <w:ins w:id="4062" w:author="ZTE" w:date="2020-10-20T15:40:00Z">
              <w:r>
                <w:rPr>
                  <w:rFonts w:eastAsia="SimHei"/>
                  <w:bCs/>
                  <w:kern w:val="2"/>
                  <w:sz w:val="18"/>
                  <w:szCs w:val="18"/>
                </w:rPr>
                <w:t>Case 4</w:t>
              </w:r>
            </w:ins>
          </w:p>
        </w:tc>
        <w:tc>
          <w:tcPr>
            <w:tcW w:w="1040" w:type="dxa"/>
            <w:vAlign w:val="center"/>
          </w:tcPr>
          <w:p w14:paraId="3B327944" w14:textId="77777777" w:rsidR="000B48E5" w:rsidRDefault="00E2147D" w:rsidP="00DD4433">
            <w:pPr>
              <w:snapToGrid w:val="0"/>
              <w:spacing w:beforeLines="50" w:before="180" w:afterLines="50"/>
              <w:jc w:val="center"/>
              <w:rPr>
                <w:ins w:id="4063" w:author="ZTE" w:date="2020-10-20T15:40:00Z"/>
                <w:rFonts w:eastAsia="SimHei"/>
                <w:bCs/>
                <w:kern w:val="2"/>
                <w:sz w:val="18"/>
                <w:szCs w:val="18"/>
              </w:rPr>
            </w:pPr>
            <w:ins w:id="4064" w:author="ZTE" w:date="2020-10-20T15:40:00Z">
              <w:r>
                <w:rPr>
                  <w:rFonts w:eastAsia="SimHei"/>
                  <w:bCs/>
                  <w:kern w:val="2"/>
                  <w:sz w:val="18"/>
                  <w:szCs w:val="18"/>
                </w:rPr>
                <w:t>InF-SH</w:t>
              </w:r>
            </w:ins>
          </w:p>
        </w:tc>
        <w:tc>
          <w:tcPr>
            <w:tcW w:w="1026" w:type="dxa"/>
            <w:vAlign w:val="center"/>
          </w:tcPr>
          <w:p w14:paraId="1A63077D" w14:textId="77777777" w:rsidR="000B48E5" w:rsidRDefault="00E2147D" w:rsidP="00DD4433">
            <w:pPr>
              <w:snapToGrid w:val="0"/>
              <w:spacing w:beforeLines="50" w:before="180" w:afterLines="50"/>
              <w:jc w:val="center"/>
              <w:rPr>
                <w:ins w:id="4065" w:author="ZTE" w:date="2020-10-20T15:40:00Z"/>
                <w:rFonts w:eastAsia="SimHei"/>
                <w:bCs/>
                <w:kern w:val="2"/>
                <w:sz w:val="18"/>
                <w:szCs w:val="18"/>
              </w:rPr>
            </w:pPr>
            <w:ins w:id="4066" w:author="ZTE" w:date="2020-10-20T15:40:00Z">
              <w:r>
                <w:rPr>
                  <w:rFonts w:eastAsia="SimHei"/>
                  <w:bCs/>
                  <w:kern w:val="2"/>
                  <w:sz w:val="18"/>
                  <w:szCs w:val="18"/>
                </w:rPr>
                <w:t>FR1</w:t>
              </w:r>
            </w:ins>
          </w:p>
        </w:tc>
        <w:tc>
          <w:tcPr>
            <w:tcW w:w="1789" w:type="dxa"/>
            <w:vAlign w:val="center"/>
          </w:tcPr>
          <w:p w14:paraId="6422FB75" w14:textId="77777777" w:rsidR="000B48E5" w:rsidRDefault="00E2147D" w:rsidP="00DD4433">
            <w:pPr>
              <w:snapToGrid w:val="0"/>
              <w:spacing w:beforeLines="50" w:before="180" w:afterLines="50"/>
              <w:jc w:val="center"/>
              <w:rPr>
                <w:ins w:id="4067" w:author="ZTE" w:date="2020-10-20T15:40:00Z"/>
                <w:rFonts w:eastAsia="SimHei"/>
                <w:bCs/>
                <w:kern w:val="2"/>
                <w:sz w:val="18"/>
                <w:szCs w:val="18"/>
              </w:rPr>
            </w:pPr>
            <w:ins w:id="4068" w:author="ZTE" w:date="2020-10-20T15:40:00Z">
              <w:r>
                <w:rPr>
                  <w:sz w:val="18"/>
                  <w:szCs w:val="18"/>
                </w:rPr>
                <w:t>I</w:t>
              </w:r>
              <w:r>
                <w:rPr>
                  <w:rFonts w:eastAsia="SimHei"/>
                  <w:bCs/>
                  <w:kern w:val="2"/>
                  <w:sz w:val="18"/>
                  <w:szCs w:val="18"/>
                </w:rPr>
                <w:t>nside convex hull</w:t>
              </w:r>
            </w:ins>
          </w:p>
        </w:tc>
        <w:tc>
          <w:tcPr>
            <w:tcW w:w="1227" w:type="dxa"/>
            <w:vAlign w:val="center"/>
          </w:tcPr>
          <w:p w14:paraId="2D15A86C" w14:textId="77777777" w:rsidR="000B48E5" w:rsidRDefault="00E2147D" w:rsidP="00DD4433">
            <w:pPr>
              <w:snapToGrid w:val="0"/>
              <w:spacing w:beforeLines="50" w:before="180" w:afterLines="50"/>
              <w:jc w:val="center"/>
              <w:rPr>
                <w:ins w:id="4069" w:author="ZTE" w:date="2020-10-20T15:40:00Z"/>
                <w:rFonts w:eastAsia="SimHei"/>
                <w:bCs/>
                <w:kern w:val="2"/>
                <w:sz w:val="18"/>
                <w:szCs w:val="18"/>
              </w:rPr>
            </w:pPr>
            <w:ins w:id="4070" w:author="ZTE" w:date="2020-10-20T15:40:00Z">
              <w:r>
                <w:rPr>
                  <w:rFonts w:eastAsia="SimHei"/>
                  <w:sz w:val="18"/>
                  <w:szCs w:val="18"/>
                </w:rPr>
                <w:t>1ns</w:t>
              </w:r>
            </w:ins>
          </w:p>
        </w:tc>
        <w:tc>
          <w:tcPr>
            <w:tcW w:w="1709" w:type="dxa"/>
            <w:vAlign w:val="center"/>
          </w:tcPr>
          <w:p w14:paraId="32EB06CF" w14:textId="77777777" w:rsidR="000B48E5" w:rsidRDefault="00E2147D" w:rsidP="00B809AF">
            <w:pPr>
              <w:keepNext/>
              <w:keepLines/>
              <w:snapToGrid w:val="0"/>
              <w:spacing w:beforeLines="50" w:before="180" w:afterLines="50"/>
              <w:jc w:val="both"/>
              <w:rPr>
                <w:ins w:id="4071" w:author="ZTE" w:date="2020-10-20T15:40:00Z"/>
                <w:rFonts w:eastAsia="SimHei"/>
                <w:bCs/>
                <w:kern w:val="2"/>
                <w:sz w:val="18"/>
                <w:szCs w:val="18"/>
              </w:rPr>
            </w:pPr>
            <w:ins w:id="4072" w:author="ZTE" w:date="2020-10-20T15:40:00Z">
              <w:r>
                <w:rPr>
                  <w:sz w:val="18"/>
                  <w:szCs w:val="18"/>
                </w:rPr>
                <w:t>{20%, 2m, 10m}</w:t>
              </w:r>
            </w:ins>
          </w:p>
        </w:tc>
      </w:tr>
      <w:tr w:rsidR="000B48E5" w14:paraId="03CD6672" w14:textId="77777777">
        <w:trPr>
          <w:jc w:val="center"/>
          <w:ins w:id="4073" w:author="ZTE" w:date="2020-10-20T15:40:00Z"/>
        </w:trPr>
        <w:tc>
          <w:tcPr>
            <w:tcW w:w="1178" w:type="dxa"/>
            <w:vAlign w:val="center"/>
          </w:tcPr>
          <w:p w14:paraId="747E50C5" w14:textId="77777777" w:rsidR="000B48E5" w:rsidRDefault="00E2147D" w:rsidP="00DD4433">
            <w:pPr>
              <w:snapToGrid w:val="0"/>
              <w:spacing w:beforeLines="50" w:before="180" w:afterLines="50"/>
              <w:jc w:val="center"/>
              <w:rPr>
                <w:ins w:id="4074" w:author="ZTE" w:date="2020-10-20T15:40:00Z"/>
                <w:rFonts w:eastAsia="SimHei"/>
                <w:bCs/>
                <w:kern w:val="2"/>
                <w:sz w:val="18"/>
                <w:szCs w:val="18"/>
              </w:rPr>
            </w:pPr>
            <w:ins w:id="4075" w:author="ZTE" w:date="2020-10-20T15:40:00Z">
              <w:r>
                <w:rPr>
                  <w:rFonts w:eastAsia="SimHei"/>
                  <w:bCs/>
                  <w:kern w:val="2"/>
                  <w:sz w:val="18"/>
                  <w:szCs w:val="18"/>
                </w:rPr>
                <w:t>Case 5</w:t>
              </w:r>
            </w:ins>
          </w:p>
        </w:tc>
        <w:tc>
          <w:tcPr>
            <w:tcW w:w="1040" w:type="dxa"/>
            <w:vAlign w:val="center"/>
          </w:tcPr>
          <w:p w14:paraId="2CED7D32" w14:textId="77777777" w:rsidR="000B48E5" w:rsidRDefault="00E2147D" w:rsidP="00DD4433">
            <w:pPr>
              <w:snapToGrid w:val="0"/>
              <w:spacing w:beforeLines="50" w:before="180" w:afterLines="50"/>
              <w:jc w:val="center"/>
              <w:rPr>
                <w:ins w:id="4076" w:author="ZTE" w:date="2020-10-20T15:40:00Z"/>
                <w:rFonts w:eastAsia="SimHei"/>
                <w:bCs/>
                <w:kern w:val="2"/>
                <w:sz w:val="18"/>
                <w:szCs w:val="18"/>
              </w:rPr>
            </w:pPr>
            <w:ins w:id="4077" w:author="ZTE" w:date="2020-10-20T15:40:00Z">
              <w:r>
                <w:rPr>
                  <w:rFonts w:eastAsia="SimHei"/>
                  <w:bCs/>
                  <w:kern w:val="2"/>
                  <w:sz w:val="18"/>
                  <w:szCs w:val="18"/>
                </w:rPr>
                <w:t>InF-SH</w:t>
              </w:r>
            </w:ins>
          </w:p>
        </w:tc>
        <w:tc>
          <w:tcPr>
            <w:tcW w:w="1026" w:type="dxa"/>
            <w:vAlign w:val="center"/>
          </w:tcPr>
          <w:p w14:paraId="2DE8A2BC" w14:textId="77777777" w:rsidR="000B48E5" w:rsidRDefault="00E2147D" w:rsidP="00DD4433">
            <w:pPr>
              <w:snapToGrid w:val="0"/>
              <w:spacing w:beforeLines="50" w:before="180" w:afterLines="50"/>
              <w:jc w:val="center"/>
              <w:rPr>
                <w:ins w:id="4078" w:author="ZTE" w:date="2020-10-20T15:40:00Z"/>
                <w:rFonts w:eastAsia="SimHei"/>
                <w:bCs/>
                <w:kern w:val="2"/>
                <w:sz w:val="18"/>
                <w:szCs w:val="18"/>
              </w:rPr>
            </w:pPr>
            <w:ins w:id="4079" w:author="ZTE" w:date="2020-10-20T15:40:00Z">
              <w:r>
                <w:rPr>
                  <w:rFonts w:eastAsia="SimHei"/>
                  <w:bCs/>
                  <w:kern w:val="2"/>
                  <w:sz w:val="18"/>
                  <w:szCs w:val="18"/>
                </w:rPr>
                <w:t>FR1</w:t>
              </w:r>
            </w:ins>
          </w:p>
        </w:tc>
        <w:tc>
          <w:tcPr>
            <w:tcW w:w="1789" w:type="dxa"/>
            <w:vAlign w:val="center"/>
          </w:tcPr>
          <w:p w14:paraId="50B7C948" w14:textId="77777777" w:rsidR="000B48E5" w:rsidRDefault="00E2147D" w:rsidP="00DD4433">
            <w:pPr>
              <w:snapToGrid w:val="0"/>
              <w:spacing w:beforeLines="50" w:before="180" w:afterLines="50"/>
              <w:jc w:val="center"/>
              <w:rPr>
                <w:ins w:id="4080" w:author="ZTE" w:date="2020-10-20T15:40:00Z"/>
                <w:rFonts w:eastAsia="SimHei"/>
                <w:bCs/>
                <w:kern w:val="2"/>
                <w:sz w:val="18"/>
                <w:szCs w:val="18"/>
              </w:rPr>
            </w:pPr>
            <w:ins w:id="4081" w:author="ZTE" w:date="2020-10-20T15:40:00Z">
              <w:r>
                <w:rPr>
                  <w:sz w:val="18"/>
                  <w:szCs w:val="18"/>
                </w:rPr>
                <w:t>I</w:t>
              </w:r>
              <w:r>
                <w:rPr>
                  <w:rFonts w:eastAsia="SimHei"/>
                  <w:bCs/>
                  <w:kern w:val="2"/>
                  <w:sz w:val="18"/>
                  <w:szCs w:val="18"/>
                </w:rPr>
                <w:t>nside convex hull</w:t>
              </w:r>
            </w:ins>
          </w:p>
        </w:tc>
        <w:tc>
          <w:tcPr>
            <w:tcW w:w="1227" w:type="dxa"/>
            <w:vAlign w:val="center"/>
          </w:tcPr>
          <w:p w14:paraId="35B1B7D5" w14:textId="77777777" w:rsidR="000B48E5" w:rsidRDefault="00E2147D" w:rsidP="00DD4433">
            <w:pPr>
              <w:snapToGrid w:val="0"/>
              <w:spacing w:beforeLines="50" w:before="180" w:afterLines="50"/>
              <w:jc w:val="center"/>
              <w:rPr>
                <w:ins w:id="4082" w:author="ZTE" w:date="2020-10-20T15:40:00Z"/>
                <w:rFonts w:eastAsia="SimHei"/>
                <w:bCs/>
                <w:kern w:val="2"/>
                <w:sz w:val="18"/>
                <w:szCs w:val="18"/>
              </w:rPr>
            </w:pPr>
            <w:ins w:id="4083" w:author="ZTE" w:date="2020-10-20T15:40:00Z">
              <w:r>
                <w:rPr>
                  <w:rFonts w:eastAsia="SimHei"/>
                  <w:sz w:val="18"/>
                  <w:szCs w:val="18"/>
                </w:rPr>
                <w:t>2ns</w:t>
              </w:r>
            </w:ins>
          </w:p>
        </w:tc>
        <w:tc>
          <w:tcPr>
            <w:tcW w:w="1709" w:type="dxa"/>
            <w:vAlign w:val="center"/>
          </w:tcPr>
          <w:p w14:paraId="7DE636B3" w14:textId="77777777" w:rsidR="000B48E5" w:rsidRDefault="00E2147D" w:rsidP="00B809AF">
            <w:pPr>
              <w:keepNext/>
              <w:keepLines/>
              <w:snapToGrid w:val="0"/>
              <w:spacing w:beforeLines="50" w:before="180" w:afterLines="50"/>
              <w:jc w:val="both"/>
              <w:rPr>
                <w:ins w:id="4084" w:author="ZTE" w:date="2020-10-20T15:40:00Z"/>
                <w:rFonts w:eastAsia="SimHei"/>
                <w:bCs/>
                <w:kern w:val="2"/>
                <w:sz w:val="18"/>
                <w:szCs w:val="18"/>
              </w:rPr>
            </w:pPr>
            <w:ins w:id="4085" w:author="ZTE" w:date="2020-10-20T15:40:00Z">
              <w:r>
                <w:rPr>
                  <w:sz w:val="18"/>
                  <w:szCs w:val="18"/>
                </w:rPr>
                <w:t>{20%, 2m, 10m}</w:t>
              </w:r>
            </w:ins>
          </w:p>
        </w:tc>
      </w:tr>
      <w:tr w:rsidR="000B48E5" w14:paraId="6FC3B614" w14:textId="77777777">
        <w:trPr>
          <w:jc w:val="center"/>
          <w:ins w:id="4086" w:author="ZTE" w:date="2020-10-20T15:40:00Z"/>
        </w:trPr>
        <w:tc>
          <w:tcPr>
            <w:tcW w:w="1178" w:type="dxa"/>
            <w:vAlign w:val="center"/>
          </w:tcPr>
          <w:p w14:paraId="79DFC8CD" w14:textId="77777777" w:rsidR="000B48E5" w:rsidRDefault="00E2147D" w:rsidP="00DD4433">
            <w:pPr>
              <w:snapToGrid w:val="0"/>
              <w:spacing w:beforeLines="50" w:before="180" w:afterLines="50"/>
              <w:jc w:val="center"/>
              <w:rPr>
                <w:ins w:id="4087" w:author="ZTE" w:date="2020-10-20T15:40:00Z"/>
                <w:rFonts w:eastAsia="SimHei"/>
                <w:bCs/>
                <w:kern w:val="2"/>
                <w:sz w:val="18"/>
                <w:szCs w:val="18"/>
              </w:rPr>
            </w:pPr>
            <w:ins w:id="4088" w:author="ZTE" w:date="2020-10-20T15:40:00Z">
              <w:r>
                <w:rPr>
                  <w:rFonts w:eastAsia="SimHei"/>
                  <w:bCs/>
                  <w:kern w:val="2"/>
                  <w:sz w:val="18"/>
                  <w:szCs w:val="18"/>
                </w:rPr>
                <w:t>Case 6</w:t>
              </w:r>
            </w:ins>
          </w:p>
        </w:tc>
        <w:tc>
          <w:tcPr>
            <w:tcW w:w="1040" w:type="dxa"/>
            <w:vAlign w:val="center"/>
          </w:tcPr>
          <w:p w14:paraId="192752D1" w14:textId="77777777" w:rsidR="000B48E5" w:rsidRDefault="00E2147D" w:rsidP="00DD4433">
            <w:pPr>
              <w:snapToGrid w:val="0"/>
              <w:spacing w:beforeLines="50" w:before="180" w:afterLines="50"/>
              <w:jc w:val="center"/>
              <w:rPr>
                <w:ins w:id="4089" w:author="ZTE" w:date="2020-10-20T15:40:00Z"/>
                <w:rFonts w:eastAsia="SimHei"/>
                <w:bCs/>
                <w:kern w:val="2"/>
                <w:sz w:val="18"/>
                <w:szCs w:val="18"/>
              </w:rPr>
            </w:pPr>
            <w:ins w:id="4090" w:author="ZTE" w:date="2020-10-20T15:40:00Z">
              <w:r>
                <w:rPr>
                  <w:rFonts w:eastAsia="SimHei"/>
                  <w:bCs/>
                  <w:kern w:val="2"/>
                  <w:sz w:val="18"/>
                  <w:szCs w:val="18"/>
                </w:rPr>
                <w:t>InF-SH</w:t>
              </w:r>
            </w:ins>
          </w:p>
        </w:tc>
        <w:tc>
          <w:tcPr>
            <w:tcW w:w="1026" w:type="dxa"/>
            <w:vAlign w:val="center"/>
          </w:tcPr>
          <w:p w14:paraId="14A0D699" w14:textId="77777777" w:rsidR="000B48E5" w:rsidRDefault="00E2147D" w:rsidP="00DD4433">
            <w:pPr>
              <w:snapToGrid w:val="0"/>
              <w:spacing w:beforeLines="50" w:before="180" w:afterLines="50"/>
              <w:jc w:val="center"/>
              <w:rPr>
                <w:ins w:id="4091" w:author="ZTE" w:date="2020-10-20T15:40:00Z"/>
                <w:rFonts w:eastAsia="SimHei"/>
                <w:bCs/>
                <w:kern w:val="2"/>
                <w:sz w:val="18"/>
                <w:szCs w:val="18"/>
              </w:rPr>
            </w:pPr>
            <w:ins w:id="4092" w:author="ZTE" w:date="2020-10-20T15:40:00Z">
              <w:r>
                <w:rPr>
                  <w:rFonts w:eastAsia="SimHei"/>
                  <w:bCs/>
                  <w:kern w:val="2"/>
                  <w:sz w:val="18"/>
                  <w:szCs w:val="18"/>
                </w:rPr>
                <w:t>FR2</w:t>
              </w:r>
            </w:ins>
          </w:p>
        </w:tc>
        <w:tc>
          <w:tcPr>
            <w:tcW w:w="1789" w:type="dxa"/>
            <w:vAlign w:val="center"/>
          </w:tcPr>
          <w:p w14:paraId="795567AC" w14:textId="77777777" w:rsidR="000B48E5" w:rsidRDefault="00E2147D" w:rsidP="00DD4433">
            <w:pPr>
              <w:snapToGrid w:val="0"/>
              <w:spacing w:beforeLines="50" w:before="180" w:afterLines="50"/>
              <w:jc w:val="center"/>
              <w:rPr>
                <w:ins w:id="4093" w:author="ZTE" w:date="2020-10-20T15:40:00Z"/>
                <w:rFonts w:eastAsia="SimHei"/>
                <w:bCs/>
                <w:kern w:val="2"/>
                <w:sz w:val="18"/>
                <w:szCs w:val="18"/>
              </w:rPr>
            </w:pPr>
            <w:ins w:id="4094" w:author="ZTE" w:date="2020-10-20T15:40:00Z">
              <w:r>
                <w:rPr>
                  <w:sz w:val="18"/>
                  <w:szCs w:val="18"/>
                </w:rPr>
                <w:t>Uniformly distributed</w:t>
              </w:r>
            </w:ins>
          </w:p>
        </w:tc>
        <w:tc>
          <w:tcPr>
            <w:tcW w:w="1227" w:type="dxa"/>
            <w:vAlign w:val="center"/>
          </w:tcPr>
          <w:p w14:paraId="5C77253F" w14:textId="77777777" w:rsidR="000B48E5" w:rsidRDefault="00E2147D" w:rsidP="00DD4433">
            <w:pPr>
              <w:snapToGrid w:val="0"/>
              <w:spacing w:beforeLines="50" w:before="180" w:afterLines="50"/>
              <w:jc w:val="center"/>
              <w:rPr>
                <w:ins w:id="4095" w:author="ZTE" w:date="2020-10-20T15:40:00Z"/>
                <w:rFonts w:eastAsia="SimHei"/>
                <w:bCs/>
                <w:kern w:val="2"/>
                <w:sz w:val="18"/>
                <w:szCs w:val="18"/>
              </w:rPr>
            </w:pPr>
            <w:ins w:id="4096" w:author="ZTE" w:date="2020-10-20T15:40:00Z">
              <w:r>
                <w:rPr>
                  <w:rFonts w:eastAsia="SimHei"/>
                  <w:sz w:val="18"/>
                  <w:szCs w:val="18"/>
                </w:rPr>
                <w:t>0ns</w:t>
              </w:r>
            </w:ins>
          </w:p>
        </w:tc>
        <w:tc>
          <w:tcPr>
            <w:tcW w:w="1709" w:type="dxa"/>
            <w:vAlign w:val="center"/>
          </w:tcPr>
          <w:p w14:paraId="61DCD427" w14:textId="77777777" w:rsidR="000B48E5" w:rsidRDefault="00E2147D" w:rsidP="00B809AF">
            <w:pPr>
              <w:keepNext/>
              <w:keepLines/>
              <w:snapToGrid w:val="0"/>
              <w:spacing w:beforeLines="50" w:before="180" w:afterLines="50"/>
              <w:jc w:val="both"/>
              <w:rPr>
                <w:ins w:id="4097" w:author="ZTE" w:date="2020-10-20T15:40:00Z"/>
                <w:rFonts w:eastAsia="SimHei"/>
                <w:bCs/>
                <w:kern w:val="2"/>
                <w:sz w:val="18"/>
                <w:szCs w:val="18"/>
              </w:rPr>
            </w:pPr>
            <w:ins w:id="4098" w:author="ZTE" w:date="2020-10-20T15:40:00Z">
              <w:r>
                <w:rPr>
                  <w:sz w:val="18"/>
                  <w:szCs w:val="18"/>
                </w:rPr>
                <w:t>{20%, 2m, 10m}</w:t>
              </w:r>
            </w:ins>
          </w:p>
        </w:tc>
      </w:tr>
      <w:tr w:rsidR="000B48E5" w14:paraId="509EA966" w14:textId="77777777">
        <w:trPr>
          <w:jc w:val="center"/>
          <w:ins w:id="4099" w:author="ZTE" w:date="2020-10-20T15:40:00Z"/>
        </w:trPr>
        <w:tc>
          <w:tcPr>
            <w:tcW w:w="1178" w:type="dxa"/>
            <w:vAlign w:val="center"/>
          </w:tcPr>
          <w:p w14:paraId="422D1C45" w14:textId="77777777" w:rsidR="000B48E5" w:rsidRDefault="00E2147D" w:rsidP="00DD4433">
            <w:pPr>
              <w:snapToGrid w:val="0"/>
              <w:spacing w:beforeLines="50" w:before="180" w:afterLines="50"/>
              <w:jc w:val="center"/>
              <w:rPr>
                <w:ins w:id="4100" w:author="ZTE" w:date="2020-10-20T15:40:00Z"/>
                <w:rFonts w:eastAsia="SimHei"/>
                <w:bCs/>
                <w:kern w:val="2"/>
                <w:sz w:val="18"/>
                <w:szCs w:val="18"/>
              </w:rPr>
            </w:pPr>
            <w:ins w:id="4101" w:author="ZTE" w:date="2020-10-20T15:40:00Z">
              <w:r>
                <w:rPr>
                  <w:rFonts w:eastAsia="SimHei"/>
                  <w:bCs/>
                  <w:kern w:val="2"/>
                  <w:sz w:val="18"/>
                  <w:szCs w:val="18"/>
                </w:rPr>
                <w:t>Case 7</w:t>
              </w:r>
            </w:ins>
          </w:p>
        </w:tc>
        <w:tc>
          <w:tcPr>
            <w:tcW w:w="1040" w:type="dxa"/>
            <w:vAlign w:val="center"/>
          </w:tcPr>
          <w:p w14:paraId="57A25869" w14:textId="77777777" w:rsidR="000B48E5" w:rsidRDefault="00E2147D" w:rsidP="00DD4433">
            <w:pPr>
              <w:snapToGrid w:val="0"/>
              <w:spacing w:beforeLines="50" w:before="180" w:afterLines="50"/>
              <w:jc w:val="center"/>
              <w:rPr>
                <w:ins w:id="4102" w:author="ZTE" w:date="2020-10-20T15:40:00Z"/>
                <w:rFonts w:eastAsia="SimHei"/>
                <w:bCs/>
                <w:kern w:val="2"/>
                <w:sz w:val="18"/>
                <w:szCs w:val="18"/>
              </w:rPr>
            </w:pPr>
            <w:ins w:id="4103" w:author="ZTE" w:date="2020-10-20T15:40:00Z">
              <w:r>
                <w:rPr>
                  <w:rFonts w:eastAsia="SimHei"/>
                  <w:bCs/>
                  <w:kern w:val="2"/>
                  <w:sz w:val="18"/>
                  <w:szCs w:val="18"/>
                </w:rPr>
                <w:t>InF-SH</w:t>
              </w:r>
            </w:ins>
          </w:p>
        </w:tc>
        <w:tc>
          <w:tcPr>
            <w:tcW w:w="1026" w:type="dxa"/>
            <w:vAlign w:val="center"/>
          </w:tcPr>
          <w:p w14:paraId="0A2689B7" w14:textId="77777777" w:rsidR="000B48E5" w:rsidRDefault="00E2147D" w:rsidP="00DD4433">
            <w:pPr>
              <w:snapToGrid w:val="0"/>
              <w:spacing w:beforeLines="50" w:before="180" w:afterLines="50"/>
              <w:jc w:val="center"/>
              <w:rPr>
                <w:ins w:id="4104" w:author="ZTE" w:date="2020-10-20T15:40:00Z"/>
                <w:rFonts w:eastAsia="SimHei"/>
                <w:bCs/>
                <w:kern w:val="2"/>
                <w:sz w:val="18"/>
                <w:szCs w:val="18"/>
              </w:rPr>
            </w:pPr>
            <w:ins w:id="4105" w:author="ZTE" w:date="2020-10-20T15:40:00Z">
              <w:r>
                <w:rPr>
                  <w:rFonts w:eastAsia="SimHei"/>
                  <w:bCs/>
                  <w:kern w:val="2"/>
                  <w:sz w:val="18"/>
                  <w:szCs w:val="18"/>
                </w:rPr>
                <w:t>FR2</w:t>
              </w:r>
            </w:ins>
          </w:p>
        </w:tc>
        <w:tc>
          <w:tcPr>
            <w:tcW w:w="1789" w:type="dxa"/>
            <w:vAlign w:val="center"/>
          </w:tcPr>
          <w:p w14:paraId="037DF598" w14:textId="77777777" w:rsidR="000B48E5" w:rsidRDefault="00E2147D" w:rsidP="00DD4433">
            <w:pPr>
              <w:snapToGrid w:val="0"/>
              <w:spacing w:beforeLines="50" w:before="180" w:afterLines="50"/>
              <w:jc w:val="center"/>
              <w:rPr>
                <w:ins w:id="4106" w:author="ZTE" w:date="2020-10-20T15:40:00Z"/>
                <w:rFonts w:eastAsia="SimHei"/>
                <w:bCs/>
                <w:kern w:val="2"/>
                <w:sz w:val="18"/>
                <w:szCs w:val="18"/>
              </w:rPr>
            </w:pPr>
            <w:ins w:id="4107" w:author="ZTE" w:date="2020-10-20T15:40:00Z">
              <w:r>
                <w:rPr>
                  <w:sz w:val="18"/>
                  <w:szCs w:val="18"/>
                </w:rPr>
                <w:t>I</w:t>
              </w:r>
              <w:r>
                <w:rPr>
                  <w:rFonts w:eastAsia="SimHei"/>
                  <w:bCs/>
                  <w:kern w:val="2"/>
                  <w:sz w:val="18"/>
                  <w:szCs w:val="18"/>
                </w:rPr>
                <w:t>nside convex hull</w:t>
              </w:r>
            </w:ins>
          </w:p>
        </w:tc>
        <w:tc>
          <w:tcPr>
            <w:tcW w:w="1227" w:type="dxa"/>
            <w:vAlign w:val="center"/>
          </w:tcPr>
          <w:p w14:paraId="12437FF8" w14:textId="77777777" w:rsidR="000B48E5" w:rsidRDefault="00E2147D" w:rsidP="00DD4433">
            <w:pPr>
              <w:snapToGrid w:val="0"/>
              <w:spacing w:beforeLines="50" w:before="180" w:afterLines="50"/>
              <w:jc w:val="center"/>
              <w:rPr>
                <w:ins w:id="4108" w:author="ZTE" w:date="2020-10-20T15:40:00Z"/>
                <w:rFonts w:eastAsia="SimHei"/>
                <w:bCs/>
                <w:kern w:val="2"/>
                <w:sz w:val="18"/>
                <w:szCs w:val="18"/>
              </w:rPr>
            </w:pPr>
            <w:ins w:id="4109" w:author="ZTE" w:date="2020-10-20T15:40:00Z">
              <w:r>
                <w:rPr>
                  <w:rFonts w:eastAsia="SimHei"/>
                  <w:sz w:val="18"/>
                  <w:szCs w:val="18"/>
                </w:rPr>
                <w:t>0ns</w:t>
              </w:r>
            </w:ins>
          </w:p>
        </w:tc>
        <w:tc>
          <w:tcPr>
            <w:tcW w:w="1709" w:type="dxa"/>
            <w:vAlign w:val="center"/>
          </w:tcPr>
          <w:p w14:paraId="429105F7" w14:textId="77777777" w:rsidR="000B48E5" w:rsidRDefault="00E2147D" w:rsidP="00B809AF">
            <w:pPr>
              <w:keepNext/>
              <w:keepLines/>
              <w:snapToGrid w:val="0"/>
              <w:spacing w:beforeLines="50" w:before="180" w:afterLines="50"/>
              <w:jc w:val="both"/>
              <w:rPr>
                <w:ins w:id="4110" w:author="ZTE" w:date="2020-10-20T15:40:00Z"/>
                <w:rFonts w:eastAsia="SimHei"/>
                <w:bCs/>
                <w:kern w:val="2"/>
                <w:sz w:val="18"/>
                <w:szCs w:val="18"/>
              </w:rPr>
            </w:pPr>
            <w:ins w:id="4111" w:author="ZTE" w:date="2020-10-20T15:40:00Z">
              <w:r>
                <w:rPr>
                  <w:sz w:val="18"/>
                  <w:szCs w:val="18"/>
                </w:rPr>
                <w:t>{20%, 2m, 10m}</w:t>
              </w:r>
            </w:ins>
          </w:p>
        </w:tc>
      </w:tr>
      <w:tr w:rsidR="000B48E5" w14:paraId="5E99F1B0" w14:textId="77777777">
        <w:trPr>
          <w:jc w:val="center"/>
          <w:ins w:id="4112" w:author="ZTE" w:date="2020-10-20T15:40:00Z"/>
        </w:trPr>
        <w:tc>
          <w:tcPr>
            <w:tcW w:w="1178" w:type="dxa"/>
            <w:vAlign w:val="center"/>
          </w:tcPr>
          <w:p w14:paraId="71D591A2" w14:textId="77777777" w:rsidR="000B48E5" w:rsidRDefault="00E2147D" w:rsidP="00DD4433">
            <w:pPr>
              <w:snapToGrid w:val="0"/>
              <w:spacing w:beforeLines="50" w:before="180" w:afterLines="50"/>
              <w:jc w:val="center"/>
              <w:rPr>
                <w:ins w:id="4113" w:author="ZTE" w:date="2020-10-20T15:40:00Z"/>
                <w:rFonts w:eastAsia="SimHei"/>
                <w:bCs/>
                <w:kern w:val="2"/>
                <w:sz w:val="18"/>
                <w:szCs w:val="18"/>
              </w:rPr>
            </w:pPr>
            <w:ins w:id="4114" w:author="ZTE" w:date="2020-10-20T15:40:00Z">
              <w:r>
                <w:rPr>
                  <w:rFonts w:eastAsia="SimHei"/>
                  <w:bCs/>
                  <w:kern w:val="2"/>
                  <w:sz w:val="18"/>
                  <w:szCs w:val="18"/>
                </w:rPr>
                <w:t>Case 8</w:t>
              </w:r>
            </w:ins>
          </w:p>
        </w:tc>
        <w:tc>
          <w:tcPr>
            <w:tcW w:w="1040" w:type="dxa"/>
            <w:vAlign w:val="center"/>
          </w:tcPr>
          <w:p w14:paraId="2940DD0D" w14:textId="77777777" w:rsidR="000B48E5" w:rsidRDefault="00E2147D" w:rsidP="00DD4433">
            <w:pPr>
              <w:snapToGrid w:val="0"/>
              <w:spacing w:beforeLines="50" w:before="180" w:afterLines="50"/>
              <w:jc w:val="center"/>
              <w:rPr>
                <w:ins w:id="4115" w:author="ZTE" w:date="2020-10-20T15:40:00Z"/>
                <w:rFonts w:eastAsia="SimHei"/>
                <w:bCs/>
                <w:kern w:val="2"/>
                <w:sz w:val="18"/>
                <w:szCs w:val="18"/>
              </w:rPr>
            </w:pPr>
            <w:ins w:id="4116" w:author="ZTE" w:date="2020-10-20T15:40:00Z">
              <w:r>
                <w:rPr>
                  <w:rFonts w:eastAsia="SimHei"/>
                  <w:bCs/>
                  <w:kern w:val="2"/>
                  <w:sz w:val="18"/>
                  <w:szCs w:val="18"/>
                </w:rPr>
                <w:t>InF-SH</w:t>
              </w:r>
            </w:ins>
          </w:p>
        </w:tc>
        <w:tc>
          <w:tcPr>
            <w:tcW w:w="1026" w:type="dxa"/>
            <w:vAlign w:val="center"/>
          </w:tcPr>
          <w:p w14:paraId="386D1676" w14:textId="77777777" w:rsidR="000B48E5" w:rsidRDefault="00E2147D" w:rsidP="00DD4433">
            <w:pPr>
              <w:snapToGrid w:val="0"/>
              <w:spacing w:beforeLines="50" w:before="180" w:afterLines="50"/>
              <w:jc w:val="center"/>
              <w:rPr>
                <w:ins w:id="4117" w:author="ZTE" w:date="2020-10-20T15:40:00Z"/>
                <w:rFonts w:eastAsia="SimHei"/>
                <w:bCs/>
                <w:kern w:val="2"/>
                <w:sz w:val="18"/>
                <w:szCs w:val="18"/>
              </w:rPr>
            </w:pPr>
            <w:ins w:id="4118" w:author="ZTE" w:date="2020-10-20T15:40:00Z">
              <w:r>
                <w:rPr>
                  <w:rFonts w:eastAsia="SimHei"/>
                  <w:bCs/>
                  <w:kern w:val="2"/>
                  <w:sz w:val="18"/>
                  <w:szCs w:val="18"/>
                </w:rPr>
                <w:t>FR2</w:t>
              </w:r>
            </w:ins>
          </w:p>
        </w:tc>
        <w:tc>
          <w:tcPr>
            <w:tcW w:w="1789" w:type="dxa"/>
            <w:vAlign w:val="center"/>
          </w:tcPr>
          <w:p w14:paraId="4C03856F" w14:textId="77777777" w:rsidR="000B48E5" w:rsidRDefault="00E2147D" w:rsidP="00DD4433">
            <w:pPr>
              <w:snapToGrid w:val="0"/>
              <w:spacing w:beforeLines="50" w:before="180" w:afterLines="50"/>
              <w:jc w:val="center"/>
              <w:rPr>
                <w:ins w:id="4119" w:author="ZTE" w:date="2020-10-20T15:40:00Z"/>
                <w:rFonts w:eastAsia="SimHei"/>
                <w:bCs/>
                <w:kern w:val="2"/>
                <w:sz w:val="18"/>
                <w:szCs w:val="18"/>
              </w:rPr>
            </w:pPr>
            <w:ins w:id="4120" w:author="ZTE" w:date="2020-10-20T15:40:00Z">
              <w:r>
                <w:rPr>
                  <w:sz w:val="18"/>
                  <w:szCs w:val="18"/>
                </w:rPr>
                <w:t>I</w:t>
              </w:r>
              <w:r>
                <w:rPr>
                  <w:rFonts w:eastAsia="SimHei"/>
                  <w:bCs/>
                  <w:kern w:val="2"/>
                  <w:sz w:val="18"/>
                  <w:szCs w:val="18"/>
                </w:rPr>
                <w:t>nside convex hull</w:t>
              </w:r>
            </w:ins>
          </w:p>
        </w:tc>
        <w:tc>
          <w:tcPr>
            <w:tcW w:w="1227" w:type="dxa"/>
            <w:vAlign w:val="center"/>
          </w:tcPr>
          <w:p w14:paraId="3E22C1A0" w14:textId="77777777" w:rsidR="000B48E5" w:rsidRDefault="00E2147D" w:rsidP="00DD4433">
            <w:pPr>
              <w:snapToGrid w:val="0"/>
              <w:spacing w:beforeLines="50" w:before="180" w:afterLines="50"/>
              <w:jc w:val="center"/>
              <w:rPr>
                <w:ins w:id="4121" w:author="ZTE" w:date="2020-10-20T15:40:00Z"/>
                <w:rFonts w:eastAsia="SimHei"/>
                <w:bCs/>
                <w:kern w:val="2"/>
                <w:sz w:val="18"/>
                <w:szCs w:val="18"/>
              </w:rPr>
            </w:pPr>
            <w:ins w:id="4122" w:author="ZTE" w:date="2020-10-20T15:40:00Z">
              <w:r>
                <w:rPr>
                  <w:rFonts w:eastAsia="SimHei"/>
                  <w:sz w:val="18"/>
                  <w:szCs w:val="18"/>
                </w:rPr>
                <w:t>0.5ns</w:t>
              </w:r>
            </w:ins>
          </w:p>
        </w:tc>
        <w:tc>
          <w:tcPr>
            <w:tcW w:w="1709" w:type="dxa"/>
            <w:vAlign w:val="center"/>
          </w:tcPr>
          <w:p w14:paraId="566AE9D8" w14:textId="77777777" w:rsidR="000B48E5" w:rsidRDefault="00E2147D" w:rsidP="00B809AF">
            <w:pPr>
              <w:keepNext/>
              <w:keepLines/>
              <w:snapToGrid w:val="0"/>
              <w:spacing w:beforeLines="50" w:before="180" w:afterLines="50"/>
              <w:jc w:val="both"/>
              <w:rPr>
                <w:ins w:id="4123" w:author="ZTE" w:date="2020-10-20T15:40:00Z"/>
                <w:rFonts w:eastAsia="SimHei"/>
                <w:bCs/>
                <w:kern w:val="2"/>
                <w:sz w:val="18"/>
                <w:szCs w:val="18"/>
              </w:rPr>
            </w:pPr>
            <w:ins w:id="4124" w:author="ZTE" w:date="2020-10-20T15:40:00Z">
              <w:r>
                <w:rPr>
                  <w:sz w:val="18"/>
                  <w:szCs w:val="18"/>
                </w:rPr>
                <w:t>{20%, 2m, 10m}</w:t>
              </w:r>
            </w:ins>
          </w:p>
        </w:tc>
      </w:tr>
      <w:bookmarkEnd w:id="4022"/>
      <w:tr w:rsidR="000B48E5" w14:paraId="28BBAD28" w14:textId="77777777">
        <w:trPr>
          <w:jc w:val="center"/>
          <w:ins w:id="4125" w:author="ZTE" w:date="2020-10-20T15:40:00Z"/>
        </w:trPr>
        <w:tc>
          <w:tcPr>
            <w:tcW w:w="1178" w:type="dxa"/>
            <w:vAlign w:val="center"/>
          </w:tcPr>
          <w:p w14:paraId="52D9CE32" w14:textId="77777777" w:rsidR="000B48E5" w:rsidRDefault="00E2147D" w:rsidP="00DD4433">
            <w:pPr>
              <w:snapToGrid w:val="0"/>
              <w:spacing w:beforeLines="50" w:before="180" w:afterLines="50"/>
              <w:jc w:val="center"/>
              <w:rPr>
                <w:ins w:id="4126" w:author="ZTE" w:date="2020-10-20T15:40:00Z"/>
                <w:rFonts w:eastAsia="SimHei"/>
                <w:bCs/>
                <w:kern w:val="2"/>
                <w:sz w:val="18"/>
                <w:szCs w:val="18"/>
              </w:rPr>
            </w:pPr>
            <w:ins w:id="4127" w:author="ZTE" w:date="2020-10-20T15:40:00Z">
              <w:r>
                <w:rPr>
                  <w:rFonts w:eastAsia="SimHei"/>
                  <w:bCs/>
                  <w:kern w:val="2"/>
                  <w:sz w:val="18"/>
                  <w:szCs w:val="18"/>
                </w:rPr>
                <w:t>Case 9</w:t>
              </w:r>
            </w:ins>
          </w:p>
        </w:tc>
        <w:tc>
          <w:tcPr>
            <w:tcW w:w="1040" w:type="dxa"/>
            <w:vAlign w:val="center"/>
          </w:tcPr>
          <w:p w14:paraId="08C8252A" w14:textId="77777777" w:rsidR="000B48E5" w:rsidRDefault="00E2147D" w:rsidP="00DD4433">
            <w:pPr>
              <w:snapToGrid w:val="0"/>
              <w:spacing w:beforeLines="50" w:before="180" w:afterLines="50"/>
              <w:jc w:val="center"/>
              <w:rPr>
                <w:ins w:id="4128" w:author="ZTE" w:date="2020-10-20T15:40:00Z"/>
                <w:rFonts w:eastAsia="SimHei"/>
                <w:bCs/>
                <w:kern w:val="2"/>
                <w:sz w:val="18"/>
                <w:szCs w:val="18"/>
              </w:rPr>
            </w:pPr>
            <w:ins w:id="4129" w:author="ZTE" w:date="2020-10-20T15:40:00Z">
              <w:r>
                <w:rPr>
                  <w:rFonts w:eastAsia="SimHei"/>
                  <w:bCs/>
                  <w:kern w:val="2"/>
                  <w:sz w:val="18"/>
                  <w:szCs w:val="18"/>
                </w:rPr>
                <w:t>InF-SH</w:t>
              </w:r>
            </w:ins>
          </w:p>
        </w:tc>
        <w:tc>
          <w:tcPr>
            <w:tcW w:w="1026" w:type="dxa"/>
            <w:vAlign w:val="center"/>
          </w:tcPr>
          <w:p w14:paraId="01467D4D" w14:textId="77777777" w:rsidR="000B48E5" w:rsidRDefault="00E2147D" w:rsidP="00DD4433">
            <w:pPr>
              <w:snapToGrid w:val="0"/>
              <w:spacing w:beforeLines="50" w:before="180" w:afterLines="50"/>
              <w:jc w:val="center"/>
              <w:rPr>
                <w:ins w:id="4130" w:author="ZTE" w:date="2020-10-20T15:40:00Z"/>
                <w:rFonts w:eastAsia="SimHei"/>
                <w:bCs/>
                <w:kern w:val="2"/>
                <w:sz w:val="18"/>
                <w:szCs w:val="18"/>
              </w:rPr>
            </w:pPr>
            <w:ins w:id="4131" w:author="ZTE" w:date="2020-10-20T15:40:00Z">
              <w:r>
                <w:rPr>
                  <w:rFonts w:eastAsia="SimHei"/>
                  <w:bCs/>
                  <w:kern w:val="2"/>
                  <w:sz w:val="18"/>
                  <w:szCs w:val="18"/>
                </w:rPr>
                <w:t>FR2</w:t>
              </w:r>
            </w:ins>
          </w:p>
        </w:tc>
        <w:tc>
          <w:tcPr>
            <w:tcW w:w="1789" w:type="dxa"/>
            <w:vAlign w:val="center"/>
          </w:tcPr>
          <w:p w14:paraId="08419991" w14:textId="77777777" w:rsidR="000B48E5" w:rsidRDefault="00E2147D" w:rsidP="00DD4433">
            <w:pPr>
              <w:snapToGrid w:val="0"/>
              <w:spacing w:beforeLines="50" w:before="180" w:afterLines="50"/>
              <w:jc w:val="center"/>
              <w:rPr>
                <w:ins w:id="4132" w:author="ZTE" w:date="2020-10-20T15:40:00Z"/>
                <w:rFonts w:eastAsia="SimHei"/>
                <w:bCs/>
                <w:kern w:val="2"/>
                <w:sz w:val="18"/>
                <w:szCs w:val="18"/>
              </w:rPr>
            </w:pPr>
            <w:ins w:id="4133" w:author="ZTE" w:date="2020-10-20T15:40:00Z">
              <w:r>
                <w:rPr>
                  <w:sz w:val="18"/>
                  <w:szCs w:val="18"/>
                </w:rPr>
                <w:t>I</w:t>
              </w:r>
              <w:r>
                <w:rPr>
                  <w:rFonts w:eastAsia="SimHei"/>
                  <w:bCs/>
                  <w:kern w:val="2"/>
                  <w:sz w:val="18"/>
                  <w:szCs w:val="18"/>
                </w:rPr>
                <w:t>nside convex hull</w:t>
              </w:r>
            </w:ins>
          </w:p>
        </w:tc>
        <w:tc>
          <w:tcPr>
            <w:tcW w:w="1227" w:type="dxa"/>
            <w:vAlign w:val="center"/>
          </w:tcPr>
          <w:p w14:paraId="57ACF1B1" w14:textId="77777777" w:rsidR="000B48E5" w:rsidRDefault="00E2147D" w:rsidP="00DD4433">
            <w:pPr>
              <w:snapToGrid w:val="0"/>
              <w:spacing w:beforeLines="50" w:before="180" w:afterLines="50"/>
              <w:jc w:val="center"/>
              <w:rPr>
                <w:ins w:id="4134" w:author="ZTE" w:date="2020-10-20T15:40:00Z"/>
                <w:rFonts w:eastAsia="SimHei"/>
                <w:bCs/>
                <w:kern w:val="2"/>
                <w:sz w:val="18"/>
                <w:szCs w:val="18"/>
              </w:rPr>
            </w:pPr>
            <w:ins w:id="4135" w:author="ZTE" w:date="2020-10-20T15:40:00Z">
              <w:r>
                <w:rPr>
                  <w:rFonts w:eastAsia="SimHei"/>
                  <w:sz w:val="18"/>
                  <w:szCs w:val="18"/>
                </w:rPr>
                <w:t>1ns</w:t>
              </w:r>
            </w:ins>
          </w:p>
        </w:tc>
        <w:tc>
          <w:tcPr>
            <w:tcW w:w="1709" w:type="dxa"/>
            <w:vAlign w:val="center"/>
          </w:tcPr>
          <w:p w14:paraId="20C10A7A" w14:textId="77777777" w:rsidR="000B48E5" w:rsidRDefault="00E2147D" w:rsidP="00B809AF">
            <w:pPr>
              <w:keepNext/>
              <w:keepLines/>
              <w:snapToGrid w:val="0"/>
              <w:spacing w:beforeLines="50" w:before="180" w:afterLines="50"/>
              <w:jc w:val="both"/>
              <w:rPr>
                <w:ins w:id="4136" w:author="ZTE" w:date="2020-10-20T15:40:00Z"/>
                <w:rFonts w:eastAsia="SimHei"/>
                <w:bCs/>
                <w:kern w:val="2"/>
                <w:sz w:val="18"/>
                <w:szCs w:val="18"/>
              </w:rPr>
            </w:pPr>
            <w:ins w:id="4137" w:author="ZTE" w:date="2020-10-20T15:40:00Z">
              <w:r>
                <w:rPr>
                  <w:sz w:val="18"/>
                  <w:szCs w:val="18"/>
                </w:rPr>
                <w:t>{20%, 2m, 10m}</w:t>
              </w:r>
            </w:ins>
          </w:p>
        </w:tc>
      </w:tr>
      <w:tr w:rsidR="000B48E5" w14:paraId="44966C3F" w14:textId="77777777">
        <w:trPr>
          <w:jc w:val="center"/>
          <w:ins w:id="4138" w:author="ZTE" w:date="2020-10-20T15:40:00Z"/>
        </w:trPr>
        <w:tc>
          <w:tcPr>
            <w:tcW w:w="1178" w:type="dxa"/>
            <w:vAlign w:val="center"/>
          </w:tcPr>
          <w:p w14:paraId="42EEB245" w14:textId="77777777" w:rsidR="000B48E5" w:rsidRDefault="00E2147D" w:rsidP="00DD4433">
            <w:pPr>
              <w:snapToGrid w:val="0"/>
              <w:spacing w:beforeLines="50" w:before="180" w:afterLines="50"/>
              <w:jc w:val="center"/>
              <w:rPr>
                <w:ins w:id="4139" w:author="ZTE" w:date="2020-10-20T15:40:00Z"/>
                <w:rFonts w:eastAsia="SimHei"/>
                <w:bCs/>
                <w:kern w:val="2"/>
                <w:sz w:val="18"/>
                <w:szCs w:val="18"/>
              </w:rPr>
            </w:pPr>
            <w:ins w:id="4140" w:author="ZTE" w:date="2020-10-20T15:40:00Z">
              <w:r>
                <w:rPr>
                  <w:rFonts w:eastAsia="SimHei"/>
                  <w:bCs/>
                  <w:kern w:val="2"/>
                  <w:sz w:val="18"/>
                  <w:szCs w:val="18"/>
                </w:rPr>
                <w:t>Case 10</w:t>
              </w:r>
            </w:ins>
          </w:p>
        </w:tc>
        <w:tc>
          <w:tcPr>
            <w:tcW w:w="1040" w:type="dxa"/>
            <w:vAlign w:val="center"/>
          </w:tcPr>
          <w:p w14:paraId="5A39D9A1" w14:textId="77777777" w:rsidR="000B48E5" w:rsidRDefault="00E2147D" w:rsidP="00DD4433">
            <w:pPr>
              <w:snapToGrid w:val="0"/>
              <w:spacing w:beforeLines="50" w:before="180" w:afterLines="50"/>
              <w:jc w:val="center"/>
              <w:rPr>
                <w:ins w:id="4141" w:author="ZTE" w:date="2020-10-20T15:40:00Z"/>
                <w:rFonts w:eastAsia="SimHei"/>
                <w:bCs/>
                <w:kern w:val="2"/>
                <w:sz w:val="18"/>
                <w:szCs w:val="18"/>
              </w:rPr>
            </w:pPr>
            <w:ins w:id="4142" w:author="ZTE" w:date="2020-10-20T15:40:00Z">
              <w:r>
                <w:rPr>
                  <w:rFonts w:eastAsia="SimHei"/>
                  <w:bCs/>
                  <w:kern w:val="2"/>
                  <w:sz w:val="18"/>
                  <w:szCs w:val="18"/>
                </w:rPr>
                <w:t>InF-SH</w:t>
              </w:r>
            </w:ins>
          </w:p>
        </w:tc>
        <w:tc>
          <w:tcPr>
            <w:tcW w:w="1026" w:type="dxa"/>
            <w:vAlign w:val="center"/>
          </w:tcPr>
          <w:p w14:paraId="785EEA26" w14:textId="77777777" w:rsidR="000B48E5" w:rsidRDefault="00E2147D" w:rsidP="00DD4433">
            <w:pPr>
              <w:snapToGrid w:val="0"/>
              <w:spacing w:beforeLines="50" w:before="180" w:afterLines="50"/>
              <w:jc w:val="center"/>
              <w:rPr>
                <w:ins w:id="4143" w:author="ZTE" w:date="2020-10-20T15:40:00Z"/>
                <w:rFonts w:eastAsia="SimHei"/>
                <w:bCs/>
                <w:kern w:val="2"/>
                <w:sz w:val="18"/>
                <w:szCs w:val="18"/>
              </w:rPr>
            </w:pPr>
            <w:ins w:id="4144" w:author="ZTE" w:date="2020-10-20T15:40:00Z">
              <w:r>
                <w:rPr>
                  <w:rFonts w:eastAsia="SimHei"/>
                  <w:bCs/>
                  <w:kern w:val="2"/>
                  <w:sz w:val="18"/>
                  <w:szCs w:val="18"/>
                </w:rPr>
                <w:t>FR2</w:t>
              </w:r>
            </w:ins>
          </w:p>
        </w:tc>
        <w:tc>
          <w:tcPr>
            <w:tcW w:w="1789" w:type="dxa"/>
            <w:vAlign w:val="center"/>
          </w:tcPr>
          <w:p w14:paraId="6C49ACE3" w14:textId="77777777" w:rsidR="000B48E5" w:rsidRDefault="00E2147D" w:rsidP="00DD4433">
            <w:pPr>
              <w:snapToGrid w:val="0"/>
              <w:spacing w:beforeLines="50" w:before="180" w:afterLines="50"/>
              <w:jc w:val="center"/>
              <w:rPr>
                <w:ins w:id="4145" w:author="ZTE" w:date="2020-10-20T15:40:00Z"/>
                <w:rFonts w:eastAsia="SimHei"/>
                <w:bCs/>
                <w:kern w:val="2"/>
                <w:sz w:val="18"/>
                <w:szCs w:val="18"/>
              </w:rPr>
            </w:pPr>
            <w:ins w:id="4146" w:author="ZTE" w:date="2020-10-20T15:40:00Z">
              <w:r>
                <w:rPr>
                  <w:sz w:val="18"/>
                  <w:szCs w:val="18"/>
                </w:rPr>
                <w:t>I</w:t>
              </w:r>
              <w:r>
                <w:rPr>
                  <w:rFonts w:eastAsia="SimHei"/>
                  <w:bCs/>
                  <w:kern w:val="2"/>
                  <w:sz w:val="18"/>
                  <w:szCs w:val="18"/>
                </w:rPr>
                <w:t>nside convex hull</w:t>
              </w:r>
            </w:ins>
          </w:p>
        </w:tc>
        <w:tc>
          <w:tcPr>
            <w:tcW w:w="1227" w:type="dxa"/>
            <w:vAlign w:val="center"/>
          </w:tcPr>
          <w:p w14:paraId="617A6EAF" w14:textId="77777777" w:rsidR="000B48E5" w:rsidRDefault="00E2147D" w:rsidP="00DD4433">
            <w:pPr>
              <w:snapToGrid w:val="0"/>
              <w:spacing w:beforeLines="50" w:before="180" w:afterLines="50"/>
              <w:jc w:val="center"/>
              <w:rPr>
                <w:ins w:id="4147" w:author="ZTE" w:date="2020-10-20T15:40:00Z"/>
                <w:rFonts w:eastAsia="SimHei"/>
                <w:bCs/>
                <w:kern w:val="2"/>
                <w:sz w:val="18"/>
                <w:szCs w:val="18"/>
              </w:rPr>
            </w:pPr>
            <w:ins w:id="4148" w:author="ZTE" w:date="2020-10-20T15:40:00Z">
              <w:r>
                <w:rPr>
                  <w:rFonts w:eastAsia="SimHei"/>
                  <w:sz w:val="18"/>
                  <w:szCs w:val="18"/>
                </w:rPr>
                <w:t>2ns</w:t>
              </w:r>
            </w:ins>
          </w:p>
        </w:tc>
        <w:tc>
          <w:tcPr>
            <w:tcW w:w="1709" w:type="dxa"/>
            <w:vAlign w:val="center"/>
          </w:tcPr>
          <w:p w14:paraId="30F510E8" w14:textId="77777777" w:rsidR="000B48E5" w:rsidRDefault="00E2147D" w:rsidP="00B809AF">
            <w:pPr>
              <w:keepNext/>
              <w:keepLines/>
              <w:snapToGrid w:val="0"/>
              <w:spacing w:beforeLines="50" w:before="180" w:afterLines="50"/>
              <w:jc w:val="both"/>
              <w:rPr>
                <w:ins w:id="4149" w:author="ZTE" w:date="2020-10-20T15:40:00Z"/>
                <w:rFonts w:eastAsia="SimHei"/>
                <w:bCs/>
                <w:kern w:val="2"/>
                <w:sz w:val="18"/>
                <w:szCs w:val="18"/>
              </w:rPr>
            </w:pPr>
            <w:ins w:id="4150" w:author="ZTE" w:date="2020-10-20T15:40:00Z">
              <w:r>
                <w:rPr>
                  <w:sz w:val="18"/>
                  <w:szCs w:val="18"/>
                </w:rPr>
                <w:t>{20%, 2m, 10m}</w:t>
              </w:r>
            </w:ins>
          </w:p>
        </w:tc>
      </w:tr>
      <w:tr w:rsidR="000B48E5" w14:paraId="183AE3E0" w14:textId="77777777">
        <w:trPr>
          <w:jc w:val="center"/>
          <w:ins w:id="4151" w:author="ZTE" w:date="2020-10-20T15:40:00Z"/>
        </w:trPr>
        <w:tc>
          <w:tcPr>
            <w:tcW w:w="1178" w:type="dxa"/>
            <w:vAlign w:val="center"/>
          </w:tcPr>
          <w:p w14:paraId="59C3902A" w14:textId="77777777" w:rsidR="000B48E5" w:rsidRDefault="00E2147D" w:rsidP="00DD4433">
            <w:pPr>
              <w:snapToGrid w:val="0"/>
              <w:spacing w:beforeLines="50" w:before="180" w:afterLines="50"/>
              <w:jc w:val="center"/>
              <w:rPr>
                <w:ins w:id="4152" w:author="ZTE" w:date="2020-10-20T15:40:00Z"/>
                <w:rFonts w:eastAsia="SimHei"/>
                <w:bCs/>
                <w:kern w:val="2"/>
                <w:sz w:val="18"/>
                <w:szCs w:val="18"/>
              </w:rPr>
            </w:pPr>
            <w:ins w:id="4153" w:author="ZTE" w:date="2020-10-20T15:40:00Z">
              <w:r>
                <w:rPr>
                  <w:rFonts w:eastAsia="SimHei"/>
                  <w:bCs/>
                  <w:kern w:val="2"/>
                  <w:sz w:val="18"/>
                  <w:szCs w:val="18"/>
                </w:rPr>
                <w:t>Case 11</w:t>
              </w:r>
            </w:ins>
          </w:p>
        </w:tc>
        <w:tc>
          <w:tcPr>
            <w:tcW w:w="1040" w:type="dxa"/>
            <w:vAlign w:val="center"/>
          </w:tcPr>
          <w:p w14:paraId="3E7E8EF3" w14:textId="77777777" w:rsidR="000B48E5" w:rsidRDefault="00E2147D" w:rsidP="00DD4433">
            <w:pPr>
              <w:snapToGrid w:val="0"/>
              <w:spacing w:beforeLines="50" w:before="180" w:afterLines="50"/>
              <w:jc w:val="center"/>
              <w:rPr>
                <w:ins w:id="4154" w:author="ZTE" w:date="2020-10-20T15:40:00Z"/>
                <w:rFonts w:eastAsia="SimHei"/>
                <w:bCs/>
                <w:kern w:val="2"/>
                <w:sz w:val="18"/>
                <w:szCs w:val="18"/>
              </w:rPr>
            </w:pPr>
            <w:ins w:id="4155" w:author="ZTE" w:date="2020-10-20T15:40:00Z">
              <w:r>
                <w:rPr>
                  <w:rFonts w:eastAsia="SimHei"/>
                  <w:bCs/>
                  <w:kern w:val="2"/>
                  <w:sz w:val="18"/>
                  <w:szCs w:val="18"/>
                </w:rPr>
                <w:t>InF-DH</w:t>
              </w:r>
            </w:ins>
          </w:p>
        </w:tc>
        <w:tc>
          <w:tcPr>
            <w:tcW w:w="1026" w:type="dxa"/>
            <w:vAlign w:val="center"/>
          </w:tcPr>
          <w:p w14:paraId="183EC524" w14:textId="77777777" w:rsidR="000B48E5" w:rsidRDefault="00E2147D" w:rsidP="00DD4433">
            <w:pPr>
              <w:snapToGrid w:val="0"/>
              <w:spacing w:beforeLines="50" w:before="180" w:afterLines="50"/>
              <w:jc w:val="center"/>
              <w:rPr>
                <w:ins w:id="4156" w:author="ZTE" w:date="2020-10-20T15:40:00Z"/>
                <w:rFonts w:eastAsia="SimHei"/>
                <w:bCs/>
                <w:kern w:val="2"/>
                <w:sz w:val="18"/>
                <w:szCs w:val="18"/>
              </w:rPr>
            </w:pPr>
            <w:ins w:id="4157" w:author="ZTE" w:date="2020-10-20T15:40:00Z">
              <w:r>
                <w:rPr>
                  <w:rFonts w:eastAsia="SimHei"/>
                  <w:bCs/>
                  <w:kern w:val="2"/>
                  <w:sz w:val="18"/>
                  <w:szCs w:val="18"/>
                </w:rPr>
                <w:t>FR1</w:t>
              </w:r>
            </w:ins>
          </w:p>
        </w:tc>
        <w:tc>
          <w:tcPr>
            <w:tcW w:w="1789" w:type="dxa"/>
            <w:vAlign w:val="center"/>
          </w:tcPr>
          <w:p w14:paraId="3B1DA6C8" w14:textId="77777777" w:rsidR="000B48E5" w:rsidRDefault="00E2147D" w:rsidP="00DD4433">
            <w:pPr>
              <w:snapToGrid w:val="0"/>
              <w:spacing w:beforeLines="50" w:before="180" w:afterLines="50"/>
              <w:jc w:val="center"/>
              <w:rPr>
                <w:ins w:id="4158" w:author="ZTE" w:date="2020-10-20T15:40:00Z"/>
                <w:rFonts w:eastAsia="SimHei"/>
                <w:bCs/>
                <w:kern w:val="2"/>
                <w:sz w:val="18"/>
                <w:szCs w:val="18"/>
              </w:rPr>
            </w:pPr>
            <w:ins w:id="4159" w:author="ZTE" w:date="2020-10-20T15:40:00Z">
              <w:r>
                <w:rPr>
                  <w:sz w:val="18"/>
                  <w:szCs w:val="18"/>
                </w:rPr>
                <w:t>Uniformly distributed</w:t>
              </w:r>
            </w:ins>
          </w:p>
        </w:tc>
        <w:tc>
          <w:tcPr>
            <w:tcW w:w="1227" w:type="dxa"/>
            <w:vAlign w:val="center"/>
          </w:tcPr>
          <w:p w14:paraId="7B94230A" w14:textId="77777777" w:rsidR="000B48E5" w:rsidRDefault="00E2147D" w:rsidP="00DD4433">
            <w:pPr>
              <w:snapToGrid w:val="0"/>
              <w:spacing w:beforeLines="50" w:before="180" w:afterLines="50"/>
              <w:jc w:val="center"/>
              <w:rPr>
                <w:ins w:id="4160" w:author="ZTE" w:date="2020-10-20T15:40:00Z"/>
                <w:rFonts w:eastAsia="SimHei"/>
                <w:bCs/>
                <w:kern w:val="2"/>
                <w:sz w:val="18"/>
                <w:szCs w:val="18"/>
              </w:rPr>
            </w:pPr>
            <w:ins w:id="4161" w:author="ZTE" w:date="2020-10-20T15:40:00Z">
              <w:r>
                <w:rPr>
                  <w:rFonts w:eastAsia="SimHei"/>
                  <w:sz w:val="18"/>
                  <w:szCs w:val="18"/>
                </w:rPr>
                <w:t>0ns</w:t>
              </w:r>
            </w:ins>
          </w:p>
        </w:tc>
        <w:tc>
          <w:tcPr>
            <w:tcW w:w="1709" w:type="dxa"/>
            <w:vAlign w:val="center"/>
          </w:tcPr>
          <w:p w14:paraId="7D113568" w14:textId="77777777" w:rsidR="000B48E5" w:rsidRDefault="00E2147D" w:rsidP="00B809AF">
            <w:pPr>
              <w:keepNext/>
              <w:keepLines/>
              <w:snapToGrid w:val="0"/>
              <w:spacing w:beforeLines="50" w:before="180" w:afterLines="50"/>
              <w:jc w:val="both"/>
              <w:rPr>
                <w:ins w:id="4162" w:author="ZTE" w:date="2020-10-20T15:40:00Z"/>
                <w:rFonts w:eastAsia="SimHei"/>
                <w:bCs/>
                <w:kern w:val="2"/>
                <w:sz w:val="18"/>
                <w:szCs w:val="18"/>
              </w:rPr>
            </w:pPr>
            <w:ins w:id="4163" w:author="ZTE" w:date="2020-10-20T15:40:00Z">
              <w:r>
                <w:rPr>
                  <w:sz w:val="18"/>
                  <w:szCs w:val="18"/>
                </w:rPr>
                <w:t>{40%, 2m, 2m}</w:t>
              </w:r>
            </w:ins>
          </w:p>
        </w:tc>
      </w:tr>
      <w:tr w:rsidR="000B48E5" w14:paraId="42B88302" w14:textId="77777777">
        <w:trPr>
          <w:jc w:val="center"/>
          <w:ins w:id="4164" w:author="ZTE" w:date="2020-10-20T15:40:00Z"/>
        </w:trPr>
        <w:tc>
          <w:tcPr>
            <w:tcW w:w="1178" w:type="dxa"/>
            <w:vAlign w:val="center"/>
          </w:tcPr>
          <w:p w14:paraId="2644BD0D" w14:textId="77777777" w:rsidR="000B48E5" w:rsidRDefault="00E2147D" w:rsidP="00DD4433">
            <w:pPr>
              <w:snapToGrid w:val="0"/>
              <w:spacing w:beforeLines="50" w:before="180" w:afterLines="50"/>
              <w:jc w:val="center"/>
              <w:rPr>
                <w:ins w:id="4165" w:author="ZTE" w:date="2020-10-20T15:40:00Z"/>
                <w:rFonts w:eastAsia="SimHei"/>
                <w:bCs/>
                <w:kern w:val="2"/>
                <w:sz w:val="18"/>
                <w:szCs w:val="18"/>
              </w:rPr>
            </w:pPr>
            <w:ins w:id="4166" w:author="ZTE" w:date="2020-10-20T15:40:00Z">
              <w:r>
                <w:rPr>
                  <w:rFonts w:eastAsia="SimHei"/>
                  <w:bCs/>
                  <w:kern w:val="2"/>
                  <w:sz w:val="18"/>
                  <w:szCs w:val="18"/>
                </w:rPr>
                <w:t>Case 12</w:t>
              </w:r>
            </w:ins>
          </w:p>
        </w:tc>
        <w:tc>
          <w:tcPr>
            <w:tcW w:w="1040" w:type="dxa"/>
            <w:vAlign w:val="center"/>
          </w:tcPr>
          <w:p w14:paraId="361569CD" w14:textId="77777777" w:rsidR="000B48E5" w:rsidRDefault="00E2147D" w:rsidP="00DD4433">
            <w:pPr>
              <w:snapToGrid w:val="0"/>
              <w:spacing w:beforeLines="50" w:before="180" w:afterLines="50"/>
              <w:jc w:val="center"/>
              <w:rPr>
                <w:ins w:id="4167" w:author="ZTE" w:date="2020-10-20T15:40:00Z"/>
                <w:rFonts w:eastAsia="SimHei"/>
                <w:bCs/>
                <w:kern w:val="2"/>
                <w:sz w:val="18"/>
                <w:szCs w:val="18"/>
              </w:rPr>
            </w:pPr>
            <w:ins w:id="4168" w:author="ZTE" w:date="2020-10-20T15:40:00Z">
              <w:r>
                <w:rPr>
                  <w:rFonts w:eastAsia="SimHei"/>
                  <w:bCs/>
                  <w:kern w:val="2"/>
                  <w:sz w:val="18"/>
                  <w:szCs w:val="18"/>
                </w:rPr>
                <w:t>InF-DH</w:t>
              </w:r>
            </w:ins>
          </w:p>
        </w:tc>
        <w:tc>
          <w:tcPr>
            <w:tcW w:w="1026" w:type="dxa"/>
            <w:vAlign w:val="center"/>
          </w:tcPr>
          <w:p w14:paraId="6E889B49" w14:textId="77777777" w:rsidR="000B48E5" w:rsidRDefault="00E2147D" w:rsidP="00DD4433">
            <w:pPr>
              <w:snapToGrid w:val="0"/>
              <w:spacing w:beforeLines="50" w:before="180" w:afterLines="50"/>
              <w:jc w:val="center"/>
              <w:rPr>
                <w:ins w:id="4169" w:author="ZTE" w:date="2020-10-20T15:40:00Z"/>
                <w:rFonts w:eastAsia="SimHei"/>
                <w:bCs/>
                <w:kern w:val="2"/>
                <w:sz w:val="18"/>
                <w:szCs w:val="18"/>
              </w:rPr>
            </w:pPr>
            <w:ins w:id="4170" w:author="ZTE" w:date="2020-10-20T15:40:00Z">
              <w:r>
                <w:rPr>
                  <w:rFonts w:eastAsia="SimHei"/>
                  <w:bCs/>
                  <w:kern w:val="2"/>
                  <w:sz w:val="18"/>
                  <w:szCs w:val="18"/>
                </w:rPr>
                <w:t>FR1</w:t>
              </w:r>
            </w:ins>
          </w:p>
        </w:tc>
        <w:tc>
          <w:tcPr>
            <w:tcW w:w="1789" w:type="dxa"/>
            <w:vAlign w:val="center"/>
          </w:tcPr>
          <w:p w14:paraId="09BA3A1B" w14:textId="77777777" w:rsidR="000B48E5" w:rsidRDefault="00E2147D" w:rsidP="00DD4433">
            <w:pPr>
              <w:snapToGrid w:val="0"/>
              <w:spacing w:beforeLines="50" w:before="180" w:afterLines="50"/>
              <w:jc w:val="center"/>
              <w:rPr>
                <w:ins w:id="4171" w:author="ZTE" w:date="2020-10-20T15:40:00Z"/>
                <w:rFonts w:eastAsia="SimHei"/>
                <w:bCs/>
                <w:kern w:val="2"/>
                <w:sz w:val="18"/>
                <w:szCs w:val="18"/>
              </w:rPr>
            </w:pPr>
            <w:ins w:id="4172" w:author="ZTE" w:date="2020-10-20T15:40:00Z">
              <w:r>
                <w:rPr>
                  <w:sz w:val="18"/>
                  <w:szCs w:val="18"/>
                </w:rPr>
                <w:t>I</w:t>
              </w:r>
              <w:r>
                <w:rPr>
                  <w:rFonts w:eastAsia="SimHei"/>
                  <w:bCs/>
                  <w:kern w:val="2"/>
                  <w:sz w:val="18"/>
                  <w:szCs w:val="18"/>
                </w:rPr>
                <w:t>nside convex hull</w:t>
              </w:r>
            </w:ins>
          </w:p>
        </w:tc>
        <w:tc>
          <w:tcPr>
            <w:tcW w:w="1227" w:type="dxa"/>
            <w:vAlign w:val="center"/>
          </w:tcPr>
          <w:p w14:paraId="4853D794" w14:textId="77777777" w:rsidR="000B48E5" w:rsidRDefault="00E2147D" w:rsidP="00DD4433">
            <w:pPr>
              <w:snapToGrid w:val="0"/>
              <w:spacing w:beforeLines="50" w:before="180" w:afterLines="50"/>
              <w:jc w:val="center"/>
              <w:rPr>
                <w:ins w:id="4173" w:author="ZTE" w:date="2020-10-20T15:40:00Z"/>
                <w:rFonts w:eastAsia="SimHei"/>
                <w:bCs/>
                <w:kern w:val="2"/>
                <w:sz w:val="18"/>
                <w:szCs w:val="18"/>
              </w:rPr>
            </w:pPr>
            <w:ins w:id="4174" w:author="ZTE" w:date="2020-10-20T15:40:00Z">
              <w:r>
                <w:rPr>
                  <w:rFonts w:eastAsia="SimHei"/>
                  <w:sz w:val="18"/>
                  <w:szCs w:val="18"/>
                </w:rPr>
                <w:t>0ns</w:t>
              </w:r>
            </w:ins>
          </w:p>
        </w:tc>
        <w:tc>
          <w:tcPr>
            <w:tcW w:w="1709" w:type="dxa"/>
            <w:vAlign w:val="center"/>
          </w:tcPr>
          <w:p w14:paraId="53822454" w14:textId="77777777" w:rsidR="000B48E5" w:rsidRDefault="00E2147D" w:rsidP="00B809AF">
            <w:pPr>
              <w:keepNext/>
              <w:keepLines/>
              <w:snapToGrid w:val="0"/>
              <w:spacing w:beforeLines="50" w:before="180" w:afterLines="50"/>
              <w:jc w:val="both"/>
              <w:rPr>
                <w:ins w:id="4175" w:author="ZTE" w:date="2020-10-20T15:40:00Z"/>
                <w:rFonts w:eastAsia="SimHei"/>
                <w:bCs/>
                <w:kern w:val="2"/>
                <w:sz w:val="18"/>
                <w:szCs w:val="18"/>
              </w:rPr>
            </w:pPr>
            <w:ins w:id="4176" w:author="ZTE" w:date="2020-10-20T15:40:00Z">
              <w:r>
                <w:rPr>
                  <w:sz w:val="18"/>
                  <w:szCs w:val="18"/>
                </w:rPr>
                <w:t>{40%, 2m, 2m}</w:t>
              </w:r>
            </w:ins>
          </w:p>
        </w:tc>
      </w:tr>
      <w:tr w:rsidR="000B48E5" w14:paraId="2B975F26" w14:textId="77777777">
        <w:trPr>
          <w:jc w:val="center"/>
          <w:ins w:id="4177" w:author="ZTE" w:date="2020-10-20T15:40:00Z"/>
        </w:trPr>
        <w:tc>
          <w:tcPr>
            <w:tcW w:w="1178" w:type="dxa"/>
            <w:vAlign w:val="center"/>
          </w:tcPr>
          <w:p w14:paraId="3B86AB0F" w14:textId="77777777" w:rsidR="000B48E5" w:rsidRDefault="00E2147D" w:rsidP="00DD4433">
            <w:pPr>
              <w:snapToGrid w:val="0"/>
              <w:spacing w:beforeLines="50" w:before="180" w:afterLines="50"/>
              <w:jc w:val="center"/>
              <w:rPr>
                <w:ins w:id="4178" w:author="ZTE" w:date="2020-10-20T15:40:00Z"/>
                <w:rFonts w:eastAsia="SimHei"/>
                <w:bCs/>
                <w:kern w:val="2"/>
                <w:sz w:val="18"/>
                <w:szCs w:val="18"/>
              </w:rPr>
            </w:pPr>
            <w:ins w:id="4179" w:author="ZTE" w:date="2020-10-20T15:40:00Z">
              <w:r>
                <w:rPr>
                  <w:rFonts w:eastAsia="SimHei"/>
                  <w:bCs/>
                  <w:kern w:val="2"/>
                  <w:sz w:val="18"/>
                  <w:szCs w:val="18"/>
                </w:rPr>
                <w:t>Case 13</w:t>
              </w:r>
            </w:ins>
          </w:p>
        </w:tc>
        <w:tc>
          <w:tcPr>
            <w:tcW w:w="1040" w:type="dxa"/>
            <w:vAlign w:val="center"/>
          </w:tcPr>
          <w:p w14:paraId="385D354B" w14:textId="77777777" w:rsidR="000B48E5" w:rsidRDefault="00E2147D" w:rsidP="00DD4433">
            <w:pPr>
              <w:snapToGrid w:val="0"/>
              <w:spacing w:beforeLines="50" w:before="180" w:afterLines="50"/>
              <w:jc w:val="center"/>
              <w:rPr>
                <w:ins w:id="4180" w:author="ZTE" w:date="2020-10-20T15:40:00Z"/>
                <w:rFonts w:eastAsia="SimHei"/>
                <w:bCs/>
                <w:kern w:val="2"/>
                <w:sz w:val="18"/>
                <w:szCs w:val="18"/>
              </w:rPr>
            </w:pPr>
            <w:ins w:id="4181" w:author="ZTE" w:date="2020-10-20T15:40:00Z">
              <w:r>
                <w:rPr>
                  <w:rFonts w:eastAsia="SimHei"/>
                  <w:bCs/>
                  <w:kern w:val="2"/>
                  <w:sz w:val="18"/>
                  <w:szCs w:val="18"/>
                </w:rPr>
                <w:t>InF-DH</w:t>
              </w:r>
            </w:ins>
          </w:p>
        </w:tc>
        <w:tc>
          <w:tcPr>
            <w:tcW w:w="1026" w:type="dxa"/>
            <w:vAlign w:val="center"/>
          </w:tcPr>
          <w:p w14:paraId="6AD245BA" w14:textId="77777777" w:rsidR="000B48E5" w:rsidRDefault="00E2147D" w:rsidP="00DD4433">
            <w:pPr>
              <w:snapToGrid w:val="0"/>
              <w:spacing w:beforeLines="50" w:before="180" w:afterLines="50"/>
              <w:jc w:val="center"/>
              <w:rPr>
                <w:ins w:id="4182" w:author="ZTE" w:date="2020-10-20T15:40:00Z"/>
                <w:rFonts w:eastAsia="SimHei"/>
                <w:bCs/>
                <w:kern w:val="2"/>
                <w:sz w:val="18"/>
                <w:szCs w:val="18"/>
              </w:rPr>
            </w:pPr>
            <w:ins w:id="4183" w:author="ZTE" w:date="2020-10-20T15:40:00Z">
              <w:r>
                <w:rPr>
                  <w:rFonts w:eastAsia="SimHei"/>
                  <w:bCs/>
                  <w:kern w:val="2"/>
                  <w:sz w:val="18"/>
                  <w:szCs w:val="18"/>
                </w:rPr>
                <w:t>FR1</w:t>
              </w:r>
            </w:ins>
          </w:p>
        </w:tc>
        <w:tc>
          <w:tcPr>
            <w:tcW w:w="1789" w:type="dxa"/>
            <w:vAlign w:val="center"/>
          </w:tcPr>
          <w:p w14:paraId="1FC9D55A" w14:textId="77777777" w:rsidR="000B48E5" w:rsidRDefault="00E2147D" w:rsidP="00DD4433">
            <w:pPr>
              <w:snapToGrid w:val="0"/>
              <w:spacing w:beforeLines="50" w:before="180" w:afterLines="50"/>
              <w:jc w:val="center"/>
              <w:rPr>
                <w:ins w:id="4184" w:author="ZTE" w:date="2020-10-20T15:40:00Z"/>
                <w:rFonts w:eastAsia="SimHei"/>
                <w:bCs/>
                <w:kern w:val="2"/>
                <w:sz w:val="18"/>
                <w:szCs w:val="18"/>
              </w:rPr>
            </w:pPr>
            <w:ins w:id="4185" w:author="ZTE" w:date="2020-10-20T15:40:00Z">
              <w:r>
                <w:rPr>
                  <w:sz w:val="18"/>
                  <w:szCs w:val="18"/>
                </w:rPr>
                <w:t>I</w:t>
              </w:r>
              <w:r>
                <w:rPr>
                  <w:rFonts w:eastAsia="SimHei"/>
                  <w:bCs/>
                  <w:kern w:val="2"/>
                  <w:sz w:val="18"/>
                  <w:szCs w:val="18"/>
                </w:rPr>
                <w:t>nside convex hull</w:t>
              </w:r>
            </w:ins>
          </w:p>
        </w:tc>
        <w:tc>
          <w:tcPr>
            <w:tcW w:w="1227" w:type="dxa"/>
            <w:vAlign w:val="center"/>
          </w:tcPr>
          <w:p w14:paraId="1D0A9D03" w14:textId="77777777" w:rsidR="000B48E5" w:rsidRDefault="00E2147D" w:rsidP="00DD4433">
            <w:pPr>
              <w:snapToGrid w:val="0"/>
              <w:spacing w:beforeLines="50" w:before="180" w:afterLines="50"/>
              <w:jc w:val="center"/>
              <w:rPr>
                <w:ins w:id="4186" w:author="ZTE" w:date="2020-10-20T15:40:00Z"/>
                <w:rFonts w:eastAsia="SimHei"/>
                <w:bCs/>
                <w:kern w:val="2"/>
                <w:sz w:val="18"/>
                <w:szCs w:val="18"/>
              </w:rPr>
            </w:pPr>
            <w:ins w:id="4187" w:author="ZTE" w:date="2020-10-20T15:40:00Z">
              <w:r>
                <w:rPr>
                  <w:rFonts w:eastAsia="SimHei"/>
                  <w:sz w:val="18"/>
                  <w:szCs w:val="18"/>
                </w:rPr>
                <w:t>0.5ns</w:t>
              </w:r>
            </w:ins>
          </w:p>
        </w:tc>
        <w:tc>
          <w:tcPr>
            <w:tcW w:w="1709" w:type="dxa"/>
            <w:vAlign w:val="center"/>
          </w:tcPr>
          <w:p w14:paraId="3B364239" w14:textId="77777777" w:rsidR="000B48E5" w:rsidRDefault="00E2147D" w:rsidP="00B809AF">
            <w:pPr>
              <w:keepNext/>
              <w:keepLines/>
              <w:snapToGrid w:val="0"/>
              <w:spacing w:beforeLines="50" w:before="180" w:afterLines="50"/>
              <w:jc w:val="both"/>
              <w:rPr>
                <w:ins w:id="4188" w:author="ZTE" w:date="2020-10-20T15:40:00Z"/>
                <w:rFonts w:eastAsia="SimHei"/>
                <w:bCs/>
                <w:kern w:val="2"/>
                <w:sz w:val="18"/>
                <w:szCs w:val="18"/>
              </w:rPr>
            </w:pPr>
            <w:ins w:id="4189" w:author="ZTE" w:date="2020-10-20T15:40:00Z">
              <w:r>
                <w:rPr>
                  <w:sz w:val="18"/>
                  <w:szCs w:val="18"/>
                </w:rPr>
                <w:t>{40%, 2m, 2m}</w:t>
              </w:r>
            </w:ins>
          </w:p>
        </w:tc>
      </w:tr>
      <w:tr w:rsidR="000B48E5" w14:paraId="2E058A5A" w14:textId="77777777">
        <w:trPr>
          <w:jc w:val="center"/>
          <w:ins w:id="4190" w:author="ZTE" w:date="2020-10-20T15:40:00Z"/>
        </w:trPr>
        <w:tc>
          <w:tcPr>
            <w:tcW w:w="1178" w:type="dxa"/>
            <w:vAlign w:val="center"/>
          </w:tcPr>
          <w:p w14:paraId="6929F17F" w14:textId="77777777" w:rsidR="000B48E5" w:rsidRDefault="00E2147D" w:rsidP="00DD4433">
            <w:pPr>
              <w:snapToGrid w:val="0"/>
              <w:spacing w:beforeLines="50" w:before="180" w:afterLines="50"/>
              <w:jc w:val="center"/>
              <w:rPr>
                <w:ins w:id="4191" w:author="ZTE" w:date="2020-10-20T15:40:00Z"/>
                <w:rFonts w:eastAsia="SimHei"/>
                <w:bCs/>
                <w:kern w:val="2"/>
                <w:sz w:val="18"/>
                <w:szCs w:val="18"/>
              </w:rPr>
            </w:pPr>
            <w:ins w:id="4192" w:author="ZTE" w:date="2020-10-20T15:40:00Z">
              <w:r>
                <w:rPr>
                  <w:rFonts w:eastAsia="SimHei"/>
                  <w:bCs/>
                  <w:kern w:val="2"/>
                  <w:sz w:val="18"/>
                  <w:szCs w:val="18"/>
                </w:rPr>
                <w:t>Case 14</w:t>
              </w:r>
            </w:ins>
          </w:p>
        </w:tc>
        <w:tc>
          <w:tcPr>
            <w:tcW w:w="1040" w:type="dxa"/>
            <w:vAlign w:val="center"/>
          </w:tcPr>
          <w:p w14:paraId="092273ED" w14:textId="77777777" w:rsidR="000B48E5" w:rsidRDefault="00E2147D" w:rsidP="00DD4433">
            <w:pPr>
              <w:snapToGrid w:val="0"/>
              <w:spacing w:beforeLines="50" w:before="180" w:afterLines="50"/>
              <w:jc w:val="center"/>
              <w:rPr>
                <w:ins w:id="4193" w:author="ZTE" w:date="2020-10-20T15:40:00Z"/>
                <w:rFonts w:eastAsia="SimHei"/>
                <w:bCs/>
                <w:kern w:val="2"/>
                <w:sz w:val="18"/>
                <w:szCs w:val="18"/>
              </w:rPr>
            </w:pPr>
            <w:ins w:id="4194" w:author="ZTE" w:date="2020-10-20T15:40:00Z">
              <w:r>
                <w:rPr>
                  <w:rFonts w:eastAsia="SimHei"/>
                  <w:bCs/>
                  <w:kern w:val="2"/>
                  <w:sz w:val="18"/>
                  <w:szCs w:val="18"/>
                </w:rPr>
                <w:t>InF-DH</w:t>
              </w:r>
            </w:ins>
          </w:p>
        </w:tc>
        <w:tc>
          <w:tcPr>
            <w:tcW w:w="1026" w:type="dxa"/>
            <w:vAlign w:val="center"/>
          </w:tcPr>
          <w:p w14:paraId="09C5F5F6" w14:textId="77777777" w:rsidR="000B48E5" w:rsidRDefault="00E2147D" w:rsidP="00DD4433">
            <w:pPr>
              <w:snapToGrid w:val="0"/>
              <w:spacing w:beforeLines="50" w:before="180" w:afterLines="50"/>
              <w:jc w:val="center"/>
              <w:rPr>
                <w:ins w:id="4195" w:author="ZTE" w:date="2020-10-20T15:40:00Z"/>
                <w:rFonts w:eastAsia="SimHei"/>
                <w:bCs/>
                <w:kern w:val="2"/>
                <w:sz w:val="18"/>
                <w:szCs w:val="18"/>
              </w:rPr>
            </w:pPr>
            <w:ins w:id="4196" w:author="ZTE" w:date="2020-10-20T15:40:00Z">
              <w:r>
                <w:rPr>
                  <w:rFonts w:eastAsia="SimHei"/>
                  <w:bCs/>
                  <w:kern w:val="2"/>
                  <w:sz w:val="18"/>
                  <w:szCs w:val="18"/>
                </w:rPr>
                <w:t>FR1</w:t>
              </w:r>
            </w:ins>
          </w:p>
        </w:tc>
        <w:tc>
          <w:tcPr>
            <w:tcW w:w="1789" w:type="dxa"/>
            <w:vAlign w:val="center"/>
          </w:tcPr>
          <w:p w14:paraId="0A798DF3" w14:textId="77777777" w:rsidR="000B48E5" w:rsidRDefault="00E2147D" w:rsidP="00DD4433">
            <w:pPr>
              <w:snapToGrid w:val="0"/>
              <w:spacing w:beforeLines="50" w:before="180" w:afterLines="50"/>
              <w:jc w:val="center"/>
              <w:rPr>
                <w:ins w:id="4197" w:author="ZTE" w:date="2020-10-20T15:40:00Z"/>
                <w:rFonts w:eastAsia="SimHei"/>
                <w:bCs/>
                <w:kern w:val="2"/>
                <w:sz w:val="18"/>
                <w:szCs w:val="18"/>
              </w:rPr>
            </w:pPr>
            <w:ins w:id="4198" w:author="ZTE" w:date="2020-10-20T15:40:00Z">
              <w:r>
                <w:rPr>
                  <w:sz w:val="18"/>
                  <w:szCs w:val="18"/>
                </w:rPr>
                <w:t>I</w:t>
              </w:r>
              <w:r>
                <w:rPr>
                  <w:rFonts w:eastAsia="SimHei"/>
                  <w:bCs/>
                  <w:kern w:val="2"/>
                  <w:sz w:val="18"/>
                  <w:szCs w:val="18"/>
                </w:rPr>
                <w:t>nside convex hull</w:t>
              </w:r>
            </w:ins>
          </w:p>
        </w:tc>
        <w:tc>
          <w:tcPr>
            <w:tcW w:w="1227" w:type="dxa"/>
            <w:vAlign w:val="center"/>
          </w:tcPr>
          <w:p w14:paraId="744763DD" w14:textId="77777777" w:rsidR="000B48E5" w:rsidRDefault="00E2147D" w:rsidP="00DD4433">
            <w:pPr>
              <w:snapToGrid w:val="0"/>
              <w:spacing w:beforeLines="50" w:before="180" w:afterLines="50"/>
              <w:jc w:val="center"/>
              <w:rPr>
                <w:ins w:id="4199" w:author="ZTE" w:date="2020-10-20T15:40:00Z"/>
                <w:rFonts w:eastAsia="SimHei"/>
                <w:bCs/>
                <w:kern w:val="2"/>
                <w:sz w:val="18"/>
                <w:szCs w:val="18"/>
              </w:rPr>
            </w:pPr>
            <w:ins w:id="4200" w:author="ZTE" w:date="2020-10-20T15:40:00Z">
              <w:r>
                <w:rPr>
                  <w:rFonts w:eastAsia="SimHei"/>
                  <w:sz w:val="18"/>
                  <w:szCs w:val="18"/>
                </w:rPr>
                <w:t>1ns</w:t>
              </w:r>
            </w:ins>
          </w:p>
        </w:tc>
        <w:tc>
          <w:tcPr>
            <w:tcW w:w="1709" w:type="dxa"/>
            <w:vAlign w:val="center"/>
          </w:tcPr>
          <w:p w14:paraId="71CF0526" w14:textId="77777777" w:rsidR="000B48E5" w:rsidRDefault="00E2147D" w:rsidP="00B809AF">
            <w:pPr>
              <w:keepNext/>
              <w:keepLines/>
              <w:snapToGrid w:val="0"/>
              <w:spacing w:beforeLines="50" w:before="180" w:afterLines="50"/>
              <w:jc w:val="both"/>
              <w:rPr>
                <w:ins w:id="4201" w:author="ZTE" w:date="2020-10-20T15:40:00Z"/>
                <w:rFonts w:eastAsia="SimHei"/>
                <w:bCs/>
                <w:kern w:val="2"/>
                <w:sz w:val="18"/>
                <w:szCs w:val="18"/>
              </w:rPr>
            </w:pPr>
            <w:ins w:id="4202" w:author="ZTE" w:date="2020-10-20T15:40:00Z">
              <w:r>
                <w:rPr>
                  <w:sz w:val="18"/>
                  <w:szCs w:val="18"/>
                </w:rPr>
                <w:t>{40%, 2m, 2m}</w:t>
              </w:r>
            </w:ins>
          </w:p>
        </w:tc>
      </w:tr>
      <w:tr w:rsidR="000B48E5" w14:paraId="5DE67D30" w14:textId="77777777">
        <w:trPr>
          <w:jc w:val="center"/>
          <w:ins w:id="4203" w:author="ZTE" w:date="2020-10-20T15:40:00Z"/>
        </w:trPr>
        <w:tc>
          <w:tcPr>
            <w:tcW w:w="1178" w:type="dxa"/>
            <w:vAlign w:val="center"/>
          </w:tcPr>
          <w:p w14:paraId="259968CD" w14:textId="77777777" w:rsidR="000B48E5" w:rsidRDefault="00E2147D" w:rsidP="00DD4433">
            <w:pPr>
              <w:snapToGrid w:val="0"/>
              <w:spacing w:beforeLines="50" w:before="180" w:afterLines="50"/>
              <w:jc w:val="center"/>
              <w:rPr>
                <w:ins w:id="4204" w:author="ZTE" w:date="2020-10-20T15:40:00Z"/>
                <w:rFonts w:eastAsia="SimHei"/>
                <w:bCs/>
                <w:kern w:val="2"/>
                <w:sz w:val="18"/>
                <w:szCs w:val="18"/>
              </w:rPr>
            </w:pPr>
            <w:ins w:id="4205" w:author="ZTE" w:date="2020-10-20T15:40:00Z">
              <w:r>
                <w:rPr>
                  <w:rFonts w:eastAsia="SimHei"/>
                  <w:bCs/>
                  <w:kern w:val="2"/>
                  <w:sz w:val="18"/>
                  <w:szCs w:val="18"/>
                </w:rPr>
                <w:t>Case 15</w:t>
              </w:r>
            </w:ins>
          </w:p>
        </w:tc>
        <w:tc>
          <w:tcPr>
            <w:tcW w:w="1040" w:type="dxa"/>
            <w:vAlign w:val="center"/>
          </w:tcPr>
          <w:p w14:paraId="09564C9A" w14:textId="77777777" w:rsidR="000B48E5" w:rsidRDefault="00E2147D" w:rsidP="00DD4433">
            <w:pPr>
              <w:snapToGrid w:val="0"/>
              <w:spacing w:beforeLines="50" w:before="180" w:afterLines="50"/>
              <w:jc w:val="center"/>
              <w:rPr>
                <w:ins w:id="4206" w:author="ZTE" w:date="2020-10-20T15:40:00Z"/>
                <w:rFonts w:eastAsia="SimHei"/>
                <w:bCs/>
                <w:kern w:val="2"/>
                <w:sz w:val="18"/>
                <w:szCs w:val="18"/>
              </w:rPr>
            </w:pPr>
            <w:ins w:id="4207" w:author="ZTE" w:date="2020-10-20T15:40:00Z">
              <w:r>
                <w:rPr>
                  <w:rFonts w:eastAsia="SimHei"/>
                  <w:bCs/>
                  <w:kern w:val="2"/>
                  <w:sz w:val="18"/>
                  <w:szCs w:val="18"/>
                </w:rPr>
                <w:t>InF-DH</w:t>
              </w:r>
            </w:ins>
          </w:p>
        </w:tc>
        <w:tc>
          <w:tcPr>
            <w:tcW w:w="1026" w:type="dxa"/>
            <w:vAlign w:val="center"/>
          </w:tcPr>
          <w:p w14:paraId="4EC57867" w14:textId="77777777" w:rsidR="000B48E5" w:rsidRDefault="00E2147D" w:rsidP="00DD4433">
            <w:pPr>
              <w:snapToGrid w:val="0"/>
              <w:spacing w:beforeLines="50" w:before="180" w:afterLines="50"/>
              <w:jc w:val="center"/>
              <w:rPr>
                <w:ins w:id="4208" w:author="ZTE" w:date="2020-10-20T15:40:00Z"/>
                <w:rFonts w:eastAsia="SimHei"/>
                <w:bCs/>
                <w:kern w:val="2"/>
                <w:sz w:val="18"/>
                <w:szCs w:val="18"/>
              </w:rPr>
            </w:pPr>
            <w:ins w:id="4209" w:author="ZTE" w:date="2020-10-20T15:40:00Z">
              <w:r>
                <w:rPr>
                  <w:rFonts w:eastAsia="SimHei"/>
                  <w:bCs/>
                  <w:kern w:val="2"/>
                  <w:sz w:val="18"/>
                  <w:szCs w:val="18"/>
                </w:rPr>
                <w:t>FR1</w:t>
              </w:r>
            </w:ins>
          </w:p>
        </w:tc>
        <w:tc>
          <w:tcPr>
            <w:tcW w:w="1789" w:type="dxa"/>
            <w:vAlign w:val="center"/>
          </w:tcPr>
          <w:p w14:paraId="08A8D3B3" w14:textId="77777777" w:rsidR="000B48E5" w:rsidRDefault="00E2147D" w:rsidP="00DD4433">
            <w:pPr>
              <w:snapToGrid w:val="0"/>
              <w:spacing w:beforeLines="50" w:before="180" w:afterLines="50"/>
              <w:jc w:val="center"/>
              <w:rPr>
                <w:ins w:id="4210" w:author="ZTE" w:date="2020-10-20T15:40:00Z"/>
                <w:rFonts w:eastAsia="SimHei"/>
                <w:bCs/>
                <w:kern w:val="2"/>
                <w:sz w:val="18"/>
                <w:szCs w:val="18"/>
              </w:rPr>
            </w:pPr>
            <w:ins w:id="4211" w:author="ZTE" w:date="2020-10-20T15:40:00Z">
              <w:r>
                <w:rPr>
                  <w:sz w:val="18"/>
                  <w:szCs w:val="18"/>
                </w:rPr>
                <w:t>I</w:t>
              </w:r>
              <w:r>
                <w:rPr>
                  <w:rFonts w:eastAsia="SimHei"/>
                  <w:bCs/>
                  <w:kern w:val="2"/>
                  <w:sz w:val="18"/>
                  <w:szCs w:val="18"/>
                </w:rPr>
                <w:t>nside convex hull</w:t>
              </w:r>
            </w:ins>
          </w:p>
        </w:tc>
        <w:tc>
          <w:tcPr>
            <w:tcW w:w="1227" w:type="dxa"/>
            <w:vAlign w:val="center"/>
          </w:tcPr>
          <w:p w14:paraId="4FCE2A0E" w14:textId="77777777" w:rsidR="000B48E5" w:rsidRDefault="00E2147D" w:rsidP="00DD4433">
            <w:pPr>
              <w:snapToGrid w:val="0"/>
              <w:spacing w:beforeLines="50" w:before="180" w:afterLines="50"/>
              <w:jc w:val="center"/>
              <w:rPr>
                <w:ins w:id="4212" w:author="ZTE" w:date="2020-10-20T15:40:00Z"/>
                <w:rFonts w:eastAsia="SimHei"/>
                <w:bCs/>
                <w:kern w:val="2"/>
                <w:sz w:val="18"/>
                <w:szCs w:val="18"/>
              </w:rPr>
            </w:pPr>
            <w:ins w:id="4213" w:author="ZTE" w:date="2020-10-20T15:40:00Z">
              <w:r>
                <w:rPr>
                  <w:rFonts w:eastAsia="SimHei"/>
                  <w:sz w:val="18"/>
                  <w:szCs w:val="18"/>
                </w:rPr>
                <w:t>2ns</w:t>
              </w:r>
            </w:ins>
          </w:p>
        </w:tc>
        <w:tc>
          <w:tcPr>
            <w:tcW w:w="1709" w:type="dxa"/>
            <w:vAlign w:val="center"/>
          </w:tcPr>
          <w:p w14:paraId="3330457C" w14:textId="77777777" w:rsidR="000B48E5" w:rsidRDefault="00E2147D" w:rsidP="00B809AF">
            <w:pPr>
              <w:keepNext/>
              <w:keepLines/>
              <w:snapToGrid w:val="0"/>
              <w:spacing w:beforeLines="50" w:before="180" w:afterLines="50"/>
              <w:jc w:val="both"/>
              <w:rPr>
                <w:ins w:id="4214" w:author="ZTE" w:date="2020-10-20T15:40:00Z"/>
                <w:rFonts w:eastAsia="SimHei"/>
                <w:bCs/>
                <w:kern w:val="2"/>
                <w:sz w:val="18"/>
                <w:szCs w:val="18"/>
              </w:rPr>
            </w:pPr>
            <w:ins w:id="4215" w:author="ZTE" w:date="2020-10-20T15:40:00Z">
              <w:r>
                <w:rPr>
                  <w:sz w:val="18"/>
                  <w:szCs w:val="18"/>
                </w:rPr>
                <w:t>{40%, 2m, 2m}</w:t>
              </w:r>
            </w:ins>
          </w:p>
        </w:tc>
      </w:tr>
      <w:tr w:rsidR="000B48E5" w14:paraId="743C3E29" w14:textId="77777777">
        <w:trPr>
          <w:jc w:val="center"/>
          <w:ins w:id="4216" w:author="ZTE" w:date="2020-10-20T15:40:00Z"/>
        </w:trPr>
        <w:tc>
          <w:tcPr>
            <w:tcW w:w="1178" w:type="dxa"/>
            <w:vAlign w:val="center"/>
          </w:tcPr>
          <w:p w14:paraId="6E5D7DCA" w14:textId="77777777" w:rsidR="000B48E5" w:rsidRDefault="00E2147D" w:rsidP="00DD4433">
            <w:pPr>
              <w:snapToGrid w:val="0"/>
              <w:spacing w:beforeLines="50" w:before="180" w:afterLines="50"/>
              <w:jc w:val="center"/>
              <w:rPr>
                <w:ins w:id="4217" w:author="ZTE" w:date="2020-10-20T15:40:00Z"/>
                <w:rFonts w:eastAsia="SimHei"/>
                <w:bCs/>
                <w:kern w:val="2"/>
                <w:sz w:val="18"/>
                <w:szCs w:val="18"/>
              </w:rPr>
            </w:pPr>
            <w:ins w:id="4218" w:author="ZTE" w:date="2020-10-20T15:40:00Z">
              <w:r>
                <w:rPr>
                  <w:rFonts w:eastAsia="SimHei"/>
                  <w:bCs/>
                  <w:kern w:val="2"/>
                  <w:sz w:val="18"/>
                  <w:szCs w:val="18"/>
                </w:rPr>
                <w:t>Case 16</w:t>
              </w:r>
            </w:ins>
          </w:p>
        </w:tc>
        <w:tc>
          <w:tcPr>
            <w:tcW w:w="1040" w:type="dxa"/>
            <w:vAlign w:val="center"/>
          </w:tcPr>
          <w:p w14:paraId="13AFA90B" w14:textId="77777777" w:rsidR="000B48E5" w:rsidRDefault="00E2147D" w:rsidP="00DD4433">
            <w:pPr>
              <w:snapToGrid w:val="0"/>
              <w:spacing w:beforeLines="50" w:before="180" w:afterLines="50"/>
              <w:jc w:val="center"/>
              <w:rPr>
                <w:ins w:id="4219" w:author="ZTE" w:date="2020-10-20T15:40:00Z"/>
                <w:rFonts w:eastAsia="SimHei"/>
                <w:bCs/>
                <w:kern w:val="2"/>
                <w:sz w:val="18"/>
                <w:szCs w:val="18"/>
              </w:rPr>
            </w:pPr>
            <w:ins w:id="4220" w:author="ZTE" w:date="2020-10-20T15:40:00Z">
              <w:r>
                <w:rPr>
                  <w:rFonts w:eastAsia="SimHei"/>
                  <w:bCs/>
                  <w:kern w:val="2"/>
                  <w:sz w:val="18"/>
                  <w:szCs w:val="18"/>
                </w:rPr>
                <w:t>InF-DH</w:t>
              </w:r>
            </w:ins>
          </w:p>
        </w:tc>
        <w:tc>
          <w:tcPr>
            <w:tcW w:w="1026" w:type="dxa"/>
            <w:vAlign w:val="center"/>
          </w:tcPr>
          <w:p w14:paraId="54F4CBCF" w14:textId="77777777" w:rsidR="000B48E5" w:rsidRDefault="00E2147D" w:rsidP="00DD4433">
            <w:pPr>
              <w:snapToGrid w:val="0"/>
              <w:spacing w:beforeLines="50" w:before="180" w:afterLines="50"/>
              <w:jc w:val="center"/>
              <w:rPr>
                <w:ins w:id="4221" w:author="ZTE" w:date="2020-10-20T15:40:00Z"/>
                <w:rFonts w:eastAsia="SimHei"/>
                <w:bCs/>
                <w:kern w:val="2"/>
                <w:sz w:val="18"/>
                <w:szCs w:val="18"/>
              </w:rPr>
            </w:pPr>
            <w:ins w:id="4222" w:author="ZTE" w:date="2020-10-20T15:40:00Z">
              <w:r>
                <w:rPr>
                  <w:rFonts w:eastAsia="SimHei"/>
                  <w:bCs/>
                  <w:kern w:val="2"/>
                  <w:sz w:val="18"/>
                  <w:szCs w:val="18"/>
                </w:rPr>
                <w:t>FR2</w:t>
              </w:r>
            </w:ins>
          </w:p>
        </w:tc>
        <w:tc>
          <w:tcPr>
            <w:tcW w:w="1789" w:type="dxa"/>
            <w:vAlign w:val="center"/>
          </w:tcPr>
          <w:p w14:paraId="4E3BA29C" w14:textId="77777777" w:rsidR="000B48E5" w:rsidRDefault="00E2147D" w:rsidP="00DD4433">
            <w:pPr>
              <w:snapToGrid w:val="0"/>
              <w:spacing w:beforeLines="50" w:before="180" w:afterLines="50"/>
              <w:jc w:val="center"/>
              <w:rPr>
                <w:ins w:id="4223" w:author="ZTE" w:date="2020-10-20T15:40:00Z"/>
                <w:rFonts w:eastAsia="SimHei"/>
                <w:bCs/>
                <w:kern w:val="2"/>
                <w:sz w:val="18"/>
                <w:szCs w:val="18"/>
              </w:rPr>
            </w:pPr>
            <w:ins w:id="4224" w:author="ZTE" w:date="2020-10-20T15:40:00Z">
              <w:r>
                <w:rPr>
                  <w:sz w:val="18"/>
                  <w:szCs w:val="18"/>
                </w:rPr>
                <w:t>Uniformly distributed</w:t>
              </w:r>
            </w:ins>
          </w:p>
        </w:tc>
        <w:tc>
          <w:tcPr>
            <w:tcW w:w="1227" w:type="dxa"/>
            <w:vAlign w:val="center"/>
          </w:tcPr>
          <w:p w14:paraId="60DA0F6A" w14:textId="77777777" w:rsidR="000B48E5" w:rsidRDefault="00E2147D" w:rsidP="00DD4433">
            <w:pPr>
              <w:snapToGrid w:val="0"/>
              <w:spacing w:beforeLines="50" w:before="180" w:afterLines="50"/>
              <w:jc w:val="center"/>
              <w:rPr>
                <w:ins w:id="4225" w:author="ZTE" w:date="2020-10-20T15:40:00Z"/>
                <w:rFonts w:eastAsia="SimHei"/>
                <w:bCs/>
                <w:kern w:val="2"/>
                <w:sz w:val="18"/>
                <w:szCs w:val="18"/>
              </w:rPr>
            </w:pPr>
            <w:ins w:id="4226" w:author="ZTE" w:date="2020-10-20T15:40:00Z">
              <w:r>
                <w:rPr>
                  <w:rFonts w:eastAsia="SimHei"/>
                  <w:sz w:val="18"/>
                  <w:szCs w:val="18"/>
                </w:rPr>
                <w:t>0ns</w:t>
              </w:r>
            </w:ins>
          </w:p>
        </w:tc>
        <w:tc>
          <w:tcPr>
            <w:tcW w:w="1709" w:type="dxa"/>
            <w:vAlign w:val="center"/>
          </w:tcPr>
          <w:p w14:paraId="288E400F" w14:textId="77777777" w:rsidR="000B48E5" w:rsidRDefault="00E2147D" w:rsidP="00B809AF">
            <w:pPr>
              <w:keepNext/>
              <w:keepLines/>
              <w:snapToGrid w:val="0"/>
              <w:spacing w:beforeLines="50" w:before="180" w:afterLines="50"/>
              <w:jc w:val="both"/>
              <w:rPr>
                <w:ins w:id="4227" w:author="ZTE" w:date="2020-10-20T15:40:00Z"/>
                <w:rFonts w:eastAsia="SimHei"/>
                <w:bCs/>
                <w:kern w:val="2"/>
                <w:sz w:val="18"/>
                <w:szCs w:val="18"/>
              </w:rPr>
            </w:pPr>
            <w:ins w:id="4228" w:author="ZTE" w:date="2020-10-20T15:40:00Z">
              <w:r>
                <w:rPr>
                  <w:sz w:val="18"/>
                  <w:szCs w:val="18"/>
                </w:rPr>
                <w:t>{40%, 2m, 2m}</w:t>
              </w:r>
            </w:ins>
          </w:p>
        </w:tc>
      </w:tr>
      <w:tr w:rsidR="000B48E5" w14:paraId="5D46D050" w14:textId="77777777">
        <w:trPr>
          <w:jc w:val="center"/>
          <w:ins w:id="4229" w:author="ZTE" w:date="2020-10-20T15:40:00Z"/>
        </w:trPr>
        <w:tc>
          <w:tcPr>
            <w:tcW w:w="1178" w:type="dxa"/>
            <w:vAlign w:val="center"/>
          </w:tcPr>
          <w:p w14:paraId="4629AC5F" w14:textId="77777777" w:rsidR="000B48E5" w:rsidRDefault="00E2147D" w:rsidP="00DD4433">
            <w:pPr>
              <w:snapToGrid w:val="0"/>
              <w:spacing w:beforeLines="50" w:before="180" w:afterLines="50"/>
              <w:jc w:val="center"/>
              <w:rPr>
                <w:ins w:id="4230" w:author="ZTE" w:date="2020-10-20T15:40:00Z"/>
                <w:rFonts w:eastAsia="SimHei"/>
                <w:bCs/>
                <w:kern w:val="2"/>
                <w:sz w:val="18"/>
                <w:szCs w:val="18"/>
              </w:rPr>
            </w:pPr>
            <w:ins w:id="4231" w:author="ZTE" w:date="2020-10-20T15:40:00Z">
              <w:r>
                <w:rPr>
                  <w:rFonts w:eastAsia="SimHei"/>
                  <w:bCs/>
                  <w:kern w:val="2"/>
                  <w:sz w:val="18"/>
                  <w:szCs w:val="18"/>
                </w:rPr>
                <w:t>Case 17</w:t>
              </w:r>
            </w:ins>
          </w:p>
        </w:tc>
        <w:tc>
          <w:tcPr>
            <w:tcW w:w="1040" w:type="dxa"/>
            <w:vAlign w:val="center"/>
          </w:tcPr>
          <w:p w14:paraId="47C68D8E" w14:textId="77777777" w:rsidR="000B48E5" w:rsidRDefault="00E2147D" w:rsidP="00DD4433">
            <w:pPr>
              <w:snapToGrid w:val="0"/>
              <w:spacing w:beforeLines="50" w:before="180" w:afterLines="50"/>
              <w:jc w:val="center"/>
              <w:rPr>
                <w:ins w:id="4232" w:author="ZTE" w:date="2020-10-20T15:40:00Z"/>
                <w:rFonts w:eastAsia="SimHei"/>
                <w:bCs/>
                <w:kern w:val="2"/>
                <w:sz w:val="18"/>
                <w:szCs w:val="18"/>
              </w:rPr>
            </w:pPr>
            <w:ins w:id="4233" w:author="ZTE" w:date="2020-10-20T15:40:00Z">
              <w:r>
                <w:rPr>
                  <w:rFonts w:eastAsia="SimHei"/>
                  <w:bCs/>
                  <w:kern w:val="2"/>
                  <w:sz w:val="18"/>
                  <w:szCs w:val="18"/>
                </w:rPr>
                <w:t>InF-DH</w:t>
              </w:r>
            </w:ins>
          </w:p>
        </w:tc>
        <w:tc>
          <w:tcPr>
            <w:tcW w:w="1026" w:type="dxa"/>
            <w:vAlign w:val="center"/>
          </w:tcPr>
          <w:p w14:paraId="273160A5" w14:textId="77777777" w:rsidR="000B48E5" w:rsidRDefault="00E2147D" w:rsidP="00DD4433">
            <w:pPr>
              <w:snapToGrid w:val="0"/>
              <w:spacing w:beforeLines="50" w:before="180" w:afterLines="50"/>
              <w:jc w:val="center"/>
              <w:rPr>
                <w:ins w:id="4234" w:author="ZTE" w:date="2020-10-20T15:40:00Z"/>
                <w:rFonts w:eastAsia="SimHei"/>
                <w:bCs/>
                <w:kern w:val="2"/>
                <w:sz w:val="18"/>
                <w:szCs w:val="18"/>
              </w:rPr>
            </w:pPr>
            <w:ins w:id="4235" w:author="ZTE" w:date="2020-10-20T15:40:00Z">
              <w:r>
                <w:rPr>
                  <w:rFonts w:eastAsia="SimHei"/>
                  <w:bCs/>
                  <w:kern w:val="2"/>
                  <w:sz w:val="18"/>
                  <w:szCs w:val="18"/>
                </w:rPr>
                <w:t>FR2</w:t>
              </w:r>
            </w:ins>
          </w:p>
        </w:tc>
        <w:tc>
          <w:tcPr>
            <w:tcW w:w="1789" w:type="dxa"/>
            <w:vAlign w:val="center"/>
          </w:tcPr>
          <w:p w14:paraId="2C556E89" w14:textId="77777777" w:rsidR="000B48E5" w:rsidRDefault="00E2147D" w:rsidP="00DD4433">
            <w:pPr>
              <w:snapToGrid w:val="0"/>
              <w:spacing w:beforeLines="50" w:before="180" w:afterLines="50"/>
              <w:jc w:val="center"/>
              <w:rPr>
                <w:ins w:id="4236" w:author="ZTE" w:date="2020-10-20T15:40:00Z"/>
                <w:sz w:val="18"/>
                <w:szCs w:val="18"/>
              </w:rPr>
            </w:pPr>
            <w:ins w:id="4237" w:author="ZTE" w:date="2020-10-20T15:40:00Z">
              <w:r>
                <w:rPr>
                  <w:sz w:val="18"/>
                  <w:szCs w:val="18"/>
                </w:rPr>
                <w:t>I</w:t>
              </w:r>
              <w:r>
                <w:rPr>
                  <w:rFonts w:eastAsia="SimHei"/>
                  <w:bCs/>
                  <w:kern w:val="2"/>
                  <w:sz w:val="18"/>
                  <w:szCs w:val="18"/>
                </w:rPr>
                <w:t>nside convex hull</w:t>
              </w:r>
            </w:ins>
          </w:p>
        </w:tc>
        <w:tc>
          <w:tcPr>
            <w:tcW w:w="1227" w:type="dxa"/>
            <w:vAlign w:val="center"/>
          </w:tcPr>
          <w:p w14:paraId="647E5A61" w14:textId="77777777" w:rsidR="000B48E5" w:rsidRDefault="00E2147D" w:rsidP="00DD4433">
            <w:pPr>
              <w:snapToGrid w:val="0"/>
              <w:spacing w:beforeLines="50" w:before="180" w:afterLines="50"/>
              <w:jc w:val="center"/>
              <w:rPr>
                <w:ins w:id="4238" w:author="ZTE" w:date="2020-10-20T15:40:00Z"/>
                <w:sz w:val="18"/>
                <w:szCs w:val="18"/>
              </w:rPr>
            </w:pPr>
            <w:ins w:id="4239" w:author="ZTE" w:date="2020-10-20T15:40:00Z">
              <w:r>
                <w:rPr>
                  <w:rFonts w:eastAsia="SimHei"/>
                  <w:sz w:val="18"/>
                  <w:szCs w:val="18"/>
                </w:rPr>
                <w:t>0ns</w:t>
              </w:r>
            </w:ins>
          </w:p>
        </w:tc>
        <w:tc>
          <w:tcPr>
            <w:tcW w:w="1709" w:type="dxa"/>
            <w:vAlign w:val="center"/>
          </w:tcPr>
          <w:p w14:paraId="5E5E288F" w14:textId="77777777" w:rsidR="000B48E5" w:rsidRDefault="00E2147D" w:rsidP="00B809AF">
            <w:pPr>
              <w:keepNext/>
              <w:keepLines/>
              <w:snapToGrid w:val="0"/>
              <w:spacing w:beforeLines="50" w:before="180" w:afterLines="50"/>
              <w:jc w:val="both"/>
              <w:rPr>
                <w:ins w:id="4240" w:author="ZTE" w:date="2020-10-20T15:40:00Z"/>
                <w:sz w:val="18"/>
                <w:szCs w:val="18"/>
              </w:rPr>
            </w:pPr>
            <w:ins w:id="4241" w:author="ZTE" w:date="2020-10-20T15:40:00Z">
              <w:r>
                <w:rPr>
                  <w:sz w:val="18"/>
                  <w:szCs w:val="18"/>
                </w:rPr>
                <w:t>{40%, 2m, 2m}</w:t>
              </w:r>
            </w:ins>
          </w:p>
        </w:tc>
      </w:tr>
      <w:tr w:rsidR="000B48E5" w14:paraId="1FE83877" w14:textId="77777777">
        <w:trPr>
          <w:jc w:val="center"/>
          <w:ins w:id="4242" w:author="ZTE" w:date="2020-10-20T15:40:00Z"/>
        </w:trPr>
        <w:tc>
          <w:tcPr>
            <w:tcW w:w="1178" w:type="dxa"/>
            <w:vAlign w:val="center"/>
          </w:tcPr>
          <w:p w14:paraId="00B26927" w14:textId="77777777" w:rsidR="000B48E5" w:rsidRDefault="00E2147D" w:rsidP="00DD4433">
            <w:pPr>
              <w:snapToGrid w:val="0"/>
              <w:spacing w:beforeLines="50" w:before="180" w:afterLines="50"/>
              <w:jc w:val="center"/>
              <w:rPr>
                <w:ins w:id="4243" w:author="ZTE" w:date="2020-10-20T15:40:00Z"/>
                <w:rFonts w:eastAsia="SimHei"/>
                <w:bCs/>
                <w:kern w:val="2"/>
                <w:sz w:val="18"/>
                <w:szCs w:val="18"/>
              </w:rPr>
            </w:pPr>
            <w:ins w:id="4244" w:author="ZTE" w:date="2020-10-20T15:40:00Z">
              <w:r>
                <w:rPr>
                  <w:rFonts w:eastAsia="SimHei"/>
                  <w:bCs/>
                  <w:kern w:val="2"/>
                  <w:sz w:val="18"/>
                  <w:szCs w:val="18"/>
                </w:rPr>
                <w:t>Case 18</w:t>
              </w:r>
            </w:ins>
          </w:p>
        </w:tc>
        <w:tc>
          <w:tcPr>
            <w:tcW w:w="1040" w:type="dxa"/>
            <w:vAlign w:val="center"/>
          </w:tcPr>
          <w:p w14:paraId="5778B9B5" w14:textId="77777777" w:rsidR="000B48E5" w:rsidRDefault="00E2147D" w:rsidP="00DD4433">
            <w:pPr>
              <w:snapToGrid w:val="0"/>
              <w:spacing w:beforeLines="50" w:before="180" w:afterLines="50"/>
              <w:jc w:val="center"/>
              <w:rPr>
                <w:ins w:id="4245" w:author="ZTE" w:date="2020-10-20T15:40:00Z"/>
                <w:rFonts w:eastAsia="SimHei"/>
                <w:bCs/>
                <w:kern w:val="2"/>
                <w:sz w:val="18"/>
                <w:szCs w:val="18"/>
              </w:rPr>
            </w:pPr>
            <w:ins w:id="4246" w:author="ZTE" w:date="2020-10-20T15:40:00Z">
              <w:r>
                <w:rPr>
                  <w:rFonts w:eastAsia="SimHei"/>
                  <w:bCs/>
                  <w:kern w:val="2"/>
                  <w:sz w:val="18"/>
                  <w:szCs w:val="18"/>
                </w:rPr>
                <w:t>InF-DH</w:t>
              </w:r>
            </w:ins>
          </w:p>
        </w:tc>
        <w:tc>
          <w:tcPr>
            <w:tcW w:w="1026" w:type="dxa"/>
            <w:vAlign w:val="center"/>
          </w:tcPr>
          <w:p w14:paraId="4D794BF7" w14:textId="77777777" w:rsidR="000B48E5" w:rsidRDefault="00E2147D" w:rsidP="00DD4433">
            <w:pPr>
              <w:snapToGrid w:val="0"/>
              <w:spacing w:beforeLines="50" w:before="180" w:afterLines="50"/>
              <w:jc w:val="center"/>
              <w:rPr>
                <w:ins w:id="4247" w:author="ZTE" w:date="2020-10-20T15:40:00Z"/>
                <w:rFonts w:eastAsia="SimHei"/>
                <w:bCs/>
                <w:kern w:val="2"/>
                <w:sz w:val="18"/>
                <w:szCs w:val="18"/>
              </w:rPr>
            </w:pPr>
            <w:ins w:id="4248" w:author="ZTE" w:date="2020-10-20T15:40:00Z">
              <w:r>
                <w:rPr>
                  <w:rFonts w:eastAsia="SimHei"/>
                  <w:bCs/>
                  <w:kern w:val="2"/>
                  <w:sz w:val="18"/>
                  <w:szCs w:val="18"/>
                </w:rPr>
                <w:t>FR2</w:t>
              </w:r>
            </w:ins>
          </w:p>
        </w:tc>
        <w:tc>
          <w:tcPr>
            <w:tcW w:w="1789" w:type="dxa"/>
            <w:vAlign w:val="center"/>
          </w:tcPr>
          <w:p w14:paraId="416427A9" w14:textId="77777777" w:rsidR="000B48E5" w:rsidRDefault="00E2147D" w:rsidP="00DD4433">
            <w:pPr>
              <w:snapToGrid w:val="0"/>
              <w:spacing w:beforeLines="50" w:before="180" w:afterLines="50"/>
              <w:jc w:val="center"/>
              <w:rPr>
                <w:ins w:id="4249" w:author="ZTE" w:date="2020-10-20T15:40:00Z"/>
                <w:sz w:val="18"/>
                <w:szCs w:val="18"/>
              </w:rPr>
            </w:pPr>
            <w:ins w:id="4250" w:author="ZTE" w:date="2020-10-20T15:40:00Z">
              <w:r>
                <w:rPr>
                  <w:sz w:val="18"/>
                  <w:szCs w:val="18"/>
                </w:rPr>
                <w:t>I</w:t>
              </w:r>
              <w:r>
                <w:rPr>
                  <w:rFonts w:eastAsia="SimHei"/>
                  <w:bCs/>
                  <w:kern w:val="2"/>
                  <w:sz w:val="18"/>
                  <w:szCs w:val="18"/>
                </w:rPr>
                <w:t>nside convex hull</w:t>
              </w:r>
            </w:ins>
          </w:p>
        </w:tc>
        <w:tc>
          <w:tcPr>
            <w:tcW w:w="1227" w:type="dxa"/>
            <w:vAlign w:val="center"/>
          </w:tcPr>
          <w:p w14:paraId="3A524B92" w14:textId="77777777" w:rsidR="000B48E5" w:rsidRDefault="00E2147D" w:rsidP="00DD4433">
            <w:pPr>
              <w:snapToGrid w:val="0"/>
              <w:spacing w:beforeLines="50" w:before="180" w:afterLines="50"/>
              <w:jc w:val="center"/>
              <w:rPr>
                <w:ins w:id="4251" w:author="ZTE" w:date="2020-10-20T15:40:00Z"/>
                <w:sz w:val="18"/>
                <w:szCs w:val="18"/>
              </w:rPr>
            </w:pPr>
            <w:ins w:id="4252" w:author="ZTE" w:date="2020-10-20T15:40:00Z">
              <w:r>
                <w:rPr>
                  <w:rFonts w:eastAsia="SimHei"/>
                  <w:sz w:val="18"/>
                  <w:szCs w:val="18"/>
                </w:rPr>
                <w:t>0.5ns</w:t>
              </w:r>
            </w:ins>
          </w:p>
        </w:tc>
        <w:tc>
          <w:tcPr>
            <w:tcW w:w="1709" w:type="dxa"/>
            <w:vAlign w:val="center"/>
          </w:tcPr>
          <w:p w14:paraId="0229FD54" w14:textId="77777777" w:rsidR="000B48E5" w:rsidRDefault="00E2147D" w:rsidP="00B809AF">
            <w:pPr>
              <w:keepNext/>
              <w:keepLines/>
              <w:snapToGrid w:val="0"/>
              <w:spacing w:beforeLines="50" w:before="180" w:afterLines="50"/>
              <w:jc w:val="both"/>
              <w:rPr>
                <w:ins w:id="4253" w:author="ZTE" w:date="2020-10-20T15:40:00Z"/>
                <w:sz w:val="18"/>
                <w:szCs w:val="18"/>
              </w:rPr>
            </w:pPr>
            <w:ins w:id="4254" w:author="ZTE" w:date="2020-10-20T15:40:00Z">
              <w:r>
                <w:rPr>
                  <w:sz w:val="18"/>
                  <w:szCs w:val="18"/>
                </w:rPr>
                <w:t>{40%, 2m, 2m}</w:t>
              </w:r>
            </w:ins>
          </w:p>
        </w:tc>
      </w:tr>
      <w:tr w:rsidR="000B48E5" w14:paraId="06D349E9" w14:textId="77777777">
        <w:trPr>
          <w:jc w:val="center"/>
          <w:ins w:id="4255" w:author="ZTE" w:date="2020-10-20T15:40:00Z"/>
        </w:trPr>
        <w:tc>
          <w:tcPr>
            <w:tcW w:w="1178" w:type="dxa"/>
            <w:vAlign w:val="center"/>
          </w:tcPr>
          <w:p w14:paraId="2ACAE282" w14:textId="77777777" w:rsidR="000B48E5" w:rsidRDefault="00E2147D" w:rsidP="00DD4433">
            <w:pPr>
              <w:snapToGrid w:val="0"/>
              <w:spacing w:beforeLines="50" w:before="180" w:afterLines="50"/>
              <w:jc w:val="center"/>
              <w:rPr>
                <w:ins w:id="4256" w:author="ZTE" w:date="2020-10-20T15:40:00Z"/>
                <w:rFonts w:eastAsia="SimHei"/>
                <w:bCs/>
                <w:kern w:val="2"/>
                <w:sz w:val="18"/>
                <w:szCs w:val="18"/>
              </w:rPr>
            </w:pPr>
            <w:ins w:id="4257" w:author="ZTE" w:date="2020-10-20T15:40:00Z">
              <w:r>
                <w:rPr>
                  <w:rFonts w:eastAsia="SimHei"/>
                  <w:bCs/>
                  <w:kern w:val="2"/>
                  <w:sz w:val="18"/>
                  <w:szCs w:val="18"/>
                </w:rPr>
                <w:t>Case 19</w:t>
              </w:r>
            </w:ins>
          </w:p>
        </w:tc>
        <w:tc>
          <w:tcPr>
            <w:tcW w:w="1040" w:type="dxa"/>
            <w:vAlign w:val="center"/>
          </w:tcPr>
          <w:p w14:paraId="44606553" w14:textId="77777777" w:rsidR="000B48E5" w:rsidRDefault="00E2147D" w:rsidP="00DD4433">
            <w:pPr>
              <w:snapToGrid w:val="0"/>
              <w:spacing w:beforeLines="50" w:before="180" w:afterLines="50"/>
              <w:jc w:val="center"/>
              <w:rPr>
                <w:ins w:id="4258" w:author="ZTE" w:date="2020-10-20T15:40:00Z"/>
                <w:rFonts w:eastAsia="SimHei"/>
                <w:bCs/>
                <w:kern w:val="2"/>
                <w:sz w:val="18"/>
                <w:szCs w:val="18"/>
              </w:rPr>
            </w:pPr>
            <w:ins w:id="4259" w:author="ZTE" w:date="2020-10-20T15:40:00Z">
              <w:r>
                <w:rPr>
                  <w:rFonts w:eastAsia="SimHei"/>
                  <w:bCs/>
                  <w:kern w:val="2"/>
                  <w:sz w:val="18"/>
                  <w:szCs w:val="18"/>
                </w:rPr>
                <w:t>InF-DH</w:t>
              </w:r>
            </w:ins>
          </w:p>
        </w:tc>
        <w:tc>
          <w:tcPr>
            <w:tcW w:w="1026" w:type="dxa"/>
            <w:vAlign w:val="center"/>
          </w:tcPr>
          <w:p w14:paraId="411C01A9" w14:textId="77777777" w:rsidR="000B48E5" w:rsidRDefault="00E2147D" w:rsidP="00DD4433">
            <w:pPr>
              <w:snapToGrid w:val="0"/>
              <w:spacing w:beforeLines="50" w:before="180" w:afterLines="50"/>
              <w:jc w:val="center"/>
              <w:rPr>
                <w:ins w:id="4260" w:author="ZTE" w:date="2020-10-20T15:40:00Z"/>
                <w:rFonts w:eastAsia="SimHei"/>
                <w:bCs/>
                <w:kern w:val="2"/>
                <w:sz w:val="18"/>
                <w:szCs w:val="18"/>
              </w:rPr>
            </w:pPr>
            <w:ins w:id="4261" w:author="ZTE" w:date="2020-10-20T15:40:00Z">
              <w:r>
                <w:rPr>
                  <w:rFonts w:eastAsia="SimHei"/>
                  <w:bCs/>
                  <w:kern w:val="2"/>
                  <w:sz w:val="18"/>
                  <w:szCs w:val="18"/>
                </w:rPr>
                <w:t>FR2</w:t>
              </w:r>
            </w:ins>
          </w:p>
        </w:tc>
        <w:tc>
          <w:tcPr>
            <w:tcW w:w="1789" w:type="dxa"/>
            <w:vAlign w:val="center"/>
          </w:tcPr>
          <w:p w14:paraId="6A78886F" w14:textId="77777777" w:rsidR="000B48E5" w:rsidRDefault="00E2147D" w:rsidP="00DD4433">
            <w:pPr>
              <w:snapToGrid w:val="0"/>
              <w:spacing w:beforeLines="50" w:before="180" w:afterLines="50"/>
              <w:jc w:val="center"/>
              <w:rPr>
                <w:ins w:id="4262" w:author="ZTE" w:date="2020-10-20T15:40:00Z"/>
                <w:sz w:val="18"/>
                <w:szCs w:val="18"/>
              </w:rPr>
            </w:pPr>
            <w:ins w:id="4263" w:author="ZTE" w:date="2020-10-20T15:40:00Z">
              <w:r>
                <w:rPr>
                  <w:sz w:val="18"/>
                  <w:szCs w:val="18"/>
                </w:rPr>
                <w:t>I</w:t>
              </w:r>
              <w:r>
                <w:rPr>
                  <w:rFonts w:eastAsia="SimHei"/>
                  <w:bCs/>
                  <w:kern w:val="2"/>
                  <w:sz w:val="18"/>
                  <w:szCs w:val="18"/>
                </w:rPr>
                <w:t>nside convex hull</w:t>
              </w:r>
            </w:ins>
          </w:p>
        </w:tc>
        <w:tc>
          <w:tcPr>
            <w:tcW w:w="1227" w:type="dxa"/>
            <w:vAlign w:val="center"/>
          </w:tcPr>
          <w:p w14:paraId="2D16F493" w14:textId="77777777" w:rsidR="000B48E5" w:rsidRDefault="00E2147D" w:rsidP="00DD4433">
            <w:pPr>
              <w:snapToGrid w:val="0"/>
              <w:spacing w:beforeLines="50" w:before="180" w:afterLines="50"/>
              <w:jc w:val="center"/>
              <w:rPr>
                <w:ins w:id="4264" w:author="ZTE" w:date="2020-10-20T15:40:00Z"/>
                <w:sz w:val="18"/>
                <w:szCs w:val="18"/>
              </w:rPr>
            </w:pPr>
            <w:ins w:id="4265" w:author="ZTE" w:date="2020-10-20T15:40:00Z">
              <w:r>
                <w:rPr>
                  <w:rFonts w:eastAsia="SimHei"/>
                  <w:sz w:val="18"/>
                  <w:szCs w:val="18"/>
                </w:rPr>
                <w:t>1ns</w:t>
              </w:r>
            </w:ins>
          </w:p>
        </w:tc>
        <w:tc>
          <w:tcPr>
            <w:tcW w:w="1709" w:type="dxa"/>
            <w:vAlign w:val="center"/>
          </w:tcPr>
          <w:p w14:paraId="64B1749B" w14:textId="77777777" w:rsidR="000B48E5" w:rsidRDefault="00E2147D" w:rsidP="00B809AF">
            <w:pPr>
              <w:keepNext/>
              <w:keepLines/>
              <w:snapToGrid w:val="0"/>
              <w:spacing w:beforeLines="50" w:before="180" w:afterLines="50"/>
              <w:jc w:val="both"/>
              <w:rPr>
                <w:ins w:id="4266" w:author="ZTE" w:date="2020-10-20T15:40:00Z"/>
                <w:sz w:val="18"/>
                <w:szCs w:val="18"/>
              </w:rPr>
            </w:pPr>
            <w:ins w:id="4267" w:author="ZTE" w:date="2020-10-20T15:40:00Z">
              <w:r>
                <w:rPr>
                  <w:sz w:val="18"/>
                  <w:szCs w:val="18"/>
                </w:rPr>
                <w:t>{40%, 2m, 2m}</w:t>
              </w:r>
            </w:ins>
          </w:p>
        </w:tc>
      </w:tr>
      <w:tr w:rsidR="000B48E5" w14:paraId="4B5F27FB" w14:textId="77777777">
        <w:trPr>
          <w:jc w:val="center"/>
          <w:ins w:id="4268" w:author="ZTE" w:date="2020-10-20T15:40:00Z"/>
        </w:trPr>
        <w:tc>
          <w:tcPr>
            <w:tcW w:w="1178" w:type="dxa"/>
            <w:vAlign w:val="center"/>
          </w:tcPr>
          <w:p w14:paraId="72C71CD3" w14:textId="77777777" w:rsidR="000B48E5" w:rsidRDefault="00E2147D" w:rsidP="00DD4433">
            <w:pPr>
              <w:snapToGrid w:val="0"/>
              <w:spacing w:beforeLines="50" w:before="180" w:afterLines="50"/>
              <w:jc w:val="center"/>
              <w:rPr>
                <w:ins w:id="4269" w:author="ZTE" w:date="2020-10-20T15:40:00Z"/>
                <w:rFonts w:eastAsia="SimHei"/>
                <w:bCs/>
                <w:kern w:val="2"/>
                <w:sz w:val="18"/>
                <w:szCs w:val="18"/>
              </w:rPr>
            </w:pPr>
            <w:ins w:id="4270" w:author="ZTE" w:date="2020-10-20T15:40:00Z">
              <w:r>
                <w:rPr>
                  <w:rFonts w:eastAsia="SimHei"/>
                  <w:bCs/>
                  <w:kern w:val="2"/>
                  <w:sz w:val="18"/>
                  <w:szCs w:val="18"/>
                </w:rPr>
                <w:t>Case 20</w:t>
              </w:r>
            </w:ins>
          </w:p>
        </w:tc>
        <w:tc>
          <w:tcPr>
            <w:tcW w:w="1040" w:type="dxa"/>
            <w:vAlign w:val="center"/>
          </w:tcPr>
          <w:p w14:paraId="5BA9B8CC" w14:textId="77777777" w:rsidR="000B48E5" w:rsidRDefault="00E2147D" w:rsidP="00DD4433">
            <w:pPr>
              <w:snapToGrid w:val="0"/>
              <w:spacing w:beforeLines="50" w:before="180" w:afterLines="50"/>
              <w:jc w:val="center"/>
              <w:rPr>
                <w:ins w:id="4271" w:author="ZTE" w:date="2020-10-20T15:40:00Z"/>
                <w:rFonts w:eastAsia="SimHei"/>
                <w:bCs/>
                <w:kern w:val="2"/>
                <w:sz w:val="18"/>
                <w:szCs w:val="18"/>
              </w:rPr>
            </w:pPr>
            <w:ins w:id="4272" w:author="ZTE" w:date="2020-10-20T15:40:00Z">
              <w:r>
                <w:rPr>
                  <w:rFonts w:eastAsia="SimHei"/>
                  <w:bCs/>
                  <w:kern w:val="2"/>
                  <w:sz w:val="18"/>
                  <w:szCs w:val="18"/>
                </w:rPr>
                <w:t>InF-DH</w:t>
              </w:r>
            </w:ins>
          </w:p>
        </w:tc>
        <w:tc>
          <w:tcPr>
            <w:tcW w:w="1026" w:type="dxa"/>
            <w:vAlign w:val="center"/>
          </w:tcPr>
          <w:p w14:paraId="1923448D" w14:textId="77777777" w:rsidR="000B48E5" w:rsidRDefault="00E2147D" w:rsidP="00DD4433">
            <w:pPr>
              <w:snapToGrid w:val="0"/>
              <w:spacing w:beforeLines="50" w:before="180" w:afterLines="50"/>
              <w:jc w:val="center"/>
              <w:rPr>
                <w:ins w:id="4273" w:author="ZTE" w:date="2020-10-20T15:40:00Z"/>
                <w:rFonts w:eastAsia="SimHei"/>
                <w:bCs/>
                <w:kern w:val="2"/>
                <w:sz w:val="18"/>
                <w:szCs w:val="18"/>
              </w:rPr>
            </w:pPr>
            <w:ins w:id="4274" w:author="ZTE" w:date="2020-10-20T15:40:00Z">
              <w:r>
                <w:rPr>
                  <w:rFonts w:eastAsia="SimHei"/>
                  <w:bCs/>
                  <w:kern w:val="2"/>
                  <w:sz w:val="18"/>
                  <w:szCs w:val="18"/>
                </w:rPr>
                <w:t>FR2</w:t>
              </w:r>
            </w:ins>
          </w:p>
        </w:tc>
        <w:tc>
          <w:tcPr>
            <w:tcW w:w="1789" w:type="dxa"/>
            <w:vAlign w:val="center"/>
          </w:tcPr>
          <w:p w14:paraId="790991E9" w14:textId="77777777" w:rsidR="000B48E5" w:rsidRDefault="00E2147D" w:rsidP="00DD4433">
            <w:pPr>
              <w:snapToGrid w:val="0"/>
              <w:spacing w:beforeLines="50" w:before="180" w:afterLines="50"/>
              <w:jc w:val="center"/>
              <w:rPr>
                <w:ins w:id="4275" w:author="ZTE" w:date="2020-10-20T15:40:00Z"/>
                <w:sz w:val="18"/>
                <w:szCs w:val="18"/>
              </w:rPr>
            </w:pPr>
            <w:ins w:id="4276" w:author="ZTE" w:date="2020-10-20T15:40:00Z">
              <w:r>
                <w:rPr>
                  <w:sz w:val="18"/>
                  <w:szCs w:val="18"/>
                </w:rPr>
                <w:t>I</w:t>
              </w:r>
              <w:r>
                <w:rPr>
                  <w:rFonts w:eastAsia="SimHei"/>
                  <w:bCs/>
                  <w:kern w:val="2"/>
                  <w:sz w:val="18"/>
                  <w:szCs w:val="18"/>
                </w:rPr>
                <w:t>nside convex hull</w:t>
              </w:r>
            </w:ins>
          </w:p>
        </w:tc>
        <w:tc>
          <w:tcPr>
            <w:tcW w:w="1227" w:type="dxa"/>
            <w:vAlign w:val="center"/>
          </w:tcPr>
          <w:p w14:paraId="7F2F9CCA" w14:textId="77777777" w:rsidR="000B48E5" w:rsidRDefault="00E2147D" w:rsidP="00DD4433">
            <w:pPr>
              <w:snapToGrid w:val="0"/>
              <w:spacing w:beforeLines="50" w:before="180" w:afterLines="50"/>
              <w:jc w:val="center"/>
              <w:rPr>
                <w:ins w:id="4277" w:author="ZTE" w:date="2020-10-20T15:40:00Z"/>
                <w:sz w:val="18"/>
                <w:szCs w:val="18"/>
              </w:rPr>
            </w:pPr>
            <w:ins w:id="4278" w:author="ZTE" w:date="2020-10-20T15:40:00Z">
              <w:r>
                <w:rPr>
                  <w:rFonts w:eastAsia="SimHei"/>
                  <w:sz w:val="18"/>
                  <w:szCs w:val="18"/>
                </w:rPr>
                <w:t>2ns</w:t>
              </w:r>
            </w:ins>
          </w:p>
        </w:tc>
        <w:tc>
          <w:tcPr>
            <w:tcW w:w="1709" w:type="dxa"/>
            <w:vAlign w:val="center"/>
          </w:tcPr>
          <w:p w14:paraId="609EE90B" w14:textId="77777777" w:rsidR="000B48E5" w:rsidRDefault="00E2147D" w:rsidP="00B809AF">
            <w:pPr>
              <w:keepNext/>
              <w:keepLines/>
              <w:snapToGrid w:val="0"/>
              <w:spacing w:beforeLines="50" w:before="180" w:afterLines="50"/>
              <w:jc w:val="both"/>
              <w:rPr>
                <w:ins w:id="4279" w:author="ZTE" w:date="2020-10-20T15:40:00Z"/>
                <w:sz w:val="18"/>
                <w:szCs w:val="18"/>
              </w:rPr>
            </w:pPr>
            <w:ins w:id="4280" w:author="ZTE" w:date="2020-10-20T15:40:00Z">
              <w:r>
                <w:rPr>
                  <w:sz w:val="18"/>
                  <w:szCs w:val="18"/>
                </w:rPr>
                <w:t>{40%, 2m, 2m}</w:t>
              </w:r>
            </w:ins>
          </w:p>
        </w:tc>
      </w:tr>
      <w:tr w:rsidR="000B48E5" w14:paraId="251F982B" w14:textId="77777777">
        <w:trPr>
          <w:jc w:val="center"/>
          <w:ins w:id="4281" w:author="ZTE" w:date="2020-10-20T15:40:00Z"/>
        </w:trPr>
        <w:tc>
          <w:tcPr>
            <w:tcW w:w="1178" w:type="dxa"/>
            <w:vAlign w:val="center"/>
          </w:tcPr>
          <w:p w14:paraId="1C8DB1FC" w14:textId="77777777" w:rsidR="000B48E5" w:rsidRDefault="00E2147D" w:rsidP="00DD4433">
            <w:pPr>
              <w:snapToGrid w:val="0"/>
              <w:spacing w:beforeLines="50" w:before="180" w:afterLines="50"/>
              <w:jc w:val="center"/>
              <w:rPr>
                <w:ins w:id="4282" w:author="ZTE" w:date="2020-10-20T15:40:00Z"/>
                <w:rFonts w:eastAsia="SimHei"/>
                <w:bCs/>
                <w:kern w:val="2"/>
                <w:sz w:val="18"/>
                <w:szCs w:val="18"/>
              </w:rPr>
            </w:pPr>
            <w:ins w:id="4283" w:author="ZTE" w:date="2020-10-20T15:40:00Z">
              <w:r>
                <w:rPr>
                  <w:rFonts w:eastAsia="SimHei"/>
                  <w:bCs/>
                  <w:kern w:val="2"/>
                  <w:sz w:val="18"/>
                  <w:szCs w:val="18"/>
                </w:rPr>
                <w:t>Case 21</w:t>
              </w:r>
            </w:ins>
          </w:p>
        </w:tc>
        <w:tc>
          <w:tcPr>
            <w:tcW w:w="1040" w:type="dxa"/>
            <w:vAlign w:val="center"/>
          </w:tcPr>
          <w:p w14:paraId="02F1D64F" w14:textId="77777777" w:rsidR="000B48E5" w:rsidRDefault="00E2147D" w:rsidP="00DD4433">
            <w:pPr>
              <w:snapToGrid w:val="0"/>
              <w:spacing w:beforeLines="50" w:before="180" w:afterLines="50"/>
              <w:jc w:val="center"/>
              <w:rPr>
                <w:ins w:id="4284" w:author="ZTE" w:date="2020-10-20T15:40:00Z"/>
                <w:rFonts w:eastAsia="SimHei"/>
                <w:bCs/>
                <w:kern w:val="2"/>
                <w:sz w:val="18"/>
                <w:szCs w:val="18"/>
              </w:rPr>
            </w:pPr>
            <w:ins w:id="4285" w:author="ZTE" w:date="2020-10-20T15:40:00Z">
              <w:r>
                <w:rPr>
                  <w:rFonts w:eastAsia="SimHei"/>
                  <w:bCs/>
                  <w:kern w:val="2"/>
                  <w:sz w:val="18"/>
                  <w:szCs w:val="18"/>
                </w:rPr>
                <w:t>InF-SH</w:t>
              </w:r>
            </w:ins>
          </w:p>
        </w:tc>
        <w:tc>
          <w:tcPr>
            <w:tcW w:w="1026" w:type="dxa"/>
            <w:vAlign w:val="center"/>
          </w:tcPr>
          <w:p w14:paraId="12B74C4D" w14:textId="77777777" w:rsidR="000B48E5" w:rsidRDefault="00E2147D" w:rsidP="00DD4433">
            <w:pPr>
              <w:snapToGrid w:val="0"/>
              <w:spacing w:beforeLines="50" w:before="180" w:afterLines="50"/>
              <w:jc w:val="center"/>
              <w:rPr>
                <w:ins w:id="4286" w:author="ZTE" w:date="2020-10-20T15:40:00Z"/>
                <w:rFonts w:eastAsia="SimHei"/>
                <w:bCs/>
                <w:kern w:val="2"/>
                <w:sz w:val="18"/>
                <w:szCs w:val="18"/>
              </w:rPr>
            </w:pPr>
            <w:ins w:id="4287" w:author="ZTE" w:date="2020-10-20T15:40:00Z">
              <w:r>
                <w:rPr>
                  <w:rFonts w:eastAsia="SimHei"/>
                  <w:bCs/>
                  <w:kern w:val="2"/>
                  <w:sz w:val="18"/>
                  <w:szCs w:val="18"/>
                </w:rPr>
                <w:t>FR1</w:t>
              </w:r>
            </w:ins>
          </w:p>
        </w:tc>
        <w:tc>
          <w:tcPr>
            <w:tcW w:w="1789" w:type="dxa"/>
            <w:vAlign w:val="center"/>
          </w:tcPr>
          <w:p w14:paraId="1CF6D0E9" w14:textId="77777777" w:rsidR="000B48E5" w:rsidRDefault="00E2147D" w:rsidP="00DD4433">
            <w:pPr>
              <w:snapToGrid w:val="0"/>
              <w:spacing w:beforeLines="50" w:before="180" w:afterLines="50"/>
              <w:jc w:val="center"/>
              <w:rPr>
                <w:ins w:id="4288" w:author="ZTE" w:date="2020-10-20T15:40:00Z"/>
                <w:rFonts w:eastAsia="SimHei"/>
                <w:bCs/>
                <w:kern w:val="2"/>
                <w:sz w:val="18"/>
                <w:szCs w:val="18"/>
              </w:rPr>
            </w:pPr>
            <w:ins w:id="4289" w:author="ZTE" w:date="2020-10-20T15:40:00Z">
              <w:r>
                <w:rPr>
                  <w:sz w:val="18"/>
                  <w:szCs w:val="18"/>
                </w:rPr>
                <w:t>I</w:t>
              </w:r>
              <w:r>
                <w:rPr>
                  <w:rFonts w:eastAsia="SimHei"/>
                  <w:bCs/>
                  <w:kern w:val="2"/>
                  <w:sz w:val="18"/>
                  <w:szCs w:val="18"/>
                </w:rPr>
                <w:t>nside convex hull</w:t>
              </w:r>
            </w:ins>
          </w:p>
        </w:tc>
        <w:tc>
          <w:tcPr>
            <w:tcW w:w="1227" w:type="dxa"/>
            <w:vAlign w:val="center"/>
          </w:tcPr>
          <w:p w14:paraId="43B94832" w14:textId="77777777" w:rsidR="000B48E5" w:rsidRDefault="00E2147D" w:rsidP="00DD4433">
            <w:pPr>
              <w:snapToGrid w:val="0"/>
              <w:spacing w:beforeLines="50" w:before="180" w:afterLines="50"/>
              <w:jc w:val="center"/>
              <w:rPr>
                <w:ins w:id="4290" w:author="ZTE" w:date="2020-10-20T15:40:00Z"/>
                <w:rFonts w:eastAsia="SimHei"/>
                <w:sz w:val="18"/>
                <w:szCs w:val="18"/>
              </w:rPr>
            </w:pPr>
            <w:ins w:id="4291" w:author="ZTE" w:date="2020-10-20T15:40:00Z">
              <w:r>
                <w:rPr>
                  <w:rFonts w:eastAsia="SimHei"/>
                  <w:sz w:val="18"/>
                  <w:szCs w:val="18"/>
                </w:rPr>
                <w:t>0ns</w:t>
              </w:r>
            </w:ins>
          </w:p>
        </w:tc>
        <w:tc>
          <w:tcPr>
            <w:tcW w:w="1709" w:type="dxa"/>
            <w:vAlign w:val="center"/>
          </w:tcPr>
          <w:p w14:paraId="36137FEE" w14:textId="77777777" w:rsidR="000B48E5" w:rsidRDefault="00E2147D" w:rsidP="00B809AF">
            <w:pPr>
              <w:keepNext/>
              <w:keepLines/>
              <w:snapToGrid w:val="0"/>
              <w:spacing w:beforeLines="50" w:before="180" w:afterLines="50"/>
              <w:jc w:val="both"/>
              <w:rPr>
                <w:ins w:id="4292" w:author="ZTE" w:date="2020-10-20T15:40:00Z"/>
                <w:sz w:val="18"/>
                <w:szCs w:val="18"/>
              </w:rPr>
            </w:pPr>
            <w:ins w:id="4293" w:author="ZTE" w:date="2020-10-20T15:40:00Z">
              <w:r>
                <w:rPr>
                  <w:sz w:val="18"/>
                  <w:szCs w:val="18"/>
                </w:rPr>
                <w:t>{20%, 2m, 10m}</w:t>
              </w:r>
            </w:ins>
          </w:p>
        </w:tc>
      </w:tr>
      <w:tr w:rsidR="000B48E5" w14:paraId="6B4B3741" w14:textId="77777777">
        <w:trPr>
          <w:jc w:val="center"/>
          <w:ins w:id="4294" w:author="ZTE" w:date="2020-10-20T15:40:00Z"/>
        </w:trPr>
        <w:tc>
          <w:tcPr>
            <w:tcW w:w="1178" w:type="dxa"/>
            <w:vAlign w:val="center"/>
          </w:tcPr>
          <w:p w14:paraId="481D60C5" w14:textId="77777777" w:rsidR="000B48E5" w:rsidRDefault="00E2147D" w:rsidP="00DD4433">
            <w:pPr>
              <w:snapToGrid w:val="0"/>
              <w:spacing w:beforeLines="50" w:before="180" w:afterLines="50"/>
              <w:jc w:val="center"/>
              <w:rPr>
                <w:ins w:id="4295" w:author="ZTE" w:date="2020-10-20T15:40:00Z"/>
                <w:rFonts w:eastAsia="SimHei"/>
                <w:bCs/>
                <w:kern w:val="2"/>
                <w:sz w:val="18"/>
                <w:szCs w:val="18"/>
              </w:rPr>
            </w:pPr>
            <w:ins w:id="4296" w:author="ZTE" w:date="2020-10-20T15:40:00Z">
              <w:r>
                <w:rPr>
                  <w:rFonts w:eastAsia="SimHei"/>
                  <w:bCs/>
                  <w:kern w:val="2"/>
                  <w:sz w:val="18"/>
                  <w:szCs w:val="18"/>
                </w:rPr>
                <w:t>Case 22</w:t>
              </w:r>
            </w:ins>
          </w:p>
        </w:tc>
        <w:tc>
          <w:tcPr>
            <w:tcW w:w="1040" w:type="dxa"/>
            <w:vAlign w:val="center"/>
          </w:tcPr>
          <w:p w14:paraId="2A16336B" w14:textId="77777777" w:rsidR="000B48E5" w:rsidRDefault="00E2147D" w:rsidP="00DD4433">
            <w:pPr>
              <w:snapToGrid w:val="0"/>
              <w:spacing w:beforeLines="50" w:before="180" w:afterLines="50"/>
              <w:jc w:val="center"/>
              <w:rPr>
                <w:ins w:id="4297" w:author="ZTE" w:date="2020-10-20T15:40:00Z"/>
                <w:rFonts w:eastAsia="SimHei"/>
                <w:bCs/>
                <w:kern w:val="2"/>
                <w:sz w:val="18"/>
                <w:szCs w:val="18"/>
              </w:rPr>
            </w:pPr>
            <w:ins w:id="4298" w:author="ZTE" w:date="2020-10-20T15:40:00Z">
              <w:r>
                <w:rPr>
                  <w:rFonts w:eastAsia="SimHei"/>
                  <w:bCs/>
                  <w:kern w:val="2"/>
                  <w:sz w:val="18"/>
                  <w:szCs w:val="18"/>
                </w:rPr>
                <w:t>InF-SH</w:t>
              </w:r>
            </w:ins>
          </w:p>
        </w:tc>
        <w:tc>
          <w:tcPr>
            <w:tcW w:w="1026" w:type="dxa"/>
            <w:vAlign w:val="center"/>
          </w:tcPr>
          <w:p w14:paraId="30BF5F26" w14:textId="77777777" w:rsidR="000B48E5" w:rsidRDefault="00E2147D" w:rsidP="00DD4433">
            <w:pPr>
              <w:snapToGrid w:val="0"/>
              <w:spacing w:beforeLines="50" w:before="180" w:afterLines="50"/>
              <w:jc w:val="center"/>
              <w:rPr>
                <w:ins w:id="4299" w:author="ZTE" w:date="2020-10-20T15:40:00Z"/>
                <w:rFonts w:eastAsia="SimHei"/>
                <w:bCs/>
                <w:kern w:val="2"/>
                <w:sz w:val="18"/>
                <w:szCs w:val="18"/>
              </w:rPr>
            </w:pPr>
            <w:ins w:id="4300" w:author="ZTE" w:date="2020-10-20T15:40:00Z">
              <w:r>
                <w:rPr>
                  <w:rFonts w:eastAsia="SimHei"/>
                  <w:bCs/>
                  <w:kern w:val="2"/>
                  <w:sz w:val="18"/>
                  <w:szCs w:val="18"/>
                </w:rPr>
                <w:t>FR2</w:t>
              </w:r>
            </w:ins>
          </w:p>
        </w:tc>
        <w:tc>
          <w:tcPr>
            <w:tcW w:w="1789" w:type="dxa"/>
            <w:vAlign w:val="center"/>
          </w:tcPr>
          <w:p w14:paraId="38B1EF06" w14:textId="77777777" w:rsidR="000B48E5" w:rsidRDefault="00E2147D" w:rsidP="00DD4433">
            <w:pPr>
              <w:snapToGrid w:val="0"/>
              <w:spacing w:beforeLines="50" w:before="180" w:afterLines="50"/>
              <w:jc w:val="center"/>
              <w:rPr>
                <w:ins w:id="4301" w:author="ZTE" w:date="2020-10-20T15:40:00Z"/>
                <w:sz w:val="18"/>
                <w:szCs w:val="18"/>
              </w:rPr>
            </w:pPr>
            <w:ins w:id="4302" w:author="ZTE" w:date="2020-10-20T15:40:00Z">
              <w:r>
                <w:rPr>
                  <w:sz w:val="18"/>
                  <w:szCs w:val="18"/>
                </w:rPr>
                <w:t>I</w:t>
              </w:r>
              <w:r>
                <w:rPr>
                  <w:rFonts w:eastAsia="SimHei"/>
                  <w:bCs/>
                  <w:kern w:val="2"/>
                  <w:sz w:val="18"/>
                  <w:szCs w:val="18"/>
                </w:rPr>
                <w:t>nside convex hull</w:t>
              </w:r>
            </w:ins>
          </w:p>
        </w:tc>
        <w:tc>
          <w:tcPr>
            <w:tcW w:w="1227" w:type="dxa"/>
            <w:vAlign w:val="center"/>
          </w:tcPr>
          <w:p w14:paraId="1D2B9831" w14:textId="77777777" w:rsidR="000B48E5" w:rsidRDefault="00E2147D" w:rsidP="00DD4433">
            <w:pPr>
              <w:snapToGrid w:val="0"/>
              <w:spacing w:beforeLines="50" w:before="180" w:afterLines="50"/>
              <w:jc w:val="center"/>
              <w:rPr>
                <w:ins w:id="4303" w:author="ZTE" w:date="2020-10-20T15:40:00Z"/>
                <w:rFonts w:eastAsia="SimHei"/>
                <w:sz w:val="18"/>
                <w:szCs w:val="18"/>
              </w:rPr>
            </w:pPr>
            <w:ins w:id="4304" w:author="ZTE" w:date="2020-10-20T15:40:00Z">
              <w:r>
                <w:rPr>
                  <w:rFonts w:eastAsia="SimHei"/>
                  <w:sz w:val="18"/>
                  <w:szCs w:val="18"/>
                </w:rPr>
                <w:t>0ns</w:t>
              </w:r>
            </w:ins>
          </w:p>
        </w:tc>
        <w:tc>
          <w:tcPr>
            <w:tcW w:w="1709" w:type="dxa"/>
            <w:vAlign w:val="center"/>
          </w:tcPr>
          <w:p w14:paraId="2C7A4F91" w14:textId="77777777" w:rsidR="000B48E5" w:rsidRDefault="00E2147D" w:rsidP="00B809AF">
            <w:pPr>
              <w:keepNext/>
              <w:keepLines/>
              <w:snapToGrid w:val="0"/>
              <w:spacing w:beforeLines="50" w:before="180" w:afterLines="50"/>
              <w:jc w:val="both"/>
              <w:rPr>
                <w:ins w:id="4305" w:author="ZTE" w:date="2020-10-20T15:40:00Z"/>
                <w:sz w:val="18"/>
                <w:szCs w:val="18"/>
              </w:rPr>
            </w:pPr>
            <w:ins w:id="4306" w:author="ZTE" w:date="2020-10-20T15:40:00Z">
              <w:r>
                <w:rPr>
                  <w:sz w:val="18"/>
                  <w:szCs w:val="18"/>
                </w:rPr>
                <w:t>{20%, 2m, 10m}</w:t>
              </w:r>
            </w:ins>
          </w:p>
        </w:tc>
      </w:tr>
      <w:tr w:rsidR="000B48E5" w14:paraId="704B75D3" w14:textId="77777777">
        <w:trPr>
          <w:jc w:val="center"/>
          <w:ins w:id="4307" w:author="ZTE" w:date="2020-10-20T15:40:00Z"/>
        </w:trPr>
        <w:tc>
          <w:tcPr>
            <w:tcW w:w="1178" w:type="dxa"/>
            <w:vAlign w:val="center"/>
          </w:tcPr>
          <w:p w14:paraId="3F93A0B0" w14:textId="77777777" w:rsidR="000B48E5" w:rsidRDefault="00E2147D" w:rsidP="00DD4433">
            <w:pPr>
              <w:snapToGrid w:val="0"/>
              <w:spacing w:beforeLines="50" w:before="180" w:afterLines="50"/>
              <w:jc w:val="center"/>
              <w:rPr>
                <w:ins w:id="4308" w:author="ZTE" w:date="2020-10-20T15:40:00Z"/>
                <w:rFonts w:eastAsia="SimHei"/>
                <w:bCs/>
                <w:kern w:val="2"/>
                <w:sz w:val="18"/>
                <w:szCs w:val="18"/>
              </w:rPr>
            </w:pPr>
            <w:ins w:id="4309" w:author="ZTE" w:date="2020-10-20T15:40:00Z">
              <w:r>
                <w:rPr>
                  <w:rFonts w:eastAsia="SimHei"/>
                  <w:bCs/>
                  <w:kern w:val="2"/>
                  <w:sz w:val="18"/>
                  <w:szCs w:val="18"/>
                </w:rPr>
                <w:t>Case 23</w:t>
              </w:r>
            </w:ins>
          </w:p>
        </w:tc>
        <w:tc>
          <w:tcPr>
            <w:tcW w:w="1040" w:type="dxa"/>
            <w:vAlign w:val="center"/>
          </w:tcPr>
          <w:p w14:paraId="1D886551" w14:textId="77777777" w:rsidR="000B48E5" w:rsidRDefault="00E2147D" w:rsidP="00DD4433">
            <w:pPr>
              <w:snapToGrid w:val="0"/>
              <w:spacing w:beforeLines="50" w:before="180" w:afterLines="50"/>
              <w:jc w:val="center"/>
              <w:rPr>
                <w:ins w:id="4310" w:author="ZTE" w:date="2020-10-20T15:40:00Z"/>
                <w:rFonts w:eastAsia="SimHei"/>
                <w:bCs/>
                <w:kern w:val="2"/>
                <w:sz w:val="18"/>
                <w:szCs w:val="18"/>
              </w:rPr>
            </w:pPr>
            <w:ins w:id="4311" w:author="ZTE" w:date="2020-10-20T15:40:00Z">
              <w:r>
                <w:rPr>
                  <w:rFonts w:eastAsia="SimHei"/>
                  <w:bCs/>
                  <w:kern w:val="2"/>
                  <w:sz w:val="18"/>
                  <w:szCs w:val="18"/>
                </w:rPr>
                <w:t>InF-DH</w:t>
              </w:r>
            </w:ins>
          </w:p>
        </w:tc>
        <w:tc>
          <w:tcPr>
            <w:tcW w:w="1026" w:type="dxa"/>
            <w:vAlign w:val="center"/>
          </w:tcPr>
          <w:p w14:paraId="14A3A50D" w14:textId="77777777" w:rsidR="000B48E5" w:rsidRDefault="00E2147D" w:rsidP="00DD4433">
            <w:pPr>
              <w:snapToGrid w:val="0"/>
              <w:spacing w:beforeLines="50" w:before="180" w:afterLines="50"/>
              <w:jc w:val="center"/>
              <w:rPr>
                <w:ins w:id="4312" w:author="ZTE" w:date="2020-10-20T15:40:00Z"/>
                <w:rFonts w:eastAsia="SimHei"/>
                <w:bCs/>
                <w:kern w:val="2"/>
                <w:sz w:val="18"/>
                <w:szCs w:val="18"/>
              </w:rPr>
            </w:pPr>
            <w:ins w:id="4313" w:author="ZTE" w:date="2020-10-20T15:40:00Z">
              <w:r>
                <w:rPr>
                  <w:rFonts w:eastAsia="SimHei"/>
                  <w:bCs/>
                  <w:kern w:val="2"/>
                  <w:sz w:val="18"/>
                  <w:szCs w:val="18"/>
                </w:rPr>
                <w:t>FR1</w:t>
              </w:r>
            </w:ins>
          </w:p>
        </w:tc>
        <w:tc>
          <w:tcPr>
            <w:tcW w:w="1789" w:type="dxa"/>
            <w:vAlign w:val="center"/>
          </w:tcPr>
          <w:p w14:paraId="64FFA848" w14:textId="77777777" w:rsidR="000B48E5" w:rsidRDefault="00E2147D" w:rsidP="00DD4433">
            <w:pPr>
              <w:snapToGrid w:val="0"/>
              <w:spacing w:beforeLines="50" w:before="180" w:afterLines="50"/>
              <w:jc w:val="center"/>
              <w:rPr>
                <w:ins w:id="4314" w:author="ZTE" w:date="2020-10-20T15:40:00Z"/>
                <w:sz w:val="18"/>
                <w:szCs w:val="18"/>
              </w:rPr>
            </w:pPr>
            <w:ins w:id="4315" w:author="ZTE" w:date="2020-10-20T15:40:00Z">
              <w:r>
                <w:rPr>
                  <w:sz w:val="18"/>
                  <w:szCs w:val="18"/>
                </w:rPr>
                <w:t>I</w:t>
              </w:r>
              <w:r>
                <w:rPr>
                  <w:rFonts w:eastAsia="SimHei"/>
                  <w:bCs/>
                  <w:kern w:val="2"/>
                  <w:sz w:val="18"/>
                  <w:szCs w:val="18"/>
                </w:rPr>
                <w:t>nside convex hull</w:t>
              </w:r>
            </w:ins>
          </w:p>
        </w:tc>
        <w:tc>
          <w:tcPr>
            <w:tcW w:w="1227" w:type="dxa"/>
            <w:vAlign w:val="center"/>
          </w:tcPr>
          <w:p w14:paraId="3EE7B3B7" w14:textId="77777777" w:rsidR="000B48E5" w:rsidRDefault="00E2147D" w:rsidP="00DD4433">
            <w:pPr>
              <w:snapToGrid w:val="0"/>
              <w:spacing w:beforeLines="50" w:before="180" w:afterLines="50"/>
              <w:jc w:val="center"/>
              <w:rPr>
                <w:ins w:id="4316" w:author="ZTE" w:date="2020-10-20T15:40:00Z"/>
                <w:rFonts w:eastAsia="SimHei"/>
                <w:sz w:val="18"/>
                <w:szCs w:val="18"/>
              </w:rPr>
            </w:pPr>
            <w:ins w:id="4317" w:author="ZTE" w:date="2020-10-20T15:40:00Z">
              <w:r>
                <w:rPr>
                  <w:rFonts w:eastAsia="SimHei"/>
                  <w:sz w:val="18"/>
                  <w:szCs w:val="18"/>
                </w:rPr>
                <w:t>0ns</w:t>
              </w:r>
            </w:ins>
          </w:p>
        </w:tc>
        <w:tc>
          <w:tcPr>
            <w:tcW w:w="1709" w:type="dxa"/>
            <w:vAlign w:val="center"/>
          </w:tcPr>
          <w:p w14:paraId="59E639FD" w14:textId="77777777" w:rsidR="000B48E5" w:rsidRDefault="00E2147D" w:rsidP="00B809AF">
            <w:pPr>
              <w:keepNext/>
              <w:keepLines/>
              <w:snapToGrid w:val="0"/>
              <w:spacing w:beforeLines="50" w:before="180" w:afterLines="50"/>
              <w:jc w:val="both"/>
              <w:rPr>
                <w:ins w:id="4318" w:author="ZTE" w:date="2020-10-20T15:40:00Z"/>
                <w:sz w:val="18"/>
                <w:szCs w:val="18"/>
              </w:rPr>
            </w:pPr>
            <w:ins w:id="4319" w:author="ZTE" w:date="2020-10-20T15:40:00Z">
              <w:r>
                <w:rPr>
                  <w:sz w:val="18"/>
                  <w:szCs w:val="18"/>
                </w:rPr>
                <w:t>{40%, 3m,5m}</w:t>
              </w:r>
            </w:ins>
          </w:p>
        </w:tc>
      </w:tr>
      <w:tr w:rsidR="000B48E5" w14:paraId="5367400F" w14:textId="77777777">
        <w:trPr>
          <w:jc w:val="center"/>
          <w:ins w:id="4320" w:author="ZTE" w:date="2020-10-20T15:40:00Z"/>
        </w:trPr>
        <w:tc>
          <w:tcPr>
            <w:tcW w:w="1178" w:type="dxa"/>
            <w:vAlign w:val="center"/>
          </w:tcPr>
          <w:p w14:paraId="19F41478" w14:textId="77777777" w:rsidR="000B48E5" w:rsidRDefault="00E2147D" w:rsidP="00DD4433">
            <w:pPr>
              <w:snapToGrid w:val="0"/>
              <w:spacing w:beforeLines="50" w:before="180" w:afterLines="50"/>
              <w:jc w:val="center"/>
              <w:rPr>
                <w:ins w:id="4321" w:author="ZTE" w:date="2020-10-20T15:40:00Z"/>
                <w:rFonts w:eastAsia="SimHei"/>
                <w:bCs/>
                <w:kern w:val="2"/>
                <w:sz w:val="18"/>
                <w:szCs w:val="18"/>
              </w:rPr>
            </w:pPr>
            <w:ins w:id="4322" w:author="ZTE" w:date="2020-10-20T15:40:00Z">
              <w:r>
                <w:rPr>
                  <w:rFonts w:eastAsia="SimHei"/>
                  <w:bCs/>
                  <w:kern w:val="2"/>
                  <w:sz w:val="18"/>
                  <w:szCs w:val="18"/>
                </w:rPr>
                <w:t>Case 24</w:t>
              </w:r>
            </w:ins>
          </w:p>
        </w:tc>
        <w:tc>
          <w:tcPr>
            <w:tcW w:w="1040" w:type="dxa"/>
            <w:vAlign w:val="center"/>
          </w:tcPr>
          <w:p w14:paraId="43C1F9F7" w14:textId="77777777" w:rsidR="000B48E5" w:rsidRDefault="00E2147D" w:rsidP="00DD4433">
            <w:pPr>
              <w:snapToGrid w:val="0"/>
              <w:spacing w:beforeLines="50" w:before="180" w:afterLines="50"/>
              <w:jc w:val="center"/>
              <w:rPr>
                <w:ins w:id="4323" w:author="ZTE" w:date="2020-10-20T15:40:00Z"/>
                <w:rFonts w:eastAsia="SimHei"/>
                <w:bCs/>
                <w:kern w:val="2"/>
                <w:sz w:val="18"/>
                <w:szCs w:val="18"/>
              </w:rPr>
            </w:pPr>
            <w:ins w:id="4324" w:author="ZTE" w:date="2020-10-20T15:40:00Z">
              <w:r>
                <w:rPr>
                  <w:rFonts w:eastAsia="SimHei"/>
                  <w:bCs/>
                  <w:kern w:val="2"/>
                  <w:sz w:val="18"/>
                  <w:szCs w:val="18"/>
                </w:rPr>
                <w:t>InF-DH</w:t>
              </w:r>
            </w:ins>
          </w:p>
        </w:tc>
        <w:tc>
          <w:tcPr>
            <w:tcW w:w="1026" w:type="dxa"/>
            <w:vAlign w:val="center"/>
          </w:tcPr>
          <w:p w14:paraId="039F3F51" w14:textId="77777777" w:rsidR="000B48E5" w:rsidRDefault="00E2147D" w:rsidP="00DD4433">
            <w:pPr>
              <w:snapToGrid w:val="0"/>
              <w:spacing w:beforeLines="50" w:before="180" w:afterLines="50"/>
              <w:jc w:val="center"/>
              <w:rPr>
                <w:ins w:id="4325" w:author="ZTE" w:date="2020-10-20T15:40:00Z"/>
                <w:rFonts w:eastAsia="SimHei"/>
                <w:bCs/>
                <w:kern w:val="2"/>
                <w:sz w:val="18"/>
                <w:szCs w:val="18"/>
              </w:rPr>
            </w:pPr>
            <w:ins w:id="4326" w:author="ZTE" w:date="2020-10-20T15:40:00Z">
              <w:r>
                <w:rPr>
                  <w:rFonts w:eastAsia="SimHei"/>
                  <w:bCs/>
                  <w:kern w:val="2"/>
                  <w:sz w:val="18"/>
                  <w:szCs w:val="18"/>
                </w:rPr>
                <w:t>FR2</w:t>
              </w:r>
            </w:ins>
          </w:p>
        </w:tc>
        <w:tc>
          <w:tcPr>
            <w:tcW w:w="1789" w:type="dxa"/>
            <w:vAlign w:val="center"/>
          </w:tcPr>
          <w:p w14:paraId="0F4CBDF3" w14:textId="77777777" w:rsidR="000B48E5" w:rsidRDefault="00E2147D" w:rsidP="00DD4433">
            <w:pPr>
              <w:snapToGrid w:val="0"/>
              <w:spacing w:beforeLines="50" w:before="180" w:afterLines="50"/>
              <w:jc w:val="center"/>
              <w:rPr>
                <w:ins w:id="4327" w:author="ZTE" w:date="2020-10-20T15:40:00Z"/>
                <w:sz w:val="18"/>
                <w:szCs w:val="18"/>
              </w:rPr>
            </w:pPr>
            <w:ins w:id="4328" w:author="ZTE" w:date="2020-10-20T15:40:00Z">
              <w:r>
                <w:rPr>
                  <w:sz w:val="18"/>
                  <w:szCs w:val="18"/>
                </w:rPr>
                <w:t>I</w:t>
              </w:r>
              <w:r>
                <w:rPr>
                  <w:rFonts w:eastAsia="SimHei"/>
                  <w:bCs/>
                  <w:kern w:val="2"/>
                  <w:sz w:val="18"/>
                  <w:szCs w:val="18"/>
                </w:rPr>
                <w:t>nside convex hull</w:t>
              </w:r>
            </w:ins>
          </w:p>
        </w:tc>
        <w:tc>
          <w:tcPr>
            <w:tcW w:w="1227" w:type="dxa"/>
            <w:vAlign w:val="center"/>
          </w:tcPr>
          <w:p w14:paraId="0E1FDD9C" w14:textId="77777777" w:rsidR="000B48E5" w:rsidRDefault="00E2147D" w:rsidP="00DD4433">
            <w:pPr>
              <w:snapToGrid w:val="0"/>
              <w:spacing w:beforeLines="50" w:before="180" w:afterLines="50"/>
              <w:jc w:val="center"/>
              <w:rPr>
                <w:ins w:id="4329" w:author="ZTE" w:date="2020-10-20T15:40:00Z"/>
                <w:rFonts w:eastAsia="SimHei"/>
                <w:sz w:val="18"/>
                <w:szCs w:val="18"/>
              </w:rPr>
            </w:pPr>
            <w:ins w:id="4330" w:author="ZTE" w:date="2020-10-20T15:40:00Z">
              <w:r>
                <w:rPr>
                  <w:rFonts w:eastAsia="SimHei"/>
                  <w:sz w:val="18"/>
                  <w:szCs w:val="18"/>
                </w:rPr>
                <w:t>0ns</w:t>
              </w:r>
            </w:ins>
          </w:p>
        </w:tc>
        <w:tc>
          <w:tcPr>
            <w:tcW w:w="1709" w:type="dxa"/>
            <w:vAlign w:val="center"/>
          </w:tcPr>
          <w:p w14:paraId="77856456" w14:textId="77777777" w:rsidR="000B48E5" w:rsidRDefault="00E2147D" w:rsidP="00B809AF">
            <w:pPr>
              <w:keepNext/>
              <w:keepLines/>
              <w:snapToGrid w:val="0"/>
              <w:spacing w:beforeLines="50" w:before="180" w:afterLines="50"/>
              <w:jc w:val="both"/>
              <w:rPr>
                <w:ins w:id="4331" w:author="ZTE" w:date="2020-10-20T15:40:00Z"/>
                <w:sz w:val="18"/>
                <w:szCs w:val="18"/>
              </w:rPr>
            </w:pPr>
            <w:ins w:id="4332" w:author="ZTE" w:date="2020-10-20T15:40:00Z">
              <w:r>
                <w:rPr>
                  <w:sz w:val="18"/>
                  <w:szCs w:val="18"/>
                </w:rPr>
                <w:t>{40%, 3m, 5m}</w:t>
              </w:r>
            </w:ins>
          </w:p>
        </w:tc>
      </w:tr>
    </w:tbl>
    <w:p w14:paraId="3B11735D" w14:textId="77777777" w:rsidR="000B48E5" w:rsidRDefault="00E2147D">
      <w:pPr>
        <w:pStyle w:val="berschrift5"/>
        <w:tabs>
          <w:tab w:val="left" w:pos="1418"/>
        </w:tabs>
        <w:spacing w:beforeLines="50" w:before="180" w:afterLines="50"/>
        <w:jc w:val="center"/>
        <w:rPr>
          <w:ins w:id="4333" w:author="ZTE" w:date="2020-10-20T16:11:00Z"/>
          <w:lang w:val="en-US"/>
        </w:rPr>
        <w:pPrChange w:id="4334" w:author="CATT" w:date="2020-10-20T21:07:00Z">
          <w:pPr>
            <w:pStyle w:val="Beschriftung"/>
            <w:keepNext/>
            <w:spacing w:beforeLines="50" w:before="180" w:afterLines="50" w:after="180"/>
            <w:jc w:val="center"/>
          </w:pPr>
        </w:pPrChange>
      </w:pPr>
      <w:ins w:id="4335" w:author="ZTE" w:date="2020-10-20T15:09:00Z">
        <w:r>
          <w:rPr>
            <w:lang w:val="en-US"/>
          </w:rPr>
          <w:t>8.1.1.</w:t>
        </w:r>
        <w:r>
          <w:rPr>
            <w:rFonts w:hint="eastAsia"/>
            <w:lang w:val="en-US" w:eastAsia="zh-CN"/>
          </w:rPr>
          <w:t>2</w:t>
        </w:r>
        <w:r>
          <w:rPr>
            <w:lang w:val="en-US"/>
          </w:rPr>
          <w:t>.2</w:t>
        </w:r>
        <w:r>
          <w:rPr>
            <w:lang w:val="en-US"/>
          </w:rPr>
          <w:tab/>
          <w:t>Positioning accuracy evaluation results</w:t>
        </w:r>
      </w:ins>
      <w:bookmarkStart w:id="4336" w:name="_Ref39843736"/>
    </w:p>
    <w:p w14:paraId="2783908D" w14:textId="77777777" w:rsidR="000B48E5" w:rsidRDefault="00E2147D">
      <w:pPr>
        <w:keepNext/>
        <w:tabs>
          <w:tab w:val="left" w:pos="1418"/>
        </w:tabs>
        <w:spacing w:beforeLines="50" w:before="180" w:afterLines="50"/>
        <w:jc w:val="center"/>
        <w:rPr>
          <w:ins w:id="4337" w:author="ZTE" w:date="2020-10-20T16:12:00Z"/>
          <w:lang w:val="en-US" w:eastAsia="zh-CN"/>
        </w:rPr>
        <w:pPrChange w:id="4338" w:author="CATT" w:date="2020-10-20T21:07:00Z">
          <w:pPr>
            <w:pStyle w:val="Beschriftung"/>
            <w:keepNext/>
            <w:spacing w:beforeLines="50" w:before="180" w:afterLines="50" w:after="180"/>
            <w:jc w:val="center"/>
          </w:pPr>
        </w:pPrChange>
      </w:pPr>
      <w:ins w:id="4339" w:author="ZTE" w:date="2020-10-20T16:11:00Z">
        <w:r>
          <w:rPr>
            <w:rFonts w:hint="eastAsia"/>
            <w:lang w:eastAsia="zh-CN"/>
          </w:rPr>
          <w:t>Table</w:t>
        </w:r>
        <w:r>
          <w:t xml:space="preserve"> </w:t>
        </w:r>
        <w:r>
          <w:rPr>
            <w:rFonts w:hint="eastAsia"/>
            <w:lang w:val="en-US" w:eastAsia="zh-CN"/>
          </w:rPr>
          <w:t xml:space="preserve">8.1.1.2.2-1 provides </w:t>
        </w:r>
        <w:r w:rsidR="000B48E5" w:rsidRPr="000B48E5">
          <w:rPr>
            <w:lang w:val="en-US" w:eastAsia="zh-CN"/>
            <w:rPrChange w:id="4340" w:author="ZTE" w:date="2020-10-20T16:11:00Z">
              <w:rPr/>
            </w:rPrChange>
          </w:rPr>
          <w:t>CDF of horizontal positioning accuracy at some specific percentiles for InF-SH, FR1 scenario</w:t>
        </w:r>
        <w:r>
          <w:rPr>
            <w:rFonts w:hint="eastAsia"/>
            <w:lang w:val="en-US" w:eastAsia="zh-CN"/>
          </w:rPr>
          <w:t>, and corresponding CDF curves can be fo</w:t>
        </w:r>
      </w:ins>
      <w:ins w:id="4341" w:author="ZTE" w:date="2020-10-20T16:12:00Z">
        <w:r>
          <w:rPr>
            <w:rFonts w:hint="eastAsia"/>
            <w:lang w:val="en-US" w:eastAsia="zh-CN"/>
          </w:rPr>
          <w:t>und in Figure</w:t>
        </w:r>
        <w:r>
          <w:t xml:space="preserve"> </w:t>
        </w:r>
        <w:r>
          <w:rPr>
            <w:rFonts w:hint="eastAsia"/>
            <w:lang w:val="en-US" w:eastAsia="zh-CN"/>
          </w:rPr>
          <w:t>8.1.1.2.2-1-1.</w:t>
        </w:r>
      </w:ins>
    </w:p>
    <w:p w14:paraId="7D4D3BEC" w14:textId="77777777" w:rsidR="000B48E5" w:rsidRDefault="000B48E5">
      <w:pPr>
        <w:keepNext/>
        <w:tabs>
          <w:tab w:val="left" w:pos="1418"/>
        </w:tabs>
        <w:spacing w:beforeLines="50" w:before="180" w:afterLines="50"/>
        <w:jc w:val="center"/>
        <w:rPr>
          <w:ins w:id="4342" w:author="ZTE" w:date="2020-10-20T16:14:00Z"/>
          <w:lang w:val="en-US" w:eastAsia="zh-CN"/>
        </w:rPr>
        <w:pPrChange w:id="4343" w:author="CATT" w:date="2020-10-20T21:07:00Z">
          <w:pPr>
            <w:pStyle w:val="Beschriftung"/>
            <w:keepNext/>
            <w:spacing w:beforeLines="50" w:before="180" w:afterLines="50" w:after="180"/>
            <w:jc w:val="center"/>
          </w:pPr>
        </w:pPrChange>
      </w:pPr>
      <w:ins w:id="4344" w:author="ZTE" w:date="2020-10-20T16:13:00Z">
        <w:r w:rsidRPr="000B48E5">
          <w:rPr>
            <w:lang w:val="en-US" w:eastAsia="zh-CN"/>
            <w:rPrChange w:id="4345" w:author="ZTE" w:date="2020-10-20T16:13:00Z">
              <w:rPr/>
            </w:rPrChange>
          </w:rPr>
          <w:t xml:space="preserve">Table 8.1.1.2.2-2 </w:t>
        </w:r>
        <w:r w:rsidR="00E2147D">
          <w:rPr>
            <w:rFonts w:hint="eastAsia"/>
            <w:lang w:val="en-US" w:eastAsia="zh-CN"/>
          </w:rPr>
          <w:t xml:space="preserve">provides </w:t>
        </w:r>
        <w:r w:rsidRPr="000B48E5">
          <w:rPr>
            <w:lang w:val="en-US" w:eastAsia="zh-CN"/>
            <w:rPrChange w:id="4346" w:author="ZTE" w:date="2020-10-20T16:13:00Z">
              <w:rPr/>
            </w:rPrChange>
          </w:rPr>
          <w:t>CDF of horizontal positioning accuracy at some specific percentiles for InF-SH, FR2 scenario</w:t>
        </w:r>
        <w:r w:rsidR="00E2147D">
          <w:rPr>
            <w:rFonts w:hint="eastAsia"/>
            <w:lang w:val="en-US" w:eastAsia="zh-CN"/>
          </w:rPr>
          <w:t xml:space="preserve">, </w:t>
        </w:r>
      </w:ins>
      <w:ins w:id="4347" w:author="ZTE" w:date="2020-10-20T16:14:00Z">
        <w:r w:rsidRPr="000B48E5">
          <w:rPr>
            <w:lang w:val="en-US" w:eastAsia="zh-CN"/>
            <w:rPrChange w:id="4348" w:author="ZTE" w:date="2020-10-20T16:14:00Z">
              <w:rPr/>
            </w:rPrChange>
          </w:rPr>
          <w:t>and corresponding CDF curves can be found in Figure 8.1.1.2.2-1-</w:t>
        </w:r>
      </w:ins>
      <w:ins w:id="4349" w:author="ZTE" w:date="2020-10-20T16:15:00Z">
        <w:r w:rsidR="00E2147D">
          <w:rPr>
            <w:rFonts w:hint="eastAsia"/>
            <w:lang w:val="en-US" w:eastAsia="zh-CN"/>
          </w:rPr>
          <w:t>2</w:t>
        </w:r>
      </w:ins>
      <w:ins w:id="4350" w:author="ZTE" w:date="2020-10-20T16:14:00Z">
        <w:r w:rsidRPr="000B48E5">
          <w:rPr>
            <w:lang w:val="en-US" w:eastAsia="zh-CN"/>
            <w:rPrChange w:id="4351" w:author="ZTE" w:date="2020-10-20T16:14:00Z">
              <w:rPr/>
            </w:rPrChange>
          </w:rPr>
          <w:t>.</w:t>
        </w:r>
      </w:ins>
    </w:p>
    <w:p w14:paraId="1700D09C" w14:textId="77777777" w:rsidR="000B48E5" w:rsidRDefault="000B48E5">
      <w:pPr>
        <w:keepNext/>
        <w:tabs>
          <w:tab w:val="left" w:pos="1418"/>
        </w:tabs>
        <w:spacing w:beforeLines="50" w:before="180" w:afterLines="50"/>
        <w:jc w:val="center"/>
        <w:rPr>
          <w:ins w:id="4352" w:author="ZTE" w:date="2020-10-20T16:15:00Z"/>
          <w:lang w:val="en-US" w:eastAsia="zh-CN"/>
        </w:rPr>
        <w:pPrChange w:id="4353" w:author="CATT" w:date="2020-10-20T21:07:00Z">
          <w:pPr>
            <w:pStyle w:val="Beschriftung"/>
            <w:keepNext/>
            <w:spacing w:beforeLines="50" w:before="180" w:afterLines="50" w:after="180"/>
            <w:jc w:val="center"/>
          </w:pPr>
        </w:pPrChange>
      </w:pPr>
      <w:ins w:id="4354" w:author="ZTE" w:date="2020-10-20T16:14:00Z">
        <w:r w:rsidRPr="000B48E5">
          <w:rPr>
            <w:lang w:val="en-US" w:eastAsia="zh-CN"/>
            <w:rPrChange w:id="4355" w:author="ZTE" w:date="2020-10-20T16:14:00Z">
              <w:rPr/>
            </w:rPrChange>
          </w:rPr>
          <w:t xml:space="preserve">Table 8.1.1.2.2-3 </w:t>
        </w:r>
      </w:ins>
      <w:ins w:id="4356" w:author="ZTE" w:date="2020-10-20T16:15:00Z">
        <w:r w:rsidR="00E2147D">
          <w:rPr>
            <w:rFonts w:hint="eastAsia"/>
            <w:lang w:val="en-US" w:eastAsia="zh-CN"/>
          </w:rPr>
          <w:t xml:space="preserve">provides </w:t>
        </w:r>
      </w:ins>
      <w:ins w:id="4357" w:author="ZTE" w:date="2020-10-20T16:14:00Z">
        <w:r w:rsidRPr="000B48E5">
          <w:rPr>
            <w:lang w:val="en-US" w:eastAsia="zh-CN"/>
            <w:rPrChange w:id="4358" w:author="ZTE" w:date="2020-10-20T16:14:00Z">
              <w:rPr/>
            </w:rPrChange>
          </w:rPr>
          <w:t>CDF of horizontal positioning accuracy at some specific percentiles for InF-DH, FR1 scenario</w:t>
        </w:r>
      </w:ins>
      <w:ins w:id="4359" w:author="ZTE" w:date="2020-10-20T16:15:00Z">
        <w:r w:rsidR="00E2147D">
          <w:rPr>
            <w:rFonts w:hint="eastAsia"/>
            <w:lang w:val="en-US" w:eastAsia="zh-CN"/>
          </w:rPr>
          <w:t xml:space="preserve">, </w:t>
        </w:r>
        <w:r w:rsidRPr="000B48E5">
          <w:rPr>
            <w:lang w:val="en-US" w:eastAsia="zh-CN"/>
            <w:rPrChange w:id="4360" w:author="ZTE" w:date="2020-10-20T16:15:00Z">
              <w:rPr/>
            </w:rPrChange>
          </w:rPr>
          <w:t xml:space="preserve"> and corresponding CDF curves can be found in Figure 8.1.1.2.2-1-</w:t>
        </w:r>
        <w:r w:rsidR="00E2147D">
          <w:rPr>
            <w:rFonts w:hint="eastAsia"/>
            <w:lang w:val="en-US" w:eastAsia="zh-CN"/>
          </w:rPr>
          <w:t>3</w:t>
        </w:r>
        <w:r w:rsidRPr="000B48E5">
          <w:rPr>
            <w:lang w:val="en-US" w:eastAsia="zh-CN"/>
            <w:rPrChange w:id="4361" w:author="ZTE" w:date="2020-10-20T16:15:00Z">
              <w:rPr/>
            </w:rPrChange>
          </w:rPr>
          <w:t>.</w:t>
        </w:r>
      </w:ins>
    </w:p>
    <w:p w14:paraId="154FBE86" w14:textId="77777777" w:rsidR="000B48E5" w:rsidRDefault="000B48E5">
      <w:pPr>
        <w:keepNext/>
        <w:tabs>
          <w:tab w:val="left" w:pos="1418"/>
        </w:tabs>
        <w:spacing w:beforeLines="50" w:before="180" w:afterLines="50"/>
        <w:jc w:val="center"/>
        <w:rPr>
          <w:ins w:id="4362" w:author="ZTE" w:date="2020-10-20T16:17:00Z"/>
          <w:lang w:val="en-US" w:eastAsia="zh-CN"/>
        </w:rPr>
        <w:pPrChange w:id="4363" w:author="CATT" w:date="2020-10-20T21:07:00Z">
          <w:pPr>
            <w:pStyle w:val="Beschriftung"/>
            <w:keepNext/>
            <w:spacing w:beforeLines="50" w:before="180" w:afterLines="50" w:after="180"/>
            <w:jc w:val="center"/>
          </w:pPr>
        </w:pPrChange>
      </w:pPr>
      <w:ins w:id="4364" w:author="ZTE" w:date="2020-10-20T16:15:00Z">
        <w:r w:rsidRPr="000B48E5">
          <w:rPr>
            <w:lang w:val="en-US" w:eastAsia="zh-CN"/>
            <w:rPrChange w:id="4365" w:author="ZTE" w:date="2020-10-20T16:15:00Z">
              <w:rPr/>
            </w:rPrChange>
          </w:rPr>
          <w:t xml:space="preserve">Table 8.1.1.2.2-4 </w:t>
        </w:r>
      </w:ins>
      <w:ins w:id="4366" w:author="ZTE" w:date="2020-10-20T16:16:00Z">
        <w:r w:rsidR="00E2147D">
          <w:rPr>
            <w:rFonts w:hint="eastAsia"/>
            <w:lang w:val="en-US" w:eastAsia="zh-CN"/>
          </w:rPr>
          <w:t xml:space="preserve">provides </w:t>
        </w:r>
      </w:ins>
      <w:ins w:id="4367" w:author="ZTE" w:date="2020-10-20T16:15:00Z">
        <w:r w:rsidRPr="000B48E5">
          <w:rPr>
            <w:lang w:val="en-US" w:eastAsia="zh-CN"/>
            <w:rPrChange w:id="4368" w:author="ZTE" w:date="2020-10-20T16:15:00Z">
              <w:rPr/>
            </w:rPrChange>
          </w:rPr>
          <w:t>CDF of horizontal positioning accuracy at some specific percentiles for InF-DH, FR2 scenario</w:t>
        </w:r>
      </w:ins>
      <w:ins w:id="4369" w:author="ZTE" w:date="2020-10-20T16:16:00Z">
        <w:r w:rsidR="00E2147D">
          <w:rPr>
            <w:rFonts w:hint="eastAsia"/>
            <w:lang w:val="en-US" w:eastAsia="zh-CN"/>
          </w:rPr>
          <w:t xml:space="preserve">, </w:t>
        </w:r>
        <w:r w:rsidRPr="000B48E5">
          <w:rPr>
            <w:lang w:val="en-US" w:eastAsia="zh-CN"/>
            <w:rPrChange w:id="4370" w:author="ZTE" w:date="2020-10-20T16:16:00Z">
              <w:rPr/>
            </w:rPrChange>
          </w:rPr>
          <w:t>and corresponding CDF curves can be found in Figure 8.1.1.2.2-1-</w:t>
        </w:r>
      </w:ins>
      <w:ins w:id="4371" w:author="ZTE" w:date="2020-10-20T19:49:00Z">
        <w:r w:rsidR="00E2147D">
          <w:rPr>
            <w:rFonts w:hint="eastAsia"/>
            <w:lang w:val="en-US" w:eastAsia="zh-CN"/>
          </w:rPr>
          <w:t>4</w:t>
        </w:r>
      </w:ins>
      <w:ins w:id="4372" w:author="ZTE" w:date="2020-10-20T16:16:00Z">
        <w:r w:rsidRPr="000B48E5">
          <w:rPr>
            <w:lang w:val="en-US" w:eastAsia="zh-CN"/>
            <w:rPrChange w:id="4373" w:author="ZTE" w:date="2020-10-20T16:16:00Z">
              <w:rPr/>
            </w:rPrChange>
          </w:rPr>
          <w:t>.</w:t>
        </w:r>
      </w:ins>
    </w:p>
    <w:p w14:paraId="2F4CE9F5" w14:textId="77777777" w:rsidR="000B48E5" w:rsidRDefault="000B48E5">
      <w:pPr>
        <w:keepNext/>
        <w:tabs>
          <w:tab w:val="left" w:pos="1418"/>
        </w:tabs>
        <w:spacing w:beforeLines="50" w:before="180" w:afterLines="50"/>
        <w:jc w:val="center"/>
        <w:rPr>
          <w:ins w:id="4374" w:author="ZTE" w:date="2020-10-20T15:53:00Z"/>
          <w:lang w:val="en-US" w:eastAsia="zh-CN"/>
        </w:rPr>
        <w:pPrChange w:id="4375" w:author="CATT" w:date="2020-10-20T21:07:00Z">
          <w:pPr>
            <w:pStyle w:val="Beschriftung"/>
            <w:keepNext/>
            <w:spacing w:beforeLines="50" w:before="180" w:afterLines="50" w:after="180"/>
            <w:jc w:val="center"/>
          </w:pPr>
        </w:pPrChange>
      </w:pPr>
      <w:ins w:id="4376" w:author="ZTE" w:date="2020-10-20T16:17:00Z">
        <w:r w:rsidRPr="000B48E5">
          <w:rPr>
            <w:lang w:val="en-US" w:eastAsia="zh-CN"/>
            <w:rPrChange w:id="4377" w:author="ZTE" w:date="2020-10-20T16:17:00Z">
              <w:rPr/>
            </w:rPrChange>
          </w:rPr>
          <w:t xml:space="preserve">Table 8.1.1.2.2-5 </w:t>
        </w:r>
        <w:r w:rsidR="00E2147D">
          <w:rPr>
            <w:rFonts w:hint="eastAsia"/>
            <w:lang w:val="en-US" w:eastAsia="zh-CN"/>
          </w:rPr>
          <w:t xml:space="preserve">provides </w:t>
        </w:r>
        <w:r w:rsidRPr="000B48E5">
          <w:rPr>
            <w:lang w:val="en-US" w:eastAsia="zh-CN"/>
            <w:rPrChange w:id="4378" w:author="ZTE" w:date="2020-10-20T16:17:00Z">
              <w:rPr/>
            </w:rPrChange>
          </w:rPr>
          <w:t>CDF of vertical positioning accuracy at some specific percentiles  for InF-SH and InF-DH</w:t>
        </w:r>
        <w:r w:rsidR="00E2147D">
          <w:rPr>
            <w:rFonts w:hint="eastAsia"/>
            <w:lang w:val="en-US" w:eastAsia="zh-CN"/>
          </w:rPr>
          <w:t xml:space="preserve">, </w:t>
        </w:r>
        <w:r w:rsidRPr="000B48E5">
          <w:rPr>
            <w:lang w:val="en-US" w:eastAsia="zh-CN"/>
            <w:rPrChange w:id="4379" w:author="ZTE" w:date="2020-10-20T16:17:00Z">
              <w:rPr/>
            </w:rPrChange>
          </w:rPr>
          <w:t>and corresponding CDF curves can be found in Figure 8.1.1.2.2-</w:t>
        </w:r>
      </w:ins>
      <w:ins w:id="4380" w:author="ZTE" w:date="2020-10-20T19:49:00Z">
        <w:r w:rsidR="00E2147D">
          <w:rPr>
            <w:rFonts w:hint="eastAsia"/>
            <w:lang w:val="en-US" w:eastAsia="zh-CN"/>
          </w:rPr>
          <w:t>2</w:t>
        </w:r>
      </w:ins>
      <w:ins w:id="4381" w:author="ZTE" w:date="2020-10-20T16:17:00Z">
        <w:r w:rsidRPr="000B48E5">
          <w:rPr>
            <w:lang w:val="en-US" w:eastAsia="zh-CN"/>
            <w:rPrChange w:id="4382" w:author="ZTE" w:date="2020-10-20T16:17:00Z">
              <w:rPr/>
            </w:rPrChange>
          </w:rPr>
          <w:t>.</w:t>
        </w:r>
      </w:ins>
    </w:p>
    <w:p w14:paraId="34B81639" w14:textId="77777777" w:rsidR="000B48E5" w:rsidRDefault="00E2147D" w:rsidP="00DD4433">
      <w:pPr>
        <w:pStyle w:val="Beschriftung"/>
        <w:keepNext/>
        <w:spacing w:beforeLines="50" w:before="180" w:afterLines="50" w:after="180"/>
        <w:jc w:val="center"/>
        <w:rPr>
          <w:ins w:id="4383" w:author="ZTE" w:date="2020-10-20T15:51:00Z"/>
          <w:lang w:val="en-US" w:eastAsia="zh-CN"/>
        </w:rPr>
      </w:pPr>
      <w:ins w:id="4384" w:author="ZTE" w:date="2020-10-20T15:51:00Z">
        <w:r>
          <w:rPr>
            <w:rFonts w:hint="eastAsia"/>
            <w:lang w:eastAsia="zh-CN"/>
          </w:rPr>
          <w:t>Table</w:t>
        </w:r>
        <w:r>
          <w:t xml:space="preserve"> </w:t>
        </w:r>
      </w:ins>
      <w:bookmarkEnd w:id="4336"/>
      <w:ins w:id="4385" w:author="ZTE" w:date="2020-10-20T16:01:00Z">
        <w:r w:rsidR="000B48E5" w:rsidRPr="000B48E5">
          <w:rPr>
            <w:lang w:val="en-US" w:eastAsia="zh-CN"/>
            <w:rPrChange w:id="4386" w:author="ZTE" w:date="2020-10-20T16:01:00Z">
              <w:rPr/>
            </w:rPrChange>
          </w:rPr>
          <w:t>8.1.1.2.2</w:t>
        </w:r>
        <w:r>
          <w:rPr>
            <w:rFonts w:hint="eastAsia"/>
            <w:lang w:val="en-US" w:eastAsia="zh-CN"/>
          </w:rPr>
          <w:t>-1</w:t>
        </w:r>
      </w:ins>
      <w:ins w:id="4387" w:author="ZTE" w:date="2020-10-20T15:51:00Z">
        <w:r>
          <w:t xml:space="preserve"> CDF of </w:t>
        </w:r>
        <w:r>
          <w:rPr>
            <w:lang w:val="en-US" w:eastAsia="zh-CN"/>
          </w:rPr>
          <w:t>horizontal</w:t>
        </w:r>
        <w:r>
          <w:t xml:space="preserve"> positioning accuracy</w:t>
        </w:r>
        <w:r>
          <w:rPr>
            <w:lang w:val="en-US" w:eastAsia="zh-CN"/>
          </w:rPr>
          <w:t xml:space="preserve"> </w:t>
        </w:r>
      </w:ins>
      <w:ins w:id="4388" w:author="ZTE" w:date="2020-10-20T15:57:00Z">
        <w:r>
          <w:rPr>
            <w:rFonts w:hint="eastAsia"/>
            <w:lang w:val="en-US" w:eastAsia="zh-CN"/>
          </w:rPr>
          <w:t>at some specific pe</w:t>
        </w:r>
      </w:ins>
      <w:ins w:id="4389" w:author="ZTE" w:date="2020-10-20T15:58:00Z">
        <w:r>
          <w:rPr>
            <w:rFonts w:hint="eastAsia"/>
            <w:lang w:val="en-US" w:eastAsia="zh-CN"/>
          </w:rPr>
          <w:t>r</w:t>
        </w:r>
      </w:ins>
      <w:ins w:id="4390" w:author="ZTE" w:date="2020-10-20T15:57:00Z">
        <w:r>
          <w:rPr>
            <w:rFonts w:hint="eastAsia"/>
            <w:lang w:val="en-US" w:eastAsia="zh-CN"/>
          </w:rPr>
          <w:t>cent</w:t>
        </w:r>
      </w:ins>
      <w:ins w:id="4391" w:author="ZTE" w:date="2020-10-20T15:58:00Z">
        <w:r>
          <w:rPr>
            <w:rFonts w:hint="eastAsia"/>
            <w:lang w:val="en-US" w:eastAsia="zh-CN"/>
          </w:rPr>
          <w:t xml:space="preserve">iles </w:t>
        </w:r>
      </w:ins>
      <w:ins w:id="4392" w:author="ZTE" w:date="2020-10-20T15:51:00Z">
        <w:r>
          <w:rPr>
            <w:rFonts w:hint="eastAsia"/>
            <w:lang w:val="en-US" w:eastAsia="zh-CN"/>
          </w:rPr>
          <w:t>for</w:t>
        </w:r>
        <w:r>
          <w:rPr>
            <w:lang w:val="en-US" w:eastAsia="zh-CN"/>
          </w:rPr>
          <w:t xml:space="preserve"> InF-SH</w:t>
        </w:r>
        <w:r>
          <w:rPr>
            <w:rFonts w:hint="eastAsia"/>
            <w:lang w:val="en-US" w:eastAsia="zh-CN"/>
          </w:rPr>
          <w:t>, FR1</w:t>
        </w:r>
        <w:r>
          <w:rPr>
            <w:lang w:val="en-US" w:eastAsia="zh-CN"/>
          </w:rPr>
          <w:t xml:space="preserve"> scenario</w:t>
        </w:r>
      </w:ins>
    </w:p>
    <w:tbl>
      <w:tblPr>
        <w:tblStyle w:val="Tabellenraster"/>
        <w:tblW w:w="6423" w:type="dxa"/>
        <w:jc w:val="center"/>
        <w:tblLayout w:type="fixed"/>
        <w:tblLook w:val="04A0" w:firstRow="1" w:lastRow="0" w:firstColumn="1" w:lastColumn="0" w:noHBand="0" w:noVBand="1"/>
      </w:tblPr>
      <w:tblGrid>
        <w:gridCol w:w="978"/>
        <w:gridCol w:w="1361"/>
        <w:gridCol w:w="1361"/>
        <w:gridCol w:w="1361"/>
        <w:gridCol w:w="1362"/>
      </w:tblGrid>
      <w:tr w:rsidR="000B48E5" w14:paraId="5912D340" w14:textId="77777777">
        <w:trPr>
          <w:trHeight w:val="591"/>
          <w:jc w:val="center"/>
          <w:ins w:id="4393" w:author="ZTE" w:date="2020-10-20T15:51:00Z"/>
        </w:trPr>
        <w:tc>
          <w:tcPr>
            <w:tcW w:w="978" w:type="dxa"/>
            <w:vMerge w:val="restart"/>
            <w:vAlign w:val="center"/>
          </w:tcPr>
          <w:p w14:paraId="153967B8" w14:textId="77777777" w:rsidR="000B48E5" w:rsidRDefault="00E2147D" w:rsidP="00DD4433">
            <w:pPr>
              <w:pStyle w:val="NurText"/>
              <w:spacing w:beforeLines="50" w:before="180" w:afterLines="50" w:after="180"/>
              <w:jc w:val="center"/>
              <w:rPr>
                <w:ins w:id="4394" w:author="ZTE" w:date="2020-10-20T15:51:00Z"/>
                <w:rFonts w:eastAsia="SimSun"/>
                <w:b/>
                <w:bCs/>
                <w:szCs w:val="20"/>
                <w:lang w:val="en-US" w:eastAsia="zh-CN"/>
              </w:rPr>
            </w:pPr>
            <w:ins w:id="4395" w:author="ZTE" w:date="2020-10-20T15:58:00Z">
              <w:r>
                <w:rPr>
                  <w:rFonts w:eastAsia="SimSun" w:hint="eastAsia"/>
                  <w:b/>
                  <w:bCs/>
                  <w:szCs w:val="20"/>
                  <w:lang w:val="en-US" w:eastAsia="zh-CN"/>
                </w:rPr>
                <w:t>C</w:t>
              </w:r>
            </w:ins>
            <w:ins w:id="4396"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564CBD9B" w14:textId="77777777" w:rsidR="000B48E5" w:rsidRDefault="00E2147D" w:rsidP="00DD4433">
            <w:pPr>
              <w:pStyle w:val="NurText"/>
              <w:spacing w:beforeLines="50" w:before="180" w:afterLines="50" w:after="180"/>
              <w:jc w:val="both"/>
              <w:rPr>
                <w:ins w:id="4397" w:author="ZTE" w:date="2020-10-20T15:51:00Z"/>
                <w:rFonts w:eastAsia="SimSun"/>
                <w:b/>
                <w:bCs/>
                <w:szCs w:val="20"/>
                <w:lang w:val="en-US" w:eastAsia="zh-CN"/>
              </w:rPr>
            </w:pPr>
            <w:ins w:id="4398" w:author="ZTE" w:date="2020-10-20T15:51:00Z">
              <w:r>
                <w:rPr>
                  <w:rFonts w:eastAsiaTheme="minorEastAsia"/>
                  <w:b/>
                  <w:bCs/>
                  <w:szCs w:val="20"/>
                  <w:lang w:val="en-US" w:eastAsia="zh-CN"/>
                </w:rPr>
                <w:t xml:space="preserve">           Horizontal positioning accuracy (m)</w:t>
              </w:r>
            </w:ins>
          </w:p>
        </w:tc>
      </w:tr>
      <w:tr w:rsidR="000B48E5" w14:paraId="79FDCE85" w14:textId="77777777">
        <w:trPr>
          <w:trHeight w:val="519"/>
          <w:jc w:val="center"/>
          <w:ins w:id="4399" w:author="ZTE" w:date="2020-10-20T15:51:00Z"/>
        </w:trPr>
        <w:tc>
          <w:tcPr>
            <w:tcW w:w="978" w:type="dxa"/>
            <w:vMerge/>
            <w:vAlign w:val="center"/>
          </w:tcPr>
          <w:p w14:paraId="423F2653" w14:textId="77777777" w:rsidR="000B48E5" w:rsidRDefault="000B48E5">
            <w:pPr>
              <w:pStyle w:val="NurText"/>
              <w:spacing w:beforeLines="50" w:before="180" w:afterLines="50" w:after="180"/>
              <w:jc w:val="center"/>
              <w:rPr>
                <w:ins w:id="4400" w:author="ZTE" w:date="2020-10-20T15:51:00Z"/>
                <w:b/>
                <w:bCs/>
              </w:rPr>
            </w:pPr>
          </w:p>
        </w:tc>
        <w:tc>
          <w:tcPr>
            <w:tcW w:w="1361" w:type="dxa"/>
            <w:vAlign w:val="center"/>
          </w:tcPr>
          <w:p w14:paraId="0BAE2375" w14:textId="77777777" w:rsidR="000B48E5" w:rsidRDefault="00E2147D">
            <w:pPr>
              <w:pStyle w:val="NurText"/>
              <w:spacing w:beforeLines="50" w:before="180" w:afterLines="50" w:after="180"/>
              <w:jc w:val="center"/>
              <w:rPr>
                <w:ins w:id="4401" w:author="ZTE" w:date="2020-10-20T15:51:00Z"/>
                <w:rFonts w:eastAsia="SimSun"/>
                <w:b/>
                <w:bCs/>
                <w:szCs w:val="20"/>
                <w:lang w:val="en-US" w:eastAsia="zh-CN"/>
              </w:rPr>
            </w:pPr>
            <w:ins w:id="4402" w:author="ZTE" w:date="2020-10-20T15:51:00Z">
              <w:r>
                <w:rPr>
                  <w:rFonts w:eastAsia="SimSun"/>
                  <w:b/>
                  <w:bCs/>
                  <w:szCs w:val="20"/>
                  <w:lang w:val="en-US" w:eastAsia="zh-CN"/>
                </w:rPr>
                <w:t>50%</w:t>
              </w:r>
            </w:ins>
          </w:p>
        </w:tc>
        <w:tc>
          <w:tcPr>
            <w:tcW w:w="1361" w:type="dxa"/>
            <w:vAlign w:val="center"/>
          </w:tcPr>
          <w:p w14:paraId="32930929" w14:textId="77777777" w:rsidR="000B48E5" w:rsidRDefault="00E2147D">
            <w:pPr>
              <w:pStyle w:val="NurText"/>
              <w:spacing w:beforeLines="50" w:before="180" w:afterLines="50" w:after="180"/>
              <w:jc w:val="center"/>
              <w:rPr>
                <w:ins w:id="4403" w:author="ZTE" w:date="2020-10-20T15:51:00Z"/>
                <w:rFonts w:eastAsia="SimSun"/>
                <w:b/>
                <w:bCs/>
                <w:szCs w:val="20"/>
                <w:lang w:val="en-US" w:eastAsia="zh-CN"/>
              </w:rPr>
            </w:pPr>
            <w:ins w:id="4404" w:author="ZTE" w:date="2020-10-20T15:51:00Z">
              <w:r>
                <w:rPr>
                  <w:rFonts w:eastAsia="SimSun"/>
                  <w:b/>
                  <w:bCs/>
                  <w:szCs w:val="20"/>
                  <w:lang w:val="en-US" w:eastAsia="zh-CN"/>
                </w:rPr>
                <w:t>67%</w:t>
              </w:r>
            </w:ins>
          </w:p>
        </w:tc>
        <w:tc>
          <w:tcPr>
            <w:tcW w:w="1361" w:type="dxa"/>
            <w:vAlign w:val="center"/>
          </w:tcPr>
          <w:p w14:paraId="4DD33293" w14:textId="77777777" w:rsidR="000B48E5" w:rsidRDefault="00E2147D">
            <w:pPr>
              <w:pStyle w:val="NurText"/>
              <w:spacing w:beforeLines="50" w:before="180" w:afterLines="50" w:after="180"/>
              <w:jc w:val="center"/>
              <w:rPr>
                <w:ins w:id="4405" w:author="ZTE" w:date="2020-10-20T15:51:00Z"/>
                <w:rFonts w:eastAsia="SimSun"/>
                <w:b/>
                <w:bCs/>
                <w:szCs w:val="20"/>
                <w:lang w:val="en-US" w:eastAsia="zh-CN"/>
              </w:rPr>
            </w:pPr>
            <w:ins w:id="4406" w:author="ZTE" w:date="2020-10-20T15:51:00Z">
              <w:r>
                <w:rPr>
                  <w:rFonts w:eastAsia="SimSun"/>
                  <w:b/>
                  <w:bCs/>
                  <w:szCs w:val="20"/>
                  <w:lang w:val="en-US" w:eastAsia="zh-CN"/>
                </w:rPr>
                <w:t>80%</w:t>
              </w:r>
            </w:ins>
          </w:p>
        </w:tc>
        <w:tc>
          <w:tcPr>
            <w:tcW w:w="1362" w:type="dxa"/>
            <w:vAlign w:val="center"/>
          </w:tcPr>
          <w:p w14:paraId="3A481296" w14:textId="77777777" w:rsidR="000B48E5" w:rsidRDefault="00E2147D">
            <w:pPr>
              <w:pStyle w:val="NurText"/>
              <w:spacing w:beforeLines="50" w:before="180" w:afterLines="50" w:after="180"/>
              <w:jc w:val="center"/>
              <w:rPr>
                <w:ins w:id="4407" w:author="ZTE" w:date="2020-10-20T15:51:00Z"/>
                <w:rFonts w:eastAsia="SimSun"/>
                <w:b/>
                <w:bCs/>
                <w:szCs w:val="20"/>
                <w:lang w:val="en-US" w:eastAsia="zh-CN"/>
              </w:rPr>
            </w:pPr>
            <w:ins w:id="4408" w:author="ZTE" w:date="2020-10-20T15:51:00Z">
              <w:r>
                <w:rPr>
                  <w:rFonts w:eastAsia="SimSun"/>
                  <w:b/>
                  <w:bCs/>
                  <w:szCs w:val="20"/>
                  <w:lang w:val="en-US" w:eastAsia="zh-CN"/>
                </w:rPr>
                <w:t>90%</w:t>
              </w:r>
            </w:ins>
          </w:p>
        </w:tc>
      </w:tr>
      <w:tr w:rsidR="000B48E5" w14:paraId="2CF24554" w14:textId="77777777">
        <w:trPr>
          <w:jc w:val="center"/>
          <w:ins w:id="4409" w:author="ZTE" w:date="2020-10-20T15:51:00Z"/>
        </w:trPr>
        <w:tc>
          <w:tcPr>
            <w:tcW w:w="978" w:type="dxa"/>
            <w:vAlign w:val="center"/>
          </w:tcPr>
          <w:p w14:paraId="18E8AFD7" w14:textId="77777777" w:rsidR="000B48E5" w:rsidRDefault="00E2147D" w:rsidP="00DD4433">
            <w:pPr>
              <w:pStyle w:val="NurText"/>
              <w:spacing w:beforeLines="50" w:before="180" w:afterLines="50" w:after="180"/>
              <w:jc w:val="center"/>
              <w:rPr>
                <w:ins w:id="4410" w:author="ZTE" w:date="2020-10-20T15:51:00Z"/>
                <w:rFonts w:eastAsia="SimSun"/>
                <w:sz w:val="18"/>
                <w:szCs w:val="18"/>
                <w:lang w:val="en-US" w:eastAsia="zh-CN"/>
              </w:rPr>
            </w:pPr>
            <w:ins w:id="4411" w:author="ZTE" w:date="2020-10-20T15:51:00Z">
              <w:r>
                <w:rPr>
                  <w:rFonts w:eastAsia="SimSun"/>
                  <w:sz w:val="18"/>
                  <w:szCs w:val="18"/>
                  <w:lang w:val="en-US" w:eastAsia="zh-CN"/>
                </w:rPr>
                <w:t>Case 1</w:t>
              </w:r>
            </w:ins>
          </w:p>
        </w:tc>
        <w:tc>
          <w:tcPr>
            <w:tcW w:w="1361" w:type="dxa"/>
            <w:vAlign w:val="bottom"/>
          </w:tcPr>
          <w:p w14:paraId="31AE97C2" w14:textId="77777777" w:rsidR="000B48E5" w:rsidRDefault="00E2147D" w:rsidP="00DD4433">
            <w:pPr>
              <w:spacing w:beforeLines="50" w:before="180" w:afterLines="50"/>
              <w:jc w:val="center"/>
              <w:textAlignment w:val="bottom"/>
              <w:rPr>
                <w:ins w:id="4412" w:author="ZTE" w:date="2020-10-20T15:51:00Z"/>
                <w:rFonts w:eastAsia="SimSun"/>
                <w:sz w:val="18"/>
                <w:szCs w:val="18"/>
              </w:rPr>
            </w:pPr>
            <w:ins w:id="4413" w:author="ZTE" w:date="2020-10-20T15:51:00Z">
              <w:r>
                <w:rPr>
                  <w:rFonts w:eastAsia="SimSun"/>
                  <w:color w:val="000000"/>
                  <w:sz w:val="18"/>
                  <w:szCs w:val="18"/>
                </w:rPr>
                <w:t>0.282</w:t>
              </w:r>
            </w:ins>
          </w:p>
        </w:tc>
        <w:tc>
          <w:tcPr>
            <w:tcW w:w="1361" w:type="dxa"/>
            <w:vAlign w:val="bottom"/>
          </w:tcPr>
          <w:p w14:paraId="1200C05A" w14:textId="77777777" w:rsidR="000B48E5" w:rsidRDefault="00E2147D" w:rsidP="00DD4433">
            <w:pPr>
              <w:spacing w:beforeLines="50" w:before="180" w:afterLines="50"/>
              <w:jc w:val="center"/>
              <w:textAlignment w:val="bottom"/>
              <w:rPr>
                <w:ins w:id="4414" w:author="ZTE" w:date="2020-10-20T15:51:00Z"/>
                <w:rFonts w:eastAsia="SimSun"/>
                <w:sz w:val="18"/>
                <w:szCs w:val="18"/>
              </w:rPr>
            </w:pPr>
            <w:ins w:id="4415" w:author="ZTE" w:date="2020-10-20T15:51:00Z">
              <w:r>
                <w:rPr>
                  <w:rFonts w:eastAsia="SimSun"/>
                  <w:color w:val="000000"/>
                  <w:sz w:val="18"/>
                  <w:szCs w:val="18"/>
                </w:rPr>
                <w:t>0.370</w:t>
              </w:r>
            </w:ins>
          </w:p>
        </w:tc>
        <w:tc>
          <w:tcPr>
            <w:tcW w:w="1361" w:type="dxa"/>
            <w:vAlign w:val="bottom"/>
          </w:tcPr>
          <w:p w14:paraId="41DFEC20" w14:textId="77777777" w:rsidR="000B48E5" w:rsidRDefault="00E2147D" w:rsidP="00DD4433">
            <w:pPr>
              <w:spacing w:beforeLines="50" w:before="180" w:afterLines="50"/>
              <w:jc w:val="center"/>
              <w:textAlignment w:val="bottom"/>
              <w:rPr>
                <w:ins w:id="4416" w:author="ZTE" w:date="2020-10-20T15:51:00Z"/>
                <w:rFonts w:eastAsia="SimSun"/>
                <w:sz w:val="18"/>
                <w:szCs w:val="18"/>
              </w:rPr>
            </w:pPr>
            <w:ins w:id="4417" w:author="ZTE" w:date="2020-10-20T15:51:00Z">
              <w:r>
                <w:rPr>
                  <w:rFonts w:eastAsia="SimSun"/>
                  <w:color w:val="000000"/>
                  <w:sz w:val="18"/>
                  <w:szCs w:val="18"/>
                </w:rPr>
                <w:t>0.467</w:t>
              </w:r>
            </w:ins>
          </w:p>
        </w:tc>
        <w:tc>
          <w:tcPr>
            <w:tcW w:w="1362" w:type="dxa"/>
            <w:vAlign w:val="bottom"/>
          </w:tcPr>
          <w:p w14:paraId="467260A4" w14:textId="77777777" w:rsidR="000B48E5" w:rsidRDefault="00E2147D" w:rsidP="00DD4433">
            <w:pPr>
              <w:spacing w:beforeLines="50" w:before="180" w:afterLines="50"/>
              <w:jc w:val="center"/>
              <w:textAlignment w:val="bottom"/>
              <w:rPr>
                <w:ins w:id="4418" w:author="ZTE" w:date="2020-10-20T15:51:00Z"/>
                <w:rFonts w:eastAsia="SimSun"/>
                <w:b/>
                <w:bCs/>
                <w:sz w:val="18"/>
                <w:szCs w:val="18"/>
              </w:rPr>
            </w:pPr>
            <w:ins w:id="4419" w:author="ZTE" w:date="2020-10-20T15:51:00Z">
              <w:r>
                <w:rPr>
                  <w:rFonts w:eastAsia="SimSun"/>
                  <w:b/>
                  <w:bCs/>
                  <w:color w:val="000000"/>
                  <w:sz w:val="18"/>
                  <w:szCs w:val="18"/>
                </w:rPr>
                <w:t>0.603</w:t>
              </w:r>
            </w:ins>
          </w:p>
        </w:tc>
      </w:tr>
      <w:tr w:rsidR="000B48E5" w14:paraId="7E3C56F5" w14:textId="77777777">
        <w:trPr>
          <w:jc w:val="center"/>
          <w:ins w:id="4420" w:author="ZTE" w:date="2020-10-20T15:51:00Z"/>
        </w:trPr>
        <w:tc>
          <w:tcPr>
            <w:tcW w:w="978" w:type="dxa"/>
            <w:vAlign w:val="center"/>
          </w:tcPr>
          <w:p w14:paraId="655A6182" w14:textId="77777777" w:rsidR="000B48E5" w:rsidRDefault="00E2147D" w:rsidP="00DD4433">
            <w:pPr>
              <w:pStyle w:val="NurText"/>
              <w:spacing w:beforeLines="50" w:before="180" w:afterLines="50" w:after="180"/>
              <w:jc w:val="center"/>
              <w:rPr>
                <w:ins w:id="4421" w:author="ZTE" w:date="2020-10-20T15:51:00Z"/>
                <w:rFonts w:eastAsia="SimSun"/>
                <w:sz w:val="18"/>
                <w:szCs w:val="18"/>
                <w:lang w:val="en-US" w:eastAsia="zh-CN"/>
              </w:rPr>
            </w:pPr>
            <w:ins w:id="4422" w:author="ZTE" w:date="2020-10-20T15:51:00Z">
              <w:r>
                <w:rPr>
                  <w:rFonts w:eastAsia="SimSun"/>
                  <w:sz w:val="18"/>
                  <w:szCs w:val="18"/>
                  <w:lang w:val="en-US" w:eastAsia="zh-CN"/>
                </w:rPr>
                <w:t>Case 2</w:t>
              </w:r>
            </w:ins>
          </w:p>
        </w:tc>
        <w:tc>
          <w:tcPr>
            <w:tcW w:w="1361" w:type="dxa"/>
            <w:vAlign w:val="bottom"/>
          </w:tcPr>
          <w:p w14:paraId="575BA8B1" w14:textId="77777777" w:rsidR="000B48E5" w:rsidRDefault="00E2147D" w:rsidP="00DD4433">
            <w:pPr>
              <w:spacing w:beforeLines="50" w:before="180" w:afterLines="50"/>
              <w:jc w:val="center"/>
              <w:textAlignment w:val="bottom"/>
              <w:rPr>
                <w:ins w:id="4423" w:author="ZTE" w:date="2020-10-20T15:51:00Z"/>
                <w:rFonts w:eastAsia="SimSun"/>
                <w:sz w:val="18"/>
                <w:szCs w:val="18"/>
              </w:rPr>
            </w:pPr>
            <w:ins w:id="4424" w:author="ZTE" w:date="2020-10-20T15:51:00Z">
              <w:r>
                <w:rPr>
                  <w:rFonts w:eastAsia="SimSun"/>
                  <w:color w:val="000000"/>
                  <w:sz w:val="18"/>
                  <w:szCs w:val="18"/>
                </w:rPr>
                <w:t>0.264</w:t>
              </w:r>
            </w:ins>
          </w:p>
        </w:tc>
        <w:tc>
          <w:tcPr>
            <w:tcW w:w="1361" w:type="dxa"/>
            <w:vAlign w:val="bottom"/>
          </w:tcPr>
          <w:p w14:paraId="726380CA" w14:textId="77777777" w:rsidR="000B48E5" w:rsidRDefault="00E2147D" w:rsidP="00DD4433">
            <w:pPr>
              <w:spacing w:beforeLines="50" w:before="180" w:afterLines="50"/>
              <w:jc w:val="center"/>
              <w:textAlignment w:val="bottom"/>
              <w:rPr>
                <w:ins w:id="4425" w:author="ZTE" w:date="2020-10-20T15:51:00Z"/>
                <w:rFonts w:eastAsia="SimSun"/>
                <w:sz w:val="18"/>
                <w:szCs w:val="18"/>
              </w:rPr>
            </w:pPr>
            <w:ins w:id="4426" w:author="ZTE" w:date="2020-10-20T15:51:00Z">
              <w:r>
                <w:rPr>
                  <w:rFonts w:eastAsia="SimSun"/>
                  <w:color w:val="000000"/>
                  <w:sz w:val="18"/>
                  <w:szCs w:val="18"/>
                </w:rPr>
                <w:t>0.350</w:t>
              </w:r>
            </w:ins>
          </w:p>
        </w:tc>
        <w:tc>
          <w:tcPr>
            <w:tcW w:w="1361" w:type="dxa"/>
            <w:vAlign w:val="bottom"/>
          </w:tcPr>
          <w:p w14:paraId="6E50B433" w14:textId="77777777" w:rsidR="000B48E5" w:rsidRDefault="00E2147D" w:rsidP="00DD4433">
            <w:pPr>
              <w:spacing w:beforeLines="50" w:before="180" w:afterLines="50"/>
              <w:jc w:val="center"/>
              <w:textAlignment w:val="bottom"/>
              <w:rPr>
                <w:ins w:id="4427" w:author="ZTE" w:date="2020-10-20T15:51:00Z"/>
                <w:rFonts w:eastAsia="SimSun"/>
                <w:sz w:val="18"/>
                <w:szCs w:val="18"/>
              </w:rPr>
            </w:pPr>
            <w:ins w:id="4428" w:author="ZTE" w:date="2020-10-20T15:51:00Z">
              <w:r>
                <w:rPr>
                  <w:rFonts w:eastAsia="SimSun"/>
                  <w:color w:val="000000"/>
                  <w:sz w:val="18"/>
                  <w:szCs w:val="18"/>
                </w:rPr>
                <w:t>0.469</w:t>
              </w:r>
            </w:ins>
          </w:p>
        </w:tc>
        <w:tc>
          <w:tcPr>
            <w:tcW w:w="1362" w:type="dxa"/>
            <w:vAlign w:val="bottom"/>
          </w:tcPr>
          <w:p w14:paraId="291DFB3F" w14:textId="77777777" w:rsidR="000B48E5" w:rsidRDefault="00E2147D" w:rsidP="00DD4433">
            <w:pPr>
              <w:spacing w:beforeLines="50" w:before="180" w:afterLines="50"/>
              <w:jc w:val="center"/>
              <w:textAlignment w:val="bottom"/>
              <w:rPr>
                <w:ins w:id="4429" w:author="ZTE" w:date="2020-10-20T15:51:00Z"/>
                <w:rFonts w:eastAsia="SimSun"/>
                <w:b/>
                <w:bCs/>
                <w:sz w:val="18"/>
                <w:szCs w:val="18"/>
              </w:rPr>
            </w:pPr>
            <w:ins w:id="4430" w:author="ZTE" w:date="2020-10-20T15:51:00Z">
              <w:r>
                <w:rPr>
                  <w:rFonts w:eastAsia="SimSun"/>
                  <w:b/>
                  <w:bCs/>
                  <w:color w:val="000000"/>
                  <w:sz w:val="18"/>
                  <w:szCs w:val="18"/>
                </w:rPr>
                <w:t>0.568</w:t>
              </w:r>
            </w:ins>
          </w:p>
        </w:tc>
      </w:tr>
      <w:tr w:rsidR="000B48E5" w14:paraId="1335C2AF" w14:textId="77777777">
        <w:trPr>
          <w:jc w:val="center"/>
          <w:ins w:id="4431" w:author="ZTE" w:date="2020-10-20T15:51:00Z"/>
        </w:trPr>
        <w:tc>
          <w:tcPr>
            <w:tcW w:w="978" w:type="dxa"/>
            <w:vAlign w:val="center"/>
          </w:tcPr>
          <w:p w14:paraId="6BE0E23F" w14:textId="77777777" w:rsidR="000B48E5" w:rsidRDefault="00E2147D" w:rsidP="00DD4433">
            <w:pPr>
              <w:pStyle w:val="NurText"/>
              <w:spacing w:beforeLines="50" w:before="180" w:afterLines="50" w:after="180"/>
              <w:jc w:val="center"/>
              <w:rPr>
                <w:ins w:id="4432" w:author="ZTE" w:date="2020-10-20T15:51:00Z"/>
                <w:rFonts w:eastAsia="SimSun"/>
                <w:sz w:val="18"/>
                <w:szCs w:val="18"/>
                <w:lang w:val="en-US" w:eastAsia="zh-CN"/>
              </w:rPr>
            </w:pPr>
            <w:ins w:id="4433" w:author="ZTE" w:date="2020-10-20T15:51:00Z">
              <w:r>
                <w:rPr>
                  <w:rFonts w:eastAsia="SimSun"/>
                  <w:sz w:val="18"/>
                  <w:szCs w:val="18"/>
                  <w:lang w:val="en-US" w:eastAsia="zh-CN"/>
                </w:rPr>
                <w:t>Case 3</w:t>
              </w:r>
            </w:ins>
          </w:p>
        </w:tc>
        <w:tc>
          <w:tcPr>
            <w:tcW w:w="1361" w:type="dxa"/>
            <w:vAlign w:val="bottom"/>
          </w:tcPr>
          <w:p w14:paraId="2D5484CC" w14:textId="77777777" w:rsidR="000B48E5" w:rsidRDefault="00E2147D" w:rsidP="00DD4433">
            <w:pPr>
              <w:spacing w:beforeLines="50" w:before="180" w:afterLines="50"/>
              <w:jc w:val="center"/>
              <w:textAlignment w:val="bottom"/>
              <w:rPr>
                <w:ins w:id="4434" w:author="ZTE" w:date="2020-10-20T15:51:00Z"/>
                <w:rFonts w:eastAsia="SimSun"/>
                <w:sz w:val="18"/>
                <w:szCs w:val="18"/>
              </w:rPr>
            </w:pPr>
            <w:ins w:id="4435" w:author="ZTE" w:date="2020-10-20T15:51:00Z">
              <w:r>
                <w:rPr>
                  <w:rFonts w:eastAsia="SimSun"/>
                  <w:color w:val="000000"/>
                  <w:sz w:val="18"/>
                  <w:szCs w:val="18"/>
                </w:rPr>
                <w:t>0.301</w:t>
              </w:r>
            </w:ins>
          </w:p>
        </w:tc>
        <w:tc>
          <w:tcPr>
            <w:tcW w:w="1361" w:type="dxa"/>
            <w:vAlign w:val="bottom"/>
          </w:tcPr>
          <w:p w14:paraId="1E774DF8" w14:textId="77777777" w:rsidR="000B48E5" w:rsidRDefault="00E2147D" w:rsidP="00DD4433">
            <w:pPr>
              <w:spacing w:beforeLines="50" w:before="180" w:afterLines="50"/>
              <w:jc w:val="center"/>
              <w:textAlignment w:val="bottom"/>
              <w:rPr>
                <w:ins w:id="4436" w:author="ZTE" w:date="2020-10-20T15:51:00Z"/>
                <w:rFonts w:eastAsia="SimSun"/>
                <w:sz w:val="18"/>
                <w:szCs w:val="18"/>
              </w:rPr>
            </w:pPr>
            <w:ins w:id="4437" w:author="ZTE" w:date="2020-10-20T15:51:00Z">
              <w:r>
                <w:rPr>
                  <w:rFonts w:eastAsia="SimSun"/>
                  <w:color w:val="000000"/>
                  <w:sz w:val="18"/>
                  <w:szCs w:val="18"/>
                </w:rPr>
                <w:t>0.411</w:t>
              </w:r>
            </w:ins>
          </w:p>
        </w:tc>
        <w:tc>
          <w:tcPr>
            <w:tcW w:w="1361" w:type="dxa"/>
            <w:vAlign w:val="bottom"/>
          </w:tcPr>
          <w:p w14:paraId="61F6DDFC" w14:textId="77777777" w:rsidR="000B48E5" w:rsidRDefault="00E2147D" w:rsidP="00DD4433">
            <w:pPr>
              <w:spacing w:beforeLines="50" w:before="180" w:afterLines="50"/>
              <w:jc w:val="center"/>
              <w:textAlignment w:val="bottom"/>
              <w:rPr>
                <w:ins w:id="4438" w:author="ZTE" w:date="2020-10-20T15:51:00Z"/>
                <w:rFonts w:eastAsia="SimSun"/>
                <w:sz w:val="18"/>
                <w:szCs w:val="18"/>
              </w:rPr>
            </w:pPr>
            <w:ins w:id="4439" w:author="ZTE" w:date="2020-10-20T15:51:00Z">
              <w:r>
                <w:rPr>
                  <w:rFonts w:eastAsia="SimSun"/>
                  <w:color w:val="000000"/>
                  <w:sz w:val="18"/>
                  <w:szCs w:val="18"/>
                </w:rPr>
                <w:t>0.549</w:t>
              </w:r>
            </w:ins>
          </w:p>
        </w:tc>
        <w:tc>
          <w:tcPr>
            <w:tcW w:w="1362" w:type="dxa"/>
            <w:vAlign w:val="bottom"/>
          </w:tcPr>
          <w:p w14:paraId="56AF03E8" w14:textId="77777777" w:rsidR="000B48E5" w:rsidRDefault="00E2147D" w:rsidP="00DD4433">
            <w:pPr>
              <w:spacing w:beforeLines="50" w:before="180" w:afterLines="50"/>
              <w:jc w:val="center"/>
              <w:textAlignment w:val="bottom"/>
              <w:rPr>
                <w:ins w:id="4440" w:author="ZTE" w:date="2020-10-20T15:51:00Z"/>
                <w:rFonts w:eastAsia="SimSun"/>
                <w:b/>
                <w:bCs/>
                <w:sz w:val="18"/>
                <w:szCs w:val="18"/>
              </w:rPr>
            </w:pPr>
            <w:ins w:id="4441" w:author="ZTE" w:date="2020-10-20T15:51:00Z">
              <w:r>
                <w:rPr>
                  <w:rFonts w:eastAsia="SimSun"/>
                  <w:b/>
                  <w:bCs/>
                  <w:color w:val="000000"/>
                  <w:sz w:val="18"/>
                  <w:szCs w:val="18"/>
                </w:rPr>
                <w:t>0.704</w:t>
              </w:r>
            </w:ins>
          </w:p>
        </w:tc>
      </w:tr>
      <w:tr w:rsidR="000B48E5" w14:paraId="0201C43C" w14:textId="77777777">
        <w:trPr>
          <w:jc w:val="center"/>
          <w:ins w:id="4442" w:author="ZTE" w:date="2020-10-20T15:51:00Z"/>
        </w:trPr>
        <w:tc>
          <w:tcPr>
            <w:tcW w:w="978" w:type="dxa"/>
            <w:vAlign w:val="center"/>
          </w:tcPr>
          <w:p w14:paraId="107A8087" w14:textId="77777777" w:rsidR="000B48E5" w:rsidRDefault="00E2147D" w:rsidP="00DD4433">
            <w:pPr>
              <w:pStyle w:val="NurText"/>
              <w:spacing w:beforeLines="50" w:before="180" w:afterLines="50" w:after="180"/>
              <w:jc w:val="center"/>
              <w:rPr>
                <w:ins w:id="4443" w:author="ZTE" w:date="2020-10-20T15:51:00Z"/>
                <w:rFonts w:eastAsia="SimSun"/>
                <w:sz w:val="18"/>
                <w:szCs w:val="18"/>
                <w:lang w:val="en-US" w:eastAsia="zh-CN"/>
              </w:rPr>
            </w:pPr>
            <w:ins w:id="4444" w:author="ZTE" w:date="2020-10-20T15:51:00Z">
              <w:r>
                <w:rPr>
                  <w:rFonts w:eastAsia="SimSun"/>
                  <w:sz w:val="18"/>
                  <w:szCs w:val="18"/>
                  <w:lang w:val="en-US" w:eastAsia="zh-CN"/>
                </w:rPr>
                <w:t>Case 4</w:t>
              </w:r>
            </w:ins>
          </w:p>
        </w:tc>
        <w:tc>
          <w:tcPr>
            <w:tcW w:w="1361" w:type="dxa"/>
            <w:vAlign w:val="bottom"/>
          </w:tcPr>
          <w:p w14:paraId="46A1836C" w14:textId="77777777" w:rsidR="000B48E5" w:rsidRDefault="00E2147D" w:rsidP="00DD4433">
            <w:pPr>
              <w:spacing w:beforeLines="50" w:before="180" w:afterLines="50"/>
              <w:jc w:val="center"/>
              <w:textAlignment w:val="bottom"/>
              <w:rPr>
                <w:ins w:id="4445" w:author="ZTE" w:date="2020-10-20T15:51:00Z"/>
                <w:rFonts w:eastAsia="SimSun"/>
                <w:sz w:val="18"/>
                <w:szCs w:val="18"/>
              </w:rPr>
            </w:pPr>
            <w:ins w:id="4446" w:author="ZTE" w:date="2020-10-20T15:51:00Z">
              <w:r>
                <w:rPr>
                  <w:rFonts w:eastAsia="SimSun"/>
                  <w:color w:val="000000"/>
                  <w:sz w:val="18"/>
                  <w:szCs w:val="18"/>
                </w:rPr>
                <w:t>0.475</w:t>
              </w:r>
            </w:ins>
          </w:p>
        </w:tc>
        <w:tc>
          <w:tcPr>
            <w:tcW w:w="1361" w:type="dxa"/>
            <w:vAlign w:val="bottom"/>
          </w:tcPr>
          <w:p w14:paraId="3D3BB1E8" w14:textId="77777777" w:rsidR="000B48E5" w:rsidRDefault="00E2147D" w:rsidP="00DD4433">
            <w:pPr>
              <w:spacing w:beforeLines="50" w:before="180" w:afterLines="50"/>
              <w:jc w:val="center"/>
              <w:textAlignment w:val="bottom"/>
              <w:rPr>
                <w:ins w:id="4447" w:author="ZTE" w:date="2020-10-20T15:51:00Z"/>
                <w:rFonts w:eastAsia="SimSun"/>
                <w:sz w:val="18"/>
                <w:szCs w:val="18"/>
              </w:rPr>
            </w:pPr>
            <w:ins w:id="4448" w:author="ZTE" w:date="2020-10-20T15:51:00Z">
              <w:r>
                <w:rPr>
                  <w:rFonts w:eastAsia="SimSun"/>
                  <w:color w:val="000000"/>
                  <w:sz w:val="18"/>
                  <w:szCs w:val="18"/>
                </w:rPr>
                <w:t>0.616</w:t>
              </w:r>
            </w:ins>
          </w:p>
        </w:tc>
        <w:tc>
          <w:tcPr>
            <w:tcW w:w="1361" w:type="dxa"/>
            <w:vAlign w:val="bottom"/>
          </w:tcPr>
          <w:p w14:paraId="3624EBCC" w14:textId="77777777" w:rsidR="000B48E5" w:rsidRDefault="00E2147D" w:rsidP="00DD4433">
            <w:pPr>
              <w:spacing w:beforeLines="50" w:before="180" w:afterLines="50"/>
              <w:jc w:val="center"/>
              <w:textAlignment w:val="bottom"/>
              <w:rPr>
                <w:ins w:id="4449" w:author="ZTE" w:date="2020-10-20T15:51:00Z"/>
                <w:rFonts w:eastAsia="SimSun"/>
                <w:sz w:val="18"/>
                <w:szCs w:val="18"/>
              </w:rPr>
            </w:pPr>
            <w:ins w:id="4450" w:author="ZTE" w:date="2020-10-20T15:51:00Z">
              <w:r>
                <w:rPr>
                  <w:rFonts w:eastAsia="SimSun"/>
                  <w:color w:val="000000"/>
                  <w:sz w:val="18"/>
                  <w:szCs w:val="18"/>
                </w:rPr>
                <w:t>0.767</w:t>
              </w:r>
            </w:ins>
          </w:p>
        </w:tc>
        <w:tc>
          <w:tcPr>
            <w:tcW w:w="1362" w:type="dxa"/>
            <w:vAlign w:val="bottom"/>
          </w:tcPr>
          <w:p w14:paraId="4176B4C5" w14:textId="77777777" w:rsidR="000B48E5" w:rsidRDefault="00E2147D" w:rsidP="00DD4433">
            <w:pPr>
              <w:spacing w:beforeLines="50" w:before="180" w:afterLines="50"/>
              <w:jc w:val="center"/>
              <w:textAlignment w:val="bottom"/>
              <w:rPr>
                <w:ins w:id="4451" w:author="ZTE" w:date="2020-10-20T15:51:00Z"/>
                <w:rFonts w:eastAsia="SimSun"/>
                <w:b/>
                <w:bCs/>
                <w:sz w:val="18"/>
                <w:szCs w:val="18"/>
              </w:rPr>
            </w:pPr>
            <w:ins w:id="4452" w:author="ZTE" w:date="2020-10-20T15:51:00Z">
              <w:r>
                <w:rPr>
                  <w:rFonts w:eastAsia="SimSun"/>
                  <w:b/>
                  <w:bCs/>
                  <w:color w:val="000000"/>
                  <w:sz w:val="18"/>
                  <w:szCs w:val="18"/>
                </w:rPr>
                <w:t>0.943</w:t>
              </w:r>
            </w:ins>
          </w:p>
        </w:tc>
      </w:tr>
      <w:tr w:rsidR="000B48E5" w14:paraId="70340D59" w14:textId="77777777">
        <w:trPr>
          <w:jc w:val="center"/>
          <w:ins w:id="4453" w:author="ZTE" w:date="2020-10-20T15:51:00Z"/>
        </w:trPr>
        <w:tc>
          <w:tcPr>
            <w:tcW w:w="978" w:type="dxa"/>
            <w:vAlign w:val="center"/>
          </w:tcPr>
          <w:p w14:paraId="18D1DD09" w14:textId="77777777" w:rsidR="000B48E5" w:rsidRDefault="00E2147D" w:rsidP="00DD4433">
            <w:pPr>
              <w:pStyle w:val="NurText"/>
              <w:spacing w:beforeLines="50" w:before="180" w:afterLines="50" w:after="180"/>
              <w:jc w:val="center"/>
              <w:rPr>
                <w:ins w:id="4454" w:author="ZTE" w:date="2020-10-20T15:51:00Z"/>
                <w:rFonts w:eastAsia="SimSun"/>
                <w:sz w:val="18"/>
                <w:szCs w:val="18"/>
                <w:lang w:val="en-US" w:eastAsia="zh-CN"/>
              </w:rPr>
            </w:pPr>
            <w:ins w:id="4455" w:author="ZTE" w:date="2020-10-20T15:51:00Z">
              <w:r>
                <w:rPr>
                  <w:rFonts w:eastAsia="SimSun"/>
                  <w:sz w:val="18"/>
                  <w:szCs w:val="18"/>
                  <w:lang w:val="en-US" w:eastAsia="zh-CN"/>
                </w:rPr>
                <w:t>Case 5</w:t>
              </w:r>
            </w:ins>
          </w:p>
        </w:tc>
        <w:tc>
          <w:tcPr>
            <w:tcW w:w="1361" w:type="dxa"/>
            <w:vAlign w:val="bottom"/>
          </w:tcPr>
          <w:p w14:paraId="46194E54" w14:textId="77777777" w:rsidR="000B48E5" w:rsidRDefault="00E2147D" w:rsidP="00DD4433">
            <w:pPr>
              <w:spacing w:beforeLines="50" w:before="180" w:afterLines="50"/>
              <w:jc w:val="center"/>
              <w:textAlignment w:val="bottom"/>
              <w:rPr>
                <w:ins w:id="4456" w:author="ZTE" w:date="2020-10-20T15:51:00Z"/>
                <w:rFonts w:eastAsia="SimSun"/>
                <w:color w:val="000000"/>
                <w:sz w:val="18"/>
                <w:szCs w:val="18"/>
              </w:rPr>
            </w:pPr>
            <w:ins w:id="4457" w:author="ZTE" w:date="2020-10-20T15:51:00Z">
              <w:r>
                <w:rPr>
                  <w:rFonts w:eastAsia="SimSun"/>
                  <w:b/>
                  <w:bCs/>
                  <w:color w:val="000000"/>
                  <w:sz w:val="18"/>
                  <w:szCs w:val="18"/>
                </w:rPr>
                <w:t>0.841</w:t>
              </w:r>
            </w:ins>
          </w:p>
        </w:tc>
        <w:tc>
          <w:tcPr>
            <w:tcW w:w="1361" w:type="dxa"/>
            <w:vAlign w:val="bottom"/>
          </w:tcPr>
          <w:p w14:paraId="53DED5DD" w14:textId="77777777" w:rsidR="000B48E5" w:rsidRDefault="00E2147D" w:rsidP="00DD4433">
            <w:pPr>
              <w:spacing w:beforeLines="50" w:before="180" w:afterLines="50"/>
              <w:jc w:val="center"/>
              <w:textAlignment w:val="bottom"/>
              <w:rPr>
                <w:ins w:id="4458" w:author="ZTE" w:date="2020-10-20T15:51:00Z"/>
                <w:rFonts w:eastAsia="SimSun"/>
                <w:color w:val="000000"/>
                <w:sz w:val="18"/>
                <w:szCs w:val="18"/>
              </w:rPr>
            </w:pPr>
            <w:ins w:id="4459" w:author="ZTE" w:date="2020-10-20T15:51:00Z">
              <w:r>
                <w:rPr>
                  <w:rFonts w:eastAsia="SimSun"/>
                  <w:color w:val="000000"/>
                  <w:sz w:val="18"/>
                  <w:szCs w:val="18"/>
                </w:rPr>
                <w:t>1.042</w:t>
              </w:r>
            </w:ins>
          </w:p>
        </w:tc>
        <w:tc>
          <w:tcPr>
            <w:tcW w:w="1361" w:type="dxa"/>
            <w:vAlign w:val="bottom"/>
          </w:tcPr>
          <w:p w14:paraId="26BF67F6" w14:textId="77777777" w:rsidR="000B48E5" w:rsidRDefault="00E2147D" w:rsidP="00DD4433">
            <w:pPr>
              <w:spacing w:beforeLines="50" w:before="180" w:afterLines="50"/>
              <w:jc w:val="center"/>
              <w:textAlignment w:val="bottom"/>
              <w:rPr>
                <w:ins w:id="4460" w:author="ZTE" w:date="2020-10-20T15:51:00Z"/>
                <w:rFonts w:eastAsia="SimSun"/>
                <w:color w:val="000000"/>
                <w:sz w:val="18"/>
                <w:szCs w:val="18"/>
              </w:rPr>
            </w:pPr>
            <w:ins w:id="4461" w:author="ZTE" w:date="2020-10-20T15:51:00Z">
              <w:r>
                <w:rPr>
                  <w:rFonts w:eastAsia="SimSun"/>
                  <w:color w:val="000000"/>
                  <w:sz w:val="18"/>
                  <w:szCs w:val="18"/>
                </w:rPr>
                <w:t>1.239</w:t>
              </w:r>
            </w:ins>
          </w:p>
        </w:tc>
        <w:tc>
          <w:tcPr>
            <w:tcW w:w="1362" w:type="dxa"/>
            <w:vAlign w:val="bottom"/>
          </w:tcPr>
          <w:p w14:paraId="180418B1" w14:textId="77777777" w:rsidR="000B48E5" w:rsidRDefault="00E2147D" w:rsidP="00DD4433">
            <w:pPr>
              <w:spacing w:beforeLines="50" w:before="180" w:afterLines="50"/>
              <w:jc w:val="center"/>
              <w:textAlignment w:val="bottom"/>
              <w:rPr>
                <w:ins w:id="4462" w:author="ZTE" w:date="2020-10-20T15:51:00Z"/>
                <w:rFonts w:eastAsia="SimSun"/>
                <w:color w:val="000000"/>
                <w:sz w:val="18"/>
                <w:szCs w:val="18"/>
              </w:rPr>
            </w:pPr>
            <w:ins w:id="4463" w:author="ZTE" w:date="2020-10-20T15:51:00Z">
              <w:r>
                <w:rPr>
                  <w:rFonts w:eastAsia="SimSun"/>
                  <w:color w:val="000000"/>
                  <w:sz w:val="18"/>
                  <w:szCs w:val="18"/>
                </w:rPr>
                <w:t>1.479</w:t>
              </w:r>
            </w:ins>
          </w:p>
        </w:tc>
      </w:tr>
    </w:tbl>
    <w:p w14:paraId="17F10160" w14:textId="77777777" w:rsidR="000B48E5" w:rsidRDefault="00E2147D" w:rsidP="00DD4433">
      <w:pPr>
        <w:pStyle w:val="Beschriftung"/>
        <w:keepNext/>
        <w:spacing w:beforeLines="50" w:before="180" w:afterLines="50" w:after="180"/>
        <w:jc w:val="center"/>
        <w:rPr>
          <w:ins w:id="4464" w:author="ZTE" w:date="2020-10-20T15:51:00Z"/>
        </w:rPr>
      </w:pPr>
      <w:ins w:id="4465" w:author="ZTE" w:date="2020-10-20T16:01:00Z">
        <w:r>
          <w:rPr>
            <w:rFonts w:hint="eastAsia"/>
            <w:lang w:eastAsia="zh-CN"/>
          </w:rPr>
          <w:t>Table</w:t>
        </w:r>
        <w:r>
          <w:t xml:space="preserve"> </w:t>
        </w:r>
        <w:r>
          <w:rPr>
            <w:rFonts w:hint="eastAsia"/>
            <w:lang w:val="en-US" w:eastAsia="zh-CN"/>
          </w:rPr>
          <w:t>8.1.1.2.2-2</w:t>
        </w:r>
      </w:ins>
      <w:ins w:id="4466"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67" w:author="ZTE" w:date="2020-10-20T15:58:00Z">
        <w:r>
          <w:rPr>
            <w:rFonts w:hint="eastAsia"/>
            <w:lang w:val="en-US" w:eastAsia="zh-CN"/>
          </w:rPr>
          <w:t xml:space="preserve">at some specific percentiles </w:t>
        </w:r>
      </w:ins>
      <w:ins w:id="4468" w:author="ZTE" w:date="2020-10-20T15:51:00Z">
        <w:r>
          <w:rPr>
            <w:rFonts w:hint="eastAsia"/>
            <w:lang w:val="en-US" w:eastAsia="zh-CN"/>
          </w:rPr>
          <w:t>for</w:t>
        </w:r>
        <w:r>
          <w:rPr>
            <w:lang w:val="en-US" w:eastAsia="zh-CN"/>
          </w:rPr>
          <w:t xml:space="preserve"> InF-SH</w:t>
        </w:r>
        <w:r>
          <w:rPr>
            <w:rFonts w:hint="eastAsia"/>
            <w:lang w:val="en-US" w:eastAsia="zh-CN"/>
          </w:rPr>
          <w:t>, FR2</w:t>
        </w:r>
        <w:r>
          <w:rPr>
            <w:lang w:val="en-US" w:eastAsia="zh-CN"/>
          </w:rPr>
          <w:t xml:space="preserve"> scenario</w:t>
        </w:r>
      </w:ins>
    </w:p>
    <w:tbl>
      <w:tblPr>
        <w:tblStyle w:val="Tabellenraster"/>
        <w:tblW w:w="6423" w:type="dxa"/>
        <w:jc w:val="center"/>
        <w:tblLayout w:type="fixed"/>
        <w:tblLook w:val="04A0" w:firstRow="1" w:lastRow="0" w:firstColumn="1" w:lastColumn="0" w:noHBand="0" w:noVBand="1"/>
      </w:tblPr>
      <w:tblGrid>
        <w:gridCol w:w="978"/>
        <w:gridCol w:w="1361"/>
        <w:gridCol w:w="1361"/>
        <w:gridCol w:w="1361"/>
        <w:gridCol w:w="1362"/>
      </w:tblGrid>
      <w:tr w:rsidR="000B48E5" w14:paraId="49262EBC" w14:textId="77777777">
        <w:trPr>
          <w:trHeight w:val="591"/>
          <w:jc w:val="center"/>
          <w:ins w:id="4469" w:author="ZTE" w:date="2020-10-20T15:51:00Z"/>
        </w:trPr>
        <w:tc>
          <w:tcPr>
            <w:tcW w:w="978" w:type="dxa"/>
            <w:vMerge w:val="restart"/>
            <w:vAlign w:val="center"/>
          </w:tcPr>
          <w:p w14:paraId="13CE8509" w14:textId="77777777" w:rsidR="000B48E5" w:rsidRDefault="00E2147D" w:rsidP="00DD4433">
            <w:pPr>
              <w:pStyle w:val="NurText"/>
              <w:spacing w:beforeLines="50" w:before="180" w:afterLines="50" w:after="180"/>
              <w:jc w:val="center"/>
              <w:rPr>
                <w:ins w:id="4470" w:author="ZTE" w:date="2020-10-20T15:51:00Z"/>
                <w:rFonts w:eastAsia="SimSun"/>
                <w:b/>
                <w:bCs/>
                <w:szCs w:val="20"/>
                <w:lang w:val="en-US" w:eastAsia="zh-CN"/>
              </w:rPr>
            </w:pPr>
            <w:ins w:id="4471" w:author="ZTE" w:date="2020-10-20T15:58:00Z">
              <w:r>
                <w:rPr>
                  <w:rFonts w:eastAsia="SimSun" w:hint="eastAsia"/>
                  <w:b/>
                  <w:bCs/>
                  <w:szCs w:val="20"/>
                  <w:lang w:val="en-US" w:eastAsia="zh-CN"/>
                </w:rPr>
                <w:t>C</w:t>
              </w:r>
            </w:ins>
            <w:ins w:id="4472" w:author="ZTE" w:date="2020-10-20T15:51: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4D276D8" w14:textId="77777777" w:rsidR="000B48E5" w:rsidRDefault="00E2147D" w:rsidP="00DD4433">
            <w:pPr>
              <w:pStyle w:val="NurText"/>
              <w:spacing w:beforeLines="50" w:before="180" w:afterLines="50" w:after="180"/>
              <w:jc w:val="both"/>
              <w:rPr>
                <w:ins w:id="4473" w:author="ZTE" w:date="2020-10-20T15:51:00Z"/>
                <w:rFonts w:eastAsia="SimSun"/>
                <w:b/>
                <w:bCs/>
                <w:szCs w:val="20"/>
                <w:lang w:val="en-US" w:eastAsia="zh-CN"/>
              </w:rPr>
            </w:pPr>
            <w:ins w:id="4474" w:author="ZTE" w:date="2020-10-20T15:51:00Z">
              <w:r>
                <w:rPr>
                  <w:rFonts w:eastAsiaTheme="minorEastAsia"/>
                  <w:b/>
                  <w:bCs/>
                  <w:szCs w:val="20"/>
                  <w:lang w:val="en-US" w:eastAsia="zh-CN"/>
                </w:rPr>
                <w:t xml:space="preserve">           Horizontal positioning accuracy (m)</w:t>
              </w:r>
            </w:ins>
          </w:p>
        </w:tc>
      </w:tr>
      <w:tr w:rsidR="000B48E5" w14:paraId="54412795" w14:textId="77777777">
        <w:trPr>
          <w:trHeight w:val="519"/>
          <w:jc w:val="center"/>
          <w:ins w:id="4475" w:author="ZTE" w:date="2020-10-20T15:51:00Z"/>
        </w:trPr>
        <w:tc>
          <w:tcPr>
            <w:tcW w:w="978" w:type="dxa"/>
            <w:vMerge/>
            <w:vAlign w:val="center"/>
          </w:tcPr>
          <w:p w14:paraId="58DBBC49" w14:textId="77777777" w:rsidR="000B48E5" w:rsidRDefault="000B48E5">
            <w:pPr>
              <w:pStyle w:val="NurText"/>
              <w:spacing w:beforeLines="50" w:before="180" w:afterLines="50" w:after="180"/>
              <w:jc w:val="center"/>
              <w:rPr>
                <w:ins w:id="4476" w:author="ZTE" w:date="2020-10-20T15:51:00Z"/>
                <w:b/>
                <w:bCs/>
              </w:rPr>
            </w:pPr>
          </w:p>
        </w:tc>
        <w:tc>
          <w:tcPr>
            <w:tcW w:w="1361" w:type="dxa"/>
            <w:vAlign w:val="center"/>
          </w:tcPr>
          <w:p w14:paraId="00D31C22" w14:textId="77777777" w:rsidR="000B48E5" w:rsidRDefault="00E2147D">
            <w:pPr>
              <w:pStyle w:val="NurText"/>
              <w:spacing w:beforeLines="50" w:before="180" w:afterLines="50" w:after="180"/>
              <w:jc w:val="center"/>
              <w:rPr>
                <w:ins w:id="4477" w:author="ZTE" w:date="2020-10-20T15:51:00Z"/>
                <w:rFonts w:eastAsia="SimSun"/>
                <w:b/>
                <w:bCs/>
                <w:szCs w:val="20"/>
                <w:lang w:val="en-US" w:eastAsia="zh-CN"/>
              </w:rPr>
            </w:pPr>
            <w:ins w:id="4478" w:author="ZTE" w:date="2020-10-20T15:51:00Z">
              <w:r>
                <w:rPr>
                  <w:rFonts w:eastAsia="SimSun"/>
                  <w:b/>
                  <w:bCs/>
                  <w:szCs w:val="20"/>
                  <w:lang w:val="en-US" w:eastAsia="zh-CN"/>
                </w:rPr>
                <w:t>50%</w:t>
              </w:r>
            </w:ins>
          </w:p>
        </w:tc>
        <w:tc>
          <w:tcPr>
            <w:tcW w:w="1361" w:type="dxa"/>
            <w:vAlign w:val="center"/>
          </w:tcPr>
          <w:p w14:paraId="3DEAEF23" w14:textId="77777777" w:rsidR="000B48E5" w:rsidRDefault="00E2147D">
            <w:pPr>
              <w:pStyle w:val="NurText"/>
              <w:spacing w:beforeLines="50" w:before="180" w:afterLines="50" w:after="180"/>
              <w:jc w:val="center"/>
              <w:rPr>
                <w:ins w:id="4479" w:author="ZTE" w:date="2020-10-20T15:51:00Z"/>
                <w:rFonts w:eastAsia="SimSun"/>
                <w:b/>
                <w:bCs/>
                <w:szCs w:val="20"/>
                <w:lang w:val="en-US" w:eastAsia="zh-CN"/>
              </w:rPr>
            </w:pPr>
            <w:ins w:id="4480" w:author="ZTE" w:date="2020-10-20T15:51:00Z">
              <w:r>
                <w:rPr>
                  <w:rFonts w:eastAsia="SimSun"/>
                  <w:b/>
                  <w:bCs/>
                  <w:szCs w:val="20"/>
                  <w:lang w:val="en-US" w:eastAsia="zh-CN"/>
                </w:rPr>
                <w:t>67%</w:t>
              </w:r>
            </w:ins>
          </w:p>
        </w:tc>
        <w:tc>
          <w:tcPr>
            <w:tcW w:w="1361" w:type="dxa"/>
            <w:vAlign w:val="center"/>
          </w:tcPr>
          <w:p w14:paraId="78E4E0B0" w14:textId="77777777" w:rsidR="000B48E5" w:rsidRDefault="00E2147D">
            <w:pPr>
              <w:pStyle w:val="NurText"/>
              <w:spacing w:beforeLines="50" w:before="180" w:afterLines="50" w:after="180"/>
              <w:jc w:val="center"/>
              <w:rPr>
                <w:ins w:id="4481" w:author="ZTE" w:date="2020-10-20T15:51:00Z"/>
                <w:rFonts w:eastAsia="SimSun"/>
                <w:b/>
                <w:bCs/>
                <w:szCs w:val="20"/>
                <w:lang w:val="en-US" w:eastAsia="zh-CN"/>
              </w:rPr>
            </w:pPr>
            <w:ins w:id="4482" w:author="ZTE" w:date="2020-10-20T15:51:00Z">
              <w:r>
                <w:rPr>
                  <w:rFonts w:eastAsia="SimSun"/>
                  <w:b/>
                  <w:bCs/>
                  <w:szCs w:val="20"/>
                  <w:lang w:val="en-US" w:eastAsia="zh-CN"/>
                </w:rPr>
                <w:t>80%</w:t>
              </w:r>
            </w:ins>
          </w:p>
        </w:tc>
        <w:tc>
          <w:tcPr>
            <w:tcW w:w="1362" w:type="dxa"/>
            <w:vAlign w:val="center"/>
          </w:tcPr>
          <w:p w14:paraId="7F8CB678" w14:textId="77777777" w:rsidR="000B48E5" w:rsidRDefault="00E2147D">
            <w:pPr>
              <w:pStyle w:val="NurText"/>
              <w:spacing w:beforeLines="50" w:before="180" w:afterLines="50" w:after="180"/>
              <w:jc w:val="center"/>
              <w:rPr>
                <w:ins w:id="4483" w:author="ZTE" w:date="2020-10-20T15:51:00Z"/>
                <w:rFonts w:eastAsia="SimSun"/>
                <w:b/>
                <w:bCs/>
                <w:szCs w:val="20"/>
                <w:lang w:val="en-US" w:eastAsia="zh-CN"/>
              </w:rPr>
            </w:pPr>
            <w:ins w:id="4484" w:author="ZTE" w:date="2020-10-20T15:51:00Z">
              <w:r>
                <w:rPr>
                  <w:rFonts w:eastAsia="SimSun"/>
                  <w:b/>
                  <w:bCs/>
                  <w:szCs w:val="20"/>
                  <w:lang w:val="en-US" w:eastAsia="zh-CN"/>
                </w:rPr>
                <w:t>90%</w:t>
              </w:r>
            </w:ins>
          </w:p>
        </w:tc>
      </w:tr>
      <w:tr w:rsidR="000B48E5" w14:paraId="0170AC80" w14:textId="77777777">
        <w:trPr>
          <w:jc w:val="center"/>
          <w:ins w:id="4485" w:author="ZTE" w:date="2020-10-20T15:51:00Z"/>
        </w:trPr>
        <w:tc>
          <w:tcPr>
            <w:tcW w:w="978" w:type="dxa"/>
            <w:vAlign w:val="center"/>
          </w:tcPr>
          <w:p w14:paraId="6298610F" w14:textId="77777777" w:rsidR="000B48E5" w:rsidRDefault="00E2147D" w:rsidP="00DD4433">
            <w:pPr>
              <w:pStyle w:val="NurText"/>
              <w:spacing w:beforeLines="50" w:before="180" w:afterLines="50" w:after="180"/>
              <w:jc w:val="center"/>
              <w:rPr>
                <w:ins w:id="4486" w:author="ZTE" w:date="2020-10-20T15:51:00Z"/>
                <w:rFonts w:eastAsia="SimSun"/>
                <w:sz w:val="18"/>
                <w:szCs w:val="18"/>
                <w:lang w:val="en-US" w:eastAsia="zh-CN"/>
              </w:rPr>
            </w:pPr>
            <w:ins w:id="4487" w:author="ZTE" w:date="2020-10-20T15:51:00Z">
              <w:r>
                <w:rPr>
                  <w:rFonts w:eastAsia="SimSun"/>
                  <w:sz w:val="18"/>
                  <w:szCs w:val="18"/>
                  <w:lang w:val="en-US" w:eastAsia="zh-CN"/>
                </w:rPr>
                <w:t>Case 6</w:t>
              </w:r>
            </w:ins>
          </w:p>
        </w:tc>
        <w:tc>
          <w:tcPr>
            <w:tcW w:w="1361" w:type="dxa"/>
            <w:vAlign w:val="bottom"/>
          </w:tcPr>
          <w:p w14:paraId="0AD065CD" w14:textId="77777777" w:rsidR="000B48E5" w:rsidRDefault="00E2147D" w:rsidP="00DD4433">
            <w:pPr>
              <w:spacing w:beforeLines="50" w:before="180" w:afterLines="50"/>
              <w:jc w:val="center"/>
              <w:textAlignment w:val="bottom"/>
              <w:rPr>
                <w:ins w:id="4488" w:author="ZTE" w:date="2020-10-20T15:51:00Z"/>
                <w:rFonts w:eastAsia="SimSun"/>
                <w:sz w:val="18"/>
                <w:szCs w:val="18"/>
              </w:rPr>
            </w:pPr>
            <w:ins w:id="4489" w:author="ZTE" w:date="2020-10-20T15:51:00Z">
              <w:r>
                <w:rPr>
                  <w:rFonts w:eastAsia="SimSun"/>
                  <w:color w:val="000000"/>
                  <w:sz w:val="18"/>
                  <w:szCs w:val="18"/>
                </w:rPr>
                <w:t>0.044</w:t>
              </w:r>
            </w:ins>
          </w:p>
        </w:tc>
        <w:tc>
          <w:tcPr>
            <w:tcW w:w="1361" w:type="dxa"/>
            <w:vAlign w:val="bottom"/>
          </w:tcPr>
          <w:p w14:paraId="77DE2BC8" w14:textId="77777777" w:rsidR="000B48E5" w:rsidRDefault="00E2147D" w:rsidP="00DD4433">
            <w:pPr>
              <w:spacing w:beforeLines="50" w:before="180" w:afterLines="50"/>
              <w:jc w:val="center"/>
              <w:textAlignment w:val="bottom"/>
              <w:rPr>
                <w:ins w:id="4490" w:author="ZTE" w:date="2020-10-20T15:51:00Z"/>
                <w:rFonts w:eastAsia="SimSun"/>
                <w:sz w:val="18"/>
                <w:szCs w:val="18"/>
              </w:rPr>
            </w:pPr>
            <w:ins w:id="4491" w:author="ZTE" w:date="2020-10-20T15:51:00Z">
              <w:r>
                <w:rPr>
                  <w:rFonts w:eastAsia="SimSun"/>
                  <w:color w:val="000000"/>
                  <w:sz w:val="18"/>
                  <w:szCs w:val="18"/>
                </w:rPr>
                <w:t>0.059</w:t>
              </w:r>
            </w:ins>
          </w:p>
        </w:tc>
        <w:tc>
          <w:tcPr>
            <w:tcW w:w="1361" w:type="dxa"/>
            <w:vAlign w:val="bottom"/>
          </w:tcPr>
          <w:p w14:paraId="21428E58" w14:textId="77777777" w:rsidR="000B48E5" w:rsidRDefault="00E2147D" w:rsidP="00DD4433">
            <w:pPr>
              <w:spacing w:beforeLines="50" w:before="180" w:afterLines="50"/>
              <w:jc w:val="center"/>
              <w:textAlignment w:val="bottom"/>
              <w:rPr>
                <w:ins w:id="4492" w:author="ZTE" w:date="2020-10-20T15:51:00Z"/>
                <w:rFonts w:eastAsia="SimSun"/>
                <w:sz w:val="18"/>
                <w:szCs w:val="18"/>
              </w:rPr>
            </w:pPr>
            <w:ins w:id="4493" w:author="ZTE" w:date="2020-10-20T15:51:00Z">
              <w:r>
                <w:rPr>
                  <w:rFonts w:eastAsia="SimSun"/>
                  <w:color w:val="000000"/>
                  <w:sz w:val="18"/>
                  <w:szCs w:val="18"/>
                </w:rPr>
                <w:t>0.072</w:t>
              </w:r>
            </w:ins>
          </w:p>
        </w:tc>
        <w:tc>
          <w:tcPr>
            <w:tcW w:w="1362" w:type="dxa"/>
            <w:vAlign w:val="bottom"/>
          </w:tcPr>
          <w:p w14:paraId="115B9505" w14:textId="77777777" w:rsidR="000B48E5" w:rsidRDefault="00E2147D" w:rsidP="00DD4433">
            <w:pPr>
              <w:spacing w:beforeLines="50" w:before="180" w:afterLines="50"/>
              <w:jc w:val="center"/>
              <w:textAlignment w:val="bottom"/>
              <w:rPr>
                <w:ins w:id="4494" w:author="ZTE" w:date="2020-10-20T15:51:00Z"/>
                <w:rFonts w:eastAsia="SimSun"/>
                <w:b/>
                <w:bCs/>
                <w:sz w:val="18"/>
                <w:szCs w:val="18"/>
              </w:rPr>
            </w:pPr>
            <w:ins w:id="4495" w:author="ZTE" w:date="2020-10-20T15:51:00Z">
              <w:r>
                <w:rPr>
                  <w:rFonts w:eastAsia="SimSun"/>
                  <w:b/>
                  <w:bCs/>
                  <w:color w:val="000000"/>
                  <w:sz w:val="18"/>
                  <w:szCs w:val="18"/>
                </w:rPr>
                <w:t>0.092</w:t>
              </w:r>
            </w:ins>
          </w:p>
        </w:tc>
      </w:tr>
      <w:tr w:rsidR="000B48E5" w14:paraId="5B0FD47B" w14:textId="77777777">
        <w:trPr>
          <w:jc w:val="center"/>
          <w:ins w:id="4496" w:author="ZTE" w:date="2020-10-20T15:51:00Z"/>
        </w:trPr>
        <w:tc>
          <w:tcPr>
            <w:tcW w:w="978" w:type="dxa"/>
            <w:vAlign w:val="center"/>
          </w:tcPr>
          <w:p w14:paraId="5A964925" w14:textId="77777777" w:rsidR="000B48E5" w:rsidRDefault="00E2147D" w:rsidP="00DD4433">
            <w:pPr>
              <w:pStyle w:val="NurText"/>
              <w:spacing w:beforeLines="50" w:before="180" w:afterLines="50" w:after="180"/>
              <w:jc w:val="center"/>
              <w:rPr>
                <w:ins w:id="4497" w:author="ZTE" w:date="2020-10-20T15:51:00Z"/>
                <w:rFonts w:eastAsia="SimSun"/>
                <w:sz w:val="18"/>
                <w:szCs w:val="18"/>
                <w:lang w:val="en-US" w:eastAsia="zh-CN"/>
              </w:rPr>
            </w:pPr>
            <w:ins w:id="4498" w:author="ZTE" w:date="2020-10-20T15:51:00Z">
              <w:r>
                <w:rPr>
                  <w:rFonts w:eastAsia="SimSun"/>
                  <w:sz w:val="18"/>
                  <w:szCs w:val="18"/>
                  <w:lang w:val="en-US" w:eastAsia="zh-CN"/>
                </w:rPr>
                <w:t>Case 7</w:t>
              </w:r>
            </w:ins>
          </w:p>
        </w:tc>
        <w:tc>
          <w:tcPr>
            <w:tcW w:w="1361" w:type="dxa"/>
            <w:vAlign w:val="bottom"/>
          </w:tcPr>
          <w:p w14:paraId="5280F572" w14:textId="77777777" w:rsidR="000B48E5" w:rsidRDefault="00E2147D" w:rsidP="00DD4433">
            <w:pPr>
              <w:spacing w:beforeLines="50" w:before="180" w:afterLines="50"/>
              <w:jc w:val="center"/>
              <w:textAlignment w:val="bottom"/>
              <w:rPr>
                <w:ins w:id="4499" w:author="ZTE" w:date="2020-10-20T15:51:00Z"/>
                <w:rFonts w:eastAsia="SimSun"/>
                <w:sz w:val="18"/>
                <w:szCs w:val="18"/>
              </w:rPr>
            </w:pPr>
            <w:ins w:id="4500" w:author="ZTE" w:date="2020-10-20T15:51:00Z">
              <w:r>
                <w:rPr>
                  <w:rFonts w:eastAsia="SimSun"/>
                  <w:color w:val="000000"/>
                  <w:sz w:val="18"/>
                  <w:szCs w:val="18"/>
                </w:rPr>
                <w:t>0.041</w:t>
              </w:r>
            </w:ins>
          </w:p>
        </w:tc>
        <w:tc>
          <w:tcPr>
            <w:tcW w:w="1361" w:type="dxa"/>
            <w:vAlign w:val="bottom"/>
          </w:tcPr>
          <w:p w14:paraId="3854F606" w14:textId="77777777" w:rsidR="000B48E5" w:rsidRDefault="00E2147D" w:rsidP="00DD4433">
            <w:pPr>
              <w:spacing w:beforeLines="50" w:before="180" w:afterLines="50"/>
              <w:jc w:val="center"/>
              <w:textAlignment w:val="bottom"/>
              <w:rPr>
                <w:ins w:id="4501" w:author="ZTE" w:date="2020-10-20T15:51:00Z"/>
                <w:rFonts w:eastAsia="SimSun"/>
                <w:sz w:val="18"/>
                <w:szCs w:val="18"/>
              </w:rPr>
            </w:pPr>
            <w:ins w:id="4502" w:author="ZTE" w:date="2020-10-20T15:51:00Z">
              <w:r>
                <w:rPr>
                  <w:rFonts w:eastAsia="SimSun"/>
                  <w:color w:val="000000"/>
                  <w:sz w:val="18"/>
                  <w:szCs w:val="18"/>
                </w:rPr>
                <w:t>0.055</w:t>
              </w:r>
            </w:ins>
          </w:p>
        </w:tc>
        <w:tc>
          <w:tcPr>
            <w:tcW w:w="1361" w:type="dxa"/>
            <w:vAlign w:val="bottom"/>
          </w:tcPr>
          <w:p w14:paraId="2E6F1554" w14:textId="77777777" w:rsidR="000B48E5" w:rsidRDefault="00E2147D" w:rsidP="00DD4433">
            <w:pPr>
              <w:spacing w:beforeLines="50" w:before="180" w:afterLines="50"/>
              <w:jc w:val="center"/>
              <w:textAlignment w:val="bottom"/>
              <w:rPr>
                <w:ins w:id="4503" w:author="ZTE" w:date="2020-10-20T15:51:00Z"/>
                <w:rFonts w:eastAsia="SimSun"/>
                <w:sz w:val="18"/>
                <w:szCs w:val="18"/>
              </w:rPr>
            </w:pPr>
            <w:ins w:id="4504" w:author="ZTE" w:date="2020-10-20T15:51:00Z">
              <w:r>
                <w:rPr>
                  <w:rFonts w:eastAsia="SimSun"/>
                  <w:color w:val="000000"/>
                  <w:sz w:val="18"/>
                  <w:szCs w:val="18"/>
                </w:rPr>
                <w:t>0.070</w:t>
              </w:r>
            </w:ins>
          </w:p>
        </w:tc>
        <w:tc>
          <w:tcPr>
            <w:tcW w:w="1362" w:type="dxa"/>
            <w:vAlign w:val="bottom"/>
          </w:tcPr>
          <w:p w14:paraId="7692067D" w14:textId="77777777" w:rsidR="000B48E5" w:rsidRDefault="00E2147D" w:rsidP="00DD4433">
            <w:pPr>
              <w:spacing w:beforeLines="50" w:before="180" w:afterLines="50"/>
              <w:jc w:val="center"/>
              <w:textAlignment w:val="bottom"/>
              <w:rPr>
                <w:ins w:id="4505" w:author="ZTE" w:date="2020-10-20T15:51:00Z"/>
                <w:rFonts w:eastAsia="SimSun"/>
                <w:b/>
                <w:bCs/>
                <w:sz w:val="18"/>
                <w:szCs w:val="18"/>
              </w:rPr>
            </w:pPr>
            <w:ins w:id="4506" w:author="ZTE" w:date="2020-10-20T15:51:00Z">
              <w:r>
                <w:rPr>
                  <w:rFonts w:eastAsia="SimSun"/>
                  <w:b/>
                  <w:bCs/>
                  <w:color w:val="000000"/>
                  <w:sz w:val="18"/>
                  <w:szCs w:val="18"/>
                </w:rPr>
                <w:t>0.090</w:t>
              </w:r>
            </w:ins>
          </w:p>
        </w:tc>
      </w:tr>
      <w:tr w:rsidR="000B48E5" w14:paraId="1A9269D2" w14:textId="77777777">
        <w:trPr>
          <w:jc w:val="center"/>
          <w:ins w:id="4507" w:author="ZTE" w:date="2020-10-20T15:51:00Z"/>
        </w:trPr>
        <w:tc>
          <w:tcPr>
            <w:tcW w:w="978" w:type="dxa"/>
            <w:vAlign w:val="center"/>
          </w:tcPr>
          <w:p w14:paraId="09576241" w14:textId="77777777" w:rsidR="000B48E5" w:rsidRDefault="00E2147D" w:rsidP="00DD4433">
            <w:pPr>
              <w:pStyle w:val="NurText"/>
              <w:spacing w:beforeLines="50" w:before="180" w:afterLines="50" w:after="180"/>
              <w:jc w:val="center"/>
              <w:rPr>
                <w:ins w:id="4508" w:author="ZTE" w:date="2020-10-20T15:51:00Z"/>
                <w:rFonts w:eastAsia="SimSun"/>
                <w:sz w:val="18"/>
                <w:szCs w:val="18"/>
                <w:lang w:val="en-US" w:eastAsia="zh-CN"/>
              </w:rPr>
            </w:pPr>
            <w:ins w:id="4509" w:author="ZTE" w:date="2020-10-20T15:51:00Z">
              <w:r>
                <w:rPr>
                  <w:rFonts w:eastAsia="SimSun"/>
                  <w:sz w:val="18"/>
                  <w:szCs w:val="18"/>
                  <w:lang w:val="en-US" w:eastAsia="zh-CN"/>
                </w:rPr>
                <w:t>Case 8</w:t>
              </w:r>
            </w:ins>
          </w:p>
        </w:tc>
        <w:tc>
          <w:tcPr>
            <w:tcW w:w="1361" w:type="dxa"/>
            <w:vAlign w:val="bottom"/>
          </w:tcPr>
          <w:p w14:paraId="78611CD8" w14:textId="77777777" w:rsidR="000B48E5" w:rsidRDefault="00E2147D" w:rsidP="00DD4433">
            <w:pPr>
              <w:spacing w:beforeLines="50" w:before="180" w:afterLines="50"/>
              <w:jc w:val="center"/>
              <w:textAlignment w:val="bottom"/>
              <w:rPr>
                <w:ins w:id="4510" w:author="ZTE" w:date="2020-10-20T15:51:00Z"/>
                <w:rFonts w:eastAsia="SimSun"/>
                <w:sz w:val="18"/>
                <w:szCs w:val="18"/>
              </w:rPr>
            </w:pPr>
            <w:ins w:id="4511" w:author="ZTE" w:date="2020-10-20T15:51:00Z">
              <w:r>
                <w:rPr>
                  <w:rFonts w:eastAsia="SimSun"/>
                  <w:color w:val="000000"/>
                  <w:sz w:val="18"/>
                  <w:szCs w:val="18"/>
                </w:rPr>
                <w:t>0.171</w:t>
              </w:r>
            </w:ins>
          </w:p>
        </w:tc>
        <w:tc>
          <w:tcPr>
            <w:tcW w:w="1361" w:type="dxa"/>
            <w:vAlign w:val="bottom"/>
          </w:tcPr>
          <w:p w14:paraId="409C8461" w14:textId="77777777" w:rsidR="000B48E5" w:rsidRDefault="00E2147D" w:rsidP="00DD4433">
            <w:pPr>
              <w:spacing w:beforeLines="50" w:before="180" w:afterLines="50"/>
              <w:jc w:val="center"/>
              <w:textAlignment w:val="bottom"/>
              <w:rPr>
                <w:ins w:id="4512" w:author="ZTE" w:date="2020-10-20T15:51:00Z"/>
                <w:rFonts w:eastAsia="SimSun"/>
                <w:sz w:val="18"/>
                <w:szCs w:val="18"/>
              </w:rPr>
            </w:pPr>
            <w:ins w:id="4513" w:author="ZTE" w:date="2020-10-20T15:51:00Z">
              <w:r>
                <w:rPr>
                  <w:rFonts w:eastAsia="SimSun"/>
                  <w:color w:val="000000"/>
                  <w:sz w:val="18"/>
                  <w:szCs w:val="18"/>
                </w:rPr>
                <w:t>0.223</w:t>
              </w:r>
            </w:ins>
          </w:p>
        </w:tc>
        <w:tc>
          <w:tcPr>
            <w:tcW w:w="1361" w:type="dxa"/>
            <w:vAlign w:val="bottom"/>
          </w:tcPr>
          <w:p w14:paraId="4F8F4518" w14:textId="77777777" w:rsidR="000B48E5" w:rsidRDefault="00E2147D" w:rsidP="00DD4433">
            <w:pPr>
              <w:spacing w:beforeLines="50" w:before="180" w:afterLines="50"/>
              <w:jc w:val="center"/>
              <w:textAlignment w:val="bottom"/>
              <w:rPr>
                <w:ins w:id="4514" w:author="ZTE" w:date="2020-10-20T15:51:00Z"/>
                <w:rFonts w:eastAsia="SimSun"/>
                <w:sz w:val="18"/>
                <w:szCs w:val="18"/>
              </w:rPr>
            </w:pPr>
            <w:ins w:id="4515" w:author="ZTE" w:date="2020-10-20T15:51:00Z">
              <w:r>
                <w:rPr>
                  <w:rFonts w:eastAsia="SimSun"/>
                  <w:color w:val="000000"/>
                  <w:sz w:val="18"/>
                  <w:szCs w:val="18"/>
                </w:rPr>
                <w:t>0.257</w:t>
              </w:r>
            </w:ins>
          </w:p>
        </w:tc>
        <w:tc>
          <w:tcPr>
            <w:tcW w:w="1362" w:type="dxa"/>
            <w:vAlign w:val="bottom"/>
          </w:tcPr>
          <w:p w14:paraId="465A8AFA" w14:textId="77777777" w:rsidR="000B48E5" w:rsidRDefault="00E2147D" w:rsidP="00DD4433">
            <w:pPr>
              <w:spacing w:beforeLines="50" w:before="180" w:afterLines="50"/>
              <w:jc w:val="center"/>
              <w:textAlignment w:val="bottom"/>
              <w:rPr>
                <w:ins w:id="4516" w:author="ZTE" w:date="2020-10-20T15:51:00Z"/>
                <w:rFonts w:eastAsia="SimSun"/>
                <w:b/>
                <w:bCs/>
                <w:sz w:val="18"/>
                <w:szCs w:val="18"/>
              </w:rPr>
            </w:pPr>
            <w:ins w:id="4517" w:author="ZTE" w:date="2020-10-20T15:51:00Z">
              <w:r>
                <w:rPr>
                  <w:rFonts w:eastAsia="SimSun"/>
                  <w:b/>
                  <w:bCs/>
                  <w:color w:val="000000"/>
                  <w:sz w:val="18"/>
                  <w:szCs w:val="18"/>
                </w:rPr>
                <w:t>0.300</w:t>
              </w:r>
            </w:ins>
          </w:p>
        </w:tc>
      </w:tr>
      <w:tr w:rsidR="000B48E5" w14:paraId="46D248BA" w14:textId="77777777">
        <w:trPr>
          <w:jc w:val="center"/>
          <w:ins w:id="4518" w:author="ZTE" w:date="2020-10-20T15:51:00Z"/>
        </w:trPr>
        <w:tc>
          <w:tcPr>
            <w:tcW w:w="978" w:type="dxa"/>
            <w:vAlign w:val="center"/>
          </w:tcPr>
          <w:p w14:paraId="7DF25E53" w14:textId="77777777" w:rsidR="000B48E5" w:rsidRDefault="00E2147D" w:rsidP="00DD4433">
            <w:pPr>
              <w:pStyle w:val="NurText"/>
              <w:spacing w:beforeLines="50" w:before="180" w:afterLines="50" w:after="180"/>
              <w:jc w:val="center"/>
              <w:rPr>
                <w:ins w:id="4519" w:author="ZTE" w:date="2020-10-20T15:51:00Z"/>
                <w:rFonts w:eastAsia="SimSun"/>
                <w:sz w:val="18"/>
                <w:szCs w:val="18"/>
                <w:lang w:val="en-US" w:eastAsia="zh-CN"/>
              </w:rPr>
            </w:pPr>
            <w:ins w:id="4520" w:author="ZTE" w:date="2020-10-20T15:51:00Z">
              <w:r>
                <w:rPr>
                  <w:rFonts w:eastAsia="SimSun"/>
                  <w:sz w:val="18"/>
                  <w:szCs w:val="18"/>
                  <w:lang w:val="en-US" w:eastAsia="zh-CN"/>
                </w:rPr>
                <w:t>Case 9</w:t>
              </w:r>
            </w:ins>
          </w:p>
        </w:tc>
        <w:tc>
          <w:tcPr>
            <w:tcW w:w="1361" w:type="dxa"/>
            <w:vAlign w:val="bottom"/>
          </w:tcPr>
          <w:p w14:paraId="56198977" w14:textId="77777777" w:rsidR="000B48E5" w:rsidRDefault="00E2147D" w:rsidP="00DD4433">
            <w:pPr>
              <w:spacing w:beforeLines="50" w:before="180" w:afterLines="50"/>
              <w:jc w:val="center"/>
              <w:textAlignment w:val="bottom"/>
              <w:rPr>
                <w:ins w:id="4521" w:author="ZTE" w:date="2020-10-20T15:51:00Z"/>
                <w:rFonts w:eastAsia="SimSun"/>
                <w:sz w:val="18"/>
                <w:szCs w:val="18"/>
              </w:rPr>
            </w:pPr>
            <w:ins w:id="4522" w:author="ZTE" w:date="2020-10-20T15:51:00Z">
              <w:r>
                <w:rPr>
                  <w:rFonts w:eastAsia="SimSun"/>
                  <w:color w:val="000000"/>
                  <w:sz w:val="18"/>
                  <w:szCs w:val="18"/>
                </w:rPr>
                <w:t>0.419</w:t>
              </w:r>
            </w:ins>
          </w:p>
        </w:tc>
        <w:tc>
          <w:tcPr>
            <w:tcW w:w="1361" w:type="dxa"/>
            <w:vAlign w:val="bottom"/>
          </w:tcPr>
          <w:p w14:paraId="2CBB890D" w14:textId="77777777" w:rsidR="000B48E5" w:rsidRDefault="00E2147D" w:rsidP="00DD4433">
            <w:pPr>
              <w:spacing w:beforeLines="50" w:before="180" w:afterLines="50"/>
              <w:jc w:val="center"/>
              <w:textAlignment w:val="bottom"/>
              <w:rPr>
                <w:ins w:id="4523" w:author="ZTE" w:date="2020-10-20T15:51:00Z"/>
                <w:rFonts w:eastAsia="SimSun"/>
                <w:sz w:val="18"/>
                <w:szCs w:val="18"/>
              </w:rPr>
            </w:pPr>
            <w:ins w:id="4524" w:author="ZTE" w:date="2020-10-20T15:51:00Z">
              <w:r>
                <w:rPr>
                  <w:rFonts w:eastAsia="SimSun"/>
                  <w:color w:val="000000"/>
                  <w:sz w:val="18"/>
                  <w:szCs w:val="18"/>
                </w:rPr>
                <w:t>0.480</w:t>
              </w:r>
            </w:ins>
          </w:p>
        </w:tc>
        <w:tc>
          <w:tcPr>
            <w:tcW w:w="1361" w:type="dxa"/>
            <w:vAlign w:val="bottom"/>
          </w:tcPr>
          <w:p w14:paraId="31858400" w14:textId="77777777" w:rsidR="000B48E5" w:rsidRDefault="00E2147D" w:rsidP="00DD4433">
            <w:pPr>
              <w:spacing w:beforeLines="50" w:before="180" w:afterLines="50"/>
              <w:jc w:val="center"/>
              <w:textAlignment w:val="bottom"/>
              <w:rPr>
                <w:ins w:id="4525" w:author="ZTE" w:date="2020-10-20T15:51:00Z"/>
                <w:rFonts w:eastAsia="SimSun"/>
                <w:sz w:val="18"/>
                <w:szCs w:val="18"/>
              </w:rPr>
            </w:pPr>
            <w:ins w:id="4526" w:author="ZTE" w:date="2020-10-20T15:51:00Z">
              <w:r>
                <w:rPr>
                  <w:rFonts w:eastAsia="SimSun"/>
                  <w:color w:val="000000"/>
                  <w:sz w:val="18"/>
                  <w:szCs w:val="18"/>
                </w:rPr>
                <w:t>0.545</w:t>
              </w:r>
            </w:ins>
          </w:p>
        </w:tc>
        <w:tc>
          <w:tcPr>
            <w:tcW w:w="1362" w:type="dxa"/>
            <w:vAlign w:val="bottom"/>
          </w:tcPr>
          <w:p w14:paraId="6A25CA64" w14:textId="77777777" w:rsidR="000B48E5" w:rsidRDefault="00E2147D" w:rsidP="00DD4433">
            <w:pPr>
              <w:spacing w:beforeLines="50" w:before="180" w:afterLines="50"/>
              <w:jc w:val="center"/>
              <w:textAlignment w:val="bottom"/>
              <w:rPr>
                <w:ins w:id="4527" w:author="ZTE" w:date="2020-10-20T15:51:00Z"/>
                <w:rFonts w:eastAsia="SimSun"/>
                <w:b/>
                <w:bCs/>
                <w:sz w:val="18"/>
                <w:szCs w:val="18"/>
              </w:rPr>
            </w:pPr>
            <w:ins w:id="4528" w:author="ZTE" w:date="2020-10-20T15:51:00Z">
              <w:r>
                <w:rPr>
                  <w:rFonts w:eastAsia="SimSun"/>
                  <w:b/>
                  <w:bCs/>
                  <w:color w:val="000000"/>
                  <w:sz w:val="18"/>
                  <w:szCs w:val="18"/>
                </w:rPr>
                <w:t>0.615</w:t>
              </w:r>
            </w:ins>
          </w:p>
        </w:tc>
      </w:tr>
      <w:tr w:rsidR="000B48E5" w14:paraId="173E5695" w14:textId="77777777">
        <w:trPr>
          <w:jc w:val="center"/>
          <w:ins w:id="4529" w:author="ZTE" w:date="2020-10-20T15:51:00Z"/>
        </w:trPr>
        <w:tc>
          <w:tcPr>
            <w:tcW w:w="978" w:type="dxa"/>
            <w:vAlign w:val="center"/>
          </w:tcPr>
          <w:p w14:paraId="0C3CDEB7" w14:textId="77777777" w:rsidR="000B48E5" w:rsidRDefault="00E2147D" w:rsidP="00DD4433">
            <w:pPr>
              <w:pStyle w:val="NurText"/>
              <w:spacing w:beforeLines="50" w:before="180" w:afterLines="50" w:after="180"/>
              <w:jc w:val="center"/>
              <w:rPr>
                <w:ins w:id="4530" w:author="ZTE" w:date="2020-10-20T15:51:00Z"/>
                <w:rFonts w:eastAsia="SimSun"/>
                <w:sz w:val="18"/>
                <w:szCs w:val="18"/>
                <w:lang w:val="en-US" w:eastAsia="zh-CN"/>
              </w:rPr>
            </w:pPr>
            <w:ins w:id="4531" w:author="ZTE" w:date="2020-10-20T15:51:00Z">
              <w:r>
                <w:rPr>
                  <w:rFonts w:eastAsia="SimSun"/>
                  <w:sz w:val="18"/>
                  <w:szCs w:val="18"/>
                  <w:lang w:val="en-US" w:eastAsia="zh-CN"/>
                </w:rPr>
                <w:t>Case 10</w:t>
              </w:r>
            </w:ins>
          </w:p>
        </w:tc>
        <w:tc>
          <w:tcPr>
            <w:tcW w:w="1361" w:type="dxa"/>
            <w:vAlign w:val="bottom"/>
          </w:tcPr>
          <w:p w14:paraId="1638CF7A" w14:textId="77777777" w:rsidR="000B48E5" w:rsidRDefault="00E2147D" w:rsidP="00DD4433">
            <w:pPr>
              <w:spacing w:beforeLines="50" w:before="180" w:afterLines="50"/>
              <w:jc w:val="center"/>
              <w:textAlignment w:val="bottom"/>
              <w:rPr>
                <w:ins w:id="4532" w:author="ZTE" w:date="2020-10-20T15:51:00Z"/>
                <w:rFonts w:eastAsia="SimSun"/>
                <w:color w:val="000000"/>
                <w:sz w:val="18"/>
                <w:szCs w:val="18"/>
              </w:rPr>
            </w:pPr>
            <w:ins w:id="4533" w:author="ZTE" w:date="2020-10-20T15:51:00Z">
              <w:r>
                <w:rPr>
                  <w:rFonts w:eastAsia="SimSun"/>
                  <w:color w:val="000000"/>
                  <w:sz w:val="18"/>
                  <w:szCs w:val="18"/>
                </w:rPr>
                <w:t>0.833</w:t>
              </w:r>
            </w:ins>
          </w:p>
        </w:tc>
        <w:tc>
          <w:tcPr>
            <w:tcW w:w="1361" w:type="dxa"/>
            <w:vAlign w:val="bottom"/>
          </w:tcPr>
          <w:p w14:paraId="1C7C2941" w14:textId="77777777" w:rsidR="000B48E5" w:rsidRDefault="00E2147D" w:rsidP="00DD4433">
            <w:pPr>
              <w:spacing w:beforeLines="50" w:before="180" w:afterLines="50"/>
              <w:jc w:val="center"/>
              <w:textAlignment w:val="bottom"/>
              <w:rPr>
                <w:ins w:id="4534" w:author="ZTE" w:date="2020-10-20T15:51:00Z"/>
                <w:rFonts w:eastAsia="SimSun"/>
                <w:color w:val="000000"/>
                <w:sz w:val="18"/>
                <w:szCs w:val="18"/>
              </w:rPr>
            </w:pPr>
            <w:ins w:id="4535" w:author="ZTE" w:date="2020-10-20T15:51:00Z">
              <w:r>
                <w:rPr>
                  <w:rFonts w:eastAsia="SimSun"/>
                  <w:b/>
                  <w:bCs/>
                  <w:color w:val="000000"/>
                  <w:sz w:val="18"/>
                  <w:szCs w:val="18"/>
                </w:rPr>
                <w:t>0.971</w:t>
              </w:r>
            </w:ins>
          </w:p>
        </w:tc>
        <w:tc>
          <w:tcPr>
            <w:tcW w:w="1361" w:type="dxa"/>
            <w:vAlign w:val="bottom"/>
          </w:tcPr>
          <w:p w14:paraId="62476359" w14:textId="77777777" w:rsidR="000B48E5" w:rsidRDefault="00E2147D" w:rsidP="00DD4433">
            <w:pPr>
              <w:spacing w:beforeLines="50" w:before="180" w:afterLines="50"/>
              <w:jc w:val="center"/>
              <w:textAlignment w:val="bottom"/>
              <w:rPr>
                <w:ins w:id="4536" w:author="ZTE" w:date="2020-10-20T15:51:00Z"/>
                <w:rFonts w:eastAsia="SimSun"/>
                <w:color w:val="000000"/>
                <w:sz w:val="18"/>
                <w:szCs w:val="18"/>
              </w:rPr>
            </w:pPr>
            <w:ins w:id="4537" w:author="ZTE" w:date="2020-10-20T15:51:00Z">
              <w:r>
                <w:rPr>
                  <w:rFonts w:eastAsia="SimSun"/>
                  <w:color w:val="000000"/>
                  <w:sz w:val="18"/>
                  <w:szCs w:val="18"/>
                </w:rPr>
                <w:t>1.086</w:t>
              </w:r>
            </w:ins>
          </w:p>
        </w:tc>
        <w:tc>
          <w:tcPr>
            <w:tcW w:w="1362" w:type="dxa"/>
            <w:vAlign w:val="bottom"/>
          </w:tcPr>
          <w:p w14:paraId="67BB4B22" w14:textId="77777777" w:rsidR="000B48E5" w:rsidRDefault="00E2147D" w:rsidP="00DD4433">
            <w:pPr>
              <w:spacing w:beforeLines="50" w:before="180" w:afterLines="50"/>
              <w:jc w:val="center"/>
              <w:textAlignment w:val="bottom"/>
              <w:rPr>
                <w:ins w:id="4538" w:author="ZTE" w:date="2020-10-20T15:51:00Z"/>
                <w:rFonts w:eastAsia="SimSun"/>
                <w:color w:val="000000"/>
                <w:sz w:val="18"/>
                <w:szCs w:val="18"/>
              </w:rPr>
            </w:pPr>
            <w:ins w:id="4539" w:author="ZTE" w:date="2020-10-20T15:51:00Z">
              <w:r>
                <w:rPr>
                  <w:rFonts w:eastAsia="SimSun"/>
                  <w:color w:val="000000"/>
                  <w:sz w:val="18"/>
                  <w:szCs w:val="18"/>
                </w:rPr>
                <w:t>1.224</w:t>
              </w:r>
            </w:ins>
          </w:p>
        </w:tc>
      </w:tr>
    </w:tbl>
    <w:p w14:paraId="4D8C55F0" w14:textId="77777777" w:rsidR="000B48E5" w:rsidRDefault="00E2147D" w:rsidP="00DD4433">
      <w:pPr>
        <w:pStyle w:val="Beschriftung"/>
        <w:keepNext/>
        <w:spacing w:beforeLines="50" w:before="180" w:afterLines="50" w:after="180"/>
        <w:jc w:val="center"/>
        <w:rPr>
          <w:ins w:id="4540" w:author="ZTE" w:date="2020-10-20T15:52:00Z"/>
          <w:lang w:val="en-US" w:eastAsia="zh-CN"/>
        </w:rPr>
      </w:pPr>
      <w:ins w:id="4541" w:author="ZTE" w:date="2020-10-20T16:01:00Z">
        <w:r>
          <w:rPr>
            <w:rFonts w:hint="eastAsia"/>
            <w:lang w:eastAsia="zh-CN"/>
          </w:rPr>
          <w:t>Table</w:t>
        </w:r>
        <w:r>
          <w:t xml:space="preserve"> </w:t>
        </w:r>
        <w:r>
          <w:rPr>
            <w:rFonts w:hint="eastAsia"/>
            <w:lang w:val="en-US" w:eastAsia="zh-CN"/>
          </w:rPr>
          <w:t>8.1.1.2.2-3</w:t>
        </w:r>
      </w:ins>
      <w:ins w:id="4542" w:author="ZTE" w:date="2020-10-20T15:52:00Z">
        <w:r>
          <w:t xml:space="preserve"> </w:t>
        </w:r>
        <w:r>
          <w:rPr>
            <w:lang w:val="en-US"/>
          </w:rPr>
          <w:t xml:space="preserve">CDF of </w:t>
        </w:r>
        <w:r>
          <w:rPr>
            <w:lang w:val="en-US" w:eastAsia="zh-CN"/>
          </w:rPr>
          <w:t>horizontal</w:t>
        </w:r>
        <w:r>
          <w:t xml:space="preserve"> positioning accuracy</w:t>
        </w:r>
      </w:ins>
      <w:ins w:id="4543" w:author="ZTE" w:date="2020-10-20T15:58:00Z">
        <w:r>
          <w:rPr>
            <w:rFonts w:hint="eastAsia"/>
            <w:lang w:val="en-US" w:eastAsia="zh-CN"/>
          </w:rPr>
          <w:t xml:space="preserve"> at some specific percentiles</w:t>
        </w:r>
      </w:ins>
      <w:ins w:id="4544" w:author="ZTE" w:date="2020-10-20T15:52:00Z">
        <w:r>
          <w:rPr>
            <w:lang w:val="en-US" w:eastAsia="zh-CN"/>
          </w:rPr>
          <w:t xml:space="preserve"> </w:t>
        </w:r>
        <w:r>
          <w:rPr>
            <w:rFonts w:hint="eastAsia"/>
            <w:lang w:val="en-US" w:eastAsia="zh-CN"/>
          </w:rPr>
          <w:t xml:space="preserve">for </w:t>
        </w:r>
        <w:r>
          <w:rPr>
            <w:lang w:val="en-US" w:eastAsia="zh-CN"/>
          </w:rPr>
          <w:t>InF-DH</w:t>
        </w:r>
        <w:r>
          <w:rPr>
            <w:rFonts w:hint="eastAsia"/>
            <w:lang w:val="en-US" w:eastAsia="zh-CN"/>
          </w:rPr>
          <w:t xml:space="preserve">, FR1 </w:t>
        </w:r>
        <w:r>
          <w:rPr>
            <w:lang w:val="en-US" w:eastAsia="zh-CN"/>
          </w:rPr>
          <w:t>scenario</w:t>
        </w:r>
      </w:ins>
    </w:p>
    <w:tbl>
      <w:tblPr>
        <w:tblStyle w:val="Tabellenraster"/>
        <w:tblW w:w="6423" w:type="dxa"/>
        <w:jc w:val="center"/>
        <w:tblLayout w:type="fixed"/>
        <w:tblLook w:val="04A0" w:firstRow="1" w:lastRow="0" w:firstColumn="1" w:lastColumn="0" w:noHBand="0" w:noVBand="1"/>
      </w:tblPr>
      <w:tblGrid>
        <w:gridCol w:w="978"/>
        <w:gridCol w:w="1361"/>
        <w:gridCol w:w="1361"/>
        <w:gridCol w:w="1361"/>
        <w:gridCol w:w="1362"/>
      </w:tblGrid>
      <w:tr w:rsidR="000B48E5" w14:paraId="6208FBD4" w14:textId="77777777">
        <w:trPr>
          <w:trHeight w:val="591"/>
          <w:jc w:val="center"/>
          <w:ins w:id="4545" w:author="ZTE" w:date="2020-10-20T15:52:00Z"/>
        </w:trPr>
        <w:tc>
          <w:tcPr>
            <w:tcW w:w="978" w:type="dxa"/>
            <w:vMerge w:val="restart"/>
            <w:vAlign w:val="center"/>
          </w:tcPr>
          <w:p w14:paraId="1BC9C0CA" w14:textId="77777777" w:rsidR="000B48E5" w:rsidRDefault="00E2147D" w:rsidP="00DD4433">
            <w:pPr>
              <w:pStyle w:val="NurText"/>
              <w:spacing w:beforeLines="50" w:before="180" w:afterLines="50" w:after="180"/>
              <w:jc w:val="center"/>
              <w:rPr>
                <w:ins w:id="4546" w:author="ZTE" w:date="2020-10-20T15:52:00Z"/>
                <w:rFonts w:eastAsia="SimSun"/>
                <w:b/>
                <w:bCs/>
                <w:szCs w:val="20"/>
                <w:lang w:val="en-US" w:eastAsia="zh-CN"/>
              </w:rPr>
            </w:pPr>
            <w:ins w:id="4547" w:author="ZTE" w:date="2020-10-20T15:58:00Z">
              <w:r>
                <w:rPr>
                  <w:rFonts w:eastAsia="SimSun" w:hint="eastAsia"/>
                  <w:b/>
                  <w:bCs/>
                  <w:szCs w:val="20"/>
                  <w:lang w:val="en-US" w:eastAsia="zh-CN"/>
                </w:rPr>
                <w:t>C</w:t>
              </w:r>
            </w:ins>
            <w:ins w:id="4548"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25F5CEBD" w14:textId="77777777" w:rsidR="000B48E5" w:rsidRDefault="00E2147D" w:rsidP="00DD4433">
            <w:pPr>
              <w:pStyle w:val="NurText"/>
              <w:spacing w:beforeLines="50" w:before="180" w:afterLines="50" w:after="180"/>
              <w:jc w:val="both"/>
              <w:rPr>
                <w:ins w:id="4549" w:author="ZTE" w:date="2020-10-20T15:52:00Z"/>
                <w:rFonts w:eastAsia="SimSun"/>
                <w:b/>
                <w:bCs/>
                <w:szCs w:val="20"/>
                <w:lang w:val="en-US" w:eastAsia="zh-CN"/>
              </w:rPr>
            </w:pPr>
            <w:ins w:id="4550" w:author="ZTE" w:date="2020-10-20T15:52:00Z">
              <w:r>
                <w:rPr>
                  <w:rFonts w:eastAsiaTheme="minorEastAsia"/>
                  <w:b/>
                  <w:bCs/>
                  <w:szCs w:val="20"/>
                  <w:lang w:val="en-US" w:eastAsia="zh-CN"/>
                </w:rPr>
                <w:t xml:space="preserve">           Horizontal positioning accuracy (m)</w:t>
              </w:r>
            </w:ins>
          </w:p>
        </w:tc>
      </w:tr>
      <w:tr w:rsidR="000B48E5" w14:paraId="014BE2E5" w14:textId="77777777">
        <w:trPr>
          <w:trHeight w:val="519"/>
          <w:jc w:val="center"/>
          <w:ins w:id="4551" w:author="ZTE" w:date="2020-10-20T15:52:00Z"/>
        </w:trPr>
        <w:tc>
          <w:tcPr>
            <w:tcW w:w="978" w:type="dxa"/>
            <w:vMerge/>
            <w:vAlign w:val="center"/>
          </w:tcPr>
          <w:p w14:paraId="0DB1E5AF" w14:textId="77777777" w:rsidR="000B48E5" w:rsidRDefault="000B48E5">
            <w:pPr>
              <w:pStyle w:val="NurText"/>
              <w:spacing w:beforeLines="50" w:before="180" w:afterLines="50" w:after="180"/>
              <w:jc w:val="center"/>
              <w:rPr>
                <w:ins w:id="4552" w:author="ZTE" w:date="2020-10-20T15:52:00Z"/>
                <w:b/>
                <w:bCs/>
              </w:rPr>
            </w:pPr>
          </w:p>
        </w:tc>
        <w:tc>
          <w:tcPr>
            <w:tcW w:w="1361" w:type="dxa"/>
            <w:vAlign w:val="center"/>
          </w:tcPr>
          <w:p w14:paraId="7CC5331A" w14:textId="77777777" w:rsidR="000B48E5" w:rsidRDefault="00E2147D">
            <w:pPr>
              <w:pStyle w:val="NurText"/>
              <w:spacing w:beforeLines="50" w:before="180" w:afterLines="50" w:after="180"/>
              <w:jc w:val="center"/>
              <w:rPr>
                <w:ins w:id="4553" w:author="ZTE" w:date="2020-10-20T15:52:00Z"/>
                <w:rFonts w:eastAsia="SimSun"/>
                <w:b/>
                <w:bCs/>
                <w:szCs w:val="20"/>
                <w:lang w:val="en-US" w:eastAsia="zh-CN"/>
              </w:rPr>
            </w:pPr>
            <w:ins w:id="4554" w:author="ZTE" w:date="2020-10-20T15:52:00Z">
              <w:r>
                <w:rPr>
                  <w:rFonts w:eastAsia="SimSun"/>
                  <w:b/>
                  <w:bCs/>
                  <w:szCs w:val="20"/>
                  <w:lang w:val="en-US" w:eastAsia="zh-CN"/>
                </w:rPr>
                <w:t>50%</w:t>
              </w:r>
            </w:ins>
          </w:p>
        </w:tc>
        <w:tc>
          <w:tcPr>
            <w:tcW w:w="1361" w:type="dxa"/>
            <w:vAlign w:val="center"/>
          </w:tcPr>
          <w:p w14:paraId="3446660E" w14:textId="77777777" w:rsidR="000B48E5" w:rsidRDefault="00E2147D">
            <w:pPr>
              <w:pStyle w:val="NurText"/>
              <w:spacing w:beforeLines="50" w:before="180" w:afterLines="50" w:after="180"/>
              <w:jc w:val="center"/>
              <w:rPr>
                <w:ins w:id="4555" w:author="ZTE" w:date="2020-10-20T15:52:00Z"/>
                <w:rFonts w:eastAsia="SimSun"/>
                <w:b/>
                <w:bCs/>
                <w:szCs w:val="20"/>
                <w:lang w:val="en-US" w:eastAsia="zh-CN"/>
              </w:rPr>
            </w:pPr>
            <w:ins w:id="4556" w:author="ZTE" w:date="2020-10-20T15:52:00Z">
              <w:r>
                <w:rPr>
                  <w:rFonts w:eastAsia="SimSun"/>
                  <w:b/>
                  <w:bCs/>
                  <w:szCs w:val="20"/>
                  <w:lang w:val="en-US" w:eastAsia="zh-CN"/>
                </w:rPr>
                <w:t>67%</w:t>
              </w:r>
            </w:ins>
          </w:p>
        </w:tc>
        <w:tc>
          <w:tcPr>
            <w:tcW w:w="1361" w:type="dxa"/>
            <w:vAlign w:val="center"/>
          </w:tcPr>
          <w:p w14:paraId="0BC5F970" w14:textId="77777777" w:rsidR="000B48E5" w:rsidRDefault="00E2147D">
            <w:pPr>
              <w:pStyle w:val="NurText"/>
              <w:spacing w:beforeLines="50" w:before="180" w:afterLines="50" w:after="180"/>
              <w:jc w:val="center"/>
              <w:rPr>
                <w:ins w:id="4557" w:author="ZTE" w:date="2020-10-20T15:52:00Z"/>
                <w:rFonts w:eastAsia="SimSun"/>
                <w:b/>
                <w:bCs/>
                <w:szCs w:val="20"/>
                <w:lang w:val="en-US" w:eastAsia="zh-CN"/>
              </w:rPr>
            </w:pPr>
            <w:ins w:id="4558" w:author="ZTE" w:date="2020-10-20T15:52:00Z">
              <w:r>
                <w:rPr>
                  <w:rFonts w:eastAsia="SimSun"/>
                  <w:b/>
                  <w:bCs/>
                  <w:szCs w:val="20"/>
                  <w:lang w:val="en-US" w:eastAsia="zh-CN"/>
                </w:rPr>
                <w:t>80%</w:t>
              </w:r>
            </w:ins>
          </w:p>
        </w:tc>
        <w:tc>
          <w:tcPr>
            <w:tcW w:w="1362" w:type="dxa"/>
            <w:vAlign w:val="center"/>
          </w:tcPr>
          <w:p w14:paraId="44FEE2B4" w14:textId="77777777" w:rsidR="000B48E5" w:rsidRDefault="00E2147D">
            <w:pPr>
              <w:pStyle w:val="NurText"/>
              <w:spacing w:beforeLines="50" w:before="180" w:afterLines="50" w:after="180"/>
              <w:jc w:val="center"/>
              <w:rPr>
                <w:ins w:id="4559" w:author="ZTE" w:date="2020-10-20T15:52:00Z"/>
                <w:rFonts w:eastAsia="SimSun"/>
                <w:b/>
                <w:bCs/>
                <w:szCs w:val="20"/>
                <w:lang w:val="en-US" w:eastAsia="zh-CN"/>
              </w:rPr>
            </w:pPr>
            <w:ins w:id="4560" w:author="ZTE" w:date="2020-10-20T15:52:00Z">
              <w:r>
                <w:rPr>
                  <w:rFonts w:eastAsia="SimSun"/>
                  <w:b/>
                  <w:bCs/>
                  <w:szCs w:val="20"/>
                  <w:lang w:val="en-US" w:eastAsia="zh-CN"/>
                </w:rPr>
                <w:t>90%</w:t>
              </w:r>
            </w:ins>
          </w:p>
        </w:tc>
      </w:tr>
      <w:tr w:rsidR="000B48E5" w14:paraId="60107CCA" w14:textId="77777777">
        <w:trPr>
          <w:jc w:val="center"/>
          <w:ins w:id="4561" w:author="ZTE" w:date="2020-10-20T15:52:00Z"/>
        </w:trPr>
        <w:tc>
          <w:tcPr>
            <w:tcW w:w="978" w:type="dxa"/>
            <w:vAlign w:val="center"/>
          </w:tcPr>
          <w:p w14:paraId="574C13F4" w14:textId="77777777" w:rsidR="000B48E5" w:rsidRDefault="00E2147D" w:rsidP="00DD4433">
            <w:pPr>
              <w:pStyle w:val="NurText"/>
              <w:spacing w:beforeLines="50" w:before="180" w:afterLines="50" w:after="180"/>
              <w:jc w:val="center"/>
              <w:rPr>
                <w:ins w:id="4562" w:author="ZTE" w:date="2020-10-20T15:52:00Z"/>
                <w:rFonts w:eastAsia="SimSun"/>
                <w:sz w:val="18"/>
                <w:szCs w:val="18"/>
                <w:lang w:val="en-US" w:eastAsia="zh-CN"/>
              </w:rPr>
            </w:pPr>
            <w:ins w:id="4563" w:author="ZTE" w:date="2020-10-20T15:52:00Z">
              <w:r>
                <w:rPr>
                  <w:rFonts w:eastAsia="SimSun"/>
                  <w:sz w:val="18"/>
                  <w:szCs w:val="18"/>
                  <w:lang w:val="en-US" w:eastAsia="zh-CN"/>
                </w:rPr>
                <w:t>Case 11</w:t>
              </w:r>
            </w:ins>
          </w:p>
        </w:tc>
        <w:tc>
          <w:tcPr>
            <w:tcW w:w="1361" w:type="dxa"/>
            <w:vAlign w:val="bottom"/>
          </w:tcPr>
          <w:p w14:paraId="1CA64A4A" w14:textId="77777777" w:rsidR="000B48E5" w:rsidRDefault="00E2147D" w:rsidP="00DD4433">
            <w:pPr>
              <w:spacing w:beforeLines="50" w:before="180" w:afterLines="50"/>
              <w:jc w:val="center"/>
              <w:textAlignment w:val="bottom"/>
              <w:rPr>
                <w:ins w:id="4564" w:author="ZTE" w:date="2020-10-20T15:52:00Z"/>
                <w:rFonts w:eastAsia="SimSun"/>
                <w:sz w:val="18"/>
                <w:szCs w:val="18"/>
                <w:lang w:val="en-US" w:eastAsia="zh-CN"/>
              </w:rPr>
            </w:pPr>
            <w:ins w:id="4565" w:author="ZTE" w:date="2020-10-20T15:52:00Z">
              <w:r>
                <w:rPr>
                  <w:rFonts w:eastAsia="SimSun" w:hint="eastAsia"/>
                  <w:b/>
                  <w:bCs/>
                  <w:color w:val="000000"/>
                  <w:sz w:val="18"/>
                  <w:szCs w:val="18"/>
                  <w:lang w:val="en-US" w:eastAsia="zh-CN"/>
                </w:rPr>
                <w:t>0.552</w:t>
              </w:r>
            </w:ins>
          </w:p>
        </w:tc>
        <w:tc>
          <w:tcPr>
            <w:tcW w:w="1361" w:type="dxa"/>
            <w:vAlign w:val="bottom"/>
          </w:tcPr>
          <w:p w14:paraId="327CC53C" w14:textId="77777777" w:rsidR="000B48E5" w:rsidRDefault="00E2147D" w:rsidP="00DD4433">
            <w:pPr>
              <w:spacing w:beforeLines="50" w:before="180" w:afterLines="50"/>
              <w:jc w:val="center"/>
              <w:textAlignment w:val="bottom"/>
              <w:rPr>
                <w:ins w:id="4566" w:author="ZTE" w:date="2020-10-20T15:52:00Z"/>
                <w:rFonts w:eastAsia="SimSun"/>
                <w:b/>
                <w:bCs/>
                <w:sz w:val="18"/>
                <w:szCs w:val="18"/>
                <w:lang w:val="en-US" w:eastAsia="zh-CN"/>
              </w:rPr>
            </w:pPr>
            <w:ins w:id="4567" w:author="ZTE" w:date="2020-10-20T15:52:00Z">
              <w:r>
                <w:rPr>
                  <w:rFonts w:eastAsia="SimSun" w:hint="eastAsia"/>
                  <w:color w:val="000000"/>
                  <w:sz w:val="18"/>
                  <w:szCs w:val="18"/>
                  <w:lang w:val="en-US" w:eastAsia="zh-CN"/>
                </w:rPr>
                <w:t>5.708</w:t>
              </w:r>
            </w:ins>
          </w:p>
        </w:tc>
        <w:tc>
          <w:tcPr>
            <w:tcW w:w="1361" w:type="dxa"/>
            <w:vAlign w:val="bottom"/>
          </w:tcPr>
          <w:p w14:paraId="77A76C28" w14:textId="77777777" w:rsidR="000B48E5" w:rsidRDefault="00E2147D" w:rsidP="00DD4433">
            <w:pPr>
              <w:spacing w:beforeLines="50" w:before="180" w:afterLines="50"/>
              <w:jc w:val="center"/>
              <w:textAlignment w:val="bottom"/>
              <w:rPr>
                <w:ins w:id="4568" w:author="ZTE" w:date="2020-10-20T15:52:00Z"/>
                <w:rFonts w:eastAsia="SimSun"/>
                <w:sz w:val="18"/>
                <w:szCs w:val="18"/>
                <w:lang w:val="en-US" w:eastAsia="zh-CN"/>
              </w:rPr>
            </w:pPr>
            <w:ins w:id="4569" w:author="ZTE" w:date="2020-10-20T15:52:00Z">
              <w:r>
                <w:rPr>
                  <w:rFonts w:eastAsia="SimSun" w:hint="eastAsia"/>
                  <w:color w:val="000000"/>
                  <w:sz w:val="18"/>
                  <w:szCs w:val="18"/>
                  <w:lang w:val="en-US" w:eastAsia="zh-CN"/>
                </w:rPr>
                <w:t>10.120</w:t>
              </w:r>
            </w:ins>
          </w:p>
        </w:tc>
        <w:tc>
          <w:tcPr>
            <w:tcW w:w="1362" w:type="dxa"/>
            <w:vAlign w:val="bottom"/>
          </w:tcPr>
          <w:p w14:paraId="6CED20CE" w14:textId="77777777" w:rsidR="000B48E5" w:rsidRDefault="00E2147D" w:rsidP="00DD4433">
            <w:pPr>
              <w:spacing w:beforeLines="50" w:before="180" w:afterLines="50"/>
              <w:jc w:val="center"/>
              <w:textAlignment w:val="bottom"/>
              <w:rPr>
                <w:ins w:id="4570" w:author="ZTE" w:date="2020-10-20T15:52:00Z"/>
                <w:rFonts w:eastAsia="SimSun"/>
                <w:sz w:val="18"/>
                <w:szCs w:val="18"/>
                <w:lang w:val="en-US" w:eastAsia="zh-CN"/>
              </w:rPr>
            </w:pPr>
            <w:ins w:id="4571" w:author="ZTE" w:date="2020-10-20T15:52:00Z">
              <w:r>
                <w:rPr>
                  <w:rFonts w:eastAsia="SimSun"/>
                  <w:color w:val="000000"/>
                  <w:sz w:val="18"/>
                  <w:szCs w:val="18"/>
                </w:rPr>
                <w:t>12.</w:t>
              </w:r>
              <w:r>
                <w:rPr>
                  <w:rFonts w:eastAsia="SimSun" w:hint="eastAsia"/>
                  <w:color w:val="000000"/>
                  <w:sz w:val="18"/>
                  <w:szCs w:val="18"/>
                  <w:lang w:val="en-US" w:eastAsia="zh-CN"/>
                </w:rPr>
                <w:t>433</w:t>
              </w:r>
            </w:ins>
          </w:p>
        </w:tc>
      </w:tr>
      <w:tr w:rsidR="000B48E5" w14:paraId="3717B863" w14:textId="77777777">
        <w:trPr>
          <w:jc w:val="center"/>
          <w:ins w:id="4572" w:author="ZTE" w:date="2020-10-20T15:52:00Z"/>
        </w:trPr>
        <w:tc>
          <w:tcPr>
            <w:tcW w:w="978" w:type="dxa"/>
            <w:vAlign w:val="center"/>
          </w:tcPr>
          <w:p w14:paraId="73903842" w14:textId="77777777" w:rsidR="000B48E5" w:rsidRDefault="00E2147D" w:rsidP="00DD4433">
            <w:pPr>
              <w:pStyle w:val="NurText"/>
              <w:spacing w:beforeLines="50" w:before="180" w:afterLines="50" w:after="180"/>
              <w:jc w:val="center"/>
              <w:rPr>
                <w:ins w:id="4573" w:author="ZTE" w:date="2020-10-20T15:52:00Z"/>
                <w:rFonts w:eastAsia="SimSun"/>
                <w:sz w:val="18"/>
                <w:szCs w:val="18"/>
                <w:lang w:val="en-US" w:eastAsia="zh-CN"/>
              </w:rPr>
            </w:pPr>
            <w:ins w:id="4574" w:author="ZTE" w:date="2020-10-20T15:52:00Z">
              <w:r>
                <w:rPr>
                  <w:rFonts w:eastAsia="SimSun"/>
                  <w:sz w:val="18"/>
                  <w:szCs w:val="18"/>
                  <w:lang w:val="en-US" w:eastAsia="zh-CN"/>
                </w:rPr>
                <w:t>Case 12</w:t>
              </w:r>
            </w:ins>
          </w:p>
        </w:tc>
        <w:tc>
          <w:tcPr>
            <w:tcW w:w="1361" w:type="dxa"/>
            <w:vAlign w:val="bottom"/>
          </w:tcPr>
          <w:p w14:paraId="7ECB24DF" w14:textId="77777777" w:rsidR="000B48E5" w:rsidRDefault="00E2147D" w:rsidP="00DD4433">
            <w:pPr>
              <w:spacing w:beforeLines="50" w:before="180" w:afterLines="50"/>
              <w:jc w:val="center"/>
              <w:textAlignment w:val="bottom"/>
              <w:rPr>
                <w:ins w:id="4575" w:author="ZTE" w:date="2020-10-20T15:52:00Z"/>
                <w:rFonts w:eastAsia="SimSun"/>
                <w:sz w:val="18"/>
                <w:szCs w:val="18"/>
                <w:lang w:val="en-US" w:eastAsia="zh-CN"/>
              </w:rPr>
            </w:pPr>
            <w:ins w:id="4576" w:author="ZTE" w:date="2020-10-20T15:52:00Z">
              <w:r>
                <w:rPr>
                  <w:rFonts w:eastAsia="SimSun" w:hint="eastAsia"/>
                  <w:b/>
                  <w:bCs/>
                  <w:color w:val="000000"/>
                  <w:sz w:val="18"/>
                  <w:szCs w:val="18"/>
                  <w:lang w:val="en-US" w:eastAsia="zh-CN"/>
                </w:rPr>
                <w:t>0.414</w:t>
              </w:r>
            </w:ins>
          </w:p>
        </w:tc>
        <w:tc>
          <w:tcPr>
            <w:tcW w:w="1361" w:type="dxa"/>
            <w:vAlign w:val="bottom"/>
          </w:tcPr>
          <w:p w14:paraId="52528A9A" w14:textId="77777777" w:rsidR="000B48E5" w:rsidRDefault="00E2147D" w:rsidP="00DD4433">
            <w:pPr>
              <w:spacing w:beforeLines="50" w:before="180" w:afterLines="50"/>
              <w:jc w:val="center"/>
              <w:textAlignment w:val="bottom"/>
              <w:rPr>
                <w:ins w:id="4577" w:author="ZTE" w:date="2020-10-20T15:52:00Z"/>
                <w:rFonts w:eastAsia="SimSun"/>
                <w:sz w:val="18"/>
                <w:szCs w:val="18"/>
                <w:lang w:val="en-US" w:eastAsia="zh-CN"/>
              </w:rPr>
            </w:pPr>
            <w:ins w:id="4578" w:author="ZTE" w:date="2020-10-20T15:52:00Z">
              <w:r>
                <w:rPr>
                  <w:rFonts w:eastAsia="SimSun" w:hint="eastAsia"/>
                  <w:color w:val="000000"/>
                  <w:sz w:val="18"/>
                  <w:szCs w:val="18"/>
                  <w:lang w:val="en-US" w:eastAsia="zh-CN"/>
                </w:rPr>
                <w:t>1.060</w:t>
              </w:r>
            </w:ins>
          </w:p>
        </w:tc>
        <w:tc>
          <w:tcPr>
            <w:tcW w:w="1361" w:type="dxa"/>
            <w:vAlign w:val="bottom"/>
          </w:tcPr>
          <w:p w14:paraId="439C1F12" w14:textId="77777777" w:rsidR="000B48E5" w:rsidRDefault="00E2147D" w:rsidP="00DD4433">
            <w:pPr>
              <w:spacing w:beforeLines="50" w:before="180" w:afterLines="50"/>
              <w:jc w:val="center"/>
              <w:textAlignment w:val="bottom"/>
              <w:rPr>
                <w:ins w:id="4579" w:author="ZTE" w:date="2020-10-20T15:52:00Z"/>
                <w:rFonts w:eastAsia="SimSun"/>
                <w:sz w:val="18"/>
                <w:szCs w:val="18"/>
                <w:lang w:val="en-US" w:eastAsia="zh-CN"/>
              </w:rPr>
            </w:pPr>
            <w:ins w:id="4580" w:author="ZTE" w:date="2020-10-20T15:52:00Z">
              <w:r>
                <w:rPr>
                  <w:rFonts w:eastAsia="SimSun" w:hint="eastAsia"/>
                  <w:color w:val="000000"/>
                  <w:sz w:val="18"/>
                  <w:szCs w:val="18"/>
                  <w:lang w:val="en-US" w:eastAsia="zh-CN"/>
                </w:rPr>
                <w:t>7.337</w:t>
              </w:r>
            </w:ins>
          </w:p>
        </w:tc>
        <w:tc>
          <w:tcPr>
            <w:tcW w:w="1362" w:type="dxa"/>
            <w:vAlign w:val="bottom"/>
          </w:tcPr>
          <w:p w14:paraId="5760C94F" w14:textId="77777777" w:rsidR="000B48E5" w:rsidRDefault="00E2147D" w:rsidP="00DD4433">
            <w:pPr>
              <w:spacing w:beforeLines="50" w:before="180" w:afterLines="50"/>
              <w:jc w:val="center"/>
              <w:textAlignment w:val="bottom"/>
              <w:rPr>
                <w:ins w:id="4581" w:author="ZTE" w:date="2020-10-20T15:52:00Z"/>
                <w:rFonts w:eastAsia="SimSun"/>
                <w:sz w:val="18"/>
                <w:szCs w:val="18"/>
                <w:lang w:val="en-US" w:eastAsia="zh-CN"/>
              </w:rPr>
            </w:pPr>
            <w:ins w:id="4582" w:author="ZTE" w:date="2020-10-20T15:52:00Z">
              <w:r>
                <w:rPr>
                  <w:rFonts w:eastAsia="SimSun" w:hint="eastAsia"/>
                  <w:color w:val="000000"/>
                  <w:sz w:val="18"/>
                  <w:szCs w:val="18"/>
                  <w:lang w:val="en-US" w:eastAsia="zh-CN"/>
                </w:rPr>
                <w:t>12.345</w:t>
              </w:r>
            </w:ins>
          </w:p>
        </w:tc>
      </w:tr>
      <w:tr w:rsidR="000B48E5" w14:paraId="5E6A6897" w14:textId="77777777">
        <w:trPr>
          <w:jc w:val="center"/>
          <w:ins w:id="4583" w:author="ZTE" w:date="2020-10-20T15:52:00Z"/>
        </w:trPr>
        <w:tc>
          <w:tcPr>
            <w:tcW w:w="978" w:type="dxa"/>
            <w:vAlign w:val="center"/>
          </w:tcPr>
          <w:p w14:paraId="24097BE4" w14:textId="77777777" w:rsidR="000B48E5" w:rsidRDefault="00E2147D" w:rsidP="00DD4433">
            <w:pPr>
              <w:pStyle w:val="NurText"/>
              <w:spacing w:beforeLines="50" w:before="180" w:afterLines="50" w:after="180"/>
              <w:jc w:val="center"/>
              <w:rPr>
                <w:ins w:id="4584" w:author="ZTE" w:date="2020-10-20T15:52:00Z"/>
                <w:rFonts w:eastAsia="SimSun"/>
                <w:sz w:val="18"/>
                <w:szCs w:val="18"/>
                <w:lang w:val="en-US" w:eastAsia="zh-CN"/>
              </w:rPr>
            </w:pPr>
            <w:ins w:id="4585" w:author="ZTE" w:date="2020-10-20T15:52:00Z">
              <w:r>
                <w:rPr>
                  <w:rFonts w:eastAsia="SimSun"/>
                  <w:sz w:val="18"/>
                  <w:szCs w:val="18"/>
                  <w:lang w:val="en-US" w:eastAsia="zh-CN"/>
                </w:rPr>
                <w:t>Case13</w:t>
              </w:r>
            </w:ins>
          </w:p>
        </w:tc>
        <w:tc>
          <w:tcPr>
            <w:tcW w:w="1361" w:type="dxa"/>
            <w:vAlign w:val="bottom"/>
          </w:tcPr>
          <w:p w14:paraId="1AE2B013" w14:textId="77777777" w:rsidR="000B48E5" w:rsidRDefault="00E2147D" w:rsidP="00DD4433">
            <w:pPr>
              <w:spacing w:beforeLines="50" w:before="180" w:afterLines="50"/>
              <w:jc w:val="center"/>
              <w:textAlignment w:val="bottom"/>
              <w:rPr>
                <w:ins w:id="4586" w:author="ZTE" w:date="2020-10-20T15:52:00Z"/>
                <w:rFonts w:eastAsia="SimSun"/>
                <w:sz w:val="18"/>
                <w:szCs w:val="18"/>
                <w:lang w:val="en-US" w:eastAsia="zh-CN"/>
              </w:rPr>
            </w:pPr>
            <w:ins w:id="4587" w:author="ZTE" w:date="2020-10-20T15:52:00Z">
              <w:r>
                <w:rPr>
                  <w:rFonts w:eastAsia="SimSun" w:hint="eastAsia"/>
                  <w:b/>
                  <w:bCs/>
                  <w:color w:val="000000"/>
                  <w:sz w:val="18"/>
                  <w:szCs w:val="18"/>
                  <w:lang w:val="en-US" w:eastAsia="zh-CN"/>
                </w:rPr>
                <w:t>0.885</w:t>
              </w:r>
            </w:ins>
          </w:p>
        </w:tc>
        <w:tc>
          <w:tcPr>
            <w:tcW w:w="1361" w:type="dxa"/>
            <w:vAlign w:val="bottom"/>
          </w:tcPr>
          <w:p w14:paraId="05897F01" w14:textId="77777777" w:rsidR="000B48E5" w:rsidRDefault="00E2147D" w:rsidP="00DD4433">
            <w:pPr>
              <w:spacing w:beforeLines="50" w:before="180" w:afterLines="50"/>
              <w:jc w:val="center"/>
              <w:textAlignment w:val="bottom"/>
              <w:rPr>
                <w:ins w:id="4588" w:author="ZTE" w:date="2020-10-20T15:52:00Z"/>
                <w:rFonts w:eastAsia="SimSun"/>
                <w:b/>
                <w:bCs/>
                <w:sz w:val="18"/>
                <w:szCs w:val="18"/>
                <w:lang w:val="en-US" w:eastAsia="zh-CN"/>
              </w:rPr>
            </w:pPr>
            <w:ins w:id="4589" w:author="ZTE" w:date="2020-10-20T15:52:00Z">
              <w:r>
                <w:rPr>
                  <w:rFonts w:eastAsia="SimSun" w:hint="eastAsia"/>
                  <w:color w:val="000000"/>
                  <w:sz w:val="18"/>
                  <w:szCs w:val="18"/>
                  <w:lang w:val="en-US" w:eastAsia="zh-CN"/>
                </w:rPr>
                <w:t>1.719</w:t>
              </w:r>
            </w:ins>
          </w:p>
        </w:tc>
        <w:tc>
          <w:tcPr>
            <w:tcW w:w="1361" w:type="dxa"/>
            <w:vAlign w:val="bottom"/>
          </w:tcPr>
          <w:p w14:paraId="06DA0263" w14:textId="77777777" w:rsidR="000B48E5" w:rsidRDefault="00E2147D" w:rsidP="00DD4433">
            <w:pPr>
              <w:spacing w:beforeLines="50" w:before="180" w:afterLines="50"/>
              <w:jc w:val="center"/>
              <w:textAlignment w:val="bottom"/>
              <w:rPr>
                <w:ins w:id="4590" w:author="ZTE" w:date="2020-10-20T15:52:00Z"/>
                <w:rFonts w:eastAsia="SimSun"/>
                <w:sz w:val="18"/>
                <w:szCs w:val="18"/>
                <w:lang w:val="en-US" w:eastAsia="zh-CN"/>
              </w:rPr>
            </w:pPr>
            <w:ins w:id="4591" w:author="ZTE" w:date="2020-10-20T15:52:00Z">
              <w:r>
                <w:rPr>
                  <w:rFonts w:eastAsia="SimSun" w:hint="eastAsia"/>
                  <w:color w:val="000000"/>
                  <w:sz w:val="18"/>
                  <w:szCs w:val="18"/>
                  <w:lang w:val="en-US" w:eastAsia="zh-CN"/>
                </w:rPr>
                <w:t>7.544</w:t>
              </w:r>
            </w:ins>
          </w:p>
        </w:tc>
        <w:tc>
          <w:tcPr>
            <w:tcW w:w="1362" w:type="dxa"/>
            <w:vAlign w:val="bottom"/>
          </w:tcPr>
          <w:p w14:paraId="749A4C34" w14:textId="77777777" w:rsidR="000B48E5" w:rsidRDefault="00E2147D" w:rsidP="00DD4433">
            <w:pPr>
              <w:spacing w:beforeLines="50" w:before="180" w:afterLines="50"/>
              <w:jc w:val="center"/>
              <w:textAlignment w:val="bottom"/>
              <w:rPr>
                <w:ins w:id="4592" w:author="ZTE" w:date="2020-10-20T15:52:00Z"/>
                <w:rFonts w:eastAsia="SimSun"/>
                <w:sz w:val="18"/>
                <w:szCs w:val="18"/>
                <w:lang w:val="en-US" w:eastAsia="zh-CN"/>
              </w:rPr>
            </w:pPr>
            <w:ins w:id="4593" w:author="ZTE" w:date="2020-10-20T15:52:00Z">
              <w:r>
                <w:rPr>
                  <w:rFonts w:eastAsia="SimSun" w:hint="eastAsia"/>
                  <w:color w:val="000000"/>
                  <w:sz w:val="18"/>
                  <w:szCs w:val="18"/>
                  <w:lang w:val="en-US" w:eastAsia="zh-CN"/>
                </w:rPr>
                <w:t>12.386</w:t>
              </w:r>
            </w:ins>
          </w:p>
        </w:tc>
      </w:tr>
      <w:tr w:rsidR="000B48E5" w14:paraId="6D77DF95" w14:textId="77777777">
        <w:trPr>
          <w:jc w:val="center"/>
          <w:ins w:id="4594" w:author="ZTE" w:date="2020-10-20T15:52:00Z"/>
        </w:trPr>
        <w:tc>
          <w:tcPr>
            <w:tcW w:w="978" w:type="dxa"/>
            <w:vAlign w:val="center"/>
          </w:tcPr>
          <w:p w14:paraId="333B52E1" w14:textId="77777777" w:rsidR="000B48E5" w:rsidRDefault="00E2147D" w:rsidP="00DD4433">
            <w:pPr>
              <w:pStyle w:val="NurText"/>
              <w:spacing w:beforeLines="50" w:before="180" w:afterLines="50" w:after="180"/>
              <w:jc w:val="center"/>
              <w:rPr>
                <w:ins w:id="4595" w:author="ZTE" w:date="2020-10-20T15:52:00Z"/>
                <w:rFonts w:eastAsia="SimSun"/>
                <w:sz w:val="18"/>
                <w:szCs w:val="18"/>
                <w:lang w:val="en-US" w:eastAsia="zh-CN"/>
              </w:rPr>
            </w:pPr>
            <w:ins w:id="4596" w:author="ZTE" w:date="2020-10-20T15:52:00Z">
              <w:r>
                <w:rPr>
                  <w:rFonts w:eastAsia="SimSun"/>
                  <w:sz w:val="18"/>
                  <w:szCs w:val="18"/>
                  <w:lang w:val="en-US" w:eastAsia="zh-CN"/>
                </w:rPr>
                <w:t>Case 14</w:t>
              </w:r>
            </w:ins>
          </w:p>
        </w:tc>
        <w:tc>
          <w:tcPr>
            <w:tcW w:w="1361" w:type="dxa"/>
            <w:vAlign w:val="bottom"/>
          </w:tcPr>
          <w:p w14:paraId="05E75C68" w14:textId="77777777" w:rsidR="000B48E5" w:rsidRDefault="00E2147D" w:rsidP="00DD4433">
            <w:pPr>
              <w:spacing w:beforeLines="50" w:before="180" w:afterLines="50"/>
              <w:jc w:val="center"/>
              <w:textAlignment w:val="bottom"/>
              <w:rPr>
                <w:ins w:id="4597" w:author="ZTE" w:date="2020-10-20T15:52:00Z"/>
                <w:rFonts w:eastAsia="SimSun"/>
                <w:sz w:val="18"/>
                <w:szCs w:val="18"/>
                <w:lang w:val="en-US" w:eastAsia="zh-CN"/>
              </w:rPr>
            </w:pPr>
            <w:ins w:id="4598" w:author="ZTE" w:date="2020-10-20T15:52:00Z">
              <w:r>
                <w:rPr>
                  <w:rFonts w:eastAsia="SimSun" w:hint="eastAsia"/>
                  <w:b/>
                  <w:bCs/>
                  <w:color w:val="000000"/>
                  <w:sz w:val="18"/>
                  <w:szCs w:val="18"/>
                  <w:lang w:val="en-US" w:eastAsia="zh-CN"/>
                </w:rPr>
                <w:t>1.242</w:t>
              </w:r>
            </w:ins>
          </w:p>
        </w:tc>
        <w:tc>
          <w:tcPr>
            <w:tcW w:w="1361" w:type="dxa"/>
            <w:vAlign w:val="bottom"/>
          </w:tcPr>
          <w:p w14:paraId="17D0AD05" w14:textId="77777777" w:rsidR="000B48E5" w:rsidRDefault="00E2147D" w:rsidP="00DD4433">
            <w:pPr>
              <w:spacing w:beforeLines="50" w:before="180" w:afterLines="50"/>
              <w:jc w:val="center"/>
              <w:textAlignment w:val="bottom"/>
              <w:rPr>
                <w:ins w:id="4599" w:author="ZTE" w:date="2020-10-20T15:52:00Z"/>
                <w:rFonts w:eastAsia="SimSun"/>
                <w:sz w:val="18"/>
                <w:szCs w:val="18"/>
                <w:lang w:val="en-US" w:eastAsia="zh-CN"/>
              </w:rPr>
            </w:pPr>
            <w:ins w:id="4600" w:author="ZTE" w:date="2020-10-20T15:52:00Z">
              <w:r>
                <w:rPr>
                  <w:rFonts w:eastAsia="SimSun" w:hint="eastAsia"/>
                  <w:color w:val="000000"/>
                  <w:sz w:val="18"/>
                  <w:szCs w:val="18"/>
                  <w:lang w:val="en-US" w:eastAsia="zh-CN"/>
                </w:rPr>
                <w:t>3.560</w:t>
              </w:r>
            </w:ins>
          </w:p>
        </w:tc>
        <w:tc>
          <w:tcPr>
            <w:tcW w:w="1361" w:type="dxa"/>
            <w:vAlign w:val="bottom"/>
          </w:tcPr>
          <w:p w14:paraId="3B8A44E0" w14:textId="77777777" w:rsidR="000B48E5" w:rsidRDefault="00E2147D" w:rsidP="00DD4433">
            <w:pPr>
              <w:spacing w:beforeLines="50" w:before="180" w:afterLines="50"/>
              <w:jc w:val="center"/>
              <w:textAlignment w:val="bottom"/>
              <w:rPr>
                <w:ins w:id="4601" w:author="ZTE" w:date="2020-10-20T15:52:00Z"/>
                <w:rFonts w:eastAsia="SimSun"/>
                <w:sz w:val="18"/>
                <w:szCs w:val="18"/>
                <w:lang w:val="en-US" w:eastAsia="zh-CN"/>
              </w:rPr>
            </w:pPr>
            <w:ins w:id="4602" w:author="ZTE" w:date="2020-10-20T15:52:00Z">
              <w:r>
                <w:rPr>
                  <w:rFonts w:eastAsia="SimSun" w:hint="eastAsia"/>
                  <w:color w:val="000000"/>
                  <w:sz w:val="18"/>
                  <w:szCs w:val="18"/>
                  <w:lang w:val="en-US" w:eastAsia="zh-CN"/>
                </w:rPr>
                <w:t>8.249</w:t>
              </w:r>
            </w:ins>
          </w:p>
        </w:tc>
        <w:tc>
          <w:tcPr>
            <w:tcW w:w="1362" w:type="dxa"/>
            <w:vAlign w:val="bottom"/>
          </w:tcPr>
          <w:p w14:paraId="428117B9" w14:textId="77777777" w:rsidR="000B48E5" w:rsidRDefault="00E2147D" w:rsidP="00DD4433">
            <w:pPr>
              <w:spacing w:beforeLines="50" w:before="180" w:afterLines="50"/>
              <w:jc w:val="center"/>
              <w:textAlignment w:val="bottom"/>
              <w:rPr>
                <w:ins w:id="4603" w:author="ZTE" w:date="2020-10-20T15:52:00Z"/>
                <w:rFonts w:eastAsia="SimSun"/>
                <w:sz w:val="18"/>
                <w:szCs w:val="18"/>
                <w:lang w:val="en-US" w:eastAsia="zh-CN"/>
              </w:rPr>
            </w:pPr>
            <w:ins w:id="4604" w:author="ZTE" w:date="2020-10-20T15:52:00Z">
              <w:r>
                <w:rPr>
                  <w:rFonts w:eastAsia="SimSun" w:hint="eastAsia"/>
                  <w:color w:val="000000"/>
                  <w:sz w:val="18"/>
                  <w:szCs w:val="18"/>
                  <w:lang w:val="en-US" w:eastAsia="zh-CN"/>
                </w:rPr>
                <w:t>12.368</w:t>
              </w:r>
            </w:ins>
          </w:p>
        </w:tc>
      </w:tr>
      <w:tr w:rsidR="000B48E5" w14:paraId="462DE0D9" w14:textId="77777777">
        <w:trPr>
          <w:jc w:val="center"/>
          <w:ins w:id="4605" w:author="ZTE" w:date="2020-10-20T15:52:00Z"/>
        </w:trPr>
        <w:tc>
          <w:tcPr>
            <w:tcW w:w="978" w:type="dxa"/>
            <w:vAlign w:val="center"/>
          </w:tcPr>
          <w:p w14:paraId="2AC94CFE" w14:textId="77777777" w:rsidR="000B48E5" w:rsidRDefault="00E2147D" w:rsidP="00DD4433">
            <w:pPr>
              <w:pStyle w:val="NurText"/>
              <w:spacing w:beforeLines="50" w:before="180" w:afterLines="50" w:after="180"/>
              <w:jc w:val="center"/>
              <w:rPr>
                <w:ins w:id="4606" w:author="ZTE" w:date="2020-10-20T15:52:00Z"/>
                <w:rFonts w:eastAsia="SimSun"/>
                <w:sz w:val="18"/>
                <w:szCs w:val="18"/>
                <w:lang w:val="en-US" w:eastAsia="zh-CN"/>
              </w:rPr>
            </w:pPr>
            <w:ins w:id="4607" w:author="ZTE" w:date="2020-10-20T15:52:00Z">
              <w:r>
                <w:rPr>
                  <w:rFonts w:eastAsia="SimSun"/>
                  <w:sz w:val="18"/>
                  <w:szCs w:val="18"/>
                  <w:lang w:val="en-US" w:eastAsia="zh-CN"/>
                </w:rPr>
                <w:t>Case 15</w:t>
              </w:r>
            </w:ins>
          </w:p>
        </w:tc>
        <w:tc>
          <w:tcPr>
            <w:tcW w:w="1361" w:type="dxa"/>
            <w:vAlign w:val="bottom"/>
          </w:tcPr>
          <w:p w14:paraId="079B7B7A" w14:textId="77777777" w:rsidR="000B48E5" w:rsidRDefault="00E2147D" w:rsidP="00DD4433">
            <w:pPr>
              <w:spacing w:beforeLines="50" w:before="180" w:afterLines="50"/>
              <w:jc w:val="center"/>
              <w:textAlignment w:val="bottom"/>
              <w:rPr>
                <w:ins w:id="4608" w:author="ZTE" w:date="2020-10-20T15:52:00Z"/>
                <w:rFonts w:eastAsia="SimSun"/>
                <w:color w:val="000000"/>
                <w:sz w:val="18"/>
                <w:szCs w:val="18"/>
                <w:lang w:val="en-US" w:eastAsia="zh-CN"/>
              </w:rPr>
            </w:pPr>
            <w:ins w:id="4609" w:author="ZTE" w:date="2020-10-20T15:52:00Z">
              <w:r>
                <w:rPr>
                  <w:rFonts w:eastAsia="SimSun" w:hint="eastAsia"/>
                  <w:b/>
                  <w:bCs/>
                  <w:color w:val="000000"/>
                  <w:sz w:val="18"/>
                  <w:szCs w:val="18"/>
                  <w:lang w:val="en-US" w:eastAsia="zh-CN"/>
                </w:rPr>
                <w:t>1.632</w:t>
              </w:r>
            </w:ins>
          </w:p>
        </w:tc>
        <w:tc>
          <w:tcPr>
            <w:tcW w:w="1361" w:type="dxa"/>
            <w:vAlign w:val="bottom"/>
          </w:tcPr>
          <w:p w14:paraId="72DCAA92" w14:textId="77777777" w:rsidR="000B48E5" w:rsidRDefault="00E2147D" w:rsidP="00DD4433">
            <w:pPr>
              <w:spacing w:beforeLines="50" w:before="180" w:afterLines="50"/>
              <w:jc w:val="center"/>
              <w:textAlignment w:val="bottom"/>
              <w:rPr>
                <w:ins w:id="4610" w:author="ZTE" w:date="2020-10-20T15:52:00Z"/>
                <w:rFonts w:eastAsia="SimSun"/>
                <w:color w:val="000000"/>
                <w:sz w:val="18"/>
                <w:szCs w:val="18"/>
                <w:lang w:val="en-US" w:eastAsia="zh-CN"/>
              </w:rPr>
            </w:pPr>
            <w:ins w:id="4611" w:author="ZTE" w:date="2020-10-20T15:52:00Z">
              <w:r>
                <w:rPr>
                  <w:rFonts w:eastAsia="SimSun" w:hint="eastAsia"/>
                  <w:color w:val="000000"/>
                  <w:sz w:val="18"/>
                  <w:szCs w:val="18"/>
                  <w:lang w:val="en-US" w:eastAsia="zh-CN"/>
                </w:rPr>
                <w:t>4.127</w:t>
              </w:r>
            </w:ins>
          </w:p>
        </w:tc>
        <w:tc>
          <w:tcPr>
            <w:tcW w:w="1361" w:type="dxa"/>
            <w:vAlign w:val="bottom"/>
          </w:tcPr>
          <w:p w14:paraId="1688862C" w14:textId="77777777" w:rsidR="000B48E5" w:rsidRDefault="00E2147D" w:rsidP="00DD4433">
            <w:pPr>
              <w:spacing w:beforeLines="50" w:before="180" w:afterLines="50"/>
              <w:jc w:val="center"/>
              <w:textAlignment w:val="bottom"/>
              <w:rPr>
                <w:ins w:id="4612" w:author="ZTE" w:date="2020-10-20T15:52:00Z"/>
                <w:rFonts w:eastAsia="SimSun"/>
                <w:color w:val="000000"/>
                <w:sz w:val="18"/>
                <w:szCs w:val="18"/>
                <w:lang w:val="en-US" w:eastAsia="zh-CN"/>
              </w:rPr>
            </w:pPr>
            <w:ins w:id="4613" w:author="ZTE" w:date="2020-10-20T15:52:00Z">
              <w:r>
                <w:rPr>
                  <w:rFonts w:eastAsia="SimSun" w:hint="eastAsia"/>
                  <w:color w:val="000000"/>
                  <w:sz w:val="18"/>
                  <w:szCs w:val="18"/>
                  <w:lang w:val="en-US" w:eastAsia="zh-CN"/>
                </w:rPr>
                <w:t>7.701</w:t>
              </w:r>
            </w:ins>
          </w:p>
        </w:tc>
        <w:tc>
          <w:tcPr>
            <w:tcW w:w="1362" w:type="dxa"/>
            <w:vAlign w:val="bottom"/>
          </w:tcPr>
          <w:p w14:paraId="0E900574" w14:textId="77777777" w:rsidR="000B48E5" w:rsidRDefault="00E2147D" w:rsidP="00DD4433">
            <w:pPr>
              <w:spacing w:beforeLines="50" w:before="180" w:afterLines="50"/>
              <w:jc w:val="center"/>
              <w:textAlignment w:val="bottom"/>
              <w:rPr>
                <w:ins w:id="4614" w:author="ZTE" w:date="2020-10-20T15:52:00Z"/>
                <w:rFonts w:eastAsia="SimSun"/>
                <w:color w:val="000000"/>
                <w:sz w:val="18"/>
                <w:szCs w:val="18"/>
                <w:lang w:val="en-US"/>
              </w:rPr>
            </w:pPr>
            <w:ins w:id="4615" w:author="ZTE" w:date="2020-10-20T15:52:00Z">
              <w:r>
                <w:rPr>
                  <w:rFonts w:eastAsia="SimSun" w:hint="eastAsia"/>
                  <w:color w:val="000000"/>
                  <w:sz w:val="18"/>
                  <w:szCs w:val="18"/>
                  <w:lang w:val="en-US" w:eastAsia="zh-CN"/>
                </w:rPr>
                <w:t>12.458</w:t>
              </w:r>
            </w:ins>
          </w:p>
        </w:tc>
      </w:tr>
    </w:tbl>
    <w:p w14:paraId="6917B707" w14:textId="77777777" w:rsidR="000B48E5" w:rsidRDefault="00E2147D">
      <w:pPr>
        <w:pStyle w:val="Beschriftung"/>
        <w:keepNext/>
        <w:spacing w:beforeLines="50" w:before="180" w:afterLines="50" w:after="180"/>
        <w:jc w:val="center"/>
        <w:rPr>
          <w:ins w:id="4616" w:author="ZTE" w:date="2020-10-20T15:52:00Z"/>
          <w:lang w:val="en-US" w:eastAsia="zh-CN"/>
        </w:rPr>
        <w:pPrChange w:id="4617" w:author="CATT" w:date="2020-10-20T20:54:00Z">
          <w:pPr/>
        </w:pPrChange>
      </w:pPr>
      <w:ins w:id="4618" w:author="ZTE" w:date="2020-10-20T16:01:00Z">
        <w:r>
          <w:rPr>
            <w:rFonts w:hint="eastAsia"/>
            <w:lang w:eastAsia="zh-CN"/>
          </w:rPr>
          <w:t>Table</w:t>
        </w:r>
        <w:r>
          <w:t xml:space="preserve"> </w:t>
        </w:r>
        <w:r>
          <w:rPr>
            <w:rFonts w:hint="eastAsia"/>
            <w:lang w:val="en-US" w:eastAsia="zh-CN"/>
          </w:rPr>
          <w:t>8.1.1.2.2-4</w:t>
        </w:r>
      </w:ins>
      <w:ins w:id="4619"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620" w:author="ZTE" w:date="2020-10-20T15:59:00Z">
        <w:r>
          <w:rPr>
            <w:rFonts w:hint="eastAsia"/>
            <w:lang w:val="en-US" w:eastAsia="zh-CN"/>
          </w:rPr>
          <w:t xml:space="preserve">at some specific percentiles </w:t>
        </w:r>
      </w:ins>
      <w:ins w:id="4621" w:author="ZTE" w:date="2020-10-20T15:52:00Z">
        <w:r>
          <w:rPr>
            <w:rFonts w:hint="eastAsia"/>
            <w:lang w:val="en-US" w:eastAsia="zh-CN"/>
          </w:rPr>
          <w:t>for</w:t>
        </w:r>
        <w:r>
          <w:rPr>
            <w:lang w:val="en-US" w:eastAsia="zh-CN"/>
          </w:rPr>
          <w:t xml:space="preserve"> InF-DH</w:t>
        </w:r>
        <w:r>
          <w:rPr>
            <w:rFonts w:hint="eastAsia"/>
            <w:lang w:val="en-US" w:eastAsia="zh-CN"/>
          </w:rPr>
          <w:t xml:space="preserve">, FR2 </w:t>
        </w:r>
        <w:r>
          <w:rPr>
            <w:lang w:val="en-US" w:eastAsia="zh-CN"/>
          </w:rPr>
          <w:t>scenario</w:t>
        </w:r>
      </w:ins>
    </w:p>
    <w:tbl>
      <w:tblPr>
        <w:tblStyle w:val="Tabellenraster"/>
        <w:tblW w:w="6423" w:type="dxa"/>
        <w:jc w:val="center"/>
        <w:tblLayout w:type="fixed"/>
        <w:tblLook w:val="04A0" w:firstRow="1" w:lastRow="0" w:firstColumn="1" w:lastColumn="0" w:noHBand="0" w:noVBand="1"/>
      </w:tblPr>
      <w:tblGrid>
        <w:gridCol w:w="978"/>
        <w:gridCol w:w="1361"/>
        <w:gridCol w:w="1361"/>
        <w:gridCol w:w="1361"/>
        <w:gridCol w:w="1362"/>
      </w:tblGrid>
      <w:tr w:rsidR="000B48E5" w14:paraId="57F66047" w14:textId="77777777">
        <w:trPr>
          <w:trHeight w:val="591"/>
          <w:jc w:val="center"/>
          <w:ins w:id="4622" w:author="ZTE" w:date="2020-10-20T15:52:00Z"/>
        </w:trPr>
        <w:tc>
          <w:tcPr>
            <w:tcW w:w="978" w:type="dxa"/>
            <w:vMerge w:val="restart"/>
            <w:vAlign w:val="center"/>
          </w:tcPr>
          <w:p w14:paraId="4DD56B59" w14:textId="77777777" w:rsidR="000B48E5" w:rsidRDefault="00E2147D" w:rsidP="00DD4433">
            <w:pPr>
              <w:pStyle w:val="NurText"/>
              <w:spacing w:beforeLines="50" w:before="180" w:afterLines="50" w:after="180"/>
              <w:jc w:val="center"/>
              <w:rPr>
                <w:ins w:id="4623" w:author="ZTE" w:date="2020-10-20T15:52:00Z"/>
                <w:rFonts w:eastAsia="SimSun"/>
                <w:b/>
                <w:bCs/>
                <w:szCs w:val="20"/>
                <w:lang w:val="en-US" w:eastAsia="zh-CN"/>
              </w:rPr>
            </w:pPr>
            <w:ins w:id="4624" w:author="ZTE" w:date="2020-10-20T15:58:00Z">
              <w:r>
                <w:rPr>
                  <w:rFonts w:eastAsia="SimSun" w:hint="eastAsia"/>
                  <w:b/>
                  <w:bCs/>
                  <w:szCs w:val="20"/>
                  <w:lang w:val="en-US" w:eastAsia="zh-CN"/>
                </w:rPr>
                <w:t>C</w:t>
              </w:r>
            </w:ins>
            <w:ins w:id="4625" w:author="ZTE" w:date="2020-10-20T15:52:00Z">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0F840D14" w14:textId="77777777" w:rsidR="000B48E5" w:rsidRDefault="00E2147D" w:rsidP="00DD4433">
            <w:pPr>
              <w:pStyle w:val="NurText"/>
              <w:spacing w:beforeLines="50" w:before="180" w:afterLines="50" w:after="180"/>
              <w:jc w:val="both"/>
              <w:rPr>
                <w:ins w:id="4626" w:author="ZTE" w:date="2020-10-20T15:52:00Z"/>
                <w:rFonts w:eastAsia="SimSun"/>
                <w:b/>
                <w:bCs/>
                <w:szCs w:val="20"/>
                <w:lang w:val="en-US" w:eastAsia="zh-CN"/>
              </w:rPr>
            </w:pPr>
            <w:ins w:id="4627" w:author="ZTE" w:date="2020-10-20T15:52:00Z">
              <w:r>
                <w:rPr>
                  <w:rFonts w:eastAsiaTheme="minorEastAsia"/>
                  <w:b/>
                  <w:bCs/>
                  <w:szCs w:val="20"/>
                  <w:lang w:val="en-US" w:eastAsia="zh-CN"/>
                </w:rPr>
                <w:t xml:space="preserve">           Horizontal positioning accuracy (m)</w:t>
              </w:r>
            </w:ins>
          </w:p>
        </w:tc>
      </w:tr>
      <w:tr w:rsidR="000B48E5" w14:paraId="4CBD162B" w14:textId="77777777">
        <w:trPr>
          <w:trHeight w:val="519"/>
          <w:jc w:val="center"/>
          <w:ins w:id="4628" w:author="ZTE" w:date="2020-10-20T15:52:00Z"/>
        </w:trPr>
        <w:tc>
          <w:tcPr>
            <w:tcW w:w="978" w:type="dxa"/>
            <w:vMerge/>
            <w:vAlign w:val="center"/>
          </w:tcPr>
          <w:p w14:paraId="21D85D7C" w14:textId="77777777" w:rsidR="000B48E5" w:rsidRDefault="000B48E5">
            <w:pPr>
              <w:pStyle w:val="NurText"/>
              <w:spacing w:beforeLines="50" w:before="180" w:afterLines="50" w:after="180"/>
              <w:jc w:val="center"/>
              <w:rPr>
                <w:ins w:id="4629" w:author="ZTE" w:date="2020-10-20T15:52:00Z"/>
                <w:b/>
                <w:bCs/>
              </w:rPr>
            </w:pPr>
          </w:p>
        </w:tc>
        <w:tc>
          <w:tcPr>
            <w:tcW w:w="1361" w:type="dxa"/>
            <w:vAlign w:val="center"/>
          </w:tcPr>
          <w:p w14:paraId="048721C9" w14:textId="77777777" w:rsidR="000B48E5" w:rsidRDefault="00E2147D">
            <w:pPr>
              <w:pStyle w:val="NurText"/>
              <w:spacing w:beforeLines="50" w:before="180" w:afterLines="50" w:after="180"/>
              <w:jc w:val="center"/>
              <w:rPr>
                <w:ins w:id="4630" w:author="ZTE" w:date="2020-10-20T15:52:00Z"/>
                <w:rFonts w:eastAsia="SimSun"/>
                <w:b/>
                <w:bCs/>
                <w:szCs w:val="20"/>
                <w:lang w:val="en-US" w:eastAsia="zh-CN"/>
              </w:rPr>
            </w:pPr>
            <w:ins w:id="4631" w:author="ZTE" w:date="2020-10-20T15:52:00Z">
              <w:r>
                <w:rPr>
                  <w:rFonts w:eastAsia="SimSun"/>
                  <w:b/>
                  <w:bCs/>
                  <w:szCs w:val="20"/>
                  <w:lang w:val="en-US" w:eastAsia="zh-CN"/>
                </w:rPr>
                <w:t>50%</w:t>
              </w:r>
            </w:ins>
          </w:p>
        </w:tc>
        <w:tc>
          <w:tcPr>
            <w:tcW w:w="1361" w:type="dxa"/>
            <w:vAlign w:val="center"/>
          </w:tcPr>
          <w:p w14:paraId="4F27D74A" w14:textId="77777777" w:rsidR="000B48E5" w:rsidRDefault="00E2147D">
            <w:pPr>
              <w:pStyle w:val="NurText"/>
              <w:spacing w:beforeLines="50" w:before="180" w:afterLines="50" w:after="180"/>
              <w:jc w:val="center"/>
              <w:rPr>
                <w:ins w:id="4632" w:author="ZTE" w:date="2020-10-20T15:52:00Z"/>
                <w:rFonts w:eastAsia="SimSun"/>
                <w:b/>
                <w:bCs/>
                <w:szCs w:val="20"/>
                <w:lang w:val="en-US" w:eastAsia="zh-CN"/>
              </w:rPr>
            </w:pPr>
            <w:ins w:id="4633" w:author="ZTE" w:date="2020-10-20T15:52:00Z">
              <w:r>
                <w:rPr>
                  <w:rFonts w:eastAsia="SimSun"/>
                  <w:b/>
                  <w:bCs/>
                  <w:szCs w:val="20"/>
                  <w:lang w:val="en-US" w:eastAsia="zh-CN"/>
                </w:rPr>
                <w:t>67%</w:t>
              </w:r>
            </w:ins>
          </w:p>
        </w:tc>
        <w:tc>
          <w:tcPr>
            <w:tcW w:w="1361" w:type="dxa"/>
            <w:vAlign w:val="center"/>
          </w:tcPr>
          <w:p w14:paraId="467AFF5C" w14:textId="77777777" w:rsidR="000B48E5" w:rsidRDefault="00E2147D">
            <w:pPr>
              <w:pStyle w:val="NurText"/>
              <w:spacing w:beforeLines="50" w:before="180" w:afterLines="50" w:after="180"/>
              <w:jc w:val="center"/>
              <w:rPr>
                <w:ins w:id="4634" w:author="ZTE" w:date="2020-10-20T15:52:00Z"/>
                <w:rFonts w:eastAsia="SimSun"/>
                <w:b/>
                <w:bCs/>
                <w:szCs w:val="20"/>
                <w:lang w:val="en-US" w:eastAsia="zh-CN"/>
              </w:rPr>
            </w:pPr>
            <w:ins w:id="4635" w:author="ZTE" w:date="2020-10-20T15:52:00Z">
              <w:r>
                <w:rPr>
                  <w:rFonts w:eastAsia="SimSun"/>
                  <w:b/>
                  <w:bCs/>
                  <w:szCs w:val="20"/>
                  <w:lang w:val="en-US" w:eastAsia="zh-CN"/>
                </w:rPr>
                <w:t>80%</w:t>
              </w:r>
            </w:ins>
          </w:p>
        </w:tc>
        <w:tc>
          <w:tcPr>
            <w:tcW w:w="1362" w:type="dxa"/>
            <w:vAlign w:val="center"/>
          </w:tcPr>
          <w:p w14:paraId="77A33F37" w14:textId="77777777" w:rsidR="000B48E5" w:rsidRDefault="00E2147D">
            <w:pPr>
              <w:pStyle w:val="NurText"/>
              <w:spacing w:beforeLines="50" w:before="180" w:afterLines="50" w:after="180"/>
              <w:jc w:val="center"/>
              <w:rPr>
                <w:ins w:id="4636" w:author="ZTE" w:date="2020-10-20T15:52:00Z"/>
                <w:rFonts w:eastAsia="SimSun"/>
                <w:b/>
                <w:bCs/>
                <w:szCs w:val="20"/>
                <w:lang w:val="en-US" w:eastAsia="zh-CN"/>
              </w:rPr>
            </w:pPr>
            <w:ins w:id="4637" w:author="ZTE" w:date="2020-10-20T15:52:00Z">
              <w:r>
                <w:rPr>
                  <w:rFonts w:eastAsia="SimSun"/>
                  <w:b/>
                  <w:bCs/>
                  <w:szCs w:val="20"/>
                  <w:lang w:val="en-US" w:eastAsia="zh-CN"/>
                </w:rPr>
                <w:t>90%</w:t>
              </w:r>
            </w:ins>
          </w:p>
        </w:tc>
      </w:tr>
      <w:tr w:rsidR="000B48E5" w14:paraId="59C21F21" w14:textId="77777777">
        <w:trPr>
          <w:jc w:val="center"/>
          <w:ins w:id="4638" w:author="ZTE" w:date="2020-10-20T15:52:00Z"/>
        </w:trPr>
        <w:tc>
          <w:tcPr>
            <w:tcW w:w="978" w:type="dxa"/>
            <w:vAlign w:val="center"/>
          </w:tcPr>
          <w:p w14:paraId="0D084CC3" w14:textId="77777777" w:rsidR="000B48E5" w:rsidRDefault="00E2147D" w:rsidP="00DD4433">
            <w:pPr>
              <w:pStyle w:val="NurText"/>
              <w:spacing w:beforeLines="50" w:before="180" w:afterLines="50" w:after="180"/>
              <w:jc w:val="center"/>
              <w:rPr>
                <w:ins w:id="4639" w:author="ZTE" w:date="2020-10-20T15:52:00Z"/>
                <w:rFonts w:eastAsia="SimSun"/>
                <w:sz w:val="18"/>
                <w:szCs w:val="18"/>
                <w:lang w:val="en-US" w:eastAsia="zh-CN"/>
              </w:rPr>
            </w:pPr>
            <w:ins w:id="4640" w:author="ZTE" w:date="2020-10-20T15:52:00Z">
              <w:r>
                <w:rPr>
                  <w:rFonts w:eastAsia="SimSun"/>
                  <w:sz w:val="18"/>
                  <w:szCs w:val="18"/>
                  <w:lang w:val="en-US" w:eastAsia="zh-CN"/>
                </w:rPr>
                <w:t>Case 16</w:t>
              </w:r>
            </w:ins>
          </w:p>
        </w:tc>
        <w:tc>
          <w:tcPr>
            <w:tcW w:w="1361" w:type="dxa"/>
            <w:vAlign w:val="bottom"/>
          </w:tcPr>
          <w:p w14:paraId="12757FDA" w14:textId="77777777" w:rsidR="000B48E5" w:rsidRDefault="00E2147D" w:rsidP="00DD4433">
            <w:pPr>
              <w:spacing w:beforeLines="50" w:before="180" w:afterLines="50"/>
              <w:jc w:val="center"/>
              <w:textAlignment w:val="bottom"/>
              <w:rPr>
                <w:ins w:id="4641" w:author="ZTE" w:date="2020-10-20T15:52:00Z"/>
                <w:rFonts w:eastAsia="SimSun"/>
                <w:sz w:val="18"/>
                <w:szCs w:val="18"/>
                <w:lang w:val="en-US" w:eastAsia="zh-CN"/>
              </w:rPr>
            </w:pPr>
            <w:ins w:id="4642" w:author="ZTE" w:date="2020-10-20T15:52:00Z">
              <w:r>
                <w:rPr>
                  <w:rFonts w:eastAsia="SimSun" w:hint="eastAsia"/>
                  <w:color w:val="000000"/>
                  <w:sz w:val="18"/>
                  <w:szCs w:val="18"/>
                  <w:lang w:val="en-US" w:eastAsia="zh-CN"/>
                </w:rPr>
                <w:t>0.076</w:t>
              </w:r>
            </w:ins>
          </w:p>
        </w:tc>
        <w:tc>
          <w:tcPr>
            <w:tcW w:w="1361" w:type="dxa"/>
            <w:vAlign w:val="bottom"/>
          </w:tcPr>
          <w:p w14:paraId="40B68BB6" w14:textId="77777777" w:rsidR="000B48E5" w:rsidRDefault="00E2147D" w:rsidP="00DD4433">
            <w:pPr>
              <w:spacing w:beforeLines="50" w:before="180" w:afterLines="50"/>
              <w:jc w:val="center"/>
              <w:textAlignment w:val="bottom"/>
              <w:rPr>
                <w:ins w:id="4643" w:author="ZTE" w:date="2020-10-20T15:52:00Z"/>
                <w:rFonts w:eastAsia="SimSun"/>
                <w:sz w:val="18"/>
                <w:szCs w:val="18"/>
                <w:lang w:val="en-US" w:eastAsia="zh-CN"/>
              </w:rPr>
            </w:pPr>
            <w:ins w:id="4644" w:author="ZTE" w:date="2020-10-20T15:52:00Z">
              <w:r>
                <w:rPr>
                  <w:rFonts w:eastAsia="SimSun" w:hint="eastAsia"/>
                  <w:b/>
                  <w:bCs/>
                  <w:color w:val="000000"/>
                  <w:sz w:val="18"/>
                  <w:szCs w:val="18"/>
                  <w:lang w:val="en-US" w:eastAsia="zh-CN"/>
                </w:rPr>
                <w:t>0.150</w:t>
              </w:r>
            </w:ins>
          </w:p>
        </w:tc>
        <w:tc>
          <w:tcPr>
            <w:tcW w:w="1361" w:type="dxa"/>
            <w:vAlign w:val="bottom"/>
          </w:tcPr>
          <w:p w14:paraId="361AA3D4" w14:textId="77777777" w:rsidR="000B48E5" w:rsidRDefault="00E2147D" w:rsidP="00DD4433">
            <w:pPr>
              <w:spacing w:beforeLines="50" w:before="180" w:afterLines="50"/>
              <w:jc w:val="center"/>
              <w:textAlignment w:val="bottom"/>
              <w:rPr>
                <w:ins w:id="4645" w:author="ZTE" w:date="2020-10-20T15:52:00Z"/>
                <w:rFonts w:eastAsia="SimSun"/>
                <w:sz w:val="18"/>
                <w:szCs w:val="18"/>
                <w:lang w:val="en-US" w:eastAsia="zh-CN"/>
              </w:rPr>
            </w:pPr>
            <w:ins w:id="4646" w:author="ZTE" w:date="2020-10-20T15:52:00Z">
              <w:r>
                <w:rPr>
                  <w:rFonts w:eastAsia="SimSun" w:hint="eastAsia"/>
                  <w:color w:val="000000"/>
                  <w:sz w:val="18"/>
                  <w:szCs w:val="18"/>
                  <w:lang w:val="en-US" w:eastAsia="zh-CN"/>
                </w:rPr>
                <w:t>10.255</w:t>
              </w:r>
            </w:ins>
          </w:p>
        </w:tc>
        <w:tc>
          <w:tcPr>
            <w:tcW w:w="1362" w:type="dxa"/>
            <w:vAlign w:val="bottom"/>
          </w:tcPr>
          <w:p w14:paraId="370BC645" w14:textId="77777777" w:rsidR="000B48E5" w:rsidRDefault="00E2147D" w:rsidP="00DD4433">
            <w:pPr>
              <w:spacing w:beforeLines="50" w:before="180" w:afterLines="50"/>
              <w:jc w:val="center"/>
              <w:textAlignment w:val="bottom"/>
              <w:rPr>
                <w:ins w:id="4647" w:author="ZTE" w:date="2020-10-20T15:52:00Z"/>
                <w:rFonts w:eastAsia="SimSun"/>
                <w:sz w:val="18"/>
                <w:szCs w:val="18"/>
                <w:lang w:val="en-US" w:eastAsia="zh-CN"/>
              </w:rPr>
            </w:pPr>
            <w:ins w:id="4648" w:author="ZTE" w:date="2020-10-20T15:52:00Z">
              <w:r>
                <w:rPr>
                  <w:rFonts w:eastAsia="SimSun" w:hint="eastAsia"/>
                  <w:color w:val="000000"/>
                  <w:sz w:val="18"/>
                  <w:szCs w:val="18"/>
                  <w:lang w:val="en-US" w:eastAsia="zh-CN"/>
                </w:rPr>
                <w:t>14.759</w:t>
              </w:r>
            </w:ins>
          </w:p>
        </w:tc>
      </w:tr>
      <w:tr w:rsidR="000B48E5" w14:paraId="0C1D45AA" w14:textId="77777777">
        <w:trPr>
          <w:jc w:val="center"/>
          <w:ins w:id="4649" w:author="ZTE" w:date="2020-10-20T15:52:00Z"/>
        </w:trPr>
        <w:tc>
          <w:tcPr>
            <w:tcW w:w="978" w:type="dxa"/>
            <w:vAlign w:val="center"/>
          </w:tcPr>
          <w:p w14:paraId="07311B92" w14:textId="77777777" w:rsidR="000B48E5" w:rsidRDefault="00E2147D" w:rsidP="00DD4433">
            <w:pPr>
              <w:pStyle w:val="NurText"/>
              <w:spacing w:beforeLines="50" w:before="180" w:afterLines="50" w:after="180"/>
              <w:jc w:val="center"/>
              <w:rPr>
                <w:ins w:id="4650" w:author="ZTE" w:date="2020-10-20T15:52:00Z"/>
                <w:rFonts w:eastAsia="SimSun"/>
                <w:sz w:val="18"/>
                <w:szCs w:val="18"/>
                <w:lang w:val="en-US" w:eastAsia="zh-CN"/>
              </w:rPr>
            </w:pPr>
            <w:ins w:id="4651" w:author="ZTE" w:date="2020-10-20T15:52:00Z">
              <w:r>
                <w:rPr>
                  <w:rFonts w:eastAsia="SimSun"/>
                  <w:sz w:val="18"/>
                  <w:szCs w:val="18"/>
                  <w:lang w:val="en-US" w:eastAsia="zh-CN"/>
                </w:rPr>
                <w:t>Case 17</w:t>
              </w:r>
            </w:ins>
          </w:p>
        </w:tc>
        <w:tc>
          <w:tcPr>
            <w:tcW w:w="1361" w:type="dxa"/>
            <w:vAlign w:val="bottom"/>
          </w:tcPr>
          <w:p w14:paraId="01FB56B5" w14:textId="77777777" w:rsidR="000B48E5" w:rsidRDefault="00E2147D" w:rsidP="00DD4433">
            <w:pPr>
              <w:spacing w:beforeLines="50" w:before="180" w:afterLines="50"/>
              <w:jc w:val="center"/>
              <w:textAlignment w:val="bottom"/>
              <w:rPr>
                <w:ins w:id="4652" w:author="ZTE" w:date="2020-10-20T15:52:00Z"/>
                <w:rFonts w:eastAsia="SimSun"/>
                <w:sz w:val="18"/>
                <w:szCs w:val="18"/>
                <w:lang w:val="en-US" w:eastAsia="zh-CN"/>
              </w:rPr>
            </w:pPr>
            <w:ins w:id="4653" w:author="ZTE" w:date="2020-10-20T15:52:00Z">
              <w:r>
                <w:rPr>
                  <w:rFonts w:eastAsia="SimSun" w:hint="eastAsia"/>
                  <w:color w:val="000000"/>
                  <w:sz w:val="18"/>
                  <w:szCs w:val="18"/>
                  <w:lang w:val="en-US" w:eastAsia="zh-CN"/>
                </w:rPr>
                <w:t>0.062</w:t>
              </w:r>
            </w:ins>
          </w:p>
        </w:tc>
        <w:tc>
          <w:tcPr>
            <w:tcW w:w="1361" w:type="dxa"/>
            <w:vAlign w:val="bottom"/>
          </w:tcPr>
          <w:p w14:paraId="223A06BE" w14:textId="77777777" w:rsidR="000B48E5" w:rsidRDefault="00E2147D" w:rsidP="00DD4433">
            <w:pPr>
              <w:spacing w:beforeLines="50" w:before="180" w:afterLines="50"/>
              <w:jc w:val="center"/>
              <w:textAlignment w:val="bottom"/>
              <w:rPr>
                <w:ins w:id="4654" w:author="ZTE" w:date="2020-10-20T15:52:00Z"/>
                <w:rFonts w:eastAsia="SimSun"/>
                <w:b/>
                <w:bCs/>
                <w:sz w:val="18"/>
                <w:szCs w:val="18"/>
                <w:lang w:val="en-US" w:eastAsia="zh-CN"/>
              </w:rPr>
            </w:pPr>
            <w:ins w:id="4655" w:author="ZTE" w:date="2020-10-20T15:52:00Z">
              <w:r>
                <w:rPr>
                  <w:rFonts w:eastAsia="SimSun" w:hint="eastAsia"/>
                  <w:color w:val="000000"/>
                  <w:sz w:val="18"/>
                  <w:szCs w:val="18"/>
                  <w:lang w:val="en-US" w:eastAsia="zh-CN"/>
                </w:rPr>
                <w:t>0.097</w:t>
              </w:r>
            </w:ins>
          </w:p>
        </w:tc>
        <w:tc>
          <w:tcPr>
            <w:tcW w:w="1361" w:type="dxa"/>
            <w:vAlign w:val="bottom"/>
          </w:tcPr>
          <w:p w14:paraId="27216837" w14:textId="77777777" w:rsidR="000B48E5" w:rsidRDefault="00E2147D" w:rsidP="00DD4433">
            <w:pPr>
              <w:spacing w:beforeLines="50" w:before="180" w:afterLines="50"/>
              <w:jc w:val="center"/>
              <w:textAlignment w:val="bottom"/>
              <w:rPr>
                <w:ins w:id="4656" w:author="ZTE" w:date="2020-10-20T15:52:00Z"/>
                <w:rFonts w:eastAsia="SimSun"/>
                <w:sz w:val="18"/>
                <w:szCs w:val="18"/>
                <w:lang w:val="en-US" w:eastAsia="zh-CN"/>
              </w:rPr>
            </w:pPr>
            <w:ins w:id="4657" w:author="ZTE" w:date="2020-10-20T15:52:00Z">
              <w:r>
                <w:rPr>
                  <w:rFonts w:eastAsia="SimSun" w:hint="eastAsia"/>
                  <w:b/>
                  <w:bCs/>
                  <w:color w:val="000000"/>
                  <w:sz w:val="18"/>
                  <w:szCs w:val="18"/>
                  <w:lang w:val="en-US" w:eastAsia="zh-CN"/>
                </w:rPr>
                <w:t>0.174</w:t>
              </w:r>
            </w:ins>
          </w:p>
        </w:tc>
        <w:tc>
          <w:tcPr>
            <w:tcW w:w="1362" w:type="dxa"/>
            <w:vAlign w:val="bottom"/>
          </w:tcPr>
          <w:p w14:paraId="47A7D182" w14:textId="77777777" w:rsidR="000B48E5" w:rsidRDefault="00E2147D" w:rsidP="00DD4433">
            <w:pPr>
              <w:spacing w:beforeLines="50" w:before="180" w:afterLines="50"/>
              <w:jc w:val="center"/>
              <w:textAlignment w:val="bottom"/>
              <w:rPr>
                <w:ins w:id="4658" w:author="ZTE" w:date="2020-10-20T15:52:00Z"/>
                <w:rFonts w:eastAsia="SimSun"/>
                <w:sz w:val="18"/>
                <w:szCs w:val="18"/>
                <w:lang w:val="en-US" w:eastAsia="zh-CN"/>
              </w:rPr>
            </w:pPr>
            <w:ins w:id="4659" w:author="ZTE" w:date="2020-10-20T15:52:00Z">
              <w:r>
                <w:rPr>
                  <w:rFonts w:eastAsia="SimSun" w:hint="eastAsia"/>
                  <w:color w:val="000000"/>
                  <w:sz w:val="18"/>
                  <w:szCs w:val="18"/>
                  <w:lang w:val="en-US" w:eastAsia="zh-CN"/>
                </w:rPr>
                <w:t>12.174</w:t>
              </w:r>
            </w:ins>
          </w:p>
        </w:tc>
      </w:tr>
      <w:tr w:rsidR="000B48E5" w14:paraId="13155353" w14:textId="77777777">
        <w:trPr>
          <w:jc w:val="center"/>
          <w:ins w:id="4660" w:author="ZTE" w:date="2020-10-20T15:52:00Z"/>
        </w:trPr>
        <w:tc>
          <w:tcPr>
            <w:tcW w:w="978" w:type="dxa"/>
            <w:vAlign w:val="center"/>
          </w:tcPr>
          <w:p w14:paraId="5A0651A4" w14:textId="77777777" w:rsidR="000B48E5" w:rsidRDefault="00E2147D" w:rsidP="00DD4433">
            <w:pPr>
              <w:pStyle w:val="NurText"/>
              <w:spacing w:beforeLines="50" w:before="180" w:afterLines="50" w:after="180"/>
              <w:jc w:val="center"/>
              <w:rPr>
                <w:ins w:id="4661" w:author="ZTE" w:date="2020-10-20T15:52:00Z"/>
                <w:rFonts w:eastAsia="SimSun"/>
                <w:sz w:val="18"/>
                <w:szCs w:val="18"/>
                <w:lang w:val="en-US" w:eastAsia="zh-CN"/>
              </w:rPr>
            </w:pPr>
            <w:ins w:id="4662" w:author="ZTE" w:date="2020-10-20T15:52:00Z">
              <w:r>
                <w:rPr>
                  <w:rFonts w:eastAsia="SimSun"/>
                  <w:sz w:val="18"/>
                  <w:szCs w:val="18"/>
                  <w:lang w:val="en-US" w:eastAsia="zh-CN"/>
                </w:rPr>
                <w:t>Case 18</w:t>
              </w:r>
            </w:ins>
          </w:p>
        </w:tc>
        <w:tc>
          <w:tcPr>
            <w:tcW w:w="1361" w:type="dxa"/>
            <w:vAlign w:val="bottom"/>
          </w:tcPr>
          <w:p w14:paraId="3F76D3F9" w14:textId="77777777" w:rsidR="000B48E5" w:rsidRDefault="00E2147D" w:rsidP="00DD4433">
            <w:pPr>
              <w:spacing w:beforeLines="50" w:before="180" w:afterLines="50"/>
              <w:jc w:val="center"/>
              <w:textAlignment w:val="bottom"/>
              <w:rPr>
                <w:ins w:id="4663" w:author="ZTE" w:date="2020-10-20T15:52:00Z"/>
                <w:rFonts w:eastAsia="SimSun"/>
                <w:sz w:val="18"/>
                <w:szCs w:val="18"/>
                <w:lang w:val="en-US" w:eastAsia="zh-CN"/>
              </w:rPr>
            </w:pPr>
            <w:ins w:id="4664" w:author="ZTE" w:date="2020-10-20T15:52:00Z">
              <w:r>
                <w:rPr>
                  <w:rFonts w:eastAsia="SimSun" w:hint="eastAsia"/>
                  <w:color w:val="000000"/>
                  <w:sz w:val="18"/>
                  <w:szCs w:val="18"/>
                  <w:lang w:val="en-US" w:eastAsia="zh-CN"/>
                </w:rPr>
                <w:t>0.323</w:t>
              </w:r>
            </w:ins>
          </w:p>
        </w:tc>
        <w:tc>
          <w:tcPr>
            <w:tcW w:w="1361" w:type="dxa"/>
            <w:vAlign w:val="bottom"/>
          </w:tcPr>
          <w:p w14:paraId="4CAED7AA" w14:textId="77777777" w:rsidR="000B48E5" w:rsidRDefault="00E2147D" w:rsidP="00DD4433">
            <w:pPr>
              <w:spacing w:beforeLines="50" w:before="180" w:afterLines="50"/>
              <w:jc w:val="center"/>
              <w:textAlignment w:val="bottom"/>
              <w:rPr>
                <w:ins w:id="4665" w:author="ZTE" w:date="2020-10-20T15:52:00Z"/>
                <w:rFonts w:eastAsia="SimSun"/>
                <w:b/>
                <w:bCs/>
                <w:sz w:val="18"/>
                <w:szCs w:val="18"/>
                <w:lang w:val="en-US" w:eastAsia="zh-CN"/>
              </w:rPr>
            </w:pPr>
            <w:ins w:id="4666" w:author="ZTE" w:date="2020-10-20T15:52:00Z">
              <w:r>
                <w:rPr>
                  <w:rFonts w:eastAsia="SimSun" w:hint="eastAsia"/>
                  <w:color w:val="000000"/>
                  <w:sz w:val="18"/>
                  <w:szCs w:val="18"/>
                  <w:lang w:val="en-US" w:eastAsia="zh-CN"/>
                </w:rPr>
                <w:t>0.458</w:t>
              </w:r>
            </w:ins>
          </w:p>
        </w:tc>
        <w:tc>
          <w:tcPr>
            <w:tcW w:w="1361" w:type="dxa"/>
            <w:vAlign w:val="bottom"/>
          </w:tcPr>
          <w:p w14:paraId="6A947749" w14:textId="77777777" w:rsidR="000B48E5" w:rsidRDefault="00E2147D" w:rsidP="00DD4433">
            <w:pPr>
              <w:spacing w:beforeLines="50" w:before="180" w:afterLines="50"/>
              <w:jc w:val="center"/>
              <w:textAlignment w:val="bottom"/>
              <w:rPr>
                <w:ins w:id="4667" w:author="ZTE" w:date="2020-10-20T15:52:00Z"/>
                <w:rFonts w:eastAsia="SimSun"/>
                <w:sz w:val="18"/>
                <w:szCs w:val="18"/>
                <w:lang w:val="en-US" w:eastAsia="zh-CN"/>
              </w:rPr>
            </w:pPr>
            <w:ins w:id="4668" w:author="ZTE" w:date="2020-10-20T15:52:00Z">
              <w:r>
                <w:rPr>
                  <w:rFonts w:eastAsia="SimSun" w:hint="eastAsia"/>
                  <w:b/>
                  <w:bCs/>
                  <w:color w:val="000000"/>
                  <w:sz w:val="18"/>
                  <w:szCs w:val="18"/>
                  <w:lang w:val="en-US" w:eastAsia="zh-CN"/>
                </w:rPr>
                <w:t>0.665</w:t>
              </w:r>
            </w:ins>
          </w:p>
        </w:tc>
        <w:tc>
          <w:tcPr>
            <w:tcW w:w="1362" w:type="dxa"/>
            <w:vAlign w:val="bottom"/>
          </w:tcPr>
          <w:p w14:paraId="5CB12640" w14:textId="77777777" w:rsidR="000B48E5" w:rsidRDefault="00E2147D" w:rsidP="00DD4433">
            <w:pPr>
              <w:spacing w:beforeLines="50" w:before="180" w:afterLines="50"/>
              <w:jc w:val="center"/>
              <w:textAlignment w:val="bottom"/>
              <w:rPr>
                <w:ins w:id="4669" w:author="ZTE" w:date="2020-10-20T15:52:00Z"/>
                <w:rFonts w:eastAsia="SimSun"/>
                <w:sz w:val="18"/>
                <w:szCs w:val="18"/>
                <w:lang w:val="en-US" w:eastAsia="zh-CN"/>
              </w:rPr>
            </w:pPr>
            <w:ins w:id="4670" w:author="ZTE" w:date="2020-10-20T15:52:00Z">
              <w:r>
                <w:rPr>
                  <w:rFonts w:eastAsia="SimSun" w:hint="eastAsia"/>
                  <w:color w:val="000000"/>
                  <w:sz w:val="18"/>
                  <w:szCs w:val="18"/>
                  <w:lang w:val="en-US" w:eastAsia="zh-CN"/>
                </w:rPr>
                <w:t>10.815</w:t>
              </w:r>
            </w:ins>
          </w:p>
        </w:tc>
      </w:tr>
      <w:tr w:rsidR="000B48E5" w14:paraId="36FE8B32" w14:textId="77777777">
        <w:trPr>
          <w:jc w:val="center"/>
          <w:ins w:id="4671" w:author="ZTE" w:date="2020-10-20T15:52:00Z"/>
        </w:trPr>
        <w:tc>
          <w:tcPr>
            <w:tcW w:w="978" w:type="dxa"/>
            <w:vAlign w:val="center"/>
          </w:tcPr>
          <w:p w14:paraId="342A441C" w14:textId="77777777" w:rsidR="000B48E5" w:rsidRDefault="00E2147D" w:rsidP="00DD4433">
            <w:pPr>
              <w:pStyle w:val="NurText"/>
              <w:spacing w:beforeLines="50" w:before="180" w:afterLines="50" w:after="180"/>
              <w:jc w:val="center"/>
              <w:rPr>
                <w:ins w:id="4672" w:author="ZTE" w:date="2020-10-20T15:52:00Z"/>
                <w:rFonts w:eastAsia="SimSun"/>
                <w:sz w:val="18"/>
                <w:szCs w:val="18"/>
                <w:lang w:val="en-US" w:eastAsia="zh-CN"/>
              </w:rPr>
            </w:pPr>
            <w:ins w:id="4673" w:author="ZTE" w:date="2020-10-20T15:52:00Z">
              <w:r>
                <w:rPr>
                  <w:rFonts w:eastAsia="SimSun"/>
                  <w:sz w:val="18"/>
                  <w:szCs w:val="18"/>
                  <w:lang w:val="en-US" w:eastAsia="zh-CN"/>
                </w:rPr>
                <w:t>Case 19</w:t>
              </w:r>
            </w:ins>
          </w:p>
        </w:tc>
        <w:tc>
          <w:tcPr>
            <w:tcW w:w="1361" w:type="dxa"/>
            <w:vAlign w:val="bottom"/>
          </w:tcPr>
          <w:p w14:paraId="5483BF69" w14:textId="77777777" w:rsidR="000B48E5" w:rsidRDefault="00E2147D" w:rsidP="00DD4433">
            <w:pPr>
              <w:spacing w:beforeLines="50" w:before="180" w:afterLines="50"/>
              <w:jc w:val="center"/>
              <w:textAlignment w:val="bottom"/>
              <w:rPr>
                <w:ins w:id="4674" w:author="ZTE" w:date="2020-10-20T15:52:00Z"/>
                <w:rFonts w:eastAsia="SimSun"/>
                <w:sz w:val="18"/>
                <w:szCs w:val="18"/>
                <w:lang w:val="en-US" w:eastAsia="zh-CN"/>
              </w:rPr>
            </w:pPr>
            <w:ins w:id="4675" w:author="ZTE" w:date="2020-10-20T15:52:00Z">
              <w:r>
                <w:rPr>
                  <w:rFonts w:eastAsia="SimSun" w:hint="eastAsia"/>
                  <w:color w:val="000000"/>
                  <w:sz w:val="18"/>
                  <w:szCs w:val="18"/>
                  <w:lang w:val="en-US" w:eastAsia="zh-CN"/>
                </w:rPr>
                <w:t>0.542</w:t>
              </w:r>
            </w:ins>
          </w:p>
        </w:tc>
        <w:tc>
          <w:tcPr>
            <w:tcW w:w="1361" w:type="dxa"/>
            <w:vAlign w:val="bottom"/>
          </w:tcPr>
          <w:p w14:paraId="5D5305CB" w14:textId="77777777" w:rsidR="000B48E5" w:rsidRDefault="00E2147D" w:rsidP="00DD4433">
            <w:pPr>
              <w:spacing w:beforeLines="50" w:before="180" w:afterLines="50"/>
              <w:jc w:val="center"/>
              <w:textAlignment w:val="bottom"/>
              <w:rPr>
                <w:ins w:id="4676" w:author="ZTE" w:date="2020-10-20T15:52:00Z"/>
                <w:rFonts w:eastAsia="SimSun"/>
                <w:b/>
                <w:bCs/>
                <w:sz w:val="18"/>
                <w:szCs w:val="18"/>
                <w:lang w:val="en-US" w:eastAsia="zh-CN"/>
              </w:rPr>
            </w:pPr>
            <w:ins w:id="4677" w:author="ZTE" w:date="2020-10-20T15:52:00Z">
              <w:r>
                <w:rPr>
                  <w:rFonts w:eastAsia="SimSun" w:hint="eastAsia"/>
                  <w:b/>
                  <w:bCs/>
                  <w:color w:val="000000"/>
                  <w:sz w:val="18"/>
                  <w:szCs w:val="18"/>
                  <w:lang w:val="en-US" w:eastAsia="zh-CN"/>
                </w:rPr>
                <w:t>0.738</w:t>
              </w:r>
            </w:ins>
          </w:p>
        </w:tc>
        <w:tc>
          <w:tcPr>
            <w:tcW w:w="1361" w:type="dxa"/>
            <w:vAlign w:val="bottom"/>
          </w:tcPr>
          <w:p w14:paraId="5512371A" w14:textId="77777777" w:rsidR="000B48E5" w:rsidRDefault="00E2147D" w:rsidP="00DD4433">
            <w:pPr>
              <w:spacing w:beforeLines="50" w:before="180" w:afterLines="50"/>
              <w:jc w:val="center"/>
              <w:textAlignment w:val="bottom"/>
              <w:rPr>
                <w:ins w:id="4678" w:author="ZTE" w:date="2020-10-20T15:52:00Z"/>
                <w:rFonts w:eastAsia="SimSun"/>
                <w:sz w:val="18"/>
                <w:szCs w:val="18"/>
                <w:lang w:val="en-US" w:eastAsia="zh-CN"/>
              </w:rPr>
            </w:pPr>
            <w:ins w:id="4679" w:author="ZTE" w:date="2020-10-20T15:52:00Z">
              <w:r>
                <w:rPr>
                  <w:rFonts w:eastAsia="SimSun" w:hint="eastAsia"/>
                  <w:color w:val="000000"/>
                  <w:sz w:val="18"/>
                  <w:szCs w:val="18"/>
                  <w:lang w:val="en-US" w:eastAsia="zh-CN"/>
                </w:rPr>
                <w:t>1.045</w:t>
              </w:r>
            </w:ins>
          </w:p>
        </w:tc>
        <w:tc>
          <w:tcPr>
            <w:tcW w:w="1362" w:type="dxa"/>
            <w:vAlign w:val="bottom"/>
          </w:tcPr>
          <w:p w14:paraId="36D8D20A" w14:textId="77777777" w:rsidR="000B48E5" w:rsidRDefault="00E2147D" w:rsidP="00DD4433">
            <w:pPr>
              <w:spacing w:beforeLines="50" w:before="180" w:afterLines="50"/>
              <w:jc w:val="center"/>
              <w:textAlignment w:val="bottom"/>
              <w:rPr>
                <w:ins w:id="4680" w:author="ZTE" w:date="2020-10-20T15:52:00Z"/>
                <w:rFonts w:eastAsia="SimSun"/>
                <w:sz w:val="18"/>
                <w:szCs w:val="18"/>
                <w:lang w:val="en-US" w:eastAsia="zh-CN"/>
              </w:rPr>
            </w:pPr>
            <w:ins w:id="4681" w:author="ZTE" w:date="2020-10-20T15:52:00Z">
              <w:r>
                <w:rPr>
                  <w:rFonts w:eastAsia="SimSun" w:hint="eastAsia"/>
                  <w:color w:val="000000"/>
                  <w:sz w:val="18"/>
                  <w:szCs w:val="18"/>
                  <w:lang w:val="en-US" w:eastAsia="zh-CN"/>
                </w:rPr>
                <w:t>12.285</w:t>
              </w:r>
            </w:ins>
          </w:p>
        </w:tc>
      </w:tr>
      <w:tr w:rsidR="000B48E5" w14:paraId="031D1D06" w14:textId="77777777">
        <w:trPr>
          <w:jc w:val="center"/>
          <w:ins w:id="4682" w:author="ZTE" w:date="2020-10-20T15:52:00Z"/>
        </w:trPr>
        <w:tc>
          <w:tcPr>
            <w:tcW w:w="978" w:type="dxa"/>
            <w:vAlign w:val="center"/>
          </w:tcPr>
          <w:p w14:paraId="5E2ED487" w14:textId="77777777" w:rsidR="000B48E5" w:rsidRDefault="00E2147D" w:rsidP="00DD4433">
            <w:pPr>
              <w:pStyle w:val="NurText"/>
              <w:spacing w:beforeLines="50" w:before="180" w:afterLines="50" w:after="180"/>
              <w:jc w:val="center"/>
              <w:rPr>
                <w:ins w:id="4683" w:author="ZTE" w:date="2020-10-20T15:52:00Z"/>
                <w:rFonts w:eastAsia="SimSun"/>
                <w:sz w:val="18"/>
                <w:szCs w:val="18"/>
                <w:lang w:val="en-US" w:eastAsia="zh-CN"/>
              </w:rPr>
            </w:pPr>
            <w:ins w:id="4684" w:author="ZTE" w:date="2020-10-20T15:52:00Z">
              <w:r>
                <w:rPr>
                  <w:rFonts w:eastAsia="SimSun"/>
                  <w:sz w:val="18"/>
                  <w:szCs w:val="18"/>
                  <w:lang w:val="en-US" w:eastAsia="zh-CN"/>
                </w:rPr>
                <w:t>Case 20</w:t>
              </w:r>
            </w:ins>
          </w:p>
        </w:tc>
        <w:tc>
          <w:tcPr>
            <w:tcW w:w="1361" w:type="dxa"/>
            <w:vAlign w:val="bottom"/>
          </w:tcPr>
          <w:p w14:paraId="459C374E" w14:textId="77777777" w:rsidR="000B48E5" w:rsidRDefault="00E2147D" w:rsidP="00DD4433">
            <w:pPr>
              <w:spacing w:beforeLines="50" w:before="180" w:afterLines="50"/>
              <w:jc w:val="center"/>
              <w:textAlignment w:val="bottom"/>
              <w:rPr>
                <w:ins w:id="4685" w:author="ZTE" w:date="2020-10-20T15:52:00Z"/>
                <w:rFonts w:eastAsia="SimSun"/>
                <w:color w:val="000000"/>
                <w:sz w:val="18"/>
                <w:szCs w:val="18"/>
                <w:lang w:val="en-US" w:eastAsia="zh-CN"/>
              </w:rPr>
            </w:pPr>
            <w:ins w:id="4686" w:author="ZTE" w:date="2020-10-20T15:52:00Z">
              <w:r>
                <w:rPr>
                  <w:rFonts w:eastAsia="SimSun" w:hint="eastAsia"/>
                  <w:b/>
                  <w:bCs/>
                  <w:color w:val="000000"/>
                  <w:sz w:val="18"/>
                  <w:szCs w:val="18"/>
                  <w:lang w:val="en-US" w:eastAsia="zh-CN"/>
                </w:rPr>
                <w:t>0.958</w:t>
              </w:r>
            </w:ins>
          </w:p>
        </w:tc>
        <w:tc>
          <w:tcPr>
            <w:tcW w:w="1361" w:type="dxa"/>
            <w:vAlign w:val="bottom"/>
          </w:tcPr>
          <w:p w14:paraId="15027345" w14:textId="77777777" w:rsidR="000B48E5" w:rsidRDefault="00E2147D" w:rsidP="00DD4433">
            <w:pPr>
              <w:spacing w:beforeLines="50" w:before="180" w:afterLines="50"/>
              <w:jc w:val="center"/>
              <w:textAlignment w:val="bottom"/>
              <w:rPr>
                <w:ins w:id="4687" w:author="ZTE" w:date="2020-10-20T15:52:00Z"/>
                <w:rFonts w:eastAsia="SimSun"/>
                <w:color w:val="000000"/>
                <w:sz w:val="18"/>
                <w:szCs w:val="18"/>
                <w:lang w:val="en-US" w:eastAsia="zh-CN"/>
              </w:rPr>
            </w:pPr>
            <w:ins w:id="4688" w:author="ZTE" w:date="2020-10-20T15:52:00Z">
              <w:r>
                <w:rPr>
                  <w:rFonts w:eastAsia="SimSun" w:hint="eastAsia"/>
                  <w:color w:val="000000"/>
                  <w:sz w:val="18"/>
                  <w:szCs w:val="18"/>
                  <w:lang w:val="en-US" w:eastAsia="zh-CN"/>
                </w:rPr>
                <w:t>1.220</w:t>
              </w:r>
            </w:ins>
          </w:p>
        </w:tc>
        <w:tc>
          <w:tcPr>
            <w:tcW w:w="1361" w:type="dxa"/>
            <w:vAlign w:val="bottom"/>
          </w:tcPr>
          <w:p w14:paraId="1A0CDFEE" w14:textId="77777777" w:rsidR="000B48E5" w:rsidRDefault="00E2147D" w:rsidP="00DD4433">
            <w:pPr>
              <w:spacing w:beforeLines="50" w:before="180" w:afterLines="50"/>
              <w:jc w:val="center"/>
              <w:textAlignment w:val="bottom"/>
              <w:rPr>
                <w:ins w:id="4689" w:author="ZTE" w:date="2020-10-20T15:52:00Z"/>
                <w:rFonts w:eastAsia="SimSun"/>
                <w:color w:val="000000"/>
                <w:sz w:val="18"/>
                <w:szCs w:val="18"/>
                <w:lang w:val="en-US" w:eastAsia="zh-CN"/>
              </w:rPr>
            </w:pPr>
            <w:ins w:id="4690" w:author="ZTE" w:date="2020-10-20T15:52:00Z">
              <w:r>
                <w:rPr>
                  <w:rFonts w:eastAsia="SimSun" w:hint="eastAsia"/>
                  <w:color w:val="000000"/>
                  <w:sz w:val="18"/>
                  <w:szCs w:val="18"/>
                  <w:lang w:val="en-US" w:eastAsia="zh-CN"/>
                </w:rPr>
                <w:t>11.075</w:t>
              </w:r>
            </w:ins>
          </w:p>
        </w:tc>
        <w:tc>
          <w:tcPr>
            <w:tcW w:w="1362" w:type="dxa"/>
            <w:vAlign w:val="bottom"/>
          </w:tcPr>
          <w:p w14:paraId="7AF77A56" w14:textId="77777777" w:rsidR="000B48E5" w:rsidRDefault="00E2147D" w:rsidP="00DD4433">
            <w:pPr>
              <w:spacing w:beforeLines="50" w:before="180" w:afterLines="50"/>
              <w:jc w:val="center"/>
              <w:textAlignment w:val="bottom"/>
              <w:rPr>
                <w:ins w:id="4691" w:author="ZTE" w:date="2020-10-20T15:52:00Z"/>
                <w:rFonts w:eastAsia="SimSun"/>
                <w:color w:val="000000"/>
                <w:sz w:val="18"/>
                <w:szCs w:val="18"/>
                <w:lang w:val="en-US" w:eastAsia="zh-CN"/>
              </w:rPr>
            </w:pPr>
            <w:ins w:id="4692" w:author="ZTE" w:date="2020-10-20T15:52:00Z">
              <w:r>
                <w:rPr>
                  <w:rFonts w:eastAsia="SimSun" w:hint="eastAsia"/>
                  <w:color w:val="000000"/>
                  <w:sz w:val="18"/>
                  <w:szCs w:val="18"/>
                  <w:lang w:val="en-US" w:eastAsia="zh-CN"/>
                </w:rPr>
                <w:t>14.845</w:t>
              </w:r>
            </w:ins>
          </w:p>
        </w:tc>
      </w:tr>
    </w:tbl>
    <w:p w14:paraId="0EEF1253" w14:textId="77777777" w:rsidR="000B48E5" w:rsidRDefault="00E2147D" w:rsidP="00DD4433">
      <w:pPr>
        <w:pStyle w:val="Beschriftung"/>
        <w:keepNext/>
        <w:spacing w:beforeLines="50" w:before="180" w:afterLines="50" w:after="180"/>
        <w:jc w:val="center"/>
        <w:rPr>
          <w:ins w:id="4693" w:author="ZTE" w:date="2020-10-20T15:52:00Z"/>
          <w:lang w:val="en-US" w:eastAsia="zh-CN"/>
        </w:rPr>
      </w:pPr>
      <w:ins w:id="4694" w:author="ZTE" w:date="2020-10-20T16:01:00Z">
        <w:r>
          <w:rPr>
            <w:rFonts w:hint="eastAsia"/>
            <w:lang w:eastAsia="zh-CN"/>
          </w:rPr>
          <w:t>Table</w:t>
        </w:r>
        <w:r>
          <w:t xml:space="preserve"> </w:t>
        </w:r>
        <w:r>
          <w:rPr>
            <w:rFonts w:hint="eastAsia"/>
            <w:lang w:val="en-US" w:eastAsia="zh-CN"/>
          </w:rPr>
          <w:t>8.1.1.2.2-5</w:t>
        </w:r>
      </w:ins>
      <w:ins w:id="4695" w:author="ZTE" w:date="2020-10-20T15:52:00Z">
        <w:r>
          <w:t xml:space="preserve"> </w:t>
        </w:r>
        <w:r>
          <w:rPr>
            <w:lang w:val="en-US"/>
          </w:rPr>
          <w:t xml:space="preserve">CDF of </w:t>
        </w:r>
        <w:r>
          <w:rPr>
            <w:lang w:val="en-US" w:eastAsia="zh-CN"/>
          </w:rPr>
          <w:t xml:space="preserve">vertical </w:t>
        </w:r>
        <w:r>
          <w:t>positioning accuracy</w:t>
        </w:r>
      </w:ins>
      <w:ins w:id="4696" w:author="ZTE" w:date="2020-10-20T15:59:00Z">
        <w:r>
          <w:rPr>
            <w:rFonts w:hint="eastAsia"/>
            <w:lang w:val="en-US" w:eastAsia="zh-CN"/>
          </w:rPr>
          <w:t xml:space="preserve"> at some specific percentiles </w:t>
        </w:r>
      </w:ins>
      <w:ins w:id="4697" w:author="ZTE" w:date="2020-10-20T15:52:00Z">
        <w:r>
          <w:rPr>
            <w:lang w:val="en-US" w:eastAsia="zh-CN"/>
          </w:rPr>
          <w:t xml:space="preserve"> </w:t>
        </w:r>
      </w:ins>
      <w:ins w:id="4698" w:author="ZTE" w:date="2020-10-20T15:59:00Z">
        <w:r>
          <w:rPr>
            <w:rFonts w:hint="eastAsia"/>
            <w:lang w:val="en-US" w:eastAsia="zh-CN"/>
          </w:rPr>
          <w:t>for InF-SH and InF-DH</w:t>
        </w:r>
      </w:ins>
    </w:p>
    <w:tbl>
      <w:tblPr>
        <w:tblStyle w:val="Tabellenraster"/>
        <w:tblW w:w="6806" w:type="dxa"/>
        <w:jc w:val="center"/>
        <w:tblLayout w:type="fixed"/>
        <w:tblLook w:val="04A0" w:firstRow="1" w:lastRow="0" w:firstColumn="1" w:lastColumn="0" w:noHBand="0" w:noVBand="1"/>
      </w:tblPr>
      <w:tblGrid>
        <w:gridCol w:w="1361"/>
        <w:gridCol w:w="1361"/>
        <w:gridCol w:w="1361"/>
        <w:gridCol w:w="1361"/>
        <w:gridCol w:w="1362"/>
      </w:tblGrid>
      <w:tr w:rsidR="000B48E5" w14:paraId="51D19F2E" w14:textId="77777777">
        <w:trPr>
          <w:trHeight w:val="289"/>
          <w:jc w:val="center"/>
          <w:ins w:id="4699" w:author="ZTE" w:date="2020-10-20T15:52:00Z"/>
        </w:trPr>
        <w:tc>
          <w:tcPr>
            <w:tcW w:w="1361" w:type="dxa"/>
            <w:vMerge w:val="restart"/>
            <w:vAlign w:val="center"/>
          </w:tcPr>
          <w:p w14:paraId="049EB4E7" w14:textId="77777777" w:rsidR="000B48E5" w:rsidRDefault="00E2147D" w:rsidP="00DD4433">
            <w:pPr>
              <w:pStyle w:val="NurText"/>
              <w:spacing w:beforeLines="50" w:before="180" w:afterLines="50" w:after="180"/>
              <w:jc w:val="center"/>
              <w:rPr>
                <w:ins w:id="4700" w:author="ZTE" w:date="2020-10-20T15:52:00Z"/>
                <w:rFonts w:eastAsia="SimSun"/>
                <w:b/>
                <w:bCs/>
                <w:szCs w:val="20"/>
                <w:lang w:val="en-US" w:eastAsia="zh-CN"/>
              </w:rPr>
            </w:pPr>
            <w:ins w:id="4701" w:author="ZTE" w:date="2020-10-20T15:52:00Z">
              <w:r>
                <w:rPr>
                  <w:rFonts w:eastAsia="SimSun"/>
                  <w:b/>
                  <w:bCs/>
                  <w:szCs w:val="20"/>
                  <w:lang w:val="en-US" w:eastAsia="zh-CN"/>
                </w:rPr>
                <w:t>Simulation case</w:t>
              </w:r>
              <w:r>
                <w:rPr>
                  <w:rFonts w:eastAsia="SimSun" w:hint="eastAsia"/>
                  <w:b/>
                  <w:bCs/>
                  <w:szCs w:val="20"/>
                  <w:lang w:val="en-US" w:eastAsia="zh-CN"/>
                </w:rPr>
                <w:t>s</w:t>
              </w:r>
            </w:ins>
          </w:p>
        </w:tc>
        <w:tc>
          <w:tcPr>
            <w:tcW w:w="5445" w:type="dxa"/>
            <w:gridSpan w:val="4"/>
            <w:vAlign w:val="center"/>
          </w:tcPr>
          <w:p w14:paraId="578EB59E" w14:textId="77777777" w:rsidR="000B48E5" w:rsidRDefault="000B48E5" w:rsidP="00DD4433">
            <w:pPr>
              <w:pStyle w:val="NurText"/>
              <w:spacing w:beforeLines="50" w:before="180" w:afterLines="50" w:after="180"/>
              <w:jc w:val="center"/>
              <w:rPr>
                <w:ins w:id="4702" w:author="ZTE" w:date="2020-10-20T15:52:00Z"/>
                <w:rFonts w:eastAsia="SimSun"/>
                <w:b/>
                <w:bCs/>
                <w:szCs w:val="20"/>
                <w:lang w:val="en-US" w:eastAsia="zh-CN"/>
              </w:rPr>
            </w:pPr>
          </w:p>
          <w:p w14:paraId="18DA54FA" w14:textId="77777777" w:rsidR="000B48E5" w:rsidRDefault="00E2147D" w:rsidP="00DD4433">
            <w:pPr>
              <w:pStyle w:val="NurText"/>
              <w:spacing w:beforeLines="50" w:before="180" w:afterLines="50" w:after="180"/>
              <w:jc w:val="center"/>
              <w:rPr>
                <w:ins w:id="4703" w:author="ZTE" w:date="2020-10-20T15:52:00Z"/>
                <w:rFonts w:eastAsia="SimSun"/>
                <w:b/>
                <w:bCs/>
                <w:szCs w:val="20"/>
                <w:lang w:val="en-US" w:eastAsia="zh-CN"/>
              </w:rPr>
            </w:pPr>
            <w:ins w:id="4704" w:author="ZTE" w:date="2020-10-20T15:52:00Z">
              <w:r>
                <w:rPr>
                  <w:rFonts w:eastAsiaTheme="minorEastAsia"/>
                  <w:b/>
                  <w:bCs/>
                  <w:szCs w:val="20"/>
                  <w:lang w:val="en-US" w:eastAsia="zh-CN"/>
                </w:rPr>
                <w:t>Vertical positioning accuracy (m)</w:t>
              </w:r>
            </w:ins>
          </w:p>
          <w:p w14:paraId="0AFAC7DA" w14:textId="77777777" w:rsidR="000B48E5" w:rsidRDefault="000B48E5" w:rsidP="00DD4433">
            <w:pPr>
              <w:pStyle w:val="NurText"/>
              <w:spacing w:beforeLines="50" w:before="180" w:afterLines="50" w:after="180"/>
              <w:jc w:val="center"/>
              <w:rPr>
                <w:ins w:id="4705" w:author="ZTE" w:date="2020-10-20T15:52:00Z"/>
                <w:rFonts w:eastAsia="SimSun"/>
                <w:b/>
                <w:bCs/>
                <w:szCs w:val="20"/>
                <w:lang w:val="en-US" w:eastAsia="zh-CN"/>
              </w:rPr>
            </w:pPr>
          </w:p>
        </w:tc>
      </w:tr>
      <w:tr w:rsidR="000B48E5" w14:paraId="70EA0CEA" w14:textId="77777777">
        <w:trPr>
          <w:trHeight w:val="289"/>
          <w:jc w:val="center"/>
          <w:ins w:id="4706" w:author="ZTE" w:date="2020-10-20T15:52:00Z"/>
        </w:trPr>
        <w:tc>
          <w:tcPr>
            <w:tcW w:w="1361" w:type="dxa"/>
            <w:vMerge/>
            <w:vAlign w:val="center"/>
          </w:tcPr>
          <w:p w14:paraId="71D48F42" w14:textId="77777777" w:rsidR="000B48E5" w:rsidRDefault="000B48E5">
            <w:pPr>
              <w:pStyle w:val="NurText"/>
              <w:spacing w:beforeLines="50" w:before="180" w:afterLines="50" w:after="180"/>
              <w:jc w:val="center"/>
              <w:rPr>
                <w:ins w:id="4707" w:author="ZTE" w:date="2020-10-20T15:52:00Z"/>
                <w:b/>
                <w:bCs/>
              </w:rPr>
            </w:pPr>
          </w:p>
        </w:tc>
        <w:tc>
          <w:tcPr>
            <w:tcW w:w="1361" w:type="dxa"/>
            <w:vAlign w:val="center"/>
          </w:tcPr>
          <w:p w14:paraId="0288D83B" w14:textId="77777777" w:rsidR="000B48E5" w:rsidRDefault="00E2147D">
            <w:pPr>
              <w:pStyle w:val="NurText"/>
              <w:spacing w:beforeLines="50" w:before="180" w:afterLines="50" w:after="180"/>
              <w:jc w:val="center"/>
              <w:rPr>
                <w:ins w:id="4708" w:author="ZTE" w:date="2020-10-20T15:52:00Z"/>
                <w:rFonts w:eastAsia="SimSun"/>
                <w:b/>
                <w:bCs/>
                <w:szCs w:val="20"/>
                <w:lang w:val="en-US" w:eastAsia="zh-CN"/>
              </w:rPr>
            </w:pPr>
            <w:ins w:id="4709" w:author="ZTE" w:date="2020-10-20T15:52:00Z">
              <w:r>
                <w:rPr>
                  <w:rFonts w:eastAsia="SimSun"/>
                  <w:b/>
                  <w:bCs/>
                  <w:szCs w:val="20"/>
                  <w:lang w:val="en-US" w:eastAsia="zh-CN"/>
                </w:rPr>
                <w:t>50%</w:t>
              </w:r>
            </w:ins>
          </w:p>
        </w:tc>
        <w:tc>
          <w:tcPr>
            <w:tcW w:w="1361" w:type="dxa"/>
            <w:vAlign w:val="center"/>
          </w:tcPr>
          <w:p w14:paraId="56DC0FA5" w14:textId="77777777" w:rsidR="000B48E5" w:rsidRDefault="00E2147D">
            <w:pPr>
              <w:pStyle w:val="NurText"/>
              <w:spacing w:beforeLines="50" w:before="180" w:afterLines="50" w:after="180"/>
              <w:jc w:val="center"/>
              <w:rPr>
                <w:ins w:id="4710" w:author="ZTE" w:date="2020-10-20T15:52:00Z"/>
                <w:rFonts w:eastAsia="SimSun"/>
                <w:b/>
                <w:bCs/>
                <w:szCs w:val="20"/>
                <w:lang w:val="en-US" w:eastAsia="zh-CN"/>
              </w:rPr>
            </w:pPr>
            <w:ins w:id="4711" w:author="ZTE" w:date="2020-10-20T15:52:00Z">
              <w:r>
                <w:rPr>
                  <w:rFonts w:eastAsia="SimSun"/>
                  <w:b/>
                  <w:bCs/>
                  <w:szCs w:val="20"/>
                  <w:lang w:val="en-US" w:eastAsia="zh-CN"/>
                </w:rPr>
                <w:t>67%</w:t>
              </w:r>
            </w:ins>
          </w:p>
        </w:tc>
        <w:tc>
          <w:tcPr>
            <w:tcW w:w="1361" w:type="dxa"/>
            <w:vAlign w:val="center"/>
          </w:tcPr>
          <w:p w14:paraId="53512055" w14:textId="77777777" w:rsidR="000B48E5" w:rsidRDefault="00E2147D">
            <w:pPr>
              <w:pStyle w:val="NurText"/>
              <w:spacing w:beforeLines="50" w:before="180" w:afterLines="50" w:after="180"/>
              <w:jc w:val="center"/>
              <w:rPr>
                <w:ins w:id="4712" w:author="ZTE" w:date="2020-10-20T15:52:00Z"/>
                <w:rFonts w:eastAsia="SimSun"/>
                <w:b/>
                <w:bCs/>
                <w:szCs w:val="20"/>
                <w:lang w:val="en-US" w:eastAsia="zh-CN"/>
              </w:rPr>
            </w:pPr>
            <w:ins w:id="4713" w:author="ZTE" w:date="2020-10-20T15:52:00Z">
              <w:r>
                <w:rPr>
                  <w:rFonts w:eastAsia="SimSun"/>
                  <w:b/>
                  <w:bCs/>
                  <w:szCs w:val="20"/>
                  <w:lang w:val="en-US" w:eastAsia="zh-CN"/>
                </w:rPr>
                <w:t>80%</w:t>
              </w:r>
            </w:ins>
          </w:p>
        </w:tc>
        <w:tc>
          <w:tcPr>
            <w:tcW w:w="1362" w:type="dxa"/>
            <w:vAlign w:val="center"/>
          </w:tcPr>
          <w:p w14:paraId="6A52433B" w14:textId="77777777" w:rsidR="000B48E5" w:rsidRDefault="00E2147D">
            <w:pPr>
              <w:pStyle w:val="NurText"/>
              <w:spacing w:beforeLines="50" w:before="180" w:afterLines="50" w:after="180"/>
              <w:jc w:val="center"/>
              <w:rPr>
                <w:ins w:id="4714" w:author="ZTE" w:date="2020-10-20T15:52:00Z"/>
                <w:rFonts w:eastAsia="SimSun"/>
                <w:b/>
                <w:bCs/>
                <w:szCs w:val="20"/>
                <w:lang w:val="en-US" w:eastAsia="zh-CN"/>
              </w:rPr>
            </w:pPr>
            <w:ins w:id="4715" w:author="ZTE" w:date="2020-10-20T15:52:00Z">
              <w:r>
                <w:rPr>
                  <w:rFonts w:eastAsia="SimSun"/>
                  <w:b/>
                  <w:bCs/>
                  <w:szCs w:val="20"/>
                  <w:lang w:val="en-US" w:eastAsia="zh-CN"/>
                </w:rPr>
                <w:t>90%</w:t>
              </w:r>
            </w:ins>
          </w:p>
        </w:tc>
      </w:tr>
      <w:tr w:rsidR="000B48E5" w14:paraId="3CCB40A9" w14:textId="77777777">
        <w:trPr>
          <w:jc w:val="center"/>
          <w:ins w:id="4716" w:author="ZTE" w:date="2020-10-20T15:52:00Z"/>
        </w:trPr>
        <w:tc>
          <w:tcPr>
            <w:tcW w:w="1361" w:type="dxa"/>
            <w:vAlign w:val="center"/>
          </w:tcPr>
          <w:p w14:paraId="5DFE6F15" w14:textId="77777777" w:rsidR="000B48E5" w:rsidRDefault="00E2147D" w:rsidP="00DD4433">
            <w:pPr>
              <w:pStyle w:val="NurText"/>
              <w:spacing w:beforeLines="50" w:before="180" w:afterLines="50" w:after="180"/>
              <w:jc w:val="center"/>
              <w:rPr>
                <w:ins w:id="4717" w:author="ZTE" w:date="2020-10-20T15:52:00Z"/>
                <w:rFonts w:eastAsia="SimSun"/>
                <w:sz w:val="18"/>
                <w:szCs w:val="18"/>
                <w:lang w:val="en-US" w:eastAsia="zh-CN"/>
              </w:rPr>
            </w:pPr>
            <w:ins w:id="4718" w:author="ZTE" w:date="2020-10-20T15:52:00Z">
              <w:r>
                <w:rPr>
                  <w:rFonts w:eastAsia="SimSun"/>
                  <w:sz w:val="18"/>
                  <w:szCs w:val="18"/>
                  <w:lang w:val="en-US" w:eastAsia="zh-CN"/>
                </w:rPr>
                <w:t>Case 21</w:t>
              </w:r>
            </w:ins>
          </w:p>
        </w:tc>
        <w:tc>
          <w:tcPr>
            <w:tcW w:w="1361" w:type="dxa"/>
            <w:vAlign w:val="bottom"/>
          </w:tcPr>
          <w:p w14:paraId="04F85F0F" w14:textId="77777777" w:rsidR="000B48E5" w:rsidRDefault="00E2147D" w:rsidP="00DD4433">
            <w:pPr>
              <w:spacing w:beforeLines="50" w:before="180" w:afterLines="50"/>
              <w:jc w:val="center"/>
              <w:textAlignment w:val="bottom"/>
              <w:rPr>
                <w:ins w:id="4719" w:author="ZTE" w:date="2020-10-20T15:52:00Z"/>
                <w:rFonts w:eastAsia="SimSun"/>
                <w:sz w:val="18"/>
                <w:szCs w:val="18"/>
              </w:rPr>
            </w:pPr>
            <w:ins w:id="4720" w:author="ZTE" w:date="2020-10-20T15:52:00Z">
              <w:r>
                <w:rPr>
                  <w:rFonts w:eastAsia="SimSun"/>
                  <w:color w:val="000000"/>
                  <w:sz w:val="18"/>
                  <w:szCs w:val="18"/>
                </w:rPr>
                <w:t>0.411</w:t>
              </w:r>
            </w:ins>
          </w:p>
        </w:tc>
        <w:tc>
          <w:tcPr>
            <w:tcW w:w="1361" w:type="dxa"/>
            <w:vAlign w:val="bottom"/>
          </w:tcPr>
          <w:p w14:paraId="4763818A" w14:textId="77777777" w:rsidR="000B48E5" w:rsidRDefault="00E2147D" w:rsidP="00DD4433">
            <w:pPr>
              <w:spacing w:beforeLines="50" w:before="180" w:afterLines="50"/>
              <w:jc w:val="center"/>
              <w:textAlignment w:val="bottom"/>
              <w:rPr>
                <w:ins w:id="4721" w:author="ZTE" w:date="2020-10-20T15:52:00Z"/>
                <w:rFonts w:eastAsia="SimSun"/>
                <w:sz w:val="18"/>
                <w:szCs w:val="18"/>
              </w:rPr>
            </w:pPr>
            <w:ins w:id="4722" w:author="ZTE" w:date="2020-10-20T15:52:00Z">
              <w:r>
                <w:rPr>
                  <w:rFonts w:eastAsia="SimSun"/>
                  <w:color w:val="000000"/>
                  <w:sz w:val="18"/>
                  <w:szCs w:val="18"/>
                </w:rPr>
                <w:t>0.623</w:t>
              </w:r>
            </w:ins>
          </w:p>
        </w:tc>
        <w:tc>
          <w:tcPr>
            <w:tcW w:w="1361" w:type="dxa"/>
            <w:vAlign w:val="bottom"/>
          </w:tcPr>
          <w:p w14:paraId="4F6D62B9" w14:textId="77777777" w:rsidR="000B48E5" w:rsidRDefault="00E2147D" w:rsidP="00DD4433">
            <w:pPr>
              <w:spacing w:beforeLines="50" w:before="180" w:afterLines="50"/>
              <w:jc w:val="center"/>
              <w:textAlignment w:val="bottom"/>
              <w:rPr>
                <w:ins w:id="4723" w:author="ZTE" w:date="2020-10-20T15:52:00Z"/>
                <w:rFonts w:eastAsia="SimSun"/>
                <w:sz w:val="18"/>
                <w:szCs w:val="18"/>
              </w:rPr>
            </w:pPr>
            <w:ins w:id="4724" w:author="ZTE" w:date="2020-10-20T15:52:00Z">
              <w:r>
                <w:rPr>
                  <w:rFonts w:eastAsia="SimSun"/>
                  <w:color w:val="000000"/>
                  <w:sz w:val="18"/>
                  <w:szCs w:val="18"/>
                </w:rPr>
                <w:t>0.815</w:t>
              </w:r>
            </w:ins>
          </w:p>
        </w:tc>
        <w:tc>
          <w:tcPr>
            <w:tcW w:w="1362" w:type="dxa"/>
            <w:vAlign w:val="bottom"/>
          </w:tcPr>
          <w:p w14:paraId="32713A03" w14:textId="77777777" w:rsidR="000B48E5" w:rsidRDefault="00E2147D" w:rsidP="00DD4433">
            <w:pPr>
              <w:spacing w:beforeLines="50" w:before="180" w:afterLines="50"/>
              <w:jc w:val="center"/>
              <w:textAlignment w:val="bottom"/>
              <w:rPr>
                <w:ins w:id="4725" w:author="ZTE" w:date="2020-10-20T15:52:00Z"/>
                <w:rFonts w:eastAsia="SimSun"/>
                <w:b/>
                <w:bCs/>
                <w:sz w:val="18"/>
                <w:szCs w:val="18"/>
              </w:rPr>
            </w:pPr>
            <w:ins w:id="4726" w:author="ZTE" w:date="2020-10-20T15:52:00Z">
              <w:r>
                <w:rPr>
                  <w:rFonts w:eastAsia="SimSun"/>
                  <w:b/>
                  <w:bCs/>
                  <w:color w:val="000000"/>
                  <w:sz w:val="18"/>
                  <w:szCs w:val="18"/>
                </w:rPr>
                <w:t>0.979</w:t>
              </w:r>
            </w:ins>
          </w:p>
        </w:tc>
      </w:tr>
      <w:tr w:rsidR="000B48E5" w14:paraId="15B76F17" w14:textId="77777777">
        <w:trPr>
          <w:jc w:val="center"/>
          <w:ins w:id="4727" w:author="ZTE" w:date="2020-10-20T15:52:00Z"/>
        </w:trPr>
        <w:tc>
          <w:tcPr>
            <w:tcW w:w="1361" w:type="dxa"/>
            <w:vAlign w:val="center"/>
          </w:tcPr>
          <w:p w14:paraId="5C7C5661" w14:textId="77777777" w:rsidR="000B48E5" w:rsidRDefault="00E2147D" w:rsidP="00DD4433">
            <w:pPr>
              <w:pStyle w:val="NurText"/>
              <w:spacing w:beforeLines="50" w:before="180" w:afterLines="50" w:after="180"/>
              <w:jc w:val="center"/>
              <w:rPr>
                <w:ins w:id="4728" w:author="ZTE" w:date="2020-10-20T15:52:00Z"/>
                <w:rFonts w:eastAsia="SimSun"/>
                <w:sz w:val="18"/>
                <w:szCs w:val="18"/>
                <w:lang w:val="en-US" w:eastAsia="zh-CN"/>
              </w:rPr>
            </w:pPr>
            <w:ins w:id="4729" w:author="ZTE" w:date="2020-10-20T15:52:00Z">
              <w:r>
                <w:rPr>
                  <w:rFonts w:eastAsia="SimSun"/>
                  <w:sz w:val="18"/>
                  <w:szCs w:val="18"/>
                  <w:lang w:val="en-US" w:eastAsia="zh-CN"/>
                </w:rPr>
                <w:t>Case 22</w:t>
              </w:r>
            </w:ins>
          </w:p>
        </w:tc>
        <w:tc>
          <w:tcPr>
            <w:tcW w:w="1361" w:type="dxa"/>
            <w:vAlign w:val="bottom"/>
          </w:tcPr>
          <w:p w14:paraId="290AAFEA" w14:textId="77777777" w:rsidR="000B48E5" w:rsidRDefault="00E2147D" w:rsidP="00DD4433">
            <w:pPr>
              <w:spacing w:beforeLines="50" w:before="180" w:afterLines="50"/>
              <w:jc w:val="center"/>
              <w:textAlignment w:val="bottom"/>
              <w:rPr>
                <w:ins w:id="4730" w:author="ZTE" w:date="2020-10-20T15:52:00Z"/>
                <w:sz w:val="18"/>
                <w:szCs w:val="18"/>
              </w:rPr>
            </w:pPr>
            <w:ins w:id="4731" w:author="ZTE" w:date="2020-10-20T15:52:00Z">
              <w:r>
                <w:rPr>
                  <w:rFonts w:eastAsia="SimSun"/>
                  <w:color w:val="000000"/>
                  <w:sz w:val="18"/>
                  <w:szCs w:val="18"/>
                </w:rPr>
                <w:t>0.185</w:t>
              </w:r>
            </w:ins>
          </w:p>
        </w:tc>
        <w:tc>
          <w:tcPr>
            <w:tcW w:w="1361" w:type="dxa"/>
            <w:vAlign w:val="bottom"/>
          </w:tcPr>
          <w:p w14:paraId="1A0B7455" w14:textId="77777777" w:rsidR="000B48E5" w:rsidRDefault="00E2147D" w:rsidP="00DD4433">
            <w:pPr>
              <w:spacing w:beforeLines="50" w:before="180" w:afterLines="50"/>
              <w:jc w:val="center"/>
              <w:textAlignment w:val="bottom"/>
              <w:rPr>
                <w:ins w:id="4732" w:author="ZTE" w:date="2020-10-20T15:52:00Z"/>
                <w:rFonts w:eastAsia="SimSun"/>
                <w:sz w:val="18"/>
                <w:szCs w:val="18"/>
              </w:rPr>
            </w:pPr>
            <w:ins w:id="4733" w:author="ZTE" w:date="2020-10-20T15:52:00Z">
              <w:r>
                <w:rPr>
                  <w:rFonts w:eastAsia="SimSun"/>
                  <w:color w:val="000000"/>
                  <w:sz w:val="18"/>
                  <w:szCs w:val="18"/>
                </w:rPr>
                <w:t>0.293</w:t>
              </w:r>
            </w:ins>
          </w:p>
        </w:tc>
        <w:tc>
          <w:tcPr>
            <w:tcW w:w="1361" w:type="dxa"/>
            <w:vAlign w:val="bottom"/>
          </w:tcPr>
          <w:p w14:paraId="447AAFEE" w14:textId="77777777" w:rsidR="000B48E5" w:rsidRDefault="00E2147D" w:rsidP="00DD4433">
            <w:pPr>
              <w:spacing w:beforeLines="50" w:before="180" w:afterLines="50"/>
              <w:jc w:val="center"/>
              <w:textAlignment w:val="bottom"/>
              <w:rPr>
                <w:ins w:id="4734" w:author="ZTE" w:date="2020-10-20T15:52:00Z"/>
                <w:rFonts w:eastAsia="SimSun"/>
                <w:sz w:val="18"/>
                <w:szCs w:val="18"/>
              </w:rPr>
            </w:pPr>
            <w:ins w:id="4735" w:author="ZTE" w:date="2020-10-20T15:52:00Z">
              <w:r>
                <w:rPr>
                  <w:rFonts w:eastAsia="SimSun"/>
                  <w:color w:val="000000"/>
                  <w:sz w:val="18"/>
                  <w:szCs w:val="18"/>
                </w:rPr>
                <w:t>0.362</w:t>
              </w:r>
            </w:ins>
          </w:p>
        </w:tc>
        <w:tc>
          <w:tcPr>
            <w:tcW w:w="1362" w:type="dxa"/>
            <w:vAlign w:val="bottom"/>
          </w:tcPr>
          <w:p w14:paraId="31BC0924" w14:textId="77777777" w:rsidR="000B48E5" w:rsidRDefault="00E2147D" w:rsidP="00DD4433">
            <w:pPr>
              <w:spacing w:beforeLines="50" w:before="180" w:afterLines="50"/>
              <w:jc w:val="center"/>
              <w:textAlignment w:val="bottom"/>
              <w:rPr>
                <w:ins w:id="4736" w:author="ZTE" w:date="2020-10-20T15:52:00Z"/>
                <w:rFonts w:eastAsia="SimSun"/>
                <w:b/>
                <w:bCs/>
                <w:sz w:val="18"/>
                <w:szCs w:val="18"/>
              </w:rPr>
            </w:pPr>
            <w:ins w:id="4737" w:author="ZTE" w:date="2020-10-20T15:52:00Z">
              <w:r>
                <w:rPr>
                  <w:rFonts w:eastAsia="SimSun"/>
                  <w:b/>
                  <w:bCs/>
                  <w:color w:val="000000"/>
                  <w:sz w:val="18"/>
                  <w:szCs w:val="18"/>
                </w:rPr>
                <w:t>0.459</w:t>
              </w:r>
            </w:ins>
          </w:p>
        </w:tc>
      </w:tr>
      <w:tr w:rsidR="000B48E5" w14:paraId="0A7C2F42" w14:textId="77777777">
        <w:trPr>
          <w:jc w:val="center"/>
          <w:ins w:id="4738" w:author="ZTE" w:date="2020-10-20T15:52:00Z"/>
        </w:trPr>
        <w:tc>
          <w:tcPr>
            <w:tcW w:w="1361" w:type="dxa"/>
            <w:vAlign w:val="center"/>
          </w:tcPr>
          <w:p w14:paraId="392D83FF" w14:textId="77777777" w:rsidR="000B48E5" w:rsidRDefault="00E2147D" w:rsidP="00DD4433">
            <w:pPr>
              <w:pStyle w:val="NurText"/>
              <w:spacing w:beforeLines="50" w:before="180" w:afterLines="50" w:after="180"/>
              <w:jc w:val="center"/>
              <w:rPr>
                <w:ins w:id="4739" w:author="ZTE" w:date="2020-10-20T15:52:00Z"/>
                <w:rFonts w:eastAsia="SimSun"/>
                <w:sz w:val="18"/>
                <w:szCs w:val="18"/>
                <w:lang w:val="en-US" w:eastAsia="zh-CN"/>
              </w:rPr>
            </w:pPr>
            <w:ins w:id="4740" w:author="ZTE" w:date="2020-10-20T15:52:00Z">
              <w:r>
                <w:rPr>
                  <w:rFonts w:eastAsia="SimSun"/>
                  <w:sz w:val="18"/>
                  <w:szCs w:val="18"/>
                  <w:lang w:val="en-US" w:eastAsia="zh-CN"/>
                </w:rPr>
                <w:t>Case 23</w:t>
              </w:r>
            </w:ins>
          </w:p>
        </w:tc>
        <w:tc>
          <w:tcPr>
            <w:tcW w:w="1361" w:type="dxa"/>
            <w:vAlign w:val="bottom"/>
          </w:tcPr>
          <w:p w14:paraId="222DA1C9" w14:textId="77777777" w:rsidR="000B48E5" w:rsidRDefault="00E2147D" w:rsidP="00DD4433">
            <w:pPr>
              <w:spacing w:beforeLines="50" w:before="180" w:afterLines="50"/>
              <w:jc w:val="center"/>
              <w:textAlignment w:val="bottom"/>
              <w:rPr>
                <w:ins w:id="4741" w:author="ZTE" w:date="2020-10-20T15:52:00Z"/>
                <w:sz w:val="18"/>
                <w:szCs w:val="18"/>
              </w:rPr>
            </w:pPr>
            <w:ins w:id="4742" w:author="ZTE" w:date="2020-10-20T15:52:00Z">
              <w:r>
                <w:rPr>
                  <w:rFonts w:eastAsia="SimSun"/>
                  <w:color w:val="000000"/>
                  <w:sz w:val="18"/>
                  <w:szCs w:val="18"/>
                </w:rPr>
                <w:t>0.522</w:t>
              </w:r>
            </w:ins>
          </w:p>
        </w:tc>
        <w:tc>
          <w:tcPr>
            <w:tcW w:w="1361" w:type="dxa"/>
            <w:vAlign w:val="bottom"/>
          </w:tcPr>
          <w:p w14:paraId="4BA44ED2" w14:textId="77777777" w:rsidR="000B48E5" w:rsidRDefault="00E2147D" w:rsidP="00DD4433">
            <w:pPr>
              <w:spacing w:beforeLines="50" w:before="180" w:afterLines="50"/>
              <w:jc w:val="center"/>
              <w:textAlignment w:val="bottom"/>
              <w:rPr>
                <w:ins w:id="4743" w:author="ZTE" w:date="2020-10-20T15:52:00Z"/>
                <w:sz w:val="18"/>
                <w:szCs w:val="18"/>
              </w:rPr>
            </w:pPr>
            <w:ins w:id="4744" w:author="ZTE" w:date="2020-10-20T15:52:00Z">
              <w:r>
                <w:rPr>
                  <w:rFonts w:eastAsia="SimSun"/>
                  <w:b/>
                  <w:bCs/>
                  <w:color w:val="000000"/>
                  <w:sz w:val="18"/>
                  <w:szCs w:val="18"/>
                </w:rPr>
                <w:t>0.814</w:t>
              </w:r>
            </w:ins>
          </w:p>
        </w:tc>
        <w:tc>
          <w:tcPr>
            <w:tcW w:w="1361" w:type="dxa"/>
            <w:vAlign w:val="bottom"/>
          </w:tcPr>
          <w:p w14:paraId="7970ADF8" w14:textId="77777777" w:rsidR="000B48E5" w:rsidRDefault="00E2147D" w:rsidP="00DD4433">
            <w:pPr>
              <w:spacing w:beforeLines="50" w:before="180" w:afterLines="50"/>
              <w:jc w:val="center"/>
              <w:textAlignment w:val="bottom"/>
              <w:rPr>
                <w:ins w:id="4745" w:author="ZTE" w:date="2020-10-20T15:52:00Z"/>
                <w:sz w:val="18"/>
                <w:szCs w:val="18"/>
              </w:rPr>
            </w:pPr>
            <w:ins w:id="4746" w:author="ZTE" w:date="2020-10-20T15:52:00Z">
              <w:r>
                <w:rPr>
                  <w:rFonts w:eastAsia="SimSun"/>
                  <w:color w:val="000000"/>
                  <w:sz w:val="18"/>
                  <w:szCs w:val="18"/>
                </w:rPr>
                <w:t>1.062</w:t>
              </w:r>
            </w:ins>
          </w:p>
        </w:tc>
        <w:tc>
          <w:tcPr>
            <w:tcW w:w="1362" w:type="dxa"/>
            <w:vAlign w:val="bottom"/>
          </w:tcPr>
          <w:p w14:paraId="72CF0192" w14:textId="77777777" w:rsidR="000B48E5" w:rsidRDefault="00E2147D" w:rsidP="00DD4433">
            <w:pPr>
              <w:spacing w:beforeLines="50" w:before="180" w:afterLines="50"/>
              <w:jc w:val="center"/>
              <w:textAlignment w:val="bottom"/>
              <w:rPr>
                <w:ins w:id="4747" w:author="ZTE" w:date="2020-10-20T15:52:00Z"/>
                <w:sz w:val="18"/>
                <w:szCs w:val="18"/>
              </w:rPr>
            </w:pPr>
            <w:ins w:id="4748" w:author="ZTE" w:date="2020-10-20T15:52:00Z">
              <w:r>
                <w:rPr>
                  <w:rFonts w:eastAsia="SimSun"/>
                  <w:color w:val="000000"/>
                  <w:sz w:val="18"/>
                  <w:szCs w:val="18"/>
                </w:rPr>
                <w:t>1.419</w:t>
              </w:r>
            </w:ins>
          </w:p>
        </w:tc>
      </w:tr>
      <w:tr w:rsidR="000B48E5" w14:paraId="02EDA052" w14:textId="77777777">
        <w:trPr>
          <w:jc w:val="center"/>
          <w:ins w:id="4749" w:author="ZTE" w:date="2020-10-20T15:52:00Z"/>
        </w:trPr>
        <w:tc>
          <w:tcPr>
            <w:tcW w:w="1361" w:type="dxa"/>
            <w:vAlign w:val="center"/>
          </w:tcPr>
          <w:p w14:paraId="592DBC22" w14:textId="77777777" w:rsidR="000B48E5" w:rsidRDefault="00E2147D" w:rsidP="00DD4433">
            <w:pPr>
              <w:pStyle w:val="NurText"/>
              <w:spacing w:beforeLines="50" w:before="180" w:afterLines="50" w:after="180"/>
              <w:jc w:val="center"/>
              <w:rPr>
                <w:ins w:id="4750" w:author="ZTE" w:date="2020-10-20T15:52:00Z"/>
                <w:rFonts w:eastAsia="SimSun"/>
                <w:sz w:val="18"/>
                <w:szCs w:val="18"/>
                <w:lang w:val="en-US" w:eastAsia="zh-CN"/>
              </w:rPr>
            </w:pPr>
            <w:ins w:id="4751" w:author="ZTE" w:date="2020-10-20T15:52:00Z">
              <w:r>
                <w:rPr>
                  <w:rFonts w:eastAsia="SimSun"/>
                  <w:sz w:val="18"/>
                  <w:szCs w:val="18"/>
                  <w:lang w:val="en-US" w:eastAsia="zh-CN"/>
                </w:rPr>
                <w:t>Case 24</w:t>
              </w:r>
            </w:ins>
          </w:p>
        </w:tc>
        <w:tc>
          <w:tcPr>
            <w:tcW w:w="1361" w:type="dxa"/>
            <w:vAlign w:val="bottom"/>
          </w:tcPr>
          <w:p w14:paraId="4A97574B" w14:textId="77777777" w:rsidR="000B48E5" w:rsidRDefault="00E2147D" w:rsidP="00DD4433">
            <w:pPr>
              <w:spacing w:beforeLines="50" w:before="180" w:afterLines="50"/>
              <w:jc w:val="center"/>
              <w:textAlignment w:val="bottom"/>
              <w:rPr>
                <w:ins w:id="4752" w:author="ZTE" w:date="2020-10-20T15:52:00Z"/>
                <w:sz w:val="18"/>
                <w:szCs w:val="18"/>
              </w:rPr>
            </w:pPr>
            <w:ins w:id="4753" w:author="ZTE" w:date="2020-10-20T15:52:00Z">
              <w:r>
                <w:rPr>
                  <w:rFonts w:eastAsia="SimSun"/>
                  <w:color w:val="000000"/>
                  <w:sz w:val="18"/>
                  <w:szCs w:val="18"/>
                </w:rPr>
                <w:t>0.222</w:t>
              </w:r>
            </w:ins>
          </w:p>
        </w:tc>
        <w:tc>
          <w:tcPr>
            <w:tcW w:w="1361" w:type="dxa"/>
            <w:vAlign w:val="bottom"/>
          </w:tcPr>
          <w:p w14:paraId="2AFCA426" w14:textId="77777777" w:rsidR="000B48E5" w:rsidRDefault="00E2147D" w:rsidP="00DD4433">
            <w:pPr>
              <w:spacing w:beforeLines="50" w:before="180" w:afterLines="50"/>
              <w:jc w:val="center"/>
              <w:textAlignment w:val="bottom"/>
              <w:rPr>
                <w:ins w:id="4754" w:author="ZTE" w:date="2020-10-20T15:52:00Z"/>
                <w:sz w:val="18"/>
                <w:szCs w:val="18"/>
              </w:rPr>
            </w:pPr>
            <w:ins w:id="4755" w:author="ZTE" w:date="2020-10-20T15:52:00Z">
              <w:r>
                <w:rPr>
                  <w:rFonts w:eastAsia="SimSun"/>
                  <w:b/>
                  <w:bCs/>
                  <w:color w:val="000000"/>
                  <w:sz w:val="18"/>
                  <w:szCs w:val="18"/>
                </w:rPr>
                <w:t>0.414</w:t>
              </w:r>
            </w:ins>
          </w:p>
        </w:tc>
        <w:tc>
          <w:tcPr>
            <w:tcW w:w="1361" w:type="dxa"/>
            <w:vAlign w:val="bottom"/>
          </w:tcPr>
          <w:p w14:paraId="39321FB8" w14:textId="77777777" w:rsidR="000B48E5" w:rsidRDefault="00E2147D" w:rsidP="00DD4433">
            <w:pPr>
              <w:spacing w:beforeLines="50" w:before="180" w:afterLines="50"/>
              <w:jc w:val="center"/>
              <w:textAlignment w:val="bottom"/>
              <w:rPr>
                <w:ins w:id="4756" w:author="ZTE" w:date="2020-10-20T15:52:00Z"/>
                <w:sz w:val="18"/>
                <w:szCs w:val="18"/>
              </w:rPr>
            </w:pPr>
            <w:ins w:id="4757" w:author="ZTE" w:date="2020-10-20T15:52:00Z">
              <w:r>
                <w:rPr>
                  <w:rFonts w:eastAsia="SimSun"/>
                  <w:color w:val="000000"/>
                  <w:sz w:val="18"/>
                  <w:szCs w:val="18"/>
                </w:rPr>
                <w:t>0.705</w:t>
              </w:r>
            </w:ins>
          </w:p>
        </w:tc>
        <w:tc>
          <w:tcPr>
            <w:tcW w:w="1362" w:type="dxa"/>
            <w:vAlign w:val="bottom"/>
          </w:tcPr>
          <w:p w14:paraId="52F7AE7C" w14:textId="77777777" w:rsidR="000B48E5" w:rsidRDefault="00E2147D" w:rsidP="00DD4433">
            <w:pPr>
              <w:spacing w:beforeLines="50" w:before="180" w:afterLines="50"/>
              <w:jc w:val="center"/>
              <w:textAlignment w:val="bottom"/>
              <w:rPr>
                <w:ins w:id="4758" w:author="ZTE" w:date="2020-10-20T15:52:00Z"/>
                <w:sz w:val="18"/>
                <w:szCs w:val="18"/>
              </w:rPr>
            </w:pPr>
            <w:ins w:id="4759" w:author="ZTE" w:date="2020-10-20T15:52:00Z">
              <w:r>
                <w:rPr>
                  <w:rFonts w:eastAsia="SimSun"/>
                  <w:color w:val="000000"/>
                  <w:sz w:val="18"/>
                  <w:szCs w:val="18"/>
                </w:rPr>
                <w:t>1.271</w:t>
              </w:r>
            </w:ins>
          </w:p>
        </w:tc>
      </w:tr>
    </w:tbl>
    <w:p w14:paraId="712C1206" w14:textId="77777777" w:rsidR="000B48E5" w:rsidRDefault="00E2147D" w:rsidP="00DD4433">
      <w:pPr>
        <w:snapToGrid w:val="0"/>
        <w:spacing w:beforeLines="50" w:before="180" w:afterLines="50"/>
        <w:jc w:val="both"/>
        <w:rPr>
          <w:ins w:id="4760" w:author="ZTE" w:date="2020-10-20T16:03:00Z"/>
        </w:rPr>
      </w:pPr>
      <w:ins w:id="4761" w:author="ZTE" w:date="2020-10-20T16:03:00Z">
        <w:r>
          <w:rPr>
            <w:noProof/>
            <w:lang w:val="de-DE" w:eastAsia="de-DE"/>
          </w:rPr>
          <w:drawing>
            <wp:inline distT="0" distB="0" distL="114300" distR="114300" wp14:anchorId="3B139D03" wp14:editId="7A7B4CA2">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de-DE" w:eastAsia="de-DE"/>
          </w:rPr>
          <w:drawing>
            <wp:inline distT="0" distB="0" distL="114300" distR="114300" wp14:anchorId="6737ED2B" wp14:editId="67927072">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14:paraId="42BC5EC7" w14:textId="77777777" w:rsidR="000B48E5" w:rsidRDefault="00E2147D">
      <w:pPr>
        <w:snapToGrid w:val="0"/>
        <w:spacing w:after="0" w:line="240" w:lineRule="atLeast"/>
        <w:ind w:firstLineChars="600" w:firstLine="1200"/>
        <w:jc w:val="both"/>
        <w:rPr>
          <w:ins w:id="4762" w:author="ZTE" w:date="2020-10-20T16:03:00Z"/>
        </w:rPr>
      </w:pPr>
      <w:ins w:id="4763" w:author="ZTE" w:date="2020-10-20T16:03:00Z">
        <w:r>
          <w:rPr>
            <w:rFonts w:hint="eastAsia"/>
          </w:rPr>
          <w:t>Figure</w:t>
        </w:r>
        <w:r>
          <w:t xml:space="preserve"> </w:t>
        </w:r>
      </w:ins>
      <w:ins w:id="4764" w:author="ZTE" w:date="2020-10-20T16:05:00Z">
        <w:r>
          <w:rPr>
            <w:rFonts w:hint="eastAsia"/>
            <w:lang w:val="en-US" w:eastAsia="zh-CN"/>
          </w:rPr>
          <w:t>8.1.1.2.2-</w:t>
        </w:r>
      </w:ins>
      <w:ins w:id="4765" w:author="ZTE" w:date="2020-10-20T16:03:00Z">
        <w:r>
          <w:t xml:space="preserve">1-1 InF-SH, FR1                        </w:t>
        </w:r>
      </w:ins>
      <w:ins w:id="4766" w:author="ZTE" w:date="2020-10-20T16:05:00Z">
        <w:r>
          <w:rPr>
            <w:rFonts w:hint="eastAsia"/>
            <w:lang w:val="en-US" w:eastAsia="zh-CN"/>
          </w:rPr>
          <w:t xml:space="preserve">       </w:t>
        </w:r>
      </w:ins>
      <w:ins w:id="4767" w:author="ZTE" w:date="2020-10-20T16:06:00Z">
        <w:r>
          <w:rPr>
            <w:rFonts w:hint="eastAsia"/>
            <w:lang w:val="en-US" w:eastAsia="zh-CN"/>
          </w:rPr>
          <w:t xml:space="preserve"> </w:t>
        </w:r>
      </w:ins>
      <w:ins w:id="4768" w:author="ZTE" w:date="2020-10-20T16:03:00Z">
        <w:r>
          <w:rPr>
            <w:rFonts w:hint="eastAsia"/>
          </w:rPr>
          <w:t>Figure</w:t>
        </w:r>
        <w:r>
          <w:t xml:space="preserve"> </w:t>
        </w:r>
      </w:ins>
      <w:ins w:id="4769" w:author="ZTE" w:date="2020-10-20T16:05:00Z">
        <w:r>
          <w:rPr>
            <w:rFonts w:hint="eastAsia"/>
            <w:lang w:val="en-US" w:eastAsia="zh-CN"/>
          </w:rPr>
          <w:t>8.1.1.2.2-1</w:t>
        </w:r>
      </w:ins>
      <w:ins w:id="4770" w:author="ZTE" w:date="2020-10-20T16:03:00Z">
        <w:r>
          <w:t>-2 InF-SH, FR2</w:t>
        </w:r>
      </w:ins>
    </w:p>
    <w:p w14:paraId="4F8CC6BE" w14:textId="77777777" w:rsidR="000B48E5" w:rsidRDefault="00E2147D" w:rsidP="00DD4433">
      <w:pPr>
        <w:snapToGrid w:val="0"/>
        <w:spacing w:beforeLines="50" w:before="180" w:afterLines="50"/>
        <w:jc w:val="both"/>
        <w:rPr>
          <w:ins w:id="4771" w:author="ZTE" w:date="2020-10-20T16:03:00Z"/>
        </w:rPr>
      </w:pPr>
      <w:ins w:id="4772" w:author="ZTE" w:date="2020-10-20T16:04:00Z">
        <w:r>
          <w:rPr>
            <w:noProof/>
            <w:lang w:val="de-DE" w:eastAsia="de-DE"/>
          </w:rPr>
          <w:drawing>
            <wp:inline distT="0" distB="0" distL="114300" distR="114300" wp14:anchorId="77F0BFD8" wp14:editId="69FCBA07">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de-DE" w:eastAsia="de-DE"/>
          </w:rPr>
          <w:drawing>
            <wp:inline distT="0" distB="0" distL="114300" distR="114300" wp14:anchorId="1F79826D" wp14:editId="138D47F2">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14:paraId="66B147AE" w14:textId="77777777" w:rsidR="000B48E5" w:rsidRDefault="00E2147D">
      <w:pPr>
        <w:snapToGrid w:val="0"/>
        <w:spacing w:after="0"/>
        <w:ind w:firstLineChars="600" w:firstLine="1200"/>
        <w:jc w:val="both"/>
        <w:rPr>
          <w:ins w:id="4773" w:author="ZTE" w:date="2020-10-20T16:04:00Z"/>
        </w:rPr>
        <w:pPrChange w:id="4774" w:author="ZTE" w:date="2020-10-20T16:05:00Z">
          <w:pPr>
            <w:snapToGrid w:val="0"/>
            <w:spacing w:after="0"/>
            <w:jc w:val="center"/>
          </w:pPr>
        </w:pPrChange>
      </w:pPr>
      <w:ins w:id="4775" w:author="ZTE" w:date="2020-10-20T16:04:00Z">
        <w:r>
          <w:rPr>
            <w:rFonts w:hint="eastAsia"/>
          </w:rPr>
          <w:t>Figure</w:t>
        </w:r>
        <w:r>
          <w:t xml:space="preserve"> </w:t>
        </w:r>
      </w:ins>
      <w:ins w:id="4776" w:author="ZTE" w:date="2020-10-20T16:05:00Z">
        <w:r>
          <w:rPr>
            <w:rFonts w:hint="eastAsia"/>
            <w:lang w:val="en-US" w:eastAsia="zh-CN"/>
          </w:rPr>
          <w:t>8.1.1.2.2-1</w:t>
        </w:r>
      </w:ins>
      <w:ins w:id="4777" w:author="ZTE" w:date="2020-10-20T16:04:00Z">
        <w:r>
          <w:t>-</w:t>
        </w:r>
        <w:r>
          <w:rPr>
            <w:rFonts w:hint="eastAsia"/>
          </w:rPr>
          <w:t>3</w:t>
        </w:r>
        <w:r>
          <w:t xml:space="preserve"> InF-DH, FR1                        </w:t>
        </w:r>
      </w:ins>
      <w:ins w:id="4778" w:author="ZTE" w:date="2020-10-20T16:05:00Z">
        <w:r>
          <w:rPr>
            <w:rFonts w:hint="eastAsia"/>
            <w:lang w:val="en-US" w:eastAsia="zh-CN"/>
          </w:rPr>
          <w:t xml:space="preserve">           </w:t>
        </w:r>
      </w:ins>
      <w:ins w:id="4779" w:author="ZTE" w:date="2020-10-20T16:04:00Z">
        <w:r>
          <w:rPr>
            <w:rFonts w:hint="eastAsia"/>
          </w:rPr>
          <w:t>Figure</w:t>
        </w:r>
        <w:r>
          <w:t xml:space="preserve"> </w:t>
        </w:r>
      </w:ins>
      <w:ins w:id="4780" w:author="ZTE" w:date="2020-10-20T16:05:00Z">
        <w:r>
          <w:rPr>
            <w:rFonts w:hint="eastAsia"/>
            <w:lang w:val="en-US" w:eastAsia="zh-CN"/>
          </w:rPr>
          <w:t>8.1.1.2.2-1</w:t>
        </w:r>
      </w:ins>
      <w:ins w:id="4781" w:author="ZTE" w:date="2020-10-20T16:04:00Z">
        <w:r>
          <w:t>-</w:t>
        </w:r>
        <w:r>
          <w:rPr>
            <w:rFonts w:hint="eastAsia"/>
          </w:rPr>
          <w:t>4</w:t>
        </w:r>
        <w:r>
          <w:t xml:space="preserve"> InF-DH, FR2</w:t>
        </w:r>
      </w:ins>
    </w:p>
    <w:p w14:paraId="3A17C430" w14:textId="77777777" w:rsidR="000B48E5" w:rsidRDefault="000B48E5">
      <w:pPr>
        <w:spacing w:before="180"/>
        <w:jc w:val="center"/>
        <w:rPr>
          <w:ins w:id="4782" w:author="ZTE" w:date="2020-10-20T16:20:00Z"/>
          <w:rFonts w:eastAsia="SimHei"/>
          <w:b/>
          <w:kern w:val="2"/>
        </w:rPr>
        <w:pPrChange w:id="4783" w:author="CATT" w:date="2020-10-20T21:07:00Z">
          <w:pPr>
            <w:snapToGrid w:val="0"/>
            <w:spacing w:beforeLines="50" w:before="180" w:afterLines="50"/>
            <w:jc w:val="both"/>
          </w:pPr>
        </w:pPrChange>
      </w:pPr>
      <w:ins w:id="4784" w:author="ZTE" w:date="2020-10-20T16:04:00Z">
        <w:r>
          <w:rPr>
            <w:rFonts w:eastAsia="SimHei"/>
            <w:b/>
            <w:kern w:val="2"/>
          </w:rPr>
          <w:t xml:space="preserve">Figure </w:t>
        </w:r>
      </w:ins>
      <w:ins w:id="4785" w:author="ZTE" w:date="2020-10-20T16:05:00Z">
        <w:r w:rsidRPr="000B48E5">
          <w:rPr>
            <w:b/>
            <w:lang w:val="en-US" w:eastAsia="zh-CN"/>
            <w:rPrChange w:id="4786" w:author="ZTE" w:date="2020-10-20T16:09:00Z">
              <w:rPr>
                <w:lang w:val="en-US" w:eastAsia="zh-CN"/>
              </w:rPr>
            </w:rPrChange>
          </w:rPr>
          <w:t>8.1.1.2.2-1</w:t>
        </w:r>
      </w:ins>
      <w:ins w:id="4787" w:author="ZTE" w:date="2020-10-20T16:04:00Z">
        <w:r>
          <w:rPr>
            <w:rFonts w:eastAsia="SimHei"/>
            <w:b/>
            <w:kern w:val="2"/>
          </w:rPr>
          <w:t xml:space="preserve"> Horizontal positioning accuracy based on Rel-16 DL-TDOA method</w:t>
        </w:r>
      </w:ins>
    </w:p>
    <w:p w14:paraId="3CCE4772" w14:textId="77777777" w:rsidR="000B48E5" w:rsidRDefault="000B48E5">
      <w:pPr>
        <w:spacing w:before="180"/>
        <w:jc w:val="center"/>
        <w:rPr>
          <w:ins w:id="4788" w:author="ZTE" w:date="2020-10-20T16:20:00Z"/>
          <w:rFonts w:eastAsia="SimHei"/>
          <w:b/>
          <w:kern w:val="2"/>
        </w:rPr>
        <w:pPrChange w:id="4789" w:author="CATT" w:date="2020-10-20T21:07:00Z">
          <w:pPr>
            <w:snapToGrid w:val="0"/>
            <w:spacing w:beforeLines="50" w:before="180" w:afterLines="50"/>
            <w:jc w:val="both"/>
          </w:pPr>
        </w:pPrChange>
      </w:pPr>
    </w:p>
    <w:p w14:paraId="5097AA5E" w14:textId="77777777" w:rsidR="000B48E5" w:rsidRDefault="000B48E5">
      <w:pPr>
        <w:spacing w:before="180"/>
        <w:jc w:val="center"/>
        <w:rPr>
          <w:ins w:id="4790" w:author="ZTE" w:date="2020-10-20T16:20:00Z"/>
          <w:rFonts w:eastAsia="SimHei"/>
          <w:b/>
          <w:kern w:val="2"/>
        </w:rPr>
        <w:pPrChange w:id="4791" w:author="CATT" w:date="2020-10-20T21:07:00Z">
          <w:pPr>
            <w:snapToGrid w:val="0"/>
            <w:spacing w:beforeLines="50" w:before="180" w:afterLines="50"/>
            <w:jc w:val="both"/>
          </w:pPr>
        </w:pPrChange>
      </w:pPr>
    </w:p>
    <w:p w14:paraId="656FBCB3" w14:textId="77777777" w:rsidR="000B48E5" w:rsidRPr="000B48E5" w:rsidRDefault="000B48E5">
      <w:pPr>
        <w:spacing w:before="180"/>
        <w:jc w:val="center"/>
        <w:rPr>
          <w:ins w:id="4792" w:author="ZTE" w:date="2020-10-20T16:03:00Z"/>
          <w:rFonts w:eastAsia="SimHei"/>
          <w:b/>
          <w:kern w:val="2"/>
          <w:rPrChange w:id="4793" w:author="ZTE" w:date="2020-10-20T16:09:00Z">
            <w:rPr>
              <w:ins w:id="4794" w:author="ZTE" w:date="2020-10-20T16:03:00Z"/>
            </w:rPr>
          </w:rPrChange>
        </w:rPr>
        <w:pPrChange w:id="4795" w:author="CATT" w:date="2020-10-20T21:07:00Z">
          <w:pPr>
            <w:snapToGrid w:val="0"/>
            <w:spacing w:beforeLines="50" w:before="180" w:afterLines="50"/>
            <w:jc w:val="both"/>
          </w:pPr>
        </w:pPrChange>
      </w:pPr>
    </w:p>
    <w:p w14:paraId="0AA71618" w14:textId="77777777" w:rsidR="000B48E5" w:rsidRDefault="00E2147D" w:rsidP="00DD4433">
      <w:pPr>
        <w:snapToGrid w:val="0"/>
        <w:spacing w:beforeLines="50" w:before="180" w:afterLines="50"/>
        <w:jc w:val="both"/>
        <w:rPr>
          <w:ins w:id="4796" w:author="ZTE" w:date="2020-10-20T16:08:00Z"/>
        </w:rPr>
      </w:pPr>
      <w:ins w:id="4797" w:author="ZTE" w:date="2020-10-20T16:08:00Z">
        <w:r>
          <w:rPr>
            <w:noProof/>
            <w:lang w:val="de-DE" w:eastAsia="de-DE"/>
          </w:rPr>
          <w:drawing>
            <wp:inline distT="0" distB="0" distL="114300" distR="114300" wp14:anchorId="2E0DD92B" wp14:editId="645120AF">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de-DE" w:eastAsia="de-DE"/>
          </w:rPr>
          <w:drawing>
            <wp:inline distT="0" distB="0" distL="114300" distR="114300" wp14:anchorId="175FC027" wp14:editId="4F5B6532">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14:paraId="47073BE2" w14:textId="77777777" w:rsidR="000B48E5" w:rsidRDefault="00E2147D">
      <w:pPr>
        <w:snapToGrid w:val="0"/>
        <w:ind w:firstLineChars="800" w:firstLine="1600"/>
        <w:jc w:val="both"/>
        <w:rPr>
          <w:ins w:id="4798" w:author="ZTE" w:date="2020-10-20T16:08:00Z"/>
        </w:rPr>
      </w:pPr>
      <w:ins w:id="4799" w:author="ZTE" w:date="2020-10-20T16:08:00Z">
        <w:r>
          <w:rPr>
            <w:rFonts w:hint="eastAsia"/>
          </w:rPr>
          <w:t>Figure</w:t>
        </w:r>
        <w:r>
          <w:t xml:space="preserve"> </w:t>
        </w:r>
      </w:ins>
      <w:ins w:id="4800" w:author="ZTE" w:date="2020-10-20T16:09:00Z">
        <w:r>
          <w:rPr>
            <w:rFonts w:hint="eastAsia"/>
            <w:b/>
            <w:lang w:val="en-US" w:eastAsia="zh-CN"/>
          </w:rPr>
          <w:t>8.1.1.2.2-2</w:t>
        </w:r>
      </w:ins>
      <w:ins w:id="4801" w:author="ZTE" w:date="2020-10-20T16:08:00Z">
        <w:r>
          <w:t xml:space="preserve">-1 InF-SH                 </w:t>
        </w:r>
        <w:r>
          <w:rPr>
            <w:rFonts w:hint="eastAsia"/>
          </w:rPr>
          <w:t xml:space="preserve">              Figure</w:t>
        </w:r>
        <w:r>
          <w:t xml:space="preserve"> </w:t>
        </w:r>
      </w:ins>
      <w:ins w:id="4802" w:author="ZTE" w:date="2020-10-20T16:09:00Z">
        <w:r>
          <w:rPr>
            <w:rFonts w:hint="eastAsia"/>
            <w:b/>
            <w:lang w:val="en-US" w:eastAsia="zh-CN"/>
          </w:rPr>
          <w:t>8.1.1.2.2-2</w:t>
        </w:r>
      </w:ins>
      <w:ins w:id="4803" w:author="ZTE" w:date="2020-10-20T16:08:00Z">
        <w:r>
          <w:t>-2 InF-DH</w:t>
        </w:r>
      </w:ins>
    </w:p>
    <w:p w14:paraId="7B912A89" w14:textId="77777777" w:rsidR="000B48E5" w:rsidRDefault="000B48E5">
      <w:pPr>
        <w:jc w:val="center"/>
        <w:rPr>
          <w:ins w:id="4804" w:author="ZTE" w:date="2020-10-20T16:08:00Z"/>
          <w:rFonts w:eastAsia="SimHei"/>
          <w:b/>
          <w:kern w:val="2"/>
        </w:rPr>
        <w:pPrChange w:id="4805" w:author="ZTE" w:date="2020-10-20T16:08:00Z">
          <w:pPr>
            <w:keepNext/>
            <w:keepLines/>
            <w:jc w:val="center"/>
            <w:outlineLvl w:val="1"/>
          </w:pPr>
        </w:pPrChange>
      </w:pPr>
      <w:ins w:id="4806" w:author="ZTE" w:date="2020-10-20T16:08:00Z">
        <w:r>
          <w:rPr>
            <w:rFonts w:eastAsia="SimHei"/>
            <w:b/>
            <w:kern w:val="2"/>
          </w:rPr>
          <w:t xml:space="preserve">Figure </w:t>
        </w:r>
      </w:ins>
      <w:ins w:id="4807" w:author="ZTE" w:date="2020-10-20T16:09:00Z">
        <w:r w:rsidRPr="000B48E5">
          <w:rPr>
            <w:b/>
            <w:lang w:val="en-US" w:eastAsia="zh-CN"/>
            <w:rPrChange w:id="4808" w:author="ZTE" w:date="2020-10-20T16:09:00Z">
              <w:rPr>
                <w:lang w:val="en-US" w:eastAsia="zh-CN"/>
              </w:rPr>
            </w:rPrChange>
          </w:rPr>
          <w:t>8.1.1.2.2-</w:t>
        </w:r>
        <w:r w:rsidR="00E2147D">
          <w:rPr>
            <w:rFonts w:hint="eastAsia"/>
            <w:b/>
            <w:lang w:val="en-US" w:eastAsia="zh-CN"/>
          </w:rPr>
          <w:t>2</w:t>
        </w:r>
      </w:ins>
      <w:ins w:id="4809" w:author="ZTE" w:date="2020-10-20T16:08:00Z">
        <w:r>
          <w:rPr>
            <w:rFonts w:eastAsia="SimHei"/>
            <w:b/>
            <w:kern w:val="2"/>
          </w:rPr>
          <w:t xml:space="preserve"> Vertical positioning accuracy based on Rel-16 DL-TDOA method</w:t>
        </w:r>
      </w:ins>
    </w:p>
    <w:p w14:paraId="0B19B705" w14:textId="77777777" w:rsidR="000B48E5" w:rsidRDefault="000B48E5" w:rsidP="00DD4433">
      <w:pPr>
        <w:snapToGrid w:val="0"/>
        <w:spacing w:beforeLines="50" w:before="180" w:afterLines="50"/>
        <w:jc w:val="both"/>
        <w:rPr>
          <w:ins w:id="4810" w:author="ZTE" w:date="2020-10-20T16:03:00Z"/>
        </w:rPr>
      </w:pPr>
    </w:p>
    <w:p w14:paraId="748EE7FF" w14:textId="77777777" w:rsidR="000B48E5" w:rsidRDefault="000B48E5" w:rsidP="00DD4433">
      <w:pPr>
        <w:snapToGrid w:val="0"/>
        <w:spacing w:beforeLines="50" w:before="180" w:afterLines="50"/>
        <w:jc w:val="both"/>
        <w:rPr>
          <w:ins w:id="4811" w:author="ZTE" w:date="2020-10-20T16:03:00Z"/>
        </w:rPr>
      </w:pPr>
    </w:p>
    <w:p w14:paraId="29670FC8" w14:textId="77777777" w:rsidR="000B48E5" w:rsidRDefault="000B48E5" w:rsidP="00DD4433">
      <w:pPr>
        <w:snapToGrid w:val="0"/>
        <w:spacing w:beforeLines="50" w:before="180" w:afterLines="50"/>
        <w:jc w:val="both"/>
        <w:rPr>
          <w:ins w:id="4812" w:author="ZTE" w:date="2020-10-20T16:03:00Z"/>
        </w:rPr>
      </w:pPr>
    </w:p>
    <w:p w14:paraId="71D54618" w14:textId="77777777" w:rsidR="000B48E5" w:rsidRDefault="000B48E5" w:rsidP="00DD4433">
      <w:pPr>
        <w:snapToGrid w:val="0"/>
        <w:spacing w:beforeLines="50" w:before="180" w:afterLines="50"/>
        <w:jc w:val="both"/>
        <w:rPr>
          <w:ins w:id="4813" w:author="ZTE" w:date="2020-10-20T16:03:00Z"/>
        </w:rPr>
      </w:pPr>
    </w:p>
    <w:p w14:paraId="1DEEE9C7" w14:textId="77777777" w:rsidR="000B48E5" w:rsidRDefault="000B48E5" w:rsidP="00DD4433">
      <w:pPr>
        <w:snapToGrid w:val="0"/>
        <w:spacing w:beforeLines="50" w:before="180" w:afterLines="50"/>
        <w:jc w:val="both"/>
        <w:rPr>
          <w:ins w:id="4814" w:author="ZTE" w:date="2020-10-20T16:03:00Z"/>
        </w:rPr>
      </w:pPr>
    </w:p>
    <w:p w14:paraId="718B2FDC" w14:textId="77777777" w:rsidR="000B48E5" w:rsidRDefault="000B48E5" w:rsidP="00B809AF">
      <w:pPr>
        <w:snapToGrid w:val="0"/>
        <w:spacing w:beforeLines="50" w:before="180" w:afterLines="50"/>
        <w:jc w:val="both"/>
        <w:rPr>
          <w:ins w:id="4815" w:author="ZTE" w:date="2020-10-20T16:03:00Z"/>
        </w:rPr>
      </w:pPr>
    </w:p>
    <w:p w14:paraId="03B81073" w14:textId="77777777" w:rsidR="000B48E5" w:rsidRDefault="000B48E5" w:rsidP="00A04654">
      <w:pPr>
        <w:snapToGrid w:val="0"/>
        <w:spacing w:beforeLines="50" w:before="180" w:afterLines="50"/>
        <w:jc w:val="both"/>
        <w:rPr>
          <w:ins w:id="4816" w:author="ZTE" w:date="2020-10-20T16:03:00Z"/>
        </w:rPr>
      </w:pPr>
    </w:p>
    <w:p w14:paraId="475BB344" w14:textId="77777777" w:rsidR="000B48E5" w:rsidRDefault="000B48E5" w:rsidP="00845E72">
      <w:pPr>
        <w:snapToGrid w:val="0"/>
        <w:spacing w:beforeLines="50" w:before="180" w:afterLines="50"/>
        <w:jc w:val="both"/>
        <w:rPr>
          <w:ins w:id="4817" w:author="ZTE" w:date="2020-10-20T16:03:00Z"/>
        </w:rPr>
      </w:pPr>
    </w:p>
    <w:p w14:paraId="23F906FB" w14:textId="77777777" w:rsidR="000B48E5" w:rsidRDefault="000B48E5">
      <w:pPr>
        <w:snapToGrid w:val="0"/>
        <w:spacing w:beforeLines="50" w:before="180" w:afterLines="50"/>
        <w:jc w:val="both"/>
        <w:rPr>
          <w:ins w:id="4818" w:author="ZTE" w:date="2020-10-20T16:03:00Z"/>
        </w:rPr>
      </w:pPr>
    </w:p>
    <w:p w14:paraId="238D8568" w14:textId="77777777" w:rsidR="000B48E5" w:rsidRDefault="000B48E5">
      <w:pPr>
        <w:snapToGrid w:val="0"/>
        <w:spacing w:beforeLines="50" w:before="180" w:afterLines="50"/>
        <w:jc w:val="both"/>
        <w:rPr>
          <w:ins w:id="4819" w:author="ZTE" w:date="2020-10-20T16:03:00Z"/>
        </w:rPr>
      </w:pPr>
    </w:p>
    <w:p w14:paraId="07439F6E" w14:textId="77777777" w:rsidR="000B48E5" w:rsidRDefault="000B48E5">
      <w:pPr>
        <w:snapToGrid w:val="0"/>
        <w:spacing w:beforeLines="50" w:before="180" w:afterLines="50"/>
        <w:jc w:val="both"/>
        <w:rPr>
          <w:ins w:id="4820" w:author="ZTE" w:date="2020-10-20T16:03:00Z"/>
        </w:rPr>
      </w:pPr>
    </w:p>
    <w:p w14:paraId="4847FEBA" w14:textId="77777777" w:rsidR="000B48E5" w:rsidRDefault="000B48E5">
      <w:pPr>
        <w:snapToGrid w:val="0"/>
        <w:spacing w:beforeLines="50" w:before="180" w:afterLines="50"/>
        <w:jc w:val="both"/>
        <w:rPr>
          <w:ins w:id="4821" w:author="ZTE" w:date="2020-10-20T16:03:00Z"/>
        </w:rPr>
      </w:pPr>
    </w:p>
    <w:p w14:paraId="0D03EF27" w14:textId="77777777" w:rsidR="000B48E5" w:rsidRDefault="000B48E5">
      <w:pPr>
        <w:snapToGrid w:val="0"/>
        <w:spacing w:beforeLines="50" w:before="180" w:afterLines="50"/>
        <w:jc w:val="both"/>
        <w:rPr>
          <w:ins w:id="4822" w:author="ZTE" w:date="2020-10-20T16:03:00Z"/>
        </w:rPr>
      </w:pPr>
    </w:p>
    <w:p w14:paraId="6AFA6CE1" w14:textId="77777777" w:rsidR="000B48E5" w:rsidRDefault="000B48E5">
      <w:pPr>
        <w:snapToGrid w:val="0"/>
        <w:spacing w:beforeLines="50" w:before="180" w:afterLines="50"/>
        <w:jc w:val="both"/>
        <w:rPr>
          <w:ins w:id="4823" w:author="ZTE" w:date="2020-10-20T16:03:00Z"/>
        </w:rPr>
      </w:pPr>
    </w:p>
    <w:p w14:paraId="242FD90B" w14:textId="77777777" w:rsidR="000B48E5" w:rsidRDefault="000B48E5">
      <w:pPr>
        <w:snapToGrid w:val="0"/>
        <w:spacing w:beforeLines="50" w:before="180" w:afterLines="50"/>
        <w:jc w:val="both"/>
        <w:rPr>
          <w:ins w:id="4824" w:author="ZTE" w:date="2020-10-20T16:03:00Z"/>
        </w:rPr>
      </w:pPr>
    </w:p>
    <w:p w14:paraId="5AA644A6" w14:textId="77777777" w:rsidR="000B48E5" w:rsidRDefault="000B48E5">
      <w:pPr>
        <w:snapToGrid w:val="0"/>
        <w:spacing w:beforeLines="50" w:before="180" w:afterLines="50"/>
        <w:jc w:val="both"/>
        <w:rPr>
          <w:ins w:id="4825" w:author="ZTE" w:date="2020-10-20T16:03:00Z"/>
        </w:rPr>
      </w:pPr>
    </w:p>
    <w:p w14:paraId="37A48359" w14:textId="77777777" w:rsidR="000B48E5" w:rsidRDefault="000B48E5">
      <w:pPr>
        <w:snapToGrid w:val="0"/>
        <w:spacing w:beforeLines="50" w:before="180" w:afterLines="50"/>
        <w:jc w:val="both"/>
        <w:rPr>
          <w:ins w:id="4826" w:author="ZTE" w:date="2020-10-20T16:03:00Z"/>
        </w:rPr>
      </w:pPr>
    </w:p>
    <w:p w14:paraId="3D4FCE84" w14:textId="77777777" w:rsidR="000B48E5" w:rsidRDefault="000B48E5">
      <w:pPr>
        <w:snapToGrid w:val="0"/>
        <w:spacing w:beforeLines="50" w:before="180" w:afterLines="50"/>
        <w:jc w:val="both"/>
        <w:rPr>
          <w:ins w:id="4827" w:author="ZTE" w:date="2020-10-20T16:03:00Z"/>
        </w:rPr>
      </w:pPr>
    </w:p>
    <w:p w14:paraId="39B267FC" w14:textId="77777777" w:rsidR="000B48E5" w:rsidRDefault="000B48E5">
      <w:pPr>
        <w:snapToGrid w:val="0"/>
        <w:spacing w:beforeLines="50" w:before="180" w:afterLines="50"/>
        <w:jc w:val="both"/>
        <w:rPr>
          <w:ins w:id="4828" w:author="ZTE" w:date="2020-10-20T16:04:00Z"/>
        </w:rPr>
      </w:pPr>
    </w:p>
    <w:p w14:paraId="0C4BF3B6" w14:textId="77777777" w:rsidR="000B48E5" w:rsidRDefault="000B48E5">
      <w:pPr>
        <w:snapToGrid w:val="0"/>
        <w:spacing w:beforeLines="50" w:before="180" w:afterLines="50"/>
        <w:jc w:val="both"/>
        <w:rPr>
          <w:ins w:id="4829" w:author="ZTE" w:date="2020-10-20T16:04:00Z"/>
        </w:rPr>
      </w:pPr>
    </w:p>
    <w:p w14:paraId="58D13354" w14:textId="77777777" w:rsidR="000B48E5" w:rsidRDefault="000B48E5">
      <w:pPr>
        <w:snapToGrid w:val="0"/>
        <w:spacing w:beforeLines="50" w:before="180" w:afterLines="50"/>
        <w:jc w:val="both"/>
        <w:rPr>
          <w:ins w:id="4830" w:author="ZTE" w:date="2020-10-20T16:04:00Z"/>
        </w:rPr>
      </w:pPr>
    </w:p>
    <w:p w14:paraId="6CAB0FC7" w14:textId="77777777" w:rsidR="000B48E5" w:rsidRDefault="000B48E5">
      <w:pPr>
        <w:snapToGrid w:val="0"/>
        <w:spacing w:beforeLines="50" w:before="180" w:afterLines="50"/>
        <w:jc w:val="both"/>
        <w:rPr>
          <w:ins w:id="4831" w:author="ZTE" w:date="2020-10-20T16:03:00Z"/>
        </w:rPr>
        <w:sectPr w:rsidR="000B48E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type="lines" w:linePitch="360"/>
        </w:sectPr>
      </w:pPr>
    </w:p>
    <w:p w14:paraId="79894591" w14:textId="77777777" w:rsidR="000B48E5" w:rsidRDefault="00E2147D">
      <w:pPr>
        <w:pStyle w:val="berschrift5"/>
        <w:rPr>
          <w:ins w:id="4832" w:author="ZTE" w:date="2020-10-20T16:33:00Z"/>
          <w:lang w:val="en-US"/>
        </w:rPr>
      </w:pPr>
      <w:ins w:id="4833" w:author="ZTE" w:date="2020-10-20T15:10:00Z">
        <w:r>
          <w:rPr>
            <w:rFonts w:eastAsia="MS Mincho"/>
            <w:lang w:val="en-US"/>
          </w:rPr>
          <w:t>8.1.1.</w:t>
        </w:r>
        <w:r>
          <w:rPr>
            <w:rFonts w:eastAsia="SimSun"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14:paraId="223ECAAE" w14:textId="77777777" w:rsidR="000B48E5" w:rsidRPr="000B48E5" w:rsidRDefault="000B48E5">
      <w:pPr>
        <w:jc w:val="center"/>
        <w:rPr>
          <w:ins w:id="4834" w:author="ZTE" w:date="2020-10-20T16:20:00Z"/>
          <w:b/>
          <w:bCs/>
          <w:lang w:val="en-US"/>
          <w:rPrChange w:id="4835" w:author="ZTE" w:date="2020-10-20T16:34:00Z">
            <w:rPr>
              <w:ins w:id="4836" w:author="ZTE" w:date="2020-10-20T16:20:00Z"/>
              <w:lang w:val="en-US"/>
            </w:rPr>
          </w:rPrChange>
        </w:rPr>
        <w:pPrChange w:id="4837" w:author="ZTE" w:date="2020-10-20T16:34:00Z">
          <w:pPr/>
        </w:pPrChange>
      </w:pPr>
      <w:ins w:id="4838" w:author="ZTE" w:date="2020-10-20T16:34:00Z">
        <w:r w:rsidRPr="000B48E5">
          <w:rPr>
            <w:b/>
            <w:bCs/>
            <w:lang w:val="en-US"/>
            <w:rPrChange w:id="4839" w:author="ZTE" w:date="2020-10-20T16:34:00Z">
              <w:rPr>
                <w:lang w:val="en-US"/>
              </w:rPr>
            </w:rPrChange>
          </w:rPr>
          <w:t>Table 8.1.1.</w:t>
        </w:r>
      </w:ins>
      <w:ins w:id="4840" w:author="ZTE" w:date="2020-10-20T16:35:00Z">
        <w:r w:rsidR="00E2147D">
          <w:rPr>
            <w:rFonts w:hint="eastAsia"/>
            <w:b/>
            <w:bCs/>
            <w:lang w:val="en-US" w:eastAsia="zh-CN"/>
          </w:rPr>
          <w:t>2</w:t>
        </w:r>
      </w:ins>
      <w:ins w:id="4841" w:author="ZTE" w:date="2020-10-20T16:34:00Z">
        <w:r w:rsidRPr="000B48E5">
          <w:rPr>
            <w:b/>
            <w:bCs/>
            <w:lang w:val="en-US"/>
            <w:rPrChange w:id="4842" w:author="ZTE" w:date="2020-10-20T16:34:00Z">
              <w:rPr>
                <w:lang w:val="en-US"/>
              </w:rPr>
            </w:rPrChange>
          </w:rPr>
          <w:t>.3-1: Rel.16 NR positioning – horizontal accuracy performance summary</w:t>
        </w:r>
      </w:ins>
    </w:p>
    <w:tbl>
      <w:tblPr>
        <w:tblStyle w:val="Tabellenraster"/>
        <w:tblW w:w="3040" w:type="dxa"/>
        <w:jc w:val="center"/>
        <w:tblLayout w:type="fixed"/>
        <w:tblLook w:val="04A0" w:firstRow="1" w:lastRow="0" w:firstColumn="1" w:lastColumn="0" w:noHBand="0" w:noVBand="1"/>
      </w:tblPr>
      <w:tblGrid>
        <w:gridCol w:w="1678"/>
        <w:gridCol w:w="1362"/>
      </w:tblGrid>
      <w:tr w:rsidR="000B48E5" w14:paraId="777F22AF" w14:textId="77777777">
        <w:trPr>
          <w:jc w:val="center"/>
          <w:ins w:id="4843" w:author="ZTE" w:date="2020-10-20T16:31:00Z"/>
        </w:trPr>
        <w:tc>
          <w:tcPr>
            <w:tcW w:w="1678" w:type="dxa"/>
            <w:vAlign w:val="center"/>
          </w:tcPr>
          <w:p w14:paraId="5DF24A8E" w14:textId="77777777" w:rsidR="000B48E5" w:rsidRDefault="00E2147D">
            <w:pPr>
              <w:pStyle w:val="TAC"/>
              <w:rPr>
                <w:ins w:id="4844" w:author="ZTE" w:date="2020-10-20T16:31:00Z"/>
                <w:rStyle w:val="TALCar"/>
                <w:sz w:val="16"/>
                <w:szCs w:val="16"/>
                <w:lang w:val="en-US"/>
              </w:rPr>
            </w:pPr>
            <w:ins w:id="4845" w:author="ZTE" w:date="2020-10-20T16:31:00Z">
              <w:r>
                <w:rPr>
                  <w:rStyle w:val="TALCar"/>
                  <w:sz w:val="16"/>
                  <w:szCs w:val="16"/>
                  <w:lang w:val="en-US"/>
                </w:rPr>
                <w:t>Simulation case</w:t>
              </w:r>
            </w:ins>
          </w:p>
          <w:p w14:paraId="3322FF28" w14:textId="77777777" w:rsidR="000B48E5" w:rsidRDefault="00E2147D" w:rsidP="00DD4433">
            <w:pPr>
              <w:pStyle w:val="NurText"/>
              <w:spacing w:beforeLines="50" w:before="120" w:afterLines="50" w:after="120"/>
              <w:jc w:val="center"/>
              <w:rPr>
                <w:ins w:id="4846" w:author="ZTE" w:date="2020-10-20T16:31:00Z"/>
                <w:rFonts w:eastAsia="SimSun"/>
                <w:sz w:val="18"/>
                <w:szCs w:val="18"/>
                <w:lang w:val="en-US" w:eastAsia="zh-CN"/>
              </w:rPr>
            </w:pPr>
            <w:ins w:id="4847" w:author="ZTE" w:date="2020-10-20T16:31:00Z">
              <w:r>
                <w:rPr>
                  <w:rStyle w:val="TALCar"/>
                  <w:sz w:val="16"/>
                  <w:szCs w:val="16"/>
                  <w:lang w:val="en-US"/>
                </w:rPr>
                <w:t>(Horizontal Error)</w:t>
              </w:r>
            </w:ins>
          </w:p>
        </w:tc>
        <w:tc>
          <w:tcPr>
            <w:tcW w:w="1362" w:type="dxa"/>
            <w:vAlign w:val="bottom"/>
          </w:tcPr>
          <w:p w14:paraId="60A365A4" w14:textId="77777777" w:rsidR="000B48E5" w:rsidRDefault="00E2147D" w:rsidP="00DD4433">
            <w:pPr>
              <w:spacing w:beforeLines="50" w:before="120" w:afterLines="50" w:after="120"/>
              <w:jc w:val="center"/>
              <w:textAlignment w:val="bottom"/>
              <w:rPr>
                <w:ins w:id="4848" w:author="ZTE" w:date="2020-10-20T16:31:00Z"/>
                <w:rFonts w:eastAsia="SimSun"/>
                <w:b/>
                <w:bCs/>
                <w:color w:val="000000"/>
                <w:sz w:val="18"/>
                <w:szCs w:val="18"/>
              </w:rPr>
            </w:pPr>
            <w:ins w:id="4849" w:author="ZTE" w:date="2020-10-20T16:32:00Z">
              <w:r>
                <w:rPr>
                  <w:rStyle w:val="TALCar"/>
                  <w:sz w:val="16"/>
                  <w:szCs w:val="16"/>
                  <w:lang w:val="en-US"/>
                </w:rPr>
                <w:t>Accuracy achieved @[90]%</w:t>
              </w:r>
            </w:ins>
          </w:p>
        </w:tc>
      </w:tr>
      <w:tr w:rsidR="000B48E5" w14:paraId="4D9E271E" w14:textId="77777777">
        <w:trPr>
          <w:jc w:val="center"/>
          <w:ins w:id="4850" w:author="ZTE" w:date="2020-10-20T16:28:00Z"/>
        </w:trPr>
        <w:tc>
          <w:tcPr>
            <w:tcW w:w="1678" w:type="dxa"/>
            <w:vAlign w:val="center"/>
          </w:tcPr>
          <w:p w14:paraId="6362992B" w14:textId="77777777" w:rsidR="000B48E5" w:rsidRDefault="00E2147D" w:rsidP="00DD4433">
            <w:pPr>
              <w:pStyle w:val="NurText"/>
              <w:spacing w:beforeLines="50" w:before="120" w:afterLines="50" w:after="120"/>
              <w:jc w:val="center"/>
              <w:rPr>
                <w:ins w:id="4851" w:author="ZTE" w:date="2020-10-20T16:28:00Z"/>
                <w:rFonts w:eastAsia="SimSun"/>
                <w:sz w:val="18"/>
                <w:szCs w:val="18"/>
                <w:lang w:val="en-US" w:eastAsia="zh-CN"/>
              </w:rPr>
            </w:pPr>
            <w:ins w:id="4852" w:author="ZTE" w:date="2020-10-20T16:28:00Z">
              <w:r>
                <w:rPr>
                  <w:rFonts w:eastAsia="SimSun"/>
                  <w:sz w:val="18"/>
                  <w:szCs w:val="18"/>
                  <w:lang w:val="en-US" w:eastAsia="zh-CN"/>
                </w:rPr>
                <w:t>Case 1</w:t>
              </w:r>
            </w:ins>
          </w:p>
        </w:tc>
        <w:tc>
          <w:tcPr>
            <w:tcW w:w="1362" w:type="dxa"/>
            <w:vAlign w:val="bottom"/>
          </w:tcPr>
          <w:p w14:paraId="589B01BA" w14:textId="77777777" w:rsidR="000B48E5" w:rsidRPr="000B48E5" w:rsidRDefault="000B48E5" w:rsidP="00DD4433">
            <w:pPr>
              <w:spacing w:beforeLines="50" w:before="120" w:afterLines="50" w:after="120"/>
              <w:jc w:val="center"/>
              <w:textAlignment w:val="bottom"/>
              <w:rPr>
                <w:ins w:id="4853" w:author="ZTE" w:date="2020-10-20T16:28:00Z"/>
                <w:rFonts w:eastAsia="SimSun"/>
                <w:sz w:val="18"/>
                <w:szCs w:val="18"/>
                <w:rPrChange w:id="4854" w:author="ZTE" w:date="2020-10-20T16:32:00Z">
                  <w:rPr>
                    <w:ins w:id="4855" w:author="ZTE" w:date="2020-10-20T16:28:00Z"/>
                    <w:rFonts w:eastAsia="SimSun"/>
                    <w:b/>
                    <w:bCs/>
                    <w:sz w:val="18"/>
                    <w:szCs w:val="18"/>
                  </w:rPr>
                </w:rPrChange>
              </w:rPr>
            </w:pPr>
            <w:ins w:id="4856" w:author="ZTE" w:date="2020-10-20T16:28:00Z">
              <w:r w:rsidRPr="000B48E5">
                <w:rPr>
                  <w:rFonts w:eastAsia="SimSun"/>
                  <w:color w:val="000000"/>
                  <w:sz w:val="18"/>
                  <w:szCs w:val="18"/>
                  <w:rPrChange w:id="4857" w:author="ZTE" w:date="2020-10-20T16:32:00Z">
                    <w:rPr>
                      <w:rFonts w:eastAsia="SimSun"/>
                      <w:b/>
                      <w:bCs/>
                      <w:color w:val="000000"/>
                      <w:sz w:val="18"/>
                      <w:szCs w:val="18"/>
                    </w:rPr>
                  </w:rPrChange>
                </w:rPr>
                <w:t>0.603</w:t>
              </w:r>
            </w:ins>
          </w:p>
        </w:tc>
      </w:tr>
      <w:tr w:rsidR="000B48E5" w14:paraId="1FCA90DF" w14:textId="77777777">
        <w:trPr>
          <w:jc w:val="center"/>
          <w:ins w:id="4858" w:author="ZTE" w:date="2020-10-20T16:28:00Z"/>
        </w:trPr>
        <w:tc>
          <w:tcPr>
            <w:tcW w:w="1678" w:type="dxa"/>
            <w:vAlign w:val="center"/>
          </w:tcPr>
          <w:p w14:paraId="474F8EFA" w14:textId="77777777" w:rsidR="000B48E5" w:rsidRDefault="00E2147D" w:rsidP="00DD4433">
            <w:pPr>
              <w:pStyle w:val="NurText"/>
              <w:spacing w:beforeLines="50" w:before="120" w:afterLines="50" w:after="120"/>
              <w:jc w:val="center"/>
              <w:rPr>
                <w:ins w:id="4859" w:author="ZTE" w:date="2020-10-20T16:28:00Z"/>
                <w:rFonts w:eastAsia="SimSun"/>
                <w:sz w:val="18"/>
                <w:szCs w:val="18"/>
                <w:lang w:val="en-US" w:eastAsia="zh-CN"/>
              </w:rPr>
            </w:pPr>
            <w:ins w:id="4860" w:author="ZTE" w:date="2020-10-20T16:28:00Z">
              <w:r>
                <w:rPr>
                  <w:rFonts w:eastAsia="SimSun"/>
                  <w:sz w:val="18"/>
                  <w:szCs w:val="18"/>
                  <w:lang w:val="en-US" w:eastAsia="zh-CN"/>
                </w:rPr>
                <w:t>Case 2</w:t>
              </w:r>
            </w:ins>
          </w:p>
        </w:tc>
        <w:tc>
          <w:tcPr>
            <w:tcW w:w="1362" w:type="dxa"/>
            <w:vAlign w:val="bottom"/>
          </w:tcPr>
          <w:p w14:paraId="522CE7EF" w14:textId="77777777" w:rsidR="000B48E5" w:rsidRPr="000B48E5" w:rsidRDefault="000B48E5" w:rsidP="00DD4433">
            <w:pPr>
              <w:spacing w:beforeLines="50" w:before="120" w:afterLines="50" w:after="120"/>
              <w:jc w:val="center"/>
              <w:textAlignment w:val="bottom"/>
              <w:rPr>
                <w:ins w:id="4861" w:author="ZTE" w:date="2020-10-20T16:28:00Z"/>
                <w:rFonts w:eastAsia="SimSun"/>
                <w:sz w:val="18"/>
                <w:szCs w:val="18"/>
                <w:rPrChange w:id="4862" w:author="ZTE" w:date="2020-10-20T16:32:00Z">
                  <w:rPr>
                    <w:ins w:id="4863" w:author="ZTE" w:date="2020-10-20T16:28:00Z"/>
                    <w:rFonts w:eastAsia="SimSun"/>
                    <w:b/>
                    <w:bCs/>
                    <w:sz w:val="18"/>
                    <w:szCs w:val="18"/>
                  </w:rPr>
                </w:rPrChange>
              </w:rPr>
            </w:pPr>
            <w:ins w:id="4864" w:author="ZTE" w:date="2020-10-20T16:28:00Z">
              <w:r w:rsidRPr="000B48E5">
                <w:rPr>
                  <w:rFonts w:eastAsia="SimSun"/>
                  <w:color w:val="000000"/>
                  <w:sz w:val="18"/>
                  <w:szCs w:val="18"/>
                  <w:rPrChange w:id="4865" w:author="ZTE" w:date="2020-10-20T16:32:00Z">
                    <w:rPr>
                      <w:rFonts w:eastAsia="SimSun"/>
                      <w:b/>
                      <w:bCs/>
                      <w:color w:val="000000"/>
                      <w:sz w:val="18"/>
                      <w:szCs w:val="18"/>
                    </w:rPr>
                  </w:rPrChange>
                </w:rPr>
                <w:t>0.568</w:t>
              </w:r>
            </w:ins>
          </w:p>
        </w:tc>
      </w:tr>
      <w:tr w:rsidR="000B48E5" w14:paraId="3A18EAF2" w14:textId="77777777">
        <w:trPr>
          <w:jc w:val="center"/>
          <w:ins w:id="4866" w:author="ZTE" w:date="2020-10-20T16:28:00Z"/>
        </w:trPr>
        <w:tc>
          <w:tcPr>
            <w:tcW w:w="1678" w:type="dxa"/>
            <w:vAlign w:val="center"/>
          </w:tcPr>
          <w:p w14:paraId="392474B5" w14:textId="77777777" w:rsidR="000B48E5" w:rsidRDefault="00E2147D" w:rsidP="00DD4433">
            <w:pPr>
              <w:pStyle w:val="NurText"/>
              <w:spacing w:beforeLines="50" w:before="120" w:afterLines="50" w:after="120"/>
              <w:jc w:val="center"/>
              <w:rPr>
                <w:ins w:id="4867" w:author="ZTE" w:date="2020-10-20T16:28:00Z"/>
                <w:rFonts w:eastAsia="SimSun"/>
                <w:sz w:val="18"/>
                <w:szCs w:val="18"/>
                <w:lang w:val="en-US" w:eastAsia="zh-CN"/>
              </w:rPr>
            </w:pPr>
            <w:ins w:id="4868" w:author="ZTE" w:date="2020-10-20T16:28:00Z">
              <w:r>
                <w:rPr>
                  <w:rFonts w:eastAsia="SimSun"/>
                  <w:sz w:val="18"/>
                  <w:szCs w:val="18"/>
                  <w:lang w:val="en-US" w:eastAsia="zh-CN"/>
                </w:rPr>
                <w:t>Case 3</w:t>
              </w:r>
            </w:ins>
          </w:p>
        </w:tc>
        <w:tc>
          <w:tcPr>
            <w:tcW w:w="1362" w:type="dxa"/>
            <w:vAlign w:val="bottom"/>
          </w:tcPr>
          <w:p w14:paraId="469E1859" w14:textId="77777777" w:rsidR="000B48E5" w:rsidRPr="000B48E5" w:rsidRDefault="000B48E5" w:rsidP="00DD4433">
            <w:pPr>
              <w:spacing w:beforeLines="50" w:before="120" w:afterLines="50" w:after="120"/>
              <w:jc w:val="center"/>
              <w:textAlignment w:val="bottom"/>
              <w:rPr>
                <w:ins w:id="4869" w:author="ZTE" w:date="2020-10-20T16:28:00Z"/>
                <w:rFonts w:eastAsia="SimSun"/>
                <w:sz w:val="18"/>
                <w:szCs w:val="18"/>
                <w:rPrChange w:id="4870" w:author="ZTE" w:date="2020-10-20T16:32:00Z">
                  <w:rPr>
                    <w:ins w:id="4871" w:author="ZTE" w:date="2020-10-20T16:28:00Z"/>
                    <w:rFonts w:eastAsia="SimSun"/>
                    <w:b/>
                    <w:bCs/>
                    <w:sz w:val="18"/>
                    <w:szCs w:val="18"/>
                  </w:rPr>
                </w:rPrChange>
              </w:rPr>
            </w:pPr>
            <w:ins w:id="4872" w:author="ZTE" w:date="2020-10-20T16:28:00Z">
              <w:r w:rsidRPr="000B48E5">
                <w:rPr>
                  <w:rFonts w:eastAsia="SimSun"/>
                  <w:color w:val="000000"/>
                  <w:sz w:val="18"/>
                  <w:szCs w:val="18"/>
                  <w:rPrChange w:id="4873" w:author="ZTE" w:date="2020-10-20T16:32:00Z">
                    <w:rPr>
                      <w:rFonts w:eastAsia="SimSun"/>
                      <w:b/>
                      <w:bCs/>
                      <w:color w:val="000000"/>
                      <w:sz w:val="18"/>
                      <w:szCs w:val="18"/>
                    </w:rPr>
                  </w:rPrChange>
                </w:rPr>
                <w:t>0.704</w:t>
              </w:r>
            </w:ins>
          </w:p>
        </w:tc>
      </w:tr>
      <w:tr w:rsidR="000B48E5" w14:paraId="5457BBF6" w14:textId="77777777">
        <w:trPr>
          <w:jc w:val="center"/>
          <w:ins w:id="4874" w:author="ZTE" w:date="2020-10-20T16:28:00Z"/>
        </w:trPr>
        <w:tc>
          <w:tcPr>
            <w:tcW w:w="1678" w:type="dxa"/>
            <w:vAlign w:val="center"/>
          </w:tcPr>
          <w:p w14:paraId="68FA0CDE" w14:textId="77777777" w:rsidR="000B48E5" w:rsidRDefault="00E2147D" w:rsidP="00DD4433">
            <w:pPr>
              <w:pStyle w:val="NurText"/>
              <w:spacing w:beforeLines="50" w:before="120" w:afterLines="50" w:after="120"/>
              <w:jc w:val="center"/>
              <w:rPr>
                <w:ins w:id="4875" w:author="ZTE" w:date="2020-10-20T16:28:00Z"/>
                <w:rFonts w:eastAsia="SimSun"/>
                <w:sz w:val="18"/>
                <w:szCs w:val="18"/>
                <w:lang w:val="en-US" w:eastAsia="zh-CN"/>
              </w:rPr>
            </w:pPr>
            <w:ins w:id="4876" w:author="ZTE" w:date="2020-10-20T16:28:00Z">
              <w:r>
                <w:rPr>
                  <w:rFonts w:eastAsia="SimSun"/>
                  <w:sz w:val="18"/>
                  <w:szCs w:val="18"/>
                  <w:lang w:val="en-US" w:eastAsia="zh-CN"/>
                </w:rPr>
                <w:t>Case 4</w:t>
              </w:r>
            </w:ins>
          </w:p>
        </w:tc>
        <w:tc>
          <w:tcPr>
            <w:tcW w:w="1362" w:type="dxa"/>
            <w:vAlign w:val="bottom"/>
          </w:tcPr>
          <w:p w14:paraId="5BCCA160" w14:textId="77777777" w:rsidR="000B48E5" w:rsidRPr="000B48E5" w:rsidRDefault="000B48E5" w:rsidP="00DD4433">
            <w:pPr>
              <w:spacing w:beforeLines="50" w:before="120" w:afterLines="50" w:after="120"/>
              <w:jc w:val="center"/>
              <w:textAlignment w:val="bottom"/>
              <w:rPr>
                <w:ins w:id="4877" w:author="ZTE" w:date="2020-10-20T16:28:00Z"/>
                <w:rFonts w:eastAsia="SimSun"/>
                <w:sz w:val="18"/>
                <w:szCs w:val="18"/>
                <w:rPrChange w:id="4878" w:author="ZTE" w:date="2020-10-20T16:32:00Z">
                  <w:rPr>
                    <w:ins w:id="4879" w:author="ZTE" w:date="2020-10-20T16:28:00Z"/>
                    <w:rFonts w:eastAsia="SimSun"/>
                    <w:b/>
                    <w:bCs/>
                    <w:sz w:val="18"/>
                    <w:szCs w:val="18"/>
                  </w:rPr>
                </w:rPrChange>
              </w:rPr>
            </w:pPr>
            <w:ins w:id="4880" w:author="ZTE" w:date="2020-10-20T16:28:00Z">
              <w:r w:rsidRPr="000B48E5">
                <w:rPr>
                  <w:rFonts w:eastAsia="SimSun"/>
                  <w:color w:val="000000"/>
                  <w:sz w:val="18"/>
                  <w:szCs w:val="18"/>
                  <w:rPrChange w:id="4881" w:author="ZTE" w:date="2020-10-20T16:32:00Z">
                    <w:rPr>
                      <w:rFonts w:eastAsia="SimSun"/>
                      <w:b/>
                      <w:bCs/>
                      <w:color w:val="000000"/>
                      <w:sz w:val="18"/>
                      <w:szCs w:val="18"/>
                    </w:rPr>
                  </w:rPrChange>
                </w:rPr>
                <w:t>0.943</w:t>
              </w:r>
            </w:ins>
          </w:p>
        </w:tc>
      </w:tr>
      <w:tr w:rsidR="000B48E5" w14:paraId="0DC13A43" w14:textId="77777777">
        <w:trPr>
          <w:jc w:val="center"/>
          <w:ins w:id="4882" w:author="ZTE" w:date="2020-10-20T16:28:00Z"/>
        </w:trPr>
        <w:tc>
          <w:tcPr>
            <w:tcW w:w="1678" w:type="dxa"/>
            <w:vAlign w:val="center"/>
          </w:tcPr>
          <w:p w14:paraId="44D2AF46" w14:textId="77777777" w:rsidR="000B48E5" w:rsidRDefault="00E2147D" w:rsidP="00DD4433">
            <w:pPr>
              <w:pStyle w:val="NurText"/>
              <w:spacing w:beforeLines="50" w:before="120" w:afterLines="50" w:after="120"/>
              <w:jc w:val="center"/>
              <w:rPr>
                <w:ins w:id="4883" w:author="ZTE" w:date="2020-10-20T16:28:00Z"/>
                <w:rFonts w:eastAsia="SimSun"/>
                <w:sz w:val="18"/>
                <w:szCs w:val="18"/>
                <w:lang w:val="en-US" w:eastAsia="zh-CN"/>
              </w:rPr>
            </w:pPr>
            <w:ins w:id="4884" w:author="ZTE" w:date="2020-10-20T16:28:00Z">
              <w:r>
                <w:rPr>
                  <w:rFonts w:eastAsia="SimSun"/>
                  <w:sz w:val="18"/>
                  <w:szCs w:val="18"/>
                  <w:lang w:val="en-US" w:eastAsia="zh-CN"/>
                </w:rPr>
                <w:t>Case 5</w:t>
              </w:r>
            </w:ins>
          </w:p>
        </w:tc>
        <w:tc>
          <w:tcPr>
            <w:tcW w:w="1362" w:type="dxa"/>
            <w:vAlign w:val="bottom"/>
          </w:tcPr>
          <w:p w14:paraId="619AE147" w14:textId="77777777" w:rsidR="000B48E5" w:rsidRDefault="000B48E5" w:rsidP="00DD4433">
            <w:pPr>
              <w:spacing w:beforeLines="50" w:before="120" w:afterLines="50" w:after="120"/>
              <w:jc w:val="center"/>
              <w:textAlignment w:val="bottom"/>
              <w:rPr>
                <w:ins w:id="4885" w:author="ZTE" w:date="2020-10-20T16:28:00Z"/>
                <w:rFonts w:eastAsia="SimSun"/>
                <w:color w:val="000000"/>
                <w:sz w:val="18"/>
                <w:szCs w:val="18"/>
              </w:rPr>
            </w:pPr>
            <w:ins w:id="4886" w:author="ZTE" w:date="2020-10-20T16:28:00Z">
              <w:r>
                <w:rPr>
                  <w:rFonts w:eastAsia="SimSun"/>
                  <w:color w:val="000000"/>
                  <w:sz w:val="18"/>
                  <w:szCs w:val="18"/>
                </w:rPr>
                <w:t>1.479</w:t>
              </w:r>
            </w:ins>
          </w:p>
        </w:tc>
      </w:tr>
      <w:tr w:rsidR="000B48E5" w14:paraId="6BCA5FBF" w14:textId="77777777">
        <w:trPr>
          <w:jc w:val="center"/>
          <w:ins w:id="4887" w:author="ZTE" w:date="2020-10-20T16:28:00Z"/>
        </w:trPr>
        <w:tc>
          <w:tcPr>
            <w:tcW w:w="1678" w:type="dxa"/>
            <w:vAlign w:val="center"/>
          </w:tcPr>
          <w:p w14:paraId="48E4CB2B" w14:textId="77777777" w:rsidR="000B48E5" w:rsidRDefault="00E2147D" w:rsidP="00DD4433">
            <w:pPr>
              <w:pStyle w:val="NurText"/>
              <w:spacing w:beforeLines="50" w:before="120" w:afterLines="50" w:after="120"/>
              <w:jc w:val="center"/>
              <w:rPr>
                <w:ins w:id="4888" w:author="ZTE" w:date="2020-10-20T16:28:00Z"/>
                <w:rFonts w:eastAsia="SimSun"/>
                <w:sz w:val="18"/>
                <w:szCs w:val="18"/>
                <w:lang w:val="en-US" w:eastAsia="zh-CN"/>
              </w:rPr>
            </w:pPr>
            <w:ins w:id="4889" w:author="ZTE" w:date="2020-10-20T16:28:00Z">
              <w:r>
                <w:rPr>
                  <w:rFonts w:eastAsia="SimSun"/>
                  <w:sz w:val="18"/>
                  <w:szCs w:val="18"/>
                  <w:lang w:val="en-US" w:eastAsia="zh-CN"/>
                </w:rPr>
                <w:t>Case 6</w:t>
              </w:r>
            </w:ins>
          </w:p>
        </w:tc>
        <w:tc>
          <w:tcPr>
            <w:tcW w:w="1362" w:type="dxa"/>
            <w:vAlign w:val="bottom"/>
          </w:tcPr>
          <w:p w14:paraId="0C531E9F" w14:textId="77777777" w:rsidR="000B48E5" w:rsidRPr="000B48E5" w:rsidRDefault="000B48E5" w:rsidP="00DD4433">
            <w:pPr>
              <w:spacing w:beforeLines="50" w:before="120" w:afterLines="50" w:after="120"/>
              <w:jc w:val="center"/>
              <w:textAlignment w:val="bottom"/>
              <w:rPr>
                <w:ins w:id="4890" w:author="ZTE" w:date="2020-10-20T16:28:00Z"/>
                <w:rFonts w:eastAsia="SimSun"/>
                <w:sz w:val="18"/>
                <w:szCs w:val="18"/>
                <w:rPrChange w:id="4891" w:author="ZTE" w:date="2020-10-20T16:32:00Z">
                  <w:rPr>
                    <w:ins w:id="4892" w:author="ZTE" w:date="2020-10-20T16:28:00Z"/>
                    <w:rFonts w:eastAsia="SimSun"/>
                    <w:b/>
                    <w:bCs/>
                    <w:sz w:val="18"/>
                    <w:szCs w:val="18"/>
                  </w:rPr>
                </w:rPrChange>
              </w:rPr>
            </w:pPr>
            <w:ins w:id="4893" w:author="ZTE" w:date="2020-10-20T16:28:00Z">
              <w:r w:rsidRPr="000B48E5">
                <w:rPr>
                  <w:rFonts w:eastAsia="SimSun"/>
                  <w:color w:val="000000"/>
                  <w:sz w:val="18"/>
                  <w:szCs w:val="18"/>
                  <w:rPrChange w:id="4894" w:author="ZTE" w:date="2020-10-20T16:32:00Z">
                    <w:rPr>
                      <w:rFonts w:eastAsia="SimSun"/>
                      <w:b/>
                      <w:bCs/>
                      <w:color w:val="000000"/>
                      <w:sz w:val="18"/>
                      <w:szCs w:val="18"/>
                    </w:rPr>
                  </w:rPrChange>
                </w:rPr>
                <w:t>0.092</w:t>
              </w:r>
            </w:ins>
          </w:p>
        </w:tc>
      </w:tr>
      <w:tr w:rsidR="000B48E5" w14:paraId="2A1D6109" w14:textId="77777777">
        <w:trPr>
          <w:jc w:val="center"/>
          <w:ins w:id="4895" w:author="ZTE" w:date="2020-10-20T16:28:00Z"/>
        </w:trPr>
        <w:tc>
          <w:tcPr>
            <w:tcW w:w="1678" w:type="dxa"/>
            <w:vAlign w:val="center"/>
          </w:tcPr>
          <w:p w14:paraId="4DC8261C" w14:textId="77777777" w:rsidR="000B48E5" w:rsidRDefault="00E2147D" w:rsidP="00DD4433">
            <w:pPr>
              <w:pStyle w:val="NurText"/>
              <w:spacing w:beforeLines="50" w:before="120" w:afterLines="50" w:after="120"/>
              <w:jc w:val="center"/>
              <w:rPr>
                <w:ins w:id="4896" w:author="ZTE" w:date="2020-10-20T16:28:00Z"/>
                <w:rFonts w:eastAsia="SimSun"/>
                <w:sz w:val="18"/>
                <w:szCs w:val="18"/>
                <w:lang w:val="en-US" w:eastAsia="zh-CN"/>
              </w:rPr>
            </w:pPr>
            <w:ins w:id="4897" w:author="ZTE" w:date="2020-10-20T16:28:00Z">
              <w:r>
                <w:rPr>
                  <w:rFonts w:eastAsia="SimSun"/>
                  <w:sz w:val="18"/>
                  <w:szCs w:val="18"/>
                  <w:lang w:val="en-US" w:eastAsia="zh-CN"/>
                </w:rPr>
                <w:t>Case 7</w:t>
              </w:r>
            </w:ins>
          </w:p>
        </w:tc>
        <w:tc>
          <w:tcPr>
            <w:tcW w:w="1362" w:type="dxa"/>
            <w:vAlign w:val="bottom"/>
          </w:tcPr>
          <w:p w14:paraId="126AE69A" w14:textId="77777777" w:rsidR="000B48E5" w:rsidRPr="000B48E5" w:rsidRDefault="000B48E5" w:rsidP="00DD4433">
            <w:pPr>
              <w:spacing w:beforeLines="50" w:before="120" w:afterLines="50" w:after="120"/>
              <w:jc w:val="center"/>
              <w:textAlignment w:val="bottom"/>
              <w:rPr>
                <w:ins w:id="4898" w:author="ZTE" w:date="2020-10-20T16:28:00Z"/>
                <w:rFonts w:eastAsia="SimSun"/>
                <w:sz w:val="18"/>
                <w:szCs w:val="18"/>
                <w:rPrChange w:id="4899" w:author="ZTE" w:date="2020-10-20T16:32:00Z">
                  <w:rPr>
                    <w:ins w:id="4900" w:author="ZTE" w:date="2020-10-20T16:28:00Z"/>
                    <w:rFonts w:eastAsia="SimSun"/>
                    <w:b/>
                    <w:bCs/>
                    <w:sz w:val="18"/>
                    <w:szCs w:val="18"/>
                  </w:rPr>
                </w:rPrChange>
              </w:rPr>
            </w:pPr>
            <w:ins w:id="4901" w:author="ZTE" w:date="2020-10-20T16:28:00Z">
              <w:r w:rsidRPr="000B48E5">
                <w:rPr>
                  <w:rFonts w:eastAsia="SimSun"/>
                  <w:color w:val="000000"/>
                  <w:sz w:val="18"/>
                  <w:szCs w:val="18"/>
                  <w:rPrChange w:id="4902" w:author="ZTE" w:date="2020-10-20T16:32:00Z">
                    <w:rPr>
                      <w:rFonts w:eastAsia="SimSun"/>
                      <w:b/>
                      <w:bCs/>
                      <w:color w:val="000000"/>
                      <w:sz w:val="18"/>
                      <w:szCs w:val="18"/>
                    </w:rPr>
                  </w:rPrChange>
                </w:rPr>
                <w:t>0.090</w:t>
              </w:r>
            </w:ins>
          </w:p>
        </w:tc>
      </w:tr>
      <w:tr w:rsidR="000B48E5" w14:paraId="0AB4D624" w14:textId="77777777">
        <w:trPr>
          <w:jc w:val="center"/>
          <w:ins w:id="4903" w:author="ZTE" w:date="2020-10-20T16:28:00Z"/>
        </w:trPr>
        <w:tc>
          <w:tcPr>
            <w:tcW w:w="1678" w:type="dxa"/>
            <w:vAlign w:val="center"/>
          </w:tcPr>
          <w:p w14:paraId="44206DDC" w14:textId="77777777" w:rsidR="000B48E5" w:rsidRDefault="00E2147D" w:rsidP="00DD4433">
            <w:pPr>
              <w:pStyle w:val="NurText"/>
              <w:spacing w:beforeLines="50" w:before="120" w:afterLines="50" w:after="120"/>
              <w:jc w:val="center"/>
              <w:rPr>
                <w:ins w:id="4904" w:author="ZTE" w:date="2020-10-20T16:28:00Z"/>
                <w:rFonts w:eastAsia="SimSun"/>
                <w:sz w:val="18"/>
                <w:szCs w:val="18"/>
                <w:lang w:val="en-US" w:eastAsia="zh-CN"/>
              </w:rPr>
            </w:pPr>
            <w:ins w:id="4905" w:author="ZTE" w:date="2020-10-20T16:28:00Z">
              <w:r>
                <w:rPr>
                  <w:rFonts w:eastAsia="SimSun"/>
                  <w:sz w:val="18"/>
                  <w:szCs w:val="18"/>
                  <w:lang w:val="en-US" w:eastAsia="zh-CN"/>
                </w:rPr>
                <w:t>Case 8</w:t>
              </w:r>
            </w:ins>
          </w:p>
        </w:tc>
        <w:tc>
          <w:tcPr>
            <w:tcW w:w="1362" w:type="dxa"/>
            <w:vAlign w:val="bottom"/>
          </w:tcPr>
          <w:p w14:paraId="2B2377BA" w14:textId="77777777" w:rsidR="000B48E5" w:rsidRPr="000B48E5" w:rsidRDefault="000B48E5" w:rsidP="00DD4433">
            <w:pPr>
              <w:spacing w:beforeLines="50" w:before="120" w:afterLines="50" w:after="120"/>
              <w:jc w:val="center"/>
              <w:textAlignment w:val="bottom"/>
              <w:rPr>
                <w:ins w:id="4906" w:author="ZTE" w:date="2020-10-20T16:28:00Z"/>
                <w:rFonts w:eastAsia="SimSun"/>
                <w:sz w:val="18"/>
                <w:szCs w:val="18"/>
                <w:rPrChange w:id="4907" w:author="ZTE" w:date="2020-10-20T16:32:00Z">
                  <w:rPr>
                    <w:ins w:id="4908" w:author="ZTE" w:date="2020-10-20T16:28:00Z"/>
                    <w:rFonts w:eastAsia="SimSun"/>
                    <w:b/>
                    <w:bCs/>
                    <w:sz w:val="18"/>
                    <w:szCs w:val="18"/>
                  </w:rPr>
                </w:rPrChange>
              </w:rPr>
            </w:pPr>
            <w:ins w:id="4909" w:author="ZTE" w:date="2020-10-20T16:28:00Z">
              <w:r w:rsidRPr="000B48E5">
                <w:rPr>
                  <w:rFonts w:eastAsia="SimSun"/>
                  <w:color w:val="000000"/>
                  <w:sz w:val="18"/>
                  <w:szCs w:val="18"/>
                  <w:rPrChange w:id="4910" w:author="ZTE" w:date="2020-10-20T16:32:00Z">
                    <w:rPr>
                      <w:rFonts w:eastAsia="SimSun"/>
                      <w:b/>
                      <w:bCs/>
                      <w:color w:val="000000"/>
                      <w:sz w:val="18"/>
                      <w:szCs w:val="18"/>
                    </w:rPr>
                  </w:rPrChange>
                </w:rPr>
                <w:t>0.300</w:t>
              </w:r>
            </w:ins>
          </w:p>
        </w:tc>
      </w:tr>
      <w:tr w:rsidR="000B48E5" w14:paraId="14C477BC" w14:textId="77777777">
        <w:trPr>
          <w:jc w:val="center"/>
          <w:ins w:id="4911" w:author="ZTE" w:date="2020-10-20T16:28:00Z"/>
        </w:trPr>
        <w:tc>
          <w:tcPr>
            <w:tcW w:w="1678" w:type="dxa"/>
            <w:vAlign w:val="center"/>
          </w:tcPr>
          <w:p w14:paraId="5687E610" w14:textId="77777777" w:rsidR="000B48E5" w:rsidRDefault="00E2147D" w:rsidP="00DD4433">
            <w:pPr>
              <w:pStyle w:val="NurText"/>
              <w:spacing w:beforeLines="50" w:before="120" w:afterLines="50" w:after="120"/>
              <w:jc w:val="center"/>
              <w:rPr>
                <w:ins w:id="4912" w:author="ZTE" w:date="2020-10-20T16:28:00Z"/>
                <w:rFonts w:eastAsia="SimSun"/>
                <w:sz w:val="18"/>
                <w:szCs w:val="18"/>
                <w:lang w:val="en-US" w:eastAsia="zh-CN"/>
              </w:rPr>
            </w:pPr>
            <w:ins w:id="4913" w:author="ZTE" w:date="2020-10-20T16:28:00Z">
              <w:r>
                <w:rPr>
                  <w:rFonts w:eastAsia="SimSun"/>
                  <w:sz w:val="18"/>
                  <w:szCs w:val="18"/>
                  <w:lang w:val="en-US" w:eastAsia="zh-CN"/>
                </w:rPr>
                <w:t>Case 9</w:t>
              </w:r>
            </w:ins>
          </w:p>
        </w:tc>
        <w:tc>
          <w:tcPr>
            <w:tcW w:w="1362" w:type="dxa"/>
            <w:vAlign w:val="bottom"/>
          </w:tcPr>
          <w:p w14:paraId="3691DC7D" w14:textId="77777777" w:rsidR="000B48E5" w:rsidRPr="000B48E5" w:rsidRDefault="000B48E5" w:rsidP="00DD4433">
            <w:pPr>
              <w:spacing w:beforeLines="50" w:before="120" w:afterLines="50" w:after="120"/>
              <w:jc w:val="center"/>
              <w:textAlignment w:val="bottom"/>
              <w:rPr>
                <w:ins w:id="4914" w:author="ZTE" w:date="2020-10-20T16:28:00Z"/>
                <w:rFonts w:eastAsia="SimSun"/>
                <w:sz w:val="18"/>
                <w:szCs w:val="18"/>
                <w:rPrChange w:id="4915" w:author="ZTE" w:date="2020-10-20T16:32:00Z">
                  <w:rPr>
                    <w:ins w:id="4916" w:author="ZTE" w:date="2020-10-20T16:28:00Z"/>
                    <w:rFonts w:eastAsia="SimSun"/>
                    <w:b/>
                    <w:bCs/>
                    <w:sz w:val="18"/>
                    <w:szCs w:val="18"/>
                  </w:rPr>
                </w:rPrChange>
              </w:rPr>
            </w:pPr>
            <w:ins w:id="4917" w:author="ZTE" w:date="2020-10-20T16:28:00Z">
              <w:r w:rsidRPr="000B48E5">
                <w:rPr>
                  <w:rFonts w:eastAsia="SimSun"/>
                  <w:color w:val="000000"/>
                  <w:sz w:val="18"/>
                  <w:szCs w:val="18"/>
                  <w:rPrChange w:id="4918" w:author="ZTE" w:date="2020-10-20T16:32:00Z">
                    <w:rPr>
                      <w:rFonts w:eastAsia="SimSun"/>
                      <w:b/>
                      <w:bCs/>
                      <w:color w:val="000000"/>
                      <w:sz w:val="18"/>
                      <w:szCs w:val="18"/>
                    </w:rPr>
                  </w:rPrChange>
                </w:rPr>
                <w:t>0.615</w:t>
              </w:r>
            </w:ins>
          </w:p>
        </w:tc>
      </w:tr>
      <w:tr w:rsidR="000B48E5" w14:paraId="27E1F81A" w14:textId="77777777">
        <w:trPr>
          <w:jc w:val="center"/>
          <w:ins w:id="4919" w:author="ZTE" w:date="2020-10-20T16:28:00Z"/>
        </w:trPr>
        <w:tc>
          <w:tcPr>
            <w:tcW w:w="1678" w:type="dxa"/>
            <w:vAlign w:val="center"/>
          </w:tcPr>
          <w:p w14:paraId="50323658" w14:textId="77777777" w:rsidR="000B48E5" w:rsidRDefault="00E2147D" w:rsidP="00DD4433">
            <w:pPr>
              <w:pStyle w:val="NurText"/>
              <w:spacing w:beforeLines="50" w:before="120" w:afterLines="50" w:after="120"/>
              <w:jc w:val="center"/>
              <w:rPr>
                <w:ins w:id="4920" w:author="ZTE" w:date="2020-10-20T16:28:00Z"/>
                <w:rFonts w:eastAsia="SimSun"/>
                <w:sz w:val="18"/>
                <w:szCs w:val="18"/>
                <w:lang w:val="en-US" w:eastAsia="zh-CN"/>
              </w:rPr>
            </w:pPr>
            <w:ins w:id="4921" w:author="ZTE" w:date="2020-10-20T16:28:00Z">
              <w:r>
                <w:rPr>
                  <w:rFonts w:eastAsia="SimSun"/>
                  <w:sz w:val="18"/>
                  <w:szCs w:val="18"/>
                  <w:lang w:val="en-US" w:eastAsia="zh-CN"/>
                </w:rPr>
                <w:t>Case 10</w:t>
              </w:r>
            </w:ins>
          </w:p>
        </w:tc>
        <w:tc>
          <w:tcPr>
            <w:tcW w:w="1362" w:type="dxa"/>
            <w:vAlign w:val="bottom"/>
          </w:tcPr>
          <w:p w14:paraId="315BC003" w14:textId="77777777" w:rsidR="000B48E5" w:rsidRDefault="000B48E5" w:rsidP="00DD4433">
            <w:pPr>
              <w:spacing w:beforeLines="50" w:before="120" w:afterLines="50" w:after="120"/>
              <w:jc w:val="center"/>
              <w:textAlignment w:val="bottom"/>
              <w:rPr>
                <w:ins w:id="4922" w:author="ZTE" w:date="2020-10-20T16:28:00Z"/>
                <w:rFonts w:eastAsia="SimSun"/>
                <w:color w:val="000000"/>
                <w:sz w:val="18"/>
                <w:szCs w:val="18"/>
              </w:rPr>
            </w:pPr>
            <w:ins w:id="4923" w:author="ZTE" w:date="2020-10-20T16:28:00Z">
              <w:r>
                <w:rPr>
                  <w:rFonts w:eastAsia="SimSun"/>
                  <w:color w:val="000000"/>
                  <w:sz w:val="18"/>
                  <w:szCs w:val="18"/>
                </w:rPr>
                <w:t>1.224</w:t>
              </w:r>
            </w:ins>
          </w:p>
        </w:tc>
      </w:tr>
      <w:tr w:rsidR="000B48E5" w14:paraId="72FC53E0" w14:textId="77777777">
        <w:trPr>
          <w:jc w:val="center"/>
          <w:ins w:id="4924" w:author="ZTE" w:date="2020-10-20T16:28:00Z"/>
        </w:trPr>
        <w:tc>
          <w:tcPr>
            <w:tcW w:w="1678" w:type="dxa"/>
            <w:vAlign w:val="center"/>
          </w:tcPr>
          <w:p w14:paraId="22F7BC16" w14:textId="77777777" w:rsidR="000B48E5" w:rsidRDefault="00E2147D" w:rsidP="00DD4433">
            <w:pPr>
              <w:pStyle w:val="NurText"/>
              <w:spacing w:beforeLines="50" w:before="120" w:afterLines="50" w:after="120"/>
              <w:jc w:val="center"/>
              <w:rPr>
                <w:ins w:id="4925" w:author="ZTE" w:date="2020-10-20T16:28:00Z"/>
                <w:rFonts w:eastAsia="SimSun"/>
                <w:sz w:val="18"/>
                <w:szCs w:val="18"/>
                <w:lang w:val="en-US" w:eastAsia="zh-CN"/>
              </w:rPr>
            </w:pPr>
            <w:ins w:id="4926" w:author="ZTE" w:date="2020-10-20T16:28:00Z">
              <w:r>
                <w:rPr>
                  <w:rFonts w:eastAsia="SimSun"/>
                  <w:sz w:val="18"/>
                  <w:szCs w:val="18"/>
                  <w:lang w:val="en-US" w:eastAsia="zh-CN"/>
                </w:rPr>
                <w:t>Case 11</w:t>
              </w:r>
            </w:ins>
          </w:p>
        </w:tc>
        <w:tc>
          <w:tcPr>
            <w:tcW w:w="1362" w:type="dxa"/>
            <w:vAlign w:val="bottom"/>
          </w:tcPr>
          <w:p w14:paraId="14F76C24" w14:textId="77777777" w:rsidR="000B48E5" w:rsidRDefault="000B48E5" w:rsidP="00DD4433">
            <w:pPr>
              <w:spacing w:beforeLines="50" w:before="120" w:afterLines="50" w:after="120"/>
              <w:jc w:val="center"/>
              <w:textAlignment w:val="bottom"/>
              <w:rPr>
                <w:ins w:id="4927" w:author="ZTE" w:date="2020-10-20T16:28:00Z"/>
                <w:rFonts w:eastAsia="SimSun"/>
                <w:sz w:val="18"/>
                <w:szCs w:val="18"/>
                <w:lang w:val="en-US" w:eastAsia="zh-CN"/>
              </w:rPr>
            </w:pPr>
            <w:ins w:id="4928" w:author="ZTE" w:date="2020-10-20T16:28:00Z">
              <w:r>
                <w:rPr>
                  <w:rFonts w:eastAsia="SimSun"/>
                  <w:color w:val="000000"/>
                  <w:sz w:val="18"/>
                  <w:szCs w:val="18"/>
                </w:rPr>
                <w:t>12.</w:t>
              </w:r>
              <w:r>
                <w:rPr>
                  <w:rFonts w:eastAsia="SimSun"/>
                  <w:color w:val="000000"/>
                  <w:sz w:val="18"/>
                  <w:szCs w:val="18"/>
                  <w:lang w:val="en-US" w:eastAsia="zh-CN"/>
                </w:rPr>
                <w:t>433</w:t>
              </w:r>
            </w:ins>
          </w:p>
        </w:tc>
      </w:tr>
      <w:tr w:rsidR="000B48E5" w14:paraId="7287E06B" w14:textId="77777777">
        <w:trPr>
          <w:jc w:val="center"/>
          <w:ins w:id="4929" w:author="ZTE" w:date="2020-10-20T16:28:00Z"/>
        </w:trPr>
        <w:tc>
          <w:tcPr>
            <w:tcW w:w="1678" w:type="dxa"/>
            <w:vAlign w:val="center"/>
          </w:tcPr>
          <w:p w14:paraId="552ABE6C" w14:textId="77777777" w:rsidR="000B48E5" w:rsidRDefault="00E2147D" w:rsidP="00DD4433">
            <w:pPr>
              <w:pStyle w:val="NurText"/>
              <w:spacing w:beforeLines="50" w:before="120" w:afterLines="50" w:after="120"/>
              <w:jc w:val="center"/>
              <w:rPr>
                <w:ins w:id="4930" w:author="ZTE" w:date="2020-10-20T16:28:00Z"/>
                <w:rFonts w:eastAsia="SimSun"/>
                <w:sz w:val="18"/>
                <w:szCs w:val="18"/>
                <w:lang w:val="en-US" w:eastAsia="zh-CN"/>
              </w:rPr>
            </w:pPr>
            <w:ins w:id="4931" w:author="ZTE" w:date="2020-10-20T16:28:00Z">
              <w:r>
                <w:rPr>
                  <w:rFonts w:eastAsia="SimSun"/>
                  <w:sz w:val="18"/>
                  <w:szCs w:val="18"/>
                  <w:lang w:val="en-US" w:eastAsia="zh-CN"/>
                </w:rPr>
                <w:t>Case 12</w:t>
              </w:r>
            </w:ins>
          </w:p>
        </w:tc>
        <w:tc>
          <w:tcPr>
            <w:tcW w:w="1362" w:type="dxa"/>
            <w:vAlign w:val="bottom"/>
          </w:tcPr>
          <w:p w14:paraId="63D80D6C" w14:textId="77777777" w:rsidR="000B48E5" w:rsidRDefault="000B48E5" w:rsidP="00DD4433">
            <w:pPr>
              <w:spacing w:beforeLines="50" w:before="120" w:afterLines="50" w:after="120"/>
              <w:jc w:val="center"/>
              <w:textAlignment w:val="bottom"/>
              <w:rPr>
                <w:ins w:id="4932" w:author="ZTE" w:date="2020-10-20T16:28:00Z"/>
                <w:rFonts w:eastAsia="SimSun"/>
                <w:sz w:val="18"/>
                <w:szCs w:val="18"/>
                <w:lang w:val="en-US" w:eastAsia="zh-CN"/>
              </w:rPr>
            </w:pPr>
            <w:ins w:id="4933" w:author="ZTE" w:date="2020-10-20T16:28:00Z">
              <w:r>
                <w:rPr>
                  <w:rFonts w:eastAsia="SimSun"/>
                  <w:color w:val="000000"/>
                  <w:sz w:val="18"/>
                  <w:szCs w:val="18"/>
                  <w:lang w:val="en-US" w:eastAsia="zh-CN"/>
                </w:rPr>
                <w:t>12.345</w:t>
              </w:r>
            </w:ins>
          </w:p>
        </w:tc>
      </w:tr>
      <w:tr w:rsidR="000B48E5" w14:paraId="33D99FF7" w14:textId="77777777">
        <w:trPr>
          <w:jc w:val="center"/>
          <w:ins w:id="4934" w:author="ZTE" w:date="2020-10-20T16:28:00Z"/>
        </w:trPr>
        <w:tc>
          <w:tcPr>
            <w:tcW w:w="1678" w:type="dxa"/>
            <w:vAlign w:val="center"/>
          </w:tcPr>
          <w:p w14:paraId="61B95032" w14:textId="77777777" w:rsidR="000B48E5" w:rsidRDefault="00E2147D" w:rsidP="00DD4433">
            <w:pPr>
              <w:pStyle w:val="NurText"/>
              <w:spacing w:beforeLines="50" w:before="120" w:afterLines="50" w:after="120"/>
              <w:jc w:val="center"/>
              <w:rPr>
                <w:ins w:id="4935" w:author="ZTE" w:date="2020-10-20T16:28:00Z"/>
                <w:rFonts w:eastAsia="SimSun"/>
                <w:sz w:val="18"/>
                <w:szCs w:val="18"/>
                <w:lang w:val="en-US" w:eastAsia="zh-CN"/>
              </w:rPr>
            </w:pPr>
            <w:ins w:id="4936" w:author="ZTE" w:date="2020-10-20T16:28:00Z">
              <w:r>
                <w:rPr>
                  <w:rFonts w:eastAsia="SimSun"/>
                  <w:sz w:val="18"/>
                  <w:szCs w:val="18"/>
                  <w:lang w:val="en-US" w:eastAsia="zh-CN"/>
                </w:rPr>
                <w:t>Case13</w:t>
              </w:r>
            </w:ins>
          </w:p>
        </w:tc>
        <w:tc>
          <w:tcPr>
            <w:tcW w:w="1362" w:type="dxa"/>
            <w:vAlign w:val="bottom"/>
          </w:tcPr>
          <w:p w14:paraId="1D467A96" w14:textId="77777777" w:rsidR="000B48E5" w:rsidRDefault="000B48E5" w:rsidP="00DD4433">
            <w:pPr>
              <w:spacing w:beforeLines="50" w:before="120" w:afterLines="50" w:after="120"/>
              <w:jc w:val="center"/>
              <w:textAlignment w:val="bottom"/>
              <w:rPr>
                <w:ins w:id="4937" w:author="ZTE" w:date="2020-10-20T16:28:00Z"/>
                <w:rFonts w:eastAsia="SimSun"/>
                <w:sz w:val="18"/>
                <w:szCs w:val="18"/>
                <w:lang w:val="en-US" w:eastAsia="zh-CN"/>
              </w:rPr>
            </w:pPr>
            <w:ins w:id="4938" w:author="ZTE" w:date="2020-10-20T16:28:00Z">
              <w:r>
                <w:rPr>
                  <w:rFonts w:eastAsia="SimSun"/>
                  <w:color w:val="000000"/>
                  <w:sz w:val="18"/>
                  <w:szCs w:val="18"/>
                  <w:lang w:val="en-US" w:eastAsia="zh-CN"/>
                </w:rPr>
                <w:t>12.386</w:t>
              </w:r>
            </w:ins>
          </w:p>
        </w:tc>
      </w:tr>
      <w:tr w:rsidR="000B48E5" w14:paraId="5F184206" w14:textId="77777777">
        <w:trPr>
          <w:jc w:val="center"/>
          <w:ins w:id="4939" w:author="ZTE" w:date="2020-10-20T16:28:00Z"/>
        </w:trPr>
        <w:tc>
          <w:tcPr>
            <w:tcW w:w="1678" w:type="dxa"/>
            <w:vAlign w:val="center"/>
          </w:tcPr>
          <w:p w14:paraId="3EDA878B" w14:textId="77777777" w:rsidR="000B48E5" w:rsidRDefault="00E2147D" w:rsidP="00DD4433">
            <w:pPr>
              <w:pStyle w:val="NurText"/>
              <w:spacing w:beforeLines="50" w:before="120" w:afterLines="50" w:after="120"/>
              <w:jc w:val="center"/>
              <w:rPr>
                <w:ins w:id="4940" w:author="ZTE" w:date="2020-10-20T16:28:00Z"/>
                <w:rFonts w:eastAsia="SimSun"/>
                <w:sz w:val="18"/>
                <w:szCs w:val="18"/>
                <w:lang w:val="en-US" w:eastAsia="zh-CN"/>
              </w:rPr>
            </w:pPr>
            <w:ins w:id="4941" w:author="ZTE" w:date="2020-10-20T16:28:00Z">
              <w:r>
                <w:rPr>
                  <w:rFonts w:eastAsia="SimSun"/>
                  <w:sz w:val="18"/>
                  <w:szCs w:val="18"/>
                  <w:lang w:val="en-US" w:eastAsia="zh-CN"/>
                </w:rPr>
                <w:t>Case 14</w:t>
              </w:r>
            </w:ins>
          </w:p>
        </w:tc>
        <w:tc>
          <w:tcPr>
            <w:tcW w:w="1362" w:type="dxa"/>
            <w:vAlign w:val="bottom"/>
          </w:tcPr>
          <w:p w14:paraId="608EBDE7" w14:textId="77777777" w:rsidR="000B48E5" w:rsidRDefault="000B48E5" w:rsidP="00DD4433">
            <w:pPr>
              <w:spacing w:beforeLines="50" w:before="120" w:afterLines="50" w:after="120"/>
              <w:jc w:val="center"/>
              <w:textAlignment w:val="bottom"/>
              <w:rPr>
                <w:ins w:id="4942" w:author="ZTE" w:date="2020-10-20T16:28:00Z"/>
                <w:rFonts w:eastAsia="SimSun"/>
                <w:sz w:val="18"/>
                <w:szCs w:val="18"/>
                <w:lang w:val="en-US" w:eastAsia="zh-CN"/>
              </w:rPr>
            </w:pPr>
            <w:ins w:id="4943" w:author="ZTE" w:date="2020-10-20T16:28:00Z">
              <w:r>
                <w:rPr>
                  <w:rFonts w:eastAsia="SimSun"/>
                  <w:color w:val="000000"/>
                  <w:sz w:val="18"/>
                  <w:szCs w:val="18"/>
                  <w:lang w:val="en-US" w:eastAsia="zh-CN"/>
                </w:rPr>
                <w:t>12.368</w:t>
              </w:r>
            </w:ins>
          </w:p>
        </w:tc>
      </w:tr>
      <w:tr w:rsidR="000B48E5" w14:paraId="5B7E896B" w14:textId="77777777">
        <w:trPr>
          <w:jc w:val="center"/>
          <w:ins w:id="4944" w:author="ZTE" w:date="2020-10-20T16:28:00Z"/>
        </w:trPr>
        <w:tc>
          <w:tcPr>
            <w:tcW w:w="1678" w:type="dxa"/>
            <w:vAlign w:val="center"/>
          </w:tcPr>
          <w:p w14:paraId="40A9CABA" w14:textId="77777777" w:rsidR="000B48E5" w:rsidRDefault="00E2147D" w:rsidP="00DD4433">
            <w:pPr>
              <w:pStyle w:val="NurText"/>
              <w:spacing w:beforeLines="50" w:before="120" w:afterLines="50" w:after="120"/>
              <w:jc w:val="center"/>
              <w:rPr>
                <w:ins w:id="4945" w:author="ZTE" w:date="2020-10-20T16:28:00Z"/>
                <w:rFonts w:eastAsia="SimSun"/>
                <w:sz w:val="18"/>
                <w:szCs w:val="18"/>
                <w:lang w:val="en-US" w:eastAsia="zh-CN"/>
              </w:rPr>
            </w:pPr>
            <w:ins w:id="4946" w:author="ZTE" w:date="2020-10-20T16:28:00Z">
              <w:r>
                <w:rPr>
                  <w:rFonts w:eastAsia="SimSun"/>
                  <w:sz w:val="18"/>
                  <w:szCs w:val="18"/>
                  <w:lang w:val="en-US" w:eastAsia="zh-CN"/>
                </w:rPr>
                <w:t>Case 15</w:t>
              </w:r>
            </w:ins>
          </w:p>
        </w:tc>
        <w:tc>
          <w:tcPr>
            <w:tcW w:w="1362" w:type="dxa"/>
            <w:vAlign w:val="bottom"/>
          </w:tcPr>
          <w:p w14:paraId="4CD326A6" w14:textId="77777777" w:rsidR="000B48E5" w:rsidRDefault="000B48E5" w:rsidP="00DD4433">
            <w:pPr>
              <w:spacing w:beforeLines="50" w:before="120" w:afterLines="50" w:after="120"/>
              <w:jc w:val="center"/>
              <w:textAlignment w:val="bottom"/>
              <w:rPr>
                <w:ins w:id="4947" w:author="ZTE" w:date="2020-10-20T16:28:00Z"/>
                <w:rFonts w:eastAsia="SimSun"/>
                <w:color w:val="000000"/>
                <w:sz w:val="18"/>
                <w:szCs w:val="18"/>
                <w:lang w:val="en-US"/>
              </w:rPr>
            </w:pPr>
            <w:ins w:id="4948" w:author="ZTE" w:date="2020-10-20T16:28:00Z">
              <w:r>
                <w:rPr>
                  <w:rFonts w:eastAsia="SimSun"/>
                  <w:color w:val="000000"/>
                  <w:sz w:val="18"/>
                  <w:szCs w:val="18"/>
                  <w:lang w:val="en-US" w:eastAsia="zh-CN"/>
                </w:rPr>
                <w:t>12.458</w:t>
              </w:r>
            </w:ins>
          </w:p>
        </w:tc>
      </w:tr>
      <w:tr w:rsidR="000B48E5" w14:paraId="24931FC6" w14:textId="77777777">
        <w:trPr>
          <w:jc w:val="center"/>
          <w:ins w:id="4949" w:author="ZTE" w:date="2020-10-20T16:28:00Z"/>
        </w:trPr>
        <w:tc>
          <w:tcPr>
            <w:tcW w:w="1678" w:type="dxa"/>
            <w:vAlign w:val="center"/>
          </w:tcPr>
          <w:p w14:paraId="206AA2EB" w14:textId="77777777" w:rsidR="000B48E5" w:rsidRDefault="00E2147D" w:rsidP="00DD4433">
            <w:pPr>
              <w:pStyle w:val="NurText"/>
              <w:spacing w:beforeLines="50" w:before="120" w:afterLines="50" w:after="120"/>
              <w:jc w:val="center"/>
              <w:rPr>
                <w:ins w:id="4950" w:author="ZTE" w:date="2020-10-20T16:28:00Z"/>
                <w:rFonts w:eastAsia="SimSun"/>
                <w:sz w:val="18"/>
                <w:szCs w:val="18"/>
                <w:lang w:val="en-US" w:eastAsia="zh-CN"/>
              </w:rPr>
            </w:pPr>
            <w:ins w:id="4951" w:author="ZTE" w:date="2020-10-20T16:28:00Z">
              <w:r>
                <w:rPr>
                  <w:rFonts w:eastAsia="SimSun"/>
                  <w:sz w:val="18"/>
                  <w:szCs w:val="18"/>
                  <w:lang w:val="en-US" w:eastAsia="zh-CN"/>
                </w:rPr>
                <w:t>Case 16</w:t>
              </w:r>
            </w:ins>
          </w:p>
        </w:tc>
        <w:tc>
          <w:tcPr>
            <w:tcW w:w="1362" w:type="dxa"/>
            <w:vAlign w:val="bottom"/>
          </w:tcPr>
          <w:p w14:paraId="35F8CB11" w14:textId="77777777" w:rsidR="000B48E5" w:rsidRDefault="000B48E5" w:rsidP="00DD4433">
            <w:pPr>
              <w:spacing w:beforeLines="50" w:before="120" w:afterLines="50" w:after="120"/>
              <w:jc w:val="center"/>
              <w:textAlignment w:val="bottom"/>
              <w:rPr>
                <w:ins w:id="4952" w:author="ZTE" w:date="2020-10-20T16:28:00Z"/>
                <w:rFonts w:eastAsia="SimSun"/>
                <w:sz w:val="18"/>
                <w:szCs w:val="18"/>
                <w:lang w:val="en-US" w:eastAsia="zh-CN"/>
              </w:rPr>
            </w:pPr>
            <w:ins w:id="4953" w:author="ZTE" w:date="2020-10-20T16:28:00Z">
              <w:r>
                <w:rPr>
                  <w:rFonts w:eastAsia="SimSun"/>
                  <w:color w:val="000000"/>
                  <w:sz w:val="18"/>
                  <w:szCs w:val="18"/>
                  <w:lang w:val="en-US" w:eastAsia="zh-CN"/>
                </w:rPr>
                <w:t>14.759</w:t>
              </w:r>
            </w:ins>
          </w:p>
        </w:tc>
      </w:tr>
      <w:tr w:rsidR="000B48E5" w14:paraId="4D66267C" w14:textId="77777777">
        <w:trPr>
          <w:jc w:val="center"/>
          <w:ins w:id="4954" w:author="ZTE" w:date="2020-10-20T16:28:00Z"/>
        </w:trPr>
        <w:tc>
          <w:tcPr>
            <w:tcW w:w="1678" w:type="dxa"/>
            <w:vAlign w:val="center"/>
          </w:tcPr>
          <w:p w14:paraId="3B36A52E" w14:textId="77777777" w:rsidR="000B48E5" w:rsidRDefault="00E2147D" w:rsidP="00DD4433">
            <w:pPr>
              <w:pStyle w:val="NurText"/>
              <w:spacing w:beforeLines="50" w:before="120" w:afterLines="50" w:after="120"/>
              <w:jc w:val="center"/>
              <w:rPr>
                <w:ins w:id="4955" w:author="ZTE" w:date="2020-10-20T16:28:00Z"/>
                <w:rFonts w:eastAsia="SimSun"/>
                <w:sz w:val="18"/>
                <w:szCs w:val="18"/>
                <w:lang w:val="en-US" w:eastAsia="zh-CN"/>
              </w:rPr>
            </w:pPr>
            <w:ins w:id="4956" w:author="ZTE" w:date="2020-10-20T16:28:00Z">
              <w:r>
                <w:rPr>
                  <w:rFonts w:eastAsia="SimSun"/>
                  <w:sz w:val="18"/>
                  <w:szCs w:val="18"/>
                  <w:lang w:val="en-US" w:eastAsia="zh-CN"/>
                </w:rPr>
                <w:t>Case 17</w:t>
              </w:r>
            </w:ins>
          </w:p>
        </w:tc>
        <w:tc>
          <w:tcPr>
            <w:tcW w:w="1362" w:type="dxa"/>
            <w:vAlign w:val="bottom"/>
          </w:tcPr>
          <w:p w14:paraId="3A6B9CAB" w14:textId="77777777" w:rsidR="000B48E5" w:rsidRDefault="000B48E5" w:rsidP="00DD4433">
            <w:pPr>
              <w:spacing w:beforeLines="50" w:before="120" w:afterLines="50" w:after="120"/>
              <w:jc w:val="center"/>
              <w:textAlignment w:val="bottom"/>
              <w:rPr>
                <w:ins w:id="4957" w:author="ZTE" w:date="2020-10-20T16:28:00Z"/>
                <w:rFonts w:eastAsia="SimSun"/>
                <w:sz w:val="18"/>
                <w:szCs w:val="18"/>
                <w:lang w:val="en-US" w:eastAsia="zh-CN"/>
              </w:rPr>
            </w:pPr>
            <w:ins w:id="4958" w:author="ZTE" w:date="2020-10-20T16:28:00Z">
              <w:r>
                <w:rPr>
                  <w:rFonts w:eastAsia="SimSun"/>
                  <w:color w:val="000000"/>
                  <w:sz w:val="18"/>
                  <w:szCs w:val="18"/>
                  <w:lang w:val="en-US" w:eastAsia="zh-CN"/>
                </w:rPr>
                <w:t>12.174</w:t>
              </w:r>
            </w:ins>
          </w:p>
        </w:tc>
      </w:tr>
      <w:tr w:rsidR="000B48E5" w14:paraId="0FAC5AD4" w14:textId="77777777">
        <w:trPr>
          <w:jc w:val="center"/>
          <w:ins w:id="4959" w:author="ZTE" w:date="2020-10-20T16:28:00Z"/>
        </w:trPr>
        <w:tc>
          <w:tcPr>
            <w:tcW w:w="1678" w:type="dxa"/>
            <w:vAlign w:val="center"/>
          </w:tcPr>
          <w:p w14:paraId="62DF3F22" w14:textId="77777777" w:rsidR="000B48E5" w:rsidRDefault="00E2147D" w:rsidP="00DD4433">
            <w:pPr>
              <w:pStyle w:val="NurText"/>
              <w:spacing w:beforeLines="50" w:before="120" w:afterLines="50" w:after="120"/>
              <w:jc w:val="center"/>
              <w:rPr>
                <w:ins w:id="4960" w:author="ZTE" w:date="2020-10-20T16:28:00Z"/>
                <w:rFonts w:eastAsia="SimSun"/>
                <w:sz w:val="18"/>
                <w:szCs w:val="18"/>
                <w:lang w:val="en-US" w:eastAsia="zh-CN"/>
              </w:rPr>
            </w:pPr>
            <w:ins w:id="4961" w:author="ZTE" w:date="2020-10-20T16:28:00Z">
              <w:r>
                <w:rPr>
                  <w:rFonts w:eastAsia="SimSun"/>
                  <w:sz w:val="18"/>
                  <w:szCs w:val="18"/>
                  <w:lang w:val="en-US" w:eastAsia="zh-CN"/>
                </w:rPr>
                <w:t>Case 18</w:t>
              </w:r>
            </w:ins>
          </w:p>
        </w:tc>
        <w:tc>
          <w:tcPr>
            <w:tcW w:w="1362" w:type="dxa"/>
            <w:vAlign w:val="bottom"/>
          </w:tcPr>
          <w:p w14:paraId="2985DE42" w14:textId="77777777" w:rsidR="000B48E5" w:rsidRDefault="000B48E5" w:rsidP="00DD4433">
            <w:pPr>
              <w:spacing w:beforeLines="50" w:before="120" w:afterLines="50" w:after="120"/>
              <w:jc w:val="center"/>
              <w:textAlignment w:val="bottom"/>
              <w:rPr>
                <w:ins w:id="4962" w:author="ZTE" w:date="2020-10-20T16:28:00Z"/>
                <w:rFonts w:eastAsia="SimSun"/>
                <w:sz w:val="18"/>
                <w:szCs w:val="18"/>
                <w:lang w:val="en-US" w:eastAsia="zh-CN"/>
              </w:rPr>
            </w:pPr>
            <w:ins w:id="4963" w:author="ZTE" w:date="2020-10-20T16:28:00Z">
              <w:r>
                <w:rPr>
                  <w:rFonts w:eastAsia="SimSun"/>
                  <w:color w:val="000000"/>
                  <w:sz w:val="18"/>
                  <w:szCs w:val="18"/>
                  <w:lang w:val="en-US" w:eastAsia="zh-CN"/>
                </w:rPr>
                <w:t>10.815</w:t>
              </w:r>
            </w:ins>
          </w:p>
        </w:tc>
      </w:tr>
      <w:tr w:rsidR="000B48E5" w14:paraId="5803DE59" w14:textId="77777777">
        <w:trPr>
          <w:jc w:val="center"/>
          <w:ins w:id="4964" w:author="ZTE" w:date="2020-10-20T16:28:00Z"/>
        </w:trPr>
        <w:tc>
          <w:tcPr>
            <w:tcW w:w="1678" w:type="dxa"/>
            <w:vAlign w:val="center"/>
          </w:tcPr>
          <w:p w14:paraId="62252A1D" w14:textId="77777777" w:rsidR="000B48E5" w:rsidRDefault="00E2147D" w:rsidP="00DD4433">
            <w:pPr>
              <w:pStyle w:val="NurText"/>
              <w:spacing w:beforeLines="50" w:before="120" w:afterLines="50" w:after="120"/>
              <w:jc w:val="center"/>
              <w:rPr>
                <w:ins w:id="4965" w:author="ZTE" w:date="2020-10-20T16:28:00Z"/>
                <w:rFonts w:eastAsia="SimSun"/>
                <w:sz w:val="18"/>
                <w:szCs w:val="18"/>
                <w:lang w:val="en-US" w:eastAsia="zh-CN"/>
              </w:rPr>
            </w:pPr>
            <w:ins w:id="4966" w:author="ZTE" w:date="2020-10-20T16:28:00Z">
              <w:r>
                <w:rPr>
                  <w:rFonts w:eastAsia="SimSun"/>
                  <w:sz w:val="18"/>
                  <w:szCs w:val="18"/>
                  <w:lang w:val="en-US" w:eastAsia="zh-CN"/>
                </w:rPr>
                <w:t>Case 19</w:t>
              </w:r>
            </w:ins>
          </w:p>
        </w:tc>
        <w:tc>
          <w:tcPr>
            <w:tcW w:w="1362" w:type="dxa"/>
            <w:vAlign w:val="bottom"/>
          </w:tcPr>
          <w:p w14:paraId="46CD9618" w14:textId="77777777" w:rsidR="000B48E5" w:rsidRDefault="000B48E5" w:rsidP="00DD4433">
            <w:pPr>
              <w:spacing w:beforeLines="50" w:before="120" w:afterLines="50" w:after="120"/>
              <w:jc w:val="center"/>
              <w:textAlignment w:val="bottom"/>
              <w:rPr>
                <w:ins w:id="4967" w:author="ZTE" w:date="2020-10-20T16:28:00Z"/>
                <w:rFonts w:eastAsia="SimSun"/>
                <w:sz w:val="18"/>
                <w:szCs w:val="18"/>
                <w:lang w:val="en-US" w:eastAsia="zh-CN"/>
              </w:rPr>
            </w:pPr>
            <w:ins w:id="4968" w:author="ZTE" w:date="2020-10-20T16:28:00Z">
              <w:r>
                <w:rPr>
                  <w:rFonts w:eastAsia="SimSun"/>
                  <w:color w:val="000000"/>
                  <w:sz w:val="18"/>
                  <w:szCs w:val="18"/>
                  <w:lang w:val="en-US" w:eastAsia="zh-CN"/>
                </w:rPr>
                <w:t>12.285</w:t>
              </w:r>
            </w:ins>
          </w:p>
        </w:tc>
      </w:tr>
      <w:tr w:rsidR="000B48E5" w14:paraId="7A9D851E" w14:textId="77777777">
        <w:trPr>
          <w:jc w:val="center"/>
          <w:ins w:id="4969" w:author="ZTE" w:date="2020-10-20T16:28:00Z"/>
        </w:trPr>
        <w:tc>
          <w:tcPr>
            <w:tcW w:w="1678" w:type="dxa"/>
            <w:vAlign w:val="center"/>
          </w:tcPr>
          <w:p w14:paraId="2775EF0D" w14:textId="77777777" w:rsidR="000B48E5" w:rsidRDefault="00E2147D" w:rsidP="00DD4433">
            <w:pPr>
              <w:pStyle w:val="NurText"/>
              <w:spacing w:beforeLines="50" w:before="120" w:afterLines="50" w:after="120"/>
              <w:jc w:val="center"/>
              <w:rPr>
                <w:ins w:id="4970" w:author="ZTE" w:date="2020-10-20T16:28:00Z"/>
                <w:rFonts w:eastAsia="SimSun"/>
                <w:sz w:val="18"/>
                <w:szCs w:val="18"/>
                <w:lang w:val="en-US" w:eastAsia="zh-CN"/>
              </w:rPr>
            </w:pPr>
            <w:ins w:id="4971" w:author="ZTE" w:date="2020-10-20T16:28:00Z">
              <w:r>
                <w:rPr>
                  <w:rFonts w:eastAsia="SimSun"/>
                  <w:sz w:val="18"/>
                  <w:szCs w:val="18"/>
                  <w:lang w:val="en-US" w:eastAsia="zh-CN"/>
                </w:rPr>
                <w:t>Case 20</w:t>
              </w:r>
            </w:ins>
          </w:p>
        </w:tc>
        <w:tc>
          <w:tcPr>
            <w:tcW w:w="1362" w:type="dxa"/>
            <w:vAlign w:val="bottom"/>
          </w:tcPr>
          <w:p w14:paraId="72607CB8" w14:textId="77777777" w:rsidR="000B48E5" w:rsidRDefault="000B48E5" w:rsidP="00DD4433">
            <w:pPr>
              <w:spacing w:beforeLines="50" w:before="120" w:afterLines="50" w:after="120"/>
              <w:jc w:val="center"/>
              <w:textAlignment w:val="bottom"/>
              <w:rPr>
                <w:ins w:id="4972" w:author="ZTE" w:date="2020-10-20T16:28:00Z"/>
                <w:rFonts w:eastAsia="SimSun"/>
                <w:color w:val="000000"/>
                <w:sz w:val="18"/>
                <w:szCs w:val="18"/>
                <w:lang w:val="en-US" w:eastAsia="zh-CN"/>
              </w:rPr>
            </w:pPr>
            <w:ins w:id="4973" w:author="ZTE" w:date="2020-10-20T16:28:00Z">
              <w:r>
                <w:rPr>
                  <w:rFonts w:eastAsia="SimSun"/>
                  <w:color w:val="000000"/>
                  <w:sz w:val="18"/>
                  <w:szCs w:val="18"/>
                  <w:lang w:val="en-US" w:eastAsia="zh-CN"/>
                </w:rPr>
                <w:t>14.845</w:t>
              </w:r>
            </w:ins>
          </w:p>
        </w:tc>
      </w:tr>
    </w:tbl>
    <w:p w14:paraId="0808CDDB" w14:textId="77777777" w:rsidR="000B48E5" w:rsidRDefault="00E2147D">
      <w:pPr>
        <w:pStyle w:val="TH"/>
        <w:rPr>
          <w:ins w:id="4974" w:author="ZTE" w:date="2020-10-20T16:38:00Z"/>
          <w:lang w:val="en-US"/>
        </w:rPr>
      </w:pPr>
      <w:ins w:id="4975"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976"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05"/>
        <w:gridCol w:w="1347"/>
        <w:tblGridChange w:id="4977">
          <w:tblGrid>
            <w:gridCol w:w="2585"/>
            <w:gridCol w:w="2257"/>
          </w:tblGrid>
        </w:tblGridChange>
      </w:tblGrid>
      <w:tr w:rsidR="000B48E5" w14:paraId="77F3BD21" w14:textId="77777777" w:rsidTr="000B48E5">
        <w:trPr>
          <w:trHeight w:val="249"/>
          <w:jc w:val="center"/>
          <w:ins w:id="4978" w:author="ZTE" w:date="2020-10-20T16:38:00Z"/>
          <w:trPrChange w:id="4979" w:author="ZTE" w:date="2020-10-20T16:40:00Z">
            <w:trPr>
              <w:trHeight w:val="249"/>
            </w:trPr>
          </w:trPrChange>
        </w:trPr>
        <w:tc>
          <w:tcPr>
            <w:tcW w:w="1805" w:type="dxa"/>
            <w:vAlign w:val="center"/>
            <w:tcPrChange w:id="4980" w:author="ZTE" w:date="2020-10-20T16:40:00Z">
              <w:tcPr>
                <w:tcW w:w="2585" w:type="dxa"/>
                <w:vAlign w:val="center"/>
              </w:tcPr>
            </w:tcPrChange>
          </w:tcPr>
          <w:p w14:paraId="54CE0B12" w14:textId="77777777" w:rsidR="000B48E5" w:rsidRDefault="00E2147D">
            <w:pPr>
              <w:pStyle w:val="TAC"/>
              <w:rPr>
                <w:ins w:id="4981" w:author="ZTE" w:date="2020-10-20T16:38:00Z"/>
                <w:rStyle w:val="TALCar"/>
                <w:sz w:val="16"/>
                <w:szCs w:val="16"/>
                <w:lang w:val="en-US"/>
              </w:rPr>
            </w:pPr>
            <w:ins w:id="4982" w:author="ZTE" w:date="2020-10-20T16:38:00Z">
              <w:r>
                <w:rPr>
                  <w:rStyle w:val="TALCar"/>
                  <w:sz w:val="16"/>
                  <w:szCs w:val="16"/>
                  <w:lang w:val="en-US"/>
                </w:rPr>
                <w:t>Simulation case</w:t>
              </w:r>
            </w:ins>
          </w:p>
          <w:p w14:paraId="7F8B9A6F" w14:textId="77777777" w:rsidR="000B48E5" w:rsidRDefault="00E2147D">
            <w:pPr>
              <w:pStyle w:val="TAC"/>
              <w:rPr>
                <w:ins w:id="4983" w:author="ZTE" w:date="2020-10-20T16:38:00Z"/>
                <w:rStyle w:val="TALCar"/>
                <w:sz w:val="16"/>
                <w:szCs w:val="16"/>
                <w:lang w:val="en-US"/>
              </w:rPr>
            </w:pPr>
            <w:ins w:id="4984" w:author="ZTE" w:date="2020-10-20T16:38:00Z">
              <w:r>
                <w:rPr>
                  <w:rStyle w:val="TALCar"/>
                  <w:sz w:val="16"/>
                  <w:szCs w:val="16"/>
                  <w:lang w:val="en-US"/>
                </w:rPr>
                <w:t>(Vertical Error)</w:t>
              </w:r>
            </w:ins>
          </w:p>
        </w:tc>
        <w:tc>
          <w:tcPr>
            <w:tcW w:w="1347" w:type="dxa"/>
            <w:tcPrChange w:id="4985" w:author="ZTE" w:date="2020-10-20T16:40:00Z">
              <w:tcPr>
                <w:tcW w:w="2257" w:type="dxa"/>
              </w:tcPr>
            </w:tcPrChange>
          </w:tcPr>
          <w:p w14:paraId="29B09FEB" w14:textId="77777777" w:rsidR="000B48E5" w:rsidRDefault="00E2147D">
            <w:pPr>
              <w:pStyle w:val="TAC"/>
              <w:rPr>
                <w:ins w:id="4986" w:author="ZTE" w:date="2020-10-20T16:38:00Z"/>
                <w:rStyle w:val="TALCar"/>
                <w:sz w:val="16"/>
                <w:szCs w:val="16"/>
                <w:lang w:val="en-US"/>
              </w:rPr>
            </w:pPr>
            <w:ins w:id="4987" w:author="ZTE" w:date="2020-10-20T16:38:00Z">
              <w:r>
                <w:rPr>
                  <w:rStyle w:val="TALCar"/>
                  <w:sz w:val="16"/>
                  <w:szCs w:val="16"/>
                  <w:lang w:val="en-US"/>
                </w:rPr>
                <w:t xml:space="preserve">Accuracy achieved @[90]% </w:t>
              </w:r>
            </w:ins>
          </w:p>
        </w:tc>
      </w:tr>
      <w:tr w:rsidR="000B48E5" w14:paraId="2471D1F2" w14:textId="77777777" w:rsidTr="000B48E5">
        <w:trPr>
          <w:trHeight w:val="282"/>
          <w:jc w:val="center"/>
          <w:ins w:id="4988" w:author="ZTE" w:date="2020-10-20T16:38:00Z"/>
          <w:trPrChange w:id="4989" w:author="ZTE" w:date="2020-10-20T16:40:00Z">
            <w:trPr>
              <w:trHeight w:val="282"/>
            </w:trPr>
          </w:trPrChange>
        </w:trPr>
        <w:tc>
          <w:tcPr>
            <w:tcW w:w="1805" w:type="dxa"/>
            <w:vAlign w:val="center"/>
            <w:tcPrChange w:id="4990" w:author="ZTE" w:date="2020-10-20T16:40:00Z">
              <w:tcPr>
                <w:tcW w:w="2585" w:type="dxa"/>
                <w:vAlign w:val="center"/>
              </w:tcPr>
            </w:tcPrChange>
          </w:tcPr>
          <w:p w14:paraId="5CAB951F" w14:textId="77777777" w:rsidR="000B48E5" w:rsidRDefault="00E2147D" w:rsidP="00DD4433">
            <w:pPr>
              <w:pStyle w:val="NurText"/>
              <w:spacing w:beforeLines="50" w:before="120" w:afterLines="50" w:after="120"/>
              <w:jc w:val="center"/>
              <w:rPr>
                <w:ins w:id="4991" w:author="ZTE" w:date="2020-10-20T16:38:00Z"/>
                <w:rStyle w:val="TALCar"/>
                <w:sz w:val="16"/>
                <w:szCs w:val="16"/>
                <w:lang w:val="en-US"/>
              </w:rPr>
            </w:pPr>
            <w:r>
              <w:rPr>
                <w:rFonts w:eastAsia="SimSun"/>
                <w:sz w:val="18"/>
                <w:szCs w:val="18"/>
                <w:lang w:val="en-US" w:eastAsia="zh-CN"/>
              </w:rPr>
              <w:t>Case 21</w:t>
            </w:r>
          </w:p>
        </w:tc>
        <w:tc>
          <w:tcPr>
            <w:tcW w:w="1347" w:type="dxa"/>
            <w:vAlign w:val="bottom"/>
            <w:tcPrChange w:id="4992" w:author="ZTE" w:date="2020-10-20T16:40:00Z">
              <w:tcPr>
                <w:tcW w:w="2257" w:type="dxa"/>
              </w:tcPr>
            </w:tcPrChange>
          </w:tcPr>
          <w:p w14:paraId="3D84A319" w14:textId="77777777" w:rsidR="000B48E5" w:rsidRDefault="000B48E5" w:rsidP="00DD4433">
            <w:pPr>
              <w:spacing w:beforeLines="50" w:before="120" w:afterLines="50" w:after="120"/>
              <w:jc w:val="center"/>
              <w:textAlignment w:val="bottom"/>
              <w:rPr>
                <w:ins w:id="4993" w:author="ZTE" w:date="2020-10-20T16:38:00Z"/>
                <w:rStyle w:val="TALCar"/>
                <w:sz w:val="16"/>
                <w:szCs w:val="16"/>
                <w:lang w:val="en-US"/>
              </w:rPr>
            </w:pPr>
            <w:r w:rsidRPr="000B48E5">
              <w:rPr>
                <w:rFonts w:eastAsia="SimSun"/>
                <w:color w:val="000000"/>
                <w:sz w:val="18"/>
                <w:szCs w:val="18"/>
                <w:rPrChange w:id="4994" w:author="ZTE" w:date="2020-10-20T16:43:00Z">
                  <w:rPr>
                    <w:rFonts w:eastAsia="SimSun"/>
                    <w:b/>
                    <w:bCs/>
                    <w:color w:val="000000"/>
                    <w:sz w:val="18"/>
                    <w:szCs w:val="18"/>
                    <w:lang w:val="zh-CN" w:eastAsia="zh-CN"/>
                  </w:rPr>
                </w:rPrChange>
              </w:rPr>
              <w:t>0.979</w:t>
            </w:r>
          </w:p>
        </w:tc>
      </w:tr>
      <w:tr w:rsidR="000B48E5" w14:paraId="3F6720AF" w14:textId="77777777" w:rsidTr="000B48E5">
        <w:trPr>
          <w:trHeight w:val="53"/>
          <w:jc w:val="center"/>
          <w:ins w:id="4995" w:author="ZTE" w:date="2020-10-20T16:38:00Z"/>
          <w:trPrChange w:id="4996" w:author="ZTE" w:date="2020-10-20T16:40:00Z">
            <w:trPr>
              <w:trHeight w:val="53"/>
            </w:trPr>
          </w:trPrChange>
        </w:trPr>
        <w:tc>
          <w:tcPr>
            <w:tcW w:w="1805" w:type="dxa"/>
            <w:vAlign w:val="center"/>
            <w:tcPrChange w:id="4997" w:author="ZTE" w:date="2020-10-20T16:40:00Z">
              <w:tcPr>
                <w:tcW w:w="2585" w:type="dxa"/>
                <w:vAlign w:val="center"/>
              </w:tcPr>
            </w:tcPrChange>
          </w:tcPr>
          <w:p w14:paraId="3D8FFEEA" w14:textId="77777777" w:rsidR="000B48E5" w:rsidRDefault="00E2147D" w:rsidP="00DD4433">
            <w:pPr>
              <w:pStyle w:val="NurText"/>
              <w:spacing w:beforeLines="50" w:before="120" w:afterLines="50" w:after="120"/>
              <w:jc w:val="center"/>
              <w:rPr>
                <w:ins w:id="4998" w:author="ZTE" w:date="2020-10-20T16:38:00Z"/>
                <w:rStyle w:val="TALCar"/>
                <w:sz w:val="16"/>
                <w:szCs w:val="16"/>
                <w:lang w:val="en-US"/>
              </w:rPr>
            </w:pPr>
            <w:r>
              <w:rPr>
                <w:rFonts w:eastAsia="SimSun"/>
                <w:sz w:val="18"/>
                <w:szCs w:val="18"/>
                <w:lang w:val="en-US" w:eastAsia="zh-CN"/>
              </w:rPr>
              <w:t>Case 22</w:t>
            </w:r>
          </w:p>
        </w:tc>
        <w:tc>
          <w:tcPr>
            <w:tcW w:w="1347" w:type="dxa"/>
            <w:vAlign w:val="bottom"/>
            <w:tcPrChange w:id="4999" w:author="ZTE" w:date="2020-10-20T16:40:00Z">
              <w:tcPr>
                <w:tcW w:w="2257" w:type="dxa"/>
              </w:tcPr>
            </w:tcPrChange>
          </w:tcPr>
          <w:p w14:paraId="58333438" w14:textId="77777777" w:rsidR="000B48E5" w:rsidRDefault="000B48E5" w:rsidP="00DD4433">
            <w:pPr>
              <w:spacing w:beforeLines="50" w:before="120" w:afterLines="50" w:after="120"/>
              <w:jc w:val="center"/>
              <w:textAlignment w:val="bottom"/>
              <w:rPr>
                <w:ins w:id="5000" w:author="ZTE" w:date="2020-10-20T16:38:00Z"/>
                <w:rStyle w:val="TALCar"/>
                <w:sz w:val="16"/>
                <w:szCs w:val="16"/>
                <w:lang w:val="en-US"/>
              </w:rPr>
            </w:pPr>
            <w:r w:rsidRPr="000B48E5">
              <w:rPr>
                <w:rFonts w:eastAsia="SimSun"/>
                <w:color w:val="000000"/>
                <w:sz w:val="18"/>
                <w:szCs w:val="18"/>
                <w:rPrChange w:id="5001" w:author="ZTE" w:date="2020-10-20T16:43:00Z">
                  <w:rPr>
                    <w:rFonts w:eastAsia="SimSun"/>
                    <w:b/>
                    <w:bCs/>
                    <w:color w:val="000000"/>
                    <w:sz w:val="18"/>
                    <w:szCs w:val="18"/>
                    <w:lang w:val="zh-CN" w:eastAsia="zh-CN"/>
                  </w:rPr>
                </w:rPrChange>
              </w:rPr>
              <w:t>0.459</w:t>
            </w:r>
          </w:p>
        </w:tc>
      </w:tr>
      <w:tr w:rsidR="000B48E5" w14:paraId="44AC5A8A" w14:textId="77777777" w:rsidTr="000B48E5">
        <w:tblPrEx>
          <w:tblPrExChange w:id="5002" w:author="ZTE" w:date="2020-10-20T16:40:00Z">
            <w:tblPrEx>
              <w:jc w:val="center"/>
              <w:tblInd w:w="0" w:type="dxa"/>
            </w:tblPrEx>
          </w:tblPrExChange>
        </w:tblPrEx>
        <w:trPr>
          <w:trHeight w:val="53"/>
          <w:jc w:val="center"/>
          <w:ins w:id="5003" w:author="ZTE" w:date="2020-10-20T16:39:00Z"/>
          <w:trPrChange w:id="5004" w:author="ZTE" w:date="2020-10-20T16:40:00Z">
            <w:trPr>
              <w:trHeight w:val="53"/>
              <w:jc w:val="center"/>
            </w:trPr>
          </w:trPrChange>
        </w:trPr>
        <w:tc>
          <w:tcPr>
            <w:tcW w:w="1805" w:type="dxa"/>
            <w:vAlign w:val="center"/>
            <w:tcPrChange w:id="5005" w:author="ZTE" w:date="2020-10-20T16:40:00Z">
              <w:tcPr>
                <w:tcW w:w="2585" w:type="dxa"/>
                <w:vAlign w:val="center"/>
              </w:tcPr>
            </w:tcPrChange>
          </w:tcPr>
          <w:p w14:paraId="725DB954" w14:textId="77777777" w:rsidR="000B48E5" w:rsidRDefault="00E2147D" w:rsidP="00DD4433">
            <w:pPr>
              <w:pStyle w:val="NurText"/>
              <w:spacing w:beforeLines="50" w:before="120" w:afterLines="50" w:after="120"/>
              <w:jc w:val="center"/>
              <w:rPr>
                <w:ins w:id="5006" w:author="ZTE" w:date="2020-10-20T16:39:00Z"/>
                <w:rStyle w:val="TALCar"/>
                <w:sz w:val="16"/>
                <w:szCs w:val="16"/>
                <w:lang w:val="en-US"/>
              </w:rPr>
            </w:pPr>
            <w:r>
              <w:rPr>
                <w:rFonts w:eastAsia="SimSun"/>
                <w:sz w:val="18"/>
                <w:szCs w:val="18"/>
                <w:lang w:val="en-US" w:eastAsia="zh-CN"/>
              </w:rPr>
              <w:t>Case 23</w:t>
            </w:r>
          </w:p>
        </w:tc>
        <w:tc>
          <w:tcPr>
            <w:tcW w:w="1347" w:type="dxa"/>
            <w:vAlign w:val="bottom"/>
            <w:tcPrChange w:id="5007" w:author="ZTE" w:date="2020-10-20T16:40:00Z">
              <w:tcPr>
                <w:tcW w:w="2257" w:type="dxa"/>
              </w:tcPr>
            </w:tcPrChange>
          </w:tcPr>
          <w:p w14:paraId="109BD0F7" w14:textId="77777777" w:rsidR="000B48E5" w:rsidRDefault="000B48E5" w:rsidP="00DD4433">
            <w:pPr>
              <w:spacing w:beforeLines="50" w:before="120" w:afterLines="50" w:after="120"/>
              <w:jc w:val="center"/>
              <w:textAlignment w:val="bottom"/>
              <w:rPr>
                <w:ins w:id="5008" w:author="ZTE" w:date="2020-10-20T16:39:00Z"/>
                <w:rStyle w:val="TALCar"/>
                <w:sz w:val="16"/>
                <w:szCs w:val="16"/>
                <w:lang w:val="en-US"/>
              </w:rPr>
            </w:pPr>
            <w:r w:rsidRPr="000B48E5">
              <w:rPr>
                <w:rFonts w:eastAsia="SimSun"/>
                <w:color w:val="000000"/>
                <w:sz w:val="18"/>
                <w:szCs w:val="18"/>
                <w:rPrChange w:id="5009" w:author="ZTE" w:date="2020-10-20T16:43:00Z">
                  <w:rPr>
                    <w:rFonts w:eastAsia="SimSun"/>
                    <w:color w:val="000000"/>
                    <w:sz w:val="18"/>
                    <w:szCs w:val="18"/>
                    <w:lang w:val="zh-CN" w:eastAsia="zh-CN"/>
                  </w:rPr>
                </w:rPrChange>
              </w:rPr>
              <w:t>1.419</w:t>
            </w:r>
          </w:p>
        </w:tc>
      </w:tr>
      <w:tr w:rsidR="000B48E5" w14:paraId="44C3DBF3" w14:textId="77777777" w:rsidTr="000B48E5">
        <w:tblPrEx>
          <w:tblPrExChange w:id="5010" w:author="ZTE" w:date="2020-10-20T16:40:00Z">
            <w:tblPrEx>
              <w:jc w:val="center"/>
              <w:tblInd w:w="0" w:type="dxa"/>
            </w:tblPrEx>
          </w:tblPrExChange>
        </w:tblPrEx>
        <w:trPr>
          <w:trHeight w:val="53"/>
          <w:jc w:val="center"/>
          <w:ins w:id="5011" w:author="ZTE" w:date="2020-10-20T16:39:00Z"/>
          <w:trPrChange w:id="5012" w:author="ZTE" w:date="2020-10-20T16:40:00Z">
            <w:trPr>
              <w:trHeight w:val="53"/>
              <w:jc w:val="center"/>
            </w:trPr>
          </w:trPrChange>
        </w:trPr>
        <w:tc>
          <w:tcPr>
            <w:tcW w:w="1805" w:type="dxa"/>
            <w:vAlign w:val="center"/>
            <w:tcPrChange w:id="5013" w:author="ZTE" w:date="2020-10-20T16:40:00Z">
              <w:tcPr>
                <w:tcW w:w="2585" w:type="dxa"/>
                <w:vAlign w:val="center"/>
              </w:tcPr>
            </w:tcPrChange>
          </w:tcPr>
          <w:p w14:paraId="231A2C90" w14:textId="77777777" w:rsidR="000B48E5" w:rsidRDefault="00E2147D" w:rsidP="00DD4433">
            <w:pPr>
              <w:pStyle w:val="NurText"/>
              <w:spacing w:beforeLines="50" w:before="120" w:afterLines="50" w:after="120"/>
              <w:jc w:val="center"/>
              <w:rPr>
                <w:ins w:id="5014" w:author="ZTE" w:date="2020-10-20T16:39:00Z"/>
                <w:rStyle w:val="TALCar"/>
                <w:sz w:val="16"/>
                <w:szCs w:val="16"/>
                <w:lang w:val="en-US"/>
              </w:rPr>
            </w:pPr>
            <w:r>
              <w:rPr>
                <w:rFonts w:eastAsia="SimSun"/>
                <w:sz w:val="18"/>
                <w:szCs w:val="18"/>
                <w:lang w:val="en-US" w:eastAsia="zh-CN"/>
              </w:rPr>
              <w:t>Case 24</w:t>
            </w:r>
          </w:p>
        </w:tc>
        <w:tc>
          <w:tcPr>
            <w:tcW w:w="1347" w:type="dxa"/>
            <w:vAlign w:val="bottom"/>
            <w:tcPrChange w:id="5015" w:author="ZTE" w:date="2020-10-20T16:40:00Z">
              <w:tcPr>
                <w:tcW w:w="2257" w:type="dxa"/>
              </w:tcPr>
            </w:tcPrChange>
          </w:tcPr>
          <w:p w14:paraId="3E2C4E47" w14:textId="77777777" w:rsidR="000B48E5" w:rsidRDefault="000B48E5" w:rsidP="00DD4433">
            <w:pPr>
              <w:spacing w:beforeLines="50" w:before="120" w:afterLines="50" w:after="120"/>
              <w:jc w:val="center"/>
              <w:textAlignment w:val="bottom"/>
              <w:rPr>
                <w:ins w:id="5016" w:author="ZTE" w:date="2020-10-20T16:39:00Z"/>
                <w:rStyle w:val="TALCar"/>
                <w:sz w:val="16"/>
                <w:szCs w:val="16"/>
                <w:lang w:val="en-US"/>
              </w:rPr>
            </w:pPr>
            <w:r w:rsidRPr="000B48E5">
              <w:rPr>
                <w:rFonts w:eastAsia="SimSun"/>
                <w:color w:val="000000"/>
                <w:sz w:val="18"/>
                <w:szCs w:val="18"/>
                <w:rPrChange w:id="5017" w:author="ZTE" w:date="2020-10-20T16:43:00Z">
                  <w:rPr>
                    <w:rFonts w:eastAsia="SimSun"/>
                    <w:color w:val="000000"/>
                    <w:sz w:val="18"/>
                    <w:szCs w:val="18"/>
                    <w:lang w:val="zh-CN" w:eastAsia="zh-CN"/>
                  </w:rPr>
                </w:rPrChange>
              </w:rPr>
              <w:t>1.271</w:t>
            </w:r>
          </w:p>
        </w:tc>
      </w:tr>
    </w:tbl>
    <w:p w14:paraId="28D9D12C" w14:textId="77777777" w:rsidR="000B48E5" w:rsidRDefault="00E2147D">
      <w:pPr>
        <w:rPr>
          <w:ins w:id="5018" w:author="ZTE" w:date="2020-10-20T15:10:00Z"/>
          <w:lang w:val="en-US" w:eastAsia="zh-CN"/>
        </w:rPr>
      </w:pPr>
      <w:ins w:id="5019" w:author="ZTE" w:date="2020-10-20T16:44:00Z">
        <w:r>
          <w:rPr>
            <w:rFonts w:hint="eastAsia"/>
            <w:lang w:val="en-US" w:eastAsia="zh-CN"/>
          </w:rPr>
          <w:t>Based on</w:t>
        </w:r>
      </w:ins>
      <w:ins w:id="5020" w:author="ZTE" w:date="2020-10-20T16:46:00Z">
        <w:r>
          <w:rPr>
            <w:rFonts w:hint="eastAsia"/>
            <w:lang w:val="en-US" w:eastAsia="zh-CN"/>
          </w:rPr>
          <w:t xml:space="preserve"> the</w:t>
        </w:r>
      </w:ins>
      <w:ins w:id="5021" w:author="ZTE" w:date="2020-10-20T16:44:00Z">
        <w:r>
          <w:rPr>
            <w:rFonts w:hint="eastAsia"/>
            <w:lang w:val="en-US" w:eastAsia="zh-CN"/>
          </w:rPr>
          <w:t xml:space="preserve"> evaluation results above, </w:t>
        </w:r>
      </w:ins>
      <w:ins w:id="5022" w:author="ZTE" w:date="2020-10-20T16:45:00Z">
        <w:r>
          <w:rPr>
            <w:rFonts w:hint="eastAsia"/>
            <w:lang w:val="en-US" w:eastAsia="zh-CN"/>
          </w:rPr>
          <w:t xml:space="preserve">the following observations are </w:t>
        </w:r>
      </w:ins>
      <w:ins w:id="5023" w:author="ZTE" w:date="2020-10-20T19:51:00Z">
        <w:r>
          <w:rPr>
            <w:rFonts w:hint="eastAsia"/>
            <w:lang w:val="en-US" w:eastAsia="zh-CN"/>
          </w:rPr>
          <w:t>presented</w:t>
        </w:r>
      </w:ins>
      <w:ins w:id="5024" w:author="ZTE" w:date="2020-10-20T16:45:00Z">
        <w:r>
          <w:rPr>
            <w:rFonts w:hint="eastAsia"/>
            <w:lang w:val="en-US" w:eastAsia="zh-CN"/>
          </w:rPr>
          <w:t xml:space="preserve"> in the contribution,</w:t>
        </w:r>
      </w:ins>
    </w:p>
    <w:p w14:paraId="473A3AEF" w14:textId="77777777" w:rsidR="000B48E5" w:rsidRDefault="00E2147D" w:rsidP="00DD4433">
      <w:pPr>
        <w:adjustRightInd w:val="0"/>
        <w:snapToGrid w:val="0"/>
        <w:spacing w:beforeLines="50" w:before="120" w:afterLines="50" w:after="120"/>
        <w:rPr>
          <w:ins w:id="5025" w:author="ZTE" w:date="2020-10-20T16:44:00Z"/>
          <w:i/>
          <w:iCs/>
        </w:rPr>
      </w:pPr>
      <w:ins w:id="5026"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r>
          <w:rPr>
            <w:i/>
            <w:iCs/>
          </w:rPr>
          <w:t>InF-SH scenario</w:t>
        </w:r>
        <w:r>
          <w:rPr>
            <w:rFonts w:hint="eastAsia"/>
            <w:i/>
            <w:iCs/>
          </w:rPr>
          <w:t xml:space="preserve"> based on Rel-16 DL-TDOA method</w:t>
        </w:r>
        <w:r>
          <w:rPr>
            <w:i/>
            <w:iCs/>
          </w:rPr>
          <w:t xml:space="preserve">, </w:t>
        </w:r>
      </w:ins>
    </w:p>
    <w:p w14:paraId="1FF3B446" w14:textId="77777777" w:rsidR="000B48E5" w:rsidRDefault="00E2147D" w:rsidP="00DD4433">
      <w:pPr>
        <w:numPr>
          <w:ilvl w:val="0"/>
          <w:numId w:val="3"/>
        </w:numPr>
        <w:adjustRightInd w:val="0"/>
        <w:snapToGrid w:val="0"/>
        <w:spacing w:beforeLines="50" w:before="120" w:afterLines="50" w:after="120"/>
        <w:rPr>
          <w:ins w:id="5027" w:author="ZTE" w:date="2020-10-20T16:44:00Z"/>
          <w:i/>
          <w:iCs/>
        </w:rPr>
      </w:pPr>
      <w:ins w:id="5028"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14:paraId="6357A5EA" w14:textId="77777777" w:rsidR="000B48E5" w:rsidRDefault="00E2147D" w:rsidP="00DD4433">
      <w:pPr>
        <w:numPr>
          <w:ilvl w:val="0"/>
          <w:numId w:val="3"/>
        </w:numPr>
        <w:adjustRightInd w:val="0"/>
        <w:snapToGrid w:val="0"/>
        <w:spacing w:beforeLines="50" w:before="120" w:afterLines="50" w:after="120"/>
        <w:rPr>
          <w:ins w:id="5029" w:author="ZTE" w:date="2020-10-20T16:44:00Z"/>
          <w:i/>
          <w:iCs/>
        </w:rPr>
      </w:pPr>
      <w:ins w:id="5030" w:author="ZTE" w:date="2020-10-20T16:44:00Z">
        <w:r>
          <w:rPr>
            <w:i/>
            <w:iCs/>
          </w:rPr>
          <w:t xml:space="preserve">When there is no network synchronization error and </w:t>
        </w:r>
        <w:r>
          <w:rPr>
            <w:rFonts w:hint="eastAsia"/>
            <w:i/>
            <w:iCs/>
          </w:rPr>
          <w:t>gNB Tx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14:paraId="3484DC99" w14:textId="77777777" w:rsidR="000B48E5" w:rsidRDefault="00E2147D" w:rsidP="00DD4433">
      <w:pPr>
        <w:numPr>
          <w:ilvl w:val="0"/>
          <w:numId w:val="3"/>
        </w:numPr>
        <w:adjustRightInd w:val="0"/>
        <w:snapToGrid w:val="0"/>
        <w:spacing w:beforeLines="50" w:before="120" w:afterLines="50" w:after="120"/>
        <w:rPr>
          <w:ins w:id="5031" w:author="ZTE" w:date="2020-10-20T16:44:00Z"/>
          <w:b/>
          <w:bCs/>
          <w:i/>
          <w:iCs/>
        </w:rPr>
      </w:pPr>
      <w:ins w:id="5032" w:author="ZTE" w:date="2020-10-20T16:44:00Z">
        <w:r>
          <w:rPr>
            <w:rFonts w:hint="eastAsia"/>
            <w:i/>
            <w:iCs/>
          </w:rPr>
          <w:t xml:space="preserve">The sub-meter level </w:t>
        </w:r>
        <w:r>
          <w:rPr>
            <w:i/>
            <w:iCs/>
          </w:rPr>
          <w:t>horizontal positioning</w:t>
        </w:r>
        <w:r>
          <w:rPr>
            <w:rFonts w:hint="eastAsia"/>
            <w:i/>
            <w:iCs/>
          </w:rPr>
          <w:t xml:space="preserve"> accuracy at the percentile of 90% UEs will be fulfilled, if gNB Tx calibration</w:t>
        </w:r>
        <w:r>
          <w:rPr>
            <w:i/>
            <w:iCs/>
          </w:rPr>
          <w:t xml:space="preserve"> error</w:t>
        </w:r>
        <w:r>
          <w:rPr>
            <w:rFonts w:hint="eastAsia"/>
            <w:i/>
            <w:iCs/>
          </w:rPr>
          <w:t xml:space="preserve"> is larger than 1 ns in FR1 and 2 ns in FR2.</w:t>
        </w:r>
      </w:ins>
    </w:p>
    <w:p w14:paraId="680FA435" w14:textId="77777777" w:rsidR="000B48E5" w:rsidRDefault="00E2147D" w:rsidP="00DD4433">
      <w:pPr>
        <w:adjustRightInd w:val="0"/>
        <w:snapToGrid w:val="0"/>
        <w:spacing w:beforeLines="50" w:before="120" w:afterLines="50" w:after="120"/>
        <w:rPr>
          <w:ins w:id="5033" w:author="ZTE" w:date="2020-10-20T16:44:00Z"/>
          <w:i/>
          <w:iCs/>
        </w:rPr>
      </w:pPr>
      <w:ins w:id="5034"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r>
          <w:rPr>
            <w:i/>
            <w:iCs/>
          </w:rPr>
          <w:t>InF-</w:t>
        </w:r>
        <w:r>
          <w:rPr>
            <w:rFonts w:hint="eastAsia"/>
            <w:i/>
            <w:iCs/>
          </w:rPr>
          <w:t>D</w:t>
        </w:r>
        <w:r>
          <w:rPr>
            <w:i/>
            <w:iCs/>
          </w:rPr>
          <w:t>H scenario</w:t>
        </w:r>
        <w:r>
          <w:rPr>
            <w:rFonts w:hint="eastAsia"/>
            <w:i/>
            <w:iCs/>
          </w:rPr>
          <w:t xml:space="preserve"> based on Rel-16 DL-TDOA method</w:t>
        </w:r>
        <w:r>
          <w:rPr>
            <w:i/>
            <w:iCs/>
          </w:rPr>
          <w:t xml:space="preserve">, </w:t>
        </w:r>
      </w:ins>
    </w:p>
    <w:p w14:paraId="3B1B8229" w14:textId="77777777" w:rsidR="000B48E5" w:rsidRDefault="00E2147D" w:rsidP="00B809AF">
      <w:pPr>
        <w:numPr>
          <w:ilvl w:val="0"/>
          <w:numId w:val="3"/>
        </w:numPr>
        <w:adjustRightInd w:val="0"/>
        <w:snapToGrid w:val="0"/>
        <w:spacing w:beforeLines="50" w:before="120" w:afterLines="50" w:after="120"/>
        <w:rPr>
          <w:ins w:id="5035" w:author="ZTE" w:date="2020-10-20T16:44:00Z"/>
          <w:i/>
          <w:iCs/>
        </w:rPr>
      </w:pPr>
      <w:ins w:id="5036"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14:paraId="295D30DE" w14:textId="77777777" w:rsidR="000B48E5" w:rsidRDefault="00E2147D" w:rsidP="00A04654">
      <w:pPr>
        <w:numPr>
          <w:ilvl w:val="0"/>
          <w:numId w:val="3"/>
        </w:numPr>
        <w:adjustRightInd w:val="0"/>
        <w:snapToGrid w:val="0"/>
        <w:spacing w:beforeLines="50" w:before="120" w:afterLines="50" w:after="120"/>
        <w:rPr>
          <w:ins w:id="5037" w:author="ZTE" w:date="2020-10-20T16:44:00Z"/>
          <w:i/>
          <w:iCs/>
        </w:rPr>
      </w:pPr>
      <w:ins w:id="5038" w:author="ZTE" w:date="2020-10-20T16:44:00Z">
        <w:r>
          <w:rPr>
            <w:i/>
            <w:iCs/>
          </w:rPr>
          <w:t xml:space="preserve">When there is no network synchronization error and </w:t>
        </w:r>
        <w:r>
          <w:rPr>
            <w:rFonts w:hint="eastAsia"/>
            <w:i/>
            <w:iCs/>
          </w:rPr>
          <w:t>gNB Tx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14:paraId="7728838B" w14:textId="77777777" w:rsidR="000B48E5" w:rsidRDefault="00E2147D" w:rsidP="00DD4433">
      <w:pPr>
        <w:numPr>
          <w:ilvl w:val="0"/>
          <w:numId w:val="3"/>
        </w:numPr>
        <w:adjustRightInd w:val="0"/>
        <w:snapToGrid w:val="0"/>
        <w:spacing w:beforeLines="50" w:before="120" w:afterLines="50" w:after="120"/>
        <w:rPr>
          <w:ins w:id="5039" w:author="ZTE" w:date="2020-10-20T16:44:00Z"/>
          <w:b/>
          <w:bCs/>
          <w:i/>
          <w:iCs/>
        </w:rPr>
      </w:pPr>
      <w:ins w:id="5040" w:author="ZTE" w:date="2020-10-20T16:44:00Z">
        <w:r>
          <w:rPr>
            <w:rFonts w:hint="eastAsia"/>
            <w:i/>
            <w:iCs/>
          </w:rPr>
          <w:t>gNB Tx calibration</w:t>
        </w:r>
        <w:r>
          <w:rPr>
            <w:i/>
            <w:iCs/>
          </w:rPr>
          <w:t xml:space="preserve"> error</w:t>
        </w:r>
        <w:r>
          <w:rPr>
            <w:rFonts w:hint="eastAsia"/>
            <w:i/>
            <w:iCs/>
          </w:rPr>
          <w:t xml:space="preserve"> significantly degrades the positioning performance, e.g. 1ns in FR1 and</w:t>
        </w:r>
        <w:r>
          <w:rPr>
            <w:rFonts w:hint="eastAsia"/>
            <w:i/>
            <w:iCs/>
            <w:lang w:val="en-US" w:eastAsia="zh-CN"/>
          </w:rPr>
          <w:t xml:space="preserve"> 2 ns in</w:t>
        </w:r>
        <w:r>
          <w:rPr>
            <w:rFonts w:hint="eastAsia"/>
            <w:i/>
            <w:iCs/>
          </w:rPr>
          <w:t xml:space="preserve"> FR2.</w:t>
        </w:r>
      </w:ins>
    </w:p>
    <w:p w14:paraId="684B75F6" w14:textId="77777777" w:rsidR="000B48E5" w:rsidRDefault="00E2147D" w:rsidP="00DD4433">
      <w:pPr>
        <w:adjustRightInd w:val="0"/>
        <w:snapToGrid w:val="0"/>
        <w:spacing w:beforeLines="50" w:before="120" w:afterLines="50" w:after="120"/>
        <w:rPr>
          <w:ins w:id="5041" w:author="CATT" w:date="2020-10-20T20:59:00Z"/>
          <w:i/>
          <w:iCs/>
          <w:lang w:eastAsia="zh-CN"/>
        </w:rPr>
      </w:pPr>
      <w:ins w:id="5042"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InF-SH </w:t>
        </w:r>
        <w:r>
          <w:rPr>
            <w:rFonts w:hint="eastAsia"/>
            <w:i/>
            <w:iCs/>
          </w:rPr>
          <w:t xml:space="preserve">scenario </w:t>
        </w:r>
        <w:r>
          <w:rPr>
            <w:i/>
            <w:iCs/>
          </w:rPr>
          <w:t>can meet the loose vertical accuracy requirement (i.e. 1 m for 90% of UEs),</w:t>
        </w:r>
        <w:r>
          <w:rPr>
            <w:rFonts w:hint="eastAsia"/>
            <w:i/>
            <w:iCs/>
          </w:rPr>
          <w:t xml:space="preserve"> </w:t>
        </w:r>
        <w:r>
          <w:rPr>
            <w:i/>
            <w:iCs/>
          </w:rPr>
          <w:t>but in the InF-DH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14:paraId="31F951FC" w14:textId="77777777" w:rsidR="00DD4433" w:rsidRDefault="00DD4433" w:rsidP="00DD4433">
      <w:pPr>
        <w:adjustRightInd w:val="0"/>
        <w:snapToGrid w:val="0"/>
        <w:spacing w:beforeLines="50" w:before="120" w:afterLines="50" w:after="120"/>
        <w:rPr>
          <w:ins w:id="5043" w:author="CATT" w:date="2020-10-20T20:56:00Z"/>
          <w:i/>
          <w:iCs/>
          <w:lang w:eastAsia="zh-CN"/>
        </w:rPr>
      </w:pPr>
    </w:p>
    <w:p w14:paraId="44CAEE70" w14:textId="77777777" w:rsidR="00DD4433" w:rsidRPr="00AE2955" w:rsidRDefault="00DD4433" w:rsidP="00DD4433">
      <w:pPr>
        <w:pStyle w:val="berschrift4"/>
        <w:ind w:left="360" w:firstLine="0"/>
        <w:rPr>
          <w:ins w:id="5044" w:author="CATT" w:date="2020-10-20T20:56:00Z"/>
        </w:rPr>
      </w:pPr>
      <w:ins w:id="5045" w:author="CATT" w:date="2020-10-20T20:56:00Z">
        <w:r w:rsidRPr="00783408">
          <w:t>8.1.1.</w:t>
        </w:r>
      </w:ins>
      <w:ins w:id="5046" w:author="CATT" w:date="2020-10-20T20:57:00Z">
        <w:r>
          <w:rPr>
            <w:rFonts w:hint="eastAsia"/>
            <w:lang w:eastAsia="zh-CN"/>
          </w:rPr>
          <w:t>3</w:t>
        </w:r>
      </w:ins>
      <w:ins w:id="5047"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382A19E0" w14:textId="77777777" w:rsidR="00DD4433" w:rsidRPr="00783408" w:rsidRDefault="00DD4433" w:rsidP="00DD4433">
      <w:pPr>
        <w:pStyle w:val="berschrift5"/>
        <w:ind w:left="360" w:firstLine="0"/>
        <w:rPr>
          <w:ins w:id="5048" w:author="CATT" w:date="2020-10-20T20:56:00Z"/>
        </w:rPr>
      </w:pPr>
      <w:ins w:id="5049" w:author="CATT" w:date="2020-10-20T20:56:00Z">
        <w:r w:rsidRPr="00783408">
          <w:t>8.1.1.</w:t>
        </w:r>
      </w:ins>
      <w:ins w:id="5050" w:author="CATT" w:date="2020-10-20T20:57:00Z">
        <w:r>
          <w:rPr>
            <w:rFonts w:hint="eastAsia"/>
            <w:lang w:eastAsia="zh-CN"/>
          </w:rPr>
          <w:t>3</w:t>
        </w:r>
      </w:ins>
      <w:ins w:id="5051" w:author="CATT" w:date="2020-10-20T20:56:00Z">
        <w:r w:rsidRPr="00783408">
          <w:t>.1</w:t>
        </w:r>
        <w:r w:rsidRPr="00783408">
          <w:tab/>
          <w:t xml:space="preserve">Description of </w:t>
        </w:r>
        <w:r>
          <w:t>e</w:t>
        </w:r>
        <w:r w:rsidRPr="00783408">
          <w:t xml:space="preserve">valuation </w:t>
        </w:r>
        <w:r>
          <w:t>s</w:t>
        </w:r>
        <w:r w:rsidRPr="00783408">
          <w:t>cenarios</w:t>
        </w:r>
      </w:ins>
    </w:p>
    <w:p w14:paraId="422F8263" w14:textId="77777777" w:rsidR="00DD4433" w:rsidRPr="00F221CD" w:rsidRDefault="00DD4433" w:rsidP="00DD4433">
      <w:pPr>
        <w:rPr>
          <w:ins w:id="5052" w:author="CATT" w:date="2020-10-20T20:56:00Z"/>
          <w:rFonts w:eastAsia="DengXian"/>
        </w:rPr>
      </w:pPr>
      <w:ins w:id="5053" w:author="CATT" w:date="2020-10-20T20:56:00Z">
        <w:r w:rsidRPr="00457D60">
          <w:rPr>
            <w:iCs/>
          </w:rPr>
          <w:t xml:space="preserve">Evaluation assumptions for </w:t>
        </w:r>
        <w:r>
          <w:rPr>
            <w:iCs/>
          </w:rPr>
          <w:t xml:space="preserve">system level analysis are provided </w:t>
        </w:r>
        <w:r w:rsidRPr="00F221CD">
          <w:rPr>
            <w:rFonts w:eastAsia="DengXian"/>
            <w:lang w:eastAsia="zh-CN"/>
          </w:rPr>
          <w:t>from Table 8.1.1.1.</w:t>
        </w:r>
      </w:ins>
      <w:ins w:id="5054" w:author="CATT" w:date="2020-10-20T20:57:00Z">
        <w:r>
          <w:rPr>
            <w:rFonts w:eastAsia="DengXian" w:hint="eastAsia"/>
            <w:lang w:eastAsia="zh-CN"/>
          </w:rPr>
          <w:t>3</w:t>
        </w:r>
      </w:ins>
      <w:ins w:id="5055" w:author="CATT" w:date="2020-10-20T20:56:00Z">
        <w:r w:rsidRPr="00F221CD">
          <w:rPr>
            <w:rFonts w:eastAsia="DengXian"/>
            <w:lang w:eastAsia="zh-CN"/>
          </w:rPr>
          <w:t>-1a to Table 8.1.1.1.</w:t>
        </w:r>
      </w:ins>
      <w:ins w:id="5056" w:author="CATT" w:date="2020-10-20T20:57:00Z">
        <w:r>
          <w:rPr>
            <w:rFonts w:eastAsia="DengXian" w:hint="eastAsia"/>
            <w:lang w:eastAsia="zh-CN"/>
          </w:rPr>
          <w:t>3</w:t>
        </w:r>
      </w:ins>
      <w:ins w:id="5057" w:author="CATT" w:date="2020-10-20T20:56:00Z">
        <w:r w:rsidRPr="00F221CD">
          <w:rPr>
            <w:rFonts w:eastAsia="DengXian"/>
            <w:lang w:eastAsia="zh-CN"/>
          </w:rPr>
          <w:t>-1f.</w:t>
        </w:r>
      </w:ins>
    </w:p>
    <w:p w14:paraId="33A9EBE7" w14:textId="77777777" w:rsidR="00DD4433" w:rsidRDefault="00DD4433" w:rsidP="00DD4433">
      <w:pPr>
        <w:numPr>
          <w:ilvl w:val="0"/>
          <w:numId w:val="2"/>
        </w:numPr>
        <w:ind w:hanging="284"/>
        <w:rPr>
          <w:ins w:id="5058" w:author="CATT" w:date="2020-10-20T20:56:00Z"/>
          <w:rFonts w:eastAsia="DengXian"/>
        </w:rPr>
      </w:pPr>
      <w:ins w:id="5059" w:author="CATT" w:date="2020-10-20T20:56:00Z">
        <w:r w:rsidRPr="00F221CD">
          <w:rPr>
            <w:rFonts w:eastAsia="DengXian"/>
          </w:rPr>
          <w:t>Case ID</w:t>
        </w:r>
        <w:r>
          <w:rPr>
            <w:rFonts w:eastAsia="DengXian"/>
          </w:rPr>
          <w:t>s</w:t>
        </w:r>
        <w:r w:rsidRPr="00F221CD">
          <w:rPr>
            <w:rFonts w:eastAsia="DengXian"/>
          </w:rPr>
          <w:t>: 1</w:t>
        </w:r>
        <w:r w:rsidRPr="00F221CD">
          <w:rPr>
            <w:rFonts w:eastAsia="DengXian"/>
            <w:lang w:eastAsia="zh-CN"/>
          </w:rPr>
          <w:t xml:space="preserve"> to 36.</w:t>
        </w:r>
      </w:ins>
    </w:p>
    <w:p w14:paraId="18CBD1E4" w14:textId="77777777" w:rsidR="00DD4433" w:rsidRDefault="00DD4433" w:rsidP="00DD4433">
      <w:pPr>
        <w:numPr>
          <w:ilvl w:val="0"/>
          <w:numId w:val="2"/>
        </w:numPr>
        <w:ind w:hanging="284"/>
        <w:rPr>
          <w:ins w:id="5060" w:author="CATT" w:date="2020-10-20T20:56:00Z"/>
          <w:rFonts w:eastAsia="DengXian"/>
        </w:rPr>
      </w:pPr>
      <w:ins w:id="5061" w:author="CATT" w:date="2020-10-20T20:56:00Z">
        <w:r w:rsidRPr="00F221CD">
          <w:rPr>
            <w:rFonts w:eastAsia="DengXian"/>
          </w:rPr>
          <w:t>Scenario</w:t>
        </w:r>
        <w:r>
          <w:rPr>
            <w:rFonts w:eastAsia="DengXian"/>
          </w:rPr>
          <w:t>s</w:t>
        </w:r>
        <w:r w:rsidRPr="00F221CD">
          <w:rPr>
            <w:rFonts w:eastAsia="DengXian"/>
          </w:rPr>
          <w:t>: InF-SH</w:t>
        </w:r>
        <w:r w:rsidRPr="00F221CD">
          <w:rPr>
            <w:rFonts w:eastAsia="DengXian"/>
            <w:lang w:eastAsia="zh-CN"/>
          </w:rPr>
          <w:t>-2D</w:t>
        </w:r>
        <w:r w:rsidRPr="00F221CD">
          <w:rPr>
            <w:rFonts w:eastAsia="DengXian"/>
          </w:rPr>
          <w:t>, InF-DH</w:t>
        </w:r>
        <w:r w:rsidRPr="00F221CD">
          <w:rPr>
            <w:rFonts w:eastAsia="DengXian"/>
            <w:lang w:eastAsia="zh-CN"/>
          </w:rPr>
          <w:t>-2D,</w:t>
        </w:r>
        <w:r w:rsidRPr="00F221CD">
          <w:rPr>
            <w:rFonts w:eastAsia="DengXian"/>
          </w:rPr>
          <w:t xml:space="preserve"> InF-SH</w:t>
        </w:r>
        <w:r w:rsidRPr="00F221CD">
          <w:rPr>
            <w:rFonts w:eastAsia="DengXian"/>
            <w:lang w:eastAsia="zh-CN"/>
          </w:rPr>
          <w:t>-3D</w:t>
        </w:r>
        <w:r w:rsidRPr="00F221CD">
          <w:rPr>
            <w:rFonts w:eastAsia="DengXian"/>
          </w:rPr>
          <w:t>, InF-DH</w:t>
        </w:r>
        <w:r w:rsidRPr="00F221CD">
          <w:rPr>
            <w:rFonts w:eastAsia="DengXian"/>
            <w:lang w:eastAsia="zh-CN"/>
          </w:rPr>
          <w:t>-3D,</w:t>
        </w:r>
        <w:r w:rsidRPr="00F221CD">
          <w:rPr>
            <w:rFonts w:eastAsia="DengXian"/>
          </w:rPr>
          <w:t xml:space="preserve"> </w:t>
        </w:r>
        <w:r w:rsidRPr="00F221CD">
          <w:rPr>
            <w:rFonts w:eastAsia="DengXian"/>
            <w:lang w:eastAsia="zh-CN"/>
          </w:rPr>
          <w:t>IOO.</w:t>
        </w:r>
      </w:ins>
    </w:p>
    <w:p w14:paraId="5E3FCA8E" w14:textId="77777777" w:rsidR="00DD4433" w:rsidRDefault="00DD4433" w:rsidP="00DD4433">
      <w:pPr>
        <w:numPr>
          <w:ilvl w:val="0"/>
          <w:numId w:val="2"/>
        </w:numPr>
        <w:ind w:hanging="284"/>
        <w:rPr>
          <w:ins w:id="5062" w:author="CATT" w:date="2020-10-20T20:56:00Z"/>
          <w:rFonts w:eastAsia="DengXian"/>
        </w:rPr>
      </w:pPr>
      <w:ins w:id="5063" w:author="CATT" w:date="2020-10-20T20:56:00Z">
        <w:r w:rsidRPr="00F221CD">
          <w:rPr>
            <w:rFonts w:eastAsia="DengXian"/>
          </w:rPr>
          <w:t>Frequency Band</w:t>
        </w:r>
        <w:r>
          <w:rPr>
            <w:rFonts w:eastAsia="DengXian"/>
          </w:rPr>
          <w:t>s</w:t>
        </w:r>
        <w:r w:rsidRPr="00F221CD">
          <w:rPr>
            <w:rFonts w:eastAsia="DengXian"/>
          </w:rPr>
          <w:t>: FR1</w:t>
        </w:r>
        <w:r w:rsidRPr="00F221CD">
          <w:rPr>
            <w:rFonts w:eastAsia="DengXian"/>
            <w:lang w:eastAsia="zh-CN"/>
          </w:rPr>
          <w:t xml:space="preserve">, </w:t>
        </w:r>
        <w:r w:rsidRPr="00F221CD">
          <w:rPr>
            <w:rFonts w:eastAsia="DengXian"/>
          </w:rPr>
          <w:t>FR2</w:t>
        </w:r>
        <w:r w:rsidRPr="00F221CD">
          <w:rPr>
            <w:rFonts w:eastAsia="DengXian"/>
            <w:lang w:eastAsia="zh-CN"/>
          </w:rPr>
          <w:t>.</w:t>
        </w:r>
      </w:ins>
    </w:p>
    <w:p w14:paraId="504A824D" w14:textId="77777777" w:rsidR="00DD4433" w:rsidRDefault="00DD4433" w:rsidP="00DD4433">
      <w:pPr>
        <w:numPr>
          <w:ilvl w:val="0"/>
          <w:numId w:val="2"/>
        </w:numPr>
        <w:ind w:hanging="284"/>
        <w:rPr>
          <w:ins w:id="5064" w:author="CATT" w:date="2020-10-20T20:56:00Z"/>
          <w:rFonts w:eastAsia="DengXian"/>
          <w:i/>
          <w:color w:val="0000FF"/>
        </w:rPr>
      </w:pPr>
      <w:ins w:id="5065" w:author="CATT" w:date="2020-10-20T20:56:00Z">
        <w:r w:rsidRPr="00F221CD">
          <w:rPr>
            <w:rFonts w:eastAsia="DengXian"/>
          </w:rPr>
          <w:t>Positioning Technique</w:t>
        </w:r>
        <w:r>
          <w:rPr>
            <w:rFonts w:eastAsia="DengXian"/>
          </w:rPr>
          <w:t>s</w:t>
        </w:r>
        <w:r w:rsidRPr="00F221CD">
          <w:rPr>
            <w:rFonts w:eastAsia="DengXian"/>
          </w:rPr>
          <w:t>:</w:t>
        </w:r>
        <w:r w:rsidRPr="00F221CD" w:rsidDel="00AF2C12">
          <w:rPr>
            <w:rFonts w:eastAsia="DengXian"/>
          </w:rPr>
          <w:t xml:space="preserve"> </w:t>
        </w:r>
        <w:r w:rsidRPr="00F221CD">
          <w:rPr>
            <w:rFonts w:eastAsia="DengXian"/>
          </w:rPr>
          <w:t xml:space="preserve">R.16 DL-TDOA, R.16 UL-TDOA, R.16 Multi-RTT, R.16 DL-AOD, R.16 UL-TDOA </w:t>
        </w:r>
        <w:r w:rsidRPr="00F221CD">
          <w:rPr>
            <w:rFonts w:eastAsia="DengXian"/>
            <w:lang w:eastAsia="zh-CN"/>
          </w:rPr>
          <w:t>+</w:t>
        </w:r>
        <w:r w:rsidRPr="00F221CD">
          <w:rPr>
            <w:rFonts w:eastAsia="DengXian"/>
          </w:rPr>
          <w:t>R.16 UL-AOA</w:t>
        </w:r>
        <w:r w:rsidRPr="00F221CD">
          <w:rPr>
            <w:rFonts w:eastAsia="DengXian"/>
            <w:lang w:eastAsia="zh-CN"/>
          </w:rPr>
          <w:t>.</w:t>
        </w:r>
      </w:ins>
    </w:p>
    <w:p w14:paraId="5575A035" w14:textId="77777777" w:rsidR="00DD4433" w:rsidRPr="008A0BAB" w:rsidRDefault="00DD4433" w:rsidP="00DD4433">
      <w:pPr>
        <w:rPr>
          <w:ins w:id="5066" w:author="CATT" w:date="2020-10-20T20:56:00Z"/>
          <w:rFonts w:eastAsia="DengXian"/>
          <w:b/>
          <w:bCs/>
          <w:lang w:eastAsia="zh-CN"/>
        </w:rPr>
      </w:pPr>
      <w:ins w:id="5067" w:author="CATT" w:date="2020-10-20T20:56:00Z">
        <w:r w:rsidRPr="008A0BAB">
          <w:rPr>
            <w:rFonts w:eastAsia="DengXian"/>
            <w:b/>
            <w:bCs/>
            <w:lang w:eastAsia="zh-CN"/>
          </w:rPr>
          <w:t>Note</w:t>
        </w:r>
        <w:r w:rsidRPr="008A0BAB">
          <w:rPr>
            <w:rFonts w:eastAsia="DengXian" w:hint="eastAsia"/>
            <w:b/>
            <w:bCs/>
            <w:lang w:eastAsia="zh-CN"/>
          </w:rPr>
          <w:t xml:space="preserve"> </w:t>
        </w:r>
        <w:r w:rsidRPr="008A0BAB">
          <w:rPr>
            <w:rFonts w:eastAsia="DengXian"/>
            <w:b/>
            <w:bCs/>
            <w:lang w:eastAsia="zh-CN"/>
          </w:rPr>
          <w:t>1</w:t>
        </w:r>
        <w:r w:rsidRPr="008A0BAB">
          <w:rPr>
            <w:rFonts w:eastAsia="DengXian"/>
            <w:b/>
            <w:bCs/>
            <w:lang w:eastAsia="zh-CN"/>
          </w:rPr>
          <w:t>：</w:t>
        </w:r>
      </w:ins>
    </w:p>
    <w:p w14:paraId="1C900219" w14:textId="77777777" w:rsidR="00DD4433" w:rsidRDefault="00DD4433" w:rsidP="00DD4433">
      <w:pPr>
        <w:pStyle w:val="Listenabsatz"/>
        <w:numPr>
          <w:ilvl w:val="0"/>
          <w:numId w:val="18"/>
        </w:numPr>
        <w:spacing w:before="0"/>
        <w:rPr>
          <w:ins w:id="5068" w:author="CATT" w:date="2020-10-20T20:56:00Z"/>
          <w:rFonts w:ascii="Times New Roman" w:eastAsia="DengXian" w:hAnsi="Times New Roman"/>
          <w:sz w:val="20"/>
          <w:lang w:eastAsia="zh-CN"/>
        </w:rPr>
      </w:pPr>
      <w:ins w:id="5069" w:author="CATT" w:date="2020-10-20T20:56:00Z">
        <w:r w:rsidRPr="009E35EB">
          <w:rPr>
            <w:rFonts w:ascii="Times New Roman" w:eastAsia="DengXian" w:hAnsi="Times New Roman"/>
            <w:sz w:val="20"/>
            <w:lang w:eastAsia="zh-CN"/>
          </w:rPr>
          <w:t xml:space="preserve">InF-SH-2D: 300x150 m, Horizontal: gNB antenna height (8m), UE antenna height (1.5m),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5BAD41B0" w14:textId="77777777" w:rsidR="00DD4433" w:rsidRDefault="00DD4433" w:rsidP="00DD4433">
      <w:pPr>
        <w:pStyle w:val="Listenabsatz"/>
        <w:numPr>
          <w:ilvl w:val="0"/>
          <w:numId w:val="18"/>
        </w:numPr>
        <w:spacing w:before="0"/>
        <w:rPr>
          <w:ins w:id="5070" w:author="CATT" w:date="2020-10-20T20:56:00Z"/>
          <w:rFonts w:ascii="Times New Roman" w:eastAsia="DengXian" w:hAnsi="Times New Roman"/>
          <w:sz w:val="20"/>
          <w:lang w:eastAsia="zh-CN"/>
        </w:rPr>
      </w:pPr>
      <w:ins w:id="5071" w:author="CATT" w:date="2020-10-20T20:56:00Z">
        <w:r w:rsidRPr="009E35EB">
          <w:rPr>
            <w:rFonts w:ascii="Times New Roman" w:eastAsia="DengXian" w:hAnsi="Times New Roman"/>
            <w:sz w:val="20"/>
            <w:lang w:eastAsia="zh-CN"/>
          </w:rPr>
          <w:t xml:space="preserve">InF-SH-3D: 300x150 m, Horizontal and vertical: gNB antenna height (4m+8m), UE antenna height uniformly distributed [0.5m, 2m], low clutter </w:t>
        </w:r>
        <w:r w:rsidRPr="009E35EB">
          <w:rPr>
            <w:rFonts w:ascii="Times New Roman" w:hAnsi="Times New Roman"/>
            <w:sz w:val="20"/>
          </w:rPr>
          <w:t>density</w:t>
        </w:r>
        <w:r w:rsidRPr="009E35EB">
          <w:rPr>
            <w:rFonts w:ascii="Times New Roman" w:eastAsia="DengXian" w:hAnsi="Times New Roman"/>
            <w:sz w:val="20"/>
            <w:lang w:eastAsia="zh-CN"/>
          </w:rPr>
          <w:t xml:space="preserve"> {20%, 2m, 10m}</w:t>
        </w:r>
      </w:ins>
    </w:p>
    <w:p w14:paraId="20BDD727" w14:textId="77777777" w:rsidR="00DD4433" w:rsidRDefault="00DD4433" w:rsidP="00DD4433">
      <w:pPr>
        <w:pStyle w:val="Listenabsatz"/>
        <w:numPr>
          <w:ilvl w:val="0"/>
          <w:numId w:val="18"/>
        </w:numPr>
        <w:spacing w:before="0"/>
        <w:rPr>
          <w:ins w:id="5072" w:author="CATT" w:date="2020-10-20T20:56:00Z"/>
          <w:rFonts w:ascii="Times New Roman" w:eastAsia="DengXian" w:hAnsi="Times New Roman"/>
          <w:sz w:val="20"/>
          <w:lang w:eastAsia="zh-CN"/>
        </w:rPr>
      </w:pPr>
      <w:ins w:id="5073" w:author="CATT" w:date="2020-10-20T20:56:00Z">
        <w:r w:rsidRPr="009E35EB">
          <w:rPr>
            <w:rFonts w:ascii="Times New Roman" w:eastAsia="DengXian" w:hAnsi="Times New Roman"/>
            <w:sz w:val="20"/>
            <w:lang w:eastAsia="zh-CN"/>
          </w:rPr>
          <w:t>InF-DH-2D: 120x60 m, Horizontal: gNB antenna height (8m), UE antenna height (1.5m),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#1{40%, 2m, 2m}</w:t>
        </w:r>
      </w:ins>
    </w:p>
    <w:p w14:paraId="2DF3C152" w14:textId="77777777" w:rsidR="00DD4433" w:rsidRDefault="00DD4433" w:rsidP="00DD4433">
      <w:pPr>
        <w:pStyle w:val="Listenabsatz"/>
        <w:numPr>
          <w:ilvl w:val="0"/>
          <w:numId w:val="18"/>
        </w:numPr>
        <w:spacing w:before="0"/>
        <w:rPr>
          <w:ins w:id="5074" w:author="CATT" w:date="2020-10-20T20:56:00Z"/>
          <w:rFonts w:ascii="Times New Roman" w:eastAsia="DengXian" w:hAnsi="Times New Roman"/>
          <w:sz w:val="20"/>
          <w:lang w:eastAsia="zh-CN"/>
        </w:rPr>
      </w:pPr>
      <w:ins w:id="5075" w:author="CATT" w:date="2020-10-20T20:56:00Z">
        <w:r w:rsidRPr="009E35EB">
          <w:rPr>
            <w:rFonts w:ascii="Times New Roman" w:eastAsia="DengXian" w:hAnsi="Times New Roman"/>
            <w:sz w:val="20"/>
            <w:lang w:eastAsia="zh-CN"/>
          </w:rPr>
          <w:t>InF-DH-3D: 120x60 m, Horizontal and vertical: gNB antenna height (4m+8m), UE antenna height uniformly distributed [0.5m, 3m], high clutter</w:t>
        </w:r>
        <w:r w:rsidRPr="009E35EB">
          <w:rPr>
            <w:rFonts w:ascii="Times New Roman" w:hAnsi="Times New Roman"/>
            <w:sz w:val="20"/>
          </w:rPr>
          <w:t xml:space="preserve"> density</w:t>
        </w:r>
        <w:r w:rsidRPr="009E35EB">
          <w:rPr>
            <w:rFonts w:ascii="Times New Roman" w:eastAsia="DengXian" w:hAnsi="Times New Roman"/>
            <w:sz w:val="20"/>
            <w:lang w:eastAsia="zh-CN"/>
          </w:rPr>
          <w:t xml:space="preserve"> #2{40%, 3m, 5m}.</w:t>
        </w:r>
      </w:ins>
    </w:p>
    <w:p w14:paraId="7B4C2B92" w14:textId="77777777" w:rsidR="00DD4433" w:rsidRPr="001D66E7" w:rsidRDefault="00DD4433" w:rsidP="00DD4433">
      <w:pPr>
        <w:pStyle w:val="Guidance"/>
        <w:rPr>
          <w:ins w:id="5076" w:author="CATT" w:date="2020-10-20T20:56:00Z"/>
          <w:i w:val="0"/>
          <w:iCs/>
          <w:color w:val="auto"/>
          <w:lang w:val="en-US" w:eastAsia="zh-CN"/>
        </w:rPr>
      </w:pPr>
    </w:p>
    <w:p w14:paraId="34307680" w14:textId="77777777" w:rsidR="00DD4433" w:rsidRDefault="00DD4433" w:rsidP="00DD4433">
      <w:pPr>
        <w:rPr>
          <w:ins w:id="5077" w:author="CATT" w:date="2020-10-20T20:56:00Z"/>
          <w:lang w:val="en-US" w:eastAsia="zh-CN"/>
        </w:rPr>
      </w:pPr>
    </w:p>
    <w:p w14:paraId="423EED15" w14:textId="77777777" w:rsidR="00DD4433" w:rsidRPr="00F221CD" w:rsidRDefault="00DD4433" w:rsidP="00DD4433">
      <w:pPr>
        <w:ind w:left="1288"/>
        <w:rPr>
          <w:ins w:id="5078" w:author="CATT" w:date="2020-10-20T20:56:00Z"/>
          <w:rFonts w:eastAsia="DengXian"/>
          <w:i/>
          <w:color w:val="0000FF"/>
          <w:lang w:eastAsia="zh-CN"/>
        </w:rPr>
      </w:pPr>
    </w:p>
    <w:p w14:paraId="031A1DA4" w14:textId="77777777" w:rsidR="00DD4433" w:rsidRPr="00F221CD" w:rsidRDefault="00DD4433" w:rsidP="00DD4433">
      <w:pPr>
        <w:rPr>
          <w:ins w:id="5079" w:author="CATT" w:date="2020-10-20T20:56:00Z"/>
          <w:rFonts w:eastAsia="DengXian"/>
          <w:i/>
          <w:color w:val="0000FF"/>
        </w:rPr>
        <w:sectPr w:rsidR="00DD4433" w:rsidRPr="00F221CD" w:rsidSect="00DE3475">
          <w:headerReference w:type="even" r:id="rId38"/>
          <w:footerReference w:type="even" r:id="rId39"/>
          <w:footerReference w:type="default" r:id="rId40"/>
          <w:footnotePr>
            <w:numRestart w:val="eachSect"/>
          </w:footnotePr>
          <w:pgSz w:w="12240" w:h="15840" w:code="1"/>
          <w:pgMar w:top="1418" w:right="1134" w:bottom="1134" w:left="1134" w:header="680" w:footer="567" w:gutter="0"/>
          <w:cols w:space="720"/>
          <w:docGrid w:linePitch="272"/>
        </w:sectPr>
      </w:pPr>
    </w:p>
    <w:p w14:paraId="1BEFDC58" w14:textId="77777777" w:rsidR="00DD4433" w:rsidRPr="00F221CD" w:rsidRDefault="00DD4433" w:rsidP="00DD4433">
      <w:pPr>
        <w:rPr>
          <w:ins w:id="5080" w:author="CATT" w:date="2020-10-20T20:56:00Z"/>
          <w:rFonts w:eastAsia="DengXian"/>
          <w:i/>
          <w:color w:val="0000FF"/>
        </w:rPr>
      </w:pPr>
    </w:p>
    <w:p w14:paraId="5BE4E58D" w14:textId="77777777" w:rsidR="00DD4433" w:rsidRPr="00F221CD" w:rsidRDefault="00DD4433" w:rsidP="00DD4433">
      <w:pPr>
        <w:keepNext/>
        <w:keepLines/>
        <w:spacing w:before="60"/>
        <w:jc w:val="center"/>
        <w:rPr>
          <w:ins w:id="5081" w:author="CATT" w:date="2020-10-20T20:56:00Z"/>
          <w:rFonts w:eastAsia="DengXian"/>
          <w:b/>
          <w:lang w:val="en-US" w:eastAsia="zh-CN"/>
        </w:rPr>
      </w:pPr>
      <w:ins w:id="5082" w:author="CATT" w:date="2020-10-20T20:56:00Z">
        <w:r w:rsidRPr="00F221CD">
          <w:rPr>
            <w:rFonts w:eastAsia="DengXian"/>
            <w:b/>
            <w:lang w:val="en-US"/>
          </w:rPr>
          <w:t>Table 8.1.1.1.</w:t>
        </w:r>
      </w:ins>
      <w:ins w:id="5083" w:author="CATT" w:date="2020-10-20T20:57:00Z">
        <w:r>
          <w:rPr>
            <w:rFonts w:eastAsia="DengXian" w:hint="eastAsia"/>
            <w:b/>
            <w:lang w:val="en-US" w:eastAsia="zh-CN"/>
          </w:rPr>
          <w:t>3</w:t>
        </w:r>
      </w:ins>
      <w:ins w:id="5084" w:author="CATT" w:date="2020-10-20T20:56:00Z">
        <w:r w:rsidRPr="00F221CD">
          <w:rPr>
            <w:rFonts w:eastAsia="DengXian"/>
            <w:b/>
            <w:lang w:val="en-US"/>
          </w:rPr>
          <w:t>-1</w:t>
        </w:r>
        <w:r w:rsidRPr="00F221CD">
          <w:rPr>
            <w:rFonts w:eastAsia="DengXian"/>
            <w:b/>
            <w:lang w:val="en-US" w:eastAsia="zh-CN"/>
          </w:rPr>
          <w:t>a</w:t>
        </w:r>
        <w:r w:rsidRPr="00F221CD">
          <w:rPr>
            <w:rFonts w:eastAsia="DengXian"/>
            <w:b/>
            <w:lang w:val="en-US"/>
          </w:rPr>
          <w:t>: Rel.16 NR positioning - evaluation scenarios and parameters</w:t>
        </w:r>
        <w:r w:rsidRPr="00F221CD">
          <w:rPr>
            <w:rFonts w:eastAsia="DengXian"/>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842"/>
        <w:gridCol w:w="1436"/>
        <w:gridCol w:w="1447"/>
        <w:gridCol w:w="1455"/>
        <w:gridCol w:w="1436"/>
        <w:gridCol w:w="1447"/>
        <w:gridCol w:w="1790"/>
        <w:gridCol w:w="1415"/>
      </w:tblGrid>
      <w:tr w:rsidR="00DD4433" w:rsidRPr="005B628E" w14:paraId="46CFCA85" w14:textId="77777777" w:rsidTr="00DE3475">
        <w:trPr>
          <w:trHeight w:val="462"/>
          <w:jc w:val="center"/>
          <w:ins w:id="5085" w:author="CATT" w:date="2020-10-20T20:56:00Z"/>
        </w:trPr>
        <w:tc>
          <w:tcPr>
            <w:tcW w:w="0" w:type="auto"/>
            <w:shd w:val="clear" w:color="auto" w:fill="auto"/>
            <w:vAlign w:val="center"/>
          </w:tcPr>
          <w:p w14:paraId="77472AEF" w14:textId="77777777" w:rsidR="00DD4433" w:rsidRPr="005B628E" w:rsidRDefault="00DD4433" w:rsidP="00DE3475">
            <w:pPr>
              <w:keepNext/>
              <w:keepLines/>
              <w:spacing w:after="0"/>
              <w:jc w:val="center"/>
              <w:rPr>
                <w:ins w:id="5086" w:author="CATT" w:date="2020-10-20T20:56:00Z"/>
                <w:rFonts w:eastAsia="DengXian"/>
                <w:b/>
                <w:sz w:val="16"/>
                <w:szCs w:val="16"/>
                <w:lang w:val="en-US"/>
              </w:rPr>
            </w:pPr>
            <w:ins w:id="5087" w:author="CATT" w:date="2020-10-20T20:56:00Z">
              <w:r w:rsidRPr="005B628E">
                <w:rPr>
                  <w:rFonts w:eastAsia="DengXian"/>
                  <w:b/>
                  <w:sz w:val="16"/>
                  <w:szCs w:val="16"/>
                  <w:lang w:val="en-US"/>
                </w:rPr>
                <w:t>Parameter</w:t>
              </w:r>
            </w:ins>
          </w:p>
        </w:tc>
        <w:tc>
          <w:tcPr>
            <w:tcW w:w="0" w:type="auto"/>
          </w:tcPr>
          <w:p w14:paraId="0047156E" w14:textId="77777777" w:rsidR="00DD4433" w:rsidRPr="005B628E" w:rsidRDefault="00DD4433" w:rsidP="00DE3475">
            <w:pPr>
              <w:keepNext/>
              <w:keepLines/>
              <w:spacing w:after="0"/>
              <w:rPr>
                <w:ins w:id="5088" w:author="CATT" w:date="2020-10-20T20:56:00Z"/>
                <w:rFonts w:eastAsia="DengXian"/>
                <w:b/>
                <w:sz w:val="16"/>
                <w:szCs w:val="16"/>
                <w:lang w:val="en-US"/>
              </w:rPr>
            </w:pPr>
            <w:ins w:id="5089" w:author="CATT" w:date="2020-10-20T20:56:00Z">
              <w:r w:rsidRPr="005B628E">
                <w:rPr>
                  <w:rFonts w:eastAsia="DengXian"/>
                  <w:b/>
                  <w:sz w:val="16"/>
                  <w:szCs w:val="16"/>
                  <w:lang w:val="en-US"/>
                </w:rPr>
                <w:t>[Case</w:t>
              </w:r>
              <w:r w:rsidRPr="005B628E">
                <w:rPr>
                  <w:rFonts w:eastAsia="DengXian"/>
                  <w:b/>
                  <w:sz w:val="16"/>
                  <w:szCs w:val="16"/>
                  <w:lang w:val="en-US" w:eastAsia="zh-CN"/>
                </w:rPr>
                <w:t xml:space="preserve"> 1</w:t>
              </w:r>
              <w:r w:rsidRPr="005B628E">
                <w:rPr>
                  <w:rFonts w:eastAsia="DengXian"/>
                  <w:b/>
                  <w:sz w:val="16"/>
                  <w:szCs w:val="16"/>
                  <w:lang w:val="en-US"/>
                </w:rPr>
                <w:t>],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420DC127" w14:textId="77777777" w:rsidR="00DD4433" w:rsidRPr="005B628E" w:rsidRDefault="00DD4433" w:rsidP="00DE3475">
            <w:pPr>
              <w:keepNext/>
              <w:keepLines/>
              <w:spacing w:after="0"/>
              <w:rPr>
                <w:ins w:id="5090" w:author="CATT" w:date="2020-10-20T20:56:00Z"/>
                <w:rFonts w:eastAsia="DengXian"/>
                <w:b/>
                <w:sz w:val="16"/>
                <w:szCs w:val="16"/>
                <w:lang w:val="en-US"/>
              </w:rPr>
            </w:pPr>
            <w:ins w:id="5091" w:author="CATT" w:date="2020-10-20T20:56:00Z">
              <w:r w:rsidRPr="005B628E">
                <w:rPr>
                  <w:rFonts w:eastAsia="DengXian"/>
                  <w:b/>
                  <w:sz w:val="16"/>
                  <w:szCs w:val="16"/>
                  <w:lang w:val="en-US"/>
                </w:rPr>
                <w:t>[Case</w:t>
              </w:r>
              <w:r w:rsidRPr="005B628E">
                <w:rPr>
                  <w:rFonts w:eastAsia="DengXian"/>
                  <w:b/>
                  <w:sz w:val="16"/>
                  <w:szCs w:val="16"/>
                  <w:lang w:val="en-US" w:eastAsia="zh-CN"/>
                </w:rPr>
                <w:t xml:space="preserve"> 2</w:t>
              </w:r>
              <w:r w:rsidRPr="005B628E">
                <w:rPr>
                  <w:rFonts w:eastAsia="DengXian"/>
                  <w:b/>
                  <w:sz w:val="16"/>
                  <w:szCs w:val="16"/>
                  <w:lang w:val="en-US"/>
                </w:rPr>
                <w:t>], [</w:t>
              </w:r>
              <w:r w:rsidRPr="005B628E">
                <w:rPr>
                  <w:rFonts w:eastAsia="DengXian"/>
                  <w:b/>
                  <w:sz w:val="16"/>
                  <w:szCs w:val="16"/>
                  <w:lang w:val="en-US" w:eastAsia="zh-CN"/>
                </w:rPr>
                <w:t>InF-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24B7C4BF" w14:textId="77777777" w:rsidR="00DD4433" w:rsidRPr="005B628E" w:rsidRDefault="00DD4433" w:rsidP="00DE3475">
            <w:pPr>
              <w:keepNext/>
              <w:keepLines/>
              <w:spacing w:after="0"/>
              <w:rPr>
                <w:ins w:id="5092" w:author="CATT" w:date="2020-10-20T20:56:00Z"/>
                <w:rFonts w:eastAsia="DengXian"/>
                <w:b/>
                <w:sz w:val="16"/>
                <w:szCs w:val="16"/>
                <w:lang w:val="en-US"/>
              </w:rPr>
            </w:pPr>
            <w:ins w:id="5093" w:author="CATT" w:date="2020-10-20T20:56:00Z">
              <w:r w:rsidRPr="005B628E">
                <w:rPr>
                  <w:rFonts w:eastAsia="DengXian"/>
                  <w:b/>
                  <w:sz w:val="16"/>
                  <w:szCs w:val="16"/>
                  <w:lang w:val="en-US"/>
                </w:rPr>
                <w:t>[Case 3], [</w:t>
              </w:r>
              <w:r w:rsidRPr="005B628E">
                <w:rPr>
                  <w:rFonts w:eastAsia="DengXian"/>
                  <w:b/>
                  <w:sz w:val="16"/>
                  <w:szCs w:val="16"/>
                  <w:lang w:val="en-US" w:eastAsia="zh-CN"/>
                </w:rPr>
                <w:t>InF- SH-2D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39039181" w14:textId="77777777" w:rsidR="00DD4433" w:rsidRPr="005B628E" w:rsidRDefault="00DD4433" w:rsidP="00DE3475">
            <w:pPr>
              <w:keepNext/>
              <w:keepLines/>
              <w:spacing w:after="0"/>
              <w:rPr>
                <w:ins w:id="5094" w:author="CATT" w:date="2020-10-20T20:56:00Z"/>
                <w:rFonts w:eastAsia="DengXian"/>
                <w:b/>
                <w:sz w:val="16"/>
                <w:szCs w:val="16"/>
                <w:lang w:val="en-US"/>
              </w:rPr>
            </w:pPr>
            <w:ins w:id="5095" w:author="CATT" w:date="2020-10-20T20:56:00Z">
              <w:r w:rsidRPr="005B628E">
                <w:rPr>
                  <w:rFonts w:eastAsia="DengXian"/>
                  <w:b/>
                  <w:sz w:val="16"/>
                  <w:szCs w:val="16"/>
                  <w:lang w:val="en-US"/>
                </w:rPr>
                <w:t>[Case 4],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8F1CB97" w14:textId="77777777" w:rsidR="00DD4433" w:rsidRPr="005B628E" w:rsidRDefault="00DD4433" w:rsidP="00DE3475">
            <w:pPr>
              <w:keepNext/>
              <w:keepLines/>
              <w:spacing w:after="0"/>
              <w:rPr>
                <w:ins w:id="5096" w:author="CATT" w:date="2020-10-20T20:56:00Z"/>
                <w:rFonts w:eastAsia="DengXian"/>
                <w:b/>
                <w:sz w:val="16"/>
                <w:szCs w:val="16"/>
                <w:lang w:val="en-US"/>
              </w:rPr>
            </w:pPr>
            <w:ins w:id="5097" w:author="CATT" w:date="2020-10-20T20:56:00Z">
              <w:r w:rsidRPr="005B628E">
                <w:rPr>
                  <w:rFonts w:eastAsia="DengXian"/>
                  <w:b/>
                  <w:sz w:val="16"/>
                  <w:szCs w:val="16"/>
                  <w:lang w:val="en-US"/>
                </w:rPr>
                <w:t>[Case 5], [</w:t>
              </w:r>
              <w:r w:rsidRPr="005B628E">
                <w:rPr>
                  <w:rFonts w:eastAsia="DengXian"/>
                  <w:b/>
                  <w:sz w:val="16"/>
                  <w:szCs w:val="16"/>
                  <w:lang w:val="en-US" w:eastAsia="zh-CN"/>
                </w:rPr>
                <w:t>InF- 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F1C55DE" w14:textId="77777777" w:rsidR="00DD4433" w:rsidRPr="005B628E" w:rsidRDefault="00DD4433" w:rsidP="00DE3475">
            <w:pPr>
              <w:keepNext/>
              <w:keepLines/>
              <w:spacing w:after="0"/>
              <w:rPr>
                <w:ins w:id="5098" w:author="CATT" w:date="2020-10-20T20:56:00Z"/>
                <w:rFonts w:eastAsia="DengXian"/>
                <w:b/>
                <w:sz w:val="16"/>
                <w:szCs w:val="16"/>
                <w:lang w:val="en-US"/>
              </w:rPr>
            </w:pPr>
            <w:ins w:id="5099" w:author="CATT" w:date="2020-10-20T20:56:00Z">
              <w:r w:rsidRPr="005B628E">
                <w:rPr>
                  <w:rFonts w:eastAsia="DengXian"/>
                  <w:b/>
                  <w:sz w:val="16"/>
                  <w:szCs w:val="16"/>
                  <w:lang w:val="en-US"/>
                </w:rPr>
                <w:t>[Case 6],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0D1702B6" w14:textId="77777777" w:rsidR="00DD4433" w:rsidRPr="005B628E" w:rsidRDefault="00DD4433" w:rsidP="00DE3475">
            <w:pPr>
              <w:keepNext/>
              <w:keepLines/>
              <w:spacing w:after="0"/>
              <w:rPr>
                <w:ins w:id="5100" w:author="CATT" w:date="2020-10-20T20:56:00Z"/>
                <w:rFonts w:eastAsia="DengXian"/>
                <w:b/>
                <w:sz w:val="16"/>
                <w:szCs w:val="16"/>
                <w:lang w:val="en-US"/>
              </w:rPr>
            </w:pPr>
            <w:ins w:id="5101" w:author="CATT" w:date="2020-10-20T20:56:00Z">
              <w:r w:rsidRPr="005B628E">
                <w:rPr>
                  <w:rFonts w:eastAsia="DengXian"/>
                  <w:b/>
                  <w:sz w:val="16"/>
                  <w:szCs w:val="16"/>
                  <w:lang w:val="en-US"/>
                </w:rPr>
                <w:t>[Case 7],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326DAF5F" w14:textId="77777777" w:rsidTr="00DE3475">
        <w:trPr>
          <w:trHeight w:val="20"/>
          <w:jc w:val="center"/>
          <w:ins w:id="5102" w:author="CATT" w:date="2020-10-20T20:56:00Z"/>
        </w:trPr>
        <w:tc>
          <w:tcPr>
            <w:tcW w:w="0" w:type="auto"/>
            <w:shd w:val="clear" w:color="auto" w:fill="auto"/>
            <w:vAlign w:val="center"/>
          </w:tcPr>
          <w:p w14:paraId="2C993852" w14:textId="77777777" w:rsidR="00DD4433" w:rsidRPr="005B628E" w:rsidRDefault="00DD4433" w:rsidP="00DE3475">
            <w:pPr>
              <w:keepNext/>
              <w:keepLines/>
              <w:spacing w:after="0"/>
              <w:jc w:val="center"/>
              <w:rPr>
                <w:ins w:id="5103" w:author="CATT" w:date="2020-10-20T20:56:00Z"/>
                <w:rFonts w:eastAsia="DengXian"/>
                <w:sz w:val="16"/>
                <w:szCs w:val="16"/>
                <w:lang w:val="en-US"/>
              </w:rPr>
            </w:pPr>
            <w:ins w:id="5104" w:author="CATT" w:date="2020-10-20T20:56:00Z">
              <w:r w:rsidRPr="005B628E">
                <w:rPr>
                  <w:rFonts w:eastAsia="DengXian"/>
                  <w:sz w:val="16"/>
                  <w:szCs w:val="16"/>
                  <w:lang w:val="en-US"/>
                </w:rPr>
                <w:t>Channel model (baseline)</w:t>
              </w:r>
            </w:ins>
          </w:p>
        </w:tc>
        <w:tc>
          <w:tcPr>
            <w:tcW w:w="0" w:type="auto"/>
          </w:tcPr>
          <w:p w14:paraId="0D1259C4" w14:textId="77777777" w:rsidR="00DD4433" w:rsidRPr="005B628E" w:rsidRDefault="00DD4433" w:rsidP="00DE3475">
            <w:pPr>
              <w:keepNext/>
              <w:keepLines/>
              <w:spacing w:after="0"/>
              <w:jc w:val="center"/>
              <w:rPr>
                <w:ins w:id="5105" w:author="CATT" w:date="2020-10-20T20:56:00Z"/>
                <w:rFonts w:eastAsia="DengXian"/>
                <w:sz w:val="16"/>
                <w:szCs w:val="16"/>
                <w:lang w:val="en-US" w:eastAsia="zh-CN"/>
              </w:rPr>
            </w:pPr>
            <w:ins w:id="5106" w:author="CATT" w:date="2020-10-20T20:56:00Z">
              <w:r w:rsidRPr="005B628E">
                <w:rPr>
                  <w:rFonts w:eastAsia="DengXian"/>
                  <w:sz w:val="16"/>
                  <w:szCs w:val="16"/>
                  <w:lang w:val="en-US" w:eastAsia="zh-CN"/>
                </w:rPr>
                <w:t>InF-SH-2D</w:t>
              </w:r>
            </w:ins>
          </w:p>
        </w:tc>
        <w:tc>
          <w:tcPr>
            <w:tcW w:w="0" w:type="auto"/>
          </w:tcPr>
          <w:p w14:paraId="140A5B9E" w14:textId="77777777" w:rsidR="00DD4433" w:rsidRPr="005B628E" w:rsidRDefault="00DD4433" w:rsidP="00DE3475">
            <w:pPr>
              <w:keepNext/>
              <w:keepLines/>
              <w:spacing w:after="0"/>
              <w:jc w:val="center"/>
              <w:rPr>
                <w:ins w:id="5107" w:author="CATT" w:date="2020-10-20T20:56:00Z"/>
                <w:rFonts w:eastAsia="DengXian"/>
                <w:sz w:val="16"/>
                <w:szCs w:val="16"/>
                <w:lang w:val="en-US" w:eastAsia="zh-CN"/>
              </w:rPr>
            </w:pPr>
            <w:ins w:id="5108" w:author="CATT" w:date="2020-10-20T20:56:00Z">
              <w:r w:rsidRPr="005B628E">
                <w:rPr>
                  <w:rFonts w:eastAsia="DengXian"/>
                  <w:sz w:val="16"/>
                  <w:szCs w:val="16"/>
                  <w:lang w:val="en-US" w:eastAsia="zh-CN"/>
                </w:rPr>
                <w:t>InF-SH-2D</w:t>
              </w:r>
            </w:ins>
          </w:p>
        </w:tc>
        <w:tc>
          <w:tcPr>
            <w:tcW w:w="0" w:type="auto"/>
          </w:tcPr>
          <w:p w14:paraId="6C6984B4" w14:textId="77777777" w:rsidR="00DD4433" w:rsidRPr="005B628E" w:rsidRDefault="00DD4433" w:rsidP="00DE3475">
            <w:pPr>
              <w:keepNext/>
              <w:keepLines/>
              <w:spacing w:after="0"/>
              <w:jc w:val="center"/>
              <w:rPr>
                <w:ins w:id="5109" w:author="CATT" w:date="2020-10-20T20:56:00Z"/>
                <w:rFonts w:eastAsia="DengXian"/>
                <w:sz w:val="16"/>
                <w:szCs w:val="16"/>
                <w:lang w:val="en-US" w:eastAsia="zh-CN"/>
              </w:rPr>
            </w:pPr>
            <w:ins w:id="5110" w:author="CATT" w:date="2020-10-20T20:56:00Z">
              <w:r w:rsidRPr="005B628E">
                <w:rPr>
                  <w:rFonts w:eastAsia="DengXian"/>
                  <w:sz w:val="16"/>
                  <w:szCs w:val="16"/>
                  <w:lang w:val="en-US" w:eastAsia="zh-CN"/>
                </w:rPr>
                <w:t>InF-SH-2D</w:t>
              </w:r>
            </w:ins>
          </w:p>
        </w:tc>
        <w:tc>
          <w:tcPr>
            <w:tcW w:w="0" w:type="auto"/>
          </w:tcPr>
          <w:p w14:paraId="2714D219" w14:textId="77777777" w:rsidR="00DD4433" w:rsidRPr="005B628E" w:rsidRDefault="00DD4433" w:rsidP="00DE3475">
            <w:pPr>
              <w:keepNext/>
              <w:keepLines/>
              <w:spacing w:after="0"/>
              <w:jc w:val="center"/>
              <w:rPr>
                <w:ins w:id="5111" w:author="CATT" w:date="2020-10-20T20:56:00Z"/>
                <w:rFonts w:eastAsia="DengXian"/>
                <w:sz w:val="16"/>
                <w:szCs w:val="16"/>
                <w:lang w:val="en-US" w:eastAsia="zh-CN"/>
              </w:rPr>
            </w:pPr>
            <w:ins w:id="5112" w:author="CATT" w:date="2020-10-20T20:56:00Z">
              <w:r w:rsidRPr="005B628E">
                <w:rPr>
                  <w:rFonts w:eastAsia="DengXian"/>
                  <w:sz w:val="16"/>
                  <w:szCs w:val="16"/>
                  <w:lang w:val="en-US" w:eastAsia="zh-CN"/>
                </w:rPr>
                <w:t>InF-SH-3D</w:t>
              </w:r>
            </w:ins>
          </w:p>
        </w:tc>
        <w:tc>
          <w:tcPr>
            <w:tcW w:w="0" w:type="auto"/>
          </w:tcPr>
          <w:p w14:paraId="64CCC15A" w14:textId="77777777" w:rsidR="00DD4433" w:rsidRPr="005B628E" w:rsidRDefault="00DD4433" w:rsidP="00DE3475">
            <w:pPr>
              <w:keepNext/>
              <w:keepLines/>
              <w:spacing w:after="0"/>
              <w:jc w:val="center"/>
              <w:rPr>
                <w:ins w:id="5113" w:author="CATT" w:date="2020-10-20T20:56:00Z"/>
                <w:rFonts w:eastAsia="DengXian"/>
                <w:sz w:val="16"/>
                <w:szCs w:val="16"/>
                <w:lang w:val="en-US"/>
              </w:rPr>
            </w:pPr>
            <w:ins w:id="5114" w:author="CATT" w:date="2020-10-20T20:56:00Z">
              <w:r w:rsidRPr="005B628E">
                <w:rPr>
                  <w:rFonts w:eastAsia="DengXian"/>
                  <w:sz w:val="16"/>
                  <w:szCs w:val="16"/>
                  <w:lang w:val="en-US" w:eastAsia="zh-CN"/>
                </w:rPr>
                <w:t>InF-SH-3D</w:t>
              </w:r>
            </w:ins>
          </w:p>
        </w:tc>
        <w:tc>
          <w:tcPr>
            <w:tcW w:w="0" w:type="auto"/>
          </w:tcPr>
          <w:p w14:paraId="1E228359" w14:textId="77777777" w:rsidR="00DD4433" w:rsidRPr="005B628E" w:rsidRDefault="00DD4433" w:rsidP="00DE3475">
            <w:pPr>
              <w:keepNext/>
              <w:keepLines/>
              <w:spacing w:after="0"/>
              <w:jc w:val="center"/>
              <w:rPr>
                <w:ins w:id="5115" w:author="CATT" w:date="2020-10-20T20:56:00Z"/>
                <w:rFonts w:eastAsia="DengXian"/>
                <w:sz w:val="16"/>
                <w:szCs w:val="16"/>
                <w:lang w:val="en-US"/>
              </w:rPr>
            </w:pPr>
            <w:ins w:id="5116" w:author="CATT" w:date="2020-10-20T20:56:00Z">
              <w:r w:rsidRPr="005B628E">
                <w:rPr>
                  <w:rFonts w:eastAsia="DengXian"/>
                  <w:sz w:val="16"/>
                  <w:szCs w:val="16"/>
                  <w:lang w:val="en-US" w:eastAsia="zh-CN"/>
                </w:rPr>
                <w:t>InF-SH-3D</w:t>
              </w:r>
            </w:ins>
          </w:p>
        </w:tc>
        <w:tc>
          <w:tcPr>
            <w:tcW w:w="0" w:type="auto"/>
          </w:tcPr>
          <w:p w14:paraId="2D15A528" w14:textId="77777777" w:rsidR="00DD4433" w:rsidRPr="005B628E" w:rsidRDefault="00DD4433" w:rsidP="00DE3475">
            <w:pPr>
              <w:keepNext/>
              <w:keepLines/>
              <w:spacing w:after="0"/>
              <w:jc w:val="center"/>
              <w:rPr>
                <w:ins w:id="5117" w:author="CATT" w:date="2020-10-20T20:56:00Z"/>
                <w:rFonts w:eastAsia="DengXian"/>
                <w:sz w:val="16"/>
                <w:szCs w:val="16"/>
                <w:lang w:val="en-US"/>
              </w:rPr>
            </w:pPr>
            <w:ins w:id="5118" w:author="CATT" w:date="2020-10-20T20:56:00Z">
              <w:r w:rsidRPr="005B628E">
                <w:rPr>
                  <w:rFonts w:eastAsia="DengXian"/>
                  <w:sz w:val="16"/>
                  <w:szCs w:val="16"/>
                  <w:lang w:val="en-US" w:eastAsia="zh-CN"/>
                </w:rPr>
                <w:t>InF-SH-3D</w:t>
              </w:r>
            </w:ins>
          </w:p>
        </w:tc>
      </w:tr>
      <w:tr w:rsidR="00DD4433" w:rsidRPr="005B628E" w14:paraId="37B0E719" w14:textId="77777777" w:rsidTr="00DE3475">
        <w:trPr>
          <w:trHeight w:val="20"/>
          <w:jc w:val="center"/>
          <w:ins w:id="5119" w:author="CATT" w:date="2020-10-20T20:56:00Z"/>
        </w:trPr>
        <w:tc>
          <w:tcPr>
            <w:tcW w:w="0" w:type="auto"/>
            <w:shd w:val="clear" w:color="auto" w:fill="auto"/>
            <w:vAlign w:val="center"/>
          </w:tcPr>
          <w:p w14:paraId="34EDA010" w14:textId="77777777" w:rsidR="00DD4433" w:rsidRPr="005B628E" w:rsidRDefault="00DD4433" w:rsidP="00DE3475">
            <w:pPr>
              <w:keepNext/>
              <w:keepLines/>
              <w:spacing w:after="0"/>
              <w:jc w:val="center"/>
              <w:rPr>
                <w:ins w:id="5120" w:author="CATT" w:date="2020-10-20T20:56:00Z"/>
                <w:rFonts w:eastAsia="DengXian"/>
                <w:sz w:val="16"/>
                <w:szCs w:val="16"/>
                <w:lang w:val="en-US"/>
              </w:rPr>
            </w:pPr>
            <w:ins w:id="5121" w:author="CATT" w:date="2020-10-20T20:56:00Z">
              <w:r w:rsidRPr="005B628E">
                <w:rPr>
                  <w:rFonts w:eastAsia="DengXian"/>
                  <w:sz w:val="16"/>
                  <w:szCs w:val="16"/>
                  <w:lang w:val="en-US"/>
                </w:rPr>
                <w:t xml:space="preserve">Carrier frequency </w:t>
              </w:r>
            </w:ins>
          </w:p>
        </w:tc>
        <w:tc>
          <w:tcPr>
            <w:tcW w:w="0" w:type="auto"/>
          </w:tcPr>
          <w:p w14:paraId="1B224368" w14:textId="77777777" w:rsidR="00DD4433" w:rsidRPr="005B628E" w:rsidRDefault="00DD4433" w:rsidP="00DE3475">
            <w:pPr>
              <w:keepNext/>
              <w:keepLines/>
              <w:spacing w:after="0"/>
              <w:jc w:val="center"/>
              <w:rPr>
                <w:ins w:id="5122" w:author="CATT" w:date="2020-10-20T20:56:00Z"/>
                <w:rFonts w:eastAsia="DengXian"/>
                <w:sz w:val="16"/>
                <w:szCs w:val="16"/>
                <w:lang w:val="en-US" w:eastAsia="zh-CN"/>
              </w:rPr>
            </w:pPr>
            <w:ins w:id="5123" w:author="CATT" w:date="2020-10-20T20:56:00Z">
              <w:r w:rsidRPr="005B628E">
                <w:rPr>
                  <w:rFonts w:eastAsia="DengXian"/>
                  <w:sz w:val="16"/>
                  <w:szCs w:val="16"/>
                  <w:lang w:val="en-US" w:eastAsia="zh-CN"/>
                </w:rPr>
                <w:t>3.5GHz</w:t>
              </w:r>
            </w:ins>
          </w:p>
        </w:tc>
        <w:tc>
          <w:tcPr>
            <w:tcW w:w="0" w:type="auto"/>
          </w:tcPr>
          <w:p w14:paraId="0C80AC19" w14:textId="77777777" w:rsidR="00DD4433" w:rsidRPr="005B628E" w:rsidRDefault="00DD4433" w:rsidP="00DE3475">
            <w:pPr>
              <w:keepNext/>
              <w:keepLines/>
              <w:spacing w:after="0"/>
              <w:jc w:val="center"/>
              <w:rPr>
                <w:ins w:id="5124" w:author="CATT" w:date="2020-10-20T20:56:00Z"/>
                <w:rFonts w:eastAsia="DengXian"/>
                <w:sz w:val="16"/>
                <w:szCs w:val="16"/>
                <w:lang w:val="en-US"/>
              </w:rPr>
            </w:pPr>
            <w:ins w:id="5125" w:author="CATT" w:date="2020-10-20T20:56:00Z">
              <w:r w:rsidRPr="005B628E">
                <w:rPr>
                  <w:rFonts w:eastAsia="DengXian"/>
                  <w:sz w:val="16"/>
                  <w:szCs w:val="16"/>
                  <w:lang w:val="en-US" w:eastAsia="zh-CN"/>
                </w:rPr>
                <w:t>3.5GHz</w:t>
              </w:r>
            </w:ins>
          </w:p>
        </w:tc>
        <w:tc>
          <w:tcPr>
            <w:tcW w:w="0" w:type="auto"/>
          </w:tcPr>
          <w:p w14:paraId="3F570137" w14:textId="77777777" w:rsidR="00DD4433" w:rsidRPr="005B628E" w:rsidRDefault="00DD4433" w:rsidP="00DE3475">
            <w:pPr>
              <w:keepNext/>
              <w:keepLines/>
              <w:spacing w:after="0"/>
              <w:jc w:val="center"/>
              <w:rPr>
                <w:ins w:id="5126" w:author="CATT" w:date="2020-10-20T20:56:00Z"/>
                <w:rFonts w:eastAsia="DengXian"/>
                <w:sz w:val="16"/>
                <w:szCs w:val="16"/>
                <w:lang w:val="en-US"/>
              </w:rPr>
            </w:pPr>
            <w:ins w:id="5127" w:author="CATT" w:date="2020-10-20T20:56:00Z">
              <w:r w:rsidRPr="005B628E">
                <w:rPr>
                  <w:rFonts w:eastAsia="DengXian"/>
                  <w:sz w:val="16"/>
                  <w:szCs w:val="16"/>
                  <w:lang w:val="en-US" w:eastAsia="zh-CN"/>
                </w:rPr>
                <w:t>3.5GHz</w:t>
              </w:r>
            </w:ins>
          </w:p>
        </w:tc>
        <w:tc>
          <w:tcPr>
            <w:tcW w:w="0" w:type="auto"/>
          </w:tcPr>
          <w:p w14:paraId="07D6756C" w14:textId="77777777" w:rsidR="00DD4433" w:rsidRPr="005B628E" w:rsidRDefault="00DD4433" w:rsidP="00DE3475">
            <w:pPr>
              <w:keepNext/>
              <w:keepLines/>
              <w:spacing w:after="0"/>
              <w:jc w:val="center"/>
              <w:rPr>
                <w:ins w:id="5128" w:author="CATT" w:date="2020-10-20T20:56:00Z"/>
                <w:rFonts w:eastAsia="DengXian"/>
                <w:sz w:val="16"/>
                <w:szCs w:val="16"/>
                <w:lang w:val="en-US"/>
              </w:rPr>
            </w:pPr>
            <w:ins w:id="5129" w:author="CATT" w:date="2020-10-20T20:56:00Z">
              <w:r w:rsidRPr="005B628E">
                <w:rPr>
                  <w:rFonts w:eastAsia="DengXian"/>
                  <w:sz w:val="16"/>
                  <w:szCs w:val="16"/>
                  <w:lang w:val="en-US" w:eastAsia="zh-CN"/>
                </w:rPr>
                <w:t>3.5GHz</w:t>
              </w:r>
            </w:ins>
          </w:p>
        </w:tc>
        <w:tc>
          <w:tcPr>
            <w:tcW w:w="0" w:type="auto"/>
          </w:tcPr>
          <w:p w14:paraId="49636CED" w14:textId="77777777" w:rsidR="00DD4433" w:rsidRPr="005B628E" w:rsidRDefault="00DD4433" w:rsidP="00DE3475">
            <w:pPr>
              <w:keepNext/>
              <w:keepLines/>
              <w:spacing w:after="0"/>
              <w:jc w:val="center"/>
              <w:rPr>
                <w:ins w:id="5130" w:author="CATT" w:date="2020-10-20T20:56:00Z"/>
                <w:rFonts w:eastAsia="DengXian"/>
                <w:sz w:val="16"/>
                <w:szCs w:val="16"/>
                <w:lang w:val="en-US"/>
              </w:rPr>
            </w:pPr>
            <w:ins w:id="5131" w:author="CATT" w:date="2020-10-20T20:56:00Z">
              <w:r w:rsidRPr="005B628E">
                <w:rPr>
                  <w:rFonts w:eastAsia="DengXian"/>
                  <w:sz w:val="16"/>
                  <w:szCs w:val="16"/>
                  <w:lang w:val="en-US" w:eastAsia="zh-CN"/>
                </w:rPr>
                <w:t>3.5GHz</w:t>
              </w:r>
            </w:ins>
          </w:p>
        </w:tc>
        <w:tc>
          <w:tcPr>
            <w:tcW w:w="0" w:type="auto"/>
          </w:tcPr>
          <w:p w14:paraId="06569EE3" w14:textId="77777777" w:rsidR="00DD4433" w:rsidRPr="005B628E" w:rsidRDefault="00DD4433" w:rsidP="00DE3475">
            <w:pPr>
              <w:keepNext/>
              <w:keepLines/>
              <w:spacing w:after="0"/>
              <w:jc w:val="center"/>
              <w:rPr>
                <w:ins w:id="5132" w:author="CATT" w:date="2020-10-20T20:56:00Z"/>
                <w:rFonts w:eastAsia="DengXian"/>
                <w:sz w:val="16"/>
                <w:szCs w:val="16"/>
                <w:lang w:val="en-US"/>
              </w:rPr>
            </w:pPr>
            <w:ins w:id="5133" w:author="CATT" w:date="2020-10-20T20:56:00Z">
              <w:r w:rsidRPr="005B628E">
                <w:rPr>
                  <w:rFonts w:eastAsia="DengXian"/>
                  <w:sz w:val="16"/>
                  <w:szCs w:val="16"/>
                  <w:lang w:val="en-US" w:eastAsia="zh-CN"/>
                </w:rPr>
                <w:t>3.5GHz</w:t>
              </w:r>
            </w:ins>
          </w:p>
        </w:tc>
        <w:tc>
          <w:tcPr>
            <w:tcW w:w="0" w:type="auto"/>
          </w:tcPr>
          <w:p w14:paraId="441A1553" w14:textId="77777777" w:rsidR="00DD4433" w:rsidRPr="005B628E" w:rsidRDefault="00DD4433" w:rsidP="00DE3475">
            <w:pPr>
              <w:keepNext/>
              <w:keepLines/>
              <w:spacing w:after="0"/>
              <w:jc w:val="center"/>
              <w:rPr>
                <w:ins w:id="5134" w:author="CATT" w:date="2020-10-20T20:56:00Z"/>
                <w:rFonts w:eastAsia="DengXian"/>
                <w:sz w:val="16"/>
                <w:szCs w:val="16"/>
                <w:lang w:val="en-US"/>
              </w:rPr>
            </w:pPr>
            <w:ins w:id="5135" w:author="CATT" w:date="2020-10-20T20:56:00Z">
              <w:r w:rsidRPr="005B628E">
                <w:rPr>
                  <w:rFonts w:eastAsia="DengXian"/>
                  <w:sz w:val="16"/>
                  <w:szCs w:val="16"/>
                  <w:lang w:val="en-US" w:eastAsia="zh-CN"/>
                </w:rPr>
                <w:t>3.5GHz</w:t>
              </w:r>
            </w:ins>
          </w:p>
        </w:tc>
      </w:tr>
      <w:tr w:rsidR="00DD4433" w:rsidRPr="005B628E" w14:paraId="07CC5A0E" w14:textId="77777777" w:rsidTr="00DE3475">
        <w:trPr>
          <w:trHeight w:val="20"/>
          <w:jc w:val="center"/>
          <w:ins w:id="5136" w:author="CATT" w:date="2020-10-20T20:56:00Z"/>
        </w:trPr>
        <w:tc>
          <w:tcPr>
            <w:tcW w:w="0" w:type="auto"/>
            <w:shd w:val="clear" w:color="auto" w:fill="auto"/>
            <w:vAlign w:val="center"/>
          </w:tcPr>
          <w:p w14:paraId="189E6AAC" w14:textId="77777777" w:rsidR="00DD4433" w:rsidRPr="005B628E" w:rsidRDefault="00DD4433" w:rsidP="00DE3475">
            <w:pPr>
              <w:keepNext/>
              <w:keepLines/>
              <w:spacing w:after="0"/>
              <w:jc w:val="center"/>
              <w:rPr>
                <w:ins w:id="5137" w:author="CATT" w:date="2020-10-20T20:56:00Z"/>
                <w:rFonts w:eastAsia="DengXian"/>
                <w:sz w:val="16"/>
                <w:szCs w:val="16"/>
                <w:lang w:val="en-US"/>
              </w:rPr>
            </w:pPr>
            <w:ins w:id="5138" w:author="CATT" w:date="2020-10-20T20:56:00Z">
              <w:r w:rsidRPr="005B628E">
                <w:rPr>
                  <w:rFonts w:eastAsia="DengXian"/>
                  <w:sz w:val="16"/>
                  <w:szCs w:val="16"/>
                  <w:lang w:val="en-US"/>
                </w:rPr>
                <w:t>Subcarrier spacing</w:t>
              </w:r>
            </w:ins>
          </w:p>
        </w:tc>
        <w:tc>
          <w:tcPr>
            <w:tcW w:w="0" w:type="auto"/>
          </w:tcPr>
          <w:p w14:paraId="106F11FE" w14:textId="77777777" w:rsidR="00DD4433" w:rsidRPr="005B628E" w:rsidRDefault="00DD4433" w:rsidP="00DE3475">
            <w:pPr>
              <w:keepNext/>
              <w:keepLines/>
              <w:spacing w:after="0"/>
              <w:jc w:val="center"/>
              <w:rPr>
                <w:ins w:id="5139" w:author="CATT" w:date="2020-10-20T20:56:00Z"/>
                <w:rFonts w:eastAsia="DengXian"/>
                <w:sz w:val="16"/>
                <w:szCs w:val="16"/>
                <w:lang w:val="en-US" w:eastAsia="zh-CN"/>
              </w:rPr>
            </w:pPr>
            <w:ins w:id="5140" w:author="CATT" w:date="2020-10-20T20:56:00Z">
              <w:r w:rsidRPr="005B628E">
                <w:rPr>
                  <w:rFonts w:eastAsia="DengXian"/>
                  <w:sz w:val="16"/>
                  <w:szCs w:val="16"/>
                  <w:lang w:val="en-US" w:eastAsia="zh-CN"/>
                </w:rPr>
                <w:t>30KHz</w:t>
              </w:r>
            </w:ins>
          </w:p>
        </w:tc>
        <w:tc>
          <w:tcPr>
            <w:tcW w:w="0" w:type="auto"/>
          </w:tcPr>
          <w:p w14:paraId="1011F805" w14:textId="77777777" w:rsidR="00DD4433" w:rsidRPr="005B628E" w:rsidRDefault="00DD4433" w:rsidP="00DE3475">
            <w:pPr>
              <w:keepNext/>
              <w:keepLines/>
              <w:spacing w:after="0"/>
              <w:jc w:val="center"/>
              <w:rPr>
                <w:ins w:id="5141" w:author="CATT" w:date="2020-10-20T20:56:00Z"/>
                <w:rFonts w:eastAsia="DengXian"/>
                <w:sz w:val="16"/>
                <w:szCs w:val="16"/>
                <w:lang w:val="en-US"/>
              </w:rPr>
            </w:pPr>
            <w:ins w:id="5142" w:author="CATT" w:date="2020-10-20T20:56:00Z">
              <w:r w:rsidRPr="005B628E">
                <w:rPr>
                  <w:rFonts w:eastAsia="DengXian"/>
                  <w:sz w:val="16"/>
                  <w:szCs w:val="16"/>
                  <w:lang w:val="en-US" w:eastAsia="zh-CN"/>
                </w:rPr>
                <w:t>30KHz</w:t>
              </w:r>
            </w:ins>
          </w:p>
        </w:tc>
        <w:tc>
          <w:tcPr>
            <w:tcW w:w="0" w:type="auto"/>
          </w:tcPr>
          <w:p w14:paraId="1C649AE1" w14:textId="77777777" w:rsidR="00DD4433" w:rsidRPr="005B628E" w:rsidRDefault="00DD4433" w:rsidP="00DE3475">
            <w:pPr>
              <w:keepNext/>
              <w:keepLines/>
              <w:spacing w:after="0"/>
              <w:jc w:val="center"/>
              <w:rPr>
                <w:ins w:id="5143" w:author="CATT" w:date="2020-10-20T20:56:00Z"/>
                <w:rFonts w:eastAsia="DengXian"/>
                <w:sz w:val="16"/>
                <w:szCs w:val="16"/>
                <w:lang w:val="en-US"/>
              </w:rPr>
            </w:pPr>
            <w:ins w:id="5144" w:author="CATT" w:date="2020-10-20T20:56:00Z">
              <w:r w:rsidRPr="005B628E">
                <w:rPr>
                  <w:rFonts w:eastAsia="DengXian"/>
                  <w:sz w:val="16"/>
                  <w:szCs w:val="16"/>
                  <w:lang w:val="en-US" w:eastAsia="zh-CN"/>
                </w:rPr>
                <w:t>30KHz</w:t>
              </w:r>
            </w:ins>
          </w:p>
        </w:tc>
        <w:tc>
          <w:tcPr>
            <w:tcW w:w="0" w:type="auto"/>
          </w:tcPr>
          <w:p w14:paraId="5A967304" w14:textId="77777777" w:rsidR="00DD4433" w:rsidRPr="005B628E" w:rsidRDefault="00DD4433" w:rsidP="00DE3475">
            <w:pPr>
              <w:keepNext/>
              <w:keepLines/>
              <w:spacing w:after="0"/>
              <w:jc w:val="center"/>
              <w:rPr>
                <w:ins w:id="5145" w:author="CATT" w:date="2020-10-20T20:56:00Z"/>
                <w:rFonts w:eastAsia="DengXian"/>
                <w:sz w:val="16"/>
                <w:szCs w:val="16"/>
                <w:lang w:val="en-US"/>
              </w:rPr>
            </w:pPr>
            <w:ins w:id="5146" w:author="CATT" w:date="2020-10-20T20:56:00Z">
              <w:r w:rsidRPr="005B628E">
                <w:rPr>
                  <w:rFonts w:eastAsia="DengXian"/>
                  <w:sz w:val="16"/>
                  <w:szCs w:val="16"/>
                  <w:lang w:val="en-US" w:eastAsia="zh-CN"/>
                </w:rPr>
                <w:t>30KHz</w:t>
              </w:r>
            </w:ins>
          </w:p>
        </w:tc>
        <w:tc>
          <w:tcPr>
            <w:tcW w:w="0" w:type="auto"/>
          </w:tcPr>
          <w:p w14:paraId="58C75304" w14:textId="77777777" w:rsidR="00DD4433" w:rsidRPr="005B628E" w:rsidRDefault="00DD4433" w:rsidP="00DE3475">
            <w:pPr>
              <w:keepNext/>
              <w:keepLines/>
              <w:spacing w:after="0"/>
              <w:jc w:val="center"/>
              <w:rPr>
                <w:ins w:id="5147" w:author="CATT" w:date="2020-10-20T20:56:00Z"/>
                <w:rFonts w:eastAsia="DengXian"/>
                <w:sz w:val="16"/>
                <w:szCs w:val="16"/>
                <w:lang w:val="en-US"/>
              </w:rPr>
            </w:pPr>
            <w:ins w:id="5148" w:author="CATT" w:date="2020-10-20T20:56:00Z">
              <w:r w:rsidRPr="005B628E">
                <w:rPr>
                  <w:rFonts w:eastAsia="DengXian"/>
                  <w:sz w:val="16"/>
                  <w:szCs w:val="16"/>
                  <w:lang w:val="en-US" w:eastAsia="zh-CN"/>
                </w:rPr>
                <w:t>30KHz</w:t>
              </w:r>
            </w:ins>
          </w:p>
        </w:tc>
        <w:tc>
          <w:tcPr>
            <w:tcW w:w="0" w:type="auto"/>
          </w:tcPr>
          <w:p w14:paraId="71C8B63D" w14:textId="77777777" w:rsidR="00DD4433" w:rsidRPr="005B628E" w:rsidRDefault="00DD4433" w:rsidP="00DE3475">
            <w:pPr>
              <w:keepNext/>
              <w:keepLines/>
              <w:spacing w:after="0"/>
              <w:jc w:val="center"/>
              <w:rPr>
                <w:ins w:id="5149" w:author="CATT" w:date="2020-10-20T20:56:00Z"/>
                <w:rFonts w:eastAsia="DengXian"/>
                <w:sz w:val="16"/>
                <w:szCs w:val="16"/>
                <w:lang w:val="en-US"/>
              </w:rPr>
            </w:pPr>
            <w:ins w:id="5150" w:author="CATT" w:date="2020-10-20T20:56:00Z">
              <w:r w:rsidRPr="005B628E">
                <w:rPr>
                  <w:rFonts w:eastAsia="DengXian"/>
                  <w:sz w:val="16"/>
                  <w:szCs w:val="16"/>
                  <w:lang w:val="en-US" w:eastAsia="zh-CN"/>
                </w:rPr>
                <w:t>30KHz</w:t>
              </w:r>
            </w:ins>
          </w:p>
        </w:tc>
        <w:tc>
          <w:tcPr>
            <w:tcW w:w="0" w:type="auto"/>
          </w:tcPr>
          <w:p w14:paraId="3C0430AE" w14:textId="77777777" w:rsidR="00DD4433" w:rsidRPr="005B628E" w:rsidRDefault="00DD4433" w:rsidP="00DE3475">
            <w:pPr>
              <w:keepNext/>
              <w:keepLines/>
              <w:spacing w:after="0"/>
              <w:jc w:val="center"/>
              <w:rPr>
                <w:ins w:id="5151" w:author="CATT" w:date="2020-10-20T20:56:00Z"/>
                <w:rFonts w:eastAsia="DengXian"/>
                <w:sz w:val="16"/>
                <w:szCs w:val="16"/>
                <w:lang w:val="en-US"/>
              </w:rPr>
            </w:pPr>
            <w:ins w:id="5152" w:author="CATT" w:date="2020-10-20T20:56:00Z">
              <w:r w:rsidRPr="005B628E">
                <w:rPr>
                  <w:rFonts w:eastAsia="DengXian"/>
                  <w:sz w:val="16"/>
                  <w:szCs w:val="16"/>
                  <w:lang w:val="en-US" w:eastAsia="zh-CN"/>
                </w:rPr>
                <w:t>30KHz</w:t>
              </w:r>
            </w:ins>
          </w:p>
        </w:tc>
      </w:tr>
      <w:tr w:rsidR="00DD4433" w:rsidRPr="005B628E" w14:paraId="6EC2403F" w14:textId="77777777" w:rsidTr="00DE3475">
        <w:trPr>
          <w:trHeight w:val="20"/>
          <w:jc w:val="center"/>
          <w:ins w:id="5153" w:author="CATT" w:date="2020-10-20T20:56:00Z"/>
        </w:trPr>
        <w:tc>
          <w:tcPr>
            <w:tcW w:w="0" w:type="auto"/>
            <w:shd w:val="clear" w:color="auto" w:fill="auto"/>
            <w:vAlign w:val="center"/>
          </w:tcPr>
          <w:p w14:paraId="45A79291" w14:textId="77777777" w:rsidR="00DD4433" w:rsidRPr="005B628E" w:rsidRDefault="00DD4433" w:rsidP="00DE3475">
            <w:pPr>
              <w:keepNext/>
              <w:keepLines/>
              <w:spacing w:after="0"/>
              <w:jc w:val="center"/>
              <w:rPr>
                <w:ins w:id="5154" w:author="CATT" w:date="2020-10-20T20:56:00Z"/>
                <w:rFonts w:eastAsia="DengXian"/>
                <w:sz w:val="16"/>
                <w:szCs w:val="16"/>
                <w:lang w:val="en-US"/>
              </w:rPr>
            </w:pPr>
            <w:ins w:id="5155" w:author="CATT" w:date="2020-10-20T20:56:00Z">
              <w:r w:rsidRPr="005B628E">
                <w:rPr>
                  <w:rFonts w:eastAsia="DengXian"/>
                  <w:sz w:val="16"/>
                  <w:szCs w:val="16"/>
                  <w:lang w:val="en-US"/>
                </w:rPr>
                <w:t>Reference Signal Transmission Bandwidth</w:t>
              </w:r>
            </w:ins>
          </w:p>
        </w:tc>
        <w:tc>
          <w:tcPr>
            <w:tcW w:w="0" w:type="auto"/>
          </w:tcPr>
          <w:p w14:paraId="48AEA974" w14:textId="77777777" w:rsidR="00DD4433" w:rsidRPr="005B628E" w:rsidRDefault="00DD4433" w:rsidP="00DE3475">
            <w:pPr>
              <w:keepNext/>
              <w:keepLines/>
              <w:spacing w:after="0"/>
              <w:jc w:val="center"/>
              <w:rPr>
                <w:ins w:id="5156" w:author="CATT" w:date="2020-10-20T20:56:00Z"/>
                <w:rFonts w:eastAsia="DengXian"/>
                <w:sz w:val="16"/>
                <w:szCs w:val="16"/>
                <w:lang w:val="en-US" w:eastAsia="zh-CN"/>
              </w:rPr>
            </w:pPr>
            <w:ins w:id="5157" w:author="CATT" w:date="2020-10-20T20:56:00Z">
              <w:r w:rsidRPr="005B628E">
                <w:rPr>
                  <w:rFonts w:eastAsia="DengXian"/>
                  <w:sz w:val="16"/>
                  <w:szCs w:val="16"/>
                  <w:lang w:val="en-US" w:eastAsia="zh-CN"/>
                </w:rPr>
                <w:t>100MHz</w:t>
              </w:r>
            </w:ins>
          </w:p>
        </w:tc>
        <w:tc>
          <w:tcPr>
            <w:tcW w:w="0" w:type="auto"/>
          </w:tcPr>
          <w:p w14:paraId="6FA7ACBE" w14:textId="77777777" w:rsidR="00DD4433" w:rsidRPr="005B628E" w:rsidRDefault="00DD4433" w:rsidP="00DE3475">
            <w:pPr>
              <w:keepNext/>
              <w:keepLines/>
              <w:spacing w:after="0"/>
              <w:jc w:val="center"/>
              <w:rPr>
                <w:ins w:id="5158" w:author="CATT" w:date="2020-10-20T20:56:00Z"/>
                <w:rFonts w:eastAsia="DengXian"/>
                <w:sz w:val="16"/>
                <w:szCs w:val="16"/>
                <w:lang w:val="en-US"/>
              </w:rPr>
            </w:pPr>
            <w:ins w:id="5159" w:author="CATT" w:date="2020-10-20T20:56:00Z">
              <w:r w:rsidRPr="005B628E">
                <w:rPr>
                  <w:rFonts w:eastAsia="DengXian"/>
                  <w:sz w:val="16"/>
                  <w:szCs w:val="16"/>
                  <w:lang w:val="en-US" w:eastAsia="zh-CN"/>
                </w:rPr>
                <w:t>100MHz</w:t>
              </w:r>
            </w:ins>
          </w:p>
        </w:tc>
        <w:tc>
          <w:tcPr>
            <w:tcW w:w="0" w:type="auto"/>
          </w:tcPr>
          <w:p w14:paraId="0E9ADA8E" w14:textId="77777777" w:rsidR="00DD4433" w:rsidRPr="005B628E" w:rsidRDefault="00DD4433" w:rsidP="00DE3475">
            <w:pPr>
              <w:keepNext/>
              <w:keepLines/>
              <w:spacing w:after="0"/>
              <w:jc w:val="center"/>
              <w:rPr>
                <w:ins w:id="5160" w:author="CATT" w:date="2020-10-20T20:56:00Z"/>
                <w:rFonts w:eastAsia="DengXian"/>
                <w:sz w:val="16"/>
                <w:szCs w:val="16"/>
                <w:lang w:val="en-US"/>
              </w:rPr>
            </w:pPr>
            <w:ins w:id="5161" w:author="CATT" w:date="2020-10-20T20:56:00Z">
              <w:r w:rsidRPr="005B628E">
                <w:rPr>
                  <w:rFonts w:eastAsia="DengXian"/>
                  <w:sz w:val="16"/>
                  <w:szCs w:val="16"/>
                  <w:lang w:val="en-US" w:eastAsia="zh-CN"/>
                </w:rPr>
                <w:t>100MHz</w:t>
              </w:r>
            </w:ins>
          </w:p>
        </w:tc>
        <w:tc>
          <w:tcPr>
            <w:tcW w:w="0" w:type="auto"/>
          </w:tcPr>
          <w:p w14:paraId="65BF31DB" w14:textId="77777777" w:rsidR="00DD4433" w:rsidRPr="005B628E" w:rsidRDefault="00DD4433" w:rsidP="00DE3475">
            <w:pPr>
              <w:keepNext/>
              <w:keepLines/>
              <w:spacing w:after="0"/>
              <w:jc w:val="center"/>
              <w:rPr>
                <w:ins w:id="5162" w:author="CATT" w:date="2020-10-20T20:56:00Z"/>
                <w:rFonts w:eastAsia="DengXian"/>
                <w:sz w:val="16"/>
                <w:szCs w:val="16"/>
                <w:lang w:val="en-US"/>
              </w:rPr>
            </w:pPr>
            <w:ins w:id="5163" w:author="CATT" w:date="2020-10-20T20:56:00Z">
              <w:r w:rsidRPr="005B628E">
                <w:rPr>
                  <w:rFonts w:eastAsia="DengXian"/>
                  <w:sz w:val="16"/>
                  <w:szCs w:val="16"/>
                  <w:lang w:val="en-US" w:eastAsia="zh-CN"/>
                </w:rPr>
                <w:t>100MHz</w:t>
              </w:r>
            </w:ins>
          </w:p>
        </w:tc>
        <w:tc>
          <w:tcPr>
            <w:tcW w:w="0" w:type="auto"/>
          </w:tcPr>
          <w:p w14:paraId="72E88834" w14:textId="77777777" w:rsidR="00DD4433" w:rsidRPr="005B628E" w:rsidRDefault="00DD4433" w:rsidP="00DE3475">
            <w:pPr>
              <w:keepNext/>
              <w:keepLines/>
              <w:spacing w:after="0"/>
              <w:jc w:val="center"/>
              <w:rPr>
                <w:ins w:id="5164" w:author="CATT" w:date="2020-10-20T20:56:00Z"/>
                <w:rFonts w:eastAsia="DengXian"/>
                <w:sz w:val="16"/>
                <w:szCs w:val="16"/>
                <w:lang w:val="en-US"/>
              </w:rPr>
            </w:pPr>
            <w:ins w:id="5165" w:author="CATT" w:date="2020-10-20T20:56:00Z">
              <w:r w:rsidRPr="005B628E">
                <w:rPr>
                  <w:rFonts w:eastAsia="DengXian"/>
                  <w:sz w:val="16"/>
                  <w:szCs w:val="16"/>
                  <w:lang w:val="en-US" w:eastAsia="zh-CN"/>
                </w:rPr>
                <w:t>100MHz</w:t>
              </w:r>
            </w:ins>
          </w:p>
        </w:tc>
        <w:tc>
          <w:tcPr>
            <w:tcW w:w="0" w:type="auto"/>
          </w:tcPr>
          <w:p w14:paraId="5DBE3770" w14:textId="77777777" w:rsidR="00DD4433" w:rsidRPr="005B628E" w:rsidRDefault="00DD4433" w:rsidP="00DE3475">
            <w:pPr>
              <w:keepNext/>
              <w:keepLines/>
              <w:spacing w:after="0"/>
              <w:jc w:val="center"/>
              <w:rPr>
                <w:ins w:id="5166" w:author="CATT" w:date="2020-10-20T20:56:00Z"/>
                <w:rFonts w:eastAsia="DengXian"/>
                <w:sz w:val="16"/>
                <w:szCs w:val="16"/>
                <w:lang w:val="en-US"/>
              </w:rPr>
            </w:pPr>
            <w:ins w:id="5167" w:author="CATT" w:date="2020-10-20T20:56:00Z">
              <w:r w:rsidRPr="005B628E">
                <w:rPr>
                  <w:rFonts w:eastAsia="DengXian"/>
                  <w:sz w:val="16"/>
                  <w:szCs w:val="16"/>
                  <w:lang w:val="en-US" w:eastAsia="zh-CN"/>
                </w:rPr>
                <w:t>100MHz</w:t>
              </w:r>
            </w:ins>
          </w:p>
        </w:tc>
        <w:tc>
          <w:tcPr>
            <w:tcW w:w="0" w:type="auto"/>
          </w:tcPr>
          <w:p w14:paraId="6561A9F6" w14:textId="77777777" w:rsidR="00DD4433" w:rsidRPr="005B628E" w:rsidRDefault="00DD4433" w:rsidP="00DE3475">
            <w:pPr>
              <w:keepNext/>
              <w:keepLines/>
              <w:spacing w:after="0"/>
              <w:jc w:val="center"/>
              <w:rPr>
                <w:ins w:id="5168" w:author="CATT" w:date="2020-10-20T20:56:00Z"/>
                <w:rFonts w:eastAsia="DengXian"/>
                <w:sz w:val="16"/>
                <w:szCs w:val="16"/>
                <w:lang w:val="en-US"/>
              </w:rPr>
            </w:pPr>
            <w:ins w:id="5169" w:author="CATT" w:date="2020-10-20T20:56:00Z">
              <w:r w:rsidRPr="005B628E">
                <w:rPr>
                  <w:rFonts w:eastAsia="DengXian"/>
                  <w:sz w:val="16"/>
                  <w:szCs w:val="16"/>
                  <w:lang w:val="en-US" w:eastAsia="zh-CN"/>
                </w:rPr>
                <w:t>100MHz</w:t>
              </w:r>
            </w:ins>
          </w:p>
        </w:tc>
      </w:tr>
      <w:tr w:rsidR="00DD4433" w:rsidRPr="005B628E" w14:paraId="1E02A716" w14:textId="77777777" w:rsidTr="00DE3475">
        <w:trPr>
          <w:trHeight w:val="20"/>
          <w:jc w:val="center"/>
          <w:ins w:id="5170" w:author="CATT" w:date="2020-10-20T20:56:00Z"/>
        </w:trPr>
        <w:tc>
          <w:tcPr>
            <w:tcW w:w="0" w:type="auto"/>
            <w:shd w:val="clear" w:color="auto" w:fill="auto"/>
            <w:vAlign w:val="center"/>
          </w:tcPr>
          <w:p w14:paraId="2D2790B9" w14:textId="77777777" w:rsidR="00DD4433" w:rsidRPr="005B628E" w:rsidRDefault="00DD4433" w:rsidP="00DE3475">
            <w:pPr>
              <w:keepNext/>
              <w:keepLines/>
              <w:spacing w:after="0"/>
              <w:jc w:val="center"/>
              <w:rPr>
                <w:ins w:id="5171" w:author="CATT" w:date="2020-10-20T20:56:00Z"/>
                <w:rFonts w:eastAsia="DengXian"/>
                <w:sz w:val="16"/>
                <w:szCs w:val="16"/>
                <w:lang w:val="en-US"/>
              </w:rPr>
            </w:pPr>
            <w:ins w:id="5172" w:author="CATT" w:date="2020-10-20T20:56:00Z">
              <w:r w:rsidRPr="005B628E">
                <w:rPr>
                  <w:rFonts w:eastAsia="DengXian"/>
                  <w:sz w:val="16"/>
                  <w:szCs w:val="16"/>
                  <w:lang w:val="en-US"/>
                </w:rPr>
                <w:t xml:space="preserve">Reference Signal Physical Structure and Resource Allocation (RE pattern) </w:t>
              </w:r>
            </w:ins>
          </w:p>
        </w:tc>
        <w:tc>
          <w:tcPr>
            <w:tcW w:w="0" w:type="auto"/>
          </w:tcPr>
          <w:p w14:paraId="61E7C8F8" w14:textId="77777777" w:rsidR="00DD4433" w:rsidRPr="005B628E" w:rsidRDefault="00DD4433" w:rsidP="00DE3475">
            <w:pPr>
              <w:jc w:val="center"/>
              <w:rPr>
                <w:ins w:id="5173" w:author="CATT" w:date="2020-10-20T20:56:00Z"/>
                <w:sz w:val="16"/>
                <w:szCs w:val="16"/>
                <w:lang w:eastAsia="zh-CN"/>
              </w:rPr>
            </w:pPr>
            <w:ins w:id="5174" w:author="CATT" w:date="2020-10-20T20:56:00Z">
              <w:r w:rsidRPr="005B628E">
                <w:rPr>
                  <w:sz w:val="16"/>
                  <w:szCs w:val="16"/>
                  <w:lang w:eastAsia="zh-CN"/>
                </w:rPr>
                <w:t>DL PRS,</w:t>
              </w:r>
            </w:ins>
          </w:p>
          <w:p w14:paraId="1415C20A" w14:textId="77777777" w:rsidR="00DD4433" w:rsidRPr="005B628E" w:rsidRDefault="00DD4433" w:rsidP="00DE3475">
            <w:pPr>
              <w:keepNext/>
              <w:keepLines/>
              <w:spacing w:after="0"/>
              <w:jc w:val="center"/>
              <w:rPr>
                <w:ins w:id="5175" w:author="CATT" w:date="2020-10-20T20:56:00Z"/>
                <w:rFonts w:eastAsia="DengXian"/>
                <w:sz w:val="16"/>
                <w:szCs w:val="16"/>
                <w:lang w:val="en-US"/>
              </w:rPr>
            </w:pPr>
            <w:ins w:id="5176" w:author="CATT" w:date="2020-10-20T20:56:00Z">
              <w:r w:rsidRPr="005B628E">
                <w:rPr>
                  <w:sz w:val="16"/>
                  <w:szCs w:val="16"/>
                  <w:lang w:eastAsia="zh-CN"/>
                </w:rPr>
                <w:t>Comb- 6</w:t>
              </w:r>
            </w:ins>
          </w:p>
        </w:tc>
        <w:tc>
          <w:tcPr>
            <w:tcW w:w="0" w:type="auto"/>
          </w:tcPr>
          <w:p w14:paraId="21C1BB59" w14:textId="77777777" w:rsidR="00DD4433" w:rsidRPr="005B628E" w:rsidRDefault="00DD4433" w:rsidP="00DE3475">
            <w:pPr>
              <w:jc w:val="center"/>
              <w:rPr>
                <w:ins w:id="5177" w:author="CATT" w:date="2020-10-20T20:56:00Z"/>
                <w:sz w:val="16"/>
                <w:szCs w:val="16"/>
                <w:lang w:eastAsia="zh-CN"/>
              </w:rPr>
            </w:pPr>
            <w:ins w:id="5178" w:author="CATT" w:date="2020-10-20T20:56:00Z">
              <w:r w:rsidRPr="005B628E">
                <w:rPr>
                  <w:sz w:val="16"/>
                  <w:szCs w:val="16"/>
                  <w:lang w:eastAsia="zh-CN"/>
                </w:rPr>
                <w:t>UL SRS,</w:t>
              </w:r>
            </w:ins>
          </w:p>
          <w:p w14:paraId="203D0446" w14:textId="77777777" w:rsidR="00DD4433" w:rsidRPr="005B628E" w:rsidRDefault="00DD4433" w:rsidP="00DE3475">
            <w:pPr>
              <w:keepNext/>
              <w:keepLines/>
              <w:spacing w:after="0"/>
              <w:jc w:val="center"/>
              <w:rPr>
                <w:ins w:id="5179" w:author="CATT" w:date="2020-10-20T20:56:00Z"/>
                <w:sz w:val="16"/>
                <w:szCs w:val="16"/>
                <w:lang w:eastAsia="zh-CN"/>
              </w:rPr>
            </w:pPr>
            <w:ins w:id="5180" w:author="CATT" w:date="2020-10-20T20:56:00Z">
              <w:r w:rsidRPr="005B628E">
                <w:rPr>
                  <w:sz w:val="16"/>
                  <w:szCs w:val="16"/>
                  <w:lang w:eastAsia="zh-CN"/>
                </w:rPr>
                <w:t>Comb- 8</w:t>
              </w:r>
            </w:ins>
          </w:p>
        </w:tc>
        <w:tc>
          <w:tcPr>
            <w:tcW w:w="0" w:type="auto"/>
          </w:tcPr>
          <w:p w14:paraId="5FD9BB15" w14:textId="77777777" w:rsidR="00DD4433" w:rsidRPr="005B628E" w:rsidRDefault="00DD4433" w:rsidP="00DE3475">
            <w:pPr>
              <w:jc w:val="center"/>
              <w:rPr>
                <w:ins w:id="5181" w:author="CATT" w:date="2020-10-20T20:56:00Z"/>
                <w:rFonts w:eastAsia="DengXian"/>
                <w:sz w:val="16"/>
                <w:szCs w:val="16"/>
                <w:lang w:val="en-US"/>
              </w:rPr>
            </w:pPr>
            <w:ins w:id="5182" w:author="CATT" w:date="2020-10-20T20:56:00Z">
              <w:r w:rsidRPr="005B628E">
                <w:rPr>
                  <w:sz w:val="16"/>
                  <w:szCs w:val="16"/>
                  <w:lang w:eastAsia="zh-CN"/>
                </w:rPr>
                <w:t>DL PRS, Comb- 6; UL SRS, Comb- 8</w:t>
              </w:r>
            </w:ins>
          </w:p>
        </w:tc>
        <w:tc>
          <w:tcPr>
            <w:tcW w:w="0" w:type="auto"/>
          </w:tcPr>
          <w:p w14:paraId="3EEB03AC" w14:textId="77777777" w:rsidR="00DD4433" w:rsidRPr="005B628E" w:rsidRDefault="00DD4433" w:rsidP="00DE3475">
            <w:pPr>
              <w:jc w:val="center"/>
              <w:rPr>
                <w:ins w:id="5183" w:author="CATT" w:date="2020-10-20T20:56:00Z"/>
                <w:sz w:val="16"/>
                <w:szCs w:val="16"/>
                <w:lang w:eastAsia="zh-CN"/>
              </w:rPr>
            </w:pPr>
            <w:ins w:id="5184" w:author="CATT" w:date="2020-10-20T20:56:00Z">
              <w:r w:rsidRPr="005B628E">
                <w:rPr>
                  <w:sz w:val="16"/>
                  <w:szCs w:val="16"/>
                  <w:lang w:eastAsia="zh-CN"/>
                </w:rPr>
                <w:t>DL PRS,</w:t>
              </w:r>
            </w:ins>
          </w:p>
          <w:p w14:paraId="58F8BEAA" w14:textId="77777777" w:rsidR="00DD4433" w:rsidRPr="005B628E" w:rsidRDefault="00DD4433" w:rsidP="00DE3475">
            <w:pPr>
              <w:keepNext/>
              <w:keepLines/>
              <w:spacing w:after="0"/>
              <w:jc w:val="center"/>
              <w:rPr>
                <w:ins w:id="5185" w:author="CATT" w:date="2020-10-20T20:56:00Z"/>
                <w:rFonts w:eastAsia="DengXian"/>
                <w:sz w:val="16"/>
                <w:szCs w:val="16"/>
                <w:lang w:val="en-US"/>
              </w:rPr>
            </w:pPr>
            <w:ins w:id="5186" w:author="CATT" w:date="2020-10-20T20:56:00Z">
              <w:r w:rsidRPr="005B628E">
                <w:rPr>
                  <w:sz w:val="16"/>
                  <w:szCs w:val="16"/>
                  <w:lang w:eastAsia="zh-CN"/>
                </w:rPr>
                <w:t>Comb- 6</w:t>
              </w:r>
            </w:ins>
          </w:p>
        </w:tc>
        <w:tc>
          <w:tcPr>
            <w:tcW w:w="0" w:type="auto"/>
          </w:tcPr>
          <w:p w14:paraId="59B77026" w14:textId="77777777" w:rsidR="00DD4433" w:rsidRPr="005B628E" w:rsidRDefault="00DD4433" w:rsidP="00DE3475">
            <w:pPr>
              <w:jc w:val="center"/>
              <w:rPr>
                <w:ins w:id="5187" w:author="CATT" w:date="2020-10-20T20:56:00Z"/>
                <w:sz w:val="16"/>
                <w:szCs w:val="16"/>
                <w:lang w:eastAsia="zh-CN"/>
              </w:rPr>
            </w:pPr>
            <w:ins w:id="5188" w:author="CATT" w:date="2020-10-20T20:56:00Z">
              <w:r w:rsidRPr="005B628E">
                <w:rPr>
                  <w:sz w:val="16"/>
                  <w:szCs w:val="16"/>
                  <w:lang w:eastAsia="zh-CN"/>
                </w:rPr>
                <w:t>UL SRS,</w:t>
              </w:r>
            </w:ins>
          </w:p>
          <w:p w14:paraId="6D564D53" w14:textId="77777777" w:rsidR="00DD4433" w:rsidRPr="005B628E" w:rsidRDefault="00DD4433" w:rsidP="00DE3475">
            <w:pPr>
              <w:keepNext/>
              <w:keepLines/>
              <w:spacing w:after="0"/>
              <w:jc w:val="center"/>
              <w:rPr>
                <w:ins w:id="5189" w:author="CATT" w:date="2020-10-20T20:56:00Z"/>
                <w:rFonts w:eastAsia="DengXian"/>
                <w:sz w:val="16"/>
                <w:szCs w:val="16"/>
                <w:lang w:val="en-US"/>
              </w:rPr>
            </w:pPr>
            <w:ins w:id="5190" w:author="CATT" w:date="2020-10-20T20:56:00Z">
              <w:r w:rsidRPr="005B628E">
                <w:rPr>
                  <w:sz w:val="16"/>
                  <w:szCs w:val="16"/>
                  <w:lang w:eastAsia="zh-CN"/>
                </w:rPr>
                <w:t>Comb- 8</w:t>
              </w:r>
            </w:ins>
          </w:p>
        </w:tc>
        <w:tc>
          <w:tcPr>
            <w:tcW w:w="0" w:type="auto"/>
          </w:tcPr>
          <w:p w14:paraId="22E15C18" w14:textId="77777777" w:rsidR="00DD4433" w:rsidRPr="005B628E" w:rsidRDefault="00DD4433" w:rsidP="00DE3475">
            <w:pPr>
              <w:jc w:val="center"/>
              <w:rPr>
                <w:ins w:id="5191" w:author="CATT" w:date="2020-10-20T20:56:00Z"/>
                <w:sz w:val="16"/>
                <w:szCs w:val="16"/>
                <w:lang w:eastAsia="zh-CN"/>
              </w:rPr>
            </w:pPr>
            <w:ins w:id="5192" w:author="CATT" w:date="2020-10-20T20:56:00Z">
              <w:r w:rsidRPr="005B628E">
                <w:rPr>
                  <w:sz w:val="16"/>
                  <w:szCs w:val="16"/>
                  <w:lang w:eastAsia="zh-CN"/>
                </w:rPr>
                <w:t>UL SRS,</w:t>
              </w:r>
            </w:ins>
          </w:p>
          <w:p w14:paraId="3A96D0C6" w14:textId="77777777" w:rsidR="00DD4433" w:rsidRPr="005B628E" w:rsidRDefault="00DD4433" w:rsidP="00DE3475">
            <w:pPr>
              <w:keepNext/>
              <w:keepLines/>
              <w:spacing w:after="0"/>
              <w:jc w:val="center"/>
              <w:rPr>
                <w:ins w:id="5193" w:author="CATT" w:date="2020-10-20T20:56:00Z"/>
                <w:rFonts w:eastAsia="DengXian"/>
                <w:sz w:val="16"/>
                <w:szCs w:val="16"/>
                <w:lang w:val="en-US"/>
              </w:rPr>
            </w:pPr>
            <w:ins w:id="5194" w:author="CATT" w:date="2020-10-20T20:56:00Z">
              <w:r w:rsidRPr="005B628E">
                <w:rPr>
                  <w:sz w:val="16"/>
                  <w:szCs w:val="16"/>
                  <w:lang w:eastAsia="zh-CN"/>
                </w:rPr>
                <w:t>Comb- 8</w:t>
              </w:r>
            </w:ins>
          </w:p>
        </w:tc>
        <w:tc>
          <w:tcPr>
            <w:tcW w:w="0" w:type="auto"/>
          </w:tcPr>
          <w:p w14:paraId="46D3FD6B" w14:textId="77777777" w:rsidR="00DD4433" w:rsidRPr="005B628E" w:rsidRDefault="00DD4433" w:rsidP="00DE3475">
            <w:pPr>
              <w:jc w:val="center"/>
              <w:rPr>
                <w:ins w:id="5195" w:author="CATT" w:date="2020-10-20T20:56:00Z"/>
                <w:sz w:val="16"/>
                <w:szCs w:val="16"/>
                <w:lang w:eastAsia="zh-CN"/>
              </w:rPr>
            </w:pPr>
            <w:ins w:id="5196" w:author="CATT" w:date="2020-10-20T20:56:00Z">
              <w:r w:rsidRPr="005B628E">
                <w:rPr>
                  <w:sz w:val="16"/>
                  <w:szCs w:val="16"/>
                  <w:lang w:eastAsia="zh-CN"/>
                </w:rPr>
                <w:t>DL PRS, Comb- 6;</w:t>
              </w:r>
            </w:ins>
          </w:p>
          <w:p w14:paraId="4DADC245" w14:textId="77777777" w:rsidR="00DD4433" w:rsidRPr="005B628E" w:rsidRDefault="00DD4433" w:rsidP="00DE3475">
            <w:pPr>
              <w:keepNext/>
              <w:keepLines/>
              <w:spacing w:after="0"/>
              <w:jc w:val="center"/>
              <w:rPr>
                <w:ins w:id="5197" w:author="CATT" w:date="2020-10-20T20:56:00Z"/>
                <w:rFonts w:eastAsia="DengXian"/>
                <w:sz w:val="16"/>
                <w:szCs w:val="16"/>
                <w:lang w:val="en-US"/>
              </w:rPr>
            </w:pPr>
            <w:ins w:id="5198" w:author="CATT" w:date="2020-10-20T20:56:00Z">
              <w:r w:rsidRPr="005B628E">
                <w:rPr>
                  <w:sz w:val="16"/>
                  <w:szCs w:val="16"/>
                  <w:lang w:eastAsia="zh-CN"/>
                </w:rPr>
                <w:t>UL SRS, Comb- 8</w:t>
              </w:r>
            </w:ins>
          </w:p>
        </w:tc>
      </w:tr>
      <w:tr w:rsidR="00DD4433" w:rsidRPr="005B628E" w14:paraId="3C9B7A4A" w14:textId="77777777" w:rsidTr="00DE3475">
        <w:trPr>
          <w:trHeight w:val="20"/>
          <w:jc w:val="center"/>
          <w:ins w:id="5199" w:author="CATT" w:date="2020-10-20T20:56:00Z"/>
        </w:trPr>
        <w:tc>
          <w:tcPr>
            <w:tcW w:w="0" w:type="auto"/>
            <w:shd w:val="clear" w:color="auto" w:fill="auto"/>
            <w:vAlign w:val="center"/>
          </w:tcPr>
          <w:p w14:paraId="66D0BE8C" w14:textId="77777777" w:rsidR="00DD4433" w:rsidRPr="005B628E" w:rsidRDefault="00DD4433" w:rsidP="00DE3475">
            <w:pPr>
              <w:keepNext/>
              <w:keepLines/>
              <w:spacing w:after="0"/>
              <w:jc w:val="center"/>
              <w:rPr>
                <w:ins w:id="5200" w:author="CATT" w:date="2020-10-20T20:56:00Z"/>
                <w:rFonts w:eastAsia="DengXian"/>
                <w:sz w:val="16"/>
                <w:szCs w:val="16"/>
                <w:lang w:val="en-US"/>
              </w:rPr>
            </w:pPr>
            <w:ins w:id="5201" w:author="CATT" w:date="2020-10-20T20:56:00Z">
              <w:r w:rsidRPr="005B628E">
                <w:rPr>
                  <w:rFonts w:eastAsia="DengXian"/>
                  <w:sz w:val="16"/>
                  <w:szCs w:val="16"/>
                  <w:lang w:val="en-US"/>
                </w:rPr>
                <w:t xml:space="preserve">Reference signal </w:t>
              </w:r>
            </w:ins>
          </w:p>
          <w:p w14:paraId="712AEC9B" w14:textId="77777777" w:rsidR="00DD4433" w:rsidRPr="005B628E" w:rsidRDefault="00DD4433" w:rsidP="00DE3475">
            <w:pPr>
              <w:keepNext/>
              <w:keepLines/>
              <w:spacing w:after="0"/>
              <w:jc w:val="center"/>
              <w:rPr>
                <w:ins w:id="5202" w:author="CATT" w:date="2020-10-20T20:56:00Z"/>
                <w:rFonts w:eastAsia="DengXian"/>
                <w:sz w:val="16"/>
                <w:szCs w:val="16"/>
                <w:lang w:val="en-US"/>
              </w:rPr>
            </w:pPr>
            <w:ins w:id="5203" w:author="CATT" w:date="2020-10-20T20:56:00Z">
              <w:r w:rsidRPr="005B628E">
                <w:rPr>
                  <w:rFonts w:eastAsia="DengXian"/>
                  <w:sz w:val="16"/>
                  <w:szCs w:val="16"/>
                  <w:lang w:val="en-US"/>
                </w:rPr>
                <w:t xml:space="preserve">(type of sequence, number of ports, …) </w:t>
              </w:r>
            </w:ins>
          </w:p>
        </w:tc>
        <w:tc>
          <w:tcPr>
            <w:tcW w:w="0" w:type="auto"/>
          </w:tcPr>
          <w:p w14:paraId="16C3D7CB" w14:textId="77777777" w:rsidR="00DD4433" w:rsidRPr="005B628E" w:rsidRDefault="00DD4433" w:rsidP="00DE3475">
            <w:pPr>
              <w:jc w:val="center"/>
              <w:rPr>
                <w:ins w:id="5204" w:author="CATT" w:date="2020-10-20T20:56:00Z"/>
                <w:sz w:val="16"/>
                <w:szCs w:val="16"/>
                <w:lang w:eastAsia="zh-CN"/>
              </w:rPr>
            </w:pPr>
            <w:ins w:id="5205" w:author="CATT" w:date="2020-10-20T20:56:00Z">
              <w:r w:rsidRPr="005B628E">
                <w:rPr>
                  <w:sz w:val="16"/>
                  <w:szCs w:val="16"/>
                  <w:lang w:eastAsia="zh-CN"/>
                </w:rPr>
                <w:t>Gold sequence,</w:t>
              </w:r>
            </w:ins>
          </w:p>
          <w:p w14:paraId="723A465C" w14:textId="77777777" w:rsidR="00DD4433" w:rsidRPr="005B628E" w:rsidRDefault="00DD4433" w:rsidP="00DE3475">
            <w:pPr>
              <w:keepNext/>
              <w:keepLines/>
              <w:spacing w:after="0"/>
              <w:jc w:val="center"/>
              <w:rPr>
                <w:ins w:id="5206" w:author="CATT" w:date="2020-10-20T20:56:00Z"/>
                <w:rFonts w:eastAsia="DengXian"/>
                <w:sz w:val="16"/>
                <w:szCs w:val="16"/>
                <w:lang w:val="en-US"/>
              </w:rPr>
            </w:pPr>
            <w:ins w:id="5207" w:author="CATT" w:date="2020-10-20T20:56:00Z">
              <w:r w:rsidRPr="005B628E">
                <w:rPr>
                  <w:sz w:val="16"/>
                  <w:szCs w:val="16"/>
                  <w:lang w:eastAsia="zh-CN"/>
                </w:rPr>
                <w:t xml:space="preserve"> Port-1</w:t>
              </w:r>
            </w:ins>
          </w:p>
        </w:tc>
        <w:tc>
          <w:tcPr>
            <w:tcW w:w="0" w:type="auto"/>
          </w:tcPr>
          <w:p w14:paraId="40AA196E" w14:textId="77777777" w:rsidR="00DD4433" w:rsidRPr="005B628E" w:rsidRDefault="00DD4433" w:rsidP="00DE3475">
            <w:pPr>
              <w:jc w:val="center"/>
              <w:rPr>
                <w:ins w:id="5208" w:author="CATT" w:date="2020-10-20T20:56:00Z"/>
                <w:sz w:val="16"/>
                <w:szCs w:val="16"/>
                <w:lang w:eastAsia="zh-CN"/>
              </w:rPr>
            </w:pPr>
            <w:ins w:id="5209" w:author="CATT" w:date="2020-10-20T20:56:00Z">
              <w:r w:rsidRPr="005B628E">
                <w:rPr>
                  <w:sz w:val="16"/>
                  <w:szCs w:val="16"/>
                  <w:lang w:eastAsia="zh-CN"/>
                </w:rPr>
                <w:t xml:space="preserve">ZC sequence, </w:t>
              </w:r>
            </w:ins>
          </w:p>
          <w:p w14:paraId="589E5AEA" w14:textId="77777777" w:rsidR="00DD4433" w:rsidRPr="005B628E" w:rsidRDefault="00DD4433" w:rsidP="00DE3475">
            <w:pPr>
              <w:keepNext/>
              <w:keepLines/>
              <w:spacing w:after="0"/>
              <w:jc w:val="center"/>
              <w:rPr>
                <w:ins w:id="5210" w:author="CATT" w:date="2020-10-20T20:56:00Z"/>
                <w:sz w:val="16"/>
                <w:szCs w:val="16"/>
                <w:lang w:eastAsia="zh-CN"/>
              </w:rPr>
            </w:pPr>
            <w:ins w:id="5211" w:author="CATT" w:date="2020-10-20T20:56:00Z">
              <w:r w:rsidRPr="005B628E">
                <w:rPr>
                  <w:sz w:val="16"/>
                  <w:szCs w:val="16"/>
                  <w:lang w:eastAsia="zh-CN"/>
                </w:rPr>
                <w:t>Port-1</w:t>
              </w:r>
            </w:ins>
          </w:p>
        </w:tc>
        <w:tc>
          <w:tcPr>
            <w:tcW w:w="0" w:type="auto"/>
          </w:tcPr>
          <w:p w14:paraId="4E12A790" w14:textId="77777777" w:rsidR="00DD4433" w:rsidRPr="005B628E" w:rsidRDefault="00DD4433" w:rsidP="00DE3475">
            <w:pPr>
              <w:jc w:val="center"/>
              <w:rPr>
                <w:ins w:id="5212" w:author="CATT" w:date="2020-10-20T20:56:00Z"/>
                <w:sz w:val="16"/>
                <w:szCs w:val="16"/>
                <w:lang w:eastAsia="zh-CN"/>
              </w:rPr>
            </w:pPr>
            <w:ins w:id="5213" w:author="CATT" w:date="2020-10-20T20:56:00Z">
              <w:r w:rsidRPr="005B628E">
                <w:rPr>
                  <w:sz w:val="16"/>
                  <w:szCs w:val="16"/>
                  <w:lang w:eastAsia="zh-CN"/>
                </w:rPr>
                <w:t>Gold &amp; ZC sequence,</w:t>
              </w:r>
            </w:ins>
          </w:p>
          <w:p w14:paraId="3CB31003" w14:textId="77777777" w:rsidR="00DD4433" w:rsidRPr="005B628E" w:rsidRDefault="00DD4433" w:rsidP="00DE3475">
            <w:pPr>
              <w:keepNext/>
              <w:keepLines/>
              <w:spacing w:after="0"/>
              <w:jc w:val="center"/>
              <w:rPr>
                <w:ins w:id="5214" w:author="CATT" w:date="2020-10-20T20:56:00Z"/>
                <w:rFonts w:eastAsia="DengXian"/>
                <w:sz w:val="16"/>
                <w:szCs w:val="16"/>
                <w:lang w:val="en-US"/>
              </w:rPr>
            </w:pPr>
            <w:ins w:id="5215" w:author="CATT" w:date="2020-10-20T20:56:00Z">
              <w:r w:rsidRPr="005B628E">
                <w:rPr>
                  <w:sz w:val="16"/>
                  <w:szCs w:val="16"/>
                  <w:lang w:eastAsia="zh-CN"/>
                </w:rPr>
                <w:t xml:space="preserve"> Port-1</w:t>
              </w:r>
            </w:ins>
          </w:p>
        </w:tc>
        <w:tc>
          <w:tcPr>
            <w:tcW w:w="0" w:type="auto"/>
          </w:tcPr>
          <w:p w14:paraId="3C7A0E9E" w14:textId="77777777" w:rsidR="00DD4433" w:rsidRPr="005B628E" w:rsidRDefault="00DD4433" w:rsidP="00DE3475">
            <w:pPr>
              <w:jc w:val="center"/>
              <w:rPr>
                <w:ins w:id="5216" w:author="CATT" w:date="2020-10-20T20:56:00Z"/>
                <w:sz w:val="16"/>
                <w:szCs w:val="16"/>
                <w:lang w:eastAsia="zh-CN"/>
              </w:rPr>
            </w:pPr>
            <w:ins w:id="5217" w:author="CATT" w:date="2020-10-20T20:56:00Z">
              <w:r w:rsidRPr="005B628E">
                <w:rPr>
                  <w:sz w:val="16"/>
                  <w:szCs w:val="16"/>
                  <w:lang w:eastAsia="zh-CN"/>
                </w:rPr>
                <w:t>Gold sequence,</w:t>
              </w:r>
            </w:ins>
          </w:p>
          <w:p w14:paraId="318FA0D6" w14:textId="77777777" w:rsidR="00DD4433" w:rsidRPr="005B628E" w:rsidRDefault="00DD4433" w:rsidP="00DE3475">
            <w:pPr>
              <w:keepNext/>
              <w:keepLines/>
              <w:spacing w:after="0"/>
              <w:jc w:val="center"/>
              <w:rPr>
                <w:ins w:id="5218" w:author="CATT" w:date="2020-10-20T20:56:00Z"/>
                <w:rFonts w:eastAsia="DengXian"/>
                <w:sz w:val="16"/>
                <w:szCs w:val="16"/>
                <w:lang w:val="en-US"/>
              </w:rPr>
            </w:pPr>
            <w:ins w:id="5219" w:author="CATT" w:date="2020-10-20T20:56:00Z">
              <w:r w:rsidRPr="005B628E">
                <w:rPr>
                  <w:sz w:val="16"/>
                  <w:szCs w:val="16"/>
                  <w:lang w:eastAsia="zh-CN"/>
                </w:rPr>
                <w:t xml:space="preserve"> Port-1</w:t>
              </w:r>
            </w:ins>
          </w:p>
        </w:tc>
        <w:tc>
          <w:tcPr>
            <w:tcW w:w="0" w:type="auto"/>
          </w:tcPr>
          <w:p w14:paraId="6E19F89F" w14:textId="77777777" w:rsidR="00DD4433" w:rsidRPr="005B628E" w:rsidRDefault="00DD4433" w:rsidP="00DE3475">
            <w:pPr>
              <w:jc w:val="center"/>
              <w:rPr>
                <w:ins w:id="5220" w:author="CATT" w:date="2020-10-20T20:56:00Z"/>
                <w:sz w:val="16"/>
                <w:szCs w:val="16"/>
                <w:lang w:eastAsia="zh-CN"/>
              </w:rPr>
            </w:pPr>
            <w:ins w:id="5221" w:author="CATT" w:date="2020-10-20T20:56:00Z">
              <w:r w:rsidRPr="005B628E">
                <w:rPr>
                  <w:sz w:val="16"/>
                  <w:szCs w:val="16"/>
                  <w:lang w:eastAsia="zh-CN"/>
                </w:rPr>
                <w:t xml:space="preserve">ZC sequence, </w:t>
              </w:r>
            </w:ins>
          </w:p>
          <w:p w14:paraId="7563E584" w14:textId="77777777" w:rsidR="00DD4433" w:rsidRPr="005B628E" w:rsidRDefault="00DD4433" w:rsidP="00DE3475">
            <w:pPr>
              <w:keepNext/>
              <w:keepLines/>
              <w:spacing w:after="0"/>
              <w:jc w:val="center"/>
              <w:rPr>
                <w:ins w:id="5222" w:author="CATT" w:date="2020-10-20T20:56:00Z"/>
                <w:rFonts w:eastAsia="DengXian"/>
                <w:sz w:val="16"/>
                <w:szCs w:val="16"/>
                <w:lang w:val="en-US"/>
              </w:rPr>
            </w:pPr>
            <w:ins w:id="5223" w:author="CATT" w:date="2020-10-20T20:56:00Z">
              <w:r w:rsidRPr="005B628E">
                <w:rPr>
                  <w:sz w:val="16"/>
                  <w:szCs w:val="16"/>
                  <w:lang w:eastAsia="zh-CN"/>
                </w:rPr>
                <w:t>Port-1</w:t>
              </w:r>
            </w:ins>
          </w:p>
        </w:tc>
        <w:tc>
          <w:tcPr>
            <w:tcW w:w="0" w:type="auto"/>
          </w:tcPr>
          <w:p w14:paraId="1468FF9A" w14:textId="77777777" w:rsidR="00DD4433" w:rsidRPr="005B628E" w:rsidRDefault="00DD4433" w:rsidP="00DE3475">
            <w:pPr>
              <w:jc w:val="center"/>
              <w:rPr>
                <w:ins w:id="5224" w:author="CATT" w:date="2020-10-20T20:56:00Z"/>
                <w:sz w:val="16"/>
                <w:szCs w:val="16"/>
                <w:lang w:eastAsia="zh-CN"/>
              </w:rPr>
            </w:pPr>
            <w:ins w:id="5225" w:author="CATT" w:date="2020-10-20T20:56:00Z">
              <w:r w:rsidRPr="005B628E">
                <w:rPr>
                  <w:sz w:val="16"/>
                  <w:szCs w:val="16"/>
                  <w:lang w:eastAsia="zh-CN"/>
                </w:rPr>
                <w:t xml:space="preserve">ZC sequence, </w:t>
              </w:r>
            </w:ins>
          </w:p>
          <w:p w14:paraId="1B227A29" w14:textId="77777777" w:rsidR="00DD4433" w:rsidRPr="005B628E" w:rsidRDefault="00DD4433" w:rsidP="00DE3475">
            <w:pPr>
              <w:keepNext/>
              <w:keepLines/>
              <w:spacing w:after="0"/>
              <w:jc w:val="center"/>
              <w:rPr>
                <w:ins w:id="5226" w:author="CATT" w:date="2020-10-20T20:56:00Z"/>
                <w:rFonts w:eastAsia="DengXian"/>
                <w:sz w:val="16"/>
                <w:szCs w:val="16"/>
                <w:lang w:val="en-US"/>
              </w:rPr>
            </w:pPr>
            <w:ins w:id="5227" w:author="CATT" w:date="2020-10-20T20:56:00Z">
              <w:r w:rsidRPr="005B628E">
                <w:rPr>
                  <w:sz w:val="16"/>
                  <w:szCs w:val="16"/>
                  <w:lang w:eastAsia="zh-CN"/>
                </w:rPr>
                <w:t>Port-1</w:t>
              </w:r>
            </w:ins>
          </w:p>
        </w:tc>
        <w:tc>
          <w:tcPr>
            <w:tcW w:w="0" w:type="auto"/>
          </w:tcPr>
          <w:p w14:paraId="14B527C0" w14:textId="77777777" w:rsidR="00DD4433" w:rsidRPr="005B628E" w:rsidRDefault="00DD4433" w:rsidP="00DE3475">
            <w:pPr>
              <w:jc w:val="center"/>
              <w:rPr>
                <w:ins w:id="5228" w:author="CATT" w:date="2020-10-20T20:56:00Z"/>
                <w:sz w:val="16"/>
                <w:szCs w:val="16"/>
                <w:lang w:eastAsia="zh-CN"/>
              </w:rPr>
            </w:pPr>
            <w:ins w:id="5229" w:author="CATT" w:date="2020-10-20T20:56:00Z">
              <w:r w:rsidRPr="005B628E">
                <w:rPr>
                  <w:sz w:val="16"/>
                  <w:szCs w:val="16"/>
                  <w:lang w:eastAsia="zh-CN"/>
                </w:rPr>
                <w:t>Gold &amp; ZC sequence</w:t>
              </w:r>
            </w:ins>
          </w:p>
          <w:p w14:paraId="04C2B4B7" w14:textId="77777777" w:rsidR="00DD4433" w:rsidRPr="005B628E" w:rsidRDefault="00DD4433" w:rsidP="00DE3475">
            <w:pPr>
              <w:keepNext/>
              <w:keepLines/>
              <w:spacing w:after="0"/>
              <w:jc w:val="center"/>
              <w:rPr>
                <w:ins w:id="5230" w:author="CATT" w:date="2020-10-20T20:56:00Z"/>
                <w:rFonts w:eastAsia="DengXian"/>
                <w:sz w:val="16"/>
                <w:szCs w:val="16"/>
                <w:lang w:val="en-US"/>
              </w:rPr>
            </w:pPr>
            <w:ins w:id="5231" w:author="CATT" w:date="2020-10-20T20:56:00Z">
              <w:r w:rsidRPr="005B628E">
                <w:rPr>
                  <w:sz w:val="16"/>
                  <w:szCs w:val="16"/>
                  <w:lang w:eastAsia="zh-CN"/>
                </w:rPr>
                <w:t xml:space="preserve"> Port-1</w:t>
              </w:r>
            </w:ins>
          </w:p>
        </w:tc>
      </w:tr>
      <w:tr w:rsidR="00DD4433" w:rsidRPr="005B628E" w14:paraId="3AEC31FA" w14:textId="77777777" w:rsidTr="00DE3475">
        <w:trPr>
          <w:trHeight w:val="20"/>
          <w:jc w:val="center"/>
          <w:ins w:id="5232" w:author="CATT" w:date="2020-10-20T20:56:00Z"/>
        </w:trPr>
        <w:tc>
          <w:tcPr>
            <w:tcW w:w="0" w:type="auto"/>
            <w:shd w:val="clear" w:color="auto" w:fill="auto"/>
            <w:vAlign w:val="center"/>
          </w:tcPr>
          <w:p w14:paraId="33AF505C" w14:textId="77777777" w:rsidR="00DD4433" w:rsidRPr="005B628E" w:rsidRDefault="00DD4433" w:rsidP="00DE3475">
            <w:pPr>
              <w:keepNext/>
              <w:keepLines/>
              <w:spacing w:after="0"/>
              <w:jc w:val="center"/>
              <w:rPr>
                <w:ins w:id="5233" w:author="CATT" w:date="2020-10-20T20:56:00Z"/>
                <w:rFonts w:eastAsia="DengXian"/>
                <w:sz w:val="16"/>
                <w:szCs w:val="16"/>
                <w:lang w:val="en-US"/>
              </w:rPr>
            </w:pPr>
            <w:ins w:id="5234" w:author="CATT" w:date="2020-10-20T20:56:00Z">
              <w:r w:rsidRPr="005B628E">
                <w:rPr>
                  <w:rFonts w:eastAsia="DengXian"/>
                  <w:sz w:val="16"/>
                  <w:szCs w:val="16"/>
                  <w:lang w:val="en-US"/>
                </w:rPr>
                <w:t>Number of sites</w:t>
              </w:r>
            </w:ins>
          </w:p>
        </w:tc>
        <w:tc>
          <w:tcPr>
            <w:tcW w:w="0" w:type="auto"/>
          </w:tcPr>
          <w:p w14:paraId="67AAAD57" w14:textId="77777777" w:rsidR="00DD4433" w:rsidRPr="005B628E" w:rsidRDefault="00DD4433" w:rsidP="00DE3475">
            <w:pPr>
              <w:keepNext/>
              <w:keepLines/>
              <w:spacing w:after="0"/>
              <w:jc w:val="center"/>
              <w:rPr>
                <w:ins w:id="5235" w:author="CATT" w:date="2020-10-20T20:56:00Z"/>
                <w:rFonts w:eastAsia="DengXian"/>
                <w:sz w:val="16"/>
                <w:szCs w:val="16"/>
                <w:lang w:val="en-US"/>
              </w:rPr>
            </w:pPr>
            <w:ins w:id="5236" w:author="CATT" w:date="2020-10-20T20:56:00Z">
              <w:r w:rsidRPr="005B628E">
                <w:rPr>
                  <w:sz w:val="16"/>
                  <w:szCs w:val="16"/>
                  <w:lang w:eastAsia="zh-CN"/>
                </w:rPr>
                <w:t>6</w:t>
              </w:r>
            </w:ins>
          </w:p>
        </w:tc>
        <w:tc>
          <w:tcPr>
            <w:tcW w:w="0" w:type="auto"/>
          </w:tcPr>
          <w:p w14:paraId="19C8CD3B" w14:textId="77777777" w:rsidR="00DD4433" w:rsidRPr="005B628E" w:rsidRDefault="00DD4433" w:rsidP="00DE3475">
            <w:pPr>
              <w:keepNext/>
              <w:keepLines/>
              <w:spacing w:after="0"/>
              <w:jc w:val="center"/>
              <w:rPr>
                <w:ins w:id="5237" w:author="CATT" w:date="2020-10-20T20:56:00Z"/>
                <w:rFonts w:eastAsia="DengXian"/>
                <w:sz w:val="16"/>
                <w:szCs w:val="16"/>
                <w:lang w:val="en-US"/>
              </w:rPr>
            </w:pPr>
            <w:ins w:id="5238" w:author="CATT" w:date="2020-10-20T20:56:00Z">
              <w:r w:rsidRPr="005B628E">
                <w:rPr>
                  <w:sz w:val="16"/>
                  <w:szCs w:val="16"/>
                  <w:lang w:eastAsia="zh-CN"/>
                </w:rPr>
                <w:t>6</w:t>
              </w:r>
            </w:ins>
          </w:p>
        </w:tc>
        <w:tc>
          <w:tcPr>
            <w:tcW w:w="0" w:type="auto"/>
          </w:tcPr>
          <w:p w14:paraId="4776161E" w14:textId="77777777" w:rsidR="00DD4433" w:rsidRPr="005B628E" w:rsidRDefault="00DD4433" w:rsidP="00DE3475">
            <w:pPr>
              <w:keepNext/>
              <w:keepLines/>
              <w:spacing w:after="0"/>
              <w:jc w:val="center"/>
              <w:rPr>
                <w:ins w:id="5239" w:author="CATT" w:date="2020-10-20T20:56:00Z"/>
                <w:rFonts w:eastAsia="DengXian"/>
                <w:sz w:val="16"/>
                <w:szCs w:val="16"/>
                <w:lang w:val="en-US"/>
              </w:rPr>
            </w:pPr>
            <w:ins w:id="5240" w:author="CATT" w:date="2020-10-20T20:56:00Z">
              <w:r w:rsidRPr="005B628E">
                <w:rPr>
                  <w:sz w:val="16"/>
                  <w:szCs w:val="16"/>
                  <w:lang w:eastAsia="zh-CN"/>
                </w:rPr>
                <w:t>6</w:t>
              </w:r>
            </w:ins>
          </w:p>
        </w:tc>
        <w:tc>
          <w:tcPr>
            <w:tcW w:w="0" w:type="auto"/>
          </w:tcPr>
          <w:p w14:paraId="183B53E5" w14:textId="77777777" w:rsidR="00DD4433" w:rsidRPr="005B628E" w:rsidRDefault="00DD4433" w:rsidP="00DE3475">
            <w:pPr>
              <w:keepNext/>
              <w:keepLines/>
              <w:spacing w:after="0"/>
              <w:jc w:val="center"/>
              <w:rPr>
                <w:ins w:id="5241" w:author="CATT" w:date="2020-10-20T20:56:00Z"/>
                <w:rFonts w:eastAsia="DengXian"/>
                <w:sz w:val="16"/>
                <w:szCs w:val="16"/>
                <w:lang w:val="en-US"/>
              </w:rPr>
            </w:pPr>
            <w:ins w:id="5242" w:author="CATT" w:date="2020-10-20T20:56:00Z">
              <w:r w:rsidRPr="005B628E">
                <w:rPr>
                  <w:sz w:val="16"/>
                  <w:szCs w:val="16"/>
                  <w:lang w:eastAsia="zh-CN"/>
                </w:rPr>
                <w:t>6</w:t>
              </w:r>
            </w:ins>
          </w:p>
        </w:tc>
        <w:tc>
          <w:tcPr>
            <w:tcW w:w="0" w:type="auto"/>
          </w:tcPr>
          <w:p w14:paraId="370E273F" w14:textId="77777777" w:rsidR="00DD4433" w:rsidRPr="005B628E" w:rsidRDefault="00DD4433" w:rsidP="00DE3475">
            <w:pPr>
              <w:keepNext/>
              <w:keepLines/>
              <w:spacing w:after="0"/>
              <w:jc w:val="center"/>
              <w:rPr>
                <w:ins w:id="5243" w:author="CATT" w:date="2020-10-20T20:56:00Z"/>
                <w:rFonts w:eastAsia="DengXian"/>
                <w:sz w:val="16"/>
                <w:szCs w:val="16"/>
                <w:lang w:val="en-US"/>
              </w:rPr>
            </w:pPr>
            <w:ins w:id="5244" w:author="CATT" w:date="2020-10-20T20:56:00Z">
              <w:r w:rsidRPr="005B628E">
                <w:rPr>
                  <w:sz w:val="16"/>
                  <w:szCs w:val="16"/>
                  <w:lang w:eastAsia="zh-CN"/>
                </w:rPr>
                <w:t>6</w:t>
              </w:r>
            </w:ins>
          </w:p>
        </w:tc>
        <w:tc>
          <w:tcPr>
            <w:tcW w:w="0" w:type="auto"/>
          </w:tcPr>
          <w:p w14:paraId="3504786D" w14:textId="77777777" w:rsidR="00DD4433" w:rsidRPr="005B628E" w:rsidRDefault="00DD4433" w:rsidP="00DE3475">
            <w:pPr>
              <w:keepNext/>
              <w:keepLines/>
              <w:spacing w:after="0"/>
              <w:jc w:val="center"/>
              <w:rPr>
                <w:ins w:id="5245" w:author="CATT" w:date="2020-10-20T20:56:00Z"/>
                <w:rFonts w:eastAsia="DengXian"/>
                <w:sz w:val="16"/>
                <w:szCs w:val="16"/>
                <w:lang w:val="en-US"/>
              </w:rPr>
            </w:pPr>
            <w:ins w:id="5246" w:author="CATT" w:date="2020-10-20T20:56:00Z">
              <w:r w:rsidRPr="005B628E">
                <w:rPr>
                  <w:sz w:val="16"/>
                  <w:szCs w:val="16"/>
                  <w:lang w:eastAsia="zh-CN"/>
                </w:rPr>
                <w:t>6</w:t>
              </w:r>
            </w:ins>
          </w:p>
        </w:tc>
        <w:tc>
          <w:tcPr>
            <w:tcW w:w="0" w:type="auto"/>
          </w:tcPr>
          <w:p w14:paraId="078CAD97" w14:textId="77777777" w:rsidR="00DD4433" w:rsidRPr="005B628E" w:rsidRDefault="00DD4433" w:rsidP="00DE3475">
            <w:pPr>
              <w:keepNext/>
              <w:keepLines/>
              <w:spacing w:after="0"/>
              <w:jc w:val="center"/>
              <w:rPr>
                <w:ins w:id="5247" w:author="CATT" w:date="2020-10-20T20:56:00Z"/>
                <w:rFonts w:eastAsia="DengXian"/>
                <w:sz w:val="16"/>
                <w:szCs w:val="16"/>
                <w:lang w:val="en-US"/>
              </w:rPr>
            </w:pPr>
            <w:ins w:id="5248" w:author="CATT" w:date="2020-10-20T20:56:00Z">
              <w:r w:rsidRPr="005B628E">
                <w:rPr>
                  <w:sz w:val="16"/>
                  <w:szCs w:val="16"/>
                  <w:lang w:eastAsia="zh-CN"/>
                </w:rPr>
                <w:t>6</w:t>
              </w:r>
            </w:ins>
          </w:p>
        </w:tc>
      </w:tr>
      <w:tr w:rsidR="00DD4433" w:rsidRPr="005B628E" w14:paraId="79E451ED" w14:textId="77777777" w:rsidTr="00DE3475">
        <w:trPr>
          <w:trHeight w:val="20"/>
          <w:jc w:val="center"/>
          <w:ins w:id="5249" w:author="CATT" w:date="2020-10-20T20:56:00Z"/>
        </w:trPr>
        <w:tc>
          <w:tcPr>
            <w:tcW w:w="0" w:type="auto"/>
            <w:shd w:val="clear" w:color="auto" w:fill="auto"/>
            <w:vAlign w:val="center"/>
          </w:tcPr>
          <w:p w14:paraId="12461F89" w14:textId="77777777" w:rsidR="00DD4433" w:rsidRPr="005B628E" w:rsidRDefault="00DD4433" w:rsidP="00DE3475">
            <w:pPr>
              <w:keepNext/>
              <w:keepLines/>
              <w:spacing w:after="0"/>
              <w:jc w:val="center"/>
              <w:rPr>
                <w:ins w:id="5250" w:author="CATT" w:date="2020-10-20T20:56:00Z"/>
                <w:rFonts w:eastAsia="DengXian"/>
                <w:sz w:val="16"/>
                <w:szCs w:val="16"/>
                <w:lang w:val="en-US"/>
              </w:rPr>
            </w:pPr>
            <w:ins w:id="5251" w:author="CATT" w:date="2020-10-20T20:56:00Z">
              <w:r w:rsidRPr="005B628E">
                <w:rPr>
                  <w:rFonts w:eastAsia="DengXian"/>
                  <w:sz w:val="16"/>
                  <w:szCs w:val="16"/>
                  <w:lang w:val="en-US"/>
                </w:rPr>
                <w:t>Number of symbols used per occasion</w:t>
              </w:r>
            </w:ins>
          </w:p>
        </w:tc>
        <w:tc>
          <w:tcPr>
            <w:tcW w:w="0" w:type="auto"/>
          </w:tcPr>
          <w:p w14:paraId="27348AD6" w14:textId="77777777" w:rsidR="00DD4433" w:rsidRPr="005B628E" w:rsidRDefault="00DD4433" w:rsidP="00DE3475">
            <w:pPr>
              <w:jc w:val="center"/>
              <w:rPr>
                <w:ins w:id="5252" w:author="CATT" w:date="2020-10-20T20:56:00Z"/>
                <w:sz w:val="16"/>
                <w:szCs w:val="16"/>
                <w:lang w:eastAsia="zh-CN"/>
              </w:rPr>
            </w:pPr>
            <w:ins w:id="5253" w:author="CATT" w:date="2020-10-20T20:56:00Z">
              <w:r w:rsidRPr="005B628E">
                <w:rPr>
                  <w:sz w:val="16"/>
                  <w:szCs w:val="16"/>
                  <w:lang w:eastAsia="zh-CN"/>
                </w:rPr>
                <w:t>1 for FR1;</w:t>
              </w:r>
            </w:ins>
          </w:p>
          <w:p w14:paraId="25BEF2D5" w14:textId="77777777" w:rsidR="00DD4433" w:rsidRPr="005B628E" w:rsidRDefault="00DD4433" w:rsidP="00DE3475">
            <w:pPr>
              <w:keepNext/>
              <w:keepLines/>
              <w:spacing w:after="0"/>
              <w:jc w:val="center"/>
              <w:rPr>
                <w:ins w:id="5254" w:author="CATT" w:date="2020-10-20T20:56:00Z"/>
                <w:rFonts w:eastAsia="DengXian"/>
                <w:sz w:val="16"/>
                <w:szCs w:val="16"/>
                <w:lang w:val="en-US"/>
              </w:rPr>
            </w:pPr>
            <w:ins w:id="5255" w:author="CATT" w:date="2020-10-20T20:56:00Z">
              <w:r w:rsidRPr="005B628E">
                <w:rPr>
                  <w:sz w:val="16"/>
                  <w:szCs w:val="16"/>
                  <w:lang w:eastAsia="zh-CN"/>
                </w:rPr>
                <w:t xml:space="preserve"> 12 for FR2</w:t>
              </w:r>
            </w:ins>
          </w:p>
        </w:tc>
        <w:tc>
          <w:tcPr>
            <w:tcW w:w="0" w:type="auto"/>
          </w:tcPr>
          <w:p w14:paraId="2976ACF9" w14:textId="77777777" w:rsidR="00DD4433" w:rsidRPr="005B628E" w:rsidRDefault="00DD4433" w:rsidP="00DE3475">
            <w:pPr>
              <w:jc w:val="center"/>
              <w:rPr>
                <w:ins w:id="5256" w:author="CATT" w:date="2020-10-20T20:56:00Z"/>
                <w:sz w:val="16"/>
                <w:szCs w:val="16"/>
                <w:lang w:eastAsia="zh-CN"/>
              </w:rPr>
            </w:pPr>
            <w:ins w:id="5257" w:author="CATT" w:date="2020-10-20T20:56:00Z">
              <w:r w:rsidRPr="005B628E">
                <w:rPr>
                  <w:sz w:val="16"/>
                  <w:szCs w:val="16"/>
                  <w:lang w:eastAsia="zh-CN"/>
                </w:rPr>
                <w:t>1 for FR1;</w:t>
              </w:r>
            </w:ins>
          </w:p>
          <w:p w14:paraId="48D68CE5" w14:textId="77777777" w:rsidR="00DD4433" w:rsidRPr="005B628E" w:rsidRDefault="00DD4433" w:rsidP="00DE3475">
            <w:pPr>
              <w:keepNext/>
              <w:keepLines/>
              <w:spacing w:after="0"/>
              <w:jc w:val="center"/>
              <w:rPr>
                <w:ins w:id="5258" w:author="CATT" w:date="2020-10-20T20:56:00Z"/>
                <w:rFonts w:eastAsia="DengXian"/>
                <w:sz w:val="16"/>
                <w:szCs w:val="16"/>
                <w:lang w:val="en-US"/>
              </w:rPr>
            </w:pPr>
            <w:ins w:id="5259" w:author="CATT" w:date="2020-10-20T20:56:00Z">
              <w:r w:rsidRPr="005B628E">
                <w:rPr>
                  <w:sz w:val="16"/>
                  <w:szCs w:val="16"/>
                  <w:lang w:eastAsia="zh-CN"/>
                </w:rPr>
                <w:t xml:space="preserve"> 12 for FR2</w:t>
              </w:r>
            </w:ins>
          </w:p>
        </w:tc>
        <w:tc>
          <w:tcPr>
            <w:tcW w:w="0" w:type="auto"/>
          </w:tcPr>
          <w:p w14:paraId="69E80F1F" w14:textId="77777777" w:rsidR="00DD4433" w:rsidRPr="005B628E" w:rsidRDefault="00DD4433" w:rsidP="00DE3475">
            <w:pPr>
              <w:jc w:val="center"/>
              <w:rPr>
                <w:ins w:id="5260" w:author="CATT" w:date="2020-10-20T20:56:00Z"/>
                <w:sz w:val="16"/>
                <w:szCs w:val="16"/>
                <w:lang w:eastAsia="zh-CN"/>
              </w:rPr>
            </w:pPr>
            <w:ins w:id="5261" w:author="CATT" w:date="2020-10-20T20:56:00Z">
              <w:r w:rsidRPr="005B628E">
                <w:rPr>
                  <w:sz w:val="16"/>
                  <w:szCs w:val="16"/>
                  <w:lang w:eastAsia="zh-CN"/>
                </w:rPr>
                <w:t>1 for FR1;</w:t>
              </w:r>
            </w:ins>
          </w:p>
          <w:p w14:paraId="0699019D" w14:textId="77777777" w:rsidR="00DD4433" w:rsidRPr="005B628E" w:rsidRDefault="00DD4433" w:rsidP="00DE3475">
            <w:pPr>
              <w:keepNext/>
              <w:keepLines/>
              <w:spacing w:after="0"/>
              <w:jc w:val="center"/>
              <w:rPr>
                <w:ins w:id="5262" w:author="CATT" w:date="2020-10-20T20:56:00Z"/>
                <w:rFonts w:eastAsia="DengXian"/>
                <w:sz w:val="16"/>
                <w:szCs w:val="16"/>
                <w:lang w:val="en-US"/>
              </w:rPr>
            </w:pPr>
            <w:ins w:id="5263" w:author="CATT" w:date="2020-10-20T20:56:00Z">
              <w:r w:rsidRPr="005B628E">
                <w:rPr>
                  <w:sz w:val="16"/>
                  <w:szCs w:val="16"/>
                  <w:lang w:eastAsia="zh-CN"/>
                </w:rPr>
                <w:t xml:space="preserve"> 12 for FR2</w:t>
              </w:r>
            </w:ins>
          </w:p>
        </w:tc>
        <w:tc>
          <w:tcPr>
            <w:tcW w:w="0" w:type="auto"/>
          </w:tcPr>
          <w:p w14:paraId="36DFA659" w14:textId="77777777" w:rsidR="00DD4433" w:rsidRPr="005B628E" w:rsidRDefault="00DD4433" w:rsidP="00DE3475">
            <w:pPr>
              <w:jc w:val="center"/>
              <w:rPr>
                <w:ins w:id="5264" w:author="CATT" w:date="2020-10-20T20:56:00Z"/>
                <w:sz w:val="16"/>
                <w:szCs w:val="16"/>
                <w:lang w:eastAsia="zh-CN"/>
              </w:rPr>
            </w:pPr>
            <w:ins w:id="5265" w:author="CATT" w:date="2020-10-20T20:56:00Z">
              <w:r w:rsidRPr="005B628E">
                <w:rPr>
                  <w:sz w:val="16"/>
                  <w:szCs w:val="16"/>
                  <w:lang w:eastAsia="zh-CN"/>
                </w:rPr>
                <w:t>1 for FR1;</w:t>
              </w:r>
            </w:ins>
          </w:p>
          <w:p w14:paraId="3CFD74A8" w14:textId="77777777" w:rsidR="00DD4433" w:rsidRPr="005B628E" w:rsidRDefault="00DD4433" w:rsidP="00DE3475">
            <w:pPr>
              <w:keepNext/>
              <w:keepLines/>
              <w:spacing w:after="0"/>
              <w:jc w:val="center"/>
              <w:rPr>
                <w:ins w:id="5266" w:author="CATT" w:date="2020-10-20T20:56:00Z"/>
                <w:rFonts w:eastAsia="DengXian"/>
                <w:sz w:val="16"/>
                <w:szCs w:val="16"/>
                <w:lang w:val="en-US"/>
              </w:rPr>
            </w:pPr>
            <w:ins w:id="5267" w:author="CATT" w:date="2020-10-20T20:56:00Z">
              <w:r w:rsidRPr="005B628E">
                <w:rPr>
                  <w:sz w:val="16"/>
                  <w:szCs w:val="16"/>
                  <w:lang w:eastAsia="zh-CN"/>
                </w:rPr>
                <w:t xml:space="preserve"> 12 for FR2</w:t>
              </w:r>
            </w:ins>
          </w:p>
        </w:tc>
        <w:tc>
          <w:tcPr>
            <w:tcW w:w="0" w:type="auto"/>
          </w:tcPr>
          <w:p w14:paraId="62712014" w14:textId="77777777" w:rsidR="00DD4433" w:rsidRPr="005B628E" w:rsidRDefault="00DD4433" w:rsidP="00DE3475">
            <w:pPr>
              <w:jc w:val="center"/>
              <w:rPr>
                <w:ins w:id="5268" w:author="CATT" w:date="2020-10-20T20:56:00Z"/>
                <w:sz w:val="16"/>
                <w:szCs w:val="16"/>
                <w:lang w:eastAsia="zh-CN"/>
              </w:rPr>
            </w:pPr>
            <w:ins w:id="5269" w:author="CATT" w:date="2020-10-20T20:56:00Z">
              <w:r w:rsidRPr="005B628E">
                <w:rPr>
                  <w:sz w:val="16"/>
                  <w:szCs w:val="16"/>
                  <w:lang w:eastAsia="zh-CN"/>
                </w:rPr>
                <w:t>1 for FR1;</w:t>
              </w:r>
            </w:ins>
          </w:p>
          <w:p w14:paraId="28E8914F" w14:textId="77777777" w:rsidR="00DD4433" w:rsidRPr="005B628E" w:rsidRDefault="00DD4433" w:rsidP="00DE3475">
            <w:pPr>
              <w:keepNext/>
              <w:keepLines/>
              <w:spacing w:after="0"/>
              <w:jc w:val="center"/>
              <w:rPr>
                <w:ins w:id="5270" w:author="CATT" w:date="2020-10-20T20:56:00Z"/>
                <w:rFonts w:eastAsia="DengXian"/>
                <w:sz w:val="16"/>
                <w:szCs w:val="16"/>
                <w:lang w:val="en-US"/>
              </w:rPr>
            </w:pPr>
            <w:ins w:id="5271" w:author="CATT" w:date="2020-10-20T20:56:00Z">
              <w:r w:rsidRPr="005B628E">
                <w:rPr>
                  <w:sz w:val="16"/>
                  <w:szCs w:val="16"/>
                  <w:lang w:eastAsia="zh-CN"/>
                </w:rPr>
                <w:t xml:space="preserve"> 12 for FR2</w:t>
              </w:r>
            </w:ins>
          </w:p>
        </w:tc>
        <w:tc>
          <w:tcPr>
            <w:tcW w:w="0" w:type="auto"/>
          </w:tcPr>
          <w:p w14:paraId="7D1B48B4" w14:textId="77777777" w:rsidR="00DD4433" w:rsidRPr="005B628E" w:rsidRDefault="00DD4433" w:rsidP="00DE3475">
            <w:pPr>
              <w:jc w:val="center"/>
              <w:rPr>
                <w:ins w:id="5272" w:author="CATT" w:date="2020-10-20T20:56:00Z"/>
                <w:sz w:val="16"/>
                <w:szCs w:val="16"/>
                <w:lang w:eastAsia="zh-CN"/>
              </w:rPr>
            </w:pPr>
            <w:ins w:id="5273" w:author="CATT" w:date="2020-10-20T20:56:00Z">
              <w:r w:rsidRPr="005B628E">
                <w:rPr>
                  <w:sz w:val="16"/>
                  <w:szCs w:val="16"/>
                  <w:lang w:eastAsia="zh-CN"/>
                </w:rPr>
                <w:t>1 for FR1;</w:t>
              </w:r>
            </w:ins>
          </w:p>
          <w:p w14:paraId="1AC12CC3" w14:textId="77777777" w:rsidR="00DD4433" w:rsidRPr="005B628E" w:rsidRDefault="00DD4433" w:rsidP="00DE3475">
            <w:pPr>
              <w:keepNext/>
              <w:keepLines/>
              <w:spacing w:after="0"/>
              <w:jc w:val="center"/>
              <w:rPr>
                <w:ins w:id="5274" w:author="CATT" w:date="2020-10-20T20:56:00Z"/>
                <w:rFonts w:eastAsia="DengXian"/>
                <w:sz w:val="16"/>
                <w:szCs w:val="16"/>
                <w:lang w:val="en-US"/>
              </w:rPr>
            </w:pPr>
            <w:ins w:id="5275" w:author="CATT" w:date="2020-10-20T20:56:00Z">
              <w:r w:rsidRPr="005B628E">
                <w:rPr>
                  <w:sz w:val="16"/>
                  <w:szCs w:val="16"/>
                  <w:lang w:eastAsia="zh-CN"/>
                </w:rPr>
                <w:t xml:space="preserve"> 12 for FR2</w:t>
              </w:r>
            </w:ins>
          </w:p>
        </w:tc>
        <w:tc>
          <w:tcPr>
            <w:tcW w:w="0" w:type="auto"/>
          </w:tcPr>
          <w:p w14:paraId="7FDEE29E" w14:textId="77777777" w:rsidR="00DD4433" w:rsidRPr="005B628E" w:rsidRDefault="00DD4433" w:rsidP="00DE3475">
            <w:pPr>
              <w:jc w:val="center"/>
              <w:rPr>
                <w:ins w:id="5276" w:author="CATT" w:date="2020-10-20T20:56:00Z"/>
                <w:sz w:val="16"/>
                <w:szCs w:val="16"/>
                <w:lang w:eastAsia="zh-CN"/>
              </w:rPr>
            </w:pPr>
            <w:ins w:id="5277" w:author="CATT" w:date="2020-10-20T20:56:00Z">
              <w:r w:rsidRPr="005B628E">
                <w:rPr>
                  <w:sz w:val="16"/>
                  <w:szCs w:val="16"/>
                  <w:lang w:eastAsia="zh-CN"/>
                </w:rPr>
                <w:t>1 for FR1;</w:t>
              </w:r>
            </w:ins>
          </w:p>
          <w:p w14:paraId="24A8C6EE" w14:textId="77777777" w:rsidR="00DD4433" w:rsidRPr="005B628E" w:rsidRDefault="00DD4433" w:rsidP="00DE3475">
            <w:pPr>
              <w:keepNext/>
              <w:keepLines/>
              <w:spacing w:after="0"/>
              <w:jc w:val="center"/>
              <w:rPr>
                <w:ins w:id="5278" w:author="CATT" w:date="2020-10-20T20:56:00Z"/>
                <w:rFonts w:eastAsia="DengXian"/>
                <w:sz w:val="16"/>
                <w:szCs w:val="16"/>
                <w:lang w:val="en-US"/>
              </w:rPr>
            </w:pPr>
            <w:ins w:id="5279" w:author="CATT" w:date="2020-10-20T20:56:00Z">
              <w:r w:rsidRPr="005B628E">
                <w:rPr>
                  <w:sz w:val="16"/>
                  <w:szCs w:val="16"/>
                  <w:lang w:eastAsia="zh-CN"/>
                </w:rPr>
                <w:t xml:space="preserve"> 12 for FR2</w:t>
              </w:r>
            </w:ins>
          </w:p>
        </w:tc>
      </w:tr>
      <w:tr w:rsidR="00DD4433" w:rsidRPr="005B628E" w14:paraId="386E001D" w14:textId="77777777" w:rsidTr="00DE3475">
        <w:trPr>
          <w:trHeight w:val="20"/>
          <w:jc w:val="center"/>
          <w:ins w:id="5280" w:author="CATT" w:date="2020-10-20T20:56:00Z"/>
        </w:trPr>
        <w:tc>
          <w:tcPr>
            <w:tcW w:w="0" w:type="auto"/>
            <w:shd w:val="clear" w:color="auto" w:fill="auto"/>
            <w:vAlign w:val="center"/>
          </w:tcPr>
          <w:p w14:paraId="4727FD83" w14:textId="77777777" w:rsidR="00DD4433" w:rsidRPr="005B628E" w:rsidRDefault="00DD4433" w:rsidP="00DE3475">
            <w:pPr>
              <w:keepNext/>
              <w:keepLines/>
              <w:spacing w:after="0"/>
              <w:jc w:val="center"/>
              <w:rPr>
                <w:ins w:id="5281" w:author="CATT" w:date="2020-10-20T20:56:00Z"/>
                <w:rFonts w:eastAsia="DengXian"/>
                <w:sz w:val="16"/>
                <w:szCs w:val="16"/>
                <w:lang w:val="en-US"/>
              </w:rPr>
            </w:pPr>
            <w:ins w:id="5282" w:author="CATT" w:date="2020-10-20T20:56:00Z">
              <w:r w:rsidRPr="005B628E">
                <w:rPr>
                  <w:rFonts w:eastAsia="DengXian"/>
                  <w:sz w:val="16"/>
                  <w:szCs w:val="16"/>
                  <w:lang w:val="en-US"/>
                </w:rPr>
                <w:t>number of occasions used per positioning estimate</w:t>
              </w:r>
            </w:ins>
          </w:p>
        </w:tc>
        <w:tc>
          <w:tcPr>
            <w:tcW w:w="0" w:type="auto"/>
          </w:tcPr>
          <w:p w14:paraId="643573B6" w14:textId="77777777" w:rsidR="00DD4433" w:rsidRPr="005B628E" w:rsidRDefault="00DD4433" w:rsidP="00DE3475">
            <w:pPr>
              <w:keepNext/>
              <w:keepLines/>
              <w:spacing w:after="0"/>
              <w:jc w:val="center"/>
              <w:rPr>
                <w:ins w:id="5283" w:author="CATT" w:date="2020-10-20T20:56:00Z"/>
                <w:rFonts w:eastAsia="DengXian"/>
                <w:sz w:val="16"/>
                <w:szCs w:val="16"/>
                <w:lang w:val="en-US"/>
              </w:rPr>
            </w:pPr>
            <w:ins w:id="5284" w:author="CATT" w:date="2020-10-20T20:56:00Z">
              <w:r w:rsidRPr="005B628E">
                <w:rPr>
                  <w:sz w:val="16"/>
                  <w:szCs w:val="16"/>
                  <w:lang w:eastAsia="zh-CN"/>
                </w:rPr>
                <w:t>1</w:t>
              </w:r>
            </w:ins>
          </w:p>
        </w:tc>
        <w:tc>
          <w:tcPr>
            <w:tcW w:w="0" w:type="auto"/>
          </w:tcPr>
          <w:p w14:paraId="71A5073F" w14:textId="77777777" w:rsidR="00DD4433" w:rsidRPr="005B628E" w:rsidRDefault="00DD4433" w:rsidP="00DE3475">
            <w:pPr>
              <w:keepNext/>
              <w:keepLines/>
              <w:spacing w:after="0"/>
              <w:jc w:val="center"/>
              <w:rPr>
                <w:ins w:id="5285" w:author="CATT" w:date="2020-10-20T20:56:00Z"/>
                <w:rFonts w:eastAsia="DengXian"/>
                <w:sz w:val="16"/>
                <w:szCs w:val="16"/>
                <w:lang w:val="en-US"/>
              </w:rPr>
            </w:pPr>
            <w:ins w:id="5286" w:author="CATT" w:date="2020-10-20T20:56:00Z">
              <w:r w:rsidRPr="005B628E">
                <w:rPr>
                  <w:sz w:val="16"/>
                  <w:szCs w:val="16"/>
                  <w:lang w:eastAsia="zh-CN"/>
                </w:rPr>
                <w:t>1</w:t>
              </w:r>
            </w:ins>
          </w:p>
        </w:tc>
        <w:tc>
          <w:tcPr>
            <w:tcW w:w="0" w:type="auto"/>
          </w:tcPr>
          <w:p w14:paraId="6313FEEF" w14:textId="77777777" w:rsidR="00DD4433" w:rsidRPr="005B628E" w:rsidRDefault="00DD4433" w:rsidP="00DE3475">
            <w:pPr>
              <w:keepNext/>
              <w:keepLines/>
              <w:spacing w:after="0"/>
              <w:jc w:val="center"/>
              <w:rPr>
                <w:ins w:id="5287" w:author="CATT" w:date="2020-10-20T20:56:00Z"/>
                <w:rFonts w:eastAsia="DengXian"/>
                <w:sz w:val="16"/>
                <w:szCs w:val="16"/>
                <w:lang w:val="en-US"/>
              </w:rPr>
            </w:pPr>
            <w:ins w:id="5288" w:author="CATT" w:date="2020-10-20T20:56:00Z">
              <w:r w:rsidRPr="005B628E">
                <w:rPr>
                  <w:sz w:val="16"/>
                  <w:szCs w:val="16"/>
                  <w:lang w:eastAsia="zh-CN"/>
                </w:rPr>
                <w:t>1</w:t>
              </w:r>
            </w:ins>
          </w:p>
        </w:tc>
        <w:tc>
          <w:tcPr>
            <w:tcW w:w="0" w:type="auto"/>
          </w:tcPr>
          <w:p w14:paraId="11280B31" w14:textId="77777777" w:rsidR="00DD4433" w:rsidRPr="005B628E" w:rsidRDefault="00DD4433" w:rsidP="00DE3475">
            <w:pPr>
              <w:keepNext/>
              <w:keepLines/>
              <w:spacing w:after="0"/>
              <w:jc w:val="center"/>
              <w:rPr>
                <w:ins w:id="5289" w:author="CATT" w:date="2020-10-20T20:56:00Z"/>
                <w:rFonts w:eastAsia="DengXian"/>
                <w:sz w:val="16"/>
                <w:szCs w:val="16"/>
                <w:lang w:val="en-US"/>
              </w:rPr>
            </w:pPr>
            <w:ins w:id="5290" w:author="CATT" w:date="2020-10-20T20:56:00Z">
              <w:r w:rsidRPr="005B628E">
                <w:rPr>
                  <w:sz w:val="16"/>
                  <w:szCs w:val="16"/>
                  <w:lang w:eastAsia="zh-CN"/>
                </w:rPr>
                <w:t>1</w:t>
              </w:r>
            </w:ins>
          </w:p>
        </w:tc>
        <w:tc>
          <w:tcPr>
            <w:tcW w:w="0" w:type="auto"/>
          </w:tcPr>
          <w:p w14:paraId="48420DA6" w14:textId="77777777" w:rsidR="00DD4433" w:rsidRPr="005B628E" w:rsidRDefault="00DD4433" w:rsidP="00DE3475">
            <w:pPr>
              <w:keepNext/>
              <w:keepLines/>
              <w:spacing w:after="0"/>
              <w:jc w:val="center"/>
              <w:rPr>
                <w:ins w:id="5291" w:author="CATT" w:date="2020-10-20T20:56:00Z"/>
                <w:rFonts w:eastAsia="DengXian"/>
                <w:sz w:val="16"/>
                <w:szCs w:val="16"/>
                <w:lang w:val="en-US"/>
              </w:rPr>
            </w:pPr>
            <w:ins w:id="5292" w:author="CATT" w:date="2020-10-20T20:56:00Z">
              <w:r w:rsidRPr="005B628E">
                <w:rPr>
                  <w:sz w:val="16"/>
                  <w:szCs w:val="16"/>
                  <w:lang w:eastAsia="zh-CN"/>
                </w:rPr>
                <w:t>1</w:t>
              </w:r>
            </w:ins>
          </w:p>
        </w:tc>
        <w:tc>
          <w:tcPr>
            <w:tcW w:w="0" w:type="auto"/>
          </w:tcPr>
          <w:p w14:paraId="291271A6" w14:textId="77777777" w:rsidR="00DD4433" w:rsidRPr="005B628E" w:rsidRDefault="00DD4433" w:rsidP="00DE3475">
            <w:pPr>
              <w:keepNext/>
              <w:keepLines/>
              <w:spacing w:after="0"/>
              <w:jc w:val="center"/>
              <w:rPr>
                <w:ins w:id="5293" w:author="CATT" w:date="2020-10-20T20:56:00Z"/>
                <w:rFonts w:eastAsia="DengXian"/>
                <w:sz w:val="16"/>
                <w:szCs w:val="16"/>
                <w:lang w:val="en-US"/>
              </w:rPr>
            </w:pPr>
            <w:ins w:id="5294" w:author="CATT" w:date="2020-10-20T20:56:00Z">
              <w:r w:rsidRPr="005B628E">
                <w:rPr>
                  <w:sz w:val="16"/>
                  <w:szCs w:val="16"/>
                  <w:lang w:eastAsia="zh-CN"/>
                </w:rPr>
                <w:t>1</w:t>
              </w:r>
            </w:ins>
          </w:p>
        </w:tc>
        <w:tc>
          <w:tcPr>
            <w:tcW w:w="0" w:type="auto"/>
          </w:tcPr>
          <w:p w14:paraId="439EA6B3" w14:textId="77777777" w:rsidR="00DD4433" w:rsidRPr="005B628E" w:rsidRDefault="00DD4433" w:rsidP="00DE3475">
            <w:pPr>
              <w:keepNext/>
              <w:keepLines/>
              <w:spacing w:after="0"/>
              <w:jc w:val="center"/>
              <w:rPr>
                <w:ins w:id="5295" w:author="CATT" w:date="2020-10-20T20:56:00Z"/>
                <w:rFonts w:eastAsia="DengXian"/>
                <w:sz w:val="16"/>
                <w:szCs w:val="16"/>
                <w:lang w:val="en-US"/>
              </w:rPr>
            </w:pPr>
            <w:ins w:id="5296" w:author="CATT" w:date="2020-10-20T20:56:00Z">
              <w:r w:rsidRPr="005B628E">
                <w:rPr>
                  <w:sz w:val="16"/>
                  <w:szCs w:val="16"/>
                  <w:lang w:eastAsia="zh-CN"/>
                </w:rPr>
                <w:t>1</w:t>
              </w:r>
            </w:ins>
          </w:p>
        </w:tc>
      </w:tr>
      <w:tr w:rsidR="00DD4433" w:rsidRPr="005B628E" w14:paraId="59923A90" w14:textId="77777777" w:rsidTr="00DE3475">
        <w:trPr>
          <w:trHeight w:val="20"/>
          <w:jc w:val="center"/>
          <w:ins w:id="5297" w:author="CATT" w:date="2020-10-20T20:56:00Z"/>
        </w:trPr>
        <w:tc>
          <w:tcPr>
            <w:tcW w:w="0" w:type="auto"/>
            <w:shd w:val="clear" w:color="auto" w:fill="auto"/>
            <w:vAlign w:val="center"/>
          </w:tcPr>
          <w:p w14:paraId="6F071F44" w14:textId="77777777" w:rsidR="00DD4433" w:rsidRPr="005B628E" w:rsidRDefault="00DD4433" w:rsidP="00DE3475">
            <w:pPr>
              <w:keepNext/>
              <w:keepLines/>
              <w:spacing w:after="0"/>
              <w:jc w:val="center"/>
              <w:rPr>
                <w:ins w:id="5298" w:author="CATT" w:date="2020-10-20T20:56:00Z"/>
                <w:rFonts w:eastAsia="DengXian"/>
                <w:sz w:val="16"/>
                <w:szCs w:val="16"/>
                <w:lang w:val="en-US"/>
              </w:rPr>
            </w:pPr>
            <w:ins w:id="5299" w:author="CATT" w:date="2020-10-20T20:56:00Z">
              <w:r w:rsidRPr="005B628E">
                <w:rPr>
                  <w:rFonts w:eastAsia="DengXian"/>
                  <w:sz w:val="16"/>
                  <w:szCs w:val="16"/>
                  <w:lang w:val="en-US"/>
                </w:rPr>
                <w:t>Power-boosting level</w:t>
              </w:r>
            </w:ins>
          </w:p>
        </w:tc>
        <w:tc>
          <w:tcPr>
            <w:tcW w:w="0" w:type="auto"/>
          </w:tcPr>
          <w:p w14:paraId="7F475F85" w14:textId="77777777" w:rsidR="00DD4433" w:rsidRPr="005B628E" w:rsidRDefault="00DD4433" w:rsidP="00DE3475">
            <w:pPr>
              <w:keepNext/>
              <w:keepLines/>
              <w:spacing w:after="0"/>
              <w:jc w:val="center"/>
              <w:rPr>
                <w:ins w:id="5300" w:author="CATT" w:date="2020-10-20T20:56:00Z"/>
                <w:rFonts w:eastAsia="DengXian"/>
                <w:sz w:val="16"/>
                <w:szCs w:val="16"/>
                <w:lang w:val="en-US"/>
              </w:rPr>
            </w:pPr>
            <w:ins w:id="5301" w:author="CATT" w:date="2020-10-20T20:56:00Z">
              <w:r w:rsidRPr="005B628E">
                <w:rPr>
                  <w:sz w:val="16"/>
                  <w:szCs w:val="16"/>
                  <w:lang w:eastAsia="zh-CN"/>
                </w:rPr>
                <w:t>7.78dB</w:t>
              </w:r>
            </w:ins>
          </w:p>
        </w:tc>
        <w:tc>
          <w:tcPr>
            <w:tcW w:w="0" w:type="auto"/>
          </w:tcPr>
          <w:p w14:paraId="70288034" w14:textId="77777777" w:rsidR="00DD4433" w:rsidRPr="005B628E" w:rsidRDefault="00DD4433" w:rsidP="00DE3475">
            <w:pPr>
              <w:keepNext/>
              <w:keepLines/>
              <w:spacing w:after="0"/>
              <w:jc w:val="center"/>
              <w:rPr>
                <w:ins w:id="5302" w:author="CATT" w:date="2020-10-20T20:56:00Z"/>
                <w:rFonts w:eastAsia="DengXian"/>
                <w:sz w:val="16"/>
                <w:szCs w:val="16"/>
                <w:lang w:val="en-US"/>
              </w:rPr>
            </w:pPr>
            <w:ins w:id="5303" w:author="CATT" w:date="2020-10-20T20:56:00Z">
              <w:r w:rsidRPr="005B628E">
                <w:rPr>
                  <w:sz w:val="16"/>
                  <w:szCs w:val="16"/>
                  <w:lang w:eastAsia="zh-CN"/>
                </w:rPr>
                <w:t xml:space="preserve">9dB </w:t>
              </w:r>
            </w:ins>
          </w:p>
        </w:tc>
        <w:tc>
          <w:tcPr>
            <w:tcW w:w="0" w:type="auto"/>
          </w:tcPr>
          <w:p w14:paraId="5CCB33B7" w14:textId="77777777" w:rsidR="00DD4433" w:rsidRPr="005B628E" w:rsidRDefault="00DD4433" w:rsidP="00DE3475">
            <w:pPr>
              <w:keepNext/>
              <w:keepLines/>
              <w:spacing w:after="0"/>
              <w:jc w:val="center"/>
              <w:rPr>
                <w:ins w:id="5304" w:author="CATT" w:date="2020-10-20T20:56:00Z"/>
                <w:rFonts w:eastAsia="DengXian"/>
                <w:sz w:val="16"/>
                <w:szCs w:val="16"/>
                <w:lang w:val="en-US"/>
              </w:rPr>
            </w:pPr>
            <w:ins w:id="5305" w:author="CATT" w:date="2020-10-20T20:56:00Z">
              <w:r w:rsidRPr="005B628E">
                <w:rPr>
                  <w:sz w:val="16"/>
                  <w:szCs w:val="16"/>
                  <w:lang w:eastAsia="zh-CN"/>
                </w:rPr>
                <w:t xml:space="preserve">7.78 / 9 dB </w:t>
              </w:r>
            </w:ins>
          </w:p>
        </w:tc>
        <w:tc>
          <w:tcPr>
            <w:tcW w:w="0" w:type="auto"/>
          </w:tcPr>
          <w:p w14:paraId="7A8BD1D0" w14:textId="77777777" w:rsidR="00DD4433" w:rsidRPr="005B628E" w:rsidRDefault="00DD4433" w:rsidP="00DE3475">
            <w:pPr>
              <w:keepNext/>
              <w:keepLines/>
              <w:spacing w:after="0"/>
              <w:jc w:val="center"/>
              <w:rPr>
                <w:ins w:id="5306" w:author="CATT" w:date="2020-10-20T20:56:00Z"/>
                <w:rFonts w:eastAsia="DengXian"/>
                <w:sz w:val="16"/>
                <w:szCs w:val="16"/>
                <w:lang w:val="en-US"/>
              </w:rPr>
            </w:pPr>
            <w:ins w:id="5307" w:author="CATT" w:date="2020-10-20T20:56:00Z">
              <w:r w:rsidRPr="005B628E">
                <w:rPr>
                  <w:sz w:val="16"/>
                  <w:szCs w:val="16"/>
                  <w:lang w:eastAsia="zh-CN"/>
                </w:rPr>
                <w:t>7.78dB</w:t>
              </w:r>
            </w:ins>
          </w:p>
        </w:tc>
        <w:tc>
          <w:tcPr>
            <w:tcW w:w="0" w:type="auto"/>
          </w:tcPr>
          <w:p w14:paraId="60FD0CB3" w14:textId="77777777" w:rsidR="00DD4433" w:rsidRPr="005B628E" w:rsidRDefault="00DD4433" w:rsidP="00DE3475">
            <w:pPr>
              <w:keepNext/>
              <w:keepLines/>
              <w:spacing w:after="0"/>
              <w:jc w:val="center"/>
              <w:rPr>
                <w:ins w:id="5308" w:author="CATT" w:date="2020-10-20T20:56:00Z"/>
                <w:rFonts w:eastAsia="DengXian"/>
                <w:sz w:val="16"/>
                <w:szCs w:val="16"/>
                <w:lang w:val="en-US"/>
              </w:rPr>
            </w:pPr>
            <w:ins w:id="5309" w:author="CATT" w:date="2020-10-20T20:56:00Z">
              <w:r w:rsidRPr="005B628E">
                <w:rPr>
                  <w:sz w:val="16"/>
                  <w:szCs w:val="16"/>
                  <w:lang w:eastAsia="zh-CN"/>
                </w:rPr>
                <w:t xml:space="preserve">9dB </w:t>
              </w:r>
            </w:ins>
          </w:p>
        </w:tc>
        <w:tc>
          <w:tcPr>
            <w:tcW w:w="0" w:type="auto"/>
          </w:tcPr>
          <w:p w14:paraId="66DD1DD8" w14:textId="77777777" w:rsidR="00DD4433" w:rsidRPr="005B628E" w:rsidRDefault="00DD4433" w:rsidP="00DE3475">
            <w:pPr>
              <w:keepNext/>
              <w:keepLines/>
              <w:spacing w:after="0"/>
              <w:jc w:val="center"/>
              <w:rPr>
                <w:ins w:id="5310" w:author="CATT" w:date="2020-10-20T20:56:00Z"/>
                <w:rFonts w:eastAsia="DengXian"/>
                <w:sz w:val="16"/>
                <w:szCs w:val="16"/>
                <w:lang w:val="en-US"/>
              </w:rPr>
            </w:pPr>
            <w:ins w:id="5311" w:author="CATT" w:date="2020-10-20T20:56:00Z">
              <w:r w:rsidRPr="005B628E">
                <w:rPr>
                  <w:sz w:val="16"/>
                  <w:szCs w:val="16"/>
                  <w:lang w:eastAsia="zh-CN"/>
                </w:rPr>
                <w:t xml:space="preserve">9dB </w:t>
              </w:r>
            </w:ins>
          </w:p>
        </w:tc>
        <w:tc>
          <w:tcPr>
            <w:tcW w:w="0" w:type="auto"/>
          </w:tcPr>
          <w:p w14:paraId="4BCEDA1C" w14:textId="77777777" w:rsidR="00DD4433" w:rsidRPr="005B628E" w:rsidRDefault="00DD4433" w:rsidP="00DE3475">
            <w:pPr>
              <w:keepNext/>
              <w:keepLines/>
              <w:spacing w:after="0"/>
              <w:jc w:val="center"/>
              <w:rPr>
                <w:ins w:id="5312" w:author="CATT" w:date="2020-10-20T20:56:00Z"/>
                <w:rFonts w:eastAsia="DengXian"/>
                <w:sz w:val="16"/>
                <w:szCs w:val="16"/>
                <w:lang w:val="en-US"/>
              </w:rPr>
            </w:pPr>
            <w:ins w:id="5313" w:author="CATT" w:date="2020-10-20T20:56:00Z">
              <w:r w:rsidRPr="005B628E">
                <w:rPr>
                  <w:sz w:val="16"/>
                  <w:szCs w:val="16"/>
                  <w:lang w:eastAsia="zh-CN"/>
                </w:rPr>
                <w:t xml:space="preserve">7.78 / 9 dB </w:t>
              </w:r>
            </w:ins>
          </w:p>
        </w:tc>
      </w:tr>
      <w:tr w:rsidR="00DD4433" w:rsidRPr="005B628E" w14:paraId="2F27CDD8" w14:textId="77777777" w:rsidTr="00DE3475">
        <w:trPr>
          <w:trHeight w:val="20"/>
          <w:jc w:val="center"/>
          <w:ins w:id="5314" w:author="CATT" w:date="2020-10-20T20:56:00Z"/>
        </w:trPr>
        <w:tc>
          <w:tcPr>
            <w:tcW w:w="0" w:type="auto"/>
            <w:shd w:val="clear" w:color="auto" w:fill="auto"/>
            <w:vAlign w:val="center"/>
          </w:tcPr>
          <w:p w14:paraId="59DD90B6" w14:textId="77777777" w:rsidR="00DD4433" w:rsidRPr="005B628E" w:rsidRDefault="00DD4433" w:rsidP="00DE3475">
            <w:pPr>
              <w:keepNext/>
              <w:keepLines/>
              <w:spacing w:after="0"/>
              <w:jc w:val="center"/>
              <w:rPr>
                <w:ins w:id="5315" w:author="CATT" w:date="2020-10-20T20:56:00Z"/>
                <w:rFonts w:eastAsia="DengXian"/>
                <w:sz w:val="16"/>
                <w:szCs w:val="16"/>
                <w:lang w:val="en-US"/>
              </w:rPr>
            </w:pPr>
            <w:ins w:id="5316" w:author="CATT" w:date="2020-10-20T20:56:00Z">
              <w:r w:rsidRPr="005B628E">
                <w:rPr>
                  <w:rFonts w:eastAsia="DengXian"/>
                  <w:sz w:val="16"/>
                  <w:szCs w:val="16"/>
                  <w:lang w:val="en-US"/>
                </w:rPr>
                <w:t>Uplink power control (applied/Not applied)</w:t>
              </w:r>
            </w:ins>
          </w:p>
        </w:tc>
        <w:tc>
          <w:tcPr>
            <w:tcW w:w="0" w:type="auto"/>
          </w:tcPr>
          <w:p w14:paraId="24056D43" w14:textId="77777777" w:rsidR="00DD4433" w:rsidRPr="005B628E" w:rsidRDefault="00DD4433" w:rsidP="00DE3475">
            <w:pPr>
              <w:keepNext/>
              <w:keepLines/>
              <w:spacing w:after="0"/>
              <w:jc w:val="center"/>
              <w:rPr>
                <w:ins w:id="5317" w:author="CATT" w:date="2020-10-20T20:56:00Z"/>
                <w:rFonts w:eastAsia="DengXian"/>
                <w:sz w:val="16"/>
                <w:szCs w:val="16"/>
                <w:lang w:val="en-US"/>
              </w:rPr>
            </w:pPr>
            <w:ins w:id="5318" w:author="CATT" w:date="2020-10-20T20:56:00Z">
              <w:r w:rsidRPr="005B628E">
                <w:rPr>
                  <w:sz w:val="16"/>
                  <w:szCs w:val="16"/>
                  <w:lang w:eastAsia="zh-CN"/>
                </w:rPr>
                <w:t>——</w:t>
              </w:r>
            </w:ins>
          </w:p>
        </w:tc>
        <w:tc>
          <w:tcPr>
            <w:tcW w:w="0" w:type="auto"/>
          </w:tcPr>
          <w:p w14:paraId="7F3D6054" w14:textId="77777777" w:rsidR="00DD4433" w:rsidRPr="005B628E" w:rsidRDefault="00DD4433" w:rsidP="00DE3475">
            <w:pPr>
              <w:keepNext/>
              <w:keepLines/>
              <w:spacing w:after="0"/>
              <w:jc w:val="center"/>
              <w:rPr>
                <w:ins w:id="5319" w:author="CATT" w:date="2020-10-20T20:56:00Z"/>
                <w:rFonts w:eastAsia="DengXian"/>
                <w:sz w:val="16"/>
                <w:szCs w:val="16"/>
                <w:lang w:val="en-US"/>
              </w:rPr>
            </w:pPr>
            <w:ins w:id="5320" w:author="CATT" w:date="2020-10-20T20:56:00Z">
              <w:r w:rsidRPr="005B628E">
                <w:rPr>
                  <w:sz w:val="16"/>
                  <w:szCs w:val="16"/>
                  <w:lang w:eastAsia="zh-CN"/>
                </w:rPr>
                <w:t>——</w:t>
              </w:r>
            </w:ins>
          </w:p>
        </w:tc>
        <w:tc>
          <w:tcPr>
            <w:tcW w:w="0" w:type="auto"/>
          </w:tcPr>
          <w:p w14:paraId="70A5712C" w14:textId="77777777" w:rsidR="00DD4433" w:rsidRPr="005B628E" w:rsidRDefault="00DD4433" w:rsidP="00DE3475">
            <w:pPr>
              <w:keepNext/>
              <w:keepLines/>
              <w:spacing w:after="0"/>
              <w:jc w:val="center"/>
              <w:rPr>
                <w:ins w:id="5321" w:author="CATT" w:date="2020-10-20T20:56:00Z"/>
                <w:rFonts w:eastAsia="DengXian"/>
                <w:sz w:val="16"/>
                <w:szCs w:val="16"/>
                <w:lang w:val="en-US"/>
              </w:rPr>
            </w:pPr>
            <w:ins w:id="5322" w:author="CATT" w:date="2020-10-20T20:56:00Z">
              <w:r w:rsidRPr="005B628E">
                <w:rPr>
                  <w:sz w:val="16"/>
                  <w:szCs w:val="16"/>
                  <w:lang w:eastAsia="zh-CN"/>
                </w:rPr>
                <w:t>——</w:t>
              </w:r>
            </w:ins>
          </w:p>
        </w:tc>
        <w:tc>
          <w:tcPr>
            <w:tcW w:w="0" w:type="auto"/>
          </w:tcPr>
          <w:p w14:paraId="15F38C2A" w14:textId="77777777" w:rsidR="00DD4433" w:rsidRPr="005B628E" w:rsidRDefault="00DD4433" w:rsidP="00DE3475">
            <w:pPr>
              <w:keepNext/>
              <w:keepLines/>
              <w:spacing w:after="0"/>
              <w:jc w:val="center"/>
              <w:rPr>
                <w:ins w:id="5323" w:author="CATT" w:date="2020-10-20T20:56:00Z"/>
                <w:rFonts w:eastAsia="DengXian"/>
                <w:sz w:val="16"/>
                <w:szCs w:val="16"/>
                <w:lang w:val="en-US"/>
              </w:rPr>
            </w:pPr>
            <w:ins w:id="5324" w:author="CATT" w:date="2020-10-20T20:56:00Z">
              <w:r w:rsidRPr="005B628E">
                <w:rPr>
                  <w:sz w:val="16"/>
                  <w:szCs w:val="16"/>
                  <w:lang w:eastAsia="zh-CN"/>
                </w:rPr>
                <w:t>——</w:t>
              </w:r>
            </w:ins>
          </w:p>
        </w:tc>
        <w:tc>
          <w:tcPr>
            <w:tcW w:w="0" w:type="auto"/>
          </w:tcPr>
          <w:p w14:paraId="3B54DF61" w14:textId="77777777" w:rsidR="00DD4433" w:rsidRPr="005B628E" w:rsidRDefault="00DD4433" w:rsidP="00DE3475">
            <w:pPr>
              <w:keepNext/>
              <w:keepLines/>
              <w:spacing w:after="0"/>
              <w:jc w:val="center"/>
              <w:rPr>
                <w:ins w:id="5325" w:author="CATT" w:date="2020-10-20T20:56:00Z"/>
                <w:rFonts w:eastAsia="DengXian"/>
                <w:sz w:val="16"/>
                <w:szCs w:val="16"/>
                <w:lang w:val="en-US"/>
              </w:rPr>
            </w:pPr>
            <w:ins w:id="5326" w:author="CATT" w:date="2020-10-20T20:56:00Z">
              <w:r w:rsidRPr="005B628E">
                <w:rPr>
                  <w:sz w:val="16"/>
                  <w:szCs w:val="16"/>
                  <w:lang w:eastAsia="zh-CN"/>
                </w:rPr>
                <w:t>——</w:t>
              </w:r>
            </w:ins>
          </w:p>
        </w:tc>
        <w:tc>
          <w:tcPr>
            <w:tcW w:w="0" w:type="auto"/>
          </w:tcPr>
          <w:p w14:paraId="420A67F3" w14:textId="77777777" w:rsidR="00DD4433" w:rsidRPr="005B628E" w:rsidRDefault="00DD4433" w:rsidP="00DE3475">
            <w:pPr>
              <w:keepNext/>
              <w:keepLines/>
              <w:spacing w:after="0"/>
              <w:jc w:val="center"/>
              <w:rPr>
                <w:ins w:id="5327" w:author="CATT" w:date="2020-10-20T20:56:00Z"/>
                <w:rFonts w:eastAsia="DengXian"/>
                <w:sz w:val="16"/>
                <w:szCs w:val="16"/>
                <w:lang w:val="en-US"/>
              </w:rPr>
            </w:pPr>
            <w:ins w:id="5328" w:author="CATT" w:date="2020-10-20T20:56:00Z">
              <w:r w:rsidRPr="005B628E">
                <w:rPr>
                  <w:sz w:val="16"/>
                  <w:szCs w:val="16"/>
                  <w:lang w:eastAsia="zh-CN"/>
                </w:rPr>
                <w:t>——</w:t>
              </w:r>
            </w:ins>
          </w:p>
        </w:tc>
        <w:tc>
          <w:tcPr>
            <w:tcW w:w="0" w:type="auto"/>
          </w:tcPr>
          <w:p w14:paraId="2442BBB5" w14:textId="77777777" w:rsidR="00DD4433" w:rsidRPr="005B628E" w:rsidRDefault="00DD4433" w:rsidP="00DE3475">
            <w:pPr>
              <w:keepNext/>
              <w:keepLines/>
              <w:spacing w:after="0"/>
              <w:jc w:val="center"/>
              <w:rPr>
                <w:ins w:id="5329" w:author="CATT" w:date="2020-10-20T20:56:00Z"/>
                <w:rFonts w:eastAsia="DengXian"/>
                <w:sz w:val="16"/>
                <w:szCs w:val="16"/>
                <w:lang w:val="en-US"/>
              </w:rPr>
            </w:pPr>
            <w:ins w:id="5330" w:author="CATT" w:date="2020-10-20T20:56:00Z">
              <w:r w:rsidRPr="005B628E">
                <w:rPr>
                  <w:sz w:val="16"/>
                  <w:szCs w:val="16"/>
                  <w:lang w:eastAsia="zh-CN"/>
                </w:rPr>
                <w:t>——</w:t>
              </w:r>
            </w:ins>
          </w:p>
        </w:tc>
      </w:tr>
      <w:tr w:rsidR="00DD4433" w:rsidRPr="005B628E" w14:paraId="2DB9012D" w14:textId="77777777" w:rsidTr="00DE3475">
        <w:trPr>
          <w:trHeight w:val="20"/>
          <w:jc w:val="center"/>
          <w:ins w:id="5331" w:author="CATT" w:date="2020-10-20T20:56:00Z"/>
        </w:trPr>
        <w:tc>
          <w:tcPr>
            <w:tcW w:w="0" w:type="auto"/>
            <w:shd w:val="clear" w:color="auto" w:fill="auto"/>
            <w:vAlign w:val="center"/>
          </w:tcPr>
          <w:p w14:paraId="2510AF10" w14:textId="77777777" w:rsidR="00DD4433" w:rsidRPr="005B628E" w:rsidRDefault="00DD4433" w:rsidP="00DE3475">
            <w:pPr>
              <w:keepNext/>
              <w:keepLines/>
              <w:spacing w:after="0"/>
              <w:jc w:val="center"/>
              <w:rPr>
                <w:ins w:id="5332" w:author="CATT" w:date="2020-10-20T20:56:00Z"/>
                <w:rFonts w:eastAsia="DengXian"/>
                <w:sz w:val="16"/>
                <w:szCs w:val="16"/>
                <w:lang w:val="en-US"/>
              </w:rPr>
            </w:pPr>
            <w:ins w:id="5333" w:author="CATT" w:date="2020-10-20T20:56:00Z">
              <w:r w:rsidRPr="005B628E">
                <w:rPr>
                  <w:rFonts w:eastAsia="DengXian"/>
                  <w:sz w:val="16"/>
                  <w:szCs w:val="16"/>
                  <w:lang w:val="en-US"/>
                </w:rPr>
                <w:t>interference modelling (ideal muting, or other)</w:t>
              </w:r>
            </w:ins>
          </w:p>
        </w:tc>
        <w:tc>
          <w:tcPr>
            <w:tcW w:w="0" w:type="auto"/>
          </w:tcPr>
          <w:p w14:paraId="0C18B941" w14:textId="77777777" w:rsidR="00DD4433" w:rsidRPr="005B628E" w:rsidRDefault="00DD4433" w:rsidP="00DE3475">
            <w:pPr>
              <w:keepNext/>
              <w:keepLines/>
              <w:spacing w:after="0"/>
              <w:jc w:val="center"/>
              <w:rPr>
                <w:ins w:id="5334" w:author="CATT" w:date="2020-10-20T20:56:00Z"/>
                <w:rFonts w:eastAsia="DengXian"/>
                <w:sz w:val="16"/>
                <w:szCs w:val="16"/>
                <w:lang w:val="en-US"/>
              </w:rPr>
            </w:pPr>
            <w:ins w:id="5335" w:author="CATT" w:date="2020-10-20T20:56:00Z">
              <w:r w:rsidRPr="005B628E">
                <w:rPr>
                  <w:sz w:val="16"/>
                  <w:szCs w:val="16"/>
                  <w:lang w:eastAsia="zh-CN"/>
                </w:rPr>
                <w:t>I</w:t>
              </w:r>
              <w:r w:rsidRPr="005B628E">
                <w:rPr>
                  <w:sz w:val="16"/>
                  <w:szCs w:val="16"/>
                </w:rPr>
                <w:t>deal muting</w:t>
              </w:r>
            </w:ins>
          </w:p>
        </w:tc>
        <w:tc>
          <w:tcPr>
            <w:tcW w:w="0" w:type="auto"/>
          </w:tcPr>
          <w:p w14:paraId="2B87AE2F" w14:textId="77777777" w:rsidR="00DD4433" w:rsidRPr="005B628E" w:rsidRDefault="00DD4433" w:rsidP="00DE3475">
            <w:pPr>
              <w:keepNext/>
              <w:keepLines/>
              <w:spacing w:after="0"/>
              <w:jc w:val="center"/>
              <w:rPr>
                <w:ins w:id="5336" w:author="CATT" w:date="2020-10-20T20:56:00Z"/>
                <w:rFonts w:eastAsia="DengXian"/>
                <w:sz w:val="16"/>
                <w:szCs w:val="16"/>
                <w:lang w:val="en-US"/>
              </w:rPr>
            </w:pPr>
            <w:ins w:id="5337" w:author="CATT" w:date="2020-10-20T20:56:00Z">
              <w:r w:rsidRPr="005B628E">
                <w:rPr>
                  <w:sz w:val="16"/>
                  <w:szCs w:val="16"/>
                  <w:lang w:eastAsia="zh-CN"/>
                </w:rPr>
                <w:t>I</w:t>
              </w:r>
              <w:r w:rsidRPr="005B628E">
                <w:rPr>
                  <w:sz w:val="16"/>
                  <w:szCs w:val="16"/>
                </w:rPr>
                <w:t>deal muting</w:t>
              </w:r>
            </w:ins>
          </w:p>
        </w:tc>
        <w:tc>
          <w:tcPr>
            <w:tcW w:w="0" w:type="auto"/>
          </w:tcPr>
          <w:p w14:paraId="0F320410" w14:textId="77777777" w:rsidR="00DD4433" w:rsidRPr="005B628E" w:rsidRDefault="00DD4433" w:rsidP="00DE3475">
            <w:pPr>
              <w:keepNext/>
              <w:keepLines/>
              <w:spacing w:after="0"/>
              <w:jc w:val="center"/>
              <w:rPr>
                <w:ins w:id="5338" w:author="CATT" w:date="2020-10-20T20:56:00Z"/>
                <w:rFonts w:eastAsia="DengXian"/>
                <w:sz w:val="16"/>
                <w:szCs w:val="16"/>
                <w:lang w:val="en-US"/>
              </w:rPr>
            </w:pPr>
            <w:ins w:id="5339" w:author="CATT" w:date="2020-10-20T20:56:00Z">
              <w:r w:rsidRPr="005B628E">
                <w:rPr>
                  <w:sz w:val="16"/>
                  <w:szCs w:val="16"/>
                  <w:lang w:eastAsia="zh-CN"/>
                </w:rPr>
                <w:t>I</w:t>
              </w:r>
              <w:r w:rsidRPr="005B628E">
                <w:rPr>
                  <w:sz w:val="16"/>
                  <w:szCs w:val="16"/>
                </w:rPr>
                <w:t>deal muting</w:t>
              </w:r>
            </w:ins>
          </w:p>
        </w:tc>
        <w:tc>
          <w:tcPr>
            <w:tcW w:w="0" w:type="auto"/>
          </w:tcPr>
          <w:p w14:paraId="0CD29C21" w14:textId="77777777" w:rsidR="00DD4433" w:rsidRPr="005B628E" w:rsidRDefault="00DD4433" w:rsidP="00DE3475">
            <w:pPr>
              <w:keepNext/>
              <w:keepLines/>
              <w:spacing w:after="0"/>
              <w:jc w:val="center"/>
              <w:rPr>
                <w:ins w:id="5340" w:author="CATT" w:date="2020-10-20T20:56:00Z"/>
                <w:rFonts w:eastAsia="DengXian"/>
                <w:sz w:val="16"/>
                <w:szCs w:val="16"/>
                <w:lang w:val="en-US"/>
              </w:rPr>
            </w:pPr>
            <w:ins w:id="5341" w:author="CATT" w:date="2020-10-20T20:56:00Z">
              <w:r w:rsidRPr="005B628E">
                <w:rPr>
                  <w:sz w:val="16"/>
                  <w:szCs w:val="16"/>
                  <w:lang w:eastAsia="zh-CN"/>
                </w:rPr>
                <w:t>I</w:t>
              </w:r>
              <w:r w:rsidRPr="005B628E">
                <w:rPr>
                  <w:sz w:val="16"/>
                  <w:szCs w:val="16"/>
                </w:rPr>
                <w:t>deal muting</w:t>
              </w:r>
            </w:ins>
          </w:p>
        </w:tc>
        <w:tc>
          <w:tcPr>
            <w:tcW w:w="0" w:type="auto"/>
          </w:tcPr>
          <w:p w14:paraId="06BC47F4" w14:textId="77777777" w:rsidR="00DD4433" w:rsidRPr="005B628E" w:rsidRDefault="00DD4433" w:rsidP="00DE3475">
            <w:pPr>
              <w:keepNext/>
              <w:keepLines/>
              <w:spacing w:after="0"/>
              <w:jc w:val="center"/>
              <w:rPr>
                <w:ins w:id="5342" w:author="CATT" w:date="2020-10-20T20:56:00Z"/>
                <w:rFonts w:eastAsia="DengXian"/>
                <w:sz w:val="16"/>
                <w:szCs w:val="16"/>
                <w:lang w:val="en-US"/>
              </w:rPr>
            </w:pPr>
            <w:ins w:id="5343" w:author="CATT" w:date="2020-10-20T20:56:00Z">
              <w:r w:rsidRPr="005B628E">
                <w:rPr>
                  <w:sz w:val="16"/>
                  <w:szCs w:val="16"/>
                  <w:lang w:eastAsia="zh-CN"/>
                </w:rPr>
                <w:t>I</w:t>
              </w:r>
              <w:r w:rsidRPr="005B628E">
                <w:rPr>
                  <w:sz w:val="16"/>
                  <w:szCs w:val="16"/>
                </w:rPr>
                <w:t>deal muting</w:t>
              </w:r>
            </w:ins>
          </w:p>
        </w:tc>
        <w:tc>
          <w:tcPr>
            <w:tcW w:w="0" w:type="auto"/>
          </w:tcPr>
          <w:p w14:paraId="00210455" w14:textId="77777777" w:rsidR="00DD4433" w:rsidRPr="005B628E" w:rsidRDefault="00DD4433" w:rsidP="00DE3475">
            <w:pPr>
              <w:keepNext/>
              <w:keepLines/>
              <w:spacing w:after="0"/>
              <w:jc w:val="center"/>
              <w:rPr>
                <w:ins w:id="5344" w:author="CATT" w:date="2020-10-20T20:56:00Z"/>
                <w:rFonts w:eastAsia="DengXian"/>
                <w:sz w:val="16"/>
                <w:szCs w:val="16"/>
                <w:lang w:val="en-US"/>
              </w:rPr>
            </w:pPr>
            <w:ins w:id="5345" w:author="CATT" w:date="2020-10-20T20:56:00Z">
              <w:r w:rsidRPr="005B628E">
                <w:rPr>
                  <w:sz w:val="16"/>
                  <w:szCs w:val="16"/>
                  <w:lang w:eastAsia="zh-CN"/>
                </w:rPr>
                <w:t>I</w:t>
              </w:r>
              <w:r w:rsidRPr="005B628E">
                <w:rPr>
                  <w:sz w:val="16"/>
                  <w:szCs w:val="16"/>
                </w:rPr>
                <w:t>deal muting</w:t>
              </w:r>
            </w:ins>
          </w:p>
        </w:tc>
        <w:tc>
          <w:tcPr>
            <w:tcW w:w="0" w:type="auto"/>
          </w:tcPr>
          <w:p w14:paraId="0DAFD632" w14:textId="77777777" w:rsidR="00DD4433" w:rsidRPr="005B628E" w:rsidRDefault="00DD4433" w:rsidP="00DE3475">
            <w:pPr>
              <w:keepNext/>
              <w:keepLines/>
              <w:spacing w:after="0"/>
              <w:jc w:val="center"/>
              <w:rPr>
                <w:ins w:id="5346" w:author="CATT" w:date="2020-10-20T20:56:00Z"/>
                <w:rFonts w:eastAsia="DengXian"/>
                <w:sz w:val="16"/>
                <w:szCs w:val="16"/>
                <w:lang w:val="en-US"/>
              </w:rPr>
            </w:pPr>
            <w:ins w:id="5347" w:author="CATT" w:date="2020-10-20T20:56:00Z">
              <w:r w:rsidRPr="005B628E">
                <w:rPr>
                  <w:sz w:val="16"/>
                  <w:szCs w:val="16"/>
                  <w:lang w:eastAsia="zh-CN"/>
                </w:rPr>
                <w:t>I</w:t>
              </w:r>
              <w:r w:rsidRPr="005B628E">
                <w:rPr>
                  <w:sz w:val="16"/>
                  <w:szCs w:val="16"/>
                </w:rPr>
                <w:t>deal muting</w:t>
              </w:r>
            </w:ins>
          </w:p>
        </w:tc>
      </w:tr>
      <w:tr w:rsidR="00DD4433" w:rsidRPr="005B628E" w14:paraId="1402A9F8" w14:textId="77777777" w:rsidTr="00DE3475">
        <w:trPr>
          <w:trHeight w:val="20"/>
          <w:jc w:val="center"/>
          <w:ins w:id="5348" w:author="CATT" w:date="2020-10-20T20:56:00Z"/>
        </w:trPr>
        <w:tc>
          <w:tcPr>
            <w:tcW w:w="0" w:type="auto"/>
            <w:shd w:val="clear" w:color="auto" w:fill="auto"/>
            <w:vAlign w:val="center"/>
          </w:tcPr>
          <w:p w14:paraId="2D6EE85B" w14:textId="77777777" w:rsidR="00DD4433" w:rsidRPr="005B628E" w:rsidRDefault="00DD4433" w:rsidP="00DE3475">
            <w:pPr>
              <w:keepNext/>
              <w:keepLines/>
              <w:spacing w:after="0"/>
              <w:jc w:val="center"/>
              <w:rPr>
                <w:ins w:id="5349" w:author="CATT" w:date="2020-10-20T20:56:00Z"/>
                <w:rFonts w:eastAsia="DengXian"/>
                <w:sz w:val="16"/>
                <w:szCs w:val="16"/>
                <w:lang w:val="en-US"/>
              </w:rPr>
            </w:pPr>
            <w:ins w:id="5350" w:author="CATT" w:date="2020-10-20T20:56:00Z">
              <w:r w:rsidRPr="005B628E">
                <w:rPr>
                  <w:rFonts w:eastAsia="DengXian"/>
                  <w:sz w:val="16"/>
                  <w:szCs w:val="16"/>
                  <w:lang w:val="en-US"/>
                </w:rPr>
                <w:t xml:space="preserve">Description of Measurement Algorithm </w:t>
              </w:r>
            </w:ins>
          </w:p>
        </w:tc>
        <w:tc>
          <w:tcPr>
            <w:tcW w:w="0" w:type="auto"/>
          </w:tcPr>
          <w:p w14:paraId="12D4C247" w14:textId="77777777" w:rsidR="00DD4433" w:rsidRPr="005B628E" w:rsidRDefault="00DD4433" w:rsidP="00DE3475">
            <w:pPr>
              <w:keepNext/>
              <w:keepLines/>
              <w:spacing w:after="0"/>
              <w:jc w:val="center"/>
              <w:rPr>
                <w:ins w:id="5351" w:author="CATT" w:date="2020-10-20T20:56:00Z"/>
                <w:rFonts w:eastAsia="DengXian"/>
                <w:sz w:val="16"/>
                <w:szCs w:val="16"/>
                <w:lang w:val="en-US"/>
              </w:rPr>
            </w:pPr>
            <w:ins w:id="5352" w:author="CATT" w:date="2020-10-20T20:56:00Z">
              <w:r w:rsidRPr="005B628E">
                <w:rPr>
                  <w:sz w:val="16"/>
                  <w:szCs w:val="16"/>
                  <w:lang w:eastAsia="zh-CN"/>
                </w:rPr>
                <w:t xml:space="preserve">MUSIC </w:t>
              </w:r>
            </w:ins>
          </w:p>
        </w:tc>
        <w:tc>
          <w:tcPr>
            <w:tcW w:w="0" w:type="auto"/>
          </w:tcPr>
          <w:p w14:paraId="072DE1C2" w14:textId="77777777" w:rsidR="00DD4433" w:rsidRPr="005B628E" w:rsidRDefault="00DD4433" w:rsidP="00DE3475">
            <w:pPr>
              <w:keepNext/>
              <w:keepLines/>
              <w:spacing w:after="0"/>
              <w:jc w:val="center"/>
              <w:rPr>
                <w:ins w:id="5353" w:author="CATT" w:date="2020-10-20T20:56:00Z"/>
                <w:rFonts w:eastAsia="DengXian"/>
                <w:sz w:val="16"/>
                <w:szCs w:val="16"/>
                <w:lang w:val="en-US"/>
              </w:rPr>
            </w:pPr>
            <w:ins w:id="5354" w:author="CATT" w:date="2020-10-20T20:56:00Z">
              <w:r w:rsidRPr="005B628E">
                <w:rPr>
                  <w:sz w:val="16"/>
                  <w:szCs w:val="16"/>
                  <w:lang w:eastAsia="zh-CN"/>
                </w:rPr>
                <w:t xml:space="preserve">MUSIC </w:t>
              </w:r>
            </w:ins>
          </w:p>
        </w:tc>
        <w:tc>
          <w:tcPr>
            <w:tcW w:w="0" w:type="auto"/>
          </w:tcPr>
          <w:p w14:paraId="063A794A" w14:textId="77777777" w:rsidR="00DD4433" w:rsidRPr="005B628E" w:rsidRDefault="00DD4433" w:rsidP="00DE3475">
            <w:pPr>
              <w:keepNext/>
              <w:keepLines/>
              <w:spacing w:after="0"/>
              <w:jc w:val="center"/>
              <w:rPr>
                <w:ins w:id="5355" w:author="CATT" w:date="2020-10-20T20:56:00Z"/>
                <w:rFonts w:eastAsia="DengXian"/>
                <w:sz w:val="16"/>
                <w:szCs w:val="16"/>
                <w:lang w:val="en-US"/>
              </w:rPr>
            </w:pPr>
            <w:ins w:id="5356" w:author="CATT" w:date="2020-10-20T20:56:00Z">
              <w:r w:rsidRPr="005B628E">
                <w:rPr>
                  <w:sz w:val="16"/>
                  <w:szCs w:val="16"/>
                  <w:lang w:eastAsia="zh-CN"/>
                </w:rPr>
                <w:t xml:space="preserve">MUSIC </w:t>
              </w:r>
            </w:ins>
          </w:p>
        </w:tc>
        <w:tc>
          <w:tcPr>
            <w:tcW w:w="0" w:type="auto"/>
          </w:tcPr>
          <w:p w14:paraId="0C4BCD00" w14:textId="77777777" w:rsidR="00DD4433" w:rsidRPr="005B628E" w:rsidRDefault="00DD4433" w:rsidP="00DE3475">
            <w:pPr>
              <w:keepNext/>
              <w:keepLines/>
              <w:spacing w:after="0"/>
              <w:jc w:val="center"/>
              <w:rPr>
                <w:ins w:id="5357" w:author="CATT" w:date="2020-10-20T20:56:00Z"/>
                <w:rFonts w:eastAsia="DengXian"/>
                <w:sz w:val="16"/>
                <w:szCs w:val="16"/>
                <w:lang w:val="en-US"/>
              </w:rPr>
            </w:pPr>
            <w:ins w:id="5358" w:author="CATT" w:date="2020-10-20T20:56:00Z">
              <w:r w:rsidRPr="005B628E">
                <w:rPr>
                  <w:sz w:val="16"/>
                  <w:szCs w:val="16"/>
                  <w:lang w:eastAsia="zh-CN"/>
                </w:rPr>
                <w:t xml:space="preserve">MUSIC </w:t>
              </w:r>
            </w:ins>
          </w:p>
        </w:tc>
        <w:tc>
          <w:tcPr>
            <w:tcW w:w="0" w:type="auto"/>
          </w:tcPr>
          <w:p w14:paraId="5304268E" w14:textId="77777777" w:rsidR="00DD4433" w:rsidRPr="005B628E" w:rsidRDefault="00DD4433" w:rsidP="00DE3475">
            <w:pPr>
              <w:keepNext/>
              <w:keepLines/>
              <w:spacing w:after="0"/>
              <w:jc w:val="center"/>
              <w:rPr>
                <w:ins w:id="5359" w:author="CATT" w:date="2020-10-20T20:56:00Z"/>
                <w:rFonts w:eastAsia="DengXian"/>
                <w:sz w:val="16"/>
                <w:szCs w:val="16"/>
                <w:lang w:val="en-US"/>
              </w:rPr>
            </w:pPr>
            <w:ins w:id="5360" w:author="CATT" w:date="2020-10-20T20:56:00Z">
              <w:r w:rsidRPr="005B628E">
                <w:rPr>
                  <w:sz w:val="16"/>
                  <w:szCs w:val="16"/>
                  <w:lang w:eastAsia="zh-CN"/>
                </w:rPr>
                <w:t xml:space="preserve">MUSIC </w:t>
              </w:r>
            </w:ins>
          </w:p>
        </w:tc>
        <w:tc>
          <w:tcPr>
            <w:tcW w:w="0" w:type="auto"/>
          </w:tcPr>
          <w:p w14:paraId="61480035" w14:textId="77777777" w:rsidR="00DD4433" w:rsidRPr="005B628E" w:rsidRDefault="00DD4433" w:rsidP="00DE3475">
            <w:pPr>
              <w:keepNext/>
              <w:keepLines/>
              <w:spacing w:after="0"/>
              <w:jc w:val="center"/>
              <w:rPr>
                <w:ins w:id="5361" w:author="CATT" w:date="2020-10-20T20:56:00Z"/>
                <w:rFonts w:eastAsia="DengXian"/>
                <w:sz w:val="16"/>
                <w:szCs w:val="16"/>
                <w:lang w:val="en-US"/>
              </w:rPr>
            </w:pPr>
            <w:ins w:id="5362" w:author="CATT" w:date="2020-10-20T20:56:00Z">
              <w:r w:rsidRPr="005B628E">
                <w:rPr>
                  <w:sz w:val="16"/>
                  <w:szCs w:val="16"/>
                  <w:lang w:eastAsia="zh-CN"/>
                </w:rPr>
                <w:t xml:space="preserve">MUSIC </w:t>
              </w:r>
            </w:ins>
          </w:p>
        </w:tc>
        <w:tc>
          <w:tcPr>
            <w:tcW w:w="0" w:type="auto"/>
          </w:tcPr>
          <w:p w14:paraId="223CDD4D" w14:textId="77777777" w:rsidR="00DD4433" w:rsidRPr="005B628E" w:rsidRDefault="00DD4433" w:rsidP="00DE3475">
            <w:pPr>
              <w:keepNext/>
              <w:keepLines/>
              <w:spacing w:after="0"/>
              <w:jc w:val="center"/>
              <w:rPr>
                <w:ins w:id="5363" w:author="CATT" w:date="2020-10-20T20:56:00Z"/>
                <w:rFonts w:eastAsia="DengXian"/>
                <w:sz w:val="16"/>
                <w:szCs w:val="16"/>
                <w:lang w:val="en-US"/>
              </w:rPr>
            </w:pPr>
            <w:ins w:id="5364" w:author="CATT" w:date="2020-10-20T20:56:00Z">
              <w:r w:rsidRPr="005B628E">
                <w:rPr>
                  <w:sz w:val="16"/>
                  <w:szCs w:val="16"/>
                  <w:lang w:eastAsia="zh-CN"/>
                </w:rPr>
                <w:t xml:space="preserve">MUSIC </w:t>
              </w:r>
            </w:ins>
          </w:p>
        </w:tc>
      </w:tr>
      <w:tr w:rsidR="00DD4433" w:rsidRPr="005B628E" w14:paraId="1057DC2D" w14:textId="77777777" w:rsidTr="00DE3475">
        <w:trPr>
          <w:trHeight w:val="20"/>
          <w:jc w:val="center"/>
          <w:ins w:id="5365" w:author="CATT" w:date="2020-10-20T20:56:00Z"/>
        </w:trPr>
        <w:tc>
          <w:tcPr>
            <w:tcW w:w="0" w:type="auto"/>
            <w:shd w:val="clear" w:color="auto" w:fill="auto"/>
            <w:vAlign w:val="center"/>
          </w:tcPr>
          <w:p w14:paraId="453F3E26" w14:textId="77777777" w:rsidR="00DD4433" w:rsidRPr="005B628E" w:rsidRDefault="00DD4433" w:rsidP="00DE3475">
            <w:pPr>
              <w:keepNext/>
              <w:keepLines/>
              <w:spacing w:after="0"/>
              <w:jc w:val="center"/>
              <w:rPr>
                <w:ins w:id="5366" w:author="CATT" w:date="2020-10-20T20:56:00Z"/>
                <w:rFonts w:eastAsia="DengXian"/>
                <w:sz w:val="16"/>
                <w:szCs w:val="16"/>
                <w:lang w:val="en-US"/>
              </w:rPr>
            </w:pPr>
            <w:ins w:id="5367"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26401458" w14:textId="77777777" w:rsidR="00DD4433" w:rsidRPr="005B628E" w:rsidRDefault="00DD4433" w:rsidP="00DE3475">
            <w:pPr>
              <w:keepNext/>
              <w:keepLines/>
              <w:spacing w:after="0"/>
              <w:jc w:val="center"/>
              <w:rPr>
                <w:ins w:id="5368" w:author="CATT" w:date="2020-10-20T20:56:00Z"/>
                <w:rFonts w:eastAsia="DengXian"/>
                <w:sz w:val="16"/>
                <w:szCs w:val="16"/>
                <w:lang w:val="en-US" w:eastAsia="zh-CN"/>
              </w:rPr>
            </w:pPr>
            <w:ins w:id="5369" w:author="CATT" w:date="2020-10-20T20:56:00Z">
              <w:r w:rsidRPr="005B628E">
                <w:rPr>
                  <w:rFonts w:eastAsia="DengXian"/>
                  <w:sz w:val="16"/>
                  <w:szCs w:val="16"/>
                  <w:lang w:val="en-US" w:eastAsia="zh-CN"/>
                </w:rPr>
                <w:t>R.16 DL-TDOA</w:t>
              </w:r>
            </w:ins>
          </w:p>
        </w:tc>
        <w:tc>
          <w:tcPr>
            <w:tcW w:w="0" w:type="auto"/>
          </w:tcPr>
          <w:p w14:paraId="035933F6" w14:textId="77777777" w:rsidR="00DD4433" w:rsidRPr="005B628E" w:rsidRDefault="00DD4433" w:rsidP="00DE3475">
            <w:pPr>
              <w:keepNext/>
              <w:keepLines/>
              <w:spacing w:after="0"/>
              <w:jc w:val="center"/>
              <w:rPr>
                <w:ins w:id="5370" w:author="CATT" w:date="2020-10-20T20:56:00Z"/>
                <w:rFonts w:eastAsia="DengXian"/>
                <w:sz w:val="16"/>
                <w:szCs w:val="16"/>
                <w:lang w:val="en-US" w:eastAsia="zh-CN"/>
              </w:rPr>
            </w:pPr>
            <w:ins w:id="5371" w:author="CATT" w:date="2020-10-20T20:56:00Z">
              <w:r w:rsidRPr="005B628E">
                <w:rPr>
                  <w:rFonts w:eastAsia="DengXian"/>
                  <w:sz w:val="16"/>
                  <w:szCs w:val="16"/>
                  <w:lang w:val="en-US" w:eastAsia="zh-CN"/>
                </w:rPr>
                <w:t>R.16 UL-TDOA</w:t>
              </w:r>
            </w:ins>
          </w:p>
        </w:tc>
        <w:tc>
          <w:tcPr>
            <w:tcW w:w="0" w:type="auto"/>
          </w:tcPr>
          <w:p w14:paraId="102B1C7E" w14:textId="77777777" w:rsidR="00DD4433" w:rsidRPr="005B628E" w:rsidRDefault="00DD4433" w:rsidP="00DE3475">
            <w:pPr>
              <w:keepNext/>
              <w:keepLines/>
              <w:spacing w:after="0"/>
              <w:jc w:val="center"/>
              <w:rPr>
                <w:ins w:id="5372" w:author="CATT" w:date="2020-10-20T20:56:00Z"/>
                <w:rFonts w:eastAsia="DengXian"/>
                <w:sz w:val="16"/>
                <w:szCs w:val="16"/>
                <w:lang w:val="en-US" w:eastAsia="zh-CN"/>
              </w:rPr>
            </w:pPr>
            <w:ins w:id="5373" w:author="CATT" w:date="2020-10-20T20:56:00Z">
              <w:r w:rsidRPr="005B628E">
                <w:rPr>
                  <w:rFonts w:eastAsia="DengXian"/>
                  <w:sz w:val="16"/>
                  <w:szCs w:val="16"/>
                  <w:lang w:val="en-US" w:eastAsia="zh-CN"/>
                </w:rPr>
                <w:t>R.16 Multi-RTT</w:t>
              </w:r>
            </w:ins>
          </w:p>
        </w:tc>
        <w:tc>
          <w:tcPr>
            <w:tcW w:w="0" w:type="auto"/>
          </w:tcPr>
          <w:p w14:paraId="60F0C31F" w14:textId="77777777" w:rsidR="00DD4433" w:rsidRPr="005B628E" w:rsidRDefault="00DD4433" w:rsidP="00DE3475">
            <w:pPr>
              <w:keepNext/>
              <w:keepLines/>
              <w:spacing w:after="0"/>
              <w:jc w:val="center"/>
              <w:rPr>
                <w:ins w:id="5374" w:author="CATT" w:date="2020-10-20T20:56:00Z"/>
                <w:rFonts w:eastAsia="DengXian"/>
                <w:sz w:val="16"/>
                <w:szCs w:val="16"/>
                <w:lang w:val="en-US" w:eastAsia="zh-CN"/>
              </w:rPr>
            </w:pPr>
            <w:ins w:id="5375" w:author="CATT" w:date="2020-10-20T20:56:00Z">
              <w:r w:rsidRPr="005B628E">
                <w:rPr>
                  <w:rFonts w:eastAsia="DengXian"/>
                  <w:sz w:val="16"/>
                  <w:szCs w:val="16"/>
                  <w:lang w:val="en-US" w:eastAsia="zh-CN"/>
                </w:rPr>
                <w:t>R.16 DL-TDOA</w:t>
              </w:r>
            </w:ins>
          </w:p>
        </w:tc>
        <w:tc>
          <w:tcPr>
            <w:tcW w:w="0" w:type="auto"/>
          </w:tcPr>
          <w:p w14:paraId="0F7A62B1" w14:textId="77777777" w:rsidR="00DD4433" w:rsidRPr="005B628E" w:rsidRDefault="00DD4433" w:rsidP="00DE3475">
            <w:pPr>
              <w:keepNext/>
              <w:keepLines/>
              <w:spacing w:after="0"/>
              <w:jc w:val="center"/>
              <w:rPr>
                <w:ins w:id="5376" w:author="CATT" w:date="2020-10-20T20:56:00Z"/>
                <w:rFonts w:eastAsia="DengXian"/>
                <w:sz w:val="16"/>
                <w:szCs w:val="16"/>
                <w:lang w:val="en-US"/>
              </w:rPr>
            </w:pPr>
            <w:ins w:id="5377" w:author="CATT" w:date="2020-10-20T20:56:00Z">
              <w:r w:rsidRPr="005B628E">
                <w:rPr>
                  <w:rFonts w:eastAsia="DengXian"/>
                  <w:sz w:val="16"/>
                  <w:szCs w:val="16"/>
                  <w:lang w:val="en-US" w:eastAsia="zh-CN"/>
                </w:rPr>
                <w:t>R.16 UL-TDOA</w:t>
              </w:r>
            </w:ins>
          </w:p>
        </w:tc>
        <w:tc>
          <w:tcPr>
            <w:tcW w:w="0" w:type="auto"/>
          </w:tcPr>
          <w:p w14:paraId="6528DF63" w14:textId="77777777" w:rsidR="00DD4433" w:rsidRPr="005B628E" w:rsidRDefault="00DD4433" w:rsidP="00DE3475">
            <w:pPr>
              <w:keepNext/>
              <w:keepLines/>
              <w:spacing w:after="0"/>
              <w:jc w:val="center"/>
              <w:rPr>
                <w:ins w:id="5378" w:author="CATT" w:date="2020-10-20T20:56:00Z"/>
                <w:rFonts w:eastAsia="DengXian"/>
                <w:sz w:val="16"/>
                <w:szCs w:val="16"/>
                <w:lang w:val="en-US" w:eastAsia="zh-CN"/>
              </w:rPr>
            </w:pPr>
            <w:ins w:id="5379" w:author="CATT" w:date="2020-10-20T20:56:00Z">
              <w:r w:rsidRPr="005B628E">
                <w:rPr>
                  <w:rFonts w:eastAsia="DengXian"/>
                  <w:sz w:val="16"/>
                  <w:szCs w:val="16"/>
                  <w:lang w:val="en-US" w:eastAsia="zh-CN"/>
                </w:rPr>
                <w:t>R.16 UL-TDOA+ R.16 UL-AOA</w:t>
              </w:r>
            </w:ins>
          </w:p>
        </w:tc>
        <w:tc>
          <w:tcPr>
            <w:tcW w:w="0" w:type="auto"/>
          </w:tcPr>
          <w:p w14:paraId="6C0ED6EB" w14:textId="77777777" w:rsidR="00DD4433" w:rsidRPr="005B628E" w:rsidRDefault="00DD4433" w:rsidP="00DE3475">
            <w:pPr>
              <w:keepNext/>
              <w:keepLines/>
              <w:spacing w:after="0"/>
              <w:jc w:val="center"/>
              <w:rPr>
                <w:ins w:id="5380" w:author="CATT" w:date="2020-10-20T20:56:00Z"/>
                <w:rFonts w:eastAsia="DengXian"/>
                <w:sz w:val="16"/>
                <w:szCs w:val="16"/>
                <w:lang w:val="en-US" w:eastAsia="zh-CN"/>
              </w:rPr>
            </w:pPr>
            <w:ins w:id="5381" w:author="CATT" w:date="2020-10-20T20:56:00Z">
              <w:r w:rsidRPr="005B628E">
                <w:rPr>
                  <w:rFonts w:eastAsia="DengXian"/>
                  <w:sz w:val="16"/>
                  <w:szCs w:val="16"/>
                  <w:lang w:val="en-US" w:eastAsia="zh-CN"/>
                </w:rPr>
                <w:t>R.16 Multi-RTT</w:t>
              </w:r>
            </w:ins>
          </w:p>
        </w:tc>
      </w:tr>
      <w:tr w:rsidR="00DD4433" w:rsidRPr="005B628E" w14:paraId="39F173F1" w14:textId="77777777" w:rsidTr="00DE3475">
        <w:trPr>
          <w:trHeight w:val="20"/>
          <w:jc w:val="center"/>
          <w:ins w:id="5382" w:author="CATT" w:date="2020-10-20T20:56:00Z"/>
        </w:trPr>
        <w:tc>
          <w:tcPr>
            <w:tcW w:w="0" w:type="auto"/>
            <w:shd w:val="clear" w:color="auto" w:fill="auto"/>
            <w:vAlign w:val="center"/>
          </w:tcPr>
          <w:p w14:paraId="15A665EB" w14:textId="77777777" w:rsidR="00DD4433" w:rsidRPr="005B628E" w:rsidRDefault="00DD4433" w:rsidP="00DE3475">
            <w:pPr>
              <w:keepNext/>
              <w:keepLines/>
              <w:spacing w:after="0"/>
              <w:jc w:val="center"/>
              <w:rPr>
                <w:ins w:id="5383" w:author="CATT" w:date="2020-10-20T20:56:00Z"/>
                <w:rFonts w:eastAsia="DengXian"/>
                <w:sz w:val="16"/>
                <w:szCs w:val="16"/>
                <w:lang w:val="en-US"/>
              </w:rPr>
            </w:pPr>
            <w:ins w:id="5384" w:author="CATT" w:date="2020-10-20T20:56:00Z">
              <w:r w:rsidRPr="005B628E">
                <w:rPr>
                  <w:rFonts w:eastAsia="DengXian"/>
                  <w:sz w:val="16"/>
                  <w:szCs w:val="16"/>
                  <w:lang w:val="en-US"/>
                </w:rPr>
                <w:t>Network synchronization assumptions</w:t>
              </w:r>
            </w:ins>
          </w:p>
        </w:tc>
        <w:tc>
          <w:tcPr>
            <w:tcW w:w="0" w:type="auto"/>
          </w:tcPr>
          <w:p w14:paraId="2BA0AB5C" w14:textId="77777777" w:rsidR="00DD4433" w:rsidRPr="005B628E" w:rsidRDefault="00DD4433" w:rsidP="00DE3475">
            <w:pPr>
              <w:keepNext/>
              <w:keepLines/>
              <w:spacing w:after="0"/>
              <w:jc w:val="center"/>
              <w:rPr>
                <w:ins w:id="5385" w:author="CATT" w:date="2020-10-20T20:56:00Z"/>
                <w:rFonts w:eastAsia="DengXian"/>
                <w:sz w:val="16"/>
                <w:szCs w:val="16"/>
                <w:lang w:val="en-US" w:eastAsia="zh-CN"/>
              </w:rPr>
            </w:pPr>
            <w:ins w:id="5386" w:author="CATT" w:date="2020-10-20T20:56:00Z">
              <w:r>
                <w:rPr>
                  <w:rFonts w:eastAsia="DengXian" w:hint="eastAsia"/>
                  <w:sz w:val="16"/>
                  <w:szCs w:val="16"/>
                  <w:lang w:val="en-US" w:eastAsia="zh-CN"/>
                </w:rPr>
                <w:t>Perfect</w:t>
              </w:r>
            </w:ins>
          </w:p>
        </w:tc>
        <w:tc>
          <w:tcPr>
            <w:tcW w:w="0" w:type="auto"/>
          </w:tcPr>
          <w:p w14:paraId="4DDAAABC" w14:textId="77777777" w:rsidR="00DD4433" w:rsidRPr="005B628E" w:rsidRDefault="00DD4433" w:rsidP="00DE3475">
            <w:pPr>
              <w:keepNext/>
              <w:keepLines/>
              <w:spacing w:after="0"/>
              <w:jc w:val="center"/>
              <w:rPr>
                <w:ins w:id="5387" w:author="CATT" w:date="2020-10-20T20:56:00Z"/>
                <w:rFonts w:eastAsia="DengXian"/>
                <w:sz w:val="16"/>
                <w:szCs w:val="16"/>
                <w:lang w:val="en-US"/>
              </w:rPr>
            </w:pPr>
            <w:ins w:id="5388" w:author="CATT" w:date="2020-10-20T20:56:00Z">
              <w:r w:rsidRPr="002879FD">
                <w:rPr>
                  <w:rFonts w:eastAsia="DengXian" w:hint="eastAsia"/>
                  <w:sz w:val="16"/>
                  <w:szCs w:val="16"/>
                  <w:lang w:val="en-US" w:eastAsia="zh-CN"/>
                </w:rPr>
                <w:t>Perfect</w:t>
              </w:r>
            </w:ins>
          </w:p>
        </w:tc>
        <w:tc>
          <w:tcPr>
            <w:tcW w:w="0" w:type="auto"/>
          </w:tcPr>
          <w:p w14:paraId="58D4BE9E" w14:textId="77777777" w:rsidR="00DD4433" w:rsidRPr="005B628E" w:rsidRDefault="00DD4433" w:rsidP="00DE3475">
            <w:pPr>
              <w:keepNext/>
              <w:keepLines/>
              <w:spacing w:after="0"/>
              <w:jc w:val="center"/>
              <w:rPr>
                <w:ins w:id="5389" w:author="CATT" w:date="2020-10-20T20:56:00Z"/>
                <w:rFonts w:eastAsia="DengXian"/>
                <w:sz w:val="16"/>
                <w:szCs w:val="16"/>
                <w:lang w:val="en-US"/>
              </w:rPr>
            </w:pPr>
            <w:ins w:id="5390" w:author="CATT" w:date="2020-10-20T20:56:00Z">
              <w:r w:rsidRPr="002879FD">
                <w:rPr>
                  <w:rFonts w:eastAsia="DengXian" w:hint="eastAsia"/>
                  <w:sz w:val="16"/>
                  <w:szCs w:val="16"/>
                  <w:lang w:val="en-US" w:eastAsia="zh-CN"/>
                </w:rPr>
                <w:t>Perfect</w:t>
              </w:r>
            </w:ins>
          </w:p>
        </w:tc>
        <w:tc>
          <w:tcPr>
            <w:tcW w:w="0" w:type="auto"/>
          </w:tcPr>
          <w:p w14:paraId="74A1A8CF" w14:textId="77777777" w:rsidR="00DD4433" w:rsidRPr="005B628E" w:rsidRDefault="00DD4433" w:rsidP="00DE3475">
            <w:pPr>
              <w:keepNext/>
              <w:keepLines/>
              <w:spacing w:after="0"/>
              <w:jc w:val="center"/>
              <w:rPr>
                <w:ins w:id="5391" w:author="CATT" w:date="2020-10-20T20:56:00Z"/>
                <w:rFonts w:eastAsia="DengXian"/>
                <w:sz w:val="16"/>
                <w:szCs w:val="16"/>
                <w:lang w:val="en-US"/>
              </w:rPr>
            </w:pPr>
            <w:ins w:id="5392" w:author="CATT" w:date="2020-10-20T20:56:00Z">
              <w:r w:rsidRPr="002879FD">
                <w:rPr>
                  <w:rFonts w:eastAsia="DengXian" w:hint="eastAsia"/>
                  <w:sz w:val="16"/>
                  <w:szCs w:val="16"/>
                  <w:lang w:val="en-US" w:eastAsia="zh-CN"/>
                </w:rPr>
                <w:t>Perfect</w:t>
              </w:r>
            </w:ins>
          </w:p>
        </w:tc>
        <w:tc>
          <w:tcPr>
            <w:tcW w:w="0" w:type="auto"/>
          </w:tcPr>
          <w:p w14:paraId="78D5FF3D" w14:textId="77777777" w:rsidR="00DD4433" w:rsidRPr="005B628E" w:rsidRDefault="00DD4433" w:rsidP="00DE3475">
            <w:pPr>
              <w:keepNext/>
              <w:keepLines/>
              <w:spacing w:after="0"/>
              <w:jc w:val="center"/>
              <w:rPr>
                <w:ins w:id="5393" w:author="CATT" w:date="2020-10-20T20:56:00Z"/>
                <w:rFonts w:eastAsia="DengXian"/>
                <w:sz w:val="16"/>
                <w:szCs w:val="16"/>
                <w:lang w:val="en-US"/>
              </w:rPr>
            </w:pPr>
            <w:ins w:id="5394" w:author="CATT" w:date="2020-10-20T20:56:00Z">
              <w:r w:rsidRPr="002879FD">
                <w:rPr>
                  <w:rFonts w:eastAsia="DengXian" w:hint="eastAsia"/>
                  <w:sz w:val="16"/>
                  <w:szCs w:val="16"/>
                  <w:lang w:val="en-US" w:eastAsia="zh-CN"/>
                </w:rPr>
                <w:t>Perfect</w:t>
              </w:r>
            </w:ins>
          </w:p>
        </w:tc>
        <w:tc>
          <w:tcPr>
            <w:tcW w:w="0" w:type="auto"/>
          </w:tcPr>
          <w:p w14:paraId="44ADB2AF" w14:textId="77777777" w:rsidR="00DD4433" w:rsidRPr="005B628E" w:rsidRDefault="00DD4433" w:rsidP="00DE3475">
            <w:pPr>
              <w:keepNext/>
              <w:keepLines/>
              <w:spacing w:after="0"/>
              <w:jc w:val="center"/>
              <w:rPr>
                <w:ins w:id="5395" w:author="CATT" w:date="2020-10-20T20:56:00Z"/>
                <w:rFonts w:eastAsia="DengXian"/>
                <w:sz w:val="16"/>
                <w:szCs w:val="16"/>
                <w:lang w:val="en-US"/>
              </w:rPr>
            </w:pPr>
            <w:ins w:id="5396" w:author="CATT" w:date="2020-10-20T20:56:00Z">
              <w:r w:rsidRPr="002879FD">
                <w:rPr>
                  <w:rFonts w:eastAsia="DengXian" w:hint="eastAsia"/>
                  <w:sz w:val="16"/>
                  <w:szCs w:val="16"/>
                  <w:lang w:val="en-US" w:eastAsia="zh-CN"/>
                </w:rPr>
                <w:t>Perfect</w:t>
              </w:r>
            </w:ins>
          </w:p>
        </w:tc>
        <w:tc>
          <w:tcPr>
            <w:tcW w:w="0" w:type="auto"/>
          </w:tcPr>
          <w:p w14:paraId="56ACB03A" w14:textId="77777777" w:rsidR="00DD4433" w:rsidRPr="005B628E" w:rsidRDefault="00DD4433" w:rsidP="00DE3475">
            <w:pPr>
              <w:keepNext/>
              <w:keepLines/>
              <w:spacing w:after="0"/>
              <w:jc w:val="center"/>
              <w:rPr>
                <w:ins w:id="5397" w:author="CATT" w:date="2020-10-20T20:56:00Z"/>
                <w:rFonts w:eastAsia="DengXian"/>
                <w:sz w:val="16"/>
                <w:szCs w:val="16"/>
                <w:lang w:val="en-US"/>
              </w:rPr>
            </w:pPr>
            <w:ins w:id="5398" w:author="CATT" w:date="2020-10-20T20:56:00Z">
              <w:r w:rsidRPr="002879FD">
                <w:rPr>
                  <w:rFonts w:eastAsia="DengXian" w:hint="eastAsia"/>
                  <w:sz w:val="16"/>
                  <w:szCs w:val="16"/>
                  <w:lang w:val="en-US" w:eastAsia="zh-CN"/>
                </w:rPr>
                <w:t>Perfect</w:t>
              </w:r>
            </w:ins>
          </w:p>
        </w:tc>
      </w:tr>
      <w:tr w:rsidR="00DD4433" w:rsidRPr="005B628E" w14:paraId="2AEB683C" w14:textId="77777777" w:rsidTr="00DE3475">
        <w:trPr>
          <w:trHeight w:val="20"/>
          <w:jc w:val="center"/>
          <w:ins w:id="5399" w:author="CATT" w:date="2020-10-20T20:56:00Z"/>
        </w:trPr>
        <w:tc>
          <w:tcPr>
            <w:tcW w:w="0" w:type="auto"/>
            <w:shd w:val="clear" w:color="auto" w:fill="auto"/>
            <w:vAlign w:val="center"/>
          </w:tcPr>
          <w:p w14:paraId="7EF9BA57" w14:textId="77777777" w:rsidR="00DD4433" w:rsidRPr="005B628E" w:rsidRDefault="00DD4433" w:rsidP="00DE3475">
            <w:pPr>
              <w:keepNext/>
              <w:keepLines/>
              <w:spacing w:after="0"/>
              <w:jc w:val="center"/>
              <w:rPr>
                <w:ins w:id="5400" w:author="CATT" w:date="2020-10-20T20:56:00Z"/>
                <w:rFonts w:eastAsia="DengXian"/>
                <w:sz w:val="16"/>
                <w:szCs w:val="16"/>
                <w:lang w:val="en-US"/>
              </w:rPr>
            </w:pPr>
            <w:ins w:id="5401"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4D6E9AFC" w14:textId="77777777" w:rsidR="00DD4433" w:rsidRPr="005B628E" w:rsidRDefault="00DD4433" w:rsidP="00DE3475">
            <w:pPr>
              <w:keepNext/>
              <w:keepLines/>
              <w:spacing w:after="0"/>
              <w:jc w:val="center"/>
              <w:rPr>
                <w:ins w:id="5402" w:author="CATT" w:date="2020-10-20T20:56:00Z"/>
                <w:rFonts w:eastAsia="DengXian"/>
                <w:sz w:val="16"/>
                <w:szCs w:val="16"/>
                <w:lang w:val="en-US" w:eastAsia="zh-CN"/>
              </w:rPr>
            </w:pPr>
            <w:ins w:id="5403" w:author="CATT" w:date="2020-10-20T20:56:00Z">
              <w:r w:rsidRPr="00FF1678">
                <w:rPr>
                  <w:rFonts w:eastAsia="DengXian" w:hint="eastAsia"/>
                  <w:sz w:val="16"/>
                  <w:szCs w:val="16"/>
                  <w:lang w:val="en-US" w:eastAsia="zh-CN"/>
                </w:rPr>
                <w:t>0</w:t>
              </w:r>
            </w:ins>
          </w:p>
        </w:tc>
        <w:tc>
          <w:tcPr>
            <w:tcW w:w="0" w:type="auto"/>
          </w:tcPr>
          <w:p w14:paraId="273C874C" w14:textId="77777777" w:rsidR="00DD4433" w:rsidRPr="005B628E" w:rsidRDefault="00DD4433" w:rsidP="00DE3475">
            <w:pPr>
              <w:keepNext/>
              <w:keepLines/>
              <w:spacing w:after="0"/>
              <w:jc w:val="center"/>
              <w:rPr>
                <w:ins w:id="5404" w:author="CATT" w:date="2020-10-20T20:56:00Z"/>
                <w:rFonts w:eastAsia="DengXian"/>
                <w:sz w:val="16"/>
                <w:szCs w:val="16"/>
                <w:lang w:val="en-US"/>
              </w:rPr>
            </w:pPr>
            <w:ins w:id="5405" w:author="CATT" w:date="2020-10-20T20:56:00Z">
              <w:r w:rsidRPr="00FF1678">
                <w:rPr>
                  <w:rFonts w:eastAsia="DengXian" w:hint="eastAsia"/>
                  <w:sz w:val="16"/>
                  <w:szCs w:val="16"/>
                  <w:lang w:val="en-US" w:eastAsia="zh-CN"/>
                </w:rPr>
                <w:t>0</w:t>
              </w:r>
            </w:ins>
          </w:p>
        </w:tc>
        <w:tc>
          <w:tcPr>
            <w:tcW w:w="0" w:type="auto"/>
          </w:tcPr>
          <w:p w14:paraId="581F289A" w14:textId="77777777" w:rsidR="00DD4433" w:rsidRPr="005B628E" w:rsidRDefault="00DD4433" w:rsidP="00DE3475">
            <w:pPr>
              <w:keepNext/>
              <w:keepLines/>
              <w:spacing w:after="0"/>
              <w:jc w:val="center"/>
              <w:rPr>
                <w:ins w:id="5406" w:author="CATT" w:date="2020-10-20T20:56:00Z"/>
                <w:rFonts w:eastAsia="DengXian"/>
                <w:sz w:val="16"/>
                <w:szCs w:val="16"/>
                <w:lang w:val="en-US"/>
              </w:rPr>
            </w:pPr>
            <w:ins w:id="5407" w:author="CATT" w:date="2020-10-20T20:56:00Z">
              <w:r w:rsidRPr="00FF1678">
                <w:rPr>
                  <w:rFonts w:eastAsia="DengXian" w:hint="eastAsia"/>
                  <w:sz w:val="16"/>
                  <w:szCs w:val="16"/>
                  <w:lang w:val="en-US" w:eastAsia="zh-CN"/>
                </w:rPr>
                <w:t>0</w:t>
              </w:r>
            </w:ins>
          </w:p>
        </w:tc>
        <w:tc>
          <w:tcPr>
            <w:tcW w:w="0" w:type="auto"/>
          </w:tcPr>
          <w:p w14:paraId="3E658C6A" w14:textId="77777777" w:rsidR="00DD4433" w:rsidRPr="005B628E" w:rsidRDefault="00DD4433" w:rsidP="00DE3475">
            <w:pPr>
              <w:keepNext/>
              <w:keepLines/>
              <w:spacing w:after="0"/>
              <w:jc w:val="center"/>
              <w:rPr>
                <w:ins w:id="5408" w:author="CATT" w:date="2020-10-20T20:56:00Z"/>
                <w:rFonts w:eastAsia="DengXian"/>
                <w:sz w:val="16"/>
                <w:szCs w:val="16"/>
                <w:lang w:val="en-US"/>
              </w:rPr>
            </w:pPr>
            <w:ins w:id="5409" w:author="CATT" w:date="2020-10-20T20:56:00Z">
              <w:r w:rsidRPr="00FF1678">
                <w:rPr>
                  <w:rFonts w:eastAsia="DengXian" w:hint="eastAsia"/>
                  <w:sz w:val="16"/>
                  <w:szCs w:val="16"/>
                  <w:lang w:val="en-US" w:eastAsia="zh-CN"/>
                </w:rPr>
                <w:t>0</w:t>
              </w:r>
            </w:ins>
          </w:p>
        </w:tc>
        <w:tc>
          <w:tcPr>
            <w:tcW w:w="0" w:type="auto"/>
          </w:tcPr>
          <w:p w14:paraId="58C88AA2" w14:textId="77777777" w:rsidR="00DD4433" w:rsidRPr="005B628E" w:rsidRDefault="00DD4433" w:rsidP="00DE3475">
            <w:pPr>
              <w:keepNext/>
              <w:keepLines/>
              <w:spacing w:after="0"/>
              <w:jc w:val="center"/>
              <w:rPr>
                <w:ins w:id="5410" w:author="CATT" w:date="2020-10-20T20:56:00Z"/>
                <w:rFonts w:eastAsia="DengXian"/>
                <w:sz w:val="16"/>
                <w:szCs w:val="16"/>
                <w:lang w:val="en-US"/>
              </w:rPr>
            </w:pPr>
            <w:ins w:id="5411" w:author="CATT" w:date="2020-10-20T20:56:00Z">
              <w:r w:rsidRPr="00FF1678">
                <w:rPr>
                  <w:rFonts w:eastAsia="DengXian" w:hint="eastAsia"/>
                  <w:sz w:val="16"/>
                  <w:szCs w:val="16"/>
                  <w:lang w:val="en-US" w:eastAsia="zh-CN"/>
                </w:rPr>
                <w:t>0</w:t>
              </w:r>
            </w:ins>
          </w:p>
        </w:tc>
        <w:tc>
          <w:tcPr>
            <w:tcW w:w="0" w:type="auto"/>
          </w:tcPr>
          <w:p w14:paraId="207B57AC" w14:textId="77777777" w:rsidR="00DD4433" w:rsidRPr="005B628E" w:rsidRDefault="00DD4433" w:rsidP="00DE3475">
            <w:pPr>
              <w:keepNext/>
              <w:keepLines/>
              <w:spacing w:after="0"/>
              <w:jc w:val="center"/>
              <w:rPr>
                <w:ins w:id="5412" w:author="CATT" w:date="2020-10-20T20:56:00Z"/>
                <w:rFonts w:eastAsia="DengXian"/>
                <w:sz w:val="16"/>
                <w:szCs w:val="16"/>
                <w:lang w:val="en-US"/>
              </w:rPr>
            </w:pPr>
            <w:ins w:id="5413" w:author="CATT" w:date="2020-10-20T20:56:00Z">
              <w:r w:rsidRPr="00FF1678">
                <w:rPr>
                  <w:rFonts w:eastAsia="DengXian" w:hint="eastAsia"/>
                  <w:sz w:val="16"/>
                  <w:szCs w:val="16"/>
                  <w:lang w:val="en-US" w:eastAsia="zh-CN"/>
                </w:rPr>
                <w:t>0</w:t>
              </w:r>
            </w:ins>
          </w:p>
        </w:tc>
        <w:tc>
          <w:tcPr>
            <w:tcW w:w="0" w:type="auto"/>
          </w:tcPr>
          <w:p w14:paraId="36DF2DC3" w14:textId="77777777" w:rsidR="00DD4433" w:rsidRPr="005B628E" w:rsidRDefault="00DD4433" w:rsidP="00DE3475">
            <w:pPr>
              <w:keepNext/>
              <w:keepLines/>
              <w:spacing w:after="0"/>
              <w:jc w:val="center"/>
              <w:rPr>
                <w:ins w:id="5414" w:author="CATT" w:date="2020-10-20T20:56:00Z"/>
                <w:rFonts w:eastAsia="DengXian"/>
                <w:sz w:val="16"/>
                <w:szCs w:val="16"/>
                <w:lang w:val="en-US"/>
              </w:rPr>
            </w:pPr>
            <w:ins w:id="5415" w:author="CATT" w:date="2020-10-20T20:56:00Z">
              <w:r w:rsidRPr="00FF1678">
                <w:rPr>
                  <w:rFonts w:eastAsia="DengXian" w:hint="eastAsia"/>
                  <w:sz w:val="16"/>
                  <w:szCs w:val="16"/>
                  <w:lang w:val="en-US" w:eastAsia="zh-CN"/>
                </w:rPr>
                <w:t>0</w:t>
              </w:r>
            </w:ins>
          </w:p>
        </w:tc>
      </w:tr>
      <w:tr w:rsidR="00DD4433" w:rsidRPr="005B628E" w14:paraId="1A7C7AC5" w14:textId="77777777" w:rsidTr="00DE3475">
        <w:trPr>
          <w:trHeight w:val="20"/>
          <w:jc w:val="center"/>
          <w:ins w:id="5416" w:author="CATT" w:date="2020-10-20T20:56:00Z"/>
        </w:trPr>
        <w:tc>
          <w:tcPr>
            <w:tcW w:w="0" w:type="auto"/>
            <w:shd w:val="clear" w:color="auto" w:fill="auto"/>
            <w:vAlign w:val="center"/>
          </w:tcPr>
          <w:p w14:paraId="240A89D5" w14:textId="77777777" w:rsidR="00DD4433" w:rsidRPr="005B628E" w:rsidRDefault="00DD4433" w:rsidP="00DE3475">
            <w:pPr>
              <w:keepNext/>
              <w:keepLines/>
              <w:spacing w:after="0"/>
              <w:jc w:val="center"/>
              <w:rPr>
                <w:ins w:id="5417" w:author="CATT" w:date="2020-10-20T20:56:00Z"/>
                <w:rFonts w:eastAsia="DengXian"/>
                <w:sz w:val="16"/>
                <w:szCs w:val="16"/>
                <w:lang w:val="en-US"/>
              </w:rPr>
            </w:pPr>
            <w:ins w:id="5418" w:author="CATT" w:date="2020-10-20T20:56:00Z">
              <w:r w:rsidRPr="005B628E">
                <w:rPr>
                  <w:rFonts w:eastAsia="DengXian"/>
                  <w:sz w:val="16"/>
                  <w:szCs w:val="16"/>
                  <w:lang w:val="en-US"/>
                </w:rPr>
                <w:t>Beam-related assumption (beam sweeping / alignment assumptions at the tx and rx sides)</w:t>
              </w:r>
            </w:ins>
          </w:p>
        </w:tc>
        <w:tc>
          <w:tcPr>
            <w:tcW w:w="0" w:type="auto"/>
          </w:tcPr>
          <w:p w14:paraId="43568785" w14:textId="77777777" w:rsidR="00DD4433" w:rsidRPr="005B628E" w:rsidRDefault="00DD4433" w:rsidP="00DE3475">
            <w:pPr>
              <w:keepNext/>
              <w:keepLines/>
              <w:spacing w:after="0"/>
              <w:jc w:val="center"/>
              <w:rPr>
                <w:ins w:id="5419" w:author="CATT" w:date="2020-10-20T20:56:00Z"/>
                <w:rFonts w:eastAsia="DengXian"/>
                <w:sz w:val="16"/>
                <w:szCs w:val="16"/>
                <w:lang w:val="en-US"/>
              </w:rPr>
            </w:pPr>
            <w:ins w:id="5420" w:author="CATT" w:date="2020-10-20T20:56:00Z">
              <w:r w:rsidRPr="005B628E">
                <w:rPr>
                  <w:rFonts w:eastAsia="DengXian"/>
                  <w:sz w:val="16"/>
                  <w:szCs w:val="16"/>
                  <w:lang w:val="en-US" w:eastAsia="zh-CN"/>
                </w:rPr>
                <w:t>No</w:t>
              </w:r>
            </w:ins>
          </w:p>
        </w:tc>
        <w:tc>
          <w:tcPr>
            <w:tcW w:w="0" w:type="auto"/>
          </w:tcPr>
          <w:p w14:paraId="6999DCAB" w14:textId="77777777" w:rsidR="00DD4433" w:rsidRPr="005B628E" w:rsidRDefault="00DD4433" w:rsidP="00DE3475">
            <w:pPr>
              <w:keepNext/>
              <w:keepLines/>
              <w:spacing w:after="0"/>
              <w:jc w:val="center"/>
              <w:rPr>
                <w:ins w:id="5421" w:author="CATT" w:date="2020-10-20T20:56:00Z"/>
                <w:rFonts w:eastAsia="DengXian"/>
                <w:sz w:val="16"/>
                <w:szCs w:val="16"/>
                <w:lang w:val="en-US"/>
              </w:rPr>
            </w:pPr>
            <w:ins w:id="5422" w:author="CATT" w:date="2020-10-20T20:56:00Z">
              <w:r w:rsidRPr="005B628E">
                <w:rPr>
                  <w:rFonts w:eastAsia="DengXian"/>
                  <w:sz w:val="16"/>
                  <w:szCs w:val="16"/>
                  <w:lang w:val="en-US" w:eastAsia="zh-CN"/>
                </w:rPr>
                <w:t>No</w:t>
              </w:r>
            </w:ins>
          </w:p>
        </w:tc>
        <w:tc>
          <w:tcPr>
            <w:tcW w:w="0" w:type="auto"/>
          </w:tcPr>
          <w:p w14:paraId="4EB386C7" w14:textId="77777777" w:rsidR="00DD4433" w:rsidRPr="005B628E" w:rsidRDefault="00DD4433" w:rsidP="00DE3475">
            <w:pPr>
              <w:keepNext/>
              <w:keepLines/>
              <w:spacing w:after="0"/>
              <w:jc w:val="center"/>
              <w:rPr>
                <w:ins w:id="5423" w:author="CATT" w:date="2020-10-20T20:56:00Z"/>
                <w:rFonts w:eastAsia="DengXian"/>
                <w:sz w:val="16"/>
                <w:szCs w:val="16"/>
                <w:lang w:val="en-US"/>
              </w:rPr>
            </w:pPr>
            <w:ins w:id="5424" w:author="CATT" w:date="2020-10-20T20:56:00Z">
              <w:r w:rsidRPr="005B628E">
                <w:rPr>
                  <w:rFonts w:eastAsia="DengXian"/>
                  <w:sz w:val="16"/>
                  <w:szCs w:val="16"/>
                  <w:lang w:val="en-US" w:eastAsia="zh-CN"/>
                </w:rPr>
                <w:t>No</w:t>
              </w:r>
            </w:ins>
          </w:p>
        </w:tc>
        <w:tc>
          <w:tcPr>
            <w:tcW w:w="0" w:type="auto"/>
          </w:tcPr>
          <w:p w14:paraId="58466765" w14:textId="77777777" w:rsidR="00DD4433" w:rsidRPr="005B628E" w:rsidRDefault="00DD4433" w:rsidP="00DE3475">
            <w:pPr>
              <w:keepNext/>
              <w:keepLines/>
              <w:spacing w:after="0"/>
              <w:jc w:val="center"/>
              <w:rPr>
                <w:ins w:id="5425" w:author="CATT" w:date="2020-10-20T20:56:00Z"/>
                <w:rFonts w:eastAsia="DengXian"/>
                <w:sz w:val="16"/>
                <w:szCs w:val="16"/>
                <w:lang w:val="en-US"/>
              </w:rPr>
            </w:pPr>
            <w:ins w:id="5426" w:author="CATT" w:date="2020-10-20T20:56:00Z">
              <w:r w:rsidRPr="005B628E">
                <w:rPr>
                  <w:rFonts w:eastAsia="DengXian"/>
                  <w:sz w:val="16"/>
                  <w:szCs w:val="16"/>
                  <w:lang w:val="en-US" w:eastAsia="zh-CN"/>
                </w:rPr>
                <w:t>No</w:t>
              </w:r>
            </w:ins>
          </w:p>
        </w:tc>
        <w:tc>
          <w:tcPr>
            <w:tcW w:w="0" w:type="auto"/>
          </w:tcPr>
          <w:p w14:paraId="1FF96523" w14:textId="77777777" w:rsidR="00DD4433" w:rsidRPr="005B628E" w:rsidRDefault="00DD4433" w:rsidP="00DE3475">
            <w:pPr>
              <w:keepNext/>
              <w:keepLines/>
              <w:spacing w:after="0"/>
              <w:jc w:val="center"/>
              <w:rPr>
                <w:ins w:id="5427" w:author="CATT" w:date="2020-10-20T20:56:00Z"/>
                <w:rFonts w:eastAsia="DengXian"/>
                <w:sz w:val="16"/>
                <w:szCs w:val="16"/>
                <w:lang w:val="en-US"/>
              </w:rPr>
            </w:pPr>
            <w:ins w:id="5428" w:author="CATT" w:date="2020-10-20T20:56:00Z">
              <w:r w:rsidRPr="005B628E">
                <w:rPr>
                  <w:rFonts w:eastAsia="DengXian"/>
                  <w:sz w:val="16"/>
                  <w:szCs w:val="16"/>
                  <w:lang w:val="en-US" w:eastAsia="zh-CN"/>
                </w:rPr>
                <w:t>No</w:t>
              </w:r>
            </w:ins>
          </w:p>
        </w:tc>
        <w:tc>
          <w:tcPr>
            <w:tcW w:w="0" w:type="auto"/>
          </w:tcPr>
          <w:p w14:paraId="3DA9A238" w14:textId="77777777" w:rsidR="00DD4433" w:rsidRPr="005B628E" w:rsidRDefault="00DD4433" w:rsidP="00DE3475">
            <w:pPr>
              <w:keepNext/>
              <w:keepLines/>
              <w:spacing w:after="0"/>
              <w:jc w:val="center"/>
              <w:rPr>
                <w:ins w:id="5429" w:author="CATT" w:date="2020-10-20T20:56:00Z"/>
                <w:rFonts w:eastAsia="DengXian"/>
                <w:sz w:val="16"/>
                <w:szCs w:val="16"/>
                <w:lang w:val="en-US"/>
              </w:rPr>
            </w:pPr>
            <w:ins w:id="5430" w:author="CATT" w:date="2020-10-20T20:56:00Z">
              <w:r w:rsidRPr="005B628E">
                <w:rPr>
                  <w:rFonts w:eastAsia="DengXian"/>
                  <w:sz w:val="16"/>
                  <w:szCs w:val="16"/>
                  <w:lang w:val="en-US" w:eastAsia="zh-CN"/>
                </w:rPr>
                <w:t>No</w:t>
              </w:r>
            </w:ins>
          </w:p>
        </w:tc>
        <w:tc>
          <w:tcPr>
            <w:tcW w:w="0" w:type="auto"/>
          </w:tcPr>
          <w:p w14:paraId="2FC10228" w14:textId="77777777" w:rsidR="00DD4433" w:rsidRPr="005B628E" w:rsidRDefault="00DD4433" w:rsidP="00DE3475">
            <w:pPr>
              <w:keepNext/>
              <w:keepLines/>
              <w:spacing w:after="0"/>
              <w:jc w:val="center"/>
              <w:rPr>
                <w:ins w:id="5431" w:author="CATT" w:date="2020-10-20T20:56:00Z"/>
                <w:rFonts w:eastAsia="DengXian"/>
                <w:sz w:val="16"/>
                <w:szCs w:val="16"/>
                <w:lang w:val="en-US"/>
              </w:rPr>
            </w:pPr>
            <w:ins w:id="5432" w:author="CATT" w:date="2020-10-20T20:56:00Z">
              <w:r w:rsidRPr="005B628E">
                <w:rPr>
                  <w:rFonts w:eastAsia="DengXian"/>
                  <w:sz w:val="16"/>
                  <w:szCs w:val="16"/>
                  <w:lang w:val="en-US" w:eastAsia="zh-CN"/>
                </w:rPr>
                <w:t>No</w:t>
              </w:r>
            </w:ins>
          </w:p>
        </w:tc>
      </w:tr>
      <w:tr w:rsidR="00DD4433" w:rsidRPr="005B628E" w14:paraId="7520DE36" w14:textId="77777777" w:rsidTr="00DE3475">
        <w:trPr>
          <w:trHeight w:val="48"/>
          <w:jc w:val="center"/>
          <w:ins w:id="5433" w:author="CATT" w:date="2020-10-20T20:56:00Z"/>
        </w:trPr>
        <w:tc>
          <w:tcPr>
            <w:tcW w:w="0" w:type="auto"/>
            <w:shd w:val="clear" w:color="auto" w:fill="auto"/>
            <w:vAlign w:val="center"/>
          </w:tcPr>
          <w:p w14:paraId="347EA0EC" w14:textId="77777777" w:rsidR="00DD4433" w:rsidRPr="005B628E" w:rsidRDefault="00DD4433" w:rsidP="00DE3475">
            <w:pPr>
              <w:keepNext/>
              <w:keepLines/>
              <w:spacing w:after="0"/>
              <w:jc w:val="center"/>
              <w:rPr>
                <w:ins w:id="5434" w:author="CATT" w:date="2020-10-20T20:56:00Z"/>
                <w:rFonts w:eastAsia="DengXian"/>
                <w:sz w:val="16"/>
                <w:szCs w:val="16"/>
                <w:lang w:val="en-US"/>
              </w:rPr>
            </w:pPr>
            <w:ins w:id="5435" w:author="CATT" w:date="2020-10-20T20:56:00Z">
              <w:r w:rsidRPr="005B628E">
                <w:rPr>
                  <w:rFonts w:eastAsia="DengXian"/>
                  <w:sz w:val="16"/>
                  <w:szCs w:val="16"/>
                  <w:lang w:val="en-US"/>
                </w:rPr>
                <w:t>Precoding assumptions (codebook, nrof antenna elements used, etc)</w:t>
              </w:r>
            </w:ins>
          </w:p>
        </w:tc>
        <w:tc>
          <w:tcPr>
            <w:tcW w:w="0" w:type="auto"/>
          </w:tcPr>
          <w:p w14:paraId="78F050E7" w14:textId="77777777" w:rsidR="00DD4433" w:rsidRPr="005B628E" w:rsidRDefault="00DD4433" w:rsidP="00DE3475">
            <w:pPr>
              <w:keepNext/>
              <w:keepLines/>
              <w:spacing w:after="0"/>
              <w:jc w:val="center"/>
              <w:rPr>
                <w:ins w:id="5436" w:author="CATT" w:date="2020-10-20T20:56:00Z"/>
                <w:rFonts w:eastAsia="DengXian"/>
                <w:sz w:val="16"/>
                <w:szCs w:val="16"/>
                <w:lang w:val="en-US"/>
              </w:rPr>
            </w:pPr>
            <w:ins w:id="5437" w:author="CATT" w:date="2020-10-20T20:56:00Z">
              <w:r w:rsidRPr="005B628E">
                <w:rPr>
                  <w:rFonts w:eastAsia="DengXian"/>
                  <w:sz w:val="16"/>
                  <w:szCs w:val="16"/>
                  <w:lang w:val="en-US" w:eastAsia="zh-CN"/>
                </w:rPr>
                <w:t>No</w:t>
              </w:r>
            </w:ins>
          </w:p>
        </w:tc>
        <w:tc>
          <w:tcPr>
            <w:tcW w:w="0" w:type="auto"/>
          </w:tcPr>
          <w:p w14:paraId="365C9F96" w14:textId="77777777" w:rsidR="00DD4433" w:rsidRPr="005B628E" w:rsidRDefault="00DD4433" w:rsidP="00DE3475">
            <w:pPr>
              <w:keepNext/>
              <w:keepLines/>
              <w:spacing w:after="0"/>
              <w:jc w:val="center"/>
              <w:rPr>
                <w:ins w:id="5438" w:author="CATT" w:date="2020-10-20T20:56:00Z"/>
                <w:rFonts w:eastAsia="DengXian"/>
                <w:sz w:val="16"/>
                <w:szCs w:val="16"/>
                <w:lang w:val="en-US"/>
              </w:rPr>
            </w:pPr>
            <w:ins w:id="5439" w:author="CATT" w:date="2020-10-20T20:56:00Z">
              <w:r w:rsidRPr="005B628E">
                <w:rPr>
                  <w:rFonts w:eastAsia="DengXian"/>
                  <w:sz w:val="16"/>
                  <w:szCs w:val="16"/>
                  <w:lang w:val="en-US" w:eastAsia="zh-CN"/>
                </w:rPr>
                <w:t>No</w:t>
              </w:r>
            </w:ins>
          </w:p>
        </w:tc>
        <w:tc>
          <w:tcPr>
            <w:tcW w:w="0" w:type="auto"/>
          </w:tcPr>
          <w:p w14:paraId="1A63061A" w14:textId="77777777" w:rsidR="00DD4433" w:rsidRPr="005B628E" w:rsidRDefault="00DD4433" w:rsidP="00DE3475">
            <w:pPr>
              <w:keepNext/>
              <w:keepLines/>
              <w:spacing w:after="0"/>
              <w:jc w:val="center"/>
              <w:rPr>
                <w:ins w:id="5440" w:author="CATT" w:date="2020-10-20T20:56:00Z"/>
                <w:rFonts w:eastAsia="DengXian"/>
                <w:sz w:val="16"/>
                <w:szCs w:val="16"/>
                <w:lang w:val="en-US"/>
              </w:rPr>
            </w:pPr>
            <w:ins w:id="5441" w:author="CATT" w:date="2020-10-20T20:56:00Z">
              <w:r w:rsidRPr="005B628E">
                <w:rPr>
                  <w:rFonts w:eastAsia="DengXian"/>
                  <w:sz w:val="16"/>
                  <w:szCs w:val="16"/>
                  <w:lang w:val="en-US" w:eastAsia="zh-CN"/>
                </w:rPr>
                <w:t>No</w:t>
              </w:r>
            </w:ins>
          </w:p>
        </w:tc>
        <w:tc>
          <w:tcPr>
            <w:tcW w:w="0" w:type="auto"/>
          </w:tcPr>
          <w:p w14:paraId="63EDC74B" w14:textId="77777777" w:rsidR="00DD4433" w:rsidRPr="005B628E" w:rsidRDefault="00DD4433" w:rsidP="00DE3475">
            <w:pPr>
              <w:keepNext/>
              <w:keepLines/>
              <w:spacing w:after="0"/>
              <w:jc w:val="center"/>
              <w:rPr>
                <w:ins w:id="5442" w:author="CATT" w:date="2020-10-20T20:56:00Z"/>
                <w:rFonts w:eastAsia="DengXian"/>
                <w:sz w:val="16"/>
                <w:szCs w:val="16"/>
                <w:lang w:val="en-US"/>
              </w:rPr>
            </w:pPr>
            <w:ins w:id="5443" w:author="CATT" w:date="2020-10-20T20:56:00Z">
              <w:r w:rsidRPr="005B628E">
                <w:rPr>
                  <w:rFonts w:eastAsia="DengXian"/>
                  <w:sz w:val="16"/>
                  <w:szCs w:val="16"/>
                  <w:lang w:val="en-US" w:eastAsia="zh-CN"/>
                </w:rPr>
                <w:t>No</w:t>
              </w:r>
            </w:ins>
          </w:p>
        </w:tc>
        <w:tc>
          <w:tcPr>
            <w:tcW w:w="0" w:type="auto"/>
          </w:tcPr>
          <w:p w14:paraId="34037CC3" w14:textId="77777777" w:rsidR="00DD4433" w:rsidRPr="005B628E" w:rsidRDefault="00DD4433" w:rsidP="00DE3475">
            <w:pPr>
              <w:keepNext/>
              <w:keepLines/>
              <w:spacing w:after="0"/>
              <w:jc w:val="center"/>
              <w:rPr>
                <w:ins w:id="5444" w:author="CATT" w:date="2020-10-20T20:56:00Z"/>
                <w:rFonts w:eastAsia="DengXian"/>
                <w:sz w:val="16"/>
                <w:szCs w:val="16"/>
                <w:lang w:val="en-US"/>
              </w:rPr>
            </w:pPr>
            <w:ins w:id="5445" w:author="CATT" w:date="2020-10-20T20:56:00Z">
              <w:r w:rsidRPr="005B628E">
                <w:rPr>
                  <w:rFonts w:eastAsia="DengXian"/>
                  <w:sz w:val="16"/>
                  <w:szCs w:val="16"/>
                  <w:lang w:val="en-US" w:eastAsia="zh-CN"/>
                </w:rPr>
                <w:t>No</w:t>
              </w:r>
            </w:ins>
          </w:p>
        </w:tc>
        <w:tc>
          <w:tcPr>
            <w:tcW w:w="0" w:type="auto"/>
          </w:tcPr>
          <w:p w14:paraId="04D609A1" w14:textId="77777777" w:rsidR="00DD4433" w:rsidRPr="005B628E" w:rsidRDefault="00DD4433" w:rsidP="00DE3475">
            <w:pPr>
              <w:keepNext/>
              <w:keepLines/>
              <w:spacing w:after="0"/>
              <w:jc w:val="center"/>
              <w:rPr>
                <w:ins w:id="5446" w:author="CATT" w:date="2020-10-20T20:56:00Z"/>
                <w:rFonts w:eastAsia="DengXian"/>
                <w:sz w:val="16"/>
                <w:szCs w:val="16"/>
                <w:lang w:val="en-US"/>
              </w:rPr>
            </w:pPr>
            <w:ins w:id="5447" w:author="CATT" w:date="2020-10-20T20:56:00Z">
              <w:r w:rsidRPr="005B628E">
                <w:rPr>
                  <w:rFonts w:eastAsia="DengXian"/>
                  <w:sz w:val="16"/>
                  <w:szCs w:val="16"/>
                  <w:lang w:val="en-US" w:eastAsia="zh-CN"/>
                </w:rPr>
                <w:t>No</w:t>
              </w:r>
            </w:ins>
          </w:p>
        </w:tc>
        <w:tc>
          <w:tcPr>
            <w:tcW w:w="0" w:type="auto"/>
          </w:tcPr>
          <w:p w14:paraId="223C0F3A" w14:textId="77777777" w:rsidR="00DD4433" w:rsidRPr="005B628E" w:rsidRDefault="00DD4433" w:rsidP="00DE3475">
            <w:pPr>
              <w:keepNext/>
              <w:keepLines/>
              <w:spacing w:after="0"/>
              <w:jc w:val="center"/>
              <w:rPr>
                <w:ins w:id="5448" w:author="CATT" w:date="2020-10-20T20:56:00Z"/>
                <w:rFonts w:eastAsia="DengXian"/>
                <w:sz w:val="16"/>
                <w:szCs w:val="16"/>
                <w:lang w:val="en-US"/>
              </w:rPr>
            </w:pPr>
            <w:ins w:id="5449" w:author="CATT" w:date="2020-10-20T20:56:00Z">
              <w:r w:rsidRPr="005B628E">
                <w:rPr>
                  <w:rFonts w:eastAsia="DengXian"/>
                  <w:sz w:val="16"/>
                  <w:szCs w:val="16"/>
                  <w:lang w:val="en-US" w:eastAsia="zh-CN"/>
                </w:rPr>
                <w:t>No</w:t>
              </w:r>
            </w:ins>
          </w:p>
        </w:tc>
      </w:tr>
      <w:tr w:rsidR="00DD4433" w:rsidRPr="005B628E" w14:paraId="4A6CFD15" w14:textId="77777777" w:rsidTr="00DE3475">
        <w:trPr>
          <w:trHeight w:val="20"/>
          <w:jc w:val="center"/>
          <w:ins w:id="5450" w:author="CATT" w:date="2020-10-20T20:56:00Z"/>
        </w:trPr>
        <w:tc>
          <w:tcPr>
            <w:tcW w:w="0" w:type="auto"/>
            <w:shd w:val="clear" w:color="auto" w:fill="auto"/>
            <w:vAlign w:val="center"/>
          </w:tcPr>
          <w:p w14:paraId="08F9BC06" w14:textId="77777777" w:rsidR="00DD4433" w:rsidRPr="005B628E" w:rsidRDefault="00DD4433" w:rsidP="00DE3475">
            <w:pPr>
              <w:keepNext/>
              <w:keepLines/>
              <w:spacing w:after="0"/>
              <w:jc w:val="center"/>
              <w:rPr>
                <w:ins w:id="5451" w:author="CATT" w:date="2020-10-20T20:56:00Z"/>
                <w:rFonts w:eastAsia="DengXian"/>
                <w:sz w:val="16"/>
                <w:szCs w:val="16"/>
                <w:lang w:val="en-US"/>
              </w:rPr>
            </w:pPr>
            <w:ins w:id="5452" w:author="CATT" w:date="2020-10-20T20:56:00Z">
              <w:r w:rsidRPr="005B628E">
                <w:rPr>
                  <w:rFonts w:eastAsia="DengXian"/>
                  <w:sz w:val="16"/>
                  <w:szCs w:val="16"/>
                  <w:lang w:val="en-US"/>
                </w:rPr>
                <w:t>Additional Notes, if any</w:t>
              </w:r>
            </w:ins>
          </w:p>
        </w:tc>
        <w:tc>
          <w:tcPr>
            <w:tcW w:w="0" w:type="auto"/>
          </w:tcPr>
          <w:p w14:paraId="6FAEF623" w14:textId="77777777" w:rsidR="00DD4433" w:rsidRPr="005B628E" w:rsidRDefault="00DD4433" w:rsidP="00DE3475">
            <w:pPr>
              <w:keepNext/>
              <w:keepLines/>
              <w:spacing w:after="0"/>
              <w:jc w:val="center"/>
              <w:rPr>
                <w:ins w:id="5453" w:author="CATT" w:date="2020-10-20T20:56:00Z"/>
                <w:rFonts w:eastAsia="DengXian"/>
                <w:sz w:val="16"/>
                <w:szCs w:val="16"/>
                <w:lang w:val="en-US"/>
              </w:rPr>
            </w:pPr>
          </w:p>
        </w:tc>
        <w:tc>
          <w:tcPr>
            <w:tcW w:w="0" w:type="auto"/>
          </w:tcPr>
          <w:p w14:paraId="26259341" w14:textId="77777777" w:rsidR="00DD4433" w:rsidRPr="005B628E" w:rsidRDefault="00DD4433" w:rsidP="00DE3475">
            <w:pPr>
              <w:keepNext/>
              <w:keepLines/>
              <w:spacing w:after="0"/>
              <w:jc w:val="center"/>
              <w:rPr>
                <w:ins w:id="5454" w:author="CATT" w:date="2020-10-20T20:56:00Z"/>
                <w:rFonts w:eastAsia="DengXian"/>
                <w:sz w:val="16"/>
                <w:szCs w:val="16"/>
                <w:lang w:val="en-US"/>
              </w:rPr>
            </w:pPr>
          </w:p>
        </w:tc>
        <w:tc>
          <w:tcPr>
            <w:tcW w:w="0" w:type="auto"/>
          </w:tcPr>
          <w:p w14:paraId="0A8EE5E1" w14:textId="77777777" w:rsidR="00DD4433" w:rsidRPr="005B628E" w:rsidRDefault="00DD4433" w:rsidP="00DE3475">
            <w:pPr>
              <w:keepNext/>
              <w:keepLines/>
              <w:spacing w:after="0"/>
              <w:jc w:val="center"/>
              <w:rPr>
                <w:ins w:id="5455" w:author="CATT" w:date="2020-10-20T20:56:00Z"/>
                <w:rFonts w:eastAsia="DengXian"/>
                <w:sz w:val="16"/>
                <w:szCs w:val="16"/>
                <w:lang w:val="en-US"/>
              </w:rPr>
            </w:pPr>
          </w:p>
        </w:tc>
        <w:tc>
          <w:tcPr>
            <w:tcW w:w="0" w:type="auto"/>
          </w:tcPr>
          <w:p w14:paraId="2715A43C" w14:textId="77777777" w:rsidR="00DD4433" w:rsidRPr="005B628E" w:rsidRDefault="00DD4433" w:rsidP="00DE3475">
            <w:pPr>
              <w:keepNext/>
              <w:keepLines/>
              <w:spacing w:after="0"/>
              <w:jc w:val="center"/>
              <w:rPr>
                <w:ins w:id="5456" w:author="CATT" w:date="2020-10-20T20:56:00Z"/>
                <w:rFonts w:eastAsia="DengXian"/>
                <w:sz w:val="16"/>
                <w:szCs w:val="16"/>
                <w:lang w:val="en-US"/>
              </w:rPr>
            </w:pPr>
          </w:p>
        </w:tc>
        <w:tc>
          <w:tcPr>
            <w:tcW w:w="0" w:type="auto"/>
          </w:tcPr>
          <w:p w14:paraId="044A4DD2" w14:textId="77777777" w:rsidR="00DD4433" w:rsidRPr="005B628E" w:rsidRDefault="00DD4433" w:rsidP="00DE3475">
            <w:pPr>
              <w:keepNext/>
              <w:keepLines/>
              <w:spacing w:after="0"/>
              <w:jc w:val="center"/>
              <w:rPr>
                <w:ins w:id="5457" w:author="CATT" w:date="2020-10-20T20:56:00Z"/>
                <w:rFonts w:eastAsia="DengXian"/>
                <w:sz w:val="16"/>
                <w:szCs w:val="16"/>
                <w:lang w:val="en-US"/>
              </w:rPr>
            </w:pPr>
          </w:p>
        </w:tc>
        <w:tc>
          <w:tcPr>
            <w:tcW w:w="0" w:type="auto"/>
          </w:tcPr>
          <w:p w14:paraId="3198115C" w14:textId="77777777" w:rsidR="00DD4433" w:rsidRPr="005B628E" w:rsidRDefault="00DD4433" w:rsidP="00DE3475">
            <w:pPr>
              <w:keepNext/>
              <w:keepLines/>
              <w:spacing w:after="0"/>
              <w:jc w:val="center"/>
              <w:rPr>
                <w:ins w:id="5458" w:author="CATT" w:date="2020-10-20T20:56:00Z"/>
                <w:rFonts w:eastAsia="DengXian"/>
                <w:sz w:val="16"/>
                <w:szCs w:val="16"/>
                <w:lang w:val="en-US"/>
              </w:rPr>
            </w:pPr>
          </w:p>
        </w:tc>
        <w:tc>
          <w:tcPr>
            <w:tcW w:w="0" w:type="auto"/>
          </w:tcPr>
          <w:p w14:paraId="31DEC65F" w14:textId="77777777" w:rsidR="00DD4433" w:rsidRPr="005B628E" w:rsidRDefault="00DD4433" w:rsidP="00DE3475">
            <w:pPr>
              <w:keepNext/>
              <w:keepLines/>
              <w:spacing w:after="0"/>
              <w:jc w:val="center"/>
              <w:rPr>
                <w:ins w:id="5459" w:author="CATT" w:date="2020-10-20T20:56:00Z"/>
                <w:rFonts w:eastAsia="DengXian"/>
                <w:sz w:val="16"/>
                <w:szCs w:val="16"/>
                <w:lang w:val="en-US"/>
              </w:rPr>
            </w:pPr>
          </w:p>
        </w:tc>
      </w:tr>
    </w:tbl>
    <w:p w14:paraId="5235EEE9" w14:textId="77777777" w:rsidR="00DD4433" w:rsidRPr="00F221CD" w:rsidRDefault="00DD4433" w:rsidP="00DD4433">
      <w:pPr>
        <w:rPr>
          <w:ins w:id="5460" w:author="CATT" w:date="2020-10-20T20:56:00Z"/>
          <w:rFonts w:eastAsia="DengXian"/>
          <w:lang w:val="en-US" w:eastAsia="zh-CN"/>
        </w:rPr>
      </w:pPr>
    </w:p>
    <w:p w14:paraId="7A1B4A24" w14:textId="77777777" w:rsidR="00DD4433" w:rsidRPr="00F221CD" w:rsidRDefault="00DD4433" w:rsidP="00DD4433">
      <w:pPr>
        <w:keepNext/>
        <w:keepLines/>
        <w:spacing w:before="60"/>
        <w:jc w:val="center"/>
        <w:rPr>
          <w:ins w:id="5461" w:author="CATT" w:date="2020-10-20T20:56:00Z"/>
          <w:rFonts w:eastAsia="DengXian"/>
          <w:b/>
          <w:lang w:val="en-US" w:eastAsia="zh-CN"/>
        </w:rPr>
      </w:pPr>
      <w:ins w:id="5462" w:author="CATT" w:date="2020-10-20T20:56:00Z">
        <w:r w:rsidRPr="00F221CD">
          <w:rPr>
            <w:rFonts w:eastAsia="DengXian"/>
            <w:b/>
            <w:lang w:val="en-US"/>
          </w:rPr>
          <w:t>Table 8.1.1.1.</w:t>
        </w:r>
      </w:ins>
      <w:ins w:id="5463" w:author="CATT" w:date="2020-10-20T20:58:00Z">
        <w:r>
          <w:rPr>
            <w:rFonts w:eastAsia="DengXian" w:hint="eastAsia"/>
            <w:b/>
            <w:lang w:val="en-US" w:eastAsia="zh-CN"/>
          </w:rPr>
          <w:t>3</w:t>
        </w:r>
      </w:ins>
      <w:ins w:id="5464" w:author="CATT" w:date="2020-10-20T20:56:00Z">
        <w:r w:rsidRPr="00F221CD">
          <w:rPr>
            <w:rFonts w:eastAsia="DengXian"/>
            <w:b/>
            <w:lang w:val="en-US"/>
          </w:rPr>
          <w:t>-1</w:t>
        </w:r>
        <w:r w:rsidRPr="00F221CD">
          <w:rPr>
            <w:rFonts w:eastAsia="DengXian"/>
            <w:b/>
            <w:lang w:val="en-US" w:eastAsia="zh-CN"/>
          </w:rPr>
          <w:t>b</w:t>
        </w:r>
        <w:r w:rsidRPr="00F221CD">
          <w:rPr>
            <w:rFonts w:eastAsia="DengXian"/>
            <w:b/>
            <w:lang w:val="en-US"/>
          </w:rPr>
          <w:t>: Rel.16 NR positioning - evaluation scenarios and parameters</w:t>
        </w:r>
        <w:r w:rsidRPr="00F221CD">
          <w:rPr>
            <w:rFonts w:eastAsia="DengXian"/>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71"/>
        <w:gridCol w:w="1459"/>
        <w:gridCol w:w="1472"/>
        <w:gridCol w:w="1492"/>
        <w:gridCol w:w="1484"/>
        <w:gridCol w:w="1484"/>
        <w:gridCol w:w="1842"/>
        <w:gridCol w:w="1464"/>
      </w:tblGrid>
      <w:tr w:rsidR="00DD4433" w:rsidRPr="005B628E" w14:paraId="05FEDF54" w14:textId="77777777" w:rsidTr="00DE3475">
        <w:trPr>
          <w:trHeight w:val="462"/>
          <w:jc w:val="center"/>
          <w:ins w:id="5465" w:author="CATT" w:date="2020-10-20T20:56:00Z"/>
        </w:trPr>
        <w:tc>
          <w:tcPr>
            <w:tcW w:w="0" w:type="auto"/>
            <w:shd w:val="clear" w:color="auto" w:fill="auto"/>
            <w:vAlign w:val="center"/>
          </w:tcPr>
          <w:p w14:paraId="03F83DB2" w14:textId="77777777" w:rsidR="00DD4433" w:rsidRPr="005B628E" w:rsidRDefault="00DD4433" w:rsidP="00DE3475">
            <w:pPr>
              <w:keepNext/>
              <w:keepLines/>
              <w:spacing w:after="0"/>
              <w:jc w:val="center"/>
              <w:rPr>
                <w:ins w:id="5466" w:author="CATT" w:date="2020-10-20T20:56:00Z"/>
                <w:rFonts w:eastAsia="DengXian"/>
                <w:b/>
                <w:sz w:val="16"/>
                <w:szCs w:val="16"/>
                <w:lang w:val="en-US"/>
              </w:rPr>
            </w:pPr>
            <w:ins w:id="5467" w:author="CATT" w:date="2020-10-20T20:56:00Z">
              <w:r w:rsidRPr="005B628E">
                <w:rPr>
                  <w:rFonts w:eastAsia="DengXian"/>
                  <w:b/>
                  <w:sz w:val="16"/>
                  <w:szCs w:val="16"/>
                  <w:lang w:val="en-US"/>
                </w:rPr>
                <w:t>Parameter</w:t>
              </w:r>
            </w:ins>
          </w:p>
        </w:tc>
        <w:tc>
          <w:tcPr>
            <w:tcW w:w="0" w:type="auto"/>
          </w:tcPr>
          <w:p w14:paraId="65637774" w14:textId="77777777" w:rsidR="00DD4433" w:rsidRPr="005B628E" w:rsidRDefault="00DD4433" w:rsidP="00DE3475">
            <w:pPr>
              <w:keepNext/>
              <w:keepLines/>
              <w:spacing w:after="0"/>
              <w:jc w:val="center"/>
              <w:rPr>
                <w:ins w:id="5468" w:author="CATT" w:date="2020-10-20T20:56:00Z"/>
                <w:rFonts w:eastAsia="DengXian"/>
                <w:b/>
                <w:sz w:val="16"/>
                <w:szCs w:val="16"/>
                <w:lang w:val="en-US"/>
              </w:rPr>
            </w:pPr>
            <w:ins w:id="5469" w:author="CATT" w:date="2020-10-20T20:56:00Z">
              <w:r w:rsidRPr="005B628E">
                <w:rPr>
                  <w:rFonts w:eastAsia="DengXian"/>
                  <w:b/>
                  <w:sz w:val="16"/>
                  <w:szCs w:val="16"/>
                  <w:lang w:val="en-US"/>
                </w:rPr>
                <w:t>[Case 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33EA9A46" w14:textId="77777777" w:rsidR="00DD4433" w:rsidRPr="005B628E" w:rsidRDefault="00DD4433" w:rsidP="00DE3475">
            <w:pPr>
              <w:keepNext/>
              <w:keepLines/>
              <w:spacing w:after="0"/>
              <w:jc w:val="center"/>
              <w:rPr>
                <w:ins w:id="5470" w:author="CATT" w:date="2020-10-20T20:56:00Z"/>
                <w:rFonts w:eastAsia="DengXian"/>
                <w:b/>
                <w:sz w:val="16"/>
                <w:szCs w:val="16"/>
                <w:lang w:val="en-US"/>
              </w:rPr>
            </w:pPr>
            <w:ins w:id="5471" w:author="CATT" w:date="2020-10-20T20:56:00Z">
              <w:r w:rsidRPr="005B628E">
                <w:rPr>
                  <w:rFonts w:eastAsia="DengXian"/>
                  <w:b/>
                  <w:sz w:val="16"/>
                  <w:szCs w:val="16"/>
                  <w:lang w:val="en-US"/>
                </w:rPr>
                <w:t>[Case 9], [</w:t>
              </w:r>
              <w:r w:rsidRPr="005B628E">
                <w:rPr>
                  <w:rFonts w:eastAsia="DengXian"/>
                  <w:b/>
                  <w:sz w:val="16"/>
                  <w:szCs w:val="16"/>
                  <w:lang w:val="en-US" w:eastAsia="zh-CN"/>
                </w:rPr>
                <w:t>InF- 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A2D2FF1" w14:textId="77777777" w:rsidR="00DD4433" w:rsidRPr="005B628E" w:rsidRDefault="00DD4433" w:rsidP="00DE3475">
            <w:pPr>
              <w:keepNext/>
              <w:keepLines/>
              <w:spacing w:after="0"/>
              <w:jc w:val="center"/>
              <w:rPr>
                <w:ins w:id="5472" w:author="CATT" w:date="2020-10-20T20:56:00Z"/>
                <w:rFonts w:eastAsia="DengXian"/>
                <w:b/>
                <w:sz w:val="16"/>
                <w:szCs w:val="16"/>
                <w:lang w:val="en-US"/>
              </w:rPr>
            </w:pPr>
            <w:ins w:id="5473" w:author="CATT" w:date="2020-10-20T20:56:00Z">
              <w:r w:rsidRPr="005B628E">
                <w:rPr>
                  <w:rFonts w:eastAsia="DengXian"/>
                  <w:b/>
                  <w:sz w:val="16"/>
                  <w:szCs w:val="16"/>
                  <w:lang w:val="en-US"/>
                </w:rPr>
                <w:t>[Case 10],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2951973" w14:textId="77777777" w:rsidR="00DD4433" w:rsidRPr="005B628E" w:rsidRDefault="00DD4433" w:rsidP="00DE3475">
            <w:pPr>
              <w:keepNext/>
              <w:keepLines/>
              <w:spacing w:after="0"/>
              <w:jc w:val="center"/>
              <w:rPr>
                <w:ins w:id="5474" w:author="CATT" w:date="2020-10-20T20:56:00Z"/>
                <w:rFonts w:eastAsia="DengXian"/>
                <w:b/>
                <w:sz w:val="16"/>
                <w:szCs w:val="16"/>
                <w:lang w:val="en-US"/>
              </w:rPr>
            </w:pPr>
            <w:ins w:id="5475" w:author="CATT" w:date="2020-10-20T20:56:00Z">
              <w:r w:rsidRPr="005B628E">
                <w:rPr>
                  <w:rFonts w:eastAsia="DengXian"/>
                  <w:b/>
                  <w:sz w:val="16"/>
                  <w:szCs w:val="16"/>
                  <w:lang w:val="en-US"/>
                </w:rPr>
                <w:t>[Case 11],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CFE3601" w14:textId="77777777" w:rsidR="00DD4433" w:rsidRPr="005B628E" w:rsidRDefault="00DD4433" w:rsidP="00DE3475">
            <w:pPr>
              <w:keepNext/>
              <w:keepLines/>
              <w:spacing w:after="0"/>
              <w:jc w:val="center"/>
              <w:rPr>
                <w:ins w:id="5476" w:author="CATT" w:date="2020-10-20T20:56:00Z"/>
                <w:rFonts w:eastAsia="DengXian"/>
                <w:b/>
                <w:sz w:val="16"/>
                <w:szCs w:val="16"/>
                <w:lang w:val="en-US"/>
              </w:rPr>
            </w:pPr>
            <w:ins w:id="5477" w:author="CATT" w:date="2020-10-20T20:56:00Z">
              <w:r w:rsidRPr="005B628E">
                <w:rPr>
                  <w:rFonts w:eastAsia="DengXian"/>
                  <w:b/>
                  <w:sz w:val="16"/>
                  <w:szCs w:val="16"/>
                  <w:lang w:val="en-US"/>
                </w:rPr>
                <w:t>[Case 12],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F6AAD69" w14:textId="77777777" w:rsidR="00DD4433" w:rsidRPr="005B628E" w:rsidRDefault="00DD4433" w:rsidP="00DE3475">
            <w:pPr>
              <w:keepNext/>
              <w:keepLines/>
              <w:spacing w:after="0"/>
              <w:jc w:val="center"/>
              <w:rPr>
                <w:ins w:id="5478" w:author="CATT" w:date="2020-10-20T20:56:00Z"/>
                <w:rFonts w:eastAsia="DengXian"/>
                <w:b/>
                <w:sz w:val="16"/>
                <w:szCs w:val="16"/>
                <w:lang w:val="en-US"/>
              </w:rPr>
            </w:pPr>
            <w:ins w:id="5479" w:author="CATT" w:date="2020-10-20T20:56:00Z">
              <w:r w:rsidRPr="005B628E">
                <w:rPr>
                  <w:rFonts w:eastAsia="DengXian"/>
                  <w:b/>
                  <w:sz w:val="16"/>
                  <w:szCs w:val="16"/>
                  <w:lang w:val="en-US"/>
                </w:rPr>
                <w:t>[Case 13],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A8B8875" w14:textId="77777777" w:rsidR="00DD4433" w:rsidRPr="005B628E" w:rsidRDefault="00DD4433" w:rsidP="00DE3475">
            <w:pPr>
              <w:keepNext/>
              <w:keepLines/>
              <w:spacing w:after="0"/>
              <w:jc w:val="center"/>
              <w:rPr>
                <w:ins w:id="5480" w:author="CATT" w:date="2020-10-20T20:56:00Z"/>
                <w:rFonts w:eastAsia="DengXian"/>
                <w:b/>
                <w:sz w:val="16"/>
                <w:szCs w:val="16"/>
                <w:lang w:val="en-US"/>
              </w:rPr>
            </w:pPr>
            <w:ins w:id="5481" w:author="CATT" w:date="2020-10-20T20:56:00Z">
              <w:r w:rsidRPr="005B628E">
                <w:rPr>
                  <w:rFonts w:eastAsia="DengXian"/>
                  <w:b/>
                  <w:sz w:val="16"/>
                  <w:szCs w:val="16"/>
                  <w:lang w:val="en-US"/>
                </w:rPr>
                <w:t>[Case 14],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2E73A72B" w14:textId="77777777" w:rsidTr="00DE3475">
        <w:trPr>
          <w:trHeight w:val="20"/>
          <w:jc w:val="center"/>
          <w:ins w:id="5482" w:author="CATT" w:date="2020-10-20T20:56:00Z"/>
        </w:trPr>
        <w:tc>
          <w:tcPr>
            <w:tcW w:w="0" w:type="auto"/>
            <w:shd w:val="clear" w:color="auto" w:fill="auto"/>
            <w:vAlign w:val="center"/>
          </w:tcPr>
          <w:p w14:paraId="1DCA3F6F" w14:textId="77777777" w:rsidR="00DD4433" w:rsidRPr="005B628E" w:rsidRDefault="00DD4433" w:rsidP="00DE3475">
            <w:pPr>
              <w:keepNext/>
              <w:keepLines/>
              <w:spacing w:after="0"/>
              <w:jc w:val="center"/>
              <w:rPr>
                <w:ins w:id="5483" w:author="CATT" w:date="2020-10-20T20:56:00Z"/>
                <w:rFonts w:eastAsia="DengXian"/>
                <w:sz w:val="16"/>
                <w:szCs w:val="16"/>
                <w:lang w:val="en-US"/>
              </w:rPr>
            </w:pPr>
            <w:ins w:id="5484" w:author="CATT" w:date="2020-10-20T20:56:00Z">
              <w:r w:rsidRPr="005B628E">
                <w:rPr>
                  <w:rFonts w:eastAsia="DengXian"/>
                  <w:sz w:val="16"/>
                  <w:szCs w:val="16"/>
                  <w:lang w:val="en-US"/>
                </w:rPr>
                <w:t>Channel model (baseline)</w:t>
              </w:r>
            </w:ins>
          </w:p>
        </w:tc>
        <w:tc>
          <w:tcPr>
            <w:tcW w:w="0" w:type="auto"/>
          </w:tcPr>
          <w:p w14:paraId="72F0355A" w14:textId="77777777" w:rsidR="00DD4433" w:rsidRPr="005B628E" w:rsidRDefault="00DD4433" w:rsidP="00DE3475">
            <w:pPr>
              <w:keepNext/>
              <w:keepLines/>
              <w:spacing w:after="0"/>
              <w:jc w:val="center"/>
              <w:rPr>
                <w:ins w:id="5485" w:author="CATT" w:date="2020-10-20T20:56:00Z"/>
                <w:rFonts w:eastAsia="DengXian"/>
                <w:sz w:val="16"/>
                <w:szCs w:val="16"/>
                <w:lang w:val="en-US" w:eastAsia="zh-CN"/>
              </w:rPr>
            </w:pPr>
            <w:ins w:id="5486" w:author="CATT" w:date="2020-10-20T20:56:00Z">
              <w:r w:rsidRPr="005B628E">
                <w:rPr>
                  <w:rFonts w:eastAsia="DengXian"/>
                  <w:sz w:val="16"/>
                  <w:szCs w:val="16"/>
                  <w:lang w:val="en-US" w:eastAsia="zh-CN"/>
                </w:rPr>
                <w:t>InF-DH-2D</w:t>
              </w:r>
            </w:ins>
          </w:p>
        </w:tc>
        <w:tc>
          <w:tcPr>
            <w:tcW w:w="0" w:type="auto"/>
          </w:tcPr>
          <w:p w14:paraId="043BA819" w14:textId="77777777" w:rsidR="00DD4433" w:rsidRPr="005B628E" w:rsidRDefault="00DD4433" w:rsidP="00DE3475">
            <w:pPr>
              <w:keepNext/>
              <w:keepLines/>
              <w:spacing w:after="0"/>
              <w:jc w:val="center"/>
              <w:rPr>
                <w:ins w:id="5487" w:author="CATT" w:date="2020-10-20T20:56:00Z"/>
                <w:rFonts w:eastAsia="DengXian"/>
                <w:sz w:val="16"/>
                <w:szCs w:val="16"/>
                <w:lang w:val="en-US" w:eastAsia="zh-CN"/>
              </w:rPr>
            </w:pPr>
            <w:ins w:id="5488" w:author="CATT" w:date="2020-10-20T20:56:00Z">
              <w:r w:rsidRPr="005B628E">
                <w:rPr>
                  <w:rFonts w:eastAsia="DengXian"/>
                  <w:sz w:val="16"/>
                  <w:szCs w:val="16"/>
                  <w:lang w:val="en-US" w:eastAsia="zh-CN"/>
                </w:rPr>
                <w:t>InF-DH-2D</w:t>
              </w:r>
            </w:ins>
          </w:p>
        </w:tc>
        <w:tc>
          <w:tcPr>
            <w:tcW w:w="0" w:type="auto"/>
          </w:tcPr>
          <w:p w14:paraId="7FAC77DB" w14:textId="77777777" w:rsidR="00DD4433" w:rsidRPr="005B628E" w:rsidRDefault="00DD4433" w:rsidP="00DE3475">
            <w:pPr>
              <w:keepNext/>
              <w:keepLines/>
              <w:spacing w:after="0"/>
              <w:jc w:val="center"/>
              <w:rPr>
                <w:ins w:id="5489" w:author="CATT" w:date="2020-10-20T20:56:00Z"/>
                <w:rFonts w:eastAsia="DengXian"/>
                <w:sz w:val="16"/>
                <w:szCs w:val="16"/>
                <w:lang w:val="en-US" w:eastAsia="zh-CN"/>
              </w:rPr>
            </w:pPr>
            <w:ins w:id="5490" w:author="CATT" w:date="2020-10-20T20:56:00Z">
              <w:r w:rsidRPr="005B628E">
                <w:rPr>
                  <w:rFonts w:eastAsia="DengXian"/>
                  <w:sz w:val="16"/>
                  <w:szCs w:val="16"/>
                  <w:lang w:val="en-US" w:eastAsia="zh-CN"/>
                </w:rPr>
                <w:t>InF-DH-2D</w:t>
              </w:r>
            </w:ins>
          </w:p>
        </w:tc>
        <w:tc>
          <w:tcPr>
            <w:tcW w:w="0" w:type="auto"/>
          </w:tcPr>
          <w:p w14:paraId="167F1648" w14:textId="77777777" w:rsidR="00DD4433" w:rsidRPr="005B628E" w:rsidRDefault="00DD4433" w:rsidP="00DE3475">
            <w:pPr>
              <w:keepNext/>
              <w:keepLines/>
              <w:spacing w:after="0"/>
              <w:jc w:val="center"/>
              <w:rPr>
                <w:ins w:id="5491" w:author="CATT" w:date="2020-10-20T20:56:00Z"/>
                <w:rFonts w:eastAsia="DengXian"/>
                <w:sz w:val="16"/>
                <w:szCs w:val="16"/>
                <w:lang w:val="en-US" w:eastAsia="zh-CN"/>
              </w:rPr>
            </w:pPr>
            <w:ins w:id="5492" w:author="CATT" w:date="2020-10-20T20:56:00Z">
              <w:r w:rsidRPr="005B628E">
                <w:rPr>
                  <w:rFonts w:eastAsia="DengXian"/>
                  <w:sz w:val="16"/>
                  <w:szCs w:val="16"/>
                  <w:lang w:val="en-US" w:eastAsia="zh-CN"/>
                </w:rPr>
                <w:t>InF-DH-3D</w:t>
              </w:r>
            </w:ins>
          </w:p>
        </w:tc>
        <w:tc>
          <w:tcPr>
            <w:tcW w:w="0" w:type="auto"/>
          </w:tcPr>
          <w:p w14:paraId="2486763D" w14:textId="77777777" w:rsidR="00DD4433" w:rsidRPr="005B628E" w:rsidRDefault="00DD4433" w:rsidP="00DE3475">
            <w:pPr>
              <w:keepNext/>
              <w:keepLines/>
              <w:spacing w:after="0"/>
              <w:jc w:val="center"/>
              <w:rPr>
                <w:ins w:id="5493" w:author="CATT" w:date="2020-10-20T20:56:00Z"/>
                <w:rFonts w:eastAsia="DengXian"/>
                <w:sz w:val="16"/>
                <w:szCs w:val="16"/>
                <w:lang w:val="en-US"/>
              </w:rPr>
            </w:pPr>
            <w:ins w:id="5494" w:author="CATT" w:date="2020-10-20T20:56:00Z">
              <w:r w:rsidRPr="005B628E">
                <w:rPr>
                  <w:rFonts w:eastAsia="DengXian"/>
                  <w:sz w:val="16"/>
                  <w:szCs w:val="16"/>
                  <w:lang w:val="en-US" w:eastAsia="zh-CN"/>
                </w:rPr>
                <w:t>InF-DH-3D</w:t>
              </w:r>
            </w:ins>
          </w:p>
        </w:tc>
        <w:tc>
          <w:tcPr>
            <w:tcW w:w="0" w:type="auto"/>
          </w:tcPr>
          <w:p w14:paraId="5572D0D5" w14:textId="77777777" w:rsidR="00DD4433" w:rsidRPr="005B628E" w:rsidRDefault="00DD4433" w:rsidP="00DE3475">
            <w:pPr>
              <w:keepNext/>
              <w:keepLines/>
              <w:spacing w:after="0"/>
              <w:jc w:val="center"/>
              <w:rPr>
                <w:ins w:id="5495" w:author="CATT" w:date="2020-10-20T20:56:00Z"/>
                <w:rFonts w:eastAsia="DengXian"/>
                <w:sz w:val="16"/>
                <w:szCs w:val="16"/>
                <w:lang w:val="en-US"/>
              </w:rPr>
            </w:pPr>
            <w:ins w:id="5496" w:author="CATT" w:date="2020-10-20T20:56:00Z">
              <w:r w:rsidRPr="005B628E">
                <w:rPr>
                  <w:rFonts w:eastAsia="DengXian"/>
                  <w:sz w:val="16"/>
                  <w:szCs w:val="16"/>
                  <w:lang w:val="en-US" w:eastAsia="zh-CN"/>
                </w:rPr>
                <w:t>InF-DH-3D</w:t>
              </w:r>
            </w:ins>
          </w:p>
        </w:tc>
        <w:tc>
          <w:tcPr>
            <w:tcW w:w="0" w:type="auto"/>
          </w:tcPr>
          <w:p w14:paraId="30C270F1" w14:textId="77777777" w:rsidR="00DD4433" w:rsidRPr="005B628E" w:rsidRDefault="00DD4433" w:rsidP="00DE3475">
            <w:pPr>
              <w:keepNext/>
              <w:keepLines/>
              <w:spacing w:after="0"/>
              <w:jc w:val="center"/>
              <w:rPr>
                <w:ins w:id="5497" w:author="CATT" w:date="2020-10-20T20:56:00Z"/>
                <w:rFonts w:eastAsia="DengXian"/>
                <w:sz w:val="16"/>
                <w:szCs w:val="16"/>
                <w:lang w:val="en-US"/>
              </w:rPr>
            </w:pPr>
            <w:ins w:id="5498" w:author="CATT" w:date="2020-10-20T20:56:00Z">
              <w:r w:rsidRPr="005B628E">
                <w:rPr>
                  <w:rFonts w:eastAsia="DengXian"/>
                  <w:sz w:val="16"/>
                  <w:szCs w:val="16"/>
                  <w:lang w:val="en-US" w:eastAsia="zh-CN"/>
                </w:rPr>
                <w:t>InF-DH-3D</w:t>
              </w:r>
            </w:ins>
          </w:p>
        </w:tc>
      </w:tr>
      <w:tr w:rsidR="00DD4433" w:rsidRPr="005B628E" w14:paraId="1FFF5B48" w14:textId="77777777" w:rsidTr="00DE3475">
        <w:trPr>
          <w:trHeight w:val="20"/>
          <w:jc w:val="center"/>
          <w:ins w:id="5499" w:author="CATT" w:date="2020-10-20T20:56:00Z"/>
        </w:trPr>
        <w:tc>
          <w:tcPr>
            <w:tcW w:w="0" w:type="auto"/>
            <w:shd w:val="clear" w:color="auto" w:fill="auto"/>
            <w:vAlign w:val="center"/>
          </w:tcPr>
          <w:p w14:paraId="25E0D964" w14:textId="77777777" w:rsidR="00DD4433" w:rsidRPr="005B628E" w:rsidRDefault="00DD4433" w:rsidP="00DE3475">
            <w:pPr>
              <w:keepNext/>
              <w:keepLines/>
              <w:spacing w:after="0"/>
              <w:jc w:val="center"/>
              <w:rPr>
                <w:ins w:id="5500" w:author="CATT" w:date="2020-10-20T20:56:00Z"/>
                <w:rFonts w:eastAsia="DengXian"/>
                <w:sz w:val="16"/>
                <w:szCs w:val="16"/>
                <w:lang w:val="en-US"/>
              </w:rPr>
            </w:pPr>
            <w:ins w:id="5501" w:author="CATT" w:date="2020-10-20T20:56:00Z">
              <w:r w:rsidRPr="005B628E">
                <w:rPr>
                  <w:rFonts w:eastAsia="DengXian"/>
                  <w:sz w:val="16"/>
                  <w:szCs w:val="16"/>
                  <w:lang w:val="en-US"/>
                </w:rPr>
                <w:t xml:space="preserve">Carrier frequency </w:t>
              </w:r>
            </w:ins>
          </w:p>
        </w:tc>
        <w:tc>
          <w:tcPr>
            <w:tcW w:w="0" w:type="auto"/>
          </w:tcPr>
          <w:p w14:paraId="3E0090B8" w14:textId="77777777" w:rsidR="00DD4433" w:rsidRPr="005B628E" w:rsidRDefault="00DD4433" w:rsidP="00DE3475">
            <w:pPr>
              <w:keepNext/>
              <w:keepLines/>
              <w:spacing w:after="0"/>
              <w:jc w:val="center"/>
              <w:rPr>
                <w:ins w:id="5502" w:author="CATT" w:date="2020-10-20T20:56:00Z"/>
                <w:rFonts w:eastAsia="DengXian"/>
                <w:sz w:val="16"/>
                <w:szCs w:val="16"/>
                <w:lang w:val="en-US" w:eastAsia="zh-CN"/>
              </w:rPr>
            </w:pPr>
            <w:ins w:id="5503" w:author="CATT" w:date="2020-10-20T20:56:00Z">
              <w:r w:rsidRPr="005B628E">
                <w:rPr>
                  <w:rFonts w:eastAsia="DengXian"/>
                  <w:sz w:val="16"/>
                  <w:szCs w:val="16"/>
                  <w:lang w:val="en-US" w:eastAsia="zh-CN"/>
                </w:rPr>
                <w:t>3.5GHz</w:t>
              </w:r>
            </w:ins>
          </w:p>
        </w:tc>
        <w:tc>
          <w:tcPr>
            <w:tcW w:w="0" w:type="auto"/>
          </w:tcPr>
          <w:p w14:paraId="36BCAFF2" w14:textId="77777777" w:rsidR="00DD4433" w:rsidRPr="005B628E" w:rsidRDefault="00DD4433" w:rsidP="00DE3475">
            <w:pPr>
              <w:keepNext/>
              <w:keepLines/>
              <w:spacing w:after="0"/>
              <w:jc w:val="center"/>
              <w:rPr>
                <w:ins w:id="5504" w:author="CATT" w:date="2020-10-20T20:56:00Z"/>
                <w:rFonts w:eastAsia="DengXian"/>
                <w:sz w:val="16"/>
                <w:szCs w:val="16"/>
                <w:lang w:val="en-US"/>
              </w:rPr>
            </w:pPr>
            <w:ins w:id="5505" w:author="CATT" w:date="2020-10-20T20:56:00Z">
              <w:r w:rsidRPr="005B628E">
                <w:rPr>
                  <w:rFonts w:eastAsia="DengXian"/>
                  <w:sz w:val="16"/>
                  <w:szCs w:val="16"/>
                  <w:lang w:val="en-US" w:eastAsia="zh-CN"/>
                </w:rPr>
                <w:t>3.5GHz</w:t>
              </w:r>
            </w:ins>
          </w:p>
        </w:tc>
        <w:tc>
          <w:tcPr>
            <w:tcW w:w="0" w:type="auto"/>
          </w:tcPr>
          <w:p w14:paraId="7FB6AD3A" w14:textId="77777777" w:rsidR="00DD4433" w:rsidRPr="005B628E" w:rsidRDefault="00DD4433" w:rsidP="00DE3475">
            <w:pPr>
              <w:keepNext/>
              <w:keepLines/>
              <w:spacing w:after="0"/>
              <w:jc w:val="center"/>
              <w:rPr>
                <w:ins w:id="5506" w:author="CATT" w:date="2020-10-20T20:56:00Z"/>
                <w:rFonts w:eastAsia="DengXian"/>
                <w:sz w:val="16"/>
                <w:szCs w:val="16"/>
                <w:lang w:val="en-US"/>
              </w:rPr>
            </w:pPr>
            <w:ins w:id="5507" w:author="CATT" w:date="2020-10-20T20:56:00Z">
              <w:r w:rsidRPr="005B628E">
                <w:rPr>
                  <w:rFonts w:eastAsia="DengXian"/>
                  <w:sz w:val="16"/>
                  <w:szCs w:val="16"/>
                  <w:lang w:val="en-US" w:eastAsia="zh-CN"/>
                </w:rPr>
                <w:t>3.5GHz</w:t>
              </w:r>
            </w:ins>
          </w:p>
        </w:tc>
        <w:tc>
          <w:tcPr>
            <w:tcW w:w="0" w:type="auto"/>
          </w:tcPr>
          <w:p w14:paraId="1E2093DE" w14:textId="77777777" w:rsidR="00DD4433" w:rsidRPr="005B628E" w:rsidRDefault="00DD4433" w:rsidP="00DE3475">
            <w:pPr>
              <w:keepNext/>
              <w:keepLines/>
              <w:spacing w:after="0"/>
              <w:jc w:val="center"/>
              <w:rPr>
                <w:ins w:id="5508" w:author="CATT" w:date="2020-10-20T20:56:00Z"/>
                <w:rFonts w:eastAsia="DengXian"/>
                <w:sz w:val="16"/>
                <w:szCs w:val="16"/>
                <w:lang w:val="en-US"/>
              </w:rPr>
            </w:pPr>
            <w:ins w:id="5509" w:author="CATT" w:date="2020-10-20T20:56:00Z">
              <w:r w:rsidRPr="005B628E">
                <w:rPr>
                  <w:rFonts w:eastAsia="DengXian"/>
                  <w:sz w:val="16"/>
                  <w:szCs w:val="16"/>
                  <w:lang w:val="en-US" w:eastAsia="zh-CN"/>
                </w:rPr>
                <w:t>3.5GHz</w:t>
              </w:r>
            </w:ins>
          </w:p>
        </w:tc>
        <w:tc>
          <w:tcPr>
            <w:tcW w:w="0" w:type="auto"/>
          </w:tcPr>
          <w:p w14:paraId="62D5609F" w14:textId="77777777" w:rsidR="00DD4433" w:rsidRPr="005B628E" w:rsidRDefault="00DD4433" w:rsidP="00DE3475">
            <w:pPr>
              <w:keepNext/>
              <w:keepLines/>
              <w:spacing w:after="0"/>
              <w:jc w:val="center"/>
              <w:rPr>
                <w:ins w:id="5510" w:author="CATT" w:date="2020-10-20T20:56:00Z"/>
                <w:rFonts w:eastAsia="DengXian"/>
                <w:sz w:val="16"/>
                <w:szCs w:val="16"/>
                <w:lang w:val="en-US"/>
              </w:rPr>
            </w:pPr>
            <w:ins w:id="5511" w:author="CATT" w:date="2020-10-20T20:56:00Z">
              <w:r w:rsidRPr="005B628E">
                <w:rPr>
                  <w:rFonts w:eastAsia="DengXian"/>
                  <w:sz w:val="16"/>
                  <w:szCs w:val="16"/>
                  <w:lang w:val="en-US" w:eastAsia="zh-CN"/>
                </w:rPr>
                <w:t>3.5GHz</w:t>
              </w:r>
            </w:ins>
          </w:p>
        </w:tc>
        <w:tc>
          <w:tcPr>
            <w:tcW w:w="0" w:type="auto"/>
          </w:tcPr>
          <w:p w14:paraId="2EE89DB6" w14:textId="77777777" w:rsidR="00DD4433" w:rsidRPr="005B628E" w:rsidRDefault="00DD4433" w:rsidP="00DE3475">
            <w:pPr>
              <w:keepNext/>
              <w:keepLines/>
              <w:spacing w:after="0"/>
              <w:jc w:val="center"/>
              <w:rPr>
                <w:ins w:id="5512" w:author="CATT" w:date="2020-10-20T20:56:00Z"/>
                <w:rFonts w:eastAsia="DengXian"/>
                <w:sz w:val="16"/>
                <w:szCs w:val="16"/>
                <w:lang w:val="en-US"/>
              </w:rPr>
            </w:pPr>
            <w:ins w:id="5513" w:author="CATT" w:date="2020-10-20T20:56:00Z">
              <w:r w:rsidRPr="005B628E">
                <w:rPr>
                  <w:rFonts w:eastAsia="DengXian"/>
                  <w:sz w:val="16"/>
                  <w:szCs w:val="16"/>
                  <w:lang w:val="en-US" w:eastAsia="zh-CN"/>
                </w:rPr>
                <w:t>3.5GHz</w:t>
              </w:r>
            </w:ins>
          </w:p>
        </w:tc>
        <w:tc>
          <w:tcPr>
            <w:tcW w:w="0" w:type="auto"/>
          </w:tcPr>
          <w:p w14:paraId="2CF722D0" w14:textId="77777777" w:rsidR="00DD4433" w:rsidRPr="005B628E" w:rsidRDefault="00DD4433" w:rsidP="00DE3475">
            <w:pPr>
              <w:keepNext/>
              <w:keepLines/>
              <w:spacing w:after="0"/>
              <w:jc w:val="center"/>
              <w:rPr>
                <w:ins w:id="5514" w:author="CATT" w:date="2020-10-20T20:56:00Z"/>
                <w:rFonts w:eastAsia="DengXian"/>
                <w:sz w:val="16"/>
                <w:szCs w:val="16"/>
                <w:lang w:val="en-US"/>
              </w:rPr>
            </w:pPr>
            <w:ins w:id="5515" w:author="CATT" w:date="2020-10-20T20:56:00Z">
              <w:r w:rsidRPr="005B628E">
                <w:rPr>
                  <w:rFonts w:eastAsia="DengXian"/>
                  <w:sz w:val="16"/>
                  <w:szCs w:val="16"/>
                  <w:lang w:val="en-US" w:eastAsia="zh-CN"/>
                </w:rPr>
                <w:t>3.5GHz</w:t>
              </w:r>
            </w:ins>
          </w:p>
        </w:tc>
      </w:tr>
      <w:tr w:rsidR="00DD4433" w:rsidRPr="005B628E" w14:paraId="0695D09F" w14:textId="77777777" w:rsidTr="00DE3475">
        <w:trPr>
          <w:trHeight w:val="20"/>
          <w:jc w:val="center"/>
          <w:ins w:id="5516" w:author="CATT" w:date="2020-10-20T20:56:00Z"/>
        </w:trPr>
        <w:tc>
          <w:tcPr>
            <w:tcW w:w="0" w:type="auto"/>
            <w:shd w:val="clear" w:color="auto" w:fill="auto"/>
            <w:vAlign w:val="center"/>
          </w:tcPr>
          <w:p w14:paraId="225DAB34" w14:textId="77777777" w:rsidR="00DD4433" w:rsidRPr="005B628E" w:rsidRDefault="00DD4433" w:rsidP="00DE3475">
            <w:pPr>
              <w:keepNext/>
              <w:keepLines/>
              <w:spacing w:after="0"/>
              <w:jc w:val="center"/>
              <w:rPr>
                <w:ins w:id="5517" w:author="CATT" w:date="2020-10-20T20:56:00Z"/>
                <w:rFonts w:eastAsia="DengXian"/>
                <w:sz w:val="16"/>
                <w:szCs w:val="16"/>
                <w:lang w:val="en-US"/>
              </w:rPr>
            </w:pPr>
            <w:ins w:id="5518" w:author="CATT" w:date="2020-10-20T20:56:00Z">
              <w:r w:rsidRPr="005B628E">
                <w:rPr>
                  <w:rFonts w:eastAsia="DengXian"/>
                  <w:sz w:val="16"/>
                  <w:szCs w:val="16"/>
                  <w:lang w:val="en-US"/>
                </w:rPr>
                <w:t>Subcarrier spacing</w:t>
              </w:r>
            </w:ins>
          </w:p>
        </w:tc>
        <w:tc>
          <w:tcPr>
            <w:tcW w:w="0" w:type="auto"/>
          </w:tcPr>
          <w:p w14:paraId="7E7DBFC1" w14:textId="77777777" w:rsidR="00DD4433" w:rsidRPr="005B628E" w:rsidRDefault="00DD4433" w:rsidP="00DE3475">
            <w:pPr>
              <w:keepNext/>
              <w:keepLines/>
              <w:spacing w:after="0"/>
              <w:jc w:val="center"/>
              <w:rPr>
                <w:ins w:id="5519" w:author="CATT" w:date="2020-10-20T20:56:00Z"/>
                <w:rFonts w:eastAsia="DengXian"/>
                <w:sz w:val="16"/>
                <w:szCs w:val="16"/>
                <w:lang w:val="en-US"/>
              </w:rPr>
            </w:pPr>
            <w:ins w:id="5520" w:author="CATT" w:date="2020-10-20T20:56:00Z">
              <w:r w:rsidRPr="005B628E">
                <w:rPr>
                  <w:rFonts w:eastAsia="DengXian"/>
                  <w:sz w:val="16"/>
                  <w:szCs w:val="16"/>
                  <w:lang w:val="en-US" w:eastAsia="zh-CN"/>
                </w:rPr>
                <w:t>30KHz</w:t>
              </w:r>
            </w:ins>
          </w:p>
        </w:tc>
        <w:tc>
          <w:tcPr>
            <w:tcW w:w="0" w:type="auto"/>
          </w:tcPr>
          <w:p w14:paraId="39325576" w14:textId="77777777" w:rsidR="00DD4433" w:rsidRPr="005B628E" w:rsidRDefault="00DD4433" w:rsidP="00DE3475">
            <w:pPr>
              <w:keepNext/>
              <w:keepLines/>
              <w:spacing w:after="0"/>
              <w:jc w:val="center"/>
              <w:rPr>
                <w:ins w:id="5521" w:author="CATT" w:date="2020-10-20T20:56:00Z"/>
                <w:rFonts w:eastAsia="DengXian"/>
                <w:sz w:val="16"/>
                <w:szCs w:val="16"/>
                <w:lang w:val="en-US"/>
              </w:rPr>
            </w:pPr>
            <w:ins w:id="5522" w:author="CATT" w:date="2020-10-20T20:56:00Z">
              <w:r w:rsidRPr="005B628E">
                <w:rPr>
                  <w:rFonts w:eastAsia="DengXian"/>
                  <w:sz w:val="16"/>
                  <w:szCs w:val="16"/>
                  <w:lang w:val="en-US" w:eastAsia="zh-CN"/>
                </w:rPr>
                <w:t>30KHz</w:t>
              </w:r>
            </w:ins>
          </w:p>
        </w:tc>
        <w:tc>
          <w:tcPr>
            <w:tcW w:w="0" w:type="auto"/>
          </w:tcPr>
          <w:p w14:paraId="5B055D91" w14:textId="77777777" w:rsidR="00DD4433" w:rsidRPr="005B628E" w:rsidRDefault="00DD4433" w:rsidP="00DE3475">
            <w:pPr>
              <w:keepNext/>
              <w:keepLines/>
              <w:spacing w:after="0"/>
              <w:jc w:val="center"/>
              <w:rPr>
                <w:ins w:id="5523" w:author="CATT" w:date="2020-10-20T20:56:00Z"/>
                <w:rFonts w:eastAsia="DengXian"/>
                <w:sz w:val="16"/>
                <w:szCs w:val="16"/>
                <w:lang w:val="en-US"/>
              </w:rPr>
            </w:pPr>
            <w:ins w:id="5524" w:author="CATT" w:date="2020-10-20T20:56:00Z">
              <w:r w:rsidRPr="005B628E">
                <w:rPr>
                  <w:rFonts w:eastAsia="DengXian"/>
                  <w:sz w:val="16"/>
                  <w:szCs w:val="16"/>
                  <w:lang w:val="en-US" w:eastAsia="zh-CN"/>
                </w:rPr>
                <w:t>30KHz</w:t>
              </w:r>
            </w:ins>
          </w:p>
        </w:tc>
        <w:tc>
          <w:tcPr>
            <w:tcW w:w="0" w:type="auto"/>
          </w:tcPr>
          <w:p w14:paraId="77E36B60" w14:textId="77777777" w:rsidR="00DD4433" w:rsidRPr="005B628E" w:rsidRDefault="00DD4433" w:rsidP="00DE3475">
            <w:pPr>
              <w:keepNext/>
              <w:keepLines/>
              <w:spacing w:after="0"/>
              <w:jc w:val="center"/>
              <w:rPr>
                <w:ins w:id="5525" w:author="CATT" w:date="2020-10-20T20:56:00Z"/>
                <w:rFonts w:eastAsia="DengXian"/>
                <w:sz w:val="16"/>
                <w:szCs w:val="16"/>
                <w:lang w:val="en-US"/>
              </w:rPr>
            </w:pPr>
            <w:ins w:id="5526" w:author="CATT" w:date="2020-10-20T20:56:00Z">
              <w:r w:rsidRPr="005B628E">
                <w:rPr>
                  <w:rFonts w:eastAsia="DengXian"/>
                  <w:sz w:val="16"/>
                  <w:szCs w:val="16"/>
                  <w:lang w:val="en-US" w:eastAsia="zh-CN"/>
                </w:rPr>
                <w:t>30KHz</w:t>
              </w:r>
            </w:ins>
          </w:p>
        </w:tc>
        <w:tc>
          <w:tcPr>
            <w:tcW w:w="0" w:type="auto"/>
          </w:tcPr>
          <w:p w14:paraId="6A9B2AB3" w14:textId="77777777" w:rsidR="00DD4433" w:rsidRPr="005B628E" w:rsidRDefault="00DD4433" w:rsidP="00DE3475">
            <w:pPr>
              <w:keepNext/>
              <w:keepLines/>
              <w:spacing w:after="0"/>
              <w:jc w:val="center"/>
              <w:rPr>
                <w:ins w:id="5527" w:author="CATT" w:date="2020-10-20T20:56:00Z"/>
                <w:rFonts w:eastAsia="DengXian"/>
                <w:sz w:val="16"/>
                <w:szCs w:val="16"/>
                <w:lang w:val="en-US"/>
              </w:rPr>
            </w:pPr>
            <w:ins w:id="5528" w:author="CATT" w:date="2020-10-20T20:56:00Z">
              <w:r w:rsidRPr="005B628E">
                <w:rPr>
                  <w:rFonts w:eastAsia="DengXian"/>
                  <w:sz w:val="16"/>
                  <w:szCs w:val="16"/>
                  <w:lang w:val="en-US" w:eastAsia="zh-CN"/>
                </w:rPr>
                <w:t>30KHz</w:t>
              </w:r>
            </w:ins>
          </w:p>
        </w:tc>
        <w:tc>
          <w:tcPr>
            <w:tcW w:w="0" w:type="auto"/>
          </w:tcPr>
          <w:p w14:paraId="5DC1F35C" w14:textId="77777777" w:rsidR="00DD4433" w:rsidRPr="005B628E" w:rsidRDefault="00DD4433" w:rsidP="00DE3475">
            <w:pPr>
              <w:keepNext/>
              <w:keepLines/>
              <w:spacing w:after="0"/>
              <w:jc w:val="center"/>
              <w:rPr>
                <w:ins w:id="5529" w:author="CATT" w:date="2020-10-20T20:56:00Z"/>
                <w:rFonts w:eastAsia="DengXian"/>
                <w:sz w:val="16"/>
                <w:szCs w:val="16"/>
                <w:lang w:val="en-US"/>
              </w:rPr>
            </w:pPr>
            <w:ins w:id="5530" w:author="CATT" w:date="2020-10-20T20:56:00Z">
              <w:r w:rsidRPr="005B628E">
                <w:rPr>
                  <w:rFonts w:eastAsia="DengXian"/>
                  <w:sz w:val="16"/>
                  <w:szCs w:val="16"/>
                  <w:lang w:val="en-US" w:eastAsia="zh-CN"/>
                </w:rPr>
                <w:t>30KHz</w:t>
              </w:r>
            </w:ins>
          </w:p>
        </w:tc>
        <w:tc>
          <w:tcPr>
            <w:tcW w:w="0" w:type="auto"/>
          </w:tcPr>
          <w:p w14:paraId="74A2048F" w14:textId="77777777" w:rsidR="00DD4433" w:rsidRPr="005B628E" w:rsidRDefault="00DD4433" w:rsidP="00DE3475">
            <w:pPr>
              <w:keepNext/>
              <w:keepLines/>
              <w:spacing w:after="0"/>
              <w:jc w:val="center"/>
              <w:rPr>
                <w:ins w:id="5531" w:author="CATT" w:date="2020-10-20T20:56:00Z"/>
                <w:rFonts w:eastAsia="DengXian"/>
                <w:sz w:val="16"/>
                <w:szCs w:val="16"/>
                <w:lang w:val="en-US"/>
              </w:rPr>
            </w:pPr>
            <w:ins w:id="5532" w:author="CATT" w:date="2020-10-20T20:56:00Z">
              <w:r w:rsidRPr="005B628E">
                <w:rPr>
                  <w:rFonts w:eastAsia="DengXian"/>
                  <w:sz w:val="16"/>
                  <w:szCs w:val="16"/>
                  <w:lang w:val="en-US" w:eastAsia="zh-CN"/>
                </w:rPr>
                <w:t>30KHz</w:t>
              </w:r>
            </w:ins>
          </w:p>
        </w:tc>
      </w:tr>
      <w:tr w:rsidR="00DD4433" w:rsidRPr="005B628E" w14:paraId="38F8C824" w14:textId="77777777" w:rsidTr="00DE3475">
        <w:trPr>
          <w:trHeight w:val="20"/>
          <w:jc w:val="center"/>
          <w:ins w:id="5533" w:author="CATT" w:date="2020-10-20T20:56:00Z"/>
        </w:trPr>
        <w:tc>
          <w:tcPr>
            <w:tcW w:w="0" w:type="auto"/>
            <w:shd w:val="clear" w:color="auto" w:fill="auto"/>
            <w:vAlign w:val="center"/>
          </w:tcPr>
          <w:p w14:paraId="3C71222D" w14:textId="77777777" w:rsidR="00DD4433" w:rsidRPr="005B628E" w:rsidRDefault="00DD4433" w:rsidP="00DE3475">
            <w:pPr>
              <w:keepNext/>
              <w:keepLines/>
              <w:spacing w:after="0"/>
              <w:jc w:val="center"/>
              <w:rPr>
                <w:ins w:id="5534" w:author="CATT" w:date="2020-10-20T20:56:00Z"/>
                <w:rFonts w:eastAsia="DengXian"/>
                <w:sz w:val="16"/>
                <w:szCs w:val="16"/>
                <w:lang w:val="en-US"/>
              </w:rPr>
            </w:pPr>
            <w:ins w:id="5535" w:author="CATT" w:date="2020-10-20T20:56:00Z">
              <w:r w:rsidRPr="005B628E">
                <w:rPr>
                  <w:rFonts w:eastAsia="DengXian"/>
                  <w:sz w:val="16"/>
                  <w:szCs w:val="16"/>
                  <w:lang w:val="en-US"/>
                </w:rPr>
                <w:t>Reference Signal Transmission Bandwidth</w:t>
              </w:r>
            </w:ins>
          </w:p>
        </w:tc>
        <w:tc>
          <w:tcPr>
            <w:tcW w:w="0" w:type="auto"/>
          </w:tcPr>
          <w:p w14:paraId="5B38FDF3" w14:textId="77777777" w:rsidR="00DD4433" w:rsidRPr="005B628E" w:rsidRDefault="00DD4433" w:rsidP="00DE3475">
            <w:pPr>
              <w:keepNext/>
              <w:keepLines/>
              <w:spacing w:after="0"/>
              <w:jc w:val="center"/>
              <w:rPr>
                <w:ins w:id="5536" w:author="CATT" w:date="2020-10-20T20:56:00Z"/>
                <w:rFonts w:eastAsia="DengXian"/>
                <w:sz w:val="16"/>
                <w:szCs w:val="16"/>
                <w:lang w:val="en-US"/>
              </w:rPr>
            </w:pPr>
            <w:ins w:id="5537" w:author="CATT" w:date="2020-10-20T20:56:00Z">
              <w:r w:rsidRPr="005B628E">
                <w:rPr>
                  <w:rFonts w:eastAsia="DengXian"/>
                  <w:sz w:val="16"/>
                  <w:szCs w:val="16"/>
                  <w:lang w:val="en-US" w:eastAsia="zh-CN"/>
                </w:rPr>
                <w:t>100MHz</w:t>
              </w:r>
            </w:ins>
          </w:p>
        </w:tc>
        <w:tc>
          <w:tcPr>
            <w:tcW w:w="0" w:type="auto"/>
          </w:tcPr>
          <w:p w14:paraId="347338CE" w14:textId="77777777" w:rsidR="00DD4433" w:rsidRPr="005B628E" w:rsidRDefault="00DD4433" w:rsidP="00DE3475">
            <w:pPr>
              <w:keepNext/>
              <w:keepLines/>
              <w:spacing w:after="0"/>
              <w:jc w:val="center"/>
              <w:rPr>
                <w:ins w:id="5538" w:author="CATT" w:date="2020-10-20T20:56:00Z"/>
                <w:rFonts w:eastAsia="DengXian"/>
                <w:sz w:val="16"/>
                <w:szCs w:val="16"/>
                <w:lang w:val="en-US"/>
              </w:rPr>
            </w:pPr>
            <w:ins w:id="5539" w:author="CATT" w:date="2020-10-20T20:56:00Z">
              <w:r w:rsidRPr="005B628E">
                <w:rPr>
                  <w:rFonts w:eastAsia="DengXian"/>
                  <w:sz w:val="16"/>
                  <w:szCs w:val="16"/>
                  <w:lang w:val="en-US" w:eastAsia="zh-CN"/>
                </w:rPr>
                <w:t>100MHz</w:t>
              </w:r>
            </w:ins>
          </w:p>
        </w:tc>
        <w:tc>
          <w:tcPr>
            <w:tcW w:w="0" w:type="auto"/>
          </w:tcPr>
          <w:p w14:paraId="43571565" w14:textId="77777777" w:rsidR="00DD4433" w:rsidRPr="005B628E" w:rsidRDefault="00DD4433" w:rsidP="00DE3475">
            <w:pPr>
              <w:keepNext/>
              <w:keepLines/>
              <w:spacing w:after="0"/>
              <w:jc w:val="center"/>
              <w:rPr>
                <w:ins w:id="5540" w:author="CATT" w:date="2020-10-20T20:56:00Z"/>
                <w:rFonts w:eastAsia="DengXian"/>
                <w:sz w:val="16"/>
                <w:szCs w:val="16"/>
                <w:lang w:val="en-US"/>
              </w:rPr>
            </w:pPr>
            <w:ins w:id="5541" w:author="CATT" w:date="2020-10-20T20:56:00Z">
              <w:r w:rsidRPr="005B628E">
                <w:rPr>
                  <w:rFonts w:eastAsia="DengXian"/>
                  <w:sz w:val="16"/>
                  <w:szCs w:val="16"/>
                  <w:lang w:val="en-US" w:eastAsia="zh-CN"/>
                </w:rPr>
                <w:t>100MHz</w:t>
              </w:r>
            </w:ins>
          </w:p>
        </w:tc>
        <w:tc>
          <w:tcPr>
            <w:tcW w:w="0" w:type="auto"/>
          </w:tcPr>
          <w:p w14:paraId="7EDCA65E" w14:textId="77777777" w:rsidR="00DD4433" w:rsidRPr="005B628E" w:rsidRDefault="00DD4433" w:rsidP="00DE3475">
            <w:pPr>
              <w:keepNext/>
              <w:keepLines/>
              <w:spacing w:after="0"/>
              <w:jc w:val="center"/>
              <w:rPr>
                <w:ins w:id="5542" w:author="CATT" w:date="2020-10-20T20:56:00Z"/>
                <w:rFonts w:eastAsia="DengXian"/>
                <w:sz w:val="16"/>
                <w:szCs w:val="16"/>
                <w:lang w:val="en-US"/>
              </w:rPr>
            </w:pPr>
            <w:ins w:id="5543" w:author="CATT" w:date="2020-10-20T20:56:00Z">
              <w:r w:rsidRPr="005B628E">
                <w:rPr>
                  <w:rFonts w:eastAsia="DengXian"/>
                  <w:sz w:val="16"/>
                  <w:szCs w:val="16"/>
                  <w:lang w:val="en-US" w:eastAsia="zh-CN"/>
                </w:rPr>
                <w:t>100MHz</w:t>
              </w:r>
            </w:ins>
          </w:p>
        </w:tc>
        <w:tc>
          <w:tcPr>
            <w:tcW w:w="0" w:type="auto"/>
          </w:tcPr>
          <w:p w14:paraId="71E76CD1" w14:textId="77777777" w:rsidR="00DD4433" w:rsidRPr="005B628E" w:rsidRDefault="00DD4433" w:rsidP="00DE3475">
            <w:pPr>
              <w:keepNext/>
              <w:keepLines/>
              <w:spacing w:after="0"/>
              <w:jc w:val="center"/>
              <w:rPr>
                <w:ins w:id="5544" w:author="CATT" w:date="2020-10-20T20:56:00Z"/>
                <w:rFonts w:eastAsia="DengXian"/>
                <w:sz w:val="16"/>
                <w:szCs w:val="16"/>
                <w:lang w:val="en-US"/>
              </w:rPr>
            </w:pPr>
            <w:ins w:id="5545" w:author="CATT" w:date="2020-10-20T20:56:00Z">
              <w:r w:rsidRPr="005B628E">
                <w:rPr>
                  <w:rFonts w:eastAsia="DengXian"/>
                  <w:sz w:val="16"/>
                  <w:szCs w:val="16"/>
                  <w:lang w:val="en-US" w:eastAsia="zh-CN"/>
                </w:rPr>
                <w:t>100MHz</w:t>
              </w:r>
            </w:ins>
          </w:p>
        </w:tc>
        <w:tc>
          <w:tcPr>
            <w:tcW w:w="0" w:type="auto"/>
          </w:tcPr>
          <w:p w14:paraId="564673C1" w14:textId="77777777" w:rsidR="00DD4433" w:rsidRPr="005B628E" w:rsidRDefault="00DD4433" w:rsidP="00DE3475">
            <w:pPr>
              <w:keepNext/>
              <w:keepLines/>
              <w:spacing w:after="0"/>
              <w:jc w:val="center"/>
              <w:rPr>
                <w:ins w:id="5546" w:author="CATT" w:date="2020-10-20T20:56:00Z"/>
                <w:rFonts w:eastAsia="DengXian"/>
                <w:sz w:val="16"/>
                <w:szCs w:val="16"/>
                <w:lang w:val="en-US"/>
              </w:rPr>
            </w:pPr>
            <w:ins w:id="5547" w:author="CATT" w:date="2020-10-20T20:56:00Z">
              <w:r w:rsidRPr="005B628E">
                <w:rPr>
                  <w:rFonts w:eastAsia="DengXian"/>
                  <w:sz w:val="16"/>
                  <w:szCs w:val="16"/>
                  <w:lang w:val="en-US" w:eastAsia="zh-CN"/>
                </w:rPr>
                <w:t>100MHz</w:t>
              </w:r>
            </w:ins>
          </w:p>
        </w:tc>
        <w:tc>
          <w:tcPr>
            <w:tcW w:w="0" w:type="auto"/>
          </w:tcPr>
          <w:p w14:paraId="67D38741" w14:textId="77777777" w:rsidR="00DD4433" w:rsidRPr="005B628E" w:rsidRDefault="00DD4433" w:rsidP="00DE3475">
            <w:pPr>
              <w:keepNext/>
              <w:keepLines/>
              <w:spacing w:after="0"/>
              <w:jc w:val="center"/>
              <w:rPr>
                <w:ins w:id="5548" w:author="CATT" w:date="2020-10-20T20:56:00Z"/>
                <w:rFonts w:eastAsia="DengXian"/>
                <w:sz w:val="16"/>
                <w:szCs w:val="16"/>
                <w:lang w:val="en-US"/>
              </w:rPr>
            </w:pPr>
            <w:ins w:id="5549" w:author="CATT" w:date="2020-10-20T20:56:00Z">
              <w:r w:rsidRPr="005B628E">
                <w:rPr>
                  <w:rFonts w:eastAsia="DengXian"/>
                  <w:sz w:val="16"/>
                  <w:szCs w:val="16"/>
                  <w:lang w:val="en-US" w:eastAsia="zh-CN"/>
                </w:rPr>
                <w:t>100MHz</w:t>
              </w:r>
            </w:ins>
          </w:p>
        </w:tc>
      </w:tr>
      <w:tr w:rsidR="00DD4433" w:rsidRPr="005B628E" w14:paraId="753C0D72" w14:textId="77777777" w:rsidTr="00DE3475">
        <w:trPr>
          <w:trHeight w:val="20"/>
          <w:jc w:val="center"/>
          <w:ins w:id="5550" w:author="CATT" w:date="2020-10-20T20:56:00Z"/>
        </w:trPr>
        <w:tc>
          <w:tcPr>
            <w:tcW w:w="0" w:type="auto"/>
            <w:shd w:val="clear" w:color="auto" w:fill="auto"/>
            <w:vAlign w:val="center"/>
          </w:tcPr>
          <w:p w14:paraId="3B22ECC3" w14:textId="77777777" w:rsidR="00DD4433" w:rsidRPr="005B628E" w:rsidRDefault="00DD4433" w:rsidP="00DE3475">
            <w:pPr>
              <w:keepNext/>
              <w:keepLines/>
              <w:spacing w:after="0"/>
              <w:jc w:val="center"/>
              <w:rPr>
                <w:ins w:id="5551" w:author="CATT" w:date="2020-10-20T20:56:00Z"/>
                <w:rFonts w:eastAsia="DengXian"/>
                <w:sz w:val="16"/>
                <w:szCs w:val="16"/>
                <w:lang w:val="en-US"/>
              </w:rPr>
            </w:pPr>
            <w:ins w:id="5552" w:author="CATT" w:date="2020-10-20T20:56:00Z">
              <w:r w:rsidRPr="005B628E">
                <w:rPr>
                  <w:rFonts w:eastAsia="DengXian"/>
                  <w:sz w:val="16"/>
                  <w:szCs w:val="16"/>
                  <w:lang w:val="en-US"/>
                </w:rPr>
                <w:t>Reference Signal Physical Structure and Resource Allocation (RE pattern)</w:t>
              </w:r>
            </w:ins>
          </w:p>
        </w:tc>
        <w:tc>
          <w:tcPr>
            <w:tcW w:w="0" w:type="auto"/>
          </w:tcPr>
          <w:p w14:paraId="45E1CCF5" w14:textId="77777777" w:rsidR="00DD4433" w:rsidRPr="005B628E" w:rsidRDefault="00DD4433" w:rsidP="00DE3475">
            <w:pPr>
              <w:jc w:val="center"/>
              <w:rPr>
                <w:ins w:id="5553" w:author="CATT" w:date="2020-10-20T20:56:00Z"/>
                <w:sz w:val="16"/>
                <w:szCs w:val="16"/>
                <w:lang w:eastAsia="zh-CN"/>
              </w:rPr>
            </w:pPr>
            <w:ins w:id="5554" w:author="CATT" w:date="2020-10-20T20:56:00Z">
              <w:r w:rsidRPr="005B628E">
                <w:rPr>
                  <w:sz w:val="16"/>
                  <w:szCs w:val="16"/>
                  <w:lang w:eastAsia="zh-CN"/>
                </w:rPr>
                <w:t>DL PRS,</w:t>
              </w:r>
            </w:ins>
          </w:p>
          <w:p w14:paraId="02809DDD" w14:textId="77777777" w:rsidR="00DD4433" w:rsidRPr="005B628E" w:rsidRDefault="00DD4433" w:rsidP="00DE3475">
            <w:pPr>
              <w:keepNext/>
              <w:keepLines/>
              <w:spacing w:after="0"/>
              <w:jc w:val="center"/>
              <w:rPr>
                <w:ins w:id="5555" w:author="CATT" w:date="2020-10-20T20:56:00Z"/>
                <w:rFonts w:eastAsia="DengXian"/>
                <w:sz w:val="16"/>
                <w:szCs w:val="16"/>
                <w:lang w:val="en-US"/>
              </w:rPr>
            </w:pPr>
            <w:ins w:id="5556" w:author="CATT" w:date="2020-10-20T20:56:00Z">
              <w:r w:rsidRPr="005B628E">
                <w:rPr>
                  <w:sz w:val="16"/>
                  <w:szCs w:val="16"/>
                  <w:lang w:eastAsia="zh-CN"/>
                </w:rPr>
                <w:t>Comb- 6</w:t>
              </w:r>
            </w:ins>
          </w:p>
        </w:tc>
        <w:tc>
          <w:tcPr>
            <w:tcW w:w="0" w:type="auto"/>
          </w:tcPr>
          <w:p w14:paraId="1B34C602" w14:textId="77777777" w:rsidR="00DD4433" w:rsidRPr="005B628E" w:rsidRDefault="00DD4433" w:rsidP="00DE3475">
            <w:pPr>
              <w:jc w:val="center"/>
              <w:rPr>
                <w:ins w:id="5557" w:author="CATT" w:date="2020-10-20T20:56:00Z"/>
                <w:sz w:val="16"/>
                <w:szCs w:val="16"/>
                <w:lang w:eastAsia="zh-CN"/>
              </w:rPr>
            </w:pPr>
            <w:ins w:id="5558" w:author="CATT" w:date="2020-10-20T20:56:00Z">
              <w:r w:rsidRPr="005B628E">
                <w:rPr>
                  <w:sz w:val="16"/>
                  <w:szCs w:val="16"/>
                  <w:lang w:eastAsia="zh-CN"/>
                </w:rPr>
                <w:t>UL SRS,</w:t>
              </w:r>
            </w:ins>
          </w:p>
          <w:p w14:paraId="529D0056" w14:textId="77777777" w:rsidR="00DD4433" w:rsidRPr="005B628E" w:rsidRDefault="00DD4433" w:rsidP="00DE3475">
            <w:pPr>
              <w:keepNext/>
              <w:keepLines/>
              <w:spacing w:after="0"/>
              <w:jc w:val="center"/>
              <w:rPr>
                <w:ins w:id="5559" w:author="CATT" w:date="2020-10-20T20:56:00Z"/>
                <w:rFonts w:eastAsia="DengXian"/>
                <w:sz w:val="16"/>
                <w:szCs w:val="16"/>
                <w:lang w:val="en-US"/>
              </w:rPr>
            </w:pPr>
            <w:ins w:id="5560" w:author="CATT" w:date="2020-10-20T20:56:00Z">
              <w:r w:rsidRPr="005B628E">
                <w:rPr>
                  <w:sz w:val="16"/>
                  <w:szCs w:val="16"/>
                  <w:lang w:eastAsia="zh-CN"/>
                </w:rPr>
                <w:t>Comb- 8</w:t>
              </w:r>
            </w:ins>
          </w:p>
        </w:tc>
        <w:tc>
          <w:tcPr>
            <w:tcW w:w="0" w:type="auto"/>
          </w:tcPr>
          <w:p w14:paraId="6C22CA44" w14:textId="77777777" w:rsidR="00DD4433" w:rsidRPr="005B628E" w:rsidRDefault="00DD4433" w:rsidP="00DE3475">
            <w:pPr>
              <w:keepNext/>
              <w:keepLines/>
              <w:spacing w:after="0"/>
              <w:jc w:val="center"/>
              <w:rPr>
                <w:ins w:id="5561" w:author="CATT" w:date="2020-10-20T20:56:00Z"/>
                <w:rFonts w:eastAsia="DengXian"/>
                <w:sz w:val="16"/>
                <w:szCs w:val="16"/>
                <w:lang w:val="en-US"/>
              </w:rPr>
            </w:pPr>
            <w:ins w:id="5562" w:author="CATT" w:date="2020-10-20T20:56:00Z">
              <w:r w:rsidRPr="005B628E">
                <w:rPr>
                  <w:sz w:val="16"/>
                  <w:szCs w:val="16"/>
                  <w:lang w:eastAsia="zh-CN"/>
                </w:rPr>
                <w:t>DL PRS, Comb- 6; UL SRS, Comb- 8</w:t>
              </w:r>
            </w:ins>
          </w:p>
        </w:tc>
        <w:tc>
          <w:tcPr>
            <w:tcW w:w="0" w:type="auto"/>
          </w:tcPr>
          <w:p w14:paraId="0DB6898B" w14:textId="77777777" w:rsidR="00DD4433" w:rsidRPr="005B628E" w:rsidRDefault="00DD4433" w:rsidP="00DE3475">
            <w:pPr>
              <w:jc w:val="center"/>
              <w:rPr>
                <w:ins w:id="5563" w:author="CATT" w:date="2020-10-20T20:56:00Z"/>
                <w:sz w:val="16"/>
                <w:szCs w:val="16"/>
                <w:lang w:eastAsia="zh-CN"/>
              </w:rPr>
            </w:pPr>
            <w:ins w:id="5564" w:author="CATT" w:date="2020-10-20T20:56:00Z">
              <w:r w:rsidRPr="005B628E">
                <w:rPr>
                  <w:sz w:val="16"/>
                  <w:szCs w:val="16"/>
                  <w:lang w:eastAsia="zh-CN"/>
                </w:rPr>
                <w:t>DL PRS,</w:t>
              </w:r>
            </w:ins>
          </w:p>
          <w:p w14:paraId="2EC75045" w14:textId="77777777" w:rsidR="00DD4433" w:rsidRPr="005B628E" w:rsidRDefault="00DD4433" w:rsidP="00DE3475">
            <w:pPr>
              <w:keepNext/>
              <w:keepLines/>
              <w:spacing w:after="0"/>
              <w:jc w:val="center"/>
              <w:rPr>
                <w:ins w:id="5565" w:author="CATT" w:date="2020-10-20T20:56:00Z"/>
                <w:rFonts w:eastAsia="DengXian"/>
                <w:sz w:val="16"/>
                <w:szCs w:val="16"/>
                <w:lang w:val="en-US"/>
              </w:rPr>
            </w:pPr>
            <w:ins w:id="5566" w:author="CATT" w:date="2020-10-20T20:56:00Z">
              <w:r w:rsidRPr="005B628E">
                <w:rPr>
                  <w:sz w:val="16"/>
                  <w:szCs w:val="16"/>
                  <w:lang w:eastAsia="zh-CN"/>
                </w:rPr>
                <w:t>Comb- 6</w:t>
              </w:r>
            </w:ins>
          </w:p>
        </w:tc>
        <w:tc>
          <w:tcPr>
            <w:tcW w:w="0" w:type="auto"/>
          </w:tcPr>
          <w:p w14:paraId="2F5F3871" w14:textId="77777777" w:rsidR="00DD4433" w:rsidRPr="005B628E" w:rsidRDefault="00DD4433" w:rsidP="00DE3475">
            <w:pPr>
              <w:jc w:val="center"/>
              <w:rPr>
                <w:ins w:id="5567" w:author="CATT" w:date="2020-10-20T20:56:00Z"/>
                <w:sz w:val="16"/>
                <w:szCs w:val="16"/>
                <w:lang w:eastAsia="zh-CN"/>
              </w:rPr>
            </w:pPr>
            <w:ins w:id="5568" w:author="CATT" w:date="2020-10-20T20:56:00Z">
              <w:r w:rsidRPr="005B628E">
                <w:rPr>
                  <w:sz w:val="16"/>
                  <w:szCs w:val="16"/>
                  <w:lang w:eastAsia="zh-CN"/>
                </w:rPr>
                <w:t>UL SRS,</w:t>
              </w:r>
            </w:ins>
          </w:p>
          <w:p w14:paraId="73050490" w14:textId="77777777" w:rsidR="00DD4433" w:rsidRPr="005B628E" w:rsidRDefault="00DD4433" w:rsidP="00DE3475">
            <w:pPr>
              <w:keepNext/>
              <w:keepLines/>
              <w:spacing w:after="0"/>
              <w:jc w:val="center"/>
              <w:rPr>
                <w:ins w:id="5569" w:author="CATT" w:date="2020-10-20T20:56:00Z"/>
                <w:rFonts w:eastAsia="DengXian"/>
                <w:sz w:val="16"/>
                <w:szCs w:val="16"/>
                <w:lang w:val="en-US"/>
              </w:rPr>
            </w:pPr>
            <w:ins w:id="5570" w:author="CATT" w:date="2020-10-20T20:56:00Z">
              <w:r w:rsidRPr="005B628E">
                <w:rPr>
                  <w:sz w:val="16"/>
                  <w:szCs w:val="16"/>
                  <w:lang w:eastAsia="zh-CN"/>
                </w:rPr>
                <w:t>Comb- 8</w:t>
              </w:r>
            </w:ins>
          </w:p>
        </w:tc>
        <w:tc>
          <w:tcPr>
            <w:tcW w:w="0" w:type="auto"/>
          </w:tcPr>
          <w:p w14:paraId="228D0D63" w14:textId="77777777" w:rsidR="00DD4433" w:rsidRPr="005B628E" w:rsidRDefault="00DD4433" w:rsidP="00DE3475">
            <w:pPr>
              <w:jc w:val="center"/>
              <w:rPr>
                <w:ins w:id="5571" w:author="CATT" w:date="2020-10-20T20:56:00Z"/>
                <w:sz w:val="16"/>
                <w:szCs w:val="16"/>
                <w:lang w:eastAsia="zh-CN"/>
              </w:rPr>
            </w:pPr>
            <w:ins w:id="5572" w:author="CATT" w:date="2020-10-20T20:56:00Z">
              <w:r w:rsidRPr="005B628E">
                <w:rPr>
                  <w:sz w:val="16"/>
                  <w:szCs w:val="16"/>
                  <w:lang w:eastAsia="zh-CN"/>
                </w:rPr>
                <w:t>UL SRS,</w:t>
              </w:r>
            </w:ins>
          </w:p>
          <w:p w14:paraId="18475939" w14:textId="77777777" w:rsidR="00DD4433" w:rsidRPr="005B628E" w:rsidRDefault="00DD4433" w:rsidP="00DE3475">
            <w:pPr>
              <w:keepNext/>
              <w:keepLines/>
              <w:spacing w:after="0"/>
              <w:jc w:val="center"/>
              <w:rPr>
                <w:ins w:id="5573" w:author="CATT" w:date="2020-10-20T20:56:00Z"/>
                <w:rFonts w:eastAsia="DengXian"/>
                <w:sz w:val="16"/>
                <w:szCs w:val="16"/>
                <w:lang w:val="en-US"/>
              </w:rPr>
            </w:pPr>
            <w:ins w:id="5574" w:author="CATT" w:date="2020-10-20T20:56:00Z">
              <w:r w:rsidRPr="005B628E">
                <w:rPr>
                  <w:sz w:val="16"/>
                  <w:szCs w:val="16"/>
                  <w:lang w:eastAsia="zh-CN"/>
                </w:rPr>
                <w:t>Comb- 8</w:t>
              </w:r>
            </w:ins>
          </w:p>
        </w:tc>
        <w:tc>
          <w:tcPr>
            <w:tcW w:w="0" w:type="auto"/>
          </w:tcPr>
          <w:p w14:paraId="04369369" w14:textId="77777777" w:rsidR="00DD4433" w:rsidRPr="005B628E" w:rsidRDefault="00DD4433" w:rsidP="00DE3475">
            <w:pPr>
              <w:jc w:val="center"/>
              <w:rPr>
                <w:ins w:id="5575" w:author="CATT" w:date="2020-10-20T20:56:00Z"/>
                <w:sz w:val="16"/>
                <w:szCs w:val="16"/>
                <w:lang w:eastAsia="zh-CN"/>
              </w:rPr>
            </w:pPr>
            <w:ins w:id="5576" w:author="CATT" w:date="2020-10-20T20:56:00Z">
              <w:r w:rsidRPr="005B628E">
                <w:rPr>
                  <w:sz w:val="16"/>
                  <w:szCs w:val="16"/>
                  <w:lang w:eastAsia="zh-CN"/>
                </w:rPr>
                <w:t>DL PRS, Comb- 6;</w:t>
              </w:r>
            </w:ins>
          </w:p>
          <w:p w14:paraId="3CC1E35C" w14:textId="77777777" w:rsidR="00DD4433" w:rsidRPr="005B628E" w:rsidRDefault="00DD4433" w:rsidP="00DE3475">
            <w:pPr>
              <w:keepNext/>
              <w:keepLines/>
              <w:spacing w:after="0"/>
              <w:jc w:val="center"/>
              <w:rPr>
                <w:ins w:id="5577" w:author="CATT" w:date="2020-10-20T20:56:00Z"/>
                <w:rFonts w:eastAsia="DengXian"/>
                <w:sz w:val="16"/>
                <w:szCs w:val="16"/>
                <w:lang w:val="en-US"/>
              </w:rPr>
            </w:pPr>
            <w:ins w:id="5578" w:author="CATT" w:date="2020-10-20T20:56:00Z">
              <w:r w:rsidRPr="005B628E">
                <w:rPr>
                  <w:sz w:val="16"/>
                  <w:szCs w:val="16"/>
                  <w:lang w:eastAsia="zh-CN"/>
                </w:rPr>
                <w:t>UL SRS, Comb- 8</w:t>
              </w:r>
            </w:ins>
          </w:p>
        </w:tc>
      </w:tr>
      <w:tr w:rsidR="00DD4433" w:rsidRPr="005B628E" w14:paraId="53A3FEFF" w14:textId="77777777" w:rsidTr="00DE3475">
        <w:trPr>
          <w:trHeight w:val="20"/>
          <w:jc w:val="center"/>
          <w:ins w:id="5579" w:author="CATT" w:date="2020-10-20T20:56:00Z"/>
        </w:trPr>
        <w:tc>
          <w:tcPr>
            <w:tcW w:w="0" w:type="auto"/>
            <w:shd w:val="clear" w:color="auto" w:fill="auto"/>
            <w:vAlign w:val="center"/>
          </w:tcPr>
          <w:p w14:paraId="1BDCC421" w14:textId="77777777" w:rsidR="00DD4433" w:rsidRPr="005B628E" w:rsidRDefault="00DD4433" w:rsidP="00DE3475">
            <w:pPr>
              <w:keepNext/>
              <w:keepLines/>
              <w:spacing w:after="0"/>
              <w:jc w:val="center"/>
              <w:rPr>
                <w:ins w:id="5580" w:author="CATT" w:date="2020-10-20T20:56:00Z"/>
                <w:rFonts w:eastAsia="DengXian"/>
                <w:sz w:val="16"/>
                <w:szCs w:val="16"/>
                <w:lang w:val="en-US"/>
              </w:rPr>
            </w:pPr>
            <w:ins w:id="5581" w:author="CATT" w:date="2020-10-20T20:56:00Z">
              <w:r w:rsidRPr="005B628E">
                <w:rPr>
                  <w:rFonts w:eastAsia="DengXian"/>
                  <w:sz w:val="16"/>
                  <w:szCs w:val="16"/>
                  <w:lang w:val="en-US"/>
                </w:rPr>
                <w:t xml:space="preserve">Reference signal </w:t>
              </w:r>
            </w:ins>
          </w:p>
          <w:p w14:paraId="7F5CE73F" w14:textId="77777777" w:rsidR="00DD4433" w:rsidRPr="005B628E" w:rsidRDefault="00DD4433" w:rsidP="00DE3475">
            <w:pPr>
              <w:keepNext/>
              <w:keepLines/>
              <w:spacing w:after="0"/>
              <w:jc w:val="center"/>
              <w:rPr>
                <w:ins w:id="5582" w:author="CATT" w:date="2020-10-20T20:56:00Z"/>
                <w:rFonts w:eastAsia="DengXian"/>
                <w:sz w:val="16"/>
                <w:szCs w:val="16"/>
                <w:lang w:val="en-US"/>
              </w:rPr>
            </w:pPr>
            <w:ins w:id="5583" w:author="CATT" w:date="2020-10-20T20:56:00Z">
              <w:r w:rsidRPr="005B628E">
                <w:rPr>
                  <w:rFonts w:eastAsia="DengXian"/>
                  <w:sz w:val="16"/>
                  <w:szCs w:val="16"/>
                  <w:lang w:val="en-US"/>
                </w:rPr>
                <w:t xml:space="preserve">(type of sequence, number of ports, …) </w:t>
              </w:r>
            </w:ins>
          </w:p>
        </w:tc>
        <w:tc>
          <w:tcPr>
            <w:tcW w:w="0" w:type="auto"/>
          </w:tcPr>
          <w:p w14:paraId="2A20641C" w14:textId="77777777" w:rsidR="00DD4433" w:rsidRPr="005B628E" w:rsidRDefault="00DD4433" w:rsidP="00DE3475">
            <w:pPr>
              <w:jc w:val="center"/>
              <w:rPr>
                <w:ins w:id="5584" w:author="CATT" w:date="2020-10-20T20:56:00Z"/>
                <w:sz w:val="16"/>
                <w:szCs w:val="16"/>
                <w:lang w:eastAsia="zh-CN"/>
              </w:rPr>
            </w:pPr>
            <w:ins w:id="5585" w:author="CATT" w:date="2020-10-20T20:56:00Z">
              <w:r w:rsidRPr="005B628E">
                <w:rPr>
                  <w:sz w:val="16"/>
                  <w:szCs w:val="16"/>
                  <w:lang w:eastAsia="zh-CN"/>
                </w:rPr>
                <w:t>Gold sequence,</w:t>
              </w:r>
            </w:ins>
          </w:p>
          <w:p w14:paraId="37AD4257" w14:textId="77777777" w:rsidR="00DD4433" w:rsidRPr="005B628E" w:rsidRDefault="00DD4433" w:rsidP="00DE3475">
            <w:pPr>
              <w:keepNext/>
              <w:keepLines/>
              <w:spacing w:after="0"/>
              <w:jc w:val="center"/>
              <w:rPr>
                <w:ins w:id="5586" w:author="CATT" w:date="2020-10-20T20:56:00Z"/>
                <w:rFonts w:eastAsia="DengXian"/>
                <w:sz w:val="16"/>
                <w:szCs w:val="16"/>
                <w:lang w:val="en-US"/>
              </w:rPr>
            </w:pPr>
            <w:ins w:id="5587" w:author="CATT" w:date="2020-10-20T20:56:00Z">
              <w:r w:rsidRPr="005B628E">
                <w:rPr>
                  <w:sz w:val="16"/>
                  <w:szCs w:val="16"/>
                  <w:lang w:eastAsia="zh-CN"/>
                </w:rPr>
                <w:t xml:space="preserve"> Port-1</w:t>
              </w:r>
            </w:ins>
          </w:p>
        </w:tc>
        <w:tc>
          <w:tcPr>
            <w:tcW w:w="0" w:type="auto"/>
          </w:tcPr>
          <w:p w14:paraId="0CD6D7FA" w14:textId="77777777" w:rsidR="00DD4433" w:rsidRPr="005B628E" w:rsidRDefault="00DD4433" w:rsidP="00DE3475">
            <w:pPr>
              <w:jc w:val="center"/>
              <w:rPr>
                <w:ins w:id="5588" w:author="CATT" w:date="2020-10-20T20:56:00Z"/>
                <w:sz w:val="16"/>
                <w:szCs w:val="16"/>
                <w:lang w:eastAsia="zh-CN"/>
              </w:rPr>
            </w:pPr>
            <w:ins w:id="5589" w:author="CATT" w:date="2020-10-20T20:56:00Z">
              <w:r w:rsidRPr="005B628E">
                <w:rPr>
                  <w:sz w:val="16"/>
                  <w:szCs w:val="16"/>
                  <w:lang w:eastAsia="zh-CN"/>
                </w:rPr>
                <w:t xml:space="preserve">ZC sequence, </w:t>
              </w:r>
            </w:ins>
          </w:p>
          <w:p w14:paraId="29285987" w14:textId="77777777" w:rsidR="00DD4433" w:rsidRPr="005B628E" w:rsidRDefault="00DD4433" w:rsidP="00DE3475">
            <w:pPr>
              <w:keepNext/>
              <w:keepLines/>
              <w:spacing w:after="0"/>
              <w:jc w:val="center"/>
              <w:rPr>
                <w:ins w:id="5590" w:author="CATT" w:date="2020-10-20T20:56:00Z"/>
                <w:rFonts w:eastAsia="DengXian"/>
                <w:sz w:val="16"/>
                <w:szCs w:val="16"/>
                <w:lang w:val="en-US"/>
              </w:rPr>
            </w:pPr>
            <w:ins w:id="5591" w:author="CATT" w:date="2020-10-20T20:56:00Z">
              <w:r w:rsidRPr="005B628E">
                <w:rPr>
                  <w:sz w:val="16"/>
                  <w:szCs w:val="16"/>
                  <w:lang w:eastAsia="zh-CN"/>
                </w:rPr>
                <w:t>Port-1</w:t>
              </w:r>
            </w:ins>
          </w:p>
        </w:tc>
        <w:tc>
          <w:tcPr>
            <w:tcW w:w="0" w:type="auto"/>
          </w:tcPr>
          <w:p w14:paraId="0BFF635E" w14:textId="77777777" w:rsidR="00DD4433" w:rsidRPr="005B628E" w:rsidRDefault="00DD4433" w:rsidP="00DE3475">
            <w:pPr>
              <w:jc w:val="center"/>
              <w:rPr>
                <w:ins w:id="5592" w:author="CATT" w:date="2020-10-20T20:56:00Z"/>
                <w:sz w:val="16"/>
                <w:szCs w:val="16"/>
                <w:lang w:eastAsia="zh-CN"/>
              </w:rPr>
            </w:pPr>
            <w:ins w:id="5593" w:author="CATT" w:date="2020-10-20T20:56:00Z">
              <w:r w:rsidRPr="005B628E">
                <w:rPr>
                  <w:sz w:val="16"/>
                  <w:szCs w:val="16"/>
                  <w:lang w:eastAsia="zh-CN"/>
                </w:rPr>
                <w:t>Gold &amp; ZC sequence,</w:t>
              </w:r>
            </w:ins>
          </w:p>
          <w:p w14:paraId="5F93C006" w14:textId="77777777" w:rsidR="00DD4433" w:rsidRPr="005B628E" w:rsidRDefault="00DD4433" w:rsidP="00DE3475">
            <w:pPr>
              <w:keepNext/>
              <w:keepLines/>
              <w:spacing w:after="0"/>
              <w:jc w:val="center"/>
              <w:rPr>
                <w:ins w:id="5594" w:author="CATT" w:date="2020-10-20T20:56:00Z"/>
                <w:rFonts w:eastAsia="DengXian"/>
                <w:sz w:val="16"/>
                <w:szCs w:val="16"/>
                <w:lang w:val="en-US"/>
              </w:rPr>
            </w:pPr>
            <w:ins w:id="5595" w:author="CATT" w:date="2020-10-20T20:56:00Z">
              <w:r w:rsidRPr="005B628E">
                <w:rPr>
                  <w:sz w:val="16"/>
                  <w:szCs w:val="16"/>
                  <w:lang w:eastAsia="zh-CN"/>
                </w:rPr>
                <w:t xml:space="preserve"> Port-1</w:t>
              </w:r>
            </w:ins>
          </w:p>
        </w:tc>
        <w:tc>
          <w:tcPr>
            <w:tcW w:w="0" w:type="auto"/>
          </w:tcPr>
          <w:p w14:paraId="423A8CD5" w14:textId="77777777" w:rsidR="00DD4433" w:rsidRPr="005B628E" w:rsidRDefault="00DD4433" w:rsidP="00DE3475">
            <w:pPr>
              <w:jc w:val="center"/>
              <w:rPr>
                <w:ins w:id="5596" w:author="CATT" w:date="2020-10-20T20:56:00Z"/>
                <w:sz w:val="16"/>
                <w:szCs w:val="16"/>
                <w:lang w:eastAsia="zh-CN"/>
              </w:rPr>
            </w:pPr>
            <w:ins w:id="5597" w:author="CATT" w:date="2020-10-20T20:56:00Z">
              <w:r w:rsidRPr="005B628E">
                <w:rPr>
                  <w:sz w:val="16"/>
                  <w:szCs w:val="16"/>
                  <w:lang w:eastAsia="zh-CN"/>
                </w:rPr>
                <w:t>Gold sequence,</w:t>
              </w:r>
            </w:ins>
          </w:p>
          <w:p w14:paraId="5B399B5F" w14:textId="77777777" w:rsidR="00DD4433" w:rsidRPr="005B628E" w:rsidRDefault="00DD4433" w:rsidP="00DE3475">
            <w:pPr>
              <w:keepNext/>
              <w:keepLines/>
              <w:spacing w:after="0"/>
              <w:jc w:val="center"/>
              <w:rPr>
                <w:ins w:id="5598" w:author="CATT" w:date="2020-10-20T20:56:00Z"/>
                <w:rFonts w:eastAsia="DengXian"/>
                <w:sz w:val="16"/>
                <w:szCs w:val="16"/>
                <w:lang w:val="en-US"/>
              </w:rPr>
            </w:pPr>
            <w:ins w:id="5599" w:author="CATT" w:date="2020-10-20T20:56:00Z">
              <w:r w:rsidRPr="005B628E">
                <w:rPr>
                  <w:sz w:val="16"/>
                  <w:szCs w:val="16"/>
                  <w:lang w:eastAsia="zh-CN"/>
                </w:rPr>
                <w:t xml:space="preserve"> Port-1</w:t>
              </w:r>
            </w:ins>
          </w:p>
        </w:tc>
        <w:tc>
          <w:tcPr>
            <w:tcW w:w="0" w:type="auto"/>
          </w:tcPr>
          <w:p w14:paraId="4C0A7D1A" w14:textId="77777777" w:rsidR="00DD4433" w:rsidRPr="005B628E" w:rsidRDefault="00DD4433" w:rsidP="00DE3475">
            <w:pPr>
              <w:jc w:val="center"/>
              <w:rPr>
                <w:ins w:id="5600" w:author="CATT" w:date="2020-10-20T20:56:00Z"/>
                <w:sz w:val="16"/>
                <w:szCs w:val="16"/>
                <w:lang w:eastAsia="zh-CN"/>
              </w:rPr>
            </w:pPr>
            <w:ins w:id="5601" w:author="CATT" w:date="2020-10-20T20:56:00Z">
              <w:r w:rsidRPr="005B628E">
                <w:rPr>
                  <w:sz w:val="16"/>
                  <w:szCs w:val="16"/>
                  <w:lang w:eastAsia="zh-CN"/>
                </w:rPr>
                <w:t xml:space="preserve">ZC sequence, </w:t>
              </w:r>
            </w:ins>
          </w:p>
          <w:p w14:paraId="496E365F" w14:textId="77777777" w:rsidR="00DD4433" w:rsidRPr="005B628E" w:rsidRDefault="00DD4433" w:rsidP="00DE3475">
            <w:pPr>
              <w:keepNext/>
              <w:keepLines/>
              <w:spacing w:after="0"/>
              <w:jc w:val="center"/>
              <w:rPr>
                <w:ins w:id="5602" w:author="CATT" w:date="2020-10-20T20:56:00Z"/>
                <w:rFonts w:eastAsia="DengXian"/>
                <w:sz w:val="16"/>
                <w:szCs w:val="16"/>
                <w:lang w:val="en-US"/>
              </w:rPr>
            </w:pPr>
            <w:ins w:id="5603" w:author="CATT" w:date="2020-10-20T20:56:00Z">
              <w:r w:rsidRPr="005B628E">
                <w:rPr>
                  <w:sz w:val="16"/>
                  <w:szCs w:val="16"/>
                  <w:lang w:eastAsia="zh-CN"/>
                </w:rPr>
                <w:t>Port-1</w:t>
              </w:r>
            </w:ins>
          </w:p>
        </w:tc>
        <w:tc>
          <w:tcPr>
            <w:tcW w:w="0" w:type="auto"/>
          </w:tcPr>
          <w:p w14:paraId="2428B1E1" w14:textId="77777777" w:rsidR="00DD4433" w:rsidRPr="005B628E" w:rsidRDefault="00DD4433" w:rsidP="00DE3475">
            <w:pPr>
              <w:jc w:val="center"/>
              <w:rPr>
                <w:ins w:id="5604" w:author="CATT" w:date="2020-10-20T20:56:00Z"/>
                <w:sz w:val="16"/>
                <w:szCs w:val="16"/>
                <w:lang w:eastAsia="zh-CN"/>
              </w:rPr>
            </w:pPr>
            <w:ins w:id="5605" w:author="CATT" w:date="2020-10-20T20:56:00Z">
              <w:r w:rsidRPr="005B628E">
                <w:rPr>
                  <w:sz w:val="16"/>
                  <w:szCs w:val="16"/>
                  <w:lang w:eastAsia="zh-CN"/>
                </w:rPr>
                <w:t xml:space="preserve">ZC sequence, </w:t>
              </w:r>
            </w:ins>
          </w:p>
          <w:p w14:paraId="483CD6A2" w14:textId="77777777" w:rsidR="00DD4433" w:rsidRPr="005B628E" w:rsidRDefault="00DD4433" w:rsidP="00DE3475">
            <w:pPr>
              <w:keepNext/>
              <w:keepLines/>
              <w:spacing w:after="0"/>
              <w:jc w:val="center"/>
              <w:rPr>
                <w:ins w:id="5606" w:author="CATT" w:date="2020-10-20T20:56:00Z"/>
                <w:rFonts w:eastAsia="DengXian"/>
                <w:sz w:val="16"/>
                <w:szCs w:val="16"/>
                <w:lang w:val="en-US"/>
              </w:rPr>
            </w:pPr>
            <w:ins w:id="5607" w:author="CATT" w:date="2020-10-20T20:56:00Z">
              <w:r w:rsidRPr="005B628E">
                <w:rPr>
                  <w:sz w:val="16"/>
                  <w:szCs w:val="16"/>
                  <w:lang w:eastAsia="zh-CN"/>
                </w:rPr>
                <w:t>Port-1</w:t>
              </w:r>
            </w:ins>
          </w:p>
        </w:tc>
        <w:tc>
          <w:tcPr>
            <w:tcW w:w="0" w:type="auto"/>
          </w:tcPr>
          <w:p w14:paraId="6102F325" w14:textId="77777777" w:rsidR="00DD4433" w:rsidRPr="005B628E" w:rsidRDefault="00DD4433" w:rsidP="00DE3475">
            <w:pPr>
              <w:jc w:val="center"/>
              <w:rPr>
                <w:ins w:id="5608" w:author="CATT" w:date="2020-10-20T20:56:00Z"/>
                <w:sz w:val="16"/>
                <w:szCs w:val="16"/>
                <w:lang w:eastAsia="zh-CN"/>
              </w:rPr>
            </w:pPr>
            <w:ins w:id="5609" w:author="CATT" w:date="2020-10-20T20:56:00Z">
              <w:r w:rsidRPr="005B628E">
                <w:rPr>
                  <w:sz w:val="16"/>
                  <w:szCs w:val="16"/>
                  <w:lang w:eastAsia="zh-CN"/>
                </w:rPr>
                <w:t>Gold &amp; ZC sequence</w:t>
              </w:r>
            </w:ins>
          </w:p>
          <w:p w14:paraId="4936BAAB" w14:textId="77777777" w:rsidR="00DD4433" w:rsidRPr="005B628E" w:rsidRDefault="00DD4433" w:rsidP="00DE3475">
            <w:pPr>
              <w:keepNext/>
              <w:keepLines/>
              <w:spacing w:after="0"/>
              <w:jc w:val="center"/>
              <w:rPr>
                <w:ins w:id="5610" w:author="CATT" w:date="2020-10-20T20:56:00Z"/>
                <w:rFonts w:eastAsia="DengXian"/>
                <w:sz w:val="16"/>
                <w:szCs w:val="16"/>
                <w:lang w:val="en-US"/>
              </w:rPr>
            </w:pPr>
            <w:ins w:id="5611" w:author="CATT" w:date="2020-10-20T20:56:00Z">
              <w:r w:rsidRPr="005B628E">
                <w:rPr>
                  <w:sz w:val="16"/>
                  <w:szCs w:val="16"/>
                  <w:lang w:eastAsia="zh-CN"/>
                </w:rPr>
                <w:t xml:space="preserve"> Port-1</w:t>
              </w:r>
            </w:ins>
          </w:p>
        </w:tc>
      </w:tr>
      <w:tr w:rsidR="00DD4433" w:rsidRPr="005B628E" w14:paraId="646DC7A3" w14:textId="77777777" w:rsidTr="00DE3475">
        <w:trPr>
          <w:trHeight w:val="20"/>
          <w:jc w:val="center"/>
          <w:ins w:id="5612" w:author="CATT" w:date="2020-10-20T20:56:00Z"/>
        </w:trPr>
        <w:tc>
          <w:tcPr>
            <w:tcW w:w="0" w:type="auto"/>
            <w:shd w:val="clear" w:color="auto" w:fill="auto"/>
            <w:vAlign w:val="center"/>
          </w:tcPr>
          <w:p w14:paraId="557A6469" w14:textId="77777777" w:rsidR="00DD4433" w:rsidRPr="005B628E" w:rsidRDefault="00DD4433" w:rsidP="00DE3475">
            <w:pPr>
              <w:keepNext/>
              <w:keepLines/>
              <w:spacing w:after="0"/>
              <w:jc w:val="center"/>
              <w:rPr>
                <w:ins w:id="5613" w:author="CATT" w:date="2020-10-20T20:56:00Z"/>
                <w:rFonts w:eastAsia="DengXian"/>
                <w:sz w:val="16"/>
                <w:szCs w:val="16"/>
                <w:lang w:val="en-US"/>
              </w:rPr>
            </w:pPr>
            <w:ins w:id="5614" w:author="CATT" w:date="2020-10-20T20:56:00Z">
              <w:r w:rsidRPr="005B628E">
                <w:rPr>
                  <w:rFonts w:eastAsia="DengXian"/>
                  <w:sz w:val="16"/>
                  <w:szCs w:val="16"/>
                  <w:lang w:val="en-US"/>
                </w:rPr>
                <w:t>Number of sites</w:t>
              </w:r>
            </w:ins>
          </w:p>
        </w:tc>
        <w:tc>
          <w:tcPr>
            <w:tcW w:w="0" w:type="auto"/>
          </w:tcPr>
          <w:p w14:paraId="536AFFF0" w14:textId="77777777" w:rsidR="00DD4433" w:rsidRPr="005B628E" w:rsidRDefault="00DD4433" w:rsidP="00DE3475">
            <w:pPr>
              <w:keepNext/>
              <w:keepLines/>
              <w:spacing w:after="0"/>
              <w:jc w:val="center"/>
              <w:rPr>
                <w:ins w:id="5615" w:author="CATT" w:date="2020-10-20T20:56:00Z"/>
                <w:rFonts w:eastAsia="DengXian"/>
                <w:sz w:val="16"/>
                <w:szCs w:val="16"/>
                <w:lang w:val="en-US"/>
              </w:rPr>
            </w:pPr>
            <w:ins w:id="5616" w:author="CATT" w:date="2020-10-20T20:56:00Z">
              <w:r w:rsidRPr="005B628E">
                <w:rPr>
                  <w:sz w:val="16"/>
                  <w:szCs w:val="16"/>
                  <w:lang w:eastAsia="zh-CN"/>
                </w:rPr>
                <w:t>6</w:t>
              </w:r>
            </w:ins>
          </w:p>
        </w:tc>
        <w:tc>
          <w:tcPr>
            <w:tcW w:w="0" w:type="auto"/>
          </w:tcPr>
          <w:p w14:paraId="4AE97453" w14:textId="77777777" w:rsidR="00DD4433" w:rsidRPr="005B628E" w:rsidRDefault="00DD4433" w:rsidP="00DE3475">
            <w:pPr>
              <w:keepNext/>
              <w:keepLines/>
              <w:spacing w:after="0"/>
              <w:jc w:val="center"/>
              <w:rPr>
                <w:ins w:id="5617" w:author="CATT" w:date="2020-10-20T20:56:00Z"/>
                <w:rFonts w:eastAsia="DengXian"/>
                <w:sz w:val="16"/>
                <w:szCs w:val="16"/>
                <w:lang w:val="en-US"/>
              </w:rPr>
            </w:pPr>
            <w:ins w:id="5618" w:author="CATT" w:date="2020-10-20T20:56:00Z">
              <w:r w:rsidRPr="005B628E">
                <w:rPr>
                  <w:sz w:val="16"/>
                  <w:szCs w:val="16"/>
                  <w:lang w:eastAsia="zh-CN"/>
                </w:rPr>
                <w:t>6</w:t>
              </w:r>
            </w:ins>
          </w:p>
        </w:tc>
        <w:tc>
          <w:tcPr>
            <w:tcW w:w="0" w:type="auto"/>
          </w:tcPr>
          <w:p w14:paraId="792081B2" w14:textId="77777777" w:rsidR="00DD4433" w:rsidRPr="005B628E" w:rsidRDefault="00DD4433" w:rsidP="00DE3475">
            <w:pPr>
              <w:keepNext/>
              <w:keepLines/>
              <w:spacing w:after="0"/>
              <w:jc w:val="center"/>
              <w:rPr>
                <w:ins w:id="5619" w:author="CATT" w:date="2020-10-20T20:56:00Z"/>
                <w:rFonts w:eastAsia="DengXian"/>
                <w:sz w:val="16"/>
                <w:szCs w:val="16"/>
                <w:lang w:val="en-US"/>
              </w:rPr>
            </w:pPr>
            <w:ins w:id="5620" w:author="CATT" w:date="2020-10-20T20:56:00Z">
              <w:r w:rsidRPr="005B628E">
                <w:rPr>
                  <w:sz w:val="16"/>
                  <w:szCs w:val="16"/>
                  <w:lang w:eastAsia="zh-CN"/>
                </w:rPr>
                <w:t>6</w:t>
              </w:r>
            </w:ins>
          </w:p>
        </w:tc>
        <w:tc>
          <w:tcPr>
            <w:tcW w:w="0" w:type="auto"/>
          </w:tcPr>
          <w:p w14:paraId="6F1C78EE" w14:textId="77777777" w:rsidR="00DD4433" w:rsidRPr="005B628E" w:rsidRDefault="00DD4433" w:rsidP="00DE3475">
            <w:pPr>
              <w:keepNext/>
              <w:keepLines/>
              <w:spacing w:after="0"/>
              <w:jc w:val="center"/>
              <w:rPr>
                <w:ins w:id="5621" w:author="CATT" w:date="2020-10-20T20:56:00Z"/>
                <w:rFonts w:eastAsia="DengXian"/>
                <w:sz w:val="16"/>
                <w:szCs w:val="16"/>
                <w:lang w:val="en-US"/>
              </w:rPr>
            </w:pPr>
            <w:ins w:id="5622" w:author="CATT" w:date="2020-10-20T20:56:00Z">
              <w:r w:rsidRPr="005B628E">
                <w:rPr>
                  <w:sz w:val="16"/>
                  <w:szCs w:val="16"/>
                  <w:lang w:eastAsia="zh-CN"/>
                </w:rPr>
                <w:t>6</w:t>
              </w:r>
            </w:ins>
          </w:p>
        </w:tc>
        <w:tc>
          <w:tcPr>
            <w:tcW w:w="0" w:type="auto"/>
          </w:tcPr>
          <w:p w14:paraId="325838A0" w14:textId="77777777" w:rsidR="00DD4433" w:rsidRPr="005B628E" w:rsidRDefault="00DD4433" w:rsidP="00DE3475">
            <w:pPr>
              <w:keepNext/>
              <w:keepLines/>
              <w:spacing w:after="0"/>
              <w:jc w:val="center"/>
              <w:rPr>
                <w:ins w:id="5623" w:author="CATT" w:date="2020-10-20T20:56:00Z"/>
                <w:rFonts w:eastAsia="DengXian"/>
                <w:sz w:val="16"/>
                <w:szCs w:val="16"/>
                <w:lang w:val="en-US"/>
              </w:rPr>
            </w:pPr>
            <w:ins w:id="5624" w:author="CATT" w:date="2020-10-20T20:56:00Z">
              <w:r w:rsidRPr="005B628E">
                <w:rPr>
                  <w:sz w:val="16"/>
                  <w:szCs w:val="16"/>
                  <w:lang w:eastAsia="zh-CN"/>
                </w:rPr>
                <w:t>6</w:t>
              </w:r>
            </w:ins>
          </w:p>
        </w:tc>
        <w:tc>
          <w:tcPr>
            <w:tcW w:w="0" w:type="auto"/>
          </w:tcPr>
          <w:p w14:paraId="7D8116D5" w14:textId="77777777" w:rsidR="00DD4433" w:rsidRPr="005B628E" w:rsidRDefault="00DD4433" w:rsidP="00DE3475">
            <w:pPr>
              <w:keepNext/>
              <w:keepLines/>
              <w:spacing w:after="0"/>
              <w:jc w:val="center"/>
              <w:rPr>
                <w:ins w:id="5625" w:author="CATT" w:date="2020-10-20T20:56:00Z"/>
                <w:rFonts w:eastAsia="DengXian"/>
                <w:sz w:val="16"/>
                <w:szCs w:val="16"/>
                <w:lang w:val="en-US"/>
              </w:rPr>
            </w:pPr>
            <w:ins w:id="5626" w:author="CATT" w:date="2020-10-20T20:56:00Z">
              <w:r w:rsidRPr="005B628E">
                <w:rPr>
                  <w:sz w:val="16"/>
                  <w:szCs w:val="16"/>
                  <w:lang w:eastAsia="zh-CN"/>
                </w:rPr>
                <w:t>6</w:t>
              </w:r>
            </w:ins>
          </w:p>
        </w:tc>
        <w:tc>
          <w:tcPr>
            <w:tcW w:w="0" w:type="auto"/>
          </w:tcPr>
          <w:p w14:paraId="5C55D8DF" w14:textId="77777777" w:rsidR="00DD4433" w:rsidRPr="005B628E" w:rsidRDefault="00DD4433" w:rsidP="00DE3475">
            <w:pPr>
              <w:keepNext/>
              <w:keepLines/>
              <w:spacing w:after="0"/>
              <w:jc w:val="center"/>
              <w:rPr>
                <w:ins w:id="5627" w:author="CATT" w:date="2020-10-20T20:56:00Z"/>
                <w:rFonts w:eastAsia="DengXian"/>
                <w:sz w:val="16"/>
                <w:szCs w:val="16"/>
                <w:lang w:val="en-US"/>
              </w:rPr>
            </w:pPr>
            <w:ins w:id="5628" w:author="CATT" w:date="2020-10-20T20:56:00Z">
              <w:r w:rsidRPr="005B628E">
                <w:rPr>
                  <w:sz w:val="16"/>
                  <w:szCs w:val="16"/>
                  <w:lang w:eastAsia="zh-CN"/>
                </w:rPr>
                <w:t>6</w:t>
              </w:r>
            </w:ins>
          </w:p>
        </w:tc>
      </w:tr>
      <w:tr w:rsidR="00DD4433" w:rsidRPr="005B628E" w14:paraId="694EFDB7" w14:textId="77777777" w:rsidTr="00DE3475">
        <w:trPr>
          <w:trHeight w:val="20"/>
          <w:jc w:val="center"/>
          <w:ins w:id="5629" w:author="CATT" w:date="2020-10-20T20:56:00Z"/>
        </w:trPr>
        <w:tc>
          <w:tcPr>
            <w:tcW w:w="0" w:type="auto"/>
            <w:shd w:val="clear" w:color="auto" w:fill="auto"/>
            <w:vAlign w:val="center"/>
          </w:tcPr>
          <w:p w14:paraId="6290B63E" w14:textId="77777777" w:rsidR="00DD4433" w:rsidRPr="005B628E" w:rsidRDefault="00DD4433" w:rsidP="00DE3475">
            <w:pPr>
              <w:keepNext/>
              <w:keepLines/>
              <w:spacing w:after="0"/>
              <w:jc w:val="center"/>
              <w:rPr>
                <w:ins w:id="5630" w:author="CATT" w:date="2020-10-20T20:56:00Z"/>
                <w:rFonts w:eastAsia="DengXian"/>
                <w:sz w:val="16"/>
                <w:szCs w:val="16"/>
                <w:lang w:val="en-US"/>
              </w:rPr>
            </w:pPr>
            <w:ins w:id="5631" w:author="CATT" w:date="2020-10-20T20:56:00Z">
              <w:r w:rsidRPr="005B628E">
                <w:rPr>
                  <w:rFonts w:eastAsia="DengXian"/>
                  <w:sz w:val="16"/>
                  <w:szCs w:val="16"/>
                  <w:lang w:val="en-US"/>
                </w:rPr>
                <w:t>Number of symbols used per occasion</w:t>
              </w:r>
            </w:ins>
          </w:p>
        </w:tc>
        <w:tc>
          <w:tcPr>
            <w:tcW w:w="0" w:type="auto"/>
          </w:tcPr>
          <w:p w14:paraId="64AC564B" w14:textId="77777777" w:rsidR="00DD4433" w:rsidRPr="005B628E" w:rsidRDefault="00DD4433" w:rsidP="00DE3475">
            <w:pPr>
              <w:jc w:val="center"/>
              <w:rPr>
                <w:ins w:id="5632" w:author="CATT" w:date="2020-10-20T20:56:00Z"/>
                <w:sz w:val="16"/>
                <w:szCs w:val="16"/>
                <w:lang w:eastAsia="zh-CN"/>
              </w:rPr>
            </w:pPr>
            <w:ins w:id="5633" w:author="CATT" w:date="2020-10-20T20:56:00Z">
              <w:r w:rsidRPr="005B628E">
                <w:rPr>
                  <w:sz w:val="16"/>
                  <w:szCs w:val="16"/>
                  <w:lang w:eastAsia="zh-CN"/>
                </w:rPr>
                <w:t>1 for FR1;</w:t>
              </w:r>
            </w:ins>
          </w:p>
          <w:p w14:paraId="4277590E" w14:textId="77777777" w:rsidR="00DD4433" w:rsidRPr="005B628E" w:rsidRDefault="00DD4433" w:rsidP="00DE3475">
            <w:pPr>
              <w:keepNext/>
              <w:keepLines/>
              <w:spacing w:after="0"/>
              <w:jc w:val="center"/>
              <w:rPr>
                <w:ins w:id="5634" w:author="CATT" w:date="2020-10-20T20:56:00Z"/>
                <w:rFonts w:eastAsia="DengXian"/>
                <w:sz w:val="16"/>
                <w:szCs w:val="16"/>
                <w:lang w:val="en-US"/>
              </w:rPr>
            </w:pPr>
            <w:ins w:id="5635" w:author="CATT" w:date="2020-10-20T20:56:00Z">
              <w:r w:rsidRPr="005B628E">
                <w:rPr>
                  <w:sz w:val="16"/>
                  <w:szCs w:val="16"/>
                  <w:lang w:eastAsia="zh-CN"/>
                </w:rPr>
                <w:t xml:space="preserve"> 12 for FR2</w:t>
              </w:r>
            </w:ins>
          </w:p>
        </w:tc>
        <w:tc>
          <w:tcPr>
            <w:tcW w:w="0" w:type="auto"/>
          </w:tcPr>
          <w:p w14:paraId="77A057CF" w14:textId="77777777" w:rsidR="00DD4433" w:rsidRPr="005B628E" w:rsidRDefault="00DD4433" w:rsidP="00DE3475">
            <w:pPr>
              <w:jc w:val="center"/>
              <w:rPr>
                <w:ins w:id="5636" w:author="CATT" w:date="2020-10-20T20:56:00Z"/>
                <w:sz w:val="16"/>
                <w:szCs w:val="16"/>
                <w:lang w:eastAsia="zh-CN"/>
              </w:rPr>
            </w:pPr>
            <w:ins w:id="5637" w:author="CATT" w:date="2020-10-20T20:56:00Z">
              <w:r w:rsidRPr="005B628E">
                <w:rPr>
                  <w:sz w:val="16"/>
                  <w:szCs w:val="16"/>
                  <w:lang w:eastAsia="zh-CN"/>
                </w:rPr>
                <w:t>1 for FR1;</w:t>
              </w:r>
            </w:ins>
          </w:p>
          <w:p w14:paraId="5D55855A" w14:textId="77777777" w:rsidR="00DD4433" w:rsidRPr="005B628E" w:rsidRDefault="00DD4433" w:rsidP="00DE3475">
            <w:pPr>
              <w:keepNext/>
              <w:keepLines/>
              <w:spacing w:after="0"/>
              <w:jc w:val="center"/>
              <w:rPr>
                <w:ins w:id="5638" w:author="CATT" w:date="2020-10-20T20:56:00Z"/>
                <w:rFonts w:eastAsia="DengXian"/>
                <w:sz w:val="16"/>
                <w:szCs w:val="16"/>
                <w:lang w:val="en-US"/>
              </w:rPr>
            </w:pPr>
            <w:ins w:id="5639" w:author="CATT" w:date="2020-10-20T20:56:00Z">
              <w:r w:rsidRPr="005B628E">
                <w:rPr>
                  <w:sz w:val="16"/>
                  <w:szCs w:val="16"/>
                  <w:lang w:eastAsia="zh-CN"/>
                </w:rPr>
                <w:t xml:space="preserve"> 12 for FR2</w:t>
              </w:r>
            </w:ins>
          </w:p>
        </w:tc>
        <w:tc>
          <w:tcPr>
            <w:tcW w:w="0" w:type="auto"/>
          </w:tcPr>
          <w:p w14:paraId="34E9AFED" w14:textId="77777777" w:rsidR="00DD4433" w:rsidRPr="005B628E" w:rsidRDefault="00DD4433" w:rsidP="00DE3475">
            <w:pPr>
              <w:jc w:val="center"/>
              <w:rPr>
                <w:ins w:id="5640" w:author="CATT" w:date="2020-10-20T20:56:00Z"/>
                <w:sz w:val="16"/>
                <w:szCs w:val="16"/>
                <w:lang w:eastAsia="zh-CN"/>
              </w:rPr>
            </w:pPr>
            <w:ins w:id="5641" w:author="CATT" w:date="2020-10-20T20:56:00Z">
              <w:r w:rsidRPr="005B628E">
                <w:rPr>
                  <w:sz w:val="16"/>
                  <w:szCs w:val="16"/>
                  <w:lang w:eastAsia="zh-CN"/>
                </w:rPr>
                <w:t>1 for FR1;</w:t>
              </w:r>
            </w:ins>
          </w:p>
          <w:p w14:paraId="040EF5F6" w14:textId="77777777" w:rsidR="00DD4433" w:rsidRPr="005B628E" w:rsidRDefault="00DD4433" w:rsidP="00DE3475">
            <w:pPr>
              <w:keepNext/>
              <w:keepLines/>
              <w:spacing w:after="0"/>
              <w:jc w:val="center"/>
              <w:rPr>
                <w:ins w:id="5642" w:author="CATT" w:date="2020-10-20T20:56:00Z"/>
                <w:rFonts w:eastAsia="DengXian"/>
                <w:sz w:val="16"/>
                <w:szCs w:val="16"/>
                <w:lang w:val="en-US"/>
              </w:rPr>
            </w:pPr>
            <w:ins w:id="5643" w:author="CATT" w:date="2020-10-20T20:56:00Z">
              <w:r w:rsidRPr="005B628E">
                <w:rPr>
                  <w:sz w:val="16"/>
                  <w:szCs w:val="16"/>
                  <w:lang w:eastAsia="zh-CN"/>
                </w:rPr>
                <w:t xml:space="preserve"> 12 for FR2</w:t>
              </w:r>
            </w:ins>
          </w:p>
        </w:tc>
        <w:tc>
          <w:tcPr>
            <w:tcW w:w="0" w:type="auto"/>
          </w:tcPr>
          <w:p w14:paraId="4CFE9032" w14:textId="77777777" w:rsidR="00DD4433" w:rsidRPr="005B628E" w:rsidRDefault="00DD4433" w:rsidP="00DE3475">
            <w:pPr>
              <w:jc w:val="center"/>
              <w:rPr>
                <w:ins w:id="5644" w:author="CATT" w:date="2020-10-20T20:56:00Z"/>
                <w:sz w:val="16"/>
                <w:szCs w:val="16"/>
                <w:lang w:eastAsia="zh-CN"/>
              </w:rPr>
            </w:pPr>
            <w:ins w:id="5645" w:author="CATT" w:date="2020-10-20T20:56:00Z">
              <w:r w:rsidRPr="005B628E">
                <w:rPr>
                  <w:sz w:val="16"/>
                  <w:szCs w:val="16"/>
                  <w:lang w:eastAsia="zh-CN"/>
                </w:rPr>
                <w:t>1 for FR1;</w:t>
              </w:r>
            </w:ins>
          </w:p>
          <w:p w14:paraId="5CEE9FFC" w14:textId="77777777" w:rsidR="00DD4433" w:rsidRPr="005B628E" w:rsidRDefault="00DD4433" w:rsidP="00DE3475">
            <w:pPr>
              <w:keepNext/>
              <w:keepLines/>
              <w:spacing w:after="0"/>
              <w:jc w:val="center"/>
              <w:rPr>
                <w:ins w:id="5646" w:author="CATT" w:date="2020-10-20T20:56:00Z"/>
                <w:rFonts w:eastAsia="DengXian"/>
                <w:sz w:val="16"/>
                <w:szCs w:val="16"/>
                <w:lang w:val="en-US"/>
              </w:rPr>
            </w:pPr>
            <w:ins w:id="5647" w:author="CATT" w:date="2020-10-20T20:56:00Z">
              <w:r w:rsidRPr="005B628E">
                <w:rPr>
                  <w:sz w:val="16"/>
                  <w:szCs w:val="16"/>
                  <w:lang w:eastAsia="zh-CN"/>
                </w:rPr>
                <w:t xml:space="preserve"> 12 for FR2</w:t>
              </w:r>
            </w:ins>
          </w:p>
        </w:tc>
        <w:tc>
          <w:tcPr>
            <w:tcW w:w="0" w:type="auto"/>
          </w:tcPr>
          <w:p w14:paraId="497C6DDF" w14:textId="77777777" w:rsidR="00DD4433" w:rsidRPr="005B628E" w:rsidRDefault="00DD4433" w:rsidP="00DE3475">
            <w:pPr>
              <w:jc w:val="center"/>
              <w:rPr>
                <w:ins w:id="5648" w:author="CATT" w:date="2020-10-20T20:56:00Z"/>
                <w:sz w:val="16"/>
                <w:szCs w:val="16"/>
                <w:lang w:eastAsia="zh-CN"/>
              </w:rPr>
            </w:pPr>
            <w:ins w:id="5649" w:author="CATT" w:date="2020-10-20T20:56:00Z">
              <w:r w:rsidRPr="005B628E">
                <w:rPr>
                  <w:sz w:val="16"/>
                  <w:szCs w:val="16"/>
                  <w:lang w:eastAsia="zh-CN"/>
                </w:rPr>
                <w:t>1 for FR1;</w:t>
              </w:r>
            </w:ins>
          </w:p>
          <w:p w14:paraId="458FF05C" w14:textId="77777777" w:rsidR="00DD4433" w:rsidRPr="005B628E" w:rsidRDefault="00DD4433" w:rsidP="00DE3475">
            <w:pPr>
              <w:keepNext/>
              <w:keepLines/>
              <w:spacing w:after="0"/>
              <w:jc w:val="center"/>
              <w:rPr>
                <w:ins w:id="5650" w:author="CATT" w:date="2020-10-20T20:56:00Z"/>
                <w:rFonts w:eastAsia="DengXian"/>
                <w:sz w:val="16"/>
                <w:szCs w:val="16"/>
                <w:lang w:val="en-US"/>
              </w:rPr>
            </w:pPr>
            <w:ins w:id="5651" w:author="CATT" w:date="2020-10-20T20:56:00Z">
              <w:r w:rsidRPr="005B628E">
                <w:rPr>
                  <w:sz w:val="16"/>
                  <w:szCs w:val="16"/>
                  <w:lang w:eastAsia="zh-CN"/>
                </w:rPr>
                <w:t xml:space="preserve"> 12 for FR2</w:t>
              </w:r>
            </w:ins>
          </w:p>
        </w:tc>
        <w:tc>
          <w:tcPr>
            <w:tcW w:w="0" w:type="auto"/>
          </w:tcPr>
          <w:p w14:paraId="3E04C5ED" w14:textId="77777777" w:rsidR="00DD4433" w:rsidRPr="005B628E" w:rsidRDefault="00DD4433" w:rsidP="00DE3475">
            <w:pPr>
              <w:jc w:val="center"/>
              <w:rPr>
                <w:ins w:id="5652" w:author="CATT" w:date="2020-10-20T20:56:00Z"/>
                <w:sz w:val="16"/>
                <w:szCs w:val="16"/>
                <w:lang w:eastAsia="zh-CN"/>
              </w:rPr>
            </w:pPr>
            <w:ins w:id="5653" w:author="CATT" w:date="2020-10-20T20:56:00Z">
              <w:r w:rsidRPr="005B628E">
                <w:rPr>
                  <w:sz w:val="16"/>
                  <w:szCs w:val="16"/>
                  <w:lang w:eastAsia="zh-CN"/>
                </w:rPr>
                <w:t>1 for FR1;</w:t>
              </w:r>
            </w:ins>
          </w:p>
          <w:p w14:paraId="5829DA08" w14:textId="77777777" w:rsidR="00DD4433" w:rsidRPr="005B628E" w:rsidRDefault="00DD4433" w:rsidP="00DE3475">
            <w:pPr>
              <w:keepNext/>
              <w:keepLines/>
              <w:spacing w:after="0"/>
              <w:jc w:val="center"/>
              <w:rPr>
                <w:ins w:id="5654" w:author="CATT" w:date="2020-10-20T20:56:00Z"/>
                <w:rFonts w:eastAsia="DengXian"/>
                <w:sz w:val="16"/>
                <w:szCs w:val="16"/>
                <w:lang w:val="en-US"/>
              </w:rPr>
            </w:pPr>
            <w:ins w:id="5655" w:author="CATT" w:date="2020-10-20T20:56:00Z">
              <w:r w:rsidRPr="005B628E">
                <w:rPr>
                  <w:sz w:val="16"/>
                  <w:szCs w:val="16"/>
                  <w:lang w:eastAsia="zh-CN"/>
                </w:rPr>
                <w:t xml:space="preserve"> 12 for FR2</w:t>
              </w:r>
            </w:ins>
          </w:p>
        </w:tc>
        <w:tc>
          <w:tcPr>
            <w:tcW w:w="0" w:type="auto"/>
          </w:tcPr>
          <w:p w14:paraId="589E42F1" w14:textId="77777777" w:rsidR="00DD4433" w:rsidRPr="005B628E" w:rsidRDefault="00DD4433" w:rsidP="00DE3475">
            <w:pPr>
              <w:jc w:val="center"/>
              <w:rPr>
                <w:ins w:id="5656" w:author="CATT" w:date="2020-10-20T20:56:00Z"/>
                <w:sz w:val="16"/>
                <w:szCs w:val="16"/>
                <w:lang w:eastAsia="zh-CN"/>
              </w:rPr>
            </w:pPr>
            <w:ins w:id="5657" w:author="CATT" w:date="2020-10-20T20:56:00Z">
              <w:r w:rsidRPr="005B628E">
                <w:rPr>
                  <w:sz w:val="16"/>
                  <w:szCs w:val="16"/>
                  <w:lang w:eastAsia="zh-CN"/>
                </w:rPr>
                <w:t>1 for FR1;</w:t>
              </w:r>
            </w:ins>
          </w:p>
          <w:p w14:paraId="4A7AEFD1" w14:textId="77777777" w:rsidR="00DD4433" w:rsidRPr="005B628E" w:rsidRDefault="00DD4433" w:rsidP="00DE3475">
            <w:pPr>
              <w:keepNext/>
              <w:keepLines/>
              <w:spacing w:after="0"/>
              <w:jc w:val="center"/>
              <w:rPr>
                <w:ins w:id="5658" w:author="CATT" w:date="2020-10-20T20:56:00Z"/>
                <w:rFonts w:eastAsia="DengXian"/>
                <w:sz w:val="16"/>
                <w:szCs w:val="16"/>
                <w:lang w:val="en-US"/>
              </w:rPr>
            </w:pPr>
            <w:ins w:id="5659" w:author="CATT" w:date="2020-10-20T20:56:00Z">
              <w:r w:rsidRPr="005B628E">
                <w:rPr>
                  <w:sz w:val="16"/>
                  <w:szCs w:val="16"/>
                  <w:lang w:eastAsia="zh-CN"/>
                </w:rPr>
                <w:t xml:space="preserve"> 12 for FR2</w:t>
              </w:r>
            </w:ins>
          </w:p>
        </w:tc>
      </w:tr>
      <w:tr w:rsidR="00DD4433" w:rsidRPr="005B628E" w14:paraId="3461AB77" w14:textId="77777777" w:rsidTr="00DE3475">
        <w:trPr>
          <w:trHeight w:val="20"/>
          <w:jc w:val="center"/>
          <w:ins w:id="5660" w:author="CATT" w:date="2020-10-20T20:56:00Z"/>
        </w:trPr>
        <w:tc>
          <w:tcPr>
            <w:tcW w:w="0" w:type="auto"/>
            <w:shd w:val="clear" w:color="auto" w:fill="auto"/>
            <w:vAlign w:val="center"/>
          </w:tcPr>
          <w:p w14:paraId="166838B0" w14:textId="77777777" w:rsidR="00DD4433" w:rsidRPr="005B628E" w:rsidRDefault="00DD4433" w:rsidP="00DE3475">
            <w:pPr>
              <w:keepNext/>
              <w:keepLines/>
              <w:spacing w:after="0"/>
              <w:jc w:val="center"/>
              <w:rPr>
                <w:ins w:id="5661" w:author="CATT" w:date="2020-10-20T20:56:00Z"/>
                <w:rFonts w:eastAsia="DengXian"/>
                <w:sz w:val="16"/>
                <w:szCs w:val="16"/>
                <w:lang w:val="en-US"/>
              </w:rPr>
            </w:pPr>
            <w:ins w:id="5662" w:author="CATT" w:date="2020-10-20T20:56:00Z">
              <w:r w:rsidRPr="005B628E">
                <w:rPr>
                  <w:rFonts w:eastAsia="DengXian"/>
                  <w:sz w:val="16"/>
                  <w:szCs w:val="16"/>
                  <w:lang w:val="en-US"/>
                </w:rPr>
                <w:t>number of occasions used per positioning estimate</w:t>
              </w:r>
            </w:ins>
          </w:p>
        </w:tc>
        <w:tc>
          <w:tcPr>
            <w:tcW w:w="0" w:type="auto"/>
          </w:tcPr>
          <w:p w14:paraId="37537E4C" w14:textId="77777777" w:rsidR="00DD4433" w:rsidRPr="005B628E" w:rsidRDefault="00DD4433" w:rsidP="00DE3475">
            <w:pPr>
              <w:keepNext/>
              <w:keepLines/>
              <w:spacing w:after="0"/>
              <w:jc w:val="center"/>
              <w:rPr>
                <w:ins w:id="5663" w:author="CATT" w:date="2020-10-20T20:56:00Z"/>
                <w:rFonts w:eastAsia="DengXian"/>
                <w:sz w:val="16"/>
                <w:szCs w:val="16"/>
                <w:lang w:val="en-US"/>
              </w:rPr>
            </w:pPr>
            <w:ins w:id="5664" w:author="CATT" w:date="2020-10-20T20:56:00Z">
              <w:r w:rsidRPr="005B628E">
                <w:rPr>
                  <w:sz w:val="16"/>
                  <w:szCs w:val="16"/>
                  <w:lang w:eastAsia="zh-CN"/>
                </w:rPr>
                <w:t>1</w:t>
              </w:r>
            </w:ins>
          </w:p>
        </w:tc>
        <w:tc>
          <w:tcPr>
            <w:tcW w:w="0" w:type="auto"/>
          </w:tcPr>
          <w:p w14:paraId="1920F298" w14:textId="77777777" w:rsidR="00DD4433" w:rsidRPr="005B628E" w:rsidRDefault="00DD4433" w:rsidP="00DE3475">
            <w:pPr>
              <w:keepNext/>
              <w:keepLines/>
              <w:spacing w:after="0"/>
              <w:jc w:val="center"/>
              <w:rPr>
                <w:ins w:id="5665" w:author="CATT" w:date="2020-10-20T20:56:00Z"/>
                <w:rFonts w:eastAsia="DengXian"/>
                <w:sz w:val="16"/>
                <w:szCs w:val="16"/>
                <w:lang w:val="en-US"/>
              </w:rPr>
            </w:pPr>
            <w:ins w:id="5666" w:author="CATT" w:date="2020-10-20T20:56:00Z">
              <w:r w:rsidRPr="005B628E">
                <w:rPr>
                  <w:sz w:val="16"/>
                  <w:szCs w:val="16"/>
                  <w:lang w:eastAsia="zh-CN"/>
                </w:rPr>
                <w:t>1</w:t>
              </w:r>
            </w:ins>
          </w:p>
        </w:tc>
        <w:tc>
          <w:tcPr>
            <w:tcW w:w="0" w:type="auto"/>
          </w:tcPr>
          <w:p w14:paraId="2007618D" w14:textId="77777777" w:rsidR="00DD4433" w:rsidRPr="005B628E" w:rsidRDefault="00DD4433" w:rsidP="00DE3475">
            <w:pPr>
              <w:keepNext/>
              <w:keepLines/>
              <w:spacing w:after="0"/>
              <w:jc w:val="center"/>
              <w:rPr>
                <w:ins w:id="5667" w:author="CATT" w:date="2020-10-20T20:56:00Z"/>
                <w:rFonts w:eastAsia="DengXian"/>
                <w:sz w:val="16"/>
                <w:szCs w:val="16"/>
                <w:lang w:val="en-US"/>
              </w:rPr>
            </w:pPr>
            <w:ins w:id="5668" w:author="CATT" w:date="2020-10-20T20:56:00Z">
              <w:r w:rsidRPr="005B628E">
                <w:rPr>
                  <w:sz w:val="16"/>
                  <w:szCs w:val="16"/>
                  <w:lang w:eastAsia="zh-CN"/>
                </w:rPr>
                <w:t>1</w:t>
              </w:r>
            </w:ins>
          </w:p>
        </w:tc>
        <w:tc>
          <w:tcPr>
            <w:tcW w:w="0" w:type="auto"/>
          </w:tcPr>
          <w:p w14:paraId="563617C4" w14:textId="77777777" w:rsidR="00DD4433" w:rsidRPr="005B628E" w:rsidRDefault="00DD4433" w:rsidP="00DE3475">
            <w:pPr>
              <w:keepNext/>
              <w:keepLines/>
              <w:spacing w:after="0"/>
              <w:jc w:val="center"/>
              <w:rPr>
                <w:ins w:id="5669" w:author="CATT" w:date="2020-10-20T20:56:00Z"/>
                <w:rFonts w:eastAsia="DengXian"/>
                <w:sz w:val="16"/>
                <w:szCs w:val="16"/>
                <w:lang w:val="en-US"/>
              </w:rPr>
            </w:pPr>
            <w:ins w:id="5670" w:author="CATT" w:date="2020-10-20T20:56:00Z">
              <w:r w:rsidRPr="005B628E">
                <w:rPr>
                  <w:sz w:val="16"/>
                  <w:szCs w:val="16"/>
                  <w:lang w:eastAsia="zh-CN"/>
                </w:rPr>
                <w:t>1</w:t>
              </w:r>
            </w:ins>
          </w:p>
        </w:tc>
        <w:tc>
          <w:tcPr>
            <w:tcW w:w="0" w:type="auto"/>
          </w:tcPr>
          <w:p w14:paraId="743AA739" w14:textId="77777777" w:rsidR="00DD4433" w:rsidRPr="005B628E" w:rsidRDefault="00DD4433" w:rsidP="00DE3475">
            <w:pPr>
              <w:keepNext/>
              <w:keepLines/>
              <w:spacing w:after="0"/>
              <w:jc w:val="center"/>
              <w:rPr>
                <w:ins w:id="5671" w:author="CATT" w:date="2020-10-20T20:56:00Z"/>
                <w:rFonts w:eastAsia="DengXian"/>
                <w:sz w:val="16"/>
                <w:szCs w:val="16"/>
                <w:lang w:val="en-US"/>
              </w:rPr>
            </w:pPr>
            <w:ins w:id="5672" w:author="CATT" w:date="2020-10-20T20:56:00Z">
              <w:r w:rsidRPr="005B628E">
                <w:rPr>
                  <w:sz w:val="16"/>
                  <w:szCs w:val="16"/>
                  <w:lang w:eastAsia="zh-CN"/>
                </w:rPr>
                <w:t>1</w:t>
              </w:r>
            </w:ins>
          </w:p>
        </w:tc>
        <w:tc>
          <w:tcPr>
            <w:tcW w:w="0" w:type="auto"/>
          </w:tcPr>
          <w:p w14:paraId="092E1A90" w14:textId="77777777" w:rsidR="00DD4433" w:rsidRPr="005B628E" w:rsidRDefault="00DD4433" w:rsidP="00DE3475">
            <w:pPr>
              <w:keepNext/>
              <w:keepLines/>
              <w:spacing w:after="0"/>
              <w:jc w:val="center"/>
              <w:rPr>
                <w:ins w:id="5673" w:author="CATT" w:date="2020-10-20T20:56:00Z"/>
                <w:rFonts w:eastAsia="DengXian"/>
                <w:sz w:val="16"/>
                <w:szCs w:val="16"/>
                <w:lang w:val="en-US"/>
              </w:rPr>
            </w:pPr>
            <w:ins w:id="5674" w:author="CATT" w:date="2020-10-20T20:56:00Z">
              <w:r w:rsidRPr="005B628E">
                <w:rPr>
                  <w:sz w:val="16"/>
                  <w:szCs w:val="16"/>
                  <w:lang w:eastAsia="zh-CN"/>
                </w:rPr>
                <w:t>1</w:t>
              </w:r>
            </w:ins>
          </w:p>
        </w:tc>
        <w:tc>
          <w:tcPr>
            <w:tcW w:w="0" w:type="auto"/>
          </w:tcPr>
          <w:p w14:paraId="48BDCCAC" w14:textId="77777777" w:rsidR="00DD4433" w:rsidRPr="005B628E" w:rsidRDefault="00DD4433" w:rsidP="00DE3475">
            <w:pPr>
              <w:keepNext/>
              <w:keepLines/>
              <w:spacing w:after="0"/>
              <w:jc w:val="center"/>
              <w:rPr>
                <w:ins w:id="5675" w:author="CATT" w:date="2020-10-20T20:56:00Z"/>
                <w:rFonts w:eastAsia="DengXian"/>
                <w:sz w:val="16"/>
                <w:szCs w:val="16"/>
                <w:lang w:val="en-US"/>
              </w:rPr>
            </w:pPr>
            <w:ins w:id="5676" w:author="CATT" w:date="2020-10-20T20:56:00Z">
              <w:r w:rsidRPr="005B628E">
                <w:rPr>
                  <w:sz w:val="16"/>
                  <w:szCs w:val="16"/>
                  <w:lang w:eastAsia="zh-CN"/>
                </w:rPr>
                <w:t>1</w:t>
              </w:r>
            </w:ins>
          </w:p>
        </w:tc>
      </w:tr>
      <w:tr w:rsidR="00DD4433" w:rsidRPr="005B628E" w14:paraId="238C975D" w14:textId="77777777" w:rsidTr="00DE3475">
        <w:trPr>
          <w:trHeight w:val="20"/>
          <w:jc w:val="center"/>
          <w:ins w:id="5677" w:author="CATT" w:date="2020-10-20T20:56:00Z"/>
        </w:trPr>
        <w:tc>
          <w:tcPr>
            <w:tcW w:w="0" w:type="auto"/>
            <w:shd w:val="clear" w:color="auto" w:fill="auto"/>
            <w:vAlign w:val="center"/>
          </w:tcPr>
          <w:p w14:paraId="21FBCAED" w14:textId="77777777" w:rsidR="00DD4433" w:rsidRPr="005B628E" w:rsidRDefault="00DD4433" w:rsidP="00DE3475">
            <w:pPr>
              <w:keepNext/>
              <w:keepLines/>
              <w:spacing w:after="0"/>
              <w:jc w:val="center"/>
              <w:rPr>
                <w:ins w:id="5678" w:author="CATT" w:date="2020-10-20T20:56:00Z"/>
                <w:rFonts w:eastAsia="DengXian"/>
                <w:sz w:val="16"/>
                <w:szCs w:val="16"/>
                <w:lang w:val="en-US"/>
              </w:rPr>
            </w:pPr>
            <w:ins w:id="5679" w:author="CATT" w:date="2020-10-20T20:56:00Z">
              <w:r w:rsidRPr="005B628E">
                <w:rPr>
                  <w:rFonts w:eastAsia="DengXian"/>
                  <w:sz w:val="16"/>
                  <w:szCs w:val="16"/>
                  <w:lang w:val="en-US"/>
                </w:rPr>
                <w:t>Power-boosting level</w:t>
              </w:r>
            </w:ins>
          </w:p>
        </w:tc>
        <w:tc>
          <w:tcPr>
            <w:tcW w:w="0" w:type="auto"/>
          </w:tcPr>
          <w:p w14:paraId="53A49FA4" w14:textId="77777777" w:rsidR="00DD4433" w:rsidRPr="005B628E" w:rsidRDefault="00DD4433" w:rsidP="00DE3475">
            <w:pPr>
              <w:keepNext/>
              <w:keepLines/>
              <w:spacing w:after="0"/>
              <w:jc w:val="center"/>
              <w:rPr>
                <w:ins w:id="5680" w:author="CATT" w:date="2020-10-20T20:56:00Z"/>
                <w:rFonts w:eastAsia="DengXian"/>
                <w:sz w:val="16"/>
                <w:szCs w:val="16"/>
                <w:lang w:val="en-US"/>
              </w:rPr>
            </w:pPr>
            <w:ins w:id="5681" w:author="CATT" w:date="2020-10-20T20:56:00Z">
              <w:r w:rsidRPr="005B628E">
                <w:rPr>
                  <w:sz w:val="16"/>
                  <w:szCs w:val="16"/>
                  <w:lang w:eastAsia="zh-CN"/>
                </w:rPr>
                <w:t>7.78dB</w:t>
              </w:r>
            </w:ins>
          </w:p>
        </w:tc>
        <w:tc>
          <w:tcPr>
            <w:tcW w:w="0" w:type="auto"/>
          </w:tcPr>
          <w:p w14:paraId="6D8D4399" w14:textId="77777777" w:rsidR="00DD4433" w:rsidRPr="005B628E" w:rsidRDefault="00DD4433" w:rsidP="00DE3475">
            <w:pPr>
              <w:keepNext/>
              <w:keepLines/>
              <w:spacing w:after="0"/>
              <w:jc w:val="center"/>
              <w:rPr>
                <w:ins w:id="5682" w:author="CATT" w:date="2020-10-20T20:56:00Z"/>
                <w:rFonts w:eastAsia="DengXian"/>
                <w:sz w:val="16"/>
                <w:szCs w:val="16"/>
                <w:lang w:val="en-US"/>
              </w:rPr>
            </w:pPr>
            <w:ins w:id="5683" w:author="CATT" w:date="2020-10-20T20:56:00Z">
              <w:r w:rsidRPr="005B628E">
                <w:rPr>
                  <w:sz w:val="16"/>
                  <w:szCs w:val="16"/>
                  <w:lang w:eastAsia="zh-CN"/>
                </w:rPr>
                <w:t xml:space="preserve">9dB </w:t>
              </w:r>
            </w:ins>
          </w:p>
        </w:tc>
        <w:tc>
          <w:tcPr>
            <w:tcW w:w="0" w:type="auto"/>
          </w:tcPr>
          <w:p w14:paraId="5F67296F" w14:textId="77777777" w:rsidR="00DD4433" w:rsidRPr="005B628E" w:rsidRDefault="00DD4433" w:rsidP="00DE3475">
            <w:pPr>
              <w:keepNext/>
              <w:keepLines/>
              <w:spacing w:after="0"/>
              <w:jc w:val="center"/>
              <w:rPr>
                <w:ins w:id="5684" w:author="CATT" w:date="2020-10-20T20:56:00Z"/>
                <w:rFonts w:eastAsia="DengXian"/>
                <w:sz w:val="16"/>
                <w:szCs w:val="16"/>
                <w:lang w:val="en-US"/>
              </w:rPr>
            </w:pPr>
            <w:ins w:id="5685" w:author="CATT" w:date="2020-10-20T20:56:00Z">
              <w:r w:rsidRPr="005B628E">
                <w:rPr>
                  <w:sz w:val="16"/>
                  <w:szCs w:val="16"/>
                  <w:lang w:eastAsia="zh-CN"/>
                </w:rPr>
                <w:t xml:space="preserve">7.78 / 9 dB </w:t>
              </w:r>
            </w:ins>
          </w:p>
        </w:tc>
        <w:tc>
          <w:tcPr>
            <w:tcW w:w="0" w:type="auto"/>
          </w:tcPr>
          <w:p w14:paraId="13AD740C" w14:textId="77777777" w:rsidR="00DD4433" w:rsidRPr="005B628E" w:rsidRDefault="00DD4433" w:rsidP="00DE3475">
            <w:pPr>
              <w:keepNext/>
              <w:keepLines/>
              <w:spacing w:after="0"/>
              <w:jc w:val="center"/>
              <w:rPr>
                <w:ins w:id="5686" w:author="CATT" w:date="2020-10-20T20:56:00Z"/>
                <w:rFonts w:eastAsia="DengXian"/>
                <w:sz w:val="16"/>
                <w:szCs w:val="16"/>
                <w:lang w:val="en-US"/>
              </w:rPr>
            </w:pPr>
            <w:ins w:id="5687" w:author="CATT" w:date="2020-10-20T20:56:00Z">
              <w:r w:rsidRPr="005B628E">
                <w:rPr>
                  <w:sz w:val="16"/>
                  <w:szCs w:val="16"/>
                  <w:lang w:eastAsia="zh-CN"/>
                </w:rPr>
                <w:t>7.78dB</w:t>
              </w:r>
            </w:ins>
          </w:p>
        </w:tc>
        <w:tc>
          <w:tcPr>
            <w:tcW w:w="0" w:type="auto"/>
          </w:tcPr>
          <w:p w14:paraId="0049B958" w14:textId="77777777" w:rsidR="00DD4433" w:rsidRPr="005B628E" w:rsidRDefault="00DD4433" w:rsidP="00DE3475">
            <w:pPr>
              <w:keepNext/>
              <w:keepLines/>
              <w:spacing w:after="0"/>
              <w:jc w:val="center"/>
              <w:rPr>
                <w:ins w:id="5688" w:author="CATT" w:date="2020-10-20T20:56:00Z"/>
                <w:rFonts w:eastAsia="DengXian"/>
                <w:sz w:val="16"/>
                <w:szCs w:val="16"/>
                <w:lang w:val="en-US"/>
              </w:rPr>
            </w:pPr>
            <w:ins w:id="5689" w:author="CATT" w:date="2020-10-20T20:56:00Z">
              <w:r w:rsidRPr="005B628E">
                <w:rPr>
                  <w:sz w:val="16"/>
                  <w:szCs w:val="16"/>
                  <w:lang w:eastAsia="zh-CN"/>
                </w:rPr>
                <w:t xml:space="preserve">9dB </w:t>
              </w:r>
            </w:ins>
          </w:p>
        </w:tc>
        <w:tc>
          <w:tcPr>
            <w:tcW w:w="0" w:type="auto"/>
          </w:tcPr>
          <w:p w14:paraId="2758154D" w14:textId="77777777" w:rsidR="00DD4433" w:rsidRPr="005B628E" w:rsidRDefault="00DD4433" w:rsidP="00DE3475">
            <w:pPr>
              <w:keepNext/>
              <w:keepLines/>
              <w:spacing w:after="0"/>
              <w:jc w:val="center"/>
              <w:rPr>
                <w:ins w:id="5690" w:author="CATT" w:date="2020-10-20T20:56:00Z"/>
                <w:rFonts w:eastAsia="DengXian"/>
                <w:sz w:val="16"/>
                <w:szCs w:val="16"/>
                <w:lang w:val="en-US"/>
              </w:rPr>
            </w:pPr>
            <w:ins w:id="5691" w:author="CATT" w:date="2020-10-20T20:56:00Z">
              <w:r w:rsidRPr="005B628E">
                <w:rPr>
                  <w:sz w:val="16"/>
                  <w:szCs w:val="16"/>
                  <w:lang w:eastAsia="zh-CN"/>
                </w:rPr>
                <w:t xml:space="preserve">9dB </w:t>
              </w:r>
            </w:ins>
          </w:p>
        </w:tc>
        <w:tc>
          <w:tcPr>
            <w:tcW w:w="0" w:type="auto"/>
          </w:tcPr>
          <w:p w14:paraId="7935E484" w14:textId="77777777" w:rsidR="00DD4433" w:rsidRPr="005B628E" w:rsidRDefault="00DD4433" w:rsidP="00DE3475">
            <w:pPr>
              <w:keepNext/>
              <w:keepLines/>
              <w:spacing w:after="0"/>
              <w:jc w:val="center"/>
              <w:rPr>
                <w:ins w:id="5692" w:author="CATT" w:date="2020-10-20T20:56:00Z"/>
                <w:rFonts w:eastAsia="DengXian"/>
                <w:sz w:val="16"/>
                <w:szCs w:val="16"/>
                <w:lang w:val="en-US"/>
              </w:rPr>
            </w:pPr>
            <w:ins w:id="5693" w:author="CATT" w:date="2020-10-20T20:56:00Z">
              <w:r w:rsidRPr="005B628E">
                <w:rPr>
                  <w:sz w:val="16"/>
                  <w:szCs w:val="16"/>
                  <w:lang w:eastAsia="zh-CN"/>
                </w:rPr>
                <w:t xml:space="preserve">7.78 / 9 dB </w:t>
              </w:r>
            </w:ins>
          </w:p>
        </w:tc>
      </w:tr>
      <w:tr w:rsidR="00DD4433" w:rsidRPr="005B628E" w14:paraId="66EC6BC8" w14:textId="77777777" w:rsidTr="00DE3475">
        <w:trPr>
          <w:trHeight w:val="20"/>
          <w:jc w:val="center"/>
          <w:ins w:id="5694" w:author="CATT" w:date="2020-10-20T20:56:00Z"/>
        </w:trPr>
        <w:tc>
          <w:tcPr>
            <w:tcW w:w="0" w:type="auto"/>
            <w:shd w:val="clear" w:color="auto" w:fill="auto"/>
            <w:vAlign w:val="center"/>
          </w:tcPr>
          <w:p w14:paraId="6397848E" w14:textId="77777777" w:rsidR="00DD4433" w:rsidRPr="005B628E" w:rsidRDefault="00DD4433" w:rsidP="00DE3475">
            <w:pPr>
              <w:keepNext/>
              <w:keepLines/>
              <w:spacing w:after="0"/>
              <w:jc w:val="center"/>
              <w:rPr>
                <w:ins w:id="5695" w:author="CATT" w:date="2020-10-20T20:56:00Z"/>
                <w:rFonts w:eastAsia="DengXian"/>
                <w:sz w:val="16"/>
                <w:szCs w:val="16"/>
                <w:lang w:val="en-US"/>
              </w:rPr>
            </w:pPr>
            <w:ins w:id="5696" w:author="CATT" w:date="2020-10-20T20:56:00Z">
              <w:r w:rsidRPr="005B628E">
                <w:rPr>
                  <w:rFonts w:eastAsia="DengXian"/>
                  <w:sz w:val="16"/>
                  <w:szCs w:val="16"/>
                  <w:lang w:val="en-US"/>
                </w:rPr>
                <w:t>Uplink power control (applied/Not applied)</w:t>
              </w:r>
            </w:ins>
          </w:p>
        </w:tc>
        <w:tc>
          <w:tcPr>
            <w:tcW w:w="0" w:type="auto"/>
          </w:tcPr>
          <w:p w14:paraId="46C51726" w14:textId="77777777" w:rsidR="00DD4433" w:rsidRPr="005B628E" w:rsidRDefault="00DD4433" w:rsidP="00DE3475">
            <w:pPr>
              <w:keepNext/>
              <w:keepLines/>
              <w:spacing w:after="0"/>
              <w:jc w:val="center"/>
              <w:rPr>
                <w:ins w:id="5697" w:author="CATT" w:date="2020-10-20T20:56:00Z"/>
                <w:rFonts w:eastAsia="DengXian"/>
                <w:sz w:val="16"/>
                <w:szCs w:val="16"/>
                <w:lang w:val="en-US"/>
              </w:rPr>
            </w:pPr>
            <w:ins w:id="5698" w:author="CATT" w:date="2020-10-20T20:56:00Z">
              <w:r w:rsidRPr="005B628E">
                <w:rPr>
                  <w:sz w:val="16"/>
                  <w:szCs w:val="16"/>
                  <w:lang w:eastAsia="zh-CN"/>
                </w:rPr>
                <w:t>——</w:t>
              </w:r>
            </w:ins>
          </w:p>
        </w:tc>
        <w:tc>
          <w:tcPr>
            <w:tcW w:w="0" w:type="auto"/>
          </w:tcPr>
          <w:p w14:paraId="1215E54C" w14:textId="77777777" w:rsidR="00DD4433" w:rsidRPr="005B628E" w:rsidRDefault="00DD4433" w:rsidP="00DE3475">
            <w:pPr>
              <w:keepNext/>
              <w:keepLines/>
              <w:spacing w:after="0"/>
              <w:jc w:val="center"/>
              <w:rPr>
                <w:ins w:id="5699" w:author="CATT" w:date="2020-10-20T20:56:00Z"/>
                <w:rFonts w:eastAsia="DengXian"/>
                <w:sz w:val="16"/>
                <w:szCs w:val="16"/>
                <w:lang w:val="en-US"/>
              </w:rPr>
            </w:pPr>
            <w:ins w:id="5700" w:author="CATT" w:date="2020-10-20T20:56:00Z">
              <w:r w:rsidRPr="005B628E">
                <w:rPr>
                  <w:sz w:val="16"/>
                  <w:szCs w:val="16"/>
                  <w:lang w:eastAsia="zh-CN"/>
                </w:rPr>
                <w:t>——</w:t>
              </w:r>
            </w:ins>
          </w:p>
        </w:tc>
        <w:tc>
          <w:tcPr>
            <w:tcW w:w="0" w:type="auto"/>
          </w:tcPr>
          <w:p w14:paraId="6D0A5BF0" w14:textId="77777777" w:rsidR="00DD4433" w:rsidRPr="005B628E" w:rsidRDefault="00DD4433" w:rsidP="00DE3475">
            <w:pPr>
              <w:keepNext/>
              <w:keepLines/>
              <w:spacing w:after="0"/>
              <w:jc w:val="center"/>
              <w:rPr>
                <w:ins w:id="5701" w:author="CATT" w:date="2020-10-20T20:56:00Z"/>
                <w:rFonts w:eastAsia="DengXian"/>
                <w:sz w:val="16"/>
                <w:szCs w:val="16"/>
                <w:lang w:val="en-US"/>
              </w:rPr>
            </w:pPr>
            <w:ins w:id="5702" w:author="CATT" w:date="2020-10-20T20:56:00Z">
              <w:r w:rsidRPr="005B628E">
                <w:rPr>
                  <w:sz w:val="16"/>
                  <w:szCs w:val="16"/>
                  <w:lang w:eastAsia="zh-CN"/>
                </w:rPr>
                <w:t>——</w:t>
              </w:r>
            </w:ins>
          </w:p>
        </w:tc>
        <w:tc>
          <w:tcPr>
            <w:tcW w:w="0" w:type="auto"/>
          </w:tcPr>
          <w:p w14:paraId="41760365" w14:textId="77777777" w:rsidR="00DD4433" w:rsidRPr="005B628E" w:rsidRDefault="00DD4433" w:rsidP="00DE3475">
            <w:pPr>
              <w:keepNext/>
              <w:keepLines/>
              <w:spacing w:after="0"/>
              <w:jc w:val="center"/>
              <w:rPr>
                <w:ins w:id="5703" w:author="CATT" w:date="2020-10-20T20:56:00Z"/>
                <w:rFonts w:eastAsia="DengXian"/>
                <w:sz w:val="16"/>
                <w:szCs w:val="16"/>
                <w:lang w:val="en-US"/>
              </w:rPr>
            </w:pPr>
            <w:ins w:id="5704" w:author="CATT" w:date="2020-10-20T20:56:00Z">
              <w:r w:rsidRPr="005B628E">
                <w:rPr>
                  <w:sz w:val="16"/>
                  <w:szCs w:val="16"/>
                  <w:lang w:eastAsia="zh-CN"/>
                </w:rPr>
                <w:t>——</w:t>
              </w:r>
            </w:ins>
          </w:p>
        </w:tc>
        <w:tc>
          <w:tcPr>
            <w:tcW w:w="0" w:type="auto"/>
          </w:tcPr>
          <w:p w14:paraId="676D013F" w14:textId="77777777" w:rsidR="00DD4433" w:rsidRPr="005B628E" w:rsidRDefault="00DD4433" w:rsidP="00DE3475">
            <w:pPr>
              <w:keepNext/>
              <w:keepLines/>
              <w:spacing w:after="0"/>
              <w:jc w:val="center"/>
              <w:rPr>
                <w:ins w:id="5705" w:author="CATT" w:date="2020-10-20T20:56:00Z"/>
                <w:rFonts w:eastAsia="DengXian"/>
                <w:sz w:val="16"/>
                <w:szCs w:val="16"/>
                <w:lang w:val="en-US"/>
              </w:rPr>
            </w:pPr>
            <w:ins w:id="5706" w:author="CATT" w:date="2020-10-20T20:56:00Z">
              <w:r w:rsidRPr="005B628E">
                <w:rPr>
                  <w:sz w:val="16"/>
                  <w:szCs w:val="16"/>
                  <w:lang w:eastAsia="zh-CN"/>
                </w:rPr>
                <w:t>——</w:t>
              </w:r>
            </w:ins>
          </w:p>
        </w:tc>
        <w:tc>
          <w:tcPr>
            <w:tcW w:w="0" w:type="auto"/>
          </w:tcPr>
          <w:p w14:paraId="5BD5B9A2" w14:textId="77777777" w:rsidR="00DD4433" w:rsidRPr="005B628E" w:rsidRDefault="00DD4433" w:rsidP="00DE3475">
            <w:pPr>
              <w:keepNext/>
              <w:keepLines/>
              <w:spacing w:after="0"/>
              <w:jc w:val="center"/>
              <w:rPr>
                <w:ins w:id="5707" w:author="CATT" w:date="2020-10-20T20:56:00Z"/>
                <w:rFonts w:eastAsia="DengXian"/>
                <w:sz w:val="16"/>
                <w:szCs w:val="16"/>
                <w:lang w:val="en-US"/>
              </w:rPr>
            </w:pPr>
            <w:ins w:id="5708" w:author="CATT" w:date="2020-10-20T20:56:00Z">
              <w:r w:rsidRPr="005B628E">
                <w:rPr>
                  <w:sz w:val="16"/>
                  <w:szCs w:val="16"/>
                  <w:lang w:eastAsia="zh-CN"/>
                </w:rPr>
                <w:t>——</w:t>
              </w:r>
            </w:ins>
          </w:p>
        </w:tc>
        <w:tc>
          <w:tcPr>
            <w:tcW w:w="0" w:type="auto"/>
          </w:tcPr>
          <w:p w14:paraId="313F5D56" w14:textId="77777777" w:rsidR="00DD4433" w:rsidRPr="005B628E" w:rsidRDefault="00DD4433" w:rsidP="00DE3475">
            <w:pPr>
              <w:keepNext/>
              <w:keepLines/>
              <w:spacing w:after="0"/>
              <w:jc w:val="center"/>
              <w:rPr>
                <w:ins w:id="5709" w:author="CATT" w:date="2020-10-20T20:56:00Z"/>
                <w:rFonts w:eastAsia="DengXian"/>
                <w:sz w:val="16"/>
                <w:szCs w:val="16"/>
                <w:lang w:val="en-US"/>
              </w:rPr>
            </w:pPr>
            <w:ins w:id="5710" w:author="CATT" w:date="2020-10-20T20:56:00Z">
              <w:r w:rsidRPr="005B628E">
                <w:rPr>
                  <w:sz w:val="16"/>
                  <w:szCs w:val="16"/>
                  <w:lang w:eastAsia="zh-CN"/>
                </w:rPr>
                <w:t>——</w:t>
              </w:r>
            </w:ins>
          </w:p>
        </w:tc>
      </w:tr>
      <w:tr w:rsidR="00DD4433" w:rsidRPr="005B628E" w14:paraId="37CE3A44" w14:textId="77777777" w:rsidTr="00DE3475">
        <w:trPr>
          <w:trHeight w:val="20"/>
          <w:jc w:val="center"/>
          <w:ins w:id="5711" w:author="CATT" w:date="2020-10-20T20:56:00Z"/>
        </w:trPr>
        <w:tc>
          <w:tcPr>
            <w:tcW w:w="0" w:type="auto"/>
            <w:shd w:val="clear" w:color="auto" w:fill="auto"/>
            <w:vAlign w:val="center"/>
          </w:tcPr>
          <w:p w14:paraId="16EFB2B2" w14:textId="77777777" w:rsidR="00DD4433" w:rsidRPr="005B628E" w:rsidRDefault="00DD4433" w:rsidP="00DE3475">
            <w:pPr>
              <w:keepNext/>
              <w:keepLines/>
              <w:spacing w:after="0"/>
              <w:jc w:val="center"/>
              <w:rPr>
                <w:ins w:id="5712" w:author="CATT" w:date="2020-10-20T20:56:00Z"/>
                <w:rFonts w:eastAsia="DengXian"/>
                <w:sz w:val="16"/>
                <w:szCs w:val="16"/>
                <w:lang w:val="en-US"/>
              </w:rPr>
            </w:pPr>
            <w:ins w:id="5713" w:author="CATT" w:date="2020-10-20T20:56:00Z">
              <w:r w:rsidRPr="005B628E">
                <w:rPr>
                  <w:rFonts w:eastAsia="DengXian"/>
                  <w:sz w:val="16"/>
                  <w:szCs w:val="16"/>
                  <w:lang w:val="en-US"/>
                </w:rPr>
                <w:t>interference modelling (ideal muting, or other)</w:t>
              </w:r>
            </w:ins>
          </w:p>
        </w:tc>
        <w:tc>
          <w:tcPr>
            <w:tcW w:w="0" w:type="auto"/>
          </w:tcPr>
          <w:p w14:paraId="04A724BE" w14:textId="77777777" w:rsidR="00DD4433" w:rsidRPr="005B628E" w:rsidRDefault="00DD4433" w:rsidP="00DE3475">
            <w:pPr>
              <w:keepNext/>
              <w:keepLines/>
              <w:spacing w:after="0"/>
              <w:jc w:val="center"/>
              <w:rPr>
                <w:ins w:id="5714" w:author="CATT" w:date="2020-10-20T20:56:00Z"/>
                <w:rFonts w:eastAsia="DengXian"/>
                <w:sz w:val="16"/>
                <w:szCs w:val="16"/>
                <w:lang w:val="en-US"/>
              </w:rPr>
            </w:pPr>
            <w:ins w:id="5715" w:author="CATT" w:date="2020-10-20T20:56:00Z">
              <w:r w:rsidRPr="005B628E">
                <w:rPr>
                  <w:sz w:val="16"/>
                  <w:szCs w:val="16"/>
                  <w:lang w:eastAsia="zh-CN"/>
                </w:rPr>
                <w:t>I</w:t>
              </w:r>
              <w:r w:rsidRPr="005B628E">
                <w:rPr>
                  <w:sz w:val="16"/>
                  <w:szCs w:val="16"/>
                </w:rPr>
                <w:t>deal muting</w:t>
              </w:r>
            </w:ins>
          </w:p>
        </w:tc>
        <w:tc>
          <w:tcPr>
            <w:tcW w:w="0" w:type="auto"/>
          </w:tcPr>
          <w:p w14:paraId="1B394AD8" w14:textId="77777777" w:rsidR="00DD4433" w:rsidRPr="005B628E" w:rsidRDefault="00DD4433" w:rsidP="00DE3475">
            <w:pPr>
              <w:keepNext/>
              <w:keepLines/>
              <w:spacing w:after="0"/>
              <w:jc w:val="center"/>
              <w:rPr>
                <w:ins w:id="5716" w:author="CATT" w:date="2020-10-20T20:56:00Z"/>
                <w:rFonts w:eastAsia="DengXian"/>
                <w:sz w:val="16"/>
                <w:szCs w:val="16"/>
                <w:lang w:val="en-US"/>
              </w:rPr>
            </w:pPr>
            <w:ins w:id="5717" w:author="CATT" w:date="2020-10-20T20:56:00Z">
              <w:r w:rsidRPr="005B628E">
                <w:rPr>
                  <w:sz w:val="16"/>
                  <w:szCs w:val="16"/>
                  <w:lang w:eastAsia="zh-CN"/>
                </w:rPr>
                <w:t>I</w:t>
              </w:r>
              <w:r w:rsidRPr="005B628E">
                <w:rPr>
                  <w:sz w:val="16"/>
                  <w:szCs w:val="16"/>
                </w:rPr>
                <w:t>deal muting</w:t>
              </w:r>
            </w:ins>
          </w:p>
        </w:tc>
        <w:tc>
          <w:tcPr>
            <w:tcW w:w="0" w:type="auto"/>
          </w:tcPr>
          <w:p w14:paraId="7FF8EE52" w14:textId="77777777" w:rsidR="00DD4433" w:rsidRPr="005B628E" w:rsidRDefault="00DD4433" w:rsidP="00DE3475">
            <w:pPr>
              <w:keepNext/>
              <w:keepLines/>
              <w:spacing w:after="0"/>
              <w:jc w:val="center"/>
              <w:rPr>
                <w:ins w:id="5718" w:author="CATT" w:date="2020-10-20T20:56:00Z"/>
                <w:rFonts w:eastAsia="DengXian"/>
                <w:sz w:val="16"/>
                <w:szCs w:val="16"/>
                <w:lang w:val="en-US"/>
              </w:rPr>
            </w:pPr>
            <w:ins w:id="5719" w:author="CATT" w:date="2020-10-20T20:56:00Z">
              <w:r w:rsidRPr="005B628E">
                <w:rPr>
                  <w:sz w:val="16"/>
                  <w:szCs w:val="16"/>
                  <w:lang w:eastAsia="zh-CN"/>
                </w:rPr>
                <w:t>I</w:t>
              </w:r>
              <w:r w:rsidRPr="005B628E">
                <w:rPr>
                  <w:sz w:val="16"/>
                  <w:szCs w:val="16"/>
                </w:rPr>
                <w:t>deal muting</w:t>
              </w:r>
            </w:ins>
          </w:p>
        </w:tc>
        <w:tc>
          <w:tcPr>
            <w:tcW w:w="0" w:type="auto"/>
          </w:tcPr>
          <w:p w14:paraId="0BDBC64A" w14:textId="77777777" w:rsidR="00DD4433" w:rsidRPr="005B628E" w:rsidRDefault="00DD4433" w:rsidP="00DE3475">
            <w:pPr>
              <w:keepNext/>
              <w:keepLines/>
              <w:spacing w:after="0"/>
              <w:jc w:val="center"/>
              <w:rPr>
                <w:ins w:id="5720" w:author="CATT" w:date="2020-10-20T20:56:00Z"/>
                <w:rFonts w:eastAsia="DengXian"/>
                <w:sz w:val="16"/>
                <w:szCs w:val="16"/>
                <w:lang w:val="en-US"/>
              </w:rPr>
            </w:pPr>
            <w:ins w:id="5721" w:author="CATT" w:date="2020-10-20T20:56:00Z">
              <w:r w:rsidRPr="005B628E">
                <w:rPr>
                  <w:sz w:val="16"/>
                  <w:szCs w:val="16"/>
                  <w:lang w:eastAsia="zh-CN"/>
                </w:rPr>
                <w:t>I</w:t>
              </w:r>
              <w:r w:rsidRPr="005B628E">
                <w:rPr>
                  <w:sz w:val="16"/>
                  <w:szCs w:val="16"/>
                </w:rPr>
                <w:t>deal muting</w:t>
              </w:r>
            </w:ins>
          </w:p>
        </w:tc>
        <w:tc>
          <w:tcPr>
            <w:tcW w:w="0" w:type="auto"/>
          </w:tcPr>
          <w:p w14:paraId="0952BA29" w14:textId="77777777" w:rsidR="00DD4433" w:rsidRPr="005B628E" w:rsidRDefault="00DD4433" w:rsidP="00DE3475">
            <w:pPr>
              <w:keepNext/>
              <w:keepLines/>
              <w:spacing w:after="0"/>
              <w:jc w:val="center"/>
              <w:rPr>
                <w:ins w:id="5722" w:author="CATT" w:date="2020-10-20T20:56:00Z"/>
                <w:rFonts w:eastAsia="DengXian"/>
                <w:sz w:val="16"/>
                <w:szCs w:val="16"/>
                <w:lang w:val="en-US"/>
              </w:rPr>
            </w:pPr>
            <w:ins w:id="5723" w:author="CATT" w:date="2020-10-20T20:56:00Z">
              <w:r w:rsidRPr="005B628E">
                <w:rPr>
                  <w:sz w:val="16"/>
                  <w:szCs w:val="16"/>
                  <w:lang w:eastAsia="zh-CN"/>
                </w:rPr>
                <w:t>I</w:t>
              </w:r>
              <w:r w:rsidRPr="005B628E">
                <w:rPr>
                  <w:sz w:val="16"/>
                  <w:szCs w:val="16"/>
                </w:rPr>
                <w:t>deal muting</w:t>
              </w:r>
            </w:ins>
          </w:p>
        </w:tc>
        <w:tc>
          <w:tcPr>
            <w:tcW w:w="0" w:type="auto"/>
          </w:tcPr>
          <w:p w14:paraId="45BC6FFD" w14:textId="77777777" w:rsidR="00DD4433" w:rsidRPr="005B628E" w:rsidRDefault="00DD4433" w:rsidP="00DE3475">
            <w:pPr>
              <w:keepNext/>
              <w:keepLines/>
              <w:spacing w:after="0"/>
              <w:jc w:val="center"/>
              <w:rPr>
                <w:ins w:id="5724" w:author="CATT" w:date="2020-10-20T20:56:00Z"/>
                <w:rFonts w:eastAsia="DengXian"/>
                <w:sz w:val="16"/>
                <w:szCs w:val="16"/>
                <w:lang w:val="en-US"/>
              </w:rPr>
            </w:pPr>
            <w:ins w:id="5725" w:author="CATT" w:date="2020-10-20T20:56:00Z">
              <w:r w:rsidRPr="005B628E">
                <w:rPr>
                  <w:sz w:val="16"/>
                  <w:szCs w:val="16"/>
                  <w:lang w:eastAsia="zh-CN"/>
                </w:rPr>
                <w:t>I</w:t>
              </w:r>
              <w:r w:rsidRPr="005B628E">
                <w:rPr>
                  <w:sz w:val="16"/>
                  <w:szCs w:val="16"/>
                </w:rPr>
                <w:t>deal muting</w:t>
              </w:r>
            </w:ins>
          </w:p>
        </w:tc>
        <w:tc>
          <w:tcPr>
            <w:tcW w:w="0" w:type="auto"/>
          </w:tcPr>
          <w:p w14:paraId="6921267B" w14:textId="77777777" w:rsidR="00DD4433" w:rsidRPr="005B628E" w:rsidRDefault="00DD4433" w:rsidP="00DE3475">
            <w:pPr>
              <w:keepNext/>
              <w:keepLines/>
              <w:spacing w:after="0"/>
              <w:jc w:val="center"/>
              <w:rPr>
                <w:ins w:id="5726" w:author="CATT" w:date="2020-10-20T20:56:00Z"/>
                <w:rFonts w:eastAsia="DengXian"/>
                <w:sz w:val="16"/>
                <w:szCs w:val="16"/>
                <w:lang w:val="en-US"/>
              </w:rPr>
            </w:pPr>
            <w:ins w:id="5727" w:author="CATT" w:date="2020-10-20T20:56:00Z">
              <w:r w:rsidRPr="005B628E">
                <w:rPr>
                  <w:sz w:val="16"/>
                  <w:szCs w:val="16"/>
                  <w:lang w:eastAsia="zh-CN"/>
                </w:rPr>
                <w:t>I</w:t>
              </w:r>
              <w:r w:rsidRPr="005B628E">
                <w:rPr>
                  <w:sz w:val="16"/>
                  <w:szCs w:val="16"/>
                </w:rPr>
                <w:t>deal muting</w:t>
              </w:r>
            </w:ins>
          </w:p>
        </w:tc>
      </w:tr>
      <w:tr w:rsidR="00DD4433" w:rsidRPr="005B628E" w14:paraId="2DE4E5B5" w14:textId="77777777" w:rsidTr="00DE3475">
        <w:trPr>
          <w:trHeight w:val="20"/>
          <w:jc w:val="center"/>
          <w:ins w:id="5728" w:author="CATT" w:date="2020-10-20T20:56:00Z"/>
        </w:trPr>
        <w:tc>
          <w:tcPr>
            <w:tcW w:w="0" w:type="auto"/>
            <w:shd w:val="clear" w:color="auto" w:fill="auto"/>
            <w:vAlign w:val="center"/>
          </w:tcPr>
          <w:p w14:paraId="7D9E06A9" w14:textId="77777777" w:rsidR="00DD4433" w:rsidRPr="005B628E" w:rsidRDefault="00DD4433" w:rsidP="00DE3475">
            <w:pPr>
              <w:keepNext/>
              <w:keepLines/>
              <w:spacing w:after="0"/>
              <w:jc w:val="center"/>
              <w:rPr>
                <w:ins w:id="5729" w:author="CATT" w:date="2020-10-20T20:56:00Z"/>
                <w:rFonts w:eastAsia="DengXian"/>
                <w:sz w:val="16"/>
                <w:szCs w:val="16"/>
                <w:lang w:val="en-US"/>
              </w:rPr>
            </w:pPr>
            <w:ins w:id="5730" w:author="CATT" w:date="2020-10-20T20:56:00Z">
              <w:r w:rsidRPr="005B628E">
                <w:rPr>
                  <w:rFonts w:eastAsia="DengXian"/>
                  <w:sz w:val="16"/>
                  <w:szCs w:val="16"/>
                  <w:lang w:val="en-US"/>
                </w:rPr>
                <w:t xml:space="preserve">Description of Measurement Algorithm </w:t>
              </w:r>
            </w:ins>
          </w:p>
        </w:tc>
        <w:tc>
          <w:tcPr>
            <w:tcW w:w="0" w:type="auto"/>
          </w:tcPr>
          <w:p w14:paraId="327277EF" w14:textId="77777777" w:rsidR="00DD4433" w:rsidRPr="005B628E" w:rsidRDefault="00DD4433" w:rsidP="00DE3475">
            <w:pPr>
              <w:keepNext/>
              <w:keepLines/>
              <w:spacing w:after="0"/>
              <w:jc w:val="center"/>
              <w:rPr>
                <w:ins w:id="5731" w:author="CATT" w:date="2020-10-20T20:56:00Z"/>
                <w:rFonts w:eastAsia="DengXian"/>
                <w:sz w:val="16"/>
                <w:szCs w:val="16"/>
                <w:lang w:val="en-US"/>
              </w:rPr>
            </w:pPr>
            <w:ins w:id="5732" w:author="CATT" w:date="2020-10-20T20:56:00Z">
              <w:r w:rsidRPr="005B628E">
                <w:rPr>
                  <w:sz w:val="16"/>
                  <w:szCs w:val="16"/>
                  <w:lang w:eastAsia="zh-CN"/>
                </w:rPr>
                <w:t xml:space="preserve">MUSIC </w:t>
              </w:r>
            </w:ins>
          </w:p>
        </w:tc>
        <w:tc>
          <w:tcPr>
            <w:tcW w:w="0" w:type="auto"/>
          </w:tcPr>
          <w:p w14:paraId="6C6FCD16" w14:textId="77777777" w:rsidR="00DD4433" w:rsidRPr="005B628E" w:rsidRDefault="00DD4433" w:rsidP="00DE3475">
            <w:pPr>
              <w:keepNext/>
              <w:keepLines/>
              <w:spacing w:after="0"/>
              <w:jc w:val="center"/>
              <w:rPr>
                <w:ins w:id="5733" w:author="CATT" w:date="2020-10-20T20:56:00Z"/>
                <w:rFonts w:eastAsia="DengXian"/>
                <w:sz w:val="16"/>
                <w:szCs w:val="16"/>
                <w:lang w:val="en-US"/>
              </w:rPr>
            </w:pPr>
            <w:ins w:id="5734" w:author="CATT" w:date="2020-10-20T20:56:00Z">
              <w:r w:rsidRPr="005B628E">
                <w:rPr>
                  <w:sz w:val="16"/>
                  <w:szCs w:val="16"/>
                  <w:lang w:eastAsia="zh-CN"/>
                </w:rPr>
                <w:t xml:space="preserve">MUSIC </w:t>
              </w:r>
            </w:ins>
          </w:p>
        </w:tc>
        <w:tc>
          <w:tcPr>
            <w:tcW w:w="0" w:type="auto"/>
          </w:tcPr>
          <w:p w14:paraId="181BA6DA" w14:textId="77777777" w:rsidR="00DD4433" w:rsidRPr="005B628E" w:rsidRDefault="00DD4433" w:rsidP="00DE3475">
            <w:pPr>
              <w:keepNext/>
              <w:keepLines/>
              <w:spacing w:after="0"/>
              <w:jc w:val="center"/>
              <w:rPr>
                <w:ins w:id="5735" w:author="CATT" w:date="2020-10-20T20:56:00Z"/>
                <w:rFonts w:eastAsia="DengXian"/>
                <w:sz w:val="16"/>
                <w:szCs w:val="16"/>
                <w:lang w:val="en-US"/>
              </w:rPr>
            </w:pPr>
            <w:ins w:id="5736" w:author="CATT" w:date="2020-10-20T20:56:00Z">
              <w:r w:rsidRPr="005B628E">
                <w:rPr>
                  <w:sz w:val="16"/>
                  <w:szCs w:val="16"/>
                  <w:lang w:eastAsia="zh-CN"/>
                </w:rPr>
                <w:t xml:space="preserve">MUSIC </w:t>
              </w:r>
            </w:ins>
          </w:p>
        </w:tc>
        <w:tc>
          <w:tcPr>
            <w:tcW w:w="0" w:type="auto"/>
          </w:tcPr>
          <w:p w14:paraId="77DCB55C" w14:textId="77777777" w:rsidR="00DD4433" w:rsidRPr="005B628E" w:rsidRDefault="00DD4433" w:rsidP="00DE3475">
            <w:pPr>
              <w:keepNext/>
              <w:keepLines/>
              <w:spacing w:after="0"/>
              <w:jc w:val="center"/>
              <w:rPr>
                <w:ins w:id="5737" w:author="CATT" w:date="2020-10-20T20:56:00Z"/>
                <w:rFonts w:eastAsia="DengXian"/>
                <w:sz w:val="16"/>
                <w:szCs w:val="16"/>
                <w:lang w:val="en-US"/>
              </w:rPr>
            </w:pPr>
            <w:ins w:id="5738" w:author="CATT" w:date="2020-10-20T20:56:00Z">
              <w:r w:rsidRPr="005B628E">
                <w:rPr>
                  <w:sz w:val="16"/>
                  <w:szCs w:val="16"/>
                  <w:lang w:eastAsia="zh-CN"/>
                </w:rPr>
                <w:t xml:space="preserve">MUSIC </w:t>
              </w:r>
            </w:ins>
          </w:p>
        </w:tc>
        <w:tc>
          <w:tcPr>
            <w:tcW w:w="0" w:type="auto"/>
          </w:tcPr>
          <w:p w14:paraId="69268527" w14:textId="77777777" w:rsidR="00DD4433" w:rsidRPr="005B628E" w:rsidRDefault="00DD4433" w:rsidP="00DE3475">
            <w:pPr>
              <w:keepNext/>
              <w:keepLines/>
              <w:spacing w:after="0"/>
              <w:jc w:val="center"/>
              <w:rPr>
                <w:ins w:id="5739" w:author="CATT" w:date="2020-10-20T20:56:00Z"/>
                <w:rFonts w:eastAsia="DengXian"/>
                <w:sz w:val="16"/>
                <w:szCs w:val="16"/>
                <w:lang w:val="en-US"/>
              </w:rPr>
            </w:pPr>
            <w:ins w:id="5740" w:author="CATT" w:date="2020-10-20T20:56:00Z">
              <w:r w:rsidRPr="005B628E">
                <w:rPr>
                  <w:sz w:val="16"/>
                  <w:szCs w:val="16"/>
                  <w:lang w:eastAsia="zh-CN"/>
                </w:rPr>
                <w:t xml:space="preserve">MUSIC </w:t>
              </w:r>
            </w:ins>
          </w:p>
        </w:tc>
        <w:tc>
          <w:tcPr>
            <w:tcW w:w="0" w:type="auto"/>
          </w:tcPr>
          <w:p w14:paraId="05CF1764" w14:textId="77777777" w:rsidR="00DD4433" w:rsidRPr="005B628E" w:rsidRDefault="00DD4433" w:rsidP="00DE3475">
            <w:pPr>
              <w:keepNext/>
              <w:keepLines/>
              <w:spacing w:after="0"/>
              <w:jc w:val="center"/>
              <w:rPr>
                <w:ins w:id="5741" w:author="CATT" w:date="2020-10-20T20:56:00Z"/>
                <w:rFonts w:eastAsia="DengXian"/>
                <w:sz w:val="16"/>
                <w:szCs w:val="16"/>
                <w:lang w:val="en-US"/>
              </w:rPr>
            </w:pPr>
            <w:ins w:id="5742" w:author="CATT" w:date="2020-10-20T20:56:00Z">
              <w:r w:rsidRPr="005B628E">
                <w:rPr>
                  <w:sz w:val="16"/>
                  <w:szCs w:val="16"/>
                  <w:lang w:eastAsia="zh-CN"/>
                </w:rPr>
                <w:t xml:space="preserve">MUSIC </w:t>
              </w:r>
            </w:ins>
          </w:p>
        </w:tc>
        <w:tc>
          <w:tcPr>
            <w:tcW w:w="0" w:type="auto"/>
          </w:tcPr>
          <w:p w14:paraId="74C11238" w14:textId="77777777" w:rsidR="00DD4433" w:rsidRPr="005B628E" w:rsidRDefault="00DD4433" w:rsidP="00DE3475">
            <w:pPr>
              <w:keepNext/>
              <w:keepLines/>
              <w:spacing w:after="0"/>
              <w:jc w:val="center"/>
              <w:rPr>
                <w:ins w:id="5743" w:author="CATT" w:date="2020-10-20T20:56:00Z"/>
                <w:rFonts w:eastAsia="DengXian"/>
                <w:sz w:val="16"/>
                <w:szCs w:val="16"/>
                <w:lang w:val="en-US"/>
              </w:rPr>
            </w:pPr>
            <w:ins w:id="5744" w:author="CATT" w:date="2020-10-20T20:56:00Z">
              <w:r w:rsidRPr="005B628E">
                <w:rPr>
                  <w:sz w:val="16"/>
                  <w:szCs w:val="16"/>
                  <w:lang w:eastAsia="zh-CN"/>
                </w:rPr>
                <w:t xml:space="preserve">MUSIC </w:t>
              </w:r>
            </w:ins>
          </w:p>
        </w:tc>
      </w:tr>
      <w:tr w:rsidR="00DD4433" w:rsidRPr="005B628E" w14:paraId="6A9A94BB" w14:textId="77777777" w:rsidTr="00DE3475">
        <w:trPr>
          <w:trHeight w:val="20"/>
          <w:jc w:val="center"/>
          <w:ins w:id="5745" w:author="CATT" w:date="2020-10-20T20:56:00Z"/>
        </w:trPr>
        <w:tc>
          <w:tcPr>
            <w:tcW w:w="0" w:type="auto"/>
            <w:shd w:val="clear" w:color="auto" w:fill="auto"/>
            <w:vAlign w:val="center"/>
          </w:tcPr>
          <w:p w14:paraId="414D11DE" w14:textId="77777777" w:rsidR="00DD4433" w:rsidRPr="005B628E" w:rsidRDefault="00DD4433" w:rsidP="00DE3475">
            <w:pPr>
              <w:keepNext/>
              <w:keepLines/>
              <w:spacing w:after="0"/>
              <w:jc w:val="center"/>
              <w:rPr>
                <w:ins w:id="5746" w:author="CATT" w:date="2020-10-20T20:56:00Z"/>
                <w:rFonts w:eastAsia="DengXian"/>
                <w:sz w:val="16"/>
                <w:szCs w:val="16"/>
                <w:lang w:val="en-US"/>
              </w:rPr>
            </w:pPr>
            <w:ins w:id="5747" w:author="CATT" w:date="2020-10-20T20:56:00Z">
              <w:r w:rsidRPr="005B628E">
                <w:rPr>
                  <w:rFonts w:eastAsia="DengXian"/>
                  <w:sz w:val="16"/>
                  <w:szCs w:val="16"/>
                  <w:lang w:val="en-US"/>
                </w:rPr>
                <w:t xml:space="preserve">Description of positioning technique / applied positioning algorithm </w:t>
              </w:r>
            </w:ins>
          </w:p>
        </w:tc>
        <w:tc>
          <w:tcPr>
            <w:tcW w:w="0" w:type="auto"/>
          </w:tcPr>
          <w:p w14:paraId="44B34591" w14:textId="77777777" w:rsidR="00DD4433" w:rsidRPr="005B628E" w:rsidRDefault="00DD4433" w:rsidP="00DE3475">
            <w:pPr>
              <w:keepNext/>
              <w:keepLines/>
              <w:spacing w:after="0"/>
              <w:jc w:val="center"/>
              <w:rPr>
                <w:ins w:id="5748" w:author="CATT" w:date="2020-10-20T20:56:00Z"/>
                <w:rFonts w:eastAsia="DengXian"/>
                <w:sz w:val="16"/>
                <w:szCs w:val="16"/>
                <w:lang w:val="en-US" w:eastAsia="zh-CN"/>
              </w:rPr>
            </w:pPr>
            <w:ins w:id="5749" w:author="CATT" w:date="2020-10-20T20:56:00Z">
              <w:r w:rsidRPr="005B628E">
                <w:rPr>
                  <w:rFonts w:eastAsia="DengXian"/>
                  <w:sz w:val="16"/>
                  <w:szCs w:val="16"/>
                  <w:lang w:val="en-US" w:eastAsia="zh-CN"/>
                </w:rPr>
                <w:t>R.16 DL-TDOA</w:t>
              </w:r>
            </w:ins>
          </w:p>
        </w:tc>
        <w:tc>
          <w:tcPr>
            <w:tcW w:w="0" w:type="auto"/>
          </w:tcPr>
          <w:p w14:paraId="2C80B64D" w14:textId="77777777" w:rsidR="00DD4433" w:rsidRPr="005B628E" w:rsidRDefault="00DD4433" w:rsidP="00DE3475">
            <w:pPr>
              <w:keepNext/>
              <w:keepLines/>
              <w:spacing w:after="0"/>
              <w:jc w:val="center"/>
              <w:rPr>
                <w:ins w:id="5750" w:author="CATT" w:date="2020-10-20T20:56:00Z"/>
                <w:rFonts w:eastAsia="DengXian"/>
                <w:sz w:val="16"/>
                <w:szCs w:val="16"/>
                <w:lang w:val="en-US" w:eastAsia="zh-CN"/>
              </w:rPr>
            </w:pPr>
            <w:ins w:id="5751" w:author="CATT" w:date="2020-10-20T20:56:00Z">
              <w:r w:rsidRPr="005B628E">
                <w:rPr>
                  <w:rFonts w:eastAsia="DengXian"/>
                  <w:sz w:val="16"/>
                  <w:szCs w:val="16"/>
                  <w:lang w:val="en-US" w:eastAsia="zh-CN"/>
                </w:rPr>
                <w:t>R.16 UL-TDOA</w:t>
              </w:r>
            </w:ins>
          </w:p>
        </w:tc>
        <w:tc>
          <w:tcPr>
            <w:tcW w:w="0" w:type="auto"/>
          </w:tcPr>
          <w:p w14:paraId="60DE6DA7" w14:textId="77777777" w:rsidR="00DD4433" w:rsidRPr="005B628E" w:rsidRDefault="00DD4433" w:rsidP="00DE3475">
            <w:pPr>
              <w:keepNext/>
              <w:keepLines/>
              <w:spacing w:after="0"/>
              <w:jc w:val="center"/>
              <w:rPr>
                <w:ins w:id="5752" w:author="CATT" w:date="2020-10-20T20:56:00Z"/>
                <w:rFonts w:eastAsia="DengXian"/>
                <w:sz w:val="16"/>
                <w:szCs w:val="16"/>
                <w:lang w:val="en-US" w:eastAsia="zh-CN"/>
              </w:rPr>
            </w:pPr>
            <w:ins w:id="5753" w:author="CATT" w:date="2020-10-20T20:56:00Z">
              <w:r w:rsidRPr="005B628E">
                <w:rPr>
                  <w:rFonts w:eastAsia="DengXian"/>
                  <w:sz w:val="16"/>
                  <w:szCs w:val="16"/>
                  <w:lang w:val="en-US" w:eastAsia="zh-CN"/>
                </w:rPr>
                <w:t>R.16 Multi-RTT</w:t>
              </w:r>
            </w:ins>
          </w:p>
        </w:tc>
        <w:tc>
          <w:tcPr>
            <w:tcW w:w="0" w:type="auto"/>
          </w:tcPr>
          <w:p w14:paraId="50219D06" w14:textId="77777777" w:rsidR="00DD4433" w:rsidRPr="005B628E" w:rsidRDefault="00DD4433" w:rsidP="00DE3475">
            <w:pPr>
              <w:keepNext/>
              <w:keepLines/>
              <w:spacing w:after="0"/>
              <w:jc w:val="center"/>
              <w:rPr>
                <w:ins w:id="5754" w:author="CATT" w:date="2020-10-20T20:56:00Z"/>
                <w:rFonts w:eastAsia="DengXian"/>
                <w:sz w:val="16"/>
                <w:szCs w:val="16"/>
                <w:lang w:val="en-US" w:eastAsia="zh-CN"/>
              </w:rPr>
            </w:pPr>
            <w:ins w:id="5755" w:author="CATT" w:date="2020-10-20T20:56:00Z">
              <w:r w:rsidRPr="005B628E">
                <w:rPr>
                  <w:rFonts w:eastAsia="DengXian"/>
                  <w:sz w:val="16"/>
                  <w:szCs w:val="16"/>
                  <w:lang w:val="en-US" w:eastAsia="zh-CN"/>
                </w:rPr>
                <w:t>R.16 DL-TDOA</w:t>
              </w:r>
            </w:ins>
          </w:p>
        </w:tc>
        <w:tc>
          <w:tcPr>
            <w:tcW w:w="0" w:type="auto"/>
          </w:tcPr>
          <w:p w14:paraId="3491C499" w14:textId="77777777" w:rsidR="00DD4433" w:rsidRPr="005B628E" w:rsidRDefault="00DD4433" w:rsidP="00DE3475">
            <w:pPr>
              <w:keepNext/>
              <w:keepLines/>
              <w:spacing w:after="0"/>
              <w:jc w:val="center"/>
              <w:rPr>
                <w:ins w:id="5756" w:author="CATT" w:date="2020-10-20T20:56:00Z"/>
                <w:rFonts w:eastAsia="DengXian"/>
                <w:sz w:val="16"/>
                <w:szCs w:val="16"/>
                <w:lang w:val="en-US"/>
              </w:rPr>
            </w:pPr>
            <w:ins w:id="5757" w:author="CATT" w:date="2020-10-20T20:56:00Z">
              <w:r w:rsidRPr="005B628E">
                <w:rPr>
                  <w:rFonts w:eastAsia="DengXian"/>
                  <w:sz w:val="16"/>
                  <w:szCs w:val="16"/>
                  <w:lang w:val="en-US" w:eastAsia="zh-CN"/>
                </w:rPr>
                <w:t>R.16 UL-TDOA</w:t>
              </w:r>
            </w:ins>
          </w:p>
        </w:tc>
        <w:tc>
          <w:tcPr>
            <w:tcW w:w="0" w:type="auto"/>
          </w:tcPr>
          <w:p w14:paraId="572FFE1E" w14:textId="77777777" w:rsidR="00DD4433" w:rsidRPr="005B628E" w:rsidRDefault="00DD4433" w:rsidP="00DE3475">
            <w:pPr>
              <w:keepNext/>
              <w:keepLines/>
              <w:spacing w:after="0"/>
              <w:jc w:val="center"/>
              <w:rPr>
                <w:ins w:id="5758" w:author="CATT" w:date="2020-10-20T20:56:00Z"/>
                <w:rFonts w:eastAsia="DengXian"/>
                <w:sz w:val="16"/>
                <w:szCs w:val="16"/>
                <w:lang w:val="en-US" w:eastAsia="zh-CN"/>
              </w:rPr>
            </w:pPr>
            <w:ins w:id="5759" w:author="CATT" w:date="2020-10-20T20:56:00Z">
              <w:r w:rsidRPr="005B628E">
                <w:rPr>
                  <w:rFonts w:eastAsia="DengXian"/>
                  <w:sz w:val="16"/>
                  <w:szCs w:val="16"/>
                  <w:lang w:val="en-US" w:eastAsia="zh-CN"/>
                </w:rPr>
                <w:t>R.16 UL-TDOA+ R.16 UL-AOA</w:t>
              </w:r>
            </w:ins>
          </w:p>
        </w:tc>
        <w:tc>
          <w:tcPr>
            <w:tcW w:w="0" w:type="auto"/>
          </w:tcPr>
          <w:p w14:paraId="6734AB40" w14:textId="77777777" w:rsidR="00DD4433" w:rsidRPr="005B628E" w:rsidRDefault="00DD4433" w:rsidP="00DE3475">
            <w:pPr>
              <w:keepNext/>
              <w:keepLines/>
              <w:spacing w:after="0"/>
              <w:jc w:val="center"/>
              <w:rPr>
                <w:ins w:id="5760" w:author="CATT" w:date="2020-10-20T20:56:00Z"/>
                <w:rFonts w:eastAsia="DengXian"/>
                <w:sz w:val="16"/>
                <w:szCs w:val="16"/>
                <w:lang w:val="en-US" w:eastAsia="zh-CN"/>
              </w:rPr>
            </w:pPr>
            <w:ins w:id="5761" w:author="CATT" w:date="2020-10-20T20:56:00Z">
              <w:r w:rsidRPr="005B628E">
                <w:rPr>
                  <w:rFonts w:eastAsia="DengXian"/>
                  <w:sz w:val="16"/>
                  <w:szCs w:val="16"/>
                  <w:lang w:val="en-US" w:eastAsia="zh-CN"/>
                </w:rPr>
                <w:t>R.16 Multi-RTT</w:t>
              </w:r>
            </w:ins>
          </w:p>
        </w:tc>
      </w:tr>
      <w:tr w:rsidR="00DD4433" w:rsidRPr="005B628E" w14:paraId="119CDD63" w14:textId="77777777" w:rsidTr="00DE3475">
        <w:trPr>
          <w:trHeight w:val="20"/>
          <w:jc w:val="center"/>
          <w:ins w:id="5762" w:author="CATT" w:date="2020-10-20T20:56:00Z"/>
        </w:trPr>
        <w:tc>
          <w:tcPr>
            <w:tcW w:w="0" w:type="auto"/>
            <w:shd w:val="clear" w:color="auto" w:fill="auto"/>
            <w:vAlign w:val="center"/>
          </w:tcPr>
          <w:p w14:paraId="4748CC02" w14:textId="77777777" w:rsidR="00DD4433" w:rsidRPr="005B628E" w:rsidRDefault="00DD4433" w:rsidP="00DE3475">
            <w:pPr>
              <w:keepNext/>
              <w:keepLines/>
              <w:spacing w:after="0"/>
              <w:jc w:val="center"/>
              <w:rPr>
                <w:ins w:id="5763" w:author="CATT" w:date="2020-10-20T20:56:00Z"/>
                <w:rFonts w:eastAsia="DengXian"/>
                <w:sz w:val="16"/>
                <w:szCs w:val="16"/>
                <w:lang w:val="en-US"/>
              </w:rPr>
            </w:pPr>
            <w:ins w:id="5764" w:author="CATT" w:date="2020-10-20T20:56:00Z">
              <w:r w:rsidRPr="005B628E">
                <w:rPr>
                  <w:rFonts w:eastAsia="DengXian"/>
                  <w:sz w:val="16"/>
                  <w:szCs w:val="16"/>
                  <w:lang w:val="en-US"/>
                </w:rPr>
                <w:t>Network synchronization assumptions</w:t>
              </w:r>
            </w:ins>
          </w:p>
        </w:tc>
        <w:tc>
          <w:tcPr>
            <w:tcW w:w="0" w:type="auto"/>
          </w:tcPr>
          <w:p w14:paraId="4EC74F27" w14:textId="77777777" w:rsidR="00DD4433" w:rsidRPr="005B628E" w:rsidRDefault="00DD4433" w:rsidP="00DE3475">
            <w:pPr>
              <w:keepNext/>
              <w:keepLines/>
              <w:spacing w:after="0"/>
              <w:jc w:val="center"/>
              <w:rPr>
                <w:ins w:id="5765" w:author="CATT" w:date="2020-10-20T20:56:00Z"/>
                <w:rFonts w:eastAsia="DengXian"/>
                <w:sz w:val="16"/>
                <w:szCs w:val="16"/>
                <w:lang w:val="en-US"/>
              </w:rPr>
            </w:pPr>
            <w:ins w:id="5766" w:author="CATT" w:date="2020-10-20T20:56:00Z">
              <w:r w:rsidRPr="001520E1">
                <w:rPr>
                  <w:rFonts w:eastAsia="DengXian" w:hint="eastAsia"/>
                  <w:sz w:val="16"/>
                  <w:szCs w:val="16"/>
                  <w:lang w:val="en-US" w:eastAsia="zh-CN"/>
                </w:rPr>
                <w:t>Perfect</w:t>
              </w:r>
            </w:ins>
          </w:p>
        </w:tc>
        <w:tc>
          <w:tcPr>
            <w:tcW w:w="0" w:type="auto"/>
          </w:tcPr>
          <w:p w14:paraId="4F34709F" w14:textId="77777777" w:rsidR="00DD4433" w:rsidRPr="005B628E" w:rsidRDefault="00DD4433" w:rsidP="00DE3475">
            <w:pPr>
              <w:keepNext/>
              <w:keepLines/>
              <w:spacing w:after="0"/>
              <w:jc w:val="center"/>
              <w:rPr>
                <w:ins w:id="5767" w:author="CATT" w:date="2020-10-20T20:56:00Z"/>
                <w:rFonts w:eastAsia="DengXian"/>
                <w:sz w:val="16"/>
                <w:szCs w:val="16"/>
                <w:lang w:val="en-US"/>
              </w:rPr>
            </w:pPr>
            <w:ins w:id="5768" w:author="CATT" w:date="2020-10-20T20:56:00Z">
              <w:r w:rsidRPr="001520E1">
                <w:rPr>
                  <w:rFonts w:eastAsia="DengXian" w:hint="eastAsia"/>
                  <w:sz w:val="16"/>
                  <w:szCs w:val="16"/>
                  <w:lang w:val="en-US" w:eastAsia="zh-CN"/>
                </w:rPr>
                <w:t>Perfect</w:t>
              </w:r>
            </w:ins>
          </w:p>
        </w:tc>
        <w:tc>
          <w:tcPr>
            <w:tcW w:w="0" w:type="auto"/>
          </w:tcPr>
          <w:p w14:paraId="29D15B5B" w14:textId="77777777" w:rsidR="00DD4433" w:rsidRPr="005B628E" w:rsidRDefault="00DD4433" w:rsidP="00DE3475">
            <w:pPr>
              <w:keepNext/>
              <w:keepLines/>
              <w:spacing w:after="0"/>
              <w:jc w:val="center"/>
              <w:rPr>
                <w:ins w:id="5769" w:author="CATT" w:date="2020-10-20T20:56:00Z"/>
                <w:rFonts w:eastAsia="DengXian"/>
                <w:sz w:val="16"/>
                <w:szCs w:val="16"/>
                <w:lang w:val="en-US"/>
              </w:rPr>
            </w:pPr>
            <w:ins w:id="5770" w:author="CATT" w:date="2020-10-20T20:56:00Z">
              <w:r w:rsidRPr="001520E1">
                <w:rPr>
                  <w:rFonts w:eastAsia="DengXian" w:hint="eastAsia"/>
                  <w:sz w:val="16"/>
                  <w:szCs w:val="16"/>
                  <w:lang w:val="en-US" w:eastAsia="zh-CN"/>
                </w:rPr>
                <w:t>Perfect</w:t>
              </w:r>
            </w:ins>
          </w:p>
        </w:tc>
        <w:tc>
          <w:tcPr>
            <w:tcW w:w="0" w:type="auto"/>
          </w:tcPr>
          <w:p w14:paraId="5FAA727F" w14:textId="77777777" w:rsidR="00DD4433" w:rsidRPr="005B628E" w:rsidRDefault="00DD4433" w:rsidP="00DE3475">
            <w:pPr>
              <w:keepNext/>
              <w:keepLines/>
              <w:spacing w:after="0"/>
              <w:jc w:val="center"/>
              <w:rPr>
                <w:ins w:id="5771" w:author="CATT" w:date="2020-10-20T20:56:00Z"/>
                <w:rFonts w:eastAsia="DengXian"/>
                <w:sz w:val="16"/>
                <w:szCs w:val="16"/>
                <w:lang w:val="en-US"/>
              </w:rPr>
            </w:pPr>
            <w:ins w:id="5772" w:author="CATT" w:date="2020-10-20T20:56:00Z">
              <w:r w:rsidRPr="001520E1">
                <w:rPr>
                  <w:rFonts w:eastAsia="DengXian" w:hint="eastAsia"/>
                  <w:sz w:val="16"/>
                  <w:szCs w:val="16"/>
                  <w:lang w:val="en-US" w:eastAsia="zh-CN"/>
                </w:rPr>
                <w:t>Perfect</w:t>
              </w:r>
            </w:ins>
          </w:p>
        </w:tc>
        <w:tc>
          <w:tcPr>
            <w:tcW w:w="0" w:type="auto"/>
          </w:tcPr>
          <w:p w14:paraId="28F75412" w14:textId="77777777" w:rsidR="00DD4433" w:rsidRPr="005B628E" w:rsidRDefault="00DD4433" w:rsidP="00DE3475">
            <w:pPr>
              <w:keepNext/>
              <w:keepLines/>
              <w:spacing w:after="0"/>
              <w:jc w:val="center"/>
              <w:rPr>
                <w:ins w:id="5773" w:author="CATT" w:date="2020-10-20T20:56:00Z"/>
                <w:rFonts w:eastAsia="DengXian"/>
                <w:sz w:val="16"/>
                <w:szCs w:val="16"/>
                <w:lang w:val="en-US"/>
              </w:rPr>
            </w:pPr>
            <w:ins w:id="5774" w:author="CATT" w:date="2020-10-20T20:56:00Z">
              <w:r w:rsidRPr="001520E1">
                <w:rPr>
                  <w:rFonts w:eastAsia="DengXian" w:hint="eastAsia"/>
                  <w:sz w:val="16"/>
                  <w:szCs w:val="16"/>
                  <w:lang w:val="en-US" w:eastAsia="zh-CN"/>
                </w:rPr>
                <w:t>Perfect</w:t>
              </w:r>
            </w:ins>
          </w:p>
        </w:tc>
        <w:tc>
          <w:tcPr>
            <w:tcW w:w="0" w:type="auto"/>
          </w:tcPr>
          <w:p w14:paraId="3360F987" w14:textId="77777777" w:rsidR="00DD4433" w:rsidRPr="005B628E" w:rsidRDefault="00DD4433" w:rsidP="00DE3475">
            <w:pPr>
              <w:keepNext/>
              <w:keepLines/>
              <w:spacing w:after="0"/>
              <w:jc w:val="center"/>
              <w:rPr>
                <w:ins w:id="5775" w:author="CATT" w:date="2020-10-20T20:56:00Z"/>
                <w:rFonts w:eastAsia="DengXian"/>
                <w:sz w:val="16"/>
                <w:szCs w:val="16"/>
                <w:lang w:val="en-US"/>
              </w:rPr>
            </w:pPr>
            <w:ins w:id="5776" w:author="CATT" w:date="2020-10-20T20:56:00Z">
              <w:r w:rsidRPr="001520E1">
                <w:rPr>
                  <w:rFonts w:eastAsia="DengXian" w:hint="eastAsia"/>
                  <w:sz w:val="16"/>
                  <w:szCs w:val="16"/>
                  <w:lang w:val="en-US" w:eastAsia="zh-CN"/>
                </w:rPr>
                <w:t>Perfect</w:t>
              </w:r>
            </w:ins>
          </w:p>
        </w:tc>
        <w:tc>
          <w:tcPr>
            <w:tcW w:w="0" w:type="auto"/>
          </w:tcPr>
          <w:p w14:paraId="2A51725B" w14:textId="77777777" w:rsidR="00DD4433" w:rsidRPr="005B628E" w:rsidRDefault="00DD4433" w:rsidP="00DE3475">
            <w:pPr>
              <w:keepNext/>
              <w:keepLines/>
              <w:spacing w:after="0"/>
              <w:jc w:val="center"/>
              <w:rPr>
                <w:ins w:id="5777" w:author="CATT" w:date="2020-10-20T20:56:00Z"/>
                <w:rFonts w:eastAsia="DengXian"/>
                <w:sz w:val="16"/>
                <w:szCs w:val="16"/>
                <w:lang w:val="en-US"/>
              </w:rPr>
            </w:pPr>
            <w:ins w:id="5778" w:author="CATT" w:date="2020-10-20T20:56:00Z">
              <w:r w:rsidRPr="001520E1">
                <w:rPr>
                  <w:rFonts w:eastAsia="DengXian" w:hint="eastAsia"/>
                  <w:sz w:val="16"/>
                  <w:szCs w:val="16"/>
                  <w:lang w:val="en-US" w:eastAsia="zh-CN"/>
                </w:rPr>
                <w:t>Perfect</w:t>
              </w:r>
            </w:ins>
          </w:p>
        </w:tc>
      </w:tr>
      <w:tr w:rsidR="00DD4433" w:rsidRPr="005B628E" w14:paraId="752B329A" w14:textId="77777777" w:rsidTr="00DE3475">
        <w:trPr>
          <w:trHeight w:val="20"/>
          <w:jc w:val="center"/>
          <w:ins w:id="5779" w:author="CATT" w:date="2020-10-20T20:56:00Z"/>
        </w:trPr>
        <w:tc>
          <w:tcPr>
            <w:tcW w:w="0" w:type="auto"/>
            <w:shd w:val="clear" w:color="auto" w:fill="auto"/>
            <w:vAlign w:val="center"/>
          </w:tcPr>
          <w:p w14:paraId="49E5C7A7" w14:textId="77777777" w:rsidR="00DD4433" w:rsidRPr="005B628E" w:rsidRDefault="00DD4433" w:rsidP="00DE3475">
            <w:pPr>
              <w:keepNext/>
              <w:keepLines/>
              <w:spacing w:after="0"/>
              <w:jc w:val="center"/>
              <w:rPr>
                <w:ins w:id="5780" w:author="CATT" w:date="2020-10-20T20:56:00Z"/>
                <w:rFonts w:eastAsia="DengXian"/>
                <w:sz w:val="16"/>
                <w:szCs w:val="16"/>
                <w:lang w:val="en-US"/>
              </w:rPr>
            </w:pPr>
            <w:ins w:id="5781"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291D59" w14:textId="77777777" w:rsidR="00DD4433" w:rsidRPr="005B628E" w:rsidRDefault="00DD4433" w:rsidP="00DE3475">
            <w:pPr>
              <w:keepNext/>
              <w:keepLines/>
              <w:spacing w:after="0"/>
              <w:jc w:val="center"/>
              <w:rPr>
                <w:ins w:id="5782" w:author="CATT" w:date="2020-10-20T20:56:00Z"/>
                <w:rFonts w:eastAsia="DengXian"/>
                <w:sz w:val="16"/>
                <w:szCs w:val="16"/>
                <w:lang w:val="en-US"/>
              </w:rPr>
            </w:pPr>
            <w:ins w:id="5783" w:author="CATT" w:date="2020-10-20T20:56:00Z">
              <w:r w:rsidRPr="00691A78">
                <w:rPr>
                  <w:rFonts w:eastAsia="DengXian" w:hint="eastAsia"/>
                  <w:sz w:val="16"/>
                  <w:szCs w:val="16"/>
                  <w:lang w:val="en-US" w:eastAsia="zh-CN"/>
                </w:rPr>
                <w:t>0</w:t>
              </w:r>
            </w:ins>
          </w:p>
        </w:tc>
        <w:tc>
          <w:tcPr>
            <w:tcW w:w="0" w:type="auto"/>
          </w:tcPr>
          <w:p w14:paraId="3757A458" w14:textId="77777777" w:rsidR="00DD4433" w:rsidRPr="005B628E" w:rsidRDefault="00DD4433" w:rsidP="00DE3475">
            <w:pPr>
              <w:keepNext/>
              <w:keepLines/>
              <w:spacing w:after="0"/>
              <w:jc w:val="center"/>
              <w:rPr>
                <w:ins w:id="5784" w:author="CATT" w:date="2020-10-20T20:56:00Z"/>
                <w:rFonts w:eastAsia="DengXian"/>
                <w:sz w:val="16"/>
                <w:szCs w:val="16"/>
                <w:lang w:val="en-US"/>
              </w:rPr>
            </w:pPr>
            <w:ins w:id="5785" w:author="CATT" w:date="2020-10-20T20:56:00Z">
              <w:r w:rsidRPr="00691A78">
                <w:rPr>
                  <w:rFonts w:eastAsia="DengXian" w:hint="eastAsia"/>
                  <w:sz w:val="16"/>
                  <w:szCs w:val="16"/>
                  <w:lang w:val="en-US" w:eastAsia="zh-CN"/>
                </w:rPr>
                <w:t>0</w:t>
              </w:r>
            </w:ins>
          </w:p>
        </w:tc>
        <w:tc>
          <w:tcPr>
            <w:tcW w:w="0" w:type="auto"/>
          </w:tcPr>
          <w:p w14:paraId="3848829C" w14:textId="77777777" w:rsidR="00DD4433" w:rsidRPr="005B628E" w:rsidRDefault="00DD4433" w:rsidP="00DE3475">
            <w:pPr>
              <w:keepNext/>
              <w:keepLines/>
              <w:spacing w:after="0"/>
              <w:jc w:val="center"/>
              <w:rPr>
                <w:ins w:id="5786" w:author="CATT" w:date="2020-10-20T20:56:00Z"/>
                <w:rFonts w:eastAsia="DengXian"/>
                <w:sz w:val="16"/>
                <w:szCs w:val="16"/>
                <w:lang w:val="en-US"/>
              </w:rPr>
            </w:pPr>
            <w:ins w:id="5787" w:author="CATT" w:date="2020-10-20T20:56:00Z">
              <w:r w:rsidRPr="00691A78">
                <w:rPr>
                  <w:rFonts w:eastAsia="DengXian" w:hint="eastAsia"/>
                  <w:sz w:val="16"/>
                  <w:szCs w:val="16"/>
                  <w:lang w:val="en-US" w:eastAsia="zh-CN"/>
                </w:rPr>
                <w:t>0</w:t>
              </w:r>
            </w:ins>
          </w:p>
        </w:tc>
        <w:tc>
          <w:tcPr>
            <w:tcW w:w="0" w:type="auto"/>
          </w:tcPr>
          <w:p w14:paraId="50C76ED1" w14:textId="77777777" w:rsidR="00DD4433" w:rsidRPr="005B628E" w:rsidRDefault="00DD4433" w:rsidP="00DE3475">
            <w:pPr>
              <w:keepNext/>
              <w:keepLines/>
              <w:spacing w:after="0"/>
              <w:jc w:val="center"/>
              <w:rPr>
                <w:ins w:id="5788" w:author="CATT" w:date="2020-10-20T20:56:00Z"/>
                <w:rFonts w:eastAsia="DengXian"/>
                <w:sz w:val="16"/>
                <w:szCs w:val="16"/>
                <w:lang w:val="en-US"/>
              </w:rPr>
            </w:pPr>
            <w:ins w:id="5789" w:author="CATT" w:date="2020-10-20T20:56:00Z">
              <w:r w:rsidRPr="00691A78">
                <w:rPr>
                  <w:rFonts w:eastAsia="DengXian" w:hint="eastAsia"/>
                  <w:sz w:val="16"/>
                  <w:szCs w:val="16"/>
                  <w:lang w:val="en-US" w:eastAsia="zh-CN"/>
                </w:rPr>
                <w:t>0</w:t>
              </w:r>
            </w:ins>
          </w:p>
        </w:tc>
        <w:tc>
          <w:tcPr>
            <w:tcW w:w="0" w:type="auto"/>
          </w:tcPr>
          <w:p w14:paraId="0DF32118" w14:textId="77777777" w:rsidR="00DD4433" w:rsidRPr="005B628E" w:rsidRDefault="00DD4433" w:rsidP="00DE3475">
            <w:pPr>
              <w:keepNext/>
              <w:keepLines/>
              <w:spacing w:after="0"/>
              <w:jc w:val="center"/>
              <w:rPr>
                <w:ins w:id="5790" w:author="CATT" w:date="2020-10-20T20:56:00Z"/>
                <w:rFonts w:eastAsia="DengXian"/>
                <w:sz w:val="16"/>
                <w:szCs w:val="16"/>
                <w:lang w:val="en-US"/>
              </w:rPr>
            </w:pPr>
            <w:ins w:id="5791" w:author="CATT" w:date="2020-10-20T20:56:00Z">
              <w:r w:rsidRPr="00691A78">
                <w:rPr>
                  <w:rFonts w:eastAsia="DengXian" w:hint="eastAsia"/>
                  <w:sz w:val="16"/>
                  <w:szCs w:val="16"/>
                  <w:lang w:val="en-US" w:eastAsia="zh-CN"/>
                </w:rPr>
                <w:t>0</w:t>
              </w:r>
            </w:ins>
          </w:p>
        </w:tc>
        <w:tc>
          <w:tcPr>
            <w:tcW w:w="0" w:type="auto"/>
          </w:tcPr>
          <w:p w14:paraId="43494F0A" w14:textId="77777777" w:rsidR="00DD4433" w:rsidRPr="005B628E" w:rsidRDefault="00DD4433" w:rsidP="00DE3475">
            <w:pPr>
              <w:keepNext/>
              <w:keepLines/>
              <w:spacing w:after="0"/>
              <w:jc w:val="center"/>
              <w:rPr>
                <w:ins w:id="5792" w:author="CATT" w:date="2020-10-20T20:56:00Z"/>
                <w:rFonts w:eastAsia="DengXian"/>
                <w:sz w:val="16"/>
                <w:szCs w:val="16"/>
                <w:lang w:val="en-US"/>
              </w:rPr>
            </w:pPr>
            <w:ins w:id="5793" w:author="CATT" w:date="2020-10-20T20:56:00Z">
              <w:r w:rsidRPr="00691A78">
                <w:rPr>
                  <w:rFonts w:eastAsia="DengXian" w:hint="eastAsia"/>
                  <w:sz w:val="16"/>
                  <w:szCs w:val="16"/>
                  <w:lang w:val="en-US" w:eastAsia="zh-CN"/>
                </w:rPr>
                <w:t>0</w:t>
              </w:r>
            </w:ins>
          </w:p>
        </w:tc>
        <w:tc>
          <w:tcPr>
            <w:tcW w:w="0" w:type="auto"/>
          </w:tcPr>
          <w:p w14:paraId="6E6A0ABF" w14:textId="77777777" w:rsidR="00DD4433" w:rsidRPr="005B628E" w:rsidRDefault="00DD4433" w:rsidP="00DE3475">
            <w:pPr>
              <w:keepNext/>
              <w:keepLines/>
              <w:spacing w:after="0"/>
              <w:jc w:val="center"/>
              <w:rPr>
                <w:ins w:id="5794" w:author="CATT" w:date="2020-10-20T20:56:00Z"/>
                <w:rFonts w:eastAsia="DengXian"/>
                <w:sz w:val="16"/>
                <w:szCs w:val="16"/>
                <w:lang w:val="en-US"/>
              </w:rPr>
            </w:pPr>
            <w:ins w:id="5795" w:author="CATT" w:date="2020-10-20T20:56:00Z">
              <w:r w:rsidRPr="00691A78">
                <w:rPr>
                  <w:rFonts w:eastAsia="DengXian" w:hint="eastAsia"/>
                  <w:sz w:val="16"/>
                  <w:szCs w:val="16"/>
                  <w:lang w:val="en-US" w:eastAsia="zh-CN"/>
                </w:rPr>
                <w:t>0</w:t>
              </w:r>
            </w:ins>
          </w:p>
        </w:tc>
      </w:tr>
      <w:tr w:rsidR="00DD4433" w:rsidRPr="005B628E" w14:paraId="2795441B" w14:textId="77777777" w:rsidTr="00DE3475">
        <w:trPr>
          <w:trHeight w:val="20"/>
          <w:jc w:val="center"/>
          <w:ins w:id="5796" w:author="CATT" w:date="2020-10-20T20:56:00Z"/>
        </w:trPr>
        <w:tc>
          <w:tcPr>
            <w:tcW w:w="0" w:type="auto"/>
            <w:shd w:val="clear" w:color="auto" w:fill="auto"/>
            <w:vAlign w:val="center"/>
          </w:tcPr>
          <w:p w14:paraId="15412978" w14:textId="77777777" w:rsidR="00DD4433" w:rsidRPr="005B628E" w:rsidRDefault="00DD4433" w:rsidP="00DE3475">
            <w:pPr>
              <w:keepNext/>
              <w:keepLines/>
              <w:spacing w:after="0"/>
              <w:jc w:val="center"/>
              <w:rPr>
                <w:ins w:id="5797" w:author="CATT" w:date="2020-10-20T20:56:00Z"/>
                <w:rFonts w:eastAsia="DengXian"/>
                <w:sz w:val="16"/>
                <w:szCs w:val="16"/>
                <w:lang w:val="en-US"/>
              </w:rPr>
            </w:pPr>
            <w:ins w:id="5798" w:author="CATT" w:date="2020-10-20T20:56:00Z">
              <w:r w:rsidRPr="005B628E">
                <w:rPr>
                  <w:rFonts w:eastAsia="DengXian"/>
                  <w:sz w:val="16"/>
                  <w:szCs w:val="16"/>
                  <w:lang w:val="en-US"/>
                </w:rPr>
                <w:t>Beam-related assumption (beam sweeping / alignment assumptions at the tx and rx sides)</w:t>
              </w:r>
            </w:ins>
          </w:p>
        </w:tc>
        <w:tc>
          <w:tcPr>
            <w:tcW w:w="0" w:type="auto"/>
          </w:tcPr>
          <w:p w14:paraId="7FE0AD3E" w14:textId="77777777" w:rsidR="00DD4433" w:rsidRPr="005B628E" w:rsidRDefault="00DD4433" w:rsidP="00DE3475">
            <w:pPr>
              <w:keepNext/>
              <w:keepLines/>
              <w:spacing w:after="0"/>
              <w:jc w:val="center"/>
              <w:rPr>
                <w:ins w:id="5799" w:author="CATT" w:date="2020-10-20T20:56:00Z"/>
                <w:rFonts w:eastAsia="DengXian"/>
                <w:sz w:val="16"/>
                <w:szCs w:val="16"/>
                <w:lang w:val="en-US"/>
              </w:rPr>
            </w:pPr>
            <w:ins w:id="5800" w:author="CATT" w:date="2020-10-20T20:56:00Z">
              <w:r w:rsidRPr="005B628E">
                <w:rPr>
                  <w:rFonts w:eastAsia="DengXian"/>
                  <w:sz w:val="16"/>
                  <w:szCs w:val="16"/>
                  <w:lang w:val="en-US" w:eastAsia="zh-CN"/>
                </w:rPr>
                <w:t>No</w:t>
              </w:r>
            </w:ins>
          </w:p>
        </w:tc>
        <w:tc>
          <w:tcPr>
            <w:tcW w:w="0" w:type="auto"/>
          </w:tcPr>
          <w:p w14:paraId="69631CC1" w14:textId="77777777" w:rsidR="00DD4433" w:rsidRPr="005B628E" w:rsidRDefault="00DD4433" w:rsidP="00DE3475">
            <w:pPr>
              <w:keepNext/>
              <w:keepLines/>
              <w:spacing w:after="0"/>
              <w:jc w:val="center"/>
              <w:rPr>
                <w:ins w:id="5801" w:author="CATT" w:date="2020-10-20T20:56:00Z"/>
                <w:rFonts w:eastAsia="DengXian"/>
                <w:sz w:val="16"/>
                <w:szCs w:val="16"/>
                <w:lang w:val="en-US"/>
              </w:rPr>
            </w:pPr>
            <w:ins w:id="5802" w:author="CATT" w:date="2020-10-20T20:56:00Z">
              <w:r w:rsidRPr="005B628E">
                <w:rPr>
                  <w:rFonts w:eastAsia="DengXian"/>
                  <w:sz w:val="16"/>
                  <w:szCs w:val="16"/>
                  <w:lang w:val="en-US" w:eastAsia="zh-CN"/>
                </w:rPr>
                <w:t>No</w:t>
              </w:r>
            </w:ins>
          </w:p>
        </w:tc>
        <w:tc>
          <w:tcPr>
            <w:tcW w:w="0" w:type="auto"/>
          </w:tcPr>
          <w:p w14:paraId="1A53146C" w14:textId="77777777" w:rsidR="00DD4433" w:rsidRPr="005B628E" w:rsidRDefault="00DD4433" w:rsidP="00DE3475">
            <w:pPr>
              <w:keepNext/>
              <w:keepLines/>
              <w:spacing w:after="0"/>
              <w:jc w:val="center"/>
              <w:rPr>
                <w:ins w:id="5803" w:author="CATT" w:date="2020-10-20T20:56:00Z"/>
                <w:rFonts w:eastAsia="DengXian"/>
                <w:sz w:val="16"/>
                <w:szCs w:val="16"/>
                <w:lang w:val="en-US"/>
              </w:rPr>
            </w:pPr>
            <w:ins w:id="5804" w:author="CATT" w:date="2020-10-20T20:56:00Z">
              <w:r w:rsidRPr="005B628E">
                <w:rPr>
                  <w:rFonts w:eastAsia="DengXian"/>
                  <w:sz w:val="16"/>
                  <w:szCs w:val="16"/>
                  <w:lang w:val="en-US" w:eastAsia="zh-CN"/>
                </w:rPr>
                <w:t>No</w:t>
              </w:r>
            </w:ins>
          </w:p>
        </w:tc>
        <w:tc>
          <w:tcPr>
            <w:tcW w:w="0" w:type="auto"/>
          </w:tcPr>
          <w:p w14:paraId="004333D4" w14:textId="77777777" w:rsidR="00DD4433" w:rsidRPr="005B628E" w:rsidRDefault="00DD4433" w:rsidP="00DE3475">
            <w:pPr>
              <w:keepNext/>
              <w:keepLines/>
              <w:spacing w:after="0"/>
              <w:jc w:val="center"/>
              <w:rPr>
                <w:ins w:id="5805" w:author="CATT" w:date="2020-10-20T20:56:00Z"/>
                <w:rFonts w:eastAsia="DengXian"/>
                <w:sz w:val="16"/>
                <w:szCs w:val="16"/>
                <w:lang w:val="en-US"/>
              </w:rPr>
            </w:pPr>
            <w:ins w:id="5806" w:author="CATT" w:date="2020-10-20T20:56:00Z">
              <w:r w:rsidRPr="005B628E">
                <w:rPr>
                  <w:rFonts w:eastAsia="DengXian"/>
                  <w:sz w:val="16"/>
                  <w:szCs w:val="16"/>
                  <w:lang w:val="en-US" w:eastAsia="zh-CN"/>
                </w:rPr>
                <w:t>No</w:t>
              </w:r>
            </w:ins>
          </w:p>
        </w:tc>
        <w:tc>
          <w:tcPr>
            <w:tcW w:w="0" w:type="auto"/>
          </w:tcPr>
          <w:p w14:paraId="2D27EF29" w14:textId="77777777" w:rsidR="00DD4433" w:rsidRPr="005B628E" w:rsidRDefault="00DD4433" w:rsidP="00DE3475">
            <w:pPr>
              <w:keepNext/>
              <w:keepLines/>
              <w:spacing w:after="0"/>
              <w:jc w:val="center"/>
              <w:rPr>
                <w:ins w:id="5807" w:author="CATT" w:date="2020-10-20T20:56:00Z"/>
                <w:rFonts w:eastAsia="DengXian"/>
                <w:sz w:val="16"/>
                <w:szCs w:val="16"/>
                <w:lang w:val="en-US"/>
              </w:rPr>
            </w:pPr>
            <w:ins w:id="5808" w:author="CATT" w:date="2020-10-20T20:56:00Z">
              <w:r w:rsidRPr="005B628E">
                <w:rPr>
                  <w:rFonts w:eastAsia="DengXian"/>
                  <w:sz w:val="16"/>
                  <w:szCs w:val="16"/>
                  <w:lang w:val="en-US" w:eastAsia="zh-CN"/>
                </w:rPr>
                <w:t>No</w:t>
              </w:r>
            </w:ins>
          </w:p>
        </w:tc>
        <w:tc>
          <w:tcPr>
            <w:tcW w:w="0" w:type="auto"/>
          </w:tcPr>
          <w:p w14:paraId="700EB2A3" w14:textId="77777777" w:rsidR="00DD4433" w:rsidRPr="005B628E" w:rsidRDefault="00DD4433" w:rsidP="00DE3475">
            <w:pPr>
              <w:keepNext/>
              <w:keepLines/>
              <w:spacing w:after="0"/>
              <w:jc w:val="center"/>
              <w:rPr>
                <w:ins w:id="5809" w:author="CATT" w:date="2020-10-20T20:56:00Z"/>
                <w:rFonts w:eastAsia="DengXian"/>
                <w:sz w:val="16"/>
                <w:szCs w:val="16"/>
                <w:lang w:val="en-US"/>
              </w:rPr>
            </w:pPr>
            <w:ins w:id="5810" w:author="CATT" w:date="2020-10-20T20:56:00Z">
              <w:r w:rsidRPr="005B628E">
                <w:rPr>
                  <w:rFonts w:eastAsia="DengXian"/>
                  <w:sz w:val="16"/>
                  <w:szCs w:val="16"/>
                  <w:lang w:val="en-US" w:eastAsia="zh-CN"/>
                </w:rPr>
                <w:t>No</w:t>
              </w:r>
            </w:ins>
          </w:p>
        </w:tc>
        <w:tc>
          <w:tcPr>
            <w:tcW w:w="0" w:type="auto"/>
          </w:tcPr>
          <w:p w14:paraId="7EE80F06" w14:textId="77777777" w:rsidR="00DD4433" w:rsidRPr="005B628E" w:rsidRDefault="00DD4433" w:rsidP="00DE3475">
            <w:pPr>
              <w:keepNext/>
              <w:keepLines/>
              <w:spacing w:after="0"/>
              <w:jc w:val="center"/>
              <w:rPr>
                <w:ins w:id="5811" w:author="CATT" w:date="2020-10-20T20:56:00Z"/>
                <w:rFonts w:eastAsia="DengXian"/>
                <w:sz w:val="16"/>
                <w:szCs w:val="16"/>
                <w:lang w:val="en-US"/>
              </w:rPr>
            </w:pPr>
            <w:ins w:id="5812" w:author="CATT" w:date="2020-10-20T20:56:00Z">
              <w:r w:rsidRPr="005B628E">
                <w:rPr>
                  <w:rFonts w:eastAsia="DengXian"/>
                  <w:sz w:val="16"/>
                  <w:szCs w:val="16"/>
                  <w:lang w:val="en-US" w:eastAsia="zh-CN"/>
                </w:rPr>
                <w:t>No</w:t>
              </w:r>
            </w:ins>
          </w:p>
        </w:tc>
      </w:tr>
      <w:tr w:rsidR="00DD4433" w:rsidRPr="005B628E" w14:paraId="7ABF7B36" w14:textId="77777777" w:rsidTr="00DE3475">
        <w:trPr>
          <w:trHeight w:val="20"/>
          <w:jc w:val="center"/>
          <w:ins w:id="5813" w:author="CATT" w:date="2020-10-20T20:56:00Z"/>
        </w:trPr>
        <w:tc>
          <w:tcPr>
            <w:tcW w:w="0" w:type="auto"/>
            <w:shd w:val="clear" w:color="auto" w:fill="auto"/>
            <w:vAlign w:val="center"/>
          </w:tcPr>
          <w:p w14:paraId="24627B14" w14:textId="77777777" w:rsidR="00DD4433" w:rsidRPr="005B628E" w:rsidRDefault="00DD4433" w:rsidP="00DE3475">
            <w:pPr>
              <w:keepNext/>
              <w:keepLines/>
              <w:spacing w:after="0"/>
              <w:jc w:val="center"/>
              <w:rPr>
                <w:ins w:id="5814" w:author="CATT" w:date="2020-10-20T20:56:00Z"/>
                <w:rFonts w:eastAsia="DengXian"/>
                <w:sz w:val="16"/>
                <w:szCs w:val="16"/>
                <w:lang w:val="en-US"/>
              </w:rPr>
            </w:pPr>
            <w:ins w:id="5815" w:author="CATT" w:date="2020-10-20T20:56:00Z">
              <w:r w:rsidRPr="005B628E">
                <w:rPr>
                  <w:rFonts w:eastAsia="DengXian"/>
                  <w:sz w:val="16"/>
                  <w:szCs w:val="16"/>
                  <w:lang w:val="en-US"/>
                </w:rPr>
                <w:t xml:space="preserve">Precoding assumptions </w:t>
              </w:r>
            </w:ins>
          </w:p>
        </w:tc>
        <w:tc>
          <w:tcPr>
            <w:tcW w:w="0" w:type="auto"/>
          </w:tcPr>
          <w:p w14:paraId="71187BBD" w14:textId="77777777" w:rsidR="00DD4433" w:rsidRPr="005B628E" w:rsidRDefault="00DD4433" w:rsidP="00DE3475">
            <w:pPr>
              <w:keepNext/>
              <w:keepLines/>
              <w:spacing w:after="0"/>
              <w:jc w:val="center"/>
              <w:rPr>
                <w:ins w:id="5816" w:author="CATT" w:date="2020-10-20T20:56:00Z"/>
                <w:rFonts w:eastAsia="DengXian"/>
                <w:sz w:val="16"/>
                <w:szCs w:val="16"/>
                <w:lang w:val="en-US"/>
              </w:rPr>
            </w:pPr>
            <w:ins w:id="5817" w:author="CATT" w:date="2020-10-20T20:56:00Z">
              <w:r w:rsidRPr="005B628E">
                <w:rPr>
                  <w:rFonts w:eastAsia="DengXian"/>
                  <w:sz w:val="16"/>
                  <w:szCs w:val="16"/>
                  <w:lang w:val="en-US" w:eastAsia="zh-CN"/>
                </w:rPr>
                <w:t>No</w:t>
              </w:r>
            </w:ins>
          </w:p>
        </w:tc>
        <w:tc>
          <w:tcPr>
            <w:tcW w:w="0" w:type="auto"/>
          </w:tcPr>
          <w:p w14:paraId="534FFAD1" w14:textId="77777777" w:rsidR="00DD4433" w:rsidRPr="005B628E" w:rsidRDefault="00DD4433" w:rsidP="00DE3475">
            <w:pPr>
              <w:keepNext/>
              <w:keepLines/>
              <w:spacing w:after="0"/>
              <w:jc w:val="center"/>
              <w:rPr>
                <w:ins w:id="5818" w:author="CATT" w:date="2020-10-20T20:56:00Z"/>
                <w:rFonts w:eastAsia="DengXian"/>
                <w:sz w:val="16"/>
                <w:szCs w:val="16"/>
                <w:lang w:val="en-US"/>
              </w:rPr>
            </w:pPr>
            <w:ins w:id="5819" w:author="CATT" w:date="2020-10-20T20:56:00Z">
              <w:r w:rsidRPr="005B628E">
                <w:rPr>
                  <w:rFonts w:eastAsia="DengXian"/>
                  <w:sz w:val="16"/>
                  <w:szCs w:val="16"/>
                  <w:lang w:val="en-US" w:eastAsia="zh-CN"/>
                </w:rPr>
                <w:t>No</w:t>
              </w:r>
            </w:ins>
          </w:p>
        </w:tc>
        <w:tc>
          <w:tcPr>
            <w:tcW w:w="0" w:type="auto"/>
          </w:tcPr>
          <w:p w14:paraId="3E561930" w14:textId="77777777" w:rsidR="00DD4433" w:rsidRPr="005B628E" w:rsidRDefault="00DD4433" w:rsidP="00DE3475">
            <w:pPr>
              <w:keepNext/>
              <w:keepLines/>
              <w:spacing w:after="0"/>
              <w:jc w:val="center"/>
              <w:rPr>
                <w:ins w:id="5820" w:author="CATT" w:date="2020-10-20T20:56:00Z"/>
                <w:rFonts w:eastAsia="DengXian"/>
                <w:sz w:val="16"/>
                <w:szCs w:val="16"/>
                <w:lang w:val="en-US"/>
              </w:rPr>
            </w:pPr>
            <w:ins w:id="5821" w:author="CATT" w:date="2020-10-20T20:56:00Z">
              <w:r w:rsidRPr="005B628E">
                <w:rPr>
                  <w:rFonts w:eastAsia="DengXian"/>
                  <w:sz w:val="16"/>
                  <w:szCs w:val="16"/>
                  <w:lang w:val="en-US" w:eastAsia="zh-CN"/>
                </w:rPr>
                <w:t>No</w:t>
              </w:r>
            </w:ins>
          </w:p>
        </w:tc>
        <w:tc>
          <w:tcPr>
            <w:tcW w:w="0" w:type="auto"/>
          </w:tcPr>
          <w:p w14:paraId="08112A8C" w14:textId="77777777" w:rsidR="00DD4433" w:rsidRPr="005B628E" w:rsidRDefault="00DD4433" w:rsidP="00DE3475">
            <w:pPr>
              <w:keepNext/>
              <w:keepLines/>
              <w:spacing w:after="0"/>
              <w:jc w:val="center"/>
              <w:rPr>
                <w:ins w:id="5822" w:author="CATT" w:date="2020-10-20T20:56:00Z"/>
                <w:rFonts w:eastAsia="DengXian"/>
                <w:sz w:val="16"/>
                <w:szCs w:val="16"/>
                <w:lang w:val="en-US"/>
              </w:rPr>
            </w:pPr>
            <w:ins w:id="5823" w:author="CATT" w:date="2020-10-20T20:56:00Z">
              <w:r w:rsidRPr="005B628E">
                <w:rPr>
                  <w:rFonts w:eastAsia="DengXian"/>
                  <w:sz w:val="16"/>
                  <w:szCs w:val="16"/>
                  <w:lang w:val="en-US" w:eastAsia="zh-CN"/>
                </w:rPr>
                <w:t>No</w:t>
              </w:r>
            </w:ins>
          </w:p>
        </w:tc>
        <w:tc>
          <w:tcPr>
            <w:tcW w:w="0" w:type="auto"/>
          </w:tcPr>
          <w:p w14:paraId="1599E3C0" w14:textId="77777777" w:rsidR="00DD4433" w:rsidRPr="005B628E" w:rsidRDefault="00DD4433" w:rsidP="00DE3475">
            <w:pPr>
              <w:keepNext/>
              <w:keepLines/>
              <w:spacing w:after="0"/>
              <w:jc w:val="center"/>
              <w:rPr>
                <w:ins w:id="5824" w:author="CATT" w:date="2020-10-20T20:56:00Z"/>
                <w:rFonts w:eastAsia="DengXian"/>
                <w:sz w:val="16"/>
                <w:szCs w:val="16"/>
                <w:lang w:val="en-US"/>
              </w:rPr>
            </w:pPr>
            <w:ins w:id="5825" w:author="CATT" w:date="2020-10-20T20:56:00Z">
              <w:r w:rsidRPr="005B628E">
                <w:rPr>
                  <w:rFonts w:eastAsia="DengXian"/>
                  <w:sz w:val="16"/>
                  <w:szCs w:val="16"/>
                  <w:lang w:val="en-US" w:eastAsia="zh-CN"/>
                </w:rPr>
                <w:t>No</w:t>
              </w:r>
            </w:ins>
          </w:p>
        </w:tc>
        <w:tc>
          <w:tcPr>
            <w:tcW w:w="0" w:type="auto"/>
          </w:tcPr>
          <w:p w14:paraId="4BC2FAA4" w14:textId="77777777" w:rsidR="00DD4433" w:rsidRPr="005B628E" w:rsidRDefault="00DD4433" w:rsidP="00DE3475">
            <w:pPr>
              <w:keepNext/>
              <w:keepLines/>
              <w:spacing w:after="0"/>
              <w:jc w:val="center"/>
              <w:rPr>
                <w:ins w:id="5826" w:author="CATT" w:date="2020-10-20T20:56:00Z"/>
                <w:rFonts w:eastAsia="DengXian"/>
                <w:sz w:val="16"/>
                <w:szCs w:val="16"/>
                <w:lang w:val="en-US"/>
              </w:rPr>
            </w:pPr>
            <w:ins w:id="5827" w:author="CATT" w:date="2020-10-20T20:56:00Z">
              <w:r w:rsidRPr="005B628E">
                <w:rPr>
                  <w:rFonts w:eastAsia="DengXian"/>
                  <w:sz w:val="16"/>
                  <w:szCs w:val="16"/>
                  <w:lang w:val="en-US" w:eastAsia="zh-CN"/>
                </w:rPr>
                <w:t>No</w:t>
              </w:r>
            </w:ins>
          </w:p>
        </w:tc>
        <w:tc>
          <w:tcPr>
            <w:tcW w:w="0" w:type="auto"/>
          </w:tcPr>
          <w:p w14:paraId="121640C5" w14:textId="77777777" w:rsidR="00DD4433" w:rsidRPr="005B628E" w:rsidRDefault="00DD4433" w:rsidP="00DE3475">
            <w:pPr>
              <w:keepNext/>
              <w:keepLines/>
              <w:spacing w:after="0"/>
              <w:jc w:val="center"/>
              <w:rPr>
                <w:ins w:id="5828" w:author="CATT" w:date="2020-10-20T20:56:00Z"/>
                <w:rFonts w:eastAsia="DengXian"/>
                <w:sz w:val="16"/>
                <w:szCs w:val="16"/>
                <w:lang w:val="en-US"/>
              </w:rPr>
            </w:pPr>
            <w:ins w:id="5829" w:author="CATT" w:date="2020-10-20T20:56:00Z">
              <w:r w:rsidRPr="005B628E">
                <w:rPr>
                  <w:rFonts w:eastAsia="DengXian"/>
                  <w:sz w:val="16"/>
                  <w:szCs w:val="16"/>
                  <w:lang w:val="en-US" w:eastAsia="zh-CN"/>
                </w:rPr>
                <w:t>No</w:t>
              </w:r>
            </w:ins>
          </w:p>
        </w:tc>
      </w:tr>
      <w:tr w:rsidR="00DD4433" w:rsidRPr="005B628E" w14:paraId="1DCAA521" w14:textId="77777777" w:rsidTr="00DE3475">
        <w:trPr>
          <w:trHeight w:val="20"/>
          <w:jc w:val="center"/>
          <w:ins w:id="5830" w:author="CATT" w:date="2020-10-20T20:56:00Z"/>
        </w:trPr>
        <w:tc>
          <w:tcPr>
            <w:tcW w:w="0" w:type="auto"/>
            <w:shd w:val="clear" w:color="auto" w:fill="auto"/>
            <w:vAlign w:val="center"/>
          </w:tcPr>
          <w:p w14:paraId="1EE6C8EB" w14:textId="77777777" w:rsidR="00DD4433" w:rsidRPr="005B628E" w:rsidRDefault="00DD4433" w:rsidP="00DE3475">
            <w:pPr>
              <w:keepNext/>
              <w:keepLines/>
              <w:spacing w:after="0"/>
              <w:jc w:val="center"/>
              <w:rPr>
                <w:ins w:id="5831" w:author="CATT" w:date="2020-10-20T20:56:00Z"/>
                <w:rFonts w:eastAsia="DengXian"/>
                <w:sz w:val="16"/>
                <w:szCs w:val="16"/>
                <w:lang w:val="en-US"/>
              </w:rPr>
            </w:pPr>
            <w:ins w:id="5832" w:author="CATT" w:date="2020-10-20T20:56:00Z">
              <w:r w:rsidRPr="005B628E">
                <w:rPr>
                  <w:rFonts w:eastAsia="DengXian"/>
                  <w:sz w:val="16"/>
                  <w:szCs w:val="16"/>
                  <w:lang w:val="en-US"/>
                </w:rPr>
                <w:t>Additional Notes, if any</w:t>
              </w:r>
            </w:ins>
          </w:p>
        </w:tc>
        <w:tc>
          <w:tcPr>
            <w:tcW w:w="0" w:type="auto"/>
          </w:tcPr>
          <w:p w14:paraId="16B6B46B" w14:textId="77777777" w:rsidR="00DD4433" w:rsidRPr="005B628E" w:rsidRDefault="00DD4433" w:rsidP="00DE3475">
            <w:pPr>
              <w:keepNext/>
              <w:keepLines/>
              <w:spacing w:after="0"/>
              <w:jc w:val="center"/>
              <w:rPr>
                <w:ins w:id="5833" w:author="CATT" w:date="2020-10-20T20:56:00Z"/>
                <w:rFonts w:eastAsia="DengXian"/>
                <w:sz w:val="16"/>
                <w:szCs w:val="16"/>
                <w:lang w:val="en-US"/>
              </w:rPr>
            </w:pPr>
          </w:p>
        </w:tc>
        <w:tc>
          <w:tcPr>
            <w:tcW w:w="0" w:type="auto"/>
          </w:tcPr>
          <w:p w14:paraId="7A342690" w14:textId="77777777" w:rsidR="00DD4433" w:rsidRPr="005B628E" w:rsidRDefault="00DD4433" w:rsidP="00DE3475">
            <w:pPr>
              <w:keepNext/>
              <w:keepLines/>
              <w:spacing w:after="0"/>
              <w:jc w:val="center"/>
              <w:rPr>
                <w:ins w:id="5834" w:author="CATT" w:date="2020-10-20T20:56:00Z"/>
                <w:rFonts w:eastAsia="DengXian"/>
                <w:sz w:val="16"/>
                <w:szCs w:val="16"/>
                <w:lang w:val="en-US"/>
              </w:rPr>
            </w:pPr>
          </w:p>
        </w:tc>
        <w:tc>
          <w:tcPr>
            <w:tcW w:w="0" w:type="auto"/>
          </w:tcPr>
          <w:p w14:paraId="3DB85D45" w14:textId="77777777" w:rsidR="00DD4433" w:rsidRPr="005B628E" w:rsidRDefault="00DD4433" w:rsidP="00DE3475">
            <w:pPr>
              <w:keepNext/>
              <w:keepLines/>
              <w:spacing w:after="0"/>
              <w:jc w:val="center"/>
              <w:rPr>
                <w:ins w:id="5835" w:author="CATT" w:date="2020-10-20T20:56:00Z"/>
                <w:rFonts w:eastAsia="DengXian"/>
                <w:sz w:val="16"/>
                <w:szCs w:val="16"/>
                <w:lang w:val="en-US"/>
              </w:rPr>
            </w:pPr>
          </w:p>
        </w:tc>
        <w:tc>
          <w:tcPr>
            <w:tcW w:w="0" w:type="auto"/>
          </w:tcPr>
          <w:p w14:paraId="64DEFCC0" w14:textId="77777777" w:rsidR="00DD4433" w:rsidRPr="005B628E" w:rsidRDefault="00DD4433" w:rsidP="00DE3475">
            <w:pPr>
              <w:keepNext/>
              <w:keepLines/>
              <w:spacing w:after="0"/>
              <w:jc w:val="center"/>
              <w:rPr>
                <w:ins w:id="5836" w:author="CATT" w:date="2020-10-20T20:56:00Z"/>
                <w:rFonts w:eastAsia="DengXian"/>
                <w:sz w:val="16"/>
                <w:szCs w:val="16"/>
                <w:lang w:val="en-US"/>
              </w:rPr>
            </w:pPr>
          </w:p>
        </w:tc>
        <w:tc>
          <w:tcPr>
            <w:tcW w:w="0" w:type="auto"/>
          </w:tcPr>
          <w:p w14:paraId="5993460A" w14:textId="77777777" w:rsidR="00DD4433" w:rsidRPr="005B628E" w:rsidRDefault="00DD4433" w:rsidP="00DE3475">
            <w:pPr>
              <w:keepNext/>
              <w:keepLines/>
              <w:spacing w:after="0"/>
              <w:jc w:val="center"/>
              <w:rPr>
                <w:ins w:id="5837" w:author="CATT" w:date="2020-10-20T20:56:00Z"/>
                <w:rFonts w:eastAsia="DengXian"/>
                <w:sz w:val="16"/>
                <w:szCs w:val="16"/>
                <w:lang w:val="en-US"/>
              </w:rPr>
            </w:pPr>
          </w:p>
        </w:tc>
        <w:tc>
          <w:tcPr>
            <w:tcW w:w="0" w:type="auto"/>
          </w:tcPr>
          <w:p w14:paraId="01F2C3E1" w14:textId="77777777" w:rsidR="00DD4433" w:rsidRPr="005B628E" w:rsidRDefault="00DD4433" w:rsidP="00DE3475">
            <w:pPr>
              <w:keepNext/>
              <w:keepLines/>
              <w:spacing w:after="0"/>
              <w:jc w:val="center"/>
              <w:rPr>
                <w:ins w:id="5838" w:author="CATT" w:date="2020-10-20T20:56:00Z"/>
                <w:rFonts w:eastAsia="DengXian"/>
                <w:sz w:val="16"/>
                <w:szCs w:val="16"/>
                <w:lang w:val="en-US"/>
              </w:rPr>
            </w:pPr>
          </w:p>
        </w:tc>
        <w:tc>
          <w:tcPr>
            <w:tcW w:w="0" w:type="auto"/>
          </w:tcPr>
          <w:p w14:paraId="595144D6" w14:textId="77777777" w:rsidR="00DD4433" w:rsidRPr="005B628E" w:rsidRDefault="00DD4433" w:rsidP="00DE3475">
            <w:pPr>
              <w:keepNext/>
              <w:keepLines/>
              <w:spacing w:after="0"/>
              <w:jc w:val="center"/>
              <w:rPr>
                <w:ins w:id="5839" w:author="CATT" w:date="2020-10-20T20:56:00Z"/>
                <w:rFonts w:eastAsia="DengXian"/>
                <w:sz w:val="16"/>
                <w:szCs w:val="16"/>
                <w:lang w:val="en-US"/>
              </w:rPr>
            </w:pPr>
          </w:p>
        </w:tc>
      </w:tr>
    </w:tbl>
    <w:p w14:paraId="022DB63D" w14:textId="77777777" w:rsidR="00DD4433" w:rsidRPr="00F221CD" w:rsidRDefault="00DD4433" w:rsidP="00DD4433">
      <w:pPr>
        <w:rPr>
          <w:ins w:id="5840" w:author="CATT" w:date="2020-10-20T20:56:00Z"/>
        </w:rPr>
      </w:pPr>
    </w:p>
    <w:p w14:paraId="2EB4EE12" w14:textId="77777777" w:rsidR="00DD4433" w:rsidRPr="00F221CD" w:rsidRDefault="00DD4433" w:rsidP="00DD4433">
      <w:pPr>
        <w:keepNext/>
        <w:keepLines/>
        <w:spacing w:before="60"/>
        <w:jc w:val="center"/>
        <w:rPr>
          <w:ins w:id="5841" w:author="CATT" w:date="2020-10-20T20:56:00Z"/>
          <w:rFonts w:eastAsia="DengXian"/>
          <w:b/>
          <w:lang w:val="en-US" w:eastAsia="zh-CN"/>
        </w:rPr>
      </w:pPr>
      <w:ins w:id="5842" w:author="CATT" w:date="2020-10-20T20:56:00Z">
        <w:r w:rsidRPr="00F221CD">
          <w:rPr>
            <w:rFonts w:eastAsia="DengXian"/>
            <w:b/>
            <w:lang w:val="en-US"/>
          </w:rPr>
          <w:t>Table 8.1.1.1.</w:t>
        </w:r>
      </w:ins>
      <w:ins w:id="5843" w:author="CATT" w:date="2020-10-20T20:58:00Z">
        <w:r>
          <w:rPr>
            <w:rFonts w:eastAsia="DengXian" w:hint="eastAsia"/>
            <w:b/>
            <w:lang w:val="en-US" w:eastAsia="zh-CN"/>
          </w:rPr>
          <w:t>3</w:t>
        </w:r>
      </w:ins>
      <w:ins w:id="5844" w:author="CATT" w:date="2020-10-20T20:56:00Z">
        <w:r w:rsidRPr="00F221CD">
          <w:rPr>
            <w:rFonts w:eastAsia="DengXian"/>
            <w:b/>
            <w:lang w:val="en-US"/>
          </w:rPr>
          <w:t>-1</w:t>
        </w:r>
        <w:r w:rsidRPr="00F221CD">
          <w:rPr>
            <w:rFonts w:eastAsia="DengXian"/>
            <w:b/>
            <w:lang w:val="en-US" w:eastAsia="zh-CN"/>
          </w:rPr>
          <w:t>c</w:t>
        </w:r>
        <w:r w:rsidRPr="00F221CD">
          <w:rPr>
            <w:rFonts w:eastAsia="DengXian"/>
            <w:b/>
            <w:lang w:val="en-US"/>
          </w:rPr>
          <w:t>: Rel.16 NR positioning - evaluation scenarios and parameters</w:t>
        </w:r>
        <w:r w:rsidRPr="00F221CD">
          <w:rPr>
            <w:rFonts w:eastAsia="DengXian"/>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72"/>
        <w:gridCol w:w="1244"/>
        <w:gridCol w:w="1244"/>
        <w:gridCol w:w="1575"/>
        <w:gridCol w:w="1250"/>
        <w:gridCol w:w="1244"/>
        <w:gridCol w:w="1244"/>
        <w:gridCol w:w="1575"/>
        <w:gridCol w:w="1220"/>
      </w:tblGrid>
      <w:tr w:rsidR="00DD4433" w:rsidRPr="005B628E" w14:paraId="4A70441C" w14:textId="77777777" w:rsidTr="00DE3475">
        <w:trPr>
          <w:trHeight w:val="462"/>
          <w:jc w:val="center"/>
          <w:ins w:id="5845" w:author="CATT" w:date="2020-10-20T20:56:00Z"/>
        </w:trPr>
        <w:tc>
          <w:tcPr>
            <w:tcW w:w="0" w:type="auto"/>
            <w:shd w:val="clear" w:color="auto" w:fill="auto"/>
            <w:vAlign w:val="center"/>
          </w:tcPr>
          <w:p w14:paraId="6E1DECF3" w14:textId="77777777" w:rsidR="00DD4433" w:rsidRPr="005B628E" w:rsidRDefault="00DD4433" w:rsidP="00DE3475">
            <w:pPr>
              <w:keepNext/>
              <w:keepLines/>
              <w:spacing w:after="0"/>
              <w:jc w:val="center"/>
              <w:rPr>
                <w:ins w:id="5846" w:author="CATT" w:date="2020-10-20T20:56:00Z"/>
                <w:rFonts w:eastAsia="DengXian"/>
                <w:b/>
                <w:sz w:val="16"/>
                <w:szCs w:val="16"/>
                <w:lang w:val="en-US"/>
              </w:rPr>
            </w:pPr>
            <w:ins w:id="5847" w:author="CATT" w:date="2020-10-20T20:56:00Z">
              <w:r w:rsidRPr="005B628E">
                <w:rPr>
                  <w:rFonts w:eastAsia="DengXian"/>
                  <w:b/>
                  <w:sz w:val="16"/>
                  <w:szCs w:val="16"/>
                  <w:lang w:val="en-US"/>
                </w:rPr>
                <w:t>Parameter</w:t>
              </w:r>
            </w:ins>
          </w:p>
        </w:tc>
        <w:tc>
          <w:tcPr>
            <w:tcW w:w="0" w:type="auto"/>
          </w:tcPr>
          <w:p w14:paraId="0D1810E7" w14:textId="77777777" w:rsidR="00DD4433" w:rsidRPr="005B628E" w:rsidRDefault="00DD4433" w:rsidP="00DE3475">
            <w:pPr>
              <w:keepNext/>
              <w:keepLines/>
              <w:spacing w:after="0"/>
              <w:rPr>
                <w:ins w:id="5848" w:author="CATT" w:date="2020-10-20T20:56:00Z"/>
                <w:rFonts w:eastAsia="DengXian"/>
                <w:b/>
                <w:sz w:val="16"/>
                <w:szCs w:val="16"/>
                <w:lang w:val="en-US"/>
              </w:rPr>
            </w:pPr>
            <w:ins w:id="5849" w:author="CATT" w:date="2020-10-20T20:56:00Z">
              <w:r w:rsidRPr="005B628E">
                <w:rPr>
                  <w:rFonts w:eastAsia="DengXian"/>
                  <w:b/>
                  <w:sz w:val="16"/>
                  <w:szCs w:val="16"/>
                  <w:lang w:val="en-US"/>
                </w:rPr>
                <w:t>[Case 15],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6F4D33AC" w14:textId="77777777" w:rsidR="00DD4433" w:rsidRPr="005B628E" w:rsidRDefault="00DD4433" w:rsidP="00DE3475">
            <w:pPr>
              <w:keepNext/>
              <w:keepLines/>
              <w:spacing w:after="0"/>
              <w:rPr>
                <w:ins w:id="5850" w:author="CATT" w:date="2020-10-20T20:56:00Z"/>
                <w:rFonts w:eastAsia="DengXian"/>
                <w:b/>
                <w:sz w:val="16"/>
                <w:szCs w:val="16"/>
                <w:lang w:val="en-US"/>
              </w:rPr>
            </w:pPr>
            <w:ins w:id="5851" w:author="CATT" w:date="2020-10-20T20:56:00Z">
              <w:r w:rsidRPr="005B628E">
                <w:rPr>
                  <w:rFonts w:eastAsia="DengXian"/>
                  <w:b/>
                  <w:sz w:val="16"/>
                  <w:szCs w:val="16"/>
                  <w:lang w:val="en-US"/>
                </w:rPr>
                <w:t>[Case 16],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7FC451CE" w14:textId="77777777" w:rsidR="00DD4433" w:rsidRPr="005B628E" w:rsidRDefault="00DD4433" w:rsidP="00DE3475">
            <w:pPr>
              <w:keepNext/>
              <w:keepLines/>
              <w:spacing w:after="0"/>
              <w:rPr>
                <w:ins w:id="5852" w:author="CATT" w:date="2020-10-20T20:56:00Z"/>
                <w:rFonts w:eastAsia="DengXian"/>
                <w:b/>
                <w:sz w:val="16"/>
                <w:szCs w:val="16"/>
                <w:lang w:val="en-US"/>
              </w:rPr>
            </w:pPr>
            <w:ins w:id="5853" w:author="CATT" w:date="2020-10-20T20:56:00Z">
              <w:r w:rsidRPr="005B628E">
                <w:rPr>
                  <w:rFonts w:eastAsia="DengXian"/>
                  <w:b/>
                  <w:sz w:val="16"/>
                  <w:szCs w:val="16"/>
                  <w:lang w:val="en-US"/>
                </w:rPr>
                <w:t>[Case 17],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298343A6" w14:textId="77777777" w:rsidR="00DD4433" w:rsidRPr="005B628E" w:rsidRDefault="00DD4433" w:rsidP="00DE3475">
            <w:pPr>
              <w:keepNext/>
              <w:keepLines/>
              <w:spacing w:after="0"/>
              <w:rPr>
                <w:ins w:id="5854" w:author="CATT" w:date="2020-10-20T20:56:00Z"/>
                <w:rFonts w:eastAsia="DengXian"/>
                <w:b/>
                <w:sz w:val="16"/>
                <w:szCs w:val="16"/>
                <w:lang w:val="en-US"/>
              </w:rPr>
            </w:pPr>
            <w:ins w:id="5855" w:author="CATT" w:date="2020-10-20T20:56:00Z">
              <w:r w:rsidRPr="005B628E">
                <w:rPr>
                  <w:rFonts w:eastAsia="DengXian"/>
                  <w:b/>
                  <w:sz w:val="16"/>
                  <w:szCs w:val="16"/>
                  <w:lang w:val="en-US"/>
                </w:rPr>
                <w:t>[Case 18],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2BC6FBDE" w14:textId="77777777" w:rsidR="00DD4433" w:rsidRPr="005B628E" w:rsidRDefault="00DD4433" w:rsidP="00DE3475">
            <w:pPr>
              <w:keepNext/>
              <w:keepLines/>
              <w:spacing w:after="0"/>
              <w:rPr>
                <w:ins w:id="5856" w:author="CATT" w:date="2020-10-20T20:56:00Z"/>
                <w:rFonts w:eastAsia="DengXian"/>
                <w:b/>
                <w:sz w:val="16"/>
                <w:szCs w:val="16"/>
                <w:lang w:val="en-US"/>
              </w:rPr>
            </w:pPr>
            <w:ins w:id="5857" w:author="CATT" w:date="2020-10-20T20:56:00Z">
              <w:r w:rsidRPr="005B628E">
                <w:rPr>
                  <w:rFonts w:eastAsia="DengXian"/>
                  <w:b/>
                  <w:sz w:val="16"/>
                  <w:szCs w:val="16"/>
                  <w:lang w:val="en-US"/>
                </w:rPr>
                <w:t>[Case 19],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BB92ED8" w14:textId="77777777" w:rsidR="00DD4433" w:rsidRPr="005B628E" w:rsidRDefault="00DD4433" w:rsidP="00DE3475">
            <w:pPr>
              <w:keepNext/>
              <w:keepLines/>
              <w:spacing w:after="0"/>
              <w:rPr>
                <w:ins w:id="5858" w:author="CATT" w:date="2020-10-20T20:56:00Z"/>
                <w:rFonts w:eastAsia="DengXian"/>
                <w:b/>
                <w:sz w:val="16"/>
                <w:szCs w:val="16"/>
                <w:lang w:val="en-US"/>
              </w:rPr>
            </w:pPr>
            <w:ins w:id="5859" w:author="CATT" w:date="2020-10-20T20:56:00Z">
              <w:r w:rsidRPr="005B628E">
                <w:rPr>
                  <w:rFonts w:eastAsia="DengXian"/>
                  <w:b/>
                  <w:sz w:val="16"/>
                  <w:szCs w:val="16"/>
                  <w:lang w:val="en-US"/>
                </w:rPr>
                <w:t>[Case 20],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A46DAFA" w14:textId="77777777" w:rsidR="00DD4433" w:rsidRPr="005B628E" w:rsidRDefault="00DD4433" w:rsidP="00DE3475">
            <w:pPr>
              <w:keepNext/>
              <w:keepLines/>
              <w:spacing w:after="0"/>
              <w:rPr>
                <w:ins w:id="5860" w:author="CATT" w:date="2020-10-20T20:56:00Z"/>
                <w:rFonts w:eastAsia="DengXian"/>
                <w:b/>
                <w:sz w:val="16"/>
                <w:szCs w:val="16"/>
                <w:lang w:val="en-US"/>
              </w:rPr>
            </w:pPr>
            <w:ins w:id="5861" w:author="CATT" w:date="2020-10-20T20:56:00Z">
              <w:r w:rsidRPr="005B628E">
                <w:rPr>
                  <w:rFonts w:eastAsia="DengXian"/>
                  <w:b/>
                  <w:sz w:val="16"/>
                  <w:szCs w:val="16"/>
                  <w:lang w:val="en-US"/>
                </w:rPr>
                <w:t>[Case 21],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UL-TDOA+UL-AOA</w:t>
              </w:r>
              <w:r w:rsidRPr="005B628E">
                <w:rPr>
                  <w:rFonts w:eastAsia="DengXian"/>
                  <w:b/>
                  <w:sz w:val="16"/>
                  <w:szCs w:val="16"/>
                  <w:lang w:val="en-US"/>
                </w:rPr>
                <w:t>]</w:t>
              </w:r>
            </w:ins>
          </w:p>
        </w:tc>
        <w:tc>
          <w:tcPr>
            <w:tcW w:w="0" w:type="auto"/>
          </w:tcPr>
          <w:p w14:paraId="6B4B7FBC" w14:textId="77777777" w:rsidR="00DD4433" w:rsidRPr="005B628E" w:rsidRDefault="00DD4433" w:rsidP="00DE3475">
            <w:pPr>
              <w:keepNext/>
              <w:keepLines/>
              <w:spacing w:after="0"/>
              <w:rPr>
                <w:ins w:id="5862" w:author="CATT" w:date="2020-10-20T20:56:00Z"/>
                <w:rFonts w:eastAsia="DengXian"/>
                <w:b/>
                <w:sz w:val="16"/>
                <w:szCs w:val="16"/>
                <w:lang w:val="en-US"/>
              </w:rPr>
            </w:pPr>
            <w:ins w:id="5863" w:author="CATT" w:date="2020-10-20T20:56:00Z">
              <w:r w:rsidRPr="005B628E">
                <w:rPr>
                  <w:rFonts w:eastAsia="DengXian"/>
                  <w:b/>
                  <w:sz w:val="16"/>
                  <w:szCs w:val="16"/>
                  <w:lang w:val="en-US"/>
                </w:rPr>
                <w:t>[Case 22],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FR1</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118959F5" w14:textId="77777777" w:rsidTr="00DE3475">
        <w:trPr>
          <w:trHeight w:val="20"/>
          <w:jc w:val="center"/>
          <w:ins w:id="5864" w:author="CATT" w:date="2020-10-20T20:56:00Z"/>
        </w:trPr>
        <w:tc>
          <w:tcPr>
            <w:tcW w:w="0" w:type="auto"/>
            <w:shd w:val="clear" w:color="auto" w:fill="auto"/>
            <w:vAlign w:val="center"/>
          </w:tcPr>
          <w:p w14:paraId="4FF1C6E7" w14:textId="77777777" w:rsidR="00DD4433" w:rsidRPr="005B628E" w:rsidRDefault="00DD4433" w:rsidP="00DE3475">
            <w:pPr>
              <w:keepNext/>
              <w:keepLines/>
              <w:spacing w:after="0"/>
              <w:jc w:val="center"/>
              <w:rPr>
                <w:ins w:id="5865" w:author="CATT" w:date="2020-10-20T20:56:00Z"/>
                <w:rFonts w:eastAsia="DengXian"/>
                <w:sz w:val="16"/>
                <w:szCs w:val="16"/>
                <w:lang w:val="en-US"/>
              </w:rPr>
            </w:pPr>
            <w:ins w:id="5866" w:author="CATT" w:date="2020-10-20T20:56:00Z">
              <w:r w:rsidRPr="005B628E">
                <w:rPr>
                  <w:rFonts w:eastAsia="DengXian"/>
                  <w:sz w:val="16"/>
                  <w:szCs w:val="16"/>
                  <w:lang w:val="en-US"/>
                </w:rPr>
                <w:t>Channel model (baseline)</w:t>
              </w:r>
            </w:ins>
          </w:p>
        </w:tc>
        <w:tc>
          <w:tcPr>
            <w:tcW w:w="0" w:type="auto"/>
          </w:tcPr>
          <w:p w14:paraId="096878DE" w14:textId="77777777" w:rsidR="00DD4433" w:rsidRPr="005B628E" w:rsidRDefault="00DD4433" w:rsidP="00DE3475">
            <w:pPr>
              <w:keepNext/>
              <w:keepLines/>
              <w:spacing w:after="0"/>
              <w:jc w:val="center"/>
              <w:rPr>
                <w:ins w:id="5867" w:author="CATT" w:date="2020-10-20T20:56:00Z"/>
                <w:rFonts w:eastAsia="DengXian"/>
                <w:sz w:val="16"/>
                <w:szCs w:val="16"/>
                <w:lang w:val="en-US" w:eastAsia="zh-CN"/>
              </w:rPr>
            </w:pPr>
            <w:ins w:id="5868" w:author="CATT" w:date="2020-10-20T20:56:00Z">
              <w:r w:rsidRPr="005B628E">
                <w:rPr>
                  <w:rFonts w:eastAsia="DengXian"/>
                  <w:sz w:val="16"/>
                  <w:szCs w:val="16"/>
                  <w:lang w:val="en-US" w:eastAsia="zh-CN"/>
                </w:rPr>
                <w:t>IOO</w:t>
              </w:r>
            </w:ins>
          </w:p>
        </w:tc>
        <w:tc>
          <w:tcPr>
            <w:tcW w:w="0" w:type="auto"/>
          </w:tcPr>
          <w:p w14:paraId="07F1942D" w14:textId="77777777" w:rsidR="00DD4433" w:rsidRPr="005B628E" w:rsidRDefault="00DD4433" w:rsidP="00DE3475">
            <w:pPr>
              <w:keepNext/>
              <w:keepLines/>
              <w:spacing w:after="0"/>
              <w:jc w:val="center"/>
              <w:rPr>
                <w:ins w:id="5869" w:author="CATT" w:date="2020-10-20T20:56:00Z"/>
                <w:rFonts w:eastAsia="DengXian"/>
                <w:sz w:val="16"/>
                <w:szCs w:val="16"/>
                <w:lang w:val="en-US" w:eastAsia="zh-CN"/>
              </w:rPr>
            </w:pPr>
            <w:ins w:id="5870" w:author="CATT" w:date="2020-10-20T20:56:00Z">
              <w:r w:rsidRPr="005B628E">
                <w:rPr>
                  <w:rFonts w:eastAsia="DengXian"/>
                  <w:sz w:val="16"/>
                  <w:szCs w:val="16"/>
                  <w:lang w:val="en-US" w:eastAsia="zh-CN"/>
                </w:rPr>
                <w:t>IOO</w:t>
              </w:r>
            </w:ins>
          </w:p>
        </w:tc>
        <w:tc>
          <w:tcPr>
            <w:tcW w:w="0" w:type="auto"/>
          </w:tcPr>
          <w:p w14:paraId="59CE2650" w14:textId="77777777" w:rsidR="00DD4433" w:rsidRPr="005B628E" w:rsidRDefault="00DD4433" w:rsidP="00DE3475">
            <w:pPr>
              <w:keepNext/>
              <w:keepLines/>
              <w:spacing w:after="0"/>
              <w:jc w:val="center"/>
              <w:rPr>
                <w:ins w:id="5871" w:author="CATT" w:date="2020-10-20T20:56:00Z"/>
                <w:rFonts w:eastAsia="DengXian"/>
                <w:sz w:val="16"/>
                <w:szCs w:val="16"/>
                <w:lang w:val="en-US" w:eastAsia="zh-CN"/>
              </w:rPr>
            </w:pPr>
            <w:ins w:id="5872" w:author="CATT" w:date="2020-10-20T20:56:00Z">
              <w:r w:rsidRPr="005B628E">
                <w:rPr>
                  <w:rFonts w:eastAsia="DengXian"/>
                  <w:sz w:val="16"/>
                  <w:szCs w:val="16"/>
                  <w:lang w:val="en-US" w:eastAsia="zh-CN"/>
                </w:rPr>
                <w:t>IOO</w:t>
              </w:r>
            </w:ins>
          </w:p>
        </w:tc>
        <w:tc>
          <w:tcPr>
            <w:tcW w:w="0" w:type="auto"/>
          </w:tcPr>
          <w:p w14:paraId="54A0AC18" w14:textId="77777777" w:rsidR="00DD4433" w:rsidRPr="005B628E" w:rsidRDefault="00DD4433" w:rsidP="00DE3475">
            <w:pPr>
              <w:keepNext/>
              <w:keepLines/>
              <w:spacing w:after="0"/>
              <w:jc w:val="center"/>
              <w:rPr>
                <w:ins w:id="5873" w:author="CATT" w:date="2020-10-20T20:56:00Z"/>
                <w:rFonts w:eastAsia="DengXian"/>
                <w:sz w:val="16"/>
                <w:szCs w:val="16"/>
                <w:lang w:val="en-US" w:eastAsia="zh-CN"/>
              </w:rPr>
            </w:pPr>
            <w:ins w:id="5874" w:author="CATT" w:date="2020-10-20T20:56:00Z">
              <w:r w:rsidRPr="005B628E">
                <w:rPr>
                  <w:rFonts w:eastAsia="DengXian"/>
                  <w:sz w:val="16"/>
                  <w:szCs w:val="16"/>
                  <w:lang w:val="en-US" w:eastAsia="zh-CN"/>
                </w:rPr>
                <w:t>IOO</w:t>
              </w:r>
            </w:ins>
          </w:p>
        </w:tc>
        <w:tc>
          <w:tcPr>
            <w:tcW w:w="0" w:type="auto"/>
          </w:tcPr>
          <w:p w14:paraId="32F6F72D" w14:textId="77777777" w:rsidR="00DD4433" w:rsidRPr="005B628E" w:rsidRDefault="00DD4433" w:rsidP="00DE3475">
            <w:pPr>
              <w:keepNext/>
              <w:keepLines/>
              <w:spacing w:after="0"/>
              <w:jc w:val="center"/>
              <w:rPr>
                <w:ins w:id="5875" w:author="CATT" w:date="2020-10-20T20:56:00Z"/>
                <w:rFonts w:eastAsia="DengXian"/>
                <w:sz w:val="16"/>
                <w:szCs w:val="16"/>
                <w:lang w:val="en-US" w:eastAsia="zh-CN"/>
              </w:rPr>
            </w:pPr>
            <w:ins w:id="5876" w:author="CATT" w:date="2020-10-20T20:56:00Z">
              <w:r w:rsidRPr="005B628E">
                <w:rPr>
                  <w:rFonts w:eastAsia="DengXian"/>
                  <w:sz w:val="16"/>
                  <w:szCs w:val="16"/>
                  <w:lang w:val="en-US" w:eastAsia="zh-CN"/>
                </w:rPr>
                <w:t>IOO</w:t>
              </w:r>
            </w:ins>
          </w:p>
        </w:tc>
        <w:tc>
          <w:tcPr>
            <w:tcW w:w="0" w:type="auto"/>
          </w:tcPr>
          <w:p w14:paraId="477546C0" w14:textId="77777777" w:rsidR="00DD4433" w:rsidRPr="005B628E" w:rsidRDefault="00DD4433" w:rsidP="00DE3475">
            <w:pPr>
              <w:keepNext/>
              <w:keepLines/>
              <w:spacing w:after="0"/>
              <w:jc w:val="center"/>
              <w:rPr>
                <w:ins w:id="5877" w:author="CATT" w:date="2020-10-20T20:56:00Z"/>
                <w:rFonts w:eastAsia="DengXian"/>
                <w:sz w:val="16"/>
                <w:szCs w:val="16"/>
                <w:lang w:val="en-US"/>
              </w:rPr>
            </w:pPr>
            <w:ins w:id="5878" w:author="CATT" w:date="2020-10-20T20:56:00Z">
              <w:r w:rsidRPr="005B628E">
                <w:rPr>
                  <w:rFonts w:eastAsia="DengXian"/>
                  <w:sz w:val="16"/>
                  <w:szCs w:val="16"/>
                  <w:lang w:val="en-US" w:eastAsia="zh-CN"/>
                </w:rPr>
                <w:t>IOO</w:t>
              </w:r>
            </w:ins>
          </w:p>
        </w:tc>
        <w:tc>
          <w:tcPr>
            <w:tcW w:w="0" w:type="auto"/>
          </w:tcPr>
          <w:p w14:paraId="7927FF93" w14:textId="77777777" w:rsidR="00DD4433" w:rsidRPr="005B628E" w:rsidRDefault="00DD4433" w:rsidP="00DE3475">
            <w:pPr>
              <w:keepNext/>
              <w:keepLines/>
              <w:spacing w:after="0"/>
              <w:jc w:val="center"/>
              <w:rPr>
                <w:ins w:id="5879" w:author="CATT" w:date="2020-10-20T20:56:00Z"/>
                <w:rFonts w:eastAsia="DengXian"/>
                <w:sz w:val="16"/>
                <w:szCs w:val="16"/>
                <w:lang w:val="en-US"/>
              </w:rPr>
            </w:pPr>
            <w:ins w:id="5880" w:author="CATT" w:date="2020-10-20T20:56:00Z">
              <w:r w:rsidRPr="005B628E">
                <w:rPr>
                  <w:rFonts w:eastAsia="DengXian"/>
                  <w:sz w:val="16"/>
                  <w:szCs w:val="16"/>
                  <w:lang w:val="en-US" w:eastAsia="zh-CN"/>
                </w:rPr>
                <w:t>IOO</w:t>
              </w:r>
            </w:ins>
          </w:p>
        </w:tc>
        <w:tc>
          <w:tcPr>
            <w:tcW w:w="0" w:type="auto"/>
          </w:tcPr>
          <w:p w14:paraId="0E84A3B7" w14:textId="77777777" w:rsidR="00DD4433" w:rsidRPr="005B628E" w:rsidRDefault="00DD4433" w:rsidP="00DE3475">
            <w:pPr>
              <w:keepNext/>
              <w:keepLines/>
              <w:spacing w:after="0"/>
              <w:jc w:val="center"/>
              <w:rPr>
                <w:ins w:id="5881" w:author="CATT" w:date="2020-10-20T20:56:00Z"/>
                <w:rFonts w:eastAsia="DengXian"/>
                <w:sz w:val="16"/>
                <w:szCs w:val="16"/>
                <w:lang w:val="en-US"/>
              </w:rPr>
            </w:pPr>
            <w:ins w:id="5882" w:author="CATT" w:date="2020-10-20T20:56:00Z">
              <w:r w:rsidRPr="005B628E">
                <w:rPr>
                  <w:rFonts w:eastAsia="DengXian"/>
                  <w:sz w:val="16"/>
                  <w:szCs w:val="16"/>
                  <w:lang w:val="en-US" w:eastAsia="zh-CN"/>
                </w:rPr>
                <w:t>IOO</w:t>
              </w:r>
            </w:ins>
          </w:p>
        </w:tc>
      </w:tr>
      <w:tr w:rsidR="00DD4433" w:rsidRPr="005B628E" w14:paraId="50006C92" w14:textId="77777777" w:rsidTr="00DE3475">
        <w:trPr>
          <w:trHeight w:val="20"/>
          <w:jc w:val="center"/>
          <w:ins w:id="5883" w:author="CATT" w:date="2020-10-20T20:56:00Z"/>
        </w:trPr>
        <w:tc>
          <w:tcPr>
            <w:tcW w:w="0" w:type="auto"/>
            <w:shd w:val="clear" w:color="auto" w:fill="auto"/>
            <w:vAlign w:val="center"/>
          </w:tcPr>
          <w:p w14:paraId="5D4CC180" w14:textId="77777777" w:rsidR="00DD4433" w:rsidRPr="005B628E" w:rsidRDefault="00DD4433" w:rsidP="00DE3475">
            <w:pPr>
              <w:keepNext/>
              <w:keepLines/>
              <w:spacing w:after="0"/>
              <w:jc w:val="center"/>
              <w:rPr>
                <w:ins w:id="5884" w:author="CATT" w:date="2020-10-20T20:56:00Z"/>
                <w:rFonts w:eastAsia="DengXian"/>
                <w:sz w:val="16"/>
                <w:szCs w:val="16"/>
                <w:lang w:val="en-US"/>
              </w:rPr>
            </w:pPr>
            <w:ins w:id="5885" w:author="CATT" w:date="2020-10-20T20:56:00Z">
              <w:r w:rsidRPr="005B628E">
                <w:rPr>
                  <w:rFonts w:eastAsia="DengXian"/>
                  <w:sz w:val="16"/>
                  <w:szCs w:val="16"/>
                  <w:lang w:val="en-US"/>
                </w:rPr>
                <w:t xml:space="preserve">Carrier frequency </w:t>
              </w:r>
            </w:ins>
          </w:p>
        </w:tc>
        <w:tc>
          <w:tcPr>
            <w:tcW w:w="0" w:type="auto"/>
          </w:tcPr>
          <w:p w14:paraId="64A83FDD" w14:textId="77777777" w:rsidR="00DD4433" w:rsidRPr="005B628E" w:rsidRDefault="00DD4433" w:rsidP="00DE3475">
            <w:pPr>
              <w:keepNext/>
              <w:keepLines/>
              <w:spacing w:after="0"/>
              <w:jc w:val="center"/>
              <w:rPr>
                <w:ins w:id="5886" w:author="CATT" w:date="2020-10-20T20:56:00Z"/>
                <w:rFonts w:eastAsia="DengXian"/>
                <w:sz w:val="16"/>
                <w:szCs w:val="16"/>
                <w:lang w:val="en-US" w:eastAsia="zh-CN"/>
              </w:rPr>
            </w:pPr>
            <w:ins w:id="5887" w:author="CATT" w:date="2020-10-20T20:56:00Z">
              <w:r w:rsidRPr="005B628E">
                <w:rPr>
                  <w:rFonts w:eastAsia="DengXian"/>
                  <w:sz w:val="16"/>
                  <w:szCs w:val="16"/>
                  <w:lang w:val="en-US" w:eastAsia="zh-CN"/>
                </w:rPr>
                <w:t>3.5GHz</w:t>
              </w:r>
            </w:ins>
          </w:p>
        </w:tc>
        <w:tc>
          <w:tcPr>
            <w:tcW w:w="0" w:type="auto"/>
          </w:tcPr>
          <w:p w14:paraId="25A6DE7F" w14:textId="77777777" w:rsidR="00DD4433" w:rsidRPr="005B628E" w:rsidRDefault="00DD4433" w:rsidP="00DE3475">
            <w:pPr>
              <w:keepNext/>
              <w:keepLines/>
              <w:spacing w:after="0"/>
              <w:jc w:val="center"/>
              <w:rPr>
                <w:ins w:id="5888" w:author="CATT" w:date="2020-10-20T20:56:00Z"/>
                <w:rFonts w:eastAsia="DengXian"/>
                <w:sz w:val="16"/>
                <w:szCs w:val="16"/>
                <w:lang w:val="en-US"/>
              </w:rPr>
            </w:pPr>
            <w:ins w:id="5889" w:author="CATT" w:date="2020-10-20T20:56:00Z">
              <w:r w:rsidRPr="005B628E">
                <w:rPr>
                  <w:rFonts w:eastAsia="DengXian"/>
                  <w:sz w:val="16"/>
                  <w:szCs w:val="16"/>
                  <w:lang w:val="en-US" w:eastAsia="zh-CN"/>
                </w:rPr>
                <w:t>3.5GHz</w:t>
              </w:r>
            </w:ins>
          </w:p>
        </w:tc>
        <w:tc>
          <w:tcPr>
            <w:tcW w:w="0" w:type="auto"/>
          </w:tcPr>
          <w:p w14:paraId="0DB2867B" w14:textId="77777777" w:rsidR="00DD4433" w:rsidRPr="005B628E" w:rsidRDefault="00DD4433" w:rsidP="00DE3475">
            <w:pPr>
              <w:keepNext/>
              <w:keepLines/>
              <w:spacing w:after="0"/>
              <w:jc w:val="center"/>
              <w:rPr>
                <w:ins w:id="5890" w:author="CATT" w:date="2020-10-20T20:56:00Z"/>
                <w:rFonts w:eastAsia="DengXian"/>
                <w:sz w:val="16"/>
                <w:szCs w:val="16"/>
                <w:lang w:val="en-US"/>
              </w:rPr>
            </w:pPr>
            <w:ins w:id="5891" w:author="CATT" w:date="2020-10-20T20:56:00Z">
              <w:r w:rsidRPr="005B628E">
                <w:rPr>
                  <w:rFonts w:eastAsia="DengXian"/>
                  <w:sz w:val="16"/>
                  <w:szCs w:val="16"/>
                  <w:lang w:val="en-US" w:eastAsia="zh-CN"/>
                </w:rPr>
                <w:t>3.5GHz</w:t>
              </w:r>
            </w:ins>
          </w:p>
        </w:tc>
        <w:tc>
          <w:tcPr>
            <w:tcW w:w="0" w:type="auto"/>
          </w:tcPr>
          <w:p w14:paraId="14DDD615" w14:textId="77777777" w:rsidR="00DD4433" w:rsidRPr="005B628E" w:rsidRDefault="00DD4433" w:rsidP="00DE3475">
            <w:pPr>
              <w:keepNext/>
              <w:keepLines/>
              <w:spacing w:after="0"/>
              <w:jc w:val="center"/>
              <w:rPr>
                <w:ins w:id="5892" w:author="CATT" w:date="2020-10-20T20:56:00Z"/>
                <w:rFonts w:eastAsia="DengXian"/>
                <w:sz w:val="16"/>
                <w:szCs w:val="16"/>
                <w:lang w:val="en-US"/>
              </w:rPr>
            </w:pPr>
            <w:ins w:id="5893" w:author="CATT" w:date="2020-10-20T20:56:00Z">
              <w:r w:rsidRPr="005B628E">
                <w:rPr>
                  <w:rFonts w:eastAsia="DengXian"/>
                  <w:sz w:val="16"/>
                  <w:szCs w:val="16"/>
                  <w:lang w:val="en-US" w:eastAsia="zh-CN"/>
                </w:rPr>
                <w:t>3.5GHz</w:t>
              </w:r>
            </w:ins>
          </w:p>
        </w:tc>
        <w:tc>
          <w:tcPr>
            <w:tcW w:w="0" w:type="auto"/>
          </w:tcPr>
          <w:p w14:paraId="1D6A9C5A" w14:textId="77777777" w:rsidR="00DD4433" w:rsidRPr="005B628E" w:rsidRDefault="00DD4433" w:rsidP="00DE3475">
            <w:pPr>
              <w:keepNext/>
              <w:keepLines/>
              <w:spacing w:after="0"/>
              <w:jc w:val="center"/>
              <w:rPr>
                <w:ins w:id="5894" w:author="CATT" w:date="2020-10-20T20:56:00Z"/>
                <w:rFonts w:eastAsia="DengXian"/>
                <w:sz w:val="16"/>
                <w:szCs w:val="16"/>
                <w:lang w:val="en-US"/>
              </w:rPr>
            </w:pPr>
            <w:ins w:id="5895" w:author="CATT" w:date="2020-10-20T20:56:00Z">
              <w:r w:rsidRPr="005B628E">
                <w:rPr>
                  <w:rFonts w:eastAsia="DengXian"/>
                  <w:sz w:val="16"/>
                  <w:szCs w:val="16"/>
                  <w:lang w:val="en-US" w:eastAsia="zh-CN"/>
                </w:rPr>
                <w:t>3.5GHz</w:t>
              </w:r>
            </w:ins>
          </w:p>
        </w:tc>
        <w:tc>
          <w:tcPr>
            <w:tcW w:w="0" w:type="auto"/>
          </w:tcPr>
          <w:p w14:paraId="1DFCEF6E" w14:textId="77777777" w:rsidR="00DD4433" w:rsidRPr="005B628E" w:rsidRDefault="00DD4433" w:rsidP="00DE3475">
            <w:pPr>
              <w:keepNext/>
              <w:keepLines/>
              <w:spacing w:after="0"/>
              <w:jc w:val="center"/>
              <w:rPr>
                <w:ins w:id="5896" w:author="CATT" w:date="2020-10-20T20:56:00Z"/>
                <w:rFonts w:eastAsia="DengXian"/>
                <w:sz w:val="16"/>
                <w:szCs w:val="16"/>
                <w:lang w:val="en-US"/>
              </w:rPr>
            </w:pPr>
            <w:ins w:id="5897" w:author="CATT" w:date="2020-10-20T20:56:00Z">
              <w:r w:rsidRPr="005B628E">
                <w:rPr>
                  <w:rFonts w:eastAsia="DengXian"/>
                  <w:sz w:val="16"/>
                  <w:szCs w:val="16"/>
                  <w:lang w:val="en-US" w:eastAsia="zh-CN"/>
                </w:rPr>
                <w:t>3.5GHz</w:t>
              </w:r>
            </w:ins>
          </w:p>
        </w:tc>
        <w:tc>
          <w:tcPr>
            <w:tcW w:w="0" w:type="auto"/>
          </w:tcPr>
          <w:p w14:paraId="0B7A146C" w14:textId="77777777" w:rsidR="00DD4433" w:rsidRPr="005B628E" w:rsidRDefault="00DD4433" w:rsidP="00DE3475">
            <w:pPr>
              <w:keepNext/>
              <w:keepLines/>
              <w:spacing w:after="0"/>
              <w:jc w:val="center"/>
              <w:rPr>
                <w:ins w:id="5898" w:author="CATT" w:date="2020-10-20T20:56:00Z"/>
                <w:rFonts w:eastAsia="DengXian"/>
                <w:sz w:val="16"/>
                <w:szCs w:val="16"/>
                <w:lang w:val="en-US"/>
              </w:rPr>
            </w:pPr>
            <w:ins w:id="5899" w:author="CATT" w:date="2020-10-20T20:56:00Z">
              <w:r w:rsidRPr="005B628E">
                <w:rPr>
                  <w:rFonts w:eastAsia="DengXian"/>
                  <w:sz w:val="16"/>
                  <w:szCs w:val="16"/>
                  <w:lang w:val="en-US" w:eastAsia="zh-CN"/>
                </w:rPr>
                <w:t>3.5GHz</w:t>
              </w:r>
            </w:ins>
          </w:p>
        </w:tc>
        <w:tc>
          <w:tcPr>
            <w:tcW w:w="0" w:type="auto"/>
          </w:tcPr>
          <w:p w14:paraId="656E3552" w14:textId="77777777" w:rsidR="00DD4433" w:rsidRPr="005B628E" w:rsidRDefault="00DD4433" w:rsidP="00DE3475">
            <w:pPr>
              <w:keepNext/>
              <w:keepLines/>
              <w:spacing w:after="0"/>
              <w:jc w:val="center"/>
              <w:rPr>
                <w:ins w:id="5900" w:author="CATT" w:date="2020-10-20T20:56:00Z"/>
                <w:rFonts w:eastAsia="DengXian"/>
                <w:sz w:val="16"/>
                <w:szCs w:val="16"/>
                <w:lang w:val="en-US"/>
              </w:rPr>
            </w:pPr>
            <w:ins w:id="5901" w:author="CATT" w:date="2020-10-20T20:56:00Z">
              <w:r w:rsidRPr="005B628E">
                <w:rPr>
                  <w:rFonts w:eastAsia="DengXian"/>
                  <w:sz w:val="16"/>
                  <w:szCs w:val="16"/>
                  <w:lang w:val="en-US" w:eastAsia="zh-CN"/>
                </w:rPr>
                <w:t>3.5GHz</w:t>
              </w:r>
            </w:ins>
          </w:p>
        </w:tc>
      </w:tr>
      <w:tr w:rsidR="00DD4433" w:rsidRPr="005B628E" w14:paraId="21788EBA" w14:textId="77777777" w:rsidTr="00DE3475">
        <w:trPr>
          <w:trHeight w:val="20"/>
          <w:jc w:val="center"/>
          <w:ins w:id="5902" w:author="CATT" w:date="2020-10-20T20:56:00Z"/>
        </w:trPr>
        <w:tc>
          <w:tcPr>
            <w:tcW w:w="0" w:type="auto"/>
            <w:shd w:val="clear" w:color="auto" w:fill="auto"/>
            <w:vAlign w:val="center"/>
          </w:tcPr>
          <w:p w14:paraId="3B51F874" w14:textId="77777777" w:rsidR="00DD4433" w:rsidRPr="005B628E" w:rsidRDefault="00DD4433" w:rsidP="00DE3475">
            <w:pPr>
              <w:keepNext/>
              <w:keepLines/>
              <w:spacing w:after="0"/>
              <w:jc w:val="center"/>
              <w:rPr>
                <w:ins w:id="5903" w:author="CATT" w:date="2020-10-20T20:56:00Z"/>
                <w:rFonts w:eastAsia="DengXian"/>
                <w:sz w:val="16"/>
                <w:szCs w:val="16"/>
                <w:lang w:val="en-US"/>
              </w:rPr>
            </w:pPr>
            <w:ins w:id="5904" w:author="CATT" w:date="2020-10-20T20:56:00Z">
              <w:r w:rsidRPr="005B628E">
                <w:rPr>
                  <w:rFonts w:eastAsia="DengXian"/>
                  <w:sz w:val="16"/>
                  <w:szCs w:val="16"/>
                  <w:lang w:val="en-US"/>
                </w:rPr>
                <w:t>Subcarrier spacing</w:t>
              </w:r>
            </w:ins>
          </w:p>
        </w:tc>
        <w:tc>
          <w:tcPr>
            <w:tcW w:w="0" w:type="auto"/>
          </w:tcPr>
          <w:p w14:paraId="52B544B2" w14:textId="77777777" w:rsidR="00DD4433" w:rsidRPr="005B628E" w:rsidRDefault="00DD4433" w:rsidP="00DE3475">
            <w:pPr>
              <w:keepNext/>
              <w:keepLines/>
              <w:spacing w:after="0"/>
              <w:jc w:val="center"/>
              <w:rPr>
                <w:ins w:id="5905" w:author="CATT" w:date="2020-10-20T20:56:00Z"/>
                <w:rFonts w:eastAsia="DengXian"/>
                <w:sz w:val="16"/>
                <w:szCs w:val="16"/>
                <w:lang w:val="en-US"/>
              </w:rPr>
            </w:pPr>
            <w:ins w:id="5906" w:author="CATT" w:date="2020-10-20T20:56:00Z">
              <w:r w:rsidRPr="005B628E">
                <w:rPr>
                  <w:rFonts w:eastAsia="DengXian"/>
                  <w:sz w:val="16"/>
                  <w:szCs w:val="16"/>
                  <w:lang w:val="en-US" w:eastAsia="zh-CN"/>
                </w:rPr>
                <w:t>30KHz</w:t>
              </w:r>
            </w:ins>
          </w:p>
        </w:tc>
        <w:tc>
          <w:tcPr>
            <w:tcW w:w="0" w:type="auto"/>
          </w:tcPr>
          <w:p w14:paraId="0F19303E" w14:textId="77777777" w:rsidR="00DD4433" w:rsidRPr="005B628E" w:rsidRDefault="00DD4433" w:rsidP="00DE3475">
            <w:pPr>
              <w:keepNext/>
              <w:keepLines/>
              <w:spacing w:after="0"/>
              <w:jc w:val="center"/>
              <w:rPr>
                <w:ins w:id="5907" w:author="CATT" w:date="2020-10-20T20:56:00Z"/>
                <w:rFonts w:eastAsia="DengXian"/>
                <w:sz w:val="16"/>
                <w:szCs w:val="16"/>
                <w:lang w:val="en-US"/>
              </w:rPr>
            </w:pPr>
            <w:ins w:id="5908" w:author="CATT" w:date="2020-10-20T20:56:00Z">
              <w:r w:rsidRPr="005B628E">
                <w:rPr>
                  <w:rFonts w:eastAsia="DengXian"/>
                  <w:sz w:val="16"/>
                  <w:szCs w:val="16"/>
                  <w:lang w:val="en-US" w:eastAsia="zh-CN"/>
                </w:rPr>
                <w:t>30KHz</w:t>
              </w:r>
            </w:ins>
          </w:p>
        </w:tc>
        <w:tc>
          <w:tcPr>
            <w:tcW w:w="0" w:type="auto"/>
          </w:tcPr>
          <w:p w14:paraId="545C6A40" w14:textId="77777777" w:rsidR="00DD4433" w:rsidRPr="005B628E" w:rsidRDefault="00DD4433" w:rsidP="00DE3475">
            <w:pPr>
              <w:keepNext/>
              <w:keepLines/>
              <w:spacing w:after="0"/>
              <w:jc w:val="center"/>
              <w:rPr>
                <w:ins w:id="5909" w:author="CATT" w:date="2020-10-20T20:56:00Z"/>
                <w:rFonts w:eastAsia="DengXian"/>
                <w:sz w:val="16"/>
                <w:szCs w:val="16"/>
                <w:lang w:val="en-US"/>
              </w:rPr>
            </w:pPr>
            <w:ins w:id="5910" w:author="CATT" w:date="2020-10-20T20:56:00Z">
              <w:r w:rsidRPr="005B628E">
                <w:rPr>
                  <w:rFonts w:eastAsia="DengXian"/>
                  <w:sz w:val="16"/>
                  <w:szCs w:val="16"/>
                  <w:lang w:val="en-US" w:eastAsia="zh-CN"/>
                </w:rPr>
                <w:t>30KHz</w:t>
              </w:r>
            </w:ins>
          </w:p>
        </w:tc>
        <w:tc>
          <w:tcPr>
            <w:tcW w:w="0" w:type="auto"/>
          </w:tcPr>
          <w:p w14:paraId="78650E23" w14:textId="77777777" w:rsidR="00DD4433" w:rsidRPr="005B628E" w:rsidRDefault="00DD4433" w:rsidP="00DE3475">
            <w:pPr>
              <w:keepNext/>
              <w:keepLines/>
              <w:spacing w:after="0"/>
              <w:jc w:val="center"/>
              <w:rPr>
                <w:ins w:id="5911" w:author="CATT" w:date="2020-10-20T20:56:00Z"/>
                <w:rFonts w:eastAsia="DengXian"/>
                <w:sz w:val="16"/>
                <w:szCs w:val="16"/>
                <w:lang w:val="en-US"/>
              </w:rPr>
            </w:pPr>
            <w:ins w:id="5912" w:author="CATT" w:date="2020-10-20T20:56:00Z">
              <w:r w:rsidRPr="005B628E">
                <w:rPr>
                  <w:rFonts w:eastAsia="DengXian"/>
                  <w:sz w:val="16"/>
                  <w:szCs w:val="16"/>
                  <w:lang w:val="en-US" w:eastAsia="zh-CN"/>
                </w:rPr>
                <w:t>30KHz</w:t>
              </w:r>
            </w:ins>
          </w:p>
        </w:tc>
        <w:tc>
          <w:tcPr>
            <w:tcW w:w="0" w:type="auto"/>
          </w:tcPr>
          <w:p w14:paraId="57DC3C57" w14:textId="77777777" w:rsidR="00DD4433" w:rsidRPr="005B628E" w:rsidRDefault="00DD4433" w:rsidP="00DE3475">
            <w:pPr>
              <w:keepNext/>
              <w:keepLines/>
              <w:spacing w:after="0"/>
              <w:jc w:val="center"/>
              <w:rPr>
                <w:ins w:id="5913" w:author="CATT" w:date="2020-10-20T20:56:00Z"/>
                <w:rFonts w:eastAsia="DengXian"/>
                <w:sz w:val="16"/>
                <w:szCs w:val="16"/>
                <w:lang w:val="en-US"/>
              </w:rPr>
            </w:pPr>
            <w:ins w:id="5914" w:author="CATT" w:date="2020-10-20T20:56:00Z">
              <w:r w:rsidRPr="005B628E">
                <w:rPr>
                  <w:rFonts w:eastAsia="DengXian"/>
                  <w:sz w:val="16"/>
                  <w:szCs w:val="16"/>
                  <w:lang w:val="en-US" w:eastAsia="zh-CN"/>
                </w:rPr>
                <w:t>30KHz</w:t>
              </w:r>
            </w:ins>
          </w:p>
        </w:tc>
        <w:tc>
          <w:tcPr>
            <w:tcW w:w="0" w:type="auto"/>
          </w:tcPr>
          <w:p w14:paraId="3703B78A" w14:textId="77777777" w:rsidR="00DD4433" w:rsidRPr="005B628E" w:rsidRDefault="00DD4433" w:rsidP="00DE3475">
            <w:pPr>
              <w:keepNext/>
              <w:keepLines/>
              <w:spacing w:after="0"/>
              <w:jc w:val="center"/>
              <w:rPr>
                <w:ins w:id="5915" w:author="CATT" w:date="2020-10-20T20:56:00Z"/>
                <w:rFonts w:eastAsia="DengXian"/>
                <w:sz w:val="16"/>
                <w:szCs w:val="16"/>
                <w:lang w:val="en-US"/>
              </w:rPr>
            </w:pPr>
            <w:ins w:id="5916" w:author="CATT" w:date="2020-10-20T20:56:00Z">
              <w:r w:rsidRPr="005B628E">
                <w:rPr>
                  <w:rFonts w:eastAsia="DengXian"/>
                  <w:sz w:val="16"/>
                  <w:szCs w:val="16"/>
                  <w:lang w:val="en-US" w:eastAsia="zh-CN"/>
                </w:rPr>
                <w:t>30KHz</w:t>
              </w:r>
            </w:ins>
          </w:p>
        </w:tc>
        <w:tc>
          <w:tcPr>
            <w:tcW w:w="0" w:type="auto"/>
          </w:tcPr>
          <w:p w14:paraId="24A4EC1F" w14:textId="77777777" w:rsidR="00DD4433" w:rsidRPr="005B628E" w:rsidRDefault="00DD4433" w:rsidP="00DE3475">
            <w:pPr>
              <w:keepNext/>
              <w:keepLines/>
              <w:spacing w:after="0"/>
              <w:jc w:val="center"/>
              <w:rPr>
                <w:ins w:id="5917" w:author="CATT" w:date="2020-10-20T20:56:00Z"/>
                <w:rFonts w:eastAsia="DengXian"/>
                <w:sz w:val="16"/>
                <w:szCs w:val="16"/>
                <w:lang w:val="en-US"/>
              </w:rPr>
            </w:pPr>
            <w:ins w:id="5918" w:author="CATT" w:date="2020-10-20T20:56:00Z">
              <w:r w:rsidRPr="005B628E">
                <w:rPr>
                  <w:rFonts w:eastAsia="DengXian"/>
                  <w:sz w:val="16"/>
                  <w:szCs w:val="16"/>
                  <w:lang w:val="en-US" w:eastAsia="zh-CN"/>
                </w:rPr>
                <w:t>30KHz</w:t>
              </w:r>
            </w:ins>
          </w:p>
        </w:tc>
        <w:tc>
          <w:tcPr>
            <w:tcW w:w="0" w:type="auto"/>
          </w:tcPr>
          <w:p w14:paraId="66032392" w14:textId="77777777" w:rsidR="00DD4433" w:rsidRPr="005B628E" w:rsidRDefault="00DD4433" w:rsidP="00DE3475">
            <w:pPr>
              <w:keepNext/>
              <w:keepLines/>
              <w:spacing w:after="0"/>
              <w:jc w:val="center"/>
              <w:rPr>
                <w:ins w:id="5919" w:author="CATT" w:date="2020-10-20T20:56:00Z"/>
                <w:rFonts w:eastAsia="DengXian"/>
                <w:sz w:val="16"/>
                <w:szCs w:val="16"/>
                <w:lang w:val="en-US"/>
              </w:rPr>
            </w:pPr>
            <w:ins w:id="5920" w:author="CATT" w:date="2020-10-20T20:56:00Z">
              <w:r w:rsidRPr="005B628E">
                <w:rPr>
                  <w:rFonts w:eastAsia="DengXian"/>
                  <w:sz w:val="16"/>
                  <w:szCs w:val="16"/>
                  <w:lang w:val="en-US" w:eastAsia="zh-CN"/>
                </w:rPr>
                <w:t>30KHz</w:t>
              </w:r>
            </w:ins>
          </w:p>
        </w:tc>
      </w:tr>
      <w:tr w:rsidR="00DD4433" w:rsidRPr="005B628E" w14:paraId="53F36E7C" w14:textId="77777777" w:rsidTr="00DE3475">
        <w:trPr>
          <w:trHeight w:val="20"/>
          <w:jc w:val="center"/>
          <w:ins w:id="5921" w:author="CATT" w:date="2020-10-20T20:56:00Z"/>
        </w:trPr>
        <w:tc>
          <w:tcPr>
            <w:tcW w:w="0" w:type="auto"/>
            <w:shd w:val="clear" w:color="auto" w:fill="auto"/>
            <w:vAlign w:val="center"/>
          </w:tcPr>
          <w:p w14:paraId="2908449F" w14:textId="77777777" w:rsidR="00DD4433" w:rsidRPr="005B628E" w:rsidRDefault="00DD4433" w:rsidP="00DE3475">
            <w:pPr>
              <w:keepNext/>
              <w:keepLines/>
              <w:spacing w:after="0"/>
              <w:jc w:val="center"/>
              <w:rPr>
                <w:ins w:id="5922" w:author="CATT" w:date="2020-10-20T20:56:00Z"/>
                <w:rFonts w:eastAsia="DengXian"/>
                <w:sz w:val="16"/>
                <w:szCs w:val="16"/>
                <w:lang w:val="en-US"/>
              </w:rPr>
            </w:pPr>
            <w:ins w:id="5923" w:author="CATT" w:date="2020-10-20T20:56:00Z">
              <w:r w:rsidRPr="005B628E">
                <w:rPr>
                  <w:rFonts w:eastAsia="DengXian"/>
                  <w:sz w:val="16"/>
                  <w:szCs w:val="16"/>
                  <w:lang w:val="en-US"/>
                </w:rPr>
                <w:t>Reference Signal Transmission Bandwidth</w:t>
              </w:r>
            </w:ins>
          </w:p>
        </w:tc>
        <w:tc>
          <w:tcPr>
            <w:tcW w:w="0" w:type="auto"/>
          </w:tcPr>
          <w:p w14:paraId="3D3D5371" w14:textId="77777777" w:rsidR="00DD4433" w:rsidRPr="005B628E" w:rsidRDefault="00DD4433" w:rsidP="00DE3475">
            <w:pPr>
              <w:keepNext/>
              <w:keepLines/>
              <w:spacing w:after="0"/>
              <w:jc w:val="center"/>
              <w:rPr>
                <w:ins w:id="5924" w:author="CATT" w:date="2020-10-20T20:56:00Z"/>
                <w:rFonts w:eastAsia="DengXian"/>
                <w:sz w:val="16"/>
                <w:szCs w:val="16"/>
                <w:lang w:val="en-US"/>
              </w:rPr>
            </w:pPr>
            <w:ins w:id="5925" w:author="CATT" w:date="2020-10-20T20:56:00Z">
              <w:r w:rsidRPr="005B628E">
                <w:rPr>
                  <w:rFonts w:eastAsia="DengXian"/>
                  <w:sz w:val="16"/>
                  <w:szCs w:val="16"/>
                  <w:lang w:val="en-US" w:eastAsia="zh-CN"/>
                </w:rPr>
                <w:t>100MHz</w:t>
              </w:r>
            </w:ins>
          </w:p>
        </w:tc>
        <w:tc>
          <w:tcPr>
            <w:tcW w:w="0" w:type="auto"/>
          </w:tcPr>
          <w:p w14:paraId="74B6DB0F" w14:textId="77777777" w:rsidR="00DD4433" w:rsidRPr="005B628E" w:rsidRDefault="00DD4433" w:rsidP="00DE3475">
            <w:pPr>
              <w:keepNext/>
              <w:keepLines/>
              <w:spacing w:after="0"/>
              <w:jc w:val="center"/>
              <w:rPr>
                <w:ins w:id="5926" w:author="CATT" w:date="2020-10-20T20:56:00Z"/>
                <w:rFonts w:eastAsia="DengXian"/>
                <w:sz w:val="16"/>
                <w:szCs w:val="16"/>
                <w:lang w:val="en-US"/>
              </w:rPr>
            </w:pPr>
            <w:ins w:id="5927" w:author="CATT" w:date="2020-10-20T20:56:00Z">
              <w:r w:rsidRPr="005B628E">
                <w:rPr>
                  <w:rFonts w:eastAsia="DengXian"/>
                  <w:sz w:val="16"/>
                  <w:szCs w:val="16"/>
                  <w:lang w:val="en-US" w:eastAsia="zh-CN"/>
                </w:rPr>
                <w:t>100MHz</w:t>
              </w:r>
            </w:ins>
          </w:p>
        </w:tc>
        <w:tc>
          <w:tcPr>
            <w:tcW w:w="0" w:type="auto"/>
          </w:tcPr>
          <w:p w14:paraId="25FEB374" w14:textId="77777777" w:rsidR="00DD4433" w:rsidRPr="005B628E" w:rsidRDefault="00DD4433" w:rsidP="00DE3475">
            <w:pPr>
              <w:keepNext/>
              <w:keepLines/>
              <w:spacing w:after="0"/>
              <w:jc w:val="center"/>
              <w:rPr>
                <w:ins w:id="5928" w:author="CATT" w:date="2020-10-20T20:56:00Z"/>
                <w:rFonts w:eastAsia="DengXian"/>
                <w:sz w:val="16"/>
                <w:szCs w:val="16"/>
                <w:lang w:val="en-US"/>
              </w:rPr>
            </w:pPr>
            <w:ins w:id="5929" w:author="CATT" w:date="2020-10-20T20:56:00Z">
              <w:r w:rsidRPr="005B628E">
                <w:rPr>
                  <w:rFonts w:eastAsia="DengXian"/>
                  <w:sz w:val="16"/>
                  <w:szCs w:val="16"/>
                  <w:lang w:val="en-US" w:eastAsia="zh-CN"/>
                </w:rPr>
                <w:t>100MHz</w:t>
              </w:r>
            </w:ins>
          </w:p>
        </w:tc>
        <w:tc>
          <w:tcPr>
            <w:tcW w:w="0" w:type="auto"/>
          </w:tcPr>
          <w:p w14:paraId="37373D49" w14:textId="77777777" w:rsidR="00DD4433" w:rsidRPr="005B628E" w:rsidRDefault="00DD4433" w:rsidP="00DE3475">
            <w:pPr>
              <w:keepNext/>
              <w:keepLines/>
              <w:spacing w:after="0"/>
              <w:jc w:val="center"/>
              <w:rPr>
                <w:ins w:id="5930" w:author="CATT" w:date="2020-10-20T20:56:00Z"/>
                <w:rFonts w:eastAsia="DengXian"/>
                <w:sz w:val="16"/>
                <w:szCs w:val="16"/>
                <w:lang w:val="en-US"/>
              </w:rPr>
            </w:pPr>
            <w:ins w:id="5931" w:author="CATT" w:date="2020-10-20T20:56:00Z">
              <w:r w:rsidRPr="005B628E">
                <w:rPr>
                  <w:rFonts w:eastAsia="DengXian"/>
                  <w:sz w:val="16"/>
                  <w:szCs w:val="16"/>
                  <w:lang w:val="en-US" w:eastAsia="zh-CN"/>
                </w:rPr>
                <w:t>100MHz</w:t>
              </w:r>
            </w:ins>
          </w:p>
        </w:tc>
        <w:tc>
          <w:tcPr>
            <w:tcW w:w="0" w:type="auto"/>
          </w:tcPr>
          <w:p w14:paraId="5D36F2AF" w14:textId="77777777" w:rsidR="00DD4433" w:rsidRPr="005B628E" w:rsidRDefault="00DD4433" w:rsidP="00DE3475">
            <w:pPr>
              <w:keepNext/>
              <w:keepLines/>
              <w:spacing w:after="0"/>
              <w:jc w:val="center"/>
              <w:rPr>
                <w:ins w:id="5932" w:author="CATT" w:date="2020-10-20T20:56:00Z"/>
                <w:rFonts w:eastAsia="DengXian"/>
                <w:sz w:val="16"/>
                <w:szCs w:val="16"/>
                <w:lang w:val="en-US"/>
              </w:rPr>
            </w:pPr>
            <w:ins w:id="5933" w:author="CATT" w:date="2020-10-20T20:56:00Z">
              <w:r w:rsidRPr="005B628E">
                <w:rPr>
                  <w:rFonts w:eastAsia="DengXian"/>
                  <w:sz w:val="16"/>
                  <w:szCs w:val="16"/>
                  <w:lang w:val="en-US" w:eastAsia="zh-CN"/>
                </w:rPr>
                <w:t>100MHz</w:t>
              </w:r>
            </w:ins>
          </w:p>
        </w:tc>
        <w:tc>
          <w:tcPr>
            <w:tcW w:w="0" w:type="auto"/>
          </w:tcPr>
          <w:p w14:paraId="20090343" w14:textId="77777777" w:rsidR="00DD4433" w:rsidRPr="005B628E" w:rsidRDefault="00DD4433" w:rsidP="00DE3475">
            <w:pPr>
              <w:keepNext/>
              <w:keepLines/>
              <w:spacing w:after="0"/>
              <w:jc w:val="center"/>
              <w:rPr>
                <w:ins w:id="5934" w:author="CATT" w:date="2020-10-20T20:56:00Z"/>
                <w:rFonts w:eastAsia="DengXian"/>
                <w:sz w:val="16"/>
                <w:szCs w:val="16"/>
                <w:lang w:val="en-US"/>
              </w:rPr>
            </w:pPr>
            <w:ins w:id="5935" w:author="CATT" w:date="2020-10-20T20:56:00Z">
              <w:r w:rsidRPr="005B628E">
                <w:rPr>
                  <w:rFonts w:eastAsia="DengXian"/>
                  <w:sz w:val="16"/>
                  <w:szCs w:val="16"/>
                  <w:lang w:val="en-US" w:eastAsia="zh-CN"/>
                </w:rPr>
                <w:t>100MHz</w:t>
              </w:r>
            </w:ins>
          </w:p>
        </w:tc>
        <w:tc>
          <w:tcPr>
            <w:tcW w:w="0" w:type="auto"/>
          </w:tcPr>
          <w:p w14:paraId="14CED318" w14:textId="77777777" w:rsidR="00DD4433" w:rsidRPr="005B628E" w:rsidRDefault="00DD4433" w:rsidP="00DE3475">
            <w:pPr>
              <w:keepNext/>
              <w:keepLines/>
              <w:spacing w:after="0"/>
              <w:jc w:val="center"/>
              <w:rPr>
                <w:ins w:id="5936" w:author="CATT" w:date="2020-10-20T20:56:00Z"/>
                <w:rFonts w:eastAsia="DengXian"/>
                <w:sz w:val="16"/>
                <w:szCs w:val="16"/>
                <w:lang w:val="en-US"/>
              </w:rPr>
            </w:pPr>
            <w:ins w:id="5937" w:author="CATT" w:date="2020-10-20T20:56:00Z">
              <w:r w:rsidRPr="005B628E">
                <w:rPr>
                  <w:rFonts w:eastAsia="DengXian"/>
                  <w:sz w:val="16"/>
                  <w:szCs w:val="16"/>
                  <w:lang w:val="en-US" w:eastAsia="zh-CN"/>
                </w:rPr>
                <w:t>100MHz</w:t>
              </w:r>
            </w:ins>
          </w:p>
        </w:tc>
        <w:tc>
          <w:tcPr>
            <w:tcW w:w="0" w:type="auto"/>
          </w:tcPr>
          <w:p w14:paraId="5D850A92" w14:textId="77777777" w:rsidR="00DD4433" w:rsidRPr="005B628E" w:rsidRDefault="00DD4433" w:rsidP="00DE3475">
            <w:pPr>
              <w:keepNext/>
              <w:keepLines/>
              <w:spacing w:after="0"/>
              <w:jc w:val="center"/>
              <w:rPr>
                <w:ins w:id="5938" w:author="CATT" w:date="2020-10-20T20:56:00Z"/>
                <w:rFonts w:eastAsia="DengXian"/>
                <w:sz w:val="16"/>
                <w:szCs w:val="16"/>
                <w:lang w:val="en-US"/>
              </w:rPr>
            </w:pPr>
            <w:ins w:id="5939" w:author="CATT" w:date="2020-10-20T20:56:00Z">
              <w:r w:rsidRPr="005B628E">
                <w:rPr>
                  <w:rFonts w:eastAsia="DengXian"/>
                  <w:sz w:val="16"/>
                  <w:szCs w:val="16"/>
                  <w:lang w:val="en-US" w:eastAsia="zh-CN"/>
                </w:rPr>
                <w:t>100MHz</w:t>
              </w:r>
            </w:ins>
          </w:p>
        </w:tc>
      </w:tr>
      <w:tr w:rsidR="00DD4433" w:rsidRPr="005B628E" w14:paraId="4C38EB27" w14:textId="77777777" w:rsidTr="00DE3475">
        <w:trPr>
          <w:trHeight w:val="20"/>
          <w:jc w:val="center"/>
          <w:ins w:id="5940" w:author="CATT" w:date="2020-10-20T20:56:00Z"/>
        </w:trPr>
        <w:tc>
          <w:tcPr>
            <w:tcW w:w="0" w:type="auto"/>
            <w:shd w:val="clear" w:color="auto" w:fill="auto"/>
            <w:vAlign w:val="center"/>
          </w:tcPr>
          <w:p w14:paraId="3CE27705" w14:textId="77777777" w:rsidR="00DD4433" w:rsidRPr="005B628E" w:rsidRDefault="00DD4433" w:rsidP="00DE3475">
            <w:pPr>
              <w:keepNext/>
              <w:keepLines/>
              <w:spacing w:after="0"/>
              <w:jc w:val="center"/>
              <w:rPr>
                <w:ins w:id="5941" w:author="CATT" w:date="2020-10-20T20:56:00Z"/>
                <w:rFonts w:eastAsia="DengXian"/>
                <w:sz w:val="16"/>
                <w:szCs w:val="16"/>
                <w:lang w:val="en-US"/>
              </w:rPr>
            </w:pPr>
            <w:ins w:id="5942"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56FCCAD7" w14:textId="77777777" w:rsidR="00DD4433" w:rsidRPr="005B628E" w:rsidRDefault="00DD4433" w:rsidP="00DE3475">
            <w:pPr>
              <w:jc w:val="center"/>
              <w:rPr>
                <w:ins w:id="5943" w:author="CATT" w:date="2020-10-20T20:56:00Z"/>
                <w:sz w:val="16"/>
                <w:szCs w:val="16"/>
                <w:lang w:eastAsia="zh-CN"/>
              </w:rPr>
            </w:pPr>
            <w:ins w:id="5944" w:author="CATT" w:date="2020-10-20T20:56:00Z">
              <w:r w:rsidRPr="005B628E">
                <w:rPr>
                  <w:sz w:val="16"/>
                  <w:szCs w:val="16"/>
                  <w:lang w:eastAsia="zh-CN"/>
                </w:rPr>
                <w:t>DL PRS,</w:t>
              </w:r>
            </w:ins>
          </w:p>
          <w:p w14:paraId="3AFE73A5" w14:textId="77777777" w:rsidR="00DD4433" w:rsidRPr="005B628E" w:rsidRDefault="00DD4433" w:rsidP="00DE3475">
            <w:pPr>
              <w:keepNext/>
              <w:keepLines/>
              <w:spacing w:after="0"/>
              <w:jc w:val="center"/>
              <w:rPr>
                <w:ins w:id="5945" w:author="CATT" w:date="2020-10-20T20:56:00Z"/>
                <w:rFonts w:eastAsia="DengXian"/>
                <w:sz w:val="16"/>
                <w:szCs w:val="16"/>
                <w:lang w:val="en-US"/>
              </w:rPr>
            </w:pPr>
            <w:ins w:id="5946" w:author="CATT" w:date="2020-10-20T20:56:00Z">
              <w:r w:rsidRPr="005B628E">
                <w:rPr>
                  <w:sz w:val="16"/>
                  <w:szCs w:val="16"/>
                  <w:lang w:eastAsia="zh-CN"/>
                </w:rPr>
                <w:t>Comb- 6</w:t>
              </w:r>
            </w:ins>
          </w:p>
        </w:tc>
        <w:tc>
          <w:tcPr>
            <w:tcW w:w="0" w:type="auto"/>
          </w:tcPr>
          <w:p w14:paraId="4EA75D1A" w14:textId="77777777" w:rsidR="00DD4433" w:rsidRPr="005B628E" w:rsidRDefault="00DD4433" w:rsidP="00DE3475">
            <w:pPr>
              <w:jc w:val="center"/>
              <w:rPr>
                <w:ins w:id="5947" w:author="CATT" w:date="2020-10-20T20:56:00Z"/>
                <w:sz w:val="16"/>
                <w:szCs w:val="16"/>
                <w:lang w:eastAsia="zh-CN"/>
              </w:rPr>
            </w:pPr>
            <w:ins w:id="5948" w:author="CATT" w:date="2020-10-20T20:56:00Z">
              <w:r w:rsidRPr="005B628E">
                <w:rPr>
                  <w:sz w:val="16"/>
                  <w:szCs w:val="16"/>
                  <w:lang w:eastAsia="zh-CN"/>
                </w:rPr>
                <w:t>UL SRS,</w:t>
              </w:r>
            </w:ins>
          </w:p>
          <w:p w14:paraId="05AB9853" w14:textId="77777777" w:rsidR="00DD4433" w:rsidRPr="005B628E" w:rsidRDefault="00DD4433" w:rsidP="00DE3475">
            <w:pPr>
              <w:keepNext/>
              <w:keepLines/>
              <w:spacing w:after="0"/>
              <w:jc w:val="center"/>
              <w:rPr>
                <w:ins w:id="5949" w:author="CATT" w:date="2020-10-20T20:56:00Z"/>
                <w:rFonts w:eastAsia="DengXian"/>
                <w:sz w:val="16"/>
                <w:szCs w:val="16"/>
                <w:lang w:val="en-US"/>
              </w:rPr>
            </w:pPr>
            <w:ins w:id="5950" w:author="CATT" w:date="2020-10-20T20:56:00Z">
              <w:r w:rsidRPr="005B628E">
                <w:rPr>
                  <w:sz w:val="16"/>
                  <w:szCs w:val="16"/>
                  <w:lang w:eastAsia="zh-CN"/>
                </w:rPr>
                <w:t>Comb- 8</w:t>
              </w:r>
            </w:ins>
          </w:p>
        </w:tc>
        <w:tc>
          <w:tcPr>
            <w:tcW w:w="0" w:type="auto"/>
          </w:tcPr>
          <w:p w14:paraId="22FF4E85" w14:textId="77777777" w:rsidR="00DD4433" w:rsidRPr="005B628E" w:rsidRDefault="00DD4433" w:rsidP="00DE3475">
            <w:pPr>
              <w:keepNext/>
              <w:keepLines/>
              <w:spacing w:after="0"/>
              <w:jc w:val="center"/>
              <w:rPr>
                <w:ins w:id="5951" w:author="CATT" w:date="2020-10-20T20:56:00Z"/>
                <w:rFonts w:eastAsia="DengXian"/>
                <w:sz w:val="16"/>
                <w:szCs w:val="16"/>
                <w:lang w:val="en-US"/>
              </w:rPr>
            </w:pPr>
            <w:ins w:id="5952" w:author="CATT" w:date="2020-10-20T20:56:00Z">
              <w:r w:rsidRPr="005B628E">
                <w:rPr>
                  <w:sz w:val="16"/>
                  <w:szCs w:val="16"/>
                  <w:lang w:eastAsia="zh-CN"/>
                </w:rPr>
                <w:t>UL SRS, Comb- 8</w:t>
              </w:r>
            </w:ins>
          </w:p>
        </w:tc>
        <w:tc>
          <w:tcPr>
            <w:tcW w:w="0" w:type="auto"/>
          </w:tcPr>
          <w:p w14:paraId="3773F7CB" w14:textId="77777777" w:rsidR="00DD4433" w:rsidRPr="005B628E" w:rsidRDefault="00DD4433" w:rsidP="00DE3475">
            <w:pPr>
              <w:keepNext/>
              <w:keepLines/>
              <w:spacing w:after="0"/>
              <w:jc w:val="center"/>
              <w:rPr>
                <w:ins w:id="5953" w:author="CATT" w:date="2020-10-20T20:56:00Z"/>
                <w:rFonts w:eastAsia="DengXian"/>
                <w:sz w:val="16"/>
                <w:szCs w:val="16"/>
                <w:lang w:val="en-US"/>
              </w:rPr>
            </w:pPr>
            <w:ins w:id="5954" w:author="CATT" w:date="2020-10-20T20:56:00Z">
              <w:r w:rsidRPr="005B628E">
                <w:rPr>
                  <w:sz w:val="16"/>
                  <w:szCs w:val="16"/>
                  <w:lang w:eastAsia="zh-CN"/>
                </w:rPr>
                <w:t>DL PRS, Comb- 6; UL SRS, Comb- 8</w:t>
              </w:r>
            </w:ins>
          </w:p>
        </w:tc>
        <w:tc>
          <w:tcPr>
            <w:tcW w:w="0" w:type="auto"/>
          </w:tcPr>
          <w:p w14:paraId="76F5F86A" w14:textId="77777777" w:rsidR="00DD4433" w:rsidRPr="005B628E" w:rsidRDefault="00DD4433" w:rsidP="00DE3475">
            <w:pPr>
              <w:jc w:val="center"/>
              <w:rPr>
                <w:ins w:id="5955" w:author="CATT" w:date="2020-10-20T20:56:00Z"/>
                <w:sz w:val="16"/>
                <w:szCs w:val="16"/>
                <w:lang w:eastAsia="zh-CN"/>
              </w:rPr>
            </w:pPr>
            <w:ins w:id="5956" w:author="CATT" w:date="2020-10-20T20:56:00Z">
              <w:r w:rsidRPr="005B628E">
                <w:rPr>
                  <w:sz w:val="16"/>
                  <w:szCs w:val="16"/>
                  <w:lang w:eastAsia="zh-CN"/>
                </w:rPr>
                <w:t>DL PRS,</w:t>
              </w:r>
            </w:ins>
          </w:p>
          <w:p w14:paraId="5547FA42" w14:textId="77777777" w:rsidR="00DD4433" w:rsidRPr="005B628E" w:rsidRDefault="00DD4433" w:rsidP="00DE3475">
            <w:pPr>
              <w:keepNext/>
              <w:keepLines/>
              <w:spacing w:after="0"/>
              <w:jc w:val="center"/>
              <w:rPr>
                <w:ins w:id="5957" w:author="CATT" w:date="2020-10-20T20:56:00Z"/>
                <w:rFonts w:eastAsia="DengXian"/>
                <w:sz w:val="16"/>
                <w:szCs w:val="16"/>
                <w:lang w:val="en-US"/>
              </w:rPr>
            </w:pPr>
            <w:ins w:id="5958" w:author="CATT" w:date="2020-10-20T20:56:00Z">
              <w:r w:rsidRPr="005B628E">
                <w:rPr>
                  <w:sz w:val="16"/>
                  <w:szCs w:val="16"/>
                  <w:lang w:eastAsia="zh-CN"/>
                </w:rPr>
                <w:t>Comb- 6</w:t>
              </w:r>
            </w:ins>
          </w:p>
        </w:tc>
        <w:tc>
          <w:tcPr>
            <w:tcW w:w="0" w:type="auto"/>
          </w:tcPr>
          <w:p w14:paraId="4558AAA4" w14:textId="77777777" w:rsidR="00DD4433" w:rsidRPr="005B628E" w:rsidRDefault="00DD4433" w:rsidP="00DE3475">
            <w:pPr>
              <w:jc w:val="center"/>
              <w:rPr>
                <w:ins w:id="5959" w:author="CATT" w:date="2020-10-20T20:56:00Z"/>
                <w:sz w:val="16"/>
                <w:szCs w:val="16"/>
                <w:lang w:eastAsia="zh-CN"/>
              </w:rPr>
            </w:pPr>
            <w:ins w:id="5960" w:author="CATT" w:date="2020-10-20T20:56:00Z">
              <w:r w:rsidRPr="005B628E">
                <w:rPr>
                  <w:sz w:val="16"/>
                  <w:szCs w:val="16"/>
                  <w:lang w:eastAsia="zh-CN"/>
                </w:rPr>
                <w:t>UL SRS,</w:t>
              </w:r>
            </w:ins>
          </w:p>
          <w:p w14:paraId="7597284C" w14:textId="77777777" w:rsidR="00DD4433" w:rsidRPr="005B628E" w:rsidRDefault="00DD4433" w:rsidP="00DE3475">
            <w:pPr>
              <w:keepNext/>
              <w:keepLines/>
              <w:spacing w:after="0"/>
              <w:jc w:val="center"/>
              <w:rPr>
                <w:ins w:id="5961" w:author="CATT" w:date="2020-10-20T20:56:00Z"/>
                <w:rFonts w:eastAsia="DengXian"/>
                <w:sz w:val="16"/>
                <w:szCs w:val="16"/>
                <w:lang w:val="en-US"/>
              </w:rPr>
            </w:pPr>
            <w:ins w:id="5962" w:author="CATT" w:date="2020-10-20T20:56:00Z">
              <w:r w:rsidRPr="005B628E">
                <w:rPr>
                  <w:sz w:val="16"/>
                  <w:szCs w:val="16"/>
                  <w:lang w:eastAsia="zh-CN"/>
                </w:rPr>
                <w:t>Comb- 8</w:t>
              </w:r>
            </w:ins>
          </w:p>
        </w:tc>
        <w:tc>
          <w:tcPr>
            <w:tcW w:w="0" w:type="auto"/>
          </w:tcPr>
          <w:p w14:paraId="42F1D9D4" w14:textId="77777777" w:rsidR="00DD4433" w:rsidRPr="005B628E" w:rsidRDefault="00DD4433" w:rsidP="00DE3475">
            <w:pPr>
              <w:jc w:val="center"/>
              <w:rPr>
                <w:ins w:id="5963" w:author="CATT" w:date="2020-10-20T20:56:00Z"/>
                <w:sz w:val="16"/>
                <w:szCs w:val="16"/>
                <w:lang w:eastAsia="zh-CN"/>
              </w:rPr>
            </w:pPr>
            <w:ins w:id="5964" w:author="CATT" w:date="2020-10-20T20:56:00Z">
              <w:r w:rsidRPr="005B628E">
                <w:rPr>
                  <w:sz w:val="16"/>
                  <w:szCs w:val="16"/>
                  <w:lang w:eastAsia="zh-CN"/>
                </w:rPr>
                <w:t>UL SRS,</w:t>
              </w:r>
            </w:ins>
          </w:p>
          <w:p w14:paraId="533E7B59" w14:textId="77777777" w:rsidR="00DD4433" w:rsidRPr="005B628E" w:rsidRDefault="00DD4433" w:rsidP="00DE3475">
            <w:pPr>
              <w:keepNext/>
              <w:keepLines/>
              <w:spacing w:after="0"/>
              <w:jc w:val="center"/>
              <w:rPr>
                <w:ins w:id="5965" w:author="CATT" w:date="2020-10-20T20:56:00Z"/>
                <w:rFonts w:eastAsia="DengXian"/>
                <w:sz w:val="16"/>
                <w:szCs w:val="16"/>
                <w:lang w:val="en-US"/>
              </w:rPr>
            </w:pPr>
            <w:ins w:id="5966" w:author="CATT" w:date="2020-10-20T20:56:00Z">
              <w:r w:rsidRPr="005B628E">
                <w:rPr>
                  <w:sz w:val="16"/>
                  <w:szCs w:val="16"/>
                  <w:lang w:eastAsia="zh-CN"/>
                </w:rPr>
                <w:t>Comb- 8</w:t>
              </w:r>
            </w:ins>
          </w:p>
        </w:tc>
        <w:tc>
          <w:tcPr>
            <w:tcW w:w="0" w:type="auto"/>
          </w:tcPr>
          <w:p w14:paraId="1F0EDD4D" w14:textId="77777777" w:rsidR="00DD4433" w:rsidRPr="005B628E" w:rsidRDefault="00DD4433" w:rsidP="00DE3475">
            <w:pPr>
              <w:jc w:val="center"/>
              <w:rPr>
                <w:ins w:id="5967" w:author="CATT" w:date="2020-10-20T20:56:00Z"/>
                <w:sz w:val="16"/>
                <w:szCs w:val="16"/>
                <w:lang w:eastAsia="zh-CN"/>
              </w:rPr>
            </w:pPr>
            <w:ins w:id="5968" w:author="CATT" w:date="2020-10-20T20:56:00Z">
              <w:r w:rsidRPr="005B628E">
                <w:rPr>
                  <w:sz w:val="16"/>
                  <w:szCs w:val="16"/>
                  <w:lang w:eastAsia="zh-CN"/>
                </w:rPr>
                <w:t>DL PRS, Comb- 6;</w:t>
              </w:r>
            </w:ins>
          </w:p>
          <w:p w14:paraId="184C8FE4" w14:textId="77777777" w:rsidR="00DD4433" w:rsidRPr="005B628E" w:rsidRDefault="00DD4433" w:rsidP="00DE3475">
            <w:pPr>
              <w:keepNext/>
              <w:keepLines/>
              <w:spacing w:after="0"/>
              <w:jc w:val="center"/>
              <w:rPr>
                <w:ins w:id="5969" w:author="CATT" w:date="2020-10-20T20:56:00Z"/>
                <w:rFonts w:eastAsia="DengXian"/>
                <w:sz w:val="16"/>
                <w:szCs w:val="16"/>
                <w:lang w:val="en-US"/>
              </w:rPr>
            </w:pPr>
            <w:ins w:id="5970" w:author="CATT" w:date="2020-10-20T20:56:00Z">
              <w:r w:rsidRPr="005B628E">
                <w:rPr>
                  <w:sz w:val="16"/>
                  <w:szCs w:val="16"/>
                  <w:lang w:eastAsia="zh-CN"/>
                </w:rPr>
                <w:t>UL SRS, Comb- 8</w:t>
              </w:r>
            </w:ins>
          </w:p>
        </w:tc>
      </w:tr>
      <w:tr w:rsidR="00DD4433" w:rsidRPr="005B628E" w14:paraId="1D0B8F3E" w14:textId="77777777" w:rsidTr="00DE3475">
        <w:trPr>
          <w:trHeight w:val="20"/>
          <w:jc w:val="center"/>
          <w:ins w:id="5971" w:author="CATT" w:date="2020-10-20T20:56:00Z"/>
        </w:trPr>
        <w:tc>
          <w:tcPr>
            <w:tcW w:w="0" w:type="auto"/>
            <w:shd w:val="clear" w:color="auto" w:fill="auto"/>
            <w:vAlign w:val="center"/>
          </w:tcPr>
          <w:p w14:paraId="3EA22264" w14:textId="77777777" w:rsidR="00DD4433" w:rsidRPr="005B628E" w:rsidRDefault="00DD4433" w:rsidP="00DE3475">
            <w:pPr>
              <w:keepNext/>
              <w:keepLines/>
              <w:spacing w:after="0"/>
              <w:jc w:val="center"/>
              <w:rPr>
                <w:ins w:id="5972" w:author="CATT" w:date="2020-10-20T20:56:00Z"/>
                <w:rFonts w:eastAsia="DengXian"/>
                <w:sz w:val="16"/>
                <w:szCs w:val="16"/>
                <w:lang w:val="en-US"/>
              </w:rPr>
            </w:pPr>
            <w:ins w:id="5973" w:author="CATT" w:date="2020-10-20T20:56:00Z">
              <w:r w:rsidRPr="005B628E">
                <w:rPr>
                  <w:rFonts w:eastAsia="DengXian"/>
                  <w:sz w:val="16"/>
                  <w:szCs w:val="16"/>
                  <w:lang w:val="en-US"/>
                </w:rPr>
                <w:t xml:space="preserve">Reference signal </w:t>
              </w:r>
            </w:ins>
          </w:p>
          <w:p w14:paraId="6D0E2D64" w14:textId="77777777" w:rsidR="00DD4433" w:rsidRPr="005B628E" w:rsidRDefault="00DD4433" w:rsidP="00DE3475">
            <w:pPr>
              <w:keepNext/>
              <w:keepLines/>
              <w:spacing w:after="0"/>
              <w:jc w:val="center"/>
              <w:rPr>
                <w:ins w:id="5974" w:author="CATT" w:date="2020-10-20T20:56:00Z"/>
                <w:rFonts w:eastAsia="DengXian"/>
                <w:sz w:val="16"/>
                <w:szCs w:val="16"/>
                <w:lang w:val="en-US"/>
              </w:rPr>
            </w:pPr>
            <w:ins w:id="5975" w:author="CATT" w:date="2020-10-20T20:56:00Z">
              <w:r w:rsidRPr="005B628E">
                <w:rPr>
                  <w:rFonts w:eastAsia="DengXian"/>
                  <w:sz w:val="16"/>
                  <w:szCs w:val="16"/>
                  <w:lang w:val="en-US"/>
                </w:rPr>
                <w:t xml:space="preserve">(type of sequence, number of ports, …) </w:t>
              </w:r>
            </w:ins>
          </w:p>
        </w:tc>
        <w:tc>
          <w:tcPr>
            <w:tcW w:w="0" w:type="auto"/>
          </w:tcPr>
          <w:p w14:paraId="53F05814" w14:textId="77777777" w:rsidR="00DD4433" w:rsidRPr="005B628E" w:rsidRDefault="00DD4433" w:rsidP="00DE3475">
            <w:pPr>
              <w:jc w:val="center"/>
              <w:rPr>
                <w:ins w:id="5976" w:author="CATT" w:date="2020-10-20T20:56:00Z"/>
                <w:sz w:val="16"/>
                <w:szCs w:val="16"/>
                <w:lang w:eastAsia="zh-CN"/>
              </w:rPr>
            </w:pPr>
            <w:ins w:id="5977" w:author="CATT" w:date="2020-10-20T20:56:00Z">
              <w:r w:rsidRPr="005B628E">
                <w:rPr>
                  <w:sz w:val="16"/>
                  <w:szCs w:val="16"/>
                  <w:lang w:eastAsia="zh-CN"/>
                </w:rPr>
                <w:t>Gold sequence,</w:t>
              </w:r>
            </w:ins>
          </w:p>
          <w:p w14:paraId="466FCFC2" w14:textId="77777777" w:rsidR="00DD4433" w:rsidRPr="005B628E" w:rsidRDefault="00DD4433" w:rsidP="00DE3475">
            <w:pPr>
              <w:keepNext/>
              <w:keepLines/>
              <w:spacing w:after="0"/>
              <w:jc w:val="center"/>
              <w:rPr>
                <w:ins w:id="5978" w:author="CATT" w:date="2020-10-20T20:56:00Z"/>
                <w:rFonts w:eastAsia="DengXian"/>
                <w:sz w:val="16"/>
                <w:szCs w:val="16"/>
                <w:lang w:val="en-US"/>
              </w:rPr>
            </w:pPr>
            <w:ins w:id="5979" w:author="CATT" w:date="2020-10-20T20:56:00Z">
              <w:r w:rsidRPr="005B628E">
                <w:rPr>
                  <w:sz w:val="16"/>
                  <w:szCs w:val="16"/>
                  <w:lang w:eastAsia="zh-CN"/>
                </w:rPr>
                <w:t xml:space="preserve"> Port-1</w:t>
              </w:r>
            </w:ins>
          </w:p>
        </w:tc>
        <w:tc>
          <w:tcPr>
            <w:tcW w:w="0" w:type="auto"/>
          </w:tcPr>
          <w:p w14:paraId="4A820CCF" w14:textId="77777777" w:rsidR="00DD4433" w:rsidRPr="005B628E" w:rsidRDefault="00DD4433" w:rsidP="00DE3475">
            <w:pPr>
              <w:jc w:val="center"/>
              <w:rPr>
                <w:ins w:id="5980" w:author="CATT" w:date="2020-10-20T20:56:00Z"/>
                <w:sz w:val="16"/>
                <w:szCs w:val="16"/>
                <w:lang w:eastAsia="zh-CN"/>
              </w:rPr>
            </w:pPr>
            <w:ins w:id="5981" w:author="CATT" w:date="2020-10-20T20:56:00Z">
              <w:r w:rsidRPr="005B628E">
                <w:rPr>
                  <w:sz w:val="16"/>
                  <w:szCs w:val="16"/>
                  <w:lang w:eastAsia="zh-CN"/>
                </w:rPr>
                <w:t xml:space="preserve">ZC sequence, </w:t>
              </w:r>
            </w:ins>
          </w:p>
          <w:p w14:paraId="7A32380A" w14:textId="77777777" w:rsidR="00DD4433" w:rsidRPr="005B628E" w:rsidRDefault="00DD4433" w:rsidP="00DE3475">
            <w:pPr>
              <w:keepNext/>
              <w:keepLines/>
              <w:spacing w:after="0"/>
              <w:jc w:val="center"/>
              <w:rPr>
                <w:ins w:id="5982" w:author="CATT" w:date="2020-10-20T20:56:00Z"/>
                <w:rFonts w:eastAsia="DengXian"/>
                <w:sz w:val="16"/>
                <w:szCs w:val="16"/>
                <w:lang w:val="en-US"/>
              </w:rPr>
            </w:pPr>
            <w:ins w:id="5983" w:author="CATT" w:date="2020-10-20T20:56:00Z">
              <w:r w:rsidRPr="005B628E">
                <w:rPr>
                  <w:sz w:val="16"/>
                  <w:szCs w:val="16"/>
                  <w:lang w:eastAsia="zh-CN"/>
                </w:rPr>
                <w:t>Port-1</w:t>
              </w:r>
            </w:ins>
          </w:p>
        </w:tc>
        <w:tc>
          <w:tcPr>
            <w:tcW w:w="0" w:type="auto"/>
          </w:tcPr>
          <w:p w14:paraId="739CC57A" w14:textId="77777777" w:rsidR="00DD4433" w:rsidRPr="005B628E" w:rsidRDefault="00DD4433" w:rsidP="00DE3475">
            <w:pPr>
              <w:jc w:val="center"/>
              <w:rPr>
                <w:ins w:id="5984" w:author="CATT" w:date="2020-10-20T20:56:00Z"/>
                <w:sz w:val="16"/>
                <w:szCs w:val="16"/>
                <w:lang w:eastAsia="zh-CN"/>
              </w:rPr>
            </w:pPr>
            <w:ins w:id="5985" w:author="CATT" w:date="2020-10-20T20:56:00Z">
              <w:r w:rsidRPr="005B628E">
                <w:rPr>
                  <w:sz w:val="16"/>
                  <w:szCs w:val="16"/>
                  <w:lang w:eastAsia="zh-CN"/>
                </w:rPr>
                <w:t xml:space="preserve">ZC sequence, </w:t>
              </w:r>
            </w:ins>
          </w:p>
          <w:p w14:paraId="6050BE3F" w14:textId="77777777" w:rsidR="00DD4433" w:rsidRPr="005B628E" w:rsidRDefault="00DD4433" w:rsidP="00DE3475">
            <w:pPr>
              <w:keepNext/>
              <w:keepLines/>
              <w:spacing w:after="0"/>
              <w:jc w:val="center"/>
              <w:rPr>
                <w:ins w:id="5986" w:author="CATT" w:date="2020-10-20T20:56:00Z"/>
                <w:rFonts w:eastAsia="DengXian"/>
                <w:sz w:val="16"/>
                <w:szCs w:val="16"/>
                <w:lang w:val="en-US"/>
              </w:rPr>
            </w:pPr>
            <w:ins w:id="5987" w:author="CATT" w:date="2020-10-20T20:56:00Z">
              <w:r w:rsidRPr="005B628E">
                <w:rPr>
                  <w:sz w:val="16"/>
                  <w:szCs w:val="16"/>
                  <w:lang w:eastAsia="zh-CN"/>
                </w:rPr>
                <w:t>Port-1</w:t>
              </w:r>
            </w:ins>
          </w:p>
        </w:tc>
        <w:tc>
          <w:tcPr>
            <w:tcW w:w="0" w:type="auto"/>
          </w:tcPr>
          <w:p w14:paraId="149F6A81" w14:textId="77777777" w:rsidR="00DD4433" w:rsidRPr="005B628E" w:rsidRDefault="00DD4433" w:rsidP="00DE3475">
            <w:pPr>
              <w:jc w:val="center"/>
              <w:rPr>
                <w:ins w:id="5988" w:author="CATT" w:date="2020-10-20T20:56:00Z"/>
                <w:sz w:val="16"/>
                <w:szCs w:val="16"/>
                <w:lang w:eastAsia="zh-CN"/>
              </w:rPr>
            </w:pPr>
            <w:ins w:id="5989" w:author="CATT" w:date="2020-10-20T20:56:00Z">
              <w:r w:rsidRPr="005B628E">
                <w:rPr>
                  <w:sz w:val="16"/>
                  <w:szCs w:val="16"/>
                  <w:lang w:eastAsia="zh-CN"/>
                </w:rPr>
                <w:t>Gold &amp; ZC sequence,</w:t>
              </w:r>
            </w:ins>
          </w:p>
          <w:p w14:paraId="42C594C1" w14:textId="77777777" w:rsidR="00DD4433" w:rsidRPr="005B628E" w:rsidRDefault="00DD4433" w:rsidP="00DE3475">
            <w:pPr>
              <w:keepNext/>
              <w:keepLines/>
              <w:spacing w:after="0"/>
              <w:jc w:val="center"/>
              <w:rPr>
                <w:ins w:id="5990" w:author="CATT" w:date="2020-10-20T20:56:00Z"/>
                <w:rFonts w:eastAsia="DengXian"/>
                <w:sz w:val="16"/>
                <w:szCs w:val="16"/>
                <w:lang w:val="en-US"/>
              </w:rPr>
            </w:pPr>
            <w:ins w:id="5991" w:author="CATT" w:date="2020-10-20T20:56:00Z">
              <w:r w:rsidRPr="005B628E">
                <w:rPr>
                  <w:sz w:val="16"/>
                  <w:szCs w:val="16"/>
                  <w:lang w:eastAsia="zh-CN"/>
                </w:rPr>
                <w:t xml:space="preserve"> Port-1</w:t>
              </w:r>
            </w:ins>
          </w:p>
        </w:tc>
        <w:tc>
          <w:tcPr>
            <w:tcW w:w="0" w:type="auto"/>
          </w:tcPr>
          <w:p w14:paraId="30E88B4D" w14:textId="77777777" w:rsidR="00DD4433" w:rsidRPr="005B628E" w:rsidRDefault="00DD4433" w:rsidP="00DE3475">
            <w:pPr>
              <w:jc w:val="center"/>
              <w:rPr>
                <w:ins w:id="5992" w:author="CATT" w:date="2020-10-20T20:56:00Z"/>
                <w:sz w:val="16"/>
                <w:szCs w:val="16"/>
                <w:lang w:eastAsia="zh-CN"/>
              </w:rPr>
            </w:pPr>
            <w:ins w:id="5993" w:author="CATT" w:date="2020-10-20T20:56:00Z">
              <w:r w:rsidRPr="005B628E">
                <w:rPr>
                  <w:sz w:val="16"/>
                  <w:szCs w:val="16"/>
                  <w:lang w:eastAsia="zh-CN"/>
                </w:rPr>
                <w:t>Gold sequence,</w:t>
              </w:r>
            </w:ins>
          </w:p>
          <w:p w14:paraId="6434E4FC" w14:textId="77777777" w:rsidR="00DD4433" w:rsidRPr="005B628E" w:rsidRDefault="00DD4433" w:rsidP="00DE3475">
            <w:pPr>
              <w:keepNext/>
              <w:keepLines/>
              <w:spacing w:after="0"/>
              <w:jc w:val="center"/>
              <w:rPr>
                <w:ins w:id="5994" w:author="CATT" w:date="2020-10-20T20:56:00Z"/>
                <w:rFonts w:eastAsia="DengXian"/>
                <w:sz w:val="16"/>
                <w:szCs w:val="16"/>
                <w:lang w:val="en-US"/>
              </w:rPr>
            </w:pPr>
            <w:ins w:id="5995" w:author="CATT" w:date="2020-10-20T20:56:00Z">
              <w:r w:rsidRPr="005B628E">
                <w:rPr>
                  <w:sz w:val="16"/>
                  <w:szCs w:val="16"/>
                  <w:lang w:eastAsia="zh-CN"/>
                </w:rPr>
                <w:t xml:space="preserve"> Port-1</w:t>
              </w:r>
            </w:ins>
          </w:p>
        </w:tc>
        <w:tc>
          <w:tcPr>
            <w:tcW w:w="0" w:type="auto"/>
          </w:tcPr>
          <w:p w14:paraId="5C41737C" w14:textId="77777777" w:rsidR="00DD4433" w:rsidRPr="005B628E" w:rsidRDefault="00DD4433" w:rsidP="00DE3475">
            <w:pPr>
              <w:jc w:val="center"/>
              <w:rPr>
                <w:ins w:id="5996" w:author="CATT" w:date="2020-10-20T20:56:00Z"/>
                <w:sz w:val="16"/>
                <w:szCs w:val="16"/>
                <w:lang w:eastAsia="zh-CN"/>
              </w:rPr>
            </w:pPr>
            <w:ins w:id="5997" w:author="CATT" w:date="2020-10-20T20:56:00Z">
              <w:r w:rsidRPr="005B628E">
                <w:rPr>
                  <w:sz w:val="16"/>
                  <w:szCs w:val="16"/>
                  <w:lang w:eastAsia="zh-CN"/>
                </w:rPr>
                <w:t xml:space="preserve">ZC sequence, </w:t>
              </w:r>
            </w:ins>
          </w:p>
          <w:p w14:paraId="55F83104" w14:textId="77777777" w:rsidR="00DD4433" w:rsidRPr="005B628E" w:rsidRDefault="00DD4433" w:rsidP="00DE3475">
            <w:pPr>
              <w:keepNext/>
              <w:keepLines/>
              <w:spacing w:after="0"/>
              <w:jc w:val="center"/>
              <w:rPr>
                <w:ins w:id="5998" w:author="CATT" w:date="2020-10-20T20:56:00Z"/>
                <w:rFonts w:eastAsia="DengXian"/>
                <w:sz w:val="16"/>
                <w:szCs w:val="16"/>
                <w:lang w:val="en-US"/>
              </w:rPr>
            </w:pPr>
            <w:ins w:id="5999" w:author="CATT" w:date="2020-10-20T20:56:00Z">
              <w:r w:rsidRPr="005B628E">
                <w:rPr>
                  <w:sz w:val="16"/>
                  <w:szCs w:val="16"/>
                  <w:lang w:eastAsia="zh-CN"/>
                </w:rPr>
                <w:t>Port-1</w:t>
              </w:r>
            </w:ins>
          </w:p>
        </w:tc>
        <w:tc>
          <w:tcPr>
            <w:tcW w:w="0" w:type="auto"/>
          </w:tcPr>
          <w:p w14:paraId="2D7D3F8B" w14:textId="77777777" w:rsidR="00DD4433" w:rsidRPr="005B628E" w:rsidRDefault="00DD4433" w:rsidP="00DE3475">
            <w:pPr>
              <w:jc w:val="center"/>
              <w:rPr>
                <w:ins w:id="6000" w:author="CATT" w:date="2020-10-20T20:56:00Z"/>
                <w:sz w:val="16"/>
                <w:szCs w:val="16"/>
                <w:lang w:eastAsia="zh-CN"/>
              </w:rPr>
            </w:pPr>
            <w:ins w:id="6001" w:author="CATT" w:date="2020-10-20T20:56:00Z">
              <w:r w:rsidRPr="005B628E">
                <w:rPr>
                  <w:sz w:val="16"/>
                  <w:szCs w:val="16"/>
                  <w:lang w:eastAsia="zh-CN"/>
                </w:rPr>
                <w:t xml:space="preserve">ZC sequence, </w:t>
              </w:r>
            </w:ins>
          </w:p>
          <w:p w14:paraId="38FB9036" w14:textId="77777777" w:rsidR="00DD4433" w:rsidRPr="005B628E" w:rsidRDefault="00DD4433" w:rsidP="00DE3475">
            <w:pPr>
              <w:keepNext/>
              <w:keepLines/>
              <w:spacing w:after="0"/>
              <w:jc w:val="center"/>
              <w:rPr>
                <w:ins w:id="6002" w:author="CATT" w:date="2020-10-20T20:56:00Z"/>
                <w:rFonts w:eastAsia="DengXian"/>
                <w:sz w:val="16"/>
                <w:szCs w:val="16"/>
                <w:lang w:val="en-US"/>
              </w:rPr>
            </w:pPr>
            <w:ins w:id="6003" w:author="CATT" w:date="2020-10-20T20:56:00Z">
              <w:r w:rsidRPr="005B628E">
                <w:rPr>
                  <w:sz w:val="16"/>
                  <w:szCs w:val="16"/>
                  <w:lang w:eastAsia="zh-CN"/>
                </w:rPr>
                <w:t>Port-1</w:t>
              </w:r>
            </w:ins>
          </w:p>
        </w:tc>
        <w:tc>
          <w:tcPr>
            <w:tcW w:w="0" w:type="auto"/>
          </w:tcPr>
          <w:p w14:paraId="25D843DB" w14:textId="77777777" w:rsidR="00DD4433" w:rsidRPr="005B628E" w:rsidRDefault="00DD4433" w:rsidP="00DE3475">
            <w:pPr>
              <w:jc w:val="center"/>
              <w:rPr>
                <w:ins w:id="6004" w:author="CATT" w:date="2020-10-20T20:56:00Z"/>
                <w:sz w:val="16"/>
                <w:szCs w:val="16"/>
                <w:lang w:eastAsia="zh-CN"/>
              </w:rPr>
            </w:pPr>
            <w:ins w:id="6005" w:author="CATT" w:date="2020-10-20T20:56:00Z">
              <w:r w:rsidRPr="005B628E">
                <w:rPr>
                  <w:sz w:val="16"/>
                  <w:szCs w:val="16"/>
                  <w:lang w:eastAsia="zh-CN"/>
                </w:rPr>
                <w:t>Gold &amp; ZC sequence</w:t>
              </w:r>
            </w:ins>
          </w:p>
          <w:p w14:paraId="74AFF309" w14:textId="77777777" w:rsidR="00DD4433" w:rsidRPr="005B628E" w:rsidRDefault="00DD4433" w:rsidP="00DE3475">
            <w:pPr>
              <w:keepNext/>
              <w:keepLines/>
              <w:spacing w:after="0"/>
              <w:jc w:val="center"/>
              <w:rPr>
                <w:ins w:id="6006" w:author="CATT" w:date="2020-10-20T20:56:00Z"/>
                <w:rFonts w:eastAsia="DengXian"/>
                <w:sz w:val="16"/>
                <w:szCs w:val="16"/>
                <w:lang w:val="en-US"/>
              </w:rPr>
            </w:pPr>
            <w:ins w:id="6007" w:author="CATT" w:date="2020-10-20T20:56:00Z">
              <w:r w:rsidRPr="005B628E">
                <w:rPr>
                  <w:sz w:val="16"/>
                  <w:szCs w:val="16"/>
                  <w:lang w:eastAsia="zh-CN"/>
                </w:rPr>
                <w:t xml:space="preserve"> Port-1</w:t>
              </w:r>
            </w:ins>
          </w:p>
        </w:tc>
      </w:tr>
      <w:tr w:rsidR="00DD4433" w:rsidRPr="005B628E" w14:paraId="70961649" w14:textId="77777777" w:rsidTr="00DE3475">
        <w:trPr>
          <w:trHeight w:val="20"/>
          <w:jc w:val="center"/>
          <w:ins w:id="6008" w:author="CATT" w:date="2020-10-20T20:56:00Z"/>
        </w:trPr>
        <w:tc>
          <w:tcPr>
            <w:tcW w:w="0" w:type="auto"/>
            <w:shd w:val="clear" w:color="auto" w:fill="auto"/>
            <w:vAlign w:val="center"/>
          </w:tcPr>
          <w:p w14:paraId="5F82F172" w14:textId="77777777" w:rsidR="00DD4433" w:rsidRPr="005B628E" w:rsidRDefault="00DD4433" w:rsidP="00DE3475">
            <w:pPr>
              <w:keepNext/>
              <w:keepLines/>
              <w:spacing w:after="0"/>
              <w:jc w:val="center"/>
              <w:rPr>
                <w:ins w:id="6009" w:author="CATT" w:date="2020-10-20T20:56:00Z"/>
                <w:rFonts w:eastAsia="DengXian"/>
                <w:sz w:val="16"/>
                <w:szCs w:val="16"/>
                <w:lang w:val="en-US"/>
              </w:rPr>
            </w:pPr>
            <w:ins w:id="6010" w:author="CATT" w:date="2020-10-20T20:56:00Z">
              <w:r w:rsidRPr="005B628E">
                <w:rPr>
                  <w:rFonts w:eastAsia="DengXian"/>
                  <w:sz w:val="16"/>
                  <w:szCs w:val="16"/>
                  <w:lang w:val="en-US"/>
                </w:rPr>
                <w:t>Number of sites</w:t>
              </w:r>
            </w:ins>
          </w:p>
        </w:tc>
        <w:tc>
          <w:tcPr>
            <w:tcW w:w="0" w:type="auto"/>
          </w:tcPr>
          <w:p w14:paraId="3D759DE5" w14:textId="77777777" w:rsidR="00DD4433" w:rsidRPr="005B628E" w:rsidRDefault="00DD4433" w:rsidP="00DE3475">
            <w:pPr>
              <w:keepNext/>
              <w:keepLines/>
              <w:spacing w:after="0"/>
              <w:jc w:val="center"/>
              <w:rPr>
                <w:ins w:id="6011" w:author="CATT" w:date="2020-10-20T20:56:00Z"/>
                <w:rFonts w:eastAsia="DengXian"/>
                <w:sz w:val="16"/>
                <w:szCs w:val="16"/>
                <w:lang w:val="en-US"/>
              </w:rPr>
            </w:pPr>
            <w:ins w:id="6012" w:author="CATT" w:date="2020-10-20T20:56:00Z">
              <w:r w:rsidRPr="005B628E">
                <w:rPr>
                  <w:sz w:val="16"/>
                  <w:szCs w:val="16"/>
                  <w:lang w:eastAsia="zh-CN"/>
                </w:rPr>
                <w:t>6</w:t>
              </w:r>
            </w:ins>
          </w:p>
        </w:tc>
        <w:tc>
          <w:tcPr>
            <w:tcW w:w="0" w:type="auto"/>
          </w:tcPr>
          <w:p w14:paraId="64374137" w14:textId="77777777" w:rsidR="00DD4433" w:rsidRPr="005B628E" w:rsidRDefault="00DD4433" w:rsidP="00DE3475">
            <w:pPr>
              <w:keepNext/>
              <w:keepLines/>
              <w:spacing w:after="0"/>
              <w:jc w:val="center"/>
              <w:rPr>
                <w:ins w:id="6013" w:author="CATT" w:date="2020-10-20T20:56:00Z"/>
                <w:rFonts w:eastAsia="DengXian"/>
                <w:sz w:val="16"/>
                <w:szCs w:val="16"/>
                <w:lang w:val="en-US"/>
              </w:rPr>
            </w:pPr>
            <w:ins w:id="6014" w:author="CATT" w:date="2020-10-20T20:56:00Z">
              <w:r w:rsidRPr="005B628E">
                <w:rPr>
                  <w:sz w:val="16"/>
                  <w:szCs w:val="16"/>
                  <w:lang w:eastAsia="zh-CN"/>
                </w:rPr>
                <w:t>6</w:t>
              </w:r>
            </w:ins>
          </w:p>
        </w:tc>
        <w:tc>
          <w:tcPr>
            <w:tcW w:w="0" w:type="auto"/>
          </w:tcPr>
          <w:p w14:paraId="36CDD1D1" w14:textId="77777777" w:rsidR="00DD4433" w:rsidRPr="005B628E" w:rsidRDefault="00DD4433" w:rsidP="00DE3475">
            <w:pPr>
              <w:keepNext/>
              <w:keepLines/>
              <w:spacing w:after="0"/>
              <w:jc w:val="center"/>
              <w:rPr>
                <w:ins w:id="6015" w:author="CATT" w:date="2020-10-20T20:56:00Z"/>
                <w:rFonts w:eastAsia="DengXian"/>
                <w:sz w:val="16"/>
                <w:szCs w:val="16"/>
                <w:lang w:val="en-US"/>
              </w:rPr>
            </w:pPr>
            <w:ins w:id="6016" w:author="CATT" w:date="2020-10-20T20:56:00Z">
              <w:r w:rsidRPr="005B628E">
                <w:rPr>
                  <w:sz w:val="16"/>
                  <w:szCs w:val="16"/>
                  <w:lang w:eastAsia="zh-CN"/>
                </w:rPr>
                <w:t>6</w:t>
              </w:r>
            </w:ins>
          </w:p>
        </w:tc>
        <w:tc>
          <w:tcPr>
            <w:tcW w:w="0" w:type="auto"/>
          </w:tcPr>
          <w:p w14:paraId="10F71BEA" w14:textId="77777777" w:rsidR="00DD4433" w:rsidRPr="005B628E" w:rsidRDefault="00DD4433" w:rsidP="00DE3475">
            <w:pPr>
              <w:keepNext/>
              <w:keepLines/>
              <w:spacing w:after="0"/>
              <w:jc w:val="center"/>
              <w:rPr>
                <w:ins w:id="6017" w:author="CATT" w:date="2020-10-20T20:56:00Z"/>
                <w:rFonts w:eastAsia="DengXian"/>
                <w:sz w:val="16"/>
                <w:szCs w:val="16"/>
                <w:lang w:val="en-US"/>
              </w:rPr>
            </w:pPr>
            <w:ins w:id="6018" w:author="CATT" w:date="2020-10-20T20:56:00Z">
              <w:r w:rsidRPr="005B628E">
                <w:rPr>
                  <w:sz w:val="16"/>
                  <w:szCs w:val="16"/>
                  <w:lang w:eastAsia="zh-CN"/>
                </w:rPr>
                <w:t>6</w:t>
              </w:r>
            </w:ins>
          </w:p>
        </w:tc>
        <w:tc>
          <w:tcPr>
            <w:tcW w:w="0" w:type="auto"/>
          </w:tcPr>
          <w:p w14:paraId="72F6A371" w14:textId="77777777" w:rsidR="00DD4433" w:rsidRPr="005B628E" w:rsidRDefault="00DD4433" w:rsidP="00DE3475">
            <w:pPr>
              <w:keepNext/>
              <w:keepLines/>
              <w:spacing w:after="0"/>
              <w:jc w:val="center"/>
              <w:rPr>
                <w:ins w:id="6019" w:author="CATT" w:date="2020-10-20T20:56:00Z"/>
                <w:rFonts w:eastAsia="DengXian"/>
                <w:sz w:val="16"/>
                <w:szCs w:val="16"/>
                <w:lang w:val="en-US"/>
              </w:rPr>
            </w:pPr>
            <w:ins w:id="6020" w:author="CATT" w:date="2020-10-20T20:56:00Z">
              <w:r w:rsidRPr="005B628E">
                <w:rPr>
                  <w:sz w:val="16"/>
                  <w:szCs w:val="16"/>
                  <w:lang w:eastAsia="zh-CN"/>
                </w:rPr>
                <w:t>6</w:t>
              </w:r>
            </w:ins>
          </w:p>
        </w:tc>
        <w:tc>
          <w:tcPr>
            <w:tcW w:w="0" w:type="auto"/>
          </w:tcPr>
          <w:p w14:paraId="7AE9122B" w14:textId="77777777" w:rsidR="00DD4433" w:rsidRPr="005B628E" w:rsidRDefault="00DD4433" w:rsidP="00DE3475">
            <w:pPr>
              <w:keepNext/>
              <w:keepLines/>
              <w:spacing w:after="0"/>
              <w:jc w:val="center"/>
              <w:rPr>
                <w:ins w:id="6021" w:author="CATT" w:date="2020-10-20T20:56:00Z"/>
                <w:rFonts w:eastAsia="DengXian"/>
                <w:sz w:val="16"/>
                <w:szCs w:val="16"/>
                <w:lang w:val="en-US"/>
              </w:rPr>
            </w:pPr>
            <w:ins w:id="6022" w:author="CATT" w:date="2020-10-20T20:56:00Z">
              <w:r w:rsidRPr="005B628E">
                <w:rPr>
                  <w:sz w:val="16"/>
                  <w:szCs w:val="16"/>
                  <w:lang w:eastAsia="zh-CN"/>
                </w:rPr>
                <w:t>6</w:t>
              </w:r>
            </w:ins>
          </w:p>
        </w:tc>
        <w:tc>
          <w:tcPr>
            <w:tcW w:w="0" w:type="auto"/>
          </w:tcPr>
          <w:p w14:paraId="5A6B0005" w14:textId="77777777" w:rsidR="00DD4433" w:rsidRPr="005B628E" w:rsidRDefault="00DD4433" w:rsidP="00DE3475">
            <w:pPr>
              <w:keepNext/>
              <w:keepLines/>
              <w:spacing w:after="0"/>
              <w:jc w:val="center"/>
              <w:rPr>
                <w:ins w:id="6023" w:author="CATT" w:date="2020-10-20T20:56:00Z"/>
                <w:rFonts w:eastAsia="DengXian"/>
                <w:sz w:val="16"/>
                <w:szCs w:val="16"/>
                <w:lang w:val="en-US"/>
              </w:rPr>
            </w:pPr>
            <w:ins w:id="6024" w:author="CATT" w:date="2020-10-20T20:56:00Z">
              <w:r w:rsidRPr="005B628E">
                <w:rPr>
                  <w:sz w:val="16"/>
                  <w:szCs w:val="16"/>
                  <w:lang w:eastAsia="zh-CN"/>
                </w:rPr>
                <w:t>6</w:t>
              </w:r>
            </w:ins>
          </w:p>
        </w:tc>
        <w:tc>
          <w:tcPr>
            <w:tcW w:w="0" w:type="auto"/>
          </w:tcPr>
          <w:p w14:paraId="55EC9828" w14:textId="77777777" w:rsidR="00DD4433" w:rsidRPr="005B628E" w:rsidRDefault="00DD4433" w:rsidP="00DE3475">
            <w:pPr>
              <w:keepNext/>
              <w:keepLines/>
              <w:spacing w:after="0"/>
              <w:jc w:val="center"/>
              <w:rPr>
                <w:ins w:id="6025" w:author="CATT" w:date="2020-10-20T20:56:00Z"/>
                <w:rFonts w:eastAsia="DengXian"/>
                <w:sz w:val="16"/>
                <w:szCs w:val="16"/>
                <w:lang w:val="en-US"/>
              </w:rPr>
            </w:pPr>
            <w:ins w:id="6026" w:author="CATT" w:date="2020-10-20T20:56:00Z">
              <w:r w:rsidRPr="005B628E">
                <w:rPr>
                  <w:sz w:val="16"/>
                  <w:szCs w:val="16"/>
                  <w:lang w:eastAsia="zh-CN"/>
                </w:rPr>
                <w:t>6</w:t>
              </w:r>
            </w:ins>
          </w:p>
        </w:tc>
      </w:tr>
      <w:tr w:rsidR="00DD4433" w:rsidRPr="005B628E" w14:paraId="6C729E39" w14:textId="77777777" w:rsidTr="00DE3475">
        <w:trPr>
          <w:trHeight w:val="20"/>
          <w:jc w:val="center"/>
          <w:ins w:id="6027" w:author="CATT" w:date="2020-10-20T20:56:00Z"/>
        </w:trPr>
        <w:tc>
          <w:tcPr>
            <w:tcW w:w="0" w:type="auto"/>
            <w:shd w:val="clear" w:color="auto" w:fill="auto"/>
            <w:vAlign w:val="center"/>
          </w:tcPr>
          <w:p w14:paraId="48E1F3F7" w14:textId="77777777" w:rsidR="00DD4433" w:rsidRPr="005B628E" w:rsidRDefault="00DD4433" w:rsidP="00DE3475">
            <w:pPr>
              <w:keepNext/>
              <w:keepLines/>
              <w:spacing w:after="0"/>
              <w:jc w:val="center"/>
              <w:rPr>
                <w:ins w:id="6028" w:author="CATT" w:date="2020-10-20T20:56:00Z"/>
                <w:rFonts w:eastAsia="DengXian"/>
                <w:sz w:val="16"/>
                <w:szCs w:val="16"/>
                <w:lang w:val="en-US"/>
              </w:rPr>
            </w:pPr>
            <w:ins w:id="6029" w:author="CATT" w:date="2020-10-20T20:56:00Z">
              <w:r w:rsidRPr="005B628E">
                <w:rPr>
                  <w:rFonts w:eastAsia="DengXian"/>
                  <w:sz w:val="16"/>
                  <w:szCs w:val="16"/>
                  <w:lang w:val="en-US"/>
                </w:rPr>
                <w:t>Number of symbols used per occasion</w:t>
              </w:r>
            </w:ins>
          </w:p>
        </w:tc>
        <w:tc>
          <w:tcPr>
            <w:tcW w:w="0" w:type="auto"/>
          </w:tcPr>
          <w:p w14:paraId="1F5937E7" w14:textId="77777777" w:rsidR="00DD4433" w:rsidRPr="005B628E" w:rsidRDefault="00DD4433" w:rsidP="00DE3475">
            <w:pPr>
              <w:jc w:val="center"/>
              <w:rPr>
                <w:ins w:id="6030" w:author="CATT" w:date="2020-10-20T20:56:00Z"/>
                <w:sz w:val="16"/>
                <w:szCs w:val="16"/>
                <w:lang w:eastAsia="zh-CN"/>
              </w:rPr>
            </w:pPr>
            <w:ins w:id="6031" w:author="CATT" w:date="2020-10-20T20:56:00Z">
              <w:r w:rsidRPr="005B628E">
                <w:rPr>
                  <w:sz w:val="16"/>
                  <w:szCs w:val="16"/>
                  <w:lang w:eastAsia="zh-CN"/>
                </w:rPr>
                <w:t>1 for FR1;</w:t>
              </w:r>
            </w:ins>
          </w:p>
          <w:p w14:paraId="3CC26558" w14:textId="77777777" w:rsidR="00DD4433" w:rsidRPr="005B628E" w:rsidRDefault="00DD4433" w:rsidP="00DE3475">
            <w:pPr>
              <w:keepNext/>
              <w:keepLines/>
              <w:spacing w:after="0"/>
              <w:jc w:val="center"/>
              <w:rPr>
                <w:ins w:id="6032" w:author="CATT" w:date="2020-10-20T20:56:00Z"/>
                <w:rFonts w:eastAsia="DengXian"/>
                <w:sz w:val="16"/>
                <w:szCs w:val="16"/>
                <w:lang w:val="en-US"/>
              </w:rPr>
            </w:pPr>
            <w:ins w:id="6033" w:author="CATT" w:date="2020-10-20T20:56:00Z">
              <w:r w:rsidRPr="005B628E">
                <w:rPr>
                  <w:sz w:val="16"/>
                  <w:szCs w:val="16"/>
                  <w:lang w:eastAsia="zh-CN"/>
                </w:rPr>
                <w:t xml:space="preserve"> 12 for FR2</w:t>
              </w:r>
            </w:ins>
          </w:p>
        </w:tc>
        <w:tc>
          <w:tcPr>
            <w:tcW w:w="0" w:type="auto"/>
          </w:tcPr>
          <w:p w14:paraId="08B6C54D" w14:textId="77777777" w:rsidR="00DD4433" w:rsidRPr="005B628E" w:rsidRDefault="00DD4433" w:rsidP="00DE3475">
            <w:pPr>
              <w:jc w:val="center"/>
              <w:rPr>
                <w:ins w:id="6034" w:author="CATT" w:date="2020-10-20T20:56:00Z"/>
                <w:sz w:val="16"/>
                <w:szCs w:val="16"/>
                <w:lang w:eastAsia="zh-CN"/>
              </w:rPr>
            </w:pPr>
            <w:ins w:id="6035" w:author="CATT" w:date="2020-10-20T20:56:00Z">
              <w:r w:rsidRPr="005B628E">
                <w:rPr>
                  <w:sz w:val="16"/>
                  <w:szCs w:val="16"/>
                  <w:lang w:eastAsia="zh-CN"/>
                </w:rPr>
                <w:t>1 for FR1;</w:t>
              </w:r>
            </w:ins>
          </w:p>
          <w:p w14:paraId="66BBD6C3" w14:textId="77777777" w:rsidR="00DD4433" w:rsidRPr="005B628E" w:rsidRDefault="00DD4433" w:rsidP="00DE3475">
            <w:pPr>
              <w:keepNext/>
              <w:keepLines/>
              <w:spacing w:after="0"/>
              <w:jc w:val="center"/>
              <w:rPr>
                <w:ins w:id="6036" w:author="CATT" w:date="2020-10-20T20:56:00Z"/>
                <w:rFonts w:eastAsia="DengXian"/>
                <w:sz w:val="16"/>
                <w:szCs w:val="16"/>
                <w:lang w:val="en-US"/>
              </w:rPr>
            </w:pPr>
            <w:ins w:id="6037" w:author="CATT" w:date="2020-10-20T20:56:00Z">
              <w:r w:rsidRPr="005B628E">
                <w:rPr>
                  <w:sz w:val="16"/>
                  <w:szCs w:val="16"/>
                  <w:lang w:eastAsia="zh-CN"/>
                </w:rPr>
                <w:t xml:space="preserve"> 12 for FR2</w:t>
              </w:r>
            </w:ins>
          </w:p>
        </w:tc>
        <w:tc>
          <w:tcPr>
            <w:tcW w:w="0" w:type="auto"/>
          </w:tcPr>
          <w:p w14:paraId="4F2AF518" w14:textId="77777777" w:rsidR="00DD4433" w:rsidRPr="005B628E" w:rsidRDefault="00DD4433" w:rsidP="00DE3475">
            <w:pPr>
              <w:jc w:val="center"/>
              <w:rPr>
                <w:ins w:id="6038" w:author="CATT" w:date="2020-10-20T20:56:00Z"/>
                <w:sz w:val="16"/>
                <w:szCs w:val="16"/>
                <w:lang w:eastAsia="zh-CN"/>
              </w:rPr>
            </w:pPr>
            <w:ins w:id="6039" w:author="CATT" w:date="2020-10-20T20:56:00Z">
              <w:r w:rsidRPr="005B628E">
                <w:rPr>
                  <w:sz w:val="16"/>
                  <w:szCs w:val="16"/>
                  <w:lang w:eastAsia="zh-CN"/>
                </w:rPr>
                <w:t>1 for FR1;</w:t>
              </w:r>
            </w:ins>
          </w:p>
          <w:p w14:paraId="3E097608" w14:textId="77777777" w:rsidR="00DD4433" w:rsidRPr="005B628E" w:rsidRDefault="00DD4433" w:rsidP="00DE3475">
            <w:pPr>
              <w:keepNext/>
              <w:keepLines/>
              <w:spacing w:after="0"/>
              <w:jc w:val="center"/>
              <w:rPr>
                <w:ins w:id="6040" w:author="CATT" w:date="2020-10-20T20:56:00Z"/>
                <w:rFonts w:eastAsia="DengXian"/>
                <w:sz w:val="16"/>
                <w:szCs w:val="16"/>
                <w:lang w:val="en-US"/>
              </w:rPr>
            </w:pPr>
            <w:ins w:id="6041" w:author="CATT" w:date="2020-10-20T20:56:00Z">
              <w:r w:rsidRPr="005B628E">
                <w:rPr>
                  <w:sz w:val="16"/>
                  <w:szCs w:val="16"/>
                  <w:lang w:eastAsia="zh-CN"/>
                </w:rPr>
                <w:t xml:space="preserve"> 12 for FR2</w:t>
              </w:r>
            </w:ins>
          </w:p>
        </w:tc>
        <w:tc>
          <w:tcPr>
            <w:tcW w:w="0" w:type="auto"/>
          </w:tcPr>
          <w:p w14:paraId="0C01E25B" w14:textId="77777777" w:rsidR="00DD4433" w:rsidRPr="005B628E" w:rsidRDefault="00DD4433" w:rsidP="00DE3475">
            <w:pPr>
              <w:jc w:val="center"/>
              <w:rPr>
                <w:ins w:id="6042" w:author="CATT" w:date="2020-10-20T20:56:00Z"/>
                <w:sz w:val="16"/>
                <w:szCs w:val="16"/>
                <w:lang w:eastAsia="zh-CN"/>
              </w:rPr>
            </w:pPr>
            <w:ins w:id="6043" w:author="CATT" w:date="2020-10-20T20:56:00Z">
              <w:r w:rsidRPr="005B628E">
                <w:rPr>
                  <w:sz w:val="16"/>
                  <w:szCs w:val="16"/>
                  <w:lang w:eastAsia="zh-CN"/>
                </w:rPr>
                <w:t>1 for FR1;</w:t>
              </w:r>
            </w:ins>
          </w:p>
          <w:p w14:paraId="3F55818B" w14:textId="77777777" w:rsidR="00DD4433" w:rsidRPr="005B628E" w:rsidRDefault="00DD4433" w:rsidP="00DE3475">
            <w:pPr>
              <w:keepNext/>
              <w:keepLines/>
              <w:spacing w:after="0"/>
              <w:jc w:val="center"/>
              <w:rPr>
                <w:ins w:id="6044" w:author="CATT" w:date="2020-10-20T20:56:00Z"/>
                <w:rFonts w:eastAsia="DengXian"/>
                <w:sz w:val="16"/>
                <w:szCs w:val="16"/>
                <w:lang w:val="en-US"/>
              </w:rPr>
            </w:pPr>
            <w:ins w:id="6045" w:author="CATT" w:date="2020-10-20T20:56:00Z">
              <w:r w:rsidRPr="005B628E">
                <w:rPr>
                  <w:sz w:val="16"/>
                  <w:szCs w:val="16"/>
                  <w:lang w:eastAsia="zh-CN"/>
                </w:rPr>
                <w:t xml:space="preserve"> 12 for FR2</w:t>
              </w:r>
            </w:ins>
          </w:p>
        </w:tc>
        <w:tc>
          <w:tcPr>
            <w:tcW w:w="0" w:type="auto"/>
          </w:tcPr>
          <w:p w14:paraId="4E578C15" w14:textId="77777777" w:rsidR="00DD4433" w:rsidRPr="005B628E" w:rsidRDefault="00DD4433" w:rsidP="00DE3475">
            <w:pPr>
              <w:jc w:val="center"/>
              <w:rPr>
                <w:ins w:id="6046" w:author="CATT" w:date="2020-10-20T20:56:00Z"/>
                <w:sz w:val="16"/>
                <w:szCs w:val="16"/>
                <w:lang w:eastAsia="zh-CN"/>
              </w:rPr>
            </w:pPr>
            <w:ins w:id="6047" w:author="CATT" w:date="2020-10-20T20:56:00Z">
              <w:r w:rsidRPr="005B628E">
                <w:rPr>
                  <w:sz w:val="16"/>
                  <w:szCs w:val="16"/>
                  <w:lang w:eastAsia="zh-CN"/>
                </w:rPr>
                <w:t>1 for FR1;</w:t>
              </w:r>
            </w:ins>
          </w:p>
          <w:p w14:paraId="0FA5F2A0" w14:textId="77777777" w:rsidR="00DD4433" w:rsidRPr="005B628E" w:rsidRDefault="00DD4433" w:rsidP="00DE3475">
            <w:pPr>
              <w:keepNext/>
              <w:keepLines/>
              <w:spacing w:after="0"/>
              <w:jc w:val="center"/>
              <w:rPr>
                <w:ins w:id="6048" w:author="CATT" w:date="2020-10-20T20:56:00Z"/>
                <w:rFonts w:eastAsia="DengXian"/>
                <w:sz w:val="16"/>
                <w:szCs w:val="16"/>
                <w:lang w:val="en-US"/>
              </w:rPr>
            </w:pPr>
            <w:ins w:id="6049" w:author="CATT" w:date="2020-10-20T20:56:00Z">
              <w:r w:rsidRPr="005B628E">
                <w:rPr>
                  <w:sz w:val="16"/>
                  <w:szCs w:val="16"/>
                  <w:lang w:eastAsia="zh-CN"/>
                </w:rPr>
                <w:t xml:space="preserve"> 12 for FR2</w:t>
              </w:r>
            </w:ins>
          </w:p>
        </w:tc>
        <w:tc>
          <w:tcPr>
            <w:tcW w:w="0" w:type="auto"/>
          </w:tcPr>
          <w:p w14:paraId="6C59944D" w14:textId="77777777" w:rsidR="00DD4433" w:rsidRPr="005B628E" w:rsidRDefault="00DD4433" w:rsidP="00DE3475">
            <w:pPr>
              <w:jc w:val="center"/>
              <w:rPr>
                <w:ins w:id="6050" w:author="CATT" w:date="2020-10-20T20:56:00Z"/>
                <w:sz w:val="16"/>
                <w:szCs w:val="16"/>
                <w:lang w:eastAsia="zh-CN"/>
              </w:rPr>
            </w:pPr>
            <w:ins w:id="6051" w:author="CATT" w:date="2020-10-20T20:56:00Z">
              <w:r w:rsidRPr="005B628E">
                <w:rPr>
                  <w:sz w:val="16"/>
                  <w:szCs w:val="16"/>
                  <w:lang w:eastAsia="zh-CN"/>
                </w:rPr>
                <w:t>1 for FR1;</w:t>
              </w:r>
            </w:ins>
          </w:p>
          <w:p w14:paraId="439B464F" w14:textId="77777777" w:rsidR="00DD4433" w:rsidRPr="005B628E" w:rsidRDefault="00DD4433" w:rsidP="00DE3475">
            <w:pPr>
              <w:keepNext/>
              <w:keepLines/>
              <w:spacing w:after="0"/>
              <w:jc w:val="center"/>
              <w:rPr>
                <w:ins w:id="6052" w:author="CATT" w:date="2020-10-20T20:56:00Z"/>
                <w:rFonts w:eastAsia="DengXian"/>
                <w:sz w:val="16"/>
                <w:szCs w:val="16"/>
                <w:lang w:val="en-US"/>
              </w:rPr>
            </w:pPr>
            <w:ins w:id="6053" w:author="CATT" w:date="2020-10-20T20:56:00Z">
              <w:r w:rsidRPr="005B628E">
                <w:rPr>
                  <w:sz w:val="16"/>
                  <w:szCs w:val="16"/>
                  <w:lang w:eastAsia="zh-CN"/>
                </w:rPr>
                <w:t xml:space="preserve"> 12 for FR2</w:t>
              </w:r>
            </w:ins>
          </w:p>
        </w:tc>
        <w:tc>
          <w:tcPr>
            <w:tcW w:w="0" w:type="auto"/>
          </w:tcPr>
          <w:p w14:paraId="36E513C0" w14:textId="77777777" w:rsidR="00DD4433" w:rsidRPr="005B628E" w:rsidRDefault="00DD4433" w:rsidP="00DE3475">
            <w:pPr>
              <w:jc w:val="center"/>
              <w:rPr>
                <w:ins w:id="6054" w:author="CATT" w:date="2020-10-20T20:56:00Z"/>
                <w:sz w:val="16"/>
                <w:szCs w:val="16"/>
                <w:lang w:eastAsia="zh-CN"/>
              </w:rPr>
            </w:pPr>
            <w:ins w:id="6055" w:author="CATT" w:date="2020-10-20T20:56:00Z">
              <w:r w:rsidRPr="005B628E">
                <w:rPr>
                  <w:sz w:val="16"/>
                  <w:szCs w:val="16"/>
                  <w:lang w:eastAsia="zh-CN"/>
                </w:rPr>
                <w:t>1 for FR1;</w:t>
              </w:r>
            </w:ins>
          </w:p>
          <w:p w14:paraId="0D33786E" w14:textId="77777777" w:rsidR="00DD4433" w:rsidRPr="005B628E" w:rsidRDefault="00DD4433" w:rsidP="00DE3475">
            <w:pPr>
              <w:keepNext/>
              <w:keepLines/>
              <w:spacing w:after="0"/>
              <w:jc w:val="center"/>
              <w:rPr>
                <w:ins w:id="6056" w:author="CATT" w:date="2020-10-20T20:56:00Z"/>
                <w:rFonts w:eastAsia="DengXian"/>
                <w:sz w:val="16"/>
                <w:szCs w:val="16"/>
                <w:lang w:val="en-US"/>
              </w:rPr>
            </w:pPr>
            <w:ins w:id="6057" w:author="CATT" w:date="2020-10-20T20:56:00Z">
              <w:r w:rsidRPr="005B628E">
                <w:rPr>
                  <w:sz w:val="16"/>
                  <w:szCs w:val="16"/>
                  <w:lang w:eastAsia="zh-CN"/>
                </w:rPr>
                <w:t xml:space="preserve"> 12 for FR2</w:t>
              </w:r>
            </w:ins>
          </w:p>
        </w:tc>
        <w:tc>
          <w:tcPr>
            <w:tcW w:w="0" w:type="auto"/>
          </w:tcPr>
          <w:p w14:paraId="0A9FD8F9" w14:textId="77777777" w:rsidR="00DD4433" w:rsidRPr="005B628E" w:rsidRDefault="00DD4433" w:rsidP="00DE3475">
            <w:pPr>
              <w:jc w:val="center"/>
              <w:rPr>
                <w:ins w:id="6058" w:author="CATT" w:date="2020-10-20T20:56:00Z"/>
                <w:sz w:val="16"/>
                <w:szCs w:val="16"/>
                <w:lang w:eastAsia="zh-CN"/>
              </w:rPr>
            </w:pPr>
            <w:ins w:id="6059" w:author="CATT" w:date="2020-10-20T20:56:00Z">
              <w:r w:rsidRPr="005B628E">
                <w:rPr>
                  <w:sz w:val="16"/>
                  <w:szCs w:val="16"/>
                  <w:lang w:eastAsia="zh-CN"/>
                </w:rPr>
                <w:t>1 for FR1;</w:t>
              </w:r>
            </w:ins>
          </w:p>
          <w:p w14:paraId="31538719" w14:textId="77777777" w:rsidR="00DD4433" w:rsidRPr="005B628E" w:rsidRDefault="00DD4433" w:rsidP="00DE3475">
            <w:pPr>
              <w:keepNext/>
              <w:keepLines/>
              <w:spacing w:after="0"/>
              <w:jc w:val="center"/>
              <w:rPr>
                <w:ins w:id="6060" w:author="CATT" w:date="2020-10-20T20:56:00Z"/>
                <w:rFonts w:eastAsia="DengXian"/>
                <w:sz w:val="16"/>
                <w:szCs w:val="16"/>
                <w:lang w:val="en-US"/>
              </w:rPr>
            </w:pPr>
            <w:ins w:id="6061" w:author="CATT" w:date="2020-10-20T20:56:00Z">
              <w:r w:rsidRPr="005B628E">
                <w:rPr>
                  <w:sz w:val="16"/>
                  <w:szCs w:val="16"/>
                  <w:lang w:eastAsia="zh-CN"/>
                </w:rPr>
                <w:t xml:space="preserve"> 12 for FR2</w:t>
              </w:r>
            </w:ins>
          </w:p>
        </w:tc>
      </w:tr>
      <w:tr w:rsidR="00DD4433" w:rsidRPr="005B628E" w14:paraId="3EDCE9C3" w14:textId="77777777" w:rsidTr="00DE3475">
        <w:trPr>
          <w:trHeight w:val="20"/>
          <w:jc w:val="center"/>
          <w:ins w:id="6062" w:author="CATT" w:date="2020-10-20T20:56:00Z"/>
        </w:trPr>
        <w:tc>
          <w:tcPr>
            <w:tcW w:w="0" w:type="auto"/>
            <w:shd w:val="clear" w:color="auto" w:fill="auto"/>
            <w:vAlign w:val="center"/>
          </w:tcPr>
          <w:p w14:paraId="042CF03D" w14:textId="77777777" w:rsidR="00DD4433" w:rsidRPr="005B628E" w:rsidRDefault="00DD4433" w:rsidP="00DE3475">
            <w:pPr>
              <w:keepNext/>
              <w:keepLines/>
              <w:spacing w:after="0"/>
              <w:jc w:val="center"/>
              <w:rPr>
                <w:ins w:id="6063" w:author="CATT" w:date="2020-10-20T20:56:00Z"/>
                <w:rFonts w:eastAsia="DengXian"/>
                <w:sz w:val="16"/>
                <w:szCs w:val="16"/>
                <w:lang w:val="en-US"/>
              </w:rPr>
            </w:pPr>
            <w:ins w:id="6064" w:author="CATT" w:date="2020-10-20T20:56:00Z">
              <w:r w:rsidRPr="005B628E">
                <w:rPr>
                  <w:rFonts w:eastAsia="DengXian"/>
                  <w:sz w:val="16"/>
                  <w:szCs w:val="16"/>
                  <w:lang w:val="en-US"/>
                </w:rPr>
                <w:t>number of occasions used per positioning estimate</w:t>
              </w:r>
            </w:ins>
          </w:p>
        </w:tc>
        <w:tc>
          <w:tcPr>
            <w:tcW w:w="0" w:type="auto"/>
          </w:tcPr>
          <w:p w14:paraId="4B090DA1" w14:textId="77777777" w:rsidR="00DD4433" w:rsidRPr="005B628E" w:rsidRDefault="00DD4433" w:rsidP="00DE3475">
            <w:pPr>
              <w:keepNext/>
              <w:keepLines/>
              <w:spacing w:after="0"/>
              <w:jc w:val="center"/>
              <w:rPr>
                <w:ins w:id="6065" w:author="CATT" w:date="2020-10-20T20:56:00Z"/>
                <w:rFonts w:eastAsia="DengXian"/>
                <w:sz w:val="16"/>
                <w:szCs w:val="16"/>
                <w:lang w:val="en-US"/>
              </w:rPr>
            </w:pPr>
            <w:ins w:id="6066" w:author="CATT" w:date="2020-10-20T20:56:00Z">
              <w:r w:rsidRPr="005B628E">
                <w:rPr>
                  <w:sz w:val="16"/>
                  <w:szCs w:val="16"/>
                  <w:lang w:eastAsia="zh-CN"/>
                </w:rPr>
                <w:t>1</w:t>
              </w:r>
            </w:ins>
          </w:p>
        </w:tc>
        <w:tc>
          <w:tcPr>
            <w:tcW w:w="0" w:type="auto"/>
          </w:tcPr>
          <w:p w14:paraId="355CBF8B" w14:textId="77777777" w:rsidR="00DD4433" w:rsidRPr="005B628E" w:rsidRDefault="00DD4433" w:rsidP="00DE3475">
            <w:pPr>
              <w:keepNext/>
              <w:keepLines/>
              <w:spacing w:after="0"/>
              <w:jc w:val="center"/>
              <w:rPr>
                <w:ins w:id="6067" w:author="CATT" w:date="2020-10-20T20:56:00Z"/>
                <w:rFonts w:eastAsia="DengXian"/>
                <w:sz w:val="16"/>
                <w:szCs w:val="16"/>
                <w:lang w:val="en-US"/>
              </w:rPr>
            </w:pPr>
            <w:ins w:id="6068" w:author="CATT" w:date="2020-10-20T20:56:00Z">
              <w:r w:rsidRPr="005B628E">
                <w:rPr>
                  <w:sz w:val="16"/>
                  <w:szCs w:val="16"/>
                  <w:lang w:eastAsia="zh-CN"/>
                </w:rPr>
                <w:t>1</w:t>
              </w:r>
            </w:ins>
          </w:p>
        </w:tc>
        <w:tc>
          <w:tcPr>
            <w:tcW w:w="0" w:type="auto"/>
          </w:tcPr>
          <w:p w14:paraId="422CFA1C" w14:textId="77777777" w:rsidR="00DD4433" w:rsidRPr="005B628E" w:rsidRDefault="00DD4433" w:rsidP="00DE3475">
            <w:pPr>
              <w:keepNext/>
              <w:keepLines/>
              <w:spacing w:after="0"/>
              <w:jc w:val="center"/>
              <w:rPr>
                <w:ins w:id="6069" w:author="CATT" w:date="2020-10-20T20:56:00Z"/>
                <w:rFonts w:eastAsia="DengXian"/>
                <w:sz w:val="16"/>
                <w:szCs w:val="16"/>
                <w:lang w:val="en-US"/>
              </w:rPr>
            </w:pPr>
            <w:ins w:id="6070" w:author="CATT" w:date="2020-10-20T20:56:00Z">
              <w:r w:rsidRPr="005B628E">
                <w:rPr>
                  <w:sz w:val="16"/>
                  <w:szCs w:val="16"/>
                  <w:lang w:eastAsia="zh-CN"/>
                </w:rPr>
                <w:t>1</w:t>
              </w:r>
            </w:ins>
          </w:p>
        </w:tc>
        <w:tc>
          <w:tcPr>
            <w:tcW w:w="0" w:type="auto"/>
          </w:tcPr>
          <w:p w14:paraId="5283CA01" w14:textId="77777777" w:rsidR="00DD4433" w:rsidRPr="005B628E" w:rsidRDefault="00DD4433" w:rsidP="00DE3475">
            <w:pPr>
              <w:keepNext/>
              <w:keepLines/>
              <w:spacing w:after="0"/>
              <w:jc w:val="center"/>
              <w:rPr>
                <w:ins w:id="6071" w:author="CATT" w:date="2020-10-20T20:56:00Z"/>
                <w:rFonts w:eastAsia="DengXian"/>
                <w:sz w:val="16"/>
                <w:szCs w:val="16"/>
                <w:lang w:val="en-US"/>
              </w:rPr>
            </w:pPr>
            <w:ins w:id="6072" w:author="CATT" w:date="2020-10-20T20:56:00Z">
              <w:r w:rsidRPr="005B628E">
                <w:rPr>
                  <w:sz w:val="16"/>
                  <w:szCs w:val="16"/>
                  <w:lang w:eastAsia="zh-CN"/>
                </w:rPr>
                <w:t>1</w:t>
              </w:r>
            </w:ins>
          </w:p>
        </w:tc>
        <w:tc>
          <w:tcPr>
            <w:tcW w:w="0" w:type="auto"/>
          </w:tcPr>
          <w:p w14:paraId="24E96D4B" w14:textId="77777777" w:rsidR="00DD4433" w:rsidRPr="005B628E" w:rsidRDefault="00DD4433" w:rsidP="00DE3475">
            <w:pPr>
              <w:keepNext/>
              <w:keepLines/>
              <w:spacing w:after="0"/>
              <w:jc w:val="center"/>
              <w:rPr>
                <w:ins w:id="6073" w:author="CATT" w:date="2020-10-20T20:56:00Z"/>
                <w:rFonts w:eastAsia="DengXian"/>
                <w:sz w:val="16"/>
                <w:szCs w:val="16"/>
                <w:lang w:val="en-US"/>
              </w:rPr>
            </w:pPr>
            <w:ins w:id="6074" w:author="CATT" w:date="2020-10-20T20:56:00Z">
              <w:r w:rsidRPr="005B628E">
                <w:rPr>
                  <w:sz w:val="16"/>
                  <w:szCs w:val="16"/>
                  <w:lang w:eastAsia="zh-CN"/>
                </w:rPr>
                <w:t>1</w:t>
              </w:r>
            </w:ins>
          </w:p>
        </w:tc>
        <w:tc>
          <w:tcPr>
            <w:tcW w:w="0" w:type="auto"/>
          </w:tcPr>
          <w:p w14:paraId="2A12A36D" w14:textId="77777777" w:rsidR="00DD4433" w:rsidRPr="005B628E" w:rsidRDefault="00DD4433" w:rsidP="00DE3475">
            <w:pPr>
              <w:keepNext/>
              <w:keepLines/>
              <w:spacing w:after="0"/>
              <w:jc w:val="center"/>
              <w:rPr>
                <w:ins w:id="6075" w:author="CATT" w:date="2020-10-20T20:56:00Z"/>
                <w:rFonts w:eastAsia="DengXian"/>
                <w:sz w:val="16"/>
                <w:szCs w:val="16"/>
                <w:lang w:val="en-US"/>
              </w:rPr>
            </w:pPr>
            <w:ins w:id="6076" w:author="CATT" w:date="2020-10-20T20:56:00Z">
              <w:r w:rsidRPr="005B628E">
                <w:rPr>
                  <w:sz w:val="16"/>
                  <w:szCs w:val="16"/>
                  <w:lang w:eastAsia="zh-CN"/>
                </w:rPr>
                <w:t>1</w:t>
              </w:r>
            </w:ins>
          </w:p>
        </w:tc>
        <w:tc>
          <w:tcPr>
            <w:tcW w:w="0" w:type="auto"/>
          </w:tcPr>
          <w:p w14:paraId="28144386" w14:textId="77777777" w:rsidR="00DD4433" w:rsidRPr="005B628E" w:rsidRDefault="00DD4433" w:rsidP="00DE3475">
            <w:pPr>
              <w:keepNext/>
              <w:keepLines/>
              <w:spacing w:after="0"/>
              <w:jc w:val="center"/>
              <w:rPr>
                <w:ins w:id="6077" w:author="CATT" w:date="2020-10-20T20:56:00Z"/>
                <w:rFonts w:eastAsia="DengXian"/>
                <w:sz w:val="16"/>
                <w:szCs w:val="16"/>
                <w:lang w:val="en-US"/>
              </w:rPr>
            </w:pPr>
            <w:ins w:id="6078" w:author="CATT" w:date="2020-10-20T20:56:00Z">
              <w:r w:rsidRPr="005B628E">
                <w:rPr>
                  <w:sz w:val="16"/>
                  <w:szCs w:val="16"/>
                  <w:lang w:eastAsia="zh-CN"/>
                </w:rPr>
                <w:t>1</w:t>
              </w:r>
            </w:ins>
          </w:p>
        </w:tc>
        <w:tc>
          <w:tcPr>
            <w:tcW w:w="0" w:type="auto"/>
          </w:tcPr>
          <w:p w14:paraId="2C6F24A0" w14:textId="77777777" w:rsidR="00DD4433" w:rsidRPr="005B628E" w:rsidRDefault="00DD4433" w:rsidP="00DE3475">
            <w:pPr>
              <w:keepNext/>
              <w:keepLines/>
              <w:spacing w:after="0"/>
              <w:jc w:val="center"/>
              <w:rPr>
                <w:ins w:id="6079" w:author="CATT" w:date="2020-10-20T20:56:00Z"/>
                <w:rFonts w:eastAsia="DengXian"/>
                <w:sz w:val="16"/>
                <w:szCs w:val="16"/>
                <w:lang w:val="en-US"/>
              </w:rPr>
            </w:pPr>
            <w:ins w:id="6080" w:author="CATT" w:date="2020-10-20T20:56:00Z">
              <w:r w:rsidRPr="005B628E">
                <w:rPr>
                  <w:sz w:val="16"/>
                  <w:szCs w:val="16"/>
                  <w:lang w:eastAsia="zh-CN"/>
                </w:rPr>
                <w:t>1</w:t>
              </w:r>
            </w:ins>
          </w:p>
        </w:tc>
      </w:tr>
      <w:tr w:rsidR="00DD4433" w:rsidRPr="005B628E" w14:paraId="51328C7F" w14:textId="77777777" w:rsidTr="00DE3475">
        <w:trPr>
          <w:trHeight w:val="20"/>
          <w:jc w:val="center"/>
          <w:ins w:id="6081" w:author="CATT" w:date="2020-10-20T20:56:00Z"/>
        </w:trPr>
        <w:tc>
          <w:tcPr>
            <w:tcW w:w="0" w:type="auto"/>
            <w:shd w:val="clear" w:color="auto" w:fill="auto"/>
            <w:vAlign w:val="center"/>
          </w:tcPr>
          <w:p w14:paraId="3C00BD4D" w14:textId="77777777" w:rsidR="00DD4433" w:rsidRPr="005B628E" w:rsidRDefault="00DD4433" w:rsidP="00DE3475">
            <w:pPr>
              <w:keepNext/>
              <w:keepLines/>
              <w:spacing w:after="0"/>
              <w:jc w:val="center"/>
              <w:rPr>
                <w:ins w:id="6082" w:author="CATT" w:date="2020-10-20T20:56:00Z"/>
                <w:rFonts w:eastAsia="DengXian"/>
                <w:sz w:val="16"/>
                <w:szCs w:val="16"/>
                <w:lang w:val="en-US"/>
              </w:rPr>
            </w:pPr>
            <w:ins w:id="6083" w:author="CATT" w:date="2020-10-20T20:56:00Z">
              <w:r w:rsidRPr="005B628E">
                <w:rPr>
                  <w:rFonts w:eastAsia="DengXian"/>
                  <w:sz w:val="16"/>
                  <w:szCs w:val="16"/>
                  <w:lang w:val="en-US"/>
                </w:rPr>
                <w:t>Power-boosting level</w:t>
              </w:r>
            </w:ins>
          </w:p>
        </w:tc>
        <w:tc>
          <w:tcPr>
            <w:tcW w:w="0" w:type="auto"/>
          </w:tcPr>
          <w:p w14:paraId="036AF630" w14:textId="77777777" w:rsidR="00DD4433" w:rsidRPr="005B628E" w:rsidRDefault="00DD4433" w:rsidP="00DE3475">
            <w:pPr>
              <w:keepNext/>
              <w:keepLines/>
              <w:spacing w:after="0"/>
              <w:jc w:val="center"/>
              <w:rPr>
                <w:ins w:id="6084" w:author="CATT" w:date="2020-10-20T20:56:00Z"/>
                <w:rFonts w:eastAsia="DengXian"/>
                <w:sz w:val="16"/>
                <w:szCs w:val="16"/>
                <w:lang w:val="en-US"/>
              </w:rPr>
            </w:pPr>
            <w:ins w:id="6085" w:author="CATT" w:date="2020-10-20T20:56:00Z">
              <w:r w:rsidRPr="005B628E">
                <w:rPr>
                  <w:sz w:val="16"/>
                  <w:szCs w:val="16"/>
                  <w:lang w:eastAsia="zh-CN"/>
                </w:rPr>
                <w:t>7.78dB</w:t>
              </w:r>
            </w:ins>
          </w:p>
        </w:tc>
        <w:tc>
          <w:tcPr>
            <w:tcW w:w="0" w:type="auto"/>
          </w:tcPr>
          <w:p w14:paraId="3973404B" w14:textId="77777777" w:rsidR="00DD4433" w:rsidRPr="005B628E" w:rsidRDefault="00DD4433" w:rsidP="00DE3475">
            <w:pPr>
              <w:keepNext/>
              <w:keepLines/>
              <w:spacing w:after="0"/>
              <w:jc w:val="center"/>
              <w:rPr>
                <w:ins w:id="6086" w:author="CATT" w:date="2020-10-20T20:56:00Z"/>
                <w:rFonts w:eastAsia="DengXian"/>
                <w:sz w:val="16"/>
                <w:szCs w:val="16"/>
                <w:lang w:val="en-US"/>
              </w:rPr>
            </w:pPr>
            <w:ins w:id="6087" w:author="CATT" w:date="2020-10-20T20:56:00Z">
              <w:r w:rsidRPr="005B628E">
                <w:rPr>
                  <w:sz w:val="16"/>
                  <w:szCs w:val="16"/>
                  <w:lang w:eastAsia="zh-CN"/>
                </w:rPr>
                <w:t xml:space="preserve">9dB </w:t>
              </w:r>
            </w:ins>
          </w:p>
        </w:tc>
        <w:tc>
          <w:tcPr>
            <w:tcW w:w="0" w:type="auto"/>
          </w:tcPr>
          <w:p w14:paraId="15764135" w14:textId="77777777" w:rsidR="00DD4433" w:rsidRPr="005B628E" w:rsidRDefault="00DD4433" w:rsidP="00DE3475">
            <w:pPr>
              <w:keepNext/>
              <w:keepLines/>
              <w:spacing w:after="0"/>
              <w:jc w:val="center"/>
              <w:rPr>
                <w:ins w:id="6088" w:author="CATT" w:date="2020-10-20T20:56:00Z"/>
                <w:rFonts w:eastAsia="DengXian"/>
                <w:sz w:val="16"/>
                <w:szCs w:val="16"/>
                <w:lang w:val="en-US"/>
              </w:rPr>
            </w:pPr>
            <w:ins w:id="6089" w:author="CATT" w:date="2020-10-20T20:56:00Z">
              <w:r w:rsidRPr="005B628E">
                <w:rPr>
                  <w:sz w:val="16"/>
                  <w:szCs w:val="16"/>
                  <w:lang w:eastAsia="zh-CN"/>
                </w:rPr>
                <w:t xml:space="preserve">9dB </w:t>
              </w:r>
            </w:ins>
          </w:p>
        </w:tc>
        <w:tc>
          <w:tcPr>
            <w:tcW w:w="0" w:type="auto"/>
          </w:tcPr>
          <w:p w14:paraId="74B05E6D" w14:textId="77777777" w:rsidR="00DD4433" w:rsidRPr="005B628E" w:rsidRDefault="00DD4433" w:rsidP="00DE3475">
            <w:pPr>
              <w:keepNext/>
              <w:keepLines/>
              <w:spacing w:after="0"/>
              <w:jc w:val="center"/>
              <w:rPr>
                <w:ins w:id="6090" w:author="CATT" w:date="2020-10-20T20:56:00Z"/>
                <w:rFonts w:eastAsia="DengXian"/>
                <w:sz w:val="16"/>
                <w:szCs w:val="16"/>
                <w:lang w:val="en-US"/>
              </w:rPr>
            </w:pPr>
            <w:ins w:id="6091" w:author="CATT" w:date="2020-10-20T20:56:00Z">
              <w:r w:rsidRPr="005B628E">
                <w:rPr>
                  <w:sz w:val="16"/>
                  <w:szCs w:val="16"/>
                  <w:lang w:eastAsia="zh-CN"/>
                </w:rPr>
                <w:t xml:space="preserve">7.78 / 9 dB </w:t>
              </w:r>
            </w:ins>
          </w:p>
        </w:tc>
        <w:tc>
          <w:tcPr>
            <w:tcW w:w="0" w:type="auto"/>
          </w:tcPr>
          <w:p w14:paraId="2D236313" w14:textId="77777777" w:rsidR="00DD4433" w:rsidRPr="005B628E" w:rsidRDefault="00DD4433" w:rsidP="00DE3475">
            <w:pPr>
              <w:keepNext/>
              <w:keepLines/>
              <w:spacing w:after="0"/>
              <w:jc w:val="center"/>
              <w:rPr>
                <w:ins w:id="6092" w:author="CATT" w:date="2020-10-20T20:56:00Z"/>
                <w:rFonts w:eastAsia="DengXian"/>
                <w:sz w:val="16"/>
                <w:szCs w:val="16"/>
                <w:lang w:val="en-US"/>
              </w:rPr>
            </w:pPr>
            <w:ins w:id="6093" w:author="CATT" w:date="2020-10-20T20:56:00Z">
              <w:r w:rsidRPr="005B628E">
                <w:rPr>
                  <w:sz w:val="16"/>
                  <w:szCs w:val="16"/>
                  <w:lang w:eastAsia="zh-CN"/>
                </w:rPr>
                <w:t>7.78dB</w:t>
              </w:r>
            </w:ins>
          </w:p>
        </w:tc>
        <w:tc>
          <w:tcPr>
            <w:tcW w:w="0" w:type="auto"/>
          </w:tcPr>
          <w:p w14:paraId="419CA3E6" w14:textId="77777777" w:rsidR="00DD4433" w:rsidRPr="005B628E" w:rsidRDefault="00DD4433" w:rsidP="00DE3475">
            <w:pPr>
              <w:keepNext/>
              <w:keepLines/>
              <w:spacing w:after="0"/>
              <w:jc w:val="center"/>
              <w:rPr>
                <w:ins w:id="6094" w:author="CATT" w:date="2020-10-20T20:56:00Z"/>
                <w:rFonts w:eastAsia="DengXian"/>
                <w:sz w:val="16"/>
                <w:szCs w:val="16"/>
                <w:lang w:val="en-US"/>
              </w:rPr>
            </w:pPr>
            <w:ins w:id="6095" w:author="CATT" w:date="2020-10-20T20:56:00Z">
              <w:r w:rsidRPr="005B628E">
                <w:rPr>
                  <w:sz w:val="16"/>
                  <w:szCs w:val="16"/>
                  <w:lang w:eastAsia="zh-CN"/>
                </w:rPr>
                <w:t xml:space="preserve">9dB </w:t>
              </w:r>
            </w:ins>
          </w:p>
        </w:tc>
        <w:tc>
          <w:tcPr>
            <w:tcW w:w="0" w:type="auto"/>
          </w:tcPr>
          <w:p w14:paraId="314879C9" w14:textId="77777777" w:rsidR="00DD4433" w:rsidRPr="005B628E" w:rsidRDefault="00DD4433" w:rsidP="00DE3475">
            <w:pPr>
              <w:keepNext/>
              <w:keepLines/>
              <w:spacing w:after="0"/>
              <w:jc w:val="center"/>
              <w:rPr>
                <w:ins w:id="6096" w:author="CATT" w:date="2020-10-20T20:56:00Z"/>
                <w:rFonts w:eastAsia="DengXian"/>
                <w:sz w:val="16"/>
                <w:szCs w:val="16"/>
                <w:lang w:val="en-US"/>
              </w:rPr>
            </w:pPr>
            <w:ins w:id="6097" w:author="CATT" w:date="2020-10-20T20:56:00Z">
              <w:r w:rsidRPr="005B628E">
                <w:rPr>
                  <w:sz w:val="16"/>
                  <w:szCs w:val="16"/>
                  <w:lang w:eastAsia="zh-CN"/>
                </w:rPr>
                <w:t xml:space="preserve">9dB </w:t>
              </w:r>
            </w:ins>
          </w:p>
        </w:tc>
        <w:tc>
          <w:tcPr>
            <w:tcW w:w="0" w:type="auto"/>
          </w:tcPr>
          <w:p w14:paraId="4474D595" w14:textId="77777777" w:rsidR="00DD4433" w:rsidRPr="005B628E" w:rsidRDefault="00DD4433" w:rsidP="00DE3475">
            <w:pPr>
              <w:keepNext/>
              <w:keepLines/>
              <w:spacing w:after="0"/>
              <w:jc w:val="center"/>
              <w:rPr>
                <w:ins w:id="6098" w:author="CATT" w:date="2020-10-20T20:56:00Z"/>
                <w:rFonts w:eastAsia="DengXian"/>
                <w:sz w:val="16"/>
                <w:szCs w:val="16"/>
                <w:lang w:val="en-US"/>
              </w:rPr>
            </w:pPr>
            <w:ins w:id="6099" w:author="CATT" w:date="2020-10-20T20:56:00Z">
              <w:r w:rsidRPr="005B628E">
                <w:rPr>
                  <w:sz w:val="16"/>
                  <w:szCs w:val="16"/>
                  <w:lang w:eastAsia="zh-CN"/>
                </w:rPr>
                <w:t xml:space="preserve">7.78 / 9 dB </w:t>
              </w:r>
            </w:ins>
          </w:p>
        </w:tc>
      </w:tr>
      <w:tr w:rsidR="00DD4433" w:rsidRPr="005B628E" w14:paraId="4E53ED15" w14:textId="77777777" w:rsidTr="00DE3475">
        <w:trPr>
          <w:trHeight w:val="20"/>
          <w:jc w:val="center"/>
          <w:ins w:id="6100" w:author="CATT" w:date="2020-10-20T20:56:00Z"/>
        </w:trPr>
        <w:tc>
          <w:tcPr>
            <w:tcW w:w="0" w:type="auto"/>
            <w:shd w:val="clear" w:color="auto" w:fill="auto"/>
            <w:vAlign w:val="center"/>
          </w:tcPr>
          <w:p w14:paraId="1B44B609" w14:textId="77777777" w:rsidR="00DD4433" w:rsidRPr="005B628E" w:rsidRDefault="00DD4433" w:rsidP="00DE3475">
            <w:pPr>
              <w:keepNext/>
              <w:keepLines/>
              <w:spacing w:after="0"/>
              <w:jc w:val="center"/>
              <w:rPr>
                <w:ins w:id="6101" w:author="CATT" w:date="2020-10-20T20:56:00Z"/>
                <w:rFonts w:eastAsia="DengXian"/>
                <w:sz w:val="16"/>
                <w:szCs w:val="16"/>
                <w:lang w:val="en-US"/>
              </w:rPr>
            </w:pPr>
            <w:ins w:id="6102" w:author="CATT" w:date="2020-10-20T20:56:00Z">
              <w:r w:rsidRPr="005B628E">
                <w:rPr>
                  <w:rFonts w:eastAsia="DengXian"/>
                  <w:sz w:val="16"/>
                  <w:szCs w:val="16"/>
                  <w:lang w:val="en-US"/>
                </w:rPr>
                <w:t>Uplink power control (applied/Not applied)</w:t>
              </w:r>
            </w:ins>
          </w:p>
        </w:tc>
        <w:tc>
          <w:tcPr>
            <w:tcW w:w="0" w:type="auto"/>
          </w:tcPr>
          <w:p w14:paraId="36083F34" w14:textId="77777777" w:rsidR="00DD4433" w:rsidRPr="005B628E" w:rsidRDefault="00DD4433" w:rsidP="00DE3475">
            <w:pPr>
              <w:keepNext/>
              <w:keepLines/>
              <w:spacing w:after="0"/>
              <w:jc w:val="center"/>
              <w:rPr>
                <w:ins w:id="6103" w:author="CATT" w:date="2020-10-20T20:56:00Z"/>
                <w:rFonts w:eastAsia="DengXian"/>
                <w:sz w:val="16"/>
                <w:szCs w:val="16"/>
                <w:lang w:val="en-US"/>
              </w:rPr>
            </w:pPr>
            <w:ins w:id="6104" w:author="CATT" w:date="2020-10-20T20:56:00Z">
              <w:r w:rsidRPr="005B628E">
                <w:rPr>
                  <w:sz w:val="16"/>
                  <w:szCs w:val="16"/>
                  <w:lang w:eastAsia="zh-CN"/>
                </w:rPr>
                <w:t>——</w:t>
              </w:r>
            </w:ins>
          </w:p>
        </w:tc>
        <w:tc>
          <w:tcPr>
            <w:tcW w:w="0" w:type="auto"/>
          </w:tcPr>
          <w:p w14:paraId="756D6FC0" w14:textId="77777777" w:rsidR="00DD4433" w:rsidRPr="005B628E" w:rsidRDefault="00DD4433" w:rsidP="00DE3475">
            <w:pPr>
              <w:keepNext/>
              <w:keepLines/>
              <w:spacing w:after="0"/>
              <w:jc w:val="center"/>
              <w:rPr>
                <w:ins w:id="6105" w:author="CATT" w:date="2020-10-20T20:56:00Z"/>
                <w:rFonts w:eastAsia="DengXian"/>
                <w:sz w:val="16"/>
                <w:szCs w:val="16"/>
                <w:lang w:val="en-US"/>
              </w:rPr>
            </w:pPr>
            <w:ins w:id="6106" w:author="CATT" w:date="2020-10-20T20:56:00Z">
              <w:r w:rsidRPr="005B628E">
                <w:rPr>
                  <w:sz w:val="16"/>
                  <w:szCs w:val="16"/>
                  <w:lang w:eastAsia="zh-CN"/>
                </w:rPr>
                <w:t>——</w:t>
              </w:r>
            </w:ins>
          </w:p>
        </w:tc>
        <w:tc>
          <w:tcPr>
            <w:tcW w:w="0" w:type="auto"/>
          </w:tcPr>
          <w:p w14:paraId="02650BFE" w14:textId="77777777" w:rsidR="00DD4433" w:rsidRPr="005B628E" w:rsidRDefault="00DD4433" w:rsidP="00DE3475">
            <w:pPr>
              <w:keepNext/>
              <w:keepLines/>
              <w:spacing w:after="0"/>
              <w:jc w:val="center"/>
              <w:rPr>
                <w:ins w:id="6107" w:author="CATT" w:date="2020-10-20T20:56:00Z"/>
                <w:rFonts w:eastAsia="DengXian"/>
                <w:sz w:val="16"/>
                <w:szCs w:val="16"/>
                <w:lang w:val="en-US"/>
              </w:rPr>
            </w:pPr>
            <w:ins w:id="6108" w:author="CATT" w:date="2020-10-20T20:56:00Z">
              <w:r w:rsidRPr="005B628E">
                <w:rPr>
                  <w:sz w:val="16"/>
                  <w:szCs w:val="16"/>
                  <w:lang w:eastAsia="zh-CN"/>
                </w:rPr>
                <w:t>——</w:t>
              </w:r>
            </w:ins>
          </w:p>
        </w:tc>
        <w:tc>
          <w:tcPr>
            <w:tcW w:w="0" w:type="auto"/>
          </w:tcPr>
          <w:p w14:paraId="7989D0D5" w14:textId="77777777" w:rsidR="00DD4433" w:rsidRPr="005B628E" w:rsidRDefault="00DD4433" w:rsidP="00DE3475">
            <w:pPr>
              <w:keepNext/>
              <w:keepLines/>
              <w:spacing w:after="0"/>
              <w:jc w:val="center"/>
              <w:rPr>
                <w:ins w:id="6109" w:author="CATT" w:date="2020-10-20T20:56:00Z"/>
                <w:rFonts w:eastAsia="DengXian"/>
                <w:sz w:val="16"/>
                <w:szCs w:val="16"/>
                <w:lang w:val="en-US"/>
              </w:rPr>
            </w:pPr>
            <w:ins w:id="6110" w:author="CATT" w:date="2020-10-20T20:56:00Z">
              <w:r w:rsidRPr="005B628E">
                <w:rPr>
                  <w:sz w:val="16"/>
                  <w:szCs w:val="16"/>
                  <w:lang w:eastAsia="zh-CN"/>
                </w:rPr>
                <w:t>——</w:t>
              </w:r>
            </w:ins>
          </w:p>
        </w:tc>
        <w:tc>
          <w:tcPr>
            <w:tcW w:w="0" w:type="auto"/>
          </w:tcPr>
          <w:p w14:paraId="371D791D" w14:textId="77777777" w:rsidR="00DD4433" w:rsidRPr="005B628E" w:rsidRDefault="00DD4433" w:rsidP="00DE3475">
            <w:pPr>
              <w:keepNext/>
              <w:keepLines/>
              <w:spacing w:after="0"/>
              <w:jc w:val="center"/>
              <w:rPr>
                <w:ins w:id="6111" w:author="CATT" w:date="2020-10-20T20:56:00Z"/>
                <w:rFonts w:eastAsia="DengXian"/>
                <w:sz w:val="16"/>
                <w:szCs w:val="16"/>
                <w:lang w:val="en-US"/>
              </w:rPr>
            </w:pPr>
            <w:ins w:id="6112" w:author="CATT" w:date="2020-10-20T20:56:00Z">
              <w:r w:rsidRPr="005B628E">
                <w:rPr>
                  <w:sz w:val="16"/>
                  <w:szCs w:val="16"/>
                  <w:lang w:eastAsia="zh-CN"/>
                </w:rPr>
                <w:t>——</w:t>
              </w:r>
            </w:ins>
          </w:p>
        </w:tc>
        <w:tc>
          <w:tcPr>
            <w:tcW w:w="0" w:type="auto"/>
          </w:tcPr>
          <w:p w14:paraId="00BC1027" w14:textId="77777777" w:rsidR="00DD4433" w:rsidRPr="005B628E" w:rsidRDefault="00DD4433" w:rsidP="00DE3475">
            <w:pPr>
              <w:keepNext/>
              <w:keepLines/>
              <w:spacing w:after="0"/>
              <w:jc w:val="center"/>
              <w:rPr>
                <w:ins w:id="6113" w:author="CATT" w:date="2020-10-20T20:56:00Z"/>
                <w:rFonts w:eastAsia="DengXian"/>
                <w:sz w:val="16"/>
                <w:szCs w:val="16"/>
                <w:lang w:val="en-US"/>
              </w:rPr>
            </w:pPr>
            <w:ins w:id="6114" w:author="CATT" w:date="2020-10-20T20:56:00Z">
              <w:r w:rsidRPr="005B628E">
                <w:rPr>
                  <w:sz w:val="16"/>
                  <w:szCs w:val="16"/>
                  <w:lang w:eastAsia="zh-CN"/>
                </w:rPr>
                <w:t>——</w:t>
              </w:r>
            </w:ins>
          </w:p>
        </w:tc>
        <w:tc>
          <w:tcPr>
            <w:tcW w:w="0" w:type="auto"/>
          </w:tcPr>
          <w:p w14:paraId="49C447A3" w14:textId="77777777" w:rsidR="00DD4433" w:rsidRPr="005B628E" w:rsidRDefault="00DD4433" w:rsidP="00DE3475">
            <w:pPr>
              <w:keepNext/>
              <w:keepLines/>
              <w:spacing w:after="0"/>
              <w:jc w:val="center"/>
              <w:rPr>
                <w:ins w:id="6115" w:author="CATT" w:date="2020-10-20T20:56:00Z"/>
                <w:rFonts w:eastAsia="DengXian"/>
                <w:sz w:val="16"/>
                <w:szCs w:val="16"/>
                <w:lang w:val="en-US"/>
              </w:rPr>
            </w:pPr>
            <w:ins w:id="6116" w:author="CATT" w:date="2020-10-20T20:56:00Z">
              <w:r w:rsidRPr="005B628E">
                <w:rPr>
                  <w:sz w:val="16"/>
                  <w:szCs w:val="16"/>
                  <w:lang w:eastAsia="zh-CN"/>
                </w:rPr>
                <w:t>——</w:t>
              </w:r>
            </w:ins>
          </w:p>
        </w:tc>
        <w:tc>
          <w:tcPr>
            <w:tcW w:w="0" w:type="auto"/>
          </w:tcPr>
          <w:p w14:paraId="09FD1D26" w14:textId="77777777" w:rsidR="00DD4433" w:rsidRPr="005B628E" w:rsidRDefault="00DD4433" w:rsidP="00DE3475">
            <w:pPr>
              <w:keepNext/>
              <w:keepLines/>
              <w:spacing w:after="0"/>
              <w:jc w:val="center"/>
              <w:rPr>
                <w:ins w:id="6117" w:author="CATT" w:date="2020-10-20T20:56:00Z"/>
                <w:rFonts w:eastAsia="DengXian"/>
                <w:sz w:val="16"/>
                <w:szCs w:val="16"/>
                <w:lang w:val="en-US"/>
              </w:rPr>
            </w:pPr>
            <w:ins w:id="6118" w:author="CATT" w:date="2020-10-20T20:56:00Z">
              <w:r w:rsidRPr="005B628E">
                <w:rPr>
                  <w:sz w:val="16"/>
                  <w:szCs w:val="16"/>
                  <w:lang w:eastAsia="zh-CN"/>
                </w:rPr>
                <w:t>——</w:t>
              </w:r>
            </w:ins>
          </w:p>
        </w:tc>
      </w:tr>
      <w:tr w:rsidR="00DD4433" w:rsidRPr="005B628E" w14:paraId="62E01983" w14:textId="77777777" w:rsidTr="00DE3475">
        <w:trPr>
          <w:trHeight w:val="20"/>
          <w:jc w:val="center"/>
          <w:ins w:id="6119" w:author="CATT" w:date="2020-10-20T20:56:00Z"/>
        </w:trPr>
        <w:tc>
          <w:tcPr>
            <w:tcW w:w="0" w:type="auto"/>
            <w:shd w:val="clear" w:color="auto" w:fill="auto"/>
            <w:vAlign w:val="center"/>
          </w:tcPr>
          <w:p w14:paraId="04BB13E7" w14:textId="77777777" w:rsidR="00DD4433" w:rsidRPr="005B628E" w:rsidRDefault="00DD4433" w:rsidP="00DE3475">
            <w:pPr>
              <w:keepNext/>
              <w:keepLines/>
              <w:spacing w:after="0"/>
              <w:jc w:val="center"/>
              <w:rPr>
                <w:ins w:id="6120" w:author="CATT" w:date="2020-10-20T20:56:00Z"/>
                <w:rFonts w:eastAsia="DengXian"/>
                <w:sz w:val="16"/>
                <w:szCs w:val="16"/>
                <w:lang w:val="en-US"/>
              </w:rPr>
            </w:pPr>
            <w:ins w:id="6121" w:author="CATT" w:date="2020-10-20T20:56:00Z">
              <w:r w:rsidRPr="005B628E">
                <w:rPr>
                  <w:rFonts w:eastAsia="DengXian"/>
                  <w:sz w:val="16"/>
                  <w:szCs w:val="16"/>
                  <w:lang w:val="en-US"/>
                </w:rPr>
                <w:t>interference modelling (ideal muting, or other)</w:t>
              </w:r>
            </w:ins>
          </w:p>
        </w:tc>
        <w:tc>
          <w:tcPr>
            <w:tcW w:w="0" w:type="auto"/>
          </w:tcPr>
          <w:p w14:paraId="17F72D28" w14:textId="77777777" w:rsidR="00DD4433" w:rsidRPr="005B628E" w:rsidRDefault="00DD4433" w:rsidP="00DE3475">
            <w:pPr>
              <w:keepNext/>
              <w:keepLines/>
              <w:spacing w:after="0"/>
              <w:jc w:val="center"/>
              <w:rPr>
                <w:ins w:id="6122" w:author="CATT" w:date="2020-10-20T20:56:00Z"/>
                <w:rFonts w:eastAsia="DengXian"/>
                <w:sz w:val="16"/>
                <w:szCs w:val="16"/>
                <w:lang w:val="en-US"/>
              </w:rPr>
            </w:pPr>
            <w:ins w:id="6123" w:author="CATT" w:date="2020-10-20T20:56:00Z">
              <w:r w:rsidRPr="005B628E">
                <w:rPr>
                  <w:sz w:val="16"/>
                  <w:szCs w:val="16"/>
                  <w:lang w:eastAsia="zh-CN"/>
                </w:rPr>
                <w:t>I</w:t>
              </w:r>
              <w:r w:rsidRPr="005B628E">
                <w:rPr>
                  <w:sz w:val="16"/>
                  <w:szCs w:val="16"/>
                </w:rPr>
                <w:t>deal muting</w:t>
              </w:r>
            </w:ins>
          </w:p>
        </w:tc>
        <w:tc>
          <w:tcPr>
            <w:tcW w:w="0" w:type="auto"/>
          </w:tcPr>
          <w:p w14:paraId="008C1FC4" w14:textId="77777777" w:rsidR="00DD4433" w:rsidRPr="005B628E" w:rsidRDefault="00DD4433" w:rsidP="00DE3475">
            <w:pPr>
              <w:keepNext/>
              <w:keepLines/>
              <w:spacing w:after="0"/>
              <w:jc w:val="center"/>
              <w:rPr>
                <w:ins w:id="6124" w:author="CATT" w:date="2020-10-20T20:56:00Z"/>
                <w:rFonts w:eastAsia="DengXian"/>
                <w:sz w:val="16"/>
                <w:szCs w:val="16"/>
                <w:lang w:val="en-US"/>
              </w:rPr>
            </w:pPr>
            <w:ins w:id="6125" w:author="CATT" w:date="2020-10-20T20:56:00Z">
              <w:r w:rsidRPr="005B628E">
                <w:rPr>
                  <w:sz w:val="16"/>
                  <w:szCs w:val="16"/>
                  <w:lang w:eastAsia="zh-CN"/>
                </w:rPr>
                <w:t>I</w:t>
              </w:r>
              <w:r w:rsidRPr="005B628E">
                <w:rPr>
                  <w:sz w:val="16"/>
                  <w:szCs w:val="16"/>
                </w:rPr>
                <w:t>deal muting</w:t>
              </w:r>
            </w:ins>
          </w:p>
        </w:tc>
        <w:tc>
          <w:tcPr>
            <w:tcW w:w="0" w:type="auto"/>
          </w:tcPr>
          <w:p w14:paraId="1AAB5994" w14:textId="77777777" w:rsidR="00DD4433" w:rsidRPr="005B628E" w:rsidRDefault="00DD4433" w:rsidP="00DE3475">
            <w:pPr>
              <w:keepNext/>
              <w:keepLines/>
              <w:spacing w:after="0"/>
              <w:jc w:val="center"/>
              <w:rPr>
                <w:ins w:id="6126" w:author="CATT" w:date="2020-10-20T20:56:00Z"/>
                <w:rFonts w:eastAsia="DengXian"/>
                <w:sz w:val="16"/>
                <w:szCs w:val="16"/>
                <w:lang w:val="en-US"/>
              </w:rPr>
            </w:pPr>
            <w:ins w:id="6127" w:author="CATT" w:date="2020-10-20T20:56:00Z">
              <w:r w:rsidRPr="005B628E">
                <w:rPr>
                  <w:sz w:val="16"/>
                  <w:szCs w:val="16"/>
                  <w:lang w:eastAsia="zh-CN"/>
                </w:rPr>
                <w:t>I</w:t>
              </w:r>
              <w:r w:rsidRPr="005B628E">
                <w:rPr>
                  <w:sz w:val="16"/>
                  <w:szCs w:val="16"/>
                </w:rPr>
                <w:t>deal muting</w:t>
              </w:r>
            </w:ins>
          </w:p>
        </w:tc>
        <w:tc>
          <w:tcPr>
            <w:tcW w:w="0" w:type="auto"/>
          </w:tcPr>
          <w:p w14:paraId="3A983F29" w14:textId="77777777" w:rsidR="00DD4433" w:rsidRPr="005B628E" w:rsidRDefault="00DD4433" w:rsidP="00DE3475">
            <w:pPr>
              <w:keepNext/>
              <w:keepLines/>
              <w:spacing w:after="0"/>
              <w:jc w:val="center"/>
              <w:rPr>
                <w:ins w:id="6128" w:author="CATT" w:date="2020-10-20T20:56:00Z"/>
                <w:rFonts w:eastAsia="DengXian"/>
                <w:sz w:val="16"/>
                <w:szCs w:val="16"/>
                <w:lang w:val="en-US"/>
              </w:rPr>
            </w:pPr>
            <w:ins w:id="6129" w:author="CATT" w:date="2020-10-20T20:56:00Z">
              <w:r w:rsidRPr="005B628E">
                <w:rPr>
                  <w:sz w:val="16"/>
                  <w:szCs w:val="16"/>
                  <w:lang w:eastAsia="zh-CN"/>
                </w:rPr>
                <w:t>I</w:t>
              </w:r>
              <w:r w:rsidRPr="005B628E">
                <w:rPr>
                  <w:sz w:val="16"/>
                  <w:szCs w:val="16"/>
                </w:rPr>
                <w:t>deal muting</w:t>
              </w:r>
            </w:ins>
          </w:p>
        </w:tc>
        <w:tc>
          <w:tcPr>
            <w:tcW w:w="0" w:type="auto"/>
          </w:tcPr>
          <w:p w14:paraId="7DBBD64E" w14:textId="77777777" w:rsidR="00DD4433" w:rsidRPr="005B628E" w:rsidRDefault="00DD4433" w:rsidP="00DE3475">
            <w:pPr>
              <w:keepNext/>
              <w:keepLines/>
              <w:spacing w:after="0"/>
              <w:jc w:val="center"/>
              <w:rPr>
                <w:ins w:id="6130" w:author="CATT" w:date="2020-10-20T20:56:00Z"/>
                <w:rFonts w:eastAsia="DengXian"/>
                <w:sz w:val="16"/>
                <w:szCs w:val="16"/>
                <w:lang w:val="en-US"/>
              </w:rPr>
            </w:pPr>
            <w:ins w:id="6131" w:author="CATT" w:date="2020-10-20T20:56:00Z">
              <w:r w:rsidRPr="005B628E">
                <w:rPr>
                  <w:sz w:val="16"/>
                  <w:szCs w:val="16"/>
                  <w:lang w:eastAsia="zh-CN"/>
                </w:rPr>
                <w:t>I</w:t>
              </w:r>
              <w:r w:rsidRPr="005B628E">
                <w:rPr>
                  <w:sz w:val="16"/>
                  <w:szCs w:val="16"/>
                </w:rPr>
                <w:t>deal muting</w:t>
              </w:r>
            </w:ins>
          </w:p>
        </w:tc>
        <w:tc>
          <w:tcPr>
            <w:tcW w:w="0" w:type="auto"/>
          </w:tcPr>
          <w:p w14:paraId="2A195EBB" w14:textId="77777777" w:rsidR="00DD4433" w:rsidRPr="005B628E" w:rsidRDefault="00DD4433" w:rsidP="00DE3475">
            <w:pPr>
              <w:keepNext/>
              <w:keepLines/>
              <w:spacing w:after="0"/>
              <w:jc w:val="center"/>
              <w:rPr>
                <w:ins w:id="6132" w:author="CATT" w:date="2020-10-20T20:56:00Z"/>
                <w:rFonts w:eastAsia="DengXian"/>
                <w:sz w:val="16"/>
                <w:szCs w:val="16"/>
                <w:lang w:val="en-US"/>
              </w:rPr>
            </w:pPr>
            <w:ins w:id="6133" w:author="CATT" w:date="2020-10-20T20:56:00Z">
              <w:r w:rsidRPr="005B628E">
                <w:rPr>
                  <w:sz w:val="16"/>
                  <w:szCs w:val="16"/>
                  <w:lang w:eastAsia="zh-CN"/>
                </w:rPr>
                <w:t>I</w:t>
              </w:r>
              <w:r w:rsidRPr="005B628E">
                <w:rPr>
                  <w:sz w:val="16"/>
                  <w:szCs w:val="16"/>
                </w:rPr>
                <w:t>deal muting</w:t>
              </w:r>
            </w:ins>
          </w:p>
        </w:tc>
        <w:tc>
          <w:tcPr>
            <w:tcW w:w="0" w:type="auto"/>
          </w:tcPr>
          <w:p w14:paraId="2A53F118" w14:textId="77777777" w:rsidR="00DD4433" w:rsidRPr="005B628E" w:rsidRDefault="00DD4433" w:rsidP="00DE3475">
            <w:pPr>
              <w:keepNext/>
              <w:keepLines/>
              <w:spacing w:after="0"/>
              <w:jc w:val="center"/>
              <w:rPr>
                <w:ins w:id="6134" w:author="CATT" w:date="2020-10-20T20:56:00Z"/>
                <w:rFonts w:eastAsia="DengXian"/>
                <w:sz w:val="16"/>
                <w:szCs w:val="16"/>
                <w:lang w:val="en-US"/>
              </w:rPr>
            </w:pPr>
            <w:ins w:id="6135" w:author="CATT" w:date="2020-10-20T20:56:00Z">
              <w:r w:rsidRPr="005B628E">
                <w:rPr>
                  <w:sz w:val="16"/>
                  <w:szCs w:val="16"/>
                  <w:lang w:eastAsia="zh-CN"/>
                </w:rPr>
                <w:t>I</w:t>
              </w:r>
              <w:r w:rsidRPr="005B628E">
                <w:rPr>
                  <w:sz w:val="16"/>
                  <w:szCs w:val="16"/>
                </w:rPr>
                <w:t>deal muting</w:t>
              </w:r>
            </w:ins>
          </w:p>
        </w:tc>
        <w:tc>
          <w:tcPr>
            <w:tcW w:w="0" w:type="auto"/>
          </w:tcPr>
          <w:p w14:paraId="7154F24B" w14:textId="77777777" w:rsidR="00DD4433" w:rsidRPr="005B628E" w:rsidRDefault="00DD4433" w:rsidP="00DE3475">
            <w:pPr>
              <w:keepNext/>
              <w:keepLines/>
              <w:spacing w:after="0"/>
              <w:jc w:val="center"/>
              <w:rPr>
                <w:ins w:id="6136" w:author="CATT" w:date="2020-10-20T20:56:00Z"/>
                <w:rFonts w:eastAsia="DengXian"/>
                <w:sz w:val="16"/>
                <w:szCs w:val="16"/>
                <w:lang w:val="en-US"/>
              </w:rPr>
            </w:pPr>
            <w:ins w:id="6137" w:author="CATT" w:date="2020-10-20T20:56:00Z">
              <w:r w:rsidRPr="005B628E">
                <w:rPr>
                  <w:sz w:val="16"/>
                  <w:szCs w:val="16"/>
                  <w:lang w:eastAsia="zh-CN"/>
                </w:rPr>
                <w:t>I</w:t>
              </w:r>
              <w:r w:rsidRPr="005B628E">
                <w:rPr>
                  <w:sz w:val="16"/>
                  <w:szCs w:val="16"/>
                </w:rPr>
                <w:t>deal muting</w:t>
              </w:r>
            </w:ins>
          </w:p>
        </w:tc>
      </w:tr>
      <w:tr w:rsidR="00DD4433" w:rsidRPr="005B628E" w14:paraId="68212D60" w14:textId="77777777" w:rsidTr="00DE3475">
        <w:trPr>
          <w:trHeight w:val="20"/>
          <w:jc w:val="center"/>
          <w:ins w:id="6138" w:author="CATT" w:date="2020-10-20T20:56:00Z"/>
        </w:trPr>
        <w:tc>
          <w:tcPr>
            <w:tcW w:w="0" w:type="auto"/>
            <w:shd w:val="clear" w:color="auto" w:fill="auto"/>
            <w:vAlign w:val="center"/>
          </w:tcPr>
          <w:p w14:paraId="4A3F9094" w14:textId="77777777" w:rsidR="00DD4433" w:rsidRPr="005B628E" w:rsidRDefault="00DD4433" w:rsidP="00DE3475">
            <w:pPr>
              <w:keepNext/>
              <w:keepLines/>
              <w:spacing w:after="0"/>
              <w:jc w:val="center"/>
              <w:rPr>
                <w:ins w:id="6139" w:author="CATT" w:date="2020-10-20T20:56:00Z"/>
                <w:rFonts w:eastAsia="DengXian"/>
                <w:sz w:val="16"/>
                <w:szCs w:val="16"/>
                <w:lang w:val="en-US"/>
              </w:rPr>
            </w:pPr>
            <w:ins w:id="6140" w:author="CATT" w:date="2020-10-20T20:56:00Z">
              <w:r w:rsidRPr="005B628E">
                <w:rPr>
                  <w:rFonts w:eastAsia="DengXian"/>
                  <w:sz w:val="16"/>
                  <w:szCs w:val="16"/>
                  <w:lang w:val="en-US"/>
                </w:rPr>
                <w:t xml:space="preserve">Description of Measurement Algorithm </w:t>
              </w:r>
            </w:ins>
          </w:p>
        </w:tc>
        <w:tc>
          <w:tcPr>
            <w:tcW w:w="0" w:type="auto"/>
          </w:tcPr>
          <w:p w14:paraId="039A5D61" w14:textId="77777777" w:rsidR="00DD4433" w:rsidRPr="005B628E" w:rsidRDefault="00DD4433" w:rsidP="00DE3475">
            <w:pPr>
              <w:keepNext/>
              <w:keepLines/>
              <w:spacing w:after="0"/>
              <w:jc w:val="center"/>
              <w:rPr>
                <w:ins w:id="6141" w:author="CATT" w:date="2020-10-20T20:56:00Z"/>
                <w:rFonts w:eastAsia="DengXian"/>
                <w:sz w:val="16"/>
                <w:szCs w:val="16"/>
                <w:lang w:val="en-US"/>
              </w:rPr>
            </w:pPr>
            <w:ins w:id="6142" w:author="CATT" w:date="2020-10-20T20:56:00Z">
              <w:r w:rsidRPr="005B628E">
                <w:rPr>
                  <w:sz w:val="16"/>
                  <w:szCs w:val="16"/>
                  <w:lang w:eastAsia="zh-CN"/>
                </w:rPr>
                <w:t xml:space="preserve">MUSIC </w:t>
              </w:r>
            </w:ins>
          </w:p>
        </w:tc>
        <w:tc>
          <w:tcPr>
            <w:tcW w:w="0" w:type="auto"/>
          </w:tcPr>
          <w:p w14:paraId="53FCFD05" w14:textId="77777777" w:rsidR="00DD4433" w:rsidRPr="005B628E" w:rsidRDefault="00DD4433" w:rsidP="00DE3475">
            <w:pPr>
              <w:keepNext/>
              <w:keepLines/>
              <w:spacing w:after="0"/>
              <w:jc w:val="center"/>
              <w:rPr>
                <w:ins w:id="6143" w:author="CATT" w:date="2020-10-20T20:56:00Z"/>
                <w:rFonts w:eastAsia="DengXian"/>
                <w:sz w:val="16"/>
                <w:szCs w:val="16"/>
                <w:lang w:val="en-US"/>
              </w:rPr>
            </w:pPr>
            <w:ins w:id="6144" w:author="CATT" w:date="2020-10-20T20:56:00Z">
              <w:r w:rsidRPr="005B628E">
                <w:rPr>
                  <w:sz w:val="16"/>
                  <w:szCs w:val="16"/>
                  <w:lang w:eastAsia="zh-CN"/>
                </w:rPr>
                <w:t xml:space="preserve">MUSIC </w:t>
              </w:r>
            </w:ins>
          </w:p>
        </w:tc>
        <w:tc>
          <w:tcPr>
            <w:tcW w:w="0" w:type="auto"/>
          </w:tcPr>
          <w:p w14:paraId="2B839E28" w14:textId="77777777" w:rsidR="00DD4433" w:rsidRPr="005B628E" w:rsidRDefault="00DD4433" w:rsidP="00DE3475">
            <w:pPr>
              <w:keepNext/>
              <w:keepLines/>
              <w:spacing w:after="0"/>
              <w:jc w:val="center"/>
              <w:rPr>
                <w:ins w:id="6145" w:author="CATT" w:date="2020-10-20T20:56:00Z"/>
                <w:rFonts w:eastAsia="DengXian"/>
                <w:sz w:val="16"/>
                <w:szCs w:val="16"/>
                <w:lang w:val="en-US"/>
              </w:rPr>
            </w:pPr>
            <w:ins w:id="6146" w:author="CATT" w:date="2020-10-20T20:56:00Z">
              <w:r w:rsidRPr="005B628E">
                <w:rPr>
                  <w:sz w:val="16"/>
                  <w:szCs w:val="16"/>
                  <w:lang w:eastAsia="zh-CN"/>
                </w:rPr>
                <w:t xml:space="preserve">MUSIC </w:t>
              </w:r>
            </w:ins>
          </w:p>
        </w:tc>
        <w:tc>
          <w:tcPr>
            <w:tcW w:w="0" w:type="auto"/>
          </w:tcPr>
          <w:p w14:paraId="7357293D" w14:textId="77777777" w:rsidR="00DD4433" w:rsidRPr="005B628E" w:rsidRDefault="00DD4433" w:rsidP="00DE3475">
            <w:pPr>
              <w:keepNext/>
              <w:keepLines/>
              <w:spacing w:after="0"/>
              <w:jc w:val="center"/>
              <w:rPr>
                <w:ins w:id="6147" w:author="CATT" w:date="2020-10-20T20:56:00Z"/>
                <w:rFonts w:eastAsia="DengXian"/>
                <w:sz w:val="16"/>
                <w:szCs w:val="16"/>
                <w:lang w:val="en-US"/>
              </w:rPr>
            </w:pPr>
            <w:ins w:id="6148" w:author="CATT" w:date="2020-10-20T20:56:00Z">
              <w:r w:rsidRPr="005B628E">
                <w:rPr>
                  <w:sz w:val="16"/>
                  <w:szCs w:val="16"/>
                  <w:lang w:eastAsia="zh-CN"/>
                </w:rPr>
                <w:t xml:space="preserve">MUSIC </w:t>
              </w:r>
            </w:ins>
          </w:p>
        </w:tc>
        <w:tc>
          <w:tcPr>
            <w:tcW w:w="0" w:type="auto"/>
          </w:tcPr>
          <w:p w14:paraId="71D5F8A7" w14:textId="77777777" w:rsidR="00DD4433" w:rsidRPr="005B628E" w:rsidRDefault="00DD4433" w:rsidP="00DE3475">
            <w:pPr>
              <w:keepNext/>
              <w:keepLines/>
              <w:spacing w:after="0"/>
              <w:jc w:val="center"/>
              <w:rPr>
                <w:ins w:id="6149" w:author="CATT" w:date="2020-10-20T20:56:00Z"/>
                <w:rFonts w:eastAsia="DengXian"/>
                <w:sz w:val="16"/>
                <w:szCs w:val="16"/>
                <w:lang w:val="en-US"/>
              </w:rPr>
            </w:pPr>
            <w:ins w:id="6150" w:author="CATT" w:date="2020-10-20T20:56:00Z">
              <w:r w:rsidRPr="005B628E">
                <w:rPr>
                  <w:sz w:val="16"/>
                  <w:szCs w:val="16"/>
                  <w:lang w:eastAsia="zh-CN"/>
                </w:rPr>
                <w:t xml:space="preserve">MUSIC </w:t>
              </w:r>
            </w:ins>
          </w:p>
        </w:tc>
        <w:tc>
          <w:tcPr>
            <w:tcW w:w="0" w:type="auto"/>
          </w:tcPr>
          <w:p w14:paraId="38B1034C" w14:textId="77777777" w:rsidR="00DD4433" w:rsidRPr="005B628E" w:rsidRDefault="00DD4433" w:rsidP="00DE3475">
            <w:pPr>
              <w:keepNext/>
              <w:keepLines/>
              <w:spacing w:after="0"/>
              <w:jc w:val="center"/>
              <w:rPr>
                <w:ins w:id="6151" w:author="CATT" w:date="2020-10-20T20:56:00Z"/>
                <w:rFonts w:eastAsia="DengXian"/>
                <w:sz w:val="16"/>
                <w:szCs w:val="16"/>
                <w:lang w:val="en-US"/>
              </w:rPr>
            </w:pPr>
            <w:ins w:id="6152" w:author="CATT" w:date="2020-10-20T20:56:00Z">
              <w:r w:rsidRPr="005B628E">
                <w:rPr>
                  <w:sz w:val="16"/>
                  <w:szCs w:val="16"/>
                  <w:lang w:eastAsia="zh-CN"/>
                </w:rPr>
                <w:t xml:space="preserve">MUSIC </w:t>
              </w:r>
            </w:ins>
          </w:p>
        </w:tc>
        <w:tc>
          <w:tcPr>
            <w:tcW w:w="0" w:type="auto"/>
          </w:tcPr>
          <w:p w14:paraId="79D85259" w14:textId="77777777" w:rsidR="00DD4433" w:rsidRPr="005B628E" w:rsidRDefault="00DD4433" w:rsidP="00DE3475">
            <w:pPr>
              <w:keepNext/>
              <w:keepLines/>
              <w:spacing w:after="0"/>
              <w:jc w:val="center"/>
              <w:rPr>
                <w:ins w:id="6153" w:author="CATT" w:date="2020-10-20T20:56:00Z"/>
                <w:rFonts w:eastAsia="DengXian"/>
                <w:sz w:val="16"/>
                <w:szCs w:val="16"/>
                <w:lang w:val="en-US"/>
              </w:rPr>
            </w:pPr>
            <w:ins w:id="6154" w:author="CATT" w:date="2020-10-20T20:56:00Z">
              <w:r w:rsidRPr="005B628E">
                <w:rPr>
                  <w:sz w:val="16"/>
                  <w:szCs w:val="16"/>
                  <w:lang w:eastAsia="zh-CN"/>
                </w:rPr>
                <w:t xml:space="preserve">MUSIC </w:t>
              </w:r>
            </w:ins>
          </w:p>
        </w:tc>
        <w:tc>
          <w:tcPr>
            <w:tcW w:w="0" w:type="auto"/>
          </w:tcPr>
          <w:p w14:paraId="7ADC1511" w14:textId="77777777" w:rsidR="00DD4433" w:rsidRPr="005B628E" w:rsidRDefault="00DD4433" w:rsidP="00DE3475">
            <w:pPr>
              <w:keepNext/>
              <w:keepLines/>
              <w:spacing w:after="0"/>
              <w:jc w:val="center"/>
              <w:rPr>
                <w:ins w:id="6155" w:author="CATT" w:date="2020-10-20T20:56:00Z"/>
                <w:rFonts w:eastAsia="DengXian"/>
                <w:sz w:val="16"/>
                <w:szCs w:val="16"/>
                <w:lang w:val="en-US"/>
              </w:rPr>
            </w:pPr>
            <w:ins w:id="6156" w:author="CATT" w:date="2020-10-20T20:56:00Z">
              <w:r w:rsidRPr="005B628E">
                <w:rPr>
                  <w:sz w:val="16"/>
                  <w:szCs w:val="16"/>
                  <w:lang w:eastAsia="zh-CN"/>
                </w:rPr>
                <w:t xml:space="preserve">MUSIC </w:t>
              </w:r>
            </w:ins>
          </w:p>
        </w:tc>
      </w:tr>
      <w:tr w:rsidR="00DD4433" w:rsidRPr="005B628E" w14:paraId="5FF3723F" w14:textId="77777777" w:rsidTr="00DE3475">
        <w:trPr>
          <w:trHeight w:val="20"/>
          <w:jc w:val="center"/>
          <w:ins w:id="6157" w:author="CATT" w:date="2020-10-20T20:56:00Z"/>
        </w:trPr>
        <w:tc>
          <w:tcPr>
            <w:tcW w:w="0" w:type="auto"/>
            <w:shd w:val="clear" w:color="auto" w:fill="auto"/>
            <w:vAlign w:val="center"/>
          </w:tcPr>
          <w:p w14:paraId="5BD6B3FC" w14:textId="77777777" w:rsidR="00DD4433" w:rsidRPr="005B628E" w:rsidRDefault="00DD4433" w:rsidP="00DE3475">
            <w:pPr>
              <w:keepNext/>
              <w:keepLines/>
              <w:spacing w:after="0"/>
              <w:jc w:val="center"/>
              <w:rPr>
                <w:ins w:id="6158" w:author="CATT" w:date="2020-10-20T20:56:00Z"/>
                <w:rFonts w:eastAsia="DengXian"/>
                <w:sz w:val="16"/>
                <w:szCs w:val="16"/>
                <w:lang w:val="en-US"/>
              </w:rPr>
            </w:pPr>
            <w:ins w:id="6159"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6C3AAE7" w14:textId="77777777" w:rsidR="00DD4433" w:rsidRPr="005B628E" w:rsidRDefault="00DD4433" w:rsidP="00DE3475">
            <w:pPr>
              <w:keepNext/>
              <w:keepLines/>
              <w:spacing w:after="0"/>
              <w:jc w:val="center"/>
              <w:rPr>
                <w:ins w:id="6160" w:author="CATT" w:date="2020-10-20T20:56:00Z"/>
                <w:rFonts w:eastAsia="DengXian"/>
                <w:sz w:val="16"/>
                <w:szCs w:val="16"/>
                <w:lang w:val="en-US" w:eastAsia="zh-CN"/>
              </w:rPr>
            </w:pPr>
            <w:ins w:id="6161" w:author="CATT" w:date="2020-10-20T20:56:00Z">
              <w:r w:rsidRPr="005B628E">
                <w:rPr>
                  <w:rFonts w:eastAsia="DengXian"/>
                  <w:sz w:val="16"/>
                  <w:szCs w:val="16"/>
                  <w:lang w:val="en-US" w:eastAsia="zh-CN"/>
                </w:rPr>
                <w:t>R.16 DL-TDOA</w:t>
              </w:r>
            </w:ins>
          </w:p>
        </w:tc>
        <w:tc>
          <w:tcPr>
            <w:tcW w:w="0" w:type="auto"/>
          </w:tcPr>
          <w:p w14:paraId="2B805063" w14:textId="77777777" w:rsidR="00DD4433" w:rsidRPr="005B628E" w:rsidRDefault="00DD4433" w:rsidP="00DE3475">
            <w:pPr>
              <w:keepNext/>
              <w:keepLines/>
              <w:spacing w:after="0"/>
              <w:jc w:val="center"/>
              <w:rPr>
                <w:ins w:id="6162" w:author="CATT" w:date="2020-10-20T20:56:00Z"/>
                <w:rFonts w:eastAsia="DengXian"/>
                <w:sz w:val="16"/>
                <w:szCs w:val="16"/>
                <w:lang w:val="en-US" w:eastAsia="zh-CN"/>
              </w:rPr>
            </w:pPr>
            <w:ins w:id="6163" w:author="CATT" w:date="2020-10-20T20:56:00Z">
              <w:r w:rsidRPr="005B628E">
                <w:rPr>
                  <w:rFonts w:eastAsia="DengXian"/>
                  <w:sz w:val="16"/>
                  <w:szCs w:val="16"/>
                  <w:lang w:val="en-US" w:eastAsia="zh-CN"/>
                </w:rPr>
                <w:t>R.16 UL-TDOA</w:t>
              </w:r>
            </w:ins>
          </w:p>
        </w:tc>
        <w:tc>
          <w:tcPr>
            <w:tcW w:w="0" w:type="auto"/>
          </w:tcPr>
          <w:p w14:paraId="7498B217" w14:textId="77777777" w:rsidR="00DD4433" w:rsidRPr="005B628E" w:rsidRDefault="00DD4433" w:rsidP="00DE3475">
            <w:pPr>
              <w:keepNext/>
              <w:keepLines/>
              <w:spacing w:after="0"/>
              <w:jc w:val="center"/>
              <w:rPr>
                <w:ins w:id="6164" w:author="CATT" w:date="2020-10-20T20:56:00Z"/>
                <w:rFonts w:eastAsia="DengXian"/>
                <w:sz w:val="16"/>
                <w:szCs w:val="16"/>
                <w:lang w:val="en-US" w:eastAsia="zh-CN"/>
              </w:rPr>
            </w:pPr>
            <w:ins w:id="6165" w:author="CATT" w:date="2020-10-20T20:56:00Z">
              <w:r w:rsidRPr="005B628E">
                <w:rPr>
                  <w:rFonts w:eastAsia="DengXian"/>
                  <w:sz w:val="16"/>
                  <w:szCs w:val="16"/>
                  <w:lang w:val="en-US" w:eastAsia="zh-CN"/>
                </w:rPr>
                <w:t>R.16 UL-TDOA+ R.16 UL-AOA</w:t>
              </w:r>
            </w:ins>
          </w:p>
        </w:tc>
        <w:tc>
          <w:tcPr>
            <w:tcW w:w="0" w:type="auto"/>
          </w:tcPr>
          <w:p w14:paraId="20F50B2D" w14:textId="77777777" w:rsidR="00DD4433" w:rsidRPr="005B628E" w:rsidRDefault="00DD4433" w:rsidP="00DE3475">
            <w:pPr>
              <w:keepNext/>
              <w:keepLines/>
              <w:spacing w:after="0"/>
              <w:jc w:val="center"/>
              <w:rPr>
                <w:ins w:id="6166" w:author="CATT" w:date="2020-10-20T20:56:00Z"/>
                <w:rFonts w:eastAsia="DengXian"/>
                <w:sz w:val="16"/>
                <w:szCs w:val="16"/>
                <w:lang w:val="en-US" w:eastAsia="zh-CN"/>
              </w:rPr>
            </w:pPr>
            <w:ins w:id="6167" w:author="CATT" w:date="2020-10-20T20:56:00Z">
              <w:r w:rsidRPr="005B628E">
                <w:rPr>
                  <w:rFonts w:eastAsia="DengXian"/>
                  <w:sz w:val="16"/>
                  <w:szCs w:val="16"/>
                  <w:lang w:val="en-US" w:eastAsia="zh-CN"/>
                </w:rPr>
                <w:t>R.16 Multi-RTT</w:t>
              </w:r>
            </w:ins>
          </w:p>
        </w:tc>
        <w:tc>
          <w:tcPr>
            <w:tcW w:w="0" w:type="auto"/>
          </w:tcPr>
          <w:p w14:paraId="73BA89B2" w14:textId="77777777" w:rsidR="00DD4433" w:rsidRPr="005B628E" w:rsidRDefault="00DD4433" w:rsidP="00DE3475">
            <w:pPr>
              <w:keepNext/>
              <w:keepLines/>
              <w:spacing w:after="0"/>
              <w:jc w:val="center"/>
              <w:rPr>
                <w:ins w:id="6168" w:author="CATT" w:date="2020-10-20T20:56:00Z"/>
                <w:rFonts w:eastAsia="DengXian"/>
                <w:sz w:val="16"/>
                <w:szCs w:val="16"/>
                <w:lang w:val="en-US" w:eastAsia="zh-CN"/>
              </w:rPr>
            </w:pPr>
            <w:ins w:id="6169" w:author="CATT" w:date="2020-10-20T20:56:00Z">
              <w:r w:rsidRPr="005B628E">
                <w:rPr>
                  <w:rFonts w:eastAsia="DengXian"/>
                  <w:sz w:val="16"/>
                  <w:szCs w:val="16"/>
                  <w:lang w:val="en-US" w:eastAsia="zh-CN"/>
                </w:rPr>
                <w:t>R.16 DL-TDOA</w:t>
              </w:r>
            </w:ins>
          </w:p>
        </w:tc>
        <w:tc>
          <w:tcPr>
            <w:tcW w:w="0" w:type="auto"/>
          </w:tcPr>
          <w:p w14:paraId="56417563" w14:textId="77777777" w:rsidR="00DD4433" w:rsidRPr="005B628E" w:rsidRDefault="00DD4433" w:rsidP="00DE3475">
            <w:pPr>
              <w:keepNext/>
              <w:keepLines/>
              <w:spacing w:after="0"/>
              <w:jc w:val="center"/>
              <w:rPr>
                <w:ins w:id="6170" w:author="CATT" w:date="2020-10-20T20:56:00Z"/>
                <w:rFonts w:eastAsia="DengXian"/>
                <w:sz w:val="16"/>
                <w:szCs w:val="16"/>
                <w:lang w:val="en-US"/>
              </w:rPr>
            </w:pPr>
            <w:ins w:id="6171" w:author="CATT" w:date="2020-10-20T20:56:00Z">
              <w:r w:rsidRPr="005B628E">
                <w:rPr>
                  <w:rFonts w:eastAsia="DengXian"/>
                  <w:sz w:val="16"/>
                  <w:szCs w:val="16"/>
                  <w:lang w:val="en-US" w:eastAsia="zh-CN"/>
                </w:rPr>
                <w:t>R.16 UL-TDOA</w:t>
              </w:r>
            </w:ins>
          </w:p>
        </w:tc>
        <w:tc>
          <w:tcPr>
            <w:tcW w:w="0" w:type="auto"/>
          </w:tcPr>
          <w:p w14:paraId="28413D65" w14:textId="77777777" w:rsidR="00DD4433" w:rsidRPr="005B628E" w:rsidRDefault="00DD4433" w:rsidP="00DE3475">
            <w:pPr>
              <w:keepNext/>
              <w:keepLines/>
              <w:spacing w:after="0"/>
              <w:jc w:val="center"/>
              <w:rPr>
                <w:ins w:id="6172" w:author="CATT" w:date="2020-10-20T20:56:00Z"/>
                <w:rFonts w:eastAsia="DengXian"/>
                <w:sz w:val="16"/>
                <w:szCs w:val="16"/>
                <w:lang w:val="en-US" w:eastAsia="zh-CN"/>
              </w:rPr>
            </w:pPr>
            <w:ins w:id="6173" w:author="CATT" w:date="2020-10-20T20:56:00Z">
              <w:r w:rsidRPr="005B628E">
                <w:rPr>
                  <w:rFonts w:eastAsia="DengXian"/>
                  <w:sz w:val="16"/>
                  <w:szCs w:val="16"/>
                  <w:lang w:val="en-US" w:eastAsia="zh-CN"/>
                </w:rPr>
                <w:t>R.16 UL-TDOA+ R.16 UL-AOA</w:t>
              </w:r>
            </w:ins>
          </w:p>
        </w:tc>
        <w:tc>
          <w:tcPr>
            <w:tcW w:w="0" w:type="auto"/>
          </w:tcPr>
          <w:p w14:paraId="69DD0AC7" w14:textId="77777777" w:rsidR="00DD4433" w:rsidRPr="005B628E" w:rsidRDefault="00DD4433" w:rsidP="00DE3475">
            <w:pPr>
              <w:keepNext/>
              <w:keepLines/>
              <w:spacing w:after="0"/>
              <w:jc w:val="center"/>
              <w:rPr>
                <w:ins w:id="6174" w:author="CATT" w:date="2020-10-20T20:56:00Z"/>
                <w:rFonts w:eastAsia="DengXian"/>
                <w:sz w:val="16"/>
                <w:szCs w:val="16"/>
                <w:lang w:val="en-US" w:eastAsia="zh-CN"/>
              </w:rPr>
            </w:pPr>
            <w:ins w:id="6175" w:author="CATT" w:date="2020-10-20T20:56:00Z">
              <w:r w:rsidRPr="005B628E">
                <w:rPr>
                  <w:rFonts w:eastAsia="DengXian"/>
                  <w:sz w:val="16"/>
                  <w:szCs w:val="16"/>
                  <w:lang w:val="en-US" w:eastAsia="zh-CN"/>
                </w:rPr>
                <w:t>R.16 Multi-RTT</w:t>
              </w:r>
            </w:ins>
          </w:p>
        </w:tc>
      </w:tr>
      <w:tr w:rsidR="00DD4433" w:rsidRPr="005B628E" w14:paraId="73DC74A5" w14:textId="77777777" w:rsidTr="00DE3475">
        <w:trPr>
          <w:trHeight w:val="20"/>
          <w:jc w:val="center"/>
          <w:ins w:id="6176" w:author="CATT" w:date="2020-10-20T20:56:00Z"/>
        </w:trPr>
        <w:tc>
          <w:tcPr>
            <w:tcW w:w="0" w:type="auto"/>
            <w:shd w:val="clear" w:color="auto" w:fill="auto"/>
            <w:vAlign w:val="center"/>
          </w:tcPr>
          <w:p w14:paraId="1972C1B1" w14:textId="77777777" w:rsidR="00DD4433" w:rsidRPr="005B628E" w:rsidRDefault="00DD4433" w:rsidP="00DE3475">
            <w:pPr>
              <w:keepNext/>
              <w:keepLines/>
              <w:spacing w:after="0"/>
              <w:jc w:val="center"/>
              <w:rPr>
                <w:ins w:id="6177" w:author="CATT" w:date="2020-10-20T20:56:00Z"/>
                <w:rFonts w:eastAsia="DengXian"/>
                <w:sz w:val="16"/>
                <w:szCs w:val="16"/>
                <w:lang w:val="en-US"/>
              </w:rPr>
            </w:pPr>
            <w:ins w:id="6178" w:author="CATT" w:date="2020-10-20T20:56:00Z">
              <w:r w:rsidRPr="005B628E">
                <w:rPr>
                  <w:rFonts w:eastAsia="DengXian"/>
                  <w:sz w:val="16"/>
                  <w:szCs w:val="16"/>
                  <w:lang w:val="en-US"/>
                </w:rPr>
                <w:t>Network synchronization assumptions</w:t>
              </w:r>
            </w:ins>
          </w:p>
        </w:tc>
        <w:tc>
          <w:tcPr>
            <w:tcW w:w="0" w:type="auto"/>
          </w:tcPr>
          <w:p w14:paraId="627D5EDE" w14:textId="77777777" w:rsidR="00DD4433" w:rsidRPr="005B628E" w:rsidRDefault="00DD4433" w:rsidP="00DE3475">
            <w:pPr>
              <w:keepNext/>
              <w:keepLines/>
              <w:spacing w:after="0"/>
              <w:jc w:val="center"/>
              <w:rPr>
                <w:ins w:id="6179" w:author="CATT" w:date="2020-10-20T20:56:00Z"/>
                <w:rFonts w:eastAsia="DengXian"/>
                <w:sz w:val="16"/>
                <w:szCs w:val="16"/>
                <w:lang w:val="en-US"/>
              </w:rPr>
            </w:pPr>
            <w:ins w:id="6180" w:author="CATT" w:date="2020-10-20T20:56:00Z">
              <w:r>
                <w:rPr>
                  <w:rFonts w:eastAsia="DengXian" w:hint="eastAsia"/>
                  <w:sz w:val="16"/>
                  <w:szCs w:val="16"/>
                  <w:lang w:val="en-US" w:eastAsia="zh-CN"/>
                </w:rPr>
                <w:t>Perfect</w:t>
              </w:r>
            </w:ins>
          </w:p>
        </w:tc>
        <w:tc>
          <w:tcPr>
            <w:tcW w:w="0" w:type="auto"/>
          </w:tcPr>
          <w:p w14:paraId="7EAD53FE" w14:textId="77777777" w:rsidR="00DD4433" w:rsidRPr="005B628E" w:rsidRDefault="00DD4433" w:rsidP="00DE3475">
            <w:pPr>
              <w:keepNext/>
              <w:keepLines/>
              <w:spacing w:after="0"/>
              <w:jc w:val="center"/>
              <w:rPr>
                <w:ins w:id="6181" w:author="CATT" w:date="2020-10-20T20:56:00Z"/>
                <w:rFonts w:eastAsia="DengXian"/>
                <w:sz w:val="16"/>
                <w:szCs w:val="16"/>
                <w:lang w:val="en-US"/>
              </w:rPr>
            </w:pPr>
            <w:ins w:id="6182" w:author="CATT" w:date="2020-10-20T20:56:00Z">
              <w:r w:rsidRPr="00D87A37">
                <w:rPr>
                  <w:rFonts w:eastAsia="DengXian" w:hint="eastAsia"/>
                  <w:sz w:val="16"/>
                  <w:szCs w:val="16"/>
                  <w:lang w:val="en-US" w:eastAsia="zh-CN"/>
                </w:rPr>
                <w:t>Perfect</w:t>
              </w:r>
            </w:ins>
          </w:p>
        </w:tc>
        <w:tc>
          <w:tcPr>
            <w:tcW w:w="0" w:type="auto"/>
          </w:tcPr>
          <w:p w14:paraId="5A7C464F" w14:textId="77777777" w:rsidR="00DD4433" w:rsidRPr="005B628E" w:rsidRDefault="00DD4433" w:rsidP="00DE3475">
            <w:pPr>
              <w:keepNext/>
              <w:keepLines/>
              <w:spacing w:after="0"/>
              <w:jc w:val="center"/>
              <w:rPr>
                <w:ins w:id="6183" w:author="CATT" w:date="2020-10-20T20:56:00Z"/>
                <w:rFonts w:eastAsia="DengXian"/>
                <w:sz w:val="16"/>
                <w:szCs w:val="16"/>
                <w:lang w:val="en-US"/>
              </w:rPr>
            </w:pPr>
            <w:ins w:id="6184" w:author="CATT" w:date="2020-10-20T20:56:00Z">
              <w:r w:rsidRPr="00D87A37">
                <w:rPr>
                  <w:rFonts w:eastAsia="DengXian" w:hint="eastAsia"/>
                  <w:sz w:val="16"/>
                  <w:szCs w:val="16"/>
                  <w:lang w:val="en-US" w:eastAsia="zh-CN"/>
                </w:rPr>
                <w:t>Perfect</w:t>
              </w:r>
            </w:ins>
          </w:p>
        </w:tc>
        <w:tc>
          <w:tcPr>
            <w:tcW w:w="0" w:type="auto"/>
          </w:tcPr>
          <w:p w14:paraId="6CA23B75" w14:textId="77777777" w:rsidR="00DD4433" w:rsidRPr="005B628E" w:rsidRDefault="00DD4433" w:rsidP="00DE3475">
            <w:pPr>
              <w:keepNext/>
              <w:keepLines/>
              <w:spacing w:after="0"/>
              <w:jc w:val="center"/>
              <w:rPr>
                <w:ins w:id="6185" w:author="CATT" w:date="2020-10-20T20:56:00Z"/>
                <w:rFonts w:eastAsia="DengXian"/>
                <w:sz w:val="16"/>
                <w:szCs w:val="16"/>
                <w:lang w:val="en-US"/>
              </w:rPr>
            </w:pPr>
            <w:ins w:id="6186" w:author="CATT" w:date="2020-10-20T20:56:00Z">
              <w:r w:rsidRPr="00D87A37">
                <w:rPr>
                  <w:rFonts w:eastAsia="DengXian" w:hint="eastAsia"/>
                  <w:sz w:val="16"/>
                  <w:szCs w:val="16"/>
                  <w:lang w:val="en-US" w:eastAsia="zh-CN"/>
                </w:rPr>
                <w:t>Perfect</w:t>
              </w:r>
            </w:ins>
          </w:p>
        </w:tc>
        <w:tc>
          <w:tcPr>
            <w:tcW w:w="0" w:type="auto"/>
          </w:tcPr>
          <w:p w14:paraId="26CFF3E3" w14:textId="77777777" w:rsidR="00DD4433" w:rsidRPr="005B628E" w:rsidRDefault="00DD4433" w:rsidP="00DE3475">
            <w:pPr>
              <w:keepNext/>
              <w:keepLines/>
              <w:spacing w:after="0"/>
              <w:jc w:val="center"/>
              <w:rPr>
                <w:ins w:id="6187" w:author="CATT" w:date="2020-10-20T20:56:00Z"/>
                <w:rFonts w:eastAsia="DengXian"/>
                <w:sz w:val="16"/>
                <w:szCs w:val="16"/>
                <w:lang w:val="en-US"/>
              </w:rPr>
            </w:pPr>
            <w:ins w:id="6188" w:author="CATT" w:date="2020-10-20T20:56:00Z">
              <w:r>
                <w:rPr>
                  <w:rFonts w:eastAsia="DengXian" w:hint="eastAsia"/>
                  <w:sz w:val="16"/>
                  <w:szCs w:val="16"/>
                  <w:lang w:val="en-US" w:eastAsia="zh-CN"/>
                </w:rPr>
                <w:t>Not Perfect</w:t>
              </w:r>
            </w:ins>
          </w:p>
        </w:tc>
        <w:tc>
          <w:tcPr>
            <w:tcW w:w="0" w:type="auto"/>
          </w:tcPr>
          <w:p w14:paraId="12CC1306" w14:textId="77777777" w:rsidR="00DD4433" w:rsidRPr="005B628E" w:rsidRDefault="00DD4433" w:rsidP="00DE3475">
            <w:pPr>
              <w:keepNext/>
              <w:keepLines/>
              <w:spacing w:after="0"/>
              <w:jc w:val="center"/>
              <w:rPr>
                <w:ins w:id="6189" w:author="CATT" w:date="2020-10-20T20:56:00Z"/>
                <w:rFonts w:eastAsia="DengXian"/>
                <w:sz w:val="16"/>
                <w:szCs w:val="16"/>
                <w:lang w:val="en-US"/>
              </w:rPr>
            </w:pPr>
            <w:ins w:id="6190" w:author="CATT" w:date="2020-10-20T20:56:00Z">
              <w:r w:rsidRPr="00165F51">
                <w:rPr>
                  <w:rFonts w:eastAsia="DengXian" w:hint="eastAsia"/>
                  <w:sz w:val="16"/>
                  <w:szCs w:val="16"/>
                  <w:lang w:val="en-US" w:eastAsia="zh-CN"/>
                </w:rPr>
                <w:t>Not Perfect</w:t>
              </w:r>
            </w:ins>
          </w:p>
        </w:tc>
        <w:tc>
          <w:tcPr>
            <w:tcW w:w="0" w:type="auto"/>
          </w:tcPr>
          <w:p w14:paraId="3A029290" w14:textId="77777777" w:rsidR="00DD4433" w:rsidRPr="005B628E" w:rsidRDefault="00DD4433" w:rsidP="00DE3475">
            <w:pPr>
              <w:keepNext/>
              <w:keepLines/>
              <w:spacing w:after="0"/>
              <w:jc w:val="center"/>
              <w:rPr>
                <w:ins w:id="6191" w:author="CATT" w:date="2020-10-20T20:56:00Z"/>
                <w:rFonts w:eastAsia="DengXian"/>
                <w:sz w:val="16"/>
                <w:szCs w:val="16"/>
                <w:lang w:val="en-US"/>
              </w:rPr>
            </w:pPr>
            <w:ins w:id="6192" w:author="CATT" w:date="2020-10-20T20:56:00Z">
              <w:r w:rsidRPr="00165F51">
                <w:rPr>
                  <w:rFonts w:eastAsia="DengXian" w:hint="eastAsia"/>
                  <w:sz w:val="16"/>
                  <w:szCs w:val="16"/>
                  <w:lang w:val="en-US" w:eastAsia="zh-CN"/>
                </w:rPr>
                <w:t>Not Perfect</w:t>
              </w:r>
            </w:ins>
          </w:p>
        </w:tc>
        <w:tc>
          <w:tcPr>
            <w:tcW w:w="0" w:type="auto"/>
          </w:tcPr>
          <w:p w14:paraId="0FBD7FCC" w14:textId="77777777" w:rsidR="00DD4433" w:rsidRPr="005B628E" w:rsidRDefault="00DD4433" w:rsidP="00DE3475">
            <w:pPr>
              <w:keepNext/>
              <w:keepLines/>
              <w:spacing w:after="0"/>
              <w:jc w:val="center"/>
              <w:rPr>
                <w:ins w:id="6193" w:author="CATT" w:date="2020-10-20T20:56:00Z"/>
                <w:rFonts w:eastAsia="DengXian"/>
                <w:sz w:val="16"/>
                <w:szCs w:val="16"/>
                <w:lang w:val="en-US"/>
              </w:rPr>
            </w:pPr>
            <w:ins w:id="6194" w:author="CATT" w:date="2020-10-20T20:56:00Z">
              <w:r w:rsidRPr="00165F51">
                <w:rPr>
                  <w:rFonts w:eastAsia="DengXian" w:hint="eastAsia"/>
                  <w:sz w:val="16"/>
                  <w:szCs w:val="16"/>
                  <w:lang w:val="en-US" w:eastAsia="zh-CN"/>
                </w:rPr>
                <w:t>Not Perfect</w:t>
              </w:r>
            </w:ins>
          </w:p>
        </w:tc>
      </w:tr>
      <w:tr w:rsidR="00DD4433" w:rsidRPr="005B628E" w14:paraId="7DB8F66F" w14:textId="77777777" w:rsidTr="00DE3475">
        <w:trPr>
          <w:trHeight w:val="20"/>
          <w:jc w:val="center"/>
          <w:ins w:id="6195" w:author="CATT" w:date="2020-10-20T20:56:00Z"/>
        </w:trPr>
        <w:tc>
          <w:tcPr>
            <w:tcW w:w="0" w:type="auto"/>
            <w:shd w:val="clear" w:color="auto" w:fill="auto"/>
            <w:vAlign w:val="center"/>
          </w:tcPr>
          <w:p w14:paraId="6B73DF57" w14:textId="77777777" w:rsidR="00DD4433" w:rsidRPr="005B628E" w:rsidRDefault="00DD4433" w:rsidP="00DE3475">
            <w:pPr>
              <w:keepNext/>
              <w:keepLines/>
              <w:spacing w:after="0"/>
              <w:jc w:val="center"/>
              <w:rPr>
                <w:ins w:id="6196" w:author="CATT" w:date="2020-10-20T20:56:00Z"/>
                <w:rFonts w:eastAsia="DengXian"/>
                <w:sz w:val="16"/>
                <w:szCs w:val="16"/>
                <w:lang w:val="en-US"/>
              </w:rPr>
            </w:pPr>
            <w:ins w:id="6197"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74C011E" w14:textId="77777777" w:rsidR="00DD4433" w:rsidRPr="005B628E" w:rsidRDefault="00DD4433" w:rsidP="00DE3475">
            <w:pPr>
              <w:keepNext/>
              <w:keepLines/>
              <w:spacing w:after="0"/>
              <w:jc w:val="center"/>
              <w:rPr>
                <w:ins w:id="6198" w:author="CATT" w:date="2020-10-20T20:56:00Z"/>
                <w:rFonts w:eastAsia="DengXian"/>
                <w:sz w:val="16"/>
                <w:szCs w:val="16"/>
                <w:lang w:val="en-US" w:eastAsia="zh-CN"/>
              </w:rPr>
            </w:pPr>
            <w:ins w:id="6199" w:author="CATT" w:date="2020-10-20T20:56:00Z">
              <w:r w:rsidRPr="002F3672">
                <w:rPr>
                  <w:rFonts w:eastAsia="DengXian" w:hint="eastAsia"/>
                  <w:sz w:val="16"/>
                  <w:szCs w:val="16"/>
                  <w:lang w:val="en-US" w:eastAsia="zh-CN"/>
                </w:rPr>
                <w:t>0</w:t>
              </w:r>
            </w:ins>
          </w:p>
        </w:tc>
        <w:tc>
          <w:tcPr>
            <w:tcW w:w="0" w:type="auto"/>
          </w:tcPr>
          <w:p w14:paraId="19D3C720" w14:textId="77777777" w:rsidR="00DD4433" w:rsidRPr="005B628E" w:rsidRDefault="00DD4433" w:rsidP="00DE3475">
            <w:pPr>
              <w:keepNext/>
              <w:keepLines/>
              <w:spacing w:after="0"/>
              <w:jc w:val="center"/>
              <w:rPr>
                <w:ins w:id="6200" w:author="CATT" w:date="2020-10-20T20:56:00Z"/>
                <w:rFonts w:eastAsia="DengXian"/>
                <w:sz w:val="16"/>
                <w:szCs w:val="16"/>
                <w:lang w:val="en-US"/>
              </w:rPr>
            </w:pPr>
            <w:ins w:id="6201" w:author="CATT" w:date="2020-10-20T20:56:00Z">
              <w:r w:rsidRPr="002F3672">
                <w:rPr>
                  <w:rFonts w:eastAsia="DengXian" w:hint="eastAsia"/>
                  <w:sz w:val="16"/>
                  <w:szCs w:val="16"/>
                  <w:lang w:val="en-US" w:eastAsia="zh-CN"/>
                </w:rPr>
                <w:t>0</w:t>
              </w:r>
            </w:ins>
          </w:p>
        </w:tc>
        <w:tc>
          <w:tcPr>
            <w:tcW w:w="0" w:type="auto"/>
          </w:tcPr>
          <w:p w14:paraId="6C8AC753" w14:textId="77777777" w:rsidR="00DD4433" w:rsidRPr="005B628E" w:rsidRDefault="00DD4433" w:rsidP="00DE3475">
            <w:pPr>
              <w:keepNext/>
              <w:keepLines/>
              <w:spacing w:after="0"/>
              <w:jc w:val="center"/>
              <w:rPr>
                <w:ins w:id="6202" w:author="CATT" w:date="2020-10-20T20:56:00Z"/>
                <w:rFonts w:eastAsia="DengXian"/>
                <w:sz w:val="16"/>
                <w:szCs w:val="16"/>
                <w:lang w:val="en-US"/>
              </w:rPr>
            </w:pPr>
            <w:ins w:id="6203" w:author="CATT" w:date="2020-10-20T20:56:00Z">
              <w:r w:rsidRPr="002F3672">
                <w:rPr>
                  <w:rFonts w:eastAsia="DengXian" w:hint="eastAsia"/>
                  <w:sz w:val="16"/>
                  <w:szCs w:val="16"/>
                  <w:lang w:val="en-US" w:eastAsia="zh-CN"/>
                </w:rPr>
                <w:t>0</w:t>
              </w:r>
            </w:ins>
          </w:p>
        </w:tc>
        <w:tc>
          <w:tcPr>
            <w:tcW w:w="0" w:type="auto"/>
          </w:tcPr>
          <w:p w14:paraId="230DBDE8" w14:textId="77777777" w:rsidR="00DD4433" w:rsidRPr="005B628E" w:rsidRDefault="00DD4433" w:rsidP="00DE3475">
            <w:pPr>
              <w:keepNext/>
              <w:keepLines/>
              <w:spacing w:after="0"/>
              <w:jc w:val="center"/>
              <w:rPr>
                <w:ins w:id="6204" w:author="CATT" w:date="2020-10-20T20:56:00Z"/>
                <w:rFonts w:eastAsia="DengXian"/>
                <w:sz w:val="16"/>
                <w:szCs w:val="16"/>
                <w:lang w:val="en-US"/>
              </w:rPr>
            </w:pPr>
            <w:ins w:id="6205" w:author="CATT" w:date="2020-10-20T20:56:00Z">
              <w:r w:rsidRPr="002F3672">
                <w:rPr>
                  <w:rFonts w:eastAsia="DengXian" w:hint="eastAsia"/>
                  <w:sz w:val="16"/>
                  <w:szCs w:val="16"/>
                  <w:lang w:val="en-US" w:eastAsia="zh-CN"/>
                </w:rPr>
                <w:t>0</w:t>
              </w:r>
            </w:ins>
          </w:p>
        </w:tc>
        <w:tc>
          <w:tcPr>
            <w:tcW w:w="0" w:type="auto"/>
          </w:tcPr>
          <w:p w14:paraId="613B1F68" w14:textId="77777777" w:rsidR="00DD4433" w:rsidRPr="005B628E" w:rsidRDefault="00DD4433" w:rsidP="00DE3475">
            <w:pPr>
              <w:keepNext/>
              <w:keepLines/>
              <w:spacing w:after="0"/>
              <w:jc w:val="center"/>
              <w:rPr>
                <w:ins w:id="6206" w:author="CATT" w:date="2020-10-20T20:56:00Z"/>
                <w:rFonts w:eastAsia="DengXian"/>
                <w:sz w:val="16"/>
                <w:szCs w:val="16"/>
                <w:lang w:val="en-US" w:eastAsia="zh-CN"/>
              </w:rPr>
            </w:pPr>
            <w:ins w:id="6207" w:author="CATT" w:date="2020-10-20T20:56:00Z">
              <w:r w:rsidRPr="005B628E">
                <w:rPr>
                  <w:rFonts w:eastAsia="DengXian"/>
                  <w:sz w:val="16"/>
                  <w:szCs w:val="16"/>
                  <w:lang w:val="en-US" w:eastAsia="zh-CN"/>
                </w:rPr>
                <w:t>Yes</w:t>
              </w:r>
            </w:ins>
          </w:p>
        </w:tc>
        <w:tc>
          <w:tcPr>
            <w:tcW w:w="0" w:type="auto"/>
          </w:tcPr>
          <w:p w14:paraId="3430C67A" w14:textId="77777777" w:rsidR="00DD4433" w:rsidRPr="005B628E" w:rsidRDefault="00DD4433" w:rsidP="00DE3475">
            <w:pPr>
              <w:keepNext/>
              <w:keepLines/>
              <w:spacing w:after="0"/>
              <w:jc w:val="center"/>
              <w:rPr>
                <w:ins w:id="6208" w:author="CATT" w:date="2020-10-20T20:56:00Z"/>
                <w:rFonts w:eastAsia="DengXian"/>
                <w:sz w:val="16"/>
                <w:szCs w:val="16"/>
                <w:lang w:val="en-US"/>
              </w:rPr>
            </w:pPr>
            <w:ins w:id="6209" w:author="CATT" w:date="2020-10-20T20:56:00Z">
              <w:r w:rsidRPr="005B628E">
                <w:rPr>
                  <w:rFonts w:eastAsia="DengXian"/>
                  <w:sz w:val="16"/>
                  <w:szCs w:val="16"/>
                  <w:lang w:val="en-US" w:eastAsia="zh-CN"/>
                </w:rPr>
                <w:t>Yes</w:t>
              </w:r>
            </w:ins>
          </w:p>
        </w:tc>
        <w:tc>
          <w:tcPr>
            <w:tcW w:w="0" w:type="auto"/>
          </w:tcPr>
          <w:p w14:paraId="4E3B0D29" w14:textId="77777777" w:rsidR="00DD4433" w:rsidRPr="005B628E" w:rsidRDefault="00DD4433" w:rsidP="00DE3475">
            <w:pPr>
              <w:keepNext/>
              <w:keepLines/>
              <w:spacing w:after="0"/>
              <w:jc w:val="center"/>
              <w:rPr>
                <w:ins w:id="6210" w:author="CATT" w:date="2020-10-20T20:56:00Z"/>
                <w:rFonts w:eastAsia="DengXian"/>
                <w:sz w:val="16"/>
                <w:szCs w:val="16"/>
                <w:lang w:val="en-US"/>
              </w:rPr>
            </w:pPr>
            <w:ins w:id="6211" w:author="CATT" w:date="2020-10-20T20:56:00Z">
              <w:r w:rsidRPr="005B628E">
                <w:rPr>
                  <w:rFonts w:eastAsia="DengXian"/>
                  <w:sz w:val="16"/>
                  <w:szCs w:val="16"/>
                  <w:lang w:val="en-US" w:eastAsia="zh-CN"/>
                </w:rPr>
                <w:t>Yes</w:t>
              </w:r>
            </w:ins>
          </w:p>
        </w:tc>
        <w:tc>
          <w:tcPr>
            <w:tcW w:w="0" w:type="auto"/>
          </w:tcPr>
          <w:p w14:paraId="4A74CBBD" w14:textId="77777777" w:rsidR="00DD4433" w:rsidRPr="005B628E" w:rsidRDefault="00DD4433" w:rsidP="00DE3475">
            <w:pPr>
              <w:keepNext/>
              <w:keepLines/>
              <w:spacing w:after="0"/>
              <w:jc w:val="center"/>
              <w:rPr>
                <w:ins w:id="6212" w:author="CATT" w:date="2020-10-20T20:56:00Z"/>
                <w:rFonts w:eastAsia="DengXian"/>
                <w:sz w:val="16"/>
                <w:szCs w:val="16"/>
                <w:lang w:val="en-US"/>
              </w:rPr>
            </w:pPr>
            <w:ins w:id="6213" w:author="CATT" w:date="2020-10-20T20:56:00Z">
              <w:r w:rsidRPr="005B628E">
                <w:rPr>
                  <w:rFonts w:eastAsia="DengXian"/>
                  <w:sz w:val="16"/>
                  <w:szCs w:val="16"/>
                  <w:lang w:val="en-US" w:eastAsia="zh-CN"/>
                </w:rPr>
                <w:t>Yes</w:t>
              </w:r>
            </w:ins>
          </w:p>
        </w:tc>
      </w:tr>
      <w:tr w:rsidR="00DD4433" w:rsidRPr="005B628E" w14:paraId="244F253C" w14:textId="77777777" w:rsidTr="00DE3475">
        <w:trPr>
          <w:trHeight w:val="20"/>
          <w:jc w:val="center"/>
          <w:ins w:id="6214" w:author="CATT" w:date="2020-10-20T20:56:00Z"/>
        </w:trPr>
        <w:tc>
          <w:tcPr>
            <w:tcW w:w="0" w:type="auto"/>
            <w:shd w:val="clear" w:color="auto" w:fill="auto"/>
            <w:vAlign w:val="center"/>
          </w:tcPr>
          <w:p w14:paraId="3BD30C4A" w14:textId="77777777" w:rsidR="00DD4433" w:rsidRPr="005B628E" w:rsidRDefault="00DD4433" w:rsidP="00DE3475">
            <w:pPr>
              <w:keepNext/>
              <w:keepLines/>
              <w:spacing w:after="0"/>
              <w:jc w:val="center"/>
              <w:rPr>
                <w:ins w:id="6215" w:author="CATT" w:date="2020-10-20T20:56:00Z"/>
                <w:rFonts w:eastAsia="DengXian"/>
                <w:sz w:val="16"/>
                <w:szCs w:val="16"/>
                <w:lang w:val="en-US"/>
              </w:rPr>
            </w:pPr>
            <w:ins w:id="6216" w:author="CATT" w:date="2020-10-20T20:56:00Z">
              <w:r w:rsidRPr="005B628E">
                <w:rPr>
                  <w:rFonts w:eastAsia="DengXian"/>
                  <w:sz w:val="16"/>
                  <w:szCs w:val="16"/>
                  <w:lang w:val="en-US"/>
                </w:rPr>
                <w:t>Beam-related assumption (beam sweeping / alignment assumptions at the tx and rx sides)</w:t>
              </w:r>
            </w:ins>
          </w:p>
        </w:tc>
        <w:tc>
          <w:tcPr>
            <w:tcW w:w="0" w:type="auto"/>
          </w:tcPr>
          <w:p w14:paraId="2A8B586A" w14:textId="77777777" w:rsidR="00DD4433" w:rsidRPr="005B628E" w:rsidRDefault="00DD4433" w:rsidP="00DE3475">
            <w:pPr>
              <w:keepNext/>
              <w:keepLines/>
              <w:spacing w:after="0"/>
              <w:jc w:val="center"/>
              <w:rPr>
                <w:ins w:id="6217" w:author="CATT" w:date="2020-10-20T20:56:00Z"/>
                <w:rFonts w:eastAsia="DengXian"/>
                <w:sz w:val="16"/>
                <w:szCs w:val="16"/>
                <w:lang w:val="en-US"/>
              </w:rPr>
            </w:pPr>
            <w:ins w:id="6218" w:author="CATT" w:date="2020-10-20T20:56:00Z">
              <w:r w:rsidRPr="005B628E">
                <w:rPr>
                  <w:rFonts w:eastAsia="DengXian"/>
                  <w:sz w:val="16"/>
                  <w:szCs w:val="16"/>
                  <w:lang w:val="en-US" w:eastAsia="zh-CN"/>
                </w:rPr>
                <w:t>No</w:t>
              </w:r>
            </w:ins>
          </w:p>
        </w:tc>
        <w:tc>
          <w:tcPr>
            <w:tcW w:w="0" w:type="auto"/>
          </w:tcPr>
          <w:p w14:paraId="3ECB92B4" w14:textId="77777777" w:rsidR="00DD4433" w:rsidRPr="005B628E" w:rsidRDefault="00DD4433" w:rsidP="00DE3475">
            <w:pPr>
              <w:keepNext/>
              <w:keepLines/>
              <w:spacing w:after="0"/>
              <w:jc w:val="center"/>
              <w:rPr>
                <w:ins w:id="6219" w:author="CATT" w:date="2020-10-20T20:56:00Z"/>
                <w:rFonts w:eastAsia="DengXian"/>
                <w:sz w:val="16"/>
                <w:szCs w:val="16"/>
                <w:lang w:val="en-US"/>
              </w:rPr>
            </w:pPr>
            <w:ins w:id="6220" w:author="CATT" w:date="2020-10-20T20:56:00Z">
              <w:r w:rsidRPr="005B628E">
                <w:rPr>
                  <w:rFonts w:eastAsia="DengXian"/>
                  <w:sz w:val="16"/>
                  <w:szCs w:val="16"/>
                  <w:lang w:val="en-US" w:eastAsia="zh-CN"/>
                </w:rPr>
                <w:t>No</w:t>
              </w:r>
            </w:ins>
          </w:p>
        </w:tc>
        <w:tc>
          <w:tcPr>
            <w:tcW w:w="0" w:type="auto"/>
          </w:tcPr>
          <w:p w14:paraId="22C7E613" w14:textId="77777777" w:rsidR="00DD4433" w:rsidRPr="005B628E" w:rsidRDefault="00DD4433" w:rsidP="00DE3475">
            <w:pPr>
              <w:keepNext/>
              <w:keepLines/>
              <w:spacing w:after="0"/>
              <w:jc w:val="center"/>
              <w:rPr>
                <w:ins w:id="6221" w:author="CATT" w:date="2020-10-20T20:56:00Z"/>
                <w:rFonts w:eastAsia="DengXian"/>
                <w:sz w:val="16"/>
                <w:szCs w:val="16"/>
                <w:lang w:val="en-US"/>
              </w:rPr>
            </w:pPr>
            <w:ins w:id="6222" w:author="CATT" w:date="2020-10-20T20:56:00Z">
              <w:r w:rsidRPr="005B628E">
                <w:rPr>
                  <w:rFonts w:eastAsia="DengXian"/>
                  <w:sz w:val="16"/>
                  <w:szCs w:val="16"/>
                  <w:lang w:val="en-US" w:eastAsia="zh-CN"/>
                </w:rPr>
                <w:t>No</w:t>
              </w:r>
            </w:ins>
          </w:p>
        </w:tc>
        <w:tc>
          <w:tcPr>
            <w:tcW w:w="0" w:type="auto"/>
          </w:tcPr>
          <w:p w14:paraId="69D222D8" w14:textId="77777777" w:rsidR="00DD4433" w:rsidRPr="005B628E" w:rsidRDefault="00DD4433" w:rsidP="00DE3475">
            <w:pPr>
              <w:keepNext/>
              <w:keepLines/>
              <w:spacing w:after="0"/>
              <w:jc w:val="center"/>
              <w:rPr>
                <w:ins w:id="6223" w:author="CATT" w:date="2020-10-20T20:56:00Z"/>
                <w:rFonts w:eastAsia="DengXian"/>
                <w:sz w:val="16"/>
                <w:szCs w:val="16"/>
                <w:lang w:val="en-US"/>
              </w:rPr>
            </w:pPr>
            <w:ins w:id="6224" w:author="CATT" w:date="2020-10-20T20:56:00Z">
              <w:r w:rsidRPr="005B628E">
                <w:rPr>
                  <w:rFonts w:eastAsia="DengXian"/>
                  <w:sz w:val="16"/>
                  <w:szCs w:val="16"/>
                  <w:lang w:val="en-US" w:eastAsia="zh-CN"/>
                </w:rPr>
                <w:t>No</w:t>
              </w:r>
            </w:ins>
          </w:p>
        </w:tc>
        <w:tc>
          <w:tcPr>
            <w:tcW w:w="0" w:type="auto"/>
          </w:tcPr>
          <w:p w14:paraId="3D8F9E4C" w14:textId="77777777" w:rsidR="00DD4433" w:rsidRPr="005B628E" w:rsidRDefault="00DD4433" w:rsidP="00DE3475">
            <w:pPr>
              <w:keepNext/>
              <w:keepLines/>
              <w:spacing w:after="0"/>
              <w:jc w:val="center"/>
              <w:rPr>
                <w:ins w:id="6225" w:author="CATT" w:date="2020-10-20T20:56:00Z"/>
                <w:rFonts w:eastAsia="DengXian"/>
                <w:sz w:val="16"/>
                <w:szCs w:val="16"/>
                <w:lang w:val="en-US"/>
              </w:rPr>
            </w:pPr>
            <w:ins w:id="6226" w:author="CATT" w:date="2020-10-20T20:56:00Z">
              <w:r w:rsidRPr="005B628E">
                <w:rPr>
                  <w:rFonts w:eastAsia="DengXian"/>
                  <w:sz w:val="16"/>
                  <w:szCs w:val="16"/>
                  <w:lang w:val="en-US" w:eastAsia="zh-CN"/>
                </w:rPr>
                <w:t>No</w:t>
              </w:r>
            </w:ins>
          </w:p>
        </w:tc>
        <w:tc>
          <w:tcPr>
            <w:tcW w:w="0" w:type="auto"/>
          </w:tcPr>
          <w:p w14:paraId="49B89DAE" w14:textId="77777777" w:rsidR="00DD4433" w:rsidRPr="005B628E" w:rsidRDefault="00DD4433" w:rsidP="00DE3475">
            <w:pPr>
              <w:keepNext/>
              <w:keepLines/>
              <w:spacing w:after="0"/>
              <w:jc w:val="center"/>
              <w:rPr>
                <w:ins w:id="6227" w:author="CATT" w:date="2020-10-20T20:56:00Z"/>
                <w:rFonts w:eastAsia="DengXian"/>
                <w:sz w:val="16"/>
                <w:szCs w:val="16"/>
                <w:lang w:val="en-US"/>
              </w:rPr>
            </w:pPr>
            <w:ins w:id="6228" w:author="CATT" w:date="2020-10-20T20:56:00Z">
              <w:r w:rsidRPr="005B628E">
                <w:rPr>
                  <w:rFonts w:eastAsia="DengXian"/>
                  <w:sz w:val="16"/>
                  <w:szCs w:val="16"/>
                  <w:lang w:val="en-US" w:eastAsia="zh-CN"/>
                </w:rPr>
                <w:t>No</w:t>
              </w:r>
            </w:ins>
          </w:p>
        </w:tc>
        <w:tc>
          <w:tcPr>
            <w:tcW w:w="0" w:type="auto"/>
          </w:tcPr>
          <w:p w14:paraId="4A85EE68" w14:textId="77777777" w:rsidR="00DD4433" w:rsidRPr="005B628E" w:rsidRDefault="00DD4433" w:rsidP="00DE3475">
            <w:pPr>
              <w:keepNext/>
              <w:keepLines/>
              <w:spacing w:after="0"/>
              <w:jc w:val="center"/>
              <w:rPr>
                <w:ins w:id="6229" w:author="CATT" w:date="2020-10-20T20:56:00Z"/>
                <w:rFonts w:eastAsia="DengXian"/>
                <w:sz w:val="16"/>
                <w:szCs w:val="16"/>
                <w:lang w:val="en-US"/>
              </w:rPr>
            </w:pPr>
            <w:ins w:id="6230" w:author="CATT" w:date="2020-10-20T20:56:00Z">
              <w:r w:rsidRPr="005B628E">
                <w:rPr>
                  <w:rFonts w:eastAsia="DengXian"/>
                  <w:sz w:val="16"/>
                  <w:szCs w:val="16"/>
                  <w:lang w:val="en-US" w:eastAsia="zh-CN"/>
                </w:rPr>
                <w:t>No</w:t>
              </w:r>
            </w:ins>
          </w:p>
        </w:tc>
        <w:tc>
          <w:tcPr>
            <w:tcW w:w="0" w:type="auto"/>
          </w:tcPr>
          <w:p w14:paraId="0F17EF97" w14:textId="77777777" w:rsidR="00DD4433" w:rsidRPr="005B628E" w:rsidRDefault="00DD4433" w:rsidP="00DE3475">
            <w:pPr>
              <w:keepNext/>
              <w:keepLines/>
              <w:spacing w:after="0"/>
              <w:jc w:val="center"/>
              <w:rPr>
                <w:ins w:id="6231" w:author="CATT" w:date="2020-10-20T20:56:00Z"/>
                <w:rFonts w:eastAsia="DengXian"/>
                <w:sz w:val="16"/>
                <w:szCs w:val="16"/>
                <w:lang w:val="en-US"/>
              </w:rPr>
            </w:pPr>
            <w:ins w:id="6232" w:author="CATT" w:date="2020-10-20T20:56:00Z">
              <w:r w:rsidRPr="005B628E">
                <w:rPr>
                  <w:rFonts w:eastAsia="DengXian"/>
                  <w:sz w:val="16"/>
                  <w:szCs w:val="16"/>
                  <w:lang w:val="en-US" w:eastAsia="zh-CN"/>
                </w:rPr>
                <w:t>No</w:t>
              </w:r>
            </w:ins>
          </w:p>
        </w:tc>
      </w:tr>
      <w:tr w:rsidR="00DD4433" w:rsidRPr="005B628E" w14:paraId="6E66C312" w14:textId="77777777" w:rsidTr="00DE3475">
        <w:trPr>
          <w:trHeight w:val="20"/>
          <w:jc w:val="center"/>
          <w:ins w:id="6233" w:author="CATT" w:date="2020-10-20T20:56:00Z"/>
        </w:trPr>
        <w:tc>
          <w:tcPr>
            <w:tcW w:w="0" w:type="auto"/>
            <w:shd w:val="clear" w:color="auto" w:fill="auto"/>
            <w:vAlign w:val="center"/>
          </w:tcPr>
          <w:p w14:paraId="0B543D2D" w14:textId="77777777" w:rsidR="00DD4433" w:rsidRPr="005B628E" w:rsidRDefault="00DD4433" w:rsidP="00DE3475">
            <w:pPr>
              <w:keepNext/>
              <w:keepLines/>
              <w:spacing w:after="0"/>
              <w:jc w:val="center"/>
              <w:rPr>
                <w:ins w:id="6234" w:author="CATT" w:date="2020-10-20T20:56:00Z"/>
                <w:rFonts w:eastAsia="DengXian"/>
                <w:sz w:val="16"/>
                <w:szCs w:val="16"/>
                <w:lang w:val="en-US"/>
              </w:rPr>
            </w:pPr>
            <w:ins w:id="6235" w:author="CATT" w:date="2020-10-20T20:56:00Z">
              <w:r w:rsidRPr="005B628E">
                <w:rPr>
                  <w:rFonts w:eastAsia="DengXian"/>
                  <w:sz w:val="16"/>
                  <w:szCs w:val="16"/>
                  <w:lang w:val="en-US"/>
                </w:rPr>
                <w:t>Precoding assumptions (codebook, nrof antenna elements used, etc)</w:t>
              </w:r>
            </w:ins>
          </w:p>
        </w:tc>
        <w:tc>
          <w:tcPr>
            <w:tcW w:w="0" w:type="auto"/>
          </w:tcPr>
          <w:p w14:paraId="39BB9AAD" w14:textId="77777777" w:rsidR="00DD4433" w:rsidRPr="005B628E" w:rsidRDefault="00DD4433" w:rsidP="00DE3475">
            <w:pPr>
              <w:keepNext/>
              <w:keepLines/>
              <w:spacing w:after="0"/>
              <w:jc w:val="center"/>
              <w:rPr>
                <w:ins w:id="6236" w:author="CATT" w:date="2020-10-20T20:56:00Z"/>
                <w:rFonts w:eastAsia="DengXian"/>
                <w:sz w:val="16"/>
                <w:szCs w:val="16"/>
                <w:lang w:val="en-US"/>
              </w:rPr>
            </w:pPr>
            <w:ins w:id="6237" w:author="CATT" w:date="2020-10-20T20:56:00Z">
              <w:r w:rsidRPr="005B628E">
                <w:rPr>
                  <w:rFonts w:eastAsia="DengXian"/>
                  <w:sz w:val="16"/>
                  <w:szCs w:val="16"/>
                  <w:lang w:val="en-US" w:eastAsia="zh-CN"/>
                </w:rPr>
                <w:t>No</w:t>
              </w:r>
            </w:ins>
          </w:p>
        </w:tc>
        <w:tc>
          <w:tcPr>
            <w:tcW w:w="0" w:type="auto"/>
          </w:tcPr>
          <w:p w14:paraId="6D29A295" w14:textId="77777777" w:rsidR="00DD4433" w:rsidRPr="005B628E" w:rsidRDefault="00DD4433" w:rsidP="00DE3475">
            <w:pPr>
              <w:keepNext/>
              <w:keepLines/>
              <w:spacing w:after="0"/>
              <w:jc w:val="center"/>
              <w:rPr>
                <w:ins w:id="6238" w:author="CATT" w:date="2020-10-20T20:56:00Z"/>
                <w:rFonts w:eastAsia="DengXian"/>
                <w:sz w:val="16"/>
                <w:szCs w:val="16"/>
                <w:lang w:val="en-US"/>
              </w:rPr>
            </w:pPr>
            <w:ins w:id="6239" w:author="CATT" w:date="2020-10-20T20:56:00Z">
              <w:r w:rsidRPr="005B628E">
                <w:rPr>
                  <w:rFonts w:eastAsia="DengXian"/>
                  <w:sz w:val="16"/>
                  <w:szCs w:val="16"/>
                  <w:lang w:val="en-US" w:eastAsia="zh-CN"/>
                </w:rPr>
                <w:t>No</w:t>
              </w:r>
            </w:ins>
          </w:p>
        </w:tc>
        <w:tc>
          <w:tcPr>
            <w:tcW w:w="0" w:type="auto"/>
          </w:tcPr>
          <w:p w14:paraId="714F0FC2" w14:textId="77777777" w:rsidR="00DD4433" w:rsidRPr="005B628E" w:rsidRDefault="00DD4433" w:rsidP="00DE3475">
            <w:pPr>
              <w:keepNext/>
              <w:keepLines/>
              <w:spacing w:after="0"/>
              <w:jc w:val="center"/>
              <w:rPr>
                <w:ins w:id="6240" w:author="CATT" w:date="2020-10-20T20:56:00Z"/>
                <w:rFonts w:eastAsia="DengXian"/>
                <w:sz w:val="16"/>
                <w:szCs w:val="16"/>
                <w:lang w:val="en-US"/>
              </w:rPr>
            </w:pPr>
            <w:ins w:id="6241" w:author="CATT" w:date="2020-10-20T20:56:00Z">
              <w:r w:rsidRPr="005B628E">
                <w:rPr>
                  <w:rFonts w:eastAsia="DengXian"/>
                  <w:sz w:val="16"/>
                  <w:szCs w:val="16"/>
                  <w:lang w:val="en-US" w:eastAsia="zh-CN"/>
                </w:rPr>
                <w:t>No</w:t>
              </w:r>
            </w:ins>
          </w:p>
        </w:tc>
        <w:tc>
          <w:tcPr>
            <w:tcW w:w="0" w:type="auto"/>
          </w:tcPr>
          <w:p w14:paraId="011C7965" w14:textId="77777777" w:rsidR="00DD4433" w:rsidRPr="005B628E" w:rsidRDefault="00DD4433" w:rsidP="00DE3475">
            <w:pPr>
              <w:keepNext/>
              <w:keepLines/>
              <w:spacing w:after="0"/>
              <w:jc w:val="center"/>
              <w:rPr>
                <w:ins w:id="6242" w:author="CATT" w:date="2020-10-20T20:56:00Z"/>
                <w:rFonts w:eastAsia="DengXian"/>
                <w:sz w:val="16"/>
                <w:szCs w:val="16"/>
                <w:lang w:val="en-US"/>
              </w:rPr>
            </w:pPr>
            <w:ins w:id="6243" w:author="CATT" w:date="2020-10-20T20:56:00Z">
              <w:r w:rsidRPr="005B628E">
                <w:rPr>
                  <w:rFonts w:eastAsia="DengXian"/>
                  <w:sz w:val="16"/>
                  <w:szCs w:val="16"/>
                  <w:lang w:val="en-US" w:eastAsia="zh-CN"/>
                </w:rPr>
                <w:t>No</w:t>
              </w:r>
            </w:ins>
          </w:p>
        </w:tc>
        <w:tc>
          <w:tcPr>
            <w:tcW w:w="0" w:type="auto"/>
          </w:tcPr>
          <w:p w14:paraId="3C69CB2B" w14:textId="77777777" w:rsidR="00DD4433" w:rsidRPr="005B628E" w:rsidRDefault="00DD4433" w:rsidP="00DE3475">
            <w:pPr>
              <w:keepNext/>
              <w:keepLines/>
              <w:spacing w:after="0"/>
              <w:jc w:val="center"/>
              <w:rPr>
                <w:ins w:id="6244" w:author="CATT" w:date="2020-10-20T20:56:00Z"/>
                <w:rFonts w:eastAsia="DengXian"/>
                <w:sz w:val="16"/>
                <w:szCs w:val="16"/>
                <w:lang w:val="en-US"/>
              </w:rPr>
            </w:pPr>
            <w:ins w:id="6245" w:author="CATT" w:date="2020-10-20T20:56:00Z">
              <w:r w:rsidRPr="005B628E">
                <w:rPr>
                  <w:rFonts w:eastAsia="DengXian"/>
                  <w:sz w:val="16"/>
                  <w:szCs w:val="16"/>
                  <w:lang w:val="en-US" w:eastAsia="zh-CN"/>
                </w:rPr>
                <w:t>No</w:t>
              </w:r>
            </w:ins>
          </w:p>
        </w:tc>
        <w:tc>
          <w:tcPr>
            <w:tcW w:w="0" w:type="auto"/>
          </w:tcPr>
          <w:p w14:paraId="41A4024B" w14:textId="77777777" w:rsidR="00DD4433" w:rsidRPr="005B628E" w:rsidRDefault="00DD4433" w:rsidP="00DE3475">
            <w:pPr>
              <w:keepNext/>
              <w:keepLines/>
              <w:spacing w:after="0"/>
              <w:jc w:val="center"/>
              <w:rPr>
                <w:ins w:id="6246" w:author="CATT" w:date="2020-10-20T20:56:00Z"/>
                <w:rFonts w:eastAsia="DengXian"/>
                <w:sz w:val="16"/>
                <w:szCs w:val="16"/>
                <w:lang w:val="en-US"/>
              </w:rPr>
            </w:pPr>
            <w:ins w:id="6247" w:author="CATT" w:date="2020-10-20T20:56:00Z">
              <w:r w:rsidRPr="005B628E">
                <w:rPr>
                  <w:rFonts w:eastAsia="DengXian"/>
                  <w:sz w:val="16"/>
                  <w:szCs w:val="16"/>
                  <w:lang w:val="en-US" w:eastAsia="zh-CN"/>
                </w:rPr>
                <w:t>No</w:t>
              </w:r>
            </w:ins>
          </w:p>
        </w:tc>
        <w:tc>
          <w:tcPr>
            <w:tcW w:w="0" w:type="auto"/>
          </w:tcPr>
          <w:p w14:paraId="4BF8DC19" w14:textId="77777777" w:rsidR="00DD4433" w:rsidRPr="005B628E" w:rsidRDefault="00DD4433" w:rsidP="00DE3475">
            <w:pPr>
              <w:keepNext/>
              <w:keepLines/>
              <w:spacing w:after="0"/>
              <w:jc w:val="center"/>
              <w:rPr>
                <w:ins w:id="6248" w:author="CATT" w:date="2020-10-20T20:56:00Z"/>
                <w:rFonts w:eastAsia="DengXian"/>
                <w:sz w:val="16"/>
                <w:szCs w:val="16"/>
                <w:lang w:val="en-US"/>
              </w:rPr>
            </w:pPr>
            <w:ins w:id="6249" w:author="CATT" w:date="2020-10-20T20:56:00Z">
              <w:r w:rsidRPr="005B628E">
                <w:rPr>
                  <w:rFonts w:eastAsia="DengXian"/>
                  <w:sz w:val="16"/>
                  <w:szCs w:val="16"/>
                  <w:lang w:val="en-US" w:eastAsia="zh-CN"/>
                </w:rPr>
                <w:t>No</w:t>
              </w:r>
            </w:ins>
          </w:p>
        </w:tc>
        <w:tc>
          <w:tcPr>
            <w:tcW w:w="0" w:type="auto"/>
          </w:tcPr>
          <w:p w14:paraId="252097A8" w14:textId="77777777" w:rsidR="00DD4433" w:rsidRPr="005B628E" w:rsidRDefault="00DD4433" w:rsidP="00DE3475">
            <w:pPr>
              <w:keepNext/>
              <w:keepLines/>
              <w:spacing w:after="0"/>
              <w:jc w:val="center"/>
              <w:rPr>
                <w:ins w:id="6250" w:author="CATT" w:date="2020-10-20T20:56:00Z"/>
                <w:rFonts w:eastAsia="DengXian"/>
                <w:sz w:val="16"/>
                <w:szCs w:val="16"/>
                <w:lang w:val="en-US"/>
              </w:rPr>
            </w:pPr>
            <w:ins w:id="6251" w:author="CATT" w:date="2020-10-20T20:56:00Z">
              <w:r w:rsidRPr="005B628E">
                <w:rPr>
                  <w:rFonts w:eastAsia="DengXian"/>
                  <w:sz w:val="16"/>
                  <w:szCs w:val="16"/>
                  <w:lang w:val="en-US" w:eastAsia="zh-CN"/>
                </w:rPr>
                <w:t>No</w:t>
              </w:r>
            </w:ins>
          </w:p>
        </w:tc>
      </w:tr>
      <w:tr w:rsidR="00DD4433" w:rsidRPr="005B628E" w14:paraId="46A1497F" w14:textId="77777777" w:rsidTr="00DE3475">
        <w:trPr>
          <w:trHeight w:val="20"/>
          <w:jc w:val="center"/>
          <w:ins w:id="6252" w:author="CATT" w:date="2020-10-20T20:56:00Z"/>
        </w:trPr>
        <w:tc>
          <w:tcPr>
            <w:tcW w:w="0" w:type="auto"/>
            <w:shd w:val="clear" w:color="auto" w:fill="auto"/>
            <w:vAlign w:val="center"/>
          </w:tcPr>
          <w:p w14:paraId="77568ED5" w14:textId="77777777" w:rsidR="00DD4433" w:rsidRPr="005B628E" w:rsidRDefault="00DD4433" w:rsidP="00DE3475">
            <w:pPr>
              <w:keepNext/>
              <w:keepLines/>
              <w:spacing w:after="0"/>
              <w:jc w:val="center"/>
              <w:rPr>
                <w:ins w:id="6253" w:author="CATT" w:date="2020-10-20T20:56:00Z"/>
                <w:rFonts w:eastAsia="DengXian"/>
                <w:sz w:val="16"/>
                <w:szCs w:val="16"/>
                <w:lang w:val="en-US"/>
              </w:rPr>
            </w:pPr>
            <w:ins w:id="6254" w:author="CATT" w:date="2020-10-20T20:56:00Z">
              <w:r w:rsidRPr="005B628E">
                <w:rPr>
                  <w:rFonts w:eastAsia="DengXian"/>
                  <w:sz w:val="16"/>
                  <w:szCs w:val="16"/>
                  <w:lang w:val="en-US"/>
                </w:rPr>
                <w:t>Additional Notes, if any</w:t>
              </w:r>
            </w:ins>
          </w:p>
        </w:tc>
        <w:tc>
          <w:tcPr>
            <w:tcW w:w="0" w:type="auto"/>
          </w:tcPr>
          <w:p w14:paraId="4EB286FA" w14:textId="77777777" w:rsidR="00DD4433" w:rsidRPr="005B628E" w:rsidRDefault="00DD4433" w:rsidP="00DE3475">
            <w:pPr>
              <w:keepNext/>
              <w:keepLines/>
              <w:spacing w:after="0"/>
              <w:jc w:val="center"/>
              <w:rPr>
                <w:ins w:id="6255" w:author="CATT" w:date="2020-10-20T20:56:00Z"/>
                <w:rFonts w:eastAsia="DengXian"/>
                <w:sz w:val="16"/>
                <w:szCs w:val="16"/>
                <w:lang w:val="en-US"/>
              </w:rPr>
            </w:pPr>
          </w:p>
        </w:tc>
        <w:tc>
          <w:tcPr>
            <w:tcW w:w="0" w:type="auto"/>
          </w:tcPr>
          <w:p w14:paraId="31F0F991" w14:textId="77777777" w:rsidR="00DD4433" w:rsidRPr="005B628E" w:rsidRDefault="00DD4433" w:rsidP="00DE3475">
            <w:pPr>
              <w:keepNext/>
              <w:keepLines/>
              <w:spacing w:after="0"/>
              <w:jc w:val="center"/>
              <w:rPr>
                <w:ins w:id="6256" w:author="CATT" w:date="2020-10-20T20:56:00Z"/>
                <w:rFonts w:eastAsia="DengXian"/>
                <w:sz w:val="16"/>
                <w:szCs w:val="16"/>
                <w:lang w:val="en-US"/>
              </w:rPr>
            </w:pPr>
          </w:p>
        </w:tc>
        <w:tc>
          <w:tcPr>
            <w:tcW w:w="0" w:type="auto"/>
          </w:tcPr>
          <w:p w14:paraId="04A2F3DD" w14:textId="77777777" w:rsidR="00DD4433" w:rsidRPr="005B628E" w:rsidRDefault="00DD4433" w:rsidP="00DE3475">
            <w:pPr>
              <w:keepNext/>
              <w:keepLines/>
              <w:spacing w:after="0"/>
              <w:jc w:val="center"/>
              <w:rPr>
                <w:ins w:id="6257" w:author="CATT" w:date="2020-10-20T20:56:00Z"/>
                <w:rFonts w:eastAsia="DengXian"/>
                <w:sz w:val="16"/>
                <w:szCs w:val="16"/>
                <w:lang w:val="en-US"/>
              </w:rPr>
            </w:pPr>
          </w:p>
        </w:tc>
        <w:tc>
          <w:tcPr>
            <w:tcW w:w="0" w:type="auto"/>
          </w:tcPr>
          <w:p w14:paraId="7A7223FF" w14:textId="77777777" w:rsidR="00DD4433" w:rsidRPr="005B628E" w:rsidRDefault="00DD4433" w:rsidP="00DE3475">
            <w:pPr>
              <w:keepNext/>
              <w:keepLines/>
              <w:spacing w:after="0"/>
              <w:jc w:val="center"/>
              <w:rPr>
                <w:ins w:id="6258" w:author="CATT" w:date="2020-10-20T20:56:00Z"/>
                <w:rFonts w:eastAsia="DengXian"/>
                <w:sz w:val="16"/>
                <w:szCs w:val="16"/>
                <w:lang w:val="en-US"/>
              </w:rPr>
            </w:pPr>
          </w:p>
        </w:tc>
        <w:tc>
          <w:tcPr>
            <w:tcW w:w="0" w:type="auto"/>
          </w:tcPr>
          <w:p w14:paraId="07DBEF1E" w14:textId="77777777" w:rsidR="00DD4433" w:rsidRPr="005B628E" w:rsidRDefault="00DD4433" w:rsidP="00DE3475">
            <w:pPr>
              <w:keepNext/>
              <w:keepLines/>
              <w:spacing w:after="0"/>
              <w:jc w:val="center"/>
              <w:rPr>
                <w:ins w:id="6259" w:author="CATT" w:date="2020-10-20T20:56:00Z"/>
                <w:rFonts w:eastAsia="DengXian"/>
                <w:sz w:val="16"/>
                <w:szCs w:val="16"/>
                <w:lang w:val="en-US"/>
              </w:rPr>
            </w:pPr>
          </w:p>
        </w:tc>
        <w:tc>
          <w:tcPr>
            <w:tcW w:w="0" w:type="auto"/>
          </w:tcPr>
          <w:p w14:paraId="1B710095" w14:textId="77777777" w:rsidR="00DD4433" w:rsidRPr="005B628E" w:rsidRDefault="00DD4433" w:rsidP="00DE3475">
            <w:pPr>
              <w:keepNext/>
              <w:keepLines/>
              <w:spacing w:after="0"/>
              <w:jc w:val="center"/>
              <w:rPr>
                <w:ins w:id="6260" w:author="CATT" w:date="2020-10-20T20:56:00Z"/>
                <w:rFonts w:eastAsia="DengXian"/>
                <w:sz w:val="16"/>
                <w:szCs w:val="16"/>
                <w:lang w:val="en-US"/>
              </w:rPr>
            </w:pPr>
          </w:p>
        </w:tc>
        <w:tc>
          <w:tcPr>
            <w:tcW w:w="0" w:type="auto"/>
          </w:tcPr>
          <w:p w14:paraId="59300DD3" w14:textId="77777777" w:rsidR="00DD4433" w:rsidRPr="005B628E" w:rsidRDefault="00DD4433" w:rsidP="00DE3475">
            <w:pPr>
              <w:keepNext/>
              <w:keepLines/>
              <w:spacing w:after="0"/>
              <w:jc w:val="center"/>
              <w:rPr>
                <w:ins w:id="6261" w:author="CATT" w:date="2020-10-20T20:56:00Z"/>
                <w:rFonts w:eastAsia="DengXian"/>
                <w:sz w:val="16"/>
                <w:szCs w:val="16"/>
                <w:lang w:val="en-US"/>
              </w:rPr>
            </w:pPr>
          </w:p>
        </w:tc>
        <w:tc>
          <w:tcPr>
            <w:tcW w:w="0" w:type="auto"/>
          </w:tcPr>
          <w:p w14:paraId="238F2C40" w14:textId="77777777" w:rsidR="00DD4433" w:rsidRPr="005B628E" w:rsidRDefault="00DD4433" w:rsidP="00DE3475">
            <w:pPr>
              <w:keepNext/>
              <w:keepLines/>
              <w:spacing w:after="0"/>
              <w:jc w:val="center"/>
              <w:rPr>
                <w:ins w:id="6262" w:author="CATT" w:date="2020-10-20T20:56:00Z"/>
                <w:rFonts w:eastAsia="DengXian"/>
                <w:sz w:val="16"/>
                <w:szCs w:val="16"/>
                <w:lang w:val="en-US"/>
              </w:rPr>
            </w:pPr>
          </w:p>
        </w:tc>
      </w:tr>
    </w:tbl>
    <w:p w14:paraId="348D7A75" w14:textId="77777777" w:rsidR="00DD4433" w:rsidRPr="00F221CD" w:rsidRDefault="00DD4433" w:rsidP="00DD4433">
      <w:pPr>
        <w:rPr>
          <w:ins w:id="6263" w:author="CATT" w:date="2020-10-20T20:56:00Z"/>
          <w:rFonts w:eastAsia="DengXian"/>
          <w:lang w:val="en-US" w:eastAsia="zh-CN"/>
        </w:rPr>
      </w:pPr>
    </w:p>
    <w:p w14:paraId="329FB4DE" w14:textId="77777777" w:rsidR="00DD4433" w:rsidRPr="00F221CD" w:rsidRDefault="00DD4433" w:rsidP="00DD4433">
      <w:pPr>
        <w:rPr>
          <w:ins w:id="6264" w:author="CATT" w:date="2020-10-20T20:56:00Z"/>
          <w:rFonts w:eastAsia="DengXian"/>
          <w:i/>
          <w:color w:val="0000FF"/>
        </w:rPr>
      </w:pPr>
    </w:p>
    <w:p w14:paraId="33EA84BD" w14:textId="77777777" w:rsidR="00DD4433" w:rsidRPr="00F221CD" w:rsidRDefault="00DD4433" w:rsidP="00DD4433">
      <w:pPr>
        <w:keepNext/>
        <w:keepLines/>
        <w:spacing w:before="60"/>
        <w:jc w:val="center"/>
        <w:rPr>
          <w:ins w:id="6265" w:author="CATT" w:date="2020-10-20T20:56:00Z"/>
          <w:rFonts w:eastAsia="DengXian"/>
          <w:b/>
          <w:lang w:val="en-US" w:eastAsia="zh-CN"/>
        </w:rPr>
      </w:pPr>
      <w:ins w:id="6266" w:author="CATT" w:date="2020-10-20T20:56:00Z">
        <w:r w:rsidRPr="00F221CD">
          <w:rPr>
            <w:rFonts w:eastAsia="DengXian"/>
            <w:b/>
            <w:lang w:val="en-US"/>
          </w:rPr>
          <w:t>Table 8.1.1.1.</w:t>
        </w:r>
      </w:ins>
      <w:ins w:id="6267" w:author="CATT" w:date="2020-10-20T20:58:00Z">
        <w:r>
          <w:rPr>
            <w:rFonts w:eastAsia="DengXian" w:hint="eastAsia"/>
            <w:b/>
            <w:lang w:val="en-US" w:eastAsia="zh-CN"/>
          </w:rPr>
          <w:t>3</w:t>
        </w:r>
      </w:ins>
      <w:ins w:id="6268" w:author="CATT" w:date="2020-10-20T20:56:00Z">
        <w:r w:rsidRPr="00F221CD">
          <w:rPr>
            <w:rFonts w:eastAsia="DengXian"/>
            <w:b/>
            <w:lang w:val="en-US"/>
          </w:rPr>
          <w:t>-1</w:t>
        </w:r>
        <w:r w:rsidRPr="00F221CD">
          <w:rPr>
            <w:rFonts w:eastAsia="DengXian"/>
            <w:b/>
            <w:lang w:val="en-US" w:eastAsia="zh-CN"/>
          </w:rPr>
          <w:t>d</w:t>
        </w:r>
        <w:r w:rsidRPr="00F221CD">
          <w:rPr>
            <w:rFonts w:eastAsia="DengXian"/>
            <w:b/>
            <w:lang w:val="en-US"/>
          </w:rPr>
          <w:t>: Rel.16 NR positioning - evaluation scenarios and parameters</w:t>
        </w:r>
        <w:r w:rsidRPr="00F221CD">
          <w:rPr>
            <w:rFonts w:eastAsia="DengXian"/>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858"/>
        <w:gridCol w:w="2210"/>
        <w:gridCol w:w="2235"/>
        <w:gridCol w:w="2210"/>
        <w:gridCol w:w="2235"/>
      </w:tblGrid>
      <w:tr w:rsidR="00DD4433" w:rsidRPr="005B628E" w14:paraId="77ABAEDD" w14:textId="77777777" w:rsidTr="00DE3475">
        <w:trPr>
          <w:trHeight w:val="462"/>
          <w:jc w:val="center"/>
          <w:ins w:id="6269" w:author="CATT" w:date="2020-10-20T20:56:00Z"/>
        </w:trPr>
        <w:tc>
          <w:tcPr>
            <w:tcW w:w="0" w:type="auto"/>
            <w:shd w:val="clear" w:color="auto" w:fill="auto"/>
            <w:vAlign w:val="center"/>
          </w:tcPr>
          <w:p w14:paraId="46F30334" w14:textId="77777777" w:rsidR="00DD4433" w:rsidRPr="005B628E" w:rsidRDefault="00DD4433" w:rsidP="00DE3475">
            <w:pPr>
              <w:keepNext/>
              <w:keepLines/>
              <w:spacing w:after="0"/>
              <w:jc w:val="center"/>
              <w:rPr>
                <w:ins w:id="6270" w:author="CATT" w:date="2020-10-20T20:56:00Z"/>
                <w:rFonts w:eastAsia="DengXian"/>
                <w:b/>
                <w:sz w:val="16"/>
                <w:szCs w:val="16"/>
                <w:lang w:val="en-US"/>
              </w:rPr>
            </w:pPr>
            <w:ins w:id="6271" w:author="CATT" w:date="2020-10-20T20:56:00Z">
              <w:r w:rsidRPr="005B628E">
                <w:rPr>
                  <w:rFonts w:eastAsia="DengXian"/>
                  <w:b/>
                  <w:sz w:val="16"/>
                  <w:szCs w:val="16"/>
                  <w:lang w:val="en-US"/>
                </w:rPr>
                <w:t>Parameter</w:t>
              </w:r>
            </w:ins>
          </w:p>
        </w:tc>
        <w:tc>
          <w:tcPr>
            <w:tcW w:w="0" w:type="auto"/>
          </w:tcPr>
          <w:p w14:paraId="73CEB2BC" w14:textId="77777777" w:rsidR="00DD4433" w:rsidRPr="005B628E" w:rsidRDefault="00DD4433" w:rsidP="00DE3475">
            <w:pPr>
              <w:keepNext/>
              <w:keepLines/>
              <w:spacing w:after="0"/>
              <w:rPr>
                <w:ins w:id="6272" w:author="CATT" w:date="2020-10-20T20:56:00Z"/>
                <w:rFonts w:eastAsia="DengXian"/>
                <w:b/>
                <w:sz w:val="16"/>
                <w:szCs w:val="16"/>
                <w:lang w:val="en-US"/>
              </w:rPr>
            </w:pPr>
            <w:ins w:id="6273" w:author="CATT" w:date="2020-10-20T20:56:00Z">
              <w:r w:rsidRPr="005B628E">
                <w:rPr>
                  <w:rFonts w:eastAsia="DengXian"/>
                  <w:b/>
                  <w:sz w:val="16"/>
                  <w:szCs w:val="16"/>
                  <w:lang w:val="en-US"/>
                </w:rPr>
                <w:t>[Case 23], [</w:t>
              </w:r>
              <w:r w:rsidRPr="005B628E">
                <w:rPr>
                  <w:rFonts w:eastAsia="DengXian"/>
                  <w:b/>
                  <w:sz w:val="16"/>
                  <w:szCs w:val="16"/>
                  <w:lang w:val="en-US" w:eastAsia="zh-CN"/>
                </w:rPr>
                <w:t>InF-SH-2D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BABD620" w14:textId="77777777" w:rsidR="00DD4433" w:rsidRPr="005B628E" w:rsidRDefault="00DD4433" w:rsidP="00DE3475">
            <w:pPr>
              <w:keepNext/>
              <w:keepLines/>
              <w:spacing w:after="0"/>
              <w:rPr>
                <w:ins w:id="6274" w:author="CATT" w:date="2020-10-20T20:56:00Z"/>
                <w:rFonts w:eastAsia="DengXian"/>
                <w:b/>
                <w:sz w:val="16"/>
                <w:szCs w:val="16"/>
                <w:lang w:val="en-US"/>
              </w:rPr>
            </w:pPr>
            <w:ins w:id="6275" w:author="CATT" w:date="2020-10-20T20:56:00Z">
              <w:r w:rsidRPr="005B628E">
                <w:rPr>
                  <w:rFonts w:eastAsia="DengXian"/>
                  <w:b/>
                  <w:sz w:val="16"/>
                  <w:szCs w:val="16"/>
                  <w:lang w:val="en-US"/>
                </w:rPr>
                <w:t>[Case 24], [</w:t>
              </w:r>
              <w:r w:rsidRPr="005B628E">
                <w:rPr>
                  <w:rFonts w:eastAsia="DengXian"/>
                  <w:b/>
                  <w:sz w:val="16"/>
                  <w:szCs w:val="16"/>
                  <w:lang w:val="en-US" w:eastAsia="zh-CN"/>
                </w:rPr>
                <w:t>InF- SH-2D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6A425EF7" w14:textId="77777777" w:rsidR="00DD4433" w:rsidRPr="005B628E" w:rsidDel="00BB0062" w:rsidRDefault="00DD4433" w:rsidP="00DE3475">
            <w:pPr>
              <w:keepNext/>
              <w:keepLines/>
              <w:spacing w:after="0"/>
              <w:rPr>
                <w:ins w:id="6276" w:author="CATT" w:date="2020-10-20T20:56:00Z"/>
                <w:rFonts w:eastAsia="DengXian"/>
                <w:b/>
                <w:strike/>
                <w:sz w:val="16"/>
                <w:szCs w:val="16"/>
                <w:lang w:val="en-US"/>
              </w:rPr>
            </w:pPr>
            <w:ins w:id="6277" w:author="CATT" w:date="2020-10-20T20:56:00Z">
              <w:r w:rsidRPr="005B628E">
                <w:rPr>
                  <w:rFonts w:eastAsia="DengXian"/>
                  <w:b/>
                  <w:sz w:val="16"/>
                  <w:szCs w:val="16"/>
                  <w:lang w:val="en-US"/>
                </w:rPr>
                <w:t>[Case 25], [</w:t>
              </w:r>
              <w:r w:rsidRPr="005B628E">
                <w:rPr>
                  <w:rFonts w:eastAsia="DengXian"/>
                  <w:b/>
                  <w:sz w:val="16"/>
                  <w:szCs w:val="16"/>
                  <w:lang w:val="en-US" w:eastAsia="zh-CN"/>
                </w:rPr>
                <w:t>InF-SH-3D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F4225AA" w14:textId="77777777" w:rsidR="00DD4433" w:rsidRPr="005B628E" w:rsidDel="00BB0062" w:rsidRDefault="00DD4433" w:rsidP="00DE3475">
            <w:pPr>
              <w:keepNext/>
              <w:keepLines/>
              <w:spacing w:after="0"/>
              <w:rPr>
                <w:ins w:id="6278" w:author="CATT" w:date="2020-10-20T20:56:00Z"/>
                <w:rFonts w:eastAsia="DengXian"/>
                <w:b/>
                <w:strike/>
                <w:sz w:val="16"/>
                <w:szCs w:val="16"/>
                <w:lang w:val="en-US"/>
              </w:rPr>
            </w:pPr>
            <w:ins w:id="6279" w:author="CATT" w:date="2020-10-20T20:56:00Z">
              <w:r w:rsidRPr="005B628E">
                <w:rPr>
                  <w:rFonts w:eastAsia="DengXian"/>
                  <w:b/>
                  <w:sz w:val="16"/>
                  <w:szCs w:val="16"/>
                  <w:lang w:val="en-US"/>
                </w:rPr>
                <w:t>[Case 26], [</w:t>
              </w:r>
              <w:r w:rsidRPr="005B628E">
                <w:rPr>
                  <w:rFonts w:eastAsia="DengXian"/>
                  <w:b/>
                  <w:sz w:val="16"/>
                  <w:szCs w:val="16"/>
                  <w:lang w:val="en-US" w:eastAsia="zh-CN"/>
                </w:rPr>
                <w:t>InF- SH-3D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0D50DE66" w14:textId="77777777" w:rsidTr="00DE3475">
        <w:trPr>
          <w:trHeight w:val="20"/>
          <w:jc w:val="center"/>
          <w:ins w:id="6280" w:author="CATT" w:date="2020-10-20T20:56:00Z"/>
        </w:trPr>
        <w:tc>
          <w:tcPr>
            <w:tcW w:w="0" w:type="auto"/>
            <w:shd w:val="clear" w:color="auto" w:fill="auto"/>
            <w:vAlign w:val="center"/>
          </w:tcPr>
          <w:p w14:paraId="106058C3" w14:textId="77777777" w:rsidR="00DD4433" w:rsidRPr="005B628E" w:rsidRDefault="00DD4433" w:rsidP="00DE3475">
            <w:pPr>
              <w:keepNext/>
              <w:keepLines/>
              <w:spacing w:after="0"/>
              <w:jc w:val="center"/>
              <w:rPr>
                <w:ins w:id="6281" w:author="CATT" w:date="2020-10-20T20:56:00Z"/>
                <w:rFonts w:eastAsia="DengXian"/>
                <w:sz w:val="16"/>
                <w:szCs w:val="16"/>
                <w:lang w:val="en-US"/>
              </w:rPr>
            </w:pPr>
            <w:ins w:id="6282" w:author="CATT" w:date="2020-10-20T20:56:00Z">
              <w:r w:rsidRPr="005B628E">
                <w:rPr>
                  <w:rFonts w:eastAsia="DengXian"/>
                  <w:sz w:val="16"/>
                  <w:szCs w:val="16"/>
                  <w:lang w:val="en-US"/>
                </w:rPr>
                <w:t>Channel model (baseline, otherwise state any modifications)</w:t>
              </w:r>
            </w:ins>
          </w:p>
        </w:tc>
        <w:tc>
          <w:tcPr>
            <w:tcW w:w="0" w:type="auto"/>
          </w:tcPr>
          <w:p w14:paraId="5B39E9B6" w14:textId="77777777" w:rsidR="00DD4433" w:rsidRPr="005B628E" w:rsidRDefault="00DD4433" w:rsidP="00DE3475">
            <w:pPr>
              <w:keepNext/>
              <w:keepLines/>
              <w:spacing w:after="0"/>
              <w:jc w:val="center"/>
              <w:rPr>
                <w:ins w:id="6283" w:author="CATT" w:date="2020-10-20T20:56:00Z"/>
                <w:rFonts w:eastAsia="DengXian"/>
                <w:sz w:val="16"/>
                <w:szCs w:val="16"/>
                <w:lang w:val="en-US" w:eastAsia="zh-CN"/>
              </w:rPr>
            </w:pPr>
            <w:ins w:id="6284" w:author="CATT" w:date="2020-10-20T20:56:00Z">
              <w:r w:rsidRPr="005B628E">
                <w:rPr>
                  <w:rFonts w:eastAsia="DengXian"/>
                  <w:sz w:val="16"/>
                  <w:szCs w:val="16"/>
                  <w:lang w:val="en-US" w:eastAsia="zh-CN"/>
                </w:rPr>
                <w:t>InF-SH-2D</w:t>
              </w:r>
            </w:ins>
          </w:p>
        </w:tc>
        <w:tc>
          <w:tcPr>
            <w:tcW w:w="0" w:type="auto"/>
          </w:tcPr>
          <w:p w14:paraId="57C7BFC9" w14:textId="77777777" w:rsidR="00DD4433" w:rsidRPr="005B628E" w:rsidRDefault="00DD4433" w:rsidP="00DE3475">
            <w:pPr>
              <w:keepNext/>
              <w:keepLines/>
              <w:spacing w:after="0"/>
              <w:jc w:val="center"/>
              <w:rPr>
                <w:ins w:id="6285" w:author="CATT" w:date="2020-10-20T20:56:00Z"/>
                <w:rFonts w:eastAsia="DengXian"/>
                <w:sz w:val="16"/>
                <w:szCs w:val="16"/>
                <w:lang w:val="en-US" w:eastAsia="zh-CN"/>
              </w:rPr>
            </w:pPr>
            <w:ins w:id="6286" w:author="CATT" w:date="2020-10-20T20:56:00Z">
              <w:r w:rsidRPr="005B628E">
                <w:rPr>
                  <w:rFonts w:eastAsia="DengXian"/>
                  <w:sz w:val="16"/>
                  <w:szCs w:val="16"/>
                  <w:lang w:val="en-US" w:eastAsia="zh-CN"/>
                </w:rPr>
                <w:t>InF-SH-2D</w:t>
              </w:r>
            </w:ins>
          </w:p>
        </w:tc>
        <w:tc>
          <w:tcPr>
            <w:tcW w:w="0" w:type="auto"/>
          </w:tcPr>
          <w:p w14:paraId="2515659A" w14:textId="77777777" w:rsidR="00DD4433" w:rsidRPr="005B628E" w:rsidDel="00BB0062" w:rsidRDefault="00DD4433" w:rsidP="00DE3475">
            <w:pPr>
              <w:keepNext/>
              <w:keepLines/>
              <w:spacing w:after="0"/>
              <w:jc w:val="center"/>
              <w:rPr>
                <w:ins w:id="6287" w:author="CATT" w:date="2020-10-20T20:56:00Z"/>
                <w:rFonts w:eastAsia="DengXian"/>
                <w:strike/>
                <w:sz w:val="16"/>
                <w:szCs w:val="16"/>
                <w:lang w:val="en-US" w:eastAsia="zh-CN"/>
              </w:rPr>
            </w:pPr>
            <w:ins w:id="6288" w:author="CATT" w:date="2020-10-20T20:56:00Z">
              <w:r w:rsidRPr="005B628E">
                <w:rPr>
                  <w:rFonts w:eastAsia="DengXian"/>
                  <w:sz w:val="16"/>
                  <w:szCs w:val="16"/>
                  <w:lang w:val="en-US" w:eastAsia="zh-CN"/>
                </w:rPr>
                <w:t>InF-SH-3D</w:t>
              </w:r>
            </w:ins>
          </w:p>
        </w:tc>
        <w:tc>
          <w:tcPr>
            <w:tcW w:w="0" w:type="auto"/>
          </w:tcPr>
          <w:p w14:paraId="40E787C8" w14:textId="77777777" w:rsidR="00DD4433" w:rsidRPr="005B628E" w:rsidDel="00BB0062" w:rsidRDefault="00DD4433" w:rsidP="00DE3475">
            <w:pPr>
              <w:keepNext/>
              <w:keepLines/>
              <w:spacing w:after="0"/>
              <w:jc w:val="center"/>
              <w:rPr>
                <w:ins w:id="6289" w:author="CATT" w:date="2020-10-20T20:56:00Z"/>
                <w:rFonts w:eastAsia="DengXian"/>
                <w:strike/>
                <w:sz w:val="16"/>
                <w:szCs w:val="16"/>
                <w:lang w:val="en-US" w:eastAsia="zh-CN"/>
              </w:rPr>
            </w:pPr>
            <w:ins w:id="6290" w:author="CATT" w:date="2020-10-20T20:56:00Z">
              <w:r w:rsidRPr="005B628E">
                <w:rPr>
                  <w:rFonts w:eastAsia="DengXian"/>
                  <w:sz w:val="16"/>
                  <w:szCs w:val="16"/>
                  <w:lang w:val="en-US" w:eastAsia="zh-CN"/>
                </w:rPr>
                <w:t>InF-SH-3D</w:t>
              </w:r>
            </w:ins>
          </w:p>
        </w:tc>
      </w:tr>
      <w:tr w:rsidR="00DD4433" w:rsidRPr="005B628E" w14:paraId="3BF02BB4" w14:textId="77777777" w:rsidTr="00DE3475">
        <w:trPr>
          <w:trHeight w:val="20"/>
          <w:jc w:val="center"/>
          <w:ins w:id="6291" w:author="CATT" w:date="2020-10-20T20:56:00Z"/>
        </w:trPr>
        <w:tc>
          <w:tcPr>
            <w:tcW w:w="0" w:type="auto"/>
            <w:shd w:val="clear" w:color="auto" w:fill="auto"/>
            <w:vAlign w:val="center"/>
          </w:tcPr>
          <w:p w14:paraId="7270A141" w14:textId="77777777" w:rsidR="00DD4433" w:rsidRPr="005B628E" w:rsidRDefault="00DD4433" w:rsidP="00DE3475">
            <w:pPr>
              <w:keepNext/>
              <w:keepLines/>
              <w:spacing w:after="0"/>
              <w:jc w:val="center"/>
              <w:rPr>
                <w:ins w:id="6292" w:author="CATT" w:date="2020-10-20T20:56:00Z"/>
                <w:rFonts w:eastAsia="DengXian"/>
                <w:sz w:val="16"/>
                <w:szCs w:val="16"/>
                <w:lang w:val="en-US"/>
              </w:rPr>
            </w:pPr>
            <w:ins w:id="6293" w:author="CATT" w:date="2020-10-20T20:56:00Z">
              <w:r w:rsidRPr="005B628E">
                <w:rPr>
                  <w:rFonts w:eastAsia="DengXian"/>
                  <w:sz w:val="16"/>
                  <w:szCs w:val="16"/>
                  <w:lang w:val="en-US"/>
                </w:rPr>
                <w:t xml:space="preserve">Carrier frequency </w:t>
              </w:r>
            </w:ins>
          </w:p>
        </w:tc>
        <w:tc>
          <w:tcPr>
            <w:tcW w:w="0" w:type="auto"/>
          </w:tcPr>
          <w:p w14:paraId="65E72F46" w14:textId="77777777" w:rsidR="00DD4433" w:rsidRPr="005B628E" w:rsidRDefault="00DD4433" w:rsidP="00DE3475">
            <w:pPr>
              <w:keepNext/>
              <w:keepLines/>
              <w:spacing w:after="0"/>
              <w:jc w:val="center"/>
              <w:rPr>
                <w:ins w:id="6294" w:author="CATT" w:date="2020-10-20T20:56:00Z"/>
                <w:rFonts w:eastAsia="DengXian"/>
                <w:sz w:val="16"/>
                <w:szCs w:val="16"/>
                <w:lang w:val="en-US" w:eastAsia="zh-CN"/>
              </w:rPr>
            </w:pPr>
            <w:ins w:id="6295" w:author="CATT" w:date="2020-10-20T20:56:00Z">
              <w:r w:rsidRPr="005B628E">
                <w:rPr>
                  <w:rFonts w:eastAsia="DengXian"/>
                  <w:sz w:val="16"/>
                  <w:szCs w:val="16"/>
                  <w:lang w:val="en-US" w:eastAsia="zh-CN"/>
                </w:rPr>
                <w:t>28GHz</w:t>
              </w:r>
            </w:ins>
          </w:p>
        </w:tc>
        <w:tc>
          <w:tcPr>
            <w:tcW w:w="0" w:type="auto"/>
          </w:tcPr>
          <w:p w14:paraId="710D8996" w14:textId="77777777" w:rsidR="00DD4433" w:rsidRPr="005B628E" w:rsidRDefault="00DD4433" w:rsidP="00DE3475">
            <w:pPr>
              <w:keepNext/>
              <w:keepLines/>
              <w:spacing w:after="0"/>
              <w:jc w:val="center"/>
              <w:rPr>
                <w:ins w:id="6296" w:author="CATT" w:date="2020-10-20T20:56:00Z"/>
                <w:rFonts w:eastAsia="DengXian"/>
                <w:sz w:val="16"/>
                <w:szCs w:val="16"/>
                <w:lang w:val="en-US"/>
              </w:rPr>
            </w:pPr>
            <w:ins w:id="6297" w:author="CATT" w:date="2020-10-20T20:56:00Z">
              <w:r w:rsidRPr="005B628E">
                <w:rPr>
                  <w:rFonts w:eastAsia="DengXian"/>
                  <w:sz w:val="16"/>
                  <w:szCs w:val="16"/>
                  <w:lang w:val="en-US" w:eastAsia="zh-CN"/>
                </w:rPr>
                <w:t>28GHz</w:t>
              </w:r>
            </w:ins>
          </w:p>
        </w:tc>
        <w:tc>
          <w:tcPr>
            <w:tcW w:w="0" w:type="auto"/>
          </w:tcPr>
          <w:p w14:paraId="2F6434AE" w14:textId="77777777" w:rsidR="00DD4433" w:rsidRPr="005B628E" w:rsidDel="00BB0062" w:rsidRDefault="00DD4433" w:rsidP="00DE3475">
            <w:pPr>
              <w:keepNext/>
              <w:keepLines/>
              <w:spacing w:after="0"/>
              <w:jc w:val="center"/>
              <w:rPr>
                <w:ins w:id="6298" w:author="CATT" w:date="2020-10-20T20:56:00Z"/>
                <w:rFonts w:eastAsia="DengXian"/>
                <w:strike/>
                <w:sz w:val="16"/>
                <w:szCs w:val="16"/>
                <w:lang w:val="en-US" w:eastAsia="zh-CN"/>
              </w:rPr>
            </w:pPr>
            <w:ins w:id="6299" w:author="CATT" w:date="2020-10-20T20:56:00Z">
              <w:r w:rsidRPr="005B628E">
                <w:rPr>
                  <w:rFonts w:eastAsia="DengXian"/>
                  <w:sz w:val="16"/>
                  <w:szCs w:val="16"/>
                  <w:lang w:val="en-US" w:eastAsia="zh-CN"/>
                </w:rPr>
                <w:t>28GHz</w:t>
              </w:r>
            </w:ins>
          </w:p>
        </w:tc>
        <w:tc>
          <w:tcPr>
            <w:tcW w:w="0" w:type="auto"/>
          </w:tcPr>
          <w:p w14:paraId="3245D459" w14:textId="77777777" w:rsidR="00DD4433" w:rsidRPr="005B628E" w:rsidDel="00BB0062" w:rsidRDefault="00DD4433" w:rsidP="00DE3475">
            <w:pPr>
              <w:keepNext/>
              <w:keepLines/>
              <w:spacing w:after="0"/>
              <w:jc w:val="center"/>
              <w:rPr>
                <w:ins w:id="6300" w:author="CATT" w:date="2020-10-20T20:56:00Z"/>
                <w:rFonts w:eastAsia="DengXian"/>
                <w:strike/>
                <w:sz w:val="16"/>
                <w:szCs w:val="16"/>
                <w:lang w:val="en-US" w:eastAsia="zh-CN"/>
              </w:rPr>
            </w:pPr>
            <w:ins w:id="6301" w:author="CATT" w:date="2020-10-20T20:56:00Z">
              <w:r w:rsidRPr="005B628E">
                <w:rPr>
                  <w:rFonts w:eastAsia="DengXian"/>
                  <w:sz w:val="16"/>
                  <w:szCs w:val="16"/>
                  <w:lang w:val="en-US" w:eastAsia="zh-CN"/>
                </w:rPr>
                <w:t>28GHz</w:t>
              </w:r>
            </w:ins>
          </w:p>
        </w:tc>
      </w:tr>
      <w:tr w:rsidR="00DD4433" w:rsidRPr="005B628E" w14:paraId="075F0F18" w14:textId="77777777" w:rsidTr="00DE3475">
        <w:trPr>
          <w:trHeight w:val="20"/>
          <w:jc w:val="center"/>
          <w:ins w:id="6302" w:author="CATT" w:date="2020-10-20T20:56:00Z"/>
        </w:trPr>
        <w:tc>
          <w:tcPr>
            <w:tcW w:w="0" w:type="auto"/>
            <w:shd w:val="clear" w:color="auto" w:fill="auto"/>
            <w:vAlign w:val="center"/>
          </w:tcPr>
          <w:p w14:paraId="07C97C46" w14:textId="77777777" w:rsidR="00DD4433" w:rsidRPr="005B628E" w:rsidRDefault="00DD4433" w:rsidP="00DE3475">
            <w:pPr>
              <w:keepNext/>
              <w:keepLines/>
              <w:spacing w:after="0"/>
              <w:jc w:val="center"/>
              <w:rPr>
                <w:ins w:id="6303" w:author="CATT" w:date="2020-10-20T20:56:00Z"/>
                <w:rFonts w:eastAsia="DengXian"/>
                <w:sz w:val="16"/>
                <w:szCs w:val="16"/>
                <w:lang w:val="en-US"/>
              </w:rPr>
            </w:pPr>
            <w:ins w:id="6304" w:author="CATT" w:date="2020-10-20T20:56:00Z">
              <w:r w:rsidRPr="005B628E">
                <w:rPr>
                  <w:rFonts w:eastAsia="DengXian"/>
                  <w:sz w:val="16"/>
                  <w:szCs w:val="16"/>
                  <w:lang w:val="en-US"/>
                </w:rPr>
                <w:t>Subcarrier spacing</w:t>
              </w:r>
            </w:ins>
          </w:p>
        </w:tc>
        <w:tc>
          <w:tcPr>
            <w:tcW w:w="0" w:type="auto"/>
          </w:tcPr>
          <w:p w14:paraId="57B141C6" w14:textId="77777777" w:rsidR="00DD4433" w:rsidRPr="005B628E" w:rsidRDefault="00DD4433" w:rsidP="00DE3475">
            <w:pPr>
              <w:keepNext/>
              <w:keepLines/>
              <w:spacing w:after="0"/>
              <w:jc w:val="center"/>
              <w:rPr>
                <w:ins w:id="6305" w:author="CATT" w:date="2020-10-20T20:56:00Z"/>
                <w:rFonts w:eastAsia="DengXian"/>
                <w:sz w:val="16"/>
                <w:szCs w:val="16"/>
                <w:lang w:val="en-US"/>
              </w:rPr>
            </w:pPr>
            <w:ins w:id="6306" w:author="CATT" w:date="2020-10-20T20:56:00Z">
              <w:r w:rsidRPr="005B628E">
                <w:rPr>
                  <w:rFonts w:eastAsia="DengXian"/>
                  <w:sz w:val="16"/>
                  <w:szCs w:val="16"/>
                  <w:lang w:val="en-US" w:eastAsia="zh-CN"/>
                </w:rPr>
                <w:t>120KHz</w:t>
              </w:r>
            </w:ins>
          </w:p>
        </w:tc>
        <w:tc>
          <w:tcPr>
            <w:tcW w:w="0" w:type="auto"/>
          </w:tcPr>
          <w:p w14:paraId="4635398C" w14:textId="77777777" w:rsidR="00DD4433" w:rsidRPr="005B628E" w:rsidRDefault="00DD4433" w:rsidP="00DE3475">
            <w:pPr>
              <w:keepNext/>
              <w:keepLines/>
              <w:spacing w:after="0"/>
              <w:jc w:val="center"/>
              <w:rPr>
                <w:ins w:id="6307" w:author="CATT" w:date="2020-10-20T20:56:00Z"/>
                <w:rFonts w:eastAsia="DengXian"/>
                <w:sz w:val="16"/>
                <w:szCs w:val="16"/>
                <w:lang w:val="en-US"/>
              </w:rPr>
            </w:pPr>
            <w:ins w:id="6308" w:author="CATT" w:date="2020-10-20T20:56:00Z">
              <w:r w:rsidRPr="005B628E">
                <w:rPr>
                  <w:rFonts w:eastAsia="DengXian"/>
                  <w:sz w:val="16"/>
                  <w:szCs w:val="16"/>
                  <w:lang w:val="en-US" w:eastAsia="zh-CN"/>
                </w:rPr>
                <w:t>120KHz</w:t>
              </w:r>
            </w:ins>
          </w:p>
        </w:tc>
        <w:tc>
          <w:tcPr>
            <w:tcW w:w="0" w:type="auto"/>
          </w:tcPr>
          <w:p w14:paraId="02ED89ED" w14:textId="77777777" w:rsidR="00DD4433" w:rsidRPr="005B628E" w:rsidDel="00BB0062" w:rsidRDefault="00DD4433" w:rsidP="00DE3475">
            <w:pPr>
              <w:keepNext/>
              <w:keepLines/>
              <w:spacing w:after="0"/>
              <w:jc w:val="center"/>
              <w:rPr>
                <w:ins w:id="6309" w:author="CATT" w:date="2020-10-20T20:56:00Z"/>
                <w:rFonts w:eastAsia="DengXian"/>
                <w:strike/>
                <w:sz w:val="16"/>
                <w:szCs w:val="16"/>
                <w:lang w:val="en-US" w:eastAsia="zh-CN"/>
              </w:rPr>
            </w:pPr>
            <w:ins w:id="6310" w:author="CATT" w:date="2020-10-20T20:56:00Z">
              <w:r w:rsidRPr="005B628E">
                <w:rPr>
                  <w:rFonts w:eastAsia="DengXian"/>
                  <w:sz w:val="16"/>
                  <w:szCs w:val="16"/>
                  <w:lang w:val="en-US" w:eastAsia="zh-CN"/>
                </w:rPr>
                <w:t>120KHz</w:t>
              </w:r>
            </w:ins>
          </w:p>
        </w:tc>
        <w:tc>
          <w:tcPr>
            <w:tcW w:w="0" w:type="auto"/>
          </w:tcPr>
          <w:p w14:paraId="6DD1094F" w14:textId="77777777" w:rsidR="00DD4433" w:rsidRPr="005B628E" w:rsidDel="00BB0062" w:rsidRDefault="00DD4433" w:rsidP="00DE3475">
            <w:pPr>
              <w:keepNext/>
              <w:keepLines/>
              <w:spacing w:after="0"/>
              <w:jc w:val="center"/>
              <w:rPr>
                <w:ins w:id="6311" w:author="CATT" w:date="2020-10-20T20:56:00Z"/>
                <w:rFonts w:eastAsia="DengXian"/>
                <w:strike/>
                <w:sz w:val="16"/>
                <w:szCs w:val="16"/>
                <w:lang w:val="en-US" w:eastAsia="zh-CN"/>
              </w:rPr>
            </w:pPr>
            <w:ins w:id="6312" w:author="CATT" w:date="2020-10-20T20:56:00Z">
              <w:r w:rsidRPr="005B628E">
                <w:rPr>
                  <w:rFonts w:eastAsia="DengXian"/>
                  <w:sz w:val="16"/>
                  <w:szCs w:val="16"/>
                  <w:lang w:val="en-US" w:eastAsia="zh-CN"/>
                </w:rPr>
                <w:t>120KHz</w:t>
              </w:r>
            </w:ins>
          </w:p>
        </w:tc>
      </w:tr>
      <w:tr w:rsidR="00DD4433" w:rsidRPr="005B628E" w14:paraId="21F79694" w14:textId="77777777" w:rsidTr="00DE3475">
        <w:trPr>
          <w:trHeight w:val="20"/>
          <w:jc w:val="center"/>
          <w:ins w:id="6313" w:author="CATT" w:date="2020-10-20T20:56:00Z"/>
        </w:trPr>
        <w:tc>
          <w:tcPr>
            <w:tcW w:w="0" w:type="auto"/>
            <w:shd w:val="clear" w:color="auto" w:fill="auto"/>
            <w:vAlign w:val="center"/>
          </w:tcPr>
          <w:p w14:paraId="64D2CBC8" w14:textId="77777777" w:rsidR="00DD4433" w:rsidRPr="005B628E" w:rsidRDefault="00DD4433" w:rsidP="00DE3475">
            <w:pPr>
              <w:keepNext/>
              <w:keepLines/>
              <w:spacing w:after="0"/>
              <w:jc w:val="center"/>
              <w:rPr>
                <w:ins w:id="6314" w:author="CATT" w:date="2020-10-20T20:56:00Z"/>
                <w:rFonts w:eastAsia="DengXian"/>
                <w:sz w:val="16"/>
                <w:szCs w:val="16"/>
                <w:lang w:val="en-US"/>
              </w:rPr>
            </w:pPr>
            <w:ins w:id="6315" w:author="CATT" w:date="2020-10-20T20:56:00Z">
              <w:r w:rsidRPr="005B628E">
                <w:rPr>
                  <w:rFonts w:eastAsia="DengXian"/>
                  <w:sz w:val="16"/>
                  <w:szCs w:val="16"/>
                  <w:lang w:val="en-US"/>
                </w:rPr>
                <w:t>Reference Signal Transmission Bandwidth</w:t>
              </w:r>
            </w:ins>
          </w:p>
        </w:tc>
        <w:tc>
          <w:tcPr>
            <w:tcW w:w="0" w:type="auto"/>
          </w:tcPr>
          <w:p w14:paraId="05E09D1D" w14:textId="77777777" w:rsidR="00DD4433" w:rsidRPr="005B628E" w:rsidRDefault="00DD4433" w:rsidP="00DE3475">
            <w:pPr>
              <w:keepNext/>
              <w:keepLines/>
              <w:spacing w:after="0"/>
              <w:jc w:val="center"/>
              <w:rPr>
                <w:ins w:id="6316" w:author="CATT" w:date="2020-10-20T20:56:00Z"/>
                <w:rFonts w:eastAsia="DengXian"/>
                <w:sz w:val="16"/>
                <w:szCs w:val="16"/>
                <w:lang w:val="en-US"/>
              </w:rPr>
            </w:pPr>
            <w:ins w:id="6317" w:author="CATT" w:date="2020-10-20T20:56:00Z">
              <w:r w:rsidRPr="005B628E">
                <w:rPr>
                  <w:rFonts w:eastAsia="DengXian"/>
                  <w:sz w:val="16"/>
                  <w:szCs w:val="16"/>
                  <w:lang w:val="en-US" w:eastAsia="zh-CN"/>
                </w:rPr>
                <w:t>400MHz</w:t>
              </w:r>
            </w:ins>
          </w:p>
        </w:tc>
        <w:tc>
          <w:tcPr>
            <w:tcW w:w="0" w:type="auto"/>
          </w:tcPr>
          <w:p w14:paraId="14F812C4" w14:textId="77777777" w:rsidR="00DD4433" w:rsidRPr="005B628E" w:rsidRDefault="00DD4433" w:rsidP="00DE3475">
            <w:pPr>
              <w:keepNext/>
              <w:keepLines/>
              <w:spacing w:after="0"/>
              <w:jc w:val="center"/>
              <w:rPr>
                <w:ins w:id="6318" w:author="CATT" w:date="2020-10-20T20:56:00Z"/>
                <w:rFonts w:eastAsia="DengXian"/>
                <w:sz w:val="16"/>
                <w:szCs w:val="16"/>
                <w:lang w:val="en-US"/>
              </w:rPr>
            </w:pPr>
            <w:ins w:id="6319" w:author="CATT" w:date="2020-10-20T20:56:00Z">
              <w:r w:rsidRPr="005B628E">
                <w:rPr>
                  <w:rFonts w:eastAsia="DengXian"/>
                  <w:sz w:val="16"/>
                  <w:szCs w:val="16"/>
                  <w:lang w:val="en-US" w:eastAsia="zh-CN"/>
                </w:rPr>
                <w:t>400MHz</w:t>
              </w:r>
            </w:ins>
          </w:p>
        </w:tc>
        <w:tc>
          <w:tcPr>
            <w:tcW w:w="0" w:type="auto"/>
          </w:tcPr>
          <w:p w14:paraId="0BF4A9A5" w14:textId="77777777" w:rsidR="00DD4433" w:rsidRPr="005B628E" w:rsidDel="00BB0062" w:rsidRDefault="00DD4433" w:rsidP="00DE3475">
            <w:pPr>
              <w:keepNext/>
              <w:keepLines/>
              <w:spacing w:after="0"/>
              <w:jc w:val="center"/>
              <w:rPr>
                <w:ins w:id="6320" w:author="CATT" w:date="2020-10-20T20:56:00Z"/>
                <w:rFonts w:eastAsia="DengXian"/>
                <w:strike/>
                <w:sz w:val="16"/>
                <w:szCs w:val="16"/>
                <w:lang w:val="en-US" w:eastAsia="zh-CN"/>
              </w:rPr>
            </w:pPr>
            <w:ins w:id="6321" w:author="CATT" w:date="2020-10-20T20:56:00Z">
              <w:r w:rsidRPr="005B628E">
                <w:rPr>
                  <w:rFonts w:eastAsia="DengXian"/>
                  <w:sz w:val="16"/>
                  <w:szCs w:val="16"/>
                  <w:lang w:val="en-US" w:eastAsia="zh-CN"/>
                </w:rPr>
                <w:t>400MHz</w:t>
              </w:r>
            </w:ins>
          </w:p>
        </w:tc>
        <w:tc>
          <w:tcPr>
            <w:tcW w:w="0" w:type="auto"/>
          </w:tcPr>
          <w:p w14:paraId="441CDA82" w14:textId="77777777" w:rsidR="00DD4433" w:rsidRPr="005B628E" w:rsidDel="00BB0062" w:rsidRDefault="00DD4433" w:rsidP="00DE3475">
            <w:pPr>
              <w:keepNext/>
              <w:keepLines/>
              <w:spacing w:after="0"/>
              <w:jc w:val="center"/>
              <w:rPr>
                <w:ins w:id="6322" w:author="CATT" w:date="2020-10-20T20:56:00Z"/>
                <w:rFonts w:eastAsia="DengXian"/>
                <w:strike/>
                <w:sz w:val="16"/>
                <w:szCs w:val="16"/>
                <w:lang w:val="en-US" w:eastAsia="zh-CN"/>
              </w:rPr>
            </w:pPr>
            <w:ins w:id="6323" w:author="CATT" w:date="2020-10-20T20:56:00Z">
              <w:r w:rsidRPr="005B628E">
                <w:rPr>
                  <w:rFonts w:eastAsia="DengXian"/>
                  <w:sz w:val="16"/>
                  <w:szCs w:val="16"/>
                  <w:lang w:val="en-US" w:eastAsia="zh-CN"/>
                </w:rPr>
                <w:t>400MHz</w:t>
              </w:r>
            </w:ins>
          </w:p>
        </w:tc>
      </w:tr>
      <w:tr w:rsidR="00DD4433" w:rsidRPr="005B628E" w14:paraId="4C018BD2" w14:textId="77777777" w:rsidTr="00DE3475">
        <w:trPr>
          <w:trHeight w:val="20"/>
          <w:jc w:val="center"/>
          <w:ins w:id="6324" w:author="CATT" w:date="2020-10-20T20:56:00Z"/>
        </w:trPr>
        <w:tc>
          <w:tcPr>
            <w:tcW w:w="0" w:type="auto"/>
            <w:shd w:val="clear" w:color="auto" w:fill="auto"/>
            <w:vAlign w:val="center"/>
          </w:tcPr>
          <w:p w14:paraId="32586E14" w14:textId="77777777" w:rsidR="00DD4433" w:rsidRPr="005B628E" w:rsidRDefault="00DD4433" w:rsidP="00DE3475">
            <w:pPr>
              <w:keepNext/>
              <w:keepLines/>
              <w:spacing w:after="0"/>
              <w:jc w:val="center"/>
              <w:rPr>
                <w:ins w:id="6325" w:author="CATT" w:date="2020-10-20T20:56:00Z"/>
                <w:rFonts w:eastAsia="DengXian"/>
                <w:sz w:val="16"/>
                <w:szCs w:val="16"/>
                <w:lang w:val="en-US"/>
              </w:rPr>
            </w:pPr>
            <w:ins w:id="6326"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0583C598" w14:textId="77777777" w:rsidR="00DD4433" w:rsidRPr="005B628E" w:rsidRDefault="00DD4433" w:rsidP="00DE3475">
            <w:pPr>
              <w:jc w:val="center"/>
              <w:rPr>
                <w:ins w:id="6327" w:author="CATT" w:date="2020-10-20T20:56:00Z"/>
                <w:sz w:val="16"/>
                <w:szCs w:val="16"/>
                <w:lang w:eastAsia="zh-CN"/>
              </w:rPr>
            </w:pPr>
            <w:ins w:id="6328" w:author="CATT" w:date="2020-10-20T20:56:00Z">
              <w:r w:rsidRPr="005B628E">
                <w:rPr>
                  <w:sz w:val="16"/>
                  <w:szCs w:val="16"/>
                  <w:lang w:eastAsia="zh-CN"/>
                </w:rPr>
                <w:t>DL PRS,</w:t>
              </w:r>
            </w:ins>
          </w:p>
          <w:p w14:paraId="2B4000E8" w14:textId="77777777" w:rsidR="00DD4433" w:rsidRPr="005B628E" w:rsidRDefault="00DD4433" w:rsidP="00DE3475">
            <w:pPr>
              <w:keepNext/>
              <w:keepLines/>
              <w:spacing w:after="0"/>
              <w:jc w:val="center"/>
              <w:rPr>
                <w:ins w:id="6329" w:author="CATT" w:date="2020-10-20T20:56:00Z"/>
                <w:rFonts w:eastAsia="DengXian"/>
                <w:sz w:val="16"/>
                <w:szCs w:val="16"/>
                <w:lang w:val="en-US"/>
              </w:rPr>
            </w:pPr>
            <w:ins w:id="6330" w:author="CATT" w:date="2020-10-20T20:56:00Z">
              <w:r w:rsidRPr="005B628E">
                <w:rPr>
                  <w:sz w:val="16"/>
                  <w:szCs w:val="16"/>
                  <w:lang w:eastAsia="zh-CN"/>
                </w:rPr>
                <w:t>Comb- 6</w:t>
              </w:r>
            </w:ins>
          </w:p>
        </w:tc>
        <w:tc>
          <w:tcPr>
            <w:tcW w:w="0" w:type="auto"/>
          </w:tcPr>
          <w:p w14:paraId="516F8FF5" w14:textId="77777777" w:rsidR="00DD4433" w:rsidRPr="005B628E" w:rsidRDefault="00DD4433" w:rsidP="00DE3475">
            <w:pPr>
              <w:jc w:val="center"/>
              <w:rPr>
                <w:ins w:id="6331" w:author="CATT" w:date="2020-10-20T20:56:00Z"/>
                <w:sz w:val="16"/>
                <w:szCs w:val="16"/>
                <w:lang w:eastAsia="zh-CN"/>
              </w:rPr>
            </w:pPr>
            <w:ins w:id="6332" w:author="CATT" w:date="2020-10-20T20:56:00Z">
              <w:r w:rsidRPr="005B628E">
                <w:rPr>
                  <w:sz w:val="16"/>
                  <w:szCs w:val="16"/>
                  <w:lang w:eastAsia="zh-CN"/>
                </w:rPr>
                <w:t>UL SRS,</w:t>
              </w:r>
            </w:ins>
          </w:p>
          <w:p w14:paraId="3FF29560" w14:textId="77777777" w:rsidR="00DD4433" w:rsidRPr="005B628E" w:rsidRDefault="00DD4433" w:rsidP="00DE3475">
            <w:pPr>
              <w:keepNext/>
              <w:keepLines/>
              <w:spacing w:after="0"/>
              <w:jc w:val="center"/>
              <w:rPr>
                <w:ins w:id="6333" w:author="CATT" w:date="2020-10-20T20:56:00Z"/>
                <w:rFonts w:eastAsia="DengXian"/>
                <w:sz w:val="16"/>
                <w:szCs w:val="16"/>
                <w:lang w:val="en-US"/>
              </w:rPr>
            </w:pPr>
            <w:ins w:id="6334" w:author="CATT" w:date="2020-10-20T20:56:00Z">
              <w:r w:rsidRPr="005B628E">
                <w:rPr>
                  <w:sz w:val="16"/>
                  <w:szCs w:val="16"/>
                  <w:lang w:eastAsia="zh-CN"/>
                </w:rPr>
                <w:t>Comb- 8</w:t>
              </w:r>
            </w:ins>
          </w:p>
        </w:tc>
        <w:tc>
          <w:tcPr>
            <w:tcW w:w="0" w:type="auto"/>
          </w:tcPr>
          <w:p w14:paraId="585968E1" w14:textId="77777777" w:rsidR="00DD4433" w:rsidRPr="005B628E" w:rsidRDefault="00DD4433" w:rsidP="00DE3475">
            <w:pPr>
              <w:jc w:val="center"/>
              <w:rPr>
                <w:ins w:id="6335" w:author="CATT" w:date="2020-10-20T20:56:00Z"/>
                <w:sz w:val="16"/>
                <w:szCs w:val="16"/>
                <w:lang w:eastAsia="zh-CN"/>
              </w:rPr>
            </w:pPr>
            <w:ins w:id="6336" w:author="CATT" w:date="2020-10-20T20:56:00Z">
              <w:r w:rsidRPr="005B628E">
                <w:rPr>
                  <w:sz w:val="16"/>
                  <w:szCs w:val="16"/>
                  <w:lang w:eastAsia="zh-CN"/>
                </w:rPr>
                <w:t>DL PRS,</w:t>
              </w:r>
            </w:ins>
          </w:p>
          <w:p w14:paraId="791953E1" w14:textId="77777777" w:rsidR="00DD4433" w:rsidRPr="005B628E" w:rsidDel="00BB0062" w:rsidRDefault="00DD4433" w:rsidP="00DE3475">
            <w:pPr>
              <w:keepNext/>
              <w:keepLines/>
              <w:spacing w:after="0"/>
              <w:jc w:val="center"/>
              <w:rPr>
                <w:ins w:id="6337" w:author="CATT" w:date="2020-10-20T20:56:00Z"/>
                <w:strike/>
                <w:sz w:val="16"/>
                <w:szCs w:val="16"/>
                <w:lang w:eastAsia="zh-CN"/>
              </w:rPr>
            </w:pPr>
            <w:ins w:id="6338" w:author="CATT" w:date="2020-10-20T20:56:00Z">
              <w:r w:rsidRPr="005B628E">
                <w:rPr>
                  <w:sz w:val="16"/>
                  <w:szCs w:val="16"/>
                  <w:lang w:eastAsia="zh-CN"/>
                </w:rPr>
                <w:t>Comb- 6</w:t>
              </w:r>
            </w:ins>
          </w:p>
        </w:tc>
        <w:tc>
          <w:tcPr>
            <w:tcW w:w="0" w:type="auto"/>
          </w:tcPr>
          <w:p w14:paraId="5BB3DE44" w14:textId="77777777" w:rsidR="00DD4433" w:rsidRPr="005B628E" w:rsidRDefault="00DD4433" w:rsidP="00DE3475">
            <w:pPr>
              <w:jc w:val="center"/>
              <w:rPr>
                <w:ins w:id="6339" w:author="CATT" w:date="2020-10-20T20:56:00Z"/>
                <w:sz w:val="16"/>
                <w:szCs w:val="16"/>
                <w:lang w:eastAsia="zh-CN"/>
              </w:rPr>
            </w:pPr>
            <w:ins w:id="6340" w:author="CATT" w:date="2020-10-20T20:56:00Z">
              <w:r w:rsidRPr="005B628E">
                <w:rPr>
                  <w:sz w:val="16"/>
                  <w:szCs w:val="16"/>
                  <w:lang w:eastAsia="zh-CN"/>
                </w:rPr>
                <w:t>UL SRS,</w:t>
              </w:r>
            </w:ins>
          </w:p>
          <w:p w14:paraId="1E62B68A" w14:textId="77777777" w:rsidR="00DD4433" w:rsidRPr="005B628E" w:rsidDel="00BB0062" w:rsidRDefault="00DD4433" w:rsidP="00DE3475">
            <w:pPr>
              <w:keepNext/>
              <w:keepLines/>
              <w:spacing w:after="0"/>
              <w:jc w:val="center"/>
              <w:rPr>
                <w:ins w:id="6341" w:author="CATT" w:date="2020-10-20T20:56:00Z"/>
                <w:strike/>
                <w:sz w:val="16"/>
                <w:szCs w:val="16"/>
                <w:lang w:eastAsia="zh-CN"/>
              </w:rPr>
            </w:pPr>
            <w:ins w:id="6342" w:author="CATT" w:date="2020-10-20T20:56:00Z">
              <w:r w:rsidRPr="005B628E">
                <w:rPr>
                  <w:sz w:val="16"/>
                  <w:szCs w:val="16"/>
                  <w:lang w:eastAsia="zh-CN"/>
                </w:rPr>
                <w:t>Comb- 8</w:t>
              </w:r>
            </w:ins>
          </w:p>
        </w:tc>
      </w:tr>
      <w:tr w:rsidR="00DD4433" w:rsidRPr="005B628E" w14:paraId="03BC9F9E" w14:textId="77777777" w:rsidTr="00DE3475">
        <w:trPr>
          <w:trHeight w:val="20"/>
          <w:jc w:val="center"/>
          <w:ins w:id="6343" w:author="CATT" w:date="2020-10-20T20:56:00Z"/>
        </w:trPr>
        <w:tc>
          <w:tcPr>
            <w:tcW w:w="0" w:type="auto"/>
            <w:shd w:val="clear" w:color="auto" w:fill="auto"/>
            <w:vAlign w:val="center"/>
          </w:tcPr>
          <w:p w14:paraId="725DE043" w14:textId="77777777" w:rsidR="00DD4433" w:rsidRPr="005B628E" w:rsidRDefault="00DD4433" w:rsidP="00DE3475">
            <w:pPr>
              <w:keepNext/>
              <w:keepLines/>
              <w:spacing w:after="0"/>
              <w:jc w:val="center"/>
              <w:rPr>
                <w:ins w:id="6344" w:author="CATT" w:date="2020-10-20T20:56:00Z"/>
                <w:rFonts w:eastAsia="DengXian"/>
                <w:sz w:val="16"/>
                <w:szCs w:val="16"/>
                <w:lang w:val="en-US"/>
              </w:rPr>
            </w:pPr>
            <w:ins w:id="6345" w:author="CATT" w:date="2020-10-20T20:56:00Z">
              <w:r w:rsidRPr="005B628E">
                <w:rPr>
                  <w:rFonts w:eastAsia="DengXian"/>
                  <w:sz w:val="16"/>
                  <w:szCs w:val="16"/>
                  <w:lang w:val="en-US"/>
                </w:rPr>
                <w:t xml:space="preserve">Reference signal </w:t>
              </w:r>
            </w:ins>
          </w:p>
          <w:p w14:paraId="1671568A" w14:textId="77777777" w:rsidR="00DD4433" w:rsidRPr="005B628E" w:rsidRDefault="00DD4433" w:rsidP="00DE3475">
            <w:pPr>
              <w:keepNext/>
              <w:keepLines/>
              <w:spacing w:after="0"/>
              <w:jc w:val="center"/>
              <w:rPr>
                <w:ins w:id="6346" w:author="CATT" w:date="2020-10-20T20:56:00Z"/>
                <w:rFonts w:eastAsia="DengXian"/>
                <w:sz w:val="16"/>
                <w:szCs w:val="16"/>
                <w:lang w:val="en-US"/>
              </w:rPr>
            </w:pPr>
            <w:ins w:id="6347" w:author="CATT" w:date="2020-10-20T20:56:00Z">
              <w:r w:rsidRPr="005B628E">
                <w:rPr>
                  <w:rFonts w:eastAsia="DengXian"/>
                  <w:sz w:val="16"/>
                  <w:szCs w:val="16"/>
                  <w:lang w:val="en-US"/>
                </w:rPr>
                <w:t xml:space="preserve">(type of sequence, number of ports, …) </w:t>
              </w:r>
            </w:ins>
          </w:p>
        </w:tc>
        <w:tc>
          <w:tcPr>
            <w:tcW w:w="0" w:type="auto"/>
          </w:tcPr>
          <w:p w14:paraId="1511AAB3" w14:textId="77777777" w:rsidR="00DD4433" w:rsidRPr="005B628E" w:rsidRDefault="00DD4433" w:rsidP="00DE3475">
            <w:pPr>
              <w:jc w:val="center"/>
              <w:rPr>
                <w:ins w:id="6348" w:author="CATT" w:date="2020-10-20T20:56:00Z"/>
                <w:sz w:val="16"/>
                <w:szCs w:val="16"/>
                <w:lang w:eastAsia="zh-CN"/>
              </w:rPr>
            </w:pPr>
            <w:ins w:id="6349" w:author="CATT" w:date="2020-10-20T20:56:00Z">
              <w:r w:rsidRPr="005B628E">
                <w:rPr>
                  <w:sz w:val="16"/>
                  <w:szCs w:val="16"/>
                  <w:lang w:eastAsia="zh-CN"/>
                </w:rPr>
                <w:t>Gold sequence,</w:t>
              </w:r>
            </w:ins>
          </w:p>
          <w:p w14:paraId="61CE6234" w14:textId="77777777" w:rsidR="00DD4433" w:rsidRPr="005B628E" w:rsidRDefault="00DD4433" w:rsidP="00DE3475">
            <w:pPr>
              <w:keepNext/>
              <w:keepLines/>
              <w:spacing w:after="0"/>
              <w:jc w:val="center"/>
              <w:rPr>
                <w:ins w:id="6350" w:author="CATT" w:date="2020-10-20T20:56:00Z"/>
                <w:rFonts w:eastAsia="DengXian"/>
                <w:sz w:val="16"/>
                <w:szCs w:val="16"/>
                <w:lang w:val="en-US"/>
              </w:rPr>
            </w:pPr>
            <w:ins w:id="6351" w:author="CATT" w:date="2020-10-20T20:56:00Z">
              <w:r w:rsidRPr="005B628E">
                <w:rPr>
                  <w:sz w:val="16"/>
                  <w:szCs w:val="16"/>
                  <w:lang w:eastAsia="zh-CN"/>
                </w:rPr>
                <w:t xml:space="preserve"> Port-1</w:t>
              </w:r>
            </w:ins>
          </w:p>
        </w:tc>
        <w:tc>
          <w:tcPr>
            <w:tcW w:w="0" w:type="auto"/>
          </w:tcPr>
          <w:p w14:paraId="459A422D" w14:textId="77777777" w:rsidR="00DD4433" w:rsidRPr="005B628E" w:rsidRDefault="00DD4433" w:rsidP="00DE3475">
            <w:pPr>
              <w:jc w:val="center"/>
              <w:rPr>
                <w:ins w:id="6352" w:author="CATT" w:date="2020-10-20T20:56:00Z"/>
                <w:sz w:val="16"/>
                <w:szCs w:val="16"/>
                <w:lang w:eastAsia="zh-CN"/>
              </w:rPr>
            </w:pPr>
            <w:ins w:id="6353" w:author="CATT" w:date="2020-10-20T20:56:00Z">
              <w:r w:rsidRPr="005B628E">
                <w:rPr>
                  <w:sz w:val="16"/>
                  <w:szCs w:val="16"/>
                  <w:lang w:eastAsia="zh-CN"/>
                </w:rPr>
                <w:t xml:space="preserve">ZC sequence, </w:t>
              </w:r>
            </w:ins>
          </w:p>
          <w:p w14:paraId="49E997A8" w14:textId="77777777" w:rsidR="00DD4433" w:rsidRPr="005B628E" w:rsidRDefault="00DD4433" w:rsidP="00DE3475">
            <w:pPr>
              <w:keepNext/>
              <w:keepLines/>
              <w:spacing w:after="0"/>
              <w:jc w:val="center"/>
              <w:rPr>
                <w:ins w:id="6354" w:author="CATT" w:date="2020-10-20T20:56:00Z"/>
                <w:rFonts w:eastAsia="DengXian"/>
                <w:sz w:val="16"/>
                <w:szCs w:val="16"/>
                <w:lang w:val="en-US"/>
              </w:rPr>
            </w:pPr>
            <w:ins w:id="6355" w:author="CATT" w:date="2020-10-20T20:56:00Z">
              <w:r w:rsidRPr="005B628E">
                <w:rPr>
                  <w:sz w:val="16"/>
                  <w:szCs w:val="16"/>
                  <w:lang w:eastAsia="zh-CN"/>
                </w:rPr>
                <w:t>Port-1</w:t>
              </w:r>
            </w:ins>
          </w:p>
        </w:tc>
        <w:tc>
          <w:tcPr>
            <w:tcW w:w="0" w:type="auto"/>
          </w:tcPr>
          <w:p w14:paraId="216BE3AC" w14:textId="77777777" w:rsidR="00DD4433" w:rsidRPr="005B628E" w:rsidRDefault="00DD4433" w:rsidP="00DE3475">
            <w:pPr>
              <w:jc w:val="center"/>
              <w:rPr>
                <w:ins w:id="6356" w:author="CATT" w:date="2020-10-20T20:56:00Z"/>
                <w:sz w:val="16"/>
                <w:szCs w:val="16"/>
                <w:lang w:eastAsia="zh-CN"/>
              </w:rPr>
            </w:pPr>
            <w:ins w:id="6357" w:author="CATT" w:date="2020-10-20T20:56:00Z">
              <w:r w:rsidRPr="005B628E">
                <w:rPr>
                  <w:sz w:val="16"/>
                  <w:szCs w:val="16"/>
                  <w:lang w:eastAsia="zh-CN"/>
                </w:rPr>
                <w:t>Gold sequence,</w:t>
              </w:r>
            </w:ins>
          </w:p>
          <w:p w14:paraId="4309F694" w14:textId="77777777" w:rsidR="00DD4433" w:rsidRPr="005B628E" w:rsidDel="00BB0062" w:rsidRDefault="00DD4433" w:rsidP="00DE3475">
            <w:pPr>
              <w:jc w:val="center"/>
              <w:rPr>
                <w:ins w:id="6358" w:author="CATT" w:date="2020-10-20T20:56:00Z"/>
                <w:strike/>
                <w:sz w:val="16"/>
                <w:szCs w:val="16"/>
                <w:lang w:eastAsia="zh-CN"/>
              </w:rPr>
            </w:pPr>
            <w:ins w:id="6359" w:author="CATT" w:date="2020-10-20T20:56:00Z">
              <w:r w:rsidRPr="005B628E">
                <w:rPr>
                  <w:sz w:val="16"/>
                  <w:szCs w:val="16"/>
                  <w:lang w:eastAsia="zh-CN"/>
                </w:rPr>
                <w:t xml:space="preserve"> Port-1</w:t>
              </w:r>
            </w:ins>
          </w:p>
        </w:tc>
        <w:tc>
          <w:tcPr>
            <w:tcW w:w="0" w:type="auto"/>
          </w:tcPr>
          <w:p w14:paraId="70457556" w14:textId="77777777" w:rsidR="00DD4433" w:rsidRPr="005B628E" w:rsidRDefault="00DD4433" w:rsidP="00DE3475">
            <w:pPr>
              <w:jc w:val="center"/>
              <w:rPr>
                <w:ins w:id="6360" w:author="CATT" w:date="2020-10-20T20:56:00Z"/>
                <w:sz w:val="16"/>
                <w:szCs w:val="16"/>
                <w:lang w:eastAsia="zh-CN"/>
              </w:rPr>
            </w:pPr>
            <w:ins w:id="6361" w:author="CATT" w:date="2020-10-20T20:56:00Z">
              <w:r w:rsidRPr="005B628E">
                <w:rPr>
                  <w:sz w:val="16"/>
                  <w:szCs w:val="16"/>
                  <w:lang w:eastAsia="zh-CN"/>
                </w:rPr>
                <w:t xml:space="preserve">ZC sequence, </w:t>
              </w:r>
            </w:ins>
          </w:p>
          <w:p w14:paraId="33B361D3" w14:textId="77777777" w:rsidR="00DD4433" w:rsidRPr="005B628E" w:rsidDel="00BB0062" w:rsidRDefault="00DD4433" w:rsidP="00DE3475">
            <w:pPr>
              <w:jc w:val="center"/>
              <w:rPr>
                <w:ins w:id="6362" w:author="CATT" w:date="2020-10-20T20:56:00Z"/>
                <w:strike/>
                <w:sz w:val="16"/>
                <w:szCs w:val="16"/>
                <w:lang w:eastAsia="zh-CN"/>
              </w:rPr>
            </w:pPr>
            <w:ins w:id="6363" w:author="CATT" w:date="2020-10-20T20:56:00Z">
              <w:r w:rsidRPr="005B628E">
                <w:rPr>
                  <w:sz w:val="16"/>
                  <w:szCs w:val="16"/>
                  <w:lang w:eastAsia="zh-CN"/>
                </w:rPr>
                <w:t>Port-1</w:t>
              </w:r>
            </w:ins>
          </w:p>
        </w:tc>
      </w:tr>
      <w:tr w:rsidR="00DD4433" w:rsidRPr="005B628E" w14:paraId="2ECE44A7" w14:textId="77777777" w:rsidTr="00DE3475">
        <w:trPr>
          <w:trHeight w:val="20"/>
          <w:jc w:val="center"/>
          <w:ins w:id="6364" w:author="CATT" w:date="2020-10-20T20:56:00Z"/>
        </w:trPr>
        <w:tc>
          <w:tcPr>
            <w:tcW w:w="0" w:type="auto"/>
            <w:shd w:val="clear" w:color="auto" w:fill="auto"/>
            <w:vAlign w:val="center"/>
          </w:tcPr>
          <w:p w14:paraId="76441A35" w14:textId="77777777" w:rsidR="00DD4433" w:rsidRPr="005B628E" w:rsidRDefault="00DD4433" w:rsidP="00DE3475">
            <w:pPr>
              <w:keepNext/>
              <w:keepLines/>
              <w:spacing w:after="0"/>
              <w:jc w:val="center"/>
              <w:rPr>
                <w:ins w:id="6365" w:author="CATT" w:date="2020-10-20T20:56:00Z"/>
                <w:rFonts w:eastAsia="DengXian"/>
                <w:sz w:val="16"/>
                <w:szCs w:val="16"/>
                <w:lang w:val="en-US"/>
              </w:rPr>
            </w:pPr>
            <w:ins w:id="6366" w:author="CATT" w:date="2020-10-20T20:56:00Z">
              <w:r w:rsidRPr="005B628E">
                <w:rPr>
                  <w:rFonts w:eastAsia="DengXian"/>
                  <w:sz w:val="16"/>
                  <w:szCs w:val="16"/>
                  <w:lang w:val="en-US"/>
                </w:rPr>
                <w:t>Number of sites</w:t>
              </w:r>
            </w:ins>
          </w:p>
        </w:tc>
        <w:tc>
          <w:tcPr>
            <w:tcW w:w="0" w:type="auto"/>
          </w:tcPr>
          <w:p w14:paraId="2DAE4ABB" w14:textId="77777777" w:rsidR="00DD4433" w:rsidRPr="005B628E" w:rsidRDefault="00DD4433" w:rsidP="00DE3475">
            <w:pPr>
              <w:keepNext/>
              <w:keepLines/>
              <w:spacing w:after="0"/>
              <w:jc w:val="center"/>
              <w:rPr>
                <w:ins w:id="6367" w:author="CATT" w:date="2020-10-20T20:56:00Z"/>
                <w:rFonts w:eastAsia="DengXian"/>
                <w:sz w:val="16"/>
                <w:szCs w:val="16"/>
                <w:lang w:val="en-US"/>
              </w:rPr>
            </w:pPr>
            <w:ins w:id="6368" w:author="CATT" w:date="2020-10-20T20:56:00Z">
              <w:r w:rsidRPr="005B628E">
                <w:rPr>
                  <w:sz w:val="16"/>
                  <w:szCs w:val="16"/>
                  <w:lang w:eastAsia="zh-CN"/>
                </w:rPr>
                <w:t>6</w:t>
              </w:r>
            </w:ins>
          </w:p>
        </w:tc>
        <w:tc>
          <w:tcPr>
            <w:tcW w:w="0" w:type="auto"/>
          </w:tcPr>
          <w:p w14:paraId="1275BBEE" w14:textId="77777777" w:rsidR="00DD4433" w:rsidRPr="005B628E" w:rsidRDefault="00DD4433" w:rsidP="00DE3475">
            <w:pPr>
              <w:keepNext/>
              <w:keepLines/>
              <w:spacing w:after="0"/>
              <w:jc w:val="center"/>
              <w:rPr>
                <w:ins w:id="6369" w:author="CATT" w:date="2020-10-20T20:56:00Z"/>
                <w:rFonts w:eastAsia="DengXian"/>
                <w:sz w:val="16"/>
                <w:szCs w:val="16"/>
                <w:lang w:val="en-US"/>
              </w:rPr>
            </w:pPr>
            <w:ins w:id="6370" w:author="CATT" w:date="2020-10-20T20:56:00Z">
              <w:r w:rsidRPr="005B628E">
                <w:rPr>
                  <w:sz w:val="16"/>
                  <w:szCs w:val="16"/>
                  <w:lang w:eastAsia="zh-CN"/>
                </w:rPr>
                <w:t>6</w:t>
              </w:r>
            </w:ins>
          </w:p>
        </w:tc>
        <w:tc>
          <w:tcPr>
            <w:tcW w:w="0" w:type="auto"/>
          </w:tcPr>
          <w:p w14:paraId="49B764B0" w14:textId="77777777" w:rsidR="00DD4433" w:rsidRPr="005B628E" w:rsidDel="00BB0062" w:rsidRDefault="00DD4433" w:rsidP="00DE3475">
            <w:pPr>
              <w:keepNext/>
              <w:keepLines/>
              <w:spacing w:after="0"/>
              <w:jc w:val="center"/>
              <w:rPr>
                <w:ins w:id="6371" w:author="CATT" w:date="2020-10-20T20:56:00Z"/>
                <w:strike/>
                <w:sz w:val="16"/>
                <w:szCs w:val="16"/>
                <w:lang w:eastAsia="zh-CN"/>
              </w:rPr>
            </w:pPr>
            <w:ins w:id="6372" w:author="CATT" w:date="2020-10-20T20:56:00Z">
              <w:r w:rsidRPr="005B628E">
                <w:rPr>
                  <w:sz w:val="16"/>
                  <w:szCs w:val="16"/>
                  <w:lang w:eastAsia="zh-CN"/>
                </w:rPr>
                <w:t>6</w:t>
              </w:r>
            </w:ins>
          </w:p>
        </w:tc>
        <w:tc>
          <w:tcPr>
            <w:tcW w:w="0" w:type="auto"/>
          </w:tcPr>
          <w:p w14:paraId="1B9E9BDE" w14:textId="77777777" w:rsidR="00DD4433" w:rsidRPr="005B628E" w:rsidDel="00BB0062" w:rsidRDefault="00DD4433" w:rsidP="00DE3475">
            <w:pPr>
              <w:keepNext/>
              <w:keepLines/>
              <w:spacing w:after="0"/>
              <w:jc w:val="center"/>
              <w:rPr>
                <w:ins w:id="6373" w:author="CATT" w:date="2020-10-20T20:56:00Z"/>
                <w:strike/>
                <w:sz w:val="16"/>
                <w:szCs w:val="16"/>
                <w:lang w:eastAsia="zh-CN"/>
              </w:rPr>
            </w:pPr>
            <w:ins w:id="6374" w:author="CATT" w:date="2020-10-20T20:56:00Z">
              <w:r w:rsidRPr="005B628E">
                <w:rPr>
                  <w:sz w:val="16"/>
                  <w:szCs w:val="16"/>
                  <w:lang w:eastAsia="zh-CN"/>
                </w:rPr>
                <w:t>6</w:t>
              </w:r>
            </w:ins>
          </w:p>
        </w:tc>
      </w:tr>
      <w:tr w:rsidR="00DD4433" w:rsidRPr="005B628E" w14:paraId="70C43520" w14:textId="77777777" w:rsidTr="00DE3475">
        <w:trPr>
          <w:trHeight w:val="20"/>
          <w:jc w:val="center"/>
          <w:ins w:id="6375" w:author="CATT" w:date="2020-10-20T20:56:00Z"/>
        </w:trPr>
        <w:tc>
          <w:tcPr>
            <w:tcW w:w="0" w:type="auto"/>
            <w:shd w:val="clear" w:color="auto" w:fill="auto"/>
            <w:vAlign w:val="center"/>
          </w:tcPr>
          <w:p w14:paraId="3A2C8C91" w14:textId="77777777" w:rsidR="00DD4433" w:rsidRPr="005B628E" w:rsidRDefault="00DD4433" w:rsidP="00DE3475">
            <w:pPr>
              <w:keepNext/>
              <w:keepLines/>
              <w:spacing w:after="0"/>
              <w:jc w:val="center"/>
              <w:rPr>
                <w:ins w:id="6376" w:author="CATT" w:date="2020-10-20T20:56:00Z"/>
                <w:rFonts w:eastAsia="DengXian"/>
                <w:sz w:val="16"/>
                <w:szCs w:val="16"/>
                <w:lang w:val="en-US"/>
              </w:rPr>
            </w:pPr>
            <w:ins w:id="6377" w:author="CATT" w:date="2020-10-20T20:56:00Z">
              <w:r w:rsidRPr="005B628E">
                <w:rPr>
                  <w:rFonts w:eastAsia="DengXian"/>
                  <w:sz w:val="16"/>
                  <w:szCs w:val="16"/>
                  <w:lang w:val="en-US"/>
                </w:rPr>
                <w:t>Number of symbols used per occasion</w:t>
              </w:r>
            </w:ins>
          </w:p>
        </w:tc>
        <w:tc>
          <w:tcPr>
            <w:tcW w:w="0" w:type="auto"/>
          </w:tcPr>
          <w:p w14:paraId="5A195E9B" w14:textId="77777777" w:rsidR="00DD4433" w:rsidRPr="005B628E" w:rsidRDefault="00DD4433" w:rsidP="00DE3475">
            <w:pPr>
              <w:jc w:val="center"/>
              <w:rPr>
                <w:ins w:id="6378" w:author="CATT" w:date="2020-10-20T20:56:00Z"/>
                <w:sz w:val="16"/>
                <w:szCs w:val="16"/>
                <w:lang w:eastAsia="zh-CN"/>
              </w:rPr>
            </w:pPr>
            <w:ins w:id="6379" w:author="CATT" w:date="2020-10-20T20:56:00Z">
              <w:r w:rsidRPr="005B628E">
                <w:rPr>
                  <w:sz w:val="16"/>
                  <w:szCs w:val="16"/>
                  <w:lang w:eastAsia="zh-CN"/>
                </w:rPr>
                <w:t>1 for FR1;</w:t>
              </w:r>
            </w:ins>
          </w:p>
          <w:p w14:paraId="1A4F4889" w14:textId="77777777" w:rsidR="00DD4433" w:rsidRPr="005B628E" w:rsidRDefault="00DD4433" w:rsidP="00DE3475">
            <w:pPr>
              <w:keepNext/>
              <w:keepLines/>
              <w:spacing w:after="0"/>
              <w:jc w:val="center"/>
              <w:rPr>
                <w:ins w:id="6380" w:author="CATT" w:date="2020-10-20T20:56:00Z"/>
                <w:rFonts w:eastAsia="DengXian"/>
                <w:sz w:val="16"/>
                <w:szCs w:val="16"/>
                <w:lang w:val="en-US"/>
              </w:rPr>
            </w:pPr>
            <w:ins w:id="6381" w:author="CATT" w:date="2020-10-20T20:56:00Z">
              <w:r w:rsidRPr="005B628E">
                <w:rPr>
                  <w:sz w:val="16"/>
                  <w:szCs w:val="16"/>
                  <w:lang w:eastAsia="zh-CN"/>
                </w:rPr>
                <w:t xml:space="preserve"> 12 for FR2</w:t>
              </w:r>
            </w:ins>
          </w:p>
        </w:tc>
        <w:tc>
          <w:tcPr>
            <w:tcW w:w="0" w:type="auto"/>
          </w:tcPr>
          <w:p w14:paraId="6E9E7CA5" w14:textId="77777777" w:rsidR="00DD4433" w:rsidRPr="005B628E" w:rsidRDefault="00DD4433" w:rsidP="00DE3475">
            <w:pPr>
              <w:jc w:val="center"/>
              <w:rPr>
                <w:ins w:id="6382" w:author="CATT" w:date="2020-10-20T20:56:00Z"/>
                <w:sz w:val="16"/>
                <w:szCs w:val="16"/>
                <w:lang w:eastAsia="zh-CN"/>
              </w:rPr>
            </w:pPr>
            <w:ins w:id="6383" w:author="CATT" w:date="2020-10-20T20:56:00Z">
              <w:r w:rsidRPr="005B628E">
                <w:rPr>
                  <w:sz w:val="16"/>
                  <w:szCs w:val="16"/>
                  <w:lang w:eastAsia="zh-CN"/>
                </w:rPr>
                <w:t>1 for FR1;</w:t>
              </w:r>
            </w:ins>
          </w:p>
          <w:p w14:paraId="5120ADB7" w14:textId="77777777" w:rsidR="00DD4433" w:rsidRPr="005B628E" w:rsidRDefault="00DD4433" w:rsidP="00DE3475">
            <w:pPr>
              <w:keepNext/>
              <w:keepLines/>
              <w:spacing w:after="0"/>
              <w:jc w:val="center"/>
              <w:rPr>
                <w:ins w:id="6384" w:author="CATT" w:date="2020-10-20T20:56:00Z"/>
                <w:rFonts w:eastAsia="DengXian"/>
                <w:sz w:val="16"/>
                <w:szCs w:val="16"/>
                <w:lang w:val="en-US"/>
              </w:rPr>
            </w:pPr>
            <w:ins w:id="6385" w:author="CATT" w:date="2020-10-20T20:56:00Z">
              <w:r w:rsidRPr="005B628E">
                <w:rPr>
                  <w:sz w:val="16"/>
                  <w:szCs w:val="16"/>
                  <w:lang w:eastAsia="zh-CN"/>
                </w:rPr>
                <w:t xml:space="preserve"> 12 for FR2</w:t>
              </w:r>
            </w:ins>
          </w:p>
        </w:tc>
        <w:tc>
          <w:tcPr>
            <w:tcW w:w="0" w:type="auto"/>
          </w:tcPr>
          <w:p w14:paraId="6DB53559" w14:textId="77777777" w:rsidR="00DD4433" w:rsidRPr="005B628E" w:rsidRDefault="00DD4433" w:rsidP="00DE3475">
            <w:pPr>
              <w:jc w:val="center"/>
              <w:rPr>
                <w:ins w:id="6386" w:author="CATT" w:date="2020-10-20T20:56:00Z"/>
                <w:sz w:val="16"/>
                <w:szCs w:val="16"/>
                <w:lang w:eastAsia="zh-CN"/>
              </w:rPr>
            </w:pPr>
            <w:ins w:id="6387" w:author="CATT" w:date="2020-10-20T20:56:00Z">
              <w:r w:rsidRPr="005B628E">
                <w:rPr>
                  <w:sz w:val="16"/>
                  <w:szCs w:val="16"/>
                  <w:lang w:eastAsia="zh-CN"/>
                </w:rPr>
                <w:t>1 for FR1;</w:t>
              </w:r>
            </w:ins>
          </w:p>
          <w:p w14:paraId="5BCC7870" w14:textId="77777777" w:rsidR="00DD4433" w:rsidRPr="005B628E" w:rsidDel="00BB0062" w:rsidRDefault="00DD4433" w:rsidP="00DE3475">
            <w:pPr>
              <w:jc w:val="center"/>
              <w:rPr>
                <w:ins w:id="6388" w:author="CATT" w:date="2020-10-20T20:56:00Z"/>
                <w:strike/>
                <w:sz w:val="16"/>
                <w:szCs w:val="16"/>
                <w:lang w:eastAsia="zh-CN"/>
              </w:rPr>
            </w:pPr>
            <w:ins w:id="6389" w:author="CATT" w:date="2020-10-20T20:56:00Z">
              <w:r w:rsidRPr="005B628E">
                <w:rPr>
                  <w:sz w:val="16"/>
                  <w:szCs w:val="16"/>
                  <w:lang w:eastAsia="zh-CN"/>
                </w:rPr>
                <w:t xml:space="preserve"> 12 for FR2</w:t>
              </w:r>
            </w:ins>
          </w:p>
        </w:tc>
        <w:tc>
          <w:tcPr>
            <w:tcW w:w="0" w:type="auto"/>
          </w:tcPr>
          <w:p w14:paraId="4E354A1C" w14:textId="77777777" w:rsidR="00DD4433" w:rsidRPr="005B628E" w:rsidRDefault="00DD4433" w:rsidP="00DE3475">
            <w:pPr>
              <w:jc w:val="center"/>
              <w:rPr>
                <w:ins w:id="6390" w:author="CATT" w:date="2020-10-20T20:56:00Z"/>
                <w:sz w:val="16"/>
                <w:szCs w:val="16"/>
                <w:lang w:eastAsia="zh-CN"/>
              </w:rPr>
            </w:pPr>
            <w:ins w:id="6391" w:author="CATT" w:date="2020-10-20T20:56:00Z">
              <w:r w:rsidRPr="005B628E">
                <w:rPr>
                  <w:sz w:val="16"/>
                  <w:szCs w:val="16"/>
                  <w:lang w:eastAsia="zh-CN"/>
                </w:rPr>
                <w:t>1 for FR1;</w:t>
              </w:r>
            </w:ins>
          </w:p>
          <w:p w14:paraId="6D6903D0" w14:textId="77777777" w:rsidR="00DD4433" w:rsidRPr="005B628E" w:rsidDel="00BB0062" w:rsidRDefault="00DD4433" w:rsidP="00DE3475">
            <w:pPr>
              <w:jc w:val="center"/>
              <w:rPr>
                <w:ins w:id="6392" w:author="CATT" w:date="2020-10-20T20:56:00Z"/>
                <w:strike/>
                <w:sz w:val="16"/>
                <w:szCs w:val="16"/>
                <w:lang w:eastAsia="zh-CN"/>
              </w:rPr>
            </w:pPr>
            <w:ins w:id="6393" w:author="CATT" w:date="2020-10-20T20:56:00Z">
              <w:r w:rsidRPr="005B628E">
                <w:rPr>
                  <w:sz w:val="16"/>
                  <w:szCs w:val="16"/>
                  <w:lang w:eastAsia="zh-CN"/>
                </w:rPr>
                <w:t xml:space="preserve"> 12 for FR2</w:t>
              </w:r>
            </w:ins>
          </w:p>
        </w:tc>
      </w:tr>
      <w:tr w:rsidR="00DD4433" w:rsidRPr="005B628E" w14:paraId="53574BB3" w14:textId="77777777" w:rsidTr="00DE3475">
        <w:trPr>
          <w:trHeight w:val="20"/>
          <w:jc w:val="center"/>
          <w:ins w:id="6394" w:author="CATT" w:date="2020-10-20T20:56:00Z"/>
        </w:trPr>
        <w:tc>
          <w:tcPr>
            <w:tcW w:w="0" w:type="auto"/>
            <w:shd w:val="clear" w:color="auto" w:fill="auto"/>
            <w:vAlign w:val="center"/>
          </w:tcPr>
          <w:p w14:paraId="3237027D" w14:textId="77777777" w:rsidR="00DD4433" w:rsidRPr="005B628E" w:rsidRDefault="00DD4433" w:rsidP="00DE3475">
            <w:pPr>
              <w:keepNext/>
              <w:keepLines/>
              <w:spacing w:after="0"/>
              <w:jc w:val="center"/>
              <w:rPr>
                <w:ins w:id="6395" w:author="CATT" w:date="2020-10-20T20:56:00Z"/>
                <w:rFonts w:eastAsia="DengXian"/>
                <w:sz w:val="16"/>
                <w:szCs w:val="16"/>
                <w:lang w:val="en-US"/>
              </w:rPr>
            </w:pPr>
            <w:ins w:id="6396" w:author="CATT" w:date="2020-10-20T20:56:00Z">
              <w:r w:rsidRPr="005B628E">
                <w:rPr>
                  <w:rFonts w:eastAsia="DengXian"/>
                  <w:sz w:val="16"/>
                  <w:szCs w:val="16"/>
                  <w:lang w:val="en-US"/>
                </w:rPr>
                <w:t>number of occasions used per positioning estimate</w:t>
              </w:r>
            </w:ins>
          </w:p>
        </w:tc>
        <w:tc>
          <w:tcPr>
            <w:tcW w:w="0" w:type="auto"/>
          </w:tcPr>
          <w:p w14:paraId="0367449D" w14:textId="77777777" w:rsidR="00DD4433" w:rsidRPr="005B628E" w:rsidRDefault="00DD4433" w:rsidP="00DE3475">
            <w:pPr>
              <w:keepNext/>
              <w:keepLines/>
              <w:spacing w:after="0"/>
              <w:jc w:val="center"/>
              <w:rPr>
                <w:ins w:id="6397" w:author="CATT" w:date="2020-10-20T20:56:00Z"/>
                <w:rFonts w:eastAsia="DengXian"/>
                <w:sz w:val="16"/>
                <w:szCs w:val="16"/>
                <w:lang w:val="en-US"/>
              </w:rPr>
            </w:pPr>
            <w:ins w:id="6398" w:author="CATT" w:date="2020-10-20T20:56:00Z">
              <w:r w:rsidRPr="005B628E">
                <w:rPr>
                  <w:sz w:val="16"/>
                  <w:szCs w:val="16"/>
                  <w:lang w:eastAsia="zh-CN"/>
                </w:rPr>
                <w:t>1</w:t>
              </w:r>
            </w:ins>
          </w:p>
        </w:tc>
        <w:tc>
          <w:tcPr>
            <w:tcW w:w="0" w:type="auto"/>
          </w:tcPr>
          <w:p w14:paraId="2BBFEE4A" w14:textId="77777777" w:rsidR="00DD4433" w:rsidRPr="005B628E" w:rsidRDefault="00DD4433" w:rsidP="00DE3475">
            <w:pPr>
              <w:keepNext/>
              <w:keepLines/>
              <w:spacing w:after="0"/>
              <w:jc w:val="center"/>
              <w:rPr>
                <w:ins w:id="6399" w:author="CATT" w:date="2020-10-20T20:56:00Z"/>
                <w:rFonts w:eastAsia="DengXian"/>
                <w:sz w:val="16"/>
                <w:szCs w:val="16"/>
                <w:lang w:val="en-US"/>
              </w:rPr>
            </w:pPr>
            <w:ins w:id="6400" w:author="CATT" w:date="2020-10-20T20:56:00Z">
              <w:r w:rsidRPr="005B628E">
                <w:rPr>
                  <w:sz w:val="16"/>
                  <w:szCs w:val="16"/>
                  <w:lang w:eastAsia="zh-CN"/>
                </w:rPr>
                <w:t>1</w:t>
              </w:r>
            </w:ins>
          </w:p>
        </w:tc>
        <w:tc>
          <w:tcPr>
            <w:tcW w:w="0" w:type="auto"/>
          </w:tcPr>
          <w:p w14:paraId="7D2549A5" w14:textId="77777777" w:rsidR="00DD4433" w:rsidRPr="005B628E" w:rsidDel="00BB0062" w:rsidRDefault="00DD4433" w:rsidP="00DE3475">
            <w:pPr>
              <w:keepNext/>
              <w:keepLines/>
              <w:spacing w:after="0"/>
              <w:jc w:val="center"/>
              <w:rPr>
                <w:ins w:id="6401" w:author="CATT" w:date="2020-10-20T20:56:00Z"/>
                <w:strike/>
                <w:sz w:val="16"/>
                <w:szCs w:val="16"/>
                <w:lang w:eastAsia="zh-CN"/>
              </w:rPr>
            </w:pPr>
            <w:ins w:id="6402" w:author="CATT" w:date="2020-10-20T20:56:00Z">
              <w:r w:rsidRPr="005B628E">
                <w:rPr>
                  <w:sz w:val="16"/>
                  <w:szCs w:val="16"/>
                  <w:lang w:eastAsia="zh-CN"/>
                </w:rPr>
                <w:t>1</w:t>
              </w:r>
            </w:ins>
          </w:p>
        </w:tc>
        <w:tc>
          <w:tcPr>
            <w:tcW w:w="0" w:type="auto"/>
          </w:tcPr>
          <w:p w14:paraId="1A874B0F" w14:textId="77777777" w:rsidR="00DD4433" w:rsidRPr="005B628E" w:rsidDel="00BB0062" w:rsidRDefault="00DD4433" w:rsidP="00DE3475">
            <w:pPr>
              <w:keepNext/>
              <w:keepLines/>
              <w:spacing w:after="0"/>
              <w:jc w:val="center"/>
              <w:rPr>
                <w:ins w:id="6403" w:author="CATT" w:date="2020-10-20T20:56:00Z"/>
                <w:strike/>
                <w:sz w:val="16"/>
                <w:szCs w:val="16"/>
                <w:lang w:eastAsia="zh-CN"/>
              </w:rPr>
            </w:pPr>
            <w:ins w:id="6404" w:author="CATT" w:date="2020-10-20T20:56:00Z">
              <w:r w:rsidRPr="005B628E">
                <w:rPr>
                  <w:sz w:val="16"/>
                  <w:szCs w:val="16"/>
                  <w:lang w:eastAsia="zh-CN"/>
                </w:rPr>
                <w:t>1</w:t>
              </w:r>
            </w:ins>
          </w:p>
        </w:tc>
      </w:tr>
      <w:tr w:rsidR="00DD4433" w:rsidRPr="005B628E" w14:paraId="57EAAD86" w14:textId="77777777" w:rsidTr="00DE3475">
        <w:trPr>
          <w:trHeight w:val="20"/>
          <w:jc w:val="center"/>
          <w:ins w:id="6405" w:author="CATT" w:date="2020-10-20T20:56:00Z"/>
        </w:trPr>
        <w:tc>
          <w:tcPr>
            <w:tcW w:w="0" w:type="auto"/>
            <w:shd w:val="clear" w:color="auto" w:fill="auto"/>
            <w:vAlign w:val="center"/>
          </w:tcPr>
          <w:p w14:paraId="56FFF648" w14:textId="77777777" w:rsidR="00DD4433" w:rsidRPr="005B628E" w:rsidRDefault="00DD4433" w:rsidP="00DE3475">
            <w:pPr>
              <w:keepNext/>
              <w:keepLines/>
              <w:spacing w:after="0"/>
              <w:jc w:val="center"/>
              <w:rPr>
                <w:ins w:id="6406" w:author="CATT" w:date="2020-10-20T20:56:00Z"/>
                <w:rFonts w:eastAsia="DengXian"/>
                <w:sz w:val="16"/>
                <w:szCs w:val="16"/>
                <w:lang w:val="en-US"/>
              </w:rPr>
            </w:pPr>
            <w:ins w:id="6407" w:author="CATT" w:date="2020-10-20T20:56:00Z">
              <w:r w:rsidRPr="005B628E">
                <w:rPr>
                  <w:rFonts w:eastAsia="DengXian"/>
                  <w:sz w:val="16"/>
                  <w:szCs w:val="16"/>
                  <w:lang w:val="en-US"/>
                </w:rPr>
                <w:t>Power-boosting level</w:t>
              </w:r>
            </w:ins>
          </w:p>
        </w:tc>
        <w:tc>
          <w:tcPr>
            <w:tcW w:w="0" w:type="auto"/>
          </w:tcPr>
          <w:p w14:paraId="34980358" w14:textId="77777777" w:rsidR="00DD4433" w:rsidRPr="005B628E" w:rsidRDefault="00DD4433" w:rsidP="00DE3475">
            <w:pPr>
              <w:keepNext/>
              <w:keepLines/>
              <w:spacing w:after="0"/>
              <w:jc w:val="center"/>
              <w:rPr>
                <w:ins w:id="6408" w:author="CATT" w:date="2020-10-20T20:56:00Z"/>
                <w:rFonts w:eastAsia="DengXian"/>
                <w:sz w:val="16"/>
                <w:szCs w:val="16"/>
                <w:lang w:val="en-US"/>
              </w:rPr>
            </w:pPr>
            <w:ins w:id="6409" w:author="CATT" w:date="2020-10-20T20:56:00Z">
              <w:r w:rsidRPr="005B628E">
                <w:rPr>
                  <w:sz w:val="16"/>
                  <w:szCs w:val="16"/>
                  <w:lang w:eastAsia="zh-CN"/>
                </w:rPr>
                <w:t>7.78dB</w:t>
              </w:r>
            </w:ins>
          </w:p>
        </w:tc>
        <w:tc>
          <w:tcPr>
            <w:tcW w:w="0" w:type="auto"/>
          </w:tcPr>
          <w:p w14:paraId="46C522FB" w14:textId="77777777" w:rsidR="00DD4433" w:rsidRPr="005B628E" w:rsidRDefault="00DD4433" w:rsidP="00DE3475">
            <w:pPr>
              <w:keepNext/>
              <w:keepLines/>
              <w:spacing w:after="0"/>
              <w:jc w:val="center"/>
              <w:rPr>
                <w:ins w:id="6410" w:author="CATT" w:date="2020-10-20T20:56:00Z"/>
                <w:rFonts w:eastAsia="DengXian"/>
                <w:sz w:val="16"/>
                <w:szCs w:val="16"/>
                <w:lang w:val="en-US"/>
              </w:rPr>
            </w:pPr>
            <w:ins w:id="6411" w:author="CATT" w:date="2020-10-20T20:56:00Z">
              <w:r w:rsidRPr="005B628E">
                <w:rPr>
                  <w:sz w:val="16"/>
                  <w:szCs w:val="16"/>
                  <w:lang w:eastAsia="zh-CN"/>
                </w:rPr>
                <w:t xml:space="preserve">9dB </w:t>
              </w:r>
            </w:ins>
          </w:p>
        </w:tc>
        <w:tc>
          <w:tcPr>
            <w:tcW w:w="0" w:type="auto"/>
          </w:tcPr>
          <w:p w14:paraId="13DBD320" w14:textId="77777777" w:rsidR="00DD4433" w:rsidRPr="005B628E" w:rsidDel="00BB0062" w:rsidRDefault="00DD4433" w:rsidP="00DE3475">
            <w:pPr>
              <w:keepNext/>
              <w:keepLines/>
              <w:spacing w:after="0"/>
              <w:jc w:val="center"/>
              <w:rPr>
                <w:ins w:id="6412" w:author="CATT" w:date="2020-10-20T20:56:00Z"/>
                <w:strike/>
                <w:sz w:val="16"/>
                <w:szCs w:val="16"/>
                <w:lang w:eastAsia="zh-CN"/>
              </w:rPr>
            </w:pPr>
            <w:ins w:id="6413" w:author="CATT" w:date="2020-10-20T20:56:00Z">
              <w:r w:rsidRPr="005B628E">
                <w:rPr>
                  <w:sz w:val="16"/>
                  <w:szCs w:val="16"/>
                  <w:lang w:eastAsia="zh-CN"/>
                </w:rPr>
                <w:t>7.78dB</w:t>
              </w:r>
            </w:ins>
          </w:p>
        </w:tc>
        <w:tc>
          <w:tcPr>
            <w:tcW w:w="0" w:type="auto"/>
          </w:tcPr>
          <w:p w14:paraId="733F213A" w14:textId="77777777" w:rsidR="00DD4433" w:rsidRPr="005B628E" w:rsidDel="00BB0062" w:rsidRDefault="00DD4433" w:rsidP="00DE3475">
            <w:pPr>
              <w:keepNext/>
              <w:keepLines/>
              <w:spacing w:after="0"/>
              <w:jc w:val="center"/>
              <w:rPr>
                <w:ins w:id="6414" w:author="CATT" w:date="2020-10-20T20:56:00Z"/>
                <w:strike/>
                <w:sz w:val="16"/>
                <w:szCs w:val="16"/>
                <w:lang w:eastAsia="zh-CN"/>
              </w:rPr>
            </w:pPr>
            <w:ins w:id="6415" w:author="CATT" w:date="2020-10-20T20:56:00Z">
              <w:r w:rsidRPr="005B628E">
                <w:rPr>
                  <w:sz w:val="16"/>
                  <w:szCs w:val="16"/>
                  <w:lang w:eastAsia="zh-CN"/>
                </w:rPr>
                <w:t xml:space="preserve">9dB </w:t>
              </w:r>
            </w:ins>
          </w:p>
        </w:tc>
      </w:tr>
      <w:tr w:rsidR="00DD4433" w:rsidRPr="005B628E" w14:paraId="3B4BAE72" w14:textId="77777777" w:rsidTr="00DE3475">
        <w:trPr>
          <w:trHeight w:val="20"/>
          <w:jc w:val="center"/>
          <w:ins w:id="6416" w:author="CATT" w:date="2020-10-20T20:56:00Z"/>
        </w:trPr>
        <w:tc>
          <w:tcPr>
            <w:tcW w:w="0" w:type="auto"/>
            <w:shd w:val="clear" w:color="auto" w:fill="auto"/>
            <w:vAlign w:val="center"/>
          </w:tcPr>
          <w:p w14:paraId="610FC678" w14:textId="77777777" w:rsidR="00DD4433" w:rsidRPr="005B628E" w:rsidRDefault="00DD4433" w:rsidP="00DE3475">
            <w:pPr>
              <w:keepNext/>
              <w:keepLines/>
              <w:spacing w:after="0"/>
              <w:jc w:val="center"/>
              <w:rPr>
                <w:ins w:id="6417" w:author="CATT" w:date="2020-10-20T20:56:00Z"/>
                <w:rFonts w:eastAsia="DengXian"/>
                <w:sz w:val="16"/>
                <w:szCs w:val="16"/>
                <w:lang w:val="en-US"/>
              </w:rPr>
            </w:pPr>
            <w:ins w:id="6418" w:author="CATT" w:date="2020-10-20T20:56:00Z">
              <w:r w:rsidRPr="005B628E">
                <w:rPr>
                  <w:rFonts w:eastAsia="DengXian"/>
                  <w:sz w:val="16"/>
                  <w:szCs w:val="16"/>
                  <w:lang w:val="en-US"/>
                </w:rPr>
                <w:t>Uplink power control (applied/Not applied)</w:t>
              </w:r>
            </w:ins>
          </w:p>
        </w:tc>
        <w:tc>
          <w:tcPr>
            <w:tcW w:w="0" w:type="auto"/>
          </w:tcPr>
          <w:p w14:paraId="353DCCCD" w14:textId="77777777" w:rsidR="00DD4433" w:rsidRPr="005B628E" w:rsidRDefault="00DD4433" w:rsidP="00DE3475">
            <w:pPr>
              <w:keepNext/>
              <w:keepLines/>
              <w:spacing w:after="0"/>
              <w:jc w:val="center"/>
              <w:rPr>
                <w:ins w:id="6419" w:author="CATT" w:date="2020-10-20T20:56:00Z"/>
                <w:rFonts w:eastAsia="DengXian"/>
                <w:sz w:val="16"/>
                <w:szCs w:val="16"/>
                <w:lang w:val="en-US"/>
              </w:rPr>
            </w:pPr>
            <w:ins w:id="6420" w:author="CATT" w:date="2020-10-20T20:56:00Z">
              <w:r w:rsidRPr="005B628E">
                <w:rPr>
                  <w:sz w:val="16"/>
                  <w:szCs w:val="16"/>
                  <w:lang w:eastAsia="zh-CN"/>
                </w:rPr>
                <w:t>——</w:t>
              </w:r>
            </w:ins>
          </w:p>
        </w:tc>
        <w:tc>
          <w:tcPr>
            <w:tcW w:w="0" w:type="auto"/>
          </w:tcPr>
          <w:p w14:paraId="1EE69AD5" w14:textId="77777777" w:rsidR="00DD4433" w:rsidRPr="005B628E" w:rsidRDefault="00DD4433" w:rsidP="00DE3475">
            <w:pPr>
              <w:keepNext/>
              <w:keepLines/>
              <w:spacing w:after="0"/>
              <w:jc w:val="center"/>
              <w:rPr>
                <w:ins w:id="6421" w:author="CATT" w:date="2020-10-20T20:56:00Z"/>
                <w:rFonts w:eastAsia="DengXian"/>
                <w:sz w:val="16"/>
                <w:szCs w:val="16"/>
                <w:lang w:val="en-US"/>
              </w:rPr>
            </w:pPr>
            <w:ins w:id="6422" w:author="CATT" w:date="2020-10-20T20:56:00Z">
              <w:r w:rsidRPr="005B628E">
                <w:rPr>
                  <w:sz w:val="16"/>
                  <w:szCs w:val="16"/>
                  <w:lang w:eastAsia="zh-CN"/>
                </w:rPr>
                <w:t>——</w:t>
              </w:r>
            </w:ins>
          </w:p>
        </w:tc>
        <w:tc>
          <w:tcPr>
            <w:tcW w:w="0" w:type="auto"/>
          </w:tcPr>
          <w:p w14:paraId="0FCEA65D" w14:textId="77777777" w:rsidR="00DD4433" w:rsidRPr="005B628E" w:rsidDel="00BB0062" w:rsidRDefault="00DD4433" w:rsidP="00DE3475">
            <w:pPr>
              <w:keepNext/>
              <w:keepLines/>
              <w:spacing w:after="0"/>
              <w:jc w:val="center"/>
              <w:rPr>
                <w:ins w:id="6423" w:author="CATT" w:date="2020-10-20T20:56:00Z"/>
                <w:strike/>
                <w:sz w:val="16"/>
                <w:szCs w:val="16"/>
                <w:lang w:eastAsia="zh-CN"/>
              </w:rPr>
            </w:pPr>
            <w:ins w:id="6424" w:author="CATT" w:date="2020-10-20T20:56:00Z">
              <w:r w:rsidRPr="005B628E">
                <w:rPr>
                  <w:sz w:val="16"/>
                  <w:szCs w:val="16"/>
                  <w:lang w:eastAsia="zh-CN"/>
                </w:rPr>
                <w:t>——</w:t>
              </w:r>
            </w:ins>
          </w:p>
        </w:tc>
        <w:tc>
          <w:tcPr>
            <w:tcW w:w="0" w:type="auto"/>
          </w:tcPr>
          <w:p w14:paraId="05D0EE1E" w14:textId="77777777" w:rsidR="00DD4433" w:rsidRPr="005B628E" w:rsidDel="00BB0062" w:rsidRDefault="00DD4433" w:rsidP="00DE3475">
            <w:pPr>
              <w:keepNext/>
              <w:keepLines/>
              <w:spacing w:after="0"/>
              <w:jc w:val="center"/>
              <w:rPr>
                <w:ins w:id="6425" w:author="CATT" w:date="2020-10-20T20:56:00Z"/>
                <w:strike/>
                <w:sz w:val="16"/>
                <w:szCs w:val="16"/>
                <w:lang w:eastAsia="zh-CN"/>
              </w:rPr>
            </w:pPr>
            <w:ins w:id="6426" w:author="CATT" w:date="2020-10-20T20:56:00Z">
              <w:r w:rsidRPr="005B628E">
                <w:rPr>
                  <w:sz w:val="16"/>
                  <w:szCs w:val="16"/>
                  <w:lang w:eastAsia="zh-CN"/>
                </w:rPr>
                <w:t>——</w:t>
              </w:r>
            </w:ins>
          </w:p>
        </w:tc>
      </w:tr>
      <w:tr w:rsidR="00DD4433" w:rsidRPr="005B628E" w14:paraId="5A754621" w14:textId="77777777" w:rsidTr="00DE3475">
        <w:trPr>
          <w:trHeight w:val="20"/>
          <w:jc w:val="center"/>
          <w:ins w:id="6427" w:author="CATT" w:date="2020-10-20T20:56:00Z"/>
        </w:trPr>
        <w:tc>
          <w:tcPr>
            <w:tcW w:w="0" w:type="auto"/>
            <w:shd w:val="clear" w:color="auto" w:fill="auto"/>
            <w:vAlign w:val="center"/>
          </w:tcPr>
          <w:p w14:paraId="61701212" w14:textId="77777777" w:rsidR="00DD4433" w:rsidRPr="005B628E" w:rsidRDefault="00DD4433" w:rsidP="00DE3475">
            <w:pPr>
              <w:keepNext/>
              <w:keepLines/>
              <w:spacing w:after="0"/>
              <w:jc w:val="center"/>
              <w:rPr>
                <w:ins w:id="6428" w:author="CATT" w:date="2020-10-20T20:56:00Z"/>
                <w:rFonts w:eastAsia="DengXian"/>
                <w:sz w:val="16"/>
                <w:szCs w:val="16"/>
                <w:lang w:val="en-US"/>
              </w:rPr>
            </w:pPr>
            <w:ins w:id="6429" w:author="CATT" w:date="2020-10-20T20:56:00Z">
              <w:r w:rsidRPr="005B628E">
                <w:rPr>
                  <w:rFonts w:eastAsia="DengXian"/>
                  <w:sz w:val="16"/>
                  <w:szCs w:val="16"/>
                  <w:lang w:val="en-US"/>
                </w:rPr>
                <w:t>interference modelling (ideal muting, or other)</w:t>
              </w:r>
            </w:ins>
          </w:p>
        </w:tc>
        <w:tc>
          <w:tcPr>
            <w:tcW w:w="0" w:type="auto"/>
          </w:tcPr>
          <w:p w14:paraId="23722165" w14:textId="77777777" w:rsidR="00DD4433" w:rsidRPr="005B628E" w:rsidRDefault="00DD4433" w:rsidP="00DE3475">
            <w:pPr>
              <w:keepNext/>
              <w:keepLines/>
              <w:spacing w:after="0"/>
              <w:jc w:val="center"/>
              <w:rPr>
                <w:ins w:id="6430" w:author="CATT" w:date="2020-10-20T20:56:00Z"/>
                <w:rFonts w:eastAsia="DengXian"/>
                <w:sz w:val="16"/>
                <w:szCs w:val="16"/>
                <w:lang w:val="en-US"/>
              </w:rPr>
            </w:pPr>
            <w:ins w:id="6431" w:author="CATT" w:date="2020-10-20T20:56:00Z">
              <w:r w:rsidRPr="005B628E">
                <w:rPr>
                  <w:sz w:val="16"/>
                  <w:szCs w:val="16"/>
                  <w:lang w:eastAsia="zh-CN"/>
                </w:rPr>
                <w:t>I</w:t>
              </w:r>
              <w:r w:rsidRPr="005B628E">
                <w:rPr>
                  <w:sz w:val="16"/>
                  <w:szCs w:val="16"/>
                </w:rPr>
                <w:t>deal muting</w:t>
              </w:r>
            </w:ins>
          </w:p>
        </w:tc>
        <w:tc>
          <w:tcPr>
            <w:tcW w:w="0" w:type="auto"/>
          </w:tcPr>
          <w:p w14:paraId="6C77E5E6" w14:textId="77777777" w:rsidR="00DD4433" w:rsidRPr="005B628E" w:rsidRDefault="00DD4433" w:rsidP="00DE3475">
            <w:pPr>
              <w:keepNext/>
              <w:keepLines/>
              <w:spacing w:after="0"/>
              <w:jc w:val="center"/>
              <w:rPr>
                <w:ins w:id="6432" w:author="CATT" w:date="2020-10-20T20:56:00Z"/>
                <w:rFonts w:eastAsia="DengXian"/>
                <w:sz w:val="16"/>
                <w:szCs w:val="16"/>
                <w:lang w:val="en-US"/>
              </w:rPr>
            </w:pPr>
            <w:ins w:id="6433" w:author="CATT" w:date="2020-10-20T20:56:00Z">
              <w:r w:rsidRPr="005B628E">
                <w:rPr>
                  <w:sz w:val="16"/>
                  <w:szCs w:val="16"/>
                  <w:lang w:eastAsia="zh-CN"/>
                </w:rPr>
                <w:t>I</w:t>
              </w:r>
              <w:r w:rsidRPr="005B628E">
                <w:rPr>
                  <w:sz w:val="16"/>
                  <w:szCs w:val="16"/>
                </w:rPr>
                <w:t>deal muting</w:t>
              </w:r>
            </w:ins>
          </w:p>
        </w:tc>
        <w:tc>
          <w:tcPr>
            <w:tcW w:w="0" w:type="auto"/>
          </w:tcPr>
          <w:p w14:paraId="4EBB89F6" w14:textId="77777777" w:rsidR="00DD4433" w:rsidRPr="005B628E" w:rsidDel="00BB0062" w:rsidRDefault="00DD4433" w:rsidP="00DE3475">
            <w:pPr>
              <w:keepNext/>
              <w:keepLines/>
              <w:spacing w:after="0"/>
              <w:jc w:val="center"/>
              <w:rPr>
                <w:ins w:id="6434" w:author="CATT" w:date="2020-10-20T20:56:00Z"/>
                <w:strike/>
                <w:sz w:val="16"/>
                <w:szCs w:val="16"/>
                <w:lang w:eastAsia="zh-CN"/>
              </w:rPr>
            </w:pPr>
            <w:ins w:id="6435" w:author="CATT" w:date="2020-10-20T20:56:00Z">
              <w:r w:rsidRPr="005B628E">
                <w:rPr>
                  <w:sz w:val="16"/>
                  <w:szCs w:val="16"/>
                  <w:lang w:eastAsia="zh-CN"/>
                </w:rPr>
                <w:t>I</w:t>
              </w:r>
              <w:r w:rsidRPr="005B628E">
                <w:rPr>
                  <w:sz w:val="16"/>
                  <w:szCs w:val="16"/>
                </w:rPr>
                <w:t>deal muting</w:t>
              </w:r>
            </w:ins>
          </w:p>
        </w:tc>
        <w:tc>
          <w:tcPr>
            <w:tcW w:w="0" w:type="auto"/>
          </w:tcPr>
          <w:p w14:paraId="0BA8814E" w14:textId="77777777" w:rsidR="00DD4433" w:rsidRPr="005B628E" w:rsidDel="00BB0062" w:rsidRDefault="00DD4433" w:rsidP="00DE3475">
            <w:pPr>
              <w:keepNext/>
              <w:keepLines/>
              <w:spacing w:after="0"/>
              <w:jc w:val="center"/>
              <w:rPr>
                <w:ins w:id="6436" w:author="CATT" w:date="2020-10-20T20:56:00Z"/>
                <w:strike/>
                <w:sz w:val="16"/>
                <w:szCs w:val="16"/>
                <w:lang w:eastAsia="zh-CN"/>
              </w:rPr>
            </w:pPr>
            <w:ins w:id="6437" w:author="CATT" w:date="2020-10-20T20:56:00Z">
              <w:r w:rsidRPr="005B628E">
                <w:rPr>
                  <w:sz w:val="16"/>
                  <w:szCs w:val="16"/>
                  <w:lang w:eastAsia="zh-CN"/>
                </w:rPr>
                <w:t>I</w:t>
              </w:r>
              <w:r w:rsidRPr="005B628E">
                <w:rPr>
                  <w:sz w:val="16"/>
                  <w:szCs w:val="16"/>
                </w:rPr>
                <w:t>deal muting</w:t>
              </w:r>
            </w:ins>
          </w:p>
        </w:tc>
      </w:tr>
      <w:tr w:rsidR="00DD4433" w:rsidRPr="005B628E" w14:paraId="43071191" w14:textId="77777777" w:rsidTr="00DE3475">
        <w:trPr>
          <w:trHeight w:val="20"/>
          <w:jc w:val="center"/>
          <w:ins w:id="6438" w:author="CATT" w:date="2020-10-20T20:56:00Z"/>
        </w:trPr>
        <w:tc>
          <w:tcPr>
            <w:tcW w:w="0" w:type="auto"/>
            <w:shd w:val="clear" w:color="auto" w:fill="auto"/>
            <w:vAlign w:val="center"/>
          </w:tcPr>
          <w:p w14:paraId="6010540D" w14:textId="77777777" w:rsidR="00DD4433" w:rsidRPr="005B628E" w:rsidRDefault="00DD4433" w:rsidP="00DE3475">
            <w:pPr>
              <w:keepNext/>
              <w:keepLines/>
              <w:spacing w:after="0"/>
              <w:jc w:val="center"/>
              <w:rPr>
                <w:ins w:id="6439" w:author="CATT" w:date="2020-10-20T20:56:00Z"/>
                <w:rFonts w:eastAsia="DengXian"/>
                <w:sz w:val="16"/>
                <w:szCs w:val="16"/>
                <w:lang w:val="en-US"/>
              </w:rPr>
            </w:pPr>
            <w:ins w:id="6440" w:author="CATT" w:date="2020-10-20T20:56:00Z">
              <w:r w:rsidRPr="005B628E">
                <w:rPr>
                  <w:rFonts w:eastAsia="DengXian"/>
                  <w:sz w:val="16"/>
                  <w:szCs w:val="16"/>
                  <w:lang w:val="en-US"/>
                </w:rPr>
                <w:t xml:space="preserve">Description of Measurement Algorithm </w:t>
              </w:r>
            </w:ins>
          </w:p>
        </w:tc>
        <w:tc>
          <w:tcPr>
            <w:tcW w:w="0" w:type="auto"/>
          </w:tcPr>
          <w:p w14:paraId="6D755E6C" w14:textId="77777777" w:rsidR="00DD4433" w:rsidRPr="005B628E" w:rsidRDefault="00DD4433" w:rsidP="00DE3475">
            <w:pPr>
              <w:keepNext/>
              <w:keepLines/>
              <w:spacing w:after="0"/>
              <w:jc w:val="center"/>
              <w:rPr>
                <w:ins w:id="6441" w:author="CATT" w:date="2020-10-20T20:56:00Z"/>
                <w:rFonts w:eastAsia="DengXian"/>
                <w:sz w:val="16"/>
                <w:szCs w:val="16"/>
                <w:lang w:val="en-US"/>
              </w:rPr>
            </w:pPr>
            <w:ins w:id="6442" w:author="CATT" w:date="2020-10-20T20:56:00Z">
              <w:r w:rsidRPr="005B628E">
                <w:rPr>
                  <w:sz w:val="16"/>
                  <w:szCs w:val="16"/>
                  <w:lang w:eastAsia="zh-CN"/>
                </w:rPr>
                <w:t>MUSIC</w:t>
              </w:r>
            </w:ins>
          </w:p>
        </w:tc>
        <w:tc>
          <w:tcPr>
            <w:tcW w:w="0" w:type="auto"/>
          </w:tcPr>
          <w:p w14:paraId="4AB43E0F" w14:textId="77777777" w:rsidR="00DD4433" w:rsidRPr="005B628E" w:rsidRDefault="00DD4433" w:rsidP="00DE3475">
            <w:pPr>
              <w:keepNext/>
              <w:keepLines/>
              <w:spacing w:after="0"/>
              <w:jc w:val="center"/>
              <w:rPr>
                <w:ins w:id="6443" w:author="CATT" w:date="2020-10-20T20:56:00Z"/>
                <w:rFonts w:eastAsia="DengXian"/>
                <w:sz w:val="16"/>
                <w:szCs w:val="16"/>
                <w:lang w:val="en-US"/>
              </w:rPr>
            </w:pPr>
            <w:ins w:id="6444" w:author="CATT" w:date="2020-10-20T20:56:00Z">
              <w:r w:rsidRPr="005B628E">
                <w:rPr>
                  <w:sz w:val="16"/>
                  <w:szCs w:val="16"/>
                  <w:lang w:eastAsia="zh-CN"/>
                </w:rPr>
                <w:t>MUSIC</w:t>
              </w:r>
            </w:ins>
          </w:p>
        </w:tc>
        <w:tc>
          <w:tcPr>
            <w:tcW w:w="0" w:type="auto"/>
          </w:tcPr>
          <w:p w14:paraId="7FBDA3C8" w14:textId="77777777" w:rsidR="00DD4433" w:rsidRPr="005B628E" w:rsidDel="00BB0062" w:rsidRDefault="00DD4433" w:rsidP="00DE3475">
            <w:pPr>
              <w:keepNext/>
              <w:keepLines/>
              <w:spacing w:after="0"/>
              <w:jc w:val="center"/>
              <w:rPr>
                <w:ins w:id="6445" w:author="CATT" w:date="2020-10-20T20:56:00Z"/>
                <w:strike/>
                <w:sz w:val="16"/>
                <w:szCs w:val="16"/>
                <w:lang w:eastAsia="zh-CN"/>
              </w:rPr>
            </w:pPr>
            <w:ins w:id="6446" w:author="CATT" w:date="2020-10-20T20:56:00Z">
              <w:r w:rsidRPr="005B628E">
                <w:rPr>
                  <w:sz w:val="16"/>
                  <w:szCs w:val="16"/>
                  <w:lang w:eastAsia="zh-CN"/>
                </w:rPr>
                <w:t>MUSIC</w:t>
              </w:r>
            </w:ins>
          </w:p>
        </w:tc>
        <w:tc>
          <w:tcPr>
            <w:tcW w:w="0" w:type="auto"/>
          </w:tcPr>
          <w:p w14:paraId="294123CC" w14:textId="77777777" w:rsidR="00DD4433" w:rsidRPr="005B628E" w:rsidDel="00BB0062" w:rsidRDefault="00DD4433" w:rsidP="00DE3475">
            <w:pPr>
              <w:keepNext/>
              <w:keepLines/>
              <w:spacing w:after="0"/>
              <w:jc w:val="center"/>
              <w:rPr>
                <w:ins w:id="6447" w:author="CATT" w:date="2020-10-20T20:56:00Z"/>
                <w:strike/>
                <w:sz w:val="16"/>
                <w:szCs w:val="16"/>
                <w:lang w:eastAsia="zh-CN"/>
              </w:rPr>
            </w:pPr>
            <w:ins w:id="6448" w:author="CATT" w:date="2020-10-20T20:56:00Z">
              <w:r w:rsidRPr="005B628E">
                <w:rPr>
                  <w:sz w:val="16"/>
                  <w:szCs w:val="16"/>
                  <w:lang w:eastAsia="zh-CN"/>
                </w:rPr>
                <w:t>MUSIC</w:t>
              </w:r>
            </w:ins>
          </w:p>
        </w:tc>
      </w:tr>
      <w:tr w:rsidR="00DD4433" w:rsidRPr="005B628E" w14:paraId="64988C2A" w14:textId="77777777" w:rsidTr="00DE3475">
        <w:trPr>
          <w:trHeight w:val="20"/>
          <w:jc w:val="center"/>
          <w:ins w:id="6449" w:author="CATT" w:date="2020-10-20T20:56:00Z"/>
        </w:trPr>
        <w:tc>
          <w:tcPr>
            <w:tcW w:w="0" w:type="auto"/>
            <w:shd w:val="clear" w:color="auto" w:fill="auto"/>
            <w:vAlign w:val="center"/>
          </w:tcPr>
          <w:p w14:paraId="0139B3F5" w14:textId="77777777" w:rsidR="00DD4433" w:rsidRPr="005B628E" w:rsidRDefault="00DD4433" w:rsidP="00DE3475">
            <w:pPr>
              <w:keepNext/>
              <w:keepLines/>
              <w:spacing w:after="0"/>
              <w:jc w:val="center"/>
              <w:rPr>
                <w:ins w:id="6450" w:author="CATT" w:date="2020-10-20T20:56:00Z"/>
                <w:rFonts w:eastAsia="DengXian"/>
                <w:sz w:val="16"/>
                <w:szCs w:val="16"/>
                <w:lang w:val="en-US"/>
              </w:rPr>
            </w:pPr>
            <w:ins w:id="6451" w:author="CATT" w:date="2020-10-20T20:56:00Z">
              <w:r w:rsidRPr="005B628E">
                <w:rPr>
                  <w:rFonts w:eastAsia="DengXian"/>
                  <w:sz w:val="16"/>
                  <w:szCs w:val="16"/>
                  <w:lang w:val="en-US"/>
                </w:rPr>
                <w:t>Description of positioning technique / applied positioning algorithm</w:t>
              </w:r>
            </w:ins>
          </w:p>
        </w:tc>
        <w:tc>
          <w:tcPr>
            <w:tcW w:w="0" w:type="auto"/>
          </w:tcPr>
          <w:p w14:paraId="1DB96E09" w14:textId="77777777" w:rsidR="00DD4433" w:rsidRPr="005B628E" w:rsidRDefault="00DD4433" w:rsidP="00DE3475">
            <w:pPr>
              <w:keepNext/>
              <w:keepLines/>
              <w:spacing w:after="0"/>
              <w:jc w:val="center"/>
              <w:rPr>
                <w:ins w:id="6452" w:author="CATT" w:date="2020-10-20T20:56:00Z"/>
                <w:rFonts w:eastAsia="DengXian"/>
                <w:sz w:val="16"/>
                <w:szCs w:val="16"/>
                <w:lang w:val="en-US" w:eastAsia="zh-CN"/>
              </w:rPr>
            </w:pPr>
            <w:ins w:id="6453" w:author="CATT" w:date="2020-10-20T20:56:00Z">
              <w:r w:rsidRPr="005B628E">
                <w:rPr>
                  <w:rFonts w:eastAsia="DengXian"/>
                  <w:sz w:val="16"/>
                  <w:szCs w:val="16"/>
                  <w:lang w:val="en-US" w:eastAsia="zh-CN"/>
                </w:rPr>
                <w:t>R.16 DL-TDOA</w:t>
              </w:r>
            </w:ins>
          </w:p>
        </w:tc>
        <w:tc>
          <w:tcPr>
            <w:tcW w:w="0" w:type="auto"/>
          </w:tcPr>
          <w:p w14:paraId="6DBF134E" w14:textId="77777777" w:rsidR="00DD4433" w:rsidRPr="005B628E" w:rsidRDefault="00DD4433" w:rsidP="00DE3475">
            <w:pPr>
              <w:keepNext/>
              <w:keepLines/>
              <w:spacing w:after="0"/>
              <w:jc w:val="center"/>
              <w:rPr>
                <w:ins w:id="6454" w:author="CATT" w:date="2020-10-20T20:56:00Z"/>
                <w:rFonts w:eastAsia="DengXian"/>
                <w:sz w:val="16"/>
                <w:szCs w:val="16"/>
                <w:lang w:val="en-US" w:eastAsia="zh-CN"/>
              </w:rPr>
            </w:pPr>
            <w:ins w:id="6455" w:author="CATT" w:date="2020-10-20T20:56:00Z">
              <w:r w:rsidRPr="005B628E">
                <w:rPr>
                  <w:rFonts w:eastAsia="DengXian"/>
                  <w:sz w:val="16"/>
                  <w:szCs w:val="16"/>
                  <w:lang w:val="en-US" w:eastAsia="zh-CN"/>
                </w:rPr>
                <w:t>R.16 UL-TDOA</w:t>
              </w:r>
            </w:ins>
          </w:p>
        </w:tc>
        <w:tc>
          <w:tcPr>
            <w:tcW w:w="0" w:type="auto"/>
          </w:tcPr>
          <w:p w14:paraId="565479FA" w14:textId="77777777" w:rsidR="00DD4433" w:rsidRPr="005B628E" w:rsidDel="00BB0062" w:rsidRDefault="00DD4433" w:rsidP="00DE3475">
            <w:pPr>
              <w:keepNext/>
              <w:keepLines/>
              <w:spacing w:after="0"/>
              <w:jc w:val="center"/>
              <w:rPr>
                <w:ins w:id="6456" w:author="CATT" w:date="2020-10-20T20:56:00Z"/>
                <w:rFonts w:eastAsia="DengXian"/>
                <w:strike/>
                <w:sz w:val="16"/>
                <w:szCs w:val="16"/>
                <w:lang w:val="en-US" w:eastAsia="zh-CN"/>
              </w:rPr>
            </w:pPr>
            <w:ins w:id="6457" w:author="CATT" w:date="2020-10-20T20:56:00Z">
              <w:r w:rsidRPr="005B628E">
                <w:rPr>
                  <w:rFonts w:eastAsia="DengXian"/>
                  <w:sz w:val="16"/>
                  <w:szCs w:val="16"/>
                  <w:lang w:val="en-US" w:eastAsia="zh-CN"/>
                </w:rPr>
                <w:t>R.16 DL-TDOA</w:t>
              </w:r>
            </w:ins>
          </w:p>
        </w:tc>
        <w:tc>
          <w:tcPr>
            <w:tcW w:w="0" w:type="auto"/>
          </w:tcPr>
          <w:p w14:paraId="01D85DF1" w14:textId="77777777" w:rsidR="00DD4433" w:rsidRPr="005B628E" w:rsidDel="00BB0062" w:rsidRDefault="00DD4433" w:rsidP="00DE3475">
            <w:pPr>
              <w:keepNext/>
              <w:keepLines/>
              <w:spacing w:after="0"/>
              <w:jc w:val="center"/>
              <w:rPr>
                <w:ins w:id="6458" w:author="CATT" w:date="2020-10-20T20:56:00Z"/>
                <w:rFonts w:eastAsia="DengXian"/>
                <w:strike/>
                <w:sz w:val="16"/>
                <w:szCs w:val="16"/>
                <w:lang w:val="en-US" w:eastAsia="zh-CN"/>
              </w:rPr>
            </w:pPr>
            <w:ins w:id="6459" w:author="CATT" w:date="2020-10-20T20:56:00Z">
              <w:r w:rsidRPr="005B628E">
                <w:rPr>
                  <w:rFonts w:eastAsia="DengXian"/>
                  <w:sz w:val="16"/>
                  <w:szCs w:val="16"/>
                  <w:lang w:val="en-US" w:eastAsia="zh-CN"/>
                </w:rPr>
                <w:t>R.16 UL-TDOA</w:t>
              </w:r>
            </w:ins>
          </w:p>
        </w:tc>
      </w:tr>
      <w:tr w:rsidR="00DD4433" w:rsidRPr="005B628E" w14:paraId="16690C83" w14:textId="77777777" w:rsidTr="00DE3475">
        <w:trPr>
          <w:trHeight w:val="20"/>
          <w:jc w:val="center"/>
          <w:ins w:id="6460" w:author="CATT" w:date="2020-10-20T20:56:00Z"/>
        </w:trPr>
        <w:tc>
          <w:tcPr>
            <w:tcW w:w="0" w:type="auto"/>
            <w:shd w:val="clear" w:color="auto" w:fill="auto"/>
            <w:vAlign w:val="center"/>
          </w:tcPr>
          <w:p w14:paraId="4B460824" w14:textId="77777777" w:rsidR="00DD4433" w:rsidRPr="005B628E" w:rsidRDefault="00DD4433" w:rsidP="00DE3475">
            <w:pPr>
              <w:keepNext/>
              <w:keepLines/>
              <w:spacing w:after="0"/>
              <w:jc w:val="center"/>
              <w:rPr>
                <w:ins w:id="6461" w:author="CATT" w:date="2020-10-20T20:56:00Z"/>
                <w:rFonts w:eastAsia="DengXian"/>
                <w:sz w:val="16"/>
                <w:szCs w:val="16"/>
                <w:lang w:val="en-US"/>
              </w:rPr>
            </w:pPr>
            <w:ins w:id="6462" w:author="CATT" w:date="2020-10-20T20:56:00Z">
              <w:r w:rsidRPr="005B628E">
                <w:rPr>
                  <w:rFonts w:eastAsia="DengXian"/>
                  <w:sz w:val="16"/>
                  <w:szCs w:val="16"/>
                  <w:lang w:val="en-US"/>
                </w:rPr>
                <w:t>Network synchronization assumptions</w:t>
              </w:r>
            </w:ins>
          </w:p>
        </w:tc>
        <w:tc>
          <w:tcPr>
            <w:tcW w:w="0" w:type="auto"/>
          </w:tcPr>
          <w:p w14:paraId="58B33899" w14:textId="77777777" w:rsidR="00DD4433" w:rsidRPr="005B628E" w:rsidRDefault="00DD4433" w:rsidP="00DE3475">
            <w:pPr>
              <w:keepNext/>
              <w:keepLines/>
              <w:spacing w:after="0"/>
              <w:jc w:val="center"/>
              <w:rPr>
                <w:ins w:id="6463" w:author="CATT" w:date="2020-10-20T20:56:00Z"/>
                <w:rFonts w:eastAsia="DengXian"/>
                <w:sz w:val="16"/>
                <w:szCs w:val="16"/>
                <w:lang w:val="en-US" w:eastAsia="zh-CN"/>
              </w:rPr>
            </w:pPr>
            <w:ins w:id="6464" w:author="CATT" w:date="2020-10-20T20:56:00Z">
              <w:r w:rsidRPr="001D6BC2">
                <w:rPr>
                  <w:rFonts w:eastAsia="DengXian" w:hint="eastAsia"/>
                  <w:sz w:val="16"/>
                  <w:szCs w:val="16"/>
                  <w:lang w:val="en-US" w:eastAsia="zh-CN"/>
                </w:rPr>
                <w:t>Perfect</w:t>
              </w:r>
            </w:ins>
          </w:p>
        </w:tc>
        <w:tc>
          <w:tcPr>
            <w:tcW w:w="0" w:type="auto"/>
          </w:tcPr>
          <w:p w14:paraId="6E8F3885" w14:textId="77777777" w:rsidR="00DD4433" w:rsidRPr="005B628E" w:rsidRDefault="00DD4433" w:rsidP="00DE3475">
            <w:pPr>
              <w:keepNext/>
              <w:keepLines/>
              <w:spacing w:after="0"/>
              <w:jc w:val="center"/>
              <w:rPr>
                <w:ins w:id="6465" w:author="CATT" w:date="2020-10-20T20:56:00Z"/>
                <w:rFonts w:eastAsia="DengXian"/>
                <w:sz w:val="16"/>
                <w:szCs w:val="16"/>
                <w:lang w:val="en-US"/>
              </w:rPr>
            </w:pPr>
            <w:ins w:id="6466" w:author="CATT" w:date="2020-10-20T20:56:00Z">
              <w:r w:rsidRPr="001D6BC2">
                <w:rPr>
                  <w:rFonts w:eastAsia="DengXian" w:hint="eastAsia"/>
                  <w:sz w:val="16"/>
                  <w:szCs w:val="16"/>
                  <w:lang w:val="en-US" w:eastAsia="zh-CN"/>
                </w:rPr>
                <w:t>Perfect</w:t>
              </w:r>
            </w:ins>
          </w:p>
        </w:tc>
        <w:tc>
          <w:tcPr>
            <w:tcW w:w="0" w:type="auto"/>
          </w:tcPr>
          <w:p w14:paraId="07783896" w14:textId="77777777" w:rsidR="00DD4433" w:rsidRPr="005B628E" w:rsidDel="00BB0062" w:rsidRDefault="00DD4433" w:rsidP="00DE3475">
            <w:pPr>
              <w:keepNext/>
              <w:keepLines/>
              <w:spacing w:after="0"/>
              <w:jc w:val="center"/>
              <w:rPr>
                <w:ins w:id="6467" w:author="CATT" w:date="2020-10-20T20:56:00Z"/>
                <w:rFonts w:eastAsia="DengXian"/>
                <w:strike/>
                <w:sz w:val="16"/>
                <w:szCs w:val="16"/>
                <w:lang w:val="en-US" w:eastAsia="zh-CN"/>
              </w:rPr>
            </w:pPr>
            <w:ins w:id="6468" w:author="CATT" w:date="2020-10-20T20:56:00Z">
              <w:r w:rsidRPr="001D6BC2">
                <w:rPr>
                  <w:rFonts w:eastAsia="DengXian" w:hint="eastAsia"/>
                  <w:sz w:val="16"/>
                  <w:szCs w:val="16"/>
                  <w:lang w:val="en-US" w:eastAsia="zh-CN"/>
                </w:rPr>
                <w:t>Perfect</w:t>
              </w:r>
            </w:ins>
          </w:p>
        </w:tc>
        <w:tc>
          <w:tcPr>
            <w:tcW w:w="0" w:type="auto"/>
          </w:tcPr>
          <w:p w14:paraId="2A1F861F" w14:textId="77777777" w:rsidR="00DD4433" w:rsidRPr="005B628E" w:rsidDel="00BB0062" w:rsidRDefault="00DD4433" w:rsidP="00DE3475">
            <w:pPr>
              <w:keepNext/>
              <w:keepLines/>
              <w:spacing w:after="0"/>
              <w:jc w:val="center"/>
              <w:rPr>
                <w:ins w:id="6469" w:author="CATT" w:date="2020-10-20T20:56:00Z"/>
                <w:rFonts w:eastAsia="DengXian"/>
                <w:strike/>
                <w:sz w:val="16"/>
                <w:szCs w:val="16"/>
                <w:lang w:val="en-US" w:eastAsia="zh-CN"/>
              </w:rPr>
            </w:pPr>
            <w:ins w:id="6470" w:author="CATT" w:date="2020-10-20T20:56:00Z">
              <w:r w:rsidRPr="001D6BC2">
                <w:rPr>
                  <w:rFonts w:eastAsia="DengXian" w:hint="eastAsia"/>
                  <w:sz w:val="16"/>
                  <w:szCs w:val="16"/>
                  <w:lang w:val="en-US" w:eastAsia="zh-CN"/>
                </w:rPr>
                <w:t>Perfect</w:t>
              </w:r>
            </w:ins>
          </w:p>
        </w:tc>
      </w:tr>
      <w:tr w:rsidR="00DD4433" w:rsidRPr="005B628E" w14:paraId="52FD0C98" w14:textId="77777777" w:rsidTr="00DE3475">
        <w:trPr>
          <w:trHeight w:val="20"/>
          <w:jc w:val="center"/>
          <w:ins w:id="6471" w:author="CATT" w:date="2020-10-20T20:56:00Z"/>
        </w:trPr>
        <w:tc>
          <w:tcPr>
            <w:tcW w:w="0" w:type="auto"/>
            <w:shd w:val="clear" w:color="auto" w:fill="auto"/>
            <w:vAlign w:val="center"/>
          </w:tcPr>
          <w:p w14:paraId="5711A85F" w14:textId="77777777" w:rsidR="00DD4433" w:rsidRPr="005B628E" w:rsidRDefault="00DD4433" w:rsidP="00DE3475">
            <w:pPr>
              <w:keepNext/>
              <w:keepLines/>
              <w:spacing w:after="0"/>
              <w:jc w:val="center"/>
              <w:rPr>
                <w:ins w:id="6472" w:author="CATT" w:date="2020-10-20T20:56:00Z"/>
                <w:rFonts w:eastAsia="DengXian"/>
                <w:sz w:val="16"/>
                <w:szCs w:val="16"/>
                <w:lang w:val="en-US"/>
              </w:rPr>
            </w:pPr>
            <w:ins w:id="6473"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5B7539D9" w14:textId="77777777" w:rsidR="00DD4433" w:rsidRPr="005B628E" w:rsidRDefault="00DD4433" w:rsidP="00DE3475">
            <w:pPr>
              <w:keepNext/>
              <w:keepLines/>
              <w:spacing w:after="0"/>
              <w:jc w:val="center"/>
              <w:rPr>
                <w:ins w:id="6474" w:author="CATT" w:date="2020-10-20T20:56:00Z"/>
                <w:rFonts w:eastAsia="DengXian"/>
                <w:sz w:val="16"/>
                <w:szCs w:val="16"/>
                <w:lang w:val="en-US" w:eastAsia="zh-CN"/>
              </w:rPr>
            </w:pPr>
            <w:ins w:id="6475" w:author="CATT" w:date="2020-10-20T20:56:00Z">
              <w:r w:rsidRPr="00AB0BEA">
                <w:rPr>
                  <w:rFonts w:eastAsia="DengXian" w:hint="eastAsia"/>
                  <w:sz w:val="16"/>
                  <w:szCs w:val="16"/>
                  <w:lang w:val="en-US" w:eastAsia="zh-CN"/>
                </w:rPr>
                <w:t>0</w:t>
              </w:r>
            </w:ins>
          </w:p>
        </w:tc>
        <w:tc>
          <w:tcPr>
            <w:tcW w:w="0" w:type="auto"/>
          </w:tcPr>
          <w:p w14:paraId="3B3924E8" w14:textId="77777777" w:rsidR="00DD4433" w:rsidRPr="005B628E" w:rsidRDefault="00DD4433" w:rsidP="00DE3475">
            <w:pPr>
              <w:keepNext/>
              <w:keepLines/>
              <w:spacing w:after="0"/>
              <w:jc w:val="center"/>
              <w:rPr>
                <w:ins w:id="6476" w:author="CATT" w:date="2020-10-20T20:56:00Z"/>
                <w:rFonts w:eastAsia="DengXian"/>
                <w:sz w:val="16"/>
                <w:szCs w:val="16"/>
                <w:lang w:val="en-US"/>
              </w:rPr>
            </w:pPr>
            <w:ins w:id="6477" w:author="CATT" w:date="2020-10-20T20:56:00Z">
              <w:r w:rsidRPr="00AB0BEA">
                <w:rPr>
                  <w:rFonts w:eastAsia="DengXian" w:hint="eastAsia"/>
                  <w:sz w:val="16"/>
                  <w:szCs w:val="16"/>
                  <w:lang w:val="en-US" w:eastAsia="zh-CN"/>
                </w:rPr>
                <w:t>0</w:t>
              </w:r>
            </w:ins>
          </w:p>
        </w:tc>
        <w:tc>
          <w:tcPr>
            <w:tcW w:w="0" w:type="auto"/>
          </w:tcPr>
          <w:p w14:paraId="1A49A16A" w14:textId="77777777" w:rsidR="00DD4433" w:rsidRPr="005B628E" w:rsidDel="00BB0062" w:rsidRDefault="00DD4433" w:rsidP="00DE3475">
            <w:pPr>
              <w:keepNext/>
              <w:keepLines/>
              <w:spacing w:after="0"/>
              <w:jc w:val="center"/>
              <w:rPr>
                <w:ins w:id="6478" w:author="CATT" w:date="2020-10-20T20:56:00Z"/>
                <w:rFonts w:eastAsia="DengXian"/>
                <w:strike/>
                <w:sz w:val="16"/>
                <w:szCs w:val="16"/>
                <w:lang w:val="en-US" w:eastAsia="zh-CN"/>
              </w:rPr>
            </w:pPr>
            <w:ins w:id="6479" w:author="CATT" w:date="2020-10-20T20:56:00Z">
              <w:r w:rsidRPr="00AB0BEA">
                <w:rPr>
                  <w:rFonts w:eastAsia="DengXian" w:hint="eastAsia"/>
                  <w:sz w:val="16"/>
                  <w:szCs w:val="16"/>
                  <w:lang w:val="en-US" w:eastAsia="zh-CN"/>
                </w:rPr>
                <w:t>0</w:t>
              </w:r>
            </w:ins>
          </w:p>
        </w:tc>
        <w:tc>
          <w:tcPr>
            <w:tcW w:w="0" w:type="auto"/>
          </w:tcPr>
          <w:p w14:paraId="15C21DC7" w14:textId="77777777" w:rsidR="00DD4433" w:rsidRPr="005B628E" w:rsidDel="00BB0062" w:rsidRDefault="00DD4433" w:rsidP="00DE3475">
            <w:pPr>
              <w:keepNext/>
              <w:keepLines/>
              <w:spacing w:after="0"/>
              <w:jc w:val="center"/>
              <w:rPr>
                <w:ins w:id="6480" w:author="CATT" w:date="2020-10-20T20:56:00Z"/>
                <w:rFonts w:eastAsia="DengXian"/>
                <w:strike/>
                <w:sz w:val="16"/>
                <w:szCs w:val="16"/>
                <w:lang w:val="en-US" w:eastAsia="zh-CN"/>
              </w:rPr>
            </w:pPr>
            <w:ins w:id="6481" w:author="CATT" w:date="2020-10-20T20:56:00Z">
              <w:r w:rsidRPr="00AB0BEA">
                <w:rPr>
                  <w:rFonts w:eastAsia="DengXian" w:hint="eastAsia"/>
                  <w:sz w:val="16"/>
                  <w:szCs w:val="16"/>
                  <w:lang w:val="en-US" w:eastAsia="zh-CN"/>
                </w:rPr>
                <w:t>0</w:t>
              </w:r>
            </w:ins>
          </w:p>
        </w:tc>
      </w:tr>
      <w:tr w:rsidR="00DD4433" w:rsidRPr="005B628E" w14:paraId="1988C502" w14:textId="77777777" w:rsidTr="00DE3475">
        <w:trPr>
          <w:trHeight w:val="20"/>
          <w:jc w:val="center"/>
          <w:ins w:id="6482" w:author="CATT" w:date="2020-10-20T20:56:00Z"/>
        </w:trPr>
        <w:tc>
          <w:tcPr>
            <w:tcW w:w="0" w:type="auto"/>
            <w:shd w:val="clear" w:color="auto" w:fill="auto"/>
            <w:vAlign w:val="center"/>
          </w:tcPr>
          <w:p w14:paraId="50D910FD" w14:textId="77777777" w:rsidR="00DD4433" w:rsidRPr="005B628E" w:rsidRDefault="00DD4433" w:rsidP="00DE3475">
            <w:pPr>
              <w:keepNext/>
              <w:keepLines/>
              <w:spacing w:after="0"/>
              <w:jc w:val="center"/>
              <w:rPr>
                <w:ins w:id="6483" w:author="CATT" w:date="2020-10-20T20:56:00Z"/>
                <w:rFonts w:eastAsia="DengXian"/>
                <w:sz w:val="16"/>
                <w:szCs w:val="16"/>
                <w:lang w:val="en-US"/>
              </w:rPr>
            </w:pPr>
            <w:ins w:id="6484" w:author="CATT" w:date="2020-10-20T20:56:00Z">
              <w:r w:rsidRPr="005B628E">
                <w:rPr>
                  <w:rFonts w:eastAsia="DengXian"/>
                  <w:sz w:val="16"/>
                  <w:szCs w:val="16"/>
                  <w:lang w:val="en-US"/>
                </w:rPr>
                <w:t>Beam-related assumption (beam sweeping / alignment assumptions at the tx and rx sides)</w:t>
              </w:r>
            </w:ins>
          </w:p>
        </w:tc>
        <w:tc>
          <w:tcPr>
            <w:tcW w:w="0" w:type="auto"/>
          </w:tcPr>
          <w:p w14:paraId="326D97B9" w14:textId="77777777" w:rsidR="00DD4433" w:rsidRPr="005B628E" w:rsidRDefault="00DD4433" w:rsidP="00DE3475">
            <w:pPr>
              <w:keepNext/>
              <w:keepLines/>
              <w:spacing w:after="0"/>
              <w:jc w:val="center"/>
              <w:rPr>
                <w:ins w:id="6485" w:author="CATT" w:date="2020-10-20T20:56:00Z"/>
                <w:rFonts w:eastAsia="DengXian"/>
                <w:sz w:val="16"/>
                <w:szCs w:val="16"/>
                <w:lang w:val="en-US"/>
              </w:rPr>
            </w:pPr>
            <w:ins w:id="6486" w:author="CATT" w:date="2020-10-20T20:56:00Z">
              <w:r w:rsidRPr="005B628E">
                <w:rPr>
                  <w:rFonts w:eastAsia="DengXian"/>
                  <w:sz w:val="16"/>
                  <w:szCs w:val="16"/>
                  <w:lang w:val="en-US" w:eastAsia="zh-CN"/>
                </w:rPr>
                <w:t>No</w:t>
              </w:r>
            </w:ins>
          </w:p>
        </w:tc>
        <w:tc>
          <w:tcPr>
            <w:tcW w:w="0" w:type="auto"/>
          </w:tcPr>
          <w:p w14:paraId="31625792" w14:textId="77777777" w:rsidR="00DD4433" w:rsidRPr="005B628E" w:rsidRDefault="00DD4433" w:rsidP="00DE3475">
            <w:pPr>
              <w:keepNext/>
              <w:keepLines/>
              <w:spacing w:after="0"/>
              <w:jc w:val="center"/>
              <w:rPr>
                <w:ins w:id="6487" w:author="CATT" w:date="2020-10-20T20:56:00Z"/>
                <w:rFonts w:eastAsia="DengXian"/>
                <w:sz w:val="16"/>
                <w:szCs w:val="16"/>
                <w:lang w:val="en-US"/>
              </w:rPr>
            </w:pPr>
            <w:ins w:id="6488" w:author="CATT" w:date="2020-10-20T20:56:00Z">
              <w:r w:rsidRPr="005B628E">
                <w:rPr>
                  <w:rFonts w:eastAsia="DengXian"/>
                  <w:sz w:val="16"/>
                  <w:szCs w:val="16"/>
                  <w:lang w:val="en-US" w:eastAsia="zh-CN"/>
                </w:rPr>
                <w:t>No</w:t>
              </w:r>
            </w:ins>
          </w:p>
        </w:tc>
        <w:tc>
          <w:tcPr>
            <w:tcW w:w="0" w:type="auto"/>
          </w:tcPr>
          <w:p w14:paraId="24C63AD5" w14:textId="77777777" w:rsidR="00DD4433" w:rsidRPr="005B628E" w:rsidDel="00BB0062" w:rsidRDefault="00DD4433" w:rsidP="00DE3475">
            <w:pPr>
              <w:keepNext/>
              <w:keepLines/>
              <w:spacing w:after="0"/>
              <w:jc w:val="center"/>
              <w:rPr>
                <w:ins w:id="6489" w:author="CATT" w:date="2020-10-20T20:56:00Z"/>
                <w:rFonts w:eastAsia="DengXian"/>
                <w:strike/>
                <w:sz w:val="16"/>
                <w:szCs w:val="16"/>
                <w:lang w:val="en-US" w:eastAsia="zh-CN"/>
              </w:rPr>
            </w:pPr>
            <w:ins w:id="6490" w:author="CATT" w:date="2020-10-20T20:56:00Z">
              <w:r w:rsidRPr="005B628E">
                <w:rPr>
                  <w:rFonts w:eastAsia="DengXian"/>
                  <w:sz w:val="16"/>
                  <w:szCs w:val="16"/>
                  <w:lang w:val="en-US" w:eastAsia="zh-CN"/>
                </w:rPr>
                <w:t>No</w:t>
              </w:r>
            </w:ins>
          </w:p>
        </w:tc>
        <w:tc>
          <w:tcPr>
            <w:tcW w:w="0" w:type="auto"/>
          </w:tcPr>
          <w:p w14:paraId="63CBB918" w14:textId="77777777" w:rsidR="00DD4433" w:rsidRPr="005B628E" w:rsidDel="00BB0062" w:rsidRDefault="00DD4433" w:rsidP="00DE3475">
            <w:pPr>
              <w:keepNext/>
              <w:keepLines/>
              <w:spacing w:after="0"/>
              <w:jc w:val="center"/>
              <w:rPr>
                <w:ins w:id="6491" w:author="CATT" w:date="2020-10-20T20:56:00Z"/>
                <w:rFonts w:eastAsia="DengXian"/>
                <w:strike/>
                <w:sz w:val="16"/>
                <w:szCs w:val="16"/>
                <w:lang w:val="en-US" w:eastAsia="zh-CN"/>
              </w:rPr>
            </w:pPr>
            <w:ins w:id="6492" w:author="CATT" w:date="2020-10-20T20:56:00Z">
              <w:r w:rsidRPr="005B628E">
                <w:rPr>
                  <w:rFonts w:eastAsia="DengXian"/>
                  <w:sz w:val="16"/>
                  <w:szCs w:val="16"/>
                  <w:lang w:val="en-US" w:eastAsia="zh-CN"/>
                </w:rPr>
                <w:t>No</w:t>
              </w:r>
            </w:ins>
          </w:p>
        </w:tc>
      </w:tr>
      <w:tr w:rsidR="00DD4433" w:rsidRPr="005B628E" w14:paraId="267591EA" w14:textId="77777777" w:rsidTr="00DE3475">
        <w:trPr>
          <w:trHeight w:val="20"/>
          <w:jc w:val="center"/>
          <w:ins w:id="6493" w:author="CATT" w:date="2020-10-20T20:56:00Z"/>
        </w:trPr>
        <w:tc>
          <w:tcPr>
            <w:tcW w:w="0" w:type="auto"/>
            <w:shd w:val="clear" w:color="auto" w:fill="auto"/>
            <w:vAlign w:val="center"/>
          </w:tcPr>
          <w:p w14:paraId="2EFA97CC" w14:textId="77777777" w:rsidR="00DD4433" w:rsidRPr="005B628E" w:rsidRDefault="00DD4433" w:rsidP="00DE3475">
            <w:pPr>
              <w:keepNext/>
              <w:keepLines/>
              <w:spacing w:after="0"/>
              <w:jc w:val="center"/>
              <w:rPr>
                <w:ins w:id="6494" w:author="CATT" w:date="2020-10-20T20:56:00Z"/>
                <w:rFonts w:eastAsia="DengXian"/>
                <w:sz w:val="16"/>
                <w:szCs w:val="16"/>
                <w:lang w:val="en-US"/>
              </w:rPr>
            </w:pPr>
            <w:ins w:id="6495" w:author="CATT" w:date="2020-10-20T20:56:00Z">
              <w:r w:rsidRPr="005B628E">
                <w:rPr>
                  <w:rFonts w:eastAsia="DengXian"/>
                  <w:sz w:val="16"/>
                  <w:szCs w:val="16"/>
                  <w:lang w:val="en-US"/>
                </w:rPr>
                <w:t>Precoding assumptions (codebook, nrof antenna elements used, etc)</w:t>
              </w:r>
            </w:ins>
          </w:p>
        </w:tc>
        <w:tc>
          <w:tcPr>
            <w:tcW w:w="0" w:type="auto"/>
          </w:tcPr>
          <w:p w14:paraId="5E9E3E2E" w14:textId="77777777" w:rsidR="00DD4433" w:rsidRPr="005B628E" w:rsidRDefault="00DD4433" w:rsidP="00DE3475">
            <w:pPr>
              <w:keepNext/>
              <w:keepLines/>
              <w:spacing w:after="0"/>
              <w:jc w:val="center"/>
              <w:rPr>
                <w:ins w:id="6496" w:author="CATT" w:date="2020-10-20T20:56:00Z"/>
                <w:rFonts w:eastAsia="DengXian"/>
                <w:sz w:val="16"/>
                <w:szCs w:val="16"/>
                <w:lang w:val="en-US"/>
              </w:rPr>
            </w:pPr>
            <w:ins w:id="6497" w:author="CATT" w:date="2020-10-20T20:56:00Z">
              <w:r w:rsidRPr="005B628E">
                <w:rPr>
                  <w:rFonts w:eastAsia="DengXian"/>
                  <w:sz w:val="16"/>
                  <w:szCs w:val="16"/>
                  <w:lang w:val="en-US" w:eastAsia="zh-CN"/>
                </w:rPr>
                <w:t>No</w:t>
              </w:r>
            </w:ins>
          </w:p>
        </w:tc>
        <w:tc>
          <w:tcPr>
            <w:tcW w:w="0" w:type="auto"/>
          </w:tcPr>
          <w:p w14:paraId="77C45914" w14:textId="77777777" w:rsidR="00DD4433" w:rsidRPr="005B628E" w:rsidRDefault="00DD4433" w:rsidP="00DE3475">
            <w:pPr>
              <w:keepNext/>
              <w:keepLines/>
              <w:spacing w:after="0"/>
              <w:jc w:val="center"/>
              <w:rPr>
                <w:ins w:id="6498" w:author="CATT" w:date="2020-10-20T20:56:00Z"/>
                <w:rFonts w:eastAsia="DengXian"/>
                <w:sz w:val="16"/>
                <w:szCs w:val="16"/>
                <w:lang w:val="en-US"/>
              </w:rPr>
            </w:pPr>
            <w:ins w:id="6499" w:author="CATT" w:date="2020-10-20T20:56:00Z">
              <w:r w:rsidRPr="005B628E">
                <w:rPr>
                  <w:rFonts w:eastAsia="DengXian"/>
                  <w:sz w:val="16"/>
                  <w:szCs w:val="16"/>
                  <w:lang w:val="en-US" w:eastAsia="zh-CN"/>
                </w:rPr>
                <w:t>No</w:t>
              </w:r>
            </w:ins>
          </w:p>
        </w:tc>
        <w:tc>
          <w:tcPr>
            <w:tcW w:w="0" w:type="auto"/>
          </w:tcPr>
          <w:p w14:paraId="429A4376" w14:textId="77777777" w:rsidR="00DD4433" w:rsidRPr="005B628E" w:rsidDel="00BB0062" w:rsidRDefault="00DD4433" w:rsidP="00DE3475">
            <w:pPr>
              <w:keepNext/>
              <w:keepLines/>
              <w:spacing w:after="0"/>
              <w:jc w:val="center"/>
              <w:rPr>
                <w:ins w:id="6500" w:author="CATT" w:date="2020-10-20T20:56:00Z"/>
                <w:rFonts w:eastAsia="DengXian"/>
                <w:strike/>
                <w:sz w:val="16"/>
                <w:szCs w:val="16"/>
                <w:lang w:val="en-US" w:eastAsia="zh-CN"/>
              </w:rPr>
            </w:pPr>
            <w:ins w:id="6501" w:author="CATT" w:date="2020-10-20T20:56:00Z">
              <w:r w:rsidRPr="005B628E">
                <w:rPr>
                  <w:rFonts w:eastAsia="DengXian"/>
                  <w:sz w:val="16"/>
                  <w:szCs w:val="16"/>
                  <w:lang w:val="en-US" w:eastAsia="zh-CN"/>
                </w:rPr>
                <w:t>No</w:t>
              </w:r>
            </w:ins>
          </w:p>
        </w:tc>
        <w:tc>
          <w:tcPr>
            <w:tcW w:w="0" w:type="auto"/>
          </w:tcPr>
          <w:p w14:paraId="331ACEA0" w14:textId="77777777" w:rsidR="00DD4433" w:rsidRPr="005B628E" w:rsidDel="00BB0062" w:rsidRDefault="00DD4433" w:rsidP="00DE3475">
            <w:pPr>
              <w:keepNext/>
              <w:keepLines/>
              <w:spacing w:after="0"/>
              <w:jc w:val="center"/>
              <w:rPr>
                <w:ins w:id="6502" w:author="CATT" w:date="2020-10-20T20:56:00Z"/>
                <w:rFonts w:eastAsia="DengXian"/>
                <w:strike/>
                <w:sz w:val="16"/>
                <w:szCs w:val="16"/>
                <w:lang w:val="en-US" w:eastAsia="zh-CN"/>
              </w:rPr>
            </w:pPr>
            <w:ins w:id="6503" w:author="CATT" w:date="2020-10-20T20:56:00Z">
              <w:r w:rsidRPr="005B628E">
                <w:rPr>
                  <w:rFonts w:eastAsia="DengXian"/>
                  <w:sz w:val="16"/>
                  <w:szCs w:val="16"/>
                  <w:lang w:val="en-US" w:eastAsia="zh-CN"/>
                </w:rPr>
                <w:t>No</w:t>
              </w:r>
            </w:ins>
          </w:p>
        </w:tc>
      </w:tr>
      <w:tr w:rsidR="00DD4433" w:rsidRPr="005B628E" w14:paraId="53B75FDC" w14:textId="77777777" w:rsidTr="00DE3475">
        <w:trPr>
          <w:trHeight w:val="20"/>
          <w:jc w:val="center"/>
          <w:ins w:id="6504" w:author="CATT" w:date="2020-10-20T20:56:00Z"/>
        </w:trPr>
        <w:tc>
          <w:tcPr>
            <w:tcW w:w="0" w:type="auto"/>
            <w:shd w:val="clear" w:color="auto" w:fill="auto"/>
            <w:vAlign w:val="center"/>
          </w:tcPr>
          <w:p w14:paraId="076B83EB" w14:textId="77777777" w:rsidR="00DD4433" w:rsidRPr="005B628E" w:rsidRDefault="00DD4433" w:rsidP="00DE3475">
            <w:pPr>
              <w:keepNext/>
              <w:keepLines/>
              <w:spacing w:after="0"/>
              <w:jc w:val="center"/>
              <w:rPr>
                <w:ins w:id="6505" w:author="CATT" w:date="2020-10-20T20:56:00Z"/>
                <w:rFonts w:eastAsia="DengXian"/>
                <w:sz w:val="16"/>
                <w:szCs w:val="16"/>
                <w:lang w:val="en-US"/>
              </w:rPr>
            </w:pPr>
            <w:ins w:id="6506" w:author="CATT" w:date="2020-10-20T20:56:00Z">
              <w:r w:rsidRPr="005B628E">
                <w:rPr>
                  <w:rFonts w:eastAsia="DengXian"/>
                  <w:sz w:val="16"/>
                  <w:szCs w:val="16"/>
                  <w:lang w:val="en-US"/>
                </w:rPr>
                <w:t>Additional Notes, if any</w:t>
              </w:r>
            </w:ins>
          </w:p>
        </w:tc>
        <w:tc>
          <w:tcPr>
            <w:tcW w:w="0" w:type="auto"/>
          </w:tcPr>
          <w:p w14:paraId="42B093E8" w14:textId="77777777" w:rsidR="00DD4433" w:rsidRPr="005B628E" w:rsidRDefault="00DD4433" w:rsidP="00DE3475">
            <w:pPr>
              <w:keepNext/>
              <w:keepLines/>
              <w:spacing w:after="0"/>
              <w:jc w:val="center"/>
              <w:rPr>
                <w:ins w:id="6507" w:author="CATT" w:date="2020-10-20T20:56:00Z"/>
                <w:rFonts w:eastAsia="DengXian"/>
                <w:sz w:val="16"/>
                <w:szCs w:val="16"/>
                <w:lang w:val="en-US"/>
              </w:rPr>
            </w:pPr>
          </w:p>
        </w:tc>
        <w:tc>
          <w:tcPr>
            <w:tcW w:w="0" w:type="auto"/>
          </w:tcPr>
          <w:p w14:paraId="0B26F457" w14:textId="77777777" w:rsidR="00DD4433" w:rsidRPr="005B628E" w:rsidRDefault="00DD4433" w:rsidP="00DE3475">
            <w:pPr>
              <w:keepNext/>
              <w:keepLines/>
              <w:spacing w:after="0"/>
              <w:jc w:val="center"/>
              <w:rPr>
                <w:ins w:id="6508" w:author="CATT" w:date="2020-10-20T20:56:00Z"/>
                <w:rFonts w:eastAsia="DengXian"/>
                <w:sz w:val="16"/>
                <w:szCs w:val="16"/>
                <w:lang w:val="en-US"/>
              </w:rPr>
            </w:pPr>
          </w:p>
        </w:tc>
        <w:tc>
          <w:tcPr>
            <w:tcW w:w="0" w:type="auto"/>
          </w:tcPr>
          <w:p w14:paraId="707864E6" w14:textId="77777777" w:rsidR="00DD4433" w:rsidRPr="005B628E" w:rsidDel="00BB0062" w:rsidRDefault="00DD4433" w:rsidP="00DE3475">
            <w:pPr>
              <w:keepNext/>
              <w:keepLines/>
              <w:spacing w:after="0"/>
              <w:jc w:val="center"/>
              <w:rPr>
                <w:ins w:id="6509" w:author="CATT" w:date="2020-10-20T20:56:00Z"/>
                <w:rFonts w:eastAsia="DengXian"/>
                <w:strike/>
                <w:sz w:val="16"/>
                <w:szCs w:val="16"/>
                <w:lang w:val="en-US" w:eastAsia="zh-CN"/>
              </w:rPr>
            </w:pPr>
          </w:p>
        </w:tc>
        <w:tc>
          <w:tcPr>
            <w:tcW w:w="0" w:type="auto"/>
          </w:tcPr>
          <w:p w14:paraId="55C3CDB4" w14:textId="77777777" w:rsidR="00DD4433" w:rsidRPr="005B628E" w:rsidDel="00BB0062" w:rsidRDefault="00DD4433" w:rsidP="00DE3475">
            <w:pPr>
              <w:keepNext/>
              <w:keepLines/>
              <w:spacing w:after="0"/>
              <w:jc w:val="center"/>
              <w:rPr>
                <w:ins w:id="6510" w:author="CATT" w:date="2020-10-20T20:56:00Z"/>
                <w:rFonts w:eastAsia="DengXian"/>
                <w:strike/>
                <w:sz w:val="16"/>
                <w:szCs w:val="16"/>
                <w:lang w:val="en-US" w:eastAsia="zh-CN"/>
              </w:rPr>
            </w:pPr>
          </w:p>
        </w:tc>
      </w:tr>
    </w:tbl>
    <w:p w14:paraId="3CE56339" w14:textId="77777777" w:rsidR="00DD4433" w:rsidRPr="00F221CD" w:rsidRDefault="00DD4433" w:rsidP="00DD4433">
      <w:pPr>
        <w:rPr>
          <w:ins w:id="6511" w:author="CATT" w:date="2020-10-20T20:56:00Z"/>
          <w:rFonts w:eastAsia="DengXian"/>
          <w:lang w:val="en-US" w:eastAsia="zh-CN"/>
        </w:rPr>
      </w:pPr>
    </w:p>
    <w:p w14:paraId="471C558D" w14:textId="77777777" w:rsidR="00DD4433" w:rsidRPr="00F221CD" w:rsidRDefault="00DD4433" w:rsidP="00DD4433">
      <w:pPr>
        <w:keepNext/>
        <w:keepLines/>
        <w:spacing w:before="60"/>
        <w:jc w:val="center"/>
        <w:rPr>
          <w:ins w:id="6512" w:author="CATT" w:date="2020-10-20T20:56:00Z"/>
          <w:rFonts w:eastAsia="DengXian"/>
          <w:b/>
          <w:lang w:val="en-US" w:eastAsia="zh-CN"/>
        </w:rPr>
      </w:pPr>
      <w:ins w:id="6513" w:author="CATT" w:date="2020-10-20T20:56:00Z">
        <w:r w:rsidRPr="00F221CD">
          <w:rPr>
            <w:rFonts w:eastAsia="DengXian"/>
            <w:b/>
            <w:lang w:val="en-US"/>
          </w:rPr>
          <w:t>Table 8.1.1.1.</w:t>
        </w:r>
      </w:ins>
      <w:ins w:id="6514" w:author="CATT" w:date="2020-10-20T20:58:00Z">
        <w:r>
          <w:rPr>
            <w:rFonts w:eastAsia="DengXian" w:hint="eastAsia"/>
            <w:b/>
            <w:lang w:val="en-US" w:eastAsia="zh-CN"/>
          </w:rPr>
          <w:t>3</w:t>
        </w:r>
      </w:ins>
      <w:ins w:id="6515" w:author="CATT" w:date="2020-10-20T20:56:00Z">
        <w:r w:rsidRPr="00F221CD">
          <w:rPr>
            <w:rFonts w:eastAsia="DengXian"/>
            <w:b/>
            <w:lang w:val="en-US"/>
          </w:rPr>
          <w:t>-1</w:t>
        </w:r>
        <w:r w:rsidRPr="00F221CD">
          <w:rPr>
            <w:rFonts w:eastAsia="DengXian"/>
            <w:b/>
            <w:lang w:val="en-US" w:eastAsia="zh-CN"/>
          </w:rPr>
          <w:t>e</w:t>
        </w:r>
        <w:r w:rsidRPr="00F221CD">
          <w:rPr>
            <w:rFonts w:eastAsia="DengXian"/>
            <w:b/>
            <w:lang w:val="en-US"/>
          </w:rPr>
          <w:t>: Rel.16 NR positioning - evaluation scenarios and parameters</w:t>
        </w:r>
        <w:r w:rsidRPr="00F221CD">
          <w:rPr>
            <w:rFonts w:eastAsia="DengXian"/>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456"/>
        <w:gridCol w:w="1673"/>
        <w:gridCol w:w="1672"/>
        <w:gridCol w:w="1672"/>
        <w:gridCol w:w="1672"/>
      </w:tblGrid>
      <w:tr w:rsidR="00DD4433" w:rsidRPr="005B628E" w14:paraId="5139AC8F" w14:textId="77777777" w:rsidTr="00DE3475">
        <w:trPr>
          <w:trHeight w:val="462"/>
          <w:jc w:val="center"/>
          <w:ins w:id="6516" w:author="CATT" w:date="2020-10-20T20:56:00Z"/>
        </w:trPr>
        <w:tc>
          <w:tcPr>
            <w:tcW w:w="0" w:type="auto"/>
            <w:shd w:val="clear" w:color="auto" w:fill="auto"/>
            <w:vAlign w:val="center"/>
          </w:tcPr>
          <w:p w14:paraId="250AE5E1" w14:textId="77777777" w:rsidR="00DD4433" w:rsidRPr="005B628E" w:rsidRDefault="00DD4433" w:rsidP="00DE3475">
            <w:pPr>
              <w:keepNext/>
              <w:keepLines/>
              <w:spacing w:after="0"/>
              <w:jc w:val="center"/>
              <w:rPr>
                <w:ins w:id="6517" w:author="CATT" w:date="2020-10-20T20:56:00Z"/>
                <w:rFonts w:eastAsia="DengXian"/>
                <w:b/>
                <w:sz w:val="16"/>
                <w:szCs w:val="16"/>
                <w:lang w:val="en-US"/>
              </w:rPr>
            </w:pPr>
            <w:ins w:id="6518" w:author="CATT" w:date="2020-10-20T20:56:00Z">
              <w:r w:rsidRPr="005B628E">
                <w:rPr>
                  <w:rFonts w:eastAsia="DengXian"/>
                  <w:b/>
                  <w:sz w:val="16"/>
                  <w:szCs w:val="16"/>
                  <w:lang w:val="en-US"/>
                </w:rPr>
                <w:t>Parameter</w:t>
              </w:r>
            </w:ins>
          </w:p>
        </w:tc>
        <w:tc>
          <w:tcPr>
            <w:tcW w:w="0" w:type="auto"/>
          </w:tcPr>
          <w:p w14:paraId="2E21B28B" w14:textId="77777777" w:rsidR="00DD4433" w:rsidRPr="005B628E" w:rsidRDefault="00DD4433" w:rsidP="00DE3475">
            <w:pPr>
              <w:keepNext/>
              <w:keepLines/>
              <w:spacing w:after="0"/>
              <w:rPr>
                <w:ins w:id="6519" w:author="CATT" w:date="2020-10-20T20:56:00Z"/>
                <w:rFonts w:eastAsia="DengXian"/>
                <w:b/>
                <w:sz w:val="16"/>
                <w:szCs w:val="16"/>
                <w:lang w:val="en-US"/>
              </w:rPr>
            </w:pPr>
            <w:ins w:id="6520" w:author="CATT" w:date="2020-10-20T20:56:00Z">
              <w:r w:rsidRPr="005B628E">
                <w:rPr>
                  <w:rFonts w:eastAsia="DengXian"/>
                  <w:b/>
                  <w:sz w:val="16"/>
                  <w:szCs w:val="16"/>
                  <w:lang w:val="en-US"/>
                </w:rPr>
                <w:t>[Case 27],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DCB551D" w14:textId="77777777" w:rsidR="00DD4433" w:rsidRPr="005B628E" w:rsidRDefault="00DD4433" w:rsidP="00DE3475">
            <w:pPr>
              <w:keepNext/>
              <w:keepLines/>
              <w:spacing w:after="0"/>
              <w:rPr>
                <w:ins w:id="6521" w:author="CATT" w:date="2020-10-20T20:56:00Z"/>
                <w:rFonts w:eastAsia="DengXian"/>
                <w:b/>
                <w:sz w:val="16"/>
                <w:szCs w:val="16"/>
                <w:lang w:val="en-US"/>
              </w:rPr>
            </w:pPr>
            <w:ins w:id="6522" w:author="CATT" w:date="2020-10-20T20:56:00Z">
              <w:r w:rsidRPr="005B628E">
                <w:rPr>
                  <w:rFonts w:eastAsia="DengXian"/>
                  <w:b/>
                  <w:sz w:val="16"/>
                  <w:szCs w:val="16"/>
                  <w:lang w:val="en-US"/>
                </w:rPr>
                <w:t>[Case 28], [</w:t>
              </w:r>
              <w:r w:rsidRPr="005B628E">
                <w:rPr>
                  <w:rFonts w:eastAsia="DengXian"/>
                  <w:b/>
                  <w:sz w:val="16"/>
                  <w:szCs w:val="16"/>
                  <w:lang w:val="en-US" w:eastAsia="zh-CN"/>
                </w:rPr>
                <w:t>InF-DH-2D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5C8D1279" w14:textId="77777777" w:rsidR="00DD4433" w:rsidRPr="005B628E" w:rsidDel="00BB0062" w:rsidRDefault="00DD4433" w:rsidP="00DE3475">
            <w:pPr>
              <w:keepNext/>
              <w:keepLines/>
              <w:spacing w:after="0"/>
              <w:rPr>
                <w:ins w:id="6523" w:author="CATT" w:date="2020-10-20T20:56:00Z"/>
                <w:rFonts w:eastAsia="DengXian"/>
                <w:b/>
                <w:strike/>
                <w:sz w:val="16"/>
                <w:szCs w:val="16"/>
                <w:lang w:val="en-US"/>
              </w:rPr>
            </w:pPr>
            <w:ins w:id="6524" w:author="CATT" w:date="2020-10-20T20:56:00Z">
              <w:r w:rsidRPr="005B628E">
                <w:rPr>
                  <w:rFonts w:eastAsia="DengXian"/>
                  <w:b/>
                  <w:sz w:val="16"/>
                  <w:szCs w:val="16"/>
                  <w:lang w:val="en-US"/>
                </w:rPr>
                <w:t>[Case 29],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2B0A9D1A" w14:textId="77777777" w:rsidR="00DD4433" w:rsidRPr="005B628E" w:rsidDel="00BB0062" w:rsidRDefault="00DD4433" w:rsidP="00DE3475">
            <w:pPr>
              <w:keepNext/>
              <w:keepLines/>
              <w:spacing w:after="0"/>
              <w:rPr>
                <w:ins w:id="6525" w:author="CATT" w:date="2020-10-20T20:56:00Z"/>
                <w:rFonts w:eastAsia="DengXian"/>
                <w:b/>
                <w:strike/>
                <w:sz w:val="16"/>
                <w:szCs w:val="16"/>
                <w:lang w:val="en-US"/>
              </w:rPr>
            </w:pPr>
            <w:ins w:id="6526" w:author="CATT" w:date="2020-10-20T20:56:00Z">
              <w:r w:rsidRPr="005B628E">
                <w:rPr>
                  <w:rFonts w:eastAsia="DengXian"/>
                  <w:b/>
                  <w:sz w:val="16"/>
                  <w:szCs w:val="16"/>
                  <w:lang w:val="en-US"/>
                </w:rPr>
                <w:t>[Case 30], [</w:t>
              </w:r>
              <w:r w:rsidRPr="005B628E">
                <w:rPr>
                  <w:rFonts w:eastAsia="DengXian"/>
                  <w:b/>
                  <w:sz w:val="16"/>
                  <w:szCs w:val="16"/>
                  <w:lang w:val="en-US" w:eastAsia="zh-CN"/>
                </w:rPr>
                <w:t>InF-DH-3D</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r>
      <w:tr w:rsidR="00DD4433" w:rsidRPr="005B628E" w14:paraId="63222E39" w14:textId="77777777" w:rsidTr="00DE3475">
        <w:trPr>
          <w:trHeight w:val="20"/>
          <w:jc w:val="center"/>
          <w:ins w:id="6527" w:author="CATT" w:date="2020-10-20T20:56:00Z"/>
        </w:trPr>
        <w:tc>
          <w:tcPr>
            <w:tcW w:w="0" w:type="auto"/>
            <w:shd w:val="clear" w:color="auto" w:fill="auto"/>
            <w:vAlign w:val="center"/>
          </w:tcPr>
          <w:p w14:paraId="2C9DDA0B" w14:textId="77777777" w:rsidR="00DD4433" w:rsidRPr="005B628E" w:rsidRDefault="00DD4433" w:rsidP="00DE3475">
            <w:pPr>
              <w:keepNext/>
              <w:keepLines/>
              <w:spacing w:after="0"/>
              <w:jc w:val="center"/>
              <w:rPr>
                <w:ins w:id="6528" w:author="CATT" w:date="2020-10-20T20:56:00Z"/>
                <w:rFonts w:eastAsia="DengXian"/>
                <w:sz w:val="16"/>
                <w:szCs w:val="16"/>
                <w:lang w:val="en-US"/>
              </w:rPr>
            </w:pPr>
            <w:ins w:id="6529" w:author="CATT" w:date="2020-10-20T20:56:00Z">
              <w:r w:rsidRPr="005B628E">
                <w:rPr>
                  <w:rFonts w:eastAsia="DengXian"/>
                  <w:sz w:val="16"/>
                  <w:szCs w:val="16"/>
                  <w:lang w:val="en-US"/>
                </w:rPr>
                <w:t>Channel model (baseline, otherwise state any modifications)</w:t>
              </w:r>
            </w:ins>
          </w:p>
        </w:tc>
        <w:tc>
          <w:tcPr>
            <w:tcW w:w="0" w:type="auto"/>
          </w:tcPr>
          <w:p w14:paraId="3EC2A7A5" w14:textId="77777777" w:rsidR="00DD4433" w:rsidRPr="005B628E" w:rsidRDefault="00DD4433" w:rsidP="00DE3475">
            <w:pPr>
              <w:keepNext/>
              <w:keepLines/>
              <w:spacing w:after="0"/>
              <w:jc w:val="center"/>
              <w:rPr>
                <w:ins w:id="6530" w:author="CATT" w:date="2020-10-20T20:56:00Z"/>
                <w:rFonts w:eastAsia="DengXian"/>
                <w:sz w:val="16"/>
                <w:szCs w:val="16"/>
                <w:lang w:val="en-US" w:eastAsia="zh-CN"/>
              </w:rPr>
            </w:pPr>
            <w:ins w:id="6531" w:author="CATT" w:date="2020-10-20T20:56:00Z">
              <w:r w:rsidRPr="005B628E">
                <w:rPr>
                  <w:rFonts w:eastAsia="DengXian"/>
                  <w:sz w:val="16"/>
                  <w:szCs w:val="16"/>
                  <w:lang w:val="en-US" w:eastAsia="zh-CN"/>
                </w:rPr>
                <w:t>InF-DH-2D</w:t>
              </w:r>
            </w:ins>
          </w:p>
        </w:tc>
        <w:tc>
          <w:tcPr>
            <w:tcW w:w="0" w:type="auto"/>
          </w:tcPr>
          <w:p w14:paraId="4CA64200" w14:textId="77777777" w:rsidR="00DD4433" w:rsidRPr="005B628E" w:rsidRDefault="00DD4433" w:rsidP="00DE3475">
            <w:pPr>
              <w:keepNext/>
              <w:keepLines/>
              <w:spacing w:after="0"/>
              <w:jc w:val="center"/>
              <w:rPr>
                <w:ins w:id="6532" w:author="CATT" w:date="2020-10-20T20:56:00Z"/>
                <w:rFonts w:eastAsia="DengXian"/>
                <w:sz w:val="16"/>
                <w:szCs w:val="16"/>
                <w:lang w:val="en-US" w:eastAsia="zh-CN"/>
              </w:rPr>
            </w:pPr>
            <w:ins w:id="6533" w:author="CATT" w:date="2020-10-20T20:56:00Z">
              <w:r w:rsidRPr="005B628E">
                <w:rPr>
                  <w:rFonts w:eastAsia="DengXian"/>
                  <w:sz w:val="16"/>
                  <w:szCs w:val="16"/>
                  <w:lang w:val="en-US" w:eastAsia="zh-CN"/>
                </w:rPr>
                <w:t>InF-DH-2D</w:t>
              </w:r>
            </w:ins>
          </w:p>
        </w:tc>
        <w:tc>
          <w:tcPr>
            <w:tcW w:w="0" w:type="auto"/>
          </w:tcPr>
          <w:p w14:paraId="213EEAC5" w14:textId="77777777" w:rsidR="00DD4433" w:rsidRPr="005B628E" w:rsidDel="00BB0062" w:rsidRDefault="00DD4433" w:rsidP="00DE3475">
            <w:pPr>
              <w:keepNext/>
              <w:keepLines/>
              <w:spacing w:after="0"/>
              <w:jc w:val="center"/>
              <w:rPr>
                <w:ins w:id="6534" w:author="CATT" w:date="2020-10-20T20:56:00Z"/>
                <w:rFonts w:eastAsia="DengXian"/>
                <w:strike/>
                <w:sz w:val="16"/>
                <w:szCs w:val="16"/>
                <w:lang w:val="en-US" w:eastAsia="zh-CN"/>
              </w:rPr>
            </w:pPr>
            <w:ins w:id="6535" w:author="CATT" w:date="2020-10-20T20:56:00Z">
              <w:r w:rsidRPr="005B628E">
                <w:rPr>
                  <w:rFonts w:eastAsia="DengXian"/>
                  <w:sz w:val="16"/>
                  <w:szCs w:val="16"/>
                  <w:lang w:val="en-US" w:eastAsia="zh-CN"/>
                </w:rPr>
                <w:t>InF-DH-3D</w:t>
              </w:r>
            </w:ins>
          </w:p>
        </w:tc>
        <w:tc>
          <w:tcPr>
            <w:tcW w:w="0" w:type="auto"/>
          </w:tcPr>
          <w:p w14:paraId="05C14935" w14:textId="77777777" w:rsidR="00DD4433" w:rsidRPr="005B628E" w:rsidDel="00BB0062" w:rsidRDefault="00DD4433" w:rsidP="00DE3475">
            <w:pPr>
              <w:keepNext/>
              <w:keepLines/>
              <w:spacing w:after="0"/>
              <w:jc w:val="center"/>
              <w:rPr>
                <w:ins w:id="6536" w:author="CATT" w:date="2020-10-20T20:56:00Z"/>
                <w:rFonts w:eastAsia="DengXian"/>
                <w:strike/>
                <w:sz w:val="16"/>
                <w:szCs w:val="16"/>
                <w:lang w:val="en-US" w:eastAsia="zh-CN"/>
              </w:rPr>
            </w:pPr>
            <w:ins w:id="6537" w:author="CATT" w:date="2020-10-20T20:56:00Z">
              <w:r w:rsidRPr="005B628E">
                <w:rPr>
                  <w:rFonts w:eastAsia="DengXian"/>
                  <w:sz w:val="16"/>
                  <w:szCs w:val="16"/>
                  <w:lang w:val="en-US" w:eastAsia="zh-CN"/>
                </w:rPr>
                <w:t>InF-DH-3D</w:t>
              </w:r>
            </w:ins>
          </w:p>
        </w:tc>
      </w:tr>
      <w:tr w:rsidR="00DD4433" w:rsidRPr="005B628E" w14:paraId="271514ED" w14:textId="77777777" w:rsidTr="00DE3475">
        <w:trPr>
          <w:trHeight w:val="20"/>
          <w:jc w:val="center"/>
          <w:ins w:id="6538" w:author="CATT" w:date="2020-10-20T20:56:00Z"/>
        </w:trPr>
        <w:tc>
          <w:tcPr>
            <w:tcW w:w="0" w:type="auto"/>
            <w:shd w:val="clear" w:color="auto" w:fill="auto"/>
            <w:vAlign w:val="center"/>
          </w:tcPr>
          <w:p w14:paraId="315434D9" w14:textId="77777777" w:rsidR="00DD4433" w:rsidRPr="005B628E" w:rsidRDefault="00DD4433" w:rsidP="00DE3475">
            <w:pPr>
              <w:keepNext/>
              <w:keepLines/>
              <w:spacing w:after="0"/>
              <w:jc w:val="center"/>
              <w:rPr>
                <w:ins w:id="6539" w:author="CATT" w:date="2020-10-20T20:56:00Z"/>
                <w:rFonts w:eastAsia="DengXian"/>
                <w:sz w:val="16"/>
                <w:szCs w:val="16"/>
                <w:lang w:val="en-US"/>
              </w:rPr>
            </w:pPr>
            <w:ins w:id="6540" w:author="CATT" w:date="2020-10-20T20:56:00Z">
              <w:r w:rsidRPr="005B628E">
                <w:rPr>
                  <w:rFonts w:eastAsia="DengXian"/>
                  <w:sz w:val="16"/>
                  <w:szCs w:val="16"/>
                  <w:lang w:val="en-US"/>
                </w:rPr>
                <w:t xml:space="preserve">Carrier frequency </w:t>
              </w:r>
            </w:ins>
          </w:p>
        </w:tc>
        <w:tc>
          <w:tcPr>
            <w:tcW w:w="0" w:type="auto"/>
          </w:tcPr>
          <w:p w14:paraId="067C3124" w14:textId="77777777" w:rsidR="00DD4433" w:rsidRPr="005B628E" w:rsidRDefault="00DD4433" w:rsidP="00DE3475">
            <w:pPr>
              <w:keepNext/>
              <w:keepLines/>
              <w:spacing w:after="0"/>
              <w:jc w:val="center"/>
              <w:rPr>
                <w:ins w:id="6541" w:author="CATT" w:date="2020-10-20T20:56:00Z"/>
                <w:rFonts w:eastAsia="DengXian"/>
                <w:sz w:val="16"/>
                <w:szCs w:val="16"/>
                <w:lang w:val="en-US" w:eastAsia="zh-CN"/>
              </w:rPr>
            </w:pPr>
            <w:ins w:id="6542" w:author="CATT" w:date="2020-10-20T20:56:00Z">
              <w:r w:rsidRPr="005B628E">
                <w:rPr>
                  <w:rFonts w:eastAsia="DengXian"/>
                  <w:sz w:val="16"/>
                  <w:szCs w:val="16"/>
                  <w:lang w:val="en-US" w:eastAsia="zh-CN"/>
                </w:rPr>
                <w:t>28GHz</w:t>
              </w:r>
            </w:ins>
          </w:p>
        </w:tc>
        <w:tc>
          <w:tcPr>
            <w:tcW w:w="0" w:type="auto"/>
          </w:tcPr>
          <w:p w14:paraId="6575F06B" w14:textId="77777777" w:rsidR="00DD4433" w:rsidRPr="005B628E" w:rsidRDefault="00DD4433" w:rsidP="00DE3475">
            <w:pPr>
              <w:keepNext/>
              <w:keepLines/>
              <w:spacing w:after="0"/>
              <w:jc w:val="center"/>
              <w:rPr>
                <w:ins w:id="6543" w:author="CATT" w:date="2020-10-20T20:56:00Z"/>
                <w:rFonts w:eastAsia="DengXian"/>
                <w:sz w:val="16"/>
                <w:szCs w:val="16"/>
                <w:lang w:val="en-US"/>
              </w:rPr>
            </w:pPr>
            <w:ins w:id="6544" w:author="CATT" w:date="2020-10-20T20:56:00Z">
              <w:r w:rsidRPr="005B628E">
                <w:rPr>
                  <w:rFonts w:eastAsia="DengXian"/>
                  <w:sz w:val="16"/>
                  <w:szCs w:val="16"/>
                  <w:lang w:val="en-US" w:eastAsia="zh-CN"/>
                </w:rPr>
                <w:t>28GHz</w:t>
              </w:r>
            </w:ins>
          </w:p>
        </w:tc>
        <w:tc>
          <w:tcPr>
            <w:tcW w:w="0" w:type="auto"/>
          </w:tcPr>
          <w:p w14:paraId="78951781" w14:textId="77777777" w:rsidR="00DD4433" w:rsidRPr="005B628E" w:rsidDel="00BB0062" w:rsidRDefault="00DD4433" w:rsidP="00DE3475">
            <w:pPr>
              <w:keepNext/>
              <w:keepLines/>
              <w:spacing w:after="0"/>
              <w:jc w:val="center"/>
              <w:rPr>
                <w:ins w:id="6545" w:author="CATT" w:date="2020-10-20T20:56:00Z"/>
                <w:rFonts w:eastAsia="DengXian"/>
                <w:strike/>
                <w:sz w:val="16"/>
                <w:szCs w:val="16"/>
                <w:lang w:val="en-US" w:eastAsia="zh-CN"/>
              </w:rPr>
            </w:pPr>
            <w:ins w:id="6546" w:author="CATT" w:date="2020-10-20T20:56:00Z">
              <w:r w:rsidRPr="005B628E">
                <w:rPr>
                  <w:rFonts w:eastAsia="DengXian"/>
                  <w:sz w:val="16"/>
                  <w:szCs w:val="16"/>
                  <w:lang w:val="en-US" w:eastAsia="zh-CN"/>
                </w:rPr>
                <w:t>28GHz</w:t>
              </w:r>
            </w:ins>
          </w:p>
        </w:tc>
        <w:tc>
          <w:tcPr>
            <w:tcW w:w="0" w:type="auto"/>
          </w:tcPr>
          <w:p w14:paraId="0AB39984" w14:textId="77777777" w:rsidR="00DD4433" w:rsidRPr="005B628E" w:rsidDel="00BB0062" w:rsidRDefault="00DD4433" w:rsidP="00DE3475">
            <w:pPr>
              <w:keepNext/>
              <w:keepLines/>
              <w:spacing w:after="0"/>
              <w:jc w:val="center"/>
              <w:rPr>
                <w:ins w:id="6547" w:author="CATT" w:date="2020-10-20T20:56:00Z"/>
                <w:rFonts w:eastAsia="DengXian"/>
                <w:strike/>
                <w:sz w:val="16"/>
                <w:szCs w:val="16"/>
                <w:lang w:val="en-US" w:eastAsia="zh-CN"/>
              </w:rPr>
            </w:pPr>
            <w:ins w:id="6548" w:author="CATT" w:date="2020-10-20T20:56:00Z">
              <w:r w:rsidRPr="005B628E">
                <w:rPr>
                  <w:rFonts w:eastAsia="DengXian"/>
                  <w:sz w:val="16"/>
                  <w:szCs w:val="16"/>
                  <w:lang w:val="en-US" w:eastAsia="zh-CN"/>
                </w:rPr>
                <w:t>28GHz</w:t>
              </w:r>
            </w:ins>
          </w:p>
        </w:tc>
      </w:tr>
      <w:tr w:rsidR="00DD4433" w:rsidRPr="005B628E" w14:paraId="278A5C76" w14:textId="77777777" w:rsidTr="00DE3475">
        <w:trPr>
          <w:trHeight w:val="20"/>
          <w:jc w:val="center"/>
          <w:ins w:id="6549" w:author="CATT" w:date="2020-10-20T20:56:00Z"/>
        </w:trPr>
        <w:tc>
          <w:tcPr>
            <w:tcW w:w="0" w:type="auto"/>
            <w:shd w:val="clear" w:color="auto" w:fill="auto"/>
            <w:vAlign w:val="center"/>
          </w:tcPr>
          <w:p w14:paraId="6ED095DF" w14:textId="77777777" w:rsidR="00DD4433" w:rsidRPr="005B628E" w:rsidRDefault="00DD4433" w:rsidP="00DE3475">
            <w:pPr>
              <w:keepNext/>
              <w:keepLines/>
              <w:spacing w:after="0"/>
              <w:jc w:val="center"/>
              <w:rPr>
                <w:ins w:id="6550" w:author="CATT" w:date="2020-10-20T20:56:00Z"/>
                <w:rFonts w:eastAsia="DengXian"/>
                <w:sz w:val="16"/>
                <w:szCs w:val="16"/>
                <w:lang w:val="en-US"/>
              </w:rPr>
            </w:pPr>
            <w:ins w:id="6551" w:author="CATT" w:date="2020-10-20T20:56:00Z">
              <w:r w:rsidRPr="005B628E">
                <w:rPr>
                  <w:rFonts w:eastAsia="DengXian"/>
                  <w:sz w:val="16"/>
                  <w:szCs w:val="16"/>
                  <w:lang w:val="en-US"/>
                </w:rPr>
                <w:t>Subcarrier spacing</w:t>
              </w:r>
            </w:ins>
          </w:p>
        </w:tc>
        <w:tc>
          <w:tcPr>
            <w:tcW w:w="0" w:type="auto"/>
          </w:tcPr>
          <w:p w14:paraId="53127AAE" w14:textId="77777777" w:rsidR="00DD4433" w:rsidRPr="005B628E" w:rsidRDefault="00DD4433" w:rsidP="00DE3475">
            <w:pPr>
              <w:keepNext/>
              <w:keepLines/>
              <w:spacing w:after="0"/>
              <w:jc w:val="center"/>
              <w:rPr>
                <w:ins w:id="6552" w:author="CATT" w:date="2020-10-20T20:56:00Z"/>
                <w:rFonts w:eastAsia="DengXian"/>
                <w:sz w:val="16"/>
                <w:szCs w:val="16"/>
                <w:lang w:val="en-US"/>
              </w:rPr>
            </w:pPr>
            <w:ins w:id="6553" w:author="CATT" w:date="2020-10-20T20:56:00Z">
              <w:r w:rsidRPr="005B628E">
                <w:rPr>
                  <w:rFonts w:eastAsia="DengXian"/>
                  <w:sz w:val="16"/>
                  <w:szCs w:val="16"/>
                  <w:lang w:val="en-US" w:eastAsia="zh-CN"/>
                </w:rPr>
                <w:t>120KHz</w:t>
              </w:r>
            </w:ins>
          </w:p>
        </w:tc>
        <w:tc>
          <w:tcPr>
            <w:tcW w:w="0" w:type="auto"/>
          </w:tcPr>
          <w:p w14:paraId="06F949FE" w14:textId="77777777" w:rsidR="00DD4433" w:rsidRPr="005B628E" w:rsidRDefault="00DD4433" w:rsidP="00DE3475">
            <w:pPr>
              <w:keepNext/>
              <w:keepLines/>
              <w:spacing w:after="0"/>
              <w:jc w:val="center"/>
              <w:rPr>
                <w:ins w:id="6554" w:author="CATT" w:date="2020-10-20T20:56:00Z"/>
                <w:rFonts w:eastAsia="DengXian"/>
                <w:sz w:val="16"/>
                <w:szCs w:val="16"/>
                <w:lang w:val="en-US"/>
              </w:rPr>
            </w:pPr>
            <w:ins w:id="6555" w:author="CATT" w:date="2020-10-20T20:56:00Z">
              <w:r w:rsidRPr="005B628E">
                <w:rPr>
                  <w:rFonts w:eastAsia="DengXian"/>
                  <w:sz w:val="16"/>
                  <w:szCs w:val="16"/>
                  <w:lang w:val="en-US" w:eastAsia="zh-CN"/>
                </w:rPr>
                <w:t>120KHz</w:t>
              </w:r>
            </w:ins>
          </w:p>
        </w:tc>
        <w:tc>
          <w:tcPr>
            <w:tcW w:w="0" w:type="auto"/>
          </w:tcPr>
          <w:p w14:paraId="24985484" w14:textId="77777777" w:rsidR="00DD4433" w:rsidRPr="005B628E" w:rsidDel="00BB0062" w:rsidRDefault="00DD4433" w:rsidP="00DE3475">
            <w:pPr>
              <w:keepNext/>
              <w:keepLines/>
              <w:spacing w:after="0"/>
              <w:jc w:val="center"/>
              <w:rPr>
                <w:ins w:id="6556" w:author="CATT" w:date="2020-10-20T20:56:00Z"/>
                <w:rFonts w:eastAsia="DengXian"/>
                <w:strike/>
                <w:sz w:val="16"/>
                <w:szCs w:val="16"/>
                <w:lang w:val="en-US" w:eastAsia="zh-CN"/>
              </w:rPr>
            </w:pPr>
            <w:ins w:id="6557" w:author="CATT" w:date="2020-10-20T20:56:00Z">
              <w:r w:rsidRPr="005B628E">
                <w:rPr>
                  <w:rFonts w:eastAsia="DengXian"/>
                  <w:sz w:val="16"/>
                  <w:szCs w:val="16"/>
                  <w:lang w:val="en-US" w:eastAsia="zh-CN"/>
                </w:rPr>
                <w:t>120KHz</w:t>
              </w:r>
            </w:ins>
          </w:p>
        </w:tc>
        <w:tc>
          <w:tcPr>
            <w:tcW w:w="0" w:type="auto"/>
          </w:tcPr>
          <w:p w14:paraId="02EF0B1F" w14:textId="77777777" w:rsidR="00DD4433" w:rsidRPr="005B628E" w:rsidDel="00BB0062" w:rsidRDefault="00DD4433" w:rsidP="00DE3475">
            <w:pPr>
              <w:keepNext/>
              <w:keepLines/>
              <w:spacing w:after="0"/>
              <w:jc w:val="center"/>
              <w:rPr>
                <w:ins w:id="6558" w:author="CATT" w:date="2020-10-20T20:56:00Z"/>
                <w:rFonts w:eastAsia="DengXian"/>
                <w:strike/>
                <w:sz w:val="16"/>
                <w:szCs w:val="16"/>
                <w:lang w:val="en-US" w:eastAsia="zh-CN"/>
              </w:rPr>
            </w:pPr>
            <w:ins w:id="6559" w:author="CATT" w:date="2020-10-20T20:56:00Z">
              <w:r w:rsidRPr="005B628E">
                <w:rPr>
                  <w:rFonts w:eastAsia="DengXian"/>
                  <w:sz w:val="16"/>
                  <w:szCs w:val="16"/>
                  <w:lang w:val="en-US" w:eastAsia="zh-CN"/>
                </w:rPr>
                <w:t>120KHz</w:t>
              </w:r>
            </w:ins>
          </w:p>
        </w:tc>
      </w:tr>
      <w:tr w:rsidR="00DD4433" w:rsidRPr="005B628E" w14:paraId="1C3EB63A" w14:textId="77777777" w:rsidTr="00DE3475">
        <w:trPr>
          <w:trHeight w:val="20"/>
          <w:jc w:val="center"/>
          <w:ins w:id="6560" w:author="CATT" w:date="2020-10-20T20:56:00Z"/>
        </w:trPr>
        <w:tc>
          <w:tcPr>
            <w:tcW w:w="0" w:type="auto"/>
            <w:shd w:val="clear" w:color="auto" w:fill="auto"/>
            <w:vAlign w:val="center"/>
          </w:tcPr>
          <w:p w14:paraId="0209D731" w14:textId="77777777" w:rsidR="00DD4433" w:rsidRPr="005B628E" w:rsidRDefault="00DD4433" w:rsidP="00DE3475">
            <w:pPr>
              <w:keepNext/>
              <w:keepLines/>
              <w:spacing w:after="0"/>
              <w:jc w:val="center"/>
              <w:rPr>
                <w:ins w:id="6561" w:author="CATT" w:date="2020-10-20T20:56:00Z"/>
                <w:rFonts w:eastAsia="DengXian"/>
                <w:sz w:val="16"/>
                <w:szCs w:val="16"/>
                <w:lang w:val="en-US"/>
              </w:rPr>
            </w:pPr>
            <w:ins w:id="6562" w:author="CATT" w:date="2020-10-20T20:56:00Z">
              <w:r w:rsidRPr="005B628E">
                <w:rPr>
                  <w:rFonts w:eastAsia="DengXian"/>
                  <w:sz w:val="16"/>
                  <w:szCs w:val="16"/>
                  <w:lang w:val="en-US"/>
                </w:rPr>
                <w:t>Reference Signal Transmission Bandwidth</w:t>
              </w:r>
            </w:ins>
          </w:p>
        </w:tc>
        <w:tc>
          <w:tcPr>
            <w:tcW w:w="0" w:type="auto"/>
          </w:tcPr>
          <w:p w14:paraId="4E911F62" w14:textId="77777777" w:rsidR="00DD4433" w:rsidRPr="005B628E" w:rsidRDefault="00DD4433" w:rsidP="00DE3475">
            <w:pPr>
              <w:keepNext/>
              <w:keepLines/>
              <w:spacing w:after="0"/>
              <w:jc w:val="center"/>
              <w:rPr>
                <w:ins w:id="6563" w:author="CATT" w:date="2020-10-20T20:56:00Z"/>
                <w:rFonts w:eastAsia="DengXian"/>
                <w:sz w:val="16"/>
                <w:szCs w:val="16"/>
                <w:lang w:val="en-US"/>
              </w:rPr>
            </w:pPr>
            <w:ins w:id="6564" w:author="CATT" w:date="2020-10-20T20:56:00Z">
              <w:r w:rsidRPr="005B628E">
                <w:rPr>
                  <w:rFonts w:eastAsia="DengXian"/>
                  <w:sz w:val="16"/>
                  <w:szCs w:val="16"/>
                  <w:lang w:val="en-US" w:eastAsia="zh-CN"/>
                </w:rPr>
                <w:t>400MHz</w:t>
              </w:r>
            </w:ins>
          </w:p>
        </w:tc>
        <w:tc>
          <w:tcPr>
            <w:tcW w:w="0" w:type="auto"/>
          </w:tcPr>
          <w:p w14:paraId="306DCF5E" w14:textId="77777777" w:rsidR="00DD4433" w:rsidRPr="005B628E" w:rsidRDefault="00DD4433" w:rsidP="00DE3475">
            <w:pPr>
              <w:keepNext/>
              <w:keepLines/>
              <w:spacing w:after="0"/>
              <w:jc w:val="center"/>
              <w:rPr>
                <w:ins w:id="6565" w:author="CATT" w:date="2020-10-20T20:56:00Z"/>
                <w:rFonts w:eastAsia="DengXian"/>
                <w:sz w:val="16"/>
                <w:szCs w:val="16"/>
                <w:lang w:val="en-US"/>
              </w:rPr>
            </w:pPr>
            <w:ins w:id="6566" w:author="CATT" w:date="2020-10-20T20:56:00Z">
              <w:r w:rsidRPr="005B628E">
                <w:rPr>
                  <w:rFonts w:eastAsia="DengXian"/>
                  <w:sz w:val="16"/>
                  <w:szCs w:val="16"/>
                  <w:lang w:val="en-US" w:eastAsia="zh-CN"/>
                </w:rPr>
                <w:t>400MHz</w:t>
              </w:r>
            </w:ins>
          </w:p>
        </w:tc>
        <w:tc>
          <w:tcPr>
            <w:tcW w:w="0" w:type="auto"/>
          </w:tcPr>
          <w:p w14:paraId="7FB90EAE" w14:textId="77777777" w:rsidR="00DD4433" w:rsidRPr="005B628E" w:rsidDel="00BB0062" w:rsidRDefault="00DD4433" w:rsidP="00DE3475">
            <w:pPr>
              <w:keepNext/>
              <w:keepLines/>
              <w:spacing w:after="0"/>
              <w:jc w:val="center"/>
              <w:rPr>
                <w:ins w:id="6567" w:author="CATT" w:date="2020-10-20T20:56:00Z"/>
                <w:rFonts w:eastAsia="DengXian"/>
                <w:strike/>
                <w:sz w:val="16"/>
                <w:szCs w:val="16"/>
                <w:lang w:val="en-US" w:eastAsia="zh-CN"/>
              </w:rPr>
            </w:pPr>
            <w:ins w:id="6568" w:author="CATT" w:date="2020-10-20T20:56:00Z">
              <w:r w:rsidRPr="005B628E">
                <w:rPr>
                  <w:rFonts w:eastAsia="DengXian"/>
                  <w:sz w:val="16"/>
                  <w:szCs w:val="16"/>
                  <w:lang w:val="en-US" w:eastAsia="zh-CN"/>
                </w:rPr>
                <w:t>400MHz</w:t>
              </w:r>
            </w:ins>
          </w:p>
        </w:tc>
        <w:tc>
          <w:tcPr>
            <w:tcW w:w="0" w:type="auto"/>
          </w:tcPr>
          <w:p w14:paraId="797518A0" w14:textId="77777777" w:rsidR="00DD4433" w:rsidRPr="005B628E" w:rsidDel="00BB0062" w:rsidRDefault="00DD4433" w:rsidP="00DE3475">
            <w:pPr>
              <w:keepNext/>
              <w:keepLines/>
              <w:spacing w:after="0"/>
              <w:jc w:val="center"/>
              <w:rPr>
                <w:ins w:id="6569" w:author="CATT" w:date="2020-10-20T20:56:00Z"/>
                <w:rFonts w:eastAsia="DengXian"/>
                <w:strike/>
                <w:sz w:val="16"/>
                <w:szCs w:val="16"/>
                <w:lang w:val="en-US" w:eastAsia="zh-CN"/>
              </w:rPr>
            </w:pPr>
            <w:ins w:id="6570" w:author="CATT" w:date="2020-10-20T20:56:00Z">
              <w:r w:rsidRPr="005B628E">
                <w:rPr>
                  <w:rFonts w:eastAsia="DengXian"/>
                  <w:sz w:val="16"/>
                  <w:szCs w:val="16"/>
                  <w:lang w:val="en-US" w:eastAsia="zh-CN"/>
                </w:rPr>
                <w:t>400MHz</w:t>
              </w:r>
            </w:ins>
          </w:p>
        </w:tc>
      </w:tr>
      <w:tr w:rsidR="00DD4433" w:rsidRPr="005B628E" w14:paraId="7DCA0C15" w14:textId="77777777" w:rsidTr="00DE3475">
        <w:trPr>
          <w:trHeight w:val="20"/>
          <w:jc w:val="center"/>
          <w:ins w:id="6571" w:author="CATT" w:date="2020-10-20T20:56:00Z"/>
        </w:trPr>
        <w:tc>
          <w:tcPr>
            <w:tcW w:w="0" w:type="auto"/>
            <w:shd w:val="clear" w:color="auto" w:fill="auto"/>
            <w:vAlign w:val="center"/>
          </w:tcPr>
          <w:p w14:paraId="2CE18B8A" w14:textId="77777777" w:rsidR="00DD4433" w:rsidRPr="005B628E" w:rsidRDefault="00DD4433" w:rsidP="00DE3475">
            <w:pPr>
              <w:keepNext/>
              <w:keepLines/>
              <w:spacing w:after="0"/>
              <w:jc w:val="center"/>
              <w:rPr>
                <w:ins w:id="6572" w:author="CATT" w:date="2020-10-20T20:56:00Z"/>
                <w:rFonts w:eastAsia="DengXian"/>
                <w:sz w:val="16"/>
                <w:szCs w:val="16"/>
                <w:lang w:val="en-US"/>
              </w:rPr>
            </w:pPr>
            <w:ins w:id="6573"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63B2F703" w14:textId="77777777" w:rsidR="00DD4433" w:rsidRPr="005B628E" w:rsidRDefault="00DD4433" w:rsidP="00DE3475">
            <w:pPr>
              <w:jc w:val="center"/>
              <w:rPr>
                <w:ins w:id="6574" w:author="CATT" w:date="2020-10-20T20:56:00Z"/>
                <w:sz w:val="16"/>
                <w:szCs w:val="16"/>
                <w:lang w:eastAsia="zh-CN"/>
              </w:rPr>
            </w:pPr>
            <w:ins w:id="6575" w:author="CATT" w:date="2020-10-20T20:56:00Z">
              <w:r w:rsidRPr="005B628E">
                <w:rPr>
                  <w:sz w:val="16"/>
                  <w:szCs w:val="16"/>
                  <w:lang w:eastAsia="zh-CN"/>
                </w:rPr>
                <w:t>DL PRS,</w:t>
              </w:r>
            </w:ins>
          </w:p>
          <w:p w14:paraId="63BB0BAC" w14:textId="77777777" w:rsidR="00DD4433" w:rsidRPr="005B628E" w:rsidRDefault="00DD4433" w:rsidP="00DE3475">
            <w:pPr>
              <w:keepNext/>
              <w:keepLines/>
              <w:spacing w:after="0"/>
              <w:jc w:val="center"/>
              <w:rPr>
                <w:ins w:id="6576" w:author="CATT" w:date="2020-10-20T20:56:00Z"/>
                <w:rFonts w:eastAsia="DengXian"/>
                <w:sz w:val="16"/>
                <w:szCs w:val="16"/>
                <w:lang w:val="en-US"/>
              </w:rPr>
            </w:pPr>
            <w:ins w:id="6577" w:author="CATT" w:date="2020-10-20T20:56:00Z">
              <w:r w:rsidRPr="005B628E">
                <w:rPr>
                  <w:sz w:val="16"/>
                  <w:szCs w:val="16"/>
                  <w:lang w:eastAsia="zh-CN"/>
                </w:rPr>
                <w:t>Comb- 6</w:t>
              </w:r>
            </w:ins>
          </w:p>
        </w:tc>
        <w:tc>
          <w:tcPr>
            <w:tcW w:w="0" w:type="auto"/>
          </w:tcPr>
          <w:p w14:paraId="19BBC0AB" w14:textId="77777777" w:rsidR="00DD4433" w:rsidRPr="005B628E" w:rsidRDefault="00DD4433" w:rsidP="00DE3475">
            <w:pPr>
              <w:jc w:val="center"/>
              <w:rPr>
                <w:ins w:id="6578" w:author="CATT" w:date="2020-10-20T20:56:00Z"/>
                <w:sz w:val="16"/>
                <w:szCs w:val="16"/>
                <w:lang w:eastAsia="zh-CN"/>
              </w:rPr>
            </w:pPr>
            <w:ins w:id="6579" w:author="CATT" w:date="2020-10-20T20:56:00Z">
              <w:r w:rsidRPr="005B628E">
                <w:rPr>
                  <w:sz w:val="16"/>
                  <w:szCs w:val="16"/>
                  <w:lang w:eastAsia="zh-CN"/>
                </w:rPr>
                <w:t>UL SRS,</w:t>
              </w:r>
            </w:ins>
          </w:p>
          <w:p w14:paraId="52DB2B46" w14:textId="77777777" w:rsidR="00DD4433" w:rsidRPr="005B628E" w:rsidRDefault="00DD4433" w:rsidP="00DE3475">
            <w:pPr>
              <w:keepNext/>
              <w:keepLines/>
              <w:spacing w:after="0"/>
              <w:jc w:val="center"/>
              <w:rPr>
                <w:ins w:id="6580" w:author="CATT" w:date="2020-10-20T20:56:00Z"/>
                <w:rFonts w:eastAsia="DengXian"/>
                <w:sz w:val="16"/>
                <w:szCs w:val="16"/>
                <w:lang w:val="en-US"/>
              </w:rPr>
            </w:pPr>
            <w:ins w:id="6581" w:author="CATT" w:date="2020-10-20T20:56:00Z">
              <w:r w:rsidRPr="005B628E">
                <w:rPr>
                  <w:sz w:val="16"/>
                  <w:szCs w:val="16"/>
                  <w:lang w:eastAsia="zh-CN"/>
                </w:rPr>
                <w:t>Comb- 8</w:t>
              </w:r>
            </w:ins>
          </w:p>
        </w:tc>
        <w:tc>
          <w:tcPr>
            <w:tcW w:w="0" w:type="auto"/>
          </w:tcPr>
          <w:p w14:paraId="3D17FD63" w14:textId="77777777" w:rsidR="00DD4433" w:rsidRPr="005B628E" w:rsidRDefault="00DD4433" w:rsidP="00DE3475">
            <w:pPr>
              <w:jc w:val="center"/>
              <w:rPr>
                <w:ins w:id="6582" w:author="CATT" w:date="2020-10-20T20:56:00Z"/>
                <w:sz w:val="16"/>
                <w:szCs w:val="16"/>
                <w:lang w:eastAsia="zh-CN"/>
              </w:rPr>
            </w:pPr>
            <w:ins w:id="6583" w:author="CATT" w:date="2020-10-20T20:56:00Z">
              <w:r w:rsidRPr="005B628E">
                <w:rPr>
                  <w:sz w:val="16"/>
                  <w:szCs w:val="16"/>
                  <w:lang w:eastAsia="zh-CN"/>
                </w:rPr>
                <w:t>DL PRS,</w:t>
              </w:r>
            </w:ins>
          </w:p>
          <w:p w14:paraId="5C609A73" w14:textId="77777777" w:rsidR="00DD4433" w:rsidRPr="005B628E" w:rsidDel="00BB0062" w:rsidRDefault="00DD4433" w:rsidP="00DE3475">
            <w:pPr>
              <w:keepNext/>
              <w:keepLines/>
              <w:spacing w:after="0"/>
              <w:jc w:val="center"/>
              <w:rPr>
                <w:ins w:id="6584" w:author="CATT" w:date="2020-10-20T20:56:00Z"/>
                <w:strike/>
                <w:sz w:val="16"/>
                <w:szCs w:val="16"/>
                <w:lang w:eastAsia="zh-CN"/>
              </w:rPr>
            </w:pPr>
            <w:ins w:id="6585" w:author="CATT" w:date="2020-10-20T20:56:00Z">
              <w:r w:rsidRPr="005B628E">
                <w:rPr>
                  <w:sz w:val="16"/>
                  <w:szCs w:val="16"/>
                  <w:lang w:eastAsia="zh-CN"/>
                </w:rPr>
                <w:t>Comb- 6</w:t>
              </w:r>
            </w:ins>
          </w:p>
        </w:tc>
        <w:tc>
          <w:tcPr>
            <w:tcW w:w="0" w:type="auto"/>
          </w:tcPr>
          <w:p w14:paraId="011225AB" w14:textId="77777777" w:rsidR="00DD4433" w:rsidRPr="005B628E" w:rsidRDefault="00DD4433" w:rsidP="00DE3475">
            <w:pPr>
              <w:jc w:val="center"/>
              <w:rPr>
                <w:ins w:id="6586" w:author="CATT" w:date="2020-10-20T20:56:00Z"/>
                <w:sz w:val="16"/>
                <w:szCs w:val="16"/>
                <w:lang w:eastAsia="zh-CN"/>
              </w:rPr>
            </w:pPr>
            <w:ins w:id="6587" w:author="CATT" w:date="2020-10-20T20:56:00Z">
              <w:r w:rsidRPr="005B628E">
                <w:rPr>
                  <w:sz w:val="16"/>
                  <w:szCs w:val="16"/>
                  <w:lang w:eastAsia="zh-CN"/>
                </w:rPr>
                <w:t>UL SRS,</w:t>
              </w:r>
            </w:ins>
          </w:p>
          <w:p w14:paraId="303BB636" w14:textId="77777777" w:rsidR="00DD4433" w:rsidRPr="005B628E" w:rsidDel="00BB0062" w:rsidRDefault="00DD4433" w:rsidP="00DE3475">
            <w:pPr>
              <w:keepNext/>
              <w:keepLines/>
              <w:spacing w:after="0"/>
              <w:jc w:val="center"/>
              <w:rPr>
                <w:ins w:id="6588" w:author="CATT" w:date="2020-10-20T20:56:00Z"/>
                <w:strike/>
                <w:sz w:val="16"/>
                <w:szCs w:val="16"/>
                <w:lang w:eastAsia="zh-CN"/>
              </w:rPr>
            </w:pPr>
            <w:ins w:id="6589" w:author="CATT" w:date="2020-10-20T20:56:00Z">
              <w:r w:rsidRPr="005B628E">
                <w:rPr>
                  <w:sz w:val="16"/>
                  <w:szCs w:val="16"/>
                  <w:lang w:eastAsia="zh-CN"/>
                </w:rPr>
                <w:t>Comb- 8</w:t>
              </w:r>
            </w:ins>
          </w:p>
        </w:tc>
      </w:tr>
      <w:tr w:rsidR="00DD4433" w:rsidRPr="005B628E" w14:paraId="3401225A" w14:textId="77777777" w:rsidTr="00DE3475">
        <w:trPr>
          <w:trHeight w:val="20"/>
          <w:jc w:val="center"/>
          <w:ins w:id="6590" w:author="CATT" w:date="2020-10-20T20:56:00Z"/>
        </w:trPr>
        <w:tc>
          <w:tcPr>
            <w:tcW w:w="0" w:type="auto"/>
            <w:shd w:val="clear" w:color="auto" w:fill="auto"/>
            <w:vAlign w:val="center"/>
          </w:tcPr>
          <w:p w14:paraId="4B3E7E7F" w14:textId="77777777" w:rsidR="00DD4433" w:rsidRPr="005B628E" w:rsidRDefault="00DD4433" w:rsidP="00DE3475">
            <w:pPr>
              <w:keepNext/>
              <w:keepLines/>
              <w:spacing w:after="0"/>
              <w:jc w:val="center"/>
              <w:rPr>
                <w:ins w:id="6591" w:author="CATT" w:date="2020-10-20T20:56:00Z"/>
                <w:rFonts w:eastAsia="DengXian"/>
                <w:sz w:val="16"/>
                <w:szCs w:val="16"/>
                <w:lang w:val="en-US"/>
              </w:rPr>
            </w:pPr>
            <w:ins w:id="6592" w:author="CATT" w:date="2020-10-20T20:56:00Z">
              <w:r w:rsidRPr="005B628E">
                <w:rPr>
                  <w:rFonts w:eastAsia="DengXian"/>
                  <w:sz w:val="16"/>
                  <w:szCs w:val="16"/>
                  <w:lang w:val="en-US"/>
                </w:rPr>
                <w:t xml:space="preserve">Reference signal </w:t>
              </w:r>
            </w:ins>
          </w:p>
          <w:p w14:paraId="3787AFEB" w14:textId="77777777" w:rsidR="00DD4433" w:rsidRPr="005B628E" w:rsidRDefault="00DD4433" w:rsidP="00DE3475">
            <w:pPr>
              <w:keepNext/>
              <w:keepLines/>
              <w:spacing w:after="0"/>
              <w:jc w:val="center"/>
              <w:rPr>
                <w:ins w:id="6593" w:author="CATT" w:date="2020-10-20T20:56:00Z"/>
                <w:rFonts w:eastAsia="DengXian"/>
                <w:sz w:val="16"/>
                <w:szCs w:val="16"/>
                <w:lang w:val="en-US"/>
              </w:rPr>
            </w:pPr>
            <w:ins w:id="6594" w:author="CATT" w:date="2020-10-20T20:56:00Z">
              <w:r w:rsidRPr="005B628E">
                <w:rPr>
                  <w:rFonts w:eastAsia="DengXian"/>
                  <w:sz w:val="16"/>
                  <w:szCs w:val="16"/>
                  <w:lang w:val="en-US"/>
                </w:rPr>
                <w:t xml:space="preserve">(type of sequence, number of ports, …) </w:t>
              </w:r>
            </w:ins>
          </w:p>
        </w:tc>
        <w:tc>
          <w:tcPr>
            <w:tcW w:w="0" w:type="auto"/>
          </w:tcPr>
          <w:p w14:paraId="6B74A5C8" w14:textId="77777777" w:rsidR="00DD4433" w:rsidRPr="005B628E" w:rsidRDefault="00DD4433" w:rsidP="00DE3475">
            <w:pPr>
              <w:jc w:val="center"/>
              <w:rPr>
                <w:ins w:id="6595" w:author="CATT" w:date="2020-10-20T20:56:00Z"/>
                <w:sz w:val="16"/>
                <w:szCs w:val="16"/>
                <w:lang w:eastAsia="zh-CN"/>
              </w:rPr>
            </w:pPr>
            <w:ins w:id="6596" w:author="CATT" w:date="2020-10-20T20:56:00Z">
              <w:r w:rsidRPr="005B628E">
                <w:rPr>
                  <w:sz w:val="16"/>
                  <w:szCs w:val="16"/>
                  <w:lang w:eastAsia="zh-CN"/>
                </w:rPr>
                <w:t>Gold sequence,</w:t>
              </w:r>
            </w:ins>
          </w:p>
          <w:p w14:paraId="7508DA92" w14:textId="77777777" w:rsidR="00DD4433" w:rsidRPr="005B628E" w:rsidRDefault="00DD4433" w:rsidP="00DE3475">
            <w:pPr>
              <w:keepNext/>
              <w:keepLines/>
              <w:spacing w:after="0"/>
              <w:jc w:val="center"/>
              <w:rPr>
                <w:ins w:id="6597" w:author="CATT" w:date="2020-10-20T20:56:00Z"/>
                <w:rFonts w:eastAsia="DengXian"/>
                <w:sz w:val="16"/>
                <w:szCs w:val="16"/>
                <w:lang w:val="en-US"/>
              </w:rPr>
            </w:pPr>
            <w:ins w:id="6598" w:author="CATT" w:date="2020-10-20T20:56:00Z">
              <w:r w:rsidRPr="005B628E">
                <w:rPr>
                  <w:sz w:val="16"/>
                  <w:szCs w:val="16"/>
                  <w:lang w:eastAsia="zh-CN"/>
                </w:rPr>
                <w:t xml:space="preserve"> Port-1</w:t>
              </w:r>
            </w:ins>
          </w:p>
        </w:tc>
        <w:tc>
          <w:tcPr>
            <w:tcW w:w="0" w:type="auto"/>
          </w:tcPr>
          <w:p w14:paraId="6FB6090C" w14:textId="77777777" w:rsidR="00DD4433" w:rsidRPr="005B628E" w:rsidRDefault="00DD4433" w:rsidP="00DE3475">
            <w:pPr>
              <w:jc w:val="center"/>
              <w:rPr>
                <w:ins w:id="6599" w:author="CATT" w:date="2020-10-20T20:56:00Z"/>
                <w:sz w:val="16"/>
                <w:szCs w:val="16"/>
                <w:lang w:eastAsia="zh-CN"/>
              </w:rPr>
            </w:pPr>
            <w:ins w:id="6600" w:author="CATT" w:date="2020-10-20T20:56:00Z">
              <w:r w:rsidRPr="005B628E">
                <w:rPr>
                  <w:sz w:val="16"/>
                  <w:szCs w:val="16"/>
                  <w:lang w:eastAsia="zh-CN"/>
                </w:rPr>
                <w:t xml:space="preserve">ZC sequence, </w:t>
              </w:r>
            </w:ins>
          </w:p>
          <w:p w14:paraId="358614DC" w14:textId="77777777" w:rsidR="00DD4433" w:rsidRPr="005B628E" w:rsidRDefault="00DD4433" w:rsidP="00DE3475">
            <w:pPr>
              <w:keepNext/>
              <w:keepLines/>
              <w:spacing w:after="0"/>
              <w:jc w:val="center"/>
              <w:rPr>
                <w:ins w:id="6601" w:author="CATT" w:date="2020-10-20T20:56:00Z"/>
                <w:rFonts w:eastAsia="DengXian"/>
                <w:sz w:val="16"/>
                <w:szCs w:val="16"/>
                <w:lang w:val="en-US"/>
              </w:rPr>
            </w:pPr>
            <w:ins w:id="6602" w:author="CATT" w:date="2020-10-20T20:56:00Z">
              <w:r w:rsidRPr="005B628E">
                <w:rPr>
                  <w:sz w:val="16"/>
                  <w:szCs w:val="16"/>
                  <w:lang w:eastAsia="zh-CN"/>
                </w:rPr>
                <w:t>Port-1</w:t>
              </w:r>
            </w:ins>
          </w:p>
        </w:tc>
        <w:tc>
          <w:tcPr>
            <w:tcW w:w="0" w:type="auto"/>
          </w:tcPr>
          <w:p w14:paraId="73DB0D5E" w14:textId="77777777" w:rsidR="00DD4433" w:rsidRPr="005B628E" w:rsidRDefault="00DD4433" w:rsidP="00DE3475">
            <w:pPr>
              <w:jc w:val="center"/>
              <w:rPr>
                <w:ins w:id="6603" w:author="CATT" w:date="2020-10-20T20:56:00Z"/>
                <w:sz w:val="16"/>
                <w:szCs w:val="16"/>
                <w:lang w:eastAsia="zh-CN"/>
              </w:rPr>
            </w:pPr>
            <w:ins w:id="6604" w:author="CATT" w:date="2020-10-20T20:56:00Z">
              <w:r w:rsidRPr="005B628E">
                <w:rPr>
                  <w:sz w:val="16"/>
                  <w:szCs w:val="16"/>
                  <w:lang w:eastAsia="zh-CN"/>
                </w:rPr>
                <w:t>Gold sequence,</w:t>
              </w:r>
            </w:ins>
          </w:p>
          <w:p w14:paraId="359CB9FF" w14:textId="77777777" w:rsidR="00DD4433" w:rsidRPr="005B628E" w:rsidDel="00BB0062" w:rsidRDefault="00DD4433" w:rsidP="00DE3475">
            <w:pPr>
              <w:jc w:val="center"/>
              <w:rPr>
                <w:ins w:id="6605" w:author="CATT" w:date="2020-10-20T20:56:00Z"/>
                <w:strike/>
                <w:sz w:val="16"/>
                <w:szCs w:val="16"/>
                <w:lang w:eastAsia="zh-CN"/>
              </w:rPr>
            </w:pPr>
            <w:ins w:id="6606" w:author="CATT" w:date="2020-10-20T20:56:00Z">
              <w:r w:rsidRPr="005B628E">
                <w:rPr>
                  <w:sz w:val="16"/>
                  <w:szCs w:val="16"/>
                  <w:lang w:eastAsia="zh-CN"/>
                </w:rPr>
                <w:t xml:space="preserve"> Port-1</w:t>
              </w:r>
            </w:ins>
          </w:p>
        </w:tc>
        <w:tc>
          <w:tcPr>
            <w:tcW w:w="0" w:type="auto"/>
          </w:tcPr>
          <w:p w14:paraId="58984660" w14:textId="77777777" w:rsidR="00DD4433" w:rsidRPr="005B628E" w:rsidRDefault="00DD4433" w:rsidP="00DE3475">
            <w:pPr>
              <w:jc w:val="center"/>
              <w:rPr>
                <w:ins w:id="6607" w:author="CATT" w:date="2020-10-20T20:56:00Z"/>
                <w:sz w:val="16"/>
                <w:szCs w:val="16"/>
                <w:lang w:eastAsia="zh-CN"/>
              </w:rPr>
            </w:pPr>
            <w:ins w:id="6608" w:author="CATT" w:date="2020-10-20T20:56:00Z">
              <w:r w:rsidRPr="005B628E">
                <w:rPr>
                  <w:sz w:val="16"/>
                  <w:szCs w:val="16"/>
                  <w:lang w:eastAsia="zh-CN"/>
                </w:rPr>
                <w:t xml:space="preserve">ZC sequence, </w:t>
              </w:r>
            </w:ins>
          </w:p>
          <w:p w14:paraId="64D0A970" w14:textId="77777777" w:rsidR="00DD4433" w:rsidRPr="005B628E" w:rsidDel="00BB0062" w:rsidRDefault="00DD4433" w:rsidP="00DE3475">
            <w:pPr>
              <w:jc w:val="center"/>
              <w:rPr>
                <w:ins w:id="6609" w:author="CATT" w:date="2020-10-20T20:56:00Z"/>
                <w:strike/>
                <w:sz w:val="16"/>
                <w:szCs w:val="16"/>
                <w:lang w:eastAsia="zh-CN"/>
              </w:rPr>
            </w:pPr>
            <w:ins w:id="6610" w:author="CATT" w:date="2020-10-20T20:56:00Z">
              <w:r w:rsidRPr="005B628E">
                <w:rPr>
                  <w:sz w:val="16"/>
                  <w:szCs w:val="16"/>
                  <w:lang w:eastAsia="zh-CN"/>
                </w:rPr>
                <w:t>Port-1</w:t>
              </w:r>
            </w:ins>
          </w:p>
        </w:tc>
      </w:tr>
      <w:tr w:rsidR="00DD4433" w:rsidRPr="005B628E" w14:paraId="32322BBA" w14:textId="77777777" w:rsidTr="00DE3475">
        <w:trPr>
          <w:trHeight w:val="20"/>
          <w:jc w:val="center"/>
          <w:ins w:id="6611" w:author="CATT" w:date="2020-10-20T20:56:00Z"/>
        </w:trPr>
        <w:tc>
          <w:tcPr>
            <w:tcW w:w="0" w:type="auto"/>
            <w:shd w:val="clear" w:color="auto" w:fill="auto"/>
            <w:vAlign w:val="center"/>
          </w:tcPr>
          <w:p w14:paraId="2A8FA96B" w14:textId="77777777" w:rsidR="00DD4433" w:rsidRPr="005B628E" w:rsidRDefault="00DD4433" w:rsidP="00DE3475">
            <w:pPr>
              <w:keepNext/>
              <w:keepLines/>
              <w:spacing w:after="0"/>
              <w:jc w:val="center"/>
              <w:rPr>
                <w:ins w:id="6612" w:author="CATT" w:date="2020-10-20T20:56:00Z"/>
                <w:rFonts w:eastAsia="DengXian"/>
                <w:sz w:val="16"/>
                <w:szCs w:val="16"/>
                <w:lang w:val="en-US"/>
              </w:rPr>
            </w:pPr>
            <w:ins w:id="6613" w:author="CATT" w:date="2020-10-20T20:56:00Z">
              <w:r w:rsidRPr="005B628E">
                <w:rPr>
                  <w:rFonts w:eastAsia="DengXian"/>
                  <w:sz w:val="16"/>
                  <w:szCs w:val="16"/>
                  <w:lang w:val="en-US"/>
                </w:rPr>
                <w:t>Number of sites</w:t>
              </w:r>
            </w:ins>
          </w:p>
        </w:tc>
        <w:tc>
          <w:tcPr>
            <w:tcW w:w="0" w:type="auto"/>
          </w:tcPr>
          <w:p w14:paraId="646335BA" w14:textId="77777777" w:rsidR="00DD4433" w:rsidRPr="005B628E" w:rsidRDefault="00DD4433" w:rsidP="00DE3475">
            <w:pPr>
              <w:keepNext/>
              <w:keepLines/>
              <w:spacing w:after="0"/>
              <w:jc w:val="center"/>
              <w:rPr>
                <w:ins w:id="6614" w:author="CATT" w:date="2020-10-20T20:56:00Z"/>
                <w:rFonts w:eastAsia="DengXian"/>
                <w:sz w:val="16"/>
                <w:szCs w:val="16"/>
                <w:lang w:val="en-US"/>
              </w:rPr>
            </w:pPr>
            <w:ins w:id="6615" w:author="CATT" w:date="2020-10-20T20:56:00Z">
              <w:r w:rsidRPr="005B628E">
                <w:rPr>
                  <w:sz w:val="16"/>
                  <w:szCs w:val="16"/>
                  <w:lang w:eastAsia="zh-CN"/>
                </w:rPr>
                <w:t>6</w:t>
              </w:r>
            </w:ins>
          </w:p>
        </w:tc>
        <w:tc>
          <w:tcPr>
            <w:tcW w:w="0" w:type="auto"/>
          </w:tcPr>
          <w:p w14:paraId="4D1101D4" w14:textId="77777777" w:rsidR="00DD4433" w:rsidRPr="005B628E" w:rsidRDefault="00DD4433" w:rsidP="00DE3475">
            <w:pPr>
              <w:keepNext/>
              <w:keepLines/>
              <w:spacing w:after="0"/>
              <w:jc w:val="center"/>
              <w:rPr>
                <w:ins w:id="6616" w:author="CATT" w:date="2020-10-20T20:56:00Z"/>
                <w:rFonts w:eastAsia="DengXian"/>
                <w:sz w:val="16"/>
                <w:szCs w:val="16"/>
                <w:lang w:val="en-US"/>
              </w:rPr>
            </w:pPr>
            <w:ins w:id="6617" w:author="CATT" w:date="2020-10-20T20:56:00Z">
              <w:r w:rsidRPr="005B628E">
                <w:rPr>
                  <w:sz w:val="16"/>
                  <w:szCs w:val="16"/>
                  <w:lang w:eastAsia="zh-CN"/>
                </w:rPr>
                <w:t>6</w:t>
              </w:r>
            </w:ins>
          </w:p>
        </w:tc>
        <w:tc>
          <w:tcPr>
            <w:tcW w:w="0" w:type="auto"/>
          </w:tcPr>
          <w:p w14:paraId="207FF304" w14:textId="77777777" w:rsidR="00DD4433" w:rsidRPr="005B628E" w:rsidDel="00BB0062" w:rsidRDefault="00DD4433" w:rsidP="00DE3475">
            <w:pPr>
              <w:keepNext/>
              <w:keepLines/>
              <w:spacing w:after="0"/>
              <w:jc w:val="center"/>
              <w:rPr>
                <w:ins w:id="6618" w:author="CATT" w:date="2020-10-20T20:56:00Z"/>
                <w:strike/>
                <w:sz w:val="16"/>
                <w:szCs w:val="16"/>
                <w:lang w:eastAsia="zh-CN"/>
              </w:rPr>
            </w:pPr>
            <w:ins w:id="6619" w:author="CATT" w:date="2020-10-20T20:56:00Z">
              <w:r w:rsidRPr="005B628E">
                <w:rPr>
                  <w:sz w:val="16"/>
                  <w:szCs w:val="16"/>
                  <w:lang w:eastAsia="zh-CN"/>
                </w:rPr>
                <w:t>6</w:t>
              </w:r>
            </w:ins>
          </w:p>
        </w:tc>
        <w:tc>
          <w:tcPr>
            <w:tcW w:w="0" w:type="auto"/>
          </w:tcPr>
          <w:p w14:paraId="679AA17D" w14:textId="77777777" w:rsidR="00DD4433" w:rsidRPr="005B628E" w:rsidDel="00BB0062" w:rsidRDefault="00DD4433" w:rsidP="00DE3475">
            <w:pPr>
              <w:keepNext/>
              <w:keepLines/>
              <w:spacing w:after="0"/>
              <w:jc w:val="center"/>
              <w:rPr>
                <w:ins w:id="6620" w:author="CATT" w:date="2020-10-20T20:56:00Z"/>
                <w:strike/>
                <w:sz w:val="16"/>
                <w:szCs w:val="16"/>
                <w:lang w:eastAsia="zh-CN"/>
              </w:rPr>
            </w:pPr>
            <w:ins w:id="6621" w:author="CATT" w:date="2020-10-20T20:56:00Z">
              <w:r w:rsidRPr="005B628E">
                <w:rPr>
                  <w:sz w:val="16"/>
                  <w:szCs w:val="16"/>
                  <w:lang w:eastAsia="zh-CN"/>
                </w:rPr>
                <w:t>6</w:t>
              </w:r>
            </w:ins>
          </w:p>
        </w:tc>
      </w:tr>
      <w:tr w:rsidR="00DD4433" w:rsidRPr="005B628E" w14:paraId="2DF64BC9" w14:textId="77777777" w:rsidTr="00DE3475">
        <w:trPr>
          <w:trHeight w:val="20"/>
          <w:jc w:val="center"/>
          <w:ins w:id="6622" w:author="CATT" w:date="2020-10-20T20:56:00Z"/>
        </w:trPr>
        <w:tc>
          <w:tcPr>
            <w:tcW w:w="0" w:type="auto"/>
            <w:shd w:val="clear" w:color="auto" w:fill="auto"/>
            <w:vAlign w:val="center"/>
          </w:tcPr>
          <w:p w14:paraId="49C446F3" w14:textId="77777777" w:rsidR="00DD4433" w:rsidRPr="005B628E" w:rsidRDefault="00DD4433" w:rsidP="00DE3475">
            <w:pPr>
              <w:keepNext/>
              <w:keepLines/>
              <w:spacing w:after="0"/>
              <w:jc w:val="center"/>
              <w:rPr>
                <w:ins w:id="6623" w:author="CATT" w:date="2020-10-20T20:56:00Z"/>
                <w:rFonts w:eastAsia="DengXian"/>
                <w:sz w:val="16"/>
                <w:szCs w:val="16"/>
                <w:lang w:val="en-US"/>
              </w:rPr>
            </w:pPr>
            <w:ins w:id="6624" w:author="CATT" w:date="2020-10-20T20:56:00Z">
              <w:r w:rsidRPr="005B628E">
                <w:rPr>
                  <w:rFonts w:eastAsia="DengXian"/>
                  <w:sz w:val="16"/>
                  <w:szCs w:val="16"/>
                  <w:lang w:val="en-US"/>
                </w:rPr>
                <w:t>Number of symbols used per occasion</w:t>
              </w:r>
            </w:ins>
          </w:p>
        </w:tc>
        <w:tc>
          <w:tcPr>
            <w:tcW w:w="0" w:type="auto"/>
          </w:tcPr>
          <w:p w14:paraId="09E2C3F4" w14:textId="77777777" w:rsidR="00DD4433" w:rsidRPr="005B628E" w:rsidRDefault="00DD4433" w:rsidP="00DE3475">
            <w:pPr>
              <w:jc w:val="center"/>
              <w:rPr>
                <w:ins w:id="6625" w:author="CATT" w:date="2020-10-20T20:56:00Z"/>
                <w:sz w:val="16"/>
                <w:szCs w:val="16"/>
                <w:lang w:eastAsia="zh-CN"/>
              </w:rPr>
            </w:pPr>
            <w:ins w:id="6626" w:author="CATT" w:date="2020-10-20T20:56:00Z">
              <w:r w:rsidRPr="005B628E">
                <w:rPr>
                  <w:sz w:val="16"/>
                  <w:szCs w:val="16"/>
                  <w:lang w:eastAsia="zh-CN"/>
                </w:rPr>
                <w:t>1 for FR1;</w:t>
              </w:r>
            </w:ins>
          </w:p>
          <w:p w14:paraId="5B841BCA" w14:textId="77777777" w:rsidR="00DD4433" w:rsidRPr="005B628E" w:rsidRDefault="00DD4433" w:rsidP="00DE3475">
            <w:pPr>
              <w:keepNext/>
              <w:keepLines/>
              <w:spacing w:after="0"/>
              <w:jc w:val="center"/>
              <w:rPr>
                <w:ins w:id="6627" w:author="CATT" w:date="2020-10-20T20:56:00Z"/>
                <w:rFonts w:eastAsia="DengXian"/>
                <w:sz w:val="16"/>
                <w:szCs w:val="16"/>
                <w:lang w:val="en-US"/>
              </w:rPr>
            </w:pPr>
            <w:ins w:id="6628" w:author="CATT" w:date="2020-10-20T20:56:00Z">
              <w:r w:rsidRPr="005B628E">
                <w:rPr>
                  <w:sz w:val="16"/>
                  <w:szCs w:val="16"/>
                  <w:lang w:eastAsia="zh-CN"/>
                </w:rPr>
                <w:t xml:space="preserve"> 12 for FR2</w:t>
              </w:r>
            </w:ins>
          </w:p>
        </w:tc>
        <w:tc>
          <w:tcPr>
            <w:tcW w:w="0" w:type="auto"/>
          </w:tcPr>
          <w:p w14:paraId="762AFE67" w14:textId="77777777" w:rsidR="00DD4433" w:rsidRPr="005B628E" w:rsidRDefault="00DD4433" w:rsidP="00DE3475">
            <w:pPr>
              <w:jc w:val="center"/>
              <w:rPr>
                <w:ins w:id="6629" w:author="CATT" w:date="2020-10-20T20:56:00Z"/>
                <w:sz w:val="16"/>
                <w:szCs w:val="16"/>
                <w:lang w:eastAsia="zh-CN"/>
              </w:rPr>
            </w:pPr>
            <w:ins w:id="6630" w:author="CATT" w:date="2020-10-20T20:56:00Z">
              <w:r w:rsidRPr="005B628E">
                <w:rPr>
                  <w:sz w:val="16"/>
                  <w:szCs w:val="16"/>
                  <w:lang w:eastAsia="zh-CN"/>
                </w:rPr>
                <w:t>1 for FR1;</w:t>
              </w:r>
            </w:ins>
          </w:p>
          <w:p w14:paraId="6A6EB671" w14:textId="77777777" w:rsidR="00DD4433" w:rsidRPr="005B628E" w:rsidRDefault="00DD4433" w:rsidP="00DE3475">
            <w:pPr>
              <w:keepNext/>
              <w:keepLines/>
              <w:spacing w:after="0"/>
              <w:jc w:val="center"/>
              <w:rPr>
                <w:ins w:id="6631" w:author="CATT" w:date="2020-10-20T20:56:00Z"/>
                <w:rFonts w:eastAsia="DengXian"/>
                <w:sz w:val="16"/>
                <w:szCs w:val="16"/>
                <w:lang w:val="en-US"/>
              </w:rPr>
            </w:pPr>
            <w:ins w:id="6632" w:author="CATT" w:date="2020-10-20T20:56:00Z">
              <w:r w:rsidRPr="005B628E">
                <w:rPr>
                  <w:sz w:val="16"/>
                  <w:szCs w:val="16"/>
                  <w:lang w:eastAsia="zh-CN"/>
                </w:rPr>
                <w:t xml:space="preserve"> 12 for FR2</w:t>
              </w:r>
            </w:ins>
          </w:p>
        </w:tc>
        <w:tc>
          <w:tcPr>
            <w:tcW w:w="0" w:type="auto"/>
          </w:tcPr>
          <w:p w14:paraId="345A0529" w14:textId="77777777" w:rsidR="00DD4433" w:rsidRPr="005B628E" w:rsidRDefault="00DD4433" w:rsidP="00DE3475">
            <w:pPr>
              <w:jc w:val="center"/>
              <w:rPr>
                <w:ins w:id="6633" w:author="CATT" w:date="2020-10-20T20:56:00Z"/>
                <w:sz w:val="16"/>
                <w:szCs w:val="16"/>
                <w:lang w:eastAsia="zh-CN"/>
              </w:rPr>
            </w:pPr>
            <w:ins w:id="6634" w:author="CATT" w:date="2020-10-20T20:56:00Z">
              <w:r w:rsidRPr="005B628E">
                <w:rPr>
                  <w:sz w:val="16"/>
                  <w:szCs w:val="16"/>
                  <w:lang w:eastAsia="zh-CN"/>
                </w:rPr>
                <w:t>1 for FR1;</w:t>
              </w:r>
            </w:ins>
          </w:p>
          <w:p w14:paraId="7C84D640" w14:textId="77777777" w:rsidR="00DD4433" w:rsidRPr="005B628E" w:rsidDel="00BB0062" w:rsidRDefault="00DD4433" w:rsidP="00DE3475">
            <w:pPr>
              <w:jc w:val="center"/>
              <w:rPr>
                <w:ins w:id="6635" w:author="CATT" w:date="2020-10-20T20:56:00Z"/>
                <w:strike/>
                <w:sz w:val="16"/>
                <w:szCs w:val="16"/>
                <w:lang w:eastAsia="zh-CN"/>
              </w:rPr>
            </w:pPr>
            <w:ins w:id="6636" w:author="CATT" w:date="2020-10-20T20:56:00Z">
              <w:r w:rsidRPr="005B628E">
                <w:rPr>
                  <w:sz w:val="16"/>
                  <w:szCs w:val="16"/>
                  <w:lang w:eastAsia="zh-CN"/>
                </w:rPr>
                <w:t xml:space="preserve"> 12 for FR2</w:t>
              </w:r>
            </w:ins>
          </w:p>
        </w:tc>
        <w:tc>
          <w:tcPr>
            <w:tcW w:w="0" w:type="auto"/>
          </w:tcPr>
          <w:p w14:paraId="0F1C45B8" w14:textId="77777777" w:rsidR="00DD4433" w:rsidRPr="005B628E" w:rsidRDefault="00DD4433" w:rsidP="00DE3475">
            <w:pPr>
              <w:jc w:val="center"/>
              <w:rPr>
                <w:ins w:id="6637" w:author="CATT" w:date="2020-10-20T20:56:00Z"/>
                <w:sz w:val="16"/>
                <w:szCs w:val="16"/>
                <w:lang w:eastAsia="zh-CN"/>
              </w:rPr>
            </w:pPr>
            <w:ins w:id="6638" w:author="CATT" w:date="2020-10-20T20:56:00Z">
              <w:r w:rsidRPr="005B628E">
                <w:rPr>
                  <w:sz w:val="16"/>
                  <w:szCs w:val="16"/>
                  <w:lang w:eastAsia="zh-CN"/>
                </w:rPr>
                <w:t>1 for FR1;</w:t>
              </w:r>
            </w:ins>
          </w:p>
          <w:p w14:paraId="4AAB700C" w14:textId="77777777" w:rsidR="00DD4433" w:rsidRPr="005B628E" w:rsidDel="00BB0062" w:rsidRDefault="00DD4433" w:rsidP="00DE3475">
            <w:pPr>
              <w:jc w:val="center"/>
              <w:rPr>
                <w:ins w:id="6639" w:author="CATT" w:date="2020-10-20T20:56:00Z"/>
                <w:strike/>
                <w:sz w:val="16"/>
                <w:szCs w:val="16"/>
                <w:lang w:eastAsia="zh-CN"/>
              </w:rPr>
            </w:pPr>
            <w:ins w:id="6640" w:author="CATT" w:date="2020-10-20T20:56:00Z">
              <w:r w:rsidRPr="005B628E">
                <w:rPr>
                  <w:sz w:val="16"/>
                  <w:szCs w:val="16"/>
                  <w:lang w:eastAsia="zh-CN"/>
                </w:rPr>
                <w:t xml:space="preserve"> 12 for FR2</w:t>
              </w:r>
            </w:ins>
          </w:p>
        </w:tc>
      </w:tr>
      <w:tr w:rsidR="00DD4433" w:rsidRPr="005B628E" w14:paraId="67258DC1" w14:textId="77777777" w:rsidTr="00DE3475">
        <w:trPr>
          <w:trHeight w:val="20"/>
          <w:jc w:val="center"/>
          <w:ins w:id="6641" w:author="CATT" w:date="2020-10-20T20:56:00Z"/>
        </w:trPr>
        <w:tc>
          <w:tcPr>
            <w:tcW w:w="0" w:type="auto"/>
            <w:shd w:val="clear" w:color="auto" w:fill="auto"/>
            <w:vAlign w:val="center"/>
          </w:tcPr>
          <w:p w14:paraId="5CC6262D" w14:textId="77777777" w:rsidR="00DD4433" w:rsidRPr="005B628E" w:rsidRDefault="00DD4433" w:rsidP="00DE3475">
            <w:pPr>
              <w:keepNext/>
              <w:keepLines/>
              <w:spacing w:after="0"/>
              <w:jc w:val="center"/>
              <w:rPr>
                <w:ins w:id="6642" w:author="CATT" w:date="2020-10-20T20:56:00Z"/>
                <w:rFonts w:eastAsia="DengXian"/>
                <w:sz w:val="16"/>
                <w:szCs w:val="16"/>
                <w:lang w:val="en-US"/>
              </w:rPr>
            </w:pPr>
            <w:ins w:id="6643" w:author="CATT" w:date="2020-10-20T20:56:00Z">
              <w:r w:rsidRPr="005B628E">
                <w:rPr>
                  <w:rFonts w:eastAsia="DengXian"/>
                  <w:sz w:val="16"/>
                  <w:szCs w:val="16"/>
                  <w:lang w:val="en-US"/>
                </w:rPr>
                <w:t>number of occasions used per positioning estimate</w:t>
              </w:r>
            </w:ins>
          </w:p>
        </w:tc>
        <w:tc>
          <w:tcPr>
            <w:tcW w:w="0" w:type="auto"/>
          </w:tcPr>
          <w:p w14:paraId="38B3631E" w14:textId="77777777" w:rsidR="00DD4433" w:rsidRPr="005B628E" w:rsidRDefault="00DD4433" w:rsidP="00DE3475">
            <w:pPr>
              <w:keepNext/>
              <w:keepLines/>
              <w:spacing w:after="0"/>
              <w:jc w:val="center"/>
              <w:rPr>
                <w:ins w:id="6644" w:author="CATT" w:date="2020-10-20T20:56:00Z"/>
                <w:rFonts w:eastAsia="DengXian"/>
                <w:sz w:val="16"/>
                <w:szCs w:val="16"/>
                <w:lang w:val="en-US"/>
              </w:rPr>
            </w:pPr>
            <w:ins w:id="6645" w:author="CATT" w:date="2020-10-20T20:56:00Z">
              <w:r w:rsidRPr="005B628E">
                <w:rPr>
                  <w:sz w:val="16"/>
                  <w:szCs w:val="16"/>
                  <w:lang w:eastAsia="zh-CN"/>
                </w:rPr>
                <w:t>1</w:t>
              </w:r>
            </w:ins>
          </w:p>
        </w:tc>
        <w:tc>
          <w:tcPr>
            <w:tcW w:w="0" w:type="auto"/>
          </w:tcPr>
          <w:p w14:paraId="54EE3669" w14:textId="77777777" w:rsidR="00DD4433" w:rsidRPr="005B628E" w:rsidRDefault="00DD4433" w:rsidP="00DE3475">
            <w:pPr>
              <w:keepNext/>
              <w:keepLines/>
              <w:spacing w:after="0"/>
              <w:jc w:val="center"/>
              <w:rPr>
                <w:ins w:id="6646" w:author="CATT" w:date="2020-10-20T20:56:00Z"/>
                <w:rFonts w:eastAsia="DengXian"/>
                <w:sz w:val="16"/>
                <w:szCs w:val="16"/>
                <w:lang w:val="en-US"/>
              </w:rPr>
            </w:pPr>
            <w:ins w:id="6647" w:author="CATT" w:date="2020-10-20T20:56:00Z">
              <w:r w:rsidRPr="005B628E">
                <w:rPr>
                  <w:sz w:val="16"/>
                  <w:szCs w:val="16"/>
                  <w:lang w:eastAsia="zh-CN"/>
                </w:rPr>
                <w:t>1</w:t>
              </w:r>
            </w:ins>
          </w:p>
        </w:tc>
        <w:tc>
          <w:tcPr>
            <w:tcW w:w="0" w:type="auto"/>
          </w:tcPr>
          <w:p w14:paraId="51AA430B" w14:textId="77777777" w:rsidR="00DD4433" w:rsidRPr="005B628E" w:rsidDel="00BB0062" w:rsidRDefault="00DD4433" w:rsidP="00DE3475">
            <w:pPr>
              <w:keepNext/>
              <w:keepLines/>
              <w:spacing w:after="0"/>
              <w:jc w:val="center"/>
              <w:rPr>
                <w:ins w:id="6648" w:author="CATT" w:date="2020-10-20T20:56:00Z"/>
                <w:strike/>
                <w:sz w:val="16"/>
                <w:szCs w:val="16"/>
                <w:lang w:eastAsia="zh-CN"/>
              </w:rPr>
            </w:pPr>
            <w:ins w:id="6649" w:author="CATT" w:date="2020-10-20T20:56:00Z">
              <w:r w:rsidRPr="005B628E">
                <w:rPr>
                  <w:sz w:val="16"/>
                  <w:szCs w:val="16"/>
                  <w:lang w:eastAsia="zh-CN"/>
                </w:rPr>
                <w:t>1</w:t>
              </w:r>
            </w:ins>
          </w:p>
        </w:tc>
        <w:tc>
          <w:tcPr>
            <w:tcW w:w="0" w:type="auto"/>
          </w:tcPr>
          <w:p w14:paraId="0BDAE23A" w14:textId="77777777" w:rsidR="00DD4433" w:rsidRPr="005B628E" w:rsidDel="00BB0062" w:rsidRDefault="00DD4433" w:rsidP="00DE3475">
            <w:pPr>
              <w:keepNext/>
              <w:keepLines/>
              <w:spacing w:after="0"/>
              <w:jc w:val="center"/>
              <w:rPr>
                <w:ins w:id="6650" w:author="CATT" w:date="2020-10-20T20:56:00Z"/>
                <w:strike/>
                <w:sz w:val="16"/>
                <w:szCs w:val="16"/>
                <w:lang w:eastAsia="zh-CN"/>
              </w:rPr>
            </w:pPr>
            <w:ins w:id="6651" w:author="CATT" w:date="2020-10-20T20:56:00Z">
              <w:r w:rsidRPr="005B628E">
                <w:rPr>
                  <w:sz w:val="16"/>
                  <w:szCs w:val="16"/>
                  <w:lang w:eastAsia="zh-CN"/>
                </w:rPr>
                <w:t>1</w:t>
              </w:r>
            </w:ins>
          </w:p>
        </w:tc>
      </w:tr>
      <w:tr w:rsidR="00DD4433" w:rsidRPr="005B628E" w14:paraId="1D7E8346" w14:textId="77777777" w:rsidTr="00DE3475">
        <w:trPr>
          <w:trHeight w:val="20"/>
          <w:jc w:val="center"/>
          <w:ins w:id="6652" w:author="CATT" w:date="2020-10-20T20:56:00Z"/>
        </w:trPr>
        <w:tc>
          <w:tcPr>
            <w:tcW w:w="0" w:type="auto"/>
            <w:shd w:val="clear" w:color="auto" w:fill="auto"/>
            <w:vAlign w:val="center"/>
          </w:tcPr>
          <w:p w14:paraId="26BC1848" w14:textId="77777777" w:rsidR="00DD4433" w:rsidRPr="005B628E" w:rsidRDefault="00DD4433" w:rsidP="00DE3475">
            <w:pPr>
              <w:keepNext/>
              <w:keepLines/>
              <w:spacing w:after="0"/>
              <w:jc w:val="center"/>
              <w:rPr>
                <w:ins w:id="6653" w:author="CATT" w:date="2020-10-20T20:56:00Z"/>
                <w:rFonts w:eastAsia="DengXian"/>
                <w:sz w:val="16"/>
                <w:szCs w:val="16"/>
                <w:lang w:val="en-US"/>
              </w:rPr>
            </w:pPr>
            <w:ins w:id="6654" w:author="CATT" w:date="2020-10-20T20:56:00Z">
              <w:r w:rsidRPr="005B628E">
                <w:rPr>
                  <w:rFonts w:eastAsia="DengXian"/>
                  <w:sz w:val="16"/>
                  <w:szCs w:val="16"/>
                  <w:lang w:val="en-US"/>
                </w:rPr>
                <w:t>Power-boosting level</w:t>
              </w:r>
            </w:ins>
          </w:p>
        </w:tc>
        <w:tc>
          <w:tcPr>
            <w:tcW w:w="0" w:type="auto"/>
          </w:tcPr>
          <w:p w14:paraId="18FC3C9A" w14:textId="77777777" w:rsidR="00DD4433" w:rsidRPr="005B628E" w:rsidRDefault="00DD4433" w:rsidP="00DE3475">
            <w:pPr>
              <w:keepNext/>
              <w:keepLines/>
              <w:spacing w:after="0"/>
              <w:jc w:val="center"/>
              <w:rPr>
                <w:ins w:id="6655" w:author="CATT" w:date="2020-10-20T20:56:00Z"/>
                <w:rFonts w:eastAsia="DengXian"/>
                <w:sz w:val="16"/>
                <w:szCs w:val="16"/>
                <w:lang w:val="en-US"/>
              </w:rPr>
            </w:pPr>
            <w:ins w:id="6656" w:author="CATT" w:date="2020-10-20T20:56:00Z">
              <w:r w:rsidRPr="005B628E">
                <w:rPr>
                  <w:sz w:val="16"/>
                  <w:szCs w:val="16"/>
                  <w:lang w:eastAsia="zh-CN"/>
                </w:rPr>
                <w:t>7.78dB</w:t>
              </w:r>
            </w:ins>
          </w:p>
        </w:tc>
        <w:tc>
          <w:tcPr>
            <w:tcW w:w="0" w:type="auto"/>
          </w:tcPr>
          <w:p w14:paraId="1FADAD80" w14:textId="77777777" w:rsidR="00DD4433" w:rsidRPr="005B628E" w:rsidRDefault="00DD4433" w:rsidP="00DE3475">
            <w:pPr>
              <w:keepNext/>
              <w:keepLines/>
              <w:spacing w:after="0"/>
              <w:jc w:val="center"/>
              <w:rPr>
                <w:ins w:id="6657" w:author="CATT" w:date="2020-10-20T20:56:00Z"/>
                <w:rFonts w:eastAsia="DengXian"/>
                <w:sz w:val="16"/>
                <w:szCs w:val="16"/>
                <w:lang w:val="en-US"/>
              </w:rPr>
            </w:pPr>
            <w:ins w:id="6658" w:author="CATT" w:date="2020-10-20T20:56:00Z">
              <w:r w:rsidRPr="005B628E">
                <w:rPr>
                  <w:sz w:val="16"/>
                  <w:szCs w:val="16"/>
                  <w:lang w:eastAsia="zh-CN"/>
                </w:rPr>
                <w:t xml:space="preserve">9dB </w:t>
              </w:r>
            </w:ins>
          </w:p>
        </w:tc>
        <w:tc>
          <w:tcPr>
            <w:tcW w:w="0" w:type="auto"/>
          </w:tcPr>
          <w:p w14:paraId="64E5BAE6" w14:textId="77777777" w:rsidR="00DD4433" w:rsidRPr="005B628E" w:rsidDel="00BB0062" w:rsidRDefault="00DD4433" w:rsidP="00DE3475">
            <w:pPr>
              <w:keepNext/>
              <w:keepLines/>
              <w:spacing w:after="0"/>
              <w:jc w:val="center"/>
              <w:rPr>
                <w:ins w:id="6659" w:author="CATT" w:date="2020-10-20T20:56:00Z"/>
                <w:strike/>
                <w:sz w:val="16"/>
                <w:szCs w:val="16"/>
                <w:lang w:eastAsia="zh-CN"/>
              </w:rPr>
            </w:pPr>
            <w:ins w:id="6660" w:author="CATT" w:date="2020-10-20T20:56:00Z">
              <w:r w:rsidRPr="005B628E">
                <w:rPr>
                  <w:sz w:val="16"/>
                  <w:szCs w:val="16"/>
                  <w:lang w:eastAsia="zh-CN"/>
                </w:rPr>
                <w:t>7.78dB</w:t>
              </w:r>
            </w:ins>
          </w:p>
        </w:tc>
        <w:tc>
          <w:tcPr>
            <w:tcW w:w="0" w:type="auto"/>
          </w:tcPr>
          <w:p w14:paraId="5C3FFA9F" w14:textId="77777777" w:rsidR="00DD4433" w:rsidRPr="005B628E" w:rsidDel="00BB0062" w:rsidRDefault="00DD4433" w:rsidP="00DE3475">
            <w:pPr>
              <w:keepNext/>
              <w:keepLines/>
              <w:spacing w:after="0"/>
              <w:jc w:val="center"/>
              <w:rPr>
                <w:ins w:id="6661" w:author="CATT" w:date="2020-10-20T20:56:00Z"/>
                <w:strike/>
                <w:sz w:val="16"/>
                <w:szCs w:val="16"/>
                <w:lang w:eastAsia="zh-CN"/>
              </w:rPr>
            </w:pPr>
            <w:ins w:id="6662" w:author="CATT" w:date="2020-10-20T20:56:00Z">
              <w:r w:rsidRPr="005B628E">
                <w:rPr>
                  <w:sz w:val="16"/>
                  <w:szCs w:val="16"/>
                  <w:lang w:eastAsia="zh-CN"/>
                </w:rPr>
                <w:t xml:space="preserve">9dB </w:t>
              </w:r>
            </w:ins>
          </w:p>
        </w:tc>
      </w:tr>
      <w:tr w:rsidR="00DD4433" w:rsidRPr="005B628E" w14:paraId="66D565DA" w14:textId="77777777" w:rsidTr="00DE3475">
        <w:trPr>
          <w:trHeight w:val="20"/>
          <w:jc w:val="center"/>
          <w:ins w:id="6663" w:author="CATT" w:date="2020-10-20T20:56:00Z"/>
        </w:trPr>
        <w:tc>
          <w:tcPr>
            <w:tcW w:w="0" w:type="auto"/>
            <w:shd w:val="clear" w:color="auto" w:fill="auto"/>
            <w:vAlign w:val="center"/>
          </w:tcPr>
          <w:p w14:paraId="197EE248" w14:textId="77777777" w:rsidR="00DD4433" w:rsidRPr="005B628E" w:rsidRDefault="00DD4433" w:rsidP="00DE3475">
            <w:pPr>
              <w:keepNext/>
              <w:keepLines/>
              <w:spacing w:after="0"/>
              <w:jc w:val="center"/>
              <w:rPr>
                <w:ins w:id="6664" w:author="CATT" w:date="2020-10-20T20:56:00Z"/>
                <w:rFonts w:eastAsia="DengXian"/>
                <w:sz w:val="16"/>
                <w:szCs w:val="16"/>
                <w:lang w:val="en-US"/>
              </w:rPr>
            </w:pPr>
            <w:ins w:id="6665" w:author="CATT" w:date="2020-10-20T20:56:00Z">
              <w:r w:rsidRPr="005B628E">
                <w:rPr>
                  <w:rFonts w:eastAsia="DengXian"/>
                  <w:sz w:val="16"/>
                  <w:szCs w:val="16"/>
                  <w:lang w:val="en-US"/>
                </w:rPr>
                <w:t>Uplink power control (applied/Not applied)</w:t>
              </w:r>
            </w:ins>
          </w:p>
        </w:tc>
        <w:tc>
          <w:tcPr>
            <w:tcW w:w="0" w:type="auto"/>
          </w:tcPr>
          <w:p w14:paraId="33BBB36E" w14:textId="77777777" w:rsidR="00DD4433" w:rsidRPr="005B628E" w:rsidRDefault="00DD4433" w:rsidP="00DE3475">
            <w:pPr>
              <w:keepNext/>
              <w:keepLines/>
              <w:spacing w:after="0"/>
              <w:jc w:val="center"/>
              <w:rPr>
                <w:ins w:id="6666" w:author="CATT" w:date="2020-10-20T20:56:00Z"/>
                <w:rFonts w:eastAsia="DengXian"/>
                <w:sz w:val="16"/>
                <w:szCs w:val="16"/>
                <w:lang w:val="en-US"/>
              </w:rPr>
            </w:pPr>
            <w:ins w:id="6667" w:author="CATT" w:date="2020-10-20T20:56:00Z">
              <w:r w:rsidRPr="005B628E">
                <w:rPr>
                  <w:sz w:val="16"/>
                  <w:szCs w:val="16"/>
                  <w:lang w:eastAsia="zh-CN"/>
                </w:rPr>
                <w:t>——</w:t>
              </w:r>
            </w:ins>
          </w:p>
        </w:tc>
        <w:tc>
          <w:tcPr>
            <w:tcW w:w="0" w:type="auto"/>
          </w:tcPr>
          <w:p w14:paraId="42DF638B" w14:textId="77777777" w:rsidR="00DD4433" w:rsidRPr="005B628E" w:rsidRDefault="00DD4433" w:rsidP="00DE3475">
            <w:pPr>
              <w:keepNext/>
              <w:keepLines/>
              <w:spacing w:after="0"/>
              <w:jc w:val="center"/>
              <w:rPr>
                <w:ins w:id="6668" w:author="CATT" w:date="2020-10-20T20:56:00Z"/>
                <w:rFonts w:eastAsia="DengXian"/>
                <w:sz w:val="16"/>
                <w:szCs w:val="16"/>
                <w:lang w:val="en-US"/>
              </w:rPr>
            </w:pPr>
            <w:ins w:id="6669" w:author="CATT" w:date="2020-10-20T20:56:00Z">
              <w:r w:rsidRPr="005B628E">
                <w:rPr>
                  <w:sz w:val="16"/>
                  <w:szCs w:val="16"/>
                  <w:lang w:eastAsia="zh-CN"/>
                </w:rPr>
                <w:t>——</w:t>
              </w:r>
            </w:ins>
          </w:p>
        </w:tc>
        <w:tc>
          <w:tcPr>
            <w:tcW w:w="0" w:type="auto"/>
          </w:tcPr>
          <w:p w14:paraId="0EFAAA82" w14:textId="77777777" w:rsidR="00DD4433" w:rsidRPr="005B628E" w:rsidDel="00BB0062" w:rsidRDefault="00DD4433" w:rsidP="00DE3475">
            <w:pPr>
              <w:keepNext/>
              <w:keepLines/>
              <w:spacing w:after="0"/>
              <w:jc w:val="center"/>
              <w:rPr>
                <w:ins w:id="6670" w:author="CATT" w:date="2020-10-20T20:56:00Z"/>
                <w:strike/>
                <w:sz w:val="16"/>
                <w:szCs w:val="16"/>
                <w:lang w:eastAsia="zh-CN"/>
              </w:rPr>
            </w:pPr>
            <w:ins w:id="6671" w:author="CATT" w:date="2020-10-20T20:56:00Z">
              <w:r w:rsidRPr="005B628E">
                <w:rPr>
                  <w:sz w:val="16"/>
                  <w:szCs w:val="16"/>
                  <w:lang w:eastAsia="zh-CN"/>
                </w:rPr>
                <w:t>——</w:t>
              </w:r>
            </w:ins>
          </w:p>
        </w:tc>
        <w:tc>
          <w:tcPr>
            <w:tcW w:w="0" w:type="auto"/>
          </w:tcPr>
          <w:p w14:paraId="416BFCFE" w14:textId="77777777" w:rsidR="00DD4433" w:rsidRPr="005B628E" w:rsidDel="00BB0062" w:rsidRDefault="00DD4433" w:rsidP="00DE3475">
            <w:pPr>
              <w:keepNext/>
              <w:keepLines/>
              <w:spacing w:after="0"/>
              <w:jc w:val="center"/>
              <w:rPr>
                <w:ins w:id="6672" w:author="CATT" w:date="2020-10-20T20:56:00Z"/>
                <w:strike/>
                <w:sz w:val="16"/>
                <w:szCs w:val="16"/>
                <w:lang w:eastAsia="zh-CN"/>
              </w:rPr>
            </w:pPr>
            <w:ins w:id="6673" w:author="CATT" w:date="2020-10-20T20:56:00Z">
              <w:r w:rsidRPr="005B628E">
                <w:rPr>
                  <w:sz w:val="16"/>
                  <w:szCs w:val="16"/>
                  <w:lang w:eastAsia="zh-CN"/>
                </w:rPr>
                <w:t>——</w:t>
              </w:r>
            </w:ins>
          </w:p>
        </w:tc>
      </w:tr>
      <w:tr w:rsidR="00DD4433" w:rsidRPr="005B628E" w14:paraId="4B1D3F8F" w14:textId="77777777" w:rsidTr="00DE3475">
        <w:trPr>
          <w:trHeight w:val="20"/>
          <w:jc w:val="center"/>
          <w:ins w:id="6674" w:author="CATT" w:date="2020-10-20T20:56:00Z"/>
        </w:trPr>
        <w:tc>
          <w:tcPr>
            <w:tcW w:w="0" w:type="auto"/>
            <w:shd w:val="clear" w:color="auto" w:fill="auto"/>
            <w:vAlign w:val="center"/>
          </w:tcPr>
          <w:p w14:paraId="23B14446" w14:textId="77777777" w:rsidR="00DD4433" w:rsidRPr="005B628E" w:rsidRDefault="00DD4433" w:rsidP="00DE3475">
            <w:pPr>
              <w:keepNext/>
              <w:keepLines/>
              <w:spacing w:after="0"/>
              <w:jc w:val="center"/>
              <w:rPr>
                <w:ins w:id="6675" w:author="CATT" w:date="2020-10-20T20:56:00Z"/>
                <w:rFonts w:eastAsia="DengXian"/>
                <w:sz w:val="16"/>
                <w:szCs w:val="16"/>
                <w:lang w:val="en-US"/>
              </w:rPr>
            </w:pPr>
            <w:ins w:id="6676" w:author="CATT" w:date="2020-10-20T20:56:00Z">
              <w:r w:rsidRPr="005B628E">
                <w:rPr>
                  <w:rFonts w:eastAsia="DengXian"/>
                  <w:sz w:val="16"/>
                  <w:szCs w:val="16"/>
                  <w:lang w:val="en-US"/>
                </w:rPr>
                <w:t>interference modelling (ideal muting, or other)</w:t>
              </w:r>
            </w:ins>
          </w:p>
        </w:tc>
        <w:tc>
          <w:tcPr>
            <w:tcW w:w="0" w:type="auto"/>
          </w:tcPr>
          <w:p w14:paraId="6294F05E" w14:textId="77777777" w:rsidR="00DD4433" w:rsidRPr="005B628E" w:rsidRDefault="00DD4433" w:rsidP="00DE3475">
            <w:pPr>
              <w:keepNext/>
              <w:keepLines/>
              <w:spacing w:after="0"/>
              <w:jc w:val="center"/>
              <w:rPr>
                <w:ins w:id="6677" w:author="CATT" w:date="2020-10-20T20:56:00Z"/>
                <w:rFonts w:eastAsia="DengXian"/>
                <w:sz w:val="16"/>
                <w:szCs w:val="16"/>
                <w:lang w:val="en-US"/>
              </w:rPr>
            </w:pPr>
            <w:ins w:id="6678" w:author="CATT" w:date="2020-10-20T20:56:00Z">
              <w:r w:rsidRPr="005B628E">
                <w:rPr>
                  <w:sz w:val="16"/>
                  <w:szCs w:val="16"/>
                  <w:lang w:eastAsia="zh-CN"/>
                </w:rPr>
                <w:t>I</w:t>
              </w:r>
              <w:r w:rsidRPr="005B628E">
                <w:rPr>
                  <w:sz w:val="16"/>
                  <w:szCs w:val="16"/>
                </w:rPr>
                <w:t>deal muting</w:t>
              </w:r>
            </w:ins>
          </w:p>
        </w:tc>
        <w:tc>
          <w:tcPr>
            <w:tcW w:w="0" w:type="auto"/>
          </w:tcPr>
          <w:p w14:paraId="06D6362C" w14:textId="77777777" w:rsidR="00DD4433" w:rsidRPr="005B628E" w:rsidRDefault="00DD4433" w:rsidP="00DE3475">
            <w:pPr>
              <w:keepNext/>
              <w:keepLines/>
              <w:spacing w:after="0"/>
              <w:jc w:val="center"/>
              <w:rPr>
                <w:ins w:id="6679" w:author="CATT" w:date="2020-10-20T20:56:00Z"/>
                <w:rFonts w:eastAsia="DengXian"/>
                <w:sz w:val="16"/>
                <w:szCs w:val="16"/>
                <w:lang w:val="en-US"/>
              </w:rPr>
            </w:pPr>
            <w:ins w:id="6680" w:author="CATT" w:date="2020-10-20T20:56:00Z">
              <w:r w:rsidRPr="005B628E">
                <w:rPr>
                  <w:sz w:val="16"/>
                  <w:szCs w:val="16"/>
                  <w:lang w:eastAsia="zh-CN"/>
                </w:rPr>
                <w:t>I</w:t>
              </w:r>
              <w:r w:rsidRPr="005B628E">
                <w:rPr>
                  <w:sz w:val="16"/>
                  <w:szCs w:val="16"/>
                </w:rPr>
                <w:t>deal muting</w:t>
              </w:r>
            </w:ins>
          </w:p>
        </w:tc>
        <w:tc>
          <w:tcPr>
            <w:tcW w:w="0" w:type="auto"/>
          </w:tcPr>
          <w:p w14:paraId="62E8D84D" w14:textId="77777777" w:rsidR="00DD4433" w:rsidRPr="005B628E" w:rsidDel="00BB0062" w:rsidRDefault="00DD4433" w:rsidP="00DE3475">
            <w:pPr>
              <w:keepNext/>
              <w:keepLines/>
              <w:spacing w:after="0"/>
              <w:jc w:val="center"/>
              <w:rPr>
                <w:ins w:id="6681" w:author="CATT" w:date="2020-10-20T20:56:00Z"/>
                <w:strike/>
                <w:sz w:val="16"/>
                <w:szCs w:val="16"/>
                <w:lang w:eastAsia="zh-CN"/>
              </w:rPr>
            </w:pPr>
            <w:ins w:id="6682" w:author="CATT" w:date="2020-10-20T20:56:00Z">
              <w:r w:rsidRPr="005B628E">
                <w:rPr>
                  <w:sz w:val="16"/>
                  <w:szCs w:val="16"/>
                  <w:lang w:eastAsia="zh-CN"/>
                </w:rPr>
                <w:t>I</w:t>
              </w:r>
              <w:r w:rsidRPr="005B628E">
                <w:rPr>
                  <w:sz w:val="16"/>
                  <w:szCs w:val="16"/>
                </w:rPr>
                <w:t>deal muting</w:t>
              </w:r>
            </w:ins>
          </w:p>
        </w:tc>
        <w:tc>
          <w:tcPr>
            <w:tcW w:w="0" w:type="auto"/>
          </w:tcPr>
          <w:p w14:paraId="19BEE328" w14:textId="77777777" w:rsidR="00DD4433" w:rsidRPr="005B628E" w:rsidDel="00BB0062" w:rsidRDefault="00DD4433" w:rsidP="00DE3475">
            <w:pPr>
              <w:keepNext/>
              <w:keepLines/>
              <w:spacing w:after="0"/>
              <w:jc w:val="center"/>
              <w:rPr>
                <w:ins w:id="6683" w:author="CATT" w:date="2020-10-20T20:56:00Z"/>
                <w:strike/>
                <w:sz w:val="16"/>
                <w:szCs w:val="16"/>
                <w:lang w:eastAsia="zh-CN"/>
              </w:rPr>
            </w:pPr>
            <w:ins w:id="6684" w:author="CATT" w:date="2020-10-20T20:56:00Z">
              <w:r w:rsidRPr="005B628E">
                <w:rPr>
                  <w:sz w:val="16"/>
                  <w:szCs w:val="16"/>
                  <w:lang w:eastAsia="zh-CN"/>
                </w:rPr>
                <w:t>I</w:t>
              </w:r>
              <w:r w:rsidRPr="005B628E">
                <w:rPr>
                  <w:sz w:val="16"/>
                  <w:szCs w:val="16"/>
                </w:rPr>
                <w:t>deal muting</w:t>
              </w:r>
            </w:ins>
          </w:p>
        </w:tc>
      </w:tr>
      <w:tr w:rsidR="00DD4433" w:rsidRPr="005B628E" w14:paraId="506D97EF" w14:textId="77777777" w:rsidTr="00DE3475">
        <w:trPr>
          <w:trHeight w:val="20"/>
          <w:jc w:val="center"/>
          <w:ins w:id="6685" w:author="CATT" w:date="2020-10-20T20:56:00Z"/>
        </w:trPr>
        <w:tc>
          <w:tcPr>
            <w:tcW w:w="0" w:type="auto"/>
            <w:shd w:val="clear" w:color="auto" w:fill="auto"/>
            <w:vAlign w:val="center"/>
          </w:tcPr>
          <w:p w14:paraId="3C1C3C79" w14:textId="77777777" w:rsidR="00DD4433" w:rsidRPr="005B628E" w:rsidRDefault="00DD4433" w:rsidP="00DE3475">
            <w:pPr>
              <w:keepNext/>
              <w:keepLines/>
              <w:spacing w:after="0"/>
              <w:jc w:val="center"/>
              <w:rPr>
                <w:ins w:id="6686" w:author="CATT" w:date="2020-10-20T20:56:00Z"/>
                <w:rFonts w:eastAsia="DengXian"/>
                <w:sz w:val="16"/>
                <w:szCs w:val="16"/>
                <w:lang w:val="en-US"/>
              </w:rPr>
            </w:pPr>
            <w:ins w:id="6687"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2248BA89" w14:textId="77777777" w:rsidR="00DD4433" w:rsidRPr="005B628E" w:rsidRDefault="00DD4433" w:rsidP="00DE3475">
            <w:pPr>
              <w:keepNext/>
              <w:keepLines/>
              <w:spacing w:after="0"/>
              <w:jc w:val="center"/>
              <w:rPr>
                <w:ins w:id="6688" w:author="CATT" w:date="2020-10-20T20:56:00Z"/>
                <w:rFonts w:eastAsia="DengXian"/>
                <w:sz w:val="16"/>
                <w:szCs w:val="16"/>
                <w:lang w:val="en-US"/>
              </w:rPr>
            </w:pPr>
            <w:ins w:id="6689" w:author="CATT" w:date="2020-10-20T20:56:00Z">
              <w:r w:rsidRPr="005B628E">
                <w:rPr>
                  <w:sz w:val="16"/>
                  <w:szCs w:val="16"/>
                  <w:lang w:eastAsia="zh-CN"/>
                </w:rPr>
                <w:t xml:space="preserve">MUSIC </w:t>
              </w:r>
            </w:ins>
          </w:p>
        </w:tc>
        <w:tc>
          <w:tcPr>
            <w:tcW w:w="0" w:type="auto"/>
          </w:tcPr>
          <w:p w14:paraId="5B28E5AC" w14:textId="77777777" w:rsidR="00DD4433" w:rsidRPr="005B628E" w:rsidRDefault="00DD4433" w:rsidP="00DE3475">
            <w:pPr>
              <w:keepNext/>
              <w:keepLines/>
              <w:spacing w:after="0"/>
              <w:jc w:val="center"/>
              <w:rPr>
                <w:ins w:id="6690" w:author="CATT" w:date="2020-10-20T20:56:00Z"/>
                <w:rFonts w:eastAsia="DengXian"/>
                <w:sz w:val="16"/>
                <w:szCs w:val="16"/>
                <w:lang w:val="en-US"/>
              </w:rPr>
            </w:pPr>
            <w:ins w:id="6691" w:author="CATT" w:date="2020-10-20T20:56:00Z">
              <w:r w:rsidRPr="005B628E">
                <w:rPr>
                  <w:sz w:val="16"/>
                  <w:szCs w:val="16"/>
                  <w:lang w:eastAsia="zh-CN"/>
                </w:rPr>
                <w:t xml:space="preserve">MUSIC </w:t>
              </w:r>
            </w:ins>
          </w:p>
        </w:tc>
        <w:tc>
          <w:tcPr>
            <w:tcW w:w="0" w:type="auto"/>
          </w:tcPr>
          <w:p w14:paraId="4AFFD166" w14:textId="77777777" w:rsidR="00DD4433" w:rsidRPr="005B628E" w:rsidDel="00BB0062" w:rsidRDefault="00DD4433" w:rsidP="00DE3475">
            <w:pPr>
              <w:keepNext/>
              <w:keepLines/>
              <w:spacing w:after="0"/>
              <w:jc w:val="center"/>
              <w:rPr>
                <w:ins w:id="6692" w:author="CATT" w:date="2020-10-20T20:56:00Z"/>
                <w:strike/>
                <w:sz w:val="16"/>
                <w:szCs w:val="16"/>
                <w:lang w:eastAsia="zh-CN"/>
              </w:rPr>
            </w:pPr>
            <w:ins w:id="6693" w:author="CATT" w:date="2020-10-20T20:56:00Z">
              <w:r w:rsidRPr="005B628E">
                <w:rPr>
                  <w:sz w:val="16"/>
                  <w:szCs w:val="16"/>
                  <w:lang w:eastAsia="zh-CN"/>
                </w:rPr>
                <w:t xml:space="preserve">MUSIC </w:t>
              </w:r>
            </w:ins>
          </w:p>
        </w:tc>
        <w:tc>
          <w:tcPr>
            <w:tcW w:w="0" w:type="auto"/>
          </w:tcPr>
          <w:p w14:paraId="53110EB2" w14:textId="77777777" w:rsidR="00DD4433" w:rsidRPr="005B628E" w:rsidDel="00BB0062" w:rsidRDefault="00DD4433" w:rsidP="00DE3475">
            <w:pPr>
              <w:keepNext/>
              <w:keepLines/>
              <w:spacing w:after="0"/>
              <w:jc w:val="center"/>
              <w:rPr>
                <w:ins w:id="6694" w:author="CATT" w:date="2020-10-20T20:56:00Z"/>
                <w:strike/>
                <w:sz w:val="16"/>
                <w:szCs w:val="16"/>
                <w:lang w:eastAsia="zh-CN"/>
              </w:rPr>
            </w:pPr>
            <w:ins w:id="6695" w:author="CATT" w:date="2020-10-20T20:56:00Z">
              <w:r w:rsidRPr="005B628E">
                <w:rPr>
                  <w:sz w:val="16"/>
                  <w:szCs w:val="16"/>
                  <w:lang w:eastAsia="zh-CN"/>
                </w:rPr>
                <w:t xml:space="preserve">MUSIC </w:t>
              </w:r>
            </w:ins>
          </w:p>
        </w:tc>
      </w:tr>
      <w:tr w:rsidR="00DD4433" w:rsidRPr="005B628E" w14:paraId="4B09C150" w14:textId="77777777" w:rsidTr="00DE3475">
        <w:trPr>
          <w:trHeight w:val="20"/>
          <w:jc w:val="center"/>
          <w:ins w:id="6696" w:author="CATT" w:date="2020-10-20T20:56:00Z"/>
        </w:trPr>
        <w:tc>
          <w:tcPr>
            <w:tcW w:w="0" w:type="auto"/>
            <w:shd w:val="clear" w:color="auto" w:fill="auto"/>
            <w:vAlign w:val="center"/>
          </w:tcPr>
          <w:p w14:paraId="176A7A6D" w14:textId="77777777" w:rsidR="00DD4433" w:rsidRPr="005B628E" w:rsidRDefault="00DD4433" w:rsidP="00DE3475">
            <w:pPr>
              <w:keepNext/>
              <w:keepLines/>
              <w:spacing w:after="0"/>
              <w:jc w:val="center"/>
              <w:rPr>
                <w:ins w:id="6697" w:author="CATT" w:date="2020-10-20T20:56:00Z"/>
                <w:rFonts w:eastAsia="DengXian"/>
                <w:sz w:val="16"/>
                <w:szCs w:val="16"/>
                <w:lang w:val="en-US"/>
              </w:rPr>
            </w:pPr>
            <w:ins w:id="6698"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6AE76FD4" w14:textId="77777777" w:rsidR="00DD4433" w:rsidRPr="005B628E" w:rsidRDefault="00DD4433" w:rsidP="00DE3475">
            <w:pPr>
              <w:keepNext/>
              <w:keepLines/>
              <w:spacing w:after="0"/>
              <w:jc w:val="center"/>
              <w:rPr>
                <w:ins w:id="6699" w:author="CATT" w:date="2020-10-20T20:56:00Z"/>
                <w:rFonts w:eastAsia="DengXian"/>
                <w:sz w:val="16"/>
                <w:szCs w:val="16"/>
                <w:lang w:val="en-US" w:eastAsia="zh-CN"/>
              </w:rPr>
            </w:pPr>
            <w:ins w:id="6700" w:author="CATT" w:date="2020-10-20T20:56:00Z">
              <w:r w:rsidRPr="005B628E">
                <w:rPr>
                  <w:rFonts w:eastAsia="DengXian"/>
                  <w:sz w:val="16"/>
                  <w:szCs w:val="16"/>
                  <w:lang w:val="en-US" w:eastAsia="zh-CN"/>
                </w:rPr>
                <w:t>R.16 DL-TDOA</w:t>
              </w:r>
            </w:ins>
          </w:p>
        </w:tc>
        <w:tc>
          <w:tcPr>
            <w:tcW w:w="0" w:type="auto"/>
          </w:tcPr>
          <w:p w14:paraId="4BB9F5C0" w14:textId="77777777" w:rsidR="00DD4433" w:rsidRPr="005B628E" w:rsidRDefault="00DD4433" w:rsidP="00DE3475">
            <w:pPr>
              <w:keepNext/>
              <w:keepLines/>
              <w:spacing w:after="0"/>
              <w:jc w:val="center"/>
              <w:rPr>
                <w:ins w:id="6701" w:author="CATT" w:date="2020-10-20T20:56:00Z"/>
                <w:rFonts w:eastAsia="DengXian"/>
                <w:sz w:val="16"/>
                <w:szCs w:val="16"/>
                <w:lang w:val="en-US" w:eastAsia="zh-CN"/>
              </w:rPr>
            </w:pPr>
            <w:ins w:id="6702" w:author="CATT" w:date="2020-10-20T20:56:00Z">
              <w:r w:rsidRPr="005B628E">
                <w:rPr>
                  <w:rFonts w:eastAsia="DengXian"/>
                  <w:sz w:val="16"/>
                  <w:szCs w:val="16"/>
                  <w:lang w:val="en-US" w:eastAsia="zh-CN"/>
                </w:rPr>
                <w:t>R.16 UL-TDOA</w:t>
              </w:r>
            </w:ins>
          </w:p>
        </w:tc>
        <w:tc>
          <w:tcPr>
            <w:tcW w:w="0" w:type="auto"/>
          </w:tcPr>
          <w:p w14:paraId="3815A995" w14:textId="77777777" w:rsidR="00DD4433" w:rsidRPr="005B628E" w:rsidDel="00BB0062" w:rsidRDefault="00DD4433" w:rsidP="00DE3475">
            <w:pPr>
              <w:keepNext/>
              <w:keepLines/>
              <w:spacing w:after="0"/>
              <w:jc w:val="center"/>
              <w:rPr>
                <w:ins w:id="6703" w:author="CATT" w:date="2020-10-20T20:56:00Z"/>
                <w:rFonts w:eastAsia="DengXian"/>
                <w:strike/>
                <w:sz w:val="16"/>
                <w:szCs w:val="16"/>
                <w:lang w:val="en-US" w:eastAsia="zh-CN"/>
              </w:rPr>
            </w:pPr>
            <w:ins w:id="6704" w:author="CATT" w:date="2020-10-20T20:56:00Z">
              <w:r w:rsidRPr="005B628E">
                <w:rPr>
                  <w:rFonts w:eastAsia="DengXian"/>
                  <w:sz w:val="16"/>
                  <w:szCs w:val="16"/>
                  <w:lang w:val="en-US" w:eastAsia="zh-CN"/>
                </w:rPr>
                <w:t>R.16 DL-TDOA</w:t>
              </w:r>
            </w:ins>
          </w:p>
        </w:tc>
        <w:tc>
          <w:tcPr>
            <w:tcW w:w="0" w:type="auto"/>
          </w:tcPr>
          <w:p w14:paraId="32178302" w14:textId="77777777" w:rsidR="00DD4433" w:rsidRPr="005B628E" w:rsidDel="00BB0062" w:rsidRDefault="00DD4433" w:rsidP="00DE3475">
            <w:pPr>
              <w:keepNext/>
              <w:keepLines/>
              <w:spacing w:after="0"/>
              <w:jc w:val="center"/>
              <w:rPr>
                <w:ins w:id="6705" w:author="CATT" w:date="2020-10-20T20:56:00Z"/>
                <w:rFonts w:eastAsia="DengXian"/>
                <w:strike/>
                <w:sz w:val="16"/>
                <w:szCs w:val="16"/>
                <w:lang w:val="en-US" w:eastAsia="zh-CN"/>
              </w:rPr>
            </w:pPr>
            <w:ins w:id="6706" w:author="CATT" w:date="2020-10-20T20:56:00Z">
              <w:r w:rsidRPr="005B628E">
                <w:rPr>
                  <w:rFonts w:eastAsia="DengXian"/>
                  <w:sz w:val="16"/>
                  <w:szCs w:val="16"/>
                  <w:lang w:val="en-US" w:eastAsia="zh-CN"/>
                </w:rPr>
                <w:t>R.16 UL-TDOA</w:t>
              </w:r>
            </w:ins>
          </w:p>
        </w:tc>
      </w:tr>
      <w:tr w:rsidR="00DD4433" w:rsidRPr="005B628E" w14:paraId="7C2EE320" w14:textId="77777777" w:rsidTr="00DE3475">
        <w:trPr>
          <w:trHeight w:val="20"/>
          <w:jc w:val="center"/>
          <w:ins w:id="6707" w:author="CATT" w:date="2020-10-20T20:56:00Z"/>
        </w:trPr>
        <w:tc>
          <w:tcPr>
            <w:tcW w:w="0" w:type="auto"/>
            <w:shd w:val="clear" w:color="auto" w:fill="auto"/>
            <w:vAlign w:val="center"/>
          </w:tcPr>
          <w:p w14:paraId="5049EEE1" w14:textId="77777777" w:rsidR="00DD4433" w:rsidRPr="005B628E" w:rsidRDefault="00DD4433" w:rsidP="00DE3475">
            <w:pPr>
              <w:keepNext/>
              <w:keepLines/>
              <w:spacing w:after="0"/>
              <w:jc w:val="center"/>
              <w:rPr>
                <w:ins w:id="6708" w:author="CATT" w:date="2020-10-20T20:56:00Z"/>
                <w:rFonts w:eastAsia="DengXian"/>
                <w:sz w:val="16"/>
                <w:szCs w:val="16"/>
                <w:lang w:val="en-US"/>
              </w:rPr>
            </w:pPr>
            <w:ins w:id="6709" w:author="CATT" w:date="2020-10-20T20:56:00Z">
              <w:r w:rsidRPr="005B628E">
                <w:rPr>
                  <w:rFonts w:eastAsia="DengXian"/>
                  <w:sz w:val="16"/>
                  <w:szCs w:val="16"/>
                  <w:lang w:val="en-US"/>
                </w:rPr>
                <w:t>Network synchronization assumptions</w:t>
              </w:r>
            </w:ins>
          </w:p>
        </w:tc>
        <w:tc>
          <w:tcPr>
            <w:tcW w:w="0" w:type="auto"/>
          </w:tcPr>
          <w:p w14:paraId="3F5E1F41" w14:textId="77777777" w:rsidR="00DD4433" w:rsidRPr="005B628E" w:rsidRDefault="00DD4433" w:rsidP="00DE3475">
            <w:pPr>
              <w:keepNext/>
              <w:keepLines/>
              <w:spacing w:after="0"/>
              <w:jc w:val="center"/>
              <w:rPr>
                <w:ins w:id="6710" w:author="CATT" w:date="2020-10-20T20:56:00Z"/>
                <w:rFonts w:eastAsia="DengXian"/>
                <w:sz w:val="16"/>
                <w:szCs w:val="16"/>
                <w:lang w:val="en-US"/>
              </w:rPr>
            </w:pPr>
            <w:ins w:id="6711" w:author="CATT" w:date="2020-10-20T20:56:00Z">
              <w:r w:rsidRPr="00911137">
                <w:rPr>
                  <w:rFonts w:eastAsia="DengXian" w:hint="eastAsia"/>
                  <w:sz w:val="16"/>
                  <w:szCs w:val="16"/>
                  <w:lang w:val="en-US" w:eastAsia="zh-CN"/>
                </w:rPr>
                <w:t>Perfect</w:t>
              </w:r>
            </w:ins>
          </w:p>
        </w:tc>
        <w:tc>
          <w:tcPr>
            <w:tcW w:w="0" w:type="auto"/>
          </w:tcPr>
          <w:p w14:paraId="18E1E193" w14:textId="77777777" w:rsidR="00DD4433" w:rsidRPr="005B628E" w:rsidRDefault="00DD4433" w:rsidP="00DE3475">
            <w:pPr>
              <w:keepNext/>
              <w:keepLines/>
              <w:spacing w:after="0"/>
              <w:jc w:val="center"/>
              <w:rPr>
                <w:ins w:id="6712" w:author="CATT" w:date="2020-10-20T20:56:00Z"/>
                <w:rFonts w:eastAsia="DengXian"/>
                <w:sz w:val="16"/>
                <w:szCs w:val="16"/>
                <w:lang w:val="en-US"/>
              </w:rPr>
            </w:pPr>
            <w:ins w:id="6713" w:author="CATT" w:date="2020-10-20T20:56:00Z">
              <w:r w:rsidRPr="00911137">
                <w:rPr>
                  <w:rFonts w:eastAsia="DengXian" w:hint="eastAsia"/>
                  <w:sz w:val="16"/>
                  <w:szCs w:val="16"/>
                  <w:lang w:val="en-US" w:eastAsia="zh-CN"/>
                </w:rPr>
                <w:t>Perfect</w:t>
              </w:r>
            </w:ins>
          </w:p>
        </w:tc>
        <w:tc>
          <w:tcPr>
            <w:tcW w:w="0" w:type="auto"/>
          </w:tcPr>
          <w:p w14:paraId="2C977987" w14:textId="77777777" w:rsidR="00DD4433" w:rsidRPr="005B628E" w:rsidDel="00BB0062" w:rsidRDefault="00DD4433" w:rsidP="00DE3475">
            <w:pPr>
              <w:keepNext/>
              <w:keepLines/>
              <w:spacing w:after="0"/>
              <w:jc w:val="center"/>
              <w:rPr>
                <w:ins w:id="6714" w:author="CATT" w:date="2020-10-20T20:56:00Z"/>
                <w:rFonts w:eastAsia="DengXian"/>
                <w:strike/>
                <w:sz w:val="16"/>
                <w:szCs w:val="16"/>
                <w:lang w:val="en-US" w:eastAsia="zh-CN"/>
              </w:rPr>
            </w:pPr>
            <w:ins w:id="6715" w:author="CATT" w:date="2020-10-20T20:56:00Z">
              <w:r w:rsidRPr="00911137">
                <w:rPr>
                  <w:rFonts w:eastAsia="DengXian" w:hint="eastAsia"/>
                  <w:sz w:val="16"/>
                  <w:szCs w:val="16"/>
                  <w:lang w:val="en-US" w:eastAsia="zh-CN"/>
                </w:rPr>
                <w:t>Perfect</w:t>
              </w:r>
            </w:ins>
          </w:p>
        </w:tc>
        <w:tc>
          <w:tcPr>
            <w:tcW w:w="0" w:type="auto"/>
          </w:tcPr>
          <w:p w14:paraId="4A1E0191" w14:textId="77777777" w:rsidR="00DD4433" w:rsidRPr="005B628E" w:rsidDel="00BB0062" w:rsidRDefault="00DD4433" w:rsidP="00DE3475">
            <w:pPr>
              <w:keepNext/>
              <w:keepLines/>
              <w:spacing w:after="0"/>
              <w:jc w:val="center"/>
              <w:rPr>
                <w:ins w:id="6716" w:author="CATT" w:date="2020-10-20T20:56:00Z"/>
                <w:rFonts w:eastAsia="DengXian"/>
                <w:strike/>
                <w:sz w:val="16"/>
                <w:szCs w:val="16"/>
                <w:lang w:val="en-US" w:eastAsia="zh-CN"/>
              </w:rPr>
            </w:pPr>
            <w:ins w:id="6717" w:author="CATT" w:date="2020-10-20T20:56:00Z">
              <w:r w:rsidRPr="00911137">
                <w:rPr>
                  <w:rFonts w:eastAsia="DengXian" w:hint="eastAsia"/>
                  <w:sz w:val="16"/>
                  <w:szCs w:val="16"/>
                  <w:lang w:val="en-US" w:eastAsia="zh-CN"/>
                </w:rPr>
                <w:t>Perfect</w:t>
              </w:r>
            </w:ins>
          </w:p>
        </w:tc>
      </w:tr>
      <w:tr w:rsidR="00DD4433" w:rsidRPr="005B628E" w14:paraId="57E96F38" w14:textId="77777777" w:rsidTr="00DE3475">
        <w:trPr>
          <w:trHeight w:val="20"/>
          <w:jc w:val="center"/>
          <w:ins w:id="6718" w:author="CATT" w:date="2020-10-20T20:56:00Z"/>
        </w:trPr>
        <w:tc>
          <w:tcPr>
            <w:tcW w:w="0" w:type="auto"/>
            <w:shd w:val="clear" w:color="auto" w:fill="auto"/>
            <w:vAlign w:val="center"/>
          </w:tcPr>
          <w:p w14:paraId="2DCC3F75" w14:textId="77777777" w:rsidR="00DD4433" w:rsidRPr="005B628E" w:rsidRDefault="00DD4433" w:rsidP="00DE3475">
            <w:pPr>
              <w:keepNext/>
              <w:keepLines/>
              <w:spacing w:after="0"/>
              <w:jc w:val="center"/>
              <w:rPr>
                <w:ins w:id="6719" w:author="CATT" w:date="2020-10-20T20:56:00Z"/>
                <w:rFonts w:eastAsia="DengXian"/>
                <w:sz w:val="16"/>
                <w:szCs w:val="16"/>
                <w:lang w:val="en-US"/>
              </w:rPr>
            </w:pPr>
            <w:ins w:id="6720"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0FAB36A9" w14:textId="77777777" w:rsidR="00DD4433" w:rsidRPr="005B628E" w:rsidRDefault="00DD4433" w:rsidP="00DE3475">
            <w:pPr>
              <w:keepNext/>
              <w:keepLines/>
              <w:spacing w:after="0"/>
              <w:jc w:val="center"/>
              <w:rPr>
                <w:ins w:id="6721" w:author="CATT" w:date="2020-10-20T20:56:00Z"/>
                <w:rFonts w:eastAsia="DengXian"/>
                <w:sz w:val="16"/>
                <w:szCs w:val="16"/>
                <w:lang w:val="en-US"/>
              </w:rPr>
            </w:pPr>
            <w:ins w:id="6722" w:author="CATT" w:date="2020-10-20T20:56:00Z">
              <w:r w:rsidRPr="00C9685A">
                <w:rPr>
                  <w:rFonts w:eastAsia="DengXian" w:hint="eastAsia"/>
                  <w:sz w:val="16"/>
                  <w:szCs w:val="16"/>
                  <w:lang w:val="en-US" w:eastAsia="zh-CN"/>
                </w:rPr>
                <w:t>0</w:t>
              </w:r>
            </w:ins>
          </w:p>
        </w:tc>
        <w:tc>
          <w:tcPr>
            <w:tcW w:w="0" w:type="auto"/>
          </w:tcPr>
          <w:p w14:paraId="365CABFD" w14:textId="77777777" w:rsidR="00DD4433" w:rsidRPr="005B628E" w:rsidRDefault="00DD4433" w:rsidP="00DE3475">
            <w:pPr>
              <w:keepNext/>
              <w:keepLines/>
              <w:spacing w:after="0"/>
              <w:jc w:val="center"/>
              <w:rPr>
                <w:ins w:id="6723" w:author="CATT" w:date="2020-10-20T20:56:00Z"/>
                <w:rFonts w:eastAsia="DengXian"/>
                <w:sz w:val="16"/>
                <w:szCs w:val="16"/>
                <w:lang w:val="en-US"/>
              </w:rPr>
            </w:pPr>
            <w:ins w:id="6724" w:author="CATT" w:date="2020-10-20T20:56:00Z">
              <w:r w:rsidRPr="00C9685A">
                <w:rPr>
                  <w:rFonts w:eastAsia="DengXian" w:hint="eastAsia"/>
                  <w:sz w:val="16"/>
                  <w:szCs w:val="16"/>
                  <w:lang w:val="en-US" w:eastAsia="zh-CN"/>
                </w:rPr>
                <w:t>0</w:t>
              </w:r>
            </w:ins>
          </w:p>
        </w:tc>
        <w:tc>
          <w:tcPr>
            <w:tcW w:w="0" w:type="auto"/>
          </w:tcPr>
          <w:p w14:paraId="1C3EE466" w14:textId="77777777" w:rsidR="00DD4433" w:rsidRPr="005B628E" w:rsidDel="00BB0062" w:rsidRDefault="00DD4433" w:rsidP="00DE3475">
            <w:pPr>
              <w:keepNext/>
              <w:keepLines/>
              <w:spacing w:after="0"/>
              <w:jc w:val="center"/>
              <w:rPr>
                <w:ins w:id="6725" w:author="CATT" w:date="2020-10-20T20:56:00Z"/>
                <w:rFonts w:eastAsia="DengXian"/>
                <w:strike/>
                <w:sz w:val="16"/>
                <w:szCs w:val="16"/>
                <w:lang w:val="en-US" w:eastAsia="zh-CN"/>
              </w:rPr>
            </w:pPr>
            <w:ins w:id="6726" w:author="CATT" w:date="2020-10-20T20:56:00Z">
              <w:r w:rsidRPr="00C9685A">
                <w:rPr>
                  <w:rFonts w:eastAsia="DengXian" w:hint="eastAsia"/>
                  <w:sz w:val="16"/>
                  <w:szCs w:val="16"/>
                  <w:lang w:val="en-US" w:eastAsia="zh-CN"/>
                </w:rPr>
                <w:t>0</w:t>
              </w:r>
            </w:ins>
          </w:p>
        </w:tc>
        <w:tc>
          <w:tcPr>
            <w:tcW w:w="0" w:type="auto"/>
          </w:tcPr>
          <w:p w14:paraId="33CCEE94" w14:textId="77777777" w:rsidR="00DD4433" w:rsidRPr="005B628E" w:rsidDel="00BB0062" w:rsidRDefault="00DD4433" w:rsidP="00DE3475">
            <w:pPr>
              <w:keepNext/>
              <w:keepLines/>
              <w:spacing w:after="0"/>
              <w:jc w:val="center"/>
              <w:rPr>
                <w:ins w:id="6727" w:author="CATT" w:date="2020-10-20T20:56:00Z"/>
                <w:rFonts w:eastAsia="DengXian"/>
                <w:strike/>
                <w:sz w:val="16"/>
                <w:szCs w:val="16"/>
                <w:lang w:val="en-US" w:eastAsia="zh-CN"/>
              </w:rPr>
            </w:pPr>
            <w:ins w:id="6728" w:author="CATT" w:date="2020-10-20T20:56:00Z">
              <w:r w:rsidRPr="00C9685A">
                <w:rPr>
                  <w:rFonts w:eastAsia="DengXian" w:hint="eastAsia"/>
                  <w:sz w:val="16"/>
                  <w:szCs w:val="16"/>
                  <w:lang w:val="en-US" w:eastAsia="zh-CN"/>
                </w:rPr>
                <w:t>0</w:t>
              </w:r>
            </w:ins>
          </w:p>
        </w:tc>
      </w:tr>
      <w:tr w:rsidR="00DD4433" w:rsidRPr="005B628E" w14:paraId="6DA51EB9" w14:textId="77777777" w:rsidTr="00DE3475">
        <w:trPr>
          <w:trHeight w:val="20"/>
          <w:jc w:val="center"/>
          <w:ins w:id="6729" w:author="CATT" w:date="2020-10-20T20:56:00Z"/>
        </w:trPr>
        <w:tc>
          <w:tcPr>
            <w:tcW w:w="0" w:type="auto"/>
            <w:shd w:val="clear" w:color="auto" w:fill="auto"/>
            <w:vAlign w:val="center"/>
          </w:tcPr>
          <w:p w14:paraId="315C8DD0" w14:textId="77777777" w:rsidR="00DD4433" w:rsidRPr="005B628E" w:rsidRDefault="00DD4433" w:rsidP="00DE3475">
            <w:pPr>
              <w:keepNext/>
              <w:keepLines/>
              <w:spacing w:after="0"/>
              <w:jc w:val="center"/>
              <w:rPr>
                <w:ins w:id="6730" w:author="CATT" w:date="2020-10-20T20:56:00Z"/>
                <w:rFonts w:eastAsia="DengXian"/>
                <w:sz w:val="16"/>
                <w:szCs w:val="16"/>
                <w:lang w:val="en-US"/>
              </w:rPr>
            </w:pPr>
            <w:ins w:id="6731" w:author="CATT" w:date="2020-10-20T20:56:00Z">
              <w:r w:rsidRPr="005B628E">
                <w:rPr>
                  <w:rFonts w:eastAsia="DengXian"/>
                  <w:sz w:val="16"/>
                  <w:szCs w:val="16"/>
                  <w:lang w:val="en-US"/>
                </w:rPr>
                <w:t>Beam-related assumption (beam sweeping / alignment assumptions at the tx and rx sides)</w:t>
              </w:r>
            </w:ins>
          </w:p>
        </w:tc>
        <w:tc>
          <w:tcPr>
            <w:tcW w:w="0" w:type="auto"/>
          </w:tcPr>
          <w:p w14:paraId="46B92F91" w14:textId="77777777" w:rsidR="00DD4433" w:rsidRPr="005B628E" w:rsidRDefault="00DD4433" w:rsidP="00DE3475">
            <w:pPr>
              <w:keepNext/>
              <w:keepLines/>
              <w:spacing w:after="0"/>
              <w:jc w:val="center"/>
              <w:rPr>
                <w:ins w:id="6732" w:author="CATT" w:date="2020-10-20T20:56:00Z"/>
                <w:rFonts w:eastAsia="DengXian"/>
                <w:sz w:val="16"/>
                <w:szCs w:val="16"/>
                <w:lang w:val="en-US"/>
              </w:rPr>
            </w:pPr>
            <w:ins w:id="6733" w:author="CATT" w:date="2020-10-20T20:56:00Z">
              <w:r w:rsidRPr="005B628E">
                <w:rPr>
                  <w:rFonts w:eastAsia="DengXian"/>
                  <w:sz w:val="16"/>
                  <w:szCs w:val="16"/>
                  <w:lang w:val="en-US" w:eastAsia="zh-CN"/>
                </w:rPr>
                <w:t>No</w:t>
              </w:r>
            </w:ins>
          </w:p>
        </w:tc>
        <w:tc>
          <w:tcPr>
            <w:tcW w:w="0" w:type="auto"/>
          </w:tcPr>
          <w:p w14:paraId="4962A0B2" w14:textId="77777777" w:rsidR="00DD4433" w:rsidRPr="005B628E" w:rsidRDefault="00DD4433" w:rsidP="00DE3475">
            <w:pPr>
              <w:keepNext/>
              <w:keepLines/>
              <w:spacing w:after="0"/>
              <w:jc w:val="center"/>
              <w:rPr>
                <w:ins w:id="6734" w:author="CATT" w:date="2020-10-20T20:56:00Z"/>
                <w:rFonts w:eastAsia="DengXian"/>
                <w:sz w:val="16"/>
                <w:szCs w:val="16"/>
                <w:lang w:val="en-US"/>
              </w:rPr>
            </w:pPr>
            <w:ins w:id="6735" w:author="CATT" w:date="2020-10-20T20:56:00Z">
              <w:r w:rsidRPr="005B628E">
                <w:rPr>
                  <w:rFonts w:eastAsia="DengXian"/>
                  <w:sz w:val="16"/>
                  <w:szCs w:val="16"/>
                  <w:lang w:val="en-US" w:eastAsia="zh-CN"/>
                </w:rPr>
                <w:t>No</w:t>
              </w:r>
            </w:ins>
          </w:p>
        </w:tc>
        <w:tc>
          <w:tcPr>
            <w:tcW w:w="0" w:type="auto"/>
          </w:tcPr>
          <w:p w14:paraId="67BBB064" w14:textId="77777777" w:rsidR="00DD4433" w:rsidRPr="005B628E" w:rsidDel="00BB0062" w:rsidRDefault="00DD4433" w:rsidP="00DE3475">
            <w:pPr>
              <w:keepNext/>
              <w:keepLines/>
              <w:spacing w:after="0"/>
              <w:jc w:val="center"/>
              <w:rPr>
                <w:ins w:id="6736" w:author="CATT" w:date="2020-10-20T20:56:00Z"/>
                <w:rFonts w:eastAsia="DengXian"/>
                <w:strike/>
                <w:sz w:val="16"/>
                <w:szCs w:val="16"/>
                <w:lang w:val="en-US" w:eastAsia="zh-CN"/>
              </w:rPr>
            </w:pPr>
            <w:ins w:id="6737" w:author="CATT" w:date="2020-10-20T20:56:00Z">
              <w:r w:rsidRPr="005B628E">
                <w:rPr>
                  <w:rFonts w:eastAsia="DengXian"/>
                  <w:sz w:val="16"/>
                  <w:szCs w:val="16"/>
                  <w:lang w:val="en-US" w:eastAsia="zh-CN"/>
                </w:rPr>
                <w:t>No</w:t>
              </w:r>
            </w:ins>
          </w:p>
        </w:tc>
        <w:tc>
          <w:tcPr>
            <w:tcW w:w="0" w:type="auto"/>
          </w:tcPr>
          <w:p w14:paraId="266AE377" w14:textId="77777777" w:rsidR="00DD4433" w:rsidRPr="005B628E" w:rsidDel="00BB0062" w:rsidRDefault="00DD4433" w:rsidP="00DE3475">
            <w:pPr>
              <w:keepNext/>
              <w:keepLines/>
              <w:spacing w:after="0"/>
              <w:jc w:val="center"/>
              <w:rPr>
                <w:ins w:id="6738" w:author="CATT" w:date="2020-10-20T20:56:00Z"/>
                <w:rFonts w:eastAsia="DengXian"/>
                <w:strike/>
                <w:sz w:val="16"/>
                <w:szCs w:val="16"/>
                <w:lang w:val="en-US" w:eastAsia="zh-CN"/>
              </w:rPr>
            </w:pPr>
            <w:ins w:id="6739" w:author="CATT" w:date="2020-10-20T20:56:00Z">
              <w:r w:rsidRPr="005B628E">
                <w:rPr>
                  <w:rFonts w:eastAsia="DengXian"/>
                  <w:sz w:val="16"/>
                  <w:szCs w:val="16"/>
                  <w:lang w:val="en-US" w:eastAsia="zh-CN"/>
                </w:rPr>
                <w:t>No</w:t>
              </w:r>
            </w:ins>
          </w:p>
        </w:tc>
      </w:tr>
      <w:tr w:rsidR="00DD4433" w:rsidRPr="005B628E" w14:paraId="149CE0D0" w14:textId="77777777" w:rsidTr="00DE3475">
        <w:trPr>
          <w:trHeight w:val="20"/>
          <w:jc w:val="center"/>
          <w:ins w:id="6740" w:author="CATT" w:date="2020-10-20T20:56:00Z"/>
        </w:trPr>
        <w:tc>
          <w:tcPr>
            <w:tcW w:w="0" w:type="auto"/>
            <w:shd w:val="clear" w:color="auto" w:fill="auto"/>
            <w:vAlign w:val="center"/>
          </w:tcPr>
          <w:p w14:paraId="72989EE2" w14:textId="77777777" w:rsidR="00DD4433" w:rsidRPr="005B628E" w:rsidRDefault="00DD4433" w:rsidP="00DE3475">
            <w:pPr>
              <w:keepNext/>
              <w:keepLines/>
              <w:spacing w:after="0"/>
              <w:jc w:val="center"/>
              <w:rPr>
                <w:ins w:id="6741" w:author="CATT" w:date="2020-10-20T20:56:00Z"/>
                <w:rFonts w:eastAsia="DengXian"/>
                <w:sz w:val="16"/>
                <w:szCs w:val="16"/>
                <w:lang w:val="en-US"/>
              </w:rPr>
            </w:pPr>
            <w:ins w:id="6742" w:author="CATT" w:date="2020-10-20T20:56:00Z">
              <w:r w:rsidRPr="005B628E">
                <w:rPr>
                  <w:rFonts w:eastAsia="DengXian"/>
                  <w:sz w:val="16"/>
                  <w:szCs w:val="16"/>
                  <w:lang w:val="en-US"/>
                </w:rPr>
                <w:t>Precoding assumptions (codebook, nrof antenna elements used, etc)</w:t>
              </w:r>
            </w:ins>
          </w:p>
        </w:tc>
        <w:tc>
          <w:tcPr>
            <w:tcW w:w="0" w:type="auto"/>
          </w:tcPr>
          <w:p w14:paraId="641431B8" w14:textId="77777777" w:rsidR="00DD4433" w:rsidRPr="005B628E" w:rsidRDefault="00DD4433" w:rsidP="00DE3475">
            <w:pPr>
              <w:keepNext/>
              <w:keepLines/>
              <w:spacing w:after="0"/>
              <w:jc w:val="center"/>
              <w:rPr>
                <w:ins w:id="6743" w:author="CATT" w:date="2020-10-20T20:56:00Z"/>
                <w:rFonts w:eastAsia="DengXian"/>
                <w:sz w:val="16"/>
                <w:szCs w:val="16"/>
                <w:lang w:val="en-US"/>
              </w:rPr>
            </w:pPr>
            <w:ins w:id="6744" w:author="CATT" w:date="2020-10-20T20:56:00Z">
              <w:r w:rsidRPr="005B628E">
                <w:rPr>
                  <w:rFonts w:eastAsia="DengXian"/>
                  <w:sz w:val="16"/>
                  <w:szCs w:val="16"/>
                  <w:lang w:val="en-US" w:eastAsia="zh-CN"/>
                </w:rPr>
                <w:t>No</w:t>
              </w:r>
            </w:ins>
          </w:p>
        </w:tc>
        <w:tc>
          <w:tcPr>
            <w:tcW w:w="0" w:type="auto"/>
          </w:tcPr>
          <w:p w14:paraId="75C45627" w14:textId="77777777" w:rsidR="00DD4433" w:rsidRPr="005B628E" w:rsidRDefault="00DD4433" w:rsidP="00DE3475">
            <w:pPr>
              <w:keepNext/>
              <w:keepLines/>
              <w:spacing w:after="0"/>
              <w:jc w:val="center"/>
              <w:rPr>
                <w:ins w:id="6745" w:author="CATT" w:date="2020-10-20T20:56:00Z"/>
                <w:rFonts w:eastAsia="DengXian"/>
                <w:sz w:val="16"/>
                <w:szCs w:val="16"/>
                <w:lang w:val="en-US"/>
              </w:rPr>
            </w:pPr>
            <w:ins w:id="6746" w:author="CATT" w:date="2020-10-20T20:56:00Z">
              <w:r w:rsidRPr="005B628E">
                <w:rPr>
                  <w:rFonts w:eastAsia="DengXian"/>
                  <w:sz w:val="16"/>
                  <w:szCs w:val="16"/>
                  <w:lang w:val="en-US" w:eastAsia="zh-CN"/>
                </w:rPr>
                <w:t>No</w:t>
              </w:r>
            </w:ins>
          </w:p>
        </w:tc>
        <w:tc>
          <w:tcPr>
            <w:tcW w:w="0" w:type="auto"/>
          </w:tcPr>
          <w:p w14:paraId="082A0F1B" w14:textId="77777777" w:rsidR="00DD4433" w:rsidRPr="005B628E" w:rsidDel="00BB0062" w:rsidRDefault="00DD4433" w:rsidP="00DE3475">
            <w:pPr>
              <w:keepNext/>
              <w:keepLines/>
              <w:spacing w:after="0"/>
              <w:jc w:val="center"/>
              <w:rPr>
                <w:ins w:id="6747" w:author="CATT" w:date="2020-10-20T20:56:00Z"/>
                <w:rFonts w:eastAsia="DengXian"/>
                <w:strike/>
                <w:sz w:val="16"/>
                <w:szCs w:val="16"/>
                <w:lang w:val="en-US" w:eastAsia="zh-CN"/>
              </w:rPr>
            </w:pPr>
            <w:ins w:id="6748" w:author="CATT" w:date="2020-10-20T20:56:00Z">
              <w:r w:rsidRPr="005B628E">
                <w:rPr>
                  <w:rFonts w:eastAsia="DengXian"/>
                  <w:sz w:val="16"/>
                  <w:szCs w:val="16"/>
                  <w:lang w:val="en-US" w:eastAsia="zh-CN"/>
                </w:rPr>
                <w:t>No</w:t>
              </w:r>
            </w:ins>
          </w:p>
        </w:tc>
        <w:tc>
          <w:tcPr>
            <w:tcW w:w="0" w:type="auto"/>
          </w:tcPr>
          <w:p w14:paraId="509238E1" w14:textId="77777777" w:rsidR="00DD4433" w:rsidRPr="005B628E" w:rsidDel="00BB0062" w:rsidRDefault="00DD4433" w:rsidP="00DE3475">
            <w:pPr>
              <w:keepNext/>
              <w:keepLines/>
              <w:spacing w:after="0"/>
              <w:jc w:val="center"/>
              <w:rPr>
                <w:ins w:id="6749" w:author="CATT" w:date="2020-10-20T20:56:00Z"/>
                <w:rFonts w:eastAsia="DengXian"/>
                <w:strike/>
                <w:sz w:val="16"/>
                <w:szCs w:val="16"/>
                <w:lang w:val="en-US" w:eastAsia="zh-CN"/>
              </w:rPr>
            </w:pPr>
            <w:ins w:id="6750" w:author="CATT" w:date="2020-10-20T20:56:00Z">
              <w:r w:rsidRPr="005B628E">
                <w:rPr>
                  <w:rFonts w:eastAsia="DengXian"/>
                  <w:sz w:val="16"/>
                  <w:szCs w:val="16"/>
                  <w:lang w:val="en-US" w:eastAsia="zh-CN"/>
                </w:rPr>
                <w:t>No</w:t>
              </w:r>
            </w:ins>
          </w:p>
        </w:tc>
      </w:tr>
      <w:tr w:rsidR="00DD4433" w:rsidRPr="005B628E" w14:paraId="365645B4" w14:textId="77777777" w:rsidTr="00DE3475">
        <w:trPr>
          <w:trHeight w:val="20"/>
          <w:jc w:val="center"/>
          <w:ins w:id="6751" w:author="CATT" w:date="2020-10-20T20:56:00Z"/>
        </w:trPr>
        <w:tc>
          <w:tcPr>
            <w:tcW w:w="0" w:type="auto"/>
            <w:shd w:val="clear" w:color="auto" w:fill="auto"/>
            <w:vAlign w:val="center"/>
          </w:tcPr>
          <w:p w14:paraId="61695391" w14:textId="77777777" w:rsidR="00DD4433" w:rsidRPr="005B628E" w:rsidRDefault="00DD4433" w:rsidP="00DE3475">
            <w:pPr>
              <w:keepNext/>
              <w:keepLines/>
              <w:spacing w:after="0"/>
              <w:jc w:val="center"/>
              <w:rPr>
                <w:ins w:id="6752" w:author="CATT" w:date="2020-10-20T20:56:00Z"/>
                <w:rFonts w:eastAsia="DengXian"/>
                <w:sz w:val="16"/>
                <w:szCs w:val="16"/>
                <w:lang w:val="en-US"/>
              </w:rPr>
            </w:pPr>
            <w:ins w:id="6753" w:author="CATT" w:date="2020-10-20T20:56:00Z">
              <w:r w:rsidRPr="005B628E">
                <w:rPr>
                  <w:rFonts w:eastAsia="DengXian"/>
                  <w:sz w:val="16"/>
                  <w:szCs w:val="16"/>
                  <w:lang w:val="en-US"/>
                </w:rPr>
                <w:t>Additional Notes, if any</w:t>
              </w:r>
            </w:ins>
          </w:p>
        </w:tc>
        <w:tc>
          <w:tcPr>
            <w:tcW w:w="0" w:type="auto"/>
          </w:tcPr>
          <w:p w14:paraId="20B7D0DF" w14:textId="77777777" w:rsidR="00DD4433" w:rsidRPr="005B628E" w:rsidRDefault="00DD4433" w:rsidP="00DE3475">
            <w:pPr>
              <w:keepNext/>
              <w:keepLines/>
              <w:spacing w:after="0"/>
              <w:jc w:val="center"/>
              <w:rPr>
                <w:ins w:id="6754" w:author="CATT" w:date="2020-10-20T20:56:00Z"/>
                <w:rFonts w:eastAsia="DengXian"/>
                <w:sz w:val="16"/>
                <w:szCs w:val="16"/>
                <w:lang w:val="en-US"/>
              </w:rPr>
            </w:pPr>
          </w:p>
        </w:tc>
        <w:tc>
          <w:tcPr>
            <w:tcW w:w="0" w:type="auto"/>
          </w:tcPr>
          <w:p w14:paraId="46D4C3C4" w14:textId="77777777" w:rsidR="00DD4433" w:rsidRPr="005B628E" w:rsidRDefault="00DD4433" w:rsidP="00DE3475">
            <w:pPr>
              <w:keepNext/>
              <w:keepLines/>
              <w:spacing w:after="0"/>
              <w:jc w:val="center"/>
              <w:rPr>
                <w:ins w:id="6755" w:author="CATT" w:date="2020-10-20T20:56:00Z"/>
                <w:rFonts w:eastAsia="DengXian"/>
                <w:sz w:val="16"/>
                <w:szCs w:val="16"/>
                <w:lang w:val="en-US"/>
              </w:rPr>
            </w:pPr>
          </w:p>
        </w:tc>
        <w:tc>
          <w:tcPr>
            <w:tcW w:w="0" w:type="auto"/>
          </w:tcPr>
          <w:p w14:paraId="6B671E5A" w14:textId="77777777" w:rsidR="00DD4433" w:rsidRPr="005B628E" w:rsidDel="00BB0062" w:rsidRDefault="00DD4433" w:rsidP="00DE3475">
            <w:pPr>
              <w:keepNext/>
              <w:keepLines/>
              <w:spacing w:after="0"/>
              <w:jc w:val="center"/>
              <w:rPr>
                <w:ins w:id="6756" w:author="CATT" w:date="2020-10-20T20:56:00Z"/>
                <w:rFonts w:eastAsia="DengXian"/>
                <w:strike/>
                <w:sz w:val="16"/>
                <w:szCs w:val="16"/>
                <w:lang w:val="en-US" w:eastAsia="zh-CN"/>
              </w:rPr>
            </w:pPr>
          </w:p>
        </w:tc>
        <w:tc>
          <w:tcPr>
            <w:tcW w:w="0" w:type="auto"/>
          </w:tcPr>
          <w:p w14:paraId="6E044EF7" w14:textId="77777777" w:rsidR="00DD4433" w:rsidRPr="005B628E" w:rsidDel="00BB0062" w:rsidRDefault="00DD4433" w:rsidP="00DE3475">
            <w:pPr>
              <w:keepNext/>
              <w:keepLines/>
              <w:spacing w:after="0"/>
              <w:jc w:val="center"/>
              <w:rPr>
                <w:ins w:id="6757" w:author="CATT" w:date="2020-10-20T20:56:00Z"/>
                <w:rFonts w:eastAsia="DengXian"/>
                <w:strike/>
                <w:sz w:val="16"/>
                <w:szCs w:val="16"/>
                <w:lang w:val="en-US" w:eastAsia="zh-CN"/>
              </w:rPr>
            </w:pPr>
          </w:p>
        </w:tc>
      </w:tr>
    </w:tbl>
    <w:p w14:paraId="26BCDA7E" w14:textId="77777777" w:rsidR="00DD4433" w:rsidRPr="00F221CD" w:rsidRDefault="00DD4433" w:rsidP="00DD4433">
      <w:pPr>
        <w:keepNext/>
        <w:keepLines/>
        <w:spacing w:before="60"/>
        <w:jc w:val="center"/>
        <w:rPr>
          <w:ins w:id="6758" w:author="CATT" w:date="2020-10-20T20:56:00Z"/>
          <w:rFonts w:eastAsia="DengXian"/>
          <w:b/>
          <w:lang w:val="en-US" w:eastAsia="zh-CN"/>
        </w:rPr>
      </w:pPr>
      <w:ins w:id="6759" w:author="CATT" w:date="2020-10-20T20:56:00Z">
        <w:r w:rsidRPr="00F221CD">
          <w:rPr>
            <w:rFonts w:eastAsia="DengXian"/>
            <w:b/>
            <w:lang w:val="en-US"/>
          </w:rPr>
          <w:t>Table 8.1.1.1.</w:t>
        </w:r>
      </w:ins>
      <w:ins w:id="6760" w:author="CATT" w:date="2020-10-20T20:58:00Z">
        <w:r>
          <w:rPr>
            <w:rFonts w:eastAsia="DengXian" w:hint="eastAsia"/>
            <w:b/>
            <w:lang w:val="en-US" w:eastAsia="zh-CN"/>
          </w:rPr>
          <w:t>3</w:t>
        </w:r>
      </w:ins>
      <w:ins w:id="6761" w:author="CATT" w:date="2020-10-20T20:56:00Z">
        <w:r w:rsidRPr="00F221CD">
          <w:rPr>
            <w:rFonts w:eastAsia="DengXian"/>
            <w:b/>
            <w:lang w:val="en-US"/>
          </w:rPr>
          <w:t>-1</w:t>
        </w:r>
        <w:r w:rsidRPr="00F221CD">
          <w:rPr>
            <w:rFonts w:eastAsia="DengXian"/>
            <w:b/>
            <w:lang w:val="en-US" w:eastAsia="zh-CN"/>
          </w:rPr>
          <w:t>f</w:t>
        </w:r>
        <w:r w:rsidRPr="00F221CD">
          <w:rPr>
            <w:rFonts w:eastAsia="DengXian"/>
            <w:b/>
            <w:lang w:val="en-US"/>
          </w:rPr>
          <w:t>: Rel.16 NR positioning - evaluation scenarios and parameters</w:t>
        </w:r>
        <w:r w:rsidRPr="00F221CD">
          <w:rPr>
            <w:rFonts w:eastAsia="DengXian"/>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757"/>
        <w:gridCol w:w="1585"/>
        <w:gridCol w:w="1585"/>
        <w:gridCol w:w="1597"/>
        <w:gridCol w:w="1585"/>
        <w:gridCol w:w="1585"/>
        <w:gridCol w:w="1574"/>
      </w:tblGrid>
      <w:tr w:rsidR="00DD4433" w:rsidRPr="005B628E" w14:paraId="49BE63D0" w14:textId="77777777" w:rsidTr="00DE3475">
        <w:trPr>
          <w:trHeight w:val="462"/>
          <w:jc w:val="center"/>
          <w:ins w:id="6762" w:author="CATT" w:date="2020-10-20T20:56:00Z"/>
        </w:trPr>
        <w:tc>
          <w:tcPr>
            <w:tcW w:w="0" w:type="auto"/>
            <w:shd w:val="clear" w:color="auto" w:fill="auto"/>
            <w:vAlign w:val="center"/>
          </w:tcPr>
          <w:p w14:paraId="3616CDEB" w14:textId="77777777" w:rsidR="00DD4433" w:rsidRPr="005B628E" w:rsidRDefault="00DD4433" w:rsidP="00DE3475">
            <w:pPr>
              <w:keepNext/>
              <w:keepLines/>
              <w:spacing w:after="0"/>
              <w:jc w:val="center"/>
              <w:rPr>
                <w:ins w:id="6763" w:author="CATT" w:date="2020-10-20T20:56:00Z"/>
                <w:rFonts w:eastAsia="DengXian"/>
                <w:b/>
                <w:sz w:val="16"/>
                <w:szCs w:val="16"/>
                <w:lang w:val="en-US"/>
              </w:rPr>
            </w:pPr>
            <w:ins w:id="6764" w:author="CATT" w:date="2020-10-20T20:56:00Z">
              <w:r w:rsidRPr="005B628E">
                <w:rPr>
                  <w:rFonts w:eastAsia="DengXian"/>
                  <w:b/>
                  <w:sz w:val="16"/>
                  <w:szCs w:val="16"/>
                  <w:lang w:val="en-US"/>
                </w:rPr>
                <w:t>Parameter</w:t>
              </w:r>
            </w:ins>
          </w:p>
        </w:tc>
        <w:tc>
          <w:tcPr>
            <w:tcW w:w="0" w:type="auto"/>
          </w:tcPr>
          <w:p w14:paraId="23E6886A" w14:textId="77777777" w:rsidR="00DD4433" w:rsidRPr="005B628E" w:rsidRDefault="00DD4433" w:rsidP="00DE3475">
            <w:pPr>
              <w:keepNext/>
              <w:keepLines/>
              <w:spacing w:after="0"/>
              <w:rPr>
                <w:ins w:id="6765" w:author="CATT" w:date="2020-10-20T20:56:00Z"/>
                <w:rFonts w:eastAsia="DengXian"/>
                <w:b/>
                <w:sz w:val="16"/>
                <w:szCs w:val="16"/>
                <w:lang w:val="en-US"/>
              </w:rPr>
            </w:pPr>
            <w:ins w:id="6766" w:author="CATT" w:date="2020-10-20T20:56:00Z">
              <w:r w:rsidRPr="005B628E">
                <w:rPr>
                  <w:rFonts w:eastAsia="DengXian"/>
                  <w:b/>
                  <w:sz w:val="16"/>
                  <w:szCs w:val="16"/>
                  <w:lang w:val="en-US"/>
                </w:rPr>
                <w:t>[Case 31],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5E0C0E64" w14:textId="77777777" w:rsidR="00DD4433" w:rsidRPr="005B628E" w:rsidRDefault="00DD4433" w:rsidP="00DE3475">
            <w:pPr>
              <w:keepNext/>
              <w:keepLines/>
              <w:spacing w:after="0"/>
              <w:rPr>
                <w:ins w:id="6767" w:author="CATT" w:date="2020-10-20T20:56:00Z"/>
                <w:rFonts w:eastAsia="DengXian"/>
                <w:b/>
                <w:sz w:val="16"/>
                <w:szCs w:val="16"/>
                <w:lang w:val="en-US"/>
              </w:rPr>
            </w:pPr>
            <w:ins w:id="6768" w:author="CATT" w:date="2020-10-20T20:56:00Z">
              <w:r w:rsidRPr="005B628E">
                <w:rPr>
                  <w:rFonts w:eastAsia="DengXian"/>
                  <w:b/>
                  <w:sz w:val="16"/>
                  <w:szCs w:val="16"/>
                  <w:lang w:val="en-US"/>
                </w:rPr>
                <w:t>[Case 32],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0F9101E6" w14:textId="77777777" w:rsidR="00DD4433" w:rsidRPr="005B628E" w:rsidRDefault="00DD4433" w:rsidP="00DE3475">
            <w:pPr>
              <w:keepNext/>
              <w:keepLines/>
              <w:spacing w:after="0"/>
              <w:rPr>
                <w:ins w:id="6769" w:author="CATT" w:date="2020-10-20T20:56:00Z"/>
                <w:rFonts w:eastAsia="DengXian"/>
                <w:b/>
                <w:sz w:val="16"/>
                <w:szCs w:val="16"/>
                <w:lang w:val="en-US"/>
              </w:rPr>
            </w:pPr>
            <w:ins w:id="6770" w:author="CATT" w:date="2020-10-20T20:56:00Z">
              <w:r w:rsidRPr="005B628E">
                <w:rPr>
                  <w:rFonts w:eastAsia="DengXian"/>
                  <w:b/>
                  <w:sz w:val="16"/>
                  <w:szCs w:val="16"/>
                  <w:lang w:val="en-US"/>
                </w:rPr>
                <w:t>[Case 33],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c>
          <w:tcPr>
            <w:tcW w:w="0" w:type="auto"/>
          </w:tcPr>
          <w:p w14:paraId="490299CA" w14:textId="77777777" w:rsidR="00DD4433" w:rsidRPr="005B628E" w:rsidRDefault="00DD4433" w:rsidP="00DE3475">
            <w:pPr>
              <w:keepNext/>
              <w:keepLines/>
              <w:spacing w:after="0"/>
              <w:rPr>
                <w:ins w:id="6771" w:author="CATT" w:date="2020-10-20T20:56:00Z"/>
                <w:rFonts w:eastAsia="DengXian"/>
                <w:b/>
                <w:sz w:val="16"/>
                <w:szCs w:val="16"/>
                <w:lang w:val="en-US"/>
              </w:rPr>
            </w:pPr>
            <w:ins w:id="6772" w:author="CATT" w:date="2020-10-20T20:56:00Z">
              <w:r w:rsidRPr="005B628E">
                <w:rPr>
                  <w:rFonts w:eastAsia="DengXian"/>
                  <w:b/>
                  <w:sz w:val="16"/>
                  <w:szCs w:val="16"/>
                  <w:lang w:val="en-US"/>
                </w:rPr>
                <w:t>[Case 34],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DL-TDOA</w:t>
              </w:r>
              <w:r w:rsidRPr="005B628E">
                <w:rPr>
                  <w:rFonts w:eastAsia="DengXian"/>
                  <w:b/>
                  <w:sz w:val="16"/>
                  <w:szCs w:val="16"/>
                  <w:lang w:val="en-US"/>
                </w:rPr>
                <w:t>]</w:t>
              </w:r>
            </w:ins>
          </w:p>
        </w:tc>
        <w:tc>
          <w:tcPr>
            <w:tcW w:w="0" w:type="auto"/>
          </w:tcPr>
          <w:p w14:paraId="03D2ADEF" w14:textId="77777777" w:rsidR="00DD4433" w:rsidRPr="005B628E" w:rsidRDefault="00DD4433" w:rsidP="00DE3475">
            <w:pPr>
              <w:keepNext/>
              <w:keepLines/>
              <w:spacing w:after="0"/>
              <w:rPr>
                <w:ins w:id="6773" w:author="CATT" w:date="2020-10-20T20:56:00Z"/>
                <w:rFonts w:eastAsia="DengXian"/>
                <w:b/>
                <w:sz w:val="16"/>
                <w:szCs w:val="16"/>
                <w:lang w:val="en-US"/>
              </w:rPr>
            </w:pPr>
            <w:ins w:id="6774" w:author="CATT" w:date="2020-10-20T20:56:00Z">
              <w:r w:rsidRPr="005B628E">
                <w:rPr>
                  <w:rFonts w:eastAsia="DengXian"/>
                  <w:b/>
                  <w:sz w:val="16"/>
                  <w:szCs w:val="16"/>
                  <w:lang w:val="en-US"/>
                </w:rPr>
                <w:t>[Case 35],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UL-TDOA</w:t>
              </w:r>
              <w:r w:rsidRPr="005B628E">
                <w:rPr>
                  <w:rFonts w:eastAsia="DengXian"/>
                  <w:b/>
                  <w:sz w:val="16"/>
                  <w:szCs w:val="16"/>
                  <w:lang w:val="en-US"/>
                </w:rPr>
                <w:t>]</w:t>
              </w:r>
            </w:ins>
          </w:p>
        </w:tc>
        <w:tc>
          <w:tcPr>
            <w:tcW w:w="0" w:type="auto"/>
          </w:tcPr>
          <w:p w14:paraId="44674B3E" w14:textId="77777777" w:rsidR="00DD4433" w:rsidRPr="005B628E" w:rsidRDefault="00DD4433" w:rsidP="00DE3475">
            <w:pPr>
              <w:keepNext/>
              <w:keepLines/>
              <w:spacing w:after="0"/>
              <w:rPr>
                <w:ins w:id="6775" w:author="CATT" w:date="2020-10-20T20:56:00Z"/>
                <w:rFonts w:eastAsia="DengXian"/>
                <w:b/>
                <w:sz w:val="16"/>
                <w:szCs w:val="16"/>
                <w:lang w:val="en-US"/>
              </w:rPr>
            </w:pPr>
            <w:ins w:id="6776" w:author="CATT" w:date="2020-10-20T20:56:00Z">
              <w:r w:rsidRPr="005B628E">
                <w:rPr>
                  <w:rFonts w:eastAsia="DengXian"/>
                  <w:b/>
                  <w:sz w:val="16"/>
                  <w:szCs w:val="16"/>
                  <w:lang w:val="en-US"/>
                </w:rPr>
                <w:t>[Case 36], [</w:t>
              </w:r>
              <w:r w:rsidRPr="005B628E">
                <w:rPr>
                  <w:rFonts w:eastAsia="DengXian"/>
                  <w:b/>
                  <w:sz w:val="16"/>
                  <w:szCs w:val="16"/>
                  <w:lang w:val="en-US" w:eastAsia="zh-CN"/>
                </w:rPr>
                <w:t>IOO</w:t>
              </w:r>
              <w:r w:rsidRPr="005B628E">
                <w:rPr>
                  <w:rFonts w:eastAsia="DengXian"/>
                  <w:b/>
                  <w:sz w:val="16"/>
                  <w:szCs w:val="16"/>
                  <w:lang w:val="en-US"/>
                </w:rPr>
                <w:t>], [</w:t>
              </w:r>
              <w:r w:rsidRPr="005B628E">
                <w:rPr>
                  <w:rFonts w:eastAsia="DengXian"/>
                  <w:b/>
                  <w:sz w:val="16"/>
                  <w:szCs w:val="16"/>
                  <w:lang w:val="en-US" w:eastAsia="zh-CN"/>
                </w:rPr>
                <w:t>FR2</w:t>
              </w:r>
              <w:r w:rsidRPr="005B628E">
                <w:rPr>
                  <w:rFonts w:eastAsia="DengXian"/>
                  <w:b/>
                  <w:sz w:val="16"/>
                  <w:szCs w:val="16"/>
                  <w:lang w:val="en-US"/>
                </w:rPr>
                <w:t>], [</w:t>
              </w:r>
              <w:r w:rsidRPr="005B628E">
                <w:rPr>
                  <w:rFonts w:eastAsia="DengXian"/>
                  <w:b/>
                  <w:sz w:val="16"/>
                  <w:szCs w:val="16"/>
                  <w:lang w:val="en-US" w:eastAsia="zh-CN"/>
                </w:rPr>
                <w:t>Multi-RTT</w:t>
              </w:r>
              <w:r w:rsidRPr="005B628E">
                <w:rPr>
                  <w:rFonts w:eastAsia="DengXian"/>
                  <w:b/>
                  <w:sz w:val="16"/>
                  <w:szCs w:val="16"/>
                  <w:lang w:val="en-US"/>
                </w:rPr>
                <w:t>]</w:t>
              </w:r>
            </w:ins>
          </w:p>
        </w:tc>
      </w:tr>
      <w:tr w:rsidR="00DD4433" w:rsidRPr="005B628E" w14:paraId="53201CB3" w14:textId="77777777" w:rsidTr="00DE3475">
        <w:trPr>
          <w:trHeight w:val="20"/>
          <w:jc w:val="center"/>
          <w:ins w:id="6777" w:author="CATT" w:date="2020-10-20T20:56:00Z"/>
        </w:trPr>
        <w:tc>
          <w:tcPr>
            <w:tcW w:w="0" w:type="auto"/>
            <w:shd w:val="clear" w:color="auto" w:fill="auto"/>
            <w:vAlign w:val="center"/>
          </w:tcPr>
          <w:p w14:paraId="2807F7AF" w14:textId="77777777" w:rsidR="00DD4433" w:rsidRPr="005B628E" w:rsidRDefault="00DD4433" w:rsidP="00DE3475">
            <w:pPr>
              <w:keepNext/>
              <w:keepLines/>
              <w:spacing w:after="0"/>
              <w:jc w:val="center"/>
              <w:rPr>
                <w:ins w:id="6778" w:author="CATT" w:date="2020-10-20T20:56:00Z"/>
                <w:rFonts w:eastAsia="DengXian"/>
                <w:sz w:val="16"/>
                <w:szCs w:val="16"/>
                <w:lang w:val="en-US"/>
              </w:rPr>
            </w:pPr>
            <w:ins w:id="6779" w:author="CATT" w:date="2020-10-20T20:56:00Z">
              <w:r w:rsidRPr="005B628E">
                <w:rPr>
                  <w:rFonts w:eastAsia="DengXian"/>
                  <w:sz w:val="16"/>
                  <w:szCs w:val="16"/>
                  <w:lang w:val="en-US"/>
                </w:rPr>
                <w:t>Channel model (baseline, otherwise state any modifications)</w:t>
              </w:r>
            </w:ins>
          </w:p>
        </w:tc>
        <w:tc>
          <w:tcPr>
            <w:tcW w:w="0" w:type="auto"/>
          </w:tcPr>
          <w:p w14:paraId="54B5B53D" w14:textId="77777777" w:rsidR="00DD4433" w:rsidRPr="005B628E" w:rsidRDefault="00DD4433" w:rsidP="00DE3475">
            <w:pPr>
              <w:keepNext/>
              <w:keepLines/>
              <w:spacing w:after="0"/>
              <w:jc w:val="center"/>
              <w:rPr>
                <w:ins w:id="6780" w:author="CATT" w:date="2020-10-20T20:56:00Z"/>
                <w:rFonts w:eastAsia="DengXian"/>
                <w:sz w:val="16"/>
                <w:szCs w:val="16"/>
                <w:lang w:val="en-US" w:eastAsia="zh-CN"/>
              </w:rPr>
            </w:pPr>
            <w:ins w:id="6781" w:author="CATT" w:date="2020-10-20T20:56:00Z">
              <w:r w:rsidRPr="005B628E">
                <w:rPr>
                  <w:rFonts w:eastAsia="DengXian"/>
                  <w:sz w:val="16"/>
                  <w:szCs w:val="16"/>
                  <w:lang w:val="en-US" w:eastAsia="zh-CN"/>
                </w:rPr>
                <w:t>IOO</w:t>
              </w:r>
            </w:ins>
          </w:p>
        </w:tc>
        <w:tc>
          <w:tcPr>
            <w:tcW w:w="0" w:type="auto"/>
          </w:tcPr>
          <w:p w14:paraId="59F6B5A2" w14:textId="77777777" w:rsidR="00DD4433" w:rsidRPr="005B628E" w:rsidRDefault="00DD4433" w:rsidP="00DE3475">
            <w:pPr>
              <w:keepNext/>
              <w:keepLines/>
              <w:spacing w:after="0"/>
              <w:jc w:val="center"/>
              <w:rPr>
                <w:ins w:id="6782" w:author="CATT" w:date="2020-10-20T20:56:00Z"/>
                <w:rFonts w:eastAsia="DengXian"/>
                <w:sz w:val="16"/>
                <w:szCs w:val="16"/>
                <w:lang w:val="en-US" w:eastAsia="zh-CN"/>
              </w:rPr>
            </w:pPr>
            <w:ins w:id="6783" w:author="CATT" w:date="2020-10-20T20:56:00Z">
              <w:r w:rsidRPr="005B628E">
                <w:rPr>
                  <w:rFonts w:eastAsia="DengXian"/>
                  <w:sz w:val="16"/>
                  <w:szCs w:val="16"/>
                  <w:lang w:val="en-US" w:eastAsia="zh-CN"/>
                </w:rPr>
                <w:t>IOO</w:t>
              </w:r>
            </w:ins>
          </w:p>
        </w:tc>
        <w:tc>
          <w:tcPr>
            <w:tcW w:w="0" w:type="auto"/>
          </w:tcPr>
          <w:p w14:paraId="68A2E4D6" w14:textId="77777777" w:rsidR="00DD4433" w:rsidRPr="005B628E" w:rsidRDefault="00DD4433" w:rsidP="00DE3475">
            <w:pPr>
              <w:keepNext/>
              <w:keepLines/>
              <w:spacing w:after="0"/>
              <w:jc w:val="center"/>
              <w:rPr>
                <w:ins w:id="6784" w:author="CATT" w:date="2020-10-20T20:56:00Z"/>
                <w:rFonts w:eastAsia="DengXian"/>
                <w:sz w:val="16"/>
                <w:szCs w:val="16"/>
                <w:lang w:val="en-US" w:eastAsia="zh-CN"/>
              </w:rPr>
            </w:pPr>
            <w:ins w:id="6785" w:author="CATT" w:date="2020-10-20T20:56:00Z">
              <w:r w:rsidRPr="005B628E">
                <w:rPr>
                  <w:rFonts w:eastAsia="DengXian"/>
                  <w:sz w:val="16"/>
                  <w:szCs w:val="16"/>
                  <w:lang w:val="en-US" w:eastAsia="zh-CN"/>
                </w:rPr>
                <w:t>IOO</w:t>
              </w:r>
            </w:ins>
          </w:p>
        </w:tc>
        <w:tc>
          <w:tcPr>
            <w:tcW w:w="0" w:type="auto"/>
          </w:tcPr>
          <w:p w14:paraId="4C31CF8A" w14:textId="77777777" w:rsidR="00DD4433" w:rsidRPr="005B628E" w:rsidRDefault="00DD4433" w:rsidP="00DE3475">
            <w:pPr>
              <w:keepNext/>
              <w:keepLines/>
              <w:spacing w:after="0"/>
              <w:jc w:val="center"/>
              <w:rPr>
                <w:ins w:id="6786" w:author="CATT" w:date="2020-10-20T20:56:00Z"/>
                <w:rFonts w:eastAsia="DengXian"/>
                <w:sz w:val="16"/>
                <w:szCs w:val="16"/>
                <w:lang w:val="en-US" w:eastAsia="zh-CN"/>
              </w:rPr>
            </w:pPr>
            <w:ins w:id="6787" w:author="CATT" w:date="2020-10-20T20:56:00Z">
              <w:r w:rsidRPr="005B628E">
                <w:rPr>
                  <w:rFonts w:eastAsia="DengXian"/>
                  <w:sz w:val="16"/>
                  <w:szCs w:val="16"/>
                  <w:lang w:val="en-US" w:eastAsia="zh-CN"/>
                </w:rPr>
                <w:t>IOO</w:t>
              </w:r>
            </w:ins>
          </w:p>
        </w:tc>
        <w:tc>
          <w:tcPr>
            <w:tcW w:w="0" w:type="auto"/>
          </w:tcPr>
          <w:p w14:paraId="2DF3CD41" w14:textId="77777777" w:rsidR="00DD4433" w:rsidRPr="005B628E" w:rsidRDefault="00DD4433" w:rsidP="00DE3475">
            <w:pPr>
              <w:keepNext/>
              <w:keepLines/>
              <w:spacing w:after="0"/>
              <w:jc w:val="center"/>
              <w:rPr>
                <w:ins w:id="6788" w:author="CATT" w:date="2020-10-20T20:56:00Z"/>
                <w:rFonts w:eastAsia="DengXian"/>
                <w:sz w:val="16"/>
                <w:szCs w:val="16"/>
                <w:lang w:val="en-US"/>
              </w:rPr>
            </w:pPr>
            <w:ins w:id="6789" w:author="CATT" w:date="2020-10-20T20:56:00Z">
              <w:r w:rsidRPr="005B628E">
                <w:rPr>
                  <w:rFonts w:eastAsia="DengXian"/>
                  <w:sz w:val="16"/>
                  <w:szCs w:val="16"/>
                  <w:lang w:val="en-US" w:eastAsia="zh-CN"/>
                </w:rPr>
                <w:t>IOO</w:t>
              </w:r>
            </w:ins>
          </w:p>
        </w:tc>
        <w:tc>
          <w:tcPr>
            <w:tcW w:w="0" w:type="auto"/>
          </w:tcPr>
          <w:p w14:paraId="7D161492" w14:textId="77777777" w:rsidR="00DD4433" w:rsidRPr="005B628E" w:rsidRDefault="00DD4433" w:rsidP="00DE3475">
            <w:pPr>
              <w:keepNext/>
              <w:keepLines/>
              <w:spacing w:after="0"/>
              <w:jc w:val="center"/>
              <w:rPr>
                <w:ins w:id="6790" w:author="CATT" w:date="2020-10-20T20:56:00Z"/>
                <w:rFonts w:eastAsia="DengXian"/>
                <w:sz w:val="16"/>
                <w:szCs w:val="16"/>
                <w:lang w:val="en-US"/>
              </w:rPr>
            </w:pPr>
            <w:ins w:id="6791" w:author="CATT" w:date="2020-10-20T20:56:00Z">
              <w:r w:rsidRPr="005B628E">
                <w:rPr>
                  <w:rFonts w:eastAsia="DengXian"/>
                  <w:sz w:val="16"/>
                  <w:szCs w:val="16"/>
                  <w:lang w:val="en-US" w:eastAsia="zh-CN"/>
                </w:rPr>
                <w:t>IOO</w:t>
              </w:r>
            </w:ins>
          </w:p>
        </w:tc>
      </w:tr>
      <w:tr w:rsidR="00DD4433" w:rsidRPr="005B628E" w14:paraId="3AEDD863" w14:textId="77777777" w:rsidTr="00DE3475">
        <w:trPr>
          <w:trHeight w:val="20"/>
          <w:jc w:val="center"/>
          <w:ins w:id="6792" w:author="CATT" w:date="2020-10-20T20:56:00Z"/>
        </w:trPr>
        <w:tc>
          <w:tcPr>
            <w:tcW w:w="0" w:type="auto"/>
            <w:shd w:val="clear" w:color="auto" w:fill="auto"/>
            <w:vAlign w:val="center"/>
          </w:tcPr>
          <w:p w14:paraId="11F9DC04" w14:textId="77777777" w:rsidR="00DD4433" w:rsidRPr="005B628E" w:rsidRDefault="00DD4433" w:rsidP="00DE3475">
            <w:pPr>
              <w:keepNext/>
              <w:keepLines/>
              <w:spacing w:after="0"/>
              <w:jc w:val="center"/>
              <w:rPr>
                <w:ins w:id="6793" w:author="CATT" w:date="2020-10-20T20:56:00Z"/>
                <w:rFonts w:eastAsia="DengXian"/>
                <w:sz w:val="16"/>
                <w:szCs w:val="16"/>
                <w:lang w:val="en-US"/>
              </w:rPr>
            </w:pPr>
            <w:ins w:id="6794" w:author="CATT" w:date="2020-10-20T20:56:00Z">
              <w:r w:rsidRPr="005B628E">
                <w:rPr>
                  <w:rFonts w:eastAsia="DengXian"/>
                  <w:sz w:val="16"/>
                  <w:szCs w:val="16"/>
                  <w:lang w:val="en-US"/>
                </w:rPr>
                <w:t xml:space="preserve">Carrier frequency </w:t>
              </w:r>
            </w:ins>
          </w:p>
        </w:tc>
        <w:tc>
          <w:tcPr>
            <w:tcW w:w="0" w:type="auto"/>
          </w:tcPr>
          <w:p w14:paraId="397A48E4" w14:textId="77777777" w:rsidR="00DD4433" w:rsidRPr="005B628E" w:rsidRDefault="00DD4433" w:rsidP="00DE3475">
            <w:pPr>
              <w:keepNext/>
              <w:keepLines/>
              <w:spacing w:after="0"/>
              <w:jc w:val="center"/>
              <w:rPr>
                <w:ins w:id="6795" w:author="CATT" w:date="2020-10-20T20:56:00Z"/>
                <w:rFonts w:eastAsia="DengXian"/>
                <w:sz w:val="16"/>
                <w:szCs w:val="16"/>
                <w:lang w:val="en-US" w:eastAsia="zh-CN"/>
              </w:rPr>
            </w:pPr>
            <w:ins w:id="6796" w:author="CATT" w:date="2020-10-20T20:56:00Z">
              <w:r w:rsidRPr="005B628E">
                <w:rPr>
                  <w:rFonts w:eastAsia="DengXian"/>
                  <w:sz w:val="16"/>
                  <w:szCs w:val="16"/>
                  <w:lang w:val="en-US" w:eastAsia="zh-CN"/>
                </w:rPr>
                <w:t>28GHz</w:t>
              </w:r>
            </w:ins>
          </w:p>
        </w:tc>
        <w:tc>
          <w:tcPr>
            <w:tcW w:w="0" w:type="auto"/>
          </w:tcPr>
          <w:p w14:paraId="234B1897" w14:textId="77777777" w:rsidR="00DD4433" w:rsidRPr="005B628E" w:rsidRDefault="00DD4433" w:rsidP="00DE3475">
            <w:pPr>
              <w:keepNext/>
              <w:keepLines/>
              <w:spacing w:after="0"/>
              <w:jc w:val="center"/>
              <w:rPr>
                <w:ins w:id="6797" w:author="CATT" w:date="2020-10-20T20:56:00Z"/>
                <w:rFonts w:eastAsia="DengXian"/>
                <w:sz w:val="16"/>
                <w:szCs w:val="16"/>
                <w:lang w:val="en-US"/>
              </w:rPr>
            </w:pPr>
            <w:ins w:id="6798" w:author="CATT" w:date="2020-10-20T20:56:00Z">
              <w:r w:rsidRPr="005B628E">
                <w:rPr>
                  <w:rFonts w:eastAsia="DengXian"/>
                  <w:sz w:val="16"/>
                  <w:szCs w:val="16"/>
                  <w:lang w:val="en-US" w:eastAsia="zh-CN"/>
                </w:rPr>
                <w:t>28GHz</w:t>
              </w:r>
            </w:ins>
          </w:p>
        </w:tc>
        <w:tc>
          <w:tcPr>
            <w:tcW w:w="0" w:type="auto"/>
          </w:tcPr>
          <w:p w14:paraId="12FB1075" w14:textId="77777777" w:rsidR="00DD4433" w:rsidRPr="005B628E" w:rsidRDefault="00DD4433" w:rsidP="00DE3475">
            <w:pPr>
              <w:keepNext/>
              <w:keepLines/>
              <w:spacing w:after="0"/>
              <w:jc w:val="center"/>
              <w:rPr>
                <w:ins w:id="6799" w:author="CATT" w:date="2020-10-20T20:56:00Z"/>
                <w:rFonts w:eastAsia="DengXian"/>
                <w:sz w:val="16"/>
                <w:szCs w:val="16"/>
                <w:lang w:val="en-US"/>
              </w:rPr>
            </w:pPr>
            <w:ins w:id="6800" w:author="CATT" w:date="2020-10-20T20:56:00Z">
              <w:r w:rsidRPr="005B628E">
                <w:rPr>
                  <w:rFonts w:eastAsia="DengXian"/>
                  <w:sz w:val="16"/>
                  <w:szCs w:val="16"/>
                  <w:lang w:val="en-US" w:eastAsia="zh-CN"/>
                </w:rPr>
                <w:t>28GHz</w:t>
              </w:r>
            </w:ins>
          </w:p>
        </w:tc>
        <w:tc>
          <w:tcPr>
            <w:tcW w:w="0" w:type="auto"/>
          </w:tcPr>
          <w:p w14:paraId="44B30370" w14:textId="77777777" w:rsidR="00DD4433" w:rsidRPr="005B628E" w:rsidRDefault="00DD4433" w:rsidP="00DE3475">
            <w:pPr>
              <w:keepNext/>
              <w:keepLines/>
              <w:spacing w:after="0"/>
              <w:jc w:val="center"/>
              <w:rPr>
                <w:ins w:id="6801" w:author="CATT" w:date="2020-10-20T20:56:00Z"/>
                <w:rFonts w:eastAsia="DengXian"/>
                <w:sz w:val="16"/>
                <w:szCs w:val="16"/>
                <w:lang w:val="en-US"/>
              </w:rPr>
            </w:pPr>
            <w:ins w:id="6802" w:author="CATT" w:date="2020-10-20T20:56:00Z">
              <w:r w:rsidRPr="005B628E">
                <w:rPr>
                  <w:rFonts w:eastAsia="DengXian"/>
                  <w:sz w:val="16"/>
                  <w:szCs w:val="16"/>
                  <w:lang w:val="en-US" w:eastAsia="zh-CN"/>
                </w:rPr>
                <w:t>28GHz</w:t>
              </w:r>
            </w:ins>
          </w:p>
        </w:tc>
        <w:tc>
          <w:tcPr>
            <w:tcW w:w="0" w:type="auto"/>
          </w:tcPr>
          <w:p w14:paraId="2297BC9A" w14:textId="77777777" w:rsidR="00DD4433" w:rsidRPr="005B628E" w:rsidRDefault="00DD4433" w:rsidP="00DE3475">
            <w:pPr>
              <w:keepNext/>
              <w:keepLines/>
              <w:spacing w:after="0"/>
              <w:jc w:val="center"/>
              <w:rPr>
                <w:ins w:id="6803" w:author="CATT" w:date="2020-10-20T20:56:00Z"/>
                <w:rFonts w:eastAsia="DengXian"/>
                <w:sz w:val="16"/>
                <w:szCs w:val="16"/>
                <w:lang w:val="en-US"/>
              </w:rPr>
            </w:pPr>
            <w:ins w:id="6804" w:author="CATT" w:date="2020-10-20T20:56:00Z">
              <w:r w:rsidRPr="005B628E">
                <w:rPr>
                  <w:rFonts w:eastAsia="DengXian"/>
                  <w:sz w:val="16"/>
                  <w:szCs w:val="16"/>
                  <w:lang w:val="en-US" w:eastAsia="zh-CN"/>
                </w:rPr>
                <w:t>28GHz</w:t>
              </w:r>
            </w:ins>
          </w:p>
        </w:tc>
        <w:tc>
          <w:tcPr>
            <w:tcW w:w="0" w:type="auto"/>
          </w:tcPr>
          <w:p w14:paraId="322B1C6A" w14:textId="77777777" w:rsidR="00DD4433" w:rsidRPr="005B628E" w:rsidRDefault="00DD4433" w:rsidP="00DE3475">
            <w:pPr>
              <w:keepNext/>
              <w:keepLines/>
              <w:spacing w:after="0"/>
              <w:jc w:val="center"/>
              <w:rPr>
                <w:ins w:id="6805" w:author="CATT" w:date="2020-10-20T20:56:00Z"/>
                <w:rFonts w:eastAsia="DengXian"/>
                <w:sz w:val="16"/>
                <w:szCs w:val="16"/>
                <w:lang w:val="en-US"/>
              </w:rPr>
            </w:pPr>
            <w:ins w:id="6806" w:author="CATT" w:date="2020-10-20T20:56:00Z">
              <w:r w:rsidRPr="005B628E">
                <w:rPr>
                  <w:rFonts w:eastAsia="DengXian"/>
                  <w:sz w:val="16"/>
                  <w:szCs w:val="16"/>
                  <w:lang w:val="en-US" w:eastAsia="zh-CN"/>
                </w:rPr>
                <w:t>28GHz</w:t>
              </w:r>
            </w:ins>
          </w:p>
        </w:tc>
      </w:tr>
      <w:tr w:rsidR="00DD4433" w:rsidRPr="005B628E" w14:paraId="041295AD" w14:textId="77777777" w:rsidTr="00DE3475">
        <w:trPr>
          <w:trHeight w:val="20"/>
          <w:jc w:val="center"/>
          <w:ins w:id="6807" w:author="CATT" w:date="2020-10-20T20:56:00Z"/>
        </w:trPr>
        <w:tc>
          <w:tcPr>
            <w:tcW w:w="0" w:type="auto"/>
            <w:shd w:val="clear" w:color="auto" w:fill="auto"/>
            <w:vAlign w:val="center"/>
          </w:tcPr>
          <w:p w14:paraId="51932B8D" w14:textId="77777777" w:rsidR="00DD4433" w:rsidRPr="005B628E" w:rsidRDefault="00DD4433" w:rsidP="00DE3475">
            <w:pPr>
              <w:keepNext/>
              <w:keepLines/>
              <w:spacing w:after="0"/>
              <w:jc w:val="center"/>
              <w:rPr>
                <w:ins w:id="6808" w:author="CATT" w:date="2020-10-20T20:56:00Z"/>
                <w:rFonts w:eastAsia="DengXian"/>
                <w:sz w:val="16"/>
                <w:szCs w:val="16"/>
                <w:lang w:val="en-US"/>
              </w:rPr>
            </w:pPr>
            <w:ins w:id="6809" w:author="CATT" w:date="2020-10-20T20:56:00Z">
              <w:r w:rsidRPr="005B628E">
                <w:rPr>
                  <w:rFonts w:eastAsia="DengXian"/>
                  <w:sz w:val="16"/>
                  <w:szCs w:val="16"/>
                  <w:lang w:val="en-US"/>
                </w:rPr>
                <w:t>Subcarrier spacing</w:t>
              </w:r>
            </w:ins>
          </w:p>
        </w:tc>
        <w:tc>
          <w:tcPr>
            <w:tcW w:w="0" w:type="auto"/>
          </w:tcPr>
          <w:p w14:paraId="15FA950B" w14:textId="77777777" w:rsidR="00DD4433" w:rsidRPr="005B628E" w:rsidRDefault="00DD4433" w:rsidP="00DE3475">
            <w:pPr>
              <w:keepNext/>
              <w:keepLines/>
              <w:spacing w:after="0"/>
              <w:jc w:val="center"/>
              <w:rPr>
                <w:ins w:id="6810" w:author="CATT" w:date="2020-10-20T20:56:00Z"/>
                <w:rFonts w:eastAsia="DengXian"/>
                <w:sz w:val="16"/>
                <w:szCs w:val="16"/>
                <w:lang w:val="en-US"/>
              </w:rPr>
            </w:pPr>
            <w:ins w:id="6811" w:author="CATT" w:date="2020-10-20T20:56:00Z">
              <w:r w:rsidRPr="005B628E">
                <w:rPr>
                  <w:rFonts w:eastAsia="DengXian"/>
                  <w:sz w:val="16"/>
                  <w:szCs w:val="16"/>
                  <w:lang w:val="en-US" w:eastAsia="zh-CN"/>
                </w:rPr>
                <w:t>120KHz</w:t>
              </w:r>
            </w:ins>
          </w:p>
        </w:tc>
        <w:tc>
          <w:tcPr>
            <w:tcW w:w="0" w:type="auto"/>
          </w:tcPr>
          <w:p w14:paraId="49349226" w14:textId="77777777" w:rsidR="00DD4433" w:rsidRPr="005B628E" w:rsidRDefault="00DD4433" w:rsidP="00DE3475">
            <w:pPr>
              <w:keepNext/>
              <w:keepLines/>
              <w:spacing w:after="0"/>
              <w:jc w:val="center"/>
              <w:rPr>
                <w:ins w:id="6812" w:author="CATT" w:date="2020-10-20T20:56:00Z"/>
                <w:rFonts w:eastAsia="DengXian"/>
                <w:sz w:val="16"/>
                <w:szCs w:val="16"/>
                <w:lang w:val="en-US"/>
              </w:rPr>
            </w:pPr>
            <w:ins w:id="6813" w:author="CATT" w:date="2020-10-20T20:56:00Z">
              <w:r w:rsidRPr="005B628E">
                <w:rPr>
                  <w:rFonts w:eastAsia="DengXian"/>
                  <w:sz w:val="16"/>
                  <w:szCs w:val="16"/>
                  <w:lang w:val="en-US" w:eastAsia="zh-CN"/>
                </w:rPr>
                <w:t>120KHz</w:t>
              </w:r>
            </w:ins>
          </w:p>
        </w:tc>
        <w:tc>
          <w:tcPr>
            <w:tcW w:w="0" w:type="auto"/>
          </w:tcPr>
          <w:p w14:paraId="00D79CC4" w14:textId="77777777" w:rsidR="00DD4433" w:rsidRPr="005B628E" w:rsidRDefault="00DD4433" w:rsidP="00DE3475">
            <w:pPr>
              <w:keepNext/>
              <w:keepLines/>
              <w:spacing w:after="0"/>
              <w:jc w:val="center"/>
              <w:rPr>
                <w:ins w:id="6814" w:author="CATT" w:date="2020-10-20T20:56:00Z"/>
                <w:rFonts w:eastAsia="DengXian"/>
                <w:sz w:val="16"/>
                <w:szCs w:val="16"/>
                <w:lang w:val="en-US"/>
              </w:rPr>
            </w:pPr>
            <w:ins w:id="6815" w:author="CATT" w:date="2020-10-20T20:56:00Z">
              <w:r w:rsidRPr="005B628E">
                <w:rPr>
                  <w:rFonts w:eastAsia="DengXian"/>
                  <w:sz w:val="16"/>
                  <w:szCs w:val="16"/>
                  <w:lang w:val="en-US" w:eastAsia="zh-CN"/>
                </w:rPr>
                <w:t>120KHz</w:t>
              </w:r>
            </w:ins>
          </w:p>
        </w:tc>
        <w:tc>
          <w:tcPr>
            <w:tcW w:w="0" w:type="auto"/>
          </w:tcPr>
          <w:p w14:paraId="6AA5C053" w14:textId="77777777" w:rsidR="00DD4433" w:rsidRPr="005B628E" w:rsidRDefault="00DD4433" w:rsidP="00DE3475">
            <w:pPr>
              <w:keepNext/>
              <w:keepLines/>
              <w:spacing w:after="0"/>
              <w:jc w:val="center"/>
              <w:rPr>
                <w:ins w:id="6816" w:author="CATT" w:date="2020-10-20T20:56:00Z"/>
                <w:rFonts w:eastAsia="DengXian"/>
                <w:sz w:val="16"/>
                <w:szCs w:val="16"/>
                <w:lang w:val="en-US"/>
              </w:rPr>
            </w:pPr>
            <w:ins w:id="6817" w:author="CATT" w:date="2020-10-20T20:56:00Z">
              <w:r w:rsidRPr="005B628E">
                <w:rPr>
                  <w:rFonts w:eastAsia="DengXian"/>
                  <w:sz w:val="16"/>
                  <w:szCs w:val="16"/>
                  <w:lang w:val="en-US" w:eastAsia="zh-CN"/>
                </w:rPr>
                <w:t>120KHz</w:t>
              </w:r>
            </w:ins>
          </w:p>
        </w:tc>
        <w:tc>
          <w:tcPr>
            <w:tcW w:w="0" w:type="auto"/>
          </w:tcPr>
          <w:p w14:paraId="73D02809" w14:textId="77777777" w:rsidR="00DD4433" w:rsidRPr="005B628E" w:rsidRDefault="00DD4433" w:rsidP="00DE3475">
            <w:pPr>
              <w:keepNext/>
              <w:keepLines/>
              <w:spacing w:after="0"/>
              <w:jc w:val="center"/>
              <w:rPr>
                <w:ins w:id="6818" w:author="CATT" w:date="2020-10-20T20:56:00Z"/>
                <w:rFonts w:eastAsia="DengXian"/>
                <w:sz w:val="16"/>
                <w:szCs w:val="16"/>
                <w:lang w:val="en-US"/>
              </w:rPr>
            </w:pPr>
            <w:ins w:id="6819" w:author="CATT" w:date="2020-10-20T20:56:00Z">
              <w:r w:rsidRPr="005B628E">
                <w:rPr>
                  <w:rFonts w:eastAsia="DengXian"/>
                  <w:sz w:val="16"/>
                  <w:szCs w:val="16"/>
                  <w:lang w:val="en-US" w:eastAsia="zh-CN"/>
                </w:rPr>
                <w:t>120KHz</w:t>
              </w:r>
            </w:ins>
          </w:p>
        </w:tc>
        <w:tc>
          <w:tcPr>
            <w:tcW w:w="0" w:type="auto"/>
          </w:tcPr>
          <w:p w14:paraId="139CDE8D" w14:textId="77777777" w:rsidR="00DD4433" w:rsidRPr="005B628E" w:rsidRDefault="00DD4433" w:rsidP="00DE3475">
            <w:pPr>
              <w:keepNext/>
              <w:keepLines/>
              <w:spacing w:after="0"/>
              <w:jc w:val="center"/>
              <w:rPr>
                <w:ins w:id="6820" w:author="CATT" w:date="2020-10-20T20:56:00Z"/>
                <w:rFonts w:eastAsia="DengXian"/>
                <w:sz w:val="16"/>
                <w:szCs w:val="16"/>
                <w:lang w:val="en-US"/>
              </w:rPr>
            </w:pPr>
            <w:ins w:id="6821" w:author="CATT" w:date="2020-10-20T20:56:00Z">
              <w:r w:rsidRPr="005B628E">
                <w:rPr>
                  <w:rFonts w:eastAsia="DengXian"/>
                  <w:sz w:val="16"/>
                  <w:szCs w:val="16"/>
                  <w:lang w:val="en-US" w:eastAsia="zh-CN"/>
                </w:rPr>
                <w:t>120KHz</w:t>
              </w:r>
            </w:ins>
          </w:p>
        </w:tc>
      </w:tr>
      <w:tr w:rsidR="00DD4433" w:rsidRPr="005B628E" w14:paraId="6B801AA6" w14:textId="77777777" w:rsidTr="00DE3475">
        <w:trPr>
          <w:trHeight w:val="20"/>
          <w:jc w:val="center"/>
          <w:ins w:id="6822" w:author="CATT" w:date="2020-10-20T20:56:00Z"/>
        </w:trPr>
        <w:tc>
          <w:tcPr>
            <w:tcW w:w="0" w:type="auto"/>
            <w:shd w:val="clear" w:color="auto" w:fill="auto"/>
            <w:vAlign w:val="center"/>
          </w:tcPr>
          <w:p w14:paraId="5804C824" w14:textId="77777777" w:rsidR="00DD4433" w:rsidRPr="005B628E" w:rsidRDefault="00DD4433" w:rsidP="00DE3475">
            <w:pPr>
              <w:keepNext/>
              <w:keepLines/>
              <w:spacing w:after="0"/>
              <w:jc w:val="center"/>
              <w:rPr>
                <w:ins w:id="6823" w:author="CATT" w:date="2020-10-20T20:56:00Z"/>
                <w:rFonts w:eastAsia="DengXian"/>
                <w:sz w:val="16"/>
                <w:szCs w:val="16"/>
                <w:lang w:val="en-US"/>
              </w:rPr>
            </w:pPr>
            <w:ins w:id="6824" w:author="CATT" w:date="2020-10-20T20:56:00Z">
              <w:r w:rsidRPr="005B628E">
                <w:rPr>
                  <w:rFonts w:eastAsia="DengXian"/>
                  <w:sz w:val="16"/>
                  <w:szCs w:val="16"/>
                  <w:lang w:val="en-US"/>
                </w:rPr>
                <w:t>Reference Signal Transmission Bandwidth</w:t>
              </w:r>
            </w:ins>
          </w:p>
        </w:tc>
        <w:tc>
          <w:tcPr>
            <w:tcW w:w="0" w:type="auto"/>
          </w:tcPr>
          <w:p w14:paraId="4A7EF30E" w14:textId="77777777" w:rsidR="00DD4433" w:rsidRPr="005B628E" w:rsidRDefault="00DD4433" w:rsidP="00DE3475">
            <w:pPr>
              <w:keepNext/>
              <w:keepLines/>
              <w:spacing w:after="0"/>
              <w:jc w:val="center"/>
              <w:rPr>
                <w:ins w:id="6825" w:author="CATT" w:date="2020-10-20T20:56:00Z"/>
                <w:rFonts w:eastAsia="DengXian"/>
                <w:sz w:val="16"/>
                <w:szCs w:val="16"/>
                <w:lang w:val="en-US"/>
              </w:rPr>
            </w:pPr>
            <w:ins w:id="6826" w:author="CATT" w:date="2020-10-20T20:56:00Z">
              <w:r w:rsidRPr="005B628E">
                <w:rPr>
                  <w:rFonts w:eastAsia="DengXian"/>
                  <w:sz w:val="16"/>
                  <w:szCs w:val="16"/>
                  <w:lang w:val="en-US" w:eastAsia="zh-CN"/>
                </w:rPr>
                <w:t>400MHz</w:t>
              </w:r>
            </w:ins>
          </w:p>
        </w:tc>
        <w:tc>
          <w:tcPr>
            <w:tcW w:w="0" w:type="auto"/>
          </w:tcPr>
          <w:p w14:paraId="033F4219" w14:textId="77777777" w:rsidR="00DD4433" w:rsidRPr="005B628E" w:rsidRDefault="00DD4433" w:rsidP="00DE3475">
            <w:pPr>
              <w:keepNext/>
              <w:keepLines/>
              <w:spacing w:after="0"/>
              <w:jc w:val="center"/>
              <w:rPr>
                <w:ins w:id="6827" w:author="CATT" w:date="2020-10-20T20:56:00Z"/>
                <w:rFonts w:eastAsia="DengXian"/>
                <w:sz w:val="16"/>
                <w:szCs w:val="16"/>
                <w:lang w:val="en-US"/>
              </w:rPr>
            </w:pPr>
            <w:ins w:id="6828" w:author="CATT" w:date="2020-10-20T20:56:00Z">
              <w:r w:rsidRPr="005B628E">
                <w:rPr>
                  <w:rFonts w:eastAsia="DengXian"/>
                  <w:sz w:val="16"/>
                  <w:szCs w:val="16"/>
                  <w:lang w:val="en-US" w:eastAsia="zh-CN"/>
                </w:rPr>
                <w:t>400MHz</w:t>
              </w:r>
            </w:ins>
          </w:p>
        </w:tc>
        <w:tc>
          <w:tcPr>
            <w:tcW w:w="0" w:type="auto"/>
          </w:tcPr>
          <w:p w14:paraId="2CD75CAD" w14:textId="77777777" w:rsidR="00DD4433" w:rsidRPr="005B628E" w:rsidRDefault="00DD4433" w:rsidP="00DE3475">
            <w:pPr>
              <w:keepNext/>
              <w:keepLines/>
              <w:spacing w:after="0"/>
              <w:jc w:val="center"/>
              <w:rPr>
                <w:ins w:id="6829" w:author="CATT" w:date="2020-10-20T20:56:00Z"/>
                <w:rFonts w:eastAsia="DengXian"/>
                <w:sz w:val="16"/>
                <w:szCs w:val="16"/>
                <w:lang w:val="en-US"/>
              </w:rPr>
            </w:pPr>
            <w:ins w:id="6830" w:author="CATT" w:date="2020-10-20T20:56:00Z">
              <w:r w:rsidRPr="005B628E">
                <w:rPr>
                  <w:rFonts w:eastAsia="DengXian"/>
                  <w:sz w:val="16"/>
                  <w:szCs w:val="16"/>
                  <w:lang w:val="en-US" w:eastAsia="zh-CN"/>
                </w:rPr>
                <w:t>400MHz</w:t>
              </w:r>
            </w:ins>
          </w:p>
        </w:tc>
        <w:tc>
          <w:tcPr>
            <w:tcW w:w="0" w:type="auto"/>
          </w:tcPr>
          <w:p w14:paraId="5D0B170A" w14:textId="77777777" w:rsidR="00DD4433" w:rsidRPr="005B628E" w:rsidRDefault="00DD4433" w:rsidP="00DE3475">
            <w:pPr>
              <w:keepNext/>
              <w:keepLines/>
              <w:spacing w:after="0"/>
              <w:jc w:val="center"/>
              <w:rPr>
                <w:ins w:id="6831" w:author="CATT" w:date="2020-10-20T20:56:00Z"/>
                <w:rFonts w:eastAsia="DengXian"/>
                <w:sz w:val="16"/>
                <w:szCs w:val="16"/>
                <w:lang w:val="en-US"/>
              </w:rPr>
            </w:pPr>
            <w:ins w:id="6832" w:author="CATT" w:date="2020-10-20T20:56:00Z">
              <w:r w:rsidRPr="005B628E">
                <w:rPr>
                  <w:rFonts w:eastAsia="DengXian"/>
                  <w:sz w:val="16"/>
                  <w:szCs w:val="16"/>
                  <w:lang w:val="en-US" w:eastAsia="zh-CN"/>
                </w:rPr>
                <w:t>400MHz</w:t>
              </w:r>
            </w:ins>
          </w:p>
        </w:tc>
        <w:tc>
          <w:tcPr>
            <w:tcW w:w="0" w:type="auto"/>
          </w:tcPr>
          <w:p w14:paraId="0D7FC256" w14:textId="77777777" w:rsidR="00DD4433" w:rsidRPr="005B628E" w:rsidRDefault="00DD4433" w:rsidP="00DE3475">
            <w:pPr>
              <w:keepNext/>
              <w:keepLines/>
              <w:spacing w:after="0"/>
              <w:jc w:val="center"/>
              <w:rPr>
                <w:ins w:id="6833" w:author="CATT" w:date="2020-10-20T20:56:00Z"/>
                <w:rFonts w:eastAsia="DengXian"/>
                <w:sz w:val="16"/>
                <w:szCs w:val="16"/>
                <w:lang w:val="en-US"/>
              </w:rPr>
            </w:pPr>
            <w:ins w:id="6834" w:author="CATT" w:date="2020-10-20T20:56:00Z">
              <w:r w:rsidRPr="005B628E">
                <w:rPr>
                  <w:rFonts w:eastAsia="DengXian"/>
                  <w:sz w:val="16"/>
                  <w:szCs w:val="16"/>
                  <w:lang w:val="en-US" w:eastAsia="zh-CN"/>
                </w:rPr>
                <w:t>400MHz</w:t>
              </w:r>
            </w:ins>
          </w:p>
        </w:tc>
        <w:tc>
          <w:tcPr>
            <w:tcW w:w="0" w:type="auto"/>
          </w:tcPr>
          <w:p w14:paraId="794F1FB3" w14:textId="77777777" w:rsidR="00DD4433" w:rsidRPr="005B628E" w:rsidRDefault="00DD4433" w:rsidP="00DE3475">
            <w:pPr>
              <w:keepNext/>
              <w:keepLines/>
              <w:spacing w:after="0"/>
              <w:jc w:val="center"/>
              <w:rPr>
                <w:ins w:id="6835" w:author="CATT" w:date="2020-10-20T20:56:00Z"/>
                <w:rFonts w:eastAsia="DengXian"/>
                <w:sz w:val="16"/>
                <w:szCs w:val="16"/>
                <w:lang w:val="en-US"/>
              </w:rPr>
            </w:pPr>
            <w:ins w:id="6836" w:author="CATT" w:date="2020-10-20T20:56:00Z">
              <w:r w:rsidRPr="005B628E">
                <w:rPr>
                  <w:rFonts w:eastAsia="DengXian"/>
                  <w:sz w:val="16"/>
                  <w:szCs w:val="16"/>
                  <w:lang w:val="en-US" w:eastAsia="zh-CN"/>
                </w:rPr>
                <w:t>400MHz</w:t>
              </w:r>
            </w:ins>
          </w:p>
        </w:tc>
      </w:tr>
      <w:tr w:rsidR="00DD4433" w:rsidRPr="005B628E" w14:paraId="7A004D9C" w14:textId="77777777" w:rsidTr="00DE3475">
        <w:trPr>
          <w:trHeight w:val="20"/>
          <w:jc w:val="center"/>
          <w:ins w:id="6837" w:author="CATT" w:date="2020-10-20T20:56:00Z"/>
        </w:trPr>
        <w:tc>
          <w:tcPr>
            <w:tcW w:w="0" w:type="auto"/>
            <w:shd w:val="clear" w:color="auto" w:fill="auto"/>
            <w:vAlign w:val="center"/>
          </w:tcPr>
          <w:p w14:paraId="2C8B3FA0" w14:textId="77777777" w:rsidR="00DD4433" w:rsidRPr="005B628E" w:rsidRDefault="00DD4433" w:rsidP="00DE3475">
            <w:pPr>
              <w:keepNext/>
              <w:keepLines/>
              <w:spacing w:after="0"/>
              <w:jc w:val="center"/>
              <w:rPr>
                <w:ins w:id="6838" w:author="CATT" w:date="2020-10-20T20:56:00Z"/>
                <w:rFonts w:eastAsia="DengXian"/>
                <w:sz w:val="16"/>
                <w:szCs w:val="16"/>
                <w:lang w:val="en-US"/>
              </w:rPr>
            </w:pPr>
            <w:ins w:id="6839" w:author="CATT" w:date="2020-10-20T20:56:00Z">
              <w:r w:rsidRPr="005B628E">
                <w:rPr>
                  <w:rFonts w:eastAsia="DengXian"/>
                  <w:sz w:val="16"/>
                  <w:szCs w:val="16"/>
                  <w:lang w:val="en-US"/>
                </w:rPr>
                <w:t>Reference Signal Physical Structure and Resource Allocation (RE pattern) (reference to figure in contribution)</w:t>
              </w:r>
            </w:ins>
          </w:p>
        </w:tc>
        <w:tc>
          <w:tcPr>
            <w:tcW w:w="0" w:type="auto"/>
          </w:tcPr>
          <w:p w14:paraId="7514B78F" w14:textId="77777777" w:rsidR="00DD4433" w:rsidRPr="005B628E" w:rsidRDefault="00DD4433" w:rsidP="00DE3475">
            <w:pPr>
              <w:jc w:val="center"/>
              <w:rPr>
                <w:ins w:id="6840" w:author="CATT" w:date="2020-10-20T20:56:00Z"/>
                <w:sz w:val="16"/>
                <w:szCs w:val="16"/>
                <w:lang w:eastAsia="zh-CN"/>
              </w:rPr>
            </w:pPr>
            <w:ins w:id="6841" w:author="CATT" w:date="2020-10-20T20:56:00Z">
              <w:r w:rsidRPr="005B628E">
                <w:rPr>
                  <w:sz w:val="16"/>
                  <w:szCs w:val="16"/>
                  <w:lang w:eastAsia="zh-CN"/>
                </w:rPr>
                <w:t>DL PRS,</w:t>
              </w:r>
            </w:ins>
          </w:p>
          <w:p w14:paraId="36D2F25E" w14:textId="77777777" w:rsidR="00DD4433" w:rsidRPr="005B628E" w:rsidRDefault="00DD4433" w:rsidP="00DE3475">
            <w:pPr>
              <w:keepNext/>
              <w:keepLines/>
              <w:spacing w:after="0"/>
              <w:jc w:val="center"/>
              <w:rPr>
                <w:ins w:id="6842" w:author="CATT" w:date="2020-10-20T20:56:00Z"/>
                <w:rFonts w:eastAsia="DengXian"/>
                <w:sz w:val="16"/>
                <w:szCs w:val="16"/>
                <w:lang w:val="en-US"/>
              </w:rPr>
            </w:pPr>
            <w:ins w:id="6843" w:author="CATT" w:date="2020-10-20T20:56:00Z">
              <w:r w:rsidRPr="005B628E">
                <w:rPr>
                  <w:sz w:val="16"/>
                  <w:szCs w:val="16"/>
                  <w:lang w:eastAsia="zh-CN"/>
                </w:rPr>
                <w:t>Comb- 6</w:t>
              </w:r>
            </w:ins>
          </w:p>
        </w:tc>
        <w:tc>
          <w:tcPr>
            <w:tcW w:w="0" w:type="auto"/>
          </w:tcPr>
          <w:p w14:paraId="55A8DF15" w14:textId="77777777" w:rsidR="00DD4433" w:rsidRPr="005B628E" w:rsidRDefault="00DD4433" w:rsidP="00DE3475">
            <w:pPr>
              <w:jc w:val="center"/>
              <w:rPr>
                <w:ins w:id="6844" w:author="CATT" w:date="2020-10-20T20:56:00Z"/>
                <w:sz w:val="16"/>
                <w:szCs w:val="16"/>
                <w:lang w:eastAsia="zh-CN"/>
              </w:rPr>
            </w:pPr>
            <w:ins w:id="6845" w:author="CATT" w:date="2020-10-20T20:56:00Z">
              <w:r w:rsidRPr="005B628E">
                <w:rPr>
                  <w:sz w:val="16"/>
                  <w:szCs w:val="16"/>
                  <w:lang w:eastAsia="zh-CN"/>
                </w:rPr>
                <w:t>UL SRS,</w:t>
              </w:r>
            </w:ins>
          </w:p>
          <w:p w14:paraId="4A8307CA" w14:textId="77777777" w:rsidR="00DD4433" w:rsidRPr="005B628E" w:rsidRDefault="00DD4433" w:rsidP="00DE3475">
            <w:pPr>
              <w:keepNext/>
              <w:keepLines/>
              <w:spacing w:after="0"/>
              <w:jc w:val="center"/>
              <w:rPr>
                <w:ins w:id="6846" w:author="CATT" w:date="2020-10-20T20:56:00Z"/>
                <w:rFonts w:eastAsia="DengXian"/>
                <w:sz w:val="16"/>
                <w:szCs w:val="16"/>
                <w:lang w:val="en-US"/>
              </w:rPr>
            </w:pPr>
            <w:ins w:id="6847" w:author="CATT" w:date="2020-10-20T20:56:00Z">
              <w:r w:rsidRPr="005B628E">
                <w:rPr>
                  <w:sz w:val="16"/>
                  <w:szCs w:val="16"/>
                  <w:lang w:eastAsia="zh-CN"/>
                </w:rPr>
                <w:t>Comb- 8</w:t>
              </w:r>
            </w:ins>
          </w:p>
        </w:tc>
        <w:tc>
          <w:tcPr>
            <w:tcW w:w="0" w:type="auto"/>
          </w:tcPr>
          <w:p w14:paraId="1FCE9E16" w14:textId="77777777" w:rsidR="00DD4433" w:rsidRPr="005B628E" w:rsidRDefault="00DD4433" w:rsidP="00DE3475">
            <w:pPr>
              <w:keepNext/>
              <w:keepLines/>
              <w:spacing w:after="0"/>
              <w:jc w:val="center"/>
              <w:rPr>
                <w:ins w:id="6848" w:author="CATT" w:date="2020-10-20T20:56:00Z"/>
                <w:rFonts w:eastAsia="DengXian"/>
                <w:sz w:val="16"/>
                <w:szCs w:val="16"/>
                <w:lang w:val="en-US"/>
              </w:rPr>
            </w:pPr>
            <w:ins w:id="6849" w:author="CATT" w:date="2020-10-20T20:56:00Z">
              <w:r w:rsidRPr="005B628E">
                <w:rPr>
                  <w:sz w:val="16"/>
                  <w:szCs w:val="16"/>
                  <w:lang w:eastAsia="zh-CN"/>
                </w:rPr>
                <w:t>DL PRS, Comb- 6; UL SRS, Comb- 8</w:t>
              </w:r>
            </w:ins>
          </w:p>
        </w:tc>
        <w:tc>
          <w:tcPr>
            <w:tcW w:w="0" w:type="auto"/>
          </w:tcPr>
          <w:p w14:paraId="54937354" w14:textId="77777777" w:rsidR="00DD4433" w:rsidRPr="005B628E" w:rsidRDefault="00DD4433" w:rsidP="00DE3475">
            <w:pPr>
              <w:jc w:val="center"/>
              <w:rPr>
                <w:ins w:id="6850" w:author="CATT" w:date="2020-10-20T20:56:00Z"/>
                <w:sz w:val="16"/>
                <w:szCs w:val="16"/>
                <w:lang w:eastAsia="zh-CN"/>
              </w:rPr>
            </w:pPr>
            <w:ins w:id="6851" w:author="CATT" w:date="2020-10-20T20:56:00Z">
              <w:r w:rsidRPr="005B628E">
                <w:rPr>
                  <w:sz w:val="16"/>
                  <w:szCs w:val="16"/>
                  <w:lang w:eastAsia="zh-CN"/>
                </w:rPr>
                <w:t>DL PRS,</w:t>
              </w:r>
            </w:ins>
          </w:p>
          <w:p w14:paraId="37BC4657" w14:textId="77777777" w:rsidR="00DD4433" w:rsidRPr="005B628E" w:rsidRDefault="00DD4433" w:rsidP="00DE3475">
            <w:pPr>
              <w:keepNext/>
              <w:keepLines/>
              <w:spacing w:after="0"/>
              <w:jc w:val="center"/>
              <w:rPr>
                <w:ins w:id="6852" w:author="CATT" w:date="2020-10-20T20:56:00Z"/>
                <w:rFonts w:eastAsia="DengXian"/>
                <w:sz w:val="16"/>
                <w:szCs w:val="16"/>
                <w:lang w:val="en-US"/>
              </w:rPr>
            </w:pPr>
            <w:ins w:id="6853" w:author="CATT" w:date="2020-10-20T20:56:00Z">
              <w:r w:rsidRPr="005B628E">
                <w:rPr>
                  <w:sz w:val="16"/>
                  <w:szCs w:val="16"/>
                  <w:lang w:eastAsia="zh-CN"/>
                </w:rPr>
                <w:t>Comb- 6</w:t>
              </w:r>
            </w:ins>
          </w:p>
        </w:tc>
        <w:tc>
          <w:tcPr>
            <w:tcW w:w="0" w:type="auto"/>
          </w:tcPr>
          <w:p w14:paraId="4CE355DD" w14:textId="77777777" w:rsidR="00DD4433" w:rsidRPr="005B628E" w:rsidRDefault="00DD4433" w:rsidP="00DE3475">
            <w:pPr>
              <w:jc w:val="center"/>
              <w:rPr>
                <w:ins w:id="6854" w:author="CATT" w:date="2020-10-20T20:56:00Z"/>
                <w:sz w:val="16"/>
                <w:szCs w:val="16"/>
                <w:lang w:eastAsia="zh-CN"/>
              </w:rPr>
            </w:pPr>
            <w:ins w:id="6855" w:author="CATT" w:date="2020-10-20T20:56:00Z">
              <w:r w:rsidRPr="005B628E">
                <w:rPr>
                  <w:sz w:val="16"/>
                  <w:szCs w:val="16"/>
                  <w:lang w:eastAsia="zh-CN"/>
                </w:rPr>
                <w:t>UL SRS,</w:t>
              </w:r>
            </w:ins>
          </w:p>
          <w:p w14:paraId="4861EC75" w14:textId="77777777" w:rsidR="00DD4433" w:rsidRPr="005B628E" w:rsidRDefault="00DD4433" w:rsidP="00DE3475">
            <w:pPr>
              <w:keepNext/>
              <w:keepLines/>
              <w:spacing w:after="0"/>
              <w:jc w:val="center"/>
              <w:rPr>
                <w:ins w:id="6856" w:author="CATT" w:date="2020-10-20T20:56:00Z"/>
                <w:rFonts w:eastAsia="DengXian"/>
                <w:sz w:val="16"/>
                <w:szCs w:val="16"/>
                <w:lang w:val="en-US"/>
              </w:rPr>
            </w:pPr>
            <w:ins w:id="6857" w:author="CATT" w:date="2020-10-20T20:56:00Z">
              <w:r w:rsidRPr="005B628E">
                <w:rPr>
                  <w:sz w:val="16"/>
                  <w:szCs w:val="16"/>
                  <w:lang w:eastAsia="zh-CN"/>
                </w:rPr>
                <w:t>Comb- 8</w:t>
              </w:r>
            </w:ins>
          </w:p>
        </w:tc>
        <w:tc>
          <w:tcPr>
            <w:tcW w:w="0" w:type="auto"/>
          </w:tcPr>
          <w:p w14:paraId="6FB910EE" w14:textId="77777777" w:rsidR="00DD4433" w:rsidRPr="005B628E" w:rsidRDefault="00DD4433" w:rsidP="00DE3475">
            <w:pPr>
              <w:jc w:val="center"/>
              <w:rPr>
                <w:ins w:id="6858" w:author="CATT" w:date="2020-10-20T20:56:00Z"/>
                <w:sz w:val="16"/>
                <w:szCs w:val="16"/>
                <w:lang w:eastAsia="zh-CN"/>
              </w:rPr>
            </w:pPr>
            <w:ins w:id="6859" w:author="CATT" w:date="2020-10-20T20:56:00Z">
              <w:r w:rsidRPr="005B628E">
                <w:rPr>
                  <w:sz w:val="16"/>
                  <w:szCs w:val="16"/>
                  <w:lang w:eastAsia="zh-CN"/>
                </w:rPr>
                <w:t>DL PRS, Comb- 6;</w:t>
              </w:r>
            </w:ins>
          </w:p>
          <w:p w14:paraId="29CB5ECB" w14:textId="77777777" w:rsidR="00DD4433" w:rsidRPr="005B628E" w:rsidRDefault="00DD4433" w:rsidP="00DE3475">
            <w:pPr>
              <w:keepNext/>
              <w:keepLines/>
              <w:spacing w:after="0"/>
              <w:jc w:val="center"/>
              <w:rPr>
                <w:ins w:id="6860" w:author="CATT" w:date="2020-10-20T20:56:00Z"/>
                <w:rFonts w:eastAsia="DengXian"/>
                <w:sz w:val="16"/>
                <w:szCs w:val="16"/>
                <w:lang w:val="en-US"/>
              </w:rPr>
            </w:pPr>
            <w:ins w:id="6861" w:author="CATT" w:date="2020-10-20T20:56:00Z">
              <w:r w:rsidRPr="005B628E">
                <w:rPr>
                  <w:sz w:val="16"/>
                  <w:szCs w:val="16"/>
                  <w:lang w:eastAsia="zh-CN"/>
                </w:rPr>
                <w:t>UL SRS, Comb- 8</w:t>
              </w:r>
            </w:ins>
          </w:p>
        </w:tc>
      </w:tr>
      <w:tr w:rsidR="00DD4433" w:rsidRPr="005B628E" w14:paraId="265F77B8" w14:textId="77777777" w:rsidTr="00DE3475">
        <w:trPr>
          <w:trHeight w:val="20"/>
          <w:jc w:val="center"/>
          <w:ins w:id="6862" w:author="CATT" w:date="2020-10-20T20:56:00Z"/>
        </w:trPr>
        <w:tc>
          <w:tcPr>
            <w:tcW w:w="0" w:type="auto"/>
            <w:shd w:val="clear" w:color="auto" w:fill="auto"/>
            <w:vAlign w:val="center"/>
          </w:tcPr>
          <w:p w14:paraId="78AE5EE4" w14:textId="77777777" w:rsidR="00DD4433" w:rsidRPr="005B628E" w:rsidRDefault="00DD4433" w:rsidP="00DE3475">
            <w:pPr>
              <w:keepNext/>
              <w:keepLines/>
              <w:spacing w:after="0"/>
              <w:jc w:val="center"/>
              <w:rPr>
                <w:ins w:id="6863" w:author="CATT" w:date="2020-10-20T20:56:00Z"/>
                <w:rFonts w:eastAsia="DengXian"/>
                <w:sz w:val="16"/>
                <w:szCs w:val="16"/>
                <w:lang w:val="en-US"/>
              </w:rPr>
            </w:pPr>
            <w:ins w:id="6864" w:author="CATT" w:date="2020-10-20T20:56:00Z">
              <w:r w:rsidRPr="005B628E">
                <w:rPr>
                  <w:rFonts w:eastAsia="DengXian"/>
                  <w:sz w:val="16"/>
                  <w:szCs w:val="16"/>
                  <w:lang w:val="en-US"/>
                </w:rPr>
                <w:t xml:space="preserve">Reference signal </w:t>
              </w:r>
            </w:ins>
          </w:p>
          <w:p w14:paraId="547B4F88" w14:textId="77777777" w:rsidR="00DD4433" w:rsidRPr="005B628E" w:rsidRDefault="00DD4433" w:rsidP="00DE3475">
            <w:pPr>
              <w:keepNext/>
              <w:keepLines/>
              <w:spacing w:after="0"/>
              <w:jc w:val="center"/>
              <w:rPr>
                <w:ins w:id="6865" w:author="CATT" w:date="2020-10-20T20:56:00Z"/>
                <w:rFonts w:eastAsia="DengXian"/>
                <w:sz w:val="16"/>
                <w:szCs w:val="16"/>
                <w:lang w:val="en-US"/>
              </w:rPr>
            </w:pPr>
            <w:ins w:id="6866" w:author="CATT" w:date="2020-10-20T20:56:00Z">
              <w:r w:rsidRPr="005B628E">
                <w:rPr>
                  <w:rFonts w:eastAsia="DengXian"/>
                  <w:sz w:val="16"/>
                  <w:szCs w:val="16"/>
                  <w:lang w:val="en-US"/>
                </w:rPr>
                <w:t xml:space="preserve">(type of sequence, number of ports, …) </w:t>
              </w:r>
            </w:ins>
          </w:p>
        </w:tc>
        <w:tc>
          <w:tcPr>
            <w:tcW w:w="0" w:type="auto"/>
          </w:tcPr>
          <w:p w14:paraId="19A6F43E" w14:textId="77777777" w:rsidR="00DD4433" w:rsidRPr="005B628E" w:rsidRDefault="00DD4433" w:rsidP="00DE3475">
            <w:pPr>
              <w:jc w:val="center"/>
              <w:rPr>
                <w:ins w:id="6867" w:author="CATT" w:date="2020-10-20T20:56:00Z"/>
                <w:sz w:val="16"/>
                <w:szCs w:val="16"/>
                <w:lang w:eastAsia="zh-CN"/>
              </w:rPr>
            </w:pPr>
            <w:ins w:id="6868" w:author="CATT" w:date="2020-10-20T20:56:00Z">
              <w:r w:rsidRPr="005B628E">
                <w:rPr>
                  <w:sz w:val="16"/>
                  <w:szCs w:val="16"/>
                  <w:lang w:eastAsia="zh-CN"/>
                </w:rPr>
                <w:t>Gold sequence,</w:t>
              </w:r>
            </w:ins>
          </w:p>
          <w:p w14:paraId="34F4AE37" w14:textId="77777777" w:rsidR="00DD4433" w:rsidRPr="005B628E" w:rsidRDefault="00DD4433" w:rsidP="00DE3475">
            <w:pPr>
              <w:keepNext/>
              <w:keepLines/>
              <w:spacing w:after="0"/>
              <w:jc w:val="center"/>
              <w:rPr>
                <w:ins w:id="6869" w:author="CATT" w:date="2020-10-20T20:56:00Z"/>
                <w:rFonts w:eastAsia="DengXian"/>
                <w:sz w:val="16"/>
                <w:szCs w:val="16"/>
                <w:lang w:val="en-US"/>
              </w:rPr>
            </w:pPr>
            <w:ins w:id="6870" w:author="CATT" w:date="2020-10-20T20:56:00Z">
              <w:r w:rsidRPr="005B628E">
                <w:rPr>
                  <w:sz w:val="16"/>
                  <w:szCs w:val="16"/>
                  <w:lang w:eastAsia="zh-CN"/>
                </w:rPr>
                <w:t xml:space="preserve"> Port-1</w:t>
              </w:r>
            </w:ins>
          </w:p>
        </w:tc>
        <w:tc>
          <w:tcPr>
            <w:tcW w:w="0" w:type="auto"/>
          </w:tcPr>
          <w:p w14:paraId="29CC3698" w14:textId="77777777" w:rsidR="00DD4433" w:rsidRPr="005B628E" w:rsidRDefault="00DD4433" w:rsidP="00DE3475">
            <w:pPr>
              <w:jc w:val="center"/>
              <w:rPr>
                <w:ins w:id="6871" w:author="CATT" w:date="2020-10-20T20:56:00Z"/>
                <w:sz w:val="16"/>
                <w:szCs w:val="16"/>
                <w:lang w:eastAsia="zh-CN"/>
              </w:rPr>
            </w:pPr>
            <w:ins w:id="6872" w:author="CATT" w:date="2020-10-20T20:56:00Z">
              <w:r w:rsidRPr="005B628E">
                <w:rPr>
                  <w:sz w:val="16"/>
                  <w:szCs w:val="16"/>
                  <w:lang w:eastAsia="zh-CN"/>
                </w:rPr>
                <w:t xml:space="preserve">ZC sequence, </w:t>
              </w:r>
            </w:ins>
          </w:p>
          <w:p w14:paraId="1A572B0E" w14:textId="77777777" w:rsidR="00DD4433" w:rsidRPr="005B628E" w:rsidRDefault="00DD4433" w:rsidP="00DE3475">
            <w:pPr>
              <w:keepNext/>
              <w:keepLines/>
              <w:spacing w:after="0"/>
              <w:jc w:val="center"/>
              <w:rPr>
                <w:ins w:id="6873" w:author="CATT" w:date="2020-10-20T20:56:00Z"/>
                <w:rFonts w:eastAsia="DengXian"/>
                <w:sz w:val="16"/>
                <w:szCs w:val="16"/>
                <w:lang w:val="en-US"/>
              </w:rPr>
            </w:pPr>
            <w:ins w:id="6874" w:author="CATT" w:date="2020-10-20T20:56:00Z">
              <w:r w:rsidRPr="005B628E">
                <w:rPr>
                  <w:sz w:val="16"/>
                  <w:szCs w:val="16"/>
                  <w:lang w:eastAsia="zh-CN"/>
                </w:rPr>
                <w:t>Port-1</w:t>
              </w:r>
            </w:ins>
          </w:p>
        </w:tc>
        <w:tc>
          <w:tcPr>
            <w:tcW w:w="0" w:type="auto"/>
          </w:tcPr>
          <w:p w14:paraId="1D1B76A7" w14:textId="77777777" w:rsidR="00DD4433" w:rsidRPr="005B628E" w:rsidRDefault="00DD4433" w:rsidP="00DE3475">
            <w:pPr>
              <w:jc w:val="center"/>
              <w:rPr>
                <w:ins w:id="6875" w:author="CATT" w:date="2020-10-20T20:56:00Z"/>
                <w:sz w:val="16"/>
                <w:szCs w:val="16"/>
                <w:lang w:eastAsia="zh-CN"/>
              </w:rPr>
            </w:pPr>
            <w:ins w:id="6876" w:author="CATT" w:date="2020-10-20T20:56:00Z">
              <w:r w:rsidRPr="005B628E">
                <w:rPr>
                  <w:sz w:val="16"/>
                  <w:szCs w:val="16"/>
                  <w:lang w:eastAsia="zh-CN"/>
                </w:rPr>
                <w:t>Gold &amp; ZC sequence,</w:t>
              </w:r>
            </w:ins>
          </w:p>
          <w:p w14:paraId="41A3B1D8" w14:textId="77777777" w:rsidR="00DD4433" w:rsidRPr="005B628E" w:rsidRDefault="00DD4433" w:rsidP="00DE3475">
            <w:pPr>
              <w:keepNext/>
              <w:keepLines/>
              <w:spacing w:after="0"/>
              <w:jc w:val="center"/>
              <w:rPr>
                <w:ins w:id="6877" w:author="CATT" w:date="2020-10-20T20:56:00Z"/>
                <w:rFonts w:eastAsia="DengXian"/>
                <w:sz w:val="16"/>
                <w:szCs w:val="16"/>
                <w:lang w:val="en-US"/>
              </w:rPr>
            </w:pPr>
            <w:ins w:id="6878" w:author="CATT" w:date="2020-10-20T20:56:00Z">
              <w:r w:rsidRPr="005B628E">
                <w:rPr>
                  <w:sz w:val="16"/>
                  <w:szCs w:val="16"/>
                  <w:lang w:eastAsia="zh-CN"/>
                </w:rPr>
                <w:t xml:space="preserve"> Port-1</w:t>
              </w:r>
            </w:ins>
          </w:p>
        </w:tc>
        <w:tc>
          <w:tcPr>
            <w:tcW w:w="0" w:type="auto"/>
          </w:tcPr>
          <w:p w14:paraId="3FEA88C1" w14:textId="77777777" w:rsidR="00DD4433" w:rsidRPr="005B628E" w:rsidRDefault="00DD4433" w:rsidP="00DE3475">
            <w:pPr>
              <w:jc w:val="center"/>
              <w:rPr>
                <w:ins w:id="6879" w:author="CATT" w:date="2020-10-20T20:56:00Z"/>
                <w:sz w:val="16"/>
                <w:szCs w:val="16"/>
                <w:lang w:eastAsia="zh-CN"/>
              </w:rPr>
            </w:pPr>
            <w:ins w:id="6880" w:author="CATT" w:date="2020-10-20T20:56:00Z">
              <w:r w:rsidRPr="005B628E">
                <w:rPr>
                  <w:sz w:val="16"/>
                  <w:szCs w:val="16"/>
                  <w:lang w:eastAsia="zh-CN"/>
                </w:rPr>
                <w:t>Gold sequence,</w:t>
              </w:r>
            </w:ins>
          </w:p>
          <w:p w14:paraId="238D336D" w14:textId="77777777" w:rsidR="00DD4433" w:rsidRPr="005B628E" w:rsidRDefault="00DD4433" w:rsidP="00DE3475">
            <w:pPr>
              <w:keepNext/>
              <w:keepLines/>
              <w:spacing w:after="0"/>
              <w:jc w:val="center"/>
              <w:rPr>
                <w:ins w:id="6881" w:author="CATT" w:date="2020-10-20T20:56:00Z"/>
                <w:rFonts w:eastAsia="DengXian"/>
                <w:sz w:val="16"/>
                <w:szCs w:val="16"/>
                <w:lang w:val="en-US"/>
              </w:rPr>
            </w:pPr>
            <w:ins w:id="6882" w:author="CATT" w:date="2020-10-20T20:56:00Z">
              <w:r w:rsidRPr="005B628E">
                <w:rPr>
                  <w:sz w:val="16"/>
                  <w:szCs w:val="16"/>
                  <w:lang w:eastAsia="zh-CN"/>
                </w:rPr>
                <w:t xml:space="preserve"> Port-1</w:t>
              </w:r>
            </w:ins>
          </w:p>
        </w:tc>
        <w:tc>
          <w:tcPr>
            <w:tcW w:w="0" w:type="auto"/>
          </w:tcPr>
          <w:p w14:paraId="7AFA91DE" w14:textId="77777777" w:rsidR="00DD4433" w:rsidRPr="005B628E" w:rsidRDefault="00DD4433" w:rsidP="00DE3475">
            <w:pPr>
              <w:jc w:val="center"/>
              <w:rPr>
                <w:ins w:id="6883" w:author="CATT" w:date="2020-10-20T20:56:00Z"/>
                <w:sz w:val="16"/>
                <w:szCs w:val="16"/>
                <w:lang w:eastAsia="zh-CN"/>
              </w:rPr>
            </w:pPr>
            <w:ins w:id="6884" w:author="CATT" w:date="2020-10-20T20:56:00Z">
              <w:r w:rsidRPr="005B628E">
                <w:rPr>
                  <w:sz w:val="16"/>
                  <w:szCs w:val="16"/>
                  <w:lang w:eastAsia="zh-CN"/>
                </w:rPr>
                <w:t xml:space="preserve">ZC sequence, </w:t>
              </w:r>
            </w:ins>
          </w:p>
          <w:p w14:paraId="79BAF778" w14:textId="77777777" w:rsidR="00DD4433" w:rsidRPr="005B628E" w:rsidRDefault="00DD4433" w:rsidP="00DE3475">
            <w:pPr>
              <w:keepNext/>
              <w:keepLines/>
              <w:spacing w:after="0"/>
              <w:jc w:val="center"/>
              <w:rPr>
                <w:ins w:id="6885" w:author="CATT" w:date="2020-10-20T20:56:00Z"/>
                <w:rFonts w:eastAsia="DengXian"/>
                <w:sz w:val="16"/>
                <w:szCs w:val="16"/>
                <w:lang w:val="en-US"/>
              </w:rPr>
            </w:pPr>
            <w:ins w:id="6886" w:author="CATT" w:date="2020-10-20T20:56:00Z">
              <w:r w:rsidRPr="005B628E">
                <w:rPr>
                  <w:sz w:val="16"/>
                  <w:szCs w:val="16"/>
                  <w:lang w:eastAsia="zh-CN"/>
                </w:rPr>
                <w:t>Port-1</w:t>
              </w:r>
            </w:ins>
          </w:p>
        </w:tc>
        <w:tc>
          <w:tcPr>
            <w:tcW w:w="0" w:type="auto"/>
          </w:tcPr>
          <w:p w14:paraId="14B4A052" w14:textId="77777777" w:rsidR="00DD4433" w:rsidRPr="005B628E" w:rsidRDefault="00DD4433" w:rsidP="00DE3475">
            <w:pPr>
              <w:jc w:val="center"/>
              <w:rPr>
                <w:ins w:id="6887" w:author="CATT" w:date="2020-10-20T20:56:00Z"/>
                <w:sz w:val="16"/>
                <w:szCs w:val="16"/>
                <w:lang w:eastAsia="zh-CN"/>
              </w:rPr>
            </w:pPr>
            <w:ins w:id="6888" w:author="CATT" w:date="2020-10-20T20:56:00Z">
              <w:r w:rsidRPr="005B628E">
                <w:rPr>
                  <w:sz w:val="16"/>
                  <w:szCs w:val="16"/>
                  <w:lang w:eastAsia="zh-CN"/>
                </w:rPr>
                <w:t>Gold &amp; ZC sequence</w:t>
              </w:r>
            </w:ins>
          </w:p>
          <w:p w14:paraId="707728A7" w14:textId="77777777" w:rsidR="00DD4433" w:rsidRPr="005B628E" w:rsidRDefault="00DD4433" w:rsidP="00DE3475">
            <w:pPr>
              <w:keepNext/>
              <w:keepLines/>
              <w:spacing w:after="0"/>
              <w:jc w:val="center"/>
              <w:rPr>
                <w:ins w:id="6889" w:author="CATT" w:date="2020-10-20T20:56:00Z"/>
                <w:rFonts w:eastAsia="DengXian"/>
                <w:sz w:val="16"/>
                <w:szCs w:val="16"/>
                <w:lang w:val="en-US"/>
              </w:rPr>
            </w:pPr>
            <w:ins w:id="6890" w:author="CATT" w:date="2020-10-20T20:56:00Z">
              <w:r w:rsidRPr="005B628E">
                <w:rPr>
                  <w:sz w:val="16"/>
                  <w:szCs w:val="16"/>
                  <w:lang w:eastAsia="zh-CN"/>
                </w:rPr>
                <w:t xml:space="preserve"> Port-1</w:t>
              </w:r>
            </w:ins>
          </w:p>
        </w:tc>
      </w:tr>
      <w:tr w:rsidR="00DD4433" w:rsidRPr="005B628E" w14:paraId="0B3A80CF" w14:textId="77777777" w:rsidTr="00DE3475">
        <w:trPr>
          <w:trHeight w:val="20"/>
          <w:jc w:val="center"/>
          <w:ins w:id="6891" w:author="CATT" w:date="2020-10-20T20:56:00Z"/>
        </w:trPr>
        <w:tc>
          <w:tcPr>
            <w:tcW w:w="0" w:type="auto"/>
            <w:shd w:val="clear" w:color="auto" w:fill="auto"/>
            <w:vAlign w:val="center"/>
          </w:tcPr>
          <w:p w14:paraId="37809ACC" w14:textId="77777777" w:rsidR="00DD4433" w:rsidRPr="005B628E" w:rsidRDefault="00DD4433" w:rsidP="00DE3475">
            <w:pPr>
              <w:keepNext/>
              <w:keepLines/>
              <w:spacing w:after="0"/>
              <w:jc w:val="center"/>
              <w:rPr>
                <w:ins w:id="6892" w:author="CATT" w:date="2020-10-20T20:56:00Z"/>
                <w:rFonts w:eastAsia="DengXian"/>
                <w:sz w:val="16"/>
                <w:szCs w:val="16"/>
                <w:lang w:val="en-US"/>
              </w:rPr>
            </w:pPr>
            <w:ins w:id="6893" w:author="CATT" w:date="2020-10-20T20:56:00Z">
              <w:r w:rsidRPr="005B628E">
                <w:rPr>
                  <w:rFonts w:eastAsia="DengXian"/>
                  <w:sz w:val="16"/>
                  <w:szCs w:val="16"/>
                  <w:lang w:val="en-US"/>
                </w:rPr>
                <w:t>Number of sites</w:t>
              </w:r>
            </w:ins>
          </w:p>
        </w:tc>
        <w:tc>
          <w:tcPr>
            <w:tcW w:w="0" w:type="auto"/>
          </w:tcPr>
          <w:p w14:paraId="5BBF4C7D" w14:textId="77777777" w:rsidR="00DD4433" w:rsidRPr="005B628E" w:rsidRDefault="00DD4433" w:rsidP="00DE3475">
            <w:pPr>
              <w:keepNext/>
              <w:keepLines/>
              <w:spacing w:after="0"/>
              <w:jc w:val="center"/>
              <w:rPr>
                <w:ins w:id="6894" w:author="CATT" w:date="2020-10-20T20:56:00Z"/>
                <w:rFonts w:eastAsia="DengXian"/>
                <w:sz w:val="16"/>
                <w:szCs w:val="16"/>
                <w:lang w:val="en-US"/>
              </w:rPr>
            </w:pPr>
            <w:ins w:id="6895" w:author="CATT" w:date="2020-10-20T20:56:00Z">
              <w:r w:rsidRPr="005B628E">
                <w:rPr>
                  <w:sz w:val="16"/>
                  <w:szCs w:val="16"/>
                  <w:lang w:eastAsia="zh-CN"/>
                </w:rPr>
                <w:t>6</w:t>
              </w:r>
            </w:ins>
          </w:p>
        </w:tc>
        <w:tc>
          <w:tcPr>
            <w:tcW w:w="0" w:type="auto"/>
          </w:tcPr>
          <w:p w14:paraId="54E64315" w14:textId="77777777" w:rsidR="00DD4433" w:rsidRPr="005B628E" w:rsidRDefault="00DD4433" w:rsidP="00DE3475">
            <w:pPr>
              <w:keepNext/>
              <w:keepLines/>
              <w:spacing w:after="0"/>
              <w:jc w:val="center"/>
              <w:rPr>
                <w:ins w:id="6896" w:author="CATT" w:date="2020-10-20T20:56:00Z"/>
                <w:rFonts w:eastAsia="DengXian"/>
                <w:sz w:val="16"/>
                <w:szCs w:val="16"/>
                <w:lang w:val="en-US"/>
              </w:rPr>
            </w:pPr>
            <w:ins w:id="6897" w:author="CATT" w:date="2020-10-20T20:56:00Z">
              <w:r w:rsidRPr="005B628E">
                <w:rPr>
                  <w:sz w:val="16"/>
                  <w:szCs w:val="16"/>
                  <w:lang w:eastAsia="zh-CN"/>
                </w:rPr>
                <w:t>6</w:t>
              </w:r>
            </w:ins>
          </w:p>
        </w:tc>
        <w:tc>
          <w:tcPr>
            <w:tcW w:w="0" w:type="auto"/>
          </w:tcPr>
          <w:p w14:paraId="20A85725" w14:textId="77777777" w:rsidR="00DD4433" w:rsidRPr="005B628E" w:rsidRDefault="00DD4433" w:rsidP="00DE3475">
            <w:pPr>
              <w:keepNext/>
              <w:keepLines/>
              <w:spacing w:after="0"/>
              <w:jc w:val="center"/>
              <w:rPr>
                <w:ins w:id="6898" w:author="CATT" w:date="2020-10-20T20:56:00Z"/>
                <w:rFonts w:eastAsia="DengXian"/>
                <w:sz w:val="16"/>
                <w:szCs w:val="16"/>
                <w:lang w:val="en-US"/>
              </w:rPr>
            </w:pPr>
            <w:ins w:id="6899" w:author="CATT" w:date="2020-10-20T20:56:00Z">
              <w:r w:rsidRPr="005B628E">
                <w:rPr>
                  <w:sz w:val="16"/>
                  <w:szCs w:val="16"/>
                  <w:lang w:eastAsia="zh-CN"/>
                </w:rPr>
                <w:t>6</w:t>
              </w:r>
            </w:ins>
          </w:p>
        </w:tc>
        <w:tc>
          <w:tcPr>
            <w:tcW w:w="0" w:type="auto"/>
          </w:tcPr>
          <w:p w14:paraId="7523EA19" w14:textId="77777777" w:rsidR="00DD4433" w:rsidRPr="005B628E" w:rsidRDefault="00DD4433" w:rsidP="00DE3475">
            <w:pPr>
              <w:keepNext/>
              <w:keepLines/>
              <w:spacing w:after="0"/>
              <w:jc w:val="center"/>
              <w:rPr>
                <w:ins w:id="6900" w:author="CATT" w:date="2020-10-20T20:56:00Z"/>
                <w:rFonts w:eastAsia="DengXian"/>
                <w:sz w:val="16"/>
                <w:szCs w:val="16"/>
                <w:lang w:val="en-US"/>
              </w:rPr>
            </w:pPr>
            <w:ins w:id="6901" w:author="CATT" w:date="2020-10-20T20:56:00Z">
              <w:r w:rsidRPr="005B628E">
                <w:rPr>
                  <w:sz w:val="16"/>
                  <w:szCs w:val="16"/>
                  <w:lang w:eastAsia="zh-CN"/>
                </w:rPr>
                <w:t>6</w:t>
              </w:r>
            </w:ins>
          </w:p>
        </w:tc>
        <w:tc>
          <w:tcPr>
            <w:tcW w:w="0" w:type="auto"/>
          </w:tcPr>
          <w:p w14:paraId="7DD8C21B" w14:textId="77777777" w:rsidR="00DD4433" w:rsidRPr="005B628E" w:rsidRDefault="00DD4433" w:rsidP="00DE3475">
            <w:pPr>
              <w:keepNext/>
              <w:keepLines/>
              <w:spacing w:after="0"/>
              <w:jc w:val="center"/>
              <w:rPr>
                <w:ins w:id="6902" w:author="CATT" w:date="2020-10-20T20:56:00Z"/>
                <w:rFonts w:eastAsia="DengXian"/>
                <w:sz w:val="16"/>
                <w:szCs w:val="16"/>
                <w:lang w:val="en-US"/>
              </w:rPr>
            </w:pPr>
            <w:ins w:id="6903" w:author="CATT" w:date="2020-10-20T20:56:00Z">
              <w:r w:rsidRPr="005B628E">
                <w:rPr>
                  <w:sz w:val="16"/>
                  <w:szCs w:val="16"/>
                  <w:lang w:eastAsia="zh-CN"/>
                </w:rPr>
                <w:t>6</w:t>
              </w:r>
            </w:ins>
          </w:p>
        </w:tc>
        <w:tc>
          <w:tcPr>
            <w:tcW w:w="0" w:type="auto"/>
          </w:tcPr>
          <w:p w14:paraId="7F9B7DEA" w14:textId="77777777" w:rsidR="00DD4433" w:rsidRPr="005B628E" w:rsidRDefault="00DD4433" w:rsidP="00DE3475">
            <w:pPr>
              <w:keepNext/>
              <w:keepLines/>
              <w:spacing w:after="0"/>
              <w:jc w:val="center"/>
              <w:rPr>
                <w:ins w:id="6904" w:author="CATT" w:date="2020-10-20T20:56:00Z"/>
                <w:rFonts w:eastAsia="DengXian"/>
                <w:sz w:val="16"/>
                <w:szCs w:val="16"/>
                <w:lang w:val="en-US"/>
              </w:rPr>
            </w:pPr>
            <w:ins w:id="6905" w:author="CATT" w:date="2020-10-20T20:56:00Z">
              <w:r w:rsidRPr="005B628E">
                <w:rPr>
                  <w:sz w:val="16"/>
                  <w:szCs w:val="16"/>
                  <w:lang w:eastAsia="zh-CN"/>
                </w:rPr>
                <w:t>6</w:t>
              </w:r>
            </w:ins>
          </w:p>
        </w:tc>
      </w:tr>
      <w:tr w:rsidR="00DD4433" w:rsidRPr="005B628E" w14:paraId="20BFF61D" w14:textId="77777777" w:rsidTr="00DE3475">
        <w:trPr>
          <w:trHeight w:val="20"/>
          <w:jc w:val="center"/>
          <w:ins w:id="6906" w:author="CATT" w:date="2020-10-20T20:56:00Z"/>
        </w:trPr>
        <w:tc>
          <w:tcPr>
            <w:tcW w:w="0" w:type="auto"/>
            <w:shd w:val="clear" w:color="auto" w:fill="auto"/>
            <w:vAlign w:val="center"/>
          </w:tcPr>
          <w:p w14:paraId="5E6C2FFB" w14:textId="77777777" w:rsidR="00DD4433" w:rsidRPr="005B628E" w:rsidRDefault="00DD4433" w:rsidP="00DE3475">
            <w:pPr>
              <w:keepNext/>
              <w:keepLines/>
              <w:spacing w:after="0"/>
              <w:jc w:val="center"/>
              <w:rPr>
                <w:ins w:id="6907" w:author="CATT" w:date="2020-10-20T20:56:00Z"/>
                <w:rFonts w:eastAsia="DengXian"/>
                <w:sz w:val="16"/>
                <w:szCs w:val="16"/>
                <w:lang w:val="en-US"/>
              </w:rPr>
            </w:pPr>
            <w:ins w:id="6908" w:author="CATT" w:date="2020-10-20T20:56:00Z">
              <w:r w:rsidRPr="005B628E">
                <w:rPr>
                  <w:rFonts w:eastAsia="DengXian"/>
                  <w:sz w:val="16"/>
                  <w:szCs w:val="16"/>
                  <w:lang w:val="en-US"/>
                </w:rPr>
                <w:t>Number of symbols used per occasion</w:t>
              </w:r>
            </w:ins>
          </w:p>
        </w:tc>
        <w:tc>
          <w:tcPr>
            <w:tcW w:w="0" w:type="auto"/>
          </w:tcPr>
          <w:p w14:paraId="7779A585" w14:textId="77777777" w:rsidR="00DD4433" w:rsidRPr="005B628E" w:rsidRDefault="00DD4433" w:rsidP="00DE3475">
            <w:pPr>
              <w:jc w:val="center"/>
              <w:rPr>
                <w:ins w:id="6909" w:author="CATT" w:date="2020-10-20T20:56:00Z"/>
                <w:sz w:val="16"/>
                <w:szCs w:val="16"/>
                <w:lang w:eastAsia="zh-CN"/>
              </w:rPr>
            </w:pPr>
            <w:ins w:id="6910" w:author="CATT" w:date="2020-10-20T20:56:00Z">
              <w:r w:rsidRPr="005B628E">
                <w:rPr>
                  <w:sz w:val="16"/>
                  <w:szCs w:val="16"/>
                  <w:lang w:eastAsia="zh-CN"/>
                </w:rPr>
                <w:t>1 for FR1;</w:t>
              </w:r>
            </w:ins>
          </w:p>
          <w:p w14:paraId="10CFCA64" w14:textId="77777777" w:rsidR="00DD4433" w:rsidRPr="005B628E" w:rsidRDefault="00DD4433" w:rsidP="00DE3475">
            <w:pPr>
              <w:keepNext/>
              <w:keepLines/>
              <w:spacing w:after="0"/>
              <w:jc w:val="center"/>
              <w:rPr>
                <w:ins w:id="6911" w:author="CATT" w:date="2020-10-20T20:56:00Z"/>
                <w:rFonts w:eastAsia="DengXian"/>
                <w:sz w:val="16"/>
                <w:szCs w:val="16"/>
                <w:lang w:val="en-US"/>
              </w:rPr>
            </w:pPr>
            <w:ins w:id="6912" w:author="CATT" w:date="2020-10-20T20:56:00Z">
              <w:r w:rsidRPr="005B628E">
                <w:rPr>
                  <w:sz w:val="16"/>
                  <w:szCs w:val="16"/>
                  <w:lang w:eastAsia="zh-CN"/>
                </w:rPr>
                <w:t xml:space="preserve"> 12 for FR2</w:t>
              </w:r>
            </w:ins>
          </w:p>
        </w:tc>
        <w:tc>
          <w:tcPr>
            <w:tcW w:w="0" w:type="auto"/>
          </w:tcPr>
          <w:p w14:paraId="0E942789" w14:textId="77777777" w:rsidR="00DD4433" w:rsidRPr="005B628E" w:rsidRDefault="00DD4433" w:rsidP="00DE3475">
            <w:pPr>
              <w:jc w:val="center"/>
              <w:rPr>
                <w:ins w:id="6913" w:author="CATT" w:date="2020-10-20T20:56:00Z"/>
                <w:sz w:val="16"/>
                <w:szCs w:val="16"/>
                <w:lang w:eastAsia="zh-CN"/>
              </w:rPr>
            </w:pPr>
            <w:ins w:id="6914" w:author="CATT" w:date="2020-10-20T20:56:00Z">
              <w:r w:rsidRPr="005B628E">
                <w:rPr>
                  <w:sz w:val="16"/>
                  <w:szCs w:val="16"/>
                  <w:lang w:eastAsia="zh-CN"/>
                </w:rPr>
                <w:t>1 for FR1;</w:t>
              </w:r>
            </w:ins>
          </w:p>
          <w:p w14:paraId="64BD7800" w14:textId="77777777" w:rsidR="00DD4433" w:rsidRPr="005B628E" w:rsidRDefault="00DD4433" w:rsidP="00DE3475">
            <w:pPr>
              <w:keepNext/>
              <w:keepLines/>
              <w:spacing w:after="0"/>
              <w:jc w:val="center"/>
              <w:rPr>
                <w:ins w:id="6915" w:author="CATT" w:date="2020-10-20T20:56:00Z"/>
                <w:rFonts w:eastAsia="DengXian"/>
                <w:sz w:val="16"/>
                <w:szCs w:val="16"/>
                <w:lang w:val="en-US"/>
              </w:rPr>
            </w:pPr>
            <w:ins w:id="6916" w:author="CATT" w:date="2020-10-20T20:56:00Z">
              <w:r w:rsidRPr="005B628E">
                <w:rPr>
                  <w:sz w:val="16"/>
                  <w:szCs w:val="16"/>
                  <w:lang w:eastAsia="zh-CN"/>
                </w:rPr>
                <w:t xml:space="preserve"> 12 for FR2</w:t>
              </w:r>
            </w:ins>
          </w:p>
        </w:tc>
        <w:tc>
          <w:tcPr>
            <w:tcW w:w="0" w:type="auto"/>
          </w:tcPr>
          <w:p w14:paraId="53B191E8" w14:textId="77777777" w:rsidR="00DD4433" w:rsidRPr="005B628E" w:rsidRDefault="00DD4433" w:rsidP="00DE3475">
            <w:pPr>
              <w:jc w:val="center"/>
              <w:rPr>
                <w:ins w:id="6917" w:author="CATT" w:date="2020-10-20T20:56:00Z"/>
                <w:sz w:val="16"/>
                <w:szCs w:val="16"/>
                <w:lang w:eastAsia="zh-CN"/>
              </w:rPr>
            </w:pPr>
            <w:ins w:id="6918" w:author="CATT" w:date="2020-10-20T20:56:00Z">
              <w:r w:rsidRPr="005B628E">
                <w:rPr>
                  <w:sz w:val="16"/>
                  <w:szCs w:val="16"/>
                  <w:lang w:eastAsia="zh-CN"/>
                </w:rPr>
                <w:t>1 for FR1;</w:t>
              </w:r>
            </w:ins>
          </w:p>
          <w:p w14:paraId="5E375F6D" w14:textId="77777777" w:rsidR="00DD4433" w:rsidRPr="005B628E" w:rsidRDefault="00DD4433" w:rsidP="00DE3475">
            <w:pPr>
              <w:keepNext/>
              <w:keepLines/>
              <w:spacing w:after="0"/>
              <w:jc w:val="center"/>
              <w:rPr>
                <w:ins w:id="6919" w:author="CATT" w:date="2020-10-20T20:56:00Z"/>
                <w:rFonts w:eastAsia="DengXian"/>
                <w:sz w:val="16"/>
                <w:szCs w:val="16"/>
                <w:lang w:val="en-US"/>
              </w:rPr>
            </w:pPr>
            <w:ins w:id="6920" w:author="CATT" w:date="2020-10-20T20:56:00Z">
              <w:r w:rsidRPr="005B628E">
                <w:rPr>
                  <w:sz w:val="16"/>
                  <w:szCs w:val="16"/>
                  <w:lang w:eastAsia="zh-CN"/>
                </w:rPr>
                <w:t xml:space="preserve"> 12 for FR2</w:t>
              </w:r>
            </w:ins>
          </w:p>
        </w:tc>
        <w:tc>
          <w:tcPr>
            <w:tcW w:w="0" w:type="auto"/>
          </w:tcPr>
          <w:p w14:paraId="0D54B2E4" w14:textId="77777777" w:rsidR="00DD4433" w:rsidRPr="005B628E" w:rsidRDefault="00DD4433" w:rsidP="00DE3475">
            <w:pPr>
              <w:jc w:val="center"/>
              <w:rPr>
                <w:ins w:id="6921" w:author="CATT" w:date="2020-10-20T20:56:00Z"/>
                <w:sz w:val="16"/>
                <w:szCs w:val="16"/>
                <w:lang w:eastAsia="zh-CN"/>
              </w:rPr>
            </w:pPr>
            <w:ins w:id="6922" w:author="CATT" w:date="2020-10-20T20:56:00Z">
              <w:r w:rsidRPr="005B628E">
                <w:rPr>
                  <w:sz w:val="16"/>
                  <w:szCs w:val="16"/>
                  <w:lang w:eastAsia="zh-CN"/>
                </w:rPr>
                <w:t>1 for FR1;</w:t>
              </w:r>
            </w:ins>
          </w:p>
          <w:p w14:paraId="055F8396" w14:textId="77777777" w:rsidR="00DD4433" w:rsidRPr="005B628E" w:rsidRDefault="00DD4433" w:rsidP="00DE3475">
            <w:pPr>
              <w:keepNext/>
              <w:keepLines/>
              <w:spacing w:after="0"/>
              <w:jc w:val="center"/>
              <w:rPr>
                <w:ins w:id="6923" w:author="CATT" w:date="2020-10-20T20:56:00Z"/>
                <w:rFonts w:eastAsia="DengXian"/>
                <w:sz w:val="16"/>
                <w:szCs w:val="16"/>
                <w:lang w:val="en-US"/>
              </w:rPr>
            </w:pPr>
            <w:ins w:id="6924" w:author="CATT" w:date="2020-10-20T20:56:00Z">
              <w:r w:rsidRPr="005B628E">
                <w:rPr>
                  <w:sz w:val="16"/>
                  <w:szCs w:val="16"/>
                  <w:lang w:eastAsia="zh-CN"/>
                </w:rPr>
                <w:t xml:space="preserve"> 12 for FR2</w:t>
              </w:r>
            </w:ins>
          </w:p>
        </w:tc>
        <w:tc>
          <w:tcPr>
            <w:tcW w:w="0" w:type="auto"/>
          </w:tcPr>
          <w:p w14:paraId="3C47D228" w14:textId="77777777" w:rsidR="00DD4433" w:rsidRPr="005B628E" w:rsidRDefault="00DD4433" w:rsidP="00DE3475">
            <w:pPr>
              <w:jc w:val="center"/>
              <w:rPr>
                <w:ins w:id="6925" w:author="CATT" w:date="2020-10-20T20:56:00Z"/>
                <w:sz w:val="16"/>
                <w:szCs w:val="16"/>
                <w:lang w:eastAsia="zh-CN"/>
              </w:rPr>
            </w:pPr>
            <w:ins w:id="6926" w:author="CATT" w:date="2020-10-20T20:56:00Z">
              <w:r w:rsidRPr="005B628E">
                <w:rPr>
                  <w:sz w:val="16"/>
                  <w:szCs w:val="16"/>
                  <w:lang w:eastAsia="zh-CN"/>
                </w:rPr>
                <w:t>1 for FR1;</w:t>
              </w:r>
            </w:ins>
          </w:p>
          <w:p w14:paraId="2A561902" w14:textId="77777777" w:rsidR="00DD4433" w:rsidRPr="005B628E" w:rsidRDefault="00DD4433" w:rsidP="00DE3475">
            <w:pPr>
              <w:keepNext/>
              <w:keepLines/>
              <w:spacing w:after="0"/>
              <w:jc w:val="center"/>
              <w:rPr>
                <w:ins w:id="6927" w:author="CATT" w:date="2020-10-20T20:56:00Z"/>
                <w:rFonts w:eastAsia="DengXian"/>
                <w:sz w:val="16"/>
                <w:szCs w:val="16"/>
                <w:lang w:val="en-US"/>
              </w:rPr>
            </w:pPr>
            <w:ins w:id="6928" w:author="CATT" w:date="2020-10-20T20:56:00Z">
              <w:r w:rsidRPr="005B628E">
                <w:rPr>
                  <w:sz w:val="16"/>
                  <w:szCs w:val="16"/>
                  <w:lang w:eastAsia="zh-CN"/>
                </w:rPr>
                <w:t xml:space="preserve"> 12 for FR2</w:t>
              </w:r>
            </w:ins>
          </w:p>
        </w:tc>
        <w:tc>
          <w:tcPr>
            <w:tcW w:w="0" w:type="auto"/>
          </w:tcPr>
          <w:p w14:paraId="440A1859" w14:textId="77777777" w:rsidR="00DD4433" w:rsidRPr="005B628E" w:rsidRDefault="00DD4433" w:rsidP="00DE3475">
            <w:pPr>
              <w:jc w:val="center"/>
              <w:rPr>
                <w:ins w:id="6929" w:author="CATT" w:date="2020-10-20T20:56:00Z"/>
                <w:sz w:val="16"/>
                <w:szCs w:val="16"/>
                <w:lang w:eastAsia="zh-CN"/>
              </w:rPr>
            </w:pPr>
            <w:ins w:id="6930" w:author="CATT" w:date="2020-10-20T20:56:00Z">
              <w:r w:rsidRPr="005B628E">
                <w:rPr>
                  <w:sz w:val="16"/>
                  <w:szCs w:val="16"/>
                  <w:lang w:eastAsia="zh-CN"/>
                </w:rPr>
                <w:t>1 for FR1;</w:t>
              </w:r>
            </w:ins>
          </w:p>
          <w:p w14:paraId="5254F821" w14:textId="77777777" w:rsidR="00DD4433" w:rsidRPr="005B628E" w:rsidRDefault="00DD4433" w:rsidP="00DE3475">
            <w:pPr>
              <w:keepNext/>
              <w:keepLines/>
              <w:spacing w:after="0"/>
              <w:jc w:val="center"/>
              <w:rPr>
                <w:ins w:id="6931" w:author="CATT" w:date="2020-10-20T20:56:00Z"/>
                <w:rFonts w:eastAsia="DengXian"/>
                <w:sz w:val="16"/>
                <w:szCs w:val="16"/>
                <w:lang w:val="en-US"/>
              </w:rPr>
            </w:pPr>
            <w:ins w:id="6932" w:author="CATT" w:date="2020-10-20T20:56:00Z">
              <w:r w:rsidRPr="005B628E">
                <w:rPr>
                  <w:sz w:val="16"/>
                  <w:szCs w:val="16"/>
                  <w:lang w:eastAsia="zh-CN"/>
                </w:rPr>
                <w:t xml:space="preserve"> 12 for FR2</w:t>
              </w:r>
            </w:ins>
          </w:p>
        </w:tc>
      </w:tr>
      <w:tr w:rsidR="00DD4433" w:rsidRPr="005B628E" w14:paraId="573A0DB2" w14:textId="77777777" w:rsidTr="00DE3475">
        <w:trPr>
          <w:trHeight w:val="20"/>
          <w:jc w:val="center"/>
          <w:ins w:id="6933" w:author="CATT" w:date="2020-10-20T20:56:00Z"/>
        </w:trPr>
        <w:tc>
          <w:tcPr>
            <w:tcW w:w="0" w:type="auto"/>
            <w:shd w:val="clear" w:color="auto" w:fill="auto"/>
            <w:vAlign w:val="center"/>
          </w:tcPr>
          <w:p w14:paraId="7F516E21" w14:textId="77777777" w:rsidR="00DD4433" w:rsidRPr="005B628E" w:rsidRDefault="00DD4433" w:rsidP="00DE3475">
            <w:pPr>
              <w:keepNext/>
              <w:keepLines/>
              <w:spacing w:after="0"/>
              <w:jc w:val="center"/>
              <w:rPr>
                <w:ins w:id="6934" w:author="CATT" w:date="2020-10-20T20:56:00Z"/>
                <w:rFonts w:eastAsia="DengXian"/>
                <w:sz w:val="16"/>
                <w:szCs w:val="16"/>
                <w:lang w:val="en-US"/>
              </w:rPr>
            </w:pPr>
            <w:ins w:id="6935" w:author="CATT" w:date="2020-10-20T20:56:00Z">
              <w:r w:rsidRPr="005B628E">
                <w:rPr>
                  <w:rFonts w:eastAsia="DengXian"/>
                  <w:sz w:val="16"/>
                  <w:szCs w:val="16"/>
                  <w:lang w:val="en-US"/>
                </w:rPr>
                <w:t>number of occasions used per positioning estimate</w:t>
              </w:r>
            </w:ins>
          </w:p>
        </w:tc>
        <w:tc>
          <w:tcPr>
            <w:tcW w:w="0" w:type="auto"/>
          </w:tcPr>
          <w:p w14:paraId="71FADFA5" w14:textId="77777777" w:rsidR="00DD4433" w:rsidRPr="005B628E" w:rsidRDefault="00DD4433" w:rsidP="00DE3475">
            <w:pPr>
              <w:keepNext/>
              <w:keepLines/>
              <w:spacing w:after="0"/>
              <w:jc w:val="center"/>
              <w:rPr>
                <w:ins w:id="6936" w:author="CATT" w:date="2020-10-20T20:56:00Z"/>
                <w:rFonts w:eastAsia="DengXian"/>
                <w:sz w:val="16"/>
                <w:szCs w:val="16"/>
                <w:lang w:val="en-US"/>
              </w:rPr>
            </w:pPr>
            <w:ins w:id="6937" w:author="CATT" w:date="2020-10-20T20:56:00Z">
              <w:r w:rsidRPr="005B628E">
                <w:rPr>
                  <w:sz w:val="16"/>
                  <w:szCs w:val="16"/>
                  <w:lang w:eastAsia="zh-CN"/>
                </w:rPr>
                <w:t>1</w:t>
              </w:r>
            </w:ins>
          </w:p>
        </w:tc>
        <w:tc>
          <w:tcPr>
            <w:tcW w:w="0" w:type="auto"/>
          </w:tcPr>
          <w:p w14:paraId="4062C04A" w14:textId="77777777" w:rsidR="00DD4433" w:rsidRPr="005B628E" w:rsidRDefault="00DD4433" w:rsidP="00DE3475">
            <w:pPr>
              <w:keepNext/>
              <w:keepLines/>
              <w:spacing w:after="0"/>
              <w:jc w:val="center"/>
              <w:rPr>
                <w:ins w:id="6938" w:author="CATT" w:date="2020-10-20T20:56:00Z"/>
                <w:rFonts w:eastAsia="DengXian"/>
                <w:sz w:val="16"/>
                <w:szCs w:val="16"/>
                <w:lang w:val="en-US"/>
              </w:rPr>
            </w:pPr>
            <w:ins w:id="6939" w:author="CATT" w:date="2020-10-20T20:56:00Z">
              <w:r w:rsidRPr="005B628E">
                <w:rPr>
                  <w:sz w:val="16"/>
                  <w:szCs w:val="16"/>
                  <w:lang w:eastAsia="zh-CN"/>
                </w:rPr>
                <w:t>1</w:t>
              </w:r>
            </w:ins>
          </w:p>
        </w:tc>
        <w:tc>
          <w:tcPr>
            <w:tcW w:w="0" w:type="auto"/>
          </w:tcPr>
          <w:p w14:paraId="2777C0C2" w14:textId="77777777" w:rsidR="00DD4433" w:rsidRPr="005B628E" w:rsidRDefault="00DD4433" w:rsidP="00DE3475">
            <w:pPr>
              <w:keepNext/>
              <w:keepLines/>
              <w:spacing w:after="0"/>
              <w:jc w:val="center"/>
              <w:rPr>
                <w:ins w:id="6940" w:author="CATT" w:date="2020-10-20T20:56:00Z"/>
                <w:rFonts w:eastAsia="DengXian"/>
                <w:sz w:val="16"/>
                <w:szCs w:val="16"/>
                <w:lang w:val="en-US"/>
              </w:rPr>
            </w:pPr>
            <w:ins w:id="6941" w:author="CATT" w:date="2020-10-20T20:56:00Z">
              <w:r w:rsidRPr="005B628E">
                <w:rPr>
                  <w:sz w:val="16"/>
                  <w:szCs w:val="16"/>
                  <w:lang w:eastAsia="zh-CN"/>
                </w:rPr>
                <w:t>1</w:t>
              </w:r>
            </w:ins>
          </w:p>
        </w:tc>
        <w:tc>
          <w:tcPr>
            <w:tcW w:w="0" w:type="auto"/>
          </w:tcPr>
          <w:p w14:paraId="382A9F34" w14:textId="77777777" w:rsidR="00DD4433" w:rsidRPr="005B628E" w:rsidRDefault="00DD4433" w:rsidP="00DE3475">
            <w:pPr>
              <w:keepNext/>
              <w:keepLines/>
              <w:spacing w:after="0"/>
              <w:jc w:val="center"/>
              <w:rPr>
                <w:ins w:id="6942" w:author="CATT" w:date="2020-10-20T20:56:00Z"/>
                <w:rFonts w:eastAsia="DengXian"/>
                <w:sz w:val="16"/>
                <w:szCs w:val="16"/>
                <w:lang w:val="en-US"/>
              </w:rPr>
            </w:pPr>
            <w:ins w:id="6943" w:author="CATT" w:date="2020-10-20T20:56:00Z">
              <w:r w:rsidRPr="005B628E">
                <w:rPr>
                  <w:sz w:val="16"/>
                  <w:szCs w:val="16"/>
                  <w:lang w:eastAsia="zh-CN"/>
                </w:rPr>
                <w:t>1</w:t>
              </w:r>
            </w:ins>
          </w:p>
        </w:tc>
        <w:tc>
          <w:tcPr>
            <w:tcW w:w="0" w:type="auto"/>
          </w:tcPr>
          <w:p w14:paraId="562A67BB" w14:textId="77777777" w:rsidR="00DD4433" w:rsidRPr="005B628E" w:rsidRDefault="00DD4433" w:rsidP="00DE3475">
            <w:pPr>
              <w:keepNext/>
              <w:keepLines/>
              <w:spacing w:after="0"/>
              <w:jc w:val="center"/>
              <w:rPr>
                <w:ins w:id="6944" w:author="CATT" w:date="2020-10-20T20:56:00Z"/>
                <w:rFonts w:eastAsia="DengXian"/>
                <w:sz w:val="16"/>
                <w:szCs w:val="16"/>
                <w:lang w:val="en-US"/>
              </w:rPr>
            </w:pPr>
            <w:ins w:id="6945" w:author="CATT" w:date="2020-10-20T20:56:00Z">
              <w:r w:rsidRPr="005B628E">
                <w:rPr>
                  <w:sz w:val="16"/>
                  <w:szCs w:val="16"/>
                  <w:lang w:eastAsia="zh-CN"/>
                </w:rPr>
                <w:t>1</w:t>
              </w:r>
            </w:ins>
          </w:p>
        </w:tc>
        <w:tc>
          <w:tcPr>
            <w:tcW w:w="0" w:type="auto"/>
          </w:tcPr>
          <w:p w14:paraId="33DA429B" w14:textId="77777777" w:rsidR="00DD4433" w:rsidRPr="005B628E" w:rsidRDefault="00DD4433" w:rsidP="00DE3475">
            <w:pPr>
              <w:keepNext/>
              <w:keepLines/>
              <w:spacing w:after="0"/>
              <w:jc w:val="center"/>
              <w:rPr>
                <w:ins w:id="6946" w:author="CATT" w:date="2020-10-20T20:56:00Z"/>
                <w:rFonts w:eastAsia="DengXian"/>
                <w:sz w:val="16"/>
                <w:szCs w:val="16"/>
                <w:lang w:val="en-US"/>
              </w:rPr>
            </w:pPr>
            <w:ins w:id="6947" w:author="CATT" w:date="2020-10-20T20:56:00Z">
              <w:r w:rsidRPr="005B628E">
                <w:rPr>
                  <w:sz w:val="16"/>
                  <w:szCs w:val="16"/>
                  <w:lang w:eastAsia="zh-CN"/>
                </w:rPr>
                <w:t>1</w:t>
              </w:r>
            </w:ins>
          </w:p>
        </w:tc>
      </w:tr>
      <w:tr w:rsidR="00DD4433" w:rsidRPr="005B628E" w14:paraId="38865789" w14:textId="77777777" w:rsidTr="00DE3475">
        <w:trPr>
          <w:trHeight w:val="20"/>
          <w:jc w:val="center"/>
          <w:ins w:id="6948" w:author="CATT" w:date="2020-10-20T20:56:00Z"/>
        </w:trPr>
        <w:tc>
          <w:tcPr>
            <w:tcW w:w="0" w:type="auto"/>
            <w:shd w:val="clear" w:color="auto" w:fill="auto"/>
            <w:vAlign w:val="center"/>
          </w:tcPr>
          <w:p w14:paraId="692C5A40" w14:textId="77777777" w:rsidR="00DD4433" w:rsidRPr="005B628E" w:rsidRDefault="00DD4433" w:rsidP="00DE3475">
            <w:pPr>
              <w:keepNext/>
              <w:keepLines/>
              <w:spacing w:after="0"/>
              <w:jc w:val="center"/>
              <w:rPr>
                <w:ins w:id="6949" w:author="CATT" w:date="2020-10-20T20:56:00Z"/>
                <w:rFonts w:eastAsia="DengXian"/>
                <w:sz w:val="16"/>
                <w:szCs w:val="16"/>
                <w:lang w:val="en-US"/>
              </w:rPr>
            </w:pPr>
            <w:ins w:id="6950" w:author="CATT" w:date="2020-10-20T20:56:00Z">
              <w:r w:rsidRPr="005B628E">
                <w:rPr>
                  <w:rFonts w:eastAsia="DengXian"/>
                  <w:sz w:val="16"/>
                  <w:szCs w:val="16"/>
                  <w:lang w:val="en-US"/>
                </w:rPr>
                <w:t>Power-boosting level</w:t>
              </w:r>
            </w:ins>
          </w:p>
        </w:tc>
        <w:tc>
          <w:tcPr>
            <w:tcW w:w="0" w:type="auto"/>
          </w:tcPr>
          <w:p w14:paraId="658F3B5D" w14:textId="77777777" w:rsidR="00DD4433" w:rsidRPr="005B628E" w:rsidRDefault="00DD4433" w:rsidP="00DE3475">
            <w:pPr>
              <w:keepNext/>
              <w:keepLines/>
              <w:spacing w:after="0"/>
              <w:jc w:val="center"/>
              <w:rPr>
                <w:ins w:id="6951" w:author="CATT" w:date="2020-10-20T20:56:00Z"/>
                <w:rFonts w:eastAsia="DengXian"/>
                <w:sz w:val="16"/>
                <w:szCs w:val="16"/>
                <w:lang w:val="en-US"/>
              </w:rPr>
            </w:pPr>
            <w:ins w:id="6952" w:author="CATT" w:date="2020-10-20T20:56:00Z">
              <w:r w:rsidRPr="005B628E">
                <w:rPr>
                  <w:sz w:val="16"/>
                  <w:szCs w:val="16"/>
                  <w:lang w:eastAsia="zh-CN"/>
                </w:rPr>
                <w:t>7.78dB</w:t>
              </w:r>
            </w:ins>
          </w:p>
        </w:tc>
        <w:tc>
          <w:tcPr>
            <w:tcW w:w="0" w:type="auto"/>
          </w:tcPr>
          <w:p w14:paraId="42E55120" w14:textId="77777777" w:rsidR="00DD4433" w:rsidRPr="005B628E" w:rsidRDefault="00DD4433" w:rsidP="00DE3475">
            <w:pPr>
              <w:keepNext/>
              <w:keepLines/>
              <w:spacing w:after="0"/>
              <w:jc w:val="center"/>
              <w:rPr>
                <w:ins w:id="6953" w:author="CATT" w:date="2020-10-20T20:56:00Z"/>
                <w:rFonts w:eastAsia="DengXian"/>
                <w:sz w:val="16"/>
                <w:szCs w:val="16"/>
                <w:lang w:val="en-US"/>
              </w:rPr>
            </w:pPr>
            <w:ins w:id="6954" w:author="CATT" w:date="2020-10-20T20:56:00Z">
              <w:r w:rsidRPr="005B628E">
                <w:rPr>
                  <w:sz w:val="16"/>
                  <w:szCs w:val="16"/>
                  <w:lang w:eastAsia="zh-CN"/>
                </w:rPr>
                <w:t xml:space="preserve">9dB </w:t>
              </w:r>
            </w:ins>
          </w:p>
        </w:tc>
        <w:tc>
          <w:tcPr>
            <w:tcW w:w="0" w:type="auto"/>
          </w:tcPr>
          <w:p w14:paraId="72661981" w14:textId="77777777" w:rsidR="00DD4433" w:rsidRPr="005B628E" w:rsidRDefault="00DD4433" w:rsidP="00DE3475">
            <w:pPr>
              <w:keepNext/>
              <w:keepLines/>
              <w:spacing w:after="0"/>
              <w:jc w:val="center"/>
              <w:rPr>
                <w:ins w:id="6955" w:author="CATT" w:date="2020-10-20T20:56:00Z"/>
                <w:rFonts w:eastAsia="DengXian"/>
                <w:sz w:val="16"/>
                <w:szCs w:val="16"/>
                <w:lang w:val="en-US"/>
              </w:rPr>
            </w:pPr>
            <w:ins w:id="6956" w:author="CATT" w:date="2020-10-20T20:56:00Z">
              <w:r w:rsidRPr="005B628E">
                <w:rPr>
                  <w:sz w:val="16"/>
                  <w:szCs w:val="16"/>
                  <w:lang w:eastAsia="zh-CN"/>
                </w:rPr>
                <w:t xml:space="preserve">7.78 / 9 dB </w:t>
              </w:r>
            </w:ins>
          </w:p>
        </w:tc>
        <w:tc>
          <w:tcPr>
            <w:tcW w:w="0" w:type="auto"/>
          </w:tcPr>
          <w:p w14:paraId="51ED64BF" w14:textId="77777777" w:rsidR="00DD4433" w:rsidRPr="005B628E" w:rsidRDefault="00DD4433" w:rsidP="00DE3475">
            <w:pPr>
              <w:keepNext/>
              <w:keepLines/>
              <w:spacing w:after="0"/>
              <w:jc w:val="center"/>
              <w:rPr>
                <w:ins w:id="6957" w:author="CATT" w:date="2020-10-20T20:56:00Z"/>
                <w:rFonts w:eastAsia="DengXian"/>
                <w:sz w:val="16"/>
                <w:szCs w:val="16"/>
                <w:lang w:val="en-US"/>
              </w:rPr>
            </w:pPr>
            <w:ins w:id="6958" w:author="CATT" w:date="2020-10-20T20:56:00Z">
              <w:r w:rsidRPr="005B628E">
                <w:rPr>
                  <w:sz w:val="16"/>
                  <w:szCs w:val="16"/>
                  <w:lang w:eastAsia="zh-CN"/>
                </w:rPr>
                <w:t>7.78dB</w:t>
              </w:r>
            </w:ins>
          </w:p>
        </w:tc>
        <w:tc>
          <w:tcPr>
            <w:tcW w:w="0" w:type="auto"/>
          </w:tcPr>
          <w:p w14:paraId="1B3EC908" w14:textId="77777777" w:rsidR="00DD4433" w:rsidRPr="005B628E" w:rsidRDefault="00DD4433" w:rsidP="00DE3475">
            <w:pPr>
              <w:keepNext/>
              <w:keepLines/>
              <w:spacing w:after="0"/>
              <w:jc w:val="center"/>
              <w:rPr>
                <w:ins w:id="6959" w:author="CATT" w:date="2020-10-20T20:56:00Z"/>
                <w:rFonts w:eastAsia="DengXian"/>
                <w:sz w:val="16"/>
                <w:szCs w:val="16"/>
                <w:lang w:val="en-US"/>
              </w:rPr>
            </w:pPr>
            <w:ins w:id="6960" w:author="CATT" w:date="2020-10-20T20:56:00Z">
              <w:r w:rsidRPr="005B628E">
                <w:rPr>
                  <w:sz w:val="16"/>
                  <w:szCs w:val="16"/>
                  <w:lang w:eastAsia="zh-CN"/>
                </w:rPr>
                <w:t xml:space="preserve">9dB </w:t>
              </w:r>
            </w:ins>
          </w:p>
        </w:tc>
        <w:tc>
          <w:tcPr>
            <w:tcW w:w="0" w:type="auto"/>
          </w:tcPr>
          <w:p w14:paraId="52B302FC" w14:textId="77777777" w:rsidR="00DD4433" w:rsidRPr="005B628E" w:rsidRDefault="00DD4433" w:rsidP="00DE3475">
            <w:pPr>
              <w:keepNext/>
              <w:keepLines/>
              <w:spacing w:after="0"/>
              <w:jc w:val="center"/>
              <w:rPr>
                <w:ins w:id="6961" w:author="CATT" w:date="2020-10-20T20:56:00Z"/>
                <w:rFonts w:eastAsia="DengXian"/>
                <w:sz w:val="16"/>
                <w:szCs w:val="16"/>
                <w:lang w:val="en-US"/>
              </w:rPr>
            </w:pPr>
            <w:ins w:id="6962" w:author="CATT" w:date="2020-10-20T20:56:00Z">
              <w:r w:rsidRPr="005B628E">
                <w:rPr>
                  <w:sz w:val="16"/>
                  <w:szCs w:val="16"/>
                  <w:lang w:eastAsia="zh-CN"/>
                </w:rPr>
                <w:t xml:space="preserve">7.78 / 9 dB </w:t>
              </w:r>
            </w:ins>
          </w:p>
        </w:tc>
      </w:tr>
      <w:tr w:rsidR="00DD4433" w:rsidRPr="005B628E" w14:paraId="636AED27" w14:textId="77777777" w:rsidTr="00DE3475">
        <w:trPr>
          <w:trHeight w:val="20"/>
          <w:jc w:val="center"/>
          <w:ins w:id="6963" w:author="CATT" w:date="2020-10-20T20:56:00Z"/>
        </w:trPr>
        <w:tc>
          <w:tcPr>
            <w:tcW w:w="0" w:type="auto"/>
            <w:shd w:val="clear" w:color="auto" w:fill="auto"/>
            <w:vAlign w:val="center"/>
          </w:tcPr>
          <w:p w14:paraId="14D90262" w14:textId="77777777" w:rsidR="00DD4433" w:rsidRPr="005B628E" w:rsidRDefault="00DD4433" w:rsidP="00DE3475">
            <w:pPr>
              <w:keepNext/>
              <w:keepLines/>
              <w:spacing w:after="0"/>
              <w:jc w:val="center"/>
              <w:rPr>
                <w:ins w:id="6964" w:author="CATT" w:date="2020-10-20T20:56:00Z"/>
                <w:rFonts w:eastAsia="DengXian"/>
                <w:sz w:val="16"/>
                <w:szCs w:val="16"/>
                <w:lang w:val="en-US"/>
              </w:rPr>
            </w:pPr>
            <w:ins w:id="6965" w:author="CATT" w:date="2020-10-20T20:56:00Z">
              <w:r w:rsidRPr="005B628E">
                <w:rPr>
                  <w:rFonts w:eastAsia="DengXian"/>
                  <w:sz w:val="16"/>
                  <w:szCs w:val="16"/>
                  <w:lang w:val="en-US"/>
                </w:rPr>
                <w:t>Uplink power control (applied/Not applied)</w:t>
              </w:r>
            </w:ins>
          </w:p>
        </w:tc>
        <w:tc>
          <w:tcPr>
            <w:tcW w:w="0" w:type="auto"/>
          </w:tcPr>
          <w:p w14:paraId="643D1462" w14:textId="77777777" w:rsidR="00DD4433" w:rsidRPr="005B628E" w:rsidRDefault="00DD4433" w:rsidP="00DE3475">
            <w:pPr>
              <w:keepNext/>
              <w:keepLines/>
              <w:spacing w:after="0"/>
              <w:jc w:val="center"/>
              <w:rPr>
                <w:ins w:id="6966" w:author="CATT" w:date="2020-10-20T20:56:00Z"/>
                <w:rFonts w:eastAsia="DengXian"/>
                <w:sz w:val="16"/>
                <w:szCs w:val="16"/>
                <w:lang w:val="en-US"/>
              </w:rPr>
            </w:pPr>
            <w:ins w:id="6967" w:author="CATT" w:date="2020-10-20T20:56:00Z">
              <w:r w:rsidRPr="005B628E">
                <w:rPr>
                  <w:sz w:val="16"/>
                  <w:szCs w:val="16"/>
                  <w:lang w:eastAsia="zh-CN"/>
                </w:rPr>
                <w:t>——</w:t>
              </w:r>
            </w:ins>
          </w:p>
        </w:tc>
        <w:tc>
          <w:tcPr>
            <w:tcW w:w="0" w:type="auto"/>
          </w:tcPr>
          <w:p w14:paraId="1643E8F1" w14:textId="77777777" w:rsidR="00DD4433" w:rsidRPr="005B628E" w:rsidRDefault="00DD4433" w:rsidP="00DE3475">
            <w:pPr>
              <w:keepNext/>
              <w:keepLines/>
              <w:spacing w:after="0"/>
              <w:jc w:val="center"/>
              <w:rPr>
                <w:ins w:id="6968" w:author="CATT" w:date="2020-10-20T20:56:00Z"/>
                <w:rFonts w:eastAsia="DengXian"/>
                <w:sz w:val="16"/>
                <w:szCs w:val="16"/>
                <w:lang w:val="en-US"/>
              </w:rPr>
            </w:pPr>
            <w:ins w:id="6969" w:author="CATT" w:date="2020-10-20T20:56:00Z">
              <w:r w:rsidRPr="005B628E">
                <w:rPr>
                  <w:sz w:val="16"/>
                  <w:szCs w:val="16"/>
                  <w:lang w:eastAsia="zh-CN"/>
                </w:rPr>
                <w:t>——</w:t>
              </w:r>
            </w:ins>
          </w:p>
        </w:tc>
        <w:tc>
          <w:tcPr>
            <w:tcW w:w="0" w:type="auto"/>
          </w:tcPr>
          <w:p w14:paraId="464C2A43" w14:textId="77777777" w:rsidR="00DD4433" w:rsidRPr="005B628E" w:rsidRDefault="00DD4433" w:rsidP="00DE3475">
            <w:pPr>
              <w:keepNext/>
              <w:keepLines/>
              <w:spacing w:after="0"/>
              <w:jc w:val="center"/>
              <w:rPr>
                <w:ins w:id="6970" w:author="CATT" w:date="2020-10-20T20:56:00Z"/>
                <w:rFonts w:eastAsia="DengXian"/>
                <w:sz w:val="16"/>
                <w:szCs w:val="16"/>
                <w:lang w:val="en-US"/>
              </w:rPr>
            </w:pPr>
            <w:ins w:id="6971" w:author="CATT" w:date="2020-10-20T20:56:00Z">
              <w:r w:rsidRPr="005B628E">
                <w:rPr>
                  <w:sz w:val="16"/>
                  <w:szCs w:val="16"/>
                  <w:lang w:eastAsia="zh-CN"/>
                </w:rPr>
                <w:t>——</w:t>
              </w:r>
            </w:ins>
          </w:p>
        </w:tc>
        <w:tc>
          <w:tcPr>
            <w:tcW w:w="0" w:type="auto"/>
          </w:tcPr>
          <w:p w14:paraId="72FE1578" w14:textId="77777777" w:rsidR="00DD4433" w:rsidRPr="005B628E" w:rsidRDefault="00DD4433" w:rsidP="00DE3475">
            <w:pPr>
              <w:keepNext/>
              <w:keepLines/>
              <w:spacing w:after="0"/>
              <w:jc w:val="center"/>
              <w:rPr>
                <w:ins w:id="6972" w:author="CATT" w:date="2020-10-20T20:56:00Z"/>
                <w:rFonts w:eastAsia="DengXian"/>
                <w:sz w:val="16"/>
                <w:szCs w:val="16"/>
                <w:lang w:val="en-US"/>
              </w:rPr>
            </w:pPr>
            <w:ins w:id="6973" w:author="CATT" w:date="2020-10-20T20:56:00Z">
              <w:r w:rsidRPr="005B628E">
                <w:rPr>
                  <w:sz w:val="16"/>
                  <w:szCs w:val="16"/>
                  <w:lang w:eastAsia="zh-CN"/>
                </w:rPr>
                <w:t>——</w:t>
              </w:r>
            </w:ins>
          </w:p>
        </w:tc>
        <w:tc>
          <w:tcPr>
            <w:tcW w:w="0" w:type="auto"/>
          </w:tcPr>
          <w:p w14:paraId="188A813A" w14:textId="77777777" w:rsidR="00DD4433" w:rsidRPr="005B628E" w:rsidRDefault="00DD4433" w:rsidP="00DE3475">
            <w:pPr>
              <w:keepNext/>
              <w:keepLines/>
              <w:spacing w:after="0"/>
              <w:jc w:val="center"/>
              <w:rPr>
                <w:ins w:id="6974" w:author="CATT" w:date="2020-10-20T20:56:00Z"/>
                <w:rFonts w:eastAsia="DengXian"/>
                <w:sz w:val="16"/>
                <w:szCs w:val="16"/>
                <w:lang w:val="en-US"/>
              </w:rPr>
            </w:pPr>
            <w:ins w:id="6975" w:author="CATT" w:date="2020-10-20T20:56:00Z">
              <w:r w:rsidRPr="005B628E">
                <w:rPr>
                  <w:sz w:val="16"/>
                  <w:szCs w:val="16"/>
                  <w:lang w:eastAsia="zh-CN"/>
                </w:rPr>
                <w:t>——</w:t>
              </w:r>
            </w:ins>
          </w:p>
        </w:tc>
        <w:tc>
          <w:tcPr>
            <w:tcW w:w="0" w:type="auto"/>
          </w:tcPr>
          <w:p w14:paraId="148C3F73" w14:textId="77777777" w:rsidR="00DD4433" w:rsidRPr="005B628E" w:rsidRDefault="00DD4433" w:rsidP="00DE3475">
            <w:pPr>
              <w:keepNext/>
              <w:keepLines/>
              <w:spacing w:after="0"/>
              <w:jc w:val="center"/>
              <w:rPr>
                <w:ins w:id="6976" w:author="CATT" w:date="2020-10-20T20:56:00Z"/>
                <w:rFonts w:eastAsia="DengXian"/>
                <w:sz w:val="16"/>
                <w:szCs w:val="16"/>
                <w:lang w:val="en-US"/>
              </w:rPr>
            </w:pPr>
            <w:ins w:id="6977" w:author="CATT" w:date="2020-10-20T20:56:00Z">
              <w:r w:rsidRPr="005B628E">
                <w:rPr>
                  <w:sz w:val="16"/>
                  <w:szCs w:val="16"/>
                  <w:lang w:eastAsia="zh-CN"/>
                </w:rPr>
                <w:t>——</w:t>
              </w:r>
            </w:ins>
          </w:p>
        </w:tc>
      </w:tr>
      <w:tr w:rsidR="00DD4433" w:rsidRPr="005B628E" w14:paraId="377F18B9" w14:textId="77777777" w:rsidTr="00DE3475">
        <w:trPr>
          <w:trHeight w:val="20"/>
          <w:jc w:val="center"/>
          <w:ins w:id="6978" w:author="CATT" w:date="2020-10-20T20:56:00Z"/>
        </w:trPr>
        <w:tc>
          <w:tcPr>
            <w:tcW w:w="0" w:type="auto"/>
            <w:shd w:val="clear" w:color="auto" w:fill="auto"/>
            <w:vAlign w:val="center"/>
          </w:tcPr>
          <w:p w14:paraId="1818CADC" w14:textId="77777777" w:rsidR="00DD4433" w:rsidRPr="005B628E" w:rsidRDefault="00DD4433" w:rsidP="00DE3475">
            <w:pPr>
              <w:keepNext/>
              <w:keepLines/>
              <w:spacing w:after="0"/>
              <w:jc w:val="center"/>
              <w:rPr>
                <w:ins w:id="6979" w:author="CATT" w:date="2020-10-20T20:56:00Z"/>
                <w:rFonts w:eastAsia="DengXian"/>
                <w:sz w:val="16"/>
                <w:szCs w:val="16"/>
                <w:lang w:val="en-US"/>
              </w:rPr>
            </w:pPr>
            <w:ins w:id="6980" w:author="CATT" w:date="2020-10-20T20:56:00Z">
              <w:r w:rsidRPr="005B628E">
                <w:rPr>
                  <w:rFonts w:eastAsia="DengXian"/>
                  <w:sz w:val="16"/>
                  <w:szCs w:val="16"/>
                  <w:lang w:val="en-US"/>
                </w:rPr>
                <w:t>interference modelling (ideal muting, or other)</w:t>
              </w:r>
            </w:ins>
          </w:p>
        </w:tc>
        <w:tc>
          <w:tcPr>
            <w:tcW w:w="0" w:type="auto"/>
          </w:tcPr>
          <w:p w14:paraId="0A2B1DA9" w14:textId="77777777" w:rsidR="00DD4433" w:rsidRPr="005B628E" w:rsidRDefault="00DD4433" w:rsidP="00DE3475">
            <w:pPr>
              <w:keepNext/>
              <w:keepLines/>
              <w:spacing w:after="0"/>
              <w:jc w:val="center"/>
              <w:rPr>
                <w:ins w:id="6981" w:author="CATT" w:date="2020-10-20T20:56:00Z"/>
                <w:rFonts w:eastAsia="DengXian"/>
                <w:sz w:val="16"/>
                <w:szCs w:val="16"/>
                <w:lang w:val="en-US"/>
              </w:rPr>
            </w:pPr>
            <w:ins w:id="6982" w:author="CATT" w:date="2020-10-20T20:56:00Z">
              <w:r w:rsidRPr="005B628E">
                <w:rPr>
                  <w:sz w:val="16"/>
                  <w:szCs w:val="16"/>
                  <w:lang w:eastAsia="zh-CN"/>
                </w:rPr>
                <w:t>I</w:t>
              </w:r>
              <w:r w:rsidRPr="005B628E">
                <w:rPr>
                  <w:sz w:val="16"/>
                  <w:szCs w:val="16"/>
                </w:rPr>
                <w:t>deal muting</w:t>
              </w:r>
            </w:ins>
          </w:p>
        </w:tc>
        <w:tc>
          <w:tcPr>
            <w:tcW w:w="0" w:type="auto"/>
          </w:tcPr>
          <w:p w14:paraId="331D97AA" w14:textId="77777777" w:rsidR="00DD4433" w:rsidRPr="005B628E" w:rsidRDefault="00DD4433" w:rsidP="00DE3475">
            <w:pPr>
              <w:keepNext/>
              <w:keepLines/>
              <w:spacing w:after="0"/>
              <w:jc w:val="center"/>
              <w:rPr>
                <w:ins w:id="6983" w:author="CATT" w:date="2020-10-20T20:56:00Z"/>
                <w:rFonts w:eastAsia="DengXian"/>
                <w:sz w:val="16"/>
                <w:szCs w:val="16"/>
                <w:lang w:val="en-US"/>
              </w:rPr>
            </w:pPr>
            <w:ins w:id="6984" w:author="CATT" w:date="2020-10-20T20:56:00Z">
              <w:r w:rsidRPr="005B628E">
                <w:rPr>
                  <w:sz w:val="16"/>
                  <w:szCs w:val="16"/>
                  <w:lang w:eastAsia="zh-CN"/>
                </w:rPr>
                <w:t>I</w:t>
              </w:r>
              <w:r w:rsidRPr="005B628E">
                <w:rPr>
                  <w:sz w:val="16"/>
                  <w:szCs w:val="16"/>
                </w:rPr>
                <w:t>deal muting</w:t>
              </w:r>
            </w:ins>
          </w:p>
        </w:tc>
        <w:tc>
          <w:tcPr>
            <w:tcW w:w="0" w:type="auto"/>
          </w:tcPr>
          <w:p w14:paraId="1150223D" w14:textId="77777777" w:rsidR="00DD4433" w:rsidRPr="005B628E" w:rsidRDefault="00DD4433" w:rsidP="00DE3475">
            <w:pPr>
              <w:keepNext/>
              <w:keepLines/>
              <w:spacing w:after="0"/>
              <w:jc w:val="center"/>
              <w:rPr>
                <w:ins w:id="6985" w:author="CATT" w:date="2020-10-20T20:56:00Z"/>
                <w:rFonts w:eastAsia="DengXian"/>
                <w:sz w:val="16"/>
                <w:szCs w:val="16"/>
                <w:lang w:val="en-US"/>
              </w:rPr>
            </w:pPr>
            <w:ins w:id="6986" w:author="CATT" w:date="2020-10-20T20:56:00Z">
              <w:r w:rsidRPr="005B628E">
                <w:rPr>
                  <w:sz w:val="16"/>
                  <w:szCs w:val="16"/>
                  <w:lang w:eastAsia="zh-CN"/>
                </w:rPr>
                <w:t>I</w:t>
              </w:r>
              <w:r w:rsidRPr="005B628E">
                <w:rPr>
                  <w:sz w:val="16"/>
                  <w:szCs w:val="16"/>
                </w:rPr>
                <w:t>deal muting</w:t>
              </w:r>
            </w:ins>
          </w:p>
        </w:tc>
        <w:tc>
          <w:tcPr>
            <w:tcW w:w="0" w:type="auto"/>
          </w:tcPr>
          <w:p w14:paraId="4A3E2A98" w14:textId="77777777" w:rsidR="00DD4433" w:rsidRPr="005B628E" w:rsidRDefault="00DD4433" w:rsidP="00DE3475">
            <w:pPr>
              <w:keepNext/>
              <w:keepLines/>
              <w:spacing w:after="0"/>
              <w:jc w:val="center"/>
              <w:rPr>
                <w:ins w:id="6987" w:author="CATT" w:date="2020-10-20T20:56:00Z"/>
                <w:rFonts w:eastAsia="DengXian"/>
                <w:sz w:val="16"/>
                <w:szCs w:val="16"/>
                <w:lang w:val="en-US"/>
              </w:rPr>
            </w:pPr>
            <w:ins w:id="6988" w:author="CATT" w:date="2020-10-20T20:56:00Z">
              <w:r w:rsidRPr="005B628E">
                <w:rPr>
                  <w:sz w:val="16"/>
                  <w:szCs w:val="16"/>
                  <w:lang w:eastAsia="zh-CN"/>
                </w:rPr>
                <w:t>I</w:t>
              </w:r>
              <w:r w:rsidRPr="005B628E">
                <w:rPr>
                  <w:sz w:val="16"/>
                  <w:szCs w:val="16"/>
                </w:rPr>
                <w:t>deal muting</w:t>
              </w:r>
            </w:ins>
          </w:p>
        </w:tc>
        <w:tc>
          <w:tcPr>
            <w:tcW w:w="0" w:type="auto"/>
          </w:tcPr>
          <w:p w14:paraId="4DF4D80B" w14:textId="77777777" w:rsidR="00DD4433" w:rsidRPr="005B628E" w:rsidRDefault="00DD4433" w:rsidP="00DE3475">
            <w:pPr>
              <w:keepNext/>
              <w:keepLines/>
              <w:spacing w:after="0"/>
              <w:jc w:val="center"/>
              <w:rPr>
                <w:ins w:id="6989" w:author="CATT" w:date="2020-10-20T20:56:00Z"/>
                <w:rFonts w:eastAsia="DengXian"/>
                <w:sz w:val="16"/>
                <w:szCs w:val="16"/>
                <w:lang w:val="en-US"/>
              </w:rPr>
            </w:pPr>
            <w:ins w:id="6990" w:author="CATT" w:date="2020-10-20T20:56:00Z">
              <w:r w:rsidRPr="005B628E">
                <w:rPr>
                  <w:sz w:val="16"/>
                  <w:szCs w:val="16"/>
                  <w:lang w:eastAsia="zh-CN"/>
                </w:rPr>
                <w:t>I</w:t>
              </w:r>
              <w:r w:rsidRPr="005B628E">
                <w:rPr>
                  <w:sz w:val="16"/>
                  <w:szCs w:val="16"/>
                </w:rPr>
                <w:t>deal muting</w:t>
              </w:r>
            </w:ins>
          </w:p>
        </w:tc>
        <w:tc>
          <w:tcPr>
            <w:tcW w:w="0" w:type="auto"/>
          </w:tcPr>
          <w:p w14:paraId="4510FB22" w14:textId="77777777" w:rsidR="00DD4433" w:rsidRPr="005B628E" w:rsidRDefault="00DD4433" w:rsidP="00DE3475">
            <w:pPr>
              <w:keepNext/>
              <w:keepLines/>
              <w:spacing w:after="0"/>
              <w:jc w:val="center"/>
              <w:rPr>
                <w:ins w:id="6991" w:author="CATT" w:date="2020-10-20T20:56:00Z"/>
                <w:rFonts w:eastAsia="DengXian"/>
                <w:sz w:val="16"/>
                <w:szCs w:val="16"/>
                <w:lang w:val="en-US"/>
              </w:rPr>
            </w:pPr>
            <w:ins w:id="6992" w:author="CATT" w:date="2020-10-20T20:56:00Z">
              <w:r w:rsidRPr="005B628E">
                <w:rPr>
                  <w:sz w:val="16"/>
                  <w:szCs w:val="16"/>
                  <w:lang w:eastAsia="zh-CN"/>
                </w:rPr>
                <w:t>I</w:t>
              </w:r>
              <w:r w:rsidRPr="005B628E">
                <w:rPr>
                  <w:sz w:val="16"/>
                  <w:szCs w:val="16"/>
                </w:rPr>
                <w:t>deal muting</w:t>
              </w:r>
            </w:ins>
          </w:p>
        </w:tc>
      </w:tr>
      <w:tr w:rsidR="00DD4433" w:rsidRPr="005B628E" w14:paraId="45E69762" w14:textId="77777777" w:rsidTr="00DE3475">
        <w:trPr>
          <w:trHeight w:val="20"/>
          <w:jc w:val="center"/>
          <w:ins w:id="6993" w:author="CATT" w:date="2020-10-20T20:56:00Z"/>
        </w:trPr>
        <w:tc>
          <w:tcPr>
            <w:tcW w:w="0" w:type="auto"/>
            <w:shd w:val="clear" w:color="auto" w:fill="auto"/>
            <w:vAlign w:val="center"/>
          </w:tcPr>
          <w:p w14:paraId="21E45517" w14:textId="77777777" w:rsidR="00DD4433" w:rsidRPr="005B628E" w:rsidRDefault="00DD4433" w:rsidP="00DE3475">
            <w:pPr>
              <w:keepNext/>
              <w:keepLines/>
              <w:spacing w:after="0"/>
              <w:jc w:val="center"/>
              <w:rPr>
                <w:ins w:id="6994" w:author="CATT" w:date="2020-10-20T20:56:00Z"/>
                <w:rFonts w:eastAsia="DengXian"/>
                <w:sz w:val="16"/>
                <w:szCs w:val="16"/>
                <w:lang w:val="en-US"/>
              </w:rPr>
            </w:pPr>
            <w:ins w:id="6995" w:author="CATT" w:date="2020-10-20T20:56:00Z">
              <w:r w:rsidRPr="005B628E">
                <w:rPr>
                  <w:rFonts w:eastAsia="DengXian"/>
                  <w:sz w:val="16"/>
                  <w:szCs w:val="16"/>
                  <w:lang w:val="en-US"/>
                </w:rPr>
                <w:t>Description of Measurement Algorithm (e.g. super resolution, interference cancellation, ….)</w:t>
              </w:r>
            </w:ins>
          </w:p>
        </w:tc>
        <w:tc>
          <w:tcPr>
            <w:tcW w:w="0" w:type="auto"/>
          </w:tcPr>
          <w:p w14:paraId="4FA10BB3" w14:textId="77777777" w:rsidR="00DD4433" w:rsidRPr="005B628E" w:rsidRDefault="00DD4433" w:rsidP="00DE3475">
            <w:pPr>
              <w:keepNext/>
              <w:keepLines/>
              <w:spacing w:after="0"/>
              <w:jc w:val="center"/>
              <w:rPr>
                <w:ins w:id="6996" w:author="CATT" w:date="2020-10-20T20:56:00Z"/>
                <w:rFonts w:eastAsia="DengXian"/>
                <w:sz w:val="16"/>
                <w:szCs w:val="16"/>
                <w:lang w:val="en-US"/>
              </w:rPr>
            </w:pPr>
            <w:ins w:id="6997" w:author="CATT" w:date="2020-10-20T20:56:00Z">
              <w:r w:rsidRPr="005B628E">
                <w:rPr>
                  <w:sz w:val="16"/>
                  <w:szCs w:val="16"/>
                  <w:lang w:eastAsia="zh-CN"/>
                </w:rPr>
                <w:t xml:space="preserve">MUSIC </w:t>
              </w:r>
            </w:ins>
          </w:p>
        </w:tc>
        <w:tc>
          <w:tcPr>
            <w:tcW w:w="0" w:type="auto"/>
          </w:tcPr>
          <w:p w14:paraId="704AC2A4" w14:textId="77777777" w:rsidR="00DD4433" w:rsidRPr="005B628E" w:rsidRDefault="00DD4433" w:rsidP="00DE3475">
            <w:pPr>
              <w:keepNext/>
              <w:keepLines/>
              <w:spacing w:after="0"/>
              <w:jc w:val="center"/>
              <w:rPr>
                <w:ins w:id="6998" w:author="CATT" w:date="2020-10-20T20:56:00Z"/>
                <w:rFonts w:eastAsia="DengXian"/>
                <w:sz w:val="16"/>
                <w:szCs w:val="16"/>
                <w:lang w:val="en-US"/>
              </w:rPr>
            </w:pPr>
            <w:ins w:id="6999" w:author="CATT" w:date="2020-10-20T20:56:00Z">
              <w:r w:rsidRPr="005B628E">
                <w:rPr>
                  <w:sz w:val="16"/>
                  <w:szCs w:val="16"/>
                  <w:lang w:eastAsia="zh-CN"/>
                </w:rPr>
                <w:t xml:space="preserve">MUSIC </w:t>
              </w:r>
            </w:ins>
          </w:p>
        </w:tc>
        <w:tc>
          <w:tcPr>
            <w:tcW w:w="0" w:type="auto"/>
          </w:tcPr>
          <w:p w14:paraId="7F1A0E00" w14:textId="77777777" w:rsidR="00DD4433" w:rsidRPr="005B628E" w:rsidRDefault="00DD4433" w:rsidP="00DE3475">
            <w:pPr>
              <w:keepNext/>
              <w:keepLines/>
              <w:spacing w:after="0"/>
              <w:jc w:val="center"/>
              <w:rPr>
                <w:ins w:id="7000" w:author="CATT" w:date="2020-10-20T20:56:00Z"/>
                <w:rFonts w:eastAsia="DengXian"/>
                <w:sz w:val="16"/>
                <w:szCs w:val="16"/>
                <w:lang w:val="en-US"/>
              </w:rPr>
            </w:pPr>
            <w:ins w:id="7001" w:author="CATT" w:date="2020-10-20T20:56:00Z">
              <w:r w:rsidRPr="005B628E">
                <w:rPr>
                  <w:sz w:val="16"/>
                  <w:szCs w:val="16"/>
                  <w:lang w:eastAsia="zh-CN"/>
                </w:rPr>
                <w:t xml:space="preserve">MUSIC </w:t>
              </w:r>
            </w:ins>
          </w:p>
        </w:tc>
        <w:tc>
          <w:tcPr>
            <w:tcW w:w="0" w:type="auto"/>
          </w:tcPr>
          <w:p w14:paraId="25982318" w14:textId="77777777" w:rsidR="00DD4433" w:rsidRPr="005B628E" w:rsidRDefault="00DD4433" w:rsidP="00DE3475">
            <w:pPr>
              <w:keepNext/>
              <w:keepLines/>
              <w:spacing w:after="0"/>
              <w:jc w:val="center"/>
              <w:rPr>
                <w:ins w:id="7002" w:author="CATT" w:date="2020-10-20T20:56:00Z"/>
                <w:rFonts w:eastAsia="DengXian"/>
                <w:sz w:val="16"/>
                <w:szCs w:val="16"/>
                <w:lang w:val="en-US"/>
              </w:rPr>
            </w:pPr>
            <w:ins w:id="7003" w:author="CATT" w:date="2020-10-20T20:56:00Z">
              <w:r w:rsidRPr="005B628E">
                <w:rPr>
                  <w:sz w:val="16"/>
                  <w:szCs w:val="16"/>
                  <w:lang w:eastAsia="zh-CN"/>
                </w:rPr>
                <w:t xml:space="preserve">MUSIC </w:t>
              </w:r>
            </w:ins>
          </w:p>
        </w:tc>
        <w:tc>
          <w:tcPr>
            <w:tcW w:w="0" w:type="auto"/>
          </w:tcPr>
          <w:p w14:paraId="58870464" w14:textId="77777777" w:rsidR="00DD4433" w:rsidRPr="005B628E" w:rsidRDefault="00DD4433" w:rsidP="00DE3475">
            <w:pPr>
              <w:keepNext/>
              <w:keepLines/>
              <w:spacing w:after="0"/>
              <w:jc w:val="center"/>
              <w:rPr>
                <w:ins w:id="7004" w:author="CATT" w:date="2020-10-20T20:56:00Z"/>
                <w:rFonts w:eastAsia="DengXian"/>
                <w:sz w:val="16"/>
                <w:szCs w:val="16"/>
                <w:lang w:val="en-US"/>
              </w:rPr>
            </w:pPr>
            <w:ins w:id="7005" w:author="CATT" w:date="2020-10-20T20:56:00Z">
              <w:r w:rsidRPr="005B628E">
                <w:rPr>
                  <w:sz w:val="16"/>
                  <w:szCs w:val="16"/>
                  <w:lang w:eastAsia="zh-CN"/>
                </w:rPr>
                <w:t xml:space="preserve">MUSIC </w:t>
              </w:r>
            </w:ins>
          </w:p>
        </w:tc>
        <w:tc>
          <w:tcPr>
            <w:tcW w:w="0" w:type="auto"/>
          </w:tcPr>
          <w:p w14:paraId="4EC064C4" w14:textId="77777777" w:rsidR="00DD4433" w:rsidRPr="005B628E" w:rsidRDefault="00DD4433" w:rsidP="00DE3475">
            <w:pPr>
              <w:keepNext/>
              <w:keepLines/>
              <w:spacing w:after="0"/>
              <w:jc w:val="center"/>
              <w:rPr>
                <w:ins w:id="7006" w:author="CATT" w:date="2020-10-20T20:56:00Z"/>
                <w:rFonts w:eastAsia="DengXian"/>
                <w:sz w:val="16"/>
                <w:szCs w:val="16"/>
                <w:lang w:val="en-US"/>
              </w:rPr>
            </w:pPr>
            <w:ins w:id="7007" w:author="CATT" w:date="2020-10-20T20:56:00Z">
              <w:r w:rsidRPr="005B628E">
                <w:rPr>
                  <w:sz w:val="16"/>
                  <w:szCs w:val="16"/>
                  <w:lang w:eastAsia="zh-CN"/>
                </w:rPr>
                <w:t xml:space="preserve">MUSIC </w:t>
              </w:r>
            </w:ins>
          </w:p>
        </w:tc>
      </w:tr>
      <w:tr w:rsidR="00DD4433" w:rsidRPr="005B628E" w14:paraId="6AF1A071" w14:textId="77777777" w:rsidTr="00DE3475">
        <w:trPr>
          <w:trHeight w:val="20"/>
          <w:jc w:val="center"/>
          <w:ins w:id="7008" w:author="CATT" w:date="2020-10-20T20:56:00Z"/>
        </w:trPr>
        <w:tc>
          <w:tcPr>
            <w:tcW w:w="0" w:type="auto"/>
            <w:shd w:val="clear" w:color="auto" w:fill="auto"/>
            <w:vAlign w:val="center"/>
          </w:tcPr>
          <w:p w14:paraId="3A4A5ED2" w14:textId="77777777" w:rsidR="00DD4433" w:rsidRPr="005B628E" w:rsidRDefault="00DD4433" w:rsidP="00DE3475">
            <w:pPr>
              <w:keepNext/>
              <w:keepLines/>
              <w:spacing w:after="0"/>
              <w:jc w:val="center"/>
              <w:rPr>
                <w:ins w:id="7009" w:author="CATT" w:date="2020-10-20T20:56:00Z"/>
                <w:rFonts w:eastAsia="DengXian"/>
                <w:sz w:val="16"/>
                <w:szCs w:val="16"/>
                <w:lang w:val="en-US"/>
              </w:rPr>
            </w:pPr>
            <w:ins w:id="7010" w:author="CATT" w:date="2020-10-20T20:56:00Z">
              <w:r w:rsidRPr="005B628E">
                <w:rPr>
                  <w:rFonts w:eastAsia="DengXian"/>
                  <w:sz w:val="16"/>
                  <w:szCs w:val="16"/>
                  <w:lang w:val="en-US"/>
                </w:rPr>
                <w:t>Description of positioning technique / applied positioning algorithm (e.g. Least square, Taylor series, etc)</w:t>
              </w:r>
            </w:ins>
          </w:p>
        </w:tc>
        <w:tc>
          <w:tcPr>
            <w:tcW w:w="0" w:type="auto"/>
          </w:tcPr>
          <w:p w14:paraId="52247E6C" w14:textId="77777777" w:rsidR="00DD4433" w:rsidRPr="005B628E" w:rsidRDefault="00DD4433" w:rsidP="00DE3475">
            <w:pPr>
              <w:keepNext/>
              <w:keepLines/>
              <w:spacing w:after="0"/>
              <w:jc w:val="center"/>
              <w:rPr>
                <w:ins w:id="7011" w:author="CATT" w:date="2020-10-20T20:56:00Z"/>
                <w:rFonts w:eastAsia="DengXian"/>
                <w:sz w:val="16"/>
                <w:szCs w:val="16"/>
                <w:lang w:val="en-US" w:eastAsia="zh-CN"/>
              </w:rPr>
            </w:pPr>
            <w:ins w:id="7012" w:author="CATT" w:date="2020-10-20T20:56:00Z">
              <w:r w:rsidRPr="005B628E">
                <w:rPr>
                  <w:rFonts w:eastAsia="DengXian"/>
                  <w:sz w:val="16"/>
                  <w:szCs w:val="16"/>
                  <w:lang w:val="en-US" w:eastAsia="zh-CN"/>
                </w:rPr>
                <w:t>R.16 DL-TDOA</w:t>
              </w:r>
            </w:ins>
          </w:p>
        </w:tc>
        <w:tc>
          <w:tcPr>
            <w:tcW w:w="0" w:type="auto"/>
          </w:tcPr>
          <w:p w14:paraId="5D12D0CC" w14:textId="77777777" w:rsidR="00DD4433" w:rsidRPr="005B628E" w:rsidRDefault="00DD4433" w:rsidP="00DE3475">
            <w:pPr>
              <w:keepNext/>
              <w:keepLines/>
              <w:spacing w:after="0"/>
              <w:jc w:val="center"/>
              <w:rPr>
                <w:ins w:id="7013" w:author="CATT" w:date="2020-10-20T20:56:00Z"/>
                <w:rFonts w:eastAsia="DengXian"/>
                <w:sz w:val="16"/>
                <w:szCs w:val="16"/>
                <w:lang w:val="en-US" w:eastAsia="zh-CN"/>
              </w:rPr>
            </w:pPr>
            <w:ins w:id="7014" w:author="CATT" w:date="2020-10-20T20:56:00Z">
              <w:r w:rsidRPr="005B628E">
                <w:rPr>
                  <w:rFonts w:eastAsia="DengXian"/>
                  <w:sz w:val="16"/>
                  <w:szCs w:val="16"/>
                  <w:lang w:val="en-US" w:eastAsia="zh-CN"/>
                </w:rPr>
                <w:t>R.16 UL-TDOA</w:t>
              </w:r>
            </w:ins>
          </w:p>
        </w:tc>
        <w:tc>
          <w:tcPr>
            <w:tcW w:w="0" w:type="auto"/>
          </w:tcPr>
          <w:p w14:paraId="35E0FA9A" w14:textId="77777777" w:rsidR="00DD4433" w:rsidRPr="005B628E" w:rsidRDefault="00DD4433" w:rsidP="00DE3475">
            <w:pPr>
              <w:keepNext/>
              <w:keepLines/>
              <w:spacing w:after="0"/>
              <w:jc w:val="center"/>
              <w:rPr>
                <w:ins w:id="7015" w:author="CATT" w:date="2020-10-20T20:56:00Z"/>
                <w:rFonts w:eastAsia="DengXian"/>
                <w:sz w:val="16"/>
                <w:szCs w:val="16"/>
                <w:lang w:val="en-US" w:eastAsia="zh-CN"/>
              </w:rPr>
            </w:pPr>
            <w:ins w:id="7016" w:author="CATT" w:date="2020-10-20T20:56:00Z">
              <w:r w:rsidRPr="005B628E">
                <w:rPr>
                  <w:rFonts w:eastAsia="DengXian"/>
                  <w:sz w:val="16"/>
                  <w:szCs w:val="16"/>
                  <w:lang w:val="en-US" w:eastAsia="zh-CN"/>
                </w:rPr>
                <w:t>R.16 Multi-RTT</w:t>
              </w:r>
            </w:ins>
          </w:p>
        </w:tc>
        <w:tc>
          <w:tcPr>
            <w:tcW w:w="0" w:type="auto"/>
          </w:tcPr>
          <w:p w14:paraId="12FAAD48" w14:textId="77777777" w:rsidR="00DD4433" w:rsidRPr="005B628E" w:rsidRDefault="00DD4433" w:rsidP="00DE3475">
            <w:pPr>
              <w:keepNext/>
              <w:keepLines/>
              <w:spacing w:after="0"/>
              <w:jc w:val="center"/>
              <w:rPr>
                <w:ins w:id="7017" w:author="CATT" w:date="2020-10-20T20:56:00Z"/>
                <w:rFonts w:eastAsia="DengXian"/>
                <w:sz w:val="16"/>
                <w:szCs w:val="16"/>
                <w:lang w:val="en-US" w:eastAsia="zh-CN"/>
              </w:rPr>
            </w:pPr>
            <w:ins w:id="7018" w:author="CATT" w:date="2020-10-20T20:56:00Z">
              <w:r w:rsidRPr="005B628E">
                <w:rPr>
                  <w:rFonts w:eastAsia="DengXian"/>
                  <w:sz w:val="16"/>
                  <w:szCs w:val="16"/>
                  <w:lang w:val="en-US" w:eastAsia="zh-CN"/>
                </w:rPr>
                <w:t>R.16 DL-TDOA</w:t>
              </w:r>
            </w:ins>
          </w:p>
        </w:tc>
        <w:tc>
          <w:tcPr>
            <w:tcW w:w="0" w:type="auto"/>
          </w:tcPr>
          <w:p w14:paraId="35D653A3" w14:textId="77777777" w:rsidR="00DD4433" w:rsidRPr="005B628E" w:rsidRDefault="00DD4433" w:rsidP="00DE3475">
            <w:pPr>
              <w:keepNext/>
              <w:keepLines/>
              <w:spacing w:after="0"/>
              <w:jc w:val="center"/>
              <w:rPr>
                <w:ins w:id="7019" w:author="CATT" w:date="2020-10-20T20:56:00Z"/>
                <w:rFonts w:eastAsia="DengXian"/>
                <w:sz w:val="16"/>
                <w:szCs w:val="16"/>
                <w:lang w:val="en-US"/>
              </w:rPr>
            </w:pPr>
            <w:ins w:id="7020" w:author="CATT" w:date="2020-10-20T20:56:00Z">
              <w:r w:rsidRPr="005B628E">
                <w:rPr>
                  <w:rFonts w:eastAsia="DengXian"/>
                  <w:sz w:val="16"/>
                  <w:szCs w:val="16"/>
                  <w:lang w:val="en-US" w:eastAsia="zh-CN"/>
                </w:rPr>
                <w:t>R.16 UL-TDOA</w:t>
              </w:r>
            </w:ins>
          </w:p>
        </w:tc>
        <w:tc>
          <w:tcPr>
            <w:tcW w:w="0" w:type="auto"/>
          </w:tcPr>
          <w:p w14:paraId="7A535BB1" w14:textId="77777777" w:rsidR="00DD4433" w:rsidRPr="005B628E" w:rsidRDefault="00DD4433" w:rsidP="00DE3475">
            <w:pPr>
              <w:keepNext/>
              <w:keepLines/>
              <w:spacing w:after="0"/>
              <w:jc w:val="center"/>
              <w:rPr>
                <w:ins w:id="7021" w:author="CATT" w:date="2020-10-20T20:56:00Z"/>
                <w:rFonts w:eastAsia="DengXian"/>
                <w:sz w:val="16"/>
                <w:szCs w:val="16"/>
                <w:lang w:val="en-US" w:eastAsia="zh-CN"/>
              </w:rPr>
            </w:pPr>
            <w:ins w:id="7022" w:author="CATT" w:date="2020-10-20T20:56:00Z">
              <w:r w:rsidRPr="005B628E">
                <w:rPr>
                  <w:rFonts w:eastAsia="DengXian"/>
                  <w:sz w:val="16"/>
                  <w:szCs w:val="16"/>
                  <w:lang w:val="en-US" w:eastAsia="zh-CN"/>
                </w:rPr>
                <w:t>R.16 Multi-RTT</w:t>
              </w:r>
            </w:ins>
          </w:p>
        </w:tc>
      </w:tr>
      <w:tr w:rsidR="00DD4433" w:rsidRPr="005B628E" w14:paraId="4A19FDFC" w14:textId="77777777" w:rsidTr="00DE3475">
        <w:trPr>
          <w:trHeight w:val="20"/>
          <w:jc w:val="center"/>
          <w:ins w:id="7023" w:author="CATT" w:date="2020-10-20T20:56:00Z"/>
        </w:trPr>
        <w:tc>
          <w:tcPr>
            <w:tcW w:w="0" w:type="auto"/>
            <w:shd w:val="clear" w:color="auto" w:fill="auto"/>
            <w:vAlign w:val="center"/>
          </w:tcPr>
          <w:p w14:paraId="52A4F4BA" w14:textId="77777777" w:rsidR="00DD4433" w:rsidRPr="005B628E" w:rsidRDefault="00DD4433" w:rsidP="00DE3475">
            <w:pPr>
              <w:keepNext/>
              <w:keepLines/>
              <w:spacing w:after="0"/>
              <w:jc w:val="center"/>
              <w:rPr>
                <w:ins w:id="7024" w:author="CATT" w:date="2020-10-20T20:56:00Z"/>
                <w:rFonts w:eastAsia="DengXian"/>
                <w:sz w:val="16"/>
                <w:szCs w:val="16"/>
                <w:lang w:val="en-US"/>
              </w:rPr>
            </w:pPr>
            <w:ins w:id="7025" w:author="CATT" w:date="2020-10-20T20:56:00Z">
              <w:r w:rsidRPr="005B628E">
                <w:rPr>
                  <w:rFonts w:eastAsia="DengXian"/>
                  <w:sz w:val="16"/>
                  <w:szCs w:val="16"/>
                  <w:lang w:val="en-US"/>
                </w:rPr>
                <w:t>Network synchronization assumptions</w:t>
              </w:r>
            </w:ins>
          </w:p>
        </w:tc>
        <w:tc>
          <w:tcPr>
            <w:tcW w:w="0" w:type="auto"/>
          </w:tcPr>
          <w:p w14:paraId="1D4D7025" w14:textId="77777777" w:rsidR="00DD4433" w:rsidRPr="005B628E" w:rsidRDefault="00DD4433" w:rsidP="00DE3475">
            <w:pPr>
              <w:keepNext/>
              <w:keepLines/>
              <w:spacing w:after="0"/>
              <w:jc w:val="center"/>
              <w:rPr>
                <w:ins w:id="7026" w:author="CATT" w:date="2020-10-20T20:56:00Z"/>
                <w:rFonts w:eastAsia="DengXian"/>
                <w:sz w:val="16"/>
                <w:szCs w:val="16"/>
                <w:lang w:val="en-US"/>
              </w:rPr>
            </w:pPr>
            <w:ins w:id="7027" w:author="CATT" w:date="2020-10-20T20:56:00Z">
              <w:r w:rsidRPr="004378E5">
                <w:rPr>
                  <w:rFonts w:eastAsia="DengXian" w:hint="eastAsia"/>
                  <w:sz w:val="16"/>
                  <w:szCs w:val="16"/>
                  <w:lang w:val="en-US" w:eastAsia="zh-CN"/>
                </w:rPr>
                <w:t>Perfect</w:t>
              </w:r>
            </w:ins>
          </w:p>
        </w:tc>
        <w:tc>
          <w:tcPr>
            <w:tcW w:w="0" w:type="auto"/>
          </w:tcPr>
          <w:p w14:paraId="3ED3F67C" w14:textId="77777777" w:rsidR="00DD4433" w:rsidRPr="005B628E" w:rsidRDefault="00DD4433" w:rsidP="00DE3475">
            <w:pPr>
              <w:keepNext/>
              <w:keepLines/>
              <w:spacing w:after="0"/>
              <w:jc w:val="center"/>
              <w:rPr>
                <w:ins w:id="7028" w:author="CATT" w:date="2020-10-20T20:56:00Z"/>
                <w:rFonts w:eastAsia="DengXian"/>
                <w:sz w:val="16"/>
                <w:szCs w:val="16"/>
                <w:lang w:val="en-US"/>
              </w:rPr>
            </w:pPr>
            <w:ins w:id="7029" w:author="CATT" w:date="2020-10-20T20:56:00Z">
              <w:r w:rsidRPr="004378E5">
                <w:rPr>
                  <w:rFonts w:eastAsia="DengXian" w:hint="eastAsia"/>
                  <w:sz w:val="16"/>
                  <w:szCs w:val="16"/>
                  <w:lang w:val="en-US" w:eastAsia="zh-CN"/>
                </w:rPr>
                <w:t>Perfect</w:t>
              </w:r>
            </w:ins>
          </w:p>
        </w:tc>
        <w:tc>
          <w:tcPr>
            <w:tcW w:w="0" w:type="auto"/>
          </w:tcPr>
          <w:p w14:paraId="64A3D1FB" w14:textId="77777777" w:rsidR="00DD4433" w:rsidRPr="005B628E" w:rsidRDefault="00DD4433" w:rsidP="00DE3475">
            <w:pPr>
              <w:keepNext/>
              <w:keepLines/>
              <w:spacing w:after="0"/>
              <w:jc w:val="center"/>
              <w:rPr>
                <w:ins w:id="7030" w:author="CATT" w:date="2020-10-20T20:56:00Z"/>
                <w:rFonts w:eastAsia="DengXian"/>
                <w:sz w:val="16"/>
                <w:szCs w:val="16"/>
                <w:lang w:val="en-US"/>
              </w:rPr>
            </w:pPr>
            <w:ins w:id="7031" w:author="CATT" w:date="2020-10-20T20:56:00Z">
              <w:r w:rsidRPr="004378E5">
                <w:rPr>
                  <w:rFonts w:eastAsia="DengXian" w:hint="eastAsia"/>
                  <w:sz w:val="16"/>
                  <w:szCs w:val="16"/>
                  <w:lang w:val="en-US" w:eastAsia="zh-CN"/>
                </w:rPr>
                <w:t>Perfect</w:t>
              </w:r>
            </w:ins>
          </w:p>
        </w:tc>
        <w:tc>
          <w:tcPr>
            <w:tcW w:w="0" w:type="auto"/>
          </w:tcPr>
          <w:p w14:paraId="7BBB6957" w14:textId="77777777" w:rsidR="00DD4433" w:rsidRPr="005B628E" w:rsidRDefault="00DD4433" w:rsidP="00DE3475">
            <w:pPr>
              <w:keepNext/>
              <w:keepLines/>
              <w:spacing w:after="0"/>
              <w:jc w:val="center"/>
              <w:rPr>
                <w:ins w:id="7032" w:author="CATT" w:date="2020-10-20T20:56:00Z"/>
                <w:rFonts w:eastAsia="DengXian"/>
                <w:sz w:val="16"/>
                <w:szCs w:val="16"/>
                <w:lang w:val="en-US"/>
              </w:rPr>
            </w:pPr>
            <w:ins w:id="7033" w:author="CATT" w:date="2020-10-20T20:56:00Z">
              <w:r>
                <w:rPr>
                  <w:rFonts w:eastAsia="DengXian" w:hint="eastAsia"/>
                  <w:sz w:val="16"/>
                  <w:szCs w:val="16"/>
                  <w:lang w:val="en-US" w:eastAsia="zh-CN"/>
                </w:rPr>
                <w:t>Not Perfect</w:t>
              </w:r>
            </w:ins>
          </w:p>
        </w:tc>
        <w:tc>
          <w:tcPr>
            <w:tcW w:w="0" w:type="auto"/>
          </w:tcPr>
          <w:p w14:paraId="5FC522AB" w14:textId="77777777" w:rsidR="00DD4433" w:rsidRPr="005B628E" w:rsidRDefault="00DD4433" w:rsidP="00DE3475">
            <w:pPr>
              <w:keepNext/>
              <w:keepLines/>
              <w:spacing w:after="0"/>
              <w:jc w:val="center"/>
              <w:rPr>
                <w:ins w:id="7034" w:author="CATT" w:date="2020-10-20T20:56:00Z"/>
                <w:rFonts w:eastAsia="DengXian"/>
                <w:sz w:val="16"/>
                <w:szCs w:val="16"/>
                <w:lang w:val="en-US"/>
              </w:rPr>
            </w:pPr>
            <w:ins w:id="7035" w:author="CATT" w:date="2020-10-20T20:56:00Z">
              <w:r w:rsidRPr="00B15CA2">
                <w:rPr>
                  <w:rFonts w:eastAsia="DengXian" w:hint="eastAsia"/>
                  <w:sz w:val="16"/>
                  <w:szCs w:val="16"/>
                  <w:lang w:val="en-US" w:eastAsia="zh-CN"/>
                </w:rPr>
                <w:t>Not Perfect</w:t>
              </w:r>
            </w:ins>
          </w:p>
        </w:tc>
        <w:tc>
          <w:tcPr>
            <w:tcW w:w="0" w:type="auto"/>
          </w:tcPr>
          <w:p w14:paraId="28CFE1E6" w14:textId="77777777" w:rsidR="00DD4433" w:rsidRPr="005B628E" w:rsidRDefault="00DD4433" w:rsidP="00DE3475">
            <w:pPr>
              <w:keepNext/>
              <w:keepLines/>
              <w:spacing w:after="0"/>
              <w:jc w:val="center"/>
              <w:rPr>
                <w:ins w:id="7036" w:author="CATT" w:date="2020-10-20T20:56:00Z"/>
                <w:rFonts w:eastAsia="DengXian"/>
                <w:sz w:val="16"/>
                <w:szCs w:val="16"/>
                <w:lang w:val="en-US"/>
              </w:rPr>
            </w:pPr>
            <w:ins w:id="7037" w:author="CATT" w:date="2020-10-20T20:56:00Z">
              <w:r w:rsidRPr="00B15CA2">
                <w:rPr>
                  <w:rFonts w:eastAsia="DengXian" w:hint="eastAsia"/>
                  <w:sz w:val="16"/>
                  <w:szCs w:val="16"/>
                  <w:lang w:val="en-US" w:eastAsia="zh-CN"/>
                </w:rPr>
                <w:t>Not Perfect</w:t>
              </w:r>
            </w:ins>
          </w:p>
        </w:tc>
      </w:tr>
      <w:tr w:rsidR="00DD4433" w:rsidRPr="005B628E" w14:paraId="69377438" w14:textId="77777777" w:rsidTr="00DE3475">
        <w:trPr>
          <w:trHeight w:val="20"/>
          <w:jc w:val="center"/>
          <w:ins w:id="7038" w:author="CATT" w:date="2020-10-20T20:56:00Z"/>
        </w:trPr>
        <w:tc>
          <w:tcPr>
            <w:tcW w:w="0" w:type="auto"/>
            <w:shd w:val="clear" w:color="auto" w:fill="auto"/>
            <w:vAlign w:val="center"/>
          </w:tcPr>
          <w:p w14:paraId="623186AF" w14:textId="77777777" w:rsidR="00DD4433" w:rsidRPr="005B628E" w:rsidRDefault="00DD4433" w:rsidP="00DE3475">
            <w:pPr>
              <w:keepNext/>
              <w:keepLines/>
              <w:spacing w:after="0"/>
              <w:jc w:val="center"/>
              <w:rPr>
                <w:ins w:id="7039" w:author="CATT" w:date="2020-10-20T20:56:00Z"/>
                <w:rFonts w:eastAsia="DengXian"/>
                <w:sz w:val="16"/>
                <w:szCs w:val="16"/>
                <w:lang w:val="en-US"/>
              </w:rPr>
            </w:pPr>
            <w:ins w:id="7040" w:author="CATT" w:date="2020-10-20T20:56:00Z">
              <w:r w:rsidRPr="005B628E">
                <w:rPr>
                  <w:rFonts w:eastAsia="DengXian"/>
                  <w:sz w:val="16"/>
                  <w:szCs w:val="16"/>
                  <w:lang w:val="en-US"/>
                </w:rPr>
                <w:t xml:space="preserve">UE/gNB Tx/Rx </w:t>
              </w:r>
              <w:r w:rsidRPr="005B628E">
                <w:rPr>
                  <w:rFonts w:eastAsia="DengXian"/>
                  <w:sz w:val="16"/>
                  <w:szCs w:val="16"/>
                  <w:lang w:val="en-US"/>
                </w:rPr>
                <w:br/>
                <w:t>Calibration Error</w:t>
              </w:r>
            </w:ins>
          </w:p>
        </w:tc>
        <w:tc>
          <w:tcPr>
            <w:tcW w:w="0" w:type="auto"/>
          </w:tcPr>
          <w:p w14:paraId="2108D51F" w14:textId="77777777" w:rsidR="00DD4433" w:rsidRPr="005B628E" w:rsidRDefault="00DD4433" w:rsidP="00DE3475">
            <w:pPr>
              <w:keepNext/>
              <w:keepLines/>
              <w:spacing w:after="0"/>
              <w:jc w:val="center"/>
              <w:rPr>
                <w:ins w:id="7041" w:author="CATT" w:date="2020-10-20T20:56:00Z"/>
                <w:rFonts w:eastAsia="DengXian"/>
                <w:sz w:val="16"/>
                <w:szCs w:val="16"/>
                <w:lang w:val="en-US" w:eastAsia="zh-CN"/>
              </w:rPr>
            </w:pPr>
            <w:ins w:id="7042" w:author="CATT" w:date="2020-10-20T20:56:00Z">
              <w:r>
                <w:rPr>
                  <w:rFonts w:eastAsia="DengXian" w:hint="eastAsia"/>
                  <w:sz w:val="16"/>
                  <w:szCs w:val="16"/>
                  <w:lang w:val="en-US" w:eastAsia="zh-CN"/>
                </w:rPr>
                <w:t>0</w:t>
              </w:r>
            </w:ins>
          </w:p>
        </w:tc>
        <w:tc>
          <w:tcPr>
            <w:tcW w:w="0" w:type="auto"/>
          </w:tcPr>
          <w:p w14:paraId="6AE4CF2A" w14:textId="77777777" w:rsidR="00DD4433" w:rsidRPr="005B628E" w:rsidRDefault="00DD4433" w:rsidP="00DE3475">
            <w:pPr>
              <w:keepNext/>
              <w:keepLines/>
              <w:spacing w:after="0"/>
              <w:jc w:val="center"/>
              <w:rPr>
                <w:ins w:id="7043" w:author="CATT" w:date="2020-10-20T20:56:00Z"/>
                <w:rFonts w:eastAsia="DengXian"/>
                <w:sz w:val="16"/>
                <w:szCs w:val="16"/>
                <w:lang w:val="en-US"/>
              </w:rPr>
            </w:pPr>
            <w:ins w:id="7044" w:author="CATT" w:date="2020-10-20T20:56:00Z">
              <w:r w:rsidRPr="00585FDA">
                <w:rPr>
                  <w:rFonts w:eastAsia="DengXian" w:hint="eastAsia"/>
                  <w:sz w:val="16"/>
                  <w:szCs w:val="16"/>
                  <w:lang w:val="en-US" w:eastAsia="zh-CN"/>
                </w:rPr>
                <w:t>0</w:t>
              </w:r>
            </w:ins>
          </w:p>
        </w:tc>
        <w:tc>
          <w:tcPr>
            <w:tcW w:w="0" w:type="auto"/>
          </w:tcPr>
          <w:p w14:paraId="66EC7458" w14:textId="77777777" w:rsidR="00DD4433" w:rsidRPr="005B628E" w:rsidRDefault="00DD4433" w:rsidP="00DE3475">
            <w:pPr>
              <w:keepNext/>
              <w:keepLines/>
              <w:spacing w:after="0"/>
              <w:jc w:val="center"/>
              <w:rPr>
                <w:ins w:id="7045" w:author="CATT" w:date="2020-10-20T20:56:00Z"/>
                <w:rFonts w:eastAsia="DengXian"/>
                <w:sz w:val="16"/>
                <w:szCs w:val="16"/>
                <w:lang w:val="en-US"/>
              </w:rPr>
            </w:pPr>
            <w:ins w:id="7046" w:author="CATT" w:date="2020-10-20T20:56:00Z">
              <w:r w:rsidRPr="00585FDA">
                <w:rPr>
                  <w:rFonts w:eastAsia="DengXian" w:hint="eastAsia"/>
                  <w:sz w:val="16"/>
                  <w:szCs w:val="16"/>
                  <w:lang w:val="en-US" w:eastAsia="zh-CN"/>
                </w:rPr>
                <w:t>0</w:t>
              </w:r>
            </w:ins>
          </w:p>
        </w:tc>
        <w:tc>
          <w:tcPr>
            <w:tcW w:w="0" w:type="auto"/>
          </w:tcPr>
          <w:p w14:paraId="18383800" w14:textId="77777777" w:rsidR="00DD4433" w:rsidRPr="005B628E" w:rsidRDefault="00DD4433" w:rsidP="00DE3475">
            <w:pPr>
              <w:keepNext/>
              <w:keepLines/>
              <w:spacing w:after="0"/>
              <w:jc w:val="center"/>
              <w:rPr>
                <w:ins w:id="7047" w:author="CATT" w:date="2020-10-20T20:56:00Z"/>
                <w:rFonts w:eastAsia="DengXian"/>
                <w:sz w:val="16"/>
                <w:szCs w:val="16"/>
                <w:lang w:val="en-US" w:eastAsia="zh-CN"/>
              </w:rPr>
            </w:pPr>
            <w:ins w:id="7048" w:author="CATT" w:date="2020-10-20T20:56:00Z">
              <w:r w:rsidRPr="005B628E">
                <w:rPr>
                  <w:rFonts w:eastAsia="DengXian"/>
                  <w:sz w:val="16"/>
                  <w:szCs w:val="16"/>
                  <w:lang w:val="en-US" w:eastAsia="zh-CN"/>
                </w:rPr>
                <w:t>Yes</w:t>
              </w:r>
            </w:ins>
          </w:p>
        </w:tc>
        <w:tc>
          <w:tcPr>
            <w:tcW w:w="0" w:type="auto"/>
          </w:tcPr>
          <w:p w14:paraId="3FC91E48" w14:textId="77777777" w:rsidR="00DD4433" w:rsidRPr="005B628E" w:rsidRDefault="00DD4433" w:rsidP="00DE3475">
            <w:pPr>
              <w:keepNext/>
              <w:keepLines/>
              <w:spacing w:after="0"/>
              <w:jc w:val="center"/>
              <w:rPr>
                <w:ins w:id="7049" w:author="CATT" w:date="2020-10-20T20:56:00Z"/>
                <w:rFonts w:eastAsia="DengXian"/>
                <w:sz w:val="16"/>
                <w:szCs w:val="16"/>
                <w:lang w:val="en-US"/>
              </w:rPr>
            </w:pPr>
            <w:ins w:id="7050" w:author="CATT" w:date="2020-10-20T20:56:00Z">
              <w:r w:rsidRPr="005B628E">
                <w:rPr>
                  <w:rFonts w:eastAsia="DengXian"/>
                  <w:sz w:val="16"/>
                  <w:szCs w:val="16"/>
                  <w:lang w:val="en-US" w:eastAsia="zh-CN"/>
                </w:rPr>
                <w:t>Yes</w:t>
              </w:r>
            </w:ins>
          </w:p>
        </w:tc>
        <w:tc>
          <w:tcPr>
            <w:tcW w:w="0" w:type="auto"/>
          </w:tcPr>
          <w:p w14:paraId="219B9889" w14:textId="77777777" w:rsidR="00DD4433" w:rsidRPr="005B628E" w:rsidRDefault="00DD4433" w:rsidP="00DE3475">
            <w:pPr>
              <w:keepNext/>
              <w:keepLines/>
              <w:spacing w:after="0"/>
              <w:jc w:val="center"/>
              <w:rPr>
                <w:ins w:id="7051" w:author="CATT" w:date="2020-10-20T20:56:00Z"/>
                <w:rFonts w:eastAsia="DengXian"/>
                <w:sz w:val="16"/>
                <w:szCs w:val="16"/>
                <w:lang w:val="en-US"/>
              </w:rPr>
            </w:pPr>
            <w:ins w:id="7052" w:author="CATT" w:date="2020-10-20T20:56:00Z">
              <w:r w:rsidRPr="005B628E">
                <w:rPr>
                  <w:rFonts w:eastAsia="DengXian"/>
                  <w:sz w:val="16"/>
                  <w:szCs w:val="16"/>
                  <w:lang w:val="en-US" w:eastAsia="zh-CN"/>
                </w:rPr>
                <w:t>Yes</w:t>
              </w:r>
            </w:ins>
          </w:p>
        </w:tc>
      </w:tr>
      <w:tr w:rsidR="00DD4433" w:rsidRPr="005B628E" w14:paraId="51CBD228" w14:textId="77777777" w:rsidTr="00DE3475">
        <w:trPr>
          <w:trHeight w:val="20"/>
          <w:jc w:val="center"/>
          <w:ins w:id="7053" w:author="CATT" w:date="2020-10-20T20:56:00Z"/>
        </w:trPr>
        <w:tc>
          <w:tcPr>
            <w:tcW w:w="0" w:type="auto"/>
            <w:shd w:val="clear" w:color="auto" w:fill="auto"/>
            <w:vAlign w:val="center"/>
          </w:tcPr>
          <w:p w14:paraId="0F7267E1" w14:textId="77777777" w:rsidR="00DD4433" w:rsidRPr="005B628E" w:rsidRDefault="00DD4433" w:rsidP="00DE3475">
            <w:pPr>
              <w:keepNext/>
              <w:keepLines/>
              <w:spacing w:after="0"/>
              <w:jc w:val="center"/>
              <w:rPr>
                <w:ins w:id="7054" w:author="CATT" w:date="2020-10-20T20:56:00Z"/>
                <w:rFonts w:eastAsia="DengXian"/>
                <w:sz w:val="16"/>
                <w:szCs w:val="16"/>
                <w:lang w:val="en-US"/>
              </w:rPr>
            </w:pPr>
            <w:ins w:id="7055" w:author="CATT" w:date="2020-10-20T20:56:00Z">
              <w:r w:rsidRPr="005B628E">
                <w:rPr>
                  <w:rFonts w:eastAsia="DengXian"/>
                  <w:sz w:val="16"/>
                  <w:szCs w:val="16"/>
                  <w:lang w:val="en-US"/>
                </w:rPr>
                <w:t>Beam-related assumption (beam sweeping / alignment assumptions at the tx and rx sides)</w:t>
              </w:r>
            </w:ins>
          </w:p>
        </w:tc>
        <w:tc>
          <w:tcPr>
            <w:tcW w:w="0" w:type="auto"/>
          </w:tcPr>
          <w:p w14:paraId="3307ECEB" w14:textId="77777777" w:rsidR="00DD4433" w:rsidRPr="005B628E" w:rsidRDefault="00DD4433" w:rsidP="00DE3475">
            <w:pPr>
              <w:keepNext/>
              <w:keepLines/>
              <w:spacing w:after="0"/>
              <w:jc w:val="center"/>
              <w:rPr>
                <w:ins w:id="7056" w:author="CATT" w:date="2020-10-20T20:56:00Z"/>
                <w:rFonts w:eastAsia="DengXian"/>
                <w:sz w:val="16"/>
                <w:szCs w:val="16"/>
                <w:lang w:val="en-US"/>
              </w:rPr>
            </w:pPr>
            <w:ins w:id="7057" w:author="CATT" w:date="2020-10-20T20:56:00Z">
              <w:r w:rsidRPr="005B628E">
                <w:rPr>
                  <w:rFonts w:eastAsia="DengXian"/>
                  <w:sz w:val="16"/>
                  <w:szCs w:val="16"/>
                  <w:lang w:val="en-US" w:eastAsia="zh-CN"/>
                </w:rPr>
                <w:t>No</w:t>
              </w:r>
            </w:ins>
          </w:p>
        </w:tc>
        <w:tc>
          <w:tcPr>
            <w:tcW w:w="0" w:type="auto"/>
          </w:tcPr>
          <w:p w14:paraId="5218C677" w14:textId="77777777" w:rsidR="00DD4433" w:rsidRPr="005B628E" w:rsidRDefault="00DD4433" w:rsidP="00DE3475">
            <w:pPr>
              <w:keepNext/>
              <w:keepLines/>
              <w:spacing w:after="0"/>
              <w:jc w:val="center"/>
              <w:rPr>
                <w:ins w:id="7058" w:author="CATT" w:date="2020-10-20T20:56:00Z"/>
                <w:rFonts w:eastAsia="DengXian"/>
                <w:sz w:val="16"/>
                <w:szCs w:val="16"/>
                <w:lang w:val="en-US"/>
              </w:rPr>
            </w:pPr>
            <w:ins w:id="7059" w:author="CATT" w:date="2020-10-20T20:56:00Z">
              <w:r w:rsidRPr="005B628E">
                <w:rPr>
                  <w:rFonts w:eastAsia="DengXian"/>
                  <w:sz w:val="16"/>
                  <w:szCs w:val="16"/>
                  <w:lang w:val="en-US" w:eastAsia="zh-CN"/>
                </w:rPr>
                <w:t>No</w:t>
              </w:r>
            </w:ins>
          </w:p>
        </w:tc>
        <w:tc>
          <w:tcPr>
            <w:tcW w:w="0" w:type="auto"/>
          </w:tcPr>
          <w:p w14:paraId="1B82ADEE" w14:textId="77777777" w:rsidR="00DD4433" w:rsidRPr="005B628E" w:rsidRDefault="00DD4433" w:rsidP="00DE3475">
            <w:pPr>
              <w:keepNext/>
              <w:keepLines/>
              <w:spacing w:after="0"/>
              <w:jc w:val="center"/>
              <w:rPr>
                <w:ins w:id="7060" w:author="CATT" w:date="2020-10-20T20:56:00Z"/>
                <w:rFonts w:eastAsia="DengXian"/>
                <w:sz w:val="16"/>
                <w:szCs w:val="16"/>
                <w:lang w:val="en-US"/>
              </w:rPr>
            </w:pPr>
            <w:ins w:id="7061" w:author="CATT" w:date="2020-10-20T20:56:00Z">
              <w:r w:rsidRPr="005B628E">
                <w:rPr>
                  <w:rFonts w:eastAsia="DengXian"/>
                  <w:sz w:val="16"/>
                  <w:szCs w:val="16"/>
                  <w:lang w:val="en-US" w:eastAsia="zh-CN"/>
                </w:rPr>
                <w:t>No</w:t>
              </w:r>
            </w:ins>
          </w:p>
        </w:tc>
        <w:tc>
          <w:tcPr>
            <w:tcW w:w="0" w:type="auto"/>
          </w:tcPr>
          <w:p w14:paraId="7F57501C" w14:textId="77777777" w:rsidR="00DD4433" w:rsidRPr="005B628E" w:rsidRDefault="00DD4433" w:rsidP="00DE3475">
            <w:pPr>
              <w:keepNext/>
              <w:keepLines/>
              <w:spacing w:after="0"/>
              <w:jc w:val="center"/>
              <w:rPr>
                <w:ins w:id="7062" w:author="CATT" w:date="2020-10-20T20:56:00Z"/>
                <w:rFonts w:eastAsia="DengXian"/>
                <w:sz w:val="16"/>
                <w:szCs w:val="16"/>
                <w:lang w:val="en-US"/>
              </w:rPr>
            </w:pPr>
            <w:ins w:id="7063" w:author="CATT" w:date="2020-10-20T20:56:00Z">
              <w:r w:rsidRPr="005B628E">
                <w:rPr>
                  <w:rFonts w:eastAsia="DengXian"/>
                  <w:sz w:val="16"/>
                  <w:szCs w:val="16"/>
                  <w:lang w:val="en-US" w:eastAsia="zh-CN"/>
                </w:rPr>
                <w:t>No</w:t>
              </w:r>
            </w:ins>
          </w:p>
        </w:tc>
        <w:tc>
          <w:tcPr>
            <w:tcW w:w="0" w:type="auto"/>
          </w:tcPr>
          <w:p w14:paraId="53A93B68" w14:textId="77777777" w:rsidR="00DD4433" w:rsidRPr="005B628E" w:rsidRDefault="00DD4433" w:rsidP="00DE3475">
            <w:pPr>
              <w:keepNext/>
              <w:keepLines/>
              <w:spacing w:after="0"/>
              <w:jc w:val="center"/>
              <w:rPr>
                <w:ins w:id="7064" w:author="CATT" w:date="2020-10-20T20:56:00Z"/>
                <w:rFonts w:eastAsia="DengXian"/>
                <w:sz w:val="16"/>
                <w:szCs w:val="16"/>
                <w:lang w:val="en-US"/>
              </w:rPr>
            </w:pPr>
            <w:ins w:id="7065" w:author="CATT" w:date="2020-10-20T20:56:00Z">
              <w:r w:rsidRPr="005B628E">
                <w:rPr>
                  <w:rFonts w:eastAsia="DengXian"/>
                  <w:sz w:val="16"/>
                  <w:szCs w:val="16"/>
                  <w:lang w:val="en-US" w:eastAsia="zh-CN"/>
                </w:rPr>
                <w:t>No</w:t>
              </w:r>
            </w:ins>
          </w:p>
        </w:tc>
        <w:tc>
          <w:tcPr>
            <w:tcW w:w="0" w:type="auto"/>
          </w:tcPr>
          <w:p w14:paraId="1E58DABA" w14:textId="77777777" w:rsidR="00DD4433" w:rsidRPr="005B628E" w:rsidRDefault="00DD4433" w:rsidP="00DE3475">
            <w:pPr>
              <w:keepNext/>
              <w:keepLines/>
              <w:spacing w:after="0"/>
              <w:jc w:val="center"/>
              <w:rPr>
                <w:ins w:id="7066" w:author="CATT" w:date="2020-10-20T20:56:00Z"/>
                <w:rFonts w:eastAsia="DengXian"/>
                <w:sz w:val="16"/>
                <w:szCs w:val="16"/>
                <w:lang w:val="en-US"/>
              </w:rPr>
            </w:pPr>
            <w:ins w:id="7067" w:author="CATT" w:date="2020-10-20T20:56:00Z">
              <w:r w:rsidRPr="005B628E">
                <w:rPr>
                  <w:rFonts w:eastAsia="DengXian"/>
                  <w:sz w:val="16"/>
                  <w:szCs w:val="16"/>
                  <w:lang w:val="en-US" w:eastAsia="zh-CN"/>
                </w:rPr>
                <w:t>No</w:t>
              </w:r>
            </w:ins>
          </w:p>
        </w:tc>
      </w:tr>
      <w:tr w:rsidR="00DD4433" w:rsidRPr="005B628E" w14:paraId="6A20E797" w14:textId="77777777" w:rsidTr="00DE3475">
        <w:trPr>
          <w:trHeight w:val="20"/>
          <w:jc w:val="center"/>
          <w:ins w:id="7068" w:author="CATT" w:date="2020-10-20T20:56:00Z"/>
        </w:trPr>
        <w:tc>
          <w:tcPr>
            <w:tcW w:w="0" w:type="auto"/>
            <w:shd w:val="clear" w:color="auto" w:fill="auto"/>
            <w:vAlign w:val="center"/>
          </w:tcPr>
          <w:p w14:paraId="134A3867" w14:textId="77777777" w:rsidR="00DD4433" w:rsidRPr="005B628E" w:rsidRDefault="00DD4433" w:rsidP="00DE3475">
            <w:pPr>
              <w:keepNext/>
              <w:keepLines/>
              <w:spacing w:after="0"/>
              <w:jc w:val="center"/>
              <w:rPr>
                <w:ins w:id="7069" w:author="CATT" w:date="2020-10-20T20:56:00Z"/>
                <w:rFonts w:eastAsia="DengXian"/>
                <w:sz w:val="16"/>
                <w:szCs w:val="16"/>
                <w:lang w:val="en-US"/>
              </w:rPr>
            </w:pPr>
            <w:ins w:id="7070" w:author="CATT" w:date="2020-10-20T20:56:00Z">
              <w:r w:rsidRPr="005B628E">
                <w:rPr>
                  <w:rFonts w:eastAsia="DengXian"/>
                  <w:sz w:val="16"/>
                  <w:szCs w:val="16"/>
                  <w:lang w:val="en-US"/>
                </w:rPr>
                <w:t>Precoding assumptions (codebook, nrof antenna elements used, etc)</w:t>
              </w:r>
            </w:ins>
          </w:p>
        </w:tc>
        <w:tc>
          <w:tcPr>
            <w:tcW w:w="0" w:type="auto"/>
          </w:tcPr>
          <w:p w14:paraId="2162822A" w14:textId="77777777" w:rsidR="00DD4433" w:rsidRPr="005B628E" w:rsidRDefault="00DD4433" w:rsidP="00DE3475">
            <w:pPr>
              <w:keepNext/>
              <w:keepLines/>
              <w:spacing w:after="0"/>
              <w:jc w:val="center"/>
              <w:rPr>
                <w:ins w:id="7071" w:author="CATT" w:date="2020-10-20T20:56:00Z"/>
                <w:rFonts w:eastAsia="DengXian"/>
                <w:sz w:val="16"/>
                <w:szCs w:val="16"/>
                <w:lang w:val="en-US"/>
              </w:rPr>
            </w:pPr>
            <w:ins w:id="7072" w:author="CATT" w:date="2020-10-20T20:56:00Z">
              <w:r w:rsidRPr="005B628E">
                <w:rPr>
                  <w:rFonts w:eastAsia="DengXian"/>
                  <w:sz w:val="16"/>
                  <w:szCs w:val="16"/>
                  <w:lang w:val="en-US" w:eastAsia="zh-CN"/>
                </w:rPr>
                <w:t>No</w:t>
              </w:r>
            </w:ins>
          </w:p>
        </w:tc>
        <w:tc>
          <w:tcPr>
            <w:tcW w:w="0" w:type="auto"/>
          </w:tcPr>
          <w:p w14:paraId="5B284851" w14:textId="77777777" w:rsidR="00DD4433" w:rsidRPr="005B628E" w:rsidRDefault="00DD4433" w:rsidP="00DE3475">
            <w:pPr>
              <w:keepNext/>
              <w:keepLines/>
              <w:spacing w:after="0"/>
              <w:jc w:val="center"/>
              <w:rPr>
                <w:ins w:id="7073" w:author="CATT" w:date="2020-10-20T20:56:00Z"/>
                <w:rFonts w:eastAsia="DengXian"/>
                <w:sz w:val="16"/>
                <w:szCs w:val="16"/>
                <w:lang w:val="en-US"/>
              </w:rPr>
            </w:pPr>
            <w:ins w:id="7074" w:author="CATT" w:date="2020-10-20T20:56:00Z">
              <w:r w:rsidRPr="005B628E">
                <w:rPr>
                  <w:rFonts w:eastAsia="DengXian"/>
                  <w:sz w:val="16"/>
                  <w:szCs w:val="16"/>
                  <w:lang w:val="en-US" w:eastAsia="zh-CN"/>
                </w:rPr>
                <w:t>No</w:t>
              </w:r>
            </w:ins>
          </w:p>
        </w:tc>
        <w:tc>
          <w:tcPr>
            <w:tcW w:w="0" w:type="auto"/>
          </w:tcPr>
          <w:p w14:paraId="336B3B12" w14:textId="77777777" w:rsidR="00DD4433" w:rsidRPr="005B628E" w:rsidRDefault="00DD4433" w:rsidP="00DE3475">
            <w:pPr>
              <w:keepNext/>
              <w:keepLines/>
              <w:spacing w:after="0"/>
              <w:jc w:val="center"/>
              <w:rPr>
                <w:ins w:id="7075" w:author="CATT" w:date="2020-10-20T20:56:00Z"/>
                <w:rFonts w:eastAsia="DengXian"/>
                <w:sz w:val="16"/>
                <w:szCs w:val="16"/>
                <w:lang w:val="en-US"/>
              </w:rPr>
            </w:pPr>
            <w:ins w:id="7076" w:author="CATT" w:date="2020-10-20T20:56:00Z">
              <w:r w:rsidRPr="005B628E">
                <w:rPr>
                  <w:rFonts w:eastAsia="DengXian"/>
                  <w:sz w:val="16"/>
                  <w:szCs w:val="16"/>
                  <w:lang w:val="en-US" w:eastAsia="zh-CN"/>
                </w:rPr>
                <w:t>No</w:t>
              </w:r>
            </w:ins>
          </w:p>
        </w:tc>
        <w:tc>
          <w:tcPr>
            <w:tcW w:w="0" w:type="auto"/>
          </w:tcPr>
          <w:p w14:paraId="33C5EDBE" w14:textId="77777777" w:rsidR="00DD4433" w:rsidRPr="005B628E" w:rsidRDefault="00DD4433" w:rsidP="00DE3475">
            <w:pPr>
              <w:keepNext/>
              <w:keepLines/>
              <w:spacing w:after="0"/>
              <w:jc w:val="center"/>
              <w:rPr>
                <w:ins w:id="7077" w:author="CATT" w:date="2020-10-20T20:56:00Z"/>
                <w:rFonts w:eastAsia="DengXian"/>
                <w:sz w:val="16"/>
                <w:szCs w:val="16"/>
                <w:lang w:val="en-US"/>
              </w:rPr>
            </w:pPr>
            <w:ins w:id="7078" w:author="CATT" w:date="2020-10-20T20:56:00Z">
              <w:r w:rsidRPr="005B628E">
                <w:rPr>
                  <w:rFonts w:eastAsia="DengXian"/>
                  <w:sz w:val="16"/>
                  <w:szCs w:val="16"/>
                  <w:lang w:val="en-US" w:eastAsia="zh-CN"/>
                </w:rPr>
                <w:t>No</w:t>
              </w:r>
            </w:ins>
          </w:p>
        </w:tc>
        <w:tc>
          <w:tcPr>
            <w:tcW w:w="0" w:type="auto"/>
          </w:tcPr>
          <w:p w14:paraId="4B3E6172" w14:textId="77777777" w:rsidR="00DD4433" w:rsidRPr="005B628E" w:rsidRDefault="00DD4433" w:rsidP="00DE3475">
            <w:pPr>
              <w:keepNext/>
              <w:keepLines/>
              <w:spacing w:after="0"/>
              <w:jc w:val="center"/>
              <w:rPr>
                <w:ins w:id="7079" w:author="CATT" w:date="2020-10-20T20:56:00Z"/>
                <w:rFonts w:eastAsia="DengXian"/>
                <w:sz w:val="16"/>
                <w:szCs w:val="16"/>
                <w:lang w:val="en-US"/>
              </w:rPr>
            </w:pPr>
            <w:ins w:id="7080" w:author="CATT" w:date="2020-10-20T20:56:00Z">
              <w:r w:rsidRPr="005B628E">
                <w:rPr>
                  <w:rFonts w:eastAsia="DengXian"/>
                  <w:sz w:val="16"/>
                  <w:szCs w:val="16"/>
                  <w:lang w:val="en-US" w:eastAsia="zh-CN"/>
                </w:rPr>
                <w:t>No</w:t>
              </w:r>
            </w:ins>
          </w:p>
        </w:tc>
        <w:tc>
          <w:tcPr>
            <w:tcW w:w="0" w:type="auto"/>
          </w:tcPr>
          <w:p w14:paraId="332D40EF" w14:textId="77777777" w:rsidR="00DD4433" w:rsidRPr="005B628E" w:rsidRDefault="00DD4433" w:rsidP="00DE3475">
            <w:pPr>
              <w:keepNext/>
              <w:keepLines/>
              <w:spacing w:after="0"/>
              <w:jc w:val="center"/>
              <w:rPr>
                <w:ins w:id="7081" w:author="CATT" w:date="2020-10-20T20:56:00Z"/>
                <w:rFonts w:eastAsia="DengXian"/>
                <w:sz w:val="16"/>
                <w:szCs w:val="16"/>
                <w:lang w:val="en-US"/>
              </w:rPr>
            </w:pPr>
            <w:ins w:id="7082" w:author="CATT" w:date="2020-10-20T20:56:00Z">
              <w:r w:rsidRPr="005B628E">
                <w:rPr>
                  <w:rFonts w:eastAsia="DengXian"/>
                  <w:sz w:val="16"/>
                  <w:szCs w:val="16"/>
                  <w:lang w:val="en-US" w:eastAsia="zh-CN"/>
                </w:rPr>
                <w:t>No</w:t>
              </w:r>
            </w:ins>
          </w:p>
        </w:tc>
      </w:tr>
      <w:tr w:rsidR="00DD4433" w:rsidRPr="005B628E" w14:paraId="3D8F9C1C" w14:textId="77777777" w:rsidTr="00DE3475">
        <w:trPr>
          <w:trHeight w:val="20"/>
          <w:jc w:val="center"/>
          <w:ins w:id="7083" w:author="CATT" w:date="2020-10-20T20:56:00Z"/>
        </w:trPr>
        <w:tc>
          <w:tcPr>
            <w:tcW w:w="0" w:type="auto"/>
            <w:shd w:val="clear" w:color="auto" w:fill="auto"/>
            <w:vAlign w:val="center"/>
          </w:tcPr>
          <w:p w14:paraId="0B6172BC" w14:textId="77777777" w:rsidR="00DD4433" w:rsidRPr="005B628E" w:rsidRDefault="00DD4433" w:rsidP="00DE3475">
            <w:pPr>
              <w:keepNext/>
              <w:keepLines/>
              <w:spacing w:after="0"/>
              <w:jc w:val="center"/>
              <w:rPr>
                <w:ins w:id="7084" w:author="CATT" w:date="2020-10-20T20:56:00Z"/>
                <w:rFonts w:eastAsia="DengXian"/>
                <w:sz w:val="16"/>
                <w:szCs w:val="16"/>
                <w:lang w:val="en-US"/>
              </w:rPr>
            </w:pPr>
            <w:ins w:id="7085" w:author="CATT" w:date="2020-10-20T20:56:00Z">
              <w:r w:rsidRPr="005B628E">
                <w:rPr>
                  <w:rFonts w:eastAsia="DengXian"/>
                  <w:sz w:val="16"/>
                  <w:szCs w:val="16"/>
                  <w:lang w:val="en-US"/>
                </w:rPr>
                <w:t>Additional Notes, if any</w:t>
              </w:r>
            </w:ins>
          </w:p>
        </w:tc>
        <w:tc>
          <w:tcPr>
            <w:tcW w:w="0" w:type="auto"/>
          </w:tcPr>
          <w:p w14:paraId="347B58D6" w14:textId="77777777" w:rsidR="00DD4433" w:rsidRPr="005B628E" w:rsidRDefault="00DD4433" w:rsidP="00DE3475">
            <w:pPr>
              <w:keepNext/>
              <w:keepLines/>
              <w:spacing w:after="0"/>
              <w:jc w:val="center"/>
              <w:rPr>
                <w:ins w:id="7086" w:author="CATT" w:date="2020-10-20T20:56:00Z"/>
                <w:rFonts w:eastAsia="DengXian"/>
                <w:sz w:val="16"/>
                <w:szCs w:val="16"/>
                <w:lang w:val="en-US"/>
              </w:rPr>
            </w:pPr>
          </w:p>
        </w:tc>
        <w:tc>
          <w:tcPr>
            <w:tcW w:w="0" w:type="auto"/>
          </w:tcPr>
          <w:p w14:paraId="7B0BC89B" w14:textId="77777777" w:rsidR="00DD4433" w:rsidRPr="005B628E" w:rsidRDefault="00DD4433" w:rsidP="00DE3475">
            <w:pPr>
              <w:keepNext/>
              <w:keepLines/>
              <w:spacing w:after="0"/>
              <w:jc w:val="center"/>
              <w:rPr>
                <w:ins w:id="7087" w:author="CATT" w:date="2020-10-20T20:56:00Z"/>
                <w:rFonts w:eastAsia="DengXian"/>
                <w:sz w:val="16"/>
                <w:szCs w:val="16"/>
                <w:lang w:val="en-US"/>
              </w:rPr>
            </w:pPr>
          </w:p>
        </w:tc>
        <w:tc>
          <w:tcPr>
            <w:tcW w:w="0" w:type="auto"/>
          </w:tcPr>
          <w:p w14:paraId="0E1BCB5D" w14:textId="77777777" w:rsidR="00DD4433" w:rsidRPr="005B628E" w:rsidRDefault="00DD4433" w:rsidP="00DE3475">
            <w:pPr>
              <w:keepNext/>
              <w:keepLines/>
              <w:spacing w:after="0"/>
              <w:jc w:val="center"/>
              <w:rPr>
                <w:ins w:id="7088" w:author="CATT" w:date="2020-10-20T20:56:00Z"/>
                <w:rFonts w:eastAsia="DengXian"/>
                <w:sz w:val="16"/>
                <w:szCs w:val="16"/>
                <w:lang w:val="en-US"/>
              </w:rPr>
            </w:pPr>
          </w:p>
        </w:tc>
        <w:tc>
          <w:tcPr>
            <w:tcW w:w="0" w:type="auto"/>
          </w:tcPr>
          <w:p w14:paraId="5B55555F" w14:textId="77777777" w:rsidR="00DD4433" w:rsidRPr="005B628E" w:rsidRDefault="00DD4433" w:rsidP="00DE3475">
            <w:pPr>
              <w:keepNext/>
              <w:keepLines/>
              <w:spacing w:after="0"/>
              <w:jc w:val="center"/>
              <w:rPr>
                <w:ins w:id="7089" w:author="CATT" w:date="2020-10-20T20:56:00Z"/>
                <w:rFonts w:eastAsia="DengXian"/>
                <w:sz w:val="16"/>
                <w:szCs w:val="16"/>
                <w:lang w:val="en-US"/>
              </w:rPr>
            </w:pPr>
          </w:p>
        </w:tc>
        <w:tc>
          <w:tcPr>
            <w:tcW w:w="0" w:type="auto"/>
          </w:tcPr>
          <w:p w14:paraId="73B90C41" w14:textId="77777777" w:rsidR="00DD4433" w:rsidRPr="005B628E" w:rsidRDefault="00DD4433" w:rsidP="00DE3475">
            <w:pPr>
              <w:keepNext/>
              <w:keepLines/>
              <w:spacing w:after="0"/>
              <w:jc w:val="center"/>
              <w:rPr>
                <w:ins w:id="7090" w:author="CATT" w:date="2020-10-20T20:56:00Z"/>
                <w:rFonts w:eastAsia="DengXian"/>
                <w:sz w:val="16"/>
                <w:szCs w:val="16"/>
                <w:lang w:val="en-US"/>
              </w:rPr>
            </w:pPr>
          </w:p>
        </w:tc>
        <w:tc>
          <w:tcPr>
            <w:tcW w:w="0" w:type="auto"/>
          </w:tcPr>
          <w:p w14:paraId="1D18054A" w14:textId="77777777" w:rsidR="00DD4433" w:rsidRPr="005B628E" w:rsidRDefault="00DD4433" w:rsidP="00DE3475">
            <w:pPr>
              <w:keepNext/>
              <w:keepLines/>
              <w:spacing w:after="0"/>
              <w:jc w:val="center"/>
              <w:rPr>
                <w:ins w:id="7091" w:author="CATT" w:date="2020-10-20T20:56:00Z"/>
                <w:rFonts w:eastAsia="DengXian"/>
                <w:sz w:val="16"/>
                <w:szCs w:val="16"/>
                <w:lang w:val="en-US"/>
              </w:rPr>
            </w:pPr>
          </w:p>
        </w:tc>
      </w:tr>
    </w:tbl>
    <w:p w14:paraId="4964A8CD" w14:textId="77777777" w:rsidR="00DD4433" w:rsidRPr="00F221CD" w:rsidRDefault="00DD4433" w:rsidP="00DD4433">
      <w:pPr>
        <w:ind w:left="1288"/>
        <w:rPr>
          <w:ins w:id="7092" w:author="CATT" w:date="2020-10-20T20:56:00Z"/>
          <w:rFonts w:eastAsia="DengXian"/>
          <w:i/>
          <w:color w:val="0000FF"/>
        </w:rPr>
      </w:pPr>
    </w:p>
    <w:p w14:paraId="35AC9704" w14:textId="77777777" w:rsidR="00DD4433" w:rsidRPr="00F221CD" w:rsidRDefault="00DD4433" w:rsidP="00DD4433">
      <w:pPr>
        <w:rPr>
          <w:ins w:id="7093" w:author="CATT" w:date="2020-10-20T20:56:00Z"/>
          <w:rFonts w:eastAsia="DengXian"/>
          <w:i/>
          <w:color w:val="0000FF"/>
        </w:rPr>
        <w:sectPr w:rsidR="00DD4433" w:rsidRPr="00F221CD" w:rsidSect="00DE3475">
          <w:headerReference w:type="even" r:id="rId41"/>
          <w:footerReference w:type="even" r:id="rId42"/>
          <w:footerReference w:type="default" r:id="rId43"/>
          <w:footnotePr>
            <w:numRestart w:val="eachSect"/>
          </w:footnotePr>
          <w:pgSz w:w="15840" w:h="12240" w:orient="landscape" w:code="1"/>
          <w:pgMar w:top="1134" w:right="1418" w:bottom="1134" w:left="1134" w:header="680" w:footer="567" w:gutter="0"/>
          <w:cols w:space="720"/>
          <w:docGrid w:linePitch="272"/>
        </w:sectPr>
      </w:pPr>
    </w:p>
    <w:p w14:paraId="392A466D" w14:textId="77777777" w:rsidR="00DD4433" w:rsidRDefault="00DD4433" w:rsidP="00DD4433">
      <w:pPr>
        <w:rPr>
          <w:ins w:id="7094" w:author="CATT" w:date="2020-10-20T20:56:00Z"/>
          <w:lang w:val="en-US" w:eastAsia="zh-CN"/>
        </w:rPr>
      </w:pPr>
    </w:p>
    <w:p w14:paraId="25DC9280" w14:textId="77777777" w:rsidR="00DD4433" w:rsidRDefault="00DD4433" w:rsidP="00DD4433">
      <w:pPr>
        <w:rPr>
          <w:ins w:id="7095" w:author="CATT" w:date="2020-10-20T20:56:00Z"/>
          <w:lang w:val="en-US" w:eastAsia="zh-CN"/>
        </w:rPr>
      </w:pPr>
    </w:p>
    <w:p w14:paraId="19ECF63E" w14:textId="77777777" w:rsidR="00DD4433" w:rsidRDefault="00DD4433" w:rsidP="00DD4433">
      <w:pPr>
        <w:rPr>
          <w:ins w:id="7096" w:author="CATT" w:date="2020-10-20T20:56:00Z"/>
          <w:lang w:val="en-US" w:eastAsia="zh-CN"/>
        </w:rPr>
      </w:pPr>
    </w:p>
    <w:p w14:paraId="32AF75C7" w14:textId="77777777" w:rsidR="00DD4433" w:rsidRDefault="00DD4433" w:rsidP="00DD4433">
      <w:pPr>
        <w:pStyle w:val="berschrift5"/>
        <w:ind w:left="360" w:firstLine="0"/>
        <w:rPr>
          <w:ins w:id="7097" w:author="CATT" w:date="2020-10-20T20:56:00Z"/>
          <w:lang w:val="en-US"/>
        </w:rPr>
      </w:pPr>
      <w:ins w:id="7098" w:author="CATT" w:date="2020-10-20T20:56:00Z">
        <w:r>
          <w:rPr>
            <w:lang w:val="en-US"/>
          </w:rPr>
          <w:t>8.1.1.</w:t>
        </w:r>
      </w:ins>
      <w:ins w:id="7099" w:author="CATT" w:date="2020-10-20T20:57:00Z">
        <w:r>
          <w:rPr>
            <w:rFonts w:hint="eastAsia"/>
            <w:lang w:val="en-US" w:eastAsia="zh-CN"/>
          </w:rPr>
          <w:t>3</w:t>
        </w:r>
      </w:ins>
      <w:ins w:id="7100" w:author="CATT" w:date="2020-10-20T20:56:00Z">
        <w:r>
          <w:rPr>
            <w:lang w:val="en-US"/>
          </w:rPr>
          <w:t>.2</w:t>
        </w:r>
        <w:r>
          <w:rPr>
            <w:lang w:val="en-US"/>
          </w:rPr>
          <w:tab/>
          <w:t>Positioning accuracy evaluation results</w:t>
        </w:r>
      </w:ins>
    </w:p>
    <w:p w14:paraId="10461130" w14:textId="77777777" w:rsidR="00DD4433" w:rsidRDefault="00DD4433" w:rsidP="00DD4433">
      <w:pPr>
        <w:rPr>
          <w:ins w:id="7101" w:author="CATT" w:date="2020-10-20T20:56:00Z"/>
          <w:lang w:eastAsia="zh-CN"/>
        </w:rPr>
      </w:pPr>
      <w:ins w:id="7102" w:author="CATT" w:date="2020-10-20T20:56:00Z">
        <w:r w:rsidRPr="00617EFF">
          <w:t>Evaluation results are presented from Table 8.1.1.</w:t>
        </w:r>
      </w:ins>
      <w:ins w:id="7103" w:author="CATT" w:date="2020-10-20T20:58:00Z">
        <w:r>
          <w:rPr>
            <w:rFonts w:hint="eastAsia"/>
            <w:lang w:eastAsia="zh-CN"/>
          </w:rPr>
          <w:t>3</w:t>
        </w:r>
      </w:ins>
      <w:ins w:id="7104" w:author="CATT" w:date="2020-10-20T20:56:00Z">
        <w:r w:rsidRPr="00617EFF">
          <w:t>.2-1 to Table 8.1.1.</w:t>
        </w:r>
      </w:ins>
      <w:ins w:id="7105" w:author="CATT" w:date="2020-10-20T20:58:00Z">
        <w:r>
          <w:rPr>
            <w:rFonts w:hint="eastAsia"/>
            <w:lang w:eastAsia="zh-CN"/>
          </w:rPr>
          <w:t>3</w:t>
        </w:r>
      </w:ins>
      <w:ins w:id="7106" w:author="CATT" w:date="2020-10-20T20:56:00Z">
        <w:r w:rsidRPr="00617EFF">
          <w:t>.2-2.</w:t>
        </w:r>
      </w:ins>
    </w:p>
    <w:p w14:paraId="6B0E1342" w14:textId="77777777" w:rsidR="00DD4433" w:rsidRPr="00457D60" w:rsidRDefault="00DD4433" w:rsidP="00DD4433">
      <w:pPr>
        <w:rPr>
          <w:ins w:id="7107" w:author="CATT" w:date="2020-10-20T20:56:00Z"/>
          <w:lang w:val="en-US"/>
        </w:rPr>
      </w:pPr>
      <w:ins w:id="7108" w:author="CATT" w:date="2020-10-20T20:56:00Z">
        <w:r w:rsidRPr="00790A20">
          <w:rPr>
            <w:lang w:val="en-US"/>
          </w:rPr>
          <w:t>Table</w:t>
        </w:r>
        <w:r>
          <w:rPr>
            <w:lang w:val="en-US"/>
          </w:rPr>
          <w:t xml:space="preserve"> 8</w:t>
        </w:r>
        <w:r w:rsidRPr="00790A20">
          <w:rPr>
            <w:lang w:val="en-US"/>
          </w:rPr>
          <w:t>.1.1</w:t>
        </w:r>
        <w:r>
          <w:rPr>
            <w:lang w:val="en-US"/>
          </w:rPr>
          <w:t>.</w:t>
        </w:r>
      </w:ins>
      <w:ins w:id="7109" w:author="CATT" w:date="2020-10-20T20:58:00Z">
        <w:r>
          <w:rPr>
            <w:rFonts w:hint="eastAsia"/>
            <w:lang w:val="en-US" w:eastAsia="zh-CN"/>
          </w:rPr>
          <w:t>3</w:t>
        </w:r>
      </w:ins>
      <w:ins w:id="7110" w:author="CATT" w:date="2020-10-20T20:56:00Z">
        <w:r>
          <w:rPr>
            <w:lang w:val="en-US"/>
          </w:rPr>
          <w:t>.2</w:t>
        </w:r>
        <w:r w:rsidRPr="00790A20">
          <w:rPr>
            <w:lang w:val="en-US"/>
          </w:rPr>
          <w:t>-</w:t>
        </w:r>
        <w:r>
          <w:rPr>
            <w:lang w:val="en-US"/>
          </w:rPr>
          <w:t>1 provides summary of NR positioning evaluations results for horizontal location error.</w:t>
        </w:r>
      </w:ins>
    </w:p>
    <w:p w14:paraId="1605CD5B" w14:textId="77777777" w:rsidR="00DD4433" w:rsidRPr="00F221CD" w:rsidRDefault="00DD4433" w:rsidP="00DD4433">
      <w:pPr>
        <w:keepNext/>
        <w:keepLines/>
        <w:spacing w:before="60"/>
        <w:jc w:val="center"/>
        <w:rPr>
          <w:ins w:id="7111" w:author="CATT" w:date="2020-10-20T20:56:00Z"/>
          <w:rFonts w:eastAsia="DengXian"/>
          <w:b/>
          <w:lang w:val="en-US"/>
        </w:rPr>
      </w:pPr>
      <w:ins w:id="7112" w:author="CATT" w:date="2020-10-20T20:56:00Z">
        <w:r w:rsidRPr="00F221CD">
          <w:rPr>
            <w:rFonts w:eastAsia="DengXian"/>
            <w:b/>
            <w:lang w:val="en-US"/>
          </w:rPr>
          <w:t>Table 8.1.1.</w:t>
        </w:r>
      </w:ins>
      <w:ins w:id="7113" w:author="CATT" w:date="2020-10-20T20:58:00Z">
        <w:r>
          <w:rPr>
            <w:rFonts w:eastAsia="DengXian" w:hint="eastAsia"/>
            <w:b/>
            <w:lang w:val="en-US" w:eastAsia="zh-CN"/>
          </w:rPr>
          <w:t>3</w:t>
        </w:r>
      </w:ins>
      <w:ins w:id="7114" w:author="CATT" w:date="2020-10-20T20:56:00Z">
        <w:r w:rsidRPr="00F221CD">
          <w:rPr>
            <w:rFonts w:eastAsia="DengXian"/>
            <w:b/>
            <w:lang w:val="en-US"/>
          </w:rPr>
          <w:t xml:space="preserve">.2-1: Rel.16 NR positioning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75282F8E" w14:textId="77777777" w:rsidTr="00DE3475">
        <w:trPr>
          <w:jc w:val="center"/>
          <w:ins w:id="7115" w:author="CATT" w:date="2020-10-20T20:56:00Z"/>
        </w:trPr>
        <w:tc>
          <w:tcPr>
            <w:tcW w:w="2748" w:type="dxa"/>
          </w:tcPr>
          <w:p w14:paraId="77A3D1A1" w14:textId="77777777" w:rsidR="00DD4433" w:rsidRPr="00F221CD" w:rsidRDefault="00DD4433" w:rsidP="00DE3475">
            <w:pPr>
              <w:keepNext/>
              <w:keepLines/>
              <w:spacing w:after="0"/>
              <w:jc w:val="center"/>
              <w:rPr>
                <w:ins w:id="7116" w:author="CATT" w:date="2020-10-20T20:56:00Z"/>
                <w:rFonts w:eastAsia="DengXian"/>
                <w:sz w:val="16"/>
                <w:szCs w:val="16"/>
                <w:lang w:val="en-US"/>
              </w:rPr>
            </w:pPr>
          </w:p>
        </w:tc>
        <w:tc>
          <w:tcPr>
            <w:tcW w:w="1332" w:type="dxa"/>
          </w:tcPr>
          <w:p w14:paraId="62AE08D2" w14:textId="77777777" w:rsidR="00DD4433" w:rsidRPr="00F221CD" w:rsidRDefault="00DD4433" w:rsidP="00DE3475">
            <w:pPr>
              <w:keepNext/>
              <w:keepLines/>
              <w:spacing w:after="0"/>
              <w:jc w:val="center"/>
              <w:rPr>
                <w:ins w:id="7117" w:author="CATT" w:date="2020-10-20T20:56:00Z"/>
                <w:rFonts w:eastAsia="DengXian"/>
                <w:sz w:val="16"/>
                <w:szCs w:val="16"/>
                <w:lang w:val="en-US"/>
              </w:rPr>
            </w:pPr>
          </w:p>
        </w:tc>
        <w:tc>
          <w:tcPr>
            <w:tcW w:w="1332" w:type="dxa"/>
            <w:vAlign w:val="center"/>
          </w:tcPr>
          <w:p w14:paraId="49953987" w14:textId="77777777" w:rsidR="00DD4433" w:rsidRPr="00F221CD" w:rsidRDefault="00DD4433" w:rsidP="00DE3475">
            <w:pPr>
              <w:keepNext/>
              <w:keepLines/>
              <w:spacing w:after="0"/>
              <w:jc w:val="center"/>
              <w:rPr>
                <w:ins w:id="7118" w:author="CATT" w:date="2020-10-20T20:56:00Z"/>
                <w:rFonts w:eastAsia="DengXian"/>
                <w:sz w:val="16"/>
                <w:szCs w:val="16"/>
                <w:lang w:val="en-US"/>
              </w:rPr>
            </w:pPr>
            <w:ins w:id="7119" w:author="CATT" w:date="2020-10-20T20:56:00Z">
              <w:r w:rsidRPr="00F221CD">
                <w:rPr>
                  <w:rFonts w:eastAsia="DengXian"/>
                  <w:sz w:val="16"/>
                  <w:szCs w:val="16"/>
                  <w:lang w:val="en-US"/>
                </w:rPr>
                <w:t>50%</w:t>
              </w:r>
            </w:ins>
          </w:p>
        </w:tc>
        <w:tc>
          <w:tcPr>
            <w:tcW w:w="1333" w:type="dxa"/>
            <w:vAlign w:val="center"/>
          </w:tcPr>
          <w:p w14:paraId="7CCCD6B1" w14:textId="77777777" w:rsidR="00DD4433" w:rsidRPr="00F221CD" w:rsidRDefault="00DD4433" w:rsidP="00DE3475">
            <w:pPr>
              <w:keepNext/>
              <w:keepLines/>
              <w:spacing w:after="0"/>
              <w:jc w:val="center"/>
              <w:rPr>
                <w:ins w:id="7120" w:author="CATT" w:date="2020-10-20T20:56:00Z"/>
                <w:rFonts w:eastAsia="DengXian"/>
                <w:sz w:val="16"/>
                <w:szCs w:val="16"/>
                <w:lang w:val="en-US"/>
              </w:rPr>
            </w:pPr>
            <w:ins w:id="7121" w:author="CATT" w:date="2020-10-20T20:56:00Z">
              <w:r w:rsidRPr="00F221CD">
                <w:rPr>
                  <w:rFonts w:eastAsia="DengXian"/>
                  <w:sz w:val="16"/>
                  <w:szCs w:val="16"/>
                  <w:lang w:val="en-US"/>
                </w:rPr>
                <w:t>67%</w:t>
              </w:r>
            </w:ins>
          </w:p>
        </w:tc>
        <w:tc>
          <w:tcPr>
            <w:tcW w:w="1332" w:type="dxa"/>
            <w:vAlign w:val="center"/>
          </w:tcPr>
          <w:p w14:paraId="59553EA8" w14:textId="77777777" w:rsidR="00DD4433" w:rsidRPr="00F221CD" w:rsidRDefault="00DD4433" w:rsidP="00DE3475">
            <w:pPr>
              <w:keepNext/>
              <w:keepLines/>
              <w:spacing w:after="0"/>
              <w:jc w:val="center"/>
              <w:rPr>
                <w:ins w:id="7122" w:author="CATT" w:date="2020-10-20T20:56:00Z"/>
                <w:rFonts w:eastAsia="DengXian"/>
                <w:sz w:val="16"/>
                <w:szCs w:val="16"/>
                <w:lang w:val="en-US"/>
              </w:rPr>
            </w:pPr>
            <w:ins w:id="7123" w:author="CATT" w:date="2020-10-20T20:56:00Z">
              <w:r w:rsidRPr="00F221CD">
                <w:rPr>
                  <w:rFonts w:eastAsia="DengXian"/>
                  <w:sz w:val="16"/>
                  <w:szCs w:val="16"/>
                  <w:lang w:val="en-US"/>
                </w:rPr>
                <w:t>80%</w:t>
              </w:r>
            </w:ins>
          </w:p>
        </w:tc>
        <w:tc>
          <w:tcPr>
            <w:tcW w:w="1333" w:type="dxa"/>
            <w:vAlign w:val="center"/>
          </w:tcPr>
          <w:p w14:paraId="3651A4B3" w14:textId="77777777" w:rsidR="00DD4433" w:rsidRPr="00F221CD" w:rsidRDefault="00DD4433" w:rsidP="00DE3475">
            <w:pPr>
              <w:keepNext/>
              <w:keepLines/>
              <w:spacing w:after="0"/>
              <w:jc w:val="center"/>
              <w:rPr>
                <w:ins w:id="7124" w:author="CATT" w:date="2020-10-20T20:56:00Z"/>
                <w:rFonts w:eastAsia="DengXian"/>
                <w:sz w:val="16"/>
                <w:szCs w:val="16"/>
                <w:lang w:val="en-US"/>
              </w:rPr>
            </w:pPr>
            <w:ins w:id="7125" w:author="CATT" w:date="2020-10-20T20:56:00Z">
              <w:r w:rsidRPr="00F221CD">
                <w:rPr>
                  <w:rFonts w:eastAsia="DengXian"/>
                  <w:sz w:val="16"/>
                  <w:szCs w:val="16"/>
                  <w:lang w:val="en-US"/>
                </w:rPr>
                <w:t>90%</w:t>
              </w:r>
            </w:ins>
          </w:p>
        </w:tc>
      </w:tr>
      <w:tr w:rsidR="00DD4433" w:rsidRPr="00F221CD" w14:paraId="5AC9A52D" w14:textId="77777777" w:rsidTr="00DE3475">
        <w:trPr>
          <w:jc w:val="center"/>
          <w:ins w:id="7126" w:author="CATT" w:date="2020-10-20T20:56:00Z"/>
        </w:trPr>
        <w:tc>
          <w:tcPr>
            <w:tcW w:w="2748" w:type="dxa"/>
            <w:vMerge w:val="restart"/>
          </w:tcPr>
          <w:p w14:paraId="21B55432" w14:textId="77777777" w:rsidR="00DD4433" w:rsidRPr="00F221CD" w:rsidRDefault="00DD4433" w:rsidP="00DE3475">
            <w:pPr>
              <w:keepNext/>
              <w:keepLines/>
              <w:spacing w:after="0"/>
              <w:jc w:val="center"/>
              <w:rPr>
                <w:ins w:id="7127" w:author="CATT" w:date="2020-10-20T20:56:00Z"/>
                <w:rFonts w:eastAsia="DengXian"/>
                <w:sz w:val="16"/>
                <w:szCs w:val="16"/>
                <w:lang w:val="en-US"/>
              </w:rPr>
            </w:pPr>
            <w:ins w:id="7128" w:author="CATT" w:date="2020-10-20T20:56:00Z">
              <w:r w:rsidRPr="00F221CD">
                <w:rPr>
                  <w:rFonts w:eastAsia="DengXian"/>
                  <w:sz w:val="16"/>
                  <w:szCs w:val="16"/>
                  <w:lang w:val="en-US"/>
                </w:rPr>
                <w:t>[Case 1], [InF-SH-2D], [FR1], [DL-TDOA]</w:t>
              </w:r>
            </w:ins>
          </w:p>
        </w:tc>
        <w:tc>
          <w:tcPr>
            <w:tcW w:w="1332" w:type="dxa"/>
          </w:tcPr>
          <w:p w14:paraId="446BD483" w14:textId="77777777" w:rsidR="00DD4433" w:rsidRPr="00F221CD" w:rsidRDefault="00DD4433" w:rsidP="00DE3475">
            <w:pPr>
              <w:keepNext/>
              <w:keepLines/>
              <w:spacing w:after="0"/>
              <w:jc w:val="center"/>
              <w:rPr>
                <w:ins w:id="7129" w:author="CATT" w:date="2020-10-20T20:56:00Z"/>
                <w:rFonts w:eastAsia="DengXian"/>
                <w:sz w:val="16"/>
                <w:szCs w:val="16"/>
                <w:lang w:val="en-US"/>
              </w:rPr>
            </w:pPr>
            <w:ins w:id="7130" w:author="CATT" w:date="2020-10-20T20:56:00Z">
              <w:r w:rsidRPr="00F221CD">
                <w:rPr>
                  <w:rFonts w:eastAsia="DengXian"/>
                  <w:sz w:val="16"/>
                  <w:szCs w:val="16"/>
                  <w:lang w:val="en-US"/>
                </w:rPr>
                <w:t>Convex UEs</w:t>
              </w:r>
            </w:ins>
          </w:p>
        </w:tc>
        <w:tc>
          <w:tcPr>
            <w:tcW w:w="1332" w:type="dxa"/>
          </w:tcPr>
          <w:p w14:paraId="77C470F7" w14:textId="77777777" w:rsidR="00DD4433" w:rsidRPr="00F221CD" w:rsidRDefault="00DD4433" w:rsidP="00DE3475">
            <w:pPr>
              <w:keepNext/>
              <w:keepLines/>
              <w:spacing w:after="0"/>
              <w:jc w:val="center"/>
              <w:rPr>
                <w:ins w:id="7131" w:author="CATT" w:date="2020-10-20T20:56:00Z"/>
                <w:rFonts w:eastAsia="DengXian"/>
                <w:sz w:val="16"/>
                <w:szCs w:val="16"/>
                <w:lang w:val="en-US"/>
              </w:rPr>
            </w:pPr>
            <w:ins w:id="7132" w:author="CATT" w:date="2020-10-20T20:56:00Z">
              <w:r w:rsidRPr="00F221CD">
                <w:rPr>
                  <w:rFonts w:eastAsia="DengXian"/>
                  <w:sz w:val="16"/>
                  <w:szCs w:val="16"/>
                  <w:lang w:val="en-US"/>
                </w:rPr>
                <w:t>0.0418</w:t>
              </w:r>
            </w:ins>
          </w:p>
        </w:tc>
        <w:tc>
          <w:tcPr>
            <w:tcW w:w="1333" w:type="dxa"/>
          </w:tcPr>
          <w:p w14:paraId="462EA998" w14:textId="77777777" w:rsidR="00DD4433" w:rsidRPr="00F221CD" w:rsidRDefault="00DD4433" w:rsidP="00DE3475">
            <w:pPr>
              <w:keepNext/>
              <w:keepLines/>
              <w:spacing w:after="0"/>
              <w:jc w:val="center"/>
              <w:rPr>
                <w:ins w:id="7133" w:author="CATT" w:date="2020-10-20T20:56:00Z"/>
                <w:rFonts w:eastAsia="DengXian"/>
                <w:sz w:val="16"/>
                <w:szCs w:val="16"/>
                <w:lang w:val="en-US"/>
              </w:rPr>
            </w:pPr>
            <w:ins w:id="7134" w:author="CATT" w:date="2020-10-20T20:56:00Z">
              <w:r w:rsidRPr="00F221CD">
                <w:rPr>
                  <w:rFonts w:eastAsia="DengXian"/>
                  <w:sz w:val="16"/>
                  <w:szCs w:val="16"/>
                  <w:lang w:val="en-US"/>
                </w:rPr>
                <w:t>0.0603</w:t>
              </w:r>
            </w:ins>
          </w:p>
        </w:tc>
        <w:tc>
          <w:tcPr>
            <w:tcW w:w="1332" w:type="dxa"/>
          </w:tcPr>
          <w:p w14:paraId="072CFB6C" w14:textId="77777777" w:rsidR="00DD4433" w:rsidRPr="00F221CD" w:rsidRDefault="00DD4433" w:rsidP="00DE3475">
            <w:pPr>
              <w:keepNext/>
              <w:keepLines/>
              <w:spacing w:after="0"/>
              <w:jc w:val="center"/>
              <w:rPr>
                <w:ins w:id="7135" w:author="CATT" w:date="2020-10-20T20:56:00Z"/>
                <w:rFonts w:eastAsia="DengXian"/>
                <w:sz w:val="16"/>
                <w:szCs w:val="16"/>
                <w:lang w:val="en-US"/>
              </w:rPr>
            </w:pPr>
            <w:ins w:id="7136" w:author="CATT" w:date="2020-10-20T20:56:00Z">
              <w:r w:rsidRPr="00F221CD">
                <w:rPr>
                  <w:rFonts w:eastAsia="DengXian"/>
                  <w:sz w:val="16"/>
                  <w:szCs w:val="16"/>
                  <w:lang w:val="en-US"/>
                </w:rPr>
                <w:t>0.0836</w:t>
              </w:r>
            </w:ins>
          </w:p>
        </w:tc>
        <w:tc>
          <w:tcPr>
            <w:tcW w:w="1333" w:type="dxa"/>
          </w:tcPr>
          <w:p w14:paraId="63B6117C" w14:textId="77777777" w:rsidR="00DD4433" w:rsidRPr="00F221CD" w:rsidRDefault="00DD4433" w:rsidP="00DE3475">
            <w:pPr>
              <w:keepNext/>
              <w:keepLines/>
              <w:spacing w:after="0"/>
              <w:jc w:val="center"/>
              <w:rPr>
                <w:ins w:id="7137" w:author="CATT" w:date="2020-10-20T20:56:00Z"/>
                <w:rFonts w:eastAsia="DengXian"/>
                <w:sz w:val="16"/>
                <w:szCs w:val="16"/>
                <w:lang w:val="en-US" w:eastAsia="zh-CN"/>
              </w:rPr>
            </w:pPr>
            <w:ins w:id="7138" w:author="CATT" w:date="2020-10-20T20:56:00Z">
              <w:r w:rsidRPr="00F221CD">
                <w:rPr>
                  <w:rFonts w:eastAsia="DengXian"/>
                  <w:sz w:val="16"/>
                  <w:szCs w:val="16"/>
                  <w:lang w:val="en-US"/>
                </w:rPr>
                <w:t>0.165</w:t>
              </w:r>
              <w:r w:rsidRPr="00F221CD">
                <w:rPr>
                  <w:rFonts w:eastAsia="DengXian"/>
                  <w:sz w:val="16"/>
                  <w:szCs w:val="16"/>
                  <w:lang w:val="en-US" w:eastAsia="zh-CN"/>
                </w:rPr>
                <w:t>0</w:t>
              </w:r>
            </w:ins>
          </w:p>
        </w:tc>
      </w:tr>
      <w:tr w:rsidR="00DD4433" w:rsidRPr="00F221CD" w14:paraId="2BACC67E" w14:textId="77777777" w:rsidTr="00DE3475">
        <w:trPr>
          <w:jc w:val="center"/>
          <w:ins w:id="7139" w:author="CATT" w:date="2020-10-20T20:56:00Z"/>
        </w:trPr>
        <w:tc>
          <w:tcPr>
            <w:tcW w:w="2748" w:type="dxa"/>
            <w:vMerge/>
          </w:tcPr>
          <w:p w14:paraId="04D2951B" w14:textId="77777777" w:rsidR="00DD4433" w:rsidRPr="00F221CD" w:rsidRDefault="00DD4433" w:rsidP="00DE3475">
            <w:pPr>
              <w:keepNext/>
              <w:keepLines/>
              <w:spacing w:after="0"/>
              <w:jc w:val="center"/>
              <w:rPr>
                <w:ins w:id="7140" w:author="CATT" w:date="2020-10-20T20:56:00Z"/>
                <w:rFonts w:eastAsia="DengXian"/>
                <w:sz w:val="16"/>
                <w:szCs w:val="16"/>
                <w:lang w:val="en-US"/>
              </w:rPr>
            </w:pPr>
          </w:p>
        </w:tc>
        <w:tc>
          <w:tcPr>
            <w:tcW w:w="1332" w:type="dxa"/>
          </w:tcPr>
          <w:p w14:paraId="1DAED38D" w14:textId="77777777" w:rsidR="00DD4433" w:rsidRPr="00F221CD" w:rsidRDefault="00DD4433" w:rsidP="00DE3475">
            <w:pPr>
              <w:keepNext/>
              <w:keepLines/>
              <w:spacing w:after="0"/>
              <w:jc w:val="center"/>
              <w:rPr>
                <w:ins w:id="7141" w:author="CATT" w:date="2020-10-20T20:56:00Z"/>
                <w:rFonts w:eastAsia="DengXian"/>
                <w:sz w:val="16"/>
                <w:szCs w:val="16"/>
                <w:lang w:val="en-US"/>
              </w:rPr>
            </w:pPr>
            <w:ins w:id="7142" w:author="CATT" w:date="2020-10-20T20:56:00Z">
              <w:r w:rsidRPr="00F221CD">
                <w:rPr>
                  <w:rFonts w:eastAsia="DengXian"/>
                  <w:sz w:val="16"/>
                  <w:szCs w:val="16"/>
                  <w:lang w:val="en-US"/>
                </w:rPr>
                <w:t>(Optional) All UEs</w:t>
              </w:r>
            </w:ins>
          </w:p>
        </w:tc>
        <w:tc>
          <w:tcPr>
            <w:tcW w:w="1332" w:type="dxa"/>
            <w:vAlign w:val="center"/>
          </w:tcPr>
          <w:p w14:paraId="56F6782D" w14:textId="77777777" w:rsidR="00DD4433" w:rsidRPr="00F221CD" w:rsidRDefault="00DD4433" w:rsidP="00DE3475">
            <w:pPr>
              <w:keepNext/>
              <w:keepLines/>
              <w:spacing w:after="0"/>
              <w:jc w:val="center"/>
              <w:rPr>
                <w:ins w:id="7143" w:author="CATT" w:date="2020-10-20T20:56:00Z"/>
                <w:rFonts w:eastAsia="DengXian"/>
                <w:sz w:val="16"/>
                <w:szCs w:val="16"/>
                <w:lang w:val="en-US" w:eastAsia="zh-CN"/>
              </w:rPr>
            </w:pPr>
            <w:ins w:id="7144" w:author="CATT" w:date="2020-10-20T20:56:00Z">
              <w:r w:rsidRPr="00F221CD">
                <w:rPr>
                  <w:rFonts w:eastAsia="DengXian"/>
                  <w:sz w:val="16"/>
                  <w:szCs w:val="16"/>
                  <w:lang w:val="en-US" w:eastAsia="zh-CN"/>
                </w:rPr>
                <w:t>0.0996</w:t>
              </w:r>
            </w:ins>
          </w:p>
        </w:tc>
        <w:tc>
          <w:tcPr>
            <w:tcW w:w="1333" w:type="dxa"/>
            <w:vAlign w:val="center"/>
          </w:tcPr>
          <w:p w14:paraId="486D39C7" w14:textId="77777777" w:rsidR="00DD4433" w:rsidRPr="00F221CD" w:rsidRDefault="00DD4433" w:rsidP="00DE3475">
            <w:pPr>
              <w:keepNext/>
              <w:keepLines/>
              <w:spacing w:after="0"/>
              <w:jc w:val="center"/>
              <w:rPr>
                <w:ins w:id="7145" w:author="CATT" w:date="2020-10-20T20:56:00Z"/>
                <w:rFonts w:eastAsia="DengXian"/>
                <w:sz w:val="16"/>
                <w:szCs w:val="16"/>
                <w:lang w:val="en-US" w:eastAsia="zh-CN"/>
              </w:rPr>
            </w:pPr>
            <w:ins w:id="7146" w:author="CATT" w:date="2020-10-20T20:56:00Z">
              <w:r w:rsidRPr="00F221CD">
                <w:rPr>
                  <w:rFonts w:eastAsia="DengXian"/>
                  <w:sz w:val="16"/>
                  <w:szCs w:val="16"/>
                  <w:lang w:val="en-US" w:eastAsia="zh-CN"/>
                </w:rPr>
                <w:t>0.104</w:t>
              </w:r>
            </w:ins>
          </w:p>
        </w:tc>
        <w:tc>
          <w:tcPr>
            <w:tcW w:w="1332" w:type="dxa"/>
            <w:vAlign w:val="center"/>
          </w:tcPr>
          <w:p w14:paraId="214E628F" w14:textId="77777777" w:rsidR="00DD4433" w:rsidRPr="00F221CD" w:rsidRDefault="00DD4433" w:rsidP="00DE3475">
            <w:pPr>
              <w:keepNext/>
              <w:keepLines/>
              <w:spacing w:after="0"/>
              <w:jc w:val="center"/>
              <w:rPr>
                <w:ins w:id="7147" w:author="CATT" w:date="2020-10-20T20:56:00Z"/>
                <w:rFonts w:eastAsia="DengXian"/>
                <w:sz w:val="16"/>
                <w:szCs w:val="16"/>
                <w:lang w:val="en-US" w:eastAsia="zh-CN"/>
              </w:rPr>
            </w:pPr>
            <w:ins w:id="7148" w:author="CATT" w:date="2020-10-20T20:56:00Z">
              <w:r w:rsidRPr="00F221CD">
                <w:rPr>
                  <w:rFonts w:eastAsia="DengXian"/>
                  <w:sz w:val="16"/>
                  <w:szCs w:val="16"/>
                  <w:lang w:val="en-US" w:eastAsia="zh-CN"/>
                </w:rPr>
                <w:t>0.1196</w:t>
              </w:r>
            </w:ins>
          </w:p>
        </w:tc>
        <w:tc>
          <w:tcPr>
            <w:tcW w:w="1333" w:type="dxa"/>
            <w:vAlign w:val="center"/>
          </w:tcPr>
          <w:p w14:paraId="5727C491" w14:textId="77777777" w:rsidR="00DD4433" w:rsidRPr="00F221CD" w:rsidRDefault="00DD4433" w:rsidP="00DE3475">
            <w:pPr>
              <w:keepNext/>
              <w:keepLines/>
              <w:spacing w:after="0"/>
              <w:jc w:val="center"/>
              <w:rPr>
                <w:ins w:id="7149" w:author="CATT" w:date="2020-10-20T20:56:00Z"/>
                <w:rFonts w:eastAsia="DengXian"/>
                <w:sz w:val="16"/>
                <w:szCs w:val="16"/>
                <w:lang w:val="en-US" w:eastAsia="zh-CN"/>
              </w:rPr>
            </w:pPr>
            <w:ins w:id="7150" w:author="CATT" w:date="2020-10-20T20:56:00Z">
              <w:r w:rsidRPr="00F221CD">
                <w:rPr>
                  <w:rFonts w:eastAsia="DengXian"/>
                  <w:sz w:val="16"/>
                  <w:szCs w:val="16"/>
                  <w:lang w:val="en-US" w:eastAsia="zh-CN"/>
                </w:rPr>
                <w:t>0.3159</w:t>
              </w:r>
            </w:ins>
          </w:p>
        </w:tc>
      </w:tr>
      <w:tr w:rsidR="00DD4433" w:rsidRPr="00F221CD" w14:paraId="3C561F50" w14:textId="77777777" w:rsidTr="00DE3475">
        <w:trPr>
          <w:trHeight w:val="378"/>
          <w:jc w:val="center"/>
          <w:ins w:id="7151" w:author="CATT" w:date="2020-10-20T20:56:00Z"/>
        </w:trPr>
        <w:tc>
          <w:tcPr>
            <w:tcW w:w="2748" w:type="dxa"/>
          </w:tcPr>
          <w:p w14:paraId="1E47A51F" w14:textId="77777777" w:rsidR="00DD4433" w:rsidRPr="00F221CD" w:rsidRDefault="00DD4433" w:rsidP="00DE3475">
            <w:pPr>
              <w:keepNext/>
              <w:keepLines/>
              <w:spacing w:after="0"/>
              <w:jc w:val="center"/>
              <w:rPr>
                <w:ins w:id="7152" w:author="CATT" w:date="2020-10-20T20:56:00Z"/>
                <w:rFonts w:eastAsia="DengXian"/>
                <w:sz w:val="16"/>
                <w:szCs w:val="16"/>
                <w:lang w:val="en-US"/>
              </w:rPr>
            </w:pPr>
            <w:ins w:id="7153" w:author="CATT" w:date="2020-10-20T20:56:00Z">
              <w:r w:rsidRPr="00F221CD">
                <w:rPr>
                  <w:rFonts w:eastAsia="DengXian"/>
                  <w:sz w:val="16"/>
                  <w:szCs w:val="16"/>
                  <w:lang w:val="en-US"/>
                </w:rPr>
                <w:t>[Case 2], [InF-SH-2D], [FR1], [UL-TDOA]</w:t>
              </w:r>
            </w:ins>
          </w:p>
        </w:tc>
        <w:tc>
          <w:tcPr>
            <w:tcW w:w="1332" w:type="dxa"/>
          </w:tcPr>
          <w:p w14:paraId="3D964578" w14:textId="77777777" w:rsidR="00DD4433" w:rsidRPr="00F221CD" w:rsidRDefault="00DD4433" w:rsidP="00DE3475">
            <w:pPr>
              <w:keepNext/>
              <w:keepLines/>
              <w:spacing w:after="0"/>
              <w:jc w:val="center"/>
              <w:rPr>
                <w:ins w:id="7154" w:author="CATT" w:date="2020-10-20T20:56:00Z"/>
                <w:rFonts w:eastAsia="DengXian"/>
                <w:sz w:val="16"/>
                <w:szCs w:val="16"/>
                <w:lang w:val="en-US"/>
              </w:rPr>
            </w:pPr>
            <w:ins w:id="7155" w:author="CATT" w:date="2020-10-20T20:56:00Z">
              <w:r w:rsidRPr="00F221CD">
                <w:rPr>
                  <w:rFonts w:eastAsia="DengXian"/>
                  <w:sz w:val="16"/>
                  <w:szCs w:val="16"/>
                  <w:lang w:val="en-US"/>
                </w:rPr>
                <w:t>Convex UEs</w:t>
              </w:r>
            </w:ins>
          </w:p>
        </w:tc>
        <w:tc>
          <w:tcPr>
            <w:tcW w:w="1332" w:type="dxa"/>
          </w:tcPr>
          <w:p w14:paraId="48F3D0B4" w14:textId="77777777" w:rsidR="00DD4433" w:rsidRPr="00F221CD" w:rsidRDefault="00DD4433" w:rsidP="00DE3475">
            <w:pPr>
              <w:keepNext/>
              <w:keepLines/>
              <w:spacing w:after="0"/>
              <w:jc w:val="center"/>
              <w:rPr>
                <w:ins w:id="7156" w:author="CATT" w:date="2020-10-20T20:56:00Z"/>
                <w:rFonts w:eastAsia="DengXian"/>
                <w:sz w:val="16"/>
                <w:szCs w:val="16"/>
                <w:lang w:val="en-US"/>
              </w:rPr>
            </w:pPr>
            <w:ins w:id="7157" w:author="CATT" w:date="2020-10-20T20:56:00Z">
              <w:r w:rsidRPr="00F221CD">
                <w:rPr>
                  <w:rFonts w:eastAsia="DengXian"/>
                  <w:sz w:val="16"/>
                  <w:szCs w:val="16"/>
                  <w:lang w:val="en-US" w:eastAsia="zh-CN"/>
                </w:rPr>
                <w:t>0.0430</w:t>
              </w:r>
            </w:ins>
          </w:p>
        </w:tc>
        <w:tc>
          <w:tcPr>
            <w:tcW w:w="1333" w:type="dxa"/>
          </w:tcPr>
          <w:p w14:paraId="4C9A6780" w14:textId="77777777" w:rsidR="00DD4433" w:rsidRPr="00F221CD" w:rsidRDefault="00DD4433" w:rsidP="00DE3475">
            <w:pPr>
              <w:keepNext/>
              <w:keepLines/>
              <w:spacing w:after="0"/>
              <w:jc w:val="center"/>
              <w:rPr>
                <w:ins w:id="7158" w:author="CATT" w:date="2020-10-20T20:56:00Z"/>
                <w:rFonts w:eastAsia="DengXian"/>
                <w:sz w:val="16"/>
                <w:szCs w:val="16"/>
                <w:lang w:val="en-US"/>
              </w:rPr>
            </w:pPr>
            <w:ins w:id="7159" w:author="CATT" w:date="2020-10-20T20:56:00Z">
              <w:r w:rsidRPr="00F221CD">
                <w:rPr>
                  <w:rFonts w:eastAsia="DengXian"/>
                  <w:sz w:val="16"/>
                  <w:szCs w:val="16"/>
                  <w:lang w:val="en-US" w:eastAsia="zh-CN"/>
                </w:rPr>
                <w:t>0.0621</w:t>
              </w:r>
            </w:ins>
          </w:p>
        </w:tc>
        <w:tc>
          <w:tcPr>
            <w:tcW w:w="1332" w:type="dxa"/>
          </w:tcPr>
          <w:p w14:paraId="5A8178BC" w14:textId="77777777" w:rsidR="00DD4433" w:rsidRPr="00F221CD" w:rsidRDefault="00DD4433" w:rsidP="00DE3475">
            <w:pPr>
              <w:keepNext/>
              <w:keepLines/>
              <w:spacing w:after="0"/>
              <w:jc w:val="center"/>
              <w:rPr>
                <w:ins w:id="7160" w:author="CATT" w:date="2020-10-20T20:56:00Z"/>
                <w:rFonts w:eastAsia="DengXian"/>
                <w:sz w:val="16"/>
                <w:szCs w:val="16"/>
                <w:lang w:val="en-US"/>
              </w:rPr>
            </w:pPr>
            <w:ins w:id="7161" w:author="CATT" w:date="2020-10-20T20:56:00Z">
              <w:r w:rsidRPr="00F221CD">
                <w:rPr>
                  <w:rFonts w:eastAsia="DengXian"/>
                  <w:sz w:val="16"/>
                  <w:szCs w:val="16"/>
                  <w:lang w:val="en-US" w:eastAsia="zh-CN"/>
                </w:rPr>
                <w:t>0.0823</w:t>
              </w:r>
            </w:ins>
          </w:p>
        </w:tc>
        <w:tc>
          <w:tcPr>
            <w:tcW w:w="1333" w:type="dxa"/>
          </w:tcPr>
          <w:p w14:paraId="340198F8" w14:textId="77777777" w:rsidR="00DD4433" w:rsidRPr="00F221CD" w:rsidRDefault="00DD4433" w:rsidP="00DE3475">
            <w:pPr>
              <w:keepNext/>
              <w:keepLines/>
              <w:spacing w:after="0"/>
              <w:jc w:val="center"/>
              <w:rPr>
                <w:ins w:id="7162" w:author="CATT" w:date="2020-10-20T20:56:00Z"/>
                <w:rFonts w:eastAsia="DengXian"/>
                <w:sz w:val="16"/>
                <w:szCs w:val="16"/>
                <w:lang w:val="en-US"/>
              </w:rPr>
            </w:pPr>
            <w:ins w:id="7163" w:author="CATT" w:date="2020-10-20T20:56:00Z">
              <w:r w:rsidRPr="00F221CD">
                <w:rPr>
                  <w:rFonts w:eastAsia="DengXian"/>
                  <w:sz w:val="16"/>
                  <w:szCs w:val="16"/>
                  <w:lang w:val="en-US" w:eastAsia="zh-CN"/>
                </w:rPr>
                <w:t>0.1551</w:t>
              </w:r>
            </w:ins>
          </w:p>
        </w:tc>
      </w:tr>
      <w:tr w:rsidR="00DD4433" w:rsidRPr="00F221CD" w14:paraId="269DD076" w14:textId="77777777" w:rsidTr="00DE3475">
        <w:trPr>
          <w:trHeight w:val="378"/>
          <w:jc w:val="center"/>
          <w:ins w:id="7164" w:author="CATT" w:date="2020-10-20T20:56:00Z"/>
        </w:trPr>
        <w:tc>
          <w:tcPr>
            <w:tcW w:w="2748" w:type="dxa"/>
            <w:tcBorders>
              <w:top w:val="single" w:sz="4" w:space="0" w:color="auto"/>
              <w:left w:val="single" w:sz="4" w:space="0" w:color="auto"/>
              <w:right w:val="single" w:sz="4" w:space="0" w:color="auto"/>
            </w:tcBorders>
            <w:vAlign w:val="center"/>
          </w:tcPr>
          <w:p w14:paraId="4EFC02E6" w14:textId="77777777" w:rsidR="00DD4433" w:rsidRPr="00F221CD" w:rsidRDefault="00DD4433" w:rsidP="00DE3475">
            <w:pPr>
              <w:keepNext/>
              <w:keepLines/>
              <w:spacing w:after="0"/>
              <w:jc w:val="center"/>
              <w:rPr>
                <w:ins w:id="7165" w:author="CATT" w:date="2020-10-20T20:56:00Z"/>
                <w:rFonts w:eastAsia="DengXian"/>
                <w:sz w:val="16"/>
                <w:szCs w:val="16"/>
                <w:lang w:val="en-US"/>
              </w:rPr>
            </w:pPr>
            <w:ins w:id="7166" w:author="CATT" w:date="2020-10-20T20:56:00Z">
              <w:r w:rsidRPr="00F221CD">
                <w:rPr>
                  <w:rFonts w:eastAsia="DengXian"/>
                  <w:sz w:val="16"/>
                  <w:szCs w:val="16"/>
                  <w:lang w:val="en-US"/>
                </w:rPr>
                <w:t>[Case 3], [InF-SH-2D], [FR1], [Multi-RTT]</w:t>
              </w:r>
            </w:ins>
          </w:p>
        </w:tc>
        <w:tc>
          <w:tcPr>
            <w:tcW w:w="1332" w:type="dxa"/>
            <w:tcBorders>
              <w:top w:val="single" w:sz="4" w:space="0" w:color="auto"/>
              <w:left w:val="single" w:sz="4" w:space="0" w:color="auto"/>
              <w:right w:val="single" w:sz="4" w:space="0" w:color="auto"/>
            </w:tcBorders>
          </w:tcPr>
          <w:p w14:paraId="35080C4B" w14:textId="77777777" w:rsidR="00DD4433" w:rsidRPr="00F221CD" w:rsidRDefault="00DD4433" w:rsidP="00DE3475">
            <w:pPr>
              <w:keepNext/>
              <w:keepLines/>
              <w:spacing w:after="0"/>
              <w:jc w:val="center"/>
              <w:rPr>
                <w:ins w:id="7167" w:author="CATT" w:date="2020-10-20T20:56:00Z"/>
                <w:rFonts w:eastAsia="DengXian"/>
                <w:sz w:val="16"/>
                <w:szCs w:val="16"/>
                <w:lang w:val="en-US"/>
              </w:rPr>
            </w:pPr>
            <w:ins w:id="716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10CC71D1" w14:textId="77777777" w:rsidR="00DD4433" w:rsidRPr="00F221CD" w:rsidRDefault="00DD4433" w:rsidP="00DE3475">
            <w:pPr>
              <w:keepNext/>
              <w:keepLines/>
              <w:spacing w:after="0"/>
              <w:jc w:val="center"/>
              <w:rPr>
                <w:ins w:id="7169" w:author="CATT" w:date="2020-10-20T20:56:00Z"/>
                <w:rFonts w:eastAsia="DengXian"/>
                <w:sz w:val="16"/>
                <w:szCs w:val="16"/>
                <w:lang w:val="en-US" w:eastAsia="zh-CN"/>
              </w:rPr>
            </w:pPr>
            <w:ins w:id="7170" w:author="CATT" w:date="2020-10-20T20:56:00Z">
              <w:r w:rsidRPr="00F221CD">
                <w:rPr>
                  <w:rFonts w:eastAsia="DengXian"/>
                  <w:sz w:val="16"/>
                  <w:szCs w:val="16"/>
                  <w:lang w:val="en-US" w:eastAsia="zh-CN"/>
                </w:rPr>
                <w:t>0.03969</w:t>
              </w:r>
            </w:ins>
          </w:p>
        </w:tc>
        <w:tc>
          <w:tcPr>
            <w:tcW w:w="1333" w:type="dxa"/>
            <w:tcBorders>
              <w:top w:val="single" w:sz="4" w:space="0" w:color="auto"/>
              <w:left w:val="single" w:sz="4" w:space="0" w:color="auto"/>
              <w:right w:val="single" w:sz="4" w:space="0" w:color="auto"/>
            </w:tcBorders>
          </w:tcPr>
          <w:p w14:paraId="0E3706DE" w14:textId="77777777" w:rsidR="00DD4433" w:rsidRPr="00F221CD" w:rsidRDefault="00DD4433" w:rsidP="00DE3475">
            <w:pPr>
              <w:keepNext/>
              <w:keepLines/>
              <w:spacing w:after="0"/>
              <w:jc w:val="center"/>
              <w:rPr>
                <w:ins w:id="7171" w:author="CATT" w:date="2020-10-20T20:56:00Z"/>
                <w:rFonts w:eastAsia="DengXian"/>
                <w:sz w:val="16"/>
                <w:szCs w:val="16"/>
                <w:lang w:val="en-US" w:eastAsia="zh-CN"/>
              </w:rPr>
            </w:pPr>
            <w:ins w:id="7172" w:author="CATT" w:date="2020-10-20T20:56:00Z">
              <w:r w:rsidRPr="00F221CD">
                <w:rPr>
                  <w:rFonts w:eastAsia="DengXian"/>
                  <w:sz w:val="16"/>
                  <w:szCs w:val="16"/>
                  <w:lang w:val="en-US" w:eastAsia="zh-CN"/>
                </w:rPr>
                <w:t>0.05828</w:t>
              </w:r>
            </w:ins>
          </w:p>
        </w:tc>
        <w:tc>
          <w:tcPr>
            <w:tcW w:w="1332" w:type="dxa"/>
            <w:tcBorders>
              <w:top w:val="single" w:sz="4" w:space="0" w:color="auto"/>
              <w:left w:val="single" w:sz="4" w:space="0" w:color="auto"/>
              <w:right w:val="single" w:sz="4" w:space="0" w:color="auto"/>
            </w:tcBorders>
          </w:tcPr>
          <w:p w14:paraId="700F1F01" w14:textId="77777777" w:rsidR="00DD4433" w:rsidRPr="00F221CD" w:rsidRDefault="00DD4433" w:rsidP="00DE3475">
            <w:pPr>
              <w:keepNext/>
              <w:keepLines/>
              <w:spacing w:after="0"/>
              <w:jc w:val="center"/>
              <w:rPr>
                <w:ins w:id="7173" w:author="CATT" w:date="2020-10-20T20:56:00Z"/>
                <w:rFonts w:eastAsia="DengXian"/>
                <w:sz w:val="16"/>
                <w:szCs w:val="16"/>
                <w:lang w:val="en-US" w:eastAsia="zh-CN"/>
              </w:rPr>
            </w:pPr>
            <w:ins w:id="7174" w:author="CATT" w:date="2020-10-20T20:56:00Z">
              <w:r w:rsidRPr="00F221CD">
                <w:rPr>
                  <w:rFonts w:eastAsia="DengXian"/>
                  <w:sz w:val="16"/>
                  <w:szCs w:val="16"/>
                  <w:lang w:val="en-US" w:eastAsia="zh-CN"/>
                </w:rPr>
                <w:t>0.08561</w:t>
              </w:r>
            </w:ins>
          </w:p>
        </w:tc>
        <w:tc>
          <w:tcPr>
            <w:tcW w:w="1333" w:type="dxa"/>
            <w:tcBorders>
              <w:top w:val="single" w:sz="4" w:space="0" w:color="auto"/>
              <w:left w:val="single" w:sz="4" w:space="0" w:color="auto"/>
              <w:right w:val="single" w:sz="4" w:space="0" w:color="auto"/>
            </w:tcBorders>
          </w:tcPr>
          <w:p w14:paraId="0F255796" w14:textId="77777777" w:rsidR="00DD4433" w:rsidRPr="00F221CD" w:rsidRDefault="00DD4433" w:rsidP="00DE3475">
            <w:pPr>
              <w:keepNext/>
              <w:keepLines/>
              <w:spacing w:after="0"/>
              <w:jc w:val="center"/>
              <w:rPr>
                <w:ins w:id="7175" w:author="CATT" w:date="2020-10-20T20:56:00Z"/>
                <w:rFonts w:eastAsia="DengXian"/>
                <w:sz w:val="16"/>
                <w:szCs w:val="16"/>
                <w:lang w:val="en-US" w:eastAsia="zh-CN"/>
              </w:rPr>
            </w:pPr>
            <w:ins w:id="7176" w:author="CATT" w:date="2020-10-20T20:56:00Z">
              <w:r w:rsidRPr="00F221CD">
                <w:rPr>
                  <w:rFonts w:eastAsia="DengXian"/>
                  <w:sz w:val="16"/>
                  <w:szCs w:val="16"/>
                  <w:lang w:val="en-US" w:eastAsia="zh-CN"/>
                </w:rPr>
                <w:t>0.1650</w:t>
              </w:r>
            </w:ins>
          </w:p>
        </w:tc>
      </w:tr>
      <w:tr w:rsidR="00DD4433" w:rsidRPr="00F221CD" w14:paraId="241B0755" w14:textId="77777777" w:rsidTr="00DE3475">
        <w:trPr>
          <w:jc w:val="center"/>
          <w:ins w:id="7177" w:author="CATT" w:date="2020-10-20T20:56:00Z"/>
        </w:trPr>
        <w:tc>
          <w:tcPr>
            <w:tcW w:w="2748" w:type="dxa"/>
            <w:tcBorders>
              <w:top w:val="single" w:sz="4" w:space="0" w:color="auto"/>
              <w:left w:val="single" w:sz="4" w:space="0" w:color="auto"/>
              <w:bottom w:val="single" w:sz="4" w:space="0" w:color="auto"/>
              <w:right w:val="single" w:sz="4" w:space="0" w:color="auto"/>
            </w:tcBorders>
          </w:tcPr>
          <w:p w14:paraId="0F5316D6" w14:textId="77777777" w:rsidR="00DD4433" w:rsidRPr="00F221CD" w:rsidRDefault="00DD4433" w:rsidP="00DE3475">
            <w:pPr>
              <w:keepNext/>
              <w:keepLines/>
              <w:spacing w:after="0"/>
              <w:jc w:val="center"/>
              <w:rPr>
                <w:ins w:id="7178" w:author="CATT" w:date="2020-10-20T20:56:00Z"/>
                <w:rFonts w:eastAsia="DengXian"/>
                <w:sz w:val="16"/>
                <w:szCs w:val="16"/>
                <w:lang w:val="en-US"/>
              </w:rPr>
            </w:pPr>
            <w:ins w:id="7179"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019FCCAA" w14:textId="77777777" w:rsidR="00DD4433" w:rsidRPr="00F221CD" w:rsidRDefault="00DD4433" w:rsidP="00DE3475">
            <w:pPr>
              <w:keepNext/>
              <w:keepLines/>
              <w:spacing w:after="0"/>
              <w:jc w:val="center"/>
              <w:rPr>
                <w:ins w:id="7180" w:author="CATT" w:date="2020-10-20T20:56:00Z"/>
                <w:rFonts w:eastAsia="DengXian"/>
                <w:sz w:val="16"/>
                <w:szCs w:val="16"/>
                <w:lang w:val="en-US"/>
              </w:rPr>
            </w:pPr>
            <w:ins w:id="718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A7B3CB8" w14:textId="77777777" w:rsidR="00DD4433" w:rsidRPr="00F221CD" w:rsidRDefault="00DD4433" w:rsidP="00DE3475">
            <w:pPr>
              <w:keepNext/>
              <w:keepLines/>
              <w:spacing w:after="0"/>
              <w:jc w:val="center"/>
              <w:rPr>
                <w:ins w:id="7182" w:author="CATT" w:date="2020-10-20T20:56:00Z"/>
                <w:rFonts w:eastAsia="DengXian"/>
                <w:sz w:val="16"/>
                <w:szCs w:val="16"/>
                <w:lang w:val="en-US"/>
              </w:rPr>
            </w:pPr>
            <w:ins w:id="7183"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14:paraId="14D54A12" w14:textId="77777777" w:rsidR="00DD4433" w:rsidRPr="00F221CD" w:rsidRDefault="00DD4433" w:rsidP="00DE3475">
            <w:pPr>
              <w:keepNext/>
              <w:keepLines/>
              <w:spacing w:after="0"/>
              <w:jc w:val="center"/>
              <w:rPr>
                <w:ins w:id="7184" w:author="CATT" w:date="2020-10-20T20:56:00Z"/>
                <w:rFonts w:eastAsia="DengXian"/>
                <w:sz w:val="16"/>
                <w:szCs w:val="16"/>
                <w:lang w:val="en-US"/>
              </w:rPr>
            </w:pPr>
            <w:ins w:id="7185" w:author="CATT" w:date="2020-10-20T20:56:00Z">
              <w:r w:rsidRPr="00F221CD">
                <w:rPr>
                  <w:rFonts w:eastAsia="DengXian"/>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14:paraId="558750B5" w14:textId="77777777" w:rsidR="00DD4433" w:rsidRPr="00F221CD" w:rsidRDefault="00DD4433" w:rsidP="00DE3475">
            <w:pPr>
              <w:keepNext/>
              <w:keepLines/>
              <w:spacing w:after="0"/>
              <w:jc w:val="center"/>
              <w:rPr>
                <w:ins w:id="7186" w:author="CATT" w:date="2020-10-20T20:56:00Z"/>
                <w:rFonts w:eastAsia="DengXian"/>
                <w:sz w:val="16"/>
                <w:szCs w:val="16"/>
                <w:lang w:val="en-US"/>
              </w:rPr>
            </w:pPr>
            <w:ins w:id="7187" w:author="CATT" w:date="2020-10-20T20:56:00Z">
              <w:r w:rsidRPr="00F221CD">
                <w:rPr>
                  <w:rFonts w:eastAsia="DengXian"/>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14:paraId="43300420" w14:textId="77777777" w:rsidR="00DD4433" w:rsidRPr="00F221CD" w:rsidRDefault="00DD4433" w:rsidP="00DE3475">
            <w:pPr>
              <w:keepNext/>
              <w:keepLines/>
              <w:spacing w:after="0"/>
              <w:jc w:val="center"/>
              <w:rPr>
                <w:ins w:id="7188" w:author="CATT" w:date="2020-10-20T20:56:00Z"/>
                <w:rFonts w:eastAsia="DengXian"/>
                <w:sz w:val="16"/>
                <w:szCs w:val="16"/>
                <w:lang w:val="en-US"/>
              </w:rPr>
            </w:pPr>
            <w:ins w:id="7189" w:author="CATT" w:date="2020-10-20T20:56:00Z">
              <w:r w:rsidRPr="00F221CD">
                <w:rPr>
                  <w:rFonts w:eastAsia="DengXian"/>
                  <w:sz w:val="16"/>
                  <w:szCs w:val="16"/>
                  <w:lang w:val="en-US"/>
                </w:rPr>
                <w:t>0.2045</w:t>
              </w:r>
            </w:ins>
          </w:p>
        </w:tc>
      </w:tr>
      <w:tr w:rsidR="00DD4433" w:rsidRPr="00F221CD" w14:paraId="02B385C8" w14:textId="77777777" w:rsidTr="00DE3475">
        <w:trPr>
          <w:jc w:val="center"/>
          <w:ins w:id="7190" w:author="CATT" w:date="2020-10-20T20:56:00Z"/>
        </w:trPr>
        <w:tc>
          <w:tcPr>
            <w:tcW w:w="2748" w:type="dxa"/>
            <w:tcBorders>
              <w:top w:val="single" w:sz="4" w:space="0" w:color="auto"/>
              <w:left w:val="single" w:sz="4" w:space="0" w:color="auto"/>
              <w:bottom w:val="single" w:sz="4" w:space="0" w:color="auto"/>
              <w:right w:val="single" w:sz="4" w:space="0" w:color="auto"/>
            </w:tcBorders>
          </w:tcPr>
          <w:p w14:paraId="3BF51B33" w14:textId="77777777" w:rsidR="00DD4433" w:rsidRPr="00F221CD" w:rsidRDefault="00DD4433" w:rsidP="00DE3475">
            <w:pPr>
              <w:keepNext/>
              <w:keepLines/>
              <w:spacing w:after="0"/>
              <w:jc w:val="center"/>
              <w:rPr>
                <w:ins w:id="7191" w:author="CATT" w:date="2020-10-20T20:56:00Z"/>
                <w:rFonts w:eastAsia="DengXian"/>
                <w:sz w:val="16"/>
                <w:szCs w:val="16"/>
                <w:lang w:val="en-US"/>
              </w:rPr>
            </w:pPr>
            <w:ins w:id="7192"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45214CC4" w14:textId="77777777" w:rsidR="00DD4433" w:rsidRPr="00F221CD" w:rsidRDefault="00DD4433" w:rsidP="00DE3475">
            <w:pPr>
              <w:keepNext/>
              <w:keepLines/>
              <w:spacing w:after="0"/>
              <w:jc w:val="center"/>
              <w:rPr>
                <w:ins w:id="7193" w:author="CATT" w:date="2020-10-20T20:56:00Z"/>
                <w:rFonts w:eastAsia="DengXian"/>
                <w:sz w:val="16"/>
                <w:szCs w:val="16"/>
                <w:lang w:val="en-US"/>
              </w:rPr>
            </w:pPr>
            <w:ins w:id="719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98AE1DB" w14:textId="77777777" w:rsidR="00DD4433" w:rsidRPr="00F221CD" w:rsidRDefault="00DD4433" w:rsidP="00DE3475">
            <w:pPr>
              <w:keepNext/>
              <w:keepLines/>
              <w:spacing w:after="0"/>
              <w:jc w:val="center"/>
              <w:rPr>
                <w:ins w:id="7195" w:author="CATT" w:date="2020-10-20T20:56:00Z"/>
                <w:rFonts w:eastAsia="DengXian"/>
                <w:sz w:val="16"/>
                <w:szCs w:val="16"/>
                <w:lang w:val="en-US"/>
              </w:rPr>
            </w:pPr>
            <w:ins w:id="7196" w:author="CATT" w:date="2020-10-20T20:56:00Z">
              <w:r w:rsidRPr="00F221CD">
                <w:rPr>
                  <w:rFonts w:eastAsia="DengXian"/>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14:paraId="5007628D" w14:textId="77777777" w:rsidR="00DD4433" w:rsidRPr="00F221CD" w:rsidRDefault="00DD4433" w:rsidP="00DE3475">
            <w:pPr>
              <w:keepNext/>
              <w:keepLines/>
              <w:spacing w:after="0"/>
              <w:jc w:val="center"/>
              <w:rPr>
                <w:ins w:id="7197" w:author="CATT" w:date="2020-10-20T20:56:00Z"/>
                <w:rFonts w:eastAsia="DengXian"/>
                <w:sz w:val="16"/>
                <w:szCs w:val="16"/>
                <w:lang w:val="en-US"/>
              </w:rPr>
            </w:pPr>
            <w:ins w:id="7198" w:author="CATT" w:date="2020-10-20T20:56:00Z">
              <w:r w:rsidRPr="00F221CD">
                <w:rPr>
                  <w:rFonts w:eastAsia="DengXian"/>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14:paraId="465CACD0" w14:textId="77777777" w:rsidR="00DD4433" w:rsidRPr="00F221CD" w:rsidRDefault="00DD4433" w:rsidP="00DE3475">
            <w:pPr>
              <w:keepNext/>
              <w:keepLines/>
              <w:spacing w:after="0"/>
              <w:jc w:val="center"/>
              <w:rPr>
                <w:ins w:id="7199" w:author="CATT" w:date="2020-10-20T20:56:00Z"/>
                <w:rFonts w:eastAsia="DengXian"/>
                <w:sz w:val="16"/>
                <w:szCs w:val="16"/>
                <w:lang w:val="en-US"/>
              </w:rPr>
            </w:pPr>
            <w:ins w:id="7200" w:author="CATT" w:date="2020-10-20T20:56:00Z">
              <w:r w:rsidRPr="00F221CD">
                <w:rPr>
                  <w:rFonts w:eastAsia="DengXian"/>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14:paraId="6C5E8F7C" w14:textId="77777777" w:rsidR="00DD4433" w:rsidRPr="00F221CD" w:rsidRDefault="00DD4433" w:rsidP="00DE3475">
            <w:pPr>
              <w:keepNext/>
              <w:keepLines/>
              <w:spacing w:after="0"/>
              <w:jc w:val="center"/>
              <w:rPr>
                <w:ins w:id="7201" w:author="CATT" w:date="2020-10-20T20:56:00Z"/>
                <w:rFonts w:eastAsia="DengXian"/>
                <w:sz w:val="16"/>
                <w:szCs w:val="16"/>
                <w:lang w:val="en-US"/>
              </w:rPr>
            </w:pPr>
            <w:ins w:id="7202" w:author="CATT" w:date="2020-10-20T20:56:00Z">
              <w:r w:rsidRPr="00F221CD">
                <w:rPr>
                  <w:rFonts w:eastAsia="DengXian"/>
                  <w:sz w:val="16"/>
                  <w:szCs w:val="16"/>
                  <w:lang w:val="en-US"/>
                </w:rPr>
                <w:t>0.2574</w:t>
              </w:r>
            </w:ins>
          </w:p>
        </w:tc>
      </w:tr>
      <w:tr w:rsidR="00DD4433" w:rsidRPr="00F221CD" w14:paraId="15BC96C9" w14:textId="77777777" w:rsidTr="00DE3475">
        <w:trPr>
          <w:jc w:val="center"/>
          <w:ins w:id="720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C1FF557" w14:textId="77777777" w:rsidR="00DD4433" w:rsidRPr="00F221CD" w:rsidRDefault="00DD4433" w:rsidP="00DE3475">
            <w:pPr>
              <w:keepNext/>
              <w:keepLines/>
              <w:spacing w:after="0"/>
              <w:jc w:val="center"/>
              <w:rPr>
                <w:ins w:id="7204" w:author="CATT" w:date="2020-10-20T20:56:00Z"/>
                <w:rFonts w:eastAsia="DengXian"/>
                <w:sz w:val="16"/>
                <w:szCs w:val="16"/>
                <w:lang w:val="en-US"/>
              </w:rPr>
            </w:pPr>
            <w:ins w:id="7205"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3113E07A" w14:textId="77777777" w:rsidR="00DD4433" w:rsidRPr="00F221CD" w:rsidRDefault="00DD4433" w:rsidP="00DE3475">
            <w:pPr>
              <w:keepNext/>
              <w:keepLines/>
              <w:spacing w:after="0"/>
              <w:jc w:val="center"/>
              <w:rPr>
                <w:ins w:id="7206" w:author="CATT" w:date="2020-10-20T20:56:00Z"/>
                <w:rFonts w:eastAsia="DengXian"/>
                <w:sz w:val="16"/>
                <w:szCs w:val="16"/>
                <w:lang w:val="en-US"/>
              </w:rPr>
            </w:pPr>
            <w:ins w:id="720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29778F1" w14:textId="77777777" w:rsidR="00DD4433" w:rsidRPr="00F221CD" w:rsidRDefault="00DD4433" w:rsidP="00DE3475">
            <w:pPr>
              <w:keepNext/>
              <w:keepLines/>
              <w:spacing w:after="0"/>
              <w:jc w:val="center"/>
              <w:rPr>
                <w:ins w:id="7208" w:author="CATT" w:date="2020-10-20T20:56:00Z"/>
                <w:rFonts w:eastAsia="DengXian"/>
                <w:sz w:val="16"/>
                <w:szCs w:val="16"/>
                <w:lang w:val="en-US"/>
              </w:rPr>
            </w:pPr>
            <w:ins w:id="7209" w:author="CATT" w:date="2020-10-20T20:56:00Z">
              <w:r w:rsidRPr="00F221CD">
                <w:rPr>
                  <w:rFonts w:eastAsia="DengXian"/>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14:paraId="6807A079" w14:textId="77777777" w:rsidR="00DD4433" w:rsidRPr="00F221CD" w:rsidRDefault="00DD4433" w:rsidP="00DE3475">
            <w:pPr>
              <w:keepNext/>
              <w:keepLines/>
              <w:spacing w:after="0"/>
              <w:jc w:val="center"/>
              <w:rPr>
                <w:ins w:id="7210" w:author="CATT" w:date="2020-10-20T20:56:00Z"/>
                <w:rFonts w:eastAsia="DengXian"/>
                <w:sz w:val="16"/>
                <w:szCs w:val="16"/>
                <w:lang w:val="en-US"/>
              </w:rPr>
            </w:pPr>
            <w:ins w:id="7211" w:author="CATT" w:date="2020-10-20T20:56:00Z">
              <w:r w:rsidRPr="00F221CD">
                <w:rPr>
                  <w:rFonts w:eastAsia="DengXian"/>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14:paraId="07A42384" w14:textId="77777777" w:rsidR="00DD4433" w:rsidRPr="00F221CD" w:rsidRDefault="00DD4433" w:rsidP="00DE3475">
            <w:pPr>
              <w:keepNext/>
              <w:keepLines/>
              <w:spacing w:after="0"/>
              <w:jc w:val="center"/>
              <w:rPr>
                <w:ins w:id="7212" w:author="CATT" w:date="2020-10-20T20:56:00Z"/>
                <w:rFonts w:eastAsia="DengXian"/>
                <w:sz w:val="16"/>
                <w:szCs w:val="16"/>
                <w:lang w:val="en-US"/>
              </w:rPr>
            </w:pPr>
            <w:ins w:id="7213" w:author="CATT" w:date="2020-10-20T20:56:00Z">
              <w:r w:rsidRPr="00F221CD">
                <w:rPr>
                  <w:rFonts w:eastAsia="DengXian"/>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14:paraId="3EF34576" w14:textId="77777777" w:rsidR="00DD4433" w:rsidRPr="00F221CD" w:rsidRDefault="00DD4433" w:rsidP="00DE3475">
            <w:pPr>
              <w:keepNext/>
              <w:keepLines/>
              <w:spacing w:after="0"/>
              <w:jc w:val="center"/>
              <w:rPr>
                <w:ins w:id="7214" w:author="CATT" w:date="2020-10-20T20:56:00Z"/>
                <w:rFonts w:eastAsia="DengXian"/>
                <w:sz w:val="16"/>
                <w:szCs w:val="16"/>
                <w:lang w:val="en-US"/>
              </w:rPr>
            </w:pPr>
            <w:ins w:id="7215" w:author="CATT" w:date="2020-10-20T20:56:00Z">
              <w:r w:rsidRPr="00F221CD">
                <w:rPr>
                  <w:rFonts w:eastAsia="DengXian"/>
                  <w:sz w:val="16"/>
                  <w:szCs w:val="16"/>
                  <w:lang w:val="en-US"/>
                </w:rPr>
                <w:t>0.2677</w:t>
              </w:r>
            </w:ins>
          </w:p>
        </w:tc>
      </w:tr>
      <w:tr w:rsidR="00DD4433" w:rsidRPr="00F221CD" w14:paraId="4B35FAFD" w14:textId="77777777" w:rsidTr="00DE3475">
        <w:trPr>
          <w:jc w:val="center"/>
          <w:ins w:id="7216" w:author="CATT" w:date="2020-10-20T20:56:00Z"/>
        </w:trPr>
        <w:tc>
          <w:tcPr>
            <w:tcW w:w="2748" w:type="dxa"/>
            <w:tcBorders>
              <w:top w:val="single" w:sz="4" w:space="0" w:color="auto"/>
              <w:left w:val="single" w:sz="4" w:space="0" w:color="auto"/>
              <w:bottom w:val="single" w:sz="4" w:space="0" w:color="auto"/>
              <w:right w:val="single" w:sz="4" w:space="0" w:color="auto"/>
            </w:tcBorders>
          </w:tcPr>
          <w:p w14:paraId="7EF16B77" w14:textId="77777777" w:rsidR="00DD4433" w:rsidRPr="00F221CD" w:rsidRDefault="00DD4433" w:rsidP="00DE3475">
            <w:pPr>
              <w:keepNext/>
              <w:keepLines/>
              <w:spacing w:after="0"/>
              <w:jc w:val="center"/>
              <w:rPr>
                <w:ins w:id="7217" w:author="CATT" w:date="2020-10-20T20:56:00Z"/>
                <w:rFonts w:eastAsia="DengXian"/>
                <w:sz w:val="16"/>
                <w:szCs w:val="16"/>
                <w:lang w:val="en-US"/>
              </w:rPr>
            </w:pPr>
            <w:ins w:id="7218"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0EB4BB41" w14:textId="77777777" w:rsidR="00DD4433" w:rsidRPr="00F221CD" w:rsidRDefault="00DD4433" w:rsidP="00DE3475">
            <w:pPr>
              <w:keepNext/>
              <w:keepLines/>
              <w:spacing w:after="0"/>
              <w:jc w:val="center"/>
              <w:rPr>
                <w:ins w:id="7219" w:author="CATT" w:date="2020-10-20T20:56:00Z"/>
                <w:rFonts w:eastAsia="DengXian"/>
                <w:sz w:val="16"/>
                <w:szCs w:val="16"/>
                <w:lang w:val="en-US"/>
              </w:rPr>
            </w:pPr>
            <w:ins w:id="722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6806C61" w14:textId="77777777" w:rsidR="00DD4433" w:rsidRPr="00F221CD" w:rsidRDefault="00DD4433" w:rsidP="00DE3475">
            <w:pPr>
              <w:keepNext/>
              <w:keepLines/>
              <w:spacing w:after="0"/>
              <w:jc w:val="center"/>
              <w:rPr>
                <w:ins w:id="7221" w:author="CATT" w:date="2020-10-20T20:56:00Z"/>
                <w:rFonts w:eastAsia="DengXian"/>
                <w:sz w:val="16"/>
                <w:szCs w:val="16"/>
                <w:lang w:val="en-US"/>
              </w:rPr>
            </w:pPr>
            <w:ins w:id="7222" w:author="CATT" w:date="2020-10-20T20:56:00Z">
              <w:r w:rsidRPr="00F221CD">
                <w:rPr>
                  <w:rFonts w:eastAsia="DengXian"/>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14:paraId="47CA8ED1" w14:textId="77777777" w:rsidR="00DD4433" w:rsidRPr="00F221CD" w:rsidRDefault="00DD4433" w:rsidP="00DE3475">
            <w:pPr>
              <w:keepNext/>
              <w:keepLines/>
              <w:spacing w:after="0"/>
              <w:jc w:val="center"/>
              <w:rPr>
                <w:ins w:id="7223" w:author="CATT" w:date="2020-10-20T20:56:00Z"/>
                <w:rFonts w:eastAsia="DengXian"/>
                <w:sz w:val="16"/>
                <w:szCs w:val="16"/>
                <w:lang w:val="en-US"/>
              </w:rPr>
            </w:pPr>
            <w:ins w:id="7224" w:author="CATT" w:date="2020-10-20T20:56:00Z">
              <w:r w:rsidRPr="00F221CD">
                <w:rPr>
                  <w:rFonts w:eastAsia="DengXian"/>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14:paraId="40D5D000" w14:textId="77777777" w:rsidR="00DD4433" w:rsidRPr="00F221CD" w:rsidRDefault="00DD4433" w:rsidP="00DE3475">
            <w:pPr>
              <w:keepNext/>
              <w:keepLines/>
              <w:spacing w:after="0"/>
              <w:jc w:val="center"/>
              <w:rPr>
                <w:ins w:id="7225" w:author="CATT" w:date="2020-10-20T20:56:00Z"/>
                <w:rFonts w:eastAsia="DengXian"/>
                <w:sz w:val="16"/>
                <w:szCs w:val="16"/>
                <w:lang w:val="en-US"/>
              </w:rPr>
            </w:pPr>
            <w:ins w:id="7226" w:author="CATT" w:date="2020-10-20T20:56:00Z">
              <w:r w:rsidRPr="00F221CD">
                <w:rPr>
                  <w:rFonts w:eastAsia="DengXian"/>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14:paraId="6599754D" w14:textId="77777777" w:rsidR="00DD4433" w:rsidRPr="00F221CD" w:rsidRDefault="00DD4433" w:rsidP="00DE3475">
            <w:pPr>
              <w:keepNext/>
              <w:keepLines/>
              <w:spacing w:after="0"/>
              <w:jc w:val="center"/>
              <w:rPr>
                <w:ins w:id="7227" w:author="CATT" w:date="2020-10-20T20:56:00Z"/>
                <w:rFonts w:eastAsia="DengXian"/>
                <w:sz w:val="16"/>
                <w:szCs w:val="16"/>
                <w:lang w:val="en-US" w:eastAsia="zh-CN"/>
              </w:rPr>
            </w:pPr>
            <w:ins w:id="7228" w:author="CATT" w:date="2020-10-20T20:56:00Z">
              <w:r w:rsidRPr="00F221CD">
                <w:rPr>
                  <w:rFonts w:eastAsia="DengXian"/>
                  <w:sz w:val="16"/>
                  <w:szCs w:val="16"/>
                  <w:lang w:val="en-US"/>
                </w:rPr>
                <w:t>0.254</w:t>
              </w:r>
              <w:r w:rsidRPr="00F221CD">
                <w:rPr>
                  <w:rFonts w:eastAsia="DengXian"/>
                  <w:sz w:val="16"/>
                  <w:szCs w:val="16"/>
                  <w:lang w:val="en-US" w:eastAsia="zh-CN"/>
                </w:rPr>
                <w:t>0</w:t>
              </w:r>
            </w:ins>
          </w:p>
        </w:tc>
      </w:tr>
      <w:tr w:rsidR="00DD4433" w:rsidRPr="00F221CD" w14:paraId="33053B48" w14:textId="77777777" w:rsidTr="00DE3475">
        <w:trPr>
          <w:jc w:val="center"/>
          <w:ins w:id="7229" w:author="CATT" w:date="2020-10-20T20:56:00Z"/>
        </w:trPr>
        <w:tc>
          <w:tcPr>
            <w:tcW w:w="2748" w:type="dxa"/>
            <w:tcBorders>
              <w:top w:val="single" w:sz="4" w:space="0" w:color="auto"/>
              <w:left w:val="single" w:sz="4" w:space="0" w:color="auto"/>
              <w:bottom w:val="single" w:sz="4" w:space="0" w:color="auto"/>
              <w:right w:val="single" w:sz="4" w:space="0" w:color="auto"/>
            </w:tcBorders>
          </w:tcPr>
          <w:p w14:paraId="70EAAAF4" w14:textId="77777777" w:rsidR="00DD4433" w:rsidRPr="00F221CD" w:rsidRDefault="00DD4433" w:rsidP="00DE3475">
            <w:pPr>
              <w:keepNext/>
              <w:keepLines/>
              <w:spacing w:after="0"/>
              <w:jc w:val="center"/>
              <w:rPr>
                <w:ins w:id="7230" w:author="CATT" w:date="2020-10-20T20:56:00Z"/>
                <w:rFonts w:eastAsia="DengXian"/>
                <w:sz w:val="16"/>
                <w:szCs w:val="16"/>
                <w:lang w:val="en-US"/>
              </w:rPr>
            </w:pPr>
            <w:ins w:id="7231" w:author="CATT" w:date="2020-10-20T20:56:00Z">
              <w:r w:rsidRPr="00F221CD">
                <w:rPr>
                  <w:rFonts w:eastAsia="DengXian"/>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14:paraId="75AD33D2" w14:textId="77777777" w:rsidR="00DD4433" w:rsidRPr="00F221CD" w:rsidRDefault="00DD4433" w:rsidP="00DE3475">
            <w:pPr>
              <w:keepNext/>
              <w:keepLines/>
              <w:spacing w:after="0"/>
              <w:jc w:val="center"/>
              <w:rPr>
                <w:ins w:id="7232" w:author="CATT" w:date="2020-10-20T20:56:00Z"/>
                <w:rFonts w:eastAsia="DengXian"/>
                <w:sz w:val="16"/>
                <w:szCs w:val="16"/>
                <w:lang w:val="en-US"/>
              </w:rPr>
            </w:pPr>
            <w:ins w:id="723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0A9EFC2" w14:textId="77777777" w:rsidR="00DD4433" w:rsidRPr="00F221CD" w:rsidRDefault="00DD4433" w:rsidP="00DE3475">
            <w:pPr>
              <w:keepNext/>
              <w:keepLines/>
              <w:spacing w:after="0"/>
              <w:jc w:val="center"/>
              <w:rPr>
                <w:ins w:id="7234" w:author="CATT" w:date="2020-10-20T20:56:00Z"/>
                <w:rFonts w:eastAsia="DengXian"/>
                <w:sz w:val="16"/>
                <w:szCs w:val="16"/>
                <w:lang w:val="en-US"/>
              </w:rPr>
            </w:pPr>
            <w:ins w:id="7235" w:author="CATT" w:date="2020-10-20T20:56:00Z">
              <w:r w:rsidRPr="00F221CD">
                <w:rPr>
                  <w:rFonts w:eastAsia="DengXian"/>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14:paraId="625FB1AD" w14:textId="77777777" w:rsidR="00DD4433" w:rsidRPr="00F221CD" w:rsidRDefault="00DD4433" w:rsidP="00DE3475">
            <w:pPr>
              <w:keepNext/>
              <w:keepLines/>
              <w:spacing w:after="0"/>
              <w:jc w:val="center"/>
              <w:rPr>
                <w:ins w:id="7236" w:author="CATT" w:date="2020-10-20T20:56:00Z"/>
                <w:rFonts w:eastAsia="DengXian"/>
                <w:sz w:val="16"/>
                <w:szCs w:val="16"/>
                <w:lang w:val="en-US"/>
              </w:rPr>
            </w:pPr>
            <w:ins w:id="7237" w:author="CATT" w:date="2020-10-20T20:56:00Z">
              <w:r w:rsidRPr="00F221CD">
                <w:rPr>
                  <w:rFonts w:eastAsia="DengXian"/>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14:paraId="0C302FA3" w14:textId="77777777" w:rsidR="00DD4433" w:rsidRPr="00F221CD" w:rsidRDefault="00DD4433" w:rsidP="00DE3475">
            <w:pPr>
              <w:keepNext/>
              <w:keepLines/>
              <w:spacing w:after="0"/>
              <w:jc w:val="center"/>
              <w:rPr>
                <w:ins w:id="7238" w:author="CATT" w:date="2020-10-20T20:56:00Z"/>
                <w:rFonts w:eastAsia="DengXian"/>
                <w:sz w:val="16"/>
                <w:szCs w:val="16"/>
                <w:lang w:val="en-US"/>
              </w:rPr>
            </w:pPr>
            <w:ins w:id="7239" w:author="CATT" w:date="2020-10-20T20:56:00Z">
              <w:r w:rsidRPr="00F221CD">
                <w:rPr>
                  <w:rFonts w:eastAsia="DengXian"/>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14:paraId="2FA0485F" w14:textId="77777777" w:rsidR="00DD4433" w:rsidRPr="00F221CD" w:rsidRDefault="00DD4433" w:rsidP="00DE3475">
            <w:pPr>
              <w:keepNext/>
              <w:keepLines/>
              <w:spacing w:after="0"/>
              <w:jc w:val="center"/>
              <w:rPr>
                <w:ins w:id="7240" w:author="CATT" w:date="2020-10-20T20:56:00Z"/>
                <w:rFonts w:eastAsia="DengXian"/>
                <w:sz w:val="16"/>
                <w:szCs w:val="16"/>
                <w:lang w:val="en-US"/>
              </w:rPr>
            </w:pPr>
            <w:ins w:id="7241" w:author="CATT" w:date="2020-10-20T20:56:00Z">
              <w:r w:rsidRPr="00F221CD">
                <w:rPr>
                  <w:rFonts w:eastAsia="DengXian"/>
                  <w:sz w:val="16"/>
                  <w:szCs w:val="16"/>
                  <w:lang w:val="en-US"/>
                </w:rPr>
                <w:t>0.1693</w:t>
              </w:r>
            </w:ins>
          </w:p>
        </w:tc>
      </w:tr>
      <w:tr w:rsidR="00DD4433" w:rsidRPr="00F221CD" w14:paraId="3C8BD73D" w14:textId="77777777" w:rsidTr="00DE3475">
        <w:trPr>
          <w:jc w:val="center"/>
          <w:ins w:id="724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ABFF9AB" w14:textId="77777777" w:rsidR="00DD4433" w:rsidRPr="00F221CD" w:rsidRDefault="00DD4433" w:rsidP="00DE3475">
            <w:pPr>
              <w:keepNext/>
              <w:keepLines/>
              <w:spacing w:after="0"/>
              <w:jc w:val="center"/>
              <w:rPr>
                <w:ins w:id="7243" w:author="CATT" w:date="2020-10-20T20:56:00Z"/>
                <w:rFonts w:eastAsia="DengXian"/>
                <w:sz w:val="16"/>
                <w:szCs w:val="16"/>
                <w:lang w:val="en-US"/>
              </w:rPr>
            </w:pPr>
            <w:ins w:id="7244" w:author="CATT" w:date="2020-10-20T20:56:00Z">
              <w:r w:rsidRPr="00F221CD">
                <w:rPr>
                  <w:rFonts w:eastAsia="DengXian"/>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14:paraId="61D9FE05" w14:textId="77777777" w:rsidR="00DD4433" w:rsidRPr="00F221CD" w:rsidRDefault="00DD4433" w:rsidP="00DE3475">
            <w:pPr>
              <w:keepNext/>
              <w:keepLines/>
              <w:spacing w:after="0"/>
              <w:jc w:val="center"/>
              <w:rPr>
                <w:ins w:id="7245" w:author="CATT" w:date="2020-10-20T20:56:00Z"/>
                <w:rFonts w:eastAsia="DengXian"/>
                <w:sz w:val="16"/>
                <w:szCs w:val="16"/>
                <w:lang w:val="en-US"/>
              </w:rPr>
            </w:pPr>
            <w:ins w:id="724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2F2EB0C" w14:textId="77777777" w:rsidR="00DD4433" w:rsidRPr="00F221CD" w:rsidRDefault="00DD4433" w:rsidP="00DE3475">
            <w:pPr>
              <w:keepNext/>
              <w:keepLines/>
              <w:spacing w:after="0"/>
              <w:jc w:val="center"/>
              <w:rPr>
                <w:ins w:id="7247" w:author="CATT" w:date="2020-10-20T20:56:00Z"/>
                <w:rFonts w:eastAsia="DengXian"/>
                <w:sz w:val="16"/>
                <w:szCs w:val="16"/>
                <w:lang w:val="en-US"/>
              </w:rPr>
            </w:pPr>
            <w:ins w:id="7248" w:author="CATT" w:date="2020-10-20T20:56:00Z">
              <w:r w:rsidRPr="00F221CD">
                <w:rPr>
                  <w:rFonts w:eastAsia="DengXian"/>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14:paraId="3C2FEE0C" w14:textId="77777777" w:rsidR="00DD4433" w:rsidRPr="00F221CD" w:rsidRDefault="00DD4433" w:rsidP="00DE3475">
            <w:pPr>
              <w:keepNext/>
              <w:keepLines/>
              <w:spacing w:after="0"/>
              <w:jc w:val="center"/>
              <w:rPr>
                <w:ins w:id="7249" w:author="CATT" w:date="2020-10-20T20:56:00Z"/>
                <w:rFonts w:eastAsia="DengXian"/>
                <w:sz w:val="16"/>
                <w:szCs w:val="16"/>
                <w:lang w:val="en-US"/>
              </w:rPr>
            </w:pPr>
            <w:ins w:id="7250" w:author="CATT" w:date="2020-10-20T20:56:00Z">
              <w:r w:rsidRPr="00F221CD">
                <w:rPr>
                  <w:rFonts w:eastAsia="DengXian"/>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14:paraId="15CC0F2B" w14:textId="77777777" w:rsidR="00DD4433" w:rsidRPr="00F221CD" w:rsidRDefault="00DD4433" w:rsidP="00DE3475">
            <w:pPr>
              <w:keepNext/>
              <w:keepLines/>
              <w:spacing w:after="0"/>
              <w:jc w:val="center"/>
              <w:rPr>
                <w:ins w:id="7251" w:author="CATT" w:date="2020-10-20T20:56:00Z"/>
                <w:rFonts w:eastAsia="DengXian"/>
                <w:sz w:val="16"/>
                <w:szCs w:val="16"/>
                <w:lang w:val="en-US"/>
              </w:rPr>
            </w:pPr>
            <w:ins w:id="7252" w:author="CATT" w:date="2020-10-20T20:56:00Z">
              <w:r w:rsidRPr="00F221CD">
                <w:rPr>
                  <w:rFonts w:eastAsia="DengXian"/>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14:paraId="506E8FB4" w14:textId="77777777" w:rsidR="00DD4433" w:rsidRPr="00F221CD" w:rsidRDefault="00DD4433" w:rsidP="00DE3475">
            <w:pPr>
              <w:keepNext/>
              <w:keepLines/>
              <w:spacing w:after="0"/>
              <w:jc w:val="center"/>
              <w:rPr>
                <w:ins w:id="7253" w:author="CATT" w:date="2020-10-20T20:56:00Z"/>
                <w:rFonts w:eastAsia="DengXian"/>
                <w:sz w:val="16"/>
                <w:szCs w:val="16"/>
                <w:lang w:val="en-US"/>
              </w:rPr>
            </w:pPr>
            <w:ins w:id="7254" w:author="CATT" w:date="2020-10-20T20:56:00Z">
              <w:r w:rsidRPr="00F221CD">
                <w:rPr>
                  <w:rFonts w:eastAsia="DengXian"/>
                  <w:sz w:val="16"/>
                  <w:szCs w:val="16"/>
                  <w:lang w:val="en-US" w:eastAsia="zh-CN"/>
                </w:rPr>
                <w:t>0.1184</w:t>
              </w:r>
            </w:ins>
          </w:p>
        </w:tc>
      </w:tr>
      <w:tr w:rsidR="00DD4433" w:rsidRPr="00F221CD" w14:paraId="12F9FACB" w14:textId="77777777" w:rsidTr="00DE3475">
        <w:trPr>
          <w:jc w:val="center"/>
          <w:ins w:id="725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BCD19BF" w14:textId="77777777" w:rsidR="00DD4433" w:rsidRPr="00F221CD" w:rsidRDefault="00DD4433" w:rsidP="00DE3475">
            <w:pPr>
              <w:keepNext/>
              <w:keepLines/>
              <w:spacing w:after="0"/>
              <w:jc w:val="center"/>
              <w:rPr>
                <w:ins w:id="7256" w:author="CATT" w:date="2020-10-20T20:56:00Z"/>
                <w:rFonts w:eastAsia="DengXian"/>
                <w:sz w:val="16"/>
                <w:szCs w:val="16"/>
                <w:lang w:val="en-US"/>
              </w:rPr>
            </w:pPr>
            <w:ins w:id="7257" w:author="CATT" w:date="2020-10-20T20:56:00Z">
              <w:r w:rsidRPr="00F221CD">
                <w:rPr>
                  <w:rFonts w:eastAsia="DengXian"/>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14:paraId="6661A560" w14:textId="77777777" w:rsidR="00DD4433" w:rsidRPr="00F221CD" w:rsidRDefault="00DD4433" w:rsidP="00DE3475">
            <w:pPr>
              <w:keepNext/>
              <w:keepLines/>
              <w:spacing w:after="0"/>
              <w:jc w:val="center"/>
              <w:rPr>
                <w:ins w:id="7258" w:author="CATT" w:date="2020-10-20T20:56:00Z"/>
                <w:rFonts w:eastAsia="DengXian"/>
                <w:sz w:val="16"/>
                <w:szCs w:val="16"/>
                <w:lang w:val="en-US"/>
              </w:rPr>
            </w:pPr>
            <w:ins w:id="725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B1250C8" w14:textId="77777777" w:rsidR="00DD4433" w:rsidRPr="00F221CD" w:rsidRDefault="00DD4433" w:rsidP="00DE3475">
            <w:pPr>
              <w:keepNext/>
              <w:keepLines/>
              <w:spacing w:after="0"/>
              <w:jc w:val="center"/>
              <w:rPr>
                <w:ins w:id="7260" w:author="CATT" w:date="2020-10-20T20:56:00Z"/>
                <w:rFonts w:eastAsia="DengXian"/>
                <w:sz w:val="16"/>
                <w:szCs w:val="16"/>
                <w:lang w:val="en-US" w:eastAsia="zh-CN"/>
              </w:rPr>
            </w:pPr>
            <w:ins w:id="7261" w:author="CATT" w:date="2020-10-20T20:56:00Z">
              <w:r w:rsidRPr="00F221CD">
                <w:rPr>
                  <w:rFonts w:eastAsia="DengXian"/>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14:paraId="18B1DAA1" w14:textId="77777777" w:rsidR="00DD4433" w:rsidRPr="00F221CD" w:rsidRDefault="00DD4433" w:rsidP="00DE3475">
            <w:pPr>
              <w:keepNext/>
              <w:keepLines/>
              <w:spacing w:after="0"/>
              <w:jc w:val="center"/>
              <w:rPr>
                <w:ins w:id="7262" w:author="CATT" w:date="2020-10-20T20:56:00Z"/>
                <w:rFonts w:eastAsia="DengXian"/>
                <w:sz w:val="16"/>
                <w:szCs w:val="16"/>
                <w:lang w:val="en-US" w:eastAsia="zh-CN"/>
              </w:rPr>
            </w:pPr>
            <w:ins w:id="7263" w:author="CATT" w:date="2020-10-20T20:56:00Z">
              <w:r w:rsidRPr="00F221CD">
                <w:rPr>
                  <w:rFonts w:eastAsia="DengXian"/>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14:paraId="7A1D2162" w14:textId="77777777" w:rsidR="00DD4433" w:rsidRPr="00F221CD" w:rsidRDefault="00DD4433" w:rsidP="00DE3475">
            <w:pPr>
              <w:keepNext/>
              <w:keepLines/>
              <w:spacing w:after="0"/>
              <w:jc w:val="center"/>
              <w:rPr>
                <w:ins w:id="7264" w:author="CATT" w:date="2020-10-20T20:56:00Z"/>
                <w:rFonts w:eastAsia="DengXian"/>
                <w:sz w:val="16"/>
                <w:szCs w:val="16"/>
                <w:lang w:val="en-US" w:eastAsia="zh-CN"/>
              </w:rPr>
            </w:pPr>
            <w:ins w:id="7265" w:author="CATT" w:date="2020-10-20T20:56:00Z">
              <w:r w:rsidRPr="00F221CD">
                <w:rPr>
                  <w:rFonts w:eastAsia="DengXian"/>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14:paraId="4A96B712" w14:textId="77777777" w:rsidR="00DD4433" w:rsidRPr="00F221CD" w:rsidRDefault="00DD4433" w:rsidP="00DE3475">
            <w:pPr>
              <w:keepNext/>
              <w:keepLines/>
              <w:spacing w:after="0"/>
              <w:jc w:val="center"/>
              <w:rPr>
                <w:ins w:id="7266" w:author="CATT" w:date="2020-10-20T20:56:00Z"/>
                <w:rFonts w:eastAsia="DengXian"/>
                <w:sz w:val="16"/>
                <w:szCs w:val="16"/>
                <w:lang w:val="en-US" w:eastAsia="zh-CN"/>
              </w:rPr>
            </w:pPr>
            <w:ins w:id="7267" w:author="CATT" w:date="2020-10-20T20:56:00Z">
              <w:r w:rsidRPr="00F221CD">
                <w:rPr>
                  <w:rFonts w:eastAsia="DengXian"/>
                  <w:sz w:val="16"/>
                  <w:szCs w:val="16"/>
                  <w:lang w:val="en-US" w:eastAsia="zh-CN"/>
                </w:rPr>
                <w:t>0.1237</w:t>
              </w:r>
            </w:ins>
          </w:p>
        </w:tc>
      </w:tr>
      <w:tr w:rsidR="00DD4433" w:rsidRPr="00F221CD" w14:paraId="0B62B495" w14:textId="77777777" w:rsidTr="00DE3475">
        <w:trPr>
          <w:jc w:val="center"/>
          <w:ins w:id="726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B16FBA4" w14:textId="77777777" w:rsidR="00DD4433" w:rsidRPr="00F221CD" w:rsidRDefault="00DD4433" w:rsidP="00DE3475">
            <w:pPr>
              <w:keepNext/>
              <w:keepLines/>
              <w:spacing w:after="0"/>
              <w:jc w:val="center"/>
              <w:rPr>
                <w:ins w:id="7269" w:author="CATT" w:date="2020-10-20T20:56:00Z"/>
                <w:rFonts w:eastAsia="DengXian"/>
                <w:sz w:val="16"/>
                <w:szCs w:val="16"/>
                <w:lang w:val="en-US"/>
              </w:rPr>
            </w:pPr>
            <w:ins w:id="7270" w:author="CATT" w:date="2020-10-20T20:56:00Z">
              <w:r w:rsidRPr="00F221CD">
                <w:rPr>
                  <w:rFonts w:eastAsia="DengXian"/>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14:paraId="5BC07767" w14:textId="77777777" w:rsidR="00DD4433" w:rsidRPr="00F221CD" w:rsidRDefault="00DD4433" w:rsidP="00DE3475">
            <w:pPr>
              <w:keepNext/>
              <w:keepLines/>
              <w:spacing w:after="0"/>
              <w:jc w:val="center"/>
              <w:rPr>
                <w:ins w:id="7271" w:author="CATT" w:date="2020-10-20T20:56:00Z"/>
                <w:rFonts w:eastAsia="DengXian"/>
                <w:sz w:val="16"/>
                <w:szCs w:val="16"/>
                <w:lang w:val="en-US"/>
              </w:rPr>
            </w:pPr>
            <w:ins w:id="727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B1866F" w14:textId="77777777" w:rsidR="00DD4433" w:rsidRPr="00F221CD" w:rsidRDefault="00DD4433" w:rsidP="00DE3475">
            <w:pPr>
              <w:keepNext/>
              <w:keepLines/>
              <w:spacing w:after="0"/>
              <w:jc w:val="center"/>
              <w:rPr>
                <w:ins w:id="7273" w:author="CATT" w:date="2020-10-20T20:56:00Z"/>
                <w:rFonts w:eastAsia="DengXian"/>
                <w:sz w:val="16"/>
                <w:szCs w:val="16"/>
                <w:lang w:val="en-US" w:eastAsia="zh-CN"/>
              </w:rPr>
            </w:pPr>
            <w:ins w:id="7274" w:author="CATT" w:date="2020-10-20T20:56:00Z">
              <w:r w:rsidRPr="00F221CD">
                <w:rPr>
                  <w:rFonts w:eastAsia="DengXian"/>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14:paraId="127F05E7" w14:textId="77777777" w:rsidR="00DD4433" w:rsidRPr="00F221CD" w:rsidRDefault="00DD4433" w:rsidP="00DE3475">
            <w:pPr>
              <w:keepNext/>
              <w:keepLines/>
              <w:spacing w:after="0"/>
              <w:jc w:val="center"/>
              <w:rPr>
                <w:ins w:id="7275" w:author="CATT" w:date="2020-10-20T20:56:00Z"/>
                <w:rFonts w:eastAsia="DengXian"/>
                <w:sz w:val="16"/>
                <w:szCs w:val="16"/>
                <w:lang w:val="en-US" w:eastAsia="zh-CN"/>
              </w:rPr>
            </w:pPr>
            <w:ins w:id="7276" w:author="CATT" w:date="2020-10-20T20:56:00Z">
              <w:r w:rsidRPr="00F221CD">
                <w:rPr>
                  <w:rFonts w:eastAsia="DengXian"/>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14:paraId="2E121D87" w14:textId="77777777" w:rsidR="00DD4433" w:rsidRPr="00F221CD" w:rsidRDefault="00DD4433" w:rsidP="00DE3475">
            <w:pPr>
              <w:keepNext/>
              <w:keepLines/>
              <w:spacing w:after="0"/>
              <w:jc w:val="center"/>
              <w:rPr>
                <w:ins w:id="7277" w:author="CATT" w:date="2020-10-20T20:56:00Z"/>
                <w:rFonts w:eastAsia="DengXian"/>
                <w:sz w:val="16"/>
                <w:szCs w:val="16"/>
                <w:lang w:val="en-US" w:eastAsia="zh-CN"/>
              </w:rPr>
            </w:pPr>
            <w:ins w:id="7278" w:author="CATT" w:date="2020-10-20T20:56:00Z">
              <w:r w:rsidRPr="00F221CD">
                <w:rPr>
                  <w:rFonts w:eastAsia="DengXian"/>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14:paraId="08038DC7" w14:textId="77777777" w:rsidR="00DD4433" w:rsidRPr="00F221CD" w:rsidRDefault="00DD4433" w:rsidP="00DE3475">
            <w:pPr>
              <w:keepNext/>
              <w:keepLines/>
              <w:spacing w:after="0"/>
              <w:jc w:val="center"/>
              <w:rPr>
                <w:ins w:id="7279" w:author="CATT" w:date="2020-10-20T20:56:00Z"/>
                <w:rFonts w:eastAsia="DengXian"/>
                <w:sz w:val="16"/>
                <w:szCs w:val="16"/>
                <w:lang w:val="en-US" w:eastAsia="zh-CN"/>
              </w:rPr>
            </w:pPr>
            <w:ins w:id="7280" w:author="CATT" w:date="2020-10-20T20:56:00Z">
              <w:r w:rsidRPr="00F221CD">
                <w:rPr>
                  <w:rFonts w:eastAsia="DengXian"/>
                  <w:sz w:val="16"/>
                  <w:szCs w:val="16"/>
                  <w:lang w:val="en-US" w:eastAsia="zh-CN"/>
                </w:rPr>
                <w:t>0.7089</w:t>
              </w:r>
            </w:ins>
          </w:p>
        </w:tc>
      </w:tr>
      <w:tr w:rsidR="00DD4433" w:rsidRPr="00F221CD" w14:paraId="3F5B2AEA" w14:textId="77777777" w:rsidTr="00DE3475">
        <w:trPr>
          <w:jc w:val="center"/>
          <w:ins w:id="728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B66ED3" w14:textId="77777777" w:rsidR="00DD4433" w:rsidRPr="00F221CD" w:rsidRDefault="00DD4433" w:rsidP="00DE3475">
            <w:pPr>
              <w:keepNext/>
              <w:keepLines/>
              <w:spacing w:after="0"/>
              <w:jc w:val="center"/>
              <w:rPr>
                <w:ins w:id="7282" w:author="CATT" w:date="2020-10-20T20:56:00Z"/>
                <w:rFonts w:eastAsia="DengXian"/>
                <w:sz w:val="16"/>
                <w:szCs w:val="16"/>
                <w:lang w:val="en-US"/>
              </w:rPr>
            </w:pPr>
            <w:ins w:id="7283" w:author="CATT" w:date="2020-10-20T20:56:00Z">
              <w:r w:rsidRPr="00F221CD">
                <w:rPr>
                  <w:rFonts w:eastAsia="DengXian"/>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14:paraId="45C6856B" w14:textId="77777777" w:rsidR="00DD4433" w:rsidRPr="00F221CD" w:rsidRDefault="00DD4433" w:rsidP="00DE3475">
            <w:pPr>
              <w:keepNext/>
              <w:keepLines/>
              <w:spacing w:after="0"/>
              <w:jc w:val="center"/>
              <w:rPr>
                <w:ins w:id="7284" w:author="CATT" w:date="2020-10-20T20:56:00Z"/>
                <w:rFonts w:eastAsia="DengXian"/>
                <w:sz w:val="16"/>
                <w:szCs w:val="16"/>
                <w:lang w:val="en-US"/>
              </w:rPr>
            </w:pPr>
            <w:ins w:id="728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BF941DF" w14:textId="77777777" w:rsidR="00DD4433" w:rsidRPr="00F221CD" w:rsidRDefault="00DD4433" w:rsidP="00DE3475">
            <w:pPr>
              <w:keepNext/>
              <w:keepLines/>
              <w:spacing w:after="0"/>
              <w:jc w:val="center"/>
              <w:rPr>
                <w:ins w:id="7286" w:author="CATT" w:date="2020-10-20T20:56:00Z"/>
                <w:rFonts w:eastAsia="DengXian"/>
                <w:sz w:val="16"/>
                <w:szCs w:val="16"/>
                <w:lang w:val="en-US" w:eastAsia="zh-CN"/>
              </w:rPr>
            </w:pPr>
            <w:ins w:id="7287" w:author="CATT" w:date="2020-10-20T20:56:00Z">
              <w:r w:rsidRPr="00F221CD">
                <w:rPr>
                  <w:rFonts w:eastAsia="DengXian"/>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14:paraId="5460E658" w14:textId="77777777" w:rsidR="00DD4433" w:rsidRPr="00F221CD" w:rsidRDefault="00DD4433" w:rsidP="00DE3475">
            <w:pPr>
              <w:keepNext/>
              <w:keepLines/>
              <w:spacing w:after="0"/>
              <w:jc w:val="center"/>
              <w:rPr>
                <w:ins w:id="7288" w:author="CATT" w:date="2020-10-20T20:56:00Z"/>
                <w:rFonts w:eastAsia="DengXian"/>
                <w:sz w:val="16"/>
                <w:szCs w:val="16"/>
                <w:lang w:val="en-US" w:eastAsia="zh-CN"/>
              </w:rPr>
            </w:pPr>
            <w:ins w:id="7289" w:author="CATT" w:date="2020-10-20T20:56:00Z">
              <w:r w:rsidRPr="00F221CD">
                <w:rPr>
                  <w:rFonts w:eastAsia="DengXian"/>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14:paraId="2471B22F" w14:textId="77777777" w:rsidR="00DD4433" w:rsidRPr="00F221CD" w:rsidRDefault="00DD4433" w:rsidP="00DE3475">
            <w:pPr>
              <w:keepNext/>
              <w:keepLines/>
              <w:spacing w:after="0"/>
              <w:jc w:val="center"/>
              <w:rPr>
                <w:ins w:id="7290" w:author="CATT" w:date="2020-10-20T20:56:00Z"/>
                <w:rFonts w:eastAsia="DengXian"/>
                <w:sz w:val="16"/>
                <w:szCs w:val="16"/>
                <w:lang w:val="en-US" w:eastAsia="zh-CN"/>
              </w:rPr>
            </w:pPr>
            <w:ins w:id="7291" w:author="CATT" w:date="2020-10-20T20:56:00Z">
              <w:r w:rsidRPr="00F221CD">
                <w:rPr>
                  <w:rFonts w:eastAsia="DengXian"/>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14:paraId="38CD8459" w14:textId="77777777" w:rsidR="00DD4433" w:rsidRPr="00F221CD" w:rsidRDefault="00DD4433" w:rsidP="00DE3475">
            <w:pPr>
              <w:keepNext/>
              <w:keepLines/>
              <w:spacing w:after="0"/>
              <w:jc w:val="center"/>
              <w:rPr>
                <w:ins w:id="7292" w:author="CATT" w:date="2020-10-20T20:56:00Z"/>
                <w:rFonts w:eastAsia="DengXian"/>
                <w:sz w:val="16"/>
                <w:szCs w:val="16"/>
                <w:lang w:val="en-US" w:eastAsia="zh-CN"/>
              </w:rPr>
            </w:pPr>
            <w:ins w:id="7293"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r>
      <w:tr w:rsidR="00DD4433" w:rsidRPr="00F221CD" w14:paraId="38AF2480" w14:textId="77777777" w:rsidTr="00DE3475">
        <w:trPr>
          <w:jc w:val="center"/>
          <w:ins w:id="7294" w:author="CATT" w:date="2020-10-20T20:56:00Z"/>
        </w:trPr>
        <w:tc>
          <w:tcPr>
            <w:tcW w:w="2748" w:type="dxa"/>
            <w:tcBorders>
              <w:top w:val="single" w:sz="4" w:space="0" w:color="auto"/>
              <w:left w:val="single" w:sz="4" w:space="0" w:color="auto"/>
              <w:bottom w:val="single" w:sz="4" w:space="0" w:color="auto"/>
              <w:right w:val="single" w:sz="4" w:space="0" w:color="auto"/>
            </w:tcBorders>
          </w:tcPr>
          <w:p w14:paraId="278A3205" w14:textId="77777777" w:rsidR="00DD4433" w:rsidRPr="00F221CD" w:rsidRDefault="00DD4433" w:rsidP="00DE3475">
            <w:pPr>
              <w:keepNext/>
              <w:keepLines/>
              <w:spacing w:after="0"/>
              <w:jc w:val="center"/>
              <w:rPr>
                <w:ins w:id="7295" w:author="CATT" w:date="2020-10-20T20:56:00Z"/>
                <w:rFonts w:eastAsia="DengXian"/>
                <w:sz w:val="16"/>
                <w:szCs w:val="16"/>
                <w:lang w:val="en-US"/>
              </w:rPr>
            </w:pPr>
            <w:ins w:id="7296" w:author="CATT" w:date="2020-10-20T20:56:00Z">
              <w:r w:rsidRPr="00F221CD">
                <w:rPr>
                  <w:rFonts w:eastAsia="DengXian"/>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14:paraId="7BADA994" w14:textId="77777777" w:rsidR="00DD4433" w:rsidRPr="00F221CD" w:rsidRDefault="00DD4433" w:rsidP="00DE3475">
            <w:pPr>
              <w:keepNext/>
              <w:keepLines/>
              <w:spacing w:after="0"/>
              <w:jc w:val="center"/>
              <w:rPr>
                <w:ins w:id="7297" w:author="CATT" w:date="2020-10-20T20:56:00Z"/>
                <w:rFonts w:eastAsia="DengXian"/>
                <w:sz w:val="16"/>
                <w:szCs w:val="16"/>
                <w:lang w:val="en-US"/>
              </w:rPr>
            </w:pPr>
            <w:ins w:id="729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04F82B5" w14:textId="77777777" w:rsidR="00DD4433" w:rsidRPr="00F221CD" w:rsidRDefault="00DD4433" w:rsidP="00DE3475">
            <w:pPr>
              <w:keepNext/>
              <w:keepLines/>
              <w:spacing w:after="0"/>
              <w:jc w:val="center"/>
              <w:rPr>
                <w:ins w:id="7299" w:author="CATT" w:date="2020-10-20T20:56:00Z"/>
                <w:rFonts w:eastAsia="DengXian"/>
                <w:sz w:val="16"/>
                <w:szCs w:val="16"/>
                <w:lang w:val="en-US"/>
              </w:rPr>
            </w:pPr>
            <w:ins w:id="7300" w:author="CATT" w:date="2020-10-20T20:56:00Z">
              <w:r w:rsidRPr="00F221CD">
                <w:rPr>
                  <w:rFonts w:eastAsia="DengXian"/>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14:paraId="155641FB" w14:textId="77777777" w:rsidR="00DD4433" w:rsidRPr="00F221CD" w:rsidRDefault="00DD4433" w:rsidP="00DE3475">
            <w:pPr>
              <w:keepNext/>
              <w:keepLines/>
              <w:spacing w:after="0"/>
              <w:jc w:val="center"/>
              <w:rPr>
                <w:ins w:id="7301" w:author="CATT" w:date="2020-10-20T20:56:00Z"/>
                <w:rFonts w:eastAsia="DengXian"/>
                <w:sz w:val="16"/>
                <w:szCs w:val="16"/>
                <w:lang w:val="en-US"/>
              </w:rPr>
            </w:pPr>
            <w:ins w:id="7302" w:author="CATT" w:date="2020-10-20T20:56:00Z">
              <w:r w:rsidRPr="00F221CD">
                <w:rPr>
                  <w:rFonts w:eastAsia="DengXian"/>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14:paraId="292E0710" w14:textId="77777777" w:rsidR="00DD4433" w:rsidRPr="00F221CD" w:rsidRDefault="00DD4433" w:rsidP="00DE3475">
            <w:pPr>
              <w:keepNext/>
              <w:keepLines/>
              <w:spacing w:after="0"/>
              <w:jc w:val="center"/>
              <w:rPr>
                <w:ins w:id="7303" w:author="CATT" w:date="2020-10-20T20:56:00Z"/>
                <w:rFonts w:eastAsia="DengXian"/>
                <w:sz w:val="16"/>
                <w:szCs w:val="16"/>
                <w:lang w:val="en-US"/>
              </w:rPr>
            </w:pPr>
            <w:ins w:id="7304" w:author="CATT" w:date="2020-10-20T20:56:00Z">
              <w:r w:rsidRPr="00F221CD">
                <w:rPr>
                  <w:rFonts w:eastAsia="DengXian"/>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14:paraId="65D1B239" w14:textId="77777777" w:rsidR="00DD4433" w:rsidRPr="00F221CD" w:rsidRDefault="00DD4433" w:rsidP="00DE3475">
            <w:pPr>
              <w:keepNext/>
              <w:keepLines/>
              <w:spacing w:after="0"/>
              <w:jc w:val="center"/>
              <w:rPr>
                <w:ins w:id="7305" w:author="CATT" w:date="2020-10-20T20:56:00Z"/>
                <w:rFonts w:eastAsia="DengXian"/>
                <w:sz w:val="16"/>
                <w:szCs w:val="16"/>
                <w:lang w:val="en-US"/>
              </w:rPr>
            </w:pPr>
            <w:ins w:id="7306" w:author="CATT" w:date="2020-10-20T20:56:00Z">
              <w:r w:rsidRPr="00F221CD">
                <w:rPr>
                  <w:rFonts w:eastAsia="DengXian"/>
                  <w:sz w:val="16"/>
                  <w:szCs w:val="16"/>
                  <w:lang w:val="en-US"/>
                </w:rPr>
                <w:t>0.151</w:t>
              </w:r>
            </w:ins>
          </w:p>
        </w:tc>
      </w:tr>
      <w:tr w:rsidR="00DD4433" w:rsidRPr="00F221CD" w14:paraId="20BA7D5D" w14:textId="77777777" w:rsidTr="00DE3475">
        <w:trPr>
          <w:jc w:val="center"/>
          <w:ins w:id="7307" w:author="CATT" w:date="2020-10-20T20:56:00Z"/>
        </w:trPr>
        <w:tc>
          <w:tcPr>
            <w:tcW w:w="2748" w:type="dxa"/>
            <w:tcBorders>
              <w:top w:val="single" w:sz="4" w:space="0" w:color="auto"/>
              <w:left w:val="single" w:sz="4" w:space="0" w:color="auto"/>
              <w:bottom w:val="single" w:sz="4" w:space="0" w:color="auto"/>
              <w:right w:val="single" w:sz="4" w:space="0" w:color="auto"/>
            </w:tcBorders>
          </w:tcPr>
          <w:p w14:paraId="32181CA4" w14:textId="77777777" w:rsidR="00DD4433" w:rsidRPr="00F221CD" w:rsidRDefault="00DD4433" w:rsidP="00DE3475">
            <w:pPr>
              <w:keepNext/>
              <w:keepLines/>
              <w:spacing w:after="0"/>
              <w:jc w:val="center"/>
              <w:rPr>
                <w:ins w:id="7308" w:author="CATT" w:date="2020-10-20T20:56:00Z"/>
                <w:rFonts w:eastAsia="DengXian"/>
                <w:sz w:val="16"/>
                <w:szCs w:val="16"/>
                <w:lang w:val="en-US"/>
              </w:rPr>
            </w:pPr>
            <w:ins w:id="7309" w:author="CATT" w:date="2020-10-20T20:56:00Z">
              <w:r w:rsidRPr="00F221CD">
                <w:rPr>
                  <w:rFonts w:eastAsia="DengXian"/>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14:paraId="620F86C2" w14:textId="77777777" w:rsidR="00DD4433" w:rsidRPr="00F221CD" w:rsidRDefault="00DD4433" w:rsidP="00DE3475">
            <w:pPr>
              <w:keepNext/>
              <w:keepLines/>
              <w:spacing w:after="0"/>
              <w:jc w:val="center"/>
              <w:rPr>
                <w:ins w:id="7310" w:author="CATT" w:date="2020-10-20T20:56:00Z"/>
                <w:rFonts w:eastAsia="DengXian"/>
                <w:sz w:val="16"/>
                <w:szCs w:val="16"/>
                <w:lang w:val="en-US"/>
              </w:rPr>
            </w:pPr>
            <w:ins w:id="731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8B1AFC0" w14:textId="77777777" w:rsidR="00DD4433" w:rsidRPr="00F221CD" w:rsidRDefault="00DD4433" w:rsidP="00DE3475">
            <w:pPr>
              <w:keepNext/>
              <w:keepLines/>
              <w:spacing w:after="0"/>
              <w:jc w:val="center"/>
              <w:rPr>
                <w:ins w:id="7312" w:author="CATT" w:date="2020-10-20T20:56:00Z"/>
                <w:rFonts w:eastAsia="DengXian"/>
                <w:sz w:val="16"/>
                <w:szCs w:val="16"/>
                <w:lang w:val="en-US"/>
              </w:rPr>
            </w:pPr>
            <w:ins w:id="7313" w:author="CATT" w:date="2020-10-20T20:56:00Z">
              <w:r w:rsidRPr="00F221CD">
                <w:rPr>
                  <w:rFonts w:eastAsia="DengXian"/>
                  <w:sz w:val="16"/>
                  <w:szCs w:val="16"/>
                  <w:lang w:val="en-US"/>
                </w:rPr>
                <w:t>0.</w:t>
              </w:r>
              <w:r w:rsidRPr="00F221CD">
                <w:rPr>
                  <w:rFonts w:eastAsia="DengXian"/>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14:paraId="23B0021D" w14:textId="77777777" w:rsidR="00DD4433" w:rsidRPr="00F221CD" w:rsidRDefault="00DD4433" w:rsidP="00DE3475">
            <w:pPr>
              <w:keepNext/>
              <w:keepLines/>
              <w:spacing w:after="0"/>
              <w:jc w:val="center"/>
              <w:rPr>
                <w:ins w:id="7314" w:author="CATT" w:date="2020-10-20T20:56:00Z"/>
                <w:rFonts w:eastAsia="DengXian"/>
                <w:sz w:val="16"/>
                <w:szCs w:val="16"/>
                <w:lang w:val="en-US"/>
              </w:rPr>
            </w:pPr>
            <w:ins w:id="7315" w:author="CATT" w:date="2020-10-20T20:56:00Z">
              <w:r w:rsidRPr="00F221CD">
                <w:rPr>
                  <w:rFonts w:eastAsia="DengXian"/>
                  <w:sz w:val="16"/>
                  <w:szCs w:val="16"/>
                  <w:lang w:val="en-US"/>
                </w:rPr>
                <w:t>0.</w:t>
              </w:r>
              <w:r w:rsidRPr="00F221CD">
                <w:rPr>
                  <w:rFonts w:eastAsia="DengXian"/>
                  <w:sz w:val="16"/>
                  <w:szCs w:val="16"/>
                  <w:lang w:val="en-US" w:eastAsia="zh-CN"/>
                </w:rPr>
                <w:t>1</w:t>
              </w:r>
              <w:r w:rsidRPr="00F221CD">
                <w:rPr>
                  <w:rFonts w:eastAsia="DengXian"/>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14:paraId="324DD034" w14:textId="77777777" w:rsidR="00DD4433" w:rsidRPr="00F221CD" w:rsidRDefault="00DD4433" w:rsidP="00DE3475">
            <w:pPr>
              <w:keepNext/>
              <w:keepLines/>
              <w:spacing w:after="0"/>
              <w:jc w:val="center"/>
              <w:rPr>
                <w:ins w:id="7316" w:author="CATT" w:date="2020-10-20T20:56:00Z"/>
                <w:rFonts w:eastAsia="DengXian"/>
                <w:sz w:val="16"/>
                <w:szCs w:val="16"/>
                <w:lang w:val="en-US"/>
              </w:rPr>
            </w:pPr>
            <w:ins w:id="7317" w:author="CATT" w:date="2020-10-20T20:56:00Z">
              <w:r w:rsidRPr="00F221CD">
                <w:rPr>
                  <w:rFonts w:eastAsia="DengXian"/>
                  <w:sz w:val="16"/>
                  <w:szCs w:val="16"/>
                  <w:lang w:val="en-US"/>
                </w:rPr>
                <w:t>0.</w:t>
              </w:r>
              <w:r w:rsidRPr="00F221CD">
                <w:rPr>
                  <w:rFonts w:eastAsia="DengXian"/>
                  <w:sz w:val="16"/>
                  <w:szCs w:val="16"/>
                  <w:lang w:val="en-US" w:eastAsia="zh-CN"/>
                </w:rPr>
                <w:t>39</w:t>
              </w:r>
              <w:r w:rsidRPr="00F221CD">
                <w:rPr>
                  <w:rFonts w:eastAsia="DengXian"/>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14:paraId="6E39212C" w14:textId="77777777" w:rsidR="00DD4433" w:rsidRPr="00F221CD" w:rsidRDefault="00DD4433" w:rsidP="00DE3475">
            <w:pPr>
              <w:keepNext/>
              <w:keepLines/>
              <w:spacing w:after="0"/>
              <w:jc w:val="center"/>
              <w:rPr>
                <w:ins w:id="7318" w:author="CATT" w:date="2020-10-20T20:56:00Z"/>
                <w:rFonts w:eastAsia="DengXian"/>
                <w:sz w:val="16"/>
                <w:szCs w:val="16"/>
                <w:lang w:val="en-US"/>
              </w:rPr>
            </w:pPr>
            <w:ins w:id="7319"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r>
      <w:tr w:rsidR="00DD4433" w:rsidRPr="00F221CD" w14:paraId="22E70CD3" w14:textId="77777777" w:rsidTr="00DE3475">
        <w:trPr>
          <w:jc w:val="center"/>
          <w:ins w:id="732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D680D50" w14:textId="77777777" w:rsidR="00DD4433" w:rsidRPr="00F221CD" w:rsidRDefault="00DD4433" w:rsidP="00DE3475">
            <w:pPr>
              <w:keepNext/>
              <w:keepLines/>
              <w:spacing w:after="0"/>
              <w:jc w:val="center"/>
              <w:rPr>
                <w:ins w:id="7321" w:author="CATT" w:date="2020-10-20T20:56:00Z"/>
                <w:rFonts w:eastAsia="DengXian"/>
                <w:sz w:val="16"/>
                <w:szCs w:val="16"/>
                <w:lang w:val="en-US"/>
              </w:rPr>
            </w:pPr>
            <w:ins w:id="7322" w:author="CATT" w:date="2020-10-20T20:56:00Z">
              <w:r w:rsidRPr="00F221CD">
                <w:rPr>
                  <w:rFonts w:eastAsia="DengXian"/>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14:paraId="0BD37634" w14:textId="77777777" w:rsidR="00DD4433" w:rsidRPr="00F221CD" w:rsidRDefault="00DD4433" w:rsidP="00DE3475">
            <w:pPr>
              <w:keepNext/>
              <w:keepLines/>
              <w:spacing w:after="0"/>
              <w:jc w:val="center"/>
              <w:rPr>
                <w:ins w:id="7323" w:author="CATT" w:date="2020-10-20T20:56:00Z"/>
                <w:rFonts w:eastAsia="DengXian"/>
                <w:sz w:val="16"/>
                <w:szCs w:val="16"/>
                <w:lang w:val="en-US"/>
              </w:rPr>
            </w:pPr>
            <w:ins w:id="732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A6A6EF3" w14:textId="77777777" w:rsidR="00DD4433" w:rsidRPr="00F221CD" w:rsidRDefault="00DD4433" w:rsidP="00DE3475">
            <w:pPr>
              <w:keepNext/>
              <w:keepLines/>
              <w:spacing w:after="0"/>
              <w:jc w:val="center"/>
              <w:rPr>
                <w:ins w:id="7325" w:author="CATT" w:date="2020-10-20T20:56:00Z"/>
                <w:rFonts w:eastAsia="DengXian"/>
                <w:sz w:val="16"/>
                <w:szCs w:val="16"/>
                <w:lang w:val="en-US"/>
              </w:rPr>
            </w:pPr>
            <w:ins w:id="7326" w:author="CATT" w:date="2020-10-20T20:56:00Z">
              <w:r w:rsidRPr="00F221CD">
                <w:rPr>
                  <w:rFonts w:eastAsia="DengXian"/>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14:paraId="702F33BF" w14:textId="77777777" w:rsidR="00DD4433" w:rsidRPr="00F221CD" w:rsidRDefault="00DD4433" w:rsidP="00DE3475">
            <w:pPr>
              <w:keepNext/>
              <w:keepLines/>
              <w:spacing w:after="0"/>
              <w:jc w:val="center"/>
              <w:rPr>
                <w:ins w:id="7327" w:author="CATT" w:date="2020-10-20T20:56:00Z"/>
                <w:rFonts w:eastAsia="DengXian"/>
                <w:sz w:val="16"/>
                <w:szCs w:val="16"/>
                <w:lang w:val="en-US"/>
              </w:rPr>
            </w:pPr>
            <w:ins w:id="7328" w:author="CATT" w:date="2020-10-20T20:56:00Z">
              <w:r w:rsidRPr="00F221CD">
                <w:rPr>
                  <w:rFonts w:eastAsia="DengXian"/>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14:paraId="5DE10D90" w14:textId="77777777" w:rsidR="00DD4433" w:rsidRPr="00F221CD" w:rsidRDefault="00DD4433" w:rsidP="00DE3475">
            <w:pPr>
              <w:keepNext/>
              <w:keepLines/>
              <w:spacing w:after="0"/>
              <w:jc w:val="center"/>
              <w:rPr>
                <w:ins w:id="7329" w:author="CATT" w:date="2020-10-20T20:56:00Z"/>
                <w:rFonts w:eastAsia="DengXian"/>
                <w:sz w:val="16"/>
                <w:szCs w:val="16"/>
                <w:lang w:val="en-US"/>
              </w:rPr>
            </w:pPr>
            <w:ins w:id="7330" w:author="CATT" w:date="2020-10-20T20:56:00Z">
              <w:r w:rsidRPr="00F221CD">
                <w:rPr>
                  <w:rFonts w:eastAsia="DengXian"/>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14:paraId="1DD22BCD" w14:textId="77777777" w:rsidR="00DD4433" w:rsidRPr="00F221CD" w:rsidRDefault="00DD4433" w:rsidP="00DE3475">
            <w:pPr>
              <w:keepNext/>
              <w:keepLines/>
              <w:spacing w:after="0"/>
              <w:jc w:val="center"/>
              <w:rPr>
                <w:ins w:id="7331" w:author="CATT" w:date="2020-10-20T20:56:00Z"/>
                <w:rFonts w:eastAsia="DengXian"/>
                <w:sz w:val="16"/>
                <w:szCs w:val="16"/>
                <w:lang w:val="en-US"/>
              </w:rPr>
            </w:pPr>
            <w:ins w:id="7332" w:author="CATT" w:date="2020-10-20T20:56:00Z">
              <w:r w:rsidRPr="00F221CD">
                <w:rPr>
                  <w:rFonts w:eastAsia="DengXian"/>
                  <w:sz w:val="16"/>
                  <w:szCs w:val="16"/>
                  <w:lang w:val="en-US"/>
                </w:rPr>
                <w:t>0.2288</w:t>
              </w:r>
            </w:ins>
          </w:p>
        </w:tc>
      </w:tr>
      <w:tr w:rsidR="00DD4433" w:rsidRPr="00F221CD" w14:paraId="3F99439F" w14:textId="77777777" w:rsidTr="00DE3475">
        <w:trPr>
          <w:jc w:val="center"/>
          <w:ins w:id="7333" w:author="CATT" w:date="2020-10-20T20:56:00Z"/>
        </w:trPr>
        <w:tc>
          <w:tcPr>
            <w:tcW w:w="2748" w:type="dxa"/>
            <w:tcBorders>
              <w:top w:val="single" w:sz="4" w:space="0" w:color="auto"/>
              <w:left w:val="single" w:sz="4" w:space="0" w:color="auto"/>
              <w:bottom w:val="single" w:sz="4" w:space="0" w:color="auto"/>
              <w:right w:val="single" w:sz="4" w:space="0" w:color="auto"/>
            </w:tcBorders>
          </w:tcPr>
          <w:p w14:paraId="14E3BAB8" w14:textId="77777777" w:rsidR="00DD4433" w:rsidRPr="00F221CD" w:rsidRDefault="00DD4433" w:rsidP="00DE3475">
            <w:pPr>
              <w:keepNext/>
              <w:keepLines/>
              <w:spacing w:after="0"/>
              <w:jc w:val="center"/>
              <w:rPr>
                <w:ins w:id="7334" w:author="CATT" w:date="2020-10-20T20:56:00Z"/>
                <w:rFonts w:eastAsia="DengXian"/>
                <w:sz w:val="16"/>
                <w:szCs w:val="16"/>
                <w:lang w:val="en-US"/>
              </w:rPr>
            </w:pPr>
            <w:ins w:id="7335" w:author="CATT" w:date="2020-10-20T20:56:00Z">
              <w:r w:rsidRPr="00F221CD">
                <w:rPr>
                  <w:rFonts w:eastAsia="DengXian"/>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14:paraId="7F7EE3EE" w14:textId="77777777" w:rsidR="00DD4433" w:rsidRPr="00F221CD" w:rsidRDefault="00DD4433" w:rsidP="00DE3475">
            <w:pPr>
              <w:keepNext/>
              <w:keepLines/>
              <w:spacing w:after="0"/>
              <w:jc w:val="center"/>
              <w:rPr>
                <w:ins w:id="7336" w:author="CATT" w:date="2020-10-20T20:56:00Z"/>
                <w:rFonts w:eastAsia="DengXian"/>
                <w:sz w:val="16"/>
                <w:szCs w:val="16"/>
                <w:lang w:val="en-US"/>
              </w:rPr>
            </w:pPr>
            <w:ins w:id="733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1FB1F6A" w14:textId="77777777" w:rsidR="00DD4433" w:rsidRPr="00F221CD" w:rsidRDefault="00DD4433" w:rsidP="00DE3475">
            <w:pPr>
              <w:keepNext/>
              <w:keepLines/>
              <w:spacing w:after="0"/>
              <w:jc w:val="center"/>
              <w:rPr>
                <w:ins w:id="7338" w:author="CATT" w:date="2020-10-20T20:56:00Z"/>
                <w:rFonts w:eastAsia="DengXian"/>
                <w:sz w:val="16"/>
                <w:szCs w:val="16"/>
                <w:lang w:val="en-US" w:eastAsia="zh-CN"/>
              </w:rPr>
            </w:pPr>
            <w:ins w:id="7339" w:author="CATT" w:date="2020-10-20T20:56:00Z">
              <w:r w:rsidRPr="00F221CD">
                <w:rPr>
                  <w:rFonts w:eastAsia="DengXian"/>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14:paraId="59F10C62" w14:textId="77777777" w:rsidR="00DD4433" w:rsidRPr="00F221CD" w:rsidRDefault="00DD4433" w:rsidP="00DE3475">
            <w:pPr>
              <w:keepNext/>
              <w:keepLines/>
              <w:spacing w:after="0"/>
              <w:jc w:val="center"/>
              <w:rPr>
                <w:ins w:id="7340" w:author="CATT" w:date="2020-10-20T20:56:00Z"/>
                <w:rFonts w:eastAsia="DengXian"/>
                <w:sz w:val="16"/>
                <w:szCs w:val="16"/>
                <w:lang w:val="en-US" w:eastAsia="zh-CN"/>
              </w:rPr>
            </w:pPr>
            <w:ins w:id="7341" w:author="CATT" w:date="2020-10-20T20:56:00Z">
              <w:r w:rsidRPr="00F221CD">
                <w:rPr>
                  <w:rFonts w:eastAsia="DengXian"/>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14:paraId="0F74F481" w14:textId="77777777" w:rsidR="00DD4433" w:rsidRPr="00F221CD" w:rsidRDefault="00DD4433" w:rsidP="00DE3475">
            <w:pPr>
              <w:keepNext/>
              <w:keepLines/>
              <w:spacing w:after="0"/>
              <w:jc w:val="center"/>
              <w:rPr>
                <w:ins w:id="7342" w:author="CATT" w:date="2020-10-20T20:56:00Z"/>
                <w:rFonts w:eastAsia="DengXian"/>
                <w:sz w:val="16"/>
                <w:szCs w:val="16"/>
                <w:lang w:val="en-US" w:eastAsia="zh-CN"/>
              </w:rPr>
            </w:pPr>
            <w:ins w:id="7343" w:author="CATT" w:date="2020-10-20T20:56:00Z">
              <w:r w:rsidRPr="00F221CD">
                <w:rPr>
                  <w:rFonts w:eastAsia="DengXian"/>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14:paraId="14D4B7BB" w14:textId="77777777" w:rsidR="00DD4433" w:rsidRPr="00F221CD" w:rsidRDefault="00DD4433" w:rsidP="00DE3475">
            <w:pPr>
              <w:keepNext/>
              <w:keepLines/>
              <w:spacing w:after="0"/>
              <w:jc w:val="center"/>
              <w:rPr>
                <w:ins w:id="7344" w:author="CATT" w:date="2020-10-20T20:56:00Z"/>
                <w:rFonts w:eastAsia="DengXian"/>
                <w:sz w:val="16"/>
                <w:szCs w:val="16"/>
                <w:lang w:val="en-US" w:eastAsia="zh-CN"/>
              </w:rPr>
            </w:pPr>
            <w:ins w:id="7345" w:author="CATT" w:date="2020-10-20T20:56:00Z">
              <w:r w:rsidRPr="00F221CD">
                <w:rPr>
                  <w:rFonts w:eastAsia="DengXian"/>
                  <w:sz w:val="16"/>
                  <w:szCs w:val="16"/>
                  <w:lang w:val="en-US" w:eastAsia="zh-CN"/>
                </w:rPr>
                <w:t>0.1836</w:t>
              </w:r>
            </w:ins>
          </w:p>
        </w:tc>
      </w:tr>
      <w:tr w:rsidR="00DD4433" w:rsidRPr="00F221CD" w14:paraId="68A18CDF" w14:textId="77777777" w:rsidTr="00DE3475">
        <w:trPr>
          <w:jc w:val="center"/>
          <w:ins w:id="7346" w:author="CATT" w:date="2020-10-20T20:56:00Z"/>
        </w:trPr>
        <w:tc>
          <w:tcPr>
            <w:tcW w:w="2748" w:type="dxa"/>
            <w:tcBorders>
              <w:top w:val="single" w:sz="4" w:space="0" w:color="auto"/>
              <w:left w:val="single" w:sz="4" w:space="0" w:color="auto"/>
              <w:bottom w:val="single" w:sz="4" w:space="0" w:color="auto"/>
              <w:right w:val="single" w:sz="4" w:space="0" w:color="auto"/>
            </w:tcBorders>
          </w:tcPr>
          <w:p w14:paraId="75C3F78F" w14:textId="77777777" w:rsidR="00DD4433" w:rsidRPr="00F221CD" w:rsidRDefault="00DD4433" w:rsidP="00DE3475">
            <w:pPr>
              <w:keepNext/>
              <w:keepLines/>
              <w:spacing w:after="0"/>
              <w:jc w:val="center"/>
              <w:rPr>
                <w:ins w:id="7347" w:author="CATT" w:date="2020-10-20T20:56:00Z"/>
                <w:rFonts w:eastAsia="DengXian"/>
                <w:sz w:val="16"/>
                <w:szCs w:val="16"/>
                <w:lang w:val="en-US"/>
              </w:rPr>
            </w:pPr>
            <w:ins w:id="7348" w:author="CATT" w:date="2020-10-20T20:56:00Z">
              <w:r w:rsidRPr="00F221CD">
                <w:rPr>
                  <w:rFonts w:eastAsia="DengXian"/>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14:paraId="79FD301E" w14:textId="77777777" w:rsidR="00DD4433" w:rsidRPr="00F221CD" w:rsidRDefault="00DD4433" w:rsidP="00DE3475">
            <w:pPr>
              <w:keepNext/>
              <w:keepLines/>
              <w:spacing w:after="0"/>
              <w:jc w:val="center"/>
              <w:rPr>
                <w:ins w:id="7349" w:author="CATT" w:date="2020-10-20T20:56:00Z"/>
                <w:rFonts w:eastAsia="DengXian"/>
                <w:sz w:val="16"/>
                <w:szCs w:val="16"/>
                <w:lang w:val="en-US"/>
              </w:rPr>
            </w:pPr>
            <w:ins w:id="735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12BE2D1" w14:textId="77777777" w:rsidR="00DD4433" w:rsidRPr="00F221CD" w:rsidRDefault="00DD4433" w:rsidP="00DE3475">
            <w:pPr>
              <w:keepNext/>
              <w:keepLines/>
              <w:spacing w:after="0"/>
              <w:jc w:val="center"/>
              <w:rPr>
                <w:ins w:id="7351" w:author="CATT" w:date="2020-10-20T20:56:00Z"/>
                <w:rFonts w:eastAsia="DengXian"/>
                <w:sz w:val="16"/>
                <w:szCs w:val="16"/>
                <w:lang w:val="en-US"/>
              </w:rPr>
            </w:pPr>
            <w:ins w:id="7352" w:author="CATT" w:date="2020-10-20T20:56:00Z">
              <w:r w:rsidRPr="00F221CD">
                <w:rPr>
                  <w:rFonts w:eastAsia="DengXian"/>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14:paraId="0BA91F68" w14:textId="77777777" w:rsidR="00DD4433" w:rsidRPr="00F221CD" w:rsidRDefault="00DD4433" w:rsidP="00DE3475">
            <w:pPr>
              <w:keepNext/>
              <w:keepLines/>
              <w:spacing w:after="0"/>
              <w:jc w:val="center"/>
              <w:rPr>
                <w:ins w:id="7353" w:author="CATT" w:date="2020-10-20T20:56:00Z"/>
                <w:rFonts w:eastAsia="DengXian"/>
                <w:sz w:val="16"/>
                <w:szCs w:val="16"/>
                <w:lang w:val="en-US"/>
              </w:rPr>
            </w:pPr>
            <w:ins w:id="7354" w:author="CATT" w:date="2020-10-20T20:56:00Z">
              <w:r w:rsidRPr="00F221CD">
                <w:rPr>
                  <w:rFonts w:eastAsia="DengXian"/>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14:paraId="72268417" w14:textId="77777777" w:rsidR="00DD4433" w:rsidRPr="00F221CD" w:rsidRDefault="00DD4433" w:rsidP="00DE3475">
            <w:pPr>
              <w:keepNext/>
              <w:keepLines/>
              <w:spacing w:after="0"/>
              <w:jc w:val="center"/>
              <w:rPr>
                <w:ins w:id="7355" w:author="CATT" w:date="2020-10-20T20:56:00Z"/>
                <w:rFonts w:eastAsia="DengXian"/>
                <w:sz w:val="16"/>
                <w:szCs w:val="16"/>
                <w:lang w:val="en-US"/>
              </w:rPr>
            </w:pPr>
            <w:ins w:id="7356" w:author="CATT" w:date="2020-10-20T20:56:00Z">
              <w:r w:rsidRPr="00F221CD">
                <w:rPr>
                  <w:rFonts w:eastAsia="DengXian"/>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14:paraId="4AA64B3F" w14:textId="77777777" w:rsidR="00DD4433" w:rsidRPr="00F221CD" w:rsidRDefault="00DD4433" w:rsidP="00DE3475">
            <w:pPr>
              <w:keepNext/>
              <w:keepLines/>
              <w:spacing w:after="0"/>
              <w:jc w:val="center"/>
              <w:rPr>
                <w:ins w:id="7357" w:author="CATT" w:date="2020-10-20T20:56:00Z"/>
                <w:rFonts w:eastAsia="DengXian"/>
                <w:sz w:val="16"/>
                <w:szCs w:val="16"/>
                <w:lang w:val="en-US"/>
              </w:rPr>
            </w:pPr>
            <w:ins w:id="7358" w:author="CATT" w:date="2020-10-20T20:56:00Z">
              <w:r w:rsidRPr="00F221CD">
                <w:rPr>
                  <w:rFonts w:eastAsia="DengXian"/>
                  <w:sz w:val="16"/>
                  <w:szCs w:val="16"/>
                  <w:lang w:val="en-US"/>
                </w:rPr>
                <w:t>0.1219</w:t>
              </w:r>
            </w:ins>
          </w:p>
        </w:tc>
      </w:tr>
      <w:tr w:rsidR="00DD4433" w:rsidRPr="00F221CD" w14:paraId="40433E6F" w14:textId="77777777" w:rsidTr="00DE3475">
        <w:trPr>
          <w:jc w:val="center"/>
          <w:ins w:id="7359" w:author="CATT" w:date="2020-10-20T20:56:00Z"/>
        </w:trPr>
        <w:tc>
          <w:tcPr>
            <w:tcW w:w="2748" w:type="dxa"/>
            <w:tcBorders>
              <w:top w:val="single" w:sz="4" w:space="0" w:color="auto"/>
              <w:left w:val="single" w:sz="4" w:space="0" w:color="auto"/>
              <w:bottom w:val="single" w:sz="4" w:space="0" w:color="auto"/>
              <w:right w:val="single" w:sz="4" w:space="0" w:color="auto"/>
            </w:tcBorders>
          </w:tcPr>
          <w:p w14:paraId="18A630D0" w14:textId="77777777" w:rsidR="00DD4433" w:rsidRPr="00F221CD" w:rsidRDefault="00DD4433" w:rsidP="00DE3475">
            <w:pPr>
              <w:keepNext/>
              <w:keepLines/>
              <w:spacing w:after="0"/>
              <w:jc w:val="center"/>
              <w:rPr>
                <w:ins w:id="7360" w:author="CATT" w:date="2020-10-20T20:56:00Z"/>
                <w:rFonts w:eastAsia="DengXian"/>
                <w:sz w:val="16"/>
                <w:szCs w:val="16"/>
                <w:lang w:val="en-US"/>
              </w:rPr>
            </w:pPr>
            <w:ins w:id="7361" w:author="CATT" w:date="2020-10-20T20:56:00Z">
              <w:r w:rsidRPr="00F221CD">
                <w:rPr>
                  <w:rFonts w:eastAsia="DengXian"/>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14:paraId="3AAB6152" w14:textId="77777777" w:rsidR="00DD4433" w:rsidRPr="00F221CD" w:rsidRDefault="00DD4433" w:rsidP="00DE3475">
            <w:pPr>
              <w:keepNext/>
              <w:keepLines/>
              <w:spacing w:after="0"/>
              <w:jc w:val="center"/>
              <w:rPr>
                <w:ins w:id="7362" w:author="CATT" w:date="2020-10-20T20:56:00Z"/>
                <w:rFonts w:eastAsia="DengXian"/>
                <w:sz w:val="16"/>
                <w:szCs w:val="16"/>
                <w:lang w:val="en-US"/>
              </w:rPr>
            </w:pPr>
            <w:ins w:id="736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C164BF" w14:textId="77777777" w:rsidR="00DD4433" w:rsidRPr="00F221CD" w:rsidRDefault="00DD4433" w:rsidP="00DE3475">
            <w:pPr>
              <w:keepNext/>
              <w:keepLines/>
              <w:spacing w:after="0"/>
              <w:jc w:val="center"/>
              <w:rPr>
                <w:ins w:id="7364" w:author="CATT" w:date="2020-10-20T20:56:00Z"/>
                <w:rFonts w:eastAsia="DengXian"/>
                <w:sz w:val="16"/>
                <w:szCs w:val="16"/>
                <w:lang w:val="en-US"/>
              </w:rPr>
            </w:pPr>
            <w:ins w:id="7365" w:author="CATT" w:date="2020-10-20T20:56:00Z">
              <w:r w:rsidRPr="00F221CD">
                <w:rPr>
                  <w:rFonts w:eastAsia="DengXian"/>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14:paraId="2542EB0D" w14:textId="77777777" w:rsidR="00DD4433" w:rsidRPr="00F221CD" w:rsidRDefault="00DD4433" w:rsidP="00DE3475">
            <w:pPr>
              <w:keepNext/>
              <w:keepLines/>
              <w:spacing w:after="0"/>
              <w:jc w:val="center"/>
              <w:rPr>
                <w:ins w:id="7366" w:author="CATT" w:date="2020-10-20T20:56:00Z"/>
                <w:rFonts w:eastAsia="DengXian"/>
                <w:sz w:val="16"/>
                <w:szCs w:val="16"/>
                <w:lang w:val="en-US"/>
              </w:rPr>
            </w:pPr>
            <w:ins w:id="7367" w:author="CATT" w:date="2020-10-20T20:56:00Z">
              <w:r w:rsidRPr="00F221CD">
                <w:rPr>
                  <w:rFonts w:eastAsia="DengXian"/>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14:paraId="13400846" w14:textId="77777777" w:rsidR="00DD4433" w:rsidRPr="00F221CD" w:rsidRDefault="00DD4433" w:rsidP="00DE3475">
            <w:pPr>
              <w:keepNext/>
              <w:keepLines/>
              <w:spacing w:after="0"/>
              <w:jc w:val="center"/>
              <w:rPr>
                <w:ins w:id="7368" w:author="CATT" w:date="2020-10-20T20:56:00Z"/>
                <w:rFonts w:eastAsia="DengXian"/>
                <w:sz w:val="16"/>
                <w:szCs w:val="16"/>
                <w:lang w:val="en-US"/>
              </w:rPr>
            </w:pPr>
            <w:ins w:id="7369" w:author="CATT" w:date="2020-10-20T20:56:00Z">
              <w:r w:rsidRPr="00F221CD">
                <w:rPr>
                  <w:rFonts w:eastAsia="DengXian"/>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14:paraId="1A8A21E6" w14:textId="77777777" w:rsidR="00DD4433" w:rsidRPr="00F221CD" w:rsidRDefault="00DD4433" w:rsidP="00DE3475">
            <w:pPr>
              <w:keepNext/>
              <w:keepLines/>
              <w:spacing w:after="0"/>
              <w:jc w:val="center"/>
              <w:rPr>
                <w:ins w:id="7370" w:author="CATT" w:date="2020-10-20T20:56:00Z"/>
                <w:rFonts w:eastAsia="DengXian"/>
                <w:sz w:val="16"/>
                <w:szCs w:val="16"/>
                <w:lang w:val="en-US"/>
              </w:rPr>
            </w:pPr>
            <w:ins w:id="7371" w:author="CATT" w:date="2020-10-20T20:56:00Z">
              <w:r w:rsidRPr="00F221CD">
                <w:rPr>
                  <w:rFonts w:eastAsia="DengXian"/>
                  <w:sz w:val="16"/>
                  <w:szCs w:val="16"/>
                  <w:lang w:val="en-US"/>
                </w:rPr>
                <w:t>0.283</w:t>
              </w:r>
            </w:ins>
          </w:p>
        </w:tc>
      </w:tr>
      <w:tr w:rsidR="00DD4433" w:rsidRPr="00F221CD" w14:paraId="501BE612" w14:textId="77777777" w:rsidTr="00DE3475">
        <w:trPr>
          <w:jc w:val="center"/>
          <w:ins w:id="7372" w:author="CATT" w:date="2020-10-20T20:56:00Z"/>
        </w:trPr>
        <w:tc>
          <w:tcPr>
            <w:tcW w:w="2748" w:type="dxa"/>
            <w:tcBorders>
              <w:top w:val="single" w:sz="4" w:space="0" w:color="auto"/>
              <w:left w:val="single" w:sz="4" w:space="0" w:color="auto"/>
              <w:bottom w:val="single" w:sz="4" w:space="0" w:color="auto"/>
              <w:right w:val="single" w:sz="4" w:space="0" w:color="auto"/>
            </w:tcBorders>
          </w:tcPr>
          <w:p w14:paraId="6EBF05E8" w14:textId="77777777" w:rsidR="00DD4433" w:rsidRPr="00F221CD" w:rsidRDefault="00DD4433" w:rsidP="00DE3475">
            <w:pPr>
              <w:keepNext/>
              <w:keepLines/>
              <w:spacing w:after="0"/>
              <w:jc w:val="center"/>
              <w:rPr>
                <w:ins w:id="7373" w:author="CATT" w:date="2020-10-20T20:56:00Z"/>
                <w:rFonts w:eastAsia="DengXian"/>
                <w:sz w:val="16"/>
                <w:szCs w:val="16"/>
                <w:lang w:val="en-US"/>
              </w:rPr>
            </w:pPr>
            <w:ins w:id="7374" w:author="CATT" w:date="2020-10-20T20:56:00Z">
              <w:r w:rsidRPr="00F221CD">
                <w:rPr>
                  <w:rFonts w:eastAsia="DengXian"/>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14:paraId="31529077" w14:textId="77777777" w:rsidR="00DD4433" w:rsidRPr="00F221CD" w:rsidRDefault="00DD4433" w:rsidP="00DE3475">
            <w:pPr>
              <w:keepNext/>
              <w:keepLines/>
              <w:spacing w:after="0"/>
              <w:jc w:val="center"/>
              <w:rPr>
                <w:ins w:id="7375" w:author="CATT" w:date="2020-10-20T20:56:00Z"/>
                <w:rFonts w:eastAsia="DengXian"/>
                <w:sz w:val="16"/>
                <w:szCs w:val="16"/>
                <w:lang w:val="en-US"/>
              </w:rPr>
            </w:pPr>
            <w:ins w:id="737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77CF062" w14:textId="77777777" w:rsidR="00DD4433" w:rsidRPr="00F221CD" w:rsidRDefault="00DD4433" w:rsidP="00DE3475">
            <w:pPr>
              <w:keepNext/>
              <w:keepLines/>
              <w:spacing w:after="0"/>
              <w:jc w:val="center"/>
              <w:rPr>
                <w:ins w:id="7377" w:author="CATT" w:date="2020-10-20T20:56:00Z"/>
                <w:rFonts w:eastAsia="DengXian"/>
                <w:sz w:val="16"/>
                <w:szCs w:val="16"/>
                <w:lang w:val="en-US"/>
              </w:rPr>
            </w:pPr>
            <w:ins w:id="7378" w:author="CATT" w:date="2020-10-20T20:56:00Z">
              <w:r w:rsidRPr="00F221CD">
                <w:rPr>
                  <w:rFonts w:eastAsia="DengXian"/>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14:paraId="1F1EC090" w14:textId="77777777" w:rsidR="00DD4433" w:rsidRPr="00F221CD" w:rsidRDefault="00DD4433" w:rsidP="00DE3475">
            <w:pPr>
              <w:keepNext/>
              <w:keepLines/>
              <w:spacing w:after="0"/>
              <w:jc w:val="center"/>
              <w:rPr>
                <w:ins w:id="7379" w:author="CATT" w:date="2020-10-20T20:56:00Z"/>
                <w:rFonts w:eastAsia="DengXian"/>
                <w:sz w:val="16"/>
                <w:szCs w:val="16"/>
                <w:lang w:val="en-US"/>
              </w:rPr>
            </w:pPr>
            <w:ins w:id="7380" w:author="CATT" w:date="2020-10-20T20:56:00Z">
              <w:r w:rsidRPr="00F221CD">
                <w:rPr>
                  <w:rFonts w:eastAsia="DengXian"/>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14:paraId="79CE096F" w14:textId="77777777" w:rsidR="00DD4433" w:rsidRPr="00F221CD" w:rsidRDefault="00DD4433" w:rsidP="00DE3475">
            <w:pPr>
              <w:keepNext/>
              <w:keepLines/>
              <w:spacing w:after="0"/>
              <w:jc w:val="center"/>
              <w:rPr>
                <w:ins w:id="7381" w:author="CATT" w:date="2020-10-20T20:56:00Z"/>
                <w:rFonts w:eastAsia="DengXian"/>
                <w:sz w:val="16"/>
                <w:szCs w:val="16"/>
                <w:lang w:val="en-US" w:eastAsia="zh-CN"/>
              </w:rPr>
            </w:pPr>
            <w:ins w:id="7382" w:author="CATT" w:date="2020-10-20T20:56:00Z">
              <w:r w:rsidRPr="00F221CD">
                <w:rPr>
                  <w:rFonts w:eastAsia="DengXian"/>
                  <w:sz w:val="16"/>
                  <w:szCs w:val="16"/>
                  <w:lang w:val="en-US"/>
                </w:rPr>
                <w:t>18.59</w:t>
              </w:r>
              <w:r w:rsidRPr="00F221CD">
                <w:rPr>
                  <w:rFonts w:eastAsia="DengXian"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14:paraId="704CDF35" w14:textId="77777777" w:rsidR="00DD4433" w:rsidRPr="00F221CD" w:rsidRDefault="00DD4433" w:rsidP="00DE3475">
            <w:pPr>
              <w:keepNext/>
              <w:keepLines/>
              <w:spacing w:after="0"/>
              <w:jc w:val="center"/>
              <w:rPr>
                <w:ins w:id="7383" w:author="CATT" w:date="2020-10-20T20:56:00Z"/>
                <w:rFonts w:eastAsia="DengXian"/>
                <w:sz w:val="16"/>
                <w:szCs w:val="16"/>
                <w:lang w:val="en-US"/>
              </w:rPr>
            </w:pPr>
            <w:ins w:id="7384" w:author="CATT" w:date="2020-10-20T20:56:00Z">
              <w:r w:rsidRPr="00F221CD">
                <w:rPr>
                  <w:rFonts w:eastAsia="DengXian"/>
                  <w:sz w:val="16"/>
                  <w:szCs w:val="16"/>
                  <w:lang w:val="en-US"/>
                </w:rPr>
                <w:t>32.4509</w:t>
              </w:r>
            </w:ins>
          </w:p>
        </w:tc>
      </w:tr>
      <w:tr w:rsidR="00DD4433" w:rsidRPr="00F221CD" w14:paraId="337E64EC" w14:textId="77777777" w:rsidTr="00DE3475">
        <w:trPr>
          <w:trHeight w:val="47"/>
          <w:jc w:val="center"/>
          <w:ins w:id="7385" w:author="CATT" w:date="2020-10-20T20:56:00Z"/>
        </w:trPr>
        <w:tc>
          <w:tcPr>
            <w:tcW w:w="2748" w:type="dxa"/>
            <w:tcBorders>
              <w:top w:val="single" w:sz="4" w:space="0" w:color="auto"/>
              <w:left w:val="single" w:sz="4" w:space="0" w:color="auto"/>
              <w:bottom w:val="single" w:sz="4" w:space="0" w:color="auto"/>
              <w:right w:val="single" w:sz="4" w:space="0" w:color="auto"/>
            </w:tcBorders>
          </w:tcPr>
          <w:p w14:paraId="59561714" w14:textId="77777777" w:rsidR="00DD4433" w:rsidRPr="00F221CD" w:rsidRDefault="00DD4433" w:rsidP="00DE3475">
            <w:pPr>
              <w:keepNext/>
              <w:keepLines/>
              <w:spacing w:after="0"/>
              <w:jc w:val="center"/>
              <w:rPr>
                <w:ins w:id="7386" w:author="CATT" w:date="2020-10-20T20:56:00Z"/>
                <w:rFonts w:eastAsia="DengXian"/>
                <w:sz w:val="16"/>
                <w:szCs w:val="16"/>
                <w:lang w:val="en-US"/>
              </w:rPr>
            </w:pPr>
            <w:ins w:id="7387" w:author="CATT" w:date="2020-10-20T20:56:00Z">
              <w:r w:rsidRPr="00F221CD">
                <w:rPr>
                  <w:rFonts w:eastAsia="DengXian"/>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14:paraId="56C05299" w14:textId="77777777" w:rsidR="00DD4433" w:rsidRPr="00F221CD" w:rsidRDefault="00DD4433" w:rsidP="00DE3475">
            <w:pPr>
              <w:keepNext/>
              <w:keepLines/>
              <w:spacing w:after="0"/>
              <w:jc w:val="center"/>
              <w:rPr>
                <w:ins w:id="7388" w:author="CATT" w:date="2020-10-20T20:56:00Z"/>
                <w:rFonts w:eastAsia="DengXian"/>
                <w:sz w:val="16"/>
                <w:szCs w:val="16"/>
                <w:lang w:val="en-US"/>
              </w:rPr>
            </w:pPr>
            <w:ins w:id="738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B2DACD9" w14:textId="77777777" w:rsidR="00DD4433" w:rsidRPr="00F221CD" w:rsidRDefault="00DD4433" w:rsidP="00DE3475">
            <w:pPr>
              <w:keepNext/>
              <w:keepLines/>
              <w:spacing w:after="0"/>
              <w:jc w:val="center"/>
              <w:rPr>
                <w:ins w:id="7390" w:author="CATT" w:date="2020-10-20T20:56:00Z"/>
                <w:rFonts w:eastAsia="DengXian"/>
                <w:sz w:val="16"/>
                <w:szCs w:val="16"/>
                <w:lang w:val="en-US" w:eastAsia="zh-CN"/>
              </w:rPr>
            </w:pPr>
            <w:ins w:id="7391" w:author="CATT" w:date="2020-10-20T20:56:00Z">
              <w:r w:rsidRPr="00F221CD">
                <w:rPr>
                  <w:rFonts w:eastAsia="DengXian"/>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14:paraId="124CBE93" w14:textId="77777777" w:rsidR="00DD4433" w:rsidRPr="00F221CD" w:rsidRDefault="00DD4433" w:rsidP="00DE3475">
            <w:pPr>
              <w:keepNext/>
              <w:keepLines/>
              <w:spacing w:after="0"/>
              <w:jc w:val="center"/>
              <w:rPr>
                <w:ins w:id="7392" w:author="CATT" w:date="2020-10-20T20:56:00Z"/>
                <w:rFonts w:eastAsia="DengXian"/>
                <w:sz w:val="16"/>
                <w:szCs w:val="16"/>
                <w:lang w:val="en-US" w:eastAsia="zh-CN"/>
              </w:rPr>
            </w:pPr>
            <w:ins w:id="7393" w:author="CATT" w:date="2020-10-20T20:56:00Z">
              <w:r w:rsidRPr="00F221CD">
                <w:rPr>
                  <w:rFonts w:eastAsia="DengXian"/>
                  <w:sz w:val="16"/>
                  <w:szCs w:val="16"/>
                  <w:lang w:val="en-US" w:eastAsia="zh-CN"/>
                </w:rPr>
                <w:t>1</w:t>
              </w:r>
              <w:r w:rsidRPr="00F221CD">
                <w:rPr>
                  <w:rFonts w:eastAsia="DengXian" w:hint="eastAsia"/>
                  <w:sz w:val="16"/>
                  <w:szCs w:val="16"/>
                  <w:lang w:val="en-US" w:eastAsia="zh-CN"/>
                </w:rPr>
                <w:t>2</w:t>
              </w:r>
              <w:r w:rsidRPr="00F221CD">
                <w:rPr>
                  <w:rFonts w:eastAsia="DengXian"/>
                  <w:sz w:val="16"/>
                  <w:szCs w:val="16"/>
                  <w:lang w:val="en-US" w:eastAsia="zh-CN"/>
                </w:rPr>
                <w:t>.65</w:t>
              </w:r>
              <w:r w:rsidRPr="00F221CD">
                <w:rPr>
                  <w:rFonts w:eastAsia="DengXian"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14:paraId="2537DAA8" w14:textId="77777777" w:rsidR="00DD4433" w:rsidRPr="00F221CD" w:rsidRDefault="00DD4433" w:rsidP="00DE3475">
            <w:pPr>
              <w:keepNext/>
              <w:keepLines/>
              <w:spacing w:after="0"/>
              <w:jc w:val="center"/>
              <w:rPr>
                <w:ins w:id="7394" w:author="CATT" w:date="2020-10-20T20:56:00Z"/>
                <w:rFonts w:eastAsia="DengXian"/>
                <w:sz w:val="16"/>
                <w:szCs w:val="16"/>
                <w:lang w:val="en-US" w:eastAsia="zh-CN"/>
              </w:rPr>
            </w:pPr>
            <w:ins w:id="7395" w:author="CATT" w:date="2020-10-20T20:56:00Z">
              <w:r w:rsidRPr="00F221CD">
                <w:rPr>
                  <w:rFonts w:eastAsia="DengXian" w:hint="eastAsia"/>
                  <w:sz w:val="16"/>
                  <w:szCs w:val="16"/>
                  <w:lang w:val="en-US" w:eastAsia="zh-CN"/>
                </w:rPr>
                <w:t>18</w:t>
              </w:r>
              <w:r w:rsidRPr="00F221CD">
                <w:rPr>
                  <w:rFonts w:eastAsia="DengXian"/>
                  <w:sz w:val="16"/>
                  <w:szCs w:val="16"/>
                  <w:lang w:val="en-US" w:eastAsia="zh-CN"/>
                </w:rPr>
                <w:t>.28</w:t>
              </w:r>
              <w:r w:rsidRPr="00F221CD">
                <w:rPr>
                  <w:rFonts w:eastAsia="DengXian"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14:paraId="6ACC1CEB" w14:textId="77777777" w:rsidR="00DD4433" w:rsidRPr="00F221CD" w:rsidRDefault="00DD4433" w:rsidP="00DE3475">
            <w:pPr>
              <w:keepNext/>
              <w:keepLines/>
              <w:spacing w:after="0"/>
              <w:jc w:val="center"/>
              <w:rPr>
                <w:ins w:id="7396" w:author="CATT" w:date="2020-10-20T20:56:00Z"/>
                <w:rFonts w:eastAsia="DengXian"/>
                <w:sz w:val="16"/>
                <w:szCs w:val="16"/>
                <w:lang w:val="en-US" w:eastAsia="zh-CN"/>
              </w:rPr>
            </w:pPr>
            <w:ins w:id="7397" w:author="CATT" w:date="2020-10-20T20:56:00Z">
              <w:r w:rsidRPr="00F221CD">
                <w:rPr>
                  <w:rFonts w:eastAsia="DengXian"/>
                  <w:sz w:val="16"/>
                  <w:szCs w:val="16"/>
                  <w:lang w:val="en-US" w:eastAsia="zh-CN"/>
                </w:rPr>
                <w:t>32.0927</w:t>
              </w:r>
            </w:ins>
          </w:p>
        </w:tc>
      </w:tr>
      <w:tr w:rsidR="00DD4433" w:rsidRPr="00F221CD" w14:paraId="2E040571" w14:textId="77777777" w:rsidTr="00DE3475">
        <w:trPr>
          <w:jc w:val="center"/>
          <w:ins w:id="7398" w:author="CATT" w:date="2020-10-20T20:56:00Z"/>
        </w:trPr>
        <w:tc>
          <w:tcPr>
            <w:tcW w:w="2748" w:type="dxa"/>
            <w:tcBorders>
              <w:top w:val="single" w:sz="4" w:space="0" w:color="auto"/>
              <w:left w:val="single" w:sz="4" w:space="0" w:color="auto"/>
              <w:bottom w:val="single" w:sz="4" w:space="0" w:color="auto"/>
              <w:right w:val="single" w:sz="4" w:space="0" w:color="auto"/>
            </w:tcBorders>
          </w:tcPr>
          <w:p w14:paraId="12F28DD3" w14:textId="77777777" w:rsidR="00DD4433" w:rsidRPr="00F221CD" w:rsidRDefault="00DD4433" w:rsidP="00DE3475">
            <w:pPr>
              <w:keepNext/>
              <w:keepLines/>
              <w:spacing w:after="0"/>
              <w:jc w:val="center"/>
              <w:rPr>
                <w:ins w:id="7399" w:author="CATT" w:date="2020-10-20T20:56:00Z"/>
                <w:rFonts w:eastAsia="DengXian"/>
                <w:sz w:val="16"/>
                <w:szCs w:val="16"/>
                <w:lang w:val="en-US"/>
              </w:rPr>
            </w:pPr>
            <w:ins w:id="7400" w:author="CATT" w:date="2020-10-20T20:56:00Z">
              <w:r w:rsidRPr="00F221CD">
                <w:rPr>
                  <w:rFonts w:eastAsia="DengXian"/>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14:paraId="7E379431" w14:textId="77777777" w:rsidR="00DD4433" w:rsidRPr="00F221CD" w:rsidRDefault="00DD4433" w:rsidP="00DE3475">
            <w:pPr>
              <w:keepNext/>
              <w:keepLines/>
              <w:spacing w:after="0"/>
              <w:jc w:val="center"/>
              <w:rPr>
                <w:ins w:id="7401" w:author="CATT" w:date="2020-10-20T20:56:00Z"/>
                <w:rFonts w:eastAsia="DengXian"/>
                <w:sz w:val="16"/>
                <w:szCs w:val="16"/>
                <w:lang w:val="en-US"/>
              </w:rPr>
            </w:pPr>
            <w:ins w:id="740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3D1303" w14:textId="77777777" w:rsidR="00DD4433" w:rsidRPr="00F221CD" w:rsidRDefault="00DD4433" w:rsidP="00DE3475">
            <w:pPr>
              <w:keepNext/>
              <w:keepLines/>
              <w:spacing w:after="0"/>
              <w:jc w:val="center"/>
              <w:rPr>
                <w:ins w:id="7403" w:author="CATT" w:date="2020-10-20T20:56:00Z"/>
                <w:rFonts w:eastAsia="DengXian"/>
                <w:sz w:val="16"/>
                <w:szCs w:val="16"/>
                <w:lang w:val="en-US"/>
              </w:rPr>
            </w:pPr>
            <w:ins w:id="7404" w:author="CATT" w:date="2020-10-20T20:56:00Z">
              <w:r w:rsidRPr="00F221CD">
                <w:rPr>
                  <w:rFonts w:eastAsia="DengXian"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14:paraId="030F33A2" w14:textId="77777777" w:rsidR="00DD4433" w:rsidRPr="00F221CD" w:rsidRDefault="00DD4433" w:rsidP="00DE3475">
            <w:pPr>
              <w:keepNext/>
              <w:keepLines/>
              <w:spacing w:after="0"/>
              <w:jc w:val="center"/>
              <w:rPr>
                <w:ins w:id="7405" w:author="CATT" w:date="2020-10-20T20:56:00Z"/>
                <w:rFonts w:eastAsia="DengXian"/>
                <w:sz w:val="16"/>
                <w:szCs w:val="16"/>
                <w:lang w:val="en-US"/>
              </w:rPr>
            </w:pPr>
            <w:ins w:id="7406" w:author="CATT" w:date="2020-10-20T20:56:00Z">
              <w:r w:rsidRPr="00F221CD">
                <w:rPr>
                  <w:rFonts w:eastAsia="DengXian"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14:paraId="793C83A6" w14:textId="77777777" w:rsidR="00DD4433" w:rsidRPr="00F221CD" w:rsidRDefault="00DD4433" w:rsidP="00DE3475">
            <w:pPr>
              <w:keepNext/>
              <w:keepLines/>
              <w:spacing w:after="0"/>
              <w:jc w:val="center"/>
              <w:rPr>
                <w:ins w:id="7407" w:author="CATT" w:date="2020-10-20T20:56:00Z"/>
                <w:rFonts w:eastAsia="DengXian"/>
                <w:sz w:val="16"/>
                <w:szCs w:val="16"/>
                <w:lang w:val="en-US"/>
              </w:rPr>
            </w:pPr>
            <w:ins w:id="7408" w:author="CATT" w:date="2020-10-20T20:56:00Z">
              <w:r w:rsidRPr="00F221CD">
                <w:rPr>
                  <w:rFonts w:eastAsia="DengXian"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14:paraId="2193612F" w14:textId="77777777" w:rsidR="00DD4433" w:rsidRPr="00F221CD" w:rsidRDefault="00DD4433" w:rsidP="00DE3475">
            <w:pPr>
              <w:keepNext/>
              <w:keepLines/>
              <w:spacing w:after="0"/>
              <w:jc w:val="center"/>
              <w:rPr>
                <w:ins w:id="7409" w:author="CATT" w:date="2020-10-20T20:56:00Z"/>
                <w:rFonts w:eastAsia="DengXian"/>
                <w:sz w:val="16"/>
                <w:szCs w:val="16"/>
                <w:lang w:val="en-US" w:eastAsia="zh-CN"/>
              </w:rPr>
            </w:pPr>
            <w:ins w:id="7410" w:author="CATT" w:date="2020-10-20T20:56:00Z">
              <w:r w:rsidRPr="00F221CD">
                <w:rPr>
                  <w:rFonts w:eastAsia="DengXian" w:hint="eastAsia"/>
                  <w:sz w:val="16"/>
                  <w:szCs w:val="16"/>
                  <w:lang w:val="en-US" w:eastAsia="zh-CN"/>
                </w:rPr>
                <w:t>9.2356</w:t>
              </w:r>
            </w:ins>
          </w:p>
        </w:tc>
      </w:tr>
      <w:tr w:rsidR="00DD4433" w:rsidRPr="00F221CD" w14:paraId="711A5457" w14:textId="77777777" w:rsidTr="00DE3475">
        <w:trPr>
          <w:jc w:val="center"/>
          <w:ins w:id="7411" w:author="CATT" w:date="2020-10-20T20:56:00Z"/>
        </w:trPr>
        <w:tc>
          <w:tcPr>
            <w:tcW w:w="2748" w:type="dxa"/>
            <w:tcBorders>
              <w:top w:val="single" w:sz="4" w:space="0" w:color="auto"/>
              <w:left w:val="single" w:sz="4" w:space="0" w:color="auto"/>
              <w:bottom w:val="single" w:sz="4" w:space="0" w:color="auto"/>
              <w:right w:val="single" w:sz="4" w:space="0" w:color="auto"/>
            </w:tcBorders>
          </w:tcPr>
          <w:p w14:paraId="6B5190D2" w14:textId="77777777" w:rsidR="00DD4433" w:rsidRPr="00F221CD" w:rsidRDefault="00DD4433" w:rsidP="00DE3475">
            <w:pPr>
              <w:keepNext/>
              <w:keepLines/>
              <w:spacing w:after="0"/>
              <w:jc w:val="center"/>
              <w:rPr>
                <w:ins w:id="7412" w:author="CATT" w:date="2020-10-20T20:56:00Z"/>
                <w:rFonts w:eastAsia="DengXian"/>
                <w:sz w:val="16"/>
                <w:szCs w:val="16"/>
                <w:lang w:val="en-US"/>
              </w:rPr>
            </w:pPr>
            <w:ins w:id="7413" w:author="CATT" w:date="2020-10-20T20:56:00Z">
              <w:r w:rsidRPr="00F221CD">
                <w:rPr>
                  <w:rFonts w:eastAsia="DengXian"/>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14:paraId="332DC126" w14:textId="77777777" w:rsidR="00DD4433" w:rsidRPr="00F221CD" w:rsidRDefault="00DD4433" w:rsidP="00DE3475">
            <w:pPr>
              <w:keepNext/>
              <w:keepLines/>
              <w:spacing w:after="0"/>
              <w:jc w:val="center"/>
              <w:rPr>
                <w:ins w:id="7414" w:author="CATT" w:date="2020-10-20T20:56:00Z"/>
                <w:rFonts w:eastAsia="DengXian"/>
                <w:sz w:val="16"/>
                <w:szCs w:val="16"/>
                <w:lang w:val="en-US"/>
              </w:rPr>
            </w:pPr>
            <w:ins w:id="741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D57A831" w14:textId="77777777" w:rsidR="00DD4433" w:rsidRPr="00F221CD" w:rsidRDefault="00DD4433" w:rsidP="00DE3475">
            <w:pPr>
              <w:keepNext/>
              <w:keepLines/>
              <w:spacing w:after="0"/>
              <w:jc w:val="center"/>
              <w:rPr>
                <w:ins w:id="7416" w:author="CATT" w:date="2020-10-20T20:56:00Z"/>
                <w:rFonts w:eastAsia="DengXian"/>
                <w:sz w:val="16"/>
                <w:szCs w:val="16"/>
                <w:lang w:val="en-US"/>
              </w:rPr>
            </w:pPr>
            <w:ins w:id="7417" w:author="CATT" w:date="2020-10-20T20:56:00Z">
              <w:r w:rsidRPr="00F221CD">
                <w:rPr>
                  <w:rFonts w:eastAsia="DengXian"/>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14:paraId="26DC5464" w14:textId="77777777" w:rsidR="00DD4433" w:rsidRPr="00F221CD" w:rsidRDefault="00DD4433" w:rsidP="00DE3475">
            <w:pPr>
              <w:keepNext/>
              <w:keepLines/>
              <w:spacing w:after="0"/>
              <w:jc w:val="center"/>
              <w:rPr>
                <w:ins w:id="7418" w:author="CATT" w:date="2020-10-20T20:56:00Z"/>
                <w:rFonts w:eastAsia="DengXian"/>
                <w:sz w:val="16"/>
                <w:szCs w:val="16"/>
                <w:lang w:val="en-US"/>
              </w:rPr>
            </w:pPr>
            <w:ins w:id="7419" w:author="CATT" w:date="2020-10-20T20:56:00Z">
              <w:r w:rsidRPr="00F221CD">
                <w:rPr>
                  <w:rFonts w:eastAsia="DengXian"/>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14:paraId="6D9E4C14" w14:textId="77777777" w:rsidR="00DD4433" w:rsidRPr="00F221CD" w:rsidRDefault="00DD4433" w:rsidP="00DE3475">
            <w:pPr>
              <w:keepNext/>
              <w:keepLines/>
              <w:spacing w:after="0"/>
              <w:jc w:val="center"/>
              <w:rPr>
                <w:ins w:id="7420" w:author="CATT" w:date="2020-10-20T20:56:00Z"/>
                <w:rFonts w:eastAsia="DengXian"/>
                <w:sz w:val="16"/>
                <w:szCs w:val="16"/>
                <w:lang w:val="en-US"/>
              </w:rPr>
            </w:pPr>
            <w:ins w:id="7421" w:author="CATT" w:date="2020-10-20T20:56:00Z">
              <w:r w:rsidRPr="00F221CD">
                <w:rPr>
                  <w:rFonts w:eastAsia="DengXian"/>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14:paraId="6CD98D9B" w14:textId="77777777" w:rsidR="00DD4433" w:rsidRPr="00F221CD" w:rsidRDefault="00DD4433" w:rsidP="00DE3475">
            <w:pPr>
              <w:keepNext/>
              <w:keepLines/>
              <w:spacing w:after="0"/>
              <w:jc w:val="center"/>
              <w:rPr>
                <w:ins w:id="7422" w:author="CATT" w:date="2020-10-20T20:56:00Z"/>
                <w:rFonts w:eastAsia="DengXian"/>
                <w:sz w:val="16"/>
                <w:szCs w:val="16"/>
                <w:lang w:val="en-US" w:eastAsia="zh-CN"/>
              </w:rPr>
            </w:pPr>
            <w:ins w:id="7423" w:author="CATT" w:date="2020-10-20T20:56:00Z">
              <w:r w:rsidRPr="00F221CD">
                <w:rPr>
                  <w:rFonts w:eastAsia="DengXian"/>
                  <w:sz w:val="16"/>
                  <w:szCs w:val="16"/>
                  <w:lang w:val="en-US" w:eastAsia="zh-CN"/>
                </w:rPr>
                <w:t>1.3668</w:t>
              </w:r>
            </w:ins>
          </w:p>
        </w:tc>
      </w:tr>
      <w:tr w:rsidR="00DD4433" w:rsidRPr="00F221CD" w14:paraId="51431733" w14:textId="77777777" w:rsidTr="00DE3475">
        <w:trPr>
          <w:jc w:val="center"/>
          <w:ins w:id="7424" w:author="CATT" w:date="2020-10-20T20:56:00Z"/>
        </w:trPr>
        <w:tc>
          <w:tcPr>
            <w:tcW w:w="2748" w:type="dxa"/>
            <w:tcBorders>
              <w:top w:val="single" w:sz="4" w:space="0" w:color="auto"/>
              <w:left w:val="single" w:sz="4" w:space="0" w:color="auto"/>
              <w:bottom w:val="single" w:sz="4" w:space="0" w:color="auto"/>
              <w:right w:val="single" w:sz="4" w:space="0" w:color="auto"/>
            </w:tcBorders>
          </w:tcPr>
          <w:p w14:paraId="1A227024" w14:textId="77777777" w:rsidR="00DD4433" w:rsidRPr="00F221CD" w:rsidRDefault="00DD4433" w:rsidP="00DE3475">
            <w:pPr>
              <w:keepNext/>
              <w:keepLines/>
              <w:spacing w:after="0"/>
              <w:jc w:val="center"/>
              <w:rPr>
                <w:ins w:id="7425" w:author="CATT" w:date="2020-10-20T20:56:00Z"/>
                <w:rFonts w:eastAsia="DengXian"/>
                <w:sz w:val="16"/>
                <w:szCs w:val="16"/>
                <w:lang w:val="en-US"/>
              </w:rPr>
            </w:pPr>
            <w:ins w:id="7426" w:author="CATT" w:date="2020-10-20T20:56:00Z">
              <w:r w:rsidRPr="00F221CD">
                <w:rPr>
                  <w:rFonts w:eastAsia="DengXian"/>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14:paraId="3634C329" w14:textId="77777777" w:rsidR="00DD4433" w:rsidRPr="00F221CD" w:rsidRDefault="00DD4433" w:rsidP="00DE3475">
            <w:pPr>
              <w:keepNext/>
              <w:keepLines/>
              <w:spacing w:after="0"/>
              <w:jc w:val="center"/>
              <w:rPr>
                <w:ins w:id="7427" w:author="CATT" w:date="2020-10-20T20:56:00Z"/>
                <w:rFonts w:eastAsia="DengXian"/>
                <w:sz w:val="16"/>
                <w:szCs w:val="16"/>
                <w:lang w:val="en-US"/>
              </w:rPr>
            </w:pPr>
            <w:ins w:id="742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12FCA92" w14:textId="77777777" w:rsidR="00DD4433" w:rsidRPr="00F221CD" w:rsidRDefault="00DD4433" w:rsidP="00DE3475">
            <w:pPr>
              <w:keepNext/>
              <w:keepLines/>
              <w:spacing w:after="0"/>
              <w:jc w:val="center"/>
              <w:rPr>
                <w:ins w:id="7429" w:author="CATT" w:date="2020-10-20T20:56:00Z"/>
                <w:rFonts w:eastAsia="DengXian"/>
                <w:sz w:val="16"/>
                <w:szCs w:val="16"/>
                <w:lang w:val="en-US"/>
              </w:rPr>
            </w:pPr>
            <w:ins w:id="7430" w:author="CATT" w:date="2020-10-20T20:56:00Z">
              <w:r w:rsidRPr="00F221CD">
                <w:rPr>
                  <w:rFonts w:eastAsia="DengXian"/>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14:paraId="417B123D" w14:textId="77777777" w:rsidR="00DD4433" w:rsidRPr="00F221CD" w:rsidRDefault="00DD4433" w:rsidP="00DE3475">
            <w:pPr>
              <w:keepNext/>
              <w:keepLines/>
              <w:spacing w:after="0"/>
              <w:jc w:val="center"/>
              <w:rPr>
                <w:ins w:id="7431" w:author="CATT" w:date="2020-10-20T20:56:00Z"/>
                <w:rFonts w:eastAsia="DengXian"/>
                <w:sz w:val="16"/>
                <w:szCs w:val="16"/>
                <w:lang w:val="en-US"/>
              </w:rPr>
            </w:pPr>
            <w:ins w:id="7432" w:author="CATT" w:date="2020-10-20T20:56:00Z">
              <w:r w:rsidRPr="00F221CD">
                <w:rPr>
                  <w:rFonts w:eastAsia="DengXian"/>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14:paraId="297787C7" w14:textId="77777777" w:rsidR="00DD4433" w:rsidRPr="00F221CD" w:rsidRDefault="00DD4433" w:rsidP="00DE3475">
            <w:pPr>
              <w:keepNext/>
              <w:keepLines/>
              <w:spacing w:after="0"/>
              <w:jc w:val="center"/>
              <w:rPr>
                <w:ins w:id="7433" w:author="CATT" w:date="2020-10-20T20:56:00Z"/>
                <w:rFonts w:eastAsia="DengXian"/>
                <w:sz w:val="16"/>
                <w:szCs w:val="16"/>
                <w:lang w:val="en-US"/>
              </w:rPr>
            </w:pPr>
            <w:ins w:id="7434" w:author="CATT" w:date="2020-10-20T20:56:00Z">
              <w:r w:rsidRPr="00F221CD">
                <w:rPr>
                  <w:rFonts w:eastAsia="DengXian"/>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14:paraId="69A09A0F" w14:textId="77777777" w:rsidR="00DD4433" w:rsidRPr="00F221CD" w:rsidRDefault="00DD4433" w:rsidP="00DE3475">
            <w:pPr>
              <w:keepNext/>
              <w:keepLines/>
              <w:spacing w:after="0"/>
              <w:jc w:val="center"/>
              <w:rPr>
                <w:ins w:id="7435" w:author="CATT" w:date="2020-10-20T20:56:00Z"/>
                <w:rFonts w:eastAsia="DengXian"/>
                <w:sz w:val="16"/>
                <w:szCs w:val="16"/>
                <w:lang w:val="en-US"/>
              </w:rPr>
            </w:pPr>
            <w:ins w:id="7436" w:author="CATT" w:date="2020-10-20T20:56:00Z">
              <w:r w:rsidRPr="00F221CD">
                <w:rPr>
                  <w:rFonts w:eastAsia="DengXian"/>
                  <w:sz w:val="16"/>
                  <w:szCs w:val="16"/>
                  <w:lang w:val="en-US"/>
                </w:rPr>
                <w:t>0.0372</w:t>
              </w:r>
            </w:ins>
          </w:p>
        </w:tc>
      </w:tr>
      <w:tr w:rsidR="00DD4433" w:rsidRPr="00F221CD" w14:paraId="55F4A774" w14:textId="77777777" w:rsidTr="00DE3475">
        <w:trPr>
          <w:jc w:val="center"/>
          <w:ins w:id="7437" w:author="CATT" w:date="2020-10-20T20:56:00Z"/>
        </w:trPr>
        <w:tc>
          <w:tcPr>
            <w:tcW w:w="2748" w:type="dxa"/>
            <w:tcBorders>
              <w:top w:val="single" w:sz="4" w:space="0" w:color="auto"/>
              <w:left w:val="single" w:sz="4" w:space="0" w:color="auto"/>
              <w:bottom w:val="single" w:sz="4" w:space="0" w:color="auto"/>
              <w:right w:val="single" w:sz="4" w:space="0" w:color="auto"/>
            </w:tcBorders>
          </w:tcPr>
          <w:p w14:paraId="15DDF2FF" w14:textId="77777777" w:rsidR="00DD4433" w:rsidRPr="00F221CD" w:rsidRDefault="00DD4433" w:rsidP="00DE3475">
            <w:pPr>
              <w:keepNext/>
              <w:keepLines/>
              <w:spacing w:after="0"/>
              <w:jc w:val="center"/>
              <w:rPr>
                <w:ins w:id="7438" w:author="CATT" w:date="2020-10-20T20:56:00Z"/>
                <w:rFonts w:eastAsia="DengXian"/>
                <w:sz w:val="16"/>
                <w:szCs w:val="16"/>
                <w:lang w:val="en-US"/>
              </w:rPr>
            </w:pPr>
            <w:ins w:id="7439" w:author="CATT" w:date="2020-10-20T20:56:00Z">
              <w:r w:rsidRPr="00F221CD">
                <w:rPr>
                  <w:rFonts w:eastAsia="DengXian"/>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14:paraId="7EBFD096" w14:textId="77777777" w:rsidR="00DD4433" w:rsidRPr="00F221CD" w:rsidRDefault="00DD4433" w:rsidP="00DE3475">
            <w:pPr>
              <w:keepNext/>
              <w:keepLines/>
              <w:spacing w:after="0"/>
              <w:jc w:val="center"/>
              <w:rPr>
                <w:ins w:id="7440" w:author="CATT" w:date="2020-10-20T20:56:00Z"/>
                <w:rFonts w:eastAsia="DengXian"/>
                <w:sz w:val="16"/>
                <w:szCs w:val="16"/>
                <w:lang w:val="en-US"/>
              </w:rPr>
            </w:pPr>
            <w:ins w:id="744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FB2144A" w14:textId="77777777" w:rsidR="00DD4433" w:rsidRPr="00F221CD" w:rsidRDefault="00DD4433" w:rsidP="00DE3475">
            <w:pPr>
              <w:keepNext/>
              <w:keepLines/>
              <w:spacing w:after="0"/>
              <w:jc w:val="center"/>
              <w:rPr>
                <w:ins w:id="7442" w:author="CATT" w:date="2020-10-20T20:56:00Z"/>
                <w:rFonts w:eastAsia="DengXian"/>
                <w:sz w:val="16"/>
                <w:szCs w:val="16"/>
                <w:lang w:val="en-US"/>
              </w:rPr>
            </w:pPr>
            <w:ins w:id="7443" w:author="CATT" w:date="2020-10-20T20:56:00Z">
              <w:r w:rsidRPr="00F221CD">
                <w:rPr>
                  <w:rFonts w:eastAsia="DengXian"/>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14:paraId="0DC10FDC" w14:textId="77777777" w:rsidR="00DD4433" w:rsidRPr="00F221CD" w:rsidRDefault="00DD4433" w:rsidP="00DE3475">
            <w:pPr>
              <w:keepNext/>
              <w:keepLines/>
              <w:spacing w:after="0"/>
              <w:jc w:val="center"/>
              <w:rPr>
                <w:ins w:id="7444" w:author="CATT" w:date="2020-10-20T20:56:00Z"/>
                <w:rFonts w:eastAsia="DengXian"/>
                <w:sz w:val="16"/>
                <w:szCs w:val="16"/>
                <w:lang w:val="en-US"/>
              </w:rPr>
            </w:pPr>
            <w:ins w:id="7445"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428A2E82" w14:textId="77777777" w:rsidR="00DD4433" w:rsidRPr="00F221CD" w:rsidRDefault="00DD4433" w:rsidP="00DE3475">
            <w:pPr>
              <w:keepNext/>
              <w:keepLines/>
              <w:spacing w:after="0"/>
              <w:jc w:val="center"/>
              <w:rPr>
                <w:ins w:id="7446" w:author="CATT" w:date="2020-10-20T20:56:00Z"/>
                <w:rFonts w:eastAsia="DengXian"/>
                <w:sz w:val="16"/>
                <w:szCs w:val="16"/>
                <w:lang w:val="en-US"/>
              </w:rPr>
            </w:pPr>
            <w:ins w:id="7447" w:author="CATT" w:date="2020-10-20T20:56:00Z">
              <w:r w:rsidRPr="00F221CD">
                <w:rPr>
                  <w:rFonts w:eastAsia="DengXian"/>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14:paraId="4A2704EC" w14:textId="77777777" w:rsidR="00DD4433" w:rsidRPr="00F221CD" w:rsidRDefault="00DD4433" w:rsidP="00DE3475">
            <w:pPr>
              <w:keepNext/>
              <w:keepLines/>
              <w:spacing w:after="0"/>
              <w:jc w:val="center"/>
              <w:rPr>
                <w:ins w:id="7448" w:author="CATT" w:date="2020-10-20T20:56:00Z"/>
                <w:rFonts w:eastAsia="DengXian"/>
                <w:sz w:val="16"/>
                <w:szCs w:val="16"/>
                <w:lang w:val="en-US"/>
              </w:rPr>
            </w:pPr>
            <w:ins w:id="7449" w:author="CATT" w:date="2020-10-20T20:56:00Z">
              <w:r w:rsidRPr="00F221CD">
                <w:rPr>
                  <w:rFonts w:eastAsia="DengXian"/>
                  <w:sz w:val="16"/>
                  <w:szCs w:val="16"/>
                  <w:lang w:val="en-US"/>
                </w:rPr>
                <w:t>0.0538</w:t>
              </w:r>
            </w:ins>
          </w:p>
        </w:tc>
      </w:tr>
      <w:tr w:rsidR="00DD4433" w:rsidRPr="00F221CD" w14:paraId="1C1676B3" w14:textId="77777777" w:rsidTr="00DE3475">
        <w:trPr>
          <w:jc w:val="center"/>
          <w:ins w:id="7450"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C8DF30" w14:textId="77777777" w:rsidR="00DD4433" w:rsidRPr="00F221CD" w:rsidRDefault="00DD4433" w:rsidP="00DE3475">
            <w:pPr>
              <w:keepNext/>
              <w:keepLines/>
              <w:spacing w:after="0"/>
              <w:jc w:val="center"/>
              <w:rPr>
                <w:ins w:id="7451" w:author="CATT" w:date="2020-10-20T20:56:00Z"/>
                <w:rFonts w:eastAsia="DengXian"/>
                <w:sz w:val="16"/>
                <w:szCs w:val="16"/>
                <w:lang w:val="en-US"/>
              </w:rPr>
            </w:pPr>
            <w:ins w:id="7452"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26270A4F" w14:textId="77777777" w:rsidR="00DD4433" w:rsidRPr="00F221CD" w:rsidRDefault="00DD4433" w:rsidP="00DE3475">
            <w:pPr>
              <w:keepNext/>
              <w:keepLines/>
              <w:spacing w:after="0"/>
              <w:jc w:val="center"/>
              <w:rPr>
                <w:ins w:id="7453" w:author="CATT" w:date="2020-10-20T20:56:00Z"/>
                <w:rFonts w:eastAsia="DengXian"/>
                <w:sz w:val="16"/>
                <w:szCs w:val="16"/>
                <w:lang w:val="en-US"/>
              </w:rPr>
            </w:pPr>
            <w:ins w:id="745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2C33252" w14:textId="77777777" w:rsidR="00DD4433" w:rsidRPr="00F221CD" w:rsidRDefault="00DD4433" w:rsidP="00DE3475">
            <w:pPr>
              <w:keepNext/>
              <w:keepLines/>
              <w:spacing w:after="0"/>
              <w:jc w:val="center"/>
              <w:rPr>
                <w:ins w:id="7455" w:author="CATT" w:date="2020-10-20T20:56:00Z"/>
                <w:rFonts w:eastAsia="DengXian"/>
                <w:sz w:val="16"/>
                <w:szCs w:val="16"/>
                <w:lang w:val="en-US"/>
              </w:rPr>
            </w:pPr>
            <w:ins w:id="7456" w:author="CATT" w:date="2020-10-20T20:56:00Z">
              <w:r w:rsidRPr="00F221CD">
                <w:rPr>
                  <w:rFonts w:eastAsia="DengXian"/>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14:paraId="556E416A" w14:textId="77777777" w:rsidR="00DD4433" w:rsidRPr="00F221CD" w:rsidRDefault="00DD4433" w:rsidP="00DE3475">
            <w:pPr>
              <w:keepNext/>
              <w:keepLines/>
              <w:spacing w:after="0"/>
              <w:jc w:val="center"/>
              <w:rPr>
                <w:ins w:id="7457" w:author="CATT" w:date="2020-10-20T20:56:00Z"/>
                <w:rFonts w:eastAsia="DengXian"/>
                <w:sz w:val="16"/>
                <w:szCs w:val="16"/>
                <w:lang w:val="en-US"/>
              </w:rPr>
            </w:pPr>
            <w:ins w:id="7458" w:author="CATT" w:date="2020-10-20T20:56:00Z">
              <w:r w:rsidRPr="00F221CD">
                <w:rPr>
                  <w:rFonts w:eastAsia="DengXian"/>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14:paraId="01D0603F" w14:textId="77777777" w:rsidR="00DD4433" w:rsidRPr="00F221CD" w:rsidRDefault="00DD4433" w:rsidP="00DE3475">
            <w:pPr>
              <w:keepNext/>
              <w:keepLines/>
              <w:spacing w:after="0"/>
              <w:jc w:val="center"/>
              <w:rPr>
                <w:ins w:id="7459" w:author="CATT" w:date="2020-10-20T20:56:00Z"/>
                <w:rFonts w:eastAsia="DengXian"/>
                <w:sz w:val="16"/>
                <w:szCs w:val="16"/>
                <w:lang w:val="en-US"/>
              </w:rPr>
            </w:pPr>
            <w:ins w:id="7460" w:author="CATT" w:date="2020-10-20T20:56:00Z">
              <w:r w:rsidRPr="00F221CD">
                <w:rPr>
                  <w:rFonts w:eastAsia="DengXian"/>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14:paraId="3208F11B" w14:textId="77777777" w:rsidR="00DD4433" w:rsidRPr="00F221CD" w:rsidRDefault="00DD4433" w:rsidP="00DE3475">
            <w:pPr>
              <w:keepNext/>
              <w:keepLines/>
              <w:spacing w:after="0"/>
              <w:jc w:val="center"/>
              <w:rPr>
                <w:ins w:id="7461" w:author="CATT" w:date="2020-10-20T20:56:00Z"/>
                <w:rFonts w:eastAsia="DengXian"/>
                <w:sz w:val="16"/>
                <w:szCs w:val="16"/>
                <w:lang w:val="en-US"/>
              </w:rPr>
            </w:pPr>
            <w:ins w:id="7462" w:author="CATT" w:date="2020-10-20T20:56:00Z">
              <w:r w:rsidRPr="00F221CD">
                <w:rPr>
                  <w:rFonts w:eastAsia="DengXian"/>
                  <w:sz w:val="16"/>
                  <w:szCs w:val="16"/>
                  <w:lang w:val="en-US"/>
                </w:rPr>
                <w:t>0.0789</w:t>
              </w:r>
            </w:ins>
          </w:p>
        </w:tc>
      </w:tr>
      <w:tr w:rsidR="00DD4433" w:rsidRPr="00F221CD" w14:paraId="6D59B849" w14:textId="77777777" w:rsidTr="00DE3475">
        <w:trPr>
          <w:jc w:val="center"/>
          <w:ins w:id="7463" w:author="CATT" w:date="2020-10-20T20:56:00Z"/>
        </w:trPr>
        <w:tc>
          <w:tcPr>
            <w:tcW w:w="2748" w:type="dxa"/>
            <w:tcBorders>
              <w:top w:val="single" w:sz="4" w:space="0" w:color="auto"/>
              <w:left w:val="single" w:sz="4" w:space="0" w:color="auto"/>
              <w:bottom w:val="single" w:sz="4" w:space="0" w:color="auto"/>
              <w:right w:val="single" w:sz="4" w:space="0" w:color="auto"/>
            </w:tcBorders>
          </w:tcPr>
          <w:p w14:paraId="24D46BFF" w14:textId="77777777" w:rsidR="00DD4433" w:rsidRPr="00F221CD" w:rsidRDefault="00DD4433" w:rsidP="00DE3475">
            <w:pPr>
              <w:keepNext/>
              <w:keepLines/>
              <w:spacing w:after="0"/>
              <w:jc w:val="center"/>
              <w:rPr>
                <w:ins w:id="7464" w:author="CATT" w:date="2020-10-20T20:56:00Z"/>
                <w:rFonts w:eastAsia="DengXian"/>
                <w:sz w:val="16"/>
                <w:szCs w:val="16"/>
                <w:lang w:val="en-US"/>
              </w:rPr>
            </w:pPr>
            <w:ins w:id="7465" w:author="CATT" w:date="2020-10-20T20:56:00Z">
              <w:r w:rsidRPr="00F221CD">
                <w:rPr>
                  <w:rFonts w:eastAsia="DengXian"/>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14:paraId="043FED9B" w14:textId="77777777" w:rsidR="00DD4433" w:rsidRPr="00F221CD" w:rsidRDefault="00DD4433" w:rsidP="00DE3475">
            <w:pPr>
              <w:keepNext/>
              <w:keepLines/>
              <w:spacing w:after="0"/>
              <w:jc w:val="center"/>
              <w:rPr>
                <w:ins w:id="7466" w:author="CATT" w:date="2020-10-20T20:56:00Z"/>
                <w:rFonts w:eastAsia="DengXian"/>
                <w:sz w:val="16"/>
                <w:szCs w:val="16"/>
                <w:lang w:val="en-US"/>
              </w:rPr>
            </w:pPr>
            <w:ins w:id="746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38B103A" w14:textId="77777777" w:rsidR="00DD4433" w:rsidRPr="00F221CD" w:rsidRDefault="00DD4433" w:rsidP="00DE3475">
            <w:pPr>
              <w:keepNext/>
              <w:keepLines/>
              <w:spacing w:after="0"/>
              <w:jc w:val="center"/>
              <w:rPr>
                <w:ins w:id="7468" w:author="CATT" w:date="2020-10-20T20:56:00Z"/>
                <w:rFonts w:eastAsia="DengXian"/>
                <w:sz w:val="16"/>
                <w:szCs w:val="16"/>
                <w:lang w:val="en-US"/>
              </w:rPr>
            </w:pPr>
            <w:ins w:id="7469" w:author="CATT" w:date="2020-10-20T20:56:00Z">
              <w:r w:rsidRPr="00F221CD">
                <w:rPr>
                  <w:rFonts w:eastAsia="DengXian"/>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14:paraId="28FA4E66" w14:textId="77777777" w:rsidR="00DD4433" w:rsidRPr="00F221CD" w:rsidRDefault="00DD4433" w:rsidP="00DE3475">
            <w:pPr>
              <w:keepNext/>
              <w:keepLines/>
              <w:spacing w:after="0"/>
              <w:jc w:val="center"/>
              <w:rPr>
                <w:ins w:id="7470" w:author="CATT" w:date="2020-10-20T20:56:00Z"/>
                <w:rFonts w:eastAsia="DengXian"/>
                <w:sz w:val="16"/>
                <w:szCs w:val="16"/>
                <w:lang w:val="en-US"/>
              </w:rPr>
            </w:pPr>
            <w:ins w:id="7471" w:author="CATT" w:date="2020-10-20T20:56:00Z">
              <w:r w:rsidRPr="00F221CD">
                <w:rPr>
                  <w:rFonts w:eastAsia="DengXian"/>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14:paraId="259E63EA" w14:textId="77777777" w:rsidR="00DD4433" w:rsidRPr="00F221CD" w:rsidRDefault="00DD4433" w:rsidP="00DE3475">
            <w:pPr>
              <w:keepNext/>
              <w:keepLines/>
              <w:spacing w:after="0"/>
              <w:jc w:val="center"/>
              <w:rPr>
                <w:ins w:id="7472" w:author="CATT" w:date="2020-10-20T20:56:00Z"/>
                <w:rFonts w:eastAsia="DengXian"/>
                <w:sz w:val="16"/>
                <w:szCs w:val="16"/>
                <w:lang w:val="en-US"/>
              </w:rPr>
            </w:pPr>
            <w:ins w:id="7473" w:author="CATT" w:date="2020-10-20T20:56:00Z">
              <w:r w:rsidRPr="00F221CD">
                <w:rPr>
                  <w:rFonts w:eastAsia="DengXian"/>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14:paraId="486BDF13" w14:textId="77777777" w:rsidR="00DD4433" w:rsidRPr="00F221CD" w:rsidRDefault="00DD4433" w:rsidP="00DE3475">
            <w:pPr>
              <w:keepNext/>
              <w:keepLines/>
              <w:spacing w:after="0"/>
              <w:jc w:val="center"/>
              <w:rPr>
                <w:ins w:id="7474" w:author="CATT" w:date="2020-10-20T20:56:00Z"/>
                <w:rFonts w:eastAsia="DengXian"/>
                <w:sz w:val="16"/>
                <w:szCs w:val="16"/>
                <w:lang w:val="en-US"/>
              </w:rPr>
            </w:pPr>
            <w:ins w:id="7475" w:author="CATT" w:date="2020-10-20T20:56:00Z">
              <w:r w:rsidRPr="00F221CD">
                <w:rPr>
                  <w:rFonts w:eastAsia="DengXian"/>
                  <w:sz w:val="16"/>
                  <w:szCs w:val="16"/>
                  <w:lang w:val="en-US"/>
                </w:rPr>
                <w:t>0.0817</w:t>
              </w:r>
            </w:ins>
          </w:p>
        </w:tc>
      </w:tr>
      <w:tr w:rsidR="00DD4433" w:rsidRPr="00F221CD" w14:paraId="4676AF61" w14:textId="77777777" w:rsidTr="00DE3475">
        <w:trPr>
          <w:jc w:val="center"/>
          <w:ins w:id="7476" w:author="CATT" w:date="2020-10-20T20:56:00Z"/>
        </w:trPr>
        <w:tc>
          <w:tcPr>
            <w:tcW w:w="2748" w:type="dxa"/>
            <w:tcBorders>
              <w:top w:val="single" w:sz="4" w:space="0" w:color="auto"/>
              <w:left w:val="single" w:sz="4" w:space="0" w:color="auto"/>
              <w:bottom w:val="single" w:sz="4" w:space="0" w:color="auto"/>
              <w:right w:val="single" w:sz="4" w:space="0" w:color="auto"/>
            </w:tcBorders>
          </w:tcPr>
          <w:p w14:paraId="25FFC74D" w14:textId="77777777" w:rsidR="00DD4433" w:rsidRPr="00F221CD" w:rsidRDefault="00DD4433" w:rsidP="00DE3475">
            <w:pPr>
              <w:keepNext/>
              <w:keepLines/>
              <w:spacing w:after="0"/>
              <w:jc w:val="center"/>
              <w:rPr>
                <w:ins w:id="7477" w:author="CATT" w:date="2020-10-20T20:56:00Z"/>
                <w:rFonts w:eastAsia="DengXian"/>
                <w:sz w:val="16"/>
                <w:szCs w:val="16"/>
                <w:lang w:val="en-US"/>
              </w:rPr>
            </w:pPr>
            <w:ins w:id="7478" w:author="CATT" w:date="2020-10-20T20:56:00Z">
              <w:r w:rsidRPr="00F221CD">
                <w:rPr>
                  <w:rFonts w:eastAsia="DengXian"/>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14:paraId="608D9556" w14:textId="77777777" w:rsidR="00DD4433" w:rsidRPr="00F221CD" w:rsidRDefault="00DD4433" w:rsidP="00DE3475">
            <w:pPr>
              <w:keepNext/>
              <w:keepLines/>
              <w:spacing w:after="0"/>
              <w:jc w:val="center"/>
              <w:rPr>
                <w:ins w:id="7479" w:author="CATT" w:date="2020-10-20T20:56:00Z"/>
                <w:rFonts w:eastAsia="DengXian"/>
                <w:sz w:val="16"/>
                <w:szCs w:val="16"/>
                <w:lang w:val="en-US"/>
              </w:rPr>
            </w:pPr>
            <w:ins w:id="748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2A6DF35" w14:textId="77777777" w:rsidR="00DD4433" w:rsidRPr="00F221CD" w:rsidRDefault="00DD4433" w:rsidP="00DE3475">
            <w:pPr>
              <w:keepNext/>
              <w:keepLines/>
              <w:spacing w:after="0"/>
              <w:jc w:val="center"/>
              <w:rPr>
                <w:ins w:id="7481" w:author="CATT" w:date="2020-10-20T20:56:00Z"/>
                <w:rFonts w:eastAsia="DengXian"/>
                <w:sz w:val="16"/>
                <w:szCs w:val="16"/>
                <w:lang w:val="en-US"/>
              </w:rPr>
            </w:pPr>
            <w:ins w:id="7482" w:author="CATT" w:date="2020-10-20T20:56:00Z">
              <w:r w:rsidRPr="00F221CD">
                <w:rPr>
                  <w:rFonts w:eastAsia="DengXian"/>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14:paraId="46CDBB5C" w14:textId="77777777" w:rsidR="00DD4433" w:rsidRPr="00F221CD" w:rsidRDefault="00DD4433" w:rsidP="00DE3475">
            <w:pPr>
              <w:keepNext/>
              <w:keepLines/>
              <w:spacing w:after="0"/>
              <w:jc w:val="center"/>
              <w:rPr>
                <w:ins w:id="7483" w:author="CATT" w:date="2020-10-20T20:56:00Z"/>
                <w:rFonts w:eastAsia="DengXian"/>
                <w:sz w:val="16"/>
                <w:szCs w:val="16"/>
                <w:lang w:val="en-US"/>
              </w:rPr>
            </w:pPr>
            <w:ins w:id="7484" w:author="CATT" w:date="2020-10-20T20:56:00Z">
              <w:r w:rsidRPr="00F221CD">
                <w:rPr>
                  <w:rFonts w:eastAsia="DengXian"/>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14:paraId="5D99A0B8" w14:textId="77777777" w:rsidR="00DD4433" w:rsidRPr="00F221CD" w:rsidRDefault="00DD4433" w:rsidP="00DE3475">
            <w:pPr>
              <w:keepNext/>
              <w:keepLines/>
              <w:spacing w:after="0"/>
              <w:jc w:val="center"/>
              <w:rPr>
                <w:ins w:id="7485" w:author="CATT" w:date="2020-10-20T20:56:00Z"/>
                <w:rFonts w:eastAsia="DengXian"/>
                <w:sz w:val="16"/>
                <w:szCs w:val="16"/>
                <w:lang w:val="en-US"/>
              </w:rPr>
            </w:pPr>
            <w:ins w:id="7486" w:author="CATT" w:date="2020-10-20T20:56:00Z">
              <w:r w:rsidRPr="00F221CD">
                <w:rPr>
                  <w:rFonts w:eastAsia="DengXian"/>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14:paraId="69B7AD0D" w14:textId="77777777" w:rsidR="00DD4433" w:rsidRPr="00F221CD" w:rsidRDefault="00DD4433" w:rsidP="00DE3475">
            <w:pPr>
              <w:keepNext/>
              <w:keepLines/>
              <w:spacing w:after="0"/>
              <w:jc w:val="center"/>
              <w:rPr>
                <w:ins w:id="7487" w:author="CATT" w:date="2020-10-20T20:56:00Z"/>
                <w:rFonts w:eastAsia="DengXian"/>
                <w:sz w:val="16"/>
                <w:szCs w:val="16"/>
                <w:lang w:val="en-US"/>
              </w:rPr>
            </w:pPr>
            <w:ins w:id="7488" w:author="CATT" w:date="2020-10-20T20:56:00Z">
              <w:r w:rsidRPr="00F221CD">
                <w:rPr>
                  <w:rFonts w:eastAsia="DengXian"/>
                  <w:sz w:val="16"/>
                  <w:szCs w:val="16"/>
                  <w:lang w:val="en-US"/>
                </w:rPr>
                <w:t>0.0388</w:t>
              </w:r>
            </w:ins>
          </w:p>
        </w:tc>
      </w:tr>
      <w:tr w:rsidR="00DD4433" w:rsidRPr="00F221CD" w14:paraId="7FC8AF24" w14:textId="77777777" w:rsidTr="00DE3475">
        <w:trPr>
          <w:jc w:val="center"/>
          <w:ins w:id="7489" w:author="CATT" w:date="2020-10-20T20:56:00Z"/>
        </w:trPr>
        <w:tc>
          <w:tcPr>
            <w:tcW w:w="2748" w:type="dxa"/>
            <w:tcBorders>
              <w:top w:val="single" w:sz="4" w:space="0" w:color="auto"/>
              <w:left w:val="single" w:sz="4" w:space="0" w:color="auto"/>
              <w:bottom w:val="single" w:sz="4" w:space="0" w:color="auto"/>
              <w:right w:val="single" w:sz="4" w:space="0" w:color="auto"/>
            </w:tcBorders>
          </w:tcPr>
          <w:p w14:paraId="5232E60B" w14:textId="77777777" w:rsidR="00DD4433" w:rsidRPr="00F221CD" w:rsidRDefault="00DD4433" w:rsidP="00DE3475">
            <w:pPr>
              <w:keepNext/>
              <w:keepLines/>
              <w:spacing w:after="0"/>
              <w:jc w:val="center"/>
              <w:rPr>
                <w:ins w:id="7490" w:author="CATT" w:date="2020-10-20T20:56:00Z"/>
                <w:rFonts w:eastAsia="DengXian"/>
                <w:sz w:val="16"/>
                <w:szCs w:val="16"/>
                <w:lang w:val="en-US"/>
              </w:rPr>
            </w:pPr>
            <w:ins w:id="7491" w:author="CATT" w:date="2020-10-20T20:56:00Z">
              <w:r w:rsidRPr="00F221CD">
                <w:rPr>
                  <w:rFonts w:eastAsia="DengXian"/>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14:paraId="05B00A9E" w14:textId="77777777" w:rsidR="00DD4433" w:rsidRPr="00F221CD" w:rsidRDefault="00DD4433" w:rsidP="00DE3475">
            <w:pPr>
              <w:keepNext/>
              <w:keepLines/>
              <w:spacing w:after="0"/>
              <w:jc w:val="center"/>
              <w:rPr>
                <w:ins w:id="7492" w:author="CATT" w:date="2020-10-20T20:56:00Z"/>
                <w:rFonts w:eastAsia="DengXian"/>
                <w:sz w:val="16"/>
                <w:szCs w:val="16"/>
                <w:lang w:val="en-US"/>
              </w:rPr>
            </w:pPr>
            <w:ins w:id="749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4D9401F9" w14:textId="77777777" w:rsidR="00DD4433" w:rsidRPr="00F221CD" w:rsidRDefault="00DD4433" w:rsidP="00DE3475">
            <w:pPr>
              <w:keepNext/>
              <w:keepLines/>
              <w:spacing w:after="0"/>
              <w:jc w:val="center"/>
              <w:rPr>
                <w:ins w:id="7494" w:author="CATT" w:date="2020-10-20T20:56:00Z"/>
                <w:rFonts w:eastAsia="DengXian"/>
                <w:sz w:val="16"/>
                <w:szCs w:val="16"/>
                <w:lang w:val="en-US"/>
              </w:rPr>
            </w:pPr>
            <w:ins w:id="7495" w:author="CATT" w:date="2020-10-20T20:56:00Z">
              <w:r w:rsidRPr="00F221CD">
                <w:rPr>
                  <w:rFonts w:eastAsia="DengXian"/>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14:paraId="421C9E99" w14:textId="77777777" w:rsidR="00DD4433" w:rsidRPr="00F221CD" w:rsidRDefault="00DD4433" w:rsidP="00DE3475">
            <w:pPr>
              <w:keepNext/>
              <w:keepLines/>
              <w:spacing w:after="0"/>
              <w:jc w:val="center"/>
              <w:rPr>
                <w:ins w:id="7496" w:author="CATT" w:date="2020-10-20T20:56:00Z"/>
                <w:rFonts w:eastAsia="DengXian"/>
                <w:sz w:val="16"/>
                <w:szCs w:val="16"/>
                <w:lang w:val="en-US"/>
              </w:rPr>
            </w:pPr>
            <w:ins w:id="7497" w:author="CATT" w:date="2020-10-20T20:56:00Z">
              <w:r w:rsidRPr="00F221CD">
                <w:rPr>
                  <w:rFonts w:eastAsia="DengXian"/>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14:paraId="5EFD380F" w14:textId="77777777" w:rsidR="00DD4433" w:rsidRPr="00F221CD" w:rsidRDefault="00DD4433" w:rsidP="00DE3475">
            <w:pPr>
              <w:keepNext/>
              <w:keepLines/>
              <w:spacing w:after="0"/>
              <w:jc w:val="center"/>
              <w:rPr>
                <w:ins w:id="7498" w:author="CATT" w:date="2020-10-20T20:56:00Z"/>
                <w:rFonts w:eastAsia="DengXian"/>
                <w:sz w:val="16"/>
                <w:szCs w:val="16"/>
                <w:lang w:val="en-US"/>
              </w:rPr>
            </w:pPr>
            <w:ins w:id="7499" w:author="CATT" w:date="2020-10-20T20:56:00Z">
              <w:r w:rsidRPr="00F221CD">
                <w:rPr>
                  <w:rFonts w:eastAsia="DengXian"/>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14:paraId="335C878B" w14:textId="77777777" w:rsidR="00DD4433" w:rsidRPr="00F221CD" w:rsidRDefault="00DD4433" w:rsidP="00DE3475">
            <w:pPr>
              <w:keepNext/>
              <w:keepLines/>
              <w:spacing w:after="0"/>
              <w:jc w:val="center"/>
              <w:rPr>
                <w:ins w:id="7500" w:author="CATT" w:date="2020-10-20T20:56:00Z"/>
                <w:rFonts w:eastAsia="DengXian"/>
                <w:sz w:val="16"/>
                <w:szCs w:val="16"/>
                <w:lang w:val="en-US"/>
              </w:rPr>
            </w:pPr>
            <w:ins w:id="7501" w:author="CATT" w:date="2020-10-20T20:56:00Z">
              <w:r w:rsidRPr="00F221CD">
                <w:rPr>
                  <w:rFonts w:eastAsia="DengXian"/>
                  <w:sz w:val="16"/>
                  <w:szCs w:val="16"/>
                  <w:lang w:val="en-US"/>
                </w:rPr>
                <w:t>0.0553</w:t>
              </w:r>
            </w:ins>
          </w:p>
        </w:tc>
      </w:tr>
      <w:tr w:rsidR="00DD4433" w:rsidRPr="00F221CD" w14:paraId="681193CE" w14:textId="77777777" w:rsidTr="00DE3475">
        <w:trPr>
          <w:jc w:val="center"/>
          <w:ins w:id="7502" w:author="CATT" w:date="2020-10-20T20:56:00Z"/>
        </w:trPr>
        <w:tc>
          <w:tcPr>
            <w:tcW w:w="2748" w:type="dxa"/>
            <w:tcBorders>
              <w:top w:val="single" w:sz="4" w:space="0" w:color="auto"/>
              <w:left w:val="single" w:sz="4" w:space="0" w:color="auto"/>
              <w:bottom w:val="single" w:sz="4" w:space="0" w:color="auto"/>
              <w:right w:val="single" w:sz="4" w:space="0" w:color="auto"/>
            </w:tcBorders>
          </w:tcPr>
          <w:p w14:paraId="50F3FB80" w14:textId="77777777" w:rsidR="00DD4433" w:rsidRPr="00F221CD" w:rsidRDefault="00DD4433" w:rsidP="00DE3475">
            <w:pPr>
              <w:keepNext/>
              <w:keepLines/>
              <w:spacing w:after="0"/>
              <w:jc w:val="center"/>
              <w:rPr>
                <w:ins w:id="7503" w:author="CATT" w:date="2020-10-20T20:56:00Z"/>
                <w:rFonts w:eastAsia="DengXian"/>
                <w:sz w:val="16"/>
                <w:szCs w:val="16"/>
                <w:lang w:val="en-US"/>
              </w:rPr>
            </w:pPr>
            <w:ins w:id="7504" w:author="CATT" w:date="2020-10-20T20:56:00Z">
              <w:r w:rsidRPr="00F221CD">
                <w:rPr>
                  <w:rFonts w:eastAsia="DengXian"/>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14:paraId="3B044E6B" w14:textId="77777777" w:rsidR="00DD4433" w:rsidRPr="00F221CD" w:rsidRDefault="00DD4433" w:rsidP="00DE3475">
            <w:pPr>
              <w:keepNext/>
              <w:keepLines/>
              <w:spacing w:after="0"/>
              <w:jc w:val="center"/>
              <w:rPr>
                <w:ins w:id="7505" w:author="CATT" w:date="2020-10-20T20:56:00Z"/>
                <w:rFonts w:eastAsia="DengXian"/>
                <w:sz w:val="16"/>
                <w:szCs w:val="16"/>
                <w:lang w:val="en-US"/>
              </w:rPr>
            </w:pPr>
            <w:ins w:id="750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12E72" w14:textId="77777777" w:rsidR="00DD4433" w:rsidRPr="00F221CD" w:rsidRDefault="00DD4433" w:rsidP="00DE3475">
            <w:pPr>
              <w:keepNext/>
              <w:keepLines/>
              <w:spacing w:after="0"/>
              <w:jc w:val="center"/>
              <w:rPr>
                <w:ins w:id="7507" w:author="CATT" w:date="2020-10-20T20:56:00Z"/>
                <w:rFonts w:eastAsia="DengXian"/>
                <w:sz w:val="16"/>
                <w:szCs w:val="16"/>
                <w:lang w:val="en-US"/>
              </w:rPr>
            </w:pPr>
            <w:ins w:id="7508" w:author="CATT" w:date="2020-10-20T20:56:00Z">
              <w:r w:rsidRPr="00F221CD">
                <w:rPr>
                  <w:rFonts w:eastAsia="DengXian"/>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14:paraId="729FA181" w14:textId="77777777" w:rsidR="00DD4433" w:rsidRPr="00F221CD" w:rsidRDefault="00DD4433" w:rsidP="00DE3475">
            <w:pPr>
              <w:keepNext/>
              <w:keepLines/>
              <w:spacing w:after="0"/>
              <w:jc w:val="center"/>
              <w:rPr>
                <w:ins w:id="7509" w:author="CATT" w:date="2020-10-20T20:56:00Z"/>
                <w:rFonts w:eastAsia="DengXian"/>
                <w:sz w:val="16"/>
                <w:szCs w:val="16"/>
                <w:lang w:val="en-US"/>
              </w:rPr>
            </w:pPr>
            <w:ins w:id="7510" w:author="CATT" w:date="2020-10-20T20:56:00Z">
              <w:r w:rsidRPr="00F221CD">
                <w:rPr>
                  <w:rFonts w:eastAsia="DengXian"/>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14:paraId="7103C6C0" w14:textId="77777777" w:rsidR="00DD4433" w:rsidRPr="00F221CD" w:rsidRDefault="00DD4433" w:rsidP="00DE3475">
            <w:pPr>
              <w:keepNext/>
              <w:keepLines/>
              <w:spacing w:after="0"/>
              <w:jc w:val="center"/>
              <w:rPr>
                <w:ins w:id="7511" w:author="CATT" w:date="2020-10-20T20:56:00Z"/>
                <w:rFonts w:eastAsia="DengXian"/>
                <w:sz w:val="16"/>
                <w:szCs w:val="16"/>
                <w:lang w:val="en-US"/>
              </w:rPr>
            </w:pPr>
            <w:ins w:id="7512" w:author="CATT" w:date="2020-10-20T20:56:00Z">
              <w:r w:rsidRPr="00F221CD">
                <w:rPr>
                  <w:rFonts w:eastAsia="DengXian"/>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14:paraId="38EC9B60" w14:textId="77777777" w:rsidR="00DD4433" w:rsidRPr="00F221CD" w:rsidRDefault="00DD4433" w:rsidP="00DE3475">
            <w:pPr>
              <w:keepNext/>
              <w:keepLines/>
              <w:spacing w:after="0"/>
              <w:jc w:val="center"/>
              <w:rPr>
                <w:ins w:id="7513" w:author="CATT" w:date="2020-10-20T20:56:00Z"/>
                <w:rFonts w:eastAsia="DengXian"/>
                <w:sz w:val="16"/>
                <w:szCs w:val="16"/>
                <w:lang w:val="en-US"/>
              </w:rPr>
            </w:pPr>
            <w:ins w:id="7514"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r>
      <w:tr w:rsidR="00DD4433" w:rsidRPr="00F221CD" w14:paraId="22A0CFDB" w14:textId="77777777" w:rsidTr="00DE3475">
        <w:trPr>
          <w:jc w:val="center"/>
          <w:ins w:id="7515" w:author="CATT" w:date="2020-10-20T20:56:00Z"/>
        </w:trPr>
        <w:tc>
          <w:tcPr>
            <w:tcW w:w="2748" w:type="dxa"/>
            <w:tcBorders>
              <w:top w:val="single" w:sz="4" w:space="0" w:color="auto"/>
              <w:left w:val="single" w:sz="4" w:space="0" w:color="auto"/>
              <w:bottom w:val="single" w:sz="4" w:space="0" w:color="auto"/>
              <w:right w:val="single" w:sz="4" w:space="0" w:color="auto"/>
            </w:tcBorders>
          </w:tcPr>
          <w:p w14:paraId="05602F30" w14:textId="77777777" w:rsidR="00DD4433" w:rsidRPr="00F221CD" w:rsidRDefault="00DD4433" w:rsidP="00DE3475">
            <w:pPr>
              <w:keepNext/>
              <w:keepLines/>
              <w:spacing w:after="0"/>
              <w:jc w:val="center"/>
              <w:rPr>
                <w:ins w:id="7516" w:author="CATT" w:date="2020-10-20T20:56:00Z"/>
                <w:rFonts w:eastAsia="DengXian"/>
                <w:sz w:val="16"/>
                <w:szCs w:val="16"/>
                <w:lang w:val="en-US"/>
              </w:rPr>
            </w:pPr>
            <w:ins w:id="7517" w:author="CATT" w:date="2020-10-20T20:56:00Z">
              <w:r w:rsidRPr="00F221CD">
                <w:rPr>
                  <w:rFonts w:eastAsia="DengXian"/>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14:paraId="55FF06BF" w14:textId="77777777" w:rsidR="00DD4433" w:rsidRPr="00F221CD" w:rsidRDefault="00DD4433" w:rsidP="00DE3475">
            <w:pPr>
              <w:keepNext/>
              <w:keepLines/>
              <w:spacing w:after="0"/>
              <w:jc w:val="center"/>
              <w:rPr>
                <w:ins w:id="7518" w:author="CATT" w:date="2020-10-20T20:56:00Z"/>
                <w:rFonts w:eastAsia="DengXian"/>
                <w:sz w:val="16"/>
                <w:szCs w:val="16"/>
                <w:lang w:val="en-US"/>
              </w:rPr>
            </w:pPr>
            <w:ins w:id="751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3B2C413" w14:textId="77777777" w:rsidR="00DD4433" w:rsidRPr="00F221CD" w:rsidRDefault="00DD4433" w:rsidP="00DE3475">
            <w:pPr>
              <w:keepNext/>
              <w:keepLines/>
              <w:spacing w:after="0"/>
              <w:jc w:val="center"/>
              <w:rPr>
                <w:ins w:id="7520" w:author="CATT" w:date="2020-10-20T20:56:00Z"/>
                <w:rFonts w:eastAsia="DengXian"/>
                <w:sz w:val="16"/>
                <w:szCs w:val="16"/>
                <w:lang w:val="en-US"/>
              </w:rPr>
            </w:pPr>
            <w:ins w:id="7521" w:author="CATT" w:date="2020-10-20T20:56:00Z">
              <w:r w:rsidRPr="00F221CD">
                <w:rPr>
                  <w:rFonts w:eastAsia="DengXian"/>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14:paraId="6C18DBF3" w14:textId="77777777" w:rsidR="00DD4433" w:rsidRPr="00F221CD" w:rsidRDefault="00DD4433" w:rsidP="00DE3475">
            <w:pPr>
              <w:keepNext/>
              <w:keepLines/>
              <w:spacing w:after="0"/>
              <w:jc w:val="center"/>
              <w:rPr>
                <w:ins w:id="7522" w:author="CATT" w:date="2020-10-20T20:56:00Z"/>
                <w:rFonts w:eastAsia="DengXian"/>
                <w:sz w:val="16"/>
                <w:szCs w:val="16"/>
                <w:lang w:val="en-US"/>
              </w:rPr>
            </w:pPr>
            <w:ins w:id="7523" w:author="CATT" w:date="2020-10-20T20:56:00Z">
              <w:r w:rsidRPr="00F221CD">
                <w:rPr>
                  <w:rFonts w:eastAsia="DengXian"/>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14:paraId="10BAEB52" w14:textId="77777777" w:rsidR="00DD4433" w:rsidRPr="00F221CD" w:rsidRDefault="00DD4433" w:rsidP="00DE3475">
            <w:pPr>
              <w:keepNext/>
              <w:keepLines/>
              <w:spacing w:after="0"/>
              <w:jc w:val="center"/>
              <w:rPr>
                <w:ins w:id="7524" w:author="CATT" w:date="2020-10-20T20:56:00Z"/>
                <w:rFonts w:eastAsia="DengXian"/>
                <w:sz w:val="16"/>
                <w:szCs w:val="16"/>
                <w:lang w:val="en-US"/>
              </w:rPr>
            </w:pPr>
            <w:ins w:id="7525" w:author="CATT" w:date="2020-10-20T20:56:00Z">
              <w:r w:rsidRPr="00F221CD">
                <w:rPr>
                  <w:rFonts w:eastAsia="DengXian"/>
                  <w:sz w:val="16"/>
                  <w:szCs w:val="16"/>
                  <w:lang w:val="en-US"/>
                </w:rPr>
                <w:t>0.</w:t>
              </w:r>
              <w:r w:rsidRPr="00F221CD">
                <w:rPr>
                  <w:rFonts w:eastAsia="DengXian" w:hint="eastAsia"/>
                  <w:sz w:val="16"/>
                  <w:szCs w:val="16"/>
                  <w:lang w:val="en-US" w:eastAsia="zh-CN"/>
                </w:rPr>
                <w:t>28</w:t>
              </w:r>
              <w:r w:rsidRPr="00F221CD">
                <w:rPr>
                  <w:rFonts w:eastAsia="DengXian"/>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14:paraId="6DE26DF2" w14:textId="77777777" w:rsidR="00DD4433" w:rsidRPr="00F221CD" w:rsidRDefault="00DD4433" w:rsidP="00DE3475">
            <w:pPr>
              <w:keepNext/>
              <w:keepLines/>
              <w:spacing w:after="0"/>
              <w:jc w:val="center"/>
              <w:rPr>
                <w:ins w:id="7526" w:author="CATT" w:date="2020-10-20T20:56:00Z"/>
                <w:rFonts w:eastAsia="DengXian"/>
                <w:sz w:val="16"/>
                <w:szCs w:val="16"/>
                <w:lang w:val="en-US"/>
              </w:rPr>
            </w:pPr>
            <w:ins w:id="7527"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r>
      <w:tr w:rsidR="00DD4433" w:rsidRPr="00F221CD" w14:paraId="42B183F0" w14:textId="77777777" w:rsidTr="00DE3475">
        <w:trPr>
          <w:jc w:val="center"/>
          <w:ins w:id="7528" w:author="CATT" w:date="2020-10-20T20:56:00Z"/>
        </w:trPr>
        <w:tc>
          <w:tcPr>
            <w:tcW w:w="2748" w:type="dxa"/>
            <w:tcBorders>
              <w:top w:val="single" w:sz="4" w:space="0" w:color="auto"/>
              <w:left w:val="single" w:sz="4" w:space="0" w:color="auto"/>
              <w:bottom w:val="single" w:sz="4" w:space="0" w:color="auto"/>
              <w:right w:val="single" w:sz="4" w:space="0" w:color="auto"/>
            </w:tcBorders>
          </w:tcPr>
          <w:p w14:paraId="0E52D09D" w14:textId="77777777" w:rsidR="00DD4433" w:rsidRPr="00F221CD" w:rsidRDefault="00DD4433" w:rsidP="00DE3475">
            <w:pPr>
              <w:keepNext/>
              <w:keepLines/>
              <w:spacing w:after="0"/>
              <w:jc w:val="center"/>
              <w:rPr>
                <w:ins w:id="7529" w:author="CATT" w:date="2020-10-20T20:56:00Z"/>
                <w:rFonts w:eastAsia="DengXian"/>
                <w:sz w:val="16"/>
                <w:szCs w:val="16"/>
                <w:lang w:val="en-US"/>
              </w:rPr>
            </w:pPr>
            <w:ins w:id="7530" w:author="CATT" w:date="2020-10-20T20:56:00Z">
              <w:r w:rsidRPr="00F221CD">
                <w:rPr>
                  <w:rFonts w:eastAsia="DengXian"/>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14:paraId="1A19D886" w14:textId="77777777" w:rsidR="00DD4433" w:rsidRPr="00F221CD" w:rsidRDefault="00DD4433" w:rsidP="00DE3475">
            <w:pPr>
              <w:keepNext/>
              <w:keepLines/>
              <w:spacing w:after="0"/>
              <w:jc w:val="center"/>
              <w:rPr>
                <w:ins w:id="7531" w:author="CATT" w:date="2020-10-20T20:56:00Z"/>
                <w:rFonts w:eastAsia="DengXian"/>
                <w:sz w:val="16"/>
                <w:szCs w:val="16"/>
                <w:lang w:val="en-US"/>
              </w:rPr>
            </w:pPr>
            <w:ins w:id="753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C945D13" w14:textId="77777777" w:rsidR="00DD4433" w:rsidRPr="00F221CD" w:rsidRDefault="00DD4433" w:rsidP="00DE3475">
            <w:pPr>
              <w:keepNext/>
              <w:keepLines/>
              <w:spacing w:after="0"/>
              <w:jc w:val="center"/>
              <w:rPr>
                <w:ins w:id="7533" w:author="CATT" w:date="2020-10-20T20:56:00Z"/>
                <w:rFonts w:eastAsia="DengXian"/>
                <w:sz w:val="16"/>
                <w:szCs w:val="16"/>
                <w:lang w:val="en-US"/>
              </w:rPr>
            </w:pPr>
            <w:ins w:id="7534" w:author="CATT" w:date="2020-10-20T20:56:00Z">
              <w:r w:rsidRPr="00F221CD">
                <w:rPr>
                  <w:rFonts w:eastAsia="DengXian"/>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14:paraId="12C39E49" w14:textId="77777777" w:rsidR="00DD4433" w:rsidRPr="00F221CD" w:rsidRDefault="00DD4433" w:rsidP="00DE3475">
            <w:pPr>
              <w:keepNext/>
              <w:keepLines/>
              <w:spacing w:after="0"/>
              <w:jc w:val="center"/>
              <w:rPr>
                <w:ins w:id="7535" w:author="CATT" w:date="2020-10-20T20:56:00Z"/>
                <w:rFonts w:eastAsia="DengXian"/>
                <w:sz w:val="16"/>
                <w:szCs w:val="16"/>
                <w:lang w:val="en-US"/>
              </w:rPr>
            </w:pPr>
            <w:ins w:id="7536" w:author="CATT" w:date="2020-10-20T20:56:00Z">
              <w:r w:rsidRPr="00F221CD">
                <w:rPr>
                  <w:rFonts w:eastAsia="DengXian"/>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14:paraId="759C1E13" w14:textId="77777777" w:rsidR="00DD4433" w:rsidRPr="00F221CD" w:rsidRDefault="00DD4433" w:rsidP="00DE3475">
            <w:pPr>
              <w:keepNext/>
              <w:keepLines/>
              <w:spacing w:after="0"/>
              <w:jc w:val="center"/>
              <w:rPr>
                <w:ins w:id="7537" w:author="CATT" w:date="2020-10-20T20:56:00Z"/>
                <w:rFonts w:eastAsia="DengXian"/>
                <w:sz w:val="16"/>
                <w:szCs w:val="16"/>
                <w:lang w:val="en-US"/>
              </w:rPr>
            </w:pPr>
            <w:ins w:id="7538" w:author="CATT" w:date="2020-10-20T20:56:00Z">
              <w:r w:rsidRPr="00F221CD">
                <w:rPr>
                  <w:rFonts w:eastAsia="DengXian"/>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14:paraId="013AAAA7" w14:textId="77777777" w:rsidR="00DD4433" w:rsidRPr="00F221CD" w:rsidRDefault="00DD4433" w:rsidP="00DE3475">
            <w:pPr>
              <w:keepNext/>
              <w:keepLines/>
              <w:spacing w:after="0"/>
              <w:jc w:val="center"/>
              <w:rPr>
                <w:ins w:id="7539" w:author="CATT" w:date="2020-10-20T20:56:00Z"/>
                <w:rFonts w:eastAsia="DengXian"/>
                <w:sz w:val="16"/>
                <w:szCs w:val="16"/>
                <w:lang w:val="en-US"/>
              </w:rPr>
            </w:pPr>
            <w:ins w:id="7540" w:author="CATT" w:date="2020-10-20T20:56:00Z">
              <w:r w:rsidRPr="00F221CD">
                <w:rPr>
                  <w:rFonts w:eastAsia="DengXian"/>
                  <w:sz w:val="16"/>
                  <w:szCs w:val="16"/>
                  <w:lang w:val="en-US"/>
                </w:rPr>
                <w:t>0.0406</w:t>
              </w:r>
            </w:ins>
          </w:p>
        </w:tc>
      </w:tr>
      <w:tr w:rsidR="00DD4433" w:rsidRPr="00F221CD" w14:paraId="5ACB0421" w14:textId="77777777" w:rsidTr="00DE3475">
        <w:trPr>
          <w:jc w:val="center"/>
          <w:ins w:id="7541" w:author="CATT" w:date="2020-10-20T20:56:00Z"/>
        </w:trPr>
        <w:tc>
          <w:tcPr>
            <w:tcW w:w="2748" w:type="dxa"/>
            <w:tcBorders>
              <w:top w:val="single" w:sz="4" w:space="0" w:color="auto"/>
              <w:left w:val="single" w:sz="4" w:space="0" w:color="auto"/>
              <w:bottom w:val="single" w:sz="4" w:space="0" w:color="auto"/>
              <w:right w:val="single" w:sz="4" w:space="0" w:color="auto"/>
            </w:tcBorders>
          </w:tcPr>
          <w:p w14:paraId="2F1F5BAA" w14:textId="77777777" w:rsidR="00DD4433" w:rsidRPr="00F221CD" w:rsidRDefault="00DD4433" w:rsidP="00DE3475">
            <w:pPr>
              <w:keepNext/>
              <w:keepLines/>
              <w:spacing w:after="0"/>
              <w:jc w:val="center"/>
              <w:rPr>
                <w:ins w:id="7542" w:author="CATT" w:date="2020-10-20T20:56:00Z"/>
                <w:rFonts w:eastAsia="DengXian"/>
                <w:sz w:val="16"/>
                <w:szCs w:val="16"/>
                <w:lang w:val="en-US"/>
              </w:rPr>
            </w:pPr>
            <w:ins w:id="7543" w:author="CATT" w:date="2020-10-20T20:56:00Z">
              <w:r w:rsidRPr="00F221CD">
                <w:rPr>
                  <w:rFonts w:eastAsia="DengXian"/>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14:paraId="610C6704" w14:textId="77777777" w:rsidR="00DD4433" w:rsidRPr="00F221CD" w:rsidRDefault="00DD4433" w:rsidP="00DE3475">
            <w:pPr>
              <w:keepNext/>
              <w:keepLines/>
              <w:spacing w:after="0"/>
              <w:jc w:val="center"/>
              <w:rPr>
                <w:ins w:id="7544" w:author="CATT" w:date="2020-10-20T20:56:00Z"/>
                <w:rFonts w:eastAsia="DengXian"/>
                <w:sz w:val="16"/>
                <w:szCs w:val="16"/>
                <w:lang w:val="en-US"/>
              </w:rPr>
            </w:pPr>
            <w:ins w:id="754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3D8F1A0" w14:textId="77777777" w:rsidR="00DD4433" w:rsidRPr="00F221CD" w:rsidRDefault="00DD4433" w:rsidP="00DE3475">
            <w:pPr>
              <w:keepNext/>
              <w:keepLines/>
              <w:spacing w:after="0"/>
              <w:jc w:val="center"/>
              <w:rPr>
                <w:ins w:id="7546" w:author="CATT" w:date="2020-10-20T20:56:00Z"/>
                <w:rFonts w:eastAsia="DengXian"/>
                <w:sz w:val="16"/>
                <w:szCs w:val="16"/>
                <w:lang w:val="en-US"/>
              </w:rPr>
            </w:pPr>
            <w:ins w:id="7547" w:author="CATT" w:date="2020-10-20T20:56:00Z">
              <w:r w:rsidRPr="00F221CD">
                <w:rPr>
                  <w:rFonts w:eastAsia="DengXian"/>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14:paraId="24BA538E" w14:textId="77777777" w:rsidR="00DD4433" w:rsidRPr="00F221CD" w:rsidRDefault="00DD4433" w:rsidP="00DE3475">
            <w:pPr>
              <w:keepNext/>
              <w:keepLines/>
              <w:spacing w:after="0"/>
              <w:jc w:val="center"/>
              <w:rPr>
                <w:ins w:id="7548" w:author="CATT" w:date="2020-10-20T20:56:00Z"/>
                <w:rFonts w:eastAsia="DengXian"/>
                <w:sz w:val="16"/>
                <w:szCs w:val="16"/>
                <w:lang w:val="en-US"/>
              </w:rPr>
            </w:pPr>
            <w:ins w:id="7549" w:author="CATT" w:date="2020-10-20T20:56:00Z">
              <w:r w:rsidRPr="00F221CD">
                <w:rPr>
                  <w:rFonts w:eastAsia="DengXian"/>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1B242C8E" w14:textId="77777777" w:rsidR="00DD4433" w:rsidRPr="00F221CD" w:rsidRDefault="00DD4433" w:rsidP="00DE3475">
            <w:pPr>
              <w:keepNext/>
              <w:keepLines/>
              <w:spacing w:after="0"/>
              <w:jc w:val="center"/>
              <w:rPr>
                <w:ins w:id="7550" w:author="CATT" w:date="2020-10-20T20:56:00Z"/>
                <w:rFonts w:eastAsia="DengXian"/>
                <w:sz w:val="16"/>
                <w:szCs w:val="16"/>
                <w:lang w:val="en-US"/>
              </w:rPr>
            </w:pPr>
            <w:ins w:id="7551" w:author="CATT" w:date="2020-10-20T20:56:00Z">
              <w:r w:rsidRPr="00F221CD">
                <w:rPr>
                  <w:rFonts w:eastAsia="DengXian"/>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14:paraId="55CDFF61" w14:textId="77777777" w:rsidR="00DD4433" w:rsidRPr="00F221CD" w:rsidRDefault="00DD4433" w:rsidP="00DE3475">
            <w:pPr>
              <w:keepNext/>
              <w:keepLines/>
              <w:spacing w:after="0"/>
              <w:jc w:val="center"/>
              <w:rPr>
                <w:ins w:id="7552" w:author="CATT" w:date="2020-10-20T20:56:00Z"/>
                <w:rFonts w:eastAsia="DengXian"/>
                <w:sz w:val="16"/>
                <w:szCs w:val="16"/>
                <w:lang w:val="en-US"/>
              </w:rPr>
            </w:pPr>
            <w:ins w:id="7553" w:author="CATT" w:date="2020-10-20T20:56:00Z">
              <w:r w:rsidRPr="00F221CD">
                <w:rPr>
                  <w:rFonts w:eastAsia="DengXian"/>
                  <w:sz w:val="16"/>
                  <w:szCs w:val="16"/>
                  <w:lang w:val="en-US" w:eastAsia="zh-CN"/>
                </w:rPr>
                <w:t>0.0397</w:t>
              </w:r>
            </w:ins>
          </w:p>
        </w:tc>
      </w:tr>
      <w:tr w:rsidR="00DD4433" w:rsidRPr="00F221CD" w14:paraId="11E0490D" w14:textId="77777777" w:rsidTr="00DE3475">
        <w:trPr>
          <w:jc w:val="center"/>
          <w:ins w:id="7554" w:author="CATT" w:date="2020-10-20T20:56:00Z"/>
        </w:trPr>
        <w:tc>
          <w:tcPr>
            <w:tcW w:w="2748" w:type="dxa"/>
            <w:tcBorders>
              <w:top w:val="single" w:sz="4" w:space="0" w:color="auto"/>
              <w:left w:val="single" w:sz="4" w:space="0" w:color="auto"/>
              <w:bottom w:val="single" w:sz="4" w:space="0" w:color="auto"/>
              <w:right w:val="single" w:sz="4" w:space="0" w:color="auto"/>
            </w:tcBorders>
          </w:tcPr>
          <w:p w14:paraId="396A424D" w14:textId="77777777" w:rsidR="00DD4433" w:rsidRPr="00F221CD" w:rsidRDefault="00DD4433" w:rsidP="00DE3475">
            <w:pPr>
              <w:keepNext/>
              <w:keepLines/>
              <w:spacing w:after="0"/>
              <w:jc w:val="center"/>
              <w:rPr>
                <w:ins w:id="7555" w:author="CATT" w:date="2020-10-20T20:56:00Z"/>
                <w:rFonts w:eastAsia="DengXian"/>
                <w:sz w:val="16"/>
                <w:szCs w:val="16"/>
                <w:lang w:val="en-US"/>
              </w:rPr>
            </w:pPr>
            <w:ins w:id="7556" w:author="CATT" w:date="2020-10-20T20:56:00Z">
              <w:r w:rsidRPr="00F221CD">
                <w:rPr>
                  <w:rFonts w:eastAsia="DengXian"/>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14:paraId="3C7E556C" w14:textId="77777777" w:rsidR="00DD4433" w:rsidRPr="00F221CD" w:rsidRDefault="00DD4433" w:rsidP="00DE3475">
            <w:pPr>
              <w:keepNext/>
              <w:keepLines/>
              <w:spacing w:after="0"/>
              <w:jc w:val="center"/>
              <w:rPr>
                <w:ins w:id="7557" w:author="CATT" w:date="2020-10-20T20:56:00Z"/>
                <w:rFonts w:eastAsia="DengXian"/>
                <w:sz w:val="16"/>
                <w:szCs w:val="16"/>
                <w:lang w:val="en-US"/>
              </w:rPr>
            </w:pPr>
            <w:ins w:id="755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59FD4B8" w14:textId="77777777" w:rsidR="00DD4433" w:rsidRPr="00F221CD" w:rsidRDefault="00DD4433" w:rsidP="00DE3475">
            <w:pPr>
              <w:keepNext/>
              <w:keepLines/>
              <w:spacing w:after="0"/>
              <w:jc w:val="center"/>
              <w:rPr>
                <w:ins w:id="7559" w:author="CATT" w:date="2020-10-20T20:56:00Z"/>
                <w:rFonts w:eastAsia="DengXian"/>
                <w:sz w:val="16"/>
                <w:szCs w:val="16"/>
                <w:lang w:val="en-US"/>
              </w:rPr>
            </w:pPr>
            <w:ins w:id="7560" w:author="CATT" w:date="2020-10-20T20:56:00Z">
              <w:r w:rsidRPr="00F221CD">
                <w:rPr>
                  <w:rFonts w:eastAsia="DengXian"/>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14:paraId="6FB0716E" w14:textId="77777777" w:rsidR="00DD4433" w:rsidRPr="00F221CD" w:rsidRDefault="00DD4433" w:rsidP="00DE3475">
            <w:pPr>
              <w:keepNext/>
              <w:keepLines/>
              <w:spacing w:after="0"/>
              <w:jc w:val="center"/>
              <w:rPr>
                <w:ins w:id="7561" w:author="CATT" w:date="2020-10-20T20:56:00Z"/>
                <w:rFonts w:eastAsia="DengXian"/>
                <w:sz w:val="16"/>
                <w:szCs w:val="16"/>
                <w:lang w:val="en-US" w:eastAsia="zh-CN"/>
              </w:rPr>
            </w:pPr>
            <w:ins w:id="7562" w:author="CATT" w:date="2020-10-20T20:56:00Z">
              <w:r w:rsidRPr="00F221CD">
                <w:rPr>
                  <w:rFonts w:eastAsia="DengXian"/>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14:paraId="5EFC79F4" w14:textId="77777777" w:rsidR="00DD4433" w:rsidRPr="00F221CD" w:rsidRDefault="00DD4433" w:rsidP="00DE3475">
            <w:pPr>
              <w:keepNext/>
              <w:keepLines/>
              <w:spacing w:after="0"/>
              <w:jc w:val="center"/>
              <w:rPr>
                <w:ins w:id="7563" w:author="CATT" w:date="2020-10-20T20:56:00Z"/>
                <w:rFonts w:eastAsia="DengXian"/>
                <w:sz w:val="16"/>
                <w:szCs w:val="16"/>
                <w:lang w:val="en-US" w:eastAsia="zh-CN"/>
              </w:rPr>
            </w:pPr>
            <w:ins w:id="7564" w:author="CATT" w:date="2020-10-20T20:56:00Z">
              <w:r w:rsidRPr="00F221CD">
                <w:rPr>
                  <w:rFonts w:eastAsia="DengXian"/>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14:paraId="16DF5C30" w14:textId="77777777" w:rsidR="00DD4433" w:rsidRPr="00F221CD" w:rsidRDefault="00DD4433" w:rsidP="00DE3475">
            <w:pPr>
              <w:keepNext/>
              <w:keepLines/>
              <w:spacing w:after="0"/>
              <w:jc w:val="center"/>
              <w:rPr>
                <w:ins w:id="7565" w:author="CATT" w:date="2020-10-20T20:56:00Z"/>
                <w:rFonts w:eastAsia="DengXian"/>
                <w:sz w:val="16"/>
                <w:szCs w:val="16"/>
                <w:lang w:val="en-US" w:eastAsia="zh-CN"/>
              </w:rPr>
            </w:pPr>
            <w:ins w:id="7566" w:author="CATT" w:date="2020-10-20T20:56:00Z">
              <w:r w:rsidRPr="00F221CD">
                <w:rPr>
                  <w:rFonts w:eastAsia="DengXian"/>
                  <w:sz w:val="16"/>
                  <w:szCs w:val="16"/>
                  <w:lang w:val="en-US" w:eastAsia="zh-CN"/>
                </w:rPr>
                <w:t>0.0402</w:t>
              </w:r>
            </w:ins>
          </w:p>
        </w:tc>
      </w:tr>
      <w:tr w:rsidR="00DD4433" w:rsidRPr="00F221CD" w14:paraId="2FE119AD" w14:textId="77777777" w:rsidTr="00DE3475">
        <w:trPr>
          <w:jc w:val="center"/>
          <w:ins w:id="7567" w:author="CATT" w:date="2020-10-20T20:56:00Z"/>
        </w:trPr>
        <w:tc>
          <w:tcPr>
            <w:tcW w:w="2748" w:type="dxa"/>
            <w:tcBorders>
              <w:top w:val="single" w:sz="4" w:space="0" w:color="auto"/>
              <w:left w:val="single" w:sz="4" w:space="0" w:color="auto"/>
              <w:bottom w:val="single" w:sz="4" w:space="0" w:color="auto"/>
              <w:right w:val="single" w:sz="4" w:space="0" w:color="auto"/>
            </w:tcBorders>
          </w:tcPr>
          <w:p w14:paraId="645F2042" w14:textId="77777777" w:rsidR="00DD4433" w:rsidRPr="00F221CD" w:rsidRDefault="00DD4433" w:rsidP="00DE3475">
            <w:pPr>
              <w:keepNext/>
              <w:keepLines/>
              <w:spacing w:after="0"/>
              <w:jc w:val="center"/>
              <w:rPr>
                <w:ins w:id="7568" w:author="CATT" w:date="2020-10-20T20:56:00Z"/>
                <w:rFonts w:eastAsia="DengXian"/>
                <w:sz w:val="16"/>
                <w:szCs w:val="16"/>
                <w:lang w:val="en-US"/>
              </w:rPr>
            </w:pPr>
            <w:ins w:id="7569" w:author="CATT" w:date="2020-10-20T20:56:00Z">
              <w:r w:rsidRPr="00F221CD">
                <w:rPr>
                  <w:rFonts w:eastAsia="DengXian"/>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14:paraId="30656815" w14:textId="77777777" w:rsidR="00DD4433" w:rsidRPr="00F221CD" w:rsidRDefault="00DD4433" w:rsidP="00DE3475">
            <w:pPr>
              <w:keepNext/>
              <w:keepLines/>
              <w:spacing w:after="0"/>
              <w:jc w:val="center"/>
              <w:rPr>
                <w:ins w:id="7570" w:author="CATT" w:date="2020-10-20T20:56:00Z"/>
                <w:rFonts w:eastAsia="DengXian"/>
                <w:sz w:val="16"/>
                <w:szCs w:val="16"/>
                <w:lang w:val="en-US"/>
              </w:rPr>
            </w:pPr>
            <w:ins w:id="757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D56BAE1" w14:textId="77777777" w:rsidR="00DD4433" w:rsidRPr="00F221CD" w:rsidRDefault="00DD4433" w:rsidP="00DE3475">
            <w:pPr>
              <w:keepNext/>
              <w:keepLines/>
              <w:spacing w:after="0"/>
              <w:jc w:val="center"/>
              <w:rPr>
                <w:ins w:id="7572" w:author="CATT" w:date="2020-10-20T20:56:00Z"/>
                <w:rFonts w:eastAsia="DengXian"/>
                <w:sz w:val="16"/>
                <w:szCs w:val="16"/>
                <w:lang w:val="en-US"/>
              </w:rPr>
            </w:pPr>
            <w:ins w:id="7573" w:author="CATT" w:date="2020-10-20T20:56:00Z">
              <w:r w:rsidRPr="00F221CD">
                <w:rPr>
                  <w:rFonts w:eastAsia="DengXian"/>
                  <w:sz w:val="16"/>
                  <w:szCs w:val="16"/>
                  <w:lang w:val="en-US"/>
                </w:rPr>
                <w:t>7.</w:t>
              </w:r>
              <w:r w:rsidRPr="00F221CD">
                <w:rPr>
                  <w:rFonts w:eastAsia="DengXian"/>
                  <w:sz w:val="16"/>
                  <w:szCs w:val="16"/>
                  <w:lang w:val="en-US" w:eastAsia="zh-CN"/>
                </w:rPr>
                <w:t>3</w:t>
              </w:r>
              <w:r w:rsidRPr="00F221CD">
                <w:rPr>
                  <w:rFonts w:eastAsia="DengXian"/>
                  <w:sz w:val="16"/>
                  <w:szCs w:val="16"/>
                  <w:lang w:val="en-US"/>
                </w:rPr>
                <w:t>1</w:t>
              </w:r>
              <w:r w:rsidRPr="00F221CD">
                <w:rPr>
                  <w:rFonts w:eastAsia="DengXian"/>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14:paraId="434C2DFE" w14:textId="77777777" w:rsidR="00DD4433" w:rsidRPr="00F221CD" w:rsidRDefault="00DD4433" w:rsidP="00DE3475">
            <w:pPr>
              <w:keepNext/>
              <w:keepLines/>
              <w:spacing w:after="0"/>
              <w:jc w:val="center"/>
              <w:rPr>
                <w:ins w:id="7574" w:author="CATT" w:date="2020-10-20T20:56:00Z"/>
                <w:rFonts w:eastAsia="DengXian"/>
                <w:sz w:val="16"/>
                <w:szCs w:val="16"/>
                <w:lang w:val="en-US"/>
              </w:rPr>
            </w:pPr>
            <w:ins w:id="7575" w:author="CATT" w:date="2020-10-20T20:56:00Z">
              <w:r w:rsidRPr="00F221CD">
                <w:rPr>
                  <w:rFonts w:eastAsia="DengXian"/>
                  <w:sz w:val="16"/>
                  <w:szCs w:val="16"/>
                  <w:lang w:val="en-US"/>
                </w:rPr>
                <w:t>13.0</w:t>
              </w:r>
              <w:r w:rsidRPr="00F221CD">
                <w:rPr>
                  <w:rFonts w:eastAsia="DengXian"/>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14:paraId="5C8D4476" w14:textId="77777777" w:rsidR="00DD4433" w:rsidRPr="00F221CD" w:rsidRDefault="00DD4433" w:rsidP="00DE3475">
            <w:pPr>
              <w:keepNext/>
              <w:keepLines/>
              <w:spacing w:after="0"/>
              <w:jc w:val="center"/>
              <w:rPr>
                <w:ins w:id="7576" w:author="CATT" w:date="2020-10-20T20:56:00Z"/>
                <w:rFonts w:eastAsia="DengXian"/>
                <w:sz w:val="16"/>
                <w:szCs w:val="16"/>
                <w:lang w:val="en-US"/>
              </w:rPr>
            </w:pPr>
            <w:ins w:id="7577" w:author="CATT" w:date="2020-10-20T20:56:00Z">
              <w:r w:rsidRPr="00F221CD">
                <w:rPr>
                  <w:rFonts w:eastAsia="DengXian"/>
                  <w:sz w:val="16"/>
                  <w:szCs w:val="16"/>
                  <w:lang w:val="en-US"/>
                </w:rPr>
                <w:t>18.</w:t>
              </w:r>
              <w:r w:rsidRPr="00F221CD">
                <w:rPr>
                  <w:rFonts w:eastAsia="DengXian"/>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14:paraId="32883EE1" w14:textId="77777777" w:rsidR="00DD4433" w:rsidRPr="00F221CD" w:rsidRDefault="00DD4433" w:rsidP="00DE3475">
            <w:pPr>
              <w:keepNext/>
              <w:keepLines/>
              <w:spacing w:after="0"/>
              <w:jc w:val="center"/>
              <w:rPr>
                <w:ins w:id="7578" w:author="CATT" w:date="2020-10-20T20:56:00Z"/>
                <w:rFonts w:eastAsia="DengXian"/>
                <w:sz w:val="16"/>
                <w:szCs w:val="16"/>
                <w:lang w:val="en-US"/>
              </w:rPr>
            </w:pPr>
            <w:ins w:id="7579"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r>
      <w:tr w:rsidR="00DD4433" w:rsidRPr="00F221CD" w14:paraId="7164B264" w14:textId="77777777" w:rsidTr="00DE3475">
        <w:trPr>
          <w:jc w:val="center"/>
          <w:ins w:id="7580" w:author="CATT" w:date="2020-10-20T20:56:00Z"/>
        </w:trPr>
        <w:tc>
          <w:tcPr>
            <w:tcW w:w="2748" w:type="dxa"/>
            <w:tcBorders>
              <w:top w:val="single" w:sz="4" w:space="0" w:color="auto"/>
              <w:left w:val="single" w:sz="4" w:space="0" w:color="auto"/>
              <w:bottom w:val="single" w:sz="4" w:space="0" w:color="auto"/>
              <w:right w:val="single" w:sz="4" w:space="0" w:color="auto"/>
            </w:tcBorders>
          </w:tcPr>
          <w:p w14:paraId="69A2D6D0" w14:textId="77777777" w:rsidR="00DD4433" w:rsidRPr="00F221CD" w:rsidRDefault="00DD4433" w:rsidP="00DE3475">
            <w:pPr>
              <w:keepNext/>
              <w:keepLines/>
              <w:spacing w:after="0"/>
              <w:jc w:val="center"/>
              <w:rPr>
                <w:ins w:id="7581" w:author="CATT" w:date="2020-10-20T20:56:00Z"/>
                <w:rFonts w:eastAsia="DengXian"/>
                <w:sz w:val="16"/>
                <w:szCs w:val="16"/>
                <w:lang w:val="en-US"/>
              </w:rPr>
            </w:pPr>
            <w:ins w:id="7582" w:author="CATT" w:date="2020-10-20T20:56:00Z">
              <w:r w:rsidRPr="00F221CD">
                <w:rPr>
                  <w:rFonts w:eastAsia="DengXian"/>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14:paraId="2717E904" w14:textId="77777777" w:rsidR="00DD4433" w:rsidRPr="00F221CD" w:rsidRDefault="00DD4433" w:rsidP="00DE3475">
            <w:pPr>
              <w:keepNext/>
              <w:keepLines/>
              <w:spacing w:after="0"/>
              <w:jc w:val="center"/>
              <w:rPr>
                <w:ins w:id="7583" w:author="CATT" w:date="2020-10-20T20:56:00Z"/>
                <w:rFonts w:eastAsia="DengXian"/>
                <w:sz w:val="16"/>
                <w:szCs w:val="16"/>
                <w:lang w:val="en-US"/>
              </w:rPr>
            </w:pPr>
            <w:ins w:id="758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B53172B" w14:textId="77777777" w:rsidR="00DD4433" w:rsidRPr="00F221CD" w:rsidRDefault="00DD4433" w:rsidP="00DE3475">
            <w:pPr>
              <w:keepNext/>
              <w:keepLines/>
              <w:spacing w:after="0"/>
              <w:jc w:val="center"/>
              <w:rPr>
                <w:ins w:id="7585" w:author="CATT" w:date="2020-10-20T20:56:00Z"/>
                <w:rFonts w:eastAsia="DengXian"/>
                <w:sz w:val="16"/>
                <w:szCs w:val="16"/>
                <w:lang w:val="en-US" w:eastAsia="zh-CN"/>
              </w:rPr>
            </w:pPr>
            <w:ins w:id="7586" w:author="CATT" w:date="2020-10-20T20:56:00Z">
              <w:r w:rsidRPr="00F221CD">
                <w:rPr>
                  <w:rFonts w:eastAsia="DengXian"/>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14:paraId="1DACA8DC" w14:textId="77777777" w:rsidR="00DD4433" w:rsidRPr="00F221CD" w:rsidRDefault="00DD4433" w:rsidP="00DE3475">
            <w:pPr>
              <w:keepNext/>
              <w:keepLines/>
              <w:spacing w:after="0"/>
              <w:jc w:val="center"/>
              <w:rPr>
                <w:ins w:id="7587" w:author="CATT" w:date="2020-10-20T20:56:00Z"/>
                <w:rFonts w:eastAsia="DengXian"/>
                <w:sz w:val="16"/>
                <w:szCs w:val="16"/>
                <w:lang w:val="en-US" w:eastAsia="zh-CN"/>
              </w:rPr>
            </w:pPr>
            <w:ins w:id="7588" w:author="CATT" w:date="2020-10-20T20:56:00Z">
              <w:r w:rsidRPr="00F221CD">
                <w:rPr>
                  <w:rFonts w:eastAsia="DengXian"/>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14:paraId="03D6CA68" w14:textId="77777777" w:rsidR="00DD4433" w:rsidRPr="00F221CD" w:rsidRDefault="00DD4433" w:rsidP="00DE3475">
            <w:pPr>
              <w:keepNext/>
              <w:keepLines/>
              <w:spacing w:after="0"/>
              <w:jc w:val="center"/>
              <w:rPr>
                <w:ins w:id="7589" w:author="CATT" w:date="2020-10-20T20:56:00Z"/>
                <w:rFonts w:eastAsia="DengXian"/>
                <w:sz w:val="16"/>
                <w:szCs w:val="16"/>
                <w:lang w:val="en-US" w:eastAsia="zh-CN"/>
              </w:rPr>
            </w:pPr>
            <w:ins w:id="7590" w:author="CATT" w:date="2020-10-20T20:56:00Z">
              <w:r w:rsidRPr="00F221CD">
                <w:rPr>
                  <w:rFonts w:eastAsia="DengXian"/>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14:paraId="621F9A06" w14:textId="77777777" w:rsidR="00DD4433" w:rsidRPr="00F221CD" w:rsidRDefault="00DD4433" w:rsidP="00DE3475">
            <w:pPr>
              <w:keepNext/>
              <w:keepLines/>
              <w:spacing w:after="0"/>
              <w:jc w:val="center"/>
              <w:rPr>
                <w:ins w:id="7591" w:author="CATT" w:date="2020-10-20T20:56:00Z"/>
                <w:rFonts w:eastAsia="DengXian"/>
                <w:sz w:val="16"/>
                <w:szCs w:val="16"/>
                <w:lang w:val="en-US" w:eastAsia="zh-CN"/>
              </w:rPr>
            </w:pPr>
            <w:ins w:id="7592" w:author="CATT" w:date="2020-10-20T20:56:00Z">
              <w:r w:rsidRPr="00F221CD">
                <w:rPr>
                  <w:rFonts w:eastAsia="DengXian"/>
                  <w:sz w:val="16"/>
                  <w:szCs w:val="16"/>
                  <w:lang w:val="en-US" w:eastAsia="zh-CN"/>
                </w:rPr>
                <w:t>32.0887</w:t>
              </w:r>
            </w:ins>
          </w:p>
        </w:tc>
      </w:tr>
      <w:tr w:rsidR="00DD4433" w:rsidRPr="00F221CD" w14:paraId="49570D57" w14:textId="77777777" w:rsidTr="00DE3475">
        <w:trPr>
          <w:jc w:val="center"/>
          <w:ins w:id="7593" w:author="CATT" w:date="2020-10-20T20:56:00Z"/>
        </w:trPr>
        <w:tc>
          <w:tcPr>
            <w:tcW w:w="2748" w:type="dxa"/>
            <w:tcBorders>
              <w:top w:val="single" w:sz="4" w:space="0" w:color="auto"/>
              <w:left w:val="single" w:sz="4" w:space="0" w:color="auto"/>
              <w:bottom w:val="single" w:sz="4" w:space="0" w:color="auto"/>
              <w:right w:val="single" w:sz="4" w:space="0" w:color="auto"/>
            </w:tcBorders>
          </w:tcPr>
          <w:p w14:paraId="3F1C9AD8" w14:textId="77777777" w:rsidR="00DD4433" w:rsidRPr="00F221CD" w:rsidRDefault="00DD4433" w:rsidP="00DE3475">
            <w:pPr>
              <w:keepNext/>
              <w:keepLines/>
              <w:spacing w:after="0"/>
              <w:jc w:val="center"/>
              <w:rPr>
                <w:ins w:id="7594" w:author="CATT" w:date="2020-10-20T20:56:00Z"/>
                <w:rFonts w:eastAsia="DengXian"/>
                <w:sz w:val="16"/>
                <w:szCs w:val="16"/>
                <w:lang w:val="en-US"/>
              </w:rPr>
            </w:pPr>
            <w:ins w:id="7595" w:author="CATT" w:date="2020-10-20T20:56:00Z">
              <w:r w:rsidRPr="00F221CD">
                <w:rPr>
                  <w:rFonts w:eastAsia="DengXian"/>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14:paraId="476D1554" w14:textId="77777777" w:rsidR="00DD4433" w:rsidRPr="00F221CD" w:rsidRDefault="00DD4433" w:rsidP="00DE3475">
            <w:pPr>
              <w:keepNext/>
              <w:keepLines/>
              <w:spacing w:after="0"/>
              <w:jc w:val="center"/>
              <w:rPr>
                <w:ins w:id="7596" w:author="CATT" w:date="2020-10-20T20:56:00Z"/>
                <w:rFonts w:eastAsia="DengXian"/>
                <w:sz w:val="16"/>
                <w:szCs w:val="16"/>
                <w:lang w:val="en-US"/>
              </w:rPr>
            </w:pPr>
            <w:ins w:id="759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ED80E95" w14:textId="77777777" w:rsidR="00DD4433" w:rsidRPr="00F221CD" w:rsidRDefault="00DD4433" w:rsidP="00DE3475">
            <w:pPr>
              <w:keepNext/>
              <w:keepLines/>
              <w:spacing w:after="0"/>
              <w:jc w:val="center"/>
              <w:rPr>
                <w:ins w:id="7598" w:author="CATT" w:date="2020-10-20T20:56:00Z"/>
                <w:rFonts w:eastAsia="DengXian"/>
                <w:sz w:val="16"/>
                <w:szCs w:val="16"/>
                <w:lang w:val="en-US" w:eastAsia="zh-CN"/>
              </w:rPr>
            </w:pPr>
            <w:ins w:id="7599" w:author="CATT" w:date="2020-10-20T20:56:00Z">
              <w:r w:rsidRPr="00F221CD">
                <w:rPr>
                  <w:rFonts w:eastAsia="DengXian"/>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14:paraId="01B44685" w14:textId="77777777" w:rsidR="00DD4433" w:rsidRPr="00F221CD" w:rsidRDefault="00DD4433" w:rsidP="00DE3475">
            <w:pPr>
              <w:keepNext/>
              <w:keepLines/>
              <w:spacing w:after="0"/>
              <w:jc w:val="center"/>
              <w:rPr>
                <w:ins w:id="7600" w:author="CATT" w:date="2020-10-20T20:56:00Z"/>
                <w:rFonts w:eastAsia="DengXian"/>
                <w:sz w:val="16"/>
                <w:szCs w:val="16"/>
                <w:lang w:val="en-US" w:eastAsia="zh-CN"/>
              </w:rPr>
            </w:pPr>
            <w:ins w:id="7601" w:author="CATT" w:date="2020-10-20T20:56:00Z">
              <w:r w:rsidRPr="00F221CD">
                <w:rPr>
                  <w:rFonts w:eastAsia="DengXian"/>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14:paraId="7C020E5D" w14:textId="77777777" w:rsidR="00DD4433" w:rsidRPr="00F221CD" w:rsidRDefault="00DD4433" w:rsidP="00DE3475">
            <w:pPr>
              <w:keepNext/>
              <w:keepLines/>
              <w:spacing w:after="0"/>
              <w:jc w:val="center"/>
              <w:rPr>
                <w:ins w:id="7602" w:author="CATT" w:date="2020-10-20T20:56:00Z"/>
                <w:rFonts w:eastAsia="DengXian"/>
                <w:sz w:val="16"/>
                <w:szCs w:val="16"/>
                <w:lang w:val="en-US" w:eastAsia="zh-CN"/>
              </w:rPr>
            </w:pPr>
            <w:ins w:id="7603" w:author="CATT" w:date="2020-10-20T20:56:00Z">
              <w:r w:rsidRPr="00F221CD">
                <w:rPr>
                  <w:rFonts w:eastAsia="DengXian"/>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14:paraId="75EE12E0" w14:textId="77777777" w:rsidR="00DD4433" w:rsidRPr="00F221CD" w:rsidRDefault="00DD4433" w:rsidP="00DE3475">
            <w:pPr>
              <w:keepNext/>
              <w:keepLines/>
              <w:spacing w:after="0"/>
              <w:jc w:val="center"/>
              <w:rPr>
                <w:ins w:id="7604" w:author="CATT" w:date="2020-10-20T20:56:00Z"/>
                <w:rFonts w:eastAsia="DengXian"/>
                <w:sz w:val="16"/>
                <w:szCs w:val="16"/>
                <w:lang w:val="en-US" w:eastAsia="zh-CN"/>
              </w:rPr>
            </w:pPr>
            <w:ins w:id="7605" w:author="CATT" w:date="2020-10-20T20:56:00Z">
              <w:r w:rsidRPr="00F221CD">
                <w:rPr>
                  <w:rFonts w:eastAsia="DengXian"/>
                  <w:sz w:val="16"/>
                  <w:szCs w:val="16"/>
                  <w:lang w:val="en-US" w:eastAsia="zh-CN"/>
                </w:rPr>
                <w:t>1.2681</w:t>
              </w:r>
            </w:ins>
          </w:p>
        </w:tc>
      </w:tr>
    </w:tbl>
    <w:p w14:paraId="2BA7A716" w14:textId="77777777" w:rsidR="00DD4433" w:rsidRDefault="00DD4433" w:rsidP="00DD4433">
      <w:pPr>
        <w:spacing w:before="120"/>
        <w:jc w:val="both"/>
        <w:rPr>
          <w:ins w:id="7606" w:author="CATT" w:date="2020-10-20T20:56:00Z"/>
          <w:sz w:val="22"/>
          <w:lang w:val="en-US" w:eastAsia="zh-CN"/>
        </w:rPr>
      </w:pPr>
    </w:p>
    <w:p w14:paraId="59C1C0B8" w14:textId="77777777" w:rsidR="00DD4433" w:rsidRPr="00457D60" w:rsidRDefault="00DD4433" w:rsidP="00DD4433">
      <w:pPr>
        <w:rPr>
          <w:ins w:id="7607" w:author="CATT" w:date="2020-10-20T20:56:00Z"/>
          <w:lang w:val="en-US"/>
        </w:rPr>
      </w:pPr>
      <w:ins w:id="7608" w:author="CATT" w:date="2020-10-20T20:56:00Z">
        <w:r w:rsidRPr="00790A20">
          <w:rPr>
            <w:lang w:val="en-US"/>
          </w:rPr>
          <w:t>Table</w:t>
        </w:r>
        <w:r>
          <w:rPr>
            <w:lang w:val="en-US"/>
          </w:rPr>
          <w:t xml:space="preserve"> 8</w:t>
        </w:r>
        <w:r w:rsidRPr="00790A20">
          <w:rPr>
            <w:lang w:val="en-US"/>
          </w:rPr>
          <w:t>.1.1</w:t>
        </w:r>
        <w:r>
          <w:rPr>
            <w:lang w:val="en-US"/>
          </w:rPr>
          <w:t>.</w:t>
        </w:r>
      </w:ins>
      <w:ins w:id="7609" w:author="CATT" w:date="2020-10-20T20:58:00Z">
        <w:r>
          <w:rPr>
            <w:rFonts w:hint="eastAsia"/>
            <w:lang w:val="en-US" w:eastAsia="zh-CN"/>
          </w:rPr>
          <w:t>3</w:t>
        </w:r>
      </w:ins>
      <w:ins w:id="7610" w:author="CATT" w:date="2020-10-20T20:56:00Z">
        <w:r>
          <w:rPr>
            <w:lang w:val="en-US"/>
          </w:rPr>
          <w:t>.2</w:t>
        </w:r>
        <w:r w:rsidRPr="00790A20">
          <w:rPr>
            <w:lang w:val="en-US"/>
          </w:rPr>
          <w:t>-</w:t>
        </w:r>
        <w:r>
          <w:rPr>
            <w:lang w:val="en-US"/>
          </w:rPr>
          <w:t>2 provides summary of NR positioning evaluations results for vertical location error.</w:t>
        </w:r>
      </w:ins>
    </w:p>
    <w:p w14:paraId="790B48DA" w14:textId="77777777" w:rsidR="00DD4433" w:rsidRPr="00F221CD" w:rsidRDefault="00DD4433" w:rsidP="00DD4433">
      <w:pPr>
        <w:keepNext/>
        <w:keepLines/>
        <w:spacing w:before="60"/>
        <w:jc w:val="center"/>
        <w:rPr>
          <w:ins w:id="7611" w:author="CATT" w:date="2020-10-20T20:56:00Z"/>
          <w:rFonts w:eastAsia="DengXian"/>
          <w:b/>
          <w:lang w:val="en-US" w:eastAsia="zh-CN"/>
        </w:rPr>
      </w:pPr>
      <w:ins w:id="7612" w:author="CATT" w:date="2020-10-20T20:56:00Z">
        <w:r w:rsidRPr="00F221CD">
          <w:rPr>
            <w:rFonts w:eastAsia="DengXian"/>
            <w:b/>
            <w:lang w:val="en-US"/>
          </w:rPr>
          <w:t>Table 8.1.1.</w:t>
        </w:r>
      </w:ins>
      <w:ins w:id="7613" w:author="CATT" w:date="2020-10-20T20:58:00Z">
        <w:r>
          <w:rPr>
            <w:rFonts w:eastAsia="DengXian" w:hint="eastAsia"/>
            <w:b/>
            <w:lang w:val="en-US" w:eastAsia="zh-CN"/>
          </w:rPr>
          <w:t>3</w:t>
        </w:r>
      </w:ins>
      <w:ins w:id="7614" w:author="CATT" w:date="2020-10-20T20:56:00Z">
        <w:r w:rsidRPr="00F221CD">
          <w:rPr>
            <w:rFonts w:eastAsia="DengXian"/>
            <w:b/>
            <w:lang w:val="en-US"/>
          </w:rPr>
          <w:t xml:space="preserve">.2-2: Rel.16 NR positioning - altitude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DD4433" w:rsidRPr="00F221CD" w14:paraId="68F759A9" w14:textId="77777777" w:rsidTr="00DE3475">
        <w:trPr>
          <w:jc w:val="center"/>
          <w:ins w:id="7615" w:author="CATT" w:date="2020-10-20T20:56:00Z"/>
        </w:trPr>
        <w:tc>
          <w:tcPr>
            <w:tcW w:w="2748" w:type="dxa"/>
          </w:tcPr>
          <w:p w14:paraId="40F6D69F" w14:textId="77777777" w:rsidR="00DD4433" w:rsidRPr="00F221CD" w:rsidRDefault="00DD4433" w:rsidP="00DE3475">
            <w:pPr>
              <w:keepNext/>
              <w:keepLines/>
              <w:spacing w:after="0"/>
              <w:jc w:val="center"/>
              <w:rPr>
                <w:ins w:id="7616" w:author="CATT" w:date="2020-10-20T20:56:00Z"/>
                <w:rFonts w:eastAsia="DengXian"/>
                <w:sz w:val="16"/>
                <w:szCs w:val="16"/>
                <w:lang w:val="en-US"/>
              </w:rPr>
            </w:pPr>
          </w:p>
        </w:tc>
        <w:tc>
          <w:tcPr>
            <w:tcW w:w="1332" w:type="dxa"/>
          </w:tcPr>
          <w:p w14:paraId="58945C50" w14:textId="77777777" w:rsidR="00DD4433" w:rsidRPr="00F221CD" w:rsidRDefault="00DD4433" w:rsidP="00DE3475">
            <w:pPr>
              <w:keepNext/>
              <w:keepLines/>
              <w:spacing w:after="0"/>
              <w:jc w:val="center"/>
              <w:rPr>
                <w:ins w:id="7617" w:author="CATT" w:date="2020-10-20T20:56:00Z"/>
                <w:rFonts w:eastAsia="DengXian"/>
                <w:sz w:val="16"/>
                <w:szCs w:val="16"/>
                <w:lang w:val="en-US"/>
              </w:rPr>
            </w:pPr>
          </w:p>
        </w:tc>
        <w:tc>
          <w:tcPr>
            <w:tcW w:w="1332" w:type="dxa"/>
            <w:vAlign w:val="center"/>
          </w:tcPr>
          <w:p w14:paraId="4EA65F00" w14:textId="77777777" w:rsidR="00DD4433" w:rsidRPr="00F221CD" w:rsidRDefault="00DD4433" w:rsidP="00DE3475">
            <w:pPr>
              <w:keepNext/>
              <w:keepLines/>
              <w:spacing w:after="0"/>
              <w:jc w:val="center"/>
              <w:rPr>
                <w:ins w:id="7618" w:author="CATT" w:date="2020-10-20T20:56:00Z"/>
                <w:rFonts w:eastAsia="DengXian"/>
                <w:sz w:val="16"/>
                <w:szCs w:val="16"/>
                <w:lang w:val="en-US"/>
              </w:rPr>
            </w:pPr>
            <w:ins w:id="7619" w:author="CATT" w:date="2020-10-20T20:56:00Z">
              <w:r w:rsidRPr="00F221CD">
                <w:rPr>
                  <w:rFonts w:eastAsia="DengXian"/>
                  <w:sz w:val="16"/>
                  <w:szCs w:val="16"/>
                  <w:lang w:val="en-US"/>
                </w:rPr>
                <w:t>50%</w:t>
              </w:r>
            </w:ins>
          </w:p>
        </w:tc>
        <w:tc>
          <w:tcPr>
            <w:tcW w:w="1333" w:type="dxa"/>
            <w:vAlign w:val="center"/>
          </w:tcPr>
          <w:p w14:paraId="5F975917" w14:textId="77777777" w:rsidR="00DD4433" w:rsidRPr="00F221CD" w:rsidRDefault="00DD4433" w:rsidP="00DE3475">
            <w:pPr>
              <w:keepNext/>
              <w:keepLines/>
              <w:spacing w:after="0"/>
              <w:jc w:val="center"/>
              <w:rPr>
                <w:ins w:id="7620" w:author="CATT" w:date="2020-10-20T20:56:00Z"/>
                <w:rFonts w:eastAsia="DengXian"/>
                <w:sz w:val="16"/>
                <w:szCs w:val="16"/>
                <w:lang w:val="en-US"/>
              </w:rPr>
            </w:pPr>
            <w:ins w:id="7621" w:author="CATT" w:date="2020-10-20T20:56:00Z">
              <w:r w:rsidRPr="00F221CD">
                <w:rPr>
                  <w:rFonts w:eastAsia="DengXian"/>
                  <w:sz w:val="16"/>
                  <w:szCs w:val="16"/>
                  <w:lang w:val="en-US"/>
                </w:rPr>
                <w:t>67%</w:t>
              </w:r>
            </w:ins>
          </w:p>
        </w:tc>
        <w:tc>
          <w:tcPr>
            <w:tcW w:w="1332" w:type="dxa"/>
            <w:vAlign w:val="center"/>
          </w:tcPr>
          <w:p w14:paraId="4C41BC3E" w14:textId="77777777" w:rsidR="00DD4433" w:rsidRPr="00F221CD" w:rsidRDefault="00DD4433" w:rsidP="00DE3475">
            <w:pPr>
              <w:keepNext/>
              <w:keepLines/>
              <w:spacing w:after="0"/>
              <w:jc w:val="center"/>
              <w:rPr>
                <w:ins w:id="7622" w:author="CATT" w:date="2020-10-20T20:56:00Z"/>
                <w:rFonts w:eastAsia="DengXian"/>
                <w:sz w:val="16"/>
                <w:szCs w:val="16"/>
                <w:lang w:val="en-US"/>
              </w:rPr>
            </w:pPr>
            <w:ins w:id="7623" w:author="CATT" w:date="2020-10-20T20:56:00Z">
              <w:r w:rsidRPr="00F221CD">
                <w:rPr>
                  <w:rFonts w:eastAsia="DengXian"/>
                  <w:sz w:val="16"/>
                  <w:szCs w:val="16"/>
                  <w:lang w:val="en-US"/>
                </w:rPr>
                <w:t>80%</w:t>
              </w:r>
            </w:ins>
          </w:p>
        </w:tc>
        <w:tc>
          <w:tcPr>
            <w:tcW w:w="1333" w:type="dxa"/>
            <w:vAlign w:val="center"/>
          </w:tcPr>
          <w:p w14:paraId="10DF7E27" w14:textId="77777777" w:rsidR="00DD4433" w:rsidRPr="00F221CD" w:rsidRDefault="00DD4433" w:rsidP="00DE3475">
            <w:pPr>
              <w:keepNext/>
              <w:keepLines/>
              <w:spacing w:after="0"/>
              <w:jc w:val="center"/>
              <w:rPr>
                <w:ins w:id="7624" w:author="CATT" w:date="2020-10-20T20:56:00Z"/>
                <w:rFonts w:eastAsia="DengXian"/>
                <w:sz w:val="16"/>
                <w:szCs w:val="16"/>
                <w:lang w:val="en-US"/>
              </w:rPr>
            </w:pPr>
            <w:ins w:id="7625" w:author="CATT" w:date="2020-10-20T20:56:00Z">
              <w:r w:rsidRPr="00F221CD">
                <w:rPr>
                  <w:rFonts w:eastAsia="DengXian"/>
                  <w:sz w:val="16"/>
                  <w:szCs w:val="16"/>
                  <w:lang w:val="en-US"/>
                </w:rPr>
                <w:t>90%</w:t>
              </w:r>
            </w:ins>
          </w:p>
        </w:tc>
      </w:tr>
      <w:tr w:rsidR="00DD4433" w:rsidRPr="00F221CD" w14:paraId="6AEB8A02" w14:textId="77777777" w:rsidTr="00DE3475">
        <w:trPr>
          <w:jc w:val="center"/>
          <w:ins w:id="762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4378AC6" w14:textId="77777777" w:rsidR="00DD4433" w:rsidRPr="00F221CD" w:rsidRDefault="00DD4433" w:rsidP="00DE3475">
            <w:pPr>
              <w:keepNext/>
              <w:keepLines/>
              <w:spacing w:after="0"/>
              <w:jc w:val="center"/>
              <w:rPr>
                <w:ins w:id="7627" w:author="CATT" w:date="2020-10-20T20:56:00Z"/>
                <w:rFonts w:eastAsia="DengXian"/>
                <w:sz w:val="16"/>
                <w:szCs w:val="16"/>
                <w:lang w:val="en-US"/>
              </w:rPr>
            </w:pPr>
            <w:ins w:id="7628" w:author="CATT" w:date="2020-10-20T20:56:00Z">
              <w:r w:rsidRPr="00F221CD">
                <w:rPr>
                  <w:rFonts w:eastAsia="DengXian"/>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14:paraId="11D3BABB" w14:textId="77777777" w:rsidR="00DD4433" w:rsidRPr="00F221CD" w:rsidRDefault="00DD4433" w:rsidP="00DE3475">
            <w:pPr>
              <w:keepNext/>
              <w:keepLines/>
              <w:spacing w:after="0"/>
              <w:jc w:val="center"/>
              <w:rPr>
                <w:ins w:id="7629" w:author="CATT" w:date="2020-10-20T20:56:00Z"/>
                <w:rFonts w:eastAsia="DengXian"/>
                <w:sz w:val="16"/>
                <w:szCs w:val="16"/>
                <w:lang w:val="en-US"/>
              </w:rPr>
            </w:pPr>
            <w:ins w:id="763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2AF4186" w14:textId="77777777" w:rsidR="00DD4433" w:rsidRPr="00F221CD" w:rsidRDefault="00DD4433" w:rsidP="00DE3475">
            <w:pPr>
              <w:keepNext/>
              <w:keepLines/>
              <w:spacing w:after="0"/>
              <w:jc w:val="center"/>
              <w:rPr>
                <w:ins w:id="7631" w:author="CATT" w:date="2020-10-20T20:56:00Z"/>
                <w:rFonts w:eastAsia="DengXian"/>
                <w:sz w:val="16"/>
                <w:szCs w:val="16"/>
                <w:lang w:val="en-US"/>
              </w:rPr>
            </w:pPr>
            <w:ins w:id="7632"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14:paraId="18715DE4" w14:textId="77777777" w:rsidR="00DD4433" w:rsidRPr="00F221CD" w:rsidRDefault="00DD4433" w:rsidP="00DE3475">
            <w:pPr>
              <w:keepNext/>
              <w:keepLines/>
              <w:spacing w:after="0"/>
              <w:jc w:val="center"/>
              <w:rPr>
                <w:ins w:id="7633" w:author="CATT" w:date="2020-10-20T20:56:00Z"/>
                <w:rFonts w:eastAsia="DengXian"/>
                <w:sz w:val="16"/>
                <w:szCs w:val="16"/>
                <w:lang w:val="en-US"/>
              </w:rPr>
            </w:pPr>
            <w:ins w:id="7634" w:author="CATT" w:date="2020-10-20T20:56:00Z">
              <w:r w:rsidRPr="00F221CD">
                <w:rPr>
                  <w:rFonts w:eastAsia="DengXian"/>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14:paraId="502BADC0" w14:textId="77777777" w:rsidR="00DD4433" w:rsidRPr="00F221CD" w:rsidRDefault="00DD4433" w:rsidP="00DE3475">
            <w:pPr>
              <w:keepNext/>
              <w:keepLines/>
              <w:spacing w:after="0"/>
              <w:jc w:val="center"/>
              <w:rPr>
                <w:ins w:id="7635" w:author="CATT" w:date="2020-10-20T20:56:00Z"/>
                <w:rFonts w:eastAsia="DengXian"/>
                <w:sz w:val="16"/>
                <w:szCs w:val="16"/>
                <w:lang w:val="en-US"/>
              </w:rPr>
            </w:pPr>
            <w:ins w:id="7636"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14:paraId="36B578E4" w14:textId="77777777" w:rsidR="00DD4433" w:rsidRPr="00F221CD" w:rsidRDefault="00DD4433" w:rsidP="00DE3475">
            <w:pPr>
              <w:keepNext/>
              <w:keepLines/>
              <w:spacing w:after="0"/>
              <w:jc w:val="center"/>
              <w:rPr>
                <w:ins w:id="7637" w:author="CATT" w:date="2020-10-20T20:56:00Z"/>
                <w:rFonts w:eastAsia="DengXian"/>
                <w:sz w:val="16"/>
                <w:szCs w:val="16"/>
                <w:lang w:val="en-US"/>
              </w:rPr>
            </w:pPr>
            <w:ins w:id="7638" w:author="CATT" w:date="2020-10-20T20:56:00Z">
              <w:r w:rsidRPr="00F221CD">
                <w:rPr>
                  <w:rFonts w:eastAsia="DengXian"/>
                  <w:sz w:val="16"/>
                  <w:szCs w:val="16"/>
                  <w:lang w:val="en-US"/>
                </w:rPr>
                <w:t>1.8954</w:t>
              </w:r>
            </w:ins>
          </w:p>
        </w:tc>
      </w:tr>
      <w:tr w:rsidR="00DD4433" w:rsidRPr="00F221CD" w14:paraId="418A4761" w14:textId="77777777" w:rsidTr="00DE3475">
        <w:trPr>
          <w:jc w:val="center"/>
          <w:ins w:id="763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91A5DFE" w14:textId="77777777" w:rsidR="00DD4433" w:rsidRPr="00F221CD" w:rsidRDefault="00DD4433" w:rsidP="00DE3475">
            <w:pPr>
              <w:keepNext/>
              <w:keepLines/>
              <w:spacing w:after="0"/>
              <w:jc w:val="center"/>
              <w:rPr>
                <w:ins w:id="7640" w:author="CATT" w:date="2020-10-20T20:56:00Z"/>
                <w:rFonts w:eastAsia="DengXian"/>
                <w:sz w:val="16"/>
                <w:szCs w:val="16"/>
                <w:lang w:val="en-US"/>
              </w:rPr>
            </w:pPr>
            <w:ins w:id="7641" w:author="CATT" w:date="2020-10-20T20:56:00Z">
              <w:r w:rsidRPr="00F221CD">
                <w:rPr>
                  <w:rFonts w:eastAsia="DengXian"/>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14:paraId="3394CF70" w14:textId="77777777" w:rsidR="00DD4433" w:rsidRPr="00F221CD" w:rsidRDefault="00DD4433" w:rsidP="00DE3475">
            <w:pPr>
              <w:keepNext/>
              <w:keepLines/>
              <w:spacing w:after="0"/>
              <w:jc w:val="center"/>
              <w:rPr>
                <w:ins w:id="7642" w:author="CATT" w:date="2020-10-20T20:56:00Z"/>
                <w:rFonts w:eastAsia="DengXian"/>
                <w:sz w:val="16"/>
                <w:szCs w:val="16"/>
                <w:lang w:val="en-US"/>
              </w:rPr>
            </w:pPr>
            <w:ins w:id="764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6EE6C052" w14:textId="77777777" w:rsidR="00DD4433" w:rsidRPr="00F221CD" w:rsidRDefault="00DD4433" w:rsidP="00DE3475">
            <w:pPr>
              <w:keepNext/>
              <w:keepLines/>
              <w:spacing w:after="0"/>
              <w:jc w:val="center"/>
              <w:rPr>
                <w:ins w:id="7644" w:author="CATT" w:date="2020-10-20T20:56:00Z"/>
                <w:rFonts w:eastAsia="DengXian"/>
                <w:sz w:val="16"/>
                <w:szCs w:val="16"/>
                <w:lang w:val="en-US"/>
              </w:rPr>
            </w:pPr>
            <w:ins w:id="7645" w:author="CATT" w:date="2020-10-20T20:56:00Z">
              <w:r w:rsidRPr="00F221CD">
                <w:rPr>
                  <w:rFonts w:eastAsia="DengXian"/>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14:paraId="256CF251" w14:textId="77777777" w:rsidR="00DD4433" w:rsidRPr="00F221CD" w:rsidRDefault="00DD4433" w:rsidP="00DE3475">
            <w:pPr>
              <w:keepNext/>
              <w:keepLines/>
              <w:spacing w:after="0"/>
              <w:jc w:val="center"/>
              <w:rPr>
                <w:ins w:id="7646" w:author="CATT" w:date="2020-10-20T20:56:00Z"/>
                <w:rFonts w:eastAsia="DengXian"/>
                <w:sz w:val="16"/>
                <w:szCs w:val="16"/>
                <w:lang w:val="en-US"/>
              </w:rPr>
            </w:pPr>
            <w:ins w:id="7647" w:author="CATT" w:date="2020-10-20T20:56:00Z">
              <w:r w:rsidRPr="00F221CD">
                <w:rPr>
                  <w:rFonts w:eastAsia="DengXian"/>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14:paraId="5F98CFE3" w14:textId="77777777" w:rsidR="00DD4433" w:rsidRPr="00F221CD" w:rsidRDefault="00DD4433" w:rsidP="00DE3475">
            <w:pPr>
              <w:keepNext/>
              <w:keepLines/>
              <w:spacing w:after="0"/>
              <w:jc w:val="center"/>
              <w:rPr>
                <w:ins w:id="7648" w:author="CATT" w:date="2020-10-20T20:56:00Z"/>
                <w:rFonts w:eastAsia="DengXian"/>
                <w:sz w:val="16"/>
                <w:szCs w:val="16"/>
                <w:lang w:val="en-US"/>
              </w:rPr>
            </w:pPr>
            <w:ins w:id="7649" w:author="CATT" w:date="2020-10-20T20:56:00Z">
              <w:r w:rsidRPr="00F221CD">
                <w:rPr>
                  <w:rFonts w:eastAsia="DengXian"/>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14:paraId="046C15BB" w14:textId="77777777" w:rsidR="00DD4433" w:rsidRPr="00F221CD" w:rsidRDefault="00DD4433" w:rsidP="00DE3475">
            <w:pPr>
              <w:keepNext/>
              <w:keepLines/>
              <w:spacing w:after="0"/>
              <w:jc w:val="center"/>
              <w:rPr>
                <w:ins w:id="7650" w:author="CATT" w:date="2020-10-20T20:56:00Z"/>
                <w:rFonts w:eastAsia="DengXian"/>
                <w:sz w:val="16"/>
                <w:szCs w:val="16"/>
                <w:lang w:val="en-US"/>
              </w:rPr>
            </w:pPr>
            <w:ins w:id="7651" w:author="CATT" w:date="2020-10-20T20:56:00Z">
              <w:r w:rsidRPr="00F221CD">
                <w:rPr>
                  <w:rFonts w:eastAsia="DengXian"/>
                  <w:sz w:val="16"/>
                  <w:szCs w:val="16"/>
                  <w:lang w:val="en-US"/>
                </w:rPr>
                <w:t>2.0599</w:t>
              </w:r>
            </w:ins>
          </w:p>
        </w:tc>
      </w:tr>
      <w:tr w:rsidR="00DD4433" w:rsidRPr="00F221CD" w14:paraId="7EC343EB" w14:textId="77777777" w:rsidTr="00DE3475">
        <w:trPr>
          <w:jc w:val="center"/>
          <w:ins w:id="765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0E120AA" w14:textId="77777777" w:rsidR="00DD4433" w:rsidRPr="00F221CD" w:rsidRDefault="00DD4433" w:rsidP="00DE3475">
            <w:pPr>
              <w:keepNext/>
              <w:keepLines/>
              <w:spacing w:after="0"/>
              <w:jc w:val="center"/>
              <w:rPr>
                <w:ins w:id="7653" w:author="CATT" w:date="2020-10-20T20:56:00Z"/>
                <w:rFonts w:eastAsia="DengXian"/>
                <w:sz w:val="16"/>
                <w:szCs w:val="16"/>
                <w:lang w:val="en-US"/>
              </w:rPr>
            </w:pPr>
            <w:ins w:id="7654" w:author="CATT" w:date="2020-10-20T20:56:00Z">
              <w:r w:rsidRPr="00F221CD">
                <w:rPr>
                  <w:rFonts w:eastAsia="DengXian"/>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14:paraId="07AEFE17" w14:textId="77777777" w:rsidR="00DD4433" w:rsidRPr="00F221CD" w:rsidRDefault="00DD4433" w:rsidP="00DE3475">
            <w:pPr>
              <w:keepNext/>
              <w:keepLines/>
              <w:spacing w:after="0"/>
              <w:jc w:val="center"/>
              <w:rPr>
                <w:ins w:id="7655" w:author="CATT" w:date="2020-10-20T20:56:00Z"/>
                <w:rFonts w:eastAsia="DengXian"/>
                <w:sz w:val="16"/>
                <w:szCs w:val="16"/>
                <w:lang w:val="en-US"/>
              </w:rPr>
            </w:pPr>
            <w:ins w:id="7656"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F567439" w14:textId="77777777" w:rsidR="00DD4433" w:rsidRPr="00F221CD" w:rsidRDefault="00DD4433" w:rsidP="00DE3475">
            <w:pPr>
              <w:keepNext/>
              <w:keepLines/>
              <w:spacing w:after="0"/>
              <w:jc w:val="center"/>
              <w:rPr>
                <w:ins w:id="7657" w:author="CATT" w:date="2020-10-20T20:56:00Z"/>
                <w:rFonts w:eastAsia="DengXian"/>
                <w:sz w:val="16"/>
                <w:szCs w:val="16"/>
                <w:lang w:val="en-US"/>
              </w:rPr>
            </w:pPr>
            <w:ins w:id="7658" w:author="CATT" w:date="2020-10-20T20:56:00Z">
              <w:r w:rsidRPr="00F221CD">
                <w:rPr>
                  <w:rFonts w:eastAsia="DengXian"/>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14:paraId="12B58D92" w14:textId="77777777" w:rsidR="00DD4433" w:rsidRPr="00F221CD" w:rsidRDefault="00DD4433" w:rsidP="00DE3475">
            <w:pPr>
              <w:keepNext/>
              <w:keepLines/>
              <w:spacing w:after="0"/>
              <w:jc w:val="center"/>
              <w:rPr>
                <w:ins w:id="7659" w:author="CATT" w:date="2020-10-20T20:56:00Z"/>
                <w:rFonts w:eastAsia="DengXian"/>
                <w:sz w:val="16"/>
                <w:szCs w:val="16"/>
                <w:lang w:val="en-US"/>
              </w:rPr>
            </w:pPr>
            <w:ins w:id="7660" w:author="CATT" w:date="2020-10-20T20:56:00Z">
              <w:r w:rsidRPr="00F221CD">
                <w:rPr>
                  <w:rFonts w:eastAsia="DengXian"/>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14:paraId="5A04CBDD" w14:textId="77777777" w:rsidR="00DD4433" w:rsidRPr="00F221CD" w:rsidRDefault="00DD4433" w:rsidP="00DE3475">
            <w:pPr>
              <w:keepNext/>
              <w:keepLines/>
              <w:spacing w:after="0"/>
              <w:jc w:val="center"/>
              <w:rPr>
                <w:ins w:id="7661" w:author="CATT" w:date="2020-10-20T20:56:00Z"/>
                <w:rFonts w:eastAsia="DengXian"/>
                <w:sz w:val="16"/>
                <w:szCs w:val="16"/>
                <w:lang w:val="en-US"/>
              </w:rPr>
            </w:pPr>
            <w:ins w:id="7662" w:author="CATT" w:date="2020-10-20T20:56:00Z">
              <w:r w:rsidRPr="00F221CD">
                <w:rPr>
                  <w:rFonts w:eastAsia="DengXian"/>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14:paraId="050DD579" w14:textId="77777777" w:rsidR="00DD4433" w:rsidRPr="00F221CD" w:rsidRDefault="00DD4433" w:rsidP="00DE3475">
            <w:pPr>
              <w:keepNext/>
              <w:keepLines/>
              <w:spacing w:after="0"/>
              <w:jc w:val="center"/>
              <w:rPr>
                <w:ins w:id="7663" w:author="CATT" w:date="2020-10-20T20:56:00Z"/>
                <w:rFonts w:eastAsia="DengXian"/>
                <w:sz w:val="16"/>
                <w:szCs w:val="16"/>
                <w:lang w:val="en-US"/>
              </w:rPr>
            </w:pPr>
            <w:ins w:id="7664" w:author="CATT" w:date="2020-10-20T20:56:00Z">
              <w:r w:rsidRPr="00F221CD">
                <w:rPr>
                  <w:rFonts w:eastAsia="DengXian"/>
                  <w:sz w:val="16"/>
                  <w:szCs w:val="16"/>
                  <w:lang w:val="en-US"/>
                </w:rPr>
                <w:t>2.256</w:t>
              </w:r>
            </w:ins>
          </w:p>
        </w:tc>
      </w:tr>
      <w:tr w:rsidR="00DD4433" w:rsidRPr="00F221CD" w14:paraId="5412017B" w14:textId="77777777" w:rsidTr="00DE3475">
        <w:trPr>
          <w:jc w:val="center"/>
          <w:ins w:id="766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4117AB8" w14:textId="77777777" w:rsidR="00DD4433" w:rsidRPr="00F221CD" w:rsidRDefault="00DD4433" w:rsidP="00DE3475">
            <w:pPr>
              <w:keepNext/>
              <w:keepLines/>
              <w:spacing w:after="0"/>
              <w:jc w:val="center"/>
              <w:rPr>
                <w:ins w:id="7666" w:author="CATT" w:date="2020-10-20T20:56:00Z"/>
                <w:rFonts w:eastAsia="DengXian"/>
                <w:sz w:val="16"/>
                <w:szCs w:val="16"/>
                <w:lang w:val="en-US"/>
              </w:rPr>
            </w:pPr>
            <w:ins w:id="7667" w:author="CATT" w:date="2020-10-20T20:56:00Z">
              <w:r w:rsidRPr="00F221CD">
                <w:rPr>
                  <w:rFonts w:eastAsia="DengXian"/>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14:paraId="4D9DB17F" w14:textId="77777777" w:rsidR="00DD4433" w:rsidRPr="00F221CD" w:rsidRDefault="00DD4433" w:rsidP="00DE3475">
            <w:pPr>
              <w:keepNext/>
              <w:keepLines/>
              <w:spacing w:after="0"/>
              <w:jc w:val="center"/>
              <w:rPr>
                <w:ins w:id="7668" w:author="CATT" w:date="2020-10-20T20:56:00Z"/>
                <w:rFonts w:eastAsia="DengXian"/>
                <w:sz w:val="16"/>
                <w:szCs w:val="16"/>
                <w:lang w:val="en-US"/>
              </w:rPr>
            </w:pPr>
            <w:ins w:id="7669"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35AF2802" w14:textId="77777777" w:rsidR="00DD4433" w:rsidRPr="00F221CD" w:rsidRDefault="00DD4433" w:rsidP="00DE3475">
            <w:pPr>
              <w:keepNext/>
              <w:keepLines/>
              <w:spacing w:after="0"/>
              <w:jc w:val="center"/>
              <w:rPr>
                <w:ins w:id="7670" w:author="CATT" w:date="2020-10-20T20:56:00Z"/>
                <w:rFonts w:eastAsia="DengXian"/>
                <w:sz w:val="16"/>
                <w:szCs w:val="16"/>
                <w:lang w:val="en-US"/>
              </w:rPr>
            </w:pPr>
            <w:ins w:id="7671" w:author="CATT" w:date="2020-10-20T20:56:00Z">
              <w:r w:rsidRPr="00F221CD">
                <w:rPr>
                  <w:rFonts w:eastAsia="DengXian"/>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14:paraId="1B9EAA86" w14:textId="77777777" w:rsidR="00DD4433" w:rsidRPr="00F221CD" w:rsidRDefault="00DD4433" w:rsidP="00DE3475">
            <w:pPr>
              <w:keepNext/>
              <w:keepLines/>
              <w:spacing w:after="0"/>
              <w:jc w:val="center"/>
              <w:rPr>
                <w:ins w:id="7672" w:author="CATT" w:date="2020-10-20T20:56:00Z"/>
                <w:rFonts w:eastAsia="DengXian"/>
                <w:sz w:val="16"/>
                <w:szCs w:val="16"/>
                <w:lang w:val="en-US"/>
              </w:rPr>
            </w:pPr>
            <w:ins w:id="7673" w:author="CATT" w:date="2020-10-20T20:56:00Z">
              <w:r w:rsidRPr="00F221CD">
                <w:rPr>
                  <w:rFonts w:eastAsia="DengXian"/>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14:paraId="31008955" w14:textId="77777777" w:rsidR="00DD4433" w:rsidRPr="00F221CD" w:rsidRDefault="00DD4433" w:rsidP="00DE3475">
            <w:pPr>
              <w:keepNext/>
              <w:keepLines/>
              <w:spacing w:after="0"/>
              <w:jc w:val="center"/>
              <w:rPr>
                <w:ins w:id="7674" w:author="CATT" w:date="2020-10-20T20:56:00Z"/>
                <w:rFonts w:eastAsia="DengXian"/>
                <w:sz w:val="16"/>
                <w:szCs w:val="16"/>
                <w:lang w:val="en-US"/>
              </w:rPr>
            </w:pPr>
            <w:ins w:id="7675" w:author="CATT" w:date="2020-10-20T20:56:00Z">
              <w:r w:rsidRPr="00F221CD">
                <w:rPr>
                  <w:rFonts w:eastAsia="DengXian"/>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14:paraId="7CA1539F" w14:textId="77777777" w:rsidR="00DD4433" w:rsidRPr="00F221CD" w:rsidRDefault="00DD4433" w:rsidP="00DE3475">
            <w:pPr>
              <w:keepNext/>
              <w:keepLines/>
              <w:spacing w:after="0"/>
              <w:jc w:val="center"/>
              <w:rPr>
                <w:ins w:id="7676" w:author="CATT" w:date="2020-10-20T20:56:00Z"/>
                <w:rFonts w:eastAsia="DengXian"/>
                <w:sz w:val="16"/>
                <w:szCs w:val="16"/>
                <w:lang w:val="en-US"/>
              </w:rPr>
            </w:pPr>
            <w:ins w:id="7677" w:author="CATT" w:date="2020-10-20T20:56:00Z">
              <w:r w:rsidRPr="00F221CD">
                <w:rPr>
                  <w:rFonts w:eastAsia="DengXian"/>
                  <w:sz w:val="16"/>
                  <w:szCs w:val="16"/>
                  <w:lang w:val="en-US"/>
                </w:rPr>
                <w:t>2.18</w:t>
              </w:r>
            </w:ins>
          </w:p>
        </w:tc>
      </w:tr>
      <w:tr w:rsidR="00DD4433" w:rsidRPr="00F221CD" w14:paraId="4ED94149" w14:textId="77777777" w:rsidTr="00DE3475">
        <w:trPr>
          <w:jc w:val="center"/>
          <w:ins w:id="767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1CFBC4D" w14:textId="77777777" w:rsidR="00DD4433" w:rsidRPr="00F221CD" w:rsidRDefault="00DD4433" w:rsidP="00DE3475">
            <w:pPr>
              <w:keepNext/>
              <w:keepLines/>
              <w:spacing w:after="0"/>
              <w:jc w:val="center"/>
              <w:rPr>
                <w:ins w:id="7679" w:author="CATT" w:date="2020-10-20T20:56:00Z"/>
                <w:rFonts w:eastAsia="DengXian"/>
                <w:sz w:val="16"/>
                <w:szCs w:val="16"/>
                <w:lang w:val="en-US"/>
              </w:rPr>
            </w:pPr>
            <w:ins w:id="7680" w:author="CATT" w:date="2020-10-20T20:56:00Z">
              <w:r w:rsidRPr="00F221CD">
                <w:rPr>
                  <w:rFonts w:eastAsia="DengXian"/>
                  <w:sz w:val="16"/>
                  <w:szCs w:val="16"/>
                  <w:lang w:val="en-US"/>
                </w:rPr>
                <w:t>[Case 11], [InF-</w:t>
              </w:r>
              <w:r w:rsidRPr="00F221CD">
                <w:rPr>
                  <w:rFonts w:eastAsia="DengXian"/>
                  <w:sz w:val="16"/>
                  <w:szCs w:val="16"/>
                  <w:lang w:val="en-US" w:eastAsia="zh-CN"/>
                </w:rPr>
                <w:t>D</w:t>
              </w:r>
              <w:r w:rsidRPr="00F221CD">
                <w:rPr>
                  <w:rFonts w:eastAsia="DengXian"/>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14:paraId="2977B00A" w14:textId="77777777" w:rsidR="00DD4433" w:rsidRPr="00F221CD" w:rsidRDefault="00DD4433" w:rsidP="00DE3475">
            <w:pPr>
              <w:keepNext/>
              <w:keepLines/>
              <w:spacing w:after="0"/>
              <w:jc w:val="center"/>
              <w:rPr>
                <w:ins w:id="7681" w:author="CATT" w:date="2020-10-20T20:56:00Z"/>
                <w:rFonts w:eastAsia="DengXian"/>
                <w:sz w:val="16"/>
                <w:szCs w:val="16"/>
                <w:lang w:val="en-US"/>
              </w:rPr>
            </w:pPr>
            <w:ins w:id="7682"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FA92FD8" w14:textId="77777777" w:rsidR="00DD4433" w:rsidRPr="00F221CD" w:rsidRDefault="00DD4433" w:rsidP="00DE3475">
            <w:pPr>
              <w:keepNext/>
              <w:keepLines/>
              <w:spacing w:after="0"/>
              <w:jc w:val="center"/>
              <w:rPr>
                <w:ins w:id="7683" w:author="CATT" w:date="2020-10-20T20:56:00Z"/>
                <w:rFonts w:eastAsia="DengXian"/>
                <w:sz w:val="16"/>
                <w:szCs w:val="16"/>
                <w:lang w:val="en-US"/>
              </w:rPr>
            </w:pPr>
            <w:ins w:id="7684" w:author="CATT" w:date="2020-10-20T20:56:00Z">
              <w:r w:rsidRPr="00F221CD">
                <w:rPr>
                  <w:rFonts w:eastAsia="DengXian"/>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14:paraId="489D64DC" w14:textId="77777777" w:rsidR="00DD4433" w:rsidRPr="00F221CD" w:rsidRDefault="00DD4433" w:rsidP="00DE3475">
            <w:pPr>
              <w:keepNext/>
              <w:keepLines/>
              <w:spacing w:after="0"/>
              <w:jc w:val="center"/>
              <w:rPr>
                <w:ins w:id="7685" w:author="CATT" w:date="2020-10-20T20:56:00Z"/>
                <w:rFonts w:eastAsia="DengXian"/>
                <w:sz w:val="16"/>
                <w:szCs w:val="16"/>
                <w:lang w:val="en-US"/>
              </w:rPr>
            </w:pPr>
            <w:ins w:id="7686" w:author="CATT" w:date="2020-10-20T20:56:00Z">
              <w:r w:rsidRPr="00F221CD">
                <w:rPr>
                  <w:rFonts w:eastAsia="DengXian"/>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14:paraId="59331B45" w14:textId="77777777" w:rsidR="00DD4433" w:rsidRPr="00F221CD" w:rsidRDefault="00DD4433" w:rsidP="00DE3475">
            <w:pPr>
              <w:keepNext/>
              <w:keepLines/>
              <w:spacing w:after="0"/>
              <w:jc w:val="center"/>
              <w:rPr>
                <w:ins w:id="7687" w:author="CATT" w:date="2020-10-20T20:56:00Z"/>
                <w:rFonts w:eastAsia="DengXian"/>
                <w:sz w:val="16"/>
                <w:szCs w:val="16"/>
                <w:lang w:val="en-US"/>
              </w:rPr>
            </w:pPr>
            <w:ins w:id="7688" w:author="CATT" w:date="2020-10-20T20:56:00Z">
              <w:r w:rsidRPr="00F221CD">
                <w:rPr>
                  <w:rFonts w:eastAsia="DengXian"/>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14:paraId="18AA0D9F" w14:textId="77777777" w:rsidR="00DD4433" w:rsidRPr="00F221CD" w:rsidRDefault="00DD4433" w:rsidP="00DE3475">
            <w:pPr>
              <w:keepNext/>
              <w:keepLines/>
              <w:spacing w:after="0"/>
              <w:jc w:val="center"/>
              <w:rPr>
                <w:ins w:id="7689" w:author="CATT" w:date="2020-10-20T20:56:00Z"/>
                <w:rFonts w:eastAsia="DengXian"/>
                <w:sz w:val="16"/>
                <w:szCs w:val="16"/>
                <w:lang w:val="en-US"/>
              </w:rPr>
            </w:pPr>
            <w:ins w:id="7690" w:author="CATT" w:date="2020-10-20T20:56:00Z">
              <w:r w:rsidRPr="00F221CD">
                <w:rPr>
                  <w:rFonts w:eastAsia="DengXian"/>
                  <w:sz w:val="16"/>
                  <w:szCs w:val="16"/>
                  <w:lang w:val="en-US"/>
                </w:rPr>
                <w:t>2.9917</w:t>
              </w:r>
            </w:ins>
          </w:p>
        </w:tc>
      </w:tr>
      <w:tr w:rsidR="00DD4433" w:rsidRPr="00F221CD" w14:paraId="619191B3" w14:textId="77777777" w:rsidTr="00DE3475">
        <w:trPr>
          <w:jc w:val="center"/>
          <w:ins w:id="769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7FAA7405" w14:textId="77777777" w:rsidR="00DD4433" w:rsidRPr="00F221CD" w:rsidRDefault="00DD4433" w:rsidP="00DE3475">
            <w:pPr>
              <w:keepNext/>
              <w:keepLines/>
              <w:spacing w:after="0"/>
              <w:jc w:val="center"/>
              <w:rPr>
                <w:ins w:id="7692" w:author="CATT" w:date="2020-10-20T20:56:00Z"/>
                <w:rFonts w:eastAsia="DengXian"/>
                <w:sz w:val="16"/>
                <w:szCs w:val="16"/>
                <w:lang w:val="en-US"/>
              </w:rPr>
            </w:pPr>
            <w:ins w:id="7693" w:author="CATT" w:date="2020-10-20T20:56:00Z">
              <w:r w:rsidRPr="00F221CD">
                <w:rPr>
                  <w:rFonts w:eastAsia="DengXian"/>
                  <w:sz w:val="16"/>
                  <w:szCs w:val="16"/>
                  <w:lang w:val="en-US"/>
                </w:rPr>
                <w:t xml:space="preserve">[Case 12], [InF- </w:t>
              </w:r>
              <w:r w:rsidRPr="00F221CD">
                <w:rPr>
                  <w:rFonts w:eastAsia="DengXian"/>
                  <w:sz w:val="16"/>
                  <w:szCs w:val="16"/>
                  <w:lang w:val="en-US" w:eastAsia="zh-CN"/>
                </w:rPr>
                <w:t>D</w:t>
              </w:r>
              <w:r w:rsidRPr="00F221CD">
                <w:rPr>
                  <w:rFonts w:eastAsia="DengXian"/>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14:paraId="4931D03D" w14:textId="77777777" w:rsidR="00DD4433" w:rsidRPr="00F221CD" w:rsidRDefault="00DD4433" w:rsidP="00DE3475">
            <w:pPr>
              <w:keepNext/>
              <w:keepLines/>
              <w:spacing w:after="0"/>
              <w:jc w:val="center"/>
              <w:rPr>
                <w:ins w:id="7694" w:author="CATT" w:date="2020-10-20T20:56:00Z"/>
                <w:rFonts w:eastAsia="DengXian"/>
                <w:sz w:val="16"/>
                <w:szCs w:val="16"/>
                <w:lang w:val="en-US"/>
              </w:rPr>
            </w:pPr>
            <w:ins w:id="7695"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70E87B5" w14:textId="77777777" w:rsidR="00DD4433" w:rsidRPr="00F221CD" w:rsidRDefault="00DD4433" w:rsidP="00DE3475">
            <w:pPr>
              <w:keepNext/>
              <w:keepLines/>
              <w:spacing w:after="0"/>
              <w:jc w:val="center"/>
              <w:rPr>
                <w:ins w:id="7696" w:author="CATT" w:date="2020-10-20T20:56:00Z"/>
                <w:rFonts w:eastAsia="DengXian"/>
                <w:sz w:val="16"/>
                <w:szCs w:val="16"/>
                <w:lang w:val="en-US"/>
              </w:rPr>
            </w:pPr>
            <w:ins w:id="7697" w:author="CATT" w:date="2020-10-20T20:56:00Z">
              <w:r w:rsidRPr="00F221CD">
                <w:rPr>
                  <w:rFonts w:eastAsia="DengXian"/>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14:paraId="2378F28A" w14:textId="77777777" w:rsidR="00DD4433" w:rsidRPr="00F221CD" w:rsidRDefault="00DD4433" w:rsidP="00DE3475">
            <w:pPr>
              <w:keepNext/>
              <w:keepLines/>
              <w:spacing w:after="0"/>
              <w:jc w:val="center"/>
              <w:rPr>
                <w:ins w:id="7698" w:author="CATT" w:date="2020-10-20T20:56:00Z"/>
                <w:rFonts w:eastAsia="DengXian"/>
                <w:sz w:val="16"/>
                <w:szCs w:val="16"/>
                <w:lang w:val="en-US"/>
              </w:rPr>
            </w:pPr>
            <w:ins w:id="7699" w:author="CATT" w:date="2020-10-20T20:56:00Z">
              <w:r w:rsidRPr="00F221CD">
                <w:rPr>
                  <w:rFonts w:eastAsia="DengXian"/>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14:paraId="71FD4C0E" w14:textId="77777777" w:rsidR="00DD4433" w:rsidRPr="00F221CD" w:rsidRDefault="00DD4433" w:rsidP="00DE3475">
            <w:pPr>
              <w:keepNext/>
              <w:keepLines/>
              <w:spacing w:after="0"/>
              <w:jc w:val="center"/>
              <w:rPr>
                <w:ins w:id="7700" w:author="CATT" w:date="2020-10-20T20:56:00Z"/>
                <w:rFonts w:eastAsia="DengXian"/>
                <w:sz w:val="16"/>
                <w:szCs w:val="16"/>
                <w:lang w:val="en-US"/>
              </w:rPr>
            </w:pPr>
            <w:ins w:id="7701" w:author="CATT" w:date="2020-10-20T20:56:00Z">
              <w:r w:rsidRPr="00F221CD">
                <w:rPr>
                  <w:rFonts w:eastAsia="DengXian"/>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14:paraId="1D5BB092" w14:textId="77777777" w:rsidR="00DD4433" w:rsidRPr="00F221CD" w:rsidRDefault="00DD4433" w:rsidP="00DE3475">
            <w:pPr>
              <w:keepNext/>
              <w:keepLines/>
              <w:spacing w:after="0"/>
              <w:jc w:val="center"/>
              <w:rPr>
                <w:ins w:id="7702" w:author="CATT" w:date="2020-10-20T20:56:00Z"/>
                <w:rFonts w:eastAsia="DengXian"/>
                <w:sz w:val="16"/>
                <w:szCs w:val="16"/>
                <w:lang w:val="en-US"/>
              </w:rPr>
            </w:pPr>
            <w:ins w:id="7703" w:author="CATT" w:date="2020-10-20T20:56:00Z">
              <w:r w:rsidRPr="00F221CD">
                <w:rPr>
                  <w:rFonts w:eastAsia="DengXian"/>
                  <w:sz w:val="16"/>
                  <w:szCs w:val="16"/>
                  <w:lang w:val="en-US"/>
                </w:rPr>
                <w:t>2.049</w:t>
              </w:r>
            </w:ins>
          </w:p>
        </w:tc>
      </w:tr>
      <w:tr w:rsidR="00DD4433" w:rsidRPr="00F221CD" w14:paraId="438BAAB3" w14:textId="77777777" w:rsidTr="00DE3475">
        <w:trPr>
          <w:jc w:val="center"/>
          <w:ins w:id="770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288F76DE" w14:textId="77777777" w:rsidR="00DD4433" w:rsidRPr="00F221CD" w:rsidRDefault="00DD4433" w:rsidP="00DE3475">
            <w:pPr>
              <w:keepNext/>
              <w:keepLines/>
              <w:spacing w:after="0"/>
              <w:jc w:val="center"/>
              <w:rPr>
                <w:ins w:id="7705" w:author="CATT" w:date="2020-10-20T20:56:00Z"/>
                <w:rFonts w:eastAsia="DengXian"/>
                <w:sz w:val="16"/>
                <w:szCs w:val="16"/>
                <w:lang w:val="en-US"/>
              </w:rPr>
            </w:pPr>
            <w:ins w:id="7706" w:author="CATT" w:date="2020-10-20T20:56:00Z">
              <w:r w:rsidRPr="00F221CD">
                <w:rPr>
                  <w:rFonts w:eastAsia="DengXian"/>
                  <w:sz w:val="16"/>
                  <w:szCs w:val="16"/>
                  <w:lang w:val="en-US"/>
                </w:rPr>
                <w:t xml:space="preserve">[Case 13], [InF- </w:t>
              </w:r>
              <w:r w:rsidRPr="00F221CD">
                <w:rPr>
                  <w:rFonts w:eastAsia="DengXian"/>
                  <w:sz w:val="16"/>
                  <w:szCs w:val="16"/>
                  <w:lang w:val="en-US" w:eastAsia="zh-CN"/>
                </w:rPr>
                <w:t>D</w:t>
              </w:r>
              <w:r w:rsidRPr="00F221CD">
                <w:rPr>
                  <w:rFonts w:eastAsia="DengXian"/>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14:paraId="22CFD946" w14:textId="77777777" w:rsidR="00DD4433" w:rsidRPr="00F221CD" w:rsidRDefault="00DD4433" w:rsidP="00DE3475">
            <w:pPr>
              <w:keepNext/>
              <w:keepLines/>
              <w:spacing w:after="0"/>
              <w:jc w:val="center"/>
              <w:rPr>
                <w:ins w:id="7707" w:author="CATT" w:date="2020-10-20T20:56:00Z"/>
                <w:rFonts w:eastAsia="DengXian"/>
                <w:sz w:val="16"/>
                <w:szCs w:val="16"/>
                <w:lang w:val="en-US"/>
              </w:rPr>
            </w:pPr>
            <w:ins w:id="7708"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1ACF15DE" w14:textId="77777777" w:rsidR="00DD4433" w:rsidRPr="00F221CD" w:rsidRDefault="00DD4433" w:rsidP="00DE3475">
            <w:pPr>
              <w:keepNext/>
              <w:keepLines/>
              <w:spacing w:after="0"/>
              <w:jc w:val="center"/>
              <w:rPr>
                <w:ins w:id="7709" w:author="CATT" w:date="2020-10-20T20:56:00Z"/>
                <w:rFonts w:eastAsia="DengXian"/>
                <w:sz w:val="16"/>
                <w:szCs w:val="16"/>
                <w:lang w:val="en-US"/>
              </w:rPr>
            </w:pPr>
            <w:ins w:id="7710" w:author="CATT" w:date="2020-10-20T20:56:00Z">
              <w:r w:rsidRPr="00F221CD">
                <w:rPr>
                  <w:rFonts w:eastAsia="DengXian"/>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14:paraId="1586AB69" w14:textId="77777777" w:rsidR="00DD4433" w:rsidRPr="00F221CD" w:rsidRDefault="00DD4433" w:rsidP="00DE3475">
            <w:pPr>
              <w:keepNext/>
              <w:keepLines/>
              <w:spacing w:after="0"/>
              <w:jc w:val="center"/>
              <w:rPr>
                <w:ins w:id="7711" w:author="CATT" w:date="2020-10-20T20:56:00Z"/>
                <w:rFonts w:eastAsia="DengXian"/>
                <w:sz w:val="16"/>
                <w:szCs w:val="16"/>
                <w:lang w:val="en-US"/>
              </w:rPr>
            </w:pPr>
            <w:ins w:id="7712" w:author="CATT" w:date="2020-10-20T20:56:00Z">
              <w:r w:rsidRPr="00F221CD">
                <w:rPr>
                  <w:rFonts w:eastAsia="DengXian"/>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14:paraId="6A6A92BD" w14:textId="77777777" w:rsidR="00DD4433" w:rsidRPr="00F221CD" w:rsidRDefault="00DD4433" w:rsidP="00DE3475">
            <w:pPr>
              <w:keepNext/>
              <w:keepLines/>
              <w:spacing w:after="0"/>
              <w:jc w:val="center"/>
              <w:rPr>
                <w:ins w:id="7713" w:author="CATT" w:date="2020-10-20T20:56:00Z"/>
                <w:rFonts w:eastAsia="DengXian"/>
                <w:sz w:val="16"/>
                <w:szCs w:val="16"/>
                <w:lang w:val="en-US"/>
              </w:rPr>
            </w:pPr>
            <w:ins w:id="7714" w:author="CATT" w:date="2020-10-20T20:56:00Z">
              <w:r w:rsidRPr="00F221CD">
                <w:rPr>
                  <w:rFonts w:eastAsia="DengXian"/>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14:paraId="158C5453" w14:textId="77777777" w:rsidR="00DD4433" w:rsidRPr="00F221CD" w:rsidRDefault="00DD4433" w:rsidP="00DE3475">
            <w:pPr>
              <w:keepNext/>
              <w:keepLines/>
              <w:spacing w:after="0"/>
              <w:jc w:val="center"/>
              <w:rPr>
                <w:ins w:id="7715" w:author="CATT" w:date="2020-10-20T20:56:00Z"/>
                <w:rFonts w:eastAsia="DengXian"/>
                <w:sz w:val="16"/>
                <w:szCs w:val="16"/>
                <w:lang w:val="en-US"/>
              </w:rPr>
            </w:pPr>
            <w:ins w:id="7716" w:author="CATT" w:date="2020-10-20T20:56:00Z">
              <w:r w:rsidRPr="00F221CD">
                <w:rPr>
                  <w:rFonts w:eastAsia="DengXian"/>
                  <w:sz w:val="16"/>
                  <w:szCs w:val="16"/>
                  <w:lang w:val="en-US"/>
                </w:rPr>
                <w:t>0.633</w:t>
              </w:r>
            </w:ins>
          </w:p>
        </w:tc>
      </w:tr>
      <w:tr w:rsidR="00DD4433" w:rsidRPr="00F221CD" w14:paraId="1C224E76" w14:textId="77777777" w:rsidTr="00DE3475">
        <w:trPr>
          <w:jc w:val="center"/>
          <w:ins w:id="771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02077DB" w14:textId="77777777" w:rsidR="00DD4433" w:rsidRPr="00F221CD" w:rsidRDefault="00DD4433" w:rsidP="00DE3475">
            <w:pPr>
              <w:keepNext/>
              <w:keepLines/>
              <w:spacing w:after="0"/>
              <w:jc w:val="center"/>
              <w:rPr>
                <w:ins w:id="7718" w:author="CATT" w:date="2020-10-20T20:56:00Z"/>
                <w:rFonts w:eastAsia="DengXian"/>
                <w:sz w:val="16"/>
                <w:szCs w:val="16"/>
                <w:lang w:val="en-US"/>
              </w:rPr>
            </w:pPr>
            <w:ins w:id="7719" w:author="CATT" w:date="2020-10-20T20:56:00Z">
              <w:r w:rsidRPr="00F221CD">
                <w:rPr>
                  <w:rFonts w:eastAsia="DengXian"/>
                  <w:sz w:val="16"/>
                  <w:szCs w:val="16"/>
                  <w:lang w:val="en-US"/>
                </w:rPr>
                <w:t xml:space="preserve">[Case 14], [InF- </w:t>
              </w:r>
              <w:r w:rsidRPr="00F221CD">
                <w:rPr>
                  <w:rFonts w:eastAsia="DengXian"/>
                  <w:sz w:val="16"/>
                  <w:szCs w:val="16"/>
                  <w:lang w:val="en-US" w:eastAsia="zh-CN"/>
                </w:rPr>
                <w:t>D</w:t>
              </w:r>
              <w:r w:rsidRPr="00F221CD">
                <w:rPr>
                  <w:rFonts w:eastAsia="DengXian"/>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14:paraId="58A2FCCD" w14:textId="77777777" w:rsidR="00DD4433" w:rsidRPr="00F221CD" w:rsidRDefault="00DD4433" w:rsidP="00DE3475">
            <w:pPr>
              <w:keepNext/>
              <w:keepLines/>
              <w:spacing w:after="0"/>
              <w:jc w:val="center"/>
              <w:rPr>
                <w:ins w:id="7720" w:author="CATT" w:date="2020-10-20T20:56:00Z"/>
                <w:rFonts w:eastAsia="DengXian"/>
                <w:sz w:val="16"/>
                <w:szCs w:val="16"/>
                <w:lang w:val="en-US"/>
              </w:rPr>
            </w:pPr>
            <w:ins w:id="7721"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FC9220E" w14:textId="77777777" w:rsidR="00DD4433" w:rsidRPr="00F221CD" w:rsidRDefault="00DD4433" w:rsidP="00DE3475">
            <w:pPr>
              <w:keepNext/>
              <w:keepLines/>
              <w:spacing w:after="0"/>
              <w:jc w:val="center"/>
              <w:rPr>
                <w:ins w:id="7722" w:author="CATT" w:date="2020-10-20T20:56:00Z"/>
                <w:rFonts w:eastAsia="DengXian"/>
                <w:sz w:val="16"/>
                <w:szCs w:val="16"/>
                <w:lang w:val="en-US"/>
              </w:rPr>
            </w:pPr>
            <w:ins w:id="7723" w:author="CATT" w:date="2020-10-20T20:56:00Z">
              <w:r w:rsidRPr="00F221CD">
                <w:rPr>
                  <w:rFonts w:eastAsia="DengXian"/>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14:paraId="622C6E44" w14:textId="77777777" w:rsidR="00DD4433" w:rsidRPr="00F221CD" w:rsidRDefault="00DD4433" w:rsidP="00DE3475">
            <w:pPr>
              <w:keepNext/>
              <w:keepLines/>
              <w:spacing w:after="0"/>
              <w:jc w:val="center"/>
              <w:rPr>
                <w:ins w:id="7724" w:author="CATT" w:date="2020-10-20T20:56:00Z"/>
                <w:rFonts w:eastAsia="DengXian"/>
                <w:sz w:val="16"/>
                <w:szCs w:val="16"/>
                <w:lang w:val="en-US"/>
              </w:rPr>
            </w:pPr>
            <w:ins w:id="7725" w:author="CATT" w:date="2020-10-20T20:56:00Z">
              <w:r w:rsidRPr="00F221CD">
                <w:rPr>
                  <w:rFonts w:eastAsia="DengXian"/>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14:paraId="5D8F1838" w14:textId="77777777" w:rsidR="00DD4433" w:rsidRPr="00F221CD" w:rsidRDefault="00DD4433" w:rsidP="00DE3475">
            <w:pPr>
              <w:keepNext/>
              <w:keepLines/>
              <w:spacing w:after="0"/>
              <w:jc w:val="center"/>
              <w:rPr>
                <w:ins w:id="7726" w:author="CATT" w:date="2020-10-20T20:56:00Z"/>
                <w:rFonts w:eastAsia="DengXian"/>
                <w:sz w:val="16"/>
                <w:szCs w:val="16"/>
                <w:lang w:val="en-US"/>
              </w:rPr>
            </w:pPr>
            <w:ins w:id="7727" w:author="CATT" w:date="2020-10-20T20:56:00Z">
              <w:r w:rsidRPr="00F221CD">
                <w:rPr>
                  <w:rFonts w:eastAsia="DengXian"/>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14:paraId="55A0FD4D" w14:textId="77777777" w:rsidR="00DD4433" w:rsidRPr="00F221CD" w:rsidRDefault="00DD4433" w:rsidP="00DE3475">
            <w:pPr>
              <w:keepNext/>
              <w:keepLines/>
              <w:spacing w:after="0"/>
              <w:jc w:val="center"/>
              <w:rPr>
                <w:ins w:id="7728" w:author="CATT" w:date="2020-10-20T20:56:00Z"/>
                <w:rFonts w:eastAsia="DengXian"/>
                <w:sz w:val="16"/>
                <w:szCs w:val="16"/>
                <w:lang w:val="en-US"/>
              </w:rPr>
            </w:pPr>
            <w:ins w:id="7729" w:author="CATT" w:date="2020-10-20T20:56:00Z">
              <w:r w:rsidRPr="00F221CD">
                <w:rPr>
                  <w:rFonts w:eastAsia="DengXian"/>
                  <w:sz w:val="16"/>
                  <w:szCs w:val="16"/>
                  <w:lang w:val="en-US"/>
                </w:rPr>
                <w:t>2.82</w:t>
              </w:r>
            </w:ins>
          </w:p>
        </w:tc>
      </w:tr>
      <w:tr w:rsidR="00DD4433" w:rsidRPr="00F221CD" w14:paraId="70713E03" w14:textId="77777777" w:rsidTr="00DE3475">
        <w:trPr>
          <w:jc w:val="center"/>
          <w:ins w:id="773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6B28D663" w14:textId="77777777" w:rsidR="00DD4433" w:rsidRPr="00F221CD" w:rsidRDefault="00DD4433" w:rsidP="00DE3475">
            <w:pPr>
              <w:keepNext/>
              <w:keepLines/>
              <w:spacing w:after="0"/>
              <w:jc w:val="center"/>
              <w:rPr>
                <w:ins w:id="7731" w:author="CATT" w:date="2020-10-20T20:56:00Z"/>
                <w:rFonts w:eastAsia="DengXian"/>
                <w:sz w:val="16"/>
                <w:szCs w:val="16"/>
                <w:lang w:val="en-US"/>
              </w:rPr>
            </w:pPr>
            <w:ins w:id="7732" w:author="CATT" w:date="2020-10-20T20:56:00Z">
              <w:r w:rsidRPr="00F221CD">
                <w:rPr>
                  <w:rFonts w:eastAsia="DengXian"/>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14:paraId="18B585C9" w14:textId="77777777" w:rsidR="00DD4433" w:rsidRPr="00F221CD" w:rsidRDefault="00DD4433" w:rsidP="00DE3475">
            <w:pPr>
              <w:keepNext/>
              <w:keepLines/>
              <w:spacing w:after="0"/>
              <w:jc w:val="center"/>
              <w:rPr>
                <w:ins w:id="7733" w:author="CATT" w:date="2020-10-20T20:56:00Z"/>
                <w:rFonts w:eastAsia="DengXian"/>
                <w:sz w:val="16"/>
                <w:szCs w:val="16"/>
                <w:lang w:val="en-US"/>
              </w:rPr>
            </w:pPr>
            <w:ins w:id="7734"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06DA2034" w14:textId="77777777" w:rsidR="00DD4433" w:rsidRPr="00F221CD" w:rsidRDefault="00DD4433" w:rsidP="00DE3475">
            <w:pPr>
              <w:keepNext/>
              <w:keepLines/>
              <w:spacing w:after="0"/>
              <w:jc w:val="center"/>
              <w:rPr>
                <w:ins w:id="7735" w:author="CATT" w:date="2020-10-20T20:56:00Z"/>
                <w:rFonts w:eastAsia="DengXian"/>
                <w:sz w:val="16"/>
                <w:szCs w:val="16"/>
                <w:lang w:val="en-US"/>
              </w:rPr>
            </w:pPr>
            <w:ins w:id="7736" w:author="CATT" w:date="2020-10-20T20:56:00Z">
              <w:r w:rsidRPr="00F221CD">
                <w:rPr>
                  <w:rFonts w:eastAsia="DengXian"/>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14:paraId="7912167F" w14:textId="77777777" w:rsidR="00DD4433" w:rsidRPr="00F221CD" w:rsidRDefault="00DD4433" w:rsidP="00DE3475">
            <w:pPr>
              <w:keepNext/>
              <w:keepLines/>
              <w:spacing w:after="0"/>
              <w:jc w:val="center"/>
              <w:rPr>
                <w:ins w:id="7737" w:author="CATT" w:date="2020-10-20T20:56:00Z"/>
                <w:rFonts w:eastAsia="DengXian"/>
                <w:sz w:val="16"/>
                <w:szCs w:val="16"/>
                <w:lang w:val="en-US"/>
              </w:rPr>
            </w:pPr>
            <w:ins w:id="7738" w:author="CATT" w:date="2020-10-20T20:56:00Z">
              <w:r w:rsidRPr="00F221CD">
                <w:rPr>
                  <w:rFonts w:eastAsia="DengXian"/>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14:paraId="45F5FB66" w14:textId="77777777" w:rsidR="00DD4433" w:rsidRPr="00F221CD" w:rsidRDefault="00DD4433" w:rsidP="00DE3475">
            <w:pPr>
              <w:keepNext/>
              <w:keepLines/>
              <w:spacing w:after="0"/>
              <w:jc w:val="center"/>
              <w:rPr>
                <w:ins w:id="7739" w:author="CATT" w:date="2020-10-20T20:56:00Z"/>
                <w:rFonts w:eastAsia="DengXian"/>
                <w:sz w:val="16"/>
                <w:szCs w:val="16"/>
                <w:lang w:val="en-US"/>
              </w:rPr>
            </w:pPr>
            <w:ins w:id="7740" w:author="CATT" w:date="2020-10-20T20:56:00Z">
              <w:r w:rsidRPr="00F221CD">
                <w:rPr>
                  <w:rFonts w:eastAsia="DengXian"/>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14:paraId="08BA5C3D" w14:textId="77777777" w:rsidR="00DD4433" w:rsidRPr="00F221CD" w:rsidRDefault="00DD4433" w:rsidP="00DE3475">
            <w:pPr>
              <w:keepNext/>
              <w:keepLines/>
              <w:spacing w:after="0"/>
              <w:jc w:val="center"/>
              <w:rPr>
                <w:ins w:id="7741" w:author="CATT" w:date="2020-10-20T20:56:00Z"/>
                <w:rFonts w:eastAsia="DengXian"/>
                <w:sz w:val="16"/>
                <w:szCs w:val="16"/>
                <w:lang w:val="en-US"/>
              </w:rPr>
            </w:pPr>
            <w:ins w:id="7742" w:author="CATT" w:date="2020-10-20T20:56:00Z">
              <w:r w:rsidRPr="00F221CD">
                <w:rPr>
                  <w:rFonts w:eastAsia="DengXian"/>
                  <w:sz w:val="16"/>
                  <w:szCs w:val="16"/>
                  <w:lang w:val="en-US"/>
                </w:rPr>
                <w:t>0.6283</w:t>
              </w:r>
            </w:ins>
          </w:p>
        </w:tc>
      </w:tr>
      <w:tr w:rsidR="00DD4433" w:rsidRPr="00F221CD" w14:paraId="2CAF0A58" w14:textId="77777777" w:rsidTr="00DE3475">
        <w:trPr>
          <w:jc w:val="center"/>
          <w:ins w:id="774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4364FF96" w14:textId="77777777" w:rsidR="00DD4433" w:rsidRPr="00F221CD" w:rsidRDefault="00DD4433" w:rsidP="00DE3475">
            <w:pPr>
              <w:keepNext/>
              <w:keepLines/>
              <w:spacing w:after="0"/>
              <w:jc w:val="center"/>
              <w:rPr>
                <w:ins w:id="7744" w:author="CATT" w:date="2020-10-20T20:56:00Z"/>
                <w:rFonts w:eastAsia="DengXian"/>
                <w:sz w:val="16"/>
                <w:szCs w:val="16"/>
                <w:lang w:val="en-US"/>
              </w:rPr>
            </w:pPr>
            <w:ins w:id="7745" w:author="CATT" w:date="2020-10-20T20:56:00Z">
              <w:r w:rsidRPr="00F221CD">
                <w:rPr>
                  <w:rFonts w:eastAsia="DengXian"/>
                  <w:sz w:val="16"/>
                  <w:szCs w:val="16"/>
                  <w:lang w:val="en-US"/>
                </w:rPr>
                <w:t>[Case 26], [InF- SH-3D], [FR2], [UL-TDOA]</w:t>
              </w:r>
            </w:ins>
          </w:p>
        </w:tc>
        <w:tc>
          <w:tcPr>
            <w:tcW w:w="1332" w:type="dxa"/>
            <w:tcBorders>
              <w:top w:val="single" w:sz="4" w:space="0" w:color="auto"/>
              <w:left w:val="single" w:sz="4" w:space="0" w:color="auto"/>
              <w:bottom w:val="single" w:sz="4" w:space="0" w:color="auto"/>
              <w:right w:val="single" w:sz="4" w:space="0" w:color="auto"/>
            </w:tcBorders>
          </w:tcPr>
          <w:p w14:paraId="14ADF922" w14:textId="77777777" w:rsidR="00DD4433" w:rsidRPr="00F221CD" w:rsidRDefault="00DD4433" w:rsidP="00DE3475">
            <w:pPr>
              <w:keepNext/>
              <w:keepLines/>
              <w:spacing w:after="0"/>
              <w:jc w:val="center"/>
              <w:rPr>
                <w:ins w:id="7746" w:author="CATT" w:date="2020-10-20T20:56:00Z"/>
                <w:rFonts w:eastAsia="DengXian"/>
                <w:sz w:val="16"/>
                <w:szCs w:val="16"/>
                <w:lang w:val="en-US"/>
              </w:rPr>
            </w:pPr>
            <w:ins w:id="7747"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713B4672" w14:textId="77777777" w:rsidR="00DD4433" w:rsidRPr="00F221CD" w:rsidRDefault="00DD4433" w:rsidP="00DE3475">
            <w:pPr>
              <w:keepNext/>
              <w:keepLines/>
              <w:spacing w:after="0"/>
              <w:jc w:val="center"/>
              <w:rPr>
                <w:ins w:id="7748" w:author="CATT" w:date="2020-10-20T20:56:00Z"/>
                <w:rFonts w:eastAsia="DengXian"/>
                <w:sz w:val="16"/>
                <w:szCs w:val="16"/>
                <w:lang w:val="en-US"/>
              </w:rPr>
            </w:pPr>
            <w:ins w:id="7749" w:author="CATT" w:date="2020-10-20T20:56:00Z">
              <w:r w:rsidRPr="00F221CD">
                <w:rPr>
                  <w:rFonts w:eastAsia="DengXian"/>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14:paraId="0A0A6CFE" w14:textId="77777777" w:rsidR="00DD4433" w:rsidRPr="00F221CD" w:rsidRDefault="00DD4433" w:rsidP="00DE3475">
            <w:pPr>
              <w:keepNext/>
              <w:keepLines/>
              <w:spacing w:after="0"/>
              <w:jc w:val="center"/>
              <w:rPr>
                <w:ins w:id="7750" w:author="CATT" w:date="2020-10-20T20:56:00Z"/>
                <w:rFonts w:eastAsia="DengXian"/>
                <w:sz w:val="16"/>
                <w:szCs w:val="16"/>
                <w:lang w:val="en-US"/>
              </w:rPr>
            </w:pPr>
            <w:ins w:id="7751" w:author="CATT" w:date="2020-10-20T20:56:00Z">
              <w:r w:rsidRPr="00F221CD">
                <w:rPr>
                  <w:rFonts w:eastAsia="DengXian"/>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14:paraId="4D03FD33" w14:textId="77777777" w:rsidR="00DD4433" w:rsidRPr="00F221CD" w:rsidRDefault="00DD4433" w:rsidP="00DE3475">
            <w:pPr>
              <w:keepNext/>
              <w:keepLines/>
              <w:spacing w:after="0"/>
              <w:jc w:val="center"/>
              <w:rPr>
                <w:ins w:id="7752" w:author="CATT" w:date="2020-10-20T20:56:00Z"/>
                <w:rFonts w:eastAsia="DengXian"/>
                <w:sz w:val="16"/>
                <w:szCs w:val="16"/>
                <w:lang w:val="en-US"/>
              </w:rPr>
            </w:pPr>
            <w:ins w:id="7753" w:author="CATT" w:date="2020-10-20T20:56:00Z">
              <w:r w:rsidRPr="00F221CD">
                <w:rPr>
                  <w:rFonts w:eastAsia="DengXian"/>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14:paraId="2D157ED2" w14:textId="77777777" w:rsidR="00DD4433" w:rsidRPr="00F221CD" w:rsidRDefault="00DD4433" w:rsidP="00DE3475">
            <w:pPr>
              <w:keepNext/>
              <w:keepLines/>
              <w:spacing w:after="0"/>
              <w:jc w:val="center"/>
              <w:rPr>
                <w:ins w:id="7754" w:author="CATT" w:date="2020-10-20T20:56:00Z"/>
                <w:rFonts w:eastAsia="DengXian"/>
                <w:sz w:val="16"/>
                <w:szCs w:val="16"/>
                <w:lang w:val="en-US"/>
              </w:rPr>
            </w:pPr>
            <w:ins w:id="7755" w:author="CATT" w:date="2020-10-20T20:56:00Z">
              <w:r w:rsidRPr="00F221CD">
                <w:rPr>
                  <w:rFonts w:eastAsia="DengXian"/>
                  <w:sz w:val="16"/>
                  <w:szCs w:val="16"/>
                  <w:lang w:val="en-US"/>
                </w:rPr>
                <w:t>0.8304</w:t>
              </w:r>
            </w:ins>
          </w:p>
        </w:tc>
      </w:tr>
      <w:tr w:rsidR="00DD4433" w:rsidRPr="00F221CD" w14:paraId="7300CD00" w14:textId="77777777" w:rsidTr="00DE3475">
        <w:trPr>
          <w:jc w:val="center"/>
          <w:ins w:id="775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522C9375" w14:textId="77777777" w:rsidR="00DD4433" w:rsidRPr="00F221CD" w:rsidRDefault="00DD4433" w:rsidP="00DE3475">
            <w:pPr>
              <w:keepNext/>
              <w:keepLines/>
              <w:spacing w:after="0"/>
              <w:jc w:val="center"/>
              <w:rPr>
                <w:ins w:id="7757" w:author="CATT" w:date="2020-10-20T20:56:00Z"/>
                <w:rFonts w:eastAsia="DengXian"/>
                <w:strike/>
                <w:sz w:val="16"/>
                <w:szCs w:val="16"/>
                <w:lang w:val="en-US"/>
              </w:rPr>
            </w:pPr>
            <w:ins w:id="7758" w:author="CATT" w:date="2020-10-20T20:56:00Z">
              <w:r w:rsidRPr="00F221CD">
                <w:rPr>
                  <w:rFonts w:eastAsia="DengXian"/>
                  <w:sz w:val="16"/>
                  <w:szCs w:val="16"/>
                  <w:lang w:val="en-US"/>
                </w:rPr>
                <w:t>[Case 29], [InF-</w:t>
              </w:r>
              <w:r w:rsidRPr="00F221CD">
                <w:rPr>
                  <w:rFonts w:eastAsia="DengXian"/>
                  <w:sz w:val="16"/>
                  <w:szCs w:val="16"/>
                  <w:lang w:val="en-US" w:eastAsia="zh-CN"/>
                </w:rPr>
                <w:t>D</w:t>
              </w:r>
              <w:r w:rsidRPr="00F221CD">
                <w:rPr>
                  <w:rFonts w:eastAsia="DengXian"/>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14:paraId="1321BFE8" w14:textId="77777777" w:rsidR="00DD4433" w:rsidRPr="00F221CD" w:rsidRDefault="00DD4433" w:rsidP="00DE3475">
            <w:pPr>
              <w:keepNext/>
              <w:keepLines/>
              <w:spacing w:after="0"/>
              <w:jc w:val="center"/>
              <w:rPr>
                <w:ins w:id="7759" w:author="CATT" w:date="2020-10-20T20:56:00Z"/>
                <w:rFonts w:eastAsia="DengXian"/>
                <w:strike/>
                <w:sz w:val="16"/>
                <w:szCs w:val="16"/>
                <w:lang w:val="en-US"/>
              </w:rPr>
            </w:pPr>
            <w:ins w:id="7760"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0CBD6F0" w14:textId="77777777" w:rsidR="00DD4433" w:rsidRPr="00F221CD" w:rsidRDefault="00DD4433" w:rsidP="00DE3475">
            <w:pPr>
              <w:keepNext/>
              <w:keepLines/>
              <w:spacing w:after="0"/>
              <w:jc w:val="center"/>
              <w:rPr>
                <w:ins w:id="7761" w:author="CATT" w:date="2020-10-20T20:56:00Z"/>
                <w:rFonts w:eastAsia="DengXian"/>
                <w:sz w:val="16"/>
                <w:szCs w:val="16"/>
                <w:lang w:val="en-US"/>
              </w:rPr>
            </w:pPr>
            <w:ins w:id="7762" w:author="CATT" w:date="2020-10-20T20:56:00Z">
              <w:r w:rsidRPr="00F221CD">
                <w:rPr>
                  <w:rFonts w:eastAsia="DengXian"/>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14:paraId="77017CBE" w14:textId="77777777" w:rsidR="00DD4433" w:rsidRPr="00F221CD" w:rsidRDefault="00DD4433" w:rsidP="00DE3475">
            <w:pPr>
              <w:keepNext/>
              <w:keepLines/>
              <w:spacing w:after="0"/>
              <w:jc w:val="center"/>
              <w:rPr>
                <w:ins w:id="7763" w:author="CATT" w:date="2020-10-20T20:56:00Z"/>
                <w:rFonts w:eastAsia="DengXian"/>
                <w:sz w:val="16"/>
                <w:szCs w:val="16"/>
                <w:lang w:val="en-US"/>
              </w:rPr>
            </w:pPr>
            <w:ins w:id="7764" w:author="CATT" w:date="2020-10-20T20:56:00Z">
              <w:r w:rsidRPr="00F221CD">
                <w:rPr>
                  <w:rFonts w:eastAsia="DengXian"/>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14:paraId="0F1B70C6" w14:textId="77777777" w:rsidR="00DD4433" w:rsidRPr="00F221CD" w:rsidRDefault="00DD4433" w:rsidP="00DE3475">
            <w:pPr>
              <w:keepNext/>
              <w:keepLines/>
              <w:spacing w:after="0"/>
              <w:jc w:val="center"/>
              <w:rPr>
                <w:ins w:id="7765" w:author="CATT" w:date="2020-10-20T20:56:00Z"/>
                <w:rFonts w:eastAsia="DengXian"/>
                <w:sz w:val="16"/>
                <w:szCs w:val="16"/>
                <w:lang w:val="en-US"/>
              </w:rPr>
            </w:pPr>
            <w:ins w:id="7766" w:author="CATT" w:date="2020-10-20T20:56:00Z">
              <w:r w:rsidRPr="00F221CD">
                <w:rPr>
                  <w:rFonts w:eastAsia="DengXian"/>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14:paraId="2AC21733" w14:textId="77777777" w:rsidR="00DD4433" w:rsidRPr="00F221CD" w:rsidRDefault="00DD4433" w:rsidP="00DE3475">
            <w:pPr>
              <w:keepNext/>
              <w:keepLines/>
              <w:spacing w:after="0"/>
              <w:jc w:val="center"/>
              <w:rPr>
                <w:ins w:id="7767" w:author="CATT" w:date="2020-10-20T20:56:00Z"/>
                <w:rFonts w:eastAsia="DengXian"/>
                <w:sz w:val="16"/>
                <w:szCs w:val="16"/>
                <w:lang w:val="en-US"/>
              </w:rPr>
            </w:pPr>
            <w:ins w:id="7768" w:author="CATT" w:date="2020-10-20T20:56:00Z">
              <w:r w:rsidRPr="00F221CD">
                <w:rPr>
                  <w:rFonts w:eastAsia="DengXian"/>
                  <w:sz w:val="16"/>
                  <w:szCs w:val="16"/>
                  <w:lang w:val="en-US"/>
                </w:rPr>
                <w:t>3.0578</w:t>
              </w:r>
            </w:ins>
          </w:p>
        </w:tc>
      </w:tr>
      <w:tr w:rsidR="00DD4433" w:rsidRPr="00F221CD" w14:paraId="6AA3E9F2" w14:textId="77777777" w:rsidTr="00DE3475">
        <w:trPr>
          <w:jc w:val="center"/>
          <w:ins w:id="776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14:paraId="00C5722A" w14:textId="77777777" w:rsidR="00DD4433" w:rsidRPr="00F221CD" w:rsidRDefault="00DD4433" w:rsidP="00DE3475">
            <w:pPr>
              <w:keepNext/>
              <w:keepLines/>
              <w:spacing w:after="0"/>
              <w:jc w:val="center"/>
              <w:rPr>
                <w:ins w:id="7770" w:author="CATT" w:date="2020-10-20T20:56:00Z"/>
                <w:rFonts w:eastAsia="DengXian"/>
                <w:strike/>
                <w:sz w:val="16"/>
                <w:szCs w:val="16"/>
                <w:lang w:val="en-US"/>
              </w:rPr>
            </w:pPr>
            <w:ins w:id="7771" w:author="CATT" w:date="2020-10-20T20:56:00Z">
              <w:r w:rsidRPr="00F221CD">
                <w:rPr>
                  <w:rFonts w:eastAsia="DengXian"/>
                  <w:sz w:val="16"/>
                  <w:szCs w:val="16"/>
                  <w:lang w:val="en-US"/>
                </w:rPr>
                <w:t>[Case 30], [InF-</w:t>
              </w:r>
              <w:r w:rsidRPr="00F221CD">
                <w:rPr>
                  <w:rFonts w:eastAsia="DengXian"/>
                  <w:sz w:val="16"/>
                  <w:szCs w:val="16"/>
                  <w:lang w:val="en-US" w:eastAsia="zh-CN"/>
                </w:rPr>
                <w:t>D</w:t>
              </w:r>
              <w:r w:rsidRPr="00F221CD">
                <w:rPr>
                  <w:rFonts w:eastAsia="DengXian"/>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14:paraId="31B95DCC" w14:textId="77777777" w:rsidR="00DD4433" w:rsidRPr="00F221CD" w:rsidRDefault="00DD4433" w:rsidP="00DE3475">
            <w:pPr>
              <w:keepNext/>
              <w:keepLines/>
              <w:spacing w:after="0"/>
              <w:jc w:val="center"/>
              <w:rPr>
                <w:ins w:id="7772" w:author="CATT" w:date="2020-10-20T20:56:00Z"/>
                <w:rFonts w:eastAsia="DengXian"/>
                <w:strike/>
                <w:sz w:val="16"/>
                <w:szCs w:val="16"/>
                <w:lang w:val="en-US"/>
              </w:rPr>
            </w:pPr>
            <w:ins w:id="7773" w:author="CATT" w:date="2020-10-20T20:56: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5018DA" w14:textId="77777777" w:rsidR="00DD4433" w:rsidRPr="00F221CD" w:rsidRDefault="00DD4433" w:rsidP="00DE3475">
            <w:pPr>
              <w:keepNext/>
              <w:keepLines/>
              <w:spacing w:after="0"/>
              <w:jc w:val="center"/>
              <w:rPr>
                <w:ins w:id="7774" w:author="CATT" w:date="2020-10-20T20:56:00Z"/>
                <w:rFonts w:eastAsia="DengXian"/>
                <w:sz w:val="16"/>
                <w:szCs w:val="16"/>
                <w:lang w:val="en-US"/>
              </w:rPr>
            </w:pPr>
            <w:ins w:id="7775" w:author="CATT" w:date="2020-10-20T20:56:00Z">
              <w:r w:rsidRPr="00F221CD">
                <w:rPr>
                  <w:rFonts w:eastAsia="DengXian"/>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14:paraId="2ED63BF3" w14:textId="77777777" w:rsidR="00DD4433" w:rsidRPr="00F221CD" w:rsidRDefault="00DD4433" w:rsidP="00DE3475">
            <w:pPr>
              <w:keepNext/>
              <w:keepLines/>
              <w:spacing w:after="0"/>
              <w:jc w:val="center"/>
              <w:rPr>
                <w:ins w:id="7776" w:author="CATT" w:date="2020-10-20T20:56:00Z"/>
                <w:rFonts w:eastAsia="DengXian"/>
                <w:sz w:val="16"/>
                <w:szCs w:val="16"/>
                <w:lang w:val="en-US"/>
              </w:rPr>
            </w:pPr>
            <w:ins w:id="7777" w:author="CATT" w:date="2020-10-20T20:56:00Z">
              <w:r w:rsidRPr="00F221CD">
                <w:rPr>
                  <w:rFonts w:eastAsia="DengXian"/>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14:paraId="6BC6A5D0" w14:textId="77777777" w:rsidR="00DD4433" w:rsidRPr="00F221CD" w:rsidRDefault="00DD4433" w:rsidP="00DE3475">
            <w:pPr>
              <w:keepNext/>
              <w:keepLines/>
              <w:spacing w:after="0"/>
              <w:jc w:val="center"/>
              <w:rPr>
                <w:ins w:id="7778" w:author="CATT" w:date="2020-10-20T20:56:00Z"/>
                <w:rFonts w:eastAsia="DengXian"/>
                <w:sz w:val="16"/>
                <w:szCs w:val="16"/>
                <w:lang w:val="en-US"/>
              </w:rPr>
            </w:pPr>
            <w:ins w:id="7779" w:author="CATT" w:date="2020-10-20T20:56:00Z">
              <w:r w:rsidRPr="00F221CD">
                <w:rPr>
                  <w:rFonts w:eastAsia="DengXian"/>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14:paraId="3ED41E87" w14:textId="77777777" w:rsidR="00DD4433" w:rsidRPr="00F221CD" w:rsidRDefault="00DD4433" w:rsidP="00DE3475">
            <w:pPr>
              <w:keepNext/>
              <w:keepLines/>
              <w:spacing w:after="0"/>
              <w:jc w:val="center"/>
              <w:rPr>
                <w:ins w:id="7780" w:author="CATT" w:date="2020-10-20T20:56:00Z"/>
                <w:rFonts w:eastAsia="DengXian"/>
                <w:sz w:val="16"/>
                <w:szCs w:val="16"/>
                <w:lang w:val="en-US"/>
              </w:rPr>
            </w:pPr>
            <w:ins w:id="7781" w:author="CATT" w:date="2020-10-20T20:56:00Z">
              <w:r w:rsidRPr="00F221CD">
                <w:rPr>
                  <w:rFonts w:eastAsia="DengXian"/>
                  <w:sz w:val="16"/>
                  <w:szCs w:val="16"/>
                  <w:lang w:val="en-US"/>
                </w:rPr>
                <w:t>3.1267</w:t>
              </w:r>
            </w:ins>
          </w:p>
        </w:tc>
      </w:tr>
    </w:tbl>
    <w:p w14:paraId="2D52DF01" w14:textId="77777777" w:rsidR="00DD4433" w:rsidRPr="00F221CD" w:rsidRDefault="00DD4433" w:rsidP="00DD4433">
      <w:pPr>
        <w:rPr>
          <w:ins w:id="7782" w:author="CATT" w:date="2020-10-20T20:56:00Z"/>
          <w:rFonts w:eastAsia="DengXian"/>
          <w:i/>
        </w:rPr>
      </w:pPr>
    </w:p>
    <w:p w14:paraId="5F41E707" w14:textId="77777777" w:rsidR="00DD4433" w:rsidRPr="00AE2955" w:rsidRDefault="00DD4433" w:rsidP="00DD4433">
      <w:pPr>
        <w:pStyle w:val="Guidance"/>
        <w:rPr>
          <w:ins w:id="7783" w:author="CATT" w:date="2020-10-20T20:56:00Z"/>
        </w:rPr>
      </w:pPr>
    </w:p>
    <w:p w14:paraId="7E48E42F" w14:textId="77777777" w:rsidR="00DD4433" w:rsidRDefault="00DD4433" w:rsidP="00DD4433">
      <w:pPr>
        <w:pStyle w:val="berschrift5"/>
        <w:ind w:left="360" w:firstLine="0"/>
        <w:rPr>
          <w:ins w:id="7784" w:author="CATT" w:date="2020-10-20T20:56:00Z"/>
          <w:lang w:val="en-US"/>
        </w:rPr>
      </w:pPr>
      <w:ins w:id="7785" w:author="CATT" w:date="2020-10-20T20:56:00Z">
        <w:r>
          <w:rPr>
            <w:rFonts w:eastAsia="MS Mincho"/>
            <w:lang w:val="en-US"/>
          </w:rPr>
          <w:t>8.1.1.</w:t>
        </w:r>
      </w:ins>
      <w:ins w:id="7786" w:author="CATT" w:date="2020-10-20T20:57:00Z">
        <w:r>
          <w:rPr>
            <w:rFonts w:asciiTheme="minorEastAsia" w:hAnsiTheme="minorEastAsia" w:hint="eastAsia"/>
            <w:lang w:val="en-US" w:eastAsia="zh-CN"/>
          </w:rPr>
          <w:t>3</w:t>
        </w:r>
      </w:ins>
      <w:ins w:id="7787" w:author="CATT" w:date="2020-10-20T20:56:00Z">
        <w:r>
          <w:rPr>
            <w:rFonts w:eastAsia="MS Mincho"/>
            <w:lang w:val="en-US"/>
          </w:rPr>
          <w:t>.3</w:t>
        </w:r>
        <w:r>
          <w:rPr>
            <w:rFonts w:eastAsia="MS Mincho"/>
            <w:lang w:val="en-US"/>
          </w:rPr>
          <w:tab/>
          <w:t xml:space="preserve">Observations on </w:t>
        </w:r>
        <w:r>
          <w:rPr>
            <w:lang w:val="en-US"/>
          </w:rPr>
          <w:t>Rel-16 NR positioning accuracy</w:t>
        </w:r>
      </w:ins>
    </w:p>
    <w:p w14:paraId="4D66EDD0" w14:textId="77777777" w:rsidR="00DD4433" w:rsidRPr="00457D60" w:rsidRDefault="00DD4433" w:rsidP="00DD4433">
      <w:pPr>
        <w:rPr>
          <w:ins w:id="7788" w:author="CATT" w:date="2020-10-20T20:56:00Z"/>
          <w:lang w:val="en-US"/>
        </w:rPr>
      </w:pPr>
      <w:ins w:id="7789" w:author="CATT" w:date="2020-10-20T20:56:00Z">
        <w:r w:rsidRPr="00790A20">
          <w:rPr>
            <w:lang w:val="en-US"/>
          </w:rPr>
          <w:t>Table</w:t>
        </w:r>
        <w:r>
          <w:rPr>
            <w:lang w:val="en-US"/>
          </w:rPr>
          <w:t xml:space="preserve"> 8</w:t>
        </w:r>
        <w:r w:rsidRPr="00790A20">
          <w:rPr>
            <w:lang w:val="en-US"/>
          </w:rPr>
          <w:t>.1.1</w:t>
        </w:r>
        <w:r>
          <w:rPr>
            <w:lang w:val="en-US"/>
          </w:rPr>
          <w:t>.</w:t>
        </w:r>
      </w:ins>
      <w:ins w:id="7790" w:author="CATT" w:date="2020-10-20T20:58:00Z">
        <w:r>
          <w:rPr>
            <w:rFonts w:hint="eastAsia"/>
            <w:lang w:val="en-US" w:eastAsia="zh-CN"/>
          </w:rPr>
          <w:t>3</w:t>
        </w:r>
      </w:ins>
      <w:ins w:id="7791" w:author="CATT" w:date="2020-10-20T20:56:00Z">
        <w:r>
          <w:rPr>
            <w:lang w:val="en-US"/>
          </w:rPr>
          <w:t>.3</w:t>
        </w:r>
        <w:r w:rsidRPr="00790A20">
          <w:rPr>
            <w:lang w:val="en-US"/>
          </w:rPr>
          <w:t>-</w:t>
        </w:r>
        <w:r>
          <w:rPr>
            <w:lang w:val="en-US"/>
          </w:rPr>
          <w:t>1 captures observations based on NR positioning evaluations results for horizontal location error.</w:t>
        </w:r>
      </w:ins>
    </w:p>
    <w:p w14:paraId="00BE1F74" w14:textId="77777777" w:rsidR="00DD4433" w:rsidRDefault="00DD4433" w:rsidP="00DD4433">
      <w:pPr>
        <w:rPr>
          <w:ins w:id="7792" w:author="CATT" w:date="2020-10-20T20:56:00Z"/>
          <w:lang w:val="en-US" w:eastAsia="zh-CN"/>
        </w:rPr>
      </w:pPr>
    </w:p>
    <w:p w14:paraId="18C96548" w14:textId="77777777" w:rsidR="00DD4433" w:rsidRPr="00F221CD" w:rsidRDefault="00DD4433" w:rsidP="00DD4433">
      <w:pPr>
        <w:keepNext/>
        <w:keepLines/>
        <w:spacing w:before="60"/>
        <w:jc w:val="center"/>
        <w:rPr>
          <w:ins w:id="7793" w:author="CATT" w:date="2020-10-20T20:56:00Z"/>
          <w:rFonts w:eastAsia="DengXian"/>
          <w:b/>
          <w:lang w:val="en-US"/>
        </w:rPr>
      </w:pPr>
      <w:ins w:id="7794" w:author="CATT" w:date="2020-10-20T20:56:00Z">
        <w:r w:rsidRPr="00F221CD">
          <w:rPr>
            <w:rFonts w:eastAsia="DengXian"/>
            <w:b/>
            <w:lang w:val="en-US"/>
          </w:rPr>
          <w:t>Table 8.1.1.</w:t>
        </w:r>
      </w:ins>
      <w:ins w:id="7795" w:author="CATT" w:date="2020-10-20T20:58:00Z">
        <w:r>
          <w:rPr>
            <w:rFonts w:eastAsia="DengXian" w:hint="eastAsia"/>
            <w:b/>
            <w:lang w:val="en-US" w:eastAsia="zh-CN"/>
          </w:rPr>
          <w:t>3</w:t>
        </w:r>
      </w:ins>
      <w:ins w:id="7796" w:author="CATT" w:date="2020-10-20T20:56:00Z">
        <w:r w:rsidRPr="00F221CD">
          <w:rPr>
            <w:rFonts w:eastAsia="DengXian"/>
            <w:b/>
            <w:lang w:val="en-US"/>
          </w:rPr>
          <w:t xml:space="preserve">.3-1: Rel.16 NR positioning – horizontal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AEF8B22" w14:textId="77777777" w:rsidTr="00DE3475">
        <w:trPr>
          <w:trHeight w:val="249"/>
          <w:ins w:id="7797" w:author="CATT" w:date="2020-10-20T20:56:00Z"/>
        </w:trPr>
        <w:tc>
          <w:tcPr>
            <w:tcW w:w="2585" w:type="dxa"/>
            <w:vAlign w:val="center"/>
          </w:tcPr>
          <w:p w14:paraId="013F4138" w14:textId="77777777" w:rsidR="00DD4433" w:rsidRPr="00F221CD" w:rsidRDefault="00DD4433" w:rsidP="00DE3475">
            <w:pPr>
              <w:keepNext/>
              <w:keepLines/>
              <w:spacing w:after="0"/>
              <w:jc w:val="center"/>
              <w:rPr>
                <w:ins w:id="7798" w:author="CATT" w:date="2020-10-20T20:56:00Z"/>
                <w:rFonts w:eastAsia="DengXian"/>
                <w:sz w:val="16"/>
                <w:szCs w:val="16"/>
                <w:lang w:val="en-US"/>
              </w:rPr>
            </w:pPr>
            <w:ins w:id="7799" w:author="CATT" w:date="2020-10-20T20:56:00Z">
              <w:r w:rsidRPr="00F221CD">
                <w:rPr>
                  <w:rFonts w:eastAsia="DengXian"/>
                  <w:sz w:val="16"/>
                  <w:szCs w:val="16"/>
                  <w:lang w:val="en-US"/>
                </w:rPr>
                <w:t>Simulation case</w:t>
              </w:r>
            </w:ins>
          </w:p>
          <w:p w14:paraId="72B5B9F3" w14:textId="77777777" w:rsidR="00DD4433" w:rsidRPr="00F221CD" w:rsidRDefault="00DD4433" w:rsidP="00DE3475">
            <w:pPr>
              <w:keepNext/>
              <w:keepLines/>
              <w:spacing w:after="0"/>
              <w:jc w:val="center"/>
              <w:rPr>
                <w:ins w:id="7800" w:author="CATT" w:date="2020-10-20T20:56:00Z"/>
                <w:rFonts w:eastAsia="DengXian"/>
                <w:sz w:val="16"/>
                <w:szCs w:val="16"/>
                <w:lang w:val="en-US"/>
              </w:rPr>
            </w:pPr>
            <w:ins w:id="7801" w:author="CATT" w:date="2020-10-20T20:56:00Z">
              <w:r w:rsidRPr="00F221CD">
                <w:rPr>
                  <w:rFonts w:eastAsia="DengXian"/>
                  <w:sz w:val="16"/>
                  <w:szCs w:val="16"/>
                  <w:lang w:val="en-US"/>
                </w:rPr>
                <w:t>(Horizontal Error)</w:t>
              </w:r>
            </w:ins>
          </w:p>
        </w:tc>
        <w:tc>
          <w:tcPr>
            <w:tcW w:w="2257" w:type="dxa"/>
          </w:tcPr>
          <w:p w14:paraId="40AB951B" w14:textId="77777777" w:rsidR="00DD4433" w:rsidRPr="00F221CD" w:rsidRDefault="00DD4433" w:rsidP="00DE3475">
            <w:pPr>
              <w:keepNext/>
              <w:keepLines/>
              <w:spacing w:after="0"/>
              <w:jc w:val="center"/>
              <w:rPr>
                <w:ins w:id="7802" w:author="CATT" w:date="2020-10-20T20:56:00Z"/>
                <w:rFonts w:eastAsia="DengXian"/>
                <w:sz w:val="16"/>
                <w:szCs w:val="16"/>
                <w:lang w:val="en-US"/>
              </w:rPr>
            </w:pPr>
            <w:ins w:id="7803" w:author="CATT" w:date="2020-10-20T20:56:00Z">
              <w:r>
                <w:rPr>
                  <w:rStyle w:val="TALCar"/>
                  <w:sz w:val="16"/>
                  <w:szCs w:val="16"/>
                  <w:lang w:val="en-US"/>
                </w:rPr>
                <w:t>Accuracy achieved @[90]%</w:t>
              </w:r>
            </w:ins>
          </w:p>
        </w:tc>
        <w:tc>
          <w:tcPr>
            <w:tcW w:w="2257" w:type="dxa"/>
          </w:tcPr>
          <w:p w14:paraId="1183F0C6" w14:textId="77777777" w:rsidR="00DD4433" w:rsidRPr="00F221CD" w:rsidRDefault="00DD4433" w:rsidP="00DE3475">
            <w:pPr>
              <w:keepNext/>
              <w:keepLines/>
              <w:spacing w:after="0"/>
              <w:jc w:val="center"/>
              <w:rPr>
                <w:ins w:id="7804" w:author="CATT" w:date="2020-10-20T20:56:00Z"/>
                <w:rFonts w:eastAsia="DengXian"/>
                <w:sz w:val="16"/>
                <w:szCs w:val="16"/>
                <w:lang w:val="en-US"/>
              </w:rPr>
            </w:pPr>
            <w:ins w:id="7805" w:author="CATT" w:date="2020-10-20T20:56: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r>
                <w:rPr>
                  <w:rFonts w:eastAsia="DengXian"/>
                  <w:sz w:val="16"/>
                  <w:szCs w:val="16"/>
                  <w:lang w:val="en-US"/>
                </w:rPr>
                <w:t xml:space="preserve"> </w:t>
              </w:r>
              <w:r>
                <w:rPr>
                  <w:rStyle w:val="TALCar"/>
                  <w:sz w:val="16"/>
                  <w:szCs w:val="16"/>
                  <w:lang w:val="en-US"/>
                </w:rPr>
                <w:t>@[90]%</w:t>
              </w:r>
            </w:ins>
          </w:p>
        </w:tc>
        <w:tc>
          <w:tcPr>
            <w:tcW w:w="2257" w:type="dxa"/>
          </w:tcPr>
          <w:p w14:paraId="0DB885BE" w14:textId="77777777" w:rsidR="00DD4433" w:rsidRPr="00F221CD" w:rsidRDefault="00DD4433" w:rsidP="00DE3475">
            <w:pPr>
              <w:keepNext/>
              <w:keepLines/>
              <w:spacing w:after="0"/>
              <w:jc w:val="center"/>
              <w:rPr>
                <w:ins w:id="7806" w:author="CATT" w:date="2020-10-20T20:56:00Z"/>
                <w:rFonts w:eastAsia="DengXian"/>
                <w:sz w:val="16"/>
                <w:szCs w:val="16"/>
                <w:lang w:val="en-US"/>
              </w:rPr>
            </w:pPr>
            <w:ins w:id="7807" w:author="CATT" w:date="2020-10-20T20:56: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r>
                <w:rPr>
                  <w:rFonts w:eastAsia="DengXian"/>
                  <w:sz w:val="16"/>
                  <w:szCs w:val="16"/>
                  <w:lang w:val="en-US"/>
                </w:rPr>
                <w:t xml:space="preserve"> </w:t>
              </w:r>
              <w:r>
                <w:rPr>
                  <w:rStyle w:val="TALCar"/>
                  <w:sz w:val="16"/>
                  <w:szCs w:val="16"/>
                  <w:lang w:val="en-US"/>
                </w:rPr>
                <w:t>@[90]%</w:t>
              </w:r>
            </w:ins>
          </w:p>
        </w:tc>
      </w:tr>
      <w:tr w:rsidR="00DD4433" w:rsidRPr="00F221CD" w14:paraId="52F0B57A" w14:textId="77777777" w:rsidTr="00DE3475">
        <w:trPr>
          <w:trHeight w:val="282"/>
          <w:ins w:id="7808" w:author="CATT" w:date="2020-10-20T20:56:00Z"/>
        </w:trPr>
        <w:tc>
          <w:tcPr>
            <w:tcW w:w="2585" w:type="dxa"/>
          </w:tcPr>
          <w:p w14:paraId="52B991A2" w14:textId="77777777" w:rsidR="00DD4433" w:rsidRPr="00F221CD" w:rsidRDefault="00DD4433" w:rsidP="00DE3475">
            <w:pPr>
              <w:keepNext/>
              <w:keepLines/>
              <w:spacing w:after="0"/>
              <w:jc w:val="center"/>
              <w:rPr>
                <w:ins w:id="7809" w:author="CATT" w:date="2020-10-20T20:56:00Z"/>
                <w:rFonts w:eastAsia="DengXian"/>
                <w:sz w:val="16"/>
                <w:szCs w:val="16"/>
                <w:lang w:val="en-US"/>
              </w:rPr>
            </w:pPr>
            <w:ins w:id="7810" w:author="CATT" w:date="2020-10-20T20:56:00Z">
              <w:r w:rsidRPr="00F221CD">
                <w:rPr>
                  <w:rFonts w:eastAsia="DengXian"/>
                  <w:sz w:val="16"/>
                  <w:szCs w:val="16"/>
                  <w:lang w:val="en-US"/>
                </w:rPr>
                <w:t>[Case 1], [InF-SH-2D], [FR1], [DL-TDOA]</w:t>
              </w:r>
            </w:ins>
          </w:p>
        </w:tc>
        <w:tc>
          <w:tcPr>
            <w:tcW w:w="2257" w:type="dxa"/>
          </w:tcPr>
          <w:p w14:paraId="3414DE7A" w14:textId="77777777" w:rsidR="00DD4433" w:rsidRPr="00F221CD" w:rsidRDefault="00DD4433" w:rsidP="00DE3475">
            <w:pPr>
              <w:keepNext/>
              <w:keepLines/>
              <w:spacing w:after="0"/>
              <w:jc w:val="center"/>
              <w:rPr>
                <w:ins w:id="7811" w:author="CATT" w:date="2020-10-20T20:56:00Z"/>
                <w:rFonts w:eastAsia="DengXian"/>
                <w:sz w:val="16"/>
                <w:szCs w:val="16"/>
                <w:lang w:val="en-US" w:eastAsia="zh-CN"/>
              </w:rPr>
            </w:pPr>
            <w:ins w:id="7812" w:author="CATT" w:date="2020-10-20T20:56:00Z">
              <w:r w:rsidRPr="00F221CD">
                <w:rPr>
                  <w:rFonts w:eastAsia="DengXian"/>
                  <w:sz w:val="16"/>
                  <w:szCs w:val="16"/>
                  <w:lang w:val="en-US"/>
                </w:rPr>
                <w:t>0.165</w:t>
              </w:r>
              <w:r w:rsidRPr="00F221CD">
                <w:rPr>
                  <w:rFonts w:eastAsia="DengXian"/>
                  <w:sz w:val="16"/>
                  <w:szCs w:val="16"/>
                  <w:lang w:val="en-US" w:eastAsia="zh-CN"/>
                </w:rPr>
                <w:t>0</w:t>
              </w:r>
            </w:ins>
          </w:p>
        </w:tc>
        <w:tc>
          <w:tcPr>
            <w:tcW w:w="2257" w:type="dxa"/>
          </w:tcPr>
          <w:p w14:paraId="1FA7B402" w14:textId="77777777" w:rsidR="00DD4433" w:rsidRPr="00F221CD" w:rsidRDefault="00DD4433" w:rsidP="00DE3475">
            <w:pPr>
              <w:keepNext/>
              <w:keepLines/>
              <w:spacing w:after="0"/>
              <w:jc w:val="center"/>
              <w:rPr>
                <w:ins w:id="7813" w:author="CATT" w:date="2020-10-20T20:56:00Z"/>
                <w:rFonts w:eastAsia="DengXian"/>
                <w:sz w:val="16"/>
                <w:szCs w:val="16"/>
                <w:lang w:val="en-US" w:eastAsia="zh-CN"/>
              </w:rPr>
            </w:pPr>
            <w:ins w:id="7814" w:author="CATT" w:date="2020-10-20T20:56:00Z">
              <w:r w:rsidRPr="00F221CD">
                <w:rPr>
                  <w:rFonts w:eastAsia="DengXian"/>
                  <w:sz w:val="16"/>
                  <w:szCs w:val="16"/>
                  <w:lang w:val="en-US" w:eastAsia="zh-CN"/>
                </w:rPr>
                <w:t>Yes</w:t>
              </w:r>
            </w:ins>
          </w:p>
        </w:tc>
        <w:tc>
          <w:tcPr>
            <w:tcW w:w="2257" w:type="dxa"/>
          </w:tcPr>
          <w:p w14:paraId="7FB1615A" w14:textId="77777777" w:rsidR="00DD4433" w:rsidRPr="00F221CD" w:rsidRDefault="00DD4433" w:rsidP="00DE3475">
            <w:pPr>
              <w:keepNext/>
              <w:keepLines/>
              <w:spacing w:after="0"/>
              <w:jc w:val="center"/>
              <w:rPr>
                <w:ins w:id="7815" w:author="CATT" w:date="2020-10-20T20:56:00Z"/>
                <w:rFonts w:eastAsia="DengXian"/>
                <w:sz w:val="16"/>
                <w:szCs w:val="16"/>
                <w:lang w:val="en-US" w:eastAsia="zh-CN"/>
              </w:rPr>
            </w:pPr>
            <w:ins w:id="7816" w:author="CATT" w:date="2020-10-20T20:56:00Z">
              <w:r w:rsidRPr="00F221CD">
                <w:rPr>
                  <w:rFonts w:eastAsia="DengXian"/>
                  <w:sz w:val="16"/>
                  <w:szCs w:val="16"/>
                  <w:lang w:val="en-US" w:eastAsia="zh-CN"/>
                </w:rPr>
                <w:t>Yes</w:t>
              </w:r>
            </w:ins>
          </w:p>
        </w:tc>
      </w:tr>
      <w:tr w:rsidR="00DD4433" w:rsidRPr="00F221CD" w14:paraId="5C0F3F1B" w14:textId="77777777" w:rsidTr="00DE3475">
        <w:trPr>
          <w:trHeight w:val="53"/>
          <w:ins w:id="7817" w:author="CATT" w:date="2020-10-20T20:56:00Z"/>
        </w:trPr>
        <w:tc>
          <w:tcPr>
            <w:tcW w:w="2585" w:type="dxa"/>
          </w:tcPr>
          <w:p w14:paraId="776EE5DB" w14:textId="77777777" w:rsidR="00DD4433" w:rsidRPr="00F221CD" w:rsidRDefault="00DD4433" w:rsidP="00DE3475">
            <w:pPr>
              <w:keepNext/>
              <w:keepLines/>
              <w:spacing w:after="0"/>
              <w:jc w:val="center"/>
              <w:rPr>
                <w:ins w:id="7818" w:author="CATT" w:date="2020-10-20T20:56:00Z"/>
                <w:rFonts w:eastAsia="DengXian"/>
                <w:sz w:val="16"/>
                <w:szCs w:val="16"/>
                <w:lang w:val="en-US"/>
              </w:rPr>
            </w:pPr>
            <w:ins w:id="7819" w:author="CATT" w:date="2020-10-20T20:56:00Z">
              <w:r w:rsidRPr="00F221CD">
                <w:rPr>
                  <w:rFonts w:eastAsia="DengXian"/>
                  <w:sz w:val="16"/>
                  <w:szCs w:val="16"/>
                  <w:lang w:val="en-US"/>
                </w:rPr>
                <w:t>[Case 2], [InF-SH-2D], [FR1], [UL-TDOA]</w:t>
              </w:r>
            </w:ins>
          </w:p>
        </w:tc>
        <w:tc>
          <w:tcPr>
            <w:tcW w:w="2257" w:type="dxa"/>
            <w:vAlign w:val="center"/>
          </w:tcPr>
          <w:p w14:paraId="7474E8E8" w14:textId="77777777" w:rsidR="00DD4433" w:rsidRPr="00F221CD" w:rsidRDefault="00DD4433" w:rsidP="00DE3475">
            <w:pPr>
              <w:keepNext/>
              <w:keepLines/>
              <w:spacing w:after="0"/>
              <w:jc w:val="center"/>
              <w:rPr>
                <w:ins w:id="7820" w:author="CATT" w:date="2020-10-20T20:56:00Z"/>
                <w:rFonts w:eastAsia="DengXian"/>
                <w:sz w:val="16"/>
                <w:szCs w:val="16"/>
                <w:lang w:val="en-US" w:eastAsia="zh-CN"/>
              </w:rPr>
            </w:pPr>
            <w:ins w:id="7821" w:author="CATT" w:date="2020-10-20T20:56:00Z">
              <w:r w:rsidRPr="00F221CD">
                <w:rPr>
                  <w:rFonts w:eastAsia="DengXian"/>
                  <w:sz w:val="16"/>
                  <w:szCs w:val="16"/>
                  <w:lang w:val="en-US" w:eastAsia="zh-CN"/>
                </w:rPr>
                <w:t>0.3159</w:t>
              </w:r>
            </w:ins>
          </w:p>
        </w:tc>
        <w:tc>
          <w:tcPr>
            <w:tcW w:w="2257" w:type="dxa"/>
          </w:tcPr>
          <w:p w14:paraId="44181147" w14:textId="77777777" w:rsidR="00DD4433" w:rsidRPr="00F221CD" w:rsidRDefault="00DD4433" w:rsidP="00DE3475">
            <w:pPr>
              <w:keepNext/>
              <w:keepLines/>
              <w:spacing w:after="0"/>
              <w:jc w:val="center"/>
              <w:rPr>
                <w:ins w:id="7822" w:author="CATT" w:date="2020-10-20T20:56:00Z"/>
                <w:rFonts w:eastAsia="DengXian"/>
                <w:sz w:val="16"/>
                <w:szCs w:val="16"/>
                <w:lang w:val="en-US" w:eastAsia="zh-CN"/>
              </w:rPr>
            </w:pPr>
            <w:ins w:id="7823" w:author="CATT" w:date="2020-10-20T20:56:00Z">
              <w:r w:rsidRPr="00F221CD">
                <w:rPr>
                  <w:rFonts w:eastAsia="DengXian"/>
                  <w:sz w:val="16"/>
                  <w:szCs w:val="16"/>
                  <w:lang w:val="en-US" w:eastAsia="zh-CN"/>
                </w:rPr>
                <w:t>Yes</w:t>
              </w:r>
            </w:ins>
          </w:p>
        </w:tc>
        <w:tc>
          <w:tcPr>
            <w:tcW w:w="2257" w:type="dxa"/>
          </w:tcPr>
          <w:p w14:paraId="6A5BBA84" w14:textId="77777777" w:rsidR="00DD4433" w:rsidRPr="00F221CD" w:rsidRDefault="00DD4433" w:rsidP="00DE3475">
            <w:pPr>
              <w:keepNext/>
              <w:keepLines/>
              <w:spacing w:after="0"/>
              <w:jc w:val="center"/>
              <w:rPr>
                <w:ins w:id="7824" w:author="CATT" w:date="2020-10-20T20:56:00Z"/>
                <w:rFonts w:eastAsia="DengXian"/>
                <w:sz w:val="16"/>
                <w:szCs w:val="16"/>
                <w:lang w:val="en-US" w:eastAsia="zh-CN"/>
              </w:rPr>
            </w:pPr>
            <w:ins w:id="7825" w:author="CATT" w:date="2020-10-20T20:56:00Z">
              <w:r w:rsidRPr="00F221CD">
                <w:rPr>
                  <w:rFonts w:eastAsia="DengXian"/>
                  <w:sz w:val="16"/>
                  <w:szCs w:val="16"/>
                  <w:lang w:val="en-US" w:eastAsia="zh-CN"/>
                </w:rPr>
                <w:t>Yes</w:t>
              </w:r>
            </w:ins>
          </w:p>
        </w:tc>
      </w:tr>
      <w:tr w:rsidR="00DD4433" w:rsidRPr="00F221CD" w14:paraId="34C652AF" w14:textId="77777777" w:rsidTr="00DE3475">
        <w:trPr>
          <w:trHeight w:val="53"/>
          <w:ins w:id="7826" w:author="CATT" w:date="2020-10-20T20:56:00Z"/>
        </w:trPr>
        <w:tc>
          <w:tcPr>
            <w:tcW w:w="2585" w:type="dxa"/>
          </w:tcPr>
          <w:p w14:paraId="4FF4D0E4" w14:textId="77777777" w:rsidR="00DD4433" w:rsidRPr="00F221CD" w:rsidRDefault="00DD4433" w:rsidP="00DE3475">
            <w:pPr>
              <w:keepNext/>
              <w:keepLines/>
              <w:spacing w:after="0"/>
              <w:jc w:val="center"/>
              <w:rPr>
                <w:ins w:id="7827" w:author="CATT" w:date="2020-10-20T20:56:00Z"/>
                <w:rFonts w:eastAsia="DengXian"/>
                <w:sz w:val="16"/>
                <w:szCs w:val="16"/>
                <w:lang w:val="en-US"/>
              </w:rPr>
            </w:pPr>
            <w:ins w:id="7828" w:author="CATT" w:date="2020-10-20T20:56:00Z">
              <w:r w:rsidRPr="00F221CD">
                <w:rPr>
                  <w:rFonts w:eastAsia="DengXian"/>
                  <w:sz w:val="16"/>
                  <w:szCs w:val="16"/>
                  <w:lang w:val="en-US"/>
                </w:rPr>
                <w:t>[Case 3], [InF-SH-2D], [FR1], [Multi-RTT]</w:t>
              </w:r>
            </w:ins>
          </w:p>
        </w:tc>
        <w:tc>
          <w:tcPr>
            <w:tcW w:w="2257" w:type="dxa"/>
          </w:tcPr>
          <w:p w14:paraId="7DFE8BBF" w14:textId="77777777" w:rsidR="00DD4433" w:rsidRPr="00F221CD" w:rsidRDefault="00DD4433" w:rsidP="00DE3475">
            <w:pPr>
              <w:keepNext/>
              <w:keepLines/>
              <w:spacing w:after="0"/>
              <w:jc w:val="center"/>
              <w:rPr>
                <w:ins w:id="7829" w:author="CATT" w:date="2020-10-20T20:56:00Z"/>
                <w:rFonts w:eastAsia="DengXian"/>
                <w:sz w:val="16"/>
                <w:szCs w:val="16"/>
                <w:lang w:val="en-US" w:eastAsia="zh-CN"/>
              </w:rPr>
            </w:pPr>
            <w:ins w:id="7830" w:author="CATT" w:date="2020-10-20T20:56:00Z">
              <w:r w:rsidRPr="00F221CD">
                <w:rPr>
                  <w:rFonts w:eastAsia="DengXian"/>
                  <w:sz w:val="16"/>
                  <w:szCs w:val="16"/>
                  <w:lang w:val="en-US" w:eastAsia="zh-CN"/>
                </w:rPr>
                <w:t>0.1551</w:t>
              </w:r>
            </w:ins>
          </w:p>
        </w:tc>
        <w:tc>
          <w:tcPr>
            <w:tcW w:w="2257" w:type="dxa"/>
          </w:tcPr>
          <w:p w14:paraId="2944252F" w14:textId="77777777" w:rsidR="00DD4433" w:rsidRPr="00F221CD" w:rsidRDefault="00DD4433" w:rsidP="00DE3475">
            <w:pPr>
              <w:keepNext/>
              <w:keepLines/>
              <w:spacing w:after="0"/>
              <w:jc w:val="center"/>
              <w:rPr>
                <w:ins w:id="7831" w:author="CATT" w:date="2020-10-20T20:56:00Z"/>
                <w:rFonts w:eastAsia="DengXian"/>
                <w:sz w:val="16"/>
                <w:szCs w:val="16"/>
                <w:lang w:val="en-US" w:eastAsia="zh-CN"/>
              </w:rPr>
            </w:pPr>
            <w:ins w:id="7832" w:author="CATT" w:date="2020-10-20T20:56:00Z">
              <w:r w:rsidRPr="00F221CD">
                <w:rPr>
                  <w:rFonts w:eastAsia="DengXian"/>
                  <w:sz w:val="16"/>
                  <w:szCs w:val="16"/>
                  <w:lang w:val="en-US" w:eastAsia="zh-CN"/>
                </w:rPr>
                <w:t>Yes</w:t>
              </w:r>
            </w:ins>
          </w:p>
        </w:tc>
        <w:tc>
          <w:tcPr>
            <w:tcW w:w="2257" w:type="dxa"/>
          </w:tcPr>
          <w:p w14:paraId="36534D39" w14:textId="77777777" w:rsidR="00DD4433" w:rsidRPr="00F221CD" w:rsidRDefault="00DD4433" w:rsidP="00DE3475">
            <w:pPr>
              <w:keepNext/>
              <w:keepLines/>
              <w:spacing w:after="0"/>
              <w:jc w:val="center"/>
              <w:rPr>
                <w:ins w:id="7833" w:author="CATT" w:date="2020-10-20T20:56:00Z"/>
                <w:rFonts w:eastAsia="DengXian"/>
                <w:sz w:val="16"/>
                <w:szCs w:val="16"/>
                <w:lang w:val="en-US" w:eastAsia="zh-CN"/>
              </w:rPr>
            </w:pPr>
            <w:ins w:id="7834" w:author="CATT" w:date="2020-10-20T20:56:00Z">
              <w:r w:rsidRPr="00F221CD">
                <w:rPr>
                  <w:rFonts w:eastAsia="DengXian"/>
                  <w:sz w:val="16"/>
                  <w:szCs w:val="16"/>
                  <w:lang w:val="en-US" w:eastAsia="zh-CN"/>
                </w:rPr>
                <w:t>Yes</w:t>
              </w:r>
            </w:ins>
          </w:p>
        </w:tc>
      </w:tr>
      <w:tr w:rsidR="00DD4433" w:rsidRPr="00F221CD" w14:paraId="722F1485" w14:textId="77777777" w:rsidTr="00DE3475">
        <w:trPr>
          <w:trHeight w:val="53"/>
          <w:ins w:id="7835" w:author="CATT" w:date="2020-10-20T20:56:00Z"/>
        </w:trPr>
        <w:tc>
          <w:tcPr>
            <w:tcW w:w="2585" w:type="dxa"/>
          </w:tcPr>
          <w:p w14:paraId="375EC849" w14:textId="77777777" w:rsidR="00DD4433" w:rsidRPr="00F221CD" w:rsidRDefault="00DD4433" w:rsidP="00DE3475">
            <w:pPr>
              <w:keepNext/>
              <w:keepLines/>
              <w:spacing w:after="0"/>
              <w:jc w:val="center"/>
              <w:rPr>
                <w:ins w:id="7836" w:author="CATT" w:date="2020-10-20T20:56:00Z"/>
                <w:rFonts w:eastAsia="DengXian"/>
                <w:sz w:val="16"/>
                <w:szCs w:val="16"/>
                <w:lang w:val="en-US"/>
              </w:rPr>
            </w:pPr>
            <w:ins w:id="7837" w:author="CATT" w:date="2020-10-20T20:56:00Z">
              <w:r w:rsidRPr="00F221CD">
                <w:rPr>
                  <w:rFonts w:eastAsia="DengXian"/>
                  <w:sz w:val="16"/>
                  <w:szCs w:val="16"/>
                  <w:lang w:val="en-US"/>
                </w:rPr>
                <w:t>[Case 4], [InF-SH-3D], [FR1], [DL-TDOA]</w:t>
              </w:r>
            </w:ins>
          </w:p>
        </w:tc>
        <w:tc>
          <w:tcPr>
            <w:tcW w:w="2257" w:type="dxa"/>
          </w:tcPr>
          <w:p w14:paraId="4A3661A6" w14:textId="77777777" w:rsidR="00DD4433" w:rsidRPr="00F221CD" w:rsidRDefault="00DD4433" w:rsidP="00DE3475">
            <w:pPr>
              <w:keepNext/>
              <w:keepLines/>
              <w:spacing w:after="0"/>
              <w:jc w:val="center"/>
              <w:rPr>
                <w:ins w:id="7838" w:author="CATT" w:date="2020-10-20T20:56:00Z"/>
                <w:rFonts w:eastAsia="DengXian"/>
                <w:sz w:val="16"/>
                <w:szCs w:val="16"/>
                <w:lang w:val="en-US" w:eastAsia="zh-CN"/>
              </w:rPr>
            </w:pPr>
            <w:ins w:id="7839" w:author="CATT" w:date="2020-10-20T20:56:00Z">
              <w:r w:rsidRPr="00F221CD">
                <w:rPr>
                  <w:rFonts w:eastAsia="DengXian"/>
                  <w:sz w:val="16"/>
                  <w:szCs w:val="16"/>
                  <w:lang w:val="en-US" w:eastAsia="zh-CN"/>
                </w:rPr>
                <w:t>0.1650</w:t>
              </w:r>
            </w:ins>
          </w:p>
        </w:tc>
        <w:tc>
          <w:tcPr>
            <w:tcW w:w="2257" w:type="dxa"/>
          </w:tcPr>
          <w:p w14:paraId="234D01EF" w14:textId="77777777" w:rsidR="00DD4433" w:rsidRPr="00F221CD" w:rsidRDefault="00DD4433" w:rsidP="00DE3475">
            <w:pPr>
              <w:keepNext/>
              <w:keepLines/>
              <w:spacing w:after="0"/>
              <w:jc w:val="center"/>
              <w:rPr>
                <w:ins w:id="7840" w:author="CATT" w:date="2020-10-20T20:56:00Z"/>
                <w:rFonts w:eastAsia="DengXian"/>
                <w:sz w:val="16"/>
                <w:szCs w:val="16"/>
                <w:lang w:val="en-US" w:eastAsia="zh-CN"/>
              </w:rPr>
            </w:pPr>
            <w:ins w:id="7841" w:author="CATT" w:date="2020-10-20T20:56:00Z">
              <w:r w:rsidRPr="00F221CD">
                <w:rPr>
                  <w:rFonts w:eastAsia="DengXian"/>
                  <w:sz w:val="16"/>
                  <w:szCs w:val="16"/>
                  <w:lang w:val="en-US" w:eastAsia="zh-CN"/>
                </w:rPr>
                <w:t>No</w:t>
              </w:r>
            </w:ins>
          </w:p>
          <w:p w14:paraId="5C50057D" w14:textId="77777777" w:rsidR="00DD4433" w:rsidRPr="00F221CD" w:rsidRDefault="00DD4433" w:rsidP="00DE3475">
            <w:pPr>
              <w:keepNext/>
              <w:keepLines/>
              <w:spacing w:after="0"/>
              <w:jc w:val="center"/>
              <w:rPr>
                <w:ins w:id="7842" w:author="CATT" w:date="2020-10-20T20:56:00Z"/>
                <w:rFonts w:eastAsia="DengXian"/>
                <w:sz w:val="16"/>
                <w:szCs w:val="16"/>
                <w:lang w:val="en-US" w:eastAsia="zh-CN"/>
              </w:rPr>
            </w:pPr>
            <w:ins w:id="7843" w:author="CATT" w:date="2020-10-20T20:56:00Z">
              <w:r w:rsidRPr="00F221CD">
                <w:rPr>
                  <w:rFonts w:eastAsia="DengXian"/>
                  <w:sz w:val="16"/>
                  <w:szCs w:val="16"/>
                  <w:lang w:val="en-US" w:eastAsia="zh-CN"/>
                </w:rPr>
                <w:t>（</w:t>
              </w:r>
              <w:r w:rsidRPr="00F221CD">
                <w:rPr>
                  <w:rFonts w:eastAsia="DengXian"/>
                  <w:sz w:val="16"/>
                  <w:szCs w:val="16"/>
                  <w:lang w:val="en-US" w:eastAsia="zh-CN"/>
                </w:rPr>
                <w:t>0.0045</w:t>
              </w:r>
              <w:r w:rsidRPr="00F221CD">
                <w:rPr>
                  <w:rFonts w:eastAsia="DengXian"/>
                  <w:sz w:val="16"/>
                  <w:szCs w:val="16"/>
                  <w:lang w:val="en-US" w:eastAsia="zh-CN"/>
                </w:rPr>
                <w:t>）</w:t>
              </w:r>
            </w:ins>
          </w:p>
        </w:tc>
        <w:tc>
          <w:tcPr>
            <w:tcW w:w="2257" w:type="dxa"/>
          </w:tcPr>
          <w:p w14:paraId="04EF7A2F" w14:textId="77777777" w:rsidR="00DD4433" w:rsidRPr="00F221CD" w:rsidRDefault="00DD4433" w:rsidP="00DE3475">
            <w:pPr>
              <w:keepNext/>
              <w:keepLines/>
              <w:spacing w:after="0"/>
              <w:jc w:val="center"/>
              <w:rPr>
                <w:ins w:id="7844" w:author="CATT" w:date="2020-10-20T20:56:00Z"/>
                <w:rFonts w:eastAsia="DengXian"/>
                <w:sz w:val="16"/>
                <w:szCs w:val="16"/>
                <w:lang w:val="en-US" w:eastAsia="zh-CN"/>
              </w:rPr>
            </w:pPr>
            <w:ins w:id="7845" w:author="CATT" w:date="2020-10-20T20:56:00Z">
              <w:r w:rsidRPr="00F221CD">
                <w:rPr>
                  <w:rFonts w:eastAsia="DengXian"/>
                  <w:sz w:val="16"/>
                  <w:szCs w:val="16"/>
                  <w:lang w:val="en-US" w:eastAsia="zh-CN"/>
                </w:rPr>
                <w:t>Yes</w:t>
              </w:r>
            </w:ins>
          </w:p>
        </w:tc>
      </w:tr>
      <w:tr w:rsidR="00DD4433" w:rsidRPr="00F221CD" w14:paraId="070BD593" w14:textId="77777777" w:rsidTr="00DE3475">
        <w:trPr>
          <w:trHeight w:val="53"/>
          <w:ins w:id="7846" w:author="CATT" w:date="2020-10-20T20:56:00Z"/>
        </w:trPr>
        <w:tc>
          <w:tcPr>
            <w:tcW w:w="2585" w:type="dxa"/>
          </w:tcPr>
          <w:p w14:paraId="13331C0B" w14:textId="77777777" w:rsidR="00DD4433" w:rsidRPr="00F221CD" w:rsidRDefault="00DD4433" w:rsidP="00DE3475">
            <w:pPr>
              <w:keepNext/>
              <w:keepLines/>
              <w:spacing w:after="0"/>
              <w:jc w:val="center"/>
              <w:rPr>
                <w:ins w:id="7847" w:author="CATT" w:date="2020-10-20T20:56:00Z"/>
                <w:rFonts w:eastAsia="DengXian"/>
                <w:sz w:val="16"/>
                <w:szCs w:val="16"/>
                <w:lang w:val="en-US"/>
              </w:rPr>
            </w:pPr>
            <w:ins w:id="7848" w:author="CATT" w:date="2020-10-20T20:56:00Z">
              <w:r w:rsidRPr="00F221CD">
                <w:rPr>
                  <w:rFonts w:eastAsia="DengXian"/>
                  <w:sz w:val="16"/>
                  <w:szCs w:val="16"/>
                  <w:lang w:val="en-US"/>
                </w:rPr>
                <w:t>[Case 5], [InF-SH-3D], [FR1], [UL-TDOA]</w:t>
              </w:r>
            </w:ins>
          </w:p>
        </w:tc>
        <w:tc>
          <w:tcPr>
            <w:tcW w:w="2257" w:type="dxa"/>
            <w:vAlign w:val="center"/>
          </w:tcPr>
          <w:p w14:paraId="2AC790DD" w14:textId="77777777" w:rsidR="00DD4433" w:rsidRPr="00F221CD" w:rsidRDefault="00DD4433" w:rsidP="00DE3475">
            <w:pPr>
              <w:keepNext/>
              <w:keepLines/>
              <w:spacing w:after="0"/>
              <w:jc w:val="center"/>
              <w:rPr>
                <w:ins w:id="7849" w:author="CATT" w:date="2020-10-20T20:56:00Z"/>
                <w:rFonts w:eastAsia="DengXian"/>
                <w:sz w:val="16"/>
                <w:szCs w:val="16"/>
                <w:lang w:val="en-US" w:eastAsia="zh-CN"/>
              </w:rPr>
            </w:pPr>
            <w:ins w:id="7850" w:author="CATT" w:date="2020-10-20T20:56:00Z">
              <w:r w:rsidRPr="00F221CD">
                <w:rPr>
                  <w:rFonts w:eastAsia="DengXian"/>
                  <w:sz w:val="16"/>
                  <w:szCs w:val="16"/>
                  <w:lang w:val="en-US"/>
                </w:rPr>
                <w:t>0.2045</w:t>
              </w:r>
            </w:ins>
          </w:p>
        </w:tc>
        <w:tc>
          <w:tcPr>
            <w:tcW w:w="2257" w:type="dxa"/>
          </w:tcPr>
          <w:p w14:paraId="450D30F9" w14:textId="77777777" w:rsidR="00DD4433" w:rsidRPr="00F221CD" w:rsidRDefault="00DD4433" w:rsidP="00DE3475">
            <w:pPr>
              <w:keepNext/>
              <w:keepLines/>
              <w:spacing w:after="0"/>
              <w:jc w:val="center"/>
              <w:rPr>
                <w:ins w:id="7851" w:author="CATT" w:date="2020-10-20T20:56:00Z"/>
                <w:rFonts w:eastAsia="DengXian"/>
                <w:sz w:val="16"/>
                <w:szCs w:val="16"/>
                <w:lang w:val="en-US" w:eastAsia="zh-CN"/>
              </w:rPr>
            </w:pPr>
            <w:ins w:id="7852" w:author="CATT" w:date="2020-10-20T20:56:00Z">
              <w:r w:rsidRPr="00F221CD">
                <w:rPr>
                  <w:rFonts w:eastAsia="DengXian"/>
                  <w:sz w:val="16"/>
                  <w:szCs w:val="16"/>
                  <w:lang w:val="en-US" w:eastAsia="zh-CN"/>
                </w:rPr>
                <w:t>No</w:t>
              </w:r>
            </w:ins>
          </w:p>
          <w:p w14:paraId="261C8D43" w14:textId="77777777" w:rsidR="00DD4433" w:rsidRPr="00F221CD" w:rsidRDefault="00DD4433" w:rsidP="00DE3475">
            <w:pPr>
              <w:keepNext/>
              <w:keepLines/>
              <w:spacing w:after="0"/>
              <w:jc w:val="center"/>
              <w:rPr>
                <w:ins w:id="7853" w:author="CATT" w:date="2020-10-20T20:56:00Z"/>
                <w:rFonts w:eastAsia="DengXian"/>
                <w:sz w:val="16"/>
                <w:szCs w:val="16"/>
                <w:lang w:val="en-US" w:eastAsia="zh-CN"/>
              </w:rPr>
            </w:pPr>
            <w:ins w:id="7854" w:author="CATT" w:date="2020-10-20T20:56:00Z">
              <w:r w:rsidRPr="00F221CD">
                <w:rPr>
                  <w:rFonts w:eastAsia="DengXian"/>
                  <w:sz w:val="16"/>
                  <w:szCs w:val="16"/>
                  <w:lang w:val="en-US" w:eastAsia="zh-CN"/>
                </w:rPr>
                <w:t>（</w:t>
              </w:r>
              <w:r w:rsidRPr="00F221CD">
                <w:rPr>
                  <w:rFonts w:eastAsia="DengXian"/>
                  <w:sz w:val="16"/>
                  <w:szCs w:val="16"/>
                  <w:lang w:val="en-US" w:eastAsia="zh-CN"/>
                </w:rPr>
                <w:t>0.0574</w:t>
              </w:r>
              <w:r w:rsidRPr="00F221CD">
                <w:rPr>
                  <w:rFonts w:eastAsia="DengXian"/>
                  <w:sz w:val="16"/>
                  <w:szCs w:val="16"/>
                  <w:lang w:val="en-US" w:eastAsia="zh-CN"/>
                </w:rPr>
                <w:t>）</w:t>
              </w:r>
            </w:ins>
          </w:p>
        </w:tc>
        <w:tc>
          <w:tcPr>
            <w:tcW w:w="2257" w:type="dxa"/>
          </w:tcPr>
          <w:p w14:paraId="3063FDC9" w14:textId="77777777" w:rsidR="00DD4433" w:rsidRPr="00F221CD" w:rsidRDefault="00DD4433" w:rsidP="00DE3475">
            <w:pPr>
              <w:keepNext/>
              <w:keepLines/>
              <w:spacing w:after="0"/>
              <w:jc w:val="center"/>
              <w:rPr>
                <w:ins w:id="7855" w:author="CATT" w:date="2020-10-20T20:56:00Z"/>
                <w:rFonts w:eastAsia="DengXian"/>
                <w:sz w:val="16"/>
                <w:szCs w:val="16"/>
                <w:lang w:val="en-US" w:eastAsia="zh-CN"/>
              </w:rPr>
            </w:pPr>
            <w:ins w:id="7856" w:author="CATT" w:date="2020-10-20T20:56:00Z">
              <w:r w:rsidRPr="00F221CD">
                <w:rPr>
                  <w:rFonts w:eastAsia="DengXian"/>
                  <w:sz w:val="16"/>
                  <w:szCs w:val="16"/>
                  <w:lang w:val="en-US" w:eastAsia="zh-CN"/>
                </w:rPr>
                <w:t>Yes</w:t>
              </w:r>
            </w:ins>
          </w:p>
        </w:tc>
      </w:tr>
      <w:tr w:rsidR="00DD4433" w:rsidRPr="00F221CD" w14:paraId="54CC0D9A" w14:textId="77777777" w:rsidTr="00DE3475">
        <w:trPr>
          <w:trHeight w:val="53"/>
          <w:ins w:id="7857" w:author="CATT" w:date="2020-10-20T20:56:00Z"/>
        </w:trPr>
        <w:tc>
          <w:tcPr>
            <w:tcW w:w="2585" w:type="dxa"/>
          </w:tcPr>
          <w:p w14:paraId="6C0D1BCD" w14:textId="77777777" w:rsidR="00DD4433" w:rsidRPr="00F221CD" w:rsidRDefault="00DD4433" w:rsidP="00DE3475">
            <w:pPr>
              <w:keepNext/>
              <w:keepLines/>
              <w:spacing w:after="0"/>
              <w:jc w:val="center"/>
              <w:rPr>
                <w:ins w:id="7858" w:author="CATT" w:date="2020-10-20T20:56:00Z"/>
                <w:rFonts w:eastAsia="DengXian"/>
                <w:sz w:val="16"/>
                <w:szCs w:val="16"/>
                <w:lang w:val="en-US"/>
              </w:rPr>
            </w:pPr>
            <w:ins w:id="7859" w:author="CATT" w:date="2020-10-20T20:56:00Z">
              <w:r w:rsidRPr="00F221CD">
                <w:rPr>
                  <w:rFonts w:eastAsia="DengXian"/>
                  <w:sz w:val="16"/>
                  <w:szCs w:val="16"/>
                  <w:lang w:val="en-US"/>
                </w:rPr>
                <w:t>[Case 6], [InF-SH-3D], [FR1], [UL-TDOA+UL-AOA]</w:t>
              </w:r>
            </w:ins>
          </w:p>
        </w:tc>
        <w:tc>
          <w:tcPr>
            <w:tcW w:w="2257" w:type="dxa"/>
          </w:tcPr>
          <w:p w14:paraId="4DF0788A" w14:textId="77777777" w:rsidR="00DD4433" w:rsidRPr="00F221CD" w:rsidRDefault="00DD4433" w:rsidP="00DE3475">
            <w:pPr>
              <w:keepNext/>
              <w:keepLines/>
              <w:spacing w:after="0"/>
              <w:jc w:val="center"/>
              <w:rPr>
                <w:ins w:id="7860" w:author="CATT" w:date="2020-10-20T20:56:00Z"/>
                <w:rFonts w:eastAsia="DengXian"/>
                <w:sz w:val="16"/>
                <w:szCs w:val="16"/>
                <w:lang w:val="en-US" w:eastAsia="zh-CN"/>
              </w:rPr>
            </w:pPr>
            <w:ins w:id="7861" w:author="CATT" w:date="2020-10-20T20:56:00Z">
              <w:r w:rsidRPr="00F221CD">
                <w:rPr>
                  <w:rFonts w:eastAsia="DengXian"/>
                  <w:sz w:val="16"/>
                  <w:szCs w:val="16"/>
                  <w:lang w:val="en-US"/>
                </w:rPr>
                <w:t>0.2574</w:t>
              </w:r>
            </w:ins>
          </w:p>
        </w:tc>
        <w:tc>
          <w:tcPr>
            <w:tcW w:w="2257" w:type="dxa"/>
          </w:tcPr>
          <w:p w14:paraId="1D4D23B8" w14:textId="77777777" w:rsidR="00DD4433" w:rsidRPr="00F221CD" w:rsidRDefault="00DD4433" w:rsidP="00DE3475">
            <w:pPr>
              <w:keepNext/>
              <w:keepLines/>
              <w:spacing w:after="0"/>
              <w:jc w:val="center"/>
              <w:rPr>
                <w:ins w:id="7862" w:author="CATT" w:date="2020-10-20T20:56:00Z"/>
                <w:rFonts w:eastAsia="DengXian"/>
                <w:sz w:val="16"/>
                <w:szCs w:val="16"/>
                <w:lang w:val="en-US" w:eastAsia="zh-CN"/>
              </w:rPr>
            </w:pPr>
            <w:ins w:id="7863" w:author="CATT" w:date="2020-10-20T20:56:00Z">
              <w:r w:rsidRPr="00F221CD">
                <w:rPr>
                  <w:rFonts w:eastAsia="DengXian"/>
                  <w:sz w:val="16"/>
                  <w:szCs w:val="16"/>
                  <w:lang w:val="en-US" w:eastAsia="zh-CN"/>
                </w:rPr>
                <w:t>No</w:t>
              </w:r>
            </w:ins>
          </w:p>
          <w:p w14:paraId="33601EAA" w14:textId="77777777" w:rsidR="00DD4433" w:rsidRPr="00F221CD" w:rsidRDefault="00DD4433" w:rsidP="00DE3475">
            <w:pPr>
              <w:keepNext/>
              <w:keepLines/>
              <w:spacing w:after="0"/>
              <w:jc w:val="center"/>
              <w:rPr>
                <w:ins w:id="7864" w:author="CATT" w:date="2020-10-20T20:56:00Z"/>
                <w:rFonts w:eastAsia="DengXian"/>
                <w:sz w:val="16"/>
                <w:szCs w:val="16"/>
                <w:lang w:val="en-US" w:eastAsia="zh-CN"/>
              </w:rPr>
            </w:pPr>
            <w:ins w:id="7865" w:author="CATT" w:date="2020-10-20T20:56:00Z">
              <w:r w:rsidRPr="00F221CD">
                <w:rPr>
                  <w:rFonts w:eastAsia="DengXian"/>
                  <w:sz w:val="16"/>
                  <w:szCs w:val="16"/>
                  <w:lang w:val="en-US" w:eastAsia="zh-CN"/>
                </w:rPr>
                <w:t>（</w:t>
              </w:r>
              <w:r w:rsidRPr="00F221CD">
                <w:rPr>
                  <w:rFonts w:eastAsia="DengXian"/>
                  <w:sz w:val="16"/>
                  <w:szCs w:val="16"/>
                  <w:lang w:val="en-US"/>
                </w:rPr>
                <w:t>0.</w:t>
              </w:r>
              <w:r w:rsidRPr="00F221CD">
                <w:rPr>
                  <w:rFonts w:eastAsia="DengXian"/>
                  <w:sz w:val="16"/>
                  <w:szCs w:val="16"/>
                  <w:lang w:val="en-US" w:eastAsia="zh-CN"/>
                </w:rPr>
                <w:t>0</w:t>
              </w:r>
              <w:r w:rsidRPr="00F221CD">
                <w:rPr>
                  <w:rFonts w:eastAsia="DengXian"/>
                  <w:sz w:val="16"/>
                  <w:szCs w:val="16"/>
                  <w:lang w:val="en-US"/>
                </w:rPr>
                <w:t>677</w:t>
              </w:r>
              <w:r w:rsidRPr="00F221CD">
                <w:rPr>
                  <w:rFonts w:eastAsia="DengXian"/>
                  <w:sz w:val="16"/>
                  <w:szCs w:val="16"/>
                  <w:lang w:val="en-US" w:eastAsia="zh-CN"/>
                </w:rPr>
                <w:t>）</w:t>
              </w:r>
            </w:ins>
          </w:p>
        </w:tc>
        <w:tc>
          <w:tcPr>
            <w:tcW w:w="2257" w:type="dxa"/>
          </w:tcPr>
          <w:p w14:paraId="09852AEA" w14:textId="77777777" w:rsidR="00DD4433" w:rsidRPr="00F221CD" w:rsidRDefault="00DD4433" w:rsidP="00DE3475">
            <w:pPr>
              <w:keepNext/>
              <w:keepLines/>
              <w:spacing w:after="0"/>
              <w:jc w:val="center"/>
              <w:rPr>
                <w:ins w:id="7866" w:author="CATT" w:date="2020-10-20T20:56:00Z"/>
                <w:rFonts w:eastAsia="DengXian"/>
                <w:sz w:val="16"/>
                <w:szCs w:val="16"/>
                <w:lang w:val="en-US" w:eastAsia="zh-CN"/>
              </w:rPr>
            </w:pPr>
            <w:ins w:id="7867" w:author="CATT" w:date="2020-10-20T20:56:00Z">
              <w:r w:rsidRPr="00F221CD">
                <w:rPr>
                  <w:rFonts w:eastAsia="DengXian"/>
                  <w:sz w:val="16"/>
                  <w:szCs w:val="16"/>
                  <w:lang w:val="en-US" w:eastAsia="zh-CN"/>
                </w:rPr>
                <w:t>Yes</w:t>
              </w:r>
            </w:ins>
          </w:p>
        </w:tc>
      </w:tr>
      <w:tr w:rsidR="00DD4433" w:rsidRPr="00F221CD" w14:paraId="1423B908" w14:textId="77777777" w:rsidTr="00DE3475">
        <w:trPr>
          <w:trHeight w:val="53"/>
          <w:ins w:id="7868" w:author="CATT" w:date="2020-10-20T20:56:00Z"/>
        </w:trPr>
        <w:tc>
          <w:tcPr>
            <w:tcW w:w="2585" w:type="dxa"/>
          </w:tcPr>
          <w:p w14:paraId="3332A86F" w14:textId="77777777" w:rsidR="00DD4433" w:rsidRPr="00F221CD" w:rsidRDefault="00DD4433" w:rsidP="00DE3475">
            <w:pPr>
              <w:keepNext/>
              <w:keepLines/>
              <w:spacing w:after="0"/>
              <w:jc w:val="center"/>
              <w:rPr>
                <w:ins w:id="7869" w:author="CATT" w:date="2020-10-20T20:56:00Z"/>
                <w:rFonts w:eastAsia="DengXian"/>
                <w:sz w:val="16"/>
                <w:szCs w:val="16"/>
                <w:lang w:val="en-US"/>
              </w:rPr>
            </w:pPr>
            <w:ins w:id="7870" w:author="CATT" w:date="2020-10-20T20:56:00Z">
              <w:r w:rsidRPr="00F221CD">
                <w:rPr>
                  <w:rFonts w:eastAsia="DengXian"/>
                  <w:sz w:val="16"/>
                  <w:szCs w:val="16"/>
                  <w:lang w:val="en-US"/>
                </w:rPr>
                <w:t>[Case 7], [InF-SH-3D], [FR1], [Multi-RTT]</w:t>
              </w:r>
            </w:ins>
          </w:p>
        </w:tc>
        <w:tc>
          <w:tcPr>
            <w:tcW w:w="2257" w:type="dxa"/>
          </w:tcPr>
          <w:p w14:paraId="39747BD9" w14:textId="77777777" w:rsidR="00DD4433" w:rsidRPr="00F221CD" w:rsidRDefault="00DD4433" w:rsidP="00DE3475">
            <w:pPr>
              <w:keepNext/>
              <w:keepLines/>
              <w:spacing w:after="0"/>
              <w:jc w:val="center"/>
              <w:rPr>
                <w:ins w:id="7871" w:author="CATT" w:date="2020-10-20T20:56:00Z"/>
                <w:rFonts w:eastAsia="DengXian"/>
                <w:sz w:val="16"/>
                <w:szCs w:val="16"/>
                <w:lang w:val="en-US" w:eastAsia="zh-CN"/>
              </w:rPr>
            </w:pPr>
            <w:ins w:id="7872" w:author="CATT" w:date="2020-10-20T20:56:00Z">
              <w:r w:rsidRPr="00F221CD">
                <w:rPr>
                  <w:rFonts w:eastAsia="DengXian"/>
                  <w:sz w:val="16"/>
                  <w:szCs w:val="16"/>
                  <w:lang w:val="en-US"/>
                </w:rPr>
                <w:t>0.2677</w:t>
              </w:r>
            </w:ins>
          </w:p>
        </w:tc>
        <w:tc>
          <w:tcPr>
            <w:tcW w:w="2257" w:type="dxa"/>
          </w:tcPr>
          <w:p w14:paraId="44BFFF49" w14:textId="77777777" w:rsidR="00DD4433" w:rsidRPr="00F221CD" w:rsidRDefault="00DD4433" w:rsidP="00DE3475">
            <w:pPr>
              <w:keepNext/>
              <w:keepLines/>
              <w:spacing w:after="0"/>
              <w:jc w:val="center"/>
              <w:rPr>
                <w:ins w:id="7873" w:author="CATT" w:date="2020-10-20T20:56:00Z"/>
                <w:rFonts w:eastAsia="DengXian"/>
                <w:sz w:val="16"/>
                <w:szCs w:val="16"/>
                <w:lang w:val="en-US" w:eastAsia="zh-CN"/>
              </w:rPr>
            </w:pPr>
            <w:ins w:id="7874" w:author="CATT" w:date="2020-10-20T20:56:00Z">
              <w:r w:rsidRPr="00F221CD">
                <w:rPr>
                  <w:rFonts w:eastAsia="DengXian"/>
                  <w:sz w:val="16"/>
                  <w:szCs w:val="16"/>
                  <w:lang w:val="en-US" w:eastAsia="zh-CN"/>
                </w:rPr>
                <w:t>No</w:t>
              </w:r>
            </w:ins>
          </w:p>
          <w:p w14:paraId="14B169FD" w14:textId="77777777" w:rsidR="00DD4433" w:rsidRPr="00F221CD" w:rsidRDefault="00DD4433" w:rsidP="00DE3475">
            <w:pPr>
              <w:keepNext/>
              <w:keepLines/>
              <w:spacing w:after="0"/>
              <w:jc w:val="center"/>
              <w:rPr>
                <w:ins w:id="7875" w:author="CATT" w:date="2020-10-20T20:56:00Z"/>
                <w:rFonts w:eastAsia="DengXian"/>
                <w:sz w:val="16"/>
                <w:szCs w:val="16"/>
                <w:lang w:val="en-US" w:eastAsia="zh-CN"/>
              </w:rPr>
            </w:pPr>
            <w:ins w:id="7876" w:author="CATT" w:date="2020-10-20T20:56:00Z">
              <w:r w:rsidRPr="00F221CD">
                <w:rPr>
                  <w:rFonts w:eastAsia="DengXian"/>
                  <w:sz w:val="16"/>
                  <w:szCs w:val="16"/>
                  <w:lang w:val="en-US" w:eastAsia="zh-CN"/>
                </w:rPr>
                <w:t>(0.054)</w:t>
              </w:r>
            </w:ins>
          </w:p>
        </w:tc>
        <w:tc>
          <w:tcPr>
            <w:tcW w:w="2257" w:type="dxa"/>
          </w:tcPr>
          <w:p w14:paraId="753BD9E9" w14:textId="77777777" w:rsidR="00DD4433" w:rsidRPr="00F221CD" w:rsidRDefault="00DD4433" w:rsidP="00DE3475">
            <w:pPr>
              <w:keepNext/>
              <w:keepLines/>
              <w:spacing w:after="0"/>
              <w:jc w:val="center"/>
              <w:rPr>
                <w:ins w:id="7877" w:author="CATT" w:date="2020-10-20T20:56:00Z"/>
                <w:rFonts w:eastAsia="DengXian"/>
                <w:sz w:val="16"/>
                <w:szCs w:val="16"/>
                <w:lang w:val="en-US" w:eastAsia="zh-CN"/>
              </w:rPr>
            </w:pPr>
            <w:ins w:id="7878" w:author="CATT" w:date="2020-10-20T20:56:00Z">
              <w:r w:rsidRPr="00F221CD">
                <w:rPr>
                  <w:rFonts w:eastAsia="DengXian"/>
                  <w:sz w:val="16"/>
                  <w:szCs w:val="16"/>
                  <w:lang w:val="en-US" w:eastAsia="zh-CN"/>
                </w:rPr>
                <w:t>Yes</w:t>
              </w:r>
            </w:ins>
          </w:p>
        </w:tc>
      </w:tr>
      <w:tr w:rsidR="00DD4433" w:rsidRPr="00F221CD" w14:paraId="057C246B" w14:textId="77777777" w:rsidTr="00DE3475">
        <w:trPr>
          <w:trHeight w:val="53"/>
          <w:ins w:id="7879" w:author="CATT" w:date="2020-10-20T20:56:00Z"/>
        </w:trPr>
        <w:tc>
          <w:tcPr>
            <w:tcW w:w="2585" w:type="dxa"/>
          </w:tcPr>
          <w:p w14:paraId="397E2546" w14:textId="77777777" w:rsidR="00DD4433" w:rsidRPr="00F221CD" w:rsidRDefault="00DD4433" w:rsidP="00DE3475">
            <w:pPr>
              <w:keepNext/>
              <w:keepLines/>
              <w:spacing w:after="0"/>
              <w:jc w:val="center"/>
              <w:rPr>
                <w:ins w:id="7880" w:author="CATT" w:date="2020-10-20T20:56:00Z"/>
                <w:rFonts w:eastAsia="DengXian"/>
                <w:sz w:val="16"/>
                <w:szCs w:val="16"/>
                <w:lang w:val="en-US"/>
              </w:rPr>
            </w:pPr>
            <w:ins w:id="7881" w:author="CATT" w:date="2020-10-20T20:56:00Z">
              <w:r w:rsidRPr="00F221CD">
                <w:rPr>
                  <w:rFonts w:eastAsia="DengXian"/>
                  <w:sz w:val="16"/>
                  <w:szCs w:val="16"/>
                  <w:lang w:val="en-US"/>
                </w:rPr>
                <w:t>[Case 8], [InF-DH-2D], [FR1], [DL-TDOA]</w:t>
              </w:r>
            </w:ins>
          </w:p>
        </w:tc>
        <w:tc>
          <w:tcPr>
            <w:tcW w:w="2257" w:type="dxa"/>
          </w:tcPr>
          <w:p w14:paraId="3768BF34" w14:textId="77777777" w:rsidR="00DD4433" w:rsidRPr="00F221CD" w:rsidRDefault="00DD4433" w:rsidP="00DE3475">
            <w:pPr>
              <w:keepNext/>
              <w:keepLines/>
              <w:spacing w:after="0"/>
              <w:jc w:val="center"/>
              <w:rPr>
                <w:ins w:id="7882" w:author="CATT" w:date="2020-10-20T20:56:00Z"/>
                <w:rFonts w:eastAsia="DengXian"/>
                <w:sz w:val="16"/>
                <w:szCs w:val="16"/>
                <w:lang w:val="en-US" w:eastAsia="zh-CN"/>
              </w:rPr>
            </w:pPr>
            <w:ins w:id="7883" w:author="CATT" w:date="2020-10-20T20:56:00Z">
              <w:r w:rsidRPr="00F221CD">
                <w:rPr>
                  <w:rFonts w:eastAsia="DengXian"/>
                  <w:sz w:val="16"/>
                  <w:szCs w:val="16"/>
                  <w:lang w:val="en-US"/>
                </w:rPr>
                <w:t>0.254</w:t>
              </w:r>
              <w:r w:rsidRPr="00F221CD">
                <w:rPr>
                  <w:rFonts w:eastAsia="DengXian"/>
                  <w:sz w:val="16"/>
                  <w:szCs w:val="16"/>
                  <w:lang w:val="en-US" w:eastAsia="zh-CN"/>
                </w:rPr>
                <w:t>0</w:t>
              </w:r>
            </w:ins>
          </w:p>
        </w:tc>
        <w:tc>
          <w:tcPr>
            <w:tcW w:w="2257" w:type="dxa"/>
          </w:tcPr>
          <w:p w14:paraId="487C0063" w14:textId="77777777" w:rsidR="00DD4433" w:rsidRPr="00F221CD" w:rsidRDefault="00DD4433" w:rsidP="00DE3475">
            <w:pPr>
              <w:keepNext/>
              <w:keepLines/>
              <w:spacing w:after="0"/>
              <w:jc w:val="center"/>
              <w:rPr>
                <w:ins w:id="7884" w:author="CATT" w:date="2020-10-20T20:56:00Z"/>
                <w:rFonts w:eastAsia="DengXian"/>
                <w:sz w:val="16"/>
                <w:szCs w:val="16"/>
                <w:lang w:val="en-US" w:eastAsia="zh-CN"/>
              </w:rPr>
            </w:pPr>
            <w:ins w:id="7885" w:author="CATT" w:date="2020-10-20T20:56:00Z">
              <w:r w:rsidRPr="00F221CD">
                <w:rPr>
                  <w:rFonts w:eastAsia="DengXian"/>
                  <w:sz w:val="16"/>
                  <w:szCs w:val="16"/>
                  <w:lang w:val="en-US" w:eastAsia="zh-CN"/>
                </w:rPr>
                <w:t>Yes</w:t>
              </w:r>
            </w:ins>
          </w:p>
        </w:tc>
        <w:tc>
          <w:tcPr>
            <w:tcW w:w="2257" w:type="dxa"/>
          </w:tcPr>
          <w:p w14:paraId="5827AF47" w14:textId="77777777" w:rsidR="00DD4433" w:rsidRPr="00F221CD" w:rsidRDefault="00DD4433" w:rsidP="00DE3475">
            <w:pPr>
              <w:keepNext/>
              <w:keepLines/>
              <w:spacing w:after="0"/>
              <w:jc w:val="center"/>
              <w:rPr>
                <w:ins w:id="7886" w:author="CATT" w:date="2020-10-20T20:56:00Z"/>
                <w:rFonts w:eastAsia="DengXian"/>
                <w:sz w:val="16"/>
                <w:szCs w:val="16"/>
                <w:lang w:val="en-US" w:eastAsia="zh-CN"/>
              </w:rPr>
            </w:pPr>
            <w:ins w:id="7887" w:author="CATT" w:date="2020-10-20T20:56:00Z">
              <w:r w:rsidRPr="00F221CD">
                <w:rPr>
                  <w:rFonts w:eastAsia="DengXian"/>
                  <w:sz w:val="16"/>
                  <w:szCs w:val="16"/>
                  <w:lang w:val="en-US" w:eastAsia="zh-CN"/>
                </w:rPr>
                <w:t>Yes</w:t>
              </w:r>
            </w:ins>
          </w:p>
        </w:tc>
      </w:tr>
      <w:tr w:rsidR="00DD4433" w:rsidRPr="00F221CD" w14:paraId="26FF5249" w14:textId="77777777" w:rsidTr="00DE3475">
        <w:trPr>
          <w:trHeight w:val="53"/>
          <w:ins w:id="7888" w:author="CATT" w:date="2020-10-20T20:56:00Z"/>
        </w:trPr>
        <w:tc>
          <w:tcPr>
            <w:tcW w:w="2585" w:type="dxa"/>
          </w:tcPr>
          <w:p w14:paraId="068DC663" w14:textId="77777777" w:rsidR="00DD4433" w:rsidRPr="00F221CD" w:rsidRDefault="00DD4433" w:rsidP="00DE3475">
            <w:pPr>
              <w:keepNext/>
              <w:keepLines/>
              <w:spacing w:after="0"/>
              <w:jc w:val="center"/>
              <w:rPr>
                <w:ins w:id="7889" w:author="CATT" w:date="2020-10-20T20:56:00Z"/>
                <w:rFonts w:eastAsia="DengXian"/>
                <w:sz w:val="16"/>
                <w:szCs w:val="16"/>
                <w:lang w:val="en-US"/>
              </w:rPr>
            </w:pPr>
            <w:ins w:id="7890" w:author="CATT" w:date="2020-10-20T20:56:00Z">
              <w:r w:rsidRPr="00F221CD">
                <w:rPr>
                  <w:rFonts w:eastAsia="DengXian"/>
                  <w:sz w:val="16"/>
                  <w:szCs w:val="16"/>
                  <w:lang w:val="en-US"/>
                </w:rPr>
                <w:t>[Case 9], [InF-DH-2D], [FR1], [UL-TDOA]</w:t>
              </w:r>
            </w:ins>
          </w:p>
        </w:tc>
        <w:tc>
          <w:tcPr>
            <w:tcW w:w="2257" w:type="dxa"/>
          </w:tcPr>
          <w:p w14:paraId="08006935" w14:textId="77777777" w:rsidR="00DD4433" w:rsidRPr="00F221CD" w:rsidRDefault="00DD4433" w:rsidP="00DE3475">
            <w:pPr>
              <w:keepNext/>
              <w:keepLines/>
              <w:spacing w:after="0"/>
              <w:jc w:val="center"/>
              <w:rPr>
                <w:ins w:id="7891" w:author="CATT" w:date="2020-10-20T20:56:00Z"/>
                <w:rFonts w:eastAsia="DengXian"/>
                <w:sz w:val="16"/>
                <w:szCs w:val="16"/>
                <w:lang w:val="en-US" w:eastAsia="zh-CN"/>
              </w:rPr>
            </w:pPr>
            <w:ins w:id="7892" w:author="CATT" w:date="2020-10-20T20:56:00Z">
              <w:r w:rsidRPr="00F221CD">
                <w:rPr>
                  <w:rFonts w:eastAsia="DengXian"/>
                  <w:sz w:val="16"/>
                  <w:szCs w:val="16"/>
                  <w:lang w:val="en-US"/>
                </w:rPr>
                <w:t>0.1693</w:t>
              </w:r>
            </w:ins>
          </w:p>
        </w:tc>
        <w:tc>
          <w:tcPr>
            <w:tcW w:w="2257" w:type="dxa"/>
          </w:tcPr>
          <w:p w14:paraId="12D0D44C" w14:textId="77777777" w:rsidR="00DD4433" w:rsidRPr="00F221CD" w:rsidRDefault="00DD4433" w:rsidP="00DE3475">
            <w:pPr>
              <w:keepNext/>
              <w:keepLines/>
              <w:spacing w:after="0"/>
              <w:jc w:val="center"/>
              <w:rPr>
                <w:ins w:id="7893" w:author="CATT" w:date="2020-10-20T20:56:00Z"/>
                <w:rFonts w:eastAsia="DengXian"/>
                <w:sz w:val="16"/>
                <w:szCs w:val="16"/>
                <w:lang w:val="en-US" w:eastAsia="zh-CN"/>
              </w:rPr>
            </w:pPr>
            <w:ins w:id="7894" w:author="CATT" w:date="2020-10-20T20:56:00Z">
              <w:r w:rsidRPr="00F221CD">
                <w:rPr>
                  <w:rFonts w:eastAsia="DengXian"/>
                  <w:sz w:val="16"/>
                  <w:szCs w:val="16"/>
                  <w:lang w:val="en-US" w:eastAsia="zh-CN"/>
                </w:rPr>
                <w:t>Yes</w:t>
              </w:r>
            </w:ins>
          </w:p>
        </w:tc>
        <w:tc>
          <w:tcPr>
            <w:tcW w:w="2257" w:type="dxa"/>
          </w:tcPr>
          <w:p w14:paraId="706D2A5E" w14:textId="77777777" w:rsidR="00DD4433" w:rsidRPr="00F221CD" w:rsidRDefault="00DD4433" w:rsidP="00DE3475">
            <w:pPr>
              <w:keepNext/>
              <w:keepLines/>
              <w:spacing w:after="0"/>
              <w:jc w:val="center"/>
              <w:rPr>
                <w:ins w:id="7895" w:author="CATT" w:date="2020-10-20T20:56:00Z"/>
                <w:rFonts w:eastAsia="DengXian"/>
                <w:sz w:val="16"/>
                <w:szCs w:val="16"/>
                <w:lang w:val="en-US" w:eastAsia="zh-CN"/>
              </w:rPr>
            </w:pPr>
            <w:ins w:id="7896" w:author="CATT" w:date="2020-10-20T20:56:00Z">
              <w:r w:rsidRPr="00F221CD">
                <w:rPr>
                  <w:rFonts w:eastAsia="DengXian"/>
                  <w:sz w:val="16"/>
                  <w:szCs w:val="16"/>
                  <w:lang w:val="en-US" w:eastAsia="zh-CN"/>
                </w:rPr>
                <w:t>Yes</w:t>
              </w:r>
            </w:ins>
          </w:p>
        </w:tc>
      </w:tr>
      <w:tr w:rsidR="00DD4433" w:rsidRPr="00F221CD" w14:paraId="08B55BA5" w14:textId="77777777" w:rsidTr="00DE3475">
        <w:trPr>
          <w:trHeight w:val="53"/>
          <w:ins w:id="7897" w:author="CATT" w:date="2020-10-20T20:56:00Z"/>
        </w:trPr>
        <w:tc>
          <w:tcPr>
            <w:tcW w:w="2585" w:type="dxa"/>
          </w:tcPr>
          <w:p w14:paraId="2C0470FE" w14:textId="77777777" w:rsidR="00DD4433" w:rsidRPr="00F221CD" w:rsidRDefault="00DD4433" w:rsidP="00DE3475">
            <w:pPr>
              <w:keepNext/>
              <w:keepLines/>
              <w:spacing w:after="0"/>
              <w:jc w:val="center"/>
              <w:rPr>
                <w:ins w:id="7898" w:author="CATT" w:date="2020-10-20T20:56:00Z"/>
                <w:rFonts w:eastAsia="DengXian"/>
                <w:sz w:val="16"/>
                <w:szCs w:val="16"/>
                <w:lang w:val="en-US"/>
              </w:rPr>
            </w:pPr>
            <w:ins w:id="7899" w:author="CATT" w:date="2020-10-20T20:56:00Z">
              <w:r w:rsidRPr="00F221CD">
                <w:rPr>
                  <w:rFonts w:eastAsia="DengXian"/>
                  <w:sz w:val="16"/>
                  <w:szCs w:val="16"/>
                  <w:lang w:val="en-US"/>
                </w:rPr>
                <w:t>[Case 10], [InF-DH-2D], [FR1], [Multi-RTT]</w:t>
              </w:r>
            </w:ins>
          </w:p>
        </w:tc>
        <w:tc>
          <w:tcPr>
            <w:tcW w:w="2257" w:type="dxa"/>
          </w:tcPr>
          <w:p w14:paraId="416F9C23" w14:textId="77777777" w:rsidR="00DD4433" w:rsidRPr="00F221CD" w:rsidRDefault="00DD4433" w:rsidP="00DE3475">
            <w:pPr>
              <w:keepNext/>
              <w:keepLines/>
              <w:spacing w:after="0"/>
              <w:jc w:val="center"/>
              <w:rPr>
                <w:ins w:id="7900" w:author="CATT" w:date="2020-10-20T20:56:00Z"/>
                <w:rFonts w:eastAsia="DengXian"/>
                <w:sz w:val="16"/>
                <w:szCs w:val="16"/>
                <w:lang w:val="en-US" w:eastAsia="zh-CN"/>
              </w:rPr>
            </w:pPr>
            <w:ins w:id="7901" w:author="CATT" w:date="2020-10-20T20:56:00Z">
              <w:r w:rsidRPr="00F221CD">
                <w:rPr>
                  <w:rFonts w:eastAsia="DengXian"/>
                  <w:sz w:val="16"/>
                  <w:szCs w:val="16"/>
                  <w:lang w:val="en-US" w:eastAsia="zh-CN"/>
                </w:rPr>
                <w:t>0.1184</w:t>
              </w:r>
            </w:ins>
          </w:p>
        </w:tc>
        <w:tc>
          <w:tcPr>
            <w:tcW w:w="2257" w:type="dxa"/>
          </w:tcPr>
          <w:p w14:paraId="71C5B8B6" w14:textId="77777777" w:rsidR="00DD4433" w:rsidRPr="00F221CD" w:rsidRDefault="00DD4433" w:rsidP="00DE3475">
            <w:pPr>
              <w:keepNext/>
              <w:keepLines/>
              <w:spacing w:after="0"/>
              <w:jc w:val="center"/>
              <w:rPr>
                <w:ins w:id="7902" w:author="CATT" w:date="2020-10-20T20:56:00Z"/>
                <w:rFonts w:eastAsia="DengXian"/>
                <w:sz w:val="16"/>
                <w:szCs w:val="16"/>
                <w:lang w:val="en-US" w:eastAsia="zh-CN"/>
              </w:rPr>
            </w:pPr>
            <w:ins w:id="7903" w:author="CATT" w:date="2020-10-20T20:56:00Z">
              <w:r w:rsidRPr="00F221CD">
                <w:rPr>
                  <w:rFonts w:eastAsia="DengXian"/>
                  <w:sz w:val="16"/>
                  <w:szCs w:val="16"/>
                  <w:lang w:val="en-US" w:eastAsia="zh-CN"/>
                </w:rPr>
                <w:t>Yes</w:t>
              </w:r>
            </w:ins>
          </w:p>
        </w:tc>
        <w:tc>
          <w:tcPr>
            <w:tcW w:w="2257" w:type="dxa"/>
          </w:tcPr>
          <w:p w14:paraId="494C21B1" w14:textId="77777777" w:rsidR="00DD4433" w:rsidRPr="00F221CD" w:rsidRDefault="00DD4433" w:rsidP="00DE3475">
            <w:pPr>
              <w:keepNext/>
              <w:keepLines/>
              <w:spacing w:after="0"/>
              <w:jc w:val="center"/>
              <w:rPr>
                <w:ins w:id="7904" w:author="CATT" w:date="2020-10-20T20:56:00Z"/>
                <w:rFonts w:eastAsia="DengXian"/>
                <w:sz w:val="16"/>
                <w:szCs w:val="16"/>
                <w:lang w:val="en-US" w:eastAsia="zh-CN"/>
              </w:rPr>
            </w:pPr>
            <w:ins w:id="7905" w:author="CATT" w:date="2020-10-20T20:56:00Z">
              <w:r w:rsidRPr="00F221CD">
                <w:rPr>
                  <w:rFonts w:eastAsia="DengXian"/>
                  <w:sz w:val="16"/>
                  <w:szCs w:val="16"/>
                  <w:lang w:val="en-US" w:eastAsia="zh-CN"/>
                </w:rPr>
                <w:t>Yes</w:t>
              </w:r>
            </w:ins>
          </w:p>
        </w:tc>
      </w:tr>
      <w:tr w:rsidR="00DD4433" w:rsidRPr="00F221CD" w14:paraId="01556AE7" w14:textId="77777777" w:rsidTr="00DE3475">
        <w:trPr>
          <w:trHeight w:val="53"/>
          <w:ins w:id="79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30898256" w14:textId="77777777" w:rsidR="00DD4433" w:rsidRPr="00F221CD" w:rsidRDefault="00DD4433" w:rsidP="00DE3475">
            <w:pPr>
              <w:keepNext/>
              <w:keepLines/>
              <w:spacing w:after="0"/>
              <w:jc w:val="center"/>
              <w:rPr>
                <w:ins w:id="7907" w:author="CATT" w:date="2020-10-20T20:56:00Z"/>
                <w:rFonts w:eastAsia="DengXian"/>
                <w:sz w:val="16"/>
                <w:szCs w:val="16"/>
                <w:lang w:val="en-US"/>
              </w:rPr>
            </w:pPr>
            <w:ins w:id="7908"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14:paraId="2659FC54" w14:textId="77777777" w:rsidR="00DD4433" w:rsidRPr="00F221CD" w:rsidRDefault="00DD4433" w:rsidP="00DE3475">
            <w:pPr>
              <w:keepNext/>
              <w:keepLines/>
              <w:spacing w:after="0"/>
              <w:jc w:val="center"/>
              <w:rPr>
                <w:ins w:id="7909" w:author="CATT" w:date="2020-10-20T20:56:00Z"/>
                <w:rFonts w:eastAsia="DengXian"/>
                <w:sz w:val="16"/>
                <w:szCs w:val="16"/>
                <w:lang w:val="en-US" w:eastAsia="zh-CN"/>
              </w:rPr>
            </w:pPr>
            <w:ins w:id="7910" w:author="CATT" w:date="2020-10-20T20:56:00Z">
              <w:r w:rsidRPr="00F221CD">
                <w:rPr>
                  <w:rFonts w:eastAsia="DengXian"/>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14:paraId="6531E93F" w14:textId="77777777" w:rsidR="00DD4433" w:rsidRPr="00F221CD" w:rsidRDefault="00DD4433" w:rsidP="00DE3475">
            <w:pPr>
              <w:keepNext/>
              <w:keepLines/>
              <w:spacing w:after="0"/>
              <w:jc w:val="center"/>
              <w:rPr>
                <w:ins w:id="7911" w:author="CATT" w:date="2020-10-20T20:56:00Z"/>
                <w:rFonts w:eastAsia="DengXian"/>
                <w:sz w:val="16"/>
                <w:szCs w:val="16"/>
                <w:lang w:val="en-US" w:eastAsia="zh-CN"/>
              </w:rPr>
            </w:pPr>
            <w:ins w:id="7912" w:author="CATT" w:date="2020-10-20T20:56:00Z">
              <w:r w:rsidRPr="00F221CD">
                <w:rPr>
                  <w:rFonts w:eastAsia="DengXian"/>
                  <w:sz w:val="16"/>
                  <w:szCs w:val="16"/>
                  <w:lang w:val="en-US" w:eastAsia="zh-CN"/>
                </w:rPr>
                <w:t>No</w:t>
              </w:r>
            </w:ins>
          </w:p>
          <w:p w14:paraId="46CE01B5" w14:textId="77777777" w:rsidR="00DD4433" w:rsidRPr="00F221CD" w:rsidRDefault="00DD4433" w:rsidP="00DE3475">
            <w:pPr>
              <w:keepNext/>
              <w:keepLines/>
              <w:spacing w:after="0"/>
              <w:jc w:val="center"/>
              <w:rPr>
                <w:ins w:id="7913" w:author="CATT" w:date="2020-10-20T20:56:00Z"/>
                <w:rFonts w:eastAsia="DengXian"/>
                <w:sz w:val="16"/>
                <w:szCs w:val="16"/>
                <w:lang w:val="en-US" w:eastAsia="zh-CN"/>
              </w:rPr>
            </w:pPr>
            <w:ins w:id="7914" w:author="CATT" w:date="2020-10-20T20:56:00Z">
              <w:r w:rsidRPr="00F221CD">
                <w:rPr>
                  <w:rFonts w:eastAsia="DengXian"/>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14:paraId="68246534" w14:textId="77777777" w:rsidR="00DD4433" w:rsidRPr="00F221CD" w:rsidRDefault="00DD4433" w:rsidP="00DE3475">
            <w:pPr>
              <w:keepNext/>
              <w:keepLines/>
              <w:spacing w:after="0"/>
              <w:jc w:val="center"/>
              <w:rPr>
                <w:ins w:id="7915" w:author="CATT" w:date="2020-10-20T20:56:00Z"/>
                <w:rFonts w:eastAsia="DengXian"/>
                <w:sz w:val="16"/>
                <w:szCs w:val="16"/>
                <w:lang w:val="en-US" w:eastAsia="zh-CN"/>
              </w:rPr>
            </w:pPr>
            <w:ins w:id="7916" w:author="CATT" w:date="2020-10-20T20:56:00Z">
              <w:r w:rsidRPr="00F221CD">
                <w:rPr>
                  <w:rFonts w:eastAsia="DengXian"/>
                  <w:sz w:val="16"/>
                  <w:szCs w:val="16"/>
                  <w:lang w:val="en-US" w:eastAsia="zh-CN"/>
                </w:rPr>
                <w:t>No</w:t>
              </w:r>
            </w:ins>
          </w:p>
          <w:p w14:paraId="574B5DAC" w14:textId="77777777" w:rsidR="00DD4433" w:rsidRPr="00F221CD" w:rsidRDefault="00DD4433" w:rsidP="00DE3475">
            <w:pPr>
              <w:keepNext/>
              <w:keepLines/>
              <w:spacing w:after="0"/>
              <w:jc w:val="center"/>
              <w:rPr>
                <w:ins w:id="7917" w:author="CATT" w:date="2020-10-20T20:56:00Z"/>
                <w:rFonts w:eastAsia="DengXian"/>
                <w:sz w:val="16"/>
                <w:szCs w:val="16"/>
                <w:lang w:val="en-US" w:eastAsia="zh-CN"/>
              </w:rPr>
            </w:pPr>
            <w:ins w:id="7918" w:author="CATT" w:date="2020-10-20T20:56:00Z">
              <w:r w:rsidRPr="00F221CD">
                <w:rPr>
                  <w:rFonts w:eastAsia="DengXian"/>
                  <w:sz w:val="16"/>
                  <w:szCs w:val="16"/>
                  <w:lang w:val="en-US" w:eastAsia="zh-CN"/>
                </w:rPr>
                <w:t>(0.2089)</w:t>
              </w:r>
            </w:ins>
          </w:p>
        </w:tc>
      </w:tr>
      <w:tr w:rsidR="00DD4433" w:rsidRPr="00F221CD" w14:paraId="645C550E" w14:textId="77777777" w:rsidTr="00DE3475">
        <w:trPr>
          <w:trHeight w:val="53"/>
          <w:ins w:id="791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4F2C41C" w14:textId="77777777" w:rsidR="00DD4433" w:rsidRPr="00F221CD" w:rsidRDefault="00DD4433" w:rsidP="00DE3475">
            <w:pPr>
              <w:keepNext/>
              <w:keepLines/>
              <w:spacing w:after="0"/>
              <w:jc w:val="center"/>
              <w:rPr>
                <w:ins w:id="7920" w:author="CATT" w:date="2020-10-20T20:56:00Z"/>
                <w:rFonts w:eastAsia="DengXian"/>
                <w:sz w:val="16"/>
                <w:szCs w:val="16"/>
                <w:lang w:val="en-US"/>
              </w:rPr>
            </w:pPr>
            <w:ins w:id="7921"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05A35C0" w14:textId="77777777" w:rsidR="00DD4433" w:rsidRPr="00F221CD" w:rsidRDefault="00DD4433" w:rsidP="00DE3475">
            <w:pPr>
              <w:keepNext/>
              <w:keepLines/>
              <w:spacing w:after="0"/>
              <w:jc w:val="center"/>
              <w:rPr>
                <w:ins w:id="7922" w:author="CATT" w:date="2020-10-20T20:56:00Z"/>
                <w:rFonts w:eastAsia="DengXian"/>
                <w:sz w:val="16"/>
                <w:szCs w:val="16"/>
                <w:lang w:val="en-US" w:eastAsia="zh-CN"/>
              </w:rPr>
            </w:pPr>
            <w:ins w:id="7923" w:author="CATT" w:date="2020-10-20T20:56:00Z">
              <w:r w:rsidRPr="00F221CD">
                <w:rPr>
                  <w:rFonts w:eastAsia="DengXian"/>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14:paraId="0FCCC1F2" w14:textId="77777777" w:rsidR="00DD4433" w:rsidRPr="00F221CD" w:rsidRDefault="00DD4433" w:rsidP="00DE3475">
            <w:pPr>
              <w:keepNext/>
              <w:keepLines/>
              <w:spacing w:after="0"/>
              <w:jc w:val="center"/>
              <w:rPr>
                <w:ins w:id="7924" w:author="CATT" w:date="2020-10-20T20:56:00Z"/>
                <w:rFonts w:eastAsia="DengXian"/>
                <w:sz w:val="16"/>
                <w:szCs w:val="16"/>
                <w:lang w:val="en-US" w:eastAsia="zh-CN"/>
              </w:rPr>
            </w:pPr>
            <w:ins w:id="7925" w:author="CATT" w:date="2020-10-20T20:56:00Z">
              <w:r w:rsidRPr="00F221CD">
                <w:rPr>
                  <w:rFonts w:eastAsia="DengXian"/>
                  <w:sz w:val="16"/>
                  <w:szCs w:val="16"/>
                  <w:lang w:val="en-US" w:eastAsia="zh-CN"/>
                </w:rPr>
                <w:t>No</w:t>
              </w:r>
            </w:ins>
          </w:p>
          <w:p w14:paraId="3D39276C" w14:textId="77777777" w:rsidR="00DD4433" w:rsidRPr="00F221CD" w:rsidRDefault="00DD4433" w:rsidP="00DE3475">
            <w:pPr>
              <w:keepNext/>
              <w:keepLines/>
              <w:spacing w:after="0"/>
              <w:jc w:val="center"/>
              <w:rPr>
                <w:ins w:id="7926" w:author="CATT" w:date="2020-10-20T20:56:00Z"/>
                <w:rFonts w:eastAsia="DengXian"/>
                <w:sz w:val="16"/>
                <w:szCs w:val="16"/>
                <w:lang w:val="en-US" w:eastAsia="zh-CN"/>
              </w:rPr>
            </w:pPr>
            <w:ins w:id="7927" w:author="CATT" w:date="2020-10-20T20:56:00Z">
              <w:r w:rsidRPr="00F221CD">
                <w:rPr>
                  <w:rFonts w:eastAsia="DengXian"/>
                  <w:sz w:val="16"/>
                  <w:szCs w:val="16"/>
                  <w:lang w:val="en-US" w:eastAsia="zh-CN"/>
                </w:rPr>
                <w:t>（</w:t>
              </w:r>
              <w:r w:rsidRPr="00F221CD">
                <w:rPr>
                  <w:rFonts w:eastAsia="DengXian"/>
                  <w:sz w:val="16"/>
                  <w:szCs w:val="16"/>
                  <w:lang w:val="en-US" w:eastAsia="zh-CN"/>
                </w:rPr>
                <w:t>0.4</w:t>
              </w:r>
              <w:r w:rsidRPr="00F221CD">
                <w:rPr>
                  <w:rFonts w:eastAsia="DengXian" w:hint="eastAsia"/>
                  <w:sz w:val="16"/>
                  <w:szCs w:val="16"/>
                  <w:lang w:val="en-US" w:eastAsia="zh-CN"/>
                </w:rPr>
                <w:t>9</w:t>
              </w:r>
              <w:r w:rsidRPr="00F221CD">
                <w:rPr>
                  <w:rFonts w:eastAsia="DengXian"/>
                  <w:sz w:val="16"/>
                  <w:szCs w:val="16"/>
                  <w:lang w:val="en-US" w:eastAsia="zh-CN"/>
                </w:rPr>
                <w:t>37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AA3126" w14:textId="77777777" w:rsidR="00DD4433" w:rsidRPr="00F221CD" w:rsidRDefault="00DD4433" w:rsidP="00DE3475">
            <w:pPr>
              <w:keepNext/>
              <w:keepLines/>
              <w:spacing w:after="0"/>
              <w:jc w:val="center"/>
              <w:rPr>
                <w:ins w:id="7928" w:author="CATT" w:date="2020-10-20T20:56:00Z"/>
                <w:rFonts w:eastAsia="DengXian"/>
                <w:sz w:val="16"/>
                <w:szCs w:val="16"/>
                <w:lang w:val="en-US" w:eastAsia="zh-CN"/>
              </w:rPr>
            </w:pPr>
            <w:ins w:id="7929" w:author="CATT" w:date="2020-10-20T20:56:00Z">
              <w:r w:rsidRPr="00F221CD">
                <w:rPr>
                  <w:rFonts w:eastAsia="DengXian"/>
                  <w:sz w:val="16"/>
                  <w:szCs w:val="16"/>
                  <w:lang w:val="en-US" w:eastAsia="zh-CN"/>
                </w:rPr>
                <w:t>No</w:t>
              </w:r>
            </w:ins>
          </w:p>
          <w:p w14:paraId="202C739F" w14:textId="77777777" w:rsidR="00DD4433" w:rsidRPr="00F221CD" w:rsidRDefault="00DD4433" w:rsidP="00DE3475">
            <w:pPr>
              <w:keepNext/>
              <w:keepLines/>
              <w:spacing w:after="0"/>
              <w:jc w:val="center"/>
              <w:rPr>
                <w:ins w:id="7930" w:author="CATT" w:date="2020-10-20T20:56:00Z"/>
                <w:rFonts w:eastAsia="DengXian"/>
                <w:sz w:val="16"/>
                <w:szCs w:val="16"/>
                <w:lang w:val="en-US" w:eastAsia="zh-CN"/>
              </w:rPr>
            </w:pPr>
            <w:ins w:id="7931" w:author="CATT" w:date="2020-10-20T20:56:00Z">
              <w:r w:rsidRPr="00F221CD">
                <w:rPr>
                  <w:rFonts w:eastAsia="DengXian"/>
                  <w:sz w:val="16"/>
                  <w:szCs w:val="16"/>
                  <w:lang w:val="en-US" w:eastAsia="zh-CN"/>
                </w:rPr>
                <w:t>(0.1937)</w:t>
              </w:r>
            </w:ins>
          </w:p>
        </w:tc>
      </w:tr>
      <w:tr w:rsidR="00DD4433" w:rsidRPr="00F221CD" w14:paraId="7714F81C" w14:textId="77777777" w:rsidTr="00DE3475">
        <w:trPr>
          <w:trHeight w:val="53"/>
          <w:ins w:id="793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537E010" w14:textId="77777777" w:rsidR="00DD4433" w:rsidRPr="00F221CD" w:rsidRDefault="00DD4433" w:rsidP="00DE3475">
            <w:pPr>
              <w:keepNext/>
              <w:keepLines/>
              <w:spacing w:after="0"/>
              <w:jc w:val="center"/>
              <w:rPr>
                <w:ins w:id="7933" w:author="CATT" w:date="2020-10-20T20:56:00Z"/>
                <w:rFonts w:eastAsia="DengXian"/>
                <w:sz w:val="16"/>
                <w:szCs w:val="16"/>
                <w:lang w:val="en-US"/>
              </w:rPr>
            </w:pPr>
            <w:ins w:id="7934"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0B9BA7D2" w14:textId="77777777" w:rsidR="00DD4433" w:rsidRPr="00F221CD" w:rsidRDefault="00DD4433" w:rsidP="00DE3475">
            <w:pPr>
              <w:keepNext/>
              <w:keepLines/>
              <w:spacing w:after="0"/>
              <w:jc w:val="center"/>
              <w:rPr>
                <w:ins w:id="7935" w:author="CATT" w:date="2020-10-20T20:56:00Z"/>
                <w:rFonts w:eastAsia="DengXian"/>
                <w:sz w:val="16"/>
                <w:szCs w:val="16"/>
                <w:lang w:val="en-US" w:eastAsia="zh-CN"/>
              </w:rPr>
            </w:pPr>
            <w:ins w:id="7936" w:author="CATT" w:date="2020-10-20T20:56:00Z">
              <w:r w:rsidRPr="00F221CD">
                <w:rPr>
                  <w:rFonts w:eastAsia="DengXian"/>
                  <w:sz w:val="16"/>
                  <w:szCs w:val="16"/>
                  <w:lang w:val="en-US" w:eastAsia="zh-CN"/>
                </w:rPr>
                <w:t>0.</w:t>
              </w:r>
              <w:r w:rsidRPr="00F221CD">
                <w:rPr>
                  <w:rFonts w:eastAsia="DengXian" w:hint="eastAsia"/>
                  <w:sz w:val="16"/>
                  <w:szCs w:val="16"/>
                  <w:lang w:val="en-US" w:eastAsia="zh-CN"/>
                </w:rPr>
                <w:t>69</w:t>
              </w:r>
              <w:r w:rsidRPr="00F221CD">
                <w:rPr>
                  <w:rFonts w:eastAsia="DengXian"/>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14:paraId="6D81ED3E" w14:textId="77777777" w:rsidR="00DD4433" w:rsidRPr="00F221CD" w:rsidRDefault="00DD4433" w:rsidP="00DE3475">
            <w:pPr>
              <w:keepNext/>
              <w:keepLines/>
              <w:spacing w:after="0"/>
              <w:jc w:val="center"/>
              <w:rPr>
                <w:ins w:id="7937" w:author="CATT" w:date="2020-10-20T20:56:00Z"/>
                <w:rFonts w:eastAsia="DengXian"/>
                <w:sz w:val="16"/>
                <w:szCs w:val="16"/>
                <w:lang w:val="en-US" w:eastAsia="zh-CN"/>
              </w:rPr>
            </w:pPr>
            <w:ins w:id="7938"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C774814" w14:textId="77777777" w:rsidR="00DD4433" w:rsidRPr="00F221CD" w:rsidRDefault="00DD4433" w:rsidP="00DE3475">
            <w:pPr>
              <w:keepNext/>
              <w:keepLines/>
              <w:spacing w:after="0"/>
              <w:jc w:val="center"/>
              <w:rPr>
                <w:ins w:id="7939" w:author="CATT" w:date="2020-10-20T20:56:00Z"/>
                <w:rFonts w:eastAsia="DengXian"/>
                <w:sz w:val="16"/>
                <w:szCs w:val="16"/>
                <w:lang w:val="en-US" w:eastAsia="zh-CN"/>
              </w:rPr>
            </w:pPr>
            <w:ins w:id="7940" w:author="CATT" w:date="2020-10-20T20:56:00Z">
              <w:r w:rsidRPr="00F221CD">
                <w:rPr>
                  <w:rFonts w:eastAsia="DengXian"/>
                  <w:sz w:val="16"/>
                  <w:szCs w:val="16"/>
                  <w:lang w:val="en-US" w:eastAsia="zh-CN"/>
                </w:rPr>
                <w:t>Yes</w:t>
              </w:r>
            </w:ins>
          </w:p>
        </w:tc>
      </w:tr>
      <w:tr w:rsidR="00DD4433" w:rsidRPr="00F221CD" w14:paraId="1764530A" w14:textId="77777777" w:rsidTr="00DE3475">
        <w:trPr>
          <w:trHeight w:val="53"/>
          <w:ins w:id="7941" w:author="CATT" w:date="2020-10-20T20:56:00Z"/>
        </w:trPr>
        <w:tc>
          <w:tcPr>
            <w:tcW w:w="2585" w:type="dxa"/>
            <w:tcBorders>
              <w:top w:val="single" w:sz="4" w:space="0" w:color="auto"/>
              <w:left w:val="single" w:sz="4" w:space="0" w:color="auto"/>
              <w:bottom w:val="single" w:sz="4" w:space="0" w:color="auto"/>
              <w:right w:val="single" w:sz="4" w:space="0" w:color="auto"/>
            </w:tcBorders>
          </w:tcPr>
          <w:p w14:paraId="7A7F49FF" w14:textId="77777777" w:rsidR="00DD4433" w:rsidRPr="00F221CD" w:rsidRDefault="00DD4433" w:rsidP="00DE3475">
            <w:pPr>
              <w:keepNext/>
              <w:keepLines/>
              <w:spacing w:after="0"/>
              <w:jc w:val="center"/>
              <w:rPr>
                <w:ins w:id="7942" w:author="CATT" w:date="2020-10-20T20:56:00Z"/>
                <w:rFonts w:eastAsia="DengXian"/>
                <w:sz w:val="16"/>
                <w:szCs w:val="16"/>
                <w:lang w:val="en-US"/>
              </w:rPr>
            </w:pPr>
            <w:ins w:id="7943"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0046B759" w14:textId="77777777" w:rsidR="00DD4433" w:rsidRPr="00F221CD" w:rsidRDefault="00DD4433" w:rsidP="00DE3475">
            <w:pPr>
              <w:keepNext/>
              <w:keepLines/>
              <w:spacing w:after="0"/>
              <w:jc w:val="center"/>
              <w:rPr>
                <w:ins w:id="7944" w:author="CATT" w:date="2020-10-20T20:56:00Z"/>
                <w:rFonts w:eastAsia="DengXian"/>
                <w:sz w:val="16"/>
                <w:szCs w:val="16"/>
                <w:lang w:val="en-US" w:eastAsia="zh-CN"/>
              </w:rPr>
            </w:pPr>
            <w:ins w:id="7945" w:author="CATT" w:date="2020-10-20T20:56:00Z">
              <w:r w:rsidRPr="00F221CD">
                <w:rPr>
                  <w:rFonts w:eastAsia="DengXian"/>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14:paraId="33F4809D" w14:textId="77777777" w:rsidR="00DD4433" w:rsidRPr="00F221CD" w:rsidRDefault="00DD4433" w:rsidP="00DE3475">
            <w:pPr>
              <w:keepNext/>
              <w:keepLines/>
              <w:spacing w:after="0"/>
              <w:jc w:val="center"/>
              <w:rPr>
                <w:ins w:id="7946" w:author="CATT" w:date="2020-10-20T20:56:00Z"/>
                <w:rFonts w:eastAsia="DengXian"/>
                <w:sz w:val="16"/>
                <w:szCs w:val="16"/>
                <w:lang w:val="en-US" w:eastAsia="zh-CN"/>
              </w:rPr>
            </w:pPr>
            <w:ins w:id="7947" w:author="CATT" w:date="2020-10-20T20:56:00Z">
              <w:r w:rsidRPr="00F221CD">
                <w:rPr>
                  <w:rFonts w:eastAsia="DengXian"/>
                  <w:sz w:val="16"/>
                  <w:szCs w:val="16"/>
                  <w:lang w:val="en-US" w:eastAsia="zh-CN"/>
                </w:rPr>
                <w:t>No</w:t>
              </w:r>
            </w:ins>
          </w:p>
          <w:p w14:paraId="45F6D21D" w14:textId="77777777" w:rsidR="00DD4433" w:rsidRPr="00F221CD" w:rsidRDefault="00DD4433" w:rsidP="00DE3475">
            <w:pPr>
              <w:keepNext/>
              <w:keepLines/>
              <w:spacing w:after="0"/>
              <w:jc w:val="center"/>
              <w:rPr>
                <w:ins w:id="7948" w:author="CATT" w:date="2020-10-20T20:56:00Z"/>
                <w:rFonts w:eastAsia="DengXian"/>
                <w:sz w:val="16"/>
                <w:szCs w:val="16"/>
                <w:lang w:val="en-US" w:eastAsia="zh-CN"/>
              </w:rPr>
            </w:pPr>
            <w:ins w:id="7949" w:author="CATT" w:date="2020-10-20T20:56:00Z">
              <w:r w:rsidRPr="00F221CD">
                <w:rPr>
                  <w:rFonts w:eastAsia="DengXian"/>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14:paraId="28E78AE9" w14:textId="77777777" w:rsidR="00DD4433" w:rsidRPr="00F221CD" w:rsidRDefault="00DD4433" w:rsidP="00DE3475">
            <w:pPr>
              <w:keepNext/>
              <w:keepLines/>
              <w:spacing w:after="0"/>
              <w:jc w:val="center"/>
              <w:rPr>
                <w:ins w:id="7950" w:author="CATT" w:date="2020-10-20T20:56:00Z"/>
                <w:rFonts w:eastAsia="DengXian"/>
                <w:sz w:val="16"/>
                <w:szCs w:val="16"/>
                <w:lang w:val="en-US" w:eastAsia="zh-CN"/>
              </w:rPr>
            </w:pPr>
            <w:ins w:id="7951" w:author="CATT" w:date="2020-10-20T20:56:00Z">
              <w:r w:rsidRPr="00F221CD">
                <w:rPr>
                  <w:rFonts w:eastAsia="DengXian"/>
                  <w:sz w:val="16"/>
                  <w:szCs w:val="16"/>
                  <w:lang w:val="en-US" w:eastAsia="zh-CN"/>
                </w:rPr>
                <w:t>No</w:t>
              </w:r>
            </w:ins>
          </w:p>
          <w:p w14:paraId="55C8E775" w14:textId="77777777" w:rsidR="00DD4433" w:rsidRPr="00F221CD" w:rsidRDefault="00DD4433" w:rsidP="00DE3475">
            <w:pPr>
              <w:keepNext/>
              <w:keepLines/>
              <w:spacing w:after="0"/>
              <w:jc w:val="center"/>
              <w:rPr>
                <w:ins w:id="7952" w:author="CATT" w:date="2020-10-20T20:56:00Z"/>
                <w:rFonts w:eastAsia="DengXian"/>
                <w:sz w:val="16"/>
                <w:szCs w:val="16"/>
                <w:lang w:val="en-US" w:eastAsia="zh-CN"/>
              </w:rPr>
            </w:pPr>
            <w:ins w:id="7953" w:author="CATT" w:date="2020-10-20T20:56:00Z">
              <w:r w:rsidRPr="00F221CD">
                <w:rPr>
                  <w:rFonts w:eastAsia="DengXian"/>
                  <w:sz w:val="16"/>
                  <w:szCs w:val="16"/>
                  <w:lang w:val="en-US" w:eastAsia="zh-CN"/>
                </w:rPr>
                <w:t>(0.062)</w:t>
              </w:r>
            </w:ins>
          </w:p>
        </w:tc>
      </w:tr>
      <w:tr w:rsidR="00DD4433" w:rsidRPr="00F221CD" w14:paraId="04767643" w14:textId="77777777" w:rsidTr="00DE3475">
        <w:trPr>
          <w:trHeight w:val="53"/>
          <w:ins w:id="7954" w:author="CATT" w:date="2020-10-20T20:56:00Z"/>
        </w:trPr>
        <w:tc>
          <w:tcPr>
            <w:tcW w:w="2585" w:type="dxa"/>
            <w:tcBorders>
              <w:top w:val="single" w:sz="4" w:space="0" w:color="auto"/>
              <w:left w:val="single" w:sz="4" w:space="0" w:color="auto"/>
              <w:bottom w:val="single" w:sz="4" w:space="0" w:color="auto"/>
              <w:right w:val="single" w:sz="4" w:space="0" w:color="auto"/>
            </w:tcBorders>
          </w:tcPr>
          <w:p w14:paraId="7ED270CF" w14:textId="77777777" w:rsidR="00DD4433" w:rsidRPr="00F221CD" w:rsidRDefault="00DD4433" w:rsidP="00DE3475">
            <w:pPr>
              <w:keepNext/>
              <w:keepLines/>
              <w:spacing w:after="0"/>
              <w:jc w:val="center"/>
              <w:rPr>
                <w:ins w:id="7955" w:author="CATT" w:date="2020-10-20T20:56:00Z"/>
                <w:rFonts w:eastAsia="DengXian"/>
                <w:sz w:val="16"/>
                <w:szCs w:val="16"/>
                <w:lang w:val="en-US"/>
              </w:rPr>
            </w:pPr>
            <w:ins w:id="7956" w:author="CATT" w:date="2020-10-20T20:56:00Z">
              <w:r w:rsidRPr="00F221CD">
                <w:rPr>
                  <w:rFonts w:eastAsia="DengXian"/>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14:paraId="6A3EAEA8" w14:textId="77777777" w:rsidR="00DD4433" w:rsidRPr="00F221CD" w:rsidRDefault="00DD4433" w:rsidP="00DE3475">
            <w:pPr>
              <w:keepNext/>
              <w:keepLines/>
              <w:spacing w:after="0"/>
              <w:jc w:val="center"/>
              <w:rPr>
                <w:ins w:id="7957" w:author="CATT" w:date="2020-10-20T20:56:00Z"/>
                <w:rFonts w:eastAsia="DengXian"/>
                <w:sz w:val="16"/>
                <w:szCs w:val="16"/>
                <w:lang w:val="en-US" w:eastAsia="zh-CN"/>
              </w:rPr>
            </w:pPr>
            <w:ins w:id="7958" w:author="CATT" w:date="2020-10-20T20:56:00Z">
              <w:r w:rsidRPr="00F221CD">
                <w:rPr>
                  <w:rFonts w:eastAsia="DengXian"/>
                  <w:sz w:val="16"/>
                  <w:szCs w:val="16"/>
                  <w:lang w:val="en-US"/>
                </w:rPr>
                <w:t>0.</w:t>
              </w:r>
              <w:r w:rsidRPr="00F221CD">
                <w:rPr>
                  <w:rFonts w:eastAsia="DengXian"/>
                  <w:sz w:val="16"/>
                  <w:szCs w:val="16"/>
                  <w:lang w:val="en-US" w:eastAsia="zh-CN"/>
                </w:rPr>
                <w:t>69</w:t>
              </w:r>
              <w:r w:rsidRPr="00F221CD">
                <w:rPr>
                  <w:rFonts w:eastAsia="DengXian"/>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14:paraId="01BF4DCF" w14:textId="77777777" w:rsidR="00DD4433" w:rsidRPr="00F221CD" w:rsidRDefault="00DD4433" w:rsidP="00DE3475">
            <w:pPr>
              <w:keepNext/>
              <w:keepLines/>
              <w:spacing w:after="0"/>
              <w:jc w:val="center"/>
              <w:rPr>
                <w:ins w:id="7959" w:author="CATT" w:date="2020-10-20T20:56:00Z"/>
                <w:rFonts w:eastAsia="DengXian"/>
                <w:sz w:val="16"/>
                <w:szCs w:val="16"/>
                <w:lang w:val="en-US" w:eastAsia="zh-CN"/>
              </w:rPr>
            </w:pPr>
            <w:ins w:id="796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318AB75" w14:textId="77777777" w:rsidR="00DD4433" w:rsidRPr="00F221CD" w:rsidRDefault="00DD4433" w:rsidP="00DE3475">
            <w:pPr>
              <w:keepNext/>
              <w:keepLines/>
              <w:spacing w:after="0"/>
              <w:jc w:val="center"/>
              <w:rPr>
                <w:ins w:id="7961" w:author="CATT" w:date="2020-10-20T20:56:00Z"/>
                <w:rFonts w:eastAsia="DengXian"/>
                <w:sz w:val="16"/>
                <w:szCs w:val="16"/>
                <w:lang w:val="en-US" w:eastAsia="zh-CN"/>
              </w:rPr>
            </w:pPr>
            <w:ins w:id="7962" w:author="CATT" w:date="2020-10-20T20:56:00Z">
              <w:r w:rsidRPr="00F221CD">
                <w:rPr>
                  <w:rFonts w:eastAsia="DengXian"/>
                  <w:sz w:val="16"/>
                  <w:szCs w:val="16"/>
                  <w:lang w:val="en-US" w:eastAsia="zh-CN"/>
                </w:rPr>
                <w:t>——</w:t>
              </w:r>
            </w:ins>
          </w:p>
        </w:tc>
      </w:tr>
      <w:tr w:rsidR="00DD4433" w:rsidRPr="00F221CD" w14:paraId="5FA1EB9A" w14:textId="77777777" w:rsidTr="00DE3475">
        <w:trPr>
          <w:trHeight w:val="53"/>
          <w:ins w:id="796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A388C8" w14:textId="77777777" w:rsidR="00DD4433" w:rsidRPr="00F221CD" w:rsidRDefault="00DD4433" w:rsidP="00DE3475">
            <w:pPr>
              <w:keepNext/>
              <w:keepLines/>
              <w:spacing w:after="0"/>
              <w:jc w:val="center"/>
              <w:rPr>
                <w:ins w:id="7964" w:author="CATT" w:date="2020-10-20T20:56:00Z"/>
                <w:rFonts w:eastAsia="DengXian"/>
                <w:sz w:val="16"/>
                <w:szCs w:val="16"/>
                <w:lang w:val="en-US"/>
              </w:rPr>
            </w:pPr>
            <w:ins w:id="7965" w:author="CATT" w:date="2020-10-20T20:56:00Z">
              <w:r w:rsidRPr="00F221CD">
                <w:rPr>
                  <w:rFonts w:eastAsia="DengXian"/>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14:paraId="4FC35372" w14:textId="77777777" w:rsidR="00DD4433" w:rsidRPr="00F221CD" w:rsidRDefault="00DD4433" w:rsidP="00DE3475">
            <w:pPr>
              <w:keepNext/>
              <w:keepLines/>
              <w:spacing w:after="0"/>
              <w:jc w:val="center"/>
              <w:rPr>
                <w:ins w:id="7966" w:author="CATT" w:date="2020-10-20T20:56:00Z"/>
                <w:rFonts w:eastAsia="DengXian"/>
                <w:sz w:val="16"/>
                <w:szCs w:val="16"/>
                <w:lang w:val="en-US" w:eastAsia="zh-CN"/>
              </w:rPr>
            </w:pPr>
            <w:ins w:id="7967" w:author="CATT" w:date="2020-10-20T20:56:00Z">
              <w:r w:rsidRPr="00F221CD">
                <w:rPr>
                  <w:rFonts w:eastAsia="DengXian"/>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14:paraId="136520BF" w14:textId="77777777" w:rsidR="00DD4433" w:rsidRPr="00F221CD" w:rsidRDefault="00DD4433" w:rsidP="00DE3475">
            <w:pPr>
              <w:keepNext/>
              <w:keepLines/>
              <w:spacing w:after="0"/>
              <w:jc w:val="center"/>
              <w:rPr>
                <w:ins w:id="7968" w:author="CATT" w:date="2020-10-20T20:56:00Z"/>
                <w:rFonts w:eastAsia="DengXian"/>
                <w:sz w:val="16"/>
                <w:szCs w:val="16"/>
                <w:lang w:val="en-US" w:eastAsia="zh-CN"/>
              </w:rPr>
            </w:pPr>
            <w:ins w:id="796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9A5FB2E" w14:textId="77777777" w:rsidR="00DD4433" w:rsidRPr="00F221CD" w:rsidRDefault="00DD4433" w:rsidP="00DE3475">
            <w:pPr>
              <w:keepNext/>
              <w:keepLines/>
              <w:spacing w:after="0"/>
              <w:jc w:val="center"/>
              <w:rPr>
                <w:ins w:id="7970" w:author="CATT" w:date="2020-10-20T20:56:00Z"/>
                <w:rFonts w:eastAsia="DengXian"/>
                <w:sz w:val="16"/>
                <w:szCs w:val="16"/>
                <w:lang w:val="en-US" w:eastAsia="zh-CN"/>
              </w:rPr>
            </w:pPr>
            <w:ins w:id="7971" w:author="CATT" w:date="2020-10-20T20:56:00Z">
              <w:r w:rsidRPr="00F221CD">
                <w:rPr>
                  <w:rFonts w:eastAsia="DengXian"/>
                  <w:sz w:val="16"/>
                  <w:szCs w:val="16"/>
                  <w:lang w:val="en-US" w:eastAsia="zh-CN"/>
                </w:rPr>
                <w:t>——</w:t>
              </w:r>
            </w:ins>
          </w:p>
        </w:tc>
      </w:tr>
      <w:tr w:rsidR="00DD4433" w:rsidRPr="00F221CD" w14:paraId="392BA0F9" w14:textId="77777777" w:rsidTr="00DE3475">
        <w:trPr>
          <w:trHeight w:val="53"/>
          <w:ins w:id="797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1D84F41" w14:textId="77777777" w:rsidR="00DD4433" w:rsidRPr="00F221CD" w:rsidRDefault="00DD4433" w:rsidP="00DE3475">
            <w:pPr>
              <w:keepNext/>
              <w:keepLines/>
              <w:spacing w:after="0"/>
              <w:jc w:val="center"/>
              <w:rPr>
                <w:ins w:id="7973" w:author="CATT" w:date="2020-10-20T20:56:00Z"/>
                <w:rFonts w:eastAsia="DengXian"/>
                <w:sz w:val="16"/>
                <w:szCs w:val="16"/>
                <w:lang w:val="en-US"/>
              </w:rPr>
            </w:pPr>
            <w:ins w:id="7974" w:author="CATT" w:date="2020-10-20T20:56:00Z">
              <w:r w:rsidRPr="00F221CD">
                <w:rPr>
                  <w:rFonts w:eastAsia="DengXian"/>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14:paraId="4265686C" w14:textId="77777777" w:rsidR="00DD4433" w:rsidRPr="00F221CD" w:rsidRDefault="00DD4433" w:rsidP="00DE3475">
            <w:pPr>
              <w:keepNext/>
              <w:keepLines/>
              <w:spacing w:after="0"/>
              <w:jc w:val="center"/>
              <w:rPr>
                <w:ins w:id="7975" w:author="CATT" w:date="2020-10-20T20:56:00Z"/>
                <w:rFonts w:eastAsia="DengXian"/>
                <w:sz w:val="16"/>
                <w:szCs w:val="16"/>
                <w:lang w:val="en-US" w:eastAsia="zh-CN"/>
              </w:rPr>
            </w:pPr>
            <w:ins w:id="7976" w:author="CATT" w:date="2020-10-20T20:56:00Z">
              <w:r w:rsidRPr="00F221CD">
                <w:rPr>
                  <w:rFonts w:eastAsia="DengXian"/>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14:paraId="4763E215" w14:textId="77777777" w:rsidR="00DD4433" w:rsidRPr="00F221CD" w:rsidRDefault="00DD4433" w:rsidP="00DE3475">
            <w:pPr>
              <w:keepNext/>
              <w:keepLines/>
              <w:spacing w:after="0"/>
              <w:jc w:val="center"/>
              <w:rPr>
                <w:ins w:id="7977" w:author="CATT" w:date="2020-10-20T20:56:00Z"/>
                <w:rFonts w:eastAsia="DengXian"/>
                <w:sz w:val="16"/>
                <w:szCs w:val="16"/>
                <w:lang w:val="en-US" w:eastAsia="zh-CN"/>
              </w:rPr>
            </w:pPr>
            <w:ins w:id="797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E51A37" w14:textId="77777777" w:rsidR="00DD4433" w:rsidRPr="00F221CD" w:rsidRDefault="00DD4433" w:rsidP="00DE3475">
            <w:pPr>
              <w:keepNext/>
              <w:keepLines/>
              <w:spacing w:after="0"/>
              <w:jc w:val="center"/>
              <w:rPr>
                <w:ins w:id="7979" w:author="CATT" w:date="2020-10-20T20:56:00Z"/>
                <w:rFonts w:eastAsia="DengXian"/>
                <w:sz w:val="16"/>
                <w:szCs w:val="16"/>
                <w:lang w:val="en-US" w:eastAsia="zh-CN"/>
              </w:rPr>
            </w:pPr>
            <w:ins w:id="7980" w:author="CATT" w:date="2020-10-20T20:56:00Z">
              <w:r w:rsidRPr="00F221CD">
                <w:rPr>
                  <w:rFonts w:eastAsia="DengXian"/>
                  <w:sz w:val="16"/>
                  <w:szCs w:val="16"/>
                  <w:lang w:val="en-US" w:eastAsia="zh-CN"/>
                </w:rPr>
                <w:t>——</w:t>
              </w:r>
            </w:ins>
          </w:p>
        </w:tc>
      </w:tr>
      <w:tr w:rsidR="00DD4433" w:rsidRPr="00F221CD" w14:paraId="260B8683" w14:textId="77777777" w:rsidTr="00DE3475">
        <w:trPr>
          <w:trHeight w:val="53"/>
          <w:ins w:id="7981" w:author="CATT" w:date="2020-10-20T20:56:00Z"/>
        </w:trPr>
        <w:tc>
          <w:tcPr>
            <w:tcW w:w="2585" w:type="dxa"/>
            <w:tcBorders>
              <w:top w:val="single" w:sz="4" w:space="0" w:color="auto"/>
              <w:left w:val="single" w:sz="4" w:space="0" w:color="auto"/>
              <w:bottom w:val="single" w:sz="4" w:space="0" w:color="auto"/>
              <w:right w:val="single" w:sz="4" w:space="0" w:color="auto"/>
            </w:tcBorders>
          </w:tcPr>
          <w:p w14:paraId="59CB46FF" w14:textId="77777777" w:rsidR="00DD4433" w:rsidRPr="00F221CD" w:rsidRDefault="00DD4433" w:rsidP="00DE3475">
            <w:pPr>
              <w:keepNext/>
              <w:keepLines/>
              <w:spacing w:after="0"/>
              <w:jc w:val="center"/>
              <w:rPr>
                <w:ins w:id="7982" w:author="CATT" w:date="2020-10-20T20:56:00Z"/>
                <w:rFonts w:eastAsia="DengXian"/>
                <w:sz w:val="16"/>
                <w:szCs w:val="16"/>
                <w:lang w:val="en-US"/>
              </w:rPr>
            </w:pPr>
            <w:ins w:id="7983" w:author="CATT" w:date="2020-10-20T20:56:00Z">
              <w:r w:rsidRPr="00F221CD">
                <w:rPr>
                  <w:rFonts w:eastAsia="DengXian"/>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14:paraId="666F9CF8" w14:textId="77777777" w:rsidR="00DD4433" w:rsidRPr="00F221CD" w:rsidRDefault="00DD4433" w:rsidP="00DE3475">
            <w:pPr>
              <w:keepNext/>
              <w:keepLines/>
              <w:spacing w:after="0"/>
              <w:jc w:val="center"/>
              <w:rPr>
                <w:ins w:id="7984" w:author="CATT" w:date="2020-10-20T20:56:00Z"/>
                <w:rFonts w:eastAsia="DengXian"/>
                <w:sz w:val="16"/>
                <w:szCs w:val="16"/>
                <w:lang w:val="en-US" w:eastAsia="zh-CN"/>
              </w:rPr>
            </w:pPr>
            <w:ins w:id="7985" w:author="CATT" w:date="2020-10-20T20:56:00Z">
              <w:r w:rsidRPr="00F221CD">
                <w:rPr>
                  <w:rFonts w:eastAsia="DengXian"/>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14:paraId="62E5CB5B" w14:textId="77777777" w:rsidR="00DD4433" w:rsidRPr="00F221CD" w:rsidRDefault="00DD4433" w:rsidP="00DE3475">
            <w:pPr>
              <w:keepNext/>
              <w:keepLines/>
              <w:spacing w:after="0"/>
              <w:jc w:val="center"/>
              <w:rPr>
                <w:ins w:id="7986" w:author="CATT" w:date="2020-10-20T20:56:00Z"/>
                <w:rFonts w:eastAsia="DengXian"/>
                <w:sz w:val="16"/>
                <w:szCs w:val="16"/>
                <w:lang w:val="en-US" w:eastAsia="zh-CN"/>
              </w:rPr>
            </w:pPr>
            <w:ins w:id="798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4B7462A" w14:textId="77777777" w:rsidR="00DD4433" w:rsidRPr="00F221CD" w:rsidRDefault="00DD4433" w:rsidP="00DE3475">
            <w:pPr>
              <w:keepNext/>
              <w:keepLines/>
              <w:spacing w:after="0"/>
              <w:jc w:val="center"/>
              <w:rPr>
                <w:ins w:id="7988" w:author="CATT" w:date="2020-10-20T20:56:00Z"/>
                <w:rFonts w:eastAsia="DengXian"/>
                <w:sz w:val="16"/>
                <w:szCs w:val="16"/>
                <w:lang w:val="en-US" w:eastAsia="zh-CN"/>
              </w:rPr>
            </w:pPr>
            <w:ins w:id="7989" w:author="CATT" w:date="2020-10-20T20:56:00Z">
              <w:r w:rsidRPr="00F221CD">
                <w:rPr>
                  <w:rFonts w:eastAsia="DengXian"/>
                  <w:sz w:val="16"/>
                  <w:szCs w:val="16"/>
                  <w:lang w:val="en-US" w:eastAsia="zh-CN"/>
                </w:rPr>
                <w:t>——</w:t>
              </w:r>
            </w:ins>
          </w:p>
        </w:tc>
      </w:tr>
      <w:tr w:rsidR="00DD4433" w:rsidRPr="00F221CD" w14:paraId="66FB96DD" w14:textId="77777777" w:rsidTr="00DE3475">
        <w:trPr>
          <w:trHeight w:val="53"/>
          <w:ins w:id="7990" w:author="CATT" w:date="2020-10-20T20:56:00Z"/>
        </w:trPr>
        <w:tc>
          <w:tcPr>
            <w:tcW w:w="2585" w:type="dxa"/>
            <w:tcBorders>
              <w:top w:val="single" w:sz="4" w:space="0" w:color="auto"/>
              <w:left w:val="single" w:sz="4" w:space="0" w:color="auto"/>
              <w:bottom w:val="single" w:sz="4" w:space="0" w:color="auto"/>
              <w:right w:val="single" w:sz="4" w:space="0" w:color="auto"/>
            </w:tcBorders>
          </w:tcPr>
          <w:p w14:paraId="23340D7C" w14:textId="77777777" w:rsidR="00DD4433" w:rsidRPr="00F221CD" w:rsidRDefault="00DD4433" w:rsidP="00DE3475">
            <w:pPr>
              <w:keepNext/>
              <w:keepLines/>
              <w:spacing w:after="0"/>
              <w:jc w:val="center"/>
              <w:rPr>
                <w:ins w:id="7991" w:author="CATT" w:date="2020-10-20T20:56:00Z"/>
                <w:rFonts w:eastAsia="DengXian"/>
                <w:sz w:val="16"/>
                <w:szCs w:val="16"/>
                <w:lang w:val="en-US"/>
              </w:rPr>
            </w:pPr>
            <w:ins w:id="7992" w:author="CATT" w:date="2020-10-20T20:56:00Z">
              <w:r w:rsidRPr="00F221CD">
                <w:rPr>
                  <w:rFonts w:eastAsia="DengXian"/>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14:paraId="1EF602E0" w14:textId="77777777" w:rsidR="00DD4433" w:rsidRPr="00F221CD" w:rsidRDefault="00DD4433" w:rsidP="00DE3475">
            <w:pPr>
              <w:keepNext/>
              <w:keepLines/>
              <w:spacing w:after="0"/>
              <w:jc w:val="center"/>
              <w:rPr>
                <w:ins w:id="7993" w:author="CATT" w:date="2020-10-20T20:56:00Z"/>
                <w:rFonts w:eastAsia="DengXian"/>
                <w:sz w:val="16"/>
                <w:szCs w:val="16"/>
                <w:lang w:val="en-US" w:eastAsia="zh-CN"/>
              </w:rPr>
            </w:pPr>
            <w:ins w:id="7994" w:author="CATT" w:date="2020-10-20T20:56:00Z">
              <w:r w:rsidRPr="00F221CD">
                <w:rPr>
                  <w:rFonts w:eastAsia="DengXian"/>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14:paraId="5ED90106" w14:textId="77777777" w:rsidR="00DD4433" w:rsidRPr="00F221CD" w:rsidRDefault="00DD4433" w:rsidP="00DE3475">
            <w:pPr>
              <w:keepNext/>
              <w:keepLines/>
              <w:spacing w:after="0"/>
              <w:jc w:val="center"/>
              <w:rPr>
                <w:ins w:id="7995" w:author="CATT" w:date="2020-10-20T20:56:00Z"/>
                <w:rFonts w:eastAsia="DengXian"/>
                <w:sz w:val="16"/>
                <w:szCs w:val="16"/>
                <w:lang w:val="en-US" w:eastAsia="zh-CN"/>
              </w:rPr>
            </w:pPr>
            <w:ins w:id="7996"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091F1E" w14:textId="77777777" w:rsidR="00DD4433" w:rsidRPr="00F221CD" w:rsidRDefault="00DD4433" w:rsidP="00DE3475">
            <w:pPr>
              <w:keepNext/>
              <w:keepLines/>
              <w:spacing w:after="0"/>
              <w:jc w:val="center"/>
              <w:rPr>
                <w:ins w:id="7997" w:author="CATT" w:date="2020-10-20T20:56:00Z"/>
                <w:rFonts w:eastAsia="DengXian"/>
                <w:sz w:val="16"/>
                <w:szCs w:val="16"/>
                <w:lang w:val="en-US" w:eastAsia="zh-CN"/>
              </w:rPr>
            </w:pPr>
            <w:ins w:id="7998" w:author="CATT" w:date="2020-10-20T20:56:00Z">
              <w:r w:rsidRPr="00F221CD">
                <w:rPr>
                  <w:rFonts w:eastAsia="DengXian"/>
                  <w:sz w:val="16"/>
                  <w:szCs w:val="16"/>
                  <w:lang w:val="en-US" w:eastAsia="zh-CN"/>
                </w:rPr>
                <w:t>——</w:t>
              </w:r>
            </w:ins>
          </w:p>
        </w:tc>
      </w:tr>
      <w:tr w:rsidR="00DD4433" w:rsidRPr="00F221CD" w14:paraId="7028F20E" w14:textId="77777777" w:rsidTr="00DE3475">
        <w:trPr>
          <w:trHeight w:val="53"/>
          <w:ins w:id="7999" w:author="CATT" w:date="2020-10-20T20:56:00Z"/>
        </w:trPr>
        <w:tc>
          <w:tcPr>
            <w:tcW w:w="2585" w:type="dxa"/>
            <w:tcBorders>
              <w:top w:val="single" w:sz="4" w:space="0" w:color="auto"/>
              <w:left w:val="single" w:sz="4" w:space="0" w:color="auto"/>
              <w:bottom w:val="single" w:sz="4" w:space="0" w:color="auto"/>
              <w:right w:val="single" w:sz="4" w:space="0" w:color="auto"/>
            </w:tcBorders>
          </w:tcPr>
          <w:p w14:paraId="5CD79BBD" w14:textId="77777777" w:rsidR="00DD4433" w:rsidRPr="00F221CD" w:rsidRDefault="00DD4433" w:rsidP="00DE3475">
            <w:pPr>
              <w:keepNext/>
              <w:keepLines/>
              <w:spacing w:after="0"/>
              <w:jc w:val="center"/>
              <w:rPr>
                <w:ins w:id="8000" w:author="CATT" w:date="2020-10-20T20:56:00Z"/>
                <w:rFonts w:eastAsia="DengXian"/>
                <w:sz w:val="16"/>
                <w:szCs w:val="16"/>
                <w:lang w:val="en-US"/>
              </w:rPr>
            </w:pPr>
            <w:ins w:id="8001" w:author="CATT" w:date="2020-10-20T20:56:00Z">
              <w:r w:rsidRPr="00F221CD">
                <w:rPr>
                  <w:rFonts w:eastAsia="DengXian"/>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14:paraId="567E7A60" w14:textId="77777777" w:rsidR="00DD4433" w:rsidRPr="00F221CD" w:rsidRDefault="00DD4433" w:rsidP="00DE3475">
            <w:pPr>
              <w:keepNext/>
              <w:keepLines/>
              <w:spacing w:after="0"/>
              <w:jc w:val="center"/>
              <w:rPr>
                <w:ins w:id="8002" w:author="CATT" w:date="2020-10-20T20:56:00Z"/>
                <w:rFonts w:eastAsia="DengXian"/>
                <w:sz w:val="16"/>
                <w:szCs w:val="16"/>
                <w:lang w:val="en-US" w:eastAsia="zh-CN"/>
              </w:rPr>
            </w:pPr>
            <w:ins w:id="8003" w:author="CATT" w:date="2020-10-20T20:56:00Z">
              <w:r w:rsidRPr="00F221CD">
                <w:rPr>
                  <w:rFonts w:eastAsia="DengXian"/>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14:paraId="4D29911C" w14:textId="77777777" w:rsidR="00DD4433" w:rsidRPr="00F221CD" w:rsidRDefault="00DD4433" w:rsidP="00DE3475">
            <w:pPr>
              <w:keepNext/>
              <w:keepLines/>
              <w:spacing w:after="0"/>
              <w:jc w:val="center"/>
              <w:rPr>
                <w:ins w:id="8004" w:author="CATT" w:date="2020-10-20T20:56:00Z"/>
                <w:rFonts w:eastAsia="DengXian"/>
                <w:sz w:val="16"/>
                <w:szCs w:val="16"/>
                <w:lang w:val="en-US" w:eastAsia="zh-CN"/>
              </w:rPr>
            </w:pPr>
            <w:ins w:id="8005"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EB0D003" w14:textId="77777777" w:rsidR="00DD4433" w:rsidRPr="00F221CD" w:rsidRDefault="00DD4433" w:rsidP="00DE3475">
            <w:pPr>
              <w:keepNext/>
              <w:keepLines/>
              <w:spacing w:after="0"/>
              <w:jc w:val="center"/>
              <w:rPr>
                <w:ins w:id="8006" w:author="CATT" w:date="2020-10-20T20:56:00Z"/>
                <w:rFonts w:eastAsia="DengXian"/>
                <w:sz w:val="16"/>
                <w:szCs w:val="16"/>
                <w:lang w:val="en-US" w:eastAsia="zh-CN"/>
              </w:rPr>
            </w:pPr>
            <w:ins w:id="8007" w:author="CATT" w:date="2020-10-20T20:56:00Z">
              <w:r w:rsidRPr="00F221CD">
                <w:rPr>
                  <w:rFonts w:eastAsia="DengXian"/>
                  <w:sz w:val="16"/>
                  <w:szCs w:val="16"/>
                  <w:lang w:val="en-US" w:eastAsia="zh-CN"/>
                </w:rPr>
                <w:t>——</w:t>
              </w:r>
            </w:ins>
          </w:p>
        </w:tc>
      </w:tr>
      <w:tr w:rsidR="00DD4433" w:rsidRPr="00F221CD" w14:paraId="7C1F62D8" w14:textId="77777777" w:rsidTr="00DE3475">
        <w:trPr>
          <w:trHeight w:val="53"/>
          <w:ins w:id="8008" w:author="CATT" w:date="2020-10-20T20:56:00Z"/>
        </w:trPr>
        <w:tc>
          <w:tcPr>
            <w:tcW w:w="2585" w:type="dxa"/>
            <w:tcBorders>
              <w:top w:val="single" w:sz="4" w:space="0" w:color="auto"/>
              <w:left w:val="single" w:sz="4" w:space="0" w:color="auto"/>
              <w:bottom w:val="single" w:sz="4" w:space="0" w:color="auto"/>
              <w:right w:val="single" w:sz="4" w:space="0" w:color="auto"/>
            </w:tcBorders>
          </w:tcPr>
          <w:p w14:paraId="6DDB03A9" w14:textId="77777777" w:rsidR="00DD4433" w:rsidRPr="00F221CD" w:rsidRDefault="00DD4433" w:rsidP="00DE3475">
            <w:pPr>
              <w:keepNext/>
              <w:keepLines/>
              <w:spacing w:after="0"/>
              <w:jc w:val="center"/>
              <w:rPr>
                <w:ins w:id="8009" w:author="CATT" w:date="2020-10-20T20:56:00Z"/>
                <w:rFonts w:eastAsia="DengXian"/>
                <w:sz w:val="16"/>
                <w:szCs w:val="16"/>
                <w:lang w:val="en-US"/>
              </w:rPr>
            </w:pPr>
            <w:ins w:id="8010" w:author="CATT" w:date="2020-10-20T20:56:00Z">
              <w:r w:rsidRPr="00F221CD">
                <w:rPr>
                  <w:rFonts w:eastAsia="DengXian"/>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14:paraId="06285EE9" w14:textId="77777777" w:rsidR="00DD4433" w:rsidRPr="00F221CD" w:rsidRDefault="00DD4433" w:rsidP="00DE3475">
            <w:pPr>
              <w:keepNext/>
              <w:keepLines/>
              <w:spacing w:after="0"/>
              <w:jc w:val="center"/>
              <w:rPr>
                <w:ins w:id="8011" w:author="CATT" w:date="2020-10-20T20:56:00Z"/>
                <w:rFonts w:eastAsia="DengXian"/>
                <w:sz w:val="16"/>
                <w:szCs w:val="16"/>
                <w:lang w:val="en-US" w:eastAsia="zh-CN"/>
              </w:rPr>
            </w:pPr>
            <w:ins w:id="8012" w:author="CATT" w:date="2020-10-20T20:56:00Z">
              <w:r w:rsidRPr="00F221CD">
                <w:rPr>
                  <w:rFonts w:eastAsia="DengXian"/>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14:paraId="55CDD581" w14:textId="77777777" w:rsidR="00DD4433" w:rsidRPr="00F221CD" w:rsidRDefault="00DD4433" w:rsidP="00DE3475">
            <w:pPr>
              <w:keepNext/>
              <w:keepLines/>
              <w:spacing w:after="0"/>
              <w:jc w:val="center"/>
              <w:rPr>
                <w:ins w:id="8013" w:author="CATT" w:date="2020-10-20T20:56:00Z"/>
                <w:rFonts w:eastAsia="DengXian"/>
                <w:sz w:val="16"/>
                <w:szCs w:val="16"/>
                <w:lang w:val="en-US" w:eastAsia="zh-CN"/>
              </w:rPr>
            </w:pPr>
            <w:ins w:id="8014"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4848CEE" w14:textId="77777777" w:rsidR="00DD4433" w:rsidRPr="00F221CD" w:rsidRDefault="00DD4433" w:rsidP="00DE3475">
            <w:pPr>
              <w:keepNext/>
              <w:keepLines/>
              <w:spacing w:after="0"/>
              <w:jc w:val="center"/>
              <w:rPr>
                <w:ins w:id="8015" w:author="CATT" w:date="2020-10-20T20:56:00Z"/>
                <w:rFonts w:eastAsia="DengXian"/>
                <w:sz w:val="16"/>
                <w:szCs w:val="16"/>
                <w:lang w:val="en-US" w:eastAsia="zh-CN"/>
              </w:rPr>
            </w:pPr>
            <w:ins w:id="8016" w:author="CATT" w:date="2020-10-20T20:56:00Z">
              <w:r w:rsidRPr="00F221CD">
                <w:rPr>
                  <w:rFonts w:eastAsia="DengXian"/>
                  <w:sz w:val="16"/>
                  <w:szCs w:val="16"/>
                  <w:lang w:val="en-US" w:eastAsia="zh-CN"/>
                </w:rPr>
                <w:t>——</w:t>
              </w:r>
            </w:ins>
          </w:p>
        </w:tc>
      </w:tr>
      <w:tr w:rsidR="00DD4433" w:rsidRPr="00F221CD" w14:paraId="70114AD9" w14:textId="77777777" w:rsidTr="00DE3475">
        <w:trPr>
          <w:trHeight w:val="53"/>
          <w:ins w:id="8017" w:author="CATT" w:date="2020-10-20T20:56:00Z"/>
        </w:trPr>
        <w:tc>
          <w:tcPr>
            <w:tcW w:w="2585" w:type="dxa"/>
            <w:tcBorders>
              <w:top w:val="single" w:sz="4" w:space="0" w:color="auto"/>
              <w:left w:val="single" w:sz="4" w:space="0" w:color="auto"/>
              <w:bottom w:val="single" w:sz="4" w:space="0" w:color="auto"/>
              <w:right w:val="single" w:sz="4" w:space="0" w:color="auto"/>
            </w:tcBorders>
          </w:tcPr>
          <w:p w14:paraId="5B1FF73F" w14:textId="77777777" w:rsidR="00DD4433" w:rsidRPr="00F221CD" w:rsidRDefault="00DD4433" w:rsidP="00DE3475">
            <w:pPr>
              <w:keepNext/>
              <w:keepLines/>
              <w:spacing w:after="0"/>
              <w:jc w:val="center"/>
              <w:rPr>
                <w:ins w:id="8018" w:author="CATT" w:date="2020-10-20T20:56:00Z"/>
                <w:rFonts w:eastAsia="DengXian"/>
                <w:sz w:val="16"/>
                <w:szCs w:val="16"/>
                <w:lang w:val="en-US"/>
              </w:rPr>
            </w:pPr>
            <w:ins w:id="8019" w:author="CATT" w:date="2020-10-20T20:56:00Z">
              <w:r w:rsidRPr="00F221CD">
                <w:rPr>
                  <w:rFonts w:eastAsia="DengXian"/>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14:paraId="745D129C" w14:textId="77777777" w:rsidR="00DD4433" w:rsidRPr="00F221CD" w:rsidRDefault="00DD4433" w:rsidP="00DE3475">
            <w:pPr>
              <w:keepNext/>
              <w:keepLines/>
              <w:spacing w:after="0"/>
              <w:jc w:val="center"/>
              <w:rPr>
                <w:ins w:id="8020" w:author="CATT" w:date="2020-10-20T20:56:00Z"/>
                <w:rFonts w:eastAsia="DengXian"/>
                <w:sz w:val="16"/>
                <w:szCs w:val="16"/>
                <w:lang w:val="en-US" w:eastAsia="zh-CN"/>
              </w:rPr>
            </w:pPr>
            <w:ins w:id="8021" w:author="CATT" w:date="2020-10-20T20:56:00Z">
              <w:r w:rsidRPr="00F221CD">
                <w:rPr>
                  <w:rFonts w:eastAsia="DengXian"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14:paraId="319FEC00" w14:textId="77777777" w:rsidR="00DD4433" w:rsidRPr="00F221CD" w:rsidRDefault="00DD4433" w:rsidP="00DE3475">
            <w:pPr>
              <w:keepNext/>
              <w:keepLines/>
              <w:spacing w:after="0"/>
              <w:jc w:val="center"/>
              <w:rPr>
                <w:ins w:id="8022" w:author="CATT" w:date="2020-10-20T20:56:00Z"/>
                <w:rFonts w:eastAsia="DengXian"/>
                <w:sz w:val="16"/>
                <w:szCs w:val="16"/>
                <w:lang w:val="en-US" w:eastAsia="zh-CN"/>
              </w:rPr>
            </w:pPr>
            <w:ins w:id="8023"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F2D8341" w14:textId="77777777" w:rsidR="00DD4433" w:rsidRPr="00F221CD" w:rsidRDefault="00DD4433" w:rsidP="00DE3475">
            <w:pPr>
              <w:keepNext/>
              <w:keepLines/>
              <w:spacing w:after="0"/>
              <w:jc w:val="center"/>
              <w:rPr>
                <w:ins w:id="8024" w:author="CATT" w:date="2020-10-20T20:56:00Z"/>
                <w:rFonts w:eastAsia="DengXian"/>
                <w:sz w:val="16"/>
                <w:szCs w:val="16"/>
                <w:lang w:val="en-US" w:eastAsia="zh-CN"/>
              </w:rPr>
            </w:pPr>
            <w:ins w:id="8025" w:author="CATT" w:date="2020-10-20T20:56:00Z">
              <w:r w:rsidRPr="00F221CD">
                <w:rPr>
                  <w:rFonts w:eastAsia="DengXian"/>
                  <w:sz w:val="16"/>
                  <w:szCs w:val="16"/>
                  <w:lang w:val="en-US" w:eastAsia="zh-CN"/>
                </w:rPr>
                <w:t>——</w:t>
              </w:r>
            </w:ins>
          </w:p>
        </w:tc>
      </w:tr>
      <w:tr w:rsidR="00DD4433" w:rsidRPr="00F221CD" w14:paraId="74EA8423" w14:textId="77777777" w:rsidTr="00DE3475">
        <w:trPr>
          <w:trHeight w:val="53"/>
          <w:ins w:id="8026" w:author="CATT" w:date="2020-10-20T20:56:00Z"/>
        </w:trPr>
        <w:tc>
          <w:tcPr>
            <w:tcW w:w="2585" w:type="dxa"/>
            <w:tcBorders>
              <w:top w:val="single" w:sz="4" w:space="0" w:color="auto"/>
              <w:left w:val="single" w:sz="4" w:space="0" w:color="auto"/>
              <w:bottom w:val="single" w:sz="4" w:space="0" w:color="auto"/>
              <w:right w:val="single" w:sz="4" w:space="0" w:color="auto"/>
            </w:tcBorders>
          </w:tcPr>
          <w:p w14:paraId="627158CC" w14:textId="77777777" w:rsidR="00DD4433" w:rsidRPr="00F221CD" w:rsidRDefault="00DD4433" w:rsidP="00DE3475">
            <w:pPr>
              <w:keepNext/>
              <w:keepLines/>
              <w:spacing w:after="0"/>
              <w:jc w:val="center"/>
              <w:rPr>
                <w:ins w:id="8027" w:author="CATT" w:date="2020-10-20T20:56:00Z"/>
                <w:rFonts w:eastAsia="DengXian"/>
                <w:sz w:val="16"/>
                <w:szCs w:val="16"/>
                <w:lang w:val="en-US"/>
              </w:rPr>
            </w:pPr>
            <w:ins w:id="8028" w:author="CATT" w:date="2020-10-20T20:56:00Z">
              <w:r w:rsidRPr="00F221CD">
                <w:rPr>
                  <w:rFonts w:eastAsia="DengXian"/>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14:paraId="31686E97" w14:textId="77777777" w:rsidR="00DD4433" w:rsidRPr="00F221CD" w:rsidRDefault="00DD4433" w:rsidP="00DE3475">
            <w:pPr>
              <w:keepNext/>
              <w:keepLines/>
              <w:spacing w:after="0"/>
              <w:jc w:val="center"/>
              <w:rPr>
                <w:ins w:id="8029" w:author="CATT" w:date="2020-10-20T20:56:00Z"/>
                <w:rFonts w:eastAsia="DengXian"/>
                <w:sz w:val="16"/>
                <w:szCs w:val="16"/>
                <w:lang w:val="en-US" w:eastAsia="zh-CN"/>
              </w:rPr>
            </w:pPr>
            <w:ins w:id="8030" w:author="CATT" w:date="2020-10-20T20:56:00Z">
              <w:r w:rsidRPr="00F221CD">
                <w:rPr>
                  <w:rFonts w:eastAsia="DengXian"/>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14:paraId="0E676097" w14:textId="77777777" w:rsidR="00DD4433" w:rsidRPr="00F221CD" w:rsidRDefault="00DD4433" w:rsidP="00DE3475">
            <w:pPr>
              <w:keepNext/>
              <w:keepLines/>
              <w:spacing w:after="0"/>
              <w:jc w:val="center"/>
              <w:rPr>
                <w:ins w:id="8031" w:author="CATT" w:date="2020-10-20T20:56:00Z"/>
                <w:rFonts w:eastAsia="DengXian"/>
                <w:sz w:val="16"/>
                <w:szCs w:val="16"/>
                <w:lang w:val="en-US" w:eastAsia="zh-CN"/>
              </w:rPr>
            </w:pPr>
            <w:ins w:id="8032"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2EF12A24" w14:textId="77777777" w:rsidR="00DD4433" w:rsidRPr="00F221CD" w:rsidRDefault="00DD4433" w:rsidP="00DE3475">
            <w:pPr>
              <w:keepNext/>
              <w:keepLines/>
              <w:spacing w:after="0"/>
              <w:jc w:val="center"/>
              <w:rPr>
                <w:ins w:id="8033" w:author="CATT" w:date="2020-10-20T20:56:00Z"/>
                <w:rFonts w:eastAsia="DengXian"/>
                <w:sz w:val="16"/>
                <w:szCs w:val="16"/>
                <w:lang w:val="en-US" w:eastAsia="zh-CN"/>
              </w:rPr>
            </w:pPr>
            <w:ins w:id="8034" w:author="CATT" w:date="2020-10-20T20:56:00Z">
              <w:r w:rsidRPr="00F221CD">
                <w:rPr>
                  <w:rFonts w:eastAsia="DengXian"/>
                  <w:sz w:val="16"/>
                  <w:szCs w:val="16"/>
                  <w:lang w:val="en-US" w:eastAsia="zh-CN"/>
                </w:rPr>
                <w:t>Yes</w:t>
              </w:r>
            </w:ins>
          </w:p>
        </w:tc>
      </w:tr>
      <w:tr w:rsidR="00DD4433" w:rsidRPr="00F221CD" w14:paraId="48556FBE" w14:textId="77777777" w:rsidTr="00DE3475">
        <w:trPr>
          <w:trHeight w:val="53"/>
          <w:ins w:id="8035"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DC237B" w14:textId="77777777" w:rsidR="00DD4433" w:rsidRPr="00F221CD" w:rsidRDefault="00DD4433" w:rsidP="00DE3475">
            <w:pPr>
              <w:keepNext/>
              <w:keepLines/>
              <w:spacing w:after="0"/>
              <w:jc w:val="center"/>
              <w:rPr>
                <w:ins w:id="8036" w:author="CATT" w:date="2020-10-20T20:56:00Z"/>
                <w:rFonts w:eastAsia="DengXian"/>
                <w:sz w:val="16"/>
                <w:szCs w:val="16"/>
                <w:lang w:val="en-US"/>
              </w:rPr>
            </w:pPr>
            <w:ins w:id="8037" w:author="CATT" w:date="2020-10-20T20:56:00Z">
              <w:r w:rsidRPr="00F221CD">
                <w:rPr>
                  <w:rFonts w:eastAsia="DengXian"/>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F4A0DC3" w14:textId="77777777" w:rsidR="00DD4433" w:rsidRPr="00F221CD" w:rsidRDefault="00DD4433" w:rsidP="00DE3475">
            <w:pPr>
              <w:keepNext/>
              <w:keepLines/>
              <w:spacing w:after="0"/>
              <w:jc w:val="center"/>
              <w:rPr>
                <w:ins w:id="8038" w:author="CATT" w:date="2020-10-20T20:56:00Z"/>
                <w:rFonts w:eastAsia="DengXian"/>
                <w:sz w:val="16"/>
                <w:szCs w:val="16"/>
                <w:lang w:val="en-US" w:eastAsia="zh-CN"/>
              </w:rPr>
            </w:pPr>
            <w:ins w:id="8039" w:author="CATT" w:date="2020-10-20T20:56:00Z">
              <w:r w:rsidRPr="00F221CD">
                <w:rPr>
                  <w:rFonts w:eastAsia="DengXian"/>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14:paraId="26FEB0C8" w14:textId="77777777" w:rsidR="00DD4433" w:rsidRPr="00F221CD" w:rsidRDefault="00DD4433" w:rsidP="00DE3475">
            <w:pPr>
              <w:keepNext/>
              <w:keepLines/>
              <w:spacing w:after="0"/>
              <w:jc w:val="center"/>
              <w:rPr>
                <w:ins w:id="8040" w:author="CATT" w:date="2020-10-20T20:56:00Z"/>
                <w:rFonts w:eastAsia="DengXian"/>
                <w:sz w:val="16"/>
                <w:szCs w:val="16"/>
                <w:lang w:val="en-US" w:eastAsia="zh-CN"/>
              </w:rPr>
            </w:pPr>
            <w:ins w:id="8041"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13D0B250" w14:textId="77777777" w:rsidR="00DD4433" w:rsidRPr="00F221CD" w:rsidRDefault="00DD4433" w:rsidP="00DE3475">
            <w:pPr>
              <w:keepNext/>
              <w:keepLines/>
              <w:spacing w:after="0"/>
              <w:jc w:val="center"/>
              <w:rPr>
                <w:ins w:id="8042" w:author="CATT" w:date="2020-10-20T20:56:00Z"/>
                <w:rFonts w:eastAsia="DengXian"/>
                <w:sz w:val="16"/>
                <w:szCs w:val="16"/>
                <w:lang w:val="en-US" w:eastAsia="zh-CN"/>
              </w:rPr>
            </w:pPr>
            <w:ins w:id="8043" w:author="CATT" w:date="2020-10-20T20:56:00Z">
              <w:r w:rsidRPr="00F221CD">
                <w:rPr>
                  <w:rFonts w:eastAsia="DengXian"/>
                  <w:sz w:val="16"/>
                  <w:szCs w:val="16"/>
                  <w:lang w:val="en-US" w:eastAsia="zh-CN"/>
                </w:rPr>
                <w:t>Yes</w:t>
              </w:r>
            </w:ins>
          </w:p>
        </w:tc>
      </w:tr>
      <w:tr w:rsidR="00DD4433" w:rsidRPr="00F221CD" w14:paraId="1FB6154A" w14:textId="77777777" w:rsidTr="00DE3475">
        <w:trPr>
          <w:trHeight w:val="53"/>
          <w:ins w:id="8044" w:author="CATT" w:date="2020-10-20T20:56:00Z"/>
        </w:trPr>
        <w:tc>
          <w:tcPr>
            <w:tcW w:w="2585" w:type="dxa"/>
            <w:tcBorders>
              <w:top w:val="single" w:sz="4" w:space="0" w:color="auto"/>
              <w:left w:val="single" w:sz="4" w:space="0" w:color="auto"/>
              <w:bottom w:val="single" w:sz="4" w:space="0" w:color="auto"/>
              <w:right w:val="single" w:sz="4" w:space="0" w:color="auto"/>
            </w:tcBorders>
          </w:tcPr>
          <w:p w14:paraId="10ACAD35" w14:textId="77777777" w:rsidR="00DD4433" w:rsidRPr="00F221CD" w:rsidRDefault="00DD4433" w:rsidP="00DE3475">
            <w:pPr>
              <w:keepNext/>
              <w:keepLines/>
              <w:spacing w:after="0"/>
              <w:jc w:val="center"/>
              <w:rPr>
                <w:ins w:id="8045" w:author="CATT" w:date="2020-10-20T20:56:00Z"/>
                <w:rFonts w:eastAsia="DengXian"/>
                <w:sz w:val="16"/>
                <w:szCs w:val="16"/>
                <w:lang w:val="en-US"/>
              </w:rPr>
            </w:pPr>
            <w:ins w:id="8046"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14:paraId="4B7D9448" w14:textId="77777777" w:rsidR="00DD4433" w:rsidRPr="00F221CD" w:rsidRDefault="00DD4433" w:rsidP="00DE3475">
            <w:pPr>
              <w:keepNext/>
              <w:keepLines/>
              <w:spacing w:after="0"/>
              <w:jc w:val="center"/>
              <w:rPr>
                <w:ins w:id="8047" w:author="CATT" w:date="2020-10-20T20:56:00Z"/>
                <w:rFonts w:eastAsia="DengXian"/>
                <w:sz w:val="16"/>
                <w:szCs w:val="16"/>
                <w:lang w:val="en-US" w:eastAsia="zh-CN"/>
              </w:rPr>
            </w:pPr>
            <w:ins w:id="8048" w:author="CATT" w:date="2020-10-20T20:56:00Z">
              <w:r w:rsidRPr="00F221CD">
                <w:rPr>
                  <w:rFonts w:eastAsia="DengXian"/>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14:paraId="2BAE79AE" w14:textId="77777777" w:rsidR="00DD4433" w:rsidRPr="00F221CD" w:rsidRDefault="00DD4433" w:rsidP="00DE3475">
            <w:pPr>
              <w:keepNext/>
              <w:keepLines/>
              <w:spacing w:after="0"/>
              <w:jc w:val="center"/>
              <w:rPr>
                <w:ins w:id="8049" w:author="CATT" w:date="2020-10-20T20:56:00Z"/>
                <w:rFonts w:eastAsia="DengXian"/>
                <w:sz w:val="16"/>
                <w:szCs w:val="16"/>
                <w:lang w:val="en-US" w:eastAsia="zh-CN"/>
              </w:rPr>
            </w:pPr>
            <w:ins w:id="8050"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F7ED4C9" w14:textId="77777777" w:rsidR="00DD4433" w:rsidRPr="00F221CD" w:rsidRDefault="00DD4433" w:rsidP="00DE3475">
            <w:pPr>
              <w:keepNext/>
              <w:keepLines/>
              <w:spacing w:after="0"/>
              <w:jc w:val="center"/>
              <w:rPr>
                <w:ins w:id="8051" w:author="CATT" w:date="2020-10-20T20:56:00Z"/>
                <w:rFonts w:eastAsia="DengXian"/>
                <w:sz w:val="16"/>
                <w:szCs w:val="16"/>
                <w:lang w:val="en-US" w:eastAsia="zh-CN"/>
              </w:rPr>
            </w:pPr>
            <w:ins w:id="8052" w:author="CATT" w:date="2020-10-20T20:56:00Z">
              <w:r w:rsidRPr="00F221CD">
                <w:rPr>
                  <w:rFonts w:eastAsia="DengXian"/>
                  <w:sz w:val="16"/>
                  <w:szCs w:val="16"/>
                  <w:lang w:val="en-US" w:eastAsia="zh-CN"/>
                </w:rPr>
                <w:t>Yes</w:t>
              </w:r>
            </w:ins>
          </w:p>
        </w:tc>
      </w:tr>
      <w:tr w:rsidR="00DD4433" w:rsidRPr="00F221CD" w14:paraId="4A4F8FEB" w14:textId="77777777" w:rsidTr="00DE3475">
        <w:trPr>
          <w:trHeight w:val="53"/>
          <w:ins w:id="805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5B6B6F" w14:textId="77777777" w:rsidR="00DD4433" w:rsidRPr="00F221CD" w:rsidRDefault="00DD4433" w:rsidP="00DE3475">
            <w:pPr>
              <w:keepNext/>
              <w:keepLines/>
              <w:spacing w:after="0"/>
              <w:jc w:val="center"/>
              <w:rPr>
                <w:ins w:id="8054" w:author="CATT" w:date="2020-10-20T20:56:00Z"/>
                <w:rFonts w:eastAsia="DengXian"/>
                <w:sz w:val="16"/>
                <w:szCs w:val="16"/>
                <w:lang w:val="en-US"/>
              </w:rPr>
            </w:pPr>
            <w:ins w:id="8055"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793559F6" w14:textId="77777777" w:rsidR="00DD4433" w:rsidRPr="00F221CD" w:rsidRDefault="00DD4433" w:rsidP="00DE3475">
            <w:pPr>
              <w:keepNext/>
              <w:keepLines/>
              <w:spacing w:after="0"/>
              <w:jc w:val="center"/>
              <w:rPr>
                <w:ins w:id="8056" w:author="CATT" w:date="2020-10-20T20:56:00Z"/>
                <w:rFonts w:eastAsia="DengXian"/>
                <w:sz w:val="16"/>
                <w:szCs w:val="16"/>
                <w:lang w:val="en-US" w:eastAsia="zh-CN"/>
              </w:rPr>
            </w:pPr>
            <w:ins w:id="8057" w:author="CATT" w:date="2020-10-20T20:56:00Z">
              <w:r w:rsidRPr="00F221CD">
                <w:rPr>
                  <w:rFonts w:eastAsia="DengXian"/>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14:paraId="0EC92E01" w14:textId="77777777" w:rsidR="00DD4433" w:rsidRPr="00F221CD" w:rsidRDefault="00DD4433" w:rsidP="00DE3475">
            <w:pPr>
              <w:keepNext/>
              <w:keepLines/>
              <w:spacing w:after="0"/>
              <w:jc w:val="center"/>
              <w:rPr>
                <w:ins w:id="8058" w:author="CATT" w:date="2020-10-20T20:56:00Z"/>
                <w:rFonts w:eastAsia="DengXian"/>
                <w:sz w:val="16"/>
                <w:szCs w:val="16"/>
                <w:lang w:val="en-US" w:eastAsia="zh-CN"/>
              </w:rPr>
            </w:pPr>
            <w:ins w:id="8059"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56F684C0" w14:textId="77777777" w:rsidR="00DD4433" w:rsidRPr="00F221CD" w:rsidRDefault="00DD4433" w:rsidP="00DE3475">
            <w:pPr>
              <w:keepNext/>
              <w:keepLines/>
              <w:spacing w:after="0"/>
              <w:jc w:val="center"/>
              <w:rPr>
                <w:ins w:id="8060" w:author="CATT" w:date="2020-10-20T20:56:00Z"/>
                <w:rFonts w:eastAsia="DengXian"/>
                <w:sz w:val="16"/>
                <w:szCs w:val="16"/>
                <w:lang w:val="en-US" w:eastAsia="zh-CN"/>
              </w:rPr>
            </w:pPr>
            <w:ins w:id="8061" w:author="CATT" w:date="2020-10-20T20:56:00Z">
              <w:r w:rsidRPr="00F221CD">
                <w:rPr>
                  <w:rFonts w:eastAsia="DengXian"/>
                  <w:sz w:val="16"/>
                  <w:szCs w:val="16"/>
                  <w:lang w:val="en-US" w:eastAsia="zh-CN"/>
                </w:rPr>
                <w:t>Yes</w:t>
              </w:r>
            </w:ins>
          </w:p>
        </w:tc>
      </w:tr>
      <w:tr w:rsidR="00DD4433" w:rsidRPr="00F221CD" w14:paraId="6579AD61" w14:textId="77777777" w:rsidTr="00DE3475">
        <w:trPr>
          <w:trHeight w:val="53"/>
          <w:ins w:id="806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950FFDD" w14:textId="77777777" w:rsidR="00DD4433" w:rsidRPr="00F221CD" w:rsidRDefault="00DD4433" w:rsidP="00DE3475">
            <w:pPr>
              <w:keepNext/>
              <w:keepLines/>
              <w:spacing w:after="0"/>
              <w:jc w:val="center"/>
              <w:rPr>
                <w:ins w:id="8063" w:author="CATT" w:date="2020-10-20T20:56:00Z"/>
                <w:rFonts w:eastAsia="DengXian"/>
                <w:sz w:val="16"/>
                <w:szCs w:val="16"/>
                <w:lang w:val="en-US"/>
              </w:rPr>
            </w:pPr>
            <w:ins w:id="8064" w:author="CATT" w:date="2020-10-20T20:56:00Z">
              <w:r w:rsidRPr="00F221CD">
                <w:rPr>
                  <w:rFonts w:eastAsia="DengXian"/>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14:paraId="6374A4CA" w14:textId="77777777" w:rsidR="00DD4433" w:rsidRPr="00F221CD" w:rsidRDefault="00DD4433" w:rsidP="00DE3475">
            <w:pPr>
              <w:keepNext/>
              <w:keepLines/>
              <w:spacing w:after="0"/>
              <w:jc w:val="center"/>
              <w:rPr>
                <w:ins w:id="8065" w:author="CATT" w:date="2020-10-20T20:56:00Z"/>
                <w:rFonts w:eastAsia="DengXian"/>
                <w:sz w:val="16"/>
                <w:szCs w:val="16"/>
                <w:lang w:val="en-US" w:eastAsia="zh-CN"/>
              </w:rPr>
            </w:pPr>
            <w:ins w:id="8066" w:author="CATT" w:date="2020-10-20T20:56:00Z">
              <w:r w:rsidRPr="00F221CD">
                <w:rPr>
                  <w:rFonts w:eastAsia="DengXian"/>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14:paraId="0CE2BB9E" w14:textId="77777777" w:rsidR="00DD4433" w:rsidRPr="00F221CD" w:rsidRDefault="00DD4433" w:rsidP="00DE3475">
            <w:pPr>
              <w:keepNext/>
              <w:keepLines/>
              <w:spacing w:after="0"/>
              <w:jc w:val="center"/>
              <w:rPr>
                <w:ins w:id="8067" w:author="CATT" w:date="2020-10-20T20:56:00Z"/>
                <w:rFonts w:eastAsia="DengXian"/>
                <w:sz w:val="16"/>
                <w:szCs w:val="16"/>
                <w:lang w:val="en-US" w:eastAsia="zh-CN"/>
              </w:rPr>
            </w:pPr>
            <w:ins w:id="8068"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714454E4" w14:textId="77777777" w:rsidR="00DD4433" w:rsidRPr="00F221CD" w:rsidRDefault="00DD4433" w:rsidP="00DE3475">
            <w:pPr>
              <w:keepNext/>
              <w:keepLines/>
              <w:spacing w:after="0"/>
              <w:jc w:val="center"/>
              <w:rPr>
                <w:ins w:id="8069" w:author="CATT" w:date="2020-10-20T20:56:00Z"/>
                <w:rFonts w:eastAsia="DengXian"/>
                <w:sz w:val="16"/>
                <w:szCs w:val="16"/>
                <w:lang w:val="en-US" w:eastAsia="zh-CN"/>
              </w:rPr>
            </w:pPr>
            <w:ins w:id="8070" w:author="CATT" w:date="2020-10-20T20:56:00Z">
              <w:r w:rsidRPr="00F221CD">
                <w:rPr>
                  <w:rFonts w:eastAsia="DengXian"/>
                  <w:sz w:val="16"/>
                  <w:szCs w:val="16"/>
                  <w:lang w:val="en-US" w:eastAsia="zh-CN"/>
                </w:rPr>
                <w:t>Yes</w:t>
              </w:r>
            </w:ins>
          </w:p>
        </w:tc>
      </w:tr>
      <w:tr w:rsidR="00DD4433" w:rsidRPr="00F221CD" w14:paraId="78D3F6D6" w14:textId="77777777" w:rsidTr="00DE3475">
        <w:trPr>
          <w:trHeight w:val="53"/>
          <w:ins w:id="8071" w:author="CATT" w:date="2020-10-20T20:56:00Z"/>
        </w:trPr>
        <w:tc>
          <w:tcPr>
            <w:tcW w:w="2585" w:type="dxa"/>
            <w:tcBorders>
              <w:top w:val="single" w:sz="4" w:space="0" w:color="auto"/>
              <w:left w:val="single" w:sz="4" w:space="0" w:color="auto"/>
              <w:bottom w:val="single" w:sz="4" w:space="0" w:color="auto"/>
              <w:right w:val="single" w:sz="4" w:space="0" w:color="auto"/>
            </w:tcBorders>
          </w:tcPr>
          <w:p w14:paraId="07FD5A80" w14:textId="77777777" w:rsidR="00DD4433" w:rsidRPr="00F221CD" w:rsidRDefault="00DD4433" w:rsidP="00DE3475">
            <w:pPr>
              <w:keepNext/>
              <w:keepLines/>
              <w:spacing w:after="0"/>
              <w:jc w:val="center"/>
              <w:rPr>
                <w:ins w:id="8072" w:author="CATT" w:date="2020-10-20T20:56:00Z"/>
                <w:rFonts w:eastAsia="DengXian"/>
                <w:sz w:val="16"/>
                <w:szCs w:val="16"/>
                <w:lang w:val="en-US"/>
              </w:rPr>
            </w:pPr>
            <w:ins w:id="8073" w:author="CATT" w:date="2020-10-20T20:56:00Z">
              <w:r w:rsidRPr="00F221CD">
                <w:rPr>
                  <w:rFonts w:eastAsia="DengXian"/>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1D85A86F" w14:textId="77777777" w:rsidR="00DD4433" w:rsidRPr="00F221CD" w:rsidRDefault="00DD4433" w:rsidP="00DE3475">
            <w:pPr>
              <w:keepNext/>
              <w:keepLines/>
              <w:spacing w:after="0"/>
              <w:jc w:val="center"/>
              <w:rPr>
                <w:ins w:id="8074" w:author="CATT" w:date="2020-10-20T20:56:00Z"/>
                <w:rFonts w:eastAsia="DengXian"/>
                <w:sz w:val="16"/>
                <w:szCs w:val="16"/>
                <w:lang w:val="en-US" w:eastAsia="zh-CN"/>
              </w:rPr>
            </w:pPr>
            <w:ins w:id="8075" w:author="CATT" w:date="2020-10-20T20:56:00Z">
              <w:r w:rsidRPr="00F221CD">
                <w:rPr>
                  <w:rFonts w:eastAsia="DengXian"/>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14:paraId="2B9B6C30" w14:textId="77777777" w:rsidR="00DD4433" w:rsidRPr="00F221CD" w:rsidRDefault="00DD4433" w:rsidP="00DE3475">
            <w:pPr>
              <w:keepNext/>
              <w:keepLines/>
              <w:spacing w:after="0"/>
              <w:jc w:val="center"/>
              <w:rPr>
                <w:ins w:id="8076" w:author="CATT" w:date="2020-10-20T20:56:00Z"/>
                <w:rFonts w:eastAsia="DengXian"/>
                <w:sz w:val="16"/>
                <w:szCs w:val="16"/>
                <w:lang w:val="en-US" w:eastAsia="zh-CN"/>
              </w:rPr>
            </w:pPr>
            <w:ins w:id="8077" w:author="CATT" w:date="2020-10-20T20:56:00Z">
              <w:r w:rsidRPr="00F221CD">
                <w:rPr>
                  <w:rFonts w:eastAsia="DengXian"/>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14:paraId="04923A51" w14:textId="77777777" w:rsidR="00DD4433" w:rsidRPr="00F221CD" w:rsidRDefault="00DD4433" w:rsidP="00DE3475">
            <w:pPr>
              <w:keepNext/>
              <w:keepLines/>
              <w:spacing w:after="0"/>
              <w:jc w:val="center"/>
              <w:rPr>
                <w:ins w:id="8078" w:author="CATT" w:date="2020-10-20T20:56:00Z"/>
                <w:rFonts w:eastAsia="DengXian"/>
                <w:sz w:val="16"/>
                <w:szCs w:val="16"/>
                <w:lang w:val="en-US" w:eastAsia="zh-CN"/>
              </w:rPr>
            </w:pPr>
            <w:ins w:id="8079" w:author="CATT" w:date="2020-10-20T20:56:00Z">
              <w:r w:rsidRPr="00F221CD">
                <w:rPr>
                  <w:rFonts w:eastAsia="DengXian"/>
                  <w:sz w:val="16"/>
                  <w:szCs w:val="16"/>
                  <w:lang w:val="en-US" w:eastAsia="zh-CN"/>
                </w:rPr>
                <w:t>Yes</w:t>
              </w:r>
            </w:ins>
          </w:p>
        </w:tc>
      </w:tr>
      <w:tr w:rsidR="00DD4433" w:rsidRPr="00F221CD" w14:paraId="0742E035" w14:textId="77777777" w:rsidTr="00DE3475">
        <w:trPr>
          <w:trHeight w:val="53"/>
          <w:ins w:id="8080" w:author="CATT" w:date="2020-10-20T20:56:00Z"/>
        </w:trPr>
        <w:tc>
          <w:tcPr>
            <w:tcW w:w="2585" w:type="dxa"/>
            <w:tcBorders>
              <w:top w:val="single" w:sz="4" w:space="0" w:color="auto"/>
              <w:left w:val="single" w:sz="4" w:space="0" w:color="auto"/>
              <w:bottom w:val="single" w:sz="4" w:space="0" w:color="auto"/>
              <w:right w:val="single" w:sz="4" w:space="0" w:color="auto"/>
            </w:tcBorders>
          </w:tcPr>
          <w:p w14:paraId="76B15F88" w14:textId="77777777" w:rsidR="00DD4433" w:rsidRPr="00F221CD" w:rsidRDefault="00DD4433" w:rsidP="00DE3475">
            <w:pPr>
              <w:keepNext/>
              <w:keepLines/>
              <w:spacing w:after="0"/>
              <w:jc w:val="center"/>
              <w:rPr>
                <w:ins w:id="8081" w:author="CATT" w:date="2020-10-20T20:56:00Z"/>
                <w:rFonts w:eastAsia="DengXian"/>
                <w:sz w:val="16"/>
                <w:szCs w:val="16"/>
                <w:lang w:val="en-US"/>
              </w:rPr>
            </w:pPr>
            <w:ins w:id="8082"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14:paraId="0DAAE4E9" w14:textId="77777777" w:rsidR="00DD4433" w:rsidRPr="00F221CD" w:rsidRDefault="00DD4433" w:rsidP="00DE3475">
            <w:pPr>
              <w:keepNext/>
              <w:keepLines/>
              <w:spacing w:after="0"/>
              <w:jc w:val="center"/>
              <w:rPr>
                <w:ins w:id="8083" w:author="CATT" w:date="2020-10-20T20:56:00Z"/>
                <w:rFonts w:eastAsia="DengXian"/>
                <w:sz w:val="16"/>
                <w:szCs w:val="16"/>
                <w:lang w:val="en-US" w:eastAsia="zh-CN"/>
              </w:rPr>
            </w:pPr>
            <w:ins w:id="8084" w:author="CATT" w:date="2020-10-20T20:56:00Z">
              <w:r w:rsidRPr="00F221CD">
                <w:rPr>
                  <w:rFonts w:eastAsia="DengXian"/>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14:paraId="701C85E6" w14:textId="77777777" w:rsidR="00DD4433" w:rsidRPr="00F221CD" w:rsidRDefault="00DD4433" w:rsidP="00DE3475">
            <w:pPr>
              <w:keepNext/>
              <w:keepLines/>
              <w:spacing w:after="0"/>
              <w:jc w:val="center"/>
              <w:rPr>
                <w:ins w:id="8085" w:author="CATT" w:date="2020-10-20T20:56:00Z"/>
                <w:rFonts w:eastAsia="DengXian"/>
                <w:sz w:val="16"/>
                <w:szCs w:val="16"/>
                <w:lang w:val="en-US" w:eastAsia="zh-CN"/>
              </w:rPr>
            </w:pPr>
            <w:ins w:id="8086" w:author="CATT" w:date="2020-10-20T20:56:00Z">
              <w:r w:rsidRPr="00F221CD">
                <w:rPr>
                  <w:rFonts w:eastAsia="DengXian"/>
                  <w:sz w:val="16"/>
                  <w:szCs w:val="16"/>
                  <w:lang w:val="en-US" w:eastAsia="zh-CN"/>
                </w:rPr>
                <w:t>No</w:t>
              </w:r>
            </w:ins>
          </w:p>
          <w:p w14:paraId="1149BECB" w14:textId="77777777" w:rsidR="00DD4433" w:rsidRPr="00F221CD" w:rsidRDefault="00DD4433" w:rsidP="00DE3475">
            <w:pPr>
              <w:keepNext/>
              <w:keepLines/>
              <w:spacing w:after="0"/>
              <w:jc w:val="center"/>
              <w:rPr>
                <w:ins w:id="8087" w:author="CATT" w:date="2020-10-20T20:56:00Z"/>
                <w:rFonts w:eastAsia="DengXian"/>
                <w:sz w:val="16"/>
                <w:szCs w:val="16"/>
                <w:lang w:val="en-US" w:eastAsia="zh-CN"/>
              </w:rPr>
            </w:pPr>
            <w:ins w:id="8088" w:author="CATT" w:date="2020-10-20T20:56:00Z">
              <w:r w:rsidRPr="00F221CD">
                <w:rPr>
                  <w:rFonts w:eastAsia="DengXian"/>
                  <w:sz w:val="16"/>
                  <w:szCs w:val="16"/>
                  <w:lang w:val="en-US" w:eastAsia="zh-CN"/>
                </w:rPr>
                <w:t>（</w:t>
              </w:r>
              <w:r w:rsidRPr="00F221CD">
                <w:rPr>
                  <w:rFonts w:eastAsia="DengXian" w:hint="eastAsia"/>
                  <w:sz w:val="16"/>
                  <w:szCs w:val="16"/>
                  <w:lang w:val="en-US" w:eastAsia="zh-CN"/>
                </w:rPr>
                <w:t>0.5</w:t>
              </w:r>
              <w:r w:rsidRPr="00F221CD">
                <w:rPr>
                  <w:rFonts w:eastAsia="DengXian"/>
                  <w:sz w:val="16"/>
                  <w:szCs w:val="16"/>
                  <w:lang w:val="en-US"/>
                </w:rPr>
                <w:t>033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5293D7F" w14:textId="77777777" w:rsidR="00DD4433" w:rsidRPr="00F221CD" w:rsidRDefault="00DD4433" w:rsidP="00DE3475">
            <w:pPr>
              <w:keepNext/>
              <w:keepLines/>
              <w:spacing w:after="0"/>
              <w:jc w:val="center"/>
              <w:rPr>
                <w:ins w:id="8089" w:author="CATT" w:date="2020-10-20T20:56:00Z"/>
                <w:rFonts w:eastAsia="DengXian"/>
                <w:sz w:val="16"/>
                <w:szCs w:val="16"/>
                <w:lang w:val="en-US" w:eastAsia="zh-CN"/>
              </w:rPr>
            </w:pPr>
            <w:ins w:id="8090" w:author="CATT" w:date="2020-10-20T20:56:00Z">
              <w:r w:rsidRPr="00F221CD">
                <w:rPr>
                  <w:rFonts w:eastAsia="DengXian"/>
                  <w:sz w:val="16"/>
                  <w:szCs w:val="16"/>
                  <w:lang w:val="en-US" w:eastAsia="zh-CN"/>
                </w:rPr>
                <w:t>No</w:t>
              </w:r>
            </w:ins>
          </w:p>
          <w:p w14:paraId="2A29237B" w14:textId="77777777" w:rsidR="00DD4433" w:rsidRPr="00F221CD" w:rsidRDefault="00DD4433" w:rsidP="00DE3475">
            <w:pPr>
              <w:keepNext/>
              <w:keepLines/>
              <w:spacing w:after="0"/>
              <w:jc w:val="center"/>
              <w:rPr>
                <w:ins w:id="8091" w:author="CATT" w:date="2020-10-20T20:56:00Z"/>
                <w:rFonts w:eastAsia="DengXian"/>
                <w:sz w:val="16"/>
                <w:szCs w:val="16"/>
                <w:lang w:val="en-US" w:eastAsia="zh-CN"/>
              </w:rPr>
            </w:pPr>
            <w:ins w:id="8092" w:author="CATT" w:date="2020-10-20T20:56:00Z">
              <w:r w:rsidRPr="00F221CD">
                <w:rPr>
                  <w:rFonts w:eastAsia="DengXian"/>
                  <w:sz w:val="16"/>
                  <w:szCs w:val="16"/>
                  <w:lang w:val="en-US" w:eastAsia="zh-CN"/>
                </w:rPr>
                <w:t>（</w:t>
              </w:r>
              <w:r w:rsidRPr="00F221CD">
                <w:rPr>
                  <w:rFonts w:eastAsia="DengXian" w:hint="eastAsia"/>
                  <w:sz w:val="16"/>
                  <w:szCs w:val="16"/>
                  <w:lang w:val="en-US" w:eastAsia="zh-CN"/>
                </w:rPr>
                <w:t>0.2</w:t>
              </w:r>
              <w:r w:rsidRPr="00F221CD">
                <w:rPr>
                  <w:rFonts w:eastAsia="DengXian"/>
                  <w:sz w:val="16"/>
                  <w:szCs w:val="16"/>
                  <w:lang w:val="en-US"/>
                </w:rPr>
                <w:t>033</w:t>
              </w:r>
              <w:r w:rsidRPr="00F221CD">
                <w:rPr>
                  <w:rFonts w:eastAsia="DengXian"/>
                  <w:sz w:val="16"/>
                  <w:szCs w:val="16"/>
                  <w:lang w:val="en-US" w:eastAsia="zh-CN"/>
                </w:rPr>
                <w:t>）</w:t>
              </w:r>
            </w:ins>
          </w:p>
        </w:tc>
      </w:tr>
      <w:tr w:rsidR="00DD4433" w:rsidRPr="00F221CD" w14:paraId="48B1238A" w14:textId="77777777" w:rsidTr="00DE3475">
        <w:trPr>
          <w:trHeight w:val="53"/>
          <w:ins w:id="80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B9FFF69" w14:textId="77777777" w:rsidR="00DD4433" w:rsidRPr="00F221CD" w:rsidRDefault="00DD4433" w:rsidP="00DE3475">
            <w:pPr>
              <w:keepNext/>
              <w:keepLines/>
              <w:spacing w:after="0"/>
              <w:jc w:val="center"/>
              <w:rPr>
                <w:ins w:id="8094" w:author="CATT" w:date="2020-10-20T20:56:00Z"/>
                <w:rFonts w:eastAsia="DengXian"/>
                <w:sz w:val="16"/>
                <w:szCs w:val="16"/>
                <w:lang w:val="en-US"/>
              </w:rPr>
            </w:pPr>
            <w:ins w:id="8095"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14:paraId="341634CA" w14:textId="77777777" w:rsidR="00DD4433" w:rsidRPr="00F221CD" w:rsidRDefault="00DD4433" w:rsidP="00DE3475">
            <w:pPr>
              <w:keepNext/>
              <w:keepLines/>
              <w:spacing w:after="0"/>
              <w:jc w:val="center"/>
              <w:rPr>
                <w:ins w:id="8096" w:author="CATT" w:date="2020-10-20T20:56:00Z"/>
                <w:rFonts w:eastAsia="DengXian"/>
                <w:sz w:val="16"/>
                <w:szCs w:val="16"/>
                <w:lang w:val="en-US" w:eastAsia="zh-CN"/>
              </w:rPr>
            </w:pPr>
            <w:ins w:id="8097" w:author="CATT" w:date="2020-10-20T20:56:00Z">
              <w:r w:rsidRPr="00F221CD">
                <w:rPr>
                  <w:rFonts w:eastAsia="DengXian" w:hint="eastAsia"/>
                  <w:sz w:val="16"/>
                  <w:szCs w:val="16"/>
                  <w:lang w:val="en-US" w:eastAsia="zh-CN"/>
                </w:rPr>
                <w:t>0.7</w:t>
              </w:r>
              <w:r w:rsidRPr="00F221CD">
                <w:rPr>
                  <w:rFonts w:eastAsia="DengXian"/>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14:paraId="52F3F476" w14:textId="77777777" w:rsidR="00DD4433" w:rsidRPr="00F221CD" w:rsidRDefault="00DD4433" w:rsidP="00DE3475">
            <w:pPr>
              <w:keepNext/>
              <w:keepLines/>
              <w:spacing w:after="0"/>
              <w:jc w:val="center"/>
              <w:rPr>
                <w:ins w:id="8098" w:author="CATT" w:date="2020-10-20T20:56:00Z"/>
                <w:rFonts w:eastAsia="DengXian"/>
                <w:sz w:val="16"/>
                <w:szCs w:val="16"/>
                <w:lang w:val="en-US" w:eastAsia="zh-CN"/>
              </w:rPr>
            </w:pPr>
            <w:ins w:id="8099" w:author="CATT" w:date="2020-10-20T20:56:00Z">
              <w:r w:rsidRPr="00F221CD">
                <w:rPr>
                  <w:rFonts w:eastAsia="DengXian"/>
                  <w:sz w:val="16"/>
                  <w:szCs w:val="16"/>
                  <w:lang w:val="en-US" w:eastAsia="zh-CN"/>
                </w:rPr>
                <w:t>No</w:t>
              </w:r>
            </w:ins>
          </w:p>
          <w:p w14:paraId="73F62CDA" w14:textId="77777777" w:rsidR="00DD4433" w:rsidRPr="00F221CD" w:rsidRDefault="00DD4433" w:rsidP="00DE3475">
            <w:pPr>
              <w:keepNext/>
              <w:keepLines/>
              <w:spacing w:after="0"/>
              <w:jc w:val="center"/>
              <w:rPr>
                <w:ins w:id="8100" w:author="CATT" w:date="2020-10-20T20:56:00Z"/>
                <w:rFonts w:eastAsia="DengXian"/>
                <w:sz w:val="16"/>
                <w:szCs w:val="16"/>
                <w:lang w:val="en-US" w:eastAsia="zh-CN"/>
              </w:rPr>
            </w:pPr>
            <w:ins w:id="8101" w:author="CATT" w:date="2020-10-20T20:56:00Z">
              <w:r w:rsidRPr="00F221CD">
                <w:rPr>
                  <w:rFonts w:eastAsia="DengXian"/>
                  <w:sz w:val="16"/>
                  <w:szCs w:val="16"/>
                  <w:lang w:val="en-US" w:eastAsia="zh-CN"/>
                </w:rPr>
                <w:t>（</w:t>
              </w:r>
              <w:r w:rsidRPr="00F221CD">
                <w:rPr>
                  <w:rFonts w:eastAsia="DengXian" w:hint="eastAsia"/>
                  <w:sz w:val="16"/>
                  <w:szCs w:val="16"/>
                  <w:lang w:val="en-US" w:eastAsia="zh-CN"/>
                </w:rPr>
                <w:t>0.48</w:t>
              </w:r>
              <w:r w:rsidRPr="00F221CD">
                <w:rPr>
                  <w:rFonts w:eastAsia="DengXian"/>
                  <w:sz w:val="16"/>
                  <w:szCs w:val="16"/>
                  <w:lang w:val="en-US"/>
                </w:rPr>
                <w:t>48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23AD2B" w14:textId="77777777" w:rsidR="00DD4433" w:rsidRPr="00F221CD" w:rsidRDefault="00DD4433" w:rsidP="00DE3475">
            <w:pPr>
              <w:keepNext/>
              <w:keepLines/>
              <w:spacing w:after="0"/>
              <w:jc w:val="center"/>
              <w:rPr>
                <w:ins w:id="8102" w:author="CATT" w:date="2020-10-20T20:56:00Z"/>
                <w:rFonts w:eastAsia="DengXian"/>
                <w:sz w:val="16"/>
                <w:szCs w:val="16"/>
                <w:lang w:val="en-US" w:eastAsia="zh-CN"/>
              </w:rPr>
            </w:pPr>
            <w:ins w:id="8103" w:author="CATT" w:date="2020-10-20T20:56:00Z">
              <w:r w:rsidRPr="00F221CD">
                <w:rPr>
                  <w:rFonts w:eastAsia="DengXian"/>
                  <w:sz w:val="16"/>
                  <w:szCs w:val="16"/>
                  <w:lang w:val="en-US" w:eastAsia="zh-CN"/>
                </w:rPr>
                <w:t>No</w:t>
              </w:r>
            </w:ins>
          </w:p>
          <w:p w14:paraId="61B71BC4" w14:textId="77777777" w:rsidR="00DD4433" w:rsidRPr="00F221CD" w:rsidRDefault="00DD4433" w:rsidP="00DE3475">
            <w:pPr>
              <w:keepNext/>
              <w:keepLines/>
              <w:spacing w:after="0"/>
              <w:jc w:val="center"/>
              <w:rPr>
                <w:ins w:id="8104" w:author="CATT" w:date="2020-10-20T20:56:00Z"/>
                <w:rFonts w:eastAsia="DengXian"/>
                <w:sz w:val="16"/>
                <w:szCs w:val="16"/>
                <w:lang w:val="en-US" w:eastAsia="zh-CN"/>
              </w:rPr>
            </w:pPr>
            <w:ins w:id="8105" w:author="CATT" w:date="2020-10-20T20:56:00Z">
              <w:r w:rsidRPr="00F221CD">
                <w:rPr>
                  <w:rFonts w:eastAsia="DengXian"/>
                  <w:sz w:val="16"/>
                  <w:szCs w:val="16"/>
                  <w:lang w:val="en-US" w:eastAsia="zh-CN"/>
                </w:rPr>
                <w:t>（</w:t>
              </w:r>
              <w:r w:rsidRPr="00F221CD">
                <w:rPr>
                  <w:rFonts w:eastAsia="DengXian" w:hint="eastAsia"/>
                  <w:sz w:val="16"/>
                  <w:szCs w:val="16"/>
                  <w:lang w:val="en-US" w:eastAsia="zh-CN"/>
                </w:rPr>
                <w:t>0.18</w:t>
              </w:r>
              <w:r w:rsidRPr="00F221CD">
                <w:rPr>
                  <w:rFonts w:eastAsia="DengXian"/>
                  <w:sz w:val="16"/>
                  <w:szCs w:val="16"/>
                  <w:lang w:val="en-US"/>
                </w:rPr>
                <w:t>48</w:t>
              </w:r>
              <w:r w:rsidRPr="00F221CD">
                <w:rPr>
                  <w:rFonts w:eastAsia="DengXian"/>
                  <w:sz w:val="16"/>
                  <w:szCs w:val="16"/>
                  <w:lang w:val="en-US" w:eastAsia="zh-CN"/>
                </w:rPr>
                <w:t>）</w:t>
              </w:r>
            </w:ins>
          </w:p>
        </w:tc>
      </w:tr>
      <w:tr w:rsidR="00DD4433" w:rsidRPr="00F221CD" w14:paraId="383C6601" w14:textId="77777777" w:rsidTr="00DE3475">
        <w:trPr>
          <w:trHeight w:val="53"/>
          <w:ins w:id="81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4EAD5034" w14:textId="77777777" w:rsidR="00DD4433" w:rsidRPr="00F221CD" w:rsidRDefault="00DD4433" w:rsidP="00DE3475">
            <w:pPr>
              <w:keepNext/>
              <w:keepLines/>
              <w:spacing w:after="0"/>
              <w:jc w:val="center"/>
              <w:rPr>
                <w:ins w:id="8107" w:author="CATT" w:date="2020-10-20T20:56:00Z"/>
                <w:rFonts w:eastAsia="DengXian"/>
                <w:sz w:val="16"/>
                <w:szCs w:val="16"/>
                <w:lang w:val="en-US"/>
              </w:rPr>
            </w:pPr>
            <w:ins w:id="8108" w:author="CATT" w:date="2020-10-20T20:56:00Z">
              <w:r w:rsidRPr="00F221CD">
                <w:rPr>
                  <w:rFonts w:eastAsia="DengXian"/>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14:paraId="69EACA62" w14:textId="77777777" w:rsidR="00DD4433" w:rsidRPr="00F221CD" w:rsidRDefault="00DD4433" w:rsidP="00DE3475">
            <w:pPr>
              <w:keepNext/>
              <w:keepLines/>
              <w:spacing w:after="0"/>
              <w:jc w:val="center"/>
              <w:rPr>
                <w:ins w:id="8109" w:author="CATT" w:date="2020-10-20T20:56:00Z"/>
                <w:rFonts w:eastAsia="DengXian"/>
                <w:sz w:val="16"/>
                <w:szCs w:val="16"/>
                <w:lang w:val="en-US" w:eastAsia="zh-CN"/>
              </w:rPr>
            </w:pPr>
            <w:ins w:id="8110" w:author="CATT" w:date="2020-10-20T20:56:00Z">
              <w:r w:rsidRPr="00F221CD">
                <w:rPr>
                  <w:rFonts w:eastAsia="DengXian" w:hint="eastAsia"/>
                  <w:sz w:val="16"/>
                  <w:szCs w:val="16"/>
                  <w:lang w:val="en-US" w:eastAsia="zh-CN"/>
                </w:rPr>
                <w:t>0.68</w:t>
              </w:r>
              <w:r w:rsidRPr="00F221CD">
                <w:rPr>
                  <w:rFonts w:eastAsia="DengXian"/>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14:paraId="6F62F63A" w14:textId="77777777" w:rsidR="00DD4433" w:rsidRPr="00F221CD" w:rsidRDefault="00DD4433" w:rsidP="00DE3475">
            <w:pPr>
              <w:keepNext/>
              <w:keepLines/>
              <w:spacing w:after="0"/>
              <w:jc w:val="center"/>
              <w:rPr>
                <w:ins w:id="8111" w:author="CATT" w:date="2020-10-20T20:56:00Z"/>
                <w:rFonts w:eastAsia="DengXian"/>
                <w:sz w:val="16"/>
                <w:szCs w:val="16"/>
                <w:lang w:val="en-US" w:eastAsia="zh-CN"/>
              </w:rPr>
            </w:pPr>
            <w:ins w:id="8112"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28D0D1A" w14:textId="77777777" w:rsidR="00DD4433" w:rsidRPr="00F221CD" w:rsidRDefault="00DD4433" w:rsidP="00DE3475">
            <w:pPr>
              <w:keepNext/>
              <w:keepLines/>
              <w:spacing w:after="0"/>
              <w:jc w:val="center"/>
              <w:rPr>
                <w:ins w:id="8113" w:author="CATT" w:date="2020-10-20T20:56:00Z"/>
                <w:rFonts w:eastAsia="DengXian"/>
                <w:sz w:val="16"/>
                <w:szCs w:val="16"/>
                <w:lang w:val="en-US" w:eastAsia="zh-CN"/>
              </w:rPr>
            </w:pPr>
            <w:ins w:id="8114" w:author="CATT" w:date="2020-10-20T20:56:00Z">
              <w:r w:rsidRPr="00F221CD">
                <w:rPr>
                  <w:rFonts w:eastAsia="DengXian"/>
                  <w:sz w:val="16"/>
                  <w:szCs w:val="16"/>
                  <w:lang w:val="en-US" w:eastAsia="zh-CN"/>
                </w:rPr>
                <w:t>——</w:t>
              </w:r>
            </w:ins>
          </w:p>
        </w:tc>
      </w:tr>
      <w:tr w:rsidR="00DD4433" w:rsidRPr="00F221CD" w14:paraId="20FB0E96" w14:textId="77777777" w:rsidTr="00DE3475">
        <w:trPr>
          <w:trHeight w:val="53"/>
          <w:ins w:id="811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021F9C0" w14:textId="77777777" w:rsidR="00DD4433" w:rsidRPr="00F221CD" w:rsidRDefault="00DD4433" w:rsidP="00DE3475">
            <w:pPr>
              <w:keepNext/>
              <w:keepLines/>
              <w:spacing w:after="0"/>
              <w:jc w:val="center"/>
              <w:rPr>
                <w:ins w:id="8116" w:author="CATT" w:date="2020-10-20T20:56:00Z"/>
                <w:rFonts w:eastAsia="DengXian"/>
                <w:sz w:val="16"/>
                <w:szCs w:val="16"/>
                <w:lang w:val="en-US"/>
              </w:rPr>
            </w:pPr>
            <w:ins w:id="8117" w:author="CATT" w:date="2020-10-20T20:56:00Z">
              <w:r w:rsidRPr="00F221CD">
                <w:rPr>
                  <w:rFonts w:eastAsia="DengXian"/>
                  <w:sz w:val="16"/>
                  <w:szCs w:val="16"/>
                  <w:lang w:val="en-US"/>
                </w:rPr>
                <w:t>[Case 32], [IOO], [FR2], [UL-TDOA]</w:t>
              </w:r>
            </w:ins>
          </w:p>
        </w:tc>
        <w:tc>
          <w:tcPr>
            <w:tcW w:w="2257" w:type="dxa"/>
            <w:tcBorders>
              <w:top w:val="single" w:sz="4" w:space="0" w:color="auto"/>
              <w:left w:val="single" w:sz="4" w:space="0" w:color="auto"/>
              <w:bottom w:val="single" w:sz="4" w:space="0" w:color="auto"/>
              <w:right w:val="single" w:sz="4" w:space="0" w:color="auto"/>
            </w:tcBorders>
          </w:tcPr>
          <w:p w14:paraId="3276F5DF" w14:textId="77777777" w:rsidR="00DD4433" w:rsidRPr="00F221CD" w:rsidRDefault="00DD4433" w:rsidP="00DE3475">
            <w:pPr>
              <w:keepNext/>
              <w:keepLines/>
              <w:spacing w:after="0"/>
              <w:jc w:val="center"/>
              <w:rPr>
                <w:ins w:id="8118" w:author="CATT" w:date="2020-10-20T20:56:00Z"/>
                <w:rFonts w:eastAsia="DengXian"/>
                <w:sz w:val="16"/>
                <w:szCs w:val="16"/>
                <w:lang w:val="en-US" w:eastAsia="zh-CN"/>
              </w:rPr>
            </w:pPr>
            <w:ins w:id="8119" w:author="CATT" w:date="2020-10-20T20:56:00Z">
              <w:r w:rsidRPr="00F221CD">
                <w:rPr>
                  <w:rFonts w:eastAsia="DengXian"/>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14:paraId="18C32B8E" w14:textId="77777777" w:rsidR="00DD4433" w:rsidRPr="00F221CD" w:rsidRDefault="00DD4433" w:rsidP="00DE3475">
            <w:pPr>
              <w:keepNext/>
              <w:keepLines/>
              <w:spacing w:after="0"/>
              <w:jc w:val="center"/>
              <w:rPr>
                <w:ins w:id="8120" w:author="CATT" w:date="2020-10-20T20:56:00Z"/>
                <w:rFonts w:eastAsia="DengXian"/>
                <w:sz w:val="16"/>
                <w:szCs w:val="16"/>
                <w:lang w:val="en-US" w:eastAsia="zh-CN"/>
              </w:rPr>
            </w:pPr>
            <w:ins w:id="8121"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26AA9A6" w14:textId="77777777" w:rsidR="00DD4433" w:rsidRPr="00F221CD" w:rsidRDefault="00DD4433" w:rsidP="00DE3475">
            <w:pPr>
              <w:keepNext/>
              <w:keepLines/>
              <w:spacing w:after="0"/>
              <w:jc w:val="center"/>
              <w:rPr>
                <w:ins w:id="8122" w:author="CATT" w:date="2020-10-20T20:56:00Z"/>
                <w:rFonts w:eastAsia="DengXian"/>
                <w:sz w:val="16"/>
                <w:szCs w:val="16"/>
                <w:lang w:val="en-US" w:eastAsia="zh-CN"/>
              </w:rPr>
            </w:pPr>
            <w:ins w:id="8123" w:author="CATT" w:date="2020-10-20T20:56:00Z">
              <w:r w:rsidRPr="00F221CD">
                <w:rPr>
                  <w:rFonts w:eastAsia="DengXian"/>
                  <w:sz w:val="16"/>
                  <w:szCs w:val="16"/>
                  <w:lang w:val="en-US" w:eastAsia="zh-CN"/>
                </w:rPr>
                <w:t>——</w:t>
              </w:r>
            </w:ins>
          </w:p>
        </w:tc>
      </w:tr>
      <w:tr w:rsidR="00DD4433" w:rsidRPr="00F221CD" w14:paraId="609533EF" w14:textId="77777777" w:rsidTr="00DE3475">
        <w:trPr>
          <w:trHeight w:val="53"/>
          <w:ins w:id="8124" w:author="CATT" w:date="2020-10-20T20:56:00Z"/>
        </w:trPr>
        <w:tc>
          <w:tcPr>
            <w:tcW w:w="2585" w:type="dxa"/>
            <w:tcBorders>
              <w:top w:val="single" w:sz="4" w:space="0" w:color="auto"/>
              <w:left w:val="single" w:sz="4" w:space="0" w:color="auto"/>
              <w:bottom w:val="single" w:sz="4" w:space="0" w:color="auto"/>
              <w:right w:val="single" w:sz="4" w:space="0" w:color="auto"/>
            </w:tcBorders>
          </w:tcPr>
          <w:p w14:paraId="5A6B5CB1" w14:textId="77777777" w:rsidR="00DD4433" w:rsidRPr="00F221CD" w:rsidRDefault="00DD4433" w:rsidP="00DE3475">
            <w:pPr>
              <w:keepNext/>
              <w:keepLines/>
              <w:spacing w:after="0"/>
              <w:jc w:val="center"/>
              <w:rPr>
                <w:ins w:id="8125" w:author="CATT" w:date="2020-10-20T20:56:00Z"/>
                <w:rFonts w:eastAsia="DengXian"/>
                <w:sz w:val="16"/>
                <w:szCs w:val="16"/>
                <w:lang w:val="en-US"/>
              </w:rPr>
            </w:pPr>
            <w:ins w:id="8126" w:author="CATT" w:date="2020-10-20T20:56:00Z">
              <w:r w:rsidRPr="00F221CD">
                <w:rPr>
                  <w:rFonts w:eastAsia="DengXian"/>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14:paraId="63CFE816" w14:textId="77777777" w:rsidR="00DD4433" w:rsidRPr="00F221CD" w:rsidRDefault="00DD4433" w:rsidP="00DE3475">
            <w:pPr>
              <w:keepNext/>
              <w:keepLines/>
              <w:spacing w:after="0"/>
              <w:jc w:val="center"/>
              <w:rPr>
                <w:ins w:id="8127" w:author="CATT" w:date="2020-10-20T20:56:00Z"/>
                <w:rFonts w:eastAsia="DengXian"/>
                <w:sz w:val="16"/>
                <w:szCs w:val="16"/>
                <w:lang w:val="en-US" w:eastAsia="zh-CN"/>
              </w:rPr>
            </w:pPr>
            <w:ins w:id="8128" w:author="CATT" w:date="2020-10-20T20:56:00Z">
              <w:r w:rsidRPr="00F221CD">
                <w:rPr>
                  <w:rFonts w:eastAsia="DengXian"/>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14:paraId="3A078283" w14:textId="77777777" w:rsidR="00DD4433" w:rsidRPr="00F221CD" w:rsidRDefault="00DD4433" w:rsidP="00DE3475">
            <w:pPr>
              <w:keepNext/>
              <w:keepLines/>
              <w:spacing w:after="0"/>
              <w:jc w:val="center"/>
              <w:rPr>
                <w:ins w:id="8129" w:author="CATT" w:date="2020-10-20T20:56:00Z"/>
                <w:rFonts w:eastAsia="DengXian"/>
                <w:sz w:val="16"/>
                <w:szCs w:val="16"/>
                <w:lang w:val="en-US" w:eastAsia="zh-CN"/>
              </w:rPr>
            </w:pPr>
            <w:ins w:id="8130"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D26B25B" w14:textId="77777777" w:rsidR="00DD4433" w:rsidRPr="00F221CD" w:rsidRDefault="00DD4433" w:rsidP="00DE3475">
            <w:pPr>
              <w:keepNext/>
              <w:keepLines/>
              <w:spacing w:after="0"/>
              <w:jc w:val="center"/>
              <w:rPr>
                <w:ins w:id="8131" w:author="CATT" w:date="2020-10-20T20:56:00Z"/>
                <w:rFonts w:eastAsia="DengXian"/>
                <w:sz w:val="16"/>
                <w:szCs w:val="16"/>
                <w:lang w:val="en-US" w:eastAsia="zh-CN"/>
              </w:rPr>
            </w:pPr>
            <w:ins w:id="8132" w:author="CATT" w:date="2020-10-20T20:56:00Z">
              <w:r w:rsidRPr="00F221CD">
                <w:rPr>
                  <w:rFonts w:eastAsia="DengXian"/>
                  <w:sz w:val="16"/>
                  <w:szCs w:val="16"/>
                  <w:lang w:val="en-US" w:eastAsia="zh-CN"/>
                </w:rPr>
                <w:t>——</w:t>
              </w:r>
            </w:ins>
          </w:p>
        </w:tc>
      </w:tr>
      <w:tr w:rsidR="00DD4433" w:rsidRPr="00F221CD" w14:paraId="5BD759A7" w14:textId="77777777" w:rsidTr="00DE3475">
        <w:trPr>
          <w:trHeight w:val="53"/>
          <w:ins w:id="8133" w:author="CATT" w:date="2020-10-20T20:56:00Z"/>
        </w:trPr>
        <w:tc>
          <w:tcPr>
            <w:tcW w:w="2585" w:type="dxa"/>
            <w:tcBorders>
              <w:top w:val="single" w:sz="4" w:space="0" w:color="auto"/>
              <w:left w:val="single" w:sz="4" w:space="0" w:color="auto"/>
              <w:bottom w:val="single" w:sz="4" w:space="0" w:color="auto"/>
              <w:right w:val="single" w:sz="4" w:space="0" w:color="auto"/>
            </w:tcBorders>
          </w:tcPr>
          <w:p w14:paraId="56F640B9" w14:textId="77777777" w:rsidR="00DD4433" w:rsidRPr="00F221CD" w:rsidRDefault="00DD4433" w:rsidP="00DE3475">
            <w:pPr>
              <w:keepNext/>
              <w:keepLines/>
              <w:spacing w:after="0"/>
              <w:jc w:val="center"/>
              <w:rPr>
                <w:ins w:id="8134" w:author="CATT" w:date="2020-10-20T20:56:00Z"/>
                <w:rFonts w:eastAsia="DengXian"/>
                <w:sz w:val="16"/>
                <w:szCs w:val="16"/>
                <w:lang w:val="en-US"/>
              </w:rPr>
            </w:pPr>
            <w:ins w:id="8135" w:author="CATT" w:date="2020-10-20T20:56:00Z">
              <w:r w:rsidRPr="00F221CD">
                <w:rPr>
                  <w:rFonts w:eastAsia="DengXian"/>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14:paraId="401DDE6F" w14:textId="77777777" w:rsidR="00DD4433" w:rsidRPr="00F221CD" w:rsidRDefault="00DD4433" w:rsidP="00DE3475">
            <w:pPr>
              <w:keepNext/>
              <w:keepLines/>
              <w:spacing w:after="0"/>
              <w:jc w:val="center"/>
              <w:rPr>
                <w:ins w:id="8136" w:author="CATT" w:date="2020-10-20T20:56:00Z"/>
                <w:rFonts w:eastAsia="DengXian"/>
                <w:sz w:val="16"/>
                <w:szCs w:val="16"/>
                <w:lang w:val="en-US" w:eastAsia="zh-CN"/>
              </w:rPr>
            </w:pPr>
            <w:ins w:id="8137" w:author="CATT" w:date="2020-10-20T20:56:00Z">
              <w:r w:rsidRPr="00F221CD">
                <w:rPr>
                  <w:rFonts w:eastAsia="DengXian"/>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14:paraId="54EB315F" w14:textId="77777777" w:rsidR="00DD4433" w:rsidRPr="00F221CD" w:rsidRDefault="00DD4433" w:rsidP="00DE3475">
            <w:pPr>
              <w:keepNext/>
              <w:keepLines/>
              <w:spacing w:after="0"/>
              <w:jc w:val="center"/>
              <w:rPr>
                <w:ins w:id="8138" w:author="CATT" w:date="2020-10-20T20:56:00Z"/>
                <w:rFonts w:eastAsia="DengXian"/>
                <w:sz w:val="16"/>
                <w:szCs w:val="16"/>
                <w:lang w:val="en-US" w:eastAsia="zh-CN"/>
              </w:rPr>
            </w:pPr>
            <w:ins w:id="8139"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DD1FCAD" w14:textId="77777777" w:rsidR="00DD4433" w:rsidRPr="00F221CD" w:rsidRDefault="00DD4433" w:rsidP="00DE3475">
            <w:pPr>
              <w:keepNext/>
              <w:keepLines/>
              <w:spacing w:after="0"/>
              <w:jc w:val="center"/>
              <w:rPr>
                <w:ins w:id="8140" w:author="CATT" w:date="2020-10-20T20:56:00Z"/>
                <w:rFonts w:eastAsia="DengXian"/>
                <w:sz w:val="16"/>
                <w:szCs w:val="16"/>
                <w:lang w:val="en-US" w:eastAsia="zh-CN"/>
              </w:rPr>
            </w:pPr>
            <w:ins w:id="8141" w:author="CATT" w:date="2020-10-20T20:56:00Z">
              <w:r w:rsidRPr="00F221CD">
                <w:rPr>
                  <w:rFonts w:eastAsia="DengXian"/>
                  <w:sz w:val="16"/>
                  <w:szCs w:val="16"/>
                  <w:lang w:val="en-US" w:eastAsia="zh-CN"/>
                </w:rPr>
                <w:t>——</w:t>
              </w:r>
            </w:ins>
          </w:p>
        </w:tc>
      </w:tr>
      <w:tr w:rsidR="00DD4433" w:rsidRPr="00F221CD" w14:paraId="11BFE42D" w14:textId="77777777" w:rsidTr="00DE3475">
        <w:trPr>
          <w:trHeight w:val="53"/>
          <w:ins w:id="8142" w:author="CATT" w:date="2020-10-20T20:56:00Z"/>
        </w:trPr>
        <w:tc>
          <w:tcPr>
            <w:tcW w:w="2585" w:type="dxa"/>
            <w:tcBorders>
              <w:top w:val="single" w:sz="4" w:space="0" w:color="auto"/>
              <w:left w:val="single" w:sz="4" w:space="0" w:color="auto"/>
              <w:bottom w:val="single" w:sz="4" w:space="0" w:color="auto"/>
              <w:right w:val="single" w:sz="4" w:space="0" w:color="auto"/>
            </w:tcBorders>
          </w:tcPr>
          <w:p w14:paraId="6F974F94" w14:textId="77777777" w:rsidR="00DD4433" w:rsidRPr="00F221CD" w:rsidRDefault="00DD4433" w:rsidP="00DE3475">
            <w:pPr>
              <w:keepNext/>
              <w:keepLines/>
              <w:spacing w:after="0"/>
              <w:jc w:val="center"/>
              <w:rPr>
                <w:ins w:id="8143" w:author="CATT" w:date="2020-10-20T20:56:00Z"/>
                <w:rFonts w:eastAsia="DengXian"/>
                <w:sz w:val="16"/>
                <w:szCs w:val="16"/>
                <w:lang w:val="en-US"/>
              </w:rPr>
            </w:pPr>
            <w:ins w:id="8144" w:author="CATT" w:date="2020-10-20T20:56:00Z">
              <w:r w:rsidRPr="00F221CD">
                <w:rPr>
                  <w:rFonts w:eastAsia="DengXian"/>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14:paraId="1AD4E0E5" w14:textId="77777777" w:rsidR="00DD4433" w:rsidRPr="00F221CD" w:rsidRDefault="00DD4433" w:rsidP="00DE3475">
            <w:pPr>
              <w:keepNext/>
              <w:keepLines/>
              <w:spacing w:after="0"/>
              <w:jc w:val="center"/>
              <w:rPr>
                <w:ins w:id="8145" w:author="CATT" w:date="2020-10-20T20:56:00Z"/>
                <w:rFonts w:eastAsia="DengXian"/>
                <w:sz w:val="16"/>
                <w:szCs w:val="16"/>
                <w:lang w:val="en-US" w:eastAsia="zh-CN"/>
              </w:rPr>
            </w:pPr>
            <w:ins w:id="8146" w:author="CATT" w:date="2020-10-20T20:56:00Z">
              <w:r w:rsidRPr="00F221CD">
                <w:rPr>
                  <w:rFonts w:eastAsia="DengXian"/>
                  <w:sz w:val="16"/>
                  <w:szCs w:val="16"/>
                  <w:lang w:val="en-US"/>
                </w:rPr>
                <w:t>32.</w:t>
              </w:r>
              <w:r w:rsidRPr="00F221CD">
                <w:rPr>
                  <w:rFonts w:eastAsia="DengXian"/>
                  <w:sz w:val="16"/>
                  <w:szCs w:val="16"/>
                  <w:lang w:val="en-US" w:eastAsia="zh-CN"/>
                </w:rPr>
                <w:t>38</w:t>
              </w:r>
              <w:r w:rsidRPr="00F221CD">
                <w:rPr>
                  <w:rFonts w:eastAsia="DengXian"/>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14:paraId="73C47C0B" w14:textId="77777777" w:rsidR="00DD4433" w:rsidRPr="00F221CD" w:rsidRDefault="00DD4433" w:rsidP="00DE3475">
            <w:pPr>
              <w:keepNext/>
              <w:keepLines/>
              <w:spacing w:after="0"/>
              <w:jc w:val="center"/>
              <w:rPr>
                <w:ins w:id="8147" w:author="CATT" w:date="2020-10-20T20:56:00Z"/>
                <w:rFonts w:eastAsia="DengXian"/>
                <w:sz w:val="16"/>
                <w:szCs w:val="16"/>
                <w:lang w:val="en-US" w:eastAsia="zh-CN"/>
              </w:rPr>
            </w:pPr>
            <w:ins w:id="8148"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3D79D71" w14:textId="77777777" w:rsidR="00DD4433" w:rsidRPr="00F221CD" w:rsidRDefault="00DD4433" w:rsidP="00DE3475">
            <w:pPr>
              <w:keepNext/>
              <w:keepLines/>
              <w:spacing w:after="0"/>
              <w:jc w:val="center"/>
              <w:rPr>
                <w:ins w:id="8149" w:author="CATT" w:date="2020-10-20T20:56:00Z"/>
                <w:rFonts w:eastAsia="DengXian"/>
                <w:sz w:val="16"/>
                <w:szCs w:val="16"/>
                <w:lang w:val="en-US" w:eastAsia="zh-CN"/>
              </w:rPr>
            </w:pPr>
            <w:ins w:id="8150" w:author="CATT" w:date="2020-10-20T20:56:00Z">
              <w:r w:rsidRPr="00F221CD">
                <w:rPr>
                  <w:rFonts w:eastAsia="DengXian"/>
                  <w:sz w:val="16"/>
                  <w:szCs w:val="16"/>
                  <w:lang w:val="en-US" w:eastAsia="zh-CN"/>
                </w:rPr>
                <w:t>——</w:t>
              </w:r>
            </w:ins>
          </w:p>
        </w:tc>
      </w:tr>
      <w:tr w:rsidR="00DD4433" w:rsidRPr="00F221CD" w14:paraId="38847A41" w14:textId="77777777" w:rsidTr="00DE3475">
        <w:trPr>
          <w:trHeight w:val="53"/>
          <w:ins w:id="8151"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A149F3" w14:textId="77777777" w:rsidR="00DD4433" w:rsidRPr="00F221CD" w:rsidRDefault="00DD4433" w:rsidP="00DE3475">
            <w:pPr>
              <w:keepNext/>
              <w:keepLines/>
              <w:spacing w:after="0"/>
              <w:jc w:val="center"/>
              <w:rPr>
                <w:ins w:id="8152" w:author="CATT" w:date="2020-10-20T20:56:00Z"/>
                <w:rFonts w:eastAsia="DengXian"/>
                <w:sz w:val="16"/>
                <w:szCs w:val="16"/>
                <w:lang w:val="en-US"/>
              </w:rPr>
            </w:pPr>
            <w:ins w:id="8153" w:author="CATT" w:date="2020-10-20T20:56:00Z">
              <w:r w:rsidRPr="00F221CD">
                <w:rPr>
                  <w:rFonts w:eastAsia="DengXian"/>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14:paraId="0B9E9A37" w14:textId="77777777" w:rsidR="00DD4433" w:rsidRPr="00F221CD" w:rsidRDefault="00DD4433" w:rsidP="00DE3475">
            <w:pPr>
              <w:keepNext/>
              <w:keepLines/>
              <w:spacing w:after="0"/>
              <w:jc w:val="center"/>
              <w:rPr>
                <w:ins w:id="8154" w:author="CATT" w:date="2020-10-20T20:56:00Z"/>
                <w:rFonts w:eastAsia="DengXian"/>
                <w:sz w:val="16"/>
                <w:szCs w:val="16"/>
                <w:lang w:val="en-US" w:eastAsia="zh-CN"/>
              </w:rPr>
            </w:pPr>
            <w:ins w:id="8155" w:author="CATT" w:date="2020-10-20T20:56:00Z">
              <w:r w:rsidRPr="00F221CD">
                <w:rPr>
                  <w:rFonts w:eastAsia="DengXian"/>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14:paraId="5E8EE687" w14:textId="77777777" w:rsidR="00DD4433" w:rsidRPr="00F221CD" w:rsidRDefault="00DD4433" w:rsidP="00DE3475">
            <w:pPr>
              <w:keepNext/>
              <w:keepLines/>
              <w:spacing w:after="0"/>
              <w:jc w:val="center"/>
              <w:rPr>
                <w:ins w:id="8156" w:author="CATT" w:date="2020-10-20T20:56:00Z"/>
                <w:rFonts w:eastAsia="DengXian"/>
                <w:sz w:val="16"/>
                <w:szCs w:val="16"/>
                <w:lang w:val="en-US" w:eastAsia="zh-CN"/>
              </w:rPr>
            </w:pPr>
            <w:ins w:id="8157" w:author="CATT" w:date="2020-10-20T20:56:00Z">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2B2EABE0" w14:textId="77777777" w:rsidR="00DD4433" w:rsidRPr="00F221CD" w:rsidRDefault="00DD4433" w:rsidP="00DE3475">
            <w:pPr>
              <w:keepNext/>
              <w:keepLines/>
              <w:spacing w:after="0"/>
              <w:jc w:val="center"/>
              <w:rPr>
                <w:ins w:id="8158" w:author="CATT" w:date="2020-10-20T20:56:00Z"/>
                <w:rFonts w:eastAsia="DengXian"/>
                <w:sz w:val="16"/>
                <w:szCs w:val="16"/>
                <w:lang w:val="en-US" w:eastAsia="zh-CN"/>
              </w:rPr>
            </w:pPr>
            <w:ins w:id="8159" w:author="CATT" w:date="2020-10-20T20:56:00Z">
              <w:r w:rsidRPr="00F221CD">
                <w:rPr>
                  <w:rFonts w:eastAsia="DengXian"/>
                  <w:sz w:val="16"/>
                  <w:szCs w:val="16"/>
                  <w:lang w:val="en-US" w:eastAsia="zh-CN"/>
                </w:rPr>
                <w:t>——</w:t>
              </w:r>
            </w:ins>
          </w:p>
        </w:tc>
      </w:tr>
    </w:tbl>
    <w:p w14:paraId="4D52ED33" w14:textId="77777777" w:rsidR="00DD4433" w:rsidRPr="00F221CD" w:rsidRDefault="00DD4433" w:rsidP="00DD4433">
      <w:pPr>
        <w:rPr>
          <w:ins w:id="8160" w:author="CATT" w:date="2020-10-20T20:56:00Z"/>
          <w:rFonts w:eastAsia="DengXian"/>
          <w:lang w:val="en-US" w:eastAsia="zh-CN"/>
        </w:rPr>
      </w:pPr>
    </w:p>
    <w:p w14:paraId="0162925A" w14:textId="77777777" w:rsidR="00DD4433" w:rsidRPr="00457D60" w:rsidRDefault="00DD4433" w:rsidP="00DD4433">
      <w:pPr>
        <w:rPr>
          <w:ins w:id="8161" w:author="CATT" w:date="2020-10-20T20:56:00Z"/>
          <w:lang w:val="en-US"/>
        </w:rPr>
      </w:pPr>
      <w:ins w:id="8162" w:author="CATT" w:date="2020-10-20T20:56:00Z">
        <w:r w:rsidRPr="00790A20">
          <w:rPr>
            <w:lang w:val="en-US"/>
          </w:rPr>
          <w:t>Table</w:t>
        </w:r>
        <w:r>
          <w:rPr>
            <w:lang w:val="en-US"/>
          </w:rPr>
          <w:t xml:space="preserve"> 8</w:t>
        </w:r>
        <w:r w:rsidRPr="00790A20">
          <w:rPr>
            <w:lang w:val="en-US"/>
          </w:rPr>
          <w:t>.1.1</w:t>
        </w:r>
        <w:r>
          <w:rPr>
            <w:lang w:val="en-US"/>
          </w:rPr>
          <w:t>.</w:t>
        </w:r>
      </w:ins>
      <w:ins w:id="8163" w:author="CATT" w:date="2020-10-20T20:59:00Z">
        <w:r>
          <w:rPr>
            <w:rFonts w:hint="eastAsia"/>
            <w:lang w:val="en-US" w:eastAsia="zh-CN"/>
          </w:rPr>
          <w:t>3</w:t>
        </w:r>
      </w:ins>
      <w:ins w:id="8164" w:author="CATT" w:date="2020-10-20T20:56:00Z">
        <w:r>
          <w:rPr>
            <w:lang w:val="en-US"/>
          </w:rPr>
          <w:t>.3</w:t>
        </w:r>
        <w:r w:rsidRPr="00790A20">
          <w:rPr>
            <w:lang w:val="en-US"/>
          </w:rPr>
          <w:t>-</w:t>
        </w:r>
        <w:r>
          <w:rPr>
            <w:lang w:val="en-US"/>
          </w:rPr>
          <w:t>2 captures observations based on NR positioning evaluations results for vertical location error.</w:t>
        </w:r>
      </w:ins>
    </w:p>
    <w:p w14:paraId="3D952B7C" w14:textId="77777777" w:rsidR="00DD4433" w:rsidRPr="00F221CD" w:rsidRDefault="00DD4433" w:rsidP="00DD4433">
      <w:pPr>
        <w:keepNext/>
        <w:keepLines/>
        <w:spacing w:before="60"/>
        <w:jc w:val="center"/>
        <w:rPr>
          <w:ins w:id="8165" w:author="CATT" w:date="2020-10-20T20:56:00Z"/>
          <w:rFonts w:eastAsia="DengXian"/>
          <w:b/>
          <w:lang w:val="en-US"/>
        </w:rPr>
      </w:pPr>
      <w:ins w:id="8166" w:author="CATT" w:date="2020-10-20T20:56:00Z">
        <w:r w:rsidRPr="00F221CD">
          <w:rPr>
            <w:rFonts w:eastAsia="DengXian"/>
            <w:b/>
            <w:lang w:val="en-US"/>
          </w:rPr>
          <w:t>Table 8.1.1.</w:t>
        </w:r>
      </w:ins>
      <w:ins w:id="8167" w:author="CATT" w:date="2020-10-20T20:59:00Z">
        <w:r>
          <w:rPr>
            <w:rFonts w:eastAsia="DengXian" w:hint="eastAsia"/>
            <w:b/>
            <w:lang w:val="en-US" w:eastAsia="zh-CN"/>
          </w:rPr>
          <w:t>3</w:t>
        </w:r>
      </w:ins>
      <w:ins w:id="8168" w:author="CATT" w:date="2020-10-20T20:56:00Z">
        <w:r w:rsidRPr="00F221CD">
          <w:rPr>
            <w:rFonts w:eastAsia="DengXian"/>
            <w:b/>
            <w:lang w:val="en-US"/>
          </w:rPr>
          <w:t xml:space="preserve">.3-2: Rel.16 NR positioning – vertical accuracy performance summary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DD4433" w:rsidRPr="00F221CD" w14:paraId="71C30FB9" w14:textId="77777777" w:rsidTr="00DE3475">
        <w:trPr>
          <w:trHeight w:val="249"/>
          <w:ins w:id="8169" w:author="CATT" w:date="2020-10-20T20:56:00Z"/>
        </w:trPr>
        <w:tc>
          <w:tcPr>
            <w:tcW w:w="2585" w:type="dxa"/>
            <w:vAlign w:val="center"/>
          </w:tcPr>
          <w:p w14:paraId="1EB21502" w14:textId="77777777" w:rsidR="00DD4433" w:rsidRPr="00F221CD" w:rsidRDefault="00DD4433" w:rsidP="00DE3475">
            <w:pPr>
              <w:keepNext/>
              <w:keepLines/>
              <w:spacing w:after="0"/>
              <w:jc w:val="center"/>
              <w:rPr>
                <w:ins w:id="8170" w:author="CATT" w:date="2020-10-20T20:56:00Z"/>
                <w:rFonts w:eastAsia="DengXian"/>
                <w:sz w:val="16"/>
                <w:szCs w:val="16"/>
                <w:lang w:val="en-US"/>
              </w:rPr>
            </w:pPr>
            <w:ins w:id="8171" w:author="CATT" w:date="2020-10-20T20:56:00Z">
              <w:r w:rsidRPr="00F221CD">
                <w:rPr>
                  <w:rFonts w:eastAsia="DengXian"/>
                  <w:sz w:val="16"/>
                  <w:szCs w:val="16"/>
                  <w:lang w:val="en-US"/>
                </w:rPr>
                <w:t>Simulation case</w:t>
              </w:r>
            </w:ins>
          </w:p>
          <w:p w14:paraId="30DCAE51" w14:textId="77777777" w:rsidR="00DD4433" w:rsidRPr="00F221CD" w:rsidRDefault="00DD4433" w:rsidP="00DE3475">
            <w:pPr>
              <w:keepNext/>
              <w:keepLines/>
              <w:spacing w:after="0"/>
              <w:jc w:val="center"/>
              <w:rPr>
                <w:ins w:id="8172" w:author="CATT" w:date="2020-10-20T20:56:00Z"/>
                <w:rFonts w:eastAsia="DengXian"/>
                <w:sz w:val="16"/>
                <w:szCs w:val="16"/>
                <w:lang w:val="en-US"/>
              </w:rPr>
            </w:pPr>
            <w:ins w:id="8173" w:author="CATT" w:date="2020-10-20T20:56:00Z">
              <w:r w:rsidRPr="00F221CD">
                <w:rPr>
                  <w:rFonts w:eastAsia="DengXian"/>
                  <w:sz w:val="16"/>
                  <w:szCs w:val="16"/>
                  <w:lang w:val="en-US"/>
                </w:rPr>
                <w:t>(Vertical Error)</w:t>
              </w:r>
            </w:ins>
          </w:p>
        </w:tc>
        <w:tc>
          <w:tcPr>
            <w:tcW w:w="2257" w:type="dxa"/>
          </w:tcPr>
          <w:p w14:paraId="1D1822EF" w14:textId="77777777" w:rsidR="00DD4433" w:rsidRPr="00F221CD" w:rsidRDefault="00DD4433" w:rsidP="00DE3475">
            <w:pPr>
              <w:keepNext/>
              <w:keepLines/>
              <w:spacing w:after="0"/>
              <w:jc w:val="center"/>
              <w:rPr>
                <w:ins w:id="8174" w:author="CATT" w:date="2020-10-20T20:56:00Z"/>
                <w:rFonts w:eastAsia="DengXian"/>
                <w:sz w:val="16"/>
                <w:szCs w:val="16"/>
                <w:lang w:val="en-US"/>
              </w:rPr>
            </w:pPr>
            <w:ins w:id="8175" w:author="CATT" w:date="2020-10-20T20:56:00Z">
              <w:r>
                <w:rPr>
                  <w:rStyle w:val="TALCar"/>
                  <w:sz w:val="16"/>
                  <w:szCs w:val="16"/>
                  <w:lang w:val="en-US"/>
                </w:rPr>
                <w:t>Accuracy achieved @[90]%</w:t>
              </w:r>
            </w:ins>
          </w:p>
        </w:tc>
        <w:tc>
          <w:tcPr>
            <w:tcW w:w="2257" w:type="dxa"/>
          </w:tcPr>
          <w:p w14:paraId="4200E591" w14:textId="77777777" w:rsidR="00DD4433" w:rsidRPr="00F221CD" w:rsidRDefault="00DD4433" w:rsidP="00DE3475">
            <w:pPr>
              <w:keepNext/>
              <w:keepLines/>
              <w:spacing w:after="0"/>
              <w:jc w:val="center"/>
              <w:rPr>
                <w:ins w:id="8176" w:author="CATT" w:date="2020-10-20T20:56:00Z"/>
                <w:rFonts w:eastAsia="DengXian"/>
                <w:sz w:val="16"/>
                <w:szCs w:val="16"/>
                <w:lang w:val="en-US"/>
              </w:rPr>
            </w:pPr>
            <w:ins w:id="8177" w:author="CATT" w:date="2020-10-20T20:56:00Z">
              <w:r w:rsidRPr="00F221CD">
                <w:rPr>
                  <w:rFonts w:eastAsia="DengXian"/>
                  <w:sz w:val="16"/>
                  <w:szCs w:val="16"/>
                  <w:lang w:val="en-US"/>
                </w:rPr>
                <w:t>IIoT vertical accuracy requirements of [0.2]m @[90]% are met - Yes/No.</w:t>
              </w:r>
              <w:r w:rsidRPr="00F221CD">
                <w:rPr>
                  <w:rFonts w:eastAsia="DengXian"/>
                  <w:sz w:val="16"/>
                  <w:szCs w:val="16"/>
                  <w:lang w:val="en-US"/>
                </w:rPr>
                <w:br/>
                <w:t>If No, provide performance gaps</w:t>
              </w:r>
              <w:r>
                <w:rPr>
                  <w:rStyle w:val="TALCar"/>
                  <w:sz w:val="16"/>
                  <w:szCs w:val="16"/>
                  <w:lang w:val="en-US"/>
                </w:rPr>
                <w:t>@[90]%</w:t>
              </w:r>
            </w:ins>
          </w:p>
        </w:tc>
        <w:tc>
          <w:tcPr>
            <w:tcW w:w="2257" w:type="dxa"/>
          </w:tcPr>
          <w:p w14:paraId="3773D51A" w14:textId="77777777" w:rsidR="00DD4433" w:rsidRPr="00F221CD" w:rsidRDefault="00DD4433" w:rsidP="00DE3475">
            <w:pPr>
              <w:keepNext/>
              <w:keepLines/>
              <w:spacing w:after="0"/>
              <w:jc w:val="center"/>
              <w:rPr>
                <w:ins w:id="8178" w:author="CATT" w:date="2020-10-20T20:56:00Z"/>
                <w:rFonts w:eastAsia="DengXian"/>
                <w:sz w:val="16"/>
                <w:szCs w:val="16"/>
                <w:lang w:val="en-US"/>
              </w:rPr>
            </w:pPr>
            <w:ins w:id="8179" w:author="CATT" w:date="2020-10-20T20:56:00Z">
              <w:r w:rsidRPr="00F221CD">
                <w:rPr>
                  <w:rFonts w:eastAsia="DengXian"/>
                  <w:sz w:val="16"/>
                  <w:szCs w:val="16"/>
                  <w:lang w:val="en-US"/>
                </w:rPr>
                <w:t>IIoT vertical accuracy requirements of [1]m at @[90]% are met - Yes/No.</w:t>
              </w:r>
              <w:r w:rsidRPr="00F221CD">
                <w:rPr>
                  <w:rFonts w:eastAsia="DengXian"/>
                  <w:sz w:val="16"/>
                  <w:szCs w:val="16"/>
                  <w:lang w:val="en-US"/>
                </w:rPr>
                <w:br/>
                <w:t xml:space="preserve"> If No, provide performance gaps</w:t>
              </w:r>
              <w:r>
                <w:rPr>
                  <w:rStyle w:val="TALCar"/>
                  <w:sz w:val="16"/>
                  <w:szCs w:val="16"/>
                  <w:lang w:val="en-US"/>
                </w:rPr>
                <w:t>@[90]%</w:t>
              </w:r>
            </w:ins>
          </w:p>
        </w:tc>
      </w:tr>
      <w:tr w:rsidR="00DD4433" w:rsidRPr="00F221CD" w14:paraId="3746555F" w14:textId="77777777" w:rsidTr="00DE3475">
        <w:trPr>
          <w:trHeight w:val="53"/>
          <w:ins w:id="8180" w:author="CATT" w:date="2020-10-20T20:56:00Z"/>
        </w:trPr>
        <w:tc>
          <w:tcPr>
            <w:tcW w:w="2585" w:type="dxa"/>
            <w:tcBorders>
              <w:top w:val="single" w:sz="4" w:space="0" w:color="auto"/>
              <w:left w:val="single" w:sz="4" w:space="0" w:color="auto"/>
              <w:bottom w:val="single" w:sz="4" w:space="0" w:color="auto"/>
              <w:right w:val="single" w:sz="4" w:space="0" w:color="auto"/>
            </w:tcBorders>
          </w:tcPr>
          <w:p w14:paraId="633F1EC5" w14:textId="77777777" w:rsidR="00DD4433" w:rsidRPr="00F221CD" w:rsidRDefault="00DD4433" w:rsidP="00DE3475">
            <w:pPr>
              <w:keepNext/>
              <w:keepLines/>
              <w:spacing w:after="0"/>
              <w:jc w:val="center"/>
              <w:rPr>
                <w:ins w:id="8181" w:author="CATT" w:date="2020-10-20T20:56:00Z"/>
                <w:rFonts w:eastAsia="DengXian"/>
                <w:strike/>
                <w:sz w:val="16"/>
                <w:szCs w:val="16"/>
                <w:lang w:val="en-US"/>
              </w:rPr>
            </w:pPr>
            <w:ins w:id="8182" w:author="CATT" w:date="2020-10-20T20:56:00Z">
              <w:r w:rsidRPr="00F221CD">
                <w:rPr>
                  <w:rFonts w:eastAsia="DengXian"/>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78C616F" w14:textId="77777777" w:rsidR="00DD4433" w:rsidRPr="00F221CD" w:rsidRDefault="00DD4433" w:rsidP="00DE3475">
            <w:pPr>
              <w:keepNext/>
              <w:keepLines/>
              <w:spacing w:after="0"/>
              <w:jc w:val="center"/>
              <w:rPr>
                <w:ins w:id="8183" w:author="CATT" w:date="2020-10-20T20:56:00Z"/>
                <w:rFonts w:eastAsia="DengXian"/>
                <w:strike/>
                <w:sz w:val="16"/>
                <w:szCs w:val="16"/>
                <w:lang w:val="en-US"/>
              </w:rPr>
            </w:pPr>
            <w:ins w:id="8184" w:author="CATT" w:date="2020-10-20T20:56:00Z">
              <w:r w:rsidRPr="00F221CD">
                <w:rPr>
                  <w:rFonts w:eastAsia="DengXian"/>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14:paraId="2F828816" w14:textId="77777777" w:rsidR="00DD4433" w:rsidRDefault="00DD4433" w:rsidP="00DE3475">
            <w:pPr>
              <w:keepNext/>
              <w:keepLines/>
              <w:spacing w:after="0"/>
              <w:jc w:val="center"/>
              <w:rPr>
                <w:ins w:id="8185" w:author="CATT" w:date="2020-10-20T20:56:00Z"/>
                <w:rFonts w:eastAsia="DengXian"/>
                <w:sz w:val="16"/>
                <w:szCs w:val="16"/>
                <w:lang w:val="en-US" w:eastAsia="zh-CN"/>
              </w:rPr>
            </w:pPr>
            <w:ins w:id="8186" w:author="CATT" w:date="2020-10-20T20:56:00Z">
              <w:r w:rsidRPr="00F221CD">
                <w:rPr>
                  <w:rFonts w:eastAsia="DengXian"/>
                  <w:sz w:val="16"/>
                  <w:szCs w:val="16"/>
                  <w:lang w:val="en-US" w:eastAsia="zh-CN"/>
                </w:rPr>
                <w:t>No</w:t>
              </w:r>
            </w:ins>
          </w:p>
          <w:p w14:paraId="3DAB86A3" w14:textId="77777777" w:rsidR="00DD4433" w:rsidRPr="00F221CD" w:rsidRDefault="00DD4433" w:rsidP="00DE3475">
            <w:pPr>
              <w:keepNext/>
              <w:keepLines/>
              <w:spacing w:after="0"/>
              <w:jc w:val="center"/>
              <w:rPr>
                <w:ins w:id="8187" w:author="CATT" w:date="2020-10-20T20:56:00Z"/>
                <w:rFonts w:eastAsia="DengXian"/>
                <w:sz w:val="16"/>
                <w:szCs w:val="16"/>
                <w:lang w:val="en-US"/>
              </w:rPr>
            </w:pPr>
            <w:ins w:id="8188" w:author="CATT" w:date="2020-10-20T20:56:00Z">
              <w:r w:rsidRPr="00F221CD">
                <w:rPr>
                  <w:rFonts w:eastAsia="DengXian"/>
                  <w:sz w:val="16"/>
                  <w:szCs w:val="16"/>
                  <w:lang w:val="en-US" w:eastAsia="zh-CN"/>
                </w:rPr>
                <w:t>（</w:t>
              </w:r>
              <w:r>
                <w:rPr>
                  <w:rFonts w:eastAsia="DengXian" w:hint="eastAsia"/>
                  <w:sz w:val="16"/>
                  <w:szCs w:val="16"/>
                  <w:lang w:val="en-US" w:eastAsia="zh-CN"/>
                </w:rPr>
                <w:t>1.6</w:t>
              </w:r>
              <w:r w:rsidRPr="00F221CD">
                <w:rPr>
                  <w:rFonts w:eastAsia="DengXian"/>
                  <w:sz w:val="16"/>
                  <w:szCs w:val="16"/>
                  <w:lang w:val="en-US" w:eastAsia="zh-CN"/>
                </w:rPr>
                <w:t>954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78590277" w14:textId="77777777" w:rsidR="00DD4433" w:rsidRPr="00F221CD" w:rsidRDefault="00DD4433" w:rsidP="00DE3475">
            <w:pPr>
              <w:keepNext/>
              <w:keepLines/>
              <w:spacing w:after="0"/>
              <w:jc w:val="center"/>
              <w:rPr>
                <w:ins w:id="8189" w:author="CATT" w:date="2020-10-20T20:56:00Z"/>
                <w:rFonts w:eastAsia="DengXian"/>
                <w:sz w:val="16"/>
                <w:szCs w:val="16"/>
                <w:lang w:val="en-US" w:eastAsia="zh-CN"/>
              </w:rPr>
            </w:pPr>
            <w:ins w:id="8190" w:author="CATT" w:date="2020-10-20T20:56:00Z">
              <w:r w:rsidRPr="00F221CD">
                <w:rPr>
                  <w:rFonts w:eastAsia="DengXian"/>
                  <w:sz w:val="16"/>
                  <w:szCs w:val="16"/>
                  <w:lang w:val="en-US" w:eastAsia="zh-CN"/>
                </w:rPr>
                <w:t>No</w:t>
              </w:r>
            </w:ins>
          </w:p>
          <w:p w14:paraId="09C0749D" w14:textId="77777777" w:rsidR="00DD4433" w:rsidRPr="00F221CD" w:rsidRDefault="00DD4433" w:rsidP="00DE3475">
            <w:pPr>
              <w:keepNext/>
              <w:keepLines/>
              <w:spacing w:after="0"/>
              <w:jc w:val="center"/>
              <w:rPr>
                <w:ins w:id="8191" w:author="CATT" w:date="2020-10-20T20:56:00Z"/>
                <w:rFonts w:eastAsia="DengXian"/>
                <w:sz w:val="16"/>
                <w:szCs w:val="16"/>
                <w:lang w:val="en-US"/>
              </w:rPr>
            </w:pPr>
            <w:ins w:id="8192" w:author="CATT" w:date="2020-10-20T20:56:00Z">
              <w:r w:rsidRPr="00F221CD">
                <w:rPr>
                  <w:rFonts w:eastAsia="DengXian"/>
                  <w:sz w:val="16"/>
                  <w:szCs w:val="16"/>
                  <w:lang w:val="en-US" w:eastAsia="zh-CN"/>
                </w:rPr>
                <w:t>（</w:t>
              </w:r>
              <w:r w:rsidRPr="00F221CD">
                <w:rPr>
                  <w:rFonts w:eastAsia="DengXian"/>
                  <w:sz w:val="16"/>
                  <w:szCs w:val="16"/>
                  <w:lang w:val="en-US" w:eastAsia="zh-CN"/>
                </w:rPr>
                <w:t>0.8954</w:t>
              </w:r>
              <w:r w:rsidRPr="00F221CD">
                <w:rPr>
                  <w:rFonts w:eastAsia="DengXian"/>
                  <w:sz w:val="16"/>
                  <w:szCs w:val="16"/>
                  <w:lang w:val="en-US" w:eastAsia="zh-CN"/>
                </w:rPr>
                <w:t>）</w:t>
              </w:r>
            </w:ins>
          </w:p>
        </w:tc>
      </w:tr>
      <w:tr w:rsidR="00DD4433" w:rsidRPr="00F221CD" w14:paraId="10E7F289" w14:textId="77777777" w:rsidTr="00DE3475">
        <w:trPr>
          <w:trHeight w:val="53"/>
          <w:ins w:id="81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2045E90B" w14:textId="77777777" w:rsidR="00DD4433" w:rsidRPr="00F221CD" w:rsidRDefault="00DD4433" w:rsidP="00DE3475">
            <w:pPr>
              <w:keepNext/>
              <w:keepLines/>
              <w:spacing w:after="0"/>
              <w:jc w:val="center"/>
              <w:rPr>
                <w:ins w:id="8194" w:author="CATT" w:date="2020-10-20T20:56:00Z"/>
                <w:rFonts w:eastAsia="DengXian"/>
                <w:strike/>
                <w:sz w:val="16"/>
                <w:szCs w:val="16"/>
                <w:lang w:val="en-US"/>
              </w:rPr>
            </w:pPr>
            <w:ins w:id="8195" w:author="CATT" w:date="2020-10-20T20:56:00Z">
              <w:r w:rsidRPr="00F221CD">
                <w:rPr>
                  <w:rFonts w:eastAsia="DengXian"/>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14:paraId="350A0212" w14:textId="77777777" w:rsidR="00DD4433" w:rsidRPr="00F221CD" w:rsidRDefault="00DD4433" w:rsidP="00DE3475">
            <w:pPr>
              <w:keepNext/>
              <w:keepLines/>
              <w:spacing w:after="0"/>
              <w:jc w:val="center"/>
              <w:rPr>
                <w:ins w:id="8196" w:author="CATT" w:date="2020-10-20T20:56:00Z"/>
                <w:rFonts w:eastAsia="DengXian"/>
                <w:strike/>
                <w:sz w:val="16"/>
                <w:szCs w:val="16"/>
                <w:lang w:val="en-US"/>
              </w:rPr>
            </w:pPr>
            <w:ins w:id="8197" w:author="CATT" w:date="2020-10-20T20:56:00Z">
              <w:r w:rsidRPr="00F221CD">
                <w:rPr>
                  <w:rFonts w:eastAsia="DengXian"/>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14:paraId="5BFE336B" w14:textId="77777777" w:rsidR="00DD4433" w:rsidRDefault="00DD4433" w:rsidP="00DE3475">
            <w:pPr>
              <w:keepNext/>
              <w:keepLines/>
              <w:spacing w:after="0"/>
              <w:jc w:val="center"/>
              <w:rPr>
                <w:ins w:id="8198" w:author="CATT" w:date="2020-10-20T20:56:00Z"/>
                <w:rFonts w:eastAsia="DengXian"/>
                <w:sz w:val="16"/>
                <w:szCs w:val="16"/>
                <w:lang w:val="en-US" w:eastAsia="zh-CN"/>
              </w:rPr>
            </w:pPr>
            <w:ins w:id="8199" w:author="CATT" w:date="2020-10-20T20:56:00Z">
              <w:r w:rsidRPr="00F221CD">
                <w:rPr>
                  <w:rFonts w:eastAsia="DengXian"/>
                  <w:sz w:val="16"/>
                  <w:szCs w:val="16"/>
                  <w:lang w:val="en-US" w:eastAsia="zh-CN"/>
                </w:rPr>
                <w:t>No</w:t>
              </w:r>
            </w:ins>
          </w:p>
          <w:p w14:paraId="420789A1" w14:textId="77777777" w:rsidR="00DD4433" w:rsidRPr="00F221CD" w:rsidRDefault="00DD4433" w:rsidP="00DE3475">
            <w:pPr>
              <w:keepNext/>
              <w:keepLines/>
              <w:spacing w:after="0"/>
              <w:jc w:val="center"/>
              <w:rPr>
                <w:ins w:id="8200" w:author="CATT" w:date="2020-10-20T20:56:00Z"/>
                <w:rFonts w:eastAsia="DengXian"/>
                <w:sz w:val="16"/>
                <w:szCs w:val="16"/>
                <w:lang w:val="en-US"/>
              </w:rPr>
            </w:pPr>
            <w:ins w:id="8201"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6</w:t>
              </w:r>
              <w:r w:rsidRPr="00F221CD">
                <w:rPr>
                  <w:rFonts w:eastAsia="DengXian"/>
                  <w:sz w:val="16"/>
                  <w:szCs w:val="16"/>
                  <w:lang w:val="en-US" w:eastAsia="zh-CN"/>
                </w:rPr>
                <w:t>599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637C5B2" w14:textId="77777777" w:rsidR="00DD4433" w:rsidRPr="00F221CD" w:rsidRDefault="00DD4433" w:rsidP="00DE3475">
            <w:pPr>
              <w:keepNext/>
              <w:keepLines/>
              <w:spacing w:after="0"/>
              <w:jc w:val="center"/>
              <w:rPr>
                <w:ins w:id="8202" w:author="CATT" w:date="2020-10-20T20:56:00Z"/>
                <w:rFonts w:eastAsia="DengXian"/>
                <w:sz w:val="16"/>
                <w:szCs w:val="16"/>
                <w:lang w:val="en-US" w:eastAsia="zh-CN"/>
              </w:rPr>
            </w:pPr>
            <w:ins w:id="8203" w:author="CATT" w:date="2020-10-20T20:56:00Z">
              <w:r w:rsidRPr="00F221CD">
                <w:rPr>
                  <w:rFonts w:eastAsia="DengXian"/>
                  <w:sz w:val="16"/>
                  <w:szCs w:val="16"/>
                  <w:lang w:val="en-US" w:eastAsia="zh-CN"/>
                </w:rPr>
                <w:t>No</w:t>
              </w:r>
            </w:ins>
          </w:p>
          <w:p w14:paraId="14A82033" w14:textId="77777777" w:rsidR="00DD4433" w:rsidRPr="00F221CD" w:rsidRDefault="00DD4433" w:rsidP="00DE3475">
            <w:pPr>
              <w:keepNext/>
              <w:keepLines/>
              <w:spacing w:after="0"/>
              <w:jc w:val="center"/>
              <w:rPr>
                <w:ins w:id="8204" w:author="CATT" w:date="2020-10-20T20:56:00Z"/>
                <w:rFonts w:eastAsia="DengXian"/>
                <w:sz w:val="16"/>
                <w:szCs w:val="16"/>
                <w:lang w:val="en-US"/>
              </w:rPr>
            </w:pPr>
            <w:ins w:id="8205" w:author="CATT" w:date="2020-10-20T20:56:00Z">
              <w:r w:rsidRPr="00F221CD">
                <w:rPr>
                  <w:rFonts w:eastAsia="DengXian"/>
                  <w:sz w:val="16"/>
                  <w:szCs w:val="16"/>
                  <w:lang w:val="en-US" w:eastAsia="zh-CN"/>
                </w:rPr>
                <w:t>（</w:t>
              </w:r>
              <w:r w:rsidRPr="00F221CD">
                <w:rPr>
                  <w:rFonts w:eastAsia="DengXian"/>
                  <w:sz w:val="16"/>
                  <w:szCs w:val="16"/>
                  <w:lang w:val="en-US" w:eastAsia="zh-CN"/>
                </w:rPr>
                <w:t>1.0599</w:t>
              </w:r>
              <w:r w:rsidRPr="00F221CD">
                <w:rPr>
                  <w:rFonts w:eastAsia="DengXian"/>
                  <w:sz w:val="16"/>
                  <w:szCs w:val="16"/>
                  <w:lang w:val="en-US" w:eastAsia="zh-CN"/>
                </w:rPr>
                <w:t>）</w:t>
              </w:r>
            </w:ins>
          </w:p>
        </w:tc>
      </w:tr>
      <w:tr w:rsidR="00DD4433" w:rsidRPr="00F221CD" w14:paraId="17D9950C" w14:textId="77777777" w:rsidTr="00DE3475">
        <w:trPr>
          <w:trHeight w:val="53"/>
          <w:ins w:id="8206"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50397A" w14:textId="77777777" w:rsidR="00DD4433" w:rsidRPr="00F221CD" w:rsidRDefault="00DD4433" w:rsidP="00DE3475">
            <w:pPr>
              <w:keepNext/>
              <w:keepLines/>
              <w:spacing w:after="0"/>
              <w:jc w:val="center"/>
              <w:rPr>
                <w:ins w:id="8207" w:author="CATT" w:date="2020-10-20T20:56:00Z"/>
                <w:rFonts w:eastAsia="DengXian"/>
                <w:strike/>
                <w:sz w:val="16"/>
                <w:szCs w:val="16"/>
                <w:lang w:val="en-US"/>
              </w:rPr>
            </w:pPr>
            <w:ins w:id="8208" w:author="CATT" w:date="2020-10-20T20:56:00Z">
              <w:r w:rsidRPr="00F221CD">
                <w:rPr>
                  <w:rFonts w:eastAsia="DengXian"/>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14:paraId="79B9D0A3" w14:textId="77777777" w:rsidR="00DD4433" w:rsidRPr="00F221CD" w:rsidRDefault="00DD4433" w:rsidP="00DE3475">
            <w:pPr>
              <w:keepNext/>
              <w:keepLines/>
              <w:spacing w:after="0"/>
              <w:jc w:val="center"/>
              <w:rPr>
                <w:ins w:id="8209" w:author="CATT" w:date="2020-10-20T20:56:00Z"/>
                <w:rFonts w:eastAsia="DengXian"/>
                <w:strike/>
                <w:sz w:val="16"/>
                <w:szCs w:val="16"/>
                <w:lang w:val="en-US"/>
              </w:rPr>
            </w:pPr>
            <w:ins w:id="8210" w:author="CATT" w:date="2020-10-20T20:56:00Z">
              <w:r w:rsidRPr="00F221CD">
                <w:rPr>
                  <w:rFonts w:eastAsia="DengXian"/>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14:paraId="6885FCD1" w14:textId="77777777" w:rsidR="00DD4433" w:rsidRDefault="00DD4433" w:rsidP="00DE3475">
            <w:pPr>
              <w:keepNext/>
              <w:keepLines/>
              <w:spacing w:after="0"/>
              <w:jc w:val="center"/>
              <w:rPr>
                <w:ins w:id="8211" w:author="CATT" w:date="2020-10-20T20:56:00Z"/>
                <w:rFonts w:eastAsia="DengXian"/>
                <w:sz w:val="16"/>
                <w:szCs w:val="16"/>
                <w:lang w:val="en-US" w:eastAsia="zh-CN"/>
              </w:rPr>
            </w:pPr>
            <w:ins w:id="8212" w:author="CATT" w:date="2020-10-20T20:56:00Z">
              <w:r w:rsidRPr="00F221CD">
                <w:rPr>
                  <w:rFonts w:eastAsia="DengXian"/>
                  <w:sz w:val="16"/>
                  <w:szCs w:val="16"/>
                  <w:lang w:val="en-US" w:eastAsia="zh-CN"/>
                </w:rPr>
                <w:t>No</w:t>
              </w:r>
            </w:ins>
          </w:p>
          <w:p w14:paraId="7740C4A6" w14:textId="77777777" w:rsidR="00DD4433" w:rsidRPr="00F221CD" w:rsidRDefault="00DD4433" w:rsidP="00DE3475">
            <w:pPr>
              <w:keepNext/>
              <w:keepLines/>
              <w:spacing w:after="0"/>
              <w:jc w:val="center"/>
              <w:rPr>
                <w:ins w:id="8213" w:author="CATT" w:date="2020-10-20T20:56:00Z"/>
                <w:rFonts w:eastAsia="DengXian"/>
                <w:sz w:val="16"/>
                <w:szCs w:val="16"/>
                <w:lang w:val="en-US"/>
              </w:rPr>
            </w:pPr>
            <w:ins w:id="8214" w:author="CATT" w:date="2020-10-20T20:56:00Z">
              <w:r w:rsidRPr="00F221CD">
                <w:rPr>
                  <w:rFonts w:eastAsia="DengXian"/>
                  <w:sz w:val="16"/>
                  <w:szCs w:val="16"/>
                  <w:lang w:val="en-US" w:eastAsia="zh-CN"/>
                </w:rPr>
                <w:t>(</w:t>
              </w:r>
              <w:r>
                <w:rPr>
                  <w:rFonts w:eastAsia="DengXian" w:hint="eastAsia"/>
                  <w:sz w:val="16"/>
                  <w:szCs w:val="16"/>
                  <w:lang w:val="en-US" w:eastAsia="zh-CN"/>
                </w:rPr>
                <w:t>2.0</w:t>
              </w:r>
              <w:r w:rsidRPr="00F221CD">
                <w:rPr>
                  <w:rFonts w:eastAsia="DengXian"/>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14:paraId="0AC515A2" w14:textId="77777777" w:rsidR="00DD4433" w:rsidRPr="00F221CD" w:rsidRDefault="00DD4433" w:rsidP="00DE3475">
            <w:pPr>
              <w:keepNext/>
              <w:keepLines/>
              <w:spacing w:after="0"/>
              <w:jc w:val="center"/>
              <w:rPr>
                <w:ins w:id="8215" w:author="CATT" w:date="2020-10-20T20:56:00Z"/>
                <w:rFonts w:eastAsia="DengXian"/>
                <w:sz w:val="16"/>
                <w:szCs w:val="16"/>
                <w:lang w:val="en-US" w:eastAsia="zh-CN"/>
              </w:rPr>
            </w:pPr>
            <w:ins w:id="8216" w:author="CATT" w:date="2020-10-20T20:56:00Z">
              <w:r w:rsidRPr="00F221CD">
                <w:rPr>
                  <w:rFonts w:eastAsia="DengXian"/>
                  <w:sz w:val="16"/>
                  <w:szCs w:val="16"/>
                  <w:lang w:val="en-US" w:eastAsia="zh-CN"/>
                </w:rPr>
                <w:t>No</w:t>
              </w:r>
            </w:ins>
          </w:p>
          <w:p w14:paraId="45DBAF1C" w14:textId="77777777" w:rsidR="00DD4433" w:rsidRPr="00F221CD" w:rsidRDefault="00DD4433" w:rsidP="00DE3475">
            <w:pPr>
              <w:keepNext/>
              <w:keepLines/>
              <w:spacing w:after="0"/>
              <w:jc w:val="center"/>
              <w:rPr>
                <w:ins w:id="8217" w:author="CATT" w:date="2020-10-20T20:56:00Z"/>
                <w:rFonts w:eastAsia="DengXian"/>
                <w:sz w:val="16"/>
                <w:szCs w:val="16"/>
                <w:lang w:val="en-US"/>
              </w:rPr>
            </w:pPr>
            <w:ins w:id="8218" w:author="CATT" w:date="2020-10-20T20:56:00Z">
              <w:r w:rsidRPr="00F221CD">
                <w:rPr>
                  <w:rFonts w:eastAsia="DengXian"/>
                  <w:sz w:val="16"/>
                  <w:szCs w:val="16"/>
                  <w:lang w:val="en-US" w:eastAsia="zh-CN"/>
                </w:rPr>
                <w:t>(1.256)</w:t>
              </w:r>
            </w:ins>
          </w:p>
        </w:tc>
      </w:tr>
      <w:tr w:rsidR="00DD4433" w:rsidRPr="00F221CD" w14:paraId="74374EE0" w14:textId="77777777" w:rsidTr="00DE3475">
        <w:trPr>
          <w:trHeight w:val="53"/>
          <w:ins w:id="8219" w:author="CATT" w:date="2020-10-20T20:56:00Z"/>
        </w:trPr>
        <w:tc>
          <w:tcPr>
            <w:tcW w:w="2585" w:type="dxa"/>
            <w:tcBorders>
              <w:top w:val="single" w:sz="4" w:space="0" w:color="auto"/>
              <w:left w:val="single" w:sz="4" w:space="0" w:color="auto"/>
              <w:bottom w:val="single" w:sz="4" w:space="0" w:color="auto"/>
              <w:right w:val="single" w:sz="4" w:space="0" w:color="auto"/>
            </w:tcBorders>
          </w:tcPr>
          <w:p w14:paraId="1137B8F7" w14:textId="77777777" w:rsidR="00DD4433" w:rsidRPr="00F221CD" w:rsidRDefault="00DD4433" w:rsidP="00DE3475">
            <w:pPr>
              <w:keepNext/>
              <w:keepLines/>
              <w:spacing w:after="0"/>
              <w:jc w:val="center"/>
              <w:rPr>
                <w:ins w:id="8220" w:author="CATT" w:date="2020-10-20T20:56:00Z"/>
                <w:rFonts w:eastAsia="DengXian"/>
                <w:strike/>
                <w:sz w:val="16"/>
                <w:szCs w:val="16"/>
                <w:lang w:val="en-US"/>
              </w:rPr>
            </w:pPr>
            <w:ins w:id="8221" w:author="CATT" w:date="2020-10-20T20:56:00Z">
              <w:r w:rsidRPr="00F221CD">
                <w:rPr>
                  <w:rFonts w:eastAsia="DengXian"/>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14:paraId="21BF99C6" w14:textId="77777777" w:rsidR="00DD4433" w:rsidRPr="00F221CD" w:rsidRDefault="00DD4433" w:rsidP="00DE3475">
            <w:pPr>
              <w:keepNext/>
              <w:keepLines/>
              <w:spacing w:after="0"/>
              <w:jc w:val="center"/>
              <w:rPr>
                <w:ins w:id="8222" w:author="CATT" w:date="2020-10-20T20:56:00Z"/>
                <w:rFonts w:eastAsia="DengXian"/>
                <w:strike/>
                <w:sz w:val="16"/>
                <w:szCs w:val="16"/>
                <w:lang w:val="en-US"/>
              </w:rPr>
            </w:pPr>
            <w:ins w:id="8223" w:author="CATT" w:date="2020-10-20T20:56:00Z">
              <w:r w:rsidRPr="00F221CD">
                <w:rPr>
                  <w:rFonts w:eastAsia="DengXian"/>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14:paraId="4E7B03B1" w14:textId="77777777" w:rsidR="00DD4433" w:rsidRDefault="00DD4433" w:rsidP="00DE3475">
            <w:pPr>
              <w:keepNext/>
              <w:keepLines/>
              <w:spacing w:after="0"/>
              <w:jc w:val="center"/>
              <w:rPr>
                <w:ins w:id="8224" w:author="CATT" w:date="2020-10-20T20:56:00Z"/>
                <w:rFonts w:eastAsia="DengXian"/>
                <w:sz w:val="16"/>
                <w:szCs w:val="16"/>
                <w:lang w:val="en-US" w:eastAsia="zh-CN"/>
              </w:rPr>
            </w:pPr>
            <w:ins w:id="8225" w:author="CATT" w:date="2020-10-20T20:56:00Z">
              <w:r w:rsidRPr="00F221CD">
                <w:rPr>
                  <w:rFonts w:eastAsia="DengXian"/>
                  <w:sz w:val="16"/>
                  <w:szCs w:val="16"/>
                  <w:lang w:val="en-US" w:eastAsia="zh-CN"/>
                </w:rPr>
                <w:t>No</w:t>
              </w:r>
            </w:ins>
          </w:p>
          <w:p w14:paraId="60497112" w14:textId="77777777" w:rsidR="00DD4433" w:rsidRPr="00F221CD" w:rsidRDefault="00DD4433" w:rsidP="00DE3475">
            <w:pPr>
              <w:keepNext/>
              <w:keepLines/>
              <w:spacing w:after="0"/>
              <w:jc w:val="center"/>
              <w:rPr>
                <w:ins w:id="8226" w:author="CATT" w:date="2020-10-20T20:56:00Z"/>
                <w:rFonts w:eastAsia="DengXian"/>
                <w:sz w:val="16"/>
                <w:szCs w:val="16"/>
                <w:lang w:val="en-US"/>
              </w:rPr>
            </w:pPr>
            <w:ins w:id="8227" w:author="CATT" w:date="2020-10-20T20:56:00Z">
              <w:r w:rsidRPr="00F221CD">
                <w:rPr>
                  <w:rFonts w:eastAsia="DengXian"/>
                  <w:sz w:val="16"/>
                  <w:szCs w:val="16"/>
                  <w:lang w:val="en-US" w:eastAsia="zh-CN"/>
                </w:rPr>
                <w:t>(1.</w:t>
              </w:r>
              <w:r>
                <w:rPr>
                  <w:rFonts w:eastAsia="DengXian" w:hint="eastAsia"/>
                  <w:sz w:val="16"/>
                  <w:szCs w:val="16"/>
                  <w:lang w:val="en-US" w:eastAsia="zh-CN"/>
                </w:rPr>
                <w:t>9</w:t>
              </w:r>
              <w:r w:rsidRPr="00F221CD">
                <w:rPr>
                  <w:rFonts w:eastAsia="DengXian"/>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14:paraId="7C839C39" w14:textId="77777777" w:rsidR="00DD4433" w:rsidRPr="00F221CD" w:rsidRDefault="00DD4433" w:rsidP="00DE3475">
            <w:pPr>
              <w:keepNext/>
              <w:keepLines/>
              <w:spacing w:after="0"/>
              <w:jc w:val="center"/>
              <w:rPr>
                <w:ins w:id="8228" w:author="CATT" w:date="2020-10-20T20:56:00Z"/>
                <w:rFonts w:eastAsia="DengXian"/>
                <w:sz w:val="16"/>
                <w:szCs w:val="16"/>
                <w:lang w:val="en-US" w:eastAsia="zh-CN"/>
              </w:rPr>
            </w:pPr>
            <w:ins w:id="8229" w:author="CATT" w:date="2020-10-20T20:56:00Z">
              <w:r w:rsidRPr="00F221CD">
                <w:rPr>
                  <w:rFonts w:eastAsia="DengXian"/>
                  <w:sz w:val="16"/>
                  <w:szCs w:val="16"/>
                  <w:lang w:val="en-US" w:eastAsia="zh-CN"/>
                </w:rPr>
                <w:t>No</w:t>
              </w:r>
            </w:ins>
          </w:p>
          <w:p w14:paraId="600D2AFE" w14:textId="77777777" w:rsidR="00DD4433" w:rsidRPr="00F221CD" w:rsidRDefault="00DD4433" w:rsidP="00DE3475">
            <w:pPr>
              <w:keepNext/>
              <w:keepLines/>
              <w:spacing w:after="0"/>
              <w:jc w:val="center"/>
              <w:rPr>
                <w:ins w:id="8230" w:author="CATT" w:date="2020-10-20T20:56:00Z"/>
                <w:rFonts w:eastAsia="DengXian"/>
                <w:sz w:val="16"/>
                <w:szCs w:val="16"/>
                <w:lang w:val="en-US"/>
              </w:rPr>
            </w:pPr>
            <w:ins w:id="8231" w:author="CATT" w:date="2020-10-20T20:56:00Z">
              <w:r w:rsidRPr="00F221CD">
                <w:rPr>
                  <w:rFonts w:eastAsia="DengXian"/>
                  <w:sz w:val="16"/>
                  <w:szCs w:val="16"/>
                  <w:lang w:val="en-US" w:eastAsia="zh-CN"/>
                </w:rPr>
                <w:t>(1.18)</w:t>
              </w:r>
            </w:ins>
          </w:p>
        </w:tc>
      </w:tr>
      <w:tr w:rsidR="00DD4433" w:rsidRPr="00F221CD" w14:paraId="39C9B0EB" w14:textId="77777777" w:rsidTr="00DE3475">
        <w:trPr>
          <w:trHeight w:val="53"/>
          <w:ins w:id="8232" w:author="CATT" w:date="2020-10-20T20:56:00Z"/>
        </w:trPr>
        <w:tc>
          <w:tcPr>
            <w:tcW w:w="2585" w:type="dxa"/>
            <w:tcBorders>
              <w:top w:val="single" w:sz="4" w:space="0" w:color="auto"/>
              <w:left w:val="single" w:sz="4" w:space="0" w:color="auto"/>
              <w:bottom w:val="single" w:sz="4" w:space="0" w:color="auto"/>
              <w:right w:val="single" w:sz="4" w:space="0" w:color="auto"/>
            </w:tcBorders>
          </w:tcPr>
          <w:p w14:paraId="08D9EA34" w14:textId="77777777" w:rsidR="00DD4433" w:rsidRPr="00F221CD" w:rsidRDefault="00DD4433" w:rsidP="00DE3475">
            <w:pPr>
              <w:keepNext/>
              <w:keepLines/>
              <w:spacing w:after="0"/>
              <w:jc w:val="center"/>
              <w:rPr>
                <w:ins w:id="8233" w:author="CATT" w:date="2020-10-20T20:56:00Z"/>
                <w:rFonts w:eastAsia="DengXian"/>
                <w:sz w:val="16"/>
                <w:szCs w:val="16"/>
                <w:lang w:val="en-US"/>
              </w:rPr>
            </w:pPr>
            <w:ins w:id="8234" w:author="CATT" w:date="2020-10-20T20:56:00Z">
              <w:r w:rsidRPr="00F221CD">
                <w:rPr>
                  <w:rFonts w:eastAsia="DengXian"/>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2AFA8610" w14:textId="77777777" w:rsidR="00DD4433" w:rsidRPr="00F221CD" w:rsidRDefault="00DD4433" w:rsidP="00DE3475">
            <w:pPr>
              <w:keepNext/>
              <w:keepLines/>
              <w:spacing w:after="0"/>
              <w:jc w:val="center"/>
              <w:rPr>
                <w:ins w:id="8235" w:author="CATT" w:date="2020-10-20T20:56:00Z"/>
                <w:rFonts w:eastAsia="DengXian"/>
                <w:sz w:val="16"/>
                <w:szCs w:val="16"/>
                <w:lang w:val="en-US" w:eastAsia="zh-CN"/>
              </w:rPr>
            </w:pPr>
            <w:ins w:id="8236" w:author="CATT" w:date="2020-10-20T20:56:00Z">
              <w:r w:rsidRPr="00F221CD">
                <w:rPr>
                  <w:rFonts w:eastAsia="DengXian"/>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14:paraId="67F5DDFD" w14:textId="77777777" w:rsidR="00DD4433" w:rsidRDefault="00DD4433" w:rsidP="00DE3475">
            <w:pPr>
              <w:keepNext/>
              <w:keepLines/>
              <w:spacing w:after="0"/>
              <w:jc w:val="center"/>
              <w:rPr>
                <w:ins w:id="8237" w:author="CATT" w:date="2020-10-20T20:56:00Z"/>
                <w:rFonts w:eastAsia="DengXian"/>
                <w:sz w:val="16"/>
                <w:szCs w:val="16"/>
                <w:lang w:val="en-US" w:eastAsia="zh-CN"/>
              </w:rPr>
            </w:pPr>
            <w:ins w:id="8238" w:author="CATT" w:date="2020-10-20T20:56:00Z">
              <w:r w:rsidRPr="00F221CD">
                <w:rPr>
                  <w:rFonts w:eastAsia="DengXian"/>
                  <w:sz w:val="16"/>
                  <w:szCs w:val="16"/>
                  <w:lang w:val="en-US" w:eastAsia="zh-CN"/>
                </w:rPr>
                <w:t>No</w:t>
              </w:r>
            </w:ins>
          </w:p>
          <w:p w14:paraId="5E522C5E" w14:textId="77777777" w:rsidR="00DD4433" w:rsidRPr="00F221CD" w:rsidRDefault="00DD4433" w:rsidP="00DE3475">
            <w:pPr>
              <w:keepNext/>
              <w:keepLines/>
              <w:spacing w:after="0"/>
              <w:jc w:val="center"/>
              <w:rPr>
                <w:ins w:id="8239" w:author="CATT" w:date="2020-10-20T20:56:00Z"/>
                <w:rFonts w:eastAsia="DengXian"/>
                <w:sz w:val="16"/>
                <w:szCs w:val="16"/>
                <w:lang w:val="en-US" w:eastAsia="zh-CN"/>
              </w:rPr>
            </w:pPr>
            <w:ins w:id="8240" w:author="CATT" w:date="2020-10-20T20:56:00Z">
              <w:r w:rsidRPr="00F221CD">
                <w:rPr>
                  <w:rFonts w:eastAsia="DengXian"/>
                  <w:sz w:val="16"/>
                  <w:szCs w:val="16"/>
                  <w:lang w:val="en-US" w:eastAsia="zh-CN"/>
                </w:rPr>
                <w:t>（</w:t>
              </w:r>
              <w:r>
                <w:rPr>
                  <w:rFonts w:eastAsia="DengXian" w:hint="eastAsia"/>
                  <w:sz w:val="16"/>
                  <w:szCs w:val="16"/>
                  <w:lang w:val="en-US" w:eastAsia="zh-CN"/>
                </w:rPr>
                <w:t>2.7</w:t>
              </w:r>
              <w:r w:rsidRPr="00F221CD">
                <w:rPr>
                  <w:rFonts w:eastAsia="DengXian"/>
                  <w:sz w:val="16"/>
                  <w:szCs w:val="16"/>
                  <w:lang w:val="en-US" w:eastAsia="zh-CN"/>
                </w:rPr>
                <w:t>917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117CFCD9" w14:textId="77777777" w:rsidR="00DD4433" w:rsidRPr="00F221CD" w:rsidRDefault="00DD4433" w:rsidP="00DE3475">
            <w:pPr>
              <w:keepNext/>
              <w:keepLines/>
              <w:spacing w:after="0"/>
              <w:jc w:val="center"/>
              <w:rPr>
                <w:ins w:id="8241" w:author="CATT" w:date="2020-10-20T20:56:00Z"/>
                <w:rFonts w:eastAsia="DengXian"/>
                <w:sz w:val="16"/>
                <w:szCs w:val="16"/>
                <w:lang w:val="en-US" w:eastAsia="zh-CN"/>
              </w:rPr>
            </w:pPr>
            <w:ins w:id="8242" w:author="CATT" w:date="2020-10-20T20:56:00Z">
              <w:r w:rsidRPr="00F221CD">
                <w:rPr>
                  <w:rFonts w:eastAsia="DengXian"/>
                  <w:sz w:val="16"/>
                  <w:szCs w:val="16"/>
                  <w:lang w:val="en-US" w:eastAsia="zh-CN"/>
                </w:rPr>
                <w:t>No</w:t>
              </w:r>
            </w:ins>
          </w:p>
          <w:p w14:paraId="02FCDD7D" w14:textId="77777777" w:rsidR="00DD4433" w:rsidRPr="00F221CD" w:rsidRDefault="00DD4433" w:rsidP="00DE3475">
            <w:pPr>
              <w:keepNext/>
              <w:keepLines/>
              <w:spacing w:after="0"/>
              <w:jc w:val="center"/>
              <w:rPr>
                <w:ins w:id="8243" w:author="CATT" w:date="2020-10-20T20:56:00Z"/>
                <w:rFonts w:eastAsia="DengXian"/>
                <w:sz w:val="16"/>
                <w:szCs w:val="16"/>
                <w:lang w:val="en-US" w:eastAsia="zh-CN"/>
              </w:rPr>
            </w:pPr>
            <w:ins w:id="8244" w:author="CATT" w:date="2020-10-20T20:56:00Z">
              <w:r w:rsidRPr="00F221CD">
                <w:rPr>
                  <w:rFonts w:eastAsia="DengXian"/>
                  <w:sz w:val="16"/>
                  <w:szCs w:val="16"/>
                  <w:lang w:val="en-US" w:eastAsia="zh-CN"/>
                </w:rPr>
                <w:t>（</w:t>
              </w:r>
              <w:r w:rsidRPr="00F221CD">
                <w:rPr>
                  <w:rFonts w:eastAsia="DengXian"/>
                  <w:sz w:val="16"/>
                  <w:szCs w:val="16"/>
                  <w:lang w:val="en-US" w:eastAsia="zh-CN"/>
                </w:rPr>
                <w:t>1.9917</w:t>
              </w:r>
              <w:r w:rsidRPr="00F221CD">
                <w:rPr>
                  <w:rFonts w:eastAsia="DengXian"/>
                  <w:sz w:val="16"/>
                  <w:szCs w:val="16"/>
                  <w:lang w:val="en-US" w:eastAsia="zh-CN"/>
                </w:rPr>
                <w:t>）</w:t>
              </w:r>
            </w:ins>
          </w:p>
        </w:tc>
      </w:tr>
      <w:tr w:rsidR="00DD4433" w:rsidRPr="00F221CD" w14:paraId="31ABD176" w14:textId="77777777" w:rsidTr="00DE3475">
        <w:trPr>
          <w:trHeight w:val="53"/>
          <w:ins w:id="8245" w:author="CATT" w:date="2020-10-20T20:56:00Z"/>
        </w:trPr>
        <w:tc>
          <w:tcPr>
            <w:tcW w:w="2585" w:type="dxa"/>
            <w:tcBorders>
              <w:top w:val="single" w:sz="4" w:space="0" w:color="auto"/>
              <w:left w:val="single" w:sz="4" w:space="0" w:color="auto"/>
              <w:bottom w:val="single" w:sz="4" w:space="0" w:color="auto"/>
              <w:right w:val="single" w:sz="4" w:space="0" w:color="auto"/>
            </w:tcBorders>
          </w:tcPr>
          <w:p w14:paraId="0994FD2C" w14:textId="77777777" w:rsidR="00DD4433" w:rsidRPr="00F221CD" w:rsidRDefault="00DD4433" w:rsidP="00DE3475">
            <w:pPr>
              <w:keepNext/>
              <w:keepLines/>
              <w:spacing w:after="0"/>
              <w:jc w:val="center"/>
              <w:rPr>
                <w:ins w:id="8246" w:author="CATT" w:date="2020-10-20T20:56:00Z"/>
                <w:rFonts w:eastAsia="DengXian"/>
                <w:sz w:val="16"/>
                <w:szCs w:val="16"/>
                <w:lang w:val="en-US"/>
              </w:rPr>
            </w:pPr>
            <w:ins w:id="8247" w:author="CATT" w:date="2020-10-20T20:56:00Z">
              <w:r w:rsidRPr="00F221CD">
                <w:rPr>
                  <w:rFonts w:eastAsia="DengXian"/>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14:paraId="33C12447" w14:textId="77777777" w:rsidR="00DD4433" w:rsidRPr="00F221CD" w:rsidRDefault="00DD4433" w:rsidP="00DE3475">
            <w:pPr>
              <w:keepNext/>
              <w:keepLines/>
              <w:spacing w:after="0"/>
              <w:jc w:val="center"/>
              <w:rPr>
                <w:ins w:id="8248" w:author="CATT" w:date="2020-10-20T20:56:00Z"/>
                <w:rFonts w:eastAsia="DengXian"/>
                <w:sz w:val="16"/>
                <w:szCs w:val="16"/>
                <w:lang w:val="en-US" w:eastAsia="zh-CN"/>
              </w:rPr>
            </w:pPr>
            <w:ins w:id="8249" w:author="CATT" w:date="2020-10-20T20:56:00Z">
              <w:r w:rsidRPr="00F221CD">
                <w:rPr>
                  <w:rFonts w:eastAsia="DengXian"/>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14:paraId="1399807A" w14:textId="77777777" w:rsidR="00DD4433" w:rsidRDefault="00DD4433" w:rsidP="00DE3475">
            <w:pPr>
              <w:keepNext/>
              <w:keepLines/>
              <w:spacing w:after="0"/>
              <w:jc w:val="center"/>
              <w:rPr>
                <w:ins w:id="8250" w:author="CATT" w:date="2020-10-20T20:56:00Z"/>
                <w:rFonts w:eastAsia="DengXian"/>
                <w:sz w:val="16"/>
                <w:szCs w:val="16"/>
                <w:lang w:val="en-US" w:eastAsia="zh-CN"/>
              </w:rPr>
            </w:pPr>
            <w:ins w:id="8251" w:author="CATT" w:date="2020-10-20T20:56:00Z">
              <w:r w:rsidRPr="00F221CD">
                <w:rPr>
                  <w:rFonts w:eastAsia="DengXian"/>
                  <w:sz w:val="16"/>
                  <w:szCs w:val="16"/>
                  <w:lang w:val="en-US" w:eastAsia="zh-CN"/>
                </w:rPr>
                <w:t>No</w:t>
              </w:r>
            </w:ins>
          </w:p>
          <w:p w14:paraId="02E28325" w14:textId="77777777" w:rsidR="00DD4433" w:rsidRPr="00F221CD" w:rsidRDefault="00DD4433" w:rsidP="00DE3475">
            <w:pPr>
              <w:keepNext/>
              <w:keepLines/>
              <w:spacing w:after="0"/>
              <w:jc w:val="center"/>
              <w:rPr>
                <w:ins w:id="8252" w:author="CATT" w:date="2020-10-20T20:56:00Z"/>
                <w:rFonts w:eastAsia="DengXian"/>
                <w:sz w:val="16"/>
                <w:szCs w:val="16"/>
                <w:lang w:val="en-US" w:eastAsia="zh-CN"/>
              </w:rPr>
            </w:pPr>
            <w:ins w:id="8253" w:author="CATT" w:date="2020-10-20T20:56:00Z">
              <w:r w:rsidRPr="00F221CD">
                <w:rPr>
                  <w:rFonts w:eastAsia="DengXian"/>
                  <w:sz w:val="16"/>
                  <w:szCs w:val="16"/>
                  <w:lang w:val="en-US" w:eastAsia="zh-CN"/>
                </w:rPr>
                <w:t>（</w:t>
              </w:r>
              <w:r w:rsidRPr="00F221CD">
                <w:rPr>
                  <w:rFonts w:eastAsia="DengXian"/>
                  <w:sz w:val="16"/>
                  <w:szCs w:val="16"/>
                  <w:lang w:val="en-US" w:eastAsia="zh-CN"/>
                </w:rPr>
                <w:t>1.</w:t>
              </w:r>
              <w:r>
                <w:rPr>
                  <w:rFonts w:eastAsia="DengXian" w:hint="eastAsia"/>
                  <w:sz w:val="16"/>
                  <w:szCs w:val="16"/>
                  <w:lang w:val="en-US" w:eastAsia="zh-CN"/>
                </w:rPr>
                <w:t>8</w:t>
              </w:r>
              <w:r w:rsidRPr="00F221CD">
                <w:rPr>
                  <w:rFonts w:eastAsia="DengXian"/>
                  <w:sz w:val="16"/>
                  <w:szCs w:val="16"/>
                  <w:lang w:val="en-US" w:eastAsia="zh-CN"/>
                </w:rPr>
                <w:t>49</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46CDC61B" w14:textId="77777777" w:rsidR="00DD4433" w:rsidRPr="00F221CD" w:rsidRDefault="00DD4433" w:rsidP="00DE3475">
            <w:pPr>
              <w:keepNext/>
              <w:keepLines/>
              <w:spacing w:after="0"/>
              <w:jc w:val="center"/>
              <w:rPr>
                <w:ins w:id="8254" w:author="CATT" w:date="2020-10-20T20:56:00Z"/>
                <w:rFonts w:eastAsia="DengXian"/>
                <w:sz w:val="16"/>
                <w:szCs w:val="16"/>
                <w:lang w:val="en-US" w:eastAsia="zh-CN"/>
              </w:rPr>
            </w:pPr>
            <w:ins w:id="8255" w:author="CATT" w:date="2020-10-20T20:56:00Z">
              <w:r w:rsidRPr="00F221CD">
                <w:rPr>
                  <w:rFonts w:eastAsia="DengXian"/>
                  <w:sz w:val="16"/>
                  <w:szCs w:val="16"/>
                  <w:lang w:val="en-US" w:eastAsia="zh-CN"/>
                </w:rPr>
                <w:t>No</w:t>
              </w:r>
            </w:ins>
          </w:p>
          <w:p w14:paraId="5F35E555" w14:textId="77777777" w:rsidR="00DD4433" w:rsidRPr="00F221CD" w:rsidRDefault="00DD4433" w:rsidP="00DE3475">
            <w:pPr>
              <w:keepNext/>
              <w:keepLines/>
              <w:spacing w:after="0"/>
              <w:jc w:val="center"/>
              <w:rPr>
                <w:ins w:id="8256" w:author="CATT" w:date="2020-10-20T20:56:00Z"/>
                <w:rFonts w:eastAsia="DengXian"/>
                <w:sz w:val="16"/>
                <w:szCs w:val="16"/>
                <w:lang w:val="en-US" w:eastAsia="zh-CN"/>
              </w:rPr>
            </w:pPr>
            <w:ins w:id="8257" w:author="CATT" w:date="2020-10-20T20:56:00Z">
              <w:r w:rsidRPr="00F221CD">
                <w:rPr>
                  <w:rFonts w:eastAsia="DengXian"/>
                  <w:sz w:val="16"/>
                  <w:szCs w:val="16"/>
                  <w:lang w:val="en-US" w:eastAsia="zh-CN"/>
                </w:rPr>
                <w:t>（</w:t>
              </w:r>
              <w:r w:rsidRPr="00F221CD">
                <w:rPr>
                  <w:rFonts w:eastAsia="DengXian"/>
                  <w:sz w:val="16"/>
                  <w:szCs w:val="16"/>
                  <w:lang w:val="en-US" w:eastAsia="zh-CN"/>
                </w:rPr>
                <w:t>1.049</w:t>
              </w:r>
              <w:r w:rsidRPr="00F221CD">
                <w:rPr>
                  <w:rFonts w:eastAsia="DengXian"/>
                  <w:sz w:val="16"/>
                  <w:szCs w:val="16"/>
                  <w:lang w:val="en-US" w:eastAsia="zh-CN"/>
                </w:rPr>
                <w:t>）</w:t>
              </w:r>
            </w:ins>
          </w:p>
        </w:tc>
      </w:tr>
      <w:tr w:rsidR="00DD4433" w:rsidRPr="00F221CD" w14:paraId="7B037D29" w14:textId="77777777" w:rsidTr="00DE3475">
        <w:trPr>
          <w:trHeight w:val="53"/>
          <w:ins w:id="8258" w:author="CATT" w:date="2020-10-20T20:56:00Z"/>
        </w:trPr>
        <w:tc>
          <w:tcPr>
            <w:tcW w:w="2585" w:type="dxa"/>
            <w:tcBorders>
              <w:top w:val="single" w:sz="4" w:space="0" w:color="auto"/>
              <w:left w:val="single" w:sz="4" w:space="0" w:color="auto"/>
              <w:bottom w:val="single" w:sz="4" w:space="0" w:color="auto"/>
              <w:right w:val="single" w:sz="4" w:space="0" w:color="auto"/>
            </w:tcBorders>
          </w:tcPr>
          <w:p w14:paraId="278F5EB4" w14:textId="77777777" w:rsidR="00DD4433" w:rsidRPr="00F221CD" w:rsidRDefault="00DD4433" w:rsidP="00DE3475">
            <w:pPr>
              <w:keepNext/>
              <w:keepLines/>
              <w:spacing w:after="0"/>
              <w:jc w:val="center"/>
              <w:rPr>
                <w:ins w:id="8259" w:author="CATT" w:date="2020-10-20T20:56:00Z"/>
                <w:rFonts w:eastAsia="DengXian"/>
                <w:sz w:val="16"/>
                <w:szCs w:val="16"/>
                <w:lang w:val="en-US"/>
              </w:rPr>
            </w:pPr>
            <w:ins w:id="8260" w:author="CATT" w:date="2020-10-20T20:56:00Z">
              <w:r w:rsidRPr="00F221CD">
                <w:rPr>
                  <w:rFonts w:eastAsia="DengXian"/>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14:paraId="4230FA21" w14:textId="77777777" w:rsidR="00DD4433" w:rsidRPr="00F221CD" w:rsidRDefault="00DD4433" w:rsidP="00DE3475">
            <w:pPr>
              <w:keepNext/>
              <w:keepLines/>
              <w:spacing w:after="0"/>
              <w:jc w:val="center"/>
              <w:rPr>
                <w:ins w:id="8261" w:author="CATT" w:date="2020-10-20T20:56:00Z"/>
                <w:rFonts w:eastAsia="DengXian"/>
                <w:sz w:val="16"/>
                <w:szCs w:val="16"/>
                <w:lang w:val="en-US" w:eastAsia="zh-CN"/>
              </w:rPr>
            </w:pPr>
            <w:ins w:id="8262" w:author="CATT" w:date="2020-10-20T20:56:00Z">
              <w:r w:rsidRPr="00F221CD">
                <w:rPr>
                  <w:rFonts w:eastAsia="DengXian"/>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14:paraId="6BF89C8D" w14:textId="77777777" w:rsidR="00DD4433" w:rsidRPr="00F221CD" w:rsidRDefault="00DD4433" w:rsidP="00DE3475">
            <w:pPr>
              <w:keepNext/>
              <w:keepLines/>
              <w:spacing w:after="0"/>
              <w:jc w:val="center"/>
              <w:rPr>
                <w:ins w:id="8263" w:author="CATT" w:date="2020-10-20T20:56:00Z"/>
                <w:rFonts w:eastAsia="DengXian"/>
                <w:sz w:val="16"/>
                <w:szCs w:val="16"/>
                <w:lang w:val="en-US" w:eastAsia="zh-CN"/>
              </w:rPr>
            </w:pPr>
            <w:ins w:id="8264" w:author="CATT" w:date="2020-10-20T20:56:00Z">
              <w:r w:rsidRPr="00F221CD">
                <w:rPr>
                  <w:rFonts w:eastAsia="DengXian"/>
                  <w:sz w:val="16"/>
                  <w:szCs w:val="16"/>
                  <w:lang w:val="en-US" w:eastAsia="zh-CN"/>
                </w:rPr>
                <w:t>No</w:t>
              </w:r>
            </w:ins>
          </w:p>
          <w:p w14:paraId="3B9AC1E3" w14:textId="77777777" w:rsidR="00DD4433" w:rsidRPr="00F221CD" w:rsidRDefault="00DD4433" w:rsidP="00DE3475">
            <w:pPr>
              <w:keepNext/>
              <w:keepLines/>
              <w:spacing w:after="0"/>
              <w:jc w:val="center"/>
              <w:rPr>
                <w:ins w:id="8265" w:author="CATT" w:date="2020-10-20T20:56:00Z"/>
                <w:rFonts w:eastAsia="DengXian"/>
                <w:sz w:val="16"/>
                <w:szCs w:val="16"/>
                <w:lang w:val="en-US" w:eastAsia="zh-CN"/>
              </w:rPr>
            </w:pPr>
            <w:ins w:id="8266" w:author="CATT" w:date="2020-10-20T20:56:00Z">
              <w:r w:rsidRPr="00F221CD">
                <w:rPr>
                  <w:rFonts w:eastAsia="DengXian"/>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14:paraId="3B0CF443" w14:textId="77777777" w:rsidR="00DD4433" w:rsidRPr="00F221CD" w:rsidRDefault="00DD4433" w:rsidP="00DE3475">
            <w:pPr>
              <w:keepNext/>
              <w:keepLines/>
              <w:spacing w:after="0"/>
              <w:jc w:val="center"/>
              <w:rPr>
                <w:ins w:id="8267" w:author="CATT" w:date="2020-10-20T20:56:00Z"/>
                <w:rFonts w:eastAsia="DengXian"/>
                <w:sz w:val="16"/>
                <w:szCs w:val="16"/>
                <w:lang w:val="en-US" w:eastAsia="zh-CN"/>
              </w:rPr>
            </w:pPr>
            <w:ins w:id="8268" w:author="CATT" w:date="2020-10-20T20:56:00Z">
              <w:r w:rsidRPr="00F221CD">
                <w:rPr>
                  <w:rFonts w:eastAsia="DengXian"/>
                  <w:sz w:val="16"/>
                  <w:szCs w:val="16"/>
                  <w:lang w:val="en-US" w:eastAsia="zh-CN"/>
                </w:rPr>
                <w:t>Yes</w:t>
              </w:r>
            </w:ins>
          </w:p>
        </w:tc>
      </w:tr>
      <w:tr w:rsidR="00DD4433" w:rsidRPr="00F221CD" w14:paraId="2D5FBE8A" w14:textId="77777777" w:rsidTr="00DE3475">
        <w:trPr>
          <w:trHeight w:val="53"/>
          <w:ins w:id="8269"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E59165" w14:textId="77777777" w:rsidR="00DD4433" w:rsidRPr="00F221CD" w:rsidRDefault="00DD4433" w:rsidP="00DE3475">
            <w:pPr>
              <w:keepNext/>
              <w:keepLines/>
              <w:spacing w:after="0"/>
              <w:jc w:val="center"/>
              <w:rPr>
                <w:ins w:id="8270" w:author="CATT" w:date="2020-10-20T20:56:00Z"/>
                <w:rFonts w:eastAsia="DengXian"/>
                <w:sz w:val="16"/>
                <w:szCs w:val="16"/>
                <w:lang w:val="en-US"/>
              </w:rPr>
            </w:pPr>
            <w:ins w:id="8271" w:author="CATT" w:date="2020-10-20T20:56:00Z">
              <w:r w:rsidRPr="00F221CD">
                <w:rPr>
                  <w:rFonts w:eastAsia="DengXian"/>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14:paraId="3507A124" w14:textId="77777777" w:rsidR="00DD4433" w:rsidRPr="00F221CD" w:rsidRDefault="00DD4433" w:rsidP="00DE3475">
            <w:pPr>
              <w:keepNext/>
              <w:keepLines/>
              <w:spacing w:after="0"/>
              <w:jc w:val="center"/>
              <w:rPr>
                <w:ins w:id="8272" w:author="CATT" w:date="2020-10-20T20:56:00Z"/>
                <w:rFonts w:eastAsia="DengXian"/>
                <w:sz w:val="16"/>
                <w:szCs w:val="16"/>
                <w:lang w:val="en-US" w:eastAsia="zh-CN"/>
              </w:rPr>
            </w:pPr>
            <w:ins w:id="8273" w:author="CATT" w:date="2020-10-20T20:56:00Z">
              <w:r w:rsidRPr="00F221CD">
                <w:rPr>
                  <w:rFonts w:eastAsia="DengXian"/>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14:paraId="00BDA691" w14:textId="77777777" w:rsidR="00DD4433" w:rsidRPr="00F221CD" w:rsidRDefault="00DD4433" w:rsidP="00DE3475">
            <w:pPr>
              <w:keepNext/>
              <w:keepLines/>
              <w:spacing w:after="0"/>
              <w:jc w:val="center"/>
              <w:rPr>
                <w:ins w:id="8274" w:author="CATT" w:date="2020-10-20T20:56:00Z"/>
                <w:rFonts w:eastAsia="DengXian"/>
                <w:sz w:val="16"/>
                <w:szCs w:val="16"/>
                <w:lang w:val="en-US" w:eastAsia="zh-CN"/>
              </w:rPr>
            </w:pPr>
            <w:ins w:id="8275" w:author="CATT" w:date="2020-10-20T20:56:00Z">
              <w:r w:rsidRPr="00F221CD">
                <w:rPr>
                  <w:rFonts w:eastAsia="DengXian"/>
                  <w:sz w:val="16"/>
                  <w:szCs w:val="16"/>
                  <w:lang w:val="en-US" w:eastAsia="zh-CN"/>
                </w:rPr>
                <w:t>No</w:t>
              </w:r>
            </w:ins>
          </w:p>
          <w:p w14:paraId="06ABBCE8" w14:textId="77777777" w:rsidR="00DD4433" w:rsidRPr="00F221CD" w:rsidRDefault="00DD4433" w:rsidP="00DE3475">
            <w:pPr>
              <w:keepNext/>
              <w:keepLines/>
              <w:spacing w:after="0"/>
              <w:jc w:val="center"/>
              <w:rPr>
                <w:ins w:id="8276" w:author="CATT" w:date="2020-10-20T20:56:00Z"/>
                <w:rFonts w:eastAsia="DengXian"/>
                <w:sz w:val="16"/>
                <w:szCs w:val="16"/>
                <w:lang w:val="en-US" w:eastAsia="zh-CN"/>
              </w:rPr>
            </w:pPr>
            <w:ins w:id="8277" w:author="CATT" w:date="2020-10-20T20:56:00Z">
              <w:r w:rsidRPr="00F221CD">
                <w:rPr>
                  <w:rFonts w:eastAsia="DengXian"/>
                  <w:sz w:val="16"/>
                  <w:szCs w:val="16"/>
                  <w:lang w:val="en-US" w:eastAsia="zh-CN"/>
                </w:rPr>
                <w:t>(</w:t>
              </w:r>
              <w:r>
                <w:rPr>
                  <w:rFonts w:eastAsia="DengXian" w:hint="eastAsia"/>
                  <w:sz w:val="16"/>
                  <w:szCs w:val="16"/>
                  <w:lang w:val="en-US" w:eastAsia="zh-CN"/>
                </w:rPr>
                <w:t>2.6</w:t>
              </w:r>
              <w:r w:rsidRPr="00F221CD">
                <w:rPr>
                  <w:rFonts w:eastAsia="DengXian"/>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14:paraId="057AB48D" w14:textId="77777777" w:rsidR="00DD4433" w:rsidRPr="00F221CD" w:rsidRDefault="00DD4433" w:rsidP="00DE3475">
            <w:pPr>
              <w:keepNext/>
              <w:keepLines/>
              <w:spacing w:after="0"/>
              <w:jc w:val="center"/>
              <w:rPr>
                <w:ins w:id="8278" w:author="CATT" w:date="2020-10-20T20:56:00Z"/>
                <w:rFonts w:eastAsia="DengXian"/>
                <w:sz w:val="16"/>
                <w:szCs w:val="16"/>
                <w:lang w:val="en-US" w:eastAsia="zh-CN"/>
              </w:rPr>
            </w:pPr>
            <w:ins w:id="8279" w:author="CATT" w:date="2020-10-20T20:56:00Z">
              <w:r w:rsidRPr="00F221CD">
                <w:rPr>
                  <w:rFonts w:eastAsia="DengXian"/>
                  <w:sz w:val="16"/>
                  <w:szCs w:val="16"/>
                  <w:lang w:val="en-US" w:eastAsia="zh-CN"/>
                </w:rPr>
                <w:t>No</w:t>
              </w:r>
            </w:ins>
          </w:p>
          <w:p w14:paraId="4F6D40E7" w14:textId="77777777" w:rsidR="00DD4433" w:rsidRPr="00F221CD" w:rsidRDefault="00DD4433" w:rsidP="00DE3475">
            <w:pPr>
              <w:keepNext/>
              <w:keepLines/>
              <w:spacing w:after="0"/>
              <w:jc w:val="center"/>
              <w:rPr>
                <w:ins w:id="8280" w:author="CATT" w:date="2020-10-20T20:56:00Z"/>
                <w:rFonts w:eastAsia="DengXian"/>
                <w:sz w:val="16"/>
                <w:szCs w:val="16"/>
                <w:lang w:val="en-US" w:eastAsia="zh-CN"/>
              </w:rPr>
            </w:pPr>
            <w:ins w:id="8281" w:author="CATT" w:date="2020-10-20T20:56:00Z">
              <w:r w:rsidRPr="00F221CD">
                <w:rPr>
                  <w:rFonts w:eastAsia="DengXian"/>
                  <w:sz w:val="16"/>
                  <w:szCs w:val="16"/>
                  <w:lang w:val="en-US" w:eastAsia="zh-CN"/>
                </w:rPr>
                <w:t>(1.82)</w:t>
              </w:r>
            </w:ins>
          </w:p>
        </w:tc>
      </w:tr>
      <w:tr w:rsidR="00DD4433" w:rsidRPr="00F221CD" w14:paraId="500E4DE3" w14:textId="77777777" w:rsidTr="00DE3475">
        <w:trPr>
          <w:trHeight w:val="53"/>
          <w:ins w:id="8282" w:author="CATT" w:date="2020-10-20T20:56:00Z"/>
        </w:trPr>
        <w:tc>
          <w:tcPr>
            <w:tcW w:w="2585" w:type="dxa"/>
            <w:tcBorders>
              <w:top w:val="single" w:sz="4" w:space="0" w:color="auto"/>
              <w:left w:val="single" w:sz="4" w:space="0" w:color="auto"/>
              <w:bottom w:val="single" w:sz="4" w:space="0" w:color="auto"/>
              <w:right w:val="single" w:sz="4" w:space="0" w:color="auto"/>
            </w:tcBorders>
          </w:tcPr>
          <w:p w14:paraId="4D1D8368" w14:textId="77777777" w:rsidR="00DD4433" w:rsidRPr="00F221CD" w:rsidRDefault="00DD4433" w:rsidP="00DE3475">
            <w:pPr>
              <w:keepNext/>
              <w:keepLines/>
              <w:spacing w:after="0"/>
              <w:jc w:val="center"/>
              <w:rPr>
                <w:ins w:id="8283" w:author="CATT" w:date="2020-10-20T20:56:00Z"/>
                <w:rFonts w:eastAsia="DengXian"/>
                <w:sz w:val="16"/>
                <w:szCs w:val="16"/>
                <w:lang w:val="en-US"/>
              </w:rPr>
            </w:pPr>
            <w:ins w:id="8284" w:author="CATT" w:date="2020-10-20T20:56:00Z">
              <w:r w:rsidRPr="00F221CD">
                <w:rPr>
                  <w:rFonts w:eastAsia="DengXian"/>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00470D5E" w14:textId="77777777" w:rsidR="00DD4433" w:rsidRPr="00F221CD" w:rsidRDefault="00DD4433" w:rsidP="00DE3475">
            <w:pPr>
              <w:keepNext/>
              <w:keepLines/>
              <w:spacing w:after="0"/>
              <w:jc w:val="center"/>
              <w:rPr>
                <w:ins w:id="8285" w:author="CATT" w:date="2020-10-20T20:56:00Z"/>
                <w:rFonts w:eastAsia="DengXian"/>
                <w:sz w:val="16"/>
                <w:szCs w:val="16"/>
                <w:lang w:val="en-US" w:eastAsia="zh-CN"/>
              </w:rPr>
            </w:pPr>
            <w:ins w:id="8286" w:author="CATT" w:date="2020-10-20T20:56:00Z">
              <w:r w:rsidRPr="00F221CD">
                <w:rPr>
                  <w:rFonts w:eastAsia="DengXian"/>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14:paraId="40D887CB" w14:textId="77777777" w:rsidR="00DD4433" w:rsidRPr="00F221CD" w:rsidRDefault="00DD4433" w:rsidP="00DE3475">
            <w:pPr>
              <w:keepNext/>
              <w:keepLines/>
              <w:spacing w:after="0"/>
              <w:jc w:val="center"/>
              <w:rPr>
                <w:ins w:id="8287" w:author="CATT" w:date="2020-10-20T20:56:00Z"/>
                <w:rFonts w:eastAsia="DengXian"/>
                <w:sz w:val="16"/>
                <w:szCs w:val="16"/>
                <w:lang w:val="en-US" w:eastAsia="zh-CN"/>
              </w:rPr>
            </w:pPr>
            <w:ins w:id="8288" w:author="CATT" w:date="2020-10-20T20:56:00Z">
              <w:r w:rsidRPr="00F221CD">
                <w:rPr>
                  <w:rFonts w:eastAsia="DengXian"/>
                  <w:sz w:val="16"/>
                  <w:szCs w:val="16"/>
                  <w:lang w:val="en-US" w:eastAsia="zh-CN"/>
                </w:rPr>
                <w:t>No</w:t>
              </w:r>
            </w:ins>
          </w:p>
          <w:p w14:paraId="4DDE5CE0" w14:textId="77777777" w:rsidR="00DD4433" w:rsidRPr="00F221CD" w:rsidRDefault="00DD4433" w:rsidP="00DE3475">
            <w:pPr>
              <w:keepNext/>
              <w:keepLines/>
              <w:spacing w:after="0"/>
              <w:jc w:val="center"/>
              <w:rPr>
                <w:ins w:id="8289" w:author="CATT" w:date="2020-10-20T20:56:00Z"/>
                <w:rFonts w:eastAsia="DengXian"/>
                <w:sz w:val="16"/>
                <w:szCs w:val="16"/>
                <w:lang w:val="en-US" w:eastAsia="zh-CN"/>
              </w:rPr>
            </w:pPr>
            <w:ins w:id="8290" w:author="CATT" w:date="2020-10-20T20:56:00Z">
              <w:r w:rsidRPr="00F221CD">
                <w:rPr>
                  <w:rFonts w:eastAsia="DengXian"/>
                  <w:sz w:val="16"/>
                  <w:szCs w:val="16"/>
                  <w:lang w:val="en-US" w:eastAsia="zh-CN"/>
                </w:rPr>
                <w:t>（</w:t>
              </w:r>
              <w:r w:rsidRPr="00F221CD">
                <w:rPr>
                  <w:rFonts w:eastAsia="DengXian"/>
                  <w:sz w:val="16"/>
                  <w:szCs w:val="16"/>
                  <w:lang w:val="en-US" w:eastAsia="zh-CN"/>
                </w:rPr>
                <w:t>0.4283</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669DD557" w14:textId="77777777" w:rsidR="00DD4433" w:rsidRPr="00F221CD" w:rsidRDefault="00DD4433" w:rsidP="00DE3475">
            <w:pPr>
              <w:keepNext/>
              <w:keepLines/>
              <w:spacing w:after="0"/>
              <w:jc w:val="center"/>
              <w:rPr>
                <w:ins w:id="8291" w:author="CATT" w:date="2020-10-20T20:56:00Z"/>
                <w:rFonts w:eastAsia="DengXian"/>
                <w:sz w:val="16"/>
                <w:szCs w:val="16"/>
                <w:lang w:val="en-US" w:eastAsia="zh-CN"/>
              </w:rPr>
            </w:pPr>
            <w:ins w:id="8292" w:author="CATT" w:date="2020-10-20T20:56:00Z">
              <w:r w:rsidRPr="00F221CD">
                <w:rPr>
                  <w:rFonts w:eastAsia="DengXian"/>
                  <w:sz w:val="16"/>
                  <w:szCs w:val="16"/>
                  <w:lang w:val="en-US" w:eastAsia="zh-CN"/>
                </w:rPr>
                <w:t>Yes</w:t>
              </w:r>
            </w:ins>
          </w:p>
        </w:tc>
      </w:tr>
      <w:tr w:rsidR="00DD4433" w:rsidRPr="00F221CD" w14:paraId="1047CACA" w14:textId="77777777" w:rsidTr="00DE3475">
        <w:trPr>
          <w:trHeight w:val="53"/>
          <w:ins w:id="8293" w:author="CATT" w:date="2020-10-20T20:56:00Z"/>
        </w:trPr>
        <w:tc>
          <w:tcPr>
            <w:tcW w:w="2585" w:type="dxa"/>
            <w:tcBorders>
              <w:top w:val="single" w:sz="4" w:space="0" w:color="auto"/>
              <w:left w:val="single" w:sz="4" w:space="0" w:color="auto"/>
              <w:bottom w:val="single" w:sz="4" w:space="0" w:color="auto"/>
              <w:right w:val="single" w:sz="4" w:space="0" w:color="auto"/>
            </w:tcBorders>
          </w:tcPr>
          <w:p w14:paraId="4FCECACA" w14:textId="77777777" w:rsidR="00DD4433" w:rsidRPr="00F221CD" w:rsidRDefault="00DD4433" w:rsidP="00DE3475">
            <w:pPr>
              <w:keepNext/>
              <w:keepLines/>
              <w:spacing w:after="0"/>
              <w:jc w:val="center"/>
              <w:rPr>
                <w:ins w:id="8294" w:author="CATT" w:date="2020-10-20T20:56:00Z"/>
                <w:rFonts w:eastAsia="DengXian"/>
                <w:sz w:val="16"/>
                <w:szCs w:val="16"/>
                <w:lang w:val="en-US"/>
              </w:rPr>
            </w:pPr>
            <w:ins w:id="8295" w:author="CATT" w:date="2020-10-20T20:56:00Z">
              <w:r w:rsidRPr="00F221CD">
                <w:rPr>
                  <w:rFonts w:eastAsia="DengXian"/>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14:paraId="4B46929B" w14:textId="77777777" w:rsidR="00DD4433" w:rsidRPr="00F221CD" w:rsidRDefault="00DD4433" w:rsidP="00DE3475">
            <w:pPr>
              <w:keepNext/>
              <w:keepLines/>
              <w:spacing w:after="0"/>
              <w:jc w:val="center"/>
              <w:rPr>
                <w:ins w:id="8296" w:author="CATT" w:date="2020-10-20T20:56:00Z"/>
                <w:rFonts w:eastAsia="DengXian"/>
                <w:sz w:val="16"/>
                <w:szCs w:val="16"/>
                <w:lang w:val="en-US" w:eastAsia="zh-CN"/>
              </w:rPr>
            </w:pPr>
            <w:ins w:id="8297" w:author="CATT" w:date="2020-10-20T20:56:00Z">
              <w:r w:rsidRPr="00F221CD">
                <w:rPr>
                  <w:rFonts w:eastAsia="DengXian"/>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14:paraId="6D731B5F" w14:textId="77777777" w:rsidR="00DD4433" w:rsidRPr="00F221CD" w:rsidRDefault="00DD4433" w:rsidP="00DE3475">
            <w:pPr>
              <w:keepNext/>
              <w:keepLines/>
              <w:spacing w:after="0"/>
              <w:jc w:val="center"/>
              <w:rPr>
                <w:ins w:id="8298" w:author="CATT" w:date="2020-10-20T20:56:00Z"/>
                <w:rFonts w:eastAsia="DengXian"/>
                <w:sz w:val="16"/>
                <w:szCs w:val="16"/>
                <w:lang w:val="en-US" w:eastAsia="zh-CN"/>
              </w:rPr>
            </w:pPr>
            <w:ins w:id="8299" w:author="CATT" w:date="2020-10-20T20:56:00Z">
              <w:r w:rsidRPr="00F221CD">
                <w:rPr>
                  <w:rFonts w:eastAsia="DengXian"/>
                  <w:sz w:val="16"/>
                  <w:szCs w:val="16"/>
                  <w:lang w:val="en-US" w:eastAsia="zh-CN"/>
                </w:rPr>
                <w:t>No</w:t>
              </w:r>
            </w:ins>
          </w:p>
          <w:p w14:paraId="73EE0E42" w14:textId="77777777" w:rsidR="00DD4433" w:rsidRPr="00F221CD" w:rsidRDefault="00DD4433" w:rsidP="00DE3475">
            <w:pPr>
              <w:keepNext/>
              <w:keepLines/>
              <w:spacing w:after="0"/>
              <w:jc w:val="center"/>
              <w:rPr>
                <w:ins w:id="8300" w:author="CATT" w:date="2020-10-20T20:56:00Z"/>
                <w:rFonts w:eastAsia="DengXian"/>
                <w:sz w:val="16"/>
                <w:szCs w:val="16"/>
                <w:lang w:val="en-US" w:eastAsia="zh-CN"/>
              </w:rPr>
            </w:pPr>
            <w:ins w:id="8301" w:author="CATT" w:date="2020-10-20T20:56:00Z">
              <w:r w:rsidRPr="00F221CD">
                <w:rPr>
                  <w:rFonts w:eastAsia="DengXian"/>
                  <w:sz w:val="16"/>
                  <w:szCs w:val="16"/>
                  <w:lang w:val="en-US" w:eastAsia="zh-CN"/>
                </w:rPr>
                <w:t>（</w:t>
              </w:r>
              <w:r w:rsidRPr="00F221CD">
                <w:rPr>
                  <w:rFonts w:eastAsia="DengXian"/>
                  <w:sz w:val="16"/>
                  <w:szCs w:val="16"/>
                  <w:lang w:val="en-US" w:eastAsia="zh-CN"/>
                </w:rPr>
                <w:t>0.6304</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0EA5F8D5" w14:textId="77777777" w:rsidR="00DD4433" w:rsidRPr="00F221CD" w:rsidRDefault="00DD4433" w:rsidP="00DE3475">
            <w:pPr>
              <w:keepNext/>
              <w:keepLines/>
              <w:spacing w:after="0"/>
              <w:jc w:val="center"/>
              <w:rPr>
                <w:ins w:id="8302" w:author="CATT" w:date="2020-10-20T20:56:00Z"/>
                <w:rFonts w:eastAsia="DengXian"/>
                <w:sz w:val="16"/>
                <w:szCs w:val="16"/>
                <w:lang w:val="en-US" w:eastAsia="zh-CN"/>
              </w:rPr>
            </w:pPr>
            <w:ins w:id="8303" w:author="CATT" w:date="2020-10-20T20:56:00Z">
              <w:r w:rsidRPr="00F221CD">
                <w:rPr>
                  <w:rFonts w:eastAsia="DengXian"/>
                  <w:sz w:val="16"/>
                  <w:szCs w:val="16"/>
                  <w:lang w:val="en-US" w:eastAsia="zh-CN"/>
                </w:rPr>
                <w:t>Yes</w:t>
              </w:r>
            </w:ins>
          </w:p>
        </w:tc>
      </w:tr>
      <w:tr w:rsidR="00DD4433" w:rsidRPr="00F221CD" w14:paraId="50096FEA" w14:textId="77777777" w:rsidTr="00DE3475">
        <w:trPr>
          <w:trHeight w:val="53"/>
          <w:ins w:id="8304" w:author="CATT" w:date="2020-10-20T20:56:00Z"/>
        </w:trPr>
        <w:tc>
          <w:tcPr>
            <w:tcW w:w="2585" w:type="dxa"/>
            <w:tcBorders>
              <w:top w:val="single" w:sz="4" w:space="0" w:color="auto"/>
              <w:left w:val="single" w:sz="4" w:space="0" w:color="auto"/>
              <w:bottom w:val="single" w:sz="4" w:space="0" w:color="auto"/>
              <w:right w:val="single" w:sz="4" w:space="0" w:color="auto"/>
            </w:tcBorders>
          </w:tcPr>
          <w:p w14:paraId="2D3B5ED5" w14:textId="77777777" w:rsidR="00DD4433" w:rsidRPr="00F221CD" w:rsidRDefault="00DD4433" w:rsidP="00DE3475">
            <w:pPr>
              <w:keepNext/>
              <w:keepLines/>
              <w:spacing w:after="0"/>
              <w:jc w:val="center"/>
              <w:rPr>
                <w:ins w:id="8305" w:author="CATT" w:date="2020-10-20T20:56:00Z"/>
                <w:rFonts w:eastAsia="DengXian"/>
                <w:sz w:val="16"/>
                <w:szCs w:val="16"/>
                <w:lang w:val="en-US"/>
              </w:rPr>
            </w:pPr>
            <w:ins w:id="8306" w:author="CATT" w:date="2020-10-20T20:56:00Z">
              <w:r w:rsidRPr="00F221CD">
                <w:rPr>
                  <w:rFonts w:eastAsia="DengXian"/>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14:paraId="59B1D4BD" w14:textId="77777777" w:rsidR="00DD4433" w:rsidRPr="00F221CD" w:rsidRDefault="00DD4433" w:rsidP="00DE3475">
            <w:pPr>
              <w:keepNext/>
              <w:keepLines/>
              <w:spacing w:after="0"/>
              <w:jc w:val="center"/>
              <w:rPr>
                <w:ins w:id="8307" w:author="CATT" w:date="2020-10-20T20:56:00Z"/>
                <w:rFonts w:eastAsia="DengXian"/>
                <w:sz w:val="16"/>
                <w:szCs w:val="16"/>
                <w:lang w:val="en-US" w:eastAsia="zh-CN"/>
              </w:rPr>
            </w:pPr>
            <w:ins w:id="8308" w:author="CATT" w:date="2020-10-20T20:56:00Z">
              <w:r w:rsidRPr="00F221CD">
                <w:rPr>
                  <w:rFonts w:eastAsia="DengXian"/>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14:paraId="163B3BD1" w14:textId="77777777" w:rsidR="00DD4433" w:rsidRDefault="00DD4433" w:rsidP="00DE3475">
            <w:pPr>
              <w:keepNext/>
              <w:keepLines/>
              <w:spacing w:after="0"/>
              <w:jc w:val="center"/>
              <w:rPr>
                <w:ins w:id="8309" w:author="CATT" w:date="2020-10-20T20:56:00Z"/>
                <w:rFonts w:eastAsia="DengXian"/>
                <w:sz w:val="16"/>
                <w:szCs w:val="16"/>
                <w:lang w:val="en-US" w:eastAsia="zh-CN"/>
              </w:rPr>
            </w:pPr>
            <w:ins w:id="8310" w:author="CATT" w:date="2020-10-20T20:56:00Z">
              <w:r w:rsidRPr="00F221CD">
                <w:rPr>
                  <w:rFonts w:eastAsia="DengXian"/>
                  <w:sz w:val="16"/>
                  <w:szCs w:val="16"/>
                  <w:lang w:val="en-US" w:eastAsia="zh-CN"/>
                </w:rPr>
                <w:t>No</w:t>
              </w:r>
            </w:ins>
          </w:p>
          <w:p w14:paraId="79727CA4" w14:textId="77777777" w:rsidR="00DD4433" w:rsidRPr="00F221CD" w:rsidRDefault="00DD4433" w:rsidP="00DE3475">
            <w:pPr>
              <w:keepNext/>
              <w:keepLines/>
              <w:spacing w:after="0"/>
              <w:jc w:val="center"/>
              <w:rPr>
                <w:ins w:id="8311" w:author="CATT" w:date="2020-10-20T20:56:00Z"/>
                <w:rFonts w:eastAsia="DengXian"/>
                <w:sz w:val="16"/>
                <w:szCs w:val="16"/>
                <w:lang w:val="en-US" w:eastAsia="zh-CN"/>
              </w:rPr>
            </w:pPr>
            <w:ins w:id="8312"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8</w:t>
              </w:r>
              <w:r w:rsidRPr="00F221CD">
                <w:rPr>
                  <w:rFonts w:eastAsia="DengXian"/>
                  <w:sz w:val="16"/>
                  <w:szCs w:val="16"/>
                  <w:lang w:val="en-US" w:eastAsia="zh-CN"/>
                </w:rPr>
                <w:t>578</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382496DD" w14:textId="77777777" w:rsidR="00DD4433" w:rsidRPr="00F221CD" w:rsidRDefault="00DD4433" w:rsidP="00DE3475">
            <w:pPr>
              <w:keepNext/>
              <w:keepLines/>
              <w:spacing w:after="0"/>
              <w:jc w:val="center"/>
              <w:rPr>
                <w:ins w:id="8313" w:author="CATT" w:date="2020-10-20T20:56:00Z"/>
                <w:rFonts w:eastAsia="DengXian"/>
                <w:sz w:val="16"/>
                <w:szCs w:val="16"/>
                <w:lang w:val="en-US" w:eastAsia="zh-CN"/>
              </w:rPr>
            </w:pPr>
            <w:ins w:id="8314" w:author="CATT" w:date="2020-10-20T20:56:00Z">
              <w:r w:rsidRPr="00F221CD">
                <w:rPr>
                  <w:rFonts w:eastAsia="DengXian"/>
                  <w:sz w:val="16"/>
                  <w:szCs w:val="16"/>
                  <w:lang w:val="en-US" w:eastAsia="zh-CN"/>
                </w:rPr>
                <w:t>No</w:t>
              </w:r>
            </w:ins>
          </w:p>
          <w:p w14:paraId="6EBC7CB7" w14:textId="77777777" w:rsidR="00DD4433" w:rsidRPr="00F221CD" w:rsidRDefault="00DD4433" w:rsidP="00DE3475">
            <w:pPr>
              <w:keepNext/>
              <w:keepLines/>
              <w:spacing w:after="0"/>
              <w:jc w:val="center"/>
              <w:rPr>
                <w:ins w:id="8315" w:author="CATT" w:date="2020-10-20T20:56:00Z"/>
                <w:rFonts w:eastAsia="DengXian"/>
                <w:sz w:val="16"/>
                <w:szCs w:val="16"/>
                <w:lang w:val="en-US" w:eastAsia="zh-CN"/>
              </w:rPr>
            </w:pPr>
            <w:ins w:id="8316" w:author="CATT" w:date="2020-10-20T20:56:00Z">
              <w:r w:rsidRPr="00F221CD">
                <w:rPr>
                  <w:rFonts w:eastAsia="DengXian"/>
                  <w:sz w:val="16"/>
                  <w:szCs w:val="16"/>
                  <w:lang w:val="en-US" w:eastAsia="zh-CN"/>
                </w:rPr>
                <w:t>（</w:t>
              </w:r>
              <w:r w:rsidRPr="00F221CD">
                <w:rPr>
                  <w:rFonts w:eastAsia="DengXian"/>
                  <w:sz w:val="16"/>
                  <w:szCs w:val="16"/>
                  <w:lang w:val="en-US" w:eastAsia="zh-CN"/>
                </w:rPr>
                <w:t>2.0578</w:t>
              </w:r>
              <w:r w:rsidRPr="00F221CD">
                <w:rPr>
                  <w:rFonts w:eastAsia="DengXian"/>
                  <w:sz w:val="16"/>
                  <w:szCs w:val="16"/>
                  <w:lang w:val="en-US" w:eastAsia="zh-CN"/>
                </w:rPr>
                <w:t>）</w:t>
              </w:r>
            </w:ins>
          </w:p>
        </w:tc>
      </w:tr>
      <w:tr w:rsidR="00DD4433" w:rsidRPr="00F221CD" w14:paraId="5D748D11" w14:textId="77777777" w:rsidTr="00DE3475">
        <w:trPr>
          <w:trHeight w:val="53"/>
          <w:ins w:id="8317" w:author="CATT" w:date="2020-10-20T20:56:00Z"/>
        </w:trPr>
        <w:tc>
          <w:tcPr>
            <w:tcW w:w="2585" w:type="dxa"/>
            <w:tcBorders>
              <w:top w:val="single" w:sz="4" w:space="0" w:color="auto"/>
              <w:left w:val="single" w:sz="4" w:space="0" w:color="auto"/>
              <w:bottom w:val="single" w:sz="4" w:space="0" w:color="auto"/>
              <w:right w:val="single" w:sz="4" w:space="0" w:color="auto"/>
            </w:tcBorders>
          </w:tcPr>
          <w:p w14:paraId="15175288" w14:textId="77777777" w:rsidR="00DD4433" w:rsidRPr="00F221CD" w:rsidRDefault="00DD4433" w:rsidP="00DE3475">
            <w:pPr>
              <w:keepNext/>
              <w:keepLines/>
              <w:spacing w:after="0"/>
              <w:jc w:val="center"/>
              <w:rPr>
                <w:ins w:id="8318" w:author="CATT" w:date="2020-10-20T20:56:00Z"/>
                <w:rFonts w:eastAsia="DengXian"/>
                <w:sz w:val="16"/>
                <w:szCs w:val="16"/>
                <w:lang w:val="en-US"/>
              </w:rPr>
            </w:pPr>
            <w:ins w:id="8319" w:author="CATT" w:date="2020-10-20T20:56:00Z">
              <w:r w:rsidRPr="00F221CD">
                <w:rPr>
                  <w:rFonts w:eastAsia="DengXian"/>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14:paraId="3AC5DBD0" w14:textId="77777777" w:rsidR="00DD4433" w:rsidRPr="00F221CD" w:rsidRDefault="00DD4433" w:rsidP="00DE3475">
            <w:pPr>
              <w:keepNext/>
              <w:keepLines/>
              <w:spacing w:after="0"/>
              <w:jc w:val="center"/>
              <w:rPr>
                <w:ins w:id="8320" w:author="CATT" w:date="2020-10-20T20:56:00Z"/>
                <w:rFonts w:eastAsia="DengXian"/>
                <w:sz w:val="16"/>
                <w:szCs w:val="16"/>
                <w:lang w:val="en-US" w:eastAsia="zh-CN"/>
              </w:rPr>
            </w:pPr>
            <w:ins w:id="8321" w:author="CATT" w:date="2020-10-20T20:56:00Z">
              <w:r w:rsidRPr="00F221CD">
                <w:rPr>
                  <w:rFonts w:eastAsia="DengXian"/>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14:paraId="538E7B13" w14:textId="77777777" w:rsidR="00DD4433" w:rsidRDefault="00DD4433" w:rsidP="00DE3475">
            <w:pPr>
              <w:keepNext/>
              <w:keepLines/>
              <w:spacing w:after="0"/>
              <w:jc w:val="center"/>
              <w:rPr>
                <w:ins w:id="8322" w:author="CATT" w:date="2020-10-20T20:56:00Z"/>
                <w:rFonts w:eastAsia="DengXian"/>
                <w:sz w:val="16"/>
                <w:szCs w:val="16"/>
                <w:lang w:val="en-US" w:eastAsia="zh-CN"/>
              </w:rPr>
            </w:pPr>
            <w:ins w:id="8323" w:author="CATT" w:date="2020-10-20T20:56:00Z">
              <w:r w:rsidRPr="00F221CD">
                <w:rPr>
                  <w:rFonts w:eastAsia="DengXian"/>
                  <w:sz w:val="16"/>
                  <w:szCs w:val="16"/>
                  <w:lang w:val="en-US" w:eastAsia="zh-CN"/>
                </w:rPr>
                <w:t>No</w:t>
              </w:r>
            </w:ins>
          </w:p>
          <w:p w14:paraId="1C1470CE" w14:textId="77777777" w:rsidR="00DD4433" w:rsidRPr="00F221CD" w:rsidRDefault="00DD4433" w:rsidP="00DE3475">
            <w:pPr>
              <w:keepNext/>
              <w:keepLines/>
              <w:spacing w:after="0"/>
              <w:jc w:val="center"/>
              <w:rPr>
                <w:ins w:id="8324" w:author="CATT" w:date="2020-10-20T20:56:00Z"/>
                <w:rFonts w:eastAsia="DengXian"/>
                <w:sz w:val="16"/>
                <w:szCs w:val="16"/>
                <w:lang w:val="en-US" w:eastAsia="zh-CN"/>
              </w:rPr>
            </w:pPr>
            <w:ins w:id="8325" w:author="CATT" w:date="2020-10-20T20:56:00Z">
              <w:r w:rsidRPr="00F221CD">
                <w:rPr>
                  <w:rFonts w:eastAsia="DengXian"/>
                  <w:sz w:val="16"/>
                  <w:szCs w:val="16"/>
                  <w:lang w:val="en-US" w:eastAsia="zh-CN"/>
                </w:rPr>
                <w:t>（</w:t>
              </w:r>
              <w:r w:rsidRPr="00F221CD">
                <w:rPr>
                  <w:rFonts w:eastAsia="DengXian"/>
                  <w:sz w:val="16"/>
                  <w:szCs w:val="16"/>
                  <w:lang w:val="en-US" w:eastAsia="zh-CN"/>
                </w:rPr>
                <w:t>2.</w:t>
              </w:r>
              <w:r>
                <w:rPr>
                  <w:rFonts w:eastAsia="DengXian" w:hint="eastAsia"/>
                  <w:sz w:val="16"/>
                  <w:szCs w:val="16"/>
                  <w:lang w:val="en-US" w:eastAsia="zh-CN"/>
                </w:rPr>
                <w:t>9</w:t>
              </w:r>
              <w:r w:rsidRPr="00F221CD">
                <w:rPr>
                  <w:rFonts w:eastAsia="DengXian"/>
                  <w:sz w:val="16"/>
                  <w:szCs w:val="16"/>
                  <w:lang w:val="en-US" w:eastAsia="zh-CN"/>
                </w:rPr>
                <w:t>267</w:t>
              </w:r>
              <w:r w:rsidRPr="00F221CD">
                <w:rPr>
                  <w:rFonts w:eastAsia="DengXian"/>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14:paraId="57384DB3" w14:textId="77777777" w:rsidR="00DD4433" w:rsidRPr="00F221CD" w:rsidRDefault="00DD4433" w:rsidP="00DE3475">
            <w:pPr>
              <w:keepNext/>
              <w:keepLines/>
              <w:spacing w:after="0"/>
              <w:jc w:val="center"/>
              <w:rPr>
                <w:ins w:id="8326" w:author="CATT" w:date="2020-10-20T20:56:00Z"/>
                <w:rFonts w:eastAsia="DengXian"/>
                <w:sz w:val="16"/>
                <w:szCs w:val="16"/>
                <w:lang w:val="en-US" w:eastAsia="zh-CN"/>
              </w:rPr>
            </w:pPr>
            <w:ins w:id="8327" w:author="CATT" w:date="2020-10-20T20:56:00Z">
              <w:r w:rsidRPr="00F221CD">
                <w:rPr>
                  <w:rFonts w:eastAsia="DengXian"/>
                  <w:sz w:val="16"/>
                  <w:szCs w:val="16"/>
                  <w:lang w:val="en-US" w:eastAsia="zh-CN"/>
                </w:rPr>
                <w:t>No</w:t>
              </w:r>
            </w:ins>
          </w:p>
          <w:p w14:paraId="2609B514" w14:textId="77777777" w:rsidR="00DD4433" w:rsidRPr="00F221CD" w:rsidRDefault="00DD4433" w:rsidP="00DE3475">
            <w:pPr>
              <w:keepNext/>
              <w:keepLines/>
              <w:spacing w:after="0"/>
              <w:jc w:val="center"/>
              <w:rPr>
                <w:ins w:id="8328" w:author="CATT" w:date="2020-10-20T20:56:00Z"/>
                <w:rFonts w:eastAsia="DengXian"/>
                <w:sz w:val="16"/>
                <w:szCs w:val="16"/>
                <w:lang w:val="en-US" w:eastAsia="zh-CN"/>
              </w:rPr>
            </w:pPr>
            <w:ins w:id="8329" w:author="CATT" w:date="2020-10-20T20:56:00Z">
              <w:r w:rsidRPr="00F221CD">
                <w:rPr>
                  <w:rFonts w:eastAsia="DengXian"/>
                  <w:sz w:val="16"/>
                  <w:szCs w:val="16"/>
                  <w:lang w:val="en-US" w:eastAsia="zh-CN"/>
                </w:rPr>
                <w:t>（</w:t>
              </w:r>
              <w:r w:rsidRPr="00F221CD">
                <w:rPr>
                  <w:rFonts w:eastAsia="DengXian"/>
                  <w:sz w:val="16"/>
                  <w:szCs w:val="16"/>
                  <w:lang w:val="en-US" w:eastAsia="zh-CN"/>
                </w:rPr>
                <w:t>2.1267</w:t>
              </w:r>
              <w:r w:rsidRPr="00F221CD">
                <w:rPr>
                  <w:rFonts w:eastAsia="DengXian"/>
                  <w:sz w:val="16"/>
                  <w:szCs w:val="16"/>
                  <w:lang w:val="en-US" w:eastAsia="zh-CN"/>
                </w:rPr>
                <w:t>）</w:t>
              </w:r>
            </w:ins>
          </w:p>
        </w:tc>
      </w:tr>
    </w:tbl>
    <w:p w14:paraId="5B54A5FB" w14:textId="77777777" w:rsidR="00DD4433" w:rsidRDefault="00DD4433" w:rsidP="00DD4433">
      <w:pPr>
        <w:rPr>
          <w:ins w:id="8330" w:author="CATT" w:date="2020-10-20T20:56:00Z"/>
          <w:lang w:val="en-US" w:eastAsia="zh-CN"/>
        </w:rPr>
      </w:pPr>
    </w:p>
    <w:p w14:paraId="17DC0EB9" w14:textId="05A12D64" w:rsidR="00DE3475" w:rsidRPr="00AE2955" w:rsidRDefault="00DE3475" w:rsidP="00DE3475">
      <w:pPr>
        <w:pStyle w:val="berschrift4"/>
        <w:ind w:left="360" w:firstLine="0"/>
        <w:rPr>
          <w:ins w:id="8331" w:author="Nokia, Nokia Shanghai Bell" w:date="2020-10-20T15:20:00Z"/>
        </w:rPr>
      </w:pPr>
      <w:ins w:id="8332" w:author="Nokia, Nokia Shanghai Bell" w:date="2020-10-20T15:20:00Z">
        <w:r w:rsidRPr="00783408">
          <w:t>8.1.1.</w:t>
        </w:r>
        <w:r>
          <w:rPr>
            <w:lang w:eastAsia="zh-CN"/>
          </w:rPr>
          <w:t>4</w:t>
        </w:r>
        <w:r w:rsidRPr="00783408">
          <w:tab/>
        </w:r>
        <w:r>
          <w:rPr>
            <w:lang w:val="en-US"/>
          </w:rPr>
          <w:t>Results from source [</w:t>
        </w:r>
      </w:ins>
      <w:ins w:id="8333" w:author="Nokia, Nokia Shanghai Bell" w:date="2020-10-20T15:21:00Z">
        <w:r>
          <w:rPr>
            <w:lang w:val="en-US"/>
          </w:rPr>
          <w:t>Nokia, Nokia Shanghai Bell</w:t>
        </w:r>
      </w:ins>
      <w:ins w:id="8334" w:author="Nokia, Nokia Shanghai Bell" w:date="2020-10-20T15:20:00Z">
        <w:r>
          <w:rPr>
            <w:rFonts w:hint="eastAsia"/>
            <w:lang w:val="en-US" w:eastAsia="zh-CN"/>
          </w:rPr>
          <w:t xml:space="preserve">, </w:t>
        </w:r>
        <w:r w:rsidRPr="00A912DC">
          <w:rPr>
            <w:lang w:val="en-US"/>
          </w:rPr>
          <w:t>R1-200</w:t>
        </w:r>
      </w:ins>
      <w:ins w:id="8335" w:author="Nokia, Nokia Shanghai Bell" w:date="2020-10-20T15:22:00Z">
        <w:r>
          <w:rPr>
            <w:lang w:val="en-US"/>
          </w:rPr>
          <w:t>8300</w:t>
        </w:r>
      </w:ins>
      <w:ins w:id="8336" w:author="Nokia, Nokia Shanghai Bell" w:date="2020-10-20T15:20:00Z">
        <w:r>
          <w:rPr>
            <w:lang w:val="en-US"/>
          </w:rPr>
          <w:t>]</w:t>
        </w:r>
      </w:ins>
    </w:p>
    <w:p w14:paraId="3AC424AB" w14:textId="78BA5AB8" w:rsidR="00DE3475" w:rsidRDefault="00DE3475" w:rsidP="00DE3475">
      <w:pPr>
        <w:pStyle w:val="berschrift5"/>
        <w:ind w:left="360" w:firstLine="0"/>
        <w:rPr>
          <w:ins w:id="8337" w:author="Nokia, Nokia Shanghai Bell" w:date="2020-10-20T15:25:00Z"/>
        </w:rPr>
      </w:pPr>
      <w:ins w:id="8338" w:author="Nokia, Nokia Shanghai Bell" w:date="2020-10-20T15:21:00Z">
        <w:r w:rsidRPr="00783408">
          <w:t>8.1.1.</w:t>
        </w:r>
        <w:r>
          <w:rPr>
            <w:lang w:eastAsia="zh-CN"/>
          </w:rPr>
          <w:t>4</w:t>
        </w:r>
        <w:r w:rsidRPr="00783408">
          <w:t>.1</w:t>
        </w:r>
        <w:r w:rsidRPr="00783408">
          <w:tab/>
          <w:t xml:space="preserve">Description of </w:t>
        </w:r>
        <w:r>
          <w:t>e</w:t>
        </w:r>
        <w:r w:rsidRPr="00783408">
          <w:t xml:space="preserve">valuation </w:t>
        </w:r>
        <w:r>
          <w:t>s</w:t>
        </w:r>
        <w:r w:rsidRPr="00783408">
          <w:t>cenarios</w:t>
        </w:r>
      </w:ins>
    </w:p>
    <w:p w14:paraId="203740DA" w14:textId="02CD9320" w:rsidR="00DE3475" w:rsidRDefault="00DE3475" w:rsidP="00DE3475">
      <w:pPr>
        <w:rPr>
          <w:ins w:id="8339" w:author="Nokia, Nokia Shanghai Bell" w:date="2020-10-20T15:27:00Z"/>
        </w:rPr>
      </w:pPr>
      <w:ins w:id="8340" w:author="Nokia, Nokia Shanghai Bell" w:date="2020-10-20T15:25:00Z">
        <w:r>
          <w:tab/>
          <w:t xml:space="preserve">In this section </w:t>
        </w:r>
      </w:ins>
      <w:ins w:id="8341" w:author="Nokia, Nokia Shanghai Bell" w:date="2020-10-20T15:26:00Z">
        <w:r>
          <w:t xml:space="preserve">results are provided for the InF-SH, InF-DH, IOO, and UMi scenarios. </w:t>
        </w:r>
      </w:ins>
    </w:p>
    <w:tbl>
      <w:tblPr>
        <w:tblW w:w="9340" w:type="dxa"/>
        <w:tblCellMar>
          <w:left w:w="0" w:type="dxa"/>
          <w:right w:w="0" w:type="dxa"/>
        </w:tblCellMar>
        <w:tblLook w:val="04A0" w:firstRow="1" w:lastRow="0" w:firstColumn="1" w:lastColumn="0" w:noHBand="0" w:noVBand="1"/>
        <w:tblPrChange w:id="8342" w:author="Nokia, Nokia Shanghai Bell" w:date="2020-10-20T15:32:00Z">
          <w:tblPr>
            <w:tblW w:w="9340" w:type="dxa"/>
            <w:tblCellMar>
              <w:left w:w="0" w:type="dxa"/>
              <w:right w:w="0" w:type="dxa"/>
            </w:tblCellMar>
            <w:tblLook w:val="04A0" w:firstRow="1" w:lastRow="0" w:firstColumn="1" w:lastColumn="0" w:noHBand="0" w:noVBand="1"/>
          </w:tblPr>
        </w:tblPrChange>
      </w:tblPr>
      <w:tblGrid>
        <w:gridCol w:w="1438"/>
        <w:gridCol w:w="1382"/>
        <w:gridCol w:w="1304"/>
        <w:gridCol w:w="1304"/>
        <w:gridCol w:w="1304"/>
        <w:gridCol w:w="1304"/>
        <w:gridCol w:w="1304"/>
        <w:tblGridChange w:id="8343">
          <w:tblGrid>
            <w:gridCol w:w="1438"/>
            <w:gridCol w:w="39"/>
            <w:gridCol w:w="1343"/>
            <w:gridCol w:w="68"/>
            <w:gridCol w:w="1236"/>
            <w:gridCol w:w="102"/>
            <w:gridCol w:w="1202"/>
            <w:gridCol w:w="136"/>
            <w:gridCol w:w="1168"/>
            <w:gridCol w:w="163"/>
            <w:gridCol w:w="1141"/>
            <w:gridCol w:w="79"/>
            <w:gridCol w:w="1225"/>
          </w:tblGrid>
        </w:tblGridChange>
      </w:tblGrid>
      <w:tr w:rsidR="00DE3475" w:rsidRPr="00EA1B04" w14:paraId="58A0294B" w14:textId="422DEE18" w:rsidTr="00DE3475">
        <w:trPr>
          <w:trHeight w:val="336"/>
          <w:ins w:id="8344" w:author="Nokia, Nokia Shanghai Bell" w:date="2020-10-20T15:27:00Z"/>
          <w:trPrChange w:id="8345"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46" w:author="Nokia, Nokia Shanghai Bell" w:date="2020-10-20T15:32:00Z">
              <w:tcPr>
                <w:tcW w:w="145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021CAC5" w14:textId="77777777" w:rsidR="00DE3475" w:rsidRPr="00EA1B04" w:rsidRDefault="00DE3475" w:rsidP="00DE3475">
            <w:pPr>
              <w:rPr>
                <w:ins w:id="8347" w:author="Nokia, Nokia Shanghai Bell" w:date="2020-10-20T15:27:00Z"/>
                <w:lang w:val="en-US"/>
              </w:rPr>
            </w:pPr>
            <w:ins w:id="8348" w:author="Nokia, Nokia Shanghai Bell" w:date="2020-10-20T15:27:00Z">
              <w:r w:rsidRPr="00EA1B04">
                <w:rPr>
                  <w:b/>
                  <w:bCs/>
                  <w:lang w:val="en-US"/>
                </w:rPr>
                <w:t>Parameter</w:t>
              </w:r>
            </w:ins>
          </w:p>
        </w:tc>
        <w:tc>
          <w:tcPr>
            <w:tcW w:w="138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8349" w:author="Nokia, Nokia Shanghai Bell" w:date="2020-10-20T15:32:00Z">
              <w:tcPr>
                <w:tcW w:w="13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3B6CD124" w14:textId="23C7AFB5" w:rsidR="00DE3475" w:rsidRPr="00EA1B04" w:rsidRDefault="00DE3475" w:rsidP="00DE3475">
            <w:pPr>
              <w:rPr>
                <w:ins w:id="8350" w:author="Nokia, Nokia Shanghai Bell" w:date="2020-10-20T15:27:00Z"/>
                <w:lang w:val="en-US"/>
              </w:rPr>
            </w:pPr>
            <w:ins w:id="8351" w:author="Nokia, Nokia Shanghai Bell" w:date="2020-10-20T15:27:00Z">
              <w:r>
                <w:rPr>
                  <w:lang w:val="en-US"/>
                </w:rPr>
                <w:t>Case 1 [InF-SH, DL-TDOA</w:t>
              </w:r>
            </w:ins>
            <w:ins w:id="8352" w:author="Nokia, Nokia Shanghai Bell" w:date="2020-10-20T15:33:00Z">
              <w:r w:rsidR="00DF6AA0">
                <w:rPr>
                  <w:lang w:val="en-US"/>
                </w:rPr>
                <w:t>, FR1</w:t>
              </w:r>
            </w:ins>
            <w:ins w:id="8353" w:author="Nokia, Nokia Shanghai Bell" w:date="2020-10-20T15:37:00Z">
              <w:r w:rsidR="00DF6AA0">
                <w:rPr>
                  <w:lang w:val="en-US"/>
                </w:rPr>
                <w:t>, 100 MHz</w:t>
              </w:r>
            </w:ins>
            <w:ins w:id="8354" w:author="Nokia, Nokia Shanghai Bell" w:date="2020-10-20T15:27:00Z">
              <w:r>
                <w:rPr>
                  <w:lang w:val="en-US"/>
                </w:rPr>
                <w:t xml:space="preserve">] </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55"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2897C2FE" w14:textId="2F3DE7FE" w:rsidR="00DE3475" w:rsidRDefault="00DE3475" w:rsidP="00DE3475">
            <w:pPr>
              <w:rPr>
                <w:ins w:id="8356" w:author="Nokia, Nokia Shanghai Bell" w:date="2020-10-20T15:28:00Z"/>
                <w:lang w:val="en-US"/>
              </w:rPr>
            </w:pPr>
            <w:ins w:id="8357" w:author="Nokia, Nokia Shanghai Bell" w:date="2020-10-20T15:28:00Z">
              <w:r>
                <w:rPr>
                  <w:lang w:val="en-US"/>
                </w:rPr>
                <w:t>Case 2 [InF-DH, DL-TDOA</w:t>
              </w:r>
            </w:ins>
            <w:ins w:id="8358" w:author="Nokia, Nokia Shanghai Bell" w:date="2020-10-20T15:34:00Z">
              <w:r w:rsidR="00DF6AA0">
                <w:rPr>
                  <w:lang w:val="en-US"/>
                </w:rPr>
                <w:t>, FR1</w:t>
              </w:r>
            </w:ins>
            <w:ins w:id="8359" w:author="Nokia, Nokia Shanghai Bell" w:date="2020-10-20T15:37:00Z">
              <w:r w:rsidR="00DF6AA0">
                <w:rPr>
                  <w:lang w:val="en-US"/>
                </w:rPr>
                <w:t>, 100 MHz</w:t>
              </w:r>
            </w:ins>
            <w:ins w:id="8360"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61"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2B119D7" w14:textId="74F9B8B6" w:rsidR="00DE3475" w:rsidRDefault="00DE3475" w:rsidP="00DE3475">
            <w:pPr>
              <w:rPr>
                <w:ins w:id="8362" w:author="Nokia, Nokia Shanghai Bell" w:date="2020-10-20T15:28:00Z"/>
                <w:lang w:val="en-US"/>
              </w:rPr>
            </w:pPr>
            <w:ins w:id="8363" w:author="Nokia, Nokia Shanghai Bell" w:date="2020-10-20T15:28:00Z">
              <w:r>
                <w:rPr>
                  <w:lang w:val="en-US"/>
                </w:rPr>
                <w:t>Case 3 [IOO, DL-TDOA</w:t>
              </w:r>
            </w:ins>
            <w:ins w:id="8364" w:author="Nokia, Nokia Shanghai Bell" w:date="2020-10-20T15:34:00Z">
              <w:r w:rsidR="00DF6AA0">
                <w:rPr>
                  <w:lang w:val="en-US"/>
                </w:rPr>
                <w:t>, FR1</w:t>
              </w:r>
            </w:ins>
            <w:ins w:id="8365" w:author="Nokia, Nokia Shanghai Bell" w:date="2020-10-20T15:37:00Z">
              <w:r w:rsidR="00DF6AA0">
                <w:rPr>
                  <w:lang w:val="en-US"/>
                </w:rPr>
                <w:t>, 100 MHz</w:t>
              </w:r>
            </w:ins>
            <w:ins w:id="8366" w:author="Nokia, Nokia Shanghai Bell" w:date="2020-10-20T15:28: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67"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B536903" w14:textId="2B301C39" w:rsidR="00DE3475" w:rsidRDefault="00DE3475" w:rsidP="00DE3475">
            <w:pPr>
              <w:rPr>
                <w:ins w:id="8368" w:author="Nokia, Nokia Shanghai Bell" w:date="2020-10-20T15:28:00Z"/>
                <w:lang w:val="en-US"/>
              </w:rPr>
            </w:pPr>
            <w:ins w:id="8369" w:author="Nokia, Nokia Shanghai Bell" w:date="2020-10-20T15:28:00Z">
              <w:r>
                <w:rPr>
                  <w:lang w:val="en-US"/>
                </w:rPr>
                <w:t>Case 4 [UMi, DL-TDOA</w:t>
              </w:r>
            </w:ins>
            <w:ins w:id="8370" w:author="Nokia, Nokia Shanghai Bell" w:date="2020-10-20T15:34:00Z">
              <w:r w:rsidR="00DF6AA0">
                <w:rPr>
                  <w:lang w:val="en-US"/>
                </w:rPr>
                <w:t>, FR1</w:t>
              </w:r>
            </w:ins>
            <w:ins w:id="8371" w:author="Nokia, Nokia Shanghai Bell" w:date="2020-10-20T15:37:00Z">
              <w:r w:rsidR="00DF6AA0">
                <w:rPr>
                  <w:lang w:val="en-US"/>
                </w:rPr>
                <w:t>, 100 MHz</w:t>
              </w:r>
            </w:ins>
            <w:ins w:id="8372"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3" w:author="Nokia, Nokia Shanghai Bell" w:date="2020-10-20T15:32:00Z">
              <w:tcPr>
                <w:tcW w:w="132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3237DBEA" w14:textId="6FB78528" w:rsidR="00DE3475" w:rsidRDefault="00DE3475" w:rsidP="00DE3475">
            <w:pPr>
              <w:rPr>
                <w:ins w:id="8374" w:author="Nokia, Nokia Shanghai Bell" w:date="2020-10-20T15:28:00Z"/>
                <w:lang w:val="en-US"/>
              </w:rPr>
            </w:pPr>
            <w:ins w:id="8375" w:author="Nokia, Nokia Shanghai Bell" w:date="2020-10-20T15:29:00Z">
              <w:r>
                <w:rPr>
                  <w:lang w:val="en-US"/>
                </w:rPr>
                <w:t>Case 5 [InF-SH, DL-TDOA</w:t>
              </w:r>
            </w:ins>
            <w:ins w:id="8376" w:author="Nokia, Nokia Shanghai Bell" w:date="2020-10-20T15:34:00Z">
              <w:r w:rsidR="00DF6AA0">
                <w:rPr>
                  <w:lang w:val="en-US"/>
                </w:rPr>
                <w:t>, FR1</w:t>
              </w:r>
            </w:ins>
            <w:ins w:id="8377" w:author="Nokia, Nokia Shanghai Bell" w:date="2020-10-20T15:37:00Z">
              <w:r w:rsidR="00DF6AA0">
                <w:rPr>
                  <w:lang w:val="en-US"/>
                </w:rPr>
                <w:t>, 100 MHz</w:t>
              </w:r>
            </w:ins>
            <w:ins w:id="8378" w:author="Nokia, Nokia Shanghai Bell" w:date="2020-10-20T15:29:00Z">
              <w:r>
                <w:rPr>
                  <w:lang w:val="en-US"/>
                </w:rPr>
                <w:t>]</w:t>
              </w:r>
            </w:ins>
          </w:p>
        </w:tc>
        <w:tc>
          <w:tcPr>
            <w:tcW w:w="130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Change w:id="8379" w:author="Nokia, Nokia Shanghai Bell" w:date="2020-10-20T15:32:00Z">
              <w:tcPr>
                <w:tcW w:w="1210"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Pr>
            </w:tcPrChange>
          </w:tcPr>
          <w:p w14:paraId="7713D9A5" w14:textId="6E7C3030" w:rsidR="00DE3475" w:rsidRDefault="00DE3475" w:rsidP="00DE3475">
            <w:pPr>
              <w:rPr>
                <w:ins w:id="8380" w:author="Nokia, Nokia Shanghai Bell" w:date="2020-10-20T15:29:00Z"/>
                <w:lang w:val="en-US"/>
              </w:rPr>
            </w:pPr>
            <w:ins w:id="8381" w:author="Nokia, Nokia Shanghai Bell" w:date="2020-10-20T15:29:00Z">
              <w:r>
                <w:rPr>
                  <w:lang w:val="en-US"/>
                </w:rPr>
                <w:t>Case 6 [InF-DH, DL-TDOA</w:t>
              </w:r>
            </w:ins>
            <w:ins w:id="8382" w:author="Nokia, Nokia Shanghai Bell" w:date="2020-10-20T15:34:00Z">
              <w:r w:rsidR="00DF6AA0">
                <w:rPr>
                  <w:lang w:val="en-US"/>
                </w:rPr>
                <w:t>, FR1</w:t>
              </w:r>
            </w:ins>
            <w:ins w:id="8383" w:author="Nokia, Nokia Shanghai Bell" w:date="2020-10-20T15:37:00Z">
              <w:r w:rsidR="00DF6AA0">
                <w:rPr>
                  <w:lang w:val="en-US"/>
                </w:rPr>
                <w:t>, 100 MHz</w:t>
              </w:r>
            </w:ins>
            <w:ins w:id="8384" w:author="Nokia, Nokia Shanghai Bell" w:date="2020-10-20T15:29:00Z">
              <w:r>
                <w:rPr>
                  <w:lang w:val="en-US"/>
                </w:rPr>
                <w:t>]</w:t>
              </w:r>
            </w:ins>
          </w:p>
        </w:tc>
      </w:tr>
      <w:tr w:rsidR="00DE3475" w:rsidRPr="00EA1B04" w14:paraId="76DFB817" w14:textId="08CE05EB" w:rsidTr="00DE3475">
        <w:trPr>
          <w:trHeight w:val="336"/>
          <w:ins w:id="8385" w:author="Nokia, Nokia Shanghai Bell" w:date="2020-10-20T15:27:00Z"/>
          <w:trPrChange w:id="8386" w:author="Nokia, Nokia Shanghai Bell" w:date="2020-10-20T15:32:00Z">
            <w:trPr>
              <w:trHeight w:val="336"/>
            </w:trPr>
          </w:trPrChange>
        </w:trPr>
        <w:tc>
          <w:tcPr>
            <w:tcW w:w="143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387" w:author="Nokia, Nokia Shanghai Bell" w:date="2020-10-20T15:32:00Z">
              <w:tcPr>
                <w:tcW w:w="145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35D0C93" w14:textId="77777777" w:rsidR="00DE3475" w:rsidRPr="00EA1B04" w:rsidRDefault="00DE3475" w:rsidP="00DE3475">
            <w:pPr>
              <w:rPr>
                <w:ins w:id="8388" w:author="Nokia, Nokia Shanghai Bell" w:date="2020-10-20T15:27:00Z"/>
                <w:lang w:val="en-US"/>
              </w:rPr>
            </w:pPr>
            <w:ins w:id="8389" w:author="Nokia, Nokia Shanghai Bell" w:date="2020-10-20T15:27:00Z">
              <w:r w:rsidRPr="00EA1B04">
                <w:rPr>
                  <w:b/>
                  <w:bCs/>
                  <w:lang w:val="en-US"/>
                </w:rPr>
                <w:t>Channel model (baseline, otherwise state any modifications)</w:t>
              </w:r>
            </w:ins>
          </w:p>
        </w:tc>
        <w:tc>
          <w:tcPr>
            <w:tcW w:w="138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390" w:author="Nokia, Nokia Shanghai Bell" w:date="2020-10-20T15:32:00Z">
              <w:tcPr>
                <w:tcW w:w="13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3B80D36" w14:textId="77777777" w:rsidR="00DE3475" w:rsidRPr="00EA1B04" w:rsidRDefault="00DE3475" w:rsidP="00DE3475">
            <w:pPr>
              <w:rPr>
                <w:ins w:id="8391" w:author="Nokia, Nokia Shanghai Bell" w:date="2020-10-20T15:27:00Z"/>
                <w:lang w:val="en-US"/>
              </w:rPr>
            </w:pPr>
            <w:ins w:id="8392" w:author="Nokia, Nokia Shanghai Bell" w:date="2020-10-20T15:27: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3"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5ADF7B4" w14:textId="214EC382" w:rsidR="00DE3475" w:rsidRDefault="00DF6AA0" w:rsidP="00DE3475">
            <w:pPr>
              <w:rPr>
                <w:ins w:id="8394" w:author="Nokia, Nokia Shanghai Bell" w:date="2020-10-20T15:28:00Z"/>
                <w:lang w:val="en-US"/>
              </w:rPr>
            </w:pPr>
            <w:ins w:id="8395"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6"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D2D2CB" w14:textId="65AF1F1A" w:rsidR="00DE3475" w:rsidRDefault="00DF6AA0" w:rsidP="00DE3475">
            <w:pPr>
              <w:rPr>
                <w:ins w:id="8397" w:author="Nokia, Nokia Shanghai Bell" w:date="2020-10-20T15:28:00Z"/>
                <w:lang w:val="en-US"/>
              </w:rPr>
            </w:pPr>
            <w:ins w:id="8398"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399"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54E3D2D" w14:textId="0A491039" w:rsidR="00DE3475" w:rsidRDefault="00DF6AA0" w:rsidP="00DE3475">
            <w:pPr>
              <w:rPr>
                <w:ins w:id="8400" w:author="Nokia, Nokia Shanghai Bell" w:date="2020-10-20T15:28:00Z"/>
                <w:lang w:val="en-US"/>
              </w:rPr>
            </w:pPr>
            <w:ins w:id="8401"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2" w:author="Nokia, Nokia Shanghai Bell" w:date="2020-10-20T15:32:00Z">
              <w:tcPr>
                <w:tcW w:w="132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9BF9E9" w14:textId="30002423" w:rsidR="00DE3475" w:rsidRDefault="00DF6AA0" w:rsidP="00DE3475">
            <w:pPr>
              <w:rPr>
                <w:ins w:id="8403" w:author="Nokia, Nokia Shanghai Bell" w:date="2020-10-20T15:28:00Z"/>
                <w:lang w:val="en-US"/>
              </w:rPr>
            </w:pPr>
            <w:ins w:id="8404" w:author="Nokia, Nokia Shanghai Bell" w:date="2020-10-20T15:34:00Z">
              <w:r>
                <w:rPr>
                  <w:lang w:val="en-US"/>
                </w:rPr>
                <w:t>Baseline</w:t>
              </w:r>
            </w:ins>
          </w:p>
        </w:tc>
        <w:tc>
          <w:tcPr>
            <w:tcW w:w="130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05" w:author="Nokia, Nokia Shanghai Bell" w:date="2020-10-20T15:32:00Z">
              <w:tcPr>
                <w:tcW w:w="1210"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62C5B3E7" w14:textId="10772CDB" w:rsidR="00DE3475" w:rsidRDefault="00DF6AA0" w:rsidP="00DE3475">
            <w:pPr>
              <w:rPr>
                <w:ins w:id="8406" w:author="Nokia, Nokia Shanghai Bell" w:date="2020-10-20T15:29:00Z"/>
                <w:lang w:val="en-US"/>
              </w:rPr>
            </w:pPr>
            <w:ins w:id="8407" w:author="Nokia, Nokia Shanghai Bell" w:date="2020-10-20T15:34:00Z">
              <w:r>
                <w:rPr>
                  <w:lang w:val="en-US"/>
                </w:rPr>
                <w:t>Baseline</w:t>
              </w:r>
            </w:ins>
          </w:p>
        </w:tc>
      </w:tr>
      <w:tr w:rsidR="00DE3475" w:rsidRPr="00EA1B04" w14:paraId="53924256" w14:textId="610D3958" w:rsidTr="00DE3475">
        <w:trPr>
          <w:trHeight w:val="336"/>
          <w:ins w:id="8408" w:author="Nokia, Nokia Shanghai Bell" w:date="2020-10-20T15:27:00Z"/>
          <w:trPrChange w:id="8409" w:author="Nokia, Nokia Shanghai Bell" w:date="2020-10-20T15:32:00Z">
            <w:trPr>
              <w:trHeight w:val="336"/>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1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FA644B6" w14:textId="77777777" w:rsidR="00DE3475" w:rsidRPr="00EA1B04" w:rsidRDefault="00DE3475" w:rsidP="00DE3475">
            <w:pPr>
              <w:rPr>
                <w:ins w:id="8411" w:author="Nokia, Nokia Shanghai Bell" w:date="2020-10-20T15:27:00Z"/>
                <w:lang w:val="en-US"/>
              </w:rPr>
            </w:pPr>
            <w:ins w:id="8412" w:author="Nokia, Nokia Shanghai Bell" w:date="2020-10-20T15:27:00Z">
              <w:r w:rsidRPr="00EA1B04">
                <w:rPr>
                  <w:b/>
                  <w:bCs/>
                  <w:lang w:val="en-US"/>
                </w:rPr>
                <w:t>Reference Signal Physical Structure and Resource Allocation (RE pattern)</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1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8A6EBC9" w14:textId="6C239C20" w:rsidR="00DE3475" w:rsidRPr="00EA1B04" w:rsidRDefault="00DE3475" w:rsidP="00DE3475">
            <w:pPr>
              <w:rPr>
                <w:ins w:id="8414" w:author="Nokia, Nokia Shanghai Bell" w:date="2020-10-20T15:27:00Z"/>
                <w:lang w:val="en-US"/>
              </w:rPr>
            </w:pPr>
            <w:ins w:id="8415" w:author="Nokia, Nokia Shanghai Bell" w:date="2020-10-20T15:27:00Z">
              <w:r w:rsidRPr="583CB327">
                <w:rPr>
                  <w:lang w:val="en-US"/>
                </w:rPr>
                <w:t xml:space="preserve">Comb-6, 6 symbol NR PRS </w:t>
              </w:r>
            </w:ins>
          </w:p>
          <w:p w14:paraId="26B046A0" w14:textId="09A54B6B" w:rsidR="00DE3475" w:rsidRPr="00EA1B04" w:rsidRDefault="00DE3475" w:rsidP="00DE3475">
            <w:pPr>
              <w:rPr>
                <w:ins w:id="841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1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231561D" w14:textId="77777777" w:rsidR="00DE3475" w:rsidRPr="00EA1B04" w:rsidRDefault="00DE3475" w:rsidP="00DE3475">
            <w:pPr>
              <w:rPr>
                <w:ins w:id="8418" w:author="Nokia, Nokia Shanghai Bell" w:date="2020-10-20T15:30:00Z"/>
                <w:lang w:val="en-US"/>
              </w:rPr>
            </w:pPr>
            <w:ins w:id="8419" w:author="Nokia, Nokia Shanghai Bell" w:date="2020-10-20T15:30:00Z">
              <w:r w:rsidRPr="583CB327">
                <w:rPr>
                  <w:lang w:val="en-US"/>
                </w:rPr>
                <w:t xml:space="preserve">Comb-6, 6 symbol NR PRS </w:t>
              </w:r>
            </w:ins>
          </w:p>
          <w:p w14:paraId="705AE629" w14:textId="77777777" w:rsidR="00DE3475" w:rsidRPr="583CB327" w:rsidRDefault="00DE3475" w:rsidP="00DE3475">
            <w:pPr>
              <w:rPr>
                <w:ins w:id="842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9C15267" w14:textId="77777777" w:rsidR="00DE3475" w:rsidRPr="00EA1B04" w:rsidRDefault="00DE3475" w:rsidP="00DE3475">
            <w:pPr>
              <w:rPr>
                <w:ins w:id="8422" w:author="Nokia, Nokia Shanghai Bell" w:date="2020-10-20T15:30:00Z"/>
                <w:lang w:val="en-US"/>
              </w:rPr>
            </w:pPr>
            <w:ins w:id="8423" w:author="Nokia, Nokia Shanghai Bell" w:date="2020-10-20T15:30:00Z">
              <w:r w:rsidRPr="583CB327">
                <w:rPr>
                  <w:lang w:val="en-US"/>
                </w:rPr>
                <w:t xml:space="preserve">Comb-6, 6 symbol NR PRS </w:t>
              </w:r>
            </w:ins>
          </w:p>
          <w:p w14:paraId="76570809" w14:textId="77777777" w:rsidR="00DE3475" w:rsidRPr="583CB327" w:rsidRDefault="00DE3475" w:rsidP="00DE3475">
            <w:pPr>
              <w:rPr>
                <w:ins w:id="842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8831846" w14:textId="77777777" w:rsidR="00DE3475" w:rsidRPr="00EA1B04" w:rsidRDefault="00DE3475" w:rsidP="00DE3475">
            <w:pPr>
              <w:rPr>
                <w:ins w:id="8426" w:author="Nokia, Nokia Shanghai Bell" w:date="2020-10-20T15:30:00Z"/>
                <w:lang w:val="en-US"/>
              </w:rPr>
            </w:pPr>
            <w:ins w:id="8427" w:author="Nokia, Nokia Shanghai Bell" w:date="2020-10-20T15:30:00Z">
              <w:r w:rsidRPr="583CB327">
                <w:rPr>
                  <w:lang w:val="en-US"/>
                </w:rPr>
                <w:t xml:space="preserve">Comb-6, 6 symbol NR PRS </w:t>
              </w:r>
            </w:ins>
          </w:p>
          <w:p w14:paraId="5764CB53" w14:textId="1B6E6CF7" w:rsidR="00DE3475" w:rsidRPr="583CB327" w:rsidRDefault="00DE3475" w:rsidP="00DE3475">
            <w:pPr>
              <w:rPr>
                <w:ins w:id="842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2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084733FD" w14:textId="77777777" w:rsidR="00DE3475" w:rsidRPr="00EA1B04" w:rsidRDefault="00DE3475" w:rsidP="00DE3475">
            <w:pPr>
              <w:rPr>
                <w:ins w:id="8430" w:author="Nokia, Nokia Shanghai Bell" w:date="2020-10-20T15:30:00Z"/>
                <w:lang w:val="en-US"/>
              </w:rPr>
            </w:pPr>
            <w:ins w:id="8431" w:author="Nokia, Nokia Shanghai Bell" w:date="2020-10-20T15:30:00Z">
              <w:r w:rsidRPr="583CB327">
                <w:rPr>
                  <w:lang w:val="en-US"/>
                </w:rPr>
                <w:t xml:space="preserve">Comb-6, 6 symbol NR PRS </w:t>
              </w:r>
            </w:ins>
          </w:p>
          <w:p w14:paraId="39480649" w14:textId="30F58E67" w:rsidR="00DE3475" w:rsidRPr="583CB327" w:rsidRDefault="00DE3475" w:rsidP="00DE3475">
            <w:pPr>
              <w:rPr>
                <w:ins w:id="843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43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2EA21C5F" w14:textId="77777777" w:rsidR="00DE3475" w:rsidRPr="00EA1B04" w:rsidRDefault="00DE3475" w:rsidP="00DE3475">
            <w:pPr>
              <w:rPr>
                <w:ins w:id="8434" w:author="Nokia, Nokia Shanghai Bell" w:date="2020-10-20T15:30:00Z"/>
                <w:lang w:val="en-US"/>
              </w:rPr>
            </w:pPr>
            <w:ins w:id="8435" w:author="Nokia, Nokia Shanghai Bell" w:date="2020-10-20T15:30:00Z">
              <w:r w:rsidRPr="583CB327">
                <w:rPr>
                  <w:lang w:val="en-US"/>
                </w:rPr>
                <w:t xml:space="preserve">Comb-6, 6 symbol NR PRS </w:t>
              </w:r>
            </w:ins>
          </w:p>
          <w:p w14:paraId="535DCCBE" w14:textId="77777777" w:rsidR="00DE3475" w:rsidRPr="583CB327" w:rsidRDefault="00DE3475" w:rsidP="00DE3475">
            <w:pPr>
              <w:rPr>
                <w:ins w:id="8436" w:author="Nokia, Nokia Shanghai Bell" w:date="2020-10-20T15:29:00Z"/>
                <w:lang w:val="en-US"/>
              </w:rPr>
            </w:pPr>
          </w:p>
        </w:tc>
      </w:tr>
      <w:tr w:rsidR="00DE3475" w:rsidRPr="00EA1B04" w14:paraId="36CABF32" w14:textId="1222F35C" w:rsidTr="00DE3475">
        <w:trPr>
          <w:trHeight w:val="234"/>
          <w:ins w:id="8437" w:author="Nokia, Nokia Shanghai Bell" w:date="2020-10-20T15:27:00Z"/>
          <w:trPrChange w:id="8438"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3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D07D1C2" w14:textId="77777777" w:rsidR="00DE3475" w:rsidRPr="00EA1B04" w:rsidRDefault="00DE3475" w:rsidP="00DE3475">
            <w:pPr>
              <w:rPr>
                <w:ins w:id="8440" w:author="Nokia, Nokia Shanghai Bell" w:date="2020-10-20T15:27:00Z"/>
                <w:lang w:val="en-US"/>
              </w:rPr>
            </w:pPr>
            <w:ins w:id="8441" w:author="Nokia, Nokia Shanghai Bell" w:date="2020-10-20T15:27:00Z">
              <w:r w:rsidRPr="00EA1B04">
                <w:rPr>
                  <w:b/>
                  <w:bCs/>
                  <w:lang w:val="en-US"/>
                </w:rPr>
                <w:t xml:space="preserve">Reference signal (type of sequence, number of ports, …)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4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006C443" w14:textId="6AA302D0" w:rsidR="00DE3475" w:rsidRPr="00EA1B04" w:rsidRDefault="00DE3475" w:rsidP="00DE3475">
            <w:pPr>
              <w:rPr>
                <w:ins w:id="8443" w:author="Nokia, Nokia Shanghai Bell" w:date="2020-10-20T15:27:00Z"/>
                <w:lang w:val="en-US"/>
              </w:rPr>
            </w:pPr>
            <w:ins w:id="8444" w:author="Nokia, Nokia Shanghai Bell" w:date="2020-10-20T15:27:00Z">
              <w:r w:rsidRPr="583CB327">
                <w:rPr>
                  <w:lang w:val="en-US"/>
                </w:rPr>
                <w:t>NR PRS</w:t>
              </w:r>
            </w:ins>
            <w:ins w:id="8445" w:author="Nokia, Nokia Shanghai Bell" w:date="2020-10-20T15:30:00Z">
              <w:r>
                <w:rPr>
                  <w:lang w:val="en-US"/>
                </w:rPr>
                <w:t>, single port</w:t>
              </w:r>
            </w:ins>
          </w:p>
          <w:p w14:paraId="3EA40E70" w14:textId="256EF34E" w:rsidR="00DE3475" w:rsidRPr="00EA1B04" w:rsidRDefault="00DE3475" w:rsidP="00DE3475">
            <w:pPr>
              <w:rPr>
                <w:ins w:id="8446"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3F83C76" w14:textId="77777777" w:rsidR="00DE3475" w:rsidRPr="00EA1B04" w:rsidRDefault="00DE3475" w:rsidP="00DE3475">
            <w:pPr>
              <w:rPr>
                <w:ins w:id="8448" w:author="Nokia, Nokia Shanghai Bell" w:date="2020-10-20T15:30:00Z"/>
                <w:lang w:val="en-US"/>
              </w:rPr>
            </w:pPr>
            <w:ins w:id="8449" w:author="Nokia, Nokia Shanghai Bell" w:date="2020-10-20T15:30:00Z">
              <w:r w:rsidRPr="583CB327">
                <w:rPr>
                  <w:lang w:val="en-US"/>
                </w:rPr>
                <w:t>NR PRS</w:t>
              </w:r>
              <w:r>
                <w:rPr>
                  <w:lang w:val="en-US"/>
                </w:rPr>
                <w:t>, single port</w:t>
              </w:r>
            </w:ins>
          </w:p>
          <w:p w14:paraId="61A4F7B7" w14:textId="77777777" w:rsidR="00DE3475" w:rsidRPr="583CB327" w:rsidRDefault="00DE3475" w:rsidP="00DE3475">
            <w:pPr>
              <w:rPr>
                <w:ins w:id="845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534474C" w14:textId="77777777" w:rsidR="00DE3475" w:rsidRPr="00EA1B04" w:rsidRDefault="00DE3475" w:rsidP="00DE3475">
            <w:pPr>
              <w:rPr>
                <w:ins w:id="8452" w:author="Nokia, Nokia Shanghai Bell" w:date="2020-10-20T15:30:00Z"/>
                <w:lang w:val="en-US"/>
              </w:rPr>
            </w:pPr>
            <w:ins w:id="8453" w:author="Nokia, Nokia Shanghai Bell" w:date="2020-10-20T15:30:00Z">
              <w:r w:rsidRPr="583CB327">
                <w:rPr>
                  <w:lang w:val="en-US"/>
                </w:rPr>
                <w:t>NR PRS</w:t>
              </w:r>
              <w:r>
                <w:rPr>
                  <w:lang w:val="en-US"/>
                </w:rPr>
                <w:t>, single port</w:t>
              </w:r>
            </w:ins>
          </w:p>
          <w:p w14:paraId="64F5108C" w14:textId="77777777" w:rsidR="00DE3475" w:rsidRPr="583CB327" w:rsidRDefault="00DE3475" w:rsidP="00DE3475">
            <w:pPr>
              <w:rPr>
                <w:ins w:id="8454"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19FEC94" w14:textId="77777777" w:rsidR="00DE3475" w:rsidRPr="00EA1B04" w:rsidRDefault="00DE3475" w:rsidP="00DE3475">
            <w:pPr>
              <w:rPr>
                <w:ins w:id="8456" w:author="Nokia, Nokia Shanghai Bell" w:date="2020-10-20T15:30:00Z"/>
                <w:lang w:val="en-US"/>
              </w:rPr>
            </w:pPr>
            <w:ins w:id="8457" w:author="Nokia, Nokia Shanghai Bell" w:date="2020-10-20T15:30:00Z">
              <w:r w:rsidRPr="583CB327">
                <w:rPr>
                  <w:lang w:val="en-US"/>
                </w:rPr>
                <w:t>NR PRS</w:t>
              </w:r>
              <w:r>
                <w:rPr>
                  <w:lang w:val="en-US"/>
                </w:rPr>
                <w:t>, single port</w:t>
              </w:r>
            </w:ins>
          </w:p>
          <w:p w14:paraId="65A2596D" w14:textId="196F7C02" w:rsidR="00DE3475" w:rsidRPr="583CB327" w:rsidRDefault="00DE3475" w:rsidP="00DE3475">
            <w:pPr>
              <w:rPr>
                <w:ins w:id="845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5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F43A58F" w14:textId="77777777" w:rsidR="00DE3475" w:rsidRPr="00EA1B04" w:rsidRDefault="00DE3475" w:rsidP="00DE3475">
            <w:pPr>
              <w:rPr>
                <w:ins w:id="8460" w:author="Nokia, Nokia Shanghai Bell" w:date="2020-10-20T15:30:00Z"/>
                <w:lang w:val="en-US"/>
              </w:rPr>
            </w:pPr>
            <w:ins w:id="8461" w:author="Nokia, Nokia Shanghai Bell" w:date="2020-10-20T15:30:00Z">
              <w:r w:rsidRPr="583CB327">
                <w:rPr>
                  <w:lang w:val="en-US"/>
                </w:rPr>
                <w:t>NR PRS</w:t>
              </w:r>
              <w:r>
                <w:rPr>
                  <w:lang w:val="en-US"/>
                </w:rPr>
                <w:t>, single port</w:t>
              </w:r>
            </w:ins>
          </w:p>
          <w:p w14:paraId="3F14C77A" w14:textId="07ABD1F5" w:rsidR="00DE3475" w:rsidRPr="583CB327" w:rsidRDefault="00DE3475" w:rsidP="00DE3475">
            <w:pPr>
              <w:rPr>
                <w:ins w:id="846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46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413336D7" w14:textId="77777777" w:rsidR="00DE3475" w:rsidRPr="00EA1B04" w:rsidRDefault="00DE3475" w:rsidP="00DE3475">
            <w:pPr>
              <w:rPr>
                <w:ins w:id="8464" w:author="Nokia, Nokia Shanghai Bell" w:date="2020-10-20T15:30:00Z"/>
                <w:lang w:val="en-US"/>
              </w:rPr>
            </w:pPr>
            <w:ins w:id="8465" w:author="Nokia, Nokia Shanghai Bell" w:date="2020-10-20T15:30:00Z">
              <w:r w:rsidRPr="583CB327">
                <w:rPr>
                  <w:lang w:val="en-US"/>
                </w:rPr>
                <w:t>NR PRS</w:t>
              </w:r>
              <w:r>
                <w:rPr>
                  <w:lang w:val="en-US"/>
                </w:rPr>
                <w:t>, single port</w:t>
              </w:r>
            </w:ins>
          </w:p>
          <w:p w14:paraId="61DED953" w14:textId="77777777" w:rsidR="00DE3475" w:rsidRPr="583CB327" w:rsidRDefault="00DE3475" w:rsidP="00DE3475">
            <w:pPr>
              <w:rPr>
                <w:ins w:id="8466" w:author="Nokia, Nokia Shanghai Bell" w:date="2020-10-20T15:29:00Z"/>
                <w:lang w:val="en-US"/>
              </w:rPr>
            </w:pPr>
          </w:p>
        </w:tc>
      </w:tr>
      <w:tr w:rsidR="00DE3475" w:rsidRPr="00EA1B04" w14:paraId="59193048" w14:textId="36665916" w:rsidTr="00DE3475">
        <w:trPr>
          <w:trHeight w:val="234"/>
          <w:ins w:id="8467" w:author="Nokia, Nokia Shanghai Bell" w:date="2020-10-20T15:27:00Z"/>
          <w:trPrChange w:id="8468" w:author="Nokia, Nokia Shanghai Bell" w:date="2020-10-20T15:32:00Z">
            <w:trPr>
              <w:trHeight w:val="234"/>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69"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B15B935" w14:textId="77777777" w:rsidR="00DE3475" w:rsidRPr="00EA1B04" w:rsidRDefault="00DE3475" w:rsidP="00DE3475">
            <w:pPr>
              <w:rPr>
                <w:ins w:id="8470" w:author="Nokia, Nokia Shanghai Bell" w:date="2020-10-20T15:27:00Z"/>
                <w:lang w:val="en-US"/>
              </w:rPr>
            </w:pPr>
            <w:ins w:id="8471" w:author="Nokia, Nokia Shanghai Bell" w:date="2020-10-20T15:27:00Z">
              <w:r w:rsidRPr="00EA1B04">
                <w:rPr>
                  <w:b/>
                  <w:bCs/>
                  <w:lang w:val="en-US"/>
                </w:rPr>
                <w:t>Number of sites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472"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2B6EEA24" w14:textId="77777777" w:rsidR="00DE3475" w:rsidRPr="00EA1B04" w:rsidRDefault="00DE3475" w:rsidP="00DE3475">
            <w:pPr>
              <w:rPr>
                <w:ins w:id="8473" w:author="Nokia, Nokia Shanghai Bell" w:date="2020-10-20T15:27:00Z"/>
                <w:lang w:val="en-US"/>
              </w:rPr>
            </w:pPr>
            <w:ins w:id="8474" w:author="Nokia, Nokia Shanghai Bell" w:date="2020-10-20T15:27: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6B64D6" w14:textId="6741B9F2" w:rsidR="00DE3475" w:rsidRPr="00EA1B04" w:rsidRDefault="00DE3475" w:rsidP="00DE3475">
            <w:pPr>
              <w:rPr>
                <w:ins w:id="8476" w:author="Nokia, Nokia Shanghai Bell" w:date="2020-10-20T15:28:00Z"/>
                <w:lang w:val="en-US"/>
              </w:rPr>
            </w:pPr>
            <w:ins w:id="8477"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7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53CFC8E" w14:textId="5618D483" w:rsidR="00DE3475" w:rsidRPr="00EA1B04" w:rsidRDefault="00DE3475" w:rsidP="00DE3475">
            <w:pPr>
              <w:rPr>
                <w:ins w:id="8479" w:author="Nokia, Nokia Shanghai Bell" w:date="2020-10-20T15:28:00Z"/>
                <w:lang w:val="en-US"/>
              </w:rPr>
            </w:pPr>
            <w:ins w:id="8480"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C4616B6" w14:textId="2CF01EC1" w:rsidR="00DE3475" w:rsidRPr="00EA1B04" w:rsidRDefault="00DE3475" w:rsidP="00DE3475">
            <w:pPr>
              <w:rPr>
                <w:ins w:id="8482" w:author="Nokia, Nokia Shanghai Bell" w:date="2020-10-20T15:28:00Z"/>
                <w:lang w:val="en-US"/>
              </w:rPr>
            </w:pPr>
            <w:ins w:id="8483"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636C356" w14:textId="78E70F98" w:rsidR="00DE3475" w:rsidRPr="00EA1B04" w:rsidRDefault="00DE3475" w:rsidP="00DE3475">
            <w:pPr>
              <w:rPr>
                <w:ins w:id="8485" w:author="Nokia, Nokia Shanghai Bell" w:date="2020-10-20T15:28:00Z"/>
                <w:lang w:val="en-US"/>
              </w:rPr>
            </w:pPr>
            <w:ins w:id="8486" w:author="Nokia, Nokia Shanghai Bell" w:date="2020-10-20T15:31:00Z">
              <w:r w:rsidRPr="00EA1B04">
                <w:rPr>
                  <w:lang w:val="en-US"/>
                </w:rPr>
                <w:t> </w:t>
              </w:r>
              <w:r>
                <w:rPr>
                  <w:lang w:val="en-US"/>
                </w:rPr>
                <w:t>18</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487"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F746328" w14:textId="0C46B793" w:rsidR="00DE3475" w:rsidRPr="00EA1B04" w:rsidRDefault="00DE3475" w:rsidP="00DE3475">
            <w:pPr>
              <w:rPr>
                <w:ins w:id="8488" w:author="Nokia, Nokia Shanghai Bell" w:date="2020-10-20T15:29:00Z"/>
                <w:lang w:val="en-US"/>
              </w:rPr>
            </w:pPr>
            <w:ins w:id="8489" w:author="Nokia, Nokia Shanghai Bell" w:date="2020-10-20T15:31:00Z">
              <w:r w:rsidRPr="00EA1B04">
                <w:rPr>
                  <w:lang w:val="en-US"/>
                </w:rPr>
                <w:t> </w:t>
              </w:r>
              <w:r>
                <w:rPr>
                  <w:lang w:val="en-US"/>
                </w:rPr>
                <w:t>18</w:t>
              </w:r>
            </w:ins>
          </w:p>
        </w:tc>
      </w:tr>
      <w:tr w:rsidR="00DE3475" w:rsidRPr="00EA1B04" w14:paraId="77E68B2C" w14:textId="4AC609C3" w:rsidTr="00DE3475">
        <w:trPr>
          <w:trHeight w:val="349"/>
          <w:ins w:id="8490" w:author="Nokia, Nokia Shanghai Bell" w:date="2020-10-20T15:27:00Z"/>
          <w:trPrChange w:id="8491"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492"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65E25C1" w14:textId="77777777" w:rsidR="00DE3475" w:rsidRPr="00EA1B04" w:rsidRDefault="00DE3475" w:rsidP="00DE3475">
            <w:pPr>
              <w:rPr>
                <w:ins w:id="8493" w:author="Nokia, Nokia Shanghai Bell" w:date="2020-10-20T15:27:00Z"/>
                <w:lang w:val="en-US"/>
              </w:rPr>
            </w:pPr>
            <w:ins w:id="8494" w:author="Nokia, Nokia Shanghai Bell" w:date="2020-10-20T15:27:00Z">
              <w:r w:rsidRPr="00EA1B04">
                <w:rPr>
                  <w:b/>
                  <w:bCs/>
                  <w:lang w:val="en-US"/>
                </w:rPr>
                <w:t>Number of symbols used per slot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495"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54DB30A8" w14:textId="77777777" w:rsidR="00DE3475" w:rsidRPr="00EA1B04" w:rsidRDefault="00DE3475" w:rsidP="00DE3475">
            <w:pPr>
              <w:rPr>
                <w:ins w:id="8496" w:author="Nokia, Nokia Shanghai Bell" w:date="2020-10-20T15:27:00Z"/>
                <w:lang w:val="en-US"/>
              </w:rPr>
            </w:pPr>
            <w:ins w:id="8497" w:author="Nokia, Nokia Shanghai Bell" w:date="2020-10-20T15:27: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498"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830AF57" w14:textId="5F8776F1" w:rsidR="00DE3475" w:rsidRPr="00EA1B04" w:rsidRDefault="00DE3475" w:rsidP="00DE3475">
            <w:pPr>
              <w:rPr>
                <w:ins w:id="8499" w:author="Nokia, Nokia Shanghai Bell" w:date="2020-10-20T15:28:00Z"/>
                <w:lang w:val="en-US"/>
              </w:rPr>
            </w:pPr>
            <w:ins w:id="8500"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0DFB19B" w14:textId="119D8055" w:rsidR="00DE3475" w:rsidRPr="00EA1B04" w:rsidRDefault="00DE3475" w:rsidP="00DE3475">
            <w:pPr>
              <w:rPr>
                <w:ins w:id="8502" w:author="Nokia, Nokia Shanghai Bell" w:date="2020-10-20T15:28:00Z"/>
                <w:lang w:val="en-US"/>
              </w:rPr>
            </w:pPr>
            <w:ins w:id="8503"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B25E7AD" w14:textId="12D8AD4E" w:rsidR="00DE3475" w:rsidRPr="00EA1B04" w:rsidRDefault="00DE3475" w:rsidP="00DE3475">
            <w:pPr>
              <w:rPr>
                <w:ins w:id="8505" w:author="Nokia, Nokia Shanghai Bell" w:date="2020-10-20T15:28:00Z"/>
                <w:lang w:val="en-US"/>
              </w:rPr>
            </w:pPr>
            <w:ins w:id="8506"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0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5384DAF" w14:textId="534E33FA" w:rsidR="00DE3475" w:rsidRPr="00EA1B04" w:rsidRDefault="00DE3475" w:rsidP="00DE3475">
            <w:pPr>
              <w:rPr>
                <w:ins w:id="8508" w:author="Nokia, Nokia Shanghai Bell" w:date="2020-10-20T15:28:00Z"/>
                <w:lang w:val="en-US"/>
              </w:rPr>
            </w:pPr>
            <w:ins w:id="8509" w:author="Nokia, Nokia Shanghai Bell" w:date="2020-10-20T15:31:00Z">
              <w:r w:rsidRPr="00EA1B04">
                <w:rPr>
                  <w:lang w:val="en-US"/>
                </w:rPr>
                <w:t> </w:t>
              </w:r>
              <w:r>
                <w:rPr>
                  <w:lang w:val="en-US"/>
                </w:rPr>
                <w:t>6 symbols per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10"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A7150DD" w14:textId="0FFD3761" w:rsidR="00DE3475" w:rsidRPr="00EA1B04" w:rsidRDefault="00DE3475" w:rsidP="00DE3475">
            <w:pPr>
              <w:rPr>
                <w:ins w:id="8511" w:author="Nokia, Nokia Shanghai Bell" w:date="2020-10-20T15:29:00Z"/>
                <w:lang w:val="en-US"/>
              </w:rPr>
            </w:pPr>
            <w:ins w:id="8512" w:author="Nokia, Nokia Shanghai Bell" w:date="2020-10-20T15:31:00Z">
              <w:r w:rsidRPr="00EA1B04">
                <w:rPr>
                  <w:lang w:val="en-US"/>
                </w:rPr>
                <w:t> </w:t>
              </w:r>
              <w:r>
                <w:rPr>
                  <w:lang w:val="en-US"/>
                </w:rPr>
                <w:t>6 symbols per slot</w:t>
              </w:r>
            </w:ins>
          </w:p>
        </w:tc>
      </w:tr>
      <w:tr w:rsidR="00DE3475" w:rsidRPr="00EA1B04" w14:paraId="26248CC7" w14:textId="772D5F8B" w:rsidTr="00DE3475">
        <w:trPr>
          <w:trHeight w:val="168"/>
          <w:ins w:id="8513" w:author="Nokia, Nokia Shanghai Bell" w:date="2020-10-20T15:27:00Z"/>
          <w:trPrChange w:id="8514" w:author="Nokia, Nokia Shanghai Bell" w:date="2020-10-20T15:32:00Z">
            <w:trPr>
              <w:trHeight w:val="168"/>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15"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27617A2" w14:textId="77777777" w:rsidR="00DE3475" w:rsidRPr="00EA1B04" w:rsidRDefault="00DE3475" w:rsidP="00DE3475">
            <w:pPr>
              <w:rPr>
                <w:ins w:id="8516" w:author="Nokia, Nokia Shanghai Bell" w:date="2020-10-20T15:27:00Z"/>
                <w:lang w:val="en-US"/>
              </w:rPr>
            </w:pPr>
            <w:ins w:id="8517" w:author="Nokia, Nokia Shanghai Bell" w:date="2020-10-20T15:27:00Z">
              <w:r w:rsidRPr="00EA1B04">
                <w:rPr>
                  <w:b/>
                  <w:bCs/>
                  <w:lang w:val="en-US"/>
                </w:rPr>
                <w:t>Number of slots per positioning estimate</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18"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67759D68" w14:textId="77777777" w:rsidR="00DE3475" w:rsidRPr="00EA1B04" w:rsidRDefault="00DE3475" w:rsidP="00DE3475">
            <w:pPr>
              <w:rPr>
                <w:ins w:id="8519" w:author="Nokia, Nokia Shanghai Bell" w:date="2020-10-20T15:27:00Z"/>
                <w:lang w:val="en-US"/>
              </w:rPr>
            </w:pPr>
            <w:ins w:id="8520" w:author="Nokia, Nokia Shanghai Bell" w:date="2020-10-20T15:27: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930840" w14:textId="6AEAE952" w:rsidR="00DE3475" w:rsidRPr="00EA1B04" w:rsidRDefault="00DE3475" w:rsidP="00DE3475">
            <w:pPr>
              <w:rPr>
                <w:ins w:id="8522" w:author="Nokia, Nokia Shanghai Bell" w:date="2020-10-20T15:28:00Z"/>
                <w:lang w:val="en-US"/>
              </w:rPr>
            </w:pPr>
            <w:ins w:id="8523"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17D1091" w14:textId="6250EF14" w:rsidR="00DE3475" w:rsidRPr="00EA1B04" w:rsidRDefault="00DE3475" w:rsidP="00DE3475">
            <w:pPr>
              <w:rPr>
                <w:ins w:id="8525" w:author="Nokia, Nokia Shanghai Bell" w:date="2020-10-20T15:28:00Z"/>
                <w:lang w:val="en-US"/>
              </w:rPr>
            </w:pPr>
            <w:ins w:id="8526"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4431E16" w14:textId="1D7D3EFD" w:rsidR="00DE3475" w:rsidRPr="00EA1B04" w:rsidRDefault="00DE3475" w:rsidP="00DE3475">
            <w:pPr>
              <w:rPr>
                <w:ins w:id="8528" w:author="Nokia, Nokia Shanghai Bell" w:date="2020-10-20T15:28:00Z"/>
                <w:lang w:val="en-US"/>
              </w:rPr>
            </w:pPr>
            <w:ins w:id="8529"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7DC21DE" w14:textId="7A2CE9A4" w:rsidR="00DE3475" w:rsidRPr="00EA1B04" w:rsidRDefault="00DE3475" w:rsidP="00DE3475">
            <w:pPr>
              <w:rPr>
                <w:ins w:id="8531" w:author="Nokia, Nokia Shanghai Bell" w:date="2020-10-20T15:28:00Z"/>
                <w:lang w:val="en-US"/>
              </w:rPr>
            </w:pPr>
            <w:ins w:id="8532" w:author="Nokia, Nokia Shanghai Bell" w:date="2020-10-20T15:31:00Z">
              <w:r w:rsidRPr="00EA1B04">
                <w:rPr>
                  <w:lang w:val="en-US"/>
                </w:rPr>
                <w:t> </w:t>
              </w:r>
              <w:r>
                <w:rPr>
                  <w:lang w:val="en-US"/>
                </w:rPr>
                <w:t>1 slot</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3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2B75740" w14:textId="004247D4" w:rsidR="00DE3475" w:rsidRPr="00EA1B04" w:rsidRDefault="00DE3475" w:rsidP="00DE3475">
            <w:pPr>
              <w:rPr>
                <w:ins w:id="8534" w:author="Nokia, Nokia Shanghai Bell" w:date="2020-10-20T15:29:00Z"/>
                <w:lang w:val="en-US"/>
              </w:rPr>
            </w:pPr>
            <w:ins w:id="8535" w:author="Nokia, Nokia Shanghai Bell" w:date="2020-10-20T15:31:00Z">
              <w:r w:rsidRPr="00EA1B04">
                <w:rPr>
                  <w:lang w:val="en-US"/>
                </w:rPr>
                <w:t> </w:t>
              </w:r>
              <w:r>
                <w:rPr>
                  <w:lang w:val="en-US"/>
                </w:rPr>
                <w:t>1 slot</w:t>
              </w:r>
            </w:ins>
          </w:p>
        </w:tc>
      </w:tr>
      <w:tr w:rsidR="00DE3475" w:rsidRPr="00EA1B04" w14:paraId="33050FC4" w14:textId="474B52C5" w:rsidTr="00DE3475">
        <w:trPr>
          <w:trHeight w:val="349"/>
          <w:ins w:id="8536" w:author="Nokia, Nokia Shanghai Bell" w:date="2020-10-20T15:27:00Z"/>
          <w:trPrChange w:id="853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3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397AA5" w14:textId="77777777" w:rsidR="00DE3475" w:rsidRPr="00EA1B04" w:rsidRDefault="00DE3475" w:rsidP="00DE3475">
            <w:pPr>
              <w:rPr>
                <w:ins w:id="8539" w:author="Nokia, Nokia Shanghai Bell" w:date="2020-10-20T15:27:00Z"/>
                <w:lang w:val="en-US"/>
              </w:rPr>
            </w:pPr>
            <w:ins w:id="8540" w:author="Nokia, Nokia Shanghai Bell" w:date="2020-10-20T15:27:00Z">
              <w:r w:rsidRPr="00EA1B04">
                <w:rPr>
                  <w:b/>
                  <w:bCs/>
                  <w:lang w:val="en-US"/>
                </w:rPr>
                <w:t>Power-boosting level</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4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F22E94E" w14:textId="720F3C89" w:rsidR="00DE3475" w:rsidRPr="00EA1B04" w:rsidRDefault="00DE3475" w:rsidP="00DE3475">
            <w:pPr>
              <w:rPr>
                <w:ins w:id="8542" w:author="Nokia, Nokia Shanghai Bell" w:date="2020-10-20T15:27:00Z"/>
                <w:lang w:val="en-US"/>
              </w:rPr>
            </w:pPr>
            <w:ins w:id="8543" w:author="Nokia, Nokia Shanghai Bell" w:date="2020-10-20T15:27:00Z">
              <w:r w:rsidRPr="583CB327">
                <w:rPr>
                  <w:lang w:val="en-US"/>
                </w:rPr>
                <w:t>6 dB</w:t>
              </w:r>
            </w:ins>
          </w:p>
          <w:p w14:paraId="695D153F" w14:textId="56DA8941" w:rsidR="00DE3475" w:rsidRPr="00EA1B04" w:rsidRDefault="00DE3475" w:rsidP="00DE3475">
            <w:pPr>
              <w:rPr>
                <w:ins w:id="8544" w:author="Nokia, Nokia Shanghai Bell" w:date="2020-10-20T15:27: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4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14D6D8D" w14:textId="77777777" w:rsidR="00DE3475" w:rsidRPr="00EA1B04" w:rsidRDefault="00DE3475" w:rsidP="00DE3475">
            <w:pPr>
              <w:rPr>
                <w:ins w:id="8546" w:author="Nokia, Nokia Shanghai Bell" w:date="2020-10-20T15:31:00Z"/>
                <w:lang w:val="en-US"/>
              </w:rPr>
            </w:pPr>
            <w:ins w:id="8547" w:author="Nokia, Nokia Shanghai Bell" w:date="2020-10-20T15:31:00Z">
              <w:r w:rsidRPr="583CB327">
                <w:rPr>
                  <w:lang w:val="en-US"/>
                </w:rPr>
                <w:t>6 dB</w:t>
              </w:r>
            </w:ins>
          </w:p>
          <w:p w14:paraId="0B9F0C98" w14:textId="77777777" w:rsidR="00DE3475" w:rsidRPr="583CB327" w:rsidRDefault="00DE3475" w:rsidP="00DE3475">
            <w:pPr>
              <w:rPr>
                <w:ins w:id="8548"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4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127069BB" w14:textId="77777777" w:rsidR="00DE3475" w:rsidRPr="00EA1B04" w:rsidRDefault="00DE3475" w:rsidP="00DE3475">
            <w:pPr>
              <w:rPr>
                <w:ins w:id="8550" w:author="Nokia, Nokia Shanghai Bell" w:date="2020-10-20T15:31:00Z"/>
                <w:lang w:val="en-US"/>
              </w:rPr>
            </w:pPr>
            <w:ins w:id="8551" w:author="Nokia, Nokia Shanghai Bell" w:date="2020-10-20T15:31:00Z">
              <w:r w:rsidRPr="583CB327">
                <w:rPr>
                  <w:lang w:val="en-US"/>
                </w:rPr>
                <w:t>6 dB</w:t>
              </w:r>
            </w:ins>
          </w:p>
          <w:p w14:paraId="55661D48" w14:textId="77777777" w:rsidR="00DE3475" w:rsidRPr="583CB327" w:rsidRDefault="00DE3475" w:rsidP="00DE3475">
            <w:pPr>
              <w:rPr>
                <w:ins w:id="8552"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5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D94E48D" w14:textId="77777777" w:rsidR="00DE3475" w:rsidRPr="00EA1B04" w:rsidRDefault="00DE3475" w:rsidP="00DE3475">
            <w:pPr>
              <w:rPr>
                <w:ins w:id="8554" w:author="Nokia, Nokia Shanghai Bell" w:date="2020-10-20T15:31:00Z"/>
                <w:lang w:val="en-US"/>
              </w:rPr>
            </w:pPr>
            <w:ins w:id="8555" w:author="Nokia, Nokia Shanghai Bell" w:date="2020-10-20T15:31:00Z">
              <w:r w:rsidRPr="583CB327">
                <w:rPr>
                  <w:lang w:val="en-US"/>
                </w:rPr>
                <w:t>6 dB</w:t>
              </w:r>
            </w:ins>
          </w:p>
          <w:p w14:paraId="480D065F" w14:textId="5C9EDBE1" w:rsidR="00DE3475" w:rsidRPr="583CB327" w:rsidRDefault="00DE3475" w:rsidP="00DE3475">
            <w:pPr>
              <w:rPr>
                <w:ins w:id="8556"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5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0F4B6" w14:textId="77777777" w:rsidR="00DE3475" w:rsidRPr="00EA1B04" w:rsidRDefault="00DE3475" w:rsidP="00DE3475">
            <w:pPr>
              <w:rPr>
                <w:ins w:id="8558" w:author="Nokia, Nokia Shanghai Bell" w:date="2020-10-20T15:31:00Z"/>
                <w:lang w:val="en-US"/>
              </w:rPr>
            </w:pPr>
            <w:ins w:id="8559" w:author="Nokia, Nokia Shanghai Bell" w:date="2020-10-20T15:31:00Z">
              <w:r w:rsidRPr="583CB327">
                <w:rPr>
                  <w:lang w:val="en-US"/>
                </w:rPr>
                <w:t>6 dB</w:t>
              </w:r>
            </w:ins>
          </w:p>
          <w:p w14:paraId="4CE71E6C" w14:textId="5AE96D25" w:rsidR="00DE3475" w:rsidRPr="583CB327" w:rsidRDefault="00DE3475" w:rsidP="00DE3475">
            <w:pPr>
              <w:rPr>
                <w:ins w:id="8560" w:author="Nokia, Nokia Shanghai Bell" w:date="2020-10-20T15:28:00Z"/>
                <w:lang w:val="en-US"/>
              </w:rPr>
            </w:pPr>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561"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2988D98A" w14:textId="77777777" w:rsidR="00DE3475" w:rsidRPr="00EA1B04" w:rsidRDefault="00DE3475" w:rsidP="00DE3475">
            <w:pPr>
              <w:rPr>
                <w:ins w:id="8562" w:author="Nokia, Nokia Shanghai Bell" w:date="2020-10-20T15:31:00Z"/>
                <w:lang w:val="en-US"/>
              </w:rPr>
            </w:pPr>
            <w:ins w:id="8563" w:author="Nokia, Nokia Shanghai Bell" w:date="2020-10-20T15:31:00Z">
              <w:r w:rsidRPr="583CB327">
                <w:rPr>
                  <w:lang w:val="en-US"/>
                </w:rPr>
                <w:t>6 dB</w:t>
              </w:r>
            </w:ins>
          </w:p>
          <w:p w14:paraId="2FB330D3" w14:textId="77777777" w:rsidR="00DE3475" w:rsidRPr="583CB327" w:rsidRDefault="00DE3475" w:rsidP="00DE3475">
            <w:pPr>
              <w:rPr>
                <w:ins w:id="8564" w:author="Nokia, Nokia Shanghai Bell" w:date="2020-10-20T15:29:00Z"/>
                <w:lang w:val="en-US"/>
              </w:rPr>
            </w:pPr>
          </w:p>
        </w:tc>
      </w:tr>
      <w:tr w:rsidR="00DE3475" w:rsidRPr="00EA1B04" w14:paraId="621FD7C3" w14:textId="04414EB6" w:rsidTr="00DE3475">
        <w:trPr>
          <w:trHeight w:val="349"/>
          <w:ins w:id="8565" w:author="Nokia, Nokia Shanghai Bell" w:date="2020-10-20T15:27:00Z"/>
          <w:trPrChange w:id="856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67"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43AB209" w14:textId="77777777" w:rsidR="00DE3475" w:rsidRPr="00EA1B04" w:rsidRDefault="00DE3475" w:rsidP="00DE3475">
            <w:pPr>
              <w:rPr>
                <w:ins w:id="8568" w:author="Nokia, Nokia Shanghai Bell" w:date="2020-10-20T15:27:00Z"/>
                <w:lang w:val="en-US"/>
              </w:rPr>
            </w:pPr>
            <w:ins w:id="8569" w:author="Nokia, Nokia Shanghai Bell" w:date="2020-10-20T15:27:00Z">
              <w:r w:rsidRPr="00EA1B04">
                <w:rPr>
                  <w:b/>
                  <w:bCs/>
                  <w:lang w:val="en-US"/>
                </w:rPr>
                <w:t>Uplink power control (applied/not applied)</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570"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3ACCE953" w14:textId="77777777" w:rsidR="00DE3475" w:rsidRPr="00EA1B04" w:rsidRDefault="00DE3475" w:rsidP="00DE3475">
            <w:pPr>
              <w:rPr>
                <w:ins w:id="8571" w:author="Nokia, Nokia Shanghai Bell" w:date="2020-10-20T15:27:00Z"/>
                <w:lang w:val="en-US"/>
              </w:rPr>
            </w:pPr>
            <w:ins w:id="8572" w:author="Nokia, Nokia Shanghai Bell" w:date="2020-10-20T15:27: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E0CB8FC" w14:textId="51D11243" w:rsidR="00DE3475" w:rsidRPr="00EA1B04" w:rsidRDefault="00DE3475" w:rsidP="00DE3475">
            <w:pPr>
              <w:rPr>
                <w:ins w:id="8574" w:author="Nokia, Nokia Shanghai Bell" w:date="2020-10-20T15:28:00Z"/>
                <w:lang w:val="en-US"/>
              </w:rPr>
            </w:pPr>
            <w:ins w:id="8575"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8AB6F4B" w14:textId="2FFF8F60" w:rsidR="00DE3475" w:rsidRPr="00EA1B04" w:rsidRDefault="00DE3475" w:rsidP="00DE3475">
            <w:pPr>
              <w:rPr>
                <w:ins w:id="8577" w:author="Nokia, Nokia Shanghai Bell" w:date="2020-10-20T15:28:00Z"/>
                <w:lang w:val="en-US"/>
              </w:rPr>
            </w:pPr>
            <w:ins w:id="8578"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7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619BB55" w14:textId="6A5F491D" w:rsidR="00DE3475" w:rsidRPr="00EA1B04" w:rsidRDefault="00DE3475" w:rsidP="00DE3475">
            <w:pPr>
              <w:rPr>
                <w:ins w:id="8580" w:author="Nokia, Nokia Shanghai Bell" w:date="2020-10-20T15:28:00Z"/>
                <w:lang w:val="en-US"/>
              </w:rPr>
            </w:pPr>
            <w:ins w:id="8581"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6F7527A" w14:textId="5F66DE70" w:rsidR="00DE3475" w:rsidRPr="00EA1B04" w:rsidRDefault="00DE3475" w:rsidP="00DE3475">
            <w:pPr>
              <w:rPr>
                <w:ins w:id="8583" w:author="Nokia, Nokia Shanghai Bell" w:date="2020-10-20T15:28:00Z"/>
                <w:lang w:val="en-US"/>
              </w:rPr>
            </w:pPr>
            <w:ins w:id="8584" w:author="Nokia, Nokia Shanghai Bell" w:date="2020-10-20T15:31:00Z">
              <w:r w:rsidRPr="00EA1B04">
                <w:rPr>
                  <w:lang w:val="en-US"/>
                </w:rPr>
                <w:t> </w:t>
              </w:r>
              <w:r>
                <w:rPr>
                  <w:lang w:val="en-US"/>
                </w:rPr>
                <w:t xml:space="preserve">Not applicable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585"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8753E22" w14:textId="68EFF65E" w:rsidR="00DE3475" w:rsidRPr="00EA1B04" w:rsidRDefault="00DE3475" w:rsidP="00DE3475">
            <w:pPr>
              <w:rPr>
                <w:ins w:id="8586" w:author="Nokia, Nokia Shanghai Bell" w:date="2020-10-20T15:29:00Z"/>
                <w:lang w:val="en-US"/>
              </w:rPr>
            </w:pPr>
            <w:ins w:id="8587" w:author="Nokia, Nokia Shanghai Bell" w:date="2020-10-20T15:31:00Z">
              <w:r w:rsidRPr="00EA1B04">
                <w:rPr>
                  <w:lang w:val="en-US"/>
                </w:rPr>
                <w:t> </w:t>
              </w:r>
              <w:r>
                <w:rPr>
                  <w:lang w:val="en-US"/>
                </w:rPr>
                <w:t xml:space="preserve">Not applicable </w:t>
              </w:r>
            </w:ins>
          </w:p>
        </w:tc>
      </w:tr>
      <w:tr w:rsidR="00DE3475" w:rsidRPr="00EA1B04" w14:paraId="187437C8" w14:textId="70798A52" w:rsidTr="00DE3475">
        <w:trPr>
          <w:trHeight w:val="349"/>
          <w:ins w:id="8588" w:author="Nokia, Nokia Shanghai Bell" w:date="2020-10-20T15:27:00Z"/>
          <w:trPrChange w:id="8589"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590"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AA54008" w14:textId="77777777" w:rsidR="00DE3475" w:rsidRPr="00EA1B04" w:rsidRDefault="00DE3475" w:rsidP="00DE3475">
            <w:pPr>
              <w:rPr>
                <w:ins w:id="8591" w:author="Nokia, Nokia Shanghai Bell" w:date="2020-10-20T15:27:00Z"/>
                <w:lang w:val="en-US"/>
              </w:rPr>
            </w:pPr>
            <w:ins w:id="8592" w:author="Nokia, Nokia Shanghai Bell" w:date="2020-10-20T15:27:00Z">
              <w:r w:rsidRPr="00EA1B04">
                <w:rPr>
                  <w:b/>
                  <w:bCs/>
                  <w:lang w:val="en-US"/>
                </w:rPr>
                <w:t>interference modelling (ideal muting, or other)</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593"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0967E33" w14:textId="77777777" w:rsidR="00DE3475" w:rsidRPr="00EA1B04" w:rsidRDefault="00DE3475" w:rsidP="00DE3475">
            <w:pPr>
              <w:rPr>
                <w:ins w:id="8594" w:author="Nokia, Nokia Shanghai Bell" w:date="2020-10-20T15:27:00Z"/>
                <w:lang w:val="en-US"/>
              </w:rPr>
            </w:pPr>
            <w:ins w:id="8595" w:author="Nokia, Nokia Shanghai Bell" w:date="2020-10-20T15:27: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96"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DF67BB2" w14:textId="5CB67944" w:rsidR="00DE3475" w:rsidRPr="00EA1B04" w:rsidRDefault="00DE3475" w:rsidP="00DE3475">
            <w:pPr>
              <w:rPr>
                <w:ins w:id="8597" w:author="Nokia, Nokia Shanghai Bell" w:date="2020-10-20T15:28:00Z"/>
                <w:lang w:val="en-US"/>
              </w:rPr>
            </w:pPr>
            <w:ins w:id="8598"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599"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E3EA265" w14:textId="7A2C12A3" w:rsidR="00DE3475" w:rsidRPr="00EA1B04" w:rsidRDefault="00DE3475" w:rsidP="00DE3475">
            <w:pPr>
              <w:rPr>
                <w:ins w:id="8600" w:author="Nokia, Nokia Shanghai Bell" w:date="2020-10-20T15:28:00Z"/>
                <w:lang w:val="en-US"/>
              </w:rPr>
            </w:pPr>
            <w:ins w:id="8601"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2"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AFC61E0" w14:textId="6484D951" w:rsidR="00DE3475" w:rsidRPr="00EA1B04" w:rsidRDefault="00DE3475" w:rsidP="00DE3475">
            <w:pPr>
              <w:rPr>
                <w:ins w:id="8603" w:author="Nokia, Nokia Shanghai Bell" w:date="2020-10-20T15:28:00Z"/>
                <w:lang w:val="en-US"/>
              </w:rPr>
            </w:pPr>
            <w:ins w:id="8604"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5"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3D63981" w14:textId="0870453C" w:rsidR="00DE3475" w:rsidRPr="00EA1B04" w:rsidRDefault="00DE3475" w:rsidP="00DE3475">
            <w:pPr>
              <w:rPr>
                <w:ins w:id="8606" w:author="Nokia, Nokia Shanghai Bell" w:date="2020-10-20T15:28:00Z"/>
                <w:lang w:val="en-US"/>
              </w:rPr>
            </w:pPr>
            <w:ins w:id="8607" w:author="Nokia, Nokia Shanghai Bell" w:date="2020-10-20T15:31:00Z">
              <w:r w:rsidRPr="00EA1B04">
                <w:rPr>
                  <w:lang w:val="en-US"/>
                </w:rPr>
                <w:t> </w:t>
              </w:r>
              <w:r>
                <w:rPr>
                  <w:lang w:val="en-US"/>
                </w:rPr>
                <w:t>Ideal muting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08"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01BC6CD2" w14:textId="58CB7074" w:rsidR="00DE3475" w:rsidRPr="00EA1B04" w:rsidRDefault="00DE3475" w:rsidP="00DE3475">
            <w:pPr>
              <w:rPr>
                <w:ins w:id="8609" w:author="Nokia, Nokia Shanghai Bell" w:date="2020-10-20T15:29:00Z"/>
                <w:lang w:val="en-US"/>
              </w:rPr>
            </w:pPr>
            <w:ins w:id="8610" w:author="Nokia, Nokia Shanghai Bell" w:date="2020-10-20T15:31:00Z">
              <w:r w:rsidRPr="00EA1B04">
                <w:rPr>
                  <w:lang w:val="en-US"/>
                </w:rPr>
                <w:t> </w:t>
              </w:r>
              <w:r>
                <w:rPr>
                  <w:lang w:val="en-US"/>
                </w:rPr>
                <w:t>Ideal muting</w:t>
              </w:r>
            </w:ins>
          </w:p>
        </w:tc>
      </w:tr>
      <w:tr w:rsidR="00DE3475" w:rsidRPr="00EA1B04" w14:paraId="3D415F5F" w14:textId="7E682493" w:rsidTr="00DE3475">
        <w:trPr>
          <w:trHeight w:val="349"/>
          <w:ins w:id="8611" w:author="Nokia, Nokia Shanghai Bell" w:date="2020-10-20T15:27:00Z"/>
          <w:trPrChange w:id="8612"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13"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8CB18C" w14:textId="77777777" w:rsidR="00DE3475" w:rsidRPr="00EA1B04" w:rsidRDefault="00DE3475" w:rsidP="00DE3475">
            <w:pPr>
              <w:rPr>
                <w:ins w:id="8614" w:author="Nokia, Nokia Shanghai Bell" w:date="2020-10-20T15:27:00Z"/>
                <w:lang w:val="en-US"/>
              </w:rPr>
            </w:pPr>
            <w:ins w:id="8615" w:author="Nokia, Nokia Shanghai Bell" w:date="2020-10-20T15:27:00Z">
              <w:r w:rsidRPr="00EA1B04">
                <w:rPr>
                  <w:b/>
                  <w:bCs/>
                  <w:lang w:val="en-US"/>
                </w:rPr>
                <w:t>Description of Measurement Algorithm (e.g. super resolution, interference cancellation, ….)</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16"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5984230C" w14:textId="18233A05" w:rsidR="00DE3475" w:rsidRPr="00EA1B04" w:rsidRDefault="00DE3475" w:rsidP="00DE3475">
            <w:pPr>
              <w:rPr>
                <w:ins w:id="8617" w:author="Nokia, Nokia Shanghai Bell" w:date="2020-10-20T15:27:00Z"/>
                <w:lang w:val="en-US"/>
              </w:rPr>
            </w:pPr>
            <w:ins w:id="8618" w:author="Nokia, Nokia Shanghai Bell" w:date="2020-10-20T15:27:00Z">
              <w:r>
                <w:rPr>
                  <w:lang w:val="en-US"/>
                </w:rPr>
                <w:t>Thresholding, 0.5, (</w:t>
              </w:r>
            </w:ins>
            <w:ins w:id="8619" w:author="Nokia, Nokia Shanghai Bell" w:date="2020-10-20T15:31:00Z">
              <w:r>
                <w:rPr>
                  <w:lang w:val="en-US"/>
                </w:rPr>
                <w:t>No o</w:t>
              </w:r>
            </w:ins>
            <w:ins w:id="8620" w:author="Nokia, Nokia Shanghai Bell" w:date="2020-10-20T15:27:00Z">
              <w:r>
                <w:rPr>
                  <w:lang w:val="en-US"/>
                </w:rPr>
                <w:t>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1"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E8CE69A" w14:textId="114E5575" w:rsidR="00DE3475" w:rsidRDefault="00DE3475" w:rsidP="00DE3475">
            <w:pPr>
              <w:rPr>
                <w:ins w:id="8622" w:author="Nokia, Nokia Shanghai Bell" w:date="2020-10-20T15:28:00Z"/>
                <w:lang w:val="en-US"/>
              </w:rPr>
            </w:pPr>
            <w:ins w:id="8623"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68F80718" w14:textId="638A5525" w:rsidR="00DE3475" w:rsidRDefault="00DE3475" w:rsidP="00DE3475">
            <w:pPr>
              <w:rPr>
                <w:ins w:id="8625" w:author="Nokia, Nokia Shanghai Bell" w:date="2020-10-20T15:28:00Z"/>
                <w:lang w:val="en-US"/>
              </w:rPr>
            </w:pPr>
            <w:ins w:id="8626"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2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10F04309" w14:textId="2B74972B" w:rsidR="00DE3475" w:rsidRDefault="00DE3475" w:rsidP="00DE3475">
            <w:pPr>
              <w:rPr>
                <w:ins w:id="8628" w:author="Nokia, Nokia Shanghai Bell" w:date="2020-10-20T15:28:00Z"/>
                <w:lang w:val="en-US"/>
              </w:rPr>
            </w:pPr>
            <w:ins w:id="8629" w:author="Nokia, Nokia Shanghai Bell" w:date="2020-10-20T15:31:00Z">
              <w:r>
                <w:rPr>
                  <w:lang w:val="en-US"/>
                </w:rPr>
                <w:t>Thresholding, 0.5, (No oversampling)</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3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C75A00C" w14:textId="5A3C107D" w:rsidR="00DE3475" w:rsidRDefault="00DE3475" w:rsidP="00DE3475">
            <w:pPr>
              <w:rPr>
                <w:ins w:id="8631" w:author="Nokia, Nokia Shanghai Bell" w:date="2020-10-20T15:28:00Z"/>
                <w:lang w:val="en-US"/>
              </w:rPr>
            </w:pPr>
            <w:ins w:id="8632" w:author="Nokia, Nokia Shanghai Bell" w:date="2020-10-20T15:31:00Z">
              <w:r>
                <w:rPr>
                  <w:lang w:val="en-US"/>
                </w:rPr>
                <w:t>Thresholding, 0.5, (Oversampling x4)</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Change w:id="8633"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C5004D3" w14:textId="4AA84BC1" w:rsidR="00DE3475" w:rsidRDefault="00DE3475" w:rsidP="00DE3475">
            <w:pPr>
              <w:rPr>
                <w:ins w:id="8634" w:author="Nokia, Nokia Shanghai Bell" w:date="2020-10-20T15:29:00Z"/>
                <w:lang w:val="en-US"/>
              </w:rPr>
            </w:pPr>
            <w:ins w:id="8635" w:author="Nokia, Nokia Shanghai Bell" w:date="2020-10-20T15:31:00Z">
              <w:r>
                <w:rPr>
                  <w:lang w:val="en-US"/>
                </w:rPr>
                <w:t>Thresholding, 0.5, (Oversampling x4)</w:t>
              </w:r>
            </w:ins>
          </w:p>
        </w:tc>
      </w:tr>
      <w:tr w:rsidR="00DE3475" w:rsidRPr="00EA1B04" w14:paraId="2DF1FB7A" w14:textId="61B9E9BF" w:rsidTr="00DE3475">
        <w:trPr>
          <w:trHeight w:val="349"/>
          <w:ins w:id="8636" w:author="Nokia, Nokia Shanghai Bell" w:date="2020-10-20T15:27:00Z"/>
          <w:trPrChange w:id="8637"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38" w:author="Nokia, Nokia Shanghai Bell" w:date="2020-10-20T15:32:00Z">
              <w:tcPr>
                <w:tcW w:w="14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FF49B74" w14:textId="77777777" w:rsidR="00DE3475" w:rsidRPr="00EA1B04" w:rsidRDefault="00DE3475" w:rsidP="00DE3475">
            <w:pPr>
              <w:rPr>
                <w:ins w:id="8639" w:author="Nokia, Nokia Shanghai Bell" w:date="2020-10-20T15:27:00Z"/>
                <w:lang w:val="en-US"/>
              </w:rPr>
            </w:pPr>
            <w:ins w:id="8640" w:author="Nokia, Nokia Shanghai Bell" w:date="2020-10-20T15:27:00Z">
              <w:r w:rsidRPr="00EA1B04">
                <w:rPr>
                  <w:b/>
                  <w:bCs/>
                  <w:lang w:val="en-US"/>
                </w:rPr>
                <w:t>Description of positioning technique / applied positioning algorithm (e.g. Least square, taylor series, etc)</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41" w:author="Nokia, Nokia Shanghai Bell" w:date="2020-10-20T15:32:00Z">
              <w:tcPr>
                <w:tcW w:w="13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5FC5FBF" w14:textId="77777777" w:rsidR="00DE3475" w:rsidRPr="00EA1B04" w:rsidRDefault="00DE3475" w:rsidP="00DE3475">
            <w:pPr>
              <w:rPr>
                <w:ins w:id="8642" w:author="Nokia, Nokia Shanghai Bell" w:date="2020-10-20T15:27:00Z"/>
                <w:lang w:val="en-US"/>
              </w:rPr>
            </w:pPr>
            <w:ins w:id="8643" w:author="Nokia, Nokia Shanghai Bell" w:date="2020-10-20T15:27: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44"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2690138" w14:textId="05D10EAF" w:rsidR="00DE3475" w:rsidRDefault="00DE3475" w:rsidP="00DE3475">
            <w:pPr>
              <w:rPr>
                <w:ins w:id="8645" w:author="Nokia, Nokia Shanghai Bell" w:date="2020-10-20T15:28:00Z"/>
                <w:lang w:val="en-US"/>
              </w:rPr>
            </w:pPr>
            <w:ins w:id="8646"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47"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DAC5C1E" w14:textId="402CFEDB" w:rsidR="00DE3475" w:rsidRDefault="00DE3475" w:rsidP="00DE3475">
            <w:pPr>
              <w:rPr>
                <w:ins w:id="8648" w:author="Nokia, Nokia Shanghai Bell" w:date="2020-10-20T15:28:00Z"/>
                <w:lang w:val="en-US"/>
              </w:rPr>
            </w:pPr>
            <w:ins w:id="8649"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0"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301E5DA" w14:textId="1939E2A4" w:rsidR="00DE3475" w:rsidRDefault="00DE3475" w:rsidP="00DE3475">
            <w:pPr>
              <w:rPr>
                <w:ins w:id="8651" w:author="Nokia, Nokia Shanghai Bell" w:date="2020-10-20T15:28:00Z"/>
                <w:lang w:val="en-US"/>
              </w:rPr>
            </w:pPr>
            <w:ins w:id="8652"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3" w:author="Nokia, Nokia Shanghai Bell" w:date="2020-10-20T15:32:00Z">
              <w:tcPr>
                <w:tcW w:w="13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05EF7CD1" w14:textId="5CB86134" w:rsidR="00DE3475" w:rsidRDefault="00DE3475" w:rsidP="00DE3475">
            <w:pPr>
              <w:rPr>
                <w:ins w:id="8654" w:author="Nokia, Nokia Shanghai Bell" w:date="2020-10-20T15:28:00Z"/>
                <w:lang w:val="en-US"/>
              </w:rPr>
            </w:pPr>
            <w:ins w:id="8655" w:author="Nokia, Nokia Shanghai Bell" w:date="2020-10-20T15:31:00Z">
              <w:r>
                <w:rPr>
                  <w:lang w:val="en-US"/>
                </w:rPr>
                <w:t>Taylor Series, Least Squares</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Change w:id="8656" w:author="Nokia, Nokia Shanghai Bell" w:date="2020-10-20T15:32:00Z">
              <w:tcPr>
                <w:tcW w:w="121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34492F29" w14:textId="2875E780" w:rsidR="00DE3475" w:rsidRDefault="00DE3475" w:rsidP="00DE3475">
            <w:pPr>
              <w:rPr>
                <w:ins w:id="8657" w:author="Nokia, Nokia Shanghai Bell" w:date="2020-10-20T15:29:00Z"/>
                <w:lang w:val="en-US"/>
              </w:rPr>
            </w:pPr>
            <w:ins w:id="8658" w:author="Nokia, Nokia Shanghai Bell" w:date="2020-10-20T15:31:00Z">
              <w:r>
                <w:rPr>
                  <w:lang w:val="en-US"/>
                </w:rPr>
                <w:t>Taylor Series, Least Squares</w:t>
              </w:r>
            </w:ins>
          </w:p>
        </w:tc>
      </w:tr>
      <w:tr w:rsidR="00DE3475" w:rsidRPr="00EA1B04" w14:paraId="43C756B5" w14:textId="0664F0A3" w:rsidTr="00DE3475">
        <w:trPr>
          <w:trHeight w:val="349"/>
          <w:ins w:id="8659" w:author="Nokia, Nokia Shanghai Bell" w:date="2020-10-20T15:27:00Z"/>
          <w:trPrChange w:id="8660"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61"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7495009" w14:textId="77777777" w:rsidR="00DE3475" w:rsidRPr="00EA1B04" w:rsidRDefault="00DE3475" w:rsidP="00DE3475">
            <w:pPr>
              <w:rPr>
                <w:ins w:id="8662" w:author="Nokia, Nokia Shanghai Bell" w:date="2020-10-20T15:27:00Z"/>
                <w:lang w:val="en-US"/>
              </w:rPr>
            </w:pPr>
            <w:ins w:id="8663" w:author="Nokia, Nokia Shanghai Bell" w:date="2020-10-20T15:27:00Z">
              <w:r w:rsidRPr="00EA1B04">
                <w:rPr>
                  <w:b/>
                  <w:bCs/>
                  <w:lang w:val="en-US"/>
                </w:rPr>
                <w:t>Network synchronization assumptions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664"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2904582" w14:textId="77777777" w:rsidR="00DE3475" w:rsidRPr="00EA1B04" w:rsidRDefault="00DE3475" w:rsidP="00DE3475">
            <w:pPr>
              <w:rPr>
                <w:ins w:id="8665" w:author="Nokia, Nokia Shanghai Bell" w:date="2020-10-20T15:27:00Z"/>
                <w:lang w:val="en-US"/>
              </w:rPr>
            </w:pPr>
            <w:ins w:id="8666" w:author="Nokia, Nokia Shanghai Bell" w:date="2020-10-20T15:27: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67"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BBF4648" w14:textId="2438C7AB" w:rsidR="00DE3475" w:rsidRPr="00EA1B04" w:rsidRDefault="00DE3475" w:rsidP="00DE3475">
            <w:pPr>
              <w:rPr>
                <w:ins w:id="8668" w:author="Nokia, Nokia Shanghai Bell" w:date="2020-10-20T15:28:00Z"/>
                <w:lang w:val="en-US"/>
              </w:rPr>
            </w:pPr>
            <w:ins w:id="8669"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0"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8F3BB25" w14:textId="1512F10D" w:rsidR="00DE3475" w:rsidRPr="00EA1B04" w:rsidRDefault="00DE3475" w:rsidP="00DE3475">
            <w:pPr>
              <w:rPr>
                <w:ins w:id="8671" w:author="Nokia, Nokia Shanghai Bell" w:date="2020-10-20T15:28:00Z"/>
                <w:lang w:val="en-US"/>
              </w:rPr>
            </w:pPr>
            <w:ins w:id="8672"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3"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8F80CA7" w14:textId="1C376913" w:rsidR="00DE3475" w:rsidRPr="00EA1B04" w:rsidRDefault="00DE3475" w:rsidP="00DE3475">
            <w:pPr>
              <w:rPr>
                <w:ins w:id="8674" w:author="Nokia, Nokia Shanghai Bell" w:date="2020-10-20T15:28:00Z"/>
                <w:lang w:val="en-US"/>
              </w:rPr>
            </w:pPr>
            <w:ins w:id="8675"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6"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CA98510" w14:textId="4D706E60" w:rsidR="00DE3475" w:rsidRPr="00EA1B04" w:rsidRDefault="00DE3475" w:rsidP="00DE3475">
            <w:pPr>
              <w:rPr>
                <w:ins w:id="8677" w:author="Nokia, Nokia Shanghai Bell" w:date="2020-10-20T15:28:00Z"/>
                <w:lang w:val="en-US"/>
              </w:rPr>
            </w:pPr>
            <w:ins w:id="8678" w:author="Nokia, Nokia Shanghai Bell" w:date="2020-10-20T15:32:00Z">
              <w:r w:rsidRPr="00EA1B04">
                <w:rPr>
                  <w:lang w:val="en-US"/>
                </w:rPr>
                <w:t> </w:t>
              </w:r>
              <w:r>
                <w:rPr>
                  <w:lang w:val="en-US"/>
                </w:rPr>
                <w:t xml:space="preserve">Perfect Synchronization </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679"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69705350" w14:textId="09043948" w:rsidR="00DE3475" w:rsidRPr="00EA1B04" w:rsidRDefault="00DE3475" w:rsidP="00DE3475">
            <w:pPr>
              <w:rPr>
                <w:ins w:id="8680" w:author="Nokia, Nokia Shanghai Bell" w:date="2020-10-20T15:29:00Z"/>
                <w:lang w:val="en-US"/>
              </w:rPr>
            </w:pPr>
            <w:ins w:id="8681" w:author="Nokia, Nokia Shanghai Bell" w:date="2020-10-20T15:32:00Z">
              <w:r w:rsidRPr="00EA1B04">
                <w:rPr>
                  <w:lang w:val="en-US"/>
                </w:rPr>
                <w:t> </w:t>
              </w:r>
              <w:r>
                <w:rPr>
                  <w:lang w:val="en-US"/>
                </w:rPr>
                <w:t xml:space="preserve">Perfect Synchronization </w:t>
              </w:r>
            </w:ins>
          </w:p>
        </w:tc>
      </w:tr>
      <w:tr w:rsidR="00DE3475" w:rsidRPr="00EA1B04" w14:paraId="38B6485E" w14:textId="65BB0E27" w:rsidTr="00DE3475">
        <w:trPr>
          <w:trHeight w:val="349"/>
          <w:ins w:id="8682" w:author="Nokia, Nokia Shanghai Bell" w:date="2020-10-20T15:27:00Z"/>
          <w:trPrChange w:id="8683"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684"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156265C" w14:textId="77777777" w:rsidR="00DE3475" w:rsidRPr="00EA1B04" w:rsidRDefault="00DE3475" w:rsidP="00DE3475">
            <w:pPr>
              <w:rPr>
                <w:ins w:id="8685" w:author="Nokia, Nokia Shanghai Bell" w:date="2020-10-20T15:27:00Z"/>
                <w:lang w:val="en-US"/>
              </w:rPr>
            </w:pPr>
            <w:ins w:id="8686" w:author="Nokia, Nokia Shanghai Bell" w:date="2020-10-20T15:27:00Z">
              <w:r w:rsidRPr="00EA1B04">
                <w:rPr>
                  <w:b/>
                  <w:bCs/>
                  <w:lang w:val="en-US"/>
                </w:rPr>
                <w:t>Beam-related assumption (beam sweeping / alignment assumptions at the tx and rx sides)</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8687"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710A71A2" w14:textId="77777777" w:rsidR="00DE3475" w:rsidRPr="00EA1B04" w:rsidRDefault="00DE3475" w:rsidP="00DE3475">
            <w:pPr>
              <w:rPr>
                <w:ins w:id="8688" w:author="Nokia, Nokia Shanghai Bell" w:date="2020-10-20T15:27:00Z"/>
                <w:lang w:val="en-US"/>
              </w:rPr>
            </w:pPr>
            <w:ins w:id="8689"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0"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8B76210" w14:textId="3150B3F4" w:rsidR="00DE3475" w:rsidRPr="00EA1B04" w:rsidRDefault="00DE3475" w:rsidP="00DE3475">
            <w:pPr>
              <w:rPr>
                <w:ins w:id="8691" w:author="Nokia, Nokia Shanghai Bell" w:date="2020-10-20T15:28:00Z"/>
                <w:lang w:val="en-US"/>
              </w:rPr>
            </w:pPr>
            <w:ins w:id="8692"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3"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491BC82" w14:textId="12B636DF" w:rsidR="00DE3475" w:rsidRPr="00EA1B04" w:rsidRDefault="00DE3475" w:rsidP="00DE3475">
            <w:pPr>
              <w:rPr>
                <w:ins w:id="8694" w:author="Nokia, Nokia Shanghai Bell" w:date="2020-10-20T15:28:00Z"/>
                <w:lang w:val="en-US"/>
              </w:rPr>
            </w:pPr>
            <w:ins w:id="869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6"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F732CD" w14:textId="14C6BC2C" w:rsidR="00DE3475" w:rsidRPr="00EA1B04" w:rsidRDefault="00DE3475" w:rsidP="00DE3475">
            <w:pPr>
              <w:rPr>
                <w:ins w:id="8697" w:author="Nokia, Nokia Shanghai Bell" w:date="2020-10-20T15:28:00Z"/>
                <w:lang w:val="en-US"/>
              </w:rPr>
            </w:pPr>
            <w:ins w:id="869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699"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72ABABB0" w14:textId="6D474957" w:rsidR="00DE3475" w:rsidRPr="00EA1B04" w:rsidRDefault="00DE3475" w:rsidP="00DE3475">
            <w:pPr>
              <w:rPr>
                <w:ins w:id="8700" w:author="Nokia, Nokia Shanghai Bell" w:date="2020-10-20T15:28:00Z"/>
                <w:lang w:val="en-US"/>
              </w:rPr>
            </w:pPr>
            <w:ins w:id="870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8702"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Pr>
            </w:tcPrChange>
          </w:tcPr>
          <w:p w14:paraId="541AD81E" w14:textId="02162E11" w:rsidR="00DE3475" w:rsidRPr="00EA1B04" w:rsidRDefault="00DE3475" w:rsidP="00DE3475">
            <w:pPr>
              <w:rPr>
                <w:ins w:id="8703" w:author="Nokia, Nokia Shanghai Bell" w:date="2020-10-20T15:29:00Z"/>
                <w:lang w:val="en-US"/>
              </w:rPr>
            </w:pPr>
            <w:ins w:id="8704" w:author="Nokia, Nokia Shanghai Bell" w:date="2020-10-20T15:32:00Z">
              <w:r w:rsidRPr="00EA1B04">
                <w:rPr>
                  <w:lang w:val="en-US"/>
                </w:rPr>
                <w:t> </w:t>
              </w:r>
              <w:r>
                <w:rPr>
                  <w:lang w:val="en-US"/>
                </w:rPr>
                <w:t>N/A</w:t>
              </w:r>
            </w:ins>
          </w:p>
        </w:tc>
      </w:tr>
      <w:tr w:rsidR="00DE3475" w:rsidRPr="00EA1B04" w14:paraId="3EB75A22" w14:textId="1DB20F3D" w:rsidTr="00DE3475">
        <w:trPr>
          <w:trHeight w:val="349"/>
          <w:ins w:id="8705" w:author="Nokia, Nokia Shanghai Bell" w:date="2020-10-20T15:27:00Z"/>
          <w:trPrChange w:id="8706" w:author="Nokia, Nokia Shanghai Bell" w:date="2020-10-20T15:32:00Z">
            <w:trPr>
              <w:trHeight w:val="349"/>
            </w:trPr>
          </w:trPrChange>
        </w:trPr>
        <w:tc>
          <w:tcPr>
            <w:tcW w:w="14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8707" w:author="Nokia, Nokia Shanghai Bell" w:date="2020-10-20T15:32:00Z">
              <w:tcPr>
                <w:tcW w:w="1527"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4030302" w14:textId="77777777" w:rsidR="00DE3475" w:rsidRPr="00EA1B04" w:rsidRDefault="00DE3475" w:rsidP="00DE3475">
            <w:pPr>
              <w:rPr>
                <w:ins w:id="8708" w:author="Nokia, Nokia Shanghai Bell" w:date="2020-10-20T15:27:00Z"/>
                <w:lang w:val="en-US"/>
              </w:rPr>
            </w:pPr>
            <w:ins w:id="8709" w:author="Nokia, Nokia Shanghai Bell" w:date="2020-10-20T15:27:00Z">
              <w:r w:rsidRPr="6B76D894">
                <w:rPr>
                  <w:b/>
                  <w:bCs/>
                  <w:lang w:val="en-US"/>
                </w:rPr>
                <w:t>Precoding assumptions (codebook, nr of antenna elements used, etc)</w:t>
              </w:r>
            </w:ins>
          </w:p>
        </w:tc>
        <w:tc>
          <w:tcPr>
            <w:tcW w:w="13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8710" w:author="Nokia, Nokia Shanghai Bell" w:date="2020-10-20T15:32:00Z">
              <w:tcPr>
                <w:tcW w:w="142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2973ACB" w14:textId="77777777" w:rsidR="00DE3475" w:rsidRPr="00EA1B04" w:rsidRDefault="00DE3475" w:rsidP="00DE3475">
            <w:pPr>
              <w:rPr>
                <w:ins w:id="8711" w:author="Nokia, Nokia Shanghai Bell" w:date="2020-10-20T15:27:00Z"/>
                <w:lang w:val="en-US"/>
              </w:rPr>
            </w:pPr>
            <w:ins w:id="8712" w:author="Nokia, Nokia Shanghai Bell" w:date="2020-10-20T15:27: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3" w:author="Nokia, Nokia Shanghai Bell" w:date="2020-10-20T15:32:00Z">
              <w:tcPr>
                <w:tcW w:w="137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187FA6E" w14:textId="00146066" w:rsidR="00DE3475" w:rsidRPr="00EA1B04" w:rsidRDefault="00DE3475" w:rsidP="00DE3475">
            <w:pPr>
              <w:rPr>
                <w:ins w:id="8714" w:author="Nokia, Nokia Shanghai Bell" w:date="2020-10-20T15:28:00Z"/>
                <w:lang w:val="en-US"/>
              </w:rPr>
            </w:pPr>
            <w:ins w:id="8715"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6" w:author="Nokia, Nokia Shanghai Bell" w:date="2020-10-20T15:32:00Z">
              <w:tcPr>
                <w:tcW w:w="1372"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2EBEB93B" w14:textId="7363D6DC" w:rsidR="00DE3475" w:rsidRPr="00EA1B04" w:rsidRDefault="00DE3475" w:rsidP="00DE3475">
            <w:pPr>
              <w:rPr>
                <w:ins w:id="8717" w:author="Nokia, Nokia Shanghai Bell" w:date="2020-10-20T15:28:00Z"/>
                <w:lang w:val="en-US"/>
              </w:rPr>
            </w:pPr>
            <w:ins w:id="8718"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19" w:author="Nokia, Nokia Shanghai Bell" w:date="2020-10-20T15:32:00Z">
              <w:tcPr>
                <w:tcW w:w="117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F9236FD" w14:textId="272D954A" w:rsidR="00DE3475" w:rsidRPr="00EA1B04" w:rsidRDefault="00DE3475" w:rsidP="00DE3475">
            <w:pPr>
              <w:rPr>
                <w:ins w:id="8720" w:author="Nokia, Nokia Shanghai Bell" w:date="2020-10-20T15:28:00Z"/>
                <w:lang w:val="en-US"/>
              </w:rPr>
            </w:pPr>
            <w:ins w:id="8721"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2" w:author="Nokia, Nokia Shanghai Bell" w:date="2020-10-20T15:32:00Z">
              <w:tcPr>
                <w:tcW w:w="122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767E47AE" w14:textId="62D58118" w:rsidR="00DE3475" w:rsidRPr="00EA1B04" w:rsidRDefault="00DE3475" w:rsidP="00DE3475">
            <w:pPr>
              <w:rPr>
                <w:ins w:id="8723" w:author="Nokia, Nokia Shanghai Bell" w:date="2020-10-20T15:28:00Z"/>
                <w:lang w:val="en-US"/>
              </w:rPr>
            </w:pPr>
            <w:ins w:id="8724" w:author="Nokia, Nokia Shanghai Bell" w:date="2020-10-20T15:32:00Z">
              <w:r w:rsidRPr="00EA1B04">
                <w:rPr>
                  <w:lang w:val="en-US"/>
                </w:rPr>
                <w:t> </w:t>
              </w:r>
              <w:r>
                <w:rPr>
                  <w:lang w:val="en-US"/>
                </w:rPr>
                <w:t>N/A</w:t>
              </w:r>
            </w:ins>
          </w:p>
        </w:tc>
        <w:tc>
          <w:tcPr>
            <w:tcW w:w="13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8725" w:author="Nokia, Nokia Shanghai Bell" w:date="2020-10-20T15:32:00Z">
              <w:tcPr>
                <w:tcW w:w="1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Pr>
            </w:tcPrChange>
          </w:tcPr>
          <w:p w14:paraId="52FF46AA" w14:textId="27F1EA6A" w:rsidR="00DE3475" w:rsidRPr="00EA1B04" w:rsidRDefault="00DE3475" w:rsidP="00DE3475">
            <w:pPr>
              <w:rPr>
                <w:ins w:id="8726" w:author="Nokia, Nokia Shanghai Bell" w:date="2020-10-20T15:29:00Z"/>
                <w:lang w:val="en-US"/>
              </w:rPr>
            </w:pPr>
            <w:ins w:id="8727" w:author="Nokia, Nokia Shanghai Bell" w:date="2020-10-20T15:32:00Z">
              <w:r w:rsidRPr="00EA1B04">
                <w:rPr>
                  <w:lang w:val="en-US"/>
                </w:rPr>
                <w:t> </w:t>
              </w:r>
              <w:r>
                <w:rPr>
                  <w:lang w:val="en-US"/>
                </w:rPr>
                <w:t>N/A</w:t>
              </w:r>
            </w:ins>
          </w:p>
        </w:tc>
      </w:tr>
    </w:tbl>
    <w:p w14:paraId="78DE5B06" w14:textId="77777777" w:rsidR="00DE3475" w:rsidRPr="000C2841" w:rsidRDefault="00DE3475">
      <w:pPr>
        <w:rPr>
          <w:ins w:id="8728" w:author="Nokia, Nokia Shanghai Bell" w:date="2020-10-20T15:21:00Z"/>
        </w:rPr>
        <w:pPrChange w:id="8729" w:author="Nokia, Nokia Shanghai Bell" w:date="2020-10-20T15:25:00Z">
          <w:pPr>
            <w:pStyle w:val="berschrift5"/>
            <w:ind w:left="360" w:firstLine="0"/>
          </w:pPr>
        </w:pPrChange>
      </w:pPr>
    </w:p>
    <w:p w14:paraId="59708219" w14:textId="2391ECC5" w:rsidR="00DD4433" w:rsidRDefault="00DE3475" w:rsidP="00DE3475">
      <w:pPr>
        <w:pStyle w:val="berschrift5"/>
        <w:ind w:left="360" w:firstLine="0"/>
        <w:rPr>
          <w:ins w:id="8730" w:author="Nokia, Nokia Shanghai Bell" w:date="2020-10-20T15:33:00Z"/>
        </w:rPr>
      </w:pPr>
      <w:ins w:id="8731" w:author="Nokia, Nokia Shanghai Bell" w:date="2020-10-20T15:21:00Z">
        <w:r w:rsidRPr="00783408">
          <w:t>8.1.1.</w:t>
        </w:r>
        <w:r>
          <w:rPr>
            <w:lang w:eastAsia="zh-CN"/>
          </w:rPr>
          <w:t>4</w:t>
        </w:r>
        <w:r w:rsidRPr="00783408">
          <w:t>.</w:t>
        </w:r>
        <w:r>
          <w:t>2</w:t>
        </w:r>
        <w:r w:rsidRPr="00783408">
          <w:tab/>
        </w:r>
      </w:ins>
      <w:ins w:id="8732" w:author="Nokia, Nokia Shanghai Bell" w:date="2020-10-20T15:22:00Z">
        <w:r w:rsidRPr="00DE3475">
          <w:t>Positioning accuracy evaluation results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Change w:id="8733">
          <w:tblGrid>
            <w:gridCol w:w="2748"/>
            <w:gridCol w:w="1332"/>
            <w:gridCol w:w="1332"/>
            <w:gridCol w:w="1333"/>
            <w:gridCol w:w="1332"/>
            <w:gridCol w:w="1333"/>
          </w:tblGrid>
        </w:tblGridChange>
      </w:tblGrid>
      <w:tr w:rsidR="00DF6AA0" w:rsidRPr="00F221CD" w14:paraId="41C8A47C" w14:textId="77777777" w:rsidTr="00A55941">
        <w:trPr>
          <w:trHeight w:val="378"/>
          <w:jc w:val="center"/>
          <w:ins w:id="8734" w:author="Nokia, Nokia Shanghai Bell" w:date="2020-10-20T15:34:00Z"/>
        </w:trPr>
        <w:tc>
          <w:tcPr>
            <w:tcW w:w="2748" w:type="dxa"/>
            <w:tcBorders>
              <w:top w:val="single" w:sz="4" w:space="0" w:color="auto"/>
              <w:left w:val="single" w:sz="4" w:space="0" w:color="auto"/>
              <w:right w:val="single" w:sz="4" w:space="0" w:color="auto"/>
            </w:tcBorders>
            <w:vAlign w:val="center"/>
          </w:tcPr>
          <w:p w14:paraId="486C3338" w14:textId="64B5E285" w:rsidR="00DF6AA0" w:rsidRPr="00F221CD" w:rsidRDefault="00DF6AA0" w:rsidP="00A55941">
            <w:pPr>
              <w:keepNext/>
              <w:keepLines/>
              <w:spacing w:after="0"/>
              <w:jc w:val="center"/>
              <w:rPr>
                <w:ins w:id="8735" w:author="Nokia, Nokia Shanghai Bell" w:date="2020-10-20T15:34:00Z"/>
                <w:rFonts w:eastAsia="DengXian"/>
                <w:sz w:val="16"/>
                <w:szCs w:val="16"/>
                <w:lang w:val="en-US"/>
              </w:rPr>
            </w:pPr>
            <w:ins w:id="8736" w:author="Nokia, Nokia Shanghai Bell" w:date="2020-10-20T15:34: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79F5BEF6" w14:textId="1C3EFFC8" w:rsidR="00DF6AA0" w:rsidRPr="00F221CD" w:rsidRDefault="00DF6AA0" w:rsidP="00A55941">
            <w:pPr>
              <w:keepNext/>
              <w:keepLines/>
              <w:spacing w:after="0"/>
              <w:jc w:val="center"/>
              <w:rPr>
                <w:ins w:id="8737" w:author="Nokia, Nokia Shanghai Bell" w:date="2020-10-20T15:34:00Z"/>
                <w:rFonts w:eastAsia="DengXian"/>
                <w:sz w:val="16"/>
                <w:szCs w:val="16"/>
                <w:lang w:val="en-US"/>
              </w:rPr>
            </w:pPr>
            <w:ins w:id="8738" w:author="Nokia, Nokia Shanghai Bell" w:date="2020-10-20T15:34: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63ABD87A" w14:textId="62DA12F5" w:rsidR="00DF6AA0" w:rsidRPr="00F221CD" w:rsidRDefault="00DF6AA0" w:rsidP="00A55941">
            <w:pPr>
              <w:keepNext/>
              <w:keepLines/>
              <w:spacing w:after="0"/>
              <w:jc w:val="center"/>
              <w:rPr>
                <w:ins w:id="8739" w:author="Nokia, Nokia Shanghai Bell" w:date="2020-10-20T15:34:00Z"/>
                <w:rFonts w:eastAsia="DengXian"/>
                <w:sz w:val="16"/>
                <w:szCs w:val="16"/>
                <w:lang w:val="en-US" w:eastAsia="zh-CN"/>
              </w:rPr>
            </w:pPr>
            <w:ins w:id="8740" w:author="Nokia, Nokia Shanghai Bell" w:date="2020-10-20T15:34: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529CBCED" w14:textId="316586BE" w:rsidR="00DF6AA0" w:rsidRPr="00F221CD" w:rsidRDefault="00DF6AA0" w:rsidP="00A55941">
            <w:pPr>
              <w:keepNext/>
              <w:keepLines/>
              <w:spacing w:after="0"/>
              <w:jc w:val="center"/>
              <w:rPr>
                <w:ins w:id="8741" w:author="Nokia, Nokia Shanghai Bell" w:date="2020-10-20T15:34:00Z"/>
                <w:rFonts w:eastAsia="DengXian"/>
                <w:sz w:val="16"/>
                <w:szCs w:val="16"/>
                <w:lang w:val="en-US" w:eastAsia="zh-CN"/>
              </w:rPr>
            </w:pPr>
            <w:ins w:id="8742" w:author="Nokia, Nokia Shanghai Bell" w:date="2020-10-20T15:34: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6208AC8F" w14:textId="51CF9FE5" w:rsidR="00DF6AA0" w:rsidRPr="00F221CD" w:rsidRDefault="00DF6AA0" w:rsidP="00A55941">
            <w:pPr>
              <w:keepNext/>
              <w:keepLines/>
              <w:spacing w:after="0"/>
              <w:jc w:val="center"/>
              <w:rPr>
                <w:ins w:id="8743" w:author="Nokia, Nokia Shanghai Bell" w:date="2020-10-20T15:34:00Z"/>
                <w:rFonts w:eastAsia="DengXian"/>
                <w:sz w:val="16"/>
                <w:szCs w:val="16"/>
                <w:lang w:val="en-US" w:eastAsia="zh-CN"/>
              </w:rPr>
            </w:pPr>
            <w:ins w:id="8744" w:author="Nokia, Nokia Shanghai Bell" w:date="2020-10-20T15:34: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1D0C956" w14:textId="45406A9C" w:rsidR="00DF6AA0" w:rsidRPr="00F221CD" w:rsidRDefault="00DF6AA0" w:rsidP="00A55941">
            <w:pPr>
              <w:keepNext/>
              <w:keepLines/>
              <w:spacing w:after="0"/>
              <w:jc w:val="center"/>
              <w:rPr>
                <w:ins w:id="8745" w:author="Nokia, Nokia Shanghai Bell" w:date="2020-10-20T15:34:00Z"/>
                <w:rFonts w:eastAsia="DengXian"/>
                <w:sz w:val="16"/>
                <w:szCs w:val="16"/>
                <w:lang w:val="en-US" w:eastAsia="zh-CN"/>
              </w:rPr>
            </w:pPr>
            <w:ins w:id="8746" w:author="Nokia, Nokia Shanghai Bell" w:date="2020-10-20T15:34:00Z">
              <w:r>
                <w:rPr>
                  <w:rFonts w:eastAsia="DengXian"/>
                  <w:sz w:val="16"/>
                  <w:szCs w:val="16"/>
                  <w:lang w:val="en-US" w:eastAsia="zh-CN"/>
                </w:rPr>
                <w:t>90%</w:t>
              </w:r>
            </w:ins>
          </w:p>
        </w:tc>
      </w:tr>
      <w:tr w:rsidR="00DF6AA0" w:rsidRPr="00F221CD" w14:paraId="3B7DA73E" w14:textId="77777777" w:rsidTr="00A55941">
        <w:trPr>
          <w:trHeight w:val="378"/>
          <w:jc w:val="center"/>
          <w:ins w:id="8747" w:author="Nokia, Nokia Shanghai Bell" w:date="2020-10-20T15:33:00Z"/>
        </w:trPr>
        <w:tc>
          <w:tcPr>
            <w:tcW w:w="2748" w:type="dxa"/>
            <w:tcBorders>
              <w:top w:val="single" w:sz="4" w:space="0" w:color="auto"/>
              <w:left w:val="single" w:sz="4" w:space="0" w:color="auto"/>
              <w:right w:val="single" w:sz="4" w:space="0" w:color="auto"/>
            </w:tcBorders>
            <w:vAlign w:val="center"/>
          </w:tcPr>
          <w:p w14:paraId="32CA4002" w14:textId="7C5705ED" w:rsidR="00DF6AA0" w:rsidRPr="00F221CD" w:rsidRDefault="00DF6AA0" w:rsidP="00DF6AA0">
            <w:pPr>
              <w:keepNext/>
              <w:keepLines/>
              <w:spacing w:after="0"/>
              <w:jc w:val="center"/>
              <w:rPr>
                <w:ins w:id="8748" w:author="Nokia, Nokia Shanghai Bell" w:date="2020-10-20T15:33:00Z"/>
                <w:rFonts w:eastAsia="DengXian"/>
                <w:sz w:val="16"/>
                <w:szCs w:val="16"/>
                <w:lang w:val="en-US"/>
              </w:rPr>
            </w:pPr>
            <w:ins w:id="8749" w:author="Nokia, Nokia Shanghai Bell" w:date="2020-10-20T15:33: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DL-TDOA, FR1]</w:t>
              </w:r>
            </w:ins>
          </w:p>
        </w:tc>
        <w:tc>
          <w:tcPr>
            <w:tcW w:w="1332" w:type="dxa"/>
            <w:tcBorders>
              <w:top w:val="single" w:sz="4" w:space="0" w:color="auto"/>
              <w:left w:val="single" w:sz="4" w:space="0" w:color="auto"/>
              <w:right w:val="single" w:sz="4" w:space="0" w:color="auto"/>
            </w:tcBorders>
          </w:tcPr>
          <w:p w14:paraId="140667BB" w14:textId="77777777" w:rsidR="00DF6AA0" w:rsidRPr="00F221CD" w:rsidRDefault="00DF6AA0" w:rsidP="00DF6AA0">
            <w:pPr>
              <w:keepNext/>
              <w:keepLines/>
              <w:spacing w:after="0"/>
              <w:jc w:val="center"/>
              <w:rPr>
                <w:ins w:id="8750" w:author="Nokia, Nokia Shanghai Bell" w:date="2020-10-20T15:33:00Z"/>
                <w:rFonts w:eastAsia="DengXian"/>
                <w:sz w:val="16"/>
                <w:szCs w:val="16"/>
                <w:lang w:val="en-US"/>
              </w:rPr>
            </w:pPr>
            <w:ins w:id="8751"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54C62858" w14:textId="1B586587" w:rsidR="00DF6AA0" w:rsidRPr="00F221CD" w:rsidRDefault="00DF6AA0" w:rsidP="00DF6AA0">
            <w:pPr>
              <w:keepNext/>
              <w:keepLines/>
              <w:spacing w:after="0"/>
              <w:jc w:val="center"/>
              <w:rPr>
                <w:ins w:id="8752" w:author="Nokia, Nokia Shanghai Bell" w:date="2020-10-20T15:33:00Z"/>
                <w:rFonts w:eastAsia="DengXian"/>
                <w:sz w:val="16"/>
                <w:szCs w:val="16"/>
                <w:lang w:val="en-US"/>
              </w:rPr>
            </w:pPr>
            <w:ins w:id="8753" w:author="Nokia, Nokia Shanghai Bell" w:date="2020-10-20T15:38:00Z">
              <w:r w:rsidRPr="00DF6AA0">
                <w:rPr>
                  <w:rFonts w:eastAsia="DengXian"/>
                  <w:sz w:val="16"/>
                  <w:szCs w:val="16"/>
                  <w:lang w:val="en-US"/>
                  <w:rPrChange w:id="8754" w:author="Nokia, Nokia Shanghai Bell" w:date="2020-10-20T15:38:00Z">
                    <w:rPr/>
                  </w:rPrChange>
                </w:rPr>
                <w:t>0.98</w:t>
              </w:r>
            </w:ins>
          </w:p>
        </w:tc>
        <w:tc>
          <w:tcPr>
            <w:tcW w:w="1333" w:type="dxa"/>
            <w:tcBorders>
              <w:top w:val="single" w:sz="4" w:space="0" w:color="auto"/>
              <w:left w:val="single" w:sz="4" w:space="0" w:color="auto"/>
              <w:right w:val="single" w:sz="4" w:space="0" w:color="auto"/>
            </w:tcBorders>
          </w:tcPr>
          <w:p w14:paraId="51068B07" w14:textId="4997A26F" w:rsidR="00DF6AA0" w:rsidRPr="00F221CD" w:rsidRDefault="00DF6AA0" w:rsidP="00DF6AA0">
            <w:pPr>
              <w:keepNext/>
              <w:keepLines/>
              <w:spacing w:after="0"/>
              <w:jc w:val="center"/>
              <w:rPr>
                <w:ins w:id="8755" w:author="Nokia, Nokia Shanghai Bell" w:date="2020-10-20T15:33:00Z"/>
                <w:rFonts w:eastAsia="DengXian"/>
                <w:sz w:val="16"/>
                <w:szCs w:val="16"/>
                <w:lang w:val="en-US"/>
              </w:rPr>
            </w:pPr>
            <w:ins w:id="8756" w:author="Nokia, Nokia Shanghai Bell" w:date="2020-10-20T15:38:00Z">
              <w:r w:rsidRPr="00DF6AA0">
                <w:rPr>
                  <w:rFonts w:eastAsia="DengXian"/>
                  <w:sz w:val="16"/>
                  <w:szCs w:val="16"/>
                  <w:lang w:val="en-US"/>
                  <w:rPrChange w:id="8757" w:author="Nokia, Nokia Shanghai Bell" w:date="2020-10-20T15:38:00Z">
                    <w:rPr/>
                  </w:rPrChange>
                </w:rPr>
                <w:t>1.47</w:t>
              </w:r>
            </w:ins>
          </w:p>
        </w:tc>
        <w:tc>
          <w:tcPr>
            <w:tcW w:w="1332" w:type="dxa"/>
            <w:tcBorders>
              <w:top w:val="single" w:sz="4" w:space="0" w:color="auto"/>
              <w:left w:val="single" w:sz="4" w:space="0" w:color="auto"/>
              <w:right w:val="single" w:sz="4" w:space="0" w:color="auto"/>
            </w:tcBorders>
          </w:tcPr>
          <w:p w14:paraId="03105F9E" w14:textId="42B46DB9" w:rsidR="00DF6AA0" w:rsidRPr="00F221CD" w:rsidRDefault="00DF6AA0" w:rsidP="00DF6AA0">
            <w:pPr>
              <w:keepNext/>
              <w:keepLines/>
              <w:spacing w:after="0"/>
              <w:jc w:val="center"/>
              <w:rPr>
                <w:ins w:id="8758" w:author="Nokia, Nokia Shanghai Bell" w:date="2020-10-20T15:33:00Z"/>
                <w:rFonts w:eastAsia="DengXian"/>
                <w:sz w:val="16"/>
                <w:szCs w:val="16"/>
                <w:lang w:val="en-US"/>
              </w:rPr>
            </w:pPr>
            <w:ins w:id="8759" w:author="Nokia, Nokia Shanghai Bell" w:date="2020-10-20T15:38:00Z">
              <w:r w:rsidRPr="00DF6AA0">
                <w:rPr>
                  <w:rFonts w:eastAsia="DengXian"/>
                  <w:sz w:val="16"/>
                  <w:szCs w:val="16"/>
                  <w:lang w:val="en-US"/>
                  <w:rPrChange w:id="8760" w:author="Nokia, Nokia Shanghai Bell" w:date="2020-10-20T15:38:00Z">
                    <w:rPr/>
                  </w:rPrChange>
                </w:rPr>
                <w:t>2.13</w:t>
              </w:r>
            </w:ins>
          </w:p>
        </w:tc>
        <w:tc>
          <w:tcPr>
            <w:tcW w:w="1333" w:type="dxa"/>
            <w:tcBorders>
              <w:top w:val="single" w:sz="4" w:space="0" w:color="auto"/>
              <w:left w:val="single" w:sz="4" w:space="0" w:color="auto"/>
              <w:right w:val="single" w:sz="4" w:space="0" w:color="auto"/>
            </w:tcBorders>
          </w:tcPr>
          <w:p w14:paraId="2630DC3C" w14:textId="7873065F" w:rsidR="00DF6AA0" w:rsidRPr="00F221CD" w:rsidRDefault="00DF6AA0" w:rsidP="00DF6AA0">
            <w:pPr>
              <w:keepNext/>
              <w:keepLines/>
              <w:spacing w:after="0"/>
              <w:jc w:val="center"/>
              <w:rPr>
                <w:ins w:id="8761" w:author="Nokia, Nokia Shanghai Bell" w:date="2020-10-20T15:33:00Z"/>
                <w:rFonts w:eastAsia="DengXian"/>
                <w:sz w:val="16"/>
                <w:szCs w:val="16"/>
                <w:lang w:val="en-US"/>
              </w:rPr>
            </w:pPr>
            <w:ins w:id="8762" w:author="Nokia, Nokia Shanghai Bell" w:date="2020-10-20T15:38:00Z">
              <w:r w:rsidRPr="00DF6AA0">
                <w:rPr>
                  <w:rFonts w:eastAsia="DengXian"/>
                  <w:sz w:val="16"/>
                  <w:szCs w:val="16"/>
                  <w:lang w:val="en-US"/>
                  <w:rPrChange w:id="8763" w:author="Nokia, Nokia Shanghai Bell" w:date="2020-10-20T15:38:00Z">
                    <w:rPr/>
                  </w:rPrChange>
                </w:rPr>
                <w:t xml:space="preserve">4.35 </w:t>
              </w:r>
            </w:ins>
          </w:p>
        </w:tc>
      </w:tr>
      <w:tr w:rsidR="00DF6AA0" w:rsidRPr="00F221CD" w14:paraId="72F5DB95" w14:textId="77777777" w:rsidTr="00A55941">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64" w:author="Nokia, Nokia Shanghai Bell" w:date="2020-10-20T15:36:00Z">
            <w:tblPrEx>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8765" w:author="Nokia, Nokia Shanghai Bell" w:date="2020-10-20T15:33:00Z"/>
          <w:trPrChange w:id="8766" w:author="Nokia, Nokia Shanghai Bell" w:date="2020-10-20T15:36:00Z">
            <w:trPr>
              <w:jc w:val="center"/>
            </w:trPr>
          </w:trPrChange>
        </w:trPr>
        <w:tc>
          <w:tcPr>
            <w:tcW w:w="2748" w:type="dxa"/>
            <w:tcBorders>
              <w:top w:val="single" w:sz="4" w:space="0" w:color="auto"/>
              <w:left w:val="single" w:sz="4" w:space="0" w:color="auto"/>
              <w:bottom w:val="single" w:sz="4" w:space="0" w:color="auto"/>
              <w:right w:val="single" w:sz="4" w:space="0" w:color="auto"/>
            </w:tcBorders>
            <w:tcPrChange w:id="8767" w:author="Nokia, Nokia Shanghai Bell" w:date="2020-10-20T15:36:00Z">
              <w:tcPr>
                <w:tcW w:w="2748" w:type="dxa"/>
                <w:tcBorders>
                  <w:top w:val="single" w:sz="4" w:space="0" w:color="auto"/>
                  <w:left w:val="single" w:sz="4" w:space="0" w:color="auto"/>
                  <w:bottom w:val="single" w:sz="4" w:space="0" w:color="auto"/>
                  <w:right w:val="single" w:sz="4" w:space="0" w:color="auto"/>
                </w:tcBorders>
              </w:tcPr>
            </w:tcPrChange>
          </w:tcPr>
          <w:p w14:paraId="5E85BDE7" w14:textId="03F42919" w:rsidR="00DF6AA0" w:rsidRPr="00F221CD" w:rsidRDefault="00DF6AA0" w:rsidP="00DF6AA0">
            <w:pPr>
              <w:keepNext/>
              <w:keepLines/>
              <w:spacing w:after="0"/>
              <w:jc w:val="center"/>
              <w:rPr>
                <w:ins w:id="8768" w:author="Nokia, Nokia Shanghai Bell" w:date="2020-10-20T15:33:00Z"/>
                <w:rFonts w:eastAsia="DengXian"/>
                <w:sz w:val="16"/>
                <w:szCs w:val="16"/>
                <w:lang w:val="en-US"/>
              </w:rPr>
            </w:pPr>
            <w:ins w:id="8769" w:author="Nokia, Nokia Shanghai Bell" w:date="2020-10-20T15:34: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Change w:id="8770" w:author="Nokia, Nokia Shanghai Bell" w:date="2020-10-20T15:36:00Z">
              <w:tcPr>
                <w:tcW w:w="1332" w:type="dxa"/>
                <w:tcBorders>
                  <w:top w:val="single" w:sz="4" w:space="0" w:color="auto"/>
                  <w:left w:val="single" w:sz="4" w:space="0" w:color="auto"/>
                  <w:bottom w:val="single" w:sz="4" w:space="0" w:color="auto"/>
                  <w:right w:val="single" w:sz="4" w:space="0" w:color="auto"/>
                </w:tcBorders>
              </w:tcPr>
            </w:tcPrChange>
          </w:tcPr>
          <w:p w14:paraId="4BD33297" w14:textId="77777777" w:rsidR="00DF6AA0" w:rsidRPr="00F221CD" w:rsidRDefault="00DF6AA0" w:rsidP="00DF6AA0">
            <w:pPr>
              <w:keepNext/>
              <w:keepLines/>
              <w:spacing w:after="0"/>
              <w:jc w:val="center"/>
              <w:rPr>
                <w:ins w:id="8771" w:author="Nokia, Nokia Shanghai Bell" w:date="2020-10-20T15:33:00Z"/>
                <w:rFonts w:eastAsia="DengXian"/>
                <w:sz w:val="16"/>
                <w:szCs w:val="16"/>
                <w:lang w:val="en-US"/>
              </w:rPr>
            </w:pPr>
            <w:ins w:id="8772" w:author="Nokia, Nokia Shanghai Bell" w:date="2020-10-20T15:33: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Change w:id="8773"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0048A560" w14:textId="7226A32C" w:rsidR="00DF6AA0" w:rsidRPr="00F221CD" w:rsidRDefault="00DF6AA0" w:rsidP="00DF6AA0">
            <w:pPr>
              <w:keepNext/>
              <w:keepLines/>
              <w:spacing w:after="0"/>
              <w:jc w:val="center"/>
              <w:rPr>
                <w:ins w:id="8774" w:author="Nokia, Nokia Shanghai Bell" w:date="2020-10-20T15:33:00Z"/>
                <w:rFonts w:eastAsia="DengXian"/>
                <w:sz w:val="16"/>
                <w:szCs w:val="16"/>
                <w:lang w:val="en-US"/>
              </w:rPr>
            </w:pPr>
            <w:ins w:id="8775" w:author="Nokia, Nokia Shanghai Bell" w:date="2020-10-20T15:38:00Z">
              <w:r w:rsidRPr="00DF6AA0">
                <w:rPr>
                  <w:rFonts w:eastAsia="DengXian"/>
                  <w:sz w:val="16"/>
                  <w:szCs w:val="16"/>
                  <w:lang w:val="en-US"/>
                  <w:rPrChange w:id="8776" w:author="Nokia, Nokia Shanghai Bell" w:date="2020-10-20T15:38:00Z">
                    <w:rPr/>
                  </w:rPrChange>
                </w:rPr>
                <w:t>1.71</w:t>
              </w:r>
            </w:ins>
          </w:p>
        </w:tc>
        <w:tc>
          <w:tcPr>
            <w:tcW w:w="1333" w:type="dxa"/>
            <w:tcBorders>
              <w:top w:val="single" w:sz="4" w:space="0" w:color="auto"/>
              <w:left w:val="single" w:sz="4" w:space="0" w:color="auto"/>
              <w:bottom w:val="single" w:sz="4" w:space="0" w:color="auto"/>
              <w:right w:val="single" w:sz="4" w:space="0" w:color="auto"/>
            </w:tcBorders>
            <w:tcPrChange w:id="8777"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7DFCF12B" w14:textId="1AEB5328" w:rsidR="00DF6AA0" w:rsidRPr="00F221CD" w:rsidRDefault="00DF6AA0" w:rsidP="00DF6AA0">
            <w:pPr>
              <w:keepNext/>
              <w:keepLines/>
              <w:spacing w:after="0"/>
              <w:jc w:val="center"/>
              <w:rPr>
                <w:ins w:id="8778" w:author="Nokia, Nokia Shanghai Bell" w:date="2020-10-20T15:33:00Z"/>
                <w:rFonts w:eastAsia="DengXian"/>
                <w:sz w:val="16"/>
                <w:szCs w:val="16"/>
                <w:lang w:val="en-US"/>
              </w:rPr>
            </w:pPr>
            <w:ins w:id="8779" w:author="Nokia, Nokia Shanghai Bell" w:date="2020-10-20T15:38:00Z">
              <w:r w:rsidRPr="00DF6AA0">
                <w:rPr>
                  <w:rFonts w:eastAsia="DengXian"/>
                  <w:sz w:val="16"/>
                  <w:szCs w:val="16"/>
                  <w:lang w:val="en-US"/>
                  <w:rPrChange w:id="8780" w:author="Nokia, Nokia Shanghai Bell" w:date="2020-10-20T15:38:00Z">
                    <w:rPr/>
                  </w:rPrChange>
                </w:rPr>
                <w:t xml:space="preserve">3.15 </w:t>
              </w:r>
            </w:ins>
          </w:p>
        </w:tc>
        <w:tc>
          <w:tcPr>
            <w:tcW w:w="1332" w:type="dxa"/>
            <w:tcBorders>
              <w:top w:val="single" w:sz="4" w:space="0" w:color="auto"/>
              <w:left w:val="single" w:sz="4" w:space="0" w:color="auto"/>
              <w:bottom w:val="single" w:sz="4" w:space="0" w:color="auto"/>
              <w:right w:val="single" w:sz="4" w:space="0" w:color="auto"/>
            </w:tcBorders>
            <w:tcPrChange w:id="8781" w:author="Nokia, Nokia Shanghai Bell" w:date="2020-10-20T15:36:00Z">
              <w:tcPr>
                <w:tcW w:w="1332" w:type="dxa"/>
                <w:tcBorders>
                  <w:top w:val="single" w:sz="4" w:space="0" w:color="auto"/>
                  <w:left w:val="single" w:sz="4" w:space="0" w:color="auto"/>
                  <w:bottom w:val="single" w:sz="4" w:space="0" w:color="auto"/>
                  <w:right w:val="single" w:sz="4" w:space="0" w:color="auto"/>
                </w:tcBorders>
                <w:vAlign w:val="center"/>
              </w:tcPr>
            </w:tcPrChange>
          </w:tcPr>
          <w:p w14:paraId="6BBCFFA6" w14:textId="65BADA4A" w:rsidR="00DF6AA0" w:rsidRPr="00F221CD" w:rsidRDefault="00DF6AA0" w:rsidP="00DF6AA0">
            <w:pPr>
              <w:keepNext/>
              <w:keepLines/>
              <w:spacing w:after="0"/>
              <w:jc w:val="center"/>
              <w:rPr>
                <w:ins w:id="8782" w:author="Nokia, Nokia Shanghai Bell" w:date="2020-10-20T15:33:00Z"/>
                <w:rFonts w:eastAsia="DengXian"/>
                <w:sz w:val="16"/>
                <w:szCs w:val="16"/>
                <w:lang w:val="en-US"/>
              </w:rPr>
            </w:pPr>
            <w:ins w:id="8783" w:author="Nokia, Nokia Shanghai Bell" w:date="2020-10-20T15:38:00Z">
              <w:r w:rsidRPr="00DF6AA0">
                <w:rPr>
                  <w:rFonts w:eastAsia="DengXian"/>
                  <w:sz w:val="16"/>
                  <w:szCs w:val="16"/>
                  <w:lang w:val="en-US"/>
                  <w:rPrChange w:id="8784" w:author="Nokia, Nokia Shanghai Bell" w:date="2020-10-20T15:38:00Z">
                    <w:rPr/>
                  </w:rPrChange>
                </w:rPr>
                <w:t>4.39</w:t>
              </w:r>
            </w:ins>
          </w:p>
        </w:tc>
        <w:tc>
          <w:tcPr>
            <w:tcW w:w="1333" w:type="dxa"/>
            <w:tcBorders>
              <w:top w:val="single" w:sz="4" w:space="0" w:color="auto"/>
              <w:left w:val="single" w:sz="4" w:space="0" w:color="auto"/>
              <w:bottom w:val="single" w:sz="4" w:space="0" w:color="auto"/>
              <w:right w:val="single" w:sz="4" w:space="0" w:color="auto"/>
            </w:tcBorders>
            <w:tcPrChange w:id="8785" w:author="Nokia, Nokia Shanghai Bell" w:date="2020-10-20T15:36:00Z">
              <w:tcPr>
                <w:tcW w:w="1333" w:type="dxa"/>
                <w:tcBorders>
                  <w:top w:val="single" w:sz="4" w:space="0" w:color="auto"/>
                  <w:left w:val="single" w:sz="4" w:space="0" w:color="auto"/>
                  <w:bottom w:val="single" w:sz="4" w:space="0" w:color="auto"/>
                  <w:right w:val="single" w:sz="4" w:space="0" w:color="auto"/>
                </w:tcBorders>
                <w:vAlign w:val="center"/>
              </w:tcPr>
            </w:tcPrChange>
          </w:tcPr>
          <w:p w14:paraId="4CA8634A" w14:textId="7A4CD76D" w:rsidR="00DF6AA0" w:rsidRPr="00F221CD" w:rsidRDefault="00DF6AA0" w:rsidP="00DF6AA0">
            <w:pPr>
              <w:keepNext/>
              <w:keepLines/>
              <w:spacing w:after="0"/>
              <w:jc w:val="center"/>
              <w:rPr>
                <w:ins w:id="8786" w:author="Nokia, Nokia Shanghai Bell" w:date="2020-10-20T15:33:00Z"/>
                <w:rFonts w:eastAsia="DengXian"/>
                <w:sz w:val="16"/>
                <w:szCs w:val="16"/>
                <w:lang w:val="en-US"/>
              </w:rPr>
            </w:pPr>
            <w:ins w:id="8787" w:author="Nokia, Nokia Shanghai Bell" w:date="2020-10-20T15:38:00Z">
              <w:r w:rsidRPr="00DF6AA0">
                <w:rPr>
                  <w:rFonts w:eastAsia="DengXian"/>
                  <w:sz w:val="16"/>
                  <w:szCs w:val="16"/>
                  <w:lang w:val="en-US"/>
                  <w:rPrChange w:id="8788" w:author="Nokia, Nokia Shanghai Bell" w:date="2020-10-20T15:38:00Z">
                    <w:rPr/>
                  </w:rPrChange>
                </w:rPr>
                <w:t>7.16</w:t>
              </w:r>
            </w:ins>
          </w:p>
        </w:tc>
      </w:tr>
      <w:tr w:rsidR="00DF6AA0" w:rsidRPr="00F221CD" w14:paraId="2832D90A" w14:textId="77777777" w:rsidTr="00A55941">
        <w:trPr>
          <w:jc w:val="center"/>
          <w:ins w:id="8789" w:author="Nokia, Nokia Shanghai Bell" w:date="2020-10-20T15:33:00Z"/>
        </w:trPr>
        <w:tc>
          <w:tcPr>
            <w:tcW w:w="2748" w:type="dxa"/>
            <w:tcBorders>
              <w:top w:val="single" w:sz="4" w:space="0" w:color="auto"/>
              <w:left w:val="single" w:sz="4" w:space="0" w:color="auto"/>
              <w:bottom w:val="single" w:sz="4" w:space="0" w:color="auto"/>
              <w:right w:val="single" w:sz="4" w:space="0" w:color="auto"/>
            </w:tcBorders>
          </w:tcPr>
          <w:p w14:paraId="5CF5CAD4" w14:textId="68CF3999" w:rsidR="00DF6AA0" w:rsidRPr="00F221CD" w:rsidRDefault="00DF6AA0" w:rsidP="00DF6AA0">
            <w:pPr>
              <w:keepNext/>
              <w:keepLines/>
              <w:spacing w:after="0"/>
              <w:jc w:val="center"/>
              <w:rPr>
                <w:ins w:id="8790" w:author="Nokia, Nokia Shanghai Bell" w:date="2020-10-20T15:33:00Z"/>
                <w:rFonts w:eastAsia="DengXian"/>
                <w:sz w:val="16"/>
                <w:szCs w:val="16"/>
                <w:lang w:val="en-US"/>
              </w:rPr>
            </w:pPr>
            <w:ins w:id="8791" w:author="Nokia, Nokia Shanghai Bell" w:date="2020-10-20T15:34:00Z">
              <w:r w:rsidRPr="00F221CD">
                <w:rPr>
                  <w:rFonts w:eastAsia="DengXian"/>
                  <w:sz w:val="16"/>
                  <w:szCs w:val="16"/>
                  <w:lang w:val="en-US"/>
                </w:rPr>
                <w:t xml:space="preserve">Case </w:t>
              </w:r>
            </w:ins>
            <w:ins w:id="8792" w:author="Nokia, Nokia Shanghai Bell" w:date="2020-10-20T15:35:00Z">
              <w:r>
                <w:rPr>
                  <w:rFonts w:eastAsia="DengXian"/>
                  <w:sz w:val="16"/>
                  <w:szCs w:val="16"/>
                  <w:lang w:val="en-US"/>
                </w:rPr>
                <w:t>3</w:t>
              </w:r>
            </w:ins>
            <w:ins w:id="8793" w:author="Nokia, Nokia Shanghai Bell" w:date="2020-10-20T15:34:00Z">
              <w:r w:rsidRPr="00F221CD">
                <w:rPr>
                  <w:rFonts w:eastAsia="DengXian"/>
                  <w:sz w:val="16"/>
                  <w:szCs w:val="16"/>
                  <w:lang w:val="en-US"/>
                </w:rPr>
                <w:t>, [I</w:t>
              </w:r>
            </w:ins>
            <w:ins w:id="8794" w:author="Nokia, Nokia Shanghai Bell" w:date="2020-10-20T15:35:00Z">
              <w:r>
                <w:rPr>
                  <w:rFonts w:eastAsia="DengXian"/>
                  <w:sz w:val="16"/>
                  <w:szCs w:val="16"/>
                  <w:lang w:val="en-US"/>
                </w:rPr>
                <w:t>OO</w:t>
              </w:r>
            </w:ins>
            <w:ins w:id="8795" w:author="Nokia, Nokia Shanghai Bell" w:date="2020-10-20T15:34:00Z">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5C730FD7" w14:textId="472DB34B" w:rsidR="00DF6AA0" w:rsidRPr="00F221CD" w:rsidRDefault="00DF6AA0" w:rsidP="00DF6AA0">
            <w:pPr>
              <w:keepNext/>
              <w:keepLines/>
              <w:spacing w:after="0"/>
              <w:jc w:val="center"/>
              <w:rPr>
                <w:ins w:id="8796" w:author="Nokia, Nokia Shanghai Bell" w:date="2020-10-20T15:33:00Z"/>
                <w:rFonts w:eastAsia="DengXian"/>
                <w:sz w:val="16"/>
                <w:szCs w:val="16"/>
                <w:lang w:val="en-US"/>
              </w:rPr>
            </w:pPr>
            <w:ins w:id="8797" w:author="Nokia, Nokia Shanghai Bell" w:date="2020-10-20T15:35:00Z">
              <w:r>
                <w:rPr>
                  <w:rFonts w:eastAsia="DengXian"/>
                  <w:sz w:val="16"/>
                  <w:szCs w:val="16"/>
                  <w:lang w:val="en-US"/>
                </w:rPr>
                <w:t>All</w:t>
              </w:r>
            </w:ins>
            <w:ins w:id="8798" w:author="Nokia, Nokia Shanghai Bell" w:date="2020-10-20T15:33:00Z">
              <w:r w:rsidRPr="00F221CD">
                <w:rPr>
                  <w:rFonts w:eastAsia="DengXian"/>
                  <w:sz w:val="16"/>
                  <w:szCs w:val="16"/>
                  <w:lang w:val="en-US"/>
                </w:rPr>
                <w:t xml:space="preserve"> UEs</w:t>
              </w:r>
            </w:ins>
          </w:p>
        </w:tc>
        <w:tc>
          <w:tcPr>
            <w:tcW w:w="1332" w:type="dxa"/>
            <w:tcBorders>
              <w:top w:val="single" w:sz="4" w:space="0" w:color="auto"/>
              <w:left w:val="single" w:sz="4" w:space="0" w:color="auto"/>
              <w:bottom w:val="single" w:sz="4" w:space="0" w:color="auto"/>
              <w:right w:val="single" w:sz="4" w:space="0" w:color="auto"/>
            </w:tcBorders>
          </w:tcPr>
          <w:p w14:paraId="4533895E" w14:textId="5072EAC4" w:rsidR="00DF6AA0" w:rsidRPr="00F221CD" w:rsidRDefault="00DF6AA0" w:rsidP="00DF6AA0">
            <w:pPr>
              <w:keepNext/>
              <w:keepLines/>
              <w:spacing w:after="0"/>
              <w:jc w:val="center"/>
              <w:rPr>
                <w:ins w:id="8799" w:author="Nokia, Nokia Shanghai Bell" w:date="2020-10-20T15:33:00Z"/>
                <w:rFonts w:eastAsia="DengXian"/>
                <w:sz w:val="16"/>
                <w:szCs w:val="16"/>
                <w:lang w:val="en-US"/>
              </w:rPr>
            </w:pPr>
            <w:ins w:id="8800" w:author="Nokia, Nokia Shanghai Bell" w:date="2020-10-20T15:36:00Z">
              <w:r w:rsidRPr="00DF6AA0">
                <w:rPr>
                  <w:rFonts w:eastAsia="DengXian"/>
                  <w:sz w:val="16"/>
                  <w:szCs w:val="16"/>
                  <w:lang w:val="en-US"/>
                  <w:rPrChange w:id="8801" w:author="Nokia, Nokia Shanghai Bell" w:date="2020-10-20T15:36:00Z">
                    <w:rPr/>
                  </w:rPrChange>
                </w:rPr>
                <w:t>1.17</w:t>
              </w:r>
            </w:ins>
          </w:p>
        </w:tc>
        <w:tc>
          <w:tcPr>
            <w:tcW w:w="1333" w:type="dxa"/>
            <w:tcBorders>
              <w:top w:val="single" w:sz="4" w:space="0" w:color="auto"/>
              <w:left w:val="single" w:sz="4" w:space="0" w:color="auto"/>
              <w:bottom w:val="single" w:sz="4" w:space="0" w:color="auto"/>
              <w:right w:val="single" w:sz="4" w:space="0" w:color="auto"/>
            </w:tcBorders>
          </w:tcPr>
          <w:p w14:paraId="6529A1F4" w14:textId="056FF001" w:rsidR="00DF6AA0" w:rsidRPr="00F221CD" w:rsidRDefault="00DF6AA0" w:rsidP="00DF6AA0">
            <w:pPr>
              <w:keepNext/>
              <w:keepLines/>
              <w:spacing w:after="0"/>
              <w:jc w:val="center"/>
              <w:rPr>
                <w:ins w:id="8802" w:author="Nokia, Nokia Shanghai Bell" w:date="2020-10-20T15:33:00Z"/>
                <w:rFonts w:eastAsia="DengXian"/>
                <w:sz w:val="16"/>
                <w:szCs w:val="16"/>
                <w:lang w:val="en-US"/>
              </w:rPr>
            </w:pPr>
            <w:ins w:id="8803" w:author="Nokia, Nokia Shanghai Bell" w:date="2020-10-20T15:36:00Z">
              <w:r w:rsidRPr="00DF6AA0">
                <w:rPr>
                  <w:rFonts w:eastAsia="DengXian"/>
                  <w:sz w:val="16"/>
                  <w:szCs w:val="16"/>
                  <w:lang w:val="en-US"/>
                  <w:rPrChange w:id="8804" w:author="Nokia, Nokia Shanghai Bell" w:date="2020-10-20T15:36:00Z">
                    <w:rPr/>
                  </w:rPrChange>
                </w:rPr>
                <w:t>1.92</w:t>
              </w:r>
            </w:ins>
          </w:p>
        </w:tc>
        <w:tc>
          <w:tcPr>
            <w:tcW w:w="1332" w:type="dxa"/>
            <w:tcBorders>
              <w:top w:val="single" w:sz="4" w:space="0" w:color="auto"/>
              <w:left w:val="single" w:sz="4" w:space="0" w:color="auto"/>
              <w:bottom w:val="single" w:sz="4" w:space="0" w:color="auto"/>
              <w:right w:val="single" w:sz="4" w:space="0" w:color="auto"/>
            </w:tcBorders>
          </w:tcPr>
          <w:p w14:paraId="0937006F" w14:textId="0E1040BD" w:rsidR="00DF6AA0" w:rsidRPr="00F221CD" w:rsidRDefault="00DF6AA0" w:rsidP="00DF6AA0">
            <w:pPr>
              <w:keepNext/>
              <w:keepLines/>
              <w:spacing w:after="0"/>
              <w:jc w:val="center"/>
              <w:rPr>
                <w:ins w:id="8805" w:author="Nokia, Nokia Shanghai Bell" w:date="2020-10-20T15:33:00Z"/>
                <w:rFonts w:eastAsia="DengXian"/>
                <w:sz w:val="16"/>
                <w:szCs w:val="16"/>
                <w:lang w:val="en-US"/>
              </w:rPr>
            </w:pPr>
            <w:ins w:id="8806" w:author="Nokia, Nokia Shanghai Bell" w:date="2020-10-20T15:36:00Z">
              <w:r w:rsidRPr="00DF6AA0">
                <w:rPr>
                  <w:rFonts w:eastAsia="DengXian"/>
                  <w:sz w:val="16"/>
                  <w:szCs w:val="16"/>
                  <w:lang w:val="en-US"/>
                  <w:rPrChange w:id="8807" w:author="Nokia, Nokia Shanghai Bell" w:date="2020-10-20T15:36:00Z">
                    <w:rPr/>
                  </w:rPrChange>
                </w:rPr>
                <w:t>3.24</w:t>
              </w:r>
            </w:ins>
          </w:p>
        </w:tc>
        <w:tc>
          <w:tcPr>
            <w:tcW w:w="1333" w:type="dxa"/>
            <w:tcBorders>
              <w:top w:val="single" w:sz="4" w:space="0" w:color="auto"/>
              <w:left w:val="single" w:sz="4" w:space="0" w:color="auto"/>
              <w:bottom w:val="single" w:sz="4" w:space="0" w:color="auto"/>
              <w:right w:val="single" w:sz="4" w:space="0" w:color="auto"/>
            </w:tcBorders>
          </w:tcPr>
          <w:p w14:paraId="1E18604B" w14:textId="20904889" w:rsidR="00DF6AA0" w:rsidRPr="00F221CD" w:rsidRDefault="00DF6AA0" w:rsidP="00DF6AA0">
            <w:pPr>
              <w:keepNext/>
              <w:keepLines/>
              <w:spacing w:after="0"/>
              <w:jc w:val="center"/>
              <w:rPr>
                <w:ins w:id="8808" w:author="Nokia, Nokia Shanghai Bell" w:date="2020-10-20T15:33:00Z"/>
                <w:rFonts w:eastAsia="DengXian"/>
                <w:sz w:val="16"/>
                <w:szCs w:val="16"/>
                <w:lang w:val="en-US"/>
              </w:rPr>
            </w:pPr>
            <w:ins w:id="8809" w:author="Nokia, Nokia Shanghai Bell" w:date="2020-10-20T15:36:00Z">
              <w:r w:rsidRPr="00DF6AA0">
                <w:rPr>
                  <w:rFonts w:eastAsia="DengXian"/>
                  <w:sz w:val="16"/>
                  <w:szCs w:val="16"/>
                  <w:lang w:val="en-US"/>
                  <w:rPrChange w:id="8810" w:author="Nokia, Nokia Shanghai Bell" w:date="2020-10-20T15:36:00Z">
                    <w:rPr/>
                  </w:rPrChange>
                </w:rPr>
                <w:t xml:space="preserve">6.50 </w:t>
              </w:r>
            </w:ins>
          </w:p>
        </w:tc>
      </w:tr>
      <w:tr w:rsidR="00DF6AA0" w:rsidRPr="00F221CD" w14:paraId="7333D9EE" w14:textId="77777777" w:rsidTr="00A55941">
        <w:trPr>
          <w:jc w:val="center"/>
          <w:ins w:id="881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633BC064" w14:textId="1F950AD5" w:rsidR="00DF6AA0" w:rsidRPr="00F221CD" w:rsidRDefault="00DF6AA0" w:rsidP="00DF6AA0">
            <w:pPr>
              <w:keepNext/>
              <w:keepLines/>
              <w:spacing w:after="0"/>
              <w:jc w:val="center"/>
              <w:rPr>
                <w:ins w:id="8812" w:author="Nokia, Nokia Shanghai Bell" w:date="2020-10-20T15:35:00Z"/>
                <w:rFonts w:eastAsia="DengXian"/>
                <w:sz w:val="16"/>
                <w:szCs w:val="16"/>
                <w:lang w:val="en-US"/>
              </w:rPr>
            </w:pPr>
            <w:ins w:id="8813" w:author="Nokia, Nokia Shanghai Bell" w:date="2020-10-20T15:35: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r>
                <w:rPr>
                  <w:rFonts w:eastAsia="DengXian"/>
                  <w:sz w:val="16"/>
                  <w:szCs w:val="16"/>
                  <w:lang w:val="en-US"/>
                </w:rPr>
                <w:t>UMi, DL-TDOA, FR1]</w:t>
              </w:r>
            </w:ins>
          </w:p>
        </w:tc>
        <w:tc>
          <w:tcPr>
            <w:tcW w:w="1332" w:type="dxa"/>
            <w:tcBorders>
              <w:top w:val="single" w:sz="4" w:space="0" w:color="auto"/>
              <w:left w:val="single" w:sz="4" w:space="0" w:color="auto"/>
              <w:bottom w:val="single" w:sz="4" w:space="0" w:color="auto"/>
              <w:right w:val="single" w:sz="4" w:space="0" w:color="auto"/>
            </w:tcBorders>
          </w:tcPr>
          <w:p w14:paraId="0650A12F" w14:textId="7FBEE074" w:rsidR="00DF6AA0" w:rsidRPr="00F221CD" w:rsidRDefault="00DF6AA0" w:rsidP="00DF6AA0">
            <w:pPr>
              <w:keepNext/>
              <w:keepLines/>
              <w:spacing w:after="0"/>
              <w:jc w:val="center"/>
              <w:rPr>
                <w:ins w:id="8814" w:author="Nokia, Nokia Shanghai Bell" w:date="2020-10-20T15:35:00Z"/>
                <w:rFonts w:eastAsia="DengXian"/>
                <w:sz w:val="16"/>
                <w:szCs w:val="16"/>
                <w:lang w:val="en-US"/>
              </w:rPr>
            </w:pPr>
            <w:ins w:id="8815" w:author="Nokia, Nokia Shanghai Bell" w:date="2020-10-20T15:35:00Z">
              <w:r>
                <w:rPr>
                  <w:rFonts w:eastAsia="DengXian"/>
                  <w:sz w:val="16"/>
                  <w:szCs w:val="16"/>
                  <w:lang w:val="en-US"/>
                </w:rPr>
                <w:t>All UEs</w:t>
              </w:r>
            </w:ins>
          </w:p>
        </w:tc>
        <w:tc>
          <w:tcPr>
            <w:tcW w:w="1332" w:type="dxa"/>
            <w:tcBorders>
              <w:top w:val="single" w:sz="4" w:space="0" w:color="auto"/>
              <w:left w:val="single" w:sz="4" w:space="0" w:color="auto"/>
              <w:bottom w:val="single" w:sz="4" w:space="0" w:color="auto"/>
              <w:right w:val="single" w:sz="4" w:space="0" w:color="auto"/>
            </w:tcBorders>
          </w:tcPr>
          <w:p w14:paraId="5E444E48" w14:textId="4A3A7C46" w:rsidR="00DF6AA0" w:rsidRPr="00F221CD" w:rsidRDefault="00DF6AA0" w:rsidP="00DF6AA0">
            <w:pPr>
              <w:keepNext/>
              <w:keepLines/>
              <w:spacing w:after="0"/>
              <w:jc w:val="center"/>
              <w:rPr>
                <w:ins w:id="8816" w:author="Nokia, Nokia Shanghai Bell" w:date="2020-10-20T15:35:00Z"/>
                <w:rFonts w:eastAsia="DengXian"/>
                <w:sz w:val="16"/>
                <w:szCs w:val="16"/>
                <w:lang w:val="en-US"/>
              </w:rPr>
            </w:pPr>
            <w:ins w:id="8817" w:author="Nokia, Nokia Shanghai Bell" w:date="2020-10-20T15:36:00Z">
              <w:r w:rsidRPr="00DF6AA0">
                <w:rPr>
                  <w:rFonts w:eastAsia="DengXian"/>
                  <w:sz w:val="16"/>
                  <w:szCs w:val="16"/>
                  <w:lang w:val="en-US"/>
                  <w:rPrChange w:id="8818" w:author="Nokia, Nokia Shanghai Bell" w:date="2020-10-20T15:36:00Z">
                    <w:rPr/>
                  </w:rPrChange>
                </w:rPr>
                <w:t>5.29</w:t>
              </w:r>
            </w:ins>
          </w:p>
        </w:tc>
        <w:tc>
          <w:tcPr>
            <w:tcW w:w="1333" w:type="dxa"/>
            <w:tcBorders>
              <w:top w:val="single" w:sz="4" w:space="0" w:color="auto"/>
              <w:left w:val="single" w:sz="4" w:space="0" w:color="auto"/>
              <w:bottom w:val="single" w:sz="4" w:space="0" w:color="auto"/>
              <w:right w:val="single" w:sz="4" w:space="0" w:color="auto"/>
            </w:tcBorders>
          </w:tcPr>
          <w:p w14:paraId="7D7C018F" w14:textId="61F62B1E" w:rsidR="00DF6AA0" w:rsidRPr="00F221CD" w:rsidRDefault="00DF6AA0" w:rsidP="00DF6AA0">
            <w:pPr>
              <w:keepNext/>
              <w:keepLines/>
              <w:spacing w:after="0"/>
              <w:jc w:val="center"/>
              <w:rPr>
                <w:ins w:id="8819" w:author="Nokia, Nokia Shanghai Bell" w:date="2020-10-20T15:35:00Z"/>
                <w:rFonts w:eastAsia="DengXian"/>
                <w:sz w:val="16"/>
                <w:szCs w:val="16"/>
                <w:lang w:val="en-US"/>
              </w:rPr>
            </w:pPr>
            <w:ins w:id="8820" w:author="Nokia, Nokia Shanghai Bell" w:date="2020-10-20T15:36:00Z">
              <w:r w:rsidRPr="00DF6AA0">
                <w:rPr>
                  <w:rFonts w:eastAsia="DengXian"/>
                  <w:sz w:val="16"/>
                  <w:szCs w:val="16"/>
                  <w:lang w:val="en-US"/>
                  <w:rPrChange w:id="8821" w:author="Nokia, Nokia Shanghai Bell" w:date="2020-10-20T15:36:00Z">
                    <w:rPr/>
                  </w:rPrChange>
                </w:rPr>
                <w:t>9.59</w:t>
              </w:r>
            </w:ins>
          </w:p>
        </w:tc>
        <w:tc>
          <w:tcPr>
            <w:tcW w:w="1332" w:type="dxa"/>
            <w:tcBorders>
              <w:top w:val="single" w:sz="4" w:space="0" w:color="auto"/>
              <w:left w:val="single" w:sz="4" w:space="0" w:color="auto"/>
              <w:bottom w:val="single" w:sz="4" w:space="0" w:color="auto"/>
              <w:right w:val="single" w:sz="4" w:space="0" w:color="auto"/>
            </w:tcBorders>
          </w:tcPr>
          <w:p w14:paraId="1954D040" w14:textId="4316821B" w:rsidR="00DF6AA0" w:rsidRPr="00F221CD" w:rsidRDefault="00DF6AA0" w:rsidP="00DF6AA0">
            <w:pPr>
              <w:keepNext/>
              <w:keepLines/>
              <w:spacing w:after="0"/>
              <w:jc w:val="center"/>
              <w:rPr>
                <w:ins w:id="8822" w:author="Nokia, Nokia Shanghai Bell" w:date="2020-10-20T15:35:00Z"/>
                <w:rFonts w:eastAsia="DengXian"/>
                <w:sz w:val="16"/>
                <w:szCs w:val="16"/>
                <w:lang w:val="en-US"/>
              </w:rPr>
            </w:pPr>
            <w:ins w:id="8823" w:author="Nokia, Nokia Shanghai Bell" w:date="2020-10-20T15:36:00Z">
              <w:r w:rsidRPr="00DF6AA0">
                <w:rPr>
                  <w:rFonts w:eastAsia="DengXian"/>
                  <w:sz w:val="16"/>
                  <w:szCs w:val="16"/>
                  <w:lang w:val="en-US"/>
                  <w:rPrChange w:id="8824" w:author="Nokia, Nokia Shanghai Bell" w:date="2020-10-20T15:36:00Z">
                    <w:rPr/>
                  </w:rPrChange>
                </w:rPr>
                <w:t>14.92</w:t>
              </w:r>
            </w:ins>
          </w:p>
        </w:tc>
        <w:tc>
          <w:tcPr>
            <w:tcW w:w="1333" w:type="dxa"/>
            <w:tcBorders>
              <w:top w:val="single" w:sz="4" w:space="0" w:color="auto"/>
              <w:left w:val="single" w:sz="4" w:space="0" w:color="auto"/>
              <w:bottom w:val="single" w:sz="4" w:space="0" w:color="auto"/>
              <w:right w:val="single" w:sz="4" w:space="0" w:color="auto"/>
            </w:tcBorders>
          </w:tcPr>
          <w:p w14:paraId="65C5E01E" w14:textId="3943881E" w:rsidR="00DF6AA0" w:rsidRPr="00F221CD" w:rsidRDefault="00DF6AA0" w:rsidP="00DF6AA0">
            <w:pPr>
              <w:keepNext/>
              <w:keepLines/>
              <w:spacing w:after="0"/>
              <w:jc w:val="center"/>
              <w:rPr>
                <w:ins w:id="8825" w:author="Nokia, Nokia Shanghai Bell" w:date="2020-10-20T15:35:00Z"/>
                <w:rFonts w:eastAsia="DengXian"/>
                <w:sz w:val="16"/>
                <w:szCs w:val="16"/>
                <w:lang w:val="en-US"/>
              </w:rPr>
            </w:pPr>
            <w:ins w:id="8826" w:author="Nokia, Nokia Shanghai Bell" w:date="2020-10-20T15:36:00Z">
              <w:r w:rsidRPr="00DF6AA0">
                <w:rPr>
                  <w:rFonts w:eastAsia="DengXian"/>
                  <w:sz w:val="16"/>
                  <w:szCs w:val="16"/>
                  <w:lang w:val="en-US"/>
                  <w:rPrChange w:id="8827" w:author="Nokia, Nokia Shanghai Bell" w:date="2020-10-20T15:36:00Z">
                    <w:rPr/>
                  </w:rPrChange>
                </w:rPr>
                <w:t>23.81</w:t>
              </w:r>
            </w:ins>
          </w:p>
        </w:tc>
      </w:tr>
      <w:tr w:rsidR="00DF6AA0" w:rsidRPr="00F221CD" w14:paraId="6854CF32" w14:textId="77777777" w:rsidTr="00A55941">
        <w:trPr>
          <w:jc w:val="center"/>
          <w:ins w:id="8828"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133727C1" w14:textId="3BD0B6FE" w:rsidR="00DF6AA0" w:rsidRPr="00F221CD" w:rsidRDefault="00DF6AA0" w:rsidP="00DF6AA0">
            <w:pPr>
              <w:keepNext/>
              <w:keepLines/>
              <w:spacing w:after="0"/>
              <w:jc w:val="center"/>
              <w:rPr>
                <w:ins w:id="8829" w:author="Nokia, Nokia Shanghai Bell" w:date="2020-10-20T15:35:00Z"/>
                <w:rFonts w:eastAsia="DengXian"/>
                <w:sz w:val="16"/>
                <w:szCs w:val="16"/>
                <w:lang w:val="en-US"/>
              </w:rPr>
            </w:pPr>
            <w:ins w:id="8830" w:author="Nokia, Nokia Shanghai Bell" w:date="2020-10-20T15:35: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F-SH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45FCD3E1" w14:textId="112B9C66" w:rsidR="00DF6AA0" w:rsidRPr="00F221CD" w:rsidRDefault="00DF6AA0" w:rsidP="00DF6AA0">
            <w:pPr>
              <w:keepNext/>
              <w:keepLines/>
              <w:spacing w:after="0"/>
              <w:jc w:val="center"/>
              <w:rPr>
                <w:ins w:id="8831" w:author="Nokia, Nokia Shanghai Bell" w:date="2020-10-20T15:35:00Z"/>
                <w:rFonts w:eastAsia="DengXian"/>
                <w:sz w:val="16"/>
                <w:szCs w:val="16"/>
                <w:lang w:val="en-US"/>
              </w:rPr>
            </w:pPr>
            <w:ins w:id="8832"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0F59447F" w14:textId="29196AF8" w:rsidR="00DF6AA0" w:rsidRPr="00F221CD" w:rsidRDefault="00DF6AA0" w:rsidP="00DF6AA0">
            <w:pPr>
              <w:keepNext/>
              <w:keepLines/>
              <w:spacing w:after="0"/>
              <w:jc w:val="center"/>
              <w:rPr>
                <w:ins w:id="8833" w:author="Nokia, Nokia Shanghai Bell" w:date="2020-10-20T15:35:00Z"/>
                <w:rFonts w:eastAsia="DengXian"/>
                <w:sz w:val="16"/>
                <w:szCs w:val="16"/>
                <w:lang w:val="en-US"/>
              </w:rPr>
            </w:pPr>
            <w:ins w:id="8834" w:author="Nokia, Nokia Shanghai Bell" w:date="2020-10-20T15:36:00Z">
              <w:r w:rsidRPr="005102F5">
                <w:rPr>
                  <w:rFonts w:eastAsia="DengXian"/>
                  <w:sz w:val="16"/>
                  <w:szCs w:val="16"/>
                  <w:lang w:val="en-US"/>
                </w:rPr>
                <w:t xml:space="preserve">0.26 </w:t>
              </w:r>
            </w:ins>
          </w:p>
        </w:tc>
        <w:tc>
          <w:tcPr>
            <w:tcW w:w="1333" w:type="dxa"/>
            <w:tcBorders>
              <w:top w:val="single" w:sz="4" w:space="0" w:color="auto"/>
              <w:left w:val="single" w:sz="4" w:space="0" w:color="auto"/>
              <w:bottom w:val="single" w:sz="4" w:space="0" w:color="auto"/>
              <w:right w:val="single" w:sz="4" w:space="0" w:color="auto"/>
            </w:tcBorders>
          </w:tcPr>
          <w:p w14:paraId="6EA562DF" w14:textId="4F296DBB" w:rsidR="00DF6AA0" w:rsidRPr="00F221CD" w:rsidRDefault="00DF6AA0" w:rsidP="00DF6AA0">
            <w:pPr>
              <w:keepNext/>
              <w:keepLines/>
              <w:spacing w:after="0"/>
              <w:jc w:val="center"/>
              <w:rPr>
                <w:ins w:id="8835" w:author="Nokia, Nokia Shanghai Bell" w:date="2020-10-20T15:35:00Z"/>
                <w:rFonts w:eastAsia="DengXian"/>
                <w:sz w:val="16"/>
                <w:szCs w:val="16"/>
                <w:lang w:val="en-US"/>
              </w:rPr>
            </w:pPr>
            <w:ins w:id="8836" w:author="Nokia, Nokia Shanghai Bell" w:date="2020-10-20T15:36:00Z">
              <w:r w:rsidRPr="005102F5">
                <w:rPr>
                  <w:rFonts w:eastAsia="DengXian"/>
                  <w:sz w:val="16"/>
                  <w:szCs w:val="16"/>
                  <w:lang w:val="en-US"/>
                </w:rPr>
                <w:t xml:space="preserve">0.38 </w:t>
              </w:r>
            </w:ins>
          </w:p>
        </w:tc>
        <w:tc>
          <w:tcPr>
            <w:tcW w:w="1332" w:type="dxa"/>
            <w:tcBorders>
              <w:top w:val="single" w:sz="4" w:space="0" w:color="auto"/>
              <w:left w:val="single" w:sz="4" w:space="0" w:color="auto"/>
              <w:bottom w:val="single" w:sz="4" w:space="0" w:color="auto"/>
              <w:right w:val="single" w:sz="4" w:space="0" w:color="auto"/>
            </w:tcBorders>
          </w:tcPr>
          <w:p w14:paraId="59CF01B1" w14:textId="03637D46" w:rsidR="00DF6AA0" w:rsidRPr="00F221CD" w:rsidRDefault="00DF6AA0" w:rsidP="00DF6AA0">
            <w:pPr>
              <w:keepNext/>
              <w:keepLines/>
              <w:spacing w:after="0"/>
              <w:jc w:val="center"/>
              <w:rPr>
                <w:ins w:id="8837" w:author="Nokia, Nokia Shanghai Bell" w:date="2020-10-20T15:35:00Z"/>
                <w:rFonts w:eastAsia="DengXian"/>
                <w:sz w:val="16"/>
                <w:szCs w:val="16"/>
                <w:lang w:val="en-US"/>
              </w:rPr>
            </w:pPr>
            <w:ins w:id="8838" w:author="Nokia, Nokia Shanghai Bell" w:date="2020-10-20T15:36:00Z">
              <w:r w:rsidRPr="005102F5">
                <w:rPr>
                  <w:rFonts w:eastAsia="DengXian"/>
                  <w:sz w:val="16"/>
                  <w:szCs w:val="16"/>
                  <w:lang w:val="en-US"/>
                </w:rPr>
                <w:t xml:space="preserve">0.66 </w:t>
              </w:r>
            </w:ins>
          </w:p>
        </w:tc>
        <w:tc>
          <w:tcPr>
            <w:tcW w:w="1333" w:type="dxa"/>
            <w:tcBorders>
              <w:top w:val="single" w:sz="4" w:space="0" w:color="auto"/>
              <w:left w:val="single" w:sz="4" w:space="0" w:color="auto"/>
              <w:bottom w:val="single" w:sz="4" w:space="0" w:color="auto"/>
              <w:right w:val="single" w:sz="4" w:space="0" w:color="auto"/>
            </w:tcBorders>
          </w:tcPr>
          <w:p w14:paraId="7580C6BA" w14:textId="1AC98DD8" w:rsidR="00DF6AA0" w:rsidRPr="00F221CD" w:rsidRDefault="00DF6AA0" w:rsidP="00DF6AA0">
            <w:pPr>
              <w:keepNext/>
              <w:keepLines/>
              <w:spacing w:after="0"/>
              <w:jc w:val="center"/>
              <w:rPr>
                <w:ins w:id="8839" w:author="Nokia, Nokia Shanghai Bell" w:date="2020-10-20T15:35:00Z"/>
                <w:rFonts w:eastAsia="DengXian"/>
                <w:sz w:val="16"/>
                <w:szCs w:val="16"/>
                <w:lang w:val="en-US"/>
              </w:rPr>
            </w:pPr>
            <w:ins w:id="8840" w:author="Nokia, Nokia Shanghai Bell" w:date="2020-10-20T15:36:00Z">
              <w:r w:rsidRPr="005102F5">
                <w:rPr>
                  <w:rFonts w:eastAsia="DengXian"/>
                  <w:sz w:val="16"/>
                  <w:szCs w:val="16"/>
                  <w:lang w:val="en-US"/>
                </w:rPr>
                <w:t xml:space="preserve">1.65 </w:t>
              </w:r>
            </w:ins>
          </w:p>
        </w:tc>
      </w:tr>
      <w:tr w:rsidR="00DF6AA0" w:rsidRPr="00F221CD" w14:paraId="1236CD74" w14:textId="77777777" w:rsidTr="00A55941">
        <w:trPr>
          <w:jc w:val="center"/>
          <w:ins w:id="8841" w:author="Nokia, Nokia Shanghai Bell" w:date="2020-10-20T15:35:00Z"/>
        </w:trPr>
        <w:tc>
          <w:tcPr>
            <w:tcW w:w="2748" w:type="dxa"/>
            <w:tcBorders>
              <w:top w:val="single" w:sz="4" w:space="0" w:color="auto"/>
              <w:left w:val="single" w:sz="4" w:space="0" w:color="auto"/>
              <w:bottom w:val="single" w:sz="4" w:space="0" w:color="auto"/>
              <w:right w:val="single" w:sz="4" w:space="0" w:color="auto"/>
            </w:tcBorders>
          </w:tcPr>
          <w:p w14:paraId="3904CEB3" w14:textId="750DC3DE" w:rsidR="00DF6AA0" w:rsidRPr="00F221CD" w:rsidRDefault="00DF6AA0" w:rsidP="00DF6AA0">
            <w:pPr>
              <w:keepNext/>
              <w:keepLines/>
              <w:spacing w:after="0"/>
              <w:jc w:val="center"/>
              <w:rPr>
                <w:ins w:id="8842" w:author="Nokia, Nokia Shanghai Bell" w:date="2020-10-20T15:35:00Z"/>
                <w:rFonts w:eastAsia="DengXian"/>
                <w:sz w:val="16"/>
                <w:szCs w:val="16"/>
                <w:lang w:val="en-US"/>
              </w:rPr>
            </w:pPr>
            <w:ins w:id="8843" w:author="Nokia, Nokia Shanghai Bell" w:date="2020-10-20T15:35: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w:t>
              </w:r>
            </w:ins>
            <w:ins w:id="8844" w:author="Nokia, Nokia Shanghai Bell" w:date="2020-10-20T15:36:00Z">
              <w:r>
                <w:rPr>
                  <w:rFonts w:eastAsia="DengXian"/>
                  <w:sz w:val="16"/>
                  <w:szCs w:val="16"/>
                  <w:lang w:val="en-US"/>
                </w:rPr>
                <w:t>D</w:t>
              </w:r>
            </w:ins>
            <w:ins w:id="8845" w:author="Nokia, Nokia Shanghai Bell" w:date="2020-10-20T15:35:00Z">
              <w:r w:rsidRPr="00F221CD">
                <w:rPr>
                  <w:rFonts w:eastAsia="DengXian"/>
                  <w:sz w:val="16"/>
                  <w:szCs w:val="16"/>
                  <w:lang w:val="en-US"/>
                </w:rPr>
                <w:t>H</w:t>
              </w:r>
              <w:r>
                <w:rPr>
                  <w:rFonts w:eastAsia="DengXian"/>
                  <w:sz w:val="16"/>
                  <w:szCs w:val="16"/>
                  <w:lang w:val="en-US"/>
                </w:rPr>
                <w:t>, DL-TDOA, FR1]</w:t>
              </w:r>
            </w:ins>
          </w:p>
        </w:tc>
        <w:tc>
          <w:tcPr>
            <w:tcW w:w="1332" w:type="dxa"/>
            <w:tcBorders>
              <w:top w:val="single" w:sz="4" w:space="0" w:color="auto"/>
              <w:left w:val="single" w:sz="4" w:space="0" w:color="auto"/>
              <w:bottom w:val="single" w:sz="4" w:space="0" w:color="auto"/>
              <w:right w:val="single" w:sz="4" w:space="0" w:color="auto"/>
            </w:tcBorders>
          </w:tcPr>
          <w:p w14:paraId="087A7D53" w14:textId="0B6B02C5" w:rsidR="00DF6AA0" w:rsidRPr="00F221CD" w:rsidRDefault="00DF6AA0" w:rsidP="00DF6AA0">
            <w:pPr>
              <w:keepNext/>
              <w:keepLines/>
              <w:spacing w:after="0"/>
              <w:jc w:val="center"/>
              <w:rPr>
                <w:ins w:id="8846" w:author="Nokia, Nokia Shanghai Bell" w:date="2020-10-20T15:35:00Z"/>
                <w:rFonts w:eastAsia="DengXian"/>
                <w:sz w:val="16"/>
                <w:szCs w:val="16"/>
                <w:lang w:val="en-US"/>
              </w:rPr>
            </w:pPr>
            <w:ins w:id="8847" w:author="Nokia, Nokia Shanghai Bell" w:date="2020-10-20T15:35:00Z">
              <w:r>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5E2699E4" w14:textId="41535FC6" w:rsidR="00DF6AA0" w:rsidRPr="00F221CD" w:rsidRDefault="00DF6AA0" w:rsidP="00DF6AA0">
            <w:pPr>
              <w:keepNext/>
              <w:keepLines/>
              <w:spacing w:after="0"/>
              <w:jc w:val="center"/>
              <w:rPr>
                <w:ins w:id="8848" w:author="Nokia, Nokia Shanghai Bell" w:date="2020-10-20T15:35:00Z"/>
                <w:rFonts w:eastAsia="DengXian"/>
                <w:sz w:val="16"/>
                <w:szCs w:val="16"/>
                <w:lang w:val="en-US"/>
              </w:rPr>
            </w:pPr>
            <w:ins w:id="8849" w:author="Nokia, Nokia Shanghai Bell" w:date="2020-10-20T15:36:00Z">
              <w:r w:rsidRPr="005102F5">
                <w:rPr>
                  <w:rFonts w:eastAsia="DengXian"/>
                  <w:sz w:val="16"/>
                  <w:szCs w:val="16"/>
                  <w:lang w:val="en-US"/>
                </w:rPr>
                <w:t>1.29</w:t>
              </w:r>
            </w:ins>
          </w:p>
        </w:tc>
        <w:tc>
          <w:tcPr>
            <w:tcW w:w="1333" w:type="dxa"/>
            <w:tcBorders>
              <w:top w:val="single" w:sz="4" w:space="0" w:color="auto"/>
              <w:left w:val="single" w:sz="4" w:space="0" w:color="auto"/>
              <w:bottom w:val="single" w:sz="4" w:space="0" w:color="auto"/>
              <w:right w:val="single" w:sz="4" w:space="0" w:color="auto"/>
            </w:tcBorders>
          </w:tcPr>
          <w:p w14:paraId="09EA9746" w14:textId="368E13A2" w:rsidR="00DF6AA0" w:rsidRPr="00F221CD" w:rsidRDefault="00DF6AA0" w:rsidP="00DF6AA0">
            <w:pPr>
              <w:keepNext/>
              <w:keepLines/>
              <w:spacing w:after="0"/>
              <w:jc w:val="center"/>
              <w:rPr>
                <w:ins w:id="8850" w:author="Nokia, Nokia Shanghai Bell" w:date="2020-10-20T15:35:00Z"/>
                <w:rFonts w:eastAsia="DengXian"/>
                <w:sz w:val="16"/>
                <w:szCs w:val="16"/>
                <w:lang w:val="en-US"/>
              </w:rPr>
            </w:pPr>
            <w:ins w:id="8851" w:author="Nokia, Nokia Shanghai Bell" w:date="2020-10-20T15:36:00Z">
              <w:r w:rsidRPr="005102F5">
                <w:rPr>
                  <w:rFonts w:eastAsia="DengXian"/>
                  <w:sz w:val="16"/>
                  <w:szCs w:val="16"/>
                  <w:lang w:val="en-US"/>
                </w:rPr>
                <w:t xml:space="preserve">2.04 </w:t>
              </w:r>
            </w:ins>
          </w:p>
        </w:tc>
        <w:tc>
          <w:tcPr>
            <w:tcW w:w="1332" w:type="dxa"/>
            <w:tcBorders>
              <w:top w:val="single" w:sz="4" w:space="0" w:color="auto"/>
              <w:left w:val="single" w:sz="4" w:space="0" w:color="auto"/>
              <w:bottom w:val="single" w:sz="4" w:space="0" w:color="auto"/>
              <w:right w:val="single" w:sz="4" w:space="0" w:color="auto"/>
            </w:tcBorders>
          </w:tcPr>
          <w:p w14:paraId="07BA0AEF" w14:textId="03940C7D" w:rsidR="00DF6AA0" w:rsidRPr="00F221CD" w:rsidRDefault="00DF6AA0" w:rsidP="00DF6AA0">
            <w:pPr>
              <w:keepNext/>
              <w:keepLines/>
              <w:spacing w:after="0"/>
              <w:jc w:val="center"/>
              <w:rPr>
                <w:ins w:id="8852" w:author="Nokia, Nokia Shanghai Bell" w:date="2020-10-20T15:35:00Z"/>
                <w:rFonts w:eastAsia="DengXian"/>
                <w:sz w:val="16"/>
                <w:szCs w:val="16"/>
                <w:lang w:val="en-US"/>
              </w:rPr>
            </w:pPr>
            <w:ins w:id="8853" w:author="Nokia, Nokia Shanghai Bell" w:date="2020-10-20T15:36:00Z">
              <w:r w:rsidRPr="005102F5">
                <w:rPr>
                  <w:rFonts w:eastAsia="DengXian"/>
                  <w:sz w:val="16"/>
                  <w:szCs w:val="16"/>
                  <w:lang w:val="en-US"/>
                </w:rPr>
                <w:t>3.34</w:t>
              </w:r>
            </w:ins>
          </w:p>
        </w:tc>
        <w:tc>
          <w:tcPr>
            <w:tcW w:w="1333" w:type="dxa"/>
            <w:tcBorders>
              <w:top w:val="single" w:sz="4" w:space="0" w:color="auto"/>
              <w:left w:val="single" w:sz="4" w:space="0" w:color="auto"/>
              <w:bottom w:val="single" w:sz="4" w:space="0" w:color="auto"/>
              <w:right w:val="single" w:sz="4" w:space="0" w:color="auto"/>
            </w:tcBorders>
          </w:tcPr>
          <w:p w14:paraId="074236A3" w14:textId="61AFDAB2" w:rsidR="00DF6AA0" w:rsidRPr="00F221CD" w:rsidRDefault="00DF6AA0" w:rsidP="00DF6AA0">
            <w:pPr>
              <w:keepNext/>
              <w:keepLines/>
              <w:spacing w:after="0"/>
              <w:jc w:val="center"/>
              <w:rPr>
                <w:ins w:id="8854" w:author="Nokia, Nokia Shanghai Bell" w:date="2020-10-20T15:35:00Z"/>
                <w:rFonts w:eastAsia="DengXian"/>
                <w:sz w:val="16"/>
                <w:szCs w:val="16"/>
                <w:lang w:val="en-US"/>
              </w:rPr>
            </w:pPr>
            <w:ins w:id="8855" w:author="Nokia, Nokia Shanghai Bell" w:date="2020-10-20T15:36:00Z">
              <w:r w:rsidRPr="005102F5">
                <w:rPr>
                  <w:rFonts w:eastAsia="DengXian"/>
                  <w:sz w:val="16"/>
                  <w:szCs w:val="16"/>
                  <w:lang w:val="en-US"/>
                </w:rPr>
                <w:t>4.99</w:t>
              </w:r>
            </w:ins>
          </w:p>
        </w:tc>
      </w:tr>
    </w:tbl>
    <w:p w14:paraId="3035199C" w14:textId="77777777" w:rsidR="00DF6AA0" w:rsidRPr="000C2841" w:rsidRDefault="00DF6AA0">
      <w:pPr>
        <w:rPr>
          <w:ins w:id="8856" w:author="Nokia, Nokia Shanghai Bell" w:date="2020-10-20T15:24:00Z"/>
        </w:rPr>
        <w:pPrChange w:id="8857" w:author="Nokia, Nokia Shanghai Bell" w:date="2020-10-20T15:33:00Z">
          <w:pPr>
            <w:pStyle w:val="berschrift5"/>
            <w:ind w:left="360" w:firstLine="0"/>
          </w:pPr>
        </w:pPrChange>
      </w:pPr>
    </w:p>
    <w:p w14:paraId="0C28A439" w14:textId="51792620" w:rsidR="00DE3475" w:rsidRDefault="00DE3475" w:rsidP="00DE3475">
      <w:pPr>
        <w:pStyle w:val="berschrift5"/>
        <w:ind w:left="360" w:firstLine="0"/>
        <w:rPr>
          <w:ins w:id="8858" w:author="Nokia, Nokia Shanghai Bell" w:date="2020-10-20T15:24:00Z"/>
        </w:rPr>
      </w:pPr>
      <w:ins w:id="8859" w:author="Nokia, Nokia Shanghai Bell" w:date="2020-10-20T15:24:00Z">
        <w:r w:rsidRPr="00783408">
          <w:t>8.1.1.</w:t>
        </w:r>
        <w:r>
          <w:rPr>
            <w:lang w:eastAsia="zh-CN"/>
          </w:rPr>
          <w:t>4</w:t>
        </w:r>
        <w:r w:rsidRPr="00783408">
          <w:t>.</w:t>
        </w:r>
        <w:r>
          <w:t>3</w:t>
        </w:r>
        <w:r w:rsidRPr="00783408">
          <w:tab/>
        </w:r>
        <w:r w:rsidRPr="00DE3475">
          <w:t>Observations on Rel-16 NR positioning accuracy</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5"/>
        <w:gridCol w:w="4361"/>
        <w:tblGridChange w:id="8860">
          <w:tblGrid>
            <w:gridCol w:w="4995"/>
            <w:gridCol w:w="4361"/>
          </w:tblGrid>
        </w:tblGridChange>
      </w:tblGrid>
      <w:tr w:rsidR="00DF6AA0" w:rsidRPr="00F221CD" w14:paraId="49C11EF0" w14:textId="77777777" w:rsidTr="00DF6AA0">
        <w:trPr>
          <w:trHeight w:val="249"/>
          <w:ins w:id="8861" w:author="Nokia, Nokia Shanghai Bell" w:date="2020-10-20T15:39:00Z"/>
        </w:trPr>
        <w:tc>
          <w:tcPr>
            <w:tcW w:w="4995" w:type="dxa"/>
            <w:vAlign w:val="center"/>
          </w:tcPr>
          <w:p w14:paraId="495E793C" w14:textId="77777777" w:rsidR="00DF6AA0" w:rsidRPr="00F221CD" w:rsidRDefault="00DF6AA0" w:rsidP="00A55941">
            <w:pPr>
              <w:keepNext/>
              <w:keepLines/>
              <w:spacing w:after="0"/>
              <w:jc w:val="center"/>
              <w:rPr>
                <w:ins w:id="8862" w:author="Nokia, Nokia Shanghai Bell" w:date="2020-10-20T15:39:00Z"/>
                <w:rFonts w:eastAsia="DengXian"/>
                <w:sz w:val="16"/>
                <w:szCs w:val="16"/>
                <w:lang w:val="en-US"/>
              </w:rPr>
            </w:pPr>
            <w:ins w:id="8863" w:author="Nokia, Nokia Shanghai Bell" w:date="2020-10-20T15:39:00Z">
              <w:r w:rsidRPr="00F221CD">
                <w:rPr>
                  <w:rFonts w:eastAsia="DengXian"/>
                  <w:sz w:val="16"/>
                  <w:szCs w:val="16"/>
                  <w:lang w:val="en-US"/>
                </w:rPr>
                <w:t>Simulation case</w:t>
              </w:r>
            </w:ins>
          </w:p>
          <w:p w14:paraId="485DD999" w14:textId="77777777" w:rsidR="00DF6AA0" w:rsidRPr="00F221CD" w:rsidRDefault="00DF6AA0" w:rsidP="00A55941">
            <w:pPr>
              <w:keepNext/>
              <w:keepLines/>
              <w:spacing w:after="0"/>
              <w:jc w:val="center"/>
              <w:rPr>
                <w:ins w:id="8864" w:author="Nokia, Nokia Shanghai Bell" w:date="2020-10-20T15:39:00Z"/>
                <w:rFonts w:eastAsia="DengXian"/>
                <w:sz w:val="16"/>
                <w:szCs w:val="16"/>
                <w:lang w:val="en-US"/>
              </w:rPr>
            </w:pPr>
            <w:ins w:id="8865" w:author="Nokia, Nokia Shanghai Bell" w:date="2020-10-20T15:39:00Z">
              <w:r w:rsidRPr="00F221CD">
                <w:rPr>
                  <w:rFonts w:eastAsia="DengXian"/>
                  <w:sz w:val="16"/>
                  <w:szCs w:val="16"/>
                  <w:lang w:val="en-US"/>
                </w:rPr>
                <w:t>(Horizontal Error)</w:t>
              </w:r>
            </w:ins>
          </w:p>
        </w:tc>
        <w:tc>
          <w:tcPr>
            <w:tcW w:w="4361" w:type="dxa"/>
          </w:tcPr>
          <w:p w14:paraId="5371A483" w14:textId="77777777" w:rsidR="00DF6AA0" w:rsidRPr="00F221CD" w:rsidRDefault="00DF6AA0" w:rsidP="00A55941">
            <w:pPr>
              <w:keepNext/>
              <w:keepLines/>
              <w:spacing w:after="0"/>
              <w:jc w:val="center"/>
              <w:rPr>
                <w:ins w:id="8866" w:author="Nokia, Nokia Shanghai Bell" w:date="2020-10-20T15:39:00Z"/>
                <w:rFonts w:eastAsia="DengXian"/>
                <w:sz w:val="16"/>
                <w:szCs w:val="16"/>
                <w:lang w:val="en-US"/>
              </w:rPr>
            </w:pPr>
            <w:ins w:id="8867" w:author="Nokia, Nokia Shanghai Bell" w:date="2020-10-20T15:39:00Z">
              <w:r>
                <w:rPr>
                  <w:rStyle w:val="TALCar"/>
                  <w:sz w:val="16"/>
                  <w:szCs w:val="16"/>
                  <w:lang w:val="en-US"/>
                </w:rPr>
                <w:t>Accuracy achieved @[90]%</w:t>
              </w:r>
            </w:ins>
          </w:p>
        </w:tc>
      </w:tr>
      <w:tr w:rsidR="00DF6AA0" w:rsidRPr="00F221CD" w14:paraId="61E01F79" w14:textId="77777777" w:rsidTr="00DF6AA0">
        <w:trPr>
          <w:trHeight w:val="249"/>
          <w:ins w:id="8868" w:author="Nokia, Nokia Shanghai Bell" w:date="2020-10-20T15:39:00Z"/>
        </w:trPr>
        <w:tc>
          <w:tcPr>
            <w:tcW w:w="4995" w:type="dxa"/>
            <w:vAlign w:val="center"/>
          </w:tcPr>
          <w:p w14:paraId="255F52B9" w14:textId="645457F3" w:rsidR="00DF6AA0" w:rsidRPr="00F221CD" w:rsidRDefault="00DF6AA0" w:rsidP="00DF6AA0">
            <w:pPr>
              <w:keepNext/>
              <w:keepLines/>
              <w:spacing w:after="0"/>
              <w:jc w:val="center"/>
              <w:rPr>
                <w:ins w:id="8869" w:author="Nokia, Nokia Shanghai Bell" w:date="2020-10-20T15:39:00Z"/>
                <w:rFonts w:eastAsia="DengXian"/>
                <w:sz w:val="16"/>
                <w:szCs w:val="16"/>
                <w:lang w:val="en-US"/>
              </w:rPr>
            </w:pPr>
            <w:ins w:id="8870" w:author="Nokia, Nokia Shanghai Bell" w:date="2020-10-20T15:40: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DL-TDOA, FR1]</w:t>
              </w:r>
            </w:ins>
          </w:p>
        </w:tc>
        <w:tc>
          <w:tcPr>
            <w:tcW w:w="4361" w:type="dxa"/>
          </w:tcPr>
          <w:p w14:paraId="54F54EE2" w14:textId="35766EC4" w:rsidR="00DF6AA0" w:rsidRDefault="00DF6AA0" w:rsidP="00DF6AA0">
            <w:pPr>
              <w:keepNext/>
              <w:keepLines/>
              <w:spacing w:after="0"/>
              <w:jc w:val="center"/>
              <w:rPr>
                <w:ins w:id="8871" w:author="Nokia, Nokia Shanghai Bell" w:date="2020-10-20T15:39:00Z"/>
                <w:rStyle w:val="TALCar"/>
                <w:sz w:val="16"/>
                <w:szCs w:val="16"/>
                <w:lang w:val="en-US"/>
              </w:rPr>
            </w:pPr>
            <w:ins w:id="8872" w:author="Nokia, Nokia Shanghai Bell" w:date="2020-10-20T15:40:00Z">
              <w:r w:rsidRPr="005102F5">
                <w:rPr>
                  <w:rFonts w:eastAsia="DengXian"/>
                  <w:sz w:val="16"/>
                  <w:szCs w:val="16"/>
                  <w:lang w:val="en-US"/>
                </w:rPr>
                <w:t xml:space="preserve">4.35 </w:t>
              </w:r>
            </w:ins>
          </w:p>
        </w:tc>
      </w:tr>
      <w:tr w:rsidR="00DF6AA0" w:rsidRPr="00F221CD" w14:paraId="4FA017EE" w14:textId="77777777" w:rsidTr="00DF6AA0">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873" w:author="Nokia, Nokia Shanghai Bell" w:date="2020-10-20T15:40:00Z">
            <w:tblPrEx>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9"/>
          <w:ins w:id="8874" w:author="Nokia, Nokia Shanghai Bell" w:date="2020-10-20T15:40:00Z"/>
          <w:trPrChange w:id="8875" w:author="Nokia, Nokia Shanghai Bell" w:date="2020-10-20T15:40:00Z">
            <w:trPr>
              <w:trHeight w:val="249"/>
            </w:trPr>
          </w:trPrChange>
        </w:trPr>
        <w:tc>
          <w:tcPr>
            <w:tcW w:w="4995" w:type="dxa"/>
            <w:tcPrChange w:id="8876" w:author="Nokia, Nokia Shanghai Bell" w:date="2020-10-20T15:40:00Z">
              <w:tcPr>
                <w:tcW w:w="2585" w:type="dxa"/>
                <w:vAlign w:val="center"/>
              </w:tcPr>
            </w:tcPrChange>
          </w:tcPr>
          <w:p w14:paraId="0D6D98FB" w14:textId="4BC2DFC0" w:rsidR="00DF6AA0" w:rsidRPr="00F221CD" w:rsidRDefault="00DF6AA0" w:rsidP="00DF6AA0">
            <w:pPr>
              <w:keepNext/>
              <w:keepLines/>
              <w:spacing w:after="0"/>
              <w:jc w:val="center"/>
              <w:rPr>
                <w:ins w:id="8877" w:author="Nokia, Nokia Shanghai Bell" w:date="2020-10-20T15:40:00Z"/>
                <w:rFonts w:eastAsia="DengXian"/>
                <w:sz w:val="16"/>
                <w:szCs w:val="16"/>
                <w:lang w:val="en-US"/>
              </w:rPr>
            </w:pPr>
            <w:ins w:id="8878" w:author="Nokia, Nokia Shanghai Bell" w:date="2020-10-20T15:40: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Change w:id="8879" w:author="Nokia, Nokia Shanghai Bell" w:date="2020-10-20T15:40:00Z">
              <w:tcPr>
                <w:tcW w:w="2257" w:type="dxa"/>
              </w:tcPr>
            </w:tcPrChange>
          </w:tcPr>
          <w:p w14:paraId="4092825E" w14:textId="1B841D23" w:rsidR="00DF6AA0" w:rsidRDefault="00DF6AA0" w:rsidP="00DF6AA0">
            <w:pPr>
              <w:keepNext/>
              <w:keepLines/>
              <w:spacing w:after="0"/>
              <w:jc w:val="center"/>
              <w:rPr>
                <w:ins w:id="8880" w:author="Nokia, Nokia Shanghai Bell" w:date="2020-10-20T15:40:00Z"/>
                <w:rStyle w:val="TALCar"/>
                <w:sz w:val="16"/>
                <w:szCs w:val="16"/>
                <w:lang w:val="en-US"/>
              </w:rPr>
            </w:pPr>
            <w:ins w:id="8881" w:author="Nokia, Nokia Shanghai Bell" w:date="2020-10-20T15:40:00Z">
              <w:r w:rsidRPr="005102F5">
                <w:rPr>
                  <w:rFonts w:eastAsia="DengXian"/>
                  <w:sz w:val="16"/>
                  <w:szCs w:val="16"/>
                  <w:lang w:val="en-US"/>
                </w:rPr>
                <w:t>7.16</w:t>
              </w:r>
            </w:ins>
          </w:p>
        </w:tc>
      </w:tr>
      <w:tr w:rsidR="00DF6AA0" w:rsidRPr="00F221CD" w14:paraId="227CCCBB" w14:textId="77777777" w:rsidTr="00DF6AA0">
        <w:trPr>
          <w:trHeight w:val="249"/>
          <w:ins w:id="8882" w:author="Nokia, Nokia Shanghai Bell" w:date="2020-10-20T15:40:00Z"/>
        </w:trPr>
        <w:tc>
          <w:tcPr>
            <w:tcW w:w="4995" w:type="dxa"/>
          </w:tcPr>
          <w:p w14:paraId="4BB0A152" w14:textId="28C6E7B2" w:rsidR="00DF6AA0" w:rsidRPr="00F221CD" w:rsidRDefault="00DF6AA0" w:rsidP="00DF6AA0">
            <w:pPr>
              <w:keepNext/>
              <w:keepLines/>
              <w:spacing w:after="0"/>
              <w:jc w:val="center"/>
              <w:rPr>
                <w:ins w:id="8883" w:author="Nokia, Nokia Shanghai Bell" w:date="2020-10-20T15:40:00Z"/>
                <w:rFonts w:eastAsia="DengXian"/>
                <w:sz w:val="16"/>
                <w:szCs w:val="16"/>
                <w:lang w:val="en-US"/>
              </w:rPr>
            </w:pPr>
            <w:ins w:id="8884" w:author="Nokia, Nokia Shanghai Bell" w:date="2020-10-20T15:40:00Z">
              <w:r w:rsidRPr="00F221CD">
                <w:rPr>
                  <w:rFonts w:eastAsia="DengXian"/>
                  <w:sz w:val="16"/>
                  <w:szCs w:val="16"/>
                  <w:lang w:val="en-US"/>
                </w:rPr>
                <w:t xml:space="preserve">Case </w:t>
              </w:r>
              <w:r>
                <w:rPr>
                  <w:rFonts w:eastAsia="DengXian"/>
                  <w:sz w:val="16"/>
                  <w:szCs w:val="16"/>
                  <w:lang w:val="en-US"/>
                </w:rPr>
                <w:t>3</w:t>
              </w:r>
              <w:r w:rsidRPr="00F221CD">
                <w:rPr>
                  <w:rFonts w:eastAsia="DengXian"/>
                  <w:sz w:val="16"/>
                  <w:szCs w:val="16"/>
                  <w:lang w:val="en-US"/>
                </w:rPr>
                <w:t>, [I</w:t>
              </w:r>
              <w:r>
                <w:rPr>
                  <w:rFonts w:eastAsia="DengXian"/>
                  <w:sz w:val="16"/>
                  <w:szCs w:val="16"/>
                  <w:lang w:val="en-US"/>
                </w:rPr>
                <w:t>OO, DL-TDOA, FR1]</w:t>
              </w:r>
            </w:ins>
          </w:p>
        </w:tc>
        <w:tc>
          <w:tcPr>
            <w:tcW w:w="4361" w:type="dxa"/>
          </w:tcPr>
          <w:p w14:paraId="5229A3C6" w14:textId="365E8994" w:rsidR="00DF6AA0" w:rsidRDefault="00DF6AA0" w:rsidP="00DF6AA0">
            <w:pPr>
              <w:keepNext/>
              <w:keepLines/>
              <w:spacing w:after="0"/>
              <w:jc w:val="center"/>
              <w:rPr>
                <w:ins w:id="8885" w:author="Nokia, Nokia Shanghai Bell" w:date="2020-10-20T15:40:00Z"/>
                <w:rStyle w:val="TALCar"/>
                <w:sz w:val="16"/>
                <w:szCs w:val="16"/>
                <w:lang w:val="en-US"/>
              </w:rPr>
            </w:pPr>
            <w:ins w:id="8886" w:author="Nokia, Nokia Shanghai Bell" w:date="2020-10-20T15:40:00Z">
              <w:r w:rsidRPr="005102F5">
                <w:rPr>
                  <w:rFonts w:eastAsia="DengXian"/>
                  <w:sz w:val="16"/>
                  <w:szCs w:val="16"/>
                  <w:lang w:val="en-US"/>
                </w:rPr>
                <w:t xml:space="preserve">6.50 </w:t>
              </w:r>
            </w:ins>
          </w:p>
        </w:tc>
      </w:tr>
      <w:tr w:rsidR="00DF6AA0" w:rsidRPr="00F221CD" w14:paraId="4844D246" w14:textId="77777777" w:rsidTr="00DF6AA0">
        <w:trPr>
          <w:trHeight w:val="249"/>
          <w:ins w:id="8887" w:author="Nokia, Nokia Shanghai Bell" w:date="2020-10-20T15:40:00Z"/>
        </w:trPr>
        <w:tc>
          <w:tcPr>
            <w:tcW w:w="4995" w:type="dxa"/>
          </w:tcPr>
          <w:p w14:paraId="6F10E033" w14:textId="1343A578" w:rsidR="00DF6AA0" w:rsidRPr="00F221CD" w:rsidRDefault="00DF6AA0" w:rsidP="00DF6AA0">
            <w:pPr>
              <w:keepNext/>
              <w:keepLines/>
              <w:spacing w:after="0"/>
              <w:jc w:val="center"/>
              <w:rPr>
                <w:ins w:id="8888" w:author="Nokia, Nokia Shanghai Bell" w:date="2020-10-20T15:40:00Z"/>
                <w:rFonts w:eastAsia="DengXian"/>
                <w:sz w:val="16"/>
                <w:szCs w:val="16"/>
                <w:lang w:val="en-US"/>
              </w:rPr>
            </w:pPr>
            <w:ins w:id="8889" w:author="Nokia, Nokia Shanghai Bell" w:date="2020-10-20T15:40:00Z">
              <w:r w:rsidRPr="00F221CD">
                <w:rPr>
                  <w:rFonts w:eastAsia="DengXian"/>
                  <w:sz w:val="16"/>
                  <w:szCs w:val="16"/>
                  <w:lang w:val="en-US"/>
                </w:rPr>
                <w:t xml:space="preserve">Case </w:t>
              </w:r>
              <w:r>
                <w:rPr>
                  <w:rFonts w:eastAsia="DengXian"/>
                  <w:sz w:val="16"/>
                  <w:szCs w:val="16"/>
                  <w:lang w:val="en-US"/>
                </w:rPr>
                <w:t>4</w:t>
              </w:r>
              <w:r w:rsidRPr="00F221CD">
                <w:rPr>
                  <w:rFonts w:eastAsia="DengXian"/>
                  <w:sz w:val="16"/>
                  <w:szCs w:val="16"/>
                  <w:lang w:val="en-US"/>
                </w:rPr>
                <w:t>, [</w:t>
              </w:r>
              <w:r>
                <w:rPr>
                  <w:rFonts w:eastAsia="DengXian"/>
                  <w:sz w:val="16"/>
                  <w:szCs w:val="16"/>
                  <w:lang w:val="en-US"/>
                </w:rPr>
                <w:t>UMi, DL-TDOA, FR1]</w:t>
              </w:r>
            </w:ins>
          </w:p>
        </w:tc>
        <w:tc>
          <w:tcPr>
            <w:tcW w:w="4361" w:type="dxa"/>
          </w:tcPr>
          <w:p w14:paraId="7575EE53" w14:textId="63D0BFA4" w:rsidR="00DF6AA0" w:rsidRDefault="00DF6AA0" w:rsidP="00DF6AA0">
            <w:pPr>
              <w:keepNext/>
              <w:keepLines/>
              <w:spacing w:after="0"/>
              <w:jc w:val="center"/>
              <w:rPr>
                <w:ins w:id="8890" w:author="Nokia, Nokia Shanghai Bell" w:date="2020-10-20T15:40:00Z"/>
                <w:rStyle w:val="TALCar"/>
                <w:sz w:val="16"/>
                <w:szCs w:val="16"/>
                <w:lang w:val="en-US"/>
              </w:rPr>
            </w:pPr>
            <w:ins w:id="8891" w:author="Nokia, Nokia Shanghai Bell" w:date="2020-10-20T15:40:00Z">
              <w:r w:rsidRPr="005102F5">
                <w:rPr>
                  <w:rFonts w:eastAsia="DengXian"/>
                  <w:sz w:val="16"/>
                  <w:szCs w:val="16"/>
                  <w:lang w:val="en-US"/>
                </w:rPr>
                <w:t>23.81</w:t>
              </w:r>
            </w:ins>
          </w:p>
        </w:tc>
      </w:tr>
      <w:tr w:rsidR="00DF6AA0" w:rsidRPr="00F221CD" w14:paraId="55AB90B8" w14:textId="77777777" w:rsidTr="00DF6AA0">
        <w:trPr>
          <w:trHeight w:val="249"/>
          <w:ins w:id="8892" w:author="Nokia, Nokia Shanghai Bell" w:date="2020-10-20T15:40:00Z"/>
        </w:trPr>
        <w:tc>
          <w:tcPr>
            <w:tcW w:w="4995" w:type="dxa"/>
          </w:tcPr>
          <w:p w14:paraId="6D0DD54D" w14:textId="31DBC081" w:rsidR="00DF6AA0" w:rsidRPr="00F221CD" w:rsidRDefault="00DF6AA0" w:rsidP="00DF6AA0">
            <w:pPr>
              <w:keepNext/>
              <w:keepLines/>
              <w:spacing w:after="0"/>
              <w:jc w:val="center"/>
              <w:rPr>
                <w:ins w:id="8893" w:author="Nokia, Nokia Shanghai Bell" w:date="2020-10-20T15:40:00Z"/>
                <w:rFonts w:eastAsia="DengXian"/>
                <w:sz w:val="16"/>
                <w:szCs w:val="16"/>
                <w:lang w:val="en-US"/>
              </w:rPr>
            </w:pPr>
            <w:ins w:id="8894" w:author="Nokia, Nokia Shanghai Bell" w:date="2020-10-20T15:40:00Z">
              <w:r w:rsidRPr="00F221CD">
                <w:rPr>
                  <w:rFonts w:eastAsia="DengXian"/>
                  <w:sz w:val="16"/>
                  <w:szCs w:val="16"/>
                  <w:lang w:val="en-US"/>
                </w:rPr>
                <w:t xml:space="preserve">Case </w:t>
              </w:r>
              <w:r>
                <w:rPr>
                  <w:rFonts w:eastAsia="DengXian"/>
                  <w:sz w:val="16"/>
                  <w:szCs w:val="16"/>
                  <w:lang w:val="en-US"/>
                </w:rPr>
                <w:t>5</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F-SH</w:t>
              </w:r>
              <w:r>
                <w:rPr>
                  <w:rFonts w:eastAsia="DengXian"/>
                  <w:sz w:val="16"/>
                  <w:szCs w:val="16"/>
                  <w:lang w:val="en-US"/>
                </w:rPr>
                <w:t>, DL-TDOA, FR1]</w:t>
              </w:r>
            </w:ins>
          </w:p>
        </w:tc>
        <w:tc>
          <w:tcPr>
            <w:tcW w:w="4361" w:type="dxa"/>
          </w:tcPr>
          <w:p w14:paraId="46BCD7B2" w14:textId="5A54DE5A" w:rsidR="00DF6AA0" w:rsidRDefault="00DF6AA0" w:rsidP="00DF6AA0">
            <w:pPr>
              <w:keepNext/>
              <w:keepLines/>
              <w:spacing w:after="0"/>
              <w:jc w:val="center"/>
              <w:rPr>
                <w:ins w:id="8895" w:author="Nokia, Nokia Shanghai Bell" w:date="2020-10-20T15:40:00Z"/>
                <w:rStyle w:val="TALCar"/>
                <w:sz w:val="16"/>
                <w:szCs w:val="16"/>
                <w:lang w:val="en-US"/>
              </w:rPr>
            </w:pPr>
            <w:ins w:id="8896" w:author="Nokia, Nokia Shanghai Bell" w:date="2020-10-20T15:40:00Z">
              <w:r w:rsidRPr="005102F5">
                <w:rPr>
                  <w:rFonts w:eastAsia="DengXian"/>
                  <w:sz w:val="16"/>
                  <w:szCs w:val="16"/>
                  <w:lang w:val="en-US"/>
                </w:rPr>
                <w:t xml:space="preserve">1.65 </w:t>
              </w:r>
            </w:ins>
          </w:p>
        </w:tc>
      </w:tr>
      <w:tr w:rsidR="00DF6AA0" w:rsidRPr="00F221CD" w14:paraId="7EAB7B3E" w14:textId="77777777" w:rsidTr="00DF6AA0">
        <w:trPr>
          <w:trHeight w:val="249"/>
          <w:ins w:id="8897" w:author="Nokia, Nokia Shanghai Bell" w:date="2020-10-20T15:40:00Z"/>
        </w:trPr>
        <w:tc>
          <w:tcPr>
            <w:tcW w:w="4995" w:type="dxa"/>
          </w:tcPr>
          <w:p w14:paraId="5B519D5C" w14:textId="13A3ED37" w:rsidR="00DF6AA0" w:rsidRPr="00F221CD" w:rsidRDefault="00DF6AA0" w:rsidP="00DF6AA0">
            <w:pPr>
              <w:keepNext/>
              <w:keepLines/>
              <w:spacing w:after="0"/>
              <w:jc w:val="center"/>
              <w:rPr>
                <w:ins w:id="8898" w:author="Nokia, Nokia Shanghai Bell" w:date="2020-10-20T15:40:00Z"/>
                <w:rFonts w:eastAsia="DengXian"/>
                <w:sz w:val="16"/>
                <w:szCs w:val="16"/>
                <w:lang w:val="en-US"/>
              </w:rPr>
            </w:pPr>
            <w:ins w:id="8899" w:author="Nokia, Nokia Shanghai Bell" w:date="2020-10-20T15:40:00Z">
              <w:r w:rsidRPr="00F221CD">
                <w:rPr>
                  <w:rFonts w:eastAsia="DengXian"/>
                  <w:sz w:val="16"/>
                  <w:szCs w:val="16"/>
                  <w:lang w:val="en-US"/>
                </w:rPr>
                <w:t xml:space="preserve">Case </w:t>
              </w:r>
              <w:r>
                <w:rPr>
                  <w:rFonts w:eastAsia="DengXian"/>
                  <w:sz w:val="16"/>
                  <w:szCs w:val="16"/>
                  <w:lang w:val="en-US"/>
                </w:rPr>
                <w:t>6</w:t>
              </w:r>
              <w:r w:rsidRPr="00F221CD">
                <w:rPr>
                  <w:rFonts w:eastAsia="DengXian"/>
                  <w:sz w:val="16"/>
                  <w:szCs w:val="16"/>
                  <w:lang w:val="en-US"/>
                </w:rPr>
                <w:t>, [I</w:t>
              </w:r>
              <w:r>
                <w:rPr>
                  <w:rFonts w:eastAsia="DengXian"/>
                  <w:sz w:val="16"/>
                  <w:szCs w:val="16"/>
                  <w:lang w:val="en-US"/>
                </w:rPr>
                <w:t>n</w:t>
              </w:r>
              <w:r w:rsidRPr="00F221CD">
                <w:rPr>
                  <w:rFonts w:eastAsia="DengXian"/>
                  <w:sz w:val="16"/>
                  <w:szCs w:val="16"/>
                  <w:lang w:val="en-US"/>
                </w:rPr>
                <w:t>F-</w:t>
              </w:r>
              <w:r>
                <w:rPr>
                  <w:rFonts w:eastAsia="DengXian"/>
                  <w:sz w:val="16"/>
                  <w:szCs w:val="16"/>
                  <w:lang w:val="en-US"/>
                </w:rPr>
                <w:t>D</w:t>
              </w:r>
              <w:r w:rsidRPr="00F221CD">
                <w:rPr>
                  <w:rFonts w:eastAsia="DengXian"/>
                  <w:sz w:val="16"/>
                  <w:szCs w:val="16"/>
                  <w:lang w:val="en-US"/>
                </w:rPr>
                <w:t>H</w:t>
              </w:r>
              <w:r>
                <w:rPr>
                  <w:rFonts w:eastAsia="DengXian"/>
                  <w:sz w:val="16"/>
                  <w:szCs w:val="16"/>
                  <w:lang w:val="en-US"/>
                </w:rPr>
                <w:t>, DL-TDOA, FR1]</w:t>
              </w:r>
            </w:ins>
          </w:p>
        </w:tc>
        <w:tc>
          <w:tcPr>
            <w:tcW w:w="4361" w:type="dxa"/>
          </w:tcPr>
          <w:p w14:paraId="650EAA63" w14:textId="04E3127E" w:rsidR="00DF6AA0" w:rsidRDefault="00DF6AA0" w:rsidP="00DF6AA0">
            <w:pPr>
              <w:keepNext/>
              <w:keepLines/>
              <w:spacing w:after="0"/>
              <w:jc w:val="center"/>
              <w:rPr>
                <w:ins w:id="8900" w:author="Nokia, Nokia Shanghai Bell" w:date="2020-10-20T15:40:00Z"/>
                <w:rStyle w:val="TALCar"/>
                <w:sz w:val="16"/>
                <w:szCs w:val="16"/>
                <w:lang w:val="en-US"/>
              </w:rPr>
            </w:pPr>
            <w:ins w:id="8901" w:author="Nokia, Nokia Shanghai Bell" w:date="2020-10-20T15:40:00Z">
              <w:r w:rsidRPr="005102F5">
                <w:rPr>
                  <w:rFonts w:eastAsia="DengXian"/>
                  <w:sz w:val="16"/>
                  <w:szCs w:val="16"/>
                  <w:lang w:val="en-US"/>
                </w:rPr>
                <w:t>4.99</w:t>
              </w:r>
            </w:ins>
          </w:p>
        </w:tc>
      </w:tr>
    </w:tbl>
    <w:p w14:paraId="32DE439B" w14:textId="5AF42CE4" w:rsidR="00A55941" w:rsidRDefault="00A55941" w:rsidP="00A55941">
      <w:pPr>
        <w:pStyle w:val="berschrift4"/>
        <w:rPr>
          <w:ins w:id="8902" w:author="vivo (Yuan)" w:date="2020-10-21T09:36:00Z"/>
          <w:lang w:val="en-US"/>
        </w:rPr>
      </w:pPr>
      <w:ins w:id="8903" w:author="vivo (Yuan)" w:date="2020-10-21T09:36:00Z">
        <w:r>
          <w:rPr>
            <w:lang w:val="en-US"/>
          </w:rPr>
          <w:t>8.1.1.5 Results from source [</w:t>
        </w:r>
        <w:r>
          <w:rPr>
            <w:rFonts w:hint="eastAsia"/>
            <w:lang w:val="en-US" w:eastAsia="zh-CN"/>
          </w:rPr>
          <w:t>vivo</w:t>
        </w:r>
        <w:r>
          <w:rPr>
            <w:lang w:val="en-US"/>
          </w:rPr>
          <w:t xml:space="preserve"> </w:t>
        </w:r>
        <w:r w:rsidRPr="00E45629">
          <w:rPr>
            <w:lang w:val="en-US"/>
          </w:rPr>
          <w:t>R1-2007665</w:t>
        </w:r>
        <w:r>
          <w:rPr>
            <w:lang w:val="en-US"/>
          </w:rPr>
          <w:t>]</w:t>
        </w:r>
      </w:ins>
    </w:p>
    <w:p w14:paraId="13D4532C" w14:textId="794D230C" w:rsidR="00A55941" w:rsidRPr="00783408" w:rsidRDefault="00A55941" w:rsidP="00A55941">
      <w:pPr>
        <w:pStyle w:val="berschrift5"/>
        <w:rPr>
          <w:ins w:id="8904" w:author="vivo (Yuan)" w:date="2020-10-21T09:36:00Z"/>
        </w:rPr>
      </w:pPr>
      <w:ins w:id="8905" w:author="vivo (Yuan)" w:date="2020-10-21T09:36:00Z">
        <w:r w:rsidRPr="00783408">
          <w:t>8.1.1.</w:t>
        </w:r>
        <w:r>
          <w:t>5</w:t>
        </w:r>
        <w:r w:rsidRPr="00783408">
          <w:t>.1</w:t>
        </w:r>
        <w:r w:rsidRPr="00783408">
          <w:tab/>
          <w:t xml:space="preserve">Description of </w:t>
        </w:r>
        <w:r>
          <w:t>e</w:t>
        </w:r>
        <w:r w:rsidRPr="00783408">
          <w:t xml:space="preserve">valuation </w:t>
        </w:r>
        <w:r>
          <w:t>s</w:t>
        </w:r>
        <w:r w:rsidRPr="00783408">
          <w:t>cenarios</w:t>
        </w:r>
      </w:ins>
    </w:p>
    <w:p w14:paraId="53878BDC" w14:textId="73F35CAF" w:rsidR="00A55941" w:rsidRPr="00457D60" w:rsidRDefault="00A55941" w:rsidP="00A55941">
      <w:pPr>
        <w:pStyle w:val="Guidance"/>
        <w:rPr>
          <w:ins w:id="8906" w:author="vivo (Yuan)" w:date="2020-10-21T09:36:00Z"/>
          <w:i w:val="0"/>
          <w:iCs/>
          <w:color w:val="auto"/>
        </w:rPr>
      </w:pPr>
      <w:ins w:id="8907" w:author="vivo (Yuan)" w:date="2020-10-21T09:36: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5</w:t>
        </w:r>
        <w:r w:rsidRPr="00457D60">
          <w:rPr>
            <w:i w:val="0"/>
            <w:iCs/>
            <w:color w:val="auto"/>
          </w:rPr>
          <w:t>.1-1</w:t>
        </w:r>
        <w:r>
          <w:rPr>
            <w:i w:val="0"/>
            <w:iCs/>
            <w:color w:val="auto"/>
          </w:rPr>
          <w:t>.1-</w:t>
        </w:r>
        <w:r w:rsidRPr="00B929BA">
          <w:rPr>
            <w:i w:val="0"/>
            <w:iCs/>
            <w:color w:val="auto"/>
          </w:rPr>
          <w:t xml:space="preserve"> </w:t>
        </w:r>
        <w:r w:rsidRPr="00457D60">
          <w:rPr>
            <w:i w:val="0"/>
            <w:iCs/>
            <w:color w:val="auto"/>
          </w:rPr>
          <w:t>Table 8.1.1.</w:t>
        </w:r>
      </w:ins>
      <w:ins w:id="8908" w:author="vivo (Yuan)" w:date="2020-10-21T09:37:00Z">
        <w:r>
          <w:rPr>
            <w:i w:val="0"/>
            <w:iCs/>
            <w:color w:val="auto"/>
          </w:rPr>
          <w:t>5</w:t>
        </w:r>
      </w:ins>
      <w:ins w:id="8909" w:author="vivo (Yuan)" w:date="2020-10-21T09:36:00Z">
        <w:r w:rsidRPr="00457D60">
          <w:rPr>
            <w:i w:val="0"/>
            <w:iCs/>
            <w:color w:val="auto"/>
          </w:rPr>
          <w:t>.1-1</w:t>
        </w:r>
        <w:r>
          <w:rPr>
            <w:i w:val="0"/>
            <w:iCs/>
            <w:color w:val="auto"/>
          </w:rPr>
          <w:t>.8.</w:t>
        </w:r>
      </w:ins>
    </w:p>
    <w:p w14:paraId="120D5EB3" w14:textId="2494ACF8" w:rsidR="00A55941" w:rsidRPr="00790A20" w:rsidRDefault="00A55941" w:rsidP="00A55941">
      <w:pPr>
        <w:pStyle w:val="TH"/>
        <w:rPr>
          <w:ins w:id="8910" w:author="vivo (Yuan)" w:date="2020-10-21T09:36:00Z"/>
          <w:lang w:val="en-US"/>
        </w:rPr>
      </w:pPr>
      <w:ins w:id="8911" w:author="vivo (Yuan)" w:date="2020-10-21T09:36:00Z">
        <w:r w:rsidRPr="00790A20">
          <w:rPr>
            <w:lang w:val="en-US"/>
          </w:rPr>
          <w:t xml:space="preserve">Table </w:t>
        </w:r>
        <w:r>
          <w:rPr>
            <w:lang w:val="en-US"/>
          </w:rPr>
          <w:t>8</w:t>
        </w:r>
        <w:r w:rsidRPr="00790A20">
          <w:rPr>
            <w:lang w:val="en-US"/>
          </w:rPr>
          <w:t>.1.1</w:t>
        </w:r>
        <w:r>
          <w:rPr>
            <w:lang w:val="en-US"/>
          </w:rPr>
          <w:t>.</w:t>
        </w:r>
      </w:ins>
      <w:ins w:id="8912" w:author="vivo (Yuan)" w:date="2020-10-21T09:37:00Z">
        <w:r>
          <w:rPr>
            <w:lang w:val="en-US"/>
          </w:rPr>
          <w:t>5</w:t>
        </w:r>
      </w:ins>
      <w:ins w:id="8913" w:author="vivo (Yuan)" w:date="2020-10-21T09:36:00Z">
        <w:r>
          <w:rPr>
            <w:lang w:val="en-US"/>
          </w:rPr>
          <w:t>.1</w:t>
        </w:r>
        <w:r w:rsidRPr="00790A20">
          <w:rPr>
            <w:lang w:val="en-US"/>
          </w:rPr>
          <w:t>-</w:t>
        </w:r>
        <w:r>
          <w:rPr>
            <w:lang w:val="en-US"/>
          </w:rPr>
          <w:t>1</w:t>
        </w:r>
        <w:r w:rsidRPr="00790A20">
          <w:rPr>
            <w:lang w:val="en-US"/>
          </w:rPr>
          <w:t xml:space="preserve">: </w:t>
        </w:r>
        <w:r>
          <w:rPr>
            <w:lang w:val="en-US"/>
          </w:rPr>
          <w:t>Rel.16 NR positioning - evaluation scenarios and parameters</w:t>
        </w:r>
      </w:ins>
    </w:p>
    <w:tbl>
      <w:tblPr>
        <w:tblW w:w="103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gridCol w:w="850"/>
      </w:tblGrid>
      <w:tr w:rsidR="00A55941" w:rsidRPr="00790A20" w14:paraId="017096F6" w14:textId="77777777" w:rsidTr="00A55941">
        <w:trPr>
          <w:trHeight w:val="462"/>
          <w:jc w:val="center"/>
          <w:ins w:id="8914" w:author="vivo (Yuan)" w:date="2020-10-21T09:36:00Z"/>
        </w:trPr>
        <w:tc>
          <w:tcPr>
            <w:tcW w:w="1833" w:type="dxa"/>
            <w:shd w:val="clear" w:color="auto" w:fill="auto"/>
            <w:vAlign w:val="center"/>
          </w:tcPr>
          <w:p w14:paraId="25F6C276" w14:textId="77777777" w:rsidR="00A55941" w:rsidRPr="00790A20" w:rsidRDefault="00A55941" w:rsidP="00A55941">
            <w:pPr>
              <w:pStyle w:val="TAH"/>
              <w:rPr>
                <w:ins w:id="8915" w:author="vivo (Yuan)" w:date="2020-10-21T09:36:00Z"/>
                <w:sz w:val="16"/>
                <w:szCs w:val="16"/>
                <w:lang w:val="en-US"/>
              </w:rPr>
            </w:pPr>
            <w:ins w:id="8916" w:author="vivo (Yuan)" w:date="2020-10-21T09:36:00Z">
              <w:r w:rsidRPr="00790A20">
                <w:rPr>
                  <w:sz w:val="16"/>
                  <w:szCs w:val="16"/>
                  <w:lang w:val="en-US"/>
                </w:rPr>
                <w:t>Parameter</w:t>
              </w:r>
            </w:ins>
          </w:p>
        </w:tc>
        <w:tc>
          <w:tcPr>
            <w:tcW w:w="851" w:type="dxa"/>
            <w:vAlign w:val="center"/>
          </w:tcPr>
          <w:p w14:paraId="068EDCA5" w14:textId="77777777" w:rsidR="00A55941" w:rsidRPr="002E298D" w:rsidRDefault="00A55941" w:rsidP="00A55941">
            <w:pPr>
              <w:keepNext/>
              <w:keepLines/>
              <w:jc w:val="center"/>
              <w:rPr>
                <w:ins w:id="8917" w:author="vivo (Yuan)" w:date="2020-10-21T09:36:00Z"/>
                <w:rFonts w:ascii="Arial" w:eastAsia="DengXian" w:hAnsi="Arial"/>
                <w:b/>
                <w:sz w:val="16"/>
                <w:szCs w:val="16"/>
              </w:rPr>
            </w:pPr>
            <w:ins w:id="8918" w:author="vivo (Yuan)" w:date="2020-10-21T09:36:00Z">
              <w:r w:rsidRPr="00555DE6">
                <w:rPr>
                  <w:rFonts w:ascii="Arial" w:eastAsia="DengXian" w:hAnsi="Arial"/>
                  <w:b/>
                  <w:sz w:val="16"/>
                  <w:szCs w:val="16"/>
                </w:rPr>
                <w:t xml:space="preserve">[Case </w:t>
              </w:r>
              <w:r>
                <w:rPr>
                  <w:rFonts w:ascii="Arial" w:eastAsia="DengXian" w:hAnsi="Arial"/>
                  <w:b/>
                  <w:sz w:val="16"/>
                  <w:szCs w:val="16"/>
                </w:rPr>
                <w:t>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31B36D20" w14:textId="77777777" w:rsidR="00A55941" w:rsidRPr="00555DE6" w:rsidRDefault="00A55941" w:rsidP="00A55941">
            <w:pPr>
              <w:keepNext/>
              <w:keepLines/>
              <w:jc w:val="center"/>
              <w:rPr>
                <w:ins w:id="8919" w:author="vivo (Yuan)" w:date="2020-10-21T09:36:00Z"/>
                <w:rFonts w:ascii="Arial" w:eastAsia="DengXian" w:hAnsi="Arial"/>
                <w:b/>
                <w:sz w:val="16"/>
                <w:szCs w:val="16"/>
              </w:rPr>
            </w:pPr>
            <w:ins w:id="8920" w:author="vivo (Yuan)" w:date="2020-10-21T09:36:00Z">
              <w:r w:rsidRPr="00555DE6">
                <w:rPr>
                  <w:rFonts w:ascii="Arial" w:eastAsia="DengXian" w:hAnsi="Arial"/>
                  <w:b/>
                  <w:sz w:val="16"/>
                  <w:szCs w:val="16"/>
                </w:rPr>
                <w:t xml:space="preserve">[Case </w:t>
              </w:r>
              <w:r>
                <w:rPr>
                  <w:rFonts w:ascii="Arial" w:eastAsia="DengXian" w:hAnsi="Arial"/>
                  <w:b/>
                  <w:sz w:val="16"/>
                  <w:szCs w:val="16"/>
                </w:rPr>
                <w:t>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B6E2D88" w14:textId="77777777" w:rsidR="00A55941" w:rsidRPr="002E298D" w:rsidRDefault="00A55941" w:rsidP="00A55941">
            <w:pPr>
              <w:keepNext/>
              <w:keepLines/>
              <w:jc w:val="center"/>
              <w:rPr>
                <w:ins w:id="8921" w:author="vivo (Yuan)" w:date="2020-10-21T09:36:00Z"/>
                <w:rFonts w:ascii="Arial" w:eastAsia="DengXian" w:hAnsi="Arial"/>
                <w:b/>
                <w:sz w:val="16"/>
                <w:szCs w:val="16"/>
              </w:rPr>
            </w:pPr>
            <w:ins w:id="8922" w:author="vivo (Yuan)" w:date="2020-10-21T09:36:00Z">
              <w:r w:rsidRPr="00555DE6">
                <w:rPr>
                  <w:rFonts w:ascii="Arial" w:eastAsia="DengXian" w:hAnsi="Arial"/>
                  <w:b/>
                  <w:sz w:val="16"/>
                  <w:szCs w:val="16"/>
                </w:rPr>
                <w:t xml:space="preserve">[Case </w:t>
              </w:r>
              <w:r>
                <w:rPr>
                  <w:rFonts w:ascii="Arial" w:eastAsia="DengXian" w:hAnsi="Arial"/>
                  <w:b/>
                  <w:sz w:val="16"/>
                  <w:szCs w:val="16"/>
                </w:rPr>
                <w:t>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5CD58A21" w14:textId="77777777" w:rsidR="00A55941" w:rsidRPr="002E298D" w:rsidRDefault="00A55941" w:rsidP="00A55941">
            <w:pPr>
              <w:keepNext/>
              <w:keepLines/>
              <w:jc w:val="center"/>
              <w:rPr>
                <w:ins w:id="8923" w:author="vivo (Yuan)" w:date="2020-10-21T09:36:00Z"/>
                <w:rFonts w:ascii="Arial" w:eastAsia="DengXian" w:hAnsi="Arial"/>
                <w:b/>
                <w:sz w:val="16"/>
                <w:szCs w:val="16"/>
              </w:rPr>
            </w:pPr>
            <w:ins w:id="8924" w:author="vivo (Yuan)" w:date="2020-10-21T09:36:00Z">
              <w:r w:rsidRPr="00555DE6">
                <w:rPr>
                  <w:rFonts w:ascii="Arial" w:eastAsia="DengXian" w:hAnsi="Arial"/>
                  <w:b/>
                  <w:sz w:val="16"/>
                  <w:szCs w:val="16"/>
                </w:rPr>
                <w:t xml:space="preserve">[Case </w:t>
              </w:r>
              <w:r>
                <w:rPr>
                  <w:rFonts w:ascii="Arial" w:eastAsia="DengXian" w:hAnsi="Arial"/>
                  <w:b/>
                  <w:sz w:val="16"/>
                  <w:szCs w:val="16"/>
                </w:rPr>
                <w:t>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0720F805" w14:textId="77777777" w:rsidR="00A55941" w:rsidRPr="00555DE6" w:rsidRDefault="00A55941" w:rsidP="00A55941">
            <w:pPr>
              <w:keepNext/>
              <w:keepLines/>
              <w:jc w:val="center"/>
              <w:rPr>
                <w:ins w:id="8925" w:author="vivo (Yuan)" w:date="2020-10-21T09:36:00Z"/>
                <w:rFonts w:ascii="Arial" w:eastAsia="DengXian" w:hAnsi="Arial"/>
                <w:b/>
                <w:sz w:val="16"/>
                <w:szCs w:val="16"/>
              </w:rPr>
            </w:pPr>
            <w:ins w:id="8926" w:author="vivo (Yuan)" w:date="2020-10-21T09:36:00Z">
              <w:r w:rsidRPr="00555DE6">
                <w:rPr>
                  <w:rFonts w:ascii="Arial" w:eastAsia="DengXian" w:hAnsi="Arial"/>
                  <w:b/>
                  <w:sz w:val="16"/>
                  <w:szCs w:val="16"/>
                </w:rPr>
                <w:t xml:space="preserve">[Case </w:t>
              </w:r>
              <w:r>
                <w:rPr>
                  <w:rFonts w:ascii="Arial" w:eastAsia="DengXian" w:hAnsi="Arial"/>
                  <w:b/>
                  <w:sz w:val="16"/>
                  <w:szCs w:val="16"/>
                </w:rPr>
                <w:t>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16D79E1A" w14:textId="77777777" w:rsidR="00A55941" w:rsidRPr="00555DE6" w:rsidRDefault="00A55941" w:rsidP="00A55941">
            <w:pPr>
              <w:keepNext/>
              <w:keepLines/>
              <w:jc w:val="center"/>
              <w:rPr>
                <w:ins w:id="8927" w:author="vivo (Yuan)" w:date="2020-10-21T09:36:00Z"/>
                <w:rFonts w:ascii="Arial" w:eastAsia="DengXian" w:hAnsi="Arial"/>
                <w:b/>
                <w:sz w:val="16"/>
                <w:szCs w:val="16"/>
              </w:rPr>
            </w:pPr>
            <w:ins w:id="8928" w:author="vivo (Yuan)" w:date="2020-10-21T09:36:00Z">
              <w:r w:rsidRPr="00555DE6">
                <w:rPr>
                  <w:rFonts w:ascii="Arial" w:eastAsia="DengXian" w:hAnsi="Arial"/>
                  <w:b/>
                  <w:sz w:val="16"/>
                  <w:szCs w:val="16"/>
                </w:rPr>
                <w:t xml:space="preserve">[Case </w:t>
              </w:r>
              <w:r>
                <w:rPr>
                  <w:rFonts w:ascii="Arial" w:eastAsia="DengXian" w:hAnsi="Arial"/>
                  <w:b/>
                  <w:sz w:val="16"/>
                  <w:szCs w:val="16"/>
                </w:rPr>
                <w:t>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68D90D74" w14:textId="77777777" w:rsidR="00A55941" w:rsidRPr="00555DE6" w:rsidRDefault="00A55941" w:rsidP="00A55941">
            <w:pPr>
              <w:keepNext/>
              <w:keepLines/>
              <w:jc w:val="center"/>
              <w:rPr>
                <w:ins w:id="8929" w:author="vivo (Yuan)" w:date="2020-10-21T09:36:00Z"/>
                <w:rFonts w:ascii="Arial" w:eastAsia="DengXian" w:hAnsi="Arial"/>
                <w:b/>
                <w:sz w:val="16"/>
                <w:szCs w:val="16"/>
              </w:rPr>
            </w:pPr>
            <w:ins w:id="8930" w:author="vivo (Yuan)" w:date="2020-10-21T09:36:00Z">
              <w:r w:rsidRPr="00555DE6">
                <w:rPr>
                  <w:rFonts w:ascii="Arial" w:eastAsia="DengXian" w:hAnsi="Arial"/>
                  <w:b/>
                  <w:sz w:val="16"/>
                  <w:szCs w:val="16"/>
                </w:rPr>
                <w:t xml:space="preserve">[Case </w:t>
              </w:r>
              <w:r>
                <w:rPr>
                  <w:rFonts w:ascii="Arial" w:eastAsia="DengXian" w:hAnsi="Arial"/>
                  <w:b/>
                  <w:sz w:val="16"/>
                  <w:szCs w:val="16"/>
                </w:rPr>
                <w:t>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69E61C51" w14:textId="77777777" w:rsidR="00A55941" w:rsidRPr="00555DE6" w:rsidRDefault="00A55941" w:rsidP="00A55941">
            <w:pPr>
              <w:keepNext/>
              <w:keepLines/>
              <w:jc w:val="center"/>
              <w:rPr>
                <w:ins w:id="8931" w:author="vivo (Yuan)" w:date="2020-10-21T09:36:00Z"/>
                <w:rFonts w:ascii="Arial" w:eastAsia="DengXian" w:hAnsi="Arial"/>
                <w:b/>
                <w:sz w:val="16"/>
                <w:szCs w:val="16"/>
              </w:rPr>
            </w:pPr>
            <w:ins w:id="8932" w:author="vivo (Yuan)" w:date="2020-10-21T09:36:00Z">
              <w:r w:rsidRPr="00555DE6">
                <w:rPr>
                  <w:rFonts w:ascii="Arial" w:eastAsia="DengXian" w:hAnsi="Arial"/>
                  <w:b/>
                  <w:sz w:val="16"/>
                  <w:szCs w:val="16"/>
                </w:rPr>
                <w:t xml:space="preserve">[Case </w:t>
              </w:r>
              <w:r>
                <w:rPr>
                  <w:rFonts w:ascii="Arial" w:eastAsia="DengXian" w:hAnsi="Arial"/>
                  <w:b/>
                  <w:sz w:val="16"/>
                  <w:szCs w:val="16"/>
                </w:rPr>
                <w:t>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3BD92EF6" w14:textId="77777777" w:rsidR="00A55941" w:rsidRPr="00555DE6" w:rsidRDefault="00A55941" w:rsidP="00A55941">
            <w:pPr>
              <w:keepNext/>
              <w:keepLines/>
              <w:jc w:val="center"/>
              <w:rPr>
                <w:ins w:id="8933" w:author="vivo (Yuan)" w:date="2020-10-21T09:36:00Z"/>
                <w:rFonts w:ascii="Arial" w:eastAsia="DengXian" w:hAnsi="Arial"/>
                <w:b/>
                <w:sz w:val="16"/>
                <w:szCs w:val="16"/>
              </w:rPr>
            </w:pPr>
            <w:ins w:id="8934" w:author="vivo (Yuan)" w:date="2020-10-21T09:36:00Z">
              <w:r w:rsidRPr="00555DE6">
                <w:rPr>
                  <w:rFonts w:ascii="Arial" w:eastAsia="DengXian" w:hAnsi="Arial"/>
                  <w:b/>
                  <w:sz w:val="16"/>
                  <w:szCs w:val="16"/>
                </w:rPr>
                <w:t xml:space="preserve">[Case </w:t>
              </w:r>
              <w:r>
                <w:rPr>
                  <w:rFonts w:ascii="Arial" w:eastAsia="DengXian" w:hAnsi="Arial"/>
                  <w:b/>
                  <w:sz w:val="16"/>
                  <w:szCs w:val="16"/>
                </w:rPr>
                <w:t>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15EB5D8D" w14:textId="77777777" w:rsidR="00A55941" w:rsidRPr="00555DE6" w:rsidRDefault="00A55941" w:rsidP="00A55941">
            <w:pPr>
              <w:keepNext/>
              <w:keepLines/>
              <w:jc w:val="center"/>
              <w:rPr>
                <w:ins w:id="8935" w:author="vivo (Yuan)" w:date="2020-10-21T09:36:00Z"/>
                <w:rFonts w:ascii="Arial" w:eastAsia="DengXian" w:hAnsi="Arial"/>
                <w:b/>
                <w:sz w:val="16"/>
                <w:szCs w:val="16"/>
              </w:rPr>
            </w:pPr>
            <w:ins w:id="8936" w:author="vivo (Yuan)" w:date="2020-10-21T09:36:00Z">
              <w:r w:rsidRPr="00555DE6">
                <w:rPr>
                  <w:rFonts w:ascii="Arial" w:eastAsia="DengXian" w:hAnsi="Arial"/>
                  <w:b/>
                  <w:sz w:val="16"/>
                  <w:szCs w:val="16"/>
                </w:rPr>
                <w:t xml:space="preserve">[Case </w:t>
              </w:r>
              <w:r>
                <w:rPr>
                  <w:rFonts w:ascii="Arial" w:eastAsia="DengXian" w:hAnsi="Arial"/>
                  <w:b/>
                  <w:sz w:val="16"/>
                  <w:szCs w:val="16"/>
                </w:rPr>
                <w:t>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5C3F1722" w14:textId="77777777" w:rsidTr="00A55941">
        <w:trPr>
          <w:trHeight w:val="20"/>
          <w:jc w:val="center"/>
          <w:ins w:id="8937" w:author="vivo (Yuan)" w:date="2020-10-21T09:36:00Z"/>
        </w:trPr>
        <w:tc>
          <w:tcPr>
            <w:tcW w:w="1833" w:type="dxa"/>
            <w:shd w:val="clear" w:color="auto" w:fill="auto"/>
            <w:vAlign w:val="center"/>
          </w:tcPr>
          <w:p w14:paraId="575BF956" w14:textId="77777777" w:rsidR="00A55941" w:rsidRPr="00790A20" w:rsidRDefault="00A55941" w:rsidP="00A55941">
            <w:pPr>
              <w:pStyle w:val="TAC"/>
              <w:rPr>
                <w:ins w:id="8938" w:author="vivo (Yuan)" w:date="2020-10-21T09:36:00Z"/>
                <w:rStyle w:val="TALCar"/>
                <w:sz w:val="16"/>
                <w:szCs w:val="16"/>
                <w:lang w:val="en-US"/>
              </w:rPr>
            </w:pPr>
            <w:ins w:id="8939" w:author="vivo (Yuan)" w:date="2020-10-21T09:36:00Z">
              <w:r w:rsidRPr="00790A20">
                <w:rPr>
                  <w:rStyle w:val="TALCar"/>
                  <w:sz w:val="16"/>
                  <w:szCs w:val="16"/>
                  <w:lang w:val="en-US"/>
                </w:rPr>
                <w:t>Channel model (baseline, otherwise state any modifications)</w:t>
              </w:r>
            </w:ins>
          </w:p>
        </w:tc>
        <w:tc>
          <w:tcPr>
            <w:tcW w:w="851" w:type="dxa"/>
            <w:vAlign w:val="center"/>
          </w:tcPr>
          <w:p w14:paraId="7E794B41" w14:textId="77777777" w:rsidR="00A55941" w:rsidRPr="000F6C9C" w:rsidRDefault="00A55941" w:rsidP="00A55941">
            <w:pPr>
              <w:pStyle w:val="TAC"/>
              <w:rPr>
                <w:ins w:id="8940" w:author="vivo (Yuan)" w:date="2020-10-21T09:36:00Z"/>
                <w:rStyle w:val="TALCar"/>
                <w:bCs/>
                <w:sz w:val="16"/>
                <w:szCs w:val="16"/>
                <w:lang w:val="en-US"/>
              </w:rPr>
            </w:pPr>
            <w:ins w:id="8941" w:author="vivo (Yuan)" w:date="2020-10-21T09:36:00Z">
              <w:r w:rsidRPr="000F6C9C">
                <w:rPr>
                  <w:rFonts w:eastAsia="DengXian"/>
                  <w:bCs/>
                  <w:sz w:val="16"/>
                  <w:szCs w:val="16"/>
                </w:rPr>
                <w:t>InF-SH</w:t>
              </w:r>
            </w:ins>
          </w:p>
        </w:tc>
        <w:tc>
          <w:tcPr>
            <w:tcW w:w="850" w:type="dxa"/>
            <w:vAlign w:val="center"/>
          </w:tcPr>
          <w:p w14:paraId="0E490151" w14:textId="77777777" w:rsidR="00A55941" w:rsidRPr="000F6C9C" w:rsidRDefault="00A55941" w:rsidP="00A55941">
            <w:pPr>
              <w:pStyle w:val="TAC"/>
              <w:rPr>
                <w:ins w:id="8942" w:author="vivo (Yuan)" w:date="2020-10-21T09:36:00Z"/>
                <w:rStyle w:val="TALCar"/>
                <w:bCs/>
                <w:sz w:val="16"/>
                <w:lang w:val="en-US"/>
              </w:rPr>
            </w:pPr>
            <w:ins w:id="8943" w:author="vivo (Yuan)" w:date="2020-10-21T09:36:00Z">
              <w:r w:rsidRPr="000F6C9C">
                <w:rPr>
                  <w:rFonts w:eastAsia="DengXian"/>
                  <w:bCs/>
                  <w:sz w:val="16"/>
                  <w:szCs w:val="16"/>
                </w:rPr>
                <w:t>InF-SH</w:t>
              </w:r>
            </w:ins>
          </w:p>
        </w:tc>
        <w:tc>
          <w:tcPr>
            <w:tcW w:w="851" w:type="dxa"/>
            <w:vAlign w:val="center"/>
          </w:tcPr>
          <w:p w14:paraId="21C427EA" w14:textId="77777777" w:rsidR="00A55941" w:rsidRPr="00790A20" w:rsidRDefault="00A55941" w:rsidP="00A55941">
            <w:pPr>
              <w:pStyle w:val="TAC"/>
              <w:rPr>
                <w:ins w:id="8944" w:author="vivo (Yuan)" w:date="2020-10-21T09:36:00Z"/>
                <w:rStyle w:val="TALCar"/>
                <w:sz w:val="16"/>
                <w:szCs w:val="16"/>
                <w:lang w:val="en-US"/>
              </w:rPr>
            </w:pPr>
            <w:ins w:id="8945" w:author="vivo (Yuan)" w:date="2020-10-21T09:36:00Z">
              <w:r w:rsidRPr="000F6C9C">
                <w:rPr>
                  <w:rFonts w:eastAsia="DengXian"/>
                  <w:bCs/>
                  <w:sz w:val="16"/>
                  <w:szCs w:val="16"/>
                </w:rPr>
                <w:t>InF-SH</w:t>
              </w:r>
            </w:ins>
          </w:p>
        </w:tc>
        <w:tc>
          <w:tcPr>
            <w:tcW w:w="850" w:type="dxa"/>
            <w:vAlign w:val="center"/>
          </w:tcPr>
          <w:p w14:paraId="7D3C0B47" w14:textId="77777777" w:rsidR="00A55941" w:rsidRPr="00790A20" w:rsidRDefault="00A55941" w:rsidP="00A55941">
            <w:pPr>
              <w:pStyle w:val="TAC"/>
              <w:rPr>
                <w:ins w:id="8946" w:author="vivo (Yuan)" w:date="2020-10-21T09:36:00Z"/>
                <w:rStyle w:val="TALCar"/>
                <w:sz w:val="16"/>
                <w:szCs w:val="16"/>
                <w:lang w:val="en-US"/>
              </w:rPr>
            </w:pPr>
            <w:ins w:id="8947" w:author="vivo (Yuan)" w:date="2020-10-21T09:36:00Z">
              <w:r w:rsidRPr="000F6C9C">
                <w:rPr>
                  <w:rFonts w:eastAsia="DengXian"/>
                  <w:bCs/>
                  <w:sz w:val="16"/>
                  <w:szCs w:val="16"/>
                </w:rPr>
                <w:t>InF-SH</w:t>
              </w:r>
            </w:ins>
          </w:p>
        </w:tc>
        <w:tc>
          <w:tcPr>
            <w:tcW w:w="851" w:type="dxa"/>
          </w:tcPr>
          <w:p w14:paraId="0389A9BE" w14:textId="77777777" w:rsidR="00A55941" w:rsidRPr="003C2594" w:rsidRDefault="00A55941" w:rsidP="00A55941">
            <w:pPr>
              <w:pStyle w:val="TAC"/>
              <w:rPr>
                <w:ins w:id="8948" w:author="vivo (Yuan)" w:date="2020-10-21T09:36:00Z"/>
                <w:rStyle w:val="TALCar"/>
                <w:sz w:val="16"/>
                <w:szCs w:val="16"/>
                <w:lang w:val="en-US"/>
              </w:rPr>
            </w:pPr>
            <w:ins w:id="894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34196BE" w14:textId="77777777" w:rsidR="00A55941" w:rsidRPr="00E45629" w:rsidRDefault="00A55941" w:rsidP="00A55941">
            <w:pPr>
              <w:pStyle w:val="TAC"/>
              <w:rPr>
                <w:ins w:id="8950" w:author="vivo (Yuan)" w:date="2020-10-21T09:36:00Z"/>
                <w:rStyle w:val="TALCar"/>
                <w:sz w:val="16"/>
                <w:lang w:val="en-US"/>
              </w:rPr>
            </w:pPr>
            <w:ins w:id="8951" w:author="vivo (Yuan)" w:date="2020-10-21T09:36:00Z">
              <w:r w:rsidRPr="003C2594">
                <w:rPr>
                  <w:rStyle w:val="TALCar"/>
                  <w:sz w:val="16"/>
                  <w:szCs w:val="16"/>
                  <w:lang w:val="en-US"/>
                </w:rPr>
                <w:t>(40%, 2, 2)</w:t>
              </w:r>
            </w:ins>
          </w:p>
        </w:tc>
        <w:tc>
          <w:tcPr>
            <w:tcW w:w="850" w:type="dxa"/>
          </w:tcPr>
          <w:p w14:paraId="1640E41F" w14:textId="77777777" w:rsidR="00A55941" w:rsidRPr="003C2594" w:rsidRDefault="00A55941" w:rsidP="00A55941">
            <w:pPr>
              <w:pStyle w:val="TAC"/>
              <w:rPr>
                <w:ins w:id="8952" w:author="vivo (Yuan)" w:date="2020-10-21T09:36:00Z"/>
                <w:rStyle w:val="TALCar"/>
                <w:sz w:val="16"/>
                <w:szCs w:val="16"/>
                <w:lang w:val="en-US"/>
              </w:rPr>
            </w:pPr>
            <w:ins w:id="895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27C3EB8" w14:textId="77777777" w:rsidR="00A55941" w:rsidRPr="00E45629" w:rsidRDefault="00A55941" w:rsidP="00A55941">
            <w:pPr>
              <w:pStyle w:val="TAC"/>
              <w:rPr>
                <w:ins w:id="8954" w:author="vivo (Yuan)" w:date="2020-10-21T09:36:00Z"/>
                <w:rStyle w:val="TALCar"/>
                <w:sz w:val="16"/>
                <w:lang w:val="en-US"/>
              </w:rPr>
            </w:pPr>
            <w:ins w:id="8955" w:author="vivo (Yuan)" w:date="2020-10-21T09:36:00Z">
              <w:r w:rsidRPr="003C2594">
                <w:rPr>
                  <w:rStyle w:val="TALCar"/>
                  <w:sz w:val="16"/>
                  <w:szCs w:val="16"/>
                  <w:lang w:val="en-US"/>
                </w:rPr>
                <w:t>(40%, 2, 2)</w:t>
              </w:r>
            </w:ins>
          </w:p>
        </w:tc>
        <w:tc>
          <w:tcPr>
            <w:tcW w:w="851" w:type="dxa"/>
          </w:tcPr>
          <w:p w14:paraId="037F014C" w14:textId="77777777" w:rsidR="00A55941" w:rsidRPr="003C2594" w:rsidRDefault="00A55941" w:rsidP="00A55941">
            <w:pPr>
              <w:pStyle w:val="TAC"/>
              <w:rPr>
                <w:ins w:id="8956" w:author="vivo (Yuan)" w:date="2020-10-21T09:36:00Z"/>
                <w:rStyle w:val="TALCar"/>
                <w:sz w:val="16"/>
                <w:szCs w:val="16"/>
                <w:lang w:val="en-US"/>
              </w:rPr>
            </w:pPr>
            <w:ins w:id="895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A617C07" w14:textId="77777777" w:rsidR="00A55941" w:rsidRPr="00E45629" w:rsidRDefault="00A55941" w:rsidP="00A55941">
            <w:pPr>
              <w:pStyle w:val="TAC"/>
              <w:rPr>
                <w:ins w:id="8958" w:author="vivo (Yuan)" w:date="2020-10-21T09:36:00Z"/>
                <w:rStyle w:val="TALCar"/>
                <w:sz w:val="16"/>
                <w:lang w:val="en-US"/>
              </w:rPr>
            </w:pPr>
            <w:ins w:id="8959" w:author="vivo (Yuan)" w:date="2020-10-21T09:36:00Z">
              <w:r w:rsidRPr="003C2594">
                <w:rPr>
                  <w:rStyle w:val="TALCar"/>
                  <w:sz w:val="16"/>
                  <w:szCs w:val="16"/>
                  <w:lang w:val="en-US"/>
                </w:rPr>
                <w:t>(40%, 2, 2)</w:t>
              </w:r>
            </w:ins>
          </w:p>
        </w:tc>
        <w:tc>
          <w:tcPr>
            <w:tcW w:w="850" w:type="dxa"/>
          </w:tcPr>
          <w:p w14:paraId="48DFF3F5" w14:textId="77777777" w:rsidR="00A55941" w:rsidRPr="003C2594" w:rsidRDefault="00A55941" w:rsidP="00A55941">
            <w:pPr>
              <w:pStyle w:val="TAC"/>
              <w:rPr>
                <w:ins w:id="8960" w:author="vivo (Yuan)" w:date="2020-10-21T09:36:00Z"/>
                <w:rStyle w:val="TALCar"/>
                <w:sz w:val="16"/>
                <w:szCs w:val="16"/>
                <w:lang w:val="en-US"/>
              </w:rPr>
            </w:pPr>
            <w:ins w:id="896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29EC88F" w14:textId="77777777" w:rsidR="00A55941" w:rsidRPr="00E45629" w:rsidRDefault="00A55941" w:rsidP="00A55941">
            <w:pPr>
              <w:pStyle w:val="TAC"/>
              <w:rPr>
                <w:ins w:id="8962" w:author="vivo (Yuan)" w:date="2020-10-21T09:36:00Z"/>
                <w:rStyle w:val="TALCar"/>
                <w:sz w:val="16"/>
                <w:lang w:val="en-US"/>
              </w:rPr>
            </w:pPr>
            <w:ins w:id="8963" w:author="vivo (Yuan)" w:date="2020-10-21T09:36:00Z">
              <w:r w:rsidRPr="003C2594">
                <w:rPr>
                  <w:rStyle w:val="TALCar"/>
                  <w:sz w:val="16"/>
                  <w:szCs w:val="16"/>
                  <w:lang w:val="en-US"/>
                </w:rPr>
                <w:t>(40%, 2, 2)</w:t>
              </w:r>
            </w:ins>
          </w:p>
        </w:tc>
        <w:tc>
          <w:tcPr>
            <w:tcW w:w="850" w:type="dxa"/>
          </w:tcPr>
          <w:p w14:paraId="3080E586" w14:textId="77777777" w:rsidR="00A55941" w:rsidRPr="003C2594" w:rsidRDefault="00A55941" w:rsidP="00A55941">
            <w:pPr>
              <w:pStyle w:val="TAC"/>
              <w:rPr>
                <w:ins w:id="8964" w:author="vivo (Yuan)" w:date="2020-10-21T09:36:00Z"/>
                <w:rStyle w:val="TALCar"/>
                <w:sz w:val="16"/>
                <w:szCs w:val="16"/>
                <w:lang w:val="en-US"/>
              </w:rPr>
            </w:pPr>
            <w:ins w:id="896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BF21BC5" w14:textId="77777777" w:rsidR="00A55941" w:rsidRPr="003C2594" w:rsidRDefault="00A55941" w:rsidP="00A55941">
            <w:pPr>
              <w:pStyle w:val="TAC"/>
              <w:rPr>
                <w:ins w:id="8966" w:author="vivo (Yuan)" w:date="2020-10-21T09:36:00Z"/>
                <w:rStyle w:val="TALCar"/>
                <w:sz w:val="16"/>
                <w:szCs w:val="16"/>
                <w:lang w:val="en-US"/>
              </w:rPr>
            </w:pPr>
            <w:ins w:id="8967"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850" w:type="dxa"/>
          </w:tcPr>
          <w:p w14:paraId="72204974" w14:textId="77777777" w:rsidR="00A55941" w:rsidRPr="003C2594" w:rsidRDefault="00A55941" w:rsidP="00A55941">
            <w:pPr>
              <w:pStyle w:val="TAC"/>
              <w:rPr>
                <w:ins w:id="8968" w:author="vivo (Yuan)" w:date="2020-10-21T09:36:00Z"/>
                <w:rStyle w:val="TALCar"/>
                <w:sz w:val="16"/>
                <w:szCs w:val="16"/>
                <w:lang w:val="en-US"/>
              </w:rPr>
            </w:pPr>
            <w:ins w:id="896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5BAECEC4" w14:textId="77777777" w:rsidR="00A55941" w:rsidRPr="003C2594" w:rsidRDefault="00A55941" w:rsidP="00A55941">
            <w:pPr>
              <w:pStyle w:val="TAC"/>
              <w:rPr>
                <w:ins w:id="8970" w:author="vivo (Yuan)" w:date="2020-10-21T09:36:00Z"/>
                <w:rStyle w:val="TALCar"/>
                <w:sz w:val="16"/>
                <w:szCs w:val="16"/>
                <w:lang w:val="en-US"/>
              </w:rPr>
            </w:pPr>
            <w:ins w:id="8971" w:author="vivo (Yuan)" w:date="2020-10-21T09:36: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A55941" w:rsidRPr="00790A20" w14:paraId="7F07B2F3" w14:textId="77777777" w:rsidTr="00A55941">
        <w:trPr>
          <w:trHeight w:val="20"/>
          <w:jc w:val="center"/>
          <w:ins w:id="8972" w:author="vivo (Yuan)" w:date="2020-10-21T09:36:00Z"/>
        </w:trPr>
        <w:tc>
          <w:tcPr>
            <w:tcW w:w="1833" w:type="dxa"/>
            <w:shd w:val="clear" w:color="auto" w:fill="auto"/>
            <w:vAlign w:val="center"/>
          </w:tcPr>
          <w:p w14:paraId="7B675CB3" w14:textId="77777777" w:rsidR="00A55941" w:rsidRPr="00790A20" w:rsidRDefault="00A55941" w:rsidP="00A55941">
            <w:pPr>
              <w:pStyle w:val="TAC"/>
              <w:rPr>
                <w:ins w:id="8973" w:author="vivo (Yuan)" w:date="2020-10-21T09:36:00Z"/>
                <w:rStyle w:val="TALCar"/>
                <w:sz w:val="16"/>
                <w:szCs w:val="16"/>
                <w:lang w:val="en-US"/>
              </w:rPr>
            </w:pPr>
            <w:ins w:id="8974" w:author="vivo (Yuan)" w:date="2020-10-21T09:36:00Z">
              <w:r w:rsidRPr="00790A20">
                <w:rPr>
                  <w:rStyle w:val="TALCar"/>
                  <w:sz w:val="16"/>
                  <w:szCs w:val="16"/>
                  <w:lang w:val="en-US"/>
                </w:rPr>
                <w:t xml:space="preserve">Carrier frequency </w:t>
              </w:r>
            </w:ins>
          </w:p>
        </w:tc>
        <w:tc>
          <w:tcPr>
            <w:tcW w:w="851" w:type="dxa"/>
            <w:vAlign w:val="center"/>
          </w:tcPr>
          <w:p w14:paraId="475C27B4" w14:textId="77777777" w:rsidR="00A55941" w:rsidRPr="00740A2A" w:rsidRDefault="00A55941" w:rsidP="00A55941">
            <w:pPr>
              <w:pStyle w:val="TAC"/>
              <w:rPr>
                <w:ins w:id="8975" w:author="vivo (Yuan)" w:date="2020-10-21T09:36:00Z"/>
                <w:rStyle w:val="TALCar"/>
                <w:sz w:val="16"/>
                <w:lang w:val="en-US"/>
              </w:rPr>
            </w:pPr>
            <w:ins w:id="8976" w:author="vivo (Yuan)" w:date="2020-10-21T09:36:00Z">
              <w:r w:rsidRPr="00E45629">
                <w:rPr>
                  <w:rStyle w:val="TALCar"/>
                  <w:sz w:val="16"/>
                  <w:lang w:val="en-US"/>
                </w:rPr>
                <w:t>3.5GHz</w:t>
              </w:r>
            </w:ins>
          </w:p>
        </w:tc>
        <w:tc>
          <w:tcPr>
            <w:tcW w:w="850" w:type="dxa"/>
            <w:vAlign w:val="center"/>
          </w:tcPr>
          <w:p w14:paraId="356BF4CA" w14:textId="77777777" w:rsidR="00A55941" w:rsidRPr="00E45629" w:rsidRDefault="00A55941" w:rsidP="00A55941">
            <w:pPr>
              <w:pStyle w:val="TAC"/>
              <w:rPr>
                <w:ins w:id="8977" w:author="vivo (Yuan)" w:date="2020-10-21T09:36:00Z"/>
                <w:rStyle w:val="TALCar"/>
                <w:sz w:val="16"/>
                <w:lang w:val="en-US"/>
              </w:rPr>
            </w:pPr>
            <w:ins w:id="8978" w:author="vivo (Yuan)" w:date="2020-10-21T09:36:00Z">
              <w:r w:rsidRPr="00E45629">
                <w:rPr>
                  <w:rStyle w:val="TALCar"/>
                  <w:sz w:val="16"/>
                  <w:lang w:val="en-US"/>
                </w:rPr>
                <w:t>3.5GHz</w:t>
              </w:r>
            </w:ins>
          </w:p>
        </w:tc>
        <w:tc>
          <w:tcPr>
            <w:tcW w:w="851" w:type="dxa"/>
            <w:vAlign w:val="center"/>
          </w:tcPr>
          <w:p w14:paraId="099ABF67" w14:textId="77777777" w:rsidR="00A55941" w:rsidRPr="00740A2A" w:rsidRDefault="00A55941" w:rsidP="00A55941">
            <w:pPr>
              <w:pStyle w:val="TAC"/>
              <w:ind w:firstLineChars="100" w:firstLine="160"/>
              <w:jc w:val="left"/>
              <w:rPr>
                <w:ins w:id="8979" w:author="vivo (Yuan)" w:date="2020-10-21T09:36:00Z"/>
                <w:rStyle w:val="TALCar"/>
                <w:sz w:val="16"/>
                <w:lang w:val="en-US"/>
              </w:rPr>
            </w:pPr>
            <w:ins w:id="8980" w:author="vivo (Yuan)" w:date="2020-10-21T09:36:00Z">
              <w:r w:rsidRPr="00E45629">
                <w:rPr>
                  <w:rStyle w:val="TALCar"/>
                  <w:sz w:val="16"/>
                  <w:lang w:val="en-US"/>
                </w:rPr>
                <w:t>28GHz</w:t>
              </w:r>
            </w:ins>
          </w:p>
        </w:tc>
        <w:tc>
          <w:tcPr>
            <w:tcW w:w="850" w:type="dxa"/>
            <w:vAlign w:val="center"/>
          </w:tcPr>
          <w:p w14:paraId="10AD99FA" w14:textId="77777777" w:rsidR="00A55941" w:rsidRPr="00790A20" w:rsidRDefault="00A55941" w:rsidP="00A55941">
            <w:pPr>
              <w:pStyle w:val="TAC"/>
              <w:rPr>
                <w:ins w:id="8981" w:author="vivo (Yuan)" w:date="2020-10-21T09:36:00Z"/>
                <w:rStyle w:val="TALCar"/>
                <w:sz w:val="16"/>
                <w:szCs w:val="16"/>
                <w:lang w:val="en-US"/>
              </w:rPr>
            </w:pPr>
            <w:ins w:id="8982" w:author="vivo (Yuan)" w:date="2020-10-21T09:36:00Z">
              <w:r w:rsidRPr="00E45629">
                <w:rPr>
                  <w:rStyle w:val="TALCar"/>
                  <w:sz w:val="16"/>
                  <w:lang w:val="en-US"/>
                </w:rPr>
                <w:t>28GHz</w:t>
              </w:r>
            </w:ins>
          </w:p>
        </w:tc>
        <w:tc>
          <w:tcPr>
            <w:tcW w:w="851" w:type="dxa"/>
            <w:vAlign w:val="center"/>
          </w:tcPr>
          <w:p w14:paraId="6EF8D134" w14:textId="77777777" w:rsidR="00A55941" w:rsidRPr="00E45629" w:rsidRDefault="00A55941" w:rsidP="00A55941">
            <w:pPr>
              <w:pStyle w:val="TAC"/>
              <w:rPr>
                <w:ins w:id="8983" w:author="vivo (Yuan)" w:date="2020-10-21T09:36:00Z"/>
                <w:rStyle w:val="TALCar"/>
                <w:sz w:val="16"/>
                <w:lang w:val="en-US"/>
              </w:rPr>
            </w:pPr>
            <w:ins w:id="8984" w:author="vivo (Yuan)" w:date="2020-10-21T09:36:00Z">
              <w:r w:rsidRPr="00E45629">
                <w:rPr>
                  <w:rStyle w:val="TALCar"/>
                  <w:sz w:val="16"/>
                  <w:lang w:val="en-US"/>
                </w:rPr>
                <w:t>3.5GHz</w:t>
              </w:r>
            </w:ins>
          </w:p>
        </w:tc>
        <w:tc>
          <w:tcPr>
            <w:tcW w:w="850" w:type="dxa"/>
            <w:vAlign w:val="center"/>
          </w:tcPr>
          <w:p w14:paraId="5A7E995F" w14:textId="77777777" w:rsidR="00A55941" w:rsidRPr="00E45629" w:rsidRDefault="00A55941" w:rsidP="00A55941">
            <w:pPr>
              <w:pStyle w:val="TAC"/>
              <w:rPr>
                <w:ins w:id="8985" w:author="vivo (Yuan)" w:date="2020-10-21T09:36:00Z"/>
                <w:rStyle w:val="TALCar"/>
                <w:sz w:val="16"/>
                <w:lang w:val="en-US"/>
              </w:rPr>
            </w:pPr>
            <w:ins w:id="8986" w:author="vivo (Yuan)" w:date="2020-10-21T09:36:00Z">
              <w:r w:rsidRPr="00E45629">
                <w:rPr>
                  <w:rStyle w:val="TALCar"/>
                  <w:sz w:val="16"/>
                  <w:lang w:val="en-US"/>
                </w:rPr>
                <w:t>3.5GHz</w:t>
              </w:r>
            </w:ins>
          </w:p>
        </w:tc>
        <w:tc>
          <w:tcPr>
            <w:tcW w:w="851" w:type="dxa"/>
            <w:vAlign w:val="center"/>
          </w:tcPr>
          <w:p w14:paraId="45CEB77D" w14:textId="77777777" w:rsidR="00A55941" w:rsidRPr="00E45629" w:rsidRDefault="00A55941" w:rsidP="00A55941">
            <w:pPr>
              <w:pStyle w:val="TAC"/>
              <w:rPr>
                <w:ins w:id="8987" w:author="vivo (Yuan)" w:date="2020-10-21T09:36:00Z"/>
                <w:rStyle w:val="TALCar"/>
                <w:sz w:val="16"/>
                <w:lang w:val="en-US"/>
              </w:rPr>
            </w:pPr>
            <w:ins w:id="8988" w:author="vivo (Yuan)" w:date="2020-10-21T09:36:00Z">
              <w:r w:rsidRPr="00E45629">
                <w:rPr>
                  <w:rStyle w:val="TALCar"/>
                  <w:sz w:val="16"/>
                  <w:lang w:val="en-US"/>
                </w:rPr>
                <w:t>28GHz</w:t>
              </w:r>
            </w:ins>
          </w:p>
        </w:tc>
        <w:tc>
          <w:tcPr>
            <w:tcW w:w="850" w:type="dxa"/>
            <w:vAlign w:val="center"/>
          </w:tcPr>
          <w:p w14:paraId="2662186B" w14:textId="77777777" w:rsidR="00A55941" w:rsidRPr="00E45629" w:rsidRDefault="00A55941" w:rsidP="00A55941">
            <w:pPr>
              <w:pStyle w:val="TAC"/>
              <w:rPr>
                <w:ins w:id="8989" w:author="vivo (Yuan)" w:date="2020-10-21T09:36:00Z"/>
                <w:rStyle w:val="TALCar"/>
                <w:sz w:val="16"/>
                <w:lang w:val="en-US"/>
              </w:rPr>
            </w:pPr>
            <w:ins w:id="8990" w:author="vivo (Yuan)" w:date="2020-10-21T09:36:00Z">
              <w:r w:rsidRPr="00E45629">
                <w:rPr>
                  <w:rStyle w:val="TALCar"/>
                  <w:sz w:val="16"/>
                  <w:lang w:val="en-US"/>
                </w:rPr>
                <w:t>28GHz</w:t>
              </w:r>
            </w:ins>
          </w:p>
        </w:tc>
        <w:tc>
          <w:tcPr>
            <w:tcW w:w="850" w:type="dxa"/>
            <w:vAlign w:val="center"/>
          </w:tcPr>
          <w:p w14:paraId="1C4F8AD4" w14:textId="77777777" w:rsidR="00A55941" w:rsidRPr="00E45629" w:rsidRDefault="00A55941" w:rsidP="00A55941">
            <w:pPr>
              <w:pStyle w:val="TAC"/>
              <w:rPr>
                <w:ins w:id="8991" w:author="vivo (Yuan)" w:date="2020-10-21T09:36:00Z"/>
                <w:rStyle w:val="TALCar"/>
                <w:sz w:val="16"/>
                <w:lang w:val="en-US"/>
              </w:rPr>
            </w:pPr>
            <w:ins w:id="8992" w:author="vivo (Yuan)" w:date="2020-10-21T09:36:00Z">
              <w:r w:rsidRPr="00E45629">
                <w:rPr>
                  <w:rStyle w:val="TALCar"/>
                  <w:sz w:val="16"/>
                  <w:lang w:val="en-US"/>
                </w:rPr>
                <w:t>3.5GHz</w:t>
              </w:r>
            </w:ins>
          </w:p>
        </w:tc>
        <w:tc>
          <w:tcPr>
            <w:tcW w:w="850" w:type="dxa"/>
            <w:vAlign w:val="center"/>
          </w:tcPr>
          <w:p w14:paraId="328DA535" w14:textId="77777777" w:rsidR="00A55941" w:rsidRPr="00E45629" w:rsidRDefault="00A55941" w:rsidP="00A55941">
            <w:pPr>
              <w:pStyle w:val="TAC"/>
              <w:rPr>
                <w:ins w:id="8993" w:author="vivo (Yuan)" w:date="2020-10-21T09:36:00Z"/>
                <w:rStyle w:val="TALCar"/>
                <w:sz w:val="16"/>
                <w:lang w:val="en-US"/>
              </w:rPr>
            </w:pPr>
            <w:ins w:id="8994" w:author="vivo (Yuan)" w:date="2020-10-21T09:36:00Z">
              <w:r w:rsidRPr="00E45629">
                <w:rPr>
                  <w:rStyle w:val="TALCar"/>
                  <w:sz w:val="16"/>
                  <w:lang w:val="en-US"/>
                </w:rPr>
                <w:t>28GHz</w:t>
              </w:r>
            </w:ins>
          </w:p>
        </w:tc>
      </w:tr>
      <w:tr w:rsidR="00A55941" w:rsidRPr="00790A20" w14:paraId="242E7B74" w14:textId="77777777" w:rsidTr="00A55941">
        <w:trPr>
          <w:trHeight w:val="20"/>
          <w:jc w:val="center"/>
          <w:ins w:id="8995" w:author="vivo (Yuan)" w:date="2020-10-21T09:36:00Z"/>
        </w:trPr>
        <w:tc>
          <w:tcPr>
            <w:tcW w:w="1833" w:type="dxa"/>
            <w:shd w:val="clear" w:color="auto" w:fill="auto"/>
            <w:vAlign w:val="center"/>
          </w:tcPr>
          <w:p w14:paraId="6569062B" w14:textId="77777777" w:rsidR="00A55941" w:rsidRPr="00790A20" w:rsidRDefault="00A55941" w:rsidP="00A55941">
            <w:pPr>
              <w:pStyle w:val="TAC"/>
              <w:rPr>
                <w:ins w:id="8996" w:author="vivo (Yuan)" w:date="2020-10-21T09:36:00Z"/>
                <w:rStyle w:val="TALCar"/>
                <w:sz w:val="16"/>
                <w:szCs w:val="16"/>
                <w:lang w:val="en-US"/>
              </w:rPr>
            </w:pPr>
            <w:ins w:id="8997" w:author="vivo (Yuan)" w:date="2020-10-21T09:36:00Z">
              <w:r w:rsidRPr="00790A20">
                <w:rPr>
                  <w:rStyle w:val="TALCar"/>
                  <w:sz w:val="16"/>
                  <w:szCs w:val="16"/>
                  <w:lang w:val="en-US"/>
                </w:rPr>
                <w:t>Subcarrier spacing</w:t>
              </w:r>
            </w:ins>
          </w:p>
        </w:tc>
        <w:tc>
          <w:tcPr>
            <w:tcW w:w="851" w:type="dxa"/>
            <w:vAlign w:val="center"/>
          </w:tcPr>
          <w:p w14:paraId="091E7D0F" w14:textId="77777777" w:rsidR="00A55941" w:rsidRPr="000F6C9C" w:rsidRDefault="00A55941" w:rsidP="00A55941">
            <w:pPr>
              <w:pStyle w:val="TAC"/>
              <w:rPr>
                <w:ins w:id="8998" w:author="vivo (Yuan)" w:date="2020-10-21T09:36:00Z"/>
                <w:rStyle w:val="TALCar"/>
                <w:sz w:val="16"/>
                <w:lang w:val="en-US"/>
              </w:rPr>
            </w:pPr>
            <w:ins w:id="8999" w:author="vivo (Yuan)" w:date="2020-10-21T09:36:00Z">
              <w:r w:rsidRPr="00E45629">
                <w:rPr>
                  <w:rStyle w:val="TALCar"/>
                  <w:sz w:val="16"/>
                  <w:lang w:val="en-US"/>
                </w:rPr>
                <w:t>30kHz</w:t>
              </w:r>
            </w:ins>
          </w:p>
        </w:tc>
        <w:tc>
          <w:tcPr>
            <w:tcW w:w="850" w:type="dxa"/>
            <w:vAlign w:val="center"/>
          </w:tcPr>
          <w:p w14:paraId="71B06F54" w14:textId="77777777" w:rsidR="00A55941" w:rsidRPr="00E45629" w:rsidRDefault="00A55941" w:rsidP="00A55941">
            <w:pPr>
              <w:pStyle w:val="TAC"/>
              <w:rPr>
                <w:ins w:id="9000" w:author="vivo (Yuan)" w:date="2020-10-21T09:36:00Z"/>
                <w:rStyle w:val="TALCar"/>
                <w:sz w:val="16"/>
                <w:lang w:val="en-US"/>
              </w:rPr>
            </w:pPr>
            <w:ins w:id="9001" w:author="vivo (Yuan)" w:date="2020-10-21T09:36:00Z">
              <w:r w:rsidRPr="00E45629">
                <w:rPr>
                  <w:rStyle w:val="TALCar"/>
                  <w:sz w:val="16"/>
                  <w:lang w:val="en-US"/>
                </w:rPr>
                <w:t>30kHz</w:t>
              </w:r>
            </w:ins>
          </w:p>
        </w:tc>
        <w:tc>
          <w:tcPr>
            <w:tcW w:w="851" w:type="dxa"/>
            <w:vAlign w:val="center"/>
          </w:tcPr>
          <w:p w14:paraId="18ABE347" w14:textId="77777777" w:rsidR="00A55941" w:rsidRPr="00790A20" w:rsidRDefault="00A55941" w:rsidP="00A55941">
            <w:pPr>
              <w:pStyle w:val="TAC"/>
              <w:rPr>
                <w:ins w:id="9002" w:author="vivo (Yuan)" w:date="2020-10-21T09:36:00Z"/>
                <w:rStyle w:val="TALCar"/>
                <w:sz w:val="16"/>
                <w:szCs w:val="16"/>
                <w:lang w:val="en-US"/>
              </w:rPr>
            </w:pPr>
            <w:ins w:id="9003" w:author="vivo (Yuan)" w:date="2020-10-21T09:36:00Z">
              <w:r w:rsidRPr="00E45629">
                <w:rPr>
                  <w:rStyle w:val="TALCar"/>
                  <w:sz w:val="16"/>
                  <w:lang w:val="en-US"/>
                </w:rPr>
                <w:t>120kHz</w:t>
              </w:r>
            </w:ins>
          </w:p>
        </w:tc>
        <w:tc>
          <w:tcPr>
            <w:tcW w:w="850" w:type="dxa"/>
            <w:vAlign w:val="center"/>
          </w:tcPr>
          <w:p w14:paraId="153AD4B7" w14:textId="77777777" w:rsidR="00A55941" w:rsidRPr="00790A20" w:rsidRDefault="00A55941" w:rsidP="00A55941">
            <w:pPr>
              <w:pStyle w:val="TAC"/>
              <w:rPr>
                <w:ins w:id="9004" w:author="vivo (Yuan)" w:date="2020-10-21T09:36:00Z"/>
                <w:rStyle w:val="TALCar"/>
                <w:sz w:val="16"/>
                <w:szCs w:val="16"/>
                <w:lang w:val="en-US"/>
              </w:rPr>
            </w:pPr>
            <w:ins w:id="9005" w:author="vivo (Yuan)" w:date="2020-10-21T09:36:00Z">
              <w:r w:rsidRPr="00E45629">
                <w:rPr>
                  <w:rStyle w:val="TALCar"/>
                  <w:sz w:val="16"/>
                  <w:lang w:val="en-US"/>
                </w:rPr>
                <w:t>120kHz</w:t>
              </w:r>
            </w:ins>
          </w:p>
        </w:tc>
        <w:tc>
          <w:tcPr>
            <w:tcW w:w="851" w:type="dxa"/>
            <w:vAlign w:val="center"/>
          </w:tcPr>
          <w:p w14:paraId="0CFF339F" w14:textId="77777777" w:rsidR="00A55941" w:rsidRPr="00E45629" w:rsidRDefault="00A55941" w:rsidP="00A55941">
            <w:pPr>
              <w:pStyle w:val="TAC"/>
              <w:rPr>
                <w:ins w:id="9006" w:author="vivo (Yuan)" w:date="2020-10-21T09:36:00Z"/>
                <w:rStyle w:val="TALCar"/>
                <w:sz w:val="16"/>
                <w:lang w:val="en-US"/>
              </w:rPr>
            </w:pPr>
            <w:ins w:id="9007" w:author="vivo (Yuan)" w:date="2020-10-21T09:36:00Z">
              <w:r w:rsidRPr="00E45629">
                <w:rPr>
                  <w:rStyle w:val="TALCar"/>
                  <w:sz w:val="16"/>
                  <w:lang w:val="en-US"/>
                </w:rPr>
                <w:t>30kHz</w:t>
              </w:r>
            </w:ins>
          </w:p>
        </w:tc>
        <w:tc>
          <w:tcPr>
            <w:tcW w:w="850" w:type="dxa"/>
            <w:vAlign w:val="center"/>
          </w:tcPr>
          <w:p w14:paraId="356C04A6" w14:textId="77777777" w:rsidR="00A55941" w:rsidRPr="00E45629" w:rsidRDefault="00A55941" w:rsidP="00A55941">
            <w:pPr>
              <w:pStyle w:val="TAC"/>
              <w:rPr>
                <w:ins w:id="9008" w:author="vivo (Yuan)" w:date="2020-10-21T09:36:00Z"/>
                <w:rStyle w:val="TALCar"/>
                <w:sz w:val="16"/>
                <w:lang w:val="en-US"/>
              </w:rPr>
            </w:pPr>
            <w:ins w:id="9009" w:author="vivo (Yuan)" w:date="2020-10-21T09:36:00Z">
              <w:r w:rsidRPr="00E45629">
                <w:rPr>
                  <w:rStyle w:val="TALCar"/>
                  <w:sz w:val="16"/>
                  <w:lang w:val="en-US"/>
                </w:rPr>
                <w:t>30kHz</w:t>
              </w:r>
            </w:ins>
          </w:p>
        </w:tc>
        <w:tc>
          <w:tcPr>
            <w:tcW w:w="851" w:type="dxa"/>
            <w:vAlign w:val="center"/>
          </w:tcPr>
          <w:p w14:paraId="0BFB1C64" w14:textId="77777777" w:rsidR="00A55941" w:rsidRPr="00E45629" w:rsidRDefault="00A55941" w:rsidP="00A55941">
            <w:pPr>
              <w:pStyle w:val="TAC"/>
              <w:rPr>
                <w:ins w:id="9010" w:author="vivo (Yuan)" w:date="2020-10-21T09:36:00Z"/>
                <w:rStyle w:val="TALCar"/>
                <w:sz w:val="16"/>
                <w:lang w:val="en-US"/>
              </w:rPr>
            </w:pPr>
            <w:ins w:id="9011" w:author="vivo (Yuan)" w:date="2020-10-21T09:36:00Z">
              <w:r w:rsidRPr="00E45629">
                <w:rPr>
                  <w:rStyle w:val="TALCar"/>
                  <w:sz w:val="16"/>
                  <w:lang w:val="en-US"/>
                </w:rPr>
                <w:t>120kHz</w:t>
              </w:r>
            </w:ins>
          </w:p>
        </w:tc>
        <w:tc>
          <w:tcPr>
            <w:tcW w:w="850" w:type="dxa"/>
            <w:vAlign w:val="center"/>
          </w:tcPr>
          <w:p w14:paraId="3B7CD1C4" w14:textId="77777777" w:rsidR="00A55941" w:rsidRPr="00E45629" w:rsidRDefault="00A55941" w:rsidP="00A55941">
            <w:pPr>
              <w:pStyle w:val="TAC"/>
              <w:rPr>
                <w:ins w:id="9012" w:author="vivo (Yuan)" w:date="2020-10-21T09:36:00Z"/>
                <w:rStyle w:val="TALCar"/>
                <w:sz w:val="16"/>
                <w:lang w:val="en-US"/>
              </w:rPr>
            </w:pPr>
            <w:ins w:id="9013" w:author="vivo (Yuan)" w:date="2020-10-21T09:36:00Z">
              <w:r w:rsidRPr="00E45629">
                <w:rPr>
                  <w:rStyle w:val="TALCar"/>
                  <w:sz w:val="16"/>
                  <w:lang w:val="en-US"/>
                </w:rPr>
                <w:t>120kHz</w:t>
              </w:r>
            </w:ins>
          </w:p>
        </w:tc>
        <w:tc>
          <w:tcPr>
            <w:tcW w:w="850" w:type="dxa"/>
            <w:vAlign w:val="center"/>
          </w:tcPr>
          <w:p w14:paraId="3E8810D6" w14:textId="77777777" w:rsidR="00A55941" w:rsidRPr="00E45629" w:rsidRDefault="00A55941" w:rsidP="00A55941">
            <w:pPr>
              <w:pStyle w:val="TAC"/>
              <w:rPr>
                <w:ins w:id="9014" w:author="vivo (Yuan)" w:date="2020-10-21T09:36:00Z"/>
                <w:rStyle w:val="TALCar"/>
                <w:sz w:val="16"/>
                <w:lang w:val="en-US"/>
              </w:rPr>
            </w:pPr>
            <w:ins w:id="9015" w:author="vivo (Yuan)" w:date="2020-10-21T09:36:00Z">
              <w:r w:rsidRPr="00E45629">
                <w:rPr>
                  <w:rStyle w:val="TALCar"/>
                  <w:sz w:val="16"/>
                  <w:lang w:val="en-US"/>
                </w:rPr>
                <w:t>30kHz</w:t>
              </w:r>
            </w:ins>
          </w:p>
        </w:tc>
        <w:tc>
          <w:tcPr>
            <w:tcW w:w="850" w:type="dxa"/>
            <w:vAlign w:val="center"/>
          </w:tcPr>
          <w:p w14:paraId="04FACA45" w14:textId="77777777" w:rsidR="00A55941" w:rsidRPr="00E45629" w:rsidRDefault="00A55941" w:rsidP="00A55941">
            <w:pPr>
              <w:pStyle w:val="TAC"/>
              <w:rPr>
                <w:ins w:id="9016" w:author="vivo (Yuan)" w:date="2020-10-21T09:36:00Z"/>
                <w:rStyle w:val="TALCar"/>
                <w:sz w:val="16"/>
                <w:lang w:val="en-US"/>
              </w:rPr>
            </w:pPr>
            <w:ins w:id="9017" w:author="vivo (Yuan)" w:date="2020-10-21T09:36:00Z">
              <w:r w:rsidRPr="00E45629">
                <w:rPr>
                  <w:rStyle w:val="TALCar"/>
                  <w:sz w:val="16"/>
                  <w:lang w:val="en-US"/>
                </w:rPr>
                <w:t>120kHz</w:t>
              </w:r>
            </w:ins>
          </w:p>
        </w:tc>
      </w:tr>
      <w:tr w:rsidR="00A55941" w:rsidRPr="00790A20" w14:paraId="775D53A3" w14:textId="77777777" w:rsidTr="00A55941">
        <w:trPr>
          <w:trHeight w:val="20"/>
          <w:jc w:val="center"/>
          <w:ins w:id="9018" w:author="vivo (Yuan)" w:date="2020-10-21T09:36:00Z"/>
        </w:trPr>
        <w:tc>
          <w:tcPr>
            <w:tcW w:w="1833" w:type="dxa"/>
            <w:shd w:val="clear" w:color="auto" w:fill="auto"/>
            <w:vAlign w:val="center"/>
          </w:tcPr>
          <w:p w14:paraId="2642E86F" w14:textId="77777777" w:rsidR="00A55941" w:rsidRPr="00790A20" w:rsidRDefault="00A55941" w:rsidP="00A55941">
            <w:pPr>
              <w:pStyle w:val="TAC"/>
              <w:rPr>
                <w:ins w:id="9019" w:author="vivo (Yuan)" w:date="2020-10-21T09:36:00Z"/>
                <w:rStyle w:val="TALCar"/>
                <w:sz w:val="16"/>
                <w:szCs w:val="16"/>
                <w:lang w:val="en-US"/>
              </w:rPr>
            </w:pPr>
            <w:ins w:id="9020" w:author="vivo (Yuan)" w:date="2020-10-21T09:36:00Z">
              <w:r w:rsidRPr="00790A20">
                <w:rPr>
                  <w:rStyle w:val="TALCar"/>
                  <w:sz w:val="16"/>
                  <w:szCs w:val="16"/>
                  <w:lang w:val="en-US"/>
                </w:rPr>
                <w:t>Reference Signal Transmission Bandwidth</w:t>
              </w:r>
            </w:ins>
          </w:p>
        </w:tc>
        <w:tc>
          <w:tcPr>
            <w:tcW w:w="851" w:type="dxa"/>
            <w:vAlign w:val="center"/>
          </w:tcPr>
          <w:p w14:paraId="6FDBB540" w14:textId="77777777" w:rsidR="00A55941" w:rsidRPr="000F6C9C" w:rsidRDefault="00A55941" w:rsidP="00A55941">
            <w:pPr>
              <w:pStyle w:val="TAC"/>
              <w:rPr>
                <w:ins w:id="9021" w:author="vivo (Yuan)" w:date="2020-10-21T09:36:00Z"/>
                <w:rStyle w:val="TALCar"/>
                <w:sz w:val="16"/>
                <w:lang w:val="en-US"/>
              </w:rPr>
            </w:pPr>
            <w:ins w:id="9022" w:author="vivo (Yuan)" w:date="2020-10-21T09:36:00Z">
              <w:r w:rsidRPr="00E45629">
                <w:rPr>
                  <w:rStyle w:val="TALCar"/>
                  <w:sz w:val="16"/>
                  <w:lang w:val="en-US"/>
                </w:rPr>
                <w:t>100MHz</w:t>
              </w:r>
            </w:ins>
          </w:p>
        </w:tc>
        <w:tc>
          <w:tcPr>
            <w:tcW w:w="850" w:type="dxa"/>
            <w:vAlign w:val="center"/>
          </w:tcPr>
          <w:p w14:paraId="5AC54AAA" w14:textId="77777777" w:rsidR="00A55941" w:rsidRPr="00E45629" w:rsidRDefault="00A55941" w:rsidP="00A55941">
            <w:pPr>
              <w:pStyle w:val="TAC"/>
              <w:rPr>
                <w:ins w:id="9023" w:author="vivo (Yuan)" w:date="2020-10-21T09:36:00Z"/>
                <w:rStyle w:val="TALCar"/>
                <w:sz w:val="16"/>
                <w:lang w:val="en-US"/>
              </w:rPr>
            </w:pPr>
            <w:ins w:id="9024" w:author="vivo (Yuan)" w:date="2020-10-21T09:36:00Z">
              <w:r w:rsidRPr="00E45629">
                <w:rPr>
                  <w:rStyle w:val="TALCar"/>
                  <w:sz w:val="16"/>
                  <w:lang w:val="en-US"/>
                </w:rPr>
                <w:t>100MHz</w:t>
              </w:r>
            </w:ins>
          </w:p>
        </w:tc>
        <w:tc>
          <w:tcPr>
            <w:tcW w:w="851" w:type="dxa"/>
            <w:vAlign w:val="center"/>
          </w:tcPr>
          <w:p w14:paraId="5DCE43AF" w14:textId="77777777" w:rsidR="00A55941" w:rsidRPr="00790A20" w:rsidRDefault="00A55941" w:rsidP="00A55941">
            <w:pPr>
              <w:pStyle w:val="TAC"/>
              <w:rPr>
                <w:ins w:id="9025" w:author="vivo (Yuan)" w:date="2020-10-21T09:36:00Z"/>
                <w:rStyle w:val="TALCar"/>
                <w:sz w:val="16"/>
                <w:szCs w:val="16"/>
                <w:lang w:val="en-US"/>
              </w:rPr>
            </w:pPr>
            <w:ins w:id="9026" w:author="vivo (Yuan)" w:date="2020-10-21T09:36:00Z">
              <w:r w:rsidRPr="00E45629">
                <w:rPr>
                  <w:rStyle w:val="TALCar"/>
                  <w:sz w:val="16"/>
                  <w:lang w:val="en-US"/>
                </w:rPr>
                <w:t>400kHz</w:t>
              </w:r>
            </w:ins>
          </w:p>
        </w:tc>
        <w:tc>
          <w:tcPr>
            <w:tcW w:w="850" w:type="dxa"/>
            <w:vAlign w:val="center"/>
          </w:tcPr>
          <w:p w14:paraId="4D0767F1" w14:textId="77777777" w:rsidR="00A55941" w:rsidRPr="00790A20" w:rsidRDefault="00A55941" w:rsidP="00A55941">
            <w:pPr>
              <w:pStyle w:val="TAC"/>
              <w:rPr>
                <w:ins w:id="9027" w:author="vivo (Yuan)" w:date="2020-10-21T09:36:00Z"/>
                <w:rStyle w:val="TALCar"/>
                <w:sz w:val="16"/>
                <w:szCs w:val="16"/>
                <w:lang w:val="en-US"/>
              </w:rPr>
            </w:pPr>
            <w:ins w:id="9028" w:author="vivo (Yuan)" w:date="2020-10-21T09:36:00Z">
              <w:r w:rsidRPr="00E45629">
                <w:rPr>
                  <w:rStyle w:val="TALCar"/>
                  <w:sz w:val="16"/>
                  <w:lang w:val="en-US"/>
                </w:rPr>
                <w:t>400kHz</w:t>
              </w:r>
            </w:ins>
          </w:p>
        </w:tc>
        <w:tc>
          <w:tcPr>
            <w:tcW w:w="851" w:type="dxa"/>
            <w:vAlign w:val="center"/>
          </w:tcPr>
          <w:p w14:paraId="302B5A73" w14:textId="77777777" w:rsidR="00A55941" w:rsidRPr="00E45629" w:rsidRDefault="00A55941" w:rsidP="00A55941">
            <w:pPr>
              <w:pStyle w:val="TAC"/>
              <w:rPr>
                <w:ins w:id="9029" w:author="vivo (Yuan)" w:date="2020-10-21T09:36:00Z"/>
                <w:rStyle w:val="TALCar"/>
                <w:sz w:val="16"/>
                <w:lang w:val="en-US"/>
              </w:rPr>
            </w:pPr>
            <w:ins w:id="9030" w:author="vivo (Yuan)" w:date="2020-10-21T09:36:00Z">
              <w:r w:rsidRPr="00E45629">
                <w:rPr>
                  <w:rStyle w:val="TALCar"/>
                  <w:sz w:val="16"/>
                  <w:lang w:val="en-US"/>
                </w:rPr>
                <w:t>100MHz</w:t>
              </w:r>
            </w:ins>
          </w:p>
        </w:tc>
        <w:tc>
          <w:tcPr>
            <w:tcW w:w="850" w:type="dxa"/>
            <w:vAlign w:val="center"/>
          </w:tcPr>
          <w:p w14:paraId="0A39B5B6" w14:textId="77777777" w:rsidR="00A55941" w:rsidRPr="00E45629" w:rsidRDefault="00A55941" w:rsidP="00A55941">
            <w:pPr>
              <w:pStyle w:val="TAC"/>
              <w:rPr>
                <w:ins w:id="9031" w:author="vivo (Yuan)" w:date="2020-10-21T09:36:00Z"/>
                <w:rStyle w:val="TALCar"/>
                <w:sz w:val="16"/>
                <w:lang w:val="en-US"/>
              </w:rPr>
            </w:pPr>
            <w:ins w:id="9032" w:author="vivo (Yuan)" w:date="2020-10-21T09:36:00Z">
              <w:r w:rsidRPr="00E45629">
                <w:rPr>
                  <w:rStyle w:val="TALCar"/>
                  <w:sz w:val="16"/>
                  <w:lang w:val="en-US"/>
                </w:rPr>
                <w:t>100MHz</w:t>
              </w:r>
            </w:ins>
          </w:p>
        </w:tc>
        <w:tc>
          <w:tcPr>
            <w:tcW w:w="851" w:type="dxa"/>
            <w:vAlign w:val="center"/>
          </w:tcPr>
          <w:p w14:paraId="62FCC8FA" w14:textId="77777777" w:rsidR="00A55941" w:rsidRPr="00E45629" w:rsidRDefault="00A55941" w:rsidP="00A55941">
            <w:pPr>
              <w:pStyle w:val="TAC"/>
              <w:rPr>
                <w:ins w:id="9033" w:author="vivo (Yuan)" w:date="2020-10-21T09:36:00Z"/>
                <w:rStyle w:val="TALCar"/>
                <w:sz w:val="16"/>
                <w:lang w:val="en-US"/>
              </w:rPr>
            </w:pPr>
            <w:ins w:id="9034" w:author="vivo (Yuan)" w:date="2020-10-21T09:36:00Z">
              <w:r w:rsidRPr="00E45629">
                <w:rPr>
                  <w:rStyle w:val="TALCar"/>
                  <w:sz w:val="16"/>
                  <w:lang w:val="en-US"/>
                </w:rPr>
                <w:t>400kHz</w:t>
              </w:r>
            </w:ins>
          </w:p>
        </w:tc>
        <w:tc>
          <w:tcPr>
            <w:tcW w:w="850" w:type="dxa"/>
            <w:vAlign w:val="center"/>
          </w:tcPr>
          <w:p w14:paraId="16B71210" w14:textId="77777777" w:rsidR="00A55941" w:rsidRPr="00E45629" w:rsidRDefault="00A55941" w:rsidP="00A55941">
            <w:pPr>
              <w:pStyle w:val="TAC"/>
              <w:rPr>
                <w:ins w:id="9035" w:author="vivo (Yuan)" w:date="2020-10-21T09:36:00Z"/>
                <w:rStyle w:val="TALCar"/>
                <w:sz w:val="16"/>
                <w:lang w:val="en-US"/>
              </w:rPr>
            </w:pPr>
            <w:ins w:id="9036" w:author="vivo (Yuan)" w:date="2020-10-21T09:36:00Z">
              <w:r w:rsidRPr="00E45629">
                <w:rPr>
                  <w:rStyle w:val="TALCar"/>
                  <w:sz w:val="16"/>
                  <w:lang w:val="en-US"/>
                </w:rPr>
                <w:t>400kHz</w:t>
              </w:r>
            </w:ins>
          </w:p>
        </w:tc>
        <w:tc>
          <w:tcPr>
            <w:tcW w:w="850" w:type="dxa"/>
            <w:vAlign w:val="center"/>
          </w:tcPr>
          <w:p w14:paraId="083CB13B" w14:textId="77777777" w:rsidR="00A55941" w:rsidRPr="00E45629" w:rsidRDefault="00A55941" w:rsidP="00A55941">
            <w:pPr>
              <w:pStyle w:val="TAC"/>
              <w:rPr>
                <w:ins w:id="9037" w:author="vivo (Yuan)" w:date="2020-10-21T09:36:00Z"/>
                <w:rStyle w:val="TALCar"/>
                <w:sz w:val="16"/>
                <w:lang w:val="en-US"/>
              </w:rPr>
            </w:pPr>
            <w:ins w:id="9038" w:author="vivo (Yuan)" w:date="2020-10-21T09:36:00Z">
              <w:r w:rsidRPr="00E45629">
                <w:rPr>
                  <w:rStyle w:val="TALCar"/>
                  <w:sz w:val="16"/>
                  <w:lang w:val="en-US"/>
                </w:rPr>
                <w:t>100MHz</w:t>
              </w:r>
            </w:ins>
          </w:p>
        </w:tc>
        <w:tc>
          <w:tcPr>
            <w:tcW w:w="850" w:type="dxa"/>
            <w:vAlign w:val="center"/>
          </w:tcPr>
          <w:p w14:paraId="1B67C781" w14:textId="77777777" w:rsidR="00A55941" w:rsidRPr="00E45629" w:rsidRDefault="00A55941" w:rsidP="00A55941">
            <w:pPr>
              <w:pStyle w:val="TAC"/>
              <w:rPr>
                <w:ins w:id="9039" w:author="vivo (Yuan)" w:date="2020-10-21T09:36:00Z"/>
                <w:rStyle w:val="TALCar"/>
                <w:sz w:val="16"/>
                <w:lang w:val="en-US"/>
              </w:rPr>
            </w:pPr>
            <w:ins w:id="9040" w:author="vivo (Yuan)" w:date="2020-10-21T09:36:00Z">
              <w:r w:rsidRPr="00E45629">
                <w:rPr>
                  <w:rStyle w:val="TALCar"/>
                  <w:sz w:val="16"/>
                  <w:lang w:val="en-US"/>
                </w:rPr>
                <w:t>400kHz</w:t>
              </w:r>
            </w:ins>
          </w:p>
        </w:tc>
      </w:tr>
      <w:tr w:rsidR="00A55941" w:rsidRPr="00790A20" w14:paraId="557D8AFB" w14:textId="77777777" w:rsidTr="00A55941">
        <w:trPr>
          <w:trHeight w:val="20"/>
          <w:jc w:val="center"/>
          <w:ins w:id="9041" w:author="vivo (Yuan)" w:date="2020-10-21T09:36:00Z"/>
        </w:trPr>
        <w:tc>
          <w:tcPr>
            <w:tcW w:w="1833" w:type="dxa"/>
            <w:shd w:val="clear" w:color="auto" w:fill="auto"/>
            <w:vAlign w:val="center"/>
          </w:tcPr>
          <w:p w14:paraId="525E81C2" w14:textId="77777777" w:rsidR="00A55941" w:rsidRPr="00790A20" w:rsidRDefault="00A55941" w:rsidP="00A55941">
            <w:pPr>
              <w:pStyle w:val="TAC"/>
              <w:rPr>
                <w:ins w:id="9042" w:author="vivo (Yuan)" w:date="2020-10-21T09:36:00Z"/>
                <w:rStyle w:val="TALCar"/>
                <w:sz w:val="16"/>
                <w:szCs w:val="16"/>
                <w:lang w:val="en-US"/>
              </w:rPr>
            </w:pPr>
            <w:ins w:id="9043" w:author="vivo (Yuan)" w:date="2020-10-21T09:36:00Z">
              <w:r w:rsidRPr="00790A20">
                <w:rPr>
                  <w:rStyle w:val="TALCar"/>
                  <w:sz w:val="16"/>
                  <w:szCs w:val="16"/>
                  <w:lang w:val="en-US"/>
                </w:rPr>
                <w:t>Reference Signal Physical Structure and Resource Allocation (RE pattern) (reference to figure in contribution)</w:t>
              </w:r>
            </w:ins>
          </w:p>
        </w:tc>
        <w:tc>
          <w:tcPr>
            <w:tcW w:w="8504" w:type="dxa"/>
            <w:gridSpan w:val="10"/>
            <w:vAlign w:val="center"/>
          </w:tcPr>
          <w:p w14:paraId="0EA4DEE6" w14:textId="77777777" w:rsidR="00A55941" w:rsidRPr="00E45629" w:rsidRDefault="00A55941" w:rsidP="00A55941">
            <w:pPr>
              <w:pStyle w:val="TAC"/>
              <w:rPr>
                <w:ins w:id="9044" w:author="vivo (Yuan)" w:date="2020-10-21T09:36:00Z"/>
                <w:rStyle w:val="TALCar"/>
                <w:sz w:val="16"/>
                <w:szCs w:val="16"/>
                <w:lang w:val="en-US"/>
              </w:rPr>
            </w:pPr>
            <w:ins w:id="9045" w:author="vivo (Yuan)" w:date="2020-10-21T09:36:00Z">
              <w:r w:rsidRPr="00E45629">
                <w:rPr>
                  <w:rStyle w:val="TALCar"/>
                  <w:sz w:val="16"/>
                  <w:szCs w:val="16"/>
                  <w:lang w:val="en-US"/>
                </w:rPr>
                <w:t xml:space="preserve">R16 PRS </w:t>
              </w:r>
            </w:ins>
          </w:p>
          <w:p w14:paraId="6607D4DA" w14:textId="77777777" w:rsidR="00A55941" w:rsidRPr="00E45629" w:rsidRDefault="00A55941" w:rsidP="00A55941">
            <w:pPr>
              <w:pStyle w:val="TAC"/>
              <w:rPr>
                <w:ins w:id="9046" w:author="vivo (Yuan)" w:date="2020-10-21T09:36:00Z"/>
                <w:rStyle w:val="TALCar"/>
                <w:sz w:val="16"/>
                <w:szCs w:val="16"/>
                <w:lang w:val="en-US"/>
              </w:rPr>
            </w:pPr>
            <w:ins w:id="9047" w:author="vivo (Yuan)" w:date="2020-10-21T09:36:00Z">
              <w:r w:rsidRPr="00E45629">
                <w:rPr>
                  <w:rStyle w:val="TALCar"/>
                  <w:sz w:val="16"/>
                  <w:szCs w:val="16"/>
                  <w:lang w:val="en-US"/>
                </w:rPr>
                <w:t>(comb-6 6 symbols)</w:t>
              </w:r>
            </w:ins>
          </w:p>
        </w:tc>
      </w:tr>
      <w:tr w:rsidR="00A55941" w:rsidRPr="00790A20" w14:paraId="17E9ADA4" w14:textId="77777777" w:rsidTr="00A55941">
        <w:trPr>
          <w:trHeight w:val="20"/>
          <w:jc w:val="center"/>
          <w:ins w:id="9048" w:author="vivo (Yuan)" w:date="2020-10-21T09:36:00Z"/>
        </w:trPr>
        <w:tc>
          <w:tcPr>
            <w:tcW w:w="1833" w:type="dxa"/>
            <w:shd w:val="clear" w:color="auto" w:fill="auto"/>
            <w:vAlign w:val="center"/>
          </w:tcPr>
          <w:p w14:paraId="4C49AC94" w14:textId="77777777" w:rsidR="00A55941" w:rsidRDefault="00A55941" w:rsidP="00A55941">
            <w:pPr>
              <w:pStyle w:val="TAC"/>
              <w:rPr>
                <w:ins w:id="9049" w:author="vivo (Yuan)" w:date="2020-10-21T09:36:00Z"/>
                <w:rStyle w:val="TALCar"/>
                <w:sz w:val="16"/>
                <w:szCs w:val="16"/>
                <w:lang w:val="en-US"/>
              </w:rPr>
            </w:pPr>
            <w:ins w:id="9050" w:author="vivo (Yuan)" w:date="2020-10-21T09:36:00Z">
              <w:r w:rsidRPr="00790A20">
                <w:rPr>
                  <w:rStyle w:val="TALCar"/>
                  <w:sz w:val="16"/>
                  <w:szCs w:val="16"/>
                  <w:lang w:val="en-US"/>
                </w:rPr>
                <w:t xml:space="preserve">Reference signal </w:t>
              </w:r>
            </w:ins>
          </w:p>
          <w:p w14:paraId="416E8B19" w14:textId="77777777" w:rsidR="00A55941" w:rsidRPr="00790A20" w:rsidRDefault="00A55941" w:rsidP="00A55941">
            <w:pPr>
              <w:pStyle w:val="TAC"/>
              <w:rPr>
                <w:ins w:id="9051" w:author="vivo (Yuan)" w:date="2020-10-21T09:36:00Z"/>
                <w:rStyle w:val="TALCar"/>
                <w:sz w:val="16"/>
                <w:szCs w:val="16"/>
                <w:lang w:val="en-US"/>
              </w:rPr>
            </w:pPr>
            <w:ins w:id="9052" w:author="vivo (Yuan)" w:date="2020-10-21T09:36:00Z">
              <w:r w:rsidRPr="00790A20">
                <w:rPr>
                  <w:rStyle w:val="TALCar"/>
                  <w:sz w:val="16"/>
                  <w:szCs w:val="16"/>
                  <w:lang w:val="en-US"/>
                </w:rPr>
                <w:t xml:space="preserve">(type of sequence, number of ports, …) </w:t>
              </w:r>
            </w:ins>
          </w:p>
        </w:tc>
        <w:tc>
          <w:tcPr>
            <w:tcW w:w="8504" w:type="dxa"/>
            <w:gridSpan w:val="10"/>
            <w:vAlign w:val="center"/>
          </w:tcPr>
          <w:p w14:paraId="48DB160C" w14:textId="77777777" w:rsidR="00A55941" w:rsidRPr="005A43C4" w:rsidRDefault="00A55941" w:rsidP="00A55941">
            <w:pPr>
              <w:pStyle w:val="TAC"/>
              <w:rPr>
                <w:ins w:id="9053" w:author="vivo (Yuan)" w:date="2020-10-21T09:36:00Z"/>
                <w:rStyle w:val="TALCar"/>
                <w:sz w:val="16"/>
                <w:szCs w:val="16"/>
                <w:lang w:val="en-US"/>
              </w:rPr>
            </w:pPr>
            <w:ins w:id="9054" w:author="vivo (Yuan)" w:date="2020-10-21T09:36:00Z">
              <w:r w:rsidRPr="00E45629">
                <w:rPr>
                  <w:rStyle w:val="TALCar"/>
                  <w:sz w:val="16"/>
                  <w:szCs w:val="16"/>
                  <w:lang w:val="en-US"/>
                </w:rPr>
                <w:t>1 port, QPSK-PN sequence</w:t>
              </w:r>
            </w:ins>
          </w:p>
        </w:tc>
      </w:tr>
      <w:tr w:rsidR="00A55941" w:rsidRPr="00790A20" w14:paraId="5230C1B3" w14:textId="77777777" w:rsidTr="00A55941">
        <w:trPr>
          <w:trHeight w:val="20"/>
          <w:jc w:val="center"/>
          <w:ins w:id="9055" w:author="vivo (Yuan)" w:date="2020-10-21T09:36:00Z"/>
        </w:trPr>
        <w:tc>
          <w:tcPr>
            <w:tcW w:w="1833" w:type="dxa"/>
            <w:shd w:val="clear" w:color="auto" w:fill="auto"/>
            <w:vAlign w:val="center"/>
          </w:tcPr>
          <w:p w14:paraId="7AB739E7" w14:textId="77777777" w:rsidR="00A55941" w:rsidRPr="00790A20" w:rsidRDefault="00A55941" w:rsidP="00A55941">
            <w:pPr>
              <w:pStyle w:val="TAC"/>
              <w:rPr>
                <w:ins w:id="9056" w:author="vivo (Yuan)" w:date="2020-10-21T09:36:00Z"/>
                <w:rStyle w:val="TALCar"/>
                <w:sz w:val="16"/>
                <w:szCs w:val="16"/>
                <w:lang w:val="en-US"/>
              </w:rPr>
            </w:pPr>
            <w:ins w:id="9057" w:author="vivo (Yuan)" w:date="2020-10-21T09:36:00Z">
              <w:r w:rsidRPr="00790A20">
                <w:rPr>
                  <w:rStyle w:val="TALCar"/>
                  <w:sz w:val="16"/>
                  <w:szCs w:val="16"/>
                  <w:lang w:val="en-US"/>
                </w:rPr>
                <w:t>Number of sites</w:t>
              </w:r>
            </w:ins>
          </w:p>
        </w:tc>
        <w:tc>
          <w:tcPr>
            <w:tcW w:w="8504" w:type="dxa"/>
            <w:gridSpan w:val="10"/>
            <w:vAlign w:val="center"/>
          </w:tcPr>
          <w:p w14:paraId="62353E23" w14:textId="77777777" w:rsidR="00A55941" w:rsidRPr="00E45629" w:rsidRDefault="00A55941" w:rsidP="00A55941">
            <w:pPr>
              <w:pStyle w:val="TAC"/>
              <w:rPr>
                <w:ins w:id="9058" w:author="vivo (Yuan)" w:date="2020-10-21T09:36:00Z"/>
                <w:rStyle w:val="TALCar"/>
                <w:sz w:val="16"/>
                <w:szCs w:val="16"/>
                <w:lang w:val="en-US"/>
              </w:rPr>
            </w:pPr>
            <w:ins w:id="9059" w:author="vivo (Yuan)" w:date="2020-10-21T09:36:00Z">
              <w:r w:rsidRPr="00E45629">
                <w:rPr>
                  <w:rStyle w:val="TALCar"/>
                  <w:sz w:val="16"/>
                  <w:szCs w:val="16"/>
                  <w:lang w:val="en-US"/>
                </w:rPr>
                <w:t>18</w:t>
              </w:r>
            </w:ins>
          </w:p>
          <w:p w14:paraId="2F9DC239" w14:textId="77777777" w:rsidR="00A55941" w:rsidRPr="00E45629" w:rsidRDefault="00A55941" w:rsidP="00A55941">
            <w:pPr>
              <w:pStyle w:val="TAC"/>
              <w:rPr>
                <w:ins w:id="9060" w:author="vivo (Yuan)" w:date="2020-10-21T09:36:00Z"/>
                <w:rStyle w:val="TALCar"/>
                <w:sz w:val="16"/>
                <w:szCs w:val="16"/>
                <w:lang w:val="en-US"/>
              </w:rPr>
            </w:pPr>
            <w:ins w:id="9061"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69E5645" w14:textId="77777777" w:rsidTr="00A55941">
        <w:trPr>
          <w:trHeight w:val="20"/>
          <w:jc w:val="center"/>
          <w:ins w:id="9062" w:author="vivo (Yuan)" w:date="2020-10-21T09:36:00Z"/>
        </w:trPr>
        <w:tc>
          <w:tcPr>
            <w:tcW w:w="1833" w:type="dxa"/>
            <w:shd w:val="clear" w:color="auto" w:fill="auto"/>
            <w:vAlign w:val="center"/>
          </w:tcPr>
          <w:p w14:paraId="3383C453" w14:textId="77777777" w:rsidR="00A55941" w:rsidRPr="00790A20" w:rsidRDefault="00A55941" w:rsidP="00A55941">
            <w:pPr>
              <w:pStyle w:val="TAC"/>
              <w:rPr>
                <w:ins w:id="9063" w:author="vivo (Yuan)" w:date="2020-10-21T09:36:00Z"/>
                <w:rStyle w:val="TALCar"/>
                <w:sz w:val="16"/>
                <w:szCs w:val="16"/>
                <w:lang w:val="en-US"/>
              </w:rPr>
            </w:pPr>
            <w:ins w:id="9064" w:author="vivo (Yuan)" w:date="2020-10-21T09:36:00Z">
              <w:r w:rsidRPr="00790A20">
                <w:rPr>
                  <w:rStyle w:val="TALCar"/>
                  <w:sz w:val="16"/>
                  <w:szCs w:val="16"/>
                  <w:lang w:val="en-US"/>
                </w:rPr>
                <w:t>Number of symbols used per occasion</w:t>
              </w:r>
            </w:ins>
          </w:p>
        </w:tc>
        <w:tc>
          <w:tcPr>
            <w:tcW w:w="8504" w:type="dxa"/>
            <w:gridSpan w:val="10"/>
            <w:vAlign w:val="center"/>
          </w:tcPr>
          <w:p w14:paraId="610F64E4" w14:textId="77777777" w:rsidR="00A55941" w:rsidRPr="00E45629" w:rsidRDefault="00A55941" w:rsidP="00A55941">
            <w:pPr>
              <w:pStyle w:val="TAC"/>
              <w:rPr>
                <w:ins w:id="9065" w:author="vivo (Yuan)" w:date="2020-10-21T09:36:00Z"/>
                <w:rStyle w:val="TALCar"/>
                <w:sz w:val="16"/>
                <w:lang w:val="en-US"/>
              </w:rPr>
            </w:pPr>
            <w:ins w:id="9066" w:author="vivo (Yuan)" w:date="2020-10-21T09:36:00Z">
              <w:r w:rsidRPr="00E45629">
                <w:rPr>
                  <w:rStyle w:val="TALCar"/>
                  <w:rFonts w:hint="eastAsia"/>
                  <w:sz w:val="16"/>
                  <w:lang w:val="en-US"/>
                </w:rPr>
                <w:t>1</w:t>
              </w:r>
            </w:ins>
          </w:p>
        </w:tc>
      </w:tr>
      <w:tr w:rsidR="00A55941" w:rsidRPr="00790A20" w14:paraId="7BF18873" w14:textId="77777777" w:rsidTr="00A55941">
        <w:trPr>
          <w:trHeight w:val="20"/>
          <w:jc w:val="center"/>
          <w:ins w:id="9067" w:author="vivo (Yuan)" w:date="2020-10-21T09:36:00Z"/>
        </w:trPr>
        <w:tc>
          <w:tcPr>
            <w:tcW w:w="1833" w:type="dxa"/>
            <w:shd w:val="clear" w:color="auto" w:fill="auto"/>
            <w:vAlign w:val="center"/>
          </w:tcPr>
          <w:p w14:paraId="23606DEF" w14:textId="77777777" w:rsidR="00A55941" w:rsidRPr="00790A20" w:rsidRDefault="00A55941" w:rsidP="00A55941">
            <w:pPr>
              <w:pStyle w:val="TAC"/>
              <w:rPr>
                <w:ins w:id="9068" w:author="vivo (Yuan)" w:date="2020-10-21T09:36:00Z"/>
                <w:rStyle w:val="TALCar"/>
                <w:sz w:val="16"/>
                <w:szCs w:val="16"/>
                <w:lang w:val="en-US"/>
              </w:rPr>
            </w:pPr>
            <w:ins w:id="9069" w:author="vivo (Yuan)" w:date="2020-10-21T09:36:00Z">
              <w:r w:rsidRPr="00790A20">
                <w:rPr>
                  <w:rStyle w:val="TALCar"/>
                  <w:sz w:val="16"/>
                  <w:szCs w:val="16"/>
                  <w:lang w:val="en-US"/>
                </w:rPr>
                <w:t>number of occasions used per positioning estimate</w:t>
              </w:r>
            </w:ins>
          </w:p>
        </w:tc>
        <w:tc>
          <w:tcPr>
            <w:tcW w:w="8504" w:type="dxa"/>
            <w:gridSpan w:val="10"/>
            <w:vAlign w:val="center"/>
          </w:tcPr>
          <w:p w14:paraId="45662DA2" w14:textId="77777777" w:rsidR="00A55941" w:rsidRPr="00E45629" w:rsidRDefault="00A55941" w:rsidP="00A55941">
            <w:pPr>
              <w:pStyle w:val="TAC"/>
              <w:rPr>
                <w:ins w:id="9070" w:author="vivo (Yuan)" w:date="2020-10-21T09:36:00Z"/>
                <w:rStyle w:val="TALCar"/>
                <w:sz w:val="16"/>
                <w:lang w:val="en-US"/>
              </w:rPr>
            </w:pPr>
            <w:ins w:id="9071" w:author="vivo (Yuan)" w:date="2020-10-21T09:36:00Z">
              <w:r w:rsidRPr="00E45629">
                <w:rPr>
                  <w:rStyle w:val="TALCar"/>
                  <w:rFonts w:hint="eastAsia"/>
                  <w:sz w:val="16"/>
                  <w:lang w:val="en-US"/>
                </w:rPr>
                <w:t>1</w:t>
              </w:r>
            </w:ins>
          </w:p>
        </w:tc>
      </w:tr>
      <w:tr w:rsidR="00A55941" w:rsidRPr="00790A20" w14:paraId="0B967BF4" w14:textId="77777777" w:rsidTr="00A55941">
        <w:trPr>
          <w:trHeight w:val="20"/>
          <w:jc w:val="center"/>
          <w:ins w:id="9072" w:author="vivo (Yuan)" w:date="2020-10-21T09:36:00Z"/>
        </w:trPr>
        <w:tc>
          <w:tcPr>
            <w:tcW w:w="1833" w:type="dxa"/>
            <w:shd w:val="clear" w:color="auto" w:fill="auto"/>
            <w:vAlign w:val="center"/>
          </w:tcPr>
          <w:p w14:paraId="7C0C937E" w14:textId="77777777" w:rsidR="00A55941" w:rsidRPr="00790A20" w:rsidRDefault="00A55941" w:rsidP="00A55941">
            <w:pPr>
              <w:pStyle w:val="TAC"/>
              <w:rPr>
                <w:ins w:id="9073" w:author="vivo (Yuan)" w:date="2020-10-21T09:36:00Z"/>
                <w:rStyle w:val="TALCar"/>
                <w:sz w:val="16"/>
                <w:szCs w:val="16"/>
                <w:lang w:val="en-US"/>
              </w:rPr>
            </w:pPr>
            <w:ins w:id="9074" w:author="vivo (Yuan)" w:date="2020-10-21T09:36:00Z">
              <w:r w:rsidRPr="00790A20">
                <w:rPr>
                  <w:rStyle w:val="TALCar"/>
                  <w:sz w:val="16"/>
                  <w:szCs w:val="16"/>
                  <w:lang w:val="en-US"/>
                </w:rPr>
                <w:t>Power-boosting level</w:t>
              </w:r>
            </w:ins>
          </w:p>
        </w:tc>
        <w:tc>
          <w:tcPr>
            <w:tcW w:w="8504" w:type="dxa"/>
            <w:gridSpan w:val="10"/>
            <w:vAlign w:val="center"/>
          </w:tcPr>
          <w:p w14:paraId="09834263" w14:textId="77777777" w:rsidR="00A55941" w:rsidRPr="005A43C4" w:rsidRDefault="00A55941" w:rsidP="00A55941">
            <w:pPr>
              <w:pStyle w:val="TAC"/>
              <w:rPr>
                <w:ins w:id="9075" w:author="vivo (Yuan)" w:date="2020-10-21T09:36:00Z"/>
                <w:rStyle w:val="TALCar"/>
                <w:sz w:val="16"/>
                <w:szCs w:val="16"/>
                <w:lang w:val="en-US"/>
              </w:rPr>
            </w:pPr>
            <w:ins w:id="9076"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7F21C087" w14:textId="77777777" w:rsidTr="00A55941">
        <w:trPr>
          <w:trHeight w:val="20"/>
          <w:jc w:val="center"/>
          <w:ins w:id="9077" w:author="vivo (Yuan)" w:date="2020-10-21T09:36:00Z"/>
        </w:trPr>
        <w:tc>
          <w:tcPr>
            <w:tcW w:w="1833" w:type="dxa"/>
            <w:shd w:val="clear" w:color="auto" w:fill="auto"/>
            <w:vAlign w:val="center"/>
          </w:tcPr>
          <w:p w14:paraId="271DE4A8" w14:textId="77777777" w:rsidR="00A55941" w:rsidRPr="00790A20" w:rsidRDefault="00A55941" w:rsidP="00A55941">
            <w:pPr>
              <w:pStyle w:val="TAC"/>
              <w:rPr>
                <w:ins w:id="9078" w:author="vivo (Yuan)" w:date="2020-10-21T09:36:00Z"/>
                <w:rStyle w:val="TALCar"/>
                <w:sz w:val="16"/>
                <w:szCs w:val="16"/>
                <w:lang w:val="en-US"/>
              </w:rPr>
            </w:pPr>
            <w:ins w:id="9079" w:author="vivo (Yuan)" w:date="2020-10-21T09:36:00Z">
              <w:r w:rsidRPr="00790A20">
                <w:rPr>
                  <w:rStyle w:val="TALCar"/>
                  <w:sz w:val="16"/>
                  <w:szCs w:val="16"/>
                  <w:lang w:val="en-US"/>
                </w:rPr>
                <w:t>Uplink power control (applied/not applied)</w:t>
              </w:r>
            </w:ins>
          </w:p>
        </w:tc>
        <w:tc>
          <w:tcPr>
            <w:tcW w:w="8504" w:type="dxa"/>
            <w:gridSpan w:val="10"/>
            <w:vAlign w:val="center"/>
          </w:tcPr>
          <w:p w14:paraId="40D9D088" w14:textId="77777777" w:rsidR="00A55941" w:rsidRPr="00E45629" w:rsidRDefault="00A55941" w:rsidP="00A55941">
            <w:pPr>
              <w:pStyle w:val="TAC"/>
              <w:rPr>
                <w:ins w:id="9080" w:author="vivo (Yuan)" w:date="2020-10-21T09:36:00Z"/>
                <w:rStyle w:val="TALCar"/>
                <w:sz w:val="16"/>
                <w:szCs w:val="16"/>
                <w:lang w:val="en-US"/>
              </w:rPr>
            </w:pPr>
            <w:ins w:id="9081" w:author="vivo (Yuan)" w:date="2020-10-21T09:36:00Z">
              <w:r w:rsidRPr="00E45629">
                <w:rPr>
                  <w:rStyle w:val="TALCar"/>
                  <w:sz w:val="16"/>
                  <w:szCs w:val="16"/>
                  <w:lang w:val="en-US"/>
                </w:rPr>
                <w:t>not applied</w:t>
              </w:r>
            </w:ins>
          </w:p>
        </w:tc>
      </w:tr>
      <w:tr w:rsidR="00A55941" w:rsidRPr="00790A20" w14:paraId="59EE7EB4" w14:textId="77777777" w:rsidTr="00A55941">
        <w:trPr>
          <w:trHeight w:val="20"/>
          <w:jc w:val="center"/>
          <w:ins w:id="9082" w:author="vivo (Yuan)" w:date="2020-10-21T09:36:00Z"/>
        </w:trPr>
        <w:tc>
          <w:tcPr>
            <w:tcW w:w="1833" w:type="dxa"/>
            <w:shd w:val="clear" w:color="auto" w:fill="auto"/>
            <w:vAlign w:val="center"/>
          </w:tcPr>
          <w:p w14:paraId="4CE3F40D" w14:textId="77777777" w:rsidR="00A55941" w:rsidRPr="00790A20" w:rsidRDefault="00A55941" w:rsidP="00A55941">
            <w:pPr>
              <w:pStyle w:val="TAC"/>
              <w:rPr>
                <w:ins w:id="9083" w:author="vivo (Yuan)" w:date="2020-10-21T09:36:00Z"/>
                <w:rStyle w:val="TALCar"/>
                <w:sz w:val="16"/>
                <w:szCs w:val="16"/>
                <w:lang w:val="en-US"/>
              </w:rPr>
            </w:pPr>
            <w:ins w:id="9084" w:author="vivo (Yuan)" w:date="2020-10-21T09:36:00Z">
              <w:r w:rsidRPr="00790A20">
                <w:rPr>
                  <w:rStyle w:val="TALCar"/>
                  <w:sz w:val="16"/>
                  <w:szCs w:val="16"/>
                  <w:lang w:val="en-US"/>
                </w:rPr>
                <w:t>interference modelling (ideal muting, or other)</w:t>
              </w:r>
            </w:ins>
          </w:p>
        </w:tc>
        <w:tc>
          <w:tcPr>
            <w:tcW w:w="8504" w:type="dxa"/>
            <w:gridSpan w:val="10"/>
            <w:vAlign w:val="center"/>
          </w:tcPr>
          <w:p w14:paraId="60167E0C" w14:textId="77777777" w:rsidR="00A55941" w:rsidRPr="00E45629" w:rsidRDefault="00A55941" w:rsidP="00A55941">
            <w:pPr>
              <w:pStyle w:val="TAC"/>
              <w:rPr>
                <w:ins w:id="9085" w:author="vivo (Yuan)" w:date="2020-10-21T09:36:00Z"/>
                <w:rStyle w:val="TALCar"/>
                <w:sz w:val="16"/>
                <w:szCs w:val="16"/>
                <w:lang w:val="en-US"/>
              </w:rPr>
            </w:pPr>
            <w:ins w:id="9086" w:author="vivo (Yuan)" w:date="2020-10-21T09:36:00Z">
              <w:r w:rsidRPr="00E45629">
                <w:rPr>
                  <w:rStyle w:val="TALCar"/>
                  <w:sz w:val="16"/>
                  <w:szCs w:val="16"/>
                  <w:lang w:val="en-US"/>
                </w:rPr>
                <w:t>ideal muting</w:t>
              </w:r>
            </w:ins>
          </w:p>
        </w:tc>
      </w:tr>
      <w:tr w:rsidR="00A55941" w:rsidRPr="00790A20" w14:paraId="1D0792AF" w14:textId="77777777" w:rsidTr="00A55941">
        <w:trPr>
          <w:trHeight w:val="20"/>
          <w:jc w:val="center"/>
          <w:ins w:id="9087" w:author="vivo (Yuan)" w:date="2020-10-21T09:36:00Z"/>
        </w:trPr>
        <w:tc>
          <w:tcPr>
            <w:tcW w:w="1833" w:type="dxa"/>
            <w:shd w:val="clear" w:color="auto" w:fill="auto"/>
            <w:vAlign w:val="center"/>
          </w:tcPr>
          <w:p w14:paraId="2D7FB242" w14:textId="77777777" w:rsidR="00A55941" w:rsidRPr="00790A20" w:rsidRDefault="00A55941" w:rsidP="00A55941">
            <w:pPr>
              <w:pStyle w:val="TAC"/>
              <w:rPr>
                <w:ins w:id="9088" w:author="vivo (Yuan)" w:date="2020-10-21T09:36:00Z"/>
                <w:rStyle w:val="TALCar"/>
                <w:sz w:val="16"/>
                <w:szCs w:val="16"/>
                <w:lang w:val="en-US"/>
              </w:rPr>
            </w:pPr>
            <w:ins w:id="9089" w:author="vivo (Yuan)" w:date="2020-10-21T09:36:00Z">
              <w:r w:rsidRPr="00790A20">
                <w:rPr>
                  <w:rStyle w:val="TALCar"/>
                  <w:sz w:val="16"/>
                  <w:szCs w:val="16"/>
                  <w:lang w:val="en-US"/>
                </w:rPr>
                <w:t>Description of Measurement Algorithm (e.g. super resolution, interference cancellation, ….)</w:t>
              </w:r>
            </w:ins>
          </w:p>
        </w:tc>
        <w:tc>
          <w:tcPr>
            <w:tcW w:w="8504" w:type="dxa"/>
            <w:gridSpan w:val="10"/>
            <w:vAlign w:val="center"/>
          </w:tcPr>
          <w:p w14:paraId="16E652EA" w14:textId="77777777" w:rsidR="00A55941" w:rsidRPr="00E45629" w:rsidRDefault="00A55941" w:rsidP="00A55941">
            <w:pPr>
              <w:pStyle w:val="TAC"/>
              <w:rPr>
                <w:ins w:id="9090" w:author="vivo (Yuan)" w:date="2020-10-21T09:36:00Z"/>
                <w:rStyle w:val="TALCar"/>
                <w:sz w:val="16"/>
                <w:szCs w:val="16"/>
                <w:lang w:val="en-US"/>
              </w:rPr>
            </w:pPr>
            <w:ins w:id="9091" w:author="vivo (Yuan)" w:date="2020-10-21T09:36:00Z">
              <w:r w:rsidRPr="00E45629">
                <w:rPr>
                  <w:rStyle w:val="TALCar"/>
                  <w:sz w:val="16"/>
                  <w:szCs w:val="16"/>
                  <w:lang w:val="en-US"/>
                </w:rPr>
                <w:t>super resolution</w:t>
              </w:r>
            </w:ins>
          </w:p>
        </w:tc>
      </w:tr>
      <w:tr w:rsidR="00A55941" w:rsidRPr="00790A20" w14:paraId="010A86C9" w14:textId="77777777" w:rsidTr="00A55941">
        <w:trPr>
          <w:trHeight w:val="20"/>
          <w:jc w:val="center"/>
          <w:ins w:id="9092" w:author="vivo (Yuan)" w:date="2020-10-21T09:36:00Z"/>
        </w:trPr>
        <w:tc>
          <w:tcPr>
            <w:tcW w:w="1833" w:type="dxa"/>
            <w:shd w:val="clear" w:color="auto" w:fill="auto"/>
            <w:vAlign w:val="center"/>
          </w:tcPr>
          <w:p w14:paraId="4692F57A" w14:textId="77777777" w:rsidR="00A55941" w:rsidRPr="00790A20" w:rsidRDefault="00A55941" w:rsidP="00A55941">
            <w:pPr>
              <w:pStyle w:val="TAC"/>
              <w:rPr>
                <w:ins w:id="9093" w:author="vivo (Yuan)" w:date="2020-10-21T09:36:00Z"/>
                <w:rStyle w:val="TALCar"/>
                <w:sz w:val="16"/>
                <w:szCs w:val="16"/>
                <w:lang w:val="en-US"/>
              </w:rPr>
            </w:pPr>
            <w:ins w:id="9094"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E0221D" w14:textId="77777777" w:rsidR="00A55941" w:rsidRPr="00790A20" w:rsidRDefault="00A55941" w:rsidP="00A55941">
            <w:pPr>
              <w:pStyle w:val="TAC"/>
              <w:rPr>
                <w:ins w:id="9095" w:author="vivo (Yuan)" w:date="2020-10-21T09:36:00Z"/>
                <w:rStyle w:val="TALCar"/>
                <w:sz w:val="16"/>
                <w:szCs w:val="16"/>
                <w:lang w:val="en-US"/>
              </w:rPr>
            </w:pPr>
            <w:ins w:id="9096" w:author="vivo (Yuan)" w:date="2020-10-21T09:36: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7896F60" w14:textId="77777777" w:rsidR="00A55941" w:rsidRPr="00E45629" w:rsidRDefault="00A55941" w:rsidP="00A55941">
            <w:pPr>
              <w:pStyle w:val="TAC"/>
              <w:rPr>
                <w:ins w:id="9097" w:author="vivo (Yuan)" w:date="2020-10-21T09:36:00Z"/>
                <w:rStyle w:val="TALCar"/>
                <w:sz w:val="16"/>
                <w:szCs w:val="16"/>
                <w:lang w:val="en-US"/>
              </w:rPr>
            </w:pPr>
            <w:ins w:id="9098"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7E82A298" w14:textId="77777777" w:rsidR="00A55941" w:rsidRPr="00790A20" w:rsidRDefault="00A55941" w:rsidP="00A55941">
            <w:pPr>
              <w:pStyle w:val="TAC"/>
              <w:rPr>
                <w:ins w:id="9099" w:author="vivo (Yuan)" w:date="2020-10-21T09:36:00Z"/>
                <w:rStyle w:val="TALCar"/>
                <w:sz w:val="16"/>
                <w:szCs w:val="16"/>
                <w:lang w:val="en-US"/>
              </w:rPr>
            </w:pPr>
            <w:ins w:id="9100"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74A4908F" w14:textId="77777777" w:rsidR="00A55941" w:rsidRPr="00790A20" w:rsidRDefault="00A55941" w:rsidP="00A55941">
            <w:pPr>
              <w:pStyle w:val="TAC"/>
              <w:rPr>
                <w:ins w:id="9101" w:author="vivo (Yuan)" w:date="2020-10-21T09:36:00Z"/>
                <w:rStyle w:val="TALCar"/>
                <w:sz w:val="16"/>
                <w:szCs w:val="16"/>
                <w:lang w:val="en-US"/>
              </w:rPr>
            </w:pPr>
            <w:ins w:id="910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684ABB27" w14:textId="77777777" w:rsidR="00A55941" w:rsidRPr="00E45629" w:rsidRDefault="00A55941" w:rsidP="00A55941">
            <w:pPr>
              <w:pStyle w:val="TAC"/>
              <w:rPr>
                <w:ins w:id="9103" w:author="vivo (Yuan)" w:date="2020-10-21T09:36:00Z"/>
                <w:rStyle w:val="TALCar"/>
                <w:sz w:val="16"/>
                <w:szCs w:val="16"/>
                <w:lang w:val="en-US"/>
              </w:rPr>
            </w:pPr>
            <w:ins w:id="910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5FAB517" w14:textId="77777777" w:rsidR="00A55941" w:rsidRPr="00E45629" w:rsidRDefault="00A55941" w:rsidP="00A55941">
            <w:pPr>
              <w:pStyle w:val="TAC"/>
              <w:rPr>
                <w:ins w:id="9105" w:author="vivo (Yuan)" w:date="2020-10-21T09:36:00Z"/>
                <w:rStyle w:val="TALCar"/>
                <w:sz w:val="16"/>
                <w:szCs w:val="16"/>
                <w:lang w:val="en-US"/>
              </w:rPr>
            </w:pPr>
            <w:ins w:id="9106"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E01F8BD" w14:textId="77777777" w:rsidR="00A55941" w:rsidRPr="00E45629" w:rsidRDefault="00A55941" w:rsidP="00A55941">
            <w:pPr>
              <w:pStyle w:val="TAC"/>
              <w:rPr>
                <w:ins w:id="9107" w:author="vivo (Yuan)" w:date="2020-10-21T09:36:00Z"/>
                <w:rStyle w:val="TALCar"/>
                <w:sz w:val="16"/>
                <w:szCs w:val="16"/>
                <w:lang w:val="en-US"/>
              </w:rPr>
            </w:pPr>
            <w:ins w:id="9108"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CB04C24" w14:textId="77777777" w:rsidR="00A55941" w:rsidRPr="00E45629" w:rsidRDefault="00A55941" w:rsidP="00A55941">
            <w:pPr>
              <w:pStyle w:val="TAC"/>
              <w:rPr>
                <w:ins w:id="9109" w:author="vivo (Yuan)" w:date="2020-10-21T09:36:00Z"/>
                <w:rStyle w:val="TALCar"/>
                <w:sz w:val="16"/>
                <w:szCs w:val="16"/>
                <w:lang w:val="en-US"/>
              </w:rPr>
            </w:pPr>
            <w:ins w:id="9110"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5265E6FB" w14:textId="77777777" w:rsidR="00A55941" w:rsidRPr="00E45629" w:rsidRDefault="00A55941" w:rsidP="00A55941">
            <w:pPr>
              <w:pStyle w:val="TAC"/>
              <w:rPr>
                <w:ins w:id="9111" w:author="vivo (Yuan)" w:date="2020-10-21T09:36:00Z"/>
                <w:rStyle w:val="TALCar"/>
                <w:sz w:val="16"/>
                <w:szCs w:val="16"/>
                <w:lang w:val="en-US"/>
              </w:rPr>
            </w:pPr>
            <w:ins w:id="911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2A5B0639" w14:textId="77777777" w:rsidR="00A55941" w:rsidRPr="00E45629" w:rsidRDefault="00A55941" w:rsidP="00A55941">
            <w:pPr>
              <w:pStyle w:val="TAC"/>
              <w:rPr>
                <w:ins w:id="9113" w:author="vivo (Yuan)" w:date="2020-10-21T09:36:00Z"/>
                <w:rStyle w:val="TALCar"/>
                <w:sz w:val="16"/>
                <w:szCs w:val="16"/>
                <w:lang w:val="en-US"/>
              </w:rPr>
            </w:pPr>
            <w:ins w:id="911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A55941" w:rsidRPr="00790A20" w14:paraId="57504681" w14:textId="77777777" w:rsidTr="00A55941">
        <w:trPr>
          <w:trHeight w:val="20"/>
          <w:jc w:val="center"/>
          <w:ins w:id="9115" w:author="vivo (Yuan)" w:date="2020-10-21T09:36:00Z"/>
        </w:trPr>
        <w:tc>
          <w:tcPr>
            <w:tcW w:w="1833" w:type="dxa"/>
            <w:shd w:val="clear" w:color="auto" w:fill="auto"/>
            <w:vAlign w:val="center"/>
          </w:tcPr>
          <w:p w14:paraId="0BE18AD7" w14:textId="77777777" w:rsidR="00A55941" w:rsidRPr="00790A20" w:rsidRDefault="00A55941" w:rsidP="00A55941">
            <w:pPr>
              <w:pStyle w:val="TAC"/>
              <w:rPr>
                <w:ins w:id="9116" w:author="vivo (Yuan)" w:date="2020-10-21T09:36:00Z"/>
                <w:rStyle w:val="TALCar"/>
                <w:sz w:val="16"/>
                <w:szCs w:val="16"/>
                <w:lang w:val="en-US"/>
              </w:rPr>
            </w:pPr>
            <w:ins w:id="9117" w:author="vivo (Yuan)" w:date="2020-10-21T09:36:00Z">
              <w:r w:rsidRPr="00790A20">
                <w:rPr>
                  <w:rStyle w:val="TALCar"/>
                  <w:sz w:val="16"/>
                  <w:szCs w:val="16"/>
                  <w:lang w:val="en-US"/>
                </w:rPr>
                <w:t>Network synchronization assumptions</w:t>
              </w:r>
            </w:ins>
          </w:p>
        </w:tc>
        <w:tc>
          <w:tcPr>
            <w:tcW w:w="851" w:type="dxa"/>
            <w:vAlign w:val="center"/>
          </w:tcPr>
          <w:p w14:paraId="669807F6" w14:textId="77777777" w:rsidR="00A55941" w:rsidRPr="00790A20" w:rsidRDefault="00A55941" w:rsidP="00A55941">
            <w:pPr>
              <w:pStyle w:val="TAC"/>
              <w:rPr>
                <w:ins w:id="9118" w:author="vivo (Yuan)" w:date="2020-10-21T09:36:00Z"/>
                <w:rStyle w:val="TALCar"/>
                <w:sz w:val="16"/>
                <w:szCs w:val="16"/>
                <w:lang w:val="en-US"/>
              </w:rPr>
            </w:pPr>
            <w:ins w:id="9119" w:author="vivo (Yuan)" w:date="2020-10-21T09:36:00Z">
              <w:r w:rsidRPr="00E45629">
                <w:rPr>
                  <w:rStyle w:val="TALCar"/>
                  <w:sz w:val="16"/>
                  <w:szCs w:val="16"/>
                  <w:lang w:val="en-US"/>
                </w:rPr>
                <w:t>Perfect sync</w:t>
              </w:r>
            </w:ins>
          </w:p>
        </w:tc>
        <w:tc>
          <w:tcPr>
            <w:tcW w:w="850" w:type="dxa"/>
            <w:vAlign w:val="center"/>
          </w:tcPr>
          <w:p w14:paraId="71765400" w14:textId="77777777" w:rsidR="00A55941" w:rsidRPr="00E45629" w:rsidRDefault="00A55941" w:rsidP="00A55941">
            <w:pPr>
              <w:pStyle w:val="TAC"/>
              <w:rPr>
                <w:ins w:id="9120" w:author="vivo (Yuan)" w:date="2020-10-21T09:36:00Z"/>
                <w:rStyle w:val="TALCar"/>
                <w:sz w:val="16"/>
                <w:szCs w:val="16"/>
                <w:lang w:val="en-US"/>
              </w:rPr>
            </w:pPr>
            <w:ins w:id="9121" w:author="vivo (Yuan)" w:date="2020-10-21T09:36:00Z">
              <w:r w:rsidRPr="00E45629">
                <w:rPr>
                  <w:rStyle w:val="TALCar"/>
                  <w:sz w:val="16"/>
                  <w:szCs w:val="16"/>
                  <w:lang w:val="en-US"/>
                </w:rPr>
                <w:t>sync error 50ns</w:t>
              </w:r>
            </w:ins>
          </w:p>
        </w:tc>
        <w:tc>
          <w:tcPr>
            <w:tcW w:w="851" w:type="dxa"/>
            <w:vAlign w:val="center"/>
          </w:tcPr>
          <w:p w14:paraId="63816E3F" w14:textId="77777777" w:rsidR="00A55941" w:rsidRPr="00790A20" w:rsidRDefault="00A55941" w:rsidP="00A55941">
            <w:pPr>
              <w:pStyle w:val="TAC"/>
              <w:rPr>
                <w:ins w:id="9122" w:author="vivo (Yuan)" w:date="2020-10-21T09:36:00Z"/>
                <w:rStyle w:val="TALCar"/>
                <w:sz w:val="16"/>
                <w:szCs w:val="16"/>
                <w:lang w:val="en-US"/>
              </w:rPr>
            </w:pPr>
            <w:ins w:id="9123" w:author="vivo (Yuan)" w:date="2020-10-21T09:36:00Z">
              <w:r w:rsidRPr="00E45629">
                <w:rPr>
                  <w:rStyle w:val="TALCar"/>
                  <w:sz w:val="16"/>
                  <w:szCs w:val="16"/>
                  <w:lang w:val="en-US"/>
                </w:rPr>
                <w:t>Perfect sync</w:t>
              </w:r>
            </w:ins>
          </w:p>
        </w:tc>
        <w:tc>
          <w:tcPr>
            <w:tcW w:w="850" w:type="dxa"/>
            <w:vAlign w:val="center"/>
          </w:tcPr>
          <w:p w14:paraId="776F569A" w14:textId="77777777" w:rsidR="00A55941" w:rsidRPr="00790A20" w:rsidRDefault="00A55941" w:rsidP="00A55941">
            <w:pPr>
              <w:pStyle w:val="TAC"/>
              <w:rPr>
                <w:ins w:id="9124" w:author="vivo (Yuan)" w:date="2020-10-21T09:36:00Z"/>
                <w:rStyle w:val="TALCar"/>
                <w:sz w:val="16"/>
                <w:szCs w:val="16"/>
                <w:lang w:val="en-US"/>
              </w:rPr>
            </w:pPr>
            <w:ins w:id="9125" w:author="vivo (Yuan)" w:date="2020-10-21T09:36:00Z">
              <w:r w:rsidRPr="00E45629">
                <w:rPr>
                  <w:rStyle w:val="TALCar"/>
                  <w:sz w:val="16"/>
                  <w:szCs w:val="16"/>
                  <w:lang w:val="en-US"/>
                </w:rPr>
                <w:t>sync error 50ns</w:t>
              </w:r>
            </w:ins>
          </w:p>
        </w:tc>
        <w:tc>
          <w:tcPr>
            <w:tcW w:w="851" w:type="dxa"/>
            <w:vAlign w:val="center"/>
          </w:tcPr>
          <w:p w14:paraId="055A4B7C" w14:textId="77777777" w:rsidR="00A55941" w:rsidRPr="00E45629" w:rsidRDefault="00A55941" w:rsidP="00A55941">
            <w:pPr>
              <w:pStyle w:val="TAC"/>
              <w:rPr>
                <w:ins w:id="9126" w:author="vivo (Yuan)" w:date="2020-10-21T09:36:00Z"/>
                <w:rStyle w:val="TALCar"/>
                <w:sz w:val="16"/>
                <w:szCs w:val="16"/>
                <w:lang w:val="en-US"/>
              </w:rPr>
            </w:pPr>
            <w:ins w:id="9127" w:author="vivo (Yuan)" w:date="2020-10-21T09:36:00Z">
              <w:r w:rsidRPr="00E45629">
                <w:rPr>
                  <w:rStyle w:val="TALCar"/>
                  <w:sz w:val="16"/>
                  <w:szCs w:val="16"/>
                  <w:lang w:val="en-US"/>
                </w:rPr>
                <w:t>Perfect sync</w:t>
              </w:r>
            </w:ins>
          </w:p>
        </w:tc>
        <w:tc>
          <w:tcPr>
            <w:tcW w:w="850" w:type="dxa"/>
            <w:vAlign w:val="center"/>
          </w:tcPr>
          <w:p w14:paraId="740E7922" w14:textId="77777777" w:rsidR="00A55941" w:rsidRPr="00E45629" w:rsidRDefault="00A55941" w:rsidP="00A55941">
            <w:pPr>
              <w:pStyle w:val="TAC"/>
              <w:rPr>
                <w:ins w:id="9128" w:author="vivo (Yuan)" w:date="2020-10-21T09:36:00Z"/>
                <w:rStyle w:val="TALCar"/>
                <w:sz w:val="16"/>
                <w:szCs w:val="16"/>
                <w:lang w:val="en-US"/>
              </w:rPr>
            </w:pPr>
            <w:ins w:id="9129" w:author="vivo (Yuan)" w:date="2020-10-21T09:36:00Z">
              <w:r w:rsidRPr="00E45629">
                <w:rPr>
                  <w:rStyle w:val="TALCar"/>
                  <w:sz w:val="16"/>
                  <w:szCs w:val="16"/>
                  <w:lang w:val="en-US"/>
                </w:rPr>
                <w:t>sync error 50ns</w:t>
              </w:r>
            </w:ins>
          </w:p>
        </w:tc>
        <w:tc>
          <w:tcPr>
            <w:tcW w:w="851" w:type="dxa"/>
            <w:vAlign w:val="center"/>
          </w:tcPr>
          <w:p w14:paraId="6A4A0A2E" w14:textId="77777777" w:rsidR="00A55941" w:rsidRPr="00E45629" w:rsidRDefault="00A55941" w:rsidP="00A55941">
            <w:pPr>
              <w:pStyle w:val="TAC"/>
              <w:rPr>
                <w:ins w:id="9130" w:author="vivo (Yuan)" w:date="2020-10-21T09:36:00Z"/>
                <w:rStyle w:val="TALCar"/>
                <w:sz w:val="16"/>
                <w:szCs w:val="16"/>
                <w:lang w:val="en-US"/>
              </w:rPr>
            </w:pPr>
            <w:ins w:id="9131" w:author="vivo (Yuan)" w:date="2020-10-21T09:36:00Z">
              <w:r w:rsidRPr="00E45629">
                <w:rPr>
                  <w:rStyle w:val="TALCar"/>
                  <w:sz w:val="16"/>
                  <w:szCs w:val="16"/>
                  <w:lang w:val="en-US"/>
                </w:rPr>
                <w:t>Perfect sync</w:t>
              </w:r>
            </w:ins>
          </w:p>
        </w:tc>
        <w:tc>
          <w:tcPr>
            <w:tcW w:w="850" w:type="dxa"/>
            <w:vAlign w:val="center"/>
          </w:tcPr>
          <w:p w14:paraId="3575783A" w14:textId="77777777" w:rsidR="00A55941" w:rsidRPr="00E45629" w:rsidRDefault="00A55941" w:rsidP="00A55941">
            <w:pPr>
              <w:pStyle w:val="TAC"/>
              <w:rPr>
                <w:ins w:id="9132" w:author="vivo (Yuan)" w:date="2020-10-21T09:36:00Z"/>
                <w:rStyle w:val="TALCar"/>
                <w:sz w:val="16"/>
                <w:szCs w:val="16"/>
                <w:lang w:val="en-US"/>
              </w:rPr>
            </w:pPr>
            <w:ins w:id="9133" w:author="vivo (Yuan)" w:date="2020-10-21T09:36:00Z">
              <w:r w:rsidRPr="00E45629">
                <w:rPr>
                  <w:rStyle w:val="TALCar"/>
                  <w:sz w:val="16"/>
                  <w:szCs w:val="16"/>
                  <w:lang w:val="en-US"/>
                </w:rPr>
                <w:t>sync error 50ns</w:t>
              </w:r>
            </w:ins>
          </w:p>
        </w:tc>
        <w:tc>
          <w:tcPr>
            <w:tcW w:w="850" w:type="dxa"/>
            <w:vAlign w:val="center"/>
          </w:tcPr>
          <w:p w14:paraId="76922A06" w14:textId="77777777" w:rsidR="00A55941" w:rsidRPr="00E45629" w:rsidRDefault="00A55941" w:rsidP="00A55941">
            <w:pPr>
              <w:pStyle w:val="TAC"/>
              <w:rPr>
                <w:ins w:id="9134" w:author="vivo (Yuan)" w:date="2020-10-21T09:36:00Z"/>
                <w:rStyle w:val="TALCar"/>
                <w:sz w:val="16"/>
                <w:szCs w:val="16"/>
                <w:lang w:val="en-US"/>
              </w:rPr>
            </w:pPr>
            <w:ins w:id="9135" w:author="vivo (Yuan)" w:date="2020-10-21T09:36:00Z">
              <w:r w:rsidRPr="00E45629">
                <w:rPr>
                  <w:rStyle w:val="TALCar"/>
                  <w:sz w:val="16"/>
                  <w:szCs w:val="16"/>
                  <w:lang w:val="en-US"/>
                </w:rPr>
                <w:t>Perfect sync</w:t>
              </w:r>
            </w:ins>
          </w:p>
        </w:tc>
        <w:tc>
          <w:tcPr>
            <w:tcW w:w="850" w:type="dxa"/>
            <w:vAlign w:val="center"/>
          </w:tcPr>
          <w:p w14:paraId="60632A07" w14:textId="77777777" w:rsidR="00A55941" w:rsidRPr="00E45629" w:rsidRDefault="00A55941" w:rsidP="00A55941">
            <w:pPr>
              <w:pStyle w:val="TAC"/>
              <w:rPr>
                <w:ins w:id="9136" w:author="vivo (Yuan)" w:date="2020-10-21T09:36:00Z"/>
                <w:rStyle w:val="TALCar"/>
                <w:sz w:val="16"/>
                <w:szCs w:val="16"/>
                <w:lang w:val="en-US"/>
              </w:rPr>
            </w:pPr>
            <w:ins w:id="9137" w:author="vivo (Yuan)" w:date="2020-10-21T09:36:00Z">
              <w:r w:rsidRPr="00E45629">
                <w:rPr>
                  <w:rStyle w:val="TALCar"/>
                  <w:sz w:val="16"/>
                  <w:szCs w:val="16"/>
                  <w:lang w:val="en-US"/>
                </w:rPr>
                <w:t>Perfect sync</w:t>
              </w:r>
            </w:ins>
          </w:p>
        </w:tc>
      </w:tr>
      <w:tr w:rsidR="00A55941" w:rsidRPr="00790A20" w14:paraId="7ED6E70A" w14:textId="77777777" w:rsidTr="00A55941">
        <w:trPr>
          <w:trHeight w:val="20"/>
          <w:jc w:val="center"/>
          <w:ins w:id="9138" w:author="vivo (Yuan)" w:date="2020-10-21T09:36:00Z"/>
        </w:trPr>
        <w:tc>
          <w:tcPr>
            <w:tcW w:w="1833" w:type="dxa"/>
            <w:shd w:val="clear" w:color="auto" w:fill="auto"/>
            <w:vAlign w:val="center"/>
          </w:tcPr>
          <w:p w14:paraId="3DAD9549" w14:textId="77777777" w:rsidR="00A55941" w:rsidRPr="00457D60" w:rsidRDefault="00A55941" w:rsidP="00A55941">
            <w:pPr>
              <w:pStyle w:val="TAC"/>
              <w:rPr>
                <w:ins w:id="9139" w:author="vivo (Yuan)" w:date="2020-10-21T09:36:00Z"/>
                <w:rStyle w:val="TALCar"/>
                <w:sz w:val="16"/>
                <w:szCs w:val="16"/>
                <w:lang w:val="en-US"/>
              </w:rPr>
            </w:pPr>
            <w:ins w:id="9140"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8504" w:type="dxa"/>
            <w:gridSpan w:val="10"/>
            <w:vAlign w:val="center"/>
          </w:tcPr>
          <w:p w14:paraId="4744E3DE" w14:textId="77777777" w:rsidR="00A55941" w:rsidRPr="00790A20" w:rsidRDefault="00A55941" w:rsidP="00A55941">
            <w:pPr>
              <w:pStyle w:val="TAC"/>
              <w:rPr>
                <w:ins w:id="9141" w:author="vivo (Yuan)" w:date="2020-10-21T09:36:00Z"/>
                <w:rStyle w:val="TALCar"/>
                <w:sz w:val="16"/>
                <w:szCs w:val="16"/>
                <w:lang w:val="en-US"/>
              </w:rPr>
            </w:pPr>
            <w:ins w:id="9142" w:author="vivo (Yuan)" w:date="2020-10-21T09:36:00Z">
              <w:r w:rsidRPr="00E45629">
                <w:rPr>
                  <w:rStyle w:val="TALCar"/>
                  <w:sz w:val="16"/>
                  <w:szCs w:val="16"/>
                  <w:lang w:val="en-US"/>
                </w:rPr>
                <w:t>0</w:t>
              </w:r>
            </w:ins>
          </w:p>
          <w:p w14:paraId="38E68707" w14:textId="77777777" w:rsidR="00A55941" w:rsidRPr="00E45629" w:rsidRDefault="00A55941" w:rsidP="00A55941">
            <w:pPr>
              <w:pStyle w:val="TAC"/>
              <w:rPr>
                <w:ins w:id="9143" w:author="vivo (Yuan)" w:date="2020-10-21T09:36:00Z"/>
                <w:rStyle w:val="TALCar"/>
                <w:sz w:val="16"/>
                <w:szCs w:val="16"/>
                <w:lang w:val="en-US"/>
              </w:rPr>
            </w:pPr>
          </w:p>
        </w:tc>
      </w:tr>
      <w:tr w:rsidR="00A55941" w:rsidRPr="00790A20" w14:paraId="01974689" w14:textId="77777777" w:rsidTr="00A55941">
        <w:trPr>
          <w:trHeight w:val="20"/>
          <w:jc w:val="center"/>
          <w:ins w:id="9144" w:author="vivo (Yuan)" w:date="2020-10-21T09:36:00Z"/>
        </w:trPr>
        <w:tc>
          <w:tcPr>
            <w:tcW w:w="1833" w:type="dxa"/>
            <w:shd w:val="clear" w:color="auto" w:fill="auto"/>
            <w:vAlign w:val="center"/>
          </w:tcPr>
          <w:p w14:paraId="156A6020" w14:textId="77777777" w:rsidR="00A55941" w:rsidRPr="00790A20" w:rsidRDefault="00A55941" w:rsidP="00A55941">
            <w:pPr>
              <w:pStyle w:val="TAC"/>
              <w:rPr>
                <w:ins w:id="9145" w:author="vivo (Yuan)" w:date="2020-10-21T09:36:00Z"/>
                <w:rStyle w:val="TALCar"/>
                <w:sz w:val="16"/>
                <w:szCs w:val="16"/>
                <w:lang w:val="en-US"/>
              </w:rPr>
            </w:pPr>
            <w:ins w:id="9146" w:author="vivo (Yuan)" w:date="2020-10-21T09:36:00Z">
              <w:r w:rsidRPr="00790A20">
                <w:rPr>
                  <w:rStyle w:val="TALCar"/>
                  <w:sz w:val="16"/>
                  <w:szCs w:val="16"/>
                  <w:lang w:val="en-US"/>
                </w:rPr>
                <w:t>Beam-related assumption (beam sweeping / alignment assumptions at the tx and rx sides)</w:t>
              </w:r>
            </w:ins>
          </w:p>
        </w:tc>
        <w:tc>
          <w:tcPr>
            <w:tcW w:w="8504" w:type="dxa"/>
            <w:gridSpan w:val="10"/>
            <w:vAlign w:val="center"/>
          </w:tcPr>
          <w:p w14:paraId="2CF657E9" w14:textId="77777777" w:rsidR="00A55941" w:rsidRPr="00E45629" w:rsidRDefault="00A55941" w:rsidP="00A55941">
            <w:pPr>
              <w:pStyle w:val="TAC"/>
              <w:rPr>
                <w:ins w:id="9147" w:author="vivo (Yuan)" w:date="2020-10-21T09:36:00Z"/>
                <w:rStyle w:val="TALCar"/>
                <w:sz w:val="16"/>
                <w:szCs w:val="16"/>
                <w:lang w:val="en-US"/>
              </w:rPr>
            </w:pPr>
            <w:ins w:id="9148" w:author="vivo (Yuan)" w:date="2020-10-21T09:36:00Z">
              <w:r w:rsidRPr="00E45629">
                <w:rPr>
                  <w:rStyle w:val="TALCar"/>
                  <w:sz w:val="16"/>
                  <w:szCs w:val="16"/>
                  <w:lang w:val="en-US"/>
                </w:rPr>
                <w:t>alignment assumptions at the tx and rx sides</w:t>
              </w:r>
            </w:ins>
          </w:p>
        </w:tc>
      </w:tr>
      <w:tr w:rsidR="00A55941" w:rsidRPr="00790A20" w14:paraId="59AAB100" w14:textId="77777777" w:rsidTr="00A55941">
        <w:trPr>
          <w:trHeight w:val="20"/>
          <w:jc w:val="center"/>
          <w:ins w:id="9149" w:author="vivo (Yuan)" w:date="2020-10-21T09:36:00Z"/>
        </w:trPr>
        <w:tc>
          <w:tcPr>
            <w:tcW w:w="1833" w:type="dxa"/>
            <w:shd w:val="clear" w:color="auto" w:fill="auto"/>
            <w:vAlign w:val="center"/>
          </w:tcPr>
          <w:p w14:paraId="2379B4C9" w14:textId="77777777" w:rsidR="00A55941" w:rsidRPr="00790A20" w:rsidRDefault="00A55941" w:rsidP="00A55941">
            <w:pPr>
              <w:pStyle w:val="TAC"/>
              <w:rPr>
                <w:ins w:id="9150" w:author="vivo (Yuan)" w:date="2020-10-21T09:36:00Z"/>
                <w:rStyle w:val="TALCar"/>
                <w:sz w:val="16"/>
                <w:szCs w:val="16"/>
                <w:lang w:val="en-US"/>
              </w:rPr>
            </w:pPr>
            <w:ins w:id="9151" w:author="vivo (Yuan)" w:date="2020-10-21T09:36:00Z">
              <w:r w:rsidRPr="00790A20">
                <w:rPr>
                  <w:rStyle w:val="TALCar"/>
                  <w:sz w:val="16"/>
                  <w:szCs w:val="16"/>
                  <w:lang w:val="en-US"/>
                </w:rPr>
                <w:t>Precoding assumptions (codebook, nrof antenna elements used, etc)</w:t>
              </w:r>
            </w:ins>
          </w:p>
        </w:tc>
        <w:tc>
          <w:tcPr>
            <w:tcW w:w="8504" w:type="dxa"/>
            <w:gridSpan w:val="10"/>
            <w:vAlign w:val="center"/>
          </w:tcPr>
          <w:p w14:paraId="0F1953A6" w14:textId="77777777" w:rsidR="00A55941" w:rsidRDefault="00A55941" w:rsidP="00A55941">
            <w:pPr>
              <w:pStyle w:val="TAC"/>
              <w:rPr>
                <w:ins w:id="9152" w:author="vivo (Yuan)" w:date="2020-10-21T09:36:00Z"/>
                <w:rStyle w:val="TALCar"/>
                <w:sz w:val="16"/>
                <w:szCs w:val="16"/>
                <w:lang w:val="en-US"/>
              </w:rPr>
            </w:pPr>
            <w:ins w:id="915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F7C3A20" w14:textId="77777777" w:rsidTr="00A55941">
        <w:trPr>
          <w:trHeight w:val="20"/>
          <w:jc w:val="center"/>
          <w:ins w:id="9154" w:author="vivo (Yuan)" w:date="2020-10-21T09:36:00Z"/>
        </w:trPr>
        <w:tc>
          <w:tcPr>
            <w:tcW w:w="1833" w:type="dxa"/>
            <w:shd w:val="clear" w:color="auto" w:fill="auto"/>
            <w:vAlign w:val="center"/>
          </w:tcPr>
          <w:p w14:paraId="04553D36" w14:textId="77777777" w:rsidR="00A55941" w:rsidRPr="00790A20" w:rsidRDefault="00A55941" w:rsidP="00A55941">
            <w:pPr>
              <w:pStyle w:val="TAC"/>
              <w:rPr>
                <w:ins w:id="9155" w:author="vivo (Yuan)" w:date="2020-10-21T09:36:00Z"/>
                <w:rStyle w:val="TALCar"/>
                <w:sz w:val="16"/>
                <w:szCs w:val="16"/>
                <w:lang w:val="en-US"/>
              </w:rPr>
            </w:pPr>
            <w:ins w:id="9156" w:author="vivo (Yuan)" w:date="2020-10-21T09:36:00Z">
              <w:r w:rsidRPr="00790A20">
                <w:rPr>
                  <w:rStyle w:val="TALCar"/>
                  <w:sz w:val="16"/>
                  <w:szCs w:val="16"/>
                  <w:lang w:val="en-US"/>
                </w:rPr>
                <w:t>Additional notes, if any</w:t>
              </w:r>
            </w:ins>
          </w:p>
        </w:tc>
        <w:tc>
          <w:tcPr>
            <w:tcW w:w="851" w:type="dxa"/>
            <w:vAlign w:val="center"/>
          </w:tcPr>
          <w:p w14:paraId="5519E123" w14:textId="77777777" w:rsidR="00A55941" w:rsidRPr="00790A20" w:rsidRDefault="00A55941" w:rsidP="00A55941">
            <w:pPr>
              <w:pStyle w:val="TAC"/>
              <w:rPr>
                <w:ins w:id="9157" w:author="vivo (Yuan)" w:date="2020-10-21T09:36:00Z"/>
                <w:rStyle w:val="TALCar"/>
                <w:sz w:val="16"/>
                <w:szCs w:val="16"/>
                <w:lang w:val="en-US"/>
              </w:rPr>
            </w:pPr>
          </w:p>
        </w:tc>
        <w:tc>
          <w:tcPr>
            <w:tcW w:w="850" w:type="dxa"/>
            <w:vAlign w:val="center"/>
          </w:tcPr>
          <w:p w14:paraId="5CDECF1C" w14:textId="77777777" w:rsidR="00A55941" w:rsidRPr="00790A20" w:rsidRDefault="00A55941" w:rsidP="00A55941">
            <w:pPr>
              <w:pStyle w:val="TAC"/>
              <w:rPr>
                <w:ins w:id="9158" w:author="vivo (Yuan)" w:date="2020-10-21T09:36:00Z"/>
                <w:rStyle w:val="TALCar"/>
                <w:sz w:val="16"/>
                <w:szCs w:val="16"/>
                <w:lang w:val="en-US"/>
              </w:rPr>
            </w:pPr>
          </w:p>
        </w:tc>
        <w:tc>
          <w:tcPr>
            <w:tcW w:w="851" w:type="dxa"/>
            <w:vAlign w:val="center"/>
          </w:tcPr>
          <w:p w14:paraId="6ABC4561" w14:textId="77777777" w:rsidR="00A55941" w:rsidRPr="00790A20" w:rsidRDefault="00A55941" w:rsidP="00A55941">
            <w:pPr>
              <w:pStyle w:val="TAC"/>
              <w:rPr>
                <w:ins w:id="9159" w:author="vivo (Yuan)" w:date="2020-10-21T09:36:00Z"/>
                <w:rStyle w:val="TALCar"/>
                <w:sz w:val="16"/>
                <w:szCs w:val="16"/>
                <w:lang w:val="en-US"/>
              </w:rPr>
            </w:pPr>
          </w:p>
        </w:tc>
        <w:tc>
          <w:tcPr>
            <w:tcW w:w="850" w:type="dxa"/>
            <w:vAlign w:val="center"/>
          </w:tcPr>
          <w:p w14:paraId="53BE7CC5" w14:textId="77777777" w:rsidR="00A55941" w:rsidRPr="00790A20" w:rsidRDefault="00A55941" w:rsidP="00A55941">
            <w:pPr>
              <w:pStyle w:val="TAC"/>
              <w:rPr>
                <w:ins w:id="9160" w:author="vivo (Yuan)" w:date="2020-10-21T09:36:00Z"/>
                <w:rStyle w:val="TALCar"/>
                <w:sz w:val="16"/>
                <w:szCs w:val="16"/>
                <w:lang w:val="en-US"/>
              </w:rPr>
            </w:pPr>
          </w:p>
        </w:tc>
        <w:tc>
          <w:tcPr>
            <w:tcW w:w="851" w:type="dxa"/>
          </w:tcPr>
          <w:p w14:paraId="4DC565EF" w14:textId="77777777" w:rsidR="00A55941" w:rsidRPr="00790A20" w:rsidRDefault="00A55941" w:rsidP="00A55941">
            <w:pPr>
              <w:pStyle w:val="TAC"/>
              <w:rPr>
                <w:ins w:id="9161" w:author="vivo (Yuan)" w:date="2020-10-21T09:36:00Z"/>
                <w:rStyle w:val="TALCar"/>
                <w:sz w:val="16"/>
                <w:szCs w:val="16"/>
                <w:lang w:val="en-US"/>
              </w:rPr>
            </w:pPr>
          </w:p>
        </w:tc>
        <w:tc>
          <w:tcPr>
            <w:tcW w:w="850" w:type="dxa"/>
          </w:tcPr>
          <w:p w14:paraId="28E46FE5" w14:textId="77777777" w:rsidR="00A55941" w:rsidRPr="00790A20" w:rsidRDefault="00A55941" w:rsidP="00A55941">
            <w:pPr>
              <w:pStyle w:val="TAC"/>
              <w:rPr>
                <w:ins w:id="9162" w:author="vivo (Yuan)" w:date="2020-10-21T09:36:00Z"/>
                <w:rStyle w:val="TALCar"/>
                <w:sz w:val="16"/>
                <w:szCs w:val="16"/>
                <w:lang w:val="en-US"/>
              </w:rPr>
            </w:pPr>
          </w:p>
        </w:tc>
        <w:tc>
          <w:tcPr>
            <w:tcW w:w="851" w:type="dxa"/>
          </w:tcPr>
          <w:p w14:paraId="5EA57783" w14:textId="77777777" w:rsidR="00A55941" w:rsidRPr="00790A20" w:rsidRDefault="00A55941" w:rsidP="00A55941">
            <w:pPr>
              <w:pStyle w:val="TAC"/>
              <w:rPr>
                <w:ins w:id="9163" w:author="vivo (Yuan)" w:date="2020-10-21T09:36:00Z"/>
                <w:rStyle w:val="TALCar"/>
                <w:sz w:val="16"/>
                <w:szCs w:val="16"/>
                <w:lang w:val="en-US"/>
              </w:rPr>
            </w:pPr>
          </w:p>
        </w:tc>
        <w:tc>
          <w:tcPr>
            <w:tcW w:w="850" w:type="dxa"/>
          </w:tcPr>
          <w:p w14:paraId="0CE6B5D5" w14:textId="77777777" w:rsidR="00A55941" w:rsidRPr="00790A20" w:rsidRDefault="00A55941" w:rsidP="00A55941">
            <w:pPr>
              <w:pStyle w:val="TAC"/>
              <w:rPr>
                <w:ins w:id="9164" w:author="vivo (Yuan)" w:date="2020-10-21T09:36:00Z"/>
                <w:rStyle w:val="TALCar"/>
                <w:sz w:val="16"/>
                <w:szCs w:val="16"/>
                <w:lang w:val="en-US"/>
              </w:rPr>
            </w:pPr>
          </w:p>
        </w:tc>
        <w:tc>
          <w:tcPr>
            <w:tcW w:w="850" w:type="dxa"/>
          </w:tcPr>
          <w:p w14:paraId="09DA6CAC" w14:textId="77777777" w:rsidR="00A55941" w:rsidRPr="00790A20" w:rsidRDefault="00A55941" w:rsidP="00A55941">
            <w:pPr>
              <w:pStyle w:val="TAC"/>
              <w:rPr>
                <w:ins w:id="9165" w:author="vivo (Yuan)" w:date="2020-10-21T09:36:00Z"/>
                <w:rStyle w:val="TALCar"/>
                <w:sz w:val="16"/>
                <w:szCs w:val="16"/>
                <w:lang w:val="en-US"/>
              </w:rPr>
            </w:pPr>
          </w:p>
        </w:tc>
        <w:tc>
          <w:tcPr>
            <w:tcW w:w="850" w:type="dxa"/>
          </w:tcPr>
          <w:p w14:paraId="1B87B01E" w14:textId="77777777" w:rsidR="00A55941" w:rsidRPr="00790A20" w:rsidRDefault="00A55941" w:rsidP="00A55941">
            <w:pPr>
              <w:pStyle w:val="TAC"/>
              <w:rPr>
                <w:ins w:id="9166" w:author="vivo (Yuan)" w:date="2020-10-21T09:36:00Z"/>
                <w:rStyle w:val="TALCar"/>
                <w:sz w:val="16"/>
                <w:szCs w:val="16"/>
                <w:lang w:val="en-US"/>
              </w:rPr>
            </w:pPr>
          </w:p>
        </w:tc>
      </w:tr>
    </w:tbl>
    <w:p w14:paraId="1BCEC58E" w14:textId="77777777" w:rsidR="00A55941" w:rsidRDefault="00A55941" w:rsidP="00A55941">
      <w:pPr>
        <w:rPr>
          <w:ins w:id="9167" w:author="vivo (Yuan)" w:date="2020-10-21T09:36:00Z"/>
          <w:lang w:val="en-US" w:eastAsia="zh-CN"/>
        </w:rPr>
      </w:pPr>
    </w:p>
    <w:p w14:paraId="667D8996" w14:textId="3620810B" w:rsidR="00A55941" w:rsidRPr="005A43C4" w:rsidRDefault="00A55941" w:rsidP="00A55941">
      <w:pPr>
        <w:pStyle w:val="TH"/>
        <w:rPr>
          <w:ins w:id="9168" w:author="vivo (Yuan)" w:date="2020-10-21T09:36:00Z"/>
          <w:lang w:val="en-US"/>
        </w:rPr>
      </w:pPr>
      <w:ins w:id="9169" w:author="vivo (Yuan)" w:date="2020-10-21T09:36:00Z">
        <w:r w:rsidRPr="00790A20">
          <w:rPr>
            <w:lang w:val="en-US"/>
          </w:rPr>
          <w:t xml:space="preserve">Table </w:t>
        </w:r>
        <w:r>
          <w:rPr>
            <w:lang w:val="en-US"/>
          </w:rPr>
          <w:t>8</w:t>
        </w:r>
        <w:r w:rsidRPr="00790A20">
          <w:rPr>
            <w:lang w:val="en-US"/>
          </w:rPr>
          <w:t>.1.1</w:t>
        </w:r>
        <w:r>
          <w:rPr>
            <w:lang w:val="en-US"/>
          </w:rPr>
          <w:t>.</w:t>
        </w:r>
      </w:ins>
      <w:ins w:id="9170" w:author="vivo (Yuan)" w:date="2020-10-21T09:37:00Z">
        <w:r>
          <w:rPr>
            <w:lang w:val="en-US"/>
          </w:rPr>
          <w:t>5</w:t>
        </w:r>
      </w:ins>
      <w:ins w:id="9171" w:author="vivo (Yuan)" w:date="2020-10-21T09:36:00Z">
        <w:r>
          <w:rPr>
            <w:lang w:val="en-US"/>
          </w:rPr>
          <w:t>.1</w:t>
        </w:r>
        <w:r w:rsidRPr="00790A20">
          <w:rPr>
            <w:lang w:val="en-US"/>
          </w:rPr>
          <w:t>-</w:t>
        </w:r>
        <w:r>
          <w:rPr>
            <w:lang w:val="en-US"/>
          </w:rPr>
          <w:t>2</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249A2B70" w14:textId="77777777" w:rsidTr="00A55941">
        <w:trPr>
          <w:trHeight w:val="462"/>
          <w:jc w:val="center"/>
          <w:ins w:id="9172" w:author="vivo (Yuan)" w:date="2020-10-21T09:36:00Z"/>
        </w:trPr>
        <w:tc>
          <w:tcPr>
            <w:tcW w:w="1833" w:type="dxa"/>
            <w:shd w:val="clear" w:color="auto" w:fill="auto"/>
            <w:vAlign w:val="center"/>
          </w:tcPr>
          <w:p w14:paraId="791437C0" w14:textId="77777777" w:rsidR="00A55941" w:rsidRPr="00790A20" w:rsidRDefault="00A55941" w:rsidP="00A55941">
            <w:pPr>
              <w:pStyle w:val="TAH"/>
              <w:rPr>
                <w:ins w:id="9173" w:author="vivo (Yuan)" w:date="2020-10-21T09:36:00Z"/>
                <w:sz w:val="16"/>
                <w:szCs w:val="16"/>
                <w:lang w:val="en-US"/>
              </w:rPr>
            </w:pPr>
            <w:ins w:id="9174" w:author="vivo (Yuan)" w:date="2020-10-21T09:36:00Z">
              <w:r w:rsidRPr="00790A20">
                <w:rPr>
                  <w:sz w:val="16"/>
                  <w:szCs w:val="16"/>
                  <w:lang w:val="en-US"/>
                </w:rPr>
                <w:t>Parameter</w:t>
              </w:r>
            </w:ins>
          </w:p>
        </w:tc>
        <w:tc>
          <w:tcPr>
            <w:tcW w:w="851" w:type="dxa"/>
            <w:vAlign w:val="center"/>
          </w:tcPr>
          <w:p w14:paraId="17ABAF0C" w14:textId="77777777" w:rsidR="00A55941" w:rsidRPr="002E298D" w:rsidRDefault="00A55941" w:rsidP="00A55941">
            <w:pPr>
              <w:keepNext/>
              <w:keepLines/>
              <w:jc w:val="center"/>
              <w:rPr>
                <w:ins w:id="9175" w:author="vivo (Yuan)" w:date="2020-10-21T09:36:00Z"/>
                <w:rFonts w:ascii="Arial" w:eastAsia="DengXian" w:hAnsi="Arial"/>
                <w:b/>
                <w:sz w:val="16"/>
                <w:szCs w:val="16"/>
              </w:rPr>
            </w:pPr>
            <w:ins w:id="9176" w:author="vivo (Yuan)" w:date="2020-10-21T09:36:00Z">
              <w:r w:rsidRPr="00555DE6">
                <w:rPr>
                  <w:rFonts w:ascii="Arial" w:eastAsia="DengXian" w:hAnsi="Arial"/>
                  <w:b/>
                  <w:sz w:val="16"/>
                  <w:szCs w:val="16"/>
                </w:rPr>
                <w:t xml:space="preserve">[Case </w:t>
              </w:r>
              <w:r>
                <w:rPr>
                  <w:rFonts w:ascii="Arial" w:eastAsia="DengXian" w:hAnsi="Arial"/>
                  <w:b/>
                  <w:sz w:val="16"/>
                  <w:szCs w:val="16"/>
                </w:rPr>
                <w:t>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30672139" w14:textId="77777777" w:rsidR="00A55941" w:rsidRPr="00555DE6" w:rsidRDefault="00A55941" w:rsidP="00A55941">
            <w:pPr>
              <w:keepNext/>
              <w:keepLines/>
              <w:jc w:val="center"/>
              <w:rPr>
                <w:ins w:id="9177" w:author="vivo (Yuan)" w:date="2020-10-21T09:36:00Z"/>
                <w:rFonts w:ascii="Arial" w:eastAsia="DengXian" w:hAnsi="Arial"/>
                <w:b/>
                <w:sz w:val="16"/>
                <w:szCs w:val="16"/>
              </w:rPr>
            </w:pPr>
            <w:ins w:id="9178" w:author="vivo (Yuan)" w:date="2020-10-21T09:36:00Z">
              <w:r w:rsidRPr="00555DE6">
                <w:rPr>
                  <w:rFonts w:ascii="Arial" w:eastAsia="DengXian" w:hAnsi="Arial"/>
                  <w:b/>
                  <w:sz w:val="16"/>
                  <w:szCs w:val="16"/>
                </w:rPr>
                <w:t xml:space="preserve">[Case </w:t>
              </w:r>
              <w:r>
                <w:rPr>
                  <w:rFonts w:ascii="Arial" w:eastAsia="DengXian" w:hAnsi="Arial"/>
                  <w:b/>
                  <w:sz w:val="16"/>
                  <w:szCs w:val="16"/>
                </w:rPr>
                <w:t>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F725494" w14:textId="77777777" w:rsidR="00A55941" w:rsidRPr="002E298D" w:rsidRDefault="00A55941" w:rsidP="00A55941">
            <w:pPr>
              <w:keepNext/>
              <w:keepLines/>
              <w:jc w:val="center"/>
              <w:rPr>
                <w:ins w:id="9179" w:author="vivo (Yuan)" w:date="2020-10-21T09:36:00Z"/>
                <w:rFonts w:ascii="Arial" w:eastAsia="DengXian" w:hAnsi="Arial"/>
                <w:b/>
                <w:sz w:val="16"/>
                <w:szCs w:val="16"/>
              </w:rPr>
            </w:pPr>
            <w:ins w:id="9180" w:author="vivo (Yuan)" w:date="2020-10-21T09:36:00Z">
              <w:r w:rsidRPr="00555DE6">
                <w:rPr>
                  <w:rFonts w:ascii="Arial" w:eastAsia="DengXian" w:hAnsi="Arial"/>
                  <w:b/>
                  <w:sz w:val="16"/>
                  <w:szCs w:val="16"/>
                </w:rPr>
                <w:t xml:space="preserve">[Case </w:t>
              </w:r>
              <w:r>
                <w:rPr>
                  <w:rFonts w:ascii="Arial" w:eastAsia="DengXian" w:hAnsi="Arial"/>
                  <w:b/>
                  <w:sz w:val="16"/>
                  <w:szCs w:val="16"/>
                </w:rPr>
                <w:t>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6023BFE7" w14:textId="77777777" w:rsidR="00A55941" w:rsidRPr="002E298D" w:rsidRDefault="00A55941" w:rsidP="00A55941">
            <w:pPr>
              <w:keepNext/>
              <w:keepLines/>
              <w:jc w:val="center"/>
              <w:rPr>
                <w:ins w:id="9181" w:author="vivo (Yuan)" w:date="2020-10-21T09:36:00Z"/>
                <w:rFonts w:ascii="Arial" w:eastAsia="DengXian" w:hAnsi="Arial"/>
                <w:b/>
                <w:sz w:val="16"/>
                <w:szCs w:val="16"/>
              </w:rPr>
            </w:pPr>
            <w:ins w:id="9182" w:author="vivo (Yuan)" w:date="2020-10-21T09:36:00Z">
              <w:r w:rsidRPr="00555DE6">
                <w:rPr>
                  <w:rFonts w:ascii="Arial" w:eastAsia="DengXian" w:hAnsi="Arial"/>
                  <w:b/>
                  <w:sz w:val="16"/>
                  <w:szCs w:val="16"/>
                </w:rPr>
                <w:t xml:space="preserve">[Case </w:t>
              </w:r>
              <w:r>
                <w:rPr>
                  <w:rFonts w:ascii="Arial" w:eastAsia="DengXian" w:hAnsi="Arial"/>
                  <w:b/>
                  <w:sz w:val="16"/>
                  <w:szCs w:val="16"/>
                </w:rPr>
                <w:t>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5685F0C9" w14:textId="77777777" w:rsidR="00A55941" w:rsidRPr="00555DE6" w:rsidRDefault="00A55941" w:rsidP="00A55941">
            <w:pPr>
              <w:keepNext/>
              <w:keepLines/>
              <w:jc w:val="center"/>
              <w:rPr>
                <w:ins w:id="9183" w:author="vivo (Yuan)" w:date="2020-10-21T09:36:00Z"/>
                <w:rFonts w:ascii="Arial" w:eastAsia="DengXian" w:hAnsi="Arial"/>
                <w:b/>
                <w:sz w:val="16"/>
                <w:szCs w:val="16"/>
              </w:rPr>
            </w:pPr>
            <w:ins w:id="9184" w:author="vivo (Yuan)" w:date="2020-10-21T09:36:00Z">
              <w:r w:rsidRPr="00555DE6">
                <w:rPr>
                  <w:rFonts w:ascii="Arial" w:eastAsia="DengXian" w:hAnsi="Arial"/>
                  <w:b/>
                  <w:sz w:val="16"/>
                  <w:szCs w:val="16"/>
                </w:rPr>
                <w:t xml:space="preserve">[Case </w:t>
              </w:r>
              <w:r>
                <w:rPr>
                  <w:rFonts w:ascii="Arial" w:eastAsia="DengXian" w:hAnsi="Arial"/>
                  <w:b/>
                  <w:sz w:val="16"/>
                  <w:szCs w:val="16"/>
                </w:rPr>
                <w:t>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6B733020" w14:textId="77777777" w:rsidR="00A55941" w:rsidRPr="00555DE6" w:rsidRDefault="00A55941" w:rsidP="00A55941">
            <w:pPr>
              <w:keepNext/>
              <w:keepLines/>
              <w:jc w:val="center"/>
              <w:rPr>
                <w:ins w:id="9185" w:author="vivo (Yuan)" w:date="2020-10-21T09:36:00Z"/>
                <w:rFonts w:ascii="Arial" w:eastAsia="DengXian" w:hAnsi="Arial"/>
                <w:b/>
                <w:sz w:val="16"/>
                <w:szCs w:val="16"/>
              </w:rPr>
            </w:pPr>
            <w:ins w:id="9186" w:author="vivo (Yuan)" w:date="2020-10-21T09:36:00Z">
              <w:r w:rsidRPr="00555DE6">
                <w:rPr>
                  <w:rFonts w:ascii="Arial" w:eastAsia="DengXian" w:hAnsi="Arial"/>
                  <w:b/>
                  <w:sz w:val="16"/>
                  <w:szCs w:val="16"/>
                </w:rPr>
                <w:t xml:space="preserve">[Case </w:t>
              </w:r>
              <w:r>
                <w:rPr>
                  <w:rFonts w:ascii="Arial" w:eastAsia="DengXian" w:hAnsi="Arial"/>
                  <w:b/>
                  <w:sz w:val="16"/>
                  <w:szCs w:val="16"/>
                </w:rPr>
                <w:t>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D0A250D" w14:textId="77777777" w:rsidR="00A55941" w:rsidRPr="00555DE6" w:rsidRDefault="00A55941" w:rsidP="00A55941">
            <w:pPr>
              <w:keepNext/>
              <w:keepLines/>
              <w:jc w:val="center"/>
              <w:rPr>
                <w:ins w:id="9187" w:author="vivo (Yuan)" w:date="2020-10-21T09:36:00Z"/>
                <w:rFonts w:ascii="Arial" w:eastAsia="DengXian" w:hAnsi="Arial"/>
                <w:b/>
                <w:sz w:val="16"/>
                <w:szCs w:val="16"/>
              </w:rPr>
            </w:pPr>
            <w:ins w:id="9188" w:author="vivo (Yuan)" w:date="2020-10-21T09:36:00Z">
              <w:r w:rsidRPr="00555DE6">
                <w:rPr>
                  <w:rFonts w:ascii="Arial" w:eastAsia="DengXian" w:hAnsi="Arial"/>
                  <w:b/>
                  <w:sz w:val="16"/>
                  <w:szCs w:val="16"/>
                </w:rPr>
                <w:t xml:space="preserve">[Case </w:t>
              </w:r>
              <w:r>
                <w:rPr>
                  <w:rFonts w:ascii="Arial" w:eastAsia="DengXian" w:hAnsi="Arial"/>
                  <w:b/>
                  <w:sz w:val="16"/>
                  <w:szCs w:val="16"/>
                </w:rPr>
                <w:t>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493C2D14" w14:textId="77777777" w:rsidR="00A55941" w:rsidRPr="00555DE6" w:rsidRDefault="00A55941" w:rsidP="00A55941">
            <w:pPr>
              <w:keepNext/>
              <w:keepLines/>
              <w:jc w:val="center"/>
              <w:rPr>
                <w:ins w:id="9189" w:author="vivo (Yuan)" w:date="2020-10-21T09:36:00Z"/>
                <w:rFonts w:ascii="Arial" w:eastAsia="DengXian" w:hAnsi="Arial"/>
                <w:b/>
                <w:sz w:val="16"/>
                <w:szCs w:val="16"/>
              </w:rPr>
            </w:pPr>
            <w:ins w:id="9190" w:author="vivo (Yuan)" w:date="2020-10-21T09:36:00Z">
              <w:r w:rsidRPr="00555DE6">
                <w:rPr>
                  <w:rFonts w:ascii="Arial" w:eastAsia="DengXian" w:hAnsi="Arial"/>
                  <w:b/>
                  <w:sz w:val="16"/>
                  <w:szCs w:val="16"/>
                </w:rPr>
                <w:t xml:space="preserve">[Case </w:t>
              </w:r>
              <w:r>
                <w:rPr>
                  <w:rFonts w:ascii="Arial" w:eastAsia="DengXian" w:hAnsi="Arial"/>
                  <w:b/>
                  <w:sz w:val="16"/>
                  <w:szCs w:val="16"/>
                </w:rPr>
                <w:t>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2F5F08CF" w14:textId="77777777" w:rsidTr="00A55941">
        <w:trPr>
          <w:trHeight w:val="20"/>
          <w:jc w:val="center"/>
          <w:ins w:id="9191" w:author="vivo (Yuan)" w:date="2020-10-21T09:36:00Z"/>
        </w:trPr>
        <w:tc>
          <w:tcPr>
            <w:tcW w:w="1833" w:type="dxa"/>
            <w:shd w:val="clear" w:color="auto" w:fill="auto"/>
            <w:vAlign w:val="center"/>
          </w:tcPr>
          <w:p w14:paraId="498132FD" w14:textId="77777777" w:rsidR="00A55941" w:rsidRPr="00790A20" w:rsidRDefault="00A55941" w:rsidP="00A55941">
            <w:pPr>
              <w:pStyle w:val="TAC"/>
              <w:rPr>
                <w:ins w:id="9192" w:author="vivo (Yuan)" w:date="2020-10-21T09:36:00Z"/>
                <w:rStyle w:val="TALCar"/>
                <w:sz w:val="16"/>
                <w:szCs w:val="16"/>
                <w:lang w:val="en-US"/>
              </w:rPr>
            </w:pPr>
            <w:ins w:id="9193" w:author="vivo (Yuan)" w:date="2020-10-21T09:36:00Z">
              <w:r w:rsidRPr="00790A20">
                <w:rPr>
                  <w:rStyle w:val="TALCar"/>
                  <w:sz w:val="16"/>
                  <w:szCs w:val="16"/>
                  <w:lang w:val="en-US"/>
                </w:rPr>
                <w:t>Channel model (baseline, otherwise state any modifications)</w:t>
              </w:r>
            </w:ins>
          </w:p>
        </w:tc>
        <w:tc>
          <w:tcPr>
            <w:tcW w:w="851" w:type="dxa"/>
            <w:vAlign w:val="center"/>
          </w:tcPr>
          <w:p w14:paraId="7C8E02CD" w14:textId="77777777" w:rsidR="00A55941" w:rsidRPr="000F6C9C" w:rsidRDefault="00A55941" w:rsidP="00A55941">
            <w:pPr>
              <w:pStyle w:val="TAC"/>
              <w:rPr>
                <w:ins w:id="9194" w:author="vivo (Yuan)" w:date="2020-10-21T09:36:00Z"/>
                <w:rStyle w:val="TALCar"/>
                <w:bCs/>
                <w:sz w:val="16"/>
                <w:szCs w:val="16"/>
                <w:lang w:val="en-US"/>
              </w:rPr>
            </w:pPr>
            <w:ins w:id="9195" w:author="vivo (Yuan)" w:date="2020-10-21T09:36:00Z">
              <w:r w:rsidRPr="000F6C9C">
                <w:rPr>
                  <w:rFonts w:eastAsia="DengXian"/>
                  <w:bCs/>
                  <w:sz w:val="16"/>
                  <w:szCs w:val="16"/>
                </w:rPr>
                <w:t>InF-SH</w:t>
              </w:r>
            </w:ins>
          </w:p>
        </w:tc>
        <w:tc>
          <w:tcPr>
            <w:tcW w:w="850" w:type="dxa"/>
            <w:vAlign w:val="center"/>
          </w:tcPr>
          <w:p w14:paraId="6F0E6C14" w14:textId="77777777" w:rsidR="00A55941" w:rsidRPr="000F6C9C" w:rsidRDefault="00A55941" w:rsidP="00A55941">
            <w:pPr>
              <w:pStyle w:val="TAC"/>
              <w:rPr>
                <w:ins w:id="9196" w:author="vivo (Yuan)" w:date="2020-10-21T09:36:00Z"/>
                <w:rStyle w:val="TALCar"/>
                <w:bCs/>
                <w:sz w:val="16"/>
                <w:lang w:val="en-US"/>
              </w:rPr>
            </w:pPr>
            <w:ins w:id="9197" w:author="vivo (Yuan)" w:date="2020-10-21T09:36:00Z">
              <w:r w:rsidRPr="000F6C9C">
                <w:rPr>
                  <w:rFonts w:eastAsia="DengXian"/>
                  <w:bCs/>
                  <w:sz w:val="16"/>
                  <w:szCs w:val="16"/>
                </w:rPr>
                <w:t>InF-SH</w:t>
              </w:r>
            </w:ins>
          </w:p>
        </w:tc>
        <w:tc>
          <w:tcPr>
            <w:tcW w:w="851" w:type="dxa"/>
            <w:vAlign w:val="center"/>
          </w:tcPr>
          <w:p w14:paraId="175533FA" w14:textId="77777777" w:rsidR="00A55941" w:rsidRPr="00790A20" w:rsidRDefault="00A55941" w:rsidP="00A55941">
            <w:pPr>
              <w:pStyle w:val="TAC"/>
              <w:rPr>
                <w:ins w:id="9198" w:author="vivo (Yuan)" w:date="2020-10-21T09:36:00Z"/>
                <w:rStyle w:val="TALCar"/>
                <w:sz w:val="16"/>
                <w:szCs w:val="16"/>
                <w:lang w:val="en-US"/>
              </w:rPr>
            </w:pPr>
            <w:ins w:id="9199" w:author="vivo (Yuan)" w:date="2020-10-21T09:36:00Z">
              <w:r w:rsidRPr="000F6C9C">
                <w:rPr>
                  <w:rFonts w:eastAsia="DengXian"/>
                  <w:bCs/>
                  <w:sz w:val="16"/>
                  <w:szCs w:val="16"/>
                </w:rPr>
                <w:t>InF-SH</w:t>
              </w:r>
            </w:ins>
          </w:p>
        </w:tc>
        <w:tc>
          <w:tcPr>
            <w:tcW w:w="850" w:type="dxa"/>
            <w:vAlign w:val="center"/>
          </w:tcPr>
          <w:p w14:paraId="3AB7C946" w14:textId="77777777" w:rsidR="00A55941" w:rsidRPr="00790A20" w:rsidRDefault="00A55941" w:rsidP="00A55941">
            <w:pPr>
              <w:pStyle w:val="TAC"/>
              <w:rPr>
                <w:ins w:id="9200" w:author="vivo (Yuan)" w:date="2020-10-21T09:36:00Z"/>
                <w:rStyle w:val="TALCar"/>
                <w:sz w:val="16"/>
                <w:szCs w:val="16"/>
                <w:lang w:val="en-US"/>
              </w:rPr>
            </w:pPr>
            <w:ins w:id="9201" w:author="vivo (Yuan)" w:date="2020-10-21T09:36:00Z">
              <w:r w:rsidRPr="000F6C9C">
                <w:rPr>
                  <w:rFonts w:eastAsia="DengXian"/>
                  <w:bCs/>
                  <w:sz w:val="16"/>
                  <w:szCs w:val="16"/>
                </w:rPr>
                <w:t>InF-SH</w:t>
              </w:r>
            </w:ins>
          </w:p>
        </w:tc>
        <w:tc>
          <w:tcPr>
            <w:tcW w:w="851" w:type="dxa"/>
          </w:tcPr>
          <w:p w14:paraId="37B158E6" w14:textId="77777777" w:rsidR="00A55941" w:rsidRPr="003C2594" w:rsidRDefault="00A55941" w:rsidP="00A55941">
            <w:pPr>
              <w:pStyle w:val="TAC"/>
              <w:rPr>
                <w:ins w:id="9202" w:author="vivo (Yuan)" w:date="2020-10-21T09:36:00Z"/>
                <w:rStyle w:val="TALCar"/>
                <w:sz w:val="16"/>
                <w:szCs w:val="16"/>
                <w:lang w:val="en-US"/>
              </w:rPr>
            </w:pPr>
            <w:ins w:id="920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9AC3A8F" w14:textId="77777777" w:rsidR="00A55941" w:rsidRPr="00E45629" w:rsidRDefault="00A55941" w:rsidP="00A55941">
            <w:pPr>
              <w:pStyle w:val="TAC"/>
              <w:rPr>
                <w:ins w:id="9204" w:author="vivo (Yuan)" w:date="2020-10-21T09:36:00Z"/>
                <w:rStyle w:val="TALCar"/>
                <w:sz w:val="16"/>
                <w:lang w:val="en-US"/>
              </w:rPr>
            </w:pPr>
            <w:ins w:id="9205" w:author="vivo (Yuan)" w:date="2020-10-21T09:36:00Z">
              <w:r w:rsidRPr="003C2594">
                <w:rPr>
                  <w:rStyle w:val="TALCar"/>
                  <w:sz w:val="16"/>
                  <w:szCs w:val="16"/>
                  <w:lang w:val="en-US"/>
                </w:rPr>
                <w:t>(40%, 2, 2)</w:t>
              </w:r>
            </w:ins>
          </w:p>
        </w:tc>
        <w:tc>
          <w:tcPr>
            <w:tcW w:w="850" w:type="dxa"/>
          </w:tcPr>
          <w:p w14:paraId="4F4F52F8" w14:textId="77777777" w:rsidR="00A55941" w:rsidRPr="003C2594" w:rsidRDefault="00A55941" w:rsidP="00A55941">
            <w:pPr>
              <w:pStyle w:val="TAC"/>
              <w:rPr>
                <w:ins w:id="9206" w:author="vivo (Yuan)" w:date="2020-10-21T09:36:00Z"/>
                <w:rStyle w:val="TALCar"/>
                <w:sz w:val="16"/>
                <w:szCs w:val="16"/>
                <w:lang w:val="en-US"/>
              </w:rPr>
            </w:pPr>
            <w:ins w:id="920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12ED7D3" w14:textId="77777777" w:rsidR="00A55941" w:rsidRPr="00E45629" w:rsidRDefault="00A55941" w:rsidP="00A55941">
            <w:pPr>
              <w:pStyle w:val="TAC"/>
              <w:rPr>
                <w:ins w:id="9208" w:author="vivo (Yuan)" w:date="2020-10-21T09:36:00Z"/>
                <w:rStyle w:val="TALCar"/>
                <w:sz w:val="16"/>
                <w:lang w:val="en-US"/>
              </w:rPr>
            </w:pPr>
            <w:ins w:id="9209" w:author="vivo (Yuan)" w:date="2020-10-21T09:36:00Z">
              <w:r w:rsidRPr="003C2594">
                <w:rPr>
                  <w:rStyle w:val="TALCar"/>
                  <w:sz w:val="16"/>
                  <w:szCs w:val="16"/>
                  <w:lang w:val="en-US"/>
                </w:rPr>
                <w:t>(40%, 2, 2)</w:t>
              </w:r>
            </w:ins>
          </w:p>
        </w:tc>
        <w:tc>
          <w:tcPr>
            <w:tcW w:w="851" w:type="dxa"/>
          </w:tcPr>
          <w:p w14:paraId="6D1A8A6C" w14:textId="77777777" w:rsidR="00A55941" w:rsidRPr="003C2594" w:rsidRDefault="00A55941" w:rsidP="00A55941">
            <w:pPr>
              <w:pStyle w:val="TAC"/>
              <w:rPr>
                <w:ins w:id="9210" w:author="vivo (Yuan)" w:date="2020-10-21T09:36:00Z"/>
                <w:rStyle w:val="TALCar"/>
                <w:sz w:val="16"/>
                <w:szCs w:val="16"/>
                <w:lang w:val="en-US"/>
              </w:rPr>
            </w:pPr>
            <w:ins w:id="921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E3D4A18" w14:textId="77777777" w:rsidR="00A55941" w:rsidRPr="00E45629" w:rsidRDefault="00A55941" w:rsidP="00A55941">
            <w:pPr>
              <w:pStyle w:val="TAC"/>
              <w:rPr>
                <w:ins w:id="9212" w:author="vivo (Yuan)" w:date="2020-10-21T09:36:00Z"/>
                <w:rStyle w:val="TALCar"/>
                <w:sz w:val="16"/>
                <w:lang w:val="en-US"/>
              </w:rPr>
            </w:pPr>
            <w:ins w:id="9213" w:author="vivo (Yuan)" w:date="2020-10-21T09:36:00Z">
              <w:r w:rsidRPr="003C2594">
                <w:rPr>
                  <w:rStyle w:val="TALCar"/>
                  <w:sz w:val="16"/>
                  <w:szCs w:val="16"/>
                  <w:lang w:val="en-US"/>
                </w:rPr>
                <w:t>(40%, 2, 2)</w:t>
              </w:r>
            </w:ins>
          </w:p>
        </w:tc>
        <w:tc>
          <w:tcPr>
            <w:tcW w:w="850" w:type="dxa"/>
          </w:tcPr>
          <w:p w14:paraId="0050541D" w14:textId="77777777" w:rsidR="00A55941" w:rsidRPr="003C2594" w:rsidRDefault="00A55941" w:rsidP="00A55941">
            <w:pPr>
              <w:pStyle w:val="TAC"/>
              <w:rPr>
                <w:ins w:id="9214" w:author="vivo (Yuan)" w:date="2020-10-21T09:36:00Z"/>
                <w:rStyle w:val="TALCar"/>
                <w:sz w:val="16"/>
                <w:szCs w:val="16"/>
                <w:lang w:val="en-US"/>
              </w:rPr>
            </w:pPr>
            <w:ins w:id="921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4B78466" w14:textId="77777777" w:rsidR="00A55941" w:rsidRPr="00E45629" w:rsidRDefault="00A55941" w:rsidP="00A55941">
            <w:pPr>
              <w:pStyle w:val="TAC"/>
              <w:rPr>
                <w:ins w:id="9216" w:author="vivo (Yuan)" w:date="2020-10-21T09:36:00Z"/>
                <w:rStyle w:val="TALCar"/>
                <w:sz w:val="16"/>
                <w:lang w:val="en-US"/>
              </w:rPr>
            </w:pPr>
            <w:ins w:id="9217" w:author="vivo (Yuan)" w:date="2020-10-21T09:36:00Z">
              <w:r w:rsidRPr="003C2594">
                <w:rPr>
                  <w:rStyle w:val="TALCar"/>
                  <w:sz w:val="16"/>
                  <w:szCs w:val="16"/>
                  <w:lang w:val="en-US"/>
                </w:rPr>
                <w:t>(40%, 2, 2)</w:t>
              </w:r>
            </w:ins>
          </w:p>
        </w:tc>
      </w:tr>
      <w:tr w:rsidR="00A55941" w:rsidRPr="00790A20" w14:paraId="487DA01F" w14:textId="77777777" w:rsidTr="00A55941">
        <w:trPr>
          <w:trHeight w:val="20"/>
          <w:jc w:val="center"/>
          <w:ins w:id="9218" w:author="vivo (Yuan)" w:date="2020-10-21T09:36:00Z"/>
        </w:trPr>
        <w:tc>
          <w:tcPr>
            <w:tcW w:w="1833" w:type="dxa"/>
            <w:shd w:val="clear" w:color="auto" w:fill="auto"/>
            <w:vAlign w:val="center"/>
          </w:tcPr>
          <w:p w14:paraId="6BE1C78F" w14:textId="77777777" w:rsidR="00A55941" w:rsidRPr="00790A20" w:rsidRDefault="00A55941" w:rsidP="00A55941">
            <w:pPr>
              <w:pStyle w:val="TAC"/>
              <w:rPr>
                <w:ins w:id="9219" w:author="vivo (Yuan)" w:date="2020-10-21T09:36:00Z"/>
                <w:rStyle w:val="TALCar"/>
                <w:sz w:val="16"/>
                <w:szCs w:val="16"/>
                <w:lang w:val="en-US"/>
              </w:rPr>
            </w:pPr>
            <w:ins w:id="9220" w:author="vivo (Yuan)" w:date="2020-10-21T09:36:00Z">
              <w:r w:rsidRPr="00790A20">
                <w:rPr>
                  <w:rStyle w:val="TALCar"/>
                  <w:sz w:val="16"/>
                  <w:szCs w:val="16"/>
                  <w:lang w:val="en-US"/>
                </w:rPr>
                <w:t xml:space="preserve">Carrier frequency </w:t>
              </w:r>
            </w:ins>
          </w:p>
        </w:tc>
        <w:tc>
          <w:tcPr>
            <w:tcW w:w="851" w:type="dxa"/>
            <w:vAlign w:val="center"/>
          </w:tcPr>
          <w:p w14:paraId="4FB1BB66" w14:textId="77777777" w:rsidR="00A55941" w:rsidRPr="00740A2A" w:rsidRDefault="00A55941" w:rsidP="00A55941">
            <w:pPr>
              <w:pStyle w:val="TAC"/>
              <w:rPr>
                <w:ins w:id="9221" w:author="vivo (Yuan)" w:date="2020-10-21T09:36:00Z"/>
                <w:rStyle w:val="TALCar"/>
                <w:sz w:val="16"/>
                <w:lang w:val="en-US"/>
              </w:rPr>
            </w:pPr>
            <w:ins w:id="9222" w:author="vivo (Yuan)" w:date="2020-10-21T09:36:00Z">
              <w:r w:rsidRPr="00E45629">
                <w:rPr>
                  <w:rStyle w:val="TALCar"/>
                  <w:sz w:val="16"/>
                  <w:lang w:val="en-US"/>
                </w:rPr>
                <w:t>3.5GHz</w:t>
              </w:r>
            </w:ins>
          </w:p>
        </w:tc>
        <w:tc>
          <w:tcPr>
            <w:tcW w:w="850" w:type="dxa"/>
            <w:vAlign w:val="center"/>
          </w:tcPr>
          <w:p w14:paraId="706F1B08" w14:textId="77777777" w:rsidR="00A55941" w:rsidRPr="00E45629" w:rsidRDefault="00A55941" w:rsidP="00A55941">
            <w:pPr>
              <w:pStyle w:val="TAC"/>
              <w:rPr>
                <w:ins w:id="9223" w:author="vivo (Yuan)" w:date="2020-10-21T09:36:00Z"/>
                <w:rStyle w:val="TALCar"/>
                <w:sz w:val="16"/>
                <w:lang w:val="en-US"/>
              </w:rPr>
            </w:pPr>
            <w:ins w:id="9224" w:author="vivo (Yuan)" w:date="2020-10-21T09:36:00Z">
              <w:r w:rsidRPr="00E45629">
                <w:rPr>
                  <w:rStyle w:val="TALCar"/>
                  <w:sz w:val="16"/>
                  <w:lang w:val="en-US"/>
                </w:rPr>
                <w:t>3.5GHz</w:t>
              </w:r>
            </w:ins>
          </w:p>
        </w:tc>
        <w:tc>
          <w:tcPr>
            <w:tcW w:w="851" w:type="dxa"/>
            <w:vAlign w:val="center"/>
          </w:tcPr>
          <w:p w14:paraId="716D0015" w14:textId="77777777" w:rsidR="00A55941" w:rsidRPr="00740A2A" w:rsidRDefault="00A55941" w:rsidP="00A55941">
            <w:pPr>
              <w:pStyle w:val="TAC"/>
              <w:ind w:firstLineChars="100" w:firstLine="160"/>
              <w:jc w:val="left"/>
              <w:rPr>
                <w:ins w:id="9225" w:author="vivo (Yuan)" w:date="2020-10-21T09:36:00Z"/>
                <w:rStyle w:val="TALCar"/>
                <w:sz w:val="16"/>
                <w:lang w:val="en-US"/>
              </w:rPr>
            </w:pPr>
            <w:ins w:id="9226" w:author="vivo (Yuan)" w:date="2020-10-21T09:36:00Z">
              <w:r w:rsidRPr="00E45629">
                <w:rPr>
                  <w:rStyle w:val="TALCar"/>
                  <w:sz w:val="16"/>
                  <w:lang w:val="en-US"/>
                </w:rPr>
                <w:t>28GHz</w:t>
              </w:r>
            </w:ins>
          </w:p>
        </w:tc>
        <w:tc>
          <w:tcPr>
            <w:tcW w:w="850" w:type="dxa"/>
            <w:vAlign w:val="center"/>
          </w:tcPr>
          <w:p w14:paraId="7DA92155" w14:textId="77777777" w:rsidR="00A55941" w:rsidRPr="00790A20" w:rsidRDefault="00A55941" w:rsidP="00A55941">
            <w:pPr>
              <w:pStyle w:val="TAC"/>
              <w:rPr>
                <w:ins w:id="9227" w:author="vivo (Yuan)" w:date="2020-10-21T09:36:00Z"/>
                <w:rStyle w:val="TALCar"/>
                <w:sz w:val="16"/>
                <w:szCs w:val="16"/>
                <w:lang w:val="en-US"/>
              </w:rPr>
            </w:pPr>
            <w:ins w:id="9228" w:author="vivo (Yuan)" w:date="2020-10-21T09:36:00Z">
              <w:r w:rsidRPr="00E45629">
                <w:rPr>
                  <w:rStyle w:val="TALCar"/>
                  <w:sz w:val="16"/>
                  <w:lang w:val="en-US"/>
                </w:rPr>
                <w:t>28GHz</w:t>
              </w:r>
            </w:ins>
          </w:p>
        </w:tc>
        <w:tc>
          <w:tcPr>
            <w:tcW w:w="851" w:type="dxa"/>
            <w:vAlign w:val="center"/>
          </w:tcPr>
          <w:p w14:paraId="5C70B5E2" w14:textId="77777777" w:rsidR="00A55941" w:rsidRPr="00E45629" w:rsidRDefault="00A55941" w:rsidP="00A55941">
            <w:pPr>
              <w:pStyle w:val="TAC"/>
              <w:rPr>
                <w:ins w:id="9229" w:author="vivo (Yuan)" w:date="2020-10-21T09:36:00Z"/>
                <w:rStyle w:val="TALCar"/>
                <w:sz w:val="16"/>
                <w:lang w:val="en-US"/>
              </w:rPr>
            </w:pPr>
            <w:ins w:id="9230" w:author="vivo (Yuan)" w:date="2020-10-21T09:36:00Z">
              <w:r w:rsidRPr="00E45629">
                <w:rPr>
                  <w:rStyle w:val="TALCar"/>
                  <w:sz w:val="16"/>
                  <w:lang w:val="en-US"/>
                </w:rPr>
                <w:t>3.5GHz</w:t>
              </w:r>
            </w:ins>
          </w:p>
        </w:tc>
        <w:tc>
          <w:tcPr>
            <w:tcW w:w="850" w:type="dxa"/>
            <w:vAlign w:val="center"/>
          </w:tcPr>
          <w:p w14:paraId="6AFE909E" w14:textId="77777777" w:rsidR="00A55941" w:rsidRPr="00E45629" w:rsidRDefault="00A55941" w:rsidP="00A55941">
            <w:pPr>
              <w:pStyle w:val="TAC"/>
              <w:rPr>
                <w:ins w:id="9231" w:author="vivo (Yuan)" w:date="2020-10-21T09:36:00Z"/>
                <w:rStyle w:val="TALCar"/>
                <w:sz w:val="16"/>
                <w:lang w:val="en-US"/>
              </w:rPr>
            </w:pPr>
            <w:ins w:id="9232" w:author="vivo (Yuan)" w:date="2020-10-21T09:36:00Z">
              <w:r w:rsidRPr="00E45629">
                <w:rPr>
                  <w:rStyle w:val="TALCar"/>
                  <w:sz w:val="16"/>
                  <w:lang w:val="en-US"/>
                </w:rPr>
                <w:t>3.5GHz</w:t>
              </w:r>
            </w:ins>
          </w:p>
        </w:tc>
        <w:tc>
          <w:tcPr>
            <w:tcW w:w="851" w:type="dxa"/>
            <w:vAlign w:val="center"/>
          </w:tcPr>
          <w:p w14:paraId="42FEDE5B" w14:textId="77777777" w:rsidR="00A55941" w:rsidRPr="00E45629" w:rsidRDefault="00A55941" w:rsidP="00A55941">
            <w:pPr>
              <w:pStyle w:val="TAC"/>
              <w:rPr>
                <w:ins w:id="9233" w:author="vivo (Yuan)" w:date="2020-10-21T09:36:00Z"/>
                <w:rStyle w:val="TALCar"/>
                <w:sz w:val="16"/>
                <w:lang w:val="en-US"/>
              </w:rPr>
            </w:pPr>
            <w:ins w:id="9234" w:author="vivo (Yuan)" w:date="2020-10-21T09:36:00Z">
              <w:r w:rsidRPr="00E45629">
                <w:rPr>
                  <w:rStyle w:val="TALCar"/>
                  <w:sz w:val="16"/>
                  <w:lang w:val="en-US"/>
                </w:rPr>
                <w:t>28GHz</w:t>
              </w:r>
            </w:ins>
          </w:p>
        </w:tc>
        <w:tc>
          <w:tcPr>
            <w:tcW w:w="850" w:type="dxa"/>
            <w:vAlign w:val="center"/>
          </w:tcPr>
          <w:p w14:paraId="46A524B2" w14:textId="77777777" w:rsidR="00A55941" w:rsidRPr="00E45629" w:rsidRDefault="00A55941" w:rsidP="00A55941">
            <w:pPr>
              <w:pStyle w:val="TAC"/>
              <w:rPr>
                <w:ins w:id="9235" w:author="vivo (Yuan)" w:date="2020-10-21T09:36:00Z"/>
                <w:rStyle w:val="TALCar"/>
                <w:sz w:val="16"/>
                <w:lang w:val="en-US"/>
              </w:rPr>
            </w:pPr>
            <w:ins w:id="9236" w:author="vivo (Yuan)" w:date="2020-10-21T09:36:00Z">
              <w:r w:rsidRPr="00E45629">
                <w:rPr>
                  <w:rStyle w:val="TALCar"/>
                  <w:sz w:val="16"/>
                  <w:lang w:val="en-US"/>
                </w:rPr>
                <w:t>28GHz</w:t>
              </w:r>
            </w:ins>
          </w:p>
        </w:tc>
      </w:tr>
      <w:tr w:rsidR="00A55941" w:rsidRPr="00790A20" w14:paraId="4816E772" w14:textId="77777777" w:rsidTr="00A55941">
        <w:trPr>
          <w:trHeight w:val="20"/>
          <w:jc w:val="center"/>
          <w:ins w:id="9237" w:author="vivo (Yuan)" w:date="2020-10-21T09:36:00Z"/>
        </w:trPr>
        <w:tc>
          <w:tcPr>
            <w:tcW w:w="1833" w:type="dxa"/>
            <w:shd w:val="clear" w:color="auto" w:fill="auto"/>
            <w:vAlign w:val="center"/>
          </w:tcPr>
          <w:p w14:paraId="1674AED7" w14:textId="77777777" w:rsidR="00A55941" w:rsidRPr="00790A20" w:rsidRDefault="00A55941" w:rsidP="00A55941">
            <w:pPr>
              <w:pStyle w:val="TAC"/>
              <w:rPr>
                <w:ins w:id="9238" w:author="vivo (Yuan)" w:date="2020-10-21T09:36:00Z"/>
                <w:rStyle w:val="TALCar"/>
                <w:sz w:val="16"/>
                <w:szCs w:val="16"/>
                <w:lang w:val="en-US"/>
              </w:rPr>
            </w:pPr>
            <w:ins w:id="9239" w:author="vivo (Yuan)" w:date="2020-10-21T09:36:00Z">
              <w:r w:rsidRPr="00790A20">
                <w:rPr>
                  <w:rStyle w:val="TALCar"/>
                  <w:sz w:val="16"/>
                  <w:szCs w:val="16"/>
                  <w:lang w:val="en-US"/>
                </w:rPr>
                <w:t>Subcarrier spacing</w:t>
              </w:r>
            </w:ins>
          </w:p>
        </w:tc>
        <w:tc>
          <w:tcPr>
            <w:tcW w:w="851" w:type="dxa"/>
            <w:vAlign w:val="center"/>
          </w:tcPr>
          <w:p w14:paraId="15641EF6" w14:textId="77777777" w:rsidR="00A55941" w:rsidRPr="000F6C9C" w:rsidRDefault="00A55941" w:rsidP="00A55941">
            <w:pPr>
              <w:pStyle w:val="TAC"/>
              <w:rPr>
                <w:ins w:id="9240" w:author="vivo (Yuan)" w:date="2020-10-21T09:36:00Z"/>
                <w:rStyle w:val="TALCar"/>
                <w:sz w:val="16"/>
                <w:lang w:val="en-US"/>
              </w:rPr>
            </w:pPr>
            <w:ins w:id="9241" w:author="vivo (Yuan)" w:date="2020-10-21T09:36:00Z">
              <w:r w:rsidRPr="00E45629">
                <w:rPr>
                  <w:rStyle w:val="TALCar"/>
                  <w:sz w:val="16"/>
                  <w:lang w:val="en-US"/>
                </w:rPr>
                <w:t>30kHz</w:t>
              </w:r>
            </w:ins>
          </w:p>
        </w:tc>
        <w:tc>
          <w:tcPr>
            <w:tcW w:w="850" w:type="dxa"/>
            <w:vAlign w:val="center"/>
          </w:tcPr>
          <w:p w14:paraId="3D048754" w14:textId="77777777" w:rsidR="00A55941" w:rsidRPr="00E45629" w:rsidRDefault="00A55941" w:rsidP="00A55941">
            <w:pPr>
              <w:pStyle w:val="TAC"/>
              <w:rPr>
                <w:ins w:id="9242" w:author="vivo (Yuan)" w:date="2020-10-21T09:36:00Z"/>
                <w:rStyle w:val="TALCar"/>
                <w:sz w:val="16"/>
                <w:lang w:val="en-US"/>
              </w:rPr>
            </w:pPr>
            <w:ins w:id="9243" w:author="vivo (Yuan)" w:date="2020-10-21T09:36:00Z">
              <w:r w:rsidRPr="00E45629">
                <w:rPr>
                  <w:rStyle w:val="TALCar"/>
                  <w:sz w:val="16"/>
                  <w:lang w:val="en-US"/>
                </w:rPr>
                <w:t>30kHz</w:t>
              </w:r>
            </w:ins>
          </w:p>
        </w:tc>
        <w:tc>
          <w:tcPr>
            <w:tcW w:w="851" w:type="dxa"/>
            <w:vAlign w:val="center"/>
          </w:tcPr>
          <w:p w14:paraId="71C871B0" w14:textId="77777777" w:rsidR="00A55941" w:rsidRPr="00790A20" w:rsidRDefault="00A55941" w:rsidP="00A55941">
            <w:pPr>
              <w:pStyle w:val="TAC"/>
              <w:rPr>
                <w:ins w:id="9244" w:author="vivo (Yuan)" w:date="2020-10-21T09:36:00Z"/>
                <w:rStyle w:val="TALCar"/>
                <w:sz w:val="16"/>
                <w:szCs w:val="16"/>
                <w:lang w:val="en-US"/>
              </w:rPr>
            </w:pPr>
            <w:ins w:id="9245" w:author="vivo (Yuan)" w:date="2020-10-21T09:36:00Z">
              <w:r w:rsidRPr="00E45629">
                <w:rPr>
                  <w:rStyle w:val="TALCar"/>
                  <w:sz w:val="16"/>
                  <w:lang w:val="en-US"/>
                </w:rPr>
                <w:t>120kHz</w:t>
              </w:r>
            </w:ins>
          </w:p>
        </w:tc>
        <w:tc>
          <w:tcPr>
            <w:tcW w:w="850" w:type="dxa"/>
            <w:vAlign w:val="center"/>
          </w:tcPr>
          <w:p w14:paraId="31BE546A" w14:textId="77777777" w:rsidR="00A55941" w:rsidRPr="00790A20" w:rsidRDefault="00A55941" w:rsidP="00A55941">
            <w:pPr>
              <w:pStyle w:val="TAC"/>
              <w:rPr>
                <w:ins w:id="9246" w:author="vivo (Yuan)" w:date="2020-10-21T09:36:00Z"/>
                <w:rStyle w:val="TALCar"/>
                <w:sz w:val="16"/>
                <w:szCs w:val="16"/>
                <w:lang w:val="en-US"/>
              </w:rPr>
            </w:pPr>
            <w:ins w:id="9247" w:author="vivo (Yuan)" w:date="2020-10-21T09:36:00Z">
              <w:r w:rsidRPr="00E45629">
                <w:rPr>
                  <w:rStyle w:val="TALCar"/>
                  <w:sz w:val="16"/>
                  <w:lang w:val="en-US"/>
                </w:rPr>
                <w:t>120kHz</w:t>
              </w:r>
            </w:ins>
          </w:p>
        </w:tc>
        <w:tc>
          <w:tcPr>
            <w:tcW w:w="851" w:type="dxa"/>
            <w:vAlign w:val="center"/>
          </w:tcPr>
          <w:p w14:paraId="6DB93A80" w14:textId="77777777" w:rsidR="00A55941" w:rsidRPr="00E45629" w:rsidRDefault="00A55941" w:rsidP="00A55941">
            <w:pPr>
              <w:pStyle w:val="TAC"/>
              <w:rPr>
                <w:ins w:id="9248" w:author="vivo (Yuan)" w:date="2020-10-21T09:36:00Z"/>
                <w:rStyle w:val="TALCar"/>
                <w:sz w:val="16"/>
                <w:lang w:val="en-US"/>
              </w:rPr>
            </w:pPr>
            <w:ins w:id="9249" w:author="vivo (Yuan)" w:date="2020-10-21T09:36:00Z">
              <w:r w:rsidRPr="00E45629">
                <w:rPr>
                  <w:rStyle w:val="TALCar"/>
                  <w:sz w:val="16"/>
                  <w:lang w:val="en-US"/>
                </w:rPr>
                <w:t>30kHz</w:t>
              </w:r>
            </w:ins>
          </w:p>
        </w:tc>
        <w:tc>
          <w:tcPr>
            <w:tcW w:w="850" w:type="dxa"/>
            <w:vAlign w:val="center"/>
          </w:tcPr>
          <w:p w14:paraId="76063217" w14:textId="77777777" w:rsidR="00A55941" w:rsidRPr="00E45629" w:rsidRDefault="00A55941" w:rsidP="00A55941">
            <w:pPr>
              <w:pStyle w:val="TAC"/>
              <w:rPr>
                <w:ins w:id="9250" w:author="vivo (Yuan)" w:date="2020-10-21T09:36:00Z"/>
                <w:rStyle w:val="TALCar"/>
                <w:sz w:val="16"/>
                <w:lang w:val="en-US"/>
              </w:rPr>
            </w:pPr>
            <w:ins w:id="9251" w:author="vivo (Yuan)" w:date="2020-10-21T09:36:00Z">
              <w:r w:rsidRPr="00E45629">
                <w:rPr>
                  <w:rStyle w:val="TALCar"/>
                  <w:sz w:val="16"/>
                  <w:lang w:val="en-US"/>
                </w:rPr>
                <w:t>30kHz</w:t>
              </w:r>
            </w:ins>
          </w:p>
        </w:tc>
        <w:tc>
          <w:tcPr>
            <w:tcW w:w="851" w:type="dxa"/>
            <w:vAlign w:val="center"/>
          </w:tcPr>
          <w:p w14:paraId="66BC8447" w14:textId="77777777" w:rsidR="00A55941" w:rsidRPr="00E45629" w:rsidRDefault="00A55941" w:rsidP="00A55941">
            <w:pPr>
              <w:pStyle w:val="TAC"/>
              <w:rPr>
                <w:ins w:id="9252" w:author="vivo (Yuan)" w:date="2020-10-21T09:36:00Z"/>
                <w:rStyle w:val="TALCar"/>
                <w:sz w:val="16"/>
                <w:lang w:val="en-US"/>
              </w:rPr>
            </w:pPr>
            <w:ins w:id="9253" w:author="vivo (Yuan)" w:date="2020-10-21T09:36:00Z">
              <w:r w:rsidRPr="00E45629">
                <w:rPr>
                  <w:rStyle w:val="TALCar"/>
                  <w:sz w:val="16"/>
                  <w:lang w:val="en-US"/>
                </w:rPr>
                <w:t>120kHz</w:t>
              </w:r>
            </w:ins>
          </w:p>
        </w:tc>
        <w:tc>
          <w:tcPr>
            <w:tcW w:w="850" w:type="dxa"/>
            <w:vAlign w:val="center"/>
          </w:tcPr>
          <w:p w14:paraId="692B9598" w14:textId="77777777" w:rsidR="00A55941" w:rsidRPr="00E45629" w:rsidRDefault="00A55941" w:rsidP="00A55941">
            <w:pPr>
              <w:pStyle w:val="TAC"/>
              <w:rPr>
                <w:ins w:id="9254" w:author="vivo (Yuan)" w:date="2020-10-21T09:36:00Z"/>
                <w:rStyle w:val="TALCar"/>
                <w:sz w:val="16"/>
                <w:lang w:val="en-US"/>
              </w:rPr>
            </w:pPr>
            <w:ins w:id="9255" w:author="vivo (Yuan)" w:date="2020-10-21T09:36:00Z">
              <w:r w:rsidRPr="00E45629">
                <w:rPr>
                  <w:rStyle w:val="TALCar"/>
                  <w:sz w:val="16"/>
                  <w:lang w:val="en-US"/>
                </w:rPr>
                <w:t>120kHz</w:t>
              </w:r>
            </w:ins>
          </w:p>
        </w:tc>
      </w:tr>
      <w:tr w:rsidR="00A55941" w:rsidRPr="00790A20" w14:paraId="632B9E0D" w14:textId="77777777" w:rsidTr="00A55941">
        <w:trPr>
          <w:trHeight w:val="20"/>
          <w:jc w:val="center"/>
          <w:ins w:id="9256" w:author="vivo (Yuan)" w:date="2020-10-21T09:36:00Z"/>
        </w:trPr>
        <w:tc>
          <w:tcPr>
            <w:tcW w:w="1833" w:type="dxa"/>
            <w:shd w:val="clear" w:color="auto" w:fill="auto"/>
            <w:vAlign w:val="center"/>
          </w:tcPr>
          <w:p w14:paraId="31B9EA97" w14:textId="77777777" w:rsidR="00A55941" w:rsidRPr="00790A20" w:rsidRDefault="00A55941" w:rsidP="00A55941">
            <w:pPr>
              <w:pStyle w:val="TAC"/>
              <w:rPr>
                <w:ins w:id="9257" w:author="vivo (Yuan)" w:date="2020-10-21T09:36:00Z"/>
                <w:rStyle w:val="TALCar"/>
                <w:sz w:val="16"/>
                <w:szCs w:val="16"/>
                <w:lang w:val="en-US"/>
              </w:rPr>
            </w:pPr>
            <w:ins w:id="9258" w:author="vivo (Yuan)" w:date="2020-10-21T09:36:00Z">
              <w:r w:rsidRPr="00790A20">
                <w:rPr>
                  <w:rStyle w:val="TALCar"/>
                  <w:sz w:val="16"/>
                  <w:szCs w:val="16"/>
                  <w:lang w:val="en-US"/>
                </w:rPr>
                <w:t>Reference Signal Transmission Bandwidth</w:t>
              </w:r>
            </w:ins>
          </w:p>
        </w:tc>
        <w:tc>
          <w:tcPr>
            <w:tcW w:w="851" w:type="dxa"/>
            <w:vAlign w:val="center"/>
          </w:tcPr>
          <w:p w14:paraId="44696518" w14:textId="77777777" w:rsidR="00A55941" w:rsidRPr="000F6C9C" w:rsidRDefault="00A55941" w:rsidP="00A55941">
            <w:pPr>
              <w:pStyle w:val="TAC"/>
              <w:rPr>
                <w:ins w:id="9259" w:author="vivo (Yuan)" w:date="2020-10-21T09:36:00Z"/>
                <w:rStyle w:val="TALCar"/>
                <w:sz w:val="16"/>
                <w:lang w:val="en-US"/>
              </w:rPr>
            </w:pPr>
            <w:ins w:id="9260" w:author="vivo (Yuan)" w:date="2020-10-21T09:36:00Z">
              <w:r w:rsidRPr="00E45629">
                <w:rPr>
                  <w:rStyle w:val="TALCar"/>
                  <w:sz w:val="16"/>
                  <w:lang w:val="en-US"/>
                </w:rPr>
                <w:t>100MHz</w:t>
              </w:r>
            </w:ins>
          </w:p>
        </w:tc>
        <w:tc>
          <w:tcPr>
            <w:tcW w:w="850" w:type="dxa"/>
            <w:vAlign w:val="center"/>
          </w:tcPr>
          <w:p w14:paraId="1A581314" w14:textId="77777777" w:rsidR="00A55941" w:rsidRPr="00E45629" w:rsidRDefault="00A55941" w:rsidP="00A55941">
            <w:pPr>
              <w:pStyle w:val="TAC"/>
              <w:rPr>
                <w:ins w:id="9261" w:author="vivo (Yuan)" w:date="2020-10-21T09:36:00Z"/>
                <w:rStyle w:val="TALCar"/>
                <w:sz w:val="16"/>
                <w:lang w:val="en-US"/>
              </w:rPr>
            </w:pPr>
            <w:ins w:id="9262" w:author="vivo (Yuan)" w:date="2020-10-21T09:36:00Z">
              <w:r w:rsidRPr="00E45629">
                <w:rPr>
                  <w:rStyle w:val="TALCar"/>
                  <w:sz w:val="16"/>
                  <w:lang w:val="en-US"/>
                </w:rPr>
                <w:t>100MHz</w:t>
              </w:r>
            </w:ins>
          </w:p>
        </w:tc>
        <w:tc>
          <w:tcPr>
            <w:tcW w:w="851" w:type="dxa"/>
            <w:vAlign w:val="center"/>
          </w:tcPr>
          <w:p w14:paraId="3FE09313" w14:textId="77777777" w:rsidR="00A55941" w:rsidRPr="00790A20" w:rsidRDefault="00A55941" w:rsidP="00A55941">
            <w:pPr>
              <w:pStyle w:val="TAC"/>
              <w:rPr>
                <w:ins w:id="9263" w:author="vivo (Yuan)" w:date="2020-10-21T09:36:00Z"/>
                <w:rStyle w:val="TALCar"/>
                <w:sz w:val="16"/>
                <w:szCs w:val="16"/>
                <w:lang w:val="en-US"/>
              </w:rPr>
            </w:pPr>
            <w:ins w:id="9264" w:author="vivo (Yuan)" w:date="2020-10-21T09:36:00Z">
              <w:r w:rsidRPr="00E45629">
                <w:rPr>
                  <w:rStyle w:val="TALCar"/>
                  <w:sz w:val="16"/>
                  <w:lang w:val="en-US"/>
                </w:rPr>
                <w:t>400kHz</w:t>
              </w:r>
            </w:ins>
          </w:p>
        </w:tc>
        <w:tc>
          <w:tcPr>
            <w:tcW w:w="850" w:type="dxa"/>
            <w:vAlign w:val="center"/>
          </w:tcPr>
          <w:p w14:paraId="25770B35" w14:textId="77777777" w:rsidR="00A55941" w:rsidRPr="00790A20" w:rsidRDefault="00A55941" w:rsidP="00A55941">
            <w:pPr>
              <w:pStyle w:val="TAC"/>
              <w:rPr>
                <w:ins w:id="9265" w:author="vivo (Yuan)" w:date="2020-10-21T09:36:00Z"/>
                <w:rStyle w:val="TALCar"/>
                <w:sz w:val="16"/>
                <w:szCs w:val="16"/>
                <w:lang w:val="en-US"/>
              </w:rPr>
            </w:pPr>
            <w:ins w:id="9266" w:author="vivo (Yuan)" w:date="2020-10-21T09:36:00Z">
              <w:r w:rsidRPr="00E45629">
                <w:rPr>
                  <w:rStyle w:val="TALCar"/>
                  <w:sz w:val="16"/>
                  <w:lang w:val="en-US"/>
                </w:rPr>
                <w:t>400kHz</w:t>
              </w:r>
            </w:ins>
          </w:p>
        </w:tc>
        <w:tc>
          <w:tcPr>
            <w:tcW w:w="851" w:type="dxa"/>
            <w:vAlign w:val="center"/>
          </w:tcPr>
          <w:p w14:paraId="62F5B8C8" w14:textId="77777777" w:rsidR="00A55941" w:rsidRPr="00E45629" w:rsidRDefault="00A55941" w:rsidP="00A55941">
            <w:pPr>
              <w:pStyle w:val="TAC"/>
              <w:rPr>
                <w:ins w:id="9267" w:author="vivo (Yuan)" w:date="2020-10-21T09:36:00Z"/>
                <w:rStyle w:val="TALCar"/>
                <w:sz w:val="16"/>
                <w:lang w:val="en-US"/>
              </w:rPr>
            </w:pPr>
            <w:ins w:id="9268" w:author="vivo (Yuan)" w:date="2020-10-21T09:36:00Z">
              <w:r w:rsidRPr="00E45629">
                <w:rPr>
                  <w:rStyle w:val="TALCar"/>
                  <w:sz w:val="16"/>
                  <w:lang w:val="en-US"/>
                </w:rPr>
                <w:t>100MHz</w:t>
              </w:r>
            </w:ins>
          </w:p>
        </w:tc>
        <w:tc>
          <w:tcPr>
            <w:tcW w:w="850" w:type="dxa"/>
            <w:vAlign w:val="center"/>
          </w:tcPr>
          <w:p w14:paraId="07BECA45" w14:textId="77777777" w:rsidR="00A55941" w:rsidRPr="00E45629" w:rsidRDefault="00A55941" w:rsidP="00A55941">
            <w:pPr>
              <w:pStyle w:val="TAC"/>
              <w:rPr>
                <w:ins w:id="9269" w:author="vivo (Yuan)" w:date="2020-10-21T09:36:00Z"/>
                <w:rStyle w:val="TALCar"/>
                <w:sz w:val="16"/>
                <w:lang w:val="en-US"/>
              </w:rPr>
            </w:pPr>
            <w:ins w:id="9270" w:author="vivo (Yuan)" w:date="2020-10-21T09:36:00Z">
              <w:r w:rsidRPr="00E45629">
                <w:rPr>
                  <w:rStyle w:val="TALCar"/>
                  <w:sz w:val="16"/>
                  <w:lang w:val="en-US"/>
                </w:rPr>
                <w:t>100MHz</w:t>
              </w:r>
            </w:ins>
          </w:p>
        </w:tc>
        <w:tc>
          <w:tcPr>
            <w:tcW w:w="851" w:type="dxa"/>
            <w:vAlign w:val="center"/>
          </w:tcPr>
          <w:p w14:paraId="3D6264FA" w14:textId="77777777" w:rsidR="00A55941" w:rsidRPr="00E45629" w:rsidRDefault="00A55941" w:rsidP="00A55941">
            <w:pPr>
              <w:pStyle w:val="TAC"/>
              <w:rPr>
                <w:ins w:id="9271" w:author="vivo (Yuan)" w:date="2020-10-21T09:36:00Z"/>
                <w:rStyle w:val="TALCar"/>
                <w:sz w:val="16"/>
                <w:lang w:val="en-US"/>
              </w:rPr>
            </w:pPr>
            <w:ins w:id="9272" w:author="vivo (Yuan)" w:date="2020-10-21T09:36:00Z">
              <w:r w:rsidRPr="00E45629">
                <w:rPr>
                  <w:rStyle w:val="TALCar"/>
                  <w:sz w:val="16"/>
                  <w:lang w:val="en-US"/>
                </w:rPr>
                <w:t>400kHz</w:t>
              </w:r>
            </w:ins>
          </w:p>
        </w:tc>
        <w:tc>
          <w:tcPr>
            <w:tcW w:w="850" w:type="dxa"/>
            <w:vAlign w:val="center"/>
          </w:tcPr>
          <w:p w14:paraId="02C88F3C" w14:textId="77777777" w:rsidR="00A55941" w:rsidRPr="00E45629" w:rsidRDefault="00A55941" w:rsidP="00A55941">
            <w:pPr>
              <w:pStyle w:val="TAC"/>
              <w:rPr>
                <w:ins w:id="9273" w:author="vivo (Yuan)" w:date="2020-10-21T09:36:00Z"/>
                <w:rStyle w:val="TALCar"/>
                <w:sz w:val="16"/>
                <w:lang w:val="en-US"/>
              </w:rPr>
            </w:pPr>
            <w:ins w:id="9274" w:author="vivo (Yuan)" w:date="2020-10-21T09:36:00Z">
              <w:r w:rsidRPr="00E45629">
                <w:rPr>
                  <w:rStyle w:val="TALCar"/>
                  <w:sz w:val="16"/>
                  <w:lang w:val="en-US"/>
                </w:rPr>
                <w:t>400kHz</w:t>
              </w:r>
            </w:ins>
          </w:p>
        </w:tc>
      </w:tr>
      <w:tr w:rsidR="00A55941" w:rsidRPr="00790A20" w14:paraId="7A18BEA6" w14:textId="77777777" w:rsidTr="00A55941">
        <w:trPr>
          <w:trHeight w:val="20"/>
          <w:jc w:val="center"/>
          <w:ins w:id="9275" w:author="vivo (Yuan)" w:date="2020-10-21T09:36:00Z"/>
        </w:trPr>
        <w:tc>
          <w:tcPr>
            <w:tcW w:w="1833" w:type="dxa"/>
            <w:shd w:val="clear" w:color="auto" w:fill="auto"/>
            <w:vAlign w:val="center"/>
          </w:tcPr>
          <w:p w14:paraId="1B5B4DD7" w14:textId="77777777" w:rsidR="00A55941" w:rsidRPr="00790A20" w:rsidRDefault="00A55941" w:rsidP="00A55941">
            <w:pPr>
              <w:pStyle w:val="TAC"/>
              <w:rPr>
                <w:ins w:id="9276" w:author="vivo (Yuan)" w:date="2020-10-21T09:36:00Z"/>
                <w:rStyle w:val="TALCar"/>
                <w:sz w:val="16"/>
                <w:szCs w:val="16"/>
                <w:lang w:val="en-US"/>
              </w:rPr>
            </w:pPr>
            <w:ins w:id="9277" w:author="vivo (Yuan)" w:date="2020-10-21T09:36:00Z">
              <w:r w:rsidRPr="00790A20">
                <w:rPr>
                  <w:rStyle w:val="TALCar"/>
                  <w:sz w:val="16"/>
                  <w:szCs w:val="16"/>
                  <w:lang w:val="en-US"/>
                </w:rPr>
                <w:t>Reference Signal Physical Structure and Resource Allocation (RE pattern) (reference to figure in contribution)</w:t>
              </w:r>
            </w:ins>
          </w:p>
        </w:tc>
        <w:tc>
          <w:tcPr>
            <w:tcW w:w="6804" w:type="dxa"/>
            <w:gridSpan w:val="8"/>
            <w:vAlign w:val="center"/>
          </w:tcPr>
          <w:p w14:paraId="18C5F7EA" w14:textId="77777777" w:rsidR="00A55941" w:rsidRPr="00E45629" w:rsidRDefault="00A55941" w:rsidP="00A55941">
            <w:pPr>
              <w:pStyle w:val="TAC"/>
              <w:rPr>
                <w:ins w:id="9278" w:author="vivo (Yuan)" w:date="2020-10-21T09:36:00Z"/>
                <w:rStyle w:val="TALCar"/>
                <w:sz w:val="16"/>
                <w:szCs w:val="16"/>
                <w:lang w:val="en-US"/>
              </w:rPr>
            </w:pPr>
            <w:ins w:id="9279" w:author="vivo (Yuan)" w:date="2020-10-21T09:36:00Z">
              <w:r w:rsidRPr="00E45629">
                <w:rPr>
                  <w:rStyle w:val="TALCar"/>
                  <w:sz w:val="16"/>
                  <w:szCs w:val="16"/>
                  <w:lang w:val="en-US"/>
                </w:rPr>
                <w:t xml:space="preserve">R16 PRS </w:t>
              </w:r>
            </w:ins>
          </w:p>
          <w:p w14:paraId="7DC4986E" w14:textId="77777777" w:rsidR="00A55941" w:rsidRPr="00E45629" w:rsidRDefault="00A55941" w:rsidP="00A55941">
            <w:pPr>
              <w:pStyle w:val="TAC"/>
              <w:rPr>
                <w:ins w:id="9280" w:author="vivo (Yuan)" w:date="2020-10-21T09:36:00Z"/>
                <w:rStyle w:val="TALCar"/>
                <w:sz w:val="16"/>
                <w:szCs w:val="16"/>
                <w:lang w:val="en-US"/>
              </w:rPr>
            </w:pPr>
            <w:ins w:id="9281" w:author="vivo (Yuan)" w:date="2020-10-21T09:36:00Z">
              <w:r w:rsidRPr="00E45629">
                <w:rPr>
                  <w:rStyle w:val="TALCar"/>
                  <w:sz w:val="16"/>
                  <w:szCs w:val="16"/>
                  <w:lang w:val="en-US"/>
                </w:rPr>
                <w:t>(comb-6 6 symbols)</w:t>
              </w:r>
            </w:ins>
          </w:p>
        </w:tc>
      </w:tr>
      <w:tr w:rsidR="00A55941" w:rsidRPr="00790A20" w14:paraId="5AC4CCE3" w14:textId="77777777" w:rsidTr="00A55941">
        <w:trPr>
          <w:trHeight w:val="20"/>
          <w:jc w:val="center"/>
          <w:ins w:id="9282" w:author="vivo (Yuan)" w:date="2020-10-21T09:36:00Z"/>
        </w:trPr>
        <w:tc>
          <w:tcPr>
            <w:tcW w:w="1833" w:type="dxa"/>
            <w:shd w:val="clear" w:color="auto" w:fill="auto"/>
            <w:vAlign w:val="center"/>
          </w:tcPr>
          <w:p w14:paraId="2256EEE7" w14:textId="77777777" w:rsidR="00A55941" w:rsidRDefault="00A55941" w:rsidP="00A55941">
            <w:pPr>
              <w:pStyle w:val="TAC"/>
              <w:rPr>
                <w:ins w:id="9283" w:author="vivo (Yuan)" w:date="2020-10-21T09:36:00Z"/>
                <w:rStyle w:val="TALCar"/>
                <w:sz w:val="16"/>
                <w:szCs w:val="16"/>
                <w:lang w:val="en-US"/>
              </w:rPr>
            </w:pPr>
            <w:ins w:id="9284" w:author="vivo (Yuan)" w:date="2020-10-21T09:36:00Z">
              <w:r w:rsidRPr="00790A20">
                <w:rPr>
                  <w:rStyle w:val="TALCar"/>
                  <w:sz w:val="16"/>
                  <w:szCs w:val="16"/>
                  <w:lang w:val="en-US"/>
                </w:rPr>
                <w:t xml:space="preserve">Reference signal </w:t>
              </w:r>
            </w:ins>
          </w:p>
          <w:p w14:paraId="7C17CC7C" w14:textId="77777777" w:rsidR="00A55941" w:rsidRPr="00790A20" w:rsidRDefault="00A55941" w:rsidP="00A55941">
            <w:pPr>
              <w:pStyle w:val="TAC"/>
              <w:rPr>
                <w:ins w:id="9285" w:author="vivo (Yuan)" w:date="2020-10-21T09:36:00Z"/>
                <w:rStyle w:val="TALCar"/>
                <w:sz w:val="16"/>
                <w:szCs w:val="16"/>
                <w:lang w:val="en-US"/>
              </w:rPr>
            </w:pPr>
            <w:ins w:id="9286"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80CB692" w14:textId="77777777" w:rsidR="00A55941" w:rsidRPr="005A43C4" w:rsidRDefault="00A55941" w:rsidP="00A55941">
            <w:pPr>
              <w:pStyle w:val="TAC"/>
              <w:rPr>
                <w:ins w:id="9287" w:author="vivo (Yuan)" w:date="2020-10-21T09:36:00Z"/>
                <w:rStyle w:val="TALCar"/>
                <w:sz w:val="16"/>
                <w:szCs w:val="16"/>
                <w:lang w:val="en-US"/>
              </w:rPr>
            </w:pPr>
            <w:ins w:id="9288" w:author="vivo (Yuan)" w:date="2020-10-21T09:36:00Z">
              <w:r w:rsidRPr="00E45629">
                <w:rPr>
                  <w:rStyle w:val="TALCar"/>
                  <w:sz w:val="16"/>
                  <w:szCs w:val="16"/>
                  <w:lang w:val="en-US"/>
                </w:rPr>
                <w:t>1 port, QPSK-PN sequence</w:t>
              </w:r>
            </w:ins>
          </w:p>
        </w:tc>
      </w:tr>
      <w:tr w:rsidR="00A55941" w:rsidRPr="00790A20" w14:paraId="6E654A59" w14:textId="77777777" w:rsidTr="00A55941">
        <w:trPr>
          <w:trHeight w:val="20"/>
          <w:jc w:val="center"/>
          <w:ins w:id="9289" w:author="vivo (Yuan)" w:date="2020-10-21T09:36:00Z"/>
        </w:trPr>
        <w:tc>
          <w:tcPr>
            <w:tcW w:w="1833" w:type="dxa"/>
            <w:shd w:val="clear" w:color="auto" w:fill="auto"/>
            <w:vAlign w:val="center"/>
          </w:tcPr>
          <w:p w14:paraId="4AF5161A" w14:textId="77777777" w:rsidR="00A55941" w:rsidRPr="00790A20" w:rsidRDefault="00A55941" w:rsidP="00A55941">
            <w:pPr>
              <w:pStyle w:val="TAC"/>
              <w:rPr>
                <w:ins w:id="9290" w:author="vivo (Yuan)" w:date="2020-10-21T09:36:00Z"/>
                <w:rStyle w:val="TALCar"/>
                <w:sz w:val="16"/>
                <w:szCs w:val="16"/>
                <w:lang w:val="en-US"/>
              </w:rPr>
            </w:pPr>
            <w:ins w:id="9291" w:author="vivo (Yuan)" w:date="2020-10-21T09:36:00Z">
              <w:r w:rsidRPr="00790A20">
                <w:rPr>
                  <w:rStyle w:val="TALCar"/>
                  <w:sz w:val="16"/>
                  <w:szCs w:val="16"/>
                  <w:lang w:val="en-US"/>
                </w:rPr>
                <w:t>Number of sites</w:t>
              </w:r>
            </w:ins>
          </w:p>
        </w:tc>
        <w:tc>
          <w:tcPr>
            <w:tcW w:w="6804" w:type="dxa"/>
            <w:gridSpan w:val="8"/>
            <w:vAlign w:val="center"/>
          </w:tcPr>
          <w:p w14:paraId="375DC407" w14:textId="77777777" w:rsidR="00A55941" w:rsidRPr="00E45629" w:rsidRDefault="00A55941" w:rsidP="00A55941">
            <w:pPr>
              <w:pStyle w:val="TAC"/>
              <w:rPr>
                <w:ins w:id="9292" w:author="vivo (Yuan)" w:date="2020-10-21T09:36:00Z"/>
                <w:rStyle w:val="TALCar"/>
                <w:sz w:val="16"/>
                <w:szCs w:val="16"/>
                <w:lang w:val="en-US"/>
              </w:rPr>
            </w:pPr>
            <w:ins w:id="9293" w:author="vivo (Yuan)" w:date="2020-10-21T09:36:00Z">
              <w:r w:rsidRPr="00E45629">
                <w:rPr>
                  <w:rStyle w:val="TALCar"/>
                  <w:sz w:val="16"/>
                  <w:szCs w:val="16"/>
                  <w:lang w:val="en-US"/>
                </w:rPr>
                <w:t>18</w:t>
              </w:r>
            </w:ins>
          </w:p>
          <w:p w14:paraId="23361F8E" w14:textId="77777777" w:rsidR="00A55941" w:rsidRPr="00E45629" w:rsidRDefault="00A55941" w:rsidP="00A55941">
            <w:pPr>
              <w:pStyle w:val="TAC"/>
              <w:rPr>
                <w:ins w:id="9294" w:author="vivo (Yuan)" w:date="2020-10-21T09:36:00Z"/>
                <w:rStyle w:val="TALCar"/>
                <w:sz w:val="16"/>
                <w:szCs w:val="16"/>
                <w:lang w:val="en-US"/>
              </w:rPr>
            </w:pPr>
            <w:ins w:id="9295"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ABD12E9" w14:textId="77777777" w:rsidTr="00A55941">
        <w:trPr>
          <w:trHeight w:val="20"/>
          <w:jc w:val="center"/>
          <w:ins w:id="9296" w:author="vivo (Yuan)" w:date="2020-10-21T09:36:00Z"/>
        </w:trPr>
        <w:tc>
          <w:tcPr>
            <w:tcW w:w="1833" w:type="dxa"/>
            <w:shd w:val="clear" w:color="auto" w:fill="auto"/>
            <w:vAlign w:val="center"/>
          </w:tcPr>
          <w:p w14:paraId="3EE22846" w14:textId="77777777" w:rsidR="00A55941" w:rsidRPr="00790A20" w:rsidRDefault="00A55941" w:rsidP="00A55941">
            <w:pPr>
              <w:pStyle w:val="TAC"/>
              <w:rPr>
                <w:ins w:id="9297" w:author="vivo (Yuan)" w:date="2020-10-21T09:36:00Z"/>
                <w:rStyle w:val="TALCar"/>
                <w:sz w:val="16"/>
                <w:szCs w:val="16"/>
                <w:lang w:val="en-US"/>
              </w:rPr>
            </w:pPr>
            <w:ins w:id="9298" w:author="vivo (Yuan)" w:date="2020-10-21T09:36:00Z">
              <w:r w:rsidRPr="00790A20">
                <w:rPr>
                  <w:rStyle w:val="TALCar"/>
                  <w:sz w:val="16"/>
                  <w:szCs w:val="16"/>
                  <w:lang w:val="en-US"/>
                </w:rPr>
                <w:t>Number of symbols used per occasion</w:t>
              </w:r>
            </w:ins>
          </w:p>
        </w:tc>
        <w:tc>
          <w:tcPr>
            <w:tcW w:w="6804" w:type="dxa"/>
            <w:gridSpan w:val="8"/>
            <w:vAlign w:val="center"/>
          </w:tcPr>
          <w:p w14:paraId="052FEDA9" w14:textId="77777777" w:rsidR="00A55941" w:rsidRPr="00E45629" w:rsidRDefault="00A55941" w:rsidP="00A55941">
            <w:pPr>
              <w:pStyle w:val="TAC"/>
              <w:rPr>
                <w:ins w:id="9299" w:author="vivo (Yuan)" w:date="2020-10-21T09:36:00Z"/>
                <w:rStyle w:val="TALCar"/>
                <w:sz w:val="16"/>
                <w:lang w:val="en-US"/>
              </w:rPr>
            </w:pPr>
            <w:ins w:id="9300" w:author="vivo (Yuan)" w:date="2020-10-21T09:36:00Z">
              <w:r w:rsidRPr="00E45629">
                <w:rPr>
                  <w:rStyle w:val="TALCar"/>
                  <w:rFonts w:hint="eastAsia"/>
                  <w:sz w:val="16"/>
                  <w:lang w:val="en-US"/>
                </w:rPr>
                <w:t>1</w:t>
              </w:r>
            </w:ins>
          </w:p>
        </w:tc>
      </w:tr>
      <w:tr w:rsidR="00A55941" w:rsidRPr="00790A20" w14:paraId="1AFFDFE1" w14:textId="77777777" w:rsidTr="00A55941">
        <w:trPr>
          <w:trHeight w:val="20"/>
          <w:jc w:val="center"/>
          <w:ins w:id="9301" w:author="vivo (Yuan)" w:date="2020-10-21T09:36:00Z"/>
        </w:trPr>
        <w:tc>
          <w:tcPr>
            <w:tcW w:w="1833" w:type="dxa"/>
            <w:shd w:val="clear" w:color="auto" w:fill="auto"/>
            <w:vAlign w:val="center"/>
          </w:tcPr>
          <w:p w14:paraId="628B360E" w14:textId="77777777" w:rsidR="00A55941" w:rsidRPr="00790A20" w:rsidRDefault="00A55941" w:rsidP="00A55941">
            <w:pPr>
              <w:pStyle w:val="TAC"/>
              <w:rPr>
                <w:ins w:id="9302" w:author="vivo (Yuan)" w:date="2020-10-21T09:36:00Z"/>
                <w:rStyle w:val="TALCar"/>
                <w:sz w:val="16"/>
                <w:szCs w:val="16"/>
                <w:lang w:val="en-US"/>
              </w:rPr>
            </w:pPr>
            <w:ins w:id="9303"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11A5A6E2" w14:textId="77777777" w:rsidR="00A55941" w:rsidRPr="00E45629" w:rsidRDefault="00A55941" w:rsidP="00A55941">
            <w:pPr>
              <w:pStyle w:val="TAC"/>
              <w:rPr>
                <w:ins w:id="9304" w:author="vivo (Yuan)" w:date="2020-10-21T09:36:00Z"/>
                <w:rStyle w:val="TALCar"/>
                <w:sz w:val="16"/>
                <w:lang w:val="en-US"/>
              </w:rPr>
            </w:pPr>
            <w:ins w:id="9305" w:author="vivo (Yuan)" w:date="2020-10-21T09:36:00Z">
              <w:r w:rsidRPr="00E45629">
                <w:rPr>
                  <w:rStyle w:val="TALCar"/>
                  <w:rFonts w:hint="eastAsia"/>
                  <w:sz w:val="16"/>
                  <w:lang w:val="en-US"/>
                </w:rPr>
                <w:t>1</w:t>
              </w:r>
            </w:ins>
          </w:p>
        </w:tc>
      </w:tr>
      <w:tr w:rsidR="00A55941" w:rsidRPr="00790A20" w14:paraId="08057A4E" w14:textId="77777777" w:rsidTr="00A55941">
        <w:trPr>
          <w:trHeight w:val="20"/>
          <w:jc w:val="center"/>
          <w:ins w:id="9306" w:author="vivo (Yuan)" w:date="2020-10-21T09:36:00Z"/>
        </w:trPr>
        <w:tc>
          <w:tcPr>
            <w:tcW w:w="1833" w:type="dxa"/>
            <w:shd w:val="clear" w:color="auto" w:fill="auto"/>
            <w:vAlign w:val="center"/>
          </w:tcPr>
          <w:p w14:paraId="653C81EB" w14:textId="77777777" w:rsidR="00A55941" w:rsidRPr="00790A20" w:rsidRDefault="00A55941" w:rsidP="00A55941">
            <w:pPr>
              <w:pStyle w:val="TAC"/>
              <w:rPr>
                <w:ins w:id="9307" w:author="vivo (Yuan)" w:date="2020-10-21T09:36:00Z"/>
                <w:rStyle w:val="TALCar"/>
                <w:sz w:val="16"/>
                <w:szCs w:val="16"/>
                <w:lang w:val="en-US"/>
              </w:rPr>
            </w:pPr>
            <w:ins w:id="9308" w:author="vivo (Yuan)" w:date="2020-10-21T09:36:00Z">
              <w:r w:rsidRPr="00790A20">
                <w:rPr>
                  <w:rStyle w:val="TALCar"/>
                  <w:sz w:val="16"/>
                  <w:szCs w:val="16"/>
                  <w:lang w:val="en-US"/>
                </w:rPr>
                <w:t>Power-boosting level</w:t>
              </w:r>
            </w:ins>
          </w:p>
        </w:tc>
        <w:tc>
          <w:tcPr>
            <w:tcW w:w="6804" w:type="dxa"/>
            <w:gridSpan w:val="8"/>
            <w:vAlign w:val="center"/>
          </w:tcPr>
          <w:p w14:paraId="5D5103A3" w14:textId="77777777" w:rsidR="00A55941" w:rsidRPr="005A43C4" w:rsidRDefault="00A55941" w:rsidP="00A55941">
            <w:pPr>
              <w:pStyle w:val="TAC"/>
              <w:rPr>
                <w:ins w:id="9309" w:author="vivo (Yuan)" w:date="2020-10-21T09:36:00Z"/>
                <w:rStyle w:val="TALCar"/>
                <w:sz w:val="16"/>
                <w:szCs w:val="16"/>
                <w:lang w:val="en-US"/>
              </w:rPr>
            </w:pPr>
            <w:ins w:id="9310" w:author="vivo (Yuan)" w:date="2020-10-21T09:36:00Z">
              <w:r w:rsidRPr="00E45629">
                <w:rPr>
                  <w:rStyle w:val="TALCar"/>
                  <w:rFonts w:hint="eastAsia"/>
                  <w:sz w:val="16"/>
                  <w:lang w:val="en-US"/>
                </w:rPr>
                <w:t>7</w:t>
              </w:r>
              <w:r w:rsidRPr="00E45629">
                <w:rPr>
                  <w:rStyle w:val="TALCar"/>
                  <w:sz w:val="16"/>
                  <w:lang w:val="en-US"/>
                </w:rPr>
                <w:t>.78dB</w:t>
              </w:r>
            </w:ins>
          </w:p>
        </w:tc>
      </w:tr>
      <w:tr w:rsidR="00A55941" w:rsidRPr="00790A20" w14:paraId="38AF1E51" w14:textId="77777777" w:rsidTr="00A55941">
        <w:trPr>
          <w:trHeight w:val="20"/>
          <w:jc w:val="center"/>
          <w:ins w:id="9311" w:author="vivo (Yuan)" w:date="2020-10-21T09:36:00Z"/>
        </w:trPr>
        <w:tc>
          <w:tcPr>
            <w:tcW w:w="1833" w:type="dxa"/>
            <w:shd w:val="clear" w:color="auto" w:fill="auto"/>
            <w:vAlign w:val="center"/>
          </w:tcPr>
          <w:p w14:paraId="5531C000" w14:textId="77777777" w:rsidR="00A55941" w:rsidRPr="00790A20" w:rsidRDefault="00A55941" w:rsidP="00A55941">
            <w:pPr>
              <w:pStyle w:val="TAC"/>
              <w:rPr>
                <w:ins w:id="9312" w:author="vivo (Yuan)" w:date="2020-10-21T09:36:00Z"/>
                <w:rStyle w:val="TALCar"/>
                <w:sz w:val="16"/>
                <w:szCs w:val="16"/>
                <w:lang w:val="en-US"/>
              </w:rPr>
            </w:pPr>
            <w:ins w:id="9313" w:author="vivo (Yuan)" w:date="2020-10-21T09:36:00Z">
              <w:r w:rsidRPr="00790A20">
                <w:rPr>
                  <w:rStyle w:val="TALCar"/>
                  <w:sz w:val="16"/>
                  <w:szCs w:val="16"/>
                  <w:lang w:val="en-US"/>
                </w:rPr>
                <w:t>Uplink power control (applied/not applied)</w:t>
              </w:r>
            </w:ins>
          </w:p>
        </w:tc>
        <w:tc>
          <w:tcPr>
            <w:tcW w:w="6804" w:type="dxa"/>
            <w:gridSpan w:val="8"/>
            <w:vAlign w:val="center"/>
          </w:tcPr>
          <w:p w14:paraId="709FACA5" w14:textId="77777777" w:rsidR="00A55941" w:rsidRPr="00E45629" w:rsidRDefault="00A55941" w:rsidP="00A55941">
            <w:pPr>
              <w:pStyle w:val="TAC"/>
              <w:rPr>
                <w:ins w:id="9314" w:author="vivo (Yuan)" w:date="2020-10-21T09:36:00Z"/>
                <w:rStyle w:val="TALCar"/>
                <w:sz w:val="16"/>
                <w:szCs w:val="16"/>
                <w:lang w:val="en-US"/>
              </w:rPr>
            </w:pPr>
            <w:ins w:id="9315" w:author="vivo (Yuan)" w:date="2020-10-21T09:36:00Z">
              <w:r w:rsidRPr="00E45629">
                <w:rPr>
                  <w:rStyle w:val="TALCar"/>
                  <w:sz w:val="16"/>
                  <w:szCs w:val="16"/>
                  <w:lang w:val="en-US"/>
                </w:rPr>
                <w:t>not applied</w:t>
              </w:r>
            </w:ins>
          </w:p>
        </w:tc>
      </w:tr>
      <w:tr w:rsidR="00A55941" w:rsidRPr="00790A20" w14:paraId="05DFFBBD" w14:textId="77777777" w:rsidTr="00A55941">
        <w:trPr>
          <w:trHeight w:val="20"/>
          <w:jc w:val="center"/>
          <w:ins w:id="9316" w:author="vivo (Yuan)" w:date="2020-10-21T09:36:00Z"/>
        </w:trPr>
        <w:tc>
          <w:tcPr>
            <w:tcW w:w="1833" w:type="dxa"/>
            <w:shd w:val="clear" w:color="auto" w:fill="auto"/>
            <w:vAlign w:val="center"/>
          </w:tcPr>
          <w:p w14:paraId="312AE451" w14:textId="77777777" w:rsidR="00A55941" w:rsidRPr="00790A20" w:rsidRDefault="00A55941" w:rsidP="00A55941">
            <w:pPr>
              <w:pStyle w:val="TAC"/>
              <w:rPr>
                <w:ins w:id="9317" w:author="vivo (Yuan)" w:date="2020-10-21T09:36:00Z"/>
                <w:rStyle w:val="TALCar"/>
                <w:sz w:val="16"/>
                <w:szCs w:val="16"/>
                <w:lang w:val="en-US"/>
              </w:rPr>
            </w:pPr>
            <w:ins w:id="9318" w:author="vivo (Yuan)" w:date="2020-10-21T09:36:00Z">
              <w:r w:rsidRPr="00790A20">
                <w:rPr>
                  <w:rStyle w:val="TALCar"/>
                  <w:sz w:val="16"/>
                  <w:szCs w:val="16"/>
                  <w:lang w:val="en-US"/>
                </w:rPr>
                <w:t>interference modelling (ideal muting, or other)</w:t>
              </w:r>
            </w:ins>
          </w:p>
        </w:tc>
        <w:tc>
          <w:tcPr>
            <w:tcW w:w="6804" w:type="dxa"/>
            <w:gridSpan w:val="8"/>
            <w:vAlign w:val="center"/>
          </w:tcPr>
          <w:p w14:paraId="5585B790" w14:textId="77777777" w:rsidR="00A55941" w:rsidRPr="00E45629" w:rsidRDefault="00A55941" w:rsidP="00A55941">
            <w:pPr>
              <w:pStyle w:val="TAC"/>
              <w:rPr>
                <w:ins w:id="9319" w:author="vivo (Yuan)" w:date="2020-10-21T09:36:00Z"/>
                <w:rStyle w:val="TALCar"/>
                <w:sz w:val="16"/>
                <w:szCs w:val="16"/>
                <w:lang w:val="en-US"/>
              </w:rPr>
            </w:pPr>
            <w:ins w:id="9320" w:author="vivo (Yuan)" w:date="2020-10-21T09:36:00Z">
              <w:r w:rsidRPr="00E45629">
                <w:rPr>
                  <w:rStyle w:val="TALCar"/>
                  <w:sz w:val="16"/>
                  <w:szCs w:val="16"/>
                  <w:lang w:val="en-US"/>
                </w:rPr>
                <w:t>ideal muting</w:t>
              </w:r>
            </w:ins>
          </w:p>
        </w:tc>
      </w:tr>
      <w:tr w:rsidR="00A55941" w:rsidRPr="00790A20" w14:paraId="12C5F3BA" w14:textId="77777777" w:rsidTr="00A55941">
        <w:trPr>
          <w:trHeight w:val="20"/>
          <w:jc w:val="center"/>
          <w:ins w:id="9321" w:author="vivo (Yuan)" w:date="2020-10-21T09:36:00Z"/>
        </w:trPr>
        <w:tc>
          <w:tcPr>
            <w:tcW w:w="1833" w:type="dxa"/>
            <w:shd w:val="clear" w:color="auto" w:fill="auto"/>
            <w:vAlign w:val="center"/>
          </w:tcPr>
          <w:p w14:paraId="7CC92EC3" w14:textId="77777777" w:rsidR="00A55941" w:rsidRPr="00790A20" w:rsidRDefault="00A55941" w:rsidP="00A55941">
            <w:pPr>
              <w:pStyle w:val="TAC"/>
              <w:rPr>
                <w:ins w:id="9322" w:author="vivo (Yuan)" w:date="2020-10-21T09:36:00Z"/>
                <w:rStyle w:val="TALCar"/>
                <w:sz w:val="16"/>
                <w:szCs w:val="16"/>
                <w:lang w:val="en-US"/>
              </w:rPr>
            </w:pPr>
            <w:ins w:id="9323"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D13FC61" w14:textId="77777777" w:rsidR="00A55941" w:rsidRPr="00E45629" w:rsidRDefault="00A55941" w:rsidP="00A55941">
            <w:pPr>
              <w:pStyle w:val="TAC"/>
              <w:rPr>
                <w:ins w:id="9324" w:author="vivo (Yuan)" w:date="2020-10-21T09:36:00Z"/>
                <w:rStyle w:val="TALCar"/>
                <w:sz w:val="16"/>
                <w:szCs w:val="16"/>
                <w:lang w:val="en-US"/>
              </w:rPr>
            </w:pPr>
            <w:ins w:id="9325" w:author="vivo (Yuan)" w:date="2020-10-21T09:36:00Z">
              <w:r w:rsidRPr="00E45629">
                <w:rPr>
                  <w:rStyle w:val="TALCar"/>
                  <w:sz w:val="16"/>
                  <w:szCs w:val="16"/>
                  <w:lang w:val="en-US"/>
                </w:rPr>
                <w:t>super resolution</w:t>
              </w:r>
            </w:ins>
          </w:p>
        </w:tc>
      </w:tr>
      <w:tr w:rsidR="00A55941" w:rsidRPr="00790A20" w14:paraId="3011E46C" w14:textId="77777777" w:rsidTr="00A55941">
        <w:trPr>
          <w:trHeight w:val="20"/>
          <w:jc w:val="center"/>
          <w:ins w:id="9326" w:author="vivo (Yuan)" w:date="2020-10-21T09:36:00Z"/>
        </w:trPr>
        <w:tc>
          <w:tcPr>
            <w:tcW w:w="1833" w:type="dxa"/>
            <w:shd w:val="clear" w:color="auto" w:fill="auto"/>
            <w:vAlign w:val="center"/>
          </w:tcPr>
          <w:p w14:paraId="4F23DBEB" w14:textId="77777777" w:rsidR="00A55941" w:rsidRPr="00790A20" w:rsidRDefault="00A55941" w:rsidP="00A55941">
            <w:pPr>
              <w:pStyle w:val="TAC"/>
              <w:rPr>
                <w:ins w:id="9327" w:author="vivo (Yuan)" w:date="2020-10-21T09:36:00Z"/>
                <w:rStyle w:val="TALCar"/>
                <w:sz w:val="16"/>
                <w:szCs w:val="16"/>
                <w:lang w:val="en-US"/>
              </w:rPr>
            </w:pPr>
            <w:ins w:id="9328"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2DB8ACCD" w14:textId="77777777" w:rsidR="00A55941" w:rsidRPr="00790A20" w:rsidRDefault="00A55941" w:rsidP="00A55941">
            <w:pPr>
              <w:pStyle w:val="TAC"/>
              <w:rPr>
                <w:ins w:id="9329" w:author="vivo (Yuan)" w:date="2020-10-21T09:36:00Z"/>
                <w:rStyle w:val="TALCar"/>
                <w:sz w:val="16"/>
                <w:szCs w:val="16"/>
                <w:lang w:val="en-US"/>
              </w:rPr>
            </w:pPr>
            <w:ins w:id="9330" w:author="vivo (Yuan)" w:date="2020-10-21T09:36: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0C9F391" w14:textId="77777777" w:rsidR="00A55941" w:rsidRPr="00E45629" w:rsidRDefault="00A55941" w:rsidP="00A55941">
            <w:pPr>
              <w:pStyle w:val="TAC"/>
              <w:rPr>
                <w:ins w:id="9331" w:author="vivo (Yuan)" w:date="2020-10-21T09:36:00Z"/>
                <w:rStyle w:val="TALCar"/>
                <w:sz w:val="16"/>
                <w:szCs w:val="16"/>
                <w:lang w:val="en-US"/>
              </w:rPr>
            </w:pPr>
            <w:ins w:id="933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E91B2E6" w14:textId="77777777" w:rsidR="00A55941" w:rsidRPr="00790A20" w:rsidRDefault="00A55941" w:rsidP="00A55941">
            <w:pPr>
              <w:pStyle w:val="TAC"/>
              <w:rPr>
                <w:ins w:id="9333" w:author="vivo (Yuan)" w:date="2020-10-21T09:36:00Z"/>
                <w:rStyle w:val="TALCar"/>
                <w:sz w:val="16"/>
                <w:szCs w:val="16"/>
                <w:lang w:val="en-US"/>
              </w:rPr>
            </w:pPr>
            <w:ins w:id="933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6892EB8" w14:textId="77777777" w:rsidR="00A55941" w:rsidRPr="00790A20" w:rsidRDefault="00A55941" w:rsidP="00A55941">
            <w:pPr>
              <w:pStyle w:val="TAC"/>
              <w:rPr>
                <w:ins w:id="9335" w:author="vivo (Yuan)" w:date="2020-10-21T09:36:00Z"/>
                <w:rStyle w:val="TALCar"/>
                <w:sz w:val="16"/>
                <w:szCs w:val="16"/>
                <w:lang w:val="en-US"/>
              </w:rPr>
            </w:pPr>
            <w:ins w:id="9336"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7D22AC6" w14:textId="77777777" w:rsidR="00A55941" w:rsidRPr="00E45629" w:rsidRDefault="00A55941" w:rsidP="00A55941">
            <w:pPr>
              <w:pStyle w:val="TAC"/>
              <w:rPr>
                <w:ins w:id="9337" w:author="vivo (Yuan)" w:date="2020-10-21T09:36:00Z"/>
                <w:rStyle w:val="TALCar"/>
                <w:sz w:val="16"/>
                <w:szCs w:val="16"/>
                <w:lang w:val="en-US"/>
              </w:rPr>
            </w:pPr>
            <w:ins w:id="9338"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4BFD747" w14:textId="77777777" w:rsidR="00A55941" w:rsidRPr="00E45629" w:rsidRDefault="00A55941" w:rsidP="00A55941">
            <w:pPr>
              <w:pStyle w:val="TAC"/>
              <w:rPr>
                <w:ins w:id="9339" w:author="vivo (Yuan)" w:date="2020-10-21T09:36:00Z"/>
                <w:rStyle w:val="TALCar"/>
                <w:sz w:val="16"/>
                <w:szCs w:val="16"/>
                <w:lang w:val="en-US"/>
              </w:rPr>
            </w:pPr>
            <w:ins w:id="9340"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B2A778" w14:textId="77777777" w:rsidR="00A55941" w:rsidRPr="00E45629" w:rsidRDefault="00A55941" w:rsidP="00A55941">
            <w:pPr>
              <w:pStyle w:val="TAC"/>
              <w:rPr>
                <w:ins w:id="9341" w:author="vivo (Yuan)" w:date="2020-10-21T09:36:00Z"/>
                <w:rStyle w:val="TALCar"/>
                <w:sz w:val="16"/>
                <w:szCs w:val="16"/>
                <w:lang w:val="en-US"/>
              </w:rPr>
            </w:pPr>
            <w:ins w:id="9342"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6CF76EB" w14:textId="77777777" w:rsidR="00A55941" w:rsidRPr="00E45629" w:rsidRDefault="00A55941" w:rsidP="00A55941">
            <w:pPr>
              <w:pStyle w:val="TAC"/>
              <w:rPr>
                <w:ins w:id="9343" w:author="vivo (Yuan)" w:date="2020-10-21T09:36:00Z"/>
                <w:rStyle w:val="TALCar"/>
                <w:sz w:val="16"/>
                <w:szCs w:val="16"/>
                <w:lang w:val="en-US"/>
              </w:rPr>
            </w:pPr>
            <w:ins w:id="9344" w:author="vivo (Yuan)" w:date="2020-10-21T09:36: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A55941" w:rsidRPr="00790A20" w14:paraId="3FF0C023" w14:textId="77777777" w:rsidTr="00A55941">
        <w:trPr>
          <w:trHeight w:val="20"/>
          <w:jc w:val="center"/>
          <w:ins w:id="9345" w:author="vivo (Yuan)" w:date="2020-10-21T09:36:00Z"/>
        </w:trPr>
        <w:tc>
          <w:tcPr>
            <w:tcW w:w="1833" w:type="dxa"/>
            <w:shd w:val="clear" w:color="auto" w:fill="auto"/>
            <w:vAlign w:val="center"/>
          </w:tcPr>
          <w:p w14:paraId="3974CEEA" w14:textId="77777777" w:rsidR="00A55941" w:rsidRPr="00790A20" w:rsidRDefault="00A55941" w:rsidP="00A55941">
            <w:pPr>
              <w:pStyle w:val="TAC"/>
              <w:rPr>
                <w:ins w:id="9346" w:author="vivo (Yuan)" w:date="2020-10-21T09:36:00Z"/>
                <w:rStyle w:val="TALCar"/>
                <w:sz w:val="16"/>
                <w:szCs w:val="16"/>
                <w:lang w:val="en-US"/>
              </w:rPr>
            </w:pPr>
            <w:ins w:id="9347" w:author="vivo (Yuan)" w:date="2020-10-21T09:36:00Z">
              <w:r w:rsidRPr="00790A20">
                <w:rPr>
                  <w:rStyle w:val="TALCar"/>
                  <w:sz w:val="16"/>
                  <w:szCs w:val="16"/>
                  <w:lang w:val="en-US"/>
                </w:rPr>
                <w:t>Network synchronization assumptions</w:t>
              </w:r>
            </w:ins>
          </w:p>
        </w:tc>
        <w:tc>
          <w:tcPr>
            <w:tcW w:w="851" w:type="dxa"/>
            <w:vAlign w:val="center"/>
          </w:tcPr>
          <w:p w14:paraId="5132AC04" w14:textId="77777777" w:rsidR="00A55941" w:rsidRPr="00790A20" w:rsidRDefault="00A55941" w:rsidP="00A55941">
            <w:pPr>
              <w:pStyle w:val="TAC"/>
              <w:rPr>
                <w:ins w:id="9348" w:author="vivo (Yuan)" w:date="2020-10-21T09:36:00Z"/>
                <w:rStyle w:val="TALCar"/>
                <w:sz w:val="16"/>
                <w:szCs w:val="16"/>
                <w:lang w:val="en-US"/>
              </w:rPr>
            </w:pPr>
            <w:ins w:id="9349" w:author="vivo (Yuan)" w:date="2020-10-21T09:36:00Z">
              <w:r w:rsidRPr="00E45629">
                <w:rPr>
                  <w:rStyle w:val="TALCar"/>
                  <w:sz w:val="16"/>
                  <w:szCs w:val="16"/>
                  <w:lang w:val="en-US"/>
                </w:rPr>
                <w:t>Perfect sync</w:t>
              </w:r>
            </w:ins>
          </w:p>
        </w:tc>
        <w:tc>
          <w:tcPr>
            <w:tcW w:w="850" w:type="dxa"/>
            <w:vAlign w:val="center"/>
          </w:tcPr>
          <w:p w14:paraId="1FFDFA75" w14:textId="77777777" w:rsidR="00A55941" w:rsidRPr="00E45629" w:rsidRDefault="00A55941" w:rsidP="00A55941">
            <w:pPr>
              <w:pStyle w:val="TAC"/>
              <w:rPr>
                <w:ins w:id="9350" w:author="vivo (Yuan)" w:date="2020-10-21T09:36:00Z"/>
                <w:rStyle w:val="TALCar"/>
                <w:sz w:val="16"/>
                <w:szCs w:val="16"/>
                <w:lang w:val="en-US"/>
              </w:rPr>
            </w:pPr>
            <w:ins w:id="9351" w:author="vivo (Yuan)" w:date="2020-10-21T09:36:00Z">
              <w:r w:rsidRPr="00E45629">
                <w:rPr>
                  <w:rStyle w:val="TALCar"/>
                  <w:sz w:val="16"/>
                  <w:szCs w:val="16"/>
                  <w:lang w:val="en-US"/>
                </w:rPr>
                <w:t>sync error 50ns</w:t>
              </w:r>
            </w:ins>
          </w:p>
        </w:tc>
        <w:tc>
          <w:tcPr>
            <w:tcW w:w="851" w:type="dxa"/>
            <w:vAlign w:val="center"/>
          </w:tcPr>
          <w:p w14:paraId="6D7E2EA5" w14:textId="77777777" w:rsidR="00A55941" w:rsidRPr="00790A20" w:rsidRDefault="00A55941" w:rsidP="00A55941">
            <w:pPr>
              <w:pStyle w:val="TAC"/>
              <w:rPr>
                <w:ins w:id="9352" w:author="vivo (Yuan)" w:date="2020-10-21T09:36:00Z"/>
                <w:rStyle w:val="TALCar"/>
                <w:sz w:val="16"/>
                <w:szCs w:val="16"/>
                <w:lang w:val="en-US"/>
              </w:rPr>
            </w:pPr>
            <w:ins w:id="9353" w:author="vivo (Yuan)" w:date="2020-10-21T09:36:00Z">
              <w:r w:rsidRPr="00E45629">
                <w:rPr>
                  <w:rStyle w:val="TALCar"/>
                  <w:sz w:val="16"/>
                  <w:szCs w:val="16"/>
                  <w:lang w:val="en-US"/>
                </w:rPr>
                <w:t>Perfect sync</w:t>
              </w:r>
            </w:ins>
          </w:p>
        </w:tc>
        <w:tc>
          <w:tcPr>
            <w:tcW w:w="850" w:type="dxa"/>
            <w:vAlign w:val="center"/>
          </w:tcPr>
          <w:p w14:paraId="1CD06F79" w14:textId="77777777" w:rsidR="00A55941" w:rsidRPr="00790A20" w:rsidRDefault="00A55941" w:rsidP="00A55941">
            <w:pPr>
              <w:pStyle w:val="TAC"/>
              <w:rPr>
                <w:ins w:id="9354" w:author="vivo (Yuan)" w:date="2020-10-21T09:36:00Z"/>
                <w:rStyle w:val="TALCar"/>
                <w:sz w:val="16"/>
                <w:szCs w:val="16"/>
                <w:lang w:val="en-US"/>
              </w:rPr>
            </w:pPr>
            <w:ins w:id="9355" w:author="vivo (Yuan)" w:date="2020-10-21T09:36:00Z">
              <w:r w:rsidRPr="00E45629">
                <w:rPr>
                  <w:rStyle w:val="TALCar"/>
                  <w:sz w:val="16"/>
                  <w:szCs w:val="16"/>
                  <w:lang w:val="en-US"/>
                </w:rPr>
                <w:t>sync error 50ns</w:t>
              </w:r>
            </w:ins>
          </w:p>
        </w:tc>
        <w:tc>
          <w:tcPr>
            <w:tcW w:w="851" w:type="dxa"/>
            <w:vAlign w:val="center"/>
          </w:tcPr>
          <w:p w14:paraId="03512E6E" w14:textId="77777777" w:rsidR="00A55941" w:rsidRPr="00E45629" w:rsidRDefault="00A55941" w:rsidP="00A55941">
            <w:pPr>
              <w:pStyle w:val="TAC"/>
              <w:rPr>
                <w:ins w:id="9356" w:author="vivo (Yuan)" w:date="2020-10-21T09:36:00Z"/>
                <w:rStyle w:val="TALCar"/>
                <w:sz w:val="16"/>
                <w:szCs w:val="16"/>
                <w:lang w:val="en-US"/>
              </w:rPr>
            </w:pPr>
            <w:ins w:id="9357" w:author="vivo (Yuan)" w:date="2020-10-21T09:36:00Z">
              <w:r w:rsidRPr="00E45629">
                <w:rPr>
                  <w:rStyle w:val="TALCar"/>
                  <w:sz w:val="16"/>
                  <w:szCs w:val="16"/>
                  <w:lang w:val="en-US"/>
                </w:rPr>
                <w:t>Perfect sync</w:t>
              </w:r>
            </w:ins>
          </w:p>
        </w:tc>
        <w:tc>
          <w:tcPr>
            <w:tcW w:w="850" w:type="dxa"/>
            <w:vAlign w:val="center"/>
          </w:tcPr>
          <w:p w14:paraId="5C6EF1A6" w14:textId="77777777" w:rsidR="00A55941" w:rsidRPr="00E45629" w:rsidRDefault="00A55941" w:rsidP="00A55941">
            <w:pPr>
              <w:pStyle w:val="TAC"/>
              <w:rPr>
                <w:ins w:id="9358" w:author="vivo (Yuan)" w:date="2020-10-21T09:36:00Z"/>
                <w:rStyle w:val="TALCar"/>
                <w:sz w:val="16"/>
                <w:szCs w:val="16"/>
                <w:lang w:val="en-US"/>
              </w:rPr>
            </w:pPr>
            <w:ins w:id="9359" w:author="vivo (Yuan)" w:date="2020-10-21T09:36:00Z">
              <w:r w:rsidRPr="00E45629">
                <w:rPr>
                  <w:rStyle w:val="TALCar"/>
                  <w:sz w:val="16"/>
                  <w:szCs w:val="16"/>
                  <w:lang w:val="en-US"/>
                </w:rPr>
                <w:t>sync error 50ns</w:t>
              </w:r>
            </w:ins>
          </w:p>
        </w:tc>
        <w:tc>
          <w:tcPr>
            <w:tcW w:w="851" w:type="dxa"/>
            <w:vAlign w:val="center"/>
          </w:tcPr>
          <w:p w14:paraId="27395649" w14:textId="77777777" w:rsidR="00A55941" w:rsidRPr="00E45629" w:rsidRDefault="00A55941" w:rsidP="00A55941">
            <w:pPr>
              <w:pStyle w:val="TAC"/>
              <w:rPr>
                <w:ins w:id="9360" w:author="vivo (Yuan)" w:date="2020-10-21T09:36:00Z"/>
                <w:rStyle w:val="TALCar"/>
                <w:sz w:val="16"/>
                <w:szCs w:val="16"/>
                <w:lang w:val="en-US"/>
              </w:rPr>
            </w:pPr>
            <w:ins w:id="9361" w:author="vivo (Yuan)" w:date="2020-10-21T09:36:00Z">
              <w:r w:rsidRPr="00E45629">
                <w:rPr>
                  <w:rStyle w:val="TALCar"/>
                  <w:sz w:val="16"/>
                  <w:szCs w:val="16"/>
                  <w:lang w:val="en-US"/>
                </w:rPr>
                <w:t>Perfect sync</w:t>
              </w:r>
            </w:ins>
          </w:p>
        </w:tc>
        <w:tc>
          <w:tcPr>
            <w:tcW w:w="850" w:type="dxa"/>
            <w:vAlign w:val="center"/>
          </w:tcPr>
          <w:p w14:paraId="5DAFE4FE" w14:textId="77777777" w:rsidR="00A55941" w:rsidRPr="00E45629" w:rsidRDefault="00A55941" w:rsidP="00A55941">
            <w:pPr>
              <w:pStyle w:val="TAC"/>
              <w:rPr>
                <w:ins w:id="9362" w:author="vivo (Yuan)" w:date="2020-10-21T09:36:00Z"/>
                <w:rStyle w:val="TALCar"/>
                <w:sz w:val="16"/>
                <w:szCs w:val="16"/>
                <w:lang w:val="en-US"/>
              </w:rPr>
            </w:pPr>
            <w:ins w:id="9363" w:author="vivo (Yuan)" w:date="2020-10-21T09:36:00Z">
              <w:r w:rsidRPr="00E45629">
                <w:rPr>
                  <w:rStyle w:val="TALCar"/>
                  <w:sz w:val="16"/>
                  <w:szCs w:val="16"/>
                  <w:lang w:val="en-US"/>
                </w:rPr>
                <w:t>sync error 50ns</w:t>
              </w:r>
            </w:ins>
          </w:p>
        </w:tc>
      </w:tr>
      <w:tr w:rsidR="00A55941" w:rsidRPr="00790A20" w14:paraId="115B0FA5" w14:textId="77777777" w:rsidTr="00A55941">
        <w:trPr>
          <w:trHeight w:val="20"/>
          <w:jc w:val="center"/>
          <w:ins w:id="9364" w:author="vivo (Yuan)" w:date="2020-10-21T09:36:00Z"/>
        </w:trPr>
        <w:tc>
          <w:tcPr>
            <w:tcW w:w="1833" w:type="dxa"/>
            <w:shd w:val="clear" w:color="auto" w:fill="auto"/>
            <w:vAlign w:val="center"/>
          </w:tcPr>
          <w:p w14:paraId="1207CCB8" w14:textId="77777777" w:rsidR="00A55941" w:rsidRPr="00457D60" w:rsidRDefault="00A55941" w:rsidP="00A55941">
            <w:pPr>
              <w:pStyle w:val="TAC"/>
              <w:rPr>
                <w:ins w:id="9365" w:author="vivo (Yuan)" w:date="2020-10-21T09:36:00Z"/>
                <w:rStyle w:val="TALCar"/>
                <w:sz w:val="16"/>
                <w:szCs w:val="16"/>
                <w:lang w:val="en-US"/>
              </w:rPr>
            </w:pPr>
            <w:ins w:id="9366"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504565B1" w14:textId="77777777" w:rsidR="00A55941" w:rsidRPr="00E45629" w:rsidRDefault="00A55941" w:rsidP="00A55941">
            <w:pPr>
              <w:pStyle w:val="TAC"/>
              <w:rPr>
                <w:ins w:id="9367" w:author="vivo (Yuan)" w:date="2020-10-21T09:36:00Z"/>
                <w:rStyle w:val="TALCar"/>
                <w:sz w:val="16"/>
                <w:szCs w:val="16"/>
                <w:lang w:val="en-US"/>
              </w:rPr>
            </w:pPr>
            <w:ins w:id="9368" w:author="vivo (Yuan)" w:date="2020-10-21T09:36:00Z">
              <w:r w:rsidRPr="00E45629">
                <w:rPr>
                  <w:rStyle w:val="TALCar"/>
                  <w:sz w:val="16"/>
                  <w:szCs w:val="16"/>
                  <w:lang w:val="en-US"/>
                </w:rPr>
                <w:t>0</w:t>
              </w:r>
            </w:ins>
          </w:p>
        </w:tc>
      </w:tr>
      <w:tr w:rsidR="00A55941" w:rsidRPr="00790A20" w14:paraId="610E6D52" w14:textId="77777777" w:rsidTr="00A55941">
        <w:trPr>
          <w:trHeight w:val="20"/>
          <w:jc w:val="center"/>
          <w:ins w:id="9369" w:author="vivo (Yuan)" w:date="2020-10-21T09:36:00Z"/>
        </w:trPr>
        <w:tc>
          <w:tcPr>
            <w:tcW w:w="1833" w:type="dxa"/>
            <w:shd w:val="clear" w:color="auto" w:fill="auto"/>
            <w:vAlign w:val="center"/>
          </w:tcPr>
          <w:p w14:paraId="6D73E656" w14:textId="77777777" w:rsidR="00A55941" w:rsidRPr="00790A20" w:rsidRDefault="00A55941" w:rsidP="00A55941">
            <w:pPr>
              <w:pStyle w:val="TAC"/>
              <w:rPr>
                <w:ins w:id="9370" w:author="vivo (Yuan)" w:date="2020-10-21T09:36:00Z"/>
                <w:rStyle w:val="TALCar"/>
                <w:sz w:val="16"/>
                <w:szCs w:val="16"/>
                <w:lang w:val="en-US"/>
              </w:rPr>
            </w:pPr>
            <w:ins w:id="9371"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2585054" w14:textId="77777777" w:rsidR="00A55941" w:rsidRPr="00E45629" w:rsidRDefault="00A55941" w:rsidP="00A55941">
            <w:pPr>
              <w:pStyle w:val="TAC"/>
              <w:rPr>
                <w:ins w:id="9372" w:author="vivo (Yuan)" w:date="2020-10-21T09:36:00Z"/>
                <w:rStyle w:val="TALCar"/>
                <w:sz w:val="16"/>
                <w:szCs w:val="16"/>
                <w:lang w:val="en-US"/>
              </w:rPr>
            </w:pPr>
            <w:ins w:id="9373" w:author="vivo (Yuan)" w:date="2020-10-21T09:36:00Z">
              <w:r w:rsidRPr="00E45629">
                <w:rPr>
                  <w:rStyle w:val="TALCar"/>
                  <w:sz w:val="16"/>
                  <w:szCs w:val="16"/>
                  <w:lang w:val="en-US"/>
                </w:rPr>
                <w:t>alignment assumptions at the tx and rx sides</w:t>
              </w:r>
            </w:ins>
          </w:p>
        </w:tc>
      </w:tr>
      <w:tr w:rsidR="00A55941" w:rsidRPr="00790A20" w14:paraId="590641E0" w14:textId="77777777" w:rsidTr="00A55941">
        <w:trPr>
          <w:trHeight w:val="20"/>
          <w:jc w:val="center"/>
          <w:ins w:id="9374" w:author="vivo (Yuan)" w:date="2020-10-21T09:36:00Z"/>
        </w:trPr>
        <w:tc>
          <w:tcPr>
            <w:tcW w:w="1833" w:type="dxa"/>
            <w:shd w:val="clear" w:color="auto" w:fill="auto"/>
            <w:vAlign w:val="center"/>
          </w:tcPr>
          <w:p w14:paraId="0184D595" w14:textId="77777777" w:rsidR="00A55941" w:rsidRPr="00790A20" w:rsidRDefault="00A55941" w:rsidP="00A55941">
            <w:pPr>
              <w:pStyle w:val="TAC"/>
              <w:rPr>
                <w:ins w:id="9375" w:author="vivo (Yuan)" w:date="2020-10-21T09:36:00Z"/>
                <w:rStyle w:val="TALCar"/>
                <w:sz w:val="16"/>
                <w:szCs w:val="16"/>
                <w:lang w:val="en-US"/>
              </w:rPr>
            </w:pPr>
            <w:ins w:id="9376"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60027318" w14:textId="77777777" w:rsidR="00A55941" w:rsidRDefault="00A55941" w:rsidP="00A55941">
            <w:pPr>
              <w:pStyle w:val="TAC"/>
              <w:rPr>
                <w:ins w:id="9377" w:author="vivo (Yuan)" w:date="2020-10-21T09:36:00Z"/>
                <w:rStyle w:val="TALCar"/>
                <w:sz w:val="16"/>
                <w:szCs w:val="16"/>
                <w:lang w:val="en-US"/>
              </w:rPr>
            </w:pPr>
            <w:ins w:id="937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4C2B2E3" w14:textId="77777777" w:rsidTr="00A55941">
        <w:trPr>
          <w:trHeight w:val="20"/>
          <w:jc w:val="center"/>
          <w:ins w:id="9379" w:author="vivo (Yuan)" w:date="2020-10-21T09:36:00Z"/>
        </w:trPr>
        <w:tc>
          <w:tcPr>
            <w:tcW w:w="1833" w:type="dxa"/>
            <w:shd w:val="clear" w:color="auto" w:fill="auto"/>
            <w:vAlign w:val="center"/>
          </w:tcPr>
          <w:p w14:paraId="601A11BA" w14:textId="77777777" w:rsidR="00A55941" w:rsidRPr="00790A20" w:rsidRDefault="00A55941" w:rsidP="00A55941">
            <w:pPr>
              <w:pStyle w:val="TAC"/>
              <w:rPr>
                <w:ins w:id="9380" w:author="vivo (Yuan)" w:date="2020-10-21T09:36:00Z"/>
                <w:rStyle w:val="TALCar"/>
                <w:sz w:val="16"/>
                <w:szCs w:val="16"/>
                <w:lang w:val="en-US"/>
              </w:rPr>
            </w:pPr>
            <w:ins w:id="9381" w:author="vivo (Yuan)" w:date="2020-10-21T09:36:00Z">
              <w:r w:rsidRPr="00790A20">
                <w:rPr>
                  <w:rStyle w:val="TALCar"/>
                  <w:sz w:val="16"/>
                  <w:szCs w:val="16"/>
                  <w:lang w:val="en-US"/>
                </w:rPr>
                <w:t>Additional notes, if any</w:t>
              </w:r>
            </w:ins>
          </w:p>
        </w:tc>
        <w:tc>
          <w:tcPr>
            <w:tcW w:w="851" w:type="dxa"/>
            <w:vAlign w:val="center"/>
          </w:tcPr>
          <w:p w14:paraId="6327073A" w14:textId="77777777" w:rsidR="00A55941" w:rsidRPr="00790A20" w:rsidRDefault="00A55941" w:rsidP="00A55941">
            <w:pPr>
              <w:pStyle w:val="TAC"/>
              <w:rPr>
                <w:ins w:id="9382" w:author="vivo (Yuan)" w:date="2020-10-21T09:36:00Z"/>
                <w:rStyle w:val="TALCar"/>
                <w:sz w:val="16"/>
                <w:szCs w:val="16"/>
                <w:lang w:val="en-US"/>
              </w:rPr>
            </w:pPr>
          </w:p>
        </w:tc>
        <w:tc>
          <w:tcPr>
            <w:tcW w:w="850" w:type="dxa"/>
            <w:vAlign w:val="center"/>
          </w:tcPr>
          <w:p w14:paraId="6B4D232B" w14:textId="77777777" w:rsidR="00A55941" w:rsidRPr="00790A20" w:rsidRDefault="00A55941" w:rsidP="00A55941">
            <w:pPr>
              <w:pStyle w:val="TAC"/>
              <w:rPr>
                <w:ins w:id="9383" w:author="vivo (Yuan)" w:date="2020-10-21T09:36:00Z"/>
                <w:rStyle w:val="TALCar"/>
                <w:sz w:val="16"/>
                <w:szCs w:val="16"/>
                <w:lang w:val="en-US"/>
              </w:rPr>
            </w:pPr>
          </w:p>
        </w:tc>
        <w:tc>
          <w:tcPr>
            <w:tcW w:w="851" w:type="dxa"/>
            <w:vAlign w:val="center"/>
          </w:tcPr>
          <w:p w14:paraId="094B266E" w14:textId="77777777" w:rsidR="00A55941" w:rsidRPr="00790A20" w:rsidRDefault="00A55941" w:rsidP="00A55941">
            <w:pPr>
              <w:pStyle w:val="TAC"/>
              <w:rPr>
                <w:ins w:id="9384" w:author="vivo (Yuan)" w:date="2020-10-21T09:36:00Z"/>
                <w:rStyle w:val="TALCar"/>
                <w:sz w:val="16"/>
                <w:szCs w:val="16"/>
                <w:lang w:val="en-US"/>
              </w:rPr>
            </w:pPr>
          </w:p>
        </w:tc>
        <w:tc>
          <w:tcPr>
            <w:tcW w:w="850" w:type="dxa"/>
            <w:vAlign w:val="center"/>
          </w:tcPr>
          <w:p w14:paraId="230DFC8A" w14:textId="77777777" w:rsidR="00A55941" w:rsidRPr="00790A20" w:rsidRDefault="00A55941" w:rsidP="00A55941">
            <w:pPr>
              <w:pStyle w:val="TAC"/>
              <w:rPr>
                <w:ins w:id="9385" w:author="vivo (Yuan)" w:date="2020-10-21T09:36:00Z"/>
                <w:rStyle w:val="TALCar"/>
                <w:sz w:val="16"/>
                <w:szCs w:val="16"/>
                <w:lang w:val="en-US"/>
              </w:rPr>
            </w:pPr>
          </w:p>
        </w:tc>
        <w:tc>
          <w:tcPr>
            <w:tcW w:w="851" w:type="dxa"/>
          </w:tcPr>
          <w:p w14:paraId="6A9E04E9" w14:textId="77777777" w:rsidR="00A55941" w:rsidRPr="00790A20" w:rsidRDefault="00A55941" w:rsidP="00A55941">
            <w:pPr>
              <w:pStyle w:val="TAC"/>
              <w:rPr>
                <w:ins w:id="9386" w:author="vivo (Yuan)" w:date="2020-10-21T09:36:00Z"/>
                <w:rStyle w:val="TALCar"/>
                <w:sz w:val="16"/>
                <w:szCs w:val="16"/>
                <w:lang w:val="en-US"/>
              </w:rPr>
            </w:pPr>
          </w:p>
        </w:tc>
        <w:tc>
          <w:tcPr>
            <w:tcW w:w="850" w:type="dxa"/>
          </w:tcPr>
          <w:p w14:paraId="4B2F431F" w14:textId="77777777" w:rsidR="00A55941" w:rsidRPr="00790A20" w:rsidRDefault="00A55941" w:rsidP="00A55941">
            <w:pPr>
              <w:pStyle w:val="TAC"/>
              <w:rPr>
                <w:ins w:id="9387" w:author="vivo (Yuan)" w:date="2020-10-21T09:36:00Z"/>
                <w:rStyle w:val="TALCar"/>
                <w:sz w:val="16"/>
                <w:szCs w:val="16"/>
                <w:lang w:val="en-US"/>
              </w:rPr>
            </w:pPr>
          </w:p>
        </w:tc>
        <w:tc>
          <w:tcPr>
            <w:tcW w:w="851" w:type="dxa"/>
          </w:tcPr>
          <w:p w14:paraId="6F2EEC5A" w14:textId="77777777" w:rsidR="00A55941" w:rsidRPr="00790A20" w:rsidRDefault="00A55941" w:rsidP="00A55941">
            <w:pPr>
              <w:pStyle w:val="TAC"/>
              <w:rPr>
                <w:ins w:id="9388" w:author="vivo (Yuan)" w:date="2020-10-21T09:36:00Z"/>
                <w:rStyle w:val="TALCar"/>
                <w:sz w:val="16"/>
                <w:szCs w:val="16"/>
                <w:lang w:val="en-US"/>
              </w:rPr>
            </w:pPr>
          </w:p>
        </w:tc>
        <w:tc>
          <w:tcPr>
            <w:tcW w:w="850" w:type="dxa"/>
          </w:tcPr>
          <w:p w14:paraId="762E2EB4" w14:textId="77777777" w:rsidR="00A55941" w:rsidRPr="00790A20" w:rsidRDefault="00A55941" w:rsidP="00A55941">
            <w:pPr>
              <w:pStyle w:val="TAC"/>
              <w:rPr>
                <w:ins w:id="9389" w:author="vivo (Yuan)" w:date="2020-10-21T09:36:00Z"/>
                <w:rStyle w:val="TALCar"/>
                <w:sz w:val="16"/>
                <w:szCs w:val="16"/>
                <w:lang w:val="en-US"/>
              </w:rPr>
            </w:pPr>
          </w:p>
        </w:tc>
      </w:tr>
    </w:tbl>
    <w:p w14:paraId="1C55A647" w14:textId="77777777" w:rsidR="00A55941" w:rsidRDefault="00A55941" w:rsidP="00A55941">
      <w:pPr>
        <w:pStyle w:val="TH"/>
        <w:rPr>
          <w:ins w:id="9390" w:author="vivo (Yuan)" w:date="2020-10-21T09:36:00Z"/>
          <w:lang w:val="en-US"/>
        </w:rPr>
      </w:pPr>
    </w:p>
    <w:p w14:paraId="1CD8B648" w14:textId="534F97F3" w:rsidR="00A55941" w:rsidRPr="005A43C4" w:rsidRDefault="00A55941" w:rsidP="00A55941">
      <w:pPr>
        <w:pStyle w:val="TH"/>
        <w:rPr>
          <w:ins w:id="9391" w:author="vivo (Yuan)" w:date="2020-10-21T09:36:00Z"/>
          <w:lang w:val="en-US"/>
        </w:rPr>
      </w:pPr>
      <w:ins w:id="9392" w:author="vivo (Yuan)" w:date="2020-10-21T09:36:00Z">
        <w:r w:rsidRPr="00790A20">
          <w:rPr>
            <w:lang w:val="en-US"/>
          </w:rPr>
          <w:t xml:space="preserve">Table </w:t>
        </w:r>
        <w:r>
          <w:rPr>
            <w:lang w:val="en-US"/>
          </w:rPr>
          <w:t>8</w:t>
        </w:r>
        <w:r w:rsidRPr="00790A20">
          <w:rPr>
            <w:lang w:val="en-US"/>
          </w:rPr>
          <w:t>.1.1</w:t>
        </w:r>
        <w:r>
          <w:rPr>
            <w:lang w:val="en-US"/>
          </w:rPr>
          <w:t>.</w:t>
        </w:r>
      </w:ins>
      <w:ins w:id="9393" w:author="vivo (Yuan)" w:date="2020-10-21T09:37:00Z">
        <w:r>
          <w:rPr>
            <w:lang w:val="en-US"/>
          </w:rPr>
          <w:t>5</w:t>
        </w:r>
      </w:ins>
      <w:ins w:id="9394" w:author="vivo (Yuan)" w:date="2020-10-21T09:36:00Z">
        <w:r>
          <w:rPr>
            <w:lang w:val="en-US"/>
          </w:rPr>
          <w:t>.1</w:t>
        </w:r>
        <w:r w:rsidRPr="00790A20">
          <w:rPr>
            <w:lang w:val="en-US"/>
          </w:rPr>
          <w:t>-</w:t>
        </w:r>
        <w:r>
          <w:rPr>
            <w:lang w:val="en-US"/>
          </w:rPr>
          <w:t>3</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38056E7" w14:textId="77777777" w:rsidTr="00A55941">
        <w:trPr>
          <w:trHeight w:val="462"/>
          <w:jc w:val="center"/>
          <w:ins w:id="9395" w:author="vivo (Yuan)" w:date="2020-10-21T09:36:00Z"/>
        </w:trPr>
        <w:tc>
          <w:tcPr>
            <w:tcW w:w="1833" w:type="dxa"/>
            <w:shd w:val="clear" w:color="auto" w:fill="auto"/>
            <w:vAlign w:val="center"/>
          </w:tcPr>
          <w:p w14:paraId="40D59C62" w14:textId="77777777" w:rsidR="00A55941" w:rsidRPr="00790A20" w:rsidRDefault="00A55941" w:rsidP="00A55941">
            <w:pPr>
              <w:pStyle w:val="TAH"/>
              <w:rPr>
                <w:ins w:id="9396" w:author="vivo (Yuan)" w:date="2020-10-21T09:36:00Z"/>
                <w:sz w:val="16"/>
                <w:szCs w:val="16"/>
                <w:lang w:val="en-US"/>
              </w:rPr>
            </w:pPr>
            <w:ins w:id="9397" w:author="vivo (Yuan)" w:date="2020-10-21T09:36:00Z">
              <w:r w:rsidRPr="00790A20">
                <w:rPr>
                  <w:sz w:val="16"/>
                  <w:szCs w:val="16"/>
                  <w:lang w:val="en-US"/>
                </w:rPr>
                <w:t>Parameter</w:t>
              </w:r>
            </w:ins>
          </w:p>
        </w:tc>
        <w:tc>
          <w:tcPr>
            <w:tcW w:w="851" w:type="dxa"/>
            <w:vAlign w:val="center"/>
          </w:tcPr>
          <w:p w14:paraId="5DDD263B" w14:textId="77777777" w:rsidR="00A55941" w:rsidRPr="002E298D" w:rsidRDefault="00A55941" w:rsidP="00A55941">
            <w:pPr>
              <w:keepNext/>
              <w:keepLines/>
              <w:jc w:val="center"/>
              <w:rPr>
                <w:ins w:id="9398" w:author="vivo (Yuan)" w:date="2020-10-21T09:36:00Z"/>
                <w:rFonts w:ascii="Arial" w:eastAsia="DengXian" w:hAnsi="Arial"/>
                <w:b/>
                <w:sz w:val="16"/>
                <w:szCs w:val="16"/>
              </w:rPr>
            </w:pPr>
            <w:ins w:id="9399" w:author="vivo (Yuan)" w:date="2020-10-21T09:36:00Z">
              <w:r w:rsidRPr="00555DE6">
                <w:rPr>
                  <w:rFonts w:ascii="Arial" w:eastAsia="DengXian" w:hAnsi="Arial"/>
                  <w:b/>
                  <w:sz w:val="16"/>
                  <w:szCs w:val="16"/>
                </w:rPr>
                <w:t xml:space="preserve">[Case </w:t>
              </w:r>
              <w:r>
                <w:rPr>
                  <w:rFonts w:ascii="Arial" w:eastAsia="DengXian" w:hAnsi="Arial"/>
                  <w:b/>
                  <w:sz w:val="16"/>
                  <w:szCs w:val="16"/>
                </w:rPr>
                <w:t>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8107BFB" w14:textId="77777777" w:rsidR="00A55941" w:rsidRPr="00555DE6" w:rsidRDefault="00A55941" w:rsidP="00A55941">
            <w:pPr>
              <w:keepNext/>
              <w:keepLines/>
              <w:jc w:val="center"/>
              <w:rPr>
                <w:ins w:id="9400" w:author="vivo (Yuan)" w:date="2020-10-21T09:36:00Z"/>
                <w:rFonts w:ascii="Arial" w:eastAsia="DengXian" w:hAnsi="Arial"/>
                <w:b/>
                <w:sz w:val="16"/>
                <w:szCs w:val="16"/>
              </w:rPr>
            </w:pPr>
            <w:ins w:id="9401" w:author="vivo (Yuan)" w:date="2020-10-21T09:36:00Z">
              <w:r w:rsidRPr="00555DE6">
                <w:rPr>
                  <w:rFonts w:ascii="Arial" w:eastAsia="DengXian" w:hAnsi="Arial"/>
                  <w:b/>
                  <w:sz w:val="16"/>
                  <w:szCs w:val="16"/>
                </w:rPr>
                <w:t xml:space="preserve">[Case </w:t>
              </w:r>
              <w:r>
                <w:rPr>
                  <w:rFonts w:ascii="Arial" w:eastAsia="DengXian" w:hAnsi="Arial"/>
                  <w:b/>
                  <w:sz w:val="16"/>
                  <w:szCs w:val="16"/>
                </w:rPr>
                <w:t>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B70F7CA" w14:textId="77777777" w:rsidR="00A55941" w:rsidRPr="002E298D" w:rsidRDefault="00A55941" w:rsidP="00A55941">
            <w:pPr>
              <w:keepNext/>
              <w:keepLines/>
              <w:jc w:val="center"/>
              <w:rPr>
                <w:ins w:id="9402" w:author="vivo (Yuan)" w:date="2020-10-21T09:36:00Z"/>
                <w:rFonts w:ascii="Arial" w:eastAsia="DengXian" w:hAnsi="Arial"/>
                <w:b/>
                <w:sz w:val="16"/>
                <w:szCs w:val="16"/>
              </w:rPr>
            </w:pPr>
            <w:ins w:id="9403" w:author="vivo (Yuan)" w:date="2020-10-21T09:36:00Z">
              <w:r w:rsidRPr="00555DE6">
                <w:rPr>
                  <w:rFonts w:ascii="Arial" w:eastAsia="DengXian" w:hAnsi="Arial"/>
                  <w:b/>
                  <w:sz w:val="16"/>
                  <w:szCs w:val="16"/>
                </w:rPr>
                <w:t xml:space="preserve">[Case </w:t>
              </w:r>
              <w:r>
                <w:rPr>
                  <w:rFonts w:ascii="Arial" w:eastAsia="DengXian" w:hAnsi="Arial"/>
                  <w:b/>
                  <w:sz w:val="16"/>
                  <w:szCs w:val="16"/>
                </w:rPr>
                <w:t>21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37DEF5A5" w14:textId="77777777" w:rsidR="00A55941" w:rsidRPr="002E298D" w:rsidRDefault="00A55941" w:rsidP="00A55941">
            <w:pPr>
              <w:keepNext/>
              <w:keepLines/>
              <w:jc w:val="center"/>
              <w:rPr>
                <w:ins w:id="9404" w:author="vivo (Yuan)" w:date="2020-10-21T09:36:00Z"/>
                <w:rFonts w:ascii="Arial" w:eastAsia="DengXian" w:hAnsi="Arial"/>
                <w:b/>
                <w:sz w:val="16"/>
                <w:szCs w:val="16"/>
              </w:rPr>
            </w:pPr>
            <w:ins w:id="9405" w:author="vivo (Yuan)" w:date="2020-10-21T09:36:00Z">
              <w:r w:rsidRPr="00555DE6">
                <w:rPr>
                  <w:rFonts w:ascii="Arial" w:eastAsia="DengXian" w:hAnsi="Arial"/>
                  <w:b/>
                  <w:sz w:val="16"/>
                  <w:szCs w:val="16"/>
                </w:rPr>
                <w:t xml:space="preserve">[Case </w:t>
              </w:r>
              <w:r>
                <w:rPr>
                  <w:rFonts w:ascii="Arial" w:eastAsia="DengXian" w:hAnsi="Arial"/>
                  <w:b/>
                  <w:sz w:val="16"/>
                  <w:szCs w:val="16"/>
                </w:rPr>
                <w:t>22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F829F1E" w14:textId="77777777" w:rsidR="00A55941" w:rsidRPr="00555DE6" w:rsidRDefault="00A55941" w:rsidP="00A55941">
            <w:pPr>
              <w:keepNext/>
              <w:keepLines/>
              <w:jc w:val="center"/>
              <w:rPr>
                <w:ins w:id="9406" w:author="vivo (Yuan)" w:date="2020-10-21T09:36:00Z"/>
                <w:rFonts w:ascii="Arial" w:eastAsia="DengXian" w:hAnsi="Arial"/>
                <w:b/>
                <w:sz w:val="16"/>
                <w:szCs w:val="16"/>
              </w:rPr>
            </w:pPr>
            <w:ins w:id="9407" w:author="vivo (Yuan)" w:date="2020-10-21T09:36:00Z">
              <w:r w:rsidRPr="00555DE6">
                <w:rPr>
                  <w:rFonts w:ascii="Arial" w:eastAsia="DengXian" w:hAnsi="Arial"/>
                  <w:b/>
                  <w:sz w:val="16"/>
                  <w:szCs w:val="16"/>
                </w:rPr>
                <w:t xml:space="preserve">[Case </w:t>
              </w:r>
              <w:r>
                <w:rPr>
                  <w:rFonts w:ascii="Arial" w:eastAsia="DengXian" w:hAnsi="Arial"/>
                  <w:b/>
                  <w:sz w:val="16"/>
                  <w:szCs w:val="16"/>
                </w:rPr>
                <w:t>23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511F3C7B" w14:textId="77777777" w:rsidR="00A55941" w:rsidRPr="00555DE6" w:rsidRDefault="00A55941" w:rsidP="00A55941">
            <w:pPr>
              <w:keepNext/>
              <w:keepLines/>
              <w:jc w:val="center"/>
              <w:rPr>
                <w:ins w:id="9408" w:author="vivo (Yuan)" w:date="2020-10-21T09:36:00Z"/>
                <w:rFonts w:ascii="Arial" w:eastAsia="DengXian" w:hAnsi="Arial"/>
                <w:b/>
                <w:sz w:val="16"/>
                <w:szCs w:val="16"/>
              </w:rPr>
            </w:pPr>
            <w:ins w:id="9409" w:author="vivo (Yuan)" w:date="2020-10-21T09:36:00Z">
              <w:r w:rsidRPr="00555DE6">
                <w:rPr>
                  <w:rFonts w:ascii="Arial" w:eastAsia="DengXian" w:hAnsi="Arial"/>
                  <w:b/>
                  <w:sz w:val="16"/>
                  <w:szCs w:val="16"/>
                </w:rPr>
                <w:t xml:space="preserve">[Case </w:t>
              </w:r>
              <w:r>
                <w:rPr>
                  <w:rFonts w:ascii="Arial" w:eastAsia="DengXian" w:hAnsi="Arial"/>
                  <w:b/>
                  <w:sz w:val="16"/>
                  <w:szCs w:val="16"/>
                </w:rPr>
                <w:t>24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6601AD1" w14:textId="77777777" w:rsidR="00A55941" w:rsidRPr="00555DE6" w:rsidRDefault="00A55941" w:rsidP="00A55941">
            <w:pPr>
              <w:keepNext/>
              <w:keepLines/>
              <w:jc w:val="center"/>
              <w:rPr>
                <w:ins w:id="9410" w:author="vivo (Yuan)" w:date="2020-10-21T09:36:00Z"/>
                <w:rFonts w:ascii="Arial" w:eastAsia="DengXian" w:hAnsi="Arial"/>
                <w:b/>
                <w:sz w:val="16"/>
                <w:szCs w:val="16"/>
              </w:rPr>
            </w:pPr>
            <w:ins w:id="9411" w:author="vivo (Yuan)" w:date="2020-10-21T09:36:00Z">
              <w:r w:rsidRPr="00555DE6">
                <w:rPr>
                  <w:rFonts w:ascii="Arial" w:eastAsia="DengXian" w:hAnsi="Arial"/>
                  <w:b/>
                  <w:sz w:val="16"/>
                  <w:szCs w:val="16"/>
                </w:rPr>
                <w:t xml:space="preserve">[Case </w:t>
              </w:r>
              <w:r>
                <w:rPr>
                  <w:rFonts w:ascii="Arial" w:eastAsia="DengXian" w:hAnsi="Arial"/>
                  <w:b/>
                  <w:sz w:val="16"/>
                  <w:szCs w:val="16"/>
                </w:rPr>
                <w:t>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1FF19F7E" w14:textId="77777777" w:rsidR="00A55941" w:rsidRPr="00555DE6" w:rsidRDefault="00A55941" w:rsidP="00A55941">
            <w:pPr>
              <w:keepNext/>
              <w:keepLines/>
              <w:jc w:val="center"/>
              <w:rPr>
                <w:ins w:id="9412" w:author="vivo (Yuan)" w:date="2020-10-21T09:36:00Z"/>
                <w:rFonts w:ascii="Arial" w:eastAsia="DengXian" w:hAnsi="Arial"/>
                <w:b/>
                <w:sz w:val="16"/>
                <w:szCs w:val="16"/>
              </w:rPr>
            </w:pPr>
            <w:ins w:id="9413" w:author="vivo (Yuan)" w:date="2020-10-21T09:36:00Z">
              <w:r w:rsidRPr="00555DE6">
                <w:rPr>
                  <w:rFonts w:ascii="Arial" w:eastAsia="DengXian" w:hAnsi="Arial"/>
                  <w:b/>
                  <w:sz w:val="16"/>
                  <w:szCs w:val="16"/>
                </w:rPr>
                <w:t xml:space="preserve">[Case </w:t>
              </w:r>
              <w:r>
                <w:rPr>
                  <w:rFonts w:ascii="Arial" w:eastAsia="DengXian" w:hAnsi="Arial"/>
                  <w:b/>
                  <w:sz w:val="16"/>
                  <w:szCs w:val="16"/>
                </w:rPr>
                <w:t>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37609DD7" w14:textId="77777777" w:rsidTr="00A55941">
        <w:trPr>
          <w:trHeight w:val="20"/>
          <w:jc w:val="center"/>
          <w:ins w:id="9414" w:author="vivo (Yuan)" w:date="2020-10-21T09:36:00Z"/>
        </w:trPr>
        <w:tc>
          <w:tcPr>
            <w:tcW w:w="1833" w:type="dxa"/>
            <w:shd w:val="clear" w:color="auto" w:fill="auto"/>
            <w:vAlign w:val="center"/>
          </w:tcPr>
          <w:p w14:paraId="3D92A340" w14:textId="77777777" w:rsidR="00A55941" w:rsidRPr="00790A20" w:rsidRDefault="00A55941" w:rsidP="00A55941">
            <w:pPr>
              <w:pStyle w:val="TAC"/>
              <w:rPr>
                <w:ins w:id="9415" w:author="vivo (Yuan)" w:date="2020-10-21T09:36:00Z"/>
                <w:rStyle w:val="TALCar"/>
                <w:sz w:val="16"/>
                <w:szCs w:val="16"/>
                <w:lang w:val="en-US"/>
              </w:rPr>
            </w:pPr>
            <w:ins w:id="9416" w:author="vivo (Yuan)" w:date="2020-10-21T09:36:00Z">
              <w:r w:rsidRPr="00790A20">
                <w:rPr>
                  <w:rStyle w:val="TALCar"/>
                  <w:sz w:val="16"/>
                  <w:szCs w:val="16"/>
                  <w:lang w:val="en-US"/>
                </w:rPr>
                <w:t>Channel model (baseline, otherwise state any modifications)</w:t>
              </w:r>
            </w:ins>
          </w:p>
        </w:tc>
        <w:tc>
          <w:tcPr>
            <w:tcW w:w="851" w:type="dxa"/>
            <w:vAlign w:val="center"/>
          </w:tcPr>
          <w:p w14:paraId="3D8DA518" w14:textId="77777777" w:rsidR="00A55941" w:rsidRPr="000F6C9C" w:rsidRDefault="00A55941" w:rsidP="00A55941">
            <w:pPr>
              <w:pStyle w:val="TAC"/>
              <w:rPr>
                <w:ins w:id="9417" w:author="vivo (Yuan)" w:date="2020-10-21T09:36:00Z"/>
                <w:rStyle w:val="TALCar"/>
                <w:bCs/>
                <w:sz w:val="16"/>
                <w:szCs w:val="16"/>
                <w:lang w:val="en-US"/>
              </w:rPr>
            </w:pPr>
            <w:ins w:id="9418" w:author="vivo (Yuan)" w:date="2020-10-21T09:36:00Z">
              <w:r w:rsidRPr="000F6C9C">
                <w:rPr>
                  <w:rFonts w:eastAsia="DengXian"/>
                  <w:bCs/>
                  <w:sz w:val="16"/>
                  <w:szCs w:val="16"/>
                </w:rPr>
                <w:t>InF-SH</w:t>
              </w:r>
            </w:ins>
          </w:p>
        </w:tc>
        <w:tc>
          <w:tcPr>
            <w:tcW w:w="850" w:type="dxa"/>
            <w:vAlign w:val="center"/>
          </w:tcPr>
          <w:p w14:paraId="7E035132" w14:textId="77777777" w:rsidR="00A55941" w:rsidRPr="000F6C9C" w:rsidRDefault="00A55941" w:rsidP="00A55941">
            <w:pPr>
              <w:pStyle w:val="TAC"/>
              <w:rPr>
                <w:ins w:id="9419" w:author="vivo (Yuan)" w:date="2020-10-21T09:36:00Z"/>
                <w:rStyle w:val="TALCar"/>
                <w:bCs/>
                <w:sz w:val="16"/>
                <w:lang w:val="en-US"/>
              </w:rPr>
            </w:pPr>
            <w:ins w:id="9420" w:author="vivo (Yuan)" w:date="2020-10-21T09:36:00Z">
              <w:r w:rsidRPr="000F6C9C">
                <w:rPr>
                  <w:rFonts w:eastAsia="DengXian"/>
                  <w:bCs/>
                  <w:sz w:val="16"/>
                  <w:szCs w:val="16"/>
                </w:rPr>
                <w:t>InF-SH</w:t>
              </w:r>
            </w:ins>
          </w:p>
        </w:tc>
        <w:tc>
          <w:tcPr>
            <w:tcW w:w="851" w:type="dxa"/>
            <w:vAlign w:val="center"/>
          </w:tcPr>
          <w:p w14:paraId="604EF64E" w14:textId="77777777" w:rsidR="00A55941" w:rsidRPr="00790A20" w:rsidRDefault="00A55941" w:rsidP="00A55941">
            <w:pPr>
              <w:pStyle w:val="TAC"/>
              <w:rPr>
                <w:ins w:id="9421" w:author="vivo (Yuan)" w:date="2020-10-21T09:36:00Z"/>
                <w:rStyle w:val="TALCar"/>
                <w:sz w:val="16"/>
                <w:szCs w:val="16"/>
                <w:lang w:val="en-US"/>
              </w:rPr>
            </w:pPr>
            <w:ins w:id="9422" w:author="vivo (Yuan)" w:date="2020-10-21T09:36:00Z">
              <w:r w:rsidRPr="000F6C9C">
                <w:rPr>
                  <w:rFonts w:eastAsia="DengXian"/>
                  <w:bCs/>
                  <w:sz w:val="16"/>
                  <w:szCs w:val="16"/>
                </w:rPr>
                <w:t>InF-SH</w:t>
              </w:r>
            </w:ins>
          </w:p>
        </w:tc>
        <w:tc>
          <w:tcPr>
            <w:tcW w:w="850" w:type="dxa"/>
            <w:vAlign w:val="center"/>
          </w:tcPr>
          <w:p w14:paraId="504BF403" w14:textId="77777777" w:rsidR="00A55941" w:rsidRPr="00790A20" w:rsidRDefault="00A55941" w:rsidP="00A55941">
            <w:pPr>
              <w:pStyle w:val="TAC"/>
              <w:rPr>
                <w:ins w:id="9423" w:author="vivo (Yuan)" w:date="2020-10-21T09:36:00Z"/>
                <w:rStyle w:val="TALCar"/>
                <w:sz w:val="16"/>
                <w:szCs w:val="16"/>
                <w:lang w:val="en-US"/>
              </w:rPr>
            </w:pPr>
            <w:ins w:id="9424" w:author="vivo (Yuan)" w:date="2020-10-21T09:36:00Z">
              <w:r w:rsidRPr="000F6C9C">
                <w:rPr>
                  <w:rFonts w:eastAsia="DengXian"/>
                  <w:bCs/>
                  <w:sz w:val="16"/>
                  <w:szCs w:val="16"/>
                </w:rPr>
                <w:t>InF-SH</w:t>
              </w:r>
            </w:ins>
          </w:p>
        </w:tc>
        <w:tc>
          <w:tcPr>
            <w:tcW w:w="851" w:type="dxa"/>
          </w:tcPr>
          <w:p w14:paraId="0CDD0397" w14:textId="77777777" w:rsidR="00A55941" w:rsidRPr="003C2594" w:rsidRDefault="00A55941" w:rsidP="00A55941">
            <w:pPr>
              <w:pStyle w:val="TAC"/>
              <w:rPr>
                <w:ins w:id="9425" w:author="vivo (Yuan)" w:date="2020-10-21T09:36:00Z"/>
                <w:rStyle w:val="TALCar"/>
                <w:sz w:val="16"/>
                <w:szCs w:val="16"/>
                <w:lang w:val="en-US"/>
              </w:rPr>
            </w:pPr>
            <w:ins w:id="942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15DF6BEF" w14:textId="77777777" w:rsidR="00A55941" w:rsidRPr="00E45629" w:rsidRDefault="00A55941" w:rsidP="00A55941">
            <w:pPr>
              <w:pStyle w:val="TAC"/>
              <w:rPr>
                <w:ins w:id="9427" w:author="vivo (Yuan)" w:date="2020-10-21T09:36:00Z"/>
                <w:rStyle w:val="TALCar"/>
                <w:sz w:val="16"/>
                <w:lang w:val="en-US"/>
              </w:rPr>
            </w:pPr>
            <w:ins w:id="9428" w:author="vivo (Yuan)" w:date="2020-10-21T09:36:00Z">
              <w:r w:rsidRPr="003C2594">
                <w:rPr>
                  <w:rStyle w:val="TALCar"/>
                  <w:sz w:val="16"/>
                  <w:szCs w:val="16"/>
                  <w:lang w:val="en-US"/>
                </w:rPr>
                <w:t>(40%, 2, 2)</w:t>
              </w:r>
            </w:ins>
          </w:p>
        </w:tc>
        <w:tc>
          <w:tcPr>
            <w:tcW w:w="850" w:type="dxa"/>
          </w:tcPr>
          <w:p w14:paraId="373C6C84" w14:textId="77777777" w:rsidR="00A55941" w:rsidRPr="003C2594" w:rsidRDefault="00A55941" w:rsidP="00A55941">
            <w:pPr>
              <w:pStyle w:val="TAC"/>
              <w:rPr>
                <w:ins w:id="9429" w:author="vivo (Yuan)" w:date="2020-10-21T09:36:00Z"/>
                <w:rStyle w:val="TALCar"/>
                <w:sz w:val="16"/>
                <w:szCs w:val="16"/>
                <w:lang w:val="en-US"/>
              </w:rPr>
            </w:pPr>
            <w:ins w:id="943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41BE2BD" w14:textId="77777777" w:rsidR="00A55941" w:rsidRPr="00E45629" w:rsidRDefault="00A55941" w:rsidP="00A55941">
            <w:pPr>
              <w:pStyle w:val="TAC"/>
              <w:rPr>
                <w:ins w:id="9431" w:author="vivo (Yuan)" w:date="2020-10-21T09:36:00Z"/>
                <w:rStyle w:val="TALCar"/>
                <w:sz w:val="16"/>
                <w:lang w:val="en-US"/>
              </w:rPr>
            </w:pPr>
            <w:ins w:id="9432" w:author="vivo (Yuan)" w:date="2020-10-21T09:36:00Z">
              <w:r w:rsidRPr="003C2594">
                <w:rPr>
                  <w:rStyle w:val="TALCar"/>
                  <w:sz w:val="16"/>
                  <w:szCs w:val="16"/>
                  <w:lang w:val="en-US"/>
                </w:rPr>
                <w:t>(40%, 2, 2)</w:t>
              </w:r>
            </w:ins>
          </w:p>
        </w:tc>
        <w:tc>
          <w:tcPr>
            <w:tcW w:w="851" w:type="dxa"/>
          </w:tcPr>
          <w:p w14:paraId="5CD63DE2" w14:textId="77777777" w:rsidR="00A55941" w:rsidRPr="003C2594" w:rsidRDefault="00A55941" w:rsidP="00A55941">
            <w:pPr>
              <w:pStyle w:val="TAC"/>
              <w:rPr>
                <w:ins w:id="9433" w:author="vivo (Yuan)" w:date="2020-10-21T09:36:00Z"/>
                <w:rStyle w:val="TALCar"/>
                <w:sz w:val="16"/>
                <w:szCs w:val="16"/>
                <w:lang w:val="en-US"/>
              </w:rPr>
            </w:pPr>
            <w:ins w:id="943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210DD0C" w14:textId="77777777" w:rsidR="00A55941" w:rsidRPr="00E45629" w:rsidRDefault="00A55941" w:rsidP="00A55941">
            <w:pPr>
              <w:pStyle w:val="TAC"/>
              <w:rPr>
                <w:ins w:id="9435" w:author="vivo (Yuan)" w:date="2020-10-21T09:36:00Z"/>
                <w:rStyle w:val="TALCar"/>
                <w:sz w:val="16"/>
                <w:lang w:val="en-US"/>
              </w:rPr>
            </w:pPr>
            <w:ins w:id="9436" w:author="vivo (Yuan)" w:date="2020-10-21T09:36:00Z">
              <w:r w:rsidRPr="003C2594">
                <w:rPr>
                  <w:rStyle w:val="TALCar"/>
                  <w:sz w:val="16"/>
                  <w:szCs w:val="16"/>
                  <w:lang w:val="en-US"/>
                </w:rPr>
                <w:t>(40%, 2, 2)</w:t>
              </w:r>
            </w:ins>
          </w:p>
        </w:tc>
        <w:tc>
          <w:tcPr>
            <w:tcW w:w="850" w:type="dxa"/>
          </w:tcPr>
          <w:p w14:paraId="7BFCD5F2" w14:textId="77777777" w:rsidR="00A55941" w:rsidRPr="003C2594" w:rsidRDefault="00A55941" w:rsidP="00A55941">
            <w:pPr>
              <w:pStyle w:val="TAC"/>
              <w:rPr>
                <w:ins w:id="9437" w:author="vivo (Yuan)" w:date="2020-10-21T09:36:00Z"/>
                <w:rStyle w:val="TALCar"/>
                <w:sz w:val="16"/>
                <w:szCs w:val="16"/>
                <w:lang w:val="en-US"/>
              </w:rPr>
            </w:pPr>
            <w:ins w:id="943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DA894C9" w14:textId="77777777" w:rsidR="00A55941" w:rsidRPr="00E45629" w:rsidRDefault="00A55941" w:rsidP="00A55941">
            <w:pPr>
              <w:pStyle w:val="TAC"/>
              <w:rPr>
                <w:ins w:id="9439" w:author="vivo (Yuan)" w:date="2020-10-21T09:36:00Z"/>
                <w:rStyle w:val="TALCar"/>
                <w:sz w:val="16"/>
                <w:lang w:val="en-US"/>
              </w:rPr>
            </w:pPr>
            <w:ins w:id="9440" w:author="vivo (Yuan)" w:date="2020-10-21T09:36:00Z">
              <w:r w:rsidRPr="003C2594">
                <w:rPr>
                  <w:rStyle w:val="TALCar"/>
                  <w:sz w:val="16"/>
                  <w:szCs w:val="16"/>
                  <w:lang w:val="en-US"/>
                </w:rPr>
                <w:t>(40%, 2, 2)</w:t>
              </w:r>
            </w:ins>
          </w:p>
        </w:tc>
      </w:tr>
      <w:tr w:rsidR="00A55941" w:rsidRPr="00790A20" w14:paraId="682BA487" w14:textId="77777777" w:rsidTr="00A55941">
        <w:trPr>
          <w:trHeight w:val="20"/>
          <w:jc w:val="center"/>
          <w:ins w:id="9441" w:author="vivo (Yuan)" w:date="2020-10-21T09:36:00Z"/>
        </w:trPr>
        <w:tc>
          <w:tcPr>
            <w:tcW w:w="1833" w:type="dxa"/>
            <w:shd w:val="clear" w:color="auto" w:fill="auto"/>
            <w:vAlign w:val="center"/>
          </w:tcPr>
          <w:p w14:paraId="10940B23" w14:textId="77777777" w:rsidR="00A55941" w:rsidRPr="00790A20" w:rsidRDefault="00A55941" w:rsidP="00A55941">
            <w:pPr>
              <w:pStyle w:val="TAC"/>
              <w:rPr>
                <w:ins w:id="9442" w:author="vivo (Yuan)" w:date="2020-10-21T09:36:00Z"/>
                <w:rStyle w:val="TALCar"/>
                <w:sz w:val="16"/>
                <w:szCs w:val="16"/>
                <w:lang w:val="en-US"/>
              </w:rPr>
            </w:pPr>
            <w:ins w:id="9443" w:author="vivo (Yuan)" w:date="2020-10-21T09:36:00Z">
              <w:r w:rsidRPr="00790A20">
                <w:rPr>
                  <w:rStyle w:val="TALCar"/>
                  <w:sz w:val="16"/>
                  <w:szCs w:val="16"/>
                  <w:lang w:val="en-US"/>
                </w:rPr>
                <w:t xml:space="preserve">Carrier frequency </w:t>
              </w:r>
            </w:ins>
          </w:p>
        </w:tc>
        <w:tc>
          <w:tcPr>
            <w:tcW w:w="851" w:type="dxa"/>
            <w:vAlign w:val="center"/>
          </w:tcPr>
          <w:p w14:paraId="1A7C02E0" w14:textId="77777777" w:rsidR="00A55941" w:rsidRPr="00740A2A" w:rsidRDefault="00A55941" w:rsidP="00A55941">
            <w:pPr>
              <w:pStyle w:val="TAC"/>
              <w:rPr>
                <w:ins w:id="9444" w:author="vivo (Yuan)" w:date="2020-10-21T09:36:00Z"/>
                <w:rStyle w:val="TALCar"/>
                <w:sz w:val="16"/>
                <w:lang w:val="en-US"/>
              </w:rPr>
            </w:pPr>
            <w:ins w:id="9445" w:author="vivo (Yuan)" w:date="2020-10-21T09:36:00Z">
              <w:r w:rsidRPr="00E45629">
                <w:rPr>
                  <w:rStyle w:val="TALCar"/>
                  <w:sz w:val="16"/>
                  <w:lang w:val="en-US"/>
                </w:rPr>
                <w:t>3.5GHz</w:t>
              </w:r>
            </w:ins>
          </w:p>
        </w:tc>
        <w:tc>
          <w:tcPr>
            <w:tcW w:w="850" w:type="dxa"/>
            <w:vAlign w:val="center"/>
          </w:tcPr>
          <w:p w14:paraId="228717F4" w14:textId="77777777" w:rsidR="00A55941" w:rsidRPr="00E45629" w:rsidRDefault="00A55941" w:rsidP="00A55941">
            <w:pPr>
              <w:pStyle w:val="TAC"/>
              <w:rPr>
                <w:ins w:id="9446" w:author="vivo (Yuan)" w:date="2020-10-21T09:36:00Z"/>
                <w:rStyle w:val="TALCar"/>
                <w:sz w:val="16"/>
                <w:lang w:val="en-US"/>
              </w:rPr>
            </w:pPr>
            <w:ins w:id="9447" w:author="vivo (Yuan)" w:date="2020-10-21T09:36:00Z">
              <w:r w:rsidRPr="00E45629">
                <w:rPr>
                  <w:rStyle w:val="TALCar"/>
                  <w:sz w:val="16"/>
                  <w:lang w:val="en-US"/>
                </w:rPr>
                <w:t>3.5GHz</w:t>
              </w:r>
            </w:ins>
          </w:p>
        </w:tc>
        <w:tc>
          <w:tcPr>
            <w:tcW w:w="851" w:type="dxa"/>
            <w:vAlign w:val="center"/>
          </w:tcPr>
          <w:p w14:paraId="33AEB78B" w14:textId="77777777" w:rsidR="00A55941" w:rsidRPr="00740A2A" w:rsidRDefault="00A55941" w:rsidP="00A55941">
            <w:pPr>
              <w:pStyle w:val="TAC"/>
              <w:ind w:firstLineChars="100" w:firstLine="160"/>
              <w:jc w:val="left"/>
              <w:rPr>
                <w:ins w:id="9448" w:author="vivo (Yuan)" w:date="2020-10-21T09:36:00Z"/>
                <w:rStyle w:val="TALCar"/>
                <w:sz w:val="16"/>
                <w:lang w:val="en-US"/>
              </w:rPr>
            </w:pPr>
            <w:ins w:id="9449" w:author="vivo (Yuan)" w:date="2020-10-21T09:36:00Z">
              <w:r w:rsidRPr="00E45629">
                <w:rPr>
                  <w:rStyle w:val="TALCar"/>
                  <w:sz w:val="16"/>
                  <w:lang w:val="en-US"/>
                </w:rPr>
                <w:t>28GHz</w:t>
              </w:r>
            </w:ins>
          </w:p>
        </w:tc>
        <w:tc>
          <w:tcPr>
            <w:tcW w:w="850" w:type="dxa"/>
            <w:vAlign w:val="center"/>
          </w:tcPr>
          <w:p w14:paraId="50C42969" w14:textId="77777777" w:rsidR="00A55941" w:rsidRPr="00790A20" w:rsidRDefault="00A55941" w:rsidP="00A55941">
            <w:pPr>
              <w:pStyle w:val="TAC"/>
              <w:rPr>
                <w:ins w:id="9450" w:author="vivo (Yuan)" w:date="2020-10-21T09:36:00Z"/>
                <w:rStyle w:val="TALCar"/>
                <w:sz w:val="16"/>
                <w:szCs w:val="16"/>
                <w:lang w:val="en-US"/>
              </w:rPr>
            </w:pPr>
            <w:ins w:id="9451" w:author="vivo (Yuan)" w:date="2020-10-21T09:36:00Z">
              <w:r w:rsidRPr="00E45629">
                <w:rPr>
                  <w:rStyle w:val="TALCar"/>
                  <w:sz w:val="16"/>
                  <w:lang w:val="en-US"/>
                </w:rPr>
                <w:t>28GHz</w:t>
              </w:r>
            </w:ins>
          </w:p>
        </w:tc>
        <w:tc>
          <w:tcPr>
            <w:tcW w:w="851" w:type="dxa"/>
            <w:vAlign w:val="center"/>
          </w:tcPr>
          <w:p w14:paraId="107579CA" w14:textId="77777777" w:rsidR="00A55941" w:rsidRPr="00E45629" w:rsidRDefault="00A55941" w:rsidP="00A55941">
            <w:pPr>
              <w:pStyle w:val="TAC"/>
              <w:rPr>
                <w:ins w:id="9452" w:author="vivo (Yuan)" w:date="2020-10-21T09:36:00Z"/>
                <w:rStyle w:val="TALCar"/>
                <w:sz w:val="16"/>
                <w:lang w:val="en-US"/>
              </w:rPr>
            </w:pPr>
            <w:ins w:id="9453" w:author="vivo (Yuan)" w:date="2020-10-21T09:36:00Z">
              <w:r w:rsidRPr="00E45629">
                <w:rPr>
                  <w:rStyle w:val="TALCar"/>
                  <w:sz w:val="16"/>
                  <w:lang w:val="en-US"/>
                </w:rPr>
                <w:t>3.5GHz</w:t>
              </w:r>
            </w:ins>
          </w:p>
        </w:tc>
        <w:tc>
          <w:tcPr>
            <w:tcW w:w="850" w:type="dxa"/>
            <w:vAlign w:val="center"/>
          </w:tcPr>
          <w:p w14:paraId="05CDE94B" w14:textId="77777777" w:rsidR="00A55941" w:rsidRPr="00E45629" w:rsidRDefault="00A55941" w:rsidP="00A55941">
            <w:pPr>
              <w:pStyle w:val="TAC"/>
              <w:rPr>
                <w:ins w:id="9454" w:author="vivo (Yuan)" w:date="2020-10-21T09:36:00Z"/>
                <w:rStyle w:val="TALCar"/>
                <w:sz w:val="16"/>
                <w:lang w:val="en-US"/>
              </w:rPr>
            </w:pPr>
            <w:ins w:id="9455" w:author="vivo (Yuan)" w:date="2020-10-21T09:36:00Z">
              <w:r w:rsidRPr="00E45629">
                <w:rPr>
                  <w:rStyle w:val="TALCar"/>
                  <w:sz w:val="16"/>
                  <w:lang w:val="en-US"/>
                </w:rPr>
                <w:t>3.5GHz</w:t>
              </w:r>
            </w:ins>
          </w:p>
        </w:tc>
        <w:tc>
          <w:tcPr>
            <w:tcW w:w="851" w:type="dxa"/>
            <w:vAlign w:val="center"/>
          </w:tcPr>
          <w:p w14:paraId="477B8A7C" w14:textId="77777777" w:rsidR="00A55941" w:rsidRPr="00E45629" w:rsidRDefault="00A55941" w:rsidP="00A55941">
            <w:pPr>
              <w:pStyle w:val="TAC"/>
              <w:rPr>
                <w:ins w:id="9456" w:author="vivo (Yuan)" w:date="2020-10-21T09:36:00Z"/>
                <w:rStyle w:val="TALCar"/>
                <w:sz w:val="16"/>
                <w:lang w:val="en-US"/>
              </w:rPr>
            </w:pPr>
            <w:ins w:id="9457" w:author="vivo (Yuan)" w:date="2020-10-21T09:36:00Z">
              <w:r w:rsidRPr="00E45629">
                <w:rPr>
                  <w:rStyle w:val="TALCar"/>
                  <w:sz w:val="16"/>
                  <w:lang w:val="en-US"/>
                </w:rPr>
                <w:t>28GHz</w:t>
              </w:r>
            </w:ins>
          </w:p>
        </w:tc>
        <w:tc>
          <w:tcPr>
            <w:tcW w:w="850" w:type="dxa"/>
            <w:vAlign w:val="center"/>
          </w:tcPr>
          <w:p w14:paraId="697C7F47" w14:textId="77777777" w:rsidR="00A55941" w:rsidRPr="00E45629" w:rsidRDefault="00A55941" w:rsidP="00A55941">
            <w:pPr>
              <w:pStyle w:val="TAC"/>
              <w:rPr>
                <w:ins w:id="9458" w:author="vivo (Yuan)" w:date="2020-10-21T09:36:00Z"/>
                <w:rStyle w:val="TALCar"/>
                <w:sz w:val="16"/>
                <w:lang w:val="en-US"/>
              </w:rPr>
            </w:pPr>
            <w:ins w:id="9459" w:author="vivo (Yuan)" w:date="2020-10-21T09:36:00Z">
              <w:r w:rsidRPr="00E45629">
                <w:rPr>
                  <w:rStyle w:val="TALCar"/>
                  <w:sz w:val="16"/>
                  <w:lang w:val="en-US"/>
                </w:rPr>
                <w:t>28GHz</w:t>
              </w:r>
            </w:ins>
          </w:p>
        </w:tc>
      </w:tr>
      <w:tr w:rsidR="00A55941" w:rsidRPr="00790A20" w14:paraId="6FAFB499" w14:textId="77777777" w:rsidTr="00A55941">
        <w:trPr>
          <w:trHeight w:val="20"/>
          <w:jc w:val="center"/>
          <w:ins w:id="9460" w:author="vivo (Yuan)" w:date="2020-10-21T09:36:00Z"/>
        </w:trPr>
        <w:tc>
          <w:tcPr>
            <w:tcW w:w="1833" w:type="dxa"/>
            <w:shd w:val="clear" w:color="auto" w:fill="auto"/>
            <w:vAlign w:val="center"/>
          </w:tcPr>
          <w:p w14:paraId="6D53B1CC" w14:textId="77777777" w:rsidR="00A55941" w:rsidRPr="00790A20" w:rsidRDefault="00A55941" w:rsidP="00A55941">
            <w:pPr>
              <w:pStyle w:val="TAC"/>
              <w:rPr>
                <w:ins w:id="9461" w:author="vivo (Yuan)" w:date="2020-10-21T09:36:00Z"/>
                <w:rStyle w:val="TALCar"/>
                <w:sz w:val="16"/>
                <w:szCs w:val="16"/>
                <w:lang w:val="en-US"/>
              </w:rPr>
            </w:pPr>
            <w:ins w:id="9462" w:author="vivo (Yuan)" w:date="2020-10-21T09:36:00Z">
              <w:r w:rsidRPr="00790A20">
                <w:rPr>
                  <w:rStyle w:val="TALCar"/>
                  <w:sz w:val="16"/>
                  <w:szCs w:val="16"/>
                  <w:lang w:val="en-US"/>
                </w:rPr>
                <w:t>Subcarrier spacing</w:t>
              </w:r>
            </w:ins>
          </w:p>
        </w:tc>
        <w:tc>
          <w:tcPr>
            <w:tcW w:w="851" w:type="dxa"/>
            <w:vAlign w:val="center"/>
          </w:tcPr>
          <w:p w14:paraId="3ED8C862" w14:textId="77777777" w:rsidR="00A55941" w:rsidRPr="000F6C9C" w:rsidRDefault="00A55941" w:rsidP="00A55941">
            <w:pPr>
              <w:pStyle w:val="TAC"/>
              <w:rPr>
                <w:ins w:id="9463" w:author="vivo (Yuan)" w:date="2020-10-21T09:36:00Z"/>
                <w:rStyle w:val="TALCar"/>
                <w:sz w:val="16"/>
                <w:lang w:val="en-US"/>
              </w:rPr>
            </w:pPr>
            <w:ins w:id="9464" w:author="vivo (Yuan)" w:date="2020-10-21T09:36:00Z">
              <w:r w:rsidRPr="00E45629">
                <w:rPr>
                  <w:rStyle w:val="TALCar"/>
                  <w:sz w:val="16"/>
                  <w:lang w:val="en-US"/>
                </w:rPr>
                <w:t>30kHz</w:t>
              </w:r>
            </w:ins>
          </w:p>
        </w:tc>
        <w:tc>
          <w:tcPr>
            <w:tcW w:w="850" w:type="dxa"/>
            <w:vAlign w:val="center"/>
          </w:tcPr>
          <w:p w14:paraId="1D8C3963" w14:textId="77777777" w:rsidR="00A55941" w:rsidRPr="00E45629" w:rsidRDefault="00A55941" w:rsidP="00A55941">
            <w:pPr>
              <w:pStyle w:val="TAC"/>
              <w:rPr>
                <w:ins w:id="9465" w:author="vivo (Yuan)" w:date="2020-10-21T09:36:00Z"/>
                <w:rStyle w:val="TALCar"/>
                <w:sz w:val="16"/>
                <w:lang w:val="en-US"/>
              </w:rPr>
            </w:pPr>
            <w:ins w:id="9466" w:author="vivo (Yuan)" w:date="2020-10-21T09:36:00Z">
              <w:r w:rsidRPr="00E45629">
                <w:rPr>
                  <w:rStyle w:val="TALCar"/>
                  <w:sz w:val="16"/>
                  <w:lang w:val="en-US"/>
                </w:rPr>
                <w:t>30kHz</w:t>
              </w:r>
            </w:ins>
          </w:p>
        </w:tc>
        <w:tc>
          <w:tcPr>
            <w:tcW w:w="851" w:type="dxa"/>
            <w:vAlign w:val="center"/>
          </w:tcPr>
          <w:p w14:paraId="27824004" w14:textId="77777777" w:rsidR="00A55941" w:rsidRPr="00790A20" w:rsidRDefault="00A55941" w:rsidP="00A55941">
            <w:pPr>
              <w:pStyle w:val="TAC"/>
              <w:rPr>
                <w:ins w:id="9467" w:author="vivo (Yuan)" w:date="2020-10-21T09:36:00Z"/>
                <w:rStyle w:val="TALCar"/>
                <w:sz w:val="16"/>
                <w:szCs w:val="16"/>
                <w:lang w:val="en-US"/>
              </w:rPr>
            </w:pPr>
            <w:ins w:id="9468" w:author="vivo (Yuan)" w:date="2020-10-21T09:36:00Z">
              <w:r w:rsidRPr="00E45629">
                <w:rPr>
                  <w:rStyle w:val="TALCar"/>
                  <w:sz w:val="16"/>
                  <w:lang w:val="en-US"/>
                </w:rPr>
                <w:t>120kHz</w:t>
              </w:r>
            </w:ins>
          </w:p>
        </w:tc>
        <w:tc>
          <w:tcPr>
            <w:tcW w:w="850" w:type="dxa"/>
            <w:vAlign w:val="center"/>
          </w:tcPr>
          <w:p w14:paraId="4ADEA402" w14:textId="77777777" w:rsidR="00A55941" w:rsidRPr="00790A20" w:rsidRDefault="00A55941" w:rsidP="00A55941">
            <w:pPr>
              <w:pStyle w:val="TAC"/>
              <w:rPr>
                <w:ins w:id="9469" w:author="vivo (Yuan)" w:date="2020-10-21T09:36:00Z"/>
                <w:rStyle w:val="TALCar"/>
                <w:sz w:val="16"/>
                <w:szCs w:val="16"/>
                <w:lang w:val="en-US"/>
              </w:rPr>
            </w:pPr>
            <w:ins w:id="9470" w:author="vivo (Yuan)" w:date="2020-10-21T09:36:00Z">
              <w:r w:rsidRPr="00E45629">
                <w:rPr>
                  <w:rStyle w:val="TALCar"/>
                  <w:sz w:val="16"/>
                  <w:lang w:val="en-US"/>
                </w:rPr>
                <w:t>120kHz</w:t>
              </w:r>
            </w:ins>
          </w:p>
        </w:tc>
        <w:tc>
          <w:tcPr>
            <w:tcW w:w="851" w:type="dxa"/>
            <w:vAlign w:val="center"/>
          </w:tcPr>
          <w:p w14:paraId="5A46B04D" w14:textId="77777777" w:rsidR="00A55941" w:rsidRPr="00E45629" w:rsidRDefault="00A55941" w:rsidP="00A55941">
            <w:pPr>
              <w:pStyle w:val="TAC"/>
              <w:rPr>
                <w:ins w:id="9471" w:author="vivo (Yuan)" w:date="2020-10-21T09:36:00Z"/>
                <w:rStyle w:val="TALCar"/>
                <w:sz w:val="16"/>
                <w:lang w:val="en-US"/>
              </w:rPr>
            </w:pPr>
            <w:ins w:id="9472" w:author="vivo (Yuan)" w:date="2020-10-21T09:36:00Z">
              <w:r w:rsidRPr="00E45629">
                <w:rPr>
                  <w:rStyle w:val="TALCar"/>
                  <w:sz w:val="16"/>
                  <w:lang w:val="en-US"/>
                </w:rPr>
                <w:t>30kHz</w:t>
              </w:r>
            </w:ins>
          </w:p>
        </w:tc>
        <w:tc>
          <w:tcPr>
            <w:tcW w:w="850" w:type="dxa"/>
            <w:vAlign w:val="center"/>
          </w:tcPr>
          <w:p w14:paraId="64E65010" w14:textId="77777777" w:rsidR="00A55941" w:rsidRPr="00E45629" w:rsidRDefault="00A55941" w:rsidP="00A55941">
            <w:pPr>
              <w:pStyle w:val="TAC"/>
              <w:rPr>
                <w:ins w:id="9473" w:author="vivo (Yuan)" w:date="2020-10-21T09:36:00Z"/>
                <w:rStyle w:val="TALCar"/>
                <w:sz w:val="16"/>
                <w:lang w:val="en-US"/>
              </w:rPr>
            </w:pPr>
            <w:ins w:id="9474" w:author="vivo (Yuan)" w:date="2020-10-21T09:36:00Z">
              <w:r w:rsidRPr="00E45629">
                <w:rPr>
                  <w:rStyle w:val="TALCar"/>
                  <w:sz w:val="16"/>
                  <w:lang w:val="en-US"/>
                </w:rPr>
                <w:t>30kHz</w:t>
              </w:r>
            </w:ins>
          </w:p>
        </w:tc>
        <w:tc>
          <w:tcPr>
            <w:tcW w:w="851" w:type="dxa"/>
            <w:vAlign w:val="center"/>
          </w:tcPr>
          <w:p w14:paraId="729A6AB3" w14:textId="77777777" w:rsidR="00A55941" w:rsidRPr="00E45629" w:rsidRDefault="00A55941" w:rsidP="00A55941">
            <w:pPr>
              <w:pStyle w:val="TAC"/>
              <w:rPr>
                <w:ins w:id="9475" w:author="vivo (Yuan)" w:date="2020-10-21T09:36:00Z"/>
                <w:rStyle w:val="TALCar"/>
                <w:sz w:val="16"/>
                <w:lang w:val="en-US"/>
              </w:rPr>
            </w:pPr>
            <w:ins w:id="9476" w:author="vivo (Yuan)" w:date="2020-10-21T09:36:00Z">
              <w:r w:rsidRPr="00E45629">
                <w:rPr>
                  <w:rStyle w:val="TALCar"/>
                  <w:sz w:val="16"/>
                  <w:lang w:val="en-US"/>
                </w:rPr>
                <w:t>120kHz</w:t>
              </w:r>
            </w:ins>
          </w:p>
        </w:tc>
        <w:tc>
          <w:tcPr>
            <w:tcW w:w="850" w:type="dxa"/>
            <w:vAlign w:val="center"/>
          </w:tcPr>
          <w:p w14:paraId="28FC3CA8" w14:textId="77777777" w:rsidR="00A55941" w:rsidRPr="00E45629" w:rsidRDefault="00A55941" w:rsidP="00A55941">
            <w:pPr>
              <w:pStyle w:val="TAC"/>
              <w:rPr>
                <w:ins w:id="9477" w:author="vivo (Yuan)" w:date="2020-10-21T09:36:00Z"/>
                <w:rStyle w:val="TALCar"/>
                <w:sz w:val="16"/>
                <w:lang w:val="en-US"/>
              </w:rPr>
            </w:pPr>
            <w:ins w:id="9478" w:author="vivo (Yuan)" w:date="2020-10-21T09:36:00Z">
              <w:r w:rsidRPr="00E45629">
                <w:rPr>
                  <w:rStyle w:val="TALCar"/>
                  <w:sz w:val="16"/>
                  <w:lang w:val="en-US"/>
                </w:rPr>
                <w:t>120kHz</w:t>
              </w:r>
            </w:ins>
          </w:p>
        </w:tc>
      </w:tr>
      <w:tr w:rsidR="00A55941" w:rsidRPr="00790A20" w14:paraId="40938DA2" w14:textId="77777777" w:rsidTr="00A55941">
        <w:trPr>
          <w:trHeight w:val="20"/>
          <w:jc w:val="center"/>
          <w:ins w:id="9479" w:author="vivo (Yuan)" w:date="2020-10-21T09:36:00Z"/>
        </w:trPr>
        <w:tc>
          <w:tcPr>
            <w:tcW w:w="1833" w:type="dxa"/>
            <w:shd w:val="clear" w:color="auto" w:fill="auto"/>
            <w:vAlign w:val="center"/>
          </w:tcPr>
          <w:p w14:paraId="42B03AEE" w14:textId="77777777" w:rsidR="00A55941" w:rsidRPr="00790A20" w:rsidRDefault="00A55941" w:rsidP="00A55941">
            <w:pPr>
              <w:pStyle w:val="TAC"/>
              <w:rPr>
                <w:ins w:id="9480" w:author="vivo (Yuan)" w:date="2020-10-21T09:36:00Z"/>
                <w:rStyle w:val="TALCar"/>
                <w:sz w:val="16"/>
                <w:szCs w:val="16"/>
                <w:lang w:val="en-US"/>
              </w:rPr>
            </w:pPr>
            <w:ins w:id="9481" w:author="vivo (Yuan)" w:date="2020-10-21T09:36:00Z">
              <w:r w:rsidRPr="00790A20">
                <w:rPr>
                  <w:rStyle w:val="TALCar"/>
                  <w:sz w:val="16"/>
                  <w:szCs w:val="16"/>
                  <w:lang w:val="en-US"/>
                </w:rPr>
                <w:t>Reference Signal Transmission Bandwidth</w:t>
              </w:r>
            </w:ins>
          </w:p>
        </w:tc>
        <w:tc>
          <w:tcPr>
            <w:tcW w:w="851" w:type="dxa"/>
            <w:vAlign w:val="center"/>
          </w:tcPr>
          <w:p w14:paraId="7DD1A548" w14:textId="77777777" w:rsidR="00A55941" w:rsidRPr="000F6C9C" w:rsidRDefault="00A55941" w:rsidP="00A55941">
            <w:pPr>
              <w:pStyle w:val="TAC"/>
              <w:rPr>
                <w:ins w:id="9482" w:author="vivo (Yuan)" w:date="2020-10-21T09:36:00Z"/>
                <w:rStyle w:val="TALCar"/>
                <w:sz w:val="16"/>
                <w:lang w:val="en-US"/>
              </w:rPr>
            </w:pPr>
            <w:ins w:id="9483" w:author="vivo (Yuan)" w:date="2020-10-21T09:36:00Z">
              <w:r w:rsidRPr="00E45629">
                <w:rPr>
                  <w:rStyle w:val="TALCar"/>
                  <w:sz w:val="16"/>
                  <w:lang w:val="en-US"/>
                </w:rPr>
                <w:t>100MHz</w:t>
              </w:r>
            </w:ins>
          </w:p>
        </w:tc>
        <w:tc>
          <w:tcPr>
            <w:tcW w:w="850" w:type="dxa"/>
            <w:vAlign w:val="center"/>
          </w:tcPr>
          <w:p w14:paraId="6EBEBFC7" w14:textId="77777777" w:rsidR="00A55941" w:rsidRPr="00E45629" w:rsidRDefault="00A55941" w:rsidP="00A55941">
            <w:pPr>
              <w:pStyle w:val="TAC"/>
              <w:rPr>
                <w:ins w:id="9484" w:author="vivo (Yuan)" w:date="2020-10-21T09:36:00Z"/>
                <w:rStyle w:val="TALCar"/>
                <w:sz w:val="16"/>
                <w:lang w:val="en-US"/>
              </w:rPr>
            </w:pPr>
            <w:ins w:id="9485" w:author="vivo (Yuan)" w:date="2020-10-21T09:36:00Z">
              <w:r w:rsidRPr="00E45629">
                <w:rPr>
                  <w:rStyle w:val="TALCar"/>
                  <w:sz w:val="16"/>
                  <w:lang w:val="en-US"/>
                </w:rPr>
                <w:t>100MHz</w:t>
              </w:r>
            </w:ins>
          </w:p>
        </w:tc>
        <w:tc>
          <w:tcPr>
            <w:tcW w:w="851" w:type="dxa"/>
            <w:vAlign w:val="center"/>
          </w:tcPr>
          <w:p w14:paraId="26D0229D" w14:textId="77777777" w:rsidR="00A55941" w:rsidRPr="00790A20" w:rsidRDefault="00A55941" w:rsidP="00A55941">
            <w:pPr>
              <w:pStyle w:val="TAC"/>
              <w:rPr>
                <w:ins w:id="9486" w:author="vivo (Yuan)" w:date="2020-10-21T09:36:00Z"/>
                <w:rStyle w:val="TALCar"/>
                <w:sz w:val="16"/>
                <w:szCs w:val="16"/>
                <w:lang w:val="en-US"/>
              </w:rPr>
            </w:pPr>
            <w:ins w:id="9487" w:author="vivo (Yuan)" w:date="2020-10-21T09:36:00Z">
              <w:r w:rsidRPr="00E45629">
                <w:rPr>
                  <w:rStyle w:val="TALCar"/>
                  <w:sz w:val="16"/>
                  <w:lang w:val="en-US"/>
                </w:rPr>
                <w:t>400kHz</w:t>
              </w:r>
            </w:ins>
          </w:p>
        </w:tc>
        <w:tc>
          <w:tcPr>
            <w:tcW w:w="850" w:type="dxa"/>
            <w:vAlign w:val="center"/>
          </w:tcPr>
          <w:p w14:paraId="19CCBB7A" w14:textId="77777777" w:rsidR="00A55941" w:rsidRPr="00790A20" w:rsidRDefault="00A55941" w:rsidP="00A55941">
            <w:pPr>
              <w:pStyle w:val="TAC"/>
              <w:rPr>
                <w:ins w:id="9488" w:author="vivo (Yuan)" w:date="2020-10-21T09:36:00Z"/>
                <w:rStyle w:val="TALCar"/>
                <w:sz w:val="16"/>
                <w:szCs w:val="16"/>
                <w:lang w:val="en-US"/>
              </w:rPr>
            </w:pPr>
            <w:ins w:id="9489" w:author="vivo (Yuan)" w:date="2020-10-21T09:36:00Z">
              <w:r w:rsidRPr="00E45629">
                <w:rPr>
                  <w:rStyle w:val="TALCar"/>
                  <w:sz w:val="16"/>
                  <w:lang w:val="en-US"/>
                </w:rPr>
                <w:t>400kHz</w:t>
              </w:r>
            </w:ins>
          </w:p>
        </w:tc>
        <w:tc>
          <w:tcPr>
            <w:tcW w:w="851" w:type="dxa"/>
            <w:vAlign w:val="center"/>
          </w:tcPr>
          <w:p w14:paraId="5E40F403" w14:textId="77777777" w:rsidR="00A55941" w:rsidRPr="00E45629" w:rsidRDefault="00A55941" w:rsidP="00A55941">
            <w:pPr>
              <w:pStyle w:val="TAC"/>
              <w:rPr>
                <w:ins w:id="9490" w:author="vivo (Yuan)" w:date="2020-10-21T09:36:00Z"/>
                <w:rStyle w:val="TALCar"/>
                <w:sz w:val="16"/>
                <w:lang w:val="en-US"/>
              </w:rPr>
            </w:pPr>
            <w:ins w:id="9491" w:author="vivo (Yuan)" w:date="2020-10-21T09:36:00Z">
              <w:r w:rsidRPr="00E45629">
                <w:rPr>
                  <w:rStyle w:val="TALCar"/>
                  <w:sz w:val="16"/>
                  <w:lang w:val="en-US"/>
                </w:rPr>
                <w:t>100MHz</w:t>
              </w:r>
            </w:ins>
          </w:p>
        </w:tc>
        <w:tc>
          <w:tcPr>
            <w:tcW w:w="850" w:type="dxa"/>
            <w:vAlign w:val="center"/>
          </w:tcPr>
          <w:p w14:paraId="7CDDF5DF" w14:textId="77777777" w:rsidR="00A55941" w:rsidRPr="00E45629" w:rsidRDefault="00A55941" w:rsidP="00A55941">
            <w:pPr>
              <w:pStyle w:val="TAC"/>
              <w:rPr>
                <w:ins w:id="9492" w:author="vivo (Yuan)" w:date="2020-10-21T09:36:00Z"/>
                <w:rStyle w:val="TALCar"/>
                <w:sz w:val="16"/>
                <w:lang w:val="en-US"/>
              </w:rPr>
            </w:pPr>
            <w:ins w:id="9493" w:author="vivo (Yuan)" w:date="2020-10-21T09:36:00Z">
              <w:r w:rsidRPr="00E45629">
                <w:rPr>
                  <w:rStyle w:val="TALCar"/>
                  <w:sz w:val="16"/>
                  <w:lang w:val="en-US"/>
                </w:rPr>
                <w:t>100MHz</w:t>
              </w:r>
            </w:ins>
          </w:p>
        </w:tc>
        <w:tc>
          <w:tcPr>
            <w:tcW w:w="851" w:type="dxa"/>
            <w:vAlign w:val="center"/>
          </w:tcPr>
          <w:p w14:paraId="6A2E6398" w14:textId="77777777" w:rsidR="00A55941" w:rsidRPr="00E45629" w:rsidRDefault="00A55941" w:rsidP="00A55941">
            <w:pPr>
              <w:pStyle w:val="TAC"/>
              <w:rPr>
                <w:ins w:id="9494" w:author="vivo (Yuan)" w:date="2020-10-21T09:36:00Z"/>
                <w:rStyle w:val="TALCar"/>
                <w:sz w:val="16"/>
                <w:lang w:val="en-US"/>
              </w:rPr>
            </w:pPr>
            <w:ins w:id="9495" w:author="vivo (Yuan)" w:date="2020-10-21T09:36:00Z">
              <w:r w:rsidRPr="00E45629">
                <w:rPr>
                  <w:rStyle w:val="TALCar"/>
                  <w:sz w:val="16"/>
                  <w:lang w:val="en-US"/>
                </w:rPr>
                <w:t>400kHz</w:t>
              </w:r>
            </w:ins>
          </w:p>
        </w:tc>
        <w:tc>
          <w:tcPr>
            <w:tcW w:w="850" w:type="dxa"/>
            <w:vAlign w:val="center"/>
          </w:tcPr>
          <w:p w14:paraId="10AFBA87" w14:textId="77777777" w:rsidR="00A55941" w:rsidRPr="00E45629" w:rsidRDefault="00A55941" w:rsidP="00A55941">
            <w:pPr>
              <w:pStyle w:val="TAC"/>
              <w:rPr>
                <w:ins w:id="9496" w:author="vivo (Yuan)" w:date="2020-10-21T09:36:00Z"/>
                <w:rStyle w:val="TALCar"/>
                <w:sz w:val="16"/>
                <w:lang w:val="en-US"/>
              </w:rPr>
            </w:pPr>
            <w:ins w:id="9497" w:author="vivo (Yuan)" w:date="2020-10-21T09:36:00Z">
              <w:r w:rsidRPr="00E45629">
                <w:rPr>
                  <w:rStyle w:val="TALCar"/>
                  <w:sz w:val="16"/>
                  <w:lang w:val="en-US"/>
                </w:rPr>
                <w:t>400kHz</w:t>
              </w:r>
            </w:ins>
          </w:p>
        </w:tc>
      </w:tr>
      <w:tr w:rsidR="00A55941" w:rsidRPr="00790A20" w14:paraId="5F31C93B" w14:textId="77777777" w:rsidTr="00A55941">
        <w:trPr>
          <w:trHeight w:val="20"/>
          <w:jc w:val="center"/>
          <w:ins w:id="9498" w:author="vivo (Yuan)" w:date="2020-10-21T09:36:00Z"/>
        </w:trPr>
        <w:tc>
          <w:tcPr>
            <w:tcW w:w="1833" w:type="dxa"/>
            <w:shd w:val="clear" w:color="auto" w:fill="auto"/>
            <w:vAlign w:val="center"/>
          </w:tcPr>
          <w:p w14:paraId="77AD495A" w14:textId="77777777" w:rsidR="00A55941" w:rsidRPr="00790A20" w:rsidRDefault="00A55941" w:rsidP="00A55941">
            <w:pPr>
              <w:pStyle w:val="TAC"/>
              <w:rPr>
                <w:ins w:id="9499" w:author="vivo (Yuan)" w:date="2020-10-21T09:36:00Z"/>
                <w:rStyle w:val="TALCar"/>
                <w:sz w:val="16"/>
                <w:szCs w:val="16"/>
                <w:lang w:val="en-US"/>
              </w:rPr>
            </w:pPr>
            <w:ins w:id="9500"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E4092A" w14:textId="77777777" w:rsidR="00A55941" w:rsidRPr="00E45629" w:rsidRDefault="00A55941" w:rsidP="00A55941">
            <w:pPr>
              <w:pStyle w:val="TAC"/>
              <w:rPr>
                <w:ins w:id="9501" w:author="vivo (Yuan)" w:date="2020-10-21T09:36:00Z"/>
                <w:rStyle w:val="TALCar"/>
                <w:sz w:val="16"/>
                <w:szCs w:val="16"/>
                <w:lang w:val="en-US"/>
              </w:rPr>
            </w:pPr>
            <w:ins w:id="9502" w:author="vivo (Yuan)" w:date="2020-10-21T09:36:00Z">
              <w:r>
                <w:rPr>
                  <w:rStyle w:val="TALCar"/>
                  <w:sz w:val="16"/>
                  <w:szCs w:val="16"/>
                  <w:lang w:val="en-US"/>
                </w:rPr>
                <w:t>SRS</w:t>
              </w:r>
              <w:r w:rsidRPr="00E45629">
                <w:rPr>
                  <w:rStyle w:val="TALCar"/>
                  <w:sz w:val="16"/>
                  <w:szCs w:val="16"/>
                  <w:lang w:val="en-US"/>
                </w:rPr>
                <w:t xml:space="preserve"> </w:t>
              </w:r>
            </w:ins>
          </w:p>
          <w:p w14:paraId="404079AF" w14:textId="77777777" w:rsidR="00A55941" w:rsidRPr="00790A20" w:rsidRDefault="00A55941" w:rsidP="00A55941">
            <w:pPr>
              <w:pStyle w:val="TAC"/>
              <w:rPr>
                <w:ins w:id="9503" w:author="vivo (Yuan)" w:date="2020-10-21T09:36:00Z"/>
                <w:rStyle w:val="TALCar"/>
                <w:sz w:val="16"/>
                <w:szCs w:val="16"/>
                <w:lang w:val="en-US"/>
              </w:rPr>
            </w:pPr>
            <w:ins w:id="950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488F7DC" w14:textId="77777777" w:rsidR="00A55941" w:rsidRPr="00E45629" w:rsidRDefault="00A55941" w:rsidP="00A55941">
            <w:pPr>
              <w:pStyle w:val="TAC"/>
              <w:rPr>
                <w:ins w:id="9505" w:author="vivo (Yuan)" w:date="2020-10-21T09:36:00Z"/>
                <w:rStyle w:val="TALCar"/>
                <w:sz w:val="16"/>
                <w:szCs w:val="16"/>
                <w:lang w:val="en-US"/>
              </w:rPr>
            </w:pPr>
            <w:ins w:id="9506" w:author="vivo (Yuan)" w:date="2020-10-21T09:36:00Z">
              <w:r>
                <w:rPr>
                  <w:rStyle w:val="TALCar"/>
                  <w:sz w:val="16"/>
                  <w:szCs w:val="16"/>
                  <w:lang w:val="en-US"/>
                </w:rPr>
                <w:t>SRS</w:t>
              </w:r>
              <w:r w:rsidRPr="00E45629">
                <w:rPr>
                  <w:rStyle w:val="TALCar"/>
                  <w:sz w:val="16"/>
                  <w:szCs w:val="16"/>
                  <w:lang w:val="en-US"/>
                </w:rPr>
                <w:t xml:space="preserve"> </w:t>
              </w:r>
            </w:ins>
          </w:p>
          <w:p w14:paraId="159958C3" w14:textId="77777777" w:rsidR="00A55941" w:rsidRPr="00E45629" w:rsidRDefault="00A55941" w:rsidP="00A55941">
            <w:pPr>
              <w:pStyle w:val="TAC"/>
              <w:rPr>
                <w:ins w:id="9507" w:author="vivo (Yuan)" w:date="2020-10-21T09:36:00Z"/>
                <w:rStyle w:val="TALCar"/>
                <w:sz w:val="16"/>
                <w:szCs w:val="16"/>
                <w:lang w:val="en-US"/>
              </w:rPr>
            </w:pPr>
            <w:ins w:id="950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EF0044" w14:textId="77777777" w:rsidR="00A55941" w:rsidRPr="00E45629" w:rsidRDefault="00A55941" w:rsidP="00A55941">
            <w:pPr>
              <w:pStyle w:val="TAC"/>
              <w:rPr>
                <w:ins w:id="9509" w:author="vivo (Yuan)" w:date="2020-10-21T09:36:00Z"/>
                <w:rStyle w:val="TALCar"/>
                <w:sz w:val="16"/>
                <w:szCs w:val="16"/>
                <w:lang w:val="en-US"/>
              </w:rPr>
            </w:pPr>
            <w:ins w:id="9510" w:author="vivo (Yuan)" w:date="2020-10-21T09:36:00Z">
              <w:r>
                <w:rPr>
                  <w:rStyle w:val="TALCar"/>
                  <w:sz w:val="16"/>
                  <w:szCs w:val="16"/>
                  <w:lang w:val="en-US"/>
                </w:rPr>
                <w:t>SRS</w:t>
              </w:r>
              <w:r w:rsidRPr="00E45629">
                <w:rPr>
                  <w:rStyle w:val="TALCar"/>
                  <w:sz w:val="16"/>
                  <w:szCs w:val="16"/>
                  <w:lang w:val="en-US"/>
                </w:rPr>
                <w:t xml:space="preserve"> </w:t>
              </w:r>
            </w:ins>
          </w:p>
          <w:p w14:paraId="09E9F8DD" w14:textId="77777777" w:rsidR="00A55941" w:rsidRPr="00790A20" w:rsidRDefault="00A55941" w:rsidP="00A55941">
            <w:pPr>
              <w:pStyle w:val="TAC"/>
              <w:rPr>
                <w:ins w:id="9511" w:author="vivo (Yuan)" w:date="2020-10-21T09:36:00Z"/>
                <w:rStyle w:val="TALCar"/>
                <w:sz w:val="16"/>
                <w:szCs w:val="16"/>
                <w:lang w:val="en-US"/>
              </w:rPr>
            </w:pPr>
            <w:ins w:id="951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FFCE6B0" w14:textId="77777777" w:rsidR="00A55941" w:rsidRPr="00E45629" w:rsidRDefault="00A55941" w:rsidP="00A55941">
            <w:pPr>
              <w:pStyle w:val="TAC"/>
              <w:rPr>
                <w:ins w:id="9513" w:author="vivo (Yuan)" w:date="2020-10-21T09:36:00Z"/>
                <w:rStyle w:val="TALCar"/>
                <w:sz w:val="16"/>
                <w:szCs w:val="16"/>
                <w:lang w:val="en-US"/>
              </w:rPr>
            </w:pPr>
            <w:ins w:id="9514" w:author="vivo (Yuan)" w:date="2020-10-21T09:36:00Z">
              <w:r>
                <w:rPr>
                  <w:rStyle w:val="TALCar"/>
                  <w:sz w:val="16"/>
                  <w:szCs w:val="16"/>
                  <w:lang w:val="en-US"/>
                </w:rPr>
                <w:t>SRS</w:t>
              </w:r>
              <w:r w:rsidRPr="00E45629">
                <w:rPr>
                  <w:rStyle w:val="TALCar"/>
                  <w:sz w:val="16"/>
                  <w:szCs w:val="16"/>
                  <w:lang w:val="en-US"/>
                </w:rPr>
                <w:t xml:space="preserve"> </w:t>
              </w:r>
            </w:ins>
          </w:p>
          <w:p w14:paraId="542AD4D0" w14:textId="77777777" w:rsidR="00A55941" w:rsidRPr="00790A20" w:rsidRDefault="00A55941" w:rsidP="00A55941">
            <w:pPr>
              <w:pStyle w:val="TAC"/>
              <w:rPr>
                <w:ins w:id="9515" w:author="vivo (Yuan)" w:date="2020-10-21T09:36:00Z"/>
                <w:rStyle w:val="TALCar"/>
                <w:sz w:val="16"/>
                <w:szCs w:val="16"/>
                <w:lang w:val="en-US"/>
              </w:rPr>
            </w:pPr>
            <w:ins w:id="951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A33188A" w14:textId="77777777" w:rsidR="00A55941" w:rsidRPr="00E45629" w:rsidRDefault="00A55941" w:rsidP="00A55941">
            <w:pPr>
              <w:pStyle w:val="TAC"/>
              <w:rPr>
                <w:ins w:id="9517" w:author="vivo (Yuan)" w:date="2020-10-21T09:36:00Z"/>
                <w:rStyle w:val="TALCar"/>
                <w:sz w:val="16"/>
                <w:szCs w:val="16"/>
                <w:lang w:val="en-US"/>
              </w:rPr>
            </w:pPr>
            <w:ins w:id="9518" w:author="vivo (Yuan)" w:date="2020-10-21T09:36:00Z">
              <w:r>
                <w:rPr>
                  <w:rStyle w:val="TALCar"/>
                  <w:sz w:val="16"/>
                  <w:szCs w:val="16"/>
                  <w:lang w:val="en-US"/>
                </w:rPr>
                <w:t>SRS</w:t>
              </w:r>
              <w:r w:rsidRPr="00E45629">
                <w:rPr>
                  <w:rStyle w:val="TALCar"/>
                  <w:sz w:val="16"/>
                  <w:szCs w:val="16"/>
                  <w:lang w:val="en-US"/>
                </w:rPr>
                <w:t xml:space="preserve"> </w:t>
              </w:r>
            </w:ins>
          </w:p>
          <w:p w14:paraId="65412BF7" w14:textId="77777777" w:rsidR="00A55941" w:rsidRPr="00E45629" w:rsidRDefault="00A55941" w:rsidP="00A55941">
            <w:pPr>
              <w:pStyle w:val="TAC"/>
              <w:rPr>
                <w:ins w:id="9519" w:author="vivo (Yuan)" w:date="2020-10-21T09:36:00Z"/>
                <w:rStyle w:val="TALCar"/>
                <w:sz w:val="16"/>
                <w:szCs w:val="16"/>
                <w:lang w:val="en-US"/>
              </w:rPr>
            </w:pPr>
            <w:ins w:id="952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4087AA" w14:textId="77777777" w:rsidR="00A55941" w:rsidRPr="00E45629" w:rsidRDefault="00A55941" w:rsidP="00A55941">
            <w:pPr>
              <w:pStyle w:val="TAC"/>
              <w:rPr>
                <w:ins w:id="9521" w:author="vivo (Yuan)" w:date="2020-10-21T09:36:00Z"/>
                <w:rStyle w:val="TALCar"/>
                <w:sz w:val="16"/>
                <w:szCs w:val="16"/>
                <w:lang w:val="en-US"/>
              </w:rPr>
            </w:pPr>
            <w:ins w:id="9522" w:author="vivo (Yuan)" w:date="2020-10-21T09:36:00Z">
              <w:r>
                <w:rPr>
                  <w:rStyle w:val="TALCar"/>
                  <w:sz w:val="16"/>
                  <w:szCs w:val="16"/>
                  <w:lang w:val="en-US"/>
                </w:rPr>
                <w:t>SRS</w:t>
              </w:r>
              <w:r w:rsidRPr="00E45629">
                <w:rPr>
                  <w:rStyle w:val="TALCar"/>
                  <w:sz w:val="16"/>
                  <w:szCs w:val="16"/>
                  <w:lang w:val="en-US"/>
                </w:rPr>
                <w:t xml:space="preserve"> </w:t>
              </w:r>
            </w:ins>
          </w:p>
          <w:p w14:paraId="16A12B93" w14:textId="77777777" w:rsidR="00A55941" w:rsidRPr="00E45629" w:rsidRDefault="00A55941" w:rsidP="00A55941">
            <w:pPr>
              <w:pStyle w:val="TAC"/>
              <w:rPr>
                <w:ins w:id="9523" w:author="vivo (Yuan)" w:date="2020-10-21T09:36:00Z"/>
                <w:rStyle w:val="TALCar"/>
                <w:sz w:val="16"/>
                <w:szCs w:val="16"/>
                <w:lang w:val="en-US"/>
              </w:rPr>
            </w:pPr>
            <w:ins w:id="952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0115D53" w14:textId="77777777" w:rsidR="00A55941" w:rsidRPr="00E45629" w:rsidRDefault="00A55941" w:rsidP="00A55941">
            <w:pPr>
              <w:pStyle w:val="TAC"/>
              <w:rPr>
                <w:ins w:id="9525" w:author="vivo (Yuan)" w:date="2020-10-21T09:36:00Z"/>
                <w:rStyle w:val="TALCar"/>
                <w:sz w:val="16"/>
                <w:szCs w:val="16"/>
                <w:lang w:val="en-US"/>
              </w:rPr>
            </w:pPr>
            <w:ins w:id="9526" w:author="vivo (Yuan)" w:date="2020-10-21T09:36:00Z">
              <w:r>
                <w:rPr>
                  <w:rStyle w:val="TALCar"/>
                  <w:sz w:val="16"/>
                  <w:szCs w:val="16"/>
                  <w:lang w:val="en-US"/>
                </w:rPr>
                <w:t>SRS</w:t>
              </w:r>
              <w:r w:rsidRPr="00E45629">
                <w:rPr>
                  <w:rStyle w:val="TALCar"/>
                  <w:sz w:val="16"/>
                  <w:szCs w:val="16"/>
                  <w:lang w:val="en-US"/>
                </w:rPr>
                <w:t xml:space="preserve"> </w:t>
              </w:r>
            </w:ins>
          </w:p>
          <w:p w14:paraId="75361875" w14:textId="77777777" w:rsidR="00A55941" w:rsidRPr="00E45629" w:rsidRDefault="00A55941" w:rsidP="00A55941">
            <w:pPr>
              <w:pStyle w:val="TAC"/>
              <w:rPr>
                <w:ins w:id="9527" w:author="vivo (Yuan)" w:date="2020-10-21T09:36:00Z"/>
                <w:rStyle w:val="TALCar"/>
                <w:sz w:val="16"/>
                <w:szCs w:val="16"/>
                <w:lang w:val="en-US"/>
              </w:rPr>
            </w:pPr>
            <w:ins w:id="952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554281" w14:textId="77777777" w:rsidR="00A55941" w:rsidRPr="00E45629" w:rsidRDefault="00A55941" w:rsidP="00A55941">
            <w:pPr>
              <w:pStyle w:val="TAC"/>
              <w:rPr>
                <w:ins w:id="9529" w:author="vivo (Yuan)" w:date="2020-10-21T09:36:00Z"/>
                <w:rStyle w:val="TALCar"/>
                <w:sz w:val="16"/>
                <w:szCs w:val="16"/>
                <w:lang w:val="en-US"/>
              </w:rPr>
            </w:pPr>
            <w:ins w:id="9530" w:author="vivo (Yuan)" w:date="2020-10-21T09:36:00Z">
              <w:r>
                <w:rPr>
                  <w:rStyle w:val="TALCar"/>
                  <w:sz w:val="16"/>
                  <w:szCs w:val="16"/>
                  <w:lang w:val="en-US"/>
                </w:rPr>
                <w:t>SRS</w:t>
              </w:r>
              <w:r w:rsidRPr="00E45629">
                <w:rPr>
                  <w:rStyle w:val="TALCar"/>
                  <w:sz w:val="16"/>
                  <w:szCs w:val="16"/>
                  <w:lang w:val="en-US"/>
                </w:rPr>
                <w:t xml:space="preserve"> </w:t>
              </w:r>
            </w:ins>
          </w:p>
          <w:p w14:paraId="5CE52E65" w14:textId="77777777" w:rsidR="00A55941" w:rsidRPr="00E45629" w:rsidRDefault="00A55941" w:rsidP="00A55941">
            <w:pPr>
              <w:pStyle w:val="TAC"/>
              <w:rPr>
                <w:ins w:id="9531" w:author="vivo (Yuan)" w:date="2020-10-21T09:36:00Z"/>
                <w:rStyle w:val="TALCar"/>
                <w:sz w:val="16"/>
                <w:szCs w:val="16"/>
                <w:lang w:val="en-US"/>
              </w:rPr>
            </w:pPr>
            <w:ins w:id="953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041AB08A" w14:textId="77777777" w:rsidTr="00A55941">
        <w:trPr>
          <w:trHeight w:val="20"/>
          <w:jc w:val="center"/>
          <w:ins w:id="9533" w:author="vivo (Yuan)" w:date="2020-10-21T09:36:00Z"/>
        </w:trPr>
        <w:tc>
          <w:tcPr>
            <w:tcW w:w="1833" w:type="dxa"/>
            <w:shd w:val="clear" w:color="auto" w:fill="auto"/>
            <w:vAlign w:val="center"/>
          </w:tcPr>
          <w:p w14:paraId="1401D5E5" w14:textId="77777777" w:rsidR="00A55941" w:rsidRDefault="00A55941" w:rsidP="00A55941">
            <w:pPr>
              <w:pStyle w:val="TAC"/>
              <w:rPr>
                <w:ins w:id="9534" w:author="vivo (Yuan)" w:date="2020-10-21T09:36:00Z"/>
                <w:rStyle w:val="TALCar"/>
                <w:sz w:val="16"/>
                <w:szCs w:val="16"/>
                <w:lang w:val="en-US"/>
              </w:rPr>
            </w:pPr>
            <w:ins w:id="9535" w:author="vivo (Yuan)" w:date="2020-10-21T09:36:00Z">
              <w:r w:rsidRPr="00790A20">
                <w:rPr>
                  <w:rStyle w:val="TALCar"/>
                  <w:sz w:val="16"/>
                  <w:szCs w:val="16"/>
                  <w:lang w:val="en-US"/>
                </w:rPr>
                <w:t xml:space="preserve">Reference signal </w:t>
              </w:r>
            </w:ins>
          </w:p>
          <w:p w14:paraId="25777687" w14:textId="77777777" w:rsidR="00A55941" w:rsidRPr="00790A20" w:rsidRDefault="00A55941" w:rsidP="00A55941">
            <w:pPr>
              <w:pStyle w:val="TAC"/>
              <w:rPr>
                <w:ins w:id="9536" w:author="vivo (Yuan)" w:date="2020-10-21T09:36:00Z"/>
                <w:rStyle w:val="TALCar"/>
                <w:sz w:val="16"/>
                <w:szCs w:val="16"/>
                <w:lang w:val="en-US"/>
              </w:rPr>
            </w:pPr>
            <w:ins w:id="9537"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730AE5B1" w14:textId="77777777" w:rsidR="00A55941" w:rsidRPr="005A43C4" w:rsidRDefault="00A55941" w:rsidP="00A55941">
            <w:pPr>
              <w:pStyle w:val="TAC"/>
              <w:rPr>
                <w:ins w:id="9538" w:author="vivo (Yuan)" w:date="2020-10-21T09:36:00Z"/>
                <w:rStyle w:val="TALCar"/>
                <w:sz w:val="16"/>
                <w:szCs w:val="16"/>
                <w:lang w:val="en-US"/>
              </w:rPr>
            </w:pPr>
            <w:ins w:id="9539" w:author="vivo (Yuan)" w:date="2020-10-21T09:36:00Z">
              <w:r w:rsidRPr="00E45629">
                <w:rPr>
                  <w:rStyle w:val="TALCar"/>
                  <w:sz w:val="16"/>
                  <w:szCs w:val="16"/>
                  <w:lang w:val="en-US"/>
                </w:rPr>
                <w:t>1 port, ZC sequence</w:t>
              </w:r>
            </w:ins>
          </w:p>
        </w:tc>
      </w:tr>
      <w:tr w:rsidR="00A55941" w:rsidRPr="00790A20" w14:paraId="20C3691B" w14:textId="77777777" w:rsidTr="00A55941">
        <w:trPr>
          <w:trHeight w:val="20"/>
          <w:jc w:val="center"/>
          <w:ins w:id="9540" w:author="vivo (Yuan)" w:date="2020-10-21T09:36:00Z"/>
        </w:trPr>
        <w:tc>
          <w:tcPr>
            <w:tcW w:w="1833" w:type="dxa"/>
            <w:shd w:val="clear" w:color="auto" w:fill="auto"/>
            <w:vAlign w:val="center"/>
          </w:tcPr>
          <w:p w14:paraId="0EF34DB7" w14:textId="77777777" w:rsidR="00A55941" w:rsidRPr="00790A20" w:rsidRDefault="00A55941" w:rsidP="00A55941">
            <w:pPr>
              <w:pStyle w:val="TAC"/>
              <w:rPr>
                <w:ins w:id="9541" w:author="vivo (Yuan)" w:date="2020-10-21T09:36:00Z"/>
                <w:rStyle w:val="TALCar"/>
                <w:sz w:val="16"/>
                <w:szCs w:val="16"/>
                <w:lang w:val="en-US"/>
              </w:rPr>
            </w:pPr>
            <w:ins w:id="9542" w:author="vivo (Yuan)" w:date="2020-10-21T09:36:00Z">
              <w:r w:rsidRPr="00790A20">
                <w:rPr>
                  <w:rStyle w:val="TALCar"/>
                  <w:sz w:val="16"/>
                  <w:szCs w:val="16"/>
                  <w:lang w:val="en-US"/>
                </w:rPr>
                <w:t>Number of sites</w:t>
              </w:r>
            </w:ins>
          </w:p>
        </w:tc>
        <w:tc>
          <w:tcPr>
            <w:tcW w:w="6804" w:type="dxa"/>
            <w:gridSpan w:val="8"/>
            <w:vAlign w:val="center"/>
          </w:tcPr>
          <w:p w14:paraId="26F92612" w14:textId="77777777" w:rsidR="00A55941" w:rsidRPr="00E45629" w:rsidRDefault="00A55941" w:rsidP="00A55941">
            <w:pPr>
              <w:pStyle w:val="TAC"/>
              <w:rPr>
                <w:ins w:id="9543" w:author="vivo (Yuan)" w:date="2020-10-21T09:36:00Z"/>
                <w:rStyle w:val="TALCar"/>
                <w:sz w:val="16"/>
                <w:szCs w:val="16"/>
                <w:lang w:val="en-US"/>
              </w:rPr>
            </w:pPr>
            <w:ins w:id="9544" w:author="vivo (Yuan)" w:date="2020-10-21T09:36:00Z">
              <w:r w:rsidRPr="00E45629">
                <w:rPr>
                  <w:rStyle w:val="TALCar"/>
                  <w:sz w:val="16"/>
                  <w:szCs w:val="16"/>
                  <w:lang w:val="en-US"/>
                </w:rPr>
                <w:t>18</w:t>
              </w:r>
            </w:ins>
          </w:p>
          <w:p w14:paraId="3F364A0B" w14:textId="77777777" w:rsidR="00A55941" w:rsidRPr="00E45629" w:rsidRDefault="00A55941" w:rsidP="00A55941">
            <w:pPr>
              <w:pStyle w:val="TAC"/>
              <w:rPr>
                <w:ins w:id="9545" w:author="vivo (Yuan)" w:date="2020-10-21T09:36:00Z"/>
                <w:rStyle w:val="TALCar"/>
                <w:sz w:val="16"/>
                <w:szCs w:val="16"/>
                <w:lang w:val="en-US"/>
              </w:rPr>
            </w:pPr>
            <w:ins w:id="9546"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09B9B874" w14:textId="77777777" w:rsidTr="00A55941">
        <w:trPr>
          <w:trHeight w:val="20"/>
          <w:jc w:val="center"/>
          <w:ins w:id="9547" w:author="vivo (Yuan)" w:date="2020-10-21T09:36:00Z"/>
        </w:trPr>
        <w:tc>
          <w:tcPr>
            <w:tcW w:w="1833" w:type="dxa"/>
            <w:shd w:val="clear" w:color="auto" w:fill="auto"/>
            <w:vAlign w:val="center"/>
          </w:tcPr>
          <w:p w14:paraId="03A3F3E0" w14:textId="77777777" w:rsidR="00A55941" w:rsidRPr="00790A20" w:rsidRDefault="00A55941" w:rsidP="00A55941">
            <w:pPr>
              <w:pStyle w:val="TAC"/>
              <w:rPr>
                <w:ins w:id="9548" w:author="vivo (Yuan)" w:date="2020-10-21T09:36:00Z"/>
                <w:rStyle w:val="TALCar"/>
                <w:sz w:val="16"/>
                <w:szCs w:val="16"/>
                <w:lang w:val="en-US"/>
              </w:rPr>
            </w:pPr>
            <w:ins w:id="9549" w:author="vivo (Yuan)" w:date="2020-10-21T09:36:00Z">
              <w:r w:rsidRPr="00790A20">
                <w:rPr>
                  <w:rStyle w:val="TALCar"/>
                  <w:sz w:val="16"/>
                  <w:szCs w:val="16"/>
                  <w:lang w:val="en-US"/>
                </w:rPr>
                <w:t>Number of symbols used per occasion</w:t>
              </w:r>
            </w:ins>
          </w:p>
        </w:tc>
        <w:tc>
          <w:tcPr>
            <w:tcW w:w="6804" w:type="dxa"/>
            <w:gridSpan w:val="8"/>
            <w:vAlign w:val="center"/>
          </w:tcPr>
          <w:p w14:paraId="43CF7B4B" w14:textId="77777777" w:rsidR="00A55941" w:rsidRPr="00E45629" w:rsidRDefault="00A55941" w:rsidP="00A55941">
            <w:pPr>
              <w:pStyle w:val="TAC"/>
              <w:rPr>
                <w:ins w:id="9550" w:author="vivo (Yuan)" w:date="2020-10-21T09:36:00Z"/>
                <w:rStyle w:val="TALCar"/>
                <w:sz w:val="16"/>
                <w:lang w:val="en-US"/>
              </w:rPr>
            </w:pPr>
            <w:ins w:id="9551" w:author="vivo (Yuan)" w:date="2020-10-21T09:36:00Z">
              <w:r w:rsidRPr="00E45629">
                <w:rPr>
                  <w:rStyle w:val="TALCar"/>
                  <w:rFonts w:hint="eastAsia"/>
                  <w:sz w:val="16"/>
                  <w:lang w:val="en-US"/>
                </w:rPr>
                <w:t>1</w:t>
              </w:r>
            </w:ins>
          </w:p>
        </w:tc>
      </w:tr>
      <w:tr w:rsidR="00A55941" w:rsidRPr="00790A20" w14:paraId="1D704521" w14:textId="77777777" w:rsidTr="00A55941">
        <w:trPr>
          <w:trHeight w:val="20"/>
          <w:jc w:val="center"/>
          <w:ins w:id="9552" w:author="vivo (Yuan)" w:date="2020-10-21T09:36:00Z"/>
        </w:trPr>
        <w:tc>
          <w:tcPr>
            <w:tcW w:w="1833" w:type="dxa"/>
            <w:shd w:val="clear" w:color="auto" w:fill="auto"/>
            <w:vAlign w:val="center"/>
          </w:tcPr>
          <w:p w14:paraId="34E5E334" w14:textId="77777777" w:rsidR="00A55941" w:rsidRPr="00790A20" w:rsidRDefault="00A55941" w:rsidP="00A55941">
            <w:pPr>
              <w:pStyle w:val="TAC"/>
              <w:rPr>
                <w:ins w:id="9553" w:author="vivo (Yuan)" w:date="2020-10-21T09:36:00Z"/>
                <w:rStyle w:val="TALCar"/>
                <w:sz w:val="16"/>
                <w:szCs w:val="16"/>
                <w:lang w:val="en-US"/>
              </w:rPr>
            </w:pPr>
            <w:ins w:id="9554"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24A0A0B" w14:textId="77777777" w:rsidR="00A55941" w:rsidRPr="00E45629" w:rsidRDefault="00A55941" w:rsidP="00A55941">
            <w:pPr>
              <w:pStyle w:val="TAC"/>
              <w:rPr>
                <w:ins w:id="9555" w:author="vivo (Yuan)" w:date="2020-10-21T09:36:00Z"/>
                <w:rStyle w:val="TALCar"/>
                <w:sz w:val="16"/>
                <w:lang w:val="en-US"/>
              </w:rPr>
            </w:pPr>
            <w:ins w:id="9556" w:author="vivo (Yuan)" w:date="2020-10-21T09:36:00Z">
              <w:r w:rsidRPr="00E45629">
                <w:rPr>
                  <w:rStyle w:val="TALCar"/>
                  <w:rFonts w:hint="eastAsia"/>
                  <w:sz w:val="16"/>
                  <w:lang w:val="en-US"/>
                </w:rPr>
                <w:t>1</w:t>
              </w:r>
            </w:ins>
          </w:p>
        </w:tc>
      </w:tr>
      <w:tr w:rsidR="00A55941" w:rsidRPr="00790A20" w14:paraId="5D237836" w14:textId="77777777" w:rsidTr="00A55941">
        <w:trPr>
          <w:trHeight w:val="20"/>
          <w:jc w:val="center"/>
          <w:ins w:id="9557" w:author="vivo (Yuan)" w:date="2020-10-21T09:36:00Z"/>
        </w:trPr>
        <w:tc>
          <w:tcPr>
            <w:tcW w:w="1833" w:type="dxa"/>
            <w:shd w:val="clear" w:color="auto" w:fill="auto"/>
            <w:vAlign w:val="center"/>
          </w:tcPr>
          <w:p w14:paraId="7718C3A6" w14:textId="77777777" w:rsidR="00A55941" w:rsidRPr="00790A20" w:rsidRDefault="00A55941" w:rsidP="00A55941">
            <w:pPr>
              <w:pStyle w:val="TAC"/>
              <w:rPr>
                <w:ins w:id="9558" w:author="vivo (Yuan)" w:date="2020-10-21T09:36:00Z"/>
                <w:rStyle w:val="TALCar"/>
                <w:sz w:val="16"/>
                <w:szCs w:val="16"/>
                <w:lang w:val="en-US"/>
              </w:rPr>
            </w:pPr>
            <w:ins w:id="9559" w:author="vivo (Yuan)" w:date="2020-10-21T09:36:00Z">
              <w:r w:rsidRPr="00790A20">
                <w:rPr>
                  <w:rStyle w:val="TALCar"/>
                  <w:sz w:val="16"/>
                  <w:szCs w:val="16"/>
                  <w:lang w:val="en-US"/>
                </w:rPr>
                <w:t>Power-boosting level</w:t>
              </w:r>
            </w:ins>
          </w:p>
        </w:tc>
        <w:tc>
          <w:tcPr>
            <w:tcW w:w="6804" w:type="dxa"/>
            <w:gridSpan w:val="8"/>
            <w:vAlign w:val="center"/>
          </w:tcPr>
          <w:p w14:paraId="0C16AE25" w14:textId="77777777" w:rsidR="00A55941" w:rsidRPr="005A43C4" w:rsidRDefault="00A55941" w:rsidP="00A55941">
            <w:pPr>
              <w:pStyle w:val="TAC"/>
              <w:rPr>
                <w:ins w:id="9560" w:author="vivo (Yuan)" w:date="2020-10-21T09:36:00Z"/>
                <w:rStyle w:val="TALCar"/>
                <w:sz w:val="16"/>
                <w:szCs w:val="16"/>
                <w:lang w:val="en-US"/>
              </w:rPr>
            </w:pPr>
            <w:ins w:id="9561"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4E04E51C" w14:textId="77777777" w:rsidTr="00A55941">
        <w:trPr>
          <w:trHeight w:val="20"/>
          <w:jc w:val="center"/>
          <w:ins w:id="9562" w:author="vivo (Yuan)" w:date="2020-10-21T09:36:00Z"/>
        </w:trPr>
        <w:tc>
          <w:tcPr>
            <w:tcW w:w="1833" w:type="dxa"/>
            <w:shd w:val="clear" w:color="auto" w:fill="auto"/>
            <w:vAlign w:val="center"/>
          </w:tcPr>
          <w:p w14:paraId="34C7A75B" w14:textId="77777777" w:rsidR="00A55941" w:rsidRPr="00790A20" w:rsidRDefault="00A55941" w:rsidP="00A55941">
            <w:pPr>
              <w:pStyle w:val="TAC"/>
              <w:rPr>
                <w:ins w:id="9563" w:author="vivo (Yuan)" w:date="2020-10-21T09:36:00Z"/>
                <w:rStyle w:val="TALCar"/>
                <w:sz w:val="16"/>
                <w:szCs w:val="16"/>
                <w:lang w:val="en-US"/>
              </w:rPr>
            </w:pPr>
            <w:ins w:id="9564" w:author="vivo (Yuan)" w:date="2020-10-21T09:36:00Z">
              <w:r w:rsidRPr="00790A20">
                <w:rPr>
                  <w:rStyle w:val="TALCar"/>
                  <w:sz w:val="16"/>
                  <w:szCs w:val="16"/>
                  <w:lang w:val="en-US"/>
                </w:rPr>
                <w:t>Uplink power control (applied/not applied)</w:t>
              </w:r>
            </w:ins>
          </w:p>
        </w:tc>
        <w:tc>
          <w:tcPr>
            <w:tcW w:w="6804" w:type="dxa"/>
            <w:gridSpan w:val="8"/>
            <w:vAlign w:val="center"/>
          </w:tcPr>
          <w:p w14:paraId="6A6C0B93" w14:textId="77777777" w:rsidR="00A55941" w:rsidRPr="00E45629" w:rsidRDefault="00A55941" w:rsidP="00A55941">
            <w:pPr>
              <w:pStyle w:val="TAC"/>
              <w:rPr>
                <w:ins w:id="9565" w:author="vivo (Yuan)" w:date="2020-10-21T09:36:00Z"/>
                <w:rStyle w:val="TALCar"/>
                <w:sz w:val="16"/>
                <w:szCs w:val="16"/>
                <w:lang w:val="en-US"/>
              </w:rPr>
            </w:pPr>
            <w:ins w:id="9566" w:author="vivo (Yuan)" w:date="2020-10-21T09:36:00Z">
              <w:r w:rsidRPr="00E45629">
                <w:rPr>
                  <w:rStyle w:val="TALCar"/>
                  <w:sz w:val="16"/>
                  <w:szCs w:val="16"/>
                  <w:lang w:val="en-US"/>
                </w:rPr>
                <w:t>not applied</w:t>
              </w:r>
            </w:ins>
          </w:p>
        </w:tc>
      </w:tr>
      <w:tr w:rsidR="00A55941" w:rsidRPr="00790A20" w14:paraId="3CF069FE" w14:textId="77777777" w:rsidTr="00A55941">
        <w:trPr>
          <w:trHeight w:val="20"/>
          <w:jc w:val="center"/>
          <w:ins w:id="9567" w:author="vivo (Yuan)" w:date="2020-10-21T09:36:00Z"/>
        </w:trPr>
        <w:tc>
          <w:tcPr>
            <w:tcW w:w="1833" w:type="dxa"/>
            <w:shd w:val="clear" w:color="auto" w:fill="auto"/>
            <w:vAlign w:val="center"/>
          </w:tcPr>
          <w:p w14:paraId="2CD653CA" w14:textId="77777777" w:rsidR="00A55941" w:rsidRPr="00790A20" w:rsidRDefault="00A55941" w:rsidP="00A55941">
            <w:pPr>
              <w:pStyle w:val="TAC"/>
              <w:rPr>
                <w:ins w:id="9568" w:author="vivo (Yuan)" w:date="2020-10-21T09:36:00Z"/>
                <w:rStyle w:val="TALCar"/>
                <w:sz w:val="16"/>
                <w:szCs w:val="16"/>
                <w:lang w:val="en-US"/>
              </w:rPr>
            </w:pPr>
            <w:ins w:id="9569" w:author="vivo (Yuan)" w:date="2020-10-21T09:36:00Z">
              <w:r w:rsidRPr="00790A20">
                <w:rPr>
                  <w:rStyle w:val="TALCar"/>
                  <w:sz w:val="16"/>
                  <w:szCs w:val="16"/>
                  <w:lang w:val="en-US"/>
                </w:rPr>
                <w:t>interference modelling (ideal muting, or other)</w:t>
              </w:r>
            </w:ins>
          </w:p>
        </w:tc>
        <w:tc>
          <w:tcPr>
            <w:tcW w:w="6804" w:type="dxa"/>
            <w:gridSpan w:val="8"/>
            <w:vAlign w:val="center"/>
          </w:tcPr>
          <w:p w14:paraId="35594673" w14:textId="77777777" w:rsidR="00A55941" w:rsidRPr="00E45629" w:rsidRDefault="00A55941" w:rsidP="00A55941">
            <w:pPr>
              <w:pStyle w:val="TAC"/>
              <w:rPr>
                <w:ins w:id="9570" w:author="vivo (Yuan)" w:date="2020-10-21T09:36:00Z"/>
                <w:rStyle w:val="TALCar"/>
                <w:sz w:val="16"/>
                <w:szCs w:val="16"/>
                <w:lang w:val="en-US"/>
              </w:rPr>
            </w:pPr>
            <w:ins w:id="9571" w:author="vivo (Yuan)" w:date="2020-10-21T09:36:00Z">
              <w:r w:rsidRPr="00E45629">
                <w:rPr>
                  <w:rStyle w:val="TALCar"/>
                  <w:sz w:val="16"/>
                  <w:szCs w:val="16"/>
                  <w:lang w:val="en-US"/>
                </w:rPr>
                <w:t>ideal muting</w:t>
              </w:r>
            </w:ins>
          </w:p>
        </w:tc>
      </w:tr>
      <w:tr w:rsidR="00A55941" w:rsidRPr="00790A20" w14:paraId="68FA186A" w14:textId="77777777" w:rsidTr="00A55941">
        <w:trPr>
          <w:trHeight w:val="20"/>
          <w:jc w:val="center"/>
          <w:ins w:id="9572" w:author="vivo (Yuan)" w:date="2020-10-21T09:36:00Z"/>
        </w:trPr>
        <w:tc>
          <w:tcPr>
            <w:tcW w:w="1833" w:type="dxa"/>
            <w:shd w:val="clear" w:color="auto" w:fill="auto"/>
            <w:vAlign w:val="center"/>
          </w:tcPr>
          <w:p w14:paraId="6E1F024C" w14:textId="77777777" w:rsidR="00A55941" w:rsidRPr="00790A20" w:rsidRDefault="00A55941" w:rsidP="00A55941">
            <w:pPr>
              <w:pStyle w:val="TAC"/>
              <w:rPr>
                <w:ins w:id="9573" w:author="vivo (Yuan)" w:date="2020-10-21T09:36:00Z"/>
                <w:rStyle w:val="TALCar"/>
                <w:sz w:val="16"/>
                <w:szCs w:val="16"/>
                <w:lang w:val="en-US"/>
              </w:rPr>
            </w:pPr>
            <w:ins w:id="9574"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6A81353" w14:textId="77777777" w:rsidR="00A55941" w:rsidRPr="00E45629" w:rsidRDefault="00A55941" w:rsidP="00A55941">
            <w:pPr>
              <w:pStyle w:val="TAC"/>
              <w:rPr>
                <w:ins w:id="9575" w:author="vivo (Yuan)" w:date="2020-10-21T09:36:00Z"/>
                <w:rStyle w:val="TALCar"/>
                <w:sz w:val="16"/>
                <w:szCs w:val="16"/>
                <w:lang w:val="en-US"/>
              </w:rPr>
            </w:pPr>
            <w:ins w:id="9576" w:author="vivo (Yuan)" w:date="2020-10-21T09:36:00Z">
              <w:r w:rsidRPr="00E45629">
                <w:rPr>
                  <w:rStyle w:val="TALCar"/>
                  <w:sz w:val="16"/>
                  <w:szCs w:val="16"/>
                  <w:lang w:val="en-US"/>
                </w:rPr>
                <w:t>super resolution</w:t>
              </w:r>
            </w:ins>
          </w:p>
        </w:tc>
      </w:tr>
      <w:tr w:rsidR="00A55941" w:rsidRPr="00790A20" w14:paraId="640A21BD" w14:textId="77777777" w:rsidTr="00A55941">
        <w:trPr>
          <w:trHeight w:val="20"/>
          <w:jc w:val="center"/>
          <w:ins w:id="9577" w:author="vivo (Yuan)" w:date="2020-10-21T09:36:00Z"/>
        </w:trPr>
        <w:tc>
          <w:tcPr>
            <w:tcW w:w="1833" w:type="dxa"/>
            <w:shd w:val="clear" w:color="auto" w:fill="auto"/>
            <w:vAlign w:val="center"/>
          </w:tcPr>
          <w:p w14:paraId="5D877C5D" w14:textId="77777777" w:rsidR="00A55941" w:rsidRPr="00790A20" w:rsidRDefault="00A55941" w:rsidP="00A55941">
            <w:pPr>
              <w:pStyle w:val="TAC"/>
              <w:rPr>
                <w:ins w:id="9578" w:author="vivo (Yuan)" w:date="2020-10-21T09:36:00Z"/>
                <w:rStyle w:val="TALCar"/>
                <w:sz w:val="16"/>
                <w:szCs w:val="16"/>
                <w:lang w:val="en-US"/>
              </w:rPr>
            </w:pPr>
            <w:ins w:id="9579"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1BADE2B" w14:textId="77777777" w:rsidR="00A55941" w:rsidRPr="00790A20" w:rsidRDefault="00A55941" w:rsidP="00A55941">
            <w:pPr>
              <w:pStyle w:val="TAC"/>
              <w:rPr>
                <w:ins w:id="9580" w:author="vivo (Yuan)" w:date="2020-10-21T09:36:00Z"/>
                <w:rStyle w:val="TALCar"/>
                <w:sz w:val="16"/>
                <w:szCs w:val="16"/>
                <w:lang w:val="en-US"/>
              </w:rPr>
            </w:pPr>
            <w:ins w:id="9581"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8E9DE0D" w14:textId="77777777" w:rsidR="00A55941" w:rsidRPr="00E45629" w:rsidRDefault="00A55941" w:rsidP="00A55941">
            <w:pPr>
              <w:pStyle w:val="TAC"/>
              <w:rPr>
                <w:ins w:id="9582" w:author="vivo (Yuan)" w:date="2020-10-21T09:36:00Z"/>
                <w:rStyle w:val="TALCar"/>
                <w:sz w:val="16"/>
                <w:szCs w:val="16"/>
                <w:lang w:val="en-US"/>
              </w:rPr>
            </w:pPr>
            <w:ins w:id="9583"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EF88F08" w14:textId="77777777" w:rsidR="00A55941" w:rsidRPr="00790A20" w:rsidRDefault="00A55941" w:rsidP="00A55941">
            <w:pPr>
              <w:pStyle w:val="TAC"/>
              <w:rPr>
                <w:ins w:id="9584" w:author="vivo (Yuan)" w:date="2020-10-21T09:36:00Z"/>
                <w:rStyle w:val="TALCar"/>
                <w:sz w:val="16"/>
                <w:szCs w:val="16"/>
                <w:lang w:val="en-US"/>
              </w:rPr>
            </w:pPr>
            <w:ins w:id="9585"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50941ED7" w14:textId="77777777" w:rsidR="00A55941" w:rsidRPr="00790A20" w:rsidRDefault="00A55941" w:rsidP="00A55941">
            <w:pPr>
              <w:pStyle w:val="TAC"/>
              <w:rPr>
                <w:ins w:id="9586" w:author="vivo (Yuan)" w:date="2020-10-21T09:36:00Z"/>
                <w:rStyle w:val="TALCar"/>
                <w:sz w:val="16"/>
                <w:szCs w:val="16"/>
                <w:lang w:val="en-US"/>
              </w:rPr>
            </w:pPr>
            <w:ins w:id="9587"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D6FFE89" w14:textId="77777777" w:rsidR="00A55941" w:rsidRPr="00E45629" w:rsidRDefault="00A55941" w:rsidP="00A55941">
            <w:pPr>
              <w:pStyle w:val="TAC"/>
              <w:rPr>
                <w:ins w:id="9588" w:author="vivo (Yuan)" w:date="2020-10-21T09:36:00Z"/>
                <w:rStyle w:val="TALCar"/>
                <w:sz w:val="16"/>
                <w:szCs w:val="16"/>
                <w:lang w:val="en-US"/>
              </w:rPr>
            </w:pPr>
            <w:ins w:id="9589"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84C535" w14:textId="77777777" w:rsidR="00A55941" w:rsidRPr="00E45629" w:rsidRDefault="00A55941" w:rsidP="00A55941">
            <w:pPr>
              <w:pStyle w:val="TAC"/>
              <w:rPr>
                <w:ins w:id="9590" w:author="vivo (Yuan)" w:date="2020-10-21T09:36:00Z"/>
                <w:rStyle w:val="TALCar"/>
                <w:sz w:val="16"/>
                <w:szCs w:val="16"/>
                <w:lang w:val="en-US"/>
              </w:rPr>
            </w:pPr>
            <w:ins w:id="9591"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C8E4A42" w14:textId="77777777" w:rsidR="00A55941" w:rsidRPr="00E45629" w:rsidRDefault="00A55941" w:rsidP="00A55941">
            <w:pPr>
              <w:pStyle w:val="TAC"/>
              <w:rPr>
                <w:ins w:id="9592" w:author="vivo (Yuan)" w:date="2020-10-21T09:36:00Z"/>
                <w:rStyle w:val="TALCar"/>
                <w:sz w:val="16"/>
                <w:szCs w:val="16"/>
                <w:lang w:val="en-US"/>
              </w:rPr>
            </w:pPr>
            <w:ins w:id="9593"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9C3B52B" w14:textId="77777777" w:rsidR="00A55941" w:rsidRPr="00E45629" w:rsidRDefault="00A55941" w:rsidP="00A55941">
            <w:pPr>
              <w:pStyle w:val="TAC"/>
              <w:rPr>
                <w:ins w:id="9594" w:author="vivo (Yuan)" w:date="2020-10-21T09:36:00Z"/>
                <w:rStyle w:val="TALCar"/>
                <w:sz w:val="16"/>
                <w:szCs w:val="16"/>
                <w:lang w:val="en-US"/>
              </w:rPr>
            </w:pPr>
            <w:ins w:id="9595"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53DEB731" w14:textId="77777777" w:rsidTr="00A55941">
        <w:trPr>
          <w:trHeight w:val="20"/>
          <w:jc w:val="center"/>
          <w:ins w:id="9596" w:author="vivo (Yuan)" w:date="2020-10-21T09:36:00Z"/>
        </w:trPr>
        <w:tc>
          <w:tcPr>
            <w:tcW w:w="1833" w:type="dxa"/>
            <w:shd w:val="clear" w:color="auto" w:fill="auto"/>
            <w:vAlign w:val="center"/>
          </w:tcPr>
          <w:p w14:paraId="73BD37E2" w14:textId="77777777" w:rsidR="00A55941" w:rsidRPr="00790A20" w:rsidRDefault="00A55941" w:rsidP="00A55941">
            <w:pPr>
              <w:pStyle w:val="TAC"/>
              <w:rPr>
                <w:ins w:id="9597" w:author="vivo (Yuan)" w:date="2020-10-21T09:36:00Z"/>
                <w:rStyle w:val="TALCar"/>
                <w:sz w:val="16"/>
                <w:szCs w:val="16"/>
                <w:lang w:val="en-US"/>
              </w:rPr>
            </w:pPr>
            <w:ins w:id="9598" w:author="vivo (Yuan)" w:date="2020-10-21T09:36:00Z">
              <w:r w:rsidRPr="00790A20">
                <w:rPr>
                  <w:rStyle w:val="TALCar"/>
                  <w:sz w:val="16"/>
                  <w:szCs w:val="16"/>
                  <w:lang w:val="en-US"/>
                </w:rPr>
                <w:t>Network synchronization assumptions</w:t>
              </w:r>
            </w:ins>
          </w:p>
        </w:tc>
        <w:tc>
          <w:tcPr>
            <w:tcW w:w="851" w:type="dxa"/>
            <w:vAlign w:val="center"/>
          </w:tcPr>
          <w:p w14:paraId="3D15CC57" w14:textId="77777777" w:rsidR="00A55941" w:rsidRPr="00790A20" w:rsidRDefault="00A55941" w:rsidP="00A55941">
            <w:pPr>
              <w:pStyle w:val="TAC"/>
              <w:rPr>
                <w:ins w:id="9599" w:author="vivo (Yuan)" w:date="2020-10-21T09:36:00Z"/>
                <w:rStyle w:val="TALCar"/>
                <w:sz w:val="16"/>
                <w:szCs w:val="16"/>
                <w:lang w:val="en-US"/>
              </w:rPr>
            </w:pPr>
            <w:ins w:id="9600" w:author="vivo (Yuan)" w:date="2020-10-21T09:36:00Z">
              <w:r w:rsidRPr="00E45629">
                <w:rPr>
                  <w:rStyle w:val="TALCar"/>
                  <w:sz w:val="16"/>
                  <w:szCs w:val="16"/>
                  <w:lang w:val="en-US"/>
                </w:rPr>
                <w:t>Perfect sync</w:t>
              </w:r>
            </w:ins>
          </w:p>
        </w:tc>
        <w:tc>
          <w:tcPr>
            <w:tcW w:w="850" w:type="dxa"/>
            <w:vAlign w:val="center"/>
          </w:tcPr>
          <w:p w14:paraId="084D0D89" w14:textId="77777777" w:rsidR="00A55941" w:rsidRPr="00E45629" w:rsidRDefault="00A55941" w:rsidP="00A55941">
            <w:pPr>
              <w:pStyle w:val="TAC"/>
              <w:rPr>
                <w:ins w:id="9601" w:author="vivo (Yuan)" w:date="2020-10-21T09:36:00Z"/>
                <w:rStyle w:val="TALCar"/>
                <w:sz w:val="16"/>
                <w:szCs w:val="16"/>
                <w:lang w:val="en-US"/>
              </w:rPr>
            </w:pPr>
            <w:ins w:id="9602" w:author="vivo (Yuan)" w:date="2020-10-21T09:36:00Z">
              <w:r w:rsidRPr="00E45629">
                <w:rPr>
                  <w:rStyle w:val="TALCar"/>
                  <w:sz w:val="16"/>
                  <w:szCs w:val="16"/>
                  <w:lang w:val="en-US"/>
                </w:rPr>
                <w:t>sync error 50ns</w:t>
              </w:r>
            </w:ins>
          </w:p>
        </w:tc>
        <w:tc>
          <w:tcPr>
            <w:tcW w:w="851" w:type="dxa"/>
            <w:vAlign w:val="center"/>
          </w:tcPr>
          <w:p w14:paraId="0F0CF1C7" w14:textId="77777777" w:rsidR="00A55941" w:rsidRPr="00790A20" w:rsidRDefault="00A55941" w:rsidP="00A55941">
            <w:pPr>
              <w:pStyle w:val="TAC"/>
              <w:rPr>
                <w:ins w:id="9603" w:author="vivo (Yuan)" w:date="2020-10-21T09:36:00Z"/>
                <w:rStyle w:val="TALCar"/>
                <w:sz w:val="16"/>
                <w:szCs w:val="16"/>
                <w:lang w:val="en-US"/>
              </w:rPr>
            </w:pPr>
            <w:ins w:id="9604" w:author="vivo (Yuan)" w:date="2020-10-21T09:36:00Z">
              <w:r w:rsidRPr="00E45629">
                <w:rPr>
                  <w:rStyle w:val="TALCar"/>
                  <w:sz w:val="16"/>
                  <w:szCs w:val="16"/>
                  <w:lang w:val="en-US"/>
                </w:rPr>
                <w:t>Perfect sync</w:t>
              </w:r>
            </w:ins>
          </w:p>
        </w:tc>
        <w:tc>
          <w:tcPr>
            <w:tcW w:w="850" w:type="dxa"/>
            <w:vAlign w:val="center"/>
          </w:tcPr>
          <w:p w14:paraId="7EA40AD3" w14:textId="77777777" w:rsidR="00A55941" w:rsidRPr="00790A20" w:rsidRDefault="00A55941" w:rsidP="00A55941">
            <w:pPr>
              <w:pStyle w:val="TAC"/>
              <w:rPr>
                <w:ins w:id="9605" w:author="vivo (Yuan)" w:date="2020-10-21T09:36:00Z"/>
                <w:rStyle w:val="TALCar"/>
                <w:sz w:val="16"/>
                <w:szCs w:val="16"/>
                <w:lang w:val="en-US"/>
              </w:rPr>
            </w:pPr>
            <w:ins w:id="9606" w:author="vivo (Yuan)" w:date="2020-10-21T09:36:00Z">
              <w:r w:rsidRPr="00E45629">
                <w:rPr>
                  <w:rStyle w:val="TALCar"/>
                  <w:sz w:val="16"/>
                  <w:szCs w:val="16"/>
                  <w:lang w:val="en-US"/>
                </w:rPr>
                <w:t>sync error 50ns</w:t>
              </w:r>
            </w:ins>
          </w:p>
        </w:tc>
        <w:tc>
          <w:tcPr>
            <w:tcW w:w="851" w:type="dxa"/>
            <w:vAlign w:val="center"/>
          </w:tcPr>
          <w:p w14:paraId="76402EF2" w14:textId="77777777" w:rsidR="00A55941" w:rsidRPr="00E45629" w:rsidRDefault="00A55941" w:rsidP="00A55941">
            <w:pPr>
              <w:pStyle w:val="TAC"/>
              <w:rPr>
                <w:ins w:id="9607" w:author="vivo (Yuan)" w:date="2020-10-21T09:36:00Z"/>
                <w:rStyle w:val="TALCar"/>
                <w:sz w:val="16"/>
                <w:szCs w:val="16"/>
                <w:lang w:val="en-US"/>
              </w:rPr>
            </w:pPr>
            <w:ins w:id="9608" w:author="vivo (Yuan)" w:date="2020-10-21T09:36:00Z">
              <w:r w:rsidRPr="00E45629">
                <w:rPr>
                  <w:rStyle w:val="TALCar"/>
                  <w:sz w:val="16"/>
                  <w:szCs w:val="16"/>
                  <w:lang w:val="en-US"/>
                </w:rPr>
                <w:t>Perfect sync</w:t>
              </w:r>
            </w:ins>
          </w:p>
        </w:tc>
        <w:tc>
          <w:tcPr>
            <w:tcW w:w="850" w:type="dxa"/>
            <w:vAlign w:val="center"/>
          </w:tcPr>
          <w:p w14:paraId="1755E224" w14:textId="77777777" w:rsidR="00A55941" w:rsidRPr="00E45629" w:rsidRDefault="00A55941" w:rsidP="00A55941">
            <w:pPr>
              <w:pStyle w:val="TAC"/>
              <w:rPr>
                <w:ins w:id="9609" w:author="vivo (Yuan)" w:date="2020-10-21T09:36:00Z"/>
                <w:rStyle w:val="TALCar"/>
                <w:sz w:val="16"/>
                <w:szCs w:val="16"/>
                <w:lang w:val="en-US"/>
              </w:rPr>
            </w:pPr>
            <w:ins w:id="9610" w:author="vivo (Yuan)" w:date="2020-10-21T09:36:00Z">
              <w:r w:rsidRPr="00E45629">
                <w:rPr>
                  <w:rStyle w:val="TALCar"/>
                  <w:sz w:val="16"/>
                  <w:szCs w:val="16"/>
                  <w:lang w:val="en-US"/>
                </w:rPr>
                <w:t>sync error 50ns</w:t>
              </w:r>
            </w:ins>
          </w:p>
        </w:tc>
        <w:tc>
          <w:tcPr>
            <w:tcW w:w="851" w:type="dxa"/>
            <w:vAlign w:val="center"/>
          </w:tcPr>
          <w:p w14:paraId="54D14C07" w14:textId="77777777" w:rsidR="00A55941" w:rsidRPr="00E45629" w:rsidRDefault="00A55941" w:rsidP="00A55941">
            <w:pPr>
              <w:pStyle w:val="TAC"/>
              <w:rPr>
                <w:ins w:id="9611" w:author="vivo (Yuan)" w:date="2020-10-21T09:36:00Z"/>
                <w:rStyle w:val="TALCar"/>
                <w:sz w:val="16"/>
                <w:szCs w:val="16"/>
                <w:lang w:val="en-US"/>
              </w:rPr>
            </w:pPr>
            <w:ins w:id="9612" w:author="vivo (Yuan)" w:date="2020-10-21T09:36:00Z">
              <w:r w:rsidRPr="00E45629">
                <w:rPr>
                  <w:rStyle w:val="TALCar"/>
                  <w:sz w:val="16"/>
                  <w:szCs w:val="16"/>
                  <w:lang w:val="en-US"/>
                </w:rPr>
                <w:t>Perfect sync</w:t>
              </w:r>
            </w:ins>
          </w:p>
        </w:tc>
        <w:tc>
          <w:tcPr>
            <w:tcW w:w="850" w:type="dxa"/>
            <w:vAlign w:val="center"/>
          </w:tcPr>
          <w:p w14:paraId="7C5E9749" w14:textId="77777777" w:rsidR="00A55941" w:rsidRPr="00E45629" w:rsidRDefault="00A55941" w:rsidP="00A55941">
            <w:pPr>
              <w:pStyle w:val="TAC"/>
              <w:rPr>
                <w:ins w:id="9613" w:author="vivo (Yuan)" w:date="2020-10-21T09:36:00Z"/>
                <w:rStyle w:val="TALCar"/>
                <w:sz w:val="16"/>
                <w:szCs w:val="16"/>
                <w:lang w:val="en-US"/>
              </w:rPr>
            </w:pPr>
            <w:ins w:id="9614" w:author="vivo (Yuan)" w:date="2020-10-21T09:36:00Z">
              <w:r w:rsidRPr="00E45629">
                <w:rPr>
                  <w:rStyle w:val="TALCar"/>
                  <w:sz w:val="16"/>
                  <w:szCs w:val="16"/>
                  <w:lang w:val="en-US"/>
                </w:rPr>
                <w:t>sync error 50ns</w:t>
              </w:r>
            </w:ins>
          </w:p>
        </w:tc>
      </w:tr>
      <w:tr w:rsidR="00A55941" w:rsidRPr="00790A20" w14:paraId="04C3508D" w14:textId="77777777" w:rsidTr="00A55941">
        <w:trPr>
          <w:trHeight w:val="20"/>
          <w:jc w:val="center"/>
          <w:ins w:id="9615" w:author="vivo (Yuan)" w:date="2020-10-21T09:36:00Z"/>
        </w:trPr>
        <w:tc>
          <w:tcPr>
            <w:tcW w:w="1833" w:type="dxa"/>
            <w:shd w:val="clear" w:color="auto" w:fill="auto"/>
            <w:vAlign w:val="center"/>
          </w:tcPr>
          <w:p w14:paraId="2226AD64" w14:textId="77777777" w:rsidR="00A55941" w:rsidRPr="00457D60" w:rsidRDefault="00A55941" w:rsidP="00A55941">
            <w:pPr>
              <w:pStyle w:val="TAC"/>
              <w:rPr>
                <w:ins w:id="9616" w:author="vivo (Yuan)" w:date="2020-10-21T09:36:00Z"/>
                <w:rStyle w:val="TALCar"/>
                <w:sz w:val="16"/>
                <w:szCs w:val="16"/>
                <w:lang w:val="en-US"/>
              </w:rPr>
            </w:pPr>
            <w:ins w:id="9617"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0D69FF5" w14:textId="77777777" w:rsidR="00A55941" w:rsidRPr="00E45629" w:rsidRDefault="00A55941" w:rsidP="00A55941">
            <w:pPr>
              <w:pStyle w:val="TAC"/>
              <w:rPr>
                <w:ins w:id="9618" w:author="vivo (Yuan)" w:date="2020-10-21T09:36:00Z"/>
                <w:rStyle w:val="TALCar"/>
                <w:sz w:val="16"/>
                <w:szCs w:val="16"/>
                <w:lang w:val="en-US"/>
              </w:rPr>
            </w:pPr>
            <w:ins w:id="9619" w:author="vivo (Yuan)" w:date="2020-10-21T09:36:00Z">
              <w:r w:rsidRPr="00E45629">
                <w:rPr>
                  <w:rStyle w:val="TALCar"/>
                  <w:sz w:val="16"/>
                  <w:szCs w:val="16"/>
                  <w:lang w:val="en-US"/>
                </w:rPr>
                <w:t>0</w:t>
              </w:r>
            </w:ins>
          </w:p>
        </w:tc>
      </w:tr>
      <w:tr w:rsidR="00A55941" w:rsidRPr="00790A20" w14:paraId="3168D5E6" w14:textId="77777777" w:rsidTr="00A55941">
        <w:trPr>
          <w:trHeight w:val="20"/>
          <w:jc w:val="center"/>
          <w:ins w:id="9620" w:author="vivo (Yuan)" w:date="2020-10-21T09:36:00Z"/>
        </w:trPr>
        <w:tc>
          <w:tcPr>
            <w:tcW w:w="1833" w:type="dxa"/>
            <w:shd w:val="clear" w:color="auto" w:fill="auto"/>
            <w:vAlign w:val="center"/>
          </w:tcPr>
          <w:p w14:paraId="53F5DCD4" w14:textId="77777777" w:rsidR="00A55941" w:rsidRPr="00790A20" w:rsidRDefault="00A55941" w:rsidP="00A55941">
            <w:pPr>
              <w:pStyle w:val="TAC"/>
              <w:rPr>
                <w:ins w:id="9621" w:author="vivo (Yuan)" w:date="2020-10-21T09:36:00Z"/>
                <w:rStyle w:val="TALCar"/>
                <w:sz w:val="16"/>
                <w:szCs w:val="16"/>
                <w:lang w:val="en-US"/>
              </w:rPr>
            </w:pPr>
            <w:ins w:id="9622"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A25A648" w14:textId="77777777" w:rsidR="00A55941" w:rsidRPr="00E45629" w:rsidRDefault="00A55941" w:rsidP="00A55941">
            <w:pPr>
              <w:pStyle w:val="TAC"/>
              <w:rPr>
                <w:ins w:id="9623" w:author="vivo (Yuan)" w:date="2020-10-21T09:36:00Z"/>
                <w:rStyle w:val="TALCar"/>
                <w:sz w:val="16"/>
                <w:szCs w:val="16"/>
                <w:lang w:val="en-US"/>
              </w:rPr>
            </w:pPr>
            <w:ins w:id="9624" w:author="vivo (Yuan)" w:date="2020-10-21T09:36:00Z">
              <w:r w:rsidRPr="00E45629">
                <w:rPr>
                  <w:rStyle w:val="TALCar"/>
                  <w:sz w:val="16"/>
                  <w:szCs w:val="16"/>
                  <w:lang w:val="en-US"/>
                </w:rPr>
                <w:t>alignment assumptions at the tx and rx sides</w:t>
              </w:r>
            </w:ins>
          </w:p>
        </w:tc>
      </w:tr>
      <w:tr w:rsidR="00A55941" w:rsidRPr="00790A20" w14:paraId="5EACB18B" w14:textId="77777777" w:rsidTr="00A55941">
        <w:trPr>
          <w:trHeight w:val="20"/>
          <w:jc w:val="center"/>
          <w:ins w:id="9625" w:author="vivo (Yuan)" w:date="2020-10-21T09:36:00Z"/>
        </w:trPr>
        <w:tc>
          <w:tcPr>
            <w:tcW w:w="1833" w:type="dxa"/>
            <w:shd w:val="clear" w:color="auto" w:fill="auto"/>
            <w:vAlign w:val="center"/>
          </w:tcPr>
          <w:p w14:paraId="1DE2A5CF" w14:textId="77777777" w:rsidR="00A55941" w:rsidRPr="00790A20" w:rsidRDefault="00A55941" w:rsidP="00A55941">
            <w:pPr>
              <w:pStyle w:val="TAC"/>
              <w:rPr>
                <w:ins w:id="9626" w:author="vivo (Yuan)" w:date="2020-10-21T09:36:00Z"/>
                <w:rStyle w:val="TALCar"/>
                <w:sz w:val="16"/>
                <w:szCs w:val="16"/>
                <w:lang w:val="en-US"/>
              </w:rPr>
            </w:pPr>
            <w:ins w:id="9627"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1AFFB418" w14:textId="77777777" w:rsidR="00A55941" w:rsidRDefault="00A55941" w:rsidP="00A55941">
            <w:pPr>
              <w:pStyle w:val="TAC"/>
              <w:rPr>
                <w:ins w:id="9628" w:author="vivo (Yuan)" w:date="2020-10-21T09:36:00Z"/>
                <w:rStyle w:val="TALCar"/>
                <w:sz w:val="16"/>
                <w:szCs w:val="16"/>
                <w:lang w:val="en-US"/>
              </w:rPr>
            </w:pPr>
            <w:ins w:id="9629"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3A034775" w14:textId="77777777" w:rsidTr="00A55941">
        <w:trPr>
          <w:trHeight w:val="20"/>
          <w:jc w:val="center"/>
          <w:ins w:id="9630" w:author="vivo (Yuan)" w:date="2020-10-21T09:36:00Z"/>
        </w:trPr>
        <w:tc>
          <w:tcPr>
            <w:tcW w:w="1833" w:type="dxa"/>
            <w:shd w:val="clear" w:color="auto" w:fill="auto"/>
            <w:vAlign w:val="center"/>
          </w:tcPr>
          <w:p w14:paraId="2223FD83" w14:textId="77777777" w:rsidR="00A55941" w:rsidRPr="00790A20" w:rsidRDefault="00A55941" w:rsidP="00A55941">
            <w:pPr>
              <w:pStyle w:val="TAC"/>
              <w:rPr>
                <w:ins w:id="9631" w:author="vivo (Yuan)" w:date="2020-10-21T09:36:00Z"/>
                <w:rStyle w:val="TALCar"/>
                <w:sz w:val="16"/>
                <w:szCs w:val="16"/>
                <w:lang w:val="en-US"/>
              </w:rPr>
            </w:pPr>
            <w:ins w:id="9632" w:author="vivo (Yuan)" w:date="2020-10-21T09:36:00Z">
              <w:r w:rsidRPr="00790A20">
                <w:rPr>
                  <w:rStyle w:val="TALCar"/>
                  <w:sz w:val="16"/>
                  <w:szCs w:val="16"/>
                  <w:lang w:val="en-US"/>
                </w:rPr>
                <w:t>Additional notes, if any</w:t>
              </w:r>
            </w:ins>
          </w:p>
        </w:tc>
        <w:tc>
          <w:tcPr>
            <w:tcW w:w="851" w:type="dxa"/>
            <w:vAlign w:val="center"/>
          </w:tcPr>
          <w:p w14:paraId="59C1402A" w14:textId="77777777" w:rsidR="00A55941" w:rsidRPr="00790A20" w:rsidRDefault="00A55941" w:rsidP="00A55941">
            <w:pPr>
              <w:pStyle w:val="TAC"/>
              <w:rPr>
                <w:ins w:id="9633" w:author="vivo (Yuan)" w:date="2020-10-21T09:36:00Z"/>
                <w:rStyle w:val="TALCar"/>
                <w:sz w:val="16"/>
                <w:szCs w:val="16"/>
                <w:lang w:val="en-US"/>
              </w:rPr>
            </w:pPr>
          </w:p>
        </w:tc>
        <w:tc>
          <w:tcPr>
            <w:tcW w:w="850" w:type="dxa"/>
            <w:vAlign w:val="center"/>
          </w:tcPr>
          <w:p w14:paraId="65C76039" w14:textId="77777777" w:rsidR="00A55941" w:rsidRPr="00790A20" w:rsidRDefault="00A55941" w:rsidP="00A55941">
            <w:pPr>
              <w:pStyle w:val="TAC"/>
              <w:rPr>
                <w:ins w:id="9634" w:author="vivo (Yuan)" w:date="2020-10-21T09:36:00Z"/>
                <w:rStyle w:val="TALCar"/>
                <w:sz w:val="16"/>
                <w:szCs w:val="16"/>
                <w:lang w:val="en-US"/>
              </w:rPr>
            </w:pPr>
          </w:p>
        </w:tc>
        <w:tc>
          <w:tcPr>
            <w:tcW w:w="851" w:type="dxa"/>
            <w:vAlign w:val="center"/>
          </w:tcPr>
          <w:p w14:paraId="2CC36A29" w14:textId="77777777" w:rsidR="00A55941" w:rsidRPr="00790A20" w:rsidRDefault="00A55941" w:rsidP="00A55941">
            <w:pPr>
              <w:pStyle w:val="TAC"/>
              <w:rPr>
                <w:ins w:id="9635" w:author="vivo (Yuan)" w:date="2020-10-21T09:36:00Z"/>
                <w:rStyle w:val="TALCar"/>
                <w:sz w:val="16"/>
                <w:szCs w:val="16"/>
                <w:lang w:val="en-US"/>
              </w:rPr>
            </w:pPr>
          </w:p>
        </w:tc>
        <w:tc>
          <w:tcPr>
            <w:tcW w:w="850" w:type="dxa"/>
            <w:vAlign w:val="center"/>
          </w:tcPr>
          <w:p w14:paraId="5FCC7F9C" w14:textId="77777777" w:rsidR="00A55941" w:rsidRPr="00790A20" w:rsidRDefault="00A55941" w:rsidP="00A55941">
            <w:pPr>
              <w:pStyle w:val="TAC"/>
              <w:rPr>
                <w:ins w:id="9636" w:author="vivo (Yuan)" w:date="2020-10-21T09:36:00Z"/>
                <w:rStyle w:val="TALCar"/>
                <w:sz w:val="16"/>
                <w:szCs w:val="16"/>
                <w:lang w:val="en-US"/>
              </w:rPr>
            </w:pPr>
          </w:p>
        </w:tc>
        <w:tc>
          <w:tcPr>
            <w:tcW w:w="851" w:type="dxa"/>
          </w:tcPr>
          <w:p w14:paraId="43485FE9" w14:textId="77777777" w:rsidR="00A55941" w:rsidRPr="00790A20" w:rsidRDefault="00A55941" w:rsidP="00A55941">
            <w:pPr>
              <w:pStyle w:val="TAC"/>
              <w:rPr>
                <w:ins w:id="9637" w:author="vivo (Yuan)" w:date="2020-10-21T09:36:00Z"/>
                <w:rStyle w:val="TALCar"/>
                <w:sz w:val="16"/>
                <w:szCs w:val="16"/>
                <w:lang w:val="en-US"/>
              </w:rPr>
            </w:pPr>
          </w:p>
        </w:tc>
        <w:tc>
          <w:tcPr>
            <w:tcW w:w="850" w:type="dxa"/>
          </w:tcPr>
          <w:p w14:paraId="4A94381F" w14:textId="77777777" w:rsidR="00A55941" w:rsidRPr="00790A20" w:rsidRDefault="00A55941" w:rsidP="00A55941">
            <w:pPr>
              <w:pStyle w:val="TAC"/>
              <w:rPr>
                <w:ins w:id="9638" w:author="vivo (Yuan)" w:date="2020-10-21T09:36:00Z"/>
                <w:rStyle w:val="TALCar"/>
                <w:sz w:val="16"/>
                <w:szCs w:val="16"/>
                <w:lang w:val="en-US"/>
              </w:rPr>
            </w:pPr>
          </w:p>
        </w:tc>
        <w:tc>
          <w:tcPr>
            <w:tcW w:w="851" w:type="dxa"/>
          </w:tcPr>
          <w:p w14:paraId="3339EC3B" w14:textId="77777777" w:rsidR="00A55941" w:rsidRPr="00790A20" w:rsidRDefault="00A55941" w:rsidP="00A55941">
            <w:pPr>
              <w:pStyle w:val="TAC"/>
              <w:rPr>
                <w:ins w:id="9639" w:author="vivo (Yuan)" w:date="2020-10-21T09:36:00Z"/>
                <w:rStyle w:val="TALCar"/>
                <w:sz w:val="16"/>
                <w:szCs w:val="16"/>
                <w:lang w:val="en-US"/>
              </w:rPr>
            </w:pPr>
          </w:p>
        </w:tc>
        <w:tc>
          <w:tcPr>
            <w:tcW w:w="850" w:type="dxa"/>
          </w:tcPr>
          <w:p w14:paraId="50286DA6" w14:textId="77777777" w:rsidR="00A55941" w:rsidRPr="00790A20" w:rsidRDefault="00A55941" w:rsidP="00A55941">
            <w:pPr>
              <w:pStyle w:val="TAC"/>
              <w:rPr>
                <w:ins w:id="9640" w:author="vivo (Yuan)" w:date="2020-10-21T09:36:00Z"/>
                <w:rStyle w:val="TALCar"/>
                <w:sz w:val="16"/>
                <w:szCs w:val="16"/>
                <w:lang w:val="en-US"/>
              </w:rPr>
            </w:pPr>
          </w:p>
        </w:tc>
      </w:tr>
    </w:tbl>
    <w:p w14:paraId="2AD9184A" w14:textId="77777777" w:rsidR="00A55941" w:rsidRDefault="00A55941" w:rsidP="00A55941">
      <w:pPr>
        <w:pStyle w:val="TH"/>
        <w:rPr>
          <w:ins w:id="9641" w:author="vivo (Yuan)" w:date="2020-10-21T09:36:00Z"/>
          <w:lang w:val="en-US"/>
        </w:rPr>
      </w:pPr>
    </w:p>
    <w:p w14:paraId="65859EFB" w14:textId="217A8E66" w:rsidR="00A55941" w:rsidRPr="005A43C4" w:rsidRDefault="00A55941" w:rsidP="00A55941">
      <w:pPr>
        <w:pStyle w:val="TH"/>
        <w:rPr>
          <w:ins w:id="9642" w:author="vivo (Yuan)" w:date="2020-10-21T09:36:00Z"/>
          <w:lang w:val="en-US"/>
        </w:rPr>
      </w:pPr>
      <w:ins w:id="9643" w:author="vivo (Yuan)" w:date="2020-10-21T09:36:00Z">
        <w:r w:rsidRPr="00790A20">
          <w:rPr>
            <w:lang w:val="en-US"/>
          </w:rPr>
          <w:t xml:space="preserve">Table </w:t>
        </w:r>
        <w:r>
          <w:rPr>
            <w:lang w:val="en-US"/>
          </w:rPr>
          <w:t>8</w:t>
        </w:r>
        <w:r w:rsidRPr="00790A20">
          <w:rPr>
            <w:lang w:val="en-US"/>
          </w:rPr>
          <w:t>.1.1</w:t>
        </w:r>
        <w:r>
          <w:rPr>
            <w:lang w:val="en-US"/>
          </w:rPr>
          <w:t>.</w:t>
        </w:r>
      </w:ins>
      <w:ins w:id="9644" w:author="vivo (Yuan)" w:date="2020-10-21T09:37:00Z">
        <w:r>
          <w:rPr>
            <w:lang w:val="en-US"/>
          </w:rPr>
          <w:t>5</w:t>
        </w:r>
      </w:ins>
      <w:ins w:id="9645" w:author="vivo (Yuan)" w:date="2020-10-21T09:36:00Z">
        <w:r>
          <w:rPr>
            <w:lang w:val="en-US"/>
          </w:rPr>
          <w:t>.1</w:t>
        </w:r>
        <w:r w:rsidRPr="00790A20">
          <w:rPr>
            <w:lang w:val="en-US"/>
          </w:rPr>
          <w:t>-</w:t>
        </w:r>
        <w:r>
          <w:rPr>
            <w:lang w:val="en-US"/>
          </w:rPr>
          <w:t>4</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6461E6EA" w14:textId="77777777" w:rsidTr="00A55941">
        <w:trPr>
          <w:trHeight w:val="462"/>
          <w:jc w:val="center"/>
          <w:ins w:id="9646" w:author="vivo (Yuan)" w:date="2020-10-21T09:36:00Z"/>
        </w:trPr>
        <w:tc>
          <w:tcPr>
            <w:tcW w:w="1833" w:type="dxa"/>
            <w:shd w:val="clear" w:color="auto" w:fill="auto"/>
            <w:vAlign w:val="center"/>
          </w:tcPr>
          <w:p w14:paraId="5230E3B1" w14:textId="77777777" w:rsidR="00A55941" w:rsidRPr="00790A20" w:rsidRDefault="00A55941" w:rsidP="00A55941">
            <w:pPr>
              <w:pStyle w:val="TAH"/>
              <w:rPr>
                <w:ins w:id="9647" w:author="vivo (Yuan)" w:date="2020-10-21T09:36:00Z"/>
                <w:sz w:val="16"/>
                <w:szCs w:val="16"/>
                <w:lang w:val="en-US"/>
              </w:rPr>
            </w:pPr>
            <w:ins w:id="9648" w:author="vivo (Yuan)" w:date="2020-10-21T09:36:00Z">
              <w:r w:rsidRPr="00790A20">
                <w:rPr>
                  <w:sz w:val="16"/>
                  <w:szCs w:val="16"/>
                  <w:lang w:val="en-US"/>
                </w:rPr>
                <w:t>Parameter</w:t>
              </w:r>
            </w:ins>
          </w:p>
        </w:tc>
        <w:tc>
          <w:tcPr>
            <w:tcW w:w="851" w:type="dxa"/>
            <w:vAlign w:val="center"/>
          </w:tcPr>
          <w:p w14:paraId="389BD558" w14:textId="77777777" w:rsidR="00A55941" w:rsidRPr="002E298D" w:rsidRDefault="00A55941" w:rsidP="00A55941">
            <w:pPr>
              <w:keepNext/>
              <w:keepLines/>
              <w:jc w:val="center"/>
              <w:rPr>
                <w:ins w:id="9649" w:author="vivo (Yuan)" w:date="2020-10-21T09:36:00Z"/>
                <w:rFonts w:ascii="Arial" w:eastAsia="DengXian" w:hAnsi="Arial"/>
                <w:b/>
                <w:sz w:val="16"/>
                <w:szCs w:val="16"/>
              </w:rPr>
            </w:pPr>
            <w:ins w:id="9650" w:author="vivo (Yuan)" w:date="2020-10-21T09:36:00Z">
              <w:r w:rsidRPr="00555DE6">
                <w:rPr>
                  <w:rFonts w:ascii="Arial" w:eastAsia="DengXian" w:hAnsi="Arial"/>
                  <w:b/>
                  <w:sz w:val="16"/>
                  <w:szCs w:val="16"/>
                </w:rPr>
                <w:t xml:space="preserve">[Case </w:t>
              </w:r>
              <w:r>
                <w:rPr>
                  <w:rFonts w:ascii="Arial" w:eastAsia="DengXian" w:hAnsi="Arial"/>
                  <w:b/>
                  <w:sz w:val="16"/>
                  <w:szCs w:val="16"/>
                </w:rPr>
                <w:t>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4D5454DA" w14:textId="77777777" w:rsidR="00A55941" w:rsidRPr="00555DE6" w:rsidRDefault="00A55941" w:rsidP="00A55941">
            <w:pPr>
              <w:keepNext/>
              <w:keepLines/>
              <w:jc w:val="center"/>
              <w:rPr>
                <w:ins w:id="9651" w:author="vivo (Yuan)" w:date="2020-10-21T09:36:00Z"/>
                <w:rFonts w:ascii="Arial" w:eastAsia="DengXian" w:hAnsi="Arial"/>
                <w:b/>
                <w:sz w:val="16"/>
                <w:szCs w:val="16"/>
              </w:rPr>
            </w:pPr>
            <w:ins w:id="9652" w:author="vivo (Yuan)" w:date="2020-10-21T09:36:00Z">
              <w:r w:rsidRPr="00555DE6">
                <w:rPr>
                  <w:rFonts w:ascii="Arial" w:eastAsia="DengXian" w:hAnsi="Arial"/>
                  <w:b/>
                  <w:sz w:val="16"/>
                  <w:szCs w:val="16"/>
                </w:rPr>
                <w:t xml:space="preserve">[Case </w:t>
              </w:r>
              <w:r>
                <w:rPr>
                  <w:rFonts w:ascii="Arial" w:eastAsia="DengXian" w:hAnsi="Arial"/>
                  <w:b/>
                  <w:sz w:val="16"/>
                  <w:szCs w:val="16"/>
                </w:rPr>
                <w:t>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37481EC4" w14:textId="77777777" w:rsidR="00A55941" w:rsidRPr="002E298D" w:rsidRDefault="00A55941" w:rsidP="00A55941">
            <w:pPr>
              <w:keepNext/>
              <w:keepLines/>
              <w:jc w:val="center"/>
              <w:rPr>
                <w:ins w:id="9653" w:author="vivo (Yuan)" w:date="2020-10-21T09:36:00Z"/>
                <w:rFonts w:ascii="Arial" w:eastAsia="DengXian" w:hAnsi="Arial"/>
                <w:b/>
                <w:sz w:val="16"/>
                <w:szCs w:val="16"/>
              </w:rPr>
            </w:pPr>
            <w:ins w:id="9654" w:author="vivo (Yuan)" w:date="2020-10-21T09:36:00Z">
              <w:r w:rsidRPr="00555DE6">
                <w:rPr>
                  <w:rFonts w:ascii="Arial" w:eastAsia="DengXian" w:hAnsi="Arial"/>
                  <w:b/>
                  <w:sz w:val="16"/>
                  <w:szCs w:val="16"/>
                </w:rPr>
                <w:t xml:space="preserve">[Case </w:t>
              </w:r>
              <w:r>
                <w:rPr>
                  <w:rFonts w:ascii="Arial" w:eastAsia="DengXian" w:hAnsi="Arial"/>
                  <w:b/>
                  <w:sz w:val="16"/>
                  <w:szCs w:val="16"/>
                </w:rPr>
                <w:t>29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64D10A6F" w14:textId="77777777" w:rsidR="00A55941" w:rsidRPr="002E298D" w:rsidRDefault="00A55941" w:rsidP="00A55941">
            <w:pPr>
              <w:keepNext/>
              <w:keepLines/>
              <w:jc w:val="center"/>
              <w:rPr>
                <w:ins w:id="9655" w:author="vivo (Yuan)" w:date="2020-10-21T09:36:00Z"/>
                <w:rFonts w:ascii="Arial" w:eastAsia="DengXian" w:hAnsi="Arial"/>
                <w:b/>
                <w:sz w:val="16"/>
                <w:szCs w:val="16"/>
              </w:rPr>
            </w:pPr>
            <w:ins w:id="9656" w:author="vivo (Yuan)" w:date="2020-10-21T09:36:00Z">
              <w:r w:rsidRPr="00555DE6">
                <w:rPr>
                  <w:rFonts w:ascii="Arial" w:eastAsia="DengXian" w:hAnsi="Arial"/>
                  <w:b/>
                  <w:sz w:val="16"/>
                  <w:szCs w:val="16"/>
                </w:rPr>
                <w:t xml:space="preserve">[Case </w:t>
              </w:r>
              <w:r>
                <w:rPr>
                  <w:rFonts w:ascii="Arial" w:eastAsia="DengXian" w:hAnsi="Arial"/>
                  <w:b/>
                  <w:sz w:val="16"/>
                  <w:szCs w:val="16"/>
                </w:rPr>
                <w:t>30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428A3E3C" w14:textId="77777777" w:rsidR="00A55941" w:rsidRPr="00555DE6" w:rsidRDefault="00A55941" w:rsidP="00A55941">
            <w:pPr>
              <w:keepNext/>
              <w:keepLines/>
              <w:jc w:val="center"/>
              <w:rPr>
                <w:ins w:id="9657" w:author="vivo (Yuan)" w:date="2020-10-21T09:36:00Z"/>
                <w:rFonts w:ascii="Arial" w:eastAsia="DengXian" w:hAnsi="Arial"/>
                <w:b/>
                <w:sz w:val="16"/>
                <w:szCs w:val="16"/>
              </w:rPr>
            </w:pPr>
            <w:ins w:id="9658" w:author="vivo (Yuan)" w:date="2020-10-21T09:36:00Z">
              <w:r w:rsidRPr="00555DE6">
                <w:rPr>
                  <w:rFonts w:ascii="Arial" w:eastAsia="DengXian" w:hAnsi="Arial"/>
                  <w:b/>
                  <w:sz w:val="16"/>
                  <w:szCs w:val="16"/>
                </w:rPr>
                <w:t xml:space="preserve">[Case </w:t>
              </w:r>
              <w:r>
                <w:rPr>
                  <w:rFonts w:ascii="Arial" w:eastAsia="DengXian" w:hAnsi="Arial"/>
                  <w:b/>
                  <w:sz w:val="16"/>
                  <w:szCs w:val="16"/>
                </w:rPr>
                <w:t>31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C824B94" w14:textId="77777777" w:rsidR="00A55941" w:rsidRPr="00555DE6" w:rsidRDefault="00A55941" w:rsidP="00A55941">
            <w:pPr>
              <w:keepNext/>
              <w:keepLines/>
              <w:jc w:val="center"/>
              <w:rPr>
                <w:ins w:id="9659" w:author="vivo (Yuan)" w:date="2020-10-21T09:36:00Z"/>
                <w:rFonts w:ascii="Arial" w:eastAsia="DengXian" w:hAnsi="Arial"/>
                <w:b/>
                <w:sz w:val="16"/>
                <w:szCs w:val="16"/>
              </w:rPr>
            </w:pPr>
            <w:ins w:id="9660" w:author="vivo (Yuan)" w:date="2020-10-21T09:36:00Z">
              <w:r w:rsidRPr="00555DE6">
                <w:rPr>
                  <w:rFonts w:ascii="Arial" w:eastAsia="DengXian" w:hAnsi="Arial"/>
                  <w:b/>
                  <w:sz w:val="16"/>
                  <w:szCs w:val="16"/>
                </w:rPr>
                <w:t xml:space="preserve">[Case </w:t>
              </w:r>
              <w:r>
                <w:rPr>
                  <w:rFonts w:ascii="Arial" w:eastAsia="DengXian" w:hAnsi="Arial"/>
                  <w:b/>
                  <w:sz w:val="16"/>
                  <w:szCs w:val="16"/>
                </w:rPr>
                <w:t>32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D9A470E" w14:textId="77777777" w:rsidR="00A55941" w:rsidRPr="00555DE6" w:rsidRDefault="00A55941" w:rsidP="00A55941">
            <w:pPr>
              <w:keepNext/>
              <w:keepLines/>
              <w:jc w:val="center"/>
              <w:rPr>
                <w:ins w:id="9661" w:author="vivo (Yuan)" w:date="2020-10-21T09:36:00Z"/>
                <w:rFonts w:ascii="Arial" w:eastAsia="DengXian" w:hAnsi="Arial"/>
                <w:b/>
                <w:sz w:val="16"/>
                <w:szCs w:val="16"/>
              </w:rPr>
            </w:pPr>
            <w:ins w:id="9662" w:author="vivo (Yuan)" w:date="2020-10-21T09:36:00Z">
              <w:r w:rsidRPr="00555DE6">
                <w:rPr>
                  <w:rFonts w:ascii="Arial" w:eastAsia="DengXian" w:hAnsi="Arial"/>
                  <w:b/>
                  <w:sz w:val="16"/>
                  <w:szCs w:val="16"/>
                </w:rPr>
                <w:t xml:space="preserve">[Case </w:t>
              </w:r>
              <w:r>
                <w:rPr>
                  <w:rFonts w:ascii="Arial" w:eastAsia="DengXian" w:hAnsi="Arial"/>
                  <w:b/>
                  <w:sz w:val="16"/>
                  <w:szCs w:val="16"/>
                </w:rPr>
                <w:t>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62A4B934" w14:textId="77777777" w:rsidR="00A55941" w:rsidRPr="00555DE6" w:rsidRDefault="00A55941" w:rsidP="00A55941">
            <w:pPr>
              <w:keepNext/>
              <w:keepLines/>
              <w:jc w:val="center"/>
              <w:rPr>
                <w:ins w:id="9663" w:author="vivo (Yuan)" w:date="2020-10-21T09:36:00Z"/>
                <w:rFonts w:ascii="Arial" w:eastAsia="DengXian" w:hAnsi="Arial"/>
                <w:b/>
                <w:sz w:val="16"/>
                <w:szCs w:val="16"/>
              </w:rPr>
            </w:pPr>
            <w:ins w:id="9664" w:author="vivo (Yuan)" w:date="2020-10-21T09:36:00Z">
              <w:r w:rsidRPr="00555DE6">
                <w:rPr>
                  <w:rFonts w:ascii="Arial" w:eastAsia="DengXian" w:hAnsi="Arial"/>
                  <w:b/>
                  <w:sz w:val="16"/>
                  <w:szCs w:val="16"/>
                </w:rPr>
                <w:t xml:space="preserve">[Case </w:t>
              </w:r>
              <w:r>
                <w:rPr>
                  <w:rFonts w:ascii="Arial" w:eastAsia="DengXian" w:hAnsi="Arial"/>
                  <w:b/>
                  <w:sz w:val="16"/>
                  <w:szCs w:val="16"/>
                </w:rPr>
                <w:t>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1052F45C" w14:textId="77777777" w:rsidTr="00A55941">
        <w:trPr>
          <w:trHeight w:val="20"/>
          <w:jc w:val="center"/>
          <w:ins w:id="9665" w:author="vivo (Yuan)" w:date="2020-10-21T09:36:00Z"/>
        </w:trPr>
        <w:tc>
          <w:tcPr>
            <w:tcW w:w="1833" w:type="dxa"/>
            <w:shd w:val="clear" w:color="auto" w:fill="auto"/>
            <w:vAlign w:val="center"/>
          </w:tcPr>
          <w:p w14:paraId="1AE495D9" w14:textId="77777777" w:rsidR="00A55941" w:rsidRPr="00790A20" w:rsidRDefault="00A55941" w:rsidP="00A55941">
            <w:pPr>
              <w:pStyle w:val="TAC"/>
              <w:rPr>
                <w:ins w:id="9666" w:author="vivo (Yuan)" w:date="2020-10-21T09:36:00Z"/>
                <w:rStyle w:val="TALCar"/>
                <w:sz w:val="16"/>
                <w:szCs w:val="16"/>
                <w:lang w:val="en-US"/>
              </w:rPr>
            </w:pPr>
            <w:ins w:id="9667" w:author="vivo (Yuan)" w:date="2020-10-21T09:36:00Z">
              <w:r w:rsidRPr="00790A20">
                <w:rPr>
                  <w:rStyle w:val="TALCar"/>
                  <w:sz w:val="16"/>
                  <w:szCs w:val="16"/>
                  <w:lang w:val="en-US"/>
                </w:rPr>
                <w:t>Channel model (baseline, otherwise state any modifications)</w:t>
              </w:r>
            </w:ins>
          </w:p>
        </w:tc>
        <w:tc>
          <w:tcPr>
            <w:tcW w:w="851" w:type="dxa"/>
            <w:vAlign w:val="center"/>
          </w:tcPr>
          <w:p w14:paraId="4E555C74" w14:textId="77777777" w:rsidR="00A55941" w:rsidRPr="000F6C9C" w:rsidRDefault="00A55941" w:rsidP="00A55941">
            <w:pPr>
              <w:pStyle w:val="TAC"/>
              <w:rPr>
                <w:ins w:id="9668" w:author="vivo (Yuan)" w:date="2020-10-21T09:36:00Z"/>
                <w:rStyle w:val="TALCar"/>
                <w:bCs/>
                <w:sz w:val="16"/>
                <w:szCs w:val="16"/>
                <w:lang w:val="en-US"/>
              </w:rPr>
            </w:pPr>
            <w:ins w:id="9669" w:author="vivo (Yuan)" w:date="2020-10-21T09:36:00Z">
              <w:r w:rsidRPr="000F6C9C">
                <w:rPr>
                  <w:rFonts w:eastAsia="DengXian"/>
                  <w:bCs/>
                  <w:sz w:val="16"/>
                  <w:szCs w:val="16"/>
                </w:rPr>
                <w:t>InF-SH</w:t>
              </w:r>
            </w:ins>
          </w:p>
        </w:tc>
        <w:tc>
          <w:tcPr>
            <w:tcW w:w="850" w:type="dxa"/>
            <w:vAlign w:val="center"/>
          </w:tcPr>
          <w:p w14:paraId="3BC8B7F1" w14:textId="77777777" w:rsidR="00A55941" w:rsidRPr="000F6C9C" w:rsidRDefault="00A55941" w:rsidP="00A55941">
            <w:pPr>
              <w:pStyle w:val="TAC"/>
              <w:rPr>
                <w:ins w:id="9670" w:author="vivo (Yuan)" w:date="2020-10-21T09:36:00Z"/>
                <w:rStyle w:val="TALCar"/>
                <w:bCs/>
                <w:sz w:val="16"/>
                <w:lang w:val="en-US"/>
              </w:rPr>
            </w:pPr>
            <w:ins w:id="9671" w:author="vivo (Yuan)" w:date="2020-10-21T09:36:00Z">
              <w:r w:rsidRPr="000F6C9C">
                <w:rPr>
                  <w:rFonts w:eastAsia="DengXian"/>
                  <w:bCs/>
                  <w:sz w:val="16"/>
                  <w:szCs w:val="16"/>
                </w:rPr>
                <w:t>InF-SH</w:t>
              </w:r>
            </w:ins>
          </w:p>
        </w:tc>
        <w:tc>
          <w:tcPr>
            <w:tcW w:w="851" w:type="dxa"/>
            <w:vAlign w:val="center"/>
          </w:tcPr>
          <w:p w14:paraId="1E455E50" w14:textId="77777777" w:rsidR="00A55941" w:rsidRPr="00790A20" w:rsidRDefault="00A55941" w:rsidP="00A55941">
            <w:pPr>
              <w:pStyle w:val="TAC"/>
              <w:rPr>
                <w:ins w:id="9672" w:author="vivo (Yuan)" w:date="2020-10-21T09:36:00Z"/>
                <w:rStyle w:val="TALCar"/>
                <w:sz w:val="16"/>
                <w:szCs w:val="16"/>
                <w:lang w:val="en-US"/>
              </w:rPr>
            </w:pPr>
            <w:ins w:id="9673" w:author="vivo (Yuan)" w:date="2020-10-21T09:36:00Z">
              <w:r w:rsidRPr="000F6C9C">
                <w:rPr>
                  <w:rFonts w:eastAsia="DengXian"/>
                  <w:bCs/>
                  <w:sz w:val="16"/>
                  <w:szCs w:val="16"/>
                </w:rPr>
                <w:t>InF-SH</w:t>
              </w:r>
            </w:ins>
          </w:p>
        </w:tc>
        <w:tc>
          <w:tcPr>
            <w:tcW w:w="850" w:type="dxa"/>
            <w:vAlign w:val="center"/>
          </w:tcPr>
          <w:p w14:paraId="663FDAA8" w14:textId="77777777" w:rsidR="00A55941" w:rsidRPr="00790A20" w:rsidRDefault="00A55941" w:rsidP="00A55941">
            <w:pPr>
              <w:pStyle w:val="TAC"/>
              <w:rPr>
                <w:ins w:id="9674" w:author="vivo (Yuan)" w:date="2020-10-21T09:36:00Z"/>
                <w:rStyle w:val="TALCar"/>
                <w:sz w:val="16"/>
                <w:szCs w:val="16"/>
                <w:lang w:val="en-US"/>
              </w:rPr>
            </w:pPr>
            <w:ins w:id="9675" w:author="vivo (Yuan)" w:date="2020-10-21T09:36:00Z">
              <w:r w:rsidRPr="000F6C9C">
                <w:rPr>
                  <w:rFonts w:eastAsia="DengXian"/>
                  <w:bCs/>
                  <w:sz w:val="16"/>
                  <w:szCs w:val="16"/>
                </w:rPr>
                <w:t>InF-SH</w:t>
              </w:r>
            </w:ins>
          </w:p>
        </w:tc>
        <w:tc>
          <w:tcPr>
            <w:tcW w:w="851" w:type="dxa"/>
          </w:tcPr>
          <w:p w14:paraId="3AB456B1" w14:textId="77777777" w:rsidR="00A55941" w:rsidRPr="003C2594" w:rsidRDefault="00A55941" w:rsidP="00A55941">
            <w:pPr>
              <w:pStyle w:val="TAC"/>
              <w:rPr>
                <w:ins w:id="9676" w:author="vivo (Yuan)" w:date="2020-10-21T09:36:00Z"/>
                <w:rStyle w:val="TALCar"/>
                <w:sz w:val="16"/>
                <w:szCs w:val="16"/>
                <w:lang w:val="en-US"/>
              </w:rPr>
            </w:pPr>
            <w:ins w:id="967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36EA137" w14:textId="77777777" w:rsidR="00A55941" w:rsidRPr="00E45629" w:rsidRDefault="00A55941" w:rsidP="00A55941">
            <w:pPr>
              <w:pStyle w:val="TAC"/>
              <w:rPr>
                <w:ins w:id="9678" w:author="vivo (Yuan)" w:date="2020-10-21T09:36:00Z"/>
                <w:rStyle w:val="TALCar"/>
                <w:sz w:val="16"/>
                <w:lang w:val="en-US"/>
              </w:rPr>
            </w:pPr>
            <w:ins w:id="9679" w:author="vivo (Yuan)" w:date="2020-10-21T09:36:00Z">
              <w:r w:rsidRPr="003C2594">
                <w:rPr>
                  <w:rStyle w:val="TALCar"/>
                  <w:sz w:val="16"/>
                  <w:szCs w:val="16"/>
                  <w:lang w:val="en-US"/>
                </w:rPr>
                <w:t>(40%, 2, 2)</w:t>
              </w:r>
            </w:ins>
          </w:p>
        </w:tc>
        <w:tc>
          <w:tcPr>
            <w:tcW w:w="850" w:type="dxa"/>
          </w:tcPr>
          <w:p w14:paraId="362B7773" w14:textId="77777777" w:rsidR="00A55941" w:rsidRPr="003C2594" w:rsidRDefault="00A55941" w:rsidP="00A55941">
            <w:pPr>
              <w:pStyle w:val="TAC"/>
              <w:rPr>
                <w:ins w:id="9680" w:author="vivo (Yuan)" w:date="2020-10-21T09:36:00Z"/>
                <w:rStyle w:val="TALCar"/>
                <w:sz w:val="16"/>
                <w:szCs w:val="16"/>
                <w:lang w:val="en-US"/>
              </w:rPr>
            </w:pPr>
            <w:ins w:id="968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C9240A8" w14:textId="77777777" w:rsidR="00A55941" w:rsidRPr="00E45629" w:rsidRDefault="00A55941" w:rsidP="00A55941">
            <w:pPr>
              <w:pStyle w:val="TAC"/>
              <w:rPr>
                <w:ins w:id="9682" w:author="vivo (Yuan)" w:date="2020-10-21T09:36:00Z"/>
                <w:rStyle w:val="TALCar"/>
                <w:sz w:val="16"/>
                <w:lang w:val="en-US"/>
              </w:rPr>
            </w:pPr>
            <w:ins w:id="9683" w:author="vivo (Yuan)" w:date="2020-10-21T09:36:00Z">
              <w:r w:rsidRPr="003C2594">
                <w:rPr>
                  <w:rStyle w:val="TALCar"/>
                  <w:sz w:val="16"/>
                  <w:szCs w:val="16"/>
                  <w:lang w:val="en-US"/>
                </w:rPr>
                <w:t>(40%, 2, 2)</w:t>
              </w:r>
            </w:ins>
          </w:p>
        </w:tc>
        <w:tc>
          <w:tcPr>
            <w:tcW w:w="851" w:type="dxa"/>
          </w:tcPr>
          <w:p w14:paraId="51C74A9E" w14:textId="77777777" w:rsidR="00A55941" w:rsidRPr="003C2594" w:rsidRDefault="00A55941" w:rsidP="00A55941">
            <w:pPr>
              <w:pStyle w:val="TAC"/>
              <w:rPr>
                <w:ins w:id="9684" w:author="vivo (Yuan)" w:date="2020-10-21T09:36:00Z"/>
                <w:rStyle w:val="TALCar"/>
                <w:sz w:val="16"/>
                <w:szCs w:val="16"/>
                <w:lang w:val="en-US"/>
              </w:rPr>
            </w:pPr>
            <w:ins w:id="968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5866437" w14:textId="77777777" w:rsidR="00A55941" w:rsidRPr="00E45629" w:rsidRDefault="00A55941" w:rsidP="00A55941">
            <w:pPr>
              <w:pStyle w:val="TAC"/>
              <w:rPr>
                <w:ins w:id="9686" w:author="vivo (Yuan)" w:date="2020-10-21T09:36:00Z"/>
                <w:rStyle w:val="TALCar"/>
                <w:sz w:val="16"/>
                <w:lang w:val="en-US"/>
              </w:rPr>
            </w:pPr>
            <w:ins w:id="9687" w:author="vivo (Yuan)" w:date="2020-10-21T09:36:00Z">
              <w:r w:rsidRPr="003C2594">
                <w:rPr>
                  <w:rStyle w:val="TALCar"/>
                  <w:sz w:val="16"/>
                  <w:szCs w:val="16"/>
                  <w:lang w:val="en-US"/>
                </w:rPr>
                <w:t>(40%, 2, 2)</w:t>
              </w:r>
            </w:ins>
          </w:p>
        </w:tc>
        <w:tc>
          <w:tcPr>
            <w:tcW w:w="850" w:type="dxa"/>
          </w:tcPr>
          <w:p w14:paraId="6FBF837F" w14:textId="77777777" w:rsidR="00A55941" w:rsidRPr="003C2594" w:rsidRDefault="00A55941" w:rsidP="00A55941">
            <w:pPr>
              <w:pStyle w:val="TAC"/>
              <w:rPr>
                <w:ins w:id="9688" w:author="vivo (Yuan)" w:date="2020-10-21T09:36:00Z"/>
                <w:rStyle w:val="TALCar"/>
                <w:sz w:val="16"/>
                <w:szCs w:val="16"/>
                <w:lang w:val="en-US"/>
              </w:rPr>
            </w:pPr>
            <w:ins w:id="9689"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1248019" w14:textId="77777777" w:rsidR="00A55941" w:rsidRPr="00E45629" w:rsidRDefault="00A55941" w:rsidP="00A55941">
            <w:pPr>
              <w:pStyle w:val="TAC"/>
              <w:rPr>
                <w:ins w:id="9690" w:author="vivo (Yuan)" w:date="2020-10-21T09:36:00Z"/>
                <w:rStyle w:val="TALCar"/>
                <w:sz w:val="16"/>
                <w:lang w:val="en-US"/>
              </w:rPr>
            </w:pPr>
            <w:ins w:id="9691" w:author="vivo (Yuan)" w:date="2020-10-21T09:36:00Z">
              <w:r w:rsidRPr="003C2594">
                <w:rPr>
                  <w:rStyle w:val="TALCar"/>
                  <w:sz w:val="16"/>
                  <w:szCs w:val="16"/>
                  <w:lang w:val="en-US"/>
                </w:rPr>
                <w:t>(40%, 2, 2)</w:t>
              </w:r>
            </w:ins>
          </w:p>
        </w:tc>
      </w:tr>
      <w:tr w:rsidR="00A55941" w:rsidRPr="00790A20" w14:paraId="42E096EA" w14:textId="77777777" w:rsidTr="00A55941">
        <w:trPr>
          <w:trHeight w:val="20"/>
          <w:jc w:val="center"/>
          <w:ins w:id="9692" w:author="vivo (Yuan)" w:date="2020-10-21T09:36:00Z"/>
        </w:trPr>
        <w:tc>
          <w:tcPr>
            <w:tcW w:w="1833" w:type="dxa"/>
            <w:shd w:val="clear" w:color="auto" w:fill="auto"/>
            <w:vAlign w:val="center"/>
          </w:tcPr>
          <w:p w14:paraId="59752684" w14:textId="77777777" w:rsidR="00A55941" w:rsidRPr="00790A20" w:rsidRDefault="00A55941" w:rsidP="00A55941">
            <w:pPr>
              <w:pStyle w:val="TAC"/>
              <w:rPr>
                <w:ins w:id="9693" w:author="vivo (Yuan)" w:date="2020-10-21T09:36:00Z"/>
                <w:rStyle w:val="TALCar"/>
                <w:sz w:val="16"/>
                <w:szCs w:val="16"/>
                <w:lang w:val="en-US"/>
              </w:rPr>
            </w:pPr>
            <w:ins w:id="9694" w:author="vivo (Yuan)" w:date="2020-10-21T09:36:00Z">
              <w:r w:rsidRPr="00790A20">
                <w:rPr>
                  <w:rStyle w:val="TALCar"/>
                  <w:sz w:val="16"/>
                  <w:szCs w:val="16"/>
                  <w:lang w:val="en-US"/>
                </w:rPr>
                <w:t xml:space="preserve">Carrier frequency </w:t>
              </w:r>
            </w:ins>
          </w:p>
        </w:tc>
        <w:tc>
          <w:tcPr>
            <w:tcW w:w="851" w:type="dxa"/>
            <w:vAlign w:val="center"/>
          </w:tcPr>
          <w:p w14:paraId="7E537F86" w14:textId="77777777" w:rsidR="00A55941" w:rsidRPr="00740A2A" w:rsidRDefault="00A55941" w:rsidP="00A55941">
            <w:pPr>
              <w:pStyle w:val="TAC"/>
              <w:rPr>
                <w:ins w:id="9695" w:author="vivo (Yuan)" w:date="2020-10-21T09:36:00Z"/>
                <w:rStyle w:val="TALCar"/>
                <w:sz w:val="16"/>
                <w:lang w:val="en-US"/>
              </w:rPr>
            </w:pPr>
            <w:ins w:id="9696" w:author="vivo (Yuan)" w:date="2020-10-21T09:36:00Z">
              <w:r w:rsidRPr="00E45629">
                <w:rPr>
                  <w:rStyle w:val="TALCar"/>
                  <w:sz w:val="16"/>
                  <w:lang w:val="en-US"/>
                </w:rPr>
                <w:t>3.5GHz</w:t>
              </w:r>
            </w:ins>
          </w:p>
        </w:tc>
        <w:tc>
          <w:tcPr>
            <w:tcW w:w="850" w:type="dxa"/>
            <w:vAlign w:val="center"/>
          </w:tcPr>
          <w:p w14:paraId="64503542" w14:textId="77777777" w:rsidR="00A55941" w:rsidRPr="00E45629" w:rsidRDefault="00A55941" w:rsidP="00A55941">
            <w:pPr>
              <w:pStyle w:val="TAC"/>
              <w:rPr>
                <w:ins w:id="9697" w:author="vivo (Yuan)" w:date="2020-10-21T09:36:00Z"/>
                <w:rStyle w:val="TALCar"/>
                <w:sz w:val="16"/>
                <w:lang w:val="en-US"/>
              </w:rPr>
            </w:pPr>
            <w:ins w:id="9698" w:author="vivo (Yuan)" w:date="2020-10-21T09:36:00Z">
              <w:r w:rsidRPr="00E45629">
                <w:rPr>
                  <w:rStyle w:val="TALCar"/>
                  <w:sz w:val="16"/>
                  <w:lang w:val="en-US"/>
                </w:rPr>
                <w:t>3.5GHz</w:t>
              </w:r>
            </w:ins>
          </w:p>
        </w:tc>
        <w:tc>
          <w:tcPr>
            <w:tcW w:w="851" w:type="dxa"/>
            <w:vAlign w:val="center"/>
          </w:tcPr>
          <w:p w14:paraId="74180F4C" w14:textId="77777777" w:rsidR="00A55941" w:rsidRPr="00740A2A" w:rsidRDefault="00A55941" w:rsidP="00A55941">
            <w:pPr>
              <w:pStyle w:val="TAC"/>
              <w:ind w:firstLineChars="100" w:firstLine="160"/>
              <w:jc w:val="left"/>
              <w:rPr>
                <w:ins w:id="9699" w:author="vivo (Yuan)" w:date="2020-10-21T09:36:00Z"/>
                <w:rStyle w:val="TALCar"/>
                <w:sz w:val="16"/>
                <w:lang w:val="en-US"/>
              </w:rPr>
            </w:pPr>
            <w:ins w:id="9700" w:author="vivo (Yuan)" w:date="2020-10-21T09:36:00Z">
              <w:r w:rsidRPr="00E45629">
                <w:rPr>
                  <w:rStyle w:val="TALCar"/>
                  <w:sz w:val="16"/>
                  <w:lang w:val="en-US"/>
                </w:rPr>
                <w:t>28GHz</w:t>
              </w:r>
            </w:ins>
          </w:p>
        </w:tc>
        <w:tc>
          <w:tcPr>
            <w:tcW w:w="850" w:type="dxa"/>
            <w:vAlign w:val="center"/>
          </w:tcPr>
          <w:p w14:paraId="5A0FCD25" w14:textId="77777777" w:rsidR="00A55941" w:rsidRPr="00790A20" w:rsidRDefault="00A55941" w:rsidP="00A55941">
            <w:pPr>
              <w:pStyle w:val="TAC"/>
              <w:rPr>
                <w:ins w:id="9701" w:author="vivo (Yuan)" w:date="2020-10-21T09:36:00Z"/>
                <w:rStyle w:val="TALCar"/>
                <w:sz w:val="16"/>
                <w:szCs w:val="16"/>
                <w:lang w:val="en-US"/>
              </w:rPr>
            </w:pPr>
            <w:ins w:id="9702" w:author="vivo (Yuan)" w:date="2020-10-21T09:36:00Z">
              <w:r w:rsidRPr="00E45629">
                <w:rPr>
                  <w:rStyle w:val="TALCar"/>
                  <w:sz w:val="16"/>
                  <w:lang w:val="en-US"/>
                </w:rPr>
                <w:t>28GHz</w:t>
              </w:r>
            </w:ins>
          </w:p>
        </w:tc>
        <w:tc>
          <w:tcPr>
            <w:tcW w:w="851" w:type="dxa"/>
            <w:vAlign w:val="center"/>
          </w:tcPr>
          <w:p w14:paraId="2B3DEC12" w14:textId="77777777" w:rsidR="00A55941" w:rsidRPr="00E45629" w:rsidRDefault="00A55941" w:rsidP="00A55941">
            <w:pPr>
              <w:pStyle w:val="TAC"/>
              <w:rPr>
                <w:ins w:id="9703" w:author="vivo (Yuan)" w:date="2020-10-21T09:36:00Z"/>
                <w:rStyle w:val="TALCar"/>
                <w:sz w:val="16"/>
                <w:lang w:val="en-US"/>
              </w:rPr>
            </w:pPr>
            <w:ins w:id="9704" w:author="vivo (Yuan)" w:date="2020-10-21T09:36:00Z">
              <w:r w:rsidRPr="00E45629">
                <w:rPr>
                  <w:rStyle w:val="TALCar"/>
                  <w:sz w:val="16"/>
                  <w:lang w:val="en-US"/>
                </w:rPr>
                <w:t>3.5GHz</w:t>
              </w:r>
            </w:ins>
          </w:p>
        </w:tc>
        <w:tc>
          <w:tcPr>
            <w:tcW w:w="850" w:type="dxa"/>
            <w:vAlign w:val="center"/>
          </w:tcPr>
          <w:p w14:paraId="01962A09" w14:textId="77777777" w:rsidR="00A55941" w:rsidRPr="00E45629" w:rsidRDefault="00A55941" w:rsidP="00A55941">
            <w:pPr>
              <w:pStyle w:val="TAC"/>
              <w:rPr>
                <w:ins w:id="9705" w:author="vivo (Yuan)" w:date="2020-10-21T09:36:00Z"/>
                <w:rStyle w:val="TALCar"/>
                <w:sz w:val="16"/>
                <w:lang w:val="en-US"/>
              </w:rPr>
            </w:pPr>
            <w:ins w:id="9706" w:author="vivo (Yuan)" w:date="2020-10-21T09:36:00Z">
              <w:r w:rsidRPr="00E45629">
                <w:rPr>
                  <w:rStyle w:val="TALCar"/>
                  <w:sz w:val="16"/>
                  <w:lang w:val="en-US"/>
                </w:rPr>
                <w:t>3.5GHz</w:t>
              </w:r>
            </w:ins>
          </w:p>
        </w:tc>
        <w:tc>
          <w:tcPr>
            <w:tcW w:w="851" w:type="dxa"/>
            <w:vAlign w:val="center"/>
          </w:tcPr>
          <w:p w14:paraId="78D75749" w14:textId="77777777" w:rsidR="00A55941" w:rsidRPr="00E45629" w:rsidRDefault="00A55941" w:rsidP="00A55941">
            <w:pPr>
              <w:pStyle w:val="TAC"/>
              <w:rPr>
                <w:ins w:id="9707" w:author="vivo (Yuan)" w:date="2020-10-21T09:36:00Z"/>
                <w:rStyle w:val="TALCar"/>
                <w:sz w:val="16"/>
                <w:lang w:val="en-US"/>
              </w:rPr>
            </w:pPr>
            <w:ins w:id="9708" w:author="vivo (Yuan)" w:date="2020-10-21T09:36:00Z">
              <w:r w:rsidRPr="00E45629">
                <w:rPr>
                  <w:rStyle w:val="TALCar"/>
                  <w:sz w:val="16"/>
                  <w:lang w:val="en-US"/>
                </w:rPr>
                <w:t>28GHz</w:t>
              </w:r>
            </w:ins>
          </w:p>
        </w:tc>
        <w:tc>
          <w:tcPr>
            <w:tcW w:w="850" w:type="dxa"/>
            <w:vAlign w:val="center"/>
          </w:tcPr>
          <w:p w14:paraId="783C7850" w14:textId="77777777" w:rsidR="00A55941" w:rsidRPr="00E45629" w:rsidRDefault="00A55941" w:rsidP="00A55941">
            <w:pPr>
              <w:pStyle w:val="TAC"/>
              <w:rPr>
                <w:ins w:id="9709" w:author="vivo (Yuan)" w:date="2020-10-21T09:36:00Z"/>
                <w:rStyle w:val="TALCar"/>
                <w:sz w:val="16"/>
                <w:lang w:val="en-US"/>
              </w:rPr>
            </w:pPr>
            <w:ins w:id="9710" w:author="vivo (Yuan)" w:date="2020-10-21T09:36:00Z">
              <w:r w:rsidRPr="00E45629">
                <w:rPr>
                  <w:rStyle w:val="TALCar"/>
                  <w:sz w:val="16"/>
                  <w:lang w:val="en-US"/>
                </w:rPr>
                <w:t>28GHz</w:t>
              </w:r>
            </w:ins>
          </w:p>
        </w:tc>
      </w:tr>
      <w:tr w:rsidR="00A55941" w:rsidRPr="00790A20" w14:paraId="3715826A" w14:textId="77777777" w:rsidTr="00A55941">
        <w:trPr>
          <w:trHeight w:val="20"/>
          <w:jc w:val="center"/>
          <w:ins w:id="9711" w:author="vivo (Yuan)" w:date="2020-10-21T09:36:00Z"/>
        </w:trPr>
        <w:tc>
          <w:tcPr>
            <w:tcW w:w="1833" w:type="dxa"/>
            <w:shd w:val="clear" w:color="auto" w:fill="auto"/>
            <w:vAlign w:val="center"/>
          </w:tcPr>
          <w:p w14:paraId="3D0A609B" w14:textId="77777777" w:rsidR="00A55941" w:rsidRPr="00790A20" w:rsidRDefault="00A55941" w:rsidP="00A55941">
            <w:pPr>
              <w:pStyle w:val="TAC"/>
              <w:rPr>
                <w:ins w:id="9712" w:author="vivo (Yuan)" w:date="2020-10-21T09:36:00Z"/>
                <w:rStyle w:val="TALCar"/>
                <w:sz w:val="16"/>
                <w:szCs w:val="16"/>
                <w:lang w:val="en-US"/>
              </w:rPr>
            </w:pPr>
            <w:ins w:id="9713" w:author="vivo (Yuan)" w:date="2020-10-21T09:36:00Z">
              <w:r w:rsidRPr="00790A20">
                <w:rPr>
                  <w:rStyle w:val="TALCar"/>
                  <w:sz w:val="16"/>
                  <w:szCs w:val="16"/>
                  <w:lang w:val="en-US"/>
                </w:rPr>
                <w:t>Subcarrier spacing</w:t>
              </w:r>
            </w:ins>
          </w:p>
        </w:tc>
        <w:tc>
          <w:tcPr>
            <w:tcW w:w="851" w:type="dxa"/>
            <w:vAlign w:val="center"/>
          </w:tcPr>
          <w:p w14:paraId="5228ECBB" w14:textId="77777777" w:rsidR="00A55941" w:rsidRPr="000F6C9C" w:rsidRDefault="00A55941" w:rsidP="00A55941">
            <w:pPr>
              <w:pStyle w:val="TAC"/>
              <w:rPr>
                <w:ins w:id="9714" w:author="vivo (Yuan)" w:date="2020-10-21T09:36:00Z"/>
                <w:rStyle w:val="TALCar"/>
                <w:sz w:val="16"/>
                <w:lang w:val="en-US"/>
              </w:rPr>
            </w:pPr>
            <w:ins w:id="9715" w:author="vivo (Yuan)" w:date="2020-10-21T09:36:00Z">
              <w:r w:rsidRPr="00E45629">
                <w:rPr>
                  <w:rStyle w:val="TALCar"/>
                  <w:sz w:val="16"/>
                  <w:lang w:val="en-US"/>
                </w:rPr>
                <w:t>30kHz</w:t>
              </w:r>
            </w:ins>
          </w:p>
        </w:tc>
        <w:tc>
          <w:tcPr>
            <w:tcW w:w="850" w:type="dxa"/>
            <w:vAlign w:val="center"/>
          </w:tcPr>
          <w:p w14:paraId="070E9449" w14:textId="77777777" w:rsidR="00A55941" w:rsidRPr="00E45629" w:rsidRDefault="00A55941" w:rsidP="00A55941">
            <w:pPr>
              <w:pStyle w:val="TAC"/>
              <w:rPr>
                <w:ins w:id="9716" w:author="vivo (Yuan)" w:date="2020-10-21T09:36:00Z"/>
                <w:rStyle w:val="TALCar"/>
                <w:sz w:val="16"/>
                <w:lang w:val="en-US"/>
              </w:rPr>
            </w:pPr>
            <w:ins w:id="9717" w:author="vivo (Yuan)" w:date="2020-10-21T09:36:00Z">
              <w:r w:rsidRPr="00E45629">
                <w:rPr>
                  <w:rStyle w:val="TALCar"/>
                  <w:sz w:val="16"/>
                  <w:lang w:val="en-US"/>
                </w:rPr>
                <w:t>30kHz</w:t>
              </w:r>
            </w:ins>
          </w:p>
        </w:tc>
        <w:tc>
          <w:tcPr>
            <w:tcW w:w="851" w:type="dxa"/>
            <w:vAlign w:val="center"/>
          </w:tcPr>
          <w:p w14:paraId="555B5988" w14:textId="77777777" w:rsidR="00A55941" w:rsidRPr="00790A20" w:rsidRDefault="00A55941" w:rsidP="00A55941">
            <w:pPr>
              <w:pStyle w:val="TAC"/>
              <w:rPr>
                <w:ins w:id="9718" w:author="vivo (Yuan)" w:date="2020-10-21T09:36:00Z"/>
                <w:rStyle w:val="TALCar"/>
                <w:sz w:val="16"/>
                <w:szCs w:val="16"/>
                <w:lang w:val="en-US"/>
              </w:rPr>
            </w:pPr>
            <w:ins w:id="9719" w:author="vivo (Yuan)" w:date="2020-10-21T09:36:00Z">
              <w:r w:rsidRPr="00E45629">
                <w:rPr>
                  <w:rStyle w:val="TALCar"/>
                  <w:sz w:val="16"/>
                  <w:lang w:val="en-US"/>
                </w:rPr>
                <w:t>120kHz</w:t>
              </w:r>
            </w:ins>
          </w:p>
        </w:tc>
        <w:tc>
          <w:tcPr>
            <w:tcW w:w="850" w:type="dxa"/>
            <w:vAlign w:val="center"/>
          </w:tcPr>
          <w:p w14:paraId="2C86AC45" w14:textId="77777777" w:rsidR="00A55941" w:rsidRPr="00790A20" w:rsidRDefault="00A55941" w:rsidP="00A55941">
            <w:pPr>
              <w:pStyle w:val="TAC"/>
              <w:rPr>
                <w:ins w:id="9720" w:author="vivo (Yuan)" w:date="2020-10-21T09:36:00Z"/>
                <w:rStyle w:val="TALCar"/>
                <w:sz w:val="16"/>
                <w:szCs w:val="16"/>
                <w:lang w:val="en-US"/>
              </w:rPr>
            </w:pPr>
            <w:ins w:id="9721" w:author="vivo (Yuan)" w:date="2020-10-21T09:36:00Z">
              <w:r w:rsidRPr="00E45629">
                <w:rPr>
                  <w:rStyle w:val="TALCar"/>
                  <w:sz w:val="16"/>
                  <w:lang w:val="en-US"/>
                </w:rPr>
                <w:t>120kHz</w:t>
              </w:r>
            </w:ins>
          </w:p>
        </w:tc>
        <w:tc>
          <w:tcPr>
            <w:tcW w:w="851" w:type="dxa"/>
            <w:vAlign w:val="center"/>
          </w:tcPr>
          <w:p w14:paraId="458BA231" w14:textId="77777777" w:rsidR="00A55941" w:rsidRPr="00E45629" w:rsidRDefault="00A55941" w:rsidP="00A55941">
            <w:pPr>
              <w:pStyle w:val="TAC"/>
              <w:rPr>
                <w:ins w:id="9722" w:author="vivo (Yuan)" w:date="2020-10-21T09:36:00Z"/>
                <w:rStyle w:val="TALCar"/>
                <w:sz w:val="16"/>
                <w:lang w:val="en-US"/>
              </w:rPr>
            </w:pPr>
            <w:ins w:id="9723" w:author="vivo (Yuan)" w:date="2020-10-21T09:36:00Z">
              <w:r w:rsidRPr="00E45629">
                <w:rPr>
                  <w:rStyle w:val="TALCar"/>
                  <w:sz w:val="16"/>
                  <w:lang w:val="en-US"/>
                </w:rPr>
                <w:t>30kHz</w:t>
              </w:r>
            </w:ins>
          </w:p>
        </w:tc>
        <w:tc>
          <w:tcPr>
            <w:tcW w:w="850" w:type="dxa"/>
            <w:vAlign w:val="center"/>
          </w:tcPr>
          <w:p w14:paraId="18DA0473" w14:textId="77777777" w:rsidR="00A55941" w:rsidRPr="00E45629" w:rsidRDefault="00A55941" w:rsidP="00A55941">
            <w:pPr>
              <w:pStyle w:val="TAC"/>
              <w:rPr>
                <w:ins w:id="9724" w:author="vivo (Yuan)" w:date="2020-10-21T09:36:00Z"/>
                <w:rStyle w:val="TALCar"/>
                <w:sz w:val="16"/>
                <w:lang w:val="en-US"/>
              </w:rPr>
            </w:pPr>
            <w:ins w:id="9725" w:author="vivo (Yuan)" w:date="2020-10-21T09:36:00Z">
              <w:r w:rsidRPr="00E45629">
                <w:rPr>
                  <w:rStyle w:val="TALCar"/>
                  <w:sz w:val="16"/>
                  <w:lang w:val="en-US"/>
                </w:rPr>
                <w:t>30kHz</w:t>
              </w:r>
            </w:ins>
          </w:p>
        </w:tc>
        <w:tc>
          <w:tcPr>
            <w:tcW w:w="851" w:type="dxa"/>
            <w:vAlign w:val="center"/>
          </w:tcPr>
          <w:p w14:paraId="7EE970A9" w14:textId="77777777" w:rsidR="00A55941" w:rsidRPr="00E45629" w:rsidRDefault="00A55941" w:rsidP="00A55941">
            <w:pPr>
              <w:pStyle w:val="TAC"/>
              <w:rPr>
                <w:ins w:id="9726" w:author="vivo (Yuan)" w:date="2020-10-21T09:36:00Z"/>
                <w:rStyle w:val="TALCar"/>
                <w:sz w:val="16"/>
                <w:lang w:val="en-US"/>
              </w:rPr>
            </w:pPr>
            <w:ins w:id="9727" w:author="vivo (Yuan)" w:date="2020-10-21T09:36:00Z">
              <w:r w:rsidRPr="00E45629">
                <w:rPr>
                  <w:rStyle w:val="TALCar"/>
                  <w:sz w:val="16"/>
                  <w:lang w:val="en-US"/>
                </w:rPr>
                <w:t>120kHz</w:t>
              </w:r>
            </w:ins>
          </w:p>
        </w:tc>
        <w:tc>
          <w:tcPr>
            <w:tcW w:w="850" w:type="dxa"/>
            <w:vAlign w:val="center"/>
          </w:tcPr>
          <w:p w14:paraId="5C940F22" w14:textId="77777777" w:rsidR="00A55941" w:rsidRPr="00E45629" w:rsidRDefault="00A55941" w:rsidP="00A55941">
            <w:pPr>
              <w:pStyle w:val="TAC"/>
              <w:rPr>
                <w:ins w:id="9728" w:author="vivo (Yuan)" w:date="2020-10-21T09:36:00Z"/>
                <w:rStyle w:val="TALCar"/>
                <w:sz w:val="16"/>
                <w:lang w:val="en-US"/>
              </w:rPr>
            </w:pPr>
            <w:ins w:id="9729" w:author="vivo (Yuan)" w:date="2020-10-21T09:36:00Z">
              <w:r w:rsidRPr="00E45629">
                <w:rPr>
                  <w:rStyle w:val="TALCar"/>
                  <w:sz w:val="16"/>
                  <w:lang w:val="en-US"/>
                </w:rPr>
                <w:t>120kHz</w:t>
              </w:r>
            </w:ins>
          </w:p>
        </w:tc>
      </w:tr>
      <w:tr w:rsidR="00A55941" w:rsidRPr="00790A20" w14:paraId="17C8E755" w14:textId="77777777" w:rsidTr="00A55941">
        <w:trPr>
          <w:trHeight w:val="20"/>
          <w:jc w:val="center"/>
          <w:ins w:id="9730" w:author="vivo (Yuan)" w:date="2020-10-21T09:36:00Z"/>
        </w:trPr>
        <w:tc>
          <w:tcPr>
            <w:tcW w:w="1833" w:type="dxa"/>
            <w:shd w:val="clear" w:color="auto" w:fill="auto"/>
            <w:vAlign w:val="center"/>
          </w:tcPr>
          <w:p w14:paraId="4F38E809" w14:textId="77777777" w:rsidR="00A55941" w:rsidRPr="00790A20" w:rsidRDefault="00A55941" w:rsidP="00A55941">
            <w:pPr>
              <w:pStyle w:val="TAC"/>
              <w:rPr>
                <w:ins w:id="9731" w:author="vivo (Yuan)" w:date="2020-10-21T09:36:00Z"/>
                <w:rStyle w:val="TALCar"/>
                <w:sz w:val="16"/>
                <w:szCs w:val="16"/>
                <w:lang w:val="en-US"/>
              </w:rPr>
            </w:pPr>
            <w:ins w:id="9732" w:author="vivo (Yuan)" w:date="2020-10-21T09:36:00Z">
              <w:r w:rsidRPr="00790A20">
                <w:rPr>
                  <w:rStyle w:val="TALCar"/>
                  <w:sz w:val="16"/>
                  <w:szCs w:val="16"/>
                  <w:lang w:val="en-US"/>
                </w:rPr>
                <w:t>Reference Signal Transmission Bandwidth</w:t>
              </w:r>
            </w:ins>
          </w:p>
        </w:tc>
        <w:tc>
          <w:tcPr>
            <w:tcW w:w="851" w:type="dxa"/>
            <w:vAlign w:val="center"/>
          </w:tcPr>
          <w:p w14:paraId="552A7EB4" w14:textId="77777777" w:rsidR="00A55941" w:rsidRPr="000F6C9C" w:rsidRDefault="00A55941" w:rsidP="00A55941">
            <w:pPr>
              <w:pStyle w:val="TAC"/>
              <w:rPr>
                <w:ins w:id="9733" w:author="vivo (Yuan)" w:date="2020-10-21T09:36:00Z"/>
                <w:rStyle w:val="TALCar"/>
                <w:sz w:val="16"/>
                <w:lang w:val="en-US"/>
              </w:rPr>
            </w:pPr>
            <w:ins w:id="9734" w:author="vivo (Yuan)" w:date="2020-10-21T09:36:00Z">
              <w:r w:rsidRPr="00E45629">
                <w:rPr>
                  <w:rStyle w:val="TALCar"/>
                  <w:sz w:val="16"/>
                  <w:lang w:val="en-US"/>
                </w:rPr>
                <w:t>100MHz</w:t>
              </w:r>
            </w:ins>
          </w:p>
        </w:tc>
        <w:tc>
          <w:tcPr>
            <w:tcW w:w="850" w:type="dxa"/>
            <w:vAlign w:val="center"/>
          </w:tcPr>
          <w:p w14:paraId="5A4BACA3" w14:textId="77777777" w:rsidR="00A55941" w:rsidRPr="00E45629" w:rsidRDefault="00A55941" w:rsidP="00A55941">
            <w:pPr>
              <w:pStyle w:val="TAC"/>
              <w:rPr>
                <w:ins w:id="9735" w:author="vivo (Yuan)" w:date="2020-10-21T09:36:00Z"/>
                <w:rStyle w:val="TALCar"/>
                <w:sz w:val="16"/>
                <w:lang w:val="en-US"/>
              </w:rPr>
            </w:pPr>
            <w:ins w:id="9736" w:author="vivo (Yuan)" w:date="2020-10-21T09:36:00Z">
              <w:r w:rsidRPr="00E45629">
                <w:rPr>
                  <w:rStyle w:val="TALCar"/>
                  <w:sz w:val="16"/>
                  <w:lang w:val="en-US"/>
                </w:rPr>
                <w:t>100MHz</w:t>
              </w:r>
            </w:ins>
          </w:p>
        </w:tc>
        <w:tc>
          <w:tcPr>
            <w:tcW w:w="851" w:type="dxa"/>
            <w:vAlign w:val="center"/>
          </w:tcPr>
          <w:p w14:paraId="242ABC9D" w14:textId="77777777" w:rsidR="00A55941" w:rsidRPr="00790A20" w:rsidRDefault="00A55941" w:rsidP="00A55941">
            <w:pPr>
              <w:pStyle w:val="TAC"/>
              <w:rPr>
                <w:ins w:id="9737" w:author="vivo (Yuan)" w:date="2020-10-21T09:36:00Z"/>
                <w:rStyle w:val="TALCar"/>
                <w:sz w:val="16"/>
                <w:szCs w:val="16"/>
                <w:lang w:val="en-US"/>
              </w:rPr>
            </w:pPr>
            <w:ins w:id="9738" w:author="vivo (Yuan)" w:date="2020-10-21T09:36:00Z">
              <w:r w:rsidRPr="00E45629">
                <w:rPr>
                  <w:rStyle w:val="TALCar"/>
                  <w:sz w:val="16"/>
                  <w:lang w:val="en-US"/>
                </w:rPr>
                <w:t>400kHz</w:t>
              </w:r>
            </w:ins>
          </w:p>
        </w:tc>
        <w:tc>
          <w:tcPr>
            <w:tcW w:w="850" w:type="dxa"/>
            <w:vAlign w:val="center"/>
          </w:tcPr>
          <w:p w14:paraId="16928CE2" w14:textId="77777777" w:rsidR="00A55941" w:rsidRPr="00790A20" w:rsidRDefault="00A55941" w:rsidP="00A55941">
            <w:pPr>
              <w:pStyle w:val="TAC"/>
              <w:rPr>
                <w:ins w:id="9739" w:author="vivo (Yuan)" w:date="2020-10-21T09:36:00Z"/>
                <w:rStyle w:val="TALCar"/>
                <w:sz w:val="16"/>
                <w:szCs w:val="16"/>
                <w:lang w:val="en-US"/>
              </w:rPr>
            </w:pPr>
            <w:ins w:id="9740" w:author="vivo (Yuan)" w:date="2020-10-21T09:36:00Z">
              <w:r w:rsidRPr="00E45629">
                <w:rPr>
                  <w:rStyle w:val="TALCar"/>
                  <w:sz w:val="16"/>
                  <w:lang w:val="en-US"/>
                </w:rPr>
                <w:t>400kHz</w:t>
              </w:r>
            </w:ins>
          </w:p>
        </w:tc>
        <w:tc>
          <w:tcPr>
            <w:tcW w:w="851" w:type="dxa"/>
            <w:vAlign w:val="center"/>
          </w:tcPr>
          <w:p w14:paraId="0F337646" w14:textId="77777777" w:rsidR="00A55941" w:rsidRPr="00E45629" w:rsidRDefault="00A55941" w:rsidP="00A55941">
            <w:pPr>
              <w:pStyle w:val="TAC"/>
              <w:rPr>
                <w:ins w:id="9741" w:author="vivo (Yuan)" w:date="2020-10-21T09:36:00Z"/>
                <w:rStyle w:val="TALCar"/>
                <w:sz w:val="16"/>
                <w:lang w:val="en-US"/>
              </w:rPr>
            </w:pPr>
            <w:ins w:id="9742" w:author="vivo (Yuan)" w:date="2020-10-21T09:36:00Z">
              <w:r w:rsidRPr="00E45629">
                <w:rPr>
                  <w:rStyle w:val="TALCar"/>
                  <w:sz w:val="16"/>
                  <w:lang w:val="en-US"/>
                </w:rPr>
                <w:t>100MHz</w:t>
              </w:r>
            </w:ins>
          </w:p>
        </w:tc>
        <w:tc>
          <w:tcPr>
            <w:tcW w:w="850" w:type="dxa"/>
            <w:vAlign w:val="center"/>
          </w:tcPr>
          <w:p w14:paraId="444D0970" w14:textId="77777777" w:rsidR="00A55941" w:rsidRPr="00E45629" w:rsidRDefault="00A55941" w:rsidP="00A55941">
            <w:pPr>
              <w:pStyle w:val="TAC"/>
              <w:rPr>
                <w:ins w:id="9743" w:author="vivo (Yuan)" w:date="2020-10-21T09:36:00Z"/>
                <w:rStyle w:val="TALCar"/>
                <w:sz w:val="16"/>
                <w:lang w:val="en-US"/>
              </w:rPr>
            </w:pPr>
            <w:ins w:id="9744" w:author="vivo (Yuan)" w:date="2020-10-21T09:36:00Z">
              <w:r w:rsidRPr="00E45629">
                <w:rPr>
                  <w:rStyle w:val="TALCar"/>
                  <w:sz w:val="16"/>
                  <w:lang w:val="en-US"/>
                </w:rPr>
                <w:t>100MHz</w:t>
              </w:r>
            </w:ins>
          </w:p>
        </w:tc>
        <w:tc>
          <w:tcPr>
            <w:tcW w:w="851" w:type="dxa"/>
            <w:vAlign w:val="center"/>
          </w:tcPr>
          <w:p w14:paraId="5A6FD565" w14:textId="77777777" w:rsidR="00A55941" w:rsidRPr="00E45629" w:rsidRDefault="00A55941" w:rsidP="00A55941">
            <w:pPr>
              <w:pStyle w:val="TAC"/>
              <w:rPr>
                <w:ins w:id="9745" w:author="vivo (Yuan)" w:date="2020-10-21T09:36:00Z"/>
                <w:rStyle w:val="TALCar"/>
                <w:sz w:val="16"/>
                <w:lang w:val="en-US"/>
              </w:rPr>
            </w:pPr>
            <w:ins w:id="9746" w:author="vivo (Yuan)" w:date="2020-10-21T09:36:00Z">
              <w:r w:rsidRPr="00E45629">
                <w:rPr>
                  <w:rStyle w:val="TALCar"/>
                  <w:sz w:val="16"/>
                  <w:lang w:val="en-US"/>
                </w:rPr>
                <w:t>400kHz</w:t>
              </w:r>
            </w:ins>
          </w:p>
        </w:tc>
        <w:tc>
          <w:tcPr>
            <w:tcW w:w="850" w:type="dxa"/>
            <w:vAlign w:val="center"/>
          </w:tcPr>
          <w:p w14:paraId="0F5A5704" w14:textId="77777777" w:rsidR="00A55941" w:rsidRPr="00E45629" w:rsidRDefault="00A55941" w:rsidP="00A55941">
            <w:pPr>
              <w:pStyle w:val="TAC"/>
              <w:rPr>
                <w:ins w:id="9747" w:author="vivo (Yuan)" w:date="2020-10-21T09:36:00Z"/>
                <w:rStyle w:val="TALCar"/>
                <w:sz w:val="16"/>
                <w:lang w:val="en-US"/>
              </w:rPr>
            </w:pPr>
            <w:ins w:id="9748" w:author="vivo (Yuan)" w:date="2020-10-21T09:36:00Z">
              <w:r w:rsidRPr="00E45629">
                <w:rPr>
                  <w:rStyle w:val="TALCar"/>
                  <w:sz w:val="16"/>
                  <w:lang w:val="en-US"/>
                </w:rPr>
                <w:t>400kHz</w:t>
              </w:r>
            </w:ins>
          </w:p>
        </w:tc>
      </w:tr>
      <w:tr w:rsidR="00A55941" w:rsidRPr="00790A20" w14:paraId="07EAEBAF" w14:textId="77777777" w:rsidTr="00A55941">
        <w:trPr>
          <w:trHeight w:val="20"/>
          <w:jc w:val="center"/>
          <w:ins w:id="9749" w:author="vivo (Yuan)" w:date="2020-10-21T09:36:00Z"/>
        </w:trPr>
        <w:tc>
          <w:tcPr>
            <w:tcW w:w="1833" w:type="dxa"/>
            <w:shd w:val="clear" w:color="auto" w:fill="auto"/>
            <w:vAlign w:val="center"/>
          </w:tcPr>
          <w:p w14:paraId="115F682C" w14:textId="77777777" w:rsidR="00A55941" w:rsidRPr="00790A20" w:rsidRDefault="00A55941" w:rsidP="00A55941">
            <w:pPr>
              <w:pStyle w:val="TAC"/>
              <w:rPr>
                <w:ins w:id="9750" w:author="vivo (Yuan)" w:date="2020-10-21T09:36:00Z"/>
                <w:rStyle w:val="TALCar"/>
                <w:sz w:val="16"/>
                <w:szCs w:val="16"/>
                <w:lang w:val="en-US"/>
              </w:rPr>
            </w:pPr>
            <w:ins w:id="9751"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42C0D9E" w14:textId="77777777" w:rsidR="00A55941" w:rsidRPr="00E45629" w:rsidRDefault="00A55941" w:rsidP="00A55941">
            <w:pPr>
              <w:pStyle w:val="TAC"/>
              <w:rPr>
                <w:ins w:id="9752" w:author="vivo (Yuan)" w:date="2020-10-21T09:36:00Z"/>
                <w:rStyle w:val="TALCar"/>
                <w:sz w:val="16"/>
                <w:szCs w:val="16"/>
                <w:lang w:val="en-US"/>
              </w:rPr>
            </w:pPr>
            <w:ins w:id="9753" w:author="vivo (Yuan)" w:date="2020-10-21T09:36:00Z">
              <w:r>
                <w:rPr>
                  <w:rStyle w:val="TALCar"/>
                  <w:sz w:val="16"/>
                  <w:szCs w:val="16"/>
                  <w:lang w:val="en-US"/>
                </w:rPr>
                <w:t>SRS</w:t>
              </w:r>
              <w:r w:rsidRPr="00E45629">
                <w:rPr>
                  <w:rStyle w:val="TALCar"/>
                  <w:sz w:val="16"/>
                  <w:szCs w:val="16"/>
                  <w:lang w:val="en-US"/>
                </w:rPr>
                <w:t xml:space="preserve"> </w:t>
              </w:r>
            </w:ins>
          </w:p>
          <w:p w14:paraId="791331A0" w14:textId="77777777" w:rsidR="00A55941" w:rsidRPr="00790A20" w:rsidRDefault="00A55941" w:rsidP="00A55941">
            <w:pPr>
              <w:pStyle w:val="TAC"/>
              <w:rPr>
                <w:ins w:id="9754" w:author="vivo (Yuan)" w:date="2020-10-21T09:36:00Z"/>
                <w:rStyle w:val="TALCar"/>
                <w:sz w:val="16"/>
                <w:szCs w:val="16"/>
                <w:lang w:val="en-US"/>
              </w:rPr>
            </w:pPr>
            <w:ins w:id="975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63AF0C" w14:textId="77777777" w:rsidR="00A55941" w:rsidRPr="00E45629" w:rsidRDefault="00A55941" w:rsidP="00A55941">
            <w:pPr>
              <w:pStyle w:val="TAC"/>
              <w:rPr>
                <w:ins w:id="9756" w:author="vivo (Yuan)" w:date="2020-10-21T09:36:00Z"/>
                <w:rStyle w:val="TALCar"/>
                <w:sz w:val="16"/>
                <w:szCs w:val="16"/>
                <w:lang w:val="en-US"/>
              </w:rPr>
            </w:pPr>
            <w:ins w:id="9757" w:author="vivo (Yuan)" w:date="2020-10-21T09:36:00Z">
              <w:r>
                <w:rPr>
                  <w:rStyle w:val="TALCar"/>
                  <w:sz w:val="16"/>
                  <w:szCs w:val="16"/>
                  <w:lang w:val="en-US"/>
                </w:rPr>
                <w:t>SRS</w:t>
              </w:r>
              <w:r w:rsidRPr="00E45629">
                <w:rPr>
                  <w:rStyle w:val="TALCar"/>
                  <w:sz w:val="16"/>
                  <w:szCs w:val="16"/>
                  <w:lang w:val="en-US"/>
                </w:rPr>
                <w:t xml:space="preserve"> </w:t>
              </w:r>
            </w:ins>
          </w:p>
          <w:p w14:paraId="3B3F5D2A" w14:textId="77777777" w:rsidR="00A55941" w:rsidRPr="00E45629" w:rsidRDefault="00A55941" w:rsidP="00A55941">
            <w:pPr>
              <w:pStyle w:val="TAC"/>
              <w:rPr>
                <w:ins w:id="9758" w:author="vivo (Yuan)" w:date="2020-10-21T09:36:00Z"/>
                <w:rStyle w:val="TALCar"/>
                <w:sz w:val="16"/>
                <w:szCs w:val="16"/>
                <w:lang w:val="en-US"/>
              </w:rPr>
            </w:pPr>
            <w:ins w:id="975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8E5ED34" w14:textId="77777777" w:rsidR="00A55941" w:rsidRPr="00E45629" w:rsidRDefault="00A55941" w:rsidP="00A55941">
            <w:pPr>
              <w:pStyle w:val="TAC"/>
              <w:rPr>
                <w:ins w:id="9760" w:author="vivo (Yuan)" w:date="2020-10-21T09:36:00Z"/>
                <w:rStyle w:val="TALCar"/>
                <w:sz w:val="16"/>
                <w:szCs w:val="16"/>
                <w:lang w:val="en-US"/>
              </w:rPr>
            </w:pPr>
            <w:ins w:id="9761" w:author="vivo (Yuan)" w:date="2020-10-21T09:36:00Z">
              <w:r>
                <w:rPr>
                  <w:rStyle w:val="TALCar"/>
                  <w:sz w:val="16"/>
                  <w:szCs w:val="16"/>
                  <w:lang w:val="en-US"/>
                </w:rPr>
                <w:t>SRS</w:t>
              </w:r>
              <w:r w:rsidRPr="00E45629">
                <w:rPr>
                  <w:rStyle w:val="TALCar"/>
                  <w:sz w:val="16"/>
                  <w:szCs w:val="16"/>
                  <w:lang w:val="en-US"/>
                </w:rPr>
                <w:t xml:space="preserve"> </w:t>
              </w:r>
            </w:ins>
          </w:p>
          <w:p w14:paraId="77C9884D" w14:textId="77777777" w:rsidR="00A55941" w:rsidRPr="00790A20" w:rsidRDefault="00A55941" w:rsidP="00A55941">
            <w:pPr>
              <w:pStyle w:val="TAC"/>
              <w:rPr>
                <w:ins w:id="9762" w:author="vivo (Yuan)" w:date="2020-10-21T09:36:00Z"/>
                <w:rStyle w:val="TALCar"/>
                <w:sz w:val="16"/>
                <w:szCs w:val="16"/>
                <w:lang w:val="en-US"/>
              </w:rPr>
            </w:pPr>
            <w:ins w:id="976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7EFCD2" w14:textId="77777777" w:rsidR="00A55941" w:rsidRPr="00E45629" w:rsidRDefault="00A55941" w:rsidP="00A55941">
            <w:pPr>
              <w:pStyle w:val="TAC"/>
              <w:rPr>
                <w:ins w:id="9764" w:author="vivo (Yuan)" w:date="2020-10-21T09:36:00Z"/>
                <w:rStyle w:val="TALCar"/>
                <w:sz w:val="16"/>
                <w:szCs w:val="16"/>
                <w:lang w:val="en-US"/>
              </w:rPr>
            </w:pPr>
            <w:ins w:id="9765" w:author="vivo (Yuan)" w:date="2020-10-21T09:36:00Z">
              <w:r>
                <w:rPr>
                  <w:rStyle w:val="TALCar"/>
                  <w:sz w:val="16"/>
                  <w:szCs w:val="16"/>
                  <w:lang w:val="en-US"/>
                </w:rPr>
                <w:t>SRS</w:t>
              </w:r>
              <w:r w:rsidRPr="00E45629">
                <w:rPr>
                  <w:rStyle w:val="TALCar"/>
                  <w:sz w:val="16"/>
                  <w:szCs w:val="16"/>
                  <w:lang w:val="en-US"/>
                </w:rPr>
                <w:t xml:space="preserve"> </w:t>
              </w:r>
            </w:ins>
          </w:p>
          <w:p w14:paraId="67B5A7BA" w14:textId="77777777" w:rsidR="00A55941" w:rsidRPr="00790A20" w:rsidRDefault="00A55941" w:rsidP="00A55941">
            <w:pPr>
              <w:pStyle w:val="TAC"/>
              <w:rPr>
                <w:ins w:id="9766" w:author="vivo (Yuan)" w:date="2020-10-21T09:36:00Z"/>
                <w:rStyle w:val="TALCar"/>
                <w:sz w:val="16"/>
                <w:szCs w:val="16"/>
                <w:lang w:val="en-US"/>
              </w:rPr>
            </w:pPr>
            <w:ins w:id="976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EF0878D" w14:textId="77777777" w:rsidR="00A55941" w:rsidRPr="00E45629" w:rsidRDefault="00A55941" w:rsidP="00A55941">
            <w:pPr>
              <w:pStyle w:val="TAC"/>
              <w:rPr>
                <w:ins w:id="9768" w:author="vivo (Yuan)" w:date="2020-10-21T09:36:00Z"/>
                <w:rStyle w:val="TALCar"/>
                <w:sz w:val="16"/>
                <w:szCs w:val="16"/>
                <w:lang w:val="en-US"/>
              </w:rPr>
            </w:pPr>
            <w:ins w:id="9769" w:author="vivo (Yuan)" w:date="2020-10-21T09:36:00Z">
              <w:r>
                <w:rPr>
                  <w:rStyle w:val="TALCar"/>
                  <w:sz w:val="16"/>
                  <w:szCs w:val="16"/>
                  <w:lang w:val="en-US"/>
                </w:rPr>
                <w:t>SRS</w:t>
              </w:r>
              <w:r w:rsidRPr="00E45629">
                <w:rPr>
                  <w:rStyle w:val="TALCar"/>
                  <w:sz w:val="16"/>
                  <w:szCs w:val="16"/>
                  <w:lang w:val="en-US"/>
                </w:rPr>
                <w:t xml:space="preserve"> </w:t>
              </w:r>
            </w:ins>
          </w:p>
          <w:p w14:paraId="2C8D052A" w14:textId="77777777" w:rsidR="00A55941" w:rsidRPr="00E45629" w:rsidRDefault="00A55941" w:rsidP="00A55941">
            <w:pPr>
              <w:pStyle w:val="TAC"/>
              <w:rPr>
                <w:ins w:id="9770" w:author="vivo (Yuan)" w:date="2020-10-21T09:36:00Z"/>
                <w:rStyle w:val="TALCar"/>
                <w:sz w:val="16"/>
                <w:szCs w:val="16"/>
                <w:lang w:val="en-US"/>
              </w:rPr>
            </w:pPr>
            <w:ins w:id="977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90BE709" w14:textId="77777777" w:rsidR="00A55941" w:rsidRPr="00E45629" w:rsidRDefault="00A55941" w:rsidP="00A55941">
            <w:pPr>
              <w:pStyle w:val="TAC"/>
              <w:rPr>
                <w:ins w:id="9772" w:author="vivo (Yuan)" w:date="2020-10-21T09:36:00Z"/>
                <w:rStyle w:val="TALCar"/>
                <w:sz w:val="16"/>
                <w:szCs w:val="16"/>
                <w:lang w:val="en-US"/>
              </w:rPr>
            </w:pPr>
            <w:ins w:id="9773" w:author="vivo (Yuan)" w:date="2020-10-21T09:36:00Z">
              <w:r>
                <w:rPr>
                  <w:rStyle w:val="TALCar"/>
                  <w:sz w:val="16"/>
                  <w:szCs w:val="16"/>
                  <w:lang w:val="en-US"/>
                </w:rPr>
                <w:t>SRS</w:t>
              </w:r>
              <w:r w:rsidRPr="00E45629">
                <w:rPr>
                  <w:rStyle w:val="TALCar"/>
                  <w:sz w:val="16"/>
                  <w:szCs w:val="16"/>
                  <w:lang w:val="en-US"/>
                </w:rPr>
                <w:t xml:space="preserve"> </w:t>
              </w:r>
            </w:ins>
          </w:p>
          <w:p w14:paraId="18AB28C0" w14:textId="77777777" w:rsidR="00A55941" w:rsidRPr="00E45629" w:rsidRDefault="00A55941" w:rsidP="00A55941">
            <w:pPr>
              <w:pStyle w:val="TAC"/>
              <w:rPr>
                <w:ins w:id="9774" w:author="vivo (Yuan)" w:date="2020-10-21T09:36:00Z"/>
                <w:rStyle w:val="TALCar"/>
                <w:sz w:val="16"/>
                <w:szCs w:val="16"/>
                <w:lang w:val="en-US"/>
              </w:rPr>
            </w:pPr>
            <w:ins w:id="977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947177A" w14:textId="77777777" w:rsidR="00A55941" w:rsidRPr="00E45629" w:rsidRDefault="00A55941" w:rsidP="00A55941">
            <w:pPr>
              <w:pStyle w:val="TAC"/>
              <w:rPr>
                <w:ins w:id="9776" w:author="vivo (Yuan)" w:date="2020-10-21T09:36:00Z"/>
                <w:rStyle w:val="TALCar"/>
                <w:sz w:val="16"/>
                <w:szCs w:val="16"/>
                <w:lang w:val="en-US"/>
              </w:rPr>
            </w:pPr>
            <w:ins w:id="9777" w:author="vivo (Yuan)" w:date="2020-10-21T09:36:00Z">
              <w:r>
                <w:rPr>
                  <w:rStyle w:val="TALCar"/>
                  <w:sz w:val="16"/>
                  <w:szCs w:val="16"/>
                  <w:lang w:val="en-US"/>
                </w:rPr>
                <w:t>SRS</w:t>
              </w:r>
              <w:r w:rsidRPr="00E45629">
                <w:rPr>
                  <w:rStyle w:val="TALCar"/>
                  <w:sz w:val="16"/>
                  <w:szCs w:val="16"/>
                  <w:lang w:val="en-US"/>
                </w:rPr>
                <w:t xml:space="preserve"> </w:t>
              </w:r>
            </w:ins>
          </w:p>
          <w:p w14:paraId="375C9955" w14:textId="77777777" w:rsidR="00A55941" w:rsidRPr="00E45629" w:rsidRDefault="00A55941" w:rsidP="00A55941">
            <w:pPr>
              <w:pStyle w:val="TAC"/>
              <w:rPr>
                <w:ins w:id="9778" w:author="vivo (Yuan)" w:date="2020-10-21T09:36:00Z"/>
                <w:rStyle w:val="TALCar"/>
                <w:sz w:val="16"/>
                <w:szCs w:val="16"/>
                <w:lang w:val="en-US"/>
              </w:rPr>
            </w:pPr>
            <w:ins w:id="977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6732F03" w14:textId="77777777" w:rsidR="00A55941" w:rsidRPr="00E45629" w:rsidRDefault="00A55941" w:rsidP="00A55941">
            <w:pPr>
              <w:pStyle w:val="TAC"/>
              <w:rPr>
                <w:ins w:id="9780" w:author="vivo (Yuan)" w:date="2020-10-21T09:36:00Z"/>
                <w:rStyle w:val="TALCar"/>
                <w:sz w:val="16"/>
                <w:szCs w:val="16"/>
                <w:lang w:val="en-US"/>
              </w:rPr>
            </w:pPr>
            <w:ins w:id="9781" w:author="vivo (Yuan)" w:date="2020-10-21T09:36:00Z">
              <w:r>
                <w:rPr>
                  <w:rStyle w:val="TALCar"/>
                  <w:sz w:val="16"/>
                  <w:szCs w:val="16"/>
                  <w:lang w:val="en-US"/>
                </w:rPr>
                <w:t>SRS</w:t>
              </w:r>
              <w:r w:rsidRPr="00E45629">
                <w:rPr>
                  <w:rStyle w:val="TALCar"/>
                  <w:sz w:val="16"/>
                  <w:szCs w:val="16"/>
                  <w:lang w:val="en-US"/>
                </w:rPr>
                <w:t xml:space="preserve"> </w:t>
              </w:r>
            </w:ins>
          </w:p>
          <w:p w14:paraId="3BDF7DD3" w14:textId="77777777" w:rsidR="00A55941" w:rsidRPr="00E45629" w:rsidRDefault="00A55941" w:rsidP="00A55941">
            <w:pPr>
              <w:pStyle w:val="TAC"/>
              <w:rPr>
                <w:ins w:id="9782" w:author="vivo (Yuan)" w:date="2020-10-21T09:36:00Z"/>
                <w:rStyle w:val="TALCar"/>
                <w:sz w:val="16"/>
                <w:szCs w:val="16"/>
                <w:lang w:val="en-US"/>
              </w:rPr>
            </w:pPr>
            <w:ins w:id="978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C0282BF" w14:textId="77777777" w:rsidTr="00A55941">
        <w:trPr>
          <w:trHeight w:val="20"/>
          <w:jc w:val="center"/>
          <w:ins w:id="9784" w:author="vivo (Yuan)" w:date="2020-10-21T09:36:00Z"/>
        </w:trPr>
        <w:tc>
          <w:tcPr>
            <w:tcW w:w="1833" w:type="dxa"/>
            <w:shd w:val="clear" w:color="auto" w:fill="auto"/>
            <w:vAlign w:val="center"/>
          </w:tcPr>
          <w:p w14:paraId="5A605EDB" w14:textId="77777777" w:rsidR="00A55941" w:rsidRDefault="00A55941" w:rsidP="00A55941">
            <w:pPr>
              <w:pStyle w:val="TAC"/>
              <w:rPr>
                <w:ins w:id="9785" w:author="vivo (Yuan)" w:date="2020-10-21T09:36:00Z"/>
                <w:rStyle w:val="TALCar"/>
                <w:sz w:val="16"/>
                <w:szCs w:val="16"/>
                <w:lang w:val="en-US"/>
              </w:rPr>
            </w:pPr>
            <w:ins w:id="9786" w:author="vivo (Yuan)" w:date="2020-10-21T09:36:00Z">
              <w:r w:rsidRPr="00790A20">
                <w:rPr>
                  <w:rStyle w:val="TALCar"/>
                  <w:sz w:val="16"/>
                  <w:szCs w:val="16"/>
                  <w:lang w:val="en-US"/>
                </w:rPr>
                <w:t xml:space="preserve">Reference signal </w:t>
              </w:r>
            </w:ins>
          </w:p>
          <w:p w14:paraId="3E23DFEF" w14:textId="77777777" w:rsidR="00A55941" w:rsidRPr="00790A20" w:rsidRDefault="00A55941" w:rsidP="00A55941">
            <w:pPr>
              <w:pStyle w:val="TAC"/>
              <w:rPr>
                <w:ins w:id="9787" w:author="vivo (Yuan)" w:date="2020-10-21T09:36:00Z"/>
                <w:rStyle w:val="TALCar"/>
                <w:sz w:val="16"/>
                <w:szCs w:val="16"/>
                <w:lang w:val="en-US"/>
              </w:rPr>
            </w:pPr>
            <w:ins w:id="9788"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0152AEA4" w14:textId="77777777" w:rsidR="00A55941" w:rsidRPr="005A43C4" w:rsidRDefault="00A55941" w:rsidP="00A55941">
            <w:pPr>
              <w:pStyle w:val="TAC"/>
              <w:rPr>
                <w:ins w:id="9789" w:author="vivo (Yuan)" w:date="2020-10-21T09:36:00Z"/>
                <w:rStyle w:val="TALCar"/>
                <w:sz w:val="16"/>
                <w:szCs w:val="16"/>
                <w:lang w:val="en-US"/>
              </w:rPr>
            </w:pPr>
            <w:ins w:id="9790" w:author="vivo (Yuan)" w:date="2020-10-21T09:36:00Z">
              <w:r w:rsidRPr="00E45629">
                <w:rPr>
                  <w:rStyle w:val="TALCar"/>
                  <w:sz w:val="16"/>
                  <w:szCs w:val="16"/>
                  <w:lang w:val="en-US"/>
                </w:rPr>
                <w:t>1 port, ZC sequence</w:t>
              </w:r>
            </w:ins>
          </w:p>
        </w:tc>
      </w:tr>
      <w:tr w:rsidR="00A55941" w:rsidRPr="00790A20" w14:paraId="17424272" w14:textId="77777777" w:rsidTr="00A55941">
        <w:trPr>
          <w:trHeight w:val="20"/>
          <w:jc w:val="center"/>
          <w:ins w:id="9791" w:author="vivo (Yuan)" w:date="2020-10-21T09:36:00Z"/>
        </w:trPr>
        <w:tc>
          <w:tcPr>
            <w:tcW w:w="1833" w:type="dxa"/>
            <w:shd w:val="clear" w:color="auto" w:fill="auto"/>
            <w:vAlign w:val="center"/>
          </w:tcPr>
          <w:p w14:paraId="675EC9EE" w14:textId="77777777" w:rsidR="00A55941" w:rsidRPr="00790A20" w:rsidRDefault="00A55941" w:rsidP="00A55941">
            <w:pPr>
              <w:pStyle w:val="TAC"/>
              <w:rPr>
                <w:ins w:id="9792" w:author="vivo (Yuan)" w:date="2020-10-21T09:36:00Z"/>
                <w:rStyle w:val="TALCar"/>
                <w:sz w:val="16"/>
                <w:szCs w:val="16"/>
                <w:lang w:val="en-US"/>
              </w:rPr>
            </w:pPr>
            <w:ins w:id="9793" w:author="vivo (Yuan)" w:date="2020-10-21T09:36:00Z">
              <w:r w:rsidRPr="00790A20">
                <w:rPr>
                  <w:rStyle w:val="TALCar"/>
                  <w:sz w:val="16"/>
                  <w:szCs w:val="16"/>
                  <w:lang w:val="en-US"/>
                </w:rPr>
                <w:t>Number of sites</w:t>
              </w:r>
            </w:ins>
          </w:p>
        </w:tc>
        <w:tc>
          <w:tcPr>
            <w:tcW w:w="6804" w:type="dxa"/>
            <w:gridSpan w:val="8"/>
            <w:vAlign w:val="center"/>
          </w:tcPr>
          <w:p w14:paraId="3A758E05" w14:textId="77777777" w:rsidR="00A55941" w:rsidRPr="00E45629" w:rsidRDefault="00A55941" w:rsidP="00A55941">
            <w:pPr>
              <w:pStyle w:val="TAC"/>
              <w:rPr>
                <w:ins w:id="9794" w:author="vivo (Yuan)" w:date="2020-10-21T09:36:00Z"/>
                <w:rStyle w:val="TALCar"/>
                <w:sz w:val="16"/>
                <w:szCs w:val="16"/>
                <w:lang w:val="en-US"/>
              </w:rPr>
            </w:pPr>
            <w:ins w:id="9795" w:author="vivo (Yuan)" w:date="2020-10-21T09:36:00Z">
              <w:r w:rsidRPr="00E45629">
                <w:rPr>
                  <w:rStyle w:val="TALCar"/>
                  <w:sz w:val="16"/>
                  <w:szCs w:val="16"/>
                  <w:lang w:val="en-US"/>
                </w:rPr>
                <w:t>18</w:t>
              </w:r>
            </w:ins>
          </w:p>
          <w:p w14:paraId="4AD6387F" w14:textId="77777777" w:rsidR="00A55941" w:rsidRPr="00E45629" w:rsidRDefault="00A55941" w:rsidP="00A55941">
            <w:pPr>
              <w:pStyle w:val="TAC"/>
              <w:rPr>
                <w:ins w:id="9796" w:author="vivo (Yuan)" w:date="2020-10-21T09:36:00Z"/>
                <w:rStyle w:val="TALCar"/>
                <w:sz w:val="16"/>
                <w:szCs w:val="16"/>
                <w:lang w:val="en-US"/>
              </w:rPr>
            </w:pPr>
            <w:ins w:id="9797"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7D811464" w14:textId="77777777" w:rsidTr="00A55941">
        <w:trPr>
          <w:trHeight w:val="20"/>
          <w:jc w:val="center"/>
          <w:ins w:id="9798" w:author="vivo (Yuan)" w:date="2020-10-21T09:36:00Z"/>
        </w:trPr>
        <w:tc>
          <w:tcPr>
            <w:tcW w:w="1833" w:type="dxa"/>
            <w:shd w:val="clear" w:color="auto" w:fill="auto"/>
            <w:vAlign w:val="center"/>
          </w:tcPr>
          <w:p w14:paraId="63FBCEE0" w14:textId="77777777" w:rsidR="00A55941" w:rsidRPr="00790A20" w:rsidRDefault="00A55941" w:rsidP="00A55941">
            <w:pPr>
              <w:pStyle w:val="TAC"/>
              <w:rPr>
                <w:ins w:id="9799" w:author="vivo (Yuan)" w:date="2020-10-21T09:36:00Z"/>
                <w:rStyle w:val="TALCar"/>
                <w:sz w:val="16"/>
                <w:szCs w:val="16"/>
                <w:lang w:val="en-US"/>
              </w:rPr>
            </w:pPr>
            <w:ins w:id="9800" w:author="vivo (Yuan)" w:date="2020-10-21T09:36:00Z">
              <w:r w:rsidRPr="00790A20">
                <w:rPr>
                  <w:rStyle w:val="TALCar"/>
                  <w:sz w:val="16"/>
                  <w:szCs w:val="16"/>
                  <w:lang w:val="en-US"/>
                </w:rPr>
                <w:t>Number of symbols used per occasion</w:t>
              </w:r>
            </w:ins>
          </w:p>
        </w:tc>
        <w:tc>
          <w:tcPr>
            <w:tcW w:w="6804" w:type="dxa"/>
            <w:gridSpan w:val="8"/>
            <w:vAlign w:val="center"/>
          </w:tcPr>
          <w:p w14:paraId="4E3C61CF" w14:textId="77777777" w:rsidR="00A55941" w:rsidRPr="00E45629" w:rsidRDefault="00A55941" w:rsidP="00A55941">
            <w:pPr>
              <w:pStyle w:val="TAC"/>
              <w:rPr>
                <w:ins w:id="9801" w:author="vivo (Yuan)" w:date="2020-10-21T09:36:00Z"/>
                <w:rStyle w:val="TALCar"/>
                <w:sz w:val="16"/>
                <w:lang w:val="en-US"/>
              </w:rPr>
            </w:pPr>
            <w:ins w:id="9802" w:author="vivo (Yuan)" w:date="2020-10-21T09:36:00Z">
              <w:r w:rsidRPr="00E45629">
                <w:rPr>
                  <w:rStyle w:val="TALCar"/>
                  <w:rFonts w:hint="eastAsia"/>
                  <w:sz w:val="16"/>
                  <w:lang w:val="en-US"/>
                </w:rPr>
                <w:t>1</w:t>
              </w:r>
            </w:ins>
          </w:p>
        </w:tc>
      </w:tr>
      <w:tr w:rsidR="00A55941" w:rsidRPr="00790A20" w14:paraId="6B70A31C" w14:textId="77777777" w:rsidTr="00A55941">
        <w:trPr>
          <w:trHeight w:val="20"/>
          <w:jc w:val="center"/>
          <w:ins w:id="9803" w:author="vivo (Yuan)" w:date="2020-10-21T09:36:00Z"/>
        </w:trPr>
        <w:tc>
          <w:tcPr>
            <w:tcW w:w="1833" w:type="dxa"/>
            <w:shd w:val="clear" w:color="auto" w:fill="auto"/>
            <w:vAlign w:val="center"/>
          </w:tcPr>
          <w:p w14:paraId="5BF84A7F" w14:textId="77777777" w:rsidR="00A55941" w:rsidRPr="00790A20" w:rsidRDefault="00A55941" w:rsidP="00A55941">
            <w:pPr>
              <w:pStyle w:val="TAC"/>
              <w:rPr>
                <w:ins w:id="9804" w:author="vivo (Yuan)" w:date="2020-10-21T09:36:00Z"/>
                <w:rStyle w:val="TALCar"/>
                <w:sz w:val="16"/>
                <w:szCs w:val="16"/>
                <w:lang w:val="en-US"/>
              </w:rPr>
            </w:pPr>
            <w:ins w:id="9805"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5F4EC1E0" w14:textId="77777777" w:rsidR="00A55941" w:rsidRPr="00E45629" w:rsidRDefault="00A55941" w:rsidP="00A55941">
            <w:pPr>
              <w:pStyle w:val="TAC"/>
              <w:rPr>
                <w:ins w:id="9806" w:author="vivo (Yuan)" w:date="2020-10-21T09:36:00Z"/>
                <w:rStyle w:val="TALCar"/>
                <w:sz w:val="16"/>
                <w:lang w:val="en-US"/>
              </w:rPr>
            </w:pPr>
            <w:ins w:id="9807" w:author="vivo (Yuan)" w:date="2020-10-21T09:36:00Z">
              <w:r w:rsidRPr="00E45629">
                <w:rPr>
                  <w:rStyle w:val="TALCar"/>
                  <w:rFonts w:hint="eastAsia"/>
                  <w:sz w:val="16"/>
                  <w:lang w:val="en-US"/>
                </w:rPr>
                <w:t>1</w:t>
              </w:r>
            </w:ins>
          </w:p>
        </w:tc>
      </w:tr>
      <w:tr w:rsidR="00A55941" w:rsidRPr="00790A20" w14:paraId="53273556" w14:textId="77777777" w:rsidTr="00A55941">
        <w:trPr>
          <w:trHeight w:val="20"/>
          <w:jc w:val="center"/>
          <w:ins w:id="9808" w:author="vivo (Yuan)" w:date="2020-10-21T09:36:00Z"/>
        </w:trPr>
        <w:tc>
          <w:tcPr>
            <w:tcW w:w="1833" w:type="dxa"/>
            <w:shd w:val="clear" w:color="auto" w:fill="auto"/>
            <w:vAlign w:val="center"/>
          </w:tcPr>
          <w:p w14:paraId="5B2E6939" w14:textId="77777777" w:rsidR="00A55941" w:rsidRPr="00790A20" w:rsidRDefault="00A55941" w:rsidP="00A55941">
            <w:pPr>
              <w:pStyle w:val="TAC"/>
              <w:rPr>
                <w:ins w:id="9809" w:author="vivo (Yuan)" w:date="2020-10-21T09:36:00Z"/>
                <w:rStyle w:val="TALCar"/>
                <w:sz w:val="16"/>
                <w:szCs w:val="16"/>
                <w:lang w:val="en-US"/>
              </w:rPr>
            </w:pPr>
            <w:ins w:id="9810" w:author="vivo (Yuan)" w:date="2020-10-21T09:36:00Z">
              <w:r w:rsidRPr="00790A20">
                <w:rPr>
                  <w:rStyle w:val="TALCar"/>
                  <w:sz w:val="16"/>
                  <w:szCs w:val="16"/>
                  <w:lang w:val="en-US"/>
                </w:rPr>
                <w:t>Power-boosting level</w:t>
              </w:r>
            </w:ins>
          </w:p>
        </w:tc>
        <w:tc>
          <w:tcPr>
            <w:tcW w:w="6804" w:type="dxa"/>
            <w:gridSpan w:val="8"/>
            <w:vAlign w:val="center"/>
          </w:tcPr>
          <w:p w14:paraId="1E8799E2" w14:textId="77777777" w:rsidR="00A55941" w:rsidRPr="005A43C4" w:rsidRDefault="00A55941" w:rsidP="00A55941">
            <w:pPr>
              <w:pStyle w:val="TAC"/>
              <w:rPr>
                <w:ins w:id="9811" w:author="vivo (Yuan)" w:date="2020-10-21T09:36:00Z"/>
                <w:rStyle w:val="TALCar"/>
                <w:sz w:val="16"/>
                <w:szCs w:val="16"/>
                <w:lang w:val="en-US"/>
              </w:rPr>
            </w:pPr>
            <w:ins w:id="9812"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51CA546F" w14:textId="77777777" w:rsidTr="00A55941">
        <w:trPr>
          <w:trHeight w:val="20"/>
          <w:jc w:val="center"/>
          <w:ins w:id="9813" w:author="vivo (Yuan)" w:date="2020-10-21T09:36:00Z"/>
        </w:trPr>
        <w:tc>
          <w:tcPr>
            <w:tcW w:w="1833" w:type="dxa"/>
            <w:shd w:val="clear" w:color="auto" w:fill="auto"/>
            <w:vAlign w:val="center"/>
          </w:tcPr>
          <w:p w14:paraId="223613F6" w14:textId="77777777" w:rsidR="00A55941" w:rsidRPr="00790A20" w:rsidRDefault="00A55941" w:rsidP="00A55941">
            <w:pPr>
              <w:pStyle w:val="TAC"/>
              <w:rPr>
                <w:ins w:id="9814" w:author="vivo (Yuan)" w:date="2020-10-21T09:36:00Z"/>
                <w:rStyle w:val="TALCar"/>
                <w:sz w:val="16"/>
                <w:szCs w:val="16"/>
                <w:lang w:val="en-US"/>
              </w:rPr>
            </w:pPr>
            <w:ins w:id="9815" w:author="vivo (Yuan)" w:date="2020-10-21T09:36:00Z">
              <w:r w:rsidRPr="00790A20">
                <w:rPr>
                  <w:rStyle w:val="TALCar"/>
                  <w:sz w:val="16"/>
                  <w:szCs w:val="16"/>
                  <w:lang w:val="en-US"/>
                </w:rPr>
                <w:t>Uplink power control (applied/not applied)</w:t>
              </w:r>
            </w:ins>
          </w:p>
        </w:tc>
        <w:tc>
          <w:tcPr>
            <w:tcW w:w="6804" w:type="dxa"/>
            <w:gridSpan w:val="8"/>
            <w:vAlign w:val="center"/>
          </w:tcPr>
          <w:p w14:paraId="0FA8978A" w14:textId="77777777" w:rsidR="00A55941" w:rsidRPr="00E45629" w:rsidRDefault="00A55941" w:rsidP="00A55941">
            <w:pPr>
              <w:pStyle w:val="TAC"/>
              <w:rPr>
                <w:ins w:id="9816" w:author="vivo (Yuan)" w:date="2020-10-21T09:36:00Z"/>
                <w:rStyle w:val="TALCar"/>
                <w:sz w:val="16"/>
                <w:szCs w:val="16"/>
                <w:lang w:val="en-US"/>
              </w:rPr>
            </w:pPr>
            <w:ins w:id="9817" w:author="vivo (Yuan)" w:date="2020-10-21T09:36:00Z">
              <w:r w:rsidRPr="00E45629">
                <w:rPr>
                  <w:rStyle w:val="TALCar"/>
                  <w:sz w:val="16"/>
                  <w:szCs w:val="16"/>
                  <w:lang w:val="en-US"/>
                </w:rPr>
                <w:t>not applied</w:t>
              </w:r>
            </w:ins>
          </w:p>
        </w:tc>
      </w:tr>
      <w:tr w:rsidR="00A55941" w:rsidRPr="00790A20" w14:paraId="4BD9EB20" w14:textId="77777777" w:rsidTr="00A55941">
        <w:trPr>
          <w:trHeight w:val="20"/>
          <w:jc w:val="center"/>
          <w:ins w:id="9818" w:author="vivo (Yuan)" w:date="2020-10-21T09:36:00Z"/>
        </w:trPr>
        <w:tc>
          <w:tcPr>
            <w:tcW w:w="1833" w:type="dxa"/>
            <w:shd w:val="clear" w:color="auto" w:fill="auto"/>
            <w:vAlign w:val="center"/>
          </w:tcPr>
          <w:p w14:paraId="5A161538" w14:textId="77777777" w:rsidR="00A55941" w:rsidRPr="00790A20" w:rsidRDefault="00A55941" w:rsidP="00A55941">
            <w:pPr>
              <w:pStyle w:val="TAC"/>
              <w:rPr>
                <w:ins w:id="9819" w:author="vivo (Yuan)" w:date="2020-10-21T09:36:00Z"/>
                <w:rStyle w:val="TALCar"/>
                <w:sz w:val="16"/>
                <w:szCs w:val="16"/>
                <w:lang w:val="en-US"/>
              </w:rPr>
            </w:pPr>
            <w:ins w:id="9820" w:author="vivo (Yuan)" w:date="2020-10-21T09:36:00Z">
              <w:r w:rsidRPr="00790A20">
                <w:rPr>
                  <w:rStyle w:val="TALCar"/>
                  <w:sz w:val="16"/>
                  <w:szCs w:val="16"/>
                  <w:lang w:val="en-US"/>
                </w:rPr>
                <w:t>interference modelling (ideal muting, or other)</w:t>
              </w:r>
            </w:ins>
          </w:p>
        </w:tc>
        <w:tc>
          <w:tcPr>
            <w:tcW w:w="6804" w:type="dxa"/>
            <w:gridSpan w:val="8"/>
            <w:vAlign w:val="center"/>
          </w:tcPr>
          <w:p w14:paraId="1C38D897" w14:textId="77777777" w:rsidR="00A55941" w:rsidRPr="00E45629" w:rsidRDefault="00A55941" w:rsidP="00A55941">
            <w:pPr>
              <w:pStyle w:val="TAC"/>
              <w:rPr>
                <w:ins w:id="9821" w:author="vivo (Yuan)" w:date="2020-10-21T09:36:00Z"/>
                <w:rStyle w:val="TALCar"/>
                <w:sz w:val="16"/>
                <w:szCs w:val="16"/>
                <w:lang w:val="en-US"/>
              </w:rPr>
            </w:pPr>
            <w:ins w:id="9822" w:author="vivo (Yuan)" w:date="2020-10-21T09:36:00Z">
              <w:r w:rsidRPr="00E45629">
                <w:rPr>
                  <w:rStyle w:val="TALCar"/>
                  <w:sz w:val="16"/>
                  <w:szCs w:val="16"/>
                  <w:lang w:val="en-US"/>
                </w:rPr>
                <w:t>ideal muting</w:t>
              </w:r>
            </w:ins>
          </w:p>
        </w:tc>
      </w:tr>
      <w:tr w:rsidR="00A55941" w:rsidRPr="00790A20" w14:paraId="2AA4649A" w14:textId="77777777" w:rsidTr="00A55941">
        <w:trPr>
          <w:trHeight w:val="20"/>
          <w:jc w:val="center"/>
          <w:ins w:id="9823" w:author="vivo (Yuan)" w:date="2020-10-21T09:36:00Z"/>
        </w:trPr>
        <w:tc>
          <w:tcPr>
            <w:tcW w:w="1833" w:type="dxa"/>
            <w:shd w:val="clear" w:color="auto" w:fill="auto"/>
            <w:vAlign w:val="center"/>
          </w:tcPr>
          <w:p w14:paraId="021E1567" w14:textId="77777777" w:rsidR="00A55941" w:rsidRPr="00790A20" w:rsidRDefault="00A55941" w:rsidP="00A55941">
            <w:pPr>
              <w:pStyle w:val="TAC"/>
              <w:rPr>
                <w:ins w:id="9824" w:author="vivo (Yuan)" w:date="2020-10-21T09:36:00Z"/>
                <w:rStyle w:val="TALCar"/>
                <w:sz w:val="16"/>
                <w:szCs w:val="16"/>
                <w:lang w:val="en-US"/>
              </w:rPr>
            </w:pPr>
            <w:ins w:id="9825"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727BDAC" w14:textId="77777777" w:rsidR="00A55941" w:rsidRPr="00E45629" w:rsidRDefault="00A55941" w:rsidP="00A55941">
            <w:pPr>
              <w:pStyle w:val="TAC"/>
              <w:rPr>
                <w:ins w:id="9826" w:author="vivo (Yuan)" w:date="2020-10-21T09:36:00Z"/>
                <w:rStyle w:val="TALCar"/>
                <w:sz w:val="16"/>
                <w:szCs w:val="16"/>
                <w:lang w:val="en-US"/>
              </w:rPr>
            </w:pPr>
            <w:ins w:id="9827" w:author="vivo (Yuan)" w:date="2020-10-21T09:36:00Z">
              <w:r w:rsidRPr="00E45629">
                <w:rPr>
                  <w:rStyle w:val="TALCar"/>
                  <w:sz w:val="16"/>
                  <w:szCs w:val="16"/>
                  <w:lang w:val="en-US"/>
                </w:rPr>
                <w:t>super resolution</w:t>
              </w:r>
            </w:ins>
          </w:p>
        </w:tc>
      </w:tr>
      <w:tr w:rsidR="00A55941" w:rsidRPr="00790A20" w14:paraId="677FEB10" w14:textId="77777777" w:rsidTr="00A55941">
        <w:trPr>
          <w:trHeight w:val="20"/>
          <w:jc w:val="center"/>
          <w:ins w:id="9828" w:author="vivo (Yuan)" w:date="2020-10-21T09:36:00Z"/>
        </w:trPr>
        <w:tc>
          <w:tcPr>
            <w:tcW w:w="1833" w:type="dxa"/>
            <w:shd w:val="clear" w:color="auto" w:fill="auto"/>
            <w:vAlign w:val="center"/>
          </w:tcPr>
          <w:p w14:paraId="7FB42EC0" w14:textId="77777777" w:rsidR="00A55941" w:rsidRPr="00790A20" w:rsidRDefault="00A55941" w:rsidP="00A55941">
            <w:pPr>
              <w:pStyle w:val="TAC"/>
              <w:rPr>
                <w:ins w:id="9829" w:author="vivo (Yuan)" w:date="2020-10-21T09:36:00Z"/>
                <w:rStyle w:val="TALCar"/>
                <w:sz w:val="16"/>
                <w:szCs w:val="16"/>
                <w:lang w:val="en-US"/>
              </w:rPr>
            </w:pPr>
            <w:ins w:id="9830"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E726E8A" w14:textId="77777777" w:rsidR="00A55941" w:rsidRPr="00790A20" w:rsidRDefault="00A55941" w:rsidP="00A55941">
            <w:pPr>
              <w:pStyle w:val="TAC"/>
              <w:rPr>
                <w:ins w:id="9831" w:author="vivo (Yuan)" w:date="2020-10-21T09:36:00Z"/>
                <w:rStyle w:val="TALCar"/>
                <w:sz w:val="16"/>
                <w:szCs w:val="16"/>
                <w:lang w:val="en-US"/>
              </w:rPr>
            </w:pPr>
            <w:ins w:id="9832"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7078876" w14:textId="77777777" w:rsidR="00A55941" w:rsidRPr="00E45629" w:rsidRDefault="00A55941" w:rsidP="00A55941">
            <w:pPr>
              <w:pStyle w:val="TAC"/>
              <w:rPr>
                <w:ins w:id="9833" w:author="vivo (Yuan)" w:date="2020-10-21T09:36:00Z"/>
                <w:rStyle w:val="TALCar"/>
                <w:sz w:val="16"/>
                <w:szCs w:val="16"/>
                <w:lang w:val="en-US"/>
              </w:rPr>
            </w:pPr>
            <w:ins w:id="9834"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70AF907" w14:textId="77777777" w:rsidR="00A55941" w:rsidRPr="00790A20" w:rsidRDefault="00A55941" w:rsidP="00A55941">
            <w:pPr>
              <w:pStyle w:val="TAC"/>
              <w:rPr>
                <w:ins w:id="9835" w:author="vivo (Yuan)" w:date="2020-10-21T09:36:00Z"/>
                <w:rStyle w:val="TALCar"/>
                <w:sz w:val="16"/>
                <w:szCs w:val="16"/>
                <w:lang w:val="en-US"/>
              </w:rPr>
            </w:pPr>
            <w:ins w:id="9836"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B003312" w14:textId="77777777" w:rsidR="00A55941" w:rsidRPr="00790A20" w:rsidRDefault="00A55941" w:rsidP="00A55941">
            <w:pPr>
              <w:pStyle w:val="TAC"/>
              <w:rPr>
                <w:ins w:id="9837" w:author="vivo (Yuan)" w:date="2020-10-21T09:36:00Z"/>
                <w:rStyle w:val="TALCar"/>
                <w:sz w:val="16"/>
                <w:szCs w:val="16"/>
                <w:lang w:val="en-US"/>
              </w:rPr>
            </w:pPr>
            <w:ins w:id="9838"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1B415D9" w14:textId="77777777" w:rsidR="00A55941" w:rsidRPr="00E45629" w:rsidRDefault="00A55941" w:rsidP="00A55941">
            <w:pPr>
              <w:pStyle w:val="TAC"/>
              <w:rPr>
                <w:ins w:id="9839" w:author="vivo (Yuan)" w:date="2020-10-21T09:36:00Z"/>
                <w:rStyle w:val="TALCar"/>
                <w:sz w:val="16"/>
                <w:szCs w:val="16"/>
                <w:lang w:val="en-US"/>
              </w:rPr>
            </w:pPr>
            <w:ins w:id="9840"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4B71DA4" w14:textId="77777777" w:rsidR="00A55941" w:rsidRPr="00E45629" w:rsidRDefault="00A55941" w:rsidP="00A55941">
            <w:pPr>
              <w:pStyle w:val="TAC"/>
              <w:rPr>
                <w:ins w:id="9841" w:author="vivo (Yuan)" w:date="2020-10-21T09:36:00Z"/>
                <w:rStyle w:val="TALCar"/>
                <w:sz w:val="16"/>
                <w:szCs w:val="16"/>
                <w:lang w:val="en-US"/>
              </w:rPr>
            </w:pPr>
            <w:ins w:id="9842"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FF9076E" w14:textId="77777777" w:rsidR="00A55941" w:rsidRPr="00E45629" w:rsidRDefault="00A55941" w:rsidP="00A55941">
            <w:pPr>
              <w:pStyle w:val="TAC"/>
              <w:rPr>
                <w:ins w:id="9843" w:author="vivo (Yuan)" w:date="2020-10-21T09:36:00Z"/>
                <w:rStyle w:val="TALCar"/>
                <w:sz w:val="16"/>
                <w:szCs w:val="16"/>
                <w:lang w:val="en-US"/>
              </w:rPr>
            </w:pPr>
            <w:ins w:id="9844"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F9EBB2F" w14:textId="77777777" w:rsidR="00A55941" w:rsidRPr="00E45629" w:rsidRDefault="00A55941" w:rsidP="00A55941">
            <w:pPr>
              <w:pStyle w:val="TAC"/>
              <w:rPr>
                <w:ins w:id="9845" w:author="vivo (Yuan)" w:date="2020-10-21T09:36:00Z"/>
                <w:rStyle w:val="TALCar"/>
                <w:sz w:val="16"/>
                <w:szCs w:val="16"/>
                <w:lang w:val="en-US"/>
              </w:rPr>
            </w:pPr>
            <w:ins w:id="9846" w:author="vivo (Yuan)" w:date="2020-10-21T09:36: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16C39A15" w14:textId="77777777" w:rsidTr="00A55941">
        <w:trPr>
          <w:trHeight w:val="20"/>
          <w:jc w:val="center"/>
          <w:ins w:id="9847" w:author="vivo (Yuan)" w:date="2020-10-21T09:36:00Z"/>
        </w:trPr>
        <w:tc>
          <w:tcPr>
            <w:tcW w:w="1833" w:type="dxa"/>
            <w:shd w:val="clear" w:color="auto" w:fill="auto"/>
            <w:vAlign w:val="center"/>
          </w:tcPr>
          <w:p w14:paraId="3169C1B8" w14:textId="77777777" w:rsidR="00A55941" w:rsidRPr="00790A20" w:rsidRDefault="00A55941" w:rsidP="00A55941">
            <w:pPr>
              <w:pStyle w:val="TAC"/>
              <w:rPr>
                <w:ins w:id="9848" w:author="vivo (Yuan)" w:date="2020-10-21T09:36:00Z"/>
                <w:rStyle w:val="TALCar"/>
                <w:sz w:val="16"/>
                <w:szCs w:val="16"/>
                <w:lang w:val="en-US"/>
              </w:rPr>
            </w:pPr>
            <w:ins w:id="9849" w:author="vivo (Yuan)" w:date="2020-10-21T09:36:00Z">
              <w:r w:rsidRPr="00790A20">
                <w:rPr>
                  <w:rStyle w:val="TALCar"/>
                  <w:sz w:val="16"/>
                  <w:szCs w:val="16"/>
                  <w:lang w:val="en-US"/>
                </w:rPr>
                <w:t>Network synchronization assumptions</w:t>
              </w:r>
            </w:ins>
          </w:p>
        </w:tc>
        <w:tc>
          <w:tcPr>
            <w:tcW w:w="851" w:type="dxa"/>
            <w:vAlign w:val="center"/>
          </w:tcPr>
          <w:p w14:paraId="413981D1" w14:textId="77777777" w:rsidR="00A55941" w:rsidRPr="00790A20" w:rsidRDefault="00A55941" w:rsidP="00A55941">
            <w:pPr>
              <w:pStyle w:val="TAC"/>
              <w:rPr>
                <w:ins w:id="9850" w:author="vivo (Yuan)" w:date="2020-10-21T09:36:00Z"/>
                <w:rStyle w:val="TALCar"/>
                <w:sz w:val="16"/>
                <w:szCs w:val="16"/>
                <w:lang w:val="en-US"/>
              </w:rPr>
            </w:pPr>
            <w:ins w:id="9851" w:author="vivo (Yuan)" w:date="2020-10-21T09:36:00Z">
              <w:r w:rsidRPr="00E45629">
                <w:rPr>
                  <w:rStyle w:val="TALCar"/>
                  <w:sz w:val="16"/>
                  <w:szCs w:val="16"/>
                  <w:lang w:val="en-US"/>
                </w:rPr>
                <w:t>Perfect sync</w:t>
              </w:r>
            </w:ins>
          </w:p>
        </w:tc>
        <w:tc>
          <w:tcPr>
            <w:tcW w:w="850" w:type="dxa"/>
            <w:vAlign w:val="center"/>
          </w:tcPr>
          <w:p w14:paraId="5635FDD3" w14:textId="77777777" w:rsidR="00A55941" w:rsidRPr="00E45629" w:rsidRDefault="00A55941" w:rsidP="00A55941">
            <w:pPr>
              <w:pStyle w:val="TAC"/>
              <w:rPr>
                <w:ins w:id="9852" w:author="vivo (Yuan)" w:date="2020-10-21T09:36:00Z"/>
                <w:rStyle w:val="TALCar"/>
                <w:sz w:val="16"/>
                <w:szCs w:val="16"/>
                <w:lang w:val="en-US"/>
              </w:rPr>
            </w:pPr>
            <w:ins w:id="9853" w:author="vivo (Yuan)" w:date="2020-10-21T09:36:00Z">
              <w:r w:rsidRPr="00E45629">
                <w:rPr>
                  <w:rStyle w:val="TALCar"/>
                  <w:sz w:val="16"/>
                  <w:szCs w:val="16"/>
                  <w:lang w:val="en-US"/>
                </w:rPr>
                <w:t>sync error 50ns</w:t>
              </w:r>
            </w:ins>
          </w:p>
        </w:tc>
        <w:tc>
          <w:tcPr>
            <w:tcW w:w="851" w:type="dxa"/>
            <w:vAlign w:val="center"/>
          </w:tcPr>
          <w:p w14:paraId="70576BC1" w14:textId="77777777" w:rsidR="00A55941" w:rsidRPr="00790A20" w:rsidRDefault="00A55941" w:rsidP="00A55941">
            <w:pPr>
              <w:pStyle w:val="TAC"/>
              <w:rPr>
                <w:ins w:id="9854" w:author="vivo (Yuan)" w:date="2020-10-21T09:36:00Z"/>
                <w:rStyle w:val="TALCar"/>
                <w:sz w:val="16"/>
                <w:szCs w:val="16"/>
                <w:lang w:val="en-US"/>
              </w:rPr>
            </w:pPr>
            <w:ins w:id="9855" w:author="vivo (Yuan)" w:date="2020-10-21T09:36:00Z">
              <w:r w:rsidRPr="00E45629">
                <w:rPr>
                  <w:rStyle w:val="TALCar"/>
                  <w:sz w:val="16"/>
                  <w:szCs w:val="16"/>
                  <w:lang w:val="en-US"/>
                </w:rPr>
                <w:t>Perfect sync</w:t>
              </w:r>
            </w:ins>
          </w:p>
        </w:tc>
        <w:tc>
          <w:tcPr>
            <w:tcW w:w="850" w:type="dxa"/>
            <w:vAlign w:val="center"/>
          </w:tcPr>
          <w:p w14:paraId="64CDBEBA" w14:textId="77777777" w:rsidR="00A55941" w:rsidRPr="00790A20" w:rsidRDefault="00A55941" w:rsidP="00A55941">
            <w:pPr>
              <w:pStyle w:val="TAC"/>
              <w:rPr>
                <w:ins w:id="9856" w:author="vivo (Yuan)" w:date="2020-10-21T09:36:00Z"/>
                <w:rStyle w:val="TALCar"/>
                <w:sz w:val="16"/>
                <w:szCs w:val="16"/>
                <w:lang w:val="en-US"/>
              </w:rPr>
            </w:pPr>
            <w:ins w:id="9857" w:author="vivo (Yuan)" w:date="2020-10-21T09:36:00Z">
              <w:r w:rsidRPr="00E45629">
                <w:rPr>
                  <w:rStyle w:val="TALCar"/>
                  <w:sz w:val="16"/>
                  <w:szCs w:val="16"/>
                  <w:lang w:val="en-US"/>
                </w:rPr>
                <w:t>sync error 50ns</w:t>
              </w:r>
            </w:ins>
          </w:p>
        </w:tc>
        <w:tc>
          <w:tcPr>
            <w:tcW w:w="851" w:type="dxa"/>
            <w:vAlign w:val="center"/>
          </w:tcPr>
          <w:p w14:paraId="441AC9E6" w14:textId="77777777" w:rsidR="00A55941" w:rsidRPr="00E45629" w:rsidRDefault="00A55941" w:rsidP="00A55941">
            <w:pPr>
              <w:pStyle w:val="TAC"/>
              <w:rPr>
                <w:ins w:id="9858" w:author="vivo (Yuan)" w:date="2020-10-21T09:36:00Z"/>
                <w:rStyle w:val="TALCar"/>
                <w:sz w:val="16"/>
                <w:szCs w:val="16"/>
                <w:lang w:val="en-US"/>
              </w:rPr>
            </w:pPr>
            <w:ins w:id="9859" w:author="vivo (Yuan)" w:date="2020-10-21T09:36:00Z">
              <w:r w:rsidRPr="00E45629">
                <w:rPr>
                  <w:rStyle w:val="TALCar"/>
                  <w:sz w:val="16"/>
                  <w:szCs w:val="16"/>
                  <w:lang w:val="en-US"/>
                </w:rPr>
                <w:t>Perfect sync</w:t>
              </w:r>
            </w:ins>
          </w:p>
        </w:tc>
        <w:tc>
          <w:tcPr>
            <w:tcW w:w="850" w:type="dxa"/>
            <w:vAlign w:val="center"/>
          </w:tcPr>
          <w:p w14:paraId="52C05EB6" w14:textId="77777777" w:rsidR="00A55941" w:rsidRPr="00E45629" w:rsidRDefault="00A55941" w:rsidP="00A55941">
            <w:pPr>
              <w:pStyle w:val="TAC"/>
              <w:rPr>
                <w:ins w:id="9860" w:author="vivo (Yuan)" w:date="2020-10-21T09:36:00Z"/>
                <w:rStyle w:val="TALCar"/>
                <w:sz w:val="16"/>
                <w:szCs w:val="16"/>
                <w:lang w:val="en-US"/>
              </w:rPr>
            </w:pPr>
            <w:ins w:id="9861" w:author="vivo (Yuan)" w:date="2020-10-21T09:36:00Z">
              <w:r w:rsidRPr="00E45629">
                <w:rPr>
                  <w:rStyle w:val="TALCar"/>
                  <w:sz w:val="16"/>
                  <w:szCs w:val="16"/>
                  <w:lang w:val="en-US"/>
                </w:rPr>
                <w:t>sync error 50ns</w:t>
              </w:r>
            </w:ins>
          </w:p>
        </w:tc>
        <w:tc>
          <w:tcPr>
            <w:tcW w:w="851" w:type="dxa"/>
            <w:vAlign w:val="center"/>
          </w:tcPr>
          <w:p w14:paraId="38FE4402" w14:textId="77777777" w:rsidR="00A55941" w:rsidRPr="00E45629" w:rsidRDefault="00A55941" w:rsidP="00A55941">
            <w:pPr>
              <w:pStyle w:val="TAC"/>
              <w:rPr>
                <w:ins w:id="9862" w:author="vivo (Yuan)" w:date="2020-10-21T09:36:00Z"/>
                <w:rStyle w:val="TALCar"/>
                <w:sz w:val="16"/>
                <w:szCs w:val="16"/>
                <w:lang w:val="en-US"/>
              </w:rPr>
            </w:pPr>
            <w:ins w:id="9863" w:author="vivo (Yuan)" w:date="2020-10-21T09:36:00Z">
              <w:r w:rsidRPr="00E45629">
                <w:rPr>
                  <w:rStyle w:val="TALCar"/>
                  <w:sz w:val="16"/>
                  <w:szCs w:val="16"/>
                  <w:lang w:val="en-US"/>
                </w:rPr>
                <w:t>Perfect sync</w:t>
              </w:r>
            </w:ins>
          </w:p>
        </w:tc>
        <w:tc>
          <w:tcPr>
            <w:tcW w:w="850" w:type="dxa"/>
            <w:vAlign w:val="center"/>
          </w:tcPr>
          <w:p w14:paraId="0D83DD0B" w14:textId="77777777" w:rsidR="00A55941" w:rsidRPr="00E45629" w:rsidRDefault="00A55941" w:rsidP="00A55941">
            <w:pPr>
              <w:pStyle w:val="TAC"/>
              <w:rPr>
                <w:ins w:id="9864" w:author="vivo (Yuan)" w:date="2020-10-21T09:36:00Z"/>
                <w:rStyle w:val="TALCar"/>
                <w:sz w:val="16"/>
                <w:szCs w:val="16"/>
                <w:lang w:val="en-US"/>
              </w:rPr>
            </w:pPr>
            <w:ins w:id="9865" w:author="vivo (Yuan)" w:date="2020-10-21T09:36:00Z">
              <w:r w:rsidRPr="00E45629">
                <w:rPr>
                  <w:rStyle w:val="TALCar"/>
                  <w:sz w:val="16"/>
                  <w:szCs w:val="16"/>
                  <w:lang w:val="en-US"/>
                </w:rPr>
                <w:t>sync error 50ns</w:t>
              </w:r>
            </w:ins>
          </w:p>
        </w:tc>
      </w:tr>
      <w:tr w:rsidR="00A55941" w:rsidRPr="00790A20" w14:paraId="4345D941" w14:textId="77777777" w:rsidTr="00A55941">
        <w:trPr>
          <w:trHeight w:val="20"/>
          <w:jc w:val="center"/>
          <w:ins w:id="9866" w:author="vivo (Yuan)" w:date="2020-10-21T09:36:00Z"/>
        </w:trPr>
        <w:tc>
          <w:tcPr>
            <w:tcW w:w="1833" w:type="dxa"/>
            <w:shd w:val="clear" w:color="auto" w:fill="auto"/>
            <w:vAlign w:val="center"/>
          </w:tcPr>
          <w:p w14:paraId="68FADC1C" w14:textId="77777777" w:rsidR="00A55941" w:rsidRPr="00457D60" w:rsidRDefault="00A55941" w:rsidP="00A55941">
            <w:pPr>
              <w:pStyle w:val="TAC"/>
              <w:rPr>
                <w:ins w:id="9867" w:author="vivo (Yuan)" w:date="2020-10-21T09:36:00Z"/>
                <w:rStyle w:val="TALCar"/>
                <w:sz w:val="16"/>
                <w:szCs w:val="16"/>
                <w:lang w:val="en-US"/>
              </w:rPr>
            </w:pPr>
            <w:ins w:id="9868"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7ADB1F1F" w14:textId="77777777" w:rsidR="00A55941" w:rsidRPr="00E45629" w:rsidRDefault="00A55941" w:rsidP="00A55941">
            <w:pPr>
              <w:pStyle w:val="TAC"/>
              <w:rPr>
                <w:ins w:id="9869" w:author="vivo (Yuan)" w:date="2020-10-21T09:36:00Z"/>
                <w:rStyle w:val="TALCar"/>
                <w:sz w:val="16"/>
                <w:szCs w:val="16"/>
                <w:lang w:val="en-US"/>
              </w:rPr>
            </w:pPr>
            <w:ins w:id="9870" w:author="vivo (Yuan)" w:date="2020-10-21T09:36:00Z">
              <w:r w:rsidRPr="00E45629">
                <w:rPr>
                  <w:rStyle w:val="TALCar"/>
                  <w:sz w:val="16"/>
                  <w:szCs w:val="16"/>
                  <w:lang w:val="en-US"/>
                </w:rPr>
                <w:t>0</w:t>
              </w:r>
            </w:ins>
          </w:p>
        </w:tc>
      </w:tr>
      <w:tr w:rsidR="00A55941" w:rsidRPr="00790A20" w14:paraId="54B924C3" w14:textId="77777777" w:rsidTr="00A55941">
        <w:trPr>
          <w:trHeight w:val="20"/>
          <w:jc w:val="center"/>
          <w:ins w:id="9871" w:author="vivo (Yuan)" w:date="2020-10-21T09:36:00Z"/>
        </w:trPr>
        <w:tc>
          <w:tcPr>
            <w:tcW w:w="1833" w:type="dxa"/>
            <w:shd w:val="clear" w:color="auto" w:fill="auto"/>
            <w:vAlign w:val="center"/>
          </w:tcPr>
          <w:p w14:paraId="69AC6927" w14:textId="77777777" w:rsidR="00A55941" w:rsidRPr="00790A20" w:rsidRDefault="00A55941" w:rsidP="00A55941">
            <w:pPr>
              <w:pStyle w:val="TAC"/>
              <w:rPr>
                <w:ins w:id="9872" w:author="vivo (Yuan)" w:date="2020-10-21T09:36:00Z"/>
                <w:rStyle w:val="TALCar"/>
                <w:sz w:val="16"/>
                <w:szCs w:val="16"/>
                <w:lang w:val="en-US"/>
              </w:rPr>
            </w:pPr>
            <w:ins w:id="9873"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164AF581" w14:textId="77777777" w:rsidR="00A55941" w:rsidRPr="00E45629" w:rsidRDefault="00A55941" w:rsidP="00A55941">
            <w:pPr>
              <w:pStyle w:val="TAC"/>
              <w:rPr>
                <w:ins w:id="9874" w:author="vivo (Yuan)" w:date="2020-10-21T09:36:00Z"/>
                <w:rStyle w:val="TALCar"/>
                <w:sz w:val="16"/>
                <w:szCs w:val="16"/>
                <w:lang w:val="en-US"/>
              </w:rPr>
            </w:pPr>
            <w:ins w:id="9875" w:author="vivo (Yuan)" w:date="2020-10-21T09:36:00Z">
              <w:r w:rsidRPr="00E45629">
                <w:rPr>
                  <w:rStyle w:val="TALCar"/>
                  <w:sz w:val="16"/>
                  <w:szCs w:val="16"/>
                  <w:lang w:val="en-US"/>
                </w:rPr>
                <w:t>alignment assumptions at the tx and rx sides</w:t>
              </w:r>
            </w:ins>
          </w:p>
        </w:tc>
      </w:tr>
      <w:tr w:rsidR="00A55941" w:rsidRPr="00790A20" w14:paraId="0AE60C84" w14:textId="77777777" w:rsidTr="00A55941">
        <w:trPr>
          <w:trHeight w:val="20"/>
          <w:jc w:val="center"/>
          <w:ins w:id="9876" w:author="vivo (Yuan)" w:date="2020-10-21T09:36:00Z"/>
        </w:trPr>
        <w:tc>
          <w:tcPr>
            <w:tcW w:w="1833" w:type="dxa"/>
            <w:shd w:val="clear" w:color="auto" w:fill="auto"/>
            <w:vAlign w:val="center"/>
          </w:tcPr>
          <w:p w14:paraId="5DC430F1" w14:textId="77777777" w:rsidR="00A55941" w:rsidRPr="00790A20" w:rsidRDefault="00A55941" w:rsidP="00A55941">
            <w:pPr>
              <w:pStyle w:val="TAC"/>
              <w:rPr>
                <w:ins w:id="9877" w:author="vivo (Yuan)" w:date="2020-10-21T09:36:00Z"/>
                <w:rStyle w:val="TALCar"/>
                <w:sz w:val="16"/>
                <w:szCs w:val="16"/>
                <w:lang w:val="en-US"/>
              </w:rPr>
            </w:pPr>
            <w:ins w:id="9878"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4A96812A" w14:textId="77777777" w:rsidR="00A55941" w:rsidRDefault="00A55941" w:rsidP="00A55941">
            <w:pPr>
              <w:pStyle w:val="TAC"/>
              <w:rPr>
                <w:ins w:id="9879" w:author="vivo (Yuan)" w:date="2020-10-21T09:36:00Z"/>
                <w:rStyle w:val="TALCar"/>
                <w:sz w:val="16"/>
                <w:szCs w:val="16"/>
                <w:lang w:val="en-US"/>
              </w:rPr>
            </w:pPr>
            <w:ins w:id="9880"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155CC60E" w14:textId="77777777" w:rsidTr="00A55941">
        <w:trPr>
          <w:trHeight w:val="20"/>
          <w:jc w:val="center"/>
          <w:ins w:id="9881" w:author="vivo (Yuan)" w:date="2020-10-21T09:36:00Z"/>
        </w:trPr>
        <w:tc>
          <w:tcPr>
            <w:tcW w:w="1833" w:type="dxa"/>
            <w:shd w:val="clear" w:color="auto" w:fill="auto"/>
            <w:vAlign w:val="center"/>
          </w:tcPr>
          <w:p w14:paraId="367AD8C7" w14:textId="77777777" w:rsidR="00A55941" w:rsidRPr="00790A20" w:rsidRDefault="00A55941" w:rsidP="00A55941">
            <w:pPr>
              <w:pStyle w:val="TAC"/>
              <w:rPr>
                <w:ins w:id="9882" w:author="vivo (Yuan)" w:date="2020-10-21T09:36:00Z"/>
                <w:rStyle w:val="TALCar"/>
                <w:sz w:val="16"/>
                <w:szCs w:val="16"/>
                <w:lang w:val="en-US"/>
              </w:rPr>
            </w:pPr>
            <w:ins w:id="9883" w:author="vivo (Yuan)" w:date="2020-10-21T09:36:00Z">
              <w:r w:rsidRPr="00790A20">
                <w:rPr>
                  <w:rStyle w:val="TALCar"/>
                  <w:sz w:val="16"/>
                  <w:szCs w:val="16"/>
                  <w:lang w:val="en-US"/>
                </w:rPr>
                <w:t>Additional notes, if any</w:t>
              </w:r>
            </w:ins>
          </w:p>
        </w:tc>
        <w:tc>
          <w:tcPr>
            <w:tcW w:w="851" w:type="dxa"/>
            <w:vAlign w:val="center"/>
          </w:tcPr>
          <w:p w14:paraId="21DB264F" w14:textId="77777777" w:rsidR="00A55941" w:rsidRPr="00790A20" w:rsidRDefault="00A55941" w:rsidP="00A55941">
            <w:pPr>
              <w:pStyle w:val="TAC"/>
              <w:rPr>
                <w:ins w:id="9884" w:author="vivo (Yuan)" w:date="2020-10-21T09:36:00Z"/>
                <w:rStyle w:val="TALCar"/>
                <w:sz w:val="16"/>
                <w:szCs w:val="16"/>
                <w:lang w:val="en-US"/>
              </w:rPr>
            </w:pPr>
          </w:p>
        </w:tc>
        <w:tc>
          <w:tcPr>
            <w:tcW w:w="850" w:type="dxa"/>
            <w:vAlign w:val="center"/>
          </w:tcPr>
          <w:p w14:paraId="6F595A45" w14:textId="77777777" w:rsidR="00A55941" w:rsidRPr="00790A20" w:rsidRDefault="00A55941" w:rsidP="00A55941">
            <w:pPr>
              <w:pStyle w:val="TAC"/>
              <w:rPr>
                <w:ins w:id="9885" w:author="vivo (Yuan)" w:date="2020-10-21T09:36:00Z"/>
                <w:rStyle w:val="TALCar"/>
                <w:sz w:val="16"/>
                <w:szCs w:val="16"/>
                <w:lang w:val="en-US"/>
              </w:rPr>
            </w:pPr>
          </w:p>
        </w:tc>
        <w:tc>
          <w:tcPr>
            <w:tcW w:w="851" w:type="dxa"/>
            <w:vAlign w:val="center"/>
          </w:tcPr>
          <w:p w14:paraId="51E90466" w14:textId="77777777" w:rsidR="00A55941" w:rsidRPr="00790A20" w:rsidRDefault="00A55941" w:rsidP="00A55941">
            <w:pPr>
              <w:pStyle w:val="TAC"/>
              <w:rPr>
                <w:ins w:id="9886" w:author="vivo (Yuan)" w:date="2020-10-21T09:36:00Z"/>
                <w:rStyle w:val="TALCar"/>
                <w:sz w:val="16"/>
                <w:szCs w:val="16"/>
                <w:lang w:val="en-US"/>
              </w:rPr>
            </w:pPr>
          </w:p>
        </w:tc>
        <w:tc>
          <w:tcPr>
            <w:tcW w:w="850" w:type="dxa"/>
            <w:vAlign w:val="center"/>
          </w:tcPr>
          <w:p w14:paraId="735A964B" w14:textId="77777777" w:rsidR="00A55941" w:rsidRPr="00790A20" w:rsidRDefault="00A55941" w:rsidP="00A55941">
            <w:pPr>
              <w:pStyle w:val="TAC"/>
              <w:rPr>
                <w:ins w:id="9887" w:author="vivo (Yuan)" w:date="2020-10-21T09:36:00Z"/>
                <w:rStyle w:val="TALCar"/>
                <w:sz w:val="16"/>
                <w:szCs w:val="16"/>
                <w:lang w:val="en-US"/>
              </w:rPr>
            </w:pPr>
          </w:p>
        </w:tc>
        <w:tc>
          <w:tcPr>
            <w:tcW w:w="851" w:type="dxa"/>
          </w:tcPr>
          <w:p w14:paraId="7544A1E5" w14:textId="77777777" w:rsidR="00A55941" w:rsidRPr="00790A20" w:rsidRDefault="00A55941" w:rsidP="00A55941">
            <w:pPr>
              <w:pStyle w:val="TAC"/>
              <w:rPr>
                <w:ins w:id="9888" w:author="vivo (Yuan)" w:date="2020-10-21T09:36:00Z"/>
                <w:rStyle w:val="TALCar"/>
                <w:sz w:val="16"/>
                <w:szCs w:val="16"/>
                <w:lang w:val="en-US"/>
              </w:rPr>
            </w:pPr>
          </w:p>
        </w:tc>
        <w:tc>
          <w:tcPr>
            <w:tcW w:w="850" w:type="dxa"/>
          </w:tcPr>
          <w:p w14:paraId="6503C8B2" w14:textId="77777777" w:rsidR="00A55941" w:rsidRPr="00790A20" w:rsidRDefault="00A55941" w:rsidP="00A55941">
            <w:pPr>
              <w:pStyle w:val="TAC"/>
              <w:rPr>
                <w:ins w:id="9889" w:author="vivo (Yuan)" w:date="2020-10-21T09:36:00Z"/>
                <w:rStyle w:val="TALCar"/>
                <w:sz w:val="16"/>
                <w:szCs w:val="16"/>
                <w:lang w:val="en-US"/>
              </w:rPr>
            </w:pPr>
          </w:p>
        </w:tc>
        <w:tc>
          <w:tcPr>
            <w:tcW w:w="851" w:type="dxa"/>
          </w:tcPr>
          <w:p w14:paraId="5D375444" w14:textId="77777777" w:rsidR="00A55941" w:rsidRPr="00790A20" w:rsidRDefault="00A55941" w:rsidP="00A55941">
            <w:pPr>
              <w:pStyle w:val="TAC"/>
              <w:rPr>
                <w:ins w:id="9890" w:author="vivo (Yuan)" w:date="2020-10-21T09:36:00Z"/>
                <w:rStyle w:val="TALCar"/>
                <w:sz w:val="16"/>
                <w:szCs w:val="16"/>
                <w:lang w:val="en-US"/>
              </w:rPr>
            </w:pPr>
          </w:p>
        </w:tc>
        <w:tc>
          <w:tcPr>
            <w:tcW w:w="850" w:type="dxa"/>
          </w:tcPr>
          <w:p w14:paraId="2EA89B5B" w14:textId="77777777" w:rsidR="00A55941" w:rsidRPr="00790A20" w:rsidRDefault="00A55941" w:rsidP="00A55941">
            <w:pPr>
              <w:pStyle w:val="TAC"/>
              <w:rPr>
                <w:ins w:id="9891" w:author="vivo (Yuan)" w:date="2020-10-21T09:36:00Z"/>
                <w:rStyle w:val="TALCar"/>
                <w:sz w:val="16"/>
                <w:szCs w:val="16"/>
                <w:lang w:val="en-US"/>
              </w:rPr>
            </w:pPr>
          </w:p>
        </w:tc>
      </w:tr>
    </w:tbl>
    <w:p w14:paraId="2326D251" w14:textId="77777777" w:rsidR="00A55941" w:rsidRDefault="00A55941" w:rsidP="00A55941">
      <w:pPr>
        <w:pStyle w:val="TH"/>
        <w:rPr>
          <w:ins w:id="9892" w:author="vivo (Yuan)" w:date="2020-10-21T09:36:00Z"/>
          <w:lang w:val="en-US"/>
        </w:rPr>
      </w:pPr>
    </w:p>
    <w:p w14:paraId="235F2EFD" w14:textId="55BCCF4C" w:rsidR="00A55941" w:rsidRPr="005A43C4" w:rsidRDefault="00A55941" w:rsidP="00A55941">
      <w:pPr>
        <w:pStyle w:val="TH"/>
        <w:rPr>
          <w:ins w:id="9893" w:author="vivo (Yuan)" w:date="2020-10-21T09:36:00Z"/>
          <w:lang w:val="en-US"/>
        </w:rPr>
      </w:pPr>
      <w:ins w:id="9894" w:author="vivo (Yuan)" w:date="2020-10-21T09:36:00Z">
        <w:r w:rsidRPr="00790A20">
          <w:rPr>
            <w:lang w:val="en-US"/>
          </w:rPr>
          <w:t xml:space="preserve">Table </w:t>
        </w:r>
        <w:r>
          <w:rPr>
            <w:lang w:val="en-US"/>
          </w:rPr>
          <w:t>8</w:t>
        </w:r>
        <w:r w:rsidRPr="00790A20">
          <w:rPr>
            <w:lang w:val="en-US"/>
          </w:rPr>
          <w:t>.1.1</w:t>
        </w:r>
        <w:r>
          <w:rPr>
            <w:lang w:val="en-US"/>
          </w:rPr>
          <w:t>.</w:t>
        </w:r>
      </w:ins>
      <w:ins w:id="9895" w:author="vivo (Yuan)" w:date="2020-10-21T09:37:00Z">
        <w:r>
          <w:rPr>
            <w:lang w:val="en-US"/>
          </w:rPr>
          <w:t>5</w:t>
        </w:r>
      </w:ins>
      <w:ins w:id="9896" w:author="vivo (Yuan)" w:date="2020-10-21T09:36:00Z">
        <w:r>
          <w:rPr>
            <w:lang w:val="en-US"/>
          </w:rPr>
          <w:t>.1</w:t>
        </w:r>
        <w:r w:rsidRPr="00790A20">
          <w:rPr>
            <w:lang w:val="en-US"/>
          </w:rPr>
          <w:t>-</w:t>
        </w:r>
        <w:r>
          <w:rPr>
            <w:lang w:val="en-US"/>
          </w:rPr>
          <w:t>5</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1EC06BBD" w14:textId="77777777" w:rsidTr="00A55941">
        <w:trPr>
          <w:trHeight w:val="462"/>
          <w:jc w:val="center"/>
          <w:ins w:id="9897" w:author="vivo (Yuan)" w:date="2020-10-21T09:36:00Z"/>
        </w:trPr>
        <w:tc>
          <w:tcPr>
            <w:tcW w:w="1833" w:type="dxa"/>
            <w:shd w:val="clear" w:color="auto" w:fill="auto"/>
            <w:vAlign w:val="center"/>
          </w:tcPr>
          <w:p w14:paraId="159A7748" w14:textId="77777777" w:rsidR="00A55941" w:rsidRPr="00790A20" w:rsidRDefault="00A55941" w:rsidP="00A55941">
            <w:pPr>
              <w:pStyle w:val="TAH"/>
              <w:rPr>
                <w:ins w:id="9898" w:author="vivo (Yuan)" w:date="2020-10-21T09:36:00Z"/>
                <w:sz w:val="16"/>
                <w:szCs w:val="16"/>
                <w:lang w:val="en-US"/>
              </w:rPr>
            </w:pPr>
            <w:ins w:id="9899" w:author="vivo (Yuan)" w:date="2020-10-21T09:36:00Z">
              <w:r w:rsidRPr="00790A20">
                <w:rPr>
                  <w:sz w:val="16"/>
                  <w:szCs w:val="16"/>
                  <w:lang w:val="en-US"/>
                </w:rPr>
                <w:t>Parameter</w:t>
              </w:r>
            </w:ins>
          </w:p>
        </w:tc>
        <w:tc>
          <w:tcPr>
            <w:tcW w:w="851" w:type="dxa"/>
            <w:vAlign w:val="center"/>
          </w:tcPr>
          <w:p w14:paraId="61DEB0B0" w14:textId="77777777" w:rsidR="00A55941" w:rsidRPr="002E298D" w:rsidRDefault="00A55941" w:rsidP="00A55941">
            <w:pPr>
              <w:keepNext/>
              <w:keepLines/>
              <w:jc w:val="center"/>
              <w:rPr>
                <w:ins w:id="9900" w:author="vivo (Yuan)" w:date="2020-10-21T09:36:00Z"/>
                <w:rFonts w:ascii="Arial" w:eastAsia="DengXian" w:hAnsi="Arial"/>
                <w:b/>
                <w:sz w:val="16"/>
                <w:szCs w:val="16"/>
              </w:rPr>
            </w:pPr>
            <w:ins w:id="9901" w:author="vivo (Yuan)" w:date="2020-10-21T09:36:00Z">
              <w:r w:rsidRPr="00555DE6">
                <w:rPr>
                  <w:rFonts w:ascii="Arial" w:eastAsia="DengXian" w:hAnsi="Arial"/>
                  <w:b/>
                  <w:sz w:val="16"/>
                  <w:szCs w:val="16"/>
                </w:rPr>
                <w:t xml:space="preserve">[Case </w:t>
              </w:r>
              <w:r>
                <w:rPr>
                  <w:rFonts w:ascii="Arial" w:eastAsia="DengXian" w:hAnsi="Arial"/>
                  <w:b/>
                  <w:sz w:val="16"/>
                  <w:szCs w:val="16"/>
                </w:rPr>
                <w:t>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372D3E3C" w14:textId="77777777" w:rsidR="00A55941" w:rsidRPr="00555DE6" w:rsidRDefault="00A55941" w:rsidP="00A55941">
            <w:pPr>
              <w:keepNext/>
              <w:keepLines/>
              <w:jc w:val="center"/>
              <w:rPr>
                <w:ins w:id="9902" w:author="vivo (Yuan)" w:date="2020-10-21T09:36:00Z"/>
                <w:rFonts w:ascii="Arial" w:eastAsia="DengXian" w:hAnsi="Arial"/>
                <w:b/>
                <w:sz w:val="16"/>
                <w:szCs w:val="16"/>
              </w:rPr>
            </w:pPr>
            <w:ins w:id="9903" w:author="vivo (Yuan)" w:date="2020-10-21T09:36:00Z">
              <w:r w:rsidRPr="00555DE6">
                <w:rPr>
                  <w:rFonts w:ascii="Arial" w:eastAsia="DengXian" w:hAnsi="Arial"/>
                  <w:b/>
                  <w:sz w:val="16"/>
                  <w:szCs w:val="16"/>
                </w:rPr>
                <w:t xml:space="preserve">[Case </w:t>
              </w:r>
              <w:r>
                <w:rPr>
                  <w:rFonts w:ascii="Arial" w:eastAsia="DengXian" w:hAnsi="Arial"/>
                  <w:b/>
                  <w:sz w:val="16"/>
                  <w:szCs w:val="16"/>
                </w:rPr>
                <w:t>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5DB945A8" w14:textId="77777777" w:rsidR="00A55941" w:rsidRPr="002E298D" w:rsidRDefault="00A55941" w:rsidP="00A55941">
            <w:pPr>
              <w:keepNext/>
              <w:keepLines/>
              <w:jc w:val="center"/>
              <w:rPr>
                <w:ins w:id="9904" w:author="vivo (Yuan)" w:date="2020-10-21T09:36:00Z"/>
                <w:rFonts w:ascii="Arial" w:eastAsia="DengXian" w:hAnsi="Arial"/>
                <w:b/>
                <w:sz w:val="16"/>
                <w:szCs w:val="16"/>
              </w:rPr>
            </w:pPr>
            <w:ins w:id="9905" w:author="vivo (Yuan)" w:date="2020-10-21T09:36:00Z">
              <w:r w:rsidRPr="00555DE6">
                <w:rPr>
                  <w:rFonts w:ascii="Arial" w:eastAsia="DengXian" w:hAnsi="Arial"/>
                  <w:b/>
                  <w:sz w:val="16"/>
                  <w:szCs w:val="16"/>
                </w:rPr>
                <w:t xml:space="preserve">[Case </w:t>
              </w:r>
              <w:r>
                <w:rPr>
                  <w:rFonts w:ascii="Arial" w:eastAsia="DengXian" w:hAnsi="Arial"/>
                  <w:b/>
                  <w:sz w:val="16"/>
                  <w:szCs w:val="16"/>
                </w:rPr>
                <w:t>37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vAlign w:val="center"/>
          </w:tcPr>
          <w:p w14:paraId="27B23146" w14:textId="77777777" w:rsidR="00A55941" w:rsidRPr="002E298D" w:rsidRDefault="00A55941" w:rsidP="00A55941">
            <w:pPr>
              <w:keepNext/>
              <w:keepLines/>
              <w:jc w:val="center"/>
              <w:rPr>
                <w:ins w:id="9906" w:author="vivo (Yuan)" w:date="2020-10-21T09:36:00Z"/>
                <w:rFonts w:ascii="Arial" w:eastAsia="DengXian" w:hAnsi="Arial"/>
                <w:b/>
                <w:sz w:val="16"/>
                <w:szCs w:val="16"/>
              </w:rPr>
            </w:pPr>
            <w:ins w:id="9907" w:author="vivo (Yuan)" w:date="2020-10-21T09:36:00Z">
              <w:r w:rsidRPr="00555DE6">
                <w:rPr>
                  <w:rFonts w:ascii="Arial" w:eastAsia="DengXian" w:hAnsi="Arial"/>
                  <w:b/>
                  <w:sz w:val="16"/>
                  <w:szCs w:val="16"/>
                </w:rPr>
                <w:t xml:space="preserve">[Case </w:t>
              </w:r>
              <w:r>
                <w:rPr>
                  <w:rFonts w:ascii="Arial" w:eastAsia="DengXian" w:hAnsi="Arial"/>
                  <w:b/>
                  <w:sz w:val="16"/>
                  <w:szCs w:val="16"/>
                </w:rPr>
                <w:t>38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7A190BD7" w14:textId="77777777" w:rsidR="00A55941" w:rsidRPr="00555DE6" w:rsidRDefault="00A55941" w:rsidP="00A55941">
            <w:pPr>
              <w:keepNext/>
              <w:keepLines/>
              <w:jc w:val="center"/>
              <w:rPr>
                <w:ins w:id="9908" w:author="vivo (Yuan)" w:date="2020-10-21T09:36:00Z"/>
                <w:rFonts w:ascii="Arial" w:eastAsia="DengXian" w:hAnsi="Arial"/>
                <w:b/>
                <w:sz w:val="16"/>
                <w:szCs w:val="16"/>
              </w:rPr>
            </w:pPr>
            <w:ins w:id="9909" w:author="vivo (Yuan)" w:date="2020-10-21T09:36:00Z">
              <w:r w:rsidRPr="00555DE6">
                <w:rPr>
                  <w:rFonts w:ascii="Arial" w:eastAsia="DengXian" w:hAnsi="Arial"/>
                  <w:b/>
                  <w:sz w:val="16"/>
                  <w:szCs w:val="16"/>
                </w:rPr>
                <w:t xml:space="preserve">[Case </w:t>
              </w:r>
              <w:r>
                <w:rPr>
                  <w:rFonts w:ascii="Arial" w:eastAsia="DengXian" w:hAnsi="Arial"/>
                  <w:b/>
                  <w:sz w:val="16"/>
                  <w:szCs w:val="16"/>
                </w:rPr>
                <w:t>39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2DE826E6" w14:textId="77777777" w:rsidR="00A55941" w:rsidRPr="00555DE6" w:rsidRDefault="00A55941" w:rsidP="00A55941">
            <w:pPr>
              <w:keepNext/>
              <w:keepLines/>
              <w:jc w:val="center"/>
              <w:rPr>
                <w:ins w:id="9910" w:author="vivo (Yuan)" w:date="2020-10-21T09:36:00Z"/>
                <w:rFonts w:ascii="Arial" w:eastAsia="DengXian" w:hAnsi="Arial"/>
                <w:b/>
                <w:sz w:val="16"/>
                <w:szCs w:val="16"/>
              </w:rPr>
            </w:pPr>
            <w:ins w:id="9911" w:author="vivo (Yuan)" w:date="2020-10-21T09:36:00Z">
              <w:r w:rsidRPr="00555DE6">
                <w:rPr>
                  <w:rFonts w:ascii="Arial" w:eastAsia="DengXian" w:hAnsi="Arial"/>
                  <w:b/>
                  <w:sz w:val="16"/>
                  <w:szCs w:val="16"/>
                </w:rPr>
                <w:t xml:space="preserve">[Case </w:t>
              </w:r>
              <w:r>
                <w:rPr>
                  <w:rFonts w:ascii="Arial" w:eastAsia="DengXian" w:hAnsi="Arial"/>
                  <w:b/>
                  <w:sz w:val="16"/>
                  <w:szCs w:val="16"/>
                </w:rPr>
                <w:t>40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3E291FB2" w14:textId="77777777" w:rsidR="00A55941" w:rsidRPr="00555DE6" w:rsidRDefault="00A55941" w:rsidP="00A55941">
            <w:pPr>
              <w:keepNext/>
              <w:keepLines/>
              <w:jc w:val="center"/>
              <w:rPr>
                <w:ins w:id="9912" w:author="vivo (Yuan)" w:date="2020-10-21T09:36:00Z"/>
                <w:rFonts w:ascii="Arial" w:eastAsia="DengXian" w:hAnsi="Arial"/>
                <w:b/>
                <w:sz w:val="16"/>
                <w:szCs w:val="16"/>
              </w:rPr>
            </w:pPr>
            <w:ins w:id="9913" w:author="vivo (Yuan)" w:date="2020-10-21T09:36:00Z">
              <w:r w:rsidRPr="00555DE6">
                <w:rPr>
                  <w:rFonts w:ascii="Arial" w:eastAsia="DengXian" w:hAnsi="Arial"/>
                  <w:b/>
                  <w:sz w:val="16"/>
                  <w:szCs w:val="16"/>
                </w:rPr>
                <w:t xml:space="preserve">[Case </w:t>
              </w:r>
              <w:r>
                <w:rPr>
                  <w:rFonts w:ascii="Arial" w:eastAsia="DengXian" w:hAnsi="Arial"/>
                  <w:b/>
                  <w:sz w:val="16"/>
                  <w:szCs w:val="16"/>
                </w:rPr>
                <w:t>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AB1B6D8" w14:textId="77777777" w:rsidR="00A55941" w:rsidRPr="00555DE6" w:rsidRDefault="00A55941" w:rsidP="00A55941">
            <w:pPr>
              <w:keepNext/>
              <w:keepLines/>
              <w:jc w:val="center"/>
              <w:rPr>
                <w:ins w:id="9914" w:author="vivo (Yuan)" w:date="2020-10-21T09:36:00Z"/>
                <w:rFonts w:ascii="Arial" w:eastAsia="DengXian" w:hAnsi="Arial"/>
                <w:b/>
                <w:sz w:val="16"/>
                <w:szCs w:val="16"/>
              </w:rPr>
            </w:pPr>
            <w:ins w:id="9915" w:author="vivo (Yuan)" w:date="2020-10-21T09:36:00Z">
              <w:r w:rsidRPr="00555DE6">
                <w:rPr>
                  <w:rFonts w:ascii="Arial" w:eastAsia="DengXian" w:hAnsi="Arial"/>
                  <w:b/>
                  <w:sz w:val="16"/>
                  <w:szCs w:val="16"/>
                </w:rPr>
                <w:t xml:space="preserve">[Case </w:t>
              </w:r>
              <w:r>
                <w:rPr>
                  <w:rFonts w:ascii="Arial" w:eastAsia="DengXian" w:hAnsi="Arial"/>
                  <w:b/>
                  <w:sz w:val="16"/>
                  <w:szCs w:val="16"/>
                </w:rPr>
                <w:t>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r>
      <w:tr w:rsidR="00A55941" w:rsidRPr="00790A20" w14:paraId="7FFE7824" w14:textId="77777777" w:rsidTr="00A55941">
        <w:trPr>
          <w:trHeight w:val="20"/>
          <w:jc w:val="center"/>
          <w:ins w:id="9916" w:author="vivo (Yuan)" w:date="2020-10-21T09:36:00Z"/>
        </w:trPr>
        <w:tc>
          <w:tcPr>
            <w:tcW w:w="1833" w:type="dxa"/>
            <w:shd w:val="clear" w:color="auto" w:fill="auto"/>
            <w:vAlign w:val="center"/>
          </w:tcPr>
          <w:p w14:paraId="56F20162" w14:textId="77777777" w:rsidR="00A55941" w:rsidRPr="00790A20" w:rsidRDefault="00A55941" w:rsidP="00A55941">
            <w:pPr>
              <w:pStyle w:val="TAC"/>
              <w:rPr>
                <w:ins w:id="9917" w:author="vivo (Yuan)" w:date="2020-10-21T09:36:00Z"/>
                <w:rStyle w:val="TALCar"/>
                <w:sz w:val="16"/>
                <w:szCs w:val="16"/>
                <w:lang w:val="en-US"/>
              </w:rPr>
            </w:pPr>
            <w:ins w:id="9918" w:author="vivo (Yuan)" w:date="2020-10-21T09:36:00Z">
              <w:r w:rsidRPr="00790A20">
                <w:rPr>
                  <w:rStyle w:val="TALCar"/>
                  <w:sz w:val="16"/>
                  <w:szCs w:val="16"/>
                  <w:lang w:val="en-US"/>
                </w:rPr>
                <w:t>Channel model (baseline, otherwise state any modifications)</w:t>
              </w:r>
            </w:ins>
          </w:p>
        </w:tc>
        <w:tc>
          <w:tcPr>
            <w:tcW w:w="851" w:type="dxa"/>
            <w:vAlign w:val="center"/>
          </w:tcPr>
          <w:p w14:paraId="1D2BF0A2" w14:textId="77777777" w:rsidR="00A55941" w:rsidRPr="000F6C9C" w:rsidRDefault="00A55941" w:rsidP="00A55941">
            <w:pPr>
              <w:pStyle w:val="TAC"/>
              <w:rPr>
                <w:ins w:id="9919" w:author="vivo (Yuan)" w:date="2020-10-21T09:36:00Z"/>
                <w:rStyle w:val="TALCar"/>
                <w:bCs/>
                <w:sz w:val="16"/>
                <w:szCs w:val="16"/>
                <w:lang w:val="en-US"/>
              </w:rPr>
            </w:pPr>
            <w:ins w:id="9920" w:author="vivo (Yuan)" w:date="2020-10-21T09:36:00Z">
              <w:r w:rsidRPr="000F6C9C">
                <w:rPr>
                  <w:rFonts w:eastAsia="DengXian"/>
                  <w:bCs/>
                  <w:sz w:val="16"/>
                  <w:szCs w:val="16"/>
                </w:rPr>
                <w:t>InF-SH</w:t>
              </w:r>
            </w:ins>
          </w:p>
        </w:tc>
        <w:tc>
          <w:tcPr>
            <w:tcW w:w="850" w:type="dxa"/>
            <w:vAlign w:val="center"/>
          </w:tcPr>
          <w:p w14:paraId="39BB3D23" w14:textId="77777777" w:rsidR="00A55941" w:rsidRPr="000F6C9C" w:rsidRDefault="00A55941" w:rsidP="00A55941">
            <w:pPr>
              <w:pStyle w:val="TAC"/>
              <w:rPr>
                <w:ins w:id="9921" w:author="vivo (Yuan)" w:date="2020-10-21T09:36:00Z"/>
                <w:rStyle w:val="TALCar"/>
                <w:bCs/>
                <w:sz w:val="16"/>
                <w:lang w:val="en-US"/>
              </w:rPr>
            </w:pPr>
            <w:ins w:id="9922" w:author="vivo (Yuan)" w:date="2020-10-21T09:36:00Z">
              <w:r w:rsidRPr="000F6C9C">
                <w:rPr>
                  <w:rFonts w:eastAsia="DengXian"/>
                  <w:bCs/>
                  <w:sz w:val="16"/>
                  <w:szCs w:val="16"/>
                </w:rPr>
                <w:t>InF-SH</w:t>
              </w:r>
            </w:ins>
          </w:p>
        </w:tc>
        <w:tc>
          <w:tcPr>
            <w:tcW w:w="851" w:type="dxa"/>
            <w:vAlign w:val="center"/>
          </w:tcPr>
          <w:p w14:paraId="5F2529BA" w14:textId="77777777" w:rsidR="00A55941" w:rsidRPr="003C2594" w:rsidRDefault="00A55941" w:rsidP="00A55941">
            <w:pPr>
              <w:pStyle w:val="TAC"/>
              <w:rPr>
                <w:ins w:id="9923" w:author="vivo (Yuan)" w:date="2020-10-21T09:36:00Z"/>
                <w:rStyle w:val="TALCar"/>
                <w:sz w:val="16"/>
                <w:szCs w:val="16"/>
                <w:lang w:val="en-US"/>
              </w:rPr>
            </w:pPr>
            <w:ins w:id="992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FBE9F62" w14:textId="77777777" w:rsidR="00A55941" w:rsidRPr="00790A20" w:rsidRDefault="00A55941" w:rsidP="00A55941">
            <w:pPr>
              <w:pStyle w:val="TAC"/>
              <w:rPr>
                <w:ins w:id="9925" w:author="vivo (Yuan)" w:date="2020-10-21T09:36:00Z"/>
                <w:rStyle w:val="TALCar"/>
                <w:sz w:val="16"/>
                <w:szCs w:val="16"/>
                <w:lang w:val="en-US"/>
              </w:rPr>
            </w:pPr>
            <w:ins w:id="9926" w:author="vivo (Yuan)" w:date="2020-10-21T09:36:00Z">
              <w:r w:rsidRPr="003C2594">
                <w:rPr>
                  <w:rStyle w:val="TALCar"/>
                  <w:sz w:val="16"/>
                  <w:szCs w:val="16"/>
                  <w:lang w:val="en-US"/>
                </w:rPr>
                <w:t>(40%, 2, 2)</w:t>
              </w:r>
            </w:ins>
          </w:p>
        </w:tc>
        <w:tc>
          <w:tcPr>
            <w:tcW w:w="850" w:type="dxa"/>
            <w:vAlign w:val="center"/>
          </w:tcPr>
          <w:p w14:paraId="3EF55223" w14:textId="77777777" w:rsidR="00A55941" w:rsidRPr="003C2594" w:rsidRDefault="00A55941" w:rsidP="00A55941">
            <w:pPr>
              <w:pStyle w:val="TAC"/>
              <w:rPr>
                <w:ins w:id="9927" w:author="vivo (Yuan)" w:date="2020-10-21T09:36:00Z"/>
                <w:rStyle w:val="TALCar"/>
                <w:sz w:val="16"/>
                <w:szCs w:val="16"/>
                <w:lang w:val="en-US"/>
              </w:rPr>
            </w:pPr>
            <w:ins w:id="9928"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45CD2E4" w14:textId="77777777" w:rsidR="00A55941" w:rsidRPr="00790A20" w:rsidRDefault="00A55941" w:rsidP="00A55941">
            <w:pPr>
              <w:pStyle w:val="TAC"/>
              <w:rPr>
                <w:ins w:id="9929" w:author="vivo (Yuan)" w:date="2020-10-21T09:36:00Z"/>
                <w:rStyle w:val="TALCar"/>
                <w:sz w:val="16"/>
                <w:szCs w:val="16"/>
                <w:lang w:val="en-US"/>
              </w:rPr>
            </w:pPr>
            <w:ins w:id="9930" w:author="vivo (Yuan)" w:date="2020-10-21T09:36:00Z">
              <w:r w:rsidRPr="003C2594">
                <w:rPr>
                  <w:rStyle w:val="TALCar"/>
                  <w:sz w:val="16"/>
                  <w:szCs w:val="16"/>
                  <w:lang w:val="en-US"/>
                </w:rPr>
                <w:t>(40%, 2, 2)</w:t>
              </w:r>
            </w:ins>
          </w:p>
        </w:tc>
        <w:tc>
          <w:tcPr>
            <w:tcW w:w="851" w:type="dxa"/>
            <w:vAlign w:val="center"/>
          </w:tcPr>
          <w:p w14:paraId="58136E49" w14:textId="77777777" w:rsidR="00A55941" w:rsidRPr="00E45629" w:rsidRDefault="00A55941" w:rsidP="00A55941">
            <w:pPr>
              <w:pStyle w:val="TAC"/>
              <w:rPr>
                <w:ins w:id="9931" w:author="vivo (Yuan)" w:date="2020-10-21T09:36:00Z"/>
                <w:rStyle w:val="TALCar"/>
                <w:sz w:val="16"/>
                <w:lang w:val="en-US"/>
              </w:rPr>
            </w:pPr>
            <w:ins w:id="9932" w:author="vivo (Yuan)" w:date="2020-10-21T09:36:00Z">
              <w:r w:rsidRPr="000F6C9C">
                <w:rPr>
                  <w:rFonts w:eastAsia="DengXian"/>
                  <w:bCs/>
                  <w:sz w:val="16"/>
                  <w:szCs w:val="16"/>
                </w:rPr>
                <w:t>InF-SH</w:t>
              </w:r>
            </w:ins>
          </w:p>
        </w:tc>
        <w:tc>
          <w:tcPr>
            <w:tcW w:w="850" w:type="dxa"/>
            <w:vAlign w:val="center"/>
          </w:tcPr>
          <w:p w14:paraId="7C7AD137" w14:textId="77777777" w:rsidR="00A55941" w:rsidRPr="00E45629" w:rsidRDefault="00A55941" w:rsidP="00A55941">
            <w:pPr>
              <w:pStyle w:val="TAC"/>
              <w:rPr>
                <w:ins w:id="9933" w:author="vivo (Yuan)" w:date="2020-10-21T09:36:00Z"/>
                <w:rStyle w:val="TALCar"/>
                <w:sz w:val="16"/>
                <w:lang w:val="en-US"/>
              </w:rPr>
            </w:pPr>
            <w:ins w:id="9934" w:author="vivo (Yuan)" w:date="2020-10-21T09:36:00Z">
              <w:r w:rsidRPr="000F6C9C">
                <w:rPr>
                  <w:rFonts w:eastAsia="DengXian"/>
                  <w:bCs/>
                  <w:sz w:val="16"/>
                  <w:szCs w:val="16"/>
                </w:rPr>
                <w:t>InF-SH</w:t>
              </w:r>
            </w:ins>
          </w:p>
        </w:tc>
        <w:tc>
          <w:tcPr>
            <w:tcW w:w="851" w:type="dxa"/>
          </w:tcPr>
          <w:p w14:paraId="0EB91E00" w14:textId="77777777" w:rsidR="00A55941" w:rsidRPr="003C2594" w:rsidRDefault="00A55941" w:rsidP="00A55941">
            <w:pPr>
              <w:pStyle w:val="TAC"/>
              <w:rPr>
                <w:ins w:id="9935" w:author="vivo (Yuan)" w:date="2020-10-21T09:36:00Z"/>
                <w:rStyle w:val="TALCar"/>
                <w:sz w:val="16"/>
                <w:szCs w:val="16"/>
                <w:lang w:val="en-US"/>
              </w:rPr>
            </w:pPr>
            <w:ins w:id="993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EC09294" w14:textId="77777777" w:rsidR="00A55941" w:rsidRPr="00E45629" w:rsidRDefault="00A55941" w:rsidP="00A55941">
            <w:pPr>
              <w:pStyle w:val="TAC"/>
              <w:rPr>
                <w:ins w:id="9937" w:author="vivo (Yuan)" w:date="2020-10-21T09:36:00Z"/>
                <w:rStyle w:val="TALCar"/>
                <w:sz w:val="16"/>
                <w:lang w:val="en-US"/>
              </w:rPr>
            </w:pPr>
            <w:ins w:id="9938" w:author="vivo (Yuan)" w:date="2020-10-21T09:36:00Z">
              <w:r w:rsidRPr="003C2594">
                <w:rPr>
                  <w:rStyle w:val="TALCar"/>
                  <w:sz w:val="16"/>
                  <w:szCs w:val="16"/>
                  <w:lang w:val="en-US"/>
                </w:rPr>
                <w:t>(40%, 2, 2)</w:t>
              </w:r>
            </w:ins>
          </w:p>
        </w:tc>
        <w:tc>
          <w:tcPr>
            <w:tcW w:w="850" w:type="dxa"/>
          </w:tcPr>
          <w:p w14:paraId="6CC43AE3" w14:textId="77777777" w:rsidR="00A55941" w:rsidRPr="003C2594" w:rsidRDefault="00A55941" w:rsidP="00A55941">
            <w:pPr>
              <w:pStyle w:val="TAC"/>
              <w:rPr>
                <w:ins w:id="9939" w:author="vivo (Yuan)" w:date="2020-10-21T09:36:00Z"/>
                <w:rStyle w:val="TALCar"/>
                <w:sz w:val="16"/>
                <w:szCs w:val="16"/>
                <w:lang w:val="en-US"/>
              </w:rPr>
            </w:pPr>
            <w:ins w:id="994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F1411DF" w14:textId="77777777" w:rsidR="00A55941" w:rsidRPr="00E45629" w:rsidRDefault="00A55941" w:rsidP="00A55941">
            <w:pPr>
              <w:pStyle w:val="TAC"/>
              <w:rPr>
                <w:ins w:id="9941" w:author="vivo (Yuan)" w:date="2020-10-21T09:36:00Z"/>
                <w:rStyle w:val="TALCar"/>
                <w:sz w:val="16"/>
                <w:lang w:val="en-US"/>
              </w:rPr>
            </w:pPr>
            <w:ins w:id="9942" w:author="vivo (Yuan)" w:date="2020-10-21T09:36:00Z">
              <w:r w:rsidRPr="003C2594">
                <w:rPr>
                  <w:rStyle w:val="TALCar"/>
                  <w:sz w:val="16"/>
                  <w:szCs w:val="16"/>
                  <w:lang w:val="en-US"/>
                </w:rPr>
                <w:t>(40%, 2, 2)</w:t>
              </w:r>
            </w:ins>
          </w:p>
        </w:tc>
      </w:tr>
      <w:tr w:rsidR="00A55941" w:rsidRPr="00790A20" w14:paraId="5F14EB5C" w14:textId="77777777" w:rsidTr="00A55941">
        <w:trPr>
          <w:trHeight w:val="20"/>
          <w:jc w:val="center"/>
          <w:ins w:id="9943" w:author="vivo (Yuan)" w:date="2020-10-21T09:36:00Z"/>
        </w:trPr>
        <w:tc>
          <w:tcPr>
            <w:tcW w:w="1833" w:type="dxa"/>
            <w:shd w:val="clear" w:color="auto" w:fill="auto"/>
            <w:vAlign w:val="center"/>
          </w:tcPr>
          <w:p w14:paraId="6053FF01" w14:textId="77777777" w:rsidR="00A55941" w:rsidRPr="00790A20" w:rsidRDefault="00A55941" w:rsidP="00A55941">
            <w:pPr>
              <w:pStyle w:val="TAC"/>
              <w:rPr>
                <w:ins w:id="9944" w:author="vivo (Yuan)" w:date="2020-10-21T09:36:00Z"/>
                <w:rStyle w:val="TALCar"/>
                <w:sz w:val="16"/>
                <w:szCs w:val="16"/>
                <w:lang w:val="en-US"/>
              </w:rPr>
            </w:pPr>
            <w:ins w:id="9945" w:author="vivo (Yuan)" w:date="2020-10-21T09:36:00Z">
              <w:r w:rsidRPr="00790A20">
                <w:rPr>
                  <w:rStyle w:val="TALCar"/>
                  <w:sz w:val="16"/>
                  <w:szCs w:val="16"/>
                  <w:lang w:val="en-US"/>
                </w:rPr>
                <w:t xml:space="preserve">Carrier frequency </w:t>
              </w:r>
            </w:ins>
          </w:p>
        </w:tc>
        <w:tc>
          <w:tcPr>
            <w:tcW w:w="851" w:type="dxa"/>
            <w:vAlign w:val="center"/>
          </w:tcPr>
          <w:p w14:paraId="116AA202" w14:textId="77777777" w:rsidR="00A55941" w:rsidRPr="00740A2A" w:rsidRDefault="00A55941" w:rsidP="00A55941">
            <w:pPr>
              <w:pStyle w:val="TAC"/>
              <w:rPr>
                <w:ins w:id="9946" w:author="vivo (Yuan)" w:date="2020-10-21T09:36:00Z"/>
                <w:rStyle w:val="TALCar"/>
                <w:sz w:val="16"/>
                <w:lang w:val="en-US"/>
              </w:rPr>
            </w:pPr>
            <w:ins w:id="9947" w:author="vivo (Yuan)" w:date="2020-10-21T09:36:00Z">
              <w:r w:rsidRPr="00E45629">
                <w:rPr>
                  <w:rStyle w:val="TALCar"/>
                  <w:sz w:val="16"/>
                  <w:lang w:val="en-US"/>
                </w:rPr>
                <w:t>3.5GHz</w:t>
              </w:r>
            </w:ins>
          </w:p>
        </w:tc>
        <w:tc>
          <w:tcPr>
            <w:tcW w:w="850" w:type="dxa"/>
            <w:vAlign w:val="center"/>
          </w:tcPr>
          <w:p w14:paraId="42D5D5A2" w14:textId="77777777" w:rsidR="00A55941" w:rsidRPr="00E45629" w:rsidRDefault="00A55941" w:rsidP="00A55941">
            <w:pPr>
              <w:pStyle w:val="TAC"/>
              <w:rPr>
                <w:ins w:id="9948" w:author="vivo (Yuan)" w:date="2020-10-21T09:36:00Z"/>
                <w:rStyle w:val="TALCar"/>
                <w:sz w:val="16"/>
                <w:lang w:val="en-US"/>
              </w:rPr>
            </w:pPr>
            <w:ins w:id="9949" w:author="vivo (Yuan)" w:date="2020-10-21T09:36:00Z">
              <w:r w:rsidRPr="00E45629">
                <w:rPr>
                  <w:rStyle w:val="TALCar"/>
                  <w:sz w:val="16"/>
                  <w:lang w:val="en-US"/>
                </w:rPr>
                <w:t>3.5GHz</w:t>
              </w:r>
            </w:ins>
          </w:p>
        </w:tc>
        <w:tc>
          <w:tcPr>
            <w:tcW w:w="851" w:type="dxa"/>
            <w:vAlign w:val="center"/>
          </w:tcPr>
          <w:p w14:paraId="20717674" w14:textId="77777777" w:rsidR="00A55941" w:rsidRPr="00740A2A" w:rsidRDefault="00A55941" w:rsidP="00A55941">
            <w:pPr>
              <w:pStyle w:val="TAC"/>
              <w:ind w:firstLineChars="100" w:firstLine="160"/>
              <w:jc w:val="left"/>
              <w:rPr>
                <w:ins w:id="9950" w:author="vivo (Yuan)" w:date="2020-10-21T09:36:00Z"/>
                <w:rStyle w:val="TALCar"/>
                <w:sz w:val="16"/>
                <w:lang w:val="en-US"/>
              </w:rPr>
            </w:pPr>
            <w:ins w:id="9951" w:author="vivo (Yuan)" w:date="2020-10-21T09:36:00Z">
              <w:r w:rsidRPr="00E45629">
                <w:rPr>
                  <w:rStyle w:val="TALCar"/>
                  <w:sz w:val="16"/>
                  <w:lang w:val="en-US"/>
                </w:rPr>
                <w:t>3.5GHz</w:t>
              </w:r>
            </w:ins>
          </w:p>
        </w:tc>
        <w:tc>
          <w:tcPr>
            <w:tcW w:w="850" w:type="dxa"/>
            <w:vAlign w:val="center"/>
          </w:tcPr>
          <w:p w14:paraId="3BDA085F" w14:textId="77777777" w:rsidR="00A55941" w:rsidRPr="00790A20" w:rsidRDefault="00A55941" w:rsidP="00A55941">
            <w:pPr>
              <w:pStyle w:val="TAC"/>
              <w:rPr>
                <w:ins w:id="9952" w:author="vivo (Yuan)" w:date="2020-10-21T09:36:00Z"/>
                <w:rStyle w:val="TALCar"/>
                <w:sz w:val="16"/>
                <w:szCs w:val="16"/>
                <w:lang w:val="en-US"/>
              </w:rPr>
            </w:pPr>
            <w:ins w:id="9953" w:author="vivo (Yuan)" w:date="2020-10-21T09:36:00Z">
              <w:r w:rsidRPr="00E45629">
                <w:rPr>
                  <w:rStyle w:val="TALCar"/>
                  <w:sz w:val="16"/>
                  <w:lang w:val="en-US"/>
                </w:rPr>
                <w:t>3.5GHz</w:t>
              </w:r>
            </w:ins>
          </w:p>
        </w:tc>
        <w:tc>
          <w:tcPr>
            <w:tcW w:w="851" w:type="dxa"/>
            <w:vAlign w:val="center"/>
          </w:tcPr>
          <w:p w14:paraId="3680023F" w14:textId="77777777" w:rsidR="00A55941" w:rsidRPr="00E45629" w:rsidRDefault="00A55941" w:rsidP="00A55941">
            <w:pPr>
              <w:pStyle w:val="TAC"/>
              <w:rPr>
                <w:ins w:id="9954" w:author="vivo (Yuan)" w:date="2020-10-21T09:36:00Z"/>
                <w:rStyle w:val="TALCar"/>
                <w:sz w:val="16"/>
                <w:lang w:val="en-US"/>
              </w:rPr>
            </w:pPr>
            <w:ins w:id="9955" w:author="vivo (Yuan)" w:date="2020-10-21T09:36:00Z">
              <w:r w:rsidRPr="00E45629">
                <w:rPr>
                  <w:rStyle w:val="TALCar"/>
                  <w:sz w:val="16"/>
                  <w:lang w:val="en-US"/>
                </w:rPr>
                <w:t>3.5GHz</w:t>
              </w:r>
            </w:ins>
          </w:p>
        </w:tc>
        <w:tc>
          <w:tcPr>
            <w:tcW w:w="850" w:type="dxa"/>
            <w:vAlign w:val="center"/>
          </w:tcPr>
          <w:p w14:paraId="67E30DA4" w14:textId="77777777" w:rsidR="00A55941" w:rsidRPr="00E45629" w:rsidRDefault="00A55941" w:rsidP="00A55941">
            <w:pPr>
              <w:pStyle w:val="TAC"/>
              <w:rPr>
                <w:ins w:id="9956" w:author="vivo (Yuan)" w:date="2020-10-21T09:36:00Z"/>
                <w:rStyle w:val="TALCar"/>
                <w:sz w:val="16"/>
                <w:lang w:val="en-US"/>
              </w:rPr>
            </w:pPr>
            <w:ins w:id="9957" w:author="vivo (Yuan)" w:date="2020-10-21T09:36:00Z">
              <w:r w:rsidRPr="00E45629">
                <w:rPr>
                  <w:rStyle w:val="TALCar"/>
                  <w:sz w:val="16"/>
                  <w:lang w:val="en-US"/>
                </w:rPr>
                <w:t>3.5GHz</w:t>
              </w:r>
            </w:ins>
          </w:p>
        </w:tc>
        <w:tc>
          <w:tcPr>
            <w:tcW w:w="851" w:type="dxa"/>
            <w:vAlign w:val="center"/>
          </w:tcPr>
          <w:p w14:paraId="0C8F35DB" w14:textId="77777777" w:rsidR="00A55941" w:rsidRPr="00E45629" w:rsidRDefault="00A55941" w:rsidP="00A55941">
            <w:pPr>
              <w:pStyle w:val="TAC"/>
              <w:rPr>
                <w:ins w:id="9958" w:author="vivo (Yuan)" w:date="2020-10-21T09:36:00Z"/>
                <w:rStyle w:val="TALCar"/>
                <w:sz w:val="16"/>
                <w:lang w:val="en-US"/>
              </w:rPr>
            </w:pPr>
            <w:ins w:id="9959" w:author="vivo (Yuan)" w:date="2020-10-21T09:36:00Z">
              <w:r w:rsidRPr="00E45629">
                <w:rPr>
                  <w:rStyle w:val="TALCar"/>
                  <w:sz w:val="16"/>
                  <w:lang w:val="en-US"/>
                </w:rPr>
                <w:t>3.5GHz</w:t>
              </w:r>
            </w:ins>
          </w:p>
        </w:tc>
        <w:tc>
          <w:tcPr>
            <w:tcW w:w="850" w:type="dxa"/>
            <w:vAlign w:val="center"/>
          </w:tcPr>
          <w:p w14:paraId="6D11CDE6" w14:textId="77777777" w:rsidR="00A55941" w:rsidRPr="00E45629" w:rsidRDefault="00A55941" w:rsidP="00A55941">
            <w:pPr>
              <w:pStyle w:val="TAC"/>
              <w:rPr>
                <w:ins w:id="9960" w:author="vivo (Yuan)" w:date="2020-10-21T09:36:00Z"/>
                <w:rStyle w:val="TALCar"/>
                <w:sz w:val="16"/>
                <w:lang w:val="en-US"/>
              </w:rPr>
            </w:pPr>
            <w:ins w:id="9961" w:author="vivo (Yuan)" w:date="2020-10-21T09:36:00Z">
              <w:r w:rsidRPr="00E45629">
                <w:rPr>
                  <w:rStyle w:val="TALCar"/>
                  <w:sz w:val="16"/>
                  <w:lang w:val="en-US"/>
                </w:rPr>
                <w:t>3.5GHz</w:t>
              </w:r>
            </w:ins>
          </w:p>
        </w:tc>
      </w:tr>
      <w:tr w:rsidR="00A55941" w:rsidRPr="00790A20" w14:paraId="0200ABC2" w14:textId="77777777" w:rsidTr="00A55941">
        <w:trPr>
          <w:trHeight w:val="20"/>
          <w:jc w:val="center"/>
          <w:ins w:id="9962" w:author="vivo (Yuan)" w:date="2020-10-21T09:36:00Z"/>
        </w:trPr>
        <w:tc>
          <w:tcPr>
            <w:tcW w:w="1833" w:type="dxa"/>
            <w:shd w:val="clear" w:color="auto" w:fill="auto"/>
            <w:vAlign w:val="center"/>
          </w:tcPr>
          <w:p w14:paraId="40961D89" w14:textId="77777777" w:rsidR="00A55941" w:rsidRPr="00790A20" w:rsidRDefault="00A55941" w:rsidP="00A55941">
            <w:pPr>
              <w:pStyle w:val="TAC"/>
              <w:rPr>
                <w:ins w:id="9963" w:author="vivo (Yuan)" w:date="2020-10-21T09:36:00Z"/>
                <w:rStyle w:val="TALCar"/>
                <w:sz w:val="16"/>
                <w:szCs w:val="16"/>
                <w:lang w:val="en-US"/>
              </w:rPr>
            </w:pPr>
            <w:ins w:id="9964" w:author="vivo (Yuan)" w:date="2020-10-21T09:36:00Z">
              <w:r w:rsidRPr="00790A20">
                <w:rPr>
                  <w:rStyle w:val="TALCar"/>
                  <w:sz w:val="16"/>
                  <w:szCs w:val="16"/>
                  <w:lang w:val="en-US"/>
                </w:rPr>
                <w:t>Subcarrier spacing</w:t>
              </w:r>
            </w:ins>
          </w:p>
        </w:tc>
        <w:tc>
          <w:tcPr>
            <w:tcW w:w="851" w:type="dxa"/>
            <w:vAlign w:val="center"/>
          </w:tcPr>
          <w:p w14:paraId="59F7E6F0" w14:textId="77777777" w:rsidR="00A55941" w:rsidRPr="000F6C9C" w:rsidRDefault="00A55941" w:rsidP="00A55941">
            <w:pPr>
              <w:pStyle w:val="TAC"/>
              <w:rPr>
                <w:ins w:id="9965" w:author="vivo (Yuan)" w:date="2020-10-21T09:36:00Z"/>
                <w:rStyle w:val="TALCar"/>
                <w:sz w:val="16"/>
                <w:lang w:val="en-US"/>
              </w:rPr>
            </w:pPr>
            <w:ins w:id="9966" w:author="vivo (Yuan)" w:date="2020-10-21T09:36:00Z">
              <w:r w:rsidRPr="00E45629">
                <w:rPr>
                  <w:rStyle w:val="TALCar"/>
                  <w:sz w:val="16"/>
                  <w:lang w:val="en-US"/>
                </w:rPr>
                <w:t>30kHz</w:t>
              </w:r>
            </w:ins>
          </w:p>
        </w:tc>
        <w:tc>
          <w:tcPr>
            <w:tcW w:w="850" w:type="dxa"/>
            <w:vAlign w:val="center"/>
          </w:tcPr>
          <w:p w14:paraId="16635AAF" w14:textId="77777777" w:rsidR="00A55941" w:rsidRPr="00E45629" w:rsidRDefault="00A55941" w:rsidP="00A55941">
            <w:pPr>
              <w:pStyle w:val="TAC"/>
              <w:rPr>
                <w:ins w:id="9967" w:author="vivo (Yuan)" w:date="2020-10-21T09:36:00Z"/>
                <w:rStyle w:val="TALCar"/>
                <w:sz w:val="16"/>
                <w:lang w:val="en-US"/>
              </w:rPr>
            </w:pPr>
            <w:ins w:id="9968" w:author="vivo (Yuan)" w:date="2020-10-21T09:36:00Z">
              <w:r w:rsidRPr="00E45629">
                <w:rPr>
                  <w:rStyle w:val="TALCar"/>
                  <w:sz w:val="16"/>
                  <w:lang w:val="en-US"/>
                </w:rPr>
                <w:t>30kHz</w:t>
              </w:r>
            </w:ins>
          </w:p>
        </w:tc>
        <w:tc>
          <w:tcPr>
            <w:tcW w:w="851" w:type="dxa"/>
            <w:vAlign w:val="center"/>
          </w:tcPr>
          <w:p w14:paraId="7C9AA8B6" w14:textId="77777777" w:rsidR="00A55941" w:rsidRPr="00790A20" w:rsidRDefault="00A55941" w:rsidP="00A55941">
            <w:pPr>
              <w:pStyle w:val="TAC"/>
              <w:rPr>
                <w:ins w:id="9969" w:author="vivo (Yuan)" w:date="2020-10-21T09:36:00Z"/>
                <w:rStyle w:val="TALCar"/>
                <w:sz w:val="16"/>
                <w:szCs w:val="16"/>
                <w:lang w:val="en-US"/>
              </w:rPr>
            </w:pPr>
            <w:ins w:id="9970" w:author="vivo (Yuan)" w:date="2020-10-21T09:36:00Z">
              <w:r w:rsidRPr="00E45629">
                <w:rPr>
                  <w:rStyle w:val="TALCar"/>
                  <w:sz w:val="16"/>
                  <w:lang w:val="en-US"/>
                </w:rPr>
                <w:t>30kHz</w:t>
              </w:r>
            </w:ins>
          </w:p>
        </w:tc>
        <w:tc>
          <w:tcPr>
            <w:tcW w:w="850" w:type="dxa"/>
            <w:vAlign w:val="center"/>
          </w:tcPr>
          <w:p w14:paraId="544756B6" w14:textId="77777777" w:rsidR="00A55941" w:rsidRPr="00790A20" w:rsidRDefault="00A55941" w:rsidP="00A55941">
            <w:pPr>
              <w:pStyle w:val="TAC"/>
              <w:rPr>
                <w:ins w:id="9971" w:author="vivo (Yuan)" w:date="2020-10-21T09:36:00Z"/>
                <w:rStyle w:val="TALCar"/>
                <w:sz w:val="16"/>
                <w:szCs w:val="16"/>
                <w:lang w:val="en-US"/>
              </w:rPr>
            </w:pPr>
            <w:ins w:id="9972" w:author="vivo (Yuan)" w:date="2020-10-21T09:36:00Z">
              <w:r w:rsidRPr="00E45629">
                <w:rPr>
                  <w:rStyle w:val="TALCar"/>
                  <w:sz w:val="16"/>
                  <w:lang w:val="en-US"/>
                </w:rPr>
                <w:t>30kHz</w:t>
              </w:r>
            </w:ins>
          </w:p>
        </w:tc>
        <w:tc>
          <w:tcPr>
            <w:tcW w:w="851" w:type="dxa"/>
            <w:vAlign w:val="center"/>
          </w:tcPr>
          <w:p w14:paraId="4FD6630D" w14:textId="77777777" w:rsidR="00A55941" w:rsidRPr="00E45629" w:rsidRDefault="00A55941" w:rsidP="00A55941">
            <w:pPr>
              <w:pStyle w:val="TAC"/>
              <w:rPr>
                <w:ins w:id="9973" w:author="vivo (Yuan)" w:date="2020-10-21T09:36:00Z"/>
                <w:rStyle w:val="TALCar"/>
                <w:sz w:val="16"/>
                <w:lang w:val="en-US"/>
              </w:rPr>
            </w:pPr>
            <w:ins w:id="9974" w:author="vivo (Yuan)" w:date="2020-10-21T09:36:00Z">
              <w:r w:rsidRPr="00E45629">
                <w:rPr>
                  <w:rStyle w:val="TALCar"/>
                  <w:sz w:val="16"/>
                  <w:lang w:val="en-US"/>
                </w:rPr>
                <w:t>30kHz</w:t>
              </w:r>
            </w:ins>
          </w:p>
        </w:tc>
        <w:tc>
          <w:tcPr>
            <w:tcW w:w="850" w:type="dxa"/>
            <w:vAlign w:val="center"/>
          </w:tcPr>
          <w:p w14:paraId="6EA2C8E1" w14:textId="77777777" w:rsidR="00A55941" w:rsidRPr="00E45629" w:rsidRDefault="00A55941" w:rsidP="00A55941">
            <w:pPr>
              <w:pStyle w:val="TAC"/>
              <w:rPr>
                <w:ins w:id="9975" w:author="vivo (Yuan)" w:date="2020-10-21T09:36:00Z"/>
                <w:rStyle w:val="TALCar"/>
                <w:sz w:val="16"/>
                <w:lang w:val="en-US"/>
              </w:rPr>
            </w:pPr>
            <w:ins w:id="9976" w:author="vivo (Yuan)" w:date="2020-10-21T09:36:00Z">
              <w:r w:rsidRPr="00E45629">
                <w:rPr>
                  <w:rStyle w:val="TALCar"/>
                  <w:sz w:val="16"/>
                  <w:lang w:val="en-US"/>
                </w:rPr>
                <w:t>30kHz</w:t>
              </w:r>
            </w:ins>
          </w:p>
        </w:tc>
        <w:tc>
          <w:tcPr>
            <w:tcW w:w="851" w:type="dxa"/>
            <w:vAlign w:val="center"/>
          </w:tcPr>
          <w:p w14:paraId="760153CD" w14:textId="77777777" w:rsidR="00A55941" w:rsidRPr="00E45629" w:rsidRDefault="00A55941" w:rsidP="00A55941">
            <w:pPr>
              <w:pStyle w:val="TAC"/>
              <w:rPr>
                <w:ins w:id="9977" w:author="vivo (Yuan)" w:date="2020-10-21T09:36:00Z"/>
                <w:rStyle w:val="TALCar"/>
                <w:sz w:val="16"/>
                <w:lang w:val="en-US"/>
              </w:rPr>
            </w:pPr>
            <w:ins w:id="9978" w:author="vivo (Yuan)" w:date="2020-10-21T09:36:00Z">
              <w:r w:rsidRPr="00E45629">
                <w:rPr>
                  <w:rStyle w:val="TALCar"/>
                  <w:sz w:val="16"/>
                  <w:lang w:val="en-US"/>
                </w:rPr>
                <w:t>30kHz</w:t>
              </w:r>
            </w:ins>
          </w:p>
        </w:tc>
        <w:tc>
          <w:tcPr>
            <w:tcW w:w="850" w:type="dxa"/>
            <w:vAlign w:val="center"/>
          </w:tcPr>
          <w:p w14:paraId="2BF8C740" w14:textId="77777777" w:rsidR="00A55941" w:rsidRPr="00E45629" w:rsidRDefault="00A55941" w:rsidP="00A55941">
            <w:pPr>
              <w:pStyle w:val="TAC"/>
              <w:rPr>
                <w:ins w:id="9979" w:author="vivo (Yuan)" w:date="2020-10-21T09:36:00Z"/>
                <w:rStyle w:val="TALCar"/>
                <w:sz w:val="16"/>
                <w:lang w:val="en-US"/>
              </w:rPr>
            </w:pPr>
            <w:ins w:id="9980" w:author="vivo (Yuan)" w:date="2020-10-21T09:36:00Z">
              <w:r w:rsidRPr="00E45629">
                <w:rPr>
                  <w:rStyle w:val="TALCar"/>
                  <w:sz w:val="16"/>
                  <w:lang w:val="en-US"/>
                </w:rPr>
                <w:t>30kHz</w:t>
              </w:r>
            </w:ins>
          </w:p>
        </w:tc>
      </w:tr>
      <w:tr w:rsidR="00A55941" w:rsidRPr="00790A20" w14:paraId="2234E6FB" w14:textId="77777777" w:rsidTr="00A55941">
        <w:trPr>
          <w:trHeight w:val="20"/>
          <w:jc w:val="center"/>
          <w:ins w:id="9981" w:author="vivo (Yuan)" w:date="2020-10-21T09:36:00Z"/>
        </w:trPr>
        <w:tc>
          <w:tcPr>
            <w:tcW w:w="1833" w:type="dxa"/>
            <w:shd w:val="clear" w:color="auto" w:fill="auto"/>
            <w:vAlign w:val="center"/>
          </w:tcPr>
          <w:p w14:paraId="6EC9EC38" w14:textId="77777777" w:rsidR="00A55941" w:rsidRPr="00790A20" w:rsidRDefault="00A55941" w:rsidP="00A55941">
            <w:pPr>
              <w:pStyle w:val="TAC"/>
              <w:rPr>
                <w:ins w:id="9982" w:author="vivo (Yuan)" w:date="2020-10-21T09:36:00Z"/>
                <w:rStyle w:val="TALCar"/>
                <w:sz w:val="16"/>
                <w:szCs w:val="16"/>
                <w:lang w:val="en-US"/>
              </w:rPr>
            </w:pPr>
            <w:ins w:id="9983" w:author="vivo (Yuan)" w:date="2020-10-21T09:36:00Z">
              <w:r w:rsidRPr="00790A20">
                <w:rPr>
                  <w:rStyle w:val="TALCar"/>
                  <w:sz w:val="16"/>
                  <w:szCs w:val="16"/>
                  <w:lang w:val="en-US"/>
                </w:rPr>
                <w:t>Reference Signal Transmission Bandwidth</w:t>
              </w:r>
            </w:ins>
          </w:p>
        </w:tc>
        <w:tc>
          <w:tcPr>
            <w:tcW w:w="851" w:type="dxa"/>
            <w:vAlign w:val="center"/>
          </w:tcPr>
          <w:p w14:paraId="537809C5" w14:textId="77777777" w:rsidR="00A55941" w:rsidRPr="000F6C9C" w:rsidRDefault="00A55941" w:rsidP="00A55941">
            <w:pPr>
              <w:pStyle w:val="TAC"/>
              <w:rPr>
                <w:ins w:id="9984" w:author="vivo (Yuan)" w:date="2020-10-21T09:36:00Z"/>
                <w:rStyle w:val="TALCar"/>
                <w:sz w:val="16"/>
                <w:lang w:val="en-US"/>
              </w:rPr>
            </w:pPr>
            <w:ins w:id="9985" w:author="vivo (Yuan)" w:date="2020-10-21T09:36:00Z">
              <w:r w:rsidRPr="00E45629">
                <w:rPr>
                  <w:rStyle w:val="TALCar"/>
                  <w:sz w:val="16"/>
                  <w:lang w:val="en-US"/>
                </w:rPr>
                <w:t>100MHz</w:t>
              </w:r>
            </w:ins>
          </w:p>
        </w:tc>
        <w:tc>
          <w:tcPr>
            <w:tcW w:w="850" w:type="dxa"/>
            <w:vAlign w:val="center"/>
          </w:tcPr>
          <w:p w14:paraId="3F1BAADA" w14:textId="77777777" w:rsidR="00A55941" w:rsidRPr="00E45629" w:rsidRDefault="00A55941" w:rsidP="00A55941">
            <w:pPr>
              <w:pStyle w:val="TAC"/>
              <w:rPr>
                <w:ins w:id="9986" w:author="vivo (Yuan)" w:date="2020-10-21T09:36:00Z"/>
                <w:rStyle w:val="TALCar"/>
                <w:sz w:val="16"/>
                <w:lang w:val="en-US"/>
              </w:rPr>
            </w:pPr>
            <w:ins w:id="9987" w:author="vivo (Yuan)" w:date="2020-10-21T09:36:00Z">
              <w:r w:rsidRPr="00E45629">
                <w:rPr>
                  <w:rStyle w:val="TALCar"/>
                  <w:sz w:val="16"/>
                  <w:lang w:val="en-US"/>
                </w:rPr>
                <w:t>100MHz</w:t>
              </w:r>
            </w:ins>
          </w:p>
        </w:tc>
        <w:tc>
          <w:tcPr>
            <w:tcW w:w="851" w:type="dxa"/>
            <w:vAlign w:val="center"/>
          </w:tcPr>
          <w:p w14:paraId="23763055" w14:textId="77777777" w:rsidR="00A55941" w:rsidRPr="00790A20" w:rsidRDefault="00A55941" w:rsidP="00A55941">
            <w:pPr>
              <w:pStyle w:val="TAC"/>
              <w:rPr>
                <w:ins w:id="9988" w:author="vivo (Yuan)" w:date="2020-10-21T09:36:00Z"/>
                <w:rStyle w:val="TALCar"/>
                <w:sz w:val="16"/>
                <w:szCs w:val="16"/>
                <w:lang w:val="en-US"/>
              </w:rPr>
            </w:pPr>
            <w:ins w:id="9989" w:author="vivo (Yuan)" w:date="2020-10-21T09:36:00Z">
              <w:r w:rsidRPr="00E45629">
                <w:rPr>
                  <w:rStyle w:val="TALCar"/>
                  <w:sz w:val="16"/>
                  <w:lang w:val="en-US"/>
                </w:rPr>
                <w:t>400kHz</w:t>
              </w:r>
            </w:ins>
          </w:p>
        </w:tc>
        <w:tc>
          <w:tcPr>
            <w:tcW w:w="850" w:type="dxa"/>
            <w:vAlign w:val="center"/>
          </w:tcPr>
          <w:p w14:paraId="0828FD21" w14:textId="77777777" w:rsidR="00A55941" w:rsidRPr="00790A20" w:rsidRDefault="00A55941" w:rsidP="00A55941">
            <w:pPr>
              <w:pStyle w:val="TAC"/>
              <w:rPr>
                <w:ins w:id="9990" w:author="vivo (Yuan)" w:date="2020-10-21T09:36:00Z"/>
                <w:rStyle w:val="TALCar"/>
                <w:sz w:val="16"/>
                <w:szCs w:val="16"/>
                <w:lang w:val="en-US"/>
              </w:rPr>
            </w:pPr>
            <w:ins w:id="9991" w:author="vivo (Yuan)" w:date="2020-10-21T09:36:00Z">
              <w:r w:rsidRPr="00E45629">
                <w:rPr>
                  <w:rStyle w:val="TALCar"/>
                  <w:sz w:val="16"/>
                  <w:lang w:val="en-US"/>
                </w:rPr>
                <w:t>400kHz</w:t>
              </w:r>
            </w:ins>
          </w:p>
        </w:tc>
        <w:tc>
          <w:tcPr>
            <w:tcW w:w="851" w:type="dxa"/>
            <w:vAlign w:val="center"/>
          </w:tcPr>
          <w:p w14:paraId="2783A312" w14:textId="77777777" w:rsidR="00A55941" w:rsidRPr="00E45629" w:rsidRDefault="00A55941" w:rsidP="00A55941">
            <w:pPr>
              <w:pStyle w:val="TAC"/>
              <w:rPr>
                <w:ins w:id="9992" w:author="vivo (Yuan)" w:date="2020-10-21T09:36:00Z"/>
                <w:rStyle w:val="TALCar"/>
                <w:sz w:val="16"/>
                <w:lang w:val="en-US"/>
              </w:rPr>
            </w:pPr>
            <w:ins w:id="9993" w:author="vivo (Yuan)" w:date="2020-10-21T09:36:00Z">
              <w:r w:rsidRPr="00E45629">
                <w:rPr>
                  <w:rStyle w:val="TALCar"/>
                  <w:sz w:val="16"/>
                  <w:lang w:val="en-US"/>
                </w:rPr>
                <w:t>100MHz</w:t>
              </w:r>
            </w:ins>
          </w:p>
        </w:tc>
        <w:tc>
          <w:tcPr>
            <w:tcW w:w="850" w:type="dxa"/>
            <w:vAlign w:val="center"/>
          </w:tcPr>
          <w:p w14:paraId="0013B958" w14:textId="77777777" w:rsidR="00A55941" w:rsidRPr="00E45629" w:rsidRDefault="00A55941" w:rsidP="00A55941">
            <w:pPr>
              <w:pStyle w:val="TAC"/>
              <w:rPr>
                <w:ins w:id="9994" w:author="vivo (Yuan)" w:date="2020-10-21T09:36:00Z"/>
                <w:rStyle w:val="TALCar"/>
                <w:sz w:val="16"/>
                <w:lang w:val="en-US"/>
              </w:rPr>
            </w:pPr>
            <w:ins w:id="9995" w:author="vivo (Yuan)" w:date="2020-10-21T09:36:00Z">
              <w:r w:rsidRPr="00E45629">
                <w:rPr>
                  <w:rStyle w:val="TALCar"/>
                  <w:sz w:val="16"/>
                  <w:lang w:val="en-US"/>
                </w:rPr>
                <w:t>100MHz</w:t>
              </w:r>
            </w:ins>
          </w:p>
        </w:tc>
        <w:tc>
          <w:tcPr>
            <w:tcW w:w="851" w:type="dxa"/>
            <w:vAlign w:val="center"/>
          </w:tcPr>
          <w:p w14:paraId="0FBA033E" w14:textId="77777777" w:rsidR="00A55941" w:rsidRPr="00E45629" w:rsidRDefault="00A55941" w:rsidP="00A55941">
            <w:pPr>
              <w:pStyle w:val="TAC"/>
              <w:rPr>
                <w:ins w:id="9996" w:author="vivo (Yuan)" w:date="2020-10-21T09:36:00Z"/>
                <w:rStyle w:val="TALCar"/>
                <w:sz w:val="16"/>
                <w:lang w:val="en-US"/>
              </w:rPr>
            </w:pPr>
            <w:ins w:id="9997" w:author="vivo (Yuan)" w:date="2020-10-21T09:36:00Z">
              <w:r w:rsidRPr="00E45629">
                <w:rPr>
                  <w:rStyle w:val="TALCar"/>
                  <w:sz w:val="16"/>
                  <w:lang w:val="en-US"/>
                </w:rPr>
                <w:t>400kHz</w:t>
              </w:r>
            </w:ins>
          </w:p>
        </w:tc>
        <w:tc>
          <w:tcPr>
            <w:tcW w:w="850" w:type="dxa"/>
            <w:vAlign w:val="center"/>
          </w:tcPr>
          <w:p w14:paraId="6E1B23AF" w14:textId="77777777" w:rsidR="00A55941" w:rsidRPr="00E45629" w:rsidRDefault="00A55941" w:rsidP="00A55941">
            <w:pPr>
              <w:pStyle w:val="TAC"/>
              <w:rPr>
                <w:ins w:id="9998" w:author="vivo (Yuan)" w:date="2020-10-21T09:36:00Z"/>
                <w:rStyle w:val="TALCar"/>
                <w:sz w:val="16"/>
                <w:lang w:val="en-US"/>
              </w:rPr>
            </w:pPr>
            <w:ins w:id="9999" w:author="vivo (Yuan)" w:date="2020-10-21T09:36:00Z">
              <w:r w:rsidRPr="00E45629">
                <w:rPr>
                  <w:rStyle w:val="TALCar"/>
                  <w:sz w:val="16"/>
                  <w:lang w:val="en-US"/>
                </w:rPr>
                <w:t>400kHz</w:t>
              </w:r>
            </w:ins>
          </w:p>
        </w:tc>
      </w:tr>
      <w:tr w:rsidR="00A55941" w:rsidRPr="00790A20" w14:paraId="7771FFE0" w14:textId="77777777" w:rsidTr="00A55941">
        <w:trPr>
          <w:trHeight w:val="20"/>
          <w:jc w:val="center"/>
          <w:ins w:id="10000" w:author="vivo (Yuan)" w:date="2020-10-21T09:36:00Z"/>
        </w:trPr>
        <w:tc>
          <w:tcPr>
            <w:tcW w:w="1833" w:type="dxa"/>
            <w:shd w:val="clear" w:color="auto" w:fill="auto"/>
            <w:vAlign w:val="center"/>
          </w:tcPr>
          <w:p w14:paraId="628DFCEE" w14:textId="77777777" w:rsidR="00A55941" w:rsidRPr="00790A20" w:rsidRDefault="00A55941" w:rsidP="00A55941">
            <w:pPr>
              <w:pStyle w:val="TAC"/>
              <w:rPr>
                <w:ins w:id="10001" w:author="vivo (Yuan)" w:date="2020-10-21T09:36:00Z"/>
                <w:rStyle w:val="TALCar"/>
                <w:sz w:val="16"/>
                <w:szCs w:val="16"/>
                <w:lang w:val="en-US"/>
              </w:rPr>
            </w:pPr>
            <w:ins w:id="10002"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7C2D16D1" w14:textId="77777777" w:rsidR="00A55941" w:rsidRPr="00E45629" w:rsidRDefault="00A55941" w:rsidP="00A55941">
            <w:pPr>
              <w:pStyle w:val="TAC"/>
              <w:rPr>
                <w:ins w:id="10003" w:author="vivo (Yuan)" w:date="2020-10-21T09:36:00Z"/>
                <w:rStyle w:val="TALCar"/>
                <w:sz w:val="16"/>
                <w:szCs w:val="16"/>
                <w:lang w:val="en-US"/>
              </w:rPr>
            </w:pPr>
            <w:ins w:id="10004" w:author="vivo (Yuan)" w:date="2020-10-21T09:36:00Z">
              <w:r>
                <w:rPr>
                  <w:rStyle w:val="TALCar"/>
                  <w:sz w:val="16"/>
                  <w:szCs w:val="16"/>
                  <w:lang w:val="en-US"/>
                </w:rPr>
                <w:t>SRS</w:t>
              </w:r>
              <w:r w:rsidRPr="00E45629">
                <w:rPr>
                  <w:rStyle w:val="TALCar"/>
                  <w:sz w:val="16"/>
                  <w:szCs w:val="16"/>
                  <w:lang w:val="en-US"/>
                </w:rPr>
                <w:t xml:space="preserve"> </w:t>
              </w:r>
            </w:ins>
          </w:p>
          <w:p w14:paraId="68D14064" w14:textId="77777777" w:rsidR="00A55941" w:rsidRPr="00790A20" w:rsidRDefault="00A55941" w:rsidP="00A55941">
            <w:pPr>
              <w:pStyle w:val="TAC"/>
              <w:rPr>
                <w:ins w:id="10005" w:author="vivo (Yuan)" w:date="2020-10-21T09:36:00Z"/>
                <w:rStyle w:val="TALCar"/>
                <w:sz w:val="16"/>
                <w:szCs w:val="16"/>
                <w:lang w:val="en-US"/>
              </w:rPr>
            </w:pPr>
            <w:ins w:id="1000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EA02EE5" w14:textId="77777777" w:rsidR="00A55941" w:rsidRPr="00E45629" w:rsidRDefault="00A55941" w:rsidP="00A55941">
            <w:pPr>
              <w:pStyle w:val="TAC"/>
              <w:rPr>
                <w:ins w:id="10007" w:author="vivo (Yuan)" w:date="2020-10-21T09:36:00Z"/>
                <w:rStyle w:val="TALCar"/>
                <w:sz w:val="16"/>
                <w:szCs w:val="16"/>
                <w:lang w:val="en-US"/>
              </w:rPr>
            </w:pPr>
            <w:ins w:id="10008" w:author="vivo (Yuan)" w:date="2020-10-21T09:36:00Z">
              <w:r>
                <w:rPr>
                  <w:rStyle w:val="TALCar"/>
                  <w:sz w:val="16"/>
                  <w:szCs w:val="16"/>
                  <w:lang w:val="en-US"/>
                </w:rPr>
                <w:t>SRS</w:t>
              </w:r>
              <w:r w:rsidRPr="00E45629">
                <w:rPr>
                  <w:rStyle w:val="TALCar"/>
                  <w:sz w:val="16"/>
                  <w:szCs w:val="16"/>
                  <w:lang w:val="en-US"/>
                </w:rPr>
                <w:t xml:space="preserve"> </w:t>
              </w:r>
            </w:ins>
          </w:p>
          <w:p w14:paraId="2233D69E" w14:textId="77777777" w:rsidR="00A55941" w:rsidRPr="00E45629" w:rsidRDefault="00A55941" w:rsidP="00A55941">
            <w:pPr>
              <w:pStyle w:val="TAC"/>
              <w:rPr>
                <w:ins w:id="10009" w:author="vivo (Yuan)" w:date="2020-10-21T09:36:00Z"/>
                <w:rStyle w:val="TALCar"/>
                <w:sz w:val="16"/>
                <w:szCs w:val="16"/>
                <w:lang w:val="en-US"/>
              </w:rPr>
            </w:pPr>
            <w:ins w:id="1001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9BD338E" w14:textId="77777777" w:rsidR="00A55941" w:rsidRPr="00E45629" w:rsidRDefault="00A55941" w:rsidP="00A55941">
            <w:pPr>
              <w:pStyle w:val="TAC"/>
              <w:rPr>
                <w:ins w:id="10011" w:author="vivo (Yuan)" w:date="2020-10-21T09:36:00Z"/>
                <w:rStyle w:val="TALCar"/>
                <w:sz w:val="16"/>
                <w:szCs w:val="16"/>
                <w:lang w:val="en-US"/>
              </w:rPr>
            </w:pPr>
            <w:ins w:id="10012" w:author="vivo (Yuan)" w:date="2020-10-21T09:36:00Z">
              <w:r>
                <w:rPr>
                  <w:rStyle w:val="TALCar"/>
                  <w:sz w:val="16"/>
                  <w:szCs w:val="16"/>
                  <w:lang w:val="en-US"/>
                </w:rPr>
                <w:t>SRS</w:t>
              </w:r>
              <w:r w:rsidRPr="00E45629">
                <w:rPr>
                  <w:rStyle w:val="TALCar"/>
                  <w:sz w:val="16"/>
                  <w:szCs w:val="16"/>
                  <w:lang w:val="en-US"/>
                </w:rPr>
                <w:t xml:space="preserve"> </w:t>
              </w:r>
            </w:ins>
          </w:p>
          <w:p w14:paraId="2A6FA55B" w14:textId="77777777" w:rsidR="00A55941" w:rsidRPr="00790A20" w:rsidRDefault="00A55941" w:rsidP="00A55941">
            <w:pPr>
              <w:pStyle w:val="TAC"/>
              <w:rPr>
                <w:ins w:id="10013" w:author="vivo (Yuan)" w:date="2020-10-21T09:36:00Z"/>
                <w:rStyle w:val="TALCar"/>
                <w:sz w:val="16"/>
                <w:szCs w:val="16"/>
                <w:lang w:val="en-US"/>
              </w:rPr>
            </w:pPr>
            <w:ins w:id="1001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8275493" w14:textId="77777777" w:rsidR="00A55941" w:rsidRPr="00E45629" w:rsidRDefault="00A55941" w:rsidP="00A55941">
            <w:pPr>
              <w:pStyle w:val="TAC"/>
              <w:rPr>
                <w:ins w:id="10015" w:author="vivo (Yuan)" w:date="2020-10-21T09:36:00Z"/>
                <w:rStyle w:val="TALCar"/>
                <w:sz w:val="16"/>
                <w:szCs w:val="16"/>
                <w:lang w:val="en-US"/>
              </w:rPr>
            </w:pPr>
            <w:ins w:id="10016" w:author="vivo (Yuan)" w:date="2020-10-21T09:36:00Z">
              <w:r>
                <w:rPr>
                  <w:rStyle w:val="TALCar"/>
                  <w:sz w:val="16"/>
                  <w:szCs w:val="16"/>
                  <w:lang w:val="en-US"/>
                </w:rPr>
                <w:t>SRS</w:t>
              </w:r>
              <w:r w:rsidRPr="00E45629">
                <w:rPr>
                  <w:rStyle w:val="TALCar"/>
                  <w:sz w:val="16"/>
                  <w:szCs w:val="16"/>
                  <w:lang w:val="en-US"/>
                </w:rPr>
                <w:t xml:space="preserve"> </w:t>
              </w:r>
            </w:ins>
          </w:p>
          <w:p w14:paraId="37E44DF1" w14:textId="77777777" w:rsidR="00A55941" w:rsidRPr="00790A20" w:rsidRDefault="00A55941" w:rsidP="00A55941">
            <w:pPr>
              <w:pStyle w:val="TAC"/>
              <w:rPr>
                <w:ins w:id="10017" w:author="vivo (Yuan)" w:date="2020-10-21T09:36:00Z"/>
                <w:rStyle w:val="TALCar"/>
                <w:sz w:val="16"/>
                <w:szCs w:val="16"/>
                <w:lang w:val="en-US"/>
              </w:rPr>
            </w:pPr>
            <w:ins w:id="1001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C8ED56A" w14:textId="77777777" w:rsidR="00A55941" w:rsidRPr="00E45629" w:rsidRDefault="00A55941" w:rsidP="00A55941">
            <w:pPr>
              <w:pStyle w:val="TAC"/>
              <w:rPr>
                <w:ins w:id="10019" w:author="vivo (Yuan)" w:date="2020-10-21T09:36:00Z"/>
                <w:rStyle w:val="TALCar"/>
                <w:sz w:val="16"/>
                <w:szCs w:val="16"/>
                <w:lang w:val="en-US"/>
              </w:rPr>
            </w:pPr>
            <w:ins w:id="10020" w:author="vivo (Yuan)" w:date="2020-10-21T09:36:00Z">
              <w:r>
                <w:rPr>
                  <w:rStyle w:val="TALCar"/>
                  <w:sz w:val="16"/>
                  <w:szCs w:val="16"/>
                  <w:lang w:val="en-US"/>
                </w:rPr>
                <w:t>SRS</w:t>
              </w:r>
              <w:r w:rsidRPr="00E45629">
                <w:rPr>
                  <w:rStyle w:val="TALCar"/>
                  <w:sz w:val="16"/>
                  <w:szCs w:val="16"/>
                  <w:lang w:val="en-US"/>
                </w:rPr>
                <w:t xml:space="preserve"> </w:t>
              </w:r>
            </w:ins>
          </w:p>
          <w:p w14:paraId="1E9E2C8F" w14:textId="77777777" w:rsidR="00A55941" w:rsidRPr="00E45629" w:rsidRDefault="00A55941" w:rsidP="00A55941">
            <w:pPr>
              <w:pStyle w:val="TAC"/>
              <w:rPr>
                <w:ins w:id="10021" w:author="vivo (Yuan)" w:date="2020-10-21T09:36:00Z"/>
                <w:rStyle w:val="TALCar"/>
                <w:sz w:val="16"/>
                <w:szCs w:val="16"/>
                <w:lang w:val="en-US"/>
              </w:rPr>
            </w:pPr>
            <w:ins w:id="1002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52036C0" w14:textId="77777777" w:rsidR="00A55941" w:rsidRPr="00E45629" w:rsidRDefault="00A55941" w:rsidP="00A55941">
            <w:pPr>
              <w:pStyle w:val="TAC"/>
              <w:rPr>
                <w:ins w:id="10023" w:author="vivo (Yuan)" w:date="2020-10-21T09:36:00Z"/>
                <w:rStyle w:val="TALCar"/>
                <w:sz w:val="16"/>
                <w:szCs w:val="16"/>
                <w:lang w:val="en-US"/>
              </w:rPr>
            </w:pPr>
            <w:ins w:id="10024" w:author="vivo (Yuan)" w:date="2020-10-21T09:36:00Z">
              <w:r>
                <w:rPr>
                  <w:rStyle w:val="TALCar"/>
                  <w:sz w:val="16"/>
                  <w:szCs w:val="16"/>
                  <w:lang w:val="en-US"/>
                </w:rPr>
                <w:t>SRS</w:t>
              </w:r>
              <w:r w:rsidRPr="00E45629">
                <w:rPr>
                  <w:rStyle w:val="TALCar"/>
                  <w:sz w:val="16"/>
                  <w:szCs w:val="16"/>
                  <w:lang w:val="en-US"/>
                </w:rPr>
                <w:t xml:space="preserve"> </w:t>
              </w:r>
            </w:ins>
          </w:p>
          <w:p w14:paraId="2FE1448F" w14:textId="77777777" w:rsidR="00A55941" w:rsidRPr="00E45629" w:rsidRDefault="00A55941" w:rsidP="00A55941">
            <w:pPr>
              <w:pStyle w:val="TAC"/>
              <w:rPr>
                <w:ins w:id="10025" w:author="vivo (Yuan)" w:date="2020-10-21T09:36:00Z"/>
                <w:rStyle w:val="TALCar"/>
                <w:sz w:val="16"/>
                <w:szCs w:val="16"/>
                <w:lang w:val="en-US"/>
              </w:rPr>
            </w:pPr>
            <w:ins w:id="1002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00FEF7F" w14:textId="77777777" w:rsidR="00A55941" w:rsidRPr="00E45629" w:rsidRDefault="00A55941" w:rsidP="00A55941">
            <w:pPr>
              <w:pStyle w:val="TAC"/>
              <w:rPr>
                <w:ins w:id="10027" w:author="vivo (Yuan)" w:date="2020-10-21T09:36:00Z"/>
                <w:rStyle w:val="TALCar"/>
                <w:sz w:val="16"/>
                <w:szCs w:val="16"/>
                <w:lang w:val="en-US"/>
              </w:rPr>
            </w:pPr>
            <w:ins w:id="10028" w:author="vivo (Yuan)" w:date="2020-10-21T09:36:00Z">
              <w:r>
                <w:rPr>
                  <w:rStyle w:val="TALCar"/>
                  <w:sz w:val="16"/>
                  <w:szCs w:val="16"/>
                  <w:lang w:val="en-US"/>
                </w:rPr>
                <w:t>SRS</w:t>
              </w:r>
              <w:r w:rsidRPr="00E45629">
                <w:rPr>
                  <w:rStyle w:val="TALCar"/>
                  <w:sz w:val="16"/>
                  <w:szCs w:val="16"/>
                  <w:lang w:val="en-US"/>
                </w:rPr>
                <w:t xml:space="preserve"> </w:t>
              </w:r>
            </w:ins>
          </w:p>
          <w:p w14:paraId="2E63DB44" w14:textId="77777777" w:rsidR="00A55941" w:rsidRPr="00E45629" w:rsidRDefault="00A55941" w:rsidP="00A55941">
            <w:pPr>
              <w:pStyle w:val="TAC"/>
              <w:rPr>
                <w:ins w:id="10029" w:author="vivo (Yuan)" w:date="2020-10-21T09:36:00Z"/>
                <w:rStyle w:val="TALCar"/>
                <w:sz w:val="16"/>
                <w:szCs w:val="16"/>
                <w:lang w:val="en-US"/>
              </w:rPr>
            </w:pPr>
            <w:ins w:id="1003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DF8A8E" w14:textId="77777777" w:rsidR="00A55941" w:rsidRPr="00E45629" w:rsidRDefault="00A55941" w:rsidP="00A55941">
            <w:pPr>
              <w:pStyle w:val="TAC"/>
              <w:rPr>
                <w:ins w:id="10031" w:author="vivo (Yuan)" w:date="2020-10-21T09:36:00Z"/>
                <w:rStyle w:val="TALCar"/>
                <w:sz w:val="16"/>
                <w:szCs w:val="16"/>
                <w:lang w:val="en-US"/>
              </w:rPr>
            </w:pPr>
            <w:ins w:id="10032" w:author="vivo (Yuan)" w:date="2020-10-21T09:36:00Z">
              <w:r>
                <w:rPr>
                  <w:rStyle w:val="TALCar"/>
                  <w:sz w:val="16"/>
                  <w:szCs w:val="16"/>
                  <w:lang w:val="en-US"/>
                </w:rPr>
                <w:t>SRS</w:t>
              </w:r>
              <w:r w:rsidRPr="00E45629">
                <w:rPr>
                  <w:rStyle w:val="TALCar"/>
                  <w:sz w:val="16"/>
                  <w:szCs w:val="16"/>
                  <w:lang w:val="en-US"/>
                </w:rPr>
                <w:t xml:space="preserve"> </w:t>
              </w:r>
            </w:ins>
          </w:p>
          <w:p w14:paraId="65D35508" w14:textId="77777777" w:rsidR="00A55941" w:rsidRPr="00E45629" w:rsidRDefault="00A55941" w:rsidP="00A55941">
            <w:pPr>
              <w:pStyle w:val="TAC"/>
              <w:rPr>
                <w:ins w:id="10033" w:author="vivo (Yuan)" w:date="2020-10-21T09:36:00Z"/>
                <w:rStyle w:val="TALCar"/>
                <w:sz w:val="16"/>
                <w:szCs w:val="16"/>
                <w:lang w:val="en-US"/>
              </w:rPr>
            </w:pPr>
            <w:ins w:id="1003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3E6DB7CD" w14:textId="77777777" w:rsidTr="00A55941">
        <w:trPr>
          <w:trHeight w:val="20"/>
          <w:jc w:val="center"/>
          <w:ins w:id="10035" w:author="vivo (Yuan)" w:date="2020-10-21T09:36:00Z"/>
        </w:trPr>
        <w:tc>
          <w:tcPr>
            <w:tcW w:w="1833" w:type="dxa"/>
            <w:shd w:val="clear" w:color="auto" w:fill="auto"/>
            <w:vAlign w:val="center"/>
          </w:tcPr>
          <w:p w14:paraId="6B722AC2" w14:textId="77777777" w:rsidR="00A55941" w:rsidRDefault="00A55941" w:rsidP="00A55941">
            <w:pPr>
              <w:pStyle w:val="TAC"/>
              <w:rPr>
                <w:ins w:id="10036" w:author="vivo (Yuan)" w:date="2020-10-21T09:36:00Z"/>
                <w:rStyle w:val="TALCar"/>
                <w:sz w:val="16"/>
                <w:szCs w:val="16"/>
                <w:lang w:val="en-US"/>
              </w:rPr>
            </w:pPr>
            <w:ins w:id="10037" w:author="vivo (Yuan)" w:date="2020-10-21T09:36:00Z">
              <w:r w:rsidRPr="00790A20">
                <w:rPr>
                  <w:rStyle w:val="TALCar"/>
                  <w:sz w:val="16"/>
                  <w:szCs w:val="16"/>
                  <w:lang w:val="en-US"/>
                </w:rPr>
                <w:t xml:space="preserve">Reference signal </w:t>
              </w:r>
            </w:ins>
          </w:p>
          <w:p w14:paraId="15DF5462" w14:textId="77777777" w:rsidR="00A55941" w:rsidRPr="00790A20" w:rsidRDefault="00A55941" w:rsidP="00A55941">
            <w:pPr>
              <w:pStyle w:val="TAC"/>
              <w:rPr>
                <w:ins w:id="10038" w:author="vivo (Yuan)" w:date="2020-10-21T09:36:00Z"/>
                <w:rStyle w:val="TALCar"/>
                <w:sz w:val="16"/>
                <w:szCs w:val="16"/>
                <w:lang w:val="en-US"/>
              </w:rPr>
            </w:pPr>
            <w:ins w:id="1003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33B4E97A" w14:textId="77777777" w:rsidR="00A55941" w:rsidRPr="005A43C4" w:rsidRDefault="00A55941" w:rsidP="00A55941">
            <w:pPr>
              <w:pStyle w:val="TAC"/>
              <w:rPr>
                <w:ins w:id="10040" w:author="vivo (Yuan)" w:date="2020-10-21T09:36:00Z"/>
                <w:rStyle w:val="TALCar"/>
                <w:sz w:val="16"/>
                <w:szCs w:val="16"/>
                <w:lang w:val="en-US"/>
              </w:rPr>
            </w:pPr>
            <w:ins w:id="10041" w:author="vivo (Yuan)" w:date="2020-10-21T09:36:00Z">
              <w:r w:rsidRPr="00E45629">
                <w:rPr>
                  <w:rStyle w:val="TALCar"/>
                  <w:sz w:val="16"/>
                  <w:szCs w:val="16"/>
                  <w:lang w:val="en-US"/>
                </w:rPr>
                <w:t>1 port, ZC sequence</w:t>
              </w:r>
            </w:ins>
          </w:p>
        </w:tc>
      </w:tr>
      <w:tr w:rsidR="00A55941" w:rsidRPr="00790A20" w14:paraId="45E8EF9A" w14:textId="77777777" w:rsidTr="00A55941">
        <w:trPr>
          <w:trHeight w:val="20"/>
          <w:jc w:val="center"/>
          <w:ins w:id="10042" w:author="vivo (Yuan)" w:date="2020-10-21T09:36:00Z"/>
        </w:trPr>
        <w:tc>
          <w:tcPr>
            <w:tcW w:w="1833" w:type="dxa"/>
            <w:shd w:val="clear" w:color="auto" w:fill="auto"/>
            <w:vAlign w:val="center"/>
          </w:tcPr>
          <w:p w14:paraId="1230FC15" w14:textId="77777777" w:rsidR="00A55941" w:rsidRPr="00790A20" w:rsidRDefault="00A55941" w:rsidP="00A55941">
            <w:pPr>
              <w:pStyle w:val="TAC"/>
              <w:rPr>
                <w:ins w:id="10043" w:author="vivo (Yuan)" w:date="2020-10-21T09:36:00Z"/>
                <w:rStyle w:val="TALCar"/>
                <w:sz w:val="16"/>
                <w:szCs w:val="16"/>
                <w:lang w:val="en-US"/>
              </w:rPr>
            </w:pPr>
            <w:ins w:id="10044" w:author="vivo (Yuan)" w:date="2020-10-21T09:36:00Z">
              <w:r w:rsidRPr="00790A20">
                <w:rPr>
                  <w:rStyle w:val="TALCar"/>
                  <w:sz w:val="16"/>
                  <w:szCs w:val="16"/>
                  <w:lang w:val="en-US"/>
                </w:rPr>
                <w:t>Number of sites</w:t>
              </w:r>
            </w:ins>
          </w:p>
        </w:tc>
        <w:tc>
          <w:tcPr>
            <w:tcW w:w="6804" w:type="dxa"/>
            <w:gridSpan w:val="8"/>
            <w:vAlign w:val="center"/>
          </w:tcPr>
          <w:p w14:paraId="7C43657A" w14:textId="77777777" w:rsidR="00A55941" w:rsidRPr="00E45629" w:rsidRDefault="00A55941" w:rsidP="00A55941">
            <w:pPr>
              <w:pStyle w:val="TAC"/>
              <w:rPr>
                <w:ins w:id="10045" w:author="vivo (Yuan)" w:date="2020-10-21T09:36:00Z"/>
                <w:rStyle w:val="TALCar"/>
                <w:sz w:val="16"/>
                <w:szCs w:val="16"/>
                <w:lang w:val="en-US"/>
              </w:rPr>
            </w:pPr>
            <w:ins w:id="10046" w:author="vivo (Yuan)" w:date="2020-10-21T09:36:00Z">
              <w:r w:rsidRPr="00E45629">
                <w:rPr>
                  <w:rStyle w:val="TALCar"/>
                  <w:sz w:val="16"/>
                  <w:szCs w:val="16"/>
                  <w:lang w:val="en-US"/>
                </w:rPr>
                <w:t>18</w:t>
              </w:r>
            </w:ins>
          </w:p>
          <w:p w14:paraId="4098EDD6" w14:textId="77777777" w:rsidR="00A55941" w:rsidRPr="00E45629" w:rsidRDefault="00A55941" w:rsidP="00A55941">
            <w:pPr>
              <w:pStyle w:val="TAC"/>
              <w:rPr>
                <w:ins w:id="10047" w:author="vivo (Yuan)" w:date="2020-10-21T09:36:00Z"/>
                <w:rStyle w:val="TALCar"/>
                <w:sz w:val="16"/>
                <w:szCs w:val="16"/>
                <w:lang w:val="en-US"/>
              </w:rPr>
            </w:pPr>
            <w:ins w:id="1004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66A601BC" w14:textId="77777777" w:rsidTr="00A55941">
        <w:trPr>
          <w:trHeight w:val="20"/>
          <w:jc w:val="center"/>
          <w:ins w:id="10049" w:author="vivo (Yuan)" w:date="2020-10-21T09:36:00Z"/>
        </w:trPr>
        <w:tc>
          <w:tcPr>
            <w:tcW w:w="1833" w:type="dxa"/>
            <w:shd w:val="clear" w:color="auto" w:fill="auto"/>
            <w:vAlign w:val="center"/>
          </w:tcPr>
          <w:p w14:paraId="143CBE04" w14:textId="77777777" w:rsidR="00A55941" w:rsidRPr="00790A20" w:rsidRDefault="00A55941" w:rsidP="00A55941">
            <w:pPr>
              <w:pStyle w:val="TAC"/>
              <w:rPr>
                <w:ins w:id="10050" w:author="vivo (Yuan)" w:date="2020-10-21T09:36:00Z"/>
                <w:rStyle w:val="TALCar"/>
                <w:sz w:val="16"/>
                <w:szCs w:val="16"/>
                <w:lang w:val="en-US"/>
              </w:rPr>
            </w:pPr>
            <w:ins w:id="10051" w:author="vivo (Yuan)" w:date="2020-10-21T09:36:00Z">
              <w:r w:rsidRPr="00790A20">
                <w:rPr>
                  <w:rStyle w:val="TALCar"/>
                  <w:sz w:val="16"/>
                  <w:szCs w:val="16"/>
                  <w:lang w:val="en-US"/>
                </w:rPr>
                <w:t>Number of symbols used per occasion</w:t>
              </w:r>
            </w:ins>
          </w:p>
        </w:tc>
        <w:tc>
          <w:tcPr>
            <w:tcW w:w="6804" w:type="dxa"/>
            <w:gridSpan w:val="8"/>
            <w:vAlign w:val="center"/>
          </w:tcPr>
          <w:p w14:paraId="79525579" w14:textId="77777777" w:rsidR="00A55941" w:rsidRPr="00E45629" w:rsidRDefault="00A55941" w:rsidP="00A55941">
            <w:pPr>
              <w:pStyle w:val="TAC"/>
              <w:rPr>
                <w:ins w:id="10052" w:author="vivo (Yuan)" w:date="2020-10-21T09:36:00Z"/>
                <w:rStyle w:val="TALCar"/>
                <w:sz w:val="16"/>
                <w:lang w:val="en-US"/>
              </w:rPr>
            </w:pPr>
            <w:ins w:id="10053" w:author="vivo (Yuan)" w:date="2020-10-21T09:36:00Z">
              <w:r w:rsidRPr="00E45629">
                <w:rPr>
                  <w:rStyle w:val="TALCar"/>
                  <w:rFonts w:hint="eastAsia"/>
                  <w:sz w:val="16"/>
                  <w:lang w:val="en-US"/>
                </w:rPr>
                <w:t>1</w:t>
              </w:r>
            </w:ins>
          </w:p>
        </w:tc>
      </w:tr>
      <w:tr w:rsidR="00A55941" w:rsidRPr="00790A20" w14:paraId="52045F8C" w14:textId="77777777" w:rsidTr="00A55941">
        <w:trPr>
          <w:trHeight w:val="20"/>
          <w:jc w:val="center"/>
          <w:ins w:id="10054" w:author="vivo (Yuan)" w:date="2020-10-21T09:36:00Z"/>
        </w:trPr>
        <w:tc>
          <w:tcPr>
            <w:tcW w:w="1833" w:type="dxa"/>
            <w:shd w:val="clear" w:color="auto" w:fill="auto"/>
            <w:vAlign w:val="center"/>
          </w:tcPr>
          <w:p w14:paraId="099D7007" w14:textId="77777777" w:rsidR="00A55941" w:rsidRPr="00790A20" w:rsidRDefault="00A55941" w:rsidP="00A55941">
            <w:pPr>
              <w:pStyle w:val="TAC"/>
              <w:rPr>
                <w:ins w:id="10055" w:author="vivo (Yuan)" w:date="2020-10-21T09:36:00Z"/>
                <w:rStyle w:val="TALCar"/>
                <w:sz w:val="16"/>
                <w:szCs w:val="16"/>
                <w:lang w:val="en-US"/>
              </w:rPr>
            </w:pPr>
            <w:ins w:id="1005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7DF7124" w14:textId="77777777" w:rsidR="00A55941" w:rsidRPr="00E45629" w:rsidRDefault="00A55941" w:rsidP="00A55941">
            <w:pPr>
              <w:pStyle w:val="TAC"/>
              <w:rPr>
                <w:ins w:id="10057" w:author="vivo (Yuan)" w:date="2020-10-21T09:36:00Z"/>
                <w:rStyle w:val="TALCar"/>
                <w:sz w:val="16"/>
                <w:lang w:val="en-US"/>
              </w:rPr>
            </w:pPr>
            <w:ins w:id="10058" w:author="vivo (Yuan)" w:date="2020-10-21T09:36:00Z">
              <w:r w:rsidRPr="00E45629">
                <w:rPr>
                  <w:rStyle w:val="TALCar"/>
                  <w:rFonts w:hint="eastAsia"/>
                  <w:sz w:val="16"/>
                  <w:lang w:val="en-US"/>
                </w:rPr>
                <w:t>1</w:t>
              </w:r>
            </w:ins>
          </w:p>
        </w:tc>
      </w:tr>
      <w:tr w:rsidR="00A55941" w:rsidRPr="00790A20" w14:paraId="30A3CE35" w14:textId="77777777" w:rsidTr="00A55941">
        <w:trPr>
          <w:trHeight w:val="20"/>
          <w:jc w:val="center"/>
          <w:ins w:id="10059" w:author="vivo (Yuan)" w:date="2020-10-21T09:36:00Z"/>
        </w:trPr>
        <w:tc>
          <w:tcPr>
            <w:tcW w:w="1833" w:type="dxa"/>
            <w:shd w:val="clear" w:color="auto" w:fill="auto"/>
            <w:vAlign w:val="center"/>
          </w:tcPr>
          <w:p w14:paraId="0CD2663D" w14:textId="77777777" w:rsidR="00A55941" w:rsidRPr="00790A20" w:rsidRDefault="00A55941" w:rsidP="00A55941">
            <w:pPr>
              <w:pStyle w:val="TAC"/>
              <w:rPr>
                <w:ins w:id="10060" w:author="vivo (Yuan)" w:date="2020-10-21T09:36:00Z"/>
                <w:rStyle w:val="TALCar"/>
                <w:sz w:val="16"/>
                <w:szCs w:val="16"/>
                <w:lang w:val="en-US"/>
              </w:rPr>
            </w:pPr>
            <w:ins w:id="10061" w:author="vivo (Yuan)" w:date="2020-10-21T09:36:00Z">
              <w:r w:rsidRPr="00790A20">
                <w:rPr>
                  <w:rStyle w:val="TALCar"/>
                  <w:sz w:val="16"/>
                  <w:szCs w:val="16"/>
                  <w:lang w:val="en-US"/>
                </w:rPr>
                <w:t>Power-boosting level</w:t>
              </w:r>
            </w:ins>
          </w:p>
        </w:tc>
        <w:tc>
          <w:tcPr>
            <w:tcW w:w="6804" w:type="dxa"/>
            <w:gridSpan w:val="8"/>
            <w:vAlign w:val="center"/>
          </w:tcPr>
          <w:p w14:paraId="7EA8E69B" w14:textId="77777777" w:rsidR="00A55941" w:rsidRPr="005A43C4" w:rsidRDefault="00A55941" w:rsidP="00A55941">
            <w:pPr>
              <w:pStyle w:val="TAC"/>
              <w:rPr>
                <w:ins w:id="10062" w:author="vivo (Yuan)" w:date="2020-10-21T09:36:00Z"/>
                <w:rStyle w:val="TALCar"/>
                <w:sz w:val="16"/>
                <w:szCs w:val="16"/>
                <w:lang w:val="en-US"/>
              </w:rPr>
            </w:pPr>
            <w:ins w:id="10063"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0EEDB777" w14:textId="77777777" w:rsidTr="00A55941">
        <w:trPr>
          <w:trHeight w:val="20"/>
          <w:jc w:val="center"/>
          <w:ins w:id="10064" w:author="vivo (Yuan)" w:date="2020-10-21T09:36:00Z"/>
        </w:trPr>
        <w:tc>
          <w:tcPr>
            <w:tcW w:w="1833" w:type="dxa"/>
            <w:shd w:val="clear" w:color="auto" w:fill="auto"/>
            <w:vAlign w:val="center"/>
          </w:tcPr>
          <w:p w14:paraId="172A9183" w14:textId="77777777" w:rsidR="00A55941" w:rsidRPr="00790A20" w:rsidRDefault="00A55941" w:rsidP="00A55941">
            <w:pPr>
              <w:pStyle w:val="TAC"/>
              <w:rPr>
                <w:ins w:id="10065" w:author="vivo (Yuan)" w:date="2020-10-21T09:36:00Z"/>
                <w:rStyle w:val="TALCar"/>
                <w:sz w:val="16"/>
                <w:szCs w:val="16"/>
                <w:lang w:val="en-US"/>
              </w:rPr>
            </w:pPr>
            <w:ins w:id="10066" w:author="vivo (Yuan)" w:date="2020-10-21T09:36:00Z">
              <w:r w:rsidRPr="00790A20">
                <w:rPr>
                  <w:rStyle w:val="TALCar"/>
                  <w:sz w:val="16"/>
                  <w:szCs w:val="16"/>
                  <w:lang w:val="en-US"/>
                </w:rPr>
                <w:t>Uplink power control (applied/not applied)</w:t>
              </w:r>
            </w:ins>
          </w:p>
        </w:tc>
        <w:tc>
          <w:tcPr>
            <w:tcW w:w="6804" w:type="dxa"/>
            <w:gridSpan w:val="8"/>
            <w:vAlign w:val="center"/>
          </w:tcPr>
          <w:p w14:paraId="571D024A" w14:textId="77777777" w:rsidR="00A55941" w:rsidRPr="00E45629" w:rsidRDefault="00A55941" w:rsidP="00A55941">
            <w:pPr>
              <w:pStyle w:val="TAC"/>
              <w:rPr>
                <w:ins w:id="10067" w:author="vivo (Yuan)" w:date="2020-10-21T09:36:00Z"/>
                <w:rStyle w:val="TALCar"/>
                <w:sz w:val="16"/>
                <w:szCs w:val="16"/>
                <w:lang w:val="en-US"/>
              </w:rPr>
            </w:pPr>
            <w:ins w:id="10068" w:author="vivo (Yuan)" w:date="2020-10-21T09:36:00Z">
              <w:r w:rsidRPr="00E45629">
                <w:rPr>
                  <w:rStyle w:val="TALCar"/>
                  <w:sz w:val="16"/>
                  <w:szCs w:val="16"/>
                  <w:lang w:val="en-US"/>
                </w:rPr>
                <w:t>not applied</w:t>
              </w:r>
            </w:ins>
          </w:p>
        </w:tc>
      </w:tr>
      <w:tr w:rsidR="00A55941" w:rsidRPr="00790A20" w14:paraId="615A5BAF" w14:textId="77777777" w:rsidTr="00A55941">
        <w:trPr>
          <w:trHeight w:val="20"/>
          <w:jc w:val="center"/>
          <w:ins w:id="10069" w:author="vivo (Yuan)" w:date="2020-10-21T09:36:00Z"/>
        </w:trPr>
        <w:tc>
          <w:tcPr>
            <w:tcW w:w="1833" w:type="dxa"/>
            <w:shd w:val="clear" w:color="auto" w:fill="auto"/>
            <w:vAlign w:val="center"/>
          </w:tcPr>
          <w:p w14:paraId="50A3F6E5" w14:textId="77777777" w:rsidR="00A55941" w:rsidRPr="00790A20" w:rsidRDefault="00A55941" w:rsidP="00A55941">
            <w:pPr>
              <w:pStyle w:val="TAC"/>
              <w:rPr>
                <w:ins w:id="10070" w:author="vivo (Yuan)" w:date="2020-10-21T09:36:00Z"/>
                <w:rStyle w:val="TALCar"/>
                <w:sz w:val="16"/>
                <w:szCs w:val="16"/>
                <w:lang w:val="en-US"/>
              </w:rPr>
            </w:pPr>
            <w:ins w:id="10071" w:author="vivo (Yuan)" w:date="2020-10-21T09:36:00Z">
              <w:r w:rsidRPr="00790A20">
                <w:rPr>
                  <w:rStyle w:val="TALCar"/>
                  <w:sz w:val="16"/>
                  <w:szCs w:val="16"/>
                  <w:lang w:val="en-US"/>
                </w:rPr>
                <w:t>interference modelling (ideal muting, or other)</w:t>
              </w:r>
            </w:ins>
          </w:p>
        </w:tc>
        <w:tc>
          <w:tcPr>
            <w:tcW w:w="6804" w:type="dxa"/>
            <w:gridSpan w:val="8"/>
            <w:vAlign w:val="center"/>
          </w:tcPr>
          <w:p w14:paraId="3D437E8A" w14:textId="77777777" w:rsidR="00A55941" w:rsidRPr="00E45629" w:rsidRDefault="00A55941" w:rsidP="00A55941">
            <w:pPr>
              <w:pStyle w:val="TAC"/>
              <w:rPr>
                <w:ins w:id="10072" w:author="vivo (Yuan)" w:date="2020-10-21T09:36:00Z"/>
                <w:rStyle w:val="TALCar"/>
                <w:sz w:val="16"/>
                <w:szCs w:val="16"/>
                <w:lang w:val="en-US"/>
              </w:rPr>
            </w:pPr>
            <w:ins w:id="10073" w:author="vivo (Yuan)" w:date="2020-10-21T09:36:00Z">
              <w:r w:rsidRPr="00E45629">
                <w:rPr>
                  <w:rStyle w:val="TALCar"/>
                  <w:sz w:val="16"/>
                  <w:szCs w:val="16"/>
                  <w:lang w:val="en-US"/>
                </w:rPr>
                <w:t>ideal muting</w:t>
              </w:r>
            </w:ins>
          </w:p>
        </w:tc>
      </w:tr>
      <w:tr w:rsidR="00A55941" w:rsidRPr="00790A20" w14:paraId="15A39E93" w14:textId="77777777" w:rsidTr="00A55941">
        <w:trPr>
          <w:trHeight w:val="20"/>
          <w:jc w:val="center"/>
          <w:ins w:id="10074" w:author="vivo (Yuan)" w:date="2020-10-21T09:36:00Z"/>
        </w:trPr>
        <w:tc>
          <w:tcPr>
            <w:tcW w:w="1833" w:type="dxa"/>
            <w:shd w:val="clear" w:color="auto" w:fill="auto"/>
            <w:vAlign w:val="center"/>
          </w:tcPr>
          <w:p w14:paraId="627C2376" w14:textId="77777777" w:rsidR="00A55941" w:rsidRPr="00790A20" w:rsidRDefault="00A55941" w:rsidP="00A55941">
            <w:pPr>
              <w:pStyle w:val="TAC"/>
              <w:rPr>
                <w:ins w:id="10075" w:author="vivo (Yuan)" w:date="2020-10-21T09:36:00Z"/>
                <w:rStyle w:val="TALCar"/>
                <w:sz w:val="16"/>
                <w:szCs w:val="16"/>
                <w:lang w:val="en-US"/>
              </w:rPr>
            </w:pPr>
            <w:ins w:id="10076"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F694C5E" w14:textId="77777777" w:rsidR="00A55941" w:rsidRPr="00E45629" w:rsidRDefault="00A55941" w:rsidP="00A55941">
            <w:pPr>
              <w:pStyle w:val="TAC"/>
              <w:rPr>
                <w:ins w:id="10077" w:author="vivo (Yuan)" w:date="2020-10-21T09:36:00Z"/>
                <w:rStyle w:val="TALCar"/>
                <w:sz w:val="16"/>
                <w:szCs w:val="16"/>
                <w:lang w:val="en-US"/>
              </w:rPr>
            </w:pPr>
            <w:ins w:id="10078" w:author="vivo (Yuan)" w:date="2020-10-21T09:36:00Z">
              <w:r w:rsidRPr="00E45629">
                <w:rPr>
                  <w:rStyle w:val="TALCar"/>
                  <w:sz w:val="16"/>
                  <w:szCs w:val="16"/>
                  <w:lang w:val="en-US"/>
                </w:rPr>
                <w:t>super resolution</w:t>
              </w:r>
            </w:ins>
          </w:p>
        </w:tc>
      </w:tr>
      <w:tr w:rsidR="00A55941" w:rsidRPr="00790A20" w14:paraId="1314D952" w14:textId="77777777" w:rsidTr="00A55941">
        <w:trPr>
          <w:trHeight w:val="20"/>
          <w:jc w:val="center"/>
          <w:ins w:id="10079" w:author="vivo (Yuan)" w:date="2020-10-21T09:36:00Z"/>
        </w:trPr>
        <w:tc>
          <w:tcPr>
            <w:tcW w:w="1833" w:type="dxa"/>
            <w:shd w:val="clear" w:color="auto" w:fill="auto"/>
            <w:vAlign w:val="center"/>
          </w:tcPr>
          <w:p w14:paraId="41071A82" w14:textId="77777777" w:rsidR="00A55941" w:rsidRPr="00790A20" w:rsidRDefault="00A55941" w:rsidP="00A55941">
            <w:pPr>
              <w:pStyle w:val="TAC"/>
              <w:rPr>
                <w:ins w:id="10080" w:author="vivo (Yuan)" w:date="2020-10-21T09:36:00Z"/>
                <w:rStyle w:val="TALCar"/>
                <w:sz w:val="16"/>
                <w:szCs w:val="16"/>
                <w:lang w:val="en-US"/>
              </w:rPr>
            </w:pPr>
            <w:ins w:id="10081"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890D467" w14:textId="77777777" w:rsidR="00A55941" w:rsidRDefault="00A55941" w:rsidP="00A55941">
            <w:pPr>
              <w:pStyle w:val="TAC"/>
              <w:rPr>
                <w:ins w:id="10082" w:author="vivo (Yuan)" w:date="2020-10-21T09:36:00Z"/>
                <w:rStyle w:val="TALCar"/>
                <w:sz w:val="16"/>
                <w:szCs w:val="16"/>
                <w:lang w:val="en-US"/>
              </w:rPr>
            </w:pPr>
            <w:ins w:id="10083" w:author="vivo (Yuan)" w:date="2020-10-21T09:36:00Z">
              <w:r>
                <w:rPr>
                  <w:rStyle w:val="TALCar"/>
                  <w:sz w:val="16"/>
                  <w:szCs w:val="16"/>
                  <w:lang w:val="en-US"/>
                </w:rPr>
                <w:t>UL-AOA Least square</w:t>
              </w:r>
            </w:ins>
          </w:p>
          <w:p w14:paraId="773151D3" w14:textId="77777777" w:rsidR="00A55941" w:rsidRPr="00790A20" w:rsidRDefault="00A55941" w:rsidP="00A55941">
            <w:pPr>
              <w:pStyle w:val="TAC"/>
              <w:rPr>
                <w:ins w:id="10084" w:author="vivo (Yuan)" w:date="2020-10-21T09:36:00Z"/>
                <w:rStyle w:val="TALCar"/>
                <w:sz w:val="16"/>
                <w:szCs w:val="16"/>
                <w:lang w:val="en-US"/>
              </w:rPr>
            </w:pPr>
            <w:ins w:id="10085" w:author="vivo (Yuan)" w:date="2020-10-21T09:36:00Z">
              <w:r>
                <w:rPr>
                  <w:rStyle w:val="TALCar"/>
                  <w:sz w:val="16"/>
                  <w:szCs w:val="16"/>
                  <w:lang w:val="en-US"/>
                </w:rPr>
                <w:t>first/median peak</w:t>
              </w:r>
            </w:ins>
          </w:p>
        </w:tc>
        <w:tc>
          <w:tcPr>
            <w:tcW w:w="850" w:type="dxa"/>
            <w:vAlign w:val="center"/>
          </w:tcPr>
          <w:p w14:paraId="3A1D06C3" w14:textId="77777777" w:rsidR="00A55941" w:rsidRDefault="00A55941" w:rsidP="00A55941">
            <w:pPr>
              <w:pStyle w:val="TAC"/>
              <w:rPr>
                <w:ins w:id="10086" w:author="vivo (Yuan)" w:date="2020-10-21T09:36:00Z"/>
                <w:rStyle w:val="TALCar"/>
                <w:sz w:val="16"/>
                <w:szCs w:val="16"/>
                <w:lang w:val="en-US"/>
              </w:rPr>
            </w:pPr>
            <w:ins w:id="10087" w:author="vivo (Yuan)" w:date="2020-10-21T09:36:00Z">
              <w:r>
                <w:rPr>
                  <w:rStyle w:val="TALCar"/>
                  <w:sz w:val="16"/>
                  <w:szCs w:val="16"/>
                  <w:lang w:val="en-US"/>
                </w:rPr>
                <w:t>UL-AOA Least square</w:t>
              </w:r>
            </w:ins>
          </w:p>
          <w:p w14:paraId="06992B1A" w14:textId="77777777" w:rsidR="00A55941" w:rsidRPr="00E45629" w:rsidRDefault="00A55941" w:rsidP="00A55941">
            <w:pPr>
              <w:pStyle w:val="TAC"/>
              <w:rPr>
                <w:ins w:id="10088" w:author="vivo (Yuan)" w:date="2020-10-21T09:36:00Z"/>
                <w:rStyle w:val="TALCar"/>
                <w:sz w:val="16"/>
                <w:szCs w:val="16"/>
                <w:lang w:val="en-US"/>
              </w:rPr>
            </w:pPr>
            <w:ins w:id="10089" w:author="vivo (Yuan)" w:date="2020-10-21T09:36:00Z">
              <w:r>
                <w:rPr>
                  <w:rStyle w:val="TALCar"/>
                  <w:sz w:val="16"/>
                  <w:szCs w:val="16"/>
                  <w:lang w:val="en-US"/>
                </w:rPr>
                <w:t>first/median peak</w:t>
              </w:r>
            </w:ins>
          </w:p>
        </w:tc>
        <w:tc>
          <w:tcPr>
            <w:tcW w:w="851" w:type="dxa"/>
            <w:vAlign w:val="center"/>
          </w:tcPr>
          <w:p w14:paraId="3D174A21" w14:textId="77777777" w:rsidR="00A55941" w:rsidRDefault="00A55941" w:rsidP="00A55941">
            <w:pPr>
              <w:pStyle w:val="TAC"/>
              <w:rPr>
                <w:ins w:id="10090" w:author="vivo (Yuan)" w:date="2020-10-21T09:36:00Z"/>
                <w:rStyle w:val="TALCar"/>
                <w:sz w:val="16"/>
                <w:szCs w:val="16"/>
                <w:lang w:val="en-US"/>
              </w:rPr>
            </w:pPr>
            <w:ins w:id="10091" w:author="vivo (Yuan)" w:date="2020-10-21T09:36:00Z">
              <w:r>
                <w:rPr>
                  <w:rStyle w:val="TALCar"/>
                  <w:sz w:val="16"/>
                  <w:szCs w:val="16"/>
                  <w:lang w:val="en-US"/>
                </w:rPr>
                <w:t>UL-AOA Least square</w:t>
              </w:r>
            </w:ins>
          </w:p>
          <w:p w14:paraId="4183AAFB" w14:textId="77777777" w:rsidR="00A55941" w:rsidRPr="00790A20" w:rsidRDefault="00A55941" w:rsidP="00A55941">
            <w:pPr>
              <w:pStyle w:val="TAC"/>
              <w:rPr>
                <w:ins w:id="10092" w:author="vivo (Yuan)" w:date="2020-10-21T09:36:00Z"/>
                <w:rStyle w:val="TALCar"/>
                <w:sz w:val="16"/>
                <w:szCs w:val="16"/>
                <w:lang w:val="en-US"/>
              </w:rPr>
            </w:pPr>
            <w:ins w:id="10093" w:author="vivo (Yuan)" w:date="2020-10-21T09:36:00Z">
              <w:r>
                <w:rPr>
                  <w:rStyle w:val="TALCar"/>
                  <w:sz w:val="16"/>
                  <w:szCs w:val="16"/>
                  <w:lang w:val="en-US"/>
                </w:rPr>
                <w:t>first/median peak</w:t>
              </w:r>
            </w:ins>
          </w:p>
        </w:tc>
        <w:tc>
          <w:tcPr>
            <w:tcW w:w="850" w:type="dxa"/>
            <w:vAlign w:val="center"/>
          </w:tcPr>
          <w:p w14:paraId="73433499" w14:textId="77777777" w:rsidR="00A55941" w:rsidRDefault="00A55941" w:rsidP="00A55941">
            <w:pPr>
              <w:pStyle w:val="TAC"/>
              <w:rPr>
                <w:ins w:id="10094" w:author="vivo (Yuan)" w:date="2020-10-21T09:36:00Z"/>
                <w:rStyle w:val="TALCar"/>
                <w:sz w:val="16"/>
                <w:szCs w:val="16"/>
                <w:lang w:val="en-US"/>
              </w:rPr>
            </w:pPr>
            <w:ins w:id="10095" w:author="vivo (Yuan)" w:date="2020-10-21T09:36:00Z">
              <w:r>
                <w:rPr>
                  <w:rStyle w:val="TALCar"/>
                  <w:sz w:val="16"/>
                  <w:szCs w:val="16"/>
                  <w:lang w:val="en-US"/>
                </w:rPr>
                <w:t>UL-AOA Least square</w:t>
              </w:r>
            </w:ins>
          </w:p>
          <w:p w14:paraId="7445D47B" w14:textId="77777777" w:rsidR="00A55941" w:rsidRPr="00790A20" w:rsidRDefault="00A55941" w:rsidP="00A55941">
            <w:pPr>
              <w:pStyle w:val="TAC"/>
              <w:rPr>
                <w:ins w:id="10096" w:author="vivo (Yuan)" w:date="2020-10-21T09:36:00Z"/>
                <w:rStyle w:val="TALCar"/>
                <w:sz w:val="16"/>
                <w:szCs w:val="16"/>
                <w:lang w:val="en-US"/>
              </w:rPr>
            </w:pPr>
            <w:ins w:id="10097" w:author="vivo (Yuan)" w:date="2020-10-21T09:36:00Z">
              <w:r>
                <w:rPr>
                  <w:rStyle w:val="TALCar"/>
                  <w:sz w:val="16"/>
                  <w:szCs w:val="16"/>
                  <w:lang w:val="en-US"/>
                </w:rPr>
                <w:t>first/median peak</w:t>
              </w:r>
            </w:ins>
          </w:p>
        </w:tc>
        <w:tc>
          <w:tcPr>
            <w:tcW w:w="851" w:type="dxa"/>
            <w:vAlign w:val="center"/>
          </w:tcPr>
          <w:p w14:paraId="35F5591D" w14:textId="77777777" w:rsidR="00A55941" w:rsidRDefault="00A55941" w:rsidP="00A55941">
            <w:pPr>
              <w:pStyle w:val="TAC"/>
              <w:rPr>
                <w:ins w:id="10098" w:author="vivo (Yuan)" w:date="2020-10-21T09:36:00Z"/>
                <w:rStyle w:val="TALCar"/>
                <w:sz w:val="16"/>
                <w:szCs w:val="16"/>
                <w:lang w:val="en-US"/>
              </w:rPr>
            </w:pPr>
            <w:ins w:id="10099" w:author="vivo (Yuan)" w:date="2020-10-21T09:36:00Z">
              <w:r>
                <w:rPr>
                  <w:rStyle w:val="TALCar"/>
                  <w:sz w:val="16"/>
                  <w:szCs w:val="16"/>
                  <w:lang w:val="en-US"/>
                </w:rPr>
                <w:t xml:space="preserve">UL-TDOA+AOA </w:t>
              </w:r>
            </w:ins>
          </w:p>
          <w:p w14:paraId="20686CB4" w14:textId="77777777" w:rsidR="00A55941" w:rsidRDefault="00A55941" w:rsidP="00A55941">
            <w:pPr>
              <w:pStyle w:val="TAC"/>
              <w:rPr>
                <w:ins w:id="10100" w:author="vivo (Yuan)" w:date="2020-10-21T09:36:00Z"/>
                <w:rStyle w:val="TALCar"/>
                <w:sz w:val="16"/>
                <w:szCs w:val="16"/>
                <w:lang w:val="en-US"/>
              </w:rPr>
            </w:pPr>
            <w:ins w:id="10101" w:author="vivo (Yuan)" w:date="2020-10-21T09:36:00Z">
              <w:r>
                <w:rPr>
                  <w:rStyle w:val="TALCar"/>
                  <w:sz w:val="16"/>
                  <w:szCs w:val="16"/>
                  <w:lang w:val="en-US"/>
                </w:rPr>
                <w:t>Least square</w:t>
              </w:r>
            </w:ins>
          </w:p>
          <w:p w14:paraId="611EED96" w14:textId="77777777" w:rsidR="00A55941" w:rsidRPr="00E45629" w:rsidRDefault="00A55941" w:rsidP="00A55941">
            <w:pPr>
              <w:pStyle w:val="TAC"/>
              <w:rPr>
                <w:ins w:id="10102" w:author="vivo (Yuan)" w:date="2020-10-21T09:36:00Z"/>
                <w:rStyle w:val="TALCar"/>
                <w:sz w:val="16"/>
                <w:szCs w:val="16"/>
                <w:lang w:val="en-US"/>
              </w:rPr>
            </w:pPr>
            <w:ins w:id="10103" w:author="vivo (Yuan)" w:date="2020-10-21T09:36:00Z">
              <w:r>
                <w:rPr>
                  <w:rStyle w:val="TALCar"/>
                  <w:sz w:val="16"/>
                  <w:szCs w:val="16"/>
                  <w:lang w:val="en-US"/>
                </w:rPr>
                <w:t>first/median peak</w:t>
              </w:r>
            </w:ins>
          </w:p>
        </w:tc>
        <w:tc>
          <w:tcPr>
            <w:tcW w:w="850" w:type="dxa"/>
            <w:vAlign w:val="center"/>
          </w:tcPr>
          <w:p w14:paraId="7A8D762B" w14:textId="77777777" w:rsidR="00A55941" w:rsidRDefault="00A55941" w:rsidP="00A55941">
            <w:pPr>
              <w:pStyle w:val="TAC"/>
              <w:rPr>
                <w:ins w:id="10104" w:author="vivo (Yuan)" w:date="2020-10-21T09:36:00Z"/>
                <w:rStyle w:val="TALCar"/>
                <w:sz w:val="16"/>
                <w:szCs w:val="16"/>
                <w:lang w:val="en-US"/>
              </w:rPr>
            </w:pPr>
            <w:ins w:id="10105" w:author="vivo (Yuan)" w:date="2020-10-21T09:36:00Z">
              <w:r>
                <w:rPr>
                  <w:rStyle w:val="TALCar"/>
                  <w:sz w:val="16"/>
                  <w:szCs w:val="16"/>
                  <w:lang w:val="en-US"/>
                </w:rPr>
                <w:t xml:space="preserve">UL-TDOA+AOA </w:t>
              </w:r>
            </w:ins>
          </w:p>
          <w:p w14:paraId="1FFB584B" w14:textId="77777777" w:rsidR="00A55941" w:rsidRDefault="00A55941" w:rsidP="00A55941">
            <w:pPr>
              <w:pStyle w:val="TAC"/>
              <w:rPr>
                <w:ins w:id="10106" w:author="vivo (Yuan)" w:date="2020-10-21T09:36:00Z"/>
                <w:rStyle w:val="TALCar"/>
                <w:sz w:val="16"/>
                <w:szCs w:val="16"/>
                <w:lang w:val="en-US"/>
              </w:rPr>
            </w:pPr>
            <w:ins w:id="10107" w:author="vivo (Yuan)" w:date="2020-10-21T09:36:00Z">
              <w:r>
                <w:rPr>
                  <w:rStyle w:val="TALCar"/>
                  <w:sz w:val="16"/>
                  <w:szCs w:val="16"/>
                  <w:lang w:val="en-US"/>
                </w:rPr>
                <w:t>Least square</w:t>
              </w:r>
            </w:ins>
          </w:p>
          <w:p w14:paraId="0876F4B7" w14:textId="77777777" w:rsidR="00A55941" w:rsidRPr="00E45629" w:rsidRDefault="00A55941" w:rsidP="00A55941">
            <w:pPr>
              <w:pStyle w:val="TAC"/>
              <w:rPr>
                <w:ins w:id="10108" w:author="vivo (Yuan)" w:date="2020-10-21T09:36:00Z"/>
                <w:rStyle w:val="TALCar"/>
                <w:sz w:val="16"/>
                <w:szCs w:val="16"/>
                <w:lang w:val="en-US"/>
              </w:rPr>
            </w:pPr>
            <w:ins w:id="10109" w:author="vivo (Yuan)" w:date="2020-10-21T09:36:00Z">
              <w:r>
                <w:rPr>
                  <w:rStyle w:val="TALCar"/>
                  <w:sz w:val="16"/>
                  <w:szCs w:val="16"/>
                  <w:lang w:val="en-US"/>
                </w:rPr>
                <w:t>first/median peak</w:t>
              </w:r>
            </w:ins>
          </w:p>
        </w:tc>
        <w:tc>
          <w:tcPr>
            <w:tcW w:w="851" w:type="dxa"/>
            <w:vAlign w:val="center"/>
          </w:tcPr>
          <w:p w14:paraId="5696BE30" w14:textId="77777777" w:rsidR="00A55941" w:rsidRDefault="00A55941" w:rsidP="00A55941">
            <w:pPr>
              <w:pStyle w:val="TAC"/>
              <w:rPr>
                <w:ins w:id="10110" w:author="vivo (Yuan)" w:date="2020-10-21T09:36:00Z"/>
                <w:rStyle w:val="TALCar"/>
                <w:sz w:val="16"/>
                <w:szCs w:val="16"/>
                <w:lang w:val="en-US"/>
              </w:rPr>
            </w:pPr>
            <w:ins w:id="10111" w:author="vivo (Yuan)" w:date="2020-10-21T09:36:00Z">
              <w:r>
                <w:rPr>
                  <w:rStyle w:val="TALCar"/>
                  <w:sz w:val="16"/>
                  <w:szCs w:val="16"/>
                  <w:lang w:val="en-US"/>
                </w:rPr>
                <w:t xml:space="preserve">UL-TDOA+AOA </w:t>
              </w:r>
            </w:ins>
          </w:p>
          <w:p w14:paraId="700B09A2" w14:textId="77777777" w:rsidR="00A55941" w:rsidRDefault="00A55941" w:rsidP="00A55941">
            <w:pPr>
              <w:pStyle w:val="TAC"/>
              <w:rPr>
                <w:ins w:id="10112" w:author="vivo (Yuan)" w:date="2020-10-21T09:36:00Z"/>
                <w:rStyle w:val="TALCar"/>
                <w:sz w:val="16"/>
                <w:szCs w:val="16"/>
                <w:lang w:val="en-US"/>
              </w:rPr>
            </w:pPr>
            <w:ins w:id="10113" w:author="vivo (Yuan)" w:date="2020-10-21T09:36:00Z">
              <w:r>
                <w:rPr>
                  <w:rStyle w:val="TALCar"/>
                  <w:sz w:val="16"/>
                  <w:szCs w:val="16"/>
                  <w:lang w:val="en-US"/>
                </w:rPr>
                <w:t>Least square</w:t>
              </w:r>
            </w:ins>
          </w:p>
          <w:p w14:paraId="727D6FA7" w14:textId="77777777" w:rsidR="00A55941" w:rsidRPr="00E45629" w:rsidRDefault="00A55941" w:rsidP="00A55941">
            <w:pPr>
              <w:pStyle w:val="TAC"/>
              <w:rPr>
                <w:ins w:id="10114" w:author="vivo (Yuan)" w:date="2020-10-21T09:36:00Z"/>
                <w:rStyle w:val="TALCar"/>
                <w:sz w:val="16"/>
                <w:szCs w:val="16"/>
                <w:lang w:val="en-US"/>
              </w:rPr>
            </w:pPr>
            <w:ins w:id="10115" w:author="vivo (Yuan)" w:date="2020-10-21T09:36:00Z">
              <w:r>
                <w:rPr>
                  <w:rStyle w:val="TALCar"/>
                  <w:sz w:val="16"/>
                  <w:szCs w:val="16"/>
                  <w:lang w:val="en-US"/>
                </w:rPr>
                <w:t>first/median peak</w:t>
              </w:r>
            </w:ins>
          </w:p>
        </w:tc>
        <w:tc>
          <w:tcPr>
            <w:tcW w:w="850" w:type="dxa"/>
            <w:vAlign w:val="center"/>
          </w:tcPr>
          <w:p w14:paraId="513157C6" w14:textId="77777777" w:rsidR="00A55941" w:rsidRDefault="00A55941" w:rsidP="00A55941">
            <w:pPr>
              <w:pStyle w:val="TAC"/>
              <w:rPr>
                <w:ins w:id="10116" w:author="vivo (Yuan)" w:date="2020-10-21T09:36:00Z"/>
                <w:rStyle w:val="TALCar"/>
                <w:sz w:val="16"/>
                <w:szCs w:val="16"/>
                <w:lang w:val="en-US"/>
              </w:rPr>
            </w:pPr>
            <w:ins w:id="10117" w:author="vivo (Yuan)" w:date="2020-10-21T09:36:00Z">
              <w:r>
                <w:rPr>
                  <w:rStyle w:val="TALCar"/>
                  <w:sz w:val="16"/>
                  <w:szCs w:val="16"/>
                  <w:lang w:val="en-US"/>
                </w:rPr>
                <w:t xml:space="preserve">UL-TDOA+AOA </w:t>
              </w:r>
            </w:ins>
          </w:p>
          <w:p w14:paraId="6D011561" w14:textId="77777777" w:rsidR="00A55941" w:rsidRDefault="00A55941" w:rsidP="00A55941">
            <w:pPr>
              <w:pStyle w:val="TAC"/>
              <w:rPr>
                <w:ins w:id="10118" w:author="vivo (Yuan)" w:date="2020-10-21T09:36:00Z"/>
                <w:rStyle w:val="TALCar"/>
                <w:sz w:val="16"/>
                <w:szCs w:val="16"/>
                <w:lang w:val="en-US"/>
              </w:rPr>
            </w:pPr>
            <w:ins w:id="10119" w:author="vivo (Yuan)" w:date="2020-10-21T09:36:00Z">
              <w:r>
                <w:rPr>
                  <w:rStyle w:val="TALCar"/>
                  <w:sz w:val="16"/>
                  <w:szCs w:val="16"/>
                  <w:lang w:val="en-US"/>
                </w:rPr>
                <w:t>Least square</w:t>
              </w:r>
            </w:ins>
          </w:p>
          <w:p w14:paraId="5D9E0AE5" w14:textId="77777777" w:rsidR="00A55941" w:rsidRPr="00E45629" w:rsidRDefault="00A55941" w:rsidP="00A55941">
            <w:pPr>
              <w:pStyle w:val="TAC"/>
              <w:rPr>
                <w:ins w:id="10120" w:author="vivo (Yuan)" w:date="2020-10-21T09:36:00Z"/>
                <w:rStyle w:val="TALCar"/>
                <w:sz w:val="16"/>
                <w:szCs w:val="16"/>
                <w:lang w:val="en-US"/>
              </w:rPr>
            </w:pPr>
            <w:ins w:id="10121" w:author="vivo (Yuan)" w:date="2020-10-21T09:36:00Z">
              <w:r>
                <w:rPr>
                  <w:rStyle w:val="TALCar"/>
                  <w:sz w:val="16"/>
                  <w:szCs w:val="16"/>
                  <w:lang w:val="en-US"/>
                </w:rPr>
                <w:t>first/median peak</w:t>
              </w:r>
            </w:ins>
          </w:p>
        </w:tc>
      </w:tr>
      <w:tr w:rsidR="00A55941" w:rsidRPr="00790A20" w14:paraId="48D54308" w14:textId="77777777" w:rsidTr="00A55941">
        <w:trPr>
          <w:trHeight w:val="20"/>
          <w:jc w:val="center"/>
          <w:ins w:id="10122" w:author="vivo (Yuan)" w:date="2020-10-21T09:36:00Z"/>
        </w:trPr>
        <w:tc>
          <w:tcPr>
            <w:tcW w:w="1833" w:type="dxa"/>
            <w:shd w:val="clear" w:color="auto" w:fill="auto"/>
            <w:vAlign w:val="center"/>
          </w:tcPr>
          <w:p w14:paraId="21E1E85F" w14:textId="77777777" w:rsidR="00A55941" w:rsidRPr="00790A20" w:rsidRDefault="00A55941" w:rsidP="00A55941">
            <w:pPr>
              <w:pStyle w:val="TAC"/>
              <w:rPr>
                <w:ins w:id="10123" w:author="vivo (Yuan)" w:date="2020-10-21T09:36:00Z"/>
                <w:rStyle w:val="TALCar"/>
                <w:sz w:val="16"/>
                <w:szCs w:val="16"/>
                <w:lang w:val="en-US"/>
              </w:rPr>
            </w:pPr>
            <w:ins w:id="10124" w:author="vivo (Yuan)" w:date="2020-10-21T09:36:00Z">
              <w:r w:rsidRPr="00790A20">
                <w:rPr>
                  <w:rStyle w:val="TALCar"/>
                  <w:sz w:val="16"/>
                  <w:szCs w:val="16"/>
                  <w:lang w:val="en-US"/>
                </w:rPr>
                <w:t>Network synchronization assumptions</w:t>
              </w:r>
            </w:ins>
          </w:p>
        </w:tc>
        <w:tc>
          <w:tcPr>
            <w:tcW w:w="851" w:type="dxa"/>
            <w:vAlign w:val="center"/>
          </w:tcPr>
          <w:p w14:paraId="729C4639" w14:textId="77777777" w:rsidR="00A55941" w:rsidRPr="00790A20" w:rsidRDefault="00A55941" w:rsidP="00A55941">
            <w:pPr>
              <w:pStyle w:val="TAC"/>
              <w:rPr>
                <w:ins w:id="10125" w:author="vivo (Yuan)" w:date="2020-10-21T09:36:00Z"/>
                <w:rStyle w:val="TALCar"/>
                <w:sz w:val="16"/>
                <w:szCs w:val="16"/>
                <w:lang w:val="en-US"/>
              </w:rPr>
            </w:pPr>
            <w:ins w:id="10126" w:author="vivo (Yuan)" w:date="2020-10-21T09:36:00Z">
              <w:r w:rsidRPr="00E45629">
                <w:rPr>
                  <w:rStyle w:val="TALCar"/>
                  <w:sz w:val="16"/>
                  <w:szCs w:val="16"/>
                  <w:lang w:val="en-US"/>
                </w:rPr>
                <w:t>Perfect sync</w:t>
              </w:r>
            </w:ins>
          </w:p>
        </w:tc>
        <w:tc>
          <w:tcPr>
            <w:tcW w:w="850" w:type="dxa"/>
            <w:vAlign w:val="center"/>
          </w:tcPr>
          <w:p w14:paraId="703EDE02" w14:textId="77777777" w:rsidR="00A55941" w:rsidRPr="00E45629" w:rsidRDefault="00A55941" w:rsidP="00A55941">
            <w:pPr>
              <w:pStyle w:val="TAC"/>
              <w:rPr>
                <w:ins w:id="10127" w:author="vivo (Yuan)" w:date="2020-10-21T09:36:00Z"/>
                <w:rStyle w:val="TALCar"/>
                <w:sz w:val="16"/>
                <w:szCs w:val="16"/>
                <w:lang w:val="en-US"/>
              </w:rPr>
            </w:pPr>
            <w:ins w:id="10128" w:author="vivo (Yuan)" w:date="2020-10-21T09:36:00Z">
              <w:r w:rsidRPr="00E45629">
                <w:rPr>
                  <w:rStyle w:val="TALCar"/>
                  <w:sz w:val="16"/>
                  <w:szCs w:val="16"/>
                  <w:lang w:val="en-US"/>
                </w:rPr>
                <w:t>sync error 50ns</w:t>
              </w:r>
            </w:ins>
          </w:p>
        </w:tc>
        <w:tc>
          <w:tcPr>
            <w:tcW w:w="851" w:type="dxa"/>
            <w:vAlign w:val="center"/>
          </w:tcPr>
          <w:p w14:paraId="36D7E2BF" w14:textId="77777777" w:rsidR="00A55941" w:rsidRPr="00790A20" w:rsidRDefault="00A55941" w:rsidP="00A55941">
            <w:pPr>
              <w:pStyle w:val="TAC"/>
              <w:rPr>
                <w:ins w:id="10129" w:author="vivo (Yuan)" w:date="2020-10-21T09:36:00Z"/>
                <w:rStyle w:val="TALCar"/>
                <w:sz w:val="16"/>
                <w:szCs w:val="16"/>
                <w:lang w:val="en-US"/>
              </w:rPr>
            </w:pPr>
            <w:ins w:id="10130" w:author="vivo (Yuan)" w:date="2020-10-21T09:36:00Z">
              <w:r w:rsidRPr="00E45629">
                <w:rPr>
                  <w:rStyle w:val="TALCar"/>
                  <w:sz w:val="16"/>
                  <w:szCs w:val="16"/>
                  <w:lang w:val="en-US"/>
                </w:rPr>
                <w:t>Perfect sync</w:t>
              </w:r>
            </w:ins>
          </w:p>
        </w:tc>
        <w:tc>
          <w:tcPr>
            <w:tcW w:w="850" w:type="dxa"/>
            <w:vAlign w:val="center"/>
          </w:tcPr>
          <w:p w14:paraId="13228225" w14:textId="77777777" w:rsidR="00A55941" w:rsidRPr="00790A20" w:rsidRDefault="00A55941" w:rsidP="00A55941">
            <w:pPr>
              <w:pStyle w:val="TAC"/>
              <w:rPr>
                <w:ins w:id="10131" w:author="vivo (Yuan)" w:date="2020-10-21T09:36:00Z"/>
                <w:rStyle w:val="TALCar"/>
                <w:sz w:val="16"/>
                <w:szCs w:val="16"/>
                <w:lang w:val="en-US"/>
              </w:rPr>
            </w:pPr>
            <w:ins w:id="10132" w:author="vivo (Yuan)" w:date="2020-10-21T09:36:00Z">
              <w:r w:rsidRPr="00E45629">
                <w:rPr>
                  <w:rStyle w:val="TALCar"/>
                  <w:sz w:val="16"/>
                  <w:szCs w:val="16"/>
                  <w:lang w:val="en-US"/>
                </w:rPr>
                <w:t>sync error 50ns</w:t>
              </w:r>
            </w:ins>
          </w:p>
        </w:tc>
        <w:tc>
          <w:tcPr>
            <w:tcW w:w="851" w:type="dxa"/>
            <w:vAlign w:val="center"/>
          </w:tcPr>
          <w:p w14:paraId="2DE7873B" w14:textId="77777777" w:rsidR="00A55941" w:rsidRPr="00E45629" w:rsidRDefault="00A55941" w:rsidP="00A55941">
            <w:pPr>
              <w:pStyle w:val="TAC"/>
              <w:rPr>
                <w:ins w:id="10133" w:author="vivo (Yuan)" w:date="2020-10-21T09:36:00Z"/>
                <w:rStyle w:val="TALCar"/>
                <w:sz w:val="16"/>
                <w:szCs w:val="16"/>
                <w:lang w:val="en-US"/>
              </w:rPr>
            </w:pPr>
            <w:ins w:id="10134" w:author="vivo (Yuan)" w:date="2020-10-21T09:36:00Z">
              <w:r w:rsidRPr="00E45629">
                <w:rPr>
                  <w:rStyle w:val="TALCar"/>
                  <w:sz w:val="16"/>
                  <w:szCs w:val="16"/>
                  <w:lang w:val="en-US"/>
                </w:rPr>
                <w:t>Perfect sync</w:t>
              </w:r>
            </w:ins>
          </w:p>
        </w:tc>
        <w:tc>
          <w:tcPr>
            <w:tcW w:w="850" w:type="dxa"/>
            <w:vAlign w:val="center"/>
          </w:tcPr>
          <w:p w14:paraId="263BA858" w14:textId="77777777" w:rsidR="00A55941" w:rsidRPr="00E45629" w:rsidRDefault="00A55941" w:rsidP="00A55941">
            <w:pPr>
              <w:pStyle w:val="TAC"/>
              <w:rPr>
                <w:ins w:id="10135" w:author="vivo (Yuan)" w:date="2020-10-21T09:36:00Z"/>
                <w:rStyle w:val="TALCar"/>
                <w:sz w:val="16"/>
                <w:szCs w:val="16"/>
                <w:lang w:val="en-US"/>
              </w:rPr>
            </w:pPr>
            <w:ins w:id="10136" w:author="vivo (Yuan)" w:date="2020-10-21T09:36:00Z">
              <w:r w:rsidRPr="00E45629">
                <w:rPr>
                  <w:rStyle w:val="TALCar"/>
                  <w:sz w:val="16"/>
                  <w:szCs w:val="16"/>
                  <w:lang w:val="en-US"/>
                </w:rPr>
                <w:t>sync error 50ns</w:t>
              </w:r>
            </w:ins>
          </w:p>
        </w:tc>
        <w:tc>
          <w:tcPr>
            <w:tcW w:w="851" w:type="dxa"/>
            <w:vAlign w:val="center"/>
          </w:tcPr>
          <w:p w14:paraId="59B5FD80" w14:textId="77777777" w:rsidR="00A55941" w:rsidRPr="00E45629" w:rsidRDefault="00A55941" w:rsidP="00A55941">
            <w:pPr>
              <w:pStyle w:val="TAC"/>
              <w:rPr>
                <w:ins w:id="10137" w:author="vivo (Yuan)" w:date="2020-10-21T09:36:00Z"/>
                <w:rStyle w:val="TALCar"/>
                <w:sz w:val="16"/>
                <w:szCs w:val="16"/>
                <w:lang w:val="en-US"/>
              </w:rPr>
            </w:pPr>
            <w:ins w:id="10138" w:author="vivo (Yuan)" w:date="2020-10-21T09:36:00Z">
              <w:r w:rsidRPr="00E45629">
                <w:rPr>
                  <w:rStyle w:val="TALCar"/>
                  <w:sz w:val="16"/>
                  <w:szCs w:val="16"/>
                  <w:lang w:val="en-US"/>
                </w:rPr>
                <w:t>Perfect sync</w:t>
              </w:r>
            </w:ins>
          </w:p>
        </w:tc>
        <w:tc>
          <w:tcPr>
            <w:tcW w:w="850" w:type="dxa"/>
            <w:vAlign w:val="center"/>
          </w:tcPr>
          <w:p w14:paraId="35CB06EB" w14:textId="77777777" w:rsidR="00A55941" w:rsidRPr="00E45629" w:rsidRDefault="00A55941" w:rsidP="00A55941">
            <w:pPr>
              <w:pStyle w:val="TAC"/>
              <w:rPr>
                <w:ins w:id="10139" w:author="vivo (Yuan)" w:date="2020-10-21T09:36:00Z"/>
                <w:rStyle w:val="TALCar"/>
                <w:sz w:val="16"/>
                <w:szCs w:val="16"/>
                <w:lang w:val="en-US"/>
              </w:rPr>
            </w:pPr>
            <w:ins w:id="10140" w:author="vivo (Yuan)" w:date="2020-10-21T09:36:00Z">
              <w:r w:rsidRPr="00E45629">
                <w:rPr>
                  <w:rStyle w:val="TALCar"/>
                  <w:sz w:val="16"/>
                  <w:szCs w:val="16"/>
                  <w:lang w:val="en-US"/>
                </w:rPr>
                <w:t>sync error 50ns</w:t>
              </w:r>
            </w:ins>
          </w:p>
        </w:tc>
      </w:tr>
      <w:tr w:rsidR="00A55941" w:rsidRPr="00790A20" w14:paraId="256FA1FF" w14:textId="77777777" w:rsidTr="00A55941">
        <w:trPr>
          <w:trHeight w:val="20"/>
          <w:jc w:val="center"/>
          <w:ins w:id="10141" w:author="vivo (Yuan)" w:date="2020-10-21T09:36:00Z"/>
        </w:trPr>
        <w:tc>
          <w:tcPr>
            <w:tcW w:w="1833" w:type="dxa"/>
            <w:shd w:val="clear" w:color="auto" w:fill="auto"/>
            <w:vAlign w:val="center"/>
          </w:tcPr>
          <w:p w14:paraId="387965B2" w14:textId="77777777" w:rsidR="00A55941" w:rsidRPr="00457D60" w:rsidRDefault="00A55941" w:rsidP="00A55941">
            <w:pPr>
              <w:pStyle w:val="TAC"/>
              <w:rPr>
                <w:ins w:id="10142" w:author="vivo (Yuan)" w:date="2020-10-21T09:36:00Z"/>
                <w:rStyle w:val="TALCar"/>
                <w:sz w:val="16"/>
                <w:szCs w:val="16"/>
                <w:lang w:val="en-US"/>
              </w:rPr>
            </w:pPr>
            <w:ins w:id="10143"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43F24B3" w14:textId="77777777" w:rsidR="00A55941" w:rsidRPr="00E45629" w:rsidRDefault="00A55941" w:rsidP="00A55941">
            <w:pPr>
              <w:pStyle w:val="TAC"/>
              <w:rPr>
                <w:ins w:id="10144" w:author="vivo (Yuan)" w:date="2020-10-21T09:36:00Z"/>
                <w:rStyle w:val="TALCar"/>
                <w:sz w:val="16"/>
                <w:szCs w:val="16"/>
                <w:lang w:val="en-US"/>
              </w:rPr>
            </w:pPr>
            <w:ins w:id="10145" w:author="vivo (Yuan)" w:date="2020-10-21T09:36:00Z">
              <w:r w:rsidRPr="00E45629">
                <w:rPr>
                  <w:rStyle w:val="TALCar"/>
                  <w:sz w:val="16"/>
                  <w:szCs w:val="16"/>
                  <w:lang w:val="en-US"/>
                </w:rPr>
                <w:t>0</w:t>
              </w:r>
            </w:ins>
          </w:p>
        </w:tc>
      </w:tr>
      <w:tr w:rsidR="00A55941" w:rsidRPr="00790A20" w14:paraId="70325C65" w14:textId="77777777" w:rsidTr="00A55941">
        <w:trPr>
          <w:trHeight w:val="20"/>
          <w:jc w:val="center"/>
          <w:ins w:id="10146" w:author="vivo (Yuan)" w:date="2020-10-21T09:36:00Z"/>
        </w:trPr>
        <w:tc>
          <w:tcPr>
            <w:tcW w:w="1833" w:type="dxa"/>
            <w:shd w:val="clear" w:color="auto" w:fill="auto"/>
            <w:vAlign w:val="center"/>
          </w:tcPr>
          <w:p w14:paraId="46A68B9A" w14:textId="77777777" w:rsidR="00A55941" w:rsidRPr="00790A20" w:rsidRDefault="00A55941" w:rsidP="00A55941">
            <w:pPr>
              <w:pStyle w:val="TAC"/>
              <w:rPr>
                <w:ins w:id="10147" w:author="vivo (Yuan)" w:date="2020-10-21T09:36:00Z"/>
                <w:rStyle w:val="TALCar"/>
                <w:sz w:val="16"/>
                <w:szCs w:val="16"/>
                <w:lang w:val="en-US"/>
              </w:rPr>
            </w:pPr>
            <w:ins w:id="10148"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7E467639" w14:textId="77777777" w:rsidR="00A55941" w:rsidRPr="00E45629" w:rsidRDefault="00A55941" w:rsidP="00A55941">
            <w:pPr>
              <w:pStyle w:val="TAC"/>
              <w:rPr>
                <w:ins w:id="10149" w:author="vivo (Yuan)" w:date="2020-10-21T09:36:00Z"/>
                <w:rStyle w:val="TALCar"/>
                <w:sz w:val="16"/>
                <w:szCs w:val="16"/>
                <w:lang w:val="en-US"/>
              </w:rPr>
            </w:pPr>
            <w:ins w:id="10150" w:author="vivo (Yuan)" w:date="2020-10-21T09:36:00Z">
              <w:r w:rsidRPr="00E45629">
                <w:rPr>
                  <w:rStyle w:val="TALCar"/>
                  <w:sz w:val="16"/>
                  <w:szCs w:val="16"/>
                  <w:lang w:val="en-US"/>
                </w:rPr>
                <w:t>alignment assumptions at the tx and rx sides</w:t>
              </w:r>
            </w:ins>
          </w:p>
        </w:tc>
      </w:tr>
      <w:tr w:rsidR="00A55941" w:rsidRPr="00790A20" w14:paraId="2664DE29" w14:textId="77777777" w:rsidTr="00A55941">
        <w:trPr>
          <w:trHeight w:val="20"/>
          <w:jc w:val="center"/>
          <w:ins w:id="10151" w:author="vivo (Yuan)" w:date="2020-10-21T09:36:00Z"/>
        </w:trPr>
        <w:tc>
          <w:tcPr>
            <w:tcW w:w="1833" w:type="dxa"/>
            <w:shd w:val="clear" w:color="auto" w:fill="auto"/>
            <w:vAlign w:val="center"/>
          </w:tcPr>
          <w:p w14:paraId="570F79EA" w14:textId="77777777" w:rsidR="00A55941" w:rsidRPr="00790A20" w:rsidRDefault="00A55941" w:rsidP="00A55941">
            <w:pPr>
              <w:pStyle w:val="TAC"/>
              <w:rPr>
                <w:ins w:id="10152" w:author="vivo (Yuan)" w:date="2020-10-21T09:36:00Z"/>
                <w:rStyle w:val="TALCar"/>
                <w:sz w:val="16"/>
                <w:szCs w:val="16"/>
                <w:lang w:val="en-US"/>
              </w:rPr>
            </w:pPr>
            <w:ins w:id="10153"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07C4DD27" w14:textId="77777777" w:rsidR="00A55941" w:rsidRDefault="00A55941" w:rsidP="00A55941">
            <w:pPr>
              <w:pStyle w:val="TAC"/>
              <w:rPr>
                <w:ins w:id="10154" w:author="vivo (Yuan)" w:date="2020-10-21T09:36:00Z"/>
                <w:rStyle w:val="TALCar"/>
                <w:sz w:val="16"/>
                <w:szCs w:val="16"/>
                <w:lang w:val="en-US"/>
              </w:rPr>
            </w:pPr>
            <w:ins w:id="10155"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06CC88E3" w14:textId="77777777" w:rsidTr="00A55941">
        <w:trPr>
          <w:trHeight w:val="20"/>
          <w:jc w:val="center"/>
          <w:ins w:id="10156" w:author="vivo (Yuan)" w:date="2020-10-21T09:36:00Z"/>
        </w:trPr>
        <w:tc>
          <w:tcPr>
            <w:tcW w:w="1833" w:type="dxa"/>
            <w:shd w:val="clear" w:color="auto" w:fill="auto"/>
            <w:vAlign w:val="center"/>
          </w:tcPr>
          <w:p w14:paraId="06AB9F31" w14:textId="77777777" w:rsidR="00A55941" w:rsidRPr="00790A20" w:rsidRDefault="00A55941" w:rsidP="00A55941">
            <w:pPr>
              <w:pStyle w:val="TAC"/>
              <w:rPr>
                <w:ins w:id="10157" w:author="vivo (Yuan)" w:date="2020-10-21T09:36:00Z"/>
                <w:rStyle w:val="TALCar"/>
                <w:sz w:val="16"/>
                <w:szCs w:val="16"/>
                <w:lang w:val="en-US"/>
              </w:rPr>
            </w:pPr>
            <w:ins w:id="10158" w:author="vivo (Yuan)" w:date="2020-10-21T09:36:00Z">
              <w:r w:rsidRPr="00790A20">
                <w:rPr>
                  <w:rStyle w:val="TALCar"/>
                  <w:sz w:val="16"/>
                  <w:szCs w:val="16"/>
                  <w:lang w:val="en-US"/>
                </w:rPr>
                <w:t>Additional notes, if any</w:t>
              </w:r>
            </w:ins>
          </w:p>
        </w:tc>
        <w:tc>
          <w:tcPr>
            <w:tcW w:w="851" w:type="dxa"/>
            <w:vAlign w:val="center"/>
          </w:tcPr>
          <w:p w14:paraId="0106DB8B" w14:textId="77777777" w:rsidR="00A55941" w:rsidRPr="00790A20" w:rsidRDefault="00A55941" w:rsidP="00A55941">
            <w:pPr>
              <w:pStyle w:val="TAC"/>
              <w:rPr>
                <w:ins w:id="10159" w:author="vivo (Yuan)" w:date="2020-10-21T09:36:00Z"/>
                <w:rStyle w:val="TALCar"/>
                <w:sz w:val="16"/>
                <w:szCs w:val="16"/>
                <w:lang w:val="en-US"/>
              </w:rPr>
            </w:pPr>
          </w:p>
        </w:tc>
        <w:tc>
          <w:tcPr>
            <w:tcW w:w="850" w:type="dxa"/>
            <w:vAlign w:val="center"/>
          </w:tcPr>
          <w:p w14:paraId="7F211492" w14:textId="77777777" w:rsidR="00A55941" w:rsidRPr="00790A20" w:rsidRDefault="00A55941" w:rsidP="00A55941">
            <w:pPr>
              <w:pStyle w:val="TAC"/>
              <w:rPr>
                <w:ins w:id="10160" w:author="vivo (Yuan)" w:date="2020-10-21T09:36:00Z"/>
                <w:rStyle w:val="TALCar"/>
                <w:sz w:val="16"/>
                <w:szCs w:val="16"/>
                <w:lang w:val="en-US"/>
              </w:rPr>
            </w:pPr>
          </w:p>
        </w:tc>
        <w:tc>
          <w:tcPr>
            <w:tcW w:w="851" w:type="dxa"/>
            <w:vAlign w:val="center"/>
          </w:tcPr>
          <w:p w14:paraId="331F2445" w14:textId="77777777" w:rsidR="00A55941" w:rsidRPr="00790A20" w:rsidRDefault="00A55941" w:rsidP="00A55941">
            <w:pPr>
              <w:pStyle w:val="TAC"/>
              <w:rPr>
                <w:ins w:id="10161" w:author="vivo (Yuan)" w:date="2020-10-21T09:36:00Z"/>
                <w:rStyle w:val="TALCar"/>
                <w:sz w:val="16"/>
                <w:szCs w:val="16"/>
                <w:lang w:val="en-US"/>
              </w:rPr>
            </w:pPr>
          </w:p>
        </w:tc>
        <w:tc>
          <w:tcPr>
            <w:tcW w:w="850" w:type="dxa"/>
            <w:vAlign w:val="center"/>
          </w:tcPr>
          <w:p w14:paraId="4CBF3A6A" w14:textId="77777777" w:rsidR="00A55941" w:rsidRPr="00790A20" w:rsidRDefault="00A55941" w:rsidP="00A55941">
            <w:pPr>
              <w:pStyle w:val="TAC"/>
              <w:rPr>
                <w:ins w:id="10162" w:author="vivo (Yuan)" w:date="2020-10-21T09:36:00Z"/>
                <w:rStyle w:val="TALCar"/>
                <w:sz w:val="16"/>
                <w:szCs w:val="16"/>
                <w:lang w:val="en-US"/>
              </w:rPr>
            </w:pPr>
          </w:p>
        </w:tc>
        <w:tc>
          <w:tcPr>
            <w:tcW w:w="851" w:type="dxa"/>
          </w:tcPr>
          <w:p w14:paraId="5F30DC0F" w14:textId="77777777" w:rsidR="00A55941" w:rsidRPr="00790A20" w:rsidRDefault="00A55941" w:rsidP="00A55941">
            <w:pPr>
              <w:pStyle w:val="TAC"/>
              <w:rPr>
                <w:ins w:id="10163" w:author="vivo (Yuan)" w:date="2020-10-21T09:36:00Z"/>
                <w:rStyle w:val="TALCar"/>
                <w:sz w:val="16"/>
                <w:szCs w:val="16"/>
                <w:lang w:val="en-US"/>
              </w:rPr>
            </w:pPr>
          </w:p>
        </w:tc>
        <w:tc>
          <w:tcPr>
            <w:tcW w:w="850" w:type="dxa"/>
          </w:tcPr>
          <w:p w14:paraId="70770656" w14:textId="77777777" w:rsidR="00A55941" w:rsidRPr="00790A20" w:rsidRDefault="00A55941" w:rsidP="00A55941">
            <w:pPr>
              <w:pStyle w:val="TAC"/>
              <w:rPr>
                <w:ins w:id="10164" w:author="vivo (Yuan)" w:date="2020-10-21T09:36:00Z"/>
                <w:rStyle w:val="TALCar"/>
                <w:sz w:val="16"/>
                <w:szCs w:val="16"/>
                <w:lang w:val="en-US"/>
              </w:rPr>
            </w:pPr>
          </w:p>
        </w:tc>
        <w:tc>
          <w:tcPr>
            <w:tcW w:w="851" w:type="dxa"/>
          </w:tcPr>
          <w:p w14:paraId="213AF7BF" w14:textId="77777777" w:rsidR="00A55941" w:rsidRPr="00790A20" w:rsidRDefault="00A55941" w:rsidP="00A55941">
            <w:pPr>
              <w:pStyle w:val="TAC"/>
              <w:rPr>
                <w:ins w:id="10165" w:author="vivo (Yuan)" w:date="2020-10-21T09:36:00Z"/>
                <w:rStyle w:val="TALCar"/>
                <w:sz w:val="16"/>
                <w:szCs w:val="16"/>
                <w:lang w:val="en-US"/>
              </w:rPr>
            </w:pPr>
          </w:p>
        </w:tc>
        <w:tc>
          <w:tcPr>
            <w:tcW w:w="850" w:type="dxa"/>
          </w:tcPr>
          <w:p w14:paraId="6E3F2071" w14:textId="77777777" w:rsidR="00A55941" w:rsidRPr="00790A20" w:rsidRDefault="00A55941" w:rsidP="00A55941">
            <w:pPr>
              <w:pStyle w:val="TAC"/>
              <w:rPr>
                <w:ins w:id="10166" w:author="vivo (Yuan)" w:date="2020-10-21T09:36:00Z"/>
                <w:rStyle w:val="TALCar"/>
                <w:sz w:val="16"/>
                <w:szCs w:val="16"/>
                <w:lang w:val="en-US"/>
              </w:rPr>
            </w:pPr>
          </w:p>
        </w:tc>
      </w:tr>
    </w:tbl>
    <w:p w14:paraId="6FAC2D6D" w14:textId="77777777" w:rsidR="00A55941" w:rsidRDefault="00A55941" w:rsidP="00A55941">
      <w:pPr>
        <w:pStyle w:val="TH"/>
        <w:rPr>
          <w:ins w:id="10167" w:author="vivo (Yuan)" w:date="2020-10-21T09:36:00Z"/>
          <w:lang w:val="en-US"/>
        </w:rPr>
      </w:pPr>
    </w:p>
    <w:p w14:paraId="3B579AF2" w14:textId="32D24009" w:rsidR="00A55941" w:rsidRPr="005A43C4" w:rsidRDefault="00A55941" w:rsidP="00A55941">
      <w:pPr>
        <w:pStyle w:val="TH"/>
        <w:rPr>
          <w:ins w:id="10168" w:author="vivo (Yuan)" w:date="2020-10-21T09:36:00Z"/>
          <w:lang w:val="en-US"/>
        </w:rPr>
      </w:pPr>
      <w:ins w:id="10169" w:author="vivo (Yuan)" w:date="2020-10-21T09:36:00Z">
        <w:r w:rsidRPr="00790A20">
          <w:rPr>
            <w:lang w:val="en-US"/>
          </w:rPr>
          <w:t xml:space="preserve">Table </w:t>
        </w:r>
        <w:r>
          <w:rPr>
            <w:lang w:val="en-US"/>
          </w:rPr>
          <w:t>8</w:t>
        </w:r>
        <w:r w:rsidRPr="00790A20">
          <w:rPr>
            <w:lang w:val="en-US"/>
          </w:rPr>
          <w:t>.1.1</w:t>
        </w:r>
        <w:r>
          <w:rPr>
            <w:lang w:val="en-US"/>
          </w:rPr>
          <w:t>.</w:t>
        </w:r>
      </w:ins>
      <w:ins w:id="10170" w:author="vivo (Yuan)" w:date="2020-10-21T09:37:00Z">
        <w:r>
          <w:rPr>
            <w:lang w:val="en-US"/>
          </w:rPr>
          <w:t>5</w:t>
        </w:r>
      </w:ins>
      <w:ins w:id="10171" w:author="vivo (Yuan)" w:date="2020-10-21T09:36:00Z">
        <w:r>
          <w:rPr>
            <w:lang w:val="en-US"/>
          </w:rPr>
          <w:t>.1</w:t>
        </w:r>
        <w:r w:rsidRPr="00790A20">
          <w:rPr>
            <w:lang w:val="en-US"/>
          </w:rPr>
          <w:t>-</w:t>
        </w:r>
        <w:r>
          <w:rPr>
            <w:lang w:val="en-US"/>
          </w:rPr>
          <w:t>6</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4E709E2D" w14:textId="77777777" w:rsidTr="00A55941">
        <w:trPr>
          <w:trHeight w:val="462"/>
          <w:jc w:val="center"/>
          <w:ins w:id="10172" w:author="vivo (Yuan)" w:date="2020-10-21T09:36:00Z"/>
        </w:trPr>
        <w:tc>
          <w:tcPr>
            <w:tcW w:w="1833" w:type="dxa"/>
            <w:shd w:val="clear" w:color="auto" w:fill="auto"/>
            <w:vAlign w:val="center"/>
          </w:tcPr>
          <w:p w14:paraId="2AE00291" w14:textId="77777777" w:rsidR="00A55941" w:rsidRPr="00790A20" w:rsidRDefault="00A55941" w:rsidP="00A55941">
            <w:pPr>
              <w:pStyle w:val="TAH"/>
              <w:rPr>
                <w:ins w:id="10173" w:author="vivo (Yuan)" w:date="2020-10-21T09:36:00Z"/>
                <w:sz w:val="16"/>
                <w:szCs w:val="16"/>
                <w:lang w:val="en-US"/>
              </w:rPr>
            </w:pPr>
            <w:ins w:id="10174" w:author="vivo (Yuan)" w:date="2020-10-21T09:36:00Z">
              <w:r w:rsidRPr="00790A20">
                <w:rPr>
                  <w:sz w:val="16"/>
                  <w:szCs w:val="16"/>
                  <w:lang w:val="en-US"/>
                </w:rPr>
                <w:t>Parameter</w:t>
              </w:r>
            </w:ins>
          </w:p>
        </w:tc>
        <w:tc>
          <w:tcPr>
            <w:tcW w:w="851" w:type="dxa"/>
            <w:vAlign w:val="center"/>
          </w:tcPr>
          <w:p w14:paraId="6ECF478B" w14:textId="77777777" w:rsidR="00A55941" w:rsidRPr="002E298D" w:rsidRDefault="00A55941" w:rsidP="00A55941">
            <w:pPr>
              <w:keepNext/>
              <w:keepLines/>
              <w:jc w:val="center"/>
              <w:rPr>
                <w:ins w:id="10175" w:author="vivo (Yuan)" w:date="2020-10-21T09:36:00Z"/>
                <w:rFonts w:ascii="Arial" w:eastAsia="DengXian" w:hAnsi="Arial"/>
                <w:b/>
                <w:sz w:val="16"/>
                <w:szCs w:val="16"/>
              </w:rPr>
            </w:pPr>
            <w:ins w:id="10176" w:author="vivo (Yuan)" w:date="2020-10-21T09:36:00Z">
              <w:r w:rsidRPr="00555DE6">
                <w:rPr>
                  <w:rFonts w:ascii="Arial" w:eastAsia="DengXian" w:hAnsi="Arial"/>
                  <w:b/>
                  <w:sz w:val="16"/>
                  <w:szCs w:val="16"/>
                </w:rPr>
                <w:t xml:space="preserve">[Case </w:t>
              </w:r>
              <w:r>
                <w:rPr>
                  <w:rFonts w:ascii="Arial" w:eastAsia="DengXian" w:hAnsi="Arial"/>
                  <w:b/>
                  <w:sz w:val="16"/>
                  <w:szCs w:val="16"/>
                </w:rPr>
                <w:t>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20F89BA8" w14:textId="77777777" w:rsidR="00A55941" w:rsidRPr="00555DE6" w:rsidRDefault="00A55941" w:rsidP="00A55941">
            <w:pPr>
              <w:keepNext/>
              <w:keepLines/>
              <w:jc w:val="center"/>
              <w:rPr>
                <w:ins w:id="10177" w:author="vivo (Yuan)" w:date="2020-10-21T09:36:00Z"/>
                <w:rFonts w:ascii="Arial" w:eastAsia="DengXian" w:hAnsi="Arial"/>
                <w:b/>
                <w:sz w:val="16"/>
                <w:szCs w:val="16"/>
              </w:rPr>
            </w:pPr>
            <w:ins w:id="10178" w:author="vivo (Yuan)" w:date="2020-10-21T09:36:00Z">
              <w:r w:rsidRPr="00555DE6">
                <w:rPr>
                  <w:rFonts w:ascii="Arial" w:eastAsia="DengXian" w:hAnsi="Arial"/>
                  <w:b/>
                  <w:sz w:val="16"/>
                  <w:szCs w:val="16"/>
                </w:rPr>
                <w:t xml:space="preserve">[Case </w:t>
              </w:r>
              <w:r>
                <w:rPr>
                  <w:rFonts w:ascii="Arial" w:eastAsia="DengXian" w:hAnsi="Arial"/>
                  <w:b/>
                  <w:sz w:val="16"/>
                  <w:szCs w:val="16"/>
                </w:rPr>
                <w:t>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C782EC1" w14:textId="77777777" w:rsidR="00A55941" w:rsidRPr="002E298D" w:rsidRDefault="00A55941" w:rsidP="00A55941">
            <w:pPr>
              <w:keepNext/>
              <w:keepLines/>
              <w:jc w:val="center"/>
              <w:rPr>
                <w:ins w:id="10179" w:author="vivo (Yuan)" w:date="2020-10-21T09:36:00Z"/>
                <w:rFonts w:ascii="Arial" w:eastAsia="DengXian" w:hAnsi="Arial"/>
                <w:b/>
                <w:sz w:val="16"/>
                <w:szCs w:val="16"/>
              </w:rPr>
            </w:pPr>
            <w:ins w:id="10180" w:author="vivo (Yuan)" w:date="2020-10-21T09:36:00Z">
              <w:r w:rsidRPr="00555DE6">
                <w:rPr>
                  <w:rFonts w:ascii="Arial" w:eastAsia="DengXian" w:hAnsi="Arial"/>
                  <w:b/>
                  <w:sz w:val="16"/>
                  <w:szCs w:val="16"/>
                </w:rPr>
                <w:t xml:space="preserve">[Case </w:t>
              </w:r>
              <w:r>
                <w:rPr>
                  <w:rFonts w:ascii="Arial" w:eastAsia="DengXian" w:hAnsi="Arial"/>
                  <w:b/>
                  <w:sz w:val="16"/>
                  <w:szCs w:val="16"/>
                </w:rPr>
                <w:t>45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29A6A131" w14:textId="77777777" w:rsidR="00A55941" w:rsidRPr="002E298D" w:rsidRDefault="00A55941" w:rsidP="00A55941">
            <w:pPr>
              <w:keepNext/>
              <w:keepLines/>
              <w:jc w:val="center"/>
              <w:rPr>
                <w:ins w:id="10181" w:author="vivo (Yuan)" w:date="2020-10-21T09:36:00Z"/>
                <w:rFonts w:ascii="Arial" w:eastAsia="DengXian" w:hAnsi="Arial"/>
                <w:b/>
                <w:sz w:val="16"/>
                <w:szCs w:val="16"/>
              </w:rPr>
            </w:pPr>
            <w:ins w:id="10182" w:author="vivo (Yuan)" w:date="2020-10-21T09:36:00Z">
              <w:r w:rsidRPr="00555DE6">
                <w:rPr>
                  <w:rFonts w:ascii="Arial" w:eastAsia="DengXian" w:hAnsi="Arial"/>
                  <w:b/>
                  <w:sz w:val="16"/>
                  <w:szCs w:val="16"/>
                </w:rPr>
                <w:t xml:space="preserve">[Case </w:t>
              </w:r>
              <w:r>
                <w:rPr>
                  <w:rFonts w:ascii="Arial" w:eastAsia="DengXian" w:hAnsi="Arial"/>
                  <w:b/>
                  <w:sz w:val="16"/>
                  <w:szCs w:val="16"/>
                </w:rPr>
                <w:t>46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882B109" w14:textId="77777777" w:rsidR="00A55941" w:rsidRPr="00555DE6" w:rsidRDefault="00A55941" w:rsidP="00A55941">
            <w:pPr>
              <w:keepNext/>
              <w:keepLines/>
              <w:jc w:val="center"/>
              <w:rPr>
                <w:ins w:id="10183" w:author="vivo (Yuan)" w:date="2020-10-21T09:36:00Z"/>
                <w:rFonts w:ascii="Arial" w:eastAsia="DengXian" w:hAnsi="Arial"/>
                <w:b/>
                <w:sz w:val="16"/>
                <w:szCs w:val="16"/>
              </w:rPr>
            </w:pPr>
            <w:ins w:id="10184" w:author="vivo (Yuan)" w:date="2020-10-21T09:36:00Z">
              <w:r w:rsidRPr="00555DE6">
                <w:rPr>
                  <w:rFonts w:ascii="Arial" w:eastAsia="DengXian" w:hAnsi="Arial"/>
                  <w:b/>
                  <w:sz w:val="16"/>
                  <w:szCs w:val="16"/>
                </w:rPr>
                <w:t xml:space="preserve">[Case </w:t>
              </w:r>
              <w:r>
                <w:rPr>
                  <w:rFonts w:ascii="Arial" w:eastAsia="DengXian" w:hAnsi="Arial"/>
                  <w:b/>
                  <w:sz w:val="16"/>
                  <w:szCs w:val="16"/>
                </w:rPr>
                <w:t>47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8CE971D" w14:textId="77777777" w:rsidR="00A55941" w:rsidRPr="00555DE6" w:rsidRDefault="00A55941" w:rsidP="00A55941">
            <w:pPr>
              <w:keepNext/>
              <w:keepLines/>
              <w:jc w:val="center"/>
              <w:rPr>
                <w:ins w:id="10185" w:author="vivo (Yuan)" w:date="2020-10-21T09:36:00Z"/>
                <w:rFonts w:ascii="Arial" w:eastAsia="DengXian" w:hAnsi="Arial"/>
                <w:b/>
                <w:sz w:val="16"/>
                <w:szCs w:val="16"/>
              </w:rPr>
            </w:pPr>
            <w:ins w:id="10186" w:author="vivo (Yuan)" w:date="2020-10-21T09:36:00Z">
              <w:r w:rsidRPr="00555DE6">
                <w:rPr>
                  <w:rFonts w:ascii="Arial" w:eastAsia="DengXian" w:hAnsi="Arial"/>
                  <w:b/>
                  <w:sz w:val="16"/>
                  <w:szCs w:val="16"/>
                </w:rPr>
                <w:t xml:space="preserve">[Case </w:t>
              </w:r>
              <w:r>
                <w:rPr>
                  <w:rFonts w:ascii="Arial" w:eastAsia="DengXian" w:hAnsi="Arial"/>
                  <w:b/>
                  <w:sz w:val="16"/>
                  <w:szCs w:val="16"/>
                </w:rPr>
                <w:t>48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3887FC4B" w14:textId="77777777" w:rsidR="00A55941" w:rsidRPr="00555DE6" w:rsidRDefault="00A55941" w:rsidP="00A55941">
            <w:pPr>
              <w:keepNext/>
              <w:keepLines/>
              <w:jc w:val="center"/>
              <w:rPr>
                <w:ins w:id="10187" w:author="vivo (Yuan)" w:date="2020-10-21T09:36:00Z"/>
                <w:rFonts w:ascii="Arial" w:eastAsia="DengXian" w:hAnsi="Arial"/>
                <w:b/>
                <w:sz w:val="16"/>
                <w:szCs w:val="16"/>
              </w:rPr>
            </w:pPr>
            <w:ins w:id="10188" w:author="vivo (Yuan)" w:date="2020-10-21T09:36:00Z">
              <w:r w:rsidRPr="00555DE6">
                <w:rPr>
                  <w:rFonts w:ascii="Arial" w:eastAsia="DengXian" w:hAnsi="Arial"/>
                  <w:b/>
                  <w:sz w:val="16"/>
                  <w:szCs w:val="16"/>
                </w:rPr>
                <w:t xml:space="preserve">[Case </w:t>
              </w:r>
              <w:r>
                <w:rPr>
                  <w:rFonts w:ascii="Arial" w:eastAsia="DengXian" w:hAnsi="Arial"/>
                  <w:b/>
                  <w:sz w:val="16"/>
                  <w:szCs w:val="16"/>
                </w:rPr>
                <w:t>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53E68B08" w14:textId="77777777" w:rsidR="00A55941" w:rsidRPr="00555DE6" w:rsidRDefault="00A55941" w:rsidP="00A55941">
            <w:pPr>
              <w:keepNext/>
              <w:keepLines/>
              <w:jc w:val="center"/>
              <w:rPr>
                <w:ins w:id="10189" w:author="vivo (Yuan)" w:date="2020-10-21T09:36:00Z"/>
                <w:rFonts w:ascii="Arial" w:eastAsia="DengXian" w:hAnsi="Arial"/>
                <w:b/>
                <w:sz w:val="16"/>
                <w:szCs w:val="16"/>
              </w:rPr>
            </w:pPr>
            <w:ins w:id="10190" w:author="vivo (Yuan)" w:date="2020-10-21T09:36:00Z">
              <w:r w:rsidRPr="00555DE6">
                <w:rPr>
                  <w:rFonts w:ascii="Arial" w:eastAsia="DengXian" w:hAnsi="Arial"/>
                  <w:b/>
                  <w:sz w:val="16"/>
                  <w:szCs w:val="16"/>
                </w:rPr>
                <w:t xml:space="preserve">[Case </w:t>
              </w:r>
              <w:r>
                <w:rPr>
                  <w:rFonts w:ascii="Arial" w:eastAsia="DengXian" w:hAnsi="Arial"/>
                  <w:b/>
                  <w:sz w:val="16"/>
                  <w:szCs w:val="16"/>
                </w:rPr>
                <w:t>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3B6E2B36" w14:textId="77777777" w:rsidTr="00A55941">
        <w:trPr>
          <w:trHeight w:val="20"/>
          <w:jc w:val="center"/>
          <w:ins w:id="10191" w:author="vivo (Yuan)" w:date="2020-10-21T09:36:00Z"/>
        </w:trPr>
        <w:tc>
          <w:tcPr>
            <w:tcW w:w="1833" w:type="dxa"/>
            <w:shd w:val="clear" w:color="auto" w:fill="auto"/>
            <w:vAlign w:val="center"/>
          </w:tcPr>
          <w:p w14:paraId="5171103E" w14:textId="77777777" w:rsidR="00A55941" w:rsidRPr="00790A20" w:rsidRDefault="00A55941" w:rsidP="00A55941">
            <w:pPr>
              <w:pStyle w:val="TAC"/>
              <w:rPr>
                <w:ins w:id="10192" w:author="vivo (Yuan)" w:date="2020-10-21T09:36:00Z"/>
                <w:rStyle w:val="TALCar"/>
                <w:sz w:val="16"/>
                <w:szCs w:val="16"/>
                <w:lang w:val="en-US"/>
              </w:rPr>
            </w:pPr>
            <w:ins w:id="10193" w:author="vivo (Yuan)" w:date="2020-10-21T09:36:00Z">
              <w:r w:rsidRPr="00790A20">
                <w:rPr>
                  <w:rStyle w:val="TALCar"/>
                  <w:sz w:val="16"/>
                  <w:szCs w:val="16"/>
                  <w:lang w:val="en-US"/>
                </w:rPr>
                <w:t>Channel model (baseline, otherwise state any modifications)</w:t>
              </w:r>
            </w:ins>
          </w:p>
        </w:tc>
        <w:tc>
          <w:tcPr>
            <w:tcW w:w="851" w:type="dxa"/>
            <w:vAlign w:val="center"/>
          </w:tcPr>
          <w:p w14:paraId="798909F0" w14:textId="77777777" w:rsidR="00A55941" w:rsidRPr="000F6C9C" w:rsidRDefault="00A55941" w:rsidP="00A55941">
            <w:pPr>
              <w:pStyle w:val="TAC"/>
              <w:rPr>
                <w:ins w:id="10194" w:author="vivo (Yuan)" w:date="2020-10-21T09:36:00Z"/>
                <w:rStyle w:val="TALCar"/>
                <w:bCs/>
                <w:sz w:val="16"/>
                <w:szCs w:val="16"/>
                <w:lang w:val="en-US"/>
              </w:rPr>
            </w:pPr>
            <w:ins w:id="10195" w:author="vivo (Yuan)" w:date="2020-10-21T09:36:00Z">
              <w:r w:rsidRPr="000F6C9C">
                <w:rPr>
                  <w:rFonts w:eastAsia="DengXian"/>
                  <w:bCs/>
                  <w:sz w:val="16"/>
                  <w:szCs w:val="16"/>
                </w:rPr>
                <w:t>InF-SH</w:t>
              </w:r>
            </w:ins>
          </w:p>
        </w:tc>
        <w:tc>
          <w:tcPr>
            <w:tcW w:w="850" w:type="dxa"/>
            <w:vAlign w:val="center"/>
          </w:tcPr>
          <w:p w14:paraId="194F4037" w14:textId="77777777" w:rsidR="00A55941" w:rsidRPr="000F6C9C" w:rsidRDefault="00A55941" w:rsidP="00A55941">
            <w:pPr>
              <w:pStyle w:val="TAC"/>
              <w:rPr>
                <w:ins w:id="10196" w:author="vivo (Yuan)" w:date="2020-10-21T09:36:00Z"/>
                <w:rStyle w:val="TALCar"/>
                <w:bCs/>
                <w:sz w:val="16"/>
                <w:lang w:val="en-US"/>
              </w:rPr>
            </w:pPr>
            <w:ins w:id="10197" w:author="vivo (Yuan)" w:date="2020-10-21T09:36:00Z">
              <w:r w:rsidRPr="000F6C9C">
                <w:rPr>
                  <w:rFonts w:eastAsia="DengXian"/>
                  <w:bCs/>
                  <w:sz w:val="16"/>
                  <w:szCs w:val="16"/>
                </w:rPr>
                <w:t>InF-SH</w:t>
              </w:r>
            </w:ins>
          </w:p>
        </w:tc>
        <w:tc>
          <w:tcPr>
            <w:tcW w:w="851" w:type="dxa"/>
            <w:vAlign w:val="center"/>
          </w:tcPr>
          <w:p w14:paraId="105F338F" w14:textId="77777777" w:rsidR="00A55941" w:rsidRPr="00790A20" w:rsidRDefault="00A55941" w:rsidP="00A55941">
            <w:pPr>
              <w:pStyle w:val="TAC"/>
              <w:rPr>
                <w:ins w:id="10198" w:author="vivo (Yuan)" w:date="2020-10-21T09:36:00Z"/>
                <w:rStyle w:val="TALCar"/>
                <w:sz w:val="16"/>
                <w:szCs w:val="16"/>
                <w:lang w:val="en-US"/>
              </w:rPr>
            </w:pPr>
            <w:ins w:id="10199" w:author="vivo (Yuan)" w:date="2020-10-21T09:36:00Z">
              <w:r w:rsidRPr="000F6C9C">
                <w:rPr>
                  <w:rFonts w:eastAsia="DengXian"/>
                  <w:bCs/>
                  <w:sz w:val="16"/>
                  <w:szCs w:val="16"/>
                </w:rPr>
                <w:t>InF-SH</w:t>
              </w:r>
            </w:ins>
          </w:p>
        </w:tc>
        <w:tc>
          <w:tcPr>
            <w:tcW w:w="850" w:type="dxa"/>
            <w:vAlign w:val="center"/>
          </w:tcPr>
          <w:p w14:paraId="2F49A38E" w14:textId="77777777" w:rsidR="00A55941" w:rsidRPr="00790A20" w:rsidRDefault="00A55941" w:rsidP="00A55941">
            <w:pPr>
              <w:pStyle w:val="TAC"/>
              <w:rPr>
                <w:ins w:id="10200" w:author="vivo (Yuan)" w:date="2020-10-21T09:36:00Z"/>
                <w:rStyle w:val="TALCar"/>
                <w:sz w:val="16"/>
                <w:szCs w:val="16"/>
                <w:lang w:val="en-US"/>
              </w:rPr>
            </w:pPr>
            <w:ins w:id="10201" w:author="vivo (Yuan)" w:date="2020-10-21T09:36:00Z">
              <w:r w:rsidRPr="000F6C9C">
                <w:rPr>
                  <w:rFonts w:eastAsia="DengXian"/>
                  <w:bCs/>
                  <w:sz w:val="16"/>
                  <w:szCs w:val="16"/>
                </w:rPr>
                <w:t>InF-SH</w:t>
              </w:r>
            </w:ins>
          </w:p>
        </w:tc>
        <w:tc>
          <w:tcPr>
            <w:tcW w:w="851" w:type="dxa"/>
          </w:tcPr>
          <w:p w14:paraId="371457AD" w14:textId="77777777" w:rsidR="00A55941" w:rsidRPr="003C2594" w:rsidRDefault="00A55941" w:rsidP="00A55941">
            <w:pPr>
              <w:pStyle w:val="TAC"/>
              <w:rPr>
                <w:ins w:id="10202" w:author="vivo (Yuan)" w:date="2020-10-21T09:36:00Z"/>
                <w:rStyle w:val="TALCar"/>
                <w:sz w:val="16"/>
                <w:szCs w:val="16"/>
                <w:lang w:val="en-US"/>
              </w:rPr>
            </w:pPr>
            <w:ins w:id="10203"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2746091" w14:textId="77777777" w:rsidR="00A55941" w:rsidRPr="00E45629" w:rsidRDefault="00A55941" w:rsidP="00A55941">
            <w:pPr>
              <w:pStyle w:val="TAC"/>
              <w:rPr>
                <w:ins w:id="10204" w:author="vivo (Yuan)" w:date="2020-10-21T09:36:00Z"/>
                <w:rStyle w:val="TALCar"/>
                <w:sz w:val="16"/>
                <w:lang w:val="en-US"/>
              </w:rPr>
            </w:pPr>
            <w:ins w:id="10205" w:author="vivo (Yuan)" w:date="2020-10-21T09:36:00Z">
              <w:r w:rsidRPr="003C2594">
                <w:rPr>
                  <w:rStyle w:val="TALCar"/>
                  <w:sz w:val="16"/>
                  <w:szCs w:val="16"/>
                  <w:lang w:val="en-US"/>
                </w:rPr>
                <w:t>(40%, 2, 2)</w:t>
              </w:r>
            </w:ins>
          </w:p>
        </w:tc>
        <w:tc>
          <w:tcPr>
            <w:tcW w:w="850" w:type="dxa"/>
          </w:tcPr>
          <w:p w14:paraId="65A9508C" w14:textId="77777777" w:rsidR="00A55941" w:rsidRPr="003C2594" w:rsidRDefault="00A55941" w:rsidP="00A55941">
            <w:pPr>
              <w:pStyle w:val="TAC"/>
              <w:rPr>
                <w:ins w:id="10206" w:author="vivo (Yuan)" w:date="2020-10-21T09:36:00Z"/>
                <w:rStyle w:val="TALCar"/>
                <w:sz w:val="16"/>
                <w:szCs w:val="16"/>
                <w:lang w:val="en-US"/>
              </w:rPr>
            </w:pPr>
            <w:ins w:id="10207"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B83FBB4" w14:textId="77777777" w:rsidR="00A55941" w:rsidRPr="00E45629" w:rsidRDefault="00A55941" w:rsidP="00A55941">
            <w:pPr>
              <w:pStyle w:val="TAC"/>
              <w:rPr>
                <w:ins w:id="10208" w:author="vivo (Yuan)" w:date="2020-10-21T09:36:00Z"/>
                <w:rStyle w:val="TALCar"/>
                <w:sz w:val="16"/>
                <w:lang w:val="en-US"/>
              </w:rPr>
            </w:pPr>
            <w:ins w:id="10209" w:author="vivo (Yuan)" w:date="2020-10-21T09:36:00Z">
              <w:r w:rsidRPr="003C2594">
                <w:rPr>
                  <w:rStyle w:val="TALCar"/>
                  <w:sz w:val="16"/>
                  <w:szCs w:val="16"/>
                  <w:lang w:val="en-US"/>
                </w:rPr>
                <w:t>(40%, 2, 2)</w:t>
              </w:r>
            </w:ins>
          </w:p>
        </w:tc>
        <w:tc>
          <w:tcPr>
            <w:tcW w:w="851" w:type="dxa"/>
          </w:tcPr>
          <w:p w14:paraId="015BF100" w14:textId="77777777" w:rsidR="00A55941" w:rsidRPr="003C2594" w:rsidRDefault="00A55941" w:rsidP="00A55941">
            <w:pPr>
              <w:pStyle w:val="TAC"/>
              <w:rPr>
                <w:ins w:id="10210" w:author="vivo (Yuan)" w:date="2020-10-21T09:36:00Z"/>
                <w:rStyle w:val="TALCar"/>
                <w:sz w:val="16"/>
                <w:szCs w:val="16"/>
                <w:lang w:val="en-US"/>
              </w:rPr>
            </w:pPr>
            <w:ins w:id="10211"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F3940DA" w14:textId="77777777" w:rsidR="00A55941" w:rsidRPr="00E45629" w:rsidRDefault="00A55941" w:rsidP="00A55941">
            <w:pPr>
              <w:pStyle w:val="TAC"/>
              <w:rPr>
                <w:ins w:id="10212" w:author="vivo (Yuan)" w:date="2020-10-21T09:36:00Z"/>
                <w:rStyle w:val="TALCar"/>
                <w:sz w:val="16"/>
                <w:lang w:val="en-US"/>
              </w:rPr>
            </w:pPr>
            <w:ins w:id="10213" w:author="vivo (Yuan)" w:date="2020-10-21T09:36:00Z">
              <w:r w:rsidRPr="003C2594">
                <w:rPr>
                  <w:rStyle w:val="TALCar"/>
                  <w:sz w:val="16"/>
                  <w:szCs w:val="16"/>
                  <w:lang w:val="en-US"/>
                </w:rPr>
                <w:t>(40%, 2, 2)</w:t>
              </w:r>
            </w:ins>
          </w:p>
        </w:tc>
        <w:tc>
          <w:tcPr>
            <w:tcW w:w="850" w:type="dxa"/>
          </w:tcPr>
          <w:p w14:paraId="1279B95A" w14:textId="77777777" w:rsidR="00A55941" w:rsidRPr="003C2594" w:rsidRDefault="00A55941" w:rsidP="00A55941">
            <w:pPr>
              <w:pStyle w:val="TAC"/>
              <w:rPr>
                <w:ins w:id="10214" w:author="vivo (Yuan)" w:date="2020-10-21T09:36:00Z"/>
                <w:rStyle w:val="TALCar"/>
                <w:sz w:val="16"/>
                <w:szCs w:val="16"/>
                <w:lang w:val="en-US"/>
              </w:rPr>
            </w:pPr>
            <w:ins w:id="10215"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2C85B94" w14:textId="77777777" w:rsidR="00A55941" w:rsidRPr="00E45629" w:rsidRDefault="00A55941" w:rsidP="00A55941">
            <w:pPr>
              <w:pStyle w:val="TAC"/>
              <w:rPr>
                <w:ins w:id="10216" w:author="vivo (Yuan)" w:date="2020-10-21T09:36:00Z"/>
                <w:rStyle w:val="TALCar"/>
                <w:sz w:val="16"/>
                <w:lang w:val="en-US"/>
              </w:rPr>
            </w:pPr>
            <w:ins w:id="10217" w:author="vivo (Yuan)" w:date="2020-10-21T09:36:00Z">
              <w:r w:rsidRPr="003C2594">
                <w:rPr>
                  <w:rStyle w:val="TALCar"/>
                  <w:sz w:val="16"/>
                  <w:szCs w:val="16"/>
                  <w:lang w:val="en-US"/>
                </w:rPr>
                <w:t>(40%, 2, 2)</w:t>
              </w:r>
            </w:ins>
          </w:p>
        </w:tc>
      </w:tr>
      <w:tr w:rsidR="00A55941" w:rsidRPr="00790A20" w14:paraId="223CD3EA" w14:textId="77777777" w:rsidTr="00A55941">
        <w:trPr>
          <w:trHeight w:val="20"/>
          <w:jc w:val="center"/>
          <w:ins w:id="10218" w:author="vivo (Yuan)" w:date="2020-10-21T09:36:00Z"/>
        </w:trPr>
        <w:tc>
          <w:tcPr>
            <w:tcW w:w="1833" w:type="dxa"/>
            <w:shd w:val="clear" w:color="auto" w:fill="auto"/>
            <w:vAlign w:val="center"/>
          </w:tcPr>
          <w:p w14:paraId="0C7C866B" w14:textId="77777777" w:rsidR="00A55941" w:rsidRPr="00790A20" w:rsidRDefault="00A55941" w:rsidP="00A55941">
            <w:pPr>
              <w:pStyle w:val="TAC"/>
              <w:rPr>
                <w:ins w:id="10219" w:author="vivo (Yuan)" w:date="2020-10-21T09:36:00Z"/>
                <w:rStyle w:val="TALCar"/>
                <w:sz w:val="16"/>
                <w:szCs w:val="16"/>
                <w:lang w:val="en-US"/>
              </w:rPr>
            </w:pPr>
            <w:ins w:id="10220" w:author="vivo (Yuan)" w:date="2020-10-21T09:36:00Z">
              <w:r w:rsidRPr="00790A20">
                <w:rPr>
                  <w:rStyle w:val="TALCar"/>
                  <w:sz w:val="16"/>
                  <w:szCs w:val="16"/>
                  <w:lang w:val="en-US"/>
                </w:rPr>
                <w:t xml:space="preserve">Carrier frequency </w:t>
              </w:r>
            </w:ins>
          </w:p>
        </w:tc>
        <w:tc>
          <w:tcPr>
            <w:tcW w:w="851" w:type="dxa"/>
            <w:vAlign w:val="center"/>
          </w:tcPr>
          <w:p w14:paraId="203D7B82" w14:textId="77777777" w:rsidR="00A55941" w:rsidRPr="00740A2A" w:rsidRDefault="00A55941" w:rsidP="00A55941">
            <w:pPr>
              <w:pStyle w:val="TAC"/>
              <w:rPr>
                <w:ins w:id="10221" w:author="vivo (Yuan)" w:date="2020-10-21T09:36:00Z"/>
                <w:rStyle w:val="TALCar"/>
                <w:sz w:val="16"/>
                <w:lang w:val="en-US"/>
              </w:rPr>
            </w:pPr>
            <w:ins w:id="10222" w:author="vivo (Yuan)" w:date="2020-10-21T09:36:00Z">
              <w:r w:rsidRPr="00E45629">
                <w:rPr>
                  <w:rStyle w:val="TALCar"/>
                  <w:sz w:val="16"/>
                  <w:lang w:val="en-US"/>
                </w:rPr>
                <w:t>3.5GHz</w:t>
              </w:r>
            </w:ins>
          </w:p>
        </w:tc>
        <w:tc>
          <w:tcPr>
            <w:tcW w:w="850" w:type="dxa"/>
            <w:vAlign w:val="center"/>
          </w:tcPr>
          <w:p w14:paraId="71B7EC63" w14:textId="77777777" w:rsidR="00A55941" w:rsidRPr="00E45629" w:rsidRDefault="00A55941" w:rsidP="00A55941">
            <w:pPr>
              <w:pStyle w:val="TAC"/>
              <w:rPr>
                <w:ins w:id="10223" w:author="vivo (Yuan)" w:date="2020-10-21T09:36:00Z"/>
                <w:rStyle w:val="TALCar"/>
                <w:sz w:val="16"/>
                <w:lang w:val="en-US"/>
              </w:rPr>
            </w:pPr>
            <w:ins w:id="10224" w:author="vivo (Yuan)" w:date="2020-10-21T09:36:00Z">
              <w:r w:rsidRPr="00E45629">
                <w:rPr>
                  <w:rStyle w:val="TALCar"/>
                  <w:sz w:val="16"/>
                  <w:lang w:val="en-US"/>
                </w:rPr>
                <w:t>3.5GHz</w:t>
              </w:r>
            </w:ins>
          </w:p>
        </w:tc>
        <w:tc>
          <w:tcPr>
            <w:tcW w:w="851" w:type="dxa"/>
            <w:vAlign w:val="center"/>
          </w:tcPr>
          <w:p w14:paraId="37F47AB7" w14:textId="77777777" w:rsidR="00A55941" w:rsidRPr="00740A2A" w:rsidRDefault="00A55941" w:rsidP="00A55941">
            <w:pPr>
              <w:pStyle w:val="TAC"/>
              <w:ind w:firstLineChars="100" w:firstLine="160"/>
              <w:jc w:val="left"/>
              <w:rPr>
                <w:ins w:id="10225" w:author="vivo (Yuan)" w:date="2020-10-21T09:36:00Z"/>
                <w:rStyle w:val="TALCar"/>
                <w:sz w:val="16"/>
                <w:lang w:val="en-US"/>
              </w:rPr>
            </w:pPr>
            <w:ins w:id="10226" w:author="vivo (Yuan)" w:date="2020-10-21T09:36:00Z">
              <w:r w:rsidRPr="00E45629">
                <w:rPr>
                  <w:rStyle w:val="TALCar"/>
                  <w:sz w:val="16"/>
                  <w:lang w:val="en-US"/>
                </w:rPr>
                <w:t>28GHz</w:t>
              </w:r>
            </w:ins>
          </w:p>
        </w:tc>
        <w:tc>
          <w:tcPr>
            <w:tcW w:w="850" w:type="dxa"/>
            <w:vAlign w:val="center"/>
          </w:tcPr>
          <w:p w14:paraId="391495EC" w14:textId="77777777" w:rsidR="00A55941" w:rsidRPr="00790A20" w:rsidRDefault="00A55941" w:rsidP="00A55941">
            <w:pPr>
              <w:pStyle w:val="TAC"/>
              <w:rPr>
                <w:ins w:id="10227" w:author="vivo (Yuan)" w:date="2020-10-21T09:36:00Z"/>
                <w:rStyle w:val="TALCar"/>
                <w:sz w:val="16"/>
                <w:szCs w:val="16"/>
                <w:lang w:val="en-US"/>
              </w:rPr>
            </w:pPr>
            <w:ins w:id="10228" w:author="vivo (Yuan)" w:date="2020-10-21T09:36:00Z">
              <w:r w:rsidRPr="00E45629">
                <w:rPr>
                  <w:rStyle w:val="TALCar"/>
                  <w:sz w:val="16"/>
                  <w:lang w:val="en-US"/>
                </w:rPr>
                <w:t>28GHz</w:t>
              </w:r>
            </w:ins>
          </w:p>
        </w:tc>
        <w:tc>
          <w:tcPr>
            <w:tcW w:w="851" w:type="dxa"/>
            <w:vAlign w:val="center"/>
          </w:tcPr>
          <w:p w14:paraId="65C85799" w14:textId="77777777" w:rsidR="00A55941" w:rsidRPr="00E45629" w:rsidRDefault="00A55941" w:rsidP="00A55941">
            <w:pPr>
              <w:pStyle w:val="TAC"/>
              <w:rPr>
                <w:ins w:id="10229" w:author="vivo (Yuan)" w:date="2020-10-21T09:36:00Z"/>
                <w:rStyle w:val="TALCar"/>
                <w:sz w:val="16"/>
                <w:lang w:val="en-US"/>
              </w:rPr>
            </w:pPr>
            <w:ins w:id="10230" w:author="vivo (Yuan)" w:date="2020-10-21T09:36:00Z">
              <w:r w:rsidRPr="00E45629">
                <w:rPr>
                  <w:rStyle w:val="TALCar"/>
                  <w:sz w:val="16"/>
                  <w:lang w:val="en-US"/>
                </w:rPr>
                <w:t>3.5GHz</w:t>
              </w:r>
            </w:ins>
          </w:p>
        </w:tc>
        <w:tc>
          <w:tcPr>
            <w:tcW w:w="850" w:type="dxa"/>
            <w:vAlign w:val="center"/>
          </w:tcPr>
          <w:p w14:paraId="51D572C1" w14:textId="77777777" w:rsidR="00A55941" w:rsidRPr="00E45629" w:rsidRDefault="00A55941" w:rsidP="00A55941">
            <w:pPr>
              <w:pStyle w:val="TAC"/>
              <w:rPr>
                <w:ins w:id="10231" w:author="vivo (Yuan)" w:date="2020-10-21T09:36:00Z"/>
                <w:rStyle w:val="TALCar"/>
                <w:sz w:val="16"/>
                <w:lang w:val="en-US"/>
              </w:rPr>
            </w:pPr>
            <w:ins w:id="10232" w:author="vivo (Yuan)" w:date="2020-10-21T09:36:00Z">
              <w:r w:rsidRPr="00E45629">
                <w:rPr>
                  <w:rStyle w:val="TALCar"/>
                  <w:sz w:val="16"/>
                  <w:lang w:val="en-US"/>
                </w:rPr>
                <w:t>3.5GHz</w:t>
              </w:r>
            </w:ins>
          </w:p>
        </w:tc>
        <w:tc>
          <w:tcPr>
            <w:tcW w:w="851" w:type="dxa"/>
            <w:vAlign w:val="center"/>
          </w:tcPr>
          <w:p w14:paraId="04A03EB8" w14:textId="77777777" w:rsidR="00A55941" w:rsidRPr="00E45629" w:rsidRDefault="00A55941" w:rsidP="00A55941">
            <w:pPr>
              <w:pStyle w:val="TAC"/>
              <w:rPr>
                <w:ins w:id="10233" w:author="vivo (Yuan)" w:date="2020-10-21T09:36:00Z"/>
                <w:rStyle w:val="TALCar"/>
                <w:sz w:val="16"/>
                <w:lang w:val="en-US"/>
              </w:rPr>
            </w:pPr>
            <w:ins w:id="10234" w:author="vivo (Yuan)" w:date="2020-10-21T09:36:00Z">
              <w:r w:rsidRPr="00E45629">
                <w:rPr>
                  <w:rStyle w:val="TALCar"/>
                  <w:sz w:val="16"/>
                  <w:lang w:val="en-US"/>
                </w:rPr>
                <w:t>28GHz</w:t>
              </w:r>
            </w:ins>
          </w:p>
        </w:tc>
        <w:tc>
          <w:tcPr>
            <w:tcW w:w="850" w:type="dxa"/>
            <w:vAlign w:val="center"/>
          </w:tcPr>
          <w:p w14:paraId="1292BBD7" w14:textId="77777777" w:rsidR="00A55941" w:rsidRPr="00E45629" w:rsidRDefault="00A55941" w:rsidP="00A55941">
            <w:pPr>
              <w:pStyle w:val="TAC"/>
              <w:rPr>
                <w:ins w:id="10235" w:author="vivo (Yuan)" w:date="2020-10-21T09:36:00Z"/>
                <w:rStyle w:val="TALCar"/>
                <w:sz w:val="16"/>
                <w:lang w:val="en-US"/>
              </w:rPr>
            </w:pPr>
            <w:ins w:id="10236" w:author="vivo (Yuan)" w:date="2020-10-21T09:36:00Z">
              <w:r w:rsidRPr="00E45629">
                <w:rPr>
                  <w:rStyle w:val="TALCar"/>
                  <w:sz w:val="16"/>
                  <w:lang w:val="en-US"/>
                </w:rPr>
                <w:t>28GHz</w:t>
              </w:r>
            </w:ins>
          </w:p>
        </w:tc>
      </w:tr>
      <w:tr w:rsidR="00A55941" w:rsidRPr="00790A20" w14:paraId="43FBB92A" w14:textId="77777777" w:rsidTr="00A55941">
        <w:trPr>
          <w:trHeight w:val="20"/>
          <w:jc w:val="center"/>
          <w:ins w:id="10237" w:author="vivo (Yuan)" w:date="2020-10-21T09:36:00Z"/>
        </w:trPr>
        <w:tc>
          <w:tcPr>
            <w:tcW w:w="1833" w:type="dxa"/>
            <w:shd w:val="clear" w:color="auto" w:fill="auto"/>
            <w:vAlign w:val="center"/>
          </w:tcPr>
          <w:p w14:paraId="129A8350" w14:textId="77777777" w:rsidR="00A55941" w:rsidRPr="00790A20" w:rsidRDefault="00A55941" w:rsidP="00A55941">
            <w:pPr>
              <w:pStyle w:val="TAC"/>
              <w:rPr>
                <w:ins w:id="10238" w:author="vivo (Yuan)" w:date="2020-10-21T09:36:00Z"/>
                <w:rStyle w:val="TALCar"/>
                <w:sz w:val="16"/>
                <w:szCs w:val="16"/>
                <w:lang w:val="en-US"/>
              </w:rPr>
            </w:pPr>
            <w:ins w:id="10239" w:author="vivo (Yuan)" w:date="2020-10-21T09:36:00Z">
              <w:r w:rsidRPr="00790A20">
                <w:rPr>
                  <w:rStyle w:val="TALCar"/>
                  <w:sz w:val="16"/>
                  <w:szCs w:val="16"/>
                  <w:lang w:val="en-US"/>
                </w:rPr>
                <w:t>Subcarrier spacing</w:t>
              </w:r>
            </w:ins>
          </w:p>
        </w:tc>
        <w:tc>
          <w:tcPr>
            <w:tcW w:w="851" w:type="dxa"/>
            <w:vAlign w:val="center"/>
          </w:tcPr>
          <w:p w14:paraId="4CAC5C98" w14:textId="77777777" w:rsidR="00A55941" w:rsidRPr="000F6C9C" w:rsidRDefault="00A55941" w:rsidP="00A55941">
            <w:pPr>
              <w:pStyle w:val="TAC"/>
              <w:rPr>
                <w:ins w:id="10240" w:author="vivo (Yuan)" w:date="2020-10-21T09:36:00Z"/>
                <w:rStyle w:val="TALCar"/>
                <w:sz w:val="16"/>
                <w:lang w:val="en-US"/>
              </w:rPr>
            </w:pPr>
            <w:ins w:id="10241" w:author="vivo (Yuan)" w:date="2020-10-21T09:36:00Z">
              <w:r w:rsidRPr="00E45629">
                <w:rPr>
                  <w:rStyle w:val="TALCar"/>
                  <w:sz w:val="16"/>
                  <w:lang w:val="en-US"/>
                </w:rPr>
                <w:t>30kHz</w:t>
              </w:r>
            </w:ins>
          </w:p>
        </w:tc>
        <w:tc>
          <w:tcPr>
            <w:tcW w:w="850" w:type="dxa"/>
            <w:vAlign w:val="center"/>
          </w:tcPr>
          <w:p w14:paraId="0B690678" w14:textId="77777777" w:rsidR="00A55941" w:rsidRPr="00E45629" w:rsidRDefault="00A55941" w:rsidP="00A55941">
            <w:pPr>
              <w:pStyle w:val="TAC"/>
              <w:rPr>
                <w:ins w:id="10242" w:author="vivo (Yuan)" w:date="2020-10-21T09:36:00Z"/>
                <w:rStyle w:val="TALCar"/>
                <w:sz w:val="16"/>
                <w:lang w:val="en-US"/>
              </w:rPr>
            </w:pPr>
            <w:ins w:id="10243" w:author="vivo (Yuan)" w:date="2020-10-21T09:36:00Z">
              <w:r w:rsidRPr="00E45629">
                <w:rPr>
                  <w:rStyle w:val="TALCar"/>
                  <w:sz w:val="16"/>
                  <w:lang w:val="en-US"/>
                </w:rPr>
                <w:t>30kHz</w:t>
              </w:r>
            </w:ins>
          </w:p>
        </w:tc>
        <w:tc>
          <w:tcPr>
            <w:tcW w:w="851" w:type="dxa"/>
            <w:vAlign w:val="center"/>
          </w:tcPr>
          <w:p w14:paraId="5729D580" w14:textId="77777777" w:rsidR="00A55941" w:rsidRPr="00790A20" w:rsidRDefault="00A55941" w:rsidP="00A55941">
            <w:pPr>
              <w:pStyle w:val="TAC"/>
              <w:rPr>
                <w:ins w:id="10244" w:author="vivo (Yuan)" w:date="2020-10-21T09:36:00Z"/>
                <w:rStyle w:val="TALCar"/>
                <w:sz w:val="16"/>
                <w:szCs w:val="16"/>
                <w:lang w:val="en-US"/>
              </w:rPr>
            </w:pPr>
            <w:ins w:id="10245" w:author="vivo (Yuan)" w:date="2020-10-21T09:36:00Z">
              <w:r w:rsidRPr="00E45629">
                <w:rPr>
                  <w:rStyle w:val="TALCar"/>
                  <w:sz w:val="16"/>
                  <w:lang w:val="en-US"/>
                </w:rPr>
                <w:t>120kHz</w:t>
              </w:r>
            </w:ins>
          </w:p>
        </w:tc>
        <w:tc>
          <w:tcPr>
            <w:tcW w:w="850" w:type="dxa"/>
            <w:vAlign w:val="center"/>
          </w:tcPr>
          <w:p w14:paraId="7AF07A45" w14:textId="77777777" w:rsidR="00A55941" w:rsidRPr="00790A20" w:rsidRDefault="00A55941" w:rsidP="00A55941">
            <w:pPr>
              <w:pStyle w:val="TAC"/>
              <w:rPr>
                <w:ins w:id="10246" w:author="vivo (Yuan)" w:date="2020-10-21T09:36:00Z"/>
                <w:rStyle w:val="TALCar"/>
                <w:sz w:val="16"/>
                <w:szCs w:val="16"/>
                <w:lang w:val="en-US"/>
              </w:rPr>
            </w:pPr>
            <w:ins w:id="10247" w:author="vivo (Yuan)" w:date="2020-10-21T09:36:00Z">
              <w:r w:rsidRPr="00E45629">
                <w:rPr>
                  <w:rStyle w:val="TALCar"/>
                  <w:sz w:val="16"/>
                  <w:lang w:val="en-US"/>
                </w:rPr>
                <w:t>120kHz</w:t>
              </w:r>
            </w:ins>
          </w:p>
        </w:tc>
        <w:tc>
          <w:tcPr>
            <w:tcW w:w="851" w:type="dxa"/>
            <w:vAlign w:val="center"/>
          </w:tcPr>
          <w:p w14:paraId="768FA30C" w14:textId="77777777" w:rsidR="00A55941" w:rsidRPr="00E45629" w:rsidRDefault="00A55941" w:rsidP="00A55941">
            <w:pPr>
              <w:pStyle w:val="TAC"/>
              <w:rPr>
                <w:ins w:id="10248" w:author="vivo (Yuan)" w:date="2020-10-21T09:36:00Z"/>
                <w:rStyle w:val="TALCar"/>
                <w:sz w:val="16"/>
                <w:lang w:val="en-US"/>
              </w:rPr>
            </w:pPr>
            <w:ins w:id="10249" w:author="vivo (Yuan)" w:date="2020-10-21T09:36:00Z">
              <w:r w:rsidRPr="00E45629">
                <w:rPr>
                  <w:rStyle w:val="TALCar"/>
                  <w:sz w:val="16"/>
                  <w:lang w:val="en-US"/>
                </w:rPr>
                <w:t>30kHz</w:t>
              </w:r>
            </w:ins>
          </w:p>
        </w:tc>
        <w:tc>
          <w:tcPr>
            <w:tcW w:w="850" w:type="dxa"/>
            <w:vAlign w:val="center"/>
          </w:tcPr>
          <w:p w14:paraId="7F6EF878" w14:textId="77777777" w:rsidR="00A55941" w:rsidRPr="00E45629" w:rsidRDefault="00A55941" w:rsidP="00A55941">
            <w:pPr>
              <w:pStyle w:val="TAC"/>
              <w:rPr>
                <w:ins w:id="10250" w:author="vivo (Yuan)" w:date="2020-10-21T09:36:00Z"/>
                <w:rStyle w:val="TALCar"/>
                <w:sz w:val="16"/>
                <w:lang w:val="en-US"/>
              </w:rPr>
            </w:pPr>
            <w:ins w:id="10251" w:author="vivo (Yuan)" w:date="2020-10-21T09:36:00Z">
              <w:r w:rsidRPr="00E45629">
                <w:rPr>
                  <w:rStyle w:val="TALCar"/>
                  <w:sz w:val="16"/>
                  <w:lang w:val="en-US"/>
                </w:rPr>
                <w:t>30kHz</w:t>
              </w:r>
            </w:ins>
          </w:p>
        </w:tc>
        <w:tc>
          <w:tcPr>
            <w:tcW w:w="851" w:type="dxa"/>
            <w:vAlign w:val="center"/>
          </w:tcPr>
          <w:p w14:paraId="5F3F1033" w14:textId="77777777" w:rsidR="00A55941" w:rsidRPr="00E45629" w:rsidRDefault="00A55941" w:rsidP="00A55941">
            <w:pPr>
              <w:pStyle w:val="TAC"/>
              <w:rPr>
                <w:ins w:id="10252" w:author="vivo (Yuan)" w:date="2020-10-21T09:36:00Z"/>
                <w:rStyle w:val="TALCar"/>
                <w:sz w:val="16"/>
                <w:lang w:val="en-US"/>
              </w:rPr>
            </w:pPr>
            <w:ins w:id="10253" w:author="vivo (Yuan)" w:date="2020-10-21T09:36:00Z">
              <w:r w:rsidRPr="00E45629">
                <w:rPr>
                  <w:rStyle w:val="TALCar"/>
                  <w:sz w:val="16"/>
                  <w:lang w:val="en-US"/>
                </w:rPr>
                <w:t>120kHz</w:t>
              </w:r>
            </w:ins>
          </w:p>
        </w:tc>
        <w:tc>
          <w:tcPr>
            <w:tcW w:w="850" w:type="dxa"/>
            <w:vAlign w:val="center"/>
          </w:tcPr>
          <w:p w14:paraId="115D5111" w14:textId="77777777" w:rsidR="00A55941" w:rsidRPr="00E45629" w:rsidRDefault="00A55941" w:rsidP="00A55941">
            <w:pPr>
              <w:pStyle w:val="TAC"/>
              <w:rPr>
                <w:ins w:id="10254" w:author="vivo (Yuan)" w:date="2020-10-21T09:36:00Z"/>
                <w:rStyle w:val="TALCar"/>
                <w:sz w:val="16"/>
                <w:lang w:val="en-US"/>
              </w:rPr>
            </w:pPr>
            <w:ins w:id="10255" w:author="vivo (Yuan)" w:date="2020-10-21T09:36:00Z">
              <w:r w:rsidRPr="00E45629">
                <w:rPr>
                  <w:rStyle w:val="TALCar"/>
                  <w:sz w:val="16"/>
                  <w:lang w:val="en-US"/>
                </w:rPr>
                <w:t>120kHz</w:t>
              </w:r>
            </w:ins>
          </w:p>
        </w:tc>
      </w:tr>
      <w:tr w:rsidR="00A55941" w:rsidRPr="00790A20" w14:paraId="1A66B05C" w14:textId="77777777" w:rsidTr="00A55941">
        <w:trPr>
          <w:trHeight w:val="20"/>
          <w:jc w:val="center"/>
          <w:ins w:id="10256" w:author="vivo (Yuan)" w:date="2020-10-21T09:36:00Z"/>
        </w:trPr>
        <w:tc>
          <w:tcPr>
            <w:tcW w:w="1833" w:type="dxa"/>
            <w:shd w:val="clear" w:color="auto" w:fill="auto"/>
            <w:vAlign w:val="center"/>
          </w:tcPr>
          <w:p w14:paraId="2AFB5EBE" w14:textId="77777777" w:rsidR="00A55941" w:rsidRPr="00790A20" w:rsidRDefault="00A55941" w:rsidP="00A55941">
            <w:pPr>
              <w:pStyle w:val="TAC"/>
              <w:rPr>
                <w:ins w:id="10257" w:author="vivo (Yuan)" w:date="2020-10-21T09:36:00Z"/>
                <w:rStyle w:val="TALCar"/>
                <w:sz w:val="16"/>
                <w:szCs w:val="16"/>
                <w:lang w:val="en-US"/>
              </w:rPr>
            </w:pPr>
            <w:ins w:id="10258" w:author="vivo (Yuan)" w:date="2020-10-21T09:36:00Z">
              <w:r w:rsidRPr="00790A20">
                <w:rPr>
                  <w:rStyle w:val="TALCar"/>
                  <w:sz w:val="16"/>
                  <w:szCs w:val="16"/>
                  <w:lang w:val="en-US"/>
                </w:rPr>
                <w:t>Reference Signal Transmission Bandwidth</w:t>
              </w:r>
            </w:ins>
          </w:p>
        </w:tc>
        <w:tc>
          <w:tcPr>
            <w:tcW w:w="851" w:type="dxa"/>
            <w:vAlign w:val="center"/>
          </w:tcPr>
          <w:p w14:paraId="086E7ABD" w14:textId="77777777" w:rsidR="00A55941" w:rsidRPr="000F6C9C" w:rsidRDefault="00A55941" w:rsidP="00A55941">
            <w:pPr>
              <w:pStyle w:val="TAC"/>
              <w:rPr>
                <w:ins w:id="10259" w:author="vivo (Yuan)" w:date="2020-10-21T09:36:00Z"/>
                <w:rStyle w:val="TALCar"/>
                <w:sz w:val="16"/>
                <w:lang w:val="en-US"/>
              </w:rPr>
            </w:pPr>
            <w:ins w:id="10260" w:author="vivo (Yuan)" w:date="2020-10-21T09:36:00Z">
              <w:r w:rsidRPr="00E45629">
                <w:rPr>
                  <w:rStyle w:val="TALCar"/>
                  <w:sz w:val="16"/>
                  <w:lang w:val="en-US"/>
                </w:rPr>
                <w:t>100MHz</w:t>
              </w:r>
            </w:ins>
          </w:p>
        </w:tc>
        <w:tc>
          <w:tcPr>
            <w:tcW w:w="850" w:type="dxa"/>
            <w:vAlign w:val="center"/>
          </w:tcPr>
          <w:p w14:paraId="116764BA" w14:textId="77777777" w:rsidR="00A55941" w:rsidRPr="00E45629" w:rsidRDefault="00A55941" w:rsidP="00A55941">
            <w:pPr>
              <w:pStyle w:val="TAC"/>
              <w:rPr>
                <w:ins w:id="10261" w:author="vivo (Yuan)" w:date="2020-10-21T09:36:00Z"/>
                <w:rStyle w:val="TALCar"/>
                <w:sz w:val="16"/>
                <w:lang w:val="en-US"/>
              </w:rPr>
            </w:pPr>
            <w:ins w:id="10262" w:author="vivo (Yuan)" w:date="2020-10-21T09:36:00Z">
              <w:r w:rsidRPr="00E45629">
                <w:rPr>
                  <w:rStyle w:val="TALCar"/>
                  <w:sz w:val="16"/>
                  <w:lang w:val="en-US"/>
                </w:rPr>
                <w:t>100MHz</w:t>
              </w:r>
            </w:ins>
          </w:p>
        </w:tc>
        <w:tc>
          <w:tcPr>
            <w:tcW w:w="851" w:type="dxa"/>
            <w:vAlign w:val="center"/>
          </w:tcPr>
          <w:p w14:paraId="468FF2A9" w14:textId="77777777" w:rsidR="00A55941" w:rsidRPr="00790A20" w:rsidRDefault="00A55941" w:rsidP="00A55941">
            <w:pPr>
              <w:pStyle w:val="TAC"/>
              <w:rPr>
                <w:ins w:id="10263" w:author="vivo (Yuan)" w:date="2020-10-21T09:36:00Z"/>
                <w:rStyle w:val="TALCar"/>
                <w:sz w:val="16"/>
                <w:szCs w:val="16"/>
                <w:lang w:val="en-US"/>
              </w:rPr>
            </w:pPr>
            <w:ins w:id="10264" w:author="vivo (Yuan)" w:date="2020-10-21T09:36:00Z">
              <w:r w:rsidRPr="00E45629">
                <w:rPr>
                  <w:rStyle w:val="TALCar"/>
                  <w:sz w:val="16"/>
                  <w:lang w:val="en-US"/>
                </w:rPr>
                <w:t>400kHz</w:t>
              </w:r>
            </w:ins>
          </w:p>
        </w:tc>
        <w:tc>
          <w:tcPr>
            <w:tcW w:w="850" w:type="dxa"/>
            <w:vAlign w:val="center"/>
          </w:tcPr>
          <w:p w14:paraId="1B5D14FD" w14:textId="77777777" w:rsidR="00A55941" w:rsidRPr="00790A20" w:rsidRDefault="00A55941" w:rsidP="00A55941">
            <w:pPr>
              <w:pStyle w:val="TAC"/>
              <w:rPr>
                <w:ins w:id="10265" w:author="vivo (Yuan)" w:date="2020-10-21T09:36:00Z"/>
                <w:rStyle w:val="TALCar"/>
                <w:sz w:val="16"/>
                <w:szCs w:val="16"/>
                <w:lang w:val="en-US"/>
              </w:rPr>
            </w:pPr>
            <w:ins w:id="10266" w:author="vivo (Yuan)" w:date="2020-10-21T09:36:00Z">
              <w:r w:rsidRPr="00E45629">
                <w:rPr>
                  <w:rStyle w:val="TALCar"/>
                  <w:sz w:val="16"/>
                  <w:lang w:val="en-US"/>
                </w:rPr>
                <w:t>400kHz</w:t>
              </w:r>
            </w:ins>
          </w:p>
        </w:tc>
        <w:tc>
          <w:tcPr>
            <w:tcW w:w="851" w:type="dxa"/>
            <w:vAlign w:val="center"/>
          </w:tcPr>
          <w:p w14:paraId="5CFAEE59" w14:textId="77777777" w:rsidR="00A55941" w:rsidRPr="00E45629" w:rsidRDefault="00A55941" w:rsidP="00A55941">
            <w:pPr>
              <w:pStyle w:val="TAC"/>
              <w:rPr>
                <w:ins w:id="10267" w:author="vivo (Yuan)" w:date="2020-10-21T09:36:00Z"/>
                <w:rStyle w:val="TALCar"/>
                <w:sz w:val="16"/>
                <w:lang w:val="en-US"/>
              </w:rPr>
            </w:pPr>
            <w:ins w:id="10268" w:author="vivo (Yuan)" w:date="2020-10-21T09:36:00Z">
              <w:r w:rsidRPr="00E45629">
                <w:rPr>
                  <w:rStyle w:val="TALCar"/>
                  <w:sz w:val="16"/>
                  <w:lang w:val="en-US"/>
                </w:rPr>
                <w:t>100MHz</w:t>
              </w:r>
            </w:ins>
          </w:p>
        </w:tc>
        <w:tc>
          <w:tcPr>
            <w:tcW w:w="850" w:type="dxa"/>
            <w:vAlign w:val="center"/>
          </w:tcPr>
          <w:p w14:paraId="2196AE44" w14:textId="77777777" w:rsidR="00A55941" w:rsidRPr="00E45629" w:rsidRDefault="00A55941" w:rsidP="00A55941">
            <w:pPr>
              <w:pStyle w:val="TAC"/>
              <w:rPr>
                <w:ins w:id="10269" w:author="vivo (Yuan)" w:date="2020-10-21T09:36:00Z"/>
                <w:rStyle w:val="TALCar"/>
                <w:sz w:val="16"/>
                <w:lang w:val="en-US"/>
              </w:rPr>
            </w:pPr>
            <w:ins w:id="10270" w:author="vivo (Yuan)" w:date="2020-10-21T09:36:00Z">
              <w:r w:rsidRPr="00E45629">
                <w:rPr>
                  <w:rStyle w:val="TALCar"/>
                  <w:sz w:val="16"/>
                  <w:lang w:val="en-US"/>
                </w:rPr>
                <w:t>100MHz</w:t>
              </w:r>
            </w:ins>
          </w:p>
        </w:tc>
        <w:tc>
          <w:tcPr>
            <w:tcW w:w="851" w:type="dxa"/>
            <w:vAlign w:val="center"/>
          </w:tcPr>
          <w:p w14:paraId="2CA829B1" w14:textId="77777777" w:rsidR="00A55941" w:rsidRPr="00E45629" w:rsidRDefault="00A55941" w:rsidP="00A55941">
            <w:pPr>
              <w:pStyle w:val="TAC"/>
              <w:rPr>
                <w:ins w:id="10271" w:author="vivo (Yuan)" w:date="2020-10-21T09:36:00Z"/>
                <w:rStyle w:val="TALCar"/>
                <w:sz w:val="16"/>
                <w:lang w:val="en-US"/>
              </w:rPr>
            </w:pPr>
            <w:ins w:id="10272" w:author="vivo (Yuan)" w:date="2020-10-21T09:36:00Z">
              <w:r w:rsidRPr="00E45629">
                <w:rPr>
                  <w:rStyle w:val="TALCar"/>
                  <w:sz w:val="16"/>
                  <w:lang w:val="en-US"/>
                </w:rPr>
                <w:t>400kHz</w:t>
              </w:r>
            </w:ins>
          </w:p>
        </w:tc>
        <w:tc>
          <w:tcPr>
            <w:tcW w:w="850" w:type="dxa"/>
            <w:vAlign w:val="center"/>
          </w:tcPr>
          <w:p w14:paraId="4A542D9D" w14:textId="77777777" w:rsidR="00A55941" w:rsidRPr="00E45629" w:rsidRDefault="00A55941" w:rsidP="00A55941">
            <w:pPr>
              <w:pStyle w:val="TAC"/>
              <w:rPr>
                <w:ins w:id="10273" w:author="vivo (Yuan)" w:date="2020-10-21T09:36:00Z"/>
                <w:rStyle w:val="TALCar"/>
                <w:sz w:val="16"/>
                <w:lang w:val="en-US"/>
              </w:rPr>
            </w:pPr>
            <w:ins w:id="10274" w:author="vivo (Yuan)" w:date="2020-10-21T09:36:00Z">
              <w:r w:rsidRPr="00E45629">
                <w:rPr>
                  <w:rStyle w:val="TALCar"/>
                  <w:sz w:val="16"/>
                  <w:lang w:val="en-US"/>
                </w:rPr>
                <w:t>400kHz</w:t>
              </w:r>
            </w:ins>
          </w:p>
        </w:tc>
      </w:tr>
      <w:tr w:rsidR="00A55941" w:rsidRPr="00790A20" w14:paraId="6E238978" w14:textId="77777777" w:rsidTr="00A55941">
        <w:trPr>
          <w:trHeight w:val="20"/>
          <w:jc w:val="center"/>
          <w:ins w:id="10275" w:author="vivo (Yuan)" w:date="2020-10-21T09:36:00Z"/>
        </w:trPr>
        <w:tc>
          <w:tcPr>
            <w:tcW w:w="1833" w:type="dxa"/>
            <w:shd w:val="clear" w:color="auto" w:fill="auto"/>
            <w:vAlign w:val="center"/>
          </w:tcPr>
          <w:p w14:paraId="70888878" w14:textId="77777777" w:rsidR="00A55941" w:rsidRPr="00790A20" w:rsidRDefault="00A55941" w:rsidP="00A55941">
            <w:pPr>
              <w:pStyle w:val="TAC"/>
              <w:rPr>
                <w:ins w:id="10276" w:author="vivo (Yuan)" w:date="2020-10-21T09:36:00Z"/>
                <w:rStyle w:val="TALCar"/>
                <w:sz w:val="16"/>
                <w:szCs w:val="16"/>
                <w:lang w:val="en-US"/>
              </w:rPr>
            </w:pPr>
            <w:ins w:id="10277"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0E855A3" w14:textId="77777777" w:rsidR="00A55941" w:rsidRPr="00E45629" w:rsidRDefault="00A55941" w:rsidP="00A55941">
            <w:pPr>
              <w:pStyle w:val="TAC"/>
              <w:rPr>
                <w:ins w:id="10278" w:author="vivo (Yuan)" w:date="2020-10-21T09:36:00Z"/>
                <w:rStyle w:val="TALCar"/>
                <w:sz w:val="16"/>
                <w:szCs w:val="16"/>
                <w:lang w:val="en-US"/>
              </w:rPr>
            </w:pPr>
            <w:ins w:id="10279" w:author="vivo (Yuan)" w:date="2020-10-21T09:36:00Z">
              <w:r w:rsidRPr="00E45629">
                <w:rPr>
                  <w:rStyle w:val="TALCar"/>
                  <w:sz w:val="16"/>
                  <w:szCs w:val="16"/>
                  <w:lang w:val="en-US"/>
                </w:rPr>
                <w:t xml:space="preserve">R16 PRS </w:t>
              </w:r>
            </w:ins>
          </w:p>
          <w:p w14:paraId="2C2A1360" w14:textId="77777777" w:rsidR="00A55941" w:rsidRPr="00E45629" w:rsidRDefault="00A55941" w:rsidP="00A55941">
            <w:pPr>
              <w:pStyle w:val="TAC"/>
              <w:rPr>
                <w:ins w:id="10280" w:author="vivo (Yuan)" w:date="2020-10-21T09:36:00Z"/>
                <w:rStyle w:val="TALCar"/>
                <w:sz w:val="16"/>
                <w:szCs w:val="16"/>
                <w:lang w:val="en-US"/>
              </w:rPr>
            </w:pPr>
            <w:ins w:id="1028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5361673" w14:textId="77777777" w:rsidR="00A55941" w:rsidRPr="00790A20" w:rsidRDefault="00A55941" w:rsidP="00A55941">
            <w:pPr>
              <w:pStyle w:val="TAC"/>
              <w:rPr>
                <w:ins w:id="10282" w:author="vivo (Yuan)" w:date="2020-10-21T09:36:00Z"/>
                <w:rStyle w:val="TALCar"/>
                <w:sz w:val="16"/>
                <w:szCs w:val="16"/>
                <w:lang w:val="en-US"/>
              </w:rPr>
            </w:pPr>
            <w:ins w:id="1028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82C0A" w14:textId="77777777" w:rsidR="00A55941" w:rsidRPr="00E45629" w:rsidRDefault="00A55941" w:rsidP="00A55941">
            <w:pPr>
              <w:pStyle w:val="TAC"/>
              <w:rPr>
                <w:ins w:id="10284" w:author="vivo (Yuan)" w:date="2020-10-21T09:36:00Z"/>
                <w:rStyle w:val="TALCar"/>
                <w:sz w:val="16"/>
                <w:szCs w:val="16"/>
                <w:lang w:val="en-US"/>
              </w:rPr>
            </w:pPr>
            <w:ins w:id="10285" w:author="vivo (Yuan)" w:date="2020-10-21T09:36:00Z">
              <w:r w:rsidRPr="00E45629">
                <w:rPr>
                  <w:rStyle w:val="TALCar"/>
                  <w:sz w:val="16"/>
                  <w:szCs w:val="16"/>
                  <w:lang w:val="en-US"/>
                </w:rPr>
                <w:t xml:space="preserve">R16 PRS </w:t>
              </w:r>
            </w:ins>
          </w:p>
          <w:p w14:paraId="3F8E7BE9" w14:textId="77777777" w:rsidR="00A55941" w:rsidRPr="00E45629" w:rsidRDefault="00A55941" w:rsidP="00A55941">
            <w:pPr>
              <w:pStyle w:val="TAC"/>
              <w:rPr>
                <w:ins w:id="10286" w:author="vivo (Yuan)" w:date="2020-10-21T09:36:00Z"/>
                <w:rStyle w:val="TALCar"/>
                <w:sz w:val="16"/>
                <w:szCs w:val="16"/>
                <w:lang w:val="en-US"/>
              </w:rPr>
            </w:pPr>
            <w:ins w:id="1028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347249" w14:textId="77777777" w:rsidR="00A55941" w:rsidRPr="00E45629" w:rsidRDefault="00A55941" w:rsidP="00A55941">
            <w:pPr>
              <w:pStyle w:val="TAC"/>
              <w:rPr>
                <w:ins w:id="10288" w:author="vivo (Yuan)" w:date="2020-10-21T09:36:00Z"/>
                <w:rStyle w:val="TALCar"/>
                <w:sz w:val="16"/>
                <w:szCs w:val="16"/>
                <w:lang w:val="en-US"/>
              </w:rPr>
            </w:pPr>
            <w:ins w:id="1028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F112FC9" w14:textId="77777777" w:rsidR="00A55941" w:rsidRPr="00E45629" w:rsidRDefault="00A55941" w:rsidP="00A55941">
            <w:pPr>
              <w:pStyle w:val="TAC"/>
              <w:rPr>
                <w:ins w:id="10290" w:author="vivo (Yuan)" w:date="2020-10-21T09:36:00Z"/>
                <w:rStyle w:val="TALCar"/>
                <w:sz w:val="16"/>
                <w:szCs w:val="16"/>
                <w:lang w:val="en-US"/>
              </w:rPr>
            </w:pPr>
            <w:ins w:id="10291" w:author="vivo (Yuan)" w:date="2020-10-21T09:36:00Z">
              <w:r w:rsidRPr="00E45629">
                <w:rPr>
                  <w:rStyle w:val="TALCar"/>
                  <w:sz w:val="16"/>
                  <w:szCs w:val="16"/>
                  <w:lang w:val="en-US"/>
                </w:rPr>
                <w:t xml:space="preserve">R16 PRS </w:t>
              </w:r>
            </w:ins>
          </w:p>
          <w:p w14:paraId="016326FD" w14:textId="77777777" w:rsidR="00A55941" w:rsidRPr="00E45629" w:rsidRDefault="00A55941" w:rsidP="00A55941">
            <w:pPr>
              <w:pStyle w:val="TAC"/>
              <w:rPr>
                <w:ins w:id="10292" w:author="vivo (Yuan)" w:date="2020-10-21T09:36:00Z"/>
                <w:rStyle w:val="TALCar"/>
                <w:sz w:val="16"/>
                <w:szCs w:val="16"/>
                <w:lang w:val="en-US"/>
              </w:rPr>
            </w:pPr>
            <w:ins w:id="1029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3DB59DA" w14:textId="77777777" w:rsidR="00A55941" w:rsidRPr="00790A20" w:rsidRDefault="00A55941" w:rsidP="00A55941">
            <w:pPr>
              <w:pStyle w:val="TAC"/>
              <w:rPr>
                <w:ins w:id="10294" w:author="vivo (Yuan)" w:date="2020-10-21T09:36:00Z"/>
                <w:rStyle w:val="TALCar"/>
                <w:sz w:val="16"/>
                <w:szCs w:val="16"/>
                <w:lang w:val="en-US"/>
              </w:rPr>
            </w:pPr>
            <w:ins w:id="1029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112E4E7" w14:textId="77777777" w:rsidR="00A55941" w:rsidRPr="00E45629" w:rsidRDefault="00A55941" w:rsidP="00A55941">
            <w:pPr>
              <w:pStyle w:val="TAC"/>
              <w:rPr>
                <w:ins w:id="10296" w:author="vivo (Yuan)" w:date="2020-10-21T09:36:00Z"/>
                <w:rStyle w:val="TALCar"/>
                <w:sz w:val="16"/>
                <w:szCs w:val="16"/>
                <w:lang w:val="en-US"/>
              </w:rPr>
            </w:pPr>
            <w:ins w:id="10297" w:author="vivo (Yuan)" w:date="2020-10-21T09:36:00Z">
              <w:r w:rsidRPr="00E45629">
                <w:rPr>
                  <w:rStyle w:val="TALCar"/>
                  <w:sz w:val="16"/>
                  <w:szCs w:val="16"/>
                  <w:lang w:val="en-US"/>
                </w:rPr>
                <w:t xml:space="preserve">R16 PRS </w:t>
              </w:r>
            </w:ins>
          </w:p>
          <w:p w14:paraId="6CE435A7" w14:textId="77777777" w:rsidR="00A55941" w:rsidRPr="00E45629" w:rsidRDefault="00A55941" w:rsidP="00A55941">
            <w:pPr>
              <w:pStyle w:val="TAC"/>
              <w:rPr>
                <w:ins w:id="10298" w:author="vivo (Yuan)" w:date="2020-10-21T09:36:00Z"/>
                <w:rStyle w:val="TALCar"/>
                <w:sz w:val="16"/>
                <w:szCs w:val="16"/>
                <w:lang w:val="en-US"/>
              </w:rPr>
            </w:pPr>
            <w:ins w:id="10299"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EB294E" w14:textId="77777777" w:rsidR="00A55941" w:rsidRPr="00790A20" w:rsidRDefault="00A55941" w:rsidP="00A55941">
            <w:pPr>
              <w:pStyle w:val="TAC"/>
              <w:rPr>
                <w:ins w:id="10300" w:author="vivo (Yuan)" w:date="2020-10-21T09:36:00Z"/>
                <w:rStyle w:val="TALCar"/>
                <w:sz w:val="16"/>
                <w:szCs w:val="16"/>
                <w:lang w:val="en-US"/>
              </w:rPr>
            </w:pPr>
            <w:ins w:id="1030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D9C3C87" w14:textId="77777777" w:rsidR="00A55941" w:rsidRPr="00E45629" w:rsidRDefault="00A55941" w:rsidP="00A55941">
            <w:pPr>
              <w:pStyle w:val="TAC"/>
              <w:rPr>
                <w:ins w:id="10302" w:author="vivo (Yuan)" w:date="2020-10-21T09:36:00Z"/>
                <w:rStyle w:val="TALCar"/>
                <w:sz w:val="16"/>
                <w:szCs w:val="16"/>
                <w:lang w:val="en-US"/>
              </w:rPr>
            </w:pPr>
            <w:ins w:id="10303" w:author="vivo (Yuan)" w:date="2020-10-21T09:36:00Z">
              <w:r w:rsidRPr="00E45629">
                <w:rPr>
                  <w:rStyle w:val="TALCar"/>
                  <w:sz w:val="16"/>
                  <w:szCs w:val="16"/>
                  <w:lang w:val="en-US"/>
                </w:rPr>
                <w:t xml:space="preserve">R16 PRS </w:t>
              </w:r>
            </w:ins>
          </w:p>
          <w:p w14:paraId="0DCABA72" w14:textId="77777777" w:rsidR="00A55941" w:rsidRPr="00E45629" w:rsidRDefault="00A55941" w:rsidP="00A55941">
            <w:pPr>
              <w:pStyle w:val="TAC"/>
              <w:rPr>
                <w:ins w:id="10304" w:author="vivo (Yuan)" w:date="2020-10-21T09:36:00Z"/>
                <w:rStyle w:val="TALCar"/>
                <w:sz w:val="16"/>
                <w:szCs w:val="16"/>
                <w:lang w:val="en-US"/>
              </w:rPr>
            </w:pPr>
            <w:ins w:id="10305"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55F721E" w14:textId="77777777" w:rsidR="00A55941" w:rsidRPr="00E45629" w:rsidRDefault="00A55941" w:rsidP="00A55941">
            <w:pPr>
              <w:pStyle w:val="TAC"/>
              <w:rPr>
                <w:ins w:id="10306" w:author="vivo (Yuan)" w:date="2020-10-21T09:36:00Z"/>
                <w:rStyle w:val="TALCar"/>
                <w:sz w:val="16"/>
                <w:szCs w:val="16"/>
                <w:lang w:val="en-US"/>
              </w:rPr>
            </w:pPr>
            <w:ins w:id="1030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9A9C669" w14:textId="77777777" w:rsidR="00A55941" w:rsidRPr="00E45629" w:rsidRDefault="00A55941" w:rsidP="00A55941">
            <w:pPr>
              <w:pStyle w:val="TAC"/>
              <w:rPr>
                <w:ins w:id="10308" w:author="vivo (Yuan)" w:date="2020-10-21T09:36:00Z"/>
                <w:rStyle w:val="TALCar"/>
                <w:sz w:val="16"/>
                <w:szCs w:val="16"/>
                <w:lang w:val="en-US"/>
              </w:rPr>
            </w:pPr>
            <w:ins w:id="10309" w:author="vivo (Yuan)" w:date="2020-10-21T09:36:00Z">
              <w:r w:rsidRPr="00E45629">
                <w:rPr>
                  <w:rStyle w:val="TALCar"/>
                  <w:sz w:val="16"/>
                  <w:szCs w:val="16"/>
                  <w:lang w:val="en-US"/>
                </w:rPr>
                <w:t xml:space="preserve">R16 PRS </w:t>
              </w:r>
            </w:ins>
          </w:p>
          <w:p w14:paraId="712D77FE" w14:textId="77777777" w:rsidR="00A55941" w:rsidRPr="00E45629" w:rsidRDefault="00A55941" w:rsidP="00A55941">
            <w:pPr>
              <w:pStyle w:val="TAC"/>
              <w:rPr>
                <w:ins w:id="10310" w:author="vivo (Yuan)" w:date="2020-10-21T09:36:00Z"/>
                <w:rStyle w:val="TALCar"/>
                <w:sz w:val="16"/>
                <w:szCs w:val="16"/>
                <w:lang w:val="en-US"/>
              </w:rPr>
            </w:pPr>
            <w:ins w:id="10311"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86140E8" w14:textId="77777777" w:rsidR="00A55941" w:rsidRPr="00E45629" w:rsidRDefault="00A55941" w:rsidP="00A55941">
            <w:pPr>
              <w:pStyle w:val="TAC"/>
              <w:rPr>
                <w:ins w:id="10312" w:author="vivo (Yuan)" w:date="2020-10-21T09:36:00Z"/>
                <w:rStyle w:val="TALCar"/>
                <w:sz w:val="16"/>
                <w:szCs w:val="16"/>
                <w:lang w:val="en-US"/>
              </w:rPr>
            </w:pPr>
            <w:ins w:id="1031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6040B60" w14:textId="77777777" w:rsidR="00A55941" w:rsidRPr="00E45629" w:rsidRDefault="00A55941" w:rsidP="00A55941">
            <w:pPr>
              <w:pStyle w:val="TAC"/>
              <w:rPr>
                <w:ins w:id="10314" w:author="vivo (Yuan)" w:date="2020-10-21T09:36:00Z"/>
                <w:rStyle w:val="TALCar"/>
                <w:sz w:val="16"/>
                <w:szCs w:val="16"/>
                <w:lang w:val="en-US"/>
              </w:rPr>
            </w:pPr>
            <w:ins w:id="10315" w:author="vivo (Yuan)" w:date="2020-10-21T09:36:00Z">
              <w:r w:rsidRPr="00E45629">
                <w:rPr>
                  <w:rStyle w:val="TALCar"/>
                  <w:sz w:val="16"/>
                  <w:szCs w:val="16"/>
                  <w:lang w:val="en-US"/>
                </w:rPr>
                <w:t xml:space="preserve">R16 PRS </w:t>
              </w:r>
            </w:ins>
          </w:p>
          <w:p w14:paraId="24354EE6" w14:textId="77777777" w:rsidR="00A55941" w:rsidRPr="00E45629" w:rsidRDefault="00A55941" w:rsidP="00A55941">
            <w:pPr>
              <w:pStyle w:val="TAC"/>
              <w:rPr>
                <w:ins w:id="10316" w:author="vivo (Yuan)" w:date="2020-10-21T09:36:00Z"/>
                <w:rStyle w:val="TALCar"/>
                <w:sz w:val="16"/>
                <w:szCs w:val="16"/>
                <w:lang w:val="en-US"/>
              </w:rPr>
            </w:pPr>
            <w:ins w:id="10317"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C208C0C" w14:textId="77777777" w:rsidR="00A55941" w:rsidRPr="00E45629" w:rsidRDefault="00A55941" w:rsidP="00A55941">
            <w:pPr>
              <w:pStyle w:val="TAC"/>
              <w:rPr>
                <w:ins w:id="10318" w:author="vivo (Yuan)" w:date="2020-10-21T09:36:00Z"/>
                <w:rStyle w:val="TALCar"/>
                <w:sz w:val="16"/>
                <w:szCs w:val="16"/>
                <w:lang w:val="en-US"/>
              </w:rPr>
            </w:pPr>
            <w:ins w:id="1031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7A96E90" w14:textId="77777777" w:rsidR="00A55941" w:rsidRPr="00E45629" w:rsidRDefault="00A55941" w:rsidP="00A55941">
            <w:pPr>
              <w:pStyle w:val="TAC"/>
              <w:rPr>
                <w:ins w:id="10320" w:author="vivo (Yuan)" w:date="2020-10-21T09:36:00Z"/>
                <w:rStyle w:val="TALCar"/>
                <w:sz w:val="16"/>
                <w:szCs w:val="16"/>
                <w:lang w:val="en-US"/>
              </w:rPr>
            </w:pPr>
            <w:ins w:id="10321" w:author="vivo (Yuan)" w:date="2020-10-21T09:36:00Z">
              <w:r w:rsidRPr="00E45629">
                <w:rPr>
                  <w:rStyle w:val="TALCar"/>
                  <w:sz w:val="16"/>
                  <w:szCs w:val="16"/>
                  <w:lang w:val="en-US"/>
                </w:rPr>
                <w:t xml:space="preserve">R16 PRS </w:t>
              </w:r>
            </w:ins>
          </w:p>
          <w:p w14:paraId="3A039215" w14:textId="77777777" w:rsidR="00A55941" w:rsidRPr="00E45629" w:rsidRDefault="00A55941" w:rsidP="00A55941">
            <w:pPr>
              <w:pStyle w:val="TAC"/>
              <w:rPr>
                <w:ins w:id="10322" w:author="vivo (Yuan)" w:date="2020-10-21T09:36:00Z"/>
                <w:rStyle w:val="TALCar"/>
                <w:sz w:val="16"/>
                <w:szCs w:val="16"/>
                <w:lang w:val="en-US"/>
              </w:rPr>
            </w:pPr>
            <w:ins w:id="10323"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6080E90" w14:textId="77777777" w:rsidR="00A55941" w:rsidRPr="00E45629" w:rsidRDefault="00A55941" w:rsidP="00A55941">
            <w:pPr>
              <w:pStyle w:val="TAC"/>
              <w:rPr>
                <w:ins w:id="10324" w:author="vivo (Yuan)" w:date="2020-10-21T09:36:00Z"/>
                <w:rStyle w:val="TALCar"/>
                <w:sz w:val="16"/>
                <w:szCs w:val="16"/>
                <w:lang w:val="en-US"/>
              </w:rPr>
            </w:pPr>
            <w:ins w:id="1032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5AC108A0" w14:textId="77777777" w:rsidTr="00A55941">
        <w:trPr>
          <w:trHeight w:val="20"/>
          <w:jc w:val="center"/>
          <w:ins w:id="10326" w:author="vivo (Yuan)" w:date="2020-10-21T09:36:00Z"/>
        </w:trPr>
        <w:tc>
          <w:tcPr>
            <w:tcW w:w="1833" w:type="dxa"/>
            <w:shd w:val="clear" w:color="auto" w:fill="auto"/>
            <w:vAlign w:val="center"/>
          </w:tcPr>
          <w:p w14:paraId="645DB4A8" w14:textId="77777777" w:rsidR="00A55941" w:rsidRDefault="00A55941" w:rsidP="00A55941">
            <w:pPr>
              <w:pStyle w:val="TAC"/>
              <w:rPr>
                <w:ins w:id="10327" w:author="vivo (Yuan)" w:date="2020-10-21T09:36:00Z"/>
                <w:rStyle w:val="TALCar"/>
                <w:sz w:val="16"/>
                <w:szCs w:val="16"/>
                <w:lang w:val="en-US"/>
              </w:rPr>
            </w:pPr>
            <w:ins w:id="10328" w:author="vivo (Yuan)" w:date="2020-10-21T09:36:00Z">
              <w:r w:rsidRPr="00790A20">
                <w:rPr>
                  <w:rStyle w:val="TALCar"/>
                  <w:sz w:val="16"/>
                  <w:szCs w:val="16"/>
                  <w:lang w:val="en-US"/>
                </w:rPr>
                <w:t xml:space="preserve">Reference signal </w:t>
              </w:r>
            </w:ins>
          </w:p>
          <w:p w14:paraId="79E878CE" w14:textId="77777777" w:rsidR="00A55941" w:rsidRPr="00790A20" w:rsidRDefault="00A55941" w:rsidP="00A55941">
            <w:pPr>
              <w:pStyle w:val="TAC"/>
              <w:rPr>
                <w:ins w:id="10329" w:author="vivo (Yuan)" w:date="2020-10-21T09:36:00Z"/>
                <w:rStyle w:val="TALCar"/>
                <w:sz w:val="16"/>
                <w:szCs w:val="16"/>
                <w:lang w:val="en-US"/>
              </w:rPr>
            </w:pPr>
            <w:ins w:id="10330"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666F66A0" w14:textId="77777777" w:rsidR="00A55941" w:rsidRPr="005A43C4" w:rsidRDefault="00A55941" w:rsidP="00A55941">
            <w:pPr>
              <w:pStyle w:val="TAC"/>
              <w:rPr>
                <w:ins w:id="10331" w:author="vivo (Yuan)" w:date="2020-10-21T09:36:00Z"/>
                <w:rStyle w:val="TALCar"/>
                <w:sz w:val="16"/>
                <w:szCs w:val="16"/>
                <w:lang w:val="en-US"/>
              </w:rPr>
            </w:pPr>
            <w:ins w:id="10332"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114944C1" w14:textId="77777777" w:rsidTr="00A55941">
        <w:trPr>
          <w:trHeight w:val="20"/>
          <w:jc w:val="center"/>
          <w:ins w:id="10333" w:author="vivo (Yuan)" w:date="2020-10-21T09:36:00Z"/>
        </w:trPr>
        <w:tc>
          <w:tcPr>
            <w:tcW w:w="1833" w:type="dxa"/>
            <w:shd w:val="clear" w:color="auto" w:fill="auto"/>
            <w:vAlign w:val="center"/>
          </w:tcPr>
          <w:p w14:paraId="3A74CFAC" w14:textId="77777777" w:rsidR="00A55941" w:rsidRPr="00790A20" w:rsidRDefault="00A55941" w:rsidP="00A55941">
            <w:pPr>
              <w:pStyle w:val="TAC"/>
              <w:rPr>
                <w:ins w:id="10334" w:author="vivo (Yuan)" w:date="2020-10-21T09:36:00Z"/>
                <w:rStyle w:val="TALCar"/>
                <w:sz w:val="16"/>
                <w:szCs w:val="16"/>
                <w:lang w:val="en-US"/>
              </w:rPr>
            </w:pPr>
            <w:ins w:id="10335" w:author="vivo (Yuan)" w:date="2020-10-21T09:36:00Z">
              <w:r w:rsidRPr="00790A20">
                <w:rPr>
                  <w:rStyle w:val="TALCar"/>
                  <w:sz w:val="16"/>
                  <w:szCs w:val="16"/>
                  <w:lang w:val="en-US"/>
                </w:rPr>
                <w:t>Number of sites</w:t>
              </w:r>
            </w:ins>
          </w:p>
        </w:tc>
        <w:tc>
          <w:tcPr>
            <w:tcW w:w="6804" w:type="dxa"/>
            <w:gridSpan w:val="8"/>
            <w:vAlign w:val="center"/>
          </w:tcPr>
          <w:p w14:paraId="2E4FC264" w14:textId="77777777" w:rsidR="00A55941" w:rsidRPr="00E45629" w:rsidRDefault="00A55941" w:rsidP="00A55941">
            <w:pPr>
              <w:pStyle w:val="TAC"/>
              <w:rPr>
                <w:ins w:id="10336" w:author="vivo (Yuan)" w:date="2020-10-21T09:36:00Z"/>
                <w:rStyle w:val="TALCar"/>
                <w:sz w:val="16"/>
                <w:szCs w:val="16"/>
                <w:lang w:val="en-US"/>
              </w:rPr>
            </w:pPr>
            <w:ins w:id="10337" w:author="vivo (Yuan)" w:date="2020-10-21T09:36:00Z">
              <w:r w:rsidRPr="00E45629">
                <w:rPr>
                  <w:rStyle w:val="TALCar"/>
                  <w:sz w:val="16"/>
                  <w:szCs w:val="16"/>
                  <w:lang w:val="en-US"/>
                </w:rPr>
                <w:t>18</w:t>
              </w:r>
            </w:ins>
          </w:p>
          <w:p w14:paraId="44E1460D" w14:textId="77777777" w:rsidR="00A55941" w:rsidRPr="00E45629" w:rsidRDefault="00A55941" w:rsidP="00A55941">
            <w:pPr>
              <w:pStyle w:val="TAC"/>
              <w:rPr>
                <w:ins w:id="10338" w:author="vivo (Yuan)" w:date="2020-10-21T09:36:00Z"/>
                <w:rStyle w:val="TALCar"/>
                <w:sz w:val="16"/>
                <w:szCs w:val="16"/>
                <w:lang w:val="en-US"/>
              </w:rPr>
            </w:pPr>
            <w:ins w:id="10339"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7967BFE" w14:textId="77777777" w:rsidTr="00A55941">
        <w:trPr>
          <w:trHeight w:val="20"/>
          <w:jc w:val="center"/>
          <w:ins w:id="10340" w:author="vivo (Yuan)" w:date="2020-10-21T09:36:00Z"/>
        </w:trPr>
        <w:tc>
          <w:tcPr>
            <w:tcW w:w="1833" w:type="dxa"/>
            <w:shd w:val="clear" w:color="auto" w:fill="auto"/>
            <w:vAlign w:val="center"/>
          </w:tcPr>
          <w:p w14:paraId="42DF6665" w14:textId="77777777" w:rsidR="00A55941" w:rsidRPr="00790A20" w:rsidRDefault="00A55941" w:rsidP="00A55941">
            <w:pPr>
              <w:pStyle w:val="TAC"/>
              <w:rPr>
                <w:ins w:id="10341" w:author="vivo (Yuan)" w:date="2020-10-21T09:36:00Z"/>
                <w:rStyle w:val="TALCar"/>
                <w:sz w:val="16"/>
                <w:szCs w:val="16"/>
                <w:lang w:val="en-US"/>
              </w:rPr>
            </w:pPr>
            <w:ins w:id="10342" w:author="vivo (Yuan)" w:date="2020-10-21T09:36:00Z">
              <w:r w:rsidRPr="00790A20">
                <w:rPr>
                  <w:rStyle w:val="TALCar"/>
                  <w:sz w:val="16"/>
                  <w:szCs w:val="16"/>
                  <w:lang w:val="en-US"/>
                </w:rPr>
                <w:t>Number of symbols used per occasion</w:t>
              </w:r>
            </w:ins>
          </w:p>
        </w:tc>
        <w:tc>
          <w:tcPr>
            <w:tcW w:w="6804" w:type="dxa"/>
            <w:gridSpan w:val="8"/>
            <w:vAlign w:val="center"/>
          </w:tcPr>
          <w:p w14:paraId="0F681912" w14:textId="77777777" w:rsidR="00A55941" w:rsidRPr="00E45629" w:rsidRDefault="00A55941" w:rsidP="00A55941">
            <w:pPr>
              <w:pStyle w:val="TAC"/>
              <w:rPr>
                <w:ins w:id="10343" w:author="vivo (Yuan)" w:date="2020-10-21T09:36:00Z"/>
                <w:rStyle w:val="TALCar"/>
                <w:sz w:val="16"/>
                <w:lang w:val="en-US"/>
              </w:rPr>
            </w:pPr>
            <w:ins w:id="10344" w:author="vivo (Yuan)" w:date="2020-10-21T09:36:00Z">
              <w:r w:rsidRPr="00E45629">
                <w:rPr>
                  <w:rStyle w:val="TALCar"/>
                  <w:rFonts w:hint="eastAsia"/>
                  <w:sz w:val="16"/>
                  <w:lang w:val="en-US"/>
                </w:rPr>
                <w:t>1</w:t>
              </w:r>
            </w:ins>
          </w:p>
        </w:tc>
      </w:tr>
      <w:tr w:rsidR="00A55941" w:rsidRPr="00790A20" w14:paraId="6B64D550" w14:textId="77777777" w:rsidTr="00A55941">
        <w:trPr>
          <w:trHeight w:val="20"/>
          <w:jc w:val="center"/>
          <w:ins w:id="10345" w:author="vivo (Yuan)" w:date="2020-10-21T09:36:00Z"/>
        </w:trPr>
        <w:tc>
          <w:tcPr>
            <w:tcW w:w="1833" w:type="dxa"/>
            <w:shd w:val="clear" w:color="auto" w:fill="auto"/>
            <w:vAlign w:val="center"/>
          </w:tcPr>
          <w:p w14:paraId="531F7871" w14:textId="77777777" w:rsidR="00A55941" w:rsidRPr="00790A20" w:rsidRDefault="00A55941" w:rsidP="00A55941">
            <w:pPr>
              <w:pStyle w:val="TAC"/>
              <w:rPr>
                <w:ins w:id="10346" w:author="vivo (Yuan)" w:date="2020-10-21T09:36:00Z"/>
                <w:rStyle w:val="TALCar"/>
                <w:sz w:val="16"/>
                <w:szCs w:val="16"/>
                <w:lang w:val="en-US"/>
              </w:rPr>
            </w:pPr>
            <w:ins w:id="10347"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795C7797" w14:textId="77777777" w:rsidR="00A55941" w:rsidRPr="00E45629" w:rsidRDefault="00A55941" w:rsidP="00A55941">
            <w:pPr>
              <w:pStyle w:val="TAC"/>
              <w:rPr>
                <w:ins w:id="10348" w:author="vivo (Yuan)" w:date="2020-10-21T09:36:00Z"/>
                <w:rStyle w:val="TALCar"/>
                <w:sz w:val="16"/>
                <w:lang w:val="en-US"/>
              </w:rPr>
            </w:pPr>
            <w:ins w:id="10349" w:author="vivo (Yuan)" w:date="2020-10-21T09:36:00Z">
              <w:r w:rsidRPr="00E45629">
                <w:rPr>
                  <w:rStyle w:val="TALCar"/>
                  <w:rFonts w:hint="eastAsia"/>
                  <w:sz w:val="16"/>
                  <w:lang w:val="en-US"/>
                </w:rPr>
                <w:t>1</w:t>
              </w:r>
            </w:ins>
          </w:p>
        </w:tc>
      </w:tr>
      <w:tr w:rsidR="00A55941" w:rsidRPr="00790A20" w14:paraId="709D02D3" w14:textId="77777777" w:rsidTr="00A55941">
        <w:trPr>
          <w:trHeight w:val="20"/>
          <w:jc w:val="center"/>
          <w:ins w:id="10350" w:author="vivo (Yuan)" w:date="2020-10-21T09:36:00Z"/>
        </w:trPr>
        <w:tc>
          <w:tcPr>
            <w:tcW w:w="1833" w:type="dxa"/>
            <w:shd w:val="clear" w:color="auto" w:fill="auto"/>
            <w:vAlign w:val="center"/>
          </w:tcPr>
          <w:p w14:paraId="165848D7" w14:textId="77777777" w:rsidR="00A55941" w:rsidRPr="00790A20" w:rsidRDefault="00A55941" w:rsidP="00A55941">
            <w:pPr>
              <w:pStyle w:val="TAC"/>
              <w:rPr>
                <w:ins w:id="10351" w:author="vivo (Yuan)" w:date="2020-10-21T09:36:00Z"/>
                <w:rStyle w:val="TALCar"/>
                <w:sz w:val="16"/>
                <w:szCs w:val="16"/>
                <w:lang w:val="en-US"/>
              </w:rPr>
            </w:pPr>
            <w:ins w:id="10352" w:author="vivo (Yuan)" w:date="2020-10-21T09:36:00Z">
              <w:r w:rsidRPr="00790A20">
                <w:rPr>
                  <w:rStyle w:val="TALCar"/>
                  <w:sz w:val="16"/>
                  <w:szCs w:val="16"/>
                  <w:lang w:val="en-US"/>
                </w:rPr>
                <w:t>Power-boosting level</w:t>
              </w:r>
            </w:ins>
          </w:p>
        </w:tc>
        <w:tc>
          <w:tcPr>
            <w:tcW w:w="6804" w:type="dxa"/>
            <w:gridSpan w:val="8"/>
            <w:vAlign w:val="center"/>
          </w:tcPr>
          <w:p w14:paraId="53EF0D70" w14:textId="77777777" w:rsidR="00A55941" w:rsidRDefault="00A55941" w:rsidP="00A55941">
            <w:pPr>
              <w:pStyle w:val="TAC"/>
              <w:rPr>
                <w:ins w:id="10353" w:author="vivo (Yuan)" w:date="2020-10-21T09:36:00Z"/>
                <w:rStyle w:val="TALCar"/>
                <w:sz w:val="16"/>
                <w:lang w:val="en-US"/>
              </w:rPr>
            </w:pPr>
            <w:ins w:id="10354" w:author="vivo (Yuan)" w:date="2020-10-21T09:36:00Z">
              <w:r>
                <w:rPr>
                  <w:rStyle w:val="TALCar"/>
                  <w:sz w:val="16"/>
                  <w:lang w:val="en-US"/>
                </w:rPr>
                <w:t>DL:7.78dB</w:t>
              </w:r>
            </w:ins>
          </w:p>
          <w:p w14:paraId="14E35769" w14:textId="77777777" w:rsidR="00A55941" w:rsidRPr="005A43C4" w:rsidRDefault="00A55941" w:rsidP="00A55941">
            <w:pPr>
              <w:pStyle w:val="TAC"/>
              <w:rPr>
                <w:ins w:id="10355" w:author="vivo (Yuan)" w:date="2020-10-21T09:36:00Z"/>
                <w:rStyle w:val="TALCar"/>
                <w:sz w:val="16"/>
                <w:szCs w:val="16"/>
                <w:lang w:val="en-US"/>
              </w:rPr>
            </w:pPr>
            <w:ins w:id="10356"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179CD35D" w14:textId="77777777" w:rsidTr="00A55941">
        <w:trPr>
          <w:trHeight w:val="20"/>
          <w:jc w:val="center"/>
          <w:ins w:id="10357" w:author="vivo (Yuan)" w:date="2020-10-21T09:36:00Z"/>
        </w:trPr>
        <w:tc>
          <w:tcPr>
            <w:tcW w:w="1833" w:type="dxa"/>
            <w:shd w:val="clear" w:color="auto" w:fill="auto"/>
            <w:vAlign w:val="center"/>
          </w:tcPr>
          <w:p w14:paraId="528254E2" w14:textId="77777777" w:rsidR="00A55941" w:rsidRPr="00790A20" w:rsidRDefault="00A55941" w:rsidP="00A55941">
            <w:pPr>
              <w:pStyle w:val="TAC"/>
              <w:rPr>
                <w:ins w:id="10358" w:author="vivo (Yuan)" w:date="2020-10-21T09:36:00Z"/>
                <w:rStyle w:val="TALCar"/>
                <w:sz w:val="16"/>
                <w:szCs w:val="16"/>
                <w:lang w:val="en-US"/>
              </w:rPr>
            </w:pPr>
            <w:ins w:id="10359" w:author="vivo (Yuan)" w:date="2020-10-21T09:36:00Z">
              <w:r w:rsidRPr="00790A20">
                <w:rPr>
                  <w:rStyle w:val="TALCar"/>
                  <w:sz w:val="16"/>
                  <w:szCs w:val="16"/>
                  <w:lang w:val="en-US"/>
                </w:rPr>
                <w:t>Uplink power control (applied/not applied)</w:t>
              </w:r>
            </w:ins>
          </w:p>
        </w:tc>
        <w:tc>
          <w:tcPr>
            <w:tcW w:w="6804" w:type="dxa"/>
            <w:gridSpan w:val="8"/>
            <w:vAlign w:val="center"/>
          </w:tcPr>
          <w:p w14:paraId="6CFF423B" w14:textId="77777777" w:rsidR="00A55941" w:rsidRPr="00E45629" w:rsidRDefault="00A55941" w:rsidP="00A55941">
            <w:pPr>
              <w:pStyle w:val="TAC"/>
              <w:rPr>
                <w:ins w:id="10360" w:author="vivo (Yuan)" w:date="2020-10-21T09:36:00Z"/>
                <w:rStyle w:val="TALCar"/>
                <w:sz w:val="16"/>
                <w:szCs w:val="16"/>
                <w:lang w:val="en-US"/>
              </w:rPr>
            </w:pPr>
            <w:ins w:id="10361" w:author="vivo (Yuan)" w:date="2020-10-21T09:36:00Z">
              <w:r w:rsidRPr="00E45629">
                <w:rPr>
                  <w:rStyle w:val="TALCar"/>
                  <w:sz w:val="16"/>
                  <w:szCs w:val="16"/>
                  <w:lang w:val="en-US"/>
                </w:rPr>
                <w:t>not applied</w:t>
              </w:r>
            </w:ins>
          </w:p>
        </w:tc>
      </w:tr>
      <w:tr w:rsidR="00A55941" w:rsidRPr="00790A20" w14:paraId="65C5B460" w14:textId="77777777" w:rsidTr="00A55941">
        <w:trPr>
          <w:trHeight w:val="20"/>
          <w:jc w:val="center"/>
          <w:ins w:id="10362" w:author="vivo (Yuan)" w:date="2020-10-21T09:36:00Z"/>
        </w:trPr>
        <w:tc>
          <w:tcPr>
            <w:tcW w:w="1833" w:type="dxa"/>
            <w:shd w:val="clear" w:color="auto" w:fill="auto"/>
            <w:vAlign w:val="center"/>
          </w:tcPr>
          <w:p w14:paraId="7665490F" w14:textId="77777777" w:rsidR="00A55941" w:rsidRPr="00790A20" w:rsidRDefault="00A55941" w:rsidP="00A55941">
            <w:pPr>
              <w:pStyle w:val="TAC"/>
              <w:rPr>
                <w:ins w:id="10363" w:author="vivo (Yuan)" w:date="2020-10-21T09:36:00Z"/>
                <w:rStyle w:val="TALCar"/>
                <w:sz w:val="16"/>
                <w:szCs w:val="16"/>
                <w:lang w:val="en-US"/>
              </w:rPr>
            </w:pPr>
            <w:ins w:id="10364" w:author="vivo (Yuan)" w:date="2020-10-21T09:36:00Z">
              <w:r w:rsidRPr="00790A20">
                <w:rPr>
                  <w:rStyle w:val="TALCar"/>
                  <w:sz w:val="16"/>
                  <w:szCs w:val="16"/>
                  <w:lang w:val="en-US"/>
                </w:rPr>
                <w:t>interference modelling (ideal muting, or other)</w:t>
              </w:r>
            </w:ins>
          </w:p>
        </w:tc>
        <w:tc>
          <w:tcPr>
            <w:tcW w:w="6804" w:type="dxa"/>
            <w:gridSpan w:val="8"/>
            <w:vAlign w:val="center"/>
          </w:tcPr>
          <w:p w14:paraId="26B0C015" w14:textId="77777777" w:rsidR="00A55941" w:rsidRPr="00E45629" w:rsidRDefault="00A55941" w:rsidP="00A55941">
            <w:pPr>
              <w:pStyle w:val="TAC"/>
              <w:rPr>
                <w:ins w:id="10365" w:author="vivo (Yuan)" w:date="2020-10-21T09:36:00Z"/>
                <w:rStyle w:val="TALCar"/>
                <w:sz w:val="16"/>
                <w:szCs w:val="16"/>
                <w:lang w:val="en-US"/>
              </w:rPr>
            </w:pPr>
            <w:ins w:id="10366" w:author="vivo (Yuan)" w:date="2020-10-21T09:36:00Z">
              <w:r w:rsidRPr="00E45629">
                <w:rPr>
                  <w:rStyle w:val="TALCar"/>
                  <w:sz w:val="16"/>
                  <w:szCs w:val="16"/>
                  <w:lang w:val="en-US"/>
                </w:rPr>
                <w:t>ideal muting</w:t>
              </w:r>
            </w:ins>
          </w:p>
        </w:tc>
      </w:tr>
      <w:tr w:rsidR="00A55941" w:rsidRPr="00790A20" w14:paraId="58695B02" w14:textId="77777777" w:rsidTr="00A55941">
        <w:trPr>
          <w:trHeight w:val="20"/>
          <w:jc w:val="center"/>
          <w:ins w:id="10367" w:author="vivo (Yuan)" w:date="2020-10-21T09:36:00Z"/>
        </w:trPr>
        <w:tc>
          <w:tcPr>
            <w:tcW w:w="1833" w:type="dxa"/>
            <w:shd w:val="clear" w:color="auto" w:fill="auto"/>
            <w:vAlign w:val="center"/>
          </w:tcPr>
          <w:p w14:paraId="6CA5C367" w14:textId="77777777" w:rsidR="00A55941" w:rsidRPr="00790A20" w:rsidRDefault="00A55941" w:rsidP="00A55941">
            <w:pPr>
              <w:pStyle w:val="TAC"/>
              <w:rPr>
                <w:ins w:id="10368" w:author="vivo (Yuan)" w:date="2020-10-21T09:36:00Z"/>
                <w:rStyle w:val="TALCar"/>
                <w:sz w:val="16"/>
                <w:szCs w:val="16"/>
                <w:lang w:val="en-US"/>
              </w:rPr>
            </w:pPr>
            <w:ins w:id="10369"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2E464247" w14:textId="77777777" w:rsidR="00A55941" w:rsidRPr="00E45629" w:rsidRDefault="00A55941" w:rsidP="00A55941">
            <w:pPr>
              <w:pStyle w:val="TAC"/>
              <w:rPr>
                <w:ins w:id="10370" w:author="vivo (Yuan)" w:date="2020-10-21T09:36:00Z"/>
                <w:rStyle w:val="TALCar"/>
                <w:sz w:val="16"/>
                <w:szCs w:val="16"/>
                <w:lang w:val="en-US"/>
              </w:rPr>
            </w:pPr>
            <w:ins w:id="10371" w:author="vivo (Yuan)" w:date="2020-10-21T09:36:00Z">
              <w:r w:rsidRPr="00E45629">
                <w:rPr>
                  <w:rStyle w:val="TALCar"/>
                  <w:sz w:val="16"/>
                  <w:szCs w:val="16"/>
                  <w:lang w:val="en-US"/>
                </w:rPr>
                <w:t>super resolution</w:t>
              </w:r>
            </w:ins>
          </w:p>
        </w:tc>
      </w:tr>
      <w:tr w:rsidR="00A55941" w:rsidRPr="00790A20" w14:paraId="0A31B232" w14:textId="77777777" w:rsidTr="00A55941">
        <w:trPr>
          <w:trHeight w:val="20"/>
          <w:jc w:val="center"/>
          <w:ins w:id="10372" w:author="vivo (Yuan)" w:date="2020-10-21T09:36:00Z"/>
        </w:trPr>
        <w:tc>
          <w:tcPr>
            <w:tcW w:w="1833" w:type="dxa"/>
            <w:shd w:val="clear" w:color="auto" w:fill="auto"/>
            <w:vAlign w:val="center"/>
          </w:tcPr>
          <w:p w14:paraId="5CD544ED" w14:textId="77777777" w:rsidR="00A55941" w:rsidRPr="00790A20" w:rsidRDefault="00A55941" w:rsidP="00A55941">
            <w:pPr>
              <w:pStyle w:val="TAC"/>
              <w:rPr>
                <w:ins w:id="10373" w:author="vivo (Yuan)" w:date="2020-10-21T09:36:00Z"/>
                <w:rStyle w:val="TALCar"/>
                <w:sz w:val="16"/>
                <w:szCs w:val="16"/>
                <w:lang w:val="en-US"/>
              </w:rPr>
            </w:pPr>
            <w:ins w:id="10374"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7CC212D5" w14:textId="77777777" w:rsidR="00A55941" w:rsidRPr="00790A20" w:rsidRDefault="00A55941" w:rsidP="00A55941">
            <w:pPr>
              <w:pStyle w:val="TAC"/>
              <w:rPr>
                <w:ins w:id="10375" w:author="vivo (Yuan)" w:date="2020-10-21T09:36:00Z"/>
                <w:rStyle w:val="TALCar"/>
                <w:sz w:val="16"/>
                <w:szCs w:val="16"/>
                <w:lang w:val="en-US"/>
              </w:rPr>
            </w:pPr>
            <w:ins w:id="10376"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3C59744F" w14:textId="77777777" w:rsidR="00A55941" w:rsidRPr="00E45629" w:rsidRDefault="00A55941" w:rsidP="00A55941">
            <w:pPr>
              <w:pStyle w:val="TAC"/>
              <w:rPr>
                <w:ins w:id="10377" w:author="vivo (Yuan)" w:date="2020-10-21T09:36:00Z"/>
                <w:rStyle w:val="TALCar"/>
                <w:sz w:val="16"/>
                <w:szCs w:val="16"/>
                <w:lang w:val="en-US"/>
              </w:rPr>
            </w:pPr>
            <w:ins w:id="10378"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4ECFC926" w14:textId="77777777" w:rsidR="00A55941" w:rsidRPr="00790A20" w:rsidRDefault="00A55941" w:rsidP="00A55941">
            <w:pPr>
              <w:pStyle w:val="TAC"/>
              <w:rPr>
                <w:ins w:id="10379" w:author="vivo (Yuan)" w:date="2020-10-21T09:36:00Z"/>
                <w:rStyle w:val="TALCar"/>
                <w:sz w:val="16"/>
                <w:szCs w:val="16"/>
                <w:lang w:val="en-US"/>
              </w:rPr>
            </w:pPr>
            <w:ins w:id="10380"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4649777" w14:textId="77777777" w:rsidR="00A55941" w:rsidRPr="00790A20" w:rsidRDefault="00A55941" w:rsidP="00A55941">
            <w:pPr>
              <w:pStyle w:val="TAC"/>
              <w:rPr>
                <w:ins w:id="10381" w:author="vivo (Yuan)" w:date="2020-10-21T09:36:00Z"/>
                <w:rStyle w:val="TALCar"/>
                <w:sz w:val="16"/>
                <w:szCs w:val="16"/>
                <w:lang w:val="en-US"/>
              </w:rPr>
            </w:pPr>
            <w:ins w:id="10382"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2136FD8" w14:textId="77777777" w:rsidR="00A55941" w:rsidRPr="00E45629" w:rsidRDefault="00A55941" w:rsidP="00A55941">
            <w:pPr>
              <w:pStyle w:val="TAC"/>
              <w:rPr>
                <w:ins w:id="10383" w:author="vivo (Yuan)" w:date="2020-10-21T09:36:00Z"/>
                <w:rStyle w:val="TALCar"/>
                <w:sz w:val="16"/>
                <w:szCs w:val="16"/>
                <w:lang w:val="en-US"/>
              </w:rPr>
            </w:pPr>
            <w:ins w:id="10384"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EB69379" w14:textId="77777777" w:rsidR="00A55941" w:rsidRPr="00E45629" w:rsidRDefault="00A55941" w:rsidP="00A55941">
            <w:pPr>
              <w:pStyle w:val="TAC"/>
              <w:rPr>
                <w:ins w:id="10385" w:author="vivo (Yuan)" w:date="2020-10-21T09:36:00Z"/>
                <w:rStyle w:val="TALCar"/>
                <w:sz w:val="16"/>
                <w:szCs w:val="16"/>
                <w:lang w:val="en-US"/>
              </w:rPr>
            </w:pPr>
            <w:ins w:id="10386"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6D447946" w14:textId="77777777" w:rsidR="00A55941" w:rsidRPr="00E45629" w:rsidRDefault="00A55941" w:rsidP="00A55941">
            <w:pPr>
              <w:pStyle w:val="TAC"/>
              <w:rPr>
                <w:ins w:id="10387" w:author="vivo (Yuan)" w:date="2020-10-21T09:36:00Z"/>
                <w:rStyle w:val="TALCar"/>
                <w:sz w:val="16"/>
                <w:szCs w:val="16"/>
                <w:lang w:val="en-US"/>
              </w:rPr>
            </w:pPr>
            <w:ins w:id="10388"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6ED570E" w14:textId="77777777" w:rsidR="00A55941" w:rsidRPr="00E45629" w:rsidRDefault="00A55941" w:rsidP="00A55941">
            <w:pPr>
              <w:pStyle w:val="TAC"/>
              <w:rPr>
                <w:ins w:id="10389" w:author="vivo (Yuan)" w:date="2020-10-21T09:36:00Z"/>
                <w:rStyle w:val="TALCar"/>
                <w:sz w:val="16"/>
                <w:szCs w:val="16"/>
                <w:lang w:val="en-US"/>
              </w:rPr>
            </w:pPr>
            <w:ins w:id="10390"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A55941" w:rsidRPr="00790A20" w14:paraId="64D26D24" w14:textId="77777777" w:rsidTr="00A55941">
        <w:trPr>
          <w:trHeight w:val="20"/>
          <w:jc w:val="center"/>
          <w:ins w:id="10391" w:author="vivo (Yuan)" w:date="2020-10-21T09:36:00Z"/>
        </w:trPr>
        <w:tc>
          <w:tcPr>
            <w:tcW w:w="1833" w:type="dxa"/>
            <w:shd w:val="clear" w:color="auto" w:fill="auto"/>
            <w:vAlign w:val="center"/>
          </w:tcPr>
          <w:p w14:paraId="2F8DD041" w14:textId="77777777" w:rsidR="00A55941" w:rsidRPr="00790A20" w:rsidRDefault="00A55941" w:rsidP="00A55941">
            <w:pPr>
              <w:pStyle w:val="TAC"/>
              <w:rPr>
                <w:ins w:id="10392" w:author="vivo (Yuan)" w:date="2020-10-21T09:36:00Z"/>
                <w:rStyle w:val="TALCar"/>
                <w:sz w:val="16"/>
                <w:szCs w:val="16"/>
                <w:lang w:val="en-US"/>
              </w:rPr>
            </w:pPr>
            <w:ins w:id="10393" w:author="vivo (Yuan)" w:date="2020-10-21T09:36:00Z">
              <w:r w:rsidRPr="00790A20">
                <w:rPr>
                  <w:rStyle w:val="TALCar"/>
                  <w:sz w:val="16"/>
                  <w:szCs w:val="16"/>
                  <w:lang w:val="en-US"/>
                </w:rPr>
                <w:t>Network synchronization assumptions</w:t>
              </w:r>
            </w:ins>
          </w:p>
        </w:tc>
        <w:tc>
          <w:tcPr>
            <w:tcW w:w="851" w:type="dxa"/>
            <w:vAlign w:val="center"/>
          </w:tcPr>
          <w:p w14:paraId="6E7B07E8" w14:textId="77777777" w:rsidR="00A55941" w:rsidRPr="00790A20" w:rsidRDefault="00A55941" w:rsidP="00A55941">
            <w:pPr>
              <w:pStyle w:val="TAC"/>
              <w:rPr>
                <w:ins w:id="10394" w:author="vivo (Yuan)" w:date="2020-10-21T09:36:00Z"/>
                <w:rStyle w:val="TALCar"/>
                <w:sz w:val="16"/>
                <w:szCs w:val="16"/>
                <w:lang w:val="en-US"/>
              </w:rPr>
            </w:pPr>
            <w:ins w:id="10395" w:author="vivo (Yuan)" w:date="2020-10-21T09:36:00Z">
              <w:r w:rsidRPr="00E45629">
                <w:rPr>
                  <w:rStyle w:val="TALCar"/>
                  <w:sz w:val="16"/>
                  <w:szCs w:val="16"/>
                  <w:lang w:val="en-US"/>
                </w:rPr>
                <w:t>Perfect sync</w:t>
              </w:r>
            </w:ins>
          </w:p>
        </w:tc>
        <w:tc>
          <w:tcPr>
            <w:tcW w:w="850" w:type="dxa"/>
            <w:vAlign w:val="center"/>
          </w:tcPr>
          <w:p w14:paraId="00EB3543" w14:textId="77777777" w:rsidR="00A55941" w:rsidRPr="00E45629" w:rsidRDefault="00A55941" w:rsidP="00A55941">
            <w:pPr>
              <w:pStyle w:val="TAC"/>
              <w:rPr>
                <w:ins w:id="10396" w:author="vivo (Yuan)" w:date="2020-10-21T09:36:00Z"/>
                <w:rStyle w:val="TALCar"/>
                <w:sz w:val="16"/>
                <w:szCs w:val="16"/>
                <w:lang w:val="en-US"/>
              </w:rPr>
            </w:pPr>
            <w:ins w:id="10397" w:author="vivo (Yuan)" w:date="2020-10-21T09:36:00Z">
              <w:r w:rsidRPr="00E45629">
                <w:rPr>
                  <w:rStyle w:val="TALCar"/>
                  <w:sz w:val="16"/>
                  <w:szCs w:val="16"/>
                  <w:lang w:val="en-US"/>
                </w:rPr>
                <w:t>sync error 50ns</w:t>
              </w:r>
            </w:ins>
          </w:p>
        </w:tc>
        <w:tc>
          <w:tcPr>
            <w:tcW w:w="851" w:type="dxa"/>
            <w:vAlign w:val="center"/>
          </w:tcPr>
          <w:p w14:paraId="5A67070E" w14:textId="77777777" w:rsidR="00A55941" w:rsidRPr="00790A20" w:rsidRDefault="00A55941" w:rsidP="00A55941">
            <w:pPr>
              <w:pStyle w:val="TAC"/>
              <w:rPr>
                <w:ins w:id="10398" w:author="vivo (Yuan)" w:date="2020-10-21T09:36:00Z"/>
                <w:rStyle w:val="TALCar"/>
                <w:sz w:val="16"/>
                <w:szCs w:val="16"/>
                <w:lang w:val="en-US"/>
              </w:rPr>
            </w:pPr>
            <w:ins w:id="10399" w:author="vivo (Yuan)" w:date="2020-10-21T09:36:00Z">
              <w:r w:rsidRPr="00E45629">
                <w:rPr>
                  <w:rStyle w:val="TALCar"/>
                  <w:sz w:val="16"/>
                  <w:szCs w:val="16"/>
                  <w:lang w:val="en-US"/>
                </w:rPr>
                <w:t>Perfect sync</w:t>
              </w:r>
            </w:ins>
          </w:p>
        </w:tc>
        <w:tc>
          <w:tcPr>
            <w:tcW w:w="850" w:type="dxa"/>
            <w:vAlign w:val="center"/>
          </w:tcPr>
          <w:p w14:paraId="3D869B60" w14:textId="77777777" w:rsidR="00A55941" w:rsidRPr="00790A20" w:rsidRDefault="00A55941" w:rsidP="00A55941">
            <w:pPr>
              <w:pStyle w:val="TAC"/>
              <w:rPr>
                <w:ins w:id="10400" w:author="vivo (Yuan)" w:date="2020-10-21T09:36:00Z"/>
                <w:rStyle w:val="TALCar"/>
                <w:sz w:val="16"/>
                <w:szCs w:val="16"/>
                <w:lang w:val="en-US"/>
              </w:rPr>
            </w:pPr>
            <w:ins w:id="10401" w:author="vivo (Yuan)" w:date="2020-10-21T09:36:00Z">
              <w:r w:rsidRPr="00E45629">
                <w:rPr>
                  <w:rStyle w:val="TALCar"/>
                  <w:sz w:val="16"/>
                  <w:szCs w:val="16"/>
                  <w:lang w:val="en-US"/>
                </w:rPr>
                <w:t>sync error 50ns</w:t>
              </w:r>
            </w:ins>
          </w:p>
        </w:tc>
        <w:tc>
          <w:tcPr>
            <w:tcW w:w="851" w:type="dxa"/>
            <w:vAlign w:val="center"/>
          </w:tcPr>
          <w:p w14:paraId="70037768" w14:textId="77777777" w:rsidR="00A55941" w:rsidRPr="00E45629" w:rsidRDefault="00A55941" w:rsidP="00A55941">
            <w:pPr>
              <w:pStyle w:val="TAC"/>
              <w:rPr>
                <w:ins w:id="10402" w:author="vivo (Yuan)" w:date="2020-10-21T09:36:00Z"/>
                <w:rStyle w:val="TALCar"/>
                <w:sz w:val="16"/>
                <w:szCs w:val="16"/>
                <w:lang w:val="en-US"/>
              </w:rPr>
            </w:pPr>
            <w:ins w:id="10403" w:author="vivo (Yuan)" w:date="2020-10-21T09:36:00Z">
              <w:r w:rsidRPr="00E45629">
                <w:rPr>
                  <w:rStyle w:val="TALCar"/>
                  <w:sz w:val="16"/>
                  <w:szCs w:val="16"/>
                  <w:lang w:val="en-US"/>
                </w:rPr>
                <w:t>Perfect sync</w:t>
              </w:r>
            </w:ins>
          </w:p>
        </w:tc>
        <w:tc>
          <w:tcPr>
            <w:tcW w:w="850" w:type="dxa"/>
            <w:vAlign w:val="center"/>
          </w:tcPr>
          <w:p w14:paraId="5008C033" w14:textId="77777777" w:rsidR="00A55941" w:rsidRPr="00E45629" w:rsidRDefault="00A55941" w:rsidP="00A55941">
            <w:pPr>
              <w:pStyle w:val="TAC"/>
              <w:rPr>
                <w:ins w:id="10404" w:author="vivo (Yuan)" w:date="2020-10-21T09:36:00Z"/>
                <w:rStyle w:val="TALCar"/>
                <w:sz w:val="16"/>
                <w:szCs w:val="16"/>
                <w:lang w:val="en-US"/>
              </w:rPr>
            </w:pPr>
            <w:ins w:id="10405" w:author="vivo (Yuan)" w:date="2020-10-21T09:36:00Z">
              <w:r w:rsidRPr="00E45629">
                <w:rPr>
                  <w:rStyle w:val="TALCar"/>
                  <w:sz w:val="16"/>
                  <w:szCs w:val="16"/>
                  <w:lang w:val="en-US"/>
                </w:rPr>
                <w:t>sync error 50ns</w:t>
              </w:r>
            </w:ins>
          </w:p>
        </w:tc>
        <w:tc>
          <w:tcPr>
            <w:tcW w:w="851" w:type="dxa"/>
            <w:vAlign w:val="center"/>
          </w:tcPr>
          <w:p w14:paraId="7AC24242" w14:textId="77777777" w:rsidR="00A55941" w:rsidRPr="00E45629" w:rsidRDefault="00A55941" w:rsidP="00A55941">
            <w:pPr>
              <w:pStyle w:val="TAC"/>
              <w:rPr>
                <w:ins w:id="10406" w:author="vivo (Yuan)" w:date="2020-10-21T09:36:00Z"/>
                <w:rStyle w:val="TALCar"/>
                <w:sz w:val="16"/>
                <w:szCs w:val="16"/>
                <w:lang w:val="en-US"/>
              </w:rPr>
            </w:pPr>
            <w:ins w:id="10407" w:author="vivo (Yuan)" w:date="2020-10-21T09:36:00Z">
              <w:r w:rsidRPr="00E45629">
                <w:rPr>
                  <w:rStyle w:val="TALCar"/>
                  <w:sz w:val="16"/>
                  <w:szCs w:val="16"/>
                  <w:lang w:val="en-US"/>
                </w:rPr>
                <w:t>Perfect sync</w:t>
              </w:r>
            </w:ins>
          </w:p>
        </w:tc>
        <w:tc>
          <w:tcPr>
            <w:tcW w:w="850" w:type="dxa"/>
            <w:vAlign w:val="center"/>
          </w:tcPr>
          <w:p w14:paraId="0974E719" w14:textId="77777777" w:rsidR="00A55941" w:rsidRPr="00E45629" w:rsidRDefault="00A55941" w:rsidP="00A55941">
            <w:pPr>
              <w:pStyle w:val="TAC"/>
              <w:rPr>
                <w:ins w:id="10408" w:author="vivo (Yuan)" w:date="2020-10-21T09:36:00Z"/>
                <w:rStyle w:val="TALCar"/>
                <w:sz w:val="16"/>
                <w:szCs w:val="16"/>
                <w:lang w:val="en-US"/>
              </w:rPr>
            </w:pPr>
            <w:ins w:id="10409" w:author="vivo (Yuan)" w:date="2020-10-21T09:36:00Z">
              <w:r w:rsidRPr="00E45629">
                <w:rPr>
                  <w:rStyle w:val="TALCar"/>
                  <w:sz w:val="16"/>
                  <w:szCs w:val="16"/>
                  <w:lang w:val="en-US"/>
                </w:rPr>
                <w:t>sync error 50ns</w:t>
              </w:r>
            </w:ins>
          </w:p>
        </w:tc>
      </w:tr>
      <w:tr w:rsidR="00A55941" w:rsidRPr="00790A20" w14:paraId="263EF1A5" w14:textId="77777777" w:rsidTr="00A55941">
        <w:trPr>
          <w:trHeight w:val="20"/>
          <w:jc w:val="center"/>
          <w:ins w:id="10410" w:author="vivo (Yuan)" w:date="2020-10-21T09:36:00Z"/>
        </w:trPr>
        <w:tc>
          <w:tcPr>
            <w:tcW w:w="1833" w:type="dxa"/>
            <w:shd w:val="clear" w:color="auto" w:fill="auto"/>
            <w:vAlign w:val="center"/>
          </w:tcPr>
          <w:p w14:paraId="77B1EDB8" w14:textId="77777777" w:rsidR="00A55941" w:rsidRPr="00457D60" w:rsidRDefault="00A55941" w:rsidP="00A55941">
            <w:pPr>
              <w:pStyle w:val="TAC"/>
              <w:rPr>
                <w:ins w:id="10411" w:author="vivo (Yuan)" w:date="2020-10-21T09:36:00Z"/>
                <w:rStyle w:val="TALCar"/>
                <w:sz w:val="16"/>
                <w:szCs w:val="16"/>
                <w:lang w:val="en-US"/>
              </w:rPr>
            </w:pPr>
            <w:ins w:id="10412"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7FF99E68" w14:textId="77777777" w:rsidR="00A55941" w:rsidRPr="00E45629" w:rsidRDefault="00A55941" w:rsidP="00A55941">
            <w:pPr>
              <w:pStyle w:val="TAC"/>
              <w:rPr>
                <w:ins w:id="10413" w:author="vivo (Yuan)" w:date="2020-10-21T09:36:00Z"/>
                <w:rStyle w:val="TALCar"/>
                <w:sz w:val="16"/>
                <w:szCs w:val="16"/>
                <w:lang w:val="en-US"/>
              </w:rPr>
            </w:pPr>
            <w:ins w:id="10414" w:author="vivo (Yuan)" w:date="2020-10-21T09:36:00Z">
              <w:r w:rsidRPr="00E45629">
                <w:rPr>
                  <w:rStyle w:val="TALCar"/>
                  <w:sz w:val="16"/>
                  <w:szCs w:val="16"/>
                  <w:lang w:val="en-US"/>
                </w:rPr>
                <w:t>0</w:t>
              </w:r>
            </w:ins>
          </w:p>
        </w:tc>
      </w:tr>
      <w:tr w:rsidR="00A55941" w:rsidRPr="00790A20" w14:paraId="721C356E" w14:textId="77777777" w:rsidTr="00A55941">
        <w:trPr>
          <w:trHeight w:val="20"/>
          <w:jc w:val="center"/>
          <w:ins w:id="10415" w:author="vivo (Yuan)" w:date="2020-10-21T09:36:00Z"/>
        </w:trPr>
        <w:tc>
          <w:tcPr>
            <w:tcW w:w="1833" w:type="dxa"/>
            <w:shd w:val="clear" w:color="auto" w:fill="auto"/>
            <w:vAlign w:val="center"/>
          </w:tcPr>
          <w:p w14:paraId="57C91624" w14:textId="77777777" w:rsidR="00A55941" w:rsidRPr="00790A20" w:rsidRDefault="00A55941" w:rsidP="00A55941">
            <w:pPr>
              <w:pStyle w:val="TAC"/>
              <w:rPr>
                <w:ins w:id="10416" w:author="vivo (Yuan)" w:date="2020-10-21T09:36:00Z"/>
                <w:rStyle w:val="TALCar"/>
                <w:sz w:val="16"/>
                <w:szCs w:val="16"/>
                <w:lang w:val="en-US"/>
              </w:rPr>
            </w:pPr>
            <w:ins w:id="10417"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58633CB1" w14:textId="77777777" w:rsidR="00A55941" w:rsidRPr="00E45629" w:rsidRDefault="00A55941" w:rsidP="00A55941">
            <w:pPr>
              <w:pStyle w:val="TAC"/>
              <w:rPr>
                <w:ins w:id="10418" w:author="vivo (Yuan)" w:date="2020-10-21T09:36:00Z"/>
                <w:rStyle w:val="TALCar"/>
                <w:sz w:val="16"/>
                <w:szCs w:val="16"/>
                <w:lang w:val="en-US"/>
              </w:rPr>
            </w:pPr>
            <w:ins w:id="10419" w:author="vivo (Yuan)" w:date="2020-10-21T09:36:00Z">
              <w:r w:rsidRPr="00E45629">
                <w:rPr>
                  <w:rStyle w:val="TALCar"/>
                  <w:sz w:val="16"/>
                  <w:szCs w:val="16"/>
                  <w:lang w:val="en-US"/>
                </w:rPr>
                <w:t>alignment assumptions at the tx and rx sides</w:t>
              </w:r>
            </w:ins>
          </w:p>
        </w:tc>
      </w:tr>
      <w:tr w:rsidR="00A55941" w:rsidRPr="00790A20" w14:paraId="3DDED130" w14:textId="77777777" w:rsidTr="00A55941">
        <w:trPr>
          <w:trHeight w:val="20"/>
          <w:jc w:val="center"/>
          <w:ins w:id="10420" w:author="vivo (Yuan)" w:date="2020-10-21T09:36:00Z"/>
        </w:trPr>
        <w:tc>
          <w:tcPr>
            <w:tcW w:w="1833" w:type="dxa"/>
            <w:shd w:val="clear" w:color="auto" w:fill="auto"/>
            <w:vAlign w:val="center"/>
          </w:tcPr>
          <w:p w14:paraId="3F3AA2B7" w14:textId="77777777" w:rsidR="00A55941" w:rsidRPr="00790A20" w:rsidRDefault="00A55941" w:rsidP="00A55941">
            <w:pPr>
              <w:pStyle w:val="TAC"/>
              <w:rPr>
                <w:ins w:id="10421" w:author="vivo (Yuan)" w:date="2020-10-21T09:36:00Z"/>
                <w:rStyle w:val="TALCar"/>
                <w:sz w:val="16"/>
                <w:szCs w:val="16"/>
                <w:lang w:val="en-US"/>
              </w:rPr>
            </w:pPr>
            <w:ins w:id="10422"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478113BB" w14:textId="77777777" w:rsidR="00A55941" w:rsidRDefault="00A55941" w:rsidP="00A55941">
            <w:pPr>
              <w:pStyle w:val="TAC"/>
              <w:rPr>
                <w:ins w:id="10423" w:author="vivo (Yuan)" w:date="2020-10-21T09:36:00Z"/>
                <w:rStyle w:val="TALCar"/>
                <w:sz w:val="16"/>
                <w:szCs w:val="16"/>
                <w:lang w:val="en-US"/>
              </w:rPr>
            </w:pPr>
            <w:ins w:id="10424"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63B7B1C" w14:textId="77777777" w:rsidTr="00A55941">
        <w:trPr>
          <w:trHeight w:val="20"/>
          <w:jc w:val="center"/>
          <w:ins w:id="10425" w:author="vivo (Yuan)" w:date="2020-10-21T09:36:00Z"/>
        </w:trPr>
        <w:tc>
          <w:tcPr>
            <w:tcW w:w="1833" w:type="dxa"/>
            <w:shd w:val="clear" w:color="auto" w:fill="auto"/>
            <w:vAlign w:val="center"/>
          </w:tcPr>
          <w:p w14:paraId="280BF9A1" w14:textId="77777777" w:rsidR="00A55941" w:rsidRPr="00790A20" w:rsidRDefault="00A55941" w:rsidP="00A55941">
            <w:pPr>
              <w:pStyle w:val="TAC"/>
              <w:rPr>
                <w:ins w:id="10426" w:author="vivo (Yuan)" w:date="2020-10-21T09:36:00Z"/>
                <w:rStyle w:val="TALCar"/>
                <w:sz w:val="16"/>
                <w:szCs w:val="16"/>
                <w:lang w:val="en-US"/>
              </w:rPr>
            </w:pPr>
            <w:ins w:id="10427" w:author="vivo (Yuan)" w:date="2020-10-21T09:36:00Z">
              <w:r w:rsidRPr="00790A20">
                <w:rPr>
                  <w:rStyle w:val="TALCar"/>
                  <w:sz w:val="16"/>
                  <w:szCs w:val="16"/>
                  <w:lang w:val="en-US"/>
                </w:rPr>
                <w:t>Additional notes, if any</w:t>
              </w:r>
            </w:ins>
          </w:p>
        </w:tc>
        <w:tc>
          <w:tcPr>
            <w:tcW w:w="851" w:type="dxa"/>
            <w:vAlign w:val="center"/>
          </w:tcPr>
          <w:p w14:paraId="6E744B22" w14:textId="77777777" w:rsidR="00A55941" w:rsidRPr="00790A20" w:rsidRDefault="00A55941" w:rsidP="00A55941">
            <w:pPr>
              <w:pStyle w:val="TAC"/>
              <w:rPr>
                <w:ins w:id="10428" w:author="vivo (Yuan)" w:date="2020-10-21T09:36:00Z"/>
                <w:rStyle w:val="TALCar"/>
                <w:sz w:val="16"/>
                <w:szCs w:val="16"/>
                <w:lang w:val="en-US"/>
              </w:rPr>
            </w:pPr>
          </w:p>
        </w:tc>
        <w:tc>
          <w:tcPr>
            <w:tcW w:w="850" w:type="dxa"/>
            <w:vAlign w:val="center"/>
          </w:tcPr>
          <w:p w14:paraId="7E7359A6" w14:textId="77777777" w:rsidR="00A55941" w:rsidRPr="00790A20" w:rsidRDefault="00A55941" w:rsidP="00A55941">
            <w:pPr>
              <w:pStyle w:val="TAC"/>
              <w:rPr>
                <w:ins w:id="10429" w:author="vivo (Yuan)" w:date="2020-10-21T09:36:00Z"/>
                <w:rStyle w:val="TALCar"/>
                <w:sz w:val="16"/>
                <w:szCs w:val="16"/>
                <w:lang w:val="en-US"/>
              </w:rPr>
            </w:pPr>
          </w:p>
        </w:tc>
        <w:tc>
          <w:tcPr>
            <w:tcW w:w="851" w:type="dxa"/>
            <w:vAlign w:val="center"/>
          </w:tcPr>
          <w:p w14:paraId="2A4330B7" w14:textId="77777777" w:rsidR="00A55941" w:rsidRPr="00790A20" w:rsidRDefault="00A55941" w:rsidP="00A55941">
            <w:pPr>
              <w:pStyle w:val="TAC"/>
              <w:rPr>
                <w:ins w:id="10430" w:author="vivo (Yuan)" w:date="2020-10-21T09:36:00Z"/>
                <w:rStyle w:val="TALCar"/>
                <w:sz w:val="16"/>
                <w:szCs w:val="16"/>
                <w:lang w:val="en-US"/>
              </w:rPr>
            </w:pPr>
          </w:p>
        </w:tc>
        <w:tc>
          <w:tcPr>
            <w:tcW w:w="850" w:type="dxa"/>
            <w:vAlign w:val="center"/>
          </w:tcPr>
          <w:p w14:paraId="6EB0963F" w14:textId="77777777" w:rsidR="00A55941" w:rsidRPr="00790A20" w:rsidRDefault="00A55941" w:rsidP="00A55941">
            <w:pPr>
              <w:pStyle w:val="TAC"/>
              <w:rPr>
                <w:ins w:id="10431" w:author="vivo (Yuan)" w:date="2020-10-21T09:36:00Z"/>
                <w:rStyle w:val="TALCar"/>
                <w:sz w:val="16"/>
                <w:szCs w:val="16"/>
                <w:lang w:val="en-US"/>
              </w:rPr>
            </w:pPr>
          </w:p>
        </w:tc>
        <w:tc>
          <w:tcPr>
            <w:tcW w:w="851" w:type="dxa"/>
          </w:tcPr>
          <w:p w14:paraId="0780F0D1" w14:textId="77777777" w:rsidR="00A55941" w:rsidRPr="00790A20" w:rsidRDefault="00A55941" w:rsidP="00A55941">
            <w:pPr>
              <w:pStyle w:val="TAC"/>
              <w:rPr>
                <w:ins w:id="10432" w:author="vivo (Yuan)" w:date="2020-10-21T09:36:00Z"/>
                <w:rStyle w:val="TALCar"/>
                <w:sz w:val="16"/>
                <w:szCs w:val="16"/>
                <w:lang w:val="en-US"/>
              </w:rPr>
            </w:pPr>
          </w:p>
        </w:tc>
        <w:tc>
          <w:tcPr>
            <w:tcW w:w="850" w:type="dxa"/>
          </w:tcPr>
          <w:p w14:paraId="78A33433" w14:textId="77777777" w:rsidR="00A55941" w:rsidRPr="00790A20" w:rsidRDefault="00A55941" w:rsidP="00A55941">
            <w:pPr>
              <w:pStyle w:val="TAC"/>
              <w:rPr>
                <w:ins w:id="10433" w:author="vivo (Yuan)" w:date="2020-10-21T09:36:00Z"/>
                <w:rStyle w:val="TALCar"/>
                <w:sz w:val="16"/>
                <w:szCs w:val="16"/>
                <w:lang w:val="en-US"/>
              </w:rPr>
            </w:pPr>
          </w:p>
        </w:tc>
        <w:tc>
          <w:tcPr>
            <w:tcW w:w="851" w:type="dxa"/>
          </w:tcPr>
          <w:p w14:paraId="28168429" w14:textId="77777777" w:rsidR="00A55941" w:rsidRPr="00790A20" w:rsidRDefault="00A55941" w:rsidP="00A55941">
            <w:pPr>
              <w:pStyle w:val="TAC"/>
              <w:rPr>
                <w:ins w:id="10434" w:author="vivo (Yuan)" w:date="2020-10-21T09:36:00Z"/>
                <w:rStyle w:val="TALCar"/>
                <w:sz w:val="16"/>
                <w:szCs w:val="16"/>
                <w:lang w:val="en-US"/>
              </w:rPr>
            </w:pPr>
          </w:p>
        </w:tc>
        <w:tc>
          <w:tcPr>
            <w:tcW w:w="850" w:type="dxa"/>
          </w:tcPr>
          <w:p w14:paraId="02D8E7A6" w14:textId="77777777" w:rsidR="00A55941" w:rsidRPr="00790A20" w:rsidRDefault="00A55941" w:rsidP="00A55941">
            <w:pPr>
              <w:pStyle w:val="TAC"/>
              <w:rPr>
                <w:ins w:id="10435" w:author="vivo (Yuan)" w:date="2020-10-21T09:36:00Z"/>
                <w:rStyle w:val="TALCar"/>
                <w:sz w:val="16"/>
                <w:szCs w:val="16"/>
                <w:lang w:val="en-US"/>
              </w:rPr>
            </w:pPr>
          </w:p>
        </w:tc>
      </w:tr>
    </w:tbl>
    <w:p w14:paraId="42EEB6AB" w14:textId="77777777" w:rsidR="00A55941" w:rsidRDefault="00A55941" w:rsidP="00A55941">
      <w:pPr>
        <w:pStyle w:val="TH"/>
        <w:rPr>
          <w:ins w:id="10436" w:author="vivo (Yuan)" w:date="2020-10-21T09:36:00Z"/>
          <w:lang w:val="en-US"/>
        </w:rPr>
      </w:pPr>
    </w:p>
    <w:p w14:paraId="5AE29244" w14:textId="6BE901CA" w:rsidR="00A55941" w:rsidRPr="005A43C4" w:rsidRDefault="00A55941" w:rsidP="00A55941">
      <w:pPr>
        <w:pStyle w:val="TH"/>
        <w:rPr>
          <w:ins w:id="10437" w:author="vivo (Yuan)" w:date="2020-10-21T09:36:00Z"/>
          <w:lang w:val="en-US"/>
        </w:rPr>
      </w:pPr>
      <w:ins w:id="10438" w:author="vivo (Yuan)" w:date="2020-10-21T09:36:00Z">
        <w:r w:rsidRPr="00790A20">
          <w:rPr>
            <w:lang w:val="en-US"/>
          </w:rPr>
          <w:t xml:space="preserve">Table </w:t>
        </w:r>
        <w:r>
          <w:rPr>
            <w:lang w:val="en-US"/>
          </w:rPr>
          <w:t>8</w:t>
        </w:r>
        <w:r w:rsidRPr="00790A20">
          <w:rPr>
            <w:lang w:val="en-US"/>
          </w:rPr>
          <w:t>.1.1</w:t>
        </w:r>
        <w:r>
          <w:rPr>
            <w:lang w:val="en-US"/>
          </w:rPr>
          <w:t>.</w:t>
        </w:r>
      </w:ins>
      <w:ins w:id="10439" w:author="vivo (Yuan)" w:date="2020-10-21T09:37:00Z">
        <w:r>
          <w:rPr>
            <w:lang w:val="en-US"/>
          </w:rPr>
          <w:t>5</w:t>
        </w:r>
      </w:ins>
      <w:ins w:id="10440" w:author="vivo (Yuan)" w:date="2020-10-21T09:36:00Z">
        <w:r>
          <w:rPr>
            <w:lang w:val="en-US"/>
          </w:rPr>
          <w:t>.1</w:t>
        </w:r>
        <w:r w:rsidRPr="00790A20">
          <w:rPr>
            <w:lang w:val="en-US"/>
          </w:rPr>
          <w:t>-</w:t>
        </w:r>
        <w:r>
          <w:rPr>
            <w:lang w:val="en-US"/>
          </w:rPr>
          <w:t>7</w:t>
        </w:r>
        <w:r w:rsidRPr="00790A20">
          <w:rPr>
            <w:lang w:val="en-US"/>
          </w:rPr>
          <w:t xml:space="preserve">: </w:t>
        </w:r>
        <w:r>
          <w:rPr>
            <w:lang w:val="en-US"/>
          </w:rPr>
          <w:t>Rel.16 NR positioning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A55941" w:rsidRPr="00790A20" w14:paraId="7309F72C" w14:textId="77777777" w:rsidTr="00A55941">
        <w:trPr>
          <w:trHeight w:val="462"/>
          <w:jc w:val="center"/>
          <w:ins w:id="10441" w:author="vivo (Yuan)" w:date="2020-10-21T09:36:00Z"/>
        </w:trPr>
        <w:tc>
          <w:tcPr>
            <w:tcW w:w="1833" w:type="dxa"/>
            <w:shd w:val="clear" w:color="auto" w:fill="auto"/>
            <w:vAlign w:val="center"/>
          </w:tcPr>
          <w:p w14:paraId="411213DE" w14:textId="77777777" w:rsidR="00A55941" w:rsidRPr="00790A20" w:rsidRDefault="00A55941" w:rsidP="00A55941">
            <w:pPr>
              <w:pStyle w:val="TAH"/>
              <w:rPr>
                <w:ins w:id="10442" w:author="vivo (Yuan)" w:date="2020-10-21T09:36:00Z"/>
                <w:sz w:val="16"/>
                <w:szCs w:val="16"/>
                <w:lang w:val="en-US"/>
              </w:rPr>
            </w:pPr>
            <w:ins w:id="10443" w:author="vivo (Yuan)" w:date="2020-10-21T09:36:00Z">
              <w:r w:rsidRPr="00790A20">
                <w:rPr>
                  <w:sz w:val="16"/>
                  <w:szCs w:val="16"/>
                  <w:lang w:val="en-US"/>
                </w:rPr>
                <w:t>Parameter</w:t>
              </w:r>
            </w:ins>
          </w:p>
        </w:tc>
        <w:tc>
          <w:tcPr>
            <w:tcW w:w="851" w:type="dxa"/>
            <w:vAlign w:val="center"/>
          </w:tcPr>
          <w:p w14:paraId="6D910B54" w14:textId="77777777" w:rsidR="00A55941" w:rsidRPr="002E298D" w:rsidRDefault="00A55941" w:rsidP="00A55941">
            <w:pPr>
              <w:keepNext/>
              <w:keepLines/>
              <w:jc w:val="center"/>
              <w:rPr>
                <w:ins w:id="10444" w:author="vivo (Yuan)" w:date="2020-10-21T09:36:00Z"/>
                <w:rFonts w:ascii="Arial" w:eastAsia="DengXian" w:hAnsi="Arial"/>
                <w:b/>
                <w:sz w:val="16"/>
                <w:szCs w:val="16"/>
              </w:rPr>
            </w:pPr>
            <w:ins w:id="10445" w:author="vivo (Yuan)" w:date="2020-10-21T09:36:00Z">
              <w:r w:rsidRPr="00555DE6">
                <w:rPr>
                  <w:rFonts w:ascii="Arial" w:eastAsia="DengXian" w:hAnsi="Arial"/>
                  <w:b/>
                  <w:sz w:val="16"/>
                  <w:szCs w:val="16"/>
                </w:rPr>
                <w:t xml:space="preserve">[Case </w:t>
              </w:r>
              <w:r>
                <w:rPr>
                  <w:rFonts w:ascii="Arial" w:eastAsia="DengXian" w:hAnsi="Arial"/>
                  <w:b/>
                  <w:sz w:val="16"/>
                  <w:szCs w:val="16"/>
                </w:rPr>
                <w:t>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06C93FE" w14:textId="77777777" w:rsidR="00A55941" w:rsidRPr="00555DE6" w:rsidRDefault="00A55941" w:rsidP="00A55941">
            <w:pPr>
              <w:keepNext/>
              <w:keepLines/>
              <w:jc w:val="center"/>
              <w:rPr>
                <w:ins w:id="10446" w:author="vivo (Yuan)" w:date="2020-10-21T09:36:00Z"/>
                <w:rFonts w:ascii="Arial" w:eastAsia="DengXian" w:hAnsi="Arial"/>
                <w:b/>
                <w:sz w:val="16"/>
                <w:szCs w:val="16"/>
              </w:rPr>
            </w:pPr>
            <w:ins w:id="10447" w:author="vivo (Yuan)" w:date="2020-10-21T09:36:00Z">
              <w:r w:rsidRPr="00555DE6">
                <w:rPr>
                  <w:rFonts w:ascii="Arial" w:eastAsia="DengXian" w:hAnsi="Arial"/>
                  <w:b/>
                  <w:sz w:val="16"/>
                  <w:szCs w:val="16"/>
                </w:rPr>
                <w:t xml:space="preserve">[Case </w:t>
              </w:r>
              <w:r>
                <w:rPr>
                  <w:rFonts w:ascii="Arial" w:eastAsia="DengXian" w:hAnsi="Arial"/>
                  <w:b/>
                  <w:sz w:val="16"/>
                  <w:szCs w:val="16"/>
                </w:rPr>
                <w:t>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1076687E" w14:textId="77777777" w:rsidR="00A55941" w:rsidRPr="002E298D" w:rsidRDefault="00A55941" w:rsidP="00A55941">
            <w:pPr>
              <w:keepNext/>
              <w:keepLines/>
              <w:jc w:val="center"/>
              <w:rPr>
                <w:ins w:id="10448" w:author="vivo (Yuan)" w:date="2020-10-21T09:36:00Z"/>
                <w:rFonts w:ascii="Arial" w:eastAsia="DengXian" w:hAnsi="Arial"/>
                <w:b/>
                <w:sz w:val="16"/>
                <w:szCs w:val="16"/>
              </w:rPr>
            </w:pPr>
            <w:ins w:id="10449" w:author="vivo (Yuan)" w:date="2020-10-21T09:36:00Z">
              <w:r w:rsidRPr="00555DE6">
                <w:rPr>
                  <w:rFonts w:ascii="Arial" w:eastAsia="DengXian" w:hAnsi="Arial"/>
                  <w:b/>
                  <w:sz w:val="16"/>
                  <w:szCs w:val="16"/>
                </w:rPr>
                <w:t xml:space="preserve">[Case </w:t>
              </w:r>
              <w:r>
                <w:rPr>
                  <w:rFonts w:ascii="Arial" w:eastAsia="DengXian" w:hAnsi="Arial"/>
                  <w:b/>
                  <w:sz w:val="16"/>
                  <w:szCs w:val="16"/>
                </w:rPr>
                <w:t>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29936EEF" w14:textId="77777777" w:rsidR="00A55941" w:rsidRPr="002E298D" w:rsidRDefault="00A55941" w:rsidP="00A55941">
            <w:pPr>
              <w:keepNext/>
              <w:keepLines/>
              <w:jc w:val="center"/>
              <w:rPr>
                <w:ins w:id="10450" w:author="vivo (Yuan)" w:date="2020-10-21T09:36:00Z"/>
                <w:rFonts w:ascii="Arial" w:eastAsia="DengXian" w:hAnsi="Arial"/>
                <w:b/>
                <w:sz w:val="16"/>
                <w:szCs w:val="16"/>
              </w:rPr>
            </w:pPr>
            <w:ins w:id="10451" w:author="vivo (Yuan)" w:date="2020-10-21T09:36:00Z">
              <w:r w:rsidRPr="00555DE6">
                <w:rPr>
                  <w:rFonts w:ascii="Arial" w:eastAsia="DengXian" w:hAnsi="Arial"/>
                  <w:b/>
                  <w:sz w:val="16"/>
                  <w:szCs w:val="16"/>
                </w:rPr>
                <w:t xml:space="preserve">[Case </w:t>
              </w:r>
              <w:r>
                <w:rPr>
                  <w:rFonts w:ascii="Arial" w:eastAsia="DengXian" w:hAnsi="Arial"/>
                  <w:b/>
                  <w:sz w:val="16"/>
                  <w:szCs w:val="16"/>
                </w:rPr>
                <w:t>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18139367" w14:textId="77777777" w:rsidR="00A55941" w:rsidRPr="00555DE6" w:rsidRDefault="00A55941" w:rsidP="00A55941">
            <w:pPr>
              <w:keepNext/>
              <w:keepLines/>
              <w:jc w:val="center"/>
              <w:rPr>
                <w:ins w:id="10452" w:author="vivo (Yuan)" w:date="2020-10-21T09:36:00Z"/>
                <w:rFonts w:ascii="Arial" w:eastAsia="DengXian" w:hAnsi="Arial"/>
                <w:b/>
                <w:sz w:val="16"/>
                <w:szCs w:val="16"/>
              </w:rPr>
            </w:pPr>
            <w:ins w:id="10453" w:author="vivo (Yuan)" w:date="2020-10-21T09:36:00Z">
              <w:r w:rsidRPr="00555DE6">
                <w:rPr>
                  <w:rFonts w:ascii="Arial" w:eastAsia="DengXian" w:hAnsi="Arial"/>
                  <w:b/>
                  <w:sz w:val="16"/>
                  <w:szCs w:val="16"/>
                </w:rPr>
                <w:t xml:space="preserve">[Case </w:t>
              </w:r>
              <w:r>
                <w:rPr>
                  <w:rFonts w:ascii="Arial" w:eastAsia="DengXian" w:hAnsi="Arial"/>
                  <w:b/>
                  <w:sz w:val="16"/>
                  <w:szCs w:val="16"/>
                </w:rPr>
                <w:t>55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0" w:type="dxa"/>
          </w:tcPr>
          <w:p w14:paraId="420AA252" w14:textId="77777777" w:rsidR="00A55941" w:rsidRPr="00555DE6" w:rsidRDefault="00A55941" w:rsidP="00A55941">
            <w:pPr>
              <w:keepNext/>
              <w:keepLines/>
              <w:jc w:val="center"/>
              <w:rPr>
                <w:ins w:id="10454" w:author="vivo (Yuan)" w:date="2020-10-21T09:36:00Z"/>
                <w:rFonts w:ascii="Arial" w:eastAsia="DengXian" w:hAnsi="Arial"/>
                <w:b/>
                <w:sz w:val="16"/>
                <w:szCs w:val="16"/>
              </w:rPr>
            </w:pPr>
            <w:ins w:id="10455" w:author="vivo (Yuan)" w:date="2020-10-21T09:36:00Z">
              <w:r w:rsidRPr="00555DE6">
                <w:rPr>
                  <w:rFonts w:ascii="Arial" w:eastAsia="DengXian" w:hAnsi="Arial"/>
                  <w:b/>
                  <w:sz w:val="16"/>
                  <w:szCs w:val="16"/>
                </w:rPr>
                <w:t xml:space="preserve">[Case </w:t>
              </w:r>
              <w:r>
                <w:rPr>
                  <w:rFonts w:ascii="Arial" w:eastAsia="DengXian" w:hAnsi="Arial"/>
                  <w:b/>
                  <w:sz w:val="16"/>
                  <w:szCs w:val="16"/>
                </w:rPr>
                <w:t>56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851" w:type="dxa"/>
          </w:tcPr>
          <w:p w14:paraId="2D01FDB4" w14:textId="77777777" w:rsidR="00A55941" w:rsidRPr="00555DE6" w:rsidRDefault="00A55941" w:rsidP="00A55941">
            <w:pPr>
              <w:keepNext/>
              <w:keepLines/>
              <w:jc w:val="center"/>
              <w:rPr>
                <w:ins w:id="10456" w:author="vivo (Yuan)" w:date="2020-10-21T09:36:00Z"/>
                <w:rFonts w:ascii="Arial" w:eastAsia="DengXian" w:hAnsi="Arial"/>
                <w:b/>
                <w:sz w:val="16"/>
                <w:szCs w:val="16"/>
              </w:rPr>
            </w:pPr>
            <w:ins w:id="10457" w:author="vivo (Yuan)" w:date="2020-10-21T09:36:00Z">
              <w:r w:rsidRPr="00555DE6">
                <w:rPr>
                  <w:rFonts w:ascii="Arial" w:eastAsia="DengXian" w:hAnsi="Arial"/>
                  <w:b/>
                  <w:sz w:val="16"/>
                  <w:szCs w:val="16"/>
                </w:rPr>
                <w:t xml:space="preserve">[Case </w:t>
              </w:r>
              <w:r>
                <w:rPr>
                  <w:rFonts w:ascii="Arial" w:eastAsia="DengXian" w:hAnsi="Arial"/>
                  <w:b/>
                  <w:sz w:val="16"/>
                  <w:szCs w:val="16"/>
                </w:rPr>
                <w:t>57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c>
          <w:tcPr>
            <w:tcW w:w="850" w:type="dxa"/>
          </w:tcPr>
          <w:p w14:paraId="406EBB08" w14:textId="77777777" w:rsidR="00A55941" w:rsidRPr="00555DE6" w:rsidRDefault="00A55941" w:rsidP="00A55941">
            <w:pPr>
              <w:keepNext/>
              <w:keepLines/>
              <w:jc w:val="center"/>
              <w:rPr>
                <w:ins w:id="10458" w:author="vivo (Yuan)" w:date="2020-10-21T09:36:00Z"/>
                <w:rFonts w:ascii="Arial" w:eastAsia="DengXian" w:hAnsi="Arial"/>
                <w:b/>
                <w:sz w:val="16"/>
                <w:szCs w:val="16"/>
              </w:rPr>
            </w:pPr>
            <w:ins w:id="10459" w:author="vivo (Yuan)" w:date="2020-10-21T09:36:00Z">
              <w:r w:rsidRPr="00555DE6">
                <w:rPr>
                  <w:rFonts w:ascii="Arial" w:eastAsia="DengXian" w:hAnsi="Arial"/>
                  <w:b/>
                  <w:sz w:val="16"/>
                  <w:szCs w:val="16"/>
                </w:rPr>
                <w:t xml:space="preserve">[Case </w:t>
              </w:r>
              <w:r>
                <w:rPr>
                  <w:rFonts w:ascii="Arial" w:eastAsia="DengXian" w:hAnsi="Arial"/>
                  <w:b/>
                  <w:sz w:val="16"/>
                  <w:szCs w:val="16"/>
                </w:rPr>
                <w:t>58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FR2)</w:t>
              </w:r>
            </w:ins>
          </w:p>
        </w:tc>
      </w:tr>
      <w:tr w:rsidR="00A55941" w:rsidRPr="00790A20" w14:paraId="6AD35C32" w14:textId="77777777" w:rsidTr="00A55941">
        <w:trPr>
          <w:trHeight w:val="20"/>
          <w:jc w:val="center"/>
          <w:ins w:id="10460" w:author="vivo (Yuan)" w:date="2020-10-21T09:36:00Z"/>
        </w:trPr>
        <w:tc>
          <w:tcPr>
            <w:tcW w:w="1833" w:type="dxa"/>
            <w:shd w:val="clear" w:color="auto" w:fill="auto"/>
            <w:vAlign w:val="center"/>
          </w:tcPr>
          <w:p w14:paraId="605C47F2" w14:textId="77777777" w:rsidR="00A55941" w:rsidRPr="00790A20" w:rsidRDefault="00A55941" w:rsidP="00A55941">
            <w:pPr>
              <w:pStyle w:val="TAC"/>
              <w:rPr>
                <w:ins w:id="10461" w:author="vivo (Yuan)" w:date="2020-10-21T09:36:00Z"/>
                <w:rStyle w:val="TALCar"/>
                <w:sz w:val="16"/>
                <w:szCs w:val="16"/>
                <w:lang w:val="en-US"/>
              </w:rPr>
            </w:pPr>
            <w:ins w:id="10462" w:author="vivo (Yuan)" w:date="2020-10-21T09:36:00Z">
              <w:r w:rsidRPr="00790A20">
                <w:rPr>
                  <w:rStyle w:val="TALCar"/>
                  <w:sz w:val="16"/>
                  <w:szCs w:val="16"/>
                  <w:lang w:val="en-US"/>
                </w:rPr>
                <w:t>Channel model (baseline, otherwise state any modifications)</w:t>
              </w:r>
            </w:ins>
          </w:p>
        </w:tc>
        <w:tc>
          <w:tcPr>
            <w:tcW w:w="851" w:type="dxa"/>
            <w:vAlign w:val="center"/>
          </w:tcPr>
          <w:p w14:paraId="4F40FD95" w14:textId="77777777" w:rsidR="00A55941" w:rsidRPr="000F6C9C" w:rsidRDefault="00A55941" w:rsidP="00A55941">
            <w:pPr>
              <w:pStyle w:val="TAC"/>
              <w:rPr>
                <w:ins w:id="10463" w:author="vivo (Yuan)" w:date="2020-10-21T09:36:00Z"/>
                <w:rStyle w:val="TALCar"/>
                <w:bCs/>
                <w:sz w:val="16"/>
                <w:szCs w:val="16"/>
                <w:lang w:val="en-US"/>
              </w:rPr>
            </w:pPr>
            <w:ins w:id="10464" w:author="vivo (Yuan)" w:date="2020-10-21T09:36:00Z">
              <w:r w:rsidRPr="000F6C9C">
                <w:rPr>
                  <w:rFonts w:eastAsia="DengXian"/>
                  <w:bCs/>
                  <w:sz w:val="16"/>
                  <w:szCs w:val="16"/>
                </w:rPr>
                <w:t>InF-SH</w:t>
              </w:r>
            </w:ins>
          </w:p>
        </w:tc>
        <w:tc>
          <w:tcPr>
            <w:tcW w:w="850" w:type="dxa"/>
            <w:vAlign w:val="center"/>
          </w:tcPr>
          <w:p w14:paraId="0B4D21D6" w14:textId="77777777" w:rsidR="00A55941" w:rsidRPr="000F6C9C" w:rsidRDefault="00A55941" w:rsidP="00A55941">
            <w:pPr>
              <w:pStyle w:val="TAC"/>
              <w:rPr>
                <w:ins w:id="10465" w:author="vivo (Yuan)" w:date="2020-10-21T09:36:00Z"/>
                <w:rStyle w:val="TALCar"/>
                <w:bCs/>
                <w:sz w:val="16"/>
                <w:lang w:val="en-US"/>
              </w:rPr>
            </w:pPr>
            <w:ins w:id="10466" w:author="vivo (Yuan)" w:date="2020-10-21T09:36:00Z">
              <w:r w:rsidRPr="000F6C9C">
                <w:rPr>
                  <w:rFonts w:eastAsia="DengXian"/>
                  <w:bCs/>
                  <w:sz w:val="16"/>
                  <w:szCs w:val="16"/>
                </w:rPr>
                <w:t>InF-SH</w:t>
              </w:r>
            </w:ins>
          </w:p>
        </w:tc>
        <w:tc>
          <w:tcPr>
            <w:tcW w:w="851" w:type="dxa"/>
            <w:vAlign w:val="center"/>
          </w:tcPr>
          <w:p w14:paraId="2917C704" w14:textId="77777777" w:rsidR="00A55941" w:rsidRPr="00790A20" w:rsidRDefault="00A55941" w:rsidP="00A55941">
            <w:pPr>
              <w:pStyle w:val="TAC"/>
              <w:rPr>
                <w:ins w:id="10467" w:author="vivo (Yuan)" w:date="2020-10-21T09:36:00Z"/>
                <w:rStyle w:val="TALCar"/>
                <w:sz w:val="16"/>
                <w:szCs w:val="16"/>
                <w:lang w:val="en-US"/>
              </w:rPr>
            </w:pPr>
            <w:ins w:id="10468" w:author="vivo (Yuan)" w:date="2020-10-21T09:36:00Z">
              <w:r w:rsidRPr="000F6C9C">
                <w:rPr>
                  <w:rFonts w:eastAsia="DengXian"/>
                  <w:bCs/>
                  <w:sz w:val="16"/>
                  <w:szCs w:val="16"/>
                </w:rPr>
                <w:t>InF-SH</w:t>
              </w:r>
            </w:ins>
          </w:p>
        </w:tc>
        <w:tc>
          <w:tcPr>
            <w:tcW w:w="850" w:type="dxa"/>
            <w:vAlign w:val="center"/>
          </w:tcPr>
          <w:p w14:paraId="103AA7BE" w14:textId="77777777" w:rsidR="00A55941" w:rsidRPr="00790A20" w:rsidRDefault="00A55941" w:rsidP="00A55941">
            <w:pPr>
              <w:pStyle w:val="TAC"/>
              <w:rPr>
                <w:ins w:id="10469" w:author="vivo (Yuan)" w:date="2020-10-21T09:36:00Z"/>
                <w:rStyle w:val="TALCar"/>
                <w:sz w:val="16"/>
                <w:szCs w:val="16"/>
                <w:lang w:val="en-US"/>
              </w:rPr>
            </w:pPr>
            <w:ins w:id="10470" w:author="vivo (Yuan)" w:date="2020-10-21T09:36:00Z">
              <w:r w:rsidRPr="000F6C9C">
                <w:rPr>
                  <w:rFonts w:eastAsia="DengXian"/>
                  <w:bCs/>
                  <w:sz w:val="16"/>
                  <w:szCs w:val="16"/>
                </w:rPr>
                <w:t>InF-SH</w:t>
              </w:r>
            </w:ins>
          </w:p>
        </w:tc>
        <w:tc>
          <w:tcPr>
            <w:tcW w:w="851" w:type="dxa"/>
          </w:tcPr>
          <w:p w14:paraId="3541DBD9" w14:textId="77777777" w:rsidR="00A55941" w:rsidRPr="003C2594" w:rsidRDefault="00A55941" w:rsidP="00A55941">
            <w:pPr>
              <w:pStyle w:val="TAC"/>
              <w:rPr>
                <w:ins w:id="10471" w:author="vivo (Yuan)" w:date="2020-10-21T09:36:00Z"/>
                <w:rStyle w:val="TALCar"/>
                <w:sz w:val="16"/>
                <w:szCs w:val="16"/>
                <w:lang w:val="en-US"/>
              </w:rPr>
            </w:pPr>
            <w:ins w:id="10472" w:author="vivo (Yuan)" w:date="2020-10-21T09:36:00Z">
              <w:r w:rsidRPr="003C2594">
                <w:rPr>
                  <w:rStyle w:val="TALCar"/>
                  <w:rFonts w:hint="eastAsia"/>
                  <w:sz w:val="16"/>
                  <w:szCs w:val="16"/>
                  <w:lang w:val="en-US"/>
                </w:rPr>
                <w:t>I</w:t>
              </w:r>
              <w:r w:rsidRPr="003C2594">
                <w:rPr>
                  <w:rStyle w:val="TALCar"/>
                  <w:sz w:val="16"/>
                  <w:szCs w:val="16"/>
                  <w:lang w:val="en-US"/>
                </w:rPr>
                <w:t>nF-DH</w:t>
              </w:r>
            </w:ins>
          </w:p>
          <w:p w14:paraId="3A9BD3AC" w14:textId="77777777" w:rsidR="00A55941" w:rsidRPr="00E45629" w:rsidRDefault="00A55941" w:rsidP="00A55941">
            <w:pPr>
              <w:pStyle w:val="TAC"/>
              <w:rPr>
                <w:ins w:id="10473" w:author="vivo (Yuan)" w:date="2020-10-21T09:36:00Z"/>
                <w:rStyle w:val="TALCar"/>
                <w:sz w:val="16"/>
                <w:lang w:val="en-US"/>
              </w:rPr>
            </w:pPr>
            <w:ins w:id="10474" w:author="vivo (Yuan)" w:date="2020-10-21T09:36:00Z">
              <w:r w:rsidRPr="003C2594">
                <w:rPr>
                  <w:rStyle w:val="TALCar"/>
                  <w:sz w:val="16"/>
                  <w:szCs w:val="16"/>
                  <w:lang w:val="en-US"/>
                </w:rPr>
                <w:t>(40%, 2, 2)</w:t>
              </w:r>
            </w:ins>
          </w:p>
        </w:tc>
        <w:tc>
          <w:tcPr>
            <w:tcW w:w="850" w:type="dxa"/>
          </w:tcPr>
          <w:p w14:paraId="07143E09" w14:textId="77777777" w:rsidR="00A55941" w:rsidRPr="003C2594" w:rsidRDefault="00A55941" w:rsidP="00A55941">
            <w:pPr>
              <w:pStyle w:val="TAC"/>
              <w:rPr>
                <w:ins w:id="10475" w:author="vivo (Yuan)" w:date="2020-10-21T09:36:00Z"/>
                <w:rStyle w:val="TALCar"/>
                <w:sz w:val="16"/>
                <w:szCs w:val="16"/>
                <w:lang w:val="en-US"/>
              </w:rPr>
            </w:pPr>
            <w:ins w:id="10476" w:author="vivo (Yuan)" w:date="2020-10-21T09:36:00Z">
              <w:r w:rsidRPr="003C2594">
                <w:rPr>
                  <w:rStyle w:val="TALCar"/>
                  <w:rFonts w:hint="eastAsia"/>
                  <w:sz w:val="16"/>
                  <w:szCs w:val="16"/>
                  <w:lang w:val="en-US"/>
                </w:rPr>
                <w:t>I</w:t>
              </w:r>
              <w:r w:rsidRPr="003C2594">
                <w:rPr>
                  <w:rStyle w:val="TALCar"/>
                  <w:sz w:val="16"/>
                  <w:szCs w:val="16"/>
                  <w:lang w:val="en-US"/>
                </w:rPr>
                <w:t>nF-DH</w:t>
              </w:r>
            </w:ins>
          </w:p>
          <w:p w14:paraId="2E9C9CDD" w14:textId="77777777" w:rsidR="00A55941" w:rsidRPr="00E45629" w:rsidRDefault="00A55941" w:rsidP="00A55941">
            <w:pPr>
              <w:pStyle w:val="TAC"/>
              <w:rPr>
                <w:ins w:id="10477" w:author="vivo (Yuan)" w:date="2020-10-21T09:36:00Z"/>
                <w:rStyle w:val="TALCar"/>
                <w:sz w:val="16"/>
                <w:lang w:val="en-US"/>
              </w:rPr>
            </w:pPr>
            <w:ins w:id="10478" w:author="vivo (Yuan)" w:date="2020-10-21T09:36:00Z">
              <w:r w:rsidRPr="003C2594">
                <w:rPr>
                  <w:rStyle w:val="TALCar"/>
                  <w:sz w:val="16"/>
                  <w:szCs w:val="16"/>
                  <w:lang w:val="en-US"/>
                </w:rPr>
                <w:t>(40%, 2, 2)</w:t>
              </w:r>
            </w:ins>
          </w:p>
        </w:tc>
        <w:tc>
          <w:tcPr>
            <w:tcW w:w="851" w:type="dxa"/>
          </w:tcPr>
          <w:p w14:paraId="493A8999" w14:textId="77777777" w:rsidR="00A55941" w:rsidRPr="003C2594" w:rsidRDefault="00A55941" w:rsidP="00A55941">
            <w:pPr>
              <w:pStyle w:val="TAC"/>
              <w:rPr>
                <w:ins w:id="10479" w:author="vivo (Yuan)" w:date="2020-10-21T09:36:00Z"/>
                <w:rStyle w:val="TALCar"/>
                <w:sz w:val="16"/>
                <w:szCs w:val="16"/>
                <w:lang w:val="en-US"/>
              </w:rPr>
            </w:pPr>
            <w:ins w:id="10480" w:author="vivo (Yuan)" w:date="2020-10-21T09:36:00Z">
              <w:r w:rsidRPr="003C2594">
                <w:rPr>
                  <w:rStyle w:val="TALCar"/>
                  <w:rFonts w:hint="eastAsia"/>
                  <w:sz w:val="16"/>
                  <w:szCs w:val="16"/>
                  <w:lang w:val="en-US"/>
                </w:rPr>
                <w:t>I</w:t>
              </w:r>
              <w:r w:rsidRPr="003C2594">
                <w:rPr>
                  <w:rStyle w:val="TALCar"/>
                  <w:sz w:val="16"/>
                  <w:szCs w:val="16"/>
                  <w:lang w:val="en-US"/>
                </w:rPr>
                <w:t>nF-DH</w:t>
              </w:r>
            </w:ins>
          </w:p>
          <w:p w14:paraId="65BD9F14" w14:textId="77777777" w:rsidR="00A55941" w:rsidRPr="00E45629" w:rsidRDefault="00A55941" w:rsidP="00A55941">
            <w:pPr>
              <w:pStyle w:val="TAC"/>
              <w:rPr>
                <w:ins w:id="10481" w:author="vivo (Yuan)" w:date="2020-10-21T09:36:00Z"/>
                <w:rStyle w:val="TALCar"/>
                <w:sz w:val="16"/>
                <w:lang w:val="en-US"/>
              </w:rPr>
            </w:pPr>
            <w:ins w:id="10482" w:author="vivo (Yuan)" w:date="2020-10-21T09:36:00Z">
              <w:r w:rsidRPr="003C2594">
                <w:rPr>
                  <w:rStyle w:val="TALCar"/>
                  <w:sz w:val="16"/>
                  <w:szCs w:val="16"/>
                  <w:lang w:val="en-US"/>
                </w:rPr>
                <w:t>(40%, 2, 2)</w:t>
              </w:r>
            </w:ins>
          </w:p>
        </w:tc>
        <w:tc>
          <w:tcPr>
            <w:tcW w:w="850" w:type="dxa"/>
          </w:tcPr>
          <w:p w14:paraId="368C9CB4" w14:textId="77777777" w:rsidR="00A55941" w:rsidRPr="003C2594" w:rsidRDefault="00A55941" w:rsidP="00A55941">
            <w:pPr>
              <w:pStyle w:val="TAC"/>
              <w:rPr>
                <w:ins w:id="10483" w:author="vivo (Yuan)" w:date="2020-10-21T09:36:00Z"/>
                <w:rStyle w:val="TALCar"/>
                <w:sz w:val="16"/>
                <w:szCs w:val="16"/>
                <w:lang w:val="en-US"/>
              </w:rPr>
            </w:pPr>
            <w:ins w:id="10484" w:author="vivo (Yuan)" w:date="2020-10-21T09:36:00Z">
              <w:r w:rsidRPr="003C2594">
                <w:rPr>
                  <w:rStyle w:val="TALCar"/>
                  <w:rFonts w:hint="eastAsia"/>
                  <w:sz w:val="16"/>
                  <w:szCs w:val="16"/>
                  <w:lang w:val="en-US"/>
                </w:rPr>
                <w:t>I</w:t>
              </w:r>
              <w:r w:rsidRPr="003C2594">
                <w:rPr>
                  <w:rStyle w:val="TALCar"/>
                  <w:sz w:val="16"/>
                  <w:szCs w:val="16"/>
                  <w:lang w:val="en-US"/>
                </w:rPr>
                <w:t>nF-DH</w:t>
              </w:r>
            </w:ins>
          </w:p>
          <w:p w14:paraId="4B648872" w14:textId="77777777" w:rsidR="00A55941" w:rsidRPr="00E45629" w:rsidRDefault="00A55941" w:rsidP="00A55941">
            <w:pPr>
              <w:pStyle w:val="TAC"/>
              <w:rPr>
                <w:ins w:id="10485" w:author="vivo (Yuan)" w:date="2020-10-21T09:36:00Z"/>
                <w:rStyle w:val="TALCar"/>
                <w:sz w:val="16"/>
                <w:lang w:val="en-US"/>
              </w:rPr>
            </w:pPr>
            <w:ins w:id="10486" w:author="vivo (Yuan)" w:date="2020-10-21T09:36:00Z">
              <w:r w:rsidRPr="003C2594">
                <w:rPr>
                  <w:rStyle w:val="TALCar"/>
                  <w:sz w:val="16"/>
                  <w:szCs w:val="16"/>
                  <w:lang w:val="en-US"/>
                </w:rPr>
                <w:t>(40%, 2, 2)</w:t>
              </w:r>
            </w:ins>
          </w:p>
        </w:tc>
      </w:tr>
      <w:tr w:rsidR="00A55941" w:rsidRPr="00790A20" w14:paraId="2D460A2E" w14:textId="77777777" w:rsidTr="00A55941">
        <w:trPr>
          <w:trHeight w:val="20"/>
          <w:jc w:val="center"/>
          <w:ins w:id="10487" w:author="vivo (Yuan)" w:date="2020-10-21T09:36:00Z"/>
        </w:trPr>
        <w:tc>
          <w:tcPr>
            <w:tcW w:w="1833" w:type="dxa"/>
            <w:shd w:val="clear" w:color="auto" w:fill="auto"/>
            <w:vAlign w:val="center"/>
          </w:tcPr>
          <w:p w14:paraId="4984E1C0" w14:textId="77777777" w:rsidR="00A55941" w:rsidRPr="00790A20" w:rsidRDefault="00A55941" w:rsidP="00A55941">
            <w:pPr>
              <w:pStyle w:val="TAC"/>
              <w:rPr>
                <w:ins w:id="10488" w:author="vivo (Yuan)" w:date="2020-10-21T09:36:00Z"/>
                <w:rStyle w:val="TALCar"/>
                <w:sz w:val="16"/>
                <w:szCs w:val="16"/>
                <w:lang w:val="en-US"/>
              </w:rPr>
            </w:pPr>
            <w:ins w:id="10489" w:author="vivo (Yuan)" w:date="2020-10-21T09:36:00Z">
              <w:r w:rsidRPr="00790A20">
                <w:rPr>
                  <w:rStyle w:val="TALCar"/>
                  <w:sz w:val="16"/>
                  <w:szCs w:val="16"/>
                  <w:lang w:val="en-US"/>
                </w:rPr>
                <w:t xml:space="preserve">Carrier frequency </w:t>
              </w:r>
            </w:ins>
          </w:p>
        </w:tc>
        <w:tc>
          <w:tcPr>
            <w:tcW w:w="851" w:type="dxa"/>
            <w:vAlign w:val="center"/>
          </w:tcPr>
          <w:p w14:paraId="09D558B2" w14:textId="77777777" w:rsidR="00A55941" w:rsidRPr="00740A2A" w:rsidRDefault="00A55941" w:rsidP="00A55941">
            <w:pPr>
              <w:pStyle w:val="TAC"/>
              <w:rPr>
                <w:ins w:id="10490" w:author="vivo (Yuan)" w:date="2020-10-21T09:36:00Z"/>
                <w:rStyle w:val="TALCar"/>
                <w:sz w:val="16"/>
                <w:lang w:val="en-US"/>
              </w:rPr>
            </w:pPr>
            <w:ins w:id="10491" w:author="vivo (Yuan)" w:date="2020-10-21T09:36:00Z">
              <w:r w:rsidRPr="00E45629">
                <w:rPr>
                  <w:rStyle w:val="TALCar"/>
                  <w:sz w:val="16"/>
                  <w:lang w:val="en-US"/>
                </w:rPr>
                <w:t>3.5GHz</w:t>
              </w:r>
            </w:ins>
          </w:p>
        </w:tc>
        <w:tc>
          <w:tcPr>
            <w:tcW w:w="850" w:type="dxa"/>
            <w:vAlign w:val="center"/>
          </w:tcPr>
          <w:p w14:paraId="58B86540" w14:textId="77777777" w:rsidR="00A55941" w:rsidRPr="00E45629" w:rsidRDefault="00A55941" w:rsidP="00A55941">
            <w:pPr>
              <w:pStyle w:val="TAC"/>
              <w:rPr>
                <w:ins w:id="10492" w:author="vivo (Yuan)" w:date="2020-10-21T09:36:00Z"/>
                <w:rStyle w:val="TALCar"/>
                <w:sz w:val="16"/>
                <w:lang w:val="en-US"/>
              </w:rPr>
            </w:pPr>
            <w:ins w:id="10493" w:author="vivo (Yuan)" w:date="2020-10-21T09:36:00Z">
              <w:r w:rsidRPr="00E45629">
                <w:rPr>
                  <w:rStyle w:val="TALCar"/>
                  <w:sz w:val="16"/>
                  <w:lang w:val="en-US"/>
                </w:rPr>
                <w:t>3.5GHz</w:t>
              </w:r>
            </w:ins>
          </w:p>
        </w:tc>
        <w:tc>
          <w:tcPr>
            <w:tcW w:w="851" w:type="dxa"/>
            <w:vAlign w:val="center"/>
          </w:tcPr>
          <w:p w14:paraId="3511381E" w14:textId="77777777" w:rsidR="00A55941" w:rsidRPr="00740A2A" w:rsidRDefault="00A55941" w:rsidP="00A55941">
            <w:pPr>
              <w:pStyle w:val="TAC"/>
              <w:ind w:firstLineChars="100" w:firstLine="160"/>
              <w:jc w:val="left"/>
              <w:rPr>
                <w:ins w:id="10494" w:author="vivo (Yuan)" w:date="2020-10-21T09:36:00Z"/>
                <w:rStyle w:val="TALCar"/>
                <w:sz w:val="16"/>
                <w:lang w:val="en-US"/>
              </w:rPr>
            </w:pPr>
            <w:ins w:id="10495" w:author="vivo (Yuan)" w:date="2020-10-21T09:36:00Z">
              <w:r w:rsidRPr="00E45629">
                <w:rPr>
                  <w:rStyle w:val="TALCar"/>
                  <w:sz w:val="16"/>
                  <w:lang w:val="en-US"/>
                </w:rPr>
                <w:t>28GHz</w:t>
              </w:r>
            </w:ins>
          </w:p>
        </w:tc>
        <w:tc>
          <w:tcPr>
            <w:tcW w:w="850" w:type="dxa"/>
            <w:vAlign w:val="center"/>
          </w:tcPr>
          <w:p w14:paraId="70A2B801" w14:textId="77777777" w:rsidR="00A55941" w:rsidRPr="00790A20" w:rsidRDefault="00A55941" w:rsidP="00A55941">
            <w:pPr>
              <w:pStyle w:val="TAC"/>
              <w:rPr>
                <w:ins w:id="10496" w:author="vivo (Yuan)" w:date="2020-10-21T09:36:00Z"/>
                <w:rStyle w:val="TALCar"/>
                <w:sz w:val="16"/>
                <w:szCs w:val="16"/>
                <w:lang w:val="en-US"/>
              </w:rPr>
            </w:pPr>
            <w:ins w:id="10497" w:author="vivo (Yuan)" w:date="2020-10-21T09:36:00Z">
              <w:r w:rsidRPr="00E45629">
                <w:rPr>
                  <w:rStyle w:val="TALCar"/>
                  <w:sz w:val="16"/>
                  <w:lang w:val="en-US"/>
                </w:rPr>
                <w:t>28GHz</w:t>
              </w:r>
            </w:ins>
          </w:p>
        </w:tc>
        <w:tc>
          <w:tcPr>
            <w:tcW w:w="851" w:type="dxa"/>
            <w:vAlign w:val="center"/>
          </w:tcPr>
          <w:p w14:paraId="2D79E7CA" w14:textId="77777777" w:rsidR="00A55941" w:rsidRPr="00E45629" w:rsidRDefault="00A55941" w:rsidP="00A55941">
            <w:pPr>
              <w:pStyle w:val="TAC"/>
              <w:rPr>
                <w:ins w:id="10498" w:author="vivo (Yuan)" w:date="2020-10-21T09:36:00Z"/>
                <w:rStyle w:val="TALCar"/>
                <w:sz w:val="16"/>
                <w:lang w:val="en-US"/>
              </w:rPr>
            </w:pPr>
            <w:ins w:id="10499" w:author="vivo (Yuan)" w:date="2020-10-21T09:36:00Z">
              <w:r w:rsidRPr="00E45629">
                <w:rPr>
                  <w:rStyle w:val="TALCar"/>
                  <w:sz w:val="16"/>
                  <w:lang w:val="en-US"/>
                </w:rPr>
                <w:t>3.5GHz</w:t>
              </w:r>
            </w:ins>
          </w:p>
        </w:tc>
        <w:tc>
          <w:tcPr>
            <w:tcW w:w="850" w:type="dxa"/>
            <w:vAlign w:val="center"/>
          </w:tcPr>
          <w:p w14:paraId="38BDF9BD" w14:textId="77777777" w:rsidR="00A55941" w:rsidRPr="00E45629" w:rsidRDefault="00A55941" w:rsidP="00A55941">
            <w:pPr>
              <w:pStyle w:val="TAC"/>
              <w:rPr>
                <w:ins w:id="10500" w:author="vivo (Yuan)" w:date="2020-10-21T09:36:00Z"/>
                <w:rStyle w:val="TALCar"/>
                <w:sz w:val="16"/>
                <w:lang w:val="en-US"/>
              </w:rPr>
            </w:pPr>
            <w:ins w:id="10501" w:author="vivo (Yuan)" w:date="2020-10-21T09:36:00Z">
              <w:r w:rsidRPr="00E45629">
                <w:rPr>
                  <w:rStyle w:val="TALCar"/>
                  <w:sz w:val="16"/>
                  <w:lang w:val="en-US"/>
                </w:rPr>
                <w:t>3.5GHz</w:t>
              </w:r>
            </w:ins>
          </w:p>
        </w:tc>
        <w:tc>
          <w:tcPr>
            <w:tcW w:w="851" w:type="dxa"/>
            <w:vAlign w:val="center"/>
          </w:tcPr>
          <w:p w14:paraId="6B229AD4" w14:textId="77777777" w:rsidR="00A55941" w:rsidRPr="00E45629" w:rsidRDefault="00A55941" w:rsidP="00A55941">
            <w:pPr>
              <w:pStyle w:val="TAC"/>
              <w:rPr>
                <w:ins w:id="10502" w:author="vivo (Yuan)" w:date="2020-10-21T09:36:00Z"/>
                <w:rStyle w:val="TALCar"/>
                <w:sz w:val="16"/>
                <w:lang w:val="en-US"/>
              </w:rPr>
            </w:pPr>
            <w:ins w:id="10503" w:author="vivo (Yuan)" w:date="2020-10-21T09:36:00Z">
              <w:r w:rsidRPr="00E45629">
                <w:rPr>
                  <w:rStyle w:val="TALCar"/>
                  <w:sz w:val="16"/>
                  <w:lang w:val="en-US"/>
                </w:rPr>
                <w:t>28GHz</w:t>
              </w:r>
            </w:ins>
          </w:p>
        </w:tc>
        <w:tc>
          <w:tcPr>
            <w:tcW w:w="850" w:type="dxa"/>
            <w:vAlign w:val="center"/>
          </w:tcPr>
          <w:p w14:paraId="299AA8AF" w14:textId="77777777" w:rsidR="00A55941" w:rsidRPr="00E45629" w:rsidRDefault="00A55941" w:rsidP="00A55941">
            <w:pPr>
              <w:pStyle w:val="TAC"/>
              <w:rPr>
                <w:ins w:id="10504" w:author="vivo (Yuan)" w:date="2020-10-21T09:36:00Z"/>
                <w:rStyle w:val="TALCar"/>
                <w:sz w:val="16"/>
                <w:lang w:val="en-US"/>
              </w:rPr>
            </w:pPr>
            <w:ins w:id="10505" w:author="vivo (Yuan)" w:date="2020-10-21T09:36:00Z">
              <w:r w:rsidRPr="00E45629">
                <w:rPr>
                  <w:rStyle w:val="TALCar"/>
                  <w:sz w:val="16"/>
                  <w:lang w:val="en-US"/>
                </w:rPr>
                <w:t>28GHz</w:t>
              </w:r>
            </w:ins>
          </w:p>
        </w:tc>
      </w:tr>
      <w:tr w:rsidR="00A55941" w:rsidRPr="00790A20" w14:paraId="1A4D9C91" w14:textId="77777777" w:rsidTr="00A55941">
        <w:trPr>
          <w:trHeight w:val="20"/>
          <w:jc w:val="center"/>
          <w:ins w:id="10506" w:author="vivo (Yuan)" w:date="2020-10-21T09:36:00Z"/>
        </w:trPr>
        <w:tc>
          <w:tcPr>
            <w:tcW w:w="1833" w:type="dxa"/>
            <w:shd w:val="clear" w:color="auto" w:fill="auto"/>
            <w:vAlign w:val="center"/>
          </w:tcPr>
          <w:p w14:paraId="730160EC" w14:textId="77777777" w:rsidR="00A55941" w:rsidRPr="00790A20" w:rsidRDefault="00A55941" w:rsidP="00A55941">
            <w:pPr>
              <w:pStyle w:val="TAC"/>
              <w:rPr>
                <w:ins w:id="10507" w:author="vivo (Yuan)" w:date="2020-10-21T09:36:00Z"/>
                <w:rStyle w:val="TALCar"/>
                <w:sz w:val="16"/>
                <w:szCs w:val="16"/>
                <w:lang w:val="en-US"/>
              </w:rPr>
            </w:pPr>
            <w:ins w:id="10508" w:author="vivo (Yuan)" w:date="2020-10-21T09:36:00Z">
              <w:r w:rsidRPr="00790A20">
                <w:rPr>
                  <w:rStyle w:val="TALCar"/>
                  <w:sz w:val="16"/>
                  <w:szCs w:val="16"/>
                  <w:lang w:val="en-US"/>
                </w:rPr>
                <w:t>Subcarrier spacing</w:t>
              </w:r>
            </w:ins>
          </w:p>
        </w:tc>
        <w:tc>
          <w:tcPr>
            <w:tcW w:w="851" w:type="dxa"/>
            <w:vAlign w:val="center"/>
          </w:tcPr>
          <w:p w14:paraId="16F03240" w14:textId="77777777" w:rsidR="00A55941" w:rsidRPr="000F6C9C" w:rsidRDefault="00A55941" w:rsidP="00A55941">
            <w:pPr>
              <w:pStyle w:val="TAC"/>
              <w:rPr>
                <w:ins w:id="10509" w:author="vivo (Yuan)" w:date="2020-10-21T09:36:00Z"/>
                <w:rStyle w:val="TALCar"/>
                <w:sz w:val="16"/>
                <w:lang w:val="en-US"/>
              </w:rPr>
            </w:pPr>
            <w:ins w:id="10510" w:author="vivo (Yuan)" w:date="2020-10-21T09:36:00Z">
              <w:r w:rsidRPr="00E45629">
                <w:rPr>
                  <w:rStyle w:val="TALCar"/>
                  <w:sz w:val="16"/>
                  <w:lang w:val="en-US"/>
                </w:rPr>
                <w:t>30kHz</w:t>
              </w:r>
            </w:ins>
          </w:p>
        </w:tc>
        <w:tc>
          <w:tcPr>
            <w:tcW w:w="850" w:type="dxa"/>
            <w:vAlign w:val="center"/>
          </w:tcPr>
          <w:p w14:paraId="17C4861D" w14:textId="77777777" w:rsidR="00A55941" w:rsidRPr="00E45629" w:rsidRDefault="00A55941" w:rsidP="00A55941">
            <w:pPr>
              <w:pStyle w:val="TAC"/>
              <w:rPr>
                <w:ins w:id="10511" w:author="vivo (Yuan)" w:date="2020-10-21T09:36:00Z"/>
                <w:rStyle w:val="TALCar"/>
                <w:sz w:val="16"/>
                <w:lang w:val="en-US"/>
              </w:rPr>
            </w:pPr>
            <w:ins w:id="10512" w:author="vivo (Yuan)" w:date="2020-10-21T09:36:00Z">
              <w:r w:rsidRPr="00E45629">
                <w:rPr>
                  <w:rStyle w:val="TALCar"/>
                  <w:sz w:val="16"/>
                  <w:lang w:val="en-US"/>
                </w:rPr>
                <w:t>30kHz</w:t>
              </w:r>
            </w:ins>
          </w:p>
        </w:tc>
        <w:tc>
          <w:tcPr>
            <w:tcW w:w="851" w:type="dxa"/>
            <w:vAlign w:val="center"/>
          </w:tcPr>
          <w:p w14:paraId="6959B73D" w14:textId="77777777" w:rsidR="00A55941" w:rsidRPr="00790A20" w:rsidRDefault="00A55941" w:rsidP="00A55941">
            <w:pPr>
              <w:pStyle w:val="TAC"/>
              <w:rPr>
                <w:ins w:id="10513" w:author="vivo (Yuan)" w:date="2020-10-21T09:36:00Z"/>
                <w:rStyle w:val="TALCar"/>
                <w:sz w:val="16"/>
                <w:szCs w:val="16"/>
                <w:lang w:val="en-US"/>
              </w:rPr>
            </w:pPr>
            <w:ins w:id="10514" w:author="vivo (Yuan)" w:date="2020-10-21T09:36:00Z">
              <w:r w:rsidRPr="00E45629">
                <w:rPr>
                  <w:rStyle w:val="TALCar"/>
                  <w:sz w:val="16"/>
                  <w:lang w:val="en-US"/>
                </w:rPr>
                <w:t>120kHz</w:t>
              </w:r>
            </w:ins>
          </w:p>
        </w:tc>
        <w:tc>
          <w:tcPr>
            <w:tcW w:w="850" w:type="dxa"/>
            <w:vAlign w:val="center"/>
          </w:tcPr>
          <w:p w14:paraId="31D77B8C" w14:textId="77777777" w:rsidR="00A55941" w:rsidRPr="00790A20" w:rsidRDefault="00A55941" w:rsidP="00A55941">
            <w:pPr>
              <w:pStyle w:val="TAC"/>
              <w:rPr>
                <w:ins w:id="10515" w:author="vivo (Yuan)" w:date="2020-10-21T09:36:00Z"/>
                <w:rStyle w:val="TALCar"/>
                <w:sz w:val="16"/>
                <w:szCs w:val="16"/>
                <w:lang w:val="en-US"/>
              </w:rPr>
            </w:pPr>
            <w:ins w:id="10516" w:author="vivo (Yuan)" w:date="2020-10-21T09:36:00Z">
              <w:r w:rsidRPr="00E45629">
                <w:rPr>
                  <w:rStyle w:val="TALCar"/>
                  <w:sz w:val="16"/>
                  <w:lang w:val="en-US"/>
                </w:rPr>
                <w:t>120kHz</w:t>
              </w:r>
            </w:ins>
          </w:p>
        </w:tc>
        <w:tc>
          <w:tcPr>
            <w:tcW w:w="851" w:type="dxa"/>
            <w:vAlign w:val="center"/>
          </w:tcPr>
          <w:p w14:paraId="32AB8247" w14:textId="77777777" w:rsidR="00A55941" w:rsidRPr="00E45629" w:rsidRDefault="00A55941" w:rsidP="00A55941">
            <w:pPr>
              <w:pStyle w:val="TAC"/>
              <w:rPr>
                <w:ins w:id="10517" w:author="vivo (Yuan)" w:date="2020-10-21T09:36:00Z"/>
                <w:rStyle w:val="TALCar"/>
                <w:sz w:val="16"/>
                <w:lang w:val="en-US"/>
              </w:rPr>
            </w:pPr>
            <w:ins w:id="10518" w:author="vivo (Yuan)" w:date="2020-10-21T09:36:00Z">
              <w:r w:rsidRPr="00E45629">
                <w:rPr>
                  <w:rStyle w:val="TALCar"/>
                  <w:sz w:val="16"/>
                  <w:lang w:val="en-US"/>
                </w:rPr>
                <w:t>30kHz</w:t>
              </w:r>
            </w:ins>
          </w:p>
        </w:tc>
        <w:tc>
          <w:tcPr>
            <w:tcW w:w="850" w:type="dxa"/>
            <w:vAlign w:val="center"/>
          </w:tcPr>
          <w:p w14:paraId="78B19E27" w14:textId="77777777" w:rsidR="00A55941" w:rsidRPr="00E45629" w:rsidRDefault="00A55941" w:rsidP="00A55941">
            <w:pPr>
              <w:pStyle w:val="TAC"/>
              <w:rPr>
                <w:ins w:id="10519" w:author="vivo (Yuan)" w:date="2020-10-21T09:36:00Z"/>
                <w:rStyle w:val="TALCar"/>
                <w:sz w:val="16"/>
                <w:lang w:val="en-US"/>
              </w:rPr>
            </w:pPr>
            <w:ins w:id="10520" w:author="vivo (Yuan)" w:date="2020-10-21T09:36:00Z">
              <w:r w:rsidRPr="00E45629">
                <w:rPr>
                  <w:rStyle w:val="TALCar"/>
                  <w:sz w:val="16"/>
                  <w:lang w:val="en-US"/>
                </w:rPr>
                <w:t>30kHz</w:t>
              </w:r>
            </w:ins>
          </w:p>
        </w:tc>
        <w:tc>
          <w:tcPr>
            <w:tcW w:w="851" w:type="dxa"/>
            <w:vAlign w:val="center"/>
          </w:tcPr>
          <w:p w14:paraId="510D3F7E" w14:textId="77777777" w:rsidR="00A55941" w:rsidRPr="00E45629" w:rsidRDefault="00A55941" w:rsidP="00A55941">
            <w:pPr>
              <w:pStyle w:val="TAC"/>
              <w:rPr>
                <w:ins w:id="10521" w:author="vivo (Yuan)" w:date="2020-10-21T09:36:00Z"/>
                <w:rStyle w:val="TALCar"/>
                <w:sz w:val="16"/>
                <w:lang w:val="en-US"/>
              </w:rPr>
            </w:pPr>
            <w:ins w:id="10522" w:author="vivo (Yuan)" w:date="2020-10-21T09:36:00Z">
              <w:r w:rsidRPr="00E45629">
                <w:rPr>
                  <w:rStyle w:val="TALCar"/>
                  <w:sz w:val="16"/>
                  <w:lang w:val="en-US"/>
                </w:rPr>
                <w:t>120kHz</w:t>
              </w:r>
            </w:ins>
          </w:p>
        </w:tc>
        <w:tc>
          <w:tcPr>
            <w:tcW w:w="850" w:type="dxa"/>
            <w:vAlign w:val="center"/>
          </w:tcPr>
          <w:p w14:paraId="0449B266" w14:textId="77777777" w:rsidR="00A55941" w:rsidRPr="00E45629" w:rsidRDefault="00A55941" w:rsidP="00A55941">
            <w:pPr>
              <w:pStyle w:val="TAC"/>
              <w:rPr>
                <w:ins w:id="10523" w:author="vivo (Yuan)" w:date="2020-10-21T09:36:00Z"/>
                <w:rStyle w:val="TALCar"/>
                <w:sz w:val="16"/>
                <w:lang w:val="en-US"/>
              </w:rPr>
            </w:pPr>
            <w:ins w:id="10524" w:author="vivo (Yuan)" w:date="2020-10-21T09:36:00Z">
              <w:r w:rsidRPr="00E45629">
                <w:rPr>
                  <w:rStyle w:val="TALCar"/>
                  <w:sz w:val="16"/>
                  <w:lang w:val="en-US"/>
                </w:rPr>
                <w:t>120kHz</w:t>
              </w:r>
            </w:ins>
          </w:p>
        </w:tc>
      </w:tr>
      <w:tr w:rsidR="00A55941" w:rsidRPr="00790A20" w14:paraId="5A1D75DC" w14:textId="77777777" w:rsidTr="00A55941">
        <w:trPr>
          <w:trHeight w:val="20"/>
          <w:jc w:val="center"/>
          <w:ins w:id="10525" w:author="vivo (Yuan)" w:date="2020-10-21T09:36:00Z"/>
        </w:trPr>
        <w:tc>
          <w:tcPr>
            <w:tcW w:w="1833" w:type="dxa"/>
            <w:shd w:val="clear" w:color="auto" w:fill="auto"/>
            <w:vAlign w:val="center"/>
          </w:tcPr>
          <w:p w14:paraId="2E7C3248" w14:textId="77777777" w:rsidR="00A55941" w:rsidRPr="00790A20" w:rsidRDefault="00A55941" w:rsidP="00A55941">
            <w:pPr>
              <w:pStyle w:val="TAC"/>
              <w:rPr>
                <w:ins w:id="10526" w:author="vivo (Yuan)" w:date="2020-10-21T09:36:00Z"/>
                <w:rStyle w:val="TALCar"/>
                <w:sz w:val="16"/>
                <w:szCs w:val="16"/>
                <w:lang w:val="en-US"/>
              </w:rPr>
            </w:pPr>
            <w:ins w:id="10527" w:author="vivo (Yuan)" w:date="2020-10-21T09:36:00Z">
              <w:r w:rsidRPr="00790A20">
                <w:rPr>
                  <w:rStyle w:val="TALCar"/>
                  <w:sz w:val="16"/>
                  <w:szCs w:val="16"/>
                  <w:lang w:val="en-US"/>
                </w:rPr>
                <w:t>Reference Signal Transmission Bandwidth</w:t>
              </w:r>
            </w:ins>
          </w:p>
        </w:tc>
        <w:tc>
          <w:tcPr>
            <w:tcW w:w="851" w:type="dxa"/>
            <w:vAlign w:val="center"/>
          </w:tcPr>
          <w:p w14:paraId="6DA1B232" w14:textId="77777777" w:rsidR="00A55941" w:rsidRPr="000F6C9C" w:rsidRDefault="00A55941" w:rsidP="00A55941">
            <w:pPr>
              <w:pStyle w:val="TAC"/>
              <w:rPr>
                <w:ins w:id="10528" w:author="vivo (Yuan)" w:date="2020-10-21T09:36:00Z"/>
                <w:rStyle w:val="TALCar"/>
                <w:sz w:val="16"/>
                <w:lang w:val="en-US"/>
              </w:rPr>
            </w:pPr>
            <w:ins w:id="10529" w:author="vivo (Yuan)" w:date="2020-10-21T09:36:00Z">
              <w:r w:rsidRPr="00E45629">
                <w:rPr>
                  <w:rStyle w:val="TALCar"/>
                  <w:sz w:val="16"/>
                  <w:lang w:val="en-US"/>
                </w:rPr>
                <w:t>100MHz</w:t>
              </w:r>
            </w:ins>
          </w:p>
        </w:tc>
        <w:tc>
          <w:tcPr>
            <w:tcW w:w="850" w:type="dxa"/>
            <w:vAlign w:val="center"/>
          </w:tcPr>
          <w:p w14:paraId="6F3E1149" w14:textId="77777777" w:rsidR="00A55941" w:rsidRPr="00E45629" w:rsidRDefault="00A55941" w:rsidP="00A55941">
            <w:pPr>
              <w:pStyle w:val="TAC"/>
              <w:rPr>
                <w:ins w:id="10530" w:author="vivo (Yuan)" w:date="2020-10-21T09:36:00Z"/>
                <w:rStyle w:val="TALCar"/>
                <w:sz w:val="16"/>
                <w:lang w:val="en-US"/>
              </w:rPr>
            </w:pPr>
            <w:ins w:id="10531" w:author="vivo (Yuan)" w:date="2020-10-21T09:36:00Z">
              <w:r w:rsidRPr="00E45629">
                <w:rPr>
                  <w:rStyle w:val="TALCar"/>
                  <w:sz w:val="16"/>
                  <w:lang w:val="en-US"/>
                </w:rPr>
                <w:t>100MHz</w:t>
              </w:r>
            </w:ins>
          </w:p>
        </w:tc>
        <w:tc>
          <w:tcPr>
            <w:tcW w:w="851" w:type="dxa"/>
            <w:vAlign w:val="center"/>
          </w:tcPr>
          <w:p w14:paraId="3B2A17BA" w14:textId="77777777" w:rsidR="00A55941" w:rsidRPr="00790A20" w:rsidRDefault="00A55941" w:rsidP="00A55941">
            <w:pPr>
              <w:pStyle w:val="TAC"/>
              <w:rPr>
                <w:ins w:id="10532" w:author="vivo (Yuan)" w:date="2020-10-21T09:36:00Z"/>
                <w:rStyle w:val="TALCar"/>
                <w:sz w:val="16"/>
                <w:szCs w:val="16"/>
                <w:lang w:val="en-US"/>
              </w:rPr>
            </w:pPr>
            <w:ins w:id="10533" w:author="vivo (Yuan)" w:date="2020-10-21T09:36:00Z">
              <w:r w:rsidRPr="00E45629">
                <w:rPr>
                  <w:rStyle w:val="TALCar"/>
                  <w:sz w:val="16"/>
                  <w:lang w:val="en-US"/>
                </w:rPr>
                <w:t>400kHz</w:t>
              </w:r>
            </w:ins>
          </w:p>
        </w:tc>
        <w:tc>
          <w:tcPr>
            <w:tcW w:w="850" w:type="dxa"/>
            <w:vAlign w:val="center"/>
          </w:tcPr>
          <w:p w14:paraId="58DD1E4C" w14:textId="77777777" w:rsidR="00A55941" w:rsidRPr="00790A20" w:rsidRDefault="00A55941" w:rsidP="00A55941">
            <w:pPr>
              <w:pStyle w:val="TAC"/>
              <w:rPr>
                <w:ins w:id="10534" w:author="vivo (Yuan)" w:date="2020-10-21T09:36:00Z"/>
                <w:rStyle w:val="TALCar"/>
                <w:sz w:val="16"/>
                <w:szCs w:val="16"/>
                <w:lang w:val="en-US"/>
              </w:rPr>
            </w:pPr>
            <w:ins w:id="10535" w:author="vivo (Yuan)" w:date="2020-10-21T09:36:00Z">
              <w:r w:rsidRPr="00E45629">
                <w:rPr>
                  <w:rStyle w:val="TALCar"/>
                  <w:sz w:val="16"/>
                  <w:lang w:val="en-US"/>
                </w:rPr>
                <w:t>400kHz</w:t>
              </w:r>
            </w:ins>
          </w:p>
        </w:tc>
        <w:tc>
          <w:tcPr>
            <w:tcW w:w="851" w:type="dxa"/>
            <w:vAlign w:val="center"/>
          </w:tcPr>
          <w:p w14:paraId="35E040BF" w14:textId="77777777" w:rsidR="00A55941" w:rsidRPr="00E45629" w:rsidRDefault="00A55941" w:rsidP="00A55941">
            <w:pPr>
              <w:pStyle w:val="TAC"/>
              <w:rPr>
                <w:ins w:id="10536" w:author="vivo (Yuan)" w:date="2020-10-21T09:36:00Z"/>
                <w:rStyle w:val="TALCar"/>
                <w:sz w:val="16"/>
                <w:lang w:val="en-US"/>
              </w:rPr>
            </w:pPr>
            <w:ins w:id="10537" w:author="vivo (Yuan)" w:date="2020-10-21T09:36:00Z">
              <w:r w:rsidRPr="00E45629">
                <w:rPr>
                  <w:rStyle w:val="TALCar"/>
                  <w:sz w:val="16"/>
                  <w:lang w:val="en-US"/>
                </w:rPr>
                <w:t>100MHz</w:t>
              </w:r>
            </w:ins>
          </w:p>
        </w:tc>
        <w:tc>
          <w:tcPr>
            <w:tcW w:w="850" w:type="dxa"/>
            <w:vAlign w:val="center"/>
          </w:tcPr>
          <w:p w14:paraId="7720B1E1" w14:textId="77777777" w:rsidR="00A55941" w:rsidRPr="00E45629" w:rsidRDefault="00A55941" w:rsidP="00A55941">
            <w:pPr>
              <w:pStyle w:val="TAC"/>
              <w:rPr>
                <w:ins w:id="10538" w:author="vivo (Yuan)" w:date="2020-10-21T09:36:00Z"/>
                <w:rStyle w:val="TALCar"/>
                <w:sz w:val="16"/>
                <w:lang w:val="en-US"/>
              </w:rPr>
            </w:pPr>
            <w:ins w:id="10539" w:author="vivo (Yuan)" w:date="2020-10-21T09:36:00Z">
              <w:r w:rsidRPr="00E45629">
                <w:rPr>
                  <w:rStyle w:val="TALCar"/>
                  <w:sz w:val="16"/>
                  <w:lang w:val="en-US"/>
                </w:rPr>
                <w:t>100MHz</w:t>
              </w:r>
            </w:ins>
          </w:p>
        </w:tc>
        <w:tc>
          <w:tcPr>
            <w:tcW w:w="851" w:type="dxa"/>
            <w:vAlign w:val="center"/>
          </w:tcPr>
          <w:p w14:paraId="3C55046B" w14:textId="77777777" w:rsidR="00A55941" w:rsidRPr="00E45629" w:rsidRDefault="00A55941" w:rsidP="00A55941">
            <w:pPr>
              <w:pStyle w:val="TAC"/>
              <w:rPr>
                <w:ins w:id="10540" w:author="vivo (Yuan)" w:date="2020-10-21T09:36:00Z"/>
                <w:rStyle w:val="TALCar"/>
                <w:sz w:val="16"/>
                <w:lang w:val="en-US"/>
              </w:rPr>
            </w:pPr>
            <w:ins w:id="10541" w:author="vivo (Yuan)" w:date="2020-10-21T09:36:00Z">
              <w:r w:rsidRPr="00E45629">
                <w:rPr>
                  <w:rStyle w:val="TALCar"/>
                  <w:sz w:val="16"/>
                  <w:lang w:val="en-US"/>
                </w:rPr>
                <w:t>400kHz</w:t>
              </w:r>
            </w:ins>
          </w:p>
        </w:tc>
        <w:tc>
          <w:tcPr>
            <w:tcW w:w="850" w:type="dxa"/>
            <w:vAlign w:val="center"/>
          </w:tcPr>
          <w:p w14:paraId="24974421" w14:textId="77777777" w:rsidR="00A55941" w:rsidRPr="00E45629" w:rsidRDefault="00A55941" w:rsidP="00A55941">
            <w:pPr>
              <w:pStyle w:val="TAC"/>
              <w:rPr>
                <w:ins w:id="10542" w:author="vivo (Yuan)" w:date="2020-10-21T09:36:00Z"/>
                <w:rStyle w:val="TALCar"/>
                <w:sz w:val="16"/>
                <w:lang w:val="en-US"/>
              </w:rPr>
            </w:pPr>
            <w:ins w:id="10543" w:author="vivo (Yuan)" w:date="2020-10-21T09:36:00Z">
              <w:r w:rsidRPr="00E45629">
                <w:rPr>
                  <w:rStyle w:val="TALCar"/>
                  <w:sz w:val="16"/>
                  <w:lang w:val="en-US"/>
                </w:rPr>
                <w:t>400kHz</w:t>
              </w:r>
            </w:ins>
          </w:p>
        </w:tc>
      </w:tr>
      <w:tr w:rsidR="00A55941" w:rsidRPr="00790A20" w14:paraId="4FC8B37D" w14:textId="77777777" w:rsidTr="00A55941">
        <w:trPr>
          <w:trHeight w:val="20"/>
          <w:jc w:val="center"/>
          <w:ins w:id="10544" w:author="vivo (Yuan)" w:date="2020-10-21T09:36:00Z"/>
        </w:trPr>
        <w:tc>
          <w:tcPr>
            <w:tcW w:w="1833" w:type="dxa"/>
            <w:shd w:val="clear" w:color="auto" w:fill="auto"/>
            <w:vAlign w:val="center"/>
          </w:tcPr>
          <w:p w14:paraId="373F6AE3" w14:textId="77777777" w:rsidR="00A55941" w:rsidRPr="00790A20" w:rsidRDefault="00A55941" w:rsidP="00A55941">
            <w:pPr>
              <w:pStyle w:val="TAC"/>
              <w:rPr>
                <w:ins w:id="10545" w:author="vivo (Yuan)" w:date="2020-10-21T09:36:00Z"/>
                <w:rStyle w:val="TALCar"/>
                <w:sz w:val="16"/>
                <w:szCs w:val="16"/>
                <w:lang w:val="en-US"/>
              </w:rPr>
            </w:pPr>
            <w:ins w:id="10546" w:author="vivo (Yuan)" w:date="2020-10-21T09:36: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6F46ADF" w14:textId="77777777" w:rsidR="00A55941" w:rsidRPr="00E45629" w:rsidRDefault="00A55941" w:rsidP="00A55941">
            <w:pPr>
              <w:pStyle w:val="TAC"/>
              <w:rPr>
                <w:ins w:id="10547" w:author="vivo (Yuan)" w:date="2020-10-21T09:36:00Z"/>
                <w:rStyle w:val="TALCar"/>
                <w:sz w:val="16"/>
                <w:szCs w:val="16"/>
                <w:lang w:val="en-US"/>
              </w:rPr>
            </w:pPr>
            <w:ins w:id="10548" w:author="vivo (Yuan)" w:date="2020-10-21T09:36:00Z">
              <w:r w:rsidRPr="00E45629">
                <w:rPr>
                  <w:rStyle w:val="TALCar"/>
                  <w:sz w:val="16"/>
                  <w:szCs w:val="16"/>
                  <w:lang w:val="en-US"/>
                </w:rPr>
                <w:t xml:space="preserve">R16 PRS </w:t>
              </w:r>
            </w:ins>
          </w:p>
          <w:p w14:paraId="39B4AFC6" w14:textId="77777777" w:rsidR="00A55941" w:rsidRPr="00E45629" w:rsidRDefault="00A55941" w:rsidP="00A55941">
            <w:pPr>
              <w:pStyle w:val="TAC"/>
              <w:rPr>
                <w:ins w:id="10549" w:author="vivo (Yuan)" w:date="2020-10-21T09:36:00Z"/>
                <w:rStyle w:val="TALCar"/>
                <w:sz w:val="16"/>
                <w:szCs w:val="16"/>
                <w:lang w:val="en-US"/>
              </w:rPr>
            </w:pPr>
            <w:ins w:id="1055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C812B3" w14:textId="77777777" w:rsidR="00A55941" w:rsidRPr="00790A20" w:rsidRDefault="00A55941" w:rsidP="00A55941">
            <w:pPr>
              <w:pStyle w:val="TAC"/>
              <w:rPr>
                <w:ins w:id="10551" w:author="vivo (Yuan)" w:date="2020-10-21T09:36:00Z"/>
                <w:rStyle w:val="TALCar"/>
                <w:sz w:val="16"/>
                <w:szCs w:val="16"/>
                <w:lang w:val="en-US"/>
              </w:rPr>
            </w:pPr>
            <w:ins w:id="1055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D8239B8" w14:textId="77777777" w:rsidR="00A55941" w:rsidRPr="00E45629" w:rsidRDefault="00A55941" w:rsidP="00A55941">
            <w:pPr>
              <w:pStyle w:val="TAC"/>
              <w:rPr>
                <w:ins w:id="10553" w:author="vivo (Yuan)" w:date="2020-10-21T09:36:00Z"/>
                <w:rStyle w:val="TALCar"/>
                <w:sz w:val="16"/>
                <w:szCs w:val="16"/>
                <w:lang w:val="en-US"/>
              </w:rPr>
            </w:pPr>
            <w:ins w:id="10554" w:author="vivo (Yuan)" w:date="2020-10-21T09:36:00Z">
              <w:r w:rsidRPr="00E45629">
                <w:rPr>
                  <w:rStyle w:val="TALCar"/>
                  <w:sz w:val="16"/>
                  <w:szCs w:val="16"/>
                  <w:lang w:val="en-US"/>
                </w:rPr>
                <w:t xml:space="preserve">R16 PRS </w:t>
              </w:r>
            </w:ins>
          </w:p>
          <w:p w14:paraId="57ECEF68" w14:textId="77777777" w:rsidR="00A55941" w:rsidRPr="00E45629" w:rsidRDefault="00A55941" w:rsidP="00A55941">
            <w:pPr>
              <w:pStyle w:val="TAC"/>
              <w:rPr>
                <w:ins w:id="10555" w:author="vivo (Yuan)" w:date="2020-10-21T09:36:00Z"/>
                <w:rStyle w:val="TALCar"/>
                <w:sz w:val="16"/>
                <w:szCs w:val="16"/>
                <w:lang w:val="en-US"/>
              </w:rPr>
            </w:pPr>
            <w:ins w:id="1055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A93F06" w14:textId="77777777" w:rsidR="00A55941" w:rsidRPr="00E45629" w:rsidRDefault="00A55941" w:rsidP="00A55941">
            <w:pPr>
              <w:pStyle w:val="TAC"/>
              <w:rPr>
                <w:ins w:id="10557" w:author="vivo (Yuan)" w:date="2020-10-21T09:36:00Z"/>
                <w:rStyle w:val="TALCar"/>
                <w:sz w:val="16"/>
                <w:szCs w:val="16"/>
                <w:lang w:val="en-US"/>
              </w:rPr>
            </w:pPr>
            <w:ins w:id="1055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2E3A5A3" w14:textId="77777777" w:rsidR="00A55941" w:rsidRPr="00E45629" w:rsidRDefault="00A55941" w:rsidP="00A55941">
            <w:pPr>
              <w:pStyle w:val="TAC"/>
              <w:rPr>
                <w:ins w:id="10559" w:author="vivo (Yuan)" w:date="2020-10-21T09:36:00Z"/>
                <w:rStyle w:val="TALCar"/>
                <w:sz w:val="16"/>
                <w:szCs w:val="16"/>
                <w:lang w:val="en-US"/>
              </w:rPr>
            </w:pPr>
            <w:ins w:id="10560" w:author="vivo (Yuan)" w:date="2020-10-21T09:36:00Z">
              <w:r w:rsidRPr="00E45629">
                <w:rPr>
                  <w:rStyle w:val="TALCar"/>
                  <w:sz w:val="16"/>
                  <w:szCs w:val="16"/>
                  <w:lang w:val="en-US"/>
                </w:rPr>
                <w:t xml:space="preserve">R16 PRS </w:t>
              </w:r>
            </w:ins>
          </w:p>
          <w:p w14:paraId="225663F7" w14:textId="77777777" w:rsidR="00A55941" w:rsidRPr="00E45629" w:rsidRDefault="00A55941" w:rsidP="00A55941">
            <w:pPr>
              <w:pStyle w:val="TAC"/>
              <w:rPr>
                <w:ins w:id="10561" w:author="vivo (Yuan)" w:date="2020-10-21T09:36:00Z"/>
                <w:rStyle w:val="TALCar"/>
                <w:sz w:val="16"/>
                <w:szCs w:val="16"/>
                <w:lang w:val="en-US"/>
              </w:rPr>
            </w:pPr>
            <w:ins w:id="1056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45B70C" w14:textId="77777777" w:rsidR="00A55941" w:rsidRPr="00790A20" w:rsidRDefault="00A55941" w:rsidP="00A55941">
            <w:pPr>
              <w:pStyle w:val="TAC"/>
              <w:rPr>
                <w:ins w:id="10563" w:author="vivo (Yuan)" w:date="2020-10-21T09:36:00Z"/>
                <w:rStyle w:val="TALCar"/>
                <w:sz w:val="16"/>
                <w:szCs w:val="16"/>
                <w:lang w:val="en-US"/>
              </w:rPr>
            </w:pPr>
            <w:ins w:id="1056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88C29AA" w14:textId="77777777" w:rsidR="00A55941" w:rsidRPr="00E45629" w:rsidRDefault="00A55941" w:rsidP="00A55941">
            <w:pPr>
              <w:pStyle w:val="TAC"/>
              <w:rPr>
                <w:ins w:id="10565" w:author="vivo (Yuan)" w:date="2020-10-21T09:36:00Z"/>
                <w:rStyle w:val="TALCar"/>
                <w:sz w:val="16"/>
                <w:szCs w:val="16"/>
                <w:lang w:val="en-US"/>
              </w:rPr>
            </w:pPr>
            <w:ins w:id="10566" w:author="vivo (Yuan)" w:date="2020-10-21T09:36:00Z">
              <w:r w:rsidRPr="00E45629">
                <w:rPr>
                  <w:rStyle w:val="TALCar"/>
                  <w:sz w:val="16"/>
                  <w:szCs w:val="16"/>
                  <w:lang w:val="en-US"/>
                </w:rPr>
                <w:t xml:space="preserve">R16 PRS </w:t>
              </w:r>
            </w:ins>
          </w:p>
          <w:p w14:paraId="34274496" w14:textId="77777777" w:rsidR="00A55941" w:rsidRPr="00E45629" w:rsidRDefault="00A55941" w:rsidP="00A55941">
            <w:pPr>
              <w:pStyle w:val="TAC"/>
              <w:rPr>
                <w:ins w:id="10567" w:author="vivo (Yuan)" w:date="2020-10-21T09:36:00Z"/>
                <w:rStyle w:val="TALCar"/>
                <w:sz w:val="16"/>
                <w:szCs w:val="16"/>
                <w:lang w:val="en-US"/>
              </w:rPr>
            </w:pPr>
            <w:ins w:id="10568"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17F02A3" w14:textId="77777777" w:rsidR="00A55941" w:rsidRPr="00790A20" w:rsidRDefault="00A55941" w:rsidP="00A55941">
            <w:pPr>
              <w:pStyle w:val="TAC"/>
              <w:rPr>
                <w:ins w:id="10569" w:author="vivo (Yuan)" w:date="2020-10-21T09:36:00Z"/>
                <w:rStyle w:val="TALCar"/>
                <w:sz w:val="16"/>
                <w:szCs w:val="16"/>
                <w:lang w:val="en-US"/>
              </w:rPr>
            </w:pPr>
            <w:ins w:id="10570"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0950061" w14:textId="77777777" w:rsidR="00A55941" w:rsidRPr="00E45629" w:rsidRDefault="00A55941" w:rsidP="00A55941">
            <w:pPr>
              <w:pStyle w:val="TAC"/>
              <w:rPr>
                <w:ins w:id="10571" w:author="vivo (Yuan)" w:date="2020-10-21T09:36:00Z"/>
                <w:rStyle w:val="TALCar"/>
                <w:sz w:val="16"/>
                <w:szCs w:val="16"/>
                <w:lang w:val="en-US"/>
              </w:rPr>
            </w:pPr>
            <w:ins w:id="10572" w:author="vivo (Yuan)" w:date="2020-10-21T09:36:00Z">
              <w:r w:rsidRPr="00E45629">
                <w:rPr>
                  <w:rStyle w:val="TALCar"/>
                  <w:sz w:val="16"/>
                  <w:szCs w:val="16"/>
                  <w:lang w:val="en-US"/>
                </w:rPr>
                <w:t xml:space="preserve">R16 PRS </w:t>
              </w:r>
            </w:ins>
          </w:p>
          <w:p w14:paraId="4F3C68EC" w14:textId="77777777" w:rsidR="00A55941" w:rsidRPr="00E45629" w:rsidRDefault="00A55941" w:rsidP="00A55941">
            <w:pPr>
              <w:pStyle w:val="TAC"/>
              <w:rPr>
                <w:ins w:id="10573" w:author="vivo (Yuan)" w:date="2020-10-21T09:36:00Z"/>
                <w:rStyle w:val="TALCar"/>
                <w:sz w:val="16"/>
                <w:szCs w:val="16"/>
                <w:lang w:val="en-US"/>
              </w:rPr>
            </w:pPr>
            <w:ins w:id="10574"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B91FDD9" w14:textId="77777777" w:rsidR="00A55941" w:rsidRPr="00E45629" w:rsidRDefault="00A55941" w:rsidP="00A55941">
            <w:pPr>
              <w:pStyle w:val="TAC"/>
              <w:rPr>
                <w:ins w:id="10575" w:author="vivo (Yuan)" w:date="2020-10-21T09:36:00Z"/>
                <w:rStyle w:val="TALCar"/>
                <w:sz w:val="16"/>
                <w:szCs w:val="16"/>
                <w:lang w:val="en-US"/>
              </w:rPr>
            </w:pPr>
            <w:ins w:id="10576"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AC45F0D" w14:textId="77777777" w:rsidR="00A55941" w:rsidRPr="00E45629" w:rsidRDefault="00A55941" w:rsidP="00A55941">
            <w:pPr>
              <w:pStyle w:val="TAC"/>
              <w:rPr>
                <w:ins w:id="10577" w:author="vivo (Yuan)" w:date="2020-10-21T09:36:00Z"/>
                <w:rStyle w:val="TALCar"/>
                <w:sz w:val="16"/>
                <w:szCs w:val="16"/>
                <w:lang w:val="en-US"/>
              </w:rPr>
            </w:pPr>
            <w:ins w:id="10578" w:author="vivo (Yuan)" w:date="2020-10-21T09:36:00Z">
              <w:r w:rsidRPr="00E45629">
                <w:rPr>
                  <w:rStyle w:val="TALCar"/>
                  <w:sz w:val="16"/>
                  <w:szCs w:val="16"/>
                  <w:lang w:val="en-US"/>
                </w:rPr>
                <w:t xml:space="preserve">R16 PRS </w:t>
              </w:r>
            </w:ins>
          </w:p>
          <w:p w14:paraId="2A7F3ACF" w14:textId="77777777" w:rsidR="00A55941" w:rsidRPr="00E45629" w:rsidRDefault="00A55941" w:rsidP="00A55941">
            <w:pPr>
              <w:pStyle w:val="TAC"/>
              <w:rPr>
                <w:ins w:id="10579" w:author="vivo (Yuan)" w:date="2020-10-21T09:36:00Z"/>
                <w:rStyle w:val="TALCar"/>
                <w:sz w:val="16"/>
                <w:szCs w:val="16"/>
                <w:lang w:val="en-US"/>
              </w:rPr>
            </w:pPr>
            <w:ins w:id="10580"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DFFDCCE" w14:textId="77777777" w:rsidR="00A55941" w:rsidRPr="00E45629" w:rsidRDefault="00A55941" w:rsidP="00A55941">
            <w:pPr>
              <w:pStyle w:val="TAC"/>
              <w:rPr>
                <w:ins w:id="10581" w:author="vivo (Yuan)" w:date="2020-10-21T09:36:00Z"/>
                <w:rStyle w:val="TALCar"/>
                <w:sz w:val="16"/>
                <w:szCs w:val="16"/>
                <w:lang w:val="en-US"/>
              </w:rPr>
            </w:pPr>
            <w:ins w:id="10582"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BC6C13A" w14:textId="77777777" w:rsidR="00A55941" w:rsidRPr="00E45629" w:rsidRDefault="00A55941" w:rsidP="00A55941">
            <w:pPr>
              <w:pStyle w:val="TAC"/>
              <w:rPr>
                <w:ins w:id="10583" w:author="vivo (Yuan)" w:date="2020-10-21T09:36:00Z"/>
                <w:rStyle w:val="TALCar"/>
                <w:sz w:val="16"/>
                <w:szCs w:val="16"/>
                <w:lang w:val="en-US"/>
              </w:rPr>
            </w:pPr>
            <w:ins w:id="10584" w:author="vivo (Yuan)" w:date="2020-10-21T09:36:00Z">
              <w:r w:rsidRPr="00E45629">
                <w:rPr>
                  <w:rStyle w:val="TALCar"/>
                  <w:sz w:val="16"/>
                  <w:szCs w:val="16"/>
                  <w:lang w:val="en-US"/>
                </w:rPr>
                <w:t xml:space="preserve">R16 PRS </w:t>
              </w:r>
            </w:ins>
          </w:p>
          <w:p w14:paraId="62EF813F" w14:textId="77777777" w:rsidR="00A55941" w:rsidRPr="00E45629" w:rsidRDefault="00A55941" w:rsidP="00A55941">
            <w:pPr>
              <w:pStyle w:val="TAC"/>
              <w:rPr>
                <w:ins w:id="10585" w:author="vivo (Yuan)" w:date="2020-10-21T09:36:00Z"/>
                <w:rStyle w:val="TALCar"/>
                <w:sz w:val="16"/>
                <w:szCs w:val="16"/>
                <w:lang w:val="en-US"/>
              </w:rPr>
            </w:pPr>
            <w:ins w:id="10586"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93E2A0D" w14:textId="77777777" w:rsidR="00A55941" w:rsidRPr="00E45629" w:rsidRDefault="00A55941" w:rsidP="00A55941">
            <w:pPr>
              <w:pStyle w:val="TAC"/>
              <w:rPr>
                <w:ins w:id="10587" w:author="vivo (Yuan)" w:date="2020-10-21T09:36:00Z"/>
                <w:rStyle w:val="TALCar"/>
                <w:sz w:val="16"/>
                <w:szCs w:val="16"/>
                <w:lang w:val="en-US"/>
              </w:rPr>
            </w:pPr>
            <w:ins w:id="10588"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DFF83D" w14:textId="77777777" w:rsidR="00A55941" w:rsidRPr="00E45629" w:rsidRDefault="00A55941" w:rsidP="00A55941">
            <w:pPr>
              <w:pStyle w:val="TAC"/>
              <w:rPr>
                <w:ins w:id="10589" w:author="vivo (Yuan)" w:date="2020-10-21T09:36:00Z"/>
                <w:rStyle w:val="TALCar"/>
                <w:sz w:val="16"/>
                <w:szCs w:val="16"/>
                <w:lang w:val="en-US"/>
              </w:rPr>
            </w:pPr>
            <w:ins w:id="10590" w:author="vivo (Yuan)" w:date="2020-10-21T09:36:00Z">
              <w:r w:rsidRPr="00E45629">
                <w:rPr>
                  <w:rStyle w:val="TALCar"/>
                  <w:sz w:val="16"/>
                  <w:szCs w:val="16"/>
                  <w:lang w:val="en-US"/>
                </w:rPr>
                <w:t xml:space="preserve">R16 PRS </w:t>
              </w:r>
            </w:ins>
          </w:p>
          <w:p w14:paraId="2B42E286" w14:textId="77777777" w:rsidR="00A55941" w:rsidRPr="00E45629" w:rsidRDefault="00A55941" w:rsidP="00A55941">
            <w:pPr>
              <w:pStyle w:val="TAC"/>
              <w:rPr>
                <w:ins w:id="10591" w:author="vivo (Yuan)" w:date="2020-10-21T09:36:00Z"/>
                <w:rStyle w:val="TALCar"/>
                <w:sz w:val="16"/>
                <w:szCs w:val="16"/>
                <w:lang w:val="en-US"/>
              </w:rPr>
            </w:pPr>
            <w:ins w:id="10592" w:author="vivo (Yuan)" w:date="2020-10-21T09:36: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FF90885" w14:textId="77777777" w:rsidR="00A55941" w:rsidRPr="00E45629" w:rsidRDefault="00A55941" w:rsidP="00A55941">
            <w:pPr>
              <w:pStyle w:val="TAC"/>
              <w:rPr>
                <w:ins w:id="10593" w:author="vivo (Yuan)" w:date="2020-10-21T09:36:00Z"/>
                <w:rStyle w:val="TALCar"/>
                <w:sz w:val="16"/>
                <w:szCs w:val="16"/>
                <w:lang w:val="en-US"/>
              </w:rPr>
            </w:pPr>
            <w:ins w:id="10594"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405B7F2C" w14:textId="77777777" w:rsidTr="00A55941">
        <w:trPr>
          <w:trHeight w:val="20"/>
          <w:jc w:val="center"/>
          <w:ins w:id="10595" w:author="vivo (Yuan)" w:date="2020-10-21T09:36:00Z"/>
        </w:trPr>
        <w:tc>
          <w:tcPr>
            <w:tcW w:w="1833" w:type="dxa"/>
            <w:shd w:val="clear" w:color="auto" w:fill="auto"/>
            <w:vAlign w:val="center"/>
          </w:tcPr>
          <w:p w14:paraId="619AAA69" w14:textId="77777777" w:rsidR="00A55941" w:rsidRDefault="00A55941" w:rsidP="00A55941">
            <w:pPr>
              <w:pStyle w:val="TAC"/>
              <w:rPr>
                <w:ins w:id="10596" w:author="vivo (Yuan)" w:date="2020-10-21T09:36:00Z"/>
                <w:rStyle w:val="TALCar"/>
                <w:sz w:val="16"/>
                <w:szCs w:val="16"/>
                <w:lang w:val="en-US"/>
              </w:rPr>
            </w:pPr>
            <w:ins w:id="10597" w:author="vivo (Yuan)" w:date="2020-10-21T09:36:00Z">
              <w:r w:rsidRPr="00790A20">
                <w:rPr>
                  <w:rStyle w:val="TALCar"/>
                  <w:sz w:val="16"/>
                  <w:szCs w:val="16"/>
                  <w:lang w:val="en-US"/>
                </w:rPr>
                <w:t xml:space="preserve">Reference signal </w:t>
              </w:r>
            </w:ins>
          </w:p>
          <w:p w14:paraId="05885C7C" w14:textId="77777777" w:rsidR="00A55941" w:rsidRPr="00790A20" w:rsidRDefault="00A55941" w:rsidP="00A55941">
            <w:pPr>
              <w:pStyle w:val="TAC"/>
              <w:rPr>
                <w:ins w:id="10598" w:author="vivo (Yuan)" w:date="2020-10-21T09:36:00Z"/>
                <w:rStyle w:val="TALCar"/>
                <w:sz w:val="16"/>
                <w:szCs w:val="16"/>
                <w:lang w:val="en-US"/>
              </w:rPr>
            </w:pPr>
            <w:ins w:id="10599" w:author="vivo (Yuan)" w:date="2020-10-21T09:36:00Z">
              <w:r w:rsidRPr="00790A20">
                <w:rPr>
                  <w:rStyle w:val="TALCar"/>
                  <w:sz w:val="16"/>
                  <w:szCs w:val="16"/>
                  <w:lang w:val="en-US"/>
                </w:rPr>
                <w:t xml:space="preserve">(type of sequence, number of ports, …) </w:t>
              </w:r>
            </w:ins>
          </w:p>
        </w:tc>
        <w:tc>
          <w:tcPr>
            <w:tcW w:w="6804" w:type="dxa"/>
            <w:gridSpan w:val="8"/>
            <w:vAlign w:val="center"/>
          </w:tcPr>
          <w:p w14:paraId="5B50A875" w14:textId="77777777" w:rsidR="00A55941" w:rsidRPr="005A43C4" w:rsidRDefault="00A55941" w:rsidP="00A55941">
            <w:pPr>
              <w:pStyle w:val="TAC"/>
              <w:rPr>
                <w:ins w:id="10600" w:author="vivo (Yuan)" w:date="2020-10-21T09:36:00Z"/>
                <w:rStyle w:val="TALCar"/>
                <w:sz w:val="16"/>
                <w:szCs w:val="16"/>
                <w:lang w:val="en-US"/>
              </w:rPr>
            </w:pPr>
            <w:ins w:id="10601" w:author="vivo (Yuan)" w:date="2020-10-21T09:36: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A55941" w:rsidRPr="00790A20" w14:paraId="5C69691F" w14:textId="77777777" w:rsidTr="00A55941">
        <w:trPr>
          <w:trHeight w:val="20"/>
          <w:jc w:val="center"/>
          <w:ins w:id="10602" w:author="vivo (Yuan)" w:date="2020-10-21T09:36:00Z"/>
        </w:trPr>
        <w:tc>
          <w:tcPr>
            <w:tcW w:w="1833" w:type="dxa"/>
            <w:shd w:val="clear" w:color="auto" w:fill="auto"/>
            <w:vAlign w:val="center"/>
          </w:tcPr>
          <w:p w14:paraId="112A9FB1" w14:textId="77777777" w:rsidR="00A55941" w:rsidRPr="00790A20" w:rsidRDefault="00A55941" w:rsidP="00A55941">
            <w:pPr>
              <w:pStyle w:val="TAC"/>
              <w:rPr>
                <w:ins w:id="10603" w:author="vivo (Yuan)" w:date="2020-10-21T09:36:00Z"/>
                <w:rStyle w:val="TALCar"/>
                <w:sz w:val="16"/>
                <w:szCs w:val="16"/>
                <w:lang w:val="en-US"/>
              </w:rPr>
            </w:pPr>
            <w:ins w:id="10604" w:author="vivo (Yuan)" w:date="2020-10-21T09:36:00Z">
              <w:r w:rsidRPr="00790A20">
                <w:rPr>
                  <w:rStyle w:val="TALCar"/>
                  <w:sz w:val="16"/>
                  <w:szCs w:val="16"/>
                  <w:lang w:val="en-US"/>
                </w:rPr>
                <w:t>Number of sites</w:t>
              </w:r>
            </w:ins>
          </w:p>
        </w:tc>
        <w:tc>
          <w:tcPr>
            <w:tcW w:w="6804" w:type="dxa"/>
            <w:gridSpan w:val="8"/>
            <w:vAlign w:val="center"/>
          </w:tcPr>
          <w:p w14:paraId="2B3D0193" w14:textId="77777777" w:rsidR="00A55941" w:rsidRPr="00E45629" w:rsidRDefault="00A55941" w:rsidP="00A55941">
            <w:pPr>
              <w:pStyle w:val="TAC"/>
              <w:rPr>
                <w:ins w:id="10605" w:author="vivo (Yuan)" w:date="2020-10-21T09:36:00Z"/>
                <w:rStyle w:val="TALCar"/>
                <w:sz w:val="16"/>
                <w:szCs w:val="16"/>
                <w:lang w:val="en-US"/>
              </w:rPr>
            </w:pPr>
            <w:ins w:id="10606" w:author="vivo (Yuan)" w:date="2020-10-21T09:36:00Z">
              <w:r w:rsidRPr="00E45629">
                <w:rPr>
                  <w:rStyle w:val="TALCar"/>
                  <w:sz w:val="16"/>
                  <w:szCs w:val="16"/>
                  <w:lang w:val="en-US"/>
                </w:rPr>
                <w:t>18</w:t>
              </w:r>
            </w:ins>
          </w:p>
          <w:p w14:paraId="5E7227B0" w14:textId="77777777" w:rsidR="00A55941" w:rsidRPr="00E45629" w:rsidRDefault="00A55941" w:rsidP="00A55941">
            <w:pPr>
              <w:pStyle w:val="TAC"/>
              <w:rPr>
                <w:ins w:id="10607" w:author="vivo (Yuan)" w:date="2020-10-21T09:36:00Z"/>
                <w:rStyle w:val="TALCar"/>
                <w:sz w:val="16"/>
                <w:szCs w:val="16"/>
                <w:lang w:val="en-US"/>
              </w:rPr>
            </w:pPr>
            <w:ins w:id="10608"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1E46D740" w14:textId="77777777" w:rsidTr="00A55941">
        <w:trPr>
          <w:trHeight w:val="20"/>
          <w:jc w:val="center"/>
          <w:ins w:id="10609" w:author="vivo (Yuan)" w:date="2020-10-21T09:36:00Z"/>
        </w:trPr>
        <w:tc>
          <w:tcPr>
            <w:tcW w:w="1833" w:type="dxa"/>
            <w:shd w:val="clear" w:color="auto" w:fill="auto"/>
            <w:vAlign w:val="center"/>
          </w:tcPr>
          <w:p w14:paraId="52F2B077" w14:textId="77777777" w:rsidR="00A55941" w:rsidRPr="00790A20" w:rsidRDefault="00A55941" w:rsidP="00A55941">
            <w:pPr>
              <w:pStyle w:val="TAC"/>
              <w:rPr>
                <w:ins w:id="10610" w:author="vivo (Yuan)" w:date="2020-10-21T09:36:00Z"/>
                <w:rStyle w:val="TALCar"/>
                <w:sz w:val="16"/>
                <w:szCs w:val="16"/>
                <w:lang w:val="en-US"/>
              </w:rPr>
            </w:pPr>
            <w:ins w:id="10611" w:author="vivo (Yuan)" w:date="2020-10-21T09:36:00Z">
              <w:r w:rsidRPr="00790A20">
                <w:rPr>
                  <w:rStyle w:val="TALCar"/>
                  <w:sz w:val="16"/>
                  <w:szCs w:val="16"/>
                  <w:lang w:val="en-US"/>
                </w:rPr>
                <w:t>Number of symbols used per occasion</w:t>
              </w:r>
            </w:ins>
          </w:p>
        </w:tc>
        <w:tc>
          <w:tcPr>
            <w:tcW w:w="6804" w:type="dxa"/>
            <w:gridSpan w:val="8"/>
            <w:vAlign w:val="center"/>
          </w:tcPr>
          <w:p w14:paraId="436895C7" w14:textId="77777777" w:rsidR="00A55941" w:rsidRPr="00E45629" w:rsidRDefault="00A55941" w:rsidP="00A55941">
            <w:pPr>
              <w:pStyle w:val="TAC"/>
              <w:rPr>
                <w:ins w:id="10612" w:author="vivo (Yuan)" w:date="2020-10-21T09:36:00Z"/>
                <w:rStyle w:val="TALCar"/>
                <w:sz w:val="16"/>
                <w:lang w:val="en-US"/>
              </w:rPr>
            </w:pPr>
            <w:ins w:id="10613" w:author="vivo (Yuan)" w:date="2020-10-21T09:36:00Z">
              <w:r w:rsidRPr="00E45629">
                <w:rPr>
                  <w:rStyle w:val="TALCar"/>
                  <w:rFonts w:hint="eastAsia"/>
                  <w:sz w:val="16"/>
                  <w:lang w:val="en-US"/>
                </w:rPr>
                <w:t>1</w:t>
              </w:r>
            </w:ins>
          </w:p>
        </w:tc>
      </w:tr>
      <w:tr w:rsidR="00A55941" w:rsidRPr="00790A20" w14:paraId="261618A4" w14:textId="77777777" w:rsidTr="00A55941">
        <w:trPr>
          <w:trHeight w:val="20"/>
          <w:jc w:val="center"/>
          <w:ins w:id="10614" w:author="vivo (Yuan)" w:date="2020-10-21T09:36:00Z"/>
        </w:trPr>
        <w:tc>
          <w:tcPr>
            <w:tcW w:w="1833" w:type="dxa"/>
            <w:shd w:val="clear" w:color="auto" w:fill="auto"/>
            <w:vAlign w:val="center"/>
          </w:tcPr>
          <w:p w14:paraId="1EBC7191" w14:textId="77777777" w:rsidR="00A55941" w:rsidRPr="00790A20" w:rsidRDefault="00A55941" w:rsidP="00A55941">
            <w:pPr>
              <w:pStyle w:val="TAC"/>
              <w:rPr>
                <w:ins w:id="10615" w:author="vivo (Yuan)" w:date="2020-10-21T09:36:00Z"/>
                <w:rStyle w:val="TALCar"/>
                <w:sz w:val="16"/>
                <w:szCs w:val="16"/>
                <w:lang w:val="en-US"/>
              </w:rPr>
            </w:pPr>
            <w:ins w:id="10616" w:author="vivo (Yuan)" w:date="2020-10-21T09:36:00Z">
              <w:r w:rsidRPr="00790A20">
                <w:rPr>
                  <w:rStyle w:val="TALCar"/>
                  <w:sz w:val="16"/>
                  <w:szCs w:val="16"/>
                  <w:lang w:val="en-US"/>
                </w:rPr>
                <w:t>number of occasions used per positioning estimate</w:t>
              </w:r>
            </w:ins>
          </w:p>
        </w:tc>
        <w:tc>
          <w:tcPr>
            <w:tcW w:w="6804" w:type="dxa"/>
            <w:gridSpan w:val="8"/>
            <w:vAlign w:val="center"/>
          </w:tcPr>
          <w:p w14:paraId="3E5D8DCF" w14:textId="77777777" w:rsidR="00A55941" w:rsidRPr="00E45629" w:rsidRDefault="00A55941" w:rsidP="00A55941">
            <w:pPr>
              <w:pStyle w:val="TAC"/>
              <w:rPr>
                <w:ins w:id="10617" w:author="vivo (Yuan)" w:date="2020-10-21T09:36:00Z"/>
                <w:rStyle w:val="TALCar"/>
                <w:sz w:val="16"/>
                <w:lang w:val="en-US"/>
              </w:rPr>
            </w:pPr>
            <w:ins w:id="10618" w:author="vivo (Yuan)" w:date="2020-10-21T09:36:00Z">
              <w:r w:rsidRPr="00E45629">
                <w:rPr>
                  <w:rStyle w:val="TALCar"/>
                  <w:rFonts w:hint="eastAsia"/>
                  <w:sz w:val="16"/>
                  <w:lang w:val="en-US"/>
                </w:rPr>
                <w:t>1</w:t>
              </w:r>
            </w:ins>
          </w:p>
        </w:tc>
      </w:tr>
      <w:tr w:rsidR="00A55941" w:rsidRPr="00790A20" w14:paraId="4750AFD0" w14:textId="77777777" w:rsidTr="00A55941">
        <w:trPr>
          <w:trHeight w:val="20"/>
          <w:jc w:val="center"/>
          <w:ins w:id="10619" w:author="vivo (Yuan)" w:date="2020-10-21T09:36:00Z"/>
        </w:trPr>
        <w:tc>
          <w:tcPr>
            <w:tcW w:w="1833" w:type="dxa"/>
            <w:shd w:val="clear" w:color="auto" w:fill="auto"/>
            <w:vAlign w:val="center"/>
          </w:tcPr>
          <w:p w14:paraId="38BC0845" w14:textId="77777777" w:rsidR="00A55941" w:rsidRPr="00790A20" w:rsidRDefault="00A55941" w:rsidP="00A55941">
            <w:pPr>
              <w:pStyle w:val="TAC"/>
              <w:rPr>
                <w:ins w:id="10620" w:author="vivo (Yuan)" w:date="2020-10-21T09:36:00Z"/>
                <w:rStyle w:val="TALCar"/>
                <w:sz w:val="16"/>
                <w:szCs w:val="16"/>
                <w:lang w:val="en-US"/>
              </w:rPr>
            </w:pPr>
            <w:ins w:id="10621" w:author="vivo (Yuan)" w:date="2020-10-21T09:36:00Z">
              <w:r w:rsidRPr="00790A20">
                <w:rPr>
                  <w:rStyle w:val="TALCar"/>
                  <w:sz w:val="16"/>
                  <w:szCs w:val="16"/>
                  <w:lang w:val="en-US"/>
                </w:rPr>
                <w:t>Power-boosting level</w:t>
              </w:r>
            </w:ins>
          </w:p>
        </w:tc>
        <w:tc>
          <w:tcPr>
            <w:tcW w:w="6804" w:type="dxa"/>
            <w:gridSpan w:val="8"/>
            <w:vAlign w:val="center"/>
          </w:tcPr>
          <w:p w14:paraId="20961DDA" w14:textId="77777777" w:rsidR="00A55941" w:rsidRDefault="00A55941" w:rsidP="00A55941">
            <w:pPr>
              <w:pStyle w:val="TAC"/>
              <w:rPr>
                <w:ins w:id="10622" w:author="vivo (Yuan)" w:date="2020-10-21T09:36:00Z"/>
                <w:rStyle w:val="TALCar"/>
                <w:sz w:val="16"/>
                <w:lang w:val="en-US"/>
              </w:rPr>
            </w:pPr>
            <w:ins w:id="10623" w:author="vivo (Yuan)" w:date="2020-10-21T09:36:00Z">
              <w:r>
                <w:rPr>
                  <w:rStyle w:val="TALCar"/>
                  <w:sz w:val="16"/>
                  <w:lang w:val="en-US"/>
                </w:rPr>
                <w:t>DL:7.78dB</w:t>
              </w:r>
            </w:ins>
          </w:p>
          <w:p w14:paraId="3A04056B" w14:textId="77777777" w:rsidR="00A55941" w:rsidRPr="005A43C4" w:rsidRDefault="00A55941" w:rsidP="00A55941">
            <w:pPr>
              <w:pStyle w:val="TAC"/>
              <w:rPr>
                <w:ins w:id="10624" w:author="vivo (Yuan)" w:date="2020-10-21T09:36:00Z"/>
                <w:rStyle w:val="TALCar"/>
                <w:sz w:val="16"/>
                <w:szCs w:val="16"/>
                <w:lang w:val="en-US"/>
              </w:rPr>
            </w:pPr>
            <w:ins w:id="10625" w:author="vivo (Yuan)" w:date="2020-10-21T09:36: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A55941" w:rsidRPr="00790A20" w14:paraId="42A8A3B0" w14:textId="77777777" w:rsidTr="00A55941">
        <w:trPr>
          <w:trHeight w:val="20"/>
          <w:jc w:val="center"/>
          <w:ins w:id="10626" w:author="vivo (Yuan)" w:date="2020-10-21T09:36:00Z"/>
        </w:trPr>
        <w:tc>
          <w:tcPr>
            <w:tcW w:w="1833" w:type="dxa"/>
            <w:shd w:val="clear" w:color="auto" w:fill="auto"/>
            <w:vAlign w:val="center"/>
          </w:tcPr>
          <w:p w14:paraId="7D75A583" w14:textId="77777777" w:rsidR="00A55941" w:rsidRPr="00790A20" w:rsidRDefault="00A55941" w:rsidP="00A55941">
            <w:pPr>
              <w:pStyle w:val="TAC"/>
              <w:rPr>
                <w:ins w:id="10627" w:author="vivo (Yuan)" w:date="2020-10-21T09:36:00Z"/>
                <w:rStyle w:val="TALCar"/>
                <w:sz w:val="16"/>
                <w:szCs w:val="16"/>
                <w:lang w:val="en-US"/>
              </w:rPr>
            </w:pPr>
            <w:ins w:id="10628" w:author="vivo (Yuan)" w:date="2020-10-21T09:36:00Z">
              <w:r w:rsidRPr="00790A20">
                <w:rPr>
                  <w:rStyle w:val="TALCar"/>
                  <w:sz w:val="16"/>
                  <w:szCs w:val="16"/>
                  <w:lang w:val="en-US"/>
                </w:rPr>
                <w:t>Uplink power control (applied/not applied)</w:t>
              </w:r>
            </w:ins>
          </w:p>
        </w:tc>
        <w:tc>
          <w:tcPr>
            <w:tcW w:w="6804" w:type="dxa"/>
            <w:gridSpan w:val="8"/>
            <w:vAlign w:val="center"/>
          </w:tcPr>
          <w:p w14:paraId="255B8276" w14:textId="77777777" w:rsidR="00A55941" w:rsidRPr="00E45629" w:rsidRDefault="00A55941" w:rsidP="00A55941">
            <w:pPr>
              <w:pStyle w:val="TAC"/>
              <w:rPr>
                <w:ins w:id="10629" w:author="vivo (Yuan)" w:date="2020-10-21T09:36:00Z"/>
                <w:rStyle w:val="TALCar"/>
                <w:sz w:val="16"/>
                <w:szCs w:val="16"/>
                <w:lang w:val="en-US"/>
              </w:rPr>
            </w:pPr>
            <w:ins w:id="10630" w:author="vivo (Yuan)" w:date="2020-10-21T09:36:00Z">
              <w:r w:rsidRPr="00E45629">
                <w:rPr>
                  <w:rStyle w:val="TALCar"/>
                  <w:sz w:val="16"/>
                  <w:szCs w:val="16"/>
                  <w:lang w:val="en-US"/>
                </w:rPr>
                <w:t>not applied</w:t>
              </w:r>
            </w:ins>
          </w:p>
        </w:tc>
      </w:tr>
      <w:tr w:rsidR="00A55941" w:rsidRPr="00790A20" w14:paraId="1D5BBD31" w14:textId="77777777" w:rsidTr="00A55941">
        <w:trPr>
          <w:trHeight w:val="20"/>
          <w:jc w:val="center"/>
          <w:ins w:id="10631" w:author="vivo (Yuan)" w:date="2020-10-21T09:36:00Z"/>
        </w:trPr>
        <w:tc>
          <w:tcPr>
            <w:tcW w:w="1833" w:type="dxa"/>
            <w:shd w:val="clear" w:color="auto" w:fill="auto"/>
            <w:vAlign w:val="center"/>
          </w:tcPr>
          <w:p w14:paraId="5A9C60F7" w14:textId="77777777" w:rsidR="00A55941" w:rsidRPr="00790A20" w:rsidRDefault="00A55941" w:rsidP="00A55941">
            <w:pPr>
              <w:pStyle w:val="TAC"/>
              <w:rPr>
                <w:ins w:id="10632" w:author="vivo (Yuan)" w:date="2020-10-21T09:36:00Z"/>
                <w:rStyle w:val="TALCar"/>
                <w:sz w:val="16"/>
                <w:szCs w:val="16"/>
                <w:lang w:val="en-US"/>
              </w:rPr>
            </w:pPr>
            <w:ins w:id="10633" w:author="vivo (Yuan)" w:date="2020-10-21T09:36:00Z">
              <w:r w:rsidRPr="00790A20">
                <w:rPr>
                  <w:rStyle w:val="TALCar"/>
                  <w:sz w:val="16"/>
                  <w:szCs w:val="16"/>
                  <w:lang w:val="en-US"/>
                </w:rPr>
                <w:t>interference modelling (ideal muting, or other)</w:t>
              </w:r>
            </w:ins>
          </w:p>
        </w:tc>
        <w:tc>
          <w:tcPr>
            <w:tcW w:w="6804" w:type="dxa"/>
            <w:gridSpan w:val="8"/>
            <w:vAlign w:val="center"/>
          </w:tcPr>
          <w:p w14:paraId="3C40CF41" w14:textId="77777777" w:rsidR="00A55941" w:rsidRPr="00E45629" w:rsidRDefault="00A55941" w:rsidP="00A55941">
            <w:pPr>
              <w:pStyle w:val="TAC"/>
              <w:rPr>
                <w:ins w:id="10634" w:author="vivo (Yuan)" w:date="2020-10-21T09:36:00Z"/>
                <w:rStyle w:val="TALCar"/>
                <w:sz w:val="16"/>
                <w:szCs w:val="16"/>
                <w:lang w:val="en-US"/>
              </w:rPr>
            </w:pPr>
            <w:ins w:id="10635" w:author="vivo (Yuan)" w:date="2020-10-21T09:36:00Z">
              <w:r w:rsidRPr="00E45629">
                <w:rPr>
                  <w:rStyle w:val="TALCar"/>
                  <w:sz w:val="16"/>
                  <w:szCs w:val="16"/>
                  <w:lang w:val="en-US"/>
                </w:rPr>
                <w:t>ideal muting</w:t>
              </w:r>
            </w:ins>
          </w:p>
        </w:tc>
      </w:tr>
      <w:tr w:rsidR="00A55941" w:rsidRPr="00790A20" w14:paraId="24FB5BFA" w14:textId="77777777" w:rsidTr="00A55941">
        <w:trPr>
          <w:trHeight w:val="20"/>
          <w:jc w:val="center"/>
          <w:ins w:id="10636" w:author="vivo (Yuan)" w:date="2020-10-21T09:36:00Z"/>
        </w:trPr>
        <w:tc>
          <w:tcPr>
            <w:tcW w:w="1833" w:type="dxa"/>
            <w:shd w:val="clear" w:color="auto" w:fill="auto"/>
            <w:vAlign w:val="center"/>
          </w:tcPr>
          <w:p w14:paraId="6375CCB4" w14:textId="77777777" w:rsidR="00A55941" w:rsidRPr="00790A20" w:rsidRDefault="00A55941" w:rsidP="00A55941">
            <w:pPr>
              <w:pStyle w:val="TAC"/>
              <w:rPr>
                <w:ins w:id="10637" w:author="vivo (Yuan)" w:date="2020-10-21T09:36:00Z"/>
                <w:rStyle w:val="TALCar"/>
                <w:sz w:val="16"/>
                <w:szCs w:val="16"/>
                <w:lang w:val="en-US"/>
              </w:rPr>
            </w:pPr>
            <w:ins w:id="10638" w:author="vivo (Yuan)" w:date="2020-10-21T09:36:00Z">
              <w:r w:rsidRPr="00790A20">
                <w:rPr>
                  <w:rStyle w:val="TALCar"/>
                  <w:sz w:val="16"/>
                  <w:szCs w:val="16"/>
                  <w:lang w:val="en-US"/>
                </w:rPr>
                <w:t>Description of Measurement Algorithm (e.g. super resolution, interference cancellation, ….)</w:t>
              </w:r>
            </w:ins>
          </w:p>
        </w:tc>
        <w:tc>
          <w:tcPr>
            <w:tcW w:w="6804" w:type="dxa"/>
            <w:gridSpan w:val="8"/>
            <w:vAlign w:val="center"/>
          </w:tcPr>
          <w:p w14:paraId="393AEF4E" w14:textId="77777777" w:rsidR="00A55941" w:rsidRPr="00E45629" w:rsidRDefault="00A55941" w:rsidP="00A55941">
            <w:pPr>
              <w:pStyle w:val="TAC"/>
              <w:rPr>
                <w:ins w:id="10639" w:author="vivo (Yuan)" w:date="2020-10-21T09:36:00Z"/>
                <w:rStyle w:val="TALCar"/>
                <w:sz w:val="16"/>
                <w:szCs w:val="16"/>
                <w:lang w:val="en-US"/>
              </w:rPr>
            </w:pPr>
            <w:ins w:id="10640" w:author="vivo (Yuan)" w:date="2020-10-21T09:36:00Z">
              <w:r w:rsidRPr="00E45629">
                <w:rPr>
                  <w:rStyle w:val="TALCar"/>
                  <w:sz w:val="16"/>
                  <w:szCs w:val="16"/>
                  <w:lang w:val="en-US"/>
                </w:rPr>
                <w:t>super resolution</w:t>
              </w:r>
            </w:ins>
          </w:p>
        </w:tc>
      </w:tr>
      <w:tr w:rsidR="00A55941" w:rsidRPr="00790A20" w14:paraId="3C3EA836" w14:textId="77777777" w:rsidTr="00A55941">
        <w:trPr>
          <w:trHeight w:val="20"/>
          <w:jc w:val="center"/>
          <w:ins w:id="10641" w:author="vivo (Yuan)" w:date="2020-10-21T09:36:00Z"/>
        </w:trPr>
        <w:tc>
          <w:tcPr>
            <w:tcW w:w="1833" w:type="dxa"/>
            <w:shd w:val="clear" w:color="auto" w:fill="auto"/>
            <w:vAlign w:val="center"/>
          </w:tcPr>
          <w:p w14:paraId="5A045B16" w14:textId="77777777" w:rsidR="00A55941" w:rsidRPr="00790A20" w:rsidRDefault="00A55941" w:rsidP="00A55941">
            <w:pPr>
              <w:pStyle w:val="TAC"/>
              <w:rPr>
                <w:ins w:id="10642" w:author="vivo (Yuan)" w:date="2020-10-21T09:36:00Z"/>
                <w:rStyle w:val="TALCar"/>
                <w:sz w:val="16"/>
                <w:szCs w:val="16"/>
                <w:lang w:val="en-US"/>
              </w:rPr>
            </w:pPr>
            <w:ins w:id="10643" w:author="vivo (Yuan)" w:date="2020-10-21T09:36: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74274FF4" w14:textId="77777777" w:rsidR="00A55941" w:rsidRPr="00790A20" w:rsidRDefault="00A55941" w:rsidP="00A55941">
            <w:pPr>
              <w:pStyle w:val="TAC"/>
              <w:rPr>
                <w:ins w:id="10644" w:author="vivo (Yuan)" w:date="2020-10-21T09:36:00Z"/>
                <w:rStyle w:val="TALCar"/>
                <w:sz w:val="16"/>
                <w:szCs w:val="16"/>
                <w:lang w:val="en-US"/>
              </w:rPr>
            </w:pPr>
            <w:ins w:id="10645"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333323D" w14:textId="77777777" w:rsidR="00A55941" w:rsidRPr="00E45629" w:rsidRDefault="00A55941" w:rsidP="00A55941">
            <w:pPr>
              <w:pStyle w:val="TAC"/>
              <w:rPr>
                <w:ins w:id="10646" w:author="vivo (Yuan)" w:date="2020-10-21T09:36:00Z"/>
                <w:rStyle w:val="TALCar"/>
                <w:sz w:val="16"/>
                <w:szCs w:val="16"/>
                <w:lang w:val="en-US"/>
              </w:rPr>
            </w:pPr>
            <w:ins w:id="10647"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E1B0587" w14:textId="77777777" w:rsidR="00A55941" w:rsidRPr="00790A20" w:rsidRDefault="00A55941" w:rsidP="00A55941">
            <w:pPr>
              <w:pStyle w:val="TAC"/>
              <w:rPr>
                <w:ins w:id="10648" w:author="vivo (Yuan)" w:date="2020-10-21T09:36:00Z"/>
                <w:rStyle w:val="TALCar"/>
                <w:sz w:val="16"/>
                <w:szCs w:val="16"/>
                <w:lang w:val="en-US"/>
              </w:rPr>
            </w:pPr>
            <w:ins w:id="10649"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DB01529" w14:textId="77777777" w:rsidR="00A55941" w:rsidRPr="00790A20" w:rsidRDefault="00A55941" w:rsidP="00A55941">
            <w:pPr>
              <w:pStyle w:val="TAC"/>
              <w:rPr>
                <w:ins w:id="10650" w:author="vivo (Yuan)" w:date="2020-10-21T09:36:00Z"/>
                <w:rStyle w:val="TALCar"/>
                <w:sz w:val="16"/>
                <w:szCs w:val="16"/>
                <w:lang w:val="en-US"/>
              </w:rPr>
            </w:pPr>
            <w:ins w:id="10651"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728AF52" w14:textId="77777777" w:rsidR="00A55941" w:rsidRPr="00E45629" w:rsidRDefault="00A55941" w:rsidP="00A55941">
            <w:pPr>
              <w:pStyle w:val="TAC"/>
              <w:rPr>
                <w:ins w:id="10652" w:author="vivo (Yuan)" w:date="2020-10-21T09:36:00Z"/>
                <w:rStyle w:val="TALCar"/>
                <w:sz w:val="16"/>
                <w:szCs w:val="16"/>
                <w:lang w:val="en-US"/>
              </w:rPr>
            </w:pPr>
            <w:ins w:id="10653"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EDAA626" w14:textId="77777777" w:rsidR="00A55941" w:rsidRPr="00E45629" w:rsidRDefault="00A55941" w:rsidP="00A55941">
            <w:pPr>
              <w:pStyle w:val="TAC"/>
              <w:rPr>
                <w:ins w:id="10654" w:author="vivo (Yuan)" w:date="2020-10-21T09:36:00Z"/>
                <w:rStyle w:val="TALCar"/>
                <w:sz w:val="16"/>
                <w:szCs w:val="16"/>
                <w:lang w:val="en-US"/>
              </w:rPr>
            </w:pPr>
            <w:ins w:id="10655"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524AC9C" w14:textId="77777777" w:rsidR="00A55941" w:rsidRPr="00E45629" w:rsidRDefault="00A55941" w:rsidP="00A55941">
            <w:pPr>
              <w:pStyle w:val="TAC"/>
              <w:rPr>
                <w:ins w:id="10656" w:author="vivo (Yuan)" w:date="2020-10-21T09:36:00Z"/>
                <w:rStyle w:val="TALCar"/>
                <w:sz w:val="16"/>
                <w:szCs w:val="16"/>
                <w:lang w:val="en-US"/>
              </w:rPr>
            </w:pPr>
            <w:ins w:id="10657"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AFECE57" w14:textId="77777777" w:rsidR="00A55941" w:rsidRPr="00E45629" w:rsidRDefault="00A55941" w:rsidP="00A55941">
            <w:pPr>
              <w:pStyle w:val="TAC"/>
              <w:rPr>
                <w:ins w:id="10658" w:author="vivo (Yuan)" w:date="2020-10-21T09:36:00Z"/>
                <w:rStyle w:val="TALCar"/>
                <w:sz w:val="16"/>
                <w:szCs w:val="16"/>
                <w:lang w:val="en-US"/>
              </w:rPr>
            </w:pPr>
            <w:ins w:id="10659" w:author="vivo (Yuan)" w:date="2020-10-21T09:36: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41C197D" w14:textId="77777777" w:rsidTr="00A55941">
        <w:trPr>
          <w:trHeight w:val="20"/>
          <w:jc w:val="center"/>
          <w:ins w:id="10660" w:author="vivo (Yuan)" w:date="2020-10-21T09:36:00Z"/>
        </w:trPr>
        <w:tc>
          <w:tcPr>
            <w:tcW w:w="1833" w:type="dxa"/>
            <w:shd w:val="clear" w:color="auto" w:fill="auto"/>
            <w:vAlign w:val="center"/>
          </w:tcPr>
          <w:p w14:paraId="4AC7F9D5" w14:textId="77777777" w:rsidR="00A55941" w:rsidRPr="00790A20" w:rsidRDefault="00A55941" w:rsidP="00A55941">
            <w:pPr>
              <w:pStyle w:val="TAC"/>
              <w:rPr>
                <w:ins w:id="10661" w:author="vivo (Yuan)" w:date="2020-10-21T09:36:00Z"/>
                <w:rStyle w:val="TALCar"/>
                <w:sz w:val="16"/>
                <w:szCs w:val="16"/>
                <w:lang w:val="en-US"/>
              </w:rPr>
            </w:pPr>
            <w:ins w:id="10662" w:author="vivo (Yuan)" w:date="2020-10-21T09:36:00Z">
              <w:r w:rsidRPr="00790A20">
                <w:rPr>
                  <w:rStyle w:val="TALCar"/>
                  <w:sz w:val="16"/>
                  <w:szCs w:val="16"/>
                  <w:lang w:val="en-US"/>
                </w:rPr>
                <w:t>Network synchronization assumptions</w:t>
              </w:r>
            </w:ins>
          </w:p>
        </w:tc>
        <w:tc>
          <w:tcPr>
            <w:tcW w:w="851" w:type="dxa"/>
            <w:vAlign w:val="center"/>
          </w:tcPr>
          <w:p w14:paraId="74C82E87" w14:textId="77777777" w:rsidR="00A55941" w:rsidRPr="00790A20" w:rsidRDefault="00A55941" w:rsidP="00A55941">
            <w:pPr>
              <w:pStyle w:val="TAC"/>
              <w:rPr>
                <w:ins w:id="10663" w:author="vivo (Yuan)" w:date="2020-10-21T09:36:00Z"/>
                <w:rStyle w:val="TALCar"/>
                <w:sz w:val="16"/>
                <w:szCs w:val="16"/>
                <w:lang w:val="en-US"/>
              </w:rPr>
            </w:pPr>
            <w:ins w:id="10664" w:author="vivo (Yuan)" w:date="2020-10-21T09:36:00Z">
              <w:r w:rsidRPr="00E45629">
                <w:rPr>
                  <w:rStyle w:val="TALCar"/>
                  <w:sz w:val="16"/>
                  <w:szCs w:val="16"/>
                  <w:lang w:val="en-US"/>
                </w:rPr>
                <w:t>Perfect sync</w:t>
              </w:r>
            </w:ins>
          </w:p>
        </w:tc>
        <w:tc>
          <w:tcPr>
            <w:tcW w:w="850" w:type="dxa"/>
            <w:vAlign w:val="center"/>
          </w:tcPr>
          <w:p w14:paraId="3EADDC31" w14:textId="77777777" w:rsidR="00A55941" w:rsidRPr="00E45629" w:rsidRDefault="00A55941" w:rsidP="00A55941">
            <w:pPr>
              <w:pStyle w:val="TAC"/>
              <w:rPr>
                <w:ins w:id="10665" w:author="vivo (Yuan)" w:date="2020-10-21T09:36:00Z"/>
                <w:rStyle w:val="TALCar"/>
                <w:sz w:val="16"/>
                <w:szCs w:val="16"/>
                <w:lang w:val="en-US"/>
              </w:rPr>
            </w:pPr>
            <w:ins w:id="10666" w:author="vivo (Yuan)" w:date="2020-10-21T09:36:00Z">
              <w:r w:rsidRPr="00E45629">
                <w:rPr>
                  <w:rStyle w:val="TALCar"/>
                  <w:sz w:val="16"/>
                  <w:szCs w:val="16"/>
                  <w:lang w:val="en-US"/>
                </w:rPr>
                <w:t>sync error 50ns</w:t>
              </w:r>
            </w:ins>
          </w:p>
        </w:tc>
        <w:tc>
          <w:tcPr>
            <w:tcW w:w="851" w:type="dxa"/>
            <w:vAlign w:val="center"/>
          </w:tcPr>
          <w:p w14:paraId="2EE5140D" w14:textId="77777777" w:rsidR="00A55941" w:rsidRPr="00790A20" w:rsidRDefault="00A55941" w:rsidP="00A55941">
            <w:pPr>
              <w:pStyle w:val="TAC"/>
              <w:rPr>
                <w:ins w:id="10667" w:author="vivo (Yuan)" w:date="2020-10-21T09:36:00Z"/>
                <w:rStyle w:val="TALCar"/>
                <w:sz w:val="16"/>
                <w:szCs w:val="16"/>
                <w:lang w:val="en-US"/>
              </w:rPr>
            </w:pPr>
            <w:ins w:id="10668" w:author="vivo (Yuan)" w:date="2020-10-21T09:36:00Z">
              <w:r w:rsidRPr="00E45629">
                <w:rPr>
                  <w:rStyle w:val="TALCar"/>
                  <w:sz w:val="16"/>
                  <w:szCs w:val="16"/>
                  <w:lang w:val="en-US"/>
                </w:rPr>
                <w:t>Perfect sync</w:t>
              </w:r>
            </w:ins>
          </w:p>
        </w:tc>
        <w:tc>
          <w:tcPr>
            <w:tcW w:w="850" w:type="dxa"/>
            <w:vAlign w:val="center"/>
          </w:tcPr>
          <w:p w14:paraId="253EFECE" w14:textId="77777777" w:rsidR="00A55941" w:rsidRPr="00790A20" w:rsidRDefault="00A55941" w:rsidP="00A55941">
            <w:pPr>
              <w:pStyle w:val="TAC"/>
              <w:rPr>
                <w:ins w:id="10669" w:author="vivo (Yuan)" w:date="2020-10-21T09:36:00Z"/>
                <w:rStyle w:val="TALCar"/>
                <w:sz w:val="16"/>
                <w:szCs w:val="16"/>
                <w:lang w:val="en-US"/>
              </w:rPr>
            </w:pPr>
            <w:ins w:id="10670" w:author="vivo (Yuan)" w:date="2020-10-21T09:36:00Z">
              <w:r w:rsidRPr="00E45629">
                <w:rPr>
                  <w:rStyle w:val="TALCar"/>
                  <w:sz w:val="16"/>
                  <w:szCs w:val="16"/>
                  <w:lang w:val="en-US"/>
                </w:rPr>
                <w:t>sync error 50ns</w:t>
              </w:r>
            </w:ins>
          </w:p>
        </w:tc>
        <w:tc>
          <w:tcPr>
            <w:tcW w:w="851" w:type="dxa"/>
            <w:vAlign w:val="center"/>
          </w:tcPr>
          <w:p w14:paraId="7CC1F4A2" w14:textId="77777777" w:rsidR="00A55941" w:rsidRPr="00E45629" w:rsidRDefault="00A55941" w:rsidP="00A55941">
            <w:pPr>
              <w:pStyle w:val="TAC"/>
              <w:rPr>
                <w:ins w:id="10671" w:author="vivo (Yuan)" w:date="2020-10-21T09:36:00Z"/>
                <w:rStyle w:val="TALCar"/>
                <w:sz w:val="16"/>
                <w:szCs w:val="16"/>
                <w:lang w:val="en-US"/>
              </w:rPr>
            </w:pPr>
            <w:ins w:id="10672" w:author="vivo (Yuan)" w:date="2020-10-21T09:36:00Z">
              <w:r w:rsidRPr="00E45629">
                <w:rPr>
                  <w:rStyle w:val="TALCar"/>
                  <w:sz w:val="16"/>
                  <w:szCs w:val="16"/>
                  <w:lang w:val="en-US"/>
                </w:rPr>
                <w:t>Perfect sync</w:t>
              </w:r>
            </w:ins>
          </w:p>
        </w:tc>
        <w:tc>
          <w:tcPr>
            <w:tcW w:w="850" w:type="dxa"/>
            <w:vAlign w:val="center"/>
          </w:tcPr>
          <w:p w14:paraId="37D2D5DA" w14:textId="77777777" w:rsidR="00A55941" w:rsidRPr="00E45629" w:rsidRDefault="00A55941" w:rsidP="00A55941">
            <w:pPr>
              <w:pStyle w:val="TAC"/>
              <w:rPr>
                <w:ins w:id="10673" w:author="vivo (Yuan)" w:date="2020-10-21T09:36:00Z"/>
                <w:rStyle w:val="TALCar"/>
                <w:sz w:val="16"/>
                <w:szCs w:val="16"/>
                <w:lang w:val="en-US"/>
              </w:rPr>
            </w:pPr>
            <w:ins w:id="10674" w:author="vivo (Yuan)" w:date="2020-10-21T09:36:00Z">
              <w:r w:rsidRPr="00E45629">
                <w:rPr>
                  <w:rStyle w:val="TALCar"/>
                  <w:sz w:val="16"/>
                  <w:szCs w:val="16"/>
                  <w:lang w:val="en-US"/>
                </w:rPr>
                <w:t>sync error 50ns</w:t>
              </w:r>
            </w:ins>
          </w:p>
        </w:tc>
        <w:tc>
          <w:tcPr>
            <w:tcW w:w="851" w:type="dxa"/>
            <w:vAlign w:val="center"/>
          </w:tcPr>
          <w:p w14:paraId="2E62CE5C" w14:textId="77777777" w:rsidR="00A55941" w:rsidRPr="00E45629" w:rsidRDefault="00A55941" w:rsidP="00A55941">
            <w:pPr>
              <w:pStyle w:val="TAC"/>
              <w:rPr>
                <w:ins w:id="10675" w:author="vivo (Yuan)" w:date="2020-10-21T09:36:00Z"/>
                <w:rStyle w:val="TALCar"/>
                <w:sz w:val="16"/>
                <w:szCs w:val="16"/>
                <w:lang w:val="en-US"/>
              </w:rPr>
            </w:pPr>
            <w:ins w:id="10676" w:author="vivo (Yuan)" w:date="2020-10-21T09:36:00Z">
              <w:r w:rsidRPr="00E45629">
                <w:rPr>
                  <w:rStyle w:val="TALCar"/>
                  <w:sz w:val="16"/>
                  <w:szCs w:val="16"/>
                  <w:lang w:val="en-US"/>
                </w:rPr>
                <w:t>Perfect sync</w:t>
              </w:r>
            </w:ins>
          </w:p>
        </w:tc>
        <w:tc>
          <w:tcPr>
            <w:tcW w:w="850" w:type="dxa"/>
            <w:vAlign w:val="center"/>
          </w:tcPr>
          <w:p w14:paraId="1F9361D0" w14:textId="77777777" w:rsidR="00A55941" w:rsidRPr="00E45629" w:rsidRDefault="00A55941" w:rsidP="00A55941">
            <w:pPr>
              <w:pStyle w:val="TAC"/>
              <w:rPr>
                <w:ins w:id="10677" w:author="vivo (Yuan)" w:date="2020-10-21T09:36:00Z"/>
                <w:rStyle w:val="TALCar"/>
                <w:sz w:val="16"/>
                <w:szCs w:val="16"/>
                <w:lang w:val="en-US"/>
              </w:rPr>
            </w:pPr>
            <w:ins w:id="10678" w:author="vivo (Yuan)" w:date="2020-10-21T09:36:00Z">
              <w:r w:rsidRPr="00E45629">
                <w:rPr>
                  <w:rStyle w:val="TALCar"/>
                  <w:sz w:val="16"/>
                  <w:szCs w:val="16"/>
                  <w:lang w:val="en-US"/>
                </w:rPr>
                <w:t>sync error 50ns</w:t>
              </w:r>
            </w:ins>
          </w:p>
        </w:tc>
      </w:tr>
      <w:tr w:rsidR="00A55941" w:rsidRPr="00790A20" w14:paraId="34BCF0FA" w14:textId="77777777" w:rsidTr="00A55941">
        <w:trPr>
          <w:trHeight w:val="20"/>
          <w:jc w:val="center"/>
          <w:ins w:id="10679" w:author="vivo (Yuan)" w:date="2020-10-21T09:36:00Z"/>
        </w:trPr>
        <w:tc>
          <w:tcPr>
            <w:tcW w:w="1833" w:type="dxa"/>
            <w:shd w:val="clear" w:color="auto" w:fill="auto"/>
            <w:vAlign w:val="center"/>
          </w:tcPr>
          <w:p w14:paraId="750AC1B3" w14:textId="77777777" w:rsidR="00A55941" w:rsidRPr="00457D60" w:rsidRDefault="00A55941" w:rsidP="00A55941">
            <w:pPr>
              <w:pStyle w:val="TAC"/>
              <w:rPr>
                <w:ins w:id="10680" w:author="vivo (Yuan)" w:date="2020-10-21T09:36:00Z"/>
                <w:rStyle w:val="TALCar"/>
                <w:sz w:val="16"/>
                <w:szCs w:val="16"/>
                <w:lang w:val="en-US"/>
              </w:rPr>
            </w:pPr>
            <w:ins w:id="10681"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8B5E272" w14:textId="77777777" w:rsidR="00A55941" w:rsidRPr="00E45629" w:rsidRDefault="00A55941" w:rsidP="00A55941">
            <w:pPr>
              <w:pStyle w:val="TAC"/>
              <w:rPr>
                <w:ins w:id="10682" w:author="vivo (Yuan)" w:date="2020-10-21T09:36:00Z"/>
                <w:rStyle w:val="TALCar"/>
                <w:sz w:val="16"/>
                <w:szCs w:val="16"/>
                <w:lang w:val="en-US"/>
              </w:rPr>
            </w:pPr>
            <w:ins w:id="10683" w:author="vivo (Yuan)" w:date="2020-10-21T09:36:00Z">
              <w:r w:rsidRPr="00E45629">
                <w:rPr>
                  <w:rStyle w:val="TALCar"/>
                  <w:sz w:val="16"/>
                  <w:szCs w:val="16"/>
                  <w:lang w:val="en-US"/>
                </w:rPr>
                <w:t>0</w:t>
              </w:r>
            </w:ins>
          </w:p>
        </w:tc>
      </w:tr>
      <w:tr w:rsidR="00A55941" w:rsidRPr="00790A20" w14:paraId="0D16B02D" w14:textId="77777777" w:rsidTr="00A55941">
        <w:trPr>
          <w:trHeight w:val="20"/>
          <w:jc w:val="center"/>
          <w:ins w:id="10684" w:author="vivo (Yuan)" w:date="2020-10-21T09:36:00Z"/>
        </w:trPr>
        <w:tc>
          <w:tcPr>
            <w:tcW w:w="1833" w:type="dxa"/>
            <w:shd w:val="clear" w:color="auto" w:fill="auto"/>
            <w:vAlign w:val="center"/>
          </w:tcPr>
          <w:p w14:paraId="4F757E30" w14:textId="77777777" w:rsidR="00A55941" w:rsidRPr="00790A20" w:rsidRDefault="00A55941" w:rsidP="00A55941">
            <w:pPr>
              <w:pStyle w:val="TAC"/>
              <w:rPr>
                <w:ins w:id="10685" w:author="vivo (Yuan)" w:date="2020-10-21T09:36:00Z"/>
                <w:rStyle w:val="TALCar"/>
                <w:sz w:val="16"/>
                <w:szCs w:val="16"/>
                <w:lang w:val="en-US"/>
              </w:rPr>
            </w:pPr>
            <w:ins w:id="10686" w:author="vivo (Yuan)" w:date="2020-10-21T09:36:00Z">
              <w:r w:rsidRPr="00790A20">
                <w:rPr>
                  <w:rStyle w:val="TALCar"/>
                  <w:sz w:val="16"/>
                  <w:szCs w:val="16"/>
                  <w:lang w:val="en-US"/>
                </w:rPr>
                <w:t>Beam-related assumption (beam sweeping / alignment assumptions at the tx and rx sides)</w:t>
              </w:r>
            </w:ins>
          </w:p>
        </w:tc>
        <w:tc>
          <w:tcPr>
            <w:tcW w:w="6804" w:type="dxa"/>
            <w:gridSpan w:val="8"/>
            <w:vAlign w:val="center"/>
          </w:tcPr>
          <w:p w14:paraId="6976C955" w14:textId="77777777" w:rsidR="00A55941" w:rsidRPr="00E45629" w:rsidRDefault="00A55941" w:rsidP="00A55941">
            <w:pPr>
              <w:pStyle w:val="TAC"/>
              <w:rPr>
                <w:ins w:id="10687" w:author="vivo (Yuan)" w:date="2020-10-21T09:36:00Z"/>
                <w:rStyle w:val="TALCar"/>
                <w:sz w:val="16"/>
                <w:szCs w:val="16"/>
                <w:lang w:val="en-US"/>
              </w:rPr>
            </w:pPr>
            <w:ins w:id="10688" w:author="vivo (Yuan)" w:date="2020-10-21T09:36:00Z">
              <w:r w:rsidRPr="00E45629">
                <w:rPr>
                  <w:rStyle w:val="TALCar"/>
                  <w:sz w:val="16"/>
                  <w:szCs w:val="16"/>
                  <w:lang w:val="en-US"/>
                </w:rPr>
                <w:t>alignment assumptions at the tx and rx sides</w:t>
              </w:r>
            </w:ins>
          </w:p>
        </w:tc>
      </w:tr>
      <w:tr w:rsidR="00A55941" w:rsidRPr="00790A20" w14:paraId="3E4F8D8D" w14:textId="77777777" w:rsidTr="00A55941">
        <w:trPr>
          <w:trHeight w:val="20"/>
          <w:jc w:val="center"/>
          <w:ins w:id="10689" w:author="vivo (Yuan)" w:date="2020-10-21T09:36:00Z"/>
        </w:trPr>
        <w:tc>
          <w:tcPr>
            <w:tcW w:w="1833" w:type="dxa"/>
            <w:shd w:val="clear" w:color="auto" w:fill="auto"/>
            <w:vAlign w:val="center"/>
          </w:tcPr>
          <w:p w14:paraId="3A717036" w14:textId="77777777" w:rsidR="00A55941" w:rsidRPr="00790A20" w:rsidRDefault="00A55941" w:rsidP="00A55941">
            <w:pPr>
              <w:pStyle w:val="TAC"/>
              <w:rPr>
                <w:ins w:id="10690" w:author="vivo (Yuan)" w:date="2020-10-21T09:36:00Z"/>
                <w:rStyle w:val="TALCar"/>
                <w:sz w:val="16"/>
                <w:szCs w:val="16"/>
                <w:lang w:val="en-US"/>
              </w:rPr>
            </w:pPr>
            <w:ins w:id="10691" w:author="vivo (Yuan)" w:date="2020-10-21T09:36:00Z">
              <w:r w:rsidRPr="00790A20">
                <w:rPr>
                  <w:rStyle w:val="TALCar"/>
                  <w:sz w:val="16"/>
                  <w:szCs w:val="16"/>
                  <w:lang w:val="en-US"/>
                </w:rPr>
                <w:t>Precoding assumptions (codebook, nrof antenna elements used, etc)</w:t>
              </w:r>
            </w:ins>
          </w:p>
        </w:tc>
        <w:tc>
          <w:tcPr>
            <w:tcW w:w="6804" w:type="dxa"/>
            <w:gridSpan w:val="8"/>
            <w:vAlign w:val="center"/>
          </w:tcPr>
          <w:p w14:paraId="2CEA947F" w14:textId="77777777" w:rsidR="00A55941" w:rsidRDefault="00A55941" w:rsidP="00A55941">
            <w:pPr>
              <w:pStyle w:val="TAC"/>
              <w:rPr>
                <w:ins w:id="10692" w:author="vivo (Yuan)" w:date="2020-10-21T09:36:00Z"/>
                <w:rStyle w:val="TALCar"/>
                <w:sz w:val="16"/>
                <w:szCs w:val="16"/>
                <w:lang w:val="en-US"/>
              </w:rPr>
            </w:pPr>
            <w:ins w:id="10693"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5CEA343E" w14:textId="77777777" w:rsidTr="00A55941">
        <w:trPr>
          <w:trHeight w:val="20"/>
          <w:jc w:val="center"/>
          <w:ins w:id="10694" w:author="vivo (Yuan)" w:date="2020-10-21T09:36:00Z"/>
        </w:trPr>
        <w:tc>
          <w:tcPr>
            <w:tcW w:w="1833" w:type="dxa"/>
            <w:shd w:val="clear" w:color="auto" w:fill="auto"/>
            <w:vAlign w:val="center"/>
          </w:tcPr>
          <w:p w14:paraId="0CF623A8" w14:textId="77777777" w:rsidR="00A55941" w:rsidRPr="00790A20" w:rsidRDefault="00A55941" w:rsidP="00A55941">
            <w:pPr>
              <w:pStyle w:val="TAC"/>
              <w:rPr>
                <w:ins w:id="10695" w:author="vivo (Yuan)" w:date="2020-10-21T09:36:00Z"/>
                <w:rStyle w:val="TALCar"/>
                <w:sz w:val="16"/>
                <w:szCs w:val="16"/>
                <w:lang w:val="en-US"/>
              </w:rPr>
            </w:pPr>
            <w:ins w:id="10696" w:author="vivo (Yuan)" w:date="2020-10-21T09:36:00Z">
              <w:r w:rsidRPr="00790A20">
                <w:rPr>
                  <w:rStyle w:val="TALCar"/>
                  <w:sz w:val="16"/>
                  <w:szCs w:val="16"/>
                  <w:lang w:val="en-US"/>
                </w:rPr>
                <w:t>Additional notes, if any</w:t>
              </w:r>
            </w:ins>
          </w:p>
        </w:tc>
        <w:tc>
          <w:tcPr>
            <w:tcW w:w="851" w:type="dxa"/>
            <w:vAlign w:val="center"/>
          </w:tcPr>
          <w:p w14:paraId="59C297CE" w14:textId="77777777" w:rsidR="00A55941" w:rsidRPr="00790A20" w:rsidRDefault="00A55941" w:rsidP="00A55941">
            <w:pPr>
              <w:pStyle w:val="TAC"/>
              <w:rPr>
                <w:ins w:id="10697" w:author="vivo (Yuan)" w:date="2020-10-21T09:36:00Z"/>
                <w:rStyle w:val="TALCar"/>
                <w:sz w:val="16"/>
                <w:szCs w:val="16"/>
                <w:lang w:val="en-US"/>
              </w:rPr>
            </w:pPr>
          </w:p>
        </w:tc>
        <w:tc>
          <w:tcPr>
            <w:tcW w:w="850" w:type="dxa"/>
            <w:vAlign w:val="center"/>
          </w:tcPr>
          <w:p w14:paraId="1946A762" w14:textId="77777777" w:rsidR="00A55941" w:rsidRPr="00790A20" w:rsidRDefault="00A55941" w:rsidP="00A55941">
            <w:pPr>
              <w:pStyle w:val="TAC"/>
              <w:rPr>
                <w:ins w:id="10698" w:author="vivo (Yuan)" w:date="2020-10-21T09:36:00Z"/>
                <w:rStyle w:val="TALCar"/>
                <w:sz w:val="16"/>
                <w:szCs w:val="16"/>
                <w:lang w:val="en-US"/>
              </w:rPr>
            </w:pPr>
          </w:p>
        </w:tc>
        <w:tc>
          <w:tcPr>
            <w:tcW w:w="851" w:type="dxa"/>
            <w:vAlign w:val="center"/>
          </w:tcPr>
          <w:p w14:paraId="46902382" w14:textId="77777777" w:rsidR="00A55941" w:rsidRPr="00790A20" w:rsidRDefault="00A55941" w:rsidP="00A55941">
            <w:pPr>
              <w:pStyle w:val="TAC"/>
              <w:rPr>
                <w:ins w:id="10699" w:author="vivo (Yuan)" w:date="2020-10-21T09:36:00Z"/>
                <w:rStyle w:val="TALCar"/>
                <w:sz w:val="16"/>
                <w:szCs w:val="16"/>
                <w:lang w:val="en-US"/>
              </w:rPr>
            </w:pPr>
          </w:p>
        </w:tc>
        <w:tc>
          <w:tcPr>
            <w:tcW w:w="850" w:type="dxa"/>
            <w:vAlign w:val="center"/>
          </w:tcPr>
          <w:p w14:paraId="22AF01F4" w14:textId="77777777" w:rsidR="00A55941" w:rsidRPr="00790A20" w:rsidRDefault="00A55941" w:rsidP="00A55941">
            <w:pPr>
              <w:pStyle w:val="TAC"/>
              <w:rPr>
                <w:ins w:id="10700" w:author="vivo (Yuan)" w:date="2020-10-21T09:36:00Z"/>
                <w:rStyle w:val="TALCar"/>
                <w:sz w:val="16"/>
                <w:szCs w:val="16"/>
                <w:lang w:val="en-US"/>
              </w:rPr>
            </w:pPr>
          </w:p>
        </w:tc>
        <w:tc>
          <w:tcPr>
            <w:tcW w:w="851" w:type="dxa"/>
          </w:tcPr>
          <w:p w14:paraId="2EEAAB4F" w14:textId="77777777" w:rsidR="00A55941" w:rsidRPr="00790A20" w:rsidRDefault="00A55941" w:rsidP="00A55941">
            <w:pPr>
              <w:pStyle w:val="TAC"/>
              <w:rPr>
                <w:ins w:id="10701" w:author="vivo (Yuan)" w:date="2020-10-21T09:36:00Z"/>
                <w:rStyle w:val="TALCar"/>
                <w:sz w:val="16"/>
                <w:szCs w:val="16"/>
                <w:lang w:val="en-US"/>
              </w:rPr>
            </w:pPr>
          </w:p>
        </w:tc>
        <w:tc>
          <w:tcPr>
            <w:tcW w:w="850" w:type="dxa"/>
          </w:tcPr>
          <w:p w14:paraId="7BBABBFB" w14:textId="77777777" w:rsidR="00A55941" w:rsidRPr="00790A20" w:rsidRDefault="00A55941" w:rsidP="00A55941">
            <w:pPr>
              <w:pStyle w:val="TAC"/>
              <w:rPr>
                <w:ins w:id="10702" w:author="vivo (Yuan)" w:date="2020-10-21T09:36:00Z"/>
                <w:rStyle w:val="TALCar"/>
                <w:sz w:val="16"/>
                <w:szCs w:val="16"/>
                <w:lang w:val="en-US"/>
              </w:rPr>
            </w:pPr>
          </w:p>
        </w:tc>
        <w:tc>
          <w:tcPr>
            <w:tcW w:w="851" w:type="dxa"/>
          </w:tcPr>
          <w:p w14:paraId="45CA748F" w14:textId="77777777" w:rsidR="00A55941" w:rsidRPr="00790A20" w:rsidRDefault="00A55941" w:rsidP="00A55941">
            <w:pPr>
              <w:pStyle w:val="TAC"/>
              <w:rPr>
                <w:ins w:id="10703" w:author="vivo (Yuan)" w:date="2020-10-21T09:36:00Z"/>
                <w:rStyle w:val="TALCar"/>
                <w:sz w:val="16"/>
                <w:szCs w:val="16"/>
                <w:lang w:val="en-US"/>
              </w:rPr>
            </w:pPr>
          </w:p>
        </w:tc>
        <w:tc>
          <w:tcPr>
            <w:tcW w:w="850" w:type="dxa"/>
          </w:tcPr>
          <w:p w14:paraId="02E66CD7" w14:textId="77777777" w:rsidR="00A55941" w:rsidRPr="00790A20" w:rsidRDefault="00A55941" w:rsidP="00A55941">
            <w:pPr>
              <w:pStyle w:val="TAC"/>
              <w:rPr>
                <w:ins w:id="10704" w:author="vivo (Yuan)" w:date="2020-10-21T09:36:00Z"/>
                <w:rStyle w:val="TALCar"/>
                <w:sz w:val="16"/>
                <w:szCs w:val="16"/>
                <w:lang w:val="en-US"/>
              </w:rPr>
            </w:pPr>
          </w:p>
        </w:tc>
      </w:tr>
    </w:tbl>
    <w:p w14:paraId="1FE31AF3" w14:textId="77777777" w:rsidR="00A55941" w:rsidRDefault="00A55941" w:rsidP="00A55941">
      <w:pPr>
        <w:pStyle w:val="TH"/>
        <w:rPr>
          <w:ins w:id="10705" w:author="vivo (Yuan)" w:date="2020-10-21T09:36:00Z"/>
          <w:lang w:val="en-US"/>
        </w:rPr>
      </w:pPr>
    </w:p>
    <w:p w14:paraId="668DA063" w14:textId="61BA496A" w:rsidR="00A55941" w:rsidRPr="00745110" w:rsidRDefault="00A55941" w:rsidP="00A55941">
      <w:pPr>
        <w:pStyle w:val="TH"/>
        <w:rPr>
          <w:ins w:id="10706" w:author="vivo (Yuan)" w:date="2020-10-21T09:36:00Z"/>
          <w:lang w:val="en-US"/>
        </w:rPr>
      </w:pPr>
      <w:ins w:id="10707" w:author="vivo (Yuan)" w:date="2020-10-21T09:36:00Z">
        <w:r w:rsidRPr="00790A20">
          <w:rPr>
            <w:lang w:val="en-US"/>
          </w:rPr>
          <w:t xml:space="preserve">Table </w:t>
        </w:r>
        <w:r>
          <w:rPr>
            <w:lang w:val="en-US"/>
          </w:rPr>
          <w:t>8</w:t>
        </w:r>
        <w:r w:rsidRPr="00790A20">
          <w:rPr>
            <w:lang w:val="en-US"/>
          </w:rPr>
          <w:t>.1.1</w:t>
        </w:r>
        <w:r>
          <w:rPr>
            <w:lang w:val="en-US"/>
          </w:rPr>
          <w:t>.</w:t>
        </w:r>
      </w:ins>
      <w:ins w:id="10708" w:author="vivo (Yuan)" w:date="2020-10-21T09:37:00Z">
        <w:r>
          <w:rPr>
            <w:lang w:val="en-US"/>
          </w:rPr>
          <w:t>5</w:t>
        </w:r>
      </w:ins>
      <w:ins w:id="10709" w:author="vivo (Yuan)" w:date="2020-10-21T09:36:00Z">
        <w:r>
          <w:rPr>
            <w:lang w:val="en-US"/>
          </w:rPr>
          <w:t>.1</w:t>
        </w:r>
        <w:r w:rsidRPr="00790A20">
          <w:rPr>
            <w:lang w:val="en-US"/>
          </w:rPr>
          <w:t>-</w:t>
        </w:r>
        <w:r>
          <w:rPr>
            <w:lang w:val="en-US"/>
          </w:rPr>
          <w:t>8</w:t>
        </w:r>
        <w:r w:rsidRPr="00790A20">
          <w:rPr>
            <w:lang w:val="en-US"/>
          </w:rPr>
          <w:t xml:space="preserve">: </w:t>
        </w:r>
        <w:r>
          <w:rPr>
            <w:lang w:val="en-US"/>
          </w:rPr>
          <w:t>Rel.16 NR positioning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A55941" w:rsidRPr="00790A20" w14:paraId="78D37723" w14:textId="77777777" w:rsidTr="00A55941">
        <w:trPr>
          <w:trHeight w:val="462"/>
          <w:jc w:val="center"/>
          <w:ins w:id="10710" w:author="vivo (Yuan)" w:date="2020-10-21T09:36:00Z"/>
        </w:trPr>
        <w:tc>
          <w:tcPr>
            <w:tcW w:w="1833" w:type="dxa"/>
            <w:shd w:val="clear" w:color="auto" w:fill="auto"/>
            <w:vAlign w:val="center"/>
          </w:tcPr>
          <w:p w14:paraId="624ED413" w14:textId="77777777" w:rsidR="00A55941" w:rsidRPr="00790A20" w:rsidRDefault="00A55941" w:rsidP="00A55941">
            <w:pPr>
              <w:pStyle w:val="TAH"/>
              <w:rPr>
                <w:ins w:id="10711" w:author="vivo (Yuan)" w:date="2020-10-21T09:36:00Z"/>
                <w:sz w:val="16"/>
                <w:szCs w:val="16"/>
                <w:lang w:val="en-US"/>
              </w:rPr>
            </w:pPr>
            <w:ins w:id="10712" w:author="vivo (Yuan)" w:date="2020-10-21T09:36:00Z">
              <w:r w:rsidRPr="00790A20">
                <w:rPr>
                  <w:sz w:val="16"/>
                  <w:szCs w:val="16"/>
                  <w:lang w:val="en-US"/>
                </w:rPr>
                <w:t>Parameter</w:t>
              </w:r>
            </w:ins>
          </w:p>
        </w:tc>
        <w:tc>
          <w:tcPr>
            <w:tcW w:w="992" w:type="dxa"/>
            <w:vAlign w:val="center"/>
          </w:tcPr>
          <w:p w14:paraId="052ABC24" w14:textId="77777777" w:rsidR="00A55941" w:rsidRPr="002E298D" w:rsidRDefault="00A55941" w:rsidP="00A55941">
            <w:pPr>
              <w:keepNext/>
              <w:keepLines/>
              <w:jc w:val="center"/>
              <w:rPr>
                <w:ins w:id="10713" w:author="vivo (Yuan)" w:date="2020-10-21T09:36:00Z"/>
                <w:rFonts w:ascii="Arial" w:eastAsia="DengXian" w:hAnsi="Arial"/>
                <w:b/>
                <w:sz w:val="16"/>
                <w:szCs w:val="16"/>
              </w:rPr>
            </w:pPr>
            <w:ins w:id="10714" w:author="vivo (Yuan)" w:date="2020-10-21T09:36:00Z">
              <w:r w:rsidRPr="00555DE6">
                <w:rPr>
                  <w:rFonts w:ascii="Arial" w:eastAsia="DengXian" w:hAnsi="Arial"/>
                  <w:b/>
                  <w:sz w:val="16"/>
                  <w:szCs w:val="16"/>
                </w:rPr>
                <w:t xml:space="preserve">[Case </w:t>
              </w:r>
              <w:r>
                <w:rPr>
                  <w:rFonts w:ascii="Arial" w:eastAsia="DengXian" w:hAnsi="Arial"/>
                  <w:b/>
                  <w:sz w:val="16"/>
                  <w:szCs w:val="16"/>
                </w:rPr>
                <w:t>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53805F62" w14:textId="77777777" w:rsidR="00A55941" w:rsidRPr="00555DE6" w:rsidRDefault="00A55941" w:rsidP="00A55941">
            <w:pPr>
              <w:keepNext/>
              <w:keepLines/>
              <w:jc w:val="center"/>
              <w:rPr>
                <w:ins w:id="10715" w:author="vivo (Yuan)" w:date="2020-10-21T09:36:00Z"/>
                <w:rFonts w:ascii="Arial" w:eastAsia="DengXian" w:hAnsi="Arial"/>
                <w:b/>
                <w:sz w:val="16"/>
                <w:szCs w:val="16"/>
              </w:rPr>
            </w:pPr>
            <w:ins w:id="10716" w:author="vivo (Yuan)" w:date="2020-10-21T09:36:00Z">
              <w:r w:rsidRPr="00555DE6">
                <w:rPr>
                  <w:rFonts w:ascii="Arial" w:eastAsia="DengXian" w:hAnsi="Arial"/>
                  <w:b/>
                  <w:sz w:val="16"/>
                  <w:szCs w:val="16"/>
                </w:rPr>
                <w:t xml:space="preserve">[Case </w:t>
              </w:r>
              <w:r>
                <w:rPr>
                  <w:rFonts w:ascii="Arial" w:eastAsia="DengXian" w:hAnsi="Arial"/>
                  <w:b/>
                  <w:sz w:val="16"/>
                  <w:szCs w:val="16"/>
                </w:rPr>
                <w:t>V2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992" w:type="dxa"/>
            <w:vAlign w:val="center"/>
          </w:tcPr>
          <w:p w14:paraId="7ED8162E" w14:textId="77777777" w:rsidR="00A55941" w:rsidRPr="002E298D" w:rsidRDefault="00A55941" w:rsidP="00A55941">
            <w:pPr>
              <w:keepNext/>
              <w:keepLines/>
              <w:jc w:val="center"/>
              <w:rPr>
                <w:ins w:id="10717" w:author="vivo (Yuan)" w:date="2020-10-21T09:36:00Z"/>
                <w:rFonts w:ascii="Arial" w:eastAsia="DengXian" w:hAnsi="Arial"/>
                <w:b/>
                <w:sz w:val="16"/>
                <w:szCs w:val="16"/>
              </w:rPr>
            </w:pPr>
            <w:ins w:id="10718" w:author="vivo (Yuan)" w:date="2020-10-21T09:36:00Z">
              <w:r w:rsidRPr="00555DE6">
                <w:rPr>
                  <w:rFonts w:ascii="Arial" w:eastAsia="DengXian" w:hAnsi="Arial"/>
                  <w:b/>
                  <w:sz w:val="16"/>
                  <w:szCs w:val="16"/>
                </w:rPr>
                <w:t xml:space="preserve">[Case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42D7CBE9" w14:textId="77777777" w:rsidR="00A55941" w:rsidRPr="002E298D" w:rsidRDefault="00A55941" w:rsidP="00A55941">
            <w:pPr>
              <w:keepNext/>
              <w:keepLines/>
              <w:jc w:val="center"/>
              <w:rPr>
                <w:ins w:id="10719" w:author="vivo (Yuan)" w:date="2020-10-21T09:36:00Z"/>
                <w:rFonts w:ascii="Arial" w:eastAsia="DengXian" w:hAnsi="Arial"/>
                <w:b/>
                <w:sz w:val="16"/>
                <w:szCs w:val="16"/>
              </w:rPr>
            </w:pPr>
            <w:ins w:id="10720" w:author="vivo (Yuan)" w:date="2020-10-21T09:36:00Z">
              <w:r w:rsidRPr="00555DE6">
                <w:rPr>
                  <w:rFonts w:ascii="Arial" w:eastAsia="DengXian" w:hAnsi="Arial"/>
                  <w:b/>
                  <w:sz w:val="16"/>
                  <w:szCs w:val="16"/>
                </w:rPr>
                <w:t xml:space="preserve">[Case </w:t>
              </w:r>
              <w:r>
                <w:rPr>
                  <w:rFonts w:ascii="Arial" w:eastAsia="DengXian" w:hAnsi="Arial"/>
                  <w:b/>
                  <w:sz w:val="16"/>
                  <w:szCs w:val="16"/>
                </w:rPr>
                <w:t>V4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992" w:type="dxa"/>
            <w:vAlign w:val="center"/>
          </w:tcPr>
          <w:p w14:paraId="6BB68461" w14:textId="77777777" w:rsidR="00A55941" w:rsidRPr="00555DE6" w:rsidRDefault="00A55941" w:rsidP="00A55941">
            <w:pPr>
              <w:keepNext/>
              <w:keepLines/>
              <w:jc w:val="center"/>
              <w:rPr>
                <w:ins w:id="10721" w:author="vivo (Yuan)" w:date="2020-10-21T09:36:00Z"/>
                <w:rFonts w:ascii="Arial" w:eastAsia="DengXian" w:hAnsi="Arial"/>
                <w:b/>
                <w:sz w:val="16"/>
                <w:szCs w:val="16"/>
              </w:rPr>
            </w:pPr>
            <w:ins w:id="10722" w:author="vivo (Yuan)" w:date="2020-10-21T09:36:00Z">
              <w:r w:rsidRPr="00555DE6">
                <w:rPr>
                  <w:rFonts w:ascii="Arial" w:eastAsia="DengXian" w:hAnsi="Arial"/>
                  <w:b/>
                  <w:sz w:val="16"/>
                  <w:szCs w:val="16"/>
                </w:rPr>
                <w:t xml:space="preserve">[Case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54017C2A" w14:textId="77777777" w:rsidR="00A55941" w:rsidRPr="00555DE6" w:rsidRDefault="00A55941" w:rsidP="00A55941">
            <w:pPr>
              <w:keepNext/>
              <w:keepLines/>
              <w:jc w:val="center"/>
              <w:rPr>
                <w:ins w:id="10723" w:author="vivo (Yuan)" w:date="2020-10-21T09:36:00Z"/>
                <w:rFonts w:ascii="Arial" w:eastAsia="DengXian" w:hAnsi="Arial"/>
                <w:b/>
                <w:sz w:val="16"/>
                <w:szCs w:val="16"/>
              </w:rPr>
            </w:pPr>
            <w:ins w:id="10724" w:author="vivo (Yuan)" w:date="2020-10-21T09:36:00Z">
              <w:r w:rsidRPr="00555DE6">
                <w:rPr>
                  <w:rFonts w:ascii="Arial" w:eastAsia="DengXian" w:hAnsi="Arial"/>
                  <w:b/>
                  <w:sz w:val="16"/>
                  <w:szCs w:val="16"/>
                </w:rPr>
                <w:t xml:space="preserve">[Case </w:t>
              </w:r>
              <w:r>
                <w:rPr>
                  <w:rFonts w:ascii="Arial" w:eastAsia="DengXian" w:hAnsi="Arial"/>
                  <w:b/>
                  <w:sz w:val="16"/>
                  <w:szCs w:val="16"/>
                </w:rPr>
                <w:t>V6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c>
          <w:tcPr>
            <w:tcW w:w="993" w:type="dxa"/>
            <w:vAlign w:val="center"/>
          </w:tcPr>
          <w:p w14:paraId="58054C12" w14:textId="77777777" w:rsidR="00A55941" w:rsidRPr="00555DE6" w:rsidRDefault="00A55941" w:rsidP="00A55941">
            <w:pPr>
              <w:keepNext/>
              <w:keepLines/>
              <w:jc w:val="center"/>
              <w:rPr>
                <w:ins w:id="10725" w:author="vivo (Yuan)" w:date="2020-10-21T09:36:00Z"/>
                <w:rFonts w:ascii="Arial" w:eastAsia="DengXian" w:hAnsi="Arial"/>
                <w:b/>
                <w:sz w:val="16"/>
                <w:szCs w:val="16"/>
              </w:rPr>
            </w:pPr>
            <w:ins w:id="10726" w:author="vivo (Yuan)" w:date="2020-10-21T09:36:00Z">
              <w:r w:rsidRPr="00555DE6">
                <w:rPr>
                  <w:rFonts w:ascii="Arial" w:eastAsia="DengXian" w:hAnsi="Arial"/>
                  <w:b/>
                  <w:sz w:val="16"/>
                  <w:szCs w:val="16"/>
                </w:rPr>
                <w:t xml:space="preserve">[Case </w:t>
              </w:r>
              <w:r>
                <w:rPr>
                  <w:rFonts w:ascii="Arial" w:eastAsia="DengXian" w:hAnsi="Arial"/>
                  <w:b/>
                  <w:sz w:val="16"/>
                  <w:szCs w:val="16"/>
                </w:rPr>
                <w:t>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5E442F32" w14:textId="77777777" w:rsidR="00A55941" w:rsidRPr="00555DE6" w:rsidRDefault="00A55941" w:rsidP="00A55941">
            <w:pPr>
              <w:keepNext/>
              <w:keepLines/>
              <w:jc w:val="center"/>
              <w:rPr>
                <w:ins w:id="10727" w:author="vivo (Yuan)" w:date="2020-10-21T09:36:00Z"/>
                <w:rFonts w:ascii="Arial" w:eastAsia="DengXian" w:hAnsi="Arial"/>
                <w:b/>
                <w:sz w:val="16"/>
                <w:szCs w:val="16"/>
              </w:rPr>
            </w:pPr>
            <w:ins w:id="10728" w:author="vivo (Yuan)" w:date="2020-10-21T09:36:00Z">
              <w:r w:rsidRPr="00555DE6">
                <w:rPr>
                  <w:rFonts w:ascii="Arial" w:eastAsia="DengXian" w:hAnsi="Arial"/>
                  <w:b/>
                  <w:sz w:val="16"/>
                  <w:szCs w:val="16"/>
                </w:rPr>
                <w:t xml:space="preserve">[Case </w:t>
              </w:r>
              <w:r>
                <w:rPr>
                  <w:rFonts w:ascii="Arial" w:eastAsia="DengXian" w:hAnsi="Arial"/>
                  <w:b/>
                  <w:sz w:val="16"/>
                  <w:szCs w:val="16"/>
                </w:rPr>
                <w:t>V8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InF-DH, FR1)</w:t>
              </w:r>
            </w:ins>
          </w:p>
        </w:tc>
      </w:tr>
      <w:tr w:rsidR="00A55941" w:rsidRPr="00790A20" w14:paraId="345C9C28" w14:textId="77777777" w:rsidTr="00A55941">
        <w:trPr>
          <w:trHeight w:val="20"/>
          <w:jc w:val="center"/>
          <w:ins w:id="10729" w:author="vivo (Yuan)" w:date="2020-10-21T09:36:00Z"/>
        </w:trPr>
        <w:tc>
          <w:tcPr>
            <w:tcW w:w="1833" w:type="dxa"/>
            <w:shd w:val="clear" w:color="auto" w:fill="auto"/>
            <w:vAlign w:val="center"/>
          </w:tcPr>
          <w:p w14:paraId="638E8215" w14:textId="77777777" w:rsidR="00A55941" w:rsidRPr="00790A20" w:rsidRDefault="00A55941" w:rsidP="00A55941">
            <w:pPr>
              <w:pStyle w:val="TAC"/>
              <w:rPr>
                <w:ins w:id="10730" w:author="vivo (Yuan)" w:date="2020-10-21T09:36:00Z"/>
                <w:rStyle w:val="TALCar"/>
                <w:sz w:val="16"/>
                <w:szCs w:val="16"/>
                <w:lang w:val="en-US"/>
              </w:rPr>
            </w:pPr>
            <w:ins w:id="10731" w:author="vivo (Yuan)" w:date="2020-10-21T09:36:00Z">
              <w:r w:rsidRPr="00790A20">
                <w:rPr>
                  <w:rStyle w:val="TALCar"/>
                  <w:sz w:val="16"/>
                  <w:szCs w:val="16"/>
                  <w:lang w:val="en-US"/>
                </w:rPr>
                <w:t>Channel model (baseline, otherwise state any modifications)</w:t>
              </w:r>
            </w:ins>
          </w:p>
        </w:tc>
        <w:tc>
          <w:tcPr>
            <w:tcW w:w="992" w:type="dxa"/>
            <w:vAlign w:val="center"/>
          </w:tcPr>
          <w:p w14:paraId="6D214FF2" w14:textId="77777777" w:rsidR="00A55941" w:rsidRDefault="00A55941" w:rsidP="00A55941">
            <w:pPr>
              <w:pStyle w:val="TAC"/>
              <w:rPr>
                <w:ins w:id="10732" w:author="vivo (Yuan)" w:date="2020-10-21T09:36:00Z"/>
                <w:rStyle w:val="TALCar"/>
                <w:sz w:val="16"/>
                <w:szCs w:val="16"/>
                <w:lang w:val="en-US"/>
              </w:rPr>
            </w:pPr>
            <w:ins w:id="10733"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3204DB78" w14:textId="77777777" w:rsidR="00A55941" w:rsidRDefault="00A55941" w:rsidP="00A55941">
            <w:pPr>
              <w:pStyle w:val="TAC"/>
              <w:rPr>
                <w:ins w:id="10734" w:author="vivo (Yuan)" w:date="2020-10-21T09:36:00Z"/>
                <w:rStyle w:val="TALCar"/>
                <w:sz w:val="16"/>
                <w:szCs w:val="16"/>
                <w:lang w:val="en-US"/>
              </w:rPr>
            </w:pPr>
            <w:ins w:id="10735"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7F645B70" w14:textId="77777777" w:rsidR="00A55941" w:rsidRPr="000F6C9C" w:rsidRDefault="00A55941" w:rsidP="00A55941">
            <w:pPr>
              <w:pStyle w:val="TAC"/>
              <w:rPr>
                <w:ins w:id="10736" w:author="vivo (Yuan)" w:date="2020-10-21T09:36:00Z"/>
                <w:rStyle w:val="TALCar"/>
                <w:bCs/>
                <w:sz w:val="16"/>
                <w:szCs w:val="16"/>
                <w:lang w:val="en-US"/>
              </w:rPr>
            </w:pPr>
            <w:ins w:id="10737" w:author="vivo (Yuan)" w:date="2020-10-21T09:36:00Z">
              <w:r>
                <w:rPr>
                  <w:rStyle w:val="TALCar"/>
                  <w:rFonts w:hint="eastAsia"/>
                  <w:sz w:val="16"/>
                  <w:szCs w:val="16"/>
                  <w:lang w:val="en-US"/>
                </w:rPr>
                <w:t>U</w:t>
              </w:r>
              <w:r>
                <w:rPr>
                  <w:rStyle w:val="TALCar"/>
                  <w:sz w:val="16"/>
                  <w:szCs w:val="16"/>
                  <w:lang w:val="en-US"/>
                </w:rPr>
                <w:t>E height =1.5m)</w:t>
              </w:r>
            </w:ins>
          </w:p>
        </w:tc>
        <w:tc>
          <w:tcPr>
            <w:tcW w:w="993" w:type="dxa"/>
            <w:vAlign w:val="center"/>
          </w:tcPr>
          <w:p w14:paraId="4814D784" w14:textId="77777777" w:rsidR="00A55941" w:rsidRDefault="00A55941" w:rsidP="00A55941">
            <w:pPr>
              <w:pStyle w:val="TAC"/>
              <w:rPr>
                <w:ins w:id="10738" w:author="vivo (Yuan)" w:date="2020-10-21T09:36:00Z"/>
                <w:rStyle w:val="TALCar"/>
                <w:sz w:val="16"/>
                <w:szCs w:val="16"/>
                <w:lang w:val="en-US"/>
              </w:rPr>
            </w:pPr>
            <w:ins w:id="10739"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29CB84B" w14:textId="77777777" w:rsidR="00A55941" w:rsidRDefault="00A55941" w:rsidP="00A55941">
            <w:pPr>
              <w:pStyle w:val="TAC"/>
              <w:rPr>
                <w:ins w:id="10740" w:author="vivo (Yuan)" w:date="2020-10-21T09:36:00Z"/>
                <w:rStyle w:val="TALCar"/>
                <w:sz w:val="16"/>
                <w:szCs w:val="16"/>
                <w:lang w:val="en-US"/>
              </w:rPr>
            </w:pPr>
            <w:ins w:id="10741"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157112E" w14:textId="77777777" w:rsidR="00A55941" w:rsidRPr="000F6C9C" w:rsidRDefault="00A55941" w:rsidP="00A55941">
            <w:pPr>
              <w:pStyle w:val="TAC"/>
              <w:rPr>
                <w:ins w:id="10742" w:author="vivo (Yuan)" w:date="2020-10-21T09:36:00Z"/>
                <w:rStyle w:val="TALCar"/>
                <w:bCs/>
                <w:sz w:val="16"/>
                <w:lang w:val="en-US"/>
              </w:rPr>
            </w:pPr>
            <w:ins w:id="10743"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743AD5D1" w14:textId="77777777" w:rsidR="00A55941" w:rsidRDefault="00A55941" w:rsidP="00A55941">
            <w:pPr>
              <w:pStyle w:val="TAC"/>
              <w:rPr>
                <w:ins w:id="10744" w:author="vivo (Yuan)" w:date="2020-10-21T09:36:00Z"/>
                <w:rStyle w:val="TALCar"/>
                <w:sz w:val="16"/>
                <w:szCs w:val="16"/>
                <w:lang w:val="en-US"/>
              </w:rPr>
            </w:pPr>
            <w:ins w:id="10745"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029B767" w14:textId="77777777" w:rsidR="00A55941" w:rsidRDefault="00A55941" w:rsidP="00A55941">
            <w:pPr>
              <w:pStyle w:val="TAC"/>
              <w:rPr>
                <w:ins w:id="10746" w:author="vivo (Yuan)" w:date="2020-10-21T09:36:00Z"/>
                <w:rStyle w:val="TALCar"/>
                <w:sz w:val="16"/>
                <w:szCs w:val="16"/>
                <w:lang w:val="en-US"/>
              </w:rPr>
            </w:pPr>
            <w:ins w:id="10747"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B6DA34A" w14:textId="77777777" w:rsidR="00A55941" w:rsidRPr="00790A20" w:rsidRDefault="00A55941" w:rsidP="00A55941">
            <w:pPr>
              <w:pStyle w:val="TAC"/>
              <w:rPr>
                <w:ins w:id="10748" w:author="vivo (Yuan)" w:date="2020-10-21T09:36:00Z"/>
                <w:rStyle w:val="TALCar"/>
                <w:sz w:val="16"/>
                <w:szCs w:val="16"/>
                <w:lang w:val="en-US"/>
              </w:rPr>
            </w:pPr>
            <w:ins w:id="10749"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281E228E" w14:textId="77777777" w:rsidR="00A55941" w:rsidRDefault="00A55941" w:rsidP="00A55941">
            <w:pPr>
              <w:pStyle w:val="TAC"/>
              <w:rPr>
                <w:ins w:id="10750" w:author="vivo (Yuan)" w:date="2020-10-21T09:36:00Z"/>
                <w:rStyle w:val="TALCar"/>
                <w:sz w:val="16"/>
                <w:szCs w:val="16"/>
                <w:lang w:val="en-US"/>
              </w:rPr>
            </w:pPr>
            <w:ins w:id="10751"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7205ECE" w14:textId="77777777" w:rsidR="00A55941" w:rsidRDefault="00A55941" w:rsidP="00A55941">
            <w:pPr>
              <w:pStyle w:val="TAC"/>
              <w:rPr>
                <w:ins w:id="10752" w:author="vivo (Yuan)" w:date="2020-10-21T09:36:00Z"/>
                <w:rStyle w:val="TALCar"/>
                <w:sz w:val="16"/>
                <w:szCs w:val="16"/>
                <w:lang w:val="en-US"/>
              </w:rPr>
            </w:pPr>
            <w:ins w:id="10753"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1FE1C7AD" w14:textId="77777777" w:rsidR="00A55941" w:rsidRPr="00790A20" w:rsidRDefault="00A55941" w:rsidP="00A55941">
            <w:pPr>
              <w:pStyle w:val="TAC"/>
              <w:rPr>
                <w:ins w:id="10754" w:author="vivo (Yuan)" w:date="2020-10-21T09:36:00Z"/>
                <w:rStyle w:val="TALCar"/>
                <w:sz w:val="16"/>
                <w:szCs w:val="16"/>
                <w:lang w:val="en-US"/>
              </w:rPr>
            </w:pPr>
            <w:ins w:id="10755" w:author="vivo (Yuan)" w:date="2020-10-21T09:36:00Z">
              <w:r>
                <w:rPr>
                  <w:rStyle w:val="TALCar"/>
                  <w:rFonts w:hint="eastAsia"/>
                  <w:sz w:val="16"/>
                  <w:szCs w:val="16"/>
                  <w:lang w:val="en-US"/>
                </w:rPr>
                <w:t>U</w:t>
              </w:r>
              <w:r>
                <w:rPr>
                  <w:rStyle w:val="TALCar"/>
                  <w:sz w:val="16"/>
                  <w:szCs w:val="16"/>
                  <w:lang w:val="en-US"/>
                </w:rPr>
                <w:t>E height =1.5m)</w:t>
              </w:r>
            </w:ins>
          </w:p>
        </w:tc>
        <w:tc>
          <w:tcPr>
            <w:tcW w:w="992" w:type="dxa"/>
            <w:vAlign w:val="center"/>
          </w:tcPr>
          <w:p w14:paraId="33B5EC39" w14:textId="77777777" w:rsidR="00A55941" w:rsidRDefault="00A55941" w:rsidP="00A55941">
            <w:pPr>
              <w:pStyle w:val="TAC"/>
              <w:rPr>
                <w:ins w:id="10756" w:author="vivo (Yuan)" w:date="2020-10-21T09:36:00Z"/>
                <w:rStyle w:val="TALCar"/>
                <w:sz w:val="16"/>
                <w:szCs w:val="16"/>
                <w:lang w:val="en-US"/>
              </w:rPr>
            </w:pPr>
            <w:ins w:id="10757"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5341F45" w14:textId="77777777" w:rsidR="00A55941" w:rsidRDefault="00A55941" w:rsidP="00A55941">
            <w:pPr>
              <w:pStyle w:val="TAC"/>
              <w:rPr>
                <w:ins w:id="10758" w:author="vivo (Yuan)" w:date="2020-10-21T09:36:00Z"/>
                <w:rStyle w:val="TALCar"/>
                <w:sz w:val="16"/>
                <w:szCs w:val="16"/>
                <w:lang w:val="en-US"/>
              </w:rPr>
            </w:pPr>
            <w:ins w:id="10759"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1BA08EBB" w14:textId="77777777" w:rsidR="00A55941" w:rsidRPr="00E45629" w:rsidRDefault="00A55941" w:rsidP="00A55941">
            <w:pPr>
              <w:pStyle w:val="TAC"/>
              <w:rPr>
                <w:ins w:id="10760" w:author="vivo (Yuan)" w:date="2020-10-21T09:36:00Z"/>
                <w:rStyle w:val="TALCar"/>
                <w:sz w:val="16"/>
                <w:lang w:val="en-US"/>
              </w:rPr>
            </w:pPr>
            <w:ins w:id="10761"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79906EA7" w14:textId="77777777" w:rsidR="00A55941" w:rsidRDefault="00A55941" w:rsidP="00A55941">
            <w:pPr>
              <w:pStyle w:val="TAC"/>
              <w:rPr>
                <w:ins w:id="10762" w:author="vivo (Yuan)" w:date="2020-10-21T09:36:00Z"/>
                <w:rStyle w:val="TALCar"/>
                <w:sz w:val="16"/>
                <w:szCs w:val="16"/>
                <w:lang w:val="en-US"/>
              </w:rPr>
            </w:pPr>
            <w:ins w:id="10763"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34F1EAE3" w14:textId="77777777" w:rsidR="00A55941" w:rsidRDefault="00A55941" w:rsidP="00A55941">
            <w:pPr>
              <w:pStyle w:val="TAC"/>
              <w:rPr>
                <w:ins w:id="10764" w:author="vivo (Yuan)" w:date="2020-10-21T09:36:00Z"/>
                <w:rStyle w:val="TALCar"/>
                <w:sz w:val="16"/>
                <w:szCs w:val="16"/>
                <w:lang w:val="en-US"/>
              </w:rPr>
            </w:pPr>
            <w:ins w:id="10765"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3FCCE7CC" w14:textId="77777777" w:rsidR="00A55941" w:rsidRPr="00E45629" w:rsidRDefault="00A55941" w:rsidP="00A55941">
            <w:pPr>
              <w:pStyle w:val="TAC"/>
              <w:rPr>
                <w:ins w:id="10766" w:author="vivo (Yuan)" w:date="2020-10-21T09:36:00Z"/>
                <w:rStyle w:val="TALCar"/>
                <w:sz w:val="16"/>
                <w:lang w:val="en-US"/>
              </w:rPr>
            </w:pPr>
            <w:ins w:id="10767"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2E55514" w14:textId="77777777" w:rsidR="00A55941" w:rsidRDefault="00A55941" w:rsidP="00A55941">
            <w:pPr>
              <w:pStyle w:val="TAC"/>
              <w:rPr>
                <w:ins w:id="10768" w:author="vivo (Yuan)" w:date="2020-10-21T09:36:00Z"/>
                <w:rStyle w:val="TALCar"/>
                <w:sz w:val="16"/>
                <w:szCs w:val="16"/>
                <w:lang w:val="en-US"/>
              </w:rPr>
            </w:pPr>
            <w:ins w:id="10769"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2FD9D2F" w14:textId="77777777" w:rsidR="00A55941" w:rsidRDefault="00A55941" w:rsidP="00A55941">
            <w:pPr>
              <w:pStyle w:val="TAC"/>
              <w:rPr>
                <w:ins w:id="10770" w:author="vivo (Yuan)" w:date="2020-10-21T09:36:00Z"/>
                <w:rStyle w:val="TALCar"/>
                <w:sz w:val="16"/>
                <w:szCs w:val="16"/>
                <w:lang w:val="en-US"/>
              </w:rPr>
            </w:pPr>
            <w:ins w:id="10771" w:author="vivo (Yuan)" w:date="2020-10-21T09:36: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7683E166" w14:textId="77777777" w:rsidR="00A55941" w:rsidRPr="003C2594" w:rsidRDefault="00A55941" w:rsidP="00A55941">
            <w:pPr>
              <w:pStyle w:val="TAC"/>
              <w:rPr>
                <w:ins w:id="10772" w:author="vivo (Yuan)" w:date="2020-10-21T09:36:00Z"/>
                <w:rStyle w:val="TALCar"/>
                <w:sz w:val="16"/>
                <w:szCs w:val="16"/>
                <w:lang w:val="en-US"/>
              </w:rPr>
            </w:pPr>
            <w:ins w:id="10773" w:author="vivo (Yuan)" w:date="2020-10-21T09:36:00Z">
              <w:r>
                <w:rPr>
                  <w:rStyle w:val="TALCar"/>
                  <w:rFonts w:hint="eastAsia"/>
                  <w:sz w:val="16"/>
                  <w:szCs w:val="16"/>
                  <w:lang w:val="en-US"/>
                </w:rPr>
                <w:t>U</w:t>
              </w:r>
              <w:r>
                <w:rPr>
                  <w:rStyle w:val="TALCar"/>
                  <w:sz w:val="16"/>
                  <w:szCs w:val="16"/>
                  <w:lang w:val="en-US"/>
                </w:rPr>
                <w:t>E height =[0.5,2]m)</w:t>
              </w:r>
            </w:ins>
          </w:p>
        </w:tc>
        <w:tc>
          <w:tcPr>
            <w:tcW w:w="993" w:type="dxa"/>
            <w:vAlign w:val="center"/>
          </w:tcPr>
          <w:p w14:paraId="3C6AF147" w14:textId="77777777" w:rsidR="00A55941" w:rsidRDefault="00A55941" w:rsidP="00A55941">
            <w:pPr>
              <w:pStyle w:val="TAC"/>
              <w:rPr>
                <w:ins w:id="10774" w:author="vivo (Yuan)" w:date="2020-10-21T09:36:00Z"/>
                <w:rStyle w:val="TALCar"/>
                <w:sz w:val="16"/>
                <w:szCs w:val="16"/>
                <w:lang w:val="en-US"/>
              </w:rPr>
            </w:pPr>
            <w:ins w:id="10775" w:author="vivo (Yuan)" w:date="2020-10-21T09:36: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DB707EF" w14:textId="77777777" w:rsidR="00A55941" w:rsidRDefault="00A55941" w:rsidP="00A55941">
            <w:pPr>
              <w:pStyle w:val="TAC"/>
              <w:rPr>
                <w:ins w:id="10776" w:author="vivo (Yuan)" w:date="2020-10-21T09:36:00Z"/>
                <w:rStyle w:val="TALCar"/>
                <w:sz w:val="16"/>
                <w:szCs w:val="16"/>
                <w:lang w:val="en-US"/>
              </w:rPr>
            </w:pPr>
            <w:ins w:id="10777" w:author="vivo (Yuan)" w:date="2020-10-21T09:36: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21B83F2E" w14:textId="77777777" w:rsidR="00A55941" w:rsidRPr="003C2594" w:rsidRDefault="00A55941" w:rsidP="00A55941">
            <w:pPr>
              <w:pStyle w:val="TAC"/>
              <w:rPr>
                <w:ins w:id="10778" w:author="vivo (Yuan)" w:date="2020-10-21T09:36:00Z"/>
                <w:rStyle w:val="TALCar"/>
                <w:sz w:val="16"/>
                <w:szCs w:val="16"/>
                <w:lang w:val="en-US"/>
              </w:rPr>
            </w:pPr>
            <w:ins w:id="10779" w:author="vivo (Yuan)" w:date="2020-10-21T09:36:00Z">
              <w:r>
                <w:rPr>
                  <w:rStyle w:val="TALCar"/>
                  <w:rFonts w:hint="eastAsia"/>
                  <w:sz w:val="16"/>
                  <w:szCs w:val="16"/>
                  <w:lang w:val="en-US"/>
                </w:rPr>
                <w:t>U</w:t>
              </w:r>
              <w:r>
                <w:rPr>
                  <w:rStyle w:val="TALCar"/>
                  <w:sz w:val="16"/>
                  <w:szCs w:val="16"/>
                  <w:lang w:val="en-US"/>
                </w:rPr>
                <w:t>E height =[0.5,2]m)</w:t>
              </w:r>
            </w:ins>
          </w:p>
        </w:tc>
      </w:tr>
      <w:tr w:rsidR="00A55941" w:rsidRPr="00790A20" w14:paraId="0185EAD7" w14:textId="77777777" w:rsidTr="00A55941">
        <w:trPr>
          <w:trHeight w:val="20"/>
          <w:jc w:val="center"/>
          <w:ins w:id="10780" w:author="vivo (Yuan)" w:date="2020-10-21T09:36:00Z"/>
        </w:trPr>
        <w:tc>
          <w:tcPr>
            <w:tcW w:w="1833" w:type="dxa"/>
            <w:shd w:val="clear" w:color="auto" w:fill="auto"/>
            <w:vAlign w:val="center"/>
          </w:tcPr>
          <w:p w14:paraId="5FDF7934" w14:textId="77777777" w:rsidR="00A55941" w:rsidRPr="00790A20" w:rsidRDefault="00A55941" w:rsidP="00A55941">
            <w:pPr>
              <w:pStyle w:val="TAC"/>
              <w:rPr>
                <w:ins w:id="10781" w:author="vivo (Yuan)" w:date="2020-10-21T09:36:00Z"/>
                <w:rStyle w:val="TALCar"/>
                <w:sz w:val="16"/>
                <w:szCs w:val="16"/>
                <w:lang w:val="en-US"/>
              </w:rPr>
            </w:pPr>
            <w:ins w:id="10782" w:author="vivo (Yuan)" w:date="2020-10-21T09:36:00Z">
              <w:r w:rsidRPr="00790A20">
                <w:rPr>
                  <w:rStyle w:val="TALCar"/>
                  <w:sz w:val="16"/>
                  <w:szCs w:val="16"/>
                  <w:lang w:val="en-US"/>
                </w:rPr>
                <w:t xml:space="preserve">Carrier frequency </w:t>
              </w:r>
            </w:ins>
          </w:p>
        </w:tc>
        <w:tc>
          <w:tcPr>
            <w:tcW w:w="992" w:type="dxa"/>
            <w:vAlign w:val="center"/>
          </w:tcPr>
          <w:p w14:paraId="1B39B575" w14:textId="77777777" w:rsidR="00A55941" w:rsidRPr="00740A2A" w:rsidRDefault="00A55941" w:rsidP="00A55941">
            <w:pPr>
              <w:pStyle w:val="TAC"/>
              <w:rPr>
                <w:ins w:id="10783" w:author="vivo (Yuan)" w:date="2020-10-21T09:36:00Z"/>
                <w:rStyle w:val="TALCar"/>
                <w:sz w:val="16"/>
                <w:lang w:val="en-US"/>
              </w:rPr>
            </w:pPr>
            <w:ins w:id="10784" w:author="vivo (Yuan)" w:date="2020-10-21T09:36:00Z">
              <w:r w:rsidRPr="00E45629">
                <w:rPr>
                  <w:rStyle w:val="TALCar"/>
                  <w:sz w:val="16"/>
                  <w:lang w:val="en-US"/>
                </w:rPr>
                <w:t>3.5GHz</w:t>
              </w:r>
            </w:ins>
          </w:p>
        </w:tc>
        <w:tc>
          <w:tcPr>
            <w:tcW w:w="993" w:type="dxa"/>
            <w:vAlign w:val="center"/>
          </w:tcPr>
          <w:p w14:paraId="0FF2FCC2" w14:textId="77777777" w:rsidR="00A55941" w:rsidRPr="00E45629" w:rsidRDefault="00A55941" w:rsidP="00A55941">
            <w:pPr>
              <w:pStyle w:val="TAC"/>
              <w:rPr>
                <w:ins w:id="10785" w:author="vivo (Yuan)" w:date="2020-10-21T09:36:00Z"/>
                <w:rStyle w:val="TALCar"/>
                <w:sz w:val="16"/>
                <w:lang w:val="en-US"/>
              </w:rPr>
            </w:pPr>
            <w:ins w:id="10786" w:author="vivo (Yuan)" w:date="2020-10-21T09:36:00Z">
              <w:r w:rsidRPr="00E45629">
                <w:rPr>
                  <w:rStyle w:val="TALCar"/>
                  <w:sz w:val="16"/>
                  <w:lang w:val="en-US"/>
                </w:rPr>
                <w:t>3.5GHz</w:t>
              </w:r>
            </w:ins>
          </w:p>
        </w:tc>
        <w:tc>
          <w:tcPr>
            <w:tcW w:w="992" w:type="dxa"/>
            <w:vAlign w:val="center"/>
          </w:tcPr>
          <w:p w14:paraId="77D75B3E" w14:textId="77777777" w:rsidR="00A55941" w:rsidRPr="00740A2A" w:rsidRDefault="00A55941" w:rsidP="00A55941">
            <w:pPr>
              <w:pStyle w:val="TAC"/>
              <w:ind w:firstLineChars="100" w:firstLine="160"/>
              <w:jc w:val="left"/>
              <w:rPr>
                <w:ins w:id="10787" w:author="vivo (Yuan)" w:date="2020-10-21T09:36:00Z"/>
                <w:rStyle w:val="TALCar"/>
                <w:sz w:val="16"/>
                <w:lang w:val="en-US"/>
              </w:rPr>
            </w:pPr>
            <w:ins w:id="10788" w:author="vivo (Yuan)" w:date="2020-10-21T09:36:00Z">
              <w:r w:rsidRPr="00E45629">
                <w:rPr>
                  <w:rStyle w:val="TALCar"/>
                  <w:sz w:val="16"/>
                  <w:lang w:val="en-US"/>
                </w:rPr>
                <w:t>3.5GHz</w:t>
              </w:r>
            </w:ins>
          </w:p>
        </w:tc>
        <w:tc>
          <w:tcPr>
            <w:tcW w:w="992" w:type="dxa"/>
            <w:vAlign w:val="center"/>
          </w:tcPr>
          <w:p w14:paraId="1BD43F47" w14:textId="77777777" w:rsidR="00A55941" w:rsidRPr="00790A20" w:rsidRDefault="00A55941" w:rsidP="00A55941">
            <w:pPr>
              <w:pStyle w:val="TAC"/>
              <w:rPr>
                <w:ins w:id="10789" w:author="vivo (Yuan)" w:date="2020-10-21T09:36:00Z"/>
                <w:rStyle w:val="TALCar"/>
                <w:sz w:val="16"/>
                <w:szCs w:val="16"/>
                <w:lang w:val="en-US"/>
              </w:rPr>
            </w:pPr>
            <w:ins w:id="10790" w:author="vivo (Yuan)" w:date="2020-10-21T09:36:00Z">
              <w:r w:rsidRPr="00E45629">
                <w:rPr>
                  <w:rStyle w:val="TALCar"/>
                  <w:sz w:val="16"/>
                  <w:lang w:val="en-US"/>
                </w:rPr>
                <w:t>3.5GHz</w:t>
              </w:r>
            </w:ins>
          </w:p>
        </w:tc>
        <w:tc>
          <w:tcPr>
            <w:tcW w:w="992" w:type="dxa"/>
            <w:vAlign w:val="center"/>
          </w:tcPr>
          <w:p w14:paraId="388C540B" w14:textId="77777777" w:rsidR="00A55941" w:rsidRPr="00E45629" w:rsidRDefault="00A55941" w:rsidP="00A55941">
            <w:pPr>
              <w:pStyle w:val="TAC"/>
              <w:rPr>
                <w:ins w:id="10791" w:author="vivo (Yuan)" w:date="2020-10-21T09:36:00Z"/>
                <w:rStyle w:val="TALCar"/>
                <w:sz w:val="16"/>
                <w:lang w:val="en-US"/>
              </w:rPr>
            </w:pPr>
            <w:ins w:id="10792" w:author="vivo (Yuan)" w:date="2020-10-21T09:36:00Z">
              <w:r w:rsidRPr="00E45629">
                <w:rPr>
                  <w:rStyle w:val="TALCar"/>
                  <w:sz w:val="16"/>
                  <w:lang w:val="en-US"/>
                </w:rPr>
                <w:t>3.5GHz</w:t>
              </w:r>
            </w:ins>
          </w:p>
        </w:tc>
        <w:tc>
          <w:tcPr>
            <w:tcW w:w="993" w:type="dxa"/>
            <w:vAlign w:val="center"/>
          </w:tcPr>
          <w:p w14:paraId="7A810E3F" w14:textId="77777777" w:rsidR="00A55941" w:rsidRPr="00E45629" w:rsidRDefault="00A55941" w:rsidP="00A55941">
            <w:pPr>
              <w:pStyle w:val="TAC"/>
              <w:rPr>
                <w:ins w:id="10793" w:author="vivo (Yuan)" w:date="2020-10-21T09:36:00Z"/>
                <w:rStyle w:val="TALCar"/>
                <w:sz w:val="16"/>
                <w:lang w:val="en-US"/>
              </w:rPr>
            </w:pPr>
            <w:ins w:id="10794" w:author="vivo (Yuan)" w:date="2020-10-21T09:36:00Z">
              <w:r w:rsidRPr="00E45629">
                <w:rPr>
                  <w:rStyle w:val="TALCar"/>
                  <w:sz w:val="16"/>
                  <w:lang w:val="en-US"/>
                </w:rPr>
                <w:t>3.5GHz</w:t>
              </w:r>
            </w:ins>
          </w:p>
        </w:tc>
        <w:tc>
          <w:tcPr>
            <w:tcW w:w="993" w:type="dxa"/>
            <w:vAlign w:val="center"/>
          </w:tcPr>
          <w:p w14:paraId="440C8870" w14:textId="77777777" w:rsidR="00A55941" w:rsidRPr="00E45629" w:rsidRDefault="00A55941" w:rsidP="00A55941">
            <w:pPr>
              <w:pStyle w:val="TAC"/>
              <w:rPr>
                <w:ins w:id="10795" w:author="vivo (Yuan)" w:date="2020-10-21T09:36:00Z"/>
                <w:rStyle w:val="TALCar"/>
                <w:sz w:val="16"/>
                <w:lang w:val="en-US"/>
              </w:rPr>
            </w:pPr>
            <w:ins w:id="10796" w:author="vivo (Yuan)" w:date="2020-10-21T09:36:00Z">
              <w:r w:rsidRPr="00E45629">
                <w:rPr>
                  <w:rStyle w:val="TALCar"/>
                  <w:sz w:val="16"/>
                  <w:lang w:val="en-US"/>
                </w:rPr>
                <w:t>3.5GHz</w:t>
              </w:r>
            </w:ins>
          </w:p>
        </w:tc>
        <w:tc>
          <w:tcPr>
            <w:tcW w:w="993" w:type="dxa"/>
            <w:vAlign w:val="center"/>
          </w:tcPr>
          <w:p w14:paraId="2FDB0CC7" w14:textId="77777777" w:rsidR="00A55941" w:rsidRPr="00E45629" w:rsidRDefault="00A55941" w:rsidP="00A55941">
            <w:pPr>
              <w:pStyle w:val="TAC"/>
              <w:rPr>
                <w:ins w:id="10797" w:author="vivo (Yuan)" w:date="2020-10-21T09:36:00Z"/>
                <w:rStyle w:val="TALCar"/>
                <w:sz w:val="16"/>
                <w:lang w:val="en-US"/>
              </w:rPr>
            </w:pPr>
            <w:ins w:id="10798" w:author="vivo (Yuan)" w:date="2020-10-21T09:36:00Z">
              <w:r w:rsidRPr="00E45629">
                <w:rPr>
                  <w:rStyle w:val="TALCar"/>
                  <w:sz w:val="16"/>
                  <w:lang w:val="en-US"/>
                </w:rPr>
                <w:t>3.5GHz</w:t>
              </w:r>
            </w:ins>
          </w:p>
        </w:tc>
      </w:tr>
      <w:tr w:rsidR="00A55941" w:rsidRPr="00790A20" w14:paraId="5BB9102C" w14:textId="77777777" w:rsidTr="00A55941">
        <w:trPr>
          <w:trHeight w:val="20"/>
          <w:jc w:val="center"/>
          <w:ins w:id="10799" w:author="vivo (Yuan)" w:date="2020-10-21T09:36:00Z"/>
        </w:trPr>
        <w:tc>
          <w:tcPr>
            <w:tcW w:w="1833" w:type="dxa"/>
            <w:shd w:val="clear" w:color="auto" w:fill="auto"/>
            <w:vAlign w:val="center"/>
          </w:tcPr>
          <w:p w14:paraId="098EE498" w14:textId="77777777" w:rsidR="00A55941" w:rsidRPr="00790A20" w:rsidRDefault="00A55941" w:rsidP="00A55941">
            <w:pPr>
              <w:pStyle w:val="TAC"/>
              <w:rPr>
                <w:ins w:id="10800" w:author="vivo (Yuan)" w:date="2020-10-21T09:36:00Z"/>
                <w:rStyle w:val="TALCar"/>
                <w:sz w:val="16"/>
                <w:szCs w:val="16"/>
                <w:lang w:val="en-US"/>
              </w:rPr>
            </w:pPr>
            <w:ins w:id="10801" w:author="vivo (Yuan)" w:date="2020-10-21T09:36:00Z">
              <w:r w:rsidRPr="00790A20">
                <w:rPr>
                  <w:rStyle w:val="TALCar"/>
                  <w:sz w:val="16"/>
                  <w:szCs w:val="16"/>
                  <w:lang w:val="en-US"/>
                </w:rPr>
                <w:t>Subcarrier spacing</w:t>
              </w:r>
            </w:ins>
          </w:p>
        </w:tc>
        <w:tc>
          <w:tcPr>
            <w:tcW w:w="992" w:type="dxa"/>
            <w:vAlign w:val="center"/>
          </w:tcPr>
          <w:p w14:paraId="49E44E52" w14:textId="77777777" w:rsidR="00A55941" w:rsidRPr="000F6C9C" w:rsidRDefault="00A55941" w:rsidP="00A55941">
            <w:pPr>
              <w:pStyle w:val="TAC"/>
              <w:rPr>
                <w:ins w:id="10802" w:author="vivo (Yuan)" w:date="2020-10-21T09:36:00Z"/>
                <w:rStyle w:val="TALCar"/>
                <w:sz w:val="16"/>
                <w:lang w:val="en-US"/>
              </w:rPr>
            </w:pPr>
            <w:ins w:id="10803" w:author="vivo (Yuan)" w:date="2020-10-21T09:36:00Z">
              <w:r w:rsidRPr="00E45629">
                <w:rPr>
                  <w:rStyle w:val="TALCar"/>
                  <w:sz w:val="16"/>
                  <w:lang w:val="en-US"/>
                </w:rPr>
                <w:t>30kHz</w:t>
              </w:r>
            </w:ins>
          </w:p>
        </w:tc>
        <w:tc>
          <w:tcPr>
            <w:tcW w:w="993" w:type="dxa"/>
            <w:vAlign w:val="center"/>
          </w:tcPr>
          <w:p w14:paraId="569D807C" w14:textId="77777777" w:rsidR="00A55941" w:rsidRPr="00E45629" w:rsidRDefault="00A55941" w:rsidP="00A55941">
            <w:pPr>
              <w:pStyle w:val="TAC"/>
              <w:rPr>
                <w:ins w:id="10804" w:author="vivo (Yuan)" w:date="2020-10-21T09:36:00Z"/>
                <w:rStyle w:val="TALCar"/>
                <w:sz w:val="16"/>
                <w:lang w:val="en-US"/>
              </w:rPr>
            </w:pPr>
            <w:ins w:id="10805" w:author="vivo (Yuan)" w:date="2020-10-21T09:36:00Z">
              <w:r w:rsidRPr="00E45629">
                <w:rPr>
                  <w:rStyle w:val="TALCar"/>
                  <w:sz w:val="16"/>
                  <w:lang w:val="en-US"/>
                </w:rPr>
                <w:t>30kHz</w:t>
              </w:r>
            </w:ins>
          </w:p>
        </w:tc>
        <w:tc>
          <w:tcPr>
            <w:tcW w:w="992" w:type="dxa"/>
            <w:vAlign w:val="center"/>
          </w:tcPr>
          <w:p w14:paraId="7356EB5D" w14:textId="77777777" w:rsidR="00A55941" w:rsidRPr="00790A20" w:rsidRDefault="00A55941" w:rsidP="00A55941">
            <w:pPr>
              <w:pStyle w:val="TAC"/>
              <w:rPr>
                <w:ins w:id="10806" w:author="vivo (Yuan)" w:date="2020-10-21T09:36:00Z"/>
                <w:rStyle w:val="TALCar"/>
                <w:sz w:val="16"/>
                <w:szCs w:val="16"/>
                <w:lang w:val="en-US"/>
              </w:rPr>
            </w:pPr>
            <w:ins w:id="10807" w:author="vivo (Yuan)" w:date="2020-10-21T09:36:00Z">
              <w:r w:rsidRPr="00E45629">
                <w:rPr>
                  <w:rStyle w:val="TALCar"/>
                  <w:sz w:val="16"/>
                  <w:lang w:val="en-US"/>
                </w:rPr>
                <w:t>30kHz</w:t>
              </w:r>
            </w:ins>
          </w:p>
        </w:tc>
        <w:tc>
          <w:tcPr>
            <w:tcW w:w="992" w:type="dxa"/>
            <w:vAlign w:val="center"/>
          </w:tcPr>
          <w:p w14:paraId="68903236" w14:textId="77777777" w:rsidR="00A55941" w:rsidRPr="00790A20" w:rsidRDefault="00A55941" w:rsidP="00A55941">
            <w:pPr>
              <w:pStyle w:val="TAC"/>
              <w:rPr>
                <w:ins w:id="10808" w:author="vivo (Yuan)" w:date="2020-10-21T09:36:00Z"/>
                <w:rStyle w:val="TALCar"/>
                <w:sz w:val="16"/>
                <w:szCs w:val="16"/>
                <w:lang w:val="en-US"/>
              </w:rPr>
            </w:pPr>
            <w:ins w:id="10809" w:author="vivo (Yuan)" w:date="2020-10-21T09:36:00Z">
              <w:r w:rsidRPr="00E45629">
                <w:rPr>
                  <w:rStyle w:val="TALCar"/>
                  <w:sz w:val="16"/>
                  <w:lang w:val="en-US"/>
                </w:rPr>
                <w:t>30kHz</w:t>
              </w:r>
            </w:ins>
          </w:p>
        </w:tc>
        <w:tc>
          <w:tcPr>
            <w:tcW w:w="992" w:type="dxa"/>
            <w:vAlign w:val="center"/>
          </w:tcPr>
          <w:p w14:paraId="7EE34351" w14:textId="77777777" w:rsidR="00A55941" w:rsidRPr="00E45629" w:rsidRDefault="00A55941" w:rsidP="00A55941">
            <w:pPr>
              <w:pStyle w:val="TAC"/>
              <w:rPr>
                <w:ins w:id="10810" w:author="vivo (Yuan)" w:date="2020-10-21T09:36:00Z"/>
                <w:rStyle w:val="TALCar"/>
                <w:sz w:val="16"/>
                <w:lang w:val="en-US"/>
              </w:rPr>
            </w:pPr>
            <w:ins w:id="10811" w:author="vivo (Yuan)" w:date="2020-10-21T09:36:00Z">
              <w:r w:rsidRPr="00E45629">
                <w:rPr>
                  <w:rStyle w:val="TALCar"/>
                  <w:sz w:val="16"/>
                  <w:lang w:val="en-US"/>
                </w:rPr>
                <w:t>30kHz</w:t>
              </w:r>
            </w:ins>
          </w:p>
        </w:tc>
        <w:tc>
          <w:tcPr>
            <w:tcW w:w="993" w:type="dxa"/>
            <w:vAlign w:val="center"/>
          </w:tcPr>
          <w:p w14:paraId="6F9A645F" w14:textId="77777777" w:rsidR="00A55941" w:rsidRPr="00E45629" w:rsidRDefault="00A55941" w:rsidP="00A55941">
            <w:pPr>
              <w:pStyle w:val="TAC"/>
              <w:rPr>
                <w:ins w:id="10812" w:author="vivo (Yuan)" w:date="2020-10-21T09:36:00Z"/>
                <w:rStyle w:val="TALCar"/>
                <w:sz w:val="16"/>
                <w:lang w:val="en-US"/>
              </w:rPr>
            </w:pPr>
            <w:ins w:id="10813" w:author="vivo (Yuan)" w:date="2020-10-21T09:36:00Z">
              <w:r w:rsidRPr="00E45629">
                <w:rPr>
                  <w:rStyle w:val="TALCar"/>
                  <w:sz w:val="16"/>
                  <w:lang w:val="en-US"/>
                </w:rPr>
                <w:t>30kHz</w:t>
              </w:r>
            </w:ins>
          </w:p>
        </w:tc>
        <w:tc>
          <w:tcPr>
            <w:tcW w:w="993" w:type="dxa"/>
            <w:vAlign w:val="center"/>
          </w:tcPr>
          <w:p w14:paraId="11098AB9" w14:textId="77777777" w:rsidR="00A55941" w:rsidRPr="00E45629" w:rsidRDefault="00A55941" w:rsidP="00A55941">
            <w:pPr>
              <w:pStyle w:val="TAC"/>
              <w:rPr>
                <w:ins w:id="10814" w:author="vivo (Yuan)" w:date="2020-10-21T09:36:00Z"/>
                <w:rStyle w:val="TALCar"/>
                <w:sz w:val="16"/>
                <w:lang w:val="en-US"/>
              </w:rPr>
            </w:pPr>
            <w:ins w:id="10815" w:author="vivo (Yuan)" w:date="2020-10-21T09:36:00Z">
              <w:r w:rsidRPr="00E45629">
                <w:rPr>
                  <w:rStyle w:val="TALCar"/>
                  <w:sz w:val="16"/>
                  <w:lang w:val="en-US"/>
                </w:rPr>
                <w:t>30kHz</w:t>
              </w:r>
            </w:ins>
          </w:p>
        </w:tc>
        <w:tc>
          <w:tcPr>
            <w:tcW w:w="993" w:type="dxa"/>
            <w:vAlign w:val="center"/>
          </w:tcPr>
          <w:p w14:paraId="361B9893" w14:textId="77777777" w:rsidR="00A55941" w:rsidRPr="00E45629" w:rsidRDefault="00A55941" w:rsidP="00A55941">
            <w:pPr>
              <w:pStyle w:val="TAC"/>
              <w:rPr>
                <w:ins w:id="10816" w:author="vivo (Yuan)" w:date="2020-10-21T09:36:00Z"/>
                <w:rStyle w:val="TALCar"/>
                <w:sz w:val="16"/>
                <w:lang w:val="en-US"/>
              </w:rPr>
            </w:pPr>
            <w:ins w:id="10817" w:author="vivo (Yuan)" w:date="2020-10-21T09:36:00Z">
              <w:r w:rsidRPr="00E45629">
                <w:rPr>
                  <w:rStyle w:val="TALCar"/>
                  <w:sz w:val="16"/>
                  <w:lang w:val="en-US"/>
                </w:rPr>
                <w:t>30kHz</w:t>
              </w:r>
            </w:ins>
          </w:p>
        </w:tc>
      </w:tr>
      <w:tr w:rsidR="00A55941" w:rsidRPr="00790A20" w14:paraId="7E65DC69" w14:textId="77777777" w:rsidTr="00A55941">
        <w:trPr>
          <w:trHeight w:val="20"/>
          <w:jc w:val="center"/>
          <w:ins w:id="10818" w:author="vivo (Yuan)" w:date="2020-10-21T09:36:00Z"/>
        </w:trPr>
        <w:tc>
          <w:tcPr>
            <w:tcW w:w="1833" w:type="dxa"/>
            <w:shd w:val="clear" w:color="auto" w:fill="auto"/>
            <w:vAlign w:val="center"/>
          </w:tcPr>
          <w:p w14:paraId="65AE60D7" w14:textId="77777777" w:rsidR="00A55941" w:rsidRPr="00790A20" w:rsidRDefault="00A55941" w:rsidP="00A55941">
            <w:pPr>
              <w:pStyle w:val="TAC"/>
              <w:rPr>
                <w:ins w:id="10819" w:author="vivo (Yuan)" w:date="2020-10-21T09:36:00Z"/>
                <w:rStyle w:val="TALCar"/>
                <w:sz w:val="16"/>
                <w:szCs w:val="16"/>
                <w:lang w:val="en-US"/>
              </w:rPr>
            </w:pPr>
            <w:ins w:id="10820" w:author="vivo (Yuan)" w:date="2020-10-21T09:36:00Z">
              <w:r w:rsidRPr="00790A20">
                <w:rPr>
                  <w:rStyle w:val="TALCar"/>
                  <w:sz w:val="16"/>
                  <w:szCs w:val="16"/>
                  <w:lang w:val="en-US"/>
                </w:rPr>
                <w:t>Reference Signal Transmission Bandwidth</w:t>
              </w:r>
            </w:ins>
          </w:p>
        </w:tc>
        <w:tc>
          <w:tcPr>
            <w:tcW w:w="992" w:type="dxa"/>
            <w:vAlign w:val="center"/>
          </w:tcPr>
          <w:p w14:paraId="6DC617C8" w14:textId="77777777" w:rsidR="00A55941" w:rsidRPr="000F6C9C" w:rsidRDefault="00A55941" w:rsidP="00A55941">
            <w:pPr>
              <w:pStyle w:val="TAC"/>
              <w:rPr>
                <w:ins w:id="10821" w:author="vivo (Yuan)" w:date="2020-10-21T09:36:00Z"/>
                <w:rStyle w:val="TALCar"/>
                <w:sz w:val="16"/>
                <w:lang w:val="en-US"/>
              </w:rPr>
            </w:pPr>
            <w:ins w:id="10822" w:author="vivo (Yuan)" w:date="2020-10-21T09:36:00Z">
              <w:r>
                <w:rPr>
                  <w:rStyle w:val="TALCar"/>
                  <w:sz w:val="16"/>
                  <w:lang w:val="en-US"/>
                </w:rPr>
                <w:t>100</w:t>
              </w:r>
              <w:r w:rsidRPr="00E45629">
                <w:rPr>
                  <w:rStyle w:val="TALCar"/>
                  <w:sz w:val="16"/>
                  <w:lang w:val="en-US"/>
                </w:rPr>
                <w:t>MHz</w:t>
              </w:r>
            </w:ins>
          </w:p>
        </w:tc>
        <w:tc>
          <w:tcPr>
            <w:tcW w:w="993" w:type="dxa"/>
            <w:vAlign w:val="center"/>
          </w:tcPr>
          <w:p w14:paraId="638B4146" w14:textId="77777777" w:rsidR="00A55941" w:rsidRPr="00E45629" w:rsidRDefault="00A55941" w:rsidP="00A55941">
            <w:pPr>
              <w:pStyle w:val="TAC"/>
              <w:rPr>
                <w:ins w:id="10823" w:author="vivo (Yuan)" w:date="2020-10-21T09:36:00Z"/>
                <w:rStyle w:val="TALCar"/>
                <w:sz w:val="16"/>
                <w:lang w:val="en-US"/>
              </w:rPr>
            </w:pPr>
            <w:ins w:id="10824" w:author="vivo (Yuan)" w:date="2020-10-21T09:36:00Z">
              <w:r>
                <w:rPr>
                  <w:rStyle w:val="TALCar"/>
                  <w:sz w:val="16"/>
                  <w:lang w:val="en-US"/>
                </w:rPr>
                <w:t>100</w:t>
              </w:r>
              <w:r w:rsidRPr="00E45629">
                <w:rPr>
                  <w:rStyle w:val="TALCar"/>
                  <w:sz w:val="16"/>
                  <w:lang w:val="en-US"/>
                </w:rPr>
                <w:t>MHz</w:t>
              </w:r>
            </w:ins>
          </w:p>
        </w:tc>
        <w:tc>
          <w:tcPr>
            <w:tcW w:w="992" w:type="dxa"/>
            <w:vAlign w:val="center"/>
          </w:tcPr>
          <w:p w14:paraId="705410BD" w14:textId="77777777" w:rsidR="00A55941" w:rsidRPr="00790A20" w:rsidRDefault="00A55941" w:rsidP="00A55941">
            <w:pPr>
              <w:pStyle w:val="TAC"/>
              <w:rPr>
                <w:ins w:id="10825" w:author="vivo (Yuan)" w:date="2020-10-21T09:36:00Z"/>
                <w:rStyle w:val="TALCar"/>
                <w:sz w:val="16"/>
                <w:szCs w:val="16"/>
                <w:lang w:val="en-US"/>
              </w:rPr>
            </w:pPr>
            <w:ins w:id="10826" w:author="vivo (Yuan)" w:date="2020-10-21T09:36:00Z">
              <w:r>
                <w:rPr>
                  <w:rStyle w:val="TALCar"/>
                  <w:sz w:val="16"/>
                  <w:lang w:val="en-US"/>
                </w:rPr>
                <w:t>100</w:t>
              </w:r>
              <w:r w:rsidRPr="00E45629">
                <w:rPr>
                  <w:rStyle w:val="TALCar"/>
                  <w:sz w:val="16"/>
                  <w:lang w:val="en-US"/>
                </w:rPr>
                <w:t>MHz</w:t>
              </w:r>
            </w:ins>
          </w:p>
        </w:tc>
        <w:tc>
          <w:tcPr>
            <w:tcW w:w="992" w:type="dxa"/>
            <w:vAlign w:val="center"/>
          </w:tcPr>
          <w:p w14:paraId="64131B98" w14:textId="77777777" w:rsidR="00A55941" w:rsidRPr="00790A20" w:rsidRDefault="00A55941" w:rsidP="00A55941">
            <w:pPr>
              <w:pStyle w:val="TAC"/>
              <w:rPr>
                <w:ins w:id="10827" w:author="vivo (Yuan)" w:date="2020-10-21T09:36:00Z"/>
                <w:rStyle w:val="TALCar"/>
                <w:sz w:val="16"/>
                <w:szCs w:val="16"/>
                <w:lang w:val="en-US"/>
              </w:rPr>
            </w:pPr>
            <w:ins w:id="10828" w:author="vivo (Yuan)" w:date="2020-10-21T09:36:00Z">
              <w:r>
                <w:rPr>
                  <w:rStyle w:val="TALCar"/>
                  <w:sz w:val="16"/>
                  <w:lang w:val="en-US"/>
                </w:rPr>
                <w:t>100</w:t>
              </w:r>
              <w:r w:rsidRPr="00E45629">
                <w:rPr>
                  <w:rStyle w:val="TALCar"/>
                  <w:sz w:val="16"/>
                  <w:lang w:val="en-US"/>
                </w:rPr>
                <w:t>MHz</w:t>
              </w:r>
            </w:ins>
          </w:p>
        </w:tc>
        <w:tc>
          <w:tcPr>
            <w:tcW w:w="992" w:type="dxa"/>
            <w:vAlign w:val="center"/>
          </w:tcPr>
          <w:p w14:paraId="4C1676A7" w14:textId="77777777" w:rsidR="00A55941" w:rsidRPr="00E45629" w:rsidRDefault="00A55941" w:rsidP="00A55941">
            <w:pPr>
              <w:pStyle w:val="TAC"/>
              <w:rPr>
                <w:ins w:id="10829" w:author="vivo (Yuan)" w:date="2020-10-21T09:36:00Z"/>
                <w:rStyle w:val="TALCar"/>
                <w:sz w:val="16"/>
                <w:lang w:val="en-US"/>
              </w:rPr>
            </w:pPr>
            <w:ins w:id="10830" w:author="vivo (Yuan)" w:date="2020-10-21T09:36:00Z">
              <w:r>
                <w:rPr>
                  <w:rStyle w:val="TALCar"/>
                  <w:sz w:val="16"/>
                  <w:lang w:val="en-US"/>
                </w:rPr>
                <w:t>100</w:t>
              </w:r>
              <w:r w:rsidRPr="00E45629">
                <w:rPr>
                  <w:rStyle w:val="TALCar"/>
                  <w:sz w:val="16"/>
                  <w:lang w:val="en-US"/>
                </w:rPr>
                <w:t>MHz</w:t>
              </w:r>
            </w:ins>
          </w:p>
        </w:tc>
        <w:tc>
          <w:tcPr>
            <w:tcW w:w="993" w:type="dxa"/>
            <w:vAlign w:val="center"/>
          </w:tcPr>
          <w:p w14:paraId="14D2B5BE" w14:textId="77777777" w:rsidR="00A55941" w:rsidRPr="00E45629" w:rsidRDefault="00A55941" w:rsidP="00A55941">
            <w:pPr>
              <w:pStyle w:val="TAC"/>
              <w:rPr>
                <w:ins w:id="10831" w:author="vivo (Yuan)" w:date="2020-10-21T09:36:00Z"/>
                <w:rStyle w:val="TALCar"/>
                <w:sz w:val="16"/>
                <w:lang w:val="en-US"/>
              </w:rPr>
            </w:pPr>
            <w:ins w:id="10832" w:author="vivo (Yuan)" w:date="2020-10-21T09:36:00Z">
              <w:r>
                <w:rPr>
                  <w:rStyle w:val="TALCar"/>
                  <w:sz w:val="16"/>
                  <w:lang w:val="en-US"/>
                </w:rPr>
                <w:t>100</w:t>
              </w:r>
              <w:r w:rsidRPr="00E45629">
                <w:rPr>
                  <w:rStyle w:val="TALCar"/>
                  <w:sz w:val="16"/>
                  <w:lang w:val="en-US"/>
                </w:rPr>
                <w:t>MHz</w:t>
              </w:r>
            </w:ins>
          </w:p>
        </w:tc>
        <w:tc>
          <w:tcPr>
            <w:tcW w:w="993" w:type="dxa"/>
            <w:vAlign w:val="center"/>
          </w:tcPr>
          <w:p w14:paraId="72930207" w14:textId="77777777" w:rsidR="00A55941" w:rsidRDefault="00A55941" w:rsidP="00A55941">
            <w:pPr>
              <w:pStyle w:val="TAC"/>
              <w:rPr>
                <w:ins w:id="10833" w:author="vivo (Yuan)" w:date="2020-10-21T09:36:00Z"/>
                <w:rStyle w:val="TALCar"/>
                <w:sz w:val="16"/>
                <w:lang w:val="en-US"/>
              </w:rPr>
            </w:pPr>
            <w:ins w:id="10834" w:author="vivo (Yuan)" w:date="2020-10-21T09:36:00Z">
              <w:r>
                <w:rPr>
                  <w:rStyle w:val="TALCar"/>
                  <w:sz w:val="16"/>
                  <w:lang w:val="en-US"/>
                </w:rPr>
                <w:t>100</w:t>
              </w:r>
              <w:r w:rsidRPr="00E45629">
                <w:rPr>
                  <w:rStyle w:val="TALCar"/>
                  <w:sz w:val="16"/>
                  <w:lang w:val="en-US"/>
                </w:rPr>
                <w:t>MHz</w:t>
              </w:r>
            </w:ins>
          </w:p>
        </w:tc>
        <w:tc>
          <w:tcPr>
            <w:tcW w:w="993" w:type="dxa"/>
            <w:vAlign w:val="center"/>
          </w:tcPr>
          <w:p w14:paraId="0CC1B5BD" w14:textId="77777777" w:rsidR="00A55941" w:rsidRDefault="00A55941" w:rsidP="00A55941">
            <w:pPr>
              <w:pStyle w:val="TAC"/>
              <w:rPr>
                <w:ins w:id="10835" w:author="vivo (Yuan)" w:date="2020-10-21T09:36:00Z"/>
                <w:rStyle w:val="TALCar"/>
                <w:sz w:val="16"/>
                <w:lang w:val="en-US"/>
              </w:rPr>
            </w:pPr>
            <w:ins w:id="10836" w:author="vivo (Yuan)" w:date="2020-10-21T09:36:00Z">
              <w:r>
                <w:rPr>
                  <w:rStyle w:val="TALCar"/>
                  <w:sz w:val="16"/>
                  <w:lang w:val="en-US"/>
                </w:rPr>
                <w:t>100</w:t>
              </w:r>
              <w:r w:rsidRPr="00E45629">
                <w:rPr>
                  <w:rStyle w:val="TALCar"/>
                  <w:sz w:val="16"/>
                  <w:lang w:val="en-US"/>
                </w:rPr>
                <w:t>MHz</w:t>
              </w:r>
            </w:ins>
          </w:p>
        </w:tc>
      </w:tr>
      <w:tr w:rsidR="00A55941" w:rsidRPr="00790A20" w14:paraId="5A23FDDB" w14:textId="77777777" w:rsidTr="00A55941">
        <w:trPr>
          <w:trHeight w:val="20"/>
          <w:jc w:val="center"/>
          <w:ins w:id="10837" w:author="vivo (Yuan)" w:date="2020-10-21T09:36:00Z"/>
        </w:trPr>
        <w:tc>
          <w:tcPr>
            <w:tcW w:w="1833" w:type="dxa"/>
            <w:shd w:val="clear" w:color="auto" w:fill="auto"/>
            <w:vAlign w:val="center"/>
          </w:tcPr>
          <w:p w14:paraId="24C5B6A9" w14:textId="77777777" w:rsidR="00A55941" w:rsidRPr="00790A20" w:rsidRDefault="00A55941" w:rsidP="00A55941">
            <w:pPr>
              <w:pStyle w:val="TAC"/>
              <w:rPr>
                <w:ins w:id="10838" w:author="vivo (Yuan)" w:date="2020-10-21T09:36:00Z"/>
                <w:rStyle w:val="TALCar"/>
                <w:sz w:val="16"/>
                <w:szCs w:val="16"/>
                <w:lang w:val="en-US"/>
              </w:rPr>
            </w:pPr>
            <w:ins w:id="10839" w:author="vivo (Yuan)" w:date="2020-10-21T09:36: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FFD3774" w14:textId="77777777" w:rsidR="00A55941" w:rsidRPr="00E45629" w:rsidRDefault="00A55941" w:rsidP="00A55941">
            <w:pPr>
              <w:pStyle w:val="TAC"/>
              <w:rPr>
                <w:ins w:id="10840" w:author="vivo (Yuan)" w:date="2020-10-21T09:36:00Z"/>
                <w:rStyle w:val="TALCar"/>
                <w:sz w:val="16"/>
                <w:szCs w:val="16"/>
                <w:lang w:val="en-US"/>
              </w:rPr>
            </w:pPr>
            <w:ins w:id="10841" w:author="vivo (Yuan)" w:date="2020-10-21T09:36:00Z">
              <w:r>
                <w:rPr>
                  <w:rStyle w:val="TALCar"/>
                  <w:sz w:val="16"/>
                  <w:szCs w:val="16"/>
                  <w:lang w:val="en-US"/>
                </w:rPr>
                <w:t>SRS</w:t>
              </w:r>
              <w:r w:rsidRPr="00E45629">
                <w:rPr>
                  <w:rStyle w:val="TALCar"/>
                  <w:sz w:val="16"/>
                  <w:szCs w:val="16"/>
                  <w:lang w:val="en-US"/>
                </w:rPr>
                <w:t xml:space="preserve"> </w:t>
              </w:r>
            </w:ins>
          </w:p>
          <w:p w14:paraId="4045309C" w14:textId="77777777" w:rsidR="00A55941" w:rsidRPr="00790A20" w:rsidRDefault="00A55941" w:rsidP="00A55941">
            <w:pPr>
              <w:pStyle w:val="TAC"/>
              <w:rPr>
                <w:ins w:id="10842" w:author="vivo (Yuan)" w:date="2020-10-21T09:36:00Z"/>
                <w:rStyle w:val="TALCar"/>
                <w:sz w:val="16"/>
                <w:szCs w:val="16"/>
                <w:lang w:val="en-US"/>
              </w:rPr>
            </w:pPr>
            <w:ins w:id="1084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966B7D9" w14:textId="77777777" w:rsidR="00A55941" w:rsidRPr="00E45629" w:rsidRDefault="00A55941" w:rsidP="00A55941">
            <w:pPr>
              <w:pStyle w:val="TAC"/>
              <w:rPr>
                <w:ins w:id="10844" w:author="vivo (Yuan)" w:date="2020-10-21T09:36:00Z"/>
                <w:rStyle w:val="TALCar"/>
                <w:sz w:val="16"/>
                <w:szCs w:val="16"/>
                <w:lang w:val="en-US"/>
              </w:rPr>
            </w:pPr>
            <w:ins w:id="10845" w:author="vivo (Yuan)" w:date="2020-10-21T09:36:00Z">
              <w:r>
                <w:rPr>
                  <w:rStyle w:val="TALCar"/>
                  <w:sz w:val="16"/>
                  <w:szCs w:val="16"/>
                  <w:lang w:val="en-US"/>
                </w:rPr>
                <w:t>SRS</w:t>
              </w:r>
              <w:r w:rsidRPr="00E45629">
                <w:rPr>
                  <w:rStyle w:val="TALCar"/>
                  <w:sz w:val="16"/>
                  <w:szCs w:val="16"/>
                  <w:lang w:val="en-US"/>
                </w:rPr>
                <w:t xml:space="preserve"> </w:t>
              </w:r>
            </w:ins>
          </w:p>
          <w:p w14:paraId="34A7DE3E" w14:textId="77777777" w:rsidR="00A55941" w:rsidRPr="00E45629" w:rsidRDefault="00A55941" w:rsidP="00A55941">
            <w:pPr>
              <w:pStyle w:val="TAC"/>
              <w:rPr>
                <w:ins w:id="10846" w:author="vivo (Yuan)" w:date="2020-10-21T09:36:00Z"/>
                <w:rStyle w:val="TALCar"/>
                <w:sz w:val="16"/>
                <w:szCs w:val="16"/>
                <w:lang w:val="en-US"/>
              </w:rPr>
            </w:pPr>
            <w:ins w:id="1084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2705C545" w14:textId="77777777" w:rsidR="00A55941" w:rsidRPr="00E45629" w:rsidRDefault="00A55941" w:rsidP="00A55941">
            <w:pPr>
              <w:pStyle w:val="TAC"/>
              <w:rPr>
                <w:ins w:id="10848" w:author="vivo (Yuan)" w:date="2020-10-21T09:36:00Z"/>
                <w:rStyle w:val="TALCar"/>
                <w:sz w:val="16"/>
                <w:szCs w:val="16"/>
                <w:lang w:val="en-US"/>
              </w:rPr>
            </w:pPr>
            <w:ins w:id="10849" w:author="vivo (Yuan)" w:date="2020-10-21T09:36:00Z">
              <w:r>
                <w:rPr>
                  <w:rStyle w:val="TALCar"/>
                  <w:sz w:val="16"/>
                  <w:szCs w:val="16"/>
                  <w:lang w:val="en-US"/>
                </w:rPr>
                <w:t>SRS</w:t>
              </w:r>
              <w:r w:rsidRPr="00E45629">
                <w:rPr>
                  <w:rStyle w:val="TALCar"/>
                  <w:sz w:val="16"/>
                  <w:szCs w:val="16"/>
                  <w:lang w:val="en-US"/>
                </w:rPr>
                <w:t xml:space="preserve"> </w:t>
              </w:r>
            </w:ins>
          </w:p>
          <w:p w14:paraId="236DAC41" w14:textId="77777777" w:rsidR="00A55941" w:rsidRPr="00790A20" w:rsidRDefault="00A55941" w:rsidP="00A55941">
            <w:pPr>
              <w:pStyle w:val="TAC"/>
              <w:rPr>
                <w:ins w:id="10850" w:author="vivo (Yuan)" w:date="2020-10-21T09:36:00Z"/>
                <w:rStyle w:val="TALCar"/>
                <w:sz w:val="16"/>
                <w:szCs w:val="16"/>
                <w:lang w:val="en-US"/>
              </w:rPr>
            </w:pPr>
            <w:ins w:id="1085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175F854" w14:textId="77777777" w:rsidR="00A55941" w:rsidRPr="00E45629" w:rsidRDefault="00A55941" w:rsidP="00A55941">
            <w:pPr>
              <w:pStyle w:val="TAC"/>
              <w:rPr>
                <w:ins w:id="10852" w:author="vivo (Yuan)" w:date="2020-10-21T09:36:00Z"/>
                <w:rStyle w:val="TALCar"/>
                <w:sz w:val="16"/>
                <w:szCs w:val="16"/>
                <w:lang w:val="en-US"/>
              </w:rPr>
            </w:pPr>
            <w:ins w:id="10853" w:author="vivo (Yuan)" w:date="2020-10-21T09:36:00Z">
              <w:r>
                <w:rPr>
                  <w:rStyle w:val="TALCar"/>
                  <w:sz w:val="16"/>
                  <w:szCs w:val="16"/>
                  <w:lang w:val="en-US"/>
                </w:rPr>
                <w:t>SRS</w:t>
              </w:r>
              <w:r w:rsidRPr="00E45629">
                <w:rPr>
                  <w:rStyle w:val="TALCar"/>
                  <w:sz w:val="16"/>
                  <w:szCs w:val="16"/>
                  <w:lang w:val="en-US"/>
                </w:rPr>
                <w:t xml:space="preserve"> </w:t>
              </w:r>
            </w:ins>
          </w:p>
          <w:p w14:paraId="65C489A0" w14:textId="77777777" w:rsidR="00A55941" w:rsidRPr="00790A20" w:rsidRDefault="00A55941" w:rsidP="00A55941">
            <w:pPr>
              <w:pStyle w:val="TAC"/>
              <w:rPr>
                <w:ins w:id="10854" w:author="vivo (Yuan)" w:date="2020-10-21T09:36:00Z"/>
                <w:rStyle w:val="TALCar"/>
                <w:sz w:val="16"/>
                <w:szCs w:val="16"/>
                <w:lang w:val="en-US"/>
              </w:rPr>
            </w:pPr>
            <w:ins w:id="10855"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3FE0BA88" w14:textId="77777777" w:rsidR="00A55941" w:rsidRPr="00E45629" w:rsidRDefault="00A55941" w:rsidP="00A55941">
            <w:pPr>
              <w:pStyle w:val="TAC"/>
              <w:rPr>
                <w:ins w:id="10856" w:author="vivo (Yuan)" w:date="2020-10-21T09:36:00Z"/>
                <w:rStyle w:val="TALCar"/>
                <w:sz w:val="16"/>
                <w:szCs w:val="16"/>
                <w:lang w:val="en-US"/>
              </w:rPr>
            </w:pPr>
            <w:ins w:id="10857" w:author="vivo (Yuan)" w:date="2020-10-21T09:36:00Z">
              <w:r>
                <w:rPr>
                  <w:rStyle w:val="TALCar"/>
                  <w:sz w:val="16"/>
                  <w:szCs w:val="16"/>
                  <w:lang w:val="en-US"/>
                </w:rPr>
                <w:t>SRS</w:t>
              </w:r>
              <w:r w:rsidRPr="00E45629">
                <w:rPr>
                  <w:rStyle w:val="TALCar"/>
                  <w:sz w:val="16"/>
                  <w:szCs w:val="16"/>
                  <w:lang w:val="en-US"/>
                </w:rPr>
                <w:t xml:space="preserve"> </w:t>
              </w:r>
            </w:ins>
          </w:p>
          <w:p w14:paraId="2B60D377" w14:textId="77777777" w:rsidR="00A55941" w:rsidRPr="00E45629" w:rsidRDefault="00A55941" w:rsidP="00A55941">
            <w:pPr>
              <w:pStyle w:val="TAC"/>
              <w:rPr>
                <w:ins w:id="10858" w:author="vivo (Yuan)" w:date="2020-10-21T09:36:00Z"/>
                <w:rStyle w:val="TALCar"/>
                <w:sz w:val="16"/>
                <w:szCs w:val="16"/>
                <w:lang w:val="en-US"/>
              </w:rPr>
            </w:pPr>
            <w:ins w:id="10859"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3C9D50D3" w14:textId="77777777" w:rsidR="00A55941" w:rsidRPr="00E45629" w:rsidRDefault="00A55941" w:rsidP="00A55941">
            <w:pPr>
              <w:pStyle w:val="TAC"/>
              <w:rPr>
                <w:ins w:id="10860" w:author="vivo (Yuan)" w:date="2020-10-21T09:36:00Z"/>
                <w:rStyle w:val="TALCar"/>
                <w:sz w:val="16"/>
                <w:szCs w:val="16"/>
                <w:lang w:val="en-US"/>
              </w:rPr>
            </w:pPr>
            <w:ins w:id="10861" w:author="vivo (Yuan)" w:date="2020-10-21T09:36:00Z">
              <w:r>
                <w:rPr>
                  <w:rStyle w:val="TALCar"/>
                  <w:sz w:val="16"/>
                  <w:szCs w:val="16"/>
                  <w:lang w:val="en-US"/>
                </w:rPr>
                <w:t>SRS</w:t>
              </w:r>
              <w:r w:rsidRPr="00E45629">
                <w:rPr>
                  <w:rStyle w:val="TALCar"/>
                  <w:sz w:val="16"/>
                  <w:szCs w:val="16"/>
                  <w:lang w:val="en-US"/>
                </w:rPr>
                <w:t xml:space="preserve"> </w:t>
              </w:r>
            </w:ins>
          </w:p>
          <w:p w14:paraId="7A328B43" w14:textId="77777777" w:rsidR="00A55941" w:rsidRPr="00E45629" w:rsidRDefault="00A55941" w:rsidP="00A55941">
            <w:pPr>
              <w:pStyle w:val="TAC"/>
              <w:rPr>
                <w:ins w:id="10862" w:author="vivo (Yuan)" w:date="2020-10-21T09:36:00Z"/>
                <w:rStyle w:val="TALCar"/>
                <w:sz w:val="16"/>
                <w:szCs w:val="16"/>
                <w:lang w:val="en-US"/>
              </w:rPr>
            </w:pPr>
            <w:ins w:id="10863"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1576AA" w14:textId="77777777" w:rsidR="00A55941" w:rsidRPr="00E45629" w:rsidRDefault="00A55941" w:rsidP="00A55941">
            <w:pPr>
              <w:pStyle w:val="TAC"/>
              <w:rPr>
                <w:ins w:id="10864" w:author="vivo (Yuan)" w:date="2020-10-21T09:36:00Z"/>
                <w:rStyle w:val="TALCar"/>
                <w:sz w:val="16"/>
                <w:szCs w:val="16"/>
                <w:lang w:val="en-US"/>
              </w:rPr>
            </w:pPr>
            <w:ins w:id="10865" w:author="vivo (Yuan)" w:date="2020-10-21T09:36:00Z">
              <w:r>
                <w:rPr>
                  <w:rStyle w:val="TALCar"/>
                  <w:sz w:val="16"/>
                  <w:szCs w:val="16"/>
                  <w:lang w:val="en-US"/>
                </w:rPr>
                <w:t>SRS</w:t>
              </w:r>
              <w:r w:rsidRPr="00E45629">
                <w:rPr>
                  <w:rStyle w:val="TALCar"/>
                  <w:sz w:val="16"/>
                  <w:szCs w:val="16"/>
                  <w:lang w:val="en-US"/>
                </w:rPr>
                <w:t xml:space="preserve"> </w:t>
              </w:r>
            </w:ins>
          </w:p>
          <w:p w14:paraId="52760BD5" w14:textId="77777777" w:rsidR="00A55941" w:rsidRPr="00E45629" w:rsidRDefault="00A55941" w:rsidP="00A55941">
            <w:pPr>
              <w:pStyle w:val="TAC"/>
              <w:rPr>
                <w:ins w:id="10866" w:author="vivo (Yuan)" w:date="2020-10-21T09:36:00Z"/>
                <w:rStyle w:val="TALCar"/>
                <w:sz w:val="16"/>
                <w:szCs w:val="16"/>
                <w:lang w:val="en-US"/>
              </w:rPr>
            </w:pPr>
            <w:ins w:id="10867"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5B0CD70" w14:textId="77777777" w:rsidR="00A55941" w:rsidRPr="00E45629" w:rsidRDefault="00A55941" w:rsidP="00A55941">
            <w:pPr>
              <w:pStyle w:val="TAC"/>
              <w:rPr>
                <w:ins w:id="10868" w:author="vivo (Yuan)" w:date="2020-10-21T09:36:00Z"/>
                <w:rStyle w:val="TALCar"/>
                <w:sz w:val="16"/>
                <w:szCs w:val="16"/>
                <w:lang w:val="en-US"/>
              </w:rPr>
            </w:pPr>
            <w:ins w:id="10869" w:author="vivo (Yuan)" w:date="2020-10-21T09:36:00Z">
              <w:r>
                <w:rPr>
                  <w:rStyle w:val="TALCar"/>
                  <w:sz w:val="16"/>
                  <w:szCs w:val="16"/>
                  <w:lang w:val="en-US"/>
                </w:rPr>
                <w:t>SRS</w:t>
              </w:r>
              <w:r w:rsidRPr="00E45629">
                <w:rPr>
                  <w:rStyle w:val="TALCar"/>
                  <w:sz w:val="16"/>
                  <w:szCs w:val="16"/>
                  <w:lang w:val="en-US"/>
                </w:rPr>
                <w:t xml:space="preserve"> </w:t>
              </w:r>
            </w:ins>
          </w:p>
          <w:p w14:paraId="3AC607BF" w14:textId="77777777" w:rsidR="00A55941" w:rsidRPr="00E45629" w:rsidRDefault="00A55941" w:rsidP="00A55941">
            <w:pPr>
              <w:pStyle w:val="TAC"/>
              <w:rPr>
                <w:ins w:id="10870" w:author="vivo (Yuan)" w:date="2020-10-21T09:36:00Z"/>
                <w:rStyle w:val="TALCar"/>
                <w:sz w:val="16"/>
                <w:szCs w:val="16"/>
                <w:lang w:val="en-US"/>
              </w:rPr>
            </w:pPr>
            <w:ins w:id="10871" w:author="vivo (Yuan)" w:date="2020-10-21T09:36: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A55941" w:rsidRPr="00790A20" w14:paraId="164795B0" w14:textId="77777777" w:rsidTr="00A55941">
        <w:trPr>
          <w:trHeight w:val="20"/>
          <w:jc w:val="center"/>
          <w:ins w:id="10872" w:author="vivo (Yuan)" w:date="2020-10-21T09:36:00Z"/>
        </w:trPr>
        <w:tc>
          <w:tcPr>
            <w:tcW w:w="1833" w:type="dxa"/>
            <w:shd w:val="clear" w:color="auto" w:fill="auto"/>
            <w:vAlign w:val="center"/>
          </w:tcPr>
          <w:p w14:paraId="31CEA1BC" w14:textId="77777777" w:rsidR="00A55941" w:rsidRDefault="00A55941" w:rsidP="00A55941">
            <w:pPr>
              <w:pStyle w:val="TAC"/>
              <w:rPr>
                <w:ins w:id="10873" w:author="vivo (Yuan)" w:date="2020-10-21T09:36:00Z"/>
                <w:rStyle w:val="TALCar"/>
                <w:sz w:val="16"/>
                <w:szCs w:val="16"/>
                <w:lang w:val="en-US"/>
              </w:rPr>
            </w:pPr>
            <w:ins w:id="10874" w:author="vivo (Yuan)" w:date="2020-10-21T09:36:00Z">
              <w:r w:rsidRPr="00790A20">
                <w:rPr>
                  <w:rStyle w:val="TALCar"/>
                  <w:sz w:val="16"/>
                  <w:szCs w:val="16"/>
                  <w:lang w:val="en-US"/>
                </w:rPr>
                <w:t xml:space="preserve">Reference signal </w:t>
              </w:r>
            </w:ins>
          </w:p>
          <w:p w14:paraId="5F1F87B4" w14:textId="77777777" w:rsidR="00A55941" w:rsidRPr="00790A20" w:rsidRDefault="00A55941" w:rsidP="00A55941">
            <w:pPr>
              <w:pStyle w:val="TAC"/>
              <w:rPr>
                <w:ins w:id="10875" w:author="vivo (Yuan)" w:date="2020-10-21T09:36:00Z"/>
                <w:rStyle w:val="TALCar"/>
                <w:sz w:val="16"/>
                <w:szCs w:val="16"/>
                <w:lang w:val="en-US"/>
              </w:rPr>
            </w:pPr>
            <w:ins w:id="10876" w:author="vivo (Yuan)" w:date="2020-10-21T09:36:00Z">
              <w:r w:rsidRPr="00790A20">
                <w:rPr>
                  <w:rStyle w:val="TALCar"/>
                  <w:sz w:val="16"/>
                  <w:szCs w:val="16"/>
                  <w:lang w:val="en-US"/>
                </w:rPr>
                <w:t xml:space="preserve">(type of sequence, number of ports, …) </w:t>
              </w:r>
            </w:ins>
          </w:p>
        </w:tc>
        <w:tc>
          <w:tcPr>
            <w:tcW w:w="7940" w:type="dxa"/>
            <w:gridSpan w:val="8"/>
            <w:vAlign w:val="center"/>
          </w:tcPr>
          <w:p w14:paraId="57A5FF7F" w14:textId="77777777" w:rsidR="00A55941" w:rsidRPr="00E45629" w:rsidRDefault="00A55941" w:rsidP="00A55941">
            <w:pPr>
              <w:pStyle w:val="TAC"/>
              <w:rPr>
                <w:ins w:id="10877" w:author="vivo (Yuan)" w:date="2020-10-21T09:36:00Z"/>
                <w:rStyle w:val="TALCar"/>
                <w:sz w:val="16"/>
                <w:szCs w:val="16"/>
                <w:lang w:val="en-US"/>
              </w:rPr>
            </w:pPr>
            <w:ins w:id="10878" w:author="vivo (Yuan)" w:date="2020-10-21T09:36:00Z">
              <w:r w:rsidRPr="00E45629">
                <w:rPr>
                  <w:rStyle w:val="TALCar"/>
                  <w:sz w:val="16"/>
                  <w:szCs w:val="16"/>
                  <w:lang w:val="en-US"/>
                </w:rPr>
                <w:t>1 port, ZC sequence</w:t>
              </w:r>
            </w:ins>
          </w:p>
        </w:tc>
      </w:tr>
      <w:tr w:rsidR="00A55941" w:rsidRPr="00790A20" w14:paraId="69941015" w14:textId="77777777" w:rsidTr="00A55941">
        <w:trPr>
          <w:trHeight w:val="20"/>
          <w:jc w:val="center"/>
          <w:ins w:id="10879" w:author="vivo (Yuan)" w:date="2020-10-21T09:36:00Z"/>
        </w:trPr>
        <w:tc>
          <w:tcPr>
            <w:tcW w:w="1833" w:type="dxa"/>
            <w:shd w:val="clear" w:color="auto" w:fill="auto"/>
            <w:vAlign w:val="center"/>
          </w:tcPr>
          <w:p w14:paraId="53463FA7" w14:textId="77777777" w:rsidR="00A55941" w:rsidRPr="00790A20" w:rsidRDefault="00A55941" w:rsidP="00A55941">
            <w:pPr>
              <w:pStyle w:val="TAC"/>
              <w:rPr>
                <w:ins w:id="10880" w:author="vivo (Yuan)" w:date="2020-10-21T09:36:00Z"/>
                <w:rStyle w:val="TALCar"/>
                <w:sz w:val="16"/>
                <w:szCs w:val="16"/>
                <w:lang w:val="en-US"/>
              </w:rPr>
            </w:pPr>
            <w:ins w:id="10881" w:author="vivo (Yuan)" w:date="2020-10-21T09:36:00Z">
              <w:r w:rsidRPr="00790A20">
                <w:rPr>
                  <w:rStyle w:val="TALCar"/>
                  <w:sz w:val="16"/>
                  <w:szCs w:val="16"/>
                  <w:lang w:val="en-US"/>
                </w:rPr>
                <w:t>Number of sites</w:t>
              </w:r>
            </w:ins>
          </w:p>
        </w:tc>
        <w:tc>
          <w:tcPr>
            <w:tcW w:w="7940" w:type="dxa"/>
            <w:gridSpan w:val="8"/>
            <w:vAlign w:val="center"/>
          </w:tcPr>
          <w:p w14:paraId="4904C4C8" w14:textId="77777777" w:rsidR="00A55941" w:rsidRPr="00E45629" w:rsidRDefault="00A55941" w:rsidP="00A55941">
            <w:pPr>
              <w:pStyle w:val="TAC"/>
              <w:rPr>
                <w:ins w:id="10882" w:author="vivo (Yuan)" w:date="2020-10-21T09:36:00Z"/>
                <w:rStyle w:val="TALCar"/>
                <w:sz w:val="16"/>
                <w:szCs w:val="16"/>
                <w:lang w:val="en-US"/>
              </w:rPr>
            </w:pPr>
            <w:ins w:id="10883" w:author="vivo (Yuan)" w:date="2020-10-21T09:36:00Z">
              <w:r w:rsidRPr="00E45629">
                <w:rPr>
                  <w:rStyle w:val="TALCar"/>
                  <w:sz w:val="16"/>
                  <w:szCs w:val="16"/>
                  <w:lang w:val="en-US"/>
                </w:rPr>
                <w:t>18</w:t>
              </w:r>
            </w:ins>
          </w:p>
          <w:p w14:paraId="56FE01B3" w14:textId="77777777" w:rsidR="00A55941" w:rsidRPr="00E45629" w:rsidRDefault="00A55941" w:rsidP="00A55941">
            <w:pPr>
              <w:pStyle w:val="TAC"/>
              <w:rPr>
                <w:ins w:id="10884" w:author="vivo (Yuan)" w:date="2020-10-21T09:36:00Z"/>
                <w:rStyle w:val="TALCar"/>
                <w:sz w:val="16"/>
                <w:szCs w:val="16"/>
                <w:lang w:val="en-US"/>
              </w:rPr>
            </w:pPr>
            <w:ins w:id="10885" w:author="vivo (Yuan)" w:date="2020-10-21T09:36: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A55941" w:rsidRPr="00790A20" w14:paraId="297EDDC4" w14:textId="77777777" w:rsidTr="00A55941">
        <w:trPr>
          <w:trHeight w:val="20"/>
          <w:jc w:val="center"/>
          <w:ins w:id="10886" w:author="vivo (Yuan)" w:date="2020-10-21T09:36:00Z"/>
        </w:trPr>
        <w:tc>
          <w:tcPr>
            <w:tcW w:w="1833" w:type="dxa"/>
            <w:shd w:val="clear" w:color="auto" w:fill="auto"/>
            <w:vAlign w:val="center"/>
          </w:tcPr>
          <w:p w14:paraId="7039F095" w14:textId="77777777" w:rsidR="00A55941" w:rsidRPr="00790A20" w:rsidRDefault="00A55941" w:rsidP="00A55941">
            <w:pPr>
              <w:pStyle w:val="TAC"/>
              <w:rPr>
                <w:ins w:id="10887" w:author="vivo (Yuan)" w:date="2020-10-21T09:36:00Z"/>
                <w:rStyle w:val="TALCar"/>
                <w:sz w:val="16"/>
                <w:szCs w:val="16"/>
                <w:lang w:val="en-US"/>
              </w:rPr>
            </w:pPr>
            <w:ins w:id="10888" w:author="vivo (Yuan)" w:date="2020-10-21T09:36:00Z">
              <w:r w:rsidRPr="00790A20">
                <w:rPr>
                  <w:rStyle w:val="TALCar"/>
                  <w:sz w:val="16"/>
                  <w:szCs w:val="16"/>
                  <w:lang w:val="en-US"/>
                </w:rPr>
                <w:t>Number of symbols used per occasion</w:t>
              </w:r>
            </w:ins>
          </w:p>
        </w:tc>
        <w:tc>
          <w:tcPr>
            <w:tcW w:w="7940" w:type="dxa"/>
            <w:gridSpan w:val="8"/>
            <w:vAlign w:val="center"/>
          </w:tcPr>
          <w:p w14:paraId="79CF871A" w14:textId="77777777" w:rsidR="00A55941" w:rsidRPr="00E45629" w:rsidRDefault="00A55941" w:rsidP="00A55941">
            <w:pPr>
              <w:pStyle w:val="TAC"/>
              <w:rPr>
                <w:ins w:id="10889" w:author="vivo (Yuan)" w:date="2020-10-21T09:36:00Z"/>
                <w:rStyle w:val="TALCar"/>
                <w:sz w:val="16"/>
                <w:lang w:val="en-US"/>
              </w:rPr>
            </w:pPr>
            <w:ins w:id="10890" w:author="vivo (Yuan)" w:date="2020-10-21T09:36:00Z">
              <w:r w:rsidRPr="00E45629">
                <w:rPr>
                  <w:rStyle w:val="TALCar"/>
                  <w:rFonts w:hint="eastAsia"/>
                  <w:sz w:val="16"/>
                  <w:lang w:val="en-US"/>
                </w:rPr>
                <w:t>1</w:t>
              </w:r>
            </w:ins>
          </w:p>
        </w:tc>
      </w:tr>
      <w:tr w:rsidR="00A55941" w:rsidRPr="00790A20" w14:paraId="21A315A4" w14:textId="77777777" w:rsidTr="00A55941">
        <w:trPr>
          <w:trHeight w:val="20"/>
          <w:jc w:val="center"/>
          <w:ins w:id="10891" w:author="vivo (Yuan)" w:date="2020-10-21T09:36:00Z"/>
        </w:trPr>
        <w:tc>
          <w:tcPr>
            <w:tcW w:w="1833" w:type="dxa"/>
            <w:shd w:val="clear" w:color="auto" w:fill="auto"/>
            <w:vAlign w:val="center"/>
          </w:tcPr>
          <w:p w14:paraId="030E82A5" w14:textId="77777777" w:rsidR="00A55941" w:rsidRPr="00790A20" w:rsidRDefault="00A55941" w:rsidP="00A55941">
            <w:pPr>
              <w:pStyle w:val="TAC"/>
              <w:rPr>
                <w:ins w:id="10892" w:author="vivo (Yuan)" w:date="2020-10-21T09:36:00Z"/>
                <w:rStyle w:val="TALCar"/>
                <w:sz w:val="16"/>
                <w:szCs w:val="16"/>
                <w:lang w:val="en-US"/>
              </w:rPr>
            </w:pPr>
            <w:ins w:id="10893" w:author="vivo (Yuan)" w:date="2020-10-21T09:36:00Z">
              <w:r w:rsidRPr="00790A20">
                <w:rPr>
                  <w:rStyle w:val="TALCar"/>
                  <w:sz w:val="16"/>
                  <w:szCs w:val="16"/>
                  <w:lang w:val="en-US"/>
                </w:rPr>
                <w:t>number of occasions used per positioning estimate</w:t>
              </w:r>
            </w:ins>
          </w:p>
        </w:tc>
        <w:tc>
          <w:tcPr>
            <w:tcW w:w="7940" w:type="dxa"/>
            <w:gridSpan w:val="8"/>
            <w:vAlign w:val="center"/>
          </w:tcPr>
          <w:p w14:paraId="5EB6B0A2" w14:textId="77777777" w:rsidR="00A55941" w:rsidRPr="00E45629" w:rsidRDefault="00A55941" w:rsidP="00A55941">
            <w:pPr>
              <w:pStyle w:val="TAC"/>
              <w:rPr>
                <w:ins w:id="10894" w:author="vivo (Yuan)" w:date="2020-10-21T09:36:00Z"/>
                <w:rStyle w:val="TALCar"/>
                <w:sz w:val="16"/>
                <w:lang w:val="en-US"/>
              </w:rPr>
            </w:pPr>
            <w:ins w:id="10895" w:author="vivo (Yuan)" w:date="2020-10-21T09:36:00Z">
              <w:r w:rsidRPr="00E45629">
                <w:rPr>
                  <w:rStyle w:val="TALCar"/>
                  <w:rFonts w:hint="eastAsia"/>
                  <w:sz w:val="16"/>
                  <w:lang w:val="en-US"/>
                </w:rPr>
                <w:t>1</w:t>
              </w:r>
            </w:ins>
          </w:p>
        </w:tc>
      </w:tr>
      <w:tr w:rsidR="00A55941" w:rsidRPr="00790A20" w14:paraId="096780E1" w14:textId="77777777" w:rsidTr="00A55941">
        <w:trPr>
          <w:trHeight w:val="20"/>
          <w:jc w:val="center"/>
          <w:ins w:id="10896" w:author="vivo (Yuan)" w:date="2020-10-21T09:36:00Z"/>
        </w:trPr>
        <w:tc>
          <w:tcPr>
            <w:tcW w:w="1833" w:type="dxa"/>
            <w:shd w:val="clear" w:color="auto" w:fill="auto"/>
            <w:vAlign w:val="center"/>
          </w:tcPr>
          <w:p w14:paraId="0881F672" w14:textId="77777777" w:rsidR="00A55941" w:rsidRPr="00790A20" w:rsidRDefault="00A55941" w:rsidP="00A55941">
            <w:pPr>
              <w:pStyle w:val="TAC"/>
              <w:rPr>
                <w:ins w:id="10897" w:author="vivo (Yuan)" w:date="2020-10-21T09:36:00Z"/>
                <w:rStyle w:val="TALCar"/>
                <w:sz w:val="16"/>
                <w:szCs w:val="16"/>
                <w:lang w:val="en-US"/>
              </w:rPr>
            </w:pPr>
            <w:ins w:id="10898" w:author="vivo (Yuan)" w:date="2020-10-21T09:36:00Z">
              <w:r w:rsidRPr="00790A20">
                <w:rPr>
                  <w:rStyle w:val="TALCar"/>
                  <w:sz w:val="16"/>
                  <w:szCs w:val="16"/>
                  <w:lang w:val="en-US"/>
                </w:rPr>
                <w:t>Power-boosting level</w:t>
              </w:r>
            </w:ins>
          </w:p>
        </w:tc>
        <w:tc>
          <w:tcPr>
            <w:tcW w:w="7940" w:type="dxa"/>
            <w:gridSpan w:val="8"/>
            <w:vAlign w:val="center"/>
          </w:tcPr>
          <w:p w14:paraId="7CD819EC" w14:textId="77777777" w:rsidR="00A55941" w:rsidRDefault="00A55941" w:rsidP="00A55941">
            <w:pPr>
              <w:pStyle w:val="TAC"/>
              <w:rPr>
                <w:ins w:id="10899" w:author="vivo (Yuan)" w:date="2020-10-21T09:36:00Z"/>
                <w:rStyle w:val="TALCar"/>
                <w:sz w:val="16"/>
                <w:lang w:val="en-US"/>
              </w:rPr>
            </w:pPr>
            <w:ins w:id="10900" w:author="vivo (Yuan)" w:date="2020-10-21T09:36:00Z">
              <w:r w:rsidRPr="00E45629">
                <w:rPr>
                  <w:rStyle w:val="TALCar"/>
                  <w:rFonts w:hint="eastAsia"/>
                  <w:sz w:val="16"/>
                  <w:lang w:val="en-US"/>
                </w:rPr>
                <w:t>6</w:t>
              </w:r>
              <w:r w:rsidRPr="00E45629">
                <w:rPr>
                  <w:rStyle w:val="TALCar"/>
                  <w:sz w:val="16"/>
                  <w:lang w:val="en-US"/>
                </w:rPr>
                <w:t>dB</w:t>
              </w:r>
            </w:ins>
          </w:p>
        </w:tc>
      </w:tr>
      <w:tr w:rsidR="00A55941" w:rsidRPr="00790A20" w14:paraId="2686A9E5" w14:textId="77777777" w:rsidTr="00A55941">
        <w:trPr>
          <w:trHeight w:val="20"/>
          <w:jc w:val="center"/>
          <w:ins w:id="10901" w:author="vivo (Yuan)" w:date="2020-10-21T09:36:00Z"/>
        </w:trPr>
        <w:tc>
          <w:tcPr>
            <w:tcW w:w="1833" w:type="dxa"/>
            <w:shd w:val="clear" w:color="auto" w:fill="auto"/>
            <w:vAlign w:val="center"/>
          </w:tcPr>
          <w:p w14:paraId="62C7DAE1" w14:textId="77777777" w:rsidR="00A55941" w:rsidRPr="00790A20" w:rsidRDefault="00A55941" w:rsidP="00A55941">
            <w:pPr>
              <w:pStyle w:val="TAC"/>
              <w:rPr>
                <w:ins w:id="10902" w:author="vivo (Yuan)" w:date="2020-10-21T09:36:00Z"/>
                <w:rStyle w:val="TALCar"/>
                <w:sz w:val="16"/>
                <w:szCs w:val="16"/>
                <w:lang w:val="en-US"/>
              </w:rPr>
            </w:pPr>
            <w:ins w:id="10903" w:author="vivo (Yuan)" w:date="2020-10-21T09:36:00Z">
              <w:r w:rsidRPr="00790A20">
                <w:rPr>
                  <w:rStyle w:val="TALCar"/>
                  <w:sz w:val="16"/>
                  <w:szCs w:val="16"/>
                  <w:lang w:val="en-US"/>
                </w:rPr>
                <w:t>Uplink power control (applied/not applied)</w:t>
              </w:r>
            </w:ins>
          </w:p>
        </w:tc>
        <w:tc>
          <w:tcPr>
            <w:tcW w:w="7940" w:type="dxa"/>
            <w:gridSpan w:val="8"/>
            <w:vAlign w:val="center"/>
          </w:tcPr>
          <w:p w14:paraId="2824CAD9" w14:textId="77777777" w:rsidR="00A55941" w:rsidRPr="00E45629" w:rsidRDefault="00A55941" w:rsidP="00A55941">
            <w:pPr>
              <w:pStyle w:val="TAC"/>
              <w:rPr>
                <w:ins w:id="10904" w:author="vivo (Yuan)" w:date="2020-10-21T09:36:00Z"/>
                <w:rStyle w:val="TALCar"/>
                <w:sz w:val="16"/>
                <w:szCs w:val="16"/>
                <w:lang w:val="en-US"/>
              </w:rPr>
            </w:pPr>
            <w:ins w:id="10905" w:author="vivo (Yuan)" w:date="2020-10-21T09:36:00Z">
              <w:r w:rsidRPr="00E45629">
                <w:rPr>
                  <w:rStyle w:val="TALCar"/>
                  <w:sz w:val="16"/>
                  <w:szCs w:val="16"/>
                  <w:lang w:val="en-US"/>
                </w:rPr>
                <w:t>not applied</w:t>
              </w:r>
            </w:ins>
          </w:p>
        </w:tc>
      </w:tr>
      <w:tr w:rsidR="00A55941" w:rsidRPr="00790A20" w14:paraId="507A2151" w14:textId="77777777" w:rsidTr="00A55941">
        <w:trPr>
          <w:trHeight w:val="20"/>
          <w:jc w:val="center"/>
          <w:ins w:id="10906" w:author="vivo (Yuan)" w:date="2020-10-21T09:36:00Z"/>
        </w:trPr>
        <w:tc>
          <w:tcPr>
            <w:tcW w:w="1833" w:type="dxa"/>
            <w:shd w:val="clear" w:color="auto" w:fill="auto"/>
            <w:vAlign w:val="center"/>
          </w:tcPr>
          <w:p w14:paraId="17307F79" w14:textId="77777777" w:rsidR="00A55941" w:rsidRPr="00790A20" w:rsidRDefault="00A55941" w:rsidP="00A55941">
            <w:pPr>
              <w:pStyle w:val="TAC"/>
              <w:rPr>
                <w:ins w:id="10907" w:author="vivo (Yuan)" w:date="2020-10-21T09:36:00Z"/>
                <w:rStyle w:val="TALCar"/>
                <w:sz w:val="16"/>
                <w:szCs w:val="16"/>
                <w:lang w:val="en-US"/>
              </w:rPr>
            </w:pPr>
            <w:ins w:id="10908" w:author="vivo (Yuan)" w:date="2020-10-21T09:36:00Z">
              <w:r w:rsidRPr="00790A20">
                <w:rPr>
                  <w:rStyle w:val="TALCar"/>
                  <w:sz w:val="16"/>
                  <w:szCs w:val="16"/>
                  <w:lang w:val="en-US"/>
                </w:rPr>
                <w:t>interference modelling (ideal muting, or other)</w:t>
              </w:r>
            </w:ins>
          </w:p>
        </w:tc>
        <w:tc>
          <w:tcPr>
            <w:tcW w:w="7940" w:type="dxa"/>
            <w:gridSpan w:val="8"/>
            <w:vAlign w:val="center"/>
          </w:tcPr>
          <w:p w14:paraId="3A971129" w14:textId="77777777" w:rsidR="00A55941" w:rsidRPr="00E45629" w:rsidRDefault="00A55941" w:rsidP="00A55941">
            <w:pPr>
              <w:pStyle w:val="TAC"/>
              <w:rPr>
                <w:ins w:id="10909" w:author="vivo (Yuan)" w:date="2020-10-21T09:36:00Z"/>
                <w:rStyle w:val="TALCar"/>
                <w:sz w:val="16"/>
                <w:szCs w:val="16"/>
                <w:lang w:val="en-US"/>
              </w:rPr>
            </w:pPr>
            <w:ins w:id="10910" w:author="vivo (Yuan)" w:date="2020-10-21T09:36:00Z">
              <w:r w:rsidRPr="00E45629">
                <w:rPr>
                  <w:rStyle w:val="TALCar"/>
                  <w:sz w:val="16"/>
                  <w:szCs w:val="16"/>
                  <w:lang w:val="en-US"/>
                </w:rPr>
                <w:t>ideal muting</w:t>
              </w:r>
            </w:ins>
          </w:p>
        </w:tc>
      </w:tr>
      <w:tr w:rsidR="00A55941" w:rsidRPr="00790A20" w14:paraId="6C3F6A3C" w14:textId="77777777" w:rsidTr="00A55941">
        <w:trPr>
          <w:trHeight w:val="20"/>
          <w:jc w:val="center"/>
          <w:ins w:id="10911" w:author="vivo (Yuan)" w:date="2020-10-21T09:36:00Z"/>
        </w:trPr>
        <w:tc>
          <w:tcPr>
            <w:tcW w:w="1833" w:type="dxa"/>
            <w:shd w:val="clear" w:color="auto" w:fill="auto"/>
            <w:vAlign w:val="center"/>
          </w:tcPr>
          <w:p w14:paraId="785D0EF1" w14:textId="77777777" w:rsidR="00A55941" w:rsidRPr="00790A20" w:rsidRDefault="00A55941" w:rsidP="00A55941">
            <w:pPr>
              <w:pStyle w:val="TAC"/>
              <w:rPr>
                <w:ins w:id="10912" w:author="vivo (Yuan)" w:date="2020-10-21T09:36:00Z"/>
                <w:rStyle w:val="TALCar"/>
                <w:sz w:val="16"/>
                <w:szCs w:val="16"/>
                <w:lang w:val="en-US"/>
              </w:rPr>
            </w:pPr>
            <w:ins w:id="10913" w:author="vivo (Yuan)" w:date="2020-10-21T09:36:00Z">
              <w:r w:rsidRPr="00790A20">
                <w:rPr>
                  <w:rStyle w:val="TALCar"/>
                  <w:sz w:val="16"/>
                  <w:szCs w:val="16"/>
                  <w:lang w:val="en-US"/>
                </w:rPr>
                <w:t>Description of Measurement Algorithm (e.g. super resolution, interference cancellation, ….)</w:t>
              </w:r>
            </w:ins>
          </w:p>
        </w:tc>
        <w:tc>
          <w:tcPr>
            <w:tcW w:w="7940" w:type="dxa"/>
            <w:gridSpan w:val="8"/>
            <w:vAlign w:val="center"/>
          </w:tcPr>
          <w:p w14:paraId="251330AF" w14:textId="77777777" w:rsidR="00A55941" w:rsidRPr="00E45629" w:rsidRDefault="00A55941" w:rsidP="00A55941">
            <w:pPr>
              <w:pStyle w:val="TAC"/>
              <w:rPr>
                <w:ins w:id="10914" w:author="vivo (Yuan)" w:date="2020-10-21T09:36:00Z"/>
                <w:rStyle w:val="TALCar"/>
                <w:sz w:val="16"/>
                <w:szCs w:val="16"/>
                <w:lang w:val="en-US"/>
              </w:rPr>
            </w:pPr>
            <w:ins w:id="10915" w:author="vivo (Yuan)" w:date="2020-10-21T09:36:00Z">
              <w:r w:rsidRPr="00E45629">
                <w:rPr>
                  <w:rStyle w:val="TALCar"/>
                  <w:sz w:val="16"/>
                  <w:szCs w:val="16"/>
                  <w:lang w:val="en-US"/>
                </w:rPr>
                <w:t>super resolution</w:t>
              </w:r>
            </w:ins>
          </w:p>
        </w:tc>
      </w:tr>
      <w:tr w:rsidR="00A55941" w:rsidRPr="00790A20" w14:paraId="19FF190D" w14:textId="77777777" w:rsidTr="00A55941">
        <w:trPr>
          <w:trHeight w:val="20"/>
          <w:jc w:val="center"/>
          <w:ins w:id="10916" w:author="vivo (Yuan)" w:date="2020-10-21T09:36:00Z"/>
        </w:trPr>
        <w:tc>
          <w:tcPr>
            <w:tcW w:w="1833" w:type="dxa"/>
            <w:shd w:val="clear" w:color="auto" w:fill="auto"/>
            <w:vAlign w:val="center"/>
          </w:tcPr>
          <w:p w14:paraId="57DB76A2" w14:textId="77777777" w:rsidR="00A55941" w:rsidRPr="00790A20" w:rsidRDefault="00A55941" w:rsidP="00A55941">
            <w:pPr>
              <w:pStyle w:val="TAC"/>
              <w:rPr>
                <w:ins w:id="10917" w:author="vivo (Yuan)" w:date="2020-10-21T09:36:00Z"/>
                <w:rStyle w:val="TALCar"/>
                <w:sz w:val="16"/>
                <w:szCs w:val="16"/>
                <w:lang w:val="en-US"/>
              </w:rPr>
            </w:pPr>
            <w:ins w:id="10918" w:author="vivo (Yuan)" w:date="2020-10-21T09:36: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196301FD" w14:textId="77777777" w:rsidR="00A55941" w:rsidRPr="00790A20" w:rsidRDefault="00A55941" w:rsidP="00A55941">
            <w:pPr>
              <w:pStyle w:val="TAC"/>
              <w:rPr>
                <w:ins w:id="10919" w:author="vivo (Yuan)" w:date="2020-10-21T09:36:00Z"/>
                <w:rStyle w:val="TALCar"/>
                <w:sz w:val="16"/>
                <w:szCs w:val="16"/>
                <w:lang w:val="en-US"/>
              </w:rPr>
            </w:pPr>
            <w:ins w:id="10920"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6501849" w14:textId="77777777" w:rsidR="00A55941" w:rsidRPr="00E45629" w:rsidRDefault="00A55941" w:rsidP="00A55941">
            <w:pPr>
              <w:pStyle w:val="TAC"/>
              <w:rPr>
                <w:ins w:id="10921" w:author="vivo (Yuan)" w:date="2020-10-21T09:36:00Z"/>
                <w:rStyle w:val="TALCar"/>
                <w:sz w:val="16"/>
                <w:szCs w:val="16"/>
                <w:lang w:val="en-US"/>
              </w:rPr>
            </w:pPr>
            <w:ins w:id="10922"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9C06609" w14:textId="77777777" w:rsidR="00A55941" w:rsidRPr="00790A20" w:rsidRDefault="00A55941" w:rsidP="00A55941">
            <w:pPr>
              <w:pStyle w:val="TAC"/>
              <w:rPr>
                <w:ins w:id="10923" w:author="vivo (Yuan)" w:date="2020-10-21T09:36:00Z"/>
                <w:rStyle w:val="TALCar"/>
                <w:sz w:val="16"/>
                <w:szCs w:val="16"/>
                <w:lang w:val="en-US"/>
              </w:rPr>
            </w:pPr>
            <w:ins w:id="10924"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745FA" w14:textId="77777777" w:rsidR="00A55941" w:rsidRPr="00790A20" w:rsidRDefault="00A55941" w:rsidP="00A55941">
            <w:pPr>
              <w:pStyle w:val="TAC"/>
              <w:rPr>
                <w:ins w:id="10925" w:author="vivo (Yuan)" w:date="2020-10-21T09:36:00Z"/>
                <w:rStyle w:val="TALCar"/>
                <w:sz w:val="16"/>
                <w:szCs w:val="16"/>
                <w:lang w:val="en-US"/>
              </w:rPr>
            </w:pPr>
            <w:ins w:id="10926"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8E47871" w14:textId="77777777" w:rsidR="00A55941" w:rsidRPr="00E45629" w:rsidRDefault="00A55941" w:rsidP="00A55941">
            <w:pPr>
              <w:pStyle w:val="TAC"/>
              <w:rPr>
                <w:ins w:id="10927" w:author="vivo (Yuan)" w:date="2020-10-21T09:36:00Z"/>
                <w:rStyle w:val="TALCar"/>
                <w:sz w:val="16"/>
                <w:szCs w:val="16"/>
                <w:lang w:val="en-US"/>
              </w:rPr>
            </w:pPr>
            <w:ins w:id="10928" w:author="vivo (Yuan)" w:date="2020-10-21T09:36:00Z">
              <w:r>
                <w:rPr>
                  <w:rStyle w:val="TALCar"/>
                  <w:sz w:val="16"/>
                  <w:szCs w:val="16"/>
                  <w:lang w:val="en-US"/>
                </w:rPr>
                <w:t>UL-AOA+ZOA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FED3AD4" w14:textId="77777777" w:rsidR="00A55941" w:rsidRPr="00E45629" w:rsidRDefault="00A55941" w:rsidP="00A55941">
            <w:pPr>
              <w:pStyle w:val="TAC"/>
              <w:rPr>
                <w:ins w:id="10929" w:author="vivo (Yuan)" w:date="2020-10-21T09:36:00Z"/>
                <w:rStyle w:val="TALCar"/>
                <w:sz w:val="16"/>
                <w:szCs w:val="16"/>
                <w:lang w:val="en-US"/>
              </w:rPr>
            </w:pPr>
            <w:ins w:id="10930"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1AF69E33" w14:textId="77777777" w:rsidR="00A55941" w:rsidRDefault="00A55941" w:rsidP="00A55941">
            <w:pPr>
              <w:pStyle w:val="TAC"/>
              <w:rPr>
                <w:ins w:id="10931" w:author="vivo (Yuan)" w:date="2020-10-21T09:36:00Z"/>
                <w:rStyle w:val="TALCar"/>
                <w:sz w:val="16"/>
                <w:szCs w:val="16"/>
                <w:lang w:val="en-US"/>
              </w:rPr>
            </w:pPr>
            <w:ins w:id="10932"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021FD370" w14:textId="77777777" w:rsidR="00A55941" w:rsidRDefault="00A55941" w:rsidP="00A55941">
            <w:pPr>
              <w:pStyle w:val="TAC"/>
              <w:rPr>
                <w:ins w:id="10933" w:author="vivo (Yuan)" w:date="2020-10-21T09:36:00Z"/>
                <w:rStyle w:val="TALCar"/>
                <w:sz w:val="16"/>
                <w:szCs w:val="16"/>
                <w:lang w:val="en-US"/>
              </w:rPr>
            </w:pPr>
            <w:ins w:id="10934" w:author="vivo (Yuan)" w:date="2020-10-21T09:36:00Z">
              <w:r>
                <w:rPr>
                  <w:rStyle w:val="TALCar"/>
                  <w:sz w:val="16"/>
                  <w:szCs w:val="16"/>
                  <w:lang w:val="en-US"/>
                </w:rPr>
                <w:t xml:space="preserve">UL-AOA+ZOA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A55941" w:rsidRPr="00790A20" w14:paraId="798F8C72" w14:textId="77777777" w:rsidTr="00A55941">
        <w:trPr>
          <w:trHeight w:val="20"/>
          <w:jc w:val="center"/>
          <w:ins w:id="10935" w:author="vivo (Yuan)" w:date="2020-10-21T09:36:00Z"/>
        </w:trPr>
        <w:tc>
          <w:tcPr>
            <w:tcW w:w="1833" w:type="dxa"/>
            <w:shd w:val="clear" w:color="auto" w:fill="auto"/>
            <w:vAlign w:val="center"/>
          </w:tcPr>
          <w:p w14:paraId="6A70C564" w14:textId="77777777" w:rsidR="00A55941" w:rsidRPr="00790A20" w:rsidRDefault="00A55941" w:rsidP="00A55941">
            <w:pPr>
              <w:pStyle w:val="TAC"/>
              <w:rPr>
                <w:ins w:id="10936" w:author="vivo (Yuan)" w:date="2020-10-21T09:36:00Z"/>
                <w:rStyle w:val="TALCar"/>
                <w:sz w:val="16"/>
                <w:szCs w:val="16"/>
                <w:lang w:val="en-US"/>
              </w:rPr>
            </w:pPr>
            <w:ins w:id="10937" w:author="vivo (Yuan)" w:date="2020-10-21T09:36:00Z">
              <w:r w:rsidRPr="00790A20">
                <w:rPr>
                  <w:rStyle w:val="TALCar"/>
                  <w:sz w:val="16"/>
                  <w:szCs w:val="16"/>
                  <w:lang w:val="en-US"/>
                </w:rPr>
                <w:t>Network synchronization assumptions</w:t>
              </w:r>
            </w:ins>
          </w:p>
        </w:tc>
        <w:tc>
          <w:tcPr>
            <w:tcW w:w="992" w:type="dxa"/>
            <w:vAlign w:val="center"/>
          </w:tcPr>
          <w:p w14:paraId="03516A9E" w14:textId="77777777" w:rsidR="00A55941" w:rsidRPr="00790A20" w:rsidRDefault="00A55941" w:rsidP="00A55941">
            <w:pPr>
              <w:pStyle w:val="TAC"/>
              <w:rPr>
                <w:ins w:id="10938" w:author="vivo (Yuan)" w:date="2020-10-21T09:36:00Z"/>
                <w:rStyle w:val="TALCar"/>
                <w:sz w:val="16"/>
                <w:szCs w:val="16"/>
                <w:lang w:val="en-US"/>
              </w:rPr>
            </w:pPr>
            <w:ins w:id="10939" w:author="vivo (Yuan)" w:date="2020-10-21T09:36:00Z">
              <w:r w:rsidRPr="00E45629">
                <w:rPr>
                  <w:rStyle w:val="TALCar"/>
                  <w:sz w:val="16"/>
                  <w:szCs w:val="16"/>
                  <w:lang w:val="en-US"/>
                </w:rPr>
                <w:t>Perfect sync</w:t>
              </w:r>
            </w:ins>
          </w:p>
        </w:tc>
        <w:tc>
          <w:tcPr>
            <w:tcW w:w="993" w:type="dxa"/>
            <w:vAlign w:val="center"/>
          </w:tcPr>
          <w:p w14:paraId="6573E858" w14:textId="77777777" w:rsidR="00A55941" w:rsidRPr="00E45629" w:rsidRDefault="00A55941" w:rsidP="00A55941">
            <w:pPr>
              <w:pStyle w:val="TAC"/>
              <w:rPr>
                <w:ins w:id="10940" w:author="vivo (Yuan)" w:date="2020-10-21T09:36:00Z"/>
                <w:rStyle w:val="TALCar"/>
                <w:sz w:val="16"/>
                <w:szCs w:val="16"/>
                <w:lang w:val="en-US"/>
              </w:rPr>
            </w:pPr>
            <w:ins w:id="10941" w:author="vivo (Yuan)" w:date="2020-10-21T09:36:00Z">
              <w:r w:rsidRPr="00E45629">
                <w:rPr>
                  <w:rStyle w:val="TALCar"/>
                  <w:sz w:val="16"/>
                  <w:szCs w:val="16"/>
                  <w:lang w:val="en-US"/>
                </w:rPr>
                <w:t>Perfect sync</w:t>
              </w:r>
            </w:ins>
          </w:p>
        </w:tc>
        <w:tc>
          <w:tcPr>
            <w:tcW w:w="992" w:type="dxa"/>
            <w:vAlign w:val="center"/>
          </w:tcPr>
          <w:p w14:paraId="2AA5539C" w14:textId="77777777" w:rsidR="00A55941" w:rsidRPr="00790A20" w:rsidRDefault="00A55941" w:rsidP="00A55941">
            <w:pPr>
              <w:pStyle w:val="TAC"/>
              <w:rPr>
                <w:ins w:id="10942" w:author="vivo (Yuan)" w:date="2020-10-21T09:36:00Z"/>
                <w:rStyle w:val="TALCar"/>
                <w:sz w:val="16"/>
                <w:szCs w:val="16"/>
                <w:lang w:val="en-US"/>
              </w:rPr>
            </w:pPr>
            <w:ins w:id="10943" w:author="vivo (Yuan)" w:date="2020-10-21T09:36:00Z">
              <w:r w:rsidRPr="00E45629">
                <w:rPr>
                  <w:rStyle w:val="TALCar"/>
                  <w:sz w:val="16"/>
                  <w:szCs w:val="16"/>
                  <w:lang w:val="en-US"/>
                </w:rPr>
                <w:t>Perfect sync</w:t>
              </w:r>
            </w:ins>
          </w:p>
        </w:tc>
        <w:tc>
          <w:tcPr>
            <w:tcW w:w="992" w:type="dxa"/>
            <w:vAlign w:val="center"/>
          </w:tcPr>
          <w:p w14:paraId="238557C6" w14:textId="77777777" w:rsidR="00A55941" w:rsidRPr="00790A20" w:rsidRDefault="00A55941" w:rsidP="00A55941">
            <w:pPr>
              <w:pStyle w:val="TAC"/>
              <w:rPr>
                <w:ins w:id="10944" w:author="vivo (Yuan)" w:date="2020-10-21T09:36:00Z"/>
                <w:rStyle w:val="TALCar"/>
                <w:sz w:val="16"/>
                <w:szCs w:val="16"/>
                <w:lang w:val="en-US"/>
              </w:rPr>
            </w:pPr>
            <w:ins w:id="10945" w:author="vivo (Yuan)" w:date="2020-10-21T09:36:00Z">
              <w:r w:rsidRPr="00E45629">
                <w:rPr>
                  <w:rStyle w:val="TALCar"/>
                  <w:sz w:val="16"/>
                  <w:szCs w:val="16"/>
                  <w:lang w:val="en-US"/>
                </w:rPr>
                <w:t>Perfect sync</w:t>
              </w:r>
            </w:ins>
          </w:p>
        </w:tc>
        <w:tc>
          <w:tcPr>
            <w:tcW w:w="992" w:type="dxa"/>
            <w:vAlign w:val="center"/>
          </w:tcPr>
          <w:p w14:paraId="4D850113" w14:textId="77777777" w:rsidR="00A55941" w:rsidRPr="00E45629" w:rsidRDefault="00A55941" w:rsidP="00A55941">
            <w:pPr>
              <w:pStyle w:val="TAC"/>
              <w:rPr>
                <w:ins w:id="10946" w:author="vivo (Yuan)" w:date="2020-10-21T09:36:00Z"/>
                <w:rStyle w:val="TALCar"/>
                <w:sz w:val="16"/>
                <w:szCs w:val="16"/>
                <w:lang w:val="en-US"/>
              </w:rPr>
            </w:pPr>
            <w:ins w:id="10947" w:author="vivo (Yuan)" w:date="2020-10-21T09:36:00Z">
              <w:r w:rsidRPr="00E45629">
                <w:rPr>
                  <w:rStyle w:val="TALCar"/>
                  <w:sz w:val="16"/>
                  <w:szCs w:val="16"/>
                  <w:lang w:val="en-US"/>
                </w:rPr>
                <w:t>Perfect sync</w:t>
              </w:r>
            </w:ins>
          </w:p>
        </w:tc>
        <w:tc>
          <w:tcPr>
            <w:tcW w:w="993" w:type="dxa"/>
            <w:vAlign w:val="center"/>
          </w:tcPr>
          <w:p w14:paraId="02870DF2" w14:textId="77777777" w:rsidR="00A55941" w:rsidRPr="00E45629" w:rsidRDefault="00A55941" w:rsidP="00A55941">
            <w:pPr>
              <w:pStyle w:val="TAC"/>
              <w:rPr>
                <w:ins w:id="10948" w:author="vivo (Yuan)" w:date="2020-10-21T09:36:00Z"/>
                <w:rStyle w:val="TALCar"/>
                <w:sz w:val="16"/>
                <w:szCs w:val="16"/>
                <w:lang w:val="en-US"/>
              </w:rPr>
            </w:pPr>
            <w:ins w:id="10949" w:author="vivo (Yuan)" w:date="2020-10-21T09:36:00Z">
              <w:r w:rsidRPr="00E45629">
                <w:rPr>
                  <w:rStyle w:val="TALCar"/>
                  <w:sz w:val="16"/>
                  <w:szCs w:val="16"/>
                  <w:lang w:val="en-US"/>
                </w:rPr>
                <w:t>Perfect sync</w:t>
              </w:r>
            </w:ins>
          </w:p>
        </w:tc>
        <w:tc>
          <w:tcPr>
            <w:tcW w:w="993" w:type="dxa"/>
            <w:vAlign w:val="center"/>
          </w:tcPr>
          <w:p w14:paraId="122EC0CD" w14:textId="77777777" w:rsidR="00A55941" w:rsidRPr="00E45629" w:rsidRDefault="00A55941" w:rsidP="00A55941">
            <w:pPr>
              <w:pStyle w:val="TAC"/>
              <w:rPr>
                <w:ins w:id="10950" w:author="vivo (Yuan)" w:date="2020-10-21T09:36:00Z"/>
                <w:rStyle w:val="TALCar"/>
                <w:sz w:val="16"/>
                <w:szCs w:val="16"/>
                <w:lang w:val="en-US"/>
              </w:rPr>
            </w:pPr>
            <w:ins w:id="10951" w:author="vivo (Yuan)" w:date="2020-10-21T09:36:00Z">
              <w:r w:rsidRPr="00E45629">
                <w:rPr>
                  <w:rStyle w:val="TALCar"/>
                  <w:sz w:val="16"/>
                  <w:szCs w:val="16"/>
                  <w:lang w:val="en-US"/>
                </w:rPr>
                <w:t>Perfect sync</w:t>
              </w:r>
            </w:ins>
          </w:p>
        </w:tc>
        <w:tc>
          <w:tcPr>
            <w:tcW w:w="993" w:type="dxa"/>
            <w:vAlign w:val="center"/>
          </w:tcPr>
          <w:p w14:paraId="26A741AF" w14:textId="77777777" w:rsidR="00A55941" w:rsidRPr="00E45629" w:rsidRDefault="00A55941" w:rsidP="00A55941">
            <w:pPr>
              <w:pStyle w:val="TAC"/>
              <w:rPr>
                <w:ins w:id="10952" w:author="vivo (Yuan)" w:date="2020-10-21T09:36:00Z"/>
                <w:rStyle w:val="TALCar"/>
                <w:sz w:val="16"/>
                <w:szCs w:val="16"/>
                <w:lang w:val="en-US"/>
              </w:rPr>
            </w:pPr>
            <w:ins w:id="10953" w:author="vivo (Yuan)" w:date="2020-10-21T09:36:00Z">
              <w:r w:rsidRPr="00E45629">
                <w:rPr>
                  <w:rStyle w:val="TALCar"/>
                  <w:sz w:val="16"/>
                  <w:szCs w:val="16"/>
                  <w:lang w:val="en-US"/>
                </w:rPr>
                <w:t>Perfect sync</w:t>
              </w:r>
            </w:ins>
          </w:p>
        </w:tc>
      </w:tr>
      <w:tr w:rsidR="00A55941" w:rsidRPr="00790A20" w14:paraId="281BDC16" w14:textId="77777777" w:rsidTr="00A55941">
        <w:trPr>
          <w:trHeight w:val="20"/>
          <w:jc w:val="center"/>
          <w:ins w:id="10954" w:author="vivo (Yuan)" w:date="2020-10-21T09:36:00Z"/>
        </w:trPr>
        <w:tc>
          <w:tcPr>
            <w:tcW w:w="1833" w:type="dxa"/>
            <w:shd w:val="clear" w:color="auto" w:fill="auto"/>
            <w:vAlign w:val="center"/>
          </w:tcPr>
          <w:p w14:paraId="130BE242" w14:textId="77777777" w:rsidR="00A55941" w:rsidRPr="00457D60" w:rsidRDefault="00A55941" w:rsidP="00A55941">
            <w:pPr>
              <w:pStyle w:val="TAC"/>
              <w:rPr>
                <w:ins w:id="10955" w:author="vivo (Yuan)" w:date="2020-10-21T09:36:00Z"/>
                <w:rStyle w:val="TALCar"/>
                <w:sz w:val="16"/>
                <w:szCs w:val="16"/>
                <w:lang w:val="en-US"/>
              </w:rPr>
            </w:pPr>
            <w:ins w:id="10956" w:author="vivo (Yuan)" w:date="2020-10-21T09:36:00Z">
              <w:r w:rsidRPr="00457D60">
                <w:rPr>
                  <w:rStyle w:val="TALCar"/>
                  <w:sz w:val="16"/>
                  <w:szCs w:val="16"/>
                  <w:lang w:val="en-US"/>
                </w:rPr>
                <w:t xml:space="preserve">UE/gNB Tx/Rx </w:t>
              </w:r>
              <w:r w:rsidRPr="00457D60">
                <w:rPr>
                  <w:rStyle w:val="TALCar"/>
                  <w:sz w:val="16"/>
                  <w:szCs w:val="16"/>
                  <w:lang w:val="en-US"/>
                </w:rPr>
                <w:br/>
                <w:t>Calibration Error</w:t>
              </w:r>
            </w:ins>
          </w:p>
        </w:tc>
        <w:tc>
          <w:tcPr>
            <w:tcW w:w="7940" w:type="dxa"/>
            <w:gridSpan w:val="8"/>
            <w:vAlign w:val="center"/>
          </w:tcPr>
          <w:p w14:paraId="49F3C6BB" w14:textId="77777777" w:rsidR="00A55941" w:rsidRPr="00E45629" w:rsidRDefault="00A55941" w:rsidP="00A55941">
            <w:pPr>
              <w:pStyle w:val="TAC"/>
              <w:rPr>
                <w:ins w:id="10957" w:author="vivo (Yuan)" w:date="2020-10-21T09:36:00Z"/>
                <w:rStyle w:val="TALCar"/>
                <w:sz w:val="16"/>
                <w:szCs w:val="16"/>
                <w:lang w:val="en-US"/>
              </w:rPr>
            </w:pPr>
            <w:ins w:id="10958" w:author="vivo (Yuan)" w:date="2020-10-21T09:36:00Z">
              <w:r w:rsidRPr="00E45629">
                <w:rPr>
                  <w:rStyle w:val="TALCar"/>
                  <w:sz w:val="16"/>
                  <w:szCs w:val="16"/>
                  <w:lang w:val="en-US"/>
                </w:rPr>
                <w:t>0</w:t>
              </w:r>
            </w:ins>
          </w:p>
        </w:tc>
      </w:tr>
      <w:tr w:rsidR="00A55941" w:rsidRPr="00790A20" w14:paraId="2F9CC732" w14:textId="77777777" w:rsidTr="00A55941">
        <w:trPr>
          <w:trHeight w:val="20"/>
          <w:jc w:val="center"/>
          <w:ins w:id="10959" w:author="vivo (Yuan)" w:date="2020-10-21T09:36:00Z"/>
        </w:trPr>
        <w:tc>
          <w:tcPr>
            <w:tcW w:w="1833" w:type="dxa"/>
            <w:shd w:val="clear" w:color="auto" w:fill="auto"/>
            <w:vAlign w:val="center"/>
          </w:tcPr>
          <w:p w14:paraId="4FD6FDE6" w14:textId="77777777" w:rsidR="00A55941" w:rsidRPr="00790A20" w:rsidRDefault="00A55941" w:rsidP="00A55941">
            <w:pPr>
              <w:pStyle w:val="TAC"/>
              <w:rPr>
                <w:ins w:id="10960" w:author="vivo (Yuan)" w:date="2020-10-21T09:36:00Z"/>
                <w:rStyle w:val="TALCar"/>
                <w:sz w:val="16"/>
                <w:szCs w:val="16"/>
                <w:lang w:val="en-US"/>
              </w:rPr>
            </w:pPr>
            <w:ins w:id="10961" w:author="vivo (Yuan)" w:date="2020-10-21T09:36:00Z">
              <w:r w:rsidRPr="00790A20">
                <w:rPr>
                  <w:rStyle w:val="TALCar"/>
                  <w:sz w:val="16"/>
                  <w:szCs w:val="16"/>
                  <w:lang w:val="en-US"/>
                </w:rPr>
                <w:t>Beam-related assumption (beam sweeping / alignment assumptions at the tx and rx sides)</w:t>
              </w:r>
            </w:ins>
          </w:p>
        </w:tc>
        <w:tc>
          <w:tcPr>
            <w:tcW w:w="7940" w:type="dxa"/>
            <w:gridSpan w:val="8"/>
            <w:vAlign w:val="center"/>
          </w:tcPr>
          <w:p w14:paraId="05D74C75" w14:textId="77777777" w:rsidR="00A55941" w:rsidRPr="00E45629" w:rsidRDefault="00A55941" w:rsidP="00A55941">
            <w:pPr>
              <w:pStyle w:val="TAC"/>
              <w:rPr>
                <w:ins w:id="10962" w:author="vivo (Yuan)" w:date="2020-10-21T09:36:00Z"/>
                <w:rStyle w:val="TALCar"/>
                <w:sz w:val="16"/>
                <w:szCs w:val="16"/>
                <w:lang w:val="en-US"/>
              </w:rPr>
            </w:pPr>
            <w:ins w:id="10963" w:author="vivo (Yuan)" w:date="2020-10-21T09:36:00Z">
              <w:r w:rsidRPr="00E45629">
                <w:rPr>
                  <w:rStyle w:val="TALCar"/>
                  <w:sz w:val="16"/>
                  <w:szCs w:val="16"/>
                  <w:lang w:val="en-US"/>
                </w:rPr>
                <w:t>alignment assumptions at the tx and rx sides</w:t>
              </w:r>
            </w:ins>
          </w:p>
        </w:tc>
      </w:tr>
      <w:tr w:rsidR="00A55941" w:rsidRPr="00790A20" w14:paraId="32145E15" w14:textId="77777777" w:rsidTr="00A55941">
        <w:trPr>
          <w:trHeight w:val="20"/>
          <w:jc w:val="center"/>
          <w:ins w:id="10964" w:author="vivo (Yuan)" w:date="2020-10-21T09:36:00Z"/>
        </w:trPr>
        <w:tc>
          <w:tcPr>
            <w:tcW w:w="1833" w:type="dxa"/>
            <w:shd w:val="clear" w:color="auto" w:fill="auto"/>
            <w:vAlign w:val="center"/>
          </w:tcPr>
          <w:p w14:paraId="2C92A6D3" w14:textId="77777777" w:rsidR="00A55941" w:rsidRPr="00790A20" w:rsidRDefault="00A55941" w:rsidP="00A55941">
            <w:pPr>
              <w:pStyle w:val="TAC"/>
              <w:rPr>
                <w:ins w:id="10965" w:author="vivo (Yuan)" w:date="2020-10-21T09:36:00Z"/>
                <w:rStyle w:val="TALCar"/>
                <w:sz w:val="16"/>
                <w:szCs w:val="16"/>
                <w:lang w:val="en-US"/>
              </w:rPr>
            </w:pPr>
            <w:ins w:id="10966" w:author="vivo (Yuan)" w:date="2020-10-21T09:36:00Z">
              <w:r w:rsidRPr="00790A20">
                <w:rPr>
                  <w:rStyle w:val="TALCar"/>
                  <w:sz w:val="16"/>
                  <w:szCs w:val="16"/>
                  <w:lang w:val="en-US"/>
                </w:rPr>
                <w:t>Precoding assumptions (codebook, nrof antenna elements used, etc)</w:t>
              </w:r>
            </w:ins>
          </w:p>
        </w:tc>
        <w:tc>
          <w:tcPr>
            <w:tcW w:w="7940" w:type="dxa"/>
            <w:gridSpan w:val="8"/>
            <w:vAlign w:val="center"/>
          </w:tcPr>
          <w:p w14:paraId="1116C871" w14:textId="77777777" w:rsidR="00A55941" w:rsidRDefault="00A55941" w:rsidP="00A55941">
            <w:pPr>
              <w:pStyle w:val="TAC"/>
              <w:rPr>
                <w:ins w:id="10967" w:author="vivo (Yuan)" w:date="2020-10-21T09:36:00Z"/>
                <w:rStyle w:val="TALCar"/>
                <w:sz w:val="16"/>
                <w:szCs w:val="16"/>
                <w:lang w:val="en-US"/>
              </w:rPr>
            </w:pPr>
            <w:ins w:id="10968" w:author="vivo (Yuan)" w:date="2020-10-21T09:36:00Z">
              <w:r>
                <w:rPr>
                  <w:rStyle w:val="TALCar"/>
                  <w:rFonts w:hint="eastAsia"/>
                  <w:sz w:val="16"/>
                  <w:szCs w:val="16"/>
                  <w:lang w:val="en-US"/>
                </w:rPr>
                <w:t>c</w:t>
              </w:r>
              <w:r>
                <w:rPr>
                  <w:rStyle w:val="TALCar"/>
                  <w:sz w:val="16"/>
                  <w:szCs w:val="16"/>
                  <w:lang w:val="en-US"/>
                </w:rPr>
                <w:t>odebook</w:t>
              </w:r>
            </w:ins>
          </w:p>
        </w:tc>
      </w:tr>
      <w:tr w:rsidR="00A55941" w:rsidRPr="00790A20" w14:paraId="6235BFCF" w14:textId="77777777" w:rsidTr="00A55941">
        <w:trPr>
          <w:trHeight w:val="20"/>
          <w:jc w:val="center"/>
          <w:ins w:id="10969" w:author="vivo (Yuan)" w:date="2020-10-21T09:36:00Z"/>
        </w:trPr>
        <w:tc>
          <w:tcPr>
            <w:tcW w:w="1833" w:type="dxa"/>
            <w:shd w:val="clear" w:color="auto" w:fill="auto"/>
            <w:vAlign w:val="center"/>
          </w:tcPr>
          <w:p w14:paraId="526A2CF6" w14:textId="77777777" w:rsidR="00A55941" w:rsidRPr="00790A20" w:rsidRDefault="00A55941" w:rsidP="00A55941">
            <w:pPr>
              <w:pStyle w:val="TAC"/>
              <w:rPr>
                <w:ins w:id="10970" w:author="vivo (Yuan)" w:date="2020-10-21T09:36:00Z"/>
                <w:rStyle w:val="TALCar"/>
                <w:sz w:val="16"/>
                <w:szCs w:val="16"/>
                <w:lang w:val="en-US"/>
              </w:rPr>
            </w:pPr>
            <w:ins w:id="10971" w:author="vivo (Yuan)" w:date="2020-10-21T09:36:00Z">
              <w:r w:rsidRPr="00790A20">
                <w:rPr>
                  <w:rStyle w:val="TALCar"/>
                  <w:sz w:val="16"/>
                  <w:szCs w:val="16"/>
                  <w:lang w:val="en-US"/>
                </w:rPr>
                <w:t>Additional notes, if any</w:t>
              </w:r>
            </w:ins>
          </w:p>
        </w:tc>
        <w:tc>
          <w:tcPr>
            <w:tcW w:w="992" w:type="dxa"/>
            <w:vAlign w:val="center"/>
          </w:tcPr>
          <w:p w14:paraId="4E4BB155" w14:textId="77777777" w:rsidR="00A55941" w:rsidRPr="00790A20" w:rsidRDefault="00A55941" w:rsidP="00A55941">
            <w:pPr>
              <w:pStyle w:val="TAC"/>
              <w:rPr>
                <w:ins w:id="10972" w:author="vivo (Yuan)" w:date="2020-10-21T09:36:00Z"/>
                <w:rStyle w:val="TALCar"/>
                <w:sz w:val="16"/>
                <w:szCs w:val="16"/>
                <w:lang w:val="en-US"/>
              </w:rPr>
            </w:pPr>
          </w:p>
        </w:tc>
        <w:tc>
          <w:tcPr>
            <w:tcW w:w="993" w:type="dxa"/>
            <w:vAlign w:val="center"/>
          </w:tcPr>
          <w:p w14:paraId="48DEED29" w14:textId="77777777" w:rsidR="00A55941" w:rsidRPr="00790A20" w:rsidRDefault="00A55941" w:rsidP="00A55941">
            <w:pPr>
              <w:pStyle w:val="TAC"/>
              <w:rPr>
                <w:ins w:id="10973" w:author="vivo (Yuan)" w:date="2020-10-21T09:36:00Z"/>
                <w:rStyle w:val="TALCar"/>
                <w:sz w:val="16"/>
                <w:szCs w:val="16"/>
                <w:lang w:val="en-US"/>
              </w:rPr>
            </w:pPr>
          </w:p>
        </w:tc>
        <w:tc>
          <w:tcPr>
            <w:tcW w:w="992" w:type="dxa"/>
            <w:vAlign w:val="center"/>
          </w:tcPr>
          <w:p w14:paraId="2B3D0B39" w14:textId="77777777" w:rsidR="00A55941" w:rsidRPr="00790A20" w:rsidRDefault="00A55941" w:rsidP="00A55941">
            <w:pPr>
              <w:pStyle w:val="TAC"/>
              <w:rPr>
                <w:ins w:id="10974" w:author="vivo (Yuan)" w:date="2020-10-21T09:36:00Z"/>
                <w:rStyle w:val="TALCar"/>
                <w:sz w:val="16"/>
                <w:szCs w:val="16"/>
                <w:lang w:val="en-US"/>
              </w:rPr>
            </w:pPr>
          </w:p>
        </w:tc>
        <w:tc>
          <w:tcPr>
            <w:tcW w:w="992" w:type="dxa"/>
            <w:vAlign w:val="center"/>
          </w:tcPr>
          <w:p w14:paraId="5FE44E91" w14:textId="77777777" w:rsidR="00A55941" w:rsidRPr="00790A20" w:rsidRDefault="00A55941" w:rsidP="00A55941">
            <w:pPr>
              <w:pStyle w:val="TAC"/>
              <w:rPr>
                <w:ins w:id="10975" w:author="vivo (Yuan)" w:date="2020-10-21T09:36:00Z"/>
                <w:rStyle w:val="TALCar"/>
                <w:sz w:val="16"/>
                <w:szCs w:val="16"/>
                <w:lang w:val="en-US"/>
              </w:rPr>
            </w:pPr>
          </w:p>
        </w:tc>
        <w:tc>
          <w:tcPr>
            <w:tcW w:w="992" w:type="dxa"/>
          </w:tcPr>
          <w:p w14:paraId="54A6E7BE" w14:textId="77777777" w:rsidR="00A55941" w:rsidRPr="00790A20" w:rsidRDefault="00A55941" w:rsidP="00A55941">
            <w:pPr>
              <w:pStyle w:val="TAC"/>
              <w:rPr>
                <w:ins w:id="10976" w:author="vivo (Yuan)" w:date="2020-10-21T09:36:00Z"/>
                <w:rStyle w:val="TALCar"/>
                <w:sz w:val="16"/>
                <w:szCs w:val="16"/>
                <w:lang w:val="en-US"/>
              </w:rPr>
            </w:pPr>
          </w:p>
        </w:tc>
        <w:tc>
          <w:tcPr>
            <w:tcW w:w="993" w:type="dxa"/>
          </w:tcPr>
          <w:p w14:paraId="2215406A" w14:textId="77777777" w:rsidR="00A55941" w:rsidRPr="00790A20" w:rsidRDefault="00A55941" w:rsidP="00A55941">
            <w:pPr>
              <w:pStyle w:val="TAC"/>
              <w:rPr>
                <w:ins w:id="10977" w:author="vivo (Yuan)" w:date="2020-10-21T09:36:00Z"/>
                <w:rStyle w:val="TALCar"/>
                <w:sz w:val="16"/>
                <w:szCs w:val="16"/>
                <w:lang w:val="en-US"/>
              </w:rPr>
            </w:pPr>
          </w:p>
        </w:tc>
        <w:tc>
          <w:tcPr>
            <w:tcW w:w="993" w:type="dxa"/>
          </w:tcPr>
          <w:p w14:paraId="2454D490" w14:textId="77777777" w:rsidR="00A55941" w:rsidRPr="00790A20" w:rsidRDefault="00A55941" w:rsidP="00A55941">
            <w:pPr>
              <w:pStyle w:val="TAC"/>
              <w:rPr>
                <w:ins w:id="10978" w:author="vivo (Yuan)" w:date="2020-10-21T09:36:00Z"/>
                <w:rStyle w:val="TALCar"/>
                <w:sz w:val="16"/>
                <w:szCs w:val="16"/>
                <w:lang w:val="en-US"/>
              </w:rPr>
            </w:pPr>
          </w:p>
        </w:tc>
        <w:tc>
          <w:tcPr>
            <w:tcW w:w="993" w:type="dxa"/>
          </w:tcPr>
          <w:p w14:paraId="656B58AD" w14:textId="77777777" w:rsidR="00A55941" w:rsidRPr="00790A20" w:rsidRDefault="00A55941" w:rsidP="00A55941">
            <w:pPr>
              <w:pStyle w:val="TAC"/>
              <w:rPr>
                <w:ins w:id="10979" w:author="vivo (Yuan)" w:date="2020-10-21T09:36:00Z"/>
                <w:rStyle w:val="TALCar"/>
                <w:sz w:val="16"/>
                <w:szCs w:val="16"/>
                <w:lang w:val="en-US"/>
              </w:rPr>
            </w:pPr>
          </w:p>
        </w:tc>
      </w:tr>
    </w:tbl>
    <w:p w14:paraId="430C55AB" w14:textId="77777777" w:rsidR="00A55941" w:rsidRPr="002E298D" w:rsidRDefault="00A55941" w:rsidP="00A55941">
      <w:pPr>
        <w:rPr>
          <w:ins w:id="10980" w:author="vivo (Yuan)" w:date="2020-10-21T09:36:00Z"/>
          <w:lang w:val="en-US" w:eastAsia="zh-CN"/>
        </w:rPr>
      </w:pPr>
    </w:p>
    <w:p w14:paraId="4B3F696C" w14:textId="74D6CB44" w:rsidR="00A55941" w:rsidRDefault="00A55941" w:rsidP="00A55941">
      <w:pPr>
        <w:pStyle w:val="berschrift5"/>
        <w:rPr>
          <w:ins w:id="10981" w:author="vivo (Yuan)" w:date="2020-10-21T09:36:00Z"/>
          <w:lang w:val="en-US"/>
        </w:rPr>
      </w:pPr>
      <w:ins w:id="10982" w:author="vivo (Yuan)" w:date="2020-10-21T09:36:00Z">
        <w:r>
          <w:rPr>
            <w:lang w:val="en-US"/>
          </w:rPr>
          <w:t>8.1.1.</w:t>
        </w:r>
      </w:ins>
      <w:ins w:id="10983" w:author="vivo (Yuan)" w:date="2020-10-21T09:37:00Z">
        <w:r>
          <w:rPr>
            <w:lang w:val="en-US"/>
          </w:rPr>
          <w:t>5</w:t>
        </w:r>
      </w:ins>
      <w:ins w:id="10984" w:author="vivo (Yuan)" w:date="2020-10-21T09:36:00Z">
        <w:r>
          <w:rPr>
            <w:lang w:val="en-US"/>
          </w:rPr>
          <w:t>.2</w:t>
        </w:r>
        <w:r>
          <w:rPr>
            <w:lang w:val="en-US"/>
          </w:rPr>
          <w:tab/>
          <w:t>Positioning accuracy evaluation results</w:t>
        </w:r>
      </w:ins>
    </w:p>
    <w:p w14:paraId="5ABC2814" w14:textId="270462B1" w:rsidR="00A55941" w:rsidRPr="00457D60" w:rsidRDefault="00A55941" w:rsidP="00A55941">
      <w:pPr>
        <w:rPr>
          <w:ins w:id="10985" w:author="vivo (Yuan)" w:date="2020-10-21T09:36:00Z"/>
          <w:lang w:val="en-US"/>
        </w:rPr>
      </w:pPr>
      <w:ins w:id="10986" w:author="vivo (Yuan)" w:date="2020-10-21T09:36:00Z">
        <w:r w:rsidRPr="00790A20">
          <w:rPr>
            <w:lang w:val="en-US"/>
          </w:rPr>
          <w:t>Table</w:t>
        </w:r>
        <w:r>
          <w:rPr>
            <w:lang w:val="en-US"/>
          </w:rPr>
          <w:t xml:space="preserve"> 8</w:t>
        </w:r>
        <w:r w:rsidRPr="00790A20">
          <w:rPr>
            <w:lang w:val="en-US"/>
          </w:rPr>
          <w:t>.1.1</w:t>
        </w:r>
        <w:r>
          <w:rPr>
            <w:lang w:val="en-US"/>
          </w:rPr>
          <w:t>.</w:t>
        </w:r>
      </w:ins>
      <w:ins w:id="10987" w:author="vivo (Yuan)" w:date="2020-10-21T09:37:00Z">
        <w:r>
          <w:rPr>
            <w:lang w:val="en-US"/>
          </w:rPr>
          <w:t>5</w:t>
        </w:r>
      </w:ins>
      <w:ins w:id="10988" w:author="vivo (Yuan)" w:date="2020-10-21T09:36:00Z">
        <w:r>
          <w:rPr>
            <w:lang w:val="en-US"/>
          </w:rPr>
          <w:t>.2</w:t>
        </w:r>
        <w:r w:rsidRPr="00790A20">
          <w:rPr>
            <w:lang w:val="en-US"/>
          </w:rPr>
          <w:t>-</w:t>
        </w:r>
        <w:r>
          <w:rPr>
            <w:lang w:val="en-US"/>
          </w:rPr>
          <w:t>1 provides summary of NR positioning evaluations results for horizontal location error.</w:t>
        </w:r>
      </w:ins>
    </w:p>
    <w:p w14:paraId="7F5A6AEB" w14:textId="161BEB0E" w:rsidR="00A55941" w:rsidRDefault="00A55941" w:rsidP="00A55941">
      <w:pPr>
        <w:pStyle w:val="TH"/>
        <w:rPr>
          <w:ins w:id="10989" w:author="vivo (Yuan)" w:date="2020-10-21T09:36:00Z"/>
          <w:lang w:val="en-US"/>
        </w:rPr>
      </w:pPr>
      <w:ins w:id="10990" w:author="vivo (Yuan)" w:date="2020-10-21T09:36:00Z">
        <w:r w:rsidRPr="00790A20">
          <w:rPr>
            <w:lang w:val="en-US"/>
          </w:rPr>
          <w:t>Table</w:t>
        </w:r>
        <w:r>
          <w:rPr>
            <w:lang w:val="en-US"/>
          </w:rPr>
          <w:t xml:space="preserve"> 8</w:t>
        </w:r>
        <w:r w:rsidRPr="00790A20">
          <w:rPr>
            <w:lang w:val="en-US"/>
          </w:rPr>
          <w:t>.1.1</w:t>
        </w:r>
        <w:r>
          <w:rPr>
            <w:lang w:val="en-US"/>
          </w:rPr>
          <w:t>.</w:t>
        </w:r>
      </w:ins>
      <w:ins w:id="10991" w:author="vivo (Yuan)" w:date="2020-10-21T09:38:00Z">
        <w:r w:rsidR="001D402B">
          <w:rPr>
            <w:lang w:val="en-US"/>
          </w:rPr>
          <w:t>5</w:t>
        </w:r>
      </w:ins>
      <w:ins w:id="10992" w:author="vivo (Yuan)" w:date="2020-10-21T09:36:00Z">
        <w:r>
          <w:rPr>
            <w:lang w:val="en-US"/>
          </w:rPr>
          <w:t>.2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E45629" w14:paraId="3083AED9" w14:textId="77777777" w:rsidTr="00A55941">
        <w:trPr>
          <w:jc w:val="center"/>
          <w:ins w:id="10993" w:author="vivo (Yuan)" w:date="2020-10-21T09:36:00Z"/>
        </w:trPr>
        <w:tc>
          <w:tcPr>
            <w:tcW w:w="4338" w:type="dxa"/>
            <w:vAlign w:val="center"/>
          </w:tcPr>
          <w:p w14:paraId="4AC4A98A" w14:textId="77777777" w:rsidR="00A55941" w:rsidRPr="00E45629" w:rsidRDefault="00A55941" w:rsidP="00A55941">
            <w:pPr>
              <w:keepNext/>
              <w:keepLines/>
              <w:spacing w:after="0"/>
              <w:jc w:val="center"/>
              <w:rPr>
                <w:ins w:id="10994" w:author="vivo (Yuan)" w:date="2020-10-21T09:36:00Z"/>
                <w:rFonts w:ascii="Arial" w:eastAsia="DengXian" w:hAnsi="Arial"/>
                <w:sz w:val="16"/>
                <w:szCs w:val="16"/>
                <w:lang w:val="en-US" w:eastAsia="zh-CN"/>
              </w:rPr>
            </w:pPr>
          </w:p>
        </w:tc>
        <w:tc>
          <w:tcPr>
            <w:tcW w:w="1894" w:type="dxa"/>
            <w:vAlign w:val="center"/>
          </w:tcPr>
          <w:p w14:paraId="75A8E9D2" w14:textId="77777777" w:rsidR="00A55941" w:rsidRPr="00E45629" w:rsidRDefault="00A55941" w:rsidP="00A55941">
            <w:pPr>
              <w:keepNext/>
              <w:keepLines/>
              <w:spacing w:after="0"/>
              <w:jc w:val="center"/>
              <w:rPr>
                <w:ins w:id="10995" w:author="vivo (Yuan)" w:date="2020-10-21T09:36:00Z"/>
                <w:rFonts w:ascii="Arial" w:eastAsia="DengXian" w:hAnsi="Arial"/>
                <w:sz w:val="16"/>
                <w:szCs w:val="16"/>
                <w:lang w:val="en-US" w:eastAsia="zh-CN"/>
              </w:rPr>
            </w:pPr>
          </w:p>
        </w:tc>
        <w:tc>
          <w:tcPr>
            <w:tcW w:w="851" w:type="dxa"/>
            <w:vAlign w:val="center"/>
          </w:tcPr>
          <w:p w14:paraId="6C1F238F" w14:textId="77777777" w:rsidR="00A55941" w:rsidRPr="00E45629" w:rsidRDefault="00A55941" w:rsidP="00A55941">
            <w:pPr>
              <w:keepNext/>
              <w:keepLines/>
              <w:spacing w:after="0"/>
              <w:jc w:val="center"/>
              <w:rPr>
                <w:ins w:id="10996" w:author="vivo (Yuan)" w:date="2020-10-21T09:36:00Z"/>
                <w:rFonts w:ascii="Arial" w:eastAsia="DengXian" w:hAnsi="Arial"/>
                <w:sz w:val="16"/>
                <w:szCs w:val="16"/>
                <w:lang w:val="en-US" w:eastAsia="zh-CN"/>
              </w:rPr>
            </w:pPr>
            <w:ins w:id="10997" w:author="vivo (Yuan)" w:date="2020-10-21T09:36:00Z">
              <w:r w:rsidRPr="00E45629">
                <w:rPr>
                  <w:rFonts w:ascii="Arial" w:eastAsia="DengXian" w:hAnsi="Arial"/>
                  <w:sz w:val="16"/>
                  <w:szCs w:val="16"/>
                  <w:lang w:val="en-US" w:eastAsia="zh-CN"/>
                </w:rPr>
                <w:t>50%</w:t>
              </w:r>
            </w:ins>
          </w:p>
        </w:tc>
        <w:tc>
          <w:tcPr>
            <w:tcW w:w="709" w:type="dxa"/>
            <w:vAlign w:val="center"/>
          </w:tcPr>
          <w:p w14:paraId="01A411F9" w14:textId="77777777" w:rsidR="00A55941" w:rsidRPr="00E45629" w:rsidRDefault="00A55941" w:rsidP="00A55941">
            <w:pPr>
              <w:keepNext/>
              <w:keepLines/>
              <w:spacing w:after="0"/>
              <w:jc w:val="center"/>
              <w:rPr>
                <w:ins w:id="10998" w:author="vivo (Yuan)" w:date="2020-10-21T09:36:00Z"/>
                <w:rFonts w:ascii="Arial" w:eastAsia="DengXian" w:hAnsi="Arial"/>
                <w:sz w:val="16"/>
                <w:szCs w:val="16"/>
                <w:lang w:val="en-US" w:eastAsia="zh-CN"/>
              </w:rPr>
            </w:pPr>
            <w:ins w:id="10999" w:author="vivo (Yuan)" w:date="2020-10-21T09:36:00Z">
              <w:r w:rsidRPr="00E45629">
                <w:rPr>
                  <w:rFonts w:ascii="Arial" w:eastAsia="DengXian" w:hAnsi="Arial"/>
                  <w:sz w:val="16"/>
                  <w:szCs w:val="16"/>
                  <w:lang w:val="en-US" w:eastAsia="zh-CN"/>
                </w:rPr>
                <w:t>67%</w:t>
              </w:r>
            </w:ins>
          </w:p>
        </w:tc>
        <w:tc>
          <w:tcPr>
            <w:tcW w:w="708" w:type="dxa"/>
            <w:vAlign w:val="center"/>
          </w:tcPr>
          <w:p w14:paraId="0E523C07" w14:textId="77777777" w:rsidR="00A55941" w:rsidRPr="00E45629" w:rsidRDefault="00A55941" w:rsidP="00A55941">
            <w:pPr>
              <w:keepNext/>
              <w:keepLines/>
              <w:spacing w:after="0"/>
              <w:jc w:val="center"/>
              <w:rPr>
                <w:ins w:id="11000" w:author="vivo (Yuan)" w:date="2020-10-21T09:36:00Z"/>
                <w:rFonts w:ascii="Arial" w:eastAsia="DengXian" w:hAnsi="Arial"/>
                <w:sz w:val="16"/>
                <w:szCs w:val="16"/>
                <w:lang w:val="en-US" w:eastAsia="zh-CN"/>
              </w:rPr>
            </w:pPr>
            <w:ins w:id="11001" w:author="vivo (Yuan)" w:date="2020-10-21T09:36:00Z">
              <w:r w:rsidRPr="00E45629">
                <w:rPr>
                  <w:rFonts w:ascii="Arial" w:eastAsia="DengXian" w:hAnsi="Arial"/>
                  <w:sz w:val="16"/>
                  <w:szCs w:val="16"/>
                  <w:lang w:val="en-US" w:eastAsia="zh-CN"/>
                </w:rPr>
                <w:t>80%</w:t>
              </w:r>
            </w:ins>
          </w:p>
        </w:tc>
        <w:tc>
          <w:tcPr>
            <w:tcW w:w="636" w:type="dxa"/>
            <w:vAlign w:val="center"/>
          </w:tcPr>
          <w:p w14:paraId="03D57F5C" w14:textId="77777777" w:rsidR="00A55941" w:rsidRPr="00E45629" w:rsidRDefault="00A55941" w:rsidP="00A55941">
            <w:pPr>
              <w:keepNext/>
              <w:keepLines/>
              <w:spacing w:after="0"/>
              <w:jc w:val="center"/>
              <w:rPr>
                <w:ins w:id="11002" w:author="vivo (Yuan)" w:date="2020-10-21T09:36:00Z"/>
                <w:rFonts w:ascii="Arial" w:eastAsia="DengXian" w:hAnsi="Arial"/>
                <w:sz w:val="16"/>
                <w:szCs w:val="16"/>
                <w:lang w:val="en-US" w:eastAsia="zh-CN"/>
              </w:rPr>
            </w:pPr>
            <w:ins w:id="11003" w:author="vivo (Yuan)" w:date="2020-10-21T09:36:00Z">
              <w:r w:rsidRPr="00E45629">
                <w:rPr>
                  <w:rFonts w:ascii="Arial" w:eastAsia="DengXian" w:hAnsi="Arial"/>
                  <w:sz w:val="16"/>
                  <w:szCs w:val="16"/>
                  <w:lang w:val="en-US" w:eastAsia="zh-CN"/>
                </w:rPr>
                <w:t>90%</w:t>
              </w:r>
            </w:ins>
          </w:p>
        </w:tc>
      </w:tr>
      <w:tr w:rsidR="00A55941" w:rsidRPr="00E45629" w14:paraId="4FBB96A0" w14:textId="77777777" w:rsidTr="00A55941">
        <w:trPr>
          <w:jc w:val="center"/>
          <w:ins w:id="11004" w:author="vivo (Yuan)" w:date="2020-10-21T09:36:00Z"/>
        </w:trPr>
        <w:tc>
          <w:tcPr>
            <w:tcW w:w="4338" w:type="dxa"/>
            <w:vMerge w:val="restart"/>
            <w:vAlign w:val="center"/>
          </w:tcPr>
          <w:p w14:paraId="46D7826D" w14:textId="77777777" w:rsidR="00A55941" w:rsidRPr="00E45629" w:rsidRDefault="00A55941" w:rsidP="00A55941">
            <w:pPr>
              <w:keepNext/>
              <w:keepLines/>
              <w:spacing w:after="0"/>
              <w:jc w:val="center"/>
              <w:rPr>
                <w:ins w:id="11005" w:author="vivo (Yuan)" w:date="2020-10-21T09:36:00Z"/>
                <w:rFonts w:ascii="Arial" w:eastAsia="DengXian" w:hAnsi="Arial"/>
                <w:sz w:val="16"/>
                <w:szCs w:val="16"/>
                <w:lang w:val="en-US" w:eastAsia="zh-CN"/>
              </w:rPr>
            </w:pPr>
            <w:ins w:id="11006" w:author="vivo (Yuan)" w:date="2020-10-21T09:36:00Z">
              <w:r w:rsidRPr="00E45629">
                <w:rPr>
                  <w:rFonts w:ascii="Arial" w:eastAsia="DengXian" w:hAnsi="Arial"/>
                  <w:sz w:val="16"/>
                  <w:szCs w:val="16"/>
                  <w:lang w:val="en-US" w:eastAsia="zh-CN"/>
                </w:rPr>
                <w:t xml:space="preserve">[Case 1], [SH, perfect sync], [FR1], [DL-TDOA, MUSIC, </w:t>
              </w:r>
            </w:ins>
          </w:p>
          <w:p w14:paraId="54B36BA5" w14:textId="77777777" w:rsidR="00A55941" w:rsidRPr="00E45629" w:rsidRDefault="00A55941" w:rsidP="00A55941">
            <w:pPr>
              <w:keepNext/>
              <w:keepLines/>
              <w:spacing w:after="0"/>
              <w:jc w:val="center"/>
              <w:rPr>
                <w:ins w:id="11007" w:author="vivo (Yuan)" w:date="2020-10-21T09:36:00Z"/>
                <w:rFonts w:ascii="Arial" w:eastAsia="DengXian" w:hAnsi="Arial"/>
                <w:sz w:val="16"/>
                <w:szCs w:val="16"/>
                <w:lang w:val="en-US" w:eastAsia="zh-CN"/>
              </w:rPr>
            </w:pPr>
            <w:ins w:id="1100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02358B96" w14:textId="77777777" w:rsidR="00A55941" w:rsidRPr="00E45629" w:rsidRDefault="00A55941" w:rsidP="00A55941">
            <w:pPr>
              <w:keepNext/>
              <w:keepLines/>
              <w:spacing w:after="0"/>
              <w:jc w:val="center"/>
              <w:rPr>
                <w:ins w:id="11009" w:author="vivo (Yuan)" w:date="2020-10-21T09:36:00Z"/>
                <w:rFonts w:ascii="Arial" w:eastAsia="DengXian" w:hAnsi="Arial"/>
                <w:sz w:val="16"/>
                <w:szCs w:val="16"/>
                <w:lang w:val="en-US" w:eastAsia="zh-CN"/>
              </w:rPr>
            </w:pPr>
            <w:ins w:id="11010" w:author="vivo (Yuan)" w:date="2020-10-21T09:36:00Z">
              <w:r w:rsidRPr="00E45629">
                <w:rPr>
                  <w:rFonts w:ascii="Arial" w:eastAsia="DengXian" w:hAnsi="Arial"/>
                  <w:sz w:val="16"/>
                  <w:szCs w:val="16"/>
                  <w:lang w:val="en-US" w:eastAsia="zh-CN"/>
                </w:rPr>
                <w:t>Convex UEs</w:t>
              </w:r>
            </w:ins>
          </w:p>
        </w:tc>
        <w:tc>
          <w:tcPr>
            <w:tcW w:w="851" w:type="dxa"/>
            <w:vAlign w:val="center"/>
          </w:tcPr>
          <w:p w14:paraId="5B38A985" w14:textId="77777777" w:rsidR="00A55941" w:rsidRPr="00E45629" w:rsidRDefault="00A55941" w:rsidP="00A55941">
            <w:pPr>
              <w:keepNext/>
              <w:keepLines/>
              <w:spacing w:after="0"/>
              <w:jc w:val="center"/>
              <w:rPr>
                <w:ins w:id="11011" w:author="vivo (Yuan)" w:date="2020-10-21T09:36:00Z"/>
                <w:rFonts w:ascii="Arial" w:eastAsia="DengXian" w:hAnsi="Arial"/>
                <w:sz w:val="16"/>
                <w:szCs w:val="16"/>
                <w:lang w:val="en-US" w:eastAsia="zh-CN"/>
              </w:rPr>
            </w:pPr>
            <w:ins w:id="11012" w:author="vivo (Yuan)" w:date="2020-10-21T09:36:00Z">
              <w:r w:rsidRPr="00E45629">
                <w:rPr>
                  <w:rFonts w:ascii="Arial" w:eastAsia="SimSun" w:hAnsi="Arial"/>
                  <w:sz w:val="16"/>
                  <w:szCs w:val="16"/>
                  <w:lang w:val="en-US" w:eastAsia="zh-CN"/>
                </w:rPr>
                <w:t>0.041</w:t>
              </w:r>
            </w:ins>
          </w:p>
        </w:tc>
        <w:tc>
          <w:tcPr>
            <w:tcW w:w="709" w:type="dxa"/>
            <w:vAlign w:val="center"/>
          </w:tcPr>
          <w:p w14:paraId="27CC3DB8" w14:textId="77777777" w:rsidR="00A55941" w:rsidRPr="00E45629" w:rsidRDefault="00A55941" w:rsidP="00A55941">
            <w:pPr>
              <w:keepNext/>
              <w:keepLines/>
              <w:spacing w:after="0"/>
              <w:jc w:val="center"/>
              <w:rPr>
                <w:ins w:id="11013" w:author="vivo (Yuan)" w:date="2020-10-21T09:36:00Z"/>
                <w:rFonts w:ascii="Arial" w:eastAsia="DengXian" w:hAnsi="Arial"/>
                <w:sz w:val="16"/>
                <w:szCs w:val="16"/>
                <w:lang w:val="en-US" w:eastAsia="zh-CN"/>
              </w:rPr>
            </w:pPr>
            <w:ins w:id="11014" w:author="vivo (Yuan)" w:date="2020-10-21T09:36:00Z">
              <w:r w:rsidRPr="00E45629">
                <w:rPr>
                  <w:rFonts w:ascii="Arial" w:eastAsia="SimSun" w:hAnsi="Arial"/>
                  <w:sz w:val="16"/>
                  <w:szCs w:val="16"/>
                  <w:lang w:val="en-US" w:eastAsia="zh-CN"/>
                </w:rPr>
                <w:t>0.055</w:t>
              </w:r>
            </w:ins>
          </w:p>
        </w:tc>
        <w:tc>
          <w:tcPr>
            <w:tcW w:w="708" w:type="dxa"/>
            <w:vAlign w:val="center"/>
          </w:tcPr>
          <w:p w14:paraId="616883A0" w14:textId="77777777" w:rsidR="00A55941" w:rsidRPr="00E45629" w:rsidRDefault="00A55941" w:rsidP="00A55941">
            <w:pPr>
              <w:keepNext/>
              <w:keepLines/>
              <w:spacing w:after="0"/>
              <w:jc w:val="center"/>
              <w:rPr>
                <w:ins w:id="11015" w:author="vivo (Yuan)" w:date="2020-10-21T09:36:00Z"/>
                <w:rFonts w:ascii="Arial" w:eastAsia="DengXian" w:hAnsi="Arial"/>
                <w:sz w:val="16"/>
                <w:szCs w:val="16"/>
                <w:lang w:val="en-US" w:eastAsia="zh-CN"/>
              </w:rPr>
            </w:pPr>
            <w:ins w:id="11016" w:author="vivo (Yuan)" w:date="2020-10-21T09:36:00Z">
              <w:r w:rsidRPr="00E45629">
                <w:rPr>
                  <w:rFonts w:ascii="Arial" w:eastAsia="SimSun" w:hAnsi="Arial"/>
                  <w:sz w:val="16"/>
                  <w:szCs w:val="16"/>
                  <w:lang w:val="en-US" w:eastAsia="zh-CN"/>
                </w:rPr>
                <w:t>0.099</w:t>
              </w:r>
            </w:ins>
          </w:p>
        </w:tc>
        <w:tc>
          <w:tcPr>
            <w:tcW w:w="636" w:type="dxa"/>
            <w:vAlign w:val="center"/>
          </w:tcPr>
          <w:p w14:paraId="018E6B6B" w14:textId="77777777" w:rsidR="00A55941" w:rsidRPr="00E45629" w:rsidRDefault="00A55941" w:rsidP="00A55941">
            <w:pPr>
              <w:keepNext/>
              <w:keepLines/>
              <w:spacing w:after="0"/>
              <w:jc w:val="center"/>
              <w:rPr>
                <w:ins w:id="11017" w:author="vivo (Yuan)" w:date="2020-10-21T09:36:00Z"/>
                <w:rFonts w:ascii="Arial" w:eastAsia="DengXian" w:hAnsi="Arial"/>
                <w:sz w:val="16"/>
                <w:szCs w:val="16"/>
                <w:lang w:val="en-US" w:eastAsia="zh-CN"/>
              </w:rPr>
            </w:pPr>
            <w:ins w:id="11018" w:author="vivo (Yuan)" w:date="2020-10-21T09:36:00Z">
              <w:r w:rsidRPr="00E45629">
                <w:rPr>
                  <w:rFonts w:ascii="Arial" w:eastAsia="SimSun" w:hAnsi="Arial"/>
                  <w:sz w:val="16"/>
                  <w:szCs w:val="16"/>
                  <w:lang w:val="en-US" w:eastAsia="zh-CN"/>
                </w:rPr>
                <w:t>4.15</w:t>
              </w:r>
            </w:ins>
          </w:p>
        </w:tc>
      </w:tr>
      <w:tr w:rsidR="00A55941" w:rsidRPr="00E45629" w14:paraId="099F71A5" w14:textId="77777777" w:rsidTr="00A55941">
        <w:trPr>
          <w:jc w:val="center"/>
          <w:ins w:id="11019" w:author="vivo (Yuan)" w:date="2020-10-21T09:36:00Z"/>
        </w:trPr>
        <w:tc>
          <w:tcPr>
            <w:tcW w:w="4338" w:type="dxa"/>
            <w:vMerge/>
            <w:vAlign w:val="center"/>
          </w:tcPr>
          <w:p w14:paraId="6A8E5F26" w14:textId="77777777" w:rsidR="00A55941" w:rsidRPr="00E45629" w:rsidRDefault="00A55941" w:rsidP="00A55941">
            <w:pPr>
              <w:keepNext/>
              <w:keepLines/>
              <w:spacing w:after="0"/>
              <w:jc w:val="center"/>
              <w:rPr>
                <w:ins w:id="11020" w:author="vivo (Yuan)" w:date="2020-10-21T09:36:00Z"/>
                <w:rFonts w:ascii="Arial" w:eastAsia="DengXian" w:hAnsi="Arial"/>
                <w:sz w:val="16"/>
                <w:szCs w:val="16"/>
                <w:lang w:val="en-US" w:eastAsia="zh-CN"/>
              </w:rPr>
            </w:pPr>
          </w:p>
        </w:tc>
        <w:tc>
          <w:tcPr>
            <w:tcW w:w="1894" w:type="dxa"/>
            <w:vAlign w:val="center"/>
          </w:tcPr>
          <w:p w14:paraId="72E5371A" w14:textId="77777777" w:rsidR="00A55941" w:rsidRPr="00E45629" w:rsidRDefault="00A55941" w:rsidP="00A55941">
            <w:pPr>
              <w:keepNext/>
              <w:keepLines/>
              <w:spacing w:after="0"/>
              <w:jc w:val="center"/>
              <w:rPr>
                <w:ins w:id="11021" w:author="vivo (Yuan)" w:date="2020-10-21T09:36:00Z"/>
                <w:rFonts w:ascii="Arial" w:eastAsia="DengXian" w:hAnsi="Arial"/>
                <w:sz w:val="16"/>
                <w:szCs w:val="16"/>
                <w:lang w:val="en-US" w:eastAsia="zh-CN"/>
              </w:rPr>
            </w:pPr>
            <w:ins w:id="11022" w:author="vivo (Yuan)" w:date="2020-10-21T09:36:00Z">
              <w:r w:rsidRPr="00E45629">
                <w:rPr>
                  <w:rFonts w:ascii="Arial" w:eastAsia="DengXian" w:hAnsi="Arial"/>
                  <w:sz w:val="16"/>
                  <w:szCs w:val="16"/>
                  <w:lang w:val="en-US" w:eastAsia="zh-CN"/>
                </w:rPr>
                <w:t>(Optional) All UEs</w:t>
              </w:r>
            </w:ins>
          </w:p>
        </w:tc>
        <w:tc>
          <w:tcPr>
            <w:tcW w:w="851" w:type="dxa"/>
            <w:vAlign w:val="center"/>
          </w:tcPr>
          <w:p w14:paraId="5E7FDBC7" w14:textId="77777777" w:rsidR="00A55941" w:rsidRPr="00E45629" w:rsidRDefault="00A55941" w:rsidP="00A55941">
            <w:pPr>
              <w:keepNext/>
              <w:keepLines/>
              <w:spacing w:after="0"/>
              <w:jc w:val="center"/>
              <w:rPr>
                <w:ins w:id="11023" w:author="vivo (Yuan)" w:date="2020-10-21T09:36:00Z"/>
                <w:rFonts w:ascii="Arial" w:eastAsia="DengXian" w:hAnsi="Arial"/>
                <w:sz w:val="16"/>
                <w:szCs w:val="16"/>
                <w:lang w:val="en-US" w:eastAsia="zh-CN"/>
              </w:rPr>
            </w:pPr>
            <w:ins w:id="11024" w:author="vivo (Yuan)" w:date="2020-10-21T09:36:00Z">
              <w:r w:rsidRPr="00E45629">
                <w:rPr>
                  <w:rFonts w:ascii="Arial" w:eastAsia="SimSun" w:hAnsi="Arial"/>
                  <w:sz w:val="16"/>
                  <w:szCs w:val="16"/>
                  <w:lang w:val="en-US" w:eastAsia="zh-CN"/>
                </w:rPr>
                <w:t>0.059</w:t>
              </w:r>
            </w:ins>
          </w:p>
        </w:tc>
        <w:tc>
          <w:tcPr>
            <w:tcW w:w="709" w:type="dxa"/>
            <w:vAlign w:val="center"/>
          </w:tcPr>
          <w:p w14:paraId="6A1F3A88" w14:textId="77777777" w:rsidR="00A55941" w:rsidRPr="00E45629" w:rsidRDefault="00A55941" w:rsidP="00A55941">
            <w:pPr>
              <w:keepNext/>
              <w:keepLines/>
              <w:spacing w:after="0"/>
              <w:jc w:val="center"/>
              <w:rPr>
                <w:ins w:id="11025" w:author="vivo (Yuan)" w:date="2020-10-21T09:36:00Z"/>
                <w:rFonts w:ascii="Arial" w:eastAsia="DengXian" w:hAnsi="Arial"/>
                <w:sz w:val="16"/>
                <w:szCs w:val="16"/>
                <w:lang w:val="en-US" w:eastAsia="zh-CN"/>
              </w:rPr>
            </w:pPr>
            <w:ins w:id="11026" w:author="vivo (Yuan)" w:date="2020-10-21T09:36:00Z">
              <w:r w:rsidRPr="00E45629">
                <w:rPr>
                  <w:rFonts w:ascii="Arial" w:eastAsia="SimSun" w:hAnsi="Arial"/>
                  <w:sz w:val="16"/>
                  <w:szCs w:val="16"/>
                  <w:lang w:val="en-US" w:eastAsia="zh-CN"/>
                </w:rPr>
                <w:t>0.17</w:t>
              </w:r>
            </w:ins>
          </w:p>
        </w:tc>
        <w:tc>
          <w:tcPr>
            <w:tcW w:w="708" w:type="dxa"/>
            <w:vAlign w:val="center"/>
          </w:tcPr>
          <w:p w14:paraId="4B155A0F" w14:textId="77777777" w:rsidR="00A55941" w:rsidRPr="00E45629" w:rsidRDefault="00A55941" w:rsidP="00A55941">
            <w:pPr>
              <w:keepNext/>
              <w:keepLines/>
              <w:spacing w:after="0"/>
              <w:jc w:val="center"/>
              <w:rPr>
                <w:ins w:id="11027" w:author="vivo (Yuan)" w:date="2020-10-21T09:36:00Z"/>
                <w:rFonts w:ascii="Arial" w:eastAsia="DengXian" w:hAnsi="Arial"/>
                <w:sz w:val="16"/>
                <w:szCs w:val="16"/>
                <w:lang w:val="en-US" w:eastAsia="zh-CN"/>
              </w:rPr>
            </w:pPr>
            <w:ins w:id="11028" w:author="vivo (Yuan)" w:date="2020-10-21T09:36:00Z">
              <w:r w:rsidRPr="00E45629">
                <w:rPr>
                  <w:rFonts w:ascii="Arial" w:eastAsia="SimSun" w:hAnsi="Arial"/>
                  <w:sz w:val="16"/>
                  <w:szCs w:val="16"/>
                  <w:lang w:val="en-US" w:eastAsia="zh-CN"/>
                </w:rPr>
                <w:t>1.40</w:t>
              </w:r>
            </w:ins>
          </w:p>
        </w:tc>
        <w:tc>
          <w:tcPr>
            <w:tcW w:w="636" w:type="dxa"/>
            <w:vAlign w:val="center"/>
          </w:tcPr>
          <w:p w14:paraId="0D2CC572" w14:textId="77777777" w:rsidR="00A55941" w:rsidRPr="00E45629" w:rsidRDefault="00A55941" w:rsidP="00A55941">
            <w:pPr>
              <w:keepNext/>
              <w:keepLines/>
              <w:spacing w:after="0"/>
              <w:jc w:val="center"/>
              <w:rPr>
                <w:ins w:id="11029" w:author="vivo (Yuan)" w:date="2020-10-21T09:36:00Z"/>
                <w:rFonts w:ascii="Arial" w:eastAsia="DengXian" w:hAnsi="Arial"/>
                <w:sz w:val="16"/>
                <w:szCs w:val="16"/>
                <w:lang w:val="en-US" w:eastAsia="zh-CN"/>
              </w:rPr>
            </w:pPr>
            <w:ins w:id="11030" w:author="vivo (Yuan)" w:date="2020-10-21T09:36:00Z">
              <w:r w:rsidRPr="00E45629">
                <w:rPr>
                  <w:rFonts w:ascii="Arial" w:eastAsia="SimSun" w:hAnsi="Arial"/>
                  <w:sz w:val="16"/>
                  <w:szCs w:val="16"/>
                  <w:lang w:val="en-US" w:eastAsia="zh-CN"/>
                </w:rPr>
                <w:t>6.73</w:t>
              </w:r>
            </w:ins>
          </w:p>
        </w:tc>
      </w:tr>
      <w:tr w:rsidR="00A55941" w:rsidRPr="00E45629" w14:paraId="392909E2" w14:textId="77777777" w:rsidTr="00A55941">
        <w:trPr>
          <w:jc w:val="center"/>
          <w:ins w:id="11031" w:author="vivo (Yuan)" w:date="2020-10-21T09:36:00Z"/>
        </w:trPr>
        <w:tc>
          <w:tcPr>
            <w:tcW w:w="4338" w:type="dxa"/>
            <w:vMerge w:val="restart"/>
            <w:vAlign w:val="center"/>
          </w:tcPr>
          <w:p w14:paraId="44D78881" w14:textId="77777777" w:rsidR="00A55941" w:rsidRPr="00E45629" w:rsidRDefault="00A55941" w:rsidP="00A55941">
            <w:pPr>
              <w:keepNext/>
              <w:keepLines/>
              <w:spacing w:after="0"/>
              <w:jc w:val="center"/>
              <w:rPr>
                <w:ins w:id="11032" w:author="vivo (Yuan)" w:date="2020-10-21T09:36:00Z"/>
                <w:rFonts w:ascii="Arial" w:eastAsia="DengXian" w:hAnsi="Arial"/>
                <w:sz w:val="16"/>
                <w:szCs w:val="16"/>
                <w:lang w:val="en-US" w:eastAsia="zh-CN"/>
              </w:rPr>
            </w:pPr>
            <w:ins w:id="11033" w:author="vivo (Yuan)" w:date="2020-10-21T09:36:00Z">
              <w:r w:rsidRPr="00E45629">
                <w:rPr>
                  <w:rFonts w:ascii="Arial" w:eastAsia="DengXian" w:hAnsi="Arial"/>
                  <w:sz w:val="16"/>
                  <w:szCs w:val="16"/>
                  <w:lang w:val="en-US" w:eastAsia="zh-CN"/>
                </w:rPr>
                <w:t>[Case 2], [SH, sync error 50ns], [FR1], [DL-TDOA, MUSIC, select based on RSRP]</w:t>
              </w:r>
            </w:ins>
          </w:p>
        </w:tc>
        <w:tc>
          <w:tcPr>
            <w:tcW w:w="1894" w:type="dxa"/>
            <w:vAlign w:val="center"/>
          </w:tcPr>
          <w:p w14:paraId="1B9C943B" w14:textId="77777777" w:rsidR="00A55941" w:rsidRPr="00E45629" w:rsidRDefault="00A55941" w:rsidP="00A55941">
            <w:pPr>
              <w:keepNext/>
              <w:keepLines/>
              <w:spacing w:after="0"/>
              <w:jc w:val="center"/>
              <w:rPr>
                <w:ins w:id="11034" w:author="vivo (Yuan)" w:date="2020-10-21T09:36:00Z"/>
                <w:rFonts w:ascii="Arial" w:eastAsia="DengXian" w:hAnsi="Arial"/>
                <w:sz w:val="16"/>
                <w:szCs w:val="16"/>
                <w:lang w:val="en-US" w:eastAsia="zh-CN"/>
              </w:rPr>
            </w:pPr>
            <w:ins w:id="11035" w:author="vivo (Yuan)" w:date="2020-10-21T09:36:00Z">
              <w:r w:rsidRPr="00E45629">
                <w:rPr>
                  <w:rFonts w:ascii="Arial" w:eastAsia="DengXian" w:hAnsi="Arial"/>
                  <w:sz w:val="16"/>
                  <w:szCs w:val="16"/>
                  <w:lang w:val="en-US" w:eastAsia="zh-CN"/>
                </w:rPr>
                <w:t>Convex UEs</w:t>
              </w:r>
            </w:ins>
          </w:p>
        </w:tc>
        <w:tc>
          <w:tcPr>
            <w:tcW w:w="851" w:type="dxa"/>
            <w:vAlign w:val="center"/>
          </w:tcPr>
          <w:p w14:paraId="60EF6D54" w14:textId="77777777" w:rsidR="00A55941" w:rsidRPr="00E45629" w:rsidRDefault="00A55941" w:rsidP="00A55941">
            <w:pPr>
              <w:keepNext/>
              <w:keepLines/>
              <w:spacing w:after="0"/>
              <w:jc w:val="center"/>
              <w:rPr>
                <w:ins w:id="11036" w:author="vivo (Yuan)" w:date="2020-10-21T09:36:00Z"/>
                <w:rFonts w:ascii="Arial" w:eastAsia="DengXian" w:hAnsi="Arial"/>
                <w:sz w:val="16"/>
                <w:szCs w:val="16"/>
                <w:lang w:val="en-US" w:eastAsia="zh-CN"/>
              </w:rPr>
            </w:pPr>
            <w:ins w:id="11037" w:author="vivo (Yuan)" w:date="2020-10-21T09:36:00Z">
              <w:r w:rsidRPr="00E45629">
                <w:rPr>
                  <w:rFonts w:ascii="Arial" w:eastAsia="SimSun" w:hAnsi="Arial"/>
                  <w:sz w:val="16"/>
                  <w:szCs w:val="16"/>
                  <w:lang w:val="en-US" w:eastAsia="zh-CN"/>
                </w:rPr>
                <w:t>11.49</w:t>
              </w:r>
            </w:ins>
          </w:p>
        </w:tc>
        <w:tc>
          <w:tcPr>
            <w:tcW w:w="709" w:type="dxa"/>
            <w:vAlign w:val="center"/>
          </w:tcPr>
          <w:p w14:paraId="5C421DCF" w14:textId="77777777" w:rsidR="00A55941" w:rsidRPr="00E45629" w:rsidRDefault="00A55941" w:rsidP="00A55941">
            <w:pPr>
              <w:keepNext/>
              <w:keepLines/>
              <w:spacing w:after="0"/>
              <w:jc w:val="center"/>
              <w:rPr>
                <w:ins w:id="11038" w:author="vivo (Yuan)" w:date="2020-10-21T09:36:00Z"/>
                <w:rFonts w:ascii="Arial" w:eastAsia="DengXian" w:hAnsi="Arial"/>
                <w:sz w:val="16"/>
                <w:szCs w:val="16"/>
                <w:lang w:val="en-US" w:eastAsia="zh-CN"/>
              </w:rPr>
            </w:pPr>
            <w:ins w:id="11039" w:author="vivo (Yuan)" w:date="2020-10-21T09:36:00Z">
              <w:r w:rsidRPr="00E45629">
                <w:rPr>
                  <w:rFonts w:ascii="Arial" w:eastAsia="SimSun" w:hAnsi="Arial"/>
                  <w:sz w:val="16"/>
                  <w:szCs w:val="16"/>
                  <w:lang w:val="en-US" w:eastAsia="zh-CN"/>
                </w:rPr>
                <w:t>14.48</w:t>
              </w:r>
            </w:ins>
          </w:p>
        </w:tc>
        <w:tc>
          <w:tcPr>
            <w:tcW w:w="708" w:type="dxa"/>
            <w:vAlign w:val="center"/>
          </w:tcPr>
          <w:p w14:paraId="6F7E766C" w14:textId="77777777" w:rsidR="00A55941" w:rsidRPr="00E45629" w:rsidRDefault="00A55941" w:rsidP="00A55941">
            <w:pPr>
              <w:keepNext/>
              <w:keepLines/>
              <w:spacing w:after="0"/>
              <w:jc w:val="center"/>
              <w:rPr>
                <w:ins w:id="11040" w:author="vivo (Yuan)" w:date="2020-10-21T09:36:00Z"/>
                <w:rFonts w:ascii="Arial" w:eastAsia="DengXian" w:hAnsi="Arial"/>
                <w:sz w:val="16"/>
                <w:szCs w:val="16"/>
                <w:lang w:val="en-US" w:eastAsia="zh-CN"/>
              </w:rPr>
            </w:pPr>
            <w:ins w:id="11041" w:author="vivo (Yuan)" w:date="2020-10-21T09:36:00Z">
              <w:r w:rsidRPr="00E45629">
                <w:rPr>
                  <w:rFonts w:ascii="Arial" w:eastAsia="SimSun" w:hAnsi="Arial"/>
                  <w:sz w:val="16"/>
                  <w:szCs w:val="16"/>
                  <w:lang w:val="en-US" w:eastAsia="zh-CN"/>
                </w:rPr>
                <w:t>19.44</w:t>
              </w:r>
            </w:ins>
          </w:p>
        </w:tc>
        <w:tc>
          <w:tcPr>
            <w:tcW w:w="636" w:type="dxa"/>
            <w:vAlign w:val="center"/>
          </w:tcPr>
          <w:p w14:paraId="61920079" w14:textId="77777777" w:rsidR="00A55941" w:rsidRPr="00E45629" w:rsidRDefault="00A55941" w:rsidP="00A55941">
            <w:pPr>
              <w:keepNext/>
              <w:keepLines/>
              <w:spacing w:after="0"/>
              <w:jc w:val="center"/>
              <w:rPr>
                <w:ins w:id="11042" w:author="vivo (Yuan)" w:date="2020-10-21T09:36:00Z"/>
                <w:rFonts w:ascii="Arial" w:eastAsia="DengXian" w:hAnsi="Arial"/>
                <w:sz w:val="16"/>
                <w:szCs w:val="16"/>
                <w:lang w:val="en-US" w:eastAsia="zh-CN"/>
              </w:rPr>
            </w:pPr>
            <w:ins w:id="11043" w:author="vivo (Yuan)" w:date="2020-10-21T09:36:00Z">
              <w:r w:rsidRPr="00E45629">
                <w:rPr>
                  <w:rFonts w:ascii="Arial" w:eastAsia="SimSun" w:hAnsi="Arial"/>
                  <w:sz w:val="16"/>
                  <w:szCs w:val="16"/>
                  <w:lang w:val="en-US" w:eastAsia="zh-CN"/>
                </w:rPr>
                <w:t>24.06</w:t>
              </w:r>
            </w:ins>
          </w:p>
        </w:tc>
      </w:tr>
      <w:tr w:rsidR="00A55941" w:rsidRPr="00E45629" w14:paraId="68249E33" w14:textId="77777777" w:rsidTr="00A55941">
        <w:trPr>
          <w:jc w:val="center"/>
          <w:ins w:id="11044" w:author="vivo (Yuan)" w:date="2020-10-21T09:36:00Z"/>
        </w:trPr>
        <w:tc>
          <w:tcPr>
            <w:tcW w:w="4338" w:type="dxa"/>
            <w:vMerge/>
            <w:vAlign w:val="center"/>
          </w:tcPr>
          <w:p w14:paraId="766CFA77" w14:textId="77777777" w:rsidR="00A55941" w:rsidRPr="00E45629" w:rsidRDefault="00A55941" w:rsidP="00A55941">
            <w:pPr>
              <w:keepNext/>
              <w:keepLines/>
              <w:spacing w:after="0"/>
              <w:jc w:val="center"/>
              <w:rPr>
                <w:ins w:id="11045" w:author="vivo (Yuan)" w:date="2020-10-21T09:36:00Z"/>
                <w:rFonts w:ascii="Arial" w:eastAsia="DengXian" w:hAnsi="Arial"/>
                <w:sz w:val="16"/>
                <w:szCs w:val="16"/>
                <w:lang w:val="en-US" w:eastAsia="zh-CN"/>
              </w:rPr>
            </w:pPr>
          </w:p>
        </w:tc>
        <w:tc>
          <w:tcPr>
            <w:tcW w:w="1894" w:type="dxa"/>
            <w:vAlign w:val="center"/>
          </w:tcPr>
          <w:p w14:paraId="4DD19F7D" w14:textId="77777777" w:rsidR="00A55941" w:rsidRPr="00E45629" w:rsidRDefault="00A55941" w:rsidP="00A55941">
            <w:pPr>
              <w:keepNext/>
              <w:keepLines/>
              <w:spacing w:after="0"/>
              <w:jc w:val="center"/>
              <w:rPr>
                <w:ins w:id="11046" w:author="vivo (Yuan)" w:date="2020-10-21T09:36:00Z"/>
                <w:rFonts w:ascii="Arial" w:eastAsia="DengXian" w:hAnsi="Arial"/>
                <w:sz w:val="16"/>
                <w:szCs w:val="16"/>
                <w:lang w:val="en-US" w:eastAsia="zh-CN"/>
              </w:rPr>
            </w:pPr>
            <w:ins w:id="11047" w:author="vivo (Yuan)" w:date="2020-10-21T09:36:00Z">
              <w:r w:rsidRPr="00E45629">
                <w:rPr>
                  <w:rFonts w:ascii="Arial" w:eastAsia="DengXian" w:hAnsi="Arial"/>
                  <w:sz w:val="16"/>
                  <w:szCs w:val="16"/>
                  <w:lang w:val="en-US" w:eastAsia="zh-CN"/>
                </w:rPr>
                <w:t>(Optional) All UEs</w:t>
              </w:r>
            </w:ins>
          </w:p>
        </w:tc>
        <w:tc>
          <w:tcPr>
            <w:tcW w:w="851" w:type="dxa"/>
            <w:vAlign w:val="center"/>
          </w:tcPr>
          <w:p w14:paraId="7DE06CC7" w14:textId="77777777" w:rsidR="00A55941" w:rsidRPr="00E45629" w:rsidRDefault="00A55941" w:rsidP="00A55941">
            <w:pPr>
              <w:keepNext/>
              <w:keepLines/>
              <w:spacing w:after="0"/>
              <w:jc w:val="center"/>
              <w:rPr>
                <w:ins w:id="11048" w:author="vivo (Yuan)" w:date="2020-10-21T09:36:00Z"/>
                <w:rFonts w:ascii="Arial" w:eastAsia="DengXian" w:hAnsi="Arial"/>
                <w:sz w:val="16"/>
                <w:szCs w:val="16"/>
                <w:lang w:val="en-US" w:eastAsia="zh-CN"/>
              </w:rPr>
            </w:pPr>
            <w:ins w:id="11049" w:author="vivo (Yuan)" w:date="2020-10-21T09:36:00Z">
              <w:r w:rsidRPr="00E45629">
                <w:rPr>
                  <w:rFonts w:ascii="Arial" w:eastAsia="SimSun" w:hAnsi="Arial"/>
                  <w:sz w:val="16"/>
                  <w:szCs w:val="16"/>
                  <w:lang w:val="en-US" w:eastAsia="zh-CN"/>
                </w:rPr>
                <w:t>13.41</w:t>
              </w:r>
            </w:ins>
          </w:p>
        </w:tc>
        <w:tc>
          <w:tcPr>
            <w:tcW w:w="709" w:type="dxa"/>
            <w:vAlign w:val="center"/>
          </w:tcPr>
          <w:p w14:paraId="25B9FD7D" w14:textId="77777777" w:rsidR="00A55941" w:rsidRPr="00E45629" w:rsidRDefault="00A55941" w:rsidP="00A55941">
            <w:pPr>
              <w:keepNext/>
              <w:keepLines/>
              <w:spacing w:after="0"/>
              <w:jc w:val="center"/>
              <w:rPr>
                <w:ins w:id="11050" w:author="vivo (Yuan)" w:date="2020-10-21T09:36:00Z"/>
                <w:rFonts w:ascii="Arial" w:eastAsia="DengXian" w:hAnsi="Arial"/>
                <w:sz w:val="16"/>
                <w:szCs w:val="16"/>
                <w:lang w:val="en-US" w:eastAsia="zh-CN"/>
              </w:rPr>
            </w:pPr>
            <w:ins w:id="11051" w:author="vivo (Yuan)" w:date="2020-10-21T09:36:00Z">
              <w:r w:rsidRPr="00E45629">
                <w:rPr>
                  <w:rFonts w:ascii="Arial" w:eastAsia="SimSun" w:hAnsi="Arial"/>
                  <w:sz w:val="16"/>
                  <w:szCs w:val="16"/>
                  <w:lang w:val="en-US" w:eastAsia="zh-CN"/>
                </w:rPr>
                <w:t>18.91</w:t>
              </w:r>
            </w:ins>
          </w:p>
        </w:tc>
        <w:tc>
          <w:tcPr>
            <w:tcW w:w="708" w:type="dxa"/>
            <w:vAlign w:val="center"/>
          </w:tcPr>
          <w:p w14:paraId="6B3E6D2A" w14:textId="77777777" w:rsidR="00A55941" w:rsidRPr="00E45629" w:rsidRDefault="00A55941" w:rsidP="00A55941">
            <w:pPr>
              <w:keepNext/>
              <w:keepLines/>
              <w:spacing w:after="0"/>
              <w:jc w:val="center"/>
              <w:rPr>
                <w:ins w:id="11052" w:author="vivo (Yuan)" w:date="2020-10-21T09:36:00Z"/>
                <w:rFonts w:ascii="Arial" w:eastAsia="DengXian" w:hAnsi="Arial"/>
                <w:sz w:val="16"/>
                <w:szCs w:val="16"/>
                <w:lang w:val="en-US" w:eastAsia="zh-CN"/>
              </w:rPr>
            </w:pPr>
            <w:ins w:id="11053" w:author="vivo (Yuan)" w:date="2020-10-21T09:36:00Z">
              <w:r w:rsidRPr="00E45629">
                <w:rPr>
                  <w:rFonts w:ascii="Arial" w:eastAsia="SimSun" w:hAnsi="Arial"/>
                  <w:sz w:val="16"/>
                  <w:szCs w:val="16"/>
                  <w:lang w:val="en-US" w:eastAsia="zh-CN"/>
                </w:rPr>
                <w:t>25.07</w:t>
              </w:r>
            </w:ins>
          </w:p>
        </w:tc>
        <w:tc>
          <w:tcPr>
            <w:tcW w:w="636" w:type="dxa"/>
            <w:vAlign w:val="center"/>
          </w:tcPr>
          <w:p w14:paraId="54EECC68" w14:textId="77777777" w:rsidR="00A55941" w:rsidRPr="00E45629" w:rsidRDefault="00A55941" w:rsidP="00A55941">
            <w:pPr>
              <w:keepNext/>
              <w:keepLines/>
              <w:spacing w:after="0"/>
              <w:jc w:val="center"/>
              <w:rPr>
                <w:ins w:id="11054" w:author="vivo (Yuan)" w:date="2020-10-21T09:36:00Z"/>
                <w:rFonts w:ascii="Arial" w:eastAsia="DengXian" w:hAnsi="Arial"/>
                <w:sz w:val="16"/>
                <w:szCs w:val="16"/>
                <w:lang w:val="en-US" w:eastAsia="zh-CN"/>
              </w:rPr>
            </w:pPr>
            <w:ins w:id="11055" w:author="vivo (Yuan)" w:date="2020-10-21T09:36:00Z">
              <w:r w:rsidRPr="00E45629">
                <w:rPr>
                  <w:rFonts w:ascii="Arial" w:eastAsia="SimSun" w:hAnsi="Arial"/>
                  <w:sz w:val="16"/>
                  <w:szCs w:val="16"/>
                  <w:lang w:val="en-US" w:eastAsia="zh-CN"/>
                </w:rPr>
                <w:t>35.48</w:t>
              </w:r>
            </w:ins>
          </w:p>
        </w:tc>
      </w:tr>
      <w:tr w:rsidR="00A55941" w:rsidRPr="00E45629" w14:paraId="29BAF71F" w14:textId="77777777" w:rsidTr="00A55941">
        <w:trPr>
          <w:jc w:val="center"/>
          <w:ins w:id="11056" w:author="vivo (Yuan)" w:date="2020-10-21T09:36:00Z"/>
        </w:trPr>
        <w:tc>
          <w:tcPr>
            <w:tcW w:w="4338" w:type="dxa"/>
            <w:vMerge w:val="restart"/>
            <w:vAlign w:val="center"/>
          </w:tcPr>
          <w:p w14:paraId="5FD6045C" w14:textId="77777777" w:rsidR="00A55941" w:rsidRPr="00E45629" w:rsidRDefault="00A55941" w:rsidP="00A55941">
            <w:pPr>
              <w:keepNext/>
              <w:keepLines/>
              <w:spacing w:after="0"/>
              <w:jc w:val="center"/>
              <w:rPr>
                <w:ins w:id="11057" w:author="vivo (Yuan)" w:date="2020-10-21T09:36:00Z"/>
                <w:rFonts w:ascii="Arial" w:eastAsia="DengXian" w:hAnsi="Arial"/>
                <w:sz w:val="16"/>
                <w:szCs w:val="16"/>
                <w:lang w:val="en-US" w:eastAsia="zh-CN"/>
              </w:rPr>
            </w:pPr>
            <w:ins w:id="11058" w:author="vivo (Yuan)" w:date="2020-10-21T09:36:00Z">
              <w:r w:rsidRPr="00E45629">
                <w:rPr>
                  <w:rFonts w:ascii="Arial" w:eastAsia="DengXian" w:hAnsi="Arial"/>
                  <w:sz w:val="16"/>
                  <w:szCs w:val="16"/>
                  <w:lang w:val="en-US" w:eastAsia="zh-CN"/>
                </w:rPr>
                <w:t>[Case 3], [SH, perfect sync], [FR2], [DL-TDOA, MUSIC, select based on RSRP]</w:t>
              </w:r>
            </w:ins>
          </w:p>
        </w:tc>
        <w:tc>
          <w:tcPr>
            <w:tcW w:w="1894" w:type="dxa"/>
            <w:vAlign w:val="center"/>
          </w:tcPr>
          <w:p w14:paraId="30722499" w14:textId="77777777" w:rsidR="00A55941" w:rsidRPr="00E45629" w:rsidRDefault="00A55941" w:rsidP="00A55941">
            <w:pPr>
              <w:keepNext/>
              <w:keepLines/>
              <w:spacing w:after="0"/>
              <w:jc w:val="center"/>
              <w:rPr>
                <w:ins w:id="11059" w:author="vivo (Yuan)" w:date="2020-10-21T09:36:00Z"/>
                <w:rFonts w:ascii="Arial" w:eastAsia="DengXian" w:hAnsi="Arial"/>
                <w:sz w:val="16"/>
                <w:szCs w:val="16"/>
                <w:lang w:val="en-US" w:eastAsia="zh-CN"/>
              </w:rPr>
            </w:pPr>
            <w:ins w:id="11060" w:author="vivo (Yuan)" w:date="2020-10-21T09:36:00Z">
              <w:r w:rsidRPr="00E45629">
                <w:rPr>
                  <w:rFonts w:ascii="Arial" w:eastAsia="DengXian" w:hAnsi="Arial"/>
                  <w:sz w:val="16"/>
                  <w:szCs w:val="16"/>
                  <w:lang w:val="en-US" w:eastAsia="zh-CN"/>
                </w:rPr>
                <w:t>Convex UEs</w:t>
              </w:r>
            </w:ins>
          </w:p>
        </w:tc>
        <w:tc>
          <w:tcPr>
            <w:tcW w:w="851" w:type="dxa"/>
            <w:vAlign w:val="center"/>
          </w:tcPr>
          <w:p w14:paraId="25F2DFFE" w14:textId="77777777" w:rsidR="00A55941" w:rsidRPr="00E45629" w:rsidRDefault="00A55941" w:rsidP="00A55941">
            <w:pPr>
              <w:keepNext/>
              <w:keepLines/>
              <w:spacing w:after="0"/>
              <w:jc w:val="center"/>
              <w:rPr>
                <w:ins w:id="11061" w:author="vivo (Yuan)" w:date="2020-10-21T09:36:00Z"/>
                <w:rFonts w:ascii="Arial" w:eastAsia="SimSun" w:hAnsi="Arial"/>
                <w:sz w:val="16"/>
                <w:szCs w:val="16"/>
                <w:lang w:val="en-US" w:eastAsia="zh-CN"/>
              </w:rPr>
            </w:pPr>
            <w:ins w:id="11062" w:author="vivo (Yuan)" w:date="2020-10-21T09:36:00Z">
              <w:r w:rsidRPr="00E45629">
                <w:rPr>
                  <w:rFonts w:ascii="Arial" w:eastAsia="SimSun" w:hAnsi="Arial"/>
                  <w:sz w:val="16"/>
                  <w:szCs w:val="16"/>
                  <w:lang w:val="en-US" w:eastAsia="zh-CN"/>
                </w:rPr>
                <w:t>0.010</w:t>
              </w:r>
            </w:ins>
          </w:p>
        </w:tc>
        <w:tc>
          <w:tcPr>
            <w:tcW w:w="709" w:type="dxa"/>
            <w:vAlign w:val="center"/>
          </w:tcPr>
          <w:p w14:paraId="7187E804" w14:textId="77777777" w:rsidR="00A55941" w:rsidRPr="00E45629" w:rsidRDefault="00A55941" w:rsidP="00A55941">
            <w:pPr>
              <w:keepNext/>
              <w:keepLines/>
              <w:spacing w:after="0"/>
              <w:jc w:val="center"/>
              <w:rPr>
                <w:ins w:id="11063" w:author="vivo (Yuan)" w:date="2020-10-21T09:36:00Z"/>
                <w:rFonts w:ascii="Arial" w:eastAsia="SimSun" w:hAnsi="Arial"/>
                <w:sz w:val="16"/>
                <w:szCs w:val="16"/>
                <w:lang w:val="en-US" w:eastAsia="zh-CN"/>
              </w:rPr>
            </w:pPr>
            <w:ins w:id="11064" w:author="vivo (Yuan)" w:date="2020-10-21T09:36:00Z">
              <w:r w:rsidRPr="00E45629">
                <w:rPr>
                  <w:rFonts w:ascii="Arial" w:eastAsia="SimSun" w:hAnsi="Arial"/>
                  <w:sz w:val="16"/>
                  <w:szCs w:val="16"/>
                  <w:lang w:val="en-US" w:eastAsia="zh-CN"/>
                </w:rPr>
                <w:t>0.013</w:t>
              </w:r>
            </w:ins>
          </w:p>
        </w:tc>
        <w:tc>
          <w:tcPr>
            <w:tcW w:w="708" w:type="dxa"/>
            <w:vAlign w:val="center"/>
          </w:tcPr>
          <w:p w14:paraId="05DCCC01" w14:textId="77777777" w:rsidR="00A55941" w:rsidRPr="00E45629" w:rsidRDefault="00A55941" w:rsidP="00A55941">
            <w:pPr>
              <w:keepNext/>
              <w:keepLines/>
              <w:spacing w:after="0"/>
              <w:jc w:val="center"/>
              <w:rPr>
                <w:ins w:id="11065" w:author="vivo (Yuan)" w:date="2020-10-21T09:36:00Z"/>
                <w:rFonts w:ascii="Arial" w:eastAsia="SimSun" w:hAnsi="Arial"/>
                <w:sz w:val="16"/>
                <w:szCs w:val="16"/>
                <w:lang w:val="en-US" w:eastAsia="zh-CN"/>
              </w:rPr>
            </w:pPr>
            <w:ins w:id="11066" w:author="vivo (Yuan)" w:date="2020-10-21T09:36:00Z">
              <w:r w:rsidRPr="00E45629">
                <w:rPr>
                  <w:rFonts w:ascii="Arial" w:eastAsia="SimSun" w:hAnsi="Arial"/>
                  <w:sz w:val="16"/>
                  <w:szCs w:val="16"/>
                  <w:lang w:val="en-US" w:eastAsia="zh-CN"/>
                </w:rPr>
                <w:t>0.021</w:t>
              </w:r>
            </w:ins>
          </w:p>
        </w:tc>
        <w:tc>
          <w:tcPr>
            <w:tcW w:w="636" w:type="dxa"/>
            <w:vAlign w:val="center"/>
          </w:tcPr>
          <w:p w14:paraId="028B013B" w14:textId="77777777" w:rsidR="00A55941" w:rsidRPr="00E45629" w:rsidRDefault="00A55941" w:rsidP="00A55941">
            <w:pPr>
              <w:keepNext/>
              <w:keepLines/>
              <w:spacing w:after="0"/>
              <w:jc w:val="center"/>
              <w:rPr>
                <w:ins w:id="11067" w:author="vivo (Yuan)" w:date="2020-10-21T09:36:00Z"/>
                <w:rFonts w:ascii="Arial" w:eastAsia="SimSun" w:hAnsi="Arial"/>
                <w:sz w:val="16"/>
                <w:szCs w:val="16"/>
                <w:lang w:val="en-US" w:eastAsia="zh-CN"/>
              </w:rPr>
            </w:pPr>
            <w:ins w:id="11068" w:author="vivo (Yuan)" w:date="2020-10-21T09:36:00Z">
              <w:r w:rsidRPr="00E45629">
                <w:rPr>
                  <w:rFonts w:ascii="Arial" w:eastAsia="SimSun" w:hAnsi="Arial"/>
                  <w:sz w:val="16"/>
                  <w:szCs w:val="16"/>
                  <w:lang w:val="en-US" w:eastAsia="zh-CN"/>
                </w:rPr>
                <w:t>2.97</w:t>
              </w:r>
            </w:ins>
          </w:p>
        </w:tc>
      </w:tr>
      <w:tr w:rsidR="00A55941" w:rsidRPr="00E45629" w14:paraId="11667631" w14:textId="77777777" w:rsidTr="00A55941">
        <w:trPr>
          <w:jc w:val="center"/>
          <w:ins w:id="11069" w:author="vivo (Yuan)" w:date="2020-10-21T09:36:00Z"/>
        </w:trPr>
        <w:tc>
          <w:tcPr>
            <w:tcW w:w="4338" w:type="dxa"/>
            <w:vMerge/>
            <w:vAlign w:val="center"/>
          </w:tcPr>
          <w:p w14:paraId="04A72D12" w14:textId="77777777" w:rsidR="00A55941" w:rsidRPr="00E45629" w:rsidRDefault="00A55941" w:rsidP="00A55941">
            <w:pPr>
              <w:keepNext/>
              <w:keepLines/>
              <w:spacing w:after="0"/>
              <w:jc w:val="center"/>
              <w:rPr>
                <w:ins w:id="11070" w:author="vivo (Yuan)" w:date="2020-10-21T09:36:00Z"/>
                <w:rFonts w:ascii="Arial" w:eastAsia="DengXian" w:hAnsi="Arial"/>
                <w:sz w:val="16"/>
                <w:szCs w:val="16"/>
                <w:lang w:val="en-US" w:eastAsia="zh-CN"/>
              </w:rPr>
            </w:pPr>
          </w:p>
        </w:tc>
        <w:tc>
          <w:tcPr>
            <w:tcW w:w="1894" w:type="dxa"/>
            <w:vAlign w:val="center"/>
          </w:tcPr>
          <w:p w14:paraId="1C78B6A0" w14:textId="77777777" w:rsidR="00A55941" w:rsidRPr="00E45629" w:rsidRDefault="00A55941" w:rsidP="00A55941">
            <w:pPr>
              <w:keepNext/>
              <w:keepLines/>
              <w:spacing w:after="0"/>
              <w:jc w:val="center"/>
              <w:rPr>
                <w:ins w:id="11071" w:author="vivo (Yuan)" w:date="2020-10-21T09:36:00Z"/>
                <w:rFonts w:ascii="Arial" w:eastAsia="DengXian" w:hAnsi="Arial"/>
                <w:sz w:val="16"/>
                <w:szCs w:val="16"/>
                <w:lang w:val="en-US" w:eastAsia="zh-CN"/>
              </w:rPr>
            </w:pPr>
            <w:ins w:id="11072" w:author="vivo (Yuan)" w:date="2020-10-21T09:36:00Z">
              <w:r w:rsidRPr="00E45629">
                <w:rPr>
                  <w:rFonts w:ascii="Arial" w:eastAsia="DengXian" w:hAnsi="Arial"/>
                  <w:sz w:val="16"/>
                  <w:szCs w:val="16"/>
                  <w:lang w:val="en-US" w:eastAsia="zh-CN"/>
                </w:rPr>
                <w:t>(Optional) All UEs</w:t>
              </w:r>
            </w:ins>
          </w:p>
        </w:tc>
        <w:tc>
          <w:tcPr>
            <w:tcW w:w="851" w:type="dxa"/>
            <w:vAlign w:val="center"/>
          </w:tcPr>
          <w:p w14:paraId="5E02DC9C" w14:textId="77777777" w:rsidR="00A55941" w:rsidRPr="00E45629" w:rsidRDefault="00A55941" w:rsidP="00A55941">
            <w:pPr>
              <w:keepNext/>
              <w:keepLines/>
              <w:spacing w:after="0"/>
              <w:jc w:val="center"/>
              <w:rPr>
                <w:ins w:id="11073" w:author="vivo (Yuan)" w:date="2020-10-21T09:36:00Z"/>
                <w:rFonts w:ascii="Arial" w:eastAsia="SimSun" w:hAnsi="Arial"/>
                <w:sz w:val="16"/>
                <w:szCs w:val="16"/>
                <w:lang w:val="en-US" w:eastAsia="zh-CN"/>
              </w:rPr>
            </w:pPr>
            <w:ins w:id="11074" w:author="vivo (Yuan)" w:date="2020-10-21T09:36:00Z">
              <w:r w:rsidRPr="00E45629">
                <w:rPr>
                  <w:rFonts w:ascii="Arial" w:eastAsia="SimSun" w:hAnsi="Arial"/>
                  <w:sz w:val="16"/>
                  <w:szCs w:val="16"/>
                  <w:lang w:val="en-US" w:eastAsia="zh-CN"/>
                </w:rPr>
                <w:t>0.014</w:t>
              </w:r>
            </w:ins>
          </w:p>
        </w:tc>
        <w:tc>
          <w:tcPr>
            <w:tcW w:w="709" w:type="dxa"/>
            <w:vAlign w:val="center"/>
          </w:tcPr>
          <w:p w14:paraId="2ED62743" w14:textId="77777777" w:rsidR="00A55941" w:rsidRPr="00E45629" w:rsidRDefault="00A55941" w:rsidP="00A55941">
            <w:pPr>
              <w:keepNext/>
              <w:keepLines/>
              <w:spacing w:after="0"/>
              <w:jc w:val="center"/>
              <w:rPr>
                <w:ins w:id="11075" w:author="vivo (Yuan)" w:date="2020-10-21T09:36:00Z"/>
                <w:rFonts w:ascii="Arial" w:eastAsia="SimSun" w:hAnsi="Arial"/>
                <w:sz w:val="16"/>
                <w:szCs w:val="16"/>
                <w:lang w:val="en-US" w:eastAsia="zh-CN"/>
              </w:rPr>
            </w:pPr>
            <w:ins w:id="11076" w:author="vivo (Yuan)" w:date="2020-10-21T09:36:00Z">
              <w:r w:rsidRPr="00E45629">
                <w:rPr>
                  <w:rFonts w:ascii="Arial" w:eastAsia="SimSun" w:hAnsi="Arial"/>
                  <w:sz w:val="16"/>
                  <w:szCs w:val="16"/>
                  <w:lang w:val="en-US" w:eastAsia="zh-CN"/>
                </w:rPr>
                <w:t>0.029</w:t>
              </w:r>
            </w:ins>
          </w:p>
        </w:tc>
        <w:tc>
          <w:tcPr>
            <w:tcW w:w="708" w:type="dxa"/>
            <w:vAlign w:val="center"/>
          </w:tcPr>
          <w:p w14:paraId="68ACFFF7" w14:textId="77777777" w:rsidR="00A55941" w:rsidRPr="00E45629" w:rsidRDefault="00A55941" w:rsidP="00A55941">
            <w:pPr>
              <w:keepNext/>
              <w:keepLines/>
              <w:spacing w:after="0"/>
              <w:jc w:val="center"/>
              <w:rPr>
                <w:ins w:id="11077" w:author="vivo (Yuan)" w:date="2020-10-21T09:36:00Z"/>
                <w:rFonts w:ascii="Arial" w:eastAsia="SimSun" w:hAnsi="Arial"/>
                <w:sz w:val="16"/>
                <w:szCs w:val="16"/>
                <w:lang w:val="en-US" w:eastAsia="zh-CN"/>
              </w:rPr>
            </w:pPr>
            <w:ins w:id="11078" w:author="vivo (Yuan)" w:date="2020-10-21T09:36:00Z">
              <w:r w:rsidRPr="00E45629">
                <w:rPr>
                  <w:rFonts w:ascii="Arial" w:eastAsia="SimSun" w:hAnsi="Arial"/>
                  <w:sz w:val="16"/>
                  <w:szCs w:val="16"/>
                  <w:lang w:val="en-US" w:eastAsia="zh-CN"/>
                </w:rPr>
                <w:t>0.35</w:t>
              </w:r>
            </w:ins>
          </w:p>
        </w:tc>
        <w:tc>
          <w:tcPr>
            <w:tcW w:w="636" w:type="dxa"/>
            <w:vAlign w:val="center"/>
          </w:tcPr>
          <w:p w14:paraId="4FE4A3A3" w14:textId="77777777" w:rsidR="00A55941" w:rsidRPr="00E45629" w:rsidRDefault="00A55941" w:rsidP="00A55941">
            <w:pPr>
              <w:keepNext/>
              <w:keepLines/>
              <w:spacing w:after="0"/>
              <w:jc w:val="center"/>
              <w:rPr>
                <w:ins w:id="11079" w:author="vivo (Yuan)" w:date="2020-10-21T09:36:00Z"/>
                <w:rFonts w:ascii="Arial" w:eastAsia="SimSun" w:hAnsi="Arial"/>
                <w:sz w:val="16"/>
                <w:szCs w:val="16"/>
                <w:lang w:val="en-US" w:eastAsia="zh-CN"/>
              </w:rPr>
            </w:pPr>
            <w:ins w:id="11080" w:author="vivo (Yuan)" w:date="2020-10-21T09:36:00Z">
              <w:r w:rsidRPr="00E45629">
                <w:rPr>
                  <w:rFonts w:ascii="Arial" w:eastAsia="SimSun" w:hAnsi="Arial"/>
                  <w:sz w:val="16"/>
                  <w:szCs w:val="16"/>
                  <w:lang w:val="en-US" w:eastAsia="zh-CN"/>
                </w:rPr>
                <w:t>4.82</w:t>
              </w:r>
            </w:ins>
          </w:p>
        </w:tc>
      </w:tr>
      <w:tr w:rsidR="00A55941" w:rsidRPr="00E45629" w14:paraId="40609D48" w14:textId="77777777" w:rsidTr="00A55941">
        <w:trPr>
          <w:jc w:val="center"/>
          <w:ins w:id="11081" w:author="vivo (Yuan)" w:date="2020-10-21T09:36:00Z"/>
        </w:trPr>
        <w:tc>
          <w:tcPr>
            <w:tcW w:w="4338" w:type="dxa"/>
            <w:vMerge w:val="restart"/>
            <w:vAlign w:val="center"/>
          </w:tcPr>
          <w:p w14:paraId="22D0DE57" w14:textId="77777777" w:rsidR="00A55941" w:rsidRPr="00E45629" w:rsidRDefault="00A55941" w:rsidP="00A55941">
            <w:pPr>
              <w:keepNext/>
              <w:keepLines/>
              <w:spacing w:after="0"/>
              <w:jc w:val="center"/>
              <w:rPr>
                <w:ins w:id="11082" w:author="vivo (Yuan)" w:date="2020-10-21T09:36:00Z"/>
                <w:rFonts w:ascii="Arial" w:eastAsia="DengXian" w:hAnsi="Arial"/>
                <w:sz w:val="16"/>
                <w:szCs w:val="16"/>
                <w:lang w:val="en-US" w:eastAsia="zh-CN"/>
              </w:rPr>
            </w:pPr>
            <w:ins w:id="11083" w:author="vivo (Yuan)" w:date="2020-10-21T09:36:00Z">
              <w:r w:rsidRPr="00E45629">
                <w:rPr>
                  <w:rFonts w:ascii="Arial" w:eastAsia="DengXian" w:hAnsi="Arial"/>
                  <w:sz w:val="16"/>
                  <w:szCs w:val="16"/>
                  <w:lang w:val="en-US" w:eastAsia="zh-CN"/>
                </w:rPr>
                <w:t>[Case 4], [SH, sync error 50ns], [FR2], [DL-TDOA, MUSIC, select based on RSRP]</w:t>
              </w:r>
            </w:ins>
          </w:p>
        </w:tc>
        <w:tc>
          <w:tcPr>
            <w:tcW w:w="1894" w:type="dxa"/>
            <w:vAlign w:val="center"/>
          </w:tcPr>
          <w:p w14:paraId="41EE6D59" w14:textId="77777777" w:rsidR="00A55941" w:rsidRPr="00E45629" w:rsidRDefault="00A55941" w:rsidP="00A55941">
            <w:pPr>
              <w:keepNext/>
              <w:keepLines/>
              <w:spacing w:after="0"/>
              <w:jc w:val="center"/>
              <w:rPr>
                <w:ins w:id="11084" w:author="vivo (Yuan)" w:date="2020-10-21T09:36:00Z"/>
                <w:rFonts w:ascii="Arial" w:eastAsia="DengXian" w:hAnsi="Arial"/>
                <w:sz w:val="16"/>
                <w:szCs w:val="16"/>
                <w:lang w:val="en-US" w:eastAsia="zh-CN"/>
              </w:rPr>
            </w:pPr>
            <w:ins w:id="11085" w:author="vivo (Yuan)" w:date="2020-10-21T09:36:00Z">
              <w:r w:rsidRPr="00E45629">
                <w:rPr>
                  <w:rFonts w:ascii="Arial" w:eastAsia="DengXian" w:hAnsi="Arial"/>
                  <w:sz w:val="16"/>
                  <w:szCs w:val="16"/>
                  <w:lang w:val="en-US" w:eastAsia="zh-CN"/>
                </w:rPr>
                <w:t>Convex UEs</w:t>
              </w:r>
            </w:ins>
          </w:p>
        </w:tc>
        <w:tc>
          <w:tcPr>
            <w:tcW w:w="851" w:type="dxa"/>
            <w:vAlign w:val="center"/>
          </w:tcPr>
          <w:p w14:paraId="72E5BC95" w14:textId="77777777" w:rsidR="00A55941" w:rsidRPr="00E45629" w:rsidRDefault="00A55941" w:rsidP="00A55941">
            <w:pPr>
              <w:keepNext/>
              <w:keepLines/>
              <w:spacing w:after="0"/>
              <w:jc w:val="center"/>
              <w:rPr>
                <w:ins w:id="11086" w:author="vivo (Yuan)" w:date="2020-10-21T09:36:00Z"/>
                <w:rFonts w:ascii="Arial" w:eastAsia="SimSun" w:hAnsi="Arial"/>
                <w:sz w:val="16"/>
                <w:szCs w:val="16"/>
                <w:lang w:val="en-US" w:eastAsia="zh-CN"/>
              </w:rPr>
            </w:pPr>
            <w:ins w:id="11087" w:author="vivo (Yuan)" w:date="2020-10-21T09:36:00Z">
              <w:r w:rsidRPr="00E45629">
                <w:rPr>
                  <w:rFonts w:ascii="Arial" w:eastAsia="SimSun" w:hAnsi="Arial"/>
                  <w:sz w:val="16"/>
                  <w:szCs w:val="16"/>
                  <w:lang w:val="en-US" w:eastAsia="zh-CN"/>
                </w:rPr>
                <w:t>11.67</w:t>
              </w:r>
            </w:ins>
          </w:p>
        </w:tc>
        <w:tc>
          <w:tcPr>
            <w:tcW w:w="709" w:type="dxa"/>
            <w:vAlign w:val="center"/>
          </w:tcPr>
          <w:p w14:paraId="72808461" w14:textId="77777777" w:rsidR="00A55941" w:rsidRPr="00E45629" w:rsidRDefault="00A55941" w:rsidP="00A55941">
            <w:pPr>
              <w:keepNext/>
              <w:keepLines/>
              <w:spacing w:after="0"/>
              <w:jc w:val="center"/>
              <w:rPr>
                <w:ins w:id="11088" w:author="vivo (Yuan)" w:date="2020-10-21T09:36:00Z"/>
                <w:rFonts w:ascii="Arial" w:eastAsia="SimSun" w:hAnsi="Arial"/>
                <w:sz w:val="16"/>
                <w:szCs w:val="16"/>
                <w:lang w:val="en-US" w:eastAsia="zh-CN"/>
              </w:rPr>
            </w:pPr>
            <w:ins w:id="11089" w:author="vivo (Yuan)" w:date="2020-10-21T09:36:00Z">
              <w:r w:rsidRPr="00E45629">
                <w:rPr>
                  <w:rFonts w:ascii="Arial" w:eastAsia="SimSun" w:hAnsi="Arial"/>
                  <w:sz w:val="16"/>
                  <w:szCs w:val="16"/>
                  <w:lang w:val="en-US" w:eastAsia="zh-CN"/>
                </w:rPr>
                <w:t>13.44</w:t>
              </w:r>
            </w:ins>
          </w:p>
        </w:tc>
        <w:tc>
          <w:tcPr>
            <w:tcW w:w="708" w:type="dxa"/>
            <w:vAlign w:val="center"/>
          </w:tcPr>
          <w:p w14:paraId="47637EF0" w14:textId="77777777" w:rsidR="00A55941" w:rsidRPr="00E45629" w:rsidRDefault="00A55941" w:rsidP="00A55941">
            <w:pPr>
              <w:keepNext/>
              <w:keepLines/>
              <w:spacing w:after="0"/>
              <w:jc w:val="center"/>
              <w:rPr>
                <w:ins w:id="11090" w:author="vivo (Yuan)" w:date="2020-10-21T09:36:00Z"/>
                <w:rFonts w:ascii="Arial" w:eastAsia="SimSun" w:hAnsi="Arial"/>
                <w:sz w:val="16"/>
                <w:szCs w:val="16"/>
                <w:lang w:val="en-US" w:eastAsia="zh-CN"/>
              </w:rPr>
            </w:pPr>
            <w:ins w:id="11091" w:author="vivo (Yuan)" w:date="2020-10-21T09:36:00Z">
              <w:r w:rsidRPr="00E45629">
                <w:rPr>
                  <w:rFonts w:ascii="Arial" w:eastAsia="SimSun" w:hAnsi="Arial"/>
                  <w:sz w:val="16"/>
                  <w:szCs w:val="16"/>
                  <w:lang w:val="en-US" w:eastAsia="zh-CN"/>
                </w:rPr>
                <w:t>17.49</w:t>
              </w:r>
            </w:ins>
          </w:p>
        </w:tc>
        <w:tc>
          <w:tcPr>
            <w:tcW w:w="636" w:type="dxa"/>
            <w:vAlign w:val="center"/>
          </w:tcPr>
          <w:p w14:paraId="4F09A736" w14:textId="77777777" w:rsidR="00A55941" w:rsidRPr="00E45629" w:rsidRDefault="00A55941" w:rsidP="00A55941">
            <w:pPr>
              <w:keepNext/>
              <w:keepLines/>
              <w:spacing w:after="0"/>
              <w:jc w:val="center"/>
              <w:rPr>
                <w:ins w:id="11092" w:author="vivo (Yuan)" w:date="2020-10-21T09:36:00Z"/>
                <w:rFonts w:ascii="Arial" w:eastAsia="SimSun" w:hAnsi="Arial"/>
                <w:sz w:val="16"/>
                <w:szCs w:val="16"/>
                <w:lang w:val="en-US" w:eastAsia="zh-CN"/>
              </w:rPr>
            </w:pPr>
            <w:ins w:id="11093" w:author="vivo (Yuan)" w:date="2020-10-21T09:36:00Z">
              <w:r w:rsidRPr="00E45629">
                <w:rPr>
                  <w:rFonts w:ascii="Arial" w:eastAsia="SimSun" w:hAnsi="Arial"/>
                  <w:sz w:val="16"/>
                  <w:szCs w:val="16"/>
                  <w:lang w:val="en-US" w:eastAsia="zh-CN"/>
                </w:rPr>
                <w:t>23.21</w:t>
              </w:r>
            </w:ins>
          </w:p>
        </w:tc>
      </w:tr>
      <w:tr w:rsidR="00A55941" w:rsidRPr="00E45629" w14:paraId="269DDC5D" w14:textId="77777777" w:rsidTr="00A55941">
        <w:trPr>
          <w:jc w:val="center"/>
          <w:ins w:id="11094" w:author="vivo (Yuan)" w:date="2020-10-21T09:36:00Z"/>
        </w:trPr>
        <w:tc>
          <w:tcPr>
            <w:tcW w:w="4338" w:type="dxa"/>
            <w:vMerge/>
            <w:vAlign w:val="center"/>
          </w:tcPr>
          <w:p w14:paraId="557EA4C1" w14:textId="77777777" w:rsidR="00A55941" w:rsidRPr="00E45629" w:rsidRDefault="00A55941" w:rsidP="00A55941">
            <w:pPr>
              <w:keepNext/>
              <w:keepLines/>
              <w:spacing w:after="0"/>
              <w:jc w:val="center"/>
              <w:rPr>
                <w:ins w:id="11095" w:author="vivo (Yuan)" w:date="2020-10-21T09:36:00Z"/>
                <w:rFonts w:ascii="Arial" w:eastAsia="DengXian" w:hAnsi="Arial"/>
                <w:sz w:val="16"/>
                <w:szCs w:val="16"/>
                <w:lang w:val="en-US" w:eastAsia="zh-CN"/>
              </w:rPr>
            </w:pPr>
          </w:p>
        </w:tc>
        <w:tc>
          <w:tcPr>
            <w:tcW w:w="1894" w:type="dxa"/>
            <w:vAlign w:val="center"/>
          </w:tcPr>
          <w:p w14:paraId="76835288" w14:textId="77777777" w:rsidR="00A55941" w:rsidRPr="00E45629" w:rsidRDefault="00A55941" w:rsidP="00A55941">
            <w:pPr>
              <w:keepNext/>
              <w:keepLines/>
              <w:spacing w:after="0"/>
              <w:jc w:val="center"/>
              <w:rPr>
                <w:ins w:id="11096" w:author="vivo (Yuan)" w:date="2020-10-21T09:36:00Z"/>
                <w:rFonts w:ascii="Arial" w:eastAsia="DengXian" w:hAnsi="Arial"/>
                <w:sz w:val="16"/>
                <w:szCs w:val="16"/>
                <w:lang w:val="en-US" w:eastAsia="zh-CN"/>
              </w:rPr>
            </w:pPr>
            <w:ins w:id="11097" w:author="vivo (Yuan)" w:date="2020-10-21T09:36:00Z">
              <w:r w:rsidRPr="00E45629">
                <w:rPr>
                  <w:rFonts w:ascii="Arial" w:eastAsia="DengXian" w:hAnsi="Arial"/>
                  <w:sz w:val="16"/>
                  <w:szCs w:val="16"/>
                  <w:lang w:val="en-US" w:eastAsia="zh-CN"/>
                </w:rPr>
                <w:t>(Optional) All UEs</w:t>
              </w:r>
            </w:ins>
          </w:p>
        </w:tc>
        <w:tc>
          <w:tcPr>
            <w:tcW w:w="851" w:type="dxa"/>
            <w:vAlign w:val="center"/>
          </w:tcPr>
          <w:p w14:paraId="2702241E" w14:textId="77777777" w:rsidR="00A55941" w:rsidRPr="00E45629" w:rsidRDefault="00A55941" w:rsidP="00A55941">
            <w:pPr>
              <w:keepNext/>
              <w:keepLines/>
              <w:spacing w:after="0"/>
              <w:jc w:val="center"/>
              <w:rPr>
                <w:ins w:id="11098" w:author="vivo (Yuan)" w:date="2020-10-21T09:36:00Z"/>
                <w:rFonts w:ascii="Arial" w:eastAsia="SimSun" w:hAnsi="Arial"/>
                <w:sz w:val="16"/>
                <w:szCs w:val="16"/>
                <w:lang w:val="en-US" w:eastAsia="zh-CN"/>
              </w:rPr>
            </w:pPr>
            <w:ins w:id="11099" w:author="vivo (Yuan)" w:date="2020-10-21T09:36:00Z">
              <w:r w:rsidRPr="00E45629">
                <w:rPr>
                  <w:rFonts w:ascii="Arial" w:eastAsia="SimSun" w:hAnsi="Arial"/>
                  <w:sz w:val="16"/>
                  <w:szCs w:val="16"/>
                  <w:lang w:val="en-US" w:eastAsia="zh-CN"/>
                </w:rPr>
                <w:t>13.45</w:t>
              </w:r>
            </w:ins>
          </w:p>
        </w:tc>
        <w:tc>
          <w:tcPr>
            <w:tcW w:w="709" w:type="dxa"/>
            <w:vAlign w:val="center"/>
          </w:tcPr>
          <w:p w14:paraId="18305E5B" w14:textId="77777777" w:rsidR="00A55941" w:rsidRPr="00E45629" w:rsidRDefault="00A55941" w:rsidP="00A55941">
            <w:pPr>
              <w:keepNext/>
              <w:keepLines/>
              <w:spacing w:after="0"/>
              <w:jc w:val="center"/>
              <w:rPr>
                <w:ins w:id="11100" w:author="vivo (Yuan)" w:date="2020-10-21T09:36:00Z"/>
                <w:rFonts w:ascii="Arial" w:eastAsia="SimSun" w:hAnsi="Arial"/>
                <w:sz w:val="16"/>
                <w:szCs w:val="16"/>
                <w:lang w:val="en-US" w:eastAsia="zh-CN"/>
              </w:rPr>
            </w:pPr>
            <w:ins w:id="11101" w:author="vivo (Yuan)" w:date="2020-10-21T09:36:00Z">
              <w:r w:rsidRPr="00E45629">
                <w:rPr>
                  <w:rFonts w:ascii="Arial" w:eastAsia="SimSun" w:hAnsi="Arial"/>
                  <w:sz w:val="16"/>
                  <w:szCs w:val="16"/>
                  <w:lang w:val="en-US" w:eastAsia="zh-CN"/>
                </w:rPr>
                <w:t>17.71</w:t>
              </w:r>
            </w:ins>
          </w:p>
        </w:tc>
        <w:tc>
          <w:tcPr>
            <w:tcW w:w="708" w:type="dxa"/>
            <w:vAlign w:val="center"/>
          </w:tcPr>
          <w:p w14:paraId="12A0792A" w14:textId="77777777" w:rsidR="00A55941" w:rsidRPr="00E45629" w:rsidRDefault="00A55941" w:rsidP="00A55941">
            <w:pPr>
              <w:keepNext/>
              <w:keepLines/>
              <w:spacing w:after="0"/>
              <w:jc w:val="center"/>
              <w:rPr>
                <w:ins w:id="11102" w:author="vivo (Yuan)" w:date="2020-10-21T09:36:00Z"/>
                <w:rFonts w:ascii="Arial" w:eastAsia="SimSun" w:hAnsi="Arial"/>
                <w:sz w:val="16"/>
                <w:szCs w:val="16"/>
                <w:lang w:val="en-US" w:eastAsia="zh-CN"/>
              </w:rPr>
            </w:pPr>
            <w:ins w:id="11103" w:author="vivo (Yuan)" w:date="2020-10-21T09:36:00Z">
              <w:r w:rsidRPr="00E45629">
                <w:rPr>
                  <w:rFonts w:ascii="Arial" w:eastAsia="SimSun" w:hAnsi="Arial"/>
                  <w:sz w:val="16"/>
                  <w:szCs w:val="16"/>
                  <w:lang w:val="en-US" w:eastAsia="zh-CN"/>
                </w:rPr>
                <w:t>23.46</w:t>
              </w:r>
            </w:ins>
          </w:p>
        </w:tc>
        <w:tc>
          <w:tcPr>
            <w:tcW w:w="636" w:type="dxa"/>
            <w:vAlign w:val="center"/>
          </w:tcPr>
          <w:p w14:paraId="31550B43" w14:textId="77777777" w:rsidR="00A55941" w:rsidRPr="00E45629" w:rsidRDefault="00A55941" w:rsidP="00A55941">
            <w:pPr>
              <w:keepNext/>
              <w:keepLines/>
              <w:spacing w:after="0"/>
              <w:jc w:val="center"/>
              <w:rPr>
                <w:ins w:id="11104" w:author="vivo (Yuan)" w:date="2020-10-21T09:36:00Z"/>
                <w:rFonts w:ascii="Arial" w:eastAsia="SimSun" w:hAnsi="Arial"/>
                <w:sz w:val="16"/>
                <w:szCs w:val="16"/>
                <w:lang w:val="en-US" w:eastAsia="zh-CN"/>
              </w:rPr>
            </w:pPr>
            <w:ins w:id="11105" w:author="vivo (Yuan)" w:date="2020-10-21T09:36:00Z">
              <w:r w:rsidRPr="00E45629">
                <w:rPr>
                  <w:rFonts w:ascii="Arial" w:eastAsia="SimSun" w:hAnsi="Arial"/>
                  <w:sz w:val="16"/>
                  <w:szCs w:val="16"/>
                  <w:lang w:val="en-US" w:eastAsia="zh-CN"/>
                </w:rPr>
                <w:t>33.34</w:t>
              </w:r>
            </w:ins>
          </w:p>
        </w:tc>
      </w:tr>
      <w:tr w:rsidR="00A55941" w:rsidRPr="00E45629" w14:paraId="59A17BFD" w14:textId="77777777" w:rsidTr="00A55941">
        <w:trPr>
          <w:jc w:val="center"/>
          <w:ins w:id="11106" w:author="vivo (Yuan)" w:date="2020-10-21T09:36:00Z"/>
        </w:trPr>
        <w:tc>
          <w:tcPr>
            <w:tcW w:w="4338" w:type="dxa"/>
            <w:vMerge w:val="restart"/>
            <w:vAlign w:val="center"/>
          </w:tcPr>
          <w:p w14:paraId="111B9928" w14:textId="77777777" w:rsidR="00A55941" w:rsidRPr="00E45629" w:rsidRDefault="00A55941" w:rsidP="00A55941">
            <w:pPr>
              <w:keepNext/>
              <w:keepLines/>
              <w:spacing w:after="0"/>
              <w:jc w:val="center"/>
              <w:rPr>
                <w:ins w:id="11107" w:author="vivo (Yuan)" w:date="2020-10-21T09:36:00Z"/>
                <w:rFonts w:ascii="Arial" w:eastAsia="DengXian" w:hAnsi="Arial"/>
                <w:sz w:val="16"/>
                <w:szCs w:val="16"/>
                <w:lang w:val="en-US" w:eastAsia="zh-CN"/>
              </w:rPr>
            </w:pPr>
            <w:ins w:id="11108" w:author="vivo (Yuan)" w:date="2020-10-21T09:36:00Z">
              <w:r w:rsidRPr="00E45629">
                <w:rPr>
                  <w:rFonts w:ascii="Arial" w:eastAsia="DengXian" w:hAnsi="Arial"/>
                  <w:sz w:val="16"/>
                  <w:szCs w:val="16"/>
                  <w:lang w:val="en-US" w:eastAsia="zh-CN"/>
                </w:rPr>
                <w:t xml:space="preserve">[Case 5], [DH, perfect sync], [FR1], [DL-TDOA, MUSIC, </w:t>
              </w:r>
            </w:ins>
          </w:p>
          <w:p w14:paraId="6ACF3DF0" w14:textId="77777777" w:rsidR="00A55941" w:rsidRPr="00E45629" w:rsidRDefault="00A55941" w:rsidP="00A55941">
            <w:pPr>
              <w:keepNext/>
              <w:keepLines/>
              <w:spacing w:after="0"/>
              <w:jc w:val="center"/>
              <w:rPr>
                <w:ins w:id="11109" w:author="vivo (Yuan)" w:date="2020-10-21T09:36:00Z"/>
                <w:rFonts w:ascii="Arial" w:eastAsia="DengXian" w:hAnsi="Arial"/>
                <w:sz w:val="16"/>
                <w:szCs w:val="16"/>
                <w:lang w:val="en-US" w:eastAsia="zh-CN"/>
              </w:rPr>
            </w:pPr>
            <w:ins w:id="11110"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88190C" w14:textId="77777777" w:rsidR="00A55941" w:rsidRPr="00E45629" w:rsidRDefault="00A55941" w:rsidP="00A55941">
            <w:pPr>
              <w:keepNext/>
              <w:keepLines/>
              <w:spacing w:after="0"/>
              <w:jc w:val="center"/>
              <w:rPr>
                <w:ins w:id="11111" w:author="vivo (Yuan)" w:date="2020-10-21T09:36:00Z"/>
                <w:rFonts w:ascii="Arial" w:eastAsia="DengXian" w:hAnsi="Arial"/>
                <w:sz w:val="16"/>
                <w:szCs w:val="16"/>
                <w:lang w:val="en-US" w:eastAsia="zh-CN"/>
              </w:rPr>
            </w:pPr>
            <w:ins w:id="11112" w:author="vivo (Yuan)" w:date="2020-10-21T09:36:00Z">
              <w:r w:rsidRPr="00E45629">
                <w:rPr>
                  <w:rFonts w:ascii="Arial" w:eastAsia="DengXian" w:hAnsi="Arial"/>
                  <w:sz w:val="16"/>
                  <w:szCs w:val="16"/>
                  <w:lang w:val="en-US" w:eastAsia="zh-CN"/>
                </w:rPr>
                <w:t>Convex UEs</w:t>
              </w:r>
            </w:ins>
          </w:p>
        </w:tc>
        <w:tc>
          <w:tcPr>
            <w:tcW w:w="851" w:type="dxa"/>
            <w:vAlign w:val="center"/>
          </w:tcPr>
          <w:p w14:paraId="1F35BAC0" w14:textId="77777777" w:rsidR="00A55941" w:rsidRPr="00E45629" w:rsidRDefault="00A55941" w:rsidP="00A55941">
            <w:pPr>
              <w:keepNext/>
              <w:keepLines/>
              <w:spacing w:after="0"/>
              <w:jc w:val="center"/>
              <w:rPr>
                <w:ins w:id="11113" w:author="vivo (Yuan)" w:date="2020-10-21T09:36:00Z"/>
                <w:rFonts w:ascii="Arial" w:eastAsia="SimSun" w:hAnsi="Arial"/>
                <w:sz w:val="16"/>
                <w:szCs w:val="16"/>
                <w:lang w:val="en-US" w:eastAsia="zh-CN"/>
              </w:rPr>
            </w:pPr>
            <w:ins w:id="11114" w:author="vivo (Yuan)" w:date="2020-10-21T09:36:00Z">
              <w:r w:rsidRPr="00E45629">
                <w:rPr>
                  <w:rFonts w:ascii="Arial" w:eastAsia="SimSun" w:hAnsi="Arial"/>
                  <w:sz w:val="16"/>
                  <w:szCs w:val="16"/>
                  <w:lang w:val="en-US" w:eastAsia="zh-CN"/>
                </w:rPr>
                <w:t>0.056</w:t>
              </w:r>
            </w:ins>
          </w:p>
        </w:tc>
        <w:tc>
          <w:tcPr>
            <w:tcW w:w="709" w:type="dxa"/>
            <w:vAlign w:val="center"/>
          </w:tcPr>
          <w:p w14:paraId="6B4A25F9" w14:textId="77777777" w:rsidR="00A55941" w:rsidRPr="00E45629" w:rsidRDefault="00A55941" w:rsidP="00A55941">
            <w:pPr>
              <w:keepNext/>
              <w:keepLines/>
              <w:spacing w:after="0"/>
              <w:jc w:val="center"/>
              <w:rPr>
                <w:ins w:id="11115" w:author="vivo (Yuan)" w:date="2020-10-21T09:36:00Z"/>
                <w:rFonts w:ascii="Arial" w:eastAsia="SimSun" w:hAnsi="Arial"/>
                <w:sz w:val="16"/>
                <w:szCs w:val="16"/>
                <w:lang w:val="en-US" w:eastAsia="zh-CN"/>
              </w:rPr>
            </w:pPr>
            <w:ins w:id="11116" w:author="vivo (Yuan)" w:date="2020-10-21T09:36:00Z">
              <w:r w:rsidRPr="00E45629">
                <w:rPr>
                  <w:rFonts w:ascii="Arial" w:eastAsia="SimSun" w:hAnsi="Arial"/>
                  <w:sz w:val="16"/>
                  <w:szCs w:val="16"/>
                  <w:lang w:val="en-US" w:eastAsia="zh-CN"/>
                </w:rPr>
                <w:t>0.33</w:t>
              </w:r>
            </w:ins>
          </w:p>
        </w:tc>
        <w:tc>
          <w:tcPr>
            <w:tcW w:w="708" w:type="dxa"/>
            <w:vAlign w:val="center"/>
          </w:tcPr>
          <w:p w14:paraId="169FB393" w14:textId="77777777" w:rsidR="00A55941" w:rsidRPr="00E45629" w:rsidRDefault="00A55941" w:rsidP="00A55941">
            <w:pPr>
              <w:keepNext/>
              <w:keepLines/>
              <w:spacing w:after="0"/>
              <w:jc w:val="center"/>
              <w:rPr>
                <w:ins w:id="11117" w:author="vivo (Yuan)" w:date="2020-10-21T09:36:00Z"/>
                <w:rFonts w:ascii="Arial" w:eastAsia="SimSun" w:hAnsi="Arial"/>
                <w:sz w:val="16"/>
                <w:szCs w:val="16"/>
                <w:lang w:val="en-US" w:eastAsia="zh-CN"/>
              </w:rPr>
            </w:pPr>
            <w:ins w:id="11118" w:author="vivo (Yuan)" w:date="2020-10-21T09:36:00Z">
              <w:r w:rsidRPr="00E45629">
                <w:rPr>
                  <w:rFonts w:ascii="Arial" w:eastAsia="SimSun" w:hAnsi="Arial"/>
                  <w:sz w:val="16"/>
                  <w:szCs w:val="16"/>
                  <w:lang w:val="en-US" w:eastAsia="zh-CN"/>
                </w:rPr>
                <w:t>2.97</w:t>
              </w:r>
            </w:ins>
          </w:p>
        </w:tc>
        <w:tc>
          <w:tcPr>
            <w:tcW w:w="636" w:type="dxa"/>
            <w:vAlign w:val="center"/>
          </w:tcPr>
          <w:p w14:paraId="07B8DA75" w14:textId="77777777" w:rsidR="00A55941" w:rsidRPr="00E45629" w:rsidRDefault="00A55941" w:rsidP="00A55941">
            <w:pPr>
              <w:keepNext/>
              <w:keepLines/>
              <w:spacing w:after="0"/>
              <w:jc w:val="center"/>
              <w:rPr>
                <w:ins w:id="11119" w:author="vivo (Yuan)" w:date="2020-10-21T09:36:00Z"/>
                <w:rFonts w:ascii="Arial" w:eastAsia="SimSun" w:hAnsi="Arial"/>
                <w:sz w:val="16"/>
                <w:szCs w:val="16"/>
                <w:lang w:val="en-US" w:eastAsia="zh-CN"/>
              </w:rPr>
            </w:pPr>
            <w:ins w:id="11120" w:author="vivo (Yuan)" w:date="2020-10-21T09:36:00Z">
              <w:r w:rsidRPr="00E45629">
                <w:rPr>
                  <w:rFonts w:ascii="Arial" w:eastAsia="SimSun" w:hAnsi="Arial"/>
                  <w:sz w:val="16"/>
                  <w:szCs w:val="16"/>
                  <w:lang w:val="en-US" w:eastAsia="zh-CN"/>
                </w:rPr>
                <w:t>5.92</w:t>
              </w:r>
            </w:ins>
          </w:p>
        </w:tc>
      </w:tr>
      <w:tr w:rsidR="00A55941" w:rsidRPr="00E45629" w14:paraId="0A11F89F" w14:textId="77777777" w:rsidTr="00A55941">
        <w:trPr>
          <w:jc w:val="center"/>
          <w:ins w:id="11121" w:author="vivo (Yuan)" w:date="2020-10-21T09:36:00Z"/>
        </w:trPr>
        <w:tc>
          <w:tcPr>
            <w:tcW w:w="4338" w:type="dxa"/>
            <w:vMerge/>
            <w:vAlign w:val="center"/>
          </w:tcPr>
          <w:p w14:paraId="231E8FAC" w14:textId="77777777" w:rsidR="00A55941" w:rsidRPr="00E45629" w:rsidRDefault="00A55941" w:rsidP="00A55941">
            <w:pPr>
              <w:keepNext/>
              <w:keepLines/>
              <w:spacing w:after="0"/>
              <w:jc w:val="center"/>
              <w:rPr>
                <w:ins w:id="11122" w:author="vivo (Yuan)" w:date="2020-10-21T09:36:00Z"/>
                <w:rFonts w:ascii="Arial" w:eastAsia="DengXian" w:hAnsi="Arial"/>
                <w:sz w:val="16"/>
                <w:szCs w:val="16"/>
                <w:lang w:val="en-US" w:eastAsia="zh-CN"/>
              </w:rPr>
            </w:pPr>
          </w:p>
        </w:tc>
        <w:tc>
          <w:tcPr>
            <w:tcW w:w="1894" w:type="dxa"/>
            <w:vAlign w:val="center"/>
          </w:tcPr>
          <w:p w14:paraId="667A8F80" w14:textId="77777777" w:rsidR="00A55941" w:rsidRPr="00E45629" w:rsidRDefault="00A55941" w:rsidP="00A55941">
            <w:pPr>
              <w:keepNext/>
              <w:keepLines/>
              <w:spacing w:after="0"/>
              <w:jc w:val="center"/>
              <w:rPr>
                <w:ins w:id="11123" w:author="vivo (Yuan)" w:date="2020-10-21T09:36:00Z"/>
                <w:rFonts w:ascii="Arial" w:eastAsia="DengXian" w:hAnsi="Arial"/>
                <w:sz w:val="16"/>
                <w:szCs w:val="16"/>
                <w:lang w:val="en-US" w:eastAsia="zh-CN"/>
              </w:rPr>
            </w:pPr>
            <w:ins w:id="11124" w:author="vivo (Yuan)" w:date="2020-10-21T09:36:00Z">
              <w:r w:rsidRPr="00E45629">
                <w:rPr>
                  <w:rFonts w:ascii="Arial" w:eastAsia="DengXian" w:hAnsi="Arial"/>
                  <w:sz w:val="16"/>
                  <w:szCs w:val="16"/>
                  <w:lang w:val="en-US" w:eastAsia="zh-CN"/>
                </w:rPr>
                <w:t>(Optional) All UEs</w:t>
              </w:r>
            </w:ins>
          </w:p>
        </w:tc>
        <w:tc>
          <w:tcPr>
            <w:tcW w:w="851" w:type="dxa"/>
            <w:vAlign w:val="center"/>
          </w:tcPr>
          <w:p w14:paraId="06E00F6C" w14:textId="77777777" w:rsidR="00A55941" w:rsidRPr="00E45629" w:rsidRDefault="00A55941" w:rsidP="00A55941">
            <w:pPr>
              <w:keepNext/>
              <w:keepLines/>
              <w:spacing w:after="0"/>
              <w:jc w:val="center"/>
              <w:rPr>
                <w:ins w:id="11125" w:author="vivo (Yuan)" w:date="2020-10-21T09:36:00Z"/>
                <w:rFonts w:ascii="Arial" w:eastAsia="SimSun" w:hAnsi="Arial"/>
                <w:sz w:val="16"/>
                <w:szCs w:val="16"/>
                <w:lang w:val="en-US" w:eastAsia="zh-CN"/>
              </w:rPr>
            </w:pPr>
            <w:ins w:id="11126" w:author="vivo (Yuan)" w:date="2020-10-21T09:36:00Z">
              <w:r w:rsidRPr="00E45629">
                <w:rPr>
                  <w:rFonts w:ascii="Arial" w:eastAsia="SimSun" w:hAnsi="Arial"/>
                  <w:sz w:val="16"/>
                  <w:szCs w:val="16"/>
                  <w:lang w:val="en-US" w:eastAsia="zh-CN"/>
                </w:rPr>
                <w:t>0.10</w:t>
              </w:r>
            </w:ins>
          </w:p>
        </w:tc>
        <w:tc>
          <w:tcPr>
            <w:tcW w:w="709" w:type="dxa"/>
            <w:vAlign w:val="center"/>
          </w:tcPr>
          <w:p w14:paraId="5CBC679E" w14:textId="77777777" w:rsidR="00A55941" w:rsidRPr="00E45629" w:rsidRDefault="00A55941" w:rsidP="00A55941">
            <w:pPr>
              <w:keepNext/>
              <w:keepLines/>
              <w:spacing w:after="0"/>
              <w:jc w:val="center"/>
              <w:rPr>
                <w:ins w:id="11127" w:author="vivo (Yuan)" w:date="2020-10-21T09:36:00Z"/>
                <w:rFonts w:ascii="Arial" w:eastAsia="SimSun" w:hAnsi="Arial"/>
                <w:sz w:val="16"/>
                <w:szCs w:val="16"/>
                <w:lang w:val="en-US" w:eastAsia="zh-CN"/>
              </w:rPr>
            </w:pPr>
            <w:ins w:id="11128" w:author="vivo (Yuan)" w:date="2020-10-21T09:36:00Z">
              <w:r w:rsidRPr="00E45629">
                <w:rPr>
                  <w:rFonts w:ascii="Arial" w:eastAsia="SimSun" w:hAnsi="Arial"/>
                  <w:sz w:val="16"/>
                  <w:szCs w:val="16"/>
                  <w:lang w:val="en-US" w:eastAsia="zh-CN"/>
                </w:rPr>
                <w:t>1.23</w:t>
              </w:r>
            </w:ins>
          </w:p>
        </w:tc>
        <w:tc>
          <w:tcPr>
            <w:tcW w:w="708" w:type="dxa"/>
            <w:vAlign w:val="center"/>
          </w:tcPr>
          <w:p w14:paraId="42DFF9E1" w14:textId="77777777" w:rsidR="00A55941" w:rsidRPr="00E45629" w:rsidRDefault="00A55941" w:rsidP="00A55941">
            <w:pPr>
              <w:keepNext/>
              <w:keepLines/>
              <w:spacing w:after="0"/>
              <w:jc w:val="center"/>
              <w:rPr>
                <w:ins w:id="11129" w:author="vivo (Yuan)" w:date="2020-10-21T09:36:00Z"/>
                <w:rFonts w:ascii="Arial" w:eastAsia="SimSun" w:hAnsi="Arial"/>
                <w:sz w:val="16"/>
                <w:szCs w:val="16"/>
                <w:lang w:val="en-US" w:eastAsia="zh-CN"/>
              </w:rPr>
            </w:pPr>
            <w:ins w:id="11130" w:author="vivo (Yuan)" w:date="2020-10-21T09:36:00Z">
              <w:r w:rsidRPr="00E45629">
                <w:rPr>
                  <w:rFonts w:ascii="Arial" w:eastAsia="SimSun" w:hAnsi="Arial"/>
                  <w:sz w:val="16"/>
                  <w:szCs w:val="16"/>
                  <w:lang w:val="en-US" w:eastAsia="zh-CN"/>
                </w:rPr>
                <w:t>4.60</w:t>
              </w:r>
            </w:ins>
          </w:p>
        </w:tc>
        <w:tc>
          <w:tcPr>
            <w:tcW w:w="636" w:type="dxa"/>
            <w:vAlign w:val="center"/>
          </w:tcPr>
          <w:p w14:paraId="258212A5" w14:textId="77777777" w:rsidR="00A55941" w:rsidRPr="00E45629" w:rsidRDefault="00A55941" w:rsidP="00A55941">
            <w:pPr>
              <w:keepNext/>
              <w:keepLines/>
              <w:spacing w:after="0"/>
              <w:jc w:val="center"/>
              <w:rPr>
                <w:ins w:id="11131" w:author="vivo (Yuan)" w:date="2020-10-21T09:36:00Z"/>
                <w:rFonts w:ascii="Arial" w:eastAsia="SimSun" w:hAnsi="Arial"/>
                <w:sz w:val="16"/>
                <w:szCs w:val="16"/>
                <w:lang w:val="en-US" w:eastAsia="zh-CN"/>
              </w:rPr>
            </w:pPr>
            <w:ins w:id="11132" w:author="vivo (Yuan)" w:date="2020-10-21T09:36:00Z">
              <w:r w:rsidRPr="00E45629">
                <w:rPr>
                  <w:rFonts w:ascii="Arial" w:eastAsia="SimSun" w:hAnsi="Arial"/>
                  <w:sz w:val="16"/>
                  <w:szCs w:val="16"/>
                  <w:lang w:val="en-US" w:eastAsia="zh-CN"/>
                </w:rPr>
                <w:t>9.80</w:t>
              </w:r>
            </w:ins>
          </w:p>
        </w:tc>
      </w:tr>
      <w:tr w:rsidR="00A55941" w:rsidRPr="00E45629" w14:paraId="48DF2452" w14:textId="77777777" w:rsidTr="00A55941">
        <w:trPr>
          <w:jc w:val="center"/>
          <w:ins w:id="11133" w:author="vivo (Yuan)" w:date="2020-10-21T09:36:00Z"/>
        </w:trPr>
        <w:tc>
          <w:tcPr>
            <w:tcW w:w="4338" w:type="dxa"/>
            <w:vMerge w:val="restart"/>
            <w:vAlign w:val="center"/>
          </w:tcPr>
          <w:p w14:paraId="6E7B9379" w14:textId="77777777" w:rsidR="00A55941" w:rsidRPr="00E45629" w:rsidRDefault="00A55941" w:rsidP="00A55941">
            <w:pPr>
              <w:keepNext/>
              <w:keepLines/>
              <w:spacing w:after="0"/>
              <w:jc w:val="center"/>
              <w:rPr>
                <w:ins w:id="11134" w:author="vivo (Yuan)" w:date="2020-10-21T09:36:00Z"/>
                <w:rFonts w:ascii="Arial" w:eastAsia="DengXian" w:hAnsi="Arial"/>
                <w:sz w:val="16"/>
                <w:szCs w:val="16"/>
                <w:lang w:val="en-US" w:eastAsia="zh-CN"/>
              </w:rPr>
            </w:pPr>
            <w:ins w:id="11135" w:author="vivo (Yuan)" w:date="2020-10-21T09:36:00Z">
              <w:r w:rsidRPr="00E45629">
                <w:rPr>
                  <w:rFonts w:ascii="Arial" w:eastAsia="DengXian" w:hAnsi="Arial"/>
                  <w:sz w:val="16"/>
                  <w:szCs w:val="16"/>
                  <w:lang w:val="en-US" w:eastAsia="zh-CN"/>
                </w:rPr>
                <w:t>[Case 6], [DH, sync error 50ns], [FR1], [DL-TDOA, MUSIC, select based on RSRP]</w:t>
              </w:r>
            </w:ins>
          </w:p>
        </w:tc>
        <w:tc>
          <w:tcPr>
            <w:tcW w:w="1894" w:type="dxa"/>
            <w:vAlign w:val="center"/>
          </w:tcPr>
          <w:p w14:paraId="15D56D24" w14:textId="77777777" w:rsidR="00A55941" w:rsidRPr="00E45629" w:rsidRDefault="00A55941" w:rsidP="00A55941">
            <w:pPr>
              <w:keepNext/>
              <w:keepLines/>
              <w:spacing w:after="0"/>
              <w:jc w:val="center"/>
              <w:rPr>
                <w:ins w:id="11136" w:author="vivo (Yuan)" w:date="2020-10-21T09:36:00Z"/>
                <w:rFonts w:ascii="Arial" w:eastAsia="DengXian" w:hAnsi="Arial"/>
                <w:sz w:val="16"/>
                <w:szCs w:val="16"/>
                <w:lang w:val="en-US" w:eastAsia="zh-CN"/>
              </w:rPr>
            </w:pPr>
            <w:ins w:id="11137" w:author="vivo (Yuan)" w:date="2020-10-21T09:36:00Z">
              <w:r w:rsidRPr="00E45629">
                <w:rPr>
                  <w:rFonts w:ascii="Arial" w:eastAsia="DengXian" w:hAnsi="Arial"/>
                  <w:sz w:val="16"/>
                  <w:szCs w:val="16"/>
                  <w:lang w:val="en-US" w:eastAsia="zh-CN"/>
                </w:rPr>
                <w:t>Convex UEs</w:t>
              </w:r>
            </w:ins>
          </w:p>
        </w:tc>
        <w:tc>
          <w:tcPr>
            <w:tcW w:w="851" w:type="dxa"/>
            <w:vAlign w:val="center"/>
          </w:tcPr>
          <w:p w14:paraId="37C8AC03" w14:textId="77777777" w:rsidR="00A55941" w:rsidRPr="00E45629" w:rsidRDefault="00A55941" w:rsidP="00A55941">
            <w:pPr>
              <w:keepNext/>
              <w:keepLines/>
              <w:spacing w:after="0"/>
              <w:jc w:val="center"/>
              <w:rPr>
                <w:ins w:id="11138" w:author="vivo (Yuan)" w:date="2020-10-21T09:36:00Z"/>
                <w:rFonts w:ascii="Arial" w:eastAsia="SimSun" w:hAnsi="Arial"/>
                <w:sz w:val="16"/>
                <w:szCs w:val="16"/>
                <w:lang w:val="en-US" w:eastAsia="zh-CN"/>
              </w:rPr>
            </w:pPr>
            <w:ins w:id="11139" w:author="vivo (Yuan)" w:date="2020-10-21T09:36:00Z">
              <w:r w:rsidRPr="00E45629">
                <w:rPr>
                  <w:rFonts w:ascii="Arial" w:eastAsia="SimSun" w:hAnsi="Arial"/>
                  <w:sz w:val="16"/>
                  <w:szCs w:val="16"/>
                  <w:lang w:val="en-US" w:eastAsia="zh-CN"/>
                </w:rPr>
                <w:t>9.95</w:t>
              </w:r>
            </w:ins>
          </w:p>
        </w:tc>
        <w:tc>
          <w:tcPr>
            <w:tcW w:w="709" w:type="dxa"/>
            <w:vAlign w:val="center"/>
          </w:tcPr>
          <w:p w14:paraId="287BAFD4" w14:textId="77777777" w:rsidR="00A55941" w:rsidRPr="00E45629" w:rsidRDefault="00A55941" w:rsidP="00A55941">
            <w:pPr>
              <w:keepNext/>
              <w:keepLines/>
              <w:spacing w:after="0"/>
              <w:jc w:val="center"/>
              <w:rPr>
                <w:ins w:id="11140" w:author="vivo (Yuan)" w:date="2020-10-21T09:36:00Z"/>
                <w:rFonts w:ascii="Arial" w:eastAsia="SimSun" w:hAnsi="Arial"/>
                <w:sz w:val="16"/>
                <w:szCs w:val="16"/>
                <w:lang w:val="en-US" w:eastAsia="zh-CN"/>
              </w:rPr>
            </w:pPr>
            <w:ins w:id="11141" w:author="vivo (Yuan)" w:date="2020-10-21T09:36:00Z">
              <w:r w:rsidRPr="00E45629">
                <w:rPr>
                  <w:rFonts w:ascii="Arial" w:eastAsia="SimSun" w:hAnsi="Arial"/>
                  <w:sz w:val="16"/>
                  <w:szCs w:val="16"/>
                  <w:lang w:val="en-US" w:eastAsia="zh-CN"/>
                </w:rPr>
                <w:t>13.09</w:t>
              </w:r>
            </w:ins>
          </w:p>
        </w:tc>
        <w:tc>
          <w:tcPr>
            <w:tcW w:w="708" w:type="dxa"/>
            <w:vAlign w:val="center"/>
          </w:tcPr>
          <w:p w14:paraId="2C152F75" w14:textId="77777777" w:rsidR="00A55941" w:rsidRPr="00E45629" w:rsidRDefault="00A55941" w:rsidP="00A55941">
            <w:pPr>
              <w:keepNext/>
              <w:keepLines/>
              <w:spacing w:after="0"/>
              <w:jc w:val="center"/>
              <w:rPr>
                <w:ins w:id="11142" w:author="vivo (Yuan)" w:date="2020-10-21T09:36:00Z"/>
                <w:rFonts w:ascii="Arial" w:eastAsia="SimSun" w:hAnsi="Arial"/>
                <w:sz w:val="16"/>
                <w:szCs w:val="16"/>
                <w:lang w:val="en-US" w:eastAsia="zh-CN"/>
              </w:rPr>
            </w:pPr>
            <w:ins w:id="11143" w:author="vivo (Yuan)" w:date="2020-10-21T09:36:00Z">
              <w:r w:rsidRPr="00E45629">
                <w:rPr>
                  <w:rFonts w:ascii="Arial" w:eastAsia="SimSun" w:hAnsi="Arial"/>
                  <w:sz w:val="16"/>
                  <w:szCs w:val="16"/>
                  <w:lang w:val="en-US" w:eastAsia="zh-CN"/>
                </w:rPr>
                <w:t>16.43</w:t>
              </w:r>
            </w:ins>
          </w:p>
        </w:tc>
        <w:tc>
          <w:tcPr>
            <w:tcW w:w="636" w:type="dxa"/>
            <w:vAlign w:val="center"/>
          </w:tcPr>
          <w:p w14:paraId="43CA745E" w14:textId="77777777" w:rsidR="00A55941" w:rsidRPr="00E45629" w:rsidRDefault="00A55941" w:rsidP="00A55941">
            <w:pPr>
              <w:keepNext/>
              <w:keepLines/>
              <w:spacing w:after="0"/>
              <w:jc w:val="center"/>
              <w:rPr>
                <w:ins w:id="11144" w:author="vivo (Yuan)" w:date="2020-10-21T09:36:00Z"/>
                <w:rFonts w:ascii="Arial" w:eastAsia="SimSun" w:hAnsi="Arial"/>
                <w:sz w:val="16"/>
                <w:szCs w:val="16"/>
                <w:lang w:val="en-US" w:eastAsia="zh-CN"/>
              </w:rPr>
            </w:pPr>
            <w:ins w:id="11145" w:author="vivo (Yuan)" w:date="2020-10-21T09:36:00Z">
              <w:r w:rsidRPr="00E45629">
                <w:rPr>
                  <w:rFonts w:ascii="Arial" w:eastAsia="SimSun" w:hAnsi="Arial"/>
                  <w:sz w:val="16"/>
                  <w:szCs w:val="16"/>
                  <w:lang w:val="en-US" w:eastAsia="zh-CN"/>
                </w:rPr>
                <w:t>23.79</w:t>
              </w:r>
            </w:ins>
          </w:p>
        </w:tc>
      </w:tr>
      <w:tr w:rsidR="00A55941" w:rsidRPr="00E45629" w14:paraId="397833AE" w14:textId="77777777" w:rsidTr="00A55941">
        <w:trPr>
          <w:jc w:val="center"/>
          <w:ins w:id="11146" w:author="vivo (Yuan)" w:date="2020-10-21T09:36:00Z"/>
        </w:trPr>
        <w:tc>
          <w:tcPr>
            <w:tcW w:w="4338" w:type="dxa"/>
            <w:vMerge/>
            <w:vAlign w:val="center"/>
          </w:tcPr>
          <w:p w14:paraId="33814664" w14:textId="77777777" w:rsidR="00A55941" w:rsidRPr="00E45629" w:rsidRDefault="00A55941" w:rsidP="00A55941">
            <w:pPr>
              <w:keepNext/>
              <w:keepLines/>
              <w:spacing w:after="0"/>
              <w:jc w:val="center"/>
              <w:rPr>
                <w:ins w:id="11147" w:author="vivo (Yuan)" w:date="2020-10-21T09:36:00Z"/>
                <w:rFonts w:ascii="Arial" w:eastAsia="DengXian" w:hAnsi="Arial"/>
                <w:sz w:val="16"/>
                <w:szCs w:val="16"/>
                <w:lang w:val="en-US" w:eastAsia="zh-CN"/>
              </w:rPr>
            </w:pPr>
          </w:p>
        </w:tc>
        <w:tc>
          <w:tcPr>
            <w:tcW w:w="1894" w:type="dxa"/>
            <w:vAlign w:val="center"/>
          </w:tcPr>
          <w:p w14:paraId="017633B0" w14:textId="77777777" w:rsidR="00A55941" w:rsidRPr="00E45629" w:rsidRDefault="00A55941" w:rsidP="00A55941">
            <w:pPr>
              <w:keepNext/>
              <w:keepLines/>
              <w:spacing w:after="0"/>
              <w:jc w:val="center"/>
              <w:rPr>
                <w:ins w:id="11148" w:author="vivo (Yuan)" w:date="2020-10-21T09:36:00Z"/>
                <w:rFonts w:ascii="Arial" w:eastAsia="DengXian" w:hAnsi="Arial"/>
                <w:sz w:val="16"/>
                <w:szCs w:val="16"/>
                <w:lang w:val="en-US" w:eastAsia="zh-CN"/>
              </w:rPr>
            </w:pPr>
            <w:ins w:id="11149" w:author="vivo (Yuan)" w:date="2020-10-21T09:36:00Z">
              <w:r w:rsidRPr="00E45629">
                <w:rPr>
                  <w:rFonts w:ascii="Arial" w:eastAsia="DengXian" w:hAnsi="Arial"/>
                  <w:sz w:val="16"/>
                  <w:szCs w:val="16"/>
                  <w:lang w:val="en-US" w:eastAsia="zh-CN"/>
                </w:rPr>
                <w:t>(Optional) All UEs</w:t>
              </w:r>
            </w:ins>
          </w:p>
        </w:tc>
        <w:tc>
          <w:tcPr>
            <w:tcW w:w="851" w:type="dxa"/>
            <w:vAlign w:val="center"/>
          </w:tcPr>
          <w:p w14:paraId="2EA993BF" w14:textId="77777777" w:rsidR="00A55941" w:rsidRPr="00E45629" w:rsidRDefault="00A55941" w:rsidP="00A55941">
            <w:pPr>
              <w:keepNext/>
              <w:keepLines/>
              <w:spacing w:after="0"/>
              <w:jc w:val="center"/>
              <w:rPr>
                <w:ins w:id="11150" w:author="vivo (Yuan)" w:date="2020-10-21T09:36:00Z"/>
                <w:rFonts w:ascii="Arial" w:eastAsia="SimSun" w:hAnsi="Arial"/>
                <w:sz w:val="16"/>
                <w:szCs w:val="16"/>
                <w:lang w:val="en-US" w:eastAsia="zh-CN"/>
              </w:rPr>
            </w:pPr>
            <w:ins w:id="11151" w:author="vivo (Yuan)" w:date="2020-10-21T09:36:00Z">
              <w:r w:rsidRPr="00E45629">
                <w:rPr>
                  <w:rFonts w:ascii="Arial" w:eastAsia="SimSun" w:hAnsi="Arial"/>
                  <w:sz w:val="16"/>
                  <w:szCs w:val="16"/>
                  <w:lang w:val="en-US" w:eastAsia="zh-CN"/>
                </w:rPr>
                <w:t>12.65</w:t>
              </w:r>
            </w:ins>
          </w:p>
        </w:tc>
        <w:tc>
          <w:tcPr>
            <w:tcW w:w="709" w:type="dxa"/>
            <w:vAlign w:val="center"/>
          </w:tcPr>
          <w:p w14:paraId="3A95D1B1" w14:textId="77777777" w:rsidR="00A55941" w:rsidRPr="00E45629" w:rsidRDefault="00A55941" w:rsidP="00A55941">
            <w:pPr>
              <w:keepNext/>
              <w:keepLines/>
              <w:spacing w:after="0"/>
              <w:jc w:val="center"/>
              <w:rPr>
                <w:ins w:id="11152" w:author="vivo (Yuan)" w:date="2020-10-21T09:36:00Z"/>
                <w:rFonts w:ascii="Arial" w:eastAsia="SimSun" w:hAnsi="Arial"/>
                <w:sz w:val="16"/>
                <w:szCs w:val="16"/>
                <w:lang w:val="en-US" w:eastAsia="zh-CN"/>
              </w:rPr>
            </w:pPr>
            <w:ins w:id="11153" w:author="vivo (Yuan)" w:date="2020-10-21T09:36:00Z">
              <w:r w:rsidRPr="00E45629">
                <w:rPr>
                  <w:rFonts w:ascii="Arial" w:eastAsia="SimSun" w:hAnsi="Arial"/>
                  <w:sz w:val="16"/>
                  <w:szCs w:val="16"/>
                  <w:lang w:val="en-US" w:eastAsia="zh-CN"/>
                </w:rPr>
                <w:t>16.29</w:t>
              </w:r>
            </w:ins>
          </w:p>
        </w:tc>
        <w:tc>
          <w:tcPr>
            <w:tcW w:w="708" w:type="dxa"/>
            <w:vAlign w:val="center"/>
          </w:tcPr>
          <w:p w14:paraId="209A4756" w14:textId="77777777" w:rsidR="00A55941" w:rsidRPr="00E45629" w:rsidRDefault="00A55941" w:rsidP="00A55941">
            <w:pPr>
              <w:keepNext/>
              <w:keepLines/>
              <w:spacing w:after="0"/>
              <w:jc w:val="center"/>
              <w:rPr>
                <w:ins w:id="11154" w:author="vivo (Yuan)" w:date="2020-10-21T09:36:00Z"/>
                <w:rFonts w:ascii="Arial" w:eastAsia="SimSun" w:hAnsi="Arial"/>
                <w:sz w:val="16"/>
                <w:szCs w:val="16"/>
                <w:lang w:val="en-US" w:eastAsia="zh-CN"/>
              </w:rPr>
            </w:pPr>
            <w:ins w:id="11155" w:author="vivo (Yuan)" w:date="2020-10-21T09:36:00Z">
              <w:r w:rsidRPr="00E45629">
                <w:rPr>
                  <w:rFonts w:ascii="Arial" w:eastAsia="SimSun" w:hAnsi="Arial"/>
                  <w:sz w:val="16"/>
                  <w:szCs w:val="16"/>
                  <w:lang w:val="en-US" w:eastAsia="zh-CN"/>
                </w:rPr>
                <w:t>20.59</w:t>
              </w:r>
            </w:ins>
          </w:p>
        </w:tc>
        <w:tc>
          <w:tcPr>
            <w:tcW w:w="636" w:type="dxa"/>
            <w:vAlign w:val="center"/>
          </w:tcPr>
          <w:p w14:paraId="59AF69BC" w14:textId="77777777" w:rsidR="00A55941" w:rsidRPr="00E45629" w:rsidRDefault="00A55941" w:rsidP="00A55941">
            <w:pPr>
              <w:keepNext/>
              <w:keepLines/>
              <w:spacing w:after="0"/>
              <w:jc w:val="center"/>
              <w:rPr>
                <w:ins w:id="11156" w:author="vivo (Yuan)" w:date="2020-10-21T09:36:00Z"/>
                <w:rFonts w:ascii="Arial" w:eastAsia="SimSun" w:hAnsi="Arial"/>
                <w:sz w:val="16"/>
                <w:szCs w:val="16"/>
                <w:lang w:val="en-US" w:eastAsia="zh-CN"/>
              </w:rPr>
            </w:pPr>
            <w:ins w:id="11157" w:author="vivo (Yuan)" w:date="2020-10-21T09:36:00Z">
              <w:r w:rsidRPr="00E45629">
                <w:rPr>
                  <w:rFonts w:ascii="Arial" w:eastAsia="SimSun" w:hAnsi="Arial"/>
                  <w:sz w:val="16"/>
                  <w:szCs w:val="16"/>
                  <w:lang w:val="en-US" w:eastAsia="zh-CN"/>
                </w:rPr>
                <w:t>30.46</w:t>
              </w:r>
            </w:ins>
          </w:p>
        </w:tc>
      </w:tr>
      <w:tr w:rsidR="00A55941" w:rsidRPr="00E45629" w14:paraId="414FC1B2" w14:textId="77777777" w:rsidTr="00A55941">
        <w:trPr>
          <w:jc w:val="center"/>
          <w:ins w:id="11158" w:author="vivo (Yuan)" w:date="2020-10-21T09:36:00Z"/>
        </w:trPr>
        <w:tc>
          <w:tcPr>
            <w:tcW w:w="4338" w:type="dxa"/>
            <w:vMerge w:val="restart"/>
            <w:vAlign w:val="center"/>
          </w:tcPr>
          <w:p w14:paraId="536360A5" w14:textId="77777777" w:rsidR="00A55941" w:rsidRPr="00E45629" w:rsidRDefault="00A55941" w:rsidP="00A55941">
            <w:pPr>
              <w:keepNext/>
              <w:keepLines/>
              <w:spacing w:after="0"/>
              <w:jc w:val="center"/>
              <w:rPr>
                <w:ins w:id="11159" w:author="vivo (Yuan)" w:date="2020-10-21T09:36:00Z"/>
                <w:rFonts w:ascii="Arial" w:eastAsia="DengXian" w:hAnsi="Arial"/>
                <w:sz w:val="16"/>
                <w:szCs w:val="16"/>
                <w:lang w:val="en-US" w:eastAsia="zh-CN"/>
              </w:rPr>
            </w:pPr>
            <w:ins w:id="11160" w:author="vivo (Yuan)" w:date="2020-10-21T09:36:00Z">
              <w:r w:rsidRPr="00E45629">
                <w:rPr>
                  <w:rFonts w:ascii="Arial" w:eastAsia="DengXian" w:hAnsi="Arial"/>
                  <w:sz w:val="16"/>
                  <w:szCs w:val="16"/>
                  <w:lang w:val="en-US" w:eastAsia="zh-CN"/>
                </w:rPr>
                <w:t>[Case 7], [DH, perfect sync], [FR2], [DL-TDOA, MUSIC, select based on RSRP]</w:t>
              </w:r>
            </w:ins>
          </w:p>
        </w:tc>
        <w:tc>
          <w:tcPr>
            <w:tcW w:w="1894" w:type="dxa"/>
            <w:vAlign w:val="center"/>
          </w:tcPr>
          <w:p w14:paraId="267F69E4" w14:textId="77777777" w:rsidR="00A55941" w:rsidRPr="00E45629" w:rsidRDefault="00A55941" w:rsidP="00A55941">
            <w:pPr>
              <w:keepNext/>
              <w:keepLines/>
              <w:spacing w:after="0"/>
              <w:jc w:val="center"/>
              <w:rPr>
                <w:ins w:id="11161" w:author="vivo (Yuan)" w:date="2020-10-21T09:36:00Z"/>
                <w:rFonts w:ascii="Arial" w:eastAsia="DengXian" w:hAnsi="Arial"/>
                <w:sz w:val="16"/>
                <w:szCs w:val="16"/>
                <w:lang w:val="en-US" w:eastAsia="zh-CN"/>
              </w:rPr>
            </w:pPr>
            <w:ins w:id="11162" w:author="vivo (Yuan)" w:date="2020-10-21T09:36:00Z">
              <w:r w:rsidRPr="00E45629">
                <w:rPr>
                  <w:rFonts w:ascii="Arial" w:eastAsia="DengXian" w:hAnsi="Arial"/>
                  <w:sz w:val="16"/>
                  <w:szCs w:val="16"/>
                  <w:lang w:val="en-US" w:eastAsia="zh-CN"/>
                </w:rPr>
                <w:t>Convex UEs</w:t>
              </w:r>
            </w:ins>
          </w:p>
        </w:tc>
        <w:tc>
          <w:tcPr>
            <w:tcW w:w="851" w:type="dxa"/>
            <w:vAlign w:val="center"/>
          </w:tcPr>
          <w:p w14:paraId="010E2267" w14:textId="77777777" w:rsidR="00A55941" w:rsidRPr="00E45629" w:rsidRDefault="00A55941" w:rsidP="00A55941">
            <w:pPr>
              <w:keepNext/>
              <w:keepLines/>
              <w:spacing w:after="0"/>
              <w:jc w:val="center"/>
              <w:rPr>
                <w:ins w:id="11163" w:author="vivo (Yuan)" w:date="2020-10-21T09:36:00Z"/>
                <w:rFonts w:ascii="Arial" w:eastAsia="SimSun" w:hAnsi="Arial"/>
                <w:sz w:val="16"/>
                <w:szCs w:val="16"/>
                <w:lang w:val="en-US" w:eastAsia="zh-CN"/>
              </w:rPr>
            </w:pPr>
            <w:ins w:id="11164" w:author="vivo (Yuan)" w:date="2020-10-21T09:36:00Z">
              <w:r w:rsidRPr="00E45629">
                <w:rPr>
                  <w:rFonts w:ascii="Arial" w:eastAsia="SimSun" w:hAnsi="Arial"/>
                  <w:sz w:val="16"/>
                  <w:szCs w:val="16"/>
                  <w:lang w:val="en-US" w:eastAsia="zh-CN"/>
                </w:rPr>
                <w:t>0.012</w:t>
              </w:r>
            </w:ins>
          </w:p>
        </w:tc>
        <w:tc>
          <w:tcPr>
            <w:tcW w:w="709" w:type="dxa"/>
            <w:vAlign w:val="center"/>
          </w:tcPr>
          <w:p w14:paraId="164A8357" w14:textId="77777777" w:rsidR="00A55941" w:rsidRPr="00E45629" w:rsidRDefault="00A55941" w:rsidP="00A55941">
            <w:pPr>
              <w:keepNext/>
              <w:keepLines/>
              <w:spacing w:after="0"/>
              <w:jc w:val="center"/>
              <w:rPr>
                <w:ins w:id="11165" w:author="vivo (Yuan)" w:date="2020-10-21T09:36:00Z"/>
                <w:rFonts w:ascii="Arial" w:eastAsia="SimSun" w:hAnsi="Arial"/>
                <w:sz w:val="16"/>
                <w:szCs w:val="16"/>
                <w:lang w:val="en-US" w:eastAsia="zh-CN"/>
              </w:rPr>
            </w:pPr>
            <w:ins w:id="11166" w:author="vivo (Yuan)" w:date="2020-10-21T09:36:00Z">
              <w:r w:rsidRPr="00E45629">
                <w:rPr>
                  <w:rFonts w:ascii="Arial" w:eastAsia="SimSun" w:hAnsi="Arial"/>
                  <w:sz w:val="16"/>
                  <w:szCs w:val="16"/>
                  <w:lang w:val="en-US" w:eastAsia="zh-CN"/>
                </w:rPr>
                <w:t>0.23</w:t>
              </w:r>
            </w:ins>
          </w:p>
        </w:tc>
        <w:tc>
          <w:tcPr>
            <w:tcW w:w="708" w:type="dxa"/>
            <w:vAlign w:val="center"/>
          </w:tcPr>
          <w:p w14:paraId="439D63BE" w14:textId="77777777" w:rsidR="00A55941" w:rsidRPr="00E45629" w:rsidRDefault="00A55941" w:rsidP="00A55941">
            <w:pPr>
              <w:keepNext/>
              <w:keepLines/>
              <w:spacing w:after="0"/>
              <w:jc w:val="center"/>
              <w:rPr>
                <w:ins w:id="11167" w:author="vivo (Yuan)" w:date="2020-10-21T09:36:00Z"/>
                <w:rFonts w:ascii="Arial" w:eastAsia="SimSun" w:hAnsi="Arial"/>
                <w:sz w:val="16"/>
                <w:szCs w:val="16"/>
                <w:lang w:val="en-US" w:eastAsia="zh-CN"/>
              </w:rPr>
            </w:pPr>
            <w:ins w:id="11168" w:author="vivo (Yuan)" w:date="2020-10-21T09:36:00Z">
              <w:r w:rsidRPr="00E45629">
                <w:rPr>
                  <w:rFonts w:ascii="Arial" w:eastAsia="SimSun" w:hAnsi="Arial"/>
                  <w:sz w:val="16"/>
                  <w:szCs w:val="16"/>
                  <w:lang w:val="en-US" w:eastAsia="zh-CN"/>
                </w:rPr>
                <w:t>2.72</w:t>
              </w:r>
            </w:ins>
          </w:p>
        </w:tc>
        <w:tc>
          <w:tcPr>
            <w:tcW w:w="636" w:type="dxa"/>
            <w:vAlign w:val="center"/>
          </w:tcPr>
          <w:p w14:paraId="08084BC7" w14:textId="77777777" w:rsidR="00A55941" w:rsidRPr="00E45629" w:rsidRDefault="00A55941" w:rsidP="00A55941">
            <w:pPr>
              <w:keepNext/>
              <w:keepLines/>
              <w:spacing w:after="0"/>
              <w:jc w:val="center"/>
              <w:rPr>
                <w:ins w:id="11169" w:author="vivo (Yuan)" w:date="2020-10-21T09:36:00Z"/>
                <w:rFonts w:ascii="Arial" w:eastAsia="SimSun" w:hAnsi="Arial"/>
                <w:sz w:val="16"/>
                <w:szCs w:val="16"/>
                <w:lang w:val="en-US" w:eastAsia="zh-CN"/>
              </w:rPr>
            </w:pPr>
            <w:ins w:id="11170" w:author="vivo (Yuan)" w:date="2020-10-21T09:36:00Z">
              <w:r w:rsidRPr="00E45629">
                <w:rPr>
                  <w:rFonts w:ascii="Arial" w:eastAsia="SimSun" w:hAnsi="Arial"/>
                  <w:sz w:val="16"/>
                  <w:szCs w:val="16"/>
                  <w:lang w:val="en-US" w:eastAsia="zh-CN"/>
                </w:rPr>
                <w:t>5.77</w:t>
              </w:r>
            </w:ins>
          </w:p>
        </w:tc>
      </w:tr>
      <w:tr w:rsidR="00A55941" w:rsidRPr="00E45629" w14:paraId="254C73BC" w14:textId="77777777" w:rsidTr="00A55941">
        <w:trPr>
          <w:jc w:val="center"/>
          <w:ins w:id="11171" w:author="vivo (Yuan)" w:date="2020-10-21T09:36:00Z"/>
        </w:trPr>
        <w:tc>
          <w:tcPr>
            <w:tcW w:w="4338" w:type="dxa"/>
            <w:vMerge/>
            <w:vAlign w:val="center"/>
          </w:tcPr>
          <w:p w14:paraId="2BC6B08B" w14:textId="77777777" w:rsidR="00A55941" w:rsidRPr="00E45629" w:rsidRDefault="00A55941" w:rsidP="00A55941">
            <w:pPr>
              <w:keepNext/>
              <w:keepLines/>
              <w:spacing w:after="0"/>
              <w:jc w:val="center"/>
              <w:rPr>
                <w:ins w:id="11172" w:author="vivo (Yuan)" w:date="2020-10-21T09:36:00Z"/>
                <w:rFonts w:ascii="Arial" w:eastAsia="DengXian" w:hAnsi="Arial"/>
                <w:sz w:val="16"/>
                <w:szCs w:val="16"/>
                <w:lang w:val="en-US" w:eastAsia="zh-CN"/>
              </w:rPr>
            </w:pPr>
          </w:p>
        </w:tc>
        <w:tc>
          <w:tcPr>
            <w:tcW w:w="1894" w:type="dxa"/>
            <w:vAlign w:val="center"/>
          </w:tcPr>
          <w:p w14:paraId="006F8709" w14:textId="77777777" w:rsidR="00A55941" w:rsidRPr="00E45629" w:rsidRDefault="00A55941" w:rsidP="00A55941">
            <w:pPr>
              <w:keepNext/>
              <w:keepLines/>
              <w:spacing w:after="0"/>
              <w:jc w:val="center"/>
              <w:rPr>
                <w:ins w:id="11173" w:author="vivo (Yuan)" w:date="2020-10-21T09:36:00Z"/>
                <w:rFonts w:ascii="Arial" w:eastAsia="DengXian" w:hAnsi="Arial"/>
                <w:sz w:val="16"/>
                <w:szCs w:val="16"/>
                <w:lang w:val="en-US" w:eastAsia="zh-CN"/>
              </w:rPr>
            </w:pPr>
            <w:ins w:id="11174" w:author="vivo (Yuan)" w:date="2020-10-21T09:36:00Z">
              <w:r w:rsidRPr="00E45629">
                <w:rPr>
                  <w:rFonts w:ascii="Arial" w:eastAsia="DengXian" w:hAnsi="Arial"/>
                  <w:sz w:val="16"/>
                  <w:szCs w:val="16"/>
                  <w:lang w:val="en-US" w:eastAsia="zh-CN"/>
                </w:rPr>
                <w:t>(Optional) All UEs</w:t>
              </w:r>
            </w:ins>
          </w:p>
        </w:tc>
        <w:tc>
          <w:tcPr>
            <w:tcW w:w="851" w:type="dxa"/>
            <w:vAlign w:val="center"/>
          </w:tcPr>
          <w:p w14:paraId="519C2322" w14:textId="77777777" w:rsidR="00A55941" w:rsidRPr="00E45629" w:rsidRDefault="00A55941" w:rsidP="00A55941">
            <w:pPr>
              <w:keepNext/>
              <w:keepLines/>
              <w:spacing w:after="0"/>
              <w:jc w:val="center"/>
              <w:rPr>
                <w:ins w:id="11175" w:author="vivo (Yuan)" w:date="2020-10-21T09:36:00Z"/>
                <w:rFonts w:ascii="Arial" w:eastAsia="SimSun" w:hAnsi="Arial"/>
                <w:sz w:val="16"/>
                <w:szCs w:val="16"/>
                <w:lang w:val="en-US" w:eastAsia="zh-CN"/>
              </w:rPr>
            </w:pPr>
            <w:ins w:id="11176" w:author="vivo (Yuan)" w:date="2020-10-21T09:36:00Z">
              <w:r w:rsidRPr="00E45629">
                <w:rPr>
                  <w:rFonts w:ascii="Arial" w:eastAsia="SimSun" w:hAnsi="Arial"/>
                  <w:sz w:val="16"/>
                  <w:szCs w:val="16"/>
                  <w:lang w:val="en-US" w:eastAsia="zh-CN"/>
                </w:rPr>
                <w:t>0.023</w:t>
              </w:r>
            </w:ins>
          </w:p>
        </w:tc>
        <w:tc>
          <w:tcPr>
            <w:tcW w:w="709" w:type="dxa"/>
            <w:vAlign w:val="center"/>
          </w:tcPr>
          <w:p w14:paraId="6DFCB866" w14:textId="77777777" w:rsidR="00A55941" w:rsidRPr="00E45629" w:rsidRDefault="00A55941" w:rsidP="00A55941">
            <w:pPr>
              <w:keepNext/>
              <w:keepLines/>
              <w:spacing w:after="0"/>
              <w:jc w:val="center"/>
              <w:rPr>
                <w:ins w:id="11177" w:author="vivo (Yuan)" w:date="2020-10-21T09:36:00Z"/>
                <w:rFonts w:ascii="Arial" w:eastAsia="SimSun" w:hAnsi="Arial"/>
                <w:sz w:val="16"/>
                <w:szCs w:val="16"/>
                <w:lang w:val="en-US" w:eastAsia="zh-CN"/>
              </w:rPr>
            </w:pPr>
            <w:ins w:id="11178" w:author="vivo (Yuan)" w:date="2020-10-21T09:36:00Z">
              <w:r w:rsidRPr="00E45629">
                <w:rPr>
                  <w:rFonts w:ascii="Arial" w:eastAsia="SimSun" w:hAnsi="Arial"/>
                  <w:sz w:val="16"/>
                  <w:szCs w:val="16"/>
                  <w:lang w:val="en-US" w:eastAsia="zh-CN"/>
                </w:rPr>
                <w:t>1.06</w:t>
              </w:r>
            </w:ins>
          </w:p>
        </w:tc>
        <w:tc>
          <w:tcPr>
            <w:tcW w:w="708" w:type="dxa"/>
            <w:vAlign w:val="center"/>
          </w:tcPr>
          <w:p w14:paraId="133B1FB0" w14:textId="77777777" w:rsidR="00A55941" w:rsidRPr="00E45629" w:rsidRDefault="00A55941" w:rsidP="00A55941">
            <w:pPr>
              <w:keepNext/>
              <w:keepLines/>
              <w:spacing w:after="0"/>
              <w:jc w:val="center"/>
              <w:rPr>
                <w:ins w:id="11179" w:author="vivo (Yuan)" w:date="2020-10-21T09:36:00Z"/>
                <w:rFonts w:ascii="Arial" w:eastAsia="SimSun" w:hAnsi="Arial"/>
                <w:sz w:val="16"/>
                <w:szCs w:val="16"/>
                <w:lang w:val="en-US" w:eastAsia="zh-CN"/>
              </w:rPr>
            </w:pPr>
            <w:ins w:id="11180" w:author="vivo (Yuan)" w:date="2020-10-21T09:36:00Z">
              <w:r w:rsidRPr="00E45629">
                <w:rPr>
                  <w:rFonts w:ascii="Arial" w:eastAsia="SimSun" w:hAnsi="Arial"/>
                  <w:sz w:val="16"/>
                  <w:szCs w:val="16"/>
                  <w:lang w:val="en-US" w:eastAsia="zh-CN"/>
                </w:rPr>
                <w:t>4.08</w:t>
              </w:r>
            </w:ins>
          </w:p>
        </w:tc>
        <w:tc>
          <w:tcPr>
            <w:tcW w:w="636" w:type="dxa"/>
            <w:vAlign w:val="center"/>
          </w:tcPr>
          <w:p w14:paraId="5E3B5583" w14:textId="77777777" w:rsidR="00A55941" w:rsidRPr="00E45629" w:rsidRDefault="00A55941" w:rsidP="00A55941">
            <w:pPr>
              <w:keepNext/>
              <w:keepLines/>
              <w:spacing w:after="0"/>
              <w:jc w:val="center"/>
              <w:rPr>
                <w:ins w:id="11181" w:author="vivo (Yuan)" w:date="2020-10-21T09:36:00Z"/>
                <w:rFonts w:ascii="Arial" w:eastAsia="SimSun" w:hAnsi="Arial"/>
                <w:sz w:val="16"/>
                <w:szCs w:val="16"/>
                <w:lang w:val="en-US" w:eastAsia="zh-CN"/>
              </w:rPr>
            </w:pPr>
            <w:ins w:id="11182" w:author="vivo (Yuan)" w:date="2020-10-21T09:36:00Z">
              <w:r w:rsidRPr="00E45629">
                <w:rPr>
                  <w:rFonts w:ascii="Arial" w:eastAsia="SimSun" w:hAnsi="Arial"/>
                  <w:sz w:val="16"/>
                  <w:szCs w:val="16"/>
                  <w:lang w:val="en-US" w:eastAsia="zh-CN"/>
                </w:rPr>
                <w:t>9.67</w:t>
              </w:r>
            </w:ins>
          </w:p>
        </w:tc>
      </w:tr>
      <w:tr w:rsidR="00A55941" w:rsidRPr="00E45629" w14:paraId="390B2E72" w14:textId="77777777" w:rsidTr="00A55941">
        <w:trPr>
          <w:jc w:val="center"/>
          <w:ins w:id="11183" w:author="vivo (Yuan)" w:date="2020-10-21T09:36:00Z"/>
        </w:trPr>
        <w:tc>
          <w:tcPr>
            <w:tcW w:w="4338" w:type="dxa"/>
            <w:vMerge w:val="restart"/>
            <w:vAlign w:val="center"/>
          </w:tcPr>
          <w:p w14:paraId="0100B16B" w14:textId="77777777" w:rsidR="00A55941" w:rsidRPr="00E45629" w:rsidRDefault="00A55941" w:rsidP="00A55941">
            <w:pPr>
              <w:keepNext/>
              <w:keepLines/>
              <w:spacing w:after="0"/>
              <w:jc w:val="center"/>
              <w:rPr>
                <w:ins w:id="11184" w:author="vivo (Yuan)" w:date="2020-10-21T09:36:00Z"/>
                <w:rFonts w:ascii="Arial" w:eastAsia="DengXian" w:hAnsi="Arial"/>
                <w:sz w:val="16"/>
                <w:szCs w:val="16"/>
                <w:lang w:val="en-US" w:eastAsia="zh-CN"/>
              </w:rPr>
            </w:pPr>
            <w:ins w:id="11185" w:author="vivo (Yuan)" w:date="2020-10-21T09:36:00Z">
              <w:r w:rsidRPr="00E45629">
                <w:rPr>
                  <w:rFonts w:ascii="Arial" w:eastAsia="DengXian" w:hAnsi="Arial"/>
                  <w:sz w:val="16"/>
                  <w:szCs w:val="16"/>
                  <w:lang w:val="en-US" w:eastAsia="zh-CN"/>
                </w:rPr>
                <w:t>[Case 8], [DH, sync error 50ns], [FR2], [DL-TDOA, MUSIC, select based on RSRP]</w:t>
              </w:r>
            </w:ins>
          </w:p>
        </w:tc>
        <w:tc>
          <w:tcPr>
            <w:tcW w:w="1894" w:type="dxa"/>
            <w:vAlign w:val="center"/>
          </w:tcPr>
          <w:p w14:paraId="12A2F93E" w14:textId="77777777" w:rsidR="00A55941" w:rsidRPr="00E45629" w:rsidRDefault="00A55941" w:rsidP="00A55941">
            <w:pPr>
              <w:keepNext/>
              <w:keepLines/>
              <w:spacing w:after="0"/>
              <w:jc w:val="center"/>
              <w:rPr>
                <w:ins w:id="11186" w:author="vivo (Yuan)" w:date="2020-10-21T09:36:00Z"/>
                <w:rFonts w:ascii="Arial" w:eastAsia="DengXian" w:hAnsi="Arial"/>
                <w:sz w:val="16"/>
                <w:szCs w:val="16"/>
                <w:lang w:val="en-US" w:eastAsia="zh-CN"/>
              </w:rPr>
            </w:pPr>
            <w:ins w:id="11187" w:author="vivo (Yuan)" w:date="2020-10-21T09:36:00Z">
              <w:r w:rsidRPr="00E45629">
                <w:rPr>
                  <w:rFonts w:ascii="Arial" w:eastAsia="DengXian" w:hAnsi="Arial"/>
                  <w:sz w:val="16"/>
                  <w:szCs w:val="16"/>
                  <w:lang w:val="en-US" w:eastAsia="zh-CN"/>
                </w:rPr>
                <w:t>Convex UEs</w:t>
              </w:r>
            </w:ins>
          </w:p>
        </w:tc>
        <w:tc>
          <w:tcPr>
            <w:tcW w:w="851" w:type="dxa"/>
            <w:vAlign w:val="center"/>
          </w:tcPr>
          <w:p w14:paraId="114068D0" w14:textId="77777777" w:rsidR="00A55941" w:rsidRPr="00E45629" w:rsidRDefault="00A55941" w:rsidP="00A55941">
            <w:pPr>
              <w:keepNext/>
              <w:keepLines/>
              <w:spacing w:after="0"/>
              <w:jc w:val="center"/>
              <w:rPr>
                <w:ins w:id="11188" w:author="vivo (Yuan)" w:date="2020-10-21T09:36:00Z"/>
                <w:rFonts w:ascii="Arial" w:eastAsia="SimSun" w:hAnsi="Arial"/>
                <w:sz w:val="16"/>
                <w:szCs w:val="16"/>
                <w:lang w:val="en-US" w:eastAsia="zh-CN"/>
              </w:rPr>
            </w:pPr>
            <w:ins w:id="11189" w:author="vivo (Yuan)" w:date="2020-10-21T09:36:00Z">
              <w:r w:rsidRPr="00E45629">
                <w:rPr>
                  <w:rFonts w:ascii="Arial" w:eastAsia="SimSun" w:hAnsi="Arial"/>
                  <w:sz w:val="16"/>
                  <w:szCs w:val="16"/>
                  <w:lang w:val="en-US" w:eastAsia="zh-CN"/>
                </w:rPr>
                <w:t>9.39</w:t>
              </w:r>
            </w:ins>
          </w:p>
        </w:tc>
        <w:tc>
          <w:tcPr>
            <w:tcW w:w="709" w:type="dxa"/>
            <w:vAlign w:val="center"/>
          </w:tcPr>
          <w:p w14:paraId="6F01B5C2" w14:textId="77777777" w:rsidR="00A55941" w:rsidRPr="00E45629" w:rsidRDefault="00A55941" w:rsidP="00A55941">
            <w:pPr>
              <w:keepNext/>
              <w:keepLines/>
              <w:spacing w:after="0"/>
              <w:jc w:val="center"/>
              <w:rPr>
                <w:ins w:id="11190" w:author="vivo (Yuan)" w:date="2020-10-21T09:36:00Z"/>
                <w:rFonts w:ascii="Arial" w:eastAsia="SimSun" w:hAnsi="Arial"/>
                <w:sz w:val="16"/>
                <w:szCs w:val="16"/>
                <w:lang w:val="en-US" w:eastAsia="zh-CN"/>
              </w:rPr>
            </w:pPr>
            <w:ins w:id="11191" w:author="vivo (Yuan)" w:date="2020-10-21T09:36:00Z">
              <w:r w:rsidRPr="00E45629">
                <w:rPr>
                  <w:rFonts w:ascii="Arial" w:eastAsia="SimSun" w:hAnsi="Arial"/>
                  <w:sz w:val="16"/>
                  <w:szCs w:val="16"/>
                  <w:lang w:val="en-US" w:eastAsia="zh-CN"/>
                </w:rPr>
                <w:t>12.89</w:t>
              </w:r>
            </w:ins>
          </w:p>
        </w:tc>
        <w:tc>
          <w:tcPr>
            <w:tcW w:w="708" w:type="dxa"/>
            <w:vAlign w:val="center"/>
          </w:tcPr>
          <w:p w14:paraId="2FA6D2E5" w14:textId="77777777" w:rsidR="00A55941" w:rsidRPr="00E45629" w:rsidRDefault="00A55941" w:rsidP="00A55941">
            <w:pPr>
              <w:keepNext/>
              <w:keepLines/>
              <w:spacing w:after="0"/>
              <w:jc w:val="center"/>
              <w:rPr>
                <w:ins w:id="11192" w:author="vivo (Yuan)" w:date="2020-10-21T09:36:00Z"/>
                <w:rFonts w:ascii="Arial" w:eastAsia="SimSun" w:hAnsi="Arial"/>
                <w:sz w:val="16"/>
                <w:szCs w:val="16"/>
                <w:lang w:val="en-US" w:eastAsia="zh-CN"/>
              </w:rPr>
            </w:pPr>
            <w:ins w:id="11193" w:author="vivo (Yuan)" w:date="2020-10-21T09:36:00Z">
              <w:r w:rsidRPr="00E45629">
                <w:rPr>
                  <w:rFonts w:ascii="Arial" w:eastAsia="SimSun" w:hAnsi="Arial"/>
                  <w:sz w:val="16"/>
                  <w:szCs w:val="16"/>
                  <w:lang w:val="en-US" w:eastAsia="zh-CN"/>
                </w:rPr>
                <w:t>15.05</w:t>
              </w:r>
            </w:ins>
          </w:p>
        </w:tc>
        <w:tc>
          <w:tcPr>
            <w:tcW w:w="636" w:type="dxa"/>
            <w:vAlign w:val="center"/>
          </w:tcPr>
          <w:p w14:paraId="2DF55D5B" w14:textId="77777777" w:rsidR="00A55941" w:rsidRPr="00E45629" w:rsidRDefault="00A55941" w:rsidP="00A55941">
            <w:pPr>
              <w:keepNext/>
              <w:keepLines/>
              <w:spacing w:after="0"/>
              <w:jc w:val="center"/>
              <w:rPr>
                <w:ins w:id="11194" w:author="vivo (Yuan)" w:date="2020-10-21T09:36:00Z"/>
                <w:rFonts w:ascii="Arial" w:eastAsia="SimSun" w:hAnsi="Arial"/>
                <w:sz w:val="16"/>
                <w:szCs w:val="16"/>
                <w:lang w:val="en-US" w:eastAsia="zh-CN"/>
              </w:rPr>
            </w:pPr>
            <w:ins w:id="11195" w:author="vivo (Yuan)" w:date="2020-10-21T09:36:00Z">
              <w:r w:rsidRPr="00E45629">
                <w:rPr>
                  <w:rFonts w:ascii="Arial" w:eastAsia="SimSun" w:hAnsi="Arial"/>
                  <w:sz w:val="16"/>
                  <w:szCs w:val="16"/>
                  <w:lang w:val="en-US" w:eastAsia="zh-CN"/>
                </w:rPr>
                <w:t>22.90</w:t>
              </w:r>
            </w:ins>
          </w:p>
        </w:tc>
      </w:tr>
      <w:tr w:rsidR="00A55941" w:rsidRPr="00E45629" w14:paraId="05447658" w14:textId="77777777" w:rsidTr="00A55941">
        <w:trPr>
          <w:jc w:val="center"/>
          <w:ins w:id="11196" w:author="vivo (Yuan)" w:date="2020-10-21T09:36:00Z"/>
        </w:trPr>
        <w:tc>
          <w:tcPr>
            <w:tcW w:w="4338" w:type="dxa"/>
            <w:vMerge/>
            <w:vAlign w:val="center"/>
          </w:tcPr>
          <w:p w14:paraId="7D01A2B4" w14:textId="77777777" w:rsidR="00A55941" w:rsidRPr="00E45629" w:rsidRDefault="00A55941" w:rsidP="00A55941">
            <w:pPr>
              <w:keepNext/>
              <w:keepLines/>
              <w:spacing w:after="0"/>
              <w:jc w:val="center"/>
              <w:rPr>
                <w:ins w:id="11197" w:author="vivo (Yuan)" w:date="2020-10-21T09:36:00Z"/>
                <w:rFonts w:ascii="Arial" w:eastAsia="DengXian" w:hAnsi="Arial"/>
                <w:sz w:val="16"/>
                <w:szCs w:val="16"/>
                <w:lang w:val="en-US" w:eastAsia="zh-CN"/>
              </w:rPr>
            </w:pPr>
          </w:p>
        </w:tc>
        <w:tc>
          <w:tcPr>
            <w:tcW w:w="1894" w:type="dxa"/>
            <w:vAlign w:val="center"/>
          </w:tcPr>
          <w:p w14:paraId="42CBC4AF" w14:textId="77777777" w:rsidR="00A55941" w:rsidRPr="00E45629" w:rsidRDefault="00A55941" w:rsidP="00A55941">
            <w:pPr>
              <w:keepNext/>
              <w:keepLines/>
              <w:spacing w:after="0"/>
              <w:jc w:val="center"/>
              <w:rPr>
                <w:ins w:id="11198" w:author="vivo (Yuan)" w:date="2020-10-21T09:36:00Z"/>
                <w:rFonts w:ascii="Arial" w:eastAsia="DengXian" w:hAnsi="Arial"/>
                <w:sz w:val="16"/>
                <w:szCs w:val="16"/>
                <w:lang w:val="en-US" w:eastAsia="zh-CN"/>
              </w:rPr>
            </w:pPr>
            <w:ins w:id="11199" w:author="vivo (Yuan)" w:date="2020-10-21T09:36:00Z">
              <w:r w:rsidRPr="00E45629">
                <w:rPr>
                  <w:rFonts w:ascii="Arial" w:eastAsia="DengXian" w:hAnsi="Arial"/>
                  <w:sz w:val="16"/>
                  <w:szCs w:val="16"/>
                  <w:lang w:val="en-US" w:eastAsia="zh-CN"/>
                </w:rPr>
                <w:t>(Optional) All UEs</w:t>
              </w:r>
            </w:ins>
          </w:p>
        </w:tc>
        <w:tc>
          <w:tcPr>
            <w:tcW w:w="851" w:type="dxa"/>
            <w:vAlign w:val="center"/>
          </w:tcPr>
          <w:p w14:paraId="1E4539A1" w14:textId="77777777" w:rsidR="00A55941" w:rsidRPr="00E45629" w:rsidRDefault="00A55941" w:rsidP="00A55941">
            <w:pPr>
              <w:keepNext/>
              <w:keepLines/>
              <w:spacing w:after="0"/>
              <w:jc w:val="center"/>
              <w:rPr>
                <w:ins w:id="11200" w:author="vivo (Yuan)" w:date="2020-10-21T09:36:00Z"/>
                <w:rFonts w:ascii="Arial" w:eastAsia="SimSun" w:hAnsi="Arial"/>
                <w:sz w:val="16"/>
                <w:szCs w:val="16"/>
                <w:lang w:val="en-US" w:eastAsia="zh-CN"/>
              </w:rPr>
            </w:pPr>
            <w:ins w:id="11201" w:author="vivo (Yuan)" w:date="2020-10-21T09:36:00Z">
              <w:r w:rsidRPr="00E45629">
                <w:rPr>
                  <w:rFonts w:ascii="Arial" w:eastAsia="SimSun" w:hAnsi="Arial"/>
                  <w:sz w:val="16"/>
                  <w:szCs w:val="16"/>
                  <w:lang w:val="en-US" w:eastAsia="zh-CN"/>
                </w:rPr>
                <w:t>11.79</w:t>
              </w:r>
            </w:ins>
          </w:p>
        </w:tc>
        <w:tc>
          <w:tcPr>
            <w:tcW w:w="709" w:type="dxa"/>
            <w:vAlign w:val="center"/>
          </w:tcPr>
          <w:p w14:paraId="60C096F9" w14:textId="77777777" w:rsidR="00A55941" w:rsidRPr="00E45629" w:rsidRDefault="00A55941" w:rsidP="00A55941">
            <w:pPr>
              <w:keepNext/>
              <w:keepLines/>
              <w:spacing w:after="0"/>
              <w:jc w:val="center"/>
              <w:rPr>
                <w:ins w:id="11202" w:author="vivo (Yuan)" w:date="2020-10-21T09:36:00Z"/>
                <w:rFonts w:ascii="Arial" w:eastAsia="SimSun" w:hAnsi="Arial"/>
                <w:sz w:val="16"/>
                <w:szCs w:val="16"/>
                <w:lang w:val="en-US" w:eastAsia="zh-CN"/>
              </w:rPr>
            </w:pPr>
            <w:ins w:id="11203" w:author="vivo (Yuan)" w:date="2020-10-21T09:36:00Z">
              <w:r w:rsidRPr="00E45629">
                <w:rPr>
                  <w:rFonts w:ascii="Arial" w:eastAsia="SimSun" w:hAnsi="Arial"/>
                  <w:sz w:val="16"/>
                  <w:szCs w:val="16"/>
                  <w:lang w:val="en-US" w:eastAsia="zh-CN"/>
                </w:rPr>
                <w:t>14.79</w:t>
              </w:r>
            </w:ins>
          </w:p>
        </w:tc>
        <w:tc>
          <w:tcPr>
            <w:tcW w:w="708" w:type="dxa"/>
            <w:vAlign w:val="center"/>
          </w:tcPr>
          <w:p w14:paraId="576CC538" w14:textId="77777777" w:rsidR="00A55941" w:rsidRPr="00E45629" w:rsidRDefault="00A55941" w:rsidP="00A55941">
            <w:pPr>
              <w:keepNext/>
              <w:keepLines/>
              <w:spacing w:after="0"/>
              <w:jc w:val="center"/>
              <w:rPr>
                <w:ins w:id="11204" w:author="vivo (Yuan)" w:date="2020-10-21T09:36:00Z"/>
                <w:rFonts w:ascii="Arial" w:eastAsia="SimSun" w:hAnsi="Arial"/>
                <w:sz w:val="16"/>
                <w:szCs w:val="16"/>
                <w:lang w:val="en-US" w:eastAsia="zh-CN"/>
              </w:rPr>
            </w:pPr>
            <w:ins w:id="11205" w:author="vivo (Yuan)" w:date="2020-10-21T09:36:00Z">
              <w:r w:rsidRPr="00E45629">
                <w:rPr>
                  <w:rFonts w:ascii="Arial" w:eastAsia="SimSun" w:hAnsi="Arial"/>
                  <w:sz w:val="16"/>
                  <w:szCs w:val="16"/>
                  <w:lang w:val="en-US" w:eastAsia="zh-CN"/>
                </w:rPr>
                <w:t>17.49</w:t>
              </w:r>
            </w:ins>
          </w:p>
        </w:tc>
        <w:tc>
          <w:tcPr>
            <w:tcW w:w="636" w:type="dxa"/>
            <w:vAlign w:val="center"/>
          </w:tcPr>
          <w:p w14:paraId="02D6CB5E" w14:textId="77777777" w:rsidR="00A55941" w:rsidRPr="00E45629" w:rsidRDefault="00A55941" w:rsidP="00A55941">
            <w:pPr>
              <w:keepNext/>
              <w:keepLines/>
              <w:spacing w:after="0"/>
              <w:jc w:val="center"/>
              <w:rPr>
                <w:ins w:id="11206" w:author="vivo (Yuan)" w:date="2020-10-21T09:36:00Z"/>
                <w:rFonts w:ascii="Arial" w:eastAsia="SimSun" w:hAnsi="Arial"/>
                <w:sz w:val="16"/>
                <w:szCs w:val="16"/>
                <w:lang w:val="en-US" w:eastAsia="zh-CN"/>
              </w:rPr>
            </w:pPr>
            <w:ins w:id="11207" w:author="vivo (Yuan)" w:date="2020-10-21T09:36:00Z">
              <w:r w:rsidRPr="00E45629">
                <w:rPr>
                  <w:rFonts w:ascii="Arial" w:eastAsia="SimSun" w:hAnsi="Arial"/>
                  <w:sz w:val="16"/>
                  <w:szCs w:val="16"/>
                  <w:lang w:val="en-US" w:eastAsia="zh-CN"/>
                </w:rPr>
                <w:t>22.93</w:t>
              </w:r>
            </w:ins>
          </w:p>
        </w:tc>
      </w:tr>
      <w:tr w:rsidR="00A55941" w:rsidRPr="00E45629" w14:paraId="039B1EF8" w14:textId="77777777" w:rsidTr="00A55941">
        <w:trPr>
          <w:jc w:val="center"/>
          <w:ins w:id="11208" w:author="vivo (Yuan)" w:date="2020-10-21T09:36:00Z"/>
        </w:trPr>
        <w:tc>
          <w:tcPr>
            <w:tcW w:w="4338" w:type="dxa"/>
            <w:vMerge w:val="restart"/>
            <w:vAlign w:val="center"/>
          </w:tcPr>
          <w:p w14:paraId="2E7CD35B" w14:textId="77777777" w:rsidR="00A55941" w:rsidRPr="00E45629" w:rsidRDefault="00A55941" w:rsidP="00A55941">
            <w:pPr>
              <w:keepNext/>
              <w:keepLines/>
              <w:spacing w:after="0"/>
              <w:jc w:val="center"/>
              <w:rPr>
                <w:ins w:id="11209" w:author="vivo (Yuan)" w:date="2020-10-21T09:36:00Z"/>
                <w:rFonts w:ascii="Arial" w:eastAsia="DengXian" w:hAnsi="Arial"/>
                <w:sz w:val="16"/>
                <w:szCs w:val="16"/>
                <w:lang w:val="en-US" w:eastAsia="zh-CN"/>
              </w:rPr>
            </w:pPr>
            <w:ins w:id="11210" w:author="vivo (Yuan)" w:date="2020-10-21T09:36:00Z">
              <w:r w:rsidRPr="00E45629">
                <w:rPr>
                  <w:rFonts w:ascii="Arial" w:eastAsia="DengXian" w:hAnsi="Arial"/>
                  <w:sz w:val="16"/>
                  <w:szCs w:val="16"/>
                  <w:lang w:val="en-US" w:eastAsia="zh-CN"/>
                </w:rPr>
                <w:t xml:space="preserve">[Case 9],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[FR1], [DL-TDOA, MUSIC, select based on RSRP]</w:t>
              </w:r>
            </w:ins>
          </w:p>
        </w:tc>
        <w:tc>
          <w:tcPr>
            <w:tcW w:w="1894" w:type="dxa"/>
            <w:vAlign w:val="center"/>
          </w:tcPr>
          <w:p w14:paraId="05C51C2D" w14:textId="77777777" w:rsidR="00A55941" w:rsidRPr="00E45629" w:rsidRDefault="00A55941" w:rsidP="00A55941">
            <w:pPr>
              <w:keepNext/>
              <w:keepLines/>
              <w:spacing w:after="0"/>
              <w:jc w:val="center"/>
              <w:rPr>
                <w:ins w:id="11211" w:author="vivo (Yuan)" w:date="2020-10-21T09:36:00Z"/>
                <w:rFonts w:ascii="Arial" w:eastAsia="DengXian" w:hAnsi="Arial"/>
                <w:sz w:val="16"/>
                <w:szCs w:val="16"/>
                <w:lang w:val="en-US" w:eastAsia="zh-CN"/>
              </w:rPr>
            </w:pPr>
            <w:ins w:id="11212" w:author="vivo (Yuan)" w:date="2020-10-21T09:36:00Z">
              <w:r w:rsidRPr="00E45629">
                <w:rPr>
                  <w:rFonts w:ascii="Arial" w:eastAsia="DengXian" w:hAnsi="Arial"/>
                  <w:sz w:val="16"/>
                  <w:szCs w:val="16"/>
                  <w:lang w:val="en-US" w:eastAsia="zh-CN"/>
                </w:rPr>
                <w:t>Convex UEs</w:t>
              </w:r>
            </w:ins>
          </w:p>
        </w:tc>
        <w:tc>
          <w:tcPr>
            <w:tcW w:w="851" w:type="dxa"/>
            <w:vAlign w:val="center"/>
          </w:tcPr>
          <w:p w14:paraId="75D69192" w14:textId="77777777" w:rsidR="00A55941" w:rsidRPr="00E45629" w:rsidRDefault="00A55941" w:rsidP="00A55941">
            <w:pPr>
              <w:keepNext/>
              <w:keepLines/>
              <w:spacing w:after="0"/>
              <w:jc w:val="center"/>
              <w:rPr>
                <w:ins w:id="11213" w:author="vivo (Yuan)" w:date="2020-10-21T09:36:00Z"/>
                <w:rFonts w:ascii="Arial" w:eastAsia="SimSun" w:hAnsi="Arial"/>
                <w:sz w:val="16"/>
                <w:szCs w:val="16"/>
                <w:lang w:val="en-US" w:eastAsia="zh-CN"/>
              </w:rPr>
            </w:pPr>
            <w:ins w:id="11214" w:author="vivo (Yuan)" w:date="2020-10-21T09:36:00Z">
              <w:r w:rsidRPr="00E45629">
                <w:rPr>
                  <w:rFonts w:ascii="Arial" w:eastAsia="SimSun" w:hAnsi="Arial"/>
                  <w:sz w:val="16"/>
                  <w:szCs w:val="16"/>
                  <w:lang w:val="en-US" w:eastAsia="zh-CN"/>
                </w:rPr>
                <w:t>6.13</w:t>
              </w:r>
            </w:ins>
          </w:p>
        </w:tc>
        <w:tc>
          <w:tcPr>
            <w:tcW w:w="709" w:type="dxa"/>
            <w:vAlign w:val="center"/>
          </w:tcPr>
          <w:p w14:paraId="439B7E78" w14:textId="77777777" w:rsidR="00A55941" w:rsidRPr="00E45629" w:rsidRDefault="00A55941" w:rsidP="00A55941">
            <w:pPr>
              <w:keepNext/>
              <w:keepLines/>
              <w:spacing w:after="0"/>
              <w:jc w:val="center"/>
              <w:rPr>
                <w:ins w:id="11215" w:author="vivo (Yuan)" w:date="2020-10-21T09:36:00Z"/>
                <w:rFonts w:ascii="Arial" w:eastAsia="SimSun" w:hAnsi="Arial"/>
                <w:sz w:val="16"/>
                <w:szCs w:val="16"/>
                <w:lang w:val="en-US" w:eastAsia="zh-CN"/>
              </w:rPr>
            </w:pPr>
            <w:ins w:id="11216" w:author="vivo (Yuan)" w:date="2020-10-21T09:36:00Z">
              <w:r w:rsidRPr="00E45629">
                <w:rPr>
                  <w:rFonts w:ascii="Arial" w:eastAsia="SimSun" w:hAnsi="Arial"/>
                  <w:sz w:val="16"/>
                  <w:szCs w:val="16"/>
                  <w:lang w:val="en-US" w:eastAsia="zh-CN"/>
                </w:rPr>
                <w:t>7.76</w:t>
              </w:r>
            </w:ins>
          </w:p>
        </w:tc>
        <w:tc>
          <w:tcPr>
            <w:tcW w:w="708" w:type="dxa"/>
            <w:vAlign w:val="center"/>
          </w:tcPr>
          <w:p w14:paraId="3F4F9D88" w14:textId="77777777" w:rsidR="00A55941" w:rsidRPr="00E45629" w:rsidRDefault="00A55941" w:rsidP="00A55941">
            <w:pPr>
              <w:keepNext/>
              <w:keepLines/>
              <w:spacing w:after="0"/>
              <w:jc w:val="center"/>
              <w:rPr>
                <w:ins w:id="11217" w:author="vivo (Yuan)" w:date="2020-10-21T09:36:00Z"/>
                <w:rFonts w:ascii="Arial" w:eastAsia="SimSun" w:hAnsi="Arial"/>
                <w:sz w:val="16"/>
                <w:szCs w:val="16"/>
                <w:lang w:val="en-US" w:eastAsia="zh-CN"/>
              </w:rPr>
            </w:pPr>
            <w:ins w:id="11218" w:author="vivo (Yuan)" w:date="2020-10-21T09:36:00Z">
              <w:r w:rsidRPr="00E45629">
                <w:rPr>
                  <w:rFonts w:ascii="Arial" w:eastAsia="SimSun" w:hAnsi="Arial"/>
                  <w:sz w:val="16"/>
                  <w:szCs w:val="16"/>
                  <w:lang w:val="en-US" w:eastAsia="zh-CN"/>
                </w:rPr>
                <w:t>13.38</w:t>
              </w:r>
            </w:ins>
          </w:p>
        </w:tc>
        <w:tc>
          <w:tcPr>
            <w:tcW w:w="636" w:type="dxa"/>
            <w:vAlign w:val="center"/>
          </w:tcPr>
          <w:p w14:paraId="6C5B3F5F" w14:textId="77777777" w:rsidR="00A55941" w:rsidRPr="00E45629" w:rsidRDefault="00A55941" w:rsidP="00A55941">
            <w:pPr>
              <w:keepNext/>
              <w:keepLines/>
              <w:spacing w:after="0"/>
              <w:jc w:val="center"/>
              <w:rPr>
                <w:ins w:id="11219" w:author="vivo (Yuan)" w:date="2020-10-21T09:36:00Z"/>
                <w:rFonts w:ascii="Arial" w:eastAsia="SimSun" w:hAnsi="Arial"/>
                <w:sz w:val="16"/>
                <w:szCs w:val="16"/>
                <w:lang w:val="en-US" w:eastAsia="zh-CN"/>
              </w:rPr>
            </w:pPr>
            <w:ins w:id="11220" w:author="vivo (Yuan)" w:date="2020-10-21T09:36:00Z">
              <w:r w:rsidRPr="00E45629">
                <w:rPr>
                  <w:rFonts w:ascii="Arial" w:eastAsia="SimSun" w:hAnsi="Arial"/>
                  <w:sz w:val="16"/>
                  <w:szCs w:val="16"/>
                  <w:lang w:val="en-US" w:eastAsia="zh-CN"/>
                </w:rPr>
                <w:t>18.71</w:t>
              </w:r>
            </w:ins>
          </w:p>
        </w:tc>
      </w:tr>
      <w:tr w:rsidR="00A55941" w:rsidRPr="00E45629" w14:paraId="3B6B3F57" w14:textId="77777777" w:rsidTr="00A55941">
        <w:trPr>
          <w:jc w:val="center"/>
          <w:ins w:id="11221" w:author="vivo (Yuan)" w:date="2020-10-21T09:36:00Z"/>
        </w:trPr>
        <w:tc>
          <w:tcPr>
            <w:tcW w:w="4338" w:type="dxa"/>
            <w:vMerge/>
            <w:vAlign w:val="center"/>
          </w:tcPr>
          <w:p w14:paraId="70FFC285" w14:textId="77777777" w:rsidR="00A55941" w:rsidRPr="00E45629" w:rsidRDefault="00A55941" w:rsidP="00A55941">
            <w:pPr>
              <w:keepNext/>
              <w:keepLines/>
              <w:spacing w:after="0"/>
              <w:jc w:val="center"/>
              <w:rPr>
                <w:ins w:id="11222" w:author="vivo (Yuan)" w:date="2020-10-21T09:36:00Z"/>
                <w:rFonts w:ascii="Arial" w:eastAsia="DengXian" w:hAnsi="Arial"/>
                <w:sz w:val="16"/>
                <w:szCs w:val="16"/>
                <w:lang w:val="en-US" w:eastAsia="zh-CN"/>
              </w:rPr>
            </w:pPr>
          </w:p>
        </w:tc>
        <w:tc>
          <w:tcPr>
            <w:tcW w:w="1894" w:type="dxa"/>
            <w:vAlign w:val="center"/>
          </w:tcPr>
          <w:p w14:paraId="1ED64B86" w14:textId="77777777" w:rsidR="00A55941" w:rsidRPr="00E45629" w:rsidRDefault="00A55941" w:rsidP="00A55941">
            <w:pPr>
              <w:keepNext/>
              <w:keepLines/>
              <w:spacing w:after="0"/>
              <w:jc w:val="center"/>
              <w:rPr>
                <w:ins w:id="11223" w:author="vivo (Yuan)" w:date="2020-10-21T09:36:00Z"/>
                <w:rFonts w:ascii="Arial" w:eastAsia="DengXian" w:hAnsi="Arial"/>
                <w:sz w:val="16"/>
                <w:szCs w:val="16"/>
                <w:lang w:val="en-US" w:eastAsia="zh-CN"/>
              </w:rPr>
            </w:pPr>
            <w:ins w:id="11224" w:author="vivo (Yuan)" w:date="2020-10-21T09:36:00Z">
              <w:r w:rsidRPr="00E45629">
                <w:rPr>
                  <w:rFonts w:ascii="Arial" w:eastAsia="DengXian" w:hAnsi="Arial"/>
                  <w:sz w:val="16"/>
                  <w:szCs w:val="16"/>
                  <w:lang w:val="en-US" w:eastAsia="zh-CN"/>
                </w:rPr>
                <w:t>(Optional) All UEs</w:t>
              </w:r>
            </w:ins>
          </w:p>
        </w:tc>
        <w:tc>
          <w:tcPr>
            <w:tcW w:w="851" w:type="dxa"/>
            <w:vAlign w:val="center"/>
          </w:tcPr>
          <w:p w14:paraId="1E1C1A0A" w14:textId="77777777" w:rsidR="00A55941" w:rsidRPr="00E45629" w:rsidRDefault="00A55941" w:rsidP="00A55941">
            <w:pPr>
              <w:keepNext/>
              <w:keepLines/>
              <w:spacing w:after="0"/>
              <w:jc w:val="center"/>
              <w:rPr>
                <w:ins w:id="11225" w:author="vivo (Yuan)" w:date="2020-10-21T09:36:00Z"/>
                <w:rFonts w:ascii="Arial" w:eastAsia="SimSun" w:hAnsi="Arial"/>
                <w:sz w:val="16"/>
                <w:szCs w:val="16"/>
                <w:lang w:val="en-US" w:eastAsia="zh-CN"/>
              </w:rPr>
            </w:pPr>
            <w:ins w:id="11226" w:author="vivo (Yuan)" w:date="2020-10-21T09:36:00Z">
              <w:r w:rsidRPr="00E45629">
                <w:rPr>
                  <w:rFonts w:ascii="Arial" w:eastAsia="SimSun" w:hAnsi="Arial"/>
                  <w:sz w:val="16"/>
                  <w:szCs w:val="16"/>
                  <w:lang w:val="en-US" w:eastAsia="zh-CN"/>
                </w:rPr>
                <w:t>6.49</w:t>
              </w:r>
            </w:ins>
          </w:p>
        </w:tc>
        <w:tc>
          <w:tcPr>
            <w:tcW w:w="709" w:type="dxa"/>
            <w:vAlign w:val="center"/>
          </w:tcPr>
          <w:p w14:paraId="371FBA9D" w14:textId="77777777" w:rsidR="00A55941" w:rsidRPr="00E45629" w:rsidRDefault="00A55941" w:rsidP="00A55941">
            <w:pPr>
              <w:keepNext/>
              <w:keepLines/>
              <w:spacing w:after="0"/>
              <w:jc w:val="center"/>
              <w:rPr>
                <w:ins w:id="11227" w:author="vivo (Yuan)" w:date="2020-10-21T09:36:00Z"/>
                <w:rFonts w:ascii="Arial" w:eastAsia="SimSun" w:hAnsi="Arial"/>
                <w:sz w:val="16"/>
                <w:szCs w:val="16"/>
                <w:lang w:val="en-US" w:eastAsia="zh-CN"/>
              </w:rPr>
            </w:pPr>
            <w:ins w:id="11228" w:author="vivo (Yuan)" w:date="2020-10-21T09:36:00Z">
              <w:r w:rsidRPr="00E45629">
                <w:rPr>
                  <w:rFonts w:ascii="Arial" w:eastAsia="SimSun" w:hAnsi="Arial"/>
                  <w:sz w:val="16"/>
                  <w:szCs w:val="16"/>
                  <w:lang w:val="en-US" w:eastAsia="zh-CN"/>
                </w:rPr>
                <w:t>10.35</w:t>
              </w:r>
            </w:ins>
          </w:p>
        </w:tc>
        <w:tc>
          <w:tcPr>
            <w:tcW w:w="708" w:type="dxa"/>
            <w:vAlign w:val="center"/>
          </w:tcPr>
          <w:p w14:paraId="5746EFBA" w14:textId="77777777" w:rsidR="00A55941" w:rsidRPr="00E45629" w:rsidRDefault="00A55941" w:rsidP="00A55941">
            <w:pPr>
              <w:keepNext/>
              <w:keepLines/>
              <w:spacing w:after="0"/>
              <w:jc w:val="center"/>
              <w:rPr>
                <w:ins w:id="11229" w:author="vivo (Yuan)" w:date="2020-10-21T09:36:00Z"/>
                <w:rFonts w:ascii="Arial" w:eastAsia="SimSun" w:hAnsi="Arial"/>
                <w:sz w:val="16"/>
                <w:szCs w:val="16"/>
                <w:lang w:val="en-US" w:eastAsia="zh-CN"/>
              </w:rPr>
            </w:pPr>
            <w:ins w:id="11230" w:author="vivo (Yuan)" w:date="2020-10-21T09:36:00Z">
              <w:r w:rsidRPr="00E45629">
                <w:rPr>
                  <w:rFonts w:ascii="Arial" w:eastAsia="SimSun" w:hAnsi="Arial"/>
                  <w:sz w:val="16"/>
                  <w:szCs w:val="16"/>
                  <w:lang w:val="en-US" w:eastAsia="zh-CN"/>
                </w:rPr>
                <w:t>15.33</w:t>
              </w:r>
            </w:ins>
          </w:p>
        </w:tc>
        <w:tc>
          <w:tcPr>
            <w:tcW w:w="636" w:type="dxa"/>
            <w:vAlign w:val="center"/>
          </w:tcPr>
          <w:p w14:paraId="5767927A" w14:textId="77777777" w:rsidR="00A55941" w:rsidRPr="00E45629" w:rsidRDefault="00A55941" w:rsidP="00A55941">
            <w:pPr>
              <w:keepNext/>
              <w:keepLines/>
              <w:spacing w:after="0"/>
              <w:jc w:val="center"/>
              <w:rPr>
                <w:ins w:id="11231" w:author="vivo (Yuan)" w:date="2020-10-21T09:36:00Z"/>
                <w:rFonts w:ascii="Arial" w:eastAsia="SimSun" w:hAnsi="Arial"/>
                <w:sz w:val="16"/>
                <w:szCs w:val="16"/>
                <w:lang w:val="en-US" w:eastAsia="zh-CN"/>
              </w:rPr>
            </w:pPr>
            <w:ins w:id="11232" w:author="vivo (Yuan)" w:date="2020-10-21T09:36:00Z">
              <w:r w:rsidRPr="00E45629">
                <w:rPr>
                  <w:rFonts w:ascii="Arial" w:eastAsia="SimSun" w:hAnsi="Arial"/>
                  <w:sz w:val="16"/>
                  <w:szCs w:val="16"/>
                  <w:lang w:val="en-US" w:eastAsia="zh-CN"/>
                </w:rPr>
                <w:t>24.59</w:t>
              </w:r>
            </w:ins>
          </w:p>
        </w:tc>
      </w:tr>
      <w:tr w:rsidR="00A55941" w:rsidRPr="00E45629" w14:paraId="01886016" w14:textId="77777777" w:rsidTr="00A55941">
        <w:trPr>
          <w:jc w:val="center"/>
          <w:ins w:id="11233" w:author="vivo (Yuan)" w:date="2020-10-21T09:36:00Z"/>
        </w:trPr>
        <w:tc>
          <w:tcPr>
            <w:tcW w:w="4338" w:type="dxa"/>
            <w:vMerge w:val="restart"/>
            <w:vAlign w:val="center"/>
          </w:tcPr>
          <w:p w14:paraId="1C69D176" w14:textId="77777777" w:rsidR="00A55941" w:rsidRPr="00E45629" w:rsidRDefault="00A55941" w:rsidP="00A55941">
            <w:pPr>
              <w:keepNext/>
              <w:keepLines/>
              <w:spacing w:after="0"/>
              <w:jc w:val="center"/>
              <w:rPr>
                <w:ins w:id="11234" w:author="vivo (Yuan)" w:date="2020-10-21T09:36:00Z"/>
                <w:rFonts w:ascii="Arial" w:eastAsia="DengXian" w:hAnsi="Arial"/>
                <w:sz w:val="16"/>
                <w:szCs w:val="16"/>
                <w:lang w:val="en-US" w:eastAsia="zh-CN"/>
              </w:rPr>
            </w:pPr>
            <w:ins w:id="11235" w:author="vivo (Yuan)" w:date="2020-10-21T09:36:00Z">
              <w:r w:rsidRPr="00E45629">
                <w:rPr>
                  <w:rFonts w:ascii="Arial" w:eastAsia="DengXian" w:hAnsi="Arial"/>
                  <w:sz w:val="16"/>
                  <w:szCs w:val="16"/>
                  <w:lang w:val="en-US" w:eastAsia="zh-CN"/>
                </w:rPr>
                <w:t xml:space="preserve">[Case 10], [DH </w:t>
              </w:r>
              <w:r w:rsidRPr="00E45629">
                <w:rPr>
                  <w:rFonts w:ascii="Arial" w:eastAsia="SimSun" w:hAnsi="Arial"/>
                  <w:sz w:val="16"/>
                  <w:szCs w:val="16"/>
                  <w:lang w:val="en-US" w:eastAsia="zh-CN"/>
                </w:rPr>
                <w:t>{0.6,6,2}</w:t>
              </w:r>
              <w:r w:rsidRPr="00E45629">
                <w:rPr>
                  <w:rFonts w:ascii="Arial" w:eastAsia="DengXian" w:hAnsi="Arial"/>
                  <w:sz w:val="16"/>
                  <w:szCs w:val="16"/>
                  <w:lang w:val="en-US" w:eastAsia="zh-CN"/>
                </w:rPr>
                <w:t>, perfect sync], [FR2], [DL-TDOA, MUSIC, select based on RSRP]</w:t>
              </w:r>
            </w:ins>
          </w:p>
        </w:tc>
        <w:tc>
          <w:tcPr>
            <w:tcW w:w="1894" w:type="dxa"/>
            <w:vAlign w:val="center"/>
          </w:tcPr>
          <w:p w14:paraId="22956214" w14:textId="77777777" w:rsidR="00A55941" w:rsidRPr="00E45629" w:rsidRDefault="00A55941" w:rsidP="00A55941">
            <w:pPr>
              <w:keepNext/>
              <w:keepLines/>
              <w:spacing w:after="0"/>
              <w:jc w:val="center"/>
              <w:rPr>
                <w:ins w:id="11236" w:author="vivo (Yuan)" w:date="2020-10-21T09:36:00Z"/>
                <w:rFonts w:ascii="Arial" w:eastAsia="DengXian" w:hAnsi="Arial"/>
                <w:sz w:val="16"/>
                <w:szCs w:val="16"/>
                <w:lang w:val="en-US" w:eastAsia="zh-CN"/>
              </w:rPr>
            </w:pPr>
            <w:ins w:id="11237" w:author="vivo (Yuan)" w:date="2020-10-21T09:36:00Z">
              <w:r w:rsidRPr="00E45629">
                <w:rPr>
                  <w:rFonts w:ascii="Arial" w:eastAsia="DengXian" w:hAnsi="Arial"/>
                  <w:sz w:val="16"/>
                  <w:szCs w:val="16"/>
                  <w:lang w:val="en-US" w:eastAsia="zh-CN"/>
                </w:rPr>
                <w:t>Convex UEs</w:t>
              </w:r>
            </w:ins>
          </w:p>
        </w:tc>
        <w:tc>
          <w:tcPr>
            <w:tcW w:w="851" w:type="dxa"/>
            <w:vAlign w:val="center"/>
          </w:tcPr>
          <w:p w14:paraId="57E0544F" w14:textId="77777777" w:rsidR="00A55941" w:rsidRPr="00E45629" w:rsidRDefault="00A55941" w:rsidP="00A55941">
            <w:pPr>
              <w:keepNext/>
              <w:keepLines/>
              <w:spacing w:after="0"/>
              <w:jc w:val="center"/>
              <w:rPr>
                <w:ins w:id="11238" w:author="vivo (Yuan)" w:date="2020-10-21T09:36:00Z"/>
                <w:rFonts w:ascii="Arial" w:eastAsia="SimSun" w:hAnsi="Arial"/>
                <w:sz w:val="16"/>
                <w:szCs w:val="16"/>
                <w:lang w:val="en-US" w:eastAsia="zh-CN"/>
              </w:rPr>
            </w:pPr>
            <w:ins w:id="11239" w:author="vivo (Yuan)" w:date="2020-10-21T09:36:00Z">
              <w:r w:rsidRPr="00E45629">
                <w:rPr>
                  <w:rFonts w:ascii="Arial" w:eastAsia="SimSun" w:hAnsi="Arial"/>
                  <w:sz w:val="16"/>
                  <w:szCs w:val="16"/>
                  <w:lang w:val="en-US" w:eastAsia="zh-CN"/>
                </w:rPr>
                <w:t>6.63</w:t>
              </w:r>
            </w:ins>
          </w:p>
        </w:tc>
        <w:tc>
          <w:tcPr>
            <w:tcW w:w="709" w:type="dxa"/>
            <w:vAlign w:val="center"/>
          </w:tcPr>
          <w:p w14:paraId="540F39A2" w14:textId="77777777" w:rsidR="00A55941" w:rsidRPr="00E45629" w:rsidRDefault="00A55941" w:rsidP="00A55941">
            <w:pPr>
              <w:keepNext/>
              <w:keepLines/>
              <w:spacing w:after="0"/>
              <w:jc w:val="center"/>
              <w:rPr>
                <w:ins w:id="11240" w:author="vivo (Yuan)" w:date="2020-10-21T09:36:00Z"/>
                <w:rFonts w:ascii="Arial" w:eastAsia="SimSun" w:hAnsi="Arial"/>
                <w:sz w:val="16"/>
                <w:szCs w:val="16"/>
                <w:lang w:val="en-US" w:eastAsia="zh-CN"/>
              </w:rPr>
            </w:pPr>
            <w:ins w:id="11241" w:author="vivo (Yuan)" w:date="2020-10-21T09:36:00Z">
              <w:r w:rsidRPr="00E45629">
                <w:rPr>
                  <w:rFonts w:ascii="Arial" w:eastAsia="SimSun" w:hAnsi="Arial"/>
                  <w:sz w:val="16"/>
                  <w:szCs w:val="16"/>
                  <w:lang w:val="en-US" w:eastAsia="zh-CN"/>
                </w:rPr>
                <w:t>9.01</w:t>
              </w:r>
            </w:ins>
          </w:p>
        </w:tc>
        <w:tc>
          <w:tcPr>
            <w:tcW w:w="708" w:type="dxa"/>
            <w:vAlign w:val="center"/>
          </w:tcPr>
          <w:p w14:paraId="6722DB02" w14:textId="77777777" w:rsidR="00A55941" w:rsidRPr="00E45629" w:rsidRDefault="00A55941" w:rsidP="00A55941">
            <w:pPr>
              <w:keepNext/>
              <w:keepLines/>
              <w:spacing w:after="0"/>
              <w:jc w:val="center"/>
              <w:rPr>
                <w:ins w:id="11242" w:author="vivo (Yuan)" w:date="2020-10-21T09:36:00Z"/>
                <w:rFonts w:ascii="Arial" w:eastAsia="SimSun" w:hAnsi="Arial"/>
                <w:sz w:val="16"/>
                <w:szCs w:val="16"/>
                <w:lang w:val="en-US" w:eastAsia="zh-CN"/>
              </w:rPr>
            </w:pPr>
            <w:ins w:id="11243" w:author="vivo (Yuan)" w:date="2020-10-21T09:36:00Z">
              <w:r w:rsidRPr="00E45629">
                <w:rPr>
                  <w:rFonts w:ascii="Arial" w:eastAsia="SimSun" w:hAnsi="Arial"/>
                  <w:sz w:val="16"/>
                  <w:szCs w:val="16"/>
                  <w:lang w:val="en-US" w:eastAsia="zh-CN"/>
                </w:rPr>
                <w:t>13.6</w:t>
              </w:r>
            </w:ins>
          </w:p>
        </w:tc>
        <w:tc>
          <w:tcPr>
            <w:tcW w:w="636" w:type="dxa"/>
            <w:vAlign w:val="center"/>
          </w:tcPr>
          <w:p w14:paraId="3F38CFCA" w14:textId="77777777" w:rsidR="00A55941" w:rsidRPr="00E45629" w:rsidRDefault="00A55941" w:rsidP="00A55941">
            <w:pPr>
              <w:keepNext/>
              <w:keepLines/>
              <w:spacing w:after="0"/>
              <w:jc w:val="center"/>
              <w:rPr>
                <w:ins w:id="11244" w:author="vivo (Yuan)" w:date="2020-10-21T09:36:00Z"/>
                <w:rFonts w:ascii="Arial" w:eastAsia="SimSun" w:hAnsi="Arial"/>
                <w:sz w:val="16"/>
                <w:szCs w:val="16"/>
                <w:lang w:val="en-US" w:eastAsia="zh-CN"/>
              </w:rPr>
            </w:pPr>
            <w:ins w:id="11245" w:author="vivo (Yuan)" w:date="2020-10-21T09:36:00Z">
              <w:r w:rsidRPr="00E45629">
                <w:rPr>
                  <w:rFonts w:ascii="Arial" w:eastAsia="SimSun" w:hAnsi="Arial"/>
                  <w:sz w:val="16"/>
                  <w:szCs w:val="16"/>
                  <w:lang w:val="en-US" w:eastAsia="zh-CN"/>
                </w:rPr>
                <w:t>15.09</w:t>
              </w:r>
            </w:ins>
          </w:p>
        </w:tc>
      </w:tr>
      <w:tr w:rsidR="00A55941" w:rsidRPr="00E45629" w14:paraId="7D733162" w14:textId="77777777" w:rsidTr="00A55941">
        <w:trPr>
          <w:jc w:val="center"/>
          <w:ins w:id="11246" w:author="vivo (Yuan)" w:date="2020-10-21T09:36:00Z"/>
        </w:trPr>
        <w:tc>
          <w:tcPr>
            <w:tcW w:w="4338" w:type="dxa"/>
            <w:vMerge/>
            <w:vAlign w:val="center"/>
          </w:tcPr>
          <w:p w14:paraId="67DAEE74" w14:textId="77777777" w:rsidR="00A55941" w:rsidRPr="00E45629" w:rsidRDefault="00A55941" w:rsidP="00A55941">
            <w:pPr>
              <w:keepNext/>
              <w:keepLines/>
              <w:spacing w:after="0"/>
              <w:jc w:val="center"/>
              <w:rPr>
                <w:ins w:id="11247" w:author="vivo (Yuan)" w:date="2020-10-21T09:36:00Z"/>
                <w:rFonts w:ascii="Arial" w:eastAsia="DengXian" w:hAnsi="Arial"/>
                <w:sz w:val="16"/>
                <w:szCs w:val="16"/>
                <w:lang w:val="en-US" w:eastAsia="zh-CN"/>
              </w:rPr>
            </w:pPr>
          </w:p>
        </w:tc>
        <w:tc>
          <w:tcPr>
            <w:tcW w:w="1894" w:type="dxa"/>
            <w:vAlign w:val="center"/>
          </w:tcPr>
          <w:p w14:paraId="54FAB667" w14:textId="77777777" w:rsidR="00A55941" w:rsidRPr="00E45629" w:rsidRDefault="00A55941" w:rsidP="00A55941">
            <w:pPr>
              <w:keepNext/>
              <w:keepLines/>
              <w:spacing w:after="0"/>
              <w:jc w:val="center"/>
              <w:rPr>
                <w:ins w:id="11248" w:author="vivo (Yuan)" w:date="2020-10-21T09:36:00Z"/>
                <w:rFonts w:ascii="Arial" w:eastAsia="DengXian" w:hAnsi="Arial"/>
                <w:sz w:val="16"/>
                <w:szCs w:val="16"/>
                <w:lang w:val="en-US" w:eastAsia="zh-CN"/>
              </w:rPr>
            </w:pPr>
            <w:ins w:id="11249" w:author="vivo (Yuan)" w:date="2020-10-21T09:36:00Z">
              <w:r w:rsidRPr="00E45629">
                <w:rPr>
                  <w:rFonts w:ascii="Arial" w:eastAsia="DengXian" w:hAnsi="Arial"/>
                  <w:sz w:val="16"/>
                  <w:szCs w:val="16"/>
                  <w:lang w:val="en-US" w:eastAsia="zh-CN"/>
                </w:rPr>
                <w:t>(Optional) All UEs</w:t>
              </w:r>
            </w:ins>
          </w:p>
        </w:tc>
        <w:tc>
          <w:tcPr>
            <w:tcW w:w="851" w:type="dxa"/>
            <w:vAlign w:val="center"/>
          </w:tcPr>
          <w:p w14:paraId="31345FB1" w14:textId="77777777" w:rsidR="00A55941" w:rsidRPr="00E45629" w:rsidRDefault="00A55941" w:rsidP="00A55941">
            <w:pPr>
              <w:keepNext/>
              <w:keepLines/>
              <w:spacing w:after="0"/>
              <w:jc w:val="center"/>
              <w:rPr>
                <w:ins w:id="11250" w:author="vivo (Yuan)" w:date="2020-10-21T09:36:00Z"/>
                <w:rFonts w:ascii="Arial" w:eastAsia="SimSun" w:hAnsi="Arial"/>
                <w:sz w:val="16"/>
                <w:szCs w:val="16"/>
                <w:lang w:val="en-US" w:eastAsia="zh-CN"/>
              </w:rPr>
            </w:pPr>
            <w:ins w:id="11251" w:author="vivo (Yuan)" w:date="2020-10-21T09:36:00Z">
              <w:r w:rsidRPr="00E45629">
                <w:rPr>
                  <w:rFonts w:ascii="Arial" w:eastAsia="SimSun" w:hAnsi="Arial"/>
                  <w:sz w:val="16"/>
                  <w:szCs w:val="16"/>
                  <w:lang w:val="en-US" w:eastAsia="zh-CN"/>
                </w:rPr>
                <w:t>8.04</w:t>
              </w:r>
            </w:ins>
          </w:p>
        </w:tc>
        <w:tc>
          <w:tcPr>
            <w:tcW w:w="709" w:type="dxa"/>
            <w:vAlign w:val="center"/>
          </w:tcPr>
          <w:p w14:paraId="4147CDB6" w14:textId="77777777" w:rsidR="00A55941" w:rsidRPr="00E45629" w:rsidRDefault="00A55941" w:rsidP="00A55941">
            <w:pPr>
              <w:keepNext/>
              <w:keepLines/>
              <w:spacing w:after="0"/>
              <w:jc w:val="center"/>
              <w:rPr>
                <w:ins w:id="11252" w:author="vivo (Yuan)" w:date="2020-10-21T09:36:00Z"/>
                <w:rFonts w:ascii="Arial" w:eastAsia="SimSun" w:hAnsi="Arial"/>
                <w:sz w:val="16"/>
                <w:szCs w:val="16"/>
                <w:lang w:val="en-US" w:eastAsia="zh-CN"/>
              </w:rPr>
            </w:pPr>
            <w:ins w:id="11253" w:author="vivo (Yuan)" w:date="2020-10-21T09:36:00Z">
              <w:r w:rsidRPr="00E45629">
                <w:rPr>
                  <w:rFonts w:ascii="Arial" w:eastAsia="SimSun" w:hAnsi="Arial"/>
                  <w:sz w:val="16"/>
                  <w:szCs w:val="16"/>
                  <w:lang w:val="en-US" w:eastAsia="zh-CN"/>
                </w:rPr>
                <w:t>12.84</w:t>
              </w:r>
            </w:ins>
          </w:p>
        </w:tc>
        <w:tc>
          <w:tcPr>
            <w:tcW w:w="708" w:type="dxa"/>
            <w:vAlign w:val="center"/>
          </w:tcPr>
          <w:p w14:paraId="7AAB92BC" w14:textId="77777777" w:rsidR="00A55941" w:rsidRPr="00E45629" w:rsidRDefault="00A55941" w:rsidP="00A55941">
            <w:pPr>
              <w:keepNext/>
              <w:keepLines/>
              <w:spacing w:after="0"/>
              <w:jc w:val="center"/>
              <w:rPr>
                <w:ins w:id="11254" w:author="vivo (Yuan)" w:date="2020-10-21T09:36:00Z"/>
                <w:rFonts w:ascii="Arial" w:eastAsia="SimSun" w:hAnsi="Arial"/>
                <w:sz w:val="16"/>
                <w:szCs w:val="16"/>
                <w:lang w:val="en-US" w:eastAsia="zh-CN"/>
              </w:rPr>
            </w:pPr>
            <w:ins w:id="11255" w:author="vivo (Yuan)" w:date="2020-10-21T09:36:00Z">
              <w:r w:rsidRPr="00E45629">
                <w:rPr>
                  <w:rFonts w:ascii="Arial" w:eastAsia="SimSun" w:hAnsi="Arial"/>
                  <w:sz w:val="16"/>
                  <w:szCs w:val="16"/>
                  <w:lang w:val="en-US" w:eastAsia="zh-CN"/>
                </w:rPr>
                <w:t>15.23</w:t>
              </w:r>
            </w:ins>
          </w:p>
        </w:tc>
        <w:tc>
          <w:tcPr>
            <w:tcW w:w="636" w:type="dxa"/>
            <w:vAlign w:val="center"/>
          </w:tcPr>
          <w:p w14:paraId="23292B69" w14:textId="77777777" w:rsidR="00A55941" w:rsidRPr="00E45629" w:rsidRDefault="00A55941" w:rsidP="00A55941">
            <w:pPr>
              <w:keepNext/>
              <w:keepLines/>
              <w:spacing w:after="0"/>
              <w:jc w:val="center"/>
              <w:rPr>
                <w:ins w:id="11256" w:author="vivo (Yuan)" w:date="2020-10-21T09:36:00Z"/>
                <w:rFonts w:ascii="Arial" w:eastAsia="SimSun" w:hAnsi="Arial"/>
                <w:sz w:val="16"/>
                <w:szCs w:val="16"/>
                <w:lang w:val="en-US" w:eastAsia="zh-CN"/>
              </w:rPr>
            </w:pPr>
            <w:ins w:id="11257" w:author="vivo (Yuan)" w:date="2020-10-21T09:36:00Z">
              <w:r w:rsidRPr="00E45629">
                <w:rPr>
                  <w:rFonts w:ascii="Arial" w:eastAsia="SimSun" w:hAnsi="Arial"/>
                  <w:sz w:val="16"/>
                  <w:szCs w:val="16"/>
                  <w:lang w:val="en-US" w:eastAsia="zh-CN"/>
                </w:rPr>
                <w:t>23.12</w:t>
              </w:r>
            </w:ins>
          </w:p>
        </w:tc>
      </w:tr>
      <w:tr w:rsidR="00A55941" w:rsidRPr="00E45629" w14:paraId="5C8E20EC" w14:textId="77777777" w:rsidTr="00A55941">
        <w:trPr>
          <w:jc w:val="center"/>
          <w:ins w:id="11258" w:author="vivo (Yuan)" w:date="2020-10-21T09:36:00Z"/>
        </w:trPr>
        <w:tc>
          <w:tcPr>
            <w:tcW w:w="4338" w:type="dxa"/>
            <w:vMerge w:val="restart"/>
            <w:vAlign w:val="center"/>
          </w:tcPr>
          <w:p w14:paraId="473A7F6D" w14:textId="77777777" w:rsidR="00A55941" w:rsidRPr="00E45629" w:rsidRDefault="00A55941" w:rsidP="00A55941">
            <w:pPr>
              <w:keepNext/>
              <w:keepLines/>
              <w:spacing w:after="0"/>
              <w:jc w:val="center"/>
              <w:rPr>
                <w:ins w:id="11259" w:author="vivo (Yuan)" w:date="2020-10-21T09:36:00Z"/>
                <w:rFonts w:ascii="Arial" w:eastAsia="DengXian" w:hAnsi="Arial"/>
                <w:sz w:val="16"/>
                <w:szCs w:val="16"/>
                <w:lang w:val="en-US" w:eastAsia="zh-CN"/>
              </w:rPr>
            </w:pPr>
            <w:ins w:id="11260"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1], [SH, perfect sync], [FR1], [DL-TDOA, MUSIC, </w:t>
              </w:r>
            </w:ins>
          </w:p>
          <w:p w14:paraId="2A375822" w14:textId="77777777" w:rsidR="00A55941" w:rsidRPr="00E45629" w:rsidRDefault="00A55941" w:rsidP="00A55941">
            <w:pPr>
              <w:keepNext/>
              <w:keepLines/>
              <w:spacing w:after="0"/>
              <w:jc w:val="center"/>
              <w:rPr>
                <w:ins w:id="11261" w:author="vivo (Yuan)" w:date="2020-10-21T09:36:00Z"/>
                <w:rFonts w:ascii="Arial" w:eastAsia="DengXian" w:hAnsi="Arial"/>
                <w:sz w:val="16"/>
                <w:szCs w:val="16"/>
                <w:lang w:val="en-US" w:eastAsia="zh-CN"/>
              </w:rPr>
            </w:pPr>
            <w:ins w:id="1126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83CDA88" w14:textId="77777777" w:rsidR="00A55941" w:rsidRPr="00E45629" w:rsidRDefault="00A55941" w:rsidP="00A55941">
            <w:pPr>
              <w:keepNext/>
              <w:keepLines/>
              <w:spacing w:after="0"/>
              <w:jc w:val="center"/>
              <w:rPr>
                <w:ins w:id="11263" w:author="vivo (Yuan)" w:date="2020-10-21T09:36:00Z"/>
                <w:rFonts w:ascii="Arial" w:eastAsia="DengXian" w:hAnsi="Arial"/>
                <w:sz w:val="16"/>
                <w:szCs w:val="16"/>
                <w:lang w:val="en-US" w:eastAsia="zh-CN"/>
              </w:rPr>
            </w:pPr>
            <w:ins w:id="11264" w:author="vivo (Yuan)" w:date="2020-10-21T09:36:00Z">
              <w:r w:rsidRPr="00E45629">
                <w:rPr>
                  <w:rFonts w:ascii="Arial" w:eastAsia="DengXian" w:hAnsi="Arial"/>
                  <w:sz w:val="16"/>
                  <w:szCs w:val="16"/>
                  <w:lang w:val="en-US" w:eastAsia="zh-CN"/>
                </w:rPr>
                <w:t>Convex UEs</w:t>
              </w:r>
            </w:ins>
          </w:p>
        </w:tc>
        <w:tc>
          <w:tcPr>
            <w:tcW w:w="851" w:type="dxa"/>
            <w:vAlign w:val="center"/>
          </w:tcPr>
          <w:p w14:paraId="41986681" w14:textId="77777777" w:rsidR="00A55941" w:rsidRPr="00E45629" w:rsidRDefault="00A55941" w:rsidP="00A55941">
            <w:pPr>
              <w:keepNext/>
              <w:keepLines/>
              <w:spacing w:after="0"/>
              <w:jc w:val="center"/>
              <w:rPr>
                <w:ins w:id="11265" w:author="vivo (Yuan)" w:date="2020-10-21T09:36:00Z"/>
                <w:rFonts w:ascii="Arial" w:eastAsia="DengXian" w:hAnsi="Arial"/>
                <w:sz w:val="16"/>
                <w:szCs w:val="16"/>
                <w:lang w:val="en-US" w:eastAsia="zh-CN"/>
              </w:rPr>
            </w:pPr>
            <w:ins w:id="11266" w:author="vivo (Yuan)" w:date="2020-10-21T09:36:00Z">
              <w:r w:rsidRPr="00E45629">
                <w:rPr>
                  <w:rFonts w:ascii="Arial" w:eastAsia="SimSun" w:hAnsi="Arial"/>
                  <w:sz w:val="16"/>
                  <w:szCs w:val="16"/>
                  <w:lang w:val="en-US" w:eastAsia="zh-CN"/>
                </w:rPr>
                <w:t>0.038</w:t>
              </w:r>
            </w:ins>
          </w:p>
        </w:tc>
        <w:tc>
          <w:tcPr>
            <w:tcW w:w="709" w:type="dxa"/>
            <w:vAlign w:val="center"/>
          </w:tcPr>
          <w:p w14:paraId="0EA12734" w14:textId="77777777" w:rsidR="00A55941" w:rsidRPr="00E45629" w:rsidRDefault="00A55941" w:rsidP="00A55941">
            <w:pPr>
              <w:keepNext/>
              <w:keepLines/>
              <w:spacing w:after="0"/>
              <w:jc w:val="center"/>
              <w:rPr>
                <w:ins w:id="11267" w:author="vivo (Yuan)" w:date="2020-10-21T09:36:00Z"/>
                <w:rFonts w:ascii="Arial" w:eastAsia="DengXian" w:hAnsi="Arial"/>
                <w:sz w:val="16"/>
                <w:szCs w:val="16"/>
                <w:lang w:val="en-US" w:eastAsia="zh-CN"/>
              </w:rPr>
            </w:pPr>
            <w:ins w:id="11268" w:author="vivo (Yuan)" w:date="2020-10-21T09:36:00Z">
              <w:r w:rsidRPr="00E45629">
                <w:rPr>
                  <w:rFonts w:ascii="Arial" w:eastAsia="SimSun" w:hAnsi="Arial"/>
                  <w:sz w:val="16"/>
                  <w:szCs w:val="16"/>
                  <w:lang w:val="en-US" w:eastAsia="zh-CN"/>
                </w:rPr>
                <w:t>0.049</w:t>
              </w:r>
            </w:ins>
          </w:p>
        </w:tc>
        <w:tc>
          <w:tcPr>
            <w:tcW w:w="708" w:type="dxa"/>
            <w:vAlign w:val="center"/>
          </w:tcPr>
          <w:p w14:paraId="57699C2E" w14:textId="77777777" w:rsidR="00A55941" w:rsidRPr="00E45629" w:rsidRDefault="00A55941" w:rsidP="00A55941">
            <w:pPr>
              <w:keepNext/>
              <w:keepLines/>
              <w:spacing w:after="0"/>
              <w:jc w:val="center"/>
              <w:rPr>
                <w:ins w:id="11269" w:author="vivo (Yuan)" w:date="2020-10-21T09:36:00Z"/>
                <w:rFonts w:ascii="Arial" w:eastAsia="DengXian" w:hAnsi="Arial"/>
                <w:sz w:val="16"/>
                <w:szCs w:val="16"/>
                <w:lang w:val="en-US" w:eastAsia="zh-CN"/>
              </w:rPr>
            </w:pPr>
            <w:ins w:id="11270" w:author="vivo (Yuan)" w:date="2020-10-21T09:36:00Z">
              <w:r w:rsidRPr="00E45629">
                <w:rPr>
                  <w:rFonts w:ascii="Arial" w:eastAsia="SimSun" w:hAnsi="Arial"/>
                  <w:sz w:val="16"/>
                  <w:szCs w:val="16"/>
                  <w:lang w:val="en-US" w:eastAsia="zh-CN"/>
                </w:rPr>
                <w:t>0.069</w:t>
              </w:r>
            </w:ins>
          </w:p>
        </w:tc>
        <w:tc>
          <w:tcPr>
            <w:tcW w:w="636" w:type="dxa"/>
            <w:vAlign w:val="center"/>
          </w:tcPr>
          <w:p w14:paraId="09996396" w14:textId="77777777" w:rsidR="00A55941" w:rsidRPr="00E45629" w:rsidRDefault="00A55941" w:rsidP="00A55941">
            <w:pPr>
              <w:keepNext/>
              <w:keepLines/>
              <w:spacing w:after="0"/>
              <w:jc w:val="center"/>
              <w:rPr>
                <w:ins w:id="11271" w:author="vivo (Yuan)" w:date="2020-10-21T09:36:00Z"/>
                <w:rFonts w:ascii="Arial" w:eastAsia="DengXian" w:hAnsi="Arial"/>
                <w:sz w:val="16"/>
                <w:szCs w:val="16"/>
                <w:lang w:val="en-US" w:eastAsia="zh-CN"/>
              </w:rPr>
            </w:pPr>
            <w:ins w:id="11272" w:author="vivo (Yuan)" w:date="2020-10-21T09:36:00Z">
              <w:r w:rsidRPr="00A80FC5">
                <w:rPr>
                  <w:rFonts w:ascii="Arial" w:eastAsia="SimSun" w:hAnsi="Arial"/>
                  <w:color w:val="FF0000"/>
                  <w:sz w:val="16"/>
                  <w:szCs w:val="16"/>
                  <w:lang w:val="en-US" w:eastAsia="zh-CN"/>
                </w:rPr>
                <w:t>0.094</w:t>
              </w:r>
            </w:ins>
          </w:p>
        </w:tc>
      </w:tr>
      <w:tr w:rsidR="00A55941" w:rsidRPr="00E45629" w14:paraId="2DB343E7" w14:textId="77777777" w:rsidTr="00A55941">
        <w:trPr>
          <w:jc w:val="center"/>
          <w:ins w:id="11273" w:author="vivo (Yuan)" w:date="2020-10-21T09:36:00Z"/>
        </w:trPr>
        <w:tc>
          <w:tcPr>
            <w:tcW w:w="4338" w:type="dxa"/>
            <w:vMerge/>
            <w:vAlign w:val="center"/>
          </w:tcPr>
          <w:p w14:paraId="5391D6C0" w14:textId="77777777" w:rsidR="00A55941" w:rsidRPr="00E45629" w:rsidRDefault="00A55941" w:rsidP="00A55941">
            <w:pPr>
              <w:keepNext/>
              <w:keepLines/>
              <w:spacing w:after="0"/>
              <w:jc w:val="center"/>
              <w:rPr>
                <w:ins w:id="11274" w:author="vivo (Yuan)" w:date="2020-10-21T09:36:00Z"/>
                <w:rFonts w:ascii="Arial" w:eastAsia="DengXian" w:hAnsi="Arial"/>
                <w:sz w:val="16"/>
                <w:szCs w:val="16"/>
                <w:lang w:val="en-US" w:eastAsia="zh-CN"/>
              </w:rPr>
            </w:pPr>
          </w:p>
        </w:tc>
        <w:tc>
          <w:tcPr>
            <w:tcW w:w="1894" w:type="dxa"/>
            <w:vAlign w:val="center"/>
          </w:tcPr>
          <w:p w14:paraId="1CE85580" w14:textId="77777777" w:rsidR="00A55941" w:rsidRPr="00E45629" w:rsidRDefault="00A55941" w:rsidP="00A55941">
            <w:pPr>
              <w:keepNext/>
              <w:keepLines/>
              <w:spacing w:after="0"/>
              <w:jc w:val="center"/>
              <w:rPr>
                <w:ins w:id="11275" w:author="vivo (Yuan)" w:date="2020-10-21T09:36:00Z"/>
                <w:rFonts w:ascii="Arial" w:eastAsia="DengXian" w:hAnsi="Arial"/>
                <w:sz w:val="16"/>
                <w:szCs w:val="16"/>
                <w:lang w:val="en-US" w:eastAsia="zh-CN"/>
              </w:rPr>
            </w:pPr>
            <w:ins w:id="11276" w:author="vivo (Yuan)" w:date="2020-10-21T09:36:00Z">
              <w:r w:rsidRPr="00E45629">
                <w:rPr>
                  <w:rFonts w:ascii="Arial" w:eastAsia="DengXian" w:hAnsi="Arial"/>
                  <w:sz w:val="16"/>
                  <w:szCs w:val="16"/>
                  <w:lang w:val="en-US" w:eastAsia="zh-CN"/>
                </w:rPr>
                <w:t>(Optional) All UEs</w:t>
              </w:r>
            </w:ins>
          </w:p>
        </w:tc>
        <w:tc>
          <w:tcPr>
            <w:tcW w:w="851" w:type="dxa"/>
            <w:vAlign w:val="center"/>
          </w:tcPr>
          <w:p w14:paraId="1824C97F" w14:textId="77777777" w:rsidR="00A55941" w:rsidRPr="00E45629" w:rsidRDefault="00A55941" w:rsidP="00A55941">
            <w:pPr>
              <w:keepNext/>
              <w:keepLines/>
              <w:spacing w:after="0"/>
              <w:jc w:val="center"/>
              <w:rPr>
                <w:ins w:id="11277" w:author="vivo (Yuan)" w:date="2020-10-21T09:36:00Z"/>
                <w:rFonts w:ascii="Arial" w:eastAsia="DengXian" w:hAnsi="Arial"/>
                <w:sz w:val="16"/>
                <w:szCs w:val="16"/>
                <w:lang w:val="en-US" w:eastAsia="zh-CN"/>
              </w:rPr>
            </w:pPr>
            <w:ins w:id="11278" w:author="vivo (Yuan)" w:date="2020-10-21T09:36:00Z">
              <w:r w:rsidRPr="00E45629">
                <w:rPr>
                  <w:rFonts w:ascii="Arial" w:eastAsia="SimSun" w:hAnsi="Arial"/>
                  <w:sz w:val="16"/>
                  <w:szCs w:val="16"/>
                  <w:lang w:val="en-US" w:eastAsia="zh-CN"/>
                </w:rPr>
                <w:t>0.052</w:t>
              </w:r>
            </w:ins>
          </w:p>
        </w:tc>
        <w:tc>
          <w:tcPr>
            <w:tcW w:w="709" w:type="dxa"/>
            <w:vAlign w:val="center"/>
          </w:tcPr>
          <w:p w14:paraId="5652D73D" w14:textId="77777777" w:rsidR="00A55941" w:rsidRPr="00E45629" w:rsidRDefault="00A55941" w:rsidP="00A55941">
            <w:pPr>
              <w:keepNext/>
              <w:keepLines/>
              <w:spacing w:after="0"/>
              <w:jc w:val="center"/>
              <w:rPr>
                <w:ins w:id="11279" w:author="vivo (Yuan)" w:date="2020-10-21T09:36:00Z"/>
                <w:rFonts w:ascii="Arial" w:eastAsia="DengXian" w:hAnsi="Arial"/>
                <w:sz w:val="16"/>
                <w:szCs w:val="16"/>
                <w:lang w:val="en-US" w:eastAsia="zh-CN"/>
              </w:rPr>
            </w:pPr>
            <w:ins w:id="11280" w:author="vivo (Yuan)" w:date="2020-10-21T09:36:00Z">
              <w:r w:rsidRPr="00E45629">
                <w:rPr>
                  <w:rFonts w:ascii="Arial" w:eastAsia="SimSun" w:hAnsi="Arial"/>
                  <w:sz w:val="16"/>
                  <w:szCs w:val="16"/>
                  <w:lang w:val="en-US" w:eastAsia="zh-CN"/>
                </w:rPr>
                <w:t>0.080</w:t>
              </w:r>
            </w:ins>
          </w:p>
        </w:tc>
        <w:tc>
          <w:tcPr>
            <w:tcW w:w="708" w:type="dxa"/>
            <w:vAlign w:val="center"/>
          </w:tcPr>
          <w:p w14:paraId="431831A7" w14:textId="77777777" w:rsidR="00A55941" w:rsidRPr="00E45629" w:rsidRDefault="00A55941" w:rsidP="00A55941">
            <w:pPr>
              <w:keepNext/>
              <w:keepLines/>
              <w:spacing w:after="0"/>
              <w:jc w:val="center"/>
              <w:rPr>
                <w:ins w:id="11281" w:author="vivo (Yuan)" w:date="2020-10-21T09:36:00Z"/>
                <w:rFonts w:ascii="Arial" w:eastAsia="DengXian" w:hAnsi="Arial"/>
                <w:sz w:val="16"/>
                <w:szCs w:val="16"/>
                <w:lang w:val="en-US" w:eastAsia="zh-CN"/>
              </w:rPr>
            </w:pPr>
            <w:ins w:id="11282" w:author="vivo (Yuan)" w:date="2020-10-21T09:36:00Z">
              <w:r w:rsidRPr="00E45629">
                <w:rPr>
                  <w:rFonts w:ascii="Arial" w:eastAsia="SimSun" w:hAnsi="Arial"/>
                  <w:sz w:val="16"/>
                  <w:szCs w:val="16"/>
                  <w:lang w:val="en-US" w:eastAsia="zh-CN"/>
                </w:rPr>
                <w:t>0.15</w:t>
              </w:r>
            </w:ins>
          </w:p>
        </w:tc>
        <w:tc>
          <w:tcPr>
            <w:tcW w:w="636" w:type="dxa"/>
            <w:vAlign w:val="center"/>
          </w:tcPr>
          <w:p w14:paraId="12359C20" w14:textId="77777777" w:rsidR="00A55941" w:rsidRPr="00E45629" w:rsidRDefault="00A55941" w:rsidP="00A55941">
            <w:pPr>
              <w:keepNext/>
              <w:keepLines/>
              <w:spacing w:after="0"/>
              <w:jc w:val="center"/>
              <w:rPr>
                <w:ins w:id="11283" w:author="vivo (Yuan)" w:date="2020-10-21T09:36:00Z"/>
                <w:rFonts w:ascii="Arial" w:eastAsia="DengXian" w:hAnsi="Arial"/>
                <w:sz w:val="16"/>
                <w:szCs w:val="16"/>
                <w:lang w:val="en-US" w:eastAsia="zh-CN"/>
              </w:rPr>
            </w:pPr>
            <w:ins w:id="11284" w:author="vivo (Yuan)" w:date="2020-10-21T09:36:00Z">
              <w:r w:rsidRPr="00A80FC5">
                <w:rPr>
                  <w:rFonts w:ascii="Arial" w:eastAsia="SimSun" w:hAnsi="Arial"/>
                  <w:sz w:val="16"/>
                  <w:szCs w:val="16"/>
                  <w:lang w:val="en-US" w:eastAsia="zh-CN"/>
                </w:rPr>
                <w:t>0.30</w:t>
              </w:r>
            </w:ins>
          </w:p>
        </w:tc>
      </w:tr>
      <w:tr w:rsidR="00A55941" w:rsidRPr="00E45629" w14:paraId="283731F5" w14:textId="77777777" w:rsidTr="00A55941">
        <w:trPr>
          <w:jc w:val="center"/>
          <w:ins w:id="11285" w:author="vivo (Yuan)" w:date="2020-10-21T09:36:00Z"/>
        </w:trPr>
        <w:tc>
          <w:tcPr>
            <w:tcW w:w="4338" w:type="dxa"/>
            <w:vMerge w:val="restart"/>
            <w:vAlign w:val="center"/>
          </w:tcPr>
          <w:p w14:paraId="5140CB4F" w14:textId="77777777" w:rsidR="00A55941" w:rsidRPr="00E45629" w:rsidRDefault="00A55941" w:rsidP="00A55941">
            <w:pPr>
              <w:keepNext/>
              <w:keepLines/>
              <w:spacing w:after="0"/>
              <w:jc w:val="center"/>
              <w:rPr>
                <w:ins w:id="11286" w:author="vivo (Yuan)" w:date="2020-10-21T09:36:00Z"/>
                <w:rFonts w:ascii="Arial" w:eastAsia="DengXian" w:hAnsi="Arial"/>
                <w:sz w:val="16"/>
                <w:szCs w:val="16"/>
                <w:lang w:val="en-US" w:eastAsia="zh-CN"/>
              </w:rPr>
            </w:pPr>
            <w:ins w:id="11287"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2], [SH, sync error 50ns], [FR1], [DL-TDOA, MUSIC, select based on first/median peak]</w:t>
              </w:r>
            </w:ins>
          </w:p>
        </w:tc>
        <w:tc>
          <w:tcPr>
            <w:tcW w:w="1894" w:type="dxa"/>
            <w:vAlign w:val="center"/>
          </w:tcPr>
          <w:p w14:paraId="3DC48019" w14:textId="77777777" w:rsidR="00A55941" w:rsidRPr="00E45629" w:rsidRDefault="00A55941" w:rsidP="00A55941">
            <w:pPr>
              <w:keepNext/>
              <w:keepLines/>
              <w:spacing w:after="0"/>
              <w:jc w:val="center"/>
              <w:rPr>
                <w:ins w:id="11288" w:author="vivo (Yuan)" w:date="2020-10-21T09:36:00Z"/>
                <w:rFonts w:ascii="Arial" w:eastAsia="DengXian" w:hAnsi="Arial"/>
                <w:sz w:val="16"/>
                <w:szCs w:val="16"/>
                <w:lang w:val="en-US" w:eastAsia="zh-CN"/>
              </w:rPr>
            </w:pPr>
            <w:ins w:id="11289" w:author="vivo (Yuan)" w:date="2020-10-21T09:36:00Z">
              <w:r w:rsidRPr="00E45629">
                <w:rPr>
                  <w:rFonts w:ascii="Arial" w:eastAsia="DengXian" w:hAnsi="Arial"/>
                  <w:sz w:val="16"/>
                  <w:szCs w:val="16"/>
                  <w:lang w:val="en-US" w:eastAsia="zh-CN"/>
                </w:rPr>
                <w:t>Convex UEs</w:t>
              </w:r>
            </w:ins>
          </w:p>
        </w:tc>
        <w:tc>
          <w:tcPr>
            <w:tcW w:w="851" w:type="dxa"/>
            <w:vAlign w:val="center"/>
          </w:tcPr>
          <w:p w14:paraId="36731639" w14:textId="77777777" w:rsidR="00A55941" w:rsidRPr="00E45629" w:rsidRDefault="00A55941" w:rsidP="00A55941">
            <w:pPr>
              <w:keepNext/>
              <w:keepLines/>
              <w:spacing w:after="0"/>
              <w:jc w:val="center"/>
              <w:rPr>
                <w:ins w:id="11290" w:author="vivo (Yuan)" w:date="2020-10-21T09:36:00Z"/>
                <w:rFonts w:ascii="Arial" w:eastAsia="DengXian" w:hAnsi="Arial"/>
                <w:sz w:val="16"/>
                <w:szCs w:val="16"/>
                <w:lang w:val="en-US" w:eastAsia="zh-CN"/>
              </w:rPr>
            </w:pPr>
            <w:ins w:id="11291" w:author="vivo (Yuan)" w:date="2020-10-21T09:36:00Z">
              <w:r w:rsidRPr="00E45629">
                <w:rPr>
                  <w:rFonts w:ascii="Arial" w:eastAsia="SimSun" w:hAnsi="Arial"/>
                  <w:sz w:val="16"/>
                  <w:szCs w:val="16"/>
                  <w:lang w:val="en-US" w:eastAsia="zh-CN"/>
                </w:rPr>
                <w:t>11.20</w:t>
              </w:r>
            </w:ins>
          </w:p>
        </w:tc>
        <w:tc>
          <w:tcPr>
            <w:tcW w:w="709" w:type="dxa"/>
            <w:vAlign w:val="center"/>
          </w:tcPr>
          <w:p w14:paraId="78286C0F" w14:textId="77777777" w:rsidR="00A55941" w:rsidRPr="00E45629" w:rsidRDefault="00A55941" w:rsidP="00A55941">
            <w:pPr>
              <w:keepNext/>
              <w:keepLines/>
              <w:spacing w:after="0"/>
              <w:jc w:val="center"/>
              <w:rPr>
                <w:ins w:id="11292" w:author="vivo (Yuan)" w:date="2020-10-21T09:36:00Z"/>
                <w:rFonts w:ascii="Arial" w:eastAsia="DengXian" w:hAnsi="Arial"/>
                <w:sz w:val="16"/>
                <w:szCs w:val="16"/>
                <w:lang w:val="en-US" w:eastAsia="zh-CN"/>
              </w:rPr>
            </w:pPr>
            <w:ins w:id="11293" w:author="vivo (Yuan)" w:date="2020-10-21T09:36:00Z">
              <w:r w:rsidRPr="00E45629">
                <w:rPr>
                  <w:rFonts w:ascii="Arial" w:eastAsia="SimSun" w:hAnsi="Arial"/>
                  <w:sz w:val="16"/>
                  <w:szCs w:val="16"/>
                  <w:lang w:val="en-US" w:eastAsia="zh-CN"/>
                </w:rPr>
                <w:t>14.93</w:t>
              </w:r>
            </w:ins>
          </w:p>
        </w:tc>
        <w:tc>
          <w:tcPr>
            <w:tcW w:w="708" w:type="dxa"/>
            <w:vAlign w:val="center"/>
          </w:tcPr>
          <w:p w14:paraId="41C6761B" w14:textId="77777777" w:rsidR="00A55941" w:rsidRPr="00E45629" w:rsidRDefault="00A55941" w:rsidP="00A55941">
            <w:pPr>
              <w:keepNext/>
              <w:keepLines/>
              <w:spacing w:after="0"/>
              <w:jc w:val="center"/>
              <w:rPr>
                <w:ins w:id="11294" w:author="vivo (Yuan)" w:date="2020-10-21T09:36:00Z"/>
                <w:rFonts w:ascii="Arial" w:eastAsia="DengXian" w:hAnsi="Arial"/>
                <w:sz w:val="16"/>
                <w:szCs w:val="16"/>
                <w:lang w:val="en-US" w:eastAsia="zh-CN"/>
              </w:rPr>
            </w:pPr>
            <w:ins w:id="11295" w:author="vivo (Yuan)" w:date="2020-10-21T09:36:00Z">
              <w:r w:rsidRPr="00E45629">
                <w:rPr>
                  <w:rFonts w:ascii="Arial" w:eastAsia="SimSun" w:hAnsi="Arial"/>
                  <w:sz w:val="16"/>
                  <w:szCs w:val="16"/>
                  <w:lang w:val="en-US" w:eastAsia="zh-CN"/>
                </w:rPr>
                <w:t>18.32</w:t>
              </w:r>
            </w:ins>
          </w:p>
        </w:tc>
        <w:tc>
          <w:tcPr>
            <w:tcW w:w="636" w:type="dxa"/>
            <w:vAlign w:val="center"/>
          </w:tcPr>
          <w:p w14:paraId="75ADD0FB" w14:textId="77777777" w:rsidR="00A55941" w:rsidRPr="00E45629" w:rsidRDefault="00A55941" w:rsidP="00A55941">
            <w:pPr>
              <w:keepNext/>
              <w:keepLines/>
              <w:spacing w:after="0"/>
              <w:jc w:val="center"/>
              <w:rPr>
                <w:ins w:id="11296" w:author="vivo (Yuan)" w:date="2020-10-21T09:36:00Z"/>
                <w:rFonts w:ascii="Arial" w:eastAsia="DengXian" w:hAnsi="Arial"/>
                <w:sz w:val="16"/>
                <w:szCs w:val="16"/>
                <w:lang w:val="en-US" w:eastAsia="zh-CN"/>
              </w:rPr>
            </w:pPr>
            <w:ins w:id="11297" w:author="vivo (Yuan)" w:date="2020-10-21T09:36:00Z">
              <w:r w:rsidRPr="00E45629">
                <w:rPr>
                  <w:rFonts w:ascii="Arial" w:eastAsia="SimSun" w:hAnsi="Arial"/>
                  <w:sz w:val="16"/>
                  <w:szCs w:val="16"/>
                  <w:lang w:val="en-US" w:eastAsia="zh-CN"/>
                </w:rPr>
                <w:t>26.09</w:t>
              </w:r>
            </w:ins>
          </w:p>
        </w:tc>
      </w:tr>
      <w:tr w:rsidR="00A55941" w:rsidRPr="00E45629" w14:paraId="1CB4A7D7" w14:textId="77777777" w:rsidTr="00A55941">
        <w:trPr>
          <w:jc w:val="center"/>
          <w:ins w:id="11298" w:author="vivo (Yuan)" w:date="2020-10-21T09:36:00Z"/>
        </w:trPr>
        <w:tc>
          <w:tcPr>
            <w:tcW w:w="4338" w:type="dxa"/>
            <w:vMerge/>
            <w:vAlign w:val="center"/>
          </w:tcPr>
          <w:p w14:paraId="688458BF" w14:textId="77777777" w:rsidR="00A55941" w:rsidRPr="00E45629" w:rsidRDefault="00A55941" w:rsidP="00A55941">
            <w:pPr>
              <w:keepNext/>
              <w:keepLines/>
              <w:spacing w:after="0"/>
              <w:jc w:val="center"/>
              <w:rPr>
                <w:ins w:id="11299" w:author="vivo (Yuan)" w:date="2020-10-21T09:36:00Z"/>
                <w:rFonts w:ascii="Arial" w:eastAsia="DengXian" w:hAnsi="Arial"/>
                <w:sz w:val="16"/>
                <w:szCs w:val="16"/>
                <w:lang w:val="en-US" w:eastAsia="zh-CN"/>
              </w:rPr>
            </w:pPr>
          </w:p>
        </w:tc>
        <w:tc>
          <w:tcPr>
            <w:tcW w:w="1894" w:type="dxa"/>
            <w:vAlign w:val="center"/>
          </w:tcPr>
          <w:p w14:paraId="384D81EF" w14:textId="77777777" w:rsidR="00A55941" w:rsidRPr="00E45629" w:rsidRDefault="00A55941" w:rsidP="00A55941">
            <w:pPr>
              <w:keepNext/>
              <w:keepLines/>
              <w:spacing w:after="0"/>
              <w:jc w:val="center"/>
              <w:rPr>
                <w:ins w:id="11300" w:author="vivo (Yuan)" w:date="2020-10-21T09:36:00Z"/>
                <w:rFonts w:ascii="Arial" w:eastAsia="DengXian" w:hAnsi="Arial"/>
                <w:sz w:val="16"/>
                <w:szCs w:val="16"/>
                <w:lang w:val="en-US" w:eastAsia="zh-CN"/>
              </w:rPr>
            </w:pPr>
            <w:ins w:id="11301" w:author="vivo (Yuan)" w:date="2020-10-21T09:36:00Z">
              <w:r w:rsidRPr="00E45629">
                <w:rPr>
                  <w:rFonts w:ascii="Arial" w:eastAsia="DengXian" w:hAnsi="Arial"/>
                  <w:sz w:val="16"/>
                  <w:szCs w:val="16"/>
                  <w:lang w:val="en-US" w:eastAsia="zh-CN"/>
                </w:rPr>
                <w:t>(Optional) All UEs</w:t>
              </w:r>
            </w:ins>
          </w:p>
        </w:tc>
        <w:tc>
          <w:tcPr>
            <w:tcW w:w="851" w:type="dxa"/>
            <w:vAlign w:val="center"/>
          </w:tcPr>
          <w:p w14:paraId="107E92E8" w14:textId="77777777" w:rsidR="00A55941" w:rsidRPr="00E45629" w:rsidRDefault="00A55941" w:rsidP="00A55941">
            <w:pPr>
              <w:keepNext/>
              <w:keepLines/>
              <w:spacing w:after="0"/>
              <w:jc w:val="center"/>
              <w:rPr>
                <w:ins w:id="11302" w:author="vivo (Yuan)" w:date="2020-10-21T09:36:00Z"/>
                <w:rFonts w:ascii="Arial" w:eastAsia="DengXian" w:hAnsi="Arial"/>
                <w:sz w:val="16"/>
                <w:szCs w:val="16"/>
                <w:lang w:val="en-US" w:eastAsia="zh-CN"/>
              </w:rPr>
            </w:pPr>
            <w:ins w:id="11303" w:author="vivo (Yuan)" w:date="2020-10-21T09:36:00Z">
              <w:r w:rsidRPr="00E45629">
                <w:rPr>
                  <w:rFonts w:ascii="Arial" w:eastAsia="SimSun" w:hAnsi="Arial"/>
                  <w:sz w:val="16"/>
                  <w:szCs w:val="16"/>
                  <w:lang w:val="en-US" w:eastAsia="zh-CN"/>
                </w:rPr>
                <w:t>13.82</w:t>
              </w:r>
            </w:ins>
          </w:p>
        </w:tc>
        <w:tc>
          <w:tcPr>
            <w:tcW w:w="709" w:type="dxa"/>
            <w:vAlign w:val="center"/>
          </w:tcPr>
          <w:p w14:paraId="62D68307" w14:textId="77777777" w:rsidR="00A55941" w:rsidRPr="00E45629" w:rsidRDefault="00A55941" w:rsidP="00A55941">
            <w:pPr>
              <w:keepNext/>
              <w:keepLines/>
              <w:spacing w:after="0"/>
              <w:jc w:val="center"/>
              <w:rPr>
                <w:ins w:id="11304" w:author="vivo (Yuan)" w:date="2020-10-21T09:36:00Z"/>
                <w:rFonts w:ascii="Arial" w:eastAsia="DengXian" w:hAnsi="Arial"/>
                <w:sz w:val="16"/>
                <w:szCs w:val="16"/>
                <w:lang w:val="en-US" w:eastAsia="zh-CN"/>
              </w:rPr>
            </w:pPr>
            <w:ins w:id="11305" w:author="vivo (Yuan)" w:date="2020-10-21T09:36:00Z">
              <w:r w:rsidRPr="00E45629">
                <w:rPr>
                  <w:rFonts w:ascii="Arial" w:eastAsia="SimSun" w:hAnsi="Arial"/>
                  <w:sz w:val="16"/>
                  <w:szCs w:val="16"/>
                  <w:lang w:val="en-US" w:eastAsia="zh-CN"/>
                </w:rPr>
                <w:t>18.12</w:t>
              </w:r>
            </w:ins>
          </w:p>
        </w:tc>
        <w:tc>
          <w:tcPr>
            <w:tcW w:w="708" w:type="dxa"/>
            <w:vAlign w:val="center"/>
          </w:tcPr>
          <w:p w14:paraId="5A6D9EF3" w14:textId="77777777" w:rsidR="00A55941" w:rsidRPr="00E45629" w:rsidRDefault="00A55941" w:rsidP="00A55941">
            <w:pPr>
              <w:keepNext/>
              <w:keepLines/>
              <w:spacing w:after="0"/>
              <w:jc w:val="center"/>
              <w:rPr>
                <w:ins w:id="11306" w:author="vivo (Yuan)" w:date="2020-10-21T09:36:00Z"/>
                <w:rFonts w:ascii="Arial" w:eastAsia="DengXian" w:hAnsi="Arial"/>
                <w:sz w:val="16"/>
                <w:szCs w:val="16"/>
                <w:lang w:val="en-US" w:eastAsia="zh-CN"/>
              </w:rPr>
            </w:pPr>
            <w:ins w:id="11307" w:author="vivo (Yuan)" w:date="2020-10-21T09:36:00Z">
              <w:r w:rsidRPr="00E45629">
                <w:rPr>
                  <w:rFonts w:ascii="Arial" w:eastAsia="SimSun" w:hAnsi="Arial"/>
                  <w:sz w:val="16"/>
                  <w:szCs w:val="16"/>
                  <w:lang w:val="en-US" w:eastAsia="zh-CN"/>
                </w:rPr>
                <w:t>23.77</w:t>
              </w:r>
            </w:ins>
          </w:p>
        </w:tc>
        <w:tc>
          <w:tcPr>
            <w:tcW w:w="636" w:type="dxa"/>
            <w:vAlign w:val="center"/>
          </w:tcPr>
          <w:p w14:paraId="3A77B056" w14:textId="77777777" w:rsidR="00A55941" w:rsidRPr="00E45629" w:rsidRDefault="00A55941" w:rsidP="00A55941">
            <w:pPr>
              <w:keepNext/>
              <w:keepLines/>
              <w:spacing w:after="0"/>
              <w:jc w:val="center"/>
              <w:rPr>
                <w:ins w:id="11308" w:author="vivo (Yuan)" w:date="2020-10-21T09:36:00Z"/>
                <w:rFonts w:ascii="Arial" w:eastAsia="DengXian" w:hAnsi="Arial"/>
                <w:sz w:val="16"/>
                <w:szCs w:val="16"/>
                <w:lang w:val="en-US" w:eastAsia="zh-CN"/>
              </w:rPr>
            </w:pPr>
            <w:ins w:id="11309" w:author="vivo (Yuan)" w:date="2020-10-21T09:36:00Z">
              <w:r w:rsidRPr="00E45629">
                <w:rPr>
                  <w:rFonts w:ascii="Arial" w:eastAsia="SimSun" w:hAnsi="Arial"/>
                  <w:sz w:val="16"/>
                  <w:szCs w:val="16"/>
                  <w:lang w:val="en-US" w:eastAsia="zh-CN"/>
                </w:rPr>
                <w:t>36.35</w:t>
              </w:r>
            </w:ins>
          </w:p>
        </w:tc>
      </w:tr>
      <w:tr w:rsidR="00A55941" w:rsidRPr="00E45629" w14:paraId="57629283" w14:textId="77777777" w:rsidTr="00A55941">
        <w:trPr>
          <w:jc w:val="center"/>
          <w:ins w:id="11310" w:author="vivo (Yuan)" w:date="2020-10-21T09:36:00Z"/>
        </w:trPr>
        <w:tc>
          <w:tcPr>
            <w:tcW w:w="4338" w:type="dxa"/>
            <w:vMerge w:val="restart"/>
            <w:vAlign w:val="center"/>
          </w:tcPr>
          <w:p w14:paraId="5997995A" w14:textId="77777777" w:rsidR="00A55941" w:rsidRPr="00E45629" w:rsidRDefault="00A55941" w:rsidP="00A55941">
            <w:pPr>
              <w:keepNext/>
              <w:keepLines/>
              <w:spacing w:after="0"/>
              <w:jc w:val="center"/>
              <w:rPr>
                <w:ins w:id="11311" w:author="vivo (Yuan)" w:date="2020-10-21T09:36:00Z"/>
                <w:rFonts w:ascii="Arial" w:eastAsia="DengXian" w:hAnsi="Arial"/>
                <w:sz w:val="16"/>
                <w:szCs w:val="16"/>
                <w:lang w:val="en-US" w:eastAsia="zh-CN"/>
              </w:rPr>
            </w:pPr>
            <w:ins w:id="1131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3], [SH, perfect sync], [FR2], [DL-TDOA, MUSIC, select based on first/median peak]</w:t>
              </w:r>
            </w:ins>
          </w:p>
        </w:tc>
        <w:tc>
          <w:tcPr>
            <w:tcW w:w="1894" w:type="dxa"/>
            <w:vAlign w:val="center"/>
          </w:tcPr>
          <w:p w14:paraId="27E2FF04" w14:textId="77777777" w:rsidR="00A55941" w:rsidRPr="00E45629" w:rsidRDefault="00A55941" w:rsidP="00A55941">
            <w:pPr>
              <w:keepNext/>
              <w:keepLines/>
              <w:spacing w:after="0"/>
              <w:jc w:val="center"/>
              <w:rPr>
                <w:ins w:id="11313" w:author="vivo (Yuan)" w:date="2020-10-21T09:36:00Z"/>
                <w:rFonts w:ascii="Arial" w:eastAsia="DengXian" w:hAnsi="Arial"/>
                <w:sz w:val="16"/>
                <w:szCs w:val="16"/>
                <w:lang w:val="en-US" w:eastAsia="zh-CN"/>
              </w:rPr>
            </w:pPr>
            <w:ins w:id="11314" w:author="vivo (Yuan)" w:date="2020-10-21T09:36:00Z">
              <w:r w:rsidRPr="00E45629">
                <w:rPr>
                  <w:rFonts w:ascii="Arial" w:eastAsia="DengXian" w:hAnsi="Arial"/>
                  <w:sz w:val="16"/>
                  <w:szCs w:val="16"/>
                  <w:lang w:val="en-US" w:eastAsia="zh-CN"/>
                </w:rPr>
                <w:t>Convex UEs</w:t>
              </w:r>
            </w:ins>
          </w:p>
        </w:tc>
        <w:tc>
          <w:tcPr>
            <w:tcW w:w="851" w:type="dxa"/>
            <w:vAlign w:val="center"/>
          </w:tcPr>
          <w:p w14:paraId="4A5E16D1" w14:textId="77777777" w:rsidR="00A55941" w:rsidRPr="00E45629" w:rsidRDefault="00A55941" w:rsidP="00A55941">
            <w:pPr>
              <w:keepNext/>
              <w:keepLines/>
              <w:spacing w:after="0"/>
              <w:jc w:val="center"/>
              <w:rPr>
                <w:ins w:id="11315" w:author="vivo (Yuan)" w:date="2020-10-21T09:36:00Z"/>
                <w:rFonts w:ascii="Arial" w:eastAsia="SimSun" w:hAnsi="Arial"/>
                <w:sz w:val="16"/>
                <w:szCs w:val="16"/>
                <w:lang w:val="en-US" w:eastAsia="zh-CN"/>
              </w:rPr>
            </w:pPr>
            <w:ins w:id="11316" w:author="vivo (Yuan)" w:date="2020-10-21T09:36:00Z">
              <w:r w:rsidRPr="00E45629">
                <w:rPr>
                  <w:rFonts w:ascii="Arial" w:eastAsia="SimSun" w:hAnsi="Arial"/>
                  <w:sz w:val="16"/>
                  <w:szCs w:val="16"/>
                  <w:lang w:val="en-US" w:eastAsia="zh-CN"/>
                </w:rPr>
                <w:t>0.011</w:t>
              </w:r>
            </w:ins>
          </w:p>
        </w:tc>
        <w:tc>
          <w:tcPr>
            <w:tcW w:w="709" w:type="dxa"/>
            <w:vAlign w:val="center"/>
          </w:tcPr>
          <w:p w14:paraId="169E2C04" w14:textId="77777777" w:rsidR="00A55941" w:rsidRPr="00E45629" w:rsidRDefault="00A55941" w:rsidP="00A55941">
            <w:pPr>
              <w:keepNext/>
              <w:keepLines/>
              <w:spacing w:after="0"/>
              <w:jc w:val="center"/>
              <w:rPr>
                <w:ins w:id="11317" w:author="vivo (Yuan)" w:date="2020-10-21T09:36:00Z"/>
                <w:rFonts w:ascii="Arial" w:eastAsia="SimSun" w:hAnsi="Arial"/>
                <w:sz w:val="16"/>
                <w:szCs w:val="16"/>
                <w:lang w:val="en-US" w:eastAsia="zh-CN"/>
              </w:rPr>
            </w:pPr>
            <w:ins w:id="11318" w:author="vivo (Yuan)" w:date="2020-10-21T09:36:00Z">
              <w:r w:rsidRPr="00E45629">
                <w:rPr>
                  <w:rFonts w:ascii="Arial" w:eastAsia="SimSun" w:hAnsi="Arial"/>
                  <w:sz w:val="16"/>
                  <w:szCs w:val="16"/>
                  <w:lang w:val="en-US" w:eastAsia="zh-CN"/>
                </w:rPr>
                <w:t>0.013</w:t>
              </w:r>
            </w:ins>
          </w:p>
        </w:tc>
        <w:tc>
          <w:tcPr>
            <w:tcW w:w="708" w:type="dxa"/>
            <w:vAlign w:val="center"/>
          </w:tcPr>
          <w:p w14:paraId="4D0B51FF" w14:textId="77777777" w:rsidR="00A55941" w:rsidRPr="00E45629" w:rsidRDefault="00A55941" w:rsidP="00A55941">
            <w:pPr>
              <w:keepNext/>
              <w:keepLines/>
              <w:spacing w:after="0"/>
              <w:jc w:val="center"/>
              <w:rPr>
                <w:ins w:id="11319" w:author="vivo (Yuan)" w:date="2020-10-21T09:36:00Z"/>
                <w:rFonts w:ascii="Arial" w:eastAsia="SimSun" w:hAnsi="Arial"/>
                <w:sz w:val="16"/>
                <w:szCs w:val="16"/>
                <w:lang w:val="en-US" w:eastAsia="zh-CN"/>
              </w:rPr>
            </w:pPr>
            <w:ins w:id="11320" w:author="vivo (Yuan)" w:date="2020-10-21T09:36:00Z">
              <w:r w:rsidRPr="00E45629">
                <w:rPr>
                  <w:rFonts w:ascii="Arial" w:eastAsia="SimSun" w:hAnsi="Arial"/>
                  <w:sz w:val="16"/>
                  <w:szCs w:val="16"/>
                  <w:lang w:val="en-US" w:eastAsia="zh-CN"/>
                </w:rPr>
                <w:t>0.017</w:t>
              </w:r>
            </w:ins>
          </w:p>
        </w:tc>
        <w:tc>
          <w:tcPr>
            <w:tcW w:w="636" w:type="dxa"/>
            <w:vAlign w:val="center"/>
          </w:tcPr>
          <w:p w14:paraId="4655747C" w14:textId="77777777" w:rsidR="00A55941" w:rsidRPr="00E45629" w:rsidRDefault="00A55941" w:rsidP="00A55941">
            <w:pPr>
              <w:keepNext/>
              <w:keepLines/>
              <w:spacing w:after="0"/>
              <w:jc w:val="center"/>
              <w:rPr>
                <w:ins w:id="11321" w:author="vivo (Yuan)" w:date="2020-10-21T09:36:00Z"/>
                <w:rFonts w:ascii="Arial" w:eastAsia="SimSun" w:hAnsi="Arial"/>
                <w:sz w:val="16"/>
                <w:szCs w:val="16"/>
                <w:lang w:val="en-US" w:eastAsia="zh-CN"/>
              </w:rPr>
            </w:pPr>
            <w:ins w:id="11322" w:author="vivo (Yuan)" w:date="2020-10-21T09:36:00Z">
              <w:r w:rsidRPr="00A80FC5">
                <w:rPr>
                  <w:rFonts w:ascii="Arial" w:eastAsia="SimSun" w:hAnsi="Arial"/>
                  <w:color w:val="FF0000"/>
                  <w:sz w:val="16"/>
                  <w:szCs w:val="16"/>
                  <w:lang w:val="en-US" w:eastAsia="zh-CN"/>
                </w:rPr>
                <w:t>0.031</w:t>
              </w:r>
            </w:ins>
          </w:p>
        </w:tc>
      </w:tr>
      <w:tr w:rsidR="00A55941" w:rsidRPr="00E45629" w14:paraId="458BE669" w14:textId="77777777" w:rsidTr="00A55941">
        <w:trPr>
          <w:jc w:val="center"/>
          <w:ins w:id="11323" w:author="vivo (Yuan)" w:date="2020-10-21T09:36:00Z"/>
        </w:trPr>
        <w:tc>
          <w:tcPr>
            <w:tcW w:w="4338" w:type="dxa"/>
            <w:vMerge/>
            <w:vAlign w:val="center"/>
          </w:tcPr>
          <w:p w14:paraId="7B9B80C8" w14:textId="77777777" w:rsidR="00A55941" w:rsidRPr="00E45629" w:rsidRDefault="00A55941" w:rsidP="00A55941">
            <w:pPr>
              <w:keepNext/>
              <w:keepLines/>
              <w:spacing w:after="0"/>
              <w:jc w:val="center"/>
              <w:rPr>
                <w:ins w:id="11324" w:author="vivo (Yuan)" w:date="2020-10-21T09:36:00Z"/>
                <w:rFonts w:ascii="Arial" w:eastAsia="DengXian" w:hAnsi="Arial"/>
                <w:sz w:val="16"/>
                <w:szCs w:val="16"/>
                <w:lang w:val="en-US" w:eastAsia="zh-CN"/>
              </w:rPr>
            </w:pPr>
          </w:p>
        </w:tc>
        <w:tc>
          <w:tcPr>
            <w:tcW w:w="1894" w:type="dxa"/>
            <w:vAlign w:val="center"/>
          </w:tcPr>
          <w:p w14:paraId="17A866A7" w14:textId="77777777" w:rsidR="00A55941" w:rsidRPr="00E45629" w:rsidRDefault="00A55941" w:rsidP="00A55941">
            <w:pPr>
              <w:keepNext/>
              <w:keepLines/>
              <w:spacing w:after="0"/>
              <w:jc w:val="center"/>
              <w:rPr>
                <w:ins w:id="11325" w:author="vivo (Yuan)" w:date="2020-10-21T09:36:00Z"/>
                <w:rFonts w:ascii="Arial" w:eastAsia="DengXian" w:hAnsi="Arial"/>
                <w:sz w:val="16"/>
                <w:szCs w:val="16"/>
                <w:lang w:val="en-US" w:eastAsia="zh-CN"/>
              </w:rPr>
            </w:pPr>
            <w:ins w:id="11326" w:author="vivo (Yuan)" w:date="2020-10-21T09:36:00Z">
              <w:r w:rsidRPr="00E45629">
                <w:rPr>
                  <w:rFonts w:ascii="Arial" w:eastAsia="DengXian" w:hAnsi="Arial"/>
                  <w:sz w:val="16"/>
                  <w:szCs w:val="16"/>
                  <w:lang w:val="en-US" w:eastAsia="zh-CN"/>
                </w:rPr>
                <w:t>(Optional) All UEs</w:t>
              </w:r>
            </w:ins>
          </w:p>
        </w:tc>
        <w:tc>
          <w:tcPr>
            <w:tcW w:w="851" w:type="dxa"/>
            <w:vAlign w:val="center"/>
          </w:tcPr>
          <w:p w14:paraId="3276E105" w14:textId="77777777" w:rsidR="00A55941" w:rsidRPr="00E45629" w:rsidRDefault="00A55941" w:rsidP="00A55941">
            <w:pPr>
              <w:keepNext/>
              <w:keepLines/>
              <w:spacing w:after="0"/>
              <w:jc w:val="center"/>
              <w:rPr>
                <w:ins w:id="11327" w:author="vivo (Yuan)" w:date="2020-10-21T09:36:00Z"/>
                <w:rFonts w:ascii="Arial" w:eastAsia="SimSun" w:hAnsi="Arial"/>
                <w:sz w:val="16"/>
                <w:szCs w:val="16"/>
                <w:lang w:val="en-US" w:eastAsia="zh-CN"/>
              </w:rPr>
            </w:pPr>
            <w:ins w:id="11328" w:author="vivo (Yuan)" w:date="2020-10-21T09:36:00Z">
              <w:r w:rsidRPr="00E45629">
                <w:rPr>
                  <w:rFonts w:ascii="Arial" w:eastAsia="SimSun" w:hAnsi="Arial"/>
                  <w:sz w:val="16"/>
                  <w:szCs w:val="16"/>
                  <w:lang w:val="en-US" w:eastAsia="zh-CN"/>
                </w:rPr>
                <w:t>0.013</w:t>
              </w:r>
            </w:ins>
          </w:p>
        </w:tc>
        <w:tc>
          <w:tcPr>
            <w:tcW w:w="709" w:type="dxa"/>
            <w:vAlign w:val="center"/>
          </w:tcPr>
          <w:p w14:paraId="15A35A2E" w14:textId="77777777" w:rsidR="00A55941" w:rsidRPr="00E45629" w:rsidRDefault="00A55941" w:rsidP="00A55941">
            <w:pPr>
              <w:keepNext/>
              <w:keepLines/>
              <w:spacing w:after="0"/>
              <w:jc w:val="center"/>
              <w:rPr>
                <w:ins w:id="11329" w:author="vivo (Yuan)" w:date="2020-10-21T09:36:00Z"/>
                <w:rFonts w:ascii="Arial" w:eastAsia="SimSun" w:hAnsi="Arial"/>
                <w:sz w:val="16"/>
                <w:szCs w:val="16"/>
                <w:lang w:val="en-US" w:eastAsia="zh-CN"/>
              </w:rPr>
            </w:pPr>
            <w:ins w:id="11330" w:author="vivo (Yuan)" w:date="2020-10-21T09:36:00Z">
              <w:r w:rsidRPr="00E45629">
                <w:rPr>
                  <w:rFonts w:ascii="Arial" w:eastAsia="SimSun" w:hAnsi="Arial"/>
                  <w:sz w:val="16"/>
                  <w:szCs w:val="16"/>
                  <w:lang w:val="en-US" w:eastAsia="zh-CN"/>
                </w:rPr>
                <w:t>0.020</w:t>
              </w:r>
            </w:ins>
          </w:p>
        </w:tc>
        <w:tc>
          <w:tcPr>
            <w:tcW w:w="708" w:type="dxa"/>
            <w:vAlign w:val="center"/>
          </w:tcPr>
          <w:p w14:paraId="36C756A0" w14:textId="77777777" w:rsidR="00A55941" w:rsidRPr="00E45629" w:rsidRDefault="00A55941" w:rsidP="00A55941">
            <w:pPr>
              <w:keepNext/>
              <w:keepLines/>
              <w:spacing w:after="0"/>
              <w:jc w:val="center"/>
              <w:rPr>
                <w:ins w:id="11331" w:author="vivo (Yuan)" w:date="2020-10-21T09:36:00Z"/>
                <w:rFonts w:ascii="Arial" w:eastAsia="SimSun" w:hAnsi="Arial"/>
                <w:sz w:val="16"/>
                <w:szCs w:val="16"/>
                <w:lang w:val="en-US" w:eastAsia="zh-CN"/>
              </w:rPr>
            </w:pPr>
            <w:ins w:id="11332" w:author="vivo (Yuan)" w:date="2020-10-21T09:36:00Z">
              <w:r w:rsidRPr="00E45629">
                <w:rPr>
                  <w:rFonts w:ascii="Arial" w:eastAsia="SimSun" w:hAnsi="Arial"/>
                  <w:sz w:val="16"/>
                  <w:szCs w:val="16"/>
                  <w:lang w:val="en-US" w:eastAsia="zh-CN"/>
                </w:rPr>
                <w:t>0.046</w:t>
              </w:r>
            </w:ins>
          </w:p>
        </w:tc>
        <w:tc>
          <w:tcPr>
            <w:tcW w:w="636" w:type="dxa"/>
            <w:vAlign w:val="center"/>
          </w:tcPr>
          <w:p w14:paraId="18530FA5" w14:textId="77777777" w:rsidR="00A55941" w:rsidRPr="00E45629" w:rsidRDefault="00A55941" w:rsidP="00A55941">
            <w:pPr>
              <w:keepNext/>
              <w:keepLines/>
              <w:spacing w:after="0"/>
              <w:jc w:val="center"/>
              <w:rPr>
                <w:ins w:id="11333" w:author="vivo (Yuan)" w:date="2020-10-21T09:36:00Z"/>
                <w:rFonts w:ascii="Arial" w:eastAsia="SimSun" w:hAnsi="Arial"/>
                <w:sz w:val="16"/>
                <w:szCs w:val="16"/>
                <w:lang w:val="en-US" w:eastAsia="zh-CN"/>
              </w:rPr>
            </w:pPr>
            <w:ins w:id="11334" w:author="vivo (Yuan)" w:date="2020-10-21T09:36:00Z">
              <w:r w:rsidRPr="00A80FC5">
                <w:rPr>
                  <w:rFonts w:ascii="Arial" w:eastAsia="SimSun" w:hAnsi="Arial"/>
                  <w:color w:val="FF0000"/>
                  <w:sz w:val="16"/>
                  <w:szCs w:val="16"/>
                  <w:lang w:val="en-US" w:eastAsia="zh-CN"/>
                </w:rPr>
                <w:t>0.11</w:t>
              </w:r>
            </w:ins>
          </w:p>
        </w:tc>
      </w:tr>
      <w:tr w:rsidR="00A55941" w:rsidRPr="00E45629" w14:paraId="74570EEB" w14:textId="77777777" w:rsidTr="00A55941">
        <w:trPr>
          <w:jc w:val="center"/>
          <w:ins w:id="11335" w:author="vivo (Yuan)" w:date="2020-10-21T09:36:00Z"/>
        </w:trPr>
        <w:tc>
          <w:tcPr>
            <w:tcW w:w="4338" w:type="dxa"/>
            <w:vMerge w:val="restart"/>
            <w:vAlign w:val="center"/>
          </w:tcPr>
          <w:p w14:paraId="23133033" w14:textId="77777777" w:rsidR="00A55941" w:rsidRPr="00E45629" w:rsidRDefault="00A55941" w:rsidP="00A55941">
            <w:pPr>
              <w:keepNext/>
              <w:keepLines/>
              <w:spacing w:after="0"/>
              <w:jc w:val="center"/>
              <w:rPr>
                <w:ins w:id="11336" w:author="vivo (Yuan)" w:date="2020-10-21T09:36:00Z"/>
                <w:rFonts w:ascii="Arial" w:eastAsia="DengXian" w:hAnsi="Arial"/>
                <w:sz w:val="16"/>
                <w:szCs w:val="16"/>
                <w:lang w:val="en-US" w:eastAsia="zh-CN"/>
              </w:rPr>
            </w:pPr>
            <w:ins w:id="11337"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4], [SH, sync error 50ns], [FR2], [DL-TDOA, MUSIC, select based on first/median peak]</w:t>
              </w:r>
            </w:ins>
          </w:p>
        </w:tc>
        <w:tc>
          <w:tcPr>
            <w:tcW w:w="1894" w:type="dxa"/>
            <w:vAlign w:val="center"/>
          </w:tcPr>
          <w:p w14:paraId="322CD724" w14:textId="77777777" w:rsidR="00A55941" w:rsidRPr="00E45629" w:rsidRDefault="00A55941" w:rsidP="00A55941">
            <w:pPr>
              <w:keepNext/>
              <w:keepLines/>
              <w:spacing w:after="0"/>
              <w:jc w:val="center"/>
              <w:rPr>
                <w:ins w:id="11338" w:author="vivo (Yuan)" w:date="2020-10-21T09:36:00Z"/>
                <w:rFonts w:ascii="Arial" w:eastAsia="DengXian" w:hAnsi="Arial"/>
                <w:sz w:val="16"/>
                <w:szCs w:val="16"/>
                <w:lang w:val="en-US" w:eastAsia="zh-CN"/>
              </w:rPr>
            </w:pPr>
            <w:ins w:id="11339" w:author="vivo (Yuan)" w:date="2020-10-21T09:36:00Z">
              <w:r w:rsidRPr="00E45629">
                <w:rPr>
                  <w:rFonts w:ascii="Arial" w:eastAsia="DengXian" w:hAnsi="Arial"/>
                  <w:sz w:val="16"/>
                  <w:szCs w:val="16"/>
                  <w:lang w:val="en-US" w:eastAsia="zh-CN"/>
                </w:rPr>
                <w:t>Convex UEs</w:t>
              </w:r>
            </w:ins>
          </w:p>
        </w:tc>
        <w:tc>
          <w:tcPr>
            <w:tcW w:w="851" w:type="dxa"/>
            <w:vAlign w:val="center"/>
          </w:tcPr>
          <w:p w14:paraId="7D4645E8" w14:textId="77777777" w:rsidR="00A55941" w:rsidRPr="00E45629" w:rsidRDefault="00A55941" w:rsidP="00A55941">
            <w:pPr>
              <w:keepNext/>
              <w:keepLines/>
              <w:spacing w:after="0"/>
              <w:jc w:val="center"/>
              <w:rPr>
                <w:ins w:id="11340" w:author="vivo (Yuan)" w:date="2020-10-21T09:36:00Z"/>
                <w:rFonts w:ascii="Arial" w:eastAsia="SimSun" w:hAnsi="Arial"/>
                <w:sz w:val="16"/>
                <w:szCs w:val="16"/>
                <w:lang w:val="en-US" w:eastAsia="zh-CN"/>
              </w:rPr>
            </w:pPr>
            <w:ins w:id="11341" w:author="vivo (Yuan)" w:date="2020-10-21T09:36:00Z">
              <w:r w:rsidRPr="00E45629">
                <w:rPr>
                  <w:rFonts w:ascii="Arial" w:eastAsia="SimSun" w:hAnsi="Arial"/>
                  <w:sz w:val="16"/>
                  <w:szCs w:val="16"/>
                  <w:lang w:val="en-US" w:eastAsia="zh-CN"/>
                </w:rPr>
                <w:t>10.12</w:t>
              </w:r>
            </w:ins>
          </w:p>
        </w:tc>
        <w:tc>
          <w:tcPr>
            <w:tcW w:w="709" w:type="dxa"/>
            <w:vAlign w:val="center"/>
          </w:tcPr>
          <w:p w14:paraId="0BF4E094" w14:textId="77777777" w:rsidR="00A55941" w:rsidRPr="00E45629" w:rsidRDefault="00A55941" w:rsidP="00A55941">
            <w:pPr>
              <w:keepNext/>
              <w:keepLines/>
              <w:spacing w:after="0"/>
              <w:jc w:val="center"/>
              <w:rPr>
                <w:ins w:id="11342" w:author="vivo (Yuan)" w:date="2020-10-21T09:36:00Z"/>
                <w:rFonts w:ascii="Arial" w:eastAsia="SimSun" w:hAnsi="Arial"/>
                <w:sz w:val="16"/>
                <w:szCs w:val="16"/>
                <w:lang w:val="en-US" w:eastAsia="zh-CN"/>
              </w:rPr>
            </w:pPr>
            <w:ins w:id="11343" w:author="vivo (Yuan)" w:date="2020-10-21T09:36:00Z">
              <w:r w:rsidRPr="00E45629">
                <w:rPr>
                  <w:rFonts w:ascii="Arial" w:eastAsia="SimSun" w:hAnsi="Arial"/>
                  <w:sz w:val="16"/>
                  <w:szCs w:val="16"/>
                  <w:lang w:val="en-US" w:eastAsia="zh-CN"/>
                </w:rPr>
                <w:t>13.01</w:t>
              </w:r>
            </w:ins>
          </w:p>
        </w:tc>
        <w:tc>
          <w:tcPr>
            <w:tcW w:w="708" w:type="dxa"/>
            <w:vAlign w:val="center"/>
          </w:tcPr>
          <w:p w14:paraId="4C5834A7" w14:textId="77777777" w:rsidR="00A55941" w:rsidRPr="00E45629" w:rsidRDefault="00A55941" w:rsidP="00A55941">
            <w:pPr>
              <w:keepNext/>
              <w:keepLines/>
              <w:spacing w:after="0"/>
              <w:jc w:val="center"/>
              <w:rPr>
                <w:ins w:id="11344" w:author="vivo (Yuan)" w:date="2020-10-21T09:36:00Z"/>
                <w:rFonts w:ascii="Arial" w:eastAsia="SimSun" w:hAnsi="Arial"/>
                <w:sz w:val="16"/>
                <w:szCs w:val="16"/>
                <w:lang w:val="en-US" w:eastAsia="zh-CN"/>
              </w:rPr>
            </w:pPr>
            <w:ins w:id="11345" w:author="vivo (Yuan)" w:date="2020-10-21T09:36:00Z">
              <w:r w:rsidRPr="00E45629">
                <w:rPr>
                  <w:rFonts w:ascii="Arial" w:eastAsia="SimSun" w:hAnsi="Arial"/>
                  <w:sz w:val="16"/>
                  <w:szCs w:val="16"/>
                  <w:lang w:val="en-US" w:eastAsia="zh-CN"/>
                </w:rPr>
                <w:t>17.49</w:t>
              </w:r>
            </w:ins>
          </w:p>
        </w:tc>
        <w:tc>
          <w:tcPr>
            <w:tcW w:w="636" w:type="dxa"/>
            <w:vAlign w:val="center"/>
          </w:tcPr>
          <w:p w14:paraId="6EE8CEEB" w14:textId="77777777" w:rsidR="00A55941" w:rsidRPr="00E45629" w:rsidRDefault="00A55941" w:rsidP="00A55941">
            <w:pPr>
              <w:keepNext/>
              <w:keepLines/>
              <w:spacing w:after="0"/>
              <w:jc w:val="center"/>
              <w:rPr>
                <w:ins w:id="11346" w:author="vivo (Yuan)" w:date="2020-10-21T09:36:00Z"/>
                <w:rFonts w:ascii="Arial" w:eastAsia="SimSun" w:hAnsi="Arial"/>
                <w:sz w:val="16"/>
                <w:szCs w:val="16"/>
                <w:lang w:val="en-US" w:eastAsia="zh-CN"/>
              </w:rPr>
            </w:pPr>
            <w:ins w:id="11347" w:author="vivo (Yuan)" w:date="2020-10-21T09:36:00Z">
              <w:r w:rsidRPr="00E45629">
                <w:rPr>
                  <w:rFonts w:ascii="Arial" w:eastAsia="SimSun" w:hAnsi="Arial"/>
                  <w:sz w:val="16"/>
                  <w:szCs w:val="16"/>
                  <w:lang w:val="en-US" w:eastAsia="zh-CN"/>
                </w:rPr>
                <w:t>25.67</w:t>
              </w:r>
            </w:ins>
          </w:p>
        </w:tc>
      </w:tr>
      <w:tr w:rsidR="00A55941" w:rsidRPr="00E45629" w14:paraId="2159D325" w14:textId="77777777" w:rsidTr="00A55941">
        <w:trPr>
          <w:jc w:val="center"/>
          <w:ins w:id="11348" w:author="vivo (Yuan)" w:date="2020-10-21T09:36:00Z"/>
        </w:trPr>
        <w:tc>
          <w:tcPr>
            <w:tcW w:w="4338" w:type="dxa"/>
            <w:vMerge/>
            <w:vAlign w:val="center"/>
          </w:tcPr>
          <w:p w14:paraId="4AE44FD2" w14:textId="77777777" w:rsidR="00A55941" w:rsidRPr="00E45629" w:rsidRDefault="00A55941" w:rsidP="00A55941">
            <w:pPr>
              <w:keepNext/>
              <w:keepLines/>
              <w:spacing w:after="0"/>
              <w:jc w:val="center"/>
              <w:rPr>
                <w:ins w:id="11349" w:author="vivo (Yuan)" w:date="2020-10-21T09:36:00Z"/>
                <w:rFonts w:ascii="Arial" w:eastAsia="DengXian" w:hAnsi="Arial"/>
                <w:sz w:val="16"/>
                <w:szCs w:val="16"/>
                <w:lang w:val="en-US" w:eastAsia="zh-CN"/>
              </w:rPr>
            </w:pPr>
          </w:p>
        </w:tc>
        <w:tc>
          <w:tcPr>
            <w:tcW w:w="1894" w:type="dxa"/>
            <w:vAlign w:val="center"/>
          </w:tcPr>
          <w:p w14:paraId="33D70E45" w14:textId="77777777" w:rsidR="00A55941" w:rsidRPr="00E45629" w:rsidRDefault="00A55941" w:rsidP="00A55941">
            <w:pPr>
              <w:keepNext/>
              <w:keepLines/>
              <w:spacing w:after="0"/>
              <w:jc w:val="center"/>
              <w:rPr>
                <w:ins w:id="11350" w:author="vivo (Yuan)" w:date="2020-10-21T09:36:00Z"/>
                <w:rFonts w:ascii="Arial" w:eastAsia="DengXian" w:hAnsi="Arial"/>
                <w:sz w:val="16"/>
                <w:szCs w:val="16"/>
                <w:lang w:val="en-US" w:eastAsia="zh-CN"/>
              </w:rPr>
            </w:pPr>
            <w:ins w:id="11351" w:author="vivo (Yuan)" w:date="2020-10-21T09:36:00Z">
              <w:r w:rsidRPr="00E45629">
                <w:rPr>
                  <w:rFonts w:ascii="Arial" w:eastAsia="DengXian" w:hAnsi="Arial"/>
                  <w:sz w:val="16"/>
                  <w:szCs w:val="16"/>
                  <w:lang w:val="en-US" w:eastAsia="zh-CN"/>
                </w:rPr>
                <w:t>(Optional) All UEs</w:t>
              </w:r>
            </w:ins>
          </w:p>
        </w:tc>
        <w:tc>
          <w:tcPr>
            <w:tcW w:w="851" w:type="dxa"/>
            <w:vAlign w:val="center"/>
          </w:tcPr>
          <w:p w14:paraId="5C4B44E2" w14:textId="77777777" w:rsidR="00A55941" w:rsidRPr="00E45629" w:rsidRDefault="00A55941" w:rsidP="00A55941">
            <w:pPr>
              <w:keepNext/>
              <w:keepLines/>
              <w:spacing w:after="0"/>
              <w:jc w:val="center"/>
              <w:rPr>
                <w:ins w:id="11352" w:author="vivo (Yuan)" w:date="2020-10-21T09:36:00Z"/>
                <w:rFonts w:ascii="Arial" w:eastAsia="SimSun" w:hAnsi="Arial"/>
                <w:sz w:val="16"/>
                <w:szCs w:val="16"/>
                <w:lang w:val="en-US" w:eastAsia="zh-CN"/>
              </w:rPr>
            </w:pPr>
            <w:ins w:id="11353" w:author="vivo (Yuan)" w:date="2020-10-21T09:36:00Z">
              <w:r w:rsidRPr="00E45629">
                <w:rPr>
                  <w:rFonts w:ascii="Arial" w:eastAsia="SimSun" w:hAnsi="Arial"/>
                  <w:sz w:val="16"/>
                  <w:szCs w:val="16"/>
                  <w:lang w:val="en-US" w:eastAsia="zh-CN"/>
                </w:rPr>
                <w:t>12.27</w:t>
              </w:r>
            </w:ins>
          </w:p>
        </w:tc>
        <w:tc>
          <w:tcPr>
            <w:tcW w:w="709" w:type="dxa"/>
            <w:vAlign w:val="center"/>
          </w:tcPr>
          <w:p w14:paraId="4E9E6772" w14:textId="77777777" w:rsidR="00A55941" w:rsidRPr="00E45629" w:rsidRDefault="00A55941" w:rsidP="00A55941">
            <w:pPr>
              <w:keepNext/>
              <w:keepLines/>
              <w:spacing w:after="0"/>
              <w:jc w:val="center"/>
              <w:rPr>
                <w:ins w:id="11354" w:author="vivo (Yuan)" w:date="2020-10-21T09:36:00Z"/>
                <w:rFonts w:ascii="Arial" w:eastAsia="SimSun" w:hAnsi="Arial"/>
                <w:sz w:val="16"/>
                <w:szCs w:val="16"/>
                <w:lang w:val="en-US" w:eastAsia="zh-CN"/>
              </w:rPr>
            </w:pPr>
            <w:ins w:id="11355" w:author="vivo (Yuan)" w:date="2020-10-21T09:36:00Z">
              <w:r w:rsidRPr="00E45629">
                <w:rPr>
                  <w:rFonts w:ascii="Arial" w:eastAsia="SimSun" w:hAnsi="Arial"/>
                  <w:sz w:val="16"/>
                  <w:szCs w:val="16"/>
                  <w:lang w:val="en-US" w:eastAsia="zh-CN"/>
                </w:rPr>
                <w:t>17.54</w:t>
              </w:r>
            </w:ins>
          </w:p>
        </w:tc>
        <w:tc>
          <w:tcPr>
            <w:tcW w:w="708" w:type="dxa"/>
            <w:vAlign w:val="center"/>
          </w:tcPr>
          <w:p w14:paraId="2DF355FC" w14:textId="77777777" w:rsidR="00A55941" w:rsidRPr="00E45629" w:rsidRDefault="00A55941" w:rsidP="00A55941">
            <w:pPr>
              <w:keepNext/>
              <w:keepLines/>
              <w:spacing w:after="0"/>
              <w:jc w:val="center"/>
              <w:rPr>
                <w:ins w:id="11356" w:author="vivo (Yuan)" w:date="2020-10-21T09:36:00Z"/>
                <w:rFonts w:ascii="Arial" w:eastAsia="SimSun" w:hAnsi="Arial"/>
                <w:sz w:val="16"/>
                <w:szCs w:val="16"/>
                <w:lang w:val="en-US" w:eastAsia="zh-CN"/>
              </w:rPr>
            </w:pPr>
            <w:ins w:id="11357" w:author="vivo (Yuan)" w:date="2020-10-21T09:36:00Z">
              <w:r w:rsidRPr="00E45629">
                <w:rPr>
                  <w:rFonts w:ascii="Arial" w:eastAsia="SimSun" w:hAnsi="Arial"/>
                  <w:sz w:val="16"/>
                  <w:szCs w:val="16"/>
                  <w:lang w:val="en-US" w:eastAsia="zh-CN"/>
                </w:rPr>
                <w:t>23.28</w:t>
              </w:r>
            </w:ins>
          </w:p>
        </w:tc>
        <w:tc>
          <w:tcPr>
            <w:tcW w:w="636" w:type="dxa"/>
            <w:vAlign w:val="center"/>
          </w:tcPr>
          <w:p w14:paraId="6B3668A8" w14:textId="77777777" w:rsidR="00A55941" w:rsidRPr="00E45629" w:rsidRDefault="00A55941" w:rsidP="00A55941">
            <w:pPr>
              <w:keepNext/>
              <w:keepLines/>
              <w:spacing w:after="0"/>
              <w:jc w:val="center"/>
              <w:rPr>
                <w:ins w:id="11358" w:author="vivo (Yuan)" w:date="2020-10-21T09:36:00Z"/>
                <w:rFonts w:ascii="Arial" w:eastAsia="SimSun" w:hAnsi="Arial"/>
                <w:sz w:val="16"/>
                <w:szCs w:val="16"/>
                <w:lang w:val="en-US" w:eastAsia="zh-CN"/>
              </w:rPr>
            </w:pPr>
            <w:ins w:id="11359" w:author="vivo (Yuan)" w:date="2020-10-21T09:36:00Z">
              <w:r w:rsidRPr="00E45629">
                <w:rPr>
                  <w:rFonts w:ascii="Arial" w:eastAsia="SimSun" w:hAnsi="Arial"/>
                  <w:sz w:val="16"/>
                  <w:szCs w:val="16"/>
                  <w:lang w:val="en-US" w:eastAsia="zh-CN"/>
                </w:rPr>
                <w:t>32.26</w:t>
              </w:r>
            </w:ins>
          </w:p>
        </w:tc>
      </w:tr>
      <w:tr w:rsidR="00A55941" w:rsidRPr="00E45629" w14:paraId="0748313A" w14:textId="77777777" w:rsidTr="00A55941">
        <w:trPr>
          <w:jc w:val="center"/>
          <w:ins w:id="11360" w:author="vivo (Yuan)" w:date="2020-10-21T09:36:00Z"/>
        </w:trPr>
        <w:tc>
          <w:tcPr>
            <w:tcW w:w="4338" w:type="dxa"/>
            <w:vMerge w:val="restart"/>
            <w:vAlign w:val="center"/>
          </w:tcPr>
          <w:p w14:paraId="0E05EB51" w14:textId="77777777" w:rsidR="00A55941" w:rsidRPr="00E45629" w:rsidRDefault="00A55941" w:rsidP="00A55941">
            <w:pPr>
              <w:keepNext/>
              <w:keepLines/>
              <w:spacing w:after="0"/>
              <w:jc w:val="center"/>
              <w:rPr>
                <w:ins w:id="11361" w:author="vivo (Yuan)" w:date="2020-10-21T09:36:00Z"/>
                <w:rFonts w:ascii="Arial" w:eastAsia="DengXian" w:hAnsi="Arial"/>
                <w:sz w:val="16"/>
                <w:szCs w:val="16"/>
                <w:lang w:val="en-US" w:eastAsia="zh-CN"/>
              </w:rPr>
            </w:pPr>
            <w:ins w:id="11362"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 xml:space="preserve">5], [DH, perfect sync], [FR1], [DL-TDOA, MUSIC, </w:t>
              </w:r>
            </w:ins>
          </w:p>
          <w:p w14:paraId="142130BC" w14:textId="77777777" w:rsidR="00A55941" w:rsidRPr="00E45629" w:rsidRDefault="00A55941" w:rsidP="00A55941">
            <w:pPr>
              <w:keepNext/>
              <w:keepLines/>
              <w:spacing w:after="0"/>
              <w:jc w:val="center"/>
              <w:rPr>
                <w:ins w:id="11363" w:author="vivo (Yuan)" w:date="2020-10-21T09:36:00Z"/>
                <w:rFonts w:ascii="Arial" w:eastAsia="DengXian" w:hAnsi="Arial"/>
                <w:sz w:val="16"/>
                <w:szCs w:val="16"/>
                <w:lang w:val="en-US" w:eastAsia="zh-CN"/>
              </w:rPr>
            </w:pPr>
            <w:ins w:id="11364"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58575983" w14:textId="77777777" w:rsidR="00A55941" w:rsidRPr="00E45629" w:rsidRDefault="00A55941" w:rsidP="00A55941">
            <w:pPr>
              <w:keepNext/>
              <w:keepLines/>
              <w:spacing w:after="0"/>
              <w:jc w:val="center"/>
              <w:rPr>
                <w:ins w:id="11365" w:author="vivo (Yuan)" w:date="2020-10-21T09:36:00Z"/>
                <w:rFonts w:ascii="Arial" w:eastAsia="DengXian" w:hAnsi="Arial"/>
                <w:sz w:val="16"/>
                <w:szCs w:val="16"/>
                <w:lang w:val="en-US" w:eastAsia="zh-CN"/>
              </w:rPr>
            </w:pPr>
            <w:ins w:id="11366" w:author="vivo (Yuan)" w:date="2020-10-21T09:36:00Z">
              <w:r w:rsidRPr="00E45629">
                <w:rPr>
                  <w:rFonts w:ascii="Arial" w:eastAsia="DengXian" w:hAnsi="Arial"/>
                  <w:sz w:val="16"/>
                  <w:szCs w:val="16"/>
                  <w:lang w:val="en-US" w:eastAsia="zh-CN"/>
                </w:rPr>
                <w:t>Convex UEs</w:t>
              </w:r>
            </w:ins>
          </w:p>
        </w:tc>
        <w:tc>
          <w:tcPr>
            <w:tcW w:w="851" w:type="dxa"/>
            <w:vAlign w:val="center"/>
          </w:tcPr>
          <w:p w14:paraId="2A11DFCA" w14:textId="77777777" w:rsidR="00A55941" w:rsidRPr="00E45629" w:rsidRDefault="00A55941" w:rsidP="00A55941">
            <w:pPr>
              <w:keepNext/>
              <w:keepLines/>
              <w:spacing w:after="0"/>
              <w:jc w:val="center"/>
              <w:rPr>
                <w:ins w:id="11367" w:author="vivo (Yuan)" w:date="2020-10-21T09:36:00Z"/>
                <w:rFonts w:ascii="Arial" w:eastAsia="SimSun" w:hAnsi="Arial"/>
                <w:sz w:val="16"/>
                <w:szCs w:val="16"/>
                <w:lang w:val="en-US" w:eastAsia="zh-CN"/>
              </w:rPr>
            </w:pPr>
            <w:ins w:id="11368" w:author="vivo (Yuan)" w:date="2020-10-21T09:36:00Z">
              <w:r w:rsidRPr="00E45629">
                <w:rPr>
                  <w:rFonts w:ascii="Arial" w:eastAsia="SimSun" w:hAnsi="Arial"/>
                  <w:sz w:val="16"/>
                  <w:szCs w:val="16"/>
                  <w:lang w:val="en-US" w:eastAsia="zh-CN"/>
                </w:rPr>
                <w:t>0.062</w:t>
              </w:r>
            </w:ins>
          </w:p>
        </w:tc>
        <w:tc>
          <w:tcPr>
            <w:tcW w:w="709" w:type="dxa"/>
            <w:vAlign w:val="center"/>
          </w:tcPr>
          <w:p w14:paraId="0AC32320" w14:textId="77777777" w:rsidR="00A55941" w:rsidRPr="00E45629" w:rsidRDefault="00A55941" w:rsidP="00A55941">
            <w:pPr>
              <w:keepNext/>
              <w:keepLines/>
              <w:spacing w:after="0"/>
              <w:jc w:val="center"/>
              <w:rPr>
                <w:ins w:id="11369" w:author="vivo (Yuan)" w:date="2020-10-21T09:36:00Z"/>
                <w:rFonts w:ascii="Arial" w:eastAsia="SimSun" w:hAnsi="Arial"/>
                <w:sz w:val="16"/>
                <w:szCs w:val="16"/>
                <w:lang w:val="en-US" w:eastAsia="zh-CN"/>
              </w:rPr>
            </w:pPr>
            <w:ins w:id="11370" w:author="vivo (Yuan)" w:date="2020-10-21T09:36:00Z">
              <w:r w:rsidRPr="00E45629">
                <w:rPr>
                  <w:rFonts w:ascii="Arial" w:eastAsia="SimSun" w:hAnsi="Arial"/>
                  <w:sz w:val="16"/>
                  <w:szCs w:val="16"/>
                  <w:lang w:val="en-US" w:eastAsia="zh-CN"/>
                </w:rPr>
                <w:t>0.079</w:t>
              </w:r>
            </w:ins>
          </w:p>
        </w:tc>
        <w:tc>
          <w:tcPr>
            <w:tcW w:w="708" w:type="dxa"/>
            <w:vAlign w:val="center"/>
          </w:tcPr>
          <w:p w14:paraId="7B2734D3" w14:textId="77777777" w:rsidR="00A55941" w:rsidRPr="00E45629" w:rsidRDefault="00A55941" w:rsidP="00A55941">
            <w:pPr>
              <w:keepNext/>
              <w:keepLines/>
              <w:spacing w:after="0"/>
              <w:jc w:val="center"/>
              <w:rPr>
                <w:ins w:id="11371" w:author="vivo (Yuan)" w:date="2020-10-21T09:36:00Z"/>
                <w:rFonts w:ascii="Arial" w:eastAsia="SimSun" w:hAnsi="Arial"/>
                <w:sz w:val="16"/>
                <w:szCs w:val="16"/>
                <w:lang w:val="en-US" w:eastAsia="zh-CN"/>
              </w:rPr>
            </w:pPr>
            <w:ins w:id="11372" w:author="vivo (Yuan)" w:date="2020-10-21T09:36:00Z">
              <w:r w:rsidRPr="00E45629">
                <w:rPr>
                  <w:rFonts w:ascii="Arial" w:eastAsia="SimSun" w:hAnsi="Arial"/>
                  <w:sz w:val="16"/>
                  <w:szCs w:val="16"/>
                  <w:lang w:val="en-US" w:eastAsia="zh-CN"/>
                </w:rPr>
                <w:t>0.11</w:t>
              </w:r>
            </w:ins>
          </w:p>
        </w:tc>
        <w:tc>
          <w:tcPr>
            <w:tcW w:w="636" w:type="dxa"/>
            <w:vAlign w:val="center"/>
          </w:tcPr>
          <w:p w14:paraId="2A227751" w14:textId="77777777" w:rsidR="00A55941" w:rsidRPr="00E45629" w:rsidRDefault="00A55941" w:rsidP="00A55941">
            <w:pPr>
              <w:keepNext/>
              <w:keepLines/>
              <w:spacing w:after="0"/>
              <w:jc w:val="center"/>
              <w:rPr>
                <w:ins w:id="11373" w:author="vivo (Yuan)" w:date="2020-10-21T09:36:00Z"/>
                <w:rFonts w:ascii="Arial" w:eastAsia="SimSun" w:hAnsi="Arial"/>
                <w:sz w:val="16"/>
                <w:szCs w:val="16"/>
                <w:lang w:val="en-US" w:eastAsia="zh-CN"/>
              </w:rPr>
            </w:pPr>
            <w:ins w:id="11374" w:author="vivo (Yuan)" w:date="2020-10-21T09:36:00Z">
              <w:r w:rsidRPr="00E45629">
                <w:rPr>
                  <w:rFonts w:ascii="Arial" w:eastAsia="SimSun" w:hAnsi="Arial"/>
                  <w:sz w:val="16"/>
                  <w:szCs w:val="16"/>
                  <w:lang w:val="en-US" w:eastAsia="zh-CN"/>
                </w:rPr>
                <w:t>0.60</w:t>
              </w:r>
            </w:ins>
          </w:p>
        </w:tc>
      </w:tr>
      <w:tr w:rsidR="00A55941" w:rsidRPr="00E45629" w14:paraId="39191F95" w14:textId="77777777" w:rsidTr="00A55941">
        <w:trPr>
          <w:jc w:val="center"/>
          <w:ins w:id="11375" w:author="vivo (Yuan)" w:date="2020-10-21T09:36:00Z"/>
        </w:trPr>
        <w:tc>
          <w:tcPr>
            <w:tcW w:w="4338" w:type="dxa"/>
            <w:vMerge/>
            <w:vAlign w:val="center"/>
          </w:tcPr>
          <w:p w14:paraId="77952687" w14:textId="77777777" w:rsidR="00A55941" w:rsidRPr="00E45629" w:rsidRDefault="00A55941" w:rsidP="00A55941">
            <w:pPr>
              <w:keepNext/>
              <w:keepLines/>
              <w:spacing w:after="0"/>
              <w:jc w:val="center"/>
              <w:rPr>
                <w:ins w:id="11376" w:author="vivo (Yuan)" w:date="2020-10-21T09:36:00Z"/>
                <w:rFonts w:ascii="Arial" w:eastAsia="DengXian" w:hAnsi="Arial"/>
                <w:sz w:val="16"/>
                <w:szCs w:val="16"/>
                <w:lang w:val="en-US" w:eastAsia="zh-CN"/>
              </w:rPr>
            </w:pPr>
          </w:p>
        </w:tc>
        <w:tc>
          <w:tcPr>
            <w:tcW w:w="1894" w:type="dxa"/>
            <w:vAlign w:val="center"/>
          </w:tcPr>
          <w:p w14:paraId="2FF40C8B" w14:textId="77777777" w:rsidR="00A55941" w:rsidRPr="00E45629" w:rsidRDefault="00A55941" w:rsidP="00A55941">
            <w:pPr>
              <w:keepNext/>
              <w:keepLines/>
              <w:spacing w:after="0"/>
              <w:jc w:val="center"/>
              <w:rPr>
                <w:ins w:id="11377" w:author="vivo (Yuan)" w:date="2020-10-21T09:36:00Z"/>
                <w:rFonts w:ascii="Arial" w:eastAsia="DengXian" w:hAnsi="Arial"/>
                <w:sz w:val="16"/>
                <w:szCs w:val="16"/>
                <w:lang w:val="en-US" w:eastAsia="zh-CN"/>
              </w:rPr>
            </w:pPr>
            <w:ins w:id="11378" w:author="vivo (Yuan)" w:date="2020-10-21T09:36:00Z">
              <w:r w:rsidRPr="00E45629">
                <w:rPr>
                  <w:rFonts w:ascii="Arial" w:eastAsia="DengXian" w:hAnsi="Arial"/>
                  <w:sz w:val="16"/>
                  <w:szCs w:val="16"/>
                  <w:lang w:val="en-US" w:eastAsia="zh-CN"/>
                </w:rPr>
                <w:t>(Optional) All UEs</w:t>
              </w:r>
            </w:ins>
          </w:p>
        </w:tc>
        <w:tc>
          <w:tcPr>
            <w:tcW w:w="851" w:type="dxa"/>
            <w:vAlign w:val="center"/>
          </w:tcPr>
          <w:p w14:paraId="409201F2" w14:textId="77777777" w:rsidR="00A55941" w:rsidRPr="00E45629" w:rsidRDefault="00A55941" w:rsidP="00A55941">
            <w:pPr>
              <w:keepNext/>
              <w:keepLines/>
              <w:spacing w:after="0"/>
              <w:jc w:val="center"/>
              <w:rPr>
                <w:ins w:id="11379" w:author="vivo (Yuan)" w:date="2020-10-21T09:36:00Z"/>
                <w:rFonts w:ascii="Arial" w:eastAsia="SimSun" w:hAnsi="Arial"/>
                <w:sz w:val="16"/>
                <w:szCs w:val="16"/>
                <w:lang w:val="en-US" w:eastAsia="zh-CN"/>
              </w:rPr>
            </w:pPr>
            <w:ins w:id="11380" w:author="vivo (Yuan)" w:date="2020-10-21T09:36:00Z">
              <w:r w:rsidRPr="00E45629">
                <w:rPr>
                  <w:rFonts w:ascii="Arial" w:eastAsia="SimSun" w:hAnsi="Arial"/>
                  <w:sz w:val="16"/>
                  <w:szCs w:val="16"/>
                  <w:lang w:val="en-US" w:eastAsia="zh-CN"/>
                </w:rPr>
                <w:t>0.093</w:t>
              </w:r>
            </w:ins>
          </w:p>
        </w:tc>
        <w:tc>
          <w:tcPr>
            <w:tcW w:w="709" w:type="dxa"/>
            <w:vAlign w:val="center"/>
          </w:tcPr>
          <w:p w14:paraId="3C616566" w14:textId="77777777" w:rsidR="00A55941" w:rsidRPr="00E45629" w:rsidRDefault="00A55941" w:rsidP="00A55941">
            <w:pPr>
              <w:keepNext/>
              <w:keepLines/>
              <w:spacing w:after="0"/>
              <w:jc w:val="center"/>
              <w:rPr>
                <w:ins w:id="11381" w:author="vivo (Yuan)" w:date="2020-10-21T09:36:00Z"/>
                <w:rFonts w:ascii="Arial" w:eastAsia="SimSun" w:hAnsi="Arial"/>
                <w:sz w:val="16"/>
                <w:szCs w:val="16"/>
                <w:lang w:val="en-US" w:eastAsia="zh-CN"/>
              </w:rPr>
            </w:pPr>
            <w:ins w:id="11382" w:author="vivo (Yuan)" w:date="2020-10-21T09:36:00Z">
              <w:r w:rsidRPr="00E45629">
                <w:rPr>
                  <w:rFonts w:ascii="Arial" w:eastAsia="SimSun" w:hAnsi="Arial"/>
                  <w:sz w:val="16"/>
                  <w:szCs w:val="16"/>
                  <w:lang w:val="en-US" w:eastAsia="zh-CN"/>
                </w:rPr>
                <w:t>0.15</w:t>
              </w:r>
            </w:ins>
          </w:p>
        </w:tc>
        <w:tc>
          <w:tcPr>
            <w:tcW w:w="708" w:type="dxa"/>
            <w:vAlign w:val="center"/>
          </w:tcPr>
          <w:p w14:paraId="7F7BD4A4" w14:textId="77777777" w:rsidR="00A55941" w:rsidRPr="00E45629" w:rsidRDefault="00A55941" w:rsidP="00A55941">
            <w:pPr>
              <w:keepNext/>
              <w:keepLines/>
              <w:spacing w:after="0"/>
              <w:jc w:val="center"/>
              <w:rPr>
                <w:ins w:id="11383" w:author="vivo (Yuan)" w:date="2020-10-21T09:36:00Z"/>
                <w:rFonts w:ascii="Arial" w:eastAsia="SimSun" w:hAnsi="Arial"/>
                <w:sz w:val="16"/>
                <w:szCs w:val="16"/>
                <w:lang w:val="en-US" w:eastAsia="zh-CN"/>
              </w:rPr>
            </w:pPr>
            <w:ins w:id="11384" w:author="vivo (Yuan)" w:date="2020-10-21T09:36:00Z">
              <w:r w:rsidRPr="00E45629">
                <w:rPr>
                  <w:rFonts w:ascii="Arial" w:eastAsia="SimSun" w:hAnsi="Arial"/>
                  <w:sz w:val="16"/>
                  <w:szCs w:val="16"/>
                  <w:lang w:val="en-US" w:eastAsia="zh-CN"/>
                </w:rPr>
                <w:t>0.25</w:t>
              </w:r>
            </w:ins>
          </w:p>
        </w:tc>
        <w:tc>
          <w:tcPr>
            <w:tcW w:w="636" w:type="dxa"/>
            <w:vAlign w:val="center"/>
          </w:tcPr>
          <w:p w14:paraId="4C998892" w14:textId="77777777" w:rsidR="00A55941" w:rsidRPr="00E45629" w:rsidRDefault="00A55941" w:rsidP="00A55941">
            <w:pPr>
              <w:keepNext/>
              <w:keepLines/>
              <w:spacing w:after="0"/>
              <w:jc w:val="center"/>
              <w:rPr>
                <w:ins w:id="11385" w:author="vivo (Yuan)" w:date="2020-10-21T09:36:00Z"/>
                <w:rFonts w:ascii="Arial" w:eastAsia="SimSun" w:hAnsi="Arial"/>
                <w:sz w:val="16"/>
                <w:szCs w:val="16"/>
                <w:lang w:val="en-US" w:eastAsia="zh-CN"/>
              </w:rPr>
            </w:pPr>
            <w:ins w:id="11386" w:author="vivo (Yuan)" w:date="2020-10-21T09:36:00Z">
              <w:r w:rsidRPr="00E45629">
                <w:rPr>
                  <w:rFonts w:ascii="Arial" w:eastAsia="SimSun" w:hAnsi="Arial"/>
                  <w:sz w:val="16"/>
                  <w:szCs w:val="16"/>
                  <w:lang w:val="en-US" w:eastAsia="zh-CN"/>
                </w:rPr>
                <w:t>3.23</w:t>
              </w:r>
            </w:ins>
          </w:p>
        </w:tc>
      </w:tr>
      <w:tr w:rsidR="00A55941" w:rsidRPr="00E45629" w14:paraId="5D91C03F" w14:textId="77777777" w:rsidTr="00A55941">
        <w:trPr>
          <w:jc w:val="center"/>
          <w:ins w:id="11387" w:author="vivo (Yuan)" w:date="2020-10-21T09:36:00Z"/>
        </w:trPr>
        <w:tc>
          <w:tcPr>
            <w:tcW w:w="4338" w:type="dxa"/>
            <w:vMerge w:val="restart"/>
            <w:vAlign w:val="center"/>
          </w:tcPr>
          <w:p w14:paraId="13DD691A" w14:textId="77777777" w:rsidR="00A55941" w:rsidRPr="00E45629" w:rsidRDefault="00A55941" w:rsidP="00A55941">
            <w:pPr>
              <w:keepNext/>
              <w:keepLines/>
              <w:spacing w:after="0"/>
              <w:jc w:val="center"/>
              <w:rPr>
                <w:ins w:id="11388" w:author="vivo (Yuan)" w:date="2020-10-21T09:36:00Z"/>
                <w:rFonts w:ascii="Arial" w:eastAsia="DengXian" w:hAnsi="Arial"/>
                <w:sz w:val="16"/>
                <w:szCs w:val="16"/>
                <w:lang w:val="en-US" w:eastAsia="zh-CN"/>
              </w:rPr>
            </w:pPr>
            <w:ins w:id="1138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6], [DH, sync error 50ns], [FR1], [DL-TDOA, MUSIC, select based on first/median peak]</w:t>
              </w:r>
            </w:ins>
          </w:p>
        </w:tc>
        <w:tc>
          <w:tcPr>
            <w:tcW w:w="1894" w:type="dxa"/>
            <w:vAlign w:val="center"/>
          </w:tcPr>
          <w:p w14:paraId="3015D959" w14:textId="77777777" w:rsidR="00A55941" w:rsidRPr="00E45629" w:rsidRDefault="00A55941" w:rsidP="00A55941">
            <w:pPr>
              <w:keepNext/>
              <w:keepLines/>
              <w:spacing w:after="0"/>
              <w:jc w:val="center"/>
              <w:rPr>
                <w:ins w:id="11390" w:author="vivo (Yuan)" w:date="2020-10-21T09:36:00Z"/>
                <w:rFonts w:ascii="Arial" w:eastAsia="DengXian" w:hAnsi="Arial"/>
                <w:sz w:val="16"/>
                <w:szCs w:val="16"/>
                <w:lang w:val="en-US" w:eastAsia="zh-CN"/>
              </w:rPr>
            </w:pPr>
            <w:ins w:id="11391" w:author="vivo (Yuan)" w:date="2020-10-21T09:36:00Z">
              <w:r w:rsidRPr="00E45629">
                <w:rPr>
                  <w:rFonts w:ascii="Arial" w:eastAsia="DengXian" w:hAnsi="Arial"/>
                  <w:sz w:val="16"/>
                  <w:szCs w:val="16"/>
                  <w:lang w:val="en-US" w:eastAsia="zh-CN"/>
                </w:rPr>
                <w:t>Convex UEs</w:t>
              </w:r>
            </w:ins>
          </w:p>
        </w:tc>
        <w:tc>
          <w:tcPr>
            <w:tcW w:w="851" w:type="dxa"/>
            <w:vAlign w:val="center"/>
          </w:tcPr>
          <w:p w14:paraId="513FE912" w14:textId="77777777" w:rsidR="00A55941" w:rsidRPr="00E45629" w:rsidRDefault="00A55941" w:rsidP="00A55941">
            <w:pPr>
              <w:keepNext/>
              <w:keepLines/>
              <w:spacing w:after="0"/>
              <w:jc w:val="center"/>
              <w:rPr>
                <w:ins w:id="11392" w:author="vivo (Yuan)" w:date="2020-10-21T09:36:00Z"/>
                <w:rFonts w:ascii="Arial" w:eastAsia="SimSun" w:hAnsi="Arial"/>
                <w:sz w:val="16"/>
                <w:szCs w:val="16"/>
                <w:lang w:val="en-US" w:eastAsia="zh-CN"/>
              </w:rPr>
            </w:pPr>
            <w:ins w:id="11393" w:author="vivo (Yuan)" w:date="2020-10-21T09:36:00Z">
              <w:r w:rsidRPr="00E45629">
                <w:rPr>
                  <w:rFonts w:ascii="Arial" w:eastAsia="SimSun" w:hAnsi="Arial"/>
                  <w:sz w:val="16"/>
                  <w:szCs w:val="16"/>
                  <w:lang w:val="en-US" w:eastAsia="zh-CN"/>
                </w:rPr>
                <w:t>10.14</w:t>
              </w:r>
            </w:ins>
          </w:p>
        </w:tc>
        <w:tc>
          <w:tcPr>
            <w:tcW w:w="709" w:type="dxa"/>
            <w:vAlign w:val="center"/>
          </w:tcPr>
          <w:p w14:paraId="1BDD4B28" w14:textId="77777777" w:rsidR="00A55941" w:rsidRPr="00E45629" w:rsidRDefault="00A55941" w:rsidP="00A55941">
            <w:pPr>
              <w:keepNext/>
              <w:keepLines/>
              <w:spacing w:after="0"/>
              <w:jc w:val="center"/>
              <w:rPr>
                <w:ins w:id="11394" w:author="vivo (Yuan)" w:date="2020-10-21T09:36:00Z"/>
                <w:rFonts w:ascii="Arial" w:eastAsia="SimSun" w:hAnsi="Arial"/>
                <w:sz w:val="16"/>
                <w:szCs w:val="16"/>
                <w:lang w:val="en-US" w:eastAsia="zh-CN"/>
              </w:rPr>
            </w:pPr>
            <w:ins w:id="11395" w:author="vivo (Yuan)" w:date="2020-10-21T09:36:00Z">
              <w:r w:rsidRPr="00E45629">
                <w:rPr>
                  <w:rFonts w:ascii="Arial" w:eastAsia="SimSun" w:hAnsi="Arial"/>
                  <w:sz w:val="16"/>
                  <w:szCs w:val="16"/>
                  <w:lang w:val="en-US" w:eastAsia="zh-CN"/>
                </w:rPr>
                <w:t>13.00</w:t>
              </w:r>
            </w:ins>
          </w:p>
        </w:tc>
        <w:tc>
          <w:tcPr>
            <w:tcW w:w="708" w:type="dxa"/>
            <w:vAlign w:val="center"/>
          </w:tcPr>
          <w:p w14:paraId="1398FB6D" w14:textId="77777777" w:rsidR="00A55941" w:rsidRPr="00E45629" w:rsidRDefault="00A55941" w:rsidP="00A55941">
            <w:pPr>
              <w:keepNext/>
              <w:keepLines/>
              <w:spacing w:after="0"/>
              <w:jc w:val="center"/>
              <w:rPr>
                <w:ins w:id="11396" w:author="vivo (Yuan)" w:date="2020-10-21T09:36:00Z"/>
                <w:rFonts w:ascii="Arial" w:eastAsia="SimSun" w:hAnsi="Arial"/>
                <w:sz w:val="16"/>
                <w:szCs w:val="16"/>
                <w:lang w:val="en-US" w:eastAsia="zh-CN"/>
              </w:rPr>
            </w:pPr>
            <w:ins w:id="11397" w:author="vivo (Yuan)" w:date="2020-10-21T09:36:00Z">
              <w:r w:rsidRPr="00E45629">
                <w:rPr>
                  <w:rFonts w:ascii="Arial" w:eastAsia="SimSun" w:hAnsi="Arial"/>
                  <w:sz w:val="16"/>
                  <w:szCs w:val="16"/>
                  <w:lang w:val="en-US" w:eastAsia="zh-CN"/>
                </w:rPr>
                <w:t>14.93</w:t>
              </w:r>
            </w:ins>
          </w:p>
        </w:tc>
        <w:tc>
          <w:tcPr>
            <w:tcW w:w="636" w:type="dxa"/>
            <w:vAlign w:val="center"/>
          </w:tcPr>
          <w:p w14:paraId="6EF2396B" w14:textId="77777777" w:rsidR="00A55941" w:rsidRPr="00E45629" w:rsidRDefault="00A55941" w:rsidP="00A55941">
            <w:pPr>
              <w:keepNext/>
              <w:keepLines/>
              <w:spacing w:after="0"/>
              <w:jc w:val="center"/>
              <w:rPr>
                <w:ins w:id="11398" w:author="vivo (Yuan)" w:date="2020-10-21T09:36:00Z"/>
                <w:rFonts w:ascii="Arial" w:eastAsia="SimSun" w:hAnsi="Arial"/>
                <w:sz w:val="16"/>
                <w:szCs w:val="16"/>
                <w:lang w:val="en-US" w:eastAsia="zh-CN"/>
              </w:rPr>
            </w:pPr>
            <w:ins w:id="11399" w:author="vivo (Yuan)" w:date="2020-10-21T09:36:00Z">
              <w:r w:rsidRPr="00E45629">
                <w:rPr>
                  <w:rFonts w:ascii="Arial" w:eastAsia="SimSun" w:hAnsi="Arial"/>
                  <w:sz w:val="16"/>
                  <w:szCs w:val="16"/>
                  <w:lang w:val="en-US" w:eastAsia="zh-CN"/>
                </w:rPr>
                <w:t>20.30</w:t>
              </w:r>
            </w:ins>
          </w:p>
        </w:tc>
      </w:tr>
      <w:tr w:rsidR="00A55941" w:rsidRPr="00E45629" w14:paraId="15D6189C" w14:textId="77777777" w:rsidTr="00A55941">
        <w:trPr>
          <w:jc w:val="center"/>
          <w:ins w:id="11400" w:author="vivo (Yuan)" w:date="2020-10-21T09:36:00Z"/>
        </w:trPr>
        <w:tc>
          <w:tcPr>
            <w:tcW w:w="4338" w:type="dxa"/>
            <w:vMerge/>
            <w:vAlign w:val="center"/>
          </w:tcPr>
          <w:p w14:paraId="3B890CD3" w14:textId="77777777" w:rsidR="00A55941" w:rsidRPr="00E45629" w:rsidRDefault="00A55941" w:rsidP="00A55941">
            <w:pPr>
              <w:keepNext/>
              <w:keepLines/>
              <w:spacing w:after="0"/>
              <w:jc w:val="center"/>
              <w:rPr>
                <w:ins w:id="11401" w:author="vivo (Yuan)" w:date="2020-10-21T09:36:00Z"/>
                <w:rFonts w:ascii="Arial" w:eastAsia="DengXian" w:hAnsi="Arial"/>
                <w:sz w:val="16"/>
                <w:szCs w:val="16"/>
                <w:lang w:val="en-US" w:eastAsia="zh-CN"/>
              </w:rPr>
            </w:pPr>
          </w:p>
        </w:tc>
        <w:tc>
          <w:tcPr>
            <w:tcW w:w="1894" w:type="dxa"/>
            <w:vAlign w:val="center"/>
          </w:tcPr>
          <w:p w14:paraId="13BDCFA0" w14:textId="77777777" w:rsidR="00A55941" w:rsidRPr="00E45629" w:rsidRDefault="00A55941" w:rsidP="00A55941">
            <w:pPr>
              <w:keepNext/>
              <w:keepLines/>
              <w:spacing w:after="0"/>
              <w:jc w:val="center"/>
              <w:rPr>
                <w:ins w:id="11402" w:author="vivo (Yuan)" w:date="2020-10-21T09:36:00Z"/>
                <w:rFonts w:ascii="Arial" w:eastAsia="DengXian" w:hAnsi="Arial"/>
                <w:sz w:val="16"/>
                <w:szCs w:val="16"/>
                <w:lang w:val="en-US" w:eastAsia="zh-CN"/>
              </w:rPr>
            </w:pPr>
            <w:ins w:id="11403" w:author="vivo (Yuan)" w:date="2020-10-21T09:36:00Z">
              <w:r w:rsidRPr="00E45629">
                <w:rPr>
                  <w:rFonts w:ascii="Arial" w:eastAsia="DengXian" w:hAnsi="Arial"/>
                  <w:sz w:val="16"/>
                  <w:szCs w:val="16"/>
                  <w:lang w:val="en-US" w:eastAsia="zh-CN"/>
                </w:rPr>
                <w:t>(Optional) All UEs</w:t>
              </w:r>
            </w:ins>
          </w:p>
        </w:tc>
        <w:tc>
          <w:tcPr>
            <w:tcW w:w="851" w:type="dxa"/>
            <w:vAlign w:val="center"/>
          </w:tcPr>
          <w:p w14:paraId="73D2DFD9" w14:textId="77777777" w:rsidR="00A55941" w:rsidRPr="00E45629" w:rsidRDefault="00A55941" w:rsidP="00A55941">
            <w:pPr>
              <w:keepNext/>
              <w:keepLines/>
              <w:spacing w:after="0"/>
              <w:jc w:val="center"/>
              <w:rPr>
                <w:ins w:id="11404" w:author="vivo (Yuan)" w:date="2020-10-21T09:36:00Z"/>
                <w:rFonts w:ascii="Arial" w:eastAsia="SimSun" w:hAnsi="Arial"/>
                <w:sz w:val="16"/>
                <w:szCs w:val="16"/>
                <w:lang w:val="en-US" w:eastAsia="zh-CN"/>
              </w:rPr>
            </w:pPr>
            <w:ins w:id="11405" w:author="vivo (Yuan)" w:date="2020-10-21T09:36:00Z">
              <w:r w:rsidRPr="00E45629">
                <w:rPr>
                  <w:rFonts w:ascii="Arial" w:eastAsia="SimSun" w:hAnsi="Arial"/>
                  <w:sz w:val="16"/>
                  <w:szCs w:val="16"/>
                  <w:lang w:val="en-US" w:eastAsia="zh-CN"/>
                </w:rPr>
                <w:t>12.24</w:t>
              </w:r>
            </w:ins>
          </w:p>
        </w:tc>
        <w:tc>
          <w:tcPr>
            <w:tcW w:w="709" w:type="dxa"/>
            <w:vAlign w:val="center"/>
          </w:tcPr>
          <w:p w14:paraId="7BE286E8" w14:textId="77777777" w:rsidR="00A55941" w:rsidRPr="00E45629" w:rsidRDefault="00A55941" w:rsidP="00A55941">
            <w:pPr>
              <w:keepNext/>
              <w:keepLines/>
              <w:spacing w:after="0"/>
              <w:jc w:val="center"/>
              <w:rPr>
                <w:ins w:id="11406" w:author="vivo (Yuan)" w:date="2020-10-21T09:36:00Z"/>
                <w:rFonts w:ascii="Arial" w:eastAsia="SimSun" w:hAnsi="Arial"/>
                <w:sz w:val="16"/>
                <w:szCs w:val="16"/>
                <w:lang w:val="en-US" w:eastAsia="zh-CN"/>
              </w:rPr>
            </w:pPr>
            <w:ins w:id="11407" w:author="vivo (Yuan)" w:date="2020-10-21T09:36:00Z">
              <w:r w:rsidRPr="00E45629">
                <w:rPr>
                  <w:rFonts w:ascii="Arial" w:eastAsia="SimSun" w:hAnsi="Arial"/>
                  <w:sz w:val="16"/>
                  <w:szCs w:val="16"/>
                  <w:lang w:val="en-US" w:eastAsia="zh-CN"/>
                </w:rPr>
                <w:t>15.42</w:t>
              </w:r>
            </w:ins>
          </w:p>
        </w:tc>
        <w:tc>
          <w:tcPr>
            <w:tcW w:w="708" w:type="dxa"/>
            <w:vAlign w:val="center"/>
          </w:tcPr>
          <w:p w14:paraId="3C5E74E2" w14:textId="77777777" w:rsidR="00A55941" w:rsidRPr="00E45629" w:rsidRDefault="00A55941" w:rsidP="00A55941">
            <w:pPr>
              <w:keepNext/>
              <w:keepLines/>
              <w:spacing w:after="0"/>
              <w:jc w:val="center"/>
              <w:rPr>
                <w:ins w:id="11408" w:author="vivo (Yuan)" w:date="2020-10-21T09:36:00Z"/>
                <w:rFonts w:ascii="Arial" w:eastAsia="SimSun" w:hAnsi="Arial"/>
                <w:sz w:val="16"/>
                <w:szCs w:val="16"/>
                <w:lang w:val="en-US" w:eastAsia="zh-CN"/>
              </w:rPr>
            </w:pPr>
            <w:ins w:id="11409" w:author="vivo (Yuan)" w:date="2020-10-21T09:36:00Z">
              <w:r w:rsidRPr="00E45629">
                <w:rPr>
                  <w:rFonts w:ascii="Arial" w:eastAsia="SimSun" w:hAnsi="Arial"/>
                  <w:sz w:val="16"/>
                  <w:szCs w:val="16"/>
                  <w:lang w:val="en-US" w:eastAsia="zh-CN"/>
                </w:rPr>
                <w:t>20.30</w:t>
              </w:r>
            </w:ins>
          </w:p>
        </w:tc>
        <w:tc>
          <w:tcPr>
            <w:tcW w:w="636" w:type="dxa"/>
            <w:vAlign w:val="center"/>
          </w:tcPr>
          <w:p w14:paraId="0EB6CCA9" w14:textId="77777777" w:rsidR="00A55941" w:rsidRPr="00E45629" w:rsidRDefault="00A55941" w:rsidP="00A55941">
            <w:pPr>
              <w:keepNext/>
              <w:keepLines/>
              <w:spacing w:after="0"/>
              <w:jc w:val="center"/>
              <w:rPr>
                <w:ins w:id="11410" w:author="vivo (Yuan)" w:date="2020-10-21T09:36:00Z"/>
                <w:rFonts w:ascii="Arial" w:eastAsia="SimSun" w:hAnsi="Arial"/>
                <w:sz w:val="16"/>
                <w:szCs w:val="16"/>
                <w:lang w:val="en-US" w:eastAsia="zh-CN"/>
              </w:rPr>
            </w:pPr>
            <w:ins w:id="11411" w:author="vivo (Yuan)" w:date="2020-10-21T09:36:00Z">
              <w:r w:rsidRPr="00E45629">
                <w:rPr>
                  <w:rFonts w:ascii="Arial" w:eastAsia="SimSun" w:hAnsi="Arial"/>
                  <w:sz w:val="16"/>
                  <w:szCs w:val="16"/>
                  <w:lang w:val="en-US" w:eastAsia="zh-CN"/>
                </w:rPr>
                <w:t>31.59</w:t>
              </w:r>
            </w:ins>
          </w:p>
        </w:tc>
      </w:tr>
      <w:tr w:rsidR="00A55941" w:rsidRPr="00E45629" w14:paraId="25F30A54" w14:textId="77777777" w:rsidTr="00A55941">
        <w:trPr>
          <w:jc w:val="center"/>
          <w:ins w:id="11412" w:author="vivo (Yuan)" w:date="2020-10-21T09:36:00Z"/>
        </w:trPr>
        <w:tc>
          <w:tcPr>
            <w:tcW w:w="4338" w:type="dxa"/>
            <w:vMerge w:val="restart"/>
            <w:vAlign w:val="center"/>
          </w:tcPr>
          <w:p w14:paraId="517AC867" w14:textId="77777777" w:rsidR="00A55941" w:rsidRPr="00E45629" w:rsidRDefault="00A55941" w:rsidP="00A55941">
            <w:pPr>
              <w:keepNext/>
              <w:keepLines/>
              <w:spacing w:after="0"/>
              <w:jc w:val="center"/>
              <w:rPr>
                <w:ins w:id="11413" w:author="vivo (Yuan)" w:date="2020-10-21T09:36:00Z"/>
                <w:rFonts w:ascii="Arial" w:eastAsia="DengXian" w:hAnsi="Arial"/>
                <w:sz w:val="16"/>
                <w:szCs w:val="16"/>
                <w:lang w:val="en-US" w:eastAsia="zh-CN"/>
              </w:rPr>
            </w:pPr>
            <w:ins w:id="11414"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7], [DH, perfect sync], [FR2], [DL-TDOA, MUSIC, select based on first/median peak]</w:t>
              </w:r>
            </w:ins>
          </w:p>
        </w:tc>
        <w:tc>
          <w:tcPr>
            <w:tcW w:w="1894" w:type="dxa"/>
            <w:vAlign w:val="center"/>
          </w:tcPr>
          <w:p w14:paraId="6E66E5F1" w14:textId="77777777" w:rsidR="00A55941" w:rsidRPr="00E45629" w:rsidRDefault="00A55941" w:rsidP="00A55941">
            <w:pPr>
              <w:keepNext/>
              <w:keepLines/>
              <w:spacing w:after="0"/>
              <w:jc w:val="center"/>
              <w:rPr>
                <w:ins w:id="11415" w:author="vivo (Yuan)" w:date="2020-10-21T09:36:00Z"/>
                <w:rFonts w:ascii="Arial" w:eastAsia="DengXian" w:hAnsi="Arial"/>
                <w:sz w:val="16"/>
                <w:szCs w:val="16"/>
                <w:lang w:val="en-US" w:eastAsia="zh-CN"/>
              </w:rPr>
            </w:pPr>
            <w:ins w:id="11416" w:author="vivo (Yuan)" w:date="2020-10-21T09:36:00Z">
              <w:r w:rsidRPr="00E45629">
                <w:rPr>
                  <w:rFonts w:ascii="Arial" w:eastAsia="DengXian" w:hAnsi="Arial"/>
                  <w:sz w:val="16"/>
                  <w:szCs w:val="16"/>
                  <w:lang w:val="en-US" w:eastAsia="zh-CN"/>
                </w:rPr>
                <w:t>Convex UEs</w:t>
              </w:r>
            </w:ins>
          </w:p>
        </w:tc>
        <w:tc>
          <w:tcPr>
            <w:tcW w:w="851" w:type="dxa"/>
            <w:vAlign w:val="center"/>
          </w:tcPr>
          <w:p w14:paraId="7C90362C" w14:textId="77777777" w:rsidR="00A55941" w:rsidRPr="00E45629" w:rsidRDefault="00A55941" w:rsidP="00A55941">
            <w:pPr>
              <w:keepNext/>
              <w:keepLines/>
              <w:spacing w:after="0"/>
              <w:jc w:val="center"/>
              <w:rPr>
                <w:ins w:id="11417" w:author="vivo (Yuan)" w:date="2020-10-21T09:36:00Z"/>
                <w:rFonts w:ascii="Arial" w:eastAsia="SimSun" w:hAnsi="Arial"/>
                <w:sz w:val="16"/>
                <w:szCs w:val="16"/>
                <w:lang w:val="en-US" w:eastAsia="zh-CN"/>
              </w:rPr>
            </w:pPr>
            <w:ins w:id="11418" w:author="vivo (Yuan)" w:date="2020-10-21T09:36:00Z">
              <w:r w:rsidRPr="00E45629">
                <w:rPr>
                  <w:rFonts w:ascii="Arial" w:eastAsia="SimSun" w:hAnsi="Arial"/>
                  <w:sz w:val="16"/>
                  <w:szCs w:val="16"/>
                  <w:lang w:val="en-US" w:eastAsia="zh-CN"/>
                </w:rPr>
                <w:t>0.011</w:t>
              </w:r>
            </w:ins>
          </w:p>
        </w:tc>
        <w:tc>
          <w:tcPr>
            <w:tcW w:w="709" w:type="dxa"/>
            <w:vAlign w:val="center"/>
          </w:tcPr>
          <w:p w14:paraId="437B3E47" w14:textId="77777777" w:rsidR="00A55941" w:rsidRPr="00E45629" w:rsidRDefault="00A55941" w:rsidP="00A55941">
            <w:pPr>
              <w:keepNext/>
              <w:keepLines/>
              <w:spacing w:after="0"/>
              <w:jc w:val="center"/>
              <w:rPr>
                <w:ins w:id="11419" w:author="vivo (Yuan)" w:date="2020-10-21T09:36:00Z"/>
                <w:rFonts w:ascii="Arial" w:eastAsia="SimSun" w:hAnsi="Arial"/>
                <w:sz w:val="16"/>
                <w:szCs w:val="16"/>
                <w:lang w:val="en-US" w:eastAsia="zh-CN"/>
              </w:rPr>
            </w:pPr>
            <w:ins w:id="11420" w:author="vivo (Yuan)" w:date="2020-10-21T09:36:00Z">
              <w:r w:rsidRPr="00E45629">
                <w:rPr>
                  <w:rFonts w:ascii="Arial" w:eastAsia="SimSun" w:hAnsi="Arial"/>
                  <w:sz w:val="16"/>
                  <w:szCs w:val="16"/>
                  <w:lang w:val="en-US" w:eastAsia="zh-CN"/>
                </w:rPr>
                <w:t>0.015</w:t>
              </w:r>
            </w:ins>
          </w:p>
        </w:tc>
        <w:tc>
          <w:tcPr>
            <w:tcW w:w="708" w:type="dxa"/>
            <w:vAlign w:val="center"/>
          </w:tcPr>
          <w:p w14:paraId="6A111337" w14:textId="77777777" w:rsidR="00A55941" w:rsidRPr="00E45629" w:rsidRDefault="00A55941" w:rsidP="00A55941">
            <w:pPr>
              <w:keepNext/>
              <w:keepLines/>
              <w:spacing w:after="0"/>
              <w:jc w:val="center"/>
              <w:rPr>
                <w:ins w:id="11421" w:author="vivo (Yuan)" w:date="2020-10-21T09:36:00Z"/>
                <w:rFonts w:ascii="Arial" w:eastAsia="SimSun" w:hAnsi="Arial"/>
                <w:sz w:val="16"/>
                <w:szCs w:val="16"/>
                <w:lang w:val="en-US" w:eastAsia="zh-CN"/>
              </w:rPr>
            </w:pPr>
            <w:ins w:id="11422" w:author="vivo (Yuan)" w:date="2020-10-21T09:36:00Z">
              <w:r w:rsidRPr="00E45629">
                <w:rPr>
                  <w:rFonts w:ascii="Arial" w:eastAsia="SimSun" w:hAnsi="Arial"/>
                  <w:sz w:val="16"/>
                  <w:szCs w:val="16"/>
                  <w:lang w:val="en-US" w:eastAsia="zh-CN"/>
                </w:rPr>
                <w:t>0.018</w:t>
              </w:r>
            </w:ins>
          </w:p>
        </w:tc>
        <w:tc>
          <w:tcPr>
            <w:tcW w:w="636" w:type="dxa"/>
            <w:vAlign w:val="center"/>
          </w:tcPr>
          <w:p w14:paraId="2C1B14A0" w14:textId="77777777" w:rsidR="00A55941" w:rsidRPr="00E45629" w:rsidRDefault="00A55941" w:rsidP="00A55941">
            <w:pPr>
              <w:keepNext/>
              <w:keepLines/>
              <w:spacing w:after="0"/>
              <w:jc w:val="center"/>
              <w:rPr>
                <w:ins w:id="11423" w:author="vivo (Yuan)" w:date="2020-10-21T09:36:00Z"/>
                <w:rFonts w:ascii="Arial" w:eastAsia="SimSun" w:hAnsi="Arial"/>
                <w:sz w:val="16"/>
                <w:szCs w:val="16"/>
                <w:lang w:val="en-US" w:eastAsia="zh-CN"/>
              </w:rPr>
            </w:pPr>
            <w:ins w:id="11424" w:author="vivo (Yuan)" w:date="2020-10-21T09:36:00Z">
              <w:r w:rsidRPr="00096F6D">
                <w:rPr>
                  <w:rFonts w:ascii="Arial" w:eastAsia="SimSun" w:hAnsi="Arial"/>
                  <w:color w:val="FF0000"/>
                  <w:sz w:val="16"/>
                  <w:szCs w:val="16"/>
                  <w:lang w:val="en-US" w:eastAsia="zh-CN"/>
                </w:rPr>
                <w:t>0.049</w:t>
              </w:r>
            </w:ins>
          </w:p>
        </w:tc>
      </w:tr>
      <w:tr w:rsidR="00A55941" w:rsidRPr="00E45629" w14:paraId="0BCF18F7" w14:textId="77777777" w:rsidTr="00A55941">
        <w:trPr>
          <w:jc w:val="center"/>
          <w:ins w:id="11425" w:author="vivo (Yuan)" w:date="2020-10-21T09:36:00Z"/>
        </w:trPr>
        <w:tc>
          <w:tcPr>
            <w:tcW w:w="4338" w:type="dxa"/>
            <w:vMerge/>
            <w:vAlign w:val="center"/>
          </w:tcPr>
          <w:p w14:paraId="77E007F0" w14:textId="77777777" w:rsidR="00A55941" w:rsidRPr="00E45629" w:rsidRDefault="00A55941" w:rsidP="00A55941">
            <w:pPr>
              <w:keepNext/>
              <w:keepLines/>
              <w:spacing w:after="0"/>
              <w:jc w:val="center"/>
              <w:rPr>
                <w:ins w:id="11426" w:author="vivo (Yuan)" w:date="2020-10-21T09:36:00Z"/>
                <w:rFonts w:ascii="Arial" w:eastAsia="DengXian" w:hAnsi="Arial"/>
                <w:sz w:val="16"/>
                <w:szCs w:val="16"/>
                <w:lang w:val="en-US" w:eastAsia="zh-CN"/>
              </w:rPr>
            </w:pPr>
          </w:p>
        </w:tc>
        <w:tc>
          <w:tcPr>
            <w:tcW w:w="1894" w:type="dxa"/>
            <w:vAlign w:val="center"/>
          </w:tcPr>
          <w:p w14:paraId="689D70B4" w14:textId="77777777" w:rsidR="00A55941" w:rsidRPr="00E45629" w:rsidRDefault="00A55941" w:rsidP="00A55941">
            <w:pPr>
              <w:keepNext/>
              <w:keepLines/>
              <w:spacing w:after="0"/>
              <w:jc w:val="center"/>
              <w:rPr>
                <w:ins w:id="11427" w:author="vivo (Yuan)" w:date="2020-10-21T09:36:00Z"/>
                <w:rFonts w:ascii="Arial" w:eastAsia="DengXian" w:hAnsi="Arial"/>
                <w:sz w:val="16"/>
                <w:szCs w:val="16"/>
                <w:lang w:val="en-US" w:eastAsia="zh-CN"/>
              </w:rPr>
            </w:pPr>
            <w:ins w:id="11428" w:author="vivo (Yuan)" w:date="2020-10-21T09:36:00Z">
              <w:r w:rsidRPr="00E45629">
                <w:rPr>
                  <w:rFonts w:ascii="Arial" w:eastAsia="DengXian" w:hAnsi="Arial"/>
                  <w:sz w:val="16"/>
                  <w:szCs w:val="16"/>
                  <w:lang w:val="en-US" w:eastAsia="zh-CN"/>
                </w:rPr>
                <w:t>(Optional) All UEs</w:t>
              </w:r>
            </w:ins>
          </w:p>
        </w:tc>
        <w:tc>
          <w:tcPr>
            <w:tcW w:w="851" w:type="dxa"/>
            <w:vAlign w:val="center"/>
          </w:tcPr>
          <w:p w14:paraId="7AF9A698" w14:textId="77777777" w:rsidR="00A55941" w:rsidRPr="00E45629" w:rsidRDefault="00A55941" w:rsidP="00A55941">
            <w:pPr>
              <w:keepNext/>
              <w:keepLines/>
              <w:spacing w:after="0"/>
              <w:jc w:val="center"/>
              <w:rPr>
                <w:ins w:id="11429" w:author="vivo (Yuan)" w:date="2020-10-21T09:36:00Z"/>
                <w:rFonts w:ascii="Arial" w:eastAsia="SimSun" w:hAnsi="Arial"/>
                <w:sz w:val="16"/>
                <w:szCs w:val="16"/>
                <w:lang w:val="en-US" w:eastAsia="zh-CN"/>
              </w:rPr>
            </w:pPr>
            <w:ins w:id="11430" w:author="vivo (Yuan)" w:date="2020-10-21T09:36:00Z">
              <w:r w:rsidRPr="00E45629">
                <w:rPr>
                  <w:rFonts w:ascii="Arial" w:eastAsia="SimSun" w:hAnsi="Arial"/>
                  <w:sz w:val="16"/>
                  <w:szCs w:val="16"/>
                  <w:lang w:val="en-US" w:eastAsia="zh-CN"/>
                </w:rPr>
                <w:t>0.014</w:t>
              </w:r>
            </w:ins>
          </w:p>
        </w:tc>
        <w:tc>
          <w:tcPr>
            <w:tcW w:w="709" w:type="dxa"/>
            <w:vAlign w:val="center"/>
          </w:tcPr>
          <w:p w14:paraId="56790310" w14:textId="77777777" w:rsidR="00A55941" w:rsidRPr="00E45629" w:rsidRDefault="00A55941" w:rsidP="00A55941">
            <w:pPr>
              <w:keepNext/>
              <w:keepLines/>
              <w:spacing w:after="0"/>
              <w:jc w:val="center"/>
              <w:rPr>
                <w:ins w:id="11431" w:author="vivo (Yuan)" w:date="2020-10-21T09:36:00Z"/>
                <w:rFonts w:ascii="Arial" w:eastAsia="SimSun" w:hAnsi="Arial"/>
                <w:sz w:val="16"/>
                <w:szCs w:val="16"/>
                <w:lang w:val="en-US" w:eastAsia="zh-CN"/>
              </w:rPr>
            </w:pPr>
            <w:ins w:id="11432" w:author="vivo (Yuan)" w:date="2020-10-21T09:36:00Z">
              <w:r w:rsidRPr="00E45629">
                <w:rPr>
                  <w:rFonts w:ascii="Arial" w:eastAsia="SimSun" w:hAnsi="Arial"/>
                  <w:sz w:val="16"/>
                  <w:szCs w:val="16"/>
                  <w:lang w:val="en-US" w:eastAsia="zh-CN"/>
                </w:rPr>
                <w:t>0.023</w:t>
              </w:r>
            </w:ins>
          </w:p>
        </w:tc>
        <w:tc>
          <w:tcPr>
            <w:tcW w:w="708" w:type="dxa"/>
            <w:vAlign w:val="center"/>
          </w:tcPr>
          <w:p w14:paraId="7B7761BD" w14:textId="77777777" w:rsidR="00A55941" w:rsidRPr="00E45629" w:rsidRDefault="00A55941" w:rsidP="00A55941">
            <w:pPr>
              <w:keepNext/>
              <w:keepLines/>
              <w:spacing w:after="0"/>
              <w:jc w:val="center"/>
              <w:rPr>
                <w:ins w:id="11433" w:author="vivo (Yuan)" w:date="2020-10-21T09:36:00Z"/>
                <w:rFonts w:ascii="Arial" w:eastAsia="SimSun" w:hAnsi="Arial"/>
                <w:sz w:val="16"/>
                <w:szCs w:val="16"/>
                <w:lang w:val="en-US" w:eastAsia="zh-CN"/>
              </w:rPr>
            </w:pPr>
            <w:ins w:id="11434" w:author="vivo (Yuan)" w:date="2020-10-21T09:36:00Z">
              <w:r w:rsidRPr="00E45629">
                <w:rPr>
                  <w:rFonts w:ascii="Arial" w:eastAsia="SimSun" w:hAnsi="Arial"/>
                  <w:sz w:val="16"/>
                  <w:szCs w:val="16"/>
                  <w:lang w:val="en-US" w:eastAsia="zh-CN"/>
                </w:rPr>
                <w:t>0.041</w:t>
              </w:r>
            </w:ins>
          </w:p>
        </w:tc>
        <w:tc>
          <w:tcPr>
            <w:tcW w:w="636" w:type="dxa"/>
            <w:vAlign w:val="center"/>
          </w:tcPr>
          <w:p w14:paraId="2DED8333" w14:textId="77777777" w:rsidR="00A55941" w:rsidRPr="00E45629" w:rsidRDefault="00A55941" w:rsidP="00A55941">
            <w:pPr>
              <w:keepNext/>
              <w:keepLines/>
              <w:spacing w:after="0"/>
              <w:jc w:val="center"/>
              <w:rPr>
                <w:ins w:id="11435" w:author="vivo (Yuan)" w:date="2020-10-21T09:36:00Z"/>
                <w:rFonts w:ascii="Arial" w:eastAsia="SimSun" w:hAnsi="Arial"/>
                <w:sz w:val="16"/>
                <w:szCs w:val="16"/>
                <w:lang w:val="en-US" w:eastAsia="zh-CN"/>
              </w:rPr>
            </w:pPr>
            <w:ins w:id="11436" w:author="vivo (Yuan)" w:date="2020-10-21T09:36:00Z">
              <w:r w:rsidRPr="00E45629">
                <w:rPr>
                  <w:rFonts w:ascii="Arial" w:eastAsia="SimSun" w:hAnsi="Arial"/>
                  <w:sz w:val="16"/>
                  <w:szCs w:val="16"/>
                  <w:lang w:val="en-US" w:eastAsia="zh-CN"/>
                </w:rPr>
                <w:t>0.60</w:t>
              </w:r>
            </w:ins>
          </w:p>
        </w:tc>
      </w:tr>
      <w:tr w:rsidR="00A55941" w:rsidRPr="00E45629" w14:paraId="77BEA62F" w14:textId="77777777" w:rsidTr="00A55941">
        <w:trPr>
          <w:jc w:val="center"/>
          <w:ins w:id="11437" w:author="vivo (Yuan)" w:date="2020-10-21T09:36:00Z"/>
        </w:trPr>
        <w:tc>
          <w:tcPr>
            <w:tcW w:w="4338" w:type="dxa"/>
            <w:vMerge w:val="restart"/>
            <w:vAlign w:val="center"/>
          </w:tcPr>
          <w:p w14:paraId="22FD829D" w14:textId="77777777" w:rsidR="00A55941" w:rsidRPr="00E45629" w:rsidRDefault="00A55941" w:rsidP="00A55941">
            <w:pPr>
              <w:keepNext/>
              <w:keepLines/>
              <w:spacing w:after="0"/>
              <w:jc w:val="center"/>
              <w:rPr>
                <w:ins w:id="11438" w:author="vivo (Yuan)" w:date="2020-10-21T09:36:00Z"/>
                <w:rFonts w:ascii="Arial" w:eastAsia="DengXian" w:hAnsi="Arial"/>
                <w:sz w:val="16"/>
                <w:szCs w:val="16"/>
                <w:lang w:val="en-US" w:eastAsia="zh-CN"/>
              </w:rPr>
            </w:pPr>
            <w:ins w:id="11439" w:author="vivo (Yuan)" w:date="2020-10-21T09:36:00Z">
              <w:r w:rsidRPr="00E45629">
                <w:rPr>
                  <w:rFonts w:ascii="Arial" w:eastAsia="DengXian" w:hAnsi="Arial"/>
                  <w:sz w:val="16"/>
                  <w:szCs w:val="16"/>
                  <w:lang w:val="en-US" w:eastAsia="zh-CN"/>
                </w:rPr>
                <w:t xml:space="preserve">[Case </w:t>
              </w:r>
              <w:r w:rsidRPr="00E45629">
                <w:rPr>
                  <w:rFonts w:ascii="Arial" w:eastAsia="DengXian" w:hAnsi="Arial" w:hint="eastAsia"/>
                  <w:sz w:val="16"/>
                  <w:szCs w:val="16"/>
                  <w:lang w:val="en-US" w:eastAsia="zh-CN"/>
                </w:rPr>
                <w:t>1</w:t>
              </w:r>
              <w:r w:rsidRPr="00E45629">
                <w:rPr>
                  <w:rFonts w:ascii="Arial" w:eastAsia="DengXian" w:hAnsi="Arial"/>
                  <w:sz w:val="16"/>
                  <w:szCs w:val="16"/>
                  <w:lang w:val="en-US" w:eastAsia="zh-CN"/>
                </w:rPr>
                <w:t>8], [DH, sync error 50ns], [FR2], [DL-TDOA, MUSIC, select based on first/median peak]</w:t>
              </w:r>
            </w:ins>
          </w:p>
        </w:tc>
        <w:tc>
          <w:tcPr>
            <w:tcW w:w="1894" w:type="dxa"/>
            <w:vAlign w:val="center"/>
          </w:tcPr>
          <w:p w14:paraId="7288946D" w14:textId="77777777" w:rsidR="00A55941" w:rsidRPr="00E45629" w:rsidRDefault="00A55941" w:rsidP="00A55941">
            <w:pPr>
              <w:keepNext/>
              <w:keepLines/>
              <w:spacing w:after="0"/>
              <w:jc w:val="center"/>
              <w:rPr>
                <w:ins w:id="11440" w:author="vivo (Yuan)" w:date="2020-10-21T09:36:00Z"/>
                <w:rFonts w:ascii="Arial" w:eastAsia="DengXian" w:hAnsi="Arial"/>
                <w:sz w:val="16"/>
                <w:szCs w:val="16"/>
                <w:lang w:val="en-US" w:eastAsia="zh-CN"/>
              </w:rPr>
            </w:pPr>
            <w:ins w:id="11441" w:author="vivo (Yuan)" w:date="2020-10-21T09:36:00Z">
              <w:r w:rsidRPr="00E45629">
                <w:rPr>
                  <w:rFonts w:ascii="Arial" w:eastAsia="DengXian" w:hAnsi="Arial"/>
                  <w:sz w:val="16"/>
                  <w:szCs w:val="16"/>
                  <w:lang w:val="en-US" w:eastAsia="zh-CN"/>
                </w:rPr>
                <w:t>Convex UEs</w:t>
              </w:r>
            </w:ins>
          </w:p>
        </w:tc>
        <w:tc>
          <w:tcPr>
            <w:tcW w:w="851" w:type="dxa"/>
            <w:vAlign w:val="center"/>
          </w:tcPr>
          <w:p w14:paraId="7CB3202A" w14:textId="77777777" w:rsidR="00A55941" w:rsidRPr="00E45629" w:rsidRDefault="00A55941" w:rsidP="00A55941">
            <w:pPr>
              <w:keepNext/>
              <w:keepLines/>
              <w:spacing w:after="0"/>
              <w:jc w:val="center"/>
              <w:rPr>
                <w:ins w:id="11442" w:author="vivo (Yuan)" w:date="2020-10-21T09:36:00Z"/>
                <w:rFonts w:ascii="Arial" w:eastAsia="SimSun" w:hAnsi="Arial"/>
                <w:sz w:val="16"/>
                <w:szCs w:val="16"/>
                <w:lang w:val="en-US" w:eastAsia="zh-CN"/>
              </w:rPr>
            </w:pPr>
            <w:ins w:id="11443" w:author="vivo (Yuan)" w:date="2020-10-21T09:36:00Z">
              <w:r w:rsidRPr="00E45629">
                <w:rPr>
                  <w:rFonts w:ascii="Arial" w:eastAsia="SimSun" w:hAnsi="Arial"/>
                  <w:sz w:val="16"/>
                  <w:szCs w:val="16"/>
                  <w:lang w:val="en-US" w:eastAsia="zh-CN"/>
                </w:rPr>
                <w:t>9.71</w:t>
              </w:r>
            </w:ins>
          </w:p>
        </w:tc>
        <w:tc>
          <w:tcPr>
            <w:tcW w:w="709" w:type="dxa"/>
            <w:vAlign w:val="center"/>
          </w:tcPr>
          <w:p w14:paraId="7EE5F426" w14:textId="77777777" w:rsidR="00A55941" w:rsidRPr="00E45629" w:rsidRDefault="00A55941" w:rsidP="00A55941">
            <w:pPr>
              <w:keepNext/>
              <w:keepLines/>
              <w:spacing w:after="0"/>
              <w:jc w:val="center"/>
              <w:rPr>
                <w:ins w:id="11444" w:author="vivo (Yuan)" w:date="2020-10-21T09:36:00Z"/>
                <w:rFonts w:ascii="Arial" w:eastAsia="SimSun" w:hAnsi="Arial"/>
                <w:sz w:val="16"/>
                <w:szCs w:val="16"/>
                <w:lang w:val="en-US" w:eastAsia="zh-CN"/>
              </w:rPr>
            </w:pPr>
            <w:ins w:id="11445" w:author="vivo (Yuan)" w:date="2020-10-21T09:36:00Z">
              <w:r w:rsidRPr="00E45629">
                <w:rPr>
                  <w:rFonts w:ascii="Arial" w:eastAsia="SimSun" w:hAnsi="Arial"/>
                  <w:sz w:val="16"/>
                  <w:szCs w:val="16"/>
                  <w:lang w:val="en-US" w:eastAsia="zh-CN"/>
                </w:rPr>
                <w:t>12.14</w:t>
              </w:r>
            </w:ins>
          </w:p>
        </w:tc>
        <w:tc>
          <w:tcPr>
            <w:tcW w:w="708" w:type="dxa"/>
            <w:vAlign w:val="center"/>
          </w:tcPr>
          <w:p w14:paraId="56D4509C" w14:textId="77777777" w:rsidR="00A55941" w:rsidRPr="00E45629" w:rsidRDefault="00A55941" w:rsidP="00A55941">
            <w:pPr>
              <w:keepNext/>
              <w:keepLines/>
              <w:spacing w:after="0"/>
              <w:jc w:val="center"/>
              <w:rPr>
                <w:ins w:id="11446" w:author="vivo (Yuan)" w:date="2020-10-21T09:36:00Z"/>
                <w:rFonts w:ascii="Arial" w:eastAsia="SimSun" w:hAnsi="Arial"/>
                <w:sz w:val="16"/>
                <w:szCs w:val="16"/>
                <w:lang w:val="en-US" w:eastAsia="zh-CN"/>
              </w:rPr>
            </w:pPr>
            <w:ins w:id="11447" w:author="vivo (Yuan)" w:date="2020-10-21T09:36:00Z">
              <w:r w:rsidRPr="00E45629">
                <w:rPr>
                  <w:rFonts w:ascii="Arial" w:eastAsia="SimSun" w:hAnsi="Arial"/>
                  <w:sz w:val="16"/>
                  <w:szCs w:val="16"/>
                  <w:lang w:val="en-US" w:eastAsia="zh-CN"/>
                </w:rPr>
                <w:t>15.19</w:t>
              </w:r>
            </w:ins>
          </w:p>
        </w:tc>
        <w:tc>
          <w:tcPr>
            <w:tcW w:w="636" w:type="dxa"/>
            <w:vAlign w:val="center"/>
          </w:tcPr>
          <w:p w14:paraId="2A2565C9" w14:textId="77777777" w:rsidR="00A55941" w:rsidRPr="00E45629" w:rsidRDefault="00A55941" w:rsidP="00A55941">
            <w:pPr>
              <w:keepNext/>
              <w:keepLines/>
              <w:spacing w:after="0"/>
              <w:jc w:val="center"/>
              <w:rPr>
                <w:ins w:id="11448" w:author="vivo (Yuan)" w:date="2020-10-21T09:36:00Z"/>
                <w:rFonts w:ascii="Arial" w:eastAsia="SimSun" w:hAnsi="Arial"/>
                <w:sz w:val="16"/>
                <w:szCs w:val="16"/>
                <w:lang w:val="en-US" w:eastAsia="zh-CN"/>
              </w:rPr>
            </w:pPr>
            <w:ins w:id="11449" w:author="vivo (Yuan)" w:date="2020-10-21T09:36:00Z">
              <w:r w:rsidRPr="00E45629">
                <w:rPr>
                  <w:rFonts w:ascii="Arial" w:eastAsia="SimSun" w:hAnsi="Arial"/>
                  <w:sz w:val="16"/>
                  <w:szCs w:val="16"/>
                  <w:lang w:val="en-US" w:eastAsia="zh-CN"/>
                </w:rPr>
                <w:t>20.16</w:t>
              </w:r>
            </w:ins>
          </w:p>
        </w:tc>
      </w:tr>
      <w:tr w:rsidR="00A55941" w:rsidRPr="00E45629" w14:paraId="17652A21" w14:textId="77777777" w:rsidTr="00A55941">
        <w:trPr>
          <w:jc w:val="center"/>
          <w:ins w:id="11450" w:author="vivo (Yuan)" w:date="2020-10-21T09:36:00Z"/>
        </w:trPr>
        <w:tc>
          <w:tcPr>
            <w:tcW w:w="4338" w:type="dxa"/>
            <w:vMerge/>
            <w:vAlign w:val="center"/>
          </w:tcPr>
          <w:p w14:paraId="67FA54EE" w14:textId="77777777" w:rsidR="00A55941" w:rsidRPr="00E45629" w:rsidRDefault="00A55941" w:rsidP="00A55941">
            <w:pPr>
              <w:keepNext/>
              <w:keepLines/>
              <w:spacing w:after="0"/>
              <w:jc w:val="center"/>
              <w:rPr>
                <w:ins w:id="11451" w:author="vivo (Yuan)" w:date="2020-10-21T09:36:00Z"/>
                <w:rFonts w:ascii="Arial" w:eastAsia="DengXian" w:hAnsi="Arial"/>
                <w:sz w:val="16"/>
                <w:szCs w:val="16"/>
                <w:lang w:val="en-US" w:eastAsia="zh-CN"/>
              </w:rPr>
            </w:pPr>
          </w:p>
        </w:tc>
        <w:tc>
          <w:tcPr>
            <w:tcW w:w="1894" w:type="dxa"/>
            <w:vAlign w:val="center"/>
          </w:tcPr>
          <w:p w14:paraId="0999120B" w14:textId="77777777" w:rsidR="00A55941" w:rsidRPr="00E45629" w:rsidRDefault="00A55941" w:rsidP="00A55941">
            <w:pPr>
              <w:keepNext/>
              <w:keepLines/>
              <w:spacing w:after="0"/>
              <w:jc w:val="center"/>
              <w:rPr>
                <w:ins w:id="11452" w:author="vivo (Yuan)" w:date="2020-10-21T09:36:00Z"/>
                <w:rFonts w:ascii="Arial" w:eastAsia="DengXian" w:hAnsi="Arial"/>
                <w:sz w:val="16"/>
                <w:szCs w:val="16"/>
                <w:lang w:val="en-US" w:eastAsia="zh-CN"/>
              </w:rPr>
            </w:pPr>
            <w:ins w:id="11453" w:author="vivo (Yuan)" w:date="2020-10-21T09:36:00Z">
              <w:r w:rsidRPr="00E45629">
                <w:rPr>
                  <w:rFonts w:ascii="Arial" w:eastAsia="DengXian" w:hAnsi="Arial"/>
                  <w:sz w:val="16"/>
                  <w:szCs w:val="16"/>
                  <w:lang w:val="en-US" w:eastAsia="zh-CN"/>
                </w:rPr>
                <w:t>(Optional) All UEs</w:t>
              </w:r>
            </w:ins>
          </w:p>
        </w:tc>
        <w:tc>
          <w:tcPr>
            <w:tcW w:w="851" w:type="dxa"/>
            <w:vAlign w:val="center"/>
          </w:tcPr>
          <w:p w14:paraId="5055F2D5" w14:textId="77777777" w:rsidR="00A55941" w:rsidRPr="00E45629" w:rsidRDefault="00A55941" w:rsidP="00A55941">
            <w:pPr>
              <w:keepNext/>
              <w:keepLines/>
              <w:spacing w:after="0"/>
              <w:jc w:val="center"/>
              <w:rPr>
                <w:ins w:id="11454" w:author="vivo (Yuan)" w:date="2020-10-21T09:36:00Z"/>
                <w:rFonts w:ascii="Arial" w:eastAsia="SimSun" w:hAnsi="Arial"/>
                <w:sz w:val="16"/>
                <w:szCs w:val="16"/>
                <w:lang w:val="en-US" w:eastAsia="zh-CN"/>
              </w:rPr>
            </w:pPr>
            <w:ins w:id="11455" w:author="vivo (Yuan)" w:date="2020-10-21T09:36:00Z">
              <w:r w:rsidRPr="00E45629">
                <w:rPr>
                  <w:rFonts w:ascii="Arial" w:eastAsia="SimSun" w:hAnsi="Arial"/>
                  <w:sz w:val="16"/>
                  <w:szCs w:val="16"/>
                  <w:lang w:val="en-US" w:eastAsia="zh-CN"/>
                </w:rPr>
                <w:t>11.36</w:t>
              </w:r>
            </w:ins>
          </w:p>
        </w:tc>
        <w:tc>
          <w:tcPr>
            <w:tcW w:w="709" w:type="dxa"/>
            <w:vAlign w:val="center"/>
          </w:tcPr>
          <w:p w14:paraId="0C51B01F" w14:textId="77777777" w:rsidR="00A55941" w:rsidRPr="00E45629" w:rsidRDefault="00A55941" w:rsidP="00A55941">
            <w:pPr>
              <w:keepNext/>
              <w:keepLines/>
              <w:spacing w:after="0"/>
              <w:jc w:val="center"/>
              <w:rPr>
                <w:ins w:id="11456" w:author="vivo (Yuan)" w:date="2020-10-21T09:36:00Z"/>
                <w:rFonts w:ascii="Arial" w:eastAsia="SimSun" w:hAnsi="Arial"/>
                <w:sz w:val="16"/>
                <w:szCs w:val="16"/>
                <w:lang w:val="en-US" w:eastAsia="zh-CN"/>
              </w:rPr>
            </w:pPr>
            <w:ins w:id="11457" w:author="vivo (Yuan)" w:date="2020-10-21T09:36:00Z">
              <w:r w:rsidRPr="00E45629">
                <w:rPr>
                  <w:rFonts w:ascii="Arial" w:eastAsia="SimSun" w:hAnsi="Arial"/>
                  <w:sz w:val="16"/>
                  <w:szCs w:val="16"/>
                  <w:lang w:val="en-US" w:eastAsia="zh-CN"/>
                </w:rPr>
                <w:t>14.65</w:t>
              </w:r>
            </w:ins>
          </w:p>
        </w:tc>
        <w:tc>
          <w:tcPr>
            <w:tcW w:w="708" w:type="dxa"/>
            <w:vAlign w:val="center"/>
          </w:tcPr>
          <w:p w14:paraId="34DE4777" w14:textId="77777777" w:rsidR="00A55941" w:rsidRPr="00E45629" w:rsidRDefault="00A55941" w:rsidP="00A55941">
            <w:pPr>
              <w:keepNext/>
              <w:keepLines/>
              <w:spacing w:after="0"/>
              <w:jc w:val="center"/>
              <w:rPr>
                <w:ins w:id="11458" w:author="vivo (Yuan)" w:date="2020-10-21T09:36:00Z"/>
                <w:rFonts w:ascii="Arial" w:eastAsia="SimSun" w:hAnsi="Arial"/>
                <w:sz w:val="16"/>
                <w:szCs w:val="16"/>
                <w:lang w:val="en-US" w:eastAsia="zh-CN"/>
              </w:rPr>
            </w:pPr>
            <w:ins w:id="11459" w:author="vivo (Yuan)" w:date="2020-10-21T09:36:00Z">
              <w:r w:rsidRPr="00E45629">
                <w:rPr>
                  <w:rFonts w:ascii="Arial" w:eastAsia="SimSun" w:hAnsi="Arial"/>
                  <w:sz w:val="16"/>
                  <w:szCs w:val="16"/>
                  <w:lang w:val="en-US" w:eastAsia="zh-CN"/>
                </w:rPr>
                <w:t>17.97</w:t>
              </w:r>
            </w:ins>
          </w:p>
        </w:tc>
        <w:tc>
          <w:tcPr>
            <w:tcW w:w="636" w:type="dxa"/>
            <w:vAlign w:val="center"/>
          </w:tcPr>
          <w:p w14:paraId="4E686E88" w14:textId="77777777" w:rsidR="00A55941" w:rsidRPr="00E45629" w:rsidRDefault="00A55941" w:rsidP="00A55941">
            <w:pPr>
              <w:keepNext/>
              <w:keepLines/>
              <w:spacing w:after="0"/>
              <w:jc w:val="center"/>
              <w:rPr>
                <w:ins w:id="11460" w:author="vivo (Yuan)" w:date="2020-10-21T09:36:00Z"/>
                <w:rFonts w:ascii="Arial" w:eastAsia="SimSun" w:hAnsi="Arial"/>
                <w:sz w:val="16"/>
                <w:szCs w:val="16"/>
                <w:lang w:val="en-US" w:eastAsia="zh-CN"/>
              </w:rPr>
            </w:pPr>
            <w:ins w:id="11461" w:author="vivo (Yuan)" w:date="2020-10-21T09:36:00Z">
              <w:r w:rsidRPr="00E45629">
                <w:rPr>
                  <w:rFonts w:ascii="Arial" w:eastAsia="SimSun" w:hAnsi="Arial"/>
                  <w:sz w:val="16"/>
                  <w:szCs w:val="16"/>
                  <w:lang w:val="en-US" w:eastAsia="zh-CN"/>
                </w:rPr>
                <w:t>25.55</w:t>
              </w:r>
            </w:ins>
          </w:p>
        </w:tc>
      </w:tr>
      <w:tr w:rsidR="00A55941" w:rsidRPr="00E45629" w14:paraId="424D557E" w14:textId="77777777" w:rsidTr="00A55941">
        <w:trPr>
          <w:jc w:val="center"/>
          <w:ins w:id="11462" w:author="vivo (Yuan)" w:date="2020-10-21T09:36:00Z"/>
        </w:trPr>
        <w:tc>
          <w:tcPr>
            <w:tcW w:w="4338" w:type="dxa"/>
            <w:vMerge w:val="restart"/>
            <w:vAlign w:val="center"/>
          </w:tcPr>
          <w:p w14:paraId="1F0DFBD9" w14:textId="77777777" w:rsidR="00A55941" w:rsidRPr="00E45629" w:rsidRDefault="00A55941" w:rsidP="00A55941">
            <w:pPr>
              <w:keepNext/>
              <w:keepLines/>
              <w:spacing w:after="0"/>
              <w:jc w:val="center"/>
              <w:rPr>
                <w:ins w:id="11463" w:author="vivo (Yuan)" w:date="2020-10-21T09:36:00Z"/>
                <w:rFonts w:ascii="Arial" w:eastAsia="DengXian" w:hAnsi="Arial"/>
                <w:sz w:val="16"/>
                <w:szCs w:val="16"/>
                <w:lang w:val="en-US" w:eastAsia="zh-CN"/>
              </w:rPr>
            </w:pPr>
            <w:ins w:id="11464" w:author="vivo (Yuan)" w:date="2020-10-21T09:36:00Z">
              <w:r w:rsidRPr="00E45629">
                <w:rPr>
                  <w:rFonts w:ascii="Arial" w:eastAsia="DengXian" w:hAnsi="Arial"/>
                  <w:sz w:val="16"/>
                  <w:szCs w:val="16"/>
                  <w:lang w:val="en-US" w:eastAsia="zh-CN"/>
                </w:rPr>
                <w:t xml:space="preserve">[Case 19], [SH, perfect sync], [FR1], [UL-TDOA, MUSIC, </w:t>
              </w:r>
            </w:ins>
          </w:p>
          <w:p w14:paraId="76836EB9" w14:textId="77777777" w:rsidR="00A55941" w:rsidRPr="00E45629" w:rsidRDefault="00A55941" w:rsidP="00A55941">
            <w:pPr>
              <w:keepNext/>
              <w:keepLines/>
              <w:spacing w:after="0"/>
              <w:jc w:val="center"/>
              <w:rPr>
                <w:ins w:id="11465" w:author="vivo (Yuan)" w:date="2020-10-21T09:36:00Z"/>
                <w:rFonts w:ascii="Arial" w:eastAsia="DengXian" w:hAnsi="Arial"/>
                <w:sz w:val="16"/>
                <w:szCs w:val="16"/>
                <w:lang w:val="en-US" w:eastAsia="zh-CN"/>
              </w:rPr>
            </w:pPr>
            <w:ins w:id="11466"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2B3BA692" w14:textId="77777777" w:rsidR="00A55941" w:rsidRPr="00E45629" w:rsidRDefault="00A55941" w:rsidP="00A55941">
            <w:pPr>
              <w:keepNext/>
              <w:keepLines/>
              <w:spacing w:after="0"/>
              <w:jc w:val="center"/>
              <w:rPr>
                <w:ins w:id="11467" w:author="vivo (Yuan)" w:date="2020-10-21T09:36:00Z"/>
                <w:rFonts w:ascii="Arial" w:eastAsia="DengXian" w:hAnsi="Arial"/>
                <w:sz w:val="16"/>
                <w:szCs w:val="16"/>
                <w:lang w:val="en-US" w:eastAsia="zh-CN"/>
              </w:rPr>
            </w:pPr>
            <w:ins w:id="11468" w:author="vivo (Yuan)" w:date="2020-10-21T09:36:00Z">
              <w:r w:rsidRPr="00E45629">
                <w:rPr>
                  <w:rFonts w:ascii="Arial" w:eastAsia="DengXian" w:hAnsi="Arial"/>
                  <w:sz w:val="16"/>
                  <w:szCs w:val="16"/>
                  <w:lang w:val="en-US" w:eastAsia="zh-CN"/>
                </w:rPr>
                <w:t>Convex UEs</w:t>
              </w:r>
            </w:ins>
          </w:p>
        </w:tc>
        <w:tc>
          <w:tcPr>
            <w:tcW w:w="851" w:type="dxa"/>
            <w:vAlign w:val="center"/>
          </w:tcPr>
          <w:p w14:paraId="2A71F027" w14:textId="77777777" w:rsidR="00A55941" w:rsidRPr="00E45629" w:rsidRDefault="00A55941" w:rsidP="00A55941">
            <w:pPr>
              <w:keepNext/>
              <w:keepLines/>
              <w:spacing w:after="0"/>
              <w:jc w:val="center"/>
              <w:rPr>
                <w:ins w:id="11469" w:author="vivo (Yuan)" w:date="2020-10-21T09:36:00Z"/>
                <w:rFonts w:ascii="Arial" w:eastAsia="SimSun" w:hAnsi="Arial"/>
                <w:sz w:val="16"/>
                <w:szCs w:val="16"/>
                <w:lang w:val="en-US" w:eastAsia="zh-CN"/>
              </w:rPr>
            </w:pPr>
            <w:ins w:id="11470" w:author="vivo (Yuan)" w:date="2020-10-21T09:36:00Z">
              <w:r w:rsidRPr="00E45629">
                <w:rPr>
                  <w:rFonts w:ascii="Arial" w:eastAsia="SimSun" w:hAnsi="Arial"/>
                  <w:sz w:val="16"/>
                  <w:szCs w:val="16"/>
                  <w:lang w:val="en-US" w:eastAsia="zh-CN"/>
                </w:rPr>
                <w:t>0.041</w:t>
              </w:r>
            </w:ins>
          </w:p>
        </w:tc>
        <w:tc>
          <w:tcPr>
            <w:tcW w:w="709" w:type="dxa"/>
            <w:vAlign w:val="center"/>
          </w:tcPr>
          <w:p w14:paraId="7016DC16" w14:textId="77777777" w:rsidR="00A55941" w:rsidRPr="00E45629" w:rsidRDefault="00A55941" w:rsidP="00A55941">
            <w:pPr>
              <w:keepNext/>
              <w:keepLines/>
              <w:spacing w:after="0"/>
              <w:jc w:val="center"/>
              <w:rPr>
                <w:ins w:id="11471" w:author="vivo (Yuan)" w:date="2020-10-21T09:36:00Z"/>
                <w:rFonts w:ascii="Arial" w:eastAsia="SimSun" w:hAnsi="Arial"/>
                <w:sz w:val="16"/>
                <w:szCs w:val="16"/>
                <w:lang w:val="en-US" w:eastAsia="zh-CN"/>
              </w:rPr>
            </w:pPr>
            <w:ins w:id="11472" w:author="vivo (Yuan)" w:date="2020-10-21T09:36:00Z">
              <w:r w:rsidRPr="00E45629">
                <w:rPr>
                  <w:rFonts w:ascii="Arial" w:eastAsia="SimSun" w:hAnsi="Arial"/>
                  <w:sz w:val="16"/>
                  <w:szCs w:val="16"/>
                  <w:lang w:val="en-US" w:eastAsia="zh-CN"/>
                </w:rPr>
                <w:t>0.051</w:t>
              </w:r>
            </w:ins>
          </w:p>
        </w:tc>
        <w:tc>
          <w:tcPr>
            <w:tcW w:w="708" w:type="dxa"/>
            <w:vAlign w:val="center"/>
          </w:tcPr>
          <w:p w14:paraId="3806229E" w14:textId="77777777" w:rsidR="00A55941" w:rsidRPr="00E45629" w:rsidRDefault="00A55941" w:rsidP="00A55941">
            <w:pPr>
              <w:keepNext/>
              <w:keepLines/>
              <w:spacing w:after="0"/>
              <w:jc w:val="center"/>
              <w:rPr>
                <w:ins w:id="11473" w:author="vivo (Yuan)" w:date="2020-10-21T09:36:00Z"/>
                <w:rFonts w:ascii="Arial" w:eastAsia="SimSun" w:hAnsi="Arial"/>
                <w:sz w:val="16"/>
                <w:szCs w:val="16"/>
                <w:lang w:val="en-US" w:eastAsia="zh-CN"/>
              </w:rPr>
            </w:pPr>
            <w:ins w:id="11474" w:author="vivo (Yuan)" w:date="2020-10-21T09:36:00Z">
              <w:r w:rsidRPr="00E45629">
                <w:rPr>
                  <w:rFonts w:ascii="Arial" w:eastAsia="SimSun" w:hAnsi="Arial"/>
                  <w:sz w:val="16"/>
                  <w:szCs w:val="16"/>
                  <w:lang w:val="en-US" w:eastAsia="zh-CN"/>
                </w:rPr>
                <w:t>0.087</w:t>
              </w:r>
            </w:ins>
          </w:p>
        </w:tc>
        <w:tc>
          <w:tcPr>
            <w:tcW w:w="636" w:type="dxa"/>
            <w:vAlign w:val="center"/>
          </w:tcPr>
          <w:p w14:paraId="5E6ACD28" w14:textId="77777777" w:rsidR="00A55941" w:rsidRPr="00E45629" w:rsidRDefault="00A55941" w:rsidP="00A55941">
            <w:pPr>
              <w:keepNext/>
              <w:keepLines/>
              <w:spacing w:after="0"/>
              <w:jc w:val="center"/>
              <w:rPr>
                <w:ins w:id="11475" w:author="vivo (Yuan)" w:date="2020-10-21T09:36:00Z"/>
                <w:rFonts w:ascii="Arial" w:eastAsia="SimSun" w:hAnsi="Arial"/>
                <w:sz w:val="16"/>
                <w:szCs w:val="16"/>
                <w:lang w:val="en-US" w:eastAsia="zh-CN"/>
              </w:rPr>
            </w:pPr>
            <w:ins w:id="11476" w:author="vivo (Yuan)" w:date="2020-10-21T09:36:00Z">
              <w:r w:rsidRPr="00E45629">
                <w:rPr>
                  <w:rFonts w:ascii="Arial" w:eastAsia="SimSun" w:hAnsi="Arial"/>
                  <w:sz w:val="16"/>
                  <w:szCs w:val="16"/>
                  <w:lang w:val="en-US" w:eastAsia="zh-CN"/>
                </w:rPr>
                <w:t>4.22</w:t>
              </w:r>
            </w:ins>
          </w:p>
        </w:tc>
      </w:tr>
      <w:tr w:rsidR="00A55941" w:rsidRPr="00E45629" w14:paraId="2D4251F9" w14:textId="77777777" w:rsidTr="00A55941">
        <w:trPr>
          <w:jc w:val="center"/>
          <w:ins w:id="11477" w:author="vivo (Yuan)" w:date="2020-10-21T09:36:00Z"/>
        </w:trPr>
        <w:tc>
          <w:tcPr>
            <w:tcW w:w="4338" w:type="dxa"/>
            <w:vMerge/>
            <w:vAlign w:val="center"/>
          </w:tcPr>
          <w:p w14:paraId="2BD59412" w14:textId="77777777" w:rsidR="00A55941" w:rsidRPr="00E45629" w:rsidRDefault="00A55941" w:rsidP="00A55941">
            <w:pPr>
              <w:keepNext/>
              <w:keepLines/>
              <w:spacing w:after="0"/>
              <w:jc w:val="center"/>
              <w:rPr>
                <w:ins w:id="11478" w:author="vivo (Yuan)" w:date="2020-10-21T09:36:00Z"/>
                <w:rFonts w:ascii="Arial" w:eastAsia="DengXian" w:hAnsi="Arial"/>
                <w:sz w:val="16"/>
                <w:szCs w:val="16"/>
                <w:lang w:val="en-US" w:eastAsia="zh-CN"/>
              </w:rPr>
            </w:pPr>
          </w:p>
        </w:tc>
        <w:tc>
          <w:tcPr>
            <w:tcW w:w="1894" w:type="dxa"/>
            <w:vAlign w:val="center"/>
          </w:tcPr>
          <w:p w14:paraId="3B9E5373" w14:textId="77777777" w:rsidR="00A55941" w:rsidRPr="00E45629" w:rsidRDefault="00A55941" w:rsidP="00A55941">
            <w:pPr>
              <w:keepNext/>
              <w:keepLines/>
              <w:spacing w:after="0"/>
              <w:jc w:val="center"/>
              <w:rPr>
                <w:ins w:id="11479" w:author="vivo (Yuan)" w:date="2020-10-21T09:36:00Z"/>
                <w:rFonts w:ascii="Arial" w:eastAsia="DengXian" w:hAnsi="Arial"/>
                <w:sz w:val="16"/>
                <w:szCs w:val="16"/>
                <w:lang w:val="en-US" w:eastAsia="zh-CN"/>
              </w:rPr>
            </w:pPr>
            <w:ins w:id="11480" w:author="vivo (Yuan)" w:date="2020-10-21T09:36:00Z">
              <w:r w:rsidRPr="00E45629">
                <w:rPr>
                  <w:rFonts w:ascii="Arial" w:eastAsia="DengXian" w:hAnsi="Arial"/>
                  <w:sz w:val="16"/>
                  <w:szCs w:val="16"/>
                  <w:lang w:val="en-US" w:eastAsia="zh-CN"/>
                </w:rPr>
                <w:t>(Optional) All UEs</w:t>
              </w:r>
            </w:ins>
          </w:p>
        </w:tc>
        <w:tc>
          <w:tcPr>
            <w:tcW w:w="851" w:type="dxa"/>
            <w:vAlign w:val="center"/>
          </w:tcPr>
          <w:p w14:paraId="43F4459C" w14:textId="77777777" w:rsidR="00A55941" w:rsidRPr="00E45629" w:rsidRDefault="00A55941" w:rsidP="00A55941">
            <w:pPr>
              <w:keepNext/>
              <w:keepLines/>
              <w:spacing w:after="0"/>
              <w:jc w:val="center"/>
              <w:rPr>
                <w:ins w:id="11481" w:author="vivo (Yuan)" w:date="2020-10-21T09:36:00Z"/>
                <w:rFonts w:ascii="Arial" w:eastAsia="SimSun" w:hAnsi="Arial"/>
                <w:sz w:val="16"/>
                <w:szCs w:val="16"/>
                <w:lang w:val="en-US" w:eastAsia="zh-CN"/>
              </w:rPr>
            </w:pPr>
            <w:ins w:id="11482" w:author="vivo (Yuan)" w:date="2020-10-21T09:36:00Z">
              <w:r w:rsidRPr="00E45629">
                <w:rPr>
                  <w:rFonts w:ascii="Arial" w:eastAsia="SimSun" w:hAnsi="Arial"/>
                  <w:sz w:val="16"/>
                  <w:szCs w:val="16"/>
                  <w:lang w:val="en-US" w:eastAsia="zh-CN"/>
                </w:rPr>
                <w:t>0.057</w:t>
              </w:r>
            </w:ins>
          </w:p>
        </w:tc>
        <w:tc>
          <w:tcPr>
            <w:tcW w:w="709" w:type="dxa"/>
            <w:vAlign w:val="center"/>
          </w:tcPr>
          <w:p w14:paraId="0D1F3B8E" w14:textId="77777777" w:rsidR="00A55941" w:rsidRPr="00E45629" w:rsidRDefault="00A55941" w:rsidP="00A55941">
            <w:pPr>
              <w:keepNext/>
              <w:keepLines/>
              <w:spacing w:after="0"/>
              <w:jc w:val="center"/>
              <w:rPr>
                <w:ins w:id="11483" w:author="vivo (Yuan)" w:date="2020-10-21T09:36:00Z"/>
                <w:rFonts w:ascii="Arial" w:eastAsia="SimSun" w:hAnsi="Arial"/>
                <w:sz w:val="16"/>
                <w:szCs w:val="16"/>
                <w:lang w:val="en-US" w:eastAsia="zh-CN"/>
              </w:rPr>
            </w:pPr>
            <w:ins w:id="11484" w:author="vivo (Yuan)" w:date="2020-10-21T09:36:00Z">
              <w:r w:rsidRPr="00E45629">
                <w:rPr>
                  <w:rFonts w:ascii="Arial" w:eastAsia="SimSun" w:hAnsi="Arial"/>
                  <w:sz w:val="16"/>
                  <w:szCs w:val="16"/>
                  <w:lang w:val="en-US" w:eastAsia="zh-CN"/>
                </w:rPr>
                <w:t>0.13</w:t>
              </w:r>
            </w:ins>
          </w:p>
        </w:tc>
        <w:tc>
          <w:tcPr>
            <w:tcW w:w="708" w:type="dxa"/>
            <w:vAlign w:val="center"/>
          </w:tcPr>
          <w:p w14:paraId="023C6DD0" w14:textId="77777777" w:rsidR="00A55941" w:rsidRPr="00E45629" w:rsidRDefault="00A55941" w:rsidP="00A55941">
            <w:pPr>
              <w:keepNext/>
              <w:keepLines/>
              <w:spacing w:after="0"/>
              <w:jc w:val="center"/>
              <w:rPr>
                <w:ins w:id="11485" w:author="vivo (Yuan)" w:date="2020-10-21T09:36:00Z"/>
                <w:rFonts w:ascii="Arial" w:eastAsia="SimSun" w:hAnsi="Arial"/>
                <w:sz w:val="16"/>
                <w:szCs w:val="16"/>
                <w:lang w:val="en-US" w:eastAsia="zh-CN"/>
              </w:rPr>
            </w:pPr>
            <w:ins w:id="11486" w:author="vivo (Yuan)" w:date="2020-10-21T09:36:00Z">
              <w:r w:rsidRPr="00E45629">
                <w:rPr>
                  <w:rFonts w:ascii="Arial" w:eastAsia="SimSun" w:hAnsi="Arial"/>
                  <w:sz w:val="16"/>
                  <w:szCs w:val="16"/>
                  <w:lang w:val="en-US" w:eastAsia="zh-CN"/>
                </w:rPr>
                <w:t>1.40</w:t>
              </w:r>
            </w:ins>
          </w:p>
        </w:tc>
        <w:tc>
          <w:tcPr>
            <w:tcW w:w="636" w:type="dxa"/>
            <w:vAlign w:val="center"/>
          </w:tcPr>
          <w:p w14:paraId="634D7304" w14:textId="77777777" w:rsidR="00A55941" w:rsidRPr="00E45629" w:rsidRDefault="00A55941" w:rsidP="00A55941">
            <w:pPr>
              <w:keepNext/>
              <w:keepLines/>
              <w:spacing w:after="0"/>
              <w:jc w:val="center"/>
              <w:rPr>
                <w:ins w:id="11487" w:author="vivo (Yuan)" w:date="2020-10-21T09:36:00Z"/>
                <w:rFonts w:ascii="Arial" w:eastAsia="SimSun" w:hAnsi="Arial"/>
                <w:sz w:val="16"/>
                <w:szCs w:val="16"/>
                <w:lang w:val="en-US" w:eastAsia="zh-CN"/>
              </w:rPr>
            </w:pPr>
            <w:ins w:id="11488" w:author="vivo (Yuan)" w:date="2020-10-21T09:36:00Z">
              <w:r w:rsidRPr="00E45629">
                <w:rPr>
                  <w:rFonts w:ascii="Arial" w:eastAsia="SimSun" w:hAnsi="Arial"/>
                  <w:sz w:val="16"/>
                  <w:szCs w:val="16"/>
                  <w:lang w:val="en-US" w:eastAsia="zh-CN"/>
                </w:rPr>
                <w:t>6.68</w:t>
              </w:r>
            </w:ins>
          </w:p>
        </w:tc>
      </w:tr>
      <w:tr w:rsidR="00A55941" w:rsidRPr="00E45629" w14:paraId="6A17FDAD" w14:textId="77777777" w:rsidTr="00A55941">
        <w:trPr>
          <w:jc w:val="center"/>
          <w:ins w:id="11489" w:author="vivo (Yuan)" w:date="2020-10-21T09:36:00Z"/>
        </w:trPr>
        <w:tc>
          <w:tcPr>
            <w:tcW w:w="4338" w:type="dxa"/>
            <w:vMerge w:val="restart"/>
            <w:vAlign w:val="center"/>
          </w:tcPr>
          <w:p w14:paraId="644F8F0D" w14:textId="77777777" w:rsidR="00A55941" w:rsidRPr="00E45629" w:rsidRDefault="00A55941" w:rsidP="00A55941">
            <w:pPr>
              <w:keepNext/>
              <w:keepLines/>
              <w:spacing w:after="0"/>
              <w:jc w:val="center"/>
              <w:rPr>
                <w:ins w:id="11490" w:author="vivo (Yuan)" w:date="2020-10-21T09:36:00Z"/>
                <w:rFonts w:ascii="Arial" w:eastAsia="DengXian" w:hAnsi="Arial"/>
                <w:sz w:val="16"/>
                <w:szCs w:val="16"/>
                <w:lang w:val="en-US" w:eastAsia="zh-CN"/>
              </w:rPr>
            </w:pPr>
            <w:ins w:id="11491" w:author="vivo (Yuan)" w:date="2020-10-21T09:36:00Z">
              <w:r w:rsidRPr="00E45629">
                <w:rPr>
                  <w:rFonts w:ascii="Arial" w:eastAsia="DengXian" w:hAnsi="Arial"/>
                  <w:sz w:val="16"/>
                  <w:szCs w:val="16"/>
                  <w:lang w:val="en-US" w:eastAsia="zh-CN"/>
                </w:rPr>
                <w:t>[Case 20], [SH, sync error 50ns], [FR1], [UL-TDOA, MUSIC, select based on RSRP]</w:t>
              </w:r>
            </w:ins>
          </w:p>
        </w:tc>
        <w:tc>
          <w:tcPr>
            <w:tcW w:w="1894" w:type="dxa"/>
            <w:vAlign w:val="center"/>
          </w:tcPr>
          <w:p w14:paraId="5B2FDE81" w14:textId="77777777" w:rsidR="00A55941" w:rsidRPr="00E45629" w:rsidRDefault="00A55941" w:rsidP="00A55941">
            <w:pPr>
              <w:keepNext/>
              <w:keepLines/>
              <w:spacing w:after="0"/>
              <w:jc w:val="center"/>
              <w:rPr>
                <w:ins w:id="11492" w:author="vivo (Yuan)" w:date="2020-10-21T09:36:00Z"/>
                <w:rFonts w:ascii="Arial" w:eastAsia="DengXian" w:hAnsi="Arial"/>
                <w:sz w:val="16"/>
                <w:szCs w:val="16"/>
                <w:lang w:val="en-US" w:eastAsia="zh-CN"/>
              </w:rPr>
            </w:pPr>
            <w:ins w:id="11493" w:author="vivo (Yuan)" w:date="2020-10-21T09:36:00Z">
              <w:r w:rsidRPr="00E45629">
                <w:rPr>
                  <w:rFonts w:ascii="Arial" w:eastAsia="DengXian" w:hAnsi="Arial"/>
                  <w:sz w:val="16"/>
                  <w:szCs w:val="16"/>
                  <w:lang w:val="en-US" w:eastAsia="zh-CN"/>
                </w:rPr>
                <w:t>Convex UEs</w:t>
              </w:r>
            </w:ins>
          </w:p>
        </w:tc>
        <w:tc>
          <w:tcPr>
            <w:tcW w:w="851" w:type="dxa"/>
            <w:vAlign w:val="center"/>
          </w:tcPr>
          <w:p w14:paraId="5677F392" w14:textId="77777777" w:rsidR="00A55941" w:rsidRPr="00E45629" w:rsidRDefault="00A55941" w:rsidP="00A55941">
            <w:pPr>
              <w:keepNext/>
              <w:keepLines/>
              <w:spacing w:after="0"/>
              <w:jc w:val="center"/>
              <w:rPr>
                <w:ins w:id="11494" w:author="vivo (Yuan)" w:date="2020-10-21T09:36:00Z"/>
                <w:rFonts w:ascii="Arial" w:eastAsia="SimSun" w:hAnsi="Arial"/>
                <w:sz w:val="16"/>
                <w:szCs w:val="16"/>
                <w:lang w:val="en-US" w:eastAsia="zh-CN"/>
              </w:rPr>
            </w:pPr>
            <w:ins w:id="11495" w:author="vivo (Yuan)" w:date="2020-10-21T09:36:00Z">
              <w:r w:rsidRPr="00E45629">
                <w:rPr>
                  <w:rFonts w:ascii="Arial" w:eastAsia="SimSun" w:hAnsi="Arial"/>
                  <w:sz w:val="16"/>
                  <w:szCs w:val="16"/>
                  <w:lang w:val="en-US" w:eastAsia="zh-CN"/>
                </w:rPr>
                <w:t>11.50</w:t>
              </w:r>
            </w:ins>
          </w:p>
        </w:tc>
        <w:tc>
          <w:tcPr>
            <w:tcW w:w="709" w:type="dxa"/>
            <w:vAlign w:val="center"/>
          </w:tcPr>
          <w:p w14:paraId="52C819C8" w14:textId="77777777" w:rsidR="00A55941" w:rsidRPr="00E45629" w:rsidRDefault="00A55941" w:rsidP="00A55941">
            <w:pPr>
              <w:keepNext/>
              <w:keepLines/>
              <w:spacing w:after="0"/>
              <w:jc w:val="center"/>
              <w:rPr>
                <w:ins w:id="11496" w:author="vivo (Yuan)" w:date="2020-10-21T09:36:00Z"/>
                <w:rFonts w:ascii="Arial" w:eastAsia="SimSun" w:hAnsi="Arial"/>
                <w:sz w:val="16"/>
                <w:szCs w:val="16"/>
                <w:lang w:val="en-US" w:eastAsia="zh-CN"/>
              </w:rPr>
            </w:pPr>
            <w:ins w:id="11497" w:author="vivo (Yuan)" w:date="2020-10-21T09:36:00Z">
              <w:r w:rsidRPr="00E45629">
                <w:rPr>
                  <w:rFonts w:ascii="Arial" w:eastAsia="SimSun" w:hAnsi="Arial"/>
                  <w:sz w:val="16"/>
                  <w:szCs w:val="16"/>
                  <w:lang w:val="en-US" w:eastAsia="zh-CN"/>
                </w:rPr>
                <w:t>14.77</w:t>
              </w:r>
            </w:ins>
          </w:p>
        </w:tc>
        <w:tc>
          <w:tcPr>
            <w:tcW w:w="708" w:type="dxa"/>
            <w:vAlign w:val="center"/>
          </w:tcPr>
          <w:p w14:paraId="6191DD27" w14:textId="77777777" w:rsidR="00A55941" w:rsidRPr="00E45629" w:rsidRDefault="00A55941" w:rsidP="00A55941">
            <w:pPr>
              <w:keepNext/>
              <w:keepLines/>
              <w:spacing w:after="0"/>
              <w:jc w:val="center"/>
              <w:rPr>
                <w:ins w:id="11498" w:author="vivo (Yuan)" w:date="2020-10-21T09:36:00Z"/>
                <w:rFonts w:ascii="Arial" w:eastAsia="SimSun" w:hAnsi="Arial"/>
                <w:sz w:val="16"/>
                <w:szCs w:val="16"/>
                <w:lang w:val="en-US" w:eastAsia="zh-CN"/>
              </w:rPr>
            </w:pPr>
            <w:ins w:id="11499" w:author="vivo (Yuan)" w:date="2020-10-21T09:36:00Z">
              <w:r w:rsidRPr="00E45629">
                <w:rPr>
                  <w:rFonts w:ascii="Arial" w:eastAsia="SimSun" w:hAnsi="Arial"/>
                  <w:sz w:val="16"/>
                  <w:szCs w:val="16"/>
                  <w:lang w:val="en-US" w:eastAsia="zh-CN"/>
                </w:rPr>
                <w:t>19.49</w:t>
              </w:r>
            </w:ins>
          </w:p>
        </w:tc>
        <w:tc>
          <w:tcPr>
            <w:tcW w:w="636" w:type="dxa"/>
            <w:vAlign w:val="center"/>
          </w:tcPr>
          <w:p w14:paraId="33DE16A8" w14:textId="77777777" w:rsidR="00A55941" w:rsidRPr="00E45629" w:rsidRDefault="00A55941" w:rsidP="00A55941">
            <w:pPr>
              <w:keepNext/>
              <w:keepLines/>
              <w:spacing w:after="0"/>
              <w:jc w:val="center"/>
              <w:rPr>
                <w:ins w:id="11500" w:author="vivo (Yuan)" w:date="2020-10-21T09:36:00Z"/>
                <w:rFonts w:ascii="Arial" w:eastAsia="SimSun" w:hAnsi="Arial"/>
                <w:sz w:val="16"/>
                <w:szCs w:val="16"/>
                <w:lang w:val="en-US" w:eastAsia="zh-CN"/>
              </w:rPr>
            </w:pPr>
            <w:ins w:id="11501" w:author="vivo (Yuan)" w:date="2020-10-21T09:36:00Z">
              <w:r w:rsidRPr="00E45629">
                <w:rPr>
                  <w:rFonts w:ascii="Arial" w:eastAsia="SimSun" w:hAnsi="Arial"/>
                  <w:sz w:val="16"/>
                  <w:szCs w:val="16"/>
                  <w:lang w:val="en-US" w:eastAsia="zh-CN"/>
                </w:rPr>
                <w:t>24.51</w:t>
              </w:r>
            </w:ins>
          </w:p>
        </w:tc>
      </w:tr>
      <w:tr w:rsidR="00A55941" w:rsidRPr="00E45629" w14:paraId="601DD55A" w14:textId="77777777" w:rsidTr="00A55941">
        <w:trPr>
          <w:jc w:val="center"/>
          <w:ins w:id="11502" w:author="vivo (Yuan)" w:date="2020-10-21T09:36:00Z"/>
        </w:trPr>
        <w:tc>
          <w:tcPr>
            <w:tcW w:w="4338" w:type="dxa"/>
            <w:vMerge/>
            <w:vAlign w:val="center"/>
          </w:tcPr>
          <w:p w14:paraId="356BBD1A" w14:textId="77777777" w:rsidR="00A55941" w:rsidRPr="00E45629" w:rsidRDefault="00A55941" w:rsidP="00A55941">
            <w:pPr>
              <w:keepNext/>
              <w:keepLines/>
              <w:spacing w:after="0"/>
              <w:jc w:val="center"/>
              <w:rPr>
                <w:ins w:id="11503" w:author="vivo (Yuan)" w:date="2020-10-21T09:36:00Z"/>
                <w:rFonts w:ascii="Arial" w:eastAsia="DengXian" w:hAnsi="Arial"/>
                <w:sz w:val="16"/>
                <w:szCs w:val="16"/>
                <w:lang w:val="en-US" w:eastAsia="zh-CN"/>
              </w:rPr>
            </w:pPr>
          </w:p>
        </w:tc>
        <w:tc>
          <w:tcPr>
            <w:tcW w:w="1894" w:type="dxa"/>
            <w:vAlign w:val="center"/>
          </w:tcPr>
          <w:p w14:paraId="01424D77" w14:textId="77777777" w:rsidR="00A55941" w:rsidRPr="00E45629" w:rsidRDefault="00A55941" w:rsidP="00A55941">
            <w:pPr>
              <w:keepNext/>
              <w:keepLines/>
              <w:spacing w:after="0"/>
              <w:jc w:val="center"/>
              <w:rPr>
                <w:ins w:id="11504" w:author="vivo (Yuan)" w:date="2020-10-21T09:36:00Z"/>
                <w:rFonts w:ascii="Arial" w:eastAsia="DengXian" w:hAnsi="Arial"/>
                <w:sz w:val="16"/>
                <w:szCs w:val="16"/>
                <w:lang w:val="en-US" w:eastAsia="zh-CN"/>
              </w:rPr>
            </w:pPr>
            <w:ins w:id="11505" w:author="vivo (Yuan)" w:date="2020-10-21T09:36:00Z">
              <w:r w:rsidRPr="00E45629">
                <w:rPr>
                  <w:rFonts w:ascii="Arial" w:eastAsia="DengXian" w:hAnsi="Arial"/>
                  <w:sz w:val="16"/>
                  <w:szCs w:val="16"/>
                  <w:lang w:val="en-US" w:eastAsia="zh-CN"/>
                </w:rPr>
                <w:t>(Optional) All UEs</w:t>
              </w:r>
            </w:ins>
          </w:p>
        </w:tc>
        <w:tc>
          <w:tcPr>
            <w:tcW w:w="851" w:type="dxa"/>
            <w:vAlign w:val="center"/>
          </w:tcPr>
          <w:p w14:paraId="67A2787D" w14:textId="77777777" w:rsidR="00A55941" w:rsidRPr="00E45629" w:rsidRDefault="00A55941" w:rsidP="00A55941">
            <w:pPr>
              <w:keepNext/>
              <w:keepLines/>
              <w:spacing w:after="0"/>
              <w:jc w:val="center"/>
              <w:rPr>
                <w:ins w:id="11506" w:author="vivo (Yuan)" w:date="2020-10-21T09:36:00Z"/>
                <w:rFonts w:ascii="Arial" w:eastAsia="SimSun" w:hAnsi="Arial"/>
                <w:sz w:val="16"/>
                <w:szCs w:val="16"/>
                <w:lang w:val="en-US" w:eastAsia="zh-CN"/>
              </w:rPr>
            </w:pPr>
            <w:ins w:id="11507" w:author="vivo (Yuan)" w:date="2020-10-21T09:36:00Z">
              <w:r w:rsidRPr="00E45629">
                <w:rPr>
                  <w:rFonts w:ascii="Arial" w:eastAsia="SimSun" w:hAnsi="Arial"/>
                  <w:sz w:val="16"/>
                  <w:szCs w:val="16"/>
                  <w:lang w:val="en-US" w:eastAsia="zh-CN"/>
                </w:rPr>
                <w:t>13.81</w:t>
              </w:r>
            </w:ins>
          </w:p>
        </w:tc>
        <w:tc>
          <w:tcPr>
            <w:tcW w:w="709" w:type="dxa"/>
            <w:vAlign w:val="center"/>
          </w:tcPr>
          <w:p w14:paraId="5EF53E55" w14:textId="77777777" w:rsidR="00A55941" w:rsidRPr="00E45629" w:rsidRDefault="00A55941" w:rsidP="00A55941">
            <w:pPr>
              <w:keepNext/>
              <w:keepLines/>
              <w:spacing w:after="0"/>
              <w:jc w:val="center"/>
              <w:rPr>
                <w:ins w:id="11508" w:author="vivo (Yuan)" w:date="2020-10-21T09:36:00Z"/>
                <w:rFonts w:ascii="Arial" w:eastAsia="SimSun" w:hAnsi="Arial"/>
                <w:sz w:val="16"/>
                <w:szCs w:val="16"/>
                <w:lang w:val="en-US" w:eastAsia="zh-CN"/>
              </w:rPr>
            </w:pPr>
            <w:ins w:id="11509" w:author="vivo (Yuan)" w:date="2020-10-21T09:36:00Z">
              <w:r w:rsidRPr="00E45629">
                <w:rPr>
                  <w:rFonts w:ascii="Arial" w:eastAsia="SimSun" w:hAnsi="Arial"/>
                  <w:sz w:val="16"/>
                  <w:szCs w:val="16"/>
                  <w:lang w:val="en-US" w:eastAsia="zh-CN"/>
                </w:rPr>
                <w:t>19.44</w:t>
              </w:r>
            </w:ins>
          </w:p>
        </w:tc>
        <w:tc>
          <w:tcPr>
            <w:tcW w:w="708" w:type="dxa"/>
            <w:vAlign w:val="center"/>
          </w:tcPr>
          <w:p w14:paraId="01652FE7" w14:textId="77777777" w:rsidR="00A55941" w:rsidRPr="00E45629" w:rsidRDefault="00A55941" w:rsidP="00A55941">
            <w:pPr>
              <w:keepNext/>
              <w:keepLines/>
              <w:spacing w:after="0"/>
              <w:jc w:val="center"/>
              <w:rPr>
                <w:ins w:id="11510" w:author="vivo (Yuan)" w:date="2020-10-21T09:36:00Z"/>
                <w:rFonts w:ascii="Arial" w:eastAsia="SimSun" w:hAnsi="Arial"/>
                <w:sz w:val="16"/>
                <w:szCs w:val="16"/>
                <w:lang w:val="en-US" w:eastAsia="zh-CN"/>
              </w:rPr>
            </w:pPr>
            <w:ins w:id="11511" w:author="vivo (Yuan)" w:date="2020-10-21T09:36:00Z">
              <w:r w:rsidRPr="00E45629">
                <w:rPr>
                  <w:rFonts w:ascii="Arial" w:eastAsia="SimSun" w:hAnsi="Arial"/>
                  <w:sz w:val="16"/>
                  <w:szCs w:val="16"/>
                  <w:lang w:val="en-US" w:eastAsia="zh-CN"/>
                </w:rPr>
                <w:t>26.32</w:t>
              </w:r>
            </w:ins>
          </w:p>
        </w:tc>
        <w:tc>
          <w:tcPr>
            <w:tcW w:w="636" w:type="dxa"/>
            <w:vAlign w:val="center"/>
          </w:tcPr>
          <w:p w14:paraId="21EB6F69" w14:textId="77777777" w:rsidR="00A55941" w:rsidRPr="00E45629" w:rsidRDefault="00A55941" w:rsidP="00A55941">
            <w:pPr>
              <w:keepNext/>
              <w:keepLines/>
              <w:spacing w:after="0"/>
              <w:jc w:val="center"/>
              <w:rPr>
                <w:ins w:id="11512" w:author="vivo (Yuan)" w:date="2020-10-21T09:36:00Z"/>
                <w:rFonts w:ascii="Arial" w:eastAsia="SimSun" w:hAnsi="Arial"/>
                <w:sz w:val="16"/>
                <w:szCs w:val="16"/>
                <w:lang w:val="en-US" w:eastAsia="zh-CN"/>
              </w:rPr>
            </w:pPr>
            <w:ins w:id="11513" w:author="vivo (Yuan)" w:date="2020-10-21T09:36:00Z">
              <w:r w:rsidRPr="00E45629">
                <w:rPr>
                  <w:rFonts w:ascii="Arial" w:eastAsia="SimSun" w:hAnsi="Arial"/>
                  <w:sz w:val="16"/>
                  <w:szCs w:val="16"/>
                  <w:lang w:val="en-US" w:eastAsia="zh-CN"/>
                </w:rPr>
                <w:t>35.51</w:t>
              </w:r>
            </w:ins>
          </w:p>
        </w:tc>
      </w:tr>
      <w:tr w:rsidR="00A55941" w:rsidRPr="00E45629" w14:paraId="353ED938" w14:textId="77777777" w:rsidTr="00A55941">
        <w:trPr>
          <w:jc w:val="center"/>
          <w:ins w:id="11514" w:author="vivo (Yuan)" w:date="2020-10-21T09:36:00Z"/>
        </w:trPr>
        <w:tc>
          <w:tcPr>
            <w:tcW w:w="4338" w:type="dxa"/>
            <w:vMerge w:val="restart"/>
            <w:vAlign w:val="center"/>
          </w:tcPr>
          <w:p w14:paraId="738ECA9A" w14:textId="77777777" w:rsidR="00A55941" w:rsidRPr="00E45629" w:rsidRDefault="00A55941" w:rsidP="00A55941">
            <w:pPr>
              <w:keepNext/>
              <w:keepLines/>
              <w:spacing w:after="0"/>
              <w:jc w:val="center"/>
              <w:rPr>
                <w:ins w:id="11515" w:author="vivo (Yuan)" w:date="2020-10-21T09:36:00Z"/>
                <w:rFonts w:ascii="Arial" w:eastAsia="DengXian" w:hAnsi="Arial"/>
                <w:sz w:val="16"/>
                <w:szCs w:val="16"/>
                <w:lang w:val="en-US" w:eastAsia="zh-CN"/>
              </w:rPr>
            </w:pPr>
            <w:ins w:id="11516" w:author="vivo (Yuan)" w:date="2020-10-21T09:36:00Z">
              <w:r w:rsidRPr="00E45629">
                <w:rPr>
                  <w:rFonts w:ascii="Arial" w:eastAsia="DengXian" w:hAnsi="Arial"/>
                  <w:sz w:val="16"/>
                  <w:szCs w:val="16"/>
                  <w:lang w:val="en-US" w:eastAsia="zh-CN"/>
                </w:rPr>
                <w:t>[Case 21], [SH, perfect sync], [FR2], [UL-TDOA, MUSIC, select based on RSRP]</w:t>
              </w:r>
            </w:ins>
          </w:p>
        </w:tc>
        <w:tc>
          <w:tcPr>
            <w:tcW w:w="1894" w:type="dxa"/>
            <w:vAlign w:val="center"/>
          </w:tcPr>
          <w:p w14:paraId="47FF637E" w14:textId="77777777" w:rsidR="00A55941" w:rsidRPr="00E45629" w:rsidRDefault="00A55941" w:rsidP="00A55941">
            <w:pPr>
              <w:keepNext/>
              <w:keepLines/>
              <w:spacing w:after="0"/>
              <w:jc w:val="center"/>
              <w:rPr>
                <w:ins w:id="11517" w:author="vivo (Yuan)" w:date="2020-10-21T09:36:00Z"/>
                <w:rFonts w:ascii="Arial" w:eastAsia="DengXian" w:hAnsi="Arial"/>
                <w:sz w:val="16"/>
                <w:szCs w:val="16"/>
                <w:lang w:val="en-US" w:eastAsia="zh-CN"/>
              </w:rPr>
            </w:pPr>
            <w:ins w:id="11518" w:author="vivo (Yuan)" w:date="2020-10-21T09:36:00Z">
              <w:r w:rsidRPr="00E45629">
                <w:rPr>
                  <w:rFonts w:ascii="Arial" w:eastAsia="DengXian" w:hAnsi="Arial"/>
                  <w:sz w:val="16"/>
                  <w:szCs w:val="16"/>
                  <w:lang w:val="en-US" w:eastAsia="zh-CN"/>
                </w:rPr>
                <w:t>Convex UEs</w:t>
              </w:r>
            </w:ins>
          </w:p>
        </w:tc>
        <w:tc>
          <w:tcPr>
            <w:tcW w:w="851" w:type="dxa"/>
            <w:vAlign w:val="center"/>
          </w:tcPr>
          <w:p w14:paraId="2B98A1D5" w14:textId="77777777" w:rsidR="00A55941" w:rsidRPr="00E45629" w:rsidRDefault="00A55941" w:rsidP="00A55941">
            <w:pPr>
              <w:keepNext/>
              <w:keepLines/>
              <w:spacing w:after="0"/>
              <w:jc w:val="center"/>
              <w:rPr>
                <w:ins w:id="11519" w:author="vivo (Yuan)" w:date="2020-10-21T09:36:00Z"/>
                <w:rFonts w:ascii="Arial" w:eastAsia="SimSun" w:hAnsi="Arial"/>
                <w:sz w:val="16"/>
                <w:szCs w:val="16"/>
                <w:lang w:val="en-US" w:eastAsia="zh-CN"/>
              </w:rPr>
            </w:pPr>
            <w:ins w:id="11520" w:author="vivo (Yuan)" w:date="2020-10-21T09:36:00Z">
              <w:r w:rsidRPr="00E45629">
                <w:rPr>
                  <w:rFonts w:ascii="Arial" w:eastAsia="SimSun" w:hAnsi="Arial"/>
                  <w:sz w:val="16"/>
                  <w:szCs w:val="16"/>
                  <w:lang w:val="en-US" w:eastAsia="zh-CN"/>
                </w:rPr>
                <w:t>0.010</w:t>
              </w:r>
            </w:ins>
          </w:p>
        </w:tc>
        <w:tc>
          <w:tcPr>
            <w:tcW w:w="709" w:type="dxa"/>
            <w:vAlign w:val="center"/>
          </w:tcPr>
          <w:p w14:paraId="19851FAE" w14:textId="77777777" w:rsidR="00A55941" w:rsidRPr="00E45629" w:rsidRDefault="00A55941" w:rsidP="00A55941">
            <w:pPr>
              <w:keepNext/>
              <w:keepLines/>
              <w:spacing w:after="0"/>
              <w:jc w:val="center"/>
              <w:rPr>
                <w:ins w:id="11521" w:author="vivo (Yuan)" w:date="2020-10-21T09:36:00Z"/>
                <w:rFonts w:ascii="Arial" w:eastAsia="SimSun" w:hAnsi="Arial"/>
                <w:sz w:val="16"/>
                <w:szCs w:val="16"/>
                <w:lang w:val="en-US" w:eastAsia="zh-CN"/>
              </w:rPr>
            </w:pPr>
            <w:ins w:id="11522" w:author="vivo (Yuan)" w:date="2020-10-21T09:36:00Z">
              <w:r w:rsidRPr="00E45629">
                <w:rPr>
                  <w:rFonts w:ascii="Arial" w:eastAsia="SimSun" w:hAnsi="Arial"/>
                  <w:sz w:val="16"/>
                  <w:szCs w:val="16"/>
                  <w:lang w:val="en-US" w:eastAsia="zh-CN"/>
                </w:rPr>
                <w:t>0.013</w:t>
              </w:r>
            </w:ins>
          </w:p>
        </w:tc>
        <w:tc>
          <w:tcPr>
            <w:tcW w:w="708" w:type="dxa"/>
            <w:vAlign w:val="center"/>
          </w:tcPr>
          <w:p w14:paraId="231D0BA3" w14:textId="77777777" w:rsidR="00A55941" w:rsidRPr="00E45629" w:rsidRDefault="00A55941" w:rsidP="00A55941">
            <w:pPr>
              <w:keepNext/>
              <w:keepLines/>
              <w:spacing w:after="0"/>
              <w:jc w:val="center"/>
              <w:rPr>
                <w:ins w:id="11523" w:author="vivo (Yuan)" w:date="2020-10-21T09:36:00Z"/>
                <w:rFonts w:ascii="Arial" w:eastAsia="SimSun" w:hAnsi="Arial"/>
                <w:sz w:val="16"/>
                <w:szCs w:val="16"/>
                <w:lang w:val="en-US" w:eastAsia="zh-CN"/>
              </w:rPr>
            </w:pPr>
            <w:ins w:id="11524" w:author="vivo (Yuan)" w:date="2020-10-21T09:36:00Z">
              <w:r w:rsidRPr="00E45629">
                <w:rPr>
                  <w:rFonts w:ascii="Arial" w:eastAsia="SimSun" w:hAnsi="Arial"/>
                  <w:sz w:val="16"/>
                  <w:szCs w:val="16"/>
                  <w:lang w:val="en-US" w:eastAsia="zh-CN"/>
                </w:rPr>
                <w:t>0.033</w:t>
              </w:r>
            </w:ins>
          </w:p>
        </w:tc>
        <w:tc>
          <w:tcPr>
            <w:tcW w:w="636" w:type="dxa"/>
            <w:vAlign w:val="center"/>
          </w:tcPr>
          <w:p w14:paraId="2C543340" w14:textId="77777777" w:rsidR="00A55941" w:rsidRPr="00E45629" w:rsidRDefault="00A55941" w:rsidP="00A55941">
            <w:pPr>
              <w:keepNext/>
              <w:keepLines/>
              <w:spacing w:after="0"/>
              <w:jc w:val="center"/>
              <w:rPr>
                <w:ins w:id="11525" w:author="vivo (Yuan)" w:date="2020-10-21T09:36:00Z"/>
                <w:rFonts w:ascii="Arial" w:eastAsia="SimSun" w:hAnsi="Arial"/>
                <w:sz w:val="16"/>
                <w:szCs w:val="16"/>
                <w:lang w:val="en-US" w:eastAsia="zh-CN"/>
              </w:rPr>
            </w:pPr>
            <w:ins w:id="11526" w:author="vivo (Yuan)" w:date="2020-10-21T09:36:00Z">
              <w:r w:rsidRPr="00E45629">
                <w:rPr>
                  <w:rFonts w:ascii="Arial" w:eastAsia="SimSun" w:hAnsi="Arial"/>
                  <w:sz w:val="16"/>
                  <w:szCs w:val="16"/>
                  <w:lang w:val="en-US" w:eastAsia="zh-CN"/>
                </w:rPr>
                <w:t>4.07</w:t>
              </w:r>
            </w:ins>
          </w:p>
        </w:tc>
      </w:tr>
      <w:tr w:rsidR="00A55941" w:rsidRPr="00E45629" w14:paraId="13F513B8" w14:textId="77777777" w:rsidTr="00A55941">
        <w:trPr>
          <w:jc w:val="center"/>
          <w:ins w:id="11527" w:author="vivo (Yuan)" w:date="2020-10-21T09:36:00Z"/>
        </w:trPr>
        <w:tc>
          <w:tcPr>
            <w:tcW w:w="4338" w:type="dxa"/>
            <w:vMerge/>
            <w:vAlign w:val="center"/>
          </w:tcPr>
          <w:p w14:paraId="4720114F" w14:textId="77777777" w:rsidR="00A55941" w:rsidRPr="00E45629" w:rsidRDefault="00A55941" w:rsidP="00A55941">
            <w:pPr>
              <w:keepNext/>
              <w:keepLines/>
              <w:spacing w:after="0"/>
              <w:jc w:val="center"/>
              <w:rPr>
                <w:ins w:id="11528" w:author="vivo (Yuan)" w:date="2020-10-21T09:36:00Z"/>
                <w:rFonts w:ascii="Arial" w:eastAsia="DengXian" w:hAnsi="Arial"/>
                <w:sz w:val="16"/>
                <w:szCs w:val="16"/>
                <w:lang w:val="en-US" w:eastAsia="zh-CN"/>
              </w:rPr>
            </w:pPr>
          </w:p>
        </w:tc>
        <w:tc>
          <w:tcPr>
            <w:tcW w:w="1894" w:type="dxa"/>
            <w:vAlign w:val="center"/>
          </w:tcPr>
          <w:p w14:paraId="3444E6FB" w14:textId="77777777" w:rsidR="00A55941" w:rsidRPr="00E45629" w:rsidRDefault="00A55941" w:rsidP="00A55941">
            <w:pPr>
              <w:keepNext/>
              <w:keepLines/>
              <w:spacing w:after="0"/>
              <w:jc w:val="center"/>
              <w:rPr>
                <w:ins w:id="11529" w:author="vivo (Yuan)" w:date="2020-10-21T09:36:00Z"/>
                <w:rFonts w:ascii="Arial" w:eastAsia="DengXian" w:hAnsi="Arial"/>
                <w:sz w:val="16"/>
                <w:szCs w:val="16"/>
                <w:lang w:val="en-US" w:eastAsia="zh-CN"/>
              </w:rPr>
            </w:pPr>
            <w:ins w:id="11530" w:author="vivo (Yuan)" w:date="2020-10-21T09:36:00Z">
              <w:r w:rsidRPr="00E45629">
                <w:rPr>
                  <w:rFonts w:ascii="Arial" w:eastAsia="DengXian" w:hAnsi="Arial"/>
                  <w:sz w:val="16"/>
                  <w:szCs w:val="16"/>
                  <w:lang w:val="en-US" w:eastAsia="zh-CN"/>
                </w:rPr>
                <w:t>(Optional) All UEs</w:t>
              </w:r>
            </w:ins>
          </w:p>
        </w:tc>
        <w:tc>
          <w:tcPr>
            <w:tcW w:w="851" w:type="dxa"/>
            <w:vAlign w:val="center"/>
          </w:tcPr>
          <w:p w14:paraId="525DF882" w14:textId="77777777" w:rsidR="00A55941" w:rsidRPr="00E45629" w:rsidRDefault="00A55941" w:rsidP="00A55941">
            <w:pPr>
              <w:keepNext/>
              <w:keepLines/>
              <w:spacing w:after="0"/>
              <w:jc w:val="center"/>
              <w:rPr>
                <w:ins w:id="11531" w:author="vivo (Yuan)" w:date="2020-10-21T09:36:00Z"/>
                <w:rFonts w:ascii="Arial" w:eastAsia="SimSun" w:hAnsi="Arial"/>
                <w:sz w:val="16"/>
                <w:szCs w:val="16"/>
                <w:lang w:val="en-US" w:eastAsia="zh-CN"/>
              </w:rPr>
            </w:pPr>
            <w:ins w:id="11532" w:author="vivo (Yuan)" w:date="2020-10-21T09:36:00Z">
              <w:r w:rsidRPr="00E45629">
                <w:rPr>
                  <w:rFonts w:ascii="Arial" w:eastAsia="SimSun" w:hAnsi="Arial"/>
                  <w:sz w:val="16"/>
                  <w:szCs w:val="16"/>
                  <w:lang w:val="en-US" w:eastAsia="zh-CN"/>
                </w:rPr>
                <w:t>0.015</w:t>
              </w:r>
            </w:ins>
          </w:p>
        </w:tc>
        <w:tc>
          <w:tcPr>
            <w:tcW w:w="709" w:type="dxa"/>
            <w:vAlign w:val="center"/>
          </w:tcPr>
          <w:p w14:paraId="7A137E72" w14:textId="77777777" w:rsidR="00A55941" w:rsidRPr="00E45629" w:rsidRDefault="00A55941" w:rsidP="00A55941">
            <w:pPr>
              <w:keepNext/>
              <w:keepLines/>
              <w:spacing w:after="0"/>
              <w:jc w:val="center"/>
              <w:rPr>
                <w:ins w:id="11533" w:author="vivo (Yuan)" w:date="2020-10-21T09:36:00Z"/>
                <w:rFonts w:ascii="Arial" w:eastAsia="SimSun" w:hAnsi="Arial"/>
                <w:sz w:val="16"/>
                <w:szCs w:val="16"/>
                <w:lang w:val="en-US" w:eastAsia="zh-CN"/>
              </w:rPr>
            </w:pPr>
            <w:ins w:id="11534" w:author="vivo (Yuan)" w:date="2020-10-21T09:36:00Z">
              <w:r w:rsidRPr="00E45629">
                <w:rPr>
                  <w:rFonts w:ascii="Arial" w:eastAsia="SimSun" w:hAnsi="Arial"/>
                  <w:sz w:val="16"/>
                  <w:szCs w:val="16"/>
                  <w:lang w:val="en-US" w:eastAsia="zh-CN"/>
                </w:rPr>
                <w:t>0.036</w:t>
              </w:r>
            </w:ins>
          </w:p>
        </w:tc>
        <w:tc>
          <w:tcPr>
            <w:tcW w:w="708" w:type="dxa"/>
            <w:vAlign w:val="center"/>
          </w:tcPr>
          <w:p w14:paraId="58E6D8D8" w14:textId="77777777" w:rsidR="00A55941" w:rsidRPr="00E45629" w:rsidRDefault="00A55941" w:rsidP="00A55941">
            <w:pPr>
              <w:keepNext/>
              <w:keepLines/>
              <w:spacing w:after="0"/>
              <w:jc w:val="center"/>
              <w:rPr>
                <w:ins w:id="11535" w:author="vivo (Yuan)" w:date="2020-10-21T09:36:00Z"/>
                <w:rFonts w:ascii="Arial" w:eastAsia="SimSun" w:hAnsi="Arial"/>
                <w:sz w:val="16"/>
                <w:szCs w:val="16"/>
                <w:lang w:val="en-US" w:eastAsia="zh-CN"/>
              </w:rPr>
            </w:pPr>
            <w:ins w:id="11536" w:author="vivo (Yuan)" w:date="2020-10-21T09:36:00Z">
              <w:r w:rsidRPr="00E45629">
                <w:rPr>
                  <w:rFonts w:ascii="Arial" w:eastAsia="SimSun" w:hAnsi="Arial"/>
                  <w:sz w:val="16"/>
                  <w:szCs w:val="16"/>
                  <w:lang w:val="en-US" w:eastAsia="zh-CN"/>
                </w:rPr>
                <w:t>0.54</w:t>
              </w:r>
            </w:ins>
          </w:p>
        </w:tc>
        <w:tc>
          <w:tcPr>
            <w:tcW w:w="636" w:type="dxa"/>
            <w:vAlign w:val="center"/>
          </w:tcPr>
          <w:p w14:paraId="2B19B302" w14:textId="77777777" w:rsidR="00A55941" w:rsidRPr="00E45629" w:rsidRDefault="00A55941" w:rsidP="00A55941">
            <w:pPr>
              <w:keepNext/>
              <w:keepLines/>
              <w:spacing w:after="0"/>
              <w:jc w:val="center"/>
              <w:rPr>
                <w:ins w:id="11537" w:author="vivo (Yuan)" w:date="2020-10-21T09:36:00Z"/>
                <w:rFonts w:ascii="Arial" w:eastAsia="SimSun" w:hAnsi="Arial"/>
                <w:sz w:val="16"/>
                <w:szCs w:val="16"/>
                <w:lang w:val="en-US" w:eastAsia="zh-CN"/>
              </w:rPr>
            </w:pPr>
            <w:ins w:id="11538" w:author="vivo (Yuan)" w:date="2020-10-21T09:36:00Z">
              <w:r w:rsidRPr="00E45629">
                <w:rPr>
                  <w:rFonts w:ascii="Arial" w:eastAsia="SimSun" w:hAnsi="Arial"/>
                  <w:sz w:val="16"/>
                  <w:szCs w:val="16"/>
                  <w:lang w:val="en-US" w:eastAsia="zh-CN"/>
                </w:rPr>
                <w:t>5.61</w:t>
              </w:r>
            </w:ins>
          </w:p>
        </w:tc>
      </w:tr>
      <w:tr w:rsidR="00A55941" w:rsidRPr="00E45629" w14:paraId="7F7C9ED3" w14:textId="77777777" w:rsidTr="00A55941">
        <w:trPr>
          <w:jc w:val="center"/>
          <w:ins w:id="11539" w:author="vivo (Yuan)" w:date="2020-10-21T09:36:00Z"/>
        </w:trPr>
        <w:tc>
          <w:tcPr>
            <w:tcW w:w="4338" w:type="dxa"/>
            <w:vMerge w:val="restart"/>
            <w:vAlign w:val="center"/>
          </w:tcPr>
          <w:p w14:paraId="3C0231F7" w14:textId="77777777" w:rsidR="00A55941" w:rsidRPr="00E45629" w:rsidRDefault="00A55941" w:rsidP="00A55941">
            <w:pPr>
              <w:keepNext/>
              <w:keepLines/>
              <w:spacing w:after="0"/>
              <w:jc w:val="center"/>
              <w:rPr>
                <w:ins w:id="11540" w:author="vivo (Yuan)" w:date="2020-10-21T09:36:00Z"/>
                <w:rFonts w:ascii="Arial" w:eastAsia="DengXian" w:hAnsi="Arial"/>
                <w:sz w:val="16"/>
                <w:szCs w:val="16"/>
                <w:lang w:val="en-US" w:eastAsia="zh-CN"/>
              </w:rPr>
            </w:pPr>
            <w:ins w:id="11541" w:author="vivo (Yuan)" w:date="2020-10-21T09:36:00Z">
              <w:r w:rsidRPr="00E45629">
                <w:rPr>
                  <w:rFonts w:ascii="Arial" w:eastAsia="DengXian" w:hAnsi="Arial"/>
                  <w:sz w:val="16"/>
                  <w:szCs w:val="16"/>
                  <w:lang w:val="en-US" w:eastAsia="zh-CN"/>
                </w:rPr>
                <w:t>[Case 22], [SH, sync error 50ns], [FR2], [UL-TDOA, MUSIC, select based on RSRP]</w:t>
              </w:r>
            </w:ins>
          </w:p>
        </w:tc>
        <w:tc>
          <w:tcPr>
            <w:tcW w:w="1894" w:type="dxa"/>
            <w:vAlign w:val="center"/>
          </w:tcPr>
          <w:p w14:paraId="3B43AC71" w14:textId="77777777" w:rsidR="00A55941" w:rsidRPr="00E45629" w:rsidRDefault="00A55941" w:rsidP="00A55941">
            <w:pPr>
              <w:keepNext/>
              <w:keepLines/>
              <w:spacing w:after="0"/>
              <w:jc w:val="center"/>
              <w:rPr>
                <w:ins w:id="11542" w:author="vivo (Yuan)" w:date="2020-10-21T09:36:00Z"/>
                <w:rFonts w:ascii="Arial" w:eastAsia="DengXian" w:hAnsi="Arial"/>
                <w:sz w:val="16"/>
                <w:szCs w:val="16"/>
                <w:lang w:val="en-US" w:eastAsia="zh-CN"/>
              </w:rPr>
            </w:pPr>
            <w:ins w:id="11543" w:author="vivo (Yuan)" w:date="2020-10-21T09:36:00Z">
              <w:r w:rsidRPr="00E45629">
                <w:rPr>
                  <w:rFonts w:ascii="Arial" w:eastAsia="DengXian" w:hAnsi="Arial"/>
                  <w:sz w:val="16"/>
                  <w:szCs w:val="16"/>
                  <w:lang w:val="en-US" w:eastAsia="zh-CN"/>
                </w:rPr>
                <w:t>Convex UEs</w:t>
              </w:r>
            </w:ins>
          </w:p>
        </w:tc>
        <w:tc>
          <w:tcPr>
            <w:tcW w:w="851" w:type="dxa"/>
            <w:vAlign w:val="center"/>
          </w:tcPr>
          <w:p w14:paraId="2E3B517B" w14:textId="77777777" w:rsidR="00A55941" w:rsidRPr="00E45629" w:rsidRDefault="00A55941" w:rsidP="00A55941">
            <w:pPr>
              <w:keepNext/>
              <w:keepLines/>
              <w:spacing w:after="0"/>
              <w:jc w:val="center"/>
              <w:rPr>
                <w:ins w:id="11544" w:author="vivo (Yuan)" w:date="2020-10-21T09:36:00Z"/>
                <w:rFonts w:ascii="Arial" w:eastAsia="SimSun" w:hAnsi="Arial"/>
                <w:sz w:val="16"/>
                <w:szCs w:val="16"/>
                <w:lang w:val="en-US" w:eastAsia="zh-CN"/>
              </w:rPr>
            </w:pPr>
            <w:ins w:id="11545" w:author="vivo (Yuan)" w:date="2020-10-21T09:36:00Z">
              <w:r w:rsidRPr="00E45629">
                <w:rPr>
                  <w:rFonts w:ascii="Arial" w:eastAsia="SimSun" w:hAnsi="Arial"/>
                  <w:sz w:val="16"/>
                  <w:szCs w:val="16"/>
                  <w:lang w:val="en-US" w:eastAsia="zh-CN"/>
                </w:rPr>
                <w:t>11.70</w:t>
              </w:r>
            </w:ins>
          </w:p>
        </w:tc>
        <w:tc>
          <w:tcPr>
            <w:tcW w:w="709" w:type="dxa"/>
            <w:vAlign w:val="center"/>
          </w:tcPr>
          <w:p w14:paraId="34B19AC6" w14:textId="77777777" w:rsidR="00A55941" w:rsidRPr="00E45629" w:rsidRDefault="00A55941" w:rsidP="00A55941">
            <w:pPr>
              <w:keepNext/>
              <w:keepLines/>
              <w:spacing w:after="0"/>
              <w:jc w:val="center"/>
              <w:rPr>
                <w:ins w:id="11546" w:author="vivo (Yuan)" w:date="2020-10-21T09:36:00Z"/>
                <w:rFonts w:ascii="Arial" w:eastAsia="SimSun" w:hAnsi="Arial"/>
                <w:sz w:val="16"/>
                <w:szCs w:val="16"/>
                <w:lang w:val="en-US" w:eastAsia="zh-CN"/>
              </w:rPr>
            </w:pPr>
            <w:ins w:id="11547" w:author="vivo (Yuan)" w:date="2020-10-21T09:36:00Z">
              <w:r w:rsidRPr="00E45629">
                <w:rPr>
                  <w:rFonts w:ascii="Arial" w:eastAsia="SimSun" w:hAnsi="Arial"/>
                  <w:sz w:val="16"/>
                  <w:szCs w:val="16"/>
                  <w:lang w:val="en-US" w:eastAsia="zh-CN"/>
                </w:rPr>
                <w:t>13.82</w:t>
              </w:r>
            </w:ins>
          </w:p>
        </w:tc>
        <w:tc>
          <w:tcPr>
            <w:tcW w:w="708" w:type="dxa"/>
            <w:vAlign w:val="center"/>
          </w:tcPr>
          <w:p w14:paraId="1C8B7586" w14:textId="77777777" w:rsidR="00A55941" w:rsidRPr="00E45629" w:rsidRDefault="00A55941" w:rsidP="00A55941">
            <w:pPr>
              <w:keepNext/>
              <w:keepLines/>
              <w:spacing w:after="0"/>
              <w:jc w:val="center"/>
              <w:rPr>
                <w:ins w:id="11548" w:author="vivo (Yuan)" w:date="2020-10-21T09:36:00Z"/>
                <w:rFonts w:ascii="Arial" w:eastAsia="SimSun" w:hAnsi="Arial"/>
                <w:sz w:val="16"/>
                <w:szCs w:val="16"/>
                <w:lang w:val="en-US" w:eastAsia="zh-CN"/>
              </w:rPr>
            </w:pPr>
            <w:ins w:id="11549" w:author="vivo (Yuan)" w:date="2020-10-21T09:36:00Z">
              <w:r w:rsidRPr="00E45629">
                <w:rPr>
                  <w:rFonts w:ascii="Arial" w:eastAsia="SimSun" w:hAnsi="Arial"/>
                  <w:sz w:val="16"/>
                  <w:szCs w:val="16"/>
                  <w:lang w:val="en-US" w:eastAsia="zh-CN"/>
                </w:rPr>
                <w:t>18.11</w:t>
              </w:r>
            </w:ins>
          </w:p>
        </w:tc>
        <w:tc>
          <w:tcPr>
            <w:tcW w:w="636" w:type="dxa"/>
            <w:vAlign w:val="center"/>
          </w:tcPr>
          <w:p w14:paraId="2D28561F" w14:textId="77777777" w:rsidR="00A55941" w:rsidRPr="00E45629" w:rsidRDefault="00A55941" w:rsidP="00A55941">
            <w:pPr>
              <w:keepNext/>
              <w:keepLines/>
              <w:spacing w:after="0"/>
              <w:jc w:val="center"/>
              <w:rPr>
                <w:ins w:id="11550" w:author="vivo (Yuan)" w:date="2020-10-21T09:36:00Z"/>
                <w:rFonts w:ascii="Arial" w:eastAsia="SimSun" w:hAnsi="Arial"/>
                <w:sz w:val="16"/>
                <w:szCs w:val="16"/>
                <w:lang w:val="en-US" w:eastAsia="zh-CN"/>
              </w:rPr>
            </w:pPr>
            <w:ins w:id="11551" w:author="vivo (Yuan)" w:date="2020-10-21T09:36:00Z">
              <w:r w:rsidRPr="00E45629">
                <w:rPr>
                  <w:rFonts w:ascii="Arial" w:eastAsia="SimSun" w:hAnsi="Arial"/>
                  <w:sz w:val="16"/>
                  <w:szCs w:val="16"/>
                  <w:lang w:val="en-US" w:eastAsia="zh-CN"/>
                </w:rPr>
                <w:t>23.21</w:t>
              </w:r>
            </w:ins>
          </w:p>
        </w:tc>
      </w:tr>
      <w:tr w:rsidR="00A55941" w:rsidRPr="00E45629" w14:paraId="273A0EA9" w14:textId="77777777" w:rsidTr="00A55941">
        <w:trPr>
          <w:jc w:val="center"/>
          <w:ins w:id="11552" w:author="vivo (Yuan)" w:date="2020-10-21T09:36:00Z"/>
        </w:trPr>
        <w:tc>
          <w:tcPr>
            <w:tcW w:w="4338" w:type="dxa"/>
            <w:vMerge/>
            <w:vAlign w:val="center"/>
          </w:tcPr>
          <w:p w14:paraId="6AE6145D" w14:textId="77777777" w:rsidR="00A55941" w:rsidRPr="00E45629" w:rsidRDefault="00A55941" w:rsidP="00A55941">
            <w:pPr>
              <w:keepNext/>
              <w:keepLines/>
              <w:spacing w:after="0"/>
              <w:jc w:val="center"/>
              <w:rPr>
                <w:ins w:id="11553" w:author="vivo (Yuan)" w:date="2020-10-21T09:36:00Z"/>
                <w:rFonts w:ascii="Arial" w:eastAsia="DengXian" w:hAnsi="Arial"/>
                <w:sz w:val="16"/>
                <w:szCs w:val="16"/>
                <w:lang w:val="en-US" w:eastAsia="zh-CN"/>
              </w:rPr>
            </w:pPr>
          </w:p>
        </w:tc>
        <w:tc>
          <w:tcPr>
            <w:tcW w:w="1894" w:type="dxa"/>
            <w:vAlign w:val="center"/>
          </w:tcPr>
          <w:p w14:paraId="17A81C9D" w14:textId="77777777" w:rsidR="00A55941" w:rsidRPr="00E45629" w:rsidRDefault="00A55941" w:rsidP="00A55941">
            <w:pPr>
              <w:keepNext/>
              <w:keepLines/>
              <w:spacing w:after="0"/>
              <w:jc w:val="center"/>
              <w:rPr>
                <w:ins w:id="11554" w:author="vivo (Yuan)" w:date="2020-10-21T09:36:00Z"/>
                <w:rFonts w:ascii="Arial" w:eastAsia="DengXian" w:hAnsi="Arial"/>
                <w:sz w:val="16"/>
                <w:szCs w:val="16"/>
                <w:lang w:val="en-US" w:eastAsia="zh-CN"/>
              </w:rPr>
            </w:pPr>
            <w:ins w:id="11555" w:author="vivo (Yuan)" w:date="2020-10-21T09:36:00Z">
              <w:r w:rsidRPr="00E45629">
                <w:rPr>
                  <w:rFonts w:ascii="Arial" w:eastAsia="DengXian" w:hAnsi="Arial"/>
                  <w:sz w:val="16"/>
                  <w:szCs w:val="16"/>
                  <w:lang w:val="en-US" w:eastAsia="zh-CN"/>
                </w:rPr>
                <w:t>(Optional) All UEs</w:t>
              </w:r>
            </w:ins>
          </w:p>
        </w:tc>
        <w:tc>
          <w:tcPr>
            <w:tcW w:w="851" w:type="dxa"/>
            <w:vAlign w:val="center"/>
          </w:tcPr>
          <w:p w14:paraId="275E6B02" w14:textId="77777777" w:rsidR="00A55941" w:rsidRPr="00E45629" w:rsidRDefault="00A55941" w:rsidP="00A55941">
            <w:pPr>
              <w:keepNext/>
              <w:keepLines/>
              <w:spacing w:after="0"/>
              <w:jc w:val="center"/>
              <w:rPr>
                <w:ins w:id="11556" w:author="vivo (Yuan)" w:date="2020-10-21T09:36:00Z"/>
                <w:rFonts w:ascii="Arial" w:eastAsia="SimSun" w:hAnsi="Arial"/>
                <w:sz w:val="16"/>
                <w:szCs w:val="16"/>
                <w:lang w:val="en-US" w:eastAsia="zh-CN"/>
              </w:rPr>
            </w:pPr>
            <w:ins w:id="11557" w:author="vivo (Yuan)" w:date="2020-10-21T09:36:00Z">
              <w:r w:rsidRPr="00E45629">
                <w:rPr>
                  <w:rFonts w:ascii="Arial" w:eastAsia="SimSun" w:hAnsi="Arial"/>
                  <w:sz w:val="16"/>
                  <w:szCs w:val="16"/>
                  <w:lang w:val="en-US" w:eastAsia="zh-CN"/>
                </w:rPr>
                <w:t>13.65</w:t>
              </w:r>
            </w:ins>
          </w:p>
        </w:tc>
        <w:tc>
          <w:tcPr>
            <w:tcW w:w="709" w:type="dxa"/>
            <w:vAlign w:val="center"/>
          </w:tcPr>
          <w:p w14:paraId="6C3BF980" w14:textId="77777777" w:rsidR="00A55941" w:rsidRPr="00E45629" w:rsidRDefault="00A55941" w:rsidP="00A55941">
            <w:pPr>
              <w:keepNext/>
              <w:keepLines/>
              <w:spacing w:after="0"/>
              <w:jc w:val="center"/>
              <w:rPr>
                <w:ins w:id="11558" w:author="vivo (Yuan)" w:date="2020-10-21T09:36:00Z"/>
                <w:rFonts w:ascii="Arial" w:eastAsia="SimSun" w:hAnsi="Arial"/>
                <w:sz w:val="16"/>
                <w:szCs w:val="16"/>
                <w:lang w:val="en-US" w:eastAsia="zh-CN"/>
              </w:rPr>
            </w:pPr>
            <w:ins w:id="11559" w:author="vivo (Yuan)" w:date="2020-10-21T09:36:00Z">
              <w:r w:rsidRPr="00E45629">
                <w:rPr>
                  <w:rFonts w:ascii="Arial" w:eastAsia="SimSun" w:hAnsi="Arial"/>
                  <w:sz w:val="16"/>
                  <w:szCs w:val="16"/>
                  <w:lang w:val="en-US" w:eastAsia="zh-CN"/>
                </w:rPr>
                <w:t>18.95</w:t>
              </w:r>
            </w:ins>
          </w:p>
        </w:tc>
        <w:tc>
          <w:tcPr>
            <w:tcW w:w="708" w:type="dxa"/>
            <w:vAlign w:val="center"/>
          </w:tcPr>
          <w:p w14:paraId="53DF922B" w14:textId="77777777" w:rsidR="00A55941" w:rsidRPr="00E45629" w:rsidRDefault="00A55941" w:rsidP="00A55941">
            <w:pPr>
              <w:keepNext/>
              <w:keepLines/>
              <w:spacing w:after="0"/>
              <w:jc w:val="center"/>
              <w:rPr>
                <w:ins w:id="11560" w:author="vivo (Yuan)" w:date="2020-10-21T09:36:00Z"/>
                <w:rFonts w:ascii="Arial" w:eastAsia="SimSun" w:hAnsi="Arial"/>
                <w:sz w:val="16"/>
                <w:szCs w:val="16"/>
                <w:lang w:val="en-US" w:eastAsia="zh-CN"/>
              </w:rPr>
            </w:pPr>
            <w:ins w:id="11561" w:author="vivo (Yuan)" w:date="2020-10-21T09:36:00Z">
              <w:r w:rsidRPr="00E45629">
                <w:rPr>
                  <w:rFonts w:ascii="Arial" w:eastAsia="SimSun" w:hAnsi="Arial"/>
                  <w:sz w:val="16"/>
                  <w:szCs w:val="16"/>
                  <w:lang w:val="en-US" w:eastAsia="zh-CN"/>
                </w:rPr>
                <w:t>23.67</w:t>
              </w:r>
            </w:ins>
          </w:p>
        </w:tc>
        <w:tc>
          <w:tcPr>
            <w:tcW w:w="636" w:type="dxa"/>
            <w:vAlign w:val="center"/>
          </w:tcPr>
          <w:p w14:paraId="42F76066" w14:textId="77777777" w:rsidR="00A55941" w:rsidRPr="00E45629" w:rsidRDefault="00A55941" w:rsidP="00A55941">
            <w:pPr>
              <w:keepNext/>
              <w:keepLines/>
              <w:spacing w:after="0"/>
              <w:jc w:val="center"/>
              <w:rPr>
                <w:ins w:id="11562" w:author="vivo (Yuan)" w:date="2020-10-21T09:36:00Z"/>
                <w:rFonts w:ascii="Arial" w:eastAsia="SimSun" w:hAnsi="Arial"/>
                <w:sz w:val="16"/>
                <w:szCs w:val="16"/>
                <w:lang w:val="en-US" w:eastAsia="zh-CN"/>
              </w:rPr>
            </w:pPr>
            <w:ins w:id="11563" w:author="vivo (Yuan)" w:date="2020-10-21T09:36:00Z">
              <w:r w:rsidRPr="00E45629">
                <w:rPr>
                  <w:rFonts w:ascii="Arial" w:eastAsia="SimSun" w:hAnsi="Arial"/>
                  <w:sz w:val="16"/>
                  <w:szCs w:val="16"/>
                  <w:lang w:val="en-US" w:eastAsia="zh-CN"/>
                </w:rPr>
                <w:t>33.34</w:t>
              </w:r>
            </w:ins>
          </w:p>
        </w:tc>
      </w:tr>
      <w:tr w:rsidR="00A55941" w:rsidRPr="00E45629" w14:paraId="4A5A4284" w14:textId="77777777" w:rsidTr="00A55941">
        <w:trPr>
          <w:jc w:val="center"/>
          <w:ins w:id="11564" w:author="vivo (Yuan)" w:date="2020-10-21T09:36:00Z"/>
        </w:trPr>
        <w:tc>
          <w:tcPr>
            <w:tcW w:w="4338" w:type="dxa"/>
            <w:vMerge w:val="restart"/>
            <w:vAlign w:val="center"/>
          </w:tcPr>
          <w:p w14:paraId="7951288E" w14:textId="77777777" w:rsidR="00A55941" w:rsidRPr="00E45629" w:rsidRDefault="00A55941" w:rsidP="00A55941">
            <w:pPr>
              <w:keepNext/>
              <w:keepLines/>
              <w:spacing w:after="0"/>
              <w:jc w:val="center"/>
              <w:rPr>
                <w:ins w:id="11565" w:author="vivo (Yuan)" w:date="2020-10-21T09:36:00Z"/>
                <w:rFonts w:ascii="Arial" w:eastAsia="DengXian" w:hAnsi="Arial"/>
                <w:sz w:val="16"/>
                <w:szCs w:val="16"/>
                <w:lang w:val="en-US" w:eastAsia="zh-CN"/>
              </w:rPr>
            </w:pPr>
            <w:ins w:id="11566" w:author="vivo (Yuan)" w:date="2020-10-21T09:36:00Z">
              <w:r w:rsidRPr="00E45629">
                <w:rPr>
                  <w:rFonts w:ascii="Arial" w:eastAsia="DengXian" w:hAnsi="Arial"/>
                  <w:sz w:val="16"/>
                  <w:szCs w:val="16"/>
                  <w:lang w:val="en-US" w:eastAsia="zh-CN"/>
                </w:rPr>
                <w:t xml:space="preserve">[Case 23], [DH, perfect sync], [FR1], [UL-TDOA, MUSIC, </w:t>
              </w:r>
            </w:ins>
          </w:p>
          <w:p w14:paraId="398DD482" w14:textId="77777777" w:rsidR="00A55941" w:rsidRPr="00E45629" w:rsidRDefault="00A55941" w:rsidP="00A55941">
            <w:pPr>
              <w:keepNext/>
              <w:keepLines/>
              <w:spacing w:after="0"/>
              <w:jc w:val="center"/>
              <w:rPr>
                <w:ins w:id="11567" w:author="vivo (Yuan)" w:date="2020-10-21T09:36:00Z"/>
                <w:rFonts w:ascii="Arial" w:eastAsia="DengXian" w:hAnsi="Arial"/>
                <w:sz w:val="16"/>
                <w:szCs w:val="16"/>
                <w:lang w:val="en-US" w:eastAsia="zh-CN"/>
              </w:rPr>
            </w:pPr>
            <w:ins w:id="11568" w:author="vivo (Yuan)" w:date="2020-10-21T09:36:00Z">
              <w:r w:rsidRPr="00E45629">
                <w:rPr>
                  <w:rFonts w:ascii="Arial" w:eastAsia="DengXian" w:hAnsi="Arial"/>
                  <w:sz w:val="16"/>
                  <w:szCs w:val="16"/>
                  <w:lang w:val="en-US" w:eastAsia="zh-CN"/>
                </w:rPr>
                <w:t>select based on RSRP]</w:t>
              </w:r>
            </w:ins>
          </w:p>
        </w:tc>
        <w:tc>
          <w:tcPr>
            <w:tcW w:w="1894" w:type="dxa"/>
            <w:vAlign w:val="center"/>
          </w:tcPr>
          <w:p w14:paraId="111E620F" w14:textId="77777777" w:rsidR="00A55941" w:rsidRPr="00E45629" w:rsidRDefault="00A55941" w:rsidP="00A55941">
            <w:pPr>
              <w:keepNext/>
              <w:keepLines/>
              <w:spacing w:after="0"/>
              <w:jc w:val="center"/>
              <w:rPr>
                <w:ins w:id="11569" w:author="vivo (Yuan)" w:date="2020-10-21T09:36:00Z"/>
                <w:rFonts w:ascii="Arial" w:eastAsia="DengXian" w:hAnsi="Arial"/>
                <w:sz w:val="16"/>
                <w:szCs w:val="16"/>
                <w:lang w:val="en-US" w:eastAsia="zh-CN"/>
              </w:rPr>
            </w:pPr>
            <w:ins w:id="11570" w:author="vivo (Yuan)" w:date="2020-10-21T09:36:00Z">
              <w:r w:rsidRPr="00E45629">
                <w:rPr>
                  <w:rFonts w:ascii="Arial" w:eastAsia="DengXian" w:hAnsi="Arial"/>
                  <w:sz w:val="16"/>
                  <w:szCs w:val="16"/>
                  <w:lang w:val="en-US" w:eastAsia="zh-CN"/>
                </w:rPr>
                <w:t>Convex UEs</w:t>
              </w:r>
            </w:ins>
          </w:p>
        </w:tc>
        <w:tc>
          <w:tcPr>
            <w:tcW w:w="851" w:type="dxa"/>
            <w:vAlign w:val="center"/>
          </w:tcPr>
          <w:p w14:paraId="55A4A354" w14:textId="77777777" w:rsidR="00A55941" w:rsidRPr="00E45629" w:rsidRDefault="00A55941" w:rsidP="00A55941">
            <w:pPr>
              <w:keepNext/>
              <w:keepLines/>
              <w:spacing w:after="0"/>
              <w:jc w:val="center"/>
              <w:rPr>
                <w:ins w:id="11571" w:author="vivo (Yuan)" w:date="2020-10-21T09:36:00Z"/>
                <w:rFonts w:ascii="Arial" w:eastAsia="SimSun" w:hAnsi="Arial"/>
                <w:sz w:val="16"/>
                <w:szCs w:val="16"/>
                <w:lang w:val="en-US" w:eastAsia="zh-CN"/>
              </w:rPr>
            </w:pPr>
            <w:ins w:id="11572" w:author="vivo (Yuan)" w:date="2020-10-21T09:36:00Z">
              <w:r w:rsidRPr="00E45629">
                <w:rPr>
                  <w:rFonts w:ascii="Arial" w:eastAsia="SimSun" w:hAnsi="Arial"/>
                  <w:sz w:val="16"/>
                  <w:szCs w:val="16"/>
                  <w:lang w:val="en-US" w:eastAsia="zh-CN"/>
                </w:rPr>
                <w:t>0.060</w:t>
              </w:r>
            </w:ins>
          </w:p>
        </w:tc>
        <w:tc>
          <w:tcPr>
            <w:tcW w:w="709" w:type="dxa"/>
            <w:vAlign w:val="center"/>
          </w:tcPr>
          <w:p w14:paraId="281AAB1A" w14:textId="77777777" w:rsidR="00A55941" w:rsidRPr="00E45629" w:rsidRDefault="00A55941" w:rsidP="00A55941">
            <w:pPr>
              <w:keepNext/>
              <w:keepLines/>
              <w:spacing w:after="0"/>
              <w:jc w:val="center"/>
              <w:rPr>
                <w:ins w:id="11573" w:author="vivo (Yuan)" w:date="2020-10-21T09:36:00Z"/>
                <w:rFonts w:ascii="Arial" w:eastAsia="SimSun" w:hAnsi="Arial"/>
                <w:sz w:val="16"/>
                <w:szCs w:val="16"/>
                <w:lang w:val="en-US" w:eastAsia="zh-CN"/>
              </w:rPr>
            </w:pPr>
            <w:ins w:id="11574" w:author="vivo (Yuan)" w:date="2020-10-21T09:36:00Z">
              <w:r w:rsidRPr="00E45629">
                <w:rPr>
                  <w:rFonts w:ascii="Arial" w:eastAsia="SimSun" w:hAnsi="Arial"/>
                  <w:sz w:val="16"/>
                  <w:szCs w:val="16"/>
                  <w:lang w:val="en-US" w:eastAsia="zh-CN"/>
                </w:rPr>
                <w:t>0.19</w:t>
              </w:r>
            </w:ins>
          </w:p>
        </w:tc>
        <w:tc>
          <w:tcPr>
            <w:tcW w:w="708" w:type="dxa"/>
            <w:vAlign w:val="center"/>
          </w:tcPr>
          <w:p w14:paraId="2222D944" w14:textId="77777777" w:rsidR="00A55941" w:rsidRPr="00E45629" w:rsidRDefault="00A55941" w:rsidP="00A55941">
            <w:pPr>
              <w:keepNext/>
              <w:keepLines/>
              <w:spacing w:after="0"/>
              <w:jc w:val="center"/>
              <w:rPr>
                <w:ins w:id="11575" w:author="vivo (Yuan)" w:date="2020-10-21T09:36:00Z"/>
                <w:rFonts w:ascii="Arial" w:eastAsia="SimSun" w:hAnsi="Arial"/>
                <w:sz w:val="16"/>
                <w:szCs w:val="16"/>
                <w:lang w:val="en-US" w:eastAsia="zh-CN"/>
              </w:rPr>
            </w:pPr>
            <w:ins w:id="11576" w:author="vivo (Yuan)" w:date="2020-10-21T09:36:00Z">
              <w:r w:rsidRPr="00E45629">
                <w:rPr>
                  <w:rFonts w:ascii="Arial" w:eastAsia="SimSun" w:hAnsi="Arial"/>
                  <w:sz w:val="16"/>
                  <w:szCs w:val="16"/>
                  <w:lang w:val="en-US" w:eastAsia="zh-CN"/>
                </w:rPr>
                <w:t>2.77</w:t>
              </w:r>
            </w:ins>
          </w:p>
        </w:tc>
        <w:tc>
          <w:tcPr>
            <w:tcW w:w="636" w:type="dxa"/>
            <w:vAlign w:val="center"/>
          </w:tcPr>
          <w:p w14:paraId="2DF5D0DC" w14:textId="77777777" w:rsidR="00A55941" w:rsidRPr="00E45629" w:rsidRDefault="00A55941" w:rsidP="00A55941">
            <w:pPr>
              <w:keepNext/>
              <w:keepLines/>
              <w:spacing w:after="0"/>
              <w:jc w:val="center"/>
              <w:rPr>
                <w:ins w:id="11577" w:author="vivo (Yuan)" w:date="2020-10-21T09:36:00Z"/>
                <w:rFonts w:ascii="Arial" w:eastAsia="SimSun" w:hAnsi="Arial"/>
                <w:sz w:val="16"/>
                <w:szCs w:val="16"/>
                <w:lang w:val="en-US" w:eastAsia="zh-CN"/>
              </w:rPr>
            </w:pPr>
            <w:ins w:id="11578" w:author="vivo (Yuan)" w:date="2020-10-21T09:36:00Z">
              <w:r w:rsidRPr="00E45629">
                <w:rPr>
                  <w:rFonts w:ascii="Arial" w:eastAsia="SimSun" w:hAnsi="Arial"/>
                  <w:sz w:val="16"/>
                  <w:szCs w:val="16"/>
                  <w:lang w:val="en-US" w:eastAsia="zh-CN"/>
                </w:rPr>
                <w:t>5.85</w:t>
              </w:r>
            </w:ins>
          </w:p>
        </w:tc>
      </w:tr>
      <w:tr w:rsidR="00A55941" w:rsidRPr="00E45629" w14:paraId="2F7CB278" w14:textId="77777777" w:rsidTr="00A55941">
        <w:trPr>
          <w:jc w:val="center"/>
          <w:ins w:id="11579" w:author="vivo (Yuan)" w:date="2020-10-21T09:36:00Z"/>
        </w:trPr>
        <w:tc>
          <w:tcPr>
            <w:tcW w:w="4338" w:type="dxa"/>
            <w:vMerge/>
            <w:vAlign w:val="center"/>
          </w:tcPr>
          <w:p w14:paraId="03B69D72" w14:textId="77777777" w:rsidR="00A55941" w:rsidRPr="00E45629" w:rsidRDefault="00A55941" w:rsidP="00A55941">
            <w:pPr>
              <w:keepNext/>
              <w:keepLines/>
              <w:spacing w:after="0"/>
              <w:jc w:val="center"/>
              <w:rPr>
                <w:ins w:id="11580" w:author="vivo (Yuan)" w:date="2020-10-21T09:36:00Z"/>
                <w:rFonts w:ascii="Arial" w:eastAsia="DengXian" w:hAnsi="Arial"/>
                <w:sz w:val="16"/>
                <w:szCs w:val="16"/>
                <w:lang w:val="en-US" w:eastAsia="zh-CN"/>
              </w:rPr>
            </w:pPr>
          </w:p>
        </w:tc>
        <w:tc>
          <w:tcPr>
            <w:tcW w:w="1894" w:type="dxa"/>
            <w:vAlign w:val="center"/>
          </w:tcPr>
          <w:p w14:paraId="0FC2C993" w14:textId="77777777" w:rsidR="00A55941" w:rsidRPr="00E45629" w:rsidRDefault="00A55941" w:rsidP="00A55941">
            <w:pPr>
              <w:keepNext/>
              <w:keepLines/>
              <w:spacing w:after="0"/>
              <w:jc w:val="center"/>
              <w:rPr>
                <w:ins w:id="11581" w:author="vivo (Yuan)" w:date="2020-10-21T09:36:00Z"/>
                <w:rFonts w:ascii="Arial" w:eastAsia="DengXian" w:hAnsi="Arial"/>
                <w:sz w:val="16"/>
                <w:szCs w:val="16"/>
                <w:lang w:val="en-US" w:eastAsia="zh-CN"/>
              </w:rPr>
            </w:pPr>
            <w:ins w:id="11582" w:author="vivo (Yuan)" w:date="2020-10-21T09:36:00Z">
              <w:r w:rsidRPr="00E45629">
                <w:rPr>
                  <w:rFonts w:ascii="Arial" w:eastAsia="DengXian" w:hAnsi="Arial"/>
                  <w:sz w:val="16"/>
                  <w:szCs w:val="16"/>
                  <w:lang w:val="en-US" w:eastAsia="zh-CN"/>
                </w:rPr>
                <w:t>(Optional) All UEs</w:t>
              </w:r>
            </w:ins>
          </w:p>
        </w:tc>
        <w:tc>
          <w:tcPr>
            <w:tcW w:w="851" w:type="dxa"/>
            <w:vAlign w:val="center"/>
          </w:tcPr>
          <w:p w14:paraId="3EBBD7DB" w14:textId="77777777" w:rsidR="00A55941" w:rsidRPr="00E45629" w:rsidRDefault="00A55941" w:rsidP="00A55941">
            <w:pPr>
              <w:keepNext/>
              <w:keepLines/>
              <w:spacing w:after="0"/>
              <w:jc w:val="center"/>
              <w:rPr>
                <w:ins w:id="11583" w:author="vivo (Yuan)" w:date="2020-10-21T09:36:00Z"/>
                <w:rFonts w:ascii="Arial" w:eastAsia="SimSun" w:hAnsi="Arial"/>
                <w:sz w:val="16"/>
                <w:szCs w:val="16"/>
                <w:lang w:val="en-US" w:eastAsia="zh-CN"/>
              </w:rPr>
            </w:pPr>
            <w:ins w:id="11584" w:author="vivo (Yuan)" w:date="2020-10-21T09:36:00Z">
              <w:r w:rsidRPr="00E45629">
                <w:rPr>
                  <w:rFonts w:ascii="Arial" w:eastAsia="SimSun" w:hAnsi="Arial"/>
                  <w:sz w:val="16"/>
                  <w:szCs w:val="16"/>
                  <w:lang w:val="en-US" w:eastAsia="zh-CN"/>
                </w:rPr>
                <w:t>0.10</w:t>
              </w:r>
            </w:ins>
          </w:p>
        </w:tc>
        <w:tc>
          <w:tcPr>
            <w:tcW w:w="709" w:type="dxa"/>
            <w:vAlign w:val="center"/>
          </w:tcPr>
          <w:p w14:paraId="4754C307" w14:textId="77777777" w:rsidR="00A55941" w:rsidRPr="00E45629" w:rsidRDefault="00A55941" w:rsidP="00A55941">
            <w:pPr>
              <w:keepNext/>
              <w:keepLines/>
              <w:spacing w:after="0"/>
              <w:jc w:val="center"/>
              <w:rPr>
                <w:ins w:id="11585" w:author="vivo (Yuan)" w:date="2020-10-21T09:36:00Z"/>
                <w:rFonts w:ascii="Arial" w:eastAsia="SimSun" w:hAnsi="Arial"/>
                <w:sz w:val="16"/>
                <w:szCs w:val="16"/>
                <w:lang w:val="en-US" w:eastAsia="zh-CN"/>
              </w:rPr>
            </w:pPr>
            <w:ins w:id="11586" w:author="vivo (Yuan)" w:date="2020-10-21T09:36:00Z">
              <w:r w:rsidRPr="00E45629">
                <w:rPr>
                  <w:rFonts w:ascii="Arial" w:eastAsia="SimSun" w:hAnsi="Arial"/>
                  <w:sz w:val="16"/>
                  <w:szCs w:val="16"/>
                  <w:lang w:val="en-US" w:eastAsia="zh-CN"/>
                </w:rPr>
                <w:t>1.04</w:t>
              </w:r>
            </w:ins>
          </w:p>
        </w:tc>
        <w:tc>
          <w:tcPr>
            <w:tcW w:w="708" w:type="dxa"/>
            <w:vAlign w:val="center"/>
          </w:tcPr>
          <w:p w14:paraId="19CAAE8D" w14:textId="77777777" w:rsidR="00A55941" w:rsidRPr="00E45629" w:rsidRDefault="00A55941" w:rsidP="00A55941">
            <w:pPr>
              <w:keepNext/>
              <w:keepLines/>
              <w:spacing w:after="0"/>
              <w:jc w:val="center"/>
              <w:rPr>
                <w:ins w:id="11587" w:author="vivo (Yuan)" w:date="2020-10-21T09:36:00Z"/>
                <w:rFonts w:ascii="Arial" w:eastAsia="SimSun" w:hAnsi="Arial"/>
                <w:sz w:val="16"/>
                <w:szCs w:val="16"/>
                <w:lang w:val="en-US" w:eastAsia="zh-CN"/>
              </w:rPr>
            </w:pPr>
            <w:ins w:id="11588" w:author="vivo (Yuan)" w:date="2020-10-21T09:36:00Z">
              <w:r w:rsidRPr="00E45629">
                <w:rPr>
                  <w:rFonts w:ascii="Arial" w:eastAsia="SimSun" w:hAnsi="Arial"/>
                  <w:sz w:val="16"/>
                  <w:szCs w:val="16"/>
                  <w:lang w:val="en-US" w:eastAsia="zh-CN"/>
                </w:rPr>
                <w:t>4.48</w:t>
              </w:r>
            </w:ins>
          </w:p>
        </w:tc>
        <w:tc>
          <w:tcPr>
            <w:tcW w:w="636" w:type="dxa"/>
            <w:vAlign w:val="center"/>
          </w:tcPr>
          <w:p w14:paraId="0F9703E2" w14:textId="77777777" w:rsidR="00A55941" w:rsidRPr="00E45629" w:rsidRDefault="00A55941" w:rsidP="00A55941">
            <w:pPr>
              <w:keepNext/>
              <w:keepLines/>
              <w:spacing w:after="0"/>
              <w:jc w:val="center"/>
              <w:rPr>
                <w:ins w:id="11589" w:author="vivo (Yuan)" w:date="2020-10-21T09:36:00Z"/>
                <w:rFonts w:ascii="Arial" w:eastAsia="SimSun" w:hAnsi="Arial"/>
                <w:sz w:val="16"/>
                <w:szCs w:val="16"/>
                <w:lang w:val="en-US" w:eastAsia="zh-CN"/>
              </w:rPr>
            </w:pPr>
            <w:ins w:id="11590" w:author="vivo (Yuan)" w:date="2020-10-21T09:36:00Z">
              <w:r w:rsidRPr="00E45629">
                <w:rPr>
                  <w:rFonts w:ascii="Arial" w:eastAsia="SimSun" w:hAnsi="Arial"/>
                  <w:sz w:val="16"/>
                  <w:szCs w:val="16"/>
                  <w:lang w:val="en-US" w:eastAsia="zh-CN"/>
                </w:rPr>
                <w:t>9.14</w:t>
              </w:r>
            </w:ins>
          </w:p>
        </w:tc>
      </w:tr>
      <w:tr w:rsidR="00A55941" w:rsidRPr="00E45629" w14:paraId="6944D765" w14:textId="77777777" w:rsidTr="00A55941">
        <w:trPr>
          <w:jc w:val="center"/>
          <w:ins w:id="11591" w:author="vivo (Yuan)" w:date="2020-10-21T09:36:00Z"/>
        </w:trPr>
        <w:tc>
          <w:tcPr>
            <w:tcW w:w="4338" w:type="dxa"/>
            <w:vMerge w:val="restart"/>
            <w:vAlign w:val="center"/>
          </w:tcPr>
          <w:p w14:paraId="5DD7765D" w14:textId="77777777" w:rsidR="00A55941" w:rsidRPr="00E45629" w:rsidRDefault="00A55941" w:rsidP="00A55941">
            <w:pPr>
              <w:keepNext/>
              <w:keepLines/>
              <w:spacing w:after="0"/>
              <w:jc w:val="center"/>
              <w:rPr>
                <w:ins w:id="11592" w:author="vivo (Yuan)" w:date="2020-10-21T09:36:00Z"/>
                <w:rFonts w:ascii="Arial" w:eastAsia="DengXian" w:hAnsi="Arial"/>
                <w:sz w:val="16"/>
                <w:szCs w:val="16"/>
                <w:lang w:val="en-US" w:eastAsia="zh-CN"/>
              </w:rPr>
            </w:pPr>
            <w:ins w:id="11593" w:author="vivo (Yuan)" w:date="2020-10-21T09:36:00Z">
              <w:r w:rsidRPr="00E45629">
                <w:rPr>
                  <w:rFonts w:ascii="Arial" w:eastAsia="DengXian" w:hAnsi="Arial"/>
                  <w:sz w:val="16"/>
                  <w:szCs w:val="16"/>
                  <w:lang w:val="en-US" w:eastAsia="zh-CN"/>
                </w:rPr>
                <w:t>[Case 24], [DH, sync error 50ns], [FR1], [UL-TDOA, MUSIC, select based on RSRP]</w:t>
              </w:r>
            </w:ins>
          </w:p>
        </w:tc>
        <w:tc>
          <w:tcPr>
            <w:tcW w:w="1894" w:type="dxa"/>
            <w:vAlign w:val="center"/>
          </w:tcPr>
          <w:p w14:paraId="2DE4C6A5" w14:textId="77777777" w:rsidR="00A55941" w:rsidRPr="00E45629" w:rsidRDefault="00A55941" w:rsidP="00A55941">
            <w:pPr>
              <w:keepNext/>
              <w:keepLines/>
              <w:spacing w:after="0"/>
              <w:jc w:val="center"/>
              <w:rPr>
                <w:ins w:id="11594" w:author="vivo (Yuan)" w:date="2020-10-21T09:36:00Z"/>
                <w:rFonts w:ascii="Arial" w:eastAsia="DengXian" w:hAnsi="Arial"/>
                <w:sz w:val="16"/>
                <w:szCs w:val="16"/>
                <w:lang w:val="en-US" w:eastAsia="zh-CN"/>
              </w:rPr>
            </w:pPr>
            <w:ins w:id="11595" w:author="vivo (Yuan)" w:date="2020-10-21T09:36:00Z">
              <w:r w:rsidRPr="00E45629">
                <w:rPr>
                  <w:rFonts w:ascii="Arial" w:eastAsia="DengXian" w:hAnsi="Arial"/>
                  <w:sz w:val="16"/>
                  <w:szCs w:val="16"/>
                  <w:lang w:val="en-US" w:eastAsia="zh-CN"/>
                </w:rPr>
                <w:t>Convex UEs</w:t>
              </w:r>
            </w:ins>
          </w:p>
        </w:tc>
        <w:tc>
          <w:tcPr>
            <w:tcW w:w="851" w:type="dxa"/>
            <w:vAlign w:val="center"/>
          </w:tcPr>
          <w:p w14:paraId="3CA58142" w14:textId="77777777" w:rsidR="00A55941" w:rsidRPr="00E45629" w:rsidRDefault="00A55941" w:rsidP="00A55941">
            <w:pPr>
              <w:keepNext/>
              <w:keepLines/>
              <w:spacing w:after="0"/>
              <w:jc w:val="center"/>
              <w:rPr>
                <w:ins w:id="11596" w:author="vivo (Yuan)" w:date="2020-10-21T09:36:00Z"/>
                <w:rFonts w:ascii="Arial" w:eastAsia="SimSun" w:hAnsi="Arial"/>
                <w:sz w:val="16"/>
                <w:szCs w:val="16"/>
                <w:lang w:val="en-US" w:eastAsia="zh-CN"/>
              </w:rPr>
            </w:pPr>
            <w:ins w:id="11597" w:author="vivo (Yuan)" w:date="2020-10-21T09:36:00Z">
              <w:r w:rsidRPr="00E45629">
                <w:rPr>
                  <w:rFonts w:ascii="Arial" w:eastAsia="SimSun" w:hAnsi="Arial"/>
                  <w:sz w:val="16"/>
                  <w:szCs w:val="16"/>
                  <w:lang w:val="en-US" w:eastAsia="zh-CN"/>
                </w:rPr>
                <w:t>9.92</w:t>
              </w:r>
            </w:ins>
          </w:p>
        </w:tc>
        <w:tc>
          <w:tcPr>
            <w:tcW w:w="709" w:type="dxa"/>
            <w:vAlign w:val="center"/>
          </w:tcPr>
          <w:p w14:paraId="345C883C" w14:textId="77777777" w:rsidR="00A55941" w:rsidRPr="00E45629" w:rsidRDefault="00A55941" w:rsidP="00A55941">
            <w:pPr>
              <w:keepNext/>
              <w:keepLines/>
              <w:spacing w:after="0"/>
              <w:jc w:val="center"/>
              <w:rPr>
                <w:ins w:id="11598" w:author="vivo (Yuan)" w:date="2020-10-21T09:36:00Z"/>
                <w:rFonts w:ascii="Arial" w:eastAsia="SimSun" w:hAnsi="Arial"/>
                <w:sz w:val="16"/>
                <w:szCs w:val="16"/>
                <w:lang w:val="en-US" w:eastAsia="zh-CN"/>
              </w:rPr>
            </w:pPr>
            <w:ins w:id="11599" w:author="vivo (Yuan)" w:date="2020-10-21T09:36:00Z">
              <w:r w:rsidRPr="00E45629">
                <w:rPr>
                  <w:rFonts w:ascii="Arial" w:eastAsia="SimSun" w:hAnsi="Arial"/>
                  <w:sz w:val="16"/>
                  <w:szCs w:val="16"/>
                  <w:lang w:val="en-US" w:eastAsia="zh-CN"/>
                </w:rPr>
                <w:t>13.47</w:t>
              </w:r>
            </w:ins>
          </w:p>
        </w:tc>
        <w:tc>
          <w:tcPr>
            <w:tcW w:w="708" w:type="dxa"/>
            <w:vAlign w:val="center"/>
          </w:tcPr>
          <w:p w14:paraId="5CE335AB" w14:textId="77777777" w:rsidR="00A55941" w:rsidRPr="00E45629" w:rsidRDefault="00A55941" w:rsidP="00A55941">
            <w:pPr>
              <w:keepNext/>
              <w:keepLines/>
              <w:spacing w:after="0"/>
              <w:jc w:val="center"/>
              <w:rPr>
                <w:ins w:id="11600" w:author="vivo (Yuan)" w:date="2020-10-21T09:36:00Z"/>
                <w:rFonts w:ascii="Arial" w:eastAsia="SimSun" w:hAnsi="Arial"/>
                <w:sz w:val="16"/>
                <w:szCs w:val="16"/>
                <w:lang w:val="en-US" w:eastAsia="zh-CN"/>
              </w:rPr>
            </w:pPr>
            <w:ins w:id="11601" w:author="vivo (Yuan)" w:date="2020-10-21T09:36:00Z">
              <w:r w:rsidRPr="00E45629">
                <w:rPr>
                  <w:rFonts w:ascii="Arial" w:eastAsia="SimSun" w:hAnsi="Arial"/>
                  <w:sz w:val="16"/>
                  <w:szCs w:val="16"/>
                  <w:lang w:val="en-US" w:eastAsia="zh-CN"/>
                </w:rPr>
                <w:t>16.02</w:t>
              </w:r>
            </w:ins>
          </w:p>
        </w:tc>
        <w:tc>
          <w:tcPr>
            <w:tcW w:w="636" w:type="dxa"/>
            <w:vAlign w:val="center"/>
          </w:tcPr>
          <w:p w14:paraId="138ED317" w14:textId="77777777" w:rsidR="00A55941" w:rsidRPr="00E45629" w:rsidRDefault="00A55941" w:rsidP="00A55941">
            <w:pPr>
              <w:keepNext/>
              <w:keepLines/>
              <w:spacing w:after="0"/>
              <w:jc w:val="center"/>
              <w:rPr>
                <w:ins w:id="11602" w:author="vivo (Yuan)" w:date="2020-10-21T09:36:00Z"/>
                <w:rFonts w:ascii="Arial" w:eastAsia="SimSun" w:hAnsi="Arial"/>
                <w:sz w:val="16"/>
                <w:szCs w:val="16"/>
                <w:lang w:val="en-US" w:eastAsia="zh-CN"/>
              </w:rPr>
            </w:pPr>
            <w:ins w:id="11603" w:author="vivo (Yuan)" w:date="2020-10-21T09:36:00Z">
              <w:r w:rsidRPr="00E45629">
                <w:rPr>
                  <w:rFonts w:ascii="Arial" w:eastAsia="SimSun" w:hAnsi="Arial"/>
                  <w:sz w:val="16"/>
                  <w:szCs w:val="16"/>
                  <w:lang w:val="en-US" w:eastAsia="zh-CN"/>
                </w:rPr>
                <w:t>22.90</w:t>
              </w:r>
            </w:ins>
          </w:p>
        </w:tc>
      </w:tr>
      <w:tr w:rsidR="00A55941" w:rsidRPr="00E45629" w14:paraId="7F023D4E" w14:textId="77777777" w:rsidTr="00A55941">
        <w:trPr>
          <w:jc w:val="center"/>
          <w:ins w:id="11604" w:author="vivo (Yuan)" w:date="2020-10-21T09:36:00Z"/>
        </w:trPr>
        <w:tc>
          <w:tcPr>
            <w:tcW w:w="4338" w:type="dxa"/>
            <w:vMerge/>
            <w:vAlign w:val="center"/>
          </w:tcPr>
          <w:p w14:paraId="110826D2" w14:textId="77777777" w:rsidR="00A55941" w:rsidRPr="00E45629" w:rsidRDefault="00A55941" w:rsidP="00A55941">
            <w:pPr>
              <w:keepNext/>
              <w:keepLines/>
              <w:spacing w:after="0"/>
              <w:jc w:val="center"/>
              <w:rPr>
                <w:ins w:id="11605" w:author="vivo (Yuan)" w:date="2020-10-21T09:36:00Z"/>
                <w:rFonts w:ascii="Arial" w:eastAsia="DengXian" w:hAnsi="Arial"/>
                <w:sz w:val="16"/>
                <w:szCs w:val="16"/>
                <w:lang w:val="en-US" w:eastAsia="zh-CN"/>
              </w:rPr>
            </w:pPr>
          </w:p>
        </w:tc>
        <w:tc>
          <w:tcPr>
            <w:tcW w:w="1894" w:type="dxa"/>
            <w:vAlign w:val="center"/>
          </w:tcPr>
          <w:p w14:paraId="00C5F3B3" w14:textId="77777777" w:rsidR="00A55941" w:rsidRPr="00E45629" w:rsidRDefault="00A55941" w:rsidP="00A55941">
            <w:pPr>
              <w:keepNext/>
              <w:keepLines/>
              <w:spacing w:after="0"/>
              <w:jc w:val="center"/>
              <w:rPr>
                <w:ins w:id="11606" w:author="vivo (Yuan)" w:date="2020-10-21T09:36:00Z"/>
                <w:rFonts w:ascii="Arial" w:eastAsia="DengXian" w:hAnsi="Arial"/>
                <w:sz w:val="16"/>
                <w:szCs w:val="16"/>
                <w:lang w:val="en-US" w:eastAsia="zh-CN"/>
              </w:rPr>
            </w:pPr>
            <w:ins w:id="11607" w:author="vivo (Yuan)" w:date="2020-10-21T09:36:00Z">
              <w:r w:rsidRPr="00E45629">
                <w:rPr>
                  <w:rFonts w:ascii="Arial" w:eastAsia="DengXian" w:hAnsi="Arial"/>
                  <w:sz w:val="16"/>
                  <w:szCs w:val="16"/>
                  <w:lang w:val="en-US" w:eastAsia="zh-CN"/>
                </w:rPr>
                <w:t>(Optional) All UEs</w:t>
              </w:r>
            </w:ins>
          </w:p>
        </w:tc>
        <w:tc>
          <w:tcPr>
            <w:tcW w:w="851" w:type="dxa"/>
            <w:vAlign w:val="center"/>
          </w:tcPr>
          <w:p w14:paraId="4522D05A" w14:textId="77777777" w:rsidR="00A55941" w:rsidRPr="00E45629" w:rsidRDefault="00A55941" w:rsidP="00A55941">
            <w:pPr>
              <w:keepNext/>
              <w:keepLines/>
              <w:spacing w:after="0"/>
              <w:jc w:val="center"/>
              <w:rPr>
                <w:ins w:id="11608" w:author="vivo (Yuan)" w:date="2020-10-21T09:36:00Z"/>
                <w:rFonts w:ascii="Arial" w:eastAsia="SimSun" w:hAnsi="Arial"/>
                <w:sz w:val="16"/>
                <w:szCs w:val="16"/>
                <w:lang w:val="en-US" w:eastAsia="zh-CN"/>
              </w:rPr>
            </w:pPr>
            <w:ins w:id="11609" w:author="vivo (Yuan)" w:date="2020-10-21T09:36:00Z">
              <w:r w:rsidRPr="00E45629">
                <w:rPr>
                  <w:rFonts w:ascii="Arial" w:eastAsia="SimSun" w:hAnsi="Arial"/>
                  <w:sz w:val="16"/>
                  <w:szCs w:val="16"/>
                  <w:lang w:val="en-US" w:eastAsia="zh-CN"/>
                </w:rPr>
                <w:t>12.31</w:t>
              </w:r>
            </w:ins>
          </w:p>
        </w:tc>
        <w:tc>
          <w:tcPr>
            <w:tcW w:w="709" w:type="dxa"/>
            <w:vAlign w:val="center"/>
          </w:tcPr>
          <w:p w14:paraId="639FDA9F" w14:textId="77777777" w:rsidR="00A55941" w:rsidRPr="00E45629" w:rsidRDefault="00A55941" w:rsidP="00A55941">
            <w:pPr>
              <w:keepNext/>
              <w:keepLines/>
              <w:spacing w:after="0"/>
              <w:jc w:val="center"/>
              <w:rPr>
                <w:ins w:id="11610" w:author="vivo (Yuan)" w:date="2020-10-21T09:36:00Z"/>
                <w:rFonts w:ascii="Arial" w:eastAsia="SimSun" w:hAnsi="Arial"/>
                <w:sz w:val="16"/>
                <w:szCs w:val="16"/>
                <w:lang w:val="en-US" w:eastAsia="zh-CN"/>
              </w:rPr>
            </w:pPr>
            <w:ins w:id="11611" w:author="vivo (Yuan)" w:date="2020-10-21T09:36:00Z">
              <w:r w:rsidRPr="00E45629">
                <w:rPr>
                  <w:rFonts w:ascii="Arial" w:eastAsia="SimSun" w:hAnsi="Arial"/>
                  <w:sz w:val="16"/>
                  <w:szCs w:val="16"/>
                  <w:lang w:val="en-US" w:eastAsia="zh-CN"/>
                </w:rPr>
                <w:t>15.40</w:t>
              </w:r>
            </w:ins>
          </w:p>
        </w:tc>
        <w:tc>
          <w:tcPr>
            <w:tcW w:w="708" w:type="dxa"/>
            <w:vAlign w:val="center"/>
          </w:tcPr>
          <w:p w14:paraId="0692E779" w14:textId="77777777" w:rsidR="00A55941" w:rsidRPr="00E45629" w:rsidRDefault="00A55941" w:rsidP="00A55941">
            <w:pPr>
              <w:keepNext/>
              <w:keepLines/>
              <w:spacing w:after="0"/>
              <w:jc w:val="center"/>
              <w:rPr>
                <w:ins w:id="11612" w:author="vivo (Yuan)" w:date="2020-10-21T09:36:00Z"/>
                <w:rFonts w:ascii="Arial" w:eastAsia="SimSun" w:hAnsi="Arial"/>
                <w:sz w:val="16"/>
                <w:szCs w:val="16"/>
                <w:lang w:val="en-US" w:eastAsia="zh-CN"/>
              </w:rPr>
            </w:pPr>
            <w:ins w:id="11613" w:author="vivo (Yuan)" w:date="2020-10-21T09:36:00Z">
              <w:r w:rsidRPr="00E45629">
                <w:rPr>
                  <w:rFonts w:ascii="Arial" w:eastAsia="SimSun" w:hAnsi="Arial"/>
                  <w:sz w:val="16"/>
                  <w:szCs w:val="16"/>
                  <w:lang w:val="en-US" w:eastAsia="zh-CN"/>
                </w:rPr>
                <w:t>19.04</w:t>
              </w:r>
            </w:ins>
          </w:p>
        </w:tc>
        <w:tc>
          <w:tcPr>
            <w:tcW w:w="636" w:type="dxa"/>
            <w:vAlign w:val="center"/>
          </w:tcPr>
          <w:p w14:paraId="4CC6BB0A" w14:textId="77777777" w:rsidR="00A55941" w:rsidRPr="00E45629" w:rsidRDefault="00A55941" w:rsidP="00A55941">
            <w:pPr>
              <w:keepNext/>
              <w:keepLines/>
              <w:spacing w:after="0"/>
              <w:jc w:val="center"/>
              <w:rPr>
                <w:ins w:id="11614" w:author="vivo (Yuan)" w:date="2020-10-21T09:36:00Z"/>
                <w:rFonts w:ascii="Arial" w:eastAsia="SimSun" w:hAnsi="Arial"/>
                <w:sz w:val="16"/>
                <w:szCs w:val="16"/>
                <w:lang w:val="en-US" w:eastAsia="zh-CN"/>
              </w:rPr>
            </w:pPr>
            <w:ins w:id="11615" w:author="vivo (Yuan)" w:date="2020-10-21T09:36:00Z">
              <w:r w:rsidRPr="00E45629">
                <w:rPr>
                  <w:rFonts w:ascii="Arial" w:eastAsia="SimSun" w:hAnsi="Arial"/>
                  <w:sz w:val="16"/>
                  <w:szCs w:val="16"/>
                  <w:lang w:val="en-US" w:eastAsia="zh-CN"/>
                </w:rPr>
                <w:t>23.85</w:t>
              </w:r>
            </w:ins>
          </w:p>
        </w:tc>
      </w:tr>
      <w:tr w:rsidR="00A55941" w:rsidRPr="00E45629" w14:paraId="2F49D383" w14:textId="77777777" w:rsidTr="00A55941">
        <w:trPr>
          <w:jc w:val="center"/>
          <w:ins w:id="11616" w:author="vivo (Yuan)" w:date="2020-10-21T09:36:00Z"/>
        </w:trPr>
        <w:tc>
          <w:tcPr>
            <w:tcW w:w="4338" w:type="dxa"/>
            <w:vMerge w:val="restart"/>
            <w:vAlign w:val="center"/>
          </w:tcPr>
          <w:p w14:paraId="13F6CEE7" w14:textId="77777777" w:rsidR="00A55941" w:rsidRPr="00E45629" w:rsidRDefault="00A55941" w:rsidP="00A55941">
            <w:pPr>
              <w:keepNext/>
              <w:keepLines/>
              <w:spacing w:after="0"/>
              <w:jc w:val="center"/>
              <w:rPr>
                <w:ins w:id="11617" w:author="vivo (Yuan)" w:date="2020-10-21T09:36:00Z"/>
                <w:rFonts w:ascii="Arial" w:eastAsia="DengXian" w:hAnsi="Arial"/>
                <w:sz w:val="16"/>
                <w:szCs w:val="16"/>
                <w:lang w:val="en-US" w:eastAsia="zh-CN"/>
              </w:rPr>
            </w:pPr>
            <w:ins w:id="11618" w:author="vivo (Yuan)" w:date="2020-10-21T09:36:00Z">
              <w:r w:rsidRPr="00E45629">
                <w:rPr>
                  <w:rFonts w:ascii="Arial" w:eastAsia="DengXian" w:hAnsi="Arial"/>
                  <w:sz w:val="16"/>
                  <w:szCs w:val="16"/>
                  <w:lang w:val="en-US" w:eastAsia="zh-CN"/>
                </w:rPr>
                <w:t>[Case 25], [DH, perfect sync], [FR2], [UL-TDOA, MUSIC, select based on RSRP]</w:t>
              </w:r>
            </w:ins>
          </w:p>
        </w:tc>
        <w:tc>
          <w:tcPr>
            <w:tcW w:w="1894" w:type="dxa"/>
            <w:vAlign w:val="center"/>
          </w:tcPr>
          <w:p w14:paraId="7E6C273E" w14:textId="77777777" w:rsidR="00A55941" w:rsidRPr="00E45629" w:rsidRDefault="00A55941" w:rsidP="00A55941">
            <w:pPr>
              <w:keepNext/>
              <w:keepLines/>
              <w:spacing w:after="0"/>
              <w:jc w:val="center"/>
              <w:rPr>
                <w:ins w:id="11619" w:author="vivo (Yuan)" w:date="2020-10-21T09:36:00Z"/>
                <w:rFonts w:ascii="Arial" w:eastAsia="DengXian" w:hAnsi="Arial"/>
                <w:sz w:val="16"/>
                <w:szCs w:val="16"/>
                <w:lang w:val="en-US" w:eastAsia="zh-CN"/>
              </w:rPr>
            </w:pPr>
            <w:ins w:id="11620" w:author="vivo (Yuan)" w:date="2020-10-21T09:36:00Z">
              <w:r w:rsidRPr="00E45629">
                <w:rPr>
                  <w:rFonts w:ascii="Arial" w:eastAsia="DengXian" w:hAnsi="Arial"/>
                  <w:sz w:val="16"/>
                  <w:szCs w:val="16"/>
                  <w:lang w:val="en-US" w:eastAsia="zh-CN"/>
                </w:rPr>
                <w:t>Convex UEs</w:t>
              </w:r>
            </w:ins>
          </w:p>
        </w:tc>
        <w:tc>
          <w:tcPr>
            <w:tcW w:w="851" w:type="dxa"/>
            <w:vAlign w:val="center"/>
          </w:tcPr>
          <w:p w14:paraId="162A5FA0" w14:textId="77777777" w:rsidR="00A55941" w:rsidRPr="00E45629" w:rsidRDefault="00A55941" w:rsidP="00A55941">
            <w:pPr>
              <w:keepNext/>
              <w:keepLines/>
              <w:spacing w:after="0"/>
              <w:jc w:val="center"/>
              <w:rPr>
                <w:ins w:id="11621" w:author="vivo (Yuan)" w:date="2020-10-21T09:36:00Z"/>
                <w:rFonts w:ascii="Arial" w:eastAsia="SimSun" w:hAnsi="Arial"/>
                <w:sz w:val="16"/>
                <w:szCs w:val="16"/>
                <w:lang w:val="en-US" w:eastAsia="zh-CN"/>
              </w:rPr>
            </w:pPr>
            <w:ins w:id="11622" w:author="vivo (Yuan)" w:date="2020-10-21T09:36:00Z">
              <w:r w:rsidRPr="00E45629">
                <w:rPr>
                  <w:rFonts w:ascii="Arial" w:eastAsia="SimSun" w:hAnsi="Arial"/>
                  <w:sz w:val="16"/>
                  <w:szCs w:val="16"/>
                  <w:lang w:val="en-US" w:eastAsia="zh-CN"/>
                </w:rPr>
                <w:t>0.013</w:t>
              </w:r>
            </w:ins>
          </w:p>
        </w:tc>
        <w:tc>
          <w:tcPr>
            <w:tcW w:w="709" w:type="dxa"/>
            <w:vAlign w:val="center"/>
          </w:tcPr>
          <w:p w14:paraId="72A33864" w14:textId="77777777" w:rsidR="00A55941" w:rsidRPr="00E45629" w:rsidRDefault="00A55941" w:rsidP="00A55941">
            <w:pPr>
              <w:keepNext/>
              <w:keepLines/>
              <w:spacing w:after="0"/>
              <w:jc w:val="center"/>
              <w:rPr>
                <w:ins w:id="11623" w:author="vivo (Yuan)" w:date="2020-10-21T09:36:00Z"/>
                <w:rFonts w:ascii="Arial" w:eastAsia="SimSun" w:hAnsi="Arial"/>
                <w:sz w:val="16"/>
                <w:szCs w:val="16"/>
                <w:lang w:val="en-US" w:eastAsia="zh-CN"/>
              </w:rPr>
            </w:pPr>
            <w:ins w:id="11624" w:author="vivo (Yuan)" w:date="2020-10-21T09:36:00Z">
              <w:r w:rsidRPr="00E45629">
                <w:rPr>
                  <w:rFonts w:ascii="Arial" w:eastAsia="SimSun" w:hAnsi="Arial"/>
                  <w:sz w:val="16"/>
                  <w:szCs w:val="16"/>
                  <w:lang w:val="en-US" w:eastAsia="zh-CN"/>
                </w:rPr>
                <w:t>0.35</w:t>
              </w:r>
            </w:ins>
          </w:p>
        </w:tc>
        <w:tc>
          <w:tcPr>
            <w:tcW w:w="708" w:type="dxa"/>
            <w:vAlign w:val="center"/>
          </w:tcPr>
          <w:p w14:paraId="7AB7482A" w14:textId="77777777" w:rsidR="00A55941" w:rsidRPr="00E45629" w:rsidRDefault="00A55941" w:rsidP="00A55941">
            <w:pPr>
              <w:keepNext/>
              <w:keepLines/>
              <w:spacing w:after="0"/>
              <w:jc w:val="center"/>
              <w:rPr>
                <w:ins w:id="11625" w:author="vivo (Yuan)" w:date="2020-10-21T09:36:00Z"/>
                <w:rFonts w:ascii="Arial" w:eastAsia="SimSun" w:hAnsi="Arial"/>
                <w:sz w:val="16"/>
                <w:szCs w:val="16"/>
                <w:lang w:val="en-US" w:eastAsia="zh-CN"/>
              </w:rPr>
            </w:pPr>
            <w:ins w:id="11626" w:author="vivo (Yuan)" w:date="2020-10-21T09:36:00Z">
              <w:r w:rsidRPr="00E45629">
                <w:rPr>
                  <w:rFonts w:ascii="Arial" w:eastAsia="SimSun" w:hAnsi="Arial"/>
                  <w:sz w:val="16"/>
                  <w:szCs w:val="16"/>
                  <w:lang w:val="en-US" w:eastAsia="zh-CN"/>
                </w:rPr>
                <w:t>2.85</w:t>
              </w:r>
            </w:ins>
          </w:p>
        </w:tc>
        <w:tc>
          <w:tcPr>
            <w:tcW w:w="636" w:type="dxa"/>
            <w:vAlign w:val="center"/>
          </w:tcPr>
          <w:p w14:paraId="64586C91" w14:textId="77777777" w:rsidR="00A55941" w:rsidRPr="00E45629" w:rsidRDefault="00A55941" w:rsidP="00A55941">
            <w:pPr>
              <w:keepNext/>
              <w:keepLines/>
              <w:spacing w:after="0"/>
              <w:jc w:val="center"/>
              <w:rPr>
                <w:ins w:id="11627" w:author="vivo (Yuan)" w:date="2020-10-21T09:36:00Z"/>
                <w:rFonts w:ascii="Arial" w:eastAsia="SimSun" w:hAnsi="Arial"/>
                <w:sz w:val="16"/>
                <w:szCs w:val="16"/>
                <w:lang w:val="en-US" w:eastAsia="zh-CN"/>
              </w:rPr>
            </w:pPr>
            <w:ins w:id="11628" w:author="vivo (Yuan)" w:date="2020-10-21T09:36:00Z">
              <w:r w:rsidRPr="00E45629">
                <w:rPr>
                  <w:rFonts w:ascii="Arial" w:eastAsia="SimSun" w:hAnsi="Arial"/>
                  <w:sz w:val="16"/>
                  <w:szCs w:val="16"/>
                  <w:lang w:val="en-US" w:eastAsia="zh-CN"/>
                </w:rPr>
                <w:t>5.76</w:t>
              </w:r>
            </w:ins>
          </w:p>
        </w:tc>
      </w:tr>
      <w:tr w:rsidR="00A55941" w:rsidRPr="00E45629" w14:paraId="1110730D" w14:textId="77777777" w:rsidTr="00A55941">
        <w:trPr>
          <w:jc w:val="center"/>
          <w:ins w:id="11629" w:author="vivo (Yuan)" w:date="2020-10-21T09:36:00Z"/>
        </w:trPr>
        <w:tc>
          <w:tcPr>
            <w:tcW w:w="4338" w:type="dxa"/>
            <w:vMerge/>
            <w:vAlign w:val="center"/>
          </w:tcPr>
          <w:p w14:paraId="3E442474" w14:textId="77777777" w:rsidR="00A55941" w:rsidRPr="00E45629" w:rsidRDefault="00A55941" w:rsidP="00A55941">
            <w:pPr>
              <w:keepNext/>
              <w:keepLines/>
              <w:spacing w:after="0"/>
              <w:jc w:val="center"/>
              <w:rPr>
                <w:ins w:id="11630" w:author="vivo (Yuan)" w:date="2020-10-21T09:36:00Z"/>
                <w:rFonts w:ascii="Arial" w:eastAsia="DengXian" w:hAnsi="Arial"/>
                <w:sz w:val="16"/>
                <w:szCs w:val="16"/>
                <w:lang w:val="en-US" w:eastAsia="zh-CN"/>
              </w:rPr>
            </w:pPr>
          </w:p>
        </w:tc>
        <w:tc>
          <w:tcPr>
            <w:tcW w:w="1894" w:type="dxa"/>
            <w:vAlign w:val="center"/>
          </w:tcPr>
          <w:p w14:paraId="57374424" w14:textId="77777777" w:rsidR="00A55941" w:rsidRPr="00E45629" w:rsidRDefault="00A55941" w:rsidP="00A55941">
            <w:pPr>
              <w:keepNext/>
              <w:keepLines/>
              <w:spacing w:after="0"/>
              <w:jc w:val="center"/>
              <w:rPr>
                <w:ins w:id="11631" w:author="vivo (Yuan)" w:date="2020-10-21T09:36:00Z"/>
                <w:rFonts w:ascii="Arial" w:eastAsia="DengXian" w:hAnsi="Arial"/>
                <w:sz w:val="16"/>
                <w:szCs w:val="16"/>
                <w:lang w:val="en-US" w:eastAsia="zh-CN"/>
              </w:rPr>
            </w:pPr>
            <w:ins w:id="11632" w:author="vivo (Yuan)" w:date="2020-10-21T09:36:00Z">
              <w:r w:rsidRPr="00E45629">
                <w:rPr>
                  <w:rFonts w:ascii="Arial" w:eastAsia="DengXian" w:hAnsi="Arial"/>
                  <w:sz w:val="16"/>
                  <w:szCs w:val="16"/>
                  <w:lang w:val="en-US" w:eastAsia="zh-CN"/>
                </w:rPr>
                <w:t>(Optional) All UEs</w:t>
              </w:r>
            </w:ins>
          </w:p>
        </w:tc>
        <w:tc>
          <w:tcPr>
            <w:tcW w:w="851" w:type="dxa"/>
            <w:vAlign w:val="center"/>
          </w:tcPr>
          <w:p w14:paraId="7E3DF649" w14:textId="77777777" w:rsidR="00A55941" w:rsidRPr="00E45629" w:rsidRDefault="00A55941" w:rsidP="00A55941">
            <w:pPr>
              <w:keepNext/>
              <w:keepLines/>
              <w:spacing w:after="0"/>
              <w:jc w:val="center"/>
              <w:rPr>
                <w:ins w:id="11633" w:author="vivo (Yuan)" w:date="2020-10-21T09:36:00Z"/>
                <w:rFonts w:ascii="Arial" w:eastAsia="SimSun" w:hAnsi="Arial"/>
                <w:sz w:val="16"/>
                <w:szCs w:val="16"/>
                <w:lang w:val="en-US" w:eastAsia="zh-CN"/>
              </w:rPr>
            </w:pPr>
            <w:ins w:id="11634" w:author="vivo (Yuan)" w:date="2020-10-21T09:36:00Z">
              <w:r w:rsidRPr="00E45629">
                <w:rPr>
                  <w:rFonts w:ascii="Arial" w:eastAsia="SimSun" w:hAnsi="Arial"/>
                  <w:sz w:val="16"/>
                  <w:szCs w:val="16"/>
                  <w:lang w:val="en-US" w:eastAsia="zh-CN"/>
                </w:rPr>
                <w:t>0.025</w:t>
              </w:r>
            </w:ins>
          </w:p>
        </w:tc>
        <w:tc>
          <w:tcPr>
            <w:tcW w:w="709" w:type="dxa"/>
            <w:vAlign w:val="center"/>
          </w:tcPr>
          <w:p w14:paraId="2A1E4D3A" w14:textId="77777777" w:rsidR="00A55941" w:rsidRPr="00E45629" w:rsidRDefault="00A55941" w:rsidP="00A55941">
            <w:pPr>
              <w:keepNext/>
              <w:keepLines/>
              <w:spacing w:after="0"/>
              <w:jc w:val="center"/>
              <w:rPr>
                <w:ins w:id="11635" w:author="vivo (Yuan)" w:date="2020-10-21T09:36:00Z"/>
                <w:rFonts w:ascii="Arial" w:eastAsia="SimSun" w:hAnsi="Arial"/>
                <w:sz w:val="16"/>
                <w:szCs w:val="16"/>
                <w:lang w:val="en-US" w:eastAsia="zh-CN"/>
              </w:rPr>
            </w:pPr>
            <w:ins w:id="11636" w:author="vivo (Yuan)" w:date="2020-10-21T09:36:00Z">
              <w:r w:rsidRPr="00E45629">
                <w:rPr>
                  <w:rFonts w:ascii="Arial" w:eastAsia="SimSun" w:hAnsi="Arial"/>
                  <w:sz w:val="16"/>
                  <w:szCs w:val="16"/>
                  <w:lang w:val="en-US" w:eastAsia="zh-CN"/>
                </w:rPr>
                <w:t>1.09</w:t>
              </w:r>
            </w:ins>
          </w:p>
        </w:tc>
        <w:tc>
          <w:tcPr>
            <w:tcW w:w="708" w:type="dxa"/>
            <w:vAlign w:val="center"/>
          </w:tcPr>
          <w:p w14:paraId="6785638A" w14:textId="77777777" w:rsidR="00A55941" w:rsidRPr="00E45629" w:rsidRDefault="00A55941" w:rsidP="00A55941">
            <w:pPr>
              <w:keepNext/>
              <w:keepLines/>
              <w:spacing w:after="0"/>
              <w:jc w:val="center"/>
              <w:rPr>
                <w:ins w:id="11637" w:author="vivo (Yuan)" w:date="2020-10-21T09:36:00Z"/>
                <w:rFonts w:ascii="Arial" w:eastAsia="SimSun" w:hAnsi="Arial"/>
                <w:sz w:val="16"/>
                <w:szCs w:val="16"/>
                <w:lang w:val="en-US" w:eastAsia="zh-CN"/>
              </w:rPr>
            </w:pPr>
            <w:ins w:id="11638" w:author="vivo (Yuan)" w:date="2020-10-21T09:36:00Z">
              <w:r w:rsidRPr="00E45629">
                <w:rPr>
                  <w:rFonts w:ascii="Arial" w:eastAsia="SimSun" w:hAnsi="Arial"/>
                  <w:sz w:val="16"/>
                  <w:szCs w:val="16"/>
                  <w:lang w:val="en-US" w:eastAsia="zh-CN"/>
                </w:rPr>
                <w:t>4.60</w:t>
              </w:r>
            </w:ins>
          </w:p>
        </w:tc>
        <w:tc>
          <w:tcPr>
            <w:tcW w:w="636" w:type="dxa"/>
            <w:vAlign w:val="center"/>
          </w:tcPr>
          <w:p w14:paraId="03488B30" w14:textId="77777777" w:rsidR="00A55941" w:rsidRPr="00E45629" w:rsidRDefault="00A55941" w:rsidP="00A55941">
            <w:pPr>
              <w:keepNext/>
              <w:keepLines/>
              <w:spacing w:after="0"/>
              <w:jc w:val="center"/>
              <w:rPr>
                <w:ins w:id="11639" w:author="vivo (Yuan)" w:date="2020-10-21T09:36:00Z"/>
                <w:rFonts w:ascii="Arial" w:eastAsia="SimSun" w:hAnsi="Arial"/>
                <w:sz w:val="16"/>
                <w:szCs w:val="16"/>
                <w:lang w:val="en-US" w:eastAsia="zh-CN"/>
              </w:rPr>
            </w:pPr>
            <w:ins w:id="11640" w:author="vivo (Yuan)" w:date="2020-10-21T09:36:00Z">
              <w:r w:rsidRPr="00E45629">
                <w:rPr>
                  <w:rFonts w:ascii="Arial" w:eastAsia="SimSun" w:hAnsi="Arial"/>
                  <w:sz w:val="16"/>
                  <w:szCs w:val="16"/>
                  <w:lang w:val="en-US" w:eastAsia="zh-CN"/>
                </w:rPr>
                <w:t>9.95</w:t>
              </w:r>
            </w:ins>
          </w:p>
        </w:tc>
      </w:tr>
      <w:tr w:rsidR="00A55941" w:rsidRPr="00E45629" w14:paraId="4E6AAB8D" w14:textId="77777777" w:rsidTr="00A55941">
        <w:trPr>
          <w:jc w:val="center"/>
          <w:ins w:id="11641" w:author="vivo (Yuan)" w:date="2020-10-21T09:36:00Z"/>
        </w:trPr>
        <w:tc>
          <w:tcPr>
            <w:tcW w:w="4338" w:type="dxa"/>
            <w:vMerge w:val="restart"/>
            <w:vAlign w:val="center"/>
          </w:tcPr>
          <w:p w14:paraId="3F1A7F8F" w14:textId="77777777" w:rsidR="00A55941" w:rsidRPr="00E45629" w:rsidRDefault="00A55941" w:rsidP="00A55941">
            <w:pPr>
              <w:keepNext/>
              <w:keepLines/>
              <w:spacing w:after="0"/>
              <w:jc w:val="center"/>
              <w:rPr>
                <w:ins w:id="11642" w:author="vivo (Yuan)" w:date="2020-10-21T09:36:00Z"/>
                <w:rFonts w:ascii="Arial" w:eastAsia="DengXian" w:hAnsi="Arial"/>
                <w:sz w:val="16"/>
                <w:szCs w:val="16"/>
                <w:lang w:val="en-US" w:eastAsia="zh-CN"/>
              </w:rPr>
            </w:pPr>
            <w:ins w:id="11643" w:author="vivo (Yuan)" w:date="2020-10-21T09:36:00Z">
              <w:r w:rsidRPr="00E45629">
                <w:rPr>
                  <w:rFonts w:ascii="Arial" w:eastAsia="DengXian" w:hAnsi="Arial"/>
                  <w:sz w:val="16"/>
                  <w:szCs w:val="16"/>
                  <w:lang w:val="en-US" w:eastAsia="zh-CN"/>
                </w:rPr>
                <w:t>[Case 26], [DH, sync error 50ns], [FR2], [UL-TDOA, MUSIC, select based on RSRP]</w:t>
              </w:r>
            </w:ins>
          </w:p>
        </w:tc>
        <w:tc>
          <w:tcPr>
            <w:tcW w:w="1894" w:type="dxa"/>
            <w:vAlign w:val="center"/>
          </w:tcPr>
          <w:p w14:paraId="769C6684" w14:textId="77777777" w:rsidR="00A55941" w:rsidRPr="00E45629" w:rsidRDefault="00A55941" w:rsidP="00A55941">
            <w:pPr>
              <w:keepNext/>
              <w:keepLines/>
              <w:spacing w:after="0"/>
              <w:jc w:val="center"/>
              <w:rPr>
                <w:ins w:id="11644" w:author="vivo (Yuan)" w:date="2020-10-21T09:36:00Z"/>
                <w:rFonts w:ascii="Arial" w:eastAsia="DengXian" w:hAnsi="Arial"/>
                <w:sz w:val="16"/>
                <w:szCs w:val="16"/>
                <w:lang w:val="en-US" w:eastAsia="zh-CN"/>
              </w:rPr>
            </w:pPr>
            <w:ins w:id="11645" w:author="vivo (Yuan)" w:date="2020-10-21T09:36:00Z">
              <w:r w:rsidRPr="00E45629">
                <w:rPr>
                  <w:rFonts w:ascii="Arial" w:eastAsia="DengXian" w:hAnsi="Arial"/>
                  <w:sz w:val="16"/>
                  <w:szCs w:val="16"/>
                  <w:lang w:val="en-US" w:eastAsia="zh-CN"/>
                </w:rPr>
                <w:t>Convex UEs</w:t>
              </w:r>
            </w:ins>
          </w:p>
        </w:tc>
        <w:tc>
          <w:tcPr>
            <w:tcW w:w="851" w:type="dxa"/>
            <w:vAlign w:val="center"/>
          </w:tcPr>
          <w:p w14:paraId="6915C06D" w14:textId="77777777" w:rsidR="00A55941" w:rsidRPr="00E45629" w:rsidRDefault="00A55941" w:rsidP="00A55941">
            <w:pPr>
              <w:keepNext/>
              <w:keepLines/>
              <w:spacing w:after="0"/>
              <w:jc w:val="center"/>
              <w:rPr>
                <w:ins w:id="11646" w:author="vivo (Yuan)" w:date="2020-10-21T09:36:00Z"/>
                <w:rFonts w:ascii="Arial" w:eastAsia="SimSun" w:hAnsi="Arial"/>
                <w:sz w:val="16"/>
                <w:szCs w:val="16"/>
                <w:lang w:val="en-US" w:eastAsia="zh-CN"/>
              </w:rPr>
            </w:pPr>
            <w:ins w:id="11647" w:author="vivo (Yuan)" w:date="2020-10-21T09:36:00Z">
              <w:r w:rsidRPr="00E45629">
                <w:rPr>
                  <w:rFonts w:ascii="Arial" w:eastAsia="SimSun" w:hAnsi="Arial"/>
                  <w:sz w:val="16"/>
                  <w:szCs w:val="16"/>
                  <w:lang w:val="en-US" w:eastAsia="zh-CN"/>
                </w:rPr>
                <w:t>10.52</w:t>
              </w:r>
            </w:ins>
          </w:p>
        </w:tc>
        <w:tc>
          <w:tcPr>
            <w:tcW w:w="709" w:type="dxa"/>
            <w:vAlign w:val="center"/>
          </w:tcPr>
          <w:p w14:paraId="0283F3C9" w14:textId="77777777" w:rsidR="00A55941" w:rsidRPr="00E45629" w:rsidRDefault="00A55941" w:rsidP="00A55941">
            <w:pPr>
              <w:keepNext/>
              <w:keepLines/>
              <w:spacing w:after="0"/>
              <w:jc w:val="center"/>
              <w:rPr>
                <w:ins w:id="11648" w:author="vivo (Yuan)" w:date="2020-10-21T09:36:00Z"/>
                <w:rFonts w:ascii="Arial" w:eastAsia="SimSun" w:hAnsi="Arial"/>
                <w:sz w:val="16"/>
                <w:szCs w:val="16"/>
                <w:lang w:val="en-US" w:eastAsia="zh-CN"/>
              </w:rPr>
            </w:pPr>
            <w:ins w:id="11649" w:author="vivo (Yuan)" w:date="2020-10-21T09:36:00Z">
              <w:r w:rsidRPr="00E45629">
                <w:rPr>
                  <w:rFonts w:ascii="Arial" w:eastAsia="SimSun" w:hAnsi="Arial"/>
                  <w:sz w:val="16"/>
                  <w:szCs w:val="16"/>
                  <w:lang w:val="en-US" w:eastAsia="zh-CN"/>
                </w:rPr>
                <w:t>13.46</w:t>
              </w:r>
            </w:ins>
          </w:p>
        </w:tc>
        <w:tc>
          <w:tcPr>
            <w:tcW w:w="708" w:type="dxa"/>
            <w:vAlign w:val="center"/>
          </w:tcPr>
          <w:p w14:paraId="1B2C25DC" w14:textId="77777777" w:rsidR="00A55941" w:rsidRPr="00E45629" w:rsidRDefault="00A55941" w:rsidP="00A55941">
            <w:pPr>
              <w:keepNext/>
              <w:keepLines/>
              <w:spacing w:after="0"/>
              <w:jc w:val="center"/>
              <w:rPr>
                <w:ins w:id="11650" w:author="vivo (Yuan)" w:date="2020-10-21T09:36:00Z"/>
                <w:rFonts w:ascii="Arial" w:eastAsia="SimSun" w:hAnsi="Arial"/>
                <w:sz w:val="16"/>
                <w:szCs w:val="16"/>
                <w:lang w:val="en-US" w:eastAsia="zh-CN"/>
              </w:rPr>
            </w:pPr>
            <w:ins w:id="11651" w:author="vivo (Yuan)" w:date="2020-10-21T09:36:00Z">
              <w:r w:rsidRPr="00E45629">
                <w:rPr>
                  <w:rFonts w:ascii="Arial" w:eastAsia="SimSun" w:hAnsi="Arial"/>
                  <w:sz w:val="16"/>
                  <w:szCs w:val="16"/>
                  <w:lang w:val="en-US" w:eastAsia="zh-CN"/>
                </w:rPr>
                <w:t>16.09</w:t>
              </w:r>
            </w:ins>
          </w:p>
        </w:tc>
        <w:tc>
          <w:tcPr>
            <w:tcW w:w="636" w:type="dxa"/>
            <w:vAlign w:val="center"/>
          </w:tcPr>
          <w:p w14:paraId="07B5397A" w14:textId="77777777" w:rsidR="00A55941" w:rsidRPr="00E45629" w:rsidRDefault="00A55941" w:rsidP="00A55941">
            <w:pPr>
              <w:keepNext/>
              <w:keepLines/>
              <w:spacing w:after="0"/>
              <w:jc w:val="center"/>
              <w:rPr>
                <w:ins w:id="11652" w:author="vivo (Yuan)" w:date="2020-10-21T09:36:00Z"/>
                <w:rFonts w:ascii="Arial" w:eastAsia="SimSun" w:hAnsi="Arial"/>
                <w:sz w:val="16"/>
                <w:szCs w:val="16"/>
                <w:lang w:val="en-US" w:eastAsia="zh-CN"/>
              </w:rPr>
            </w:pPr>
            <w:ins w:id="11653" w:author="vivo (Yuan)" w:date="2020-10-21T09:36:00Z">
              <w:r w:rsidRPr="00E45629">
                <w:rPr>
                  <w:rFonts w:ascii="Arial" w:eastAsia="SimSun" w:hAnsi="Arial"/>
                  <w:sz w:val="16"/>
                  <w:szCs w:val="16"/>
                  <w:lang w:val="en-US" w:eastAsia="zh-CN"/>
                </w:rPr>
                <w:t>18.92</w:t>
              </w:r>
            </w:ins>
          </w:p>
        </w:tc>
      </w:tr>
      <w:tr w:rsidR="00A55941" w:rsidRPr="00E45629" w14:paraId="479730E4" w14:textId="77777777" w:rsidTr="00A55941">
        <w:trPr>
          <w:jc w:val="center"/>
          <w:ins w:id="11654" w:author="vivo (Yuan)" w:date="2020-10-21T09:36:00Z"/>
        </w:trPr>
        <w:tc>
          <w:tcPr>
            <w:tcW w:w="4338" w:type="dxa"/>
            <w:vMerge/>
            <w:vAlign w:val="center"/>
          </w:tcPr>
          <w:p w14:paraId="6D441CD5" w14:textId="77777777" w:rsidR="00A55941" w:rsidRPr="00E45629" w:rsidRDefault="00A55941" w:rsidP="00A55941">
            <w:pPr>
              <w:keepNext/>
              <w:keepLines/>
              <w:spacing w:after="0"/>
              <w:jc w:val="center"/>
              <w:rPr>
                <w:ins w:id="11655" w:author="vivo (Yuan)" w:date="2020-10-21T09:36:00Z"/>
                <w:rFonts w:ascii="Arial" w:eastAsia="DengXian" w:hAnsi="Arial"/>
                <w:sz w:val="16"/>
                <w:szCs w:val="16"/>
                <w:lang w:val="en-US" w:eastAsia="zh-CN"/>
              </w:rPr>
            </w:pPr>
          </w:p>
        </w:tc>
        <w:tc>
          <w:tcPr>
            <w:tcW w:w="1894" w:type="dxa"/>
            <w:vAlign w:val="center"/>
          </w:tcPr>
          <w:p w14:paraId="691304B2" w14:textId="77777777" w:rsidR="00A55941" w:rsidRPr="00E45629" w:rsidRDefault="00A55941" w:rsidP="00A55941">
            <w:pPr>
              <w:keepNext/>
              <w:keepLines/>
              <w:spacing w:after="0"/>
              <w:jc w:val="center"/>
              <w:rPr>
                <w:ins w:id="11656" w:author="vivo (Yuan)" w:date="2020-10-21T09:36:00Z"/>
                <w:rFonts w:ascii="Arial" w:eastAsia="DengXian" w:hAnsi="Arial"/>
                <w:sz w:val="16"/>
                <w:szCs w:val="16"/>
                <w:lang w:val="en-US" w:eastAsia="zh-CN"/>
              </w:rPr>
            </w:pPr>
            <w:ins w:id="11657" w:author="vivo (Yuan)" w:date="2020-10-21T09:36:00Z">
              <w:r w:rsidRPr="00E45629">
                <w:rPr>
                  <w:rFonts w:ascii="Arial" w:eastAsia="DengXian" w:hAnsi="Arial"/>
                  <w:sz w:val="16"/>
                  <w:szCs w:val="16"/>
                  <w:lang w:val="en-US" w:eastAsia="zh-CN"/>
                </w:rPr>
                <w:t>(Optional) All UEs</w:t>
              </w:r>
            </w:ins>
          </w:p>
        </w:tc>
        <w:tc>
          <w:tcPr>
            <w:tcW w:w="851" w:type="dxa"/>
            <w:vAlign w:val="center"/>
          </w:tcPr>
          <w:p w14:paraId="19A82178" w14:textId="77777777" w:rsidR="00A55941" w:rsidRPr="00E45629" w:rsidRDefault="00A55941" w:rsidP="00A55941">
            <w:pPr>
              <w:keepNext/>
              <w:keepLines/>
              <w:spacing w:after="0"/>
              <w:jc w:val="center"/>
              <w:rPr>
                <w:ins w:id="11658" w:author="vivo (Yuan)" w:date="2020-10-21T09:36:00Z"/>
                <w:rFonts w:ascii="Arial" w:eastAsia="SimSun" w:hAnsi="Arial"/>
                <w:sz w:val="16"/>
                <w:szCs w:val="16"/>
                <w:lang w:val="en-US" w:eastAsia="zh-CN"/>
              </w:rPr>
            </w:pPr>
            <w:ins w:id="11659" w:author="vivo (Yuan)" w:date="2020-10-21T09:36:00Z">
              <w:r w:rsidRPr="00E45629">
                <w:rPr>
                  <w:rFonts w:ascii="Arial" w:eastAsia="SimSun" w:hAnsi="Arial"/>
                  <w:sz w:val="16"/>
                  <w:szCs w:val="16"/>
                  <w:lang w:val="en-US" w:eastAsia="zh-CN"/>
                </w:rPr>
                <w:t>12.22</w:t>
              </w:r>
            </w:ins>
          </w:p>
        </w:tc>
        <w:tc>
          <w:tcPr>
            <w:tcW w:w="709" w:type="dxa"/>
            <w:vAlign w:val="center"/>
          </w:tcPr>
          <w:p w14:paraId="6218B549" w14:textId="77777777" w:rsidR="00A55941" w:rsidRPr="00E45629" w:rsidRDefault="00A55941" w:rsidP="00A55941">
            <w:pPr>
              <w:keepNext/>
              <w:keepLines/>
              <w:spacing w:after="0"/>
              <w:jc w:val="center"/>
              <w:rPr>
                <w:ins w:id="11660" w:author="vivo (Yuan)" w:date="2020-10-21T09:36:00Z"/>
                <w:rFonts w:ascii="Arial" w:eastAsia="SimSun" w:hAnsi="Arial"/>
                <w:sz w:val="16"/>
                <w:szCs w:val="16"/>
                <w:lang w:val="en-US" w:eastAsia="zh-CN"/>
              </w:rPr>
            </w:pPr>
            <w:ins w:id="11661" w:author="vivo (Yuan)" w:date="2020-10-21T09:36:00Z">
              <w:r w:rsidRPr="00E45629">
                <w:rPr>
                  <w:rFonts w:ascii="Arial" w:eastAsia="SimSun" w:hAnsi="Arial"/>
                  <w:sz w:val="16"/>
                  <w:szCs w:val="16"/>
                  <w:lang w:val="en-US" w:eastAsia="zh-CN"/>
                </w:rPr>
                <w:t>15.26</w:t>
              </w:r>
            </w:ins>
          </w:p>
        </w:tc>
        <w:tc>
          <w:tcPr>
            <w:tcW w:w="708" w:type="dxa"/>
            <w:vAlign w:val="center"/>
          </w:tcPr>
          <w:p w14:paraId="68EF904D" w14:textId="77777777" w:rsidR="00A55941" w:rsidRPr="00E45629" w:rsidRDefault="00A55941" w:rsidP="00A55941">
            <w:pPr>
              <w:keepNext/>
              <w:keepLines/>
              <w:spacing w:after="0"/>
              <w:jc w:val="center"/>
              <w:rPr>
                <w:ins w:id="11662" w:author="vivo (Yuan)" w:date="2020-10-21T09:36:00Z"/>
                <w:rFonts w:ascii="Arial" w:eastAsia="SimSun" w:hAnsi="Arial"/>
                <w:sz w:val="16"/>
                <w:szCs w:val="16"/>
                <w:lang w:val="en-US" w:eastAsia="zh-CN"/>
              </w:rPr>
            </w:pPr>
            <w:ins w:id="11663" w:author="vivo (Yuan)" w:date="2020-10-21T09:36:00Z">
              <w:r w:rsidRPr="00E45629">
                <w:rPr>
                  <w:rFonts w:ascii="Arial" w:eastAsia="SimSun" w:hAnsi="Arial"/>
                  <w:sz w:val="16"/>
                  <w:szCs w:val="16"/>
                  <w:lang w:val="en-US" w:eastAsia="zh-CN"/>
                </w:rPr>
                <w:t>18.72</w:t>
              </w:r>
            </w:ins>
          </w:p>
        </w:tc>
        <w:tc>
          <w:tcPr>
            <w:tcW w:w="636" w:type="dxa"/>
            <w:vAlign w:val="center"/>
          </w:tcPr>
          <w:p w14:paraId="497FD18F" w14:textId="77777777" w:rsidR="00A55941" w:rsidRPr="00E45629" w:rsidRDefault="00A55941" w:rsidP="00A55941">
            <w:pPr>
              <w:keepNext/>
              <w:keepLines/>
              <w:spacing w:after="0"/>
              <w:jc w:val="center"/>
              <w:rPr>
                <w:ins w:id="11664" w:author="vivo (Yuan)" w:date="2020-10-21T09:36:00Z"/>
                <w:rFonts w:ascii="Arial" w:eastAsia="SimSun" w:hAnsi="Arial"/>
                <w:sz w:val="16"/>
                <w:szCs w:val="16"/>
                <w:lang w:val="en-US" w:eastAsia="zh-CN"/>
              </w:rPr>
            </w:pPr>
            <w:ins w:id="11665" w:author="vivo (Yuan)" w:date="2020-10-21T09:36:00Z">
              <w:r w:rsidRPr="00E45629">
                <w:rPr>
                  <w:rFonts w:ascii="Arial" w:eastAsia="SimSun" w:hAnsi="Arial"/>
                  <w:sz w:val="16"/>
                  <w:szCs w:val="16"/>
                  <w:lang w:val="en-US" w:eastAsia="zh-CN"/>
                </w:rPr>
                <w:t>23.64</w:t>
              </w:r>
            </w:ins>
          </w:p>
        </w:tc>
      </w:tr>
      <w:tr w:rsidR="00A55941" w:rsidRPr="00E45629" w14:paraId="42958DC2" w14:textId="77777777" w:rsidTr="00A55941">
        <w:trPr>
          <w:jc w:val="center"/>
          <w:ins w:id="11666" w:author="vivo (Yuan)" w:date="2020-10-21T09:36:00Z"/>
        </w:trPr>
        <w:tc>
          <w:tcPr>
            <w:tcW w:w="4338" w:type="dxa"/>
            <w:vMerge w:val="restart"/>
            <w:vAlign w:val="center"/>
          </w:tcPr>
          <w:p w14:paraId="0E3B81C8" w14:textId="77777777" w:rsidR="00A55941" w:rsidRPr="00E45629" w:rsidRDefault="00A55941" w:rsidP="00A55941">
            <w:pPr>
              <w:keepNext/>
              <w:keepLines/>
              <w:spacing w:after="0"/>
              <w:jc w:val="center"/>
              <w:rPr>
                <w:ins w:id="11667" w:author="vivo (Yuan)" w:date="2020-10-21T09:36:00Z"/>
                <w:rFonts w:ascii="Arial" w:eastAsia="DengXian" w:hAnsi="Arial"/>
                <w:sz w:val="16"/>
                <w:szCs w:val="16"/>
                <w:lang w:val="en-US" w:eastAsia="zh-CN"/>
              </w:rPr>
            </w:pPr>
            <w:ins w:id="11668" w:author="vivo (Yuan)" w:date="2020-10-21T09:36:00Z">
              <w:r w:rsidRPr="00E45629">
                <w:rPr>
                  <w:rFonts w:ascii="Arial" w:eastAsia="DengXian" w:hAnsi="Arial"/>
                  <w:sz w:val="16"/>
                  <w:szCs w:val="16"/>
                  <w:lang w:val="en-US" w:eastAsia="zh-CN"/>
                </w:rPr>
                <w:t xml:space="preserve">[Case 27], [SH, perfect sync], [FR1], [UL-TDOA, MUSIC, </w:t>
              </w:r>
            </w:ins>
          </w:p>
          <w:p w14:paraId="1BEE9F2A" w14:textId="77777777" w:rsidR="00A55941" w:rsidRPr="00E45629" w:rsidRDefault="00A55941" w:rsidP="00A55941">
            <w:pPr>
              <w:keepNext/>
              <w:keepLines/>
              <w:spacing w:after="0"/>
              <w:jc w:val="center"/>
              <w:rPr>
                <w:ins w:id="11669" w:author="vivo (Yuan)" w:date="2020-10-21T09:36:00Z"/>
                <w:rFonts w:ascii="Arial" w:eastAsia="DengXian" w:hAnsi="Arial"/>
                <w:sz w:val="16"/>
                <w:szCs w:val="16"/>
                <w:lang w:val="en-US" w:eastAsia="zh-CN"/>
              </w:rPr>
            </w:pPr>
            <w:ins w:id="11670"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2C5CC901" w14:textId="77777777" w:rsidR="00A55941" w:rsidRPr="00E45629" w:rsidRDefault="00A55941" w:rsidP="00A55941">
            <w:pPr>
              <w:keepNext/>
              <w:keepLines/>
              <w:spacing w:after="0"/>
              <w:jc w:val="center"/>
              <w:rPr>
                <w:ins w:id="11671" w:author="vivo (Yuan)" w:date="2020-10-21T09:36:00Z"/>
                <w:rFonts w:ascii="Arial" w:eastAsia="DengXian" w:hAnsi="Arial"/>
                <w:sz w:val="16"/>
                <w:szCs w:val="16"/>
                <w:lang w:val="en-US" w:eastAsia="zh-CN"/>
              </w:rPr>
            </w:pPr>
            <w:ins w:id="11672" w:author="vivo (Yuan)" w:date="2020-10-21T09:36:00Z">
              <w:r w:rsidRPr="00E45629">
                <w:rPr>
                  <w:rFonts w:ascii="Arial" w:eastAsia="DengXian" w:hAnsi="Arial"/>
                  <w:sz w:val="16"/>
                  <w:szCs w:val="16"/>
                  <w:lang w:val="en-US" w:eastAsia="zh-CN"/>
                </w:rPr>
                <w:t>Convex UEs</w:t>
              </w:r>
            </w:ins>
          </w:p>
        </w:tc>
        <w:tc>
          <w:tcPr>
            <w:tcW w:w="851" w:type="dxa"/>
            <w:vAlign w:val="center"/>
          </w:tcPr>
          <w:p w14:paraId="7E97EE6C" w14:textId="77777777" w:rsidR="00A55941" w:rsidRPr="00E45629" w:rsidRDefault="00A55941" w:rsidP="00A55941">
            <w:pPr>
              <w:keepNext/>
              <w:keepLines/>
              <w:spacing w:after="0"/>
              <w:jc w:val="center"/>
              <w:rPr>
                <w:ins w:id="11673" w:author="vivo (Yuan)" w:date="2020-10-21T09:36:00Z"/>
                <w:rFonts w:ascii="Arial" w:eastAsia="SimSun" w:hAnsi="Arial"/>
                <w:sz w:val="16"/>
                <w:szCs w:val="16"/>
                <w:lang w:val="en-US" w:eastAsia="zh-CN"/>
              </w:rPr>
            </w:pPr>
            <w:ins w:id="11674" w:author="vivo (Yuan)" w:date="2020-10-21T09:36:00Z">
              <w:r w:rsidRPr="00E45629">
                <w:rPr>
                  <w:rFonts w:ascii="Arial" w:eastAsia="SimSun" w:hAnsi="Arial"/>
                  <w:sz w:val="16"/>
                  <w:szCs w:val="16"/>
                  <w:lang w:val="en-US" w:eastAsia="zh-CN"/>
                </w:rPr>
                <w:t>0.038</w:t>
              </w:r>
            </w:ins>
          </w:p>
        </w:tc>
        <w:tc>
          <w:tcPr>
            <w:tcW w:w="709" w:type="dxa"/>
            <w:vAlign w:val="center"/>
          </w:tcPr>
          <w:p w14:paraId="25A294E1" w14:textId="77777777" w:rsidR="00A55941" w:rsidRPr="00E45629" w:rsidRDefault="00A55941" w:rsidP="00A55941">
            <w:pPr>
              <w:keepNext/>
              <w:keepLines/>
              <w:spacing w:after="0"/>
              <w:jc w:val="center"/>
              <w:rPr>
                <w:ins w:id="11675" w:author="vivo (Yuan)" w:date="2020-10-21T09:36:00Z"/>
                <w:rFonts w:ascii="Arial" w:eastAsia="SimSun" w:hAnsi="Arial"/>
                <w:sz w:val="16"/>
                <w:szCs w:val="16"/>
                <w:lang w:val="en-US" w:eastAsia="zh-CN"/>
              </w:rPr>
            </w:pPr>
            <w:ins w:id="11676" w:author="vivo (Yuan)" w:date="2020-10-21T09:36:00Z">
              <w:r w:rsidRPr="00E45629">
                <w:rPr>
                  <w:rFonts w:ascii="Arial" w:eastAsia="SimSun" w:hAnsi="Arial"/>
                  <w:sz w:val="16"/>
                  <w:szCs w:val="16"/>
                  <w:lang w:val="en-US" w:eastAsia="zh-CN"/>
                </w:rPr>
                <w:t>0.055</w:t>
              </w:r>
            </w:ins>
          </w:p>
        </w:tc>
        <w:tc>
          <w:tcPr>
            <w:tcW w:w="708" w:type="dxa"/>
            <w:vAlign w:val="center"/>
          </w:tcPr>
          <w:p w14:paraId="69364817" w14:textId="77777777" w:rsidR="00A55941" w:rsidRPr="00E45629" w:rsidRDefault="00A55941" w:rsidP="00A55941">
            <w:pPr>
              <w:keepNext/>
              <w:keepLines/>
              <w:spacing w:after="0"/>
              <w:jc w:val="center"/>
              <w:rPr>
                <w:ins w:id="11677" w:author="vivo (Yuan)" w:date="2020-10-21T09:36:00Z"/>
                <w:rFonts w:ascii="Arial" w:eastAsia="SimSun" w:hAnsi="Arial"/>
                <w:sz w:val="16"/>
                <w:szCs w:val="16"/>
                <w:lang w:val="en-US" w:eastAsia="zh-CN"/>
              </w:rPr>
            </w:pPr>
            <w:ins w:id="11678" w:author="vivo (Yuan)" w:date="2020-10-21T09:36:00Z">
              <w:r w:rsidRPr="00E45629">
                <w:rPr>
                  <w:rFonts w:ascii="Arial" w:eastAsia="SimSun" w:hAnsi="Arial"/>
                  <w:sz w:val="16"/>
                  <w:szCs w:val="16"/>
                  <w:lang w:val="en-US" w:eastAsia="zh-CN"/>
                </w:rPr>
                <w:t>0.070</w:t>
              </w:r>
            </w:ins>
          </w:p>
        </w:tc>
        <w:tc>
          <w:tcPr>
            <w:tcW w:w="636" w:type="dxa"/>
            <w:vAlign w:val="center"/>
          </w:tcPr>
          <w:p w14:paraId="627877B7" w14:textId="77777777" w:rsidR="00A55941" w:rsidRPr="00E45629" w:rsidRDefault="00A55941" w:rsidP="00A55941">
            <w:pPr>
              <w:keepNext/>
              <w:keepLines/>
              <w:spacing w:after="0"/>
              <w:jc w:val="center"/>
              <w:rPr>
                <w:ins w:id="11679" w:author="vivo (Yuan)" w:date="2020-10-21T09:36:00Z"/>
                <w:rFonts w:ascii="Arial" w:eastAsia="SimSun" w:hAnsi="Arial"/>
                <w:sz w:val="16"/>
                <w:szCs w:val="16"/>
                <w:lang w:val="en-US" w:eastAsia="zh-CN"/>
              </w:rPr>
            </w:pPr>
            <w:ins w:id="11680" w:author="vivo (Yuan)" w:date="2020-10-21T09:36:00Z">
              <w:r w:rsidRPr="00096F6D">
                <w:rPr>
                  <w:rFonts w:ascii="Arial" w:eastAsia="SimSun" w:hAnsi="Arial"/>
                  <w:color w:val="FF0000"/>
                  <w:sz w:val="16"/>
                  <w:szCs w:val="16"/>
                  <w:lang w:val="en-US" w:eastAsia="zh-CN"/>
                </w:rPr>
                <w:t>0.087</w:t>
              </w:r>
            </w:ins>
          </w:p>
        </w:tc>
      </w:tr>
      <w:tr w:rsidR="00A55941" w:rsidRPr="00E45629" w14:paraId="74598808" w14:textId="77777777" w:rsidTr="00A55941">
        <w:trPr>
          <w:jc w:val="center"/>
          <w:ins w:id="11681" w:author="vivo (Yuan)" w:date="2020-10-21T09:36:00Z"/>
        </w:trPr>
        <w:tc>
          <w:tcPr>
            <w:tcW w:w="4338" w:type="dxa"/>
            <w:vMerge/>
            <w:vAlign w:val="center"/>
          </w:tcPr>
          <w:p w14:paraId="7E6C22FD" w14:textId="77777777" w:rsidR="00A55941" w:rsidRPr="00E45629" w:rsidRDefault="00A55941" w:rsidP="00A55941">
            <w:pPr>
              <w:keepNext/>
              <w:keepLines/>
              <w:spacing w:after="0"/>
              <w:jc w:val="center"/>
              <w:rPr>
                <w:ins w:id="11682" w:author="vivo (Yuan)" w:date="2020-10-21T09:36:00Z"/>
                <w:rFonts w:ascii="Arial" w:eastAsia="DengXian" w:hAnsi="Arial"/>
                <w:sz w:val="16"/>
                <w:szCs w:val="16"/>
                <w:lang w:val="en-US" w:eastAsia="zh-CN"/>
              </w:rPr>
            </w:pPr>
          </w:p>
        </w:tc>
        <w:tc>
          <w:tcPr>
            <w:tcW w:w="1894" w:type="dxa"/>
            <w:vAlign w:val="center"/>
          </w:tcPr>
          <w:p w14:paraId="15874A1C" w14:textId="77777777" w:rsidR="00A55941" w:rsidRPr="00E45629" w:rsidRDefault="00A55941" w:rsidP="00A55941">
            <w:pPr>
              <w:keepNext/>
              <w:keepLines/>
              <w:spacing w:after="0"/>
              <w:jc w:val="center"/>
              <w:rPr>
                <w:ins w:id="11683" w:author="vivo (Yuan)" w:date="2020-10-21T09:36:00Z"/>
                <w:rFonts w:ascii="Arial" w:eastAsia="DengXian" w:hAnsi="Arial"/>
                <w:sz w:val="16"/>
                <w:szCs w:val="16"/>
                <w:lang w:val="en-US" w:eastAsia="zh-CN"/>
              </w:rPr>
            </w:pPr>
            <w:ins w:id="11684" w:author="vivo (Yuan)" w:date="2020-10-21T09:36:00Z">
              <w:r w:rsidRPr="00E45629">
                <w:rPr>
                  <w:rFonts w:ascii="Arial" w:eastAsia="DengXian" w:hAnsi="Arial"/>
                  <w:sz w:val="16"/>
                  <w:szCs w:val="16"/>
                  <w:lang w:val="en-US" w:eastAsia="zh-CN"/>
                </w:rPr>
                <w:t>(Optional) All UEs</w:t>
              </w:r>
            </w:ins>
          </w:p>
        </w:tc>
        <w:tc>
          <w:tcPr>
            <w:tcW w:w="851" w:type="dxa"/>
            <w:vAlign w:val="center"/>
          </w:tcPr>
          <w:p w14:paraId="0232D3F1" w14:textId="77777777" w:rsidR="00A55941" w:rsidRPr="00E45629" w:rsidRDefault="00A55941" w:rsidP="00A55941">
            <w:pPr>
              <w:keepNext/>
              <w:keepLines/>
              <w:spacing w:after="0"/>
              <w:jc w:val="center"/>
              <w:rPr>
                <w:ins w:id="11685" w:author="vivo (Yuan)" w:date="2020-10-21T09:36:00Z"/>
                <w:rFonts w:ascii="Arial" w:eastAsia="SimSun" w:hAnsi="Arial"/>
                <w:sz w:val="16"/>
                <w:szCs w:val="16"/>
                <w:lang w:val="en-US" w:eastAsia="zh-CN"/>
              </w:rPr>
            </w:pPr>
            <w:ins w:id="11686" w:author="vivo (Yuan)" w:date="2020-10-21T09:36:00Z">
              <w:r w:rsidRPr="00E45629">
                <w:rPr>
                  <w:rFonts w:ascii="Arial" w:eastAsia="SimSun" w:hAnsi="Arial"/>
                  <w:sz w:val="16"/>
                  <w:szCs w:val="16"/>
                  <w:lang w:val="en-US" w:eastAsia="zh-CN"/>
                </w:rPr>
                <w:t>0.055</w:t>
              </w:r>
            </w:ins>
          </w:p>
        </w:tc>
        <w:tc>
          <w:tcPr>
            <w:tcW w:w="709" w:type="dxa"/>
            <w:vAlign w:val="center"/>
          </w:tcPr>
          <w:p w14:paraId="72F967C4" w14:textId="77777777" w:rsidR="00A55941" w:rsidRPr="00E45629" w:rsidRDefault="00A55941" w:rsidP="00A55941">
            <w:pPr>
              <w:keepNext/>
              <w:keepLines/>
              <w:spacing w:after="0"/>
              <w:jc w:val="center"/>
              <w:rPr>
                <w:ins w:id="11687" w:author="vivo (Yuan)" w:date="2020-10-21T09:36:00Z"/>
                <w:rFonts w:ascii="Arial" w:eastAsia="SimSun" w:hAnsi="Arial"/>
                <w:sz w:val="16"/>
                <w:szCs w:val="16"/>
                <w:lang w:val="en-US" w:eastAsia="zh-CN"/>
              </w:rPr>
            </w:pPr>
            <w:ins w:id="11688" w:author="vivo (Yuan)" w:date="2020-10-21T09:36:00Z">
              <w:r w:rsidRPr="00E45629">
                <w:rPr>
                  <w:rFonts w:ascii="Arial" w:eastAsia="SimSun" w:hAnsi="Arial"/>
                  <w:sz w:val="16"/>
                  <w:szCs w:val="16"/>
                  <w:lang w:val="en-US" w:eastAsia="zh-CN"/>
                </w:rPr>
                <w:t>0.078</w:t>
              </w:r>
            </w:ins>
          </w:p>
        </w:tc>
        <w:tc>
          <w:tcPr>
            <w:tcW w:w="708" w:type="dxa"/>
            <w:vAlign w:val="center"/>
          </w:tcPr>
          <w:p w14:paraId="650EB247" w14:textId="77777777" w:rsidR="00A55941" w:rsidRPr="00E45629" w:rsidRDefault="00A55941" w:rsidP="00A55941">
            <w:pPr>
              <w:keepNext/>
              <w:keepLines/>
              <w:spacing w:after="0"/>
              <w:jc w:val="center"/>
              <w:rPr>
                <w:ins w:id="11689" w:author="vivo (Yuan)" w:date="2020-10-21T09:36:00Z"/>
                <w:rFonts w:ascii="Arial" w:eastAsia="SimSun" w:hAnsi="Arial"/>
                <w:sz w:val="16"/>
                <w:szCs w:val="16"/>
                <w:lang w:val="en-US" w:eastAsia="zh-CN"/>
              </w:rPr>
            </w:pPr>
            <w:ins w:id="11690" w:author="vivo (Yuan)" w:date="2020-10-21T09:36:00Z">
              <w:r w:rsidRPr="00E45629">
                <w:rPr>
                  <w:rFonts w:ascii="Arial" w:eastAsia="SimSun" w:hAnsi="Arial"/>
                  <w:sz w:val="16"/>
                  <w:szCs w:val="16"/>
                  <w:lang w:val="en-US" w:eastAsia="zh-CN"/>
                </w:rPr>
                <w:t>0.13</w:t>
              </w:r>
            </w:ins>
          </w:p>
        </w:tc>
        <w:tc>
          <w:tcPr>
            <w:tcW w:w="636" w:type="dxa"/>
            <w:vAlign w:val="center"/>
          </w:tcPr>
          <w:p w14:paraId="7FDA4A18" w14:textId="77777777" w:rsidR="00A55941" w:rsidRPr="00E45629" w:rsidRDefault="00A55941" w:rsidP="00A55941">
            <w:pPr>
              <w:keepNext/>
              <w:keepLines/>
              <w:spacing w:after="0"/>
              <w:jc w:val="center"/>
              <w:rPr>
                <w:ins w:id="11691" w:author="vivo (Yuan)" w:date="2020-10-21T09:36:00Z"/>
                <w:rFonts w:ascii="Arial" w:eastAsia="SimSun" w:hAnsi="Arial"/>
                <w:sz w:val="16"/>
                <w:szCs w:val="16"/>
                <w:lang w:val="en-US" w:eastAsia="zh-CN"/>
              </w:rPr>
            </w:pPr>
            <w:ins w:id="11692" w:author="vivo (Yuan)" w:date="2020-10-21T09:36:00Z">
              <w:r w:rsidRPr="00A80FC5">
                <w:rPr>
                  <w:rFonts w:ascii="Arial" w:eastAsia="SimSun" w:hAnsi="Arial"/>
                  <w:sz w:val="16"/>
                  <w:szCs w:val="16"/>
                  <w:lang w:val="en-US" w:eastAsia="zh-CN"/>
                </w:rPr>
                <w:t>0.29</w:t>
              </w:r>
            </w:ins>
          </w:p>
        </w:tc>
      </w:tr>
      <w:tr w:rsidR="00A55941" w:rsidRPr="00E45629" w14:paraId="5C88283A" w14:textId="77777777" w:rsidTr="00A55941">
        <w:trPr>
          <w:jc w:val="center"/>
          <w:ins w:id="11693" w:author="vivo (Yuan)" w:date="2020-10-21T09:36:00Z"/>
        </w:trPr>
        <w:tc>
          <w:tcPr>
            <w:tcW w:w="4338" w:type="dxa"/>
            <w:vMerge w:val="restart"/>
            <w:vAlign w:val="center"/>
          </w:tcPr>
          <w:p w14:paraId="29C48AED" w14:textId="77777777" w:rsidR="00A55941" w:rsidRPr="00E45629" w:rsidRDefault="00A55941" w:rsidP="00A55941">
            <w:pPr>
              <w:keepNext/>
              <w:keepLines/>
              <w:spacing w:after="0"/>
              <w:jc w:val="center"/>
              <w:rPr>
                <w:ins w:id="11694" w:author="vivo (Yuan)" w:date="2020-10-21T09:36:00Z"/>
                <w:rFonts w:ascii="Arial" w:eastAsia="DengXian" w:hAnsi="Arial"/>
                <w:sz w:val="16"/>
                <w:szCs w:val="16"/>
                <w:lang w:val="en-US" w:eastAsia="zh-CN"/>
              </w:rPr>
            </w:pPr>
            <w:ins w:id="11695"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28</w:t>
              </w:r>
              <w:r w:rsidRPr="00E45629">
                <w:rPr>
                  <w:rFonts w:ascii="Arial" w:eastAsia="DengXian" w:hAnsi="Arial"/>
                  <w:sz w:val="16"/>
                  <w:szCs w:val="16"/>
                  <w:lang w:val="en-US" w:eastAsia="zh-CN"/>
                </w:rPr>
                <w:t>], [SH, sync error 50ns], [FR1], [UL-TDOA, MUSIC, select based on first/median peak]</w:t>
              </w:r>
            </w:ins>
          </w:p>
        </w:tc>
        <w:tc>
          <w:tcPr>
            <w:tcW w:w="1894" w:type="dxa"/>
            <w:vAlign w:val="center"/>
          </w:tcPr>
          <w:p w14:paraId="74126EDA" w14:textId="77777777" w:rsidR="00A55941" w:rsidRPr="00E45629" w:rsidRDefault="00A55941" w:rsidP="00A55941">
            <w:pPr>
              <w:keepNext/>
              <w:keepLines/>
              <w:spacing w:after="0"/>
              <w:jc w:val="center"/>
              <w:rPr>
                <w:ins w:id="11696" w:author="vivo (Yuan)" w:date="2020-10-21T09:36:00Z"/>
                <w:rFonts w:ascii="Arial" w:eastAsia="DengXian" w:hAnsi="Arial"/>
                <w:sz w:val="16"/>
                <w:szCs w:val="16"/>
                <w:lang w:val="en-US" w:eastAsia="zh-CN"/>
              </w:rPr>
            </w:pPr>
            <w:ins w:id="11697" w:author="vivo (Yuan)" w:date="2020-10-21T09:36:00Z">
              <w:r w:rsidRPr="00E45629">
                <w:rPr>
                  <w:rFonts w:ascii="Arial" w:eastAsia="DengXian" w:hAnsi="Arial"/>
                  <w:sz w:val="16"/>
                  <w:szCs w:val="16"/>
                  <w:lang w:val="en-US" w:eastAsia="zh-CN"/>
                </w:rPr>
                <w:t>Convex UEs</w:t>
              </w:r>
            </w:ins>
          </w:p>
        </w:tc>
        <w:tc>
          <w:tcPr>
            <w:tcW w:w="851" w:type="dxa"/>
            <w:vAlign w:val="center"/>
          </w:tcPr>
          <w:p w14:paraId="0233895A" w14:textId="77777777" w:rsidR="00A55941" w:rsidRPr="00E45629" w:rsidRDefault="00A55941" w:rsidP="00A55941">
            <w:pPr>
              <w:keepNext/>
              <w:keepLines/>
              <w:spacing w:after="0"/>
              <w:jc w:val="center"/>
              <w:rPr>
                <w:ins w:id="11698" w:author="vivo (Yuan)" w:date="2020-10-21T09:36:00Z"/>
                <w:rFonts w:ascii="Arial" w:eastAsia="SimSun" w:hAnsi="Arial"/>
                <w:sz w:val="16"/>
                <w:szCs w:val="16"/>
                <w:lang w:val="en-US" w:eastAsia="zh-CN"/>
              </w:rPr>
            </w:pPr>
            <w:ins w:id="11699" w:author="vivo (Yuan)" w:date="2020-10-21T09:36:00Z">
              <w:r w:rsidRPr="00E45629">
                <w:rPr>
                  <w:rFonts w:ascii="Arial" w:eastAsia="SimSun" w:hAnsi="Arial"/>
                  <w:sz w:val="16"/>
                  <w:szCs w:val="16"/>
                  <w:lang w:val="en-US" w:eastAsia="zh-CN"/>
                </w:rPr>
                <w:t>11.23</w:t>
              </w:r>
            </w:ins>
          </w:p>
        </w:tc>
        <w:tc>
          <w:tcPr>
            <w:tcW w:w="709" w:type="dxa"/>
            <w:vAlign w:val="center"/>
          </w:tcPr>
          <w:p w14:paraId="0E28E165" w14:textId="77777777" w:rsidR="00A55941" w:rsidRPr="00E45629" w:rsidRDefault="00A55941" w:rsidP="00A55941">
            <w:pPr>
              <w:keepNext/>
              <w:keepLines/>
              <w:spacing w:after="0"/>
              <w:jc w:val="center"/>
              <w:rPr>
                <w:ins w:id="11700" w:author="vivo (Yuan)" w:date="2020-10-21T09:36:00Z"/>
                <w:rFonts w:ascii="Arial" w:eastAsia="SimSun" w:hAnsi="Arial"/>
                <w:sz w:val="16"/>
                <w:szCs w:val="16"/>
                <w:lang w:val="en-US" w:eastAsia="zh-CN"/>
              </w:rPr>
            </w:pPr>
            <w:ins w:id="11701" w:author="vivo (Yuan)" w:date="2020-10-21T09:36:00Z">
              <w:r w:rsidRPr="00E45629">
                <w:rPr>
                  <w:rFonts w:ascii="Arial" w:eastAsia="SimSun" w:hAnsi="Arial"/>
                  <w:sz w:val="16"/>
                  <w:szCs w:val="16"/>
                  <w:lang w:val="en-US" w:eastAsia="zh-CN"/>
                </w:rPr>
                <w:t>15.14</w:t>
              </w:r>
            </w:ins>
          </w:p>
        </w:tc>
        <w:tc>
          <w:tcPr>
            <w:tcW w:w="708" w:type="dxa"/>
            <w:vAlign w:val="center"/>
          </w:tcPr>
          <w:p w14:paraId="515B8CCD" w14:textId="77777777" w:rsidR="00A55941" w:rsidRPr="00E45629" w:rsidRDefault="00A55941" w:rsidP="00A55941">
            <w:pPr>
              <w:keepNext/>
              <w:keepLines/>
              <w:spacing w:after="0"/>
              <w:jc w:val="center"/>
              <w:rPr>
                <w:ins w:id="11702" w:author="vivo (Yuan)" w:date="2020-10-21T09:36:00Z"/>
                <w:rFonts w:ascii="Arial" w:eastAsia="SimSun" w:hAnsi="Arial"/>
                <w:sz w:val="16"/>
                <w:szCs w:val="16"/>
                <w:lang w:val="en-US" w:eastAsia="zh-CN"/>
              </w:rPr>
            </w:pPr>
            <w:ins w:id="11703" w:author="vivo (Yuan)" w:date="2020-10-21T09:36:00Z">
              <w:r w:rsidRPr="00E45629">
                <w:rPr>
                  <w:rFonts w:ascii="Arial" w:eastAsia="SimSun" w:hAnsi="Arial"/>
                  <w:sz w:val="16"/>
                  <w:szCs w:val="16"/>
                  <w:lang w:val="en-US" w:eastAsia="zh-CN"/>
                </w:rPr>
                <w:t>20.06</w:t>
              </w:r>
            </w:ins>
          </w:p>
        </w:tc>
        <w:tc>
          <w:tcPr>
            <w:tcW w:w="636" w:type="dxa"/>
            <w:vAlign w:val="center"/>
          </w:tcPr>
          <w:p w14:paraId="40356C4A" w14:textId="77777777" w:rsidR="00A55941" w:rsidRPr="00E45629" w:rsidRDefault="00A55941" w:rsidP="00A55941">
            <w:pPr>
              <w:keepNext/>
              <w:keepLines/>
              <w:spacing w:after="0"/>
              <w:jc w:val="center"/>
              <w:rPr>
                <w:ins w:id="11704" w:author="vivo (Yuan)" w:date="2020-10-21T09:36:00Z"/>
                <w:rFonts w:ascii="Arial" w:eastAsia="SimSun" w:hAnsi="Arial"/>
                <w:sz w:val="16"/>
                <w:szCs w:val="16"/>
                <w:lang w:val="en-US" w:eastAsia="zh-CN"/>
              </w:rPr>
            </w:pPr>
            <w:ins w:id="11705" w:author="vivo (Yuan)" w:date="2020-10-21T09:36:00Z">
              <w:r w:rsidRPr="00E45629">
                <w:rPr>
                  <w:rFonts w:ascii="Arial" w:eastAsia="SimSun" w:hAnsi="Arial"/>
                  <w:sz w:val="16"/>
                  <w:szCs w:val="16"/>
                  <w:lang w:val="en-US" w:eastAsia="zh-CN"/>
                </w:rPr>
                <w:t>27.70</w:t>
              </w:r>
            </w:ins>
          </w:p>
        </w:tc>
      </w:tr>
      <w:tr w:rsidR="00A55941" w:rsidRPr="00E45629" w14:paraId="635D3F90" w14:textId="77777777" w:rsidTr="00A55941">
        <w:trPr>
          <w:jc w:val="center"/>
          <w:ins w:id="11706" w:author="vivo (Yuan)" w:date="2020-10-21T09:36:00Z"/>
        </w:trPr>
        <w:tc>
          <w:tcPr>
            <w:tcW w:w="4338" w:type="dxa"/>
            <w:vMerge/>
            <w:vAlign w:val="center"/>
          </w:tcPr>
          <w:p w14:paraId="6E7C0EA3" w14:textId="77777777" w:rsidR="00A55941" w:rsidRPr="00E45629" w:rsidRDefault="00A55941" w:rsidP="00A55941">
            <w:pPr>
              <w:keepNext/>
              <w:keepLines/>
              <w:spacing w:after="0"/>
              <w:jc w:val="center"/>
              <w:rPr>
                <w:ins w:id="11707" w:author="vivo (Yuan)" w:date="2020-10-21T09:36:00Z"/>
                <w:rFonts w:ascii="Arial" w:eastAsia="DengXian" w:hAnsi="Arial"/>
                <w:sz w:val="16"/>
                <w:szCs w:val="16"/>
                <w:lang w:val="en-US" w:eastAsia="zh-CN"/>
              </w:rPr>
            </w:pPr>
          </w:p>
        </w:tc>
        <w:tc>
          <w:tcPr>
            <w:tcW w:w="1894" w:type="dxa"/>
            <w:vAlign w:val="center"/>
          </w:tcPr>
          <w:p w14:paraId="284A6DB1" w14:textId="77777777" w:rsidR="00A55941" w:rsidRPr="00E45629" w:rsidRDefault="00A55941" w:rsidP="00A55941">
            <w:pPr>
              <w:keepNext/>
              <w:keepLines/>
              <w:spacing w:after="0"/>
              <w:jc w:val="center"/>
              <w:rPr>
                <w:ins w:id="11708" w:author="vivo (Yuan)" w:date="2020-10-21T09:36:00Z"/>
                <w:rFonts w:ascii="Arial" w:eastAsia="DengXian" w:hAnsi="Arial"/>
                <w:sz w:val="16"/>
                <w:szCs w:val="16"/>
                <w:lang w:val="en-US" w:eastAsia="zh-CN"/>
              </w:rPr>
            </w:pPr>
            <w:ins w:id="11709" w:author="vivo (Yuan)" w:date="2020-10-21T09:36:00Z">
              <w:r w:rsidRPr="00E45629">
                <w:rPr>
                  <w:rFonts w:ascii="Arial" w:eastAsia="DengXian" w:hAnsi="Arial"/>
                  <w:sz w:val="16"/>
                  <w:szCs w:val="16"/>
                  <w:lang w:val="en-US" w:eastAsia="zh-CN"/>
                </w:rPr>
                <w:t>(Optional) All UEs</w:t>
              </w:r>
            </w:ins>
          </w:p>
        </w:tc>
        <w:tc>
          <w:tcPr>
            <w:tcW w:w="851" w:type="dxa"/>
            <w:vAlign w:val="center"/>
          </w:tcPr>
          <w:p w14:paraId="4A5ED71F" w14:textId="77777777" w:rsidR="00A55941" w:rsidRPr="00E45629" w:rsidRDefault="00A55941" w:rsidP="00A55941">
            <w:pPr>
              <w:keepNext/>
              <w:keepLines/>
              <w:spacing w:after="0"/>
              <w:jc w:val="center"/>
              <w:rPr>
                <w:ins w:id="11710" w:author="vivo (Yuan)" w:date="2020-10-21T09:36:00Z"/>
                <w:rFonts w:ascii="Arial" w:eastAsia="SimSun" w:hAnsi="Arial"/>
                <w:sz w:val="16"/>
                <w:szCs w:val="16"/>
                <w:lang w:val="en-US" w:eastAsia="zh-CN"/>
              </w:rPr>
            </w:pPr>
            <w:ins w:id="11711" w:author="vivo (Yuan)" w:date="2020-10-21T09:36:00Z">
              <w:r w:rsidRPr="00E45629">
                <w:rPr>
                  <w:rFonts w:ascii="Arial" w:eastAsia="SimSun" w:hAnsi="Arial"/>
                  <w:sz w:val="16"/>
                  <w:szCs w:val="16"/>
                  <w:lang w:val="en-US" w:eastAsia="zh-CN"/>
                </w:rPr>
                <w:t>13.95</w:t>
              </w:r>
            </w:ins>
          </w:p>
        </w:tc>
        <w:tc>
          <w:tcPr>
            <w:tcW w:w="709" w:type="dxa"/>
            <w:vAlign w:val="center"/>
          </w:tcPr>
          <w:p w14:paraId="336FA677" w14:textId="77777777" w:rsidR="00A55941" w:rsidRPr="00E45629" w:rsidRDefault="00A55941" w:rsidP="00A55941">
            <w:pPr>
              <w:keepNext/>
              <w:keepLines/>
              <w:spacing w:after="0"/>
              <w:jc w:val="center"/>
              <w:rPr>
                <w:ins w:id="11712" w:author="vivo (Yuan)" w:date="2020-10-21T09:36:00Z"/>
                <w:rFonts w:ascii="Arial" w:eastAsia="SimSun" w:hAnsi="Arial"/>
                <w:sz w:val="16"/>
                <w:szCs w:val="16"/>
                <w:lang w:val="en-US" w:eastAsia="zh-CN"/>
              </w:rPr>
            </w:pPr>
            <w:ins w:id="11713" w:author="vivo (Yuan)" w:date="2020-10-21T09:36:00Z">
              <w:r w:rsidRPr="00E45629">
                <w:rPr>
                  <w:rFonts w:ascii="Arial" w:eastAsia="SimSun" w:hAnsi="Arial"/>
                  <w:sz w:val="16"/>
                  <w:szCs w:val="16"/>
                  <w:lang w:val="en-US" w:eastAsia="zh-CN"/>
                </w:rPr>
                <w:t>18.53</w:t>
              </w:r>
            </w:ins>
          </w:p>
        </w:tc>
        <w:tc>
          <w:tcPr>
            <w:tcW w:w="708" w:type="dxa"/>
            <w:vAlign w:val="center"/>
          </w:tcPr>
          <w:p w14:paraId="5D51F3C7" w14:textId="77777777" w:rsidR="00A55941" w:rsidRPr="00E45629" w:rsidRDefault="00A55941" w:rsidP="00A55941">
            <w:pPr>
              <w:keepNext/>
              <w:keepLines/>
              <w:spacing w:after="0"/>
              <w:jc w:val="center"/>
              <w:rPr>
                <w:ins w:id="11714" w:author="vivo (Yuan)" w:date="2020-10-21T09:36:00Z"/>
                <w:rFonts w:ascii="Arial" w:eastAsia="SimSun" w:hAnsi="Arial"/>
                <w:sz w:val="16"/>
                <w:szCs w:val="16"/>
                <w:lang w:val="en-US" w:eastAsia="zh-CN"/>
              </w:rPr>
            </w:pPr>
            <w:ins w:id="11715" w:author="vivo (Yuan)" w:date="2020-10-21T09:36:00Z">
              <w:r w:rsidRPr="00E45629">
                <w:rPr>
                  <w:rFonts w:ascii="Arial" w:eastAsia="SimSun" w:hAnsi="Arial"/>
                  <w:sz w:val="16"/>
                  <w:szCs w:val="16"/>
                  <w:lang w:val="en-US" w:eastAsia="zh-CN"/>
                </w:rPr>
                <w:t>24.10</w:t>
              </w:r>
            </w:ins>
          </w:p>
        </w:tc>
        <w:tc>
          <w:tcPr>
            <w:tcW w:w="636" w:type="dxa"/>
            <w:vAlign w:val="center"/>
          </w:tcPr>
          <w:p w14:paraId="2C01FD40" w14:textId="77777777" w:rsidR="00A55941" w:rsidRPr="00E45629" w:rsidRDefault="00A55941" w:rsidP="00A55941">
            <w:pPr>
              <w:keepNext/>
              <w:keepLines/>
              <w:spacing w:after="0"/>
              <w:jc w:val="center"/>
              <w:rPr>
                <w:ins w:id="11716" w:author="vivo (Yuan)" w:date="2020-10-21T09:36:00Z"/>
                <w:rFonts w:ascii="Arial" w:eastAsia="SimSun" w:hAnsi="Arial"/>
                <w:sz w:val="16"/>
                <w:szCs w:val="16"/>
                <w:lang w:val="en-US" w:eastAsia="zh-CN"/>
              </w:rPr>
            </w:pPr>
            <w:ins w:id="11717" w:author="vivo (Yuan)" w:date="2020-10-21T09:36:00Z">
              <w:r w:rsidRPr="00E45629">
                <w:rPr>
                  <w:rFonts w:ascii="Arial" w:eastAsia="SimSun" w:hAnsi="Arial"/>
                  <w:sz w:val="16"/>
                  <w:szCs w:val="16"/>
                  <w:lang w:val="en-US" w:eastAsia="zh-CN"/>
                </w:rPr>
                <w:t>36.35</w:t>
              </w:r>
            </w:ins>
          </w:p>
        </w:tc>
      </w:tr>
      <w:tr w:rsidR="00A55941" w:rsidRPr="00E45629" w14:paraId="331795D0" w14:textId="77777777" w:rsidTr="00A55941">
        <w:trPr>
          <w:jc w:val="center"/>
          <w:ins w:id="11718" w:author="vivo (Yuan)" w:date="2020-10-21T09:36:00Z"/>
        </w:trPr>
        <w:tc>
          <w:tcPr>
            <w:tcW w:w="4338" w:type="dxa"/>
            <w:vMerge w:val="restart"/>
            <w:vAlign w:val="center"/>
          </w:tcPr>
          <w:p w14:paraId="0B5C63D0" w14:textId="77777777" w:rsidR="00A55941" w:rsidRPr="00E45629" w:rsidRDefault="00A55941" w:rsidP="00A55941">
            <w:pPr>
              <w:keepNext/>
              <w:keepLines/>
              <w:spacing w:after="0"/>
              <w:jc w:val="center"/>
              <w:rPr>
                <w:ins w:id="11719" w:author="vivo (Yuan)" w:date="2020-10-21T09:36:00Z"/>
                <w:rFonts w:ascii="Arial" w:eastAsia="DengXian" w:hAnsi="Arial"/>
                <w:sz w:val="16"/>
                <w:szCs w:val="16"/>
                <w:lang w:val="en-US" w:eastAsia="zh-CN"/>
              </w:rPr>
            </w:pPr>
            <w:ins w:id="11720" w:author="vivo (Yuan)" w:date="2020-10-21T09:36:00Z">
              <w:r w:rsidRPr="00E45629">
                <w:rPr>
                  <w:rFonts w:ascii="Arial" w:eastAsia="DengXian" w:hAnsi="Arial"/>
                  <w:sz w:val="16"/>
                  <w:szCs w:val="16"/>
                  <w:lang w:val="en-US" w:eastAsia="zh-CN"/>
                </w:rPr>
                <w:t>[Case 29], [SH, perfect sync], [FR2], [UL-TDOA, MUSIC, select based on first/median peak]</w:t>
              </w:r>
            </w:ins>
          </w:p>
        </w:tc>
        <w:tc>
          <w:tcPr>
            <w:tcW w:w="1894" w:type="dxa"/>
            <w:vAlign w:val="center"/>
          </w:tcPr>
          <w:p w14:paraId="726DD6A3" w14:textId="77777777" w:rsidR="00A55941" w:rsidRPr="00E45629" w:rsidRDefault="00A55941" w:rsidP="00A55941">
            <w:pPr>
              <w:keepNext/>
              <w:keepLines/>
              <w:spacing w:after="0"/>
              <w:jc w:val="center"/>
              <w:rPr>
                <w:ins w:id="11721" w:author="vivo (Yuan)" w:date="2020-10-21T09:36:00Z"/>
                <w:rFonts w:ascii="Arial" w:eastAsia="DengXian" w:hAnsi="Arial"/>
                <w:sz w:val="16"/>
                <w:szCs w:val="16"/>
                <w:lang w:val="en-US" w:eastAsia="zh-CN"/>
              </w:rPr>
            </w:pPr>
            <w:ins w:id="11722" w:author="vivo (Yuan)" w:date="2020-10-21T09:36:00Z">
              <w:r w:rsidRPr="00E45629">
                <w:rPr>
                  <w:rFonts w:ascii="Arial" w:eastAsia="DengXian" w:hAnsi="Arial"/>
                  <w:sz w:val="16"/>
                  <w:szCs w:val="16"/>
                  <w:lang w:val="en-US" w:eastAsia="zh-CN"/>
                </w:rPr>
                <w:t>Convex UEs</w:t>
              </w:r>
            </w:ins>
          </w:p>
        </w:tc>
        <w:tc>
          <w:tcPr>
            <w:tcW w:w="851" w:type="dxa"/>
            <w:vAlign w:val="center"/>
          </w:tcPr>
          <w:p w14:paraId="7AD00E44" w14:textId="77777777" w:rsidR="00A55941" w:rsidRPr="00E45629" w:rsidRDefault="00A55941" w:rsidP="00A55941">
            <w:pPr>
              <w:keepNext/>
              <w:keepLines/>
              <w:spacing w:after="0"/>
              <w:jc w:val="center"/>
              <w:rPr>
                <w:ins w:id="11723" w:author="vivo (Yuan)" w:date="2020-10-21T09:36:00Z"/>
                <w:rFonts w:ascii="Arial" w:eastAsia="SimSun" w:hAnsi="Arial"/>
                <w:sz w:val="16"/>
                <w:szCs w:val="16"/>
                <w:lang w:val="en-US" w:eastAsia="zh-CN"/>
              </w:rPr>
            </w:pPr>
            <w:ins w:id="11724" w:author="vivo (Yuan)" w:date="2020-10-21T09:36:00Z">
              <w:r w:rsidRPr="00E45629">
                <w:rPr>
                  <w:rFonts w:ascii="Arial" w:eastAsia="SimSun" w:hAnsi="Arial"/>
                  <w:sz w:val="16"/>
                  <w:szCs w:val="16"/>
                  <w:lang w:val="en-US" w:eastAsia="zh-CN"/>
                </w:rPr>
                <w:t>0.011</w:t>
              </w:r>
            </w:ins>
          </w:p>
        </w:tc>
        <w:tc>
          <w:tcPr>
            <w:tcW w:w="709" w:type="dxa"/>
            <w:vAlign w:val="center"/>
          </w:tcPr>
          <w:p w14:paraId="1AC04C01" w14:textId="77777777" w:rsidR="00A55941" w:rsidRPr="00E45629" w:rsidRDefault="00A55941" w:rsidP="00A55941">
            <w:pPr>
              <w:keepNext/>
              <w:keepLines/>
              <w:spacing w:after="0"/>
              <w:jc w:val="center"/>
              <w:rPr>
                <w:ins w:id="11725" w:author="vivo (Yuan)" w:date="2020-10-21T09:36:00Z"/>
                <w:rFonts w:ascii="Arial" w:eastAsia="SimSun" w:hAnsi="Arial"/>
                <w:sz w:val="16"/>
                <w:szCs w:val="16"/>
                <w:lang w:val="en-US" w:eastAsia="zh-CN"/>
              </w:rPr>
            </w:pPr>
            <w:ins w:id="11726" w:author="vivo (Yuan)" w:date="2020-10-21T09:36:00Z">
              <w:r w:rsidRPr="00E45629">
                <w:rPr>
                  <w:rFonts w:ascii="Arial" w:eastAsia="SimSun" w:hAnsi="Arial"/>
                  <w:sz w:val="16"/>
                  <w:szCs w:val="16"/>
                  <w:lang w:val="en-US" w:eastAsia="zh-CN"/>
                </w:rPr>
                <w:t>0.013</w:t>
              </w:r>
            </w:ins>
          </w:p>
        </w:tc>
        <w:tc>
          <w:tcPr>
            <w:tcW w:w="708" w:type="dxa"/>
            <w:vAlign w:val="center"/>
          </w:tcPr>
          <w:p w14:paraId="5E307B3B" w14:textId="77777777" w:rsidR="00A55941" w:rsidRPr="00E45629" w:rsidRDefault="00A55941" w:rsidP="00A55941">
            <w:pPr>
              <w:keepNext/>
              <w:keepLines/>
              <w:spacing w:after="0"/>
              <w:jc w:val="center"/>
              <w:rPr>
                <w:ins w:id="11727" w:author="vivo (Yuan)" w:date="2020-10-21T09:36:00Z"/>
                <w:rFonts w:ascii="Arial" w:eastAsia="SimSun" w:hAnsi="Arial"/>
                <w:sz w:val="16"/>
                <w:szCs w:val="16"/>
                <w:lang w:val="en-US" w:eastAsia="zh-CN"/>
              </w:rPr>
            </w:pPr>
            <w:ins w:id="11728" w:author="vivo (Yuan)" w:date="2020-10-21T09:36:00Z">
              <w:r w:rsidRPr="00E45629">
                <w:rPr>
                  <w:rFonts w:ascii="Arial" w:eastAsia="SimSun" w:hAnsi="Arial"/>
                  <w:sz w:val="16"/>
                  <w:szCs w:val="16"/>
                  <w:lang w:val="en-US" w:eastAsia="zh-CN"/>
                </w:rPr>
                <w:t>0.017</w:t>
              </w:r>
            </w:ins>
          </w:p>
        </w:tc>
        <w:tc>
          <w:tcPr>
            <w:tcW w:w="636" w:type="dxa"/>
            <w:vAlign w:val="center"/>
          </w:tcPr>
          <w:p w14:paraId="04F48178" w14:textId="77777777" w:rsidR="00A55941" w:rsidRPr="00E45629" w:rsidRDefault="00A55941" w:rsidP="00A55941">
            <w:pPr>
              <w:keepNext/>
              <w:keepLines/>
              <w:spacing w:after="0"/>
              <w:jc w:val="center"/>
              <w:rPr>
                <w:ins w:id="11729" w:author="vivo (Yuan)" w:date="2020-10-21T09:36:00Z"/>
                <w:rFonts w:ascii="Arial" w:eastAsia="SimSun" w:hAnsi="Arial"/>
                <w:sz w:val="16"/>
                <w:szCs w:val="16"/>
                <w:lang w:val="en-US" w:eastAsia="zh-CN"/>
              </w:rPr>
            </w:pPr>
            <w:ins w:id="11730" w:author="vivo (Yuan)" w:date="2020-10-21T09:36:00Z">
              <w:r w:rsidRPr="00112699">
                <w:rPr>
                  <w:rFonts w:ascii="Arial" w:eastAsia="SimSun" w:hAnsi="Arial"/>
                  <w:color w:val="FF0000"/>
                  <w:sz w:val="16"/>
                  <w:szCs w:val="16"/>
                  <w:lang w:val="en-US" w:eastAsia="zh-CN"/>
                </w:rPr>
                <w:t>0.032</w:t>
              </w:r>
            </w:ins>
          </w:p>
        </w:tc>
      </w:tr>
      <w:tr w:rsidR="00A55941" w:rsidRPr="00E45629" w14:paraId="580E08F6" w14:textId="77777777" w:rsidTr="00A55941">
        <w:trPr>
          <w:jc w:val="center"/>
          <w:ins w:id="11731" w:author="vivo (Yuan)" w:date="2020-10-21T09:36:00Z"/>
        </w:trPr>
        <w:tc>
          <w:tcPr>
            <w:tcW w:w="4338" w:type="dxa"/>
            <w:vMerge/>
            <w:vAlign w:val="center"/>
          </w:tcPr>
          <w:p w14:paraId="2ADB0F66" w14:textId="77777777" w:rsidR="00A55941" w:rsidRPr="00E45629" w:rsidRDefault="00A55941" w:rsidP="00A55941">
            <w:pPr>
              <w:keepNext/>
              <w:keepLines/>
              <w:spacing w:after="0"/>
              <w:jc w:val="center"/>
              <w:rPr>
                <w:ins w:id="11732" w:author="vivo (Yuan)" w:date="2020-10-21T09:36:00Z"/>
                <w:rFonts w:ascii="Arial" w:eastAsia="DengXian" w:hAnsi="Arial"/>
                <w:sz w:val="16"/>
                <w:szCs w:val="16"/>
                <w:lang w:val="en-US" w:eastAsia="zh-CN"/>
              </w:rPr>
            </w:pPr>
          </w:p>
        </w:tc>
        <w:tc>
          <w:tcPr>
            <w:tcW w:w="1894" w:type="dxa"/>
            <w:vAlign w:val="center"/>
          </w:tcPr>
          <w:p w14:paraId="30EA96CB" w14:textId="77777777" w:rsidR="00A55941" w:rsidRPr="00E45629" w:rsidRDefault="00A55941" w:rsidP="00A55941">
            <w:pPr>
              <w:keepNext/>
              <w:keepLines/>
              <w:spacing w:after="0"/>
              <w:jc w:val="center"/>
              <w:rPr>
                <w:ins w:id="11733" w:author="vivo (Yuan)" w:date="2020-10-21T09:36:00Z"/>
                <w:rFonts w:ascii="Arial" w:eastAsia="DengXian" w:hAnsi="Arial"/>
                <w:sz w:val="16"/>
                <w:szCs w:val="16"/>
                <w:lang w:val="en-US" w:eastAsia="zh-CN"/>
              </w:rPr>
            </w:pPr>
            <w:ins w:id="11734" w:author="vivo (Yuan)" w:date="2020-10-21T09:36:00Z">
              <w:r w:rsidRPr="00E45629">
                <w:rPr>
                  <w:rFonts w:ascii="Arial" w:eastAsia="DengXian" w:hAnsi="Arial"/>
                  <w:sz w:val="16"/>
                  <w:szCs w:val="16"/>
                  <w:lang w:val="en-US" w:eastAsia="zh-CN"/>
                </w:rPr>
                <w:t>(Optional) All UEs</w:t>
              </w:r>
            </w:ins>
          </w:p>
        </w:tc>
        <w:tc>
          <w:tcPr>
            <w:tcW w:w="851" w:type="dxa"/>
            <w:vAlign w:val="center"/>
          </w:tcPr>
          <w:p w14:paraId="32A7C250" w14:textId="77777777" w:rsidR="00A55941" w:rsidRPr="00E45629" w:rsidRDefault="00A55941" w:rsidP="00A55941">
            <w:pPr>
              <w:keepNext/>
              <w:keepLines/>
              <w:spacing w:after="0"/>
              <w:jc w:val="center"/>
              <w:rPr>
                <w:ins w:id="11735" w:author="vivo (Yuan)" w:date="2020-10-21T09:36:00Z"/>
                <w:rFonts w:ascii="Arial" w:eastAsia="SimSun" w:hAnsi="Arial"/>
                <w:sz w:val="16"/>
                <w:szCs w:val="16"/>
                <w:lang w:val="en-US" w:eastAsia="zh-CN"/>
              </w:rPr>
            </w:pPr>
            <w:ins w:id="11736" w:author="vivo (Yuan)" w:date="2020-10-21T09:36:00Z">
              <w:r w:rsidRPr="00E45629">
                <w:rPr>
                  <w:rFonts w:ascii="Arial" w:eastAsia="SimSun" w:hAnsi="Arial"/>
                  <w:sz w:val="16"/>
                  <w:szCs w:val="16"/>
                  <w:lang w:val="en-US" w:eastAsia="zh-CN"/>
                </w:rPr>
                <w:t>0.013</w:t>
              </w:r>
            </w:ins>
          </w:p>
        </w:tc>
        <w:tc>
          <w:tcPr>
            <w:tcW w:w="709" w:type="dxa"/>
            <w:vAlign w:val="center"/>
          </w:tcPr>
          <w:p w14:paraId="68D6455C" w14:textId="77777777" w:rsidR="00A55941" w:rsidRPr="00E45629" w:rsidRDefault="00A55941" w:rsidP="00A55941">
            <w:pPr>
              <w:keepNext/>
              <w:keepLines/>
              <w:spacing w:after="0"/>
              <w:jc w:val="center"/>
              <w:rPr>
                <w:ins w:id="11737" w:author="vivo (Yuan)" w:date="2020-10-21T09:36:00Z"/>
                <w:rFonts w:ascii="Arial" w:eastAsia="SimSun" w:hAnsi="Arial"/>
                <w:sz w:val="16"/>
                <w:szCs w:val="16"/>
                <w:lang w:val="en-US" w:eastAsia="zh-CN"/>
              </w:rPr>
            </w:pPr>
            <w:ins w:id="11738" w:author="vivo (Yuan)" w:date="2020-10-21T09:36:00Z">
              <w:r w:rsidRPr="00E45629">
                <w:rPr>
                  <w:rFonts w:ascii="Arial" w:eastAsia="SimSun" w:hAnsi="Arial"/>
                  <w:sz w:val="16"/>
                  <w:szCs w:val="16"/>
                  <w:lang w:val="en-US" w:eastAsia="zh-CN"/>
                </w:rPr>
                <w:t>0.020</w:t>
              </w:r>
            </w:ins>
          </w:p>
        </w:tc>
        <w:tc>
          <w:tcPr>
            <w:tcW w:w="708" w:type="dxa"/>
            <w:vAlign w:val="center"/>
          </w:tcPr>
          <w:p w14:paraId="7F2FD381" w14:textId="77777777" w:rsidR="00A55941" w:rsidRPr="00E45629" w:rsidRDefault="00A55941" w:rsidP="00A55941">
            <w:pPr>
              <w:keepNext/>
              <w:keepLines/>
              <w:spacing w:after="0"/>
              <w:jc w:val="center"/>
              <w:rPr>
                <w:ins w:id="11739" w:author="vivo (Yuan)" w:date="2020-10-21T09:36:00Z"/>
                <w:rFonts w:ascii="Arial" w:eastAsia="SimSun" w:hAnsi="Arial"/>
                <w:sz w:val="16"/>
                <w:szCs w:val="16"/>
                <w:lang w:val="en-US" w:eastAsia="zh-CN"/>
              </w:rPr>
            </w:pPr>
            <w:ins w:id="11740" w:author="vivo (Yuan)" w:date="2020-10-21T09:36:00Z">
              <w:r w:rsidRPr="00E45629">
                <w:rPr>
                  <w:rFonts w:ascii="Arial" w:eastAsia="SimSun" w:hAnsi="Arial"/>
                  <w:sz w:val="16"/>
                  <w:szCs w:val="16"/>
                  <w:lang w:val="en-US" w:eastAsia="zh-CN"/>
                </w:rPr>
                <w:t>0.038</w:t>
              </w:r>
            </w:ins>
          </w:p>
        </w:tc>
        <w:tc>
          <w:tcPr>
            <w:tcW w:w="636" w:type="dxa"/>
            <w:vAlign w:val="center"/>
          </w:tcPr>
          <w:p w14:paraId="68D1EA15" w14:textId="77777777" w:rsidR="00A55941" w:rsidRPr="00E45629" w:rsidRDefault="00A55941" w:rsidP="00A55941">
            <w:pPr>
              <w:keepNext/>
              <w:keepLines/>
              <w:spacing w:after="0"/>
              <w:jc w:val="center"/>
              <w:rPr>
                <w:ins w:id="11741" w:author="vivo (Yuan)" w:date="2020-10-21T09:36:00Z"/>
                <w:rFonts w:ascii="Arial" w:eastAsia="SimSun" w:hAnsi="Arial"/>
                <w:sz w:val="16"/>
                <w:szCs w:val="16"/>
                <w:lang w:val="en-US" w:eastAsia="zh-CN"/>
              </w:rPr>
            </w:pPr>
            <w:ins w:id="11742" w:author="vivo (Yuan)" w:date="2020-10-21T09:36:00Z">
              <w:r w:rsidRPr="00112699">
                <w:rPr>
                  <w:rFonts w:ascii="Arial" w:eastAsia="SimSun" w:hAnsi="Arial"/>
                  <w:color w:val="FF0000"/>
                  <w:sz w:val="16"/>
                  <w:szCs w:val="16"/>
                  <w:lang w:val="en-US" w:eastAsia="zh-CN"/>
                </w:rPr>
                <w:t>0.11</w:t>
              </w:r>
            </w:ins>
          </w:p>
        </w:tc>
      </w:tr>
      <w:tr w:rsidR="00A55941" w:rsidRPr="00E45629" w14:paraId="2BA9E0A3" w14:textId="77777777" w:rsidTr="00A55941">
        <w:trPr>
          <w:jc w:val="center"/>
          <w:ins w:id="11743" w:author="vivo (Yuan)" w:date="2020-10-21T09:36:00Z"/>
        </w:trPr>
        <w:tc>
          <w:tcPr>
            <w:tcW w:w="4338" w:type="dxa"/>
            <w:vMerge w:val="restart"/>
            <w:vAlign w:val="center"/>
          </w:tcPr>
          <w:p w14:paraId="2D7A9D56" w14:textId="77777777" w:rsidR="00A55941" w:rsidRPr="00E45629" w:rsidRDefault="00A55941" w:rsidP="00A55941">
            <w:pPr>
              <w:keepNext/>
              <w:keepLines/>
              <w:spacing w:after="0"/>
              <w:jc w:val="center"/>
              <w:rPr>
                <w:ins w:id="11744" w:author="vivo (Yuan)" w:date="2020-10-21T09:36:00Z"/>
                <w:rFonts w:ascii="Arial" w:eastAsia="DengXian" w:hAnsi="Arial"/>
                <w:sz w:val="16"/>
                <w:szCs w:val="16"/>
                <w:lang w:val="en-US" w:eastAsia="zh-CN"/>
              </w:rPr>
            </w:pPr>
            <w:ins w:id="11745" w:author="vivo (Yuan)" w:date="2020-10-21T09:36:00Z">
              <w:r w:rsidRPr="00E45629">
                <w:rPr>
                  <w:rFonts w:ascii="Arial" w:eastAsia="DengXian" w:hAnsi="Arial"/>
                  <w:sz w:val="16"/>
                  <w:szCs w:val="16"/>
                  <w:lang w:val="en-US" w:eastAsia="zh-CN"/>
                </w:rPr>
                <w:t>[Case 30], [SH, sync error 50ns], [FR2], [UL-TDOA, MUSIC, select based on first/median peak]</w:t>
              </w:r>
            </w:ins>
          </w:p>
        </w:tc>
        <w:tc>
          <w:tcPr>
            <w:tcW w:w="1894" w:type="dxa"/>
            <w:vAlign w:val="center"/>
          </w:tcPr>
          <w:p w14:paraId="53F2A928" w14:textId="77777777" w:rsidR="00A55941" w:rsidRPr="00E45629" w:rsidRDefault="00A55941" w:rsidP="00A55941">
            <w:pPr>
              <w:keepNext/>
              <w:keepLines/>
              <w:spacing w:after="0"/>
              <w:jc w:val="center"/>
              <w:rPr>
                <w:ins w:id="11746" w:author="vivo (Yuan)" w:date="2020-10-21T09:36:00Z"/>
                <w:rFonts w:ascii="Arial" w:eastAsia="DengXian" w:hAnsi="Arial"/>
                <w:sz w:val="16"/>
                <w:szCs w:val="16"/>
                <w:lang w:val="en-US" w:eastAsia="zh-CN"/>
              </w:rPr>
            </w:pPr>
            <w:ins w:id="11747" w:author="vivo (Yuan)" w:date="2020-10-21T09:36:00Z">
              <w:r w:rsidRPr="00E45629">
                <w:rPr>
                  <w:rFonts w:ascii="Arial" w:eastAsia="DengXian" w:hAnsi="Arial"/>
                  <w:sz w:val="16"/>
                  <w:szCs w:val="16"/>
                  <w:lang w:val="en-US" w:eastAsia="zh-CN"/>
                </w:rPr>
                <w:t>Convex UEs</w:t>
              </w:r>
            </w:ins>
          </w:p>
        </w:tc>
        <w:tc>
          <w:tcPr>
            <w:tcW w:w="851" w:type="dxa"/>
            <w:vAlign w:val="center"/>
          </w:tcPr>
          <w:p w14:paraId="1F505739" w14:textId="77777777" w:rsidR="00A55941" w:rsidRPr="00E45629" w:rsidRDefault="00A55941" w:rsidP="00A55941">
            <w:pPr>
              <w:keepNext/>
              <w:keepLines/>
              <w:spacing w:after="0"/>
              <w:jc w:val="center"/>
              <w:rPr>
                <w:ins w:id="11748" w:author="vivo (Yuan)" w:date="2020-10-21T09:36:00Z"/>
                <w:rFonts w:ascii="Arial" w:eastAsia="SimSun" w:hAnsi="Arial"/>
                <w:sz w:val="16"/>
                <w:szCs w:val="16"/>
                <w:lang w:val="en-US" w:eastAsia="zh-CN"/>
              </w:rPr>
            </w:pPr>
            <w:ins w:id="11749" w:author="vivo (Yuan)" w:date="2020-10-21T09:36:00Z">
              <w:r w:rsidRPr="00E45629">
                <w:rPr>
                  <w:rFonts w:ascii="Arial" w:eastAsia="SimSun" w:hAnsi="Arial"/>
                  <w:sz w:val="16"/>
                  <w:szCs w:val="16"/>
                  <w:lang w:val="en-US" w:eastAsia="zh-CN"/>
                </w:rPr>
                <w:t>11.11</w:t>
              </w:r>
            </w:ins>
          </w:p>
        </w:tc>
        <w:tc>
          <w:tcPr>
            <w:tcW w:w="709" w:type="dxa"/>
            <w:vAlign w:val="center"/>
          </w:tcPr>
          <w:p w14:paraId="682EEA90" w14:textId="77777777" w:rsidR="00A55941" w:rsidRPr="00E45629" w:rsidRDefault="00A55941" w:rsidP="00A55941">
            <w:pPr>
              <w:keepNext/>
              <w:keepLines/>
              <w:spacing w:after="0"/>
              <w:jc w:val="center"/>
              <w:rPr>
                <w:ins w:id="11750" w:author="vivo (Yuan)" w:date="2020-10-21T09:36:00Z"/>
                <w:rFonts w:ascii="Arial" w:eastAsia="SimSun" w:hAnsi="Arial"/>
                <w:sz w:val="16"/>
                <w:szCs w:val="16"/>
                <w:lang w:val="en-US" w:eastAsia="zh-CN"/>
              </w:rPr>
            </w:pPr>
            <w:ins w:id="11751" w:author="vivo (Yuan)" w:date="2020-10-21T09:36:00Z">
              <w:r w:rsidRPr="00E45629">
                <w:rPr>
                  <w:rFonts w:ascii="Arial" w:eastAsia="SimSun" w:hAnsi="Arial"/>
                  <w:sz w:val="16"/>
                  <w:szCs w:val="16"/>
                  <w:lang w:val="en-US" w:eastAsia="zh-CN"/>
                </w:rPr>
                <w:t>14.30</w:t>
              </w:r>
            </w:ins>
          </w:p>
        </w:tc>
        <w:tc>
          <w:tcPr>
            <w:tcW w:w="708" w:type="dxa"/>
            <w:vAlign w:val="center"/>
          </w:tcPr>
          <w:p w14:paraId="6AE993BD" w14:textId="77777777" w:rsidR="00A55941" w:rsidRPr="00E45629" w:rsidRDefault="00A55941" w:rsidP="00A55941">
            <w:pPr>
              <w:keepNext/>
              <w:keepLines/>
              <w:spacing w:after="0"/>
              <w:jc w:val="center"/>
              <w:rPr>
                <w:ins w:id="11752" w:author="vivo (Yuan)" w:date="2020-10-21T09:36:00Z"/>
                <w:rFonts w:ascii="Arial" w:eastAsia="SimSun" w:hAnsi="Arial"/>
                <w:sz w:val="16"/>
                <w:szCs w:val="16"/>
                <w:lang w:val="en-US" w:eastAsia="zh-CN"/>
              </w:rPr>
            </w:pPr>
            <w:ins w:id="11753" w:author="vivo (Yuan)" w:date="2020-10-21T09:36:00Z">
              <w:r w:rsidRPr="00E45629">
                <w:rPr>
                  <w:rFonts w:ascii="Arial" w:eastAsia="SimSun" w:hAnsi="Arial"/>
                  <w:sz w:val="16"/>
                  <w:szCs w:val="16"/>
                  <w:lang w:val="en-US" w:eastAsia="zh-CN"/>
                </w:rPr>
                <w:t>18.27</w:t>
              </w:r>
            </w:ins>
          </w:p>
        </w:tc>
        <w:tc>
          <w:tcPr>
            <w:tcW w:w="636" w:type="dxa"/>
            <w:vAlign w:val="center"/>
          </w:tcPr>
          <w:p w14:paraId="1DD5BC6A" w14:textId="77777777" w:rsidR="00A55941" w:rsidRPr="00E45629" w:rsidRDefault="00A55941" w:rsidP="00A55941">
            <w:pPr>
              <w:keepNext/>
              <w:keepLines/>
              <w:spacing w:after="0"/>
              <w:jc w:val="center"/>
              <w:rPr>
                <w:ins w:id="11754" w:author="vivo (Yuan)" w:date="2020-10-21T09:36:00Z"/>
                <w:rFonts w:ascii="Arial" w:eastAsia="SimSun" w:hAnsi="Arial"/>
                <w:sz w:val="16"/>
                <w:szCs w:val="16"/>
                <w:lang w:val="en-US" w:eastAsia="zh-CN"/>
              </w:rPr>
            </w:pPr>
            <w:ins w:id="11755" w:author="vivo (Yuan)" w:date="2020-10-21T09:36:00Z">
              <w:r w:rsidRPr="00E45629">
                <w:rPr>
                  <w:rFonts w:ascii="Arial" w:eastAsia="SimSun" w:hAnsi="Arial"/>
                  <w:sz w:val="16"/>
                  <w:szCs w:val="16"/>
                  <w:lang w:val="en-US" w:eastAsia="zh-CN"/>
                </w:rPr>
                <w:t>25.67</w:t>
              </w:r>
            </w:ins>
          </w:p>
        </w:tc>
      </w:tr>
      <w:tr w:rsidR="00A55941" w:rsidRPr="00E45629" w14:paraId="6E825276" w14:textId="77777777" w:rsidTr="00A55941">
        <w:trPr>
          <w:jc w:val="center"/>
          <w:ins w:id="11756" w:author="vivo (Yuan)" w:date="2020-10-21T09:36:00Z"/>
        </w:trPr>
        <w:tc>
          <w:tcPr>
            <w:tcW w:w="4338" w:type="dxa"/>
            <w:vMerge/>
            <w:vAlign w:val="center"/>
          </w:tcPr>
          <w:p w14:paraId="2F1B948C" w14:textId="77777777" w:rsidR="00A55941" w:rsidRPr="00E45629" w:rsidRDefault="00A55941" w:rsidP="00A55941">
            <w:pPr>
              <w:keepNext/>
              <w:keepLines/>
              <w:spacing w:after="0"/>
              <w:jc w:val="center"/>
              <w:rPr>
                <w:ins w:id="11757" w:author="vivo (Yuan)" w:date="2020-10-21T09:36:00Z"/>
                <w:rFonts w:ascii="Arial" w:eastAsia="DengXian" w:hAnsi="Arial"/>
                <w:sz w:val="16"/>
                <w:szCs w:val="16"/>
                <w:lang w:val="en-US" w:eastAsia="zh-CN"/>
              </w:rPr>
            </w:pPr>
          </w:p>
        </w:tc>
        <w:tc>
          <w:tcPr>
            <w:tcW w:w="1894" w:type="dxa"/>
            <w:vAlign w:val="center"/>
          </w:tcPr>
          <w:p w14:paraId="501E95B3" w14:textId="77777777" w:rsidR="00A55941" w:rsidRPr="00E45629" w:rsidRDefault="00A55941" w:rsidP="00A55941">
            <w:pPr>
              <w:keepNext/>
              <w:keepLines/>
              <w:spacing w:after="0"/>
              <w:jc w:val="center"/>
              <w:rPr>
                <w:ins w:id="11758" w:author="vivo (Yuan)" w:date="2020-10-21T09:36:00Z"/>
                <w:rFonts w:ascii="Arial" w:eastAsia="DengXian" w:hAnsi="Arial"/>
                <w:sz w:val="16"/>
                <w:szCs w:val="16"/>
                <w:lang w:val="en-US" w:eastAsia="zh-CN"/>
              </w:rPr>
            </w:pPr>
            <w:ins w:id="11759" w:author="vivo (Yuan)" w:date="2020-10-21T09:36:00Z">
              <w:r w:rsidRPr="00E45629">
                <w:rPr>
                  <w:rFonts w:ascii="Arial" w:eastAsia="DengXian" w:hAnsi="Arial"/>
                  <w:sz w:val="16"/>
                  <w:szCs w:val="16"/>
                  <w:lang w:val="en-US" w:eastAsia="zh-CN"/>
                </w:rPr>
                <w:t>(Optional) All UEs</w:t>
              </w:r>
            </w:ins>
          </w:p>
        </w:tc>
        <w:tc>
          <w:tcPr>
            <w:tcW w:w="851" w:type="dxa"/>
            <w:vAlign w:val="center"/>
          </w:tcPr>
          <w:p w14:paraId="4061E1DF" w14:textId="77777777" w:rsidR="00A55941" w:rsidRPr="00E45629" w:rsidRDefault="00A55941" w:rsidP="00A55941">
            <w:pPr>
              <w:keepNext/>
              <w:keepLines/>
              <w:spacing w:after="0"/>
              <w:jc w:val="center"/>
              <w:rPr>
                <w:ins w:id="11760" w:author="vivo (Yuan)" w:date="2020-10-21T09:36:00Z"/>
                <w:rFonts w:ascii="Arial" w:eastAsia="SimSun" w:hAnsi="Arial"/>
                <w:sz w:val="16"/>
                <w:szCs w:val="16"/>
                <w:lang w:val="en-US" w:eastAsia="zh-CN"/>
              </w:rPr>
            </w:pPr>
            <w:ins w:id="11761" w:author="vivo (Yuan)" w:date="2020-10-21T09:36:00Z">
              <w:r w:rsidRPr="00E45629">
                <w:rPr>
                  <w:rFonts w:ascii="Arial" w:eastAsia="SimSun" w:hAnsi="Arial"/>
                  <w:sz w:val="16"/>
                  <w:szCs w:val="16"/>
                  <w:lang w:val="en-US" w:eastAsia="zh-CN"/>
                </w:rPr>
                <w:t>13.38</w:t>
              </w:r>
            </w:ins>
          </w:p>
        </w:tc>
        <w:tc>
          <w:tcPr>
            <w:tcW w:w="709" w:type="dxa"/>
            <w:vAlign w:val="center"/>
          </w:tcPr>
          <w:p w14:paraId="06230CCB" w14:textId="77777777" w:rsidR="00A55941" w:rsidRPr="00E45629" w:rsidRDefault="00A55941" w:rsidP="00A55941">
            <w:pPr>
              <w:keepNext/>
              <w:keepLines/>
              <w:spacing w:after="0"/>
              <w:jc w:val="center"/>
              <w:rPr>
                <w:ins w:id="11762" w:author="vivo (Yuan)" w:date="2020-10-21T09:36:00Z"/>
                <w:rFonts w:ascii="Arial" w:eastAsia="SimSun" w:hAnsi="Arial"/>
                <w:sz w:val="16"/>
                <w:szCs w:val="16"/>
                <w:lang w:val="en-US" w:eastAsia="zh-CN"/>
              </w:rPr>
            </w:pPr>
            <w:ins w:id="11763" w:author="vivo (Yuan)" w:date="2020-10-21T09:36:00Z">
              <w:r w:rsidRPr="00E45629">
                <w:rPr>
                  <w:rFonts w:ascii="Arial" w:eastAsia="SimSun" w:hAnsi="Arial"/>
                  <w:sz w:val="16"/>
                  <w:szCs w:val="16"/>
                  <w:lang w:val="en-US" w:eastAsia="zh-CN"/>
                </w:rPr>
                <w:t>18.28</w:t>
              </w:r>
            </w:ins>
          </w:p>
        </w:tc>
        <w:tc>
          <w:tcPr>
            <w:tcW w:w="708" w:type="dxa"/>
            <w:vAlign w:val="center"/>
          </w:tcPr>
          <w:p w14:paraId="09AE86FD" w14:textId="77777777" w:rsidR="00A55941" w:rsidRPr="00E45629" w:rsidRDefault="00A55941" w:rsidP="00A55941">
            <w:pPr>
              <w:keepNext/>
              <w:keepLines/>
              <w:spacing w:after="0"/>
              <w:jc w:val="center"/>
              <w:rPr>
                <w:ins w:id="11764" w:author="vivo (Yuan)" w:date="2020-10-21T09:36:00Z"/>
                <w:rFonts w:ascii="Arial" w:eastAsia="SimSun" w:hAnsi="Arial"/>
                <w:sz w:val="16"/>
                <w:szCs w:val="16"/>
                <w:lang w:val="en-US" w:eastAsia="zh-CN"/>
              </w:rPr>
            </w:pPr>
            <w:ins w:id="11765" w:author="vivo (Yuan)" w:date="2020-10-21T09:36:00Z">
              <w:r w:rsidRPr="00E45629">
                <w:rPr>
                  <w:rFonts w:ascii="Arial" w:eastAsia="SimSun" w:hAnsi="Arial"/>
                  <w:sz w:val="16"/>
                  <w:szCs w:val="16"/>
                  <w:lang w:val="en-US" w:eastAsia="zh-CN"/>
                </w:rPr>
                <w:t>23.63</w:t>
              </w:r>
            </w:ins>
          </w:p>
        </w:tc>
        <w:tc>
          <w:tcPr>
            <w:tcW w:w="636" w:type="dxa"/>
            <w:vAlign w:val="center"/>
          </w:tcPr>
          <w:p w14:paraId="077D5714" w14:textId="77777777" w:rsidR="00A55941" w:rsidRPr="00E45629" w:rsidRDefault="00A55941" w:rsidP="00A55941">
            <w:pPr>
              <w:keepNext/>
              <w:keepLines/>
              <w:spacing w:after="0"/>
              <w:jc w:val="center"/>
              <w:rPr>
                <w:ins w:id="11766" w:author="vivo (Yuan)" w:date="2020-10-21T09:36:00Z"/>
                <w:rFonts w:ascii="Arial" w:eastAsia="SimSun" w:hAnsi="Arial"/>
                <w:sz w:val="16"/>
                <w:szCs w:val="16"/>
                <w:lang w:val="en-US" w:eastAsia="zh-CN"/>
              </w:rPr>
            </w:pPr>
            <w:ins w:id="11767" w:author="vivo (Yuan)" w:date="2020-10-21T09:36:00Z">
              <w:r w:rsidRPr="00E45629">
                <w:rPr>
                  <w:rFonts w:ascii="Arial" w:eastAsia="SimSun" w:hAnsi="Arial"/>
                  <w:sz w:val="16"/>
                  <w:szCs w:val="16"/>
                  <w:lang w:val="en-US" w:eastAsia="zh-CN"/>
                </w:rPr>
                <w:t>32.51</w:t>
              </w:r>
            </w:ins>
          </w:p>
        </w:tc>
      </w:tr>
      <w:tr w:rsidR="00A55941" w:rsidRPr="00E45629" w14:paraId="62954655" w14:textId="77777777" w:rsidTr="00A55941">
        <w:trPr>
          <w:jc w:val="center"/>
          <w:ins w:id="11768" w:author="vivo (Yuan)" w:date="2020-10-21T09:36:00Z"/>
        </w:trPr>
        <w:tc>
          <w:tcPr>
            <w:tcW w:w="4338" w:type="dxa"/>
            <w:vMerge w:val="restart"/>
            <w:vAlign w:val="center"/>
          </w:tcPr>
          <w:p w14:paraId="18A25B8D" w14:textId="77777777" w:rsidR="00A55941" w:rsidRPr="00E45629" w:rsidRDefault="00A55941" w:rsidP="00A55941">
            <w:pPr>
              <w:keepNext/>
              <w:keepLines/>
              <w:spacing w:after="0"/>
              <w:jc w:val="center"/>
              <w:rPr>
                <w:ins w:id="11769" w:author="vivo (Yuan)" w:date="2020-10-21T09:36:00Z"/>
                <w:rFonts w:ascii="Arial" w:eastAsia="DengXian" w:hAnsi="Arial"/>
                <w:sz w:val="16"/>
                <w:szCs w:val="16"/>
                <w:lang w:val="en-US" w:eastAsia="zh-CN"/>
              </w:rPr>
            </w:pPr>
            <w:ins w:id="11770" w:author="vivo (Yuan)" w:date="2020-10-21T09:36:00Z">
              <w:r w:rsidRPr="00E45629">
                <w:rPr>
                  <w:rFonts w:ascii="Arial" w:eastAsia="DengXian" w:hAnsi="Arial"/>
                  <w:sz w:val="16"/>
                  <w:szCs w:val="16"/>
                  <w:lang w:val="en-US" w:eastAsia="zh-CN"/>
                </w:rPr>
                <w:t>[Case</w:t>
              </w:r>
              <w:r w:rsidRPr="00E45629">
                <w:rPr>
                  <w:rFonts w:ascii="Arial" w:eastAsia="DengXian" w:hAnsi="Arial" w:hint="eastAsia"/>
                  <w:sz w:val="16"/>
                  <w:szCs w:val="16"/>
                  <w:lang w:val="en-US" w:eastAsia="zh-CN"/>
                </w:rPr>
                <w:t xml:space="preserve"> </w:t>
              </w:r>
              <w:r w:rsidRPr="00E45629">
                <w:rPr>
                  <w:rFonts w:ascii="Arial" w:eastAsia="DengXian" w:hAnsi="Arial"/>
                  <w:sz w:val="16"/>
                  <w:szCs w:val="16"/>
                  <w:lang w:val="en-US" w:eastAsia="zh-CN"/>
                </w:rPr>
                <w:t xml:space="preserve">31], [DH, perfect sync], [FR1], [UL-TDOA, MUSIC, </w:t>
              </w:r>
            </w:ins>
          </w:p>
          <w:p w14:paraId="279EEC3E" w14:textId="77777777" w:rsidR="00A55941" w:rsidRPr="00E45629" w:rsidRDefault="00A55941" w:rsidP="00A55941">
            <w:pPr>
              <w:keepNext/>
              <w:keepLines/>
              <w:spacing w:after="0"/>
              <w:jc w:val="center"/>
              <w:rPr>
                <w:ins w:id="11771" w:author="vivo (Yuan)" w:date="2020-10-21T09:36:00Z"/>
                <w:rFonts w:ascii="Arial" w:eastAsia="DengXian" w:hAnsi="Arial"/>
                <w:sz w:val="16"/>
                <w:szCs w:val="16"/>
                <w:lang w:val="en-US" w:eastAsia="zh-CN"/>
              </w:rPr>
            </w:pPr>
            <w:ins w:id="11772" w:author="vivo (Yuan)" w:date="2020-10-21T09:36:00Z">
              <w:r w:rsidRPr="00E45629">
                <w:rPr>
                  <w:rFonts w:ascii="Arial" w:eastAsia="DengXian" w:hAnsi="Arial"/>
                  <w:sz w:val="16"/>
                  <w:szCs w:val="16"/>
                  <w:lang w:val="en-US" w:eastAsia="zh-CN"/>
                </w:rPr>
                <w:t>select based on first/median peak]</w:t>
              </w:r>
            </w:ins>
          </w:p>
        </w:tc>
        <w:tc>
          <w:tcPr>
            <w:tcW w:w="1894" w:type="dxa"/>
            <w:vAlign w:val="center"/>
          </w:tcPr>
          <w:p w14:paraId="16D9CCF5" w14:textId="77777777" w:rsidR="00A55941" w:rsidRPr="00E45629" w:rsidRDefault="00A55941" w:rsidP="00A55941">
            <w:pPr>
              <w:keepNext/>
              <w:keepLines/>
              <w:spacing w:after="0"/>
              <w:jc w:val="center"/>
              <w:rPr>
                <w:ins w:id="11773" w:author="vivo (Yuan)" w:date="2020-10-21T09:36:00Z"/>
                <w:rFonts w:ascii="Arial" w:eastAsia="DengXian" w:hAnsi="Arial"/>
                <w:sz w:val="16"/>
                <w:szCs w:val="16"/>
                <w:lang w:val="en-US" w:eastAsia="zh-CN"/>
              </w:rPr>
            </w:pPr>
            <w:ins w:id="11774" w:author="vivo (Yuan)" w:date="2020-10-21T09:36:00Z">
              <w:r w:rsidRPr="00E45629">
                <w:rPr>
                  <w:rFonts w:ascii="Arial" w:eastAsia="DengXian" w:hAnsi="Arial"/>
                  <w:sz w:val="16"/>
                  <w:szCs w:val="16"/>
                  <w:lang w:val="en-US" w:eastAsia="zh-CN"/>
                </w:rPr>
                <w:t>Convex UEs</w:t>
              </w:r>
            </w:ins>
          </w:p>
        </w:tc>
        <w:tc>
          <w:tcPr>
            <w:tcW w:w="851" w:type="dxa"/>
            <w:vAlign w:val="center"/>
          </w:tcPr>
          <w:p w14:paraId="3C98A2F4" w14:textId="77777777" w:rsidR="00A55941" w:rsidRPr="00E45629" w:rsidRDefault="00A55941" w:rsidP="00A55941">
            <w:pPr>
              <w:keepNext/>
              <w:keepLines/>
              <w:spacing w:after="0"/>
              <w:jc w:val="center"/>
              <w:rPr>
                <w:ins w:id="11775" w:author="vivo (Yuan)" w:date="2020-10-21T09:36:00Z"/>
                <w:rFonts w:ascii="Arial" w:eastAsia="SimSun" w:hAnsi="Arial"/>
                <w:sz w:val="16"/>
                <w:szCs w:val="16"/>
                <w:lang w:val="en-US" w:eastAsia="zh-CN"/>
              </w:rPr>
            </w:pPr>
            <w:ins w:id="11776" w:author="vivo (Yuan)" w:date="2020-10-21T09:36:00Z">
              <w:r w:rsidRPr="00E45629">
                <w:rPr>
                  <w:rFonts w:ascii="Arial" w:eastAsia="SimSun" w:hAnsi="Arial"/>
                  <w:sz w:val="16"/>
                  <w:szCs w:val="16"/>
                  <w:lang w:val="en-US" w:eastAsia="zh-CN"/>
                </w:rPr>
                <w:t>0.058</w:t>
              </w:r>
            </w:ins>
          </w:p>
        </w:tc>
        <w:tc>
          <w:tcPr>
            <w:tcW w:w="709" w:type="dxa"/>
            <w:vAlign w:val="center"/>
          </w:tcPr>
          <w:p w14:paraId="46B03D36" w14:textId="77777777" w:rsidR="00A55941" w:rsidRPr="00E45629" w:rsidRDefault="00A55941" w:rsidP="00A55941">
            <w:pPr>
              <w:keepNext/>
              <w:keepLines/>
              <w:spacing w:after="0"/>
              <w:jc w:val="center"/>
              <w:rPr>
                <w:ins w:id="11777" w:author="vivo (Yuan)" w:date="2020-10-21T09:36:00Z"/>
                <w:rFonts w:ascii="Arial" w:eastAsia="SimSun" w:hAnsi="Arial"/>
                <w:sz w:val="16"/>
                <w:szCs w:val="16"/>
                <w:lang w:val="en-US" w:eastAsia="zh-CN"/>
              </w:rPr>
            </w:pPr>
            <w:ins w:id="11778" w:author="vivo (Yuan)" w:date="2020-10-21T09:36:00Z">
              <w:r w:rsidRPr="00E45629">
                <w:rPr>
                  <w:rFonts w:ascii="Arial" w:eastAsia="SimSun" w:hAnsi="Arial"/>
                  <w:sz w:val="16"/>
                  <w:szCs w:val="16"/>
                  <w:lang w:val="en-US" w:eastAsia="zh-CN"/>
                </w:rPr>
                <w:t>0.075</w:t>
              </w:r>
            </w:ins>
          </w:p>
        </w:tc>
        <w:tc>
          <w:tcPr>
            <w:tcW w:w="708" w:type="dxa"/>
            <w:vAlign w:val="center"/>
          </w:tcPr>
          <w:p w14:paraId="722920E6" w14:textId="77777777" w:rsidR="00A55941" w:rsidRPr="00E45629" w:rsidRDefault="00A55941" w:rsidP="00A55941">
            <w:pPr>
              <w:keepNext/>
              <w:keepLines/>
              <w:spacing w:after="0"/>
              <w:jc w:val="center"/>
              <w:rPr>
                <w:ins w:id="11779" w:author="vivo (Yuan)" w:date="2020-10-21T09:36:00Z"/>
                <w:rFonts w:ascii="Arial" w:eastAsia="SimSun" w:hAnsi="Arial"/>
                <w:sz w:val="16"/>
                <w:szCs w:val="16"/>
                <w:lang w:val="en-US" w:eastAsia="zh-CN"/>
              </w:rPr>
            </w:pPr>
            <w:ins w:id="11780" w:author="vivo (Yuan)" w:date="2020-10-21T09:36:00Z">
              <w:r w:rsidRPr="00E45629">
                <w:rPr>
                  <w:rFonts w:ascii="Arial" w:eastAsia="SimSun" w:hAnsi="Arial"/>
                  <w:sz w:val="16"/>
                  <w:szCs w:val="16"/>
                  <w:lang w:val="en-US" w:eastAsia="zh-CN"/>
                </w:rPr>
                <w:t>0.11</w:t>
              </w:r>
            </w:ins>
          </w:p>
        </w:tc>
        <w:tc>
          <w:tcPr>
            <w:tcW w:w="636" w:type="dxa"/>
            <w:vAlign w:val="center"/>
          </w:tcPr>
          <w:p w14:paraId="2EE0010E" w14:textId="77777777" w:rsidR="00A55941" w:rsidRPr="00E45629" w:rsidRDefault="00A55941" w:rsidP="00A55941">
            <w:pPr>
              <w:keepNext/>
              <w:keepLines/>
              <w:spacing w:after="0"/>
              <w:jc w:val="center"/>
              <w:rPr>
                <w:ins w:id="11781" w:author="vivo (Yuan)" w:date="2020-10-21T09:36:00Z"/>
                <w:rFonts w:ascii="Arial" w:eastAsia="SimSun" w:hAnsi="Arial"/>
                <w:sz w:val="16"/>
                <w:szCs w:val="16"/>
                <w:lang w:val="en-US" w:eastAsia="zh-CN"/>
              </w:rPr>
            </w:pPr>
            <w:ins w:id="11782" w:author="vivo (Yuan)" w:date="2020-10-21T09:36:00Z">
              <w:r w:rsidRPr="00E45629">
                <w:rPr>
                  <w:rFonts w:ascii="Arial" w:eastAsia="SimSun" w:hAnsi="Arial"/>
                  <w:sz w:val="16"/>
                  <w:szCs w:val="16"/>
                  <w:lang w:val="en-US" w:eastAsia="zh-CN"/>
                </w:rPr>
                <w:t>0.60</w:t>
              </w:r>
            </w:ins>
          </w:p>
        </w:tc>
      </w:tr>
      <w:tr w:rsidR="00A55941" w:rsidRPr="00E45629" w14:paraId="678368B0" w14:textId="77777777" w:rsidTr="00A55941">
        <w:trPr>
          <w:jc w:val="center"/>
          <w:ins w:id="11783" w:author="vivo (Yuan)" w:date="2020-10-21T09:36:00Z"/>
        </w:trPr>
        <w:tc>
          <w:tcPr>
            <w:tcW w:w="4338" w:type="dxa"/>
            <w:vMerge/>
            <w:vAlign w:val="center"/>
          </w:tcPr>
          <w:p w14:paraId="13B81954" w14:textId="77777777" w:rsidR="00A55941" w:rsidRPr="00E45629" w:rsidRDefault="00A55941" w:rsidP="00A55941">
            <w:pPr>
              <w:keepNext/>
              <w:keepLines/>
              <w:spacing w:after="0"/>
              <w:jc w:val="center"/>
              <w:rPr>
                <w:ins w:id="11784" w:author="vivo (Yuan)" w:date="2020-10-21T09:36:00Z"/>
                <w:rFonts w:ascii="Arial" w:eastAsia="DengXian" w:hAnsi="Arial"/>
                <w:sz w:val="16"/>
                <w:szCs w:val="16"/>
                <w:lang w:val="en-US" w:eastAsia="zh-CN"/>
              </w:rPr>
            </w:pPr>
          </w:p>
        </w:tc>
        <w:tc>
          <w:tcPr>
            <w:tcW w:w="1894" w:type="dxa"/>
            <w:vAlign w:val="center"/>
          </w:tcPr>
          <w:p w14:paraId="18B054F4" w14:textId="77777777" w:rsidR="00A55941" w:rsidRPr="00E45629" w:rsidRDefault="00A55941" w:rsidP="00A55941">
            <w:pPr>
              <w:keepNext/>
              <w:keepLines/>
              <w:spacing w:after="0"/>
              <w:jc w:val="center"/>
              <w:rPr>
                <w:ins w:id="11785" w:author="vivo (Yuan)" w:date="2020-10-21T09:36:00Z"/>
                <w:rFonts w:ascii="Arial" w:eastAsia="DengXian" w:hAnsi="Arial"/>
                <w:sz w:val="16"/>
                <w:szCs w:val="16"/>
                <w:lang w:val="en-US" w:eastAsia="zh-CN"/>
              </w:rPr>
            </w:pPr>
            <w:ins w:id="11786" w:author="vivo (Yuan)" w:date="2020-10-21T09:36:00Z">
              <w:r w:rsidRPr="00E45629">
                <w:rPr>
                  <w:rFonts w:ascii="Arial" w:eastAsia="DengXian" w:hAnsi="Arial"/>
                  <w:sz w:val="16"/>
                  <w:szCs w:val="16"/>
                  <w:lang w:val="en-US" w:eastAsia="zh-CN"/>
                </w:rPr>
                <w:t>(Optional) All UEs</w:t>
              </w:r>
            </w:ins>
          </w:p>
        </w:tc>
        <w:tc>
          <w:tcPr>
            <w:tcW w:w="851" w:type="dxa"/>
            <w:vAlign w:val="center"/>
          </w:tcPr>
          <w:p w14:paraId="3FB7D946" w14:textId="77777777" w:rsidR="00A55941" w:rsidRPr="00E45629" w:rsidRDefault="00A55941" w:rsidP="00A55941">
            <w:pPr>
              <w:keepNext/>
              <w:keepLines/>
              <w:spacing w:after="0"/>
              <w:jc w:val="center"/>
              <w:rPr>
                <w:ins w:id="11787" w:author="vivo (Yuan)" w:date="2020-10-21T09:36:00Z"/>
                <w:rFonts w:ascii="Arial" w:eastAsia="SimSun" w:hAnsi="Arial"/>
                <w:sz w:val="16"/>
                <w:szCs w:val="16"/>
                <w:lang w:val="en-US" w:eastAsia="zh-CN"/>
              </w:rPr>
            </w:pPr>
            <w:ins w:id="11788" w:author="vivo (Yuan)" w:date="2020-10-21T09:36:00Z">
              <w:r w:rsidRPr="00E45629">
                <w:rPr>
                  <w:rFonts w:ascii="Arial" w:eastAsia="SimSun" w:hAnsi="Arial"/>
                  <w:sz w:val="16"/>
                  <w:szCs w:val="16"/>
                  <w:lang w:val="en-US" w:eastAsia="zh-CN"/>
                </w:rPr>
                <w:t>0.088</w:t>
              </w:r>
            </w:ins>
          </w:p>
        </w:tc>
        <w:tc>
          <w:tcPr>
            <w:tcW w:w="709" w:type="dxa"/>
            <w:vAlign w:val="center"/>
          </w:tcPr>
          <w:p w14:paraId="0B173AF5" w14:textId="77777777" w:rsidR="00A55941" w:rsidRPr="00E45629" w:rsidRDefault="00A55941" w:rsidP="00A55941">
            <w:pPr>
              <w:keepNext/>
              <w:keepLines/>
              <w:spacing w:after="0"/>
              <w:jc w:val="center"/>
              <w:rPr>
                <w:ins w:id="11789" w:author="vivo (Yuan)" w:date="2020-10-21T09:36:00Z"/>
                <w:rFonts w:ascii="Arial" w:eastAsia="SimSun" w:hAnsi="Arial"/>
                <w:sz w:val="16"/>
                <w:szCs w:val="16"/>
                <w:lang w:val="en-US" w:eastAsia="zh-CN"/>
              </w:rPr>
            </w:pPr>
            <w:ins w:id="11790" w:author="vivo (Yuan)" w:date="2020-10-21T09:36:00Z">
              <w:r w:rsidRPr="00E45629">
                <w:rPr>
                  <w:rFonts w:ascii="Arial" w:eastAsia="SimSun" w:hAnsi="Arial"/>
                  <w:sz w:val="16"/>
                  <w:szCs w:val="16"/>
                  <w:lang w:val="en-US" w:eastAsia="zh-CN"/>
                </w:rPr>
                <w:t>0.16</w:t>
              </w:r>
            </w:ins>
          </w:p>
        </w:tc>
        <w:tc>
          <w:tcPr>
            <w:tcW w:w="708" w:type="dxa"/>
            <w:vAlign w:val="center"/>
          </w:tcPr>
          <w:p w14:paraId="153D8B65" w14:textId="77777777" w:rsidR="00A55941" w:rsidRPr="00E45629" w:rsidRDefault="00A55941" w:rsidP="00A55941">
            <w:pPr>
              <w:keepNext/>
              <w:keepLines/>
              <w:spacing w:after="0"/>
              <w:jc w:val="center"/>
              <w:rPr>
                <w:ins w:id="11791" w:author="vivo (Yuan)" w:date="2020-10-21T09:36:00Z"/>
                <w:rFonts w:ascii="Arial" w:eastAsia="SimSun" w:hAnsi="Arial"/>
                <w:sz w:val="16"/>
                <w:szCs w:val="16"/>
                <w:lang w:val="en-US" w:eastAsia="zh-CN"/>
              </w:rPr>
            </w:pPr>
            <w:ins w:id="11792" w:author="vivo (Yuan)" w:date="2020-10-21T09:36:00Z">
              <w:r w:rsidRPr="00E45629">
                <w:rPr>
                  <w:rFonts w:ascii="Arial" w:eastAsia="SimSun" w:hAnsi="Arial"/>
                  <w:sz w:val="16"/>
                  <w:szCs w:val="16"/>
                  <w:lang w:val="en-US" w:eastAsia="zh-CN"/>
                </w:rPr>
                <w:t>0.26</w:t>
              </w:r>
            </w:ins>
          </w:p>
        </w:tc>
        <w:tc>
          <w:tcPr>
            <w:tcW w:w="636" w:type="dxa"/>
            <w:vAlign w:val="center"/>
          </w:tcPr>
          <w:p w14:paraId="7519529E" w14:textId="77777777" w:rsidR="00A55941" w:rsidRPr="00E45629" w:rsidRDefault="00A55941" w:rsidP="00A55941">
            <w:pPr>
              <w:keepNext/>
              <w:keepLines/>
              <w:spacing w:after="0"/>
              <w:jc w:val="center"/>
              <w:rPr>
                <w:ins w:id="11793" w:author="vivo (Yuan)" w:date="2020-10-21T09:36:00Z"/>
                <w:rFonts w:ascii="Arial" w:eastAsia="SimSun" w:hAnsi="Arial"/>
                <w:sz w:val="16"/>
                <w:szCs w:val="16"/>
                <w:lang w:val="en-US" w:eastAsia="zh-CN"/>
              </w:rPr>
            </w:pPr>
            <w:ins w:id="11794" w:author="vivo (Yuan)" w:date="2020-10-21T09:36:00Z">
              <w:r w:rsidRPr="00E45629">
                <w:rPr>
                  <w:rFonts w:ascii="Arial" w:eastAsia="SimSun" w:hAnsi="Arial"/>
                  <w:sz w:val="16"/>
                  <w:szCs w:val="16"/>
                  <w:lang w:val="en-US" w:eastAsia="zh-CN"/>
                </w:rPr>
                <w:t>2.83</w:t>
              </w:r>
            </w:ins>
          </w:p>
        </w:tc>
      </w:tr>
      <w:tr w:rsidR="00A55941" w:rsidRPr="00E45629" w14:paraId="07721758" w14:textId="77777777" w:rsidTr="00A55941">
        <w:trPr>
          <w:jc w:val="center"/>
          <w:ins w:id="11795" w:author="vivo (Yuan)" w:date="2020-10-21T09:36:00Z"/>
        </w:trPr>
        <w:tc>
          <w:tcPr>
            <w:tcW w:w="4338" w:type="dxa"/>
            <w:vMerge w:val="restart"/>
            <w:vAlign w:val="center"/>
          </w:tcPr>
          <w:p w14:paraId="37541A5B" w14:textId="77777777" w:rsidR="00A55941" w:rsidRPr="00E45629" w:rsidRDefault="00A55941" w:rsidP="00A55941">
            <w:pPr>
              <w:keepNext/>
              <w:keepLines/>
              <w:spacing w:after="0"/>
              <w:jc w:val="center"/>
              <w:rPr>
                <w:ins w:id="11796" w:author="vivo (Yuan)" w:date="2020-10-21T09:36:00Z"/>
                <w:rFonts w:ascii="Arial" w:eastAsia="DengXian" w:hAnsi="Arial"/>
                <w:sz w:val="16"/>
                <w:szCs w:val="16"/>
                <w:lang w:val="en-US" w:eastAsia="zh-CN"/>
              </w:rPr>
            </w:pPr>
            <w:ins w:id="11797" w:author="vivo (Yuan)" w:date="2020-10-21T09:36:00Z">
              <w:r w:rsidRPr="00E45629">
                <w:rPr>
                  <w:rFonts w:ascii="Arial" w:eastAsia="DengXian" w:hAnsi="Arial"/>
                  <w:sz w:val="16"/>
                  <w:szCs w:val="16"/>
                  <w:lang w:val="en-US" w:eastAsia="zh-CN"/>
                </w:rPr>
                <w:t>[Case 32], [DH, sync error 50ns], [FR1], [UL-TDOA, MUSIC, select based on first/median peak]</w:t>
              </w:r>
            </w:ins>
          </w:p>
        </w:tc>
        <w:tc>
          <w:tcPr>
            <w:tcW w:w="1894" w:type="dxa"/>
            <w:vAlign w:val="center"/>
          </w:tcPr>
          <w:p w14:paraId="3083D68C" w14:textId="77777777" w:rsidR="00A55941" w:rsidRPr="00E45629" w:rsidRDefault="00A55941" w:rsidP="00A55941">
            <w:pPr>
              <w:keepNext/>
              <w:keepLines/>
              <w:spacing w:after="0"/>
              <w:jc w:val="center"/>
              <w:rPr>
                <w:ins w:id="11798" w:author="vivo (Yuan)" w:date="2020-10-21T09:36:00Z"/>
                <w:rFonts w:ascii="Arial" w:eastAsia="DengXian" w:hAnsi="Arial"/>
                <w:sz w:val="16"/>
                <w:szCs w:val="16"/>
                <w:lang w:val="en-US" w:eastAsia="zh-CN"/>
              </w:rPr>
            </w:pPr>
            <w:ins w:id="11799" w:author="vivo (Yuan)" w:date="2020-10-21T09:36:00Z">
              <w:r w:rsidRPr="00E45629">
                <w:rPr>
                  <w:rFonts w:ascii="Arial" w:eastAsia="DengXian" w:hAnsi="Arial"/>
                  <w:sz w:val="16"/>
                  <w:szCs w:val="16"/>
                  <w:lang w:val="en-US" w:eastAsia="zh-CN"/>
                </w:rPr>
                <w:t>Convex UEs</w:t>
              </w:r>
            </w:ins>
          </w:p>
        </w:tc>
        <w:tc>
          <w:tcPr>
            <w:tcW w:w="851" w:type="dxa"/>
            <w:vAlign w:val="center"/>
          </w:tcPr>
          <w:p w14:paraId="4CCA8942" w14:textId="77777777" w:rsidR="00A55941" w:rsidRPr="00E45629" w:rsidRDefault="00A55941" w:rsidP="00A55941">
            <w:pPr>
              <w:keepNext/>
              <w:keepLines/>
              <w:spacing w:after="0"/>
              <w:jc w:val="center"/>
              <w:rPr>
                <w:ins w:id="11800" w:author="vivo (Yuan)" w:date="2020-10-21T09:36:00Z"/>
                <w:rFonts w:ascii="Arial" w:eastAsia="SimSun" w:hAnsi="Arial"/>
                <w:sz w:val="16"/>
                <w:szCs w:val="16"/>
                <w:lang w:val="en-US" w:eastAsia="zh-CN"/>
              </w:rPr>
            </w:pPr>
            <w:ins w:id="11801" w:author="vivo (Yuan)" w:date="2020-10-21T09:36:00Z">
              <w:r w:rsidRPr="00E45629">
                <w:rPr>
                  <w:rFonts w:ascii="Arial" w:eastAsia="SimSun" w:hAnsi="Arial"/>
                  <w:sz w:val="16"/>
                  <w:szCs w:val="16"/>
                  <w:lang w:val="en-US" w:eastAsia="zh-CN"/>
                </w:rPr>
                <w:t>10.14</w:t>
              </w:r>
            </w:ins>
          </w:p>
        </w:tc>
        <w:tc>
          <w:tcPr>
            <w:tcW w:w="709" w:type="dxa"/>
            <w:vAlign w:val="center"/>
          </w:tcPr>
          <w:p w14:paraId="11007EFF" w14:textId="77777777" w:rsidR="00A55941" w:rsidRPr="00E45629" w:rsidRDefault="00A55941" w:rsidP="00A55941">
            <w:pPr>
              <w:keepNext/>
              <w:keepLines/>
              <w:spacing w:after="0"/>
              <w:jc w:val="center"/>
              <w:rPr>
                <w:ins w:id="11802" w:author="vivo (Yuan)" w:date="2020-10-21T09:36:00Z"/>
                <w:rFonts w:ascii="Arial" w:eastAsia="SimSun" w:hAnsi="Arial"/>
                <w:sz w:val="16"/>
                <w:szCs w:val="16"/>
                <w:lang w:val="en-US" w:eastAsia="zh-CN"/>
              </w:rPr>
            </w:pPr>
            <w:ins w:id="11803" w:author="vivo (Yuan)" w:date="2020-10-21T09:36:00Z">
              <w:r w:rsidRPr="00E45629">
                <w:rPr>
                  <w:rFonts w:ascii="Arial" w:eastAsia="SimSun" w:hAnsi="Arial"/>
                  <w:sz w:val="16"/>
                  <w:szCs w:val="16"/>
                  <w:lang w:val="en-US" w:eastAsia="zh-CN"/>
                </w:rPr>
                <w:t>13.35</w:t>
              </w:r>
            </w:ins>
          </w:p>
        </w:tc>
        <w:tc>
          <w:tcPr>
            <w:tcW w:w="708" w:type="dxa"/>
            <w:vAlign w:val="center"/>
          </w:tcPr>
          <w:p w14:paraId="5B14C431" w14:textId="77777777" w:rsidR="00A55941" w:rsidRPr="00E45629" w:rsidRDefault="00A55941" w:rsidP="00A55941">
            <w:pPr>
              <w:keepNext/>
              <w:keepLines/>
              <w:spacing w:after="0"/>
              <w:jc w:val="center"/>
              <w:rPr>
                <w:ins w:id="11804" w:author="vivo (Yuan)" w:date="2020-10-21T09:36:00Z"/>
                <w:rFonts w:ascii="Arial" w:eastAsia="SimSun" w:hAnsi="Arial"/>
                <w:sz w:val="16"/>
                <w:szCs w:val="16"/>
                <w:lang w:val="en-US" w:eastAsia="zh-CN"/>
              </w:rPr>
            </w:pPr>
            <w:ins w:id="11805" w:author="vivo (Yuan)" w:date="2020-10-21T09:36:00Z">
              <w:r w:rsidRPr="00E45629">
                <w:rPr>
                  <w:rFonts w:ascii="Arial" w:eastAsia="SimSun" w:hAnsi="Arial"/>
                  <w:sz w:val="16"/>
                  <w:szCs w:val="16"/>
                  <w:lang w:val="en-US" w:eastAsia="zh-CN"/>
                </w:rPr>
                <w:t>16.32</w:t>
              </w:r>
            </w:ins>
          </w:p>
        </w:tc>
        <w:tc>
          <w:tcPr>
            <w:tcW w:w="636" w:type="dxa"/>
            <w:vAlign w:val="center"/>
          </w:tcPr>
          <w:p w14:paraId="46B7778C" w14:textId="77777777" w:rsidR="00A55941" w:rsidRPr="00E45629" w:rsidRDefault="00A55941" w:rsidP="00A55941">
            <w:pPr>
              <w:keepNext/>
              <w:keepLines/>
              <w:spacing w:after="0"/>
              <w:jc w:val="center"/>
              <w:rPr>
                <w:ins w:id="11806" w:author="vivo (Yuan)" w:date="2020-10-21T09:36:00Z"/>
                <w:rFonts w:ascii="Arial" w:eastAsia="SimSun" w:hAnsi="Arial"/>
                <w:sz w:val="16"/>
                <w:szCs w:val="16"/>
                <w:lang w:val="en-US" w:eastAsia="zh-CN"/>
              </w:rPr>
            </w:pPr>
            <w:ins w:id="11807" w:author="vivo (Yuan)" w:date="2020-10-21T09:36:00Z">
              <w:r w:rsidRPr="00E45629">
                <w:rPr>
                  <w:rFonts w:ascii="Arial" w:eastAsia="SimSun" w:hAnsi="Arial"/>
                  <w:sz w:val="16"/>
                  <w:szCs w:val="16"/>
                  <w:lang w:val="en-US" w:eastAsia="zh-CN"/>
                </w:rPr>
                <w:t>22.01</w:t>
              </w:r>
            </w:ins>
          </w:p>
        </w:tc>
      </w:tr>
      <w:tr w:rsidR="00A55941" w:rsidRPr="00E45629" w14:paraId="15E29A53" w14:textId="77777777" w:rsidTr="00A55941">
        <w:trPr>
          <w:jc w:val="center"/>
          <w:ins w:id="11808" w:author="vivo (Yuan)" w:date="2020-10-21T09:36:00Z"/>
        </w:trPr>
        <w:tc>
          <w:tcPr>
            <w:tcW w:w="4338" w:type="dxa"/>
            <w:vMerge/>
            <w:vAlign w:val="center"/>
          </w:tcPr>
          <w:p w14:paraId="3EF64A82" w14:textId="77777777" w:rsidR="00A55941" w:rsidRPr="00E45629" w:rsidRDefault="00A55941" w:rsidP="00A55941">
            <w:pPr>
              <w:keepNext/>
              <w:keepLines/>
              <w:spacing w:after="0"/>
              <w:jc w:val="center"/>
              <w:rPr>
                <w:ins w:id="11809" w:author="vivo (Yuan)" w:date="2020-10-21T09:36:00Z"/>
                <w:rFonts w:ascii="Arial" w:eastAsia="DengXian" w:hAnsi="Arial"/>
                <w:sz w:val="16"/>
                <w:szCs w:val="16"/>
                <w:lang w:val="en-US" w:eastAsia="zh-CN"/>
              </w:rPr>
            </w:pPr>
          </w:p>
        </w:tc>
        <w:tc>
          <w:tcPr>
            <w:tcW w:w="1894" w:type="dxa"/>
            <w:vAlign w:val="center"/>
          </w:tcPr>
          <w:p w14:paraId="09953845" w14:textId="77777777" w:rsidR="00A55941" w:rsidRPr="00E45629" w:rsidRDefault="00A55941" w:rsidP="00A55941">
            <w:pPr>
              <w:keepNext/>
              <w:keepLines/>
              <w:spacing w:after="0"/>
              <w:jc w:val="center"/>
              <w:rPr>
                <w:ins w:id="11810" w:author="vivo (Yuan)" w:date="2020-10-21T09:36:00Z"/>
                <w:rFonts w:ascii="Arial" w:eastAsia="DengXian" w:hAnsi="Arial"/>
                <w:sz w:val="16"/>
                <w:szCs w:val="16"/>
                <w:lang w:val="en-US" w:eastAsia="zh-CN"/>
              </w:rPr>
            </w:pPr>
            <w:ins w:id="11811" w:author="vivo (Yuan)" w:date="2020-10-21T09:36:00Z">
              <w:r w:rsidRPr="00E45629">
                <w:rPr>
                  <w:rFonts w:ascii="Arial" w:eastAsia="DengXian" w:hAnsi="Arial"/>
                  <w:sz w:val="16"/>
                  <w:szCs w:val="16"/>
                  <w:lang w:val="en-US" w:eastAsia="zh-CN"/>
                </w:rPr>
                <w:t>(Optional) All UEs</w:t>
              </w:r>
            </w:ins>
          </w:p>
        </w:tc>
        <w:tc>
          <w:tcPr>
            <w:tcW w:w="851" w:type="dxa"/>
            <w:vAlign w:val="center"/>
          </w:tcPr>
          <w:p w14:paraId="3C9C56C7" w14:textId="77777777" w:rsidR="00A55941" w:rsidRPr="00E45629" w:rsidRDefault="00A55941" w:rsidP="00A55941">
            <w:pPr>
              <w:keepNext/>
              <w:keepLines/>
              <w:spacing w:after="0"/>
              <w:jc w:val="center"/>
              <w:rPr>
                <w:ins w:id="11812" w:author="vivo (Yuan)" w:date="2020-10-21T09:36:00Z"/>
                <w:rFonts w:ascii="Arial" w:eastAsia="SimSun" w:hAnsi="Arial"/>
                <w:sz w:val="16"/>
                <w:szCs w:val="16"/>
                <w:lang w:val="en-US" w:eastAsia="zh-CN"/>
              </w:rPr>
            </w:pPr>
            <w:ins w:id="11813" w:author="vivo (Yuan)" w:date="2020-10-21T09:36:00Z">
              <w:r w:rsidRPr="00E45629">
                <w:rPr>
                  <w:rFonts w:ascii="Arial" w:eastAsia="SimSun" w:hAnsi="Arial"/>
                  <w:sz w:val="16"/>
                  <w:szCs w:val="16"/>
                  <w:lang w:val="en-US" w:eastAsia="zh-CN"/>
                </w:rPr>
                <w:t>12.14</w:t>
              </w:r>
            </w:ins>
          </w:p>
        </w:tc>
        <w:tc>
          <w:tcPr>
            <w:tcW w:w="709" w:type="dxa"/>
            <w:vAlign w:val="center"/>
          </w:tcPr>
          <w:p w14:paraId="54B9F479" w14:textId="77777777" w:rsidR="00A55941" w:rsidRPr="00E45629" w:rsidRDefault="00A55941" w:rsidP="00A55941">
            <w:pPr>
              <w:keepNext/>
              <w:keepLines/>
              <w:spacing w:after="0"/>
              <w:jc w:val="center"/>
              <w:rPr>
                <w:ins w:id="11814" w:author="vivo (Yuan)" w:date="2020-10-21T09:36:00Z"/>
                <w:rFonts w:ascii="Arial" w:eastAsia="SimSun" w:hAnsi="Arial"/>
                <w:sz w:val="16"/>
                <w:szCs w:val="16"/>
                <w:lang w:val="en-US" w:eastAsia="zh-CN"/>
              </w:rPr>
            </w:pPr>
            <w:ins w:id="11815" w:author="vivo (Yuan)" w:date="2020-10-21T09:36:00Z">
              <w:r w:rsidRPr="00E45629">
                <w:rPr>
                  <w:rFonts w:ascii="Arial" w:eastAsia="SimSun" w:hAnsi="Arial"/>
                  <w:sz w:val="16"/>
                  <w:szCs w:val="16"/>
                  <w:lang w:val="en-US" w:eastAsia="zh-CN"/>
                </w:rPr>
                <w:t>15.29</w:t>
              </w:r>
            </w:ins>
          </w:p>
        </w:tc>
        <w:tc>
          <w:tcPr>
            <w:tcW w:w="708" w:type="dxa"/>
            <w:vAlign w:val="center"/>
          </w:tcPr>
          <w:p w14:paraId="7CE49A2C" w14:textId="77777777" w:rsidR="00A55941" w:rsidRPr="00E45629" w:rsidRDefault="00A55941" w:rsidP="00A55941">
            <w:pPr>
              <w:keepNext/>
              <w:keepLines/>
              <w:spacing w:after="0"/>
              <w:jc w:val="center"/>
              <w:rPr>
                <w:ins w:id="11816" w:author="vivo (Yuan)" w:date="2020-10-21T09:36:00Z"/>
                <w:rFonts w:ascii="Arial" w:eastAsia="SimSun" w:hAnsi="Arial"/>
                <w:sz w:val="16"/>
                <w:szCs w:val="16"/>
                <w:lang w:val="en-US" w:eastAsia="zh-CN"/>
              </w:rPr>
            </w:pPr>
            <w:ins w:id="11817" w:author="vivo (Yuan)" w:date="2020-10-21T09:36:00Z">
              <w:r w:rsidRPr="00E45629">
                <w:rPr>
                  <w:rFonts w:ascii="Arial" w:eastAsia="SimSun" w:hAnsi="Arial"/>
                  <w:sz w:val="16"/>
                  <w:szCs w:val="16"/>
                  <w:lang w:val="en-US" w:eastAsia="zh-CN"/>
                </w:rPr>
                <w:t>18.76</w:t>
              </w:r>
            </w:ins>
          </w:p>
        </w:tc>
        <w:tc>
          <w:tcPr>
            <w:tcW w:w="636" w:type="dxa"/>
            <w:vAlign w:val="center"/>
          </w:tcPr>
          <w:p w14:paraId="68FB907A" w14:textId="77777777" w:rsidR="00A55941" w:rsidRPr="00E45629" w:rsidRDefault="00A55941" w:rsidP="00A55941">
            <w:pPr>
              <w:keepNext/>
              <w:keepLines/>
              <w:spacing w:after="0"/>
              <w:jc w:val="center"/>
              <w:rPr>
                <w:ins w:id="11818" w:author="vivo (Yuan)" w:date="2020-10-21T09:36:00Z"/>
                <w:rFonts w:ascii="Arial" w:eastAsia="SimSun" w:hAnsi="Arial"/>
                <w:sz w:val="16"/>
                <w:szCs w:val="16"/>
                <w:lang w:val="en-US" w:eastAsia="zh-CN"/>
              </w:rPr>
            </w:pPr>
            <w:ins w:id="11819" w:author="vivo (Yuan)" w:date="2020-10-21T09:36:00Z">
              <w:r w:rsidRPr="00E45629">
                <w:rPr>
                  <w:rFonts w:ascii="Arial" w:eastAsia="SimSun" w:hAnsi="Arial"/>
                  <w:sz w:val="16"/>
                  <w:szCs w:val="16"/>
                  <w:lang w:val="en-US" w:eastAsia="zh-CN"/>
                </w:rPr>
                <w:t>27.05</w:t>
              </w:r>
            </w:ins>
          </w:p>
        </w:tc>
      </w:tr>
      <w:tr w:rsidR="00A55941" w:rsidRPr="00E45629" w14:paraId="5510408E" w14:textId="77777777" w:rsidTr="00A55941">
        <w:trPr>
          <w:jc w:val="center"/>
          <w:ins w:id="11820" w:author="vivo (Yuan)" w:date="2020-10-21T09:36:00Z"/>
        </w:trPr>
        <w:tc>
          <w:tcPr>
            <w:tcW w:w="4338" w:type="dxa"/>
            <w:vMerge w:val="restart"/>
            <w:vAlign w:val="center"/>
          </w:tcPr>
          <w:p w14:paraId="31471B40" w14:textId="77777777" w:rsidR="00A55941" w:rsidRPr="00E45629" w:rsidRDefault="00A55941" w:rsidP="00A55941">
            <w:pPr>
              <w:keepNext/>
              <w:keepLines/>
              <w:spacing w:after="0"/>
              <w:jc w:val="center"/>
              <w:rPr>
                <w:ins w:id="11821" w:author="vivo (Yuan)" w:date="2020-10-21T09:36:00Z"/>
                <w:rFonts w:ascii="Arial" w:eastAsia="DengXian" w:hAnsi="Arial"/>
                <w:sz w:val="16"/>
                <w:szCs w:val="16"/>
                <w:lang w:val="en-US" w:eastAsia="zh-CN"/>
              </w:rPr>
            </w:pPr>
            <w:ins w:id="11822" w:author="vivo (Yuan)" w:date="2020-10-21T09:36:00Z">
              <w:r w:rsidRPr="00E45629">
                <w:rPr>
                  <w:rFonts w:ascii="Arial" w:eastAsia="DengXian" w:hAnsi="Arial"/>
                  <w:sz w:val="16"/>
                  <w:szCs w:val="16"/>
                  <w:lang w:val="en-US" w:eastAsia="zh-CN"/>
                </w:rPr>
                <w:t>[Case 33], [DH, perfect sync], [FR2], [UL-TDOA, MUSIC, select based on first/median peak]</w:t>
              </w:r>
            </w:ins>
          </w:p>
        </w:tc>
        <w:tc>
          <w:tcPr>
            <w:tcW w:w="1894" w:type="dxa"/>
            <w:vAlign w:val="center"/>
          </w:tcPr>
          <w:p w14:paraId="0FED2977" w14:textId="77777777" w:rsidR="00A55941" w:rsidRPr="00E45629" w:rsidRDefault="00A55941" w:rsidP="00A55941">
            <w:pPr>
              <w:keepNext/>
              <w:keepLines/>
              <w:spacing w:after="0"/>
              <w:jc w:val="center"/>
              <w:rPr>
                <w:ins w:id="11823" w:author="vivo (Yuan)" w:date="2020-10-21T09:36:00Z"/>
                <w:rFonts w:ascii="Arial" w:eastAsia="DengXian" w:hAnsi="Arial"/>
                <w:sz w:val="16"/>
                <w:szCs w:val="16"/>
                <w:lang w:val="en-US" w:eastAsia="zh-CN"/>
              </w:rPr>
            </w:pPr>
            <w:ins w:id="11824" w:author="vivo (Yuan)" w:date="2020-10-21T09:36:00Z">
              <w:r w:rsidRPr="00E45629">
                <w:rPr>
                  <w:rFonts w:ascii="Arial" w:eastAsia="DengXian" w:hAnsi="Arial"/>
                  <w:sz w:val="16"/>
                  <w:szCs w:val="16"/>
                  <w:lang w:val="en-US" w:eastAsia="zh-CN"/>
                </w:rPr>
                <w:t>Convex UEs</w:t>
              </w:r>
            </w:ins>
          </w:p>
        </w:tc>
        <w:tc>
          <w:tcPr>
            <w:tcW w:w="851" w:type="dxa"/>
            <w:vAlign w:val="center"/>
          </w:tcPr>
          <w:p w14:paraId="185C6B16" w14:textId="77777777" w:rsidR="00A55941" w:rsidRPr="00E45629" w:rsidRDefault="00A55941" w:rsidP="00A55941">
            <w:pPr>
              <w:keepNext/>
              <w:keepLines/>
              <w:spacing w:after="0"/>
              <w:jc w:val="center"/>
              <w:rPr>
                <w:ins w:id="11825" w:author="vivo (Yuan)" w:date="2020-10-21T09:36:00Z"/>
                <w:rFonts w:ascii="Arial" w:eastAsia="SimSun" w:hAnsi="Arial"/>
                <w:sz w:val="16"/>
                <w:szCs w:val="16"/>
                <w:lang w:val="en-US" w:eastAsia="zh-CN"/>
              </w:rPr>
            </w:pPr>
            <w:ins w:id="11826" w:author="vivo (Yuan)" w:date="2020-10-21T09:36:00Z">
              <w:r w:rsidRPr="00E45629">
                <w:rPr>
                  <w:rFonts w:ascii="Arial" w:eastAsia="SimSun" w:hAnsi="Arial"/>
                  <w:sz w:val="16"/>
                  <w:szCs w:val="16"/>
                  <w:lang w:val="en-US" w:eastAsia="zh-CN"/>
                </w:rPr>
                <w:t>0.010</w:t>
              </w:r>
            </w:ins>
          </w:p>
        </w:tc>
        <w:tc>
          <w:tcPr>
            <w:tcW w:w="709" w:type="dxa"/>
            <w:vAlign w:val="center"/>
          </w:tcPr>
          <w:p w14:paraId="2C84EEF4" w14:textId="77777777" w:rsidR="00A55941" w:rsidRPr="00E45629" w:rsidRDefault="00A55941" w:rsidP="00A55941">
            <w:pPr>
              <w:keepNext/>
              <w:keepLines/>
              <w:spacing w:after="0"/>
              <w:jc w:val="center"/>
              <w:rPr>
                <w:ins w:id="11827" w:author="vivo (Yuan)" w:date="2020-10-21T09:36:00Z"/>
                <w:rFonts w:ascii="Arial" w:eastAsia="SimSun" w:hAnsi="Arial"/>
                <w:sz w:val="16"/>
                <w:szCs w:val="16"/>
                <w:lang w:val="en-US" w:eastAsia="zh-CN"/>
              </w:rPr>
            </w:pPr>
            <w:ins w:id="11828" w:author="vivo (Yuan)" w:date="2020-10-21T09:36:00Z">
              <w:r w:rsidRPr="00E45629">
                <w:rPr>
                  <w:rFonts w:ascii="Arial" w:eastAsia="SimSun" w:hAnsi="Arial"/>
                  <w:sz w:val="16"/>
                  <w:szCs w:val="16"/>
                  <w:lang w:val="en-US" w:eastAsia="zh-CN"/>
                </w:rPr>
                <w:t>0.014</w:t>
              </w:r>
            </w:ins>
          </w:p>
        </w:tc>
        <w:tc>
          <w:tcPr>
            <w:tcW w:w="708" w:type="dxa"/>
            <w:vAlign w:val="center"/>
          </w:tcPr>
          <w:p w14:paraId="02CFD6D1" w14:textId="77777777" w:rsidR="00A55941" w:rsidRPr="00E45629" w:rsidRDefault="00A55941" w:rsidP="00A55941">
            <w:pPr>
              <w:keepNext/>
              <w:keepLines/>
              <w:spacing w:after="0"/>
              <w:jc w:val="center"/>
              <w:rPr>
                <w:ins w:id="11829" w:author="vivo (Yuan)" w:date="2020-10-21T09:36:00Z"/>
                <w:rFonts w:ascii="Arial" w:eastAsia="SimSun" w:hAnsi="Arial"/>
                <w:sz w:val="16"/>
                <w:szCs w:val="16"/>
                <w:lang w:val="en-US" w:eastAsia="zh-CN"/>
              </w:rPr>
            </w:pPr>
            <w:ins w:id="11830" w:author="vivo (Yuan)" w:date="2020-10-21T09:36:00Z">
              <w:r w:rsidRPr="00E45629">
                <w:rPr>
                  <w:rFonts w:ascii="Arial" w:eastAsia="SimSun" w:hAnsi="Arial"/>
                  <w:sz w:val="16"/>
                  <w:szCs w:val="16"/>
                  <w:lang w:val="en-US" w:eastAsia="zh-CN"/>
                </w:rPr>
                <w:t>0.019</w:t>
              </w:r>
            </w:ins>
          </w:p>
        </w:tc>
        <w:tc>
          <w:tcPr>
            <w:tcW w:w="636" w:type="dxa"/>
            <w:vAlign w:val="center"/>
          </w:tcPr>
          <w:p w14:paraId="7A70D109" w14:textId="77777777" w:rsidR="00A55941" w:rsidRPr="00010BBA" w:rsidRDefault="00A55941" w:rsidP="00A55941">
            <w:pPr>
              <w:keepNext/>
              <w:keepLines/>
              <w:spacing w:after="0"/>
              <w:jc w:val="center"/>
              <w:rPr>
                <w:ins w:id="11831" w:author="vivo (Yuan)" w:date="2020-10-21T09:36:00Z"/>
                <w:rFonts w:ascii="Arial" w:eastAsia="SimSun" w:hAnsi="Arial"/>
                <w:color w:val="FF0000"/>
                <w:sz w:val="16"/>
                <w:szCs w:val="16"/>
                <w:lang w:val="en-US" w:eastAsia="zh-CN"/>
              </w:rPr>
            </w:pPr>
            <w:ins w:id="11832" w:author="vivo (Yuan)" w:date="2020-10-21T09:36:00Z">
              <w:r w:rsidRPr="00010BBA">
                <w:rPr>
                  <w:rFonts w:ascii="Arial" w:eastAsia="SimSun" w:hAnsi="Arial"/>
                  <w:color w:val="FF0000"/>
                  <w:sz w:val="16"/>
                  <w:szCs w:val="16"/>
                  <w:lang w:val="en-US" w:eastAsia="zh-CN"/>
                </w:rPr>
                <w:t>0.051</w:t>
              </w:r>
            </w:ins>
          </w:p>
        </w:tc>
      </w:tr>
      <w:tr w:rsidR="00A55941" w:rsidRPr="00E45629" w14:paraId="6FEAAD96" w14:textId="77777777" w:rsidTr="00A55941">
        <w:trPr>
          <w:jc w:val="center"/>
          <w:ins w:id="11833" w:author="vivo (Yuan)" w:date="2020-10-21T09:36:00Z"/>
        </w:trPr>
        <w:tc>
          <w:tcPr>
            <w:tcW w:w="4338" w:type="dxa"/>
            <w:vMerge/>
            <w:vAlign w:val="center"/>
          </w:tcPr>
          <w:p w14:paraId="6B8962EC" w14:textId="77777777" w:rsidR="00A55941" w:rsidRPr="00E45629" w:rsidRDefault="00A55941" w:rsidP="00A55941">
            <w:pPr>
              <w:keepNext/>
              <w:keepLines/>
              <w:spacing w:after="0"/>
              <w:jc w:val="center"/>
              <w:rPr>
                <w:ins w:id="11834" w:author="vivo (Yuan)" w:date="2020-10-21T09:36:00Z"/>
                <w:rFonts w:ascii="Arial" w:eastAsia="DengXian" w:hAnsi="Arial"/>
                <w:sz w:val="16"/>
                <w:szCs w:val="16"/>
                <w:lang w:val="en-US" w:eastAsia="zh-CN"/>
              </w:rPr>
            </w:pPr>
          </w:p>
        </w:tc>
        <w:tc>
          <w:tcPr>
            <w:tcW w:w="1894" w:type="dxa"/>
            <w:vAlign w:val="center"/>
          </w:tcPr>
          <w:p w14:paraId="10A4E1B0" w14:textId="77777777" w:rsidR="00A55941" w:rsidRPr="00E45629" w:rsidRDefault="00A55941" w:rsidP="00A55941">
            <w:pPr>
              <w:keepNext/>
              <w:keepLines/>
              <w:spacing w:after="0"/>
              <w:jc w:val="center"/>
              <w:rPr>
                <w:ins w:id="11835" w:author="vivo (Yuan)" w:date="2020-10-21T09:36:00Z"/>
                <w:rFonts w:ascii="Arial" w:eastAsia="DengXian" w:hAnsi="Arial"/>
                <w:sz w:val="16"/>
                <w:szCs w:val="16"/>
                <w:lang w:val="en-US" w:eastAsia="zh-CN"/>
              </w:rPr>
            </w:pPr>
            <w:ins w:id="11836" w:author="vivo (Yuan)" w:date="2020-10-21T09:36:00Z">
              <w:r w:rsidRPr="00E45629">
                <w:rPr>
                  <w:rFonts w:ascii="Arial" w:eastAsia="DengXian" w:hAnsi="Arial"/>
                  <w:sz w:val="16"/>
                  <w:szCs w:val="16"/>
                  <w:lang w:val="en-US" w:eastAsia="zh-CN"/>
                </w:rPr>
                <w:t>(Optional) All UEs</w:t>
              </w:r>
            </w:ins>
          </w:p>
        </w:tc>
        <w:tc>
          <w:tcPr>
            <w:tcW w:w="851" w:type="dxa"/>
            <w:vAlign w:val="center"/>
          </w:tcPr>
          <w:p w14:paraId="2072CA6C" w14:textId="77777777" w:rsidR="00A55941" w:rsidRPr="00E45629" w:rsidRDefault="00A55941" w:rsidP="00A55941">
            <w:pPr>
              <w:keepNext/>
              <w:keepLines/>
              <w:spacing w:after="0"/>
              <w:jc w:val="center"/>
              <w:rPr>
                <w:ins w:id="11837" w:author="vivo (Yuan)" w:date="2020-10-21T09:36:00Z"/>
                <w:rFonts w:ascii="Arial" w:eastAsia="SimSun" w:hAnsi="Arial"/>
                <w:sz w:val="16"/>
                <w:szCs w:val="16"/>
                <w:lang w:val="en-US" w:eastAsia="zh-CN"/>
              </w:rPr>
            </w:pPr>
            <w:ins w:id="11838" w:author="vivo (Yuan)" w:date="2020-10-21T09:36:00Z">
              <w:r w:rsidRPr="00E45629">
                <w:rPr>
                  <w:rFonts w:ascii="Arial" w:eastAsia="SimSun" w:hAnsi="Arial"/>
                  <w:sz w:val="16"/>
                  <w:szCs w:val="16"/>
                  <w:lang w:val="en-US" w:eastAsia="zh-CN"/>
                </w:rPr>
                <w:t>0.015</w:t>
              </w:r>
            </w:ins>
          </w:p>
        </w:tc>
        <w:tc>
          <w:tcPr>
            <w:tcW w:w="709" w:type="dxa"/>
            <w:vAlign w:val="center"/>
          </w:tcPr>
          <w:p w14:paraId="6ECC4E86" w14:textId="77777777" w:rsidR="00A55941" w:rsidRPr="00E45629" w:rsidRDefault="00A55941" w:rsidP="00A55941">
            <w:pPr>
              <w:keepNext/>
              <w:keepLines/>
              <w:spacing w:after="0"/>
              <w:jc w:val="center"/>
              <w:rPr>
                <w:ins w:id="11839" w:author="vivo (Yuan)" w:date="2020-10-21T09:36:00Z"/>
                <w:rFonts w:ascii="Arial" w:eastAsia="SimSun" w:hAnsi="Arial"/>
                <w:sz w:val="16"/>
                <w:szCs w:val="16"/>
                <w:lang w:val="en-US" w:eastAsia="zh-CN"/>
              </w:rPr>
            </w:pPr>
            <w:ins w:id="11840" w:author="vivo (Yuan)" w:date="2020-10-21T09:36:00Z">
              <w:r w:rsidRPr="00E45629">
                <w:rPr>
                  <w:rFonts w:ascii="Arial" w:eastAsia="SimSun" w:hAnsi="Arial"/>
                  <w:sz w:val="16"/>
                  <w:szCs w:val="16"/>
                  <w:lang w:val="en-US" w:eastAsia="zh-CN"/>
                </w:rPr>
                <w:t>0.023</w:t>
              </w:r>
            </w:ins>
          </w:p>
        </w:tc>
        <w:tc>
          <w:tcPr>
            <w:tcW w:w="708" w:type="dxa"/>
            <w:vAlign w:val="center"/>
          </w:tcPr>
          <w:p w14:paraId="2EED5AD9" w14:textId="77777777" w:rsidR="00A55941" w:rsidRPr="00E45629" w:rsidRDefault="00A55941" w:rsidP="00A55941">
            <w:pPr>
              <w:keepNext/>
              <w:keepLines/>
              <w:spacing w:after="0"/>
              <w:jc w:val="center"/>
              <w:rPr>
                <w:ins w:id="11841" w:author="vivo (Yuan)" w:date="2020-10-21T09:36:00Z"/>
                <w:rFonts w:ascii="Arial" w:eastAsia="SimSun" w:hAnsi="Arial"/>
                <w:sz w:val="16"/>
                <w:szCs w:val="16"/>
                <w:lang w:val="en-US" w:eastAsia="zh-CN"/>
              </w:rPr>
            </w:pPr>
            <w:ins w:id="11842" w:author="vivo (Yuan)" w:date="2020-10-21T09:36:00Z">
              <w:r w:rsidRPr="00E45629">
                <w:rPr>
                  <w:rFonts w:ascii="Arial" w:eastAsia="SimSun" w:hAnsi="Arial"/>
                  <w:sz w:val="16"/>
                  <w:szCs w:val="16"/>
                  <w:lang w:val="en-US" w:eastAsia="zh-CN"/>
                </w:rPr>
                <w:t>0.052</w:t>
              </w:r>
            </w:ins>
          </w:p>
        </w:tc>
        <w:tc>
          <w:tcPr>
            <w:tcW w:w="636" w:type="dxa"/>
            <w:vAlign w:val="center"/>
          </w:tcPr>
          <w:p w14:paraId="62C30D86" w14:textId="77777777" w:rsidR="00A55941" w:rsidRPr="00E45629" w:rsidRDefault="00A55941" w:rsidP="00A55941">
            <w:pPr>
              <w:keepNext/>
              <w:keepLines/>
              <w:spacing w:after="0"/>
              <w:jc w:val="center"/>
              <w:rPr>
                <w:ins w:id="11843" w:author="vivo (Yuan)" w:date="2020-10-21T09:36:00Z"/>
                <w:rFonts w:ascii="Arial" w:eastAsia="SimSun" w:hAnsi="Arial"/>
                <w:sz w:val="16"/>
                <w:szCs w:val="16"/>
                <w:lang w:val="en-US" w:eastAsia="zh-CN"/>
              </w:rPr>
            </w:pPr>
            <w:ins w:id="11844" w:author="vivo (Yuan)" w:date="2020-10-21T09:36:00Z">
              <w:r w:rsidRPr="00E45629">
                <w:rPr>
                  <w:rFonts w:ascii="Arial" w:eastAsia="SimSun" w:hAnsi="Arial"/>
                  <w:sz w:val="16"/>
                  <w:szCs w:val="16"/>
                  <w:lang w:val="en-US" w:eastAsia="zh-CN"/>
                </w:rPr>
                <w:t>0.89</w:t>
              </w:r>
            </w:ins>
          </w:p>
        </w:tc>
      </w:tr>
      <w:tr w:rsidR="00A55941" w:rsidRPr="00E45629" w14:paraId="10569067" w14:textId="77777777" w:rsidTr="00A55941">
        <w:trPr>
          <w:jc w:val="center"/>
          <w:ins w:id="11845" w:author="vivo (Yuan)" w:date="2020-10-21T09:36:00Z"/>
        </w:trPr>
        <w:tc>
          <w:tcPr>
            <w:tcW w:w="4338" w:type="dxa"/>
            <w:vMerge w:val="restart"/>
            <w:vAlign w:val="center"/>
          </w:tcPr>
          <w:p w14:paraId="19124084" w14:textId="77777777" w:rsidR="00A55941" w:rsidRPr="00E45629" w:rsidRDefault="00A55941" w:rsidP="00A55941">
            <w:pPr>
              <w:keepNext/>
              <w:keepLines/>
              <w:spacing w:after="0"/>
              <w:jc w:val="center"/>
              <w:rPr>
                <w:ins w:id="11846" w:author="vivo (Yuan)" w:date="2020-10-21T09:36:00Z"/>
                <w:rFonts w:ascii="Arial" w:eastAsia="DengXian" w:hAnsi="Arial"/>
                <w:sz w:val="16"/>
                <w:szCs w:val="16"/>
                <w:lang w:val="en-US" w:eastAsia="zh-CN"/>
              </w:rPr>
            </w:pPr>
            <w:ins w:id="11847" w:author="vivo (Yuan)" w:date="2020-10-21T09:36:00Z">
              <w:r w:rsidRPr="00E45629">
                <w:rPr>
                  <w:rFonts w:ascii="Arial" w:eastAsia="DengXian" w:hAnsi="Arial"/>
                  <w:sz w:val="16"/>
                  <w:szCs w:val="16"/>
                  <w:lang w:val="en-US" w:eastAsia="zh-CN"/>
                </w:rPr>
                <w:t>[Case 34], [DH, sync error 50ns], [FR2], [UL-TDOA, MUSIC, select based on first/median peak]</w:t>
              </w:r>
            </w:ins>
          </w:p>
        </w:tc>
        <w:tc>
          <w:tcPr>
            <w:tcW w:w="1894" w:type="dxa"/>
            <w:vAlign w:val="center"/>
          </w:tcPr>
          <w:p w14:paraId="6C41C684" w14:textId="77777777" w:rsidR="00A55941" w:rsidRPr="00E45629" w:rsidRDefault="00A55941" w:rsidP="00A55941">
            <w:pPr>
              <w:keepNext/>
              <w:keepLines/>
              <w:spacing w:after="0"/>
              <w:jc w:val="center"/>
              <w:rPr>
                <w:ins w:id="11848" w:author="vivo (Yuan)" w:date="2020-10-21T09:36:00Z"/>
                <w:rFonts w:ascii="Arial" w:eastAsia="DengXian" w:hAnsi="Arial"/>
                <w:sz w:val="16"/>
                <w:szCs w:val="16"/>
                <w:lang w:val="en-US" w:eastAsia="zh-CN"/>
              </w:rPr>
            </w:pPr>
            <w:ins w:id="11849" w:author="vivo (Yuan)" w:date="2020-10-21T09:36:00Z">
              <w:r w:rsidRPr="00E45629">
                <w:rPr>
                  <w:rFonts w:ascii="Arial" w:eastAsia="DengXian" w:hAnsi="Arial"/>
                  <w:sz w:val="16"/>
                  <w:szCs w:val="16"/>
                  <w:lang w:val="en-US" w:eastAsia="zh-CN"/>
                </w:rPr>
                <w:t>Convex UEs</w:t>
              </w:r>
            </w:ins>
          </w:p>
        </w:tc>
        <w:tc>
          <w:tcPr>
            <w:tcW w:w="851" w:type="dxa"/>
            <w:vAlign w:val="center"/>
          </w:tcPr>
          <w:p w14:paraId="3269A97E" w14:textId="77777777" w:rsidR="00A55941" w:rsidRPr="00E45629" w:rsidRDefault="00A55941" w:rsidP="00A55941">
            <w:pPr>
              <w:keepNext/>
              <w:keepLines/>
              <w:spacing w:after="0"/>
              <w:jc w:val="center"/>
              <w:rPr>
                <w:ins w:id="11850" w:author="vivo (Yuan)" w:date="2020-10-21T09:36:00Z"/>
                <w:rFonts w:ascii="Arial" w:eastAsia="SimSun" w:hAnsi="Arial"/>
                <w:sz w:val="16"/>
                <w:szCs w:val="16"/>
                <w:lang w:val="en-US" w:eastAsia="zh-CN"/>
              </w:rPr>
            </w:pPr>
            <w:ins w:id="11851" w:author="vivo (Yuan)" w:date="2020-10-21T09:36:00Z">
              <w:r w:rsidRPr="00E45629">
                <w:rPr>
                  <w:rFonts w:ascii="Arial" w:eastAsia="SimSun" w:hAnsi="Arial"/>
                  <w:sz w:val="16"/>
                  <w:szCs w:val="16"/>
                  <w:lang w:val="en-US" w:eastAsia="zh-CN"/>
                </w:rPr>
                <w:t>9.93</w:t>
              </w:r>
            </w:ins>
          </w:p>
        </w:tc>
        <w:tc>
          <w:tcPr>
            <w:tcW w:w="709" w:type="dxa"/>
            <w:vAlign w:val="center"/>
          </w:tcPr>
          <w:p w14:paraId="1A982436" w14:textId="77777777" w:rsidR="00A55941" w:rsidRPr="00E45629" w:rsidRDefault="00A55941" w:rsidP="00A55941">
            <w:pPr>
              <w:keepNext/>
              <w:keepLines/>
              <w:spacing w:after="0"/>
              <w:jc w:val="center"/>
              <w:rPr>
                <w:ins w:id="11852" w:author="vivo (Yuan)" w:date="2020-10-21T09:36:00Z"/>
                <w:rFonts w:ascii="Arial" w:eastAsia="SimSun" w:hAnsi="Arial"/>
                <w:sz w:val="16"/>
                <w:szCs w:val="16"/>
                <w:lang w:val="en-US" w:eastAsia="zh-CN"/>
              </w:rPr>
            </w:pPr>
            <w:ins w:id="11853" w:author="vivo (Yuan)" w:date="2020-10-21T09:36:00Z">
              <w:r w:rsidRPr="00E45629">
                <w:rPr>
                  <w:rFonts w:ascii="Arial" w:eastAsia="SimSun" w:hAnsi="Arial"/>
                  <w:sz w:val="16"/>
                  <w:szCs w:val="16"/>
                  <w:lang w:val="en-US" w:eastAsia="zh-CN"/>
                </w:rPr>
                <w:t>13.20</w:t>
              </w:r>
            </w:ins>
          </w:p>
        </w:tc>
        <w:tc>
          <w:tcPr>
            <w:tcW w:w="708" w:type="dxa"/>
            <w:vAlign w:val="center"/>
          </w:tcPr>
          <w:p w14:paraId="59B1F280" w14:textId="77777777" w:rsidR="00A55941" w:rsidRPr="00E45629" w:rsidRDefault="00A55941" w:rsidP="00A55941">
            <w:pPr>
              <w:keepNext/>
              <w:keepLines/>
              <w:spacing w:after="0"/>
              <w:jc w:val="center"/>
              <w:rPr>
                <w:ins w:id="11854" w:author="vivo (Yuan)" w:date="2020-10-21T09:36:00Z"/>
                <w:rFonts w:ascii="Arial" w:eastAsia="SimSun" w:hAnsi="Arial"/>
                <w:sz w:val="16"/>
                <w:szCs w:val="16"/>
                <w:lang w:val="en-US" w:eastAsia="zh-CN"/>
              </w:rPr>
            </w:pPr>
            <w:ins w:id="11855" w:author="vivo (Yuan)" w:date="2020-10-21T09:36:00Z">
              <w:r w:rsidRPr="00E45629">
                <w:rPr>
                  <w:rFonts w:ascii="Arial" w:eastAsia="SimSun" w:hAnsi="Arial"/>
                  <w:sz w:val="16"/>
                  <w:szCs w:val="16"/>
                  <w:lang w:val="en-US" w:eastAsia="zh-CN"/>
                </w:rPr>
                <w:t>16.64</w:t>
              </w:r>
            </w:ins>
          </w:p>
        </w:tc>
        <w:tc>
          <w:tcPr>
            <w:tcW w:w="636" w:type="dxa"/>
            <w:vAlign w:val="center"/>
          </w:tcPr>
          <w:p w14:paraId="1AB0EBE6" w14:textId="77777777" w:rsidR="00A55941" w:rsidRPr="00E45629" w:rsidRDefault="00A55941" w:rsidP="00A55941">
            <w:pPr>
              <w:keepNext/>
              <w:keepLines/>
              <w:spacing w:after="0"/>
              <w:jc w:val="center"/>
              <w:rPr>
                <w:ins w:id="11856" w:author="vivo (Yuan)" w:date="2020-10-21T09:36:00Z"/>
                <w:rFonts w:ascii="Arial" w:eastAsia="SimSun" w:hAnsi="Arial"/>
                <w:sz w:val="16"/>
                <w:szCs w:val="16"/>
                <w:lang w:val="en-US" w:eastAsia="zh-CN"/>
              </w:rPr>
            </w:pPr>
            <w:ins w:id="11857" w:author="vivo (Yuan)" w:date="2020-10-21T09:36:00Z">
              <w:r w:rsidRPr="00E45629">
                <w:rPr>
                  <w:rFonts w:ascii="Arial" w:eastAsia="SimSun" w:hAnsi="Arial"/>
                  <w:sz w:val="16"/>
                  <w:szCs w:val="16"/>
                  <w:lang w:val="en-US" w:eastAsia="zh-CN"/>
                </w:rPr>
                <w:t>19.74</w:t>
              </w:r>
            </w:ins>
          </w:p>
        </w:tc>
      </w:tr>
      <w:tr w:rsidR="00A55941" w:rsidRPr="00E45629" w14:paraId="1F8F87C9" w14:textId="77777777" w:rsidTr="00A55941">
        <w:trPr>
          <w:jc w:val="center"/>
          <w:ins w:id="11858" w:author="vivo (Yuan)" w:date="2020-10-21T09:36:00Z"/>
        </w:trPr>
        <w:tc>
          <w:tcPr>
            <w:tcW w:w="4338" w:type="dxa"/>
            <w:vMerge/>
            <w:vAlign w:val="center"/>
          </w:tcPr>
          <w:p w14:paraId="63EE7B95" w14:textId="77777777" w:rsidR="00A55941" w:rsidRPr="00E45629" w:rsidRDefault="00A55941" w:rsidP="00A55941">
            <w:pPr>
              <w:keepNext/>
              <w:keepLines/>
              <w:spacing w:after="0"/>
              <w:jc w:val="center"/>
              <w:rPr>
                <w:ins w:id="11859" w:author="vivo (Yuan)" w:date="2020-10-21T09:36:00Z"/>
                <w:rFonts w:ascii="Arial" w:eastAsia="DengXian" w:hAnsi="Arial"/>
                <w:sz w:val="16"/>
                <w:szCs w:val="16"/>
                <w:lang w:val="en-US" w:eastAsia="zh-CN"/>
              </w:rPr>
            </w:pPr>
          </w:p>
        </w:tc>
        <w:tc>
          <w:tcPr>
            <w:tcW w:w="1894" w:type="dxa"/>
            <w:vAlign w:val="center"/>
          </w:tcPr>
          <w:p w14:paraId="4F07FDDC" w14:textId="77777777" w:rsidR="00A55941" w:rsidRPr="00E45629" w:rsidRDefault="00A55941" w:rsidP="00A55941">
            <w:pPr>
              <w:keepNext/>
              <w:keepLines/>
              <w:spacing w:after="0"/>
              <w:jc w:val="center"/>
              <w:rPr>
                <w:ins w:id="11860" w:author="vivo (Yuan)" w:date="2020-10-21T09:36:00Z"/>
                <w:rFonts w:ascii="Arial" w:eastAsia="DengXian" w:hAnsi="Arial"/>
                <w:sz w:val="16"/>
                <w:szCs w:val="16"/>
                <w:lang w:val="en-US" w:eastAsia="zh-CN"/>
              </w:rPr>
            </w:pPr>
            <w:ins w:id="11861" w:author="vivo (Yuan)" w:date="2020-10-21T09:36:00Z">
              <w:r w:rsidRPr="00E45629">
                <w:rPr>
                  <w:rFonts w:ascii="Arial" w:eastAsia="DengXian" w:hAnsi="Arial"/>
                  <w:sz w:val="16"/>
                  <w:szCs w:val="16"/>
                  <w:lang w:val="en-US" w:eastAsia="zh-CN"/>
                </w:rPr>
                <w:t>(Optional) All UEs</w:t>
              </w:r>
            </w:ins>
          </w:p>
        </w:tc>
        <w:tc>
          <w:tcPr>
            <w:tcW w:w="851" w:type="dxa"/>
            <w:vAlign w:val="center"/>
          </w:tcPr>
          <w:p w14:paraId="00A2CEFF" w14:textId="77777777" w:rsidR="00A55941" w:rsidRPr="00E45629" w:rsidRDefault="00A55941" w:rsidP="00A55941">
            <w:pPr>
              <w:keepNext/>
              <w:keepLines/>
              <w:spacing w:after="0"/>
              <w:jc w:val="center"/>
              <w:rPr>
                <w:ins w:id="11862" w:author="vivo (Yuan)" w:date="2020-10-21T09:36:00Z"/>
                <w:rFonts w:ascii="Arial" w:eastAsia="SimSun" w:hAnsi="Arial"/>
                <w:sz w:val="16"/>
                <w:szCs w:val="16"/>
                <w:lang w:val="en-US" w:eastAsia="zh-CN"/>
              </w:rPr>
            </w:pPr>
            <w:ins w:id="11863" w:author="vivo (Yuan)" w:date="2020-10-21T09:36:00Z">
              <w:r w:rsidRPr="00E45629">
                <w:rPr>
                  <w:rFonts w:ascii="Arial" w:eastAsia="SimSun" w:hAnsi="Arial"/>
                  <w:sz w:val="16"/>
                  <w:szCs w:val="16"/>
                  <w:lang w:val="en-US" w:eastAsia="zh-CN"/>
                </w:rPr>
                <w:t>12.15</w:t>
              </w:r>
            </w:ins>
          </w:p>
        </w:tc>
        <w:tc>
          <w:tcPr>
            <w:tcW w:w="709" w:type="dxa"/>
            <w:vAlign w:val="center"/>
          </w:tcPr>
          <w:p w14:paraId="00EBB999" w14:textId="77777777" w:rsidR="00A55941" w:rsidRPr="00E45629" w:rsidRDefault="00A55941" w:rsidP="00A55941">
            <w:pPr>
              <w:keepNext/>
              <w:keepLines/>
              <w:spacing w:after="0"/>
              <w:jc w:val="center"/>
              <w:rPr>
                <w:ins w:id="11864" w:author="vivo (Yuan)" w:date="2020-10-21T09:36:00Z"/>
                <w:rFonts w:ascii="Arial" w:eastAsia="SimSun" w:hAnsi="Arial"/>
                <w:sz w:val="16"/>
                <w:szCs w:val="16"/>
                <w:lang w:val="en-US" w:eastAsia="zh-CN"/>
              </w:rPr>
            </w:pPr>
            <w:ins w:id="11865" w:author="vivo (Yuan)" w:date="2020-10-21T09:36:00Z">
              <w:r w:rsidRPr="00E45629">
                <w:rPr>
                  <w:rFonts w:ascii="Arial" w:eastAsia="SimSun" w:hAnsi="Arial"/>
                  <w:sz w:val="16"/>
                  <w:szCs w:val="16"/>
                  <w:lang w:val="en-US" w:eastAsia="zh-CN"/>
                </w:rPr>
                <w:t>15.34</w:t>
              </w:r>
            </w:ins>
          </w:p>
        </w:tc>
        <w:tc>
          <w:tcPr>
            <w:tcW w:w="708" w:type="dxa"/>
            <w:vAlign w:val="center"/>
          </w:tcPr>
          <w:p w14:paraId="6E3BD575" w14:textId="77777777" w:rsidR="00A55941" w:rsidRPr="00E45629" w:rsidRDefault="00A55941" w:rsidP="00A55941">
            <w:pPr>
              <w:keepNext/>
              <w:keepLines/>
              <w:spacing w:after="0"/>
              <w:jc w:val="center"/>
              <w:rPr>
                <w:ins w:id="11866" w:author="vivo (Yuan)" w:date="2020-10-21T09:36:00Z"/>
                <w:rFonts w:ascii="Arial" w:eastAsia="SimSun" w:hAnsi="Arial"/>
                <w:sz w:val="16"/>
                <w:szCs w:val="16"/>
                <w:lang w:val="en-US" w:eastAsia="zh-CN"/>
              </w:rPr>
            </w:pPr>
            <w:ins w:id="11867" w:author="vivo (Yuan)" w:date="2020-10-21T09:36:00Z">
              <w:r w:rsidRPr="00E45629">
                <w:rPr>
                  <w:rFonts w:ascii="Arial" w:eastAsia="SimSun" w:hAnsi="Arial"/>
                  <w:sz w:val="16"/>
                  <w:szCs w:val="16"/>
                  <w:lang w:val="en-US" w:eastAsia="zh-CN"/>
                </w:rPr>
                <w:t>18.35</w:t>
              </w:r>
            </w:ins>
          </w:p>
        </w:tc>
        <w:tc>
          <w:tcPr>
            <w:tcW w:w="636" w:type="dxa"/>
            <w:vAlign w:val="center"/>
          </w:tcPr>
          <w:p w14:paraId="0878DBA9" w14:textId="77777777" w:rsidR="00A55941" w:rsidRPr="00E45629" w:rsidRDefault="00A55941" w:rsidP="00A55941">
            <w:pPr>
              <w:keepNext/>
              <w:keepLines/>
              <w:spacing w:after="0"/>
              <w:jc w:val="center"/>
              <w:rPr>
                <w:ins w:id="11868" w:author="vivo (Yuan)" w:date="2020-10-21T09:36:00Z"/>
                <w:rFonts w:ascii="Arial" w:eastAsia="SimSun" w:hAnsi="Arial"/>
                <w:sz w:val="16"/>
                <w:szCs w:val="16"/>
                <w:lang w:val="en-US" w:eastAsia="zh-CN"/>
              </w:rPr>
            </w:pPr>
            <w:ins w:id="11869" w:author="vivo (Yuan)" w:date="2020-10-21T09:36:00Z">
              <w:r w:rsidRPr="00E45629">
                <w:rPr>
                  <w:rFonts w:ascii="Arial" w:eastAsia="SimSun" w:hAnsi="Arial"/>
                  <w:sz w:val="16"/>
                  <w:szCs w:val="16"/>
                  <w:lang w:val="en-US" w:eastAsia="zh-CN"/>
                </w:rPr>
                <w:t>24.03</w:t>
              </w:r>
            </w:ins>
          </w:p>
        </w:tc>
      </w:tr>
      <w:tr w:rsidR="00A55941" w:rsidRPr="00E45629" w14:paraId="46F44C28" w14:textId="77777777" w:rsidTr="00A55941">
        <w:trPr>
          <w:jc w:val="center"/>
          <w:ins w:id="11870" w:author="vivo (Yuan)" w:date="2020-10-21T09:36:00Z"/>
        </w:trPr>
        <w:tc>
          <w:tcPr>
            <w:tcW w:w="4338" w:type="dxa"/>
            <w:vMerge w:val="restart"/>
            <w:vAlign w:val="center"/>
          </w:tcPr>
          <w:p w14:paraId="6058F5FF" w14:textId="77777777" w:rsidR="00A55941" w:rsidRPr="00E45629" w:rsidRDefault="00A55941" w:rsidP="00A55941">
            <w:pPr>
              <w:keepNext/>
              <w:keepLines/>
              <w:spacing w:after="0"/>
              <w:jc w:val="center"/>
              <w:rPr>
                <w:ins w:id="11871" w:author="vivo (Yuan)" w:date="2020-10-21T09:36:00Z"/>
                <w:rFonts w:ascii="Arial" w:eastAsia="DengXian" w:hAnsi="Arial"/>
                <w:sz w:val="16"/>
                <w:szCs w:val="16"/>
                <w:lang w:val="en-US" w:eastAsia="zh-CN"/>
              </w:rPr>
            </w:pPr>
            <w:ins w:id="11872" w:author="vivo (Yuan)" w:date="2020-10-21T09:36:00Z">
              <w:r w:rsidRPr="00E45629">
                <w:rPr>
                  <w:rFonts w:ascii="Arial" w:eastAsia="DengXian" w:hAnsi="Arial"/>
                  <w:sz w:val="16"/>
                  <w:szCs w:val="16"/>
                  <w:lang w:val="en-US" w:eastAsia="zh-CN"/>
                </w:rPr>
                <w:t>[Case 35], [SH, perfect sync], [FR1], [UL-AOA]</w:t>
              </w:r>
            </w:ins>
          </w:p>
        </w:tc>
        <w:tc>
          <w:tcPr>
            <w:tcW w:w="1894" w:type="dxa"/>
            <w:vAlign w:val="center"/>
          </w:tcPr>
          <w:p w14:paraId="4FE21885" w14:textId="77777777" w:rsidR="00A55941" w:rsidRPr="00E45629" w:rsidRDefault="00A55941" w:rsidP="00A55941">
            <w:pPr>
              <w:keepNext/>
              <w:keepLines/>
              <w:spacing w:after="0"/>
              <w:jc w:val="center"/>
              <w:rPr>
                <w:ins w:id="11873" w:author="vivo (Yuan)" w:date="2020-10-21T09:36:00Z"/>
                <w:rFonts w:ascii="Arial" w:eastAsia="DengXian" w:hAnsi="Arial"/>
                <w:sz w:val="16"/>
                <w:szCs w:val="16"/>
                <w:lang w:val="en-US" w:eastAsia="zh-CN"/>
              </w:rPr>
            </w:pPr>
            <w:ins w:id="11874" w:author="vivo (Yuan)" w:date="2020-10-21T09:36:00Z">
              <w:r w:rsidRPr="00E45629">
                <w:rPr>
                  <w:rFonts w:ascii="Arial" w:eastAsia="DengXian" w:hAnsi="Arial"/>
                  <w:sz w:val="16"/>
                  <w:szCs w:val="16"/>
                  <w:lang w:val="en-US" w:eastAsia="zh-CN"/>
                </w:rPr>
                <w:t>Convex UEs</w:t>
              </w:r>
            </w:ins>
          </w:p>
        </w:tc>
        <w:tc>
          <w:tcPr>
            <w:tcW w:w="851" w:type="dxa"/>
            <w:vAlign w:val="center"/>
          </w:tcPr>
          <w:p w14:paraId="2FD37AD6" w14:textId="77777777" w:rsidR="00A55941" w:rsidRPr="00E45629" w:rsidRDefault="00A55941" w:rsidP="00A55941">
            <w:pPr>
              <w:keepNext/>
              <w:keepLines/>
              <w:spacing w:after="0"/>
              <w:jc w:val="center"/>
              <w:rPr>
                <w:ins w:id="11875" w:author="vivo (Yuan)" w:date="2020-10-21T09:36:00Z"/>
                <w:rFonts w:ascii="Arial" w:eastAsia="SimSun" w:hAnsi="Arial"/>
                <w:sz w:val="16"/>
                <w:szCs w:val="16"/>
                <w:lang w:val="en-US" w:eastAsia="zh-CN"/>
              </w:rPr>
            </w:pPr>
            <w:ins w:id="11876" w:author="vivo (Yuan)" w:date="2020-10-21T09:36:00Z">
              <w:r w:rsidRPr="00E45629">
                <w:rPr>
                  <w:rFonts w:ascii="Arial" w:eastAsia="SimSun" w:hAnsi="Arial"/>
                  <w:sz w:val="16"/>
                  <w:szCs w:val="16"/>
                  <w:lang w:val="en-US" w:eastAsia="zh-CN"/>
                </w:rPr>
                <w:t>1.25</w:t>
              </w:r>
            </w:ins>
          </w:p>
        </w:tc>
        <w:tc>
          <w:tcPr>
            <w:tcW w:w="709" w:type="dxa"/>
            <w:vAlign w:val="center"/>
          </w:tcPr>
          <w:p w14:paraId="5F1C3962" w14:textId="77777777" w:rsidR="00A55941" w:rsidRPr="00E45629" w:rsidRDefault="00A55941" w:rsidP="00A55941">
            <w:pPr>
              <w:keepNext/>
              <w:keepLines/>
              <w:spacing w:after="0"/>
              <w:jc w:val="center"/>
              <w:rPr>
                <w:ins w:id="11877" w:author="vivo (Yuan)" w:date="2020-10-21T09:36:00Z"/>
                <w:rFonts w:ascii="Arial" w:eastAsia="SimSun" w:hAnsi="Arial"/>
                <w:sz w:val="16"/>
                <w:szCs w:val="16"/>
                <w:lang w:val="en-US" w:eastAsia="zh-CN"/>
              </w:rPr>
            </w:pPr>
            <w:ins w:id="11878" w:author="vivo (Yuan)" w:date="2020-10-21T09:36:00Z">
              <w:r w:rsidRPr="00E45629">
                <w:rPr>
                  <w:rFonts w:ascii="Arial" w:eastAsia="SimSun" w:hAnsi="Arial"/>
                  <w:sz w:val="16"/>
                  <w:szCs w:val="16"/>
                  <w:lang w:val="en-US" w:eastAsia="zh-CN"/>
                </w:rPr>
                <w:t>2.15</w:t>
              </w:r>
            </w:ins>
          </w:p>
        </w:tc>
        <w:tc>
          <w:tcPr>
            <w:tcW w:w="708" w:type="dxa"/>
            <w:vAlign w:val="center"/>
          </w:tcPr>
          <w:p w14:paraId="58D2560B" w14:textId="77777777" w:rsidR="00A55941" w:rsidRPr="00E45629" w:rsidRDefault="00A55941" w:rsidP="00A55941">
            <w:pPr>
              <w:keepNext/>
              <w:keepLines/>
              <w:spacing w:after="0"/>
              <w:jc w:val="center"/>
              <w:rPr>
                <w:ins w:id="11879" w:author="vivo (Yuan)" w:date="2020-10-21T09:36:00Z"/>
                <w:rFonts w:ascii="Arial" w:eastAsia="SimSun" w:hAnsi="Arial"/>
                <w:sz w:val="16"/>
                <w:szCs w:val="16"/>
                <w:lang w:val="en-US" w:eastAsia="zh-CN"/>
              </w:rPr>
            </w:pPr>
            <w:ins w:id="11880" w:author="vivo (Yuan)" w:date="2020-10-21T09:36:00Z">
              <w:r w:rsidRPr="00E45629">
                <w:rPr>
                  <w:rFonts w:ascii="Arial" w:eastAsia="SimSun" w:hAnsi="Arial"/>
                  <w:sz w:val="16"/>
                  <w:szCs w:val="16"/>
                  <w:lang w:val="en-US" w:eastAsia="zh-CN"/>
                </w:rPr>
                <w:t>3.28</w:t>
              </w:r>
            </w:ins>
          </w:p>
        </w:tc>
        <w:tc>
          <w:tcPr>
            <w:tcW w:w="636" w:type="dxa"/>
            <w:vAlign w:val="center"/>
          </w:tcPr>
          <w:p w14:paraId="183BBDFD" w14:textId="77777777" w:rsidR="00A55941" w:rsidRPr="00E45629" w:rsidRDefault="00A55941" w:rsidP="00A55941">
            <w:pPr>
              <w:keepNext/>
              <w:keepLines/>
              <w:spacing w:after="0"/>
              <w:jc w:val="center"/>
              <w:rPr>
                <w:ins w:id="11881" w:author="vivo (Yuan)" w:date="2020-10-21T09:36:00Z"/>
                <w:rFonts w:ascii="Arial" w:eastAsia="SimSun" w:hAnsi="Arial"/>
                <w:sz w:val="16"/>
                <w:szCs w:val="16"/>
                <w:lang w:val="en-US" w:eastAsia="zh-CN"/>
              </w:rPr>
            </w:pPr>
            <w:ins w:id="11882" w:author="vivo (Yuan)" w:date="2020-10-21T09:36:00Z">
              <w:r w:rsidRPr="00E45629">
                <w:rPr>
                  <w:rFonts w:ascii="Arial" w:eastAsia="SimSun" w:hAnsi="Arial"/>
                  <w:sz w:val="16"/>
                  <w:szCs w:val="16"/>
                  <w:lang w:val="en-US" w:eastAsia="zh-CN"/>
                </w:rPr>
                <w:t>5.93</w:t>
              </w:r>
            </w:ins>
          </w:p>
        </w:tc>
      </w:tr>
      <w:tr w:rsidR="00A55941" w:rsidRPr="00E45629" w14:paraId="15FECCE1" w14:textId="77777777" w:rsidTr="00A55941">
        <w:trPr>
          <w:jc w:val="center"/>
          <w:ins w:id="11883" w:author="vivo (Yuan)" w:date="2020-10-21T09:36:00Z"/>
        </w:trPr>
        <w:tc>
          <w:tcPr>
            <w:tcW w:w="4338" w:type="dxa"/>
            <w:vMerge/>
            <w:vAlign w:val="center"/>
          </w:tcPr>
          <w:p w14:paraId="251A6BAE" w14:textId="77777777" w:rsidR="00A55941" w:rsidRPr="00E45629" w:rsidRDefault="00A55941" w:rsidP="00A55941">
            <w:pPr>
              <w:keepNext/>
              <w:keepLines/>
              <w:spacing w:after="0"/>
              <w:jc w:val="center"/>
              <w:rPr>
                <w:ins w:id="11884" w:author="vivo (Yuan)" w:date="2020-10-21T09:36:00Z"/>
                <w:rFonts w:ascii="Arial" w:eastAsia="DengXian" w:hAnsi="Arial"/>
                <w:sz w:val="16"/>
                <w:szCs w:val="16"/>
                <w:lang w:val="en-US" w:eastAsia="zh-CN"/>
              </w:rPr>
            </w:pPr>
          </w:p>
        </w:tc>
        <w:tc>
          <w:tcPr>
            <w:tcW w:w="1894" w:type="dxa"/>
            <w:vAlign w:val="center"/>
          </w:tcPr>
          <w:p w14:paraId="01A1C131" w14:textId="77777777" w:rsidR="00A55941" w:rsidRPr="00E45629" w:rsidRDefault="00A55941" w:rsidP="00A55941">
            <w:pPr>
              <w:keepNext/>
              <w:keepLines/>
              <w:spacing w:after="0"/>
              <w:jc w:val="center"/>
              <w:rPr>
                <w:ins w:id="11885" w:author="vivo (Yuan)" w:date="2020-10-21T09:36:00Z"/>
                <w:rFonts w:ascii="Arial" w:eastAsia="DengXian" w:hAnsi="Arial"/>
                <w:sz w:val="16"/>
                <w:szCs w:val="16"/>
                <w:lang w:val="en-US" w:eastAsia="zh-CN"/>
              </w:rPr>
            </w:pPr>
            <w:ins w:id="11886" w:author="vivo (Yuan)" w:date="2020-10-21T09:36:00Z">
              <w:r w:rsidRPr="00E45629">
                <w:rPr>
                  <w:rFonts w:ascii="Arial" w:eastAsia="DengXian" w:hAnsi="Arial"/>
                  <w:sz w:val="16"/>
                  <w:szCs w:val="16"/>
                  <w:lang w:val="en-US" w:eastAsia="zh-CN"/>
                </w:rPr>
                <w:t>(Optional) All UEs</w:t>
              </w:r>
            </w:ins>
          </w:p>
        </w:tc>
        <w:tc>
          <w:tcPr>
            <w:tcW w:w="851" w:type="dxa"/>
            <w:vAlign w:val="center"/>
          </w:tcPr>
          <w:p w14:paraId="357D1326" w14:textId="77777777" w:rsidR="00A55941" w:rsidRPr="00E45629" w:rsidRDefault="00A55941" w:rsidP="00A55941">
            <w:pPr>
              <w:keepNext/>
              <w:keepLines/>
              <w:spacing w:after="0"/>
              <w:jc w:val="center"/>
              <w:rPr>
                <w:ins w:id="11887" w:author="vivo (Yuan)" w:date="2020-10-21T09:36:00Z"/>
                <w:rFonts w:ascii="Arial" w:eastAsia="SimSun" w:hAnsi="Arial"/>
                <w:sz w:val="16"/>
                <w:szCs w:val="16"/>
                <w:lang w:val="en-US" w:eastAsia="zh-CN"/>
              </w:rPr>
            </w:pPr>
            <w:ins w:id="11888" w:author="vivo (Yuan)" w:date="2020-10-21T09:36:00Z">
              <w:r w:rsidRPr="00E45629">
                <w:rPr>
                  <w:rFonts w:ascii="Arial" w:eastAsia="SimSun" w:hAnsi="Arial"/>
                  <w:sz w:val="16"/>
                  <w:szCs w:val="16"/>
                  <w:lang w:val="en-US" w:eastAsia="zh-CN"/>
                </w:rPr>
                <w:t>1.35</w:t>
              </w:r>
            </w:ins>
          </w:p>
        </w:tc>
        <w:tc>
          <w:tcPr>
            <w:tcW w:w="709" w:type="dxa"/>
            <w:vAlign w:val="center"/>
          </w:tcPr>
          <w:p w14:paraId="1A5461F0" w14:textId="77777777" w:rsidR="00A55941" w:rsidRPr="00E45629" w:rsidRDefault="00A55941" w:rsidP="00A55941">
            <w:pPr>
              <w:keepNext/>
              <w:keepLines/>
              <w:spacing w:after="0"/>
              <w:jc w:val="center"/>
              <w:rPr>
                <w:ins w:id="11889" w:author="vivo (Yuan)" w:date="2020-10-21T09:36:00Z"/>
                <w:rFonts w:ascii="Arial" w:eastAsia="SimSun" w:hAnsi="Arial"/>
                <w:sz w:val="16"/>
                <w:szCs w:val="16"/>
                <w:lang w:val="en-US" w:eastAsia="zh-CN"/>
              </w:rPr>
            </w:pPr>
            <w:ins w:id="11890" w:author="vivo (Yuan)" w:date="2020-10-21T09:36:00Z">
              <w:r w:rsidRPr="00E45629">
                <w:rPr>
                  <w:rFonts w:ascii="Arial" w:eastAsia="SimSun" w:hAnsi="Arial"/>
                  <w:sz w:val="16"/>
                  <w:szCs w:val="16"/>
                  <w:lang w:val="en-US" w:eastAsia="zh-CN"/>
                </w:rPr>
                <w:t>2.21</w:t>
              </w:r>
            </w:ins>
          </w:p>
        </w:tc>
        <w:tc>
          <w:tcPr>
            <w:tcW w:w="708" w:type="dxa"/>
            <w:vAlign w:val="center"/>
          </w:tcPr>
          <w:p w14:paraId="323DFDEB" w14:textId="77777777" w:rsidR="00A55941" w:rsidRPr="00E45629" w:rsidRDefault="00A55941" w:rsidP="00A55941">
            <w:pPr>
              <w:keepNext/>
              <w:keepLines/>
              <w:spacing w:after="0"/>
              <w:jc w:val="center"/>
              <w:rPr>
                <w:ins w:id="11891" w:author="vivo (Yuan)" w:date="2020-10-21T09:36:00Z"/>
                <w:rFonts w:ascii="Arial" w:eastAsia="SimSun" w:hAnsi="Arial"/>
                <w:sz w:val="16"/>
                <w:szCs w:val="16"/>
                <w:lang w:val="en-US" w:eastAsia="zh-CN"/>
              </w:rPr>
            </w:pPr>
            <w:ins w:id="11892" w:author="vivo (Yuan)" w:date="2020-10-21T09:36:00Z">
              <w:r w:rsidRPr="00E45629">
                <w:rPr>
                  <w:rFonts w:ascii="Arial" w:eastAsia="SimSun" w:hAnsi="Arial"/>
                  <w:sz w:val="16"/>
                  <w:szCs w:val="16"/>
                  <w:lang w:val="en-US" w:eastAsia="zh-CN"/>
                </w:rPr>
                <w:t>3.38</w:t>
              </w:r>
            </w:ins>
          </w:p>
        </w:tc>
        <w:tc>
          <w:tcPr>
            <w:tcW w:w="636" w:type="dxa"/>
            <w:vAlign w:val="center"/>
          </w:tcPr>
          <w:p w14:paraId="0F42F006" w14:textId="77777777" w:rsidR="00A55941" w:rsidRPr="00E45629" w:rsidRDefault="00A55941" w:rsidP="00A55941">
            <w:pPr>
              <w:keepNext/>
              <w:keepLines/>
              <w:spacing w:after="0"/>
              <w:jc w:val="center"/>
              <w:rPr>
                <w:ins w:id="11893" w:author="vivo (Yuan)" w:date="2020-10-21T09:36:00Z"/>
                <w:rFonts w:ascii="Arial" w:eastAsia="SimSun" w:hAnsi="Arial"/>
                <w:sz w:val="16"/>
                <w:szCs w:val="16"/>
                <w:lang w:val="en-US" w:eastAsia="zh-CN"/>
              </w:rPr>
            </w:pPr>
            <w:ins w:id="11894" w:author="vivo (Yuan)" w:date="2020-10-21T09:36:00Z">
              <w:r w:rsidRPr="00E45629">
                <w:rPr>
                  <w:rFonts w:ascii="Arial" w:eastAsia="SimSun" w:hAnsi="Arial"/>
                  <w:sz w:val="16"/>
                  <w:szCs w:val="16"/>
                  <w:lang w:val="en-US" w:eastAsia="zh-CN"/>
                </w:rPr>
                <w:t>6.08</w:t>
              </w:r>
            </w:ins>
          </w:p>
        </w:tc>
      </w:tr>
      <w:tr w:rsidR="00A55941" w:rsidRPr="00E45629" w14:paraId="114935D9" w14:textId="77777777" w:rsidTr="00A55941">
        <w:trPr>
          <w:jc w:val="center"/>
          <w:ins w:id="11895" w:author="vivo (Yuan)" w:date="2020-10-21T09:36:00Z"/>
        </w:trPr>
        <w:tc>
          <w:tcPr>
            <w:tcW w:w="4338" w:type="dxa"/>
            <w:vMerge w:val="restart"/>
            <w:vAlign w:val="center"/>
          </w:tcPr>
          <w:p w14:paraId="6B069E24" w14:textId="77777777" w:rsidR="00A55941" w:rsidRPr="00E45629" w:rsidRDefault="00A55941" w:rsidP="00A55941">
            <w:pPr>
              <w:keepNext/>
              <w:keepLines/>
              <w:spacing w:after="0"/>
              <w:jc w:val="center"/>
              <w:rPr>
                <w:ins w:id="11896" w:author="vivo (Yuan)" w:date="2020-10-21T09:36:00Z"/>
                <w:rFonts w:ascii="Arial" w:eastAsia="DengXian" w:hAnsi="Arial"/>
                <w:sz w:val="16"/>
                <w:szCs w:val="16"/>
                <w:lang w:val="en-US" w:eastAsia="zh-CN"/>
              </w:rPr>
            </w:pPr>
            <w:ins w:id="11897" w:author="vivo (Yuan)" w:date="2020-10-21T09:36:00Z">
              <w:r w:rsidRPr="00E45629">
                <w:rPr>
                  <w:rFonts w:ascii="Arial" w:eastAsia="DengXian" w:hAnsi="Arial"/>
                  <w:sz w:val="16"/>
                  <w:szCs w:val="16"/>
                  <w:lang w:val="en-US" w:eastAsia="zh-CN"/>
                </w:rPr>
                <w:t>[Case 36], [SH, sync error 50ns], [FR1], [UL-AOA]</w:t>
              </w:r>
            </w:ins>
          </w:p>
        </w:tc>
        <w:tc>
          <w:tcPr>
            <w:tcW w:w="1894" w:type="dxa"/>
            <w:vAlign w:val="center"/>
          </w:tcPr>
          <w:p w14:paraId="77EDB313" w14:textId="77777777" w:rsidR="00A55941" w:rsidRPr="00E45629" w:rsidRDefault="00A55941" w:rsidP="00A55941">
            <w:pPr>
              <w:keepNext/>
              <w:keepLines/>
              <w:spacing w:after="0"/>
              <w:jc w:val="center"/>
              <w:rPr>
                <w:ins w:id="11898" w:author="vivo (Yuan)" w:date="2020-10-21T09:36:00Z"/>
                <w:rFonts w:ascii="Arial" w:eastAsia="DengXian" w:hAnsi="Arial"/>
                <w:sz w:val="16"/>
                <w:szCs w:val="16"/>
                <w:lang w:val="en-US" w:eastAsia="zh-CN"/>
              </w:rPr>
            </w:pPr>
            <w:ins w:id="11899" w:author="vivo (Yuan)" w:date="2020-10-21T09:36:00Z">
              <w:r w:rsidRPr="00E45629">
                <w:rPr>
                  <w:rFonts w:ascii="Arial" w:eastAsia="DengXian" w:hAnsi="Arial"/>
                  <w:sz w:val="16"/>
                  <w:szCs w:val="16"/>
                  <w:lang w:val="en-US" w:eastAsia="zh-CN"/>
                </w:rPr>
                <w:t>Convex UEs</w:t>
              </w:r>
            </w:ins>
          </w:p>
        </w:tc>
        <w:tc>
          <w:tcPr>
            <w:tcW w:w="851" w:type="dxa"/>
            <w:vAlign w:val="center"/>
          </w:tcPr>
          <w:p w14:paraId="74FBE499" w14:textId="77777777" w:rsidR="00A55941" w:rsidRPr="00E45629" w:rsidRDefault="00A55941" w:rsidP="00A55941">
            <w:pPr>
              <w:keepNext/>
              <w:keepLines/>
              <w:spacing w:after="0"/>
              <w:jc w:val="center"/>
              <w:rPr>
                <w:ins w:id="11900" w:author="vivo (Yuan)" w:date="2020-10-21T09:36:00Z"/>
                <w:rFonts w:ascii="Arial" w:eastAsia="SimSun" w:hAnsi="Arial"/>
                <w:sz w:val="16"/>
                <w:szCs w:val="16"/>
                <w:lang w:val="en-US" w:eastAsia="zh-CN"/>
              </w:rPr>
            </w:pPr>
            <w:ins w:id="11901" w:author="vivo (Yuan)" w:date="2020-10-21T09:36:00Z">
              <w:r w:rsidRPr="00E45629">
                <w:rPr>
                  <w:rFonts w:ascii="Arial" w:eastAsia="SimSun" w:hAnsi="Arial"/>
                  <w:sz w:val="16"/>
                  <w:szCs w:val="16"/>
                  <w:lang w:val="en-US" w:eastAsia="zh-CN"/>
                </w:rPr>
                <w:t>1.31</w:t>
              </w:r>
            </w:ins>
          </w:p>
        </w:tc>
        <w:tc>
          <w:tcPr>
            <w:tcW w:w="709" w:type="dxa"/>
            <w:vAlign w:val="center"/>
          </w:tcPr>
          <w:p w14:paraId="7E7DB5CB" w14:textId="77777777" w:rsidR="00A55941" w:rsidRPr="00E45629" w:rsidRDefault="00A55941" w:rsidP="00A55941">
            <w:pPr>
              <w:keepNext/>
              <w:keepLines/>
              <w:spacing w:after="0"/>
              <w:jc w:val="center"/>
              <w:rPr>
                <w:ins w:id="11902" w:author="vivo (Yuan)" w:date="2020-10-21T09:36:00Z"/>
                <w:rFonts w:ascii="Arial" w:eastAsia="SimSun" w:hAnsi="Arial"/>
                <w:sz w:val="16"/>
                <w:szCs w:val="16"/>
                <w:lang w:val="en-US" w:eastAsia="zh-CN"/>
              </w:rPr>
            </w:pPr>
            <w:ins w:id="11903" w:author="vivo (Yuan)" w:date="2020-10-21T09:36:00Z">
              <w:r w:rsidRPr="00E45629">
                <w:rPr>
                  <w:rFonts w:ascii="Arial" w:eastAsia="SimSun" w:hAnsi="Arial"/>
                  <w:sz w:val="16"/>
                  <w:szCs w:val="16"/>
                  <w:lang w:val="en-US" w:eastAsia="zh-CN"/>
                </w:rPr>
                <w:t>2.24</w:t>
              </w:r>
            </w:ins>
          </w:p>
        </w:tc>
        <w:tc>
          <w:tcPr>
            <w:tcW w:w="708" w:type="dxa"/>
            <w:vAlign w:val="center"/>
          </w:tcPr>
          <w:p w14:paraId="37B42276" w14:textId="77777777" w:rsidR="00A55941" w:rsidRPr="00E45629" w:rsidRDefault="00A55941" w:rsidP="00A55941">
            <w:pPr>
              <w:keepNext/>
              <w:keepLines/>
              <w:spacing w:after="0"/>
              <w:jc w:val="center"/>
              <w:rPr>
                <w:ins w:id="11904" w:author="vivo (Yuan)" w:date="2020-10-21T09:36:00Z"/>
                <w:rFonts w:ascii="Arial" w:eastAsia="SimSun" w:hAnsi="Arial"/>
                <w:sz w:val="16"/>
                <w:szCs w:val="16"/>
                <w:lang w:val="en-US" w:eastAsia="zh-CN"/>
              </w:rPr>
            </w:pPr>
            <w:ins w:id="11905" w:author="vivo (Yuan)" w:date="2020-10-21T09:36:00Z">
              <w:r w:rsidRPr="00E45629">
                <w:rPr>
                  <w:rFonts w:ascii="Arial" w:eastAsia="SimSun" w:hAnsi="Arial"/>
                  <w:sz w:val="16"/>
                  <w:szCs w:val="16"/>
                  <w:lang w:val="en-US" w:eastAsia="zh-CN"/>
                </w:rPr>
                <w:t>3.75</w:t>
              </w:r>
            </w:ins>
          </w:p>
        </w:tc>
        <w:tc>
          <w:tcPr>
            <w:tcW w:w="636" w:type="dxa"/>
            <w:vAlign w:val="center"/>
          </w:tcPr>
          <w:p w14:paraId="149ACA22" w14:textId="77777777" w:rsidR="00A55941" w:rsidRPr="00E45629" w:rsidRDefault="00A55941" w:rsidP="00A55941">
            <w:pPr>
              <w:keepNext/>
              <w:keepLines/>
              <w:spacing w:after="0"/>
              <w:jc w:val="center"/>
              <w:rPr>
                <w:ins w:id="11906" w:author="vivo (Yuan)" w:date="2020-10-21T09:36:00Z"/>
                <w:rFonts w:ascii="Arial" w:eastAsia="SimSun" w:hAnsi="Arial"/>
                <w:sz w:val="16"/>
                <w:szCs w:val="16"/>
                <w:lang w:val="en-US" w:eastAsia="zh-CN"/>
              </w:rPr>
            </w:pPr>
            <w:ins w:id="11907" w:author="vivo (Yuan)" w:date="2020-10-21T09:36:00Z">
              <w:r w:rsidRPr="00E45629">
                <w:rPr>
                  <w:rFonts w:ascii="Arial" w:eastAsia="SimSun" w:hAnsi="Arial"/>
                  <w:sz w:val="16"/>
                  <w:szCs w:val="16"/>
                  <w:lang w:val="en-US" w:eastAsia="zh-CN"/>
                </w:rPr>
                <w:t>6.20</w:t>
              </w:r>
            </w:ins>
          </w:p>
        </w:tc>
      </w:tr>
      <w:tr w:rsidR="00A55941" w:rsidRPr="00E45629" w14:paraId="74325638" w14:textId="77777777" w:rsidTr="00A55941">
        <w:trPr>
          <w:jc w:val="center"/>
          <w:ins w:id="11908" w:author="vivo (Yuan)" w:date="2020-10-21T09:36:00Z"/>
        </w:trPr>
        <w:tc>
          <w:tcPr>
            <w:tcW w:w="4338" w:type="dxa"/>
            <w:vMerge/>
            <w:vAlign w:val="center"/>
          </w:tcPr>
          <w:p w14:paraId="40A381DA" w14:textId="77777777" w:rsidR="00A55941" w:rsidRPr="00E45629" w:rsidRDefault="00A55941" w:rsidP="00A55941">
            <w:pPr>
              <w:keepNext/>
              <w:keepLines/>
              <w:spacing w:after="0"/>
              <w:jc w:val="center"/>
              <w:rPr>
                <w:ins w:id="11909" w:author="vivo (Yuan)" w:date="2020-10-21T09:36:00Z"/>
                <w:rFonts w:ascii="Arial" w:eastAsia="DengXian" w:hAnsi="Arial"/>
                <w:sz w:val="16"/>
                <w:szCs w:val="16"/>
                <w:lang w:val="en-US" w:eastAsia="zh-CN"/>
              </w:rPr>
            </w:pPr>
          </w:p>
        </w:tc>
        <w:tc>
          <w:tcPr>
            <w:tcW w:w="1894" w:type="dxa"/>
            <w:vAlign w:val="center"/>
          </w:tcPr>
          <w:p w14:paraId="5BB94EA0" w14:textId="77777777" w:rsidR="00A55941" w:rsidRPr="00E45629" w:rsidRDefault="00A55941" w:rsidP="00A55941">
            <w:pPr>
              <w:keepNext/>
              <w:keepLines/>
              <w:spacing w:after="0"/>
              <w:jc w:val="center"/>
              <w:rPr>
                <w:ins w:id="11910" w:author="vivo (Yuan)" w:date="2020-10-21T09:36:00Z"/>
                <w:rFonts w:ascii="Arial" w:eastAsia="DengXian" w:hAnsi="Arial"/>
                <w:sz w:val="16"/>
                <w:szCs w:val="16"/>
                <w:lang w:val="en-US" w:eastAsia="zh-CN"/>
              </w:rPr>
            </w:pPr>
            <w:ins w:id="11911" w:author="vivo (Yuan)" w:date="2020-10-21T09:36:00Z">
              <w:r w:rsidRPr="00E45629">
                <w:rPr>
                  <w:rFonts w:ascii="Arial" w:eastAsia="DengXian" w:hAnsi="Arial"/>
                  <w:sz w:val="16"/>
                  <w:szCs w:val="16"/>
                  <w:lang w:val="en-US" w:eastAsia="zh-CN"/>
                </w:rPr>
                <w:t>(Optional) All UEs</w:t>
              </w:r>
            </w:ins>
          </w:p>
        </w:tc>
        <w:tc>
          <w:tcPr>
            <w:tcW w:w="851" w:type="dxa"/>
            <w:vAlign w:val="center"/>
          </w:tcPr>
          <w:p w14:paraId="6F0A466F" w14:textId="77777777" w:rsidR="00A55941" w:rsidRPr="00E45629" w:rsidRDefault="00A55941" w:rsidP="00A55941">
            <w:pPr>
              <w:keepNext/>
              <w:keepLines/>
              <w:spacing w:after="0"/>
              <w:jc w:val="center"/>
              <w:rPr>
                <w:ins w:id="11912" w:author="vivo (Yuan)" w:date="2020-10-21T09:36:00Z"/>
                <w:rFonts w:ascii="Arial" w:eastAsia="SimSun" w:hAnsi="Arial"/>
                <w:sz w:val="16"/>
                <w:szCs w:val="16"/>
                <w:lang w:val="en-US" w:eastAsia="zh-CN"/>
              </w:rPr>
            </w:pPr>
            <w:ins w:id="11913" w:author="vivo (Yuan)" w:date="2020-10-21T09:36:00Z">
              <w:r w:rsidRPr="00E45629">
                <w:rPr>
                  <w:rFonts w:ascii="Arial" w:eastAsia="SimSun" w:hAnsi="Arial"/>
                  <w:sz w:val="16"/>
                  <w:szCs w:val="16"/>
                  <w:lang w:val="en-US" w:eastAsia="zh-CN"/>
                </w:rPr>
                <w:t>1.43</w:t>
              </w:r>
            </w:ins>
          </w:p>
        </w:tc>
        <w:tc>
          <w:tcPr>
            <w:tcW w:w="709" w:type="dxa"/>
            <w:vAlign w:val="center"/>
          </w:tcPr>
          <w:p w14:paraId="783D0941" w14:textId="77777777" w:rsidR="00A55941" w:rsidRPr="00E45629" w:rsidRDefault="00A55941" w:rsidP="00A55941">
            <w:pPr>
              <w:keepNext/>
              <w:keepLines/>
              <w:spacing w:after="0"/>
              <w:jc w:val="center"/>
              <w:rPr>
                <w:ins w:id="11914" w:author="vivo (Yuan)" w:date="2020-10-21T09:36:00Z"/>
                <w:rFonts w:ascii="Arial" w:eastAsia="SimSun" w:hAnsi="Arial"/>
                <w:sz w:val="16"/>
                <w:szCs w:val="16"/>
                <w:lang w:val="en-US" w:eastAsia="zh-CN"/>
              </w:rPr>
            </w:pPr>
            <w:ins w:id="11915" w:author="vivo (Yuan)" w:date="2020-10-21T09:36:00Z">
              <w:r w:rsidRPr="00E45629">
                <w:rPr>
                  <w:rFonts w:ascii="Arial" w:eastAsia="SimSun" w:hAnsi="Arial"/>
                  <w:sz w:val="16"/>
                  <w:szCs w:val="16"/>
                  <w:lang w:val="en-US" w:eastAsia="zh-CN"/>
                </w:rPr>
                <w:t>2.41</w:t>
              </w:r>
            </w:ins>
          </w:p>
        </w:tc>
        <w:tc>
          <w:tcPr>
            <w:tcW w:w="708" w:type="dxa"/>
            <w:vAlign w:val="center"/>
          </w:tcPr>
          <w:p w14:paraId="58990968" w14:textId="77777777" w:rsidR="00A55941" w:rsidRPr="00E45629" w:rsidRDefault="00A55941" w:rsidP="00A55941">
            <w:pPr>
              <w:keepNext/>
              <w:keepLines/>
              <w:spacing w:after="0"/>
              <w:jc w:val="center"/>
              <w:rPr>
                <w:ins w:id="11916" w:author="vivo (Yuan)" w:date="2020-10-21T09:36:00Z"/>
                <w:rFonts w:ascii="Arial" w:eastAsia="SimSun" w:hAnsi="Arial"/>
                <w:sz w:val="16"/>
                <w:szCs w:val="16"/>
                <w:lang w:val="en-US" w:eastAsia="zh-CN"/>
              </w:rPr>
            </w:pPr>
            <w:ins w:id="11917" w:author="vivo (Yuan)" w:date="2020-10-21T09:36:00Z">
              <w:r w:rsidRPr="00E45629">
                <w:rPr>
                  <w:rFonts w:ascii="Arial" w:eastAsia="SimSun" w:hAnsi="Arial"/>
                  <w:sz w:val="16"/>
                  <w:szCs w:val="16"/>
                  <w:lang w:val="en-US" w:eastAsia="zh-CN"/>
                </w:rPr>
                <w:t>4.02</w:t>
              </w:r>
            </w:ins>
          </w:p>
        </w:tc>
        <w:tc>
          <w:tcPr>
            <w:tcW w:w="636" w:type="dxa"/>
            <w:vAlign w:val="center"/>
          </w:tcPr>
          <w:p w14:paraId="020AD24C" w14:textId="77777777" w:rsidR="00A55941" w:rsidRPr="00E45629" w:rsidRDefault="00A55941" w:rsidP="00A55941">
            <w:pPr>
              <w:keepNext/>
              <w:keepLines/>
              <w:spacing w:after="0"/>
              <w:jc w:val="center"/>
              <w:rPr>
                <w:ins w:id="11918" w:author="vivo (Yuan)" w:date="2020-10-21T09:36:00Z"/>
                <w:rFonts w:ascii="Arial" w:eastAsia="SimSun" w:hAnsi="Arial"/>
                <w:sz w:val="16"/>
                <w:szCs w:val="16"/>
                <w:lang w:val="en-US" w:eastAsia="zh-CN"/>
              </w:rPr>
            </w:pPr>
            <w:ins w:id="11919" w:author="vivo (Yuan)" w:date="2020-10-21T09:36:00Z">
              <w:r w:rsidRPr="00E45629">
                <w:rPr>
                  <w:rFonts w:ascii="Arial" w:eastAsia="SimSun" w:hAnsi="Arial"/>
                  <w:sz w:val="16"/>
                  <w:szCs w:val="16"/>
                  <w:lang w:val="en-US" w:eastAsia="zh-CN"/>
                </w:rPr>
                <w:t>6.47</w:t>
              </w:r>
            </w:ins>
          </w:p>
        </w:tc>
      </w:tr>
      <w:tr w:rsidR="00A55941" w:rsidRPr="00E45629" w14:paraId="4DC938B6" w14:textId="77777777" w:rsidTr="00A55941">
        <w:trPr>
          <w:jc w:val="center"/>
          <w:ins w:id="11920" w:author="vivo (Yuan)" w:date="2020-10-21T09:36:00Z"/>
        </w:trPr>
        <w:tc>
          <w:tcPr>
            <w:tcW w:w="4338" w:type="dxa"/>
            <w:vMerge w:val="restart"/>
            <w:vAlign w:val="center"/>
          </w:tcPr>
          <w:p w14:paraId="4A228D6B" w14:textId="77777777" w:rsidR="00A55941" w:rsidRPr="00E45629" w:rsidRDefault="00A55941" w:rsidP="00A55941">
            <w:pPr>
              <w:keepNext/>
              <w:keepLines/>
              <w:spacing w:after="0"/>
              <w:jc w:val="center"/>
              <w:rPr>
                <w:ins w:id="11921" w:author="vivo (Yuan)" w:date="2020-10-21T09:36:00Z"/>
                <w:rFonts w:ascii="Arial" w:eastAsia="DengXian" w:hAnsi="Arial"/>
                <w:sz w:val="16"/>
                <w:szCs w:val="16"/>
                <w:lang w:val="en-US" w:eastAsia="zh-CN"/>
              </w:rPr>
            </w:pPr>
            <w:ins w:id="11922" w:author="vivo (Yuan)" w:date="2020-10-21T09:36:00Z">
              <w:r w:rsidRPr="00E45629">
                <w:rPr>
                  <w:rFonts w:ascii="Arial" w:eastAsia="DengXian" w:hAnsi="Arial"/>
                  <w:sz w:val="16"/>
                  <w:szCs w:val="16"/>
                  <w:lang w:val="en-US" w:eastAsia="zh-CN"/>
                </w:rPr>
                <w:t>[Case 37], [DH, perfect sync], [FR1], [UL-AOA]</w:t>
              </w:r>
            </w:ins>
          </w:p>
        </w:tc>
        <w:tc>
          <w:tcPr>
            <w:tcW w:w="1894" w:type="dxa"/>
            <w:vAlign w:val="center"/>
          </w:tcPr>
          <w:p w14:paraId="2A982201" w14:textId="77777777" w:rsidR="00A55941" w:rsidRPr="00E45629" w:rsidRDefault="00A55941" w:rsidP="00A55941">
            <w:pPr>
              <w:keepNext/>
              <w:keepLines/>
              <w:spacing w:after="0"/>
              <w:jc w:val="center"/>
              <w:rPr>
                <w:ins w:id="11923" w:author="vivo (Yuan)" w:date="2020-10-21T09:36:00Z"/>
                <w:rFonts w:ascii="Arial" w:eastAsia="DengXian" w:hAnsi="Arial"/>
                <w:sz w:val="16"/>
                <w:szCs w:val="16"/>
                <w:lang w:val="en-US" w:eastAsia="zh-CN"/>
              </w:rPr>
            </w:pPr>
            <w:ins w:id="11924" w:author="vivo (Yuan)" w:date="2020-10-21T09:36:00Z">
              <w:r w:rsidRPr="00E45629">
                <w:rPr>
                  <w:rFonts w:ascii="Arial" w:eastAsia="DengXian" w:hAnsi="Arial"/>
                  <w:sz w:val="16"/>
                  <w:szCs w:val="16"/>
                  <w:lang w:val="en-US" w:eastAsia="zh-CN"/>
                </w:rPr>
                <w:t>Convex UEs</w:t>
              </w:r>
            </w:ins>
          </w:p>
        </w:tc>
        <w:tc>
          <w:tcPr>
            <w:tcW w:w="851" w:type="dxa"/>
            <w:vAlign w:val="center"/>
          </w:tcPr>
          <w:p w14:paraId="295D5BED" w14:textId="77777777" w:rsidR="00A55941" w:rsidRPr="00E45629" w:rsidRDefault="00A55941" w:rsidP="00A55941">
            <w:pPr>
              <w:keepNext/>
              <w:keepLines/>
              <w:spacing w:after="0"/>
              <w:jc w:val="center"/>
              <w:rPr>
                <w:ins w:id="11925" w:author="vivo (Yuan)" w:date="2020-10-21T09:36:00Z"/>
                <w:rFonts w:ascii="Arial" w:eastAsia="SimSun" w:hAnsi="Arial"/>
                <w:sz w:val="16"/>
                <w:szCs w:val="16"/>
                <w:lang w:val="en-US" w:eastAsia="zh-CN"/>
              </w:rPr>
            </w:pPr>
            <w:ins w:id="11926" w:author="vivo (Yuan)" w:date="2020-10-21T09:36:00Z">
              <w:r w:rsidRPr="00E45629">
                <w:rPr>
                  <w:rFonts w:ascii="Arial" w:eastAsia="SimSun" w:hAnsi="Arial"/>
                  <w:sz w:val="16"/>
                  <w:szCs w:val="16"/>
                  <w:lang w:val="en-US" w:eastAsia="zh-CN"/>
                </w:rPr>
                <w:t>2.28</w:t>
              </w:r>
            </w:ins>
          </w:p>
        </w:tc>
        <w:tc>
          <w:tcPr>
            <w:tcW w:w="709" w:type="dxa"/>
            <w:vAlign w:val="center"/>
          </w:tcPr>
          <w:p w14:paraId="7D9C6B96" w14:textId="77777777" w:rsidR="00A55941" w:rsidRPr="00E45629" w:rsidRDefault="00A55941" w:rsidP="00A55941">
            <w:pPr>
              <w:keepNext/>
              <w:keepLines/>
              <w:spacing w:after="0"/>
              <w:jc w:val="center"/>
              <w:rPr>
                <w:ins w:id="11927" w:author="vivo (Yuan)" w:date="2020-10-21T09:36:00Z"/>
                <w:rFonts w:ascii="Arial" w:eastAsia="SimSun" w:hAnsi="Arial"/>
                <w:sz w:val="16"/>
                <w:szCs w:val="16"/>
                <w:lang w:val="en-US" w:eastAsia="zh-CN"/>
              </w:rPr>
            </w:pPr>
            <w:ins w:id="11928" w:author="vivo (Yuan)" w:date="2020-10-21T09:36:00Z">
              <w:r w:rsidRPr="00E45629">
                <w:rPr>
                  <w:rFonts w:ascii="Arial" w:eastAsia="SimSun" w:hAnsi="Arial"/>
                  <w:sz w:val="16"/>
                  <w:szCs w:val="16"/>
                  <w:lang w:val="en-US" w:eastAsia="zh-CN"/>
                </w:rPr>
                <w:t>3.39</w:t>
              </w:r>
            </w:ins>
          </w:p>
        </w:tc>
        <w:tc>
          <w:tcPr>
            <w:tcW w:w="708" w:type="dxa"/>
            <w:vAlign w:val="center"/>
          </w:tcPr>
          <w:p w14:paraId="74D8472F" w14:textId="77777777" w:rsidR="00A55941" w:rsidRPr="00E45629" w:rsidRDefault="00A55941" w:rsidP="00A55941">
            <w:pPr>
              <w:keepNext/>
              <w:keepLines/>
              <w:spacing w:after="0"/>
              <w:jc w:val="center"/>
              <w:rPr>
                <w:ins w:id="11929" w:author="vivo (Yuan)" w:date="2020-10-21T09:36:00Z"/>
                <w:rFonts w:ascii="Arial" w:eastAsia="SimSun" w:hAnsi="Arial"/>
                <w:sz w:val="16"/>
                <w:szCs w:val="16"/>
                <w:lang w:val="en-US" w:eastAsia="zh-CN"/>
              </w:rPr>
            </w:pPr>
            <w:ins w:id="11930" w:author="vivo (Yuan)" w:date="2020-10-21T09:36:00Z">
              <w:r w:rsidRPr="00E45629">
                <w:rPr>
                  <w:rFonts w:ascii="Arial" w:eastAsia="SimSun" w:hAnsi="Arial"/>
                  <w:sz w:val="16"/>
                  <w:szCs w:val="16"/>
                  <w:lang w:val="en-US" w:eastAsia="zh-CN"/>
                </w:rPr>
                <w:t>4.29</w:t>
              </w:r>
            </w:ins>
          </w:p>
        </w:tc>
        <w:tc>
          <w:tcPr>
            <w:tcW w:w="636" w:type="dxa"/>
            <w:vAlign w:val="center"/>
          </w:tcPr>
          <w:p w14:paraId="282FD348" w14:textId="77777777" w:rsidR="00A55941" w:rsidRPr="00E45629" w:rsidRDefault="00A55941" w:rsidP="00A55941">
            <w:pPr>
              <w:keepNext/>
              <w:keepLines/>
              <w:spacing w:after="0"/>
              <w:jc w:val="center"/>
              <w:rPr>
                <w:ins w:id="11931" w:author="vivo (Yuan)" w:date="2020-10-21T09:36:00Z"/>
                <w:rFonts w:ascii="Arial" w:eastAsia="SimSun" w:hAnsi="Arial"/>
                <w:sz w:val="16"/>
                <w:szCs w:val="16"/>
                <w:lang w:val="en-US" w:eastAsia="zh-CN"/>
              </w:rPr>
            </w:pPr>
            <w:ins w:id="11932" w:author="vivo (Yuan)" w:date="2020-10-21T09:36:00Z">
              <w:r w:rsidRPr="00E45629">
                <w:rPr>
                  <w:rFonts w:ascii="Arial" w:eastAsia="SimSun" w:hAnsi="Arial"/>
                  <w:sz w:val="16"/>
                  <w:szCs w:val="16"/>
                  <w:lang w:val="en-US" w:eastAsia="zh-CN"/>
                </w:rPr>
                <w:t>5.48</w:t>
              </w:r>
            </w:ins>
          </w:p>
        </w:tc>
      </w:tr>
      <w:tr w:rsidR="00A55941" w:rsidRPr="00E45629" w14:paraId="25273417" w14:textId="77777777" w:rsidTr="00A55941">
        <w:trPr>
          <w:jc w:val="center"/>
          <w:ins w:id="11933" w:author="vivo (Yuan)" w:date="2020-10-21T09:36:00Z"/>
        </w:trPr>
        <w:tc>
          <w:tcPr>
            <w:tcW w:w="4338" w:type="dxa"/>
            <w:vMerge/>
            <w:vAlign w:val="center"/>
          </w:tcPr>
          <w:p w14:paraId="3B9189DD" w14:textId="77777777" w:rsidR="00A55941" w:rsidRPr="00E45629" w:rsidRDefault="00A55941" w:rsidP="00A55941">
            <w:pPr>
              <w:keepNext/>
              <w:keepLines/>
              <w:spacing w:after="0"/>
              <w:jc w:val="center"/>
              <w:rPr>
                <w:ins w:id="11934" w:author="vivo (Yuan)" w:date="2020-10-21T09:36:00Z"/>
                <w:rFonts w:ascii="Arial" w:eastAsia="DengXian" w:hAnsi="Arial"/>
                <w:sz w:val="16"/>
                <w:szCs w:val="16"/>
                <w:lang w:val="en-US" w:eastAsia="zh-CN"/>
              </w:rPr>
            </w:pPr>
          </w:p>
        </w:tc>
        <w:tc>
          <w:tcPr>
            <w:tcW w:w="1894" w:type="dxa"/>
            <w:vAlign w:val="center"/>
          </w:tcPr>
          <w:p w14:paraId="5962C4C4" w14:textId="77777777" w:rsidR="00A55941" w:rsidRPr="00E45629" w:rsidRDefault="00A55941" w:rsidP="00A55941">
            <w:pPr>
              <w:keepNext/>
              <w:keepLines/>
              <w:spacing w:after="0"/>
              <w:jc w:val="center"/>
              <w:rPr>
                <w:ins w:id="11935" w:author="vivo (Yuan)" w:date="2020-10-21T09:36:00Z"/>
                <w:rFonts w:ascii="Arial" w:eastAsia="DengXian" w:hAnsi="Arial"/>
                <w:sz w:val="16"/>
                <w:szCs w:val="16"/>
                <w:lang w:val="en-US" w:eastAsia="zh-CN"/>
              </w:rPr>
            </w:pPr>
            <w:ins w:id="11936" w:author="vivo (Yuan)" w:date="2020-10-21T09:36:00Z">
              <w:r w:rsidRPr="00E45629">
                <w:rPr>
                  <w:rFonts w:ascii="Arial" w:eastAsia="DengXian" w:hAnsi="Arial"/>
                  <w:sz w:val="16"/>
                  <w:szCs w:val="16"/>
                  <w:lang w:val="en-US" w:eastAsia="zh-CN"/>
                </w:rPr>
                <w:t>(Optional) All UEs</w:t>
              </w:r>
            </w:ins>
          </w:p>
        </w:tc>
        <w:tc>
          <w:tcPr>
            <w:tcW w:w="851" w:type="dxa"/>
            <w:vAlign w:val="center"/>
          </w:tcPr>
          <w:p w14:paraId="3D23791B" w14:textId="77777777" w:rsidR="00A55941" w:rsidRPr="00E45629" w:rsidRDefault="00A55941" w:rsidP="00A55941">
            <w:pPr>
              <w:keepNext/>
              <w:keepLines/>
              <w:spacing w:after="0"/>
              <w:jc w:val="center"/>
              <w:rPr>
                <w:ins w:id="11937" w:author="vivo (Yuan)" w:date="2020-10-21T09:36:00Z"/>
                <w:rFonts w:ascii="Arial" w:eastAsia="SimSun" w:hAnsi="Arial"/>
                <w:sz w:val="16"/>
                <w:szCs w:val="16"/>
                <w:lang w:val="en-US" w:eastAsia="zh-CN"/>
              </w:rPr>
            </w:pPr>
            <w:ins w:id="11938" w:author="vivo (Yuan)" w:date="2020-10-21T09:36:00Z">
              <w:r w:rsidRPr="00E45629">
                <w:rPr>
                  <w:rFonts w:ascii="Arial" w:eastAsia="SimSun" w:hAnsi="Arial"/>
                  <w:sz w:val="16"/>
                  <w:szCs w:val="16"/>
                  <w:lang w:val="en-US" w:eastAsia="zh-CN"/>
                </w:rPr>
                <w:t>2.45</w:t>
              </w:r>
            </w:ins>
          </w:p>
        </w:tc>
        <w:tc>
          <w:tcPr>
            <w:tcW w:w="709" w:type="dxa"/>
            <w:vAlign w:val="center"/>
          </w:tcPr>
          <w:p w14:paraId="14E9DBD9" w14:textId="77777777" w:rsidR="00A55941" w:rsidRPr="00E45629" w:rsidRDefault="00A55941" w:rsidP="00A55941">
            <w:pPr>
              <w:keepNext/>
              <w:keepLines/>
              <w:spacing w:after="0"/>
              <w:jc w:val="center"/>
              <w:rPr>
                <w:ins w:id="11939" w:author="vivo (Yuan)" w:date="2020-10-21T09:36:00Z"/>
                <w:rFonts w:ascii="Arial" w:eastAsia="SimSun" w:hAnsi="Arial"/>
                <w:sz w:val="16"/>
                <w:szCs w:val="16"/>
                <w:lang w:val="en-US" w:eastAsia="zh-CN"/>
              </w:rPr>
            </w:pPr>
            <w:ins w:id="11940" w:author="vivo (Yuan)" w:date="2020-10-21T09:36:00Z">
              <w:r w:rsidRPr="00E45629">
                <w:rPr>
                  <w:rFonts w:ascii="Arial" w:eastAsia="SimSun" w:hAnsi="Arial"/>
                  <w:sz w:val="16"/>
                  <w:szCs w:val="16"/>
                  <w:lang w:val="en-US" w:eastAsia="zh-CN"/>
                </w:rPr>
                <w:t>3.63</w:t>
              </w:r>
            </w:ins>
          </w:p>
        </w:tc>
        <w:tc>
          <w:tcPr>
            <w:tcW w:w="708" w:type="dxa"/>
            <w:vAlign w:val="center"/>
          </w:tcPr>
          <w:p w14:paraId="6AA3E1E8" w14:textId="77777777" w:rsidR="00A55941" w:rsidRPr="00E45629" w:rsidRDefault="00A55941" w:rsidP="00A55941">
            <w:pPr>
              <w:keepNext/>
              <w:keepLines/>
              <w:spacing w:after="0"/>
              <w:jc w:val="center"/>
              <w:rPr>
                <w:ins w:id="11941" w:author="vivo (Yuan)" w:date="2020-10-21T09:36:00Z"/>
                <w:rFonts w:ascii="Arial" w:eastAsia="SimSun" w:hAnsi="Arial"/>
                <w:sz w:val="16"/>
                <w:szCs w:val="16"/>
                <w:lang w:val="en-US" w:eastAsia="zh-CN"/>
              </w:rPr>
            </w:pPr>
            <w:ins w:id="11942" w:author="vivo (Yuan)" w:date="2020-10-21T09:36:00Z">
              <w:r w:rsidRPr="00E45629">
                <w:rPr>
                  <w:rFonts w:ascii="Arial" w:eastAsia="SimSun" w:hAnsi="Arial"/>
                  <w:sz w:val="16"/>
                  <w:szCs w:val="16"/>
                  <w:lang w:val="en-US" w:eastAsia="zh-CN"/>
                </w:rPr>
                <w:t>4.70</w:t>
              </w:r>
            </w:ins>
          </w:p>
        </w:tc>
        <w:tc>
          <w:tcPr>
            <w:tcW w:w="636" w:type="dxa"/>
            <w:vAlign w:val="center"/>
          </w:tcPr>
          <w:p w14:paraId="2C1E6576" w14:textId="77777777" w:rsidR="00A55941" w:rsidRPr="00E45629" w:rsidRDefault="00A55941" w:rsidP="00A55941">
            <w:pPr>
              <w:keepNext/>
              <w:keepLines/>
              <w:spacing w:after="0"/>
              <w:jc w:val="center"/>
              <w:rPr>
                <w:ins w:id="11943" w:author="vivo (Yuan)" w:date="2020-10-21T09:36:00Z"/>
                <w:rFonts w:ascii="Arial" w:eastAsia="SimSun" w:hAnsi="Arial"/>
                <w:sz w:val="16"/>
                <w:szCs w:val="16"/>
                <w:lang w:val="en-US" w:eastAsia="zh-CN"/>
              </w:rPr>
            </w:pPr>
            <w:ins w:id="11944" w:author="vivo (Yuan)" w:date="2020-10-21T09:36:00Z">
              <w:r w:rsidRPr="00E45629">
                <w:rPr>
                  <w:rFonts w:ascii="Arial" w:eastAsia="SimSun" w:hAnsi="Arial"/>
                  <w:sz w:val="16"/>
                  <w:szCs w:val="16"/>
                  <w:lang w:val="en-US" w:eastAsia="zh-CN"/>
                </w:rPr>
                <w:t>6.86</w:t>
              </w:r>
            </w:ins>
          </w:p>
        </w:tc>
      </w:tr>
      <w:tr w:rsidR="00A55941" w:rsidRPr="00E45629" w14:paraId="6820C9C2" w14:textId="77777777" w:rsidTr="00A55941">
        <w:trPr>
          <w:jc w:val="center"/>
          <w:ins w:id="11945" w:author="vivo (Yuan)" w:date="2020-10-21T09:36:00Z"/>
        </w:trPr>
        <w:tc>
          <w:tcPr>
            <w:tcW w:w="4338" w:type="dxa"/>
            <w:vMerge w:val="restart"/>
            <w:vAlign w:val="center"/>
          </w:tcPr>
          <w:p w14:paraId="6C06101F" w14:textId="77777777" w:rsidR="00A55941" w:rsidRPr="00E45629" w:rsidRDefault="00A55941" w:rsidP="00A55941">
            <w:pPr>
              <w:keepNext/>
              <w:keepLines/>
              <w:spacing w:after="0"/>
              <w:jc w:val="center"/>
              <w:rPr>
                <w:ins w:id="11946" w:author="vivo (Yuan)" w:date="2020-10-21T09:36:00Z"/>
                <w:rFonts w:ascii="Arial" w:eastAsia="DengXian" w:hAnsi="Arial"/>
                <w:sz w:val="16"/>
                <w:szCs w:val="16"/>
                <w:lang w:val="en-US" w:eastAsia="zh-CN"/>
              </w:rPr>
            </w:pPr>
            <w:ins w:id="11947" w:author="vivo (Yuan)" w:date="2020-10-21T09:36:00Z">
              <w:r w:rsidRPr="00E45629">
                <w:rPr>
                  <w:rFonts w:ascii="Arial" w:eastAsia="DengXian" w:hAnsi="Arial"/>
                  <w:sz w:val="16"/>
                  <w:szCs w:val="16"/>
                  <w:lang w:val="en-US" w:eastAsia="zh-CN"/>
                </w:rPr>
                <w:t>[Case 38], [DH, sync error 50ns], [FR1], [UL-AOA]</w:t>
              </w:r>
            </w:ins>
          </w:p>
        </w:tc>
        <w:tc>
          <w:tcPr>
            <w:tcW w:w="1894" w:type="dxa"/>
            <w:vAlign w:val="center"/>
          </w:tcPr>
          <w:p w14:paraId="3FA57730" w14:textId="77777777" w:rsidR="00A55941" w:rsidRPr="00E45629" w:rsidRDefault="00A55941" w:rsidP="00A55941">
            <w:pPr>
              <w:keepNext/>
              <w:keepLines/>
              <w:spacing w:after="0"/>
              <w:jc w:val="center"/>
              <w:rPr>
                <w:ins w:id="11948" w:author="vivo (Yuan)" w:date="2020-10-21T09:36:00Z"/>
                <w:rFonts w:ascii="Arial" w:eastAsia="DengXian" w:hAnsi="Arial"/>
                <w:sz w:val="16"/>
                <w:szCs w:val="16"/>
                <w:lang w:val="en-US" w:eastAsia="zh-CN"/>
              </w:rPr>
            </w:pPr>
            <w:ins w:id="11949" w:author="vivo (Yuan)" w:date="2020-10-21T09:36:00Z">
              <w:r w:rsidRPr="00E45629">
                <w:rPr>
                  <w:rFonts w:ascii="Arial" w:eastAsia="DengXian" w:hAnsi="Arial"/>
                  <w:sz w:val="16"/>
                  <w:szCs w:val="16"/>
                  <w:lang w:val="en-US" w:eastAsia="zh-CN"/>
                </w:rPr>
                <w:t>Convex UEs</w:t>
              </w:r>
            </w:ins>
          </w:p>
        </w:tc>
        <w:tc>
          <w:tcPr>
            <w:tcW w:w="851" w:type="dxa"/>
            <w:vAlign w:val="center"/>
          </w:tcPr>
          <w:p w14:paraId="49DA4514" w14:textId="77777777" w:rsidR="00A55941" w:rsidRPr="00E45629" w:rsidRDefault="00A55941" w:rsidP="00A55941">
            <w:pPr>
              <w:keepNext/>
              <w:keepLines/>
              <w:spacing w:after="0"/>
              <w:jc w:val="center"/>
              <w:rPr>
                <w:ins w:id="11950" w:author="vivo (Yuan)" w:date="2020-10-21T09:36:00Z"/>
                <w:rFonts w:ascii="Arial" w:eastAsia="SimSun" w:hAnsi="Arial"/>
                <w:sz w:val="16"/>
                <w:szCs w:val="16"/>
                <w:lang w:val="en-US" w:eastAsia="zh-CN"/>
              </w:rPr>
            </w:pPr>
            <w:ins w:id="11951" w:author="vivo (Yuan)" w:date="2020-10-21T09:36:00Z">
              <w:r w:rsidRPr="00E45629">
                <w:rPr>
                  <w:rFonts w:ascii="Arial" w:eastAsia="SimSun" w:hAnsi="Arial"/>
                  <w:sz w:val="16"/>
                  <w:szCs w:val="16"/>
                  <w:lang w:val="en-US" w:eastAsia="zh-CN"/>
                </w:rPr>
                <w:t>2.45</w:t>
              </w:r>
            </w:ins>
          </w:p>
        </w:tc>
        <w:tc>
          <w:tcPr>
            <w:tcW w:w="709" w:type="dxa"/>
            <w:vAlign w:val="center"/>
          </w:tcPr>
          <w:p w14:paraId="5598E588" w14:textId="77777777" w:rsidR="00A55941" w:rsidRPr="00E45629" w:rsidRDefault="00A55941" w:rsidP="00A55941">
            <w:pPr>
              <w:keepNext/>
              <w:keepLines/>
              <w:spacing w:after="0"/>
              <w:jc w:val="center"/>
              <w:rPr>
                <w:ins w:id="11952" w:author="vivo (Yuan)" w:date="2020-10-21T09:36:00Z"/>
                <w:rFonts w:ascii="Arial" w:eastAsia="SimSun" w:hAnsi="Arial"/>
                <w:sz w:val="16"/>
                <w:szCs w:val="16"/>
                <w:lang w:val="en-US" w:eastAsia="zh-CN"/>
              </w:rPr>
            </w:pPr>
            <w:ins w:id="11953" w:author="vivo (Yuan)" w:date="2020-10-21T09:36:00Z">
              <w:r w:rsidRPr="00E45629">
                <w:rPr>
                  <w:rFonts w:ascii="Arial" w:eastAsia="SimSun" w:hAnsi="Arial"/>
                  <w:sz w:val="16"/>
                  <w:szCs w:val="16"/>
                  <w:lang w:val="en-US" w:eastAsia="zh-CN"/>
                </w:rPr>
                <w:t>3.56</w:t>
              </w:r>
            </w:ins>
          </w:p>
        </w:tc>
        <w:tc>
          <w:tcPr>
            <w:tcW w:w="708" w:type="dxa"/>
            <w:vAlign w:val="center"/>
          </w:tcPr>
          <w:p w14:paraId="65AA875E" w14:textId="77777777" w:rsidR="00A55941" w:rsidRPr="00E45629" w:rsidRDefault="00A55941" w:rsidP="00A55941">
            <w:pPr>
              <w:keepNext/>
              <w:keepLines/>
              <w:spacing w:after="0"/>
              <w:jc w:val="center"/>
              <w:rPr>
                <w:ins w:id="11954" w:author="vivo (Yuan)" w:date="2020-10-21T09:36:00Z"/>
                <w:rFonts w:ascii="Arial" w:eastAsia="SimSun" w:hAnsi="Arial"/>
                <w:sz w:val="16"/>
                <w:szCs w:val="16"/>
                <w:lang w:val="en-US" w:eastAsia="zh-CN"/>
              </w:rPr>
            </w:pPr>
            <w:ins w:id="11955" w:author="vivo (Yuan)" w:date="2020-10-21T09:36:00Z">
              <w:r w:rsidRPr="00E45629">
                <w:rPr>
                  <w:rFonts w:ascii="Arial" w:eastAsia="SimSun" w:hAnsi="Arial"/>
                  <w:sz w:val="16"/>
                  <w:szCs w:val="16"/>
                  <w:lang w:val="en-US" w:eastAsia="zh-CN"/>
                </w:rPr>
                <w:t>4.45</w:t>
              </w:r>
            </w:ins>
          </w:p>
        </w:tc>
        <w:tc>
          <w:tcPr>
            <w:tcW w:w="636" w:type="dxa"/>
            <w:vAlign w:val="center"/>
          </w:tcPr>
          <w:p w14:paraId="5A180FBE" w14:textId="77777777" w:rsidR="00A55941" w:rsidRPr="00E45629" w:rsidRDefault="00A55941" w:rsidP="00A55941">
            <w:pPr>
              <w:keepNext/>
              <w:keepLines/>
              <w:spacing w:after="0"/>
              <w:jc w:val="center"/>
              <w:rPr>
                <w:ins w:id="11956" w:author="vivo (Yuan)" w:date="2020-10-21T09:36:00Z"/>
                <w:rFonts w:ascii="Arial" w:eastAsia="SimSun" w:hAnsi="Arial"/>
                <w:sz w:val="16"/>
                <w:szCs w:val="16"/>
                <w:lang w:val="en-US" w:eastAsia="zh-CN"/>
              </w:rPr>
            </w:pPr>
            <w:ins w:id="11957" w:author="vivo (Yuan)" w:date="2020-10-21T09:36:00Z">
              <w:r w:rsidRPr="00E45629">
                <w:rPr>
                  <w:rFonts w:ascii="Arial" w:eastAsia="SimSun" w:hAnsi="Arial"/>
                  <w:sz w:val="16"/>
                  <w:szCs w:val="16"/>
                  <w:lang w:val="en-US" w:eastAsia="zh-CN"/>
                </w:rPr>
                <w:t>5.76</w:t>
              </w:r>
            </w:ins>
          </w:p>
        </w:tc>
      </w:tr>
      <w:tr w:rsidR="00A55941" w:rsidRPr="00E45629" w14:paraId="145EBB8A" w14:textId="77777777" w:rsidTr="00A55941">
        <w:trPr>
          <w:jc w:val="center"/>
          <w:ins w:id="11958" w:author="vivo (Yuan)" w:date="2020-10-21T09:36:00Z"/>
        </w:trPr>
        <w:tc>
          <w:tcPr>
            <w:tcW w:w="4338" w:type="dxa"/>
            <w:vMerge/>
            <w:vAlign w:val="center"/>
          </w:tcPr>
          <w:p w14:paraId="4CE8FA3B" w14:textId="77777777" w:rsidR="00A55941" w:rsidRPr="00E45629" w:rsidRDefault="00A55941" w:rsidP="00A55941">
            <w:pPr>
              <w:keepNext/>
              <w:keepLines/>
              <w:spacing w:after="0"/>
              <w:jc w:val="center"/>
              <w:rPr>
                <w:ins w:id="11959" w:author="vivo (Yuan)" w:date="2020-10-21T09:36:00Z"/>
                <w:rFonts w:ascii="Arial" w:eastAsia="DengXian" w:hAnsi="Arial"/>
                <w:sz w:val="16"/>
                <w:szCs w:val="16"/>
                <w:lang w:val="en-US" w:eastAsia="zh-CN"/>
              </w:rPr>
            </w:pPr>
          </w:p>
        </w:tc>
        <w:tc>
          <w:tcPr>
            <w:tcW w:w="1894" w:type="dxa"/>
            <w:vAlign w:val="center"/>
          </w:tcPr>
          <w:p w14:paraId="20D492B6" w14:textId="77777777" w:rsidR="00A55941" w:rsidRPr="00E45629" w:rsidRDefault="00A55941" w:rsidP="00A55941">
            <w:pPr>
              <w:keepNext/>
              <w:keepLines/>
              <w:spacing w:after="0"/>
              <w:jc w:val="center"/>
              <w:rPr>
                <w:ins w:id="11960" w:author="vivo (Yuan)" w:date="2020-10-21T09:36:00Z"/>
                <w:rFonts w:ascii="Arial" w:eastAsia="DengXian" w:hAnsi="Arial"/>
                <w:sz w:val="16"/>
                <w:szCs w:val="16"/>
                <w:lang w:val="en-US" w:eastAsia="zh-CN"/>
              </w:rPr>
            </w:pPr>
            <w:ins w:id="11961" w:author="vivo (Yuan)" w:date="2020-10-21T09:36:00Z">
              <w:r w:rsidRPr="00E45629">
                <w:rPr>
                  <w:rFonts w:ascii="Arial" w:eastAsia="DengXian" w:hAnsi="Arial"/>
                  <w:sz w:val="16"/>
                  <w:szCs w:val="16"/>
                  <w:lang w:val="en-US" w:eastAsia="zh-CN"/>
                </w:rPr>
                <w:t>(Optional) All UEs</w:t>
              </w:r>
            </w:ins>
          </w:p>
        </w:tc>
        <w:tc>
          <w:tcPr>
            <w:tcW w:w="851" w:type="dxa"/>
            <w:vAlign w:val="center"/>
          </w:tcPr>
          <w:p w14:paraId="160D0B77" w14:textId="77777777" w:rsidR="00A55941" w:rsidRPr="00E45629" w:rsidRDefault="00A55941" w:rsidP="00A55941">
            <w:pPr>
              <w:keepNext/>
              <w:keepLines/>
              <w:spacing w:after="0"/>
              <w:jc w:val="center"/>
              <w:rPr>
                <w:ins w:id="11962" w:author="vivo (Yuan)" w:date="2020-10-21T09:36:00Z"/>
                <w:rFonts w:ascii="Arial" w:eastAsia="SimSun" w:hAnsi="Arial"/>
                <w:sz w:val="16"/>
                <w:szCs w:val="16"/>
                <w:lang w:val="en-US" w:eastAsia="zh-CN"/>
              </w:rPr>
            </w:pPr>
            <w:ins w:id="11963" w:author="vivo (Yuan)" w:date="2020-10-21T09:36:00Z">
              <w:r w:rsidRPr="00E45629">
                <w:rPr>
                  <w:rFonts w:ascii="Arial" w:eastAsia="SimSun" w:hAnsi="Arial"/>
                  <w:sz w:val="16"/>
                  <w:szCs w:val="16"/>
                  <w:lang w:val="en-US" w:eastAsia="zh-CN"/>
                </w:rPr>
                <w:t>2.63</w:t>
              </w:r>
            </w:ins>
          </w:p>
        </w:tc>
        <w:tc>
          <w:tcPr>
            <w:tcW w:w="709" w:type="dxa"/>
            <w:vAlign w:val="center"/>
          </w:tcPr>
          <w:p w14:paraId="0D7D8251" w14:textId="77777777" w:rsidR="00A55941" w:rsidRPr="00E45629" w:rsidRDefault="00A55941" w:rsidP="00A55941">
            <w:pPr>
              <w:keepNext/>
              <w:keepLines/>
              <w:spacing w:after="0"/>
              <w:jc w:val="center"/>
              <w:rPr>
                <w:ins w:id="11964" w:author="vivo (Yuan)" w:date="2020-10-21T09:36:00Z"/>
                <w:rFonts w:ascii="Arial" w:eastAsia="SimSun" w:hAnsi="Arial"/>
                <w:sz w:val="16"/>
                <w:szCs w:val="16"/>
                <w:lang w:val="en-US" w:eastAsia="zh-CN"/>
              </w:rPr>
            </w:pPr>
            <w:ins w:id="11965" w:author="vivo (Yuan)" w:date="2020-10-21T09:36:00Z">
              <w:r w:rsidRPr="00E45629">
                <w:rPr>
                  <w:rFonts w:ascii="Arial" w:eastAsia="SimSun" w:hAnsi="Arial"/>
                  <w:sz w:val="16"/>
                  <w:szCs w:val="16"/>
                  <w:lang w:val="en-US" w:eastAsia="zh-CN"/>
                </w:rPr>
                <w:t>3.68</w:t>
              </w:r>
            </w:ins>
          </w:p>
        </w:tc>
        <w:tc>
          <w:tcPr>
            <w:tcW w:w="708" w:type="dxa"/>
            <w:vAlign w:val="center"/>
          </w:tcPr>
          <w:p w14:paraId="22FD05BD" w14:textId="77777777" w:rsidR="00A55941" w:rsidRPr="00E45629" w:rsidRDefault="00A55941" w:rsidP="00A55941">
            <w:pPr>
              <w:keepNext/>
              <w:keepLines/>
              <w:spacing w:after="0"/>
              <w:jc w:val="center"/>
              <w:rPr>
                <w:ins w:id="11966" w:author="vivo (Yuan)" w:date="2020-10-21T09:36:00Z"/>
                <w:rFonts w:ascii="Arial" w:eastAsia="SimSun" w:hAnsi="Arial"/>
                <w:sz w:val="16"/>
                <w:szCs w:val="16"/>
                <w:lang w:val="en-US" w:eastAsia="zh-CN"/>
              </w:rPr>
            </w:pPr>
            <w:ins w:id="11967" w:author="vivo (Yuan)" w:date="2020-10-21T09:36:00Z">
              <w:r w:rsidRPr="00E45629">
                <w:rPr>
                  <w:rFonts w:ascii="Arial" w:eastAsia="SimSun" w:hAnsi="Arial"/>
                  <w:sz w:val="16"/>
                  <w:szCs w:val="16"/>
                  <w:lang w:val="en-US" w:eastAsia="zh-CN"/>
                </w:rPr>
                <w:t>4.75</w:t>
              </w:r>
            </w:ins>
          </w:p>
        </w:tc>
        <w:tc>
          <w:tcPr>
            <w:tcW w:w="636" w:type="dxa"/>
            <w:vAlign w:val="center"/>
          </w:tcPr>
          <w:p w14:paraId="5FD1F2DC" w14:textId="77777777" w:rsidR="00A55941" w:rsidRPr="00E45629" w:rsidRDefault="00A55941" w:rsidP="00A55941">
            <w:pPr>
              <w:keepNext/>
              <w:keepLines/>
              <w:spacing w:after="0"/>
              <w:jc w:val="center"/>
              <w:rPr>
                <w:ins w:id="11968" w:author="vivo (Yuan)" w:date="2020-10-21T09:36:00Z"/>
                <w:rFonts w:ascii="Arial" w:eastAsia="SimSun" w:hAnsi="Arial"/>
                <w:sz w:val="16"/>
                <w:szCs w:val="16"/>
                <w:lang w:val="en-US" w:eastAsia="zh-CN"/>
              </w:rPr>
            </w:pPr>
            <w:ins w:id="11969" w:author="vivo (Yuan)" w:date="2020-10-21T09:36:00Z">
              <w:r w:rsidRPr="00E45629">
                <w:rPr>
                  <w:rFonts w:ascii="Arial" w:eastAsia="SimSun" w:hAnsi="Arial"/>
                  <w:sz w:val="16"/>
                  <w:szCs w:val="16"/>
                  <w:lang w:val="en-US" w:eastAsia="zh-CN"/>
                </w:rPr>
                <w:t>7.06</w:t>
              </w:r>
            </w:ins>
          </w:p>
        </w:tc>
      </w:tr>
      <w:tr w:rsidR="00A55941" w:rsidRPr="00E45629" w14:paraId="7CFA9A80" w14:textId="77777777" w:rsidTr="00A55941">
        <w:trPr>
          <w:jc w:val="center"/>
          <w:ins w:id="11970" w:author="vivo (Yuan)" w:date="2020-10-21T09:36:00Z"/>
        </w:trPr>
        <w:tc>
          <w:tcPr>
            <w:tcW w:w="4338" w:type="dxa"/>
            <w:vMerge w:val="restart"/>
            <w:vAlign w:val="center"/>
          </w:tcPr>
          <w:p w14:paraId="114D59E7" w14:textId="77777777" w:rsidR="00A55941" w:rsidRPr="00E45629" w:rsidRDefault="00A55941" w:rsidP="00A55941">
            <w:pPr>
              <w:keepNext/>
              <w:keepLines/>
              <w:spacing w:after="0"/>
              <w:jc w:val="center"/>
              <w:rPr>
                <w:ins w:id="11971" w:author="vivo (Yuan)" w:date="2020-10-21T09:36:00Z"/>
                <w:rFonts w:ascii="Arial" w:eastAsia="DengXian" w:hAnsi="Arial"/>
                <w:sz w:val="16"/>
                <w:szCs w:val="16"/>
                <w:lang w:val="en-US" w:eastAsia="zh-CN"/>
              </w:rPr>
            </w:pPr>
            <w:ins w:id="11972" w:author="vivo (Yuan)" w:date="2020-10-21T09:36:00Z">
              <w:r w:rsidRPr="00E45629">
                <w:rPr>
                  <w:rFonts w:ascii="Arial" w:eastAsia="DengXian" w:hAnsi="Arial"/>
                  <w:sz w:val="16"/>
                  <w:szCs w:val="16"/>
                  <w:lang w:val="en-US" w:eastAsia="zh-CN"/>
                </w:rPr>
                <w:t>[Case 39], [SH, perfect sync], [FR1], [UL-TDOA+UL-AOA]</w:t>
              </w:r>
            </w:ins>
          </w:p>
        </w:tc>
        <w:tc>
          <w:tcPr>
            <w:tcW w:w="1894" w:type="dxa"/>
            <w:vAlign w:val="center"/>
          </w:tcPr>
          <w:p w14:paraId="5F7EB24E" w14:textId="77777777" w:rsidR="00A55941" w:rsidRPr="00E45629" w:rsidRDefault="00A55941" w:rsidP="00A55941">
            <w:pPr>
              <w:keepNext/>
              <w:keepLines/>
              <w:spacing w:after="0"/>
              <w:jc w:val="center"/>
              <w:rPr>
                <w:ins w:id="11973" w:author="vivo (Yuan)" w:date="2020-10-21T09:36:00Z"/>
                <w:rFonts w:ascii="Arial" w:eastAsia="DengXian" w:hAnsi="Arial"/>
                <w:sz w:val="16"/>
                <w:szCs w:val="16"/>
                <w:lang w:val="en-US" w:eastAsia="zh-CN"/>
              </w:rPr>
            </w:pPr>
            <w:ins w:id="11974" w:author="vivo (Yuan)" w:date="2020-10-21T09:36:00Z">
              <w:r w:rsidRPr="00E45629">
                <w:rPr>
                  <w:rFonts w:ascii="Arial" w:eastAsia="DengXian" w:hAnsi="Arial"/>
                  <w:sz w:val="16"/>
                  <w:szCs w:val="16"/>
                  <w:lang w:val="en-US" w:eastAsia="zh-CN"/>
                </w:rPr>
                <w:t>Convex UEs</w:t>
              </w:r>
            </w:ins>
          </w:p>
        </w:tc>
        <w:tc>
          <w:tcPr>
            <w:tcW w:w="851" w:type="dxa"/>
            <w:vAlign w:val="center"/>
          </w:tcPr>
          <w:p w14:paraId="1A8B4DCE" w14:textId="77777777" w:rsidR="00A55941" w:rsidRPr="00E45629" w:rsidRDefault="00A55941" w:rsidP="00A55941">
            <w:pPr>
              <w:keepNext/>
              <w:keepLines/>
              <w:spacing w:after="0"/>
              <w:jc w:val="center"/>
              <w:rPr>
                <w:ins w:id="11975" w:author="vivo (Yuan)" w:date="2020-10-21T09:36:00Z"/>
                <w:rFonts w:ascii="Arial" w:eastAsia="SimSun" w:hAnsi="Arial"/>
                <w:sz w:val="16"/>
                <w:szCs w:val="16"/>
                <w:lang w:val="en-US" w:eastAsia="zh-CN"/>
              </w:rPr>
            </w:pPr>
            <w:ins w:id="11976" w:author="vivo (Yuan)" w:date="2020-10-21T09:36:00Z">
              <w:r w:rsidRPr="00E45629">
                <w:rPr>
                  <w:rFonts w:ascii="Arial" w:eastAsia="SimSun" w:hAnsi="Arial"/>
                  <w:sz w:val="16"/>
                  <w:szCs w:val="16"/>
                  <w:lang w:val="en-US" w:eastAsia="zh-CN"/>
                </w:rPr>
                <w:t>0.067</w:t>
              </w:r>
            </w:ins>
          </w:p>
        </w:tc>
        <w:tc>
          <w:tcPr>
            <w:tcW w:w="709" w:type="dxa"/>
            <w:vAlign w:val="center"/>
          </w:tcPr>
          <w:p w14:paraId="6D3487CA" w14:textId="77777777" w:rsidR="00A55941" w:rsidRPr="00E45629" w:rsidRDefault="00A55941" w:rsidP="00A55941">
            <w:pPr>
              <w:keepNext/>
              <w:keepLines/>
              <w:spacing w:after="0"/>
              <w:jc w:val="center"/>
              <w:rPr>
                <w:ins w:id="11977" w:author="vivo (Yuan)" w:date="2020-10-21T09:36:00Z"/>
                <w:rFonts w:ascii="Arial" w:eastAsia="SimSun" w:hAnsi="Arial"/>
                <w:sz w:val="16"/>
                <w:szCs w:val="16"/>
                <w:lang w:val="en-US" w:eastAsia="zh-CN"/>
              </w:rPr>
            </w:pPr>
            <w:ins w:id="11978" w:author="vivo (Yuan)" w:date="2020-10-21T09:36:00Z">
              <w:r w:rsidRPr="00E45629">
                <w:rPr>
                  <w:rFonts w:ascii="Arial" w:eastAsia="SimSun" w:hAnsi="Arial"/>
                  <w:sz w:val="16"/>
                  <w:szCs w:val="16"/>
                  <w:lang w:val="en-US" w:eastAsia="zh-CN"/>
                </w:rPr>
                <w:t>0.11</w:t>
              </w:r>
            </w:ins>
          </w:p>
        </w:tc>
        <w:tc>
          <w:tcPr>
            <w:tcW w:w="708" w:type="dxa"/>
            <w:vAlign w:val="center"/>
          </w:tcPr>
          <w:p w14:paraId="134A33D1" w14:textId="77777777" w:rsidR="00A55941" w:rsidRPr="00E45629" w:rsidRDefault="00A55941" w:rsidP="00A55941">
            <w:pPr>
              <w:keepNext/>
              <w:keepLines/>
              <w:spacing w:after="0"/>
              <w:jc w:val="center"/>
              <w:rPr>
                <w:ins w:id="11979" w:author="vivo (Yuan)" w:date="2020-10-21T09:36:00Z"/>
                <w:rFonts w:ascii="Arial" w:eastAsia="SimSun" w:hAnsi="Arial"/>
                <w:sz w:val="16"/>
                <w:szCs w:val="16"/>
                <w:lang w:val="en-US" w:eastAsia="zh-CN"/>
              </w:rPr>
            </w:pPr>
            <w:ins w:id="11980" w:author="vivo (Yuan)" w:date="2020-10-21T09:36:00Z">
              <w:r w:rsidRPr="00E45629">
                <w:rPr>
                  <w:rFonts w:ascii="Arial" w:eastAsia="SimSun" w:hAnsi="Arial"/>
                  <w:sz w:val="16"/>
                  <w:szCs w:val="16"/>
                  <w:lang w:val="en-US" w:eastAsia="zh-CN"/>
                </w:rPr>
                <w:t>0.21</w:t>
              </w:r>
            </w:ins>
          </w:p>
        </w:tc>
        <w:tc>
          <w:tcPr>
            <w:tcW w:w="636" w:type="dxa"/>
            <w:vAlign w:val="center"/>
          </w:tcPr>
          <w:p w14:paraId="20B28DE7" w14:textId="77777777" w:rsidR="00A55941" w:rsidRPr="00E45629" w:rsidRDefault="00A55941" w:rsidP="00A55941">
            <w:pPr>
              <w:keepNext/>
              <w:keepLines/>
              <w:spacing w:after="0"/>
              <w:jc w:val="center"/>
              <w:rPr>
                <w:ins w:id="11981" w:author="vivo (Yuan)" w:date="2020-10-21T09:36:00Z"/>
                <w:rFonts w:ascii="Arial" w:eastAsia="SimSun" w:hAnsi="Arial"/>
                <w:sz w:val="16"/>
                <w:szCs w:val="16"/>
                <w:lang w:val="en-US" w:eastAsia="zh-CN"/>
              </w:rPr>
            </w:pPr>
            <w:ins w:id="11982" w:author="vivo (Yuan)" w:date="2020-10-21T09:36:00Z">
              <w:r w:rsidRPr="00E45629">
                <w:rPr>
                  <w:rFonts w:ascii="Arial" w:eastAsia="SimSun" w:hAnsi="Arial"/>
                  <w:sz w:val="16"/>
                  <w:szCs w:val="16"/>
                  <w:lang w:val="en-US" w:eastAsia="zh-CN"/>
                </w:rPr>
                <w:t>0.41</w:t>
              </w:r>
            </w:ins>
          </w:p>
        </w:tc>
      </w:tr>
      <w:tr w:rsidR="00A55941" w:rsidRPr="00E45629" w14:paraId="1D48EFCF" w14:textId="77777777" w:rsidTr="00A55941">
        <w:trPr>
          <w:jc w:val="center"/>
          <w:ins w:id="11983" w:author="vivo (Yuan)" w:date="2020-10-21T09:36:00Z"/>
        </w:trPr>
        <w:tc>
          <w:tcPr>
            <w:tcW w:w="4338" w:type="dxa"/>
            <w:vMerge/>
            <w:vAlign w:val="center"/>
          </w:tcPr>
          <w:p w14:paraId="35061A8F" w14:textId="77777777" w:rsidR="00A55941" w:rsidRPr="00E45629" w:rsidRDefault="00A55941" w:rsidP="00A55941">
            <w:pPr>
              <w:keepNext/>
              <w:keepLines/>
              <w:spacing w:after="0"/>
              <w:jc w:val="center"/>
              <w:rPr>
                <w:ins w:id="11984" w:author="vivo (Yuan)" w:date="2020-10-21T09:36:00Z"/>
                <w:rFonts w:ascii="Arial" w:eastAsia="DengXian" w:hAnsi="Arial"/>
                <w:sz w:val="16"/>
                <w:szCs w:val="16"/>
                <w:lang w:val="en-US" w:eastAsia="zh-CN"/>
              </w:rPr>
            </w:pPr>
          </w:p>
        </w:tc>
        <w:tc>
          <w:tcPr>
            <w:tcW w:w="1894" w:type="dxa"/>
            <w:vAlign w:val="center"/>
          </w:tcPr>
          <w:p w14:paraId="4635B5BE" w14:textId="77777777" w:rsidR="00A55941" w:rsidRPr="00E45629" w:rsidRDefault="00A55941" w:rsidP="00A55941">
            <w:pPr>
              <w:keepNext/>
              <w:keepLines/>
              <w:spacing w:after="0"/>
              <w:jc w:val="center"/>
              <w:rPr>
                <w:ins w:id="11985" w:author="vivo (Yuan)" w:date="2020-10-21T09:36:00Z"/>
                <w:rFonts w:ascii="Arial" w:eastAsia="DengXian" w:hAnsi="Arial"/>
                <w:sz w:val="16"/>
                <w:szCs w:val="16"/>
                <w:lang w:val="en-US" w:eastAsia="zh-CN"/>
              </w:rPr>
            </w:pPr>
            <w:ins w:id="11986" w:author="vivo (Yuan)" w:date="2020-10-21T09:36:00Z">
              <w:r w:rsidRPr="00E45629">
                <w:rPr>
                  <w:rFonts w:ascii="Arial" w:eastAsia="DengXian" w:hAnsi="Arial"/>
                  <w:sz w:val="16"/>
                  <w:szCs w:val="16"/>
                  <w:lang w:val="en-US" w:eastAsia="zh-CN"/>
                </w:rPr>
                <w:t>(Optional) All UEs</w:t>
              </w:r>
            </w:ins>
          </w:p>
        </w:tc>
        <w:tc>
          <w:tcPr>
            <w:tcW w:w="851" w:type="dxa"/>
            <w:vAlign w:val="center"/>
          </w:tcPr>
          <w:p w14:paraId="158A130B" w14:textId="77777777" w:rsidR="00A55941" w:rsidRPr="00E45629" w:rsidRDefault="00A55941" w:rsidP="00A55941">
            <w:pPr>
              <w:keepNext/>
              <w:keepLines/>
              <w:spacing w:after="0"/>
              <w:jc w:val="center"/>
              <w:rPr>
                <w:ins w:id="11987" w:author="vivo (Yuan)" w:date="2020-10-21T09:36:00Z"/>
                <w:rFonts w:ascii="Arial" w:eastAsia="SimSun" w:hAnsi="Arial"/>
                <w:sz w:val="16"/>
                <w:szCs w:val="16"/>
                <w:lang w:val="en-US" w:eastAsia="zh-CN"/>
              </w:rPr>
            </w:pPr>
            <w:ins w:id="11988" w:author="vivo (Yuan)" w:date="2020-10-21T09:36:00Z">
              <w:r w:rsidRPr="00E45629">
                <w:rPr>
                  <w:rFonts w:ascii="Arial" w:eastAsia="SimSun" w:hAnsi="Arial"/>
                  <w:sz w:val="16"/>
                  <w:szCs w:val="16"/>
                  <w:lang w:val="en-US" w:eastAsia="zh-CN"/>
                </w:rPr>
                <w:t>0.078</w:t>
              </w:r>
            </w:ins>
          </w:p>
        </w:tc>
        <w:tc>
          <w:tcPr>
            <w:tcW w:w="709" w:type="dxa"/>
            <w:vAlign w:val="center"/>
          </w:tcPr>
          <w:p w14:paraId="6D093861" w14:textId="77777777" w:rsidR="00A55941" w:rsidRPr="00E45629" w:rsidRDefault="00A55941" w:rsidP="00A55941">
            <w:pPr>
              <w:keepNext/>
              <w:keepLines/>
              <w:spacing w:after="0"/>
              <w:jc w:val="center"/>
              <w:rPr>
                <w:ins w:id="11989" w:author="vivo (Yuan)" w:date="2020-10-21T09:36:00Z"/>
                <w:rFonts w:ascii="Arial" w:eastAsia="SimSun" w:hAnsi="Arial"/>
                <w:sz w:val="16"/>
                <w:szCs w:val="16"/>
                <w:lang w:val="en-US" w:eastAsia="zh-CN"/>
              </w:rPr>
            </w:pPr>
            <w:ins w:id="11990" w:author="vivo (Yuan)" w:date="2020-10-21T09:36:00Z">
              <w:r w:rsidRPr="00E45629">
                <w:rPr>
                  <w:rFonts w:ascii="Arial" w:eastAsia="SimSun" w:hAnsi="Arial"/>
                  <w:sz w:val="16"/>
                  <w:szCs w:val="16"/>
                  <w:lang w:val="en-US" w:eastAsia="zh-CN"/>
                </w:rPr>
                <w:t>0.14</w:t>
              </w:r>
            </w:ins>
          </w:p>
        </w:tc>
        <w:tc>
          <w:tcPr>
            <w:tcW w:w="708" w:type="dxa"/>
            <w:vAlign w:val="center"/>
          </w:tcPr>
          <w:p w14:paraId="15C4C199" w14:textId="77777777" w:rsidR="00A55941" w:rsidRPr="00E45629" w:rsidRDefault="00A55941" w:rsidP="00A55941">
            <w:pPr>
              <w:keepNext/>
              <w:keepLines/>
              <w:spacing w:after="0"/>
              <w:jc w:val="center"/>
              <w:rPr>
                <w:ins w:id="11991" w:author="vivo (Yuan)" w:date="2020-10-21T09:36:00Z"/>
                <w:rFonts w:ascii="Arial" w:eastAsia="SimSun" w:hAnsi="Arial"/>
                <w:sz w:val="16"/>
                <w:szCs w:val="16"/>
                <w:lang w:val="en-US" w:eastAsia="zh-CN"/>
              </w:rPr>
            </w:pPr>
            <w:ins w:id="11992" w:author="vivo (Yuan)" w:date="2020-10-21T09:36:00Z">
              <w:r w:rsidRPr="00E45629">
                <w:rPr>
                  <w:rFonts w:ascii="Arial" w:eastAsia="SimSun" w:hAnsi="Arial"/>
                  <w:sz w:val="16"/>
                  <w:szCs w:val="16"/>
                  <w:lang w:val="en-US" w:eastAsia="zh-CN"/>
                </w:rPr>
                <w:t>0.25</w:t>
              </w:r>
            </w:ins>
          </w:p>
        </w:tc>
        <w:tc>
          <w:tcPr>
            <w:tcW w:w="636" w:type="dxa"/>
            <w:vAlign w:val="center"/>
          </w:tcPr>
          <w:p w14:paraId="3843D4D6" w14:textId="77777777" w:rsidR="00A55941" w:rsidRPr="00E45629" w:rsidRDefault="00A55941" w:rsidP="00A55941">
            <w:pPr>
              <w:keepNext/>
              <w:keepLines/>
              <w:spacing w:after="0"/>
              <w:jc w:val="center"/>
              <w:rPr>
                <w:ins w:id="11993" w:author="vivo (Yuan)" w:date="2020-10-21T09:36:00Z"/>
                <w:rFonts w:ascii="Arial" w:eastAsia="SimSun" w:hAnsi="Arial"/>
                <w:sz w:val="16"/>
                <w:szCs w:val="16"/>
                <w:lang w:val="en-US" w:eastAsia="zh-CN"/>
              </w:rPr>
            </w:pPr>
            <w:ins w:id="11994" w:author="vivo (Yuan)" w:date="2020-10-21T09:36:00Z">
              <w:r w:rsidRPr="00E45629">
                <w:rPr>
                  <w:rFonts w:ascii="Arial" w:eastAsia="SimSun" w:hAnsi="Arial"/>
                  <w:sz w:val="16"/>
                  <w:szCs w:val="16"/>
                  <w:lang w:val="en-US" w:eastAsia="zh-CN"/>
                </w:rPr>
                <w:t>0.41</w:t>
              </w:r>
            </w:ins>
          </w:p>
        </w:tc>
      </w:tr>
      <w:tr w:rsidR="00A55941" w:rsidRPr="00E45629" w14:paraId="4B89D666" w14:textId="77777777" w:rsidTr="00A55941">
        <w:trPr>
          <w:jc w:val="center"/>
          <w:ins w:id="11995" w:author="vivo (Yuan)" w:date="2020-10-21T09:36:00Z"/>
        </w:trPr>
        <w:tc>
          <w:tcPr>
            <w:tcW w:w="4338" w:type="dxa"/>
            <w:vMerge w:val="restart"/>
            <w:vAlign w:val="center"/>
          </w:tcPr>
          <w:p w14:paraId="1224986A" w14:textId="77777777" w:rsidR="00A55941" w:rsidRPr="00E45629" w:rsidRDefault="00A55941" w:rsidP="00A55941">
            <w:pPr>
              <w:keepNext/>
              <w:keepLines/>
              <w:spacing w:after="0"/>
              <w:jc w:val="center"/>
              <w:rPr>
                <w:ins w:id="11996" w:author="vivo (Yuan)" w:date="2020-10-21T09:36:00Z"/>
                <w:rFonts w:ascii="Arial" w:eastAsia="DengXian" w:hAnsi="Arial"/>
                <w:sz w:val="16"/>
                <w:szCs w:val="16"/>
                <w:lang w:val="en-US" w:eastAsia="zh-CN"/>
              </w:rPr>
            </w:pPr>
            <w:ins w:id="11997" w:author="vivo (Yuan)" w:date="2020-10-21T09:36:00Z">
              <w:r w:rsidRPr="00E45629">
                <w:rPr>
                  <w:rFonts w:ascii="Arial" w:eastAsia="DengXian" w:hAnsi="Arial"/>
                  <w:sz w:val="16"/>
                  <w:szCs w:val="16"/>
                  <w:lang w:val="en-US" w:eastAsia="zh-CN"/>
                </w:rPr>
                <w:t>[Case 40], [SH, sync error 50ns], [FR1], [UL-TDOA+UL-AOA]</w:t>
              </w:r>
            </w:ins>
          </w:p>
        </w:tc>
        <w:tc>
          <w:tcPr>
            <w:tcW w:w="1894" w:type="dxa"/>
            <w:vAlign w:val="center"/>
          </w:tcPr>
          <w:p w14:paraId="20F7E789" w14:textId="77777777" w:rsidR="00A55941" w:rsidRPr="00E45629" w:rsidRDefault="00A55941" w:rsidP="00A55941">
            <w:pPr>
              <w:keepNext/>
              <w:keepLines/>
              <w:spacing w:after="0"/>
              <w:jc w:val="center"/>
              <w:rPr>
                <w:ins w:id="11998" w:author="vivo (Yuan)" w:date="2020-10-21T09:36:00Z"/>
                <w:rFonts w:ascii="Arial" w:eastAsia="DengXian" w:hAnsi="Arial"/>
                <w:sz w:val="16"/>
                <w:szCs w:val="16"/>
                <w:lang w:val="en-US" w:eastAsia="zh-CN"/>
              </w:rPr>
            </w:pPr>
            <w:ins w:id="11999" w:author="vivo (Yuan)" w:date="2020-10-21T09:36:00Z">
              <w:r w:rsidRPr="00E45629">
                <w:rPr>
                  <w:rFonts w:ascii="Arial" w:eastAsia="DengXian" w:hAnsi="Arial"/>
                  <w:sz w:val="16"/>
                  <w:szCs w:val="16"/>
                  <w:lang w:val="en-US" w:eastAsia="zh-CN"/>
                </w:rPr>
                <w:t>Convex UEs</w:t>
              </w:r>
            </w:ins>
          </w:p>
        </w:tc>
        <w:tc>
          <w:tcPr>
            <w:tcW w:w="851" w:type="dxa"/>
            <w:vAlign w:val="center"/>
          </w:tcPr>
          <w:p w14:paraId="617A421E" w14:textId="77777777" w:rsidR="00A55941" w:rsidRPr="00E45629" w:rsidRDefault="00A55941" w:rsidP="00A55941">
            <w:pPr>
              <w:keepNext/>
              <w:keepLines/>
              <w:spacing w:after="0"/>
              <w:jc w:val="center"/>
              <w:rPr>
                <w:ins w:id="12000" w:author="vivo (Yuan)" w:date="2020-10-21T09:36:00Z"/>
                <w:rFonts w:ascii="Arial" w:eastAsia="SimSun" w:hAnsi="Arial"/>
                <w:sz w:val="16"/>
                <w:szCs w:val="16"/>
                <w:lang w:val="en-US" w:eastAsia="zh-CN"/>
              </w:rPr>
            </w:pPr>
            <w:ins w:id="12001" w:author="vivo (Yuan)" w:date="2020-10-21T09:36:00Z">
              <w:r w:rsidRPr="00E45629">
                <w:rPr>
                  <w:rFonts w:ascii="Arial" w:eastAsia="SimSun" w:hAnsi="Arial"/>
                  <w:sz w:val="16"/>
                  <w:szCs w:val="16"/>
                  <w:lang w:val="en-US" w:eastAsia="zh-CN"/>
                </w:rPr>
                <w:t>0.098</w:t>
              </w:r>
            </w:ins>
          </w:p>
        </w:tc>
        <w:tc>
          <w:tcPr>
            <w:tcW w:w="709" w:type="dxa"/>
            <w:vAlign w:val="center"/>
          </w:tcPr>
          <w:p w14:paraId="2A476073" w14:textId="77777777" w:rsidR="00A55941" w:rsidRPr="00E45629" w:rsidRDefault="00A55941" w:rsidP="00A55941">
            <w:pPr>
              <w:keepNext/>
              <w:keepLines/>
              <w:spacing w:after="0"/>
              <w:jc w:val="center"/>
              <w:rPr>
                <w:ins w:id="12002" w:author="vivo (Yuan)" w:date="2020-10-21T09:36:00Z"/>
                <w:rFonts w:ascii="Arial" w:eastAsia="SimSun" w:hAnsi="Arial"/>
                <w:sz w:val="16"/>
                <w:szCs w:val="16"/>
                <w:lang w:val="en-US" w:eastAsia="zh-CN"/>
              </w:rPr>
            </w:pPr>
            <w:ins w:id="12003" w:author="vivo (Yuan)" w:date="2020-10-21T09:36:00Z">
              <w:r w:rsidRPr="00E45629">
                <w:rPr>
                  <w:rFonts w:ascii="Arial" w:eastAsia="SimSun" w:hAnsi="Arial"/>
                  <w:sz w:val="16"/>
                  <w:szCs w:val="16"/>
                  <w:lang w:val="en-US" w:eastAsia="zh-CN"/>
                </w:rPr>
                <w:t>0.17</w:t>
              </w:r>
            </w:ins>
          </w:p>
        </w:tc>
        <w:tc>
          <w:tcPr>
            <w:tcW w:w="708" w:type="dxa"/>
            <w:vAlign w:val="center"/>
          </w:tcPr>
          <w:p w14:paraId="0F4BF6AB" w14:textId="77777777" w:rsidR="00A55941" w:rsidRPr="00E45629" w:rsidRDefault="00A55941" w:rsidP="00A55941">
            <w:pPr>
              <w:keepNext/>
              <w:keepLines/>
              <w:spacing w:after="0"/>
              <w:jc w:val="center"/>
              <w:rPr>
                <w:ins w:id="12004" w:author="vivo (Yuan)" w:date="2020-10-21T09:36:00Z"/>
                <w:rFonts w:ascii="Arial" w:eastAsia="SimSun" w:hAnsi="Arial"/>
                <w:sz w:val="16"/>
                <w:szCs w:val="16"/>
                <w:lang w:val="en-US" w:eastAsia="zh-CN"/>
              </w:rPr>
            </w:pPr>
            <w:ins w:id="12005" w:author="vivo (Yuan)" w:date="2020-10-21T09:36:00Z">
              <w:r w:rsidRPr="00E45629">
                <w:rPr>
                  <w:rFonts w:ascii="Arial" w:eastAsia="SimSun" w:hAnsi="Arial"/>
                  <w:sz w:val="16"/>
                  <w:szCs w:val="16"/>
                  <w:lang w:val="en-US" w:eastAsia="zh-CN"/>
                </w:rPr>
                <w:t>0.26</w:t>
              </w:r>
            </w:ins>
          </w:p>
        </w:tc>
        <w:tc>
          <w:tcPr>
            <w:tcW w:w="636" w:type="dxa"/>
            <w:vAlign w:val="center"/>
          </w:tcPr>
          <w:p w14:paraId="7042BE42" w14:textId="77777777" w:rsidR="00A55941" w:rsidRPr="00E45629" w:rsidRDefault="00A55941" w:rsidP="00A55941">
            <w:pPr>
              <w:keepNext/>
              <w:keepLines/>
              <w:spacing w:after="0"/>
              <w:jc w:val="center"/>
              <w:rPr>
                <w:ins w:id="12006" w:author="vivo (Yuan)" w:date="2020-10-21T09:36:00Z"/>
                <w:rFonts w:ascii="Arial" w:eastAsia="SimSun" w:hAnsi="Arial"/>
                <w:sz w:val="16"/>
                <w:szCs w:val="16"/>
                <w:lang w:val="en-US" w:eastAsia="zh-CN"/>
              </w:rPr>
            </w:pPr>
            <w:ins w:id="12007" w:author="vivo (Yuan)" w:date="2020-10-21T09:36:00Z">
              <w:r w:rsidRPr="00E45629">
                <w:rPr>
                  <w:rFonts w:ascii="Arial" w:eastAsia="SimSun" w:hAnsi="Arial"/>
                  <w:sz w:val="16"/>
                  <w:szCs w:val="16"/>
                  <w:lang w:val="en-US" w:eastAsia="zh-CN"/>
                </w:rPr>
                <w:t>0.43</w:t>
              </w:r>
            </w:ins>
          </w:p>
        </w:tc>
      </w:tr>
      <w:tr w:rsidR="00A55941" w:rsidRPr="00E45629" w14:paraId="17F32FE3" w14:textId="77777777" w:rsidTr="00A55941">
        <w:trPr>
          <w:jc w:val="center"/>
          <w:ins w:id="12008" w:author="vivo (Yuan)" w:date="2020-10-21T09:36:00Z"/>
        </w:trPr>
        <w:tc>
          <w:tcPr>
            <w:tcW w:w="4338" w:type="dxa"/>
            <w:vMerge/>
            <w:vAlign w:val="center"/>
          </w:tcPr>
          <w:p w14:paraId="01F2DA9B" w14:textId="77777777" w:rsidR="00A55941" w:rsidRPr="00E45629" w:rsidRDefault="00A55941" w:rsidP="00A55941">
            <w:pPr>
              <w:keepNext/>
              <w:keepLines/>
              <w:spacing w:after="0"/>
              <w:jc w:val="center"/>
              <w:rPr>
                <w:ins w:id="12009" w:author="vivo (Yuan)" w:date="2020-10-21T09:36:00Z"/>
                <w:rFonts w:ascii="Arial" w:eastAsia="DengXian" w:hAnsi="Arial"/>
                <w:sz w:val="16"/>
                <w:szCs w:val="16"/>
                <w:lang w:val="en-US" w:eastAsia="zh-CN"/>
              </w:rPr>
            </w:pPr>
          </w:p>
        </w:tc>
        <w:tc>
          <w:tcPr>
            <w:tcW w:w="1894" w:type="dxa"/>
            <w:vAlign w:val="center"/>
          </w:tcPr>
          <w:p w14:paraId="5CB90DBA" w14:textId="77777777" w:rsidR="00A55941" w:rsidRPr="00E45629" w:rsidRDefault="00A55941" w:rsidP="00A55941">
            <w:pPr>
              <w:keepNext/>
              <w:keepLines/>
              <w:spacing w:after="0"/>
              <w:jc w:val="center"/>
              <w:rPr>
                <w:ins w:id="12010" w:author="vivo (Yuan)" w:date="2020-10-21T09:36:00Z"/>
                <w:rFonts w:ascii="Arial" w:eastAsia="DengXian" w:hAnsi="Arial"/>
                <w:sz w:val="16"/>
                <w:szCs w:val="16"/>
                <w:lang w:val="en-US" w:eastAsia="zh-CN"/>
              </w:rPr>
            </w:pPr>
            <w:ins w:id="12011" w:author="vivo (Yuan)" w:date="2020-10-21T09:36:00Z">
              <w:r w:rsidRPr="00E45629">
                <w:rPr>
                  <w:rFonts w:ascii="Arial" w:eastAsia="DengXian" w:hAnsi="Arial"/>
                  <w:sz w:val="16"/>
                  <w:szCs w:val="16"/>
                  <w:lang w:val="en-US" w:eastAsia="zh-CN"/>
                </w:rPr>
                <w:t>(Optional) All UEs</w:t>
              </w:r>
            </w:ins>
          </w:p>
        </w:tc>
        <w:tc>
          <w:tcPr>
            <w:tcW w:w="851" w:type="dxa"/>
            <w:vAlign w:val="center"/>
          </w:tcPr>
          <w:p w14:paraId="425072DD" w14:textId="77777777" w:rsidR="00A55941" w:rsidRPr="00E45629" w:rsidRDefault="00A55941" w:rsidP="00A55941">
            <w:pPr>
              <w:keepNext/>
              <w:keepLines/>
              <w:spacing w:after="0"/>
              <w:jc w:val="center"/>
              <w:rPr>
                <w:ins w:id="12012" w:author="vivo (Yuan)" w:date="2020-10-21T09:36:00Z"/>
                <w:rFonts w:ascii="Arial" w:eastAsia="SimSun" w:hAnsi="Arial"/>
                <w:sz w:val="16"/>
                <w:szCs w:val="16"/>
                <w:lang w:val="en-US" w:eastAsia="zh-CN"/>
              </w:rPr>
            </w:pPr>
            <w:ins w:id="12013" w:author="vivo (Yuan)" w:date="2020-10-21T09:36:00Z">
              <w:r w:rsidRPr="00E45629">
                <w:rPr>
                  <w:rFonts w:ascii="Arial" w:eastAsia="SimSun" w:hAnsi="Arial"/>
                  <w:sz w:val="16"/>
                  <w:szCs w:val="16"/>
                  <w:lang w:val="en-US" w:eastAsia="zh-CN"/>
                </w:rPr>
                <w:t>0.11</w:t>
              </w:r>
            </w:ins>
          </w:p>
        </w:tc>
        <w:tc>
          <w:tcPr>
            <w:tcW w:w="709" w:type="dxa"/>
            <w:vAlign w:val="center"/>
          </w:tcPr>
          <w:p w14:paraId="23534E0C" w14:textId="77777777" w:rsidR="00A55941" w:rsidRPr="00E45629" w:rsidRDefault="00A55941" w:rsidP="00A55941">
            <w:pPr>
              <w:keepNext/>
              <w:keepLines/>
              <w:spacing w:after="0"/>
              <w:jc w:val="center"/>
              <w:rPr>
                <w:ins w:id="12014" w:author="vivo (Yuan)" w:date="2020-10-21T09:36:00Z"/>
                <w:rFonts w:ascii="Arial" w:eastAsia="SimSun" w:hAnsi="Arial"/>
                <w:sz w:val="16"/>
                <w:szCs w:val="16"/>
                <w:lang w:val="en-US" w:eastAsia="zh-CN"/>
              </w:rPr>
            </w:pPr>
            <w:ins w:id="12015" w:author="vivo (Yuan)" w:date="2020-10-21T09:36:00Z">
              <w:r w:rsidRPr="00E45629">
                <w:rPr>
                  <w:rFonts w:ascii="Arial" w:eastAsia="SimSun" w:hAnsi="Arial"/>
                  <w:sz w:val="16"/>
                  <w:szCs w:val="16"/>
                  <w:lang w:val="en-US" w:eastAsia="zh-CN"/>
                </w:rPr>
                <w:t>0.21</w:t>
              </w:r>
            </w:ins>
          </w:p>
        </w:tc>
        <w:tc>
          <w:tcPr>
            <w:tcW w:w="708" w:type="dxa"/>
            <w:vAlign w:val="center"/>
          </w:tcPr>
          <w:p w14:paraId="4DE5D9F5" w14:textId="77777777" w:rsidR="00A55941" w:rsidRPr="00E45629" w:rsidRDefault="00A55941" w:rsidP="00A55941">
            <w:pPr>
              <w:keepNext/>
              <w:keepLines/>
              <w:spacing w:after="0"/>
              <w:jc w:val="center"/>
              <w:rPr>
                <w:ins w:id="12016" w:author="vivo (Yuan)" w:date="2020-10-21T09:36:00Z"/>
                <w:rFonts w:ascii="Arial" w:eastAsia="SimSun" w:hAnsi="Arial"/>
                <w:sz w:val="16"/>
                <w:szCs w:val="16"/>
                <w:lang w:val="en-US" w:eastAsia="zh-CN"/>
              </w:rPr>
            </w:pPr>
            <w:ins w:id="12017" w:author="vivo (Yuan)" w:date="2020-10-21T09:36:00Z">
              <w:r w:rsidRPr="00E45629">
                <w:rPr>
                  <w:rFonts w:ascii="Arial" w:eastAsia="SimSun" w:hAnsi="Arial"/>
                  <w:sz w:val="16"/>
                  <w:szCs w:val="16"/>
                  <w:lang w:val="en-US" w:eastAsia="zh-CN"/>
                </w:rPr>
                <w:t>0.33</w:t>
              </w:r>
            </w:ins>
          </w:p>
        </w:tc>
        <w:tc>
          <w:tcPr>
            <w:tcW w:w="636" w:type="dxa"/>
            <w:vAlign w:val="center"/>
          </w:tcPr>
          <w:p w14:paraId="05E75D4E" w14:textId="77777777" w:rsidR="00A55941" w:rsidRPr="00E45629" w:rsidRDefault="00A55941" w:rsidP="00A55941">
            <w:pPr>
              <w:keepNext/>
              <w:keepLines/>
              <w:spacing w:after="0"/>
              <w:jc w:val="center"/>
              <w:rPr>
                <w:ins w:id="12018" w:author="vivo (Yuan)" w:date="2020-10-21T09:36:00Z"/>
                <w:rFonts w:ascii="Arial" w:eastAsia="SimSun" w:hAnsi="Arial"/>
                <w:sz w:val="16"/>
                <w:szCs w:val="16"/>
                <w:lang w:val="en-US" w:eastAsia="zh-CN"/>
              </w:rPr>
            </w:pPr>
            <w:ins w:id="12019" w:author="vivo (Yuan)" w:date="2020-10-21T09:36:00Z">
              <w:r w:rsidRPr="00E45629">
                <w:rPr>
                  <w:rFonts w:ascii="Arial" w:eastAsia="SimSun" w:hAnsi="Arial"/>
                  <w:sz w:val="16"/>
                  <w:szCs w:val="16"/>
                  <w:lang w:val="en-US" w:eastAsia="zh-CN"/>
                </w:rPr>
                <w:t>0.63</w:t>
              </w:r>
            </w:ins>
          </w:p>
        </w:tc>
      </w:tr>
      <w:tr w:rsidR="00A55941" w:rsidRPr="00E45629" w14:paraId="1939BC78" w14:textId="77777777" w:rsidTr="00A55941">
        <w:trPr>
          <w:jc w:val="center"/>
          <w:ins w:id="12020" w:author="vivo (Yuan)" w:date="2020-10-21T09:36:00Z"/>
        </w:trPr>
        <w:tc>
          <w:tcPr>
            <w:tcW w:w="4338" w:type="dxa"/>
            <w:vMerge w:val="restart"/>
            <w:vAlign w:val="center"/>
          </w:tcPr>
          <w:p w14:paraId="6780D3EE" w14:textId="77777777" w:rsidR="00A55941" w:rsidRPr="00E45629" w:rsidRDefault="00A55941" w:rsidP="00A55941">
            <w:pPr>
              <w:keepNext/>
              <w:keepLines/>
              <w:spacing w:after="0"/>
              <w:jc w:val="center"/>
              <w:rPr>
                <w:ins w:id="12021" w:author="vivo (Yuan)" w:date="2020-10-21T09:36:00Z"/>
                <w:rFonts w:ascii="Arial" w:eastAsia="DengXian" w:hAnsi="Arial"/>
                <w:sz w:val="16"/>
                <w:szCs w:val="16"/>
                <w:lang w:val="en-US" w:eastAsia="zh-CN"/>
              </w:rPr>
            </w:pPr>
            <w:ins w:id="12022" w:author="vivo (Yuan)" w:date="2020-10-21T09:36:00Z">
              <w:r w:rsidRPr="00E45629">
                <w:rPr>
                  <w:rFonts w:ascii="Arial" w:eastAsia="DengXian" w:hAnsi="Arial"/>
                  <w:sz w:val="16"/>
                  <w:szCs w:val="16"/>
                  <w:lang w:val="en-US" w:eastAsia="zh-CN"/>
                </w:rPr>
                <w:t>[Case 41], [DH, perfect sync], [FR1], [UL-TDOA+UL-AOA]</w:t>
              </w:r>
            </w:ins>
          </w:p>
        </w:tc>
        <w:tc>
          <w:tcPr>
            <w:tcW w:w="1894" w:type="dxa"/>
            <w:vAlign w:val="center"/>
          </w:tcPr>
          <w:p w14:paraId="544F41B4" w14:textId="77777777" w:rsidR="00A55941" w:rsidRPr="00E45629" w:rsidRDefault="00A55941" w:rsidP="00A55941">
            <w:pPr>
              <w:keepNext/>
              <w:keepLines/>
              <w:spacing w:after="0"/>
              <w:jc w:val="center"/>
              <w:rPr>
                <w:ins w:id="12023" w:author="vivo (Yuan)" w:date="2020-10-21T09:36:00Z"/>
                <w:rFonts w:ascii="Arial" w:eastAsia="DengXian" w:hAnsi="Arial"/>
                <w:sz w:val="16"/>
                <w:szCs w:val="16"/>
                <w:lang w:val="en-US" w:eastAsia="zh-CN"/>
              </w:rPr>
            </w:pPr>
            <w:ins w:id="12024" w:author="vivo (Yuan)" w:date="2020-10-21T09:36:00Z">
              <w:r w:rsidRPr="00E45629">
                <w:rPr>
                  <w:rFonts w:ascii="Arial" w:eastAsia="DengXian" w:hAnsi="Arial"/>
                  <w:sz w:val="16"/>
                  <w:szCs w:val="16"/>
                  <w:lang w:val="en-US" w:eastAsia="zh-CN"/>
                </w:rPr>
                <w:t>Convex UEs</w:t>
              </w:r>
            </w:ins>
          </w:p>
        </w:tc>
        <w:tc>
          <w:tcPr>
            <w:tcW w:w="851" w:type="dxa"/>
            <w:vAlign w:val="center"/>
          </w:tcPr>
          <w:p w14:paraId="7F9873F9" w14:textId="77777777" w:rsidR="00A55941" w:rsidRPr="00E45629" w:rsidRDefault="00A55941" w:rsidP="00A55941">
            <w:pPr>
              <w:keepNext/>
              <w:keepLines/>
              <w:spacing w:after="0"/>
              <w:jc w:val="center"/>
              <w:rPr>
                <w:ins w:id="12025" w:author="vivo (Yuan)" w:date="2020-10-21T09:36:00Z"/>
                <w:rFonts w:ascii="Arial" w:eastAsia="SimSun" w:hAnsi="Arial"/>
                <w:sz w:val="16"/>
                <w:szCs w:val="16"/>
                <w:lang w:val="en-US" w:eastAsia="zh-CN"/>
              </w:rPr>
            </w:pPr>
            <w:ins w:id="12026" w:author="vivo (Yuan)" w:date="2020-10-21T09:36:00Z">
              <w:r w:rsidRPr="00E45629">
                <w:rPr>
                  <w:rFonts w:ascii="Arial" w:eastAsia="SimSun" w:hAnsi="Arial"/>
                  <w:sz w:val="16"/>
                  <w:szCs w:val="16"/>
                  <w:lang w:val="en-US" w:eastAsia="zh-CN"/>
                </w:rPr>
                <w:t>0.047</w:t>
              </w:r>
            </w:ins>
          </w:p>
        </w:tc>
        <w:tc>
          <w:tcPr>
            <w:tcW w:w="709" w:type="dxa"/>
            <w:vAlign w:val="center"/>
          </w:tcPr>
          <w:p w14:paraId="16A612A4" w14:textId="77777777" w:rsidR="00A55941" w:rsidRPr="00E45629" w:rsidRDefault="00A55941" w:rsidP="00A55941">
            <w:pPr>
              <w:keepNext/>
              <w:keepLines/>
              <w:spacing w:after="0"/>
              <w:jc w:val="center"/>
              <w:rPr>
                <w:ins w:id="12027" w:author="vivo (Yuan)" w:date="2020-10-21T09:36:00Z"/>
                <w:rFonts w:ascii="Arial" w:eastAsia="SimSun" w:hAnsi="Arial"/>
                <w:sz w:val="16"/>
                <w:szCs w:val="16"/>
                <w:lang w:val="en-US" w:eastAsia="zh-CN"/>
              </w:rPr>
            </w:pPr>
            <w:ins w:id="12028" w:author="vivo (Yuan)" w:date="2020-10-21T09:36:00Z">
              <w:r w:rsidRPr="00E45629">
                <w:rPr>
                  <w:rFonts w:ascii="Arial" w:eastAsia="SimSun" w:hAnsi="Arial"/>
                  <w:sz w:val="16"/>
                  <w:szCs w:val="16"/>
                  <w:lang w:val="en-US" w:eastAsia="zh-CN"/>
                </w:rPr>
                <w:t>0.094</w:t>
              </w:r>
            </w:ins>
          </w:p>
        </w:tc>
        <w:tc>
          <w:tcPr>
            <w:tcW w:w="708" w:type="dxa"/>
            <w:vAlign w:val="center"/>
          </w:tcPr>
          <w:p w14:paraId="7C25E8BA" w14:textId="77777777" w:rsidR="00A55941" w:rsidRPr="00E45629" w:rsidRDefault="00A55941" w:rsidP="00A55941">
            <w:pPr>
              <w:keepNext/>
              <w:keepLines/>
              <w:spacing w:after="0"/>
              <w:jc w:val="center"/>
              <w:rPr>
                <w:ins w:id="12029" w:author="vivo (Yuan)" w:date="2020-10-21T09:36:00Z"/>
                <w:rFonts w:ascii="Arial" w:eastAsia="SimSun" w:hAnsi="Arial"/>
                <w:sz w:val="16"/>
                <w:szCs w:val="16"/>
                <w:lang w:val="en-US" w:eastAsia="zh-CN"/>
              </w:rPr>
            </w:pPr>
            <w:ins w:id="12030" w:author="vivo (Yuan)" w:date="2020-10-21T09:36:00Z">
              <w:r w:rsidRPr="00E45629">
                <w:rPr>
                  <w:rFonts w:ascii="Arial" w:eastAsia="SimSun" w:hAnsi="Arial"/>
                  <w:sz w:val="16"/>
                  <w:szCs w:val="16"/>
                  <w:lang w:val="en-US" w:eastAsia="zh-CN"/>
                </w:rPr>
                <w:t>0.18</w:t>
              </w:r>
            </w:ins>
          </w:p>
        </w:tc>
        <w:tc>
          <w:tcPr>
            <w:tcW w:w="636" w:type="dxa"/>
            <w:vAlign w:val="center"/>
          </w:tcPr>
          <w:p w14:paraId="555E2EE4" w14:textId="77777777" w:rsidR="00A55941" w:rsidRPr="00E45629" w:rsidRDefault="00A55941" w:rsidP="00A55941">
            <w:pPr>
              <w:keepNext/>
              <w:keepLines/>
              <w:spacing w:after="0"/>
              <w:jc w:val="center"/>
              <w:rPr>
                <w:ins w:id="12031" w:author="vivo (Yuan)" w:date="2020-10-21T09:36:00Z"/>
                <w:rFonts w:ascii="Arial" w:eastAsia="SimSun" w:hAnsi="Arial"/>
                <w:sz w:val="16"/>
                <w:szCs w:val="16"/>
                <w:lang w:val="en-US" w:eastAsia="zh-CN"/>
              </w:rPr>
            </w:pPr>
            <w:ins w:id="12032" w:author="vivo (Yuan)" w:date="2020-10-21T09:36:00Z">
              <w:r w:rsidRPr="00E45629">
                <w:rPr>
                  <w:rFonts w:ascii="Arial" w:eastAsia="SimSun" w:hAnsi="Arial"/>
                  <w:sz w:val="16"/>
                  <w:szCs w:val="16"/>
                  <w:lang w:val="en-US" w:eastAsia="zh-CN"/>
                </w:rPr>
                <w:t>0.68</w:t>
              </w:r>
            </w:ins>
          </w:p>
        </w:tc>
      </w:tr>
      <w:tr w:rsidR="00A55941" w:rsidRPr="00E45629" w14:paraId="7E3F7896" w14:textId="77777777" w:rsidTr="00A55941">
        <w:trPr>
          <w:jc w:val="center"/>
          <w:ins w:id="12033" w:author="vivo (Yuan)" w:date="2020-10-21T09:36:00Z"/>
        </w:trPr>
        <w:tc>
          <w:tcPr>
            <w:tcW w:w="4338" w:type="dxa"/>
            <w:vMerge/>
            <w:vAlign w:val="center"/>
          </w:tcPr>
          <w:p w14:paraId="570000B0" w14:textId="77777777" w:rsidR="00A55941" w:rsidRPr="00E45629" w:rsidRDefault="00A55941" w:rsidP="00A55941">
            <w:pPr>
              <w:keepNext/>
              <w:keepLines/>
              <w:spacing w:after="0"/>
              <w:jc w:val="center"/>
              <w:rPr>
                <w:ins w:id="12034" w:author="vivo (Yuan)" w:date="2020-10-21T09:36:00Z"/>
                <w:rFonts w:ascii="Arial" w:eastAsia="DengXian" w:hAnsi="Arial"/>
                <w:sz w:val="16"/>
                <w:szCs w:val="16"/>
                <w:lang w:val="en-US" w:eastAsia="zh-CN"/>
              </w:rPr>
            </w:pPr>
          </w:p>
        </w:tc>
        <w:tc>
          <w:tcPr>
            <w:tcW w:w="1894" w:type="dxa"/>
            <w:vAlign w:val="center"/>
          </w:tcPr>
          <w:p w14:paraId="36274983" w14:textId="77777777" w:rsidR="00A55941" w:rsidRPr="00E45629" w:rsidRDefault="00A55941" w:rsidP="00A55941">
            <w:pPr>
              <w:keepNext/>
              <w:keepLines/>
              <w:spacing w:after="0"/>
              <w:jc w:val="center"/>
              <w:rPr>
                <w:ins w:id="12035" w:author="vivo (Yuan)" w:date="2020-10-21T09:36:00Z"/>
                <w:rFonts w:ascii="Arial" w:eastAsia="DengXian" w:hAnsi="Arial"/>
                <w:sz w:val="16"/>
                <w:szCs w:val="16"/>
                <w:lang w:val="en-US" w:eastAsia="zh-CN"/>
              </w:rPr>
            </w:pPr>
            <w:ins w:id="12036" w:author="vivo (Yuan)" w:date="2020-10-21T09:36:00Z">
              <w:r w:rsidRPr="00E45629">
                <w:rPr>
                  <w:rFonts w:ascii="Arial" w:eastAsia="DengXian" w:hAnsi="Arial"/>
                  <w:sz w:val="16"/>
                  <w:szCs w:val="16"/>
                  <w:lang w:val="en-US" w:eastAsia="zh-CN"/>
                </w:rPr>
                <w:t>(Optional) All UEs</w:t>
              </w:r>
            </w:ins>
          </w:p>
        </w:tc>
        <w:tc>
          <w:tcPr>
            <w:tcW w:w="851" w:type="dxa"/>
            <w:vAlign w:val="center"/>
          </w:tcPr>
          <w:p w14:paraId="1C3BFDCF" w14:textId="77777777" w:rsidR="00A55941" w:rsidRPr="00E45629" w:rsidRDefault="00A55941" w:rsidP="00A55941">
            <w:pPr>
              <w:keepNext/>
              <w:keepLines/>
              <w:spacing w:after="0"/>
              <w:jc w:val="center"/>
              <w:rPr>
                <w:ins w:id="12037" w:author="vivo (Yuan)" w:date="2020-10-21T09:36:00Z"/>
                <w:rFonts w:ascii="Arial" w:eastAsia="SimSun" w:hAnsi="Arial"/>
                <w:sz w:val="16"/>
                <w:szCs w:val="16"/>
                <w:lang w:val="en-US" w:eastAsia="zh-CN"/>
              </w:rPr>
            </w:pPr>
            <w:ins w:id="12038" w:author="vivo (Yuan)" w:date="2020-10-21T09:36:00Z">
              <w:r w:rsidRPr="00E45629">
                <w:rPr>
                  <w:rFonts w:ascii="Arial" w:eastAsia="SimSun" w:hAnsi="Arial"/>
                  <w:sz w:val="16"/>
                  <w:szCs w:val="16"/>
                  <w:lang w:val="en-US" w:eastAsia="zh-CN"/>
                </w:rPr>
                <w:t>0.055</w:t>
              </w:r>
            </w:ins>
          </w:p>
        </w:tc>
        <w:tc>
          <w:tcPr>
            <w:tcW w:w="709" w:type="dxa"/>
            <w:vAlign w:val="center"/>
          </w:tcPr>
          <w:p w14:paraId="4484B229" w14:textId="77777777" w:rsidR="00A55941" w:rsidRPr="00E45629" w:rsidRDefault="00A55941" w:rsidP="00A55941">
            <w:pPr>
              <w:keepNext/>
              <w:keepLines/>
              <w:spacing w:after="0"/>
              <w:jc w:val="center"/>
              <w:rPr>
                <w:ins w:id="12039" w:author="vivo (Yuan)" w:date="2020-10-21T09:36:00Z"/>
                <w:rFonts w:ascii="Arial" w:eastAsia="SimSun" w:hAnsi="Arial"/>
                <w:sz w:val="16"/>
                <w:szCs w:val="16"/>
                <w:lang w:val="en-US" w:eastAsia="zh-CN"/>
              </w:rPr>
            </w:pPr>
            <w:ins w:id="12040" w:author="vivo (Yuan)" w:date="2020-10-21T09:36:00Z">
              <w:r w:rsidRPr="00E45629">
                <w:rPr>
                  <w:rFonts w:ascii="Arial" w:eastAsia="SimSun" w:hAnsi="Arial"/>
                  <w:sz w:val="16"/>
                  <w:szCs w:val="16"/>
                  <w:lang w:val="en-US" w:eastAsia="zh-CN"/>
                </w:rPr>
                <w:t>0.11</w:t>
              </w:r>
            </w:ins>
          </w:p>
        </w:tc>
        <w:tc>
          <w:tcPr>
            <w:tcW w:w="708" w:type="dxa"/>
            <w:vAlign w:val="center"/>
          </w:tcPr>
          <w:p w14:paraId="31B39F12" w14:textId="77777777" w:rsidR="00A55941" w:rsidRPr="00E45629" w:rsidRDefault="00A55941" w:rsidP="00A55941">
            <w:pPr>
              <w:keepNext/>
              <w:keepLines/>
              <w:spacing w:after="0"/>
              <w:jc w:val="center"/>
              <w:rPr>
                <w:ins w:id="12041" w:author="vivo (Yuan)" w:date="2020-10-21T09:36:00Z"/>
                <w:rFonts w:ascii="Arial" w:eastAsia="SimSun" w:hAnsi="Arial"/>
                <w:sz w:val="16"/>
                <w:szCs w:val="16"/>
                <w:lang w:val="en-US" w:eastAsia="zh-CN"/>
              </w:rPr>
            </w:pPr>
            <w:ins w:id="12042" w:author="vivo (Yuan)" w:date="2020-10-21T09:36:00Z">
              <w:r w:rsidRPr="00E45629">
                <w:rPr>
                  <w:rFonts w:ascii="Arial" w:eastAsia="SimSun" w:hAnsi="Arial"/>
                  <w:sz w:val="16"/>
                  <w:szCs w:val="16"/>
                  <w:lang w:val="en-US" w:eastAsia="zh-CN"/>
                </w:rPr>
                <w:t>0.41</w:t>
              </w:r>
            </w:ins>
          </w:p>
        </w:tc>
        <w:tc>
          <w:tcPr>
            <w:tcW w:w="636" w:type="dxa"/>
            <w:vAlign w:val="center"/>
          </w:tcPr>
          <w:p w14:paraId="52EA36A7" w14:textId="77777777" w:rsidR="00A55941" w:rsidRPr="00E45629" w:rsidRDefault="00A55941" w:rsidP="00A55941">
            <w:pPr>
              <w:keepNext/>
              <w:keepLines/>
              <w:spacing w:after="0"/>
              <w:jc w:val="center"/>
              <w:rPr>
                <w:ins w:id="12043" w:author="vivo (Yuan)" w:date="2020-10-21T09:36:00Z"/>
                <w:rFonts w:ascii="Arial" w:eastAsia="SimSun" w:hAnsi="Arial"/>
                <w:sz w:val="16"/>
                <w:szCs w:val="16"/>
                <w:lang w:val="en-US" w:eastAsia="zh-CN"/>
              </w:rPr>
            </w:pPr>
            <w:ins w:id="12044" w:author="vivo (Yuan)" w:date="2020-10-21T09:36:00Z">
              <w:r w:rsidRPr="00E45629">
                <w:rPr>
                  <w:rFonts w:ascii="Arial" w:eastAsia="SimSun" w:hAnsi="Arial"/>
                  <w:sz w:val="16"/>
                  <w:szCs w:val="16"/>
                  <w:lang w:val="en-US" w:eastAsia="zh-CN"/>
                </w:rPr>
                <w:t>4.12</w:t>
              </w:r>
            </w:ins>
          </w:p>
        </w:tc>
      </w:tr>
      <w:tr w:rsidR="00A55941" w:rsidRPr="00E45629" w14:paraId="7EBF920C" w14:textId="77777777" w:rsidTr="00A55941">
        <w:trPr>
          <w:jc w:val="center"/>
          <w:ins w:id="12045" w:author="vivo (Yuan)" w:date="2020-10-21T09:36:00Z"/>
        </w:trPr>
        <w:tc>
          <w:tcPr>
            <w:tcW w:w="4338" w:type="dxa"/>
            <w:vMerge w:val="restart"/>
            <w:vAlign w:val="center"/>
          </w:tcPr>
          <w:p w14:paraId="6401FD1D" w14:textId="77777777" w:rsidR="00A55941" w:rsidRPr="00E45629" w:rsidRDefault="00A55941" w:rsidP="00A55941">
            <w:pPr>
              <w:keepNext/>
              <w:keepLines/>
              <w:spacing w:after="0"/>
              <w:jc w:val="center"/>
              <w:rPr>
                <w:ins w:id="12046" w:author="vivo (Yuan)" w:date="2020-10-21T09:36:00Z"/>
                <w:rFonts w:ascii="Arial" w:eastAsia="DengXian" w:hAnsi="Arial"/>
                <w:sz w:val="16"/>
                <w:szCs w:val="16"/>
                <w:lang w:val="en-US" w:eastAsia="zh-CN"/>
              </w:rPr>
            </w:pPr>
            <w:ins w:id="12047" w:author="vivo (Yuan)" w:date="2020-10-21T09:36:00Z">
              <w:r w:rsidRPr="00E45629">
                <w:rPr>
                  <w:rFonts w:ascii="Arial" w:eastAsia="DengXian" w:hAnsi="Arial"/>
                  <w:sz w:val="16"/>
                  <w:szCs w:val="16"/>
                  <w:lang w:val="en-US" w:eastAsia="zh-CN"/>
                </w:rPr>
                <w:t>[Case 42], [DH, sync error 50ns], [FR1], [UL-TDOA+UL-AOA]</w:t>
              </w:r>
            </w:ins>
          </w:p>
        </w:tc>
        <w:tc>
          <w:tcPr>
            <w:tcW w:w="1894" w:type="dxa"/>
            <w:vAlign w:val="center"/>
          </w:tcPr>
          <w:p w14:paraId="3B582DA8" w14:textId="77777777" w:rsidR="00A55941" w:rsidRPr="00E45629" w:rsidRDefault="00A55941" w:rsidP="00A55941">
            <w:pPr>
              <w:keepNext/>
              <w:keepLines/>
              <w:spacing w:after="0"/>
              <w:jc w:val="center"/>
              <w:rPr>
                <w:ins w:id="12048" w:author="vivo (Yuan)" w:date="2020-10-21T09:36:00Z"/>
                <w:rFonts w:ascii="Arial" w:eastAsia="DengXian" w:hAnsi="Arial"/>
                <w:sz w:val="16"/>
                <w:szCs w:val="16"/>
                <w:lang w:val="en-US" w:eastAsia="zh-CN"/>
              </w:rPr>
            </w:pPr>
            <w:ins w:id="12049" w:author="vivo (Yuan)" w:date="2020-10-21T09:36:00Z">
              <w:r w:rsidRPr="00E45629">
                <w:rPr>
                  <w:rFonts w:ascii="Arial" w:eastAsia="DengXian" w:hAnsi="Arial"/>
                  <w:sz w:val="16"/>
                  <w:szCs w:val="16"/>
                  <w:lang w:val="en-US" w:eastAsia="zh-CN"/>
                </w:rPr>
                <w:t>Convex UEs</w:t>
              </w:r>
            </w:ins>
          </w:p>
        </w:tc>
        <w:tc>
          <w:tcPr>
            <w:tcW w:w="851" w:type="dxa"/>
            <w:vAlign w:val="center"/>
          </w:tcPr>
          <w:p w14:paraId="40DC63FE" w14:textId="77777777" w:rsidR="00A55941" w:rsidRPr="00E45629" w:rsidRDefault="00A55941" w:rsidP="00A55941">
            <w:pPr>
              <w:keepNext/>
              <w:keepLines/>
              <w:spacing w:after="0"/>
              <w:jc w:val="center"/>
              <w:rPr>
                <w:ins w:id="12050" w:author="vivo (Yuan)" w:date="2020-10-21T09:36:00Z"/>
                <w:rFonts w:ascii="Arial" w:eastAsia="SimSun" w:hAnsi="Arial"/>
                <w:sz w:val="16"/>
                <w:szCs w:val="16"/>
                <w:lang w:val="en-US" w:eastAsia="zh-CN"/>
              </w:rPr>
            </w:pPr>
            <w:ins w:id="12051" w:author="vivo (Yuan)" w:date="2020-10-21T09:36:00Z">
              <w:r w:rsidRPr="00E45629">
                <w:rPr>
                  <w:rFonts w:ascii="Arial" w:eastAsia="SimSun" w:hAnsi="Arial"/>
                  <w:sz w:val="16"/>
                  <w:szCs w:val="16"/>
                  <w:lang w:val="en-US" w:eastAsia="zh-CN"/>
                </w:rPr>
                <w:t>0.059</w:t>
              </w:r>
            </w:ins>
          </w:p>
        </w:tc>
        <w:tc>
          <w:tcPr>
            <w:tcW w:w="709" w:type="dxa"/>
            <w:vAlign w:val="center"/>
          </w:tcPr>
          <w:p w14:paraId="61F4D892" w14:textId="77777777" w:rsidR="00A55941" w:rsidRPr="00E45629" w:rsidRDefault="00A55941" w:rsidP="00A55941">
            <w:pPr>
              <w:keepNext/>
              <w:keepLines/>
              <w:spacing w:after="0"/>
              <w:jc w:val="center"/>
              <w:rPr>
                <w:ins w:id="12052" w:author="vivo (Yuan)" w:date="2020-10-21T09:36:00Z"/>
                <w:rFonts w:ascii="Arial" w:eastAsia="SimSun" w:hAnsi="Arial"/>
                <w:sz w:val="16"/>
                <w:szCs w:val="16"/>
                <w:lang w:val="en-US" w:eastAsia="zh-CN"/>
              </w:rPr>
            </w:pPr>
            <w:ins w:id="12053" w:author="vivo (Yuan)" w:date="2020-10-21T09:36:00Z">
              <w:r w:rsidRPr="00E45629">
                <w:rPr>
                  <w:rFonts w:ascii="Arial" w:eastAsia="SimSun" w:hAnsi="Arial"/>
                  <w:sz w:val="16"/>
                  <w:szCs w:val="16"/>
                  <w:lang w:val="en-US" w:eastAsia="zh-CN"/>
                </w:rPr>
                <w:t>0.10</w:t>
              </w:r>
            </w:ins>
          </w:p>
        </w:tc>
        <w:tc>
          <w:tcPr>
            <w:tcW w:w="708" w:type="dxa"/>
            <w:vAlign w:val="center"/>
          </w:tcPr>
          <w:p w14:paraId="092535F4" w14:textId="77777777" w:rsidR="00A55941" w:rsidRPr="00E45629" w:rsidRDefault="00A55941" w:rsidP="00A55941">
            <w:pPr>
              <w:keepNext/>
              <w:keepLines/>
              <w:spacing w:after="0"/>
              <w:jc w:val="center"/>
              <w:rPr>
                <w:ins w:id="12054" w:author="vivo (Yuan)" w:date="2020-10-21T09:36:00Z"/>
                <w:rFonts w:ascii="Arial" w:eastAsia="SimSun" w:hAnsi="Arial"/>
                <w:sz w:val="16"/>
                <w:szCs w:val="16"/>
                <w:lang w:val="en-US" w:eastAsia="zh-CN"/>
              </w:rPr>
            </w:pPr>
            <w:ins w:id="12055" w:author="vivo (Yuan)" w:date="2020-10-21T09:36:00Z">
              <w:r w:rsidRPr="00E45629">
                <w:rPr>
                  <w:rFonts w:ascii="Arial" w:eastAsia="SimSun" w:hAnsi="Arial"/>
                  <w:sz w:val="16"/>
                  <w:szCs w:val="16"/>
                  <w:lang w:val="en-US" w:eastAsia="zh-CN"/>
                </w:rPr>
                <w:t>0.26</w:t>
              </w:r>
            </w:ins>
          </w:p>
        </w:tc>
        <w:tc>
          <w:tcPr>
            <w:tcW w:w="636" w:type="dxa"/>
            <w:vAlign w:val="center"/>
          </w:tcPr>
          <w:p w14:paraId="73938E1B" w14:textId="77777777" w:rsidR="00A55941" w:rsidRPr="00E45629" w:rsidRDefault="00A55941" w:rsidP="00A55941">
            <w:pPr>
              <w:keepNext/>
              <w:keepLines/>
              <w:spacing w:after="0"/>
              <w:jc w:val="center"/>
              <w:rPr>
                <w:ins w:id="12056" w:author="vivo (Yuan)" w:date="2020-10-21T09:36:00Z"/>
                <w:rFonts w:ascii="Arial" w:eastAsia="SimSun" w:hAnsi="Arial"/>
                <w:sz w:val="16"/>
                <w:szCs w:val="16"/>
                <w:lang w:val="en-US" w:eastAsia="zh-CN"/>
              </w:rPr>
            </w:pPr>
            <w:ins w:id="12057" w:author="vivo (Yuan)" w:date="2020-10-21T09:36:00Z">
              <w:r w:rsidRPr="00E45629">
                <w:rPr>
                  <w:rFonts w:ascii="Arial" w:eastAsia="SimSun" w:hAnsi="Arial"/>
                  <w:sz w:val="16"/>
                  <w:szCs w:val="16"/>
                  <w:lang w:val="en-US" w:eastAsia="zh-CN"/>
                </w:rPr>
                <w:t>0.77</w:t>
              </w:r>
            </w:ins>
          </w:p>
        </w:tc>
      </w:tr>
      <w:tr w:rsidR="00A55941" w:rsidRPr="00E45629" w14:paraId="29AC473F" w14:textId="77777777" w:rsidTr="00A55941">
        <w:trPr>
          <w:jc w:val="center"/>
          <w:ins w:id="12058" w:author="vivo (Yuan)" w:date="2020-10-21T09:36:00Z"/>
        </w:trPr>
        <w:tc>
          <w:tcPr>
            <w:tcW w:w="4338" w:type="dxa"/>
            <w:vMerge/>
            <w:vAlign w:val="center"/>
          </w:tcPr>
          <w:p w14:paraId="1652DA76" w14:textId="77777777" w:rsidR="00A55941" w:rsidRPr="00E45629" w:rsidRDefault="00A55941" w:rsidP="00A55941">
            <w:pPr>
              <w:keepNext/>
              <w:keepLines/>
              <w:spacing w:after="0"/>
              <w:jc w:val="center"/>
              <w:rPr>
                <w:ins w:id="12059" w:author="vivo (Yuan)" w:date="2020-10-21T09:36:00Z"/>
                <w:rFonts w:ascii="Arial" w:eastAsia="DengXian" w:hAnsi="Arial"/>
                <w:sz w:val="16"/>
                <w:szCs w:val="16"/>
                <w:lang w:val="en-US" w:eastAsia="zh-CN"/>
              </w:rPr>
            </w:pPr>
          </w:p>
        </w:tc>
        <w:tc>
          <w:tcPr>
            <w:tcW w:w="1894" w:type="dxa"/>
            <w:vAlign w:val="center"/>
          </w:tcPr>
          <w:p w14:paraId="03939D57" w14:textId="77777777" w:rsidR="00A55941" w:rsidRPr="00E45629" w:rsidRDefault="00A55941" w:rsidP="00A55941">
            <w:pPr>
              <w:keepNext/>
              <w:keepLines/>
              <w:spacing w:after="0"/>
              <w:jc w:val="center"/>
              <w:rPr>
                <w:ins w:id="12060" w:author="vivo (Yuan)" w:date="2020-10-21T09:36:00Z"/>
                <w:rFonts w:ascii="Arial" w:eastAsia="DengXian" w:hAnsi="Arial"/>
                <w:sz w:val="16"/>
                <w:szCs w:val="16"/>
                <w:lang w:val="en-US" w:eastAsia="zh-CN"/>
              </w:rPr>
            </w:pPr>
            <w:ins w:id="12061" w:author="vivo (Yuan)" w:date="2020-10-21T09:36:00Z">
              <w:r w:rsidRPr="00E45629">
                <w:rPr>
                  <w:rFonts w:ascii="Arial" w:eastAsia="DengXian" w:hAnsi="Arial"/>
                  <w:sz w:val="16"/>
                  <w:szCs w:val="16"/>
                  <w:lang w:val="en-US" w:eastAsia="zh-CN"/>
                </w:rPr>
                <w:t>(Optional) All UEs</w:t>
              </w:r>
            </w:ins>
          </w:p>
        </w:tc>
        <w:tc>
          <w:tcPr>
            <w:tcW w:w="851" w:type="dxa"/>
            <w:vAlign w:val="center"/>
          </w:tcPr>
          <w:p w14:paraId="5107B61F" w14:textId="77777777" w:rsidR="00A55941" w:rsidRPr="00E45629" w:rsidRDefault="00A55941" w:rsidP="00A55941">
            <w:pPr>
              <w:keepNext/>
              <w:keepLines/>
              <w:spacing w:after="0"/>
              <w:jc w:val="center"/>
              <w:rPr>
                <w:ins w:id="12062" w:author="vivo (Yuan)" w:date="2020-10-21T09:36:00Z"/>
                <w:rFonts w:ascii="Arial" w:eastAsia="SimSun" w:hAnsi="Arial"/>
                <w:sz w:val="16"/>
                <w:szCs w:val="16"/>
                <w:lang w:val="en-US" w:eastAsia="zh-CN"/>
              </w:rPr>
            </w:pPr>
            <w:ins w:id="12063" w:author="vivo (Yuan)" w:date="2020-10-21T09:36:00Z">
              <w:r w:rsidRPr="00E45629">
                <w:rPr>
                  <w:rFonts w:ascii="Arial" w:eastAsia="SimSun" w:hAnsi="Arial"/>
                  <w:sz w:val="16"/>
                  <w:szCs w:val="16"/>
                  <w:lang w:val="en-US" w:eastAsia="zh-CN"/>
                </w:rPr>
                <w:t>0.083</w:t>
              </w:r>
            </w:ins>
          </w:p>
        </w:tc>
        <w:tc>
          <w:tcPr>
            <w:tcW w:w="709" w:type="dxa"/>
            <w:vAlign w:val="center"/>
          </w:tcPr>
          <w:p w14:paraId="2FE2A0D9" w14:textId="77777777" w:rsidR="00A55941" w:rsidRPr="00E45629" w:rsidRDefault="00A55941" w:rsidP="00A55941">
            <w:pPr>
              <w:keepNext/>
              <w:keepLines/>
              <w:spacing w:after="0"/>
              <w:jc w:val="center"/>
              <w:rPr>
                <w:ins w:id="12064" w:author="vivo (Yuan)" w:date="2020-10-21T09:36:00Z"/>
                <w:rFonts w:ascii="Arial" w:eastAsia="SimSun" w:hAnsi="Arial"/>
                <w:sz w:val="16"/>
                <w:szCs w:val="16"/>
                <w:lang w:val="en-US" w:eastAsia="zh-CN"/>
              </w:rPr>
            </w:pPr>
            <w:ins w:id="12065" w:author="vivo (Yuan)" w:date="2020-10-21T09:36:00Z">
              <w:r w:rsidRPr="00E45629">
                <w:rPr>
                  <w:rFonts w:ascii="Arial" w:eastAsia="SimSun" w:hAnsi="Arial"/>
                  <w:sz w:val="16"/>
                  <w:szCs w:val="16"/>
                  <w:lang w:val="en-US" w:eastAsia="zh-CN"/>
                </w:rPr>
                <w:t>0.17</w:t>
              </w:r>
            </w:ins>
          </w:p>
        </w:tc>
        <w:tc>
          <w:tcPr>
            <w:tcW w:w="708" w:type="dxa"/>
            <w:vAlign w:val="center"/>
          </w:tcPr>
          <w:p w14:paraId="244179A7" w14:textId="77777777" w:rsidR="00A55941" w:rsidRPr="00E45629" w:rsidRDefault="00A55941" w:rsidP="00A55941">
            <w:pPr>
              <w:keepNext/>
              <w:keepLines/>
              <w:spacing w:after="0"/>
              <w:jc w:val="center"/>
              <w:rPr>
                <w:ins w:id="12066" w:author="vivo (Yuan)" w:date="2020-10-21T09:36:00Z"/>
                <w:rFonts w:ascii="Arial" w:eastAsia="SimSun" w:hAnsi="Arial"/>
                <w:sz w:val="16"/>
                <w:szCs w:val="16"/>
                <w:lang w:val="en-US" w:eastAsia="zh-CN"/>
              </w:rPr>
            </w:pPr>
            <w:ins w:id="12067" w:author="vivo (Yuan)" w:date="2020-10-21T09:36:00Z">
              <w:r w:rsidRPr="00E45629">
                <w:rPr>
                  <w:rFonts w:ascii="Arial" w:eastAsia="SimSun" w:hAnsi="Arial"/>
                  <w:sz w:val="16"/>
                  <w:szCs w:val="16"/>
                  <w:lang w:val="en-US" w:eastAsia="zh-CN"/>
                </w:rPr>
                <w:t>0.44</w:t>
              </w:r>
            </w:ins>
          </w:p>
        </w:tc>
        <w:tc>
          <w:tcPr>
            <w:tcW w:w="636" w:type="dxa"/>
            <w:vAlign w:val="center"/>
          </w:tcPr>
          <w:p w14:paraId="7EE4C6D1" w14:textId="77777777" w:rsidR="00A55941" w:rsidRPr="00E45629" w:rsidRDefault="00A55941" w:rsidP="00A55941">
            <w:pPr>
              <w:keepNext/>
              <w:keepLines/>
              <w:spacing w:after="0"/>
              <w:jc w:val="center"/>
              <w:rPr>
                <w:ins w:id="12068" w:author="vivo (Yuan)" w:date="2020-10-21T09:36:00Z"/>
                <w:rFonts w:ascii="Arial" w:eastAsia="SimSun" w:hAnsi="Arial"/>
                <w:sz w:val="16"/>
                <w:szCs w:val="16"/>
                <w:lang w:val="en-US" w:eastAsia="zh-CN"/>
              </w:rPr>
            </w:pPr>
            <w:ins w:id="12069" w:author="vivo (Yuan)" w:date="2020-10-21T09:36:00Z">
              <w:r w:rsidRPr="00E45629">
                <w:rPr>
                  <w:rFonts w:ascii="Arial" w:eastAsia="SimSun" w:hAnsi="Arial"/>
                  <w:sz w:val="16"/>
                  <w:szCs w:val="16"/>
                  <w:lang w:val="en-US" w:eastAsia="zh-CN"/>
                </w:rPr>
                <w:t>4.23</w:t>
              </w:r>
            </w:ins>
          </w:p>
        </w:tc>
      </w:tr>
      <w:tr w:rsidR="00A55941" w:rsidRPr="00E45629" w14:paraId="17564B1F" w14:textId="77777777" w:rsidTr="00A55941">
        <w:trPr>
          <w:jc w:val="center"/>
          <w:ins w:id="12070" w:author="vivo (Yuan)" w:date="2020-10-21T09:36:00Z"/>
        </w:trPr>
        <w:tc>
          <w:tcPr>
            <w:tcW w:w="4338" w:type="dxa"/>
            <w:vMerge w:val="restart"/>
            <w:vAlign w:val="center"/>
          </w:tcPr>
          <w:p w14:paraId="51361786" w14:textId="77777777" w:rsidR="00A55941" w:rsidRPr="00FF4428" w:rsidRDefault="00A55941" w:rsidP="00A55941">
            <w:pPr>
              <w:keepNext/>
              <w:keepLines/>
              <w:spacing w:after="0"/>
              <w:jc w:val="center"/>
              <w:rPr>
                <w:ins w:id="12071" w:author="vivo (Yuan)" w:date="2020-10-21T09:36:00Z"/>
                <w:rFonts w:ascii="Arial" w:eastAsia="DengXian" w:hAnsi="Arial"/>
                <w:sz w:val="16"/>
                <w:szCs w:val="16"/>
                <w:lang w:val="en-US" w:eastAsia="zh-CN"/>
              </w:rPr>
            </w:pPr>
            <w:ins w:id="12072" w:author="vivo (Yuan)" w:date="2020-10-21T09:36:00Z">
              <w:r w:rsidRPr="00FF4428">
                <w:rPr>
                  <w:rFonts w:ascii="Arial" w:eastAsia="DengXian" w:hAnsi="Arial"/>
                  <w:sz w:val="16"/>
                  <w:szCs w:val="16"/>
                  <w:lang w:val="en-US" w:eastAsia="zh-CN"/>
                </w:rPr>
                <w:t>[Case 43], [SH, perfect sync], [FR1], [Multi-RTT, MUSIC, select based on RSRP]</w:t>
              </w:r>
            </w:ins>
          </w:p>
        </w:tc>
        <w:tc>
          <w:tcPr>
            <w:tcW w:w="1894" w:type="dxa"/>
            <w:vAlign w:val="center"/>
          </w:tcPr>
          <w:p w14:paraId="23314F24" w14:textId="77777777" w:rsidR="00A55941" w:rsidRPr="00E45629" w:rsidRDefault="00A55941" w:rsidP="00A55941">
            <w:pPr>
              <w:keepNext/>
              <w:keepLines/>
              <w:spacing w:after="0"/>
              <w:jc w:val="center"/>
              <w:rPr>
                <w:ins w:id="12073" w:author="vivo (Yuan)" w:date="2020-10-21T09:36:00Z"/>
                <w:rFonts w:ascii="Arial" w:eastAsia="DengXian" w:hAnsi="Arial"/>
                <w:sz w:val="16"/>
                <w:szCs w:val="16"/>
                <w:lang w:val="en-US" w:eastAsia="zh-CN"/>
              </w:rPr>
            </w:pPr>
            <w:ins w:id="12074" w:author="vivo (Yuan)" w:date="2020-10-21T09:36:00Z">
              <w:r>
                <w:rPr>
                  <w:rFonts w:ascii="Arial" w:eastAsia="DengXian" w:hAnsi="Arial"/>
                  <w:sz w:val="16"/>
                  <w:szCs w:val="16"/>
                </w:rPr>
                <w:t>Convex UEs</w:t>
              </w:r>
            </w:ins>
          </w:p>
        </w:tc>
        <w:tc>
          <w:tcPr>
            <w:tcW w:w="851" w:type="dxa"/>
            <w:vAlign w:val="center"/>
          </w:tcPr>
          <w:p w14:paraId="35B5DB4A" w14:textId="77777777" w:rsidR="00A55941" w:rsidRPr="00E45629" w:rsidRDefault="00A55941" w:rsidP="00A55941">
            <w:pPr>
              <w:keepNext/>
              <w:keepLines/>
              <w:spacing w:after="0"/>
              <w:jc w:val="center"/>
              <w:rPr>
                <w:ins w:id="12075" w:author="vivo (Yuan)" w:date="2020-10-21T09:36:00Z"/>
                <w:rFonts w:ascii="Arial" w:eastAsia="SimSun" w:hAnsi="Arial"/>
                <w:sz w:val="16"/>
                <w:szCs w:val="16"/>
                <w:lang w:val="en-US" w:eastAsia="zh-CN"/>
              </w:rPr>
            </w:pPr>
            <w:ins w:id="12076" w:author="vivo (Yuan)" w:date="2020-10-21T09:36:00Z">
              <w:r w:rsidRPr="003E1FB3">
                <w:rPr>
                  <w:rFonts w:ascii="Arial" w:eastAsia="SimSun" w:hAnsi="Arial"/>
                  <w:sz w:val="16"/>
                  <w:szCs w:val="16"/>
                </w:rPr>
                <w:t>0.039</w:t>
              </w:r>
            </w:ins>
          </w:p>
        </w:tc>
        <w:tc>
          <w:tcPr>
            <w:tcW w:w="709" w:type="dxa"/>
            <w:vAlign w:val="center"/>
          </w:tcPr>
          <w:p w14:paraId="1CAA7D1A" w14:textId="77777777" w:rsidR="00A55941" w:rsidRPr="00E45629" w:rsidRDefault="00A55941" w:rsidP="00A55941">
            <w:pPr>
              <w:keepNext/>
              <w:keepLines/>
              <w:spacing w:after="0"/>
              <w:jc w:val="center"/>
              <w:rPr>
                <w:ins w:id="12077" w:author="vivo (Yuan)" w:date="2020-10-21T09:36:00Z"/>
                <w:rFonts w:ascii="Arial" w:eastAsia="SimSun" w:hAnsi="Arial"/>
                <w:sz w:val="16"/>
                <w:szCs w:val="16"/>
                <w:lang w:val="en-US" w:eastAsia="zh-CN"/>
              </w:rPr>
            </w:pPr>
            <w:ins w:id="12078" w:author="vivo (Yuan)" w:date="2020-10-21T09:36:00Z">
              <w:r w:rsidRPr="003E1FB3">
                <w:rPr>
                  <w:rFonts w:ascii="Arial" w:eastAsia="SimSun" w:hAnsi="Arial"/>
                  <w:sz w:val="16"/>
                  <w:szCs w:val="16"/>
                </w:rPr>
                <w:t>0.050</w:t>
              </w:r>
            </w:ins>
          </w:p>
        </w:tc>
        <w:tc>
          <w:tcPr>
            <w:tcW w:w="708" w:type="dxa"/>
            <w:vAlign w:val="center"/>
          </w:tcPr>
          <w:p w14:paraId="538E1268" w14:textId="77777777" w:rsidR="00A55941" w:rsidRPr="00E45629" w:rsidRDefault="00A55941" w:rsidP="00A55941">
            <w:pPr>
              <w:keepNext/>
              <w:keepLines/>
              <w:spacing w:after="0"/>
              <w:jc w:val="center"/>
              <w:rPr>
                <w:ins w:id="12079" w:author="vivo (Yuan)" w:date="2020-10-21T09:36:00Z"/>
                <w:rFonts w:ascii="Arial" w:eastAsia="SimSun" w:hAnsi="Arial"/>
                <w:sz w:val="16"/>
                <w:szCs w:val="16"/>
                <w:lang w:val="en-US" w:eastAsia="zh-CN"/>
              </w:rPr>
            </w:pPr>
            <w:ins w:id="12080" w:author="vivo (Yuan)" w:date="2020-10-21T09:36:00Z">
              <w:r w:rsidRPr="003E1FB3">
                <w:rPr>
                  <w:rFonts w:ascii="Arial" w:eastAsia="SimSun" w:hAnsi="Arial"/>
                  <w:sz w:val="16"/>
                  <w:szCs w:val="16"/>
                </w:rPr>
                <w:t>0.095</w:t>
              </w:r>
            </w:ins>
          </w:p>
        </w:tc>
        <w:tc>
          <w:tcPr>
            <w:tcW w:w="636" w:type="dxa"/>
            <w:vAlign w:val="center"/>
          </w:tcPr>
          <w:p w14:paraId="0C64EFF5" w14:textId="77777777" w:rsidR="00A55941" w:rsidRPr="00E45629" w:rsidRDefault="00A55941" w:rsidP="00A55941">
            <w:pPr>
              <w:keepNext/>
              <w:keepLines/>
              <w:spacing w:after="0"/>
              <w:jc w:val="center"/>
              <w:rPr>
                <w:ins w:id="12081" w:author="vivo (Yuan)" w:date="2020-10-21T09:36:00Z"/>
                <w:rFonts w:ascii="Arial" w:eastAsia="SimSun" w:hAnsi="Arial"/>
                <w:sz w:val="16"/>
                <w:szCs w:val="16"/>
                <w:lang w:val="en-US" w:eastAsia="zh-CN"/>
              </w:rPr>
            </w:pPr>
            <w:ins w:id="12082" w:author="vivo (Yuan)" w:date="2020-10-21T09:36:00Z">
              <w:r w:rsidRPr="003E1FB3">
                <w:rPr>
                  <w:rFonts w:ascii="Arial" w:eastAsia="SimSun" w:hAnsi="Arial"/>
                  <w:sz w:val="16"/>
                  <w:szCs w:val="16"/>
                </w:rPr>
                <w:t>4.25</w:t>
              </w:r>
            </w:ins>
          </w:p>
        </w:tc>
      </w:tr>
      <w:tr w:rsidR="00A55941" w:rsidRPr="00E45629" w14:paraId="238027CC" w14:textId="77777777" w:rsidTr="00A55941">
        <w:trPr>
          <w:jc w:val="center"/>
          <w:ins w:id="12083" w:author="vivo (Yuan)" w:date="2020-10-21T09:36:00Z"/>
        </w:trPr>
        <w:tc>
          <w:tcPr>
            <w:tcW w:w="4338" w:type="dxa"/>
            <w:vMerge/>
            <w:vAlign w:val="center"/>
          </w:tcPr>
          <w:p w14:paraId="648C91D1" w14:textId="77777777" w:rsidR="00A55941" w:rsidRPr="00FF4428" w:rsidRDefault="00A55941" w:rsidP="00A55941">
            <w:pPr>
              <w:keepNext/>
              <w:keepLines/>
              <w:spacing w:after="0"/>
              <w:jc w:val="center"/>
              <w:rPr>
                <w:ins w:id="12084" w:author="vivo (Yuan)" w:date="2020-10-21T09:36:00Z"/>
                <w:rFonts w:ascii="Arial" w:eastAsia="DengXian" w:hAnsi="Arial"/>
                <w:sz w:val="16"/>
                <w:szCs w:val="16"/>
                <w:lang w:val="en-US" w:eastAsia="zh-CN"/>
              </w:rPr>
            </w:pPr>
          </w:p>
        </w:tc>
        <w:tc>
          <w:tcPr>
            <w:tcW w:w="1894" w:type="dxa"/>
            <w:vAlign w:val="center"/>
          </w:tcPr>
          <w:p w14:paraId="7FC2E98C" w14:textId="77777777" w:rsidR="00A55941" w:rsidRDefault="00A55941" w:rsidP="00A55941">
            <w:pPr>
              <w:keepNext/>
              <w:keepLines/>
              <w:spacing w:after="0"/>
              <w:jc w:val="center"/>
              <w:rPr>
                <w:ins w:id="12085" w:author="vivo (Yuan)" w:date="2020-10-21T09:36:00Z"/>
                <w:rFonts w:ascii="Arial" w:eastAsia="DengXian" w:hAnsi="Arial"/>
                <w:sz w:val="16"/>
                <w:szCs w:val="16"/>
              </w:rPr>
            </w:pPr>
            <w:ins w:id="12086" w:author="vivo (Yuan)" w:date="2020-10-21T09:36:00Z">
              <w:r>
                <w:rPr>
                  <w:rFonts w:ascii="Arial" w:eastAsia="DengXian" w:hAnsi="Arial"/>
                  <w:sz w:val="16"/>
                  <w:szCs w:val="16"/>
                </w:rPr>
                <w:t>(Optional) All UEs</w:t>
              </w:r>
            </w:ins>
          </w:p>
        </w:tc>
        <w:tc>
          <w:tcPr>
            <w:tcW w:w="851" w:type="dxa"/>
            <w:vAlign w:val="center"/>
          </w:tcPr>
          <w:p w14:paraId="73868BE7" w14:textId="77777777" w:rsidR="00A55941" w:rsidRPr="003E1FB3" w:rsidRDefault="00A55941" w:rsidP="00A55941">
            <w:pPr>
              <w:keepNext/>
              <w:keepLines/>
              <w:spacing w:after="0"/>
              <w:jc w:val="center"/>
              <w:rPr>
                <w:ins w:id="12087" w:author="vivo (Yuan)" w:date="2020-10-21T09:36:00Z"/>
                <w:rFonts w:ascii="Arial" w:eastAsia="SimSun" w:hAnsi="Arial"/>
                <w:sz w:val="16"/>
                <w:szCs w:val="16"/>
              </w:rPr>
            </w:pPr>
            <w:ins w:id="12088" w:author="vivo (Yuan)" w:date="2020-10-21T09:36:00Z">
              <w:r w:rsidRPr="003E1FB3">
                <w:rPr>
                  <w:rFonts w:ascii="Arial" w:eastAsia="SimSun" w:hAnsi="Arial"/>
                  <w:sz w:val="16"/>
                  <w:szCs w:val="16"/>
                </w:rPr>
                <w:t>0.054</w:t>
              </w:r>
            </w:ins>
          </w:p>
        </w:tc>
        <w:tc>
          <w:tcPr>
            <w:tcW w:w="709" w:type="dxa"/>
            <w:vAlign w:val="center"/>
          </w:tcPr>
          <w:p w14:paraId="0BB21A6D" w14:textId="77777777" w:rsidR="00A55941" w:rsidRPr="003E1FB3" w:rsidRDefault="00A55941" w:rsidP="00A55941">
            <w:pPr>
              <w:keepNext/>
              <w:keepLines/>
              <w:spacing w:after="0"/>
              <w:jc w:val="center"/>
              <w:rPr>
                <w:ins w:id="12089" w:author="vivo (Yuan)" w:date="2020-10-21T09:36:00Z"/>
                <w:rFonts w:ascii="Arial" w:eastAsia="SimSun" w:hAnsi="Arial"/>
                <w:sz w:val="16"/>
                <w:szCs w:val="16"/>
              </w:rPr>
            </w:pPr>
            <w:ins w:id="12090" w:author="vivo (Yuan)" w:date="2020-10-21T09:36:00Z">
              <w:r w:rsidRPr="003E1FB3">
                <w:rPr>
                  <w:rFonts w:ascii="Arial" w:eastAsia="SimSun" w:hAnsi="Arial"/>
                  <w:sz w:val="16"/>
                  <w:szCs w:val="16"/>
                </w:rPr>
                <w:t>0.12</w:t>
              </w:r>
            </w:ins>
          </w:p>
        </w:tc>
        <w:tc>
          <w:tcPr>
            <w:tcW w:w="708" w:type="dxa"/>
            <w:vAlign w:val="center"/>
          </w:tcPr>
          <w:p w14:paraId="4AAC84AA" w14:textId="77777777" w:rsidR="00A55941" w:rsidRPr="003E1FB3" w:rsidRDefault="00A55941" w:rsidP="00A55941">
            <w:pPr>
              <w:keepNext/>
              <w:keepLines/>
              <w:spacing w:after="0"/>
              <w:jc w:val="center"/>
              <w:rPr>
                <w:ins w:id="12091" w:author="vivo (Yuan)" w:date="2020-10-21T09:36:00Z"/>
                <w:rFonts w:ascii="Arial" w:eastAsia="SimSun" w:hAnsi="Arial"/>
                <w:sz w:val="16"/>
                <w:szCs w:val="16"/>
              </w:rPr>
            </w:pPr>
            <w:ins w:id="12092" w:author="vivo (Yuan)" w:date="2020-10-21T09:36:00Z">
              <w:r w:rsidRPr="003E1FB3">
                <w:rPr>
                  <w:rFonts w:ascii="Arial" w:eastAsia="SimSun" w:hAnsi="Arial"/>
                  <w:sz w:val="16"/>
                  <w:szCs w:val="16"/>
                </w:rPr>
                <w:t>1.34</w:t>
              </w:r>
            </w:ins>
          </w:p>
        </w:tc>
        <w:tc>
          <w:tcPr>
            <w:tcW w:w="636" w:type="dxa"/>
            <w:vAlign w:val="center"/>
          </w:tcPr>
          <w:p w14:paraId="576A4905" w14:textId="77777777" w:rsidR="00A55941" w:rsidRPr="003E1FB3" w:rsidRDefault="00A55941" w:rsidP="00A55941">
            <w:pPr>
              <w:keepNext/>
              <w:keepLines/>
              <w:spacing w:after="0"/>
              <w:jc w:val="center"/>
              <w:rPr>
                <w:ins w:id="12093" w:author="vivo (Yuan)" w:date="2020-10-21T09:36:00Z"/>
                <w:rFonts w:ascii="Arial" w:eastAsia="SimSun" w:hAnsi="Arial"/>
                <w:sz w:val="16"/>
                <w:szCs w:val="16"/>
              </w:rPr>
            </w:pPr>
            <w:ins w:id="12094" w:author="vivo (Yuan)" w:date="2020-10-21T09:36:00Z">
              <w:r w:rsidRPr="003E1FB3">
                <w:rPr>
                  <w:rFonts w:ascii="Arial" w:eastAsia="SimSun" w:hAnsi="Arial"/>
                  <w:sz w:val="16"/>
                  <w:szCs w:val="16"/>
                </w:rPr>
                <w:t>6.70</w:t>
              </w:r>
            </w:ins>
          </w:p>
        </w:tc>
      </w:tr>
      <w:tr w:rsidR="00A55941" w:rsidRPr="00E45629" w14:paraId="36763B14" w14:textId="77777777" w:rsidTr="00A55941">
        <w:trPr>
          <w:jc w:val="center"/>
          <w:ins w:id="12095" w:author="vivo (Yuan)" w:date="2020-10-21T09:36:00Z"/>
        </w:trPr>
        <w:tc>
          <w:tcPr>
            <w:tcW w:w="4338" w:type="dxa"/>
            <w:vMerge w:val="restart"/>
            <w:vAlign w:val="center"/>
          </w:tcPr>
          <w:p w14:paraId="068394EE" w14:textId="77777777" w:rsidR="00A55941" w:rsidRPr="00FF4428" w:rsidRDefault="00A55941" w:rsidP="00A55941">
            <w:pPr>
              <w:keepNext/>
              <w:keepLines/>
              <w:spacing w:after="0"/>
              <w:jc w:val="center"/>
              <w:rPr>
                <w:ins w:id="12096" w:author="vivo (Yuan)" w:date="2020-10-21T09:36:00Z"/>
                <w:rFonts w:ascii="Arial" w:eastAsia="DengXian" w:hAnsi="Arial"/>
                <w:sz w:val="16"/>
                <w:szCs w:val="16"/>
                <w:lang w:val="en-US" w:eastAsia="zh-CN"/>
              </w:rPr>
            </w:pPr>
            <w:ins w:id="12097" w:author="vivo (Yuan)" w:date="2020-10-21T09:36:00Z">
              <w:r w:rsidRPr="00FF4428">
                <w:rPr>
                  <w:rFonts w:ascii="Arial" w:eastAsia="DengXian" w:hAnsi="Arial"/>
                  <w:sz w:val="16"/>
                  <w:szCs w:val="16"/>
                  <w:lang w:val="en-US" w:eastAsia="zh-CN"/>
                </w:rPr>
                <w:t>[Case 44], [SH, sync error 50ns], [FR1], [Multi-RTT, MUSIC, select based on RSRP]</w:t>
              </w:r>
            </w:ins>
          </w:p>
        </w:tc>
        <w:tc>
          <w:tcPr>
            <w:tcW w:w="1894" w:type="dxa"/>
            <w:vAlign w:val="center"/>
          </w:tcPr>
          <w:p w14:paraId="00F51D72" w14:textId="77777777" w:rsidR="00A55941" w:rsidRDefault="00A55941" w:rsidP="00A55941">
            <w:pPr>
              <w:keepNext/>
              <w:keepLines/>
              <w:spacing w:after="0"/>
              <w:jc w:val="center"/>
              <w:rPr>
                <w:ins w:id="12098" w:author="vivo (Yuan)" w:date="2020-10-21T09:36:00Z"/>
                <w:rFonts w:ascii="Arial" w:eastAsia="DengXian" w:hAnsi="Arial"/>
                <w:sz w:val="16"/>
                <w:szCs w:val="16"/>
              </w:rPr>
            </w:pPr>
            <w:ins w:id="12099" w:author="vivo (Yuan)" w:date="2020-10-21T09:36:00Z">
              <w:r>
                <w:rPr>
                  <w:rFonts w:ascii="Arial" w:eastAsia="DengXian" w:hAnsi="Arial"/>
                  <w:sz w:val="16"/>
                  <w:szCs w:val="16"/>
                </w:rPr>
                <w:t>Convex UEs</w:t>
              </w:r>
            </w:ins>
          </w:p>
        </w:tc>
        <w:tc>
          <w:tcPr>
            <w:tcW w:w="851" w:type="dxa"/>
            <w:vAlign w:val="center"/>
          </w:tcPr>
          <w:p w14:paraId="56774D9E" w14:textId="77777777" w:rsidR="00A55941" w:rsidRPr="003E1FB3" w:rsidRDefault="00A55941" w:rsidP="00A55941">
            <w:pPr>
              <w:keepNext/>
              <w:keepLines/>
              <w:spacing w:after="0"/>
              <w:jc w:val="center"/>
              <w:rPr>
                <w:ins w:id="12100" w:author="vivo (Yuan)" w:date="2020-10-21T09:36:00Z"/>
                <w:rFonts w:ascii="Arial" w:eastAsia="SimSun" w:hAnsi="Arial"/>
                <w:sz w:val="16"/>
                <w:szCs w:val="16"/>
              </w:rPr>
            </w:pPr>
            <w:ins w:id="12101" w:author="vivo (Yuan)" w:date="2020-10-21T09:36:00Z">
              <w:r w:rsidRPr="003E1FB3">
                <w:rPr>
                  <w:rFonts w:ascii="Arial" w:eastAsia="SimSun" w:hAnsi="Arial"/>
                  <w:sz w:val="16"/>
                  <w:szCs w:val="16"/>
                </w:rPr>
                <w:t>0.042</w:t>
              </w:r>
            </w:ins>
          </w:p>
        </w:tc>
        <w:tc>
          <w:tcPr>
            <w:tcW w:w="709" w:type="dxa"/>
            <w:vAlign w:val="center"/>
          </w:tcPr>
          <w:p w14:paraId="39E990E0" w14:textId="77777777" w:rsidR="00A55941" w:rsidRPr="003E1FB3" w:rsidRDefault="00A55941" w:rsidP="00A55941">
            <w:pPr>
              <w:keepNext/>
              <w:keepLines/>
              <w:spacing w:after="0"/>
              <w:jc w:val="center"/>
              <w:rPr>
                <w:ins w:id="12102" w:author="vivo (Yuan)" w:date="2020-10-21T09:36:00Z"/>
                <w:rFonts w:ascii="Arial" w:eastAsia="SimSun" w:hAnsi="Arial"/>
                <w:sz w:val="16"/>
                <w:szCs w:val="16"/>
              </w:rPr>
            </w:pPr>
            <w:ins w:id="12103" w:author="vivo (Yuan)" w:date="2020-10-21T09:36:00Z">
              <w:r w:rsidRPr="003E1FB3">
                <w:rPr>
                  <w:rFonts w:ascii="Arial" w:eastAsia="SimSun" w:hAnsi="Arial"/>
                  <w:sz w:val="16"/>
                  <w:szCs w:val="16"/>
                </w:rPr>
                <w:t>0.055</w:t>
              </w:r>
            </w:ins>
          </w:p>
        </w:tc>
        <w:tc>
          <w:tcPr>
            <w:tcW w:w="708" w:type="dxa"/>
            <w:vAlign w:val="center"/>
          </w:tcPr>
          <w:p w14:paraId="5067A496" w14:textId="77777777" w:rsidR="00A55941" w:rsidRPr="003E1FB3" w:rsidRDefault="00A55941" w:rsidP="00A55941">
            <w:pPr>
              <w:keepNext/>
              <w:keepLines/>
              <w:spacing w:after="0"/>
              <w:jc w:val="center"/>
              <w:rPr>
                <w:ins w:id="12104" w:author="vivo (Yuan)" w:date="2020-10-21T09:36:00Z"/>
                <w:rFonts w:ascii="Arial" w:eastAsia="SimSun" w:hAnsi="Arial"/>
                <w:sz w:val="16"/>
                <w:szCs w:val="16"/>
              </w:rPr>
            </w:pPr>
            <w:ins w:id="12105" w:author="vivo (Yuan)" w:date="2020-10-21T09:36:00Z">
              <w:r w:rsidRPr="003E1FB3">
                <w:rPr>
                  <w:rFonts w:ascii="Arial" w:eastAsia="SimSun" w:hAnsi="Arial"/>
                  <w:sz w:val="16"/>
                  <w:szCs w:val="16"/>
                </w:rPr>
                <w:t>0.11</w:t>
              </w:r>
            </w:ins>
          </w:p>
        </w:tc>
        <w:tc>
          <w:tcPr>
            <w:tcW w:w="636" w:type="dxa"/>
            <w:vAlign w:val="center"/>
          </w:tcPr>
          <w:p w14:paraId="3321E5B6" w14:textId="77777777" w:rsidR="00A55941" w:rsidRPr="003E1FB3" w:rsidRDefault="00A55941" w:rsidP="00A55941">
            <w:pPr>
              <w:keepNext/>
              <w:keepLines/>
              <w:spacing w:after="0"/>
              <w:jc w:val="center"/>
              <w:rPr>
                <w:ins w:id="12106" w:author="vivo (Yuan)" w:date="2020-10-21T09:36:00Z"/>
                <w:rFonts w:ascii="Arial" w:eastAsia="SimSun" w:hAnsi="Arial"/>
                <w:sz w:val="16"/>
                <w:szCs w:val="16"/>
              </w:rPr>
            </w:pPr>
            <w:ins w:id="12107" w:author="vivo (Yuan)" w:date="2020-10-21T09:36:00Z">
              <w:r w:rsidRPr="003E1FB3">
                <w:rPr>
                  <w:rFonts w:ascii="Arial" w:eastAsia="SimSun" w:hAnsi="Arial"/>
                  <w:sz w:val="16"/>
                  <w:szCs w:val="16"/>
                </w:rPr>
                <w:t>4.71</w:t>
              </w:r>
            </w:ins>
          </w:p>
        </w:tc>
      </w:tr>
      <w:tr w:rsidR="00A55941" w:rsidRPr="00E45629" w14:paraId="74E00653" w14:textId="77777777" w:rsidTr="00A55941">
        <w:trPr>
          <w:jc w:val="center"/>
          <w:ins w:id="12108" w:author="vivo (Yuan)" w:date="2020-10-21T09:36:00Z"/>
        </w:trPr>
        <w:tc>
          <w:tcPr>
            <w:tcW w:w="4338" w:type="dxa"/>
            <w:vMerge/>
            <w:vAlign w:val="center"/>
          </w:tcPr>
          <w:p w14:paraId="70C53E70" w14:textId="77777777" w:rsidR="00A55941" w:rsidRPr="00FF4428" w:rsidRDefault="00A55941" w:rsidP="00A55941">
            <w:pPr>
              <w:keepNext/>
              <w:keepLines/>
              <w:spacing w:after="0"/>
              <w:jc w:val="center"/>
              <w:rPr>
                <w:ins w:id="12109" w:author="vivo (Yuan)" w:date="2020-10-21T09:36:00Z"/>
                <w:rFonts w:ascii="Arial" w:eastAsia="DengXian" w:hAnsi="Arial"/>
                <w:sz w:val="16"/>
                <w:szCs w:val="16"/>
                <w:lang w:val="en-US" w:eastAsia="zh-CN"/>
              </w:rPr>
            </w:pPr>
          </w:p>
        </w:tc>
        <w:tc>
          <w:tcPr>
            <w:tcW w:w="1894" w:type="dxa"/>
            <w:vAlign w:val="center"/>
          </w:tcPr>
          <w:p w14:paraId="59F9362A" w14:textId="77777777" w:rsidR="00A55941" w:rsidRDefault="00A55941" w:rsidP="00A55941">
            <w:pPr>
              <w:keepNext/>
              <w:keepLines/>
              <w:spacing w:after="0"/>
              <w:jc w:val="center"/>
              <w:rPr>
                <w:ins w:id="12110" w:author="vivo (Yuan)" w:date="2020-10-21T09:36:00Z"/>
                <w:rFonts w:ascii="Arial" w:eastAsia="DengXian" w:hAnsi="Arial"/>
                <w:sz w:val="16"/>
                <w:szCs w:val="16"/>
              </w:rPr>
            </w:pPr>
            <w:ins w:id="12111" w:author="vivo (Yuan)" w:date="2020-10-21T09:36:00Z">
              <w:r>
                <w:rPr>
                  <w:rFonts w:ascii="Arial" w:eastAsia="DengXian" w:hAnsi="Arial"/>
                  <w:sz w:val="16"/>
                  <w:szCs w:val="16"/>
                </w:rPr>
                <w:t>(Optional) All UEs</w:t>
              </w:r>
            </w:ins>
          </w:p>
        </w:tc>
        <w:tc>
          <w:tcPr>
            <w:tcW w:w="851" w:type="dxa"/>
            <w:vAlign w:val="center"/>
          </w:tcPr>
          <w:p w14:paraId="489FBD41" w14:textId="77777777" w:rsidR="00A55941" w:rsidRPr="003E1FB3" w:rsidRDefault="00A55941" w:rsidP="00A55941">
            <w:pPr>
              <w:keepNext/>
              <w:keepLines/>
              <w:spacing w:after="0"/>
              <w:jc w:val="center"/>
              <w:rPr>
                <w:ins w:id="12112" w:author="vivo (Yuan)" w:date="2020-10-21T09:36:00Z"/>
                <w:rFonts w:ascii="Arial" w:eastAsia="SimSun" w:hAnsi="Arial"/>
                <w:sz w:val="16"/>
                <w:szCs w:val="16"/>
              </w:rPr>
            </w:pPr>
            <w:ins w:id="12113" w:author="vivo (Yuan)" w:date="2020-10-21T09:36:00Z">
              <w:r w:rsidRPr="003E1FB3">
                <w:rPr>
                  <w:rFonts w:ascii="Arial" w:eastAsia="SimSun" w:hAnsi="Arial"/>
                  <w:sz w:val="16"/>
                  <w:szCs w:val="16"/>
                </w:rPr>
                <w:t>0.060</w:t>
              </w:r>
            </w:ins>
          </w:p>
        </w:tc>
        <w:tc>
          <w:tcPr>
            <w:tcW w:w="709" w:type="dxa"/>
            <w:vAlign w:val="center"/>
          </w:tcPr>
          <w:p w14:paraId="332C31D8" w14:textId="77777777" w:rsidR="00A55941" w:rsidRPr="003E1FB3" w:rsidRDefault="00A55941" w:rsidP="00A55941">
            <w:pPr>
              <w:keepNext/>
              <w:keepLines/>
              <w:spacing w:after="0"/>
              <w:jc w:val="center"/>
              <w:rPr>
                <w:ins w:id="12114" w:author="vivo (Yuan)" w:date="2020-10-21T09:36:00Z"/>
                <w:rFonts w:ascii="Arial" w:eastAsia="SimSun" w:hAnsi="Arial"/>
                <w:sz w:val="16"/>
                <w:szCs w:val="16"/>
              </w:rPr>
            </w:pPr>
            <w:ins w:id="12115" w:author="vivo (Yuan)" w:date="2020-10-21T09:36:00Z">
              <w:r w:rsidRPr="003E1FB3">
                <w:rPr>
                  <w:rFonts w:ascii="Arial" w:eastAsia="SimSun" w:hAnsi="Arial"/>
                  <w:sz w:val="16"/>
                  <w:szCs w:val="16"/>
                </w:rPr>
                <w:t>0.14</w:t>
              </w:r>
            </w:ins>
          </w:p>
        </w:tc>
        <w:tc>
          <w:tcPr>
            <w:tcW w:w="708" w:type="dxa"/>
            <w:vAlign w:val="center"/>
          </w:tcPr>
          <w:p w14:paraId="4180ED08" w14:textId="77777777" w:rsidR="00A55941" w:rsidRPr="003E1FB3" w:rsidRDefault="00A55941" w:rsidP="00A55941">
            <w:pPr>
              <w:keepNext/>
              <w:keepLines/>
              <w:spacing w:after="0"/>
              <w:jc w:val="center"/>
              <w:rPr>
                <w:ins w:id="12116" w:author="vivo (Yuan)" w:date="2020-10-21T09:36:00Z"/>
                <w:rFonts w:ascii="Arial" w:eastAsia="SimSun" w:hAnsi="Arial"/>
                <w:sz w:val="16"/>
                <w:szCs w:val="16"/>
              </w:rPr>
            </w:pPr>
            <w:ins w:id="12117" w:author="vivo (Yuan)" w:date="2020-10-21T09:36:00Z">
              <w:r w:rsidRPr="003E1FB3">
                <w:rPr>
                  <w:rFonts w:ascii="Arial" w:eastAsia="SimSun" w:hAnsi="Arial"/>
                  <w:sz w:val="16"/>
                  <w:szCs w:val="16"/>
                </w:rPr>
                <w:t>1.49</w:t>
              </w:r>
            </w:ins>
          </w:p>
        </w:tc>
        <w:tc>
          <w:tcPr>
            <w:tcW w:w="636" w:type="dxa"/>
            <w:vAlign w:val="center"/>
          </w:tcPr>
          <w:p w14:paraId="0A122347" w14:textId="77777777" w:rsidR="00A55941" w:rsidRPr="003E1FB3" w:rsidRDefault="00A55941" w:rsidP="00A55941">
            <w:pPr>
              <w:keepNext/>
              <w:keepLines/>
              <w:spacing w:after="0"/>
              <w:jc w:val="center"/>
              <w:rPr>
                <w:ins w:id="12118" w:author="vivo (Yuan)" w:date="2020-10-21T09:36:00Z"/>
                <w:rFonts w:ascii="Arial" w:eastAsia="SimSun" w:hAnsi="Arial"/>
                <w:sz w:val="16"/>
                <w:szCs w:val="16"/>
              </w:rPr>
            </w:pPr>
            <w:ins w:id="12119" w:author="vivo (Yuan)" w:date="2020-10-21T09:36:00Z">
              <w:r w:rsidRPr="003E1FB3">
                <w:rPr>
                  <w:rFonts w:ascii="Arial" w:eastAsia="SimSun" w:hAnsi="Arial"/>
                  <w:sz w:val="16"/>
                  <w:szCs w:val="16"/>
                </w:rPr>
                <w:t>6.72</w:t>
              </w:r>
            </w:ins>
          </w:p>
        </w:tc>
      </w:tr>
      <w:tr w:rsidR="00A55941" w:rsidRPr="00E45629" w14:paraId="2FBB0A38" w14:textId="77777777" w:rsidTr="00A55941">
        <w:trPr>
          <w:jc w:val="center"/>
          <w:ins w:id="12120" w:author="vivo (Yuan)" w:date="2020-10-21T09:36:00Z"/>
        </w:trPr>
        <w:tc>
          <w:tcPr>
            <w:tcW w:w="4338" w:type="dxa"/>
            <w:vMerge w:val="restart"/>
            <w:vAlign w:val="center"/>
          </w:tcPr>
          <w:p w14:paraId="515F8C72" w14:textId="77777777" w:rsidR="00A55941" w:rsidRPr="00FF4428" w:rsidRDefault="00A55941" w:rsidP="00A55941">
            <w:pPr>
              <w:keepNext/>
              <w:keepLines/>
              <w:spacing w:after="0"/>
              <w:jc w:val="center"/>
              <w:rPr>
                <w:ins w:id="12121" w:author="vivo (Yuan)" w:date="2020-10-21T09:36:00Z"/>
                <w:rFonts w:ascii="Arial" w:eastAsia="DengXian" w:hAnsi="Arial"/>
                <w:sz w:val="16"/>
                <w:szCs w:val="16"/>
                <w:lang w:val="en-US" w:eastAsia="zh-CN"/>
              </w:rPr>
            </w:pPr>
            <w:ins w:id="12122" w:author="vivo (Yuan)" w:date="2020-10-21T09:36:00Z">
              <w:r w:rsidRPr="00FF4428">
                <w:rPr>
                  <w:rFonts w:ascii="Arial" w:eastAsia="DengXian" w:hAnsi="Arial"/>
                  <w:sz w:val="16"/>
                  <w:szCs w:val="16"/>
                  <w:lang w:val="en-US" w:eastAsia="zh-CN"/>
                </w:rPr>
                <w:t>[Case 45], [SH, perfect sync], [FR2], [Multi-RTT, MUSIC, select based on RSRP]</w:t>
              </w:r>
            </w:ins>
          </w:p>
        </w:tc>
        <w:tc>
          <w:tcPr>
            <w:tcW w:w="1894" w:type="dxa"/>
            <w:vAlign w:val="center"/>
          </w:tcPr>
          <w:p w14:paraId="599BD9A3" w14:textId="77777777" w:rsidR="00A55941" w:rsidRDefault="00A55941" w:rsidP="00A55941">
            <w:pPr>
              <w:keepNext/>
              <w:keepLines/>
              <w:spacing w:after="0"/>
              <w:jc w:val="center"/>
              <w:rPr>
                <w:ins w:id="12123" w:author="vivo (Yuan)" w:date="2020-10-21T09:36:00Z"/>
                <w:rFonts w:ascii="Arial" w:eastAsia="DengXian" w:hAnsi="Arial"/>
                <w:sz w:val="16"/>
                <w:szCs w:val="16"/>
              </w:rPr>
            </w:pPr>
            <w:ins w:id="12124" w:author="vivo (Yuan)" w:date="2020-10-21T09:36:00Z">
              <w:r>
                <w:rPr>
                  <w:rFonts w:ascii="Arial" w:eastAsia="DengXian" w:hAnsi="Arial"/>
                  <w:sz w:val="16"/>
                  <w:szCs w:val="16"/>
                </w:rPr>
                <w:t>Convex UEs</w:t>
              </w:r>
            </w:ins>
          </w:p>
        </w:tc>
        <w:tc>
          <w:tcPr>
            <w:tcW w:w="851" w:type="dxa"/>
            <w:vAlign w:val="center"/>
          </w:tcPr>
          <w:p w14:paraId="4AF93574" w14:textId="77777777" w:rsidR="00A55941" w:rsidRPr="003E1FB3" w:rsidRDefault="00A55941" w:rsidP="00A55941">
            <w:pPr>
              <w:keepNext/>
              <w:keepLines/>
              <w:spacing w:after="0"/>
              <w:jc w:val="center"/>
              <w:rPr>
                <w:ins w:id="12125" w:author="vivo (Yuan)" w:date="2020-10-21T09:36:00Z"/>
                <w:rFonts w:ascii="Arial" w:eastAsia="SimSun" w:hAnsi="Arial"/>
                <w:sz w:val="16"/>
                <w:szCs w:val="16"/>
              </w:rPr>
            </w:pPr>
            <w:ins w:id="12126" w:author="vivo (Yuan)" w:date="2020-10-21T09:36:00Z">
              <w:r w:rsidRPr="003E1FB3">
                <w:rPr>
                  <w:rFonts w:ascii="Arial" w:eastAsia="SimSun" w:hAnsi="Arial"/>
                  <w:sz w:val="16"/>
                  <w:szCs w:val="16"/>
                </w:rPr>
                <w:t>0.010</w:t>
              </w:r>
            </w:ins>
          </w:p>
        </w:tc>
        <w:tc>
          <w:tcPr>
            <w:tcW w:w="709" w:type="dxa"/>
            <w:vAlign w:val="center"/>
          </w:tcPr>
          <w:p w14:paraId="55848AEA" w14:textId="77777777" w:rsidR="00A55941" w:rsidRPr="003E1FB3" w:rsidRDefault="00A55941" w:rsidP="00A55941">
            <w:pPr>
              <w:keepNext/>
              <w:keepLines/>
              <w:spacing w:after="0"/>
              <w:jc w:val="center"/>
              <w:rPr>
                <w:ins w:id="12127" w:author="vivo (Yuan)" w:date="2020-10-21T09:36:00Z"/>
                <w:rFonts w:ascii="Arial" w:eastAsia="SimSun" w:hAnsi="Arial"/>
                <w:sz w:val="16"/>
                <w:szCs w:val="16"/>
              </w:rPr>
            </w:pPr>
            <w:ins w:id="12128" w:author="vivo (Yuan)" w:date="2020-10-21T09:36:00Z">
              <w:r w:rsidRPr="003E1FB3">
                <w:rPr>
                  <w:rFonts w:ascii="Arial" w:eastAsia="SimSun" w:hAnsi="Arial"/>
                  <w:sz w:val="16"/>
                  <w:szCs w:val="16"/>
                </w:rPr>
                <w:t>0.011</w:t>
              </w:r>
            </w:ins>
          </w:p>
        </w:tc>
        <w:tc>
          <w:tcPr>
            <w:tcW w:w="708" w:type="dxa"/>
            <w:vAlign w:val="center"/>
          </w:tcPr>
          <w:p w14:paraId="58D222CD" w14:textId="77777777" w:rsidR="00A55941" w:rsidRPr="003E1FB3" w:rsidRDefault="00A55941" w:rsidP="00A55941">
            <w:pPr>
              <w:keepNext/>
              <w:keepLines/>
              <w:spacing w:after="0"/>
              <w:jc w:val="center"/>
              <w:rPr>
                <w:ins w:id="12129" w:author="vivo (Yuan)" w:date="2020-10-21T09:36:00Z"/>
                <w:rFonts w:ascii="Arial" w:eastAsia="SimSun" w:hAnsi="Arial"/>
                <w:sz w:val="16"/>
                <w:szCs w:val="16"/>
              </w:rPr>
            </w:pPr>
            <w:ins w:id="12130" w:author="vivo (Yuan)" w:date="2020-10-21T09:36:00Z">
              <w:r w:rsidRPr="003E1FB3">
                <w:rPr>
                  <w:rFonts w:ascii="Arial" w:eastAsia="SimSun" w:hAnsi="Arial"/>
                  <w:sz w:val="16"/>
                  <w:szCs w:val="16"/>
                </w:rPr>
                <w:t>0.033</w:t>
              </w:r>
            </w:ins>
          </w:p>
        </w:tc>
        <w:tc>
          <w:tcPr>
            <w:tcW w:w="636" w:type="dxa"/>
            <w:vAlign w:val="center"/>
          </w:tcPr>
          <w:p w14:paraId="108DEC9D" w14:textId="77777777" w:rsidR="00A55941" w:rsidRPr="003E1FB3" w:rsidRDefault="00A55941" w:rsidP="00A55941">
            <w:pPr>
              <w:keepNext/>
              <w:keepLines/>
              <w:spacing w:after="0"/>
              <w:jc w:val="center"/>
              <w:rPr>
                <w:ins w:id="12131" w:author="vivo (Yuan)" w:date="2020-10-21T09:36:00Z"/>
                <w:rFonts w:ascii="Arial" w:eastAsia="SimSun" w:hAnsi="Arial"/>
                <w:sz w:val="16"/>
                <w:szCs w:val="16"/>
              </w:rPr>
            </w:pPr>
            <w:ins w:id="12132" w:author="vivo (Yuan)" w:date="2020-10-21T09:36:00Z">
              <w:r w:rsidRPr="003E1FB3">
                <w:rPr>
                  <w:rFonts w:ascii="Arial" w:eastAsia="SimSun" w:hAnsi="Arial"/>
                  <w:sz w:val="16"/>
                  <w:szCs w:val="16"/>
                </w:rPr>
                <w:t>3.96</w:t>
              </w:r>
            </w:ins>
          </w:p>
        </w:tc>
      </w:tr>
      <w:tr w:rsidR="00A55941" w:rsidRPr="00E45629" w14:paraId="4FF659CC" w14:textId="77777777" w:rsidTr="00A55941">
        <w:trPr>
          <w:jc w:val="center"/>
          <w:ins w:id="12133" w:author="vivo (Yuan)" w:date="2020-10-21T09:36:00Z"/>
        </w:trPr>
        <w:tc>
          <w:tcPr>
            <w:tcW w:w="4338" w:type="dxa"/>
            <w:vMerge/>
            <w:vAlign w:val="center"/>
          </w:tcPr>
          <w:p w14:paraId="3583CF40" w14:textId="77777777" w:rsidR="00A55941" w:rsidRPr="00FF4428" w:rsidRDefault="00A55941" w:rsidP="00A55941">
            <w:pPr>
              <w:keepNext/>
              <w:keepLines/>
              <w:spacing w:after="0"/>
              <w:jc w:val="center"/>
              <w:rPr>
                <w:ins w:id="12134" w:author="vivo (Yuan)" w:date="2020-10-21T09:36:00Z"/>
                <w:rFonts w:ascii="Arial" w:eastAsia="DengXian" w:hAnsi="Arial"/>
                <w:sz w:val="16"/>
                <w:szCs w:val="16"/>
                <w:lang w:val="en-US" w:eastAsia="zh-CN"/>
              </w:rPr>
            </w:pPr>
          </w:p>
        </w:tc>
        <w:tc>
          <w:tcPr>
            <w:tcW w:w="1894" w:type="dxa"/>
            <w:vAlign w:val="center"/>
          </w:tcPr>
          <w:p w14:paraId="1CB299FA" w14:textId="77777777" w:rsidR="00A55941" w:rsidRDefault="00A55941" w:rsidP="00A55941">
            <w:pPr>
              <w:keepNext/>
              <w:keepLines/>
              <w:spacing w:after="0"/>
              <w:jc w:val="center"/>
              <w:rPr>
                <w:ins w:id="12135" w:author="vivo (Yuan)" w:date="2020-10-21T09:36:00Z"/>
                <w:rFonts w:ascii="Arial" w:eastAsia="DengXian" w:hAnsi="Arial"/>
                <w:sz w:val="16"/>
                <w:szCs w:val="16"/>
              </w:rPr>
            </w:pPr>
            <w:ins w:id="12136" w:author="vivo (Yuan)" w:date="2020-10-21T09:36:00Z">
              <w:r>
                <w:rPr>
                  <w:rFonts w:ascii="Arial" w:eastAsia="DengXian" w:hAnsi="Arial"/>
                  <w:sz w:val="16"/>
                  <w:szCs w:val="16"/>
                </w:rPr>
                <w:t>(Optional) All UEs</w:t>
              </w:r>
            </w:ins>
          </w:p>
        </w:tc>
        <w:tc>
          <w:tcPr>
            <w:tcW w:w="851" w:type="dxa"/>
            <w:vAlign w:val="center"/>
          </w:tcPr>
          <w:p w14:paraId="0AC9C97D" w14:textId="77777777" w:rsidR="00A55941" w:rsidRPr="003E1FB3" w:rsidRDefault="00A55941" w:rsidP="00A55941">
            <w:pPr>
              <w:keepNext/>
              <w:keepLines/>
              <w:spacing w:after="0"/>
              <w:jc w:val="center"/>
              <w:rPr>
                <w:ins w:id="12137" w:author="vivo (Yuan)" w:date="2020-10-21T09:36:00Z"/>
                <w:rFonts w:ascii="Arial" w:eastAsia="SimSun" w:hAnsi="Arial"/>
                <w:sz w:val="16"/>
                <w:szCs w:val="16"/>
              </w:rPr>
            </w:pPr>
            <w:ins w:id="12138" w:author="vivo (Yuan)" w:date="2020-10-21T09:36:00Z">
              <w:r w:rsidRPr="003E1FB3">
                <w:rPr>
                  <w:rFonts w:ascii="Arial" w:eastAsia="SimSun" w:hAnsi="Arial"/>
                  <w:sz w:val="16"/>
                  <w:szCs w:val="16"/>
                </w:rPr>
                <w:t>0.014</w:t>
              </w:r>
            </w:ins>
          </w:p>
        </w:tc>
        <w:tc>
          <w:tcPr>
            <w:tcW w:w="709" w:type="dxa"/>
            <w:vAlign w:val="center"/>
          </w:tcPr>
          <w:p w14:paraId="7A4386B1" w14:textId="77777777" w:rsidR="00A55941" w:rsidRPr="003E1FB3" w:rsidRDefault="00A55941" w:rsidP="00A55941">
            <w:pPr>
              <w:keepNext/>
              <w:keepLines/>
              <w:spacing w:after="0"/>
              <w:jc w:val="center"/>
              <w:rPr>
                <w:ins w:id="12139" w:author="vivo (Yuan)" w:date="2020-10-21T09:36:00Z"/>
                <w:rFonts w:ascii="Arial" w:eastAsia="SimSun" w:hAnsi="Arial"/>
                <w:sz w:val="16"/>
                <w:szCs w:val="16"/>
              </w:rPr>
            </w:pPr>
            <w:ins w:id="12140" w:author="vivo (Yuan)" w:date="2020-10-21T09:36:00Z">
              <w:r w:rsidRPr="003E1FB3">
                <w:rPr>
                  <w:rFonts w:ascii="Arial" w:eastAsia="SimSun" w:hAnsi="Arial"/>
                  <w:sz w:val="16"/>
                  <w:szCs w:val="16"/>
                </w:rPr>
                <w:t>0.027</w:t>
              </w:r>
            </w:ins>
          </w:p>
        </w:tc>
        <w:tc>
          <w:tcPr>
            <w:tcW w:w="708" w:type="dxa"/>
            <w:vAlign w:val="center"/>
          </w:tcPr>
          <w:p w14:paraId="0B931CAE" w14:textId="77777777" w:rsidR="00A55941" w:rsidRPr="003E1FB3" w:rsidRDefault="00A55941" w:rsidP="00A55941">
            <w:pPr>
              <w:keepNext/>
              <w:keepLines/>
              <w:spacing w:after="0"/>
              <w:jc w:val="center"/>
              <w:rPr>
                <w:ins w:id="12141" w:author="vivo (Yuan)" w:date="2020-10-21T09:36:00Z"/>
                <w:rFonts w:ascii="Arial" w:eastAsia="SimSun" w:hAnsi="Arial"/>
                <w:sz w:val="16"/>
                <w:szCs w:val="16"/>
              </w:rPr>
            </w:pPr>
            <w:ins w:id="12142" w:author="vivo (Yuan)" w:date="2020-10-21T09:36:00Z">
              <w:r w:rsidRPr="003E1FB3">
                <w:rPr>
                  <w:rFonts w:ascii="Arial" w:eastAsia="SimSun" w:hAnsi="Arial"/>
                  <w:sz w:val="16"/>
                  <w:szCs w:val="16"/>
                </w:rPr>
                <w:t>0.43</w:t>
              </w:r>
            </w:ins>
          </w:p>
        </w:tc>
        <w:tc>
          <w:tcPr>
            <w:tcW w:w="636" w:type="dxa"/>
            <w:vAlign w:val="center"/>
          </w:tcPr>
          <w:p w14:paraId="25BFF3BD" w14:textId="77777777" w:rsidR="00A55941" w:rsidRPr="003E1FB3" w:rsidRDefault="00A55941" w:rsidP="00A55941">
            <w:pPr>
              <w:keepNext/>
              <w:keepLines/>
              <w:spacing w:after="0"/>
              <w:jc w:val="center"/>
              <w:rPr>
                <w:ins w:id="12143" w:author="vivo (Yuan)" w:date="2020-10-21T09:36:00Z"/>
                <w:rFonts w:ascii="Arial" w:eastAsia="SimSun" w:hAnsi="Arial"/>
                <w:sz w:val="16"/>
                <w:szCs w:val="16"/>
              </w:rPr>
            </w:pPr>
            <w:ins w:id="12144" w:author="vivo (Yuan)" w:date="2020-10-21T09:36:00Z">
              <w:r w:rsidRPr="003E1FB3">
                <w:rPr>
                  <w:rFonts w:ascii="Arial" w:eastAsia="SimSun" w:hAnsi="Arial"/>
                  <w:sz w:val="16"/>
                  <w:szCs w:val="16"/>
                </w:rPr>
                <w:t>5.19</w:t>
              </w:r>
            </w:ins>
          </w:p>
        </w:tc>
      </w:tr>
      <w:tr w:rsidR="00A55941" w:rsidRPr="00E45629" w14:paraId="2817C67C" w14:textId="77777777" w:rsidTr="00A55941">
        <w:trPr>
          <w:jc w:val="center"/>
          <w:ins w:id="12145" w:author="vivo (Yuan)" w:date="2020-10-21T09:36:00Z"/>
        </w:trPr>
        <w:tc>
          <w:tcPr>
            <w:tcW w:w="4338" w:type="dxa"/>
            <w:vMerge w:val="restart"/>
            <w:vAlign w:val="center"/>
          </w:tcPr>
          <w:p w14:paraId="38DFD388" w14:textId="77777777" w:rsidR="00A55941" w:rsidRPr="00FF4428" w:rsidRDefault="00A55941" w:rsidP="00A55941">
            <w:pPr>
              <w:keepNext/>
              <w:keepLines/>
              <w:spacing w:after="0"/>
              <w:jc w:val="center"/>
              <w:rPr>
                <w:ins w:id="12146" w:author="vivo (Yuan)" w:date="2020-10-21T09:36:00Z"/>
                <w:rFonts w:ascii="Arial" w:eastAsia="DengXian" w:hAnsi="Arial"/>
                <w:sz w:val="16"/>
                <w:szCs w:val="16"/>
                <w:lang w:val="en-US" w:eastAsia="zh-CN"/>
              </w:rPr>
            </w:pPr>
            <w:ins w:id="12147" w:author="vivo (Yuan)" w:date="2020-10-21T09:36:00Z">
              <w:r w:rsidRPr="00FF4428">
                <w:rPr>
                  <w:rFonts w:ascii="Arial" w:eastAsia="DengXian" w:hAnsi="Arial"/>
                  <w:sz w:val="16"/>
                  <w:szCs w:val="16"/>
                  <w:lang w:val="en-US" w:eastAsia="zh-CN"/>
                </w:rPr>
                <w:t>[Case 46], [SH, sync error 50ns], [FR2], [Multi-RTT, MUSIC, select based on RSRP]</w:t>
              </w:r>
            </w:ins>
          </w:p>
        </w:tc>
        <w:tc>
          <w:tcPr>
            <w:tcW w:w="1894" w:type="dxa"/>
            <w:vAlign w:val="center"/>
          </w:tcPr>
          <w:p w14:paraId="7DC2DBDF" w14:textId="77777777" w:rsidR="00A55941" w:rsidRDefault="00A55941" w:rsidP="00A55941">
            <w:pPr>
              <w:keepNext/>
              <w:keepLines/>
              <w:spacing w:after="0"/>
              <w:jc w:val="center"/>
              <w:rPr>
                <w:ins w:id="12148" w:author="vivo (Yuan)" w:date="2020-10-21T09:36:00Z"/>
                <w:rFonts w:ascii="Arial" w:eastAsia="DengXian" w:hAnsi="Arial"/>
                <w:sz w:val="16"/>
                <w:szCs w:val="16"/>
              </w:rPr>
            </w:pPr>
            <w:ins w:id="12149" w:author="vivo (Yuan)" w:date="2020-10-21T09:36:00Z">
              <w:r>
                <w:rPr>
                  <w:rFonts w:ascii="Arial" w:eastAsia="DengXian" w:hAnsi="Arial"/>
                  <w:sz w:val="16"/>
                  <w:szCs w:val="16"/>
                </w:rPr>
                <w:t>Convex UEs</w:t>
              </w:r>
            </w:ins>
          </w:p>
        </w:tc>
        <w:tc>
          <w:tcPr>
            <w:tcW w:w="851" w:type="dxa"/>
            <w:vAlign w:val="center"/>
          </w:tcPr>
          <w:p w14:paraId="377A078D" w14:textId="77777777" w:rsidR="00A55941" w:rsidRPr="003E1FB3" w:rsidRDefault="00A55941" w:rsidP="00A55941">
            <w:pPr>
              <w:keepNext/>
              <w:keepLines/>
              <w:spacing w:after="0"/>
              <w:jc w:val="center"/>
              <w:rPr>
                <w:ins w:id="12150" w:author="vivo (Yuan)" w:date="2020-10-21T09:36:00Z"/>
                <w:rFonts w:ascii="Arial" w:eastAsia="SimSun" w:hAnsi="Arial"/>
                <w:sz w:val="16"/>
                <w:szCs w:val="16"/>
              </w:rPr>
            </w:pPr>
            <w:ins w:id="12151" w:author="vivo (Yuan)" w:date="2020-10-21T09:36:00Z">
              <w:r w:rsidRPr="003E1FB3">
                <w:rPr>
                  <w:rFonts w:ascii="Arial" w:eastAsia="SimSun" w:hAnsi="Arial"/>
                  <w:sz w:val="16"/>
                  <w:szCs w:val="16"/>
                </w:rPr>
                <w:t>0.010</w:t>
              </w:r>
            </w:ins>
          </w:p>
        </w:tc>
        <w:tc>
          <w:tcPr>
            <w:tcW w:w="709" w:type="dxa"/>
            <w:vAlign w:val="center"/>
          </w:tcPr>
          <w:p w14:paraId="5F808AB5" w14:textId="77777777" w:rsidR="00A55941" w:rsidRPr="003E1FB3" w:rsidRDefault="00A55941" w:rsidP="00A55941">
            <w:pPr>
              <w:keepNext/>
              <w:keepLines/>
              <w:spacing w:after="0"/>
              <w:jc w:val="center"/>
              <w:rPr>
                <w:ins w:id="12152" w:author="vivo (Yuan)" w:date="2020-10-21T09:36:00Z"/>
                <w:rFonts w:ascii="Arial" w:eastAsia="SimSun" w:hAnsi="Arial"/>
                <w:sz w:val="16"/>
                <w:szCs w:val="16"/>
              </w:rPr>
            </w:pPr>
            <w:ins w:id="12153" w:author="vivo (Yuan)" w:date="2020-10-21T09:36:00Z">
              <w:r w:rsidRPr="003E1FB3">
                <w:rPr>
                  <w:rFonts w:ascii="Arial" w:eastAsia="SimSun" w:hAnsi="Arial"/>
                  <w:sz w:val="16"/>
                  <w:szCs w:val="16"/>
                </w:rPr>
                <w:t>0.013</w:t>
              </w:r>
            </w:ins>
          </w:p>
        </w:tc>
        <w:tc>
          <w:tcPr>
            <w:tcW w:w="708" w:type="dxa"/>
            <w:vAlign w:val="center"/>
          </w:tcPr>
          <w:p w14:paraId="61561D77" w14:textId="77777777" w:rsidR="00A55941" w:rsidRPr="003E1FB3" w:rsidRDefault="00A55941" w:rsidP="00A55941">
            <w:pPr>
              <w:keepNext/>
              <w:keepLines/>
              <w:spacing w:after="0"/>
              <w:jc w:val="center"/>
              <w:rPr>
                <w:ins w:id="12154" w:author="vivo (Yuan)" w:date="2020-10-21T09:36:00Z"/>
                <w:rFonts w:ascii="Arial" w:eastAsia="SimSun" w:hAnsi="Arial"/>
                <w:sz w:val="16"/>
                <w:szCs w:val="16"/>
              </w:rPr>
            </w:pPr>
            <w:ins w:id="12155" w:author="vivo (Yuan)" w:date="2020-10-21T09:36:00Z">
              <w:r w:rsidRPr="003E1FB3">
                <w:rPr>
                  <w:rFonts w:ascii="Arial" w:eastAsia="SimSun" w:hAnsi="Arial"/>
                  <w:sz w:val="16"/>
                  <w:szCs w:val="16"/>
                </w:rPr>
                <w:t>0.034</w:t>
              </w:r>
            </w:ins>
          </w:p>
        </w:tc>
        <w:tc>
          <w:tcPr>
            <w:tcW w:w="636" w:type="dxa"/>
            <w:vAlign w:val="center"/>
          </w:tcPr>
          <w:p w14:paraId="3FB544A8" w14:textId="77777777" w:rsidR="00A55941" w:rsidRPr="003E1FB3" w:rsidRDefault="00A55941" w:rsidP="00A55941">
            <w:pPr>
              <w:keepNext/>
              <w:keepLines/>
              <w:spacing w:after="0"/>
              <w:jc w:val="center"/>
              <w:rPr>
                <w:ins w:id="12156" w:author="vivo (Yuan)" w:date="2020-10-21T09:36:00Z"/>
                <w:rFonts w:ascii="Arial" w:eastAsia="SimSun" w:hAnsi="Arial"/>
                <w:sz w:val="16"/>
                <w:szCs w:val="16"/>
              </w:rPr>
            </w:pPr>
            <w:ins w:id="12157" w:author="vivo (Yuan)" w:date="2020-10-21T09:36:00Z">
              <w:r w:rsidRPr="003E1FB3">
                <w:rPr>
                  <w:rFonts w:ascii="Arial" w:eastAsia="SimSun" w:hAnsi="Arial"/>
                  <w:sz w:val="16"/>
                  <w:szCs w:val="16"/>
                </w:rPr>
                <w:t>4.13</w:t>
              </w:r>
            </w:ins>
          </w:p>
        </w:tc>
      </w:tr>
      <w:tr w:rsidR="00A55941" w:rsidRPr="00E45629" w14:paraId="0F8B05C8" w14:textId="77777777" w:rsidTr="00A55941">
        <w:trPr>
          <w:jc w:val="center"/>
          <w:ins w:id="12158" w:author="vivo (Yuan)" w:date="2020-10-21T09:36:00Z"/>
        </w:trPr>
        <w:tc>
          <w:tcPr>
            <w:tcW w:w="4338" w:type="dxa"/>
            <w:vMerge/>
            <w:vAlign w:val="center"/>
          </w:tcPr>
          <w:p w14:paraId="33265AA4" w14:textId="77777777" w:rsidR="00A55941" w:rsidRPr="00FF4428" w:rsidRDefault="00A55941" w:rsidP="00A55941">
            <w:pPr>
              <w:keepNext/>
              <w:keepLines/>
              <w:spacing w:after="0"/>
              <w:jc w:val="center"/>
              <w:rPr>
                <w:ins w:id="12159" w:author="vivo (Yuan)" w:date="2020-10-21T09:36:00Z"/>
                <w:rFonts w:ascii="Arial" w:eastAsia="DengXian" w:hAnsi="Arial"/>
                <w:sz w:val="16"/>
                <w:szCs w:val="16"/>
                <w:lang w:val="en-US" w:eastAsia="zh-CN"/>
              </w:rPr>
            </w:pPr>
          </w:p>
        </w:tc>
        <w:tc>
          <w:tcPr>
            <w:tcW w:w="1894" w:type="dxa"/>
            <w:vAlign w:val="center"/>
          </w:tcPr>
          <w:p w14:paraId="61700604" w14:textId="77777777" w:rsidR="00A55941" w:rsidRDefault="00A55941" w:rsidP="00A55941">
            <w:pPr>
              <w:keepNext/>
              <w:keepLines/>
              <w:spacing w:after="0"/>
              <w:jc w:val="center"/>
              <w:rPr>
                <w:ins w:id="12160" w:author="vivo (Yuan)" w:date="2020-10-21T09:36:00Z"/>
                <w:rFonts w:ascii="Arial" w:eastAsia="DengXian" w:hAnsi="Arial"/>
                <w:sz w:val="16"/>
                <w:szCs w:val="16"/>
              </w:rPr>
            </w:pPr>
            <w:ins w:id="12161" w:author="vivo (Yuan)" w:date="2020-10-21T09:36:00Z">
              <w:r>
                <w:rPr>
                  <w:rFonts w:ascii="Arial" w:eastAsia="DengXian" w:hAnsi="Arial"/>
                  <w:sz w:val="16"/>
                  <w:szCs w:val="16"/>
                </w:rPr>
                <w:t>(Optional) All UEs</w:t>
              </w:r>
            </w:ins>
          </w:p>
        </w:tc>
        <w:tc>
          <w:tcPr>
            <w:tcW w:w="851" w:type="dxa"/>
            <w:vAlign w:val="center"/>
          </w:tcPr>
          <w:p w14:paraId="21A3A963" w14:textId="77777777" w:rsidR="00A55941" w:rsidRPr="003E1FB3" w:rsidRDefault="00A55941" w:rsidP="00A55941">
            <w:pPr>
              <w:keepNext/>
              <w:keepLines/>
              <w:spacing w:after="0"/>
              <w:jc w:val="center"/>
              <w:rPr>
                <w:ins w:id="12162" w:author="vivo (Yuan)" w:date="2020-10-21T09:36:00Z"/>
                <w:rFonts w:ascii="Arial" w:eastAsia="SimSun" w:hAnsi="Arial"/>
                <w:sz w:val="16"/>
                <w:szCs w:val="16"/>
              </w:rPr>
            </w:pPr>
            <w:ins w:id="12163" w:author="vivo (Yuan)" w:date="2020-10-21T09:36:00Z">
              <w:r w:rsidRPr="003E1FB3">
                <w:rPr>
                  <w:rFonts w:ascii="Arial" w:eastAsia="SimSun" w:hAnsi="Arial"/>
                  <w:sz w:val="16"/>
                  <w:szCs w:val="16"/>
                </w:rPr>
                <w:t>0.014</w:t>
              </w:r>
            </w:ins>
          </w:p>
        </w:tc>
        <w:tc>
          <w:tcPr>
            <w:tcW w:w="709" w:type="dxa"/>
            <w:vAlign w:val="center"/>
          </w:tcPr>
          <w:p w14:paraId="1EA5FDF4" w14:textId="77777777" w:rsidR="00A55941" w:rsidRPr="003E1FB3" w:rsidRDefault="00A55941" w:rsidP="00A55941">
            <w:pPr>
              <w:keepNext/>
              <w:keepLines/>
              <w:spacing w:after="0"/>
              <w:jc w:val="center"/>
              <w:rPr>
                <w:ins w:id="12164" w:author="vivo (Yuan)" w:date="2020-10-21T09:36:00Z"/>
                <w:rFonts w:ascii="Arial" w:eastAsia="SimSun" w:hAnsi="Arial"/>
                <w:sz w:val="16"/>
                <w:szCs w:val="16"/>
              </w:rPr>
            </w:pPr>
            <w:ins w:id="12165" w:author="vivo (Yuan)" w:date="2020-10-21T09:36:00Z">
              <w:r w:rsidRPr="003E1FB3">
                <w:rPr>
                  <w:rFonts w:ascii="Arial" w:eastAsia="SimSun" w:hAnsi="Arial"/>
                  <w:sz w:val="16"/>
                  <w:szCs w:val="16"/>
                </w:rPr>
                <w:t>0.037</w:t>
              </w:r>
            </w:ins>
          </w:p>
        </w:tc>
        <w:tc>
          <w:tcPr>
            <w:tcW w:w="708" w:type="dxa"/>
            <w:vAlign w:val="center"/>
          </w:tcPr>
          <w:p w14:paraId="610C3BF3" w14:textId="77777777" w:rsidR="00A55941" w:rsidRPr="003E1FB3" w:rsidRDefault="00A55941" w:rsidP="00A55941">
            <w:pPr>
              <w:keepNext/>
              <w:keepLines/>
              <w:spacing w:after="0"/>
              <w:jc w:val="center"/>
              <w:rPr>
                <w:ins w:id="12166" w:author="vivo (Yuan)" w:date="2020-10-21T09:36:00Z"/>
                <w:rFonts w:ascii="Arial" w:eastAsia="SimSun" w:hAnsi="Arial"/>
                <w:sz w:val="16"/>
                <w:szCs w:val="16"/>
              </w:rPr>
            </w:pPr>
            <w:ins w:id="12167" w:author="vivo (Yuan)" w:date="2020-10-21T09:36:00Z">
              <w:r w:rsidRPr="003E1FB3">
                <w:rPr>
                  <w:rFonts w:ascii="Arial" w:eastAsia="SimSun" w:hAnsi="Arial"/>
                  <w:sz w:val="16"/>
                  <w:szCs w:val="16"/>
                </w:rPr>
                <w:t>0.50</w:t>
              </w:r>
            </w:ins>
          </w:p>
        </w:tc>
        <w:tc>
          <w:tcPr>
            <w:tcW w:w="636" w:type="dxa"/>
            <w:vAlign w:val="center"/>
          </w:tcPr>
          <w:p w14:paraId="2D64CFF7" w14:textId="77777777" w:rsidR="00A55941" w:rsidRPr="003E1FB3" w:rsidRDefault="00A55941" w:rsidP="00A55941">
            <w:pPr>
              <w:keepNext/>
              <w:keepLines/>
              <w:spacing w:after="0"/>
              <w:jc w:val="center"/>
              <w:rPr>
                <w:ins w:id="12168" w:author="vivo (Yuan)" w:date="2020-10-21T09:36:00Z"/>
                <w:rFonts w:ascii="Arial" w:eastAsia="SimSun" w:hAnsi="Arial"/>
                <w:sz w:val="16"/>
                <w:szCs w:val="16"/>
              </w:rPr>
            </w:pPr>
            <w:ins w:id="12169" w:author="vivo (Yuan)" w:date="2020-10-21T09:36:00Z">
              <w:r w:rsidRPr="003E1FB3">
                <w:rPr>
                  <w:rFonts w:ascii="Arial" w:eastAsia="SimSun" w:hAnsi="Arial"/>
                  <w:sz w:val="16"/>
                  <w:szCs w:val="16"/>
                </w:rPr>
                <w:t>5.87</w:t>
              </w:r>
            </w:ins>
          </w:p>
        </w:tc>
      </w:tr>
      <w:tr w:rsidR="00A55941" w:rsidRPr="00E45629" w14:paraId="6AEABC7E" w14:textId="77777777" w:rsidTr="00A55941">
        <w:trPr>
          <w:jc w:val="center"/>
          <w:ins w:id="12170" w:author="vivo (Yuan)" w:date="2020-10-21T09:36:00Z"/>
        </w:trPr>
        <w:tc>
          <w:tcPr>
            <w:tcW w:w="4338" w:type="dxa"/>
            <w:vMerge w:val="restart"/>
            <w:vAlign w:val="center"/>
          </w:tcPr>
          <w:p w14:paraId="63699555" w14:textId="77777777" w:rsidR="00A55941" w:rsidRPr="00FF4428" w:rsidRDefault="00A55941" w:rsidP="00A55941">
            <w:pPr>
              <w:keepNext/>
              <w:keepLines/>
              <w:spacing w:after="0"/>
              <w:jc w:val="center"/>
              <w:rPr>
                <w:ins w:id="12171" w:author="vivo (Yuan)" w:date="2020-10-21T09:36:00Z"/>
                <w:rFonts w:ascii="Arial" w:eastAsia="DengXian" w:hAnsi="Arial"/>
                <w:sz w:val="16"/>
                <w:szCs w:val="16"/>
                <w:lang w:val="en-US" w:eastAsia="zh-CN"/>
              </w:rPr>
            </w:pPr>
            <w:ins w:id="12172" w:author="vivo (Yuan)" w:date="2020-10-21T09:36:00Z">
              <w:r w:rsidRPr="00FF4428">
                <w:rPr>
                  <w:rFonts w:ascii="Arial" w:eastAsia="DengXian" w:hAnsi="Arial"/>
                  <w:sz w:val="16"/>
                  <w:szCs w:val="16"/>
                  <w:lang w:val="en-US" w:eastAsia="zh-CN"/>
                </w:rPr>
                <w:t>[Case 47], [DH, perfect sync], [FR1], [Multi-RTT, MUSIC, select based on RSRP]</w:t>
              </w:r>
            </w:ins>
          </w:p>
        </w:tc>
        <w:tc>
          <w:tcPr>
            <w:tcW w:w="1894" w:type="dxa"/>
            <w:vAlign w:val="center"/>
          </w:tcPr>
          <w:p w14:paraId="6492C940" w14:textId="77777777" w:rsidR="00A55941" w:rsidRDefault="00A55941" w:rsidP="00A55941">
            <w:pPr>
              <w:keepNext/>
              <w:keepLines/>
              <w:spacing w:after="0"/>
              <w:jc w:val="center"/>
              <w:rPr>
                <w:ins w:id="12173" w:author="vivo (Yuan)" w:date="2020-10-21T09:36:00Z"/>
                <w:rFonts w:ascii="Arial" w:eastAsia="DengXian" w:hAnsi="Arial"/>
                <w:sz w:val="16"/>
                <w:szCs w:val="16"/>
              </w:rPr>
            </w:pPr>
            <w:ins w:id="12174" w:author="vivo (Yuan)" w:date="2020-10-21T09:36:00Z">
              <w:r>
                <w:rPr>
                  <w:rFonts w:ascii="Arial" w:eastAsia="DengXian" w:hAnsi="Arial"/>
                  <w:sz w:val="16"/>
                  <w:szCs w:val="16"/>
                </w:rPr>
                <w:t>Convex UEs</w:t>
              </w:r>
            </w:ins>
          </w:p>
        </w:tc>
        <w:tc>
          <w:tcPr>
            <w:tcW w:w="851" w:type="dxa"/>
            <w:vAlign w:val="center"/>
          </w:tcPr>
          <w:p w14:paraId="6E3F8140" w14:textId="77777777" w:rsidR="00A55941" w:rsidRPr="003E1FB3" w:rsidRDefault="00A55941" w:rsidP="00A55941">
            <w:pPr>
              <w:keepNext/>
              <w:keepLines/>
              <w:spacing w:after="0"/>
              <w:jc w:val="center"/>
              <w:rPr>
                <w:ins w:id="12175" w:author="vivo (Yuan)" w:date="2020-10-21T09:36:00Z"/>
                <w:rFonts w:ascii="Arial" w:eastAsia="SimSun" w:hAnsi="Arial"/>
                <w:sz w:val="16"/>
                <w:szCs w:val="16"/>
              </w:rPr>
            </w:pPr>
            <w:ins w:id="12176" w:author="vivo (Yuan)" w:date="2020-10-21T09:36:00Z">
              <w:r w:rsidRPr="003E1FB3">
                <w:rPr>
                  <w:rFonts w:ascii="Arial" w:eastAsia="SimSun" w:hAnsi="Arial"/>
                  <w:sz w:val="16"/>
                  <w:szCs w:val="16"/>
                </w:rPr>
                <w:t>0.068</w:t>
              </w:r>
            </w:ins>
          </w:p>
        </w:tc>
        <w:tc>
          <w:tcPr>
            <w:tcW w:w="709" w:type="dxa"/>
            <w:vAlign w:val="center"/>
          </w:tcPr>
          <w:p w14:paraId="154E6EC3" w14:textId="77777777" w:rsidR="00A55941" w:rsidRPr="003E1FB3" w:rsidRDefault="00A55941" w:rsidP="00A55941">
            <w:pPr>
              <w:keepNext/>
              <w:keepLines/>
              <w:spacing w:after="0"/>
              <w:jc w:val="center"/>
              <w:rPr>
                <w:ins w:id="12177" w:author="vivo (Yuan)" w:date="2020-10-21T09:36:00Z"/>
                <w:rFonts w:ascii="Arial" w:eastAsia="SimSun" w:hAnsi="Arial"/>
                <w:sz w:val="16"/>
                <w:szCs w:val="16"/>
              </w:rPr>
            </w:pPr>
            <w:ins w:id="12178" w:author="vivo (Yuan)" w:date="2020-10-21T09:36:00Z">
              <w:r w:rsidRPr="003E1FB3">
                <w:rPr>
                  <w:rFonts w:ascii="Arial" w:eastAsia="SimSun" w:hAnsi="Arial"/>
                  <w:sz w:val="16"/>
                  <w:szCs w:val="16"/>
                </w:rPr>
                <w:t>0.13</w:t>
              </w:r>
            </w:ins>
          </w:p>
        </w:tc>
        <w:tc>
          <w:tcPr>
            <w:tcW w:w="708" w:type="dxa"/>
            <w:vAlign w:val="center"/>
          </w:tcPr>
          <w:p w14:paraId="7CFBE1B6" w14:textId="77777777" w:rsidR="00A55941" w:rsidRPr="003E1FB3" w:rsidRDefault="00A55941" w:rsidP="00A55941">
            <w:pPr>
              <w:keepNext/>
              <w:keepLines/>
              <w:spacing w:after="0"/>
              <w:jc w:val="center"/>
              <w:rPr>
                <w:ins w:id="12179" w:author="vivo (Yuan)" w:date="2020-10-21T09:36:00Z"/>
                <w:rFonts w:ascii="Arial" w:eastAsia="SimSun" w:hAnsi="Arial"/>
                <w:sz w:val="16"/>
                <w:szCs w:val="16"/>
              </w:rPr>
            </w:pPr>
            <w:ins w:id="12180" w:author="vivo (Yuan)" w:date="2020-10-21T09:36:00Z">
              <w:r w:rsidRPr="003E1FB3">
                <w:rPr>
                  <w:rFonts w:ascii="Arial" w:eastAsia="SimSun" w:hAnsi="Arial"/>
                  <w:sz w:val="16"/>
                  <w:szCs w:val="16"/>
                </w:rPr>
                <w:t>2.89</w:t>
              </w:r>
            </w:ins>
          </w:p>
        </w:tc>
        <w:tc>
          <w:tcPr>
            <w:tcW w:w="636" w:type="dxa"/>
            <w:vAlign w:val="center"/>
          </w:tcPr>
          <w:p w14:paraId="660F1021" w14:textId="77777777" w:rsidR="00A55941" w:rsidRPr="003E1FB3" w:rsidRDefault="00A55941" w:rsidP="00A55941">
            <w:pPr>
              <w:keepNext/>
              <w:keepLines/>
              <w:spacing w:after="0"/>
              <w:jc w:val="center"/>
              <w:rPr>
                <w:ins w:id="12181" w:author="vivo (Yuan)" w:date="2020-10-21T09:36:00Z"/>
                <w:rFonts w:ascii="Arial" w:eastAsia="SimSun" w:hAnsi="Arial"/>
                <w:sz w:val="16"/>
                <w:szCs w:val="16"/>
              </w:rPr>
            </w:pPr>
            <w:ins w:id="12182" w:author="vivo (Yuan)" w:date="2020-10-21T09:36:00Z">
              <w:r w:rsidRPr="003E1FB3">
                <w:rPr>
                  <w:rFonts w:ascii="Arial" w:eastAsia="SimSun" w:hAnsi="Arial"/>
                  <w:sz w:val="16"/>
                  <w:szCs w:val="16"/>
                </w:rPr>
                <w:t>5.88</w:t>
              </w:r>
            </w:ins>
          </w:p>
        </w:tc>
      </w:tr>
      <w:tr w:rsidR="00A55941" w:rsidRPr="00E45629" w14:paraId="4AC46A15" w14:textId="77777777" w:rsidTr="00A55941">
        <w:trPr>
          <w:jc w:val="center"/>
          <w:ins w:id="12183" w:author="vivo (Yuan)" w:date="2020-10-21T09:36:00Z"/>
        </w:trPr>
        <w:tc>
          <w:tcPr>
            <w:tcW w:w="4338" w:type="dxa"/>
            <w:vMerge/>
            <w:vAlign w:val="center"/>
          </w:tcPr>
          <w:p w14:paraId="4A4E2D4D" w14:textId="77777777" w:rsidR="00A55941" w:rsidRPr="00FF4428" w:rsidRDefault="00A55941" w:rsidP="00A55941">
            <w:pPr>
              <w:keepNext/>
              <w:keepLines/>
              <w:spacing w:after="0"/>
              <w:jc w:val="center"/>
              <w:rPr>
                <w:ins w:id="12184" w:author="vivo (Yuan)" w:date="2020-10-21T09:36:00Z"/>
                <w:rFonts w:ascii="Arial" w:eastAsia="DengXian" w:hAnsi="Arial"/>
                <w:sz w:val="16"/>
                <w:szCs w:val="16"/>
                <w:lang w:val="en-US" w:eastAsia="zh-CN"/>
              </w:rPr>
            </w:pPr>
          </w:p>
        </w:tc>
        <w:tc>
          <w:tcPr>
            <w:tcW w:w="1894" w:type="dxa"/>
            <w:vAlign w:val="center"/>
          </w:tcPr>
          <w:p w14:paraId="342CC2CF" w14:textId="77777777" w:rsidR="00A55941" w:rsidRDefault="00A55941" w:rsidP="00A55941">
            <w:pPr>
              <w:keepNext/>
              <w:keepLines/>
              <w:spacing w:after="0"/>
              <w:jc w:val="center"/>
              <w:rPr>
                <w:ins w:id="12185" w:author="vivo (Yuan)" w:date="2020-10-21T09:36:00Z"/>
                <w:rFonts w:ascii="Arial" w:eastAsia="DengXian" w:hAnsi="Arial"/>
                <w:sz w:val="16"/>
                <w:szCs w:val="16"/>
              </w:rPr>
            </w:pPr>
            <w:ins w:id="12186" w:author="vivo (Yuan)" w:date="2020-10-21T09:36:00Z">
              <w:r>
                <w:rPr>
                  <w:rFonts w:ascii="Arial" w:eastAsia="DengXian" w:hAnsi="Arial"/>
                  <w:sz w:val="16"/>
                  <w:szCs w:val="16"/>
                </w:rPr>
                <w:t>(Optional) All UEs</w:t>
              </w:r>
            </w:ins>
          </w:p>
        </w:tc>
        <w:tc>
          <w:tcPr>
            <w:tcW w:w="851" w:type="dxa"/>
            <w:vAlign w:val="center"/>
          </w:tcPr>
          <w:p w14:paraId="343A3EE4" w14:textId="77777777" w:rsidR="00A55941" w:rsidRPr="003E1FB3" w:rsidRDefault="00A55941" w:rsidP="00A55941">
            <w:pPr>
              <w:keepNext/>
              <w:keepLines/>
              <w:spacing w:after="0"/>
              <w:jc w:val="center"/>
              <w:rPr>
                <w:ins w:id="12187" w:author="vivo (Yuan)" w:date="2020-10-21T09:36:00Z"/>
                <w:rFonts w:ascii="Arial" w:eastAsia="SimSun" w:hAnsi="Arial"/>
                <w:sz w:val="16"/>
                <w:szCs w:val="16"/>
              </w:rPr>
            </w:pPr>
            <w:ins w:id="12188" w:author="vivo (Yuan)" w:date="2020-10-21T09:36:00Z">
              <w:r w:rsidRPr="003E1FB3">
                <w:rPr>
                  <w:rFonts w:ascii="Arial" w:eastAsia="SimSun" w:hAnsi="Arial"/>
                  <w:sz w:val="16"/>
                  <w:szCs w:val="16"/>
                </w:rPr>
                <w:t>0.092</w:t>
              </w:r>
            </w:ins>
          </w:p>
        </w:tc>
        <w:tc>
          <w:tcPr>
            <w:tcW w:w="709" w:type="dxa"/>
            <w:vAlign w:val="center"/>
          </w:tcPr>
          <w:p w14:paraId="398B7371" w14:textId="77777777" w:rsidR="00A55941" w:rsidRPr="003E1FB3" w:rsidRDefault="00A55941" w:rsidP="00A55941">
            <w:pPr>
              <w:keepNext/>
              <w:keepLines/>
              <w:spacing w:after="0"/>
              <w:jc w:val="center"/>
              <w:rPr>
                <w:ins w:id="12189" w:author="vivo (Yuan)" w:date="2020-10-21T09:36:00Z"/>
                <w:rFonts w:ascii="Arial" w:eastAsia="SimSun" w:hAnsi="Arial"/>
                <w:sz w:val="16"/>
                <w:szCs w:val="16"/>
              </w:rPr>
            </w:pPr>
            <w:ins w:id="12190" w:author="vivo (Yuan)" w:date="2020-10-21T09:36:00Z">
              <w:r w:rsidRPr="003E1FB3">
                <w:rPr>
                  <w:rFonts w:ascii="Arial" w:eastAsia="SimSun" w:hAnsi="Arial"/>
                  <w:sz w:val="16"/>
                  <w:szCs w:val="16"/>
                </w:rPr>
                <w:t>1.09</w:t>
              </w:r>
            </w:ins>
          </w:p>
        </w:tc>
        <w:tc>
          <w:tcPr>
            <w:tcW w:w="708" w:type="dxa"/>
            <w:vAlign w:val="center"/>
          </w:tcPr>
          <w:p w14:paraId="35D87BE3" w14:textId="77777777" w:rsidR="00A55941" w:rsidRPr="003E1FB3" w:rsidRDefault="00A55941" w:rsidP="00A55941">
            <w:pPr>
              <w:keepNext/>
              <w:keepLines/>
              <w:spacing w:after="0"/>
              <w:jc w:val="center"/>
              <w:rPr>
                <w:ins w:id="12191" w:author="vivo (Yuan)" w:date="2020-10-21T09:36:00Z"/>
                <w:rFonts w:ascii="Arial" w:eastAsia="SimSun" w:hAnsi="Arial"/>
                <w:sz w:val="16"/>
                <w:szCs w:val="16"/>
              </w:rPr>
            </w:pPr>
            <w:ins w:id="12192" w:author="vivo (Yuan)" w:date="2020-10-21T09:36:00Z">
              <w:r w:rsidRPr="003E1FB3">
                <w:rPr>
                  <w:rFonts w:ascii="Arial" w:eastAsia="SimSun" w:hAnsi="Arial"/>
                  <w:sz w:val="16"/>
                  <w:szCs w:val="16"/>
                </w:rPr>
                <w:t>4.55</w:t>
              </w:r>
            </w:ins>
          </w:p>
        </w:tc>
        <w:tc>
          <w:tcPr>
            <w:tcW w:w="636" w:type="dxa"/>
            <w:vAlign w:val="center"/>
          </w:tcPr>
          <w:p w14:paraId="4D157208" w14:textId="77777777" w:rsidR="00A55941" w:rsidRPr="003E1FB3" w:rsidRDefault="00A55941" w:rsidP="00A55941">
            <w:pPr>
              <w:keepNext/>
              <w:keepLines/>
              <w:spacing w:after="0"/>
              <w:jc w:val="center"/>
              <w:rPr>
                <w:ins w:id="12193" w:author="vivo (Yuan)" w:date="2020-10-21T09:36:00Z"/>
                <w:rFonts w:ascii="Arial" w:eastAsia="SimSun" w:hAnsi="Arial"/>
                <w:sz w:val="16"/>
                <w:szCs w:val="16"/>
              </w:rPr>
            </w:pPr>
            <w:ins w:id="12194" w:author="vivo (Yuan)" w:date="2020-10-21T09:36:00Z">
              <w:r w:rsidRPr="003E1FB3">
                <w:rPr>
                  <w:rFonts w:ascii="Arial" w:eastAsia="SimSun" w:hAnsi="Arial"/>
                  <w:sz w:val="16"/>
                  <w:szCs w:val="16"/>
                </w:rPr>
                <w:t>9.82</w:t>
              </w:r>
            </w:ins>
          </w:p>
        </w:tc>
      </w:tr>
      <w:tr w:rsidR="00A55941" w:rsidRPr="00E45629" w14:paraId="626967B8" w14:textId="77777777" w:rsidTr="00A55941">
        <w:trPr>
          <w:jc w:val="center"/>
          <w:ins w:id="12195" w:author="vivo (Yuan)" w:date="2020-10-21T09:36:00Z"/>
        </w:trPr>
        <w:tc>
          <w:tcPr>
            <w:tcW w:w="4338" w:type="dxa"/>
            <w:vMerge w:val="restart"/>
            <w:vAlign w:val="center"/>
          </w:tcPr>
          <w:p w14:paraId="6C2684EA" w14:textId="77777777" w:rsidR="00A55941" w:rsidRPr="00FF4428" w:rsidRDefault="00A55941" w:rsidP="00A55941">
            <w:pPr>
              <w:keepNext/>
              <w:keepLines/>
              <w:spacing w:after="0"/>
              <w:jc w:val="center"/>
              <w:rPr>
                <w:ins w:id="12196" w:author="vivo (Yuan)" w:date="2020-10-21T09:36:00Z"/>
                <w:rFonts w:ascii="Arial" w:eastAsia="DengXian" w:hAnsi="Arial"/>
                <w:sz w:val="16"/>
                <w:szCs w:val="16"/>
                <w:lang w:val="en-US" w:eastAsia="zh-CN"/>
              </w:rPr>
            </w:pPr>
            <w:ins w:id="12197" w:author="vivo (Yuan)" w:date="2020-10-21T09:36:00Z">
              <w:r w:rsidRPr="00FF4428">
                <w:rPr>
                  <w:rFonts w:ascii="Arial" w:eastAsia="DengXian" w:hAnsi="Arial"/>
                  <w:sz w:val="16"/>
                  <w:szCs w:val="16"/>
                  <w:lang w:val="en-US" w:eastAsia="zh-CN"/>
                </w:rPr>
                <w:t>[Case 48], [DH, sync error 50ns], [FR1], [Multi-RTT, MUSIC, select based on RSRP]</w:t>
              </w:r>
            </w:ins>
          </w:p>
        </w:tc>
        <w:tc>
          <w:tcPr>
            <w:tcW w:w="1894" w:type="dxa"/>
            <w:vAlign w:val="center"/>
          </w:tcPr>
          <w:p w14:paraId="1CC5E452" w14:textId="77777777" w:rsidR="00A55941" w:rsidRDefault="00A55941" w:rsidP="00A55941">
            <w:pPr>
              <w:keepNext/>
              <w:keepLines/>
              <w:spacing w:after="0"/>
              <w:jc w:val="center"/>
              <w:rPr>
                <w:ins w:id="12198" w:author="vivo (Yuan)" w:date="2020-10-21T09:36:00Z"/>
                <w:rFonts w:ascii="Arial" w:eastAsia="DengXian" w:hAnsi="Arial"/>
                <w:sz w:val="16"/>
                <w:szCs w:val="16"/>
              </w:rPr>
            </w:pPr>
            <w:ins w:id="12199" w:author="vivo (Yuan)" w:date="2020-10-21T09:36:00Z">
              <w:r>
                <w:rPr>
                  <w:rFonts w:ascii="Arial" w:eastAsia="DengXian" w:hAnsi="Arial"/>
                  <w:sz w:val="16"/>
                  <w:szCs w:val="16"/>
                </w:rPr>
                <w:t>Convex UEs</w:t>
              </w:r>
            </w:ins>
          </w:p>
        </w:tc>
        <w:tc>
          <w:tcPr>
            <w:tcW w:w="851" w:type="dxa"/>
            <w:vAlign w:val="center"/>
          </w:tcPr>
          <w:p w14:paraId="6ED4D310" w14:textId="77777777" w:rsidR="00A55941" w:rsidRPr="003E1FB3" w:rsidRDefault="00A55941" w:rsidP="00A55941">
            <w:pPr>
              <w:keepNext/>
              <w:keepLines/>
              <w:spacing w:after="0"/>
              <w:jc w:val="center"/>
              <w:rPr>
                <w:ins w:id="12200" w:author="vivo (Yuan)" w:date="2020-10-21T09:36:00Z"/>
                <w:rFonts w:ascii="Arial" w:eastAsia="SimSun" w:hAnsi="Arial"/>
                <w:sz w:val="16"/>
                <w:szCs w:val="16"/>
              </w:rPr>
            </w:pPr>
            <w:ins w:id="12201" w:author="vivo (Yuan)" w:date="2020-10-21T09:36:00Z">
              <w:r w:rsidRPr="003E1FB3">
                <w:rPr>
                  <w:rFonts w:ascii="Arial" w:eastAsia="SimSun" w:hAnsi="Arial"/>
                  <w:sz w:val="16"/>
                  <w:szCs w:val="16"/>
                </w:rPr>
                <w:t>0.068</w:t>
              </w:r>
            </w:ins>
          </w:p>
        </w:tc>
        <w:tc>
          <w:tcPr>
            <w:tcW w:w="709" w:type="dxa"/>
            <w:vAlign w:val="center"/>
          </w:tcPr>
          <w:p w14:paraId="75B1EC45" w14:textId="77777777" w:rsidR="00A55941" w:rsidRPr="003E1FB3" w:rsidRDefault="00A55941" w:rsidP="00A55941">
            <w:pPr>
              <w:keepNext/>
              <w:keepLines/>
              <w:spacing w:after="0"/>
              <w:jc w:val="center"/>
              <w:rPr>
                <w:ins w:id="12202" w:author="vivo (Yuan)" w:date="2020-10-21T09:36:00Z"/>
                <w:rFonts w:ascii="Arial" w:eastAsia="SimSun" w:hAnsi="Arial"/>
                <w:sz w:val="16"/>
                <w:szCs w:val="16"/>
              </w:rPr>
            </w:pPr>
            <w:ins w:id="12203" w:author="vivo (Yuan)" w:date="2020-10-21T09:36:00Z">
              <w:r w:rsidRPr="003E1FB3">
                <w:rPr>
                  <w:rFonts w:ascii="Arial" w:eastAsia="SimSun" w:hAnsi="Arial"/>
                  <w:sz w:val="16"/>
                  <w:szCs w:val="16"/>
                </w:rPr>
                <w:t>0.23</w:t>
              </w:r>
            </w:ins>
          </w:p>
        </w:tc>
        <w:tc>
          <w:tcPr>
            <w:tcW w:w="708" w:type="dxa"/>
            <w:vAlign w:val="center"/>
          </w:tcPr>
          <w:p w14:paraId="45C1FCCA" w14:textId="77777777" w:rsidR="00A55941" w:rsidRPr="003E1FB3" w:rsidRDefault="00A55941" w:rsidP="00A55941">
            <w:pPr>
              <w:keepNext/>
              <w:keepLines/>
              <w:spacing w:after="0"/>
              <w:jc w:val="center"/>
              <w:rPr>
                <w:ins w:id="12204" w:author="vivo (Yuan)" w:date="2020-10-21T09:36:00Z"/>
                <w:rFonts w:ascii="Arial" w:eastAsia="SimSun" w:hAnsi="Arial"/>
                <w:sz w:val="16"/>
                <w:szCs w:val="16"/>
              </w:rPr>
            </w:pPr>
            <w:ins w:id="12205" w:author="vivo (Yuan)" w:date="2020-10-21T09:36:00Z">
              <w:r w:rsidRPr="003E1FB3">
                <w:rPr>
                  <w:rFonts w:ascii="Arial" w:eastAsia="SimSun" w:hAnsi="Arial"/>
                  <w:sz w:val="16"/>
                  <w:szCs w:val="16"/>
                </w:rPr>
                <w:t>3.18</w:t>
              </w:r>
            </w:ins>
          </w:p>
        </w:tc>
        <w:tc>
          <w:tcPr>
            <w:tcW w:w="636" w:type="dxa"/>
            <w:vAlign w:val="center"/>
          </w:tcPr>
          <w:p w14:paraId="3E0BB69D" w14:textId="77777777" w:rsidR="00A55941" w:rsidRPr="003E1FB3" w:rsidRDefault="00A55941" w:rsidP="00A55941">
            <w:pPr>
              <w:keepNext/>
              <w:keepLines/>
              <w:spacing w:after="0"/>
              <w:jc w:val="center"/>
              <w:rPr>
                <w:ins w:id="12206" w:author="vivo (Yuan)" w:date="2020-10-21T09:36:00Z"/>
                <w:rFonts w:ascii="Arial" w:eastAsia="SimSun" w:hAnsi="Arial"/>
                <w:sz w:val="16"/>
                <w:szCs w:val="16"/>
              </w:rPr>
            </w:pPr>
            <w:ins w:id="12207" w:author="vivo (Yuan)" w:date="2020-10-21T09:36:00Z">
              <w:r w:rsidRPr="003E1FB3">
                <w:rPr>
                  <w:rFonts w:ascii="Arial" w:eastAsia="SimSun" w:hAnsi="Arial"/>
                  <w:sz w:val="16"/>
                  <w:szCs w:val="16"/>
                </w:rPr>
                <w:t>6.20</w:t>
              </w:r>
            </w:ins>
          </w:p>
        </w:tc>
      </w:tr>
      <w:tr w:rsidR="00A55941" w:rsidRPr="00E45629" w14:paraId="30078BF9" w14:textId="77777777" w:rsidTr="00A55941">
        <w:trPr>
          <w:jc w:val="center"/>
          <w:ins w:id="12208" w:author="vivo (Yuan)" w:date="2020-10-21T09:36:00Z"/>
        </w:trPr>
        <w:tc>
          <w:tcPr>
            <w:tcW w:w="4338" w:type="dxa"/>
            <w:vMerge/>
            <w:vAlign w:val="center"/>
          </w:tcPr>
          <w:p w14:paraId="00BCF103" w14:textId="77777777" w:rsidR="00A55941" w:rsidRPr="00FF4428" w:rsidRDefault="00A55941" w:rsidP="00A55941">
            <w:pPr>
              <w:keepNext/>
              <w:keepLines/>
              <w:spacing w:after="0"/>
              <w:jc w:val="center"/>
              <w:rPr>
                <w:ins w:id="12209" w:author="vivo (Yuan)" w:date="2020-10-21T09:36:00Z"/>
                <w:rFonts w:ascii="Arial" w:eastAsia="DengXian" w:hAnsi="Arial"/>
                <w:sz w:val="16"/>
                <w:szCs w:val="16"/>
                <w:lang w:val="en-US" w:eastAsia="zh-CN"/>
              </w:rPr>
            </w:pPr>
          </w:p>
        </w:tc>
        <w:tc>
          <w:tcPr>
            <w:tcW w:w="1894" w:type="dxa"/>
            <w:vAlign w:val="center"/>
          </w:tcPr>
          <w:p w14:paraId="6B76BA88" w14:textId="77777777" w:rsidR="00A55941" w:rsidRDefault="00A55941" w:rsidP="00A55941">
            <w:pPr>
              <w:keepNext/>
              <w:keepLines/>
              <w:spacing w:after="0"/>
              <w:jc w:val="center"/>
              <w:rPr>
                <w:ins w:id="12210" w:author="vivo (Yuan)" w:date="2020-10-21T09:36:00Z"/>
                <w:rFonts w:ascii="Arial" w:eastAsia="DengXian" w:hAnsi="Arial"/>
                <w:sz w:val="16"/>
                <w:szCs w:val="16"/>
              </w:rPr>
            </w:pPr>
            <w:ins w:id="12211" w:author="vivo (Yuan)" w:date="2020-10-21T09:36:00Z">
              <w:r>
                <w:rPr>
                  <w:rFonts w:ascii="Arial" w:eastAsia="DengXian" w:hAnsi="Arial"/>
                  <w:sz w:val="16"/>
                  <w:szCs w:val="16"/>
                </w:rPr>
                <w:t>(Optional) All UEs</w:t>
              </w:r>
            </w:ins>
          </w:p>
        </w:tc>
        <w:tc>
          <w:tcPr>
            <w:tcW w:w="851" w:type="dxa"/>
            <w:vAlign w:val="center"/>
          </w:tcPr>
          <w:p w14:paraId="44DEE752" w14:textId="77777777" w:rsidR="00A55941" w:rsidRPr="003E1FB3" w:rsidRDefault="00A55941" w:rsidP="00A55941">
            <w:pPr>
              <w:keepNext/>
              <w:keepLines/>
              <w:spacing w:after="0"/>
              <w:jc w:val="center"/>
              <w:rPr>
                <w:ins w:id="12212" w:author="vivo (Yuan)" w:date="2020-10-21T09:36:00Z"/>
                <w:rFonts w:ascii="Arial" w:eastAsia="SimSun" w:hAnsi="Arial"/>
                <w:sz w:val="16"/>
                <w:szCs w:val="16"/>
              </w:rPr>
            </w:pPr>
            <w:ins w:id="12213" w:author="vivo (Yuan)" w:date="2020-10-21T09:36:00Z">
              <w:r w:rsidRPr="003E1FB3">
                <w:rPr>
                  <w:rFonts w:ascii="Arial" w:eastAsia="SimSun" w:hAnsi="Arial"/>
                  <w:sz w:val="16"/>
                  <w:szCs w:val="16"/>
                </w:rPr>
                <w:t>0.091</w:t>
              </w:r>
            </w:ins>
          </w:p>
        </w:tc>
        <w:tc>
          <w:tcPr>
            <w:tcW w:w="709" w:type="dxa"/>
            <w:vAlign w:val="center"/>
          </w:tcPr>
          <w:p w14:paraId="365D1A2B" w14:textId="77777777" w:rsidR="00A55941" w:rsidRPr="003E1FB3" w:rsidRDefault="00A55941" w:rsidP="00A55941">
            <w:pPr>
              <w:keepNext/>
              <w:keepLines/>
              <w:spacing w:after="0"/>
              <w:jc w:val="center"/>
              <w:rPr>
                <w:ins w:id="12214" w:author="vivo (Yuan)" w:date="2020-10-21T09:36:00Z"/>
                <w:rFonts w:ascii="Arial" w:eastAsia="SimSun" w:hAnsi="Arial"/>
                <w:sz w:val="16"/>
                <w:szCs w:val="16"/>
              </w:rPr>
            </w:pPr>
            <w:ins w:id="12215" w:author="vivo (Yuan)" w:date="2020-10-21T09:36:00Z">
              <w:r w:rsidRPr="003E1FB3">
                <w:rPr>
                  <w:rFonts w:ascii="Arial" w:eastAsia="SimSun" w:hAnsi="Arial"/>
                  <w:sz w:val="16"/>
                  <w:szCs w:val="16"/>
                </w:rPr>
                <w:t>1.34</w:t>
              </w:r>
            </w:ins>
          </w:p>
        </w:tc>
        <w:tc>
          <w:tcPr>
            <w:tcW w:w="708" w:type="dxa"/>
            <w:vAlign w:val="center"/>
          </w:tcPr>
          <w:p w14:paraId="2CC1B43F" w14:textId="77777777" w:rsidR="00A55941" w:rsidRPr="003E1FB3" w:rsidRDefault="00A55941" w:rsidP="00A55941">
            <w:pPr>
              <w:keepNext/>
              <w:keepLines/>
              <w:spacing w:after="0"/>
              <w:jc w:val="center"/>
              <w:rPr>
                <w:ins w:id="12216" w:author="vivo (Yuan)" w:date="2020-10-21T09:36:00Z"/>
                <w:rFonts w:ascii="Arial" w:eastAsia="SimSun" w:hAnsi="Arial"/>
                <w:sz w:val="16"/>
                <w:szCs w:val="16"/>
              </w:rPr>
            </w:pPr>
            <w:ins w:id="12217" w:author="vivo (Yuan)" w:date="2020-10-21T09:36:00Z">
              <w:r w:rsidRPr="003E1FB3">
                <w:rPr>
                  <w:rFonts w:ascii="Arial" w:eastAsia="SimSun" w:hAnsi="Arial"/>
                  <w:sz w:val="16"/>
                  <w:szCs w:val="16"/>
                </w:rPr>
                <w:t>5.49</w:t>
              </w:r>
            </w:ins>
          </w:p>
        </w:tc>
        <w:tc>
          <w:tcPr>
            <w:tcW w:w="636" w:type="dxa"/>
            <w:vAlign w:val="center"/>
          </w:tcPr>
          <w:p w14:paraId="1E2C9973" w14:textId="77777777" w:rsidR="00A55941" w:rsidRPr="003E1FB3" w:rsidRDefault="00A55941" w:rsidP="00A55941">
            <w:pPr>
              <w:keepNext/>
              <w:keepLines/>
              <w:spacing w:after="0"/>
              <w:jc w:val="center"/>
              <w:rPr>
                <w:ins w:id="12218" w:author="vivo (Yuan)" w:date="2020-10-21T09:36:00Z"/>
                <w:rFonts w:ascii="Arial" w:eastAsia="SimSun" w:hAnsi="Arial"/>
                <w:sz w:val="16"/>
                <w:szCs w:val="16"/>
              </w:rPr>
            </w:pPr>
            <w:ins w:id="12219" w:author="vivo (Yuan)" w:date="2020-10-21T09:36:00Z">
              <w:r w:rsidRPr="003E1FB3">
                <w:rPr>
                  <w:rFonts w:ascii="Arial" w:eastAsia="SimSun" w:hAnsi="Arial"/>
                  <w:sz w:val="16"/>
                  <w:szCs w:val="16"/>
                </w:rPr>
                <w:t>10.71</w:t>
              </w:r>
            </w:ins>
          </w:p>
        </w:tc>
      </w:tr>
      <w:tr w:rsidR="00A55941" w:rsidRPr="00E45629" w14:paraId="592CA8D1" w14:textId="77777777" w:rsidTr="00A55941">
        <w:trPr>
          <w:jc w:val="center"/>
          <w:ins w:id="12220" w:author="vivo (Yuan)" w:date="2020-10-21T09:36:00Z"/>
        </w:trPr>
        <w:tc>
          <w:tcPr>
            <w:tcW w:w="4338" w:type="dxa"/>
            <w:vMerge w:val="restart"/>
            <w:vAlign w:val="center"/>
          </w:tcPr>
          <w:p w14:paraId="2C9195F7" w14:textId="77777777" w:rsidR="00A55941" w:rsidRPr="00FF4428" w:rsidRDefault="00A55941" w:rsidP="00A55941">
            <w:pPr>
              <w:keepNext/>
              <w:keepLines/>
              <w:spacing w:after="0"/>
              <w:jc w:val="center"/>
              <w:rPr>
                <w:ins w:id="12221" w:author="vivo (Yuan)" w:date="2020-10-21T09:36:00Z"/>
                <w:rFonts w:ascii="Arial" w:eastAsia="DengXian" w:hAnsi="Arial"/>
                <w:sz w:val="16"/>
                <w:szCs w:val="16"/>
                <w:lang w:val="en-US" w:eastAsia="zh-CN"/>
              </w:rPr>
            </w:pPr>
            <w:ins w:id="12222" w:author="vivo (Yuan)" w:date="2020-10-21T09:36:00Z">
              <w:r w:rsidRPr="00FF4428">
                <w:rPr>
                  <w:rFonts w:ascii="Arial" w:eastAsia="DengXian" w:hAnsi="Arial"/>
                  <w:sz w:val="16"/>
                  <w:szCs w:val="16"/>
                  <w:lang w:val="en-US" w:eastAsia="zh-CN"/>
                </w:rPr>
                <w:t>[Case 49], [DH, perfect sync], [FR2], [Multi-RTT, MUSIC, select based on RSRP]</w:t>
              </w:r>
            </w:ins>
          </w:p>
        </w:tc>
        <w:tc>
          <w:tcPr>
            <w:tcW w:w="1894" w:type="dxa"/>
            <w:vAlign w:val="center"/>
          </w:tcPr>
          <w:p w14:paraId="6832FBA5" w14:textId="77777777" w:rsidR="00A55941" w:rsidRDefault="00A55941" w:rsidP="00A55941">
            <w:pPr>
              <w:keepNext/>
              <w:keepLines/>
              <w:spacing w:after="0"/>
              <w:jc w:val="center"/>
              <w:rPr>
                <w:ins w:id="12223" w:author="vivo (Yuan)" w:date="2020-10-21T09:36:00Z"/>
                <w:rFonts w:ascii="Arial" w:eastAsia="DengXian" w:hAnsi="Arial"/>
                <w:sz w:val="16"/>
                <w:szCs w:val="16"/>
              </w:rPr>
            </w:pPr>
            <w:ins w:id="12224" w:author="vivo (Yuan)" w:date="2020-10-21T09:36:00Z">
              <w:r>
                <w:rPr>
                  <w:rFonts w:ascii="Arial" w:eastAsia="DengXian" w:hAnsi="Arial"/>
                  <w:sz w:val="16"/>
                  <w:szCs w:val="16"/>
                </w:rPr>
                <w:t>Convex UEs</w:t>
              </w:r>
            </w:ins>
          </w:p>
        </w:tc>
        <w:tc>
          <w:tcPr>
            <w:tcW w:w="851" w:type="dxa"/>
            <w:vAlign w:val="center"/>
          </w:tcPr>
          <w:p w14:paraId="06ECDDC2" w14:textId="77777777" w:rsidR="00A55941" w:rsidRPr="003E1FB3" w:rsidRDefault="00A55941" w:rsidP="00A55941">
            <w:pPr>
              <w:keepNext/>
              <w:keepLines/>
              <w:spacing w:after="0"/>
              <w:jc w:val="center"/>
              <w:rPr>
                <w:ins w:id="12225" w:author="vivo (Yuan)" w:date="2020-10-21T09:36:00Z"/>
                <w:rFonts w:ascii="Arial" w:eastAsia="SimSun" w:hAnsi="Arial"/>
                <w:sz w:val="16"/>
                <w:szCs w:val="16"/>
              </w:rPr>
            </w:pPr>
            <w:ins w:id="12226" w:author="vivo (Yuan)" w:date="2020-10-21T09:36:00Z">
              <w:r w:rsidRPr="003E1FB3">
                <w:rPr>
                  <w:rFonts w:ascii="Arial" w:eastAsia="SimSun" w:hAnsi="Arial"/>
                  <w:sz w:val="16"/>
                  <w:szCs w:val="16"/>
                </w:rPr>
                <w:t>0.013</w:t>
              </w:r>
            </w:ins>
          </w:p>
        </w:tc>
        <w:tc>
          <w:tcPr>
            <w:tcW w:w="709" w:type="dxa"/>
            <w:vAlign w:val="center"/>
          </w:tcPr>
          <w:p w14:paraId="480415C5" w14:textId="77777777" w:rsidR="00A55941" w:rsidRPr="003E1FB3" w:rsidRDefault="00A55941" w:rsidP="00A55941">
            <w:pPr>
              <w:keepNext/>
              <w:keepLines/>
              <w:spacing w:after="0"/>
              <w:jc w:val="center"/>
              <w:rPr>
                <w:ins w:id="12227" w:author="vivo (Yuan)" w:date="2020-10-21T09:36:00Z"/>
                <w:rFonts w:ascii="Arial" w:eastAsia="SimSun" w:hAnsi="Arial"/>
                <w:sz w:val="16"/>
                <w:szCs w:val="16"/>
              </w:rPr>
            </w:pPr>
            <w:ins w:id="12228" w:author="vivo (Yuan)" w:date="2020-10-21T09:36:00Z">
              <w:r w:rsidRPr="003E1FB3">
                <w:rPr>
                  <w:rFonts w:ascii="Arial" w:eastAsia="SimSun" w:hAnsi="Arial"/>
                  <w:sz w:val="16"/>
                  <w:szCs w:val="16"/>
                </w:rPr>
                <w:t>0.28</w:t>
              </w:r>
            </w:ins>
          </w:p>
        </w:tc>
        <w:tc>
          <w:tcPr>
            <w:tcW w:w="708" w:type="dxa"/>
            <w:vAlign w:val="center"/>
          </w:tcPr>
          <w:p w14:paraId="5FC40C8B" w14:textId="77777777" w:rsidR="00A55941" w:rsidRPr="003E1FB3" w:rsidRDefault="00A55941" w:rsidP="00A55941">
            <w:pPr>
              <w:keepNext/>
              <w:keepLines/>
              <w:spacing w:after="0"/>
              <w:jc w:val="center"/>
              <w:rPr>
                <w:ins w:id="12229" w:author="vivo (Yuan)" w:date="2020-10-21T09:36:00Z"/>
                <w:rFonts w:ascii="Arial" w:eastAsia="SimSun" w:hAnsi="Arial"/>
                <w:sz w:val="16"/>
                <w:szCs w:val="16"/>
              </w:rPr>
            </w:pPr>
            <w:ins w:id="12230" w:author="vivo (Yuan)" w:date="2020-10-21T09:36:00Z">
              <w:r w:rsidRPr="003E1FB3">
                <w:rPr>
                  <w:rFonts w:ascii="Arial" w:eastAsia="SimSun" w:hAnsi="Arial"/>
                  <w:sz w:val="16"/>
                  <w:szCs w:val="16"/>
                </w:rPr>
                <w:t>2.61</w:t>
              </w:r>
            </w:ins>
          </w:p>
        </w:tc>
        <w:tc>
          <w:tcPr>
            <w:tcW w:w="636" w:type="dxa"/>
            <w:vAlign w:val="center"/>
          </w:tcPr>
          <w:p w14:paraId="7F221280" w14:textId="77777777" w:rsidR="00A55941" w:rsidRPr="003E1FB3" w:rsidRDefault="00A55941" w:rsidP="00A55941">
            <w:pPr>
              <w:keepNext/>
              <w:keepLines/>
              <w:spacing w:after="0"/>
              <w:jc w:val="center"/>
              <w:rPr>
                <w:ins w:id="12231" w:author="vivo (Yuan)" w:date="2020-10-21T09:36:00Z"/>
                <w:rFonts w:ascii="Arial" w:eastAsia="SimSun" w:hAnsi="Arial"/>
                <w:sz w:val="16"/>
                <w:szCs w:val="16"/>
              </w:rPr>
            </w:pPr>
            <w:ins w:id="12232" w:author="vivo (Yuan)" w:date="2020-10-21T09:36:00Z">
              <w:r w:rsidRPr="003E1FB3">
                <w:rPr>
                  <w:rFonts w:ascii="Arial" w:eastAsia="SimSun" w:hAnsi="Arial"/>
                  <w:sz w:val="16"/>
                  <w:szCs w:val="16"/>
                </w:rPr>
                <w:t>5.74</w:t>
              </w:r>
            </w:ins>
          </w:p>
        </w:tc>
      </w:tr>
      <w:tr w:rsidR="00A55941" w:rsidRPr="00E45629" w14:paraId="77B46CA0" w14:textId="77777777" w:rsidTr="00A55941">
        <w:trPr>
          <w:jc w:val="center"/>
          <w:ins w:id="12233" w:author="vivo (Yuan)" w:date="2020-10-21T09:36:00Z"/>
        </w:trPr>
        <w:tc>
          <w:tcPr>
            <w:tcW w:w="4338" w:type="dxa"/>
            <w:vMerge/>
            <w:vAlign w:val="center"/>
          </w:tcPr>
          <w:p w14:paraId="21553E8F" w14:textId="77777777" w:rsidR="00A55941" w:rsidRPr="00FF4428" w:rsidRDefault="00A55941" w:rsidP="00A55941">
            <w:pPr>
              <w:keepNext/>
              <w:keepLines/>
              <w:spacing w:after="0"/>
              <w:jc w:val="center"/>
              <w:rPr>
                <w:ins w:id="12234" w:author="vivo (Yuan)" w:date="2020-10-21T09:36:00Z"/>
                <w:rFonts w:ascii="Arial" w:eastAsia="DengXian" w:hAnsi="Arial"/>
                <w:sz w:val="16"/>
                <w:szCs w:val="16"/>
                <w:lang w:val="en-US" w:eastAsia="zh-CN"/>
              </w:rPr>
            </w:pPr>
          </w:p>
        </w:tc>
        <w:tc>
          <w:tcPr>
            <w:tcW w:w="1894" w:type="dxa"/>
            <w:vAlign w:val="center"/>
          </w:tcPr>
          <w:p w14:paraId="5E4DA540" w14:textId="77777777" w:rsidR="00A55941" w:rsidRDefault="00A55941" w:rsidP="00A55941">
            <w:pPr>
              <w:keepNext/>
              <w:keepLines/>
              <w:spacing w:after="0"/>
              <w:jc w:val="center"/>
              <w:rPr>
                <w:ins w:id="12235" w:author="vivo (Yuan)" w:date="2020-10-21T09:36:00Z"/>
                <w:rFonts w:ascii="Arial" w:eastAsia="DengXian" w:hAnsi="Arial"/>
                <w:sz w:val="16"/>
                <w:szCs w:val="16"/>
              </w:rPr>
            </w:pPr>
            <w:ins w:id="12236" w:author="vivo (Yuan)" w:date="2020-10-21T09:36:00Z">
              <w:r>
                <w:rPr>
                  <w:rFonts w:ascii="Arial" w:eastAsia="DengXian" w:hAnsi="Arial"/>
                  <w:sz w:val="16"/>
                  <w:szCs w:val="16"/>
                </w:rPr>
                <w:t>(Optional) All UEs</w:t>
              </w:r>
            </w:ins>
          </w:p>
        </w:tc>
        <w:tc>
          <w:tcPr>
            <w:tcW w:w="851" w:type="dxa"/>
            <w:vAlign w:val="center"/>
          </w:tcPr>
          <w:p w14:paraId="63C97605" w14:textId="77777777" w:rsidR="00A55941" w:rsidRPr="003E1FB3" w:rsidRDefault="00A55941" w:rsidP="00A55941">
            <w:pPr>
              <w:keepNext/>
              <w:keepLines/>
              <w:spacing w:after="0"/>
              <w:jc w:val="center"/>
              <w:rPr>
                <w:ins w:id="12237" w:author="vivo (Yuan)" w:date="2020-10-21T09:36:00Z"/>
                <w:rFonts w:ascii="Arial" w:eastAsia="SimSun" w:hAnsi="Arial"/>
                <w:sz w:val="16"/>
                <w:szCs w:val="16"/>
              </w:rPr>
            </w:pPr>
            <w:ins w:id="12238" w:author="vivo (Yuan)" w:date="2020-10-21T09:36:00Z">
              <w:r w:rsidRPr="003E1FB3">
                <w:rPr>
                  <w:rFonts w:ascii="Arial" w:eastAsia="SimSun" w:hAnsi="Arial"/>
                  <w:sz w:val="16"/>
                  <w:szCs w:val="16"/>
                </w:rPr>
                <w:t>0.024</w:t>
              </w:r>
            </w:ins>
          </w:p>
        </w:tc>
        <w:tc>
          <w:tcPr>
            <w:tcW w:w="709" w:type="dxa"/>
            <w:vAlign w:val="center"/>
          </w:tcPr>
          <w:p w14:paraId="42C17BA0" w14:textId="77777777" w:rsidR="00A55941" w:rsidRPr="003E1FB3" w:rsidRDefault="00A55941" w:rsidP="00A55941">
            <w:pPr>
              <w:keepNext/>
              <w:keepLines/>
              <w:spacing w:after="0"/>
              <w:jc w:val="center"/>
              <w:rPr>
                <w:ins w:id="12239" w:author="vivo (Yuan)" w:date="2020-10-21T09:36:00Z"/>
                <w:rFonts w:ascii="Arial" w:eastAsia="SimSun" w:hAnsi="Arial"/>
                <w:sz w:val="16"/>
                <w:szCs w:val="16"/>
              </w:rPr>
            </w:pPr>
            <w:ins w:id="12240" w:author="vivo (Yuan)" w:date="2020-10-21T09:36:00Z">
              <w:r w:rsidRPr="003E1FB3">
                <w:rPr>
                  <w:rFonts w:ascii="Arial" w:eastAsia="SimSun" w:hAnsi="Arial"/>
                  <w:sz w:val="16"/>
                  <w:szCs w:val="16"/>
                </w:rPr>
                <w:t>1.04</w:t>
              </w:r>
            </w:ins>
          </w:p>
        </w:tc>
        <w:tc>
          <w:tcPr>
            <w:tcW w:w="708" w:type="dxa"/>
            <w:vAlign w:val="center"/>
          </w:tcPr>
          <w:p w14:paraId="13B092DA" w14:textId="77777777" w:rsidR="00A55941" w:rsidRPr="003E1FB3" w:rsidRDefault="00A55941" w:rsidP="00A55941">
            <w:pPr>
              <w:keepNext/>
              <w:keepLines/>
              <w:spacing w:after="0"/>
              <w:jc w:val="center"/>
              <w:rPr>
                <w:ins w:id="12241" w:author="vivo (Yuan)" w:date="2020-10-21T09:36:00Z"/>
                <w:rFonts w:ascii="Arial" w:eastAsia="SimSun" w:hAnsi="Arial"/>
                <w:sz w:val="16"/>
                <w:szCs w:val="16"/>
              </w:rPr>
            </w:pPr>
            <w:ins w:id="12242" w:author="vivo (Yuan)" w:date="2020-10-21T09:36:00Z">
              <w:r w:rsidRPr="003E1FB3">
                <w:rPr>
                  <w:rFonts w:ascii="Arial" w:eastAsia="SimSun" w:hAnsi="Arial"/>
                  <w:sz w:val="16"/>
                  <w:szCs w:val="16"/>
                </w:rPr>
                <w:t>3.31</w:t>
              </w:r>
            </w:ins>
          </w:p>
        </w:tc>
        <w:tc>
          <w:tcPr>
            <w:tcW w:w="636" w:type="dxa"/>
            <w:vAlign w:val="center"/>
          </w:tcPr>
          <w:p w14:paraId="77FE73FB" w14:textId="77777777" w:rsidR="00A55941" w:rsidRPr="003E1FB3" w:rsidRDefault="00A55941" w:rsidP="00A55941">
            <w:pPr>
              <w:keepNext/>
              <w:keepLines/>
              <w:spacing w:after="0"/>
              <w:jc w:val="center"/>
              <w:rPr>
                <w:ins w:id="12243" w:author="vivo (Yuan)" w:date="2020-10-21T09:36:00Z"/>
                <w:rFonts w:ascii="Arial" w:eastAsia="SimSun" w:hAnsi="Arial"/>
                <w:sz w:val="16"/>
                <w:szCs w:val="16"/>
              </w:rPr>
            </w:pPr>
            <w:ins w:id="12244" w:author="vivo (Yuan)" w:date="2020-10-21T09:36:00Z">
              <w:r w:rsidRPr="003E1FB3">
                <w:rPr>
                  <w:rFonts w:ascii="Arial" w:eastAsia="SimSun" w:hAnsi="Arial"/>
                  <w:sz w:val="16"/>
                  <w:szCs w:val="16"/>
                </w:rPr>
                <w:t>9.24</w:t>
              </w:r>
            </w:ins>
          </w:p>
        </w:tc>
      </w:tr>
      <w:tr w:rsidR="00A55941" w:rsidRPr="00E45629" w14:paraId="676E4721" w14:textId="77777777" w:rsidTr="00A55941">
        <w:trPr>
          <w:jc w:val="center"/>
          <w:ins w:id="12245" w:author="vivo (Yuan)" w:date="2020-10-21T09:36:00Z"/>
        </w:trPr>
        <w:tc>
          <w:tcPr>
            <w:tcW w:w="4338" w:type="dxa"/>
            <w:vMerge w:val="restart"/>
            <w:vAlign w:val="center"/>
          </w:tcPr>
          <w:p w14:paraId="5FB82D7C" w14:textId="77777777" w:rsidR="00A55941" w:rsidRPr="00FF4428" w:rsidRDefault="00A55941" w:rsidP="00A55941">
            <w:pPr>
              <w:keepNext/>
              <w:keepLines/>
              <w:spacing w:after="0"/>
              <w:jc w:val="center"/>
              <w:rPr>
                <w:ins w:id="12246" w:author="vivo (Yuan)" w:date="2020-10-21T09:36:00Z"/>
                <w:rFonts w:ascii="Arial" w:eastAsia="DengXian" w:hAnsi="Arial"/>
                <w:sz w:val="16"/>
                <w:szCs w:val="16"/>
                <w:lang w:val="en-US" w:eastAsia="zh-CN"/>
              </w:rPr>
            </w:pPr>
            <w:ins w:id="12247" w:author="vivo (Yuan)" w:date="2020-10-21T09:36:00Z">
              <w:r w:rsidRPr="00FF4428">
                <w:rPr>
                  <w:rFonts w:ascii="Arial" w:eastAsia="DengXian" w:hAnsi="Arial"/>
                  <w:sz w:val="16"/>
                  <w:szCs w:val="16"/>
                  <w:lang w:val="en-US" w:eastAsia="zh-CN"/>
                </w:rPr>
                <w:t>[Case 50], [DH, sync error 50ns], [FR2], [Multi-RTT, MUSIC, select based on RSRP]</w:t>
              </w:r>
            </w:ins>
          </w:p>
        </w:tc>
        <w:tc>
          <w:tcPr>
            <w:tcW w:w="1894" w:type="dxa"/>
            <w:vAlign w:val="center"/>
          </w:tcPr>
          <w:p w14:paraId="37B5D586" w14:textId="77777777" w:rsidR="00A55941" w:rsidRDefault="00A55941" w:rsidP="00A55941">
            <w:pPr>
              <w:keepNext/>
              <w:keepLines/>
              <w:spacing w:after="0"/>
              <w:jc w:val="center"/>
              <w:rPr>
                <w:ins w:id="12248" w:author="vivo (Yuan)" w:date="2020-10-21T09:36:00Z"/>
                <w:rFonts w:ascii="Arial" w:eastAsia="DengXian" w:hAnsi="Arial"/>
                <w:sz w:val="16"/>
                <w:szCs w:val="16"/>
              </w:rPr>
            </w:pPr>
            <w:ins w:id="12249" w:author="vivo (Yuan)" w:date="2020-10-21T09:36:00Z">
              <w:r>
                <w:rPr>
                  <w:rFonts w:ascii="Arial" w:eastAsia="DengXian" w:hAnsi="Arial"/>
                  <w:sz w:val="16"/>
                  <w:szCs w:val="16"/>
                </w:rPr>
                <w:t>Convex UEs</w:t>
              </w:r>
            </w:ins>
          </w:p>
        </w:tc>
        <w:tc>
          <w:tcPr>
            <w:tcW w:w="851" w:type="dxa"/>
            <w:vAlign w:val="center"/>
          </w:tcPr>
          <w:p w14:paraId="55CD4999" w14:textId="77777777" w:rsidR="00A55941" w:rsidRPr="003E1FB3" w:rsidRDefault="00A55941" w:rsidP="00A55941">
            <w:pPr>
              <w:keepNext/>
              <w:keepLines/>
              <w:spacing w:after="0"/>
              <w:jc w:val="center"/>
              <w:rPr>
                <w:ins w:id="12250" w:author="vivo (Yuan)" w:date="2020-10-21T09:36:00Z"/>
                <w:rFonts w:ascii="Arial" w:eastAsia="SimSun" w:hAnsi="Arial"/>
                <w:sz w:val="16"/>
                <w:szCs w:val="16"/>
              </w:rPr>
            </w:pPr>
            <w:ins w:id="12251" w:author="vivo (Yuan)" w:date="2020-10-21T09:36:00Z">
              <w:r w:rsidRPr="003E1FB3">
                <w:rPr>
                  <w:rFonts w:ascii="Arial" w:eastAsia="SimSun" w:hAnsi="Arial"/>
                  <w:sz w:val="16"/>
                  <w:szCs w:val="16"/>
                </w:rPr>
                <w:t>0.010</w:t>
              </w:r>
            </w:ins>
          </w:p>
        </w:tc>
        <w:tc>
          <w:tcPr>
            <w:tcW w:w="709" w:type="dxa"/>
            <w:vAlign w:val="center"/>
          </w:tcPr>
          <w:p w14:paraId="3F8D5D35" w14:textId="77777777" w:rsidR="00A55941" w:rsidRPr="003E1FB3" w:rsidRDefault="00A55941" w:rsidP="00A55941">
            <w:pPr>
              <w:keepNext/>
              <w:keepLines/>
              <w:spacing w:after="0"/>
              <w:jc w:val="center"/>
              <w:rPr>
                <w:ins w:id="12252" w:author="vivo (Yuan)" w:date="2020-10-21T09:36:00Z"/>
                <w:rFonts w:ascii="Arial" w:eastAsia="SimSun" w:hAnsi="Arial"/>
                <w:sz w:val="16"/>
                <w:szCs w:val="16"/>
              </w:rPr>
            </w:pPr>
            <w:ins w:id="12253" w:author="vivo (Yuan)" w:date="2020-10-21T09:36:00Z">
              <w:r w:rsidRPr="003E1FB3">
                <w:rPr>
                  <w:rFonts w:ascii="Arial" w:eastAsia="SimSun" w:hAnsi="Arial"/>
                  <w:sz w:val="16"/>
                  <w:szCs w:val="16"/>
                </w:rPr>
                <w:t>0.30</w:t>
              </w:r>
            </w:ins>
          </w:p>
        </w:tc>
        <w:tc>
          <w:tcPr>
            <w:tcW w:w="708" w:type="dxa"/>
            <w:vAlign w:val="center"/>
          </w:tcPr>
          <w:p w14:paraId="2D3D7FF0" w14:textId="77777777" w:rsidR="00A55941" w:rsidRPr="003E1FB3" w:rsidRDefault="00A55941" w:rsidP="00A55941">
            <w:pPr>
              <w:keepNext/>
              <w:keepLines/>
              <w:spacing w:after="0"/>
              <w:jc w:val="center"/>
              <w:rPr>
                <w:ins w:id="12254" w:author="vivo (Yuan)" w:date="2020-10-21T09:36:00Z"/>
                <w:rFonts w:ascii="Arial" w:eastAsia="SimSun" w:hAnsi="Arial"/>
                <w:sz w:val="16"/>
                <w:szCs w:val="16"/>
              </w:rPr>
            </w:pPr>
            <w:ins w:id="12255" w:author="vivo (Yuan)" w:date="2020-10-21T09:36:00Z">
              <w:r w:rsidRPr="003E1FB3">
                <w:rPr>
                  <w:rFonts w:ascii="Arial" w:eastAsia="SimSun" w:hAnsi="Arial"/>
                  <w:sz w:val="16"/>
                  <w:szCs w:val="16"/>
                </w:rPr>
                <w:t>2.80</w:t>
              </w:r>
            </w:ins>
          </w:p>
        </w:tc>
        <w:tc>
          <w:tcPr>
            <w:tcW w:w="636" w:type="dxa"/>
            <w:vAlign w:val="center"/>
          </w:tcPr>
          <w:p w14:paraId="2B61F12E" w14:textId="77777777" w:rsidR="00A55941" w:rsidRPr="003E1FB3" w:rsidRDefault="00A55941" w:rsidP="00A55941">
            <w:pPr>
              <w:keepNext/>
              <w:keepLines/>
              <w:spacing w:after="0"/>
              <w:jc w:val="center"/>
              <w:rPr>
                <w:ins w:id="12256" w:author="vivo (Yuan)" w:date="2020-10-21T09:36:00Z"/>
                <w:rFonts w:ascii="Arial" w:eastAsia="SimSun" w:hAnsi="Arial"/>
                <w:sz w:val="16"/>
                <w:szCs w:val="16"/>
              </w:rPr>
            </w:pPr>
            <w:ins w:id="12257" w:author="vivo (Yuan)" w:date="2020-10-21T09:36:00Z">
              <w:r w:rsidRPr="003E1FB3">
                <w:rPr>
                  <w:rFonts w:ascii="Arial" w:eastAsia="SimSun" w:hAnsi="Arial"/>
                  <w:sz w:val="16"/>
                  <w:szCs w:val="16"/>
                </w:rPr>
                <w:t>6.23</w:t>
              </w:r>
            </w:ins>
          </w:p>
        </w:tc>
      </w:tr>
      <w:tr w:rsidR="00A55941" w:rsidRPr="00E45629" w14:paraId="6E300882" w14:textId="77777777" w:rsidTr="00A55941">
        <w:trPr>
          <w:jc w:val="center"/>
          <w:ins w:id="12258" w:author="vivo (Yuan)" w:date="2020-10-21T09:36:00Z"/>
        </w:trPr>
        <w:tc>
          <w:tcPr>
            <w:tcW w:w="4338" w:type="dxa"/>
            <w:vMerge/>
            <w:vAlign w:val="center"/>
          </w:tcPr>
          <w:p w14:paraId="0CAB9987" w14:textId="77777777" w:rsidR="00A55941" w:rsidRPr="00FF4428" w:rsidRDefault="00A55941" w:rsidP="00A55941">
            <w:pPr>
              <w:keepNext/>
              <w:keepLines/>
              <w:spacing w:after="0"/>
              <w:jc w:val="center"/>
              <w:rPr>
                <w:ins w:id="12259" w:author="vivo (Yuan)" w:date="2020-10-21T09:36:00Z"/>
                <w:rFonts w:ascii="Arial" w:eastAsia="DengXian" w:hAnsi="Arial"/>
                <w:sz w:val="16"/>
                <w:szCs w:val="16"/>
                <w:lang w:val="en-US" w:eastAsia="zh-CN"/>
              </w:rPr>
            </w:pPr>
          </w:p>
        </w:tc>
        <w:tc>
          <w:tcPr>
            <w:tcW w:w="1894" w:type="dxa"/>
            <w:vAlign w:val="center"/>
          </w:tcPr>
          <w:p w14:paraId="2E2D9008" w14:textId="77777777" w:rsidR="00A55941" w:rsidRDefault="00A55941" w:rsidP="00A55941">
            <w:pPr>
              <w:keepNext/>
              <w:keepLines/>
              <w:spacing w:after="0"/>
              <w:jc w:val="center"/>
              <w:rPr>
                <w:ins w:id="12260" w:author="vivo (Yuan)" w:date="2020-10-21T09:36:00Z"/>
                <w:rFonts w:ascii="Arial" w:eastAsia="DengXian" w:hAnsi="Arial"/>
                <w:sz w:val="16"/>
                <w:szCs w:val="16"/>
              </w:rPr>
            </w:pPr>
            <w:ins w:id="12261" w:author="vivo (Yuan)" w:date="2020-10-21T09:36:00Z">
              <w:r>
                <w:rPr>
                  <w:rFonts w:ascii="Arial" w:eastAsia="DengXian" w:hAnsi="Arial"/>
                  <w:sz w:val="16"/>
                  <w:szCs w:val="16"/>
                </w:rPr>
                <w:t>(Optional) All UEs</w:t>
              </w:r>
            </w:ins>
          </w:p>
        </w:tc>
        <w:tc>
          <w:tcPr>
            <w:tcW w:w="851" w:type="dxa"/>
            <w:vAlign w:val="center"/>
          </w:tcPr>
          <w:p w14:paraId="24FB6165" w14:textId="77777777" w:rsidR="00A55941" w:rsidRPr="003E1FB3" w:rsidRDefault="00A55941" w:rsidP="00A55941">
            <w:pPr>
              <w:keepNext/>
              <w:keepLines/>
              <w:spacing w:after="0"/>
              <w:jc w:val="center"/>
              <w:rPr>
                <w:ins w:id="12262" w:author="vivo (Yuan)" w:date="2020-10-21T09:36:00Z"/>
                <w:rFonts w:ascii="Arial" w:eastAsia="SimSun" w:hAnsi="Arial"/>
                <w:sz w:val="16"/>
                <w:szCs w:val="16"/>
              </w:rPr>
            </w:pPr>
            <w:ins w:id="12263" w:author="vivo (Yuan)" w:date="2020-10-21T09:36:00Z">
              <w:r w:rsidRPr="003E1FB3">
                <w:rPr>
                  <w:rFonts w:ascii="Arial" w:eastAsia="SimSun" w:hAnsi="Arial"/>
                  <w:sz w:val="16"/>
                  <w:szCs w:val="16"/>
                </w:rPr>
                <w:t>0.025</w:t>
              </w:r>
            </w:ins>
          </w:p>
        </w:tc>
        <w:tc>
          <w:tcPr>
            <w:tcW w:w="709" w:type="dxa"/>
            <w:vAlign w:val="center"/>
          </w:tcPr>
          <w:p w14:paraId="5AD4150A" w14:textId="77777777" w:rsidR="00A55941" w:rsidRPr="003E1FB3" w:rsidRDefault="00A55941" w:rsidP="00A55941">
            <w:pPr>
              <w:keepNext/>
              <w:keepLines/>
              <w:spacing w:after="0"/>
              <w:jc w:val="center"/>
              <w:rPr>
                <w:ins w:id="12264" w:author="vivo (Yuan)" w:date="2020-10-21T09:36:00Z"/>
                <w:rFonts w:ascii="Arial" w:eastAsia="SimSun" w:hAnsi="Arial"/>
                <w:sz w:val="16"/>
                <w:szCs w:val="16"/>
              </w:rPr>
            </w:pPr>
            <w:ins w:id="12265" w:author="vivo (Yuan)" w:date="2020-10-21T09:36:00Z">
              <w:r w:rsidRPr="003E1FB3">
                <w:rPr>
                  <w:rFonts w:ascii="Arial" w:eastAsia="SimSun" w:hAnsi="Arial"/>
                  <w:sz w:val="16"/>
                  <w:szCs w:val="16"/>
                </w:rPr>
                <w:t>1.51</w:t>
              </w:r>
            </w:ins>
          </w:p>
        </w:tc>
        <w:tc>
          <w:tcPr>
            <w:tcW w:w="708" w:type="dxa"/>
            <w:vAlign w:val="center"/>
          </w:tcPr>
          <w:p w14:paraId="15380710" w14:textId="77777777" w:rsidR="00A55941" w:rsidRPr="003E1FB3" w:rsidRDefault="00A55941" w:rsidP="00A55941">
            <w:pPr>
              <w:keepNext/>
              <w:keepLines/>
              <w:spacing w:after="0"/>
              <w:jc w:val="center"/>
              <w:rPr>
                <w:ins w:id="12266" w:author="vivo (Yuan)" w:date="2020-10-21T09:36:00Z"/>
                <w:rFonts w:ascii="Arial" w:eastAsia="SimSun" w:hAnsi="Arial"/>
                <w:sz w:val="16"/>
                <w:szCs w:val="16"/>
              </w:rPr>
            </w:pPr>
            <w:ins w:id="12267" w:author="vivo (Yuan)" w:date="2020-10-21T09:36:00Z">
              <w:r w:rsidRPr="003E1FB3">
                <w:rPr>
                  <w:rFonts w:ascii="Arial" w:eastAsia="SimSun" w:hAnsi="Arial"/>
                  <w:sz w:val="16"/>
                  <w:szCs w:val="16"/>
                </w:rPr>
                <w:t>4.53</w:t>
              </w:r>
            </w:ins>
          </w:p>
        </w:tc>
        <w:tc>
          <w:tcPr>
            <w:tcW w:w="636" w:type="dxa"/>
            <w:vAlign w:val="center"/>
          </w:tcPr>
          <w:p w14:paraId="2173AFE8" w14:textId="77777777" w:rsidR="00A55941" w:rsidRPr="003E1FB3" w:rsidRDefault="00A55941" w:rsidP="00A55941">
            <w:pPr>
              <w:keepNext/>
              <w:keepLines/>
              <w:spacing w:after="0"/>
              <w:jc w:val="center"/>
              <w:rPr>
                <w:ins w:id="12268" w:author="vivo (Yuan)" w:date="2020-10-21T09:36:00Z"/>
                <w:rFonts w:ascii="Arial" w:eastAsia="SimSun" w:hAnsi="Arial"/>
                <w:sz w:val="16"/>
                <w:szCs w:val="16"/>
              </w:rPr>
            </w:pPr>
            <w:ins w:id="12269" w:author="vivo (Yuan)" w:date="2020-10-21T09:36:00Z">
              <w:r w:rsidRPr="003E1FB3">
                <w:rPr>
                  <w:rFonts w:ascii="Arial" w:eastAsia="SimSun" w:hAnsi="Arial"/>
                  <w:sz w:val="16"/>
                  <w:szCs w:val="16"/>
                </w:rPr>
                <w:t>10.10</w:t>
              </w:r>
            </w:ins>
          </w:p>
        </w:tc>
      </w:tr>
      <w:tr w:rsidR="00A55941" w:rsidRPr="00E45629" w14:paraId="5E5CA9A0" w14:textId="77777777" w:rsidTr="00A55941">
        <w:trPr>
          <w:jc w:val="center"/>
          <w:ins w:id="12270" w:author="vivo (Yuan)" w:date="2020-10-21T09:36:00Z"/>
        </w:trPr>
        <w:tc>
          <w:tcPr>
            <w:tcW w:w="4338" w:type="dxa"/>
            <w:vMerge w:val="restart"/>
            <w:vAlign w:val="center"/>
          </w:tcPr>
          <w:p w14:paraId="43C34A07" w14:textId="77777777" w:rsidR="00A55941" w:rsidRPr="00FF4428" w:rsidRDefault="00A55941" w:rsidP="00A55941">
            <w:pPr>
              <w:keepNext/>
              <w:keepLines/>
              <w:spacing w:after="0"/>
              <w:jc w:val="center"/>
              <w:rPr>
                <w:ins w:id="12271" w:author="vivo (Yuan)" w:date="2020-10-21T09:36:00Z"/>
                <w:rFonts w:ascii="Arial" w:eastAsia="DengXian" w:hAnsi="Arial"/>
                <w:sz w:val="16"/>
                <w:szCs w:val="16"/>
                <w:lang w:val="en-US" w:eastAsia="zh-CN"/>
              </w:rPr>
            </w:pPr>
            <w:ins w:id="12272" w:author="vivo (Yuan)" w:date="2020-10-21T09:36:00Z">
              <w:r w:rsidRPr="00FF4428">
                <w:rPr>
                  <w:rFonts w:ascii="Arial" w:eastAsia="DengXian" w:hAnsi="Arial"/>
                  <w:sz w:val="16"/>
                  <w:szCs w:val="16"/>
                  <w:lang w:val="en-US" w:eastAsia="zh-CN"/>
                </w:rPr>
                <w:t>[Case 51], [SH, perfect sync], [FR1], [Multi-RTT, MUSIC, select based on first/median peak]</w:t>
              </w:r>
            </w:ins>
          </w:p>
        </w:tc>
        <w:tc>
          <w:tcPr>
            <w:tcW w:w="1894" w:type="dxa"/>
            <w:vAlign w:val="center"/>
          </w:tcPr>
          <w:p w14:paraId="35FBD07A" w14:textId="77777777" w:rsidR="00A55941" w:rsidRDefault="00A55941" w:rsidP="00A55941">
            <w:pPr>
              <w:keepNext/>
              <w:keepLines/>
              <w:spacing w:after="0"/>
              <w:jc w:val="center"/>
              <w:rPr>
                <w:ins w:id="12273" w:author="vivo (Yuan)" w:date="2020-10-21T09:36:00Z"/>
                <w:rFonts w:ascii="Arial" w:eastAsia="DengXian" w:hAnsi="Arial"/>
                <w:sz w:val="16"/>
                <w:szCs w:val="16"/>
              </w:rPr>
            </w:pPr>
            <w:ins w:id="12274" w:author="vivo (Yuan)" w:date="2020-10-21T09:36:00Z">
              <w:r>
                <w:rPr>
                  <w:rFonts w:ascii="Arial" w:eastAsia="DengXian" w:hAnsi="Arial"/>
                  <w:sz w:val="16"/>
                  <w:szCs w:val="16"/>
                </w:rPr>
                <w:t>Convex UEs</w:t>
              </w:r>
            </w:ins>
          </w:p>
        </w:tc>
        <w:tc>
          <w:tcPr>
            <w:tcW w:w="851" w:type="dxa"/>
            <w:vAlign w:val="center"/>
          </w:tcPr>
          <w:p w14:paraId="18799B4F" w14:textId="77777777" w:rsidR="00A55941" w:rsidRPr="003E1FB3" w:rsidRDefault="00A55941" w:rsidP="00A55941">
            <w:pPr>
              <w:keepNext/>
              <w:keepLines/>
              <w:spacing w:after="0"/>
              <w:jc w:val="center"/>
              <w:rPr>
                <w:ins w:id="12275" w:author="vivo (Yuan)" w:date="2020-10-21T09:36:00Z"/>
                <w:rFonts w:ascii="Arial" w:eastAsia="SimSun" w:hAnsi="Arial"/>
                <w:sz w:val="16"/>
                <w:szCs w:val="16"/>
              </w:rPr>
            </w:pPr>
            <w:ins w:id="12276" w:author="vivo (Yuan)" w:date="2020-10-21T09:36:00Z">
              <w:r w:rsidRPr="003E1FB3">
                <w:rPr>
                  <w:rFonts w:ascii="Arial" w:eastAsia="SimSun" w:hAnsi="Arial"/>
                  <w:sz w:val="16"/>
                  <w:szCs w:val="16"/>
                </w:rPr>
                <w:t>0.040</w:t>
              </w:r>
            </w:ins>
          </w:p>
        </w:tc>
        <w:tc>
          <w:tcPr>
            <w:tcW w:w="709" w:type="dxa"/>
            <w:vAlign w:val="center"/>
          </w:tcPr>
          <w:p w14:paraId="0C47E804" w14:textId="77777777" w:rsidR="00A55941" w:rsidRPr="003E1FB3" w:rsidRDefault="00A55941" w:rsidP="00A55941">
            <w:pPr>
              <w:keepNext/>
              <w:keepLines/>
              <w:spacing w:after="0"/>
              <w:jc w:val="center"/>
              <w:rPr>
                <w:ins w:id="12277" w:author="vivo (Yuan)" w:date="2020-10-21T09:36:00Z"/>
                <w:rFonts w:ascii="Arial" w:eastAsia="SimSun" w:hAnsi="Arial"/>
                <w:sz w:val="16"/>
                <w:szCs w:val="16"/>
              </w:rPr>
            </w:pPr>
            <w:ins w:id="12278" w:author="vivo (Yuan)" w:date="2020-10-21T09:36:00Z">
              <w:r w:rsidRPr="003E1FB3">
                <w:rPr>
                  <w:rFonts w:ascii="Arial" w:eastAsia="SimSun" w:hAnsi="Arial"/>
                  <w:sz w:val="16"/>
                  <w:szCs w:val="16"/>
                </w:rPr>
                <w:t>0.050</w:t>
              </w:r>
            </w:ins>
          </w:p>
        </w:tc>
        <w:tc>
          <w:tcPr>
            <w:tcW w:w="708" w:type="dxa"/>
            <w:vAlign w:val="center"/>
          </w:tcPr>
          <w:p w14:paraId="3D9C8B6A" w14:textId="77777777" w:rsidR="00A55941" w:rsidRPr="003E1FB3" w:rsidRDefault="00A55941" w:rsidP="00A55941">
            <w:pPr>
              <w:keepNext/>
              <w:keepLines/>
              <w:spacing w:after="0"/>
              <w:jc w:val="center"/>
              <w:rPr>
                <w:ins w:id="12279" w:author="vivo (Yuan)" w:date="2020-10-21T09:36:00Z"/>
                <w:rFonts w:ascii="Arial" w:eastAsia="SimSun" w:hAnsi="Arial"/>
                <w:sz w:val="16"/>
                <w:szCs w:val="16"/>
              </w:rPr>
            </w:pPr>
            <w:ins w:id="12280" w:author="vivo (Yuan)" w:date="2020-10-21T09:36:00Z">
              <w:r w:rsidRPr="003E1FB3">
                <w:rPr>
                  <w:rFonts w:ascii="Arial" w:eastAsia="SimSun" w:hAnsi="Arial"/>
                  <w:sz w:val="16"/>
                  <w:szCs w:val="16"/>
                </w:rPr>
                <w:t>0.069</w:t>
              </w:r>
            </w:ins>
          </w:p>
        </w:tc>
        <w:tc>
          <w:tcPr>
            <w:tcW w:w="636" w:type="dxa"/>
            <w:vAlign w:val="center"/>
          </w:tcPr>
          <w:p w14:paraId="399D308F" w14:textId="77777777" w:rsidR="00A55941" w:rsidRPr="003E1FB3" w:rsidRDefault="00A55941" w:rsidP="00A55941">
            <w:pPr>
              <w:keepNext/>
              <w:keepLines/>
              <w:spacing w:after="0"/>
              <w:jc w:val="center"/>
              <w:rPr>
                <w:ins w:id="12281" w:author="vivo (Yuan)" w:date="2020-10-21T09:36:00Z"/>
                <w:rFonts w:ascii="Arial" w:eastAsia="SimSun" w:hAnsi="Arial"/>
                <w:sz w:val="16"/>
                <w:szCs w:val="16"/>
              </w:rPr>
            </w:pPr>
            <w:ins w:id="12282" w:author="vivo (Yuan)" w:date="2020-10-21T09:36:00Z">
              <w:r w:rsidRPr="00EA0BAF">
                <w:rPr>
                  <w:rFonts w:ascii="Arial" w:eastAsia="SimSun" w:hAnsi="Arial"/>
                  <w:color w:val="FF0000"/>
                  <w:sz w:val="16"/>
                  <w:szCs w:val="16"/>
                </w:rPr>
                <w:t>0.10</w:t>
              </w:r>
            </w:ins>
          </w:p>
        </w:tc>
      </w:tr>
      <w:tr w:rsidR="00A55941" w:rsidRPr="00E45629" w14:paraId="08AFEC83" w14:textId="77777777" w:rsidTr="00A55941">
        <w:trPr>
          <w:jc w:val="center"/>
          <w:ins w:id="12283" w:author="vivo (Yuan)" w:date="2020-10-21T09:36:00Z"/>
        </w:trPr>
        <w:tc>
          <w:tcPr>
            <w:tcW w:w="4338" w:type="dxa"/>
            <w:vMerge/>
            <w:vAlign w:val="center"/>
          </w:tcPr>
          <w:p w14:paraId="23E44A80" w14:textId="77777777" w:rsidR="00A55941" w:rsidRPr="00FF4428" w:rsidRDefault="00A55941" w:rsidP="00A55941">
            <w:pPr>
              <w:keepNext/>
              <w:keepLines/>
              <w:spacing w:after="0"/>
              <w:jc w:val="center"/>
              <w:rPr>
                <w:ins w:id="12284" w:author="vivo (Yuan)" w:date="2020-10-21T09:36:00Z"/>
                <w:rFonts w:ascii="Arial" w:eastAsia="DengXian" w:hAnsi="Arial"/>
                <w:sz w:val="16"/>
                <w:szCs w:val="16"/>
                <w:lang w:val="en-US" w:eastAsia="zh-CN"/>
              </w:rPr>
            </w:pPr>
          </w:p>
        </w:tc>
        <w:tc>
          <w:tcPr>
            <w:tcW w:w="1894" w:type="dxa"/>
            <w:vAlign w:val="center"/>
          </w:tcPr>
          <w:p w14:paraId="080ACF25" w14:textId="77777777" w:rsidR="00A55941" w:rsidRDefault="00A55941" w:rsidP="00A55941">
            <w:pPr>
              <w:keepNext/>
              <w:keepLines/>
              <w:spacing w:after="0"/>
              <w:jc w:val="center"/>
              <w:rPr>
                <w:ins w:id="12285" w:author="vivo (Yuan)" w:date="2020-10-21T09:36:00Z"/>
                <w:rFonts w:ascii="Arial" w:eastAsia="DengXian" w:hAnsi="Arial"/>
                <w:sz w:val="16"/>
                <w:szCs w:val="16"/>
              </w:rPr>
            </w:pPr>
            <w:ins w:id="12286" w:author="vivo (Yuan)" w:date="2020-10-21T09:36:00Z">
              <w:r>
                <w:rPr>
                  <w:rFonts w:ascii="Arial" w:eastAsia="DengXian" w:hAnsi="Arial"/>
                  <w:sz w:val="16"/>
                  <w:szCs w:val="16"/>
                </w:rPr>
                <w:t>(Optional) All UEs</w:t>
              </w:r>
            </w:ins>
          </w:p>
        </w:tc>
        <w:tc>
          <w:tcPr>
            <w:tcW w:w="851" w:type="dxa"/>
            <w:vAlign w:val="center"/>
          </w:tcPr>
          <w:p w14:paraId="21B96C3A" w14:textId="77777777" w:rsidR="00A55941" w:rsidRPr="003E1FB3" w:rsidRDefault="00A55941" w:rsidP="00A55941">
            <w:pPr>
              <w:keepNext/>
              <w:keepLines/>
              <w:spacing w:after="0"/>
              <w:jc w:val="center"/>
              <w:rPr>
                <w:ins w:id="12287" w:author="vivo (Yuan)" w:date="2020-10-21T09:36:00Z"/>
                <w:rFonts w:ascii="Arial" w:eastAsia="SimSun" w:hAnsi="Arial"/>
                <w:sz w:val="16"/>
                <w:szCs w:val="16"/>
              </w:rPr>
            </w:pPr>
            <w:ins w:id="12288" w:author="vivo (Yuan)" w:date="2020-10-21T09:36:00Z">
              <w:r w:rsidRPr="003E1FB3">
                <w:rPr>
                  <w:rFonts w:ascii="Arial" w:eastAsia="SimSun" w:hAnsi="Arial"/>
                  <w:sz w:val="16"/>
                  <w:szCs w:val="16"/>
                </w:rPr>
                <w:t>0.052</w:t>
              </w:r>
            </w:ins>
          </w:p>
        </w:tc>
        <w:tc>
          <w:tcPr>
            <w:tcW w:w="709" w:type="dxa"/>
            <w:vAlign w:val="center"/>
          </w:tcPr>
          <w:p w14:paraId="61799FDF" w14:textId="77777777" w:rsidR="00A55941" w:rsidRPr="003E1FB3" w:rsidRDefault="00A55941" w:rsidP="00A55941">
            <w:pPr>
              <w:keepNext/>
              <w:keepLines/>
              <w:spacing w:after="0"/>
              <w:jc w:val="center"/>
              <w:rPr>
                <w:ins w:id="12289" w:author="vivo (Yuan)" w:date="2020-10-21T09:36:00Z"/>
                <w:rFonts w:ascii="Arial" w:eastAsia="SimSun" w:hAnsi="Arial"/>
                <w:sz w:val="16"/>
                <w:szCs w:val="16"/>
              </w:rPr>
            </w:pPr>
            <w:ins w:id="12290" w:author="vivo (Yuan)" w:date="2020-10-21T09:36:00Z">
              <w:r w:rsidRPr="003E1FB3">
                <w:rPr>
                  <w:rFonts w:ascii="Arial" w:eastAsia="SimSun" w:hAnsi="Arial"/>
                  <w:sz w:val="16"/>
                  <w:szCs w:val="16"/>
                </w:rPr>
                <w:t>0.074</w:t>
              </w:r>
            </w:ins>
          </w:p>
        </w:tc>
        <w:tc>
          <w:tcPr>
            <w:tcW w:w="708" w:type="dxa"/>
            <w:vAlign w:val="center"/>
          </w:tcPr>
          <w:p w14:paraId="11F70DB3" w14:textId="77777777" w:rsidR="00A55941" w:rsidRPr="003E1FB3" w:rsidRDefault="00A55941" w:rsidP="00A55941">
            <w:pPr>
              <w:keepNext/>
              <w:keepLines/>
              <w:spacing w:after="0"/>
              <w:jc w:val="center"/>
              <w:rPr>
                <w:ins w:id="12291" w:author="vivo (Yuan)" w:date="2020-10-21T09:36:00Z"/>
                <w:rFonts w:ascii="Arial" w:eastAsia="SimSun" w:hAnsi="Arial"/>
                <w:sz w:val="16"/>
                <w:szCs w:val="16"/>
              </w:rPr>
            </w:pPr>
            <w:ins w:id="12292" w:author="vivo (Yuan)" w:date="2020-10-21T09:36:00Z">
              <w:r w:rsidRPr="003E1FB3">
                <w:rPr>
                  <w:rFonts w:ascii="Arial" w:eastAsia="SimSun" w:hAnsi="Arial"/>
                  <w:sz w:val="16"/>
                  <w:szCs w:val="16"/>
                </w:rPr>
                <w:t>0.12</w:t>
              </w:r>
            </w:ins>
          </w:p>
        </w:tc>
        <w:tc>
          <w:tcPr>
            <w:tcW w:w="636" w:type="dxa"/>
            <w:vAlign w:val="center"/>
          </w:tcPr>
          <w:p w14:paraId="4DD53DC7" w14:textId="77777777" w:rsidR="00A55941" w:rsidRPr="003E1FB3" w:rsidRDefault="00A55941" w:rsidP="00A55941">
            <w:pPr>
              <w:keepNext/>
              <w:keepLines/>
              <w:spacing w:after="0"/>
              <w:jc w:val="center"/>
              <w:rPr>
                <w:ins w:id="12293" w:author="vivo (Yuan)" w:date="2020-10-21T09:36:00Z"/>
                <w:rFonts w:ascii="Arial" w:eastAsia="SimSun" w:hAnsi="Arial"/>
                <w:sz w:val="16"/>
                <w:szCs w:val="16"/>
              </w:rPr>
            </w:pPr>
            <w:ins w:id="12294" w:author="vivo (Yuan)" w:date="2020-10-21T09:36:00Z">
              <w:r w:rsidRPr="003E1FB3">
                <w:rPr>
                  <w:rFonts w:ascii="Arial" w:eastAsia="SimSun" w:hAnsi="Arial"/>
                  <w:sz w:val="16"/>
                  <w:szCs w:val="16"/>
                </w:rPr>
                <w:t>0.25</w:t>
              </w:r>
            </w:ins>
          </w:p>
        </w:tc>
      </w:tr>
      <w:tr w:rsidR="00A55941" w:rsidRPr="00E45629" w14:paraId="5142A6F2" w14:textId="77777777" w:rsidTr="00A55941">
        <w:trPr>
          <w:jc w:val="center"/>
          <w:ins w:id="12295" w:author="vivo (Yuan)" w:date="2020-10-21T09:36:00Z"/>
        </w:trPr>
        <w:tc>
          <w:tcPr>
            <w:tcW w:w="4338" w:type="dxa"/>
            <w:vMerge w:val="restart"/>
            <w:vAlign w:val="center"/>
          </w:tcPr>
          <w:p w14:paraId="601122AC" w14:textId="77777777" w:rsidR="00A55941" w:rsidRPr="00FF4428" w:rsidRDefault="00A55941" w:rsidP="00A55941">
            <w:pPr>
              <w:keepNext/>
              <w:keepLines/>
              <w:spacing w:after="0"/>
              <w:jc w:val="center"/>
              <w:rPr>
                <w:ins w:id="12296" w:author="vivo (Yuan)" w:date="2020-10-21T09:36:00Z"/>
                <w:rFonts w:ascii="Arial" w:eastAsia="DengXian" w:hAnsi="Arial"/>
                <w:sz w:val="16"/>
                <w:szCs w:val="16"/>
                <w:lang w:val="en-US" w:eastAsia="zh-CN"/>
              </w:rPr>
            </w:pPr>
            <w:ins w:id="12297" w:author="vivo (Yuan)" w:date="2020-10-21T09:36:00Z">
              <w:r w:rsidRPr="00FF4428">
                <w:rPr>
                  <w:rFonts w:ascii="Arial" w:eastAsia="DengXian" w:hAnsi="Arial"/>
                  <w:sz w:val="16"/>
                  <w:szCs w:val="16"/>
                  <w:lang w:val="en-US" w:eastAsia="zh-CN"/>
                </w:rPr>
                <w:t>[Case 52], [SH, sync error 50ns], [FR1], [Multi-RTT, MUSIC, select based on first/median peak]</w:t>
              </w:r>
            </w:ins>
          </w:p>
        </w:tc>
        <w:tc>
          <w:tcPr>
            <w:tcW w:w="1894" w:type="dxa"/>
            <w:vAlign w:val="center"/>
          </w:tcPr>
          <w:p w14:paraId="0C6C0C76" w14:textId="77777777" w:rsidR="00A55941" w:rsidRDefault="00A55941" w:rsidP="00A55941">
            <w:pPr>
              <w:keepNext/>
              <w:keepLines/>
              <w:spacing w:after="0"/>
              <w:jc w:val="center"/>
              <w:rPr>
                <w:ins w:id="12298" w:author="vivo (Yuan)" w:date="2020-10-21T09:36:00Z"/>
                <w:rFonts w:ascii="Arial" w:eastAsia="DengXian" w:hAnsi="Arial"/>
                <w:sz w:val="16"/>
                <w:szCs w:val="16"/>
              </w:rPr>
            </w:pPr>
            <w:ins w:id="12299" w:author="vivo (Yuan)" w:date="2020-10-21T09:36:00Z">
              <w:r>
                <w:rPr>
                  <w:rFonts w:ascii="Arial" w:eastAsia="DengXian" w:hAnsi="Arial"/>
                  <w:sz w:val="16"/>
                  <w:szCs w:val="16"/>
                </w:rPr>
                <w:t>Convex UEs</w:t>
              </w:r>
            </w:ins>
          </w:p>
        </w:tc>
        <w:tc>
          <w:tcPr>
            <w:tcW w:w="851" w:type="dxa"/>
            <w:vAlign w:val="center"/>
          </w:tcPr>
          <w:p w14:paraId="2826B487" w14:textId="77777777" w:rsidR="00A55941" w:rsidRPr="003E1FB3" w:rsidRDefault="00A55941" w:rsidP="00A55941">
            <w:pPr>
              <w:keepNext/>
              <w:keepLines/>
              <w:spacing w:after="0"/>
              <w:jc w:val="center"/>
              <w:rPr>
                <w:ins w:id="12300" w:author="vivo (Yuan)" w:date="2020-10-21T09:36:00Z"/>
                <w:rFonts w:ascii="Arial" w:eastAsia="SimSun" w:hAnsi="Arial"/>
                <w:sz w:val="16"/>
                <w:szCs w:val="16"/>
              </w:rPr>
            </w:pPr>
            <w:ins w:id="12301" w:author="vivo (Yuan)" w:date="2020-10-21T09:36:00Z">
              <w:r w:rsidRPr="003E1FB3">
                <w:rPr>
                  <w:rFonts w:ascii="Arial" w:eastAsia="SimSun" w:hAnsi="Arial"/>
                  <w:sz w:val="16"/>
                  <w:szCs w:val="16"/>
                </w:rPr>
                <w:t>0.042</w:t>
              </w:r>
            </w:ins>
          </w:p>
        </w:tc>
        <w:tc>
          <w:tcPr>
            <w:tcW w:w="709" w:type="dxa"/>
            <w:vAlign w:val="center"/>
          </w:tcPr>
          <w:p w14:paraId="6FE87894" w14:textId="77777777" w:rsidR="00A55941" w:rsidRPr="003E1FB3" w:rsidRDefault="00A55941" w:rsidP="00A55941">
            <w:pPr>
              <w:keepNext/>
              <w:keepLines/>
              <w:spacing w:after="0"/>
              <w:jc w:val="center"/>
              <w:rPr>
                <w:ins w:id="12302" w:author="vivo (Yuan)" w:date="2020-10-21T09:36:00Z"/>
                <w:rFonts w:ascii="Arial" w:eastAsia="SimSun" w:hAnsi="Arial"/>
                <w:sz w:val="16"/>
                <w:szCs w:val="16"/>
              </w:rPr>
            </w:pPr>
            <w:ins w:id="12303" w:author="vivo (Yuan)" w:date="2020-10-21T09:36:00Z">
              <w:r w:rsidRPr="003E1FB3">
                <w:rPr>
                  <w:rFonts w:ascii="Arial" w:eastAsia="SimSun" w:hAnsi="Arial"/>
                  <w:sz w:val="16"/>
                  <w:szCs w:val="16"/>
                </w:rPr>
                <w:t>0.058</w:t>
              </w:r>
            </w:ins>
          </w:p>
        </w:tc>
        <w:tc>
          <w:tcPr>
            <w:tcW w:w="708" w:type="dxa"/>
            <w:vAlign w:val="center"/>
          </w:tcPr>
          <w:p w14:paraId="4466C84A" w14:textId="77777777" w:rsidR="00A55941" w:rsidRPr="003E1FB3" w:rsidRDefault="00A55941" w:rsidP="00A55941">
            <w:pPr>
              <w:keepNext/>
              <w:keepLines/>
              <w:spacing w:after="0"/>
              <w:jc w:val="center"/>
              <w:rPr>
                <w:ins w:id="12304" w:author="vivo (Yuan)" w:date="2020-10-21T09:36:00Z"/>
                <w:rFonts w:ascii="Arial" w:eastAsia="SimSun" w:hAnsi="Arial"/>
                <w:sz w:val="16"/>
                <w:szCs w:val="16"/>
              </w:rPr>
            </w:pPr>
            <w:ins w:id="12305" w:author="vivo (Yuan)" w:date="2020-10-21T09:36:00Z">
              <w:r w:rsidRPr="003E1FB3">
                <w:rPr>
                  <w:rFonts w:ascii="Arial" w:eastAsia="SimSun" w:hAnsi="Arial"/>
                  <w:sz w:val="16"/>
                  <w:szCs w:val="16"/>
                </w:rPr>
                <w:t>0.069</w:t>
              </w:r>
            </w:ins>
          </w:p>
        </w:tc>
        <w:tc>
          <w:tcPr>
            <w:tcW w:w="636" w:type="dxa"/>
            <w:vAlign w:val="center"/>
          </w:tcPr>
          <w:p w14:paraId="361EA8E8" w14:textId="77777777" w:rsidR="00A55941" w:rsidRPr="003E1FB3" w:rsidRDefault="00A55941" w:rsidP="00A55941">
            <w:pPr>
              <w:keepNext/>
              <w:keepLines/>
              <w:spacing w:after="0"/>
              <w:jc w:val="center"/>
              <w:rPr>
                <w:ins w:id="12306" w:author="vivo (Yuan)" w:date="2020-10-21T09:36:00Z"/>
                <w:rFonts w:ascii="Arial" w:eastAsia="SimSun" w:hAnsi="Arial"/>
                <w:sz w:val="16"/>
                <w:szCs w:val="16"/>
              </w:rPr>
            </w:pPr>
            <w:ins w:id="12307" w:author="vivo (Yuan)" w:date="2020-10-21T09:36:00Z">
              <w:r w:rsidRPr="00EA0BAF">
                <w:rPr>
                  <w:rFonts w:ascii="Arial" w:eastAsia="SimSun" w:hAnsi="Arial"/>
                  <w:color w:val="FF0000"/>
                  <w:sz w:val="16"/>
                  <w:szCs w:val="16"/>
                </w:rPr>
                <w:t>0.10</w:t>
              </w:r>
            </w:ins>
          </w:p>
        </w:tc>
      </w:tr>
      <w:tr w:rsidR="00A55941" w:rsidRPr="00E45629" w14:paraId="594A4579" w14:textId="77777777" w:rsidTr="00A55941">
        <w:trPr>
          <w:jc w:val="center"/>
          <w:ins w:id="12308" w:author="vivo (Yuan)" w:date="2020-10-21T09:36:00Z"/>
        </w:trPr>
        <w:tc>
          <w:tcPr>
            <w:tcW w:w="4338" w:type="dxa"/>
            <w:vMerge/>
            <w:vAlign w:val="center"/>
          </w:tcPr>
          <w:p w14:paraId="050B6384" w14:textId="77777777" w:rsidR="00A55941" w:rsidRPr="00FF4428" w:rsidRDefault="00A55941" w:rsidP="00A55941">
            <w:pPr>
              <w:keepNext/>
              <w:keepLines/>
              <w:spacing w:after="0"/>
              <w:jc w:val="center"/>
              <w:rPr>
                <w:ins w:id="12309" w:author="vivo (Yuan)" w:date="2020-10-21T09:36:00Z"/>
                <w:rFonts w:ascii="Arial" w:eastAsia="DengXian" w:hAnsi="Arial"/>
                <w:sz w:val="16"/>
                <w:szCs w:val="16"/>
                <w:lang w:val="en-US" w:eastAsia="zh-CN"/>
              </w:rPr>
            </w:pPr>
          </w:p>
        </w:tc>
        <w:tc>
          <w:tcPr>
            <w:tcW w:w="1894" w:type="dxa"/>
            <w:vAlign w:val="center"/>
          </w:tcPr>
          <w:p w14:paraId="20F56B03" w14:textId="77777777" w:rsidR="00A55941" w:rsidRDefault="00A55941" w:rsidP="00A55941">
            <w:pPr>
              <w:keepNext/>
              <w:keepLines/>
              <w:spacing w:after="0"/>
              <w:jc w:val="center"/>
              <w:rPr>
                <w:ins w:id="12310" w:author="vivo (Yuan)" w:date="2020-10-21T09:36:00Z"/>
                <w:rFonts w:ascii="Arial" w:eastAsia="DengXian" w:hAnsi="Arial"/>
                <w:sz w:val="16"/>
                <w:szCs w:val="16"/>
              </w:rPr>
            </w:pPr>
            <w:ins w:id="12311" w:author="vivo (Yuan)" w:date="2020-10-21T09:36:00Z">
              <w:r>
                <w:rPr>
                  <w:rFonts w:ascii="Arial" w:eastAsia="DengXian" w:hAnsi="Arial"/>
                  <w:sz w:val="16"/>
                  <w:szCs w:val="16"/>
                </w:rPr>
                <w:t>(Optional) All UEs</w:t>
              </w:r>
            </w:ins>
          </w:p>
        </w:tc>
        <w:tc>
          <w:tcPr>
            <w:tcW w:w="851" w:type="dxa"/>
            <w:vAlign w:val="center"/>
          </w:tcPr>
          <w:p w14:paraId="02172471" w14:textId="77777777" w:rsidR="00A55941" w:rsidRPr="003E1FB3" w:rsidRDefault="00A55941" w:rsidP="00A55941">
            <w:pPr>
              <w:keepNext/>
              <w:keepLines/>
              <w:spacing w:after="0"/>
              <w:jc w:val="center"/>
              <w:rPr>
                <w:ins w:id="12312" w:author="vivo (Yuan)" w:date="2020-10-21T09:36:00Z"/>
                <w:rFonts w:ascii="Arial" w:eastAsia="SimSun" w:hAnsi="Arial"/>
                <w:sz w:val="16"/>
                <w:szCs w:val="16"/>
              </w:rPr>
            </w:pPr>
            <w:ins w:id="12313" w:author="vivo (Yuan)" w:date="2020-10-21T09:36:00Z">
              <w:r w:rsidRPr="003E1FB3">
                <w:rPr>
                  <w:rFonts w:ascii="Arial" w:eastAsia="SimSun" w:hAnsi="Arial"/>
                  <w:sz w:val="16"/>
                  <w:szCs w:val="16"/>
                </w:rPr>
                <w:t>0.048</w:t>
              </w:r>
            </w:ins>
          </w:p>
        </w:tc>
        <w:tc>
          <w:tcPr>
            <w:tcW w:w="709" w:type="dxa"/>
            <w:vAlign w:val="center"/>
          </w:tcPr>
          <w:p w14:paraId="4CDDA811" w14:textId="77777777" w:rsidR="00A55941" w:rsidRPr="003E1FB3" w:rsidRDefault="00A55941" w:rsidP="00A55941">
            <w:pPr>
              <w:keepNext/>
              <w:keepLines/>
              <w:spacing w:after="0"/>
              <w:jc w:val="center"/>
              <w:rPr>
                <w:ins w:id="12314" w:author="vivo (Yuan)" w:date="2020-10-21T09:36:00Z"/>
                <w:rFonts w:ascii="Arial" w:eastAsia="SimSun" w:hAnsi="Arial"/>
                <w:sz w:val="16"/>
                <w:szCs w:val="16"/>
              </w:rPr>
            </w:pPr>
            <w:ins w:id="12315" w:author="vivo (Yuan)" w:date="2020-10-21T09:36:00Z">
              <w:r w:rsidRPr="003E1FB3">
                <w:rPr>
                  <w:rFonts w:ascii="Arial" w:eastAsia="SimSun" w:hAnsi="Arial"/>
                  <w:sz w:val="16"/>
                  <w:szCs w:val="16"/>
                </w:rPr>
                <w:t>0.080</w:t>
              </w:r>
            </w:ins>
          </w:p>
        </w:tc>
        <w:tc>
          <w:tcPr>
            <w:tcW w:w="708" w:type="dxa"/>
            <w:vAlign w:val="center"/>
          </w:tcPr>
          <w:p w14:paraId="6E8563AD" w14:textId="77777777" w:rsidR="00A55941" w:rsidRPr="003E1FB3" w:rsidRDefault="00A55941" w:rsidP="00A55941">
            <w:pPr>
              <w:keepNext/>
              <w:keepLines/>
              <w:spacing w:after="0"/>
              <w:jc w:val="center"/>
              <w:rPr>
                <w:ins w:id="12316" w:author="vivo (Yuan)" w:date="2020-10-21T09:36:00Z"/>
                <w:rFonts w:ascii="Arial" w:eastAsia="SimSun" w:hAnsi="Arial"/>
                <w:sz w:val="16"/>
                <w:szCs w:val="16"/>
              </w:rPr>
            </w:pPr>
            <w:ins w:id="12317" w:author="vivo (Yuan)" w:date="2020-10-21T09:36:00Z">
              <w:r w:rsidRPr="003E1FB3">
                <w:rPr>
                  <w:rFonts w:ascii="Arial" w:eastAsia="SimSun" w:hAnsi="Arial"/>
                  <w:sz w:val="16"/>
                  <w:szCs w:val="16"/>
                </w:rPr>
                <w:t>0.15</w:t>
              </w:r>
            </w:ins>
          </w:p>
        </w:tc>
        <w:tc>
          <w:tcPr>
            <w:tcW w:w="636" w:type="dxa"/>
            <w:vAlign w:val="center"/>
          </w:tcPr>
          <w:p w14:paraId="0E4DC9FA" w14:textId="77777777" w:rsidR="00A55941" w:rsidRPr="003E1FB3" w:rsidRDefault="00A55941" w:rsidP="00A55941">
            <w:pPr>
              <w:keepNext/>
              <w:keepLines/>
              <w:spacing w:after="0"/>
              <w:jc w:val="center"/>
              <w:rPr>
                <w:ins w:id="12318" w:author="vivo (Yuan)" w:date="2020-10-21T09:36:00Z"/>
                <w:rFonts w:ascii="Arial" w:eastAsia="SimSun" w:hAnsi="Arial"/>
                <w:sz w:val="16"/>
                <w:szCs w:val="16"/>
              </w:rPr>
            </w:pPr>
            <w:ins w:id="12319" w:author="vivo (Yuan)" w:date="2020-10-21T09:36:00Z">
              <w:r w:rsidRPr="003E1FB3">
                <w:rPr>
                  <w:rFonts w:ascii="Arial" w:eastAsia="SimSun" w:hAnsi="Arial"/>
                  <w:sz w:val="16"/>
                  <w:szCs w:val="16"/>
                </w:rPr>
                <w:t>0.32</w:t>
              </w:r>
            </w:ins>
          </w:p>
        </w:tc>
      </w:tr>
      <w:tr w:rsidR="00A55941" w:rsidRPr="00E45629" w14:paraId="2DBE73E1" w14:textId="77777777" w:rsidTr="00A55941">
        <w:trPr>
          <w:jc w:val="center"/>
          <w:ins w:id="12320" w:author="vivo (Yuan)" w:date="2020-10-21T09:36:00Z"/>
        </w:trPr>
        <w:tc>
          <w:tcPr>
            <w:tcW w:w="4338" w:type="dxa"/>
            <w:vMerge w:val="restart"/>
            <w:vAlign w:val="center"/>
          </w:tcPr>
          <w:p w14:paraId="11582201" w14:textId="77777777" w:rsidR="00A55941" w:rsidRPr="00FF4428" w:rsidRDefault="00A55941" w:rsidP="00A55941">
            <w:pPr>
              <w:keepNext/>
              <w:keepLines/>
              <w:spacing w:after="0"/>
              <w:jc w:val="center"/>
              <w:rPr>
                <w:ins w:id="12321" w:author="vivo (Yuan)" w:date="2020-10-21T09:36:00Z"/>
                <w:rFonts w:ascii="Arial" w:eastAsia="DengXian" w:hAnsi="Arial"/>
                <w:sz w:val="16"/>
                <w:szCs w:val="16"/>
                <w:lang w:val="en-US" w:eastAsia="zh-CN"/>
              </w:rPr>
            </w:pPr>
            <w:ins w:id="12322" w:author="vivo (Yuan)" w:date="2020-10-21T09:36:00Z">
              <w:r w:rsidRPr="00FF4428">
                <w:rPr>
                  <w:rFonts w:ascii="Arial" w:eastAsia="DengXian" w:hAnsi="Arial"/>
                  <w:sz w:val="16"/>
                  <w:szCs w:val="16"/>
                  <w:lang w:val="en-US" w:eastAsia="zh-CN"/>
                </w:rPr>
                <w:t>[Case 53], [SH, perfect sync], [FR2], [Multi-RTT, MUSIC, select based on first/median peak]</w:t>
              </w:r>
            </w:ins>
          </w:p>
        </w:tc>
        <w:tc>
          <w:tcPr>
            <w:tcW w:w="1894" w:type="dxa"/>
            <w:vAlign w:val="center"/>
          </w:tcPr>
          <w:p w14:paraId="7D1D3B2E" w14:textId="77777777" w:rsidR="00A55941" w:rsidRDefault="00A55941" w:rsidP="00A55941">
            <w:pPr>
              <w:keepNext/>
              <w:keepLines/>
              <w:spacing w:after="0"/>
              <w:jc w:val="center"/>
              <w:rPr>
                <w:ins w:id="12323" w:author="vivo (Yuan)" w:date="2020-10-21T09:36:00Z"/>
                <w:rFonts w:ascii="Arial" w:eastAsia="DengXian" w:hAnsi="Arial"/>
                <w:sz w:val="16"/>
                <w:szCs w:val="16"/>
              </w:rPr>
            </w:pPr>
            <w:ins w:id="12324" w:author="vivo (Yuan)" w:date="2020-10-21T09:36:00Z">
              <w:r>
                <w:rPr>
                  <w:rFonts w:ascii="Arial" w:eastAsia="DengXian" w:hAnsi="Arial"/>
                  <w:sz w:val="16"/>
                  <w:szCs w:val="16"/>
                </w:rPr>
                <w:t>Convex UEs</w:t>
              </w:r>
            </w:ins>
          </w:p>
        </w:tc>
        <w:tc>
          <w:tcPr>
            <w:tcW w:w="851" w:type="dxa"/>
            <w:vAlign w:val="center"/>
          </w:tcPr>
          <w:p w14:paraId="6574441A" w14:textId="77777777" w:rsidR="00A55941" w:rsidRPr="003E1FB3" w:rsidRDefault="00A55941" w:rsidP="00A55941">
            <w:pPr>
              <w:keepNext/>
              <w:keepLines/>
              <w:spacing w:after="0"/>
              <w:jc w:val="center"/>
              <w:rPr>
                <w:ins w:id="12325" w:author="vivo (Yuan)" w:date="2020-10-21T09:36:00Z"/>
                <w:rFonts w:ascii="Arial" w:eastAsia="SimSun" w:hAnsi="Arial"/>
                <w:sz w:val="16"/>
                <w:szCs w:val="16"/>
              </w:rPr>
            </w:pPr>
            <w:ins w:id="12326" w:author="vivo (Yuan)" w:date="2020-10-21T09:36:00Z">
              <w:r w:rsidRPr="003E1FB3">
                <w:rPr>
                  <w:rFonts w:ascii="Arial" w:eastAsia="SimSun" w:hAnsi="Arial"/>
                  <w:sz w:val="16"/>
                  <w:szCs w:val="16"/>
                </w:rPr>
                <w:t>0.010</w:t>
              </w:r>
            </w:ins>
          </w:p>
        </w:tc>
        <w:tc>
          <w:tcPr>
            <w:tcW w:w="709" w:type="dxa"/>
            <w:vAlign w:val="center"/>
          </w:tcPr>
          <w:p w14:paraId="386584F8" w14:textId="77777777" w:rsidR="00A55941" w:rsidRPr="003E1FB3" w:rsidRDefault="00A55941" w:rsidP="00A55941">
            <w:pPr>
              <w:keepNext/>
              <w:keepLines/>
              <w:spacing w:after="0"/>
              <w:jc w:val="center"/>
              <w:rPr>
                <w:ins w:id="12327" w:author="vivo (Yuan)" w:date="2020-10-21T09:36:00Z"/>
                <w:rFonts w:ascii="Arial" w:eastAsia="SimSun" w:hAnsi="Arial"/>
                <w:sz w:val="16"/>
                <w:szCs w:val="16"/>
              </w:rPr>
            </w:pPr>
            <w:ins w:id="12328" w:author="vivo (Yuan)" w:date="2020-10-21T09:36:00Z">
              <w:r w:rsidRPr="003E1FB3">
                <w:rPr>
                  <w:rFonts w:ascii="Arial" w:eastAsia="SimSun" w:hAnsi="Arial"/>
                  <w:sz w:val="16"/>
                  <w:szCs w:val="16"/>
                </w:rPr>
                <w:t>0.014</w:t>
              </w:r>
            </w:ins>
          </w:p>
        </w:tc>
        <w:tc>
          <w:tcPr>
            <w:tcW w:w="708" w:type="dxa"/>
            <w:vAlign w:val="center"/>
          </w:tcPr>
          <w:p w14:paraId="29AAEAAC" w14:textId="77777777" w:rsidR="00A55941" w:rsidRPr="003E1FB3" w:rsidRDefault="00A55941" w:rsidP="00A55941">
            <w:pPr>
              <w:keepNext/>
              <w:keepLines/>
              <w:spacing w:after="0"/>
              <w:jc w:val="center"/>
              <w:rPr>
                <w:ins w:id="12329" w:author="vivo (Yuan)" w:date="2020-10-21T09:36:00Z"/>
                <w:rFonts w:ascii="Arial" w:eastAsia="SimSun" w:hAnsi="Arial"/>
                <w:sz w:val="16"/>
                <w:szCs w:val="16"/>
              </w:rPr>
            </w:pPr>
            <w:ins w:id="12330" w:author="vivo (Yuan)" w:date="2020-10-21T09:36:00Z">
              <w:r w:rsidRPr="003E1FB3">
                <w:rPr>
                  <w:rFonts w:ascii="Arial" w:eastAsia="SimSun" w:hAnsi="Arial"/>
                  <w:sz w:val="16"/>
                  <w:szCs w:val="16"/>
                </w:rPr>
                <w:t>0.017</w:t>
              </w:r>
            </w:ins>
          </w:p>
        </w:tc>
        <w:tc>
          <w:tcPr>
            <w:tcW w:w="636" w:type="dxa"/>
            <w:vAlign w:val="center"/>
          </w:tcPr>
          <w:p w14:paraId="1CF99464" w14:textId="77777777" w:rsidR="00A55941" w:rsidRPr="003E1FB3" w:rsidRDefault="00A55941" w:rsidP="00A55941">
            <w:pPr>
              <w:keepNext/>
              <w:keepLines/>
              <w:spacing w:after="0"/>
              <w:jc w:val="center"/>
              <w:rPr>
                <w:ins w:id="12331" w:author="vivo (Yuan)" w:date="2020-10-21T09:36:00Z"/>
                <w:rFonts w:ascii="Arial" w:eastAsia="SimSun" w:hAnsi="Arial"/>
                <w:sz w:val="16"/>
                <w:szCs w:val="16"/>
              </w:rPr>
            </w:pPr>
            <w:ins w:id="12332" w:author="vivo (Yuan)" w:date="2020-10-21T09:36:00Z">
              <w:r w:rsidRPr="00EA0BAF">
                <w:rPr>
                  <w:rFonts w:ascii="Arial" w:eastAsia="SimSun" w:hAnsi="Arial"/>
                  <w:color w:val="FF0000"/>
                  <w:sz w:val="16"/>
                  <w:szCs w:val="16"/>
                </w:rPr>
                <w:t>0.031</w:t>
              </w:r>
            </w:ins>
          </w:p>
        </w:tc>
      </w:tr>
      <w:tr w:rsidR="00A55941" w:rsidRPr="00E45629" w14:paraId="1D9D9AF8" w14:textId="77777777" w:rsidTr="00A55941">
        <w:trPr>
          <w:jc w:val="center"/>
          <w:ins w:id="12333" w:author="vivo (Yuan)" w:date="2020-10-21T09:36:00Z"/>
        </w:trPr>
        <w:tc>
          <w:tcPr>
            <w:tcW w:w="4338" w:type="dxa"/>
            <w:vMerge/>
            <w:vAlign w:val="center"/>
          </w:tcPr>
          <w:p w14:paraId="7E705760" w14:textId="77777777" w:rsidR="00A55941" w:rsidRPr="00FF4428" w:rsidRDefault="00A55941" w:rsidP="00A55941">
            <w:pPr>
              <w:keepNext/>
              <w:keepLines/>
              <w:spacing w:after="0"/>
              <w:jc w:val="center"/>
              <w:rPr>
                <w:ins w:id="12334" w:author="vivo (Yuan)" w:date="2020-10-21T09:36:00Z"/>
                <w:rFonts w:ascii="Arial" w:eastAsia="DengXian" w:hAnsi="Arial"/>
                <w:sz w:val="16"/>
                <w:szCs w:val="16"/>
                <w:lang w:val="en-US" w:eastAsia="zh-CN"/>
              </w:rPr>
            </w:pPr>
          </w:p>
        </w:tc>
        <w:tc>
          <w:tcPr>
            <w:tcW w:w="1894" w:type="dxa"/>
            <w:vAlign w:val="center"/>
          </w:tcPr>
          <w:p w14:paraId="36D4F982" w14:textId="77777777" w:rsidR="00A55941" w:rsidRDefault="00A55941" w:rsidP="00A55941">
            <w:pPr>
              <w:keepNext/>
              <w:keepLines/>
              <w:spacing w:after="0"/>
              <w:jc w:val="center"/>
              <w:rPr>
                <w:ins w:id="12335" w:author="vivo (Yuan)" w:date="2020-10-21T09:36:00Z"/>
                <w:rFonts w:ascii="Arial" w:eastAsia="DengXian" w:hAnsi="Arial"/>
                <w:sz w:val="16"/>
                <w:szCs w:val="16"/>
              </w:rPr>
            </w:pPr>
            <w:ins w:id="12336" w:author="vivo (Yuan)" w:date="2020-10-21T09:36:00Z">
              <w:r>
                <w:rPr>
                  <w:rFonts w:ascii="Arial" w:eastAsia="DengXian" w:hAnsi="Arial"/>
                  <w:sz w:val="16"/>
                  <w:szCs w:val="16"/>
                </w:rPr>
                <w:t>(Optional) All UEs</w:t>
              </w:r>
            </w:ins>
          </w:p>
        </w:tc>
        <w:tc>
          <w:tcPr>
            <w:tcW w:w="851" w:type="dxa"/>
            <w:vAlign w:val="center"/>
          </w:tcPr>
          <w:p w14:paraId="2374BEFA" w14:textId="77777777" w:rsidR="00A55941" w:rsidRPr="003E1FB3" w:rsidRDefault="00A55941" w:rsidP="00A55941">
            <w:pPr>
              <w:keepNext/>
              <w:keepLines/>
              <w:spacing w:after="0"/>
              <w:jc w:val="center"/>
              <w:rPr>
                <w:ins w:id="12337" w:author="vivo (Yuan)" w:date="2020-10-21T09:36:00Z"/>
                <w:rFonts w:ascii="Arial" w:eastAsia="SimSun" w:hAnsi="Arial"/>
                <w:sz w:val="16"/>
                <w:szCs w:val="16"/>
              </w:rPr>
            </w:pPr>
            <w:ins w:id="12338" w:author="vivo (Yuan)" w:date="2020-10-21T09:36:00Z">
              <w:r w:rsidRPr="003E1FB3">
                <w:rPr>
                  <w:rFonts w:ascii="Arial" w:eastAsia="SimSun" w:hAnsi="Arial"/>
                  <w:sz w:val="16"/>
                  <w:szCs w:val="16"/>
                </w:rPr>
                <w:t>0.013</w:t>
              </w:r>
            </w:ins>
          </w:p>
        </w:tc>
        <w:tc>
          <w:tcPr>
            <w:tcW w:w="709" w:type="dxa"/>
            <w:vAlign w:val="center"/>
          </w:tcPr>
          <w:p w14:paraId="50CF52FD" w14:textId="77777777" w:rsidR="00A55941" w:rsidRPr="003E1FB3" w:rsidRDefault="00A55941" w:rsidP="00A55941">
            <w:pPr>
              <w:keepNext/>
              <w:keepLines/>
              <w:spacing w:after="0"/>
              <w:jc w:val="center"/>
              <w:rPr>
                <w:ins w:id="12339" w:author="vivo (Yuan)" w:date="2020-10-21T09:36:00Z"/>
                <w:rFonts w:ascii="Arial" w:eastAsia="SimSun" w:hAnsi="Arial"/>
                <w:sz w:val="16"/>
                <w:szCs w:val="16"/>
              </w:rPr>
            </w:pPr>
            <w:ins w:id="12340" w:author="vivo (Yuan)" w:date="2020-10-21T09:36:00Z">
              <w:r w:rsidRPr="003E1FB3">
                <w:rPr>
                  <w:rFonts w:ascii="Arial" w:eastAsia="SimSun" w:hAnsi="Arial"/>
                  <w:sz w:val="16"/>
                  <w:szCs w:val="16"/>
                </w:rPr>
                <w:t>0.020</w:t>
              </w:r>
            </w:ins>
          </w:p>
        </w:tc>
        <w:tc>
          <w:tcPr>
            <w:tcW w:w="708" w:type="dxa"/>
            <w:vAlign w:val="center"/>
          </w:tcPr>
          <w:p w14:paraId="3CAF8967" w14:textId="77777777" w:rsidR="00A55941" w:rsidRPr="003E1FB3" w:rsidRDefault="00A55941" w:rsidP="00A55941">
            <w:pPr>
              <w:keepNext/>
              <w:keepLines/>
              <w:spacing w:after="0"/>
              <w:jc w:val="center"/>
              <w:rPr>
                <w:ins w:id="12341" w:author="vivo (Yuan)" w:date="2020-10-21T09:36:00Z"/>
                <w:rFonts w:ascii="Arial" w:eastAsia="SimSun" w:hAnsi="Arial"/>
                <w:sz w:val="16"/>
                <w:szCs w:val="16"/>
              </w:rPr>
            </w:pPr>
            <w:ins w:id="12342" w:author="vivo (Yuan)" w:date="2020-10-21T09:36:00Z">
              <w:r w:rsidRPr="003E1FB3">
                <w:rPr>
                  <w:rFonts w:ascii="Arial" w:eastAsia="SimSun" w:hAnsi="Arial"/>
                  <w:sz w:val="16"/>
                  <w:szCs w:val="16"/>
                </w:rPr>
                <w:t>0.037</w:t>
              </w:r>
            </w:ins>
          </w:p>
        </w:tc>
        <w:tc>
          <w:tcPr>
            <w:tcW w:w="636" w:type="dxa"/>
            <w:vAlign w:val="center"/>
          </w:tcPr>
          <w:p w14:paraId="353717EC" w14:textId="77777777" w:rsidR="00A55941" w:rsidRPr="00EA0BAF" w:rsidRDefault="00A55941" w:rsidP="00A55941">
            <w:pPr>
              <w:keepNext/>
              <w:keepLines/>
              <w:spacing w:after="0"/>
              <w:jc w:val="center"/>
              <w:rPr>
                <w:ins w:id="12343" w:author="vivo (Yuan)" w:date="2020-10-21T09:36:00Z"/>
                <w:rFonts w:ascii="Arial" w:eastAsia="SimSun" w:hAnsi="Arial"/>
                <w:color w:val="FF0000"/>
                <w:sz w:val="16"/>
                <w:szCs w:val="16"/>
              </w:rPr>
            </w:pPr>
            <w:ins w:id="12344" w:author="vivo (Yuan)" w:date="2020-10-21T09:36:00Z">
              <w:r w:rsidRPr="00EA0BAF">
                <w:rPr>
                  <w:rFonts w:ascii="Arial" w:eastAsia="SimSun" w:hAnsi="Arial"/>
                  <w:color w:val="FF0000"/>
                  <w:sz w:val="16"/>
                  <w:szCs w:val="16"/>
                </w:rPr>
                <w:t>0.11</w:t>
              </w:r>
            </w:ins>
          </w:p>
        </w:tc>
      </w:tr>
      <w:tr w:rsidR="00A55941" w:rsidRPr="00E45629" w14:paraId="1379F799" w14:textId="77777777" w:rsidTr="00A55941">
        <w:trPr>
          <w:jc w:val="center"/>
          <w:ins w:id="12345" w:author="vivo (Yuan)" w:date="2020-10-21T09:36:00Z"/>
        </w:trPr>
        <w:tc>
          <w:tcPr>
            <w:tcW w:w="4338" w:type="dxa"/>
            <w:vMerge w:val="restart"/>
            <w:vAlign w:val="center"/>
          </w:tcPr>
          <w:p w14:paraId="424ED497" w14:textId="77777777" w:rsidR="00A55941" w:rsidRPr="00FF4428" w:rsidRDefault="00A55941" w:rsidP="00A55941">
            <w:pPr>
              <w:keepNext/>
              <w:keepLines/>
              <w:spacing w:after="0"/>
              <w:jc w:val="center"/>
              <w:rPr>
                <w:ins w:id="12346" w:author="vivo (Yuan)" w:date="2020-10-21T09:36:00Z"/>
                <w:rFonts w:ascii="Arial" w:eastAsia="DengXian" w:hAnsi="Arial"/>
                <w:sz w:val="16"/>
                <w:szCs w:val="16"/>
                <w:lang w:val="en-US" w:eastAsia="zh-CN"/>
              </w:rPr>
            </w:pPr>
            <w:ins w:id="12347" w:author="vivo (Yuan)" w:date="2020-10-21T09:36:00Z">
              <w:r w:rsidRPr="00FF4428">
                <w:rPr>
                  <w:rFonts w:ascii="Arial" w:eastAsia="DengXian" w:hAnsi="Arial"/>
                  <w:sz w:val="16"/>
                  <w:szCs w:val="16"/>
                  <w:lang w:val="en-US" w:eastAsia="zh-CN"/>
                </w:rPr>
                <w:t>[Case 54], [SH, sync error 50ns], [FR2], [Multi-RTT, MUSIC, select based on first/median peak]</w:t>
              </w:r>
            </w:ins>
          </w:p>
        </w:tc>
        <w:tc>
          <w:tcPr>
            <w:tcW w:w="1894" w:type="dxa"/>
            <w:vAlign w:val="center"/>
          </w:tcPr>
          <w:p w14:paraId="653E7D0B" w14:textId="77777777" w:rsidR="00A55941" w:rsidRDefault="00A55941" w:rsidP="00A55941">
            <w:pPr>
              <w:keepNext/>
              <w:keepLines/>
              <w:spacing w:after="0"/>
              <w:jc w:val="center"/>
              <w:rPr>
                <w:ins w:id="12348" w:author="vivo (Yuan)" w:date="2020-10-21T09:36:00Z"/>
                <w:rFonts w:ascii="Arial" w:eastAsia="DengXian" w:hAnsi="Arial"/>
                <w:sz w:val="16"/>
                <w:szCs w:val="16"/>
              </w:rPr>
            </w:pPr>
            <w:ins w:id="12349" w:author="vivo (Yuan)" w:date="2020-10-21T09:36:00Z">
              <w:r>
                <w:rPr>
                  <w:rFonts w:ascii="Arial" w:eastAsia="DengXian" w:hAnsi="Arial"/>
                  <w:sz w:val="16"/>
                  <w:szCs w:val="16"/>
                </w:rPr>
                <w:t>Convex UEs</w:t>
              </w:r>
            </w:ins>
          </w:p>
        </w:tc>
        <w:tc>
          <w:tcPr>
            <w:tcW w:w="851" w:type="dxa"/>
            <w:vAlign w:val="center"/>
          </w:tcPr>
          <w:p w14:paraId="2950072F" w14:textId="77777777" w:rsidR="00A55941" w:rsidRPr="003E1FB3" w:rsidRDefault="00A55941" w:rsidP="00A55941">
            <w:pPr>
              <w:keepNext/>
              <w:keepLines/>
              <w:spacing w:after="0"/>
              <w:jc w:val="center"/>
              <w:rPr>
                <w:ins w:id="12350" w:author="vivo (Yuan)" w:date="2020-10-21T09:36:00Z"/>
                <w:rFonts w:ascii="Arial" w:eastAsia="SimSun" w:hAnsi="Arial"/>
                <w:sz w:val="16"/>
                <w:szCs w:val="16"/>
              </w:rPr>
            </w:pPr>
            <w:ins w:id="12351" w:author="vivo (Yuan)" w:date="2020-10-21T09:36:00Z">
              <w:r w:rsidRPr="003E1FB3">
                <w:rPr>
                  <w:rFonts w:ascii="Arial" w:eastAsia="SimSun" w:hAnsi="Arial"/>
                  <w:sz w:val="16"/>
                  <w:szCs w:val="16"/>
                </w:rPr>
                <w:t>0.010</w:t>
              </w:r>
            </w:ins>
          </w:p>
        </w:tc>
        <w:tc>
          <w:tcPr>
            <w:tcW w:w="709" w:type="dxa"/>
            <w:vAlign w:val="center"/>
          </w:tcPr>
          <w:p w14:paraId="7E305709" w14:textId="77777777" w:rsidR="00A55941" w:rsidRPr="003E1FB3" w:rsidRDefault="00A55941" w:rsidP="00A55941">
            <w:pPr>
              <w:keepNext/>
              <w:keepLines/>
              <w:spacing w:after="0"/>
              <w:jc w:val="center"/>
              <w:rPr>
                <w:ins w:id="12352" w:author="vivo (Yuan)" w:date="2020-10-21T09:36:00Z"/>
                <w:rFonts w:ascii="Arial" w:eastAsia="SimSun" w:hAnsi="Arial"/>
                <w:sz w:val="16"/>
                <w:szCs w:val="16"/>
              </w:rPr>
            </w:pPr>
            <w:ins w:id="12353" w:author="vivo (Yuan)" w:date="2020-10-21T09:36:00Z">
              <w:r w:rsidRPr="003E1FB3">
                <w:rPr>
                  <w:rFonts w:ascii="Arial" w:eastAsia="SimSun" w:hAnsi="Arial"/>
                  <w:sz w:val="16"/>
                  <w:szCs w:val="16"/>
                </w:rPr>
                <w:t>0.012</w:t>
              </w:r>
            </w:ins>
          </w:p>
        </w:tc>
        <w:tc>
          <w:tcPr>
            <w:tcW w:w="708" w:type="dxa"/>
            <w:vAlign w:val="center"/>
          </w:tcPr>
          <w:p w14:paraId="1F87E09E" w14:textId="77777777" w:rsidR="00A55941" w:rsidRPr="003E1FB3" w:rsidRDefault="00A55941" w:rsidP="00A55941">
            <w:pPr>
              <w:keepNext/>
              <w:keepLines/>
              <w:spacing w:after="0"/>
              <w:jc w:val="center"/>
              <w:rPr>
                <w:ins w:id="12354" w:author="vivo (Yuan)" w:date="2020-10-21T09:36:00Z"/>
                <w:rFonts w:ascii="Arial" w:eastAsia="SimSun" w:hAnsi="Arial"/>
                <w:sz w:val="16"/>
                <w:szCs w:val="16"/>
              </w:rPr>
            </w:pPr>
            <w:ins w:id="12355" w:author="vivo (Yuan)" w:date="2020-10-21T09:36:00Z">
              <w:r w:rsidRPr="003E1FB3">
                <w:rPr>
                  <w:rFonts w:ascii="Arial" w:eastAsia="SimSun" w:hAnsi="Arial"/>
                  <w:sz w:val="16"/>
                  <w:szCs w:val="16"/>
                </w:rPr>
                <w:t>0.017</w:t>
              </w:r>
            </w:ins>
          </w:p>
        </w:tc>
        <w:tc>
          <w:tcPr>
            <w:tcW w:w="636" w:type="dxa"/>
            <w:vAlign w:val="center"/>
          </w:tcPr>
          <w:p w14:paraId="3AC0DA0D" w14:textId="77777777" w:rsidR="00A55941" w:rsidRPr="00EA0BAF" w:rsidRDefault="00A55941" w:rsidP="00A55941">
            <w:pPr>
              <w:keepNext/>
              <w:keepLines/>
              <w:spacing w:after="0"/>
              <w:jc w:val="center"/>
              <w:rPr>
                <w:ins w:id="12356" w:author="vivo (Yuan)" w:date="2020-10-21T09:36:00Z"/>
                <w:rFonts w:ascii="Arial" w:eastAsia="SimSun" w:hAnsi="Arial"/>
                <w:color w:val="FF0000"/>
                <w:sz w:val="16"/>
                <w:szCs w:val="16"/>
              </w:rPr>
            </w:pPr>
            <w:ins w:id="12357" w:author="vivo (Yuan)" w:date="2020-10-21T09:36:00Z">
              <w:r w:rsidRPr="00EA0BAF">
                <w:rPr>
                  <w:rFonts w:ascii="Arial" w:eastAsia="SimSun" w:hAnsi="Arial"/>
                  <w:color w:val="FF0000"/>
                  <w:sz w:val="16"/>
                  <w:szCs w:val="16"/>
                </w:rPr>
                <w:t>0.030</w:t>
              </w:r>
            </w:ins>
          </w:p>
        </w:tc>
      </w:tr>
      <w:tr w:rsidR="00A55941" w:rsidRPr="00E45629" w14:paraId="2BCEAD5F" w14:textId="77777777" w:rsidTr="00A55941">
        <w:trPr>
          <w:jc w:val="center"/>
          <w:ins w:id="12358" w:author="vivo (Yuan)" w:date="2020-10-21T09:36:00Z"/>
        </w:trPr>
        <w:tc>
          <w:tcPr>
            <w:tcW w:w="4338" w:type="dxa"/>
            <w:vMerge/>
            <w:vAlign w:val="center"/>
          </w:tcPr>
          <w:p w14:paraId="491C5803" w14:textId="77777777" w:rsidR="00A55941" w:rsidRPr="00FF4428" w:rsidRDefault="00A55941" w:rsidP="00A55941">
            <w:pPr>
              <w:keepNext/>
              <w:keepLines/>
              <w:spacing w:after="0"/>
              <w:jc w:val="center"/>
              <w:rPr>
                <w:ins w:id="12359" w:author="vivo (Yuan)" w:date="2020-10-21T09:36:00Z"/>
                <w:rFonts w:ascii="Arial" w:eastAsia="DengXian" w:hAnsi="Arial"/>
                <w:sz w:val="16"/>
                <w:szCs w:val="16"/>
                <w:lang w:val="en-US" w:eastAsia="zh-CN"/>
              </w:rPr>
            </w:pPr>
          </w:p>
        </w:tc>
        <w:tc>
          <w:tcPr>
            <w:tcW w:w="1894" w:type="dxa"/>
            <w:vAlign w:val="center"/>
          </w:tcPr>
          <w:p w14:paraId="5F69441A" w14:textId="77777777" w:rsidR="00A55941" w:rsidRDefault="00A55941" w:rsidP="00A55941">
            <w:pPr>
              <w:keepNext/>
              <w:keepLines/>
              <w:spacing w:after="0"/>
              <w:jc w:val="center"/>
              <w:rPr>
                <w:ins w:id="12360" w:author="vivo (Yuan)" w:date="2020-10-21T09:36:00Z"/>
                <w:rFonts w:ascii="Arial" w:eastAsia="DengXian" w:hAnsi="Arial"/>
                <w:sz w:val="16"/>
                <w:szCs w:val="16"/>
              </w:rPr>
            </w:pPr>
            <w:ins w:id="12361" w:author="vivo (Yuan)" w:date="2020-10-21T09:36:00Z">
              <w:r>
                <w:rPr>
                  <w:rFonts w:ascii="Arial" w:eastAsia="DengXian" w:hAnsi="Arial"/>
                  <w:sz w:val="16"/>
                  <w:szCs w:val="16"/>
                </w:rPr>
                <w:t>(Optional) All UEs</w:t>
              </w:r>
            </w:ins>
          </w:p>
        </w:tc>
        <w:tc>
          <w:tcPr>
            <w:tcW w:w="851" w:type="dxa"/>
            <w:vAlign w:val="center"/>
          </w:tcPr>
          <w:p w14:paraId="6466918E" w14:textId="77777777" w:rsidR="00A55941" w:rsidRPr="003E1FB3" w:rsidRDefault="00A55941" w:rsidP="00A55941">
            <w:pPr>
              <w:keepNext/>
              <w:keepLines/>
              <w:spacing w:after="0"/>
              <w:jc w:val="center"/>
              <w:rPr>
                <w:ins w:id="12362" w:author="vivo (Yuan)" w:date="2020-10-21T09:36:00Z"/>
                <w:rFonts w:ascii="Arial" w:eastAsia="SimSun" w:hAnsi="Arial"/>
                <w:sz w:val="16"/>
                <w:szCs w:val="16"/>
              </w:rPr>
            </w:pPr>
            <w:ins w:id="12363" w:author="vivo (Yuan)" w:date="2020-10-21T09:36:00Z">
              <w:r w:rsidRPr="003E1FB3">
                <w:rPr>
                  <w:rFonts w:ascii="Arial" w:eastAsia="SimSun" w:hAnsi="Arial"/>
                  <w:sz w:val="16"/>
                  <w:szCs w:val="16"/>
                </w:rPr>
                <w:t>0.013</w:t>
              </w:r>
            </w:ins>
          </w:p>
        </w:tc>
        <w:tc>
          <w:tcPr>
            <w:tcW w:w="709" w:type="dxa"/>
            <w:vAlign w:val="center"/>
          </w:tcPr>
          <w:p w14:paraId="4DEAD4F1" w14:textId="77777777" w:rsidR="00A55941" w:rsidRPr="003E1FB3" w:rsidRDefault="00A55941" w:rsidP="00A55941">
            <w:pPr>
              <w:keepNext/>
              <w:keepLines/>
              <w:spacing w:after="0"/>
              <w:jc w:val="center"/>
              <w:rPr>
                <w:ins w:id="12364" w:author="vivo (Yuan)" w:date="2020-10-21T09:36:00Z"/>
                <w:rFonts w:ascii="Arial" w:eastAsia="SimSun" w:hAnsi="Arial"/>
                <w:sz w:val="16"/>
                <w:szCs w:val="16"/>
              </w:rPr>
            </w:pPr>
            <w:ins w:id="12365" w:author="vivo (Yuan)" w:date="2020-10-21T09:36:00Z">
              <w:r w:rsidRPr="003E1FB3">
                <w:rPr>
                  <w:rFonts w:ascii="Arial" w:eastAsia="SimSun" w:hAnsi="Arial"/>
                  <w:sz w:val="16"/>
                  <w:szCs w:val="16"/>
                </w:rPr>
                <w:t>0.021</w:t>
              </w:r>
            </w:ins>
          </w:p>
        </w:tc>
        <w:tc>
          <w:tcPr>
            <w:tcW w:w="708" w:type="dxa"/>
            <w:vAlign w:val="center"/>
          </w:tcPr>
          <w:p w14:paraId="44F81205" w14:textId="77777777" w:rsidR="00A55941" w:rsidRPr="003E1FB3" w:rsidRDefault="00A55941" w:rsidP="00A55941">
            <w:pPr>
              <w:keepNext/>
              <w:keepLines/>
              <w:spacing w:after="0"/>
              <w:jc w:val="center"/>
              <w:rPr>
                <w:ins w:id="12366" w:author="vivo (Yuan)" w:date="2020-10-21T09:36:00Z"/>
                <w:rFonts w:ascii="Arial" w:eastAsia="SimSun" w:hAnsi="Arial"/>
                <w:sz w:val="16"/>
                <w:szCs w:val="16"/>
              </w:rPr>
            </w:pPr>
            <w:ins w:id="12367" w:author="vivo (Yuan)" w:date="2020-10-21T09:36:00Z">
              <w:r w:rsidRPr="003E1FB3">
                <w:rPr>
                  <w:rFonts w:ascii="Arial" w:eastAsia="SimSun" w:hAnsi="Arial"/>
                  <w:sz w:val="16"/>
                  <w:szCs w:val="16"/>
                </w:rPr>
                <w:t>0.039</w:t>
              </w:r>
            </w:ins>
          </w:p>
        </w:tc>
        <w:tc>
          <w:tcPr>
            <w:tcW w:w="636" w:type="dxa"/>
            <w:vAlign w:val="center"/>
          </w:tcPr>
          <w:p w14:paraId="7BD815F1" w14:textId="77777777" w:rsidR="00A55941" w:rsidRPr="00EA0BAF" w:rsidRDefault="00A55941" w:rsidP="00A55941">
            <w:pPr>
              <w:keepNext/>
              <w:keepLines/>
              <w:spacing w:after="0"/>
              <w:jc w:val="center"/>
              <w:rPr>
                <w:ins w:id="12368" w:author="vivo (Yuan)" w:date="2020-10-21T09:36:00Z"/>
                <w:rFonts w:ascii="Arial" w:eastAsia="SimSun" w:hAnsi="Arial"/>
                <w:color w:val="FF0000"/>
                <w:sz w:val="16"/>
                <w:szCs w:val="16"/>
              </w:rPr>
            </w:pPr>
            <w:ins w:id="12369" w:author="vivo (Yuan)" w:date="2020-10-21T09:36:00Z">
              <w:r w:rsidRPr="00EA0BAF">
                <w:rPr>
                  <w:rFonts w:ascii="Arial" w:eastAsia="SimSun" w:hAnsi="Arial"/>
                  <w:color w:val="FF0000"/>
                  <w:sz w:val="16"/>
                  <w:szCs w:val="16"/>
                </w:rPr>
                <w:t>0.10</w:t>
              </w:r>
            </w:ins>
          </w:p>
        </w:tc>
      </w:tr>
      <w:tr w:rsidR="00A55941" w:rsidRPr="00E45629" w14:paraId="7D236C3B" w14:textId="77777777" w:rsidTr="00A55941">
        <w:trPr>
          <w:jc w:val="center"/>
          <w:ins w:id="12370" w:author="vivo (Yuan)" w:date="2020-10-21T09:36:00Z"/>
        </w:trPr>
        <w:tc>
          <w:tcPr>
            <w:tcW w:w="4338" w:type="dxa"/>
            <w:vMerge w:val="restart"/>
            <w:vAlign w:val="center"/>
          </w:tcPr>
          <w:p w14:paraId="32DDE1DD" w14:textId="77777777" w:rsidR="00A55941" w:rsidRPr="00FF4428" w:rsidRDefault="00A55941" w:rsidP="00A55941">
            <w:pPr>
              <w:keepNext/>
              <w:keepLines/>
              <w:spacing w:after="0"/>
              <w:jc w:val="center"/>
              <w:rPr>
                <w:ins w:id="12371" w:author="vivo (Yuan)" w:date="2020-10-21T09:36:00Z"/>
                <w:rFonts w:ascii="Arial" w:eastAsia="DengXian" w:hAnsi="Arial"/>
                <w:sz w:val="16"/>
                <w:szCs w:val="16"/>
                <w:lang w:val="en-US" w:eastAsia="zh-CN"/>
              </w:rPr>
            </w:pPr>
            <w:ins w:id="12372" w:author="vivo (Yuan)" w:date="2020-10-21T09:36:00Z">
              <w:r w:rsidRPr="00FF4428">
                <w:rPr>
                  <w:rFonts w:ascii="Arial" w:eastAsia="DengXian" w:hAnsi="Arial"/>
                  <w:sz w:val="16"/>
                  <w:szCs w:val="16"/>
                  <w:lang w:val="en-US" w:eastAsia="zh-CN"/>
                </w:rPr>
                <w:t>[Case 55], [DH, perfect sync], [FR1], [Multi-RTT, MUSIC, select based on first/median peak]</w:t>
              </w:r>
            </w:ins>
          </w:p>
        </w:tc>
        <w:tc>
          <w:tcPr>
            <w:tcW w:w="1894" w:type="dxa"/>
            <w:vAlign w:val="center"/>
          </w:tcPr>
          <w:p w14:paraId="052EB8A6" w14:textId="77777777" w:rsidR="00A55941" w:rsidRDefault="00A55941" w:rsidP="00A55941">
            <w:pPr>
              <w:keepNext/>
              <w:keepLines/>
              <w:spacing w:after="0"/>
              <w:jc w:val="center"/>
              <w:rPr>
                <w:ins w:id="12373" w:author="vivo (Yuan)" w:date="2020-10-21T09:36:00Z"/>
                <w:rFonts w:ascii="Arial" w:eastAsia="DengXian" w:hAnsi="Arial"/>
                <w:sz w:val="16"/>
                <w:szCs w:val="16"/>
              </w:rPr>
            </w:pPr>
            <w:ins w:id="12374" w:author="vivo (Yuan)" w:date="2020-10-21T09:36:00Z">
              <w:r>
                <w:rPr>
                  <w:rFonts w:ascii="Arial" w:eastAsia="DengXian" w:hAnsi="Arial"/>
                  <w:sz w:val="16"/>
                  <w:szCs w:val="16"/>
                </w:rPr>
                <w:t>Convex UEs</w:t>
              </w:r>
            </w:ins>
          </w:p>
        </w:tc>
        <w:tc>
          <w:tcPr>
            <w:tcW w:w="851" w:type="dxa"/>
            <w:vAlign w:val="center"/>
          </w:tcPr>
          <w:p w14:paraId="6C6E7837" w14:textId="77777777" w:rsidR="00A55941" w:rsidRPr="003E1FB3" w:rsidRDefault="00A55941" w:rsidP="00A55941">
            <w:pPr>
              <w:keepNext/>
              <w:keepLines/>
              <w:spacing w:after="0"/>
              <w:jc w:val="center"/>
              <w:rPr>
                <w:ins w:id="12375" w:author="vivo (Yuan)" w:date="2020-10-21T09:36:00Z"/>
                <w:rFonts w:ascii="Arial" w:eastAsia="SimSun" w:hAnsi="Arial"/>
                <w:sz w:val="16"/>
                <w:szCs w:val="16"/>
              </w:rPr>
            </w:pPr>
            <w:ins w:id="12376" w:author="vivo (Yuan)" w:date="2020-10-21T09:36:00Z">
              <w:r w:rsidRPr="003E1FB3">
                <w:rPr>
                  <w:rFonts w:ascii="Arial" w:eastAsia="SimSun" w:hAnsi="Arial"/>
                  <w:sz w:val="16"/>
                  <w:szCs w:val="16"/>
                </w:rPr>
                <w:t>0.061</w:t>
              </w:r>
            </w:ins>
          </w:p>
        </w:tc>
        <w:tc>
          <w:tcPr>
            <w:tcW w:w="709" w:type="dxa"/>
            <w:vAlign w:val="center"/>
          </w:tcPr>
          <w:p w14:paraId="6506D3DC" w14:textId="77777777" w:rsidR="00A55941" w:rsidRPr="003E1FB3" w:rsidRDefault="00A55941" w:rsidP="00A55941">
            <w:pPr>
              <w:keepNext/>
              <w:keepLines/>
              <w:spacing w:after="0"/>
              <w:jc w:val="center"/>
              <w:rPr>
                <w:ins w:id="12377" w:author="vivo (Yuan)" w:date="2020-10-21T09:36:00Z"/>
                <w:rFonts w:ascii="Arial" w:eastAsia="SimSun" w:hAnsi="Arial"/>
                <w:sz w:val="16"/>
                <w:szCs w:val="16"/>
              </w:rPr>
            </w:pPr>
            <w:ins w:id="12378" w:author="vivo (Yuan)" w:date="2020-10-21T09:36:00Z">
              <w:r w:rsidRPr="003E1FB3">
                <w:rPr>
                  <w:rFonts w:ascii="Arial" w:eastAsia="SimSun" w:hAnsi="Arial"/>
                  <w:sz w:val="16"/>
                  <w:szCs w:val="16"/>
                </w:rPr>
                <w:t>0.082</w:t>
              </w:r>
            </w:ins>
          </w:p>
        </w:tc>
        <w:tc>
          <w:tcPr>
            <w:tcW w:w="708" w:type="dxa"/>
            <w:vAlign w:val="center"/>
          </w:tcPr>
          <w:p w14:paraId="51FA7EC1" w14:textId="77777777" w:rsidR="00A55941" w:rsidRPr="003E1FB3" w:rsidRDefault="00A55941" w:rsidP="00A55941">
            <w:pPr>
              <w:keepNext/>
              <w:keepLines/>
              <w:spacing w:after="0"/>
              <w:jc w:val="center"/>
              <w:rPr>
                <w:ins w:id="12379" w:author="vivo (Yuan)" w:date="2020-10-21T09:36:00Z"/>
                <w:rFonts w:ascii="Arial" w:eastAsia="SimSun" w:hAnsi="Arial"/>
                <w:sz w:val="16"/>
                <w:szCs w:val="16"/>
              </w:rPr>
            </w:pPr>
            <w:ins w:id="12380" w:author="vivo (Yuan)" w:date="2020-10-21T09:36:00Z">
              <w:r w:rsidRPr="003E1FB3">
                <w:rPr>
                  <w:rFonts w:ascii="Arial" w:eastAsia="SimSun" w:hAnsi="Arial"/>
                  <w:sz w:val="16"/>
                  <w:szCs w:val="16"/>
                </w:rPr>
                <w:t>0.11</w:t>
              </w:r>
            </w:ins>
          </w:p>
        </w:tc>
        <w:tc>
          <w:tcPr>
            <w:tcW w:w="636" w:type="dxa"/>
            <w:vAlign w:val="center"/>
          </w:tcPr>
          <w:p w14:paraId="11DD982B" w14:textId="77777777" w:rsidR="00A55941" w:rsidRPr="003E1FB3" w:rsidRDefault="00A55941" w:rsidP="00A55941">
            <w:pPr>
              <w:keepNext/>
              <w:keepLines/>
              <w:spacing w:after="0"/>
              <w:jc w:val="center"/>
              <w:rPr>
                <w:ins w:id="12381" w:author="vivo (Yuan)" w:date="2020-10-21T09:36:00Z"/>
                <w:rFonts w:ascii="Arial" w:eastAsia="SimSun" w:hAnsi="Arial"/>
                <w:sz w:val="16"/>
                <w:szCs w:val="16"/>
              </w:rPr>
            </w:pPr>
            <w:ins w:id="12382" w:author="vivo (Yuan)" w:date="2020-10-21T09:36:00Z">
              <w:r w:rsidRPr="003E1FB3">
                <w:rPr>
                  <w:rFonts w:ascii="Arial" w:eastAsia="SimSun" w:hAnsi="Arial"/>
                  <w:sz w:val="16"/>
                  <w:szCs w:val="16"/>
                </w:rPr>
                <w:t>0.60</w:t>
              </w:r>
            </w:ins>
          </w:p>
        </w:tc>
      </w:tr>
      <w:tr w:rsidR="00A55941" w:rsidRPr="00E45629" w14:paraId="4F6FF9FF" w14:textId="77777777" w:rsidTr="00A55941">
        <w:trPr>
          <w:jc w:val="center"/>
          <w:ins w:id="12383" w:author="vivo (Yuan)" w:date="2020-10-21T09:36:00Z"/>
        </w:trPr>
        <w:tc>
          <w:tcPr>
            <w:tcW w:w="4338" w:type="dxa"/>
            <w:vMerge/>
            <w:vAlign w:val="center"/>
          </w:tcPr>
          <w:p w14:paraId="52FBFFA1" w14:textId="77777777" w:rsidR="00A55941" w:rsidRPr="00FF4428" w:rsidRDefault="00A55941" w:rsidP="00A55941">
            <w:pPr>
              <w:keepNext/>
              <w:keepLines/>
              <w:spacing w:after="0"/>
              <w:jc w:val="center"/>
              <w:rPr>
                <w:ins w:id="12384" w:author="vivo (Yuan)" w:date="2020-10-21T09:36:00Z"/>
                <w:rFonts w:ascii="Arial" w:eastAsia="DengXian" w:hAnsi="Arial"/>
                <w:sz w:val="16"/>
                <w:szCs w:val="16"/>
                <w:lang w:val="en-US" w:eastAsia="zh-CN"/>
              </w:rPr>
            </w:pPr>
          </w:p>
        </w:tc>
        <w:tc>
          <w:tcPr>
            <w:tcW w:w="1894" w:type="dxa"/>
            <w:vAlign w:val="center"/>
          </w:tcPr>
          <w:p w14:paraId="288AA86B" w14:textId="77777777" w:rsidR="00A55941" w:rsidRDefault="00A55941" w:rsidP="00A55941">
            <w:pPr>
              <w:keepNext/>
              <w:keepLines/>
              <w:spacing w:after="0"/>
              <w:jc w:val="center"/>
              <w:rPr>
                <w:ins w:id="12385" w:author="vivo (Yuan)" w:date="2020-10-21T09:36:00Z"/>
                <w:rFonts w:ascii="Arial" w:eastAsia="DengXian" w:hAnsi="Arial"/>
                <w:sz w:val="16"/>
                <w:szCs w:val="16"/>
              </w:rPr>
            </w:pPr>
            <w:ins w:id="12386" w:author="vivo (Yuan)" w:date="2020-10-21T09:36:00Z">
              <w:r>
                <w:rPr>
                  <w:rFonts w:ascii="Arial" w:eastAsia="DengXian" w:hAnsi="Arial"/>
                  <w:sz w:val="16"/>
                  <w:szCs w:val="16"/>
                </w:rPr>
                <w:t>(Optional) All UEs</w:t>
              </w:r>
            </w:ins>
          </w:p>
        </w:tc>
        <w:tc>
          <w:tcPr>
            <w:tcW w:w="851" w:type="dxa"/>
            <w:vAlign w:val="center"/>
          </w:tcPr>
          <w:p w14:paraId="6A6BDE0C" w14:textId="77777777" w:rsidR="00A55941" w:rsidRPr="003E1FB3" w:rsidRDefault="00A55941" w:rsidP="00A55941">
            <w:pPr>
              <w:keepNext/>
              <w:keepLines/>
              <w:spacing w:after="0"/>
              <w:jc w:val="center"/>
              <w:rPr>
                <w:ins w:id="12387" w:author="vivo (Yuan)" w:date="2020-10-21T09:36:00Z"/>
                <w:rFonts w:ascii="Arial" w:eastAsia="SimSun" w:hAnsi="Arial"/>
                <w:sz w:val="16"/>
                <w:szCs w:val="16"/>
              </w:rPr>
            </w:pPr>
            <w:ins w:id="12388" w:author="vivo (Yuan)" w:date="2020-10-21T09:36:00Z">
              <w:r w:rsidRPr="003E1FB3">
                <w:rPr>
                  <w:rFonts w:ascii="Arial" w:eastAsia="SimSun" w:hAnsi="Arial"/>
                  <w:sz w:val="16"/>
                  <w:szCs w:val="16"/>
                </w:rPr>
                <w:t>0.076</w:t>
              </w:r>
            </w:ins>
          </w:p>
        </w:tc>
        <w:tc>
          <w:tcPr>
            <w:tcW w:w="709" w:type="dxa"/>
            <w:vAlign w:val="center"/>
          </w:tcPr>
          <w:p w14:paraId="47324FA5" w14:textId="77777777" w:rsidR="00A55941" w:rsidRPr="003E1FB3" w:rsidRDefault="00A55941" w:rsidP="00A55941">
            <w:pPr>
              <w:keepNext/>
              <w:keepLines/>
              <w:spacing w:after="0"/>
              <w:jc w:val="center"/>
              <w:rPr>
                <w:ins w:id="12389" w:author="vivo (Yuan)" w:date="2020-10-21T09:36:00Z"/>
                <w:rFonts w:ascii="Arial" w:eastAsia="SimSun" w:hAnsi="Arial"/>
                <w:sz w:val="16"/>
                <w:szCs w:val="16"/>
              </w:rPr>
            </w:pPr>
            <w:ins w:id="12390" w:author="vivo (Yuan)" w:date="2020-10-21T09:36:00Z">
              <w:r w:rsidRPr="003E1FB3">
                <w:rPr>
                  <w:rFonts w:ascii="Arial" w:eastAsia="SimSun" w:hAnsi="Arial"/>
                  <w:sz w:val="16"/>
                  <w:szCs w:val="16"/>
                </w:rPr>
                <w:t>0.12</w:t>
              </w:r>
            </w:ins>
          </w:p>
        </w:tc>
        <w:tc>
          <w:tcPr>
            <w:tcW w:w="708" w:type="dxa"/>
            <w:vAlign w:val="center"/>
          </w:tcPr>
          <w:p w14:paraId="70264C3F" w14:textId="77777777" w:rsidR="00A55941" w:rsidRPr="003E1FB3" w:rsidRDefault="00A55941" w:rsidP="00A55941">
            <w:pPr>
              <w:keepNext/>
              <w:keepLines/>
              <w:spacing w:after="0"/>
              <w:jc w:val="center"/>
              <w:rPr>
                <w:ins w:id="12391" w:author="vivo (Yuan)" w:date="2020-10-21T09:36:00Z"/>
                <w:rFonts w:ascii="Arial" w:eastAsia="SimSun" w:hAnsi="Arial"/>
                <w:sz w:val="16"/>
                <w:szCs w:val="16"/>
              </w:rPr>
            </w:pPr>
            <w:ins w:id="12392" w:author="vivo (Yuan)" w:date="2020-10-21T09:36:00Z">
              <w:r w:rsidRPr="003E1FB3">
                <w:rPr>
                  <w:rFonts w:ascii="Arial" w:eastAsia="SimSun" w:hAnsi="Arial"/>
                  <w:sz w:val="16"/>
                  <w:szCs w:val="16"/>
                </w:rPr>
                <w:t>0.20</w:t>
              </w:r>
            </w:ins>
          </w:p>
        </w:tc>
        <w:tc>
          <w:tcPr>
            <w:tcW w:w="636" w:type="dxa"/>
            <w:vAlign w:val="center"/>
          </w:tcPr>
          <w:p w14:paraId="08480EE4" w14:textId="77777777" w:rsidR="00A55941" w:rsidRPr="003E1FB3" w:rsidRDefault="00A55941" w:rsidP="00A55941">
            <w:pPr>
              <w:keepNext/>
              <w:keepLines/>
              <w:spacing w:after="0"/>
              <w:jc w:val="center"/>
              <w:rPr>
                <w:ins w:id="12393" w:author="vivo (Yuan)" w:date="2020-10-21T09:36:00Z"/>
                <w:rFonts w:ascii="Arial" w:eastAsia="SimSun" w:hAnsi="Arial"/>
                <w:sz w:val="16"/>
                <w:szCs w:val="16"/>
              </w:rPr>
            </w:pPr>
            <w:ins w:id="12394" w:author="vivo (Yuan)" w:date="2020-10-21T09:36:00Z">
              <w:r w:rsidRPr="003E1FB3">
                <w:rPr>
                  <w:rFonts w:ascii="Arial" w:eastAsia="SimSun" w:hAnsi="Arial"/>
                  <w:sz w:val="16"/>
                  <w:szCs w:val="16"/>
                </w:rPr>
                <w:t>3.13</w:t>
              </w:r>
            </w:ins>
          </w:p>
        </w:tc>
      </w:tr>
      <w:tr w:rsidR="00A55941" w:rsidRPr="00E45629" w14:paraId="58305FC6" w14:textId="77777777" w:rsidTr="00A55941">
        <w:trPr>
          <w:jc w:val="center"/>
          <w:ins w:id="12395" w:author="vivo (Yuan)" w:date="2020-10-21T09:36:00Z"/>
        </w:trPr>
        <w:tc>
          <w:tcPr>
            <w:tcW w:w="4338" w:type="dxa"/>
            <w:vMerge w:val="restart"/>
            <w:vAlign w:val="center"/>
          </w:tcPr>
          <w:p w14:paraId="15D69C2F" w14:textId="77777777" w:rsidR="00A55941" w:rsidRPr="00FF4428" w:rsidRDefault="00A55941" w:rsidP="00A55941">
            <w:pPr>
              <w:keepNext/>
              <w:keepLines/>
              <w:spacing w:after="0"/>
              <w:jc w:val="center"/>
              <w:rPr>
                <w:ins w:id="12396" w:author="vivo (Yuan)" w:date="2020-10-21T09:36:00Z"/>
                <w:rFonts w:ascii="Arial" w:eastAsia="DengXian" w:hAnsi="Arial"/>
                <w:sz w:val="16"/>
                <w:szCs w:val="16"/>
                <w:lang w:val="en-US" w:eastAsia="zh-CN"/>
              </w:rPr>
            </w:pPr>
            <w:ins w:id="12397" w:author="vivo (Yuan)" w:date="2020-10-21T09:36:00Z">
              <w:r w:rsidRPr="00FF4428">
                <w:rPr>
                  <w:rFonts w:ascii="Arial" w:eastAsia="DengXian" w:hAnsi="Arial"/>
                  <w:sz w:val="16"/>
                  <w:szCs w:val="16"/>
                  <w:lang w:val="en-US" w:eastAsia="zh-CN"/>
                </w:rPr>
                <w:t>[Case 56], [DH, sync error 50ns], [FR1], [Multi-RTT, MUSIC, select based on first/median peak]</w:t>
              </w:r>
            </w:ins>
          </w:p>
        </w:tc>
        <w:tc>
          <w:tcPr>
            <w:tcW w:w="1894" w:type="dxa"/>
            <w:vAlign w:val="center"/>
          </w:tcPr>
          <w:p w14:paraId="653263CE" w14:textId="77777777" w:rsidR="00A55941" w:rsidRDefault="00A55941" w:rsidP="00A55941">
            <w:pPr>
              <w:keepNext/>
              <w:keepLines/>
              <w:spacing w:after="0"/>
              <w:jc w:val="center"/>
              <w:rPr>
                <w:ins w:id="12398" w:author="vivo (Yuan)" w:date="2020-10-21T09:36:00Z"/>
                <w:rFonts w:ascii="Arial" w:eastAsia="DengXian" w:hAnsi="Arial"/>
                <w:sz w:val="16"/>
                <w:szCs w:val="16"/>
              </w:rPr>
            </w:pPr>
            <w:ins w:id="12399" w:author="vivo (Yuan)" w:date="2020-10-21T09:36:00Z">
              <w:r>
                <w:rPr>
                  <w:rFonts w:ascii="Arial" w:eastAsia="DengXian" w:hAnsi="Arial"/>
                  <w:sz w:val="16"/>
                  <w:szCs w:val="16"/>
                </w:rPr>
                <w:t>Convex UEs</w:t>
              </w:r>
            </w:ins>
          </w:p>
        </w:tc>
        <w:tc>
          <w:tcPr>
            <w:tcW w:w="851" w:type="dxa"/>
            <w:vAlign w:val="center"/>
          </w:tcPr>
          <w:p w14:paraId="592BC088" w14:textId="77777777" w:rsidR="00A55941" w:rsidRPr="003E1FB3" w:rsidRDefault="00A55941" w:rsidP="00A55941">
            <w:pPr>
              <w:keepNext/>
              <w:keepLines/>
              <w:spacing w:after="0"/>
              <w:jc w:val="center"/>
              <w:rPr>
                <w:ins w:id="12400" w:author="vivo (Yuan)" w:date="2020-10-21T09:36:00Z"/>
                <w:rFonts w:ascii="Arial" w:eastAsia="SimSun" w:hAnsi="Arial"/>
                <w:sz w:val="16"/>
                <w:szCs w:val="16"/>
              </w:rPr>
            </w:pPr>
            <w:ins w:id="12401" w:author="vivo (Yuan)" w:date="2020-10-21T09:36:00Z">
              <w:r w:rsidRPr="003E1FB3">
                <w:rPr>
                  <w:rFonts w:ascii="Arial" w:eastAsia="DengXian" w:hAnsi="Arial"/>
                  <w:sz w:val="16"/>
                  <w:szCs w:val="16"/>
                </w:rPr>
                <w:t>0.063</w:t>
              </w:r>
            </w:ins>
          </w:p>
        </w:tc>
        <w:tc>
          <w:tcPr>
            <w:tcW w:w="709" w:type="dxa"/>
            <w:vAlign w:val="center"/>
          </w:tcPr>
          <w:p w14:paraId="7E86146B" w14:textId="77777777" w:rsidR="00A55941" w:rsidRPr="003E1FB3" w:rsidRDefault="00A55941" w:rsidP="00A55941">
            <w:pPr>
              <w:keepNext/>
              <w:keepLines/>
              <w:spacing w:after="0"/>
              <w:jc w:val="center"/>
              <w:rPr>
                <w:ins w:id="12402" w:author="vivo (Yuan)" w:date="2020-10-21T09:36:00Z"/>
                <w:rFonts w:ascii="Arial" w:eastAsia="SimSun" w:hAnsi="Arial"/>
                <w:sz w:val="16"/>
                <w:szCs w:val="16"/>
              </w:rPr>
            </w:pPr>
            <w:ins w:id="12403" w:author="vivo (Yuan)" w:date="2020-10-21T09:36:00Z">
              <w:r w:rsidRPr="003E1FB3">
                <w:rPr>
                  <w:rFonts w:ascii="Arial" w:eastAsia="DengXian" w:hAnsi="Arial"/>
                  <w:sz w:val="16"/>
                  <w:szCs w:val="16"/>
                </w:rPr>
                <w:t>0.092</w:t>
              </w:r>
            </w:ins>
          </w:p>
        </w:tc>
        <w:tc>
          <w:tcPr>
            <w:tcW w:w="708" w:type="dxa"/>
            <w:vAlign w:val="center"/>
          </w:tcPr>
          <w:p w14:paraId="78CA461A" w14:textId="77777777" w:rsidR="00A55941" w:rsidRPr="003E1FB3" w:rsidRDefault="00A55941" w:rsidP="00A55941">
            <w:pPr>
              <w:keepNext/>
              <w:keepLines/>
              <w:spacing w:after="0"/>
              <w:jc w:val="center"/>
              <w:rPr>
                <w:ins w:id="12404" w:author="vivo (Yuan)" w:date="2020-10-21T09:36:00Z"/>
                <w:rFonts w:ascii="Arial" w:eastAsia="SimSun" w:hAnsi="Arial"/>
                <w:sz w:val="16"/>
                <w:szCs w:val="16"/>
              </w:rPr>
            </w:pPr>
            <w:ins w:id="12405" w:author="vivo (Yuan)" w:date="2020-10-21T09:36:00Z">
              <w:r w:rsidRPr="003E1FB3">
                <w:rPr>
                  <w:rFonts w:ascii="Arial" w:eastAsia="DengXian" w:hAnsi="Arial"/>
                  <w:sz w:val="16"/>
                  <w:szCs w:val="16"/>
                </w:rPr>
                <w:t>0.12</w:t>
              </w:r>
            </w:ins>
          </w:p>
        </w:tc>
        <w:tc>
          <w:tcPr>
            <w:tcW w:w="636" w:type="dxa"/>
            <w:vAlign w:val="center"/>
          </w:tcPr>
          <w:p w14:paraId="02F04FC1" w14:textId="77777777" w:rsidR="00A55941" w:rsidRPr="003E1FB3" w:rsidRDefault="00A55941" w:rsidP="00A55941">
            <w:pPr>
              <w:keepNext/>
              <w:keepLines/>
              <w:spacing w:after="0"/>
              <w:jc w:val="center"/>
              <w:rPr>
                <w:ins w:id="12406" w:author="vivo (Yuan)" w:date="2020-10-21T09:36:00Z"/>
                <w:rFonts w:ascii="Arial" w:eastAsia="SimSun" w:hAnsi="Arial"/>
                <w:sz w:val="16"/>
                <w:szCs w:val="16"/>
              </w:rPr>
            </w:pPr>
            <w:ins w:id="12407" w:author="vivo (Yuan)" w:date="2020-10-21T09:36:00Z">
              <w:r w:rsidRPr="003E1FB3">
                <w:rPr>
                  <w:rFonts w:ascii="Arial" w:eastAsia="DengXian" w:hAnsi="Arial"/>
                  <w:sz w:val="16"/>
                  <w:szCs w:val="16"/>
                </w:rPr>
                <w:t>0.78</w:t>
              </w:r>
            </w:ins>
          </w:p>
        </w:tc>
      </w:tr>
      <w:tr w:rsidR="00A55941" w:rsidRPr="00E45629" w14:paraId="674CAB89" w14:textId="77777777" w:rsidTr="00A55941">
        <w:trPr>
          <w:jc w:val="center"/>
          <w:ins w:id="12408" w:author="vivo (Yuan)" w:date="2020-10-21T09:36:00Z"/>
        </w:trPr>
        <w:tc>
          <w:tcPr>
            <w:tcW w:w="4338" w:type="dxa"/>
            <w:vMerge/>
            <w:vAlign w:val="center"/>
          </w:tcPr>
          <w:p w14:paraId="52D725C4" w14:textId="77777777" w:rsidR="00A55941" w:rsidRPr="00FF4428" w:rsidRDefault="00A55941" w:rsidP="00A55941">
            <w:pPr>
              <w:keepNext/>
              <w:keepLines/>
              <w:spacing w:after="0"/>
              <w:jc w:val="center"/>
              <w:rPr>
                <w:ins w:id="12409" w:author="vivo (Yuan)" w:date="2020-10-21T09:36:00Z"/>
                <w:rFonts w:ascii="Arial" w:eastAsia="DengXian" w:hAnsi="Arial"/>
                <w:sz w:val="16"/>
                <w:szCs w:val="16"/>
                <w:lang w:val="en-US" w:eastAsia="zh-CN"/>
              </w:rPr>
            </w:pPr>
          </w:p>
        </w:tc>
        <w:tc>
          <w:tcPr>
            <w:tcW w:w="1894" w:type="dxa"/>
            <w:vAlign w:val="center"/>
          </w:tcPr>
          <w:p w14:paraId="22D0C432" w14:textId="77777777" w:rsidR="00A55941" w:rsidRDefault="00A55941" w:rsidP="00A55941">
            <w:pPr>
              <w:keepNext/>
              <w:keepLines/>
              <w:spacing w:after="0"/>
              <w:jc w:val="center"/>
              <w:rPr>
                <w:ins w:id="12410" w:author="vivo (Yuan)" w:date="2020-10-21T09:36:00Z"/>
                <w:rFonts w:ascii="Arial" w:eastAsia="DengXian" w:hAnsi="Arial"/>
                <w:sz w:val="16"/>
                <w:szCs w:val="16"/>
              </w:rPr>
            </w:pPr>
            <w:ins w:id="12411" w:author="vivo (Yuan)" w:date="2020-10-21T09:36:00Z">
              <w:r>
                <w:rPr>
                  <w:rFonts w:ascii="Arial" w:eastAsia="DengXian" w:hAnsi="Arial"/>
                  <w:sz w:val="16"/>
                  <w:szCs w:val="16"/>
                </w:rPr>
                <w:t>(Optional) All UEs</w:t>
              </w:r>
            </w:ins>
          </w:p>
        </w:tc>
        <w:tc>
          <w:tcPr>
            <w:tcW w:w="851" w:type="dxa"/>
            <w:vAlign w:val="center"/>
          </w:tcPr>
          <w:p w14:paraId="3E036C89" w14:textId="77777777" w:rsidR="00A55941" w:rsidRPr="003E1FB3" w:rsidRDefault="00A55941" w:rsidP="00A55941">
            <w:pPr>
              <w:keepNext/>
              <w:keepLines/>
              <w:spacing w:after="0"/>
              <w:jc w:val="center"/>
              <w:rPr>
                <w:ins w:id="12412" w:author="vivo (Yuan)" w:date="2020-10-21T09:36:00Z"/>
                <w:rFonts w:ascii="Arial" w:eastAsia="DengXian" w:hAnsi="Arial"/>
                <w:sz w:val="16"/>
                <w:szCs w:val="16"/>
              </w:rPr>
            </w:pPr>
            <w:ins w:id="12413" w:author="vivo (Yuan)" w:date="2020-10-21T09:36:00Z">
              <w:r w:rsidRPr="003E1FB3">
                <w:rPr>
                  <w:rFonts w:ascii="Arial" w:eastAsia="SimSun" w:hAnsi="Arial"/>
                  <w:sz w:val="16"/>
                  <w:szCs w:val="16"/>
                </w:rPr>
                <w:t>0.087</w:t>
              </w:r>
            </w:ins>
          </w:p>
        </w:tc>
        <w:tc>
          <w:tcPr>
            <w:tcW w:w="709" w:type="dxa"/>
            <w:vAlign w:val="center"/>
          </w:tcPr>
          <w:p w14:paraId="24678A5B" w14:textId="77777777" w:rsidR="00A55941" w:rsidRPr="003E1FB3" w:rsidRDefault="00A55941" w:rsidP="00A55941">
            <w:pPr>
              <w:keepNext/>
              <w:keepLines/>
              <w:spacing w:after="0"/>
              <w:jc w:val="center"/>
              <w:rPr>
                <w:ins w:id="12414" w:author="vivo (Yuan)" w:date="2020-10-21T09:36:00Z"/>
                <w:rFonts w:ascii="Arial" w:eastAsia="DengXian" w:hAnsi="Arial"/>
                <w:sz w:val="16"/>
                <w:szCs w:val="16"/>
              </w:rPr>
            </w:pPr>
            <w:ins w:id="12415" w:author="vivo (Yuan)" w:date="2020-10-21T09:36:00Z">
              <w:r w:rsidRPr="003E1FB3">
                <w:rPr>
                  <w:rFonts w:ascii="Arial" w:eastAsia="SimSun" w:hAnsi="Arial"/>
                  <w:sz w:val="16"/>
                  <w:szCs w:val="16"/>
                </w:rPr>
                <w:t>0.13</w:t>
              </w:r>
            </w:ins>
          </w:p>
        </w:tc>
        <w:tc>
          <w:tcPr>
            <w:tcW w:w="708" w:type="dxa"/>
            <w:vAlign w:val="center"/>
          </w:tcPr>
          <w:p w14:paraId="33337C95" w14:textId="77777777" w:rsidR="00A55941" w:rsidRPr="003E1FB3" w:rsidRDefault="00A55941" w:rsidP="00A55941">
            <w:pPr>
              <w:keepNext/>
              <w:keepLines/>
              <w:spacing w:after="0"/>
              <w:jc w:val="center"/>
              <w:rPr>
                <w:ins w:id="12416" w:author="vivo (Yuan)" w:date="2020-10-21T09:36:00Z"/>
                <w:rFonts w:ascii="Arial" w:eastAsia="DengXian" w:hAnsi="Arial"/>
                <w:sz w:val="16"/>
                <w:szCs w:val="16"/>
              </w:rPr>
            </w:pPr>
            <w:ins w:id="12417" w:author="vivo (Yuan)" w:date="2020-10-21T09:36:00Z">
              <w:r w:rsidRPr="003E1FB3">
                <w:rPr>
                  <w:rFonts w:ascii="Arial" w:eastAsia="SimSun" w:hAnsi="Arial"/>
                  <w:sz w:val="16"/>
                  <w:szCs w:val="16"/>
                </w:rPr>
                <w:t>0.28</w:t>
              </w:r>
            </w:ins>
          </w:p>
        </w:tc>
        <w:tc>
          <w:tcPr>
            <w:tcW w:w="636" w:type="dxa"/>
            <w:vAlign w:val="center"/>
          </w:tcPr>
          <w:p w14:paraId="593F2A75" w14:textId="77777777" w:rsidR="00A55941" w:rsidRPr="003E1FB3" w:rsidRDefault="00A55941" w:rsidP="00A55941">
            <w:pPr>
              <w:keepNext/>
              <w:keepLines/>
              <w:spacing w:after="0"/>
              <w:jc w:val="center"/>
              <w:rPr>
                <w:ins w:id="12418" w:author="vivo (Yuan)" w:date="2020-10-21T09:36:00Z"/>
                <w:rFonts w:ascii="Arial" w:eastAsia="DengXian" w:hAnsi="Arial"/>
                <w:sz w:val="16"/>
                <w:szCs w:val="16"/>
              </w:rPr>
            </w:pPr>
            <w:ins w:id="12419" w:author="vivo (Yuan)" w:date="2020-10-21T09:36:00Z">
              <w:r w:rsidRPr="003E1FB3">
                <w:rPr>
                  <w:rFonts w:ascii="Arial" w:eastAsia="SimSun" w:hAnsi="Arial"/>
                  <w:sz w:val="16"/>
                  <w:szCs w:val="16"/>
                </w:rPr>
                <w:t>4.72</w:t>
              </w:r>
            </w:ins>
          </w:p>
        </w:tc>
      </w:tr>
      <w:tr w:rsidR="00A55941" w:rsidRPr="00E45629" w14:paraId="63D1A951" w14:textId="77777777" w:rsidTr="00A55941">
        <w:trPr>
          <w:jc w:val="center"/>
          <w:ins w:id="12420" w:author="vivo (Yuan)" w:date="2020-10-21T09:36:00Z"/>
        </w:trPr>
        <w:tc>
          <w:tcPr>
            <w:tcW w:w="4338" w:type="dxa"/>
            <w:vMerge w:val="restart"/>
            <w:vAlign w:val="center"/>
          </w:tcPr>
          <w:p w14:paraId="035D893B" w14:textId="77777777" w:rsidR="00A55941" w:rsidRPr="00FF4428" w:rsidRDefault="00A55941" w:rsidP="00A55941">
            <w:pPr>
              <w:keepNext/>
              <w:keepLines/>
              <w:spacing w:after="0"/>
              <w:jc w:val="center"/>
              <w:rPr>
                <w:ins w:id="12421" w:author="vivo (Yuan)" w:date="2020-10-21T09:36:00Z"/>
                <w:rFonts w:ascii="Arial" w:eastAsia="DengXian" w:hAnsi="Arial"/>
                <w:sz w:val="16"/>
                <w:szCs w:val="16"/>
                <w:lang w:val="en-US" w:eastAsia="zh-CN"/>
              </w:rPr>
            </w:pPr>
            <w:ins w:id="12422" w:author="vivo (Yuan)" w:date="2020-10-21T09:36:00Z">
              <w:r w:rsidRPr="00FF4428">
                <w:rPr>
                  <w:rFonts w:ascii="Arial" w:eastAsia="DengXian" w:hAnsi="Arial"/>
                  <w:sz w:val="16"/>
                  <w:szCs w:val="16"/>
                  <w:lang w:val="en-US" w:eastAsia="zh-CN"/>
                </w:rPr>
                <w:t>[Case 57], [DH, perfect sync], [FR2], [Multi-RTT, MUSIC, select based on first/median peak]</w:t>
              </w:r>
            </w:ins>
          </w:p>
        </w:tc>
        <w:tc>
          <w:tcPr>
            <w:tcW w:w="1894" w:type="dxa"/>
            <w:vAlign w:val="center"/>
          </w:tcPr>
          <w:p w14:paraId="36664379" w14:textId="77777777" w:rsidR="00A55941" w:rsidRDefault="00A55941" w:rsidP="00A55941">
            <w:pPr>
              <w:keepNext/>
              <w:keepLines/>
              <w:spacing w:after="0"/>
              <w:jc w:val="center"/>
              <w:rPr>
                <w:ins w:id="12423" w:author="vivo (Yuan)" w:date="2020-10-21T09:36:00Z"/>
                <w:rFonts w:ascii="Arial" w:eastAsia="DengXian" w:hAnsi="Arial"/>
                <w:sz w:val="16"/>
                <w:szCs w:val="16"/>
              </w:rPr>
            </w:pPr>
            <w:ins w:id="12424" w:author="vivo (Yuan)" w:date="2020-10-21T09:36:00Z">
              <w:r>
                <w:rPr>
                  <w:rFonts w:ascii="Arial" w:eastAsia="DengXian" w:hAnsi="Arial"/>
                  <w:sz w:val="16"/>
                  <w:szCs w:val="16"/>
                </w:rPr>
                <w:t>Convex UEs</w:t>
              </w:r>
            </w:ins>
          </w:p>
        </w:tc>
        <w:tc>
          <w:tcPr>
            <w:tcW w:w="851" w:type="dxa"/>
            <w:vAlign w:val="center"/>
          </w:tcPr>
          <w:p w14:paraId="0C3744CA" w14:textId="77777777" w:rsidR="00A55941" w:rsidRPr="003E1FB3" w:rsidRDefault="00A55941" w:rsidP="00A55941">
            <w:pPr>
              <w:keepNext/>
              <w:keepLines/>
              <w:spacing w:after="0"/>
              <w:jc w:val="center"/>
              <w:rPr>
                <w:ins w:id="12425" w:author="vivo (Yuan)" w:date="2020-10-21T09:36:00Z"/>
                <w:rFonts w:ascii="Arial" w:eastAsia="SimSun" w:hAnsi="Arial"/>
                <w:sz w:val="16"/>
                <w:szCs w:val="16"/>
              </w:rPr>
            </w:pPr>
            <w:ins w:id="12426" w:author="vivo (Yuan)" w:date="2020-10-21T09:36:00Z">
              <w:r w:rsidRPr="003E1FB3">
                <w:rPr>
                  <w:rFonts w:ascii="Arial" w:eastAsia="SimSun" w:hAnsi="Arial"/>
                  <w:sz w:val="16"/>
                  <w:szCs w:val="16"/>
                </w:rPr>
                <w:t>0.010</w:t>
              </w:r>
            </w:ins>
          </w:p>
        </w:tc>
        <w:tc>
          <w:tcPr>
            <w:tcW w:w="709" w:type="dxa"/>
            <w:vAlign w:val="center"/>
          </w:tcPr>
          <w:p w14:paraId="3F56A5F7" w14:textId="77777777" w:rsidR="00A55941" w:rsidRPr="003E1FB3" w:rsidRDefault="00A55941" w:rsidP="00A55941">
            <w:pPr>
              <w:keepNext/>
              <w:keepLines/>
              <w:spacing w:after="0"/>
              <w:jc w:val="center"/>
              <w:rPr>
                <w:ins w:id="12427" w:author="vivo (Yuan)" w:date="2020-10-21T09:36:00Z"/>
                <w:rFonts w:ascii="Arial" w:eastAsia="SimSun" w:hAnsi="Arial"/>
                <w:sz w:val="16"/>
                <w:szCs w:val="16"/>
              </w:rPr>
            </w:pPr>
            <w:ins w:id="12428" w:author="vivo (Yuan)" w:date="2020-10-21T09:36:00Z">
              <w:r w:rsidRPr="003E1FB3">
                <w:rPr>
                  <w:rFonts w:ascii="Arial" w:eastAsia="SimSun" w:hAnsi="Arial"/>
                  <w:sz w:val="16"/>
                  <w:szCs w:val="16"/>
                </w:rPr>
                <w:t>0.013</w:t>
              </w:r>
            </w:ins>
          </w:p>
        </w:tc>
        <w:tc>
          <w:tcPr>
            <w:tcW w:w="708" w:type="dxa"/>
            <w:vAlign w:val="center"/>
          </w:tcPr>
          <w:p w14:paraId="7A29D17D" w14:textId="77777777" w:rsidR="00A55941" w:rsidRPr="003E1FB3" w:rsidRDefault="00A55941" w:rsidP="00A55941">
            <w:pPr>
              <w:keepNext/>
              <w:keepLines/>
              <w:spacing w:after="0"/>
              <w:jc w:val="center"/>
              <w:rPr>
                <w:ins w:id="12429" w:author="vivo (Yuan)" w:date="2020-10-21T09:36:00Z"/>
                <w:rFonts w:ascii="Arial" w:eastAsia="SimSun" w:hAnsi="Arial"/>
                <w:sz w:val="16"/>
                <w:szCs w:val="16"/>
              </w:rPr>
            </w:pPr>
            <w:ins w:id="12430" w:author="vivo (Yuan)" w:date="2020-10-21T09:36:00Z">
              <w:r w:rsidRPr="003E1FB3">
                <w:rPr>
                  <w:rFonts w:ascii="Arial" w:eastAsia="SimSun" w:hAnsi="Arial"/>
                  <w:sz w:val="16"/>
                  <w:szCs w:val="16"/>
                </w:rPr>
                <w:t>0.018</w:t>
              </w:r>
            </w:ins>
          </w:p>
        </w:tc>
        <w:tc>
          <w:tcPr>
            <w:tcW w:w="636" w:type="dxa"/>
            <w:vAlign w:val="center"/>
          </w:tcPr>
          <w:p w14:paraId="3156A3AB" w14:textId="77777777" w:rsidR="00A55941" w:rsidRPr="003E1FB3" w:rsidRDefault="00A55941" w:rsidP="00A55941">
            <w:pPr>
              <w:keepNext/>
              <w:keepLines/>
              <w:spacing w:after="0"/>
              <w:jc w:val="center"/>
              <w:rPr>
                <w:ins w:id="12431" w:author="vivo (Yuan)" w:date="2020-10-21T09:36:00Z"/>
                <w:rFonts w:ascii="Arial" w:eastAsia="SimSun" w:hAnsi="Arial"/>
                <w:sz w:val="16"/>
                <w:szCs w:val="16"/>
              </w:rPr>
            </w:pPr>
            <w:ins w:id="12432" w:author="vivo (Yuan)" w:date="2020-10-21T09:36:00Z">
              <w:r w:rsidRPr="00010BBA">
                <w:rPr>
                  <w:rFonts w:ascii="Arial" w:eastAsia="SimSun" w:hAnsi="Arial"/>
                  <w:color w:val="FF0000"/>
                  <w:sz w:val="16"/>
                  <w:szCs w:val="16"/>
                </w:rPr>
                <w:t>0.051</w:t>
              </w:r>
            </w:ins>
          </w:p>
        </w:tc>
      </w:tr>
      <w:tr w:rsidR="00A55941" w:rsidRPr="00E45629" w14:paraId="3F21A3CD" w14:textId="77777777" w:rsidTr="00A55941">
        <w:trPr>
          <w:jc w:val="center"/>
          <w:ins w:id="12433" w:author="vivo (Yuan)" w:date="2020-10-21T09:36:00Z"/>
        </w:trPr>
        <w:tc>
          <w:tcPr>
            <w:tcW w:w="4338" w:type="dxa"/>
            <w:vMerge/>
            <w:vAlign w:val="center"/>
          </w:tcPr>
          <w:p w14:paraId="7D596C3A" w14:textId="77777777" w:rsidR="00A55941" w:rsidRPr="00FF4428" w:rsidRDefault="00A55941" w:rsidP="00A55941">
            <w:pPr>
              <w:keepNext/>
              <w:keepLines/>
              <w:spacing w:after="0"/>
              <w:jc w:val="center"/>
              <w:rPr>
                <w:ins w:id="12434" w:author="vivo (Yuan)" w:date="2020-10-21T09:36:00Z"/>
                <w:rFonts w:ascii="Arial" w:eastAsia="DengXian" w:hAnsi="Arial"/>
                <w:sz w:val="16"/>
                <w:szCs w:val="16"/>
                <w:lang w:val="en-US" w:eastAsia="zh-CN"/>
              </w:rPr>
            </w:pPr>
          </w:p>
        </w:tc>
        <w:tc>
          <w:tcPr>
            <w:tcW w:w="1894" w:type="dxa"/>
            <w:vAlign w:val="center"/>
          </w:tcPr>
          <w:p w14:paraId="6A99EB2C" w14:textId="77777777" w:rsidR="00A55941" w:rsidRDefault="00A55941" w:rsidP="00A55941">
            <w:pPr>
              <w:keepNext/>
              <w:keepLines/>
              <w:spacing w:after="0"/>
              <w:jc w:val="center"/>
              <w:rPr>
                <w:ins w:id="12435" w:author="vivo (Yuan)" w:date="2020-10-21T09:36:00Z"/>
                <w:rFonts w:ascii="Arial" w:eastAsia="DengXian" w:hAnsi="Arial"/>
                <w:sz w:val="16"/>
                <w:szCs w:val="16"/>
              </w:rPr>
            </w:pPr>
            <w:ins w:id="12436" w:author="vivo (Yuan)" w:date="2020-10-21T09:36:00Z">
              <w:r>
                <w:rPr>
                  <w:rFonts w:ascii="Arial" w:eastAsia="DengXian" w:hAnsi="Arial"/>
                  <w:sz w:val="16"/>
                  <w:szCs w:val="16"/>
                </w:rPr>
                <w:t>(Optional) All UEs</w:t>
              </w:r>
            </w:ins>
          </w:p>
        </w:tc>
        <w:tc>
          <w:tcPr>
            <w:tcW w:w="851" w:type="dxa"/>
            <w:vAlign w:val="center"/>
          </w:tcPr>
          <w:p w14:paraId="2DDFEBCD" w14:textId="77777777" w:rsidR="00A55941" w:rsidRPr="003E1FB3" w:rsidRDefault="00A55941" w:rsidP="00A55941">
            <w:pPr>
              <w:keepNext/>
              <w:keepLines/>
              <w:spacing w:after="0"/>
              <w:jc w:val="center"/>
              <w:rPr>
                <w:ins w:id="12437" w:author="vivo (Yuan)" w:date="2020-10-21T09:36:00Z"/>
                <w:rFonts w:ascii="Arial" w:eastAsia="SimSun" w:hAnsi="Arial"/>
                <w:sz w:val="16"/>
                <w:szCs w:val="16"/>
              </w:rPr>
            </w:pPr>
            <w:ins w:id="12438" w:author="vivo (Yuan)" w:date="2020-10-21T09:36:00Z">
              <w:r w:rsidRPr="003E1FB3">
                <w:rPr>
                  <w:rFonts w:ascii="Arial" w:eastAsia="SimSun" w:hAnsi="Arial"/>
                  <w:sz w:val="16"/>
                  <w:szCs w:val="16"/>
                </w:rPr>
                <w:t>0.014</w:t>
              </w:r>
            </w:ins>
          </w:p>
        </w:tc>
        <w:tc>
          <w:tcPr>
            <w:tcW w:w="709" w:type="dxa"/>
            <w:vAlign w:val="center"/>
          </w:tcPr>
          <w:p w14:paraId="0265D1C5" w14:textId="77777777" w:rsidR="00A55941" w:rsidRPr="003E1FB3" w:rsidRDefault="00A55941" w:rsidP="00A55941">
            <w:pPr>
              <w:keepNext/>
              <w:keepLines/>
              <w:spacing w:after="0"/>
              <w:jc w:val="center"/>
              <w:rPr>
                <w:ins w:id="12439" w:author="vivo (Yuan)" w:date="2020-10-21T09:36:00Z"/>
                <w:rFonts w:ascii="Arial" w:eastAsia="SimSun" w:hAnsi="Arial"/>
                <w:sz w:val="16"/>
                <w:szCs w:val="16"/>
              </w:rPr>
            </w:pPr>
            <w:ins w:id="12440" w:author="vivo (Yuan)" w:date="2020-10-21T09:36:00Z">
              <w:r w:rsidRPr="003E1FB3">
                <w:rPr>
                  <w:rFonts w:ascii="Arial" w:eastAsia="SimSun" w:hAnsi="Arial"/>
                  <w:sz w:val="16"/>
                  <w:szCs w:val="16"/>
                </w:rPr>
                <w:t>0.022</w:t>
              </w:r>
            </w:ins>
          </w:p>
        </w:tc>
        <w:tc>
          <w:tcPr>
            <w:tcW w:w="708" w:type="dxa"/>
            <w:vAlign w:val="center"/>
          </w:tcPr>
          <w:p w14:paraId="172D322F" w14:textId="77777777" w:rsidR="00A55941" w:rsidRPr="003E1FB3" w:rsidRDefault="00A55941" w:rsidP="00A55941">
            <w:pPr>
              <w:keepNext/>
              <w:keepLines/>
              <w:spacing w:after="0"/>
              <w:jc w:val="center"/>
              <w:rPr>
                <w:ins w:id="12441" w:author="vivo (Yuan)" w:date="2020-10-21T09:36:00Z"/>
                <w:rFonts w:ascii="Arial" w:eastAsia="SimSun" w:hAnsi="Arial"/>
                <w:sz w:val="16"/>
                <w:szCs w:val="16"/>
              </w:rPr>
            </w:pPr>
            <w:ins w:id="12442" w:author="vivo (Yuan)" w:date="2020-10-21T09:36:00Z">
              <w:r w:rsidRPr="003E1FB3">
                <w:rPr>
                  <w:rFonts w:ascii="Arial" w:eastAsia="SimSun" w:hAnsi="Arial"/>
                  <w:sz w:val="16"/>
                  <w:szCs w:val="16"/>
                </w:rPr>
                <w:t>0.039</w:t>
              </w:r>
            </w:ins>
          </w:p>
        </w:tc>
        <w:tc>
          <w:tcPr>
            <w:tcW w:w="636" w:type="dxa"/>
            <w:vAlign w:val="center"/>
          </w:tcPr>
          <w:p w14:paraId="3BEAF0B8" w14:textId="77777777" w:rsidR="00A55941" w:rsidRPr="003E1FB3" w:rsidRDefault="00A55941" w:rsidP="00A55941">
            <w:pPr>
              <w:keepNext/>
              <w:keepLines/>
              <w:spacing w:after="0"/>
              <w:jc w:val="center"/>
              <w:rPr>
                <w:ins w:id="12443" w:author="vivo (Yuan)" w:date="2020-10-21T09:36:00Z"/>
                <w:rFonts w:ascii="Arial" w:eastAsia="SimSun" w:hAnsi="Arial"/>
                <w:sz w:val="16"/>
                <w:szCs w:val="16"/>
              </w:rPr>
            </w:pPr>
            <w:ins w:id="12444" w:author="vivo (Yuan)" w:date="2020-10-21T09:36:00Z">
              <w:r w:rsidRPr="003E1FB3">
                <w:rPr>
                  <w:rFonts w:ascii="Arial" w:eastAsia="SimSun" w:hAnsi="Arial"/>
                  <w:sz w:val="16"/>
                  <w:szCs w:val="16"/>
                </w:rPr>
                <w:t>0.63</w:t>
              </w:r>
            </w:ins>
          </w:p>
        </w:tc>
      </w:tr>
      <w:tr w:rsidR="00A55941" w:rsidRPr="00E45629" w14:paraId="23AF4467" w14:textId="77777777" w:rsidTr="00A55941">
        <w:trPr>
          <w:jc w:val="center"/>
          <w:ins w:id="12445" w:author="vivo (Yuan)" w:date="2020-10-21T09:36:00Z"/>
        </w:trPr>
        <w:tc>
          <w:tcPr>
            <w:tcW w:w="4338" w:type="dxa"/>
            <w:vMerge w:val="restart"/>
            <w:vAlign w:val="center"/>
          </w:tcPr>
          <w:p w14:paraId="0895CAF7" w14:textId="77777777" w:rsidR="00A55941" w:rsidRPr="00FF4428" w:rsidRDefault="00A55941" w:rsidP="00A55941">
            <w:pPr>
              <w:keepNext/>
              <w:keepLines/>
              <w:spacing w:after="0"/>
              <w:jc w:val="center"/>
              <w:rPr>
                <w:ins w:id="12446" w:author="vivo (Yuan)" w:date="2020-10-21T09:36:00Z"/>
                <w:rFonts w:ascii="Arial" w:eastAsia="DengXian" w:hAnsi="Arial"/>
                <w:sz w:val="16"/>
                <w:szCs w:val="16"/>
                <w:lang w:val="en-US" w:eastAsia="zh-CN"/>
              </w:rPr>
            </w:pPr>
            <w:ins w:id="12447" w:author="vivo (Yuan)" w:date="2020-10-21T09:36:00Z">
              <w:r w:rsidRPr="00FF4428">
                <w:rPr>
                  <w:rFonts w:ascii="Arial" w:eastAsia="DengXian" w:hAnsi="Arial"/>
                  <w:sz w:val="16"/>
                  <w:szCs w:val="16"/>
                  <w:lang w:val="en-US" w:eastAsia="zh-CN"/>
                </w:rPr>
                <w:t>[Case 58], [DH, sync error 50ns], [FR2], [Multi-RTT, MUSIC, select based on first/median peak]</w:t>
              </w:r>
            </w:ins>
          </w:p>
        </w:tc>
        <w:tc>
          <w:tcPr>
            <w:tcW w:w="1894" w:type="dxa"/>
            <w:vAlign w:val="center"/>
          </w:tcPr>
          <w:p w14:paraId="759810E3" w14:textId="77777777" w:rsidR="00A55941" w:rsidRDefault="00A55941" w:rsidP="00A55941">
            <w:pPr>
              <w:keepNext/>
              <w:keepLines/>
              <w:spacing w:after="0"/>
              <w:jc w:val="center"/>
              <w:rPr>
                <w:ins w:id="12448" w:author="vivo (Yuan)" w:date="2020-10-21T09:36:00Z"/>
                <w:rFonts w:ascii="Arial" w:eastAsia="DengXian" w:hAnsi="Arial"/>
                <w:sz w:val="16"/>
                <w:szCs w:val="16"/>
              </w:rPr>
            </w:pPr>
            <w:ins w:id="12449" w:author="vivo (Yuan)" w:date="2020-10-21T09:36:00Z">
              <w:r>
                <w:rPr>
                  <w:rFonts w:ascii="Arial" w:eastAsia="DengXian" w:hAnsi="Arial"/>
                  <w:sz w:val="16"/>
                  <w:szCs w:val="16"/>
                </w:rPr>
                <w:t>Convex UEs</w:t>
              </w:r>
            </w:ins>
          </w:p>
        </w:tc>
        <w:tc>
          <w:tcPr>
            <w:tcW w:w="851" w:type="dxa"/>
            <w:vAlign w:val="center"/>
          </w:tcPr>
          <w:p w14:paraId="65CCC647" w14:textId="77777777" w:rsidR="00A55941" w:rsidRPr="003E1FB3" w:rsidRDefault="00A55941" w:rsidP="00A55941">
            <w:pPr>
              <w:keepNext/>
              <w:keepLines/>
              <w:spacing w:after="0"/>
              <w:jc w:val="center"/>
              <w:rPr>
                <w:ins w:id="12450" w:author="vivo (Yuan)" w:date="2020-10-21T09:36:00Z"/>
                <w:rFonts w:ascii="Arial" w:eastAsia="SimSun" w:hAnsi="Arial"/>
                <w:sz w:val="16"/>
                <w:szCs w:val="16"/>
              </w:rPr>
            </w:pPr>
            <w:ins w:id="12451" w:author="vivo (Yuan)" w:date="2020-10-21T09:36:00Z">
              <w:r w:rsidRPr="003E1FB3">
                <w:rPr>
                  <w:rFonts w:ascii="Arial" w:eastAsia="SimSun" w:hAnsi="Arial"/>
                  <w:sz w:val="16"/>
                  <w:szCs w:val="16"/>
                </w:rPr>
                <w:t>0.011</w:t>
              </w:r>
            </w:ins>
          </w:p>
        </w:tc>
        <w:tc>
          <w:tcPr>
            <w:tcW w:w="709" w:type="dxa"/>
            <w:vAlign w:val="center"/>
          </w:tcPr>
          <w:p w14:paraId="7BDF8EB2" w14:textId="77777777" w:rsidR="00A55941" w:rsidRPr="003E1FB3" w:rsidRDefault="00A55941" w:rsidP="00A55941">
            <w:pPr>
              <w:keepNext/>
              <w:keepLines/>
              <w:spacing w:after="0"/>
              <w:jc w:val="center"/>
              <w:rPr>
                <w:ins w:id="12452" w:author="vivo (Yuan)" w:date="2020-10-21T09:36:00Z"/>
                <w:rFonts w:ascii="Arial" w:eastAsia="SimSun" w:hAnsi="Arial"/>
                <w:sz w:val="16"/>
                <w:szCs w:val="16"/>
              </w:rPr>
            </w:pPr>
            <w:ins w:id="12453" w:author="vivo (Yuan)" w:date="2020-10-21T09:36:00Z">
              <w:r w:rsidRPr="003E1FB3">
                <w:rPr>
                  <w:rFonts w:ascii="Arial" w:eastAsia="SimSun" w:hAnsi="Arial"/>
                  <w:sz w:val="16"/>
                  <w:szCs w:val="16"/>
                </w:rPr>
                <w:t>0.015</w:t>
              </w:r>
            </w:ins>
          </w:p>
        </w:tc>
        <w:tc>
          <w:tcPr>
            <w:tcW w:w="708" w:type="dxa"/>
            <w:vAlign w:val="center"/>
          </w:tcPr>
          <w:p w14:paraId="4A723B00" w14:textId="77777777" w:rsidR="00A55941" w:rsidRPr="003E1FB3" w:rsidRDefault="00A55941" w:rsidP="00A55941">
            <w:pPr>
              <w:keepNext/>
              <w:keepLines/>
              <w:spacing w:after="0"/>
              <w:jc w:val="center"/>
              <w:rPr>
                <w:ins w:id="12454" w:author="vivo (Yuan)" w:date="2020-10-21T09:36:00Z"/>
                <w:rFonts w:ascii="Arial" w:eastAsia="SimSun" w:hAnsi="Arial"/>
                <w:sz w:val="16"/>
                <w:szCs w:val="16"/>
              </w:rPr>
            </w:pPr>
            <w:ins w:id="12455" w:author="vivo (Yuan)" w:date="2020-10-21T09:36:00Z">
              <w:r w:rsidRPr="003E1FB3">
                <w:rPr>
                  <w:rFonts w:ascii="Arial" w:eastAsia="SimSun" w:hAnsi="Arial"/>
                  <w:sz w:val="16"/>
                  <w:szCs w:val="16"/>
                </w:rPr>
                <w:t>0.021</w:t>
              </w:r>
            </w:ins>
          </w:p>
        </w:tc>
        <w:tc>
          <w:tcPr>
            <w:tcW w:w="636" w:type="dxa"/>
            <w:vAlign w:val="center"/>
          </w:tcPr>
          <w:p w14:paraId="1B4E3E0D" w14:textId="77777777" w:rsidR="00A55941" w:rsidRPr="003E1FB3" w:rsidRDefault="00A55941" w:rsidP="00A55941">
            <w:pPr>
              <w:keepNext/>
              <w:keepLines/>
              <w:spacing w:after="0"/>
              <w:jc w:val="center"/>
              <w:rPr>
                <w:ins w:id="12456" w:author="vivo (Yuan)" w:date="2020-10-21T09:36:00Z"/>
                <w:rFonts w:ascii="Arial" w:eastAsia="SimSun" w:hAnsi="Arial"/>
                <w:sz w:val="16"/>
                <w:szCs w:val="16"/>
              </w:rPr>
            </w:pPr>
            <w:ins w:id="12457" w:author="vivo (Yuan)" w:date="2020-10-21T09:36:00Z">
              <w:r w:rsidRPr="00010BBA">
                <w:rPr>
                  <w:rFonts w:ascii="Arial" w:eastAsia="SimSun" w:hAnsi="Arial"/>
                  <w:color w:val="FF0000"/>
                  <w:sz w:val="16"/>
                  <w:szCs w:val="16"/>
                </w:rPr>
                <w:t>0.055</w:t>
              </w:r>
            </w:ins>
          </w:p>
        </w:tc>
      </w:tr>
      <w:tr w:rsidR="00A55941" w:rsidRPr="00E45629" w14:paraId="4F39CFC1" w14:textId="77777777" w:rsidTr="00A55941">
        <w:trPr>
          <w:jc w:val="center"/>
          <w:ins w:id="12458" w:author="vivo (Yuan)" w:date="2020-10-21T09:36:00Z"/>
        </w:trPr>
        <w:tc>
          <w:tcPr>
            <w:tcW w:w="4338" w:type="dxa"/>
            <w:vMerge/>
            <w:vAlign w:val="center"/>
          </w:tcPr>
          <w:p w14:paraId="15DFE86E" w14:textId="77777777" w:rsidR="00A55941" w:rsidRPr="00286670" w:rsidRDefault="00A55941" w:rsidP="00A55941">
            <w:pPr>
              <w:keepNext/>
              <w:keepLines/>
              <w:jc w:val="center"/>
              <w:rPr>
                <w:ins w:id="12459" w:author="vivo (Yuan)" w:date="2020-10-21T09:36:00Z"/>
                <w:rFonts w:ascii="Arial" w:eastAsia="DengXian" w:hAnsi="Arial"/>
                <w:sz w:val="16"/>
                <w:szCs w:val="16"/>
              </w:rPr>
            </w:pPr>
          </w:p>
        </w:tc>
        <w:tc>
          <w:tcPr>
            <w:tcW w:w="1894" w:type="dxa"/>
            <w:vAlign w:val="center"/>
          </w:tcPr>
          <w:p w14:paraId="49E4829A" w14:textId="77777777" w:rsidR="00A55941" w:rsidRDefault="00A55941" w:rsidP="00A55941">
            <w:pPr>
              <w:keepNext/>
              <w:keepLines/>
              <w:spacing w:after="0"/>
              <w:jc w:val="center"/>
              <w:rPr>
                <w:ins w:id="12460" w:author="vivo (Yuan)" w:date="2020-10-21T09:36:00Z"/>
                <w:rFonts w:ascii="Arial" w:eastAsia="DengXian" w:hAnsi="Arial"/>
                <w:sz w:val="16"/>
                <w:szCs w:val="16"/>
              </w:rPr>
            </w:pPr>
            <w:ins w:id="12461" w:author="vivo (Yuan)" w:date="2020-10-21T09:36:00Z">
              <w:r>
                <w:rPr>
                  <w:rFonts w:ascii="Arial" w:eastAsia="DengXian" w:hAnsi="Arial"/>
                  <w:sz w:val="16"/>
                  <w:szCs w:val="16"/>
                </w:rPr>
                <w:t>(Optional) All UEs</w:t>
              </w:r>
            </w:ins>
          </w:p>
        </w:tc>
        <w:tc>
          <w:tcPr>
            <w:tcW w:w="851" w:type="dxa"/>
            <w:vAlign w:val="center"/>
          </w:tcPr>
          <w:p w14:paraId="5E732217" w14:textId="77777777" w:rsidR="00A55941" w:rsidRPr="003E1FB3" w:rsidRDefault="00A55941" w:rsidP="00A55941">
            <w:pPr>
              <w:keepNext/>
              <w:keepLines/>
              <w:spacing w:after="0"/>
              <w:jc w:val="center"/>
              <w:rPr>
                <w:ins w:id="12462" w:author="vivo (Yuan)" w:date="2020-10-21T09:36:00Z"/>
                <w:rFonts w:ascii="Arial" w:eastAsia="SimSun" w:hAnsi="Arial"/>
                <w:sz w:val="16"/>
                <w:szCs w:val="16"/>
              </w:rPr>
            </w:pPr>
            <w:ins w:id="12463" w:author="vivo (Yuan)" w:date="2020-10-21T09:36:00Z">
              <w:r w:rsidRPr="003E1FB3">
                <w:rPr>
                  <w:rFonts w:ascii="Arial" w:eastAsia="SimSun" w:hAnsi="Arial"/>
                  <w:sz w:val="16"/>
                  <w:szCs w:val="16"/>
                </w:rPr>
                <w:t>0.016</w:t>
              </w:r>
            </w:ins>
          </w:p>
        </w:tc>
        <w:tc>
          <w:tcPr>
            <w:tcW w:w="709" w:type="dxa"/>
            <w:vAlign w:val="center"/>
          </w:tcPr>
          <w:p w14:paraId="01EFA586" w14:textId="77777777" w:rsidR="00A55941" w:rsidRPr="003E1FB3" w:rsidRDefault="00A55941" w:rsidP="00A55941">
            <w:pPr>
              <w:keepNext/>
              <w:keepLines/>
              <w:spacing w:after="0"/>
              <w:jc w:val="center"/>
              <w:rPr>
                <w:ins w:id="12464" w:author="vivo (Yuan)" w:date="2020-10-21T09:36:00Z"/>
                <w:rFonts w:ascii="Arial" w:eastAsia="SimSun" w:hAnsi="Arial"/>
                <w:sz w:val="16"/>
                <w:szCs w:val="16"/>
              </w:rPr>
            </w:pPr>
            <w:ins w:id="12465" w:author="vivo (Yuan)" w:date="2020-10-21T09:36:00Z">
              <w:r w:rsidRPr="003E1FB3">
                <w:rPr>
                  <w:rFonts w:ascii="Arial" w:eastAsia="SimSun" w:hAnsi="Arial"/>
                  <w:sz w:val="16"/>
                  <w:szCs w:val="16"/>
                </w:rPr>
                <w:t>0.023</w:t>
              </w:r>
            </w:ins>
          </w:p>
        </w:tc>
        <w:tc>
          <w:tcPr>
            <w:tcW w:w="708" w:type="dxa"/>
            <w:vAlign w:val="center"/>
          </w:tcPr>
          <w:p w14:paraId="61ADBF00" w14:textId="77777777" w:rsidR="00A55941" w:rsidRPr="003E1FB3" w:rsidRDefault="00A55941" w:rsidP="00A55941">
            <w:pPr>
              <w:keepNext/>
              <w:keepLines/>
              <w:spacing w:after="0"/>
              <w:jc w:val="center"/>
              <w:rPr>
                <w:ins w:id="12466" w:author="vivo (Yuan)" w:date="2020-10-21T09:36:00Z"/>
                <w:rFonts w:ascii="Arial" w:eastAsia="SimSun" w:hAnsi="Arial"/>
                <w:sz w:val="16"/>
                <w:szCs w:val="16"/>
              </w:rPr>
            </w:pPr>
            <w:ins w:id="12467" w:author="vivo (Yuan)" w:date="2020-10-21T09:36:00Z">
              <w:r w:rsidRPr="003E1FB3">
                <w:rPr>
                  <w:rFonts w:ascii="Arial" w:eastAsia="SimSun" w:hAnsi="Arial"/>
                  <w:sz w:val="16"/>
                  <w:szCs w:val="16"/>
                </w:rPr>
                <w:t>0.041</w:t>
              </w:r>
            </w:ins>
          </w:p>
        </w:tc>
        <w:tc>
          <w:tcPr>
            <w:tcW w:w="636" w:type="dxa"/>
            <w:vAlign w:val="center"/>
          </w:tcPr>
          <w:p w14:paraId="61853B1E" w14:textId="77777777" w:rsidR="00A55941" w:rsidRPr="003E1FB3" w:rsidRDefault="00A55941" w:rsidP="00A55941">
            <w:pPr>
              <w:keepNext/>
              <w:keepLines/>
              <w:spacing w:after="0"/>
              <w:jc w:val="center"/>
              <w:rPr>
                <w:ins w:id="12468" w:author="vivo (Yuan)" w:date="2020-10-21T09:36:00Z"/>
                <w:rFonts w:ascii="Arial" w:eastAsia="SimSun" w:hAnsi="Arial"/>
                <w:sz w:val="16"/>
                <w:szCs w:val="16"/>
              </w:rPr>
            </w:pPr>
            <w:ins w:id="12469" w:author="vivo (Yuan)" w:date="2020-10-21T09:36:00Z">
              <w:r w:rsidRPr="003E1FB3">
                <w:rPr>
                  <w:rFonts w:ascii="Arial" w:eastAsia="SimSun" w:hAnsi="Arial"/>
                  <w:sz w:val="16"/>
                  <w:szCs w:val="16"/>
                </w:rPr>
                <w:t>0.69</w:t>
              </w:r>
            </w:ins>
          </w:p>
        </w:tc>
      </w:tr>
    </w:tbl>
    <w:p w14:paraId="77E4017E" w14:textId="77777777" w:rsidR="00A55941" w:rsidRDefault="00A55941" w:rsidP="00A55941">
      <w:pPr>
        <w:rPr>
          <w:ins w:id="12470" w:author="vivo (Yuan)" w:date="2020-10-21T09:36:00Z"/>
          <w:lang w:val="en-US"/>
        </w:rPr>
      </w:pPr>
    </w:p>
    <w:p w14:paraId="011A2B93" w14:textId="703D7915" w:rsidR="00A55941" w:rsidRPr="00457D60" w:rsidRDefault="00A55941" w:rsidP="00A55941">
      <w:pPr>
        <w:rPr>
          <w:ins w:id="12471" w:author="vivo (Yuan)" w:date="2020-10-21T09:36:00Z"/>
          <w:lang w:val="en-US"/>
        </w:rPr>
      </w:pPr>
      <w:ins w:id="12472" w:author="vivo (Yuan)" w:date="2020-10-21T09:36:00Z">
        <w:r w:rsidRPr="00790A20">
          <w:rPr>
            <w:lang w:val="en-US"/>
          </w:rPr>
          <w:t>Table</w:t>
        </w:r>
        <w:r>
          <w:rPr>
            <w:lang w:val="en-US"/>
          </w:rPr>
          <w:t xml:space="preserve"> 8</w:t>
        </w:r>
        <w:r w:rsidRPr="00790A20">
          <w:rPr>
            <w:lang w:val="en-US"/>
          </w:rPr>
          <w:t>.1.1</w:t>
        </w:r>
        <w:r>
          <w:rPr>
            <w:lang w:val="en-US"/>
          </w:rPr>
          <w:t>.</w:t>
        </w:r>
      </w:ins>
      <w:ins w:id="12473" w:author="vivo (Yuan)" w:date="2020-10-21T09:38:00Z">
        <w:r w:rsidR="001D402B">
          <w:rPr>
            <w:lang w:val="en-US"/>
          </w:rPr>
          <w:t>5</w:t>
        </w:r>
      </w:ins>
      <w:ins w:id="12474" w:author="vivo (Yuan)" w:date="2020-10-21T09:36:00Z">
        <w:r>
          <w:rPr>
            <w:lang w:val="en-US"/>
          </w:rPr>
          <w:t>.2</w:t>
        </w:r>
        <w:r w:rsidRPr="00790A20">
          <w:rPr>
            <w:lang w:val="en-US"/>
          </w:rPr>
          <w:t>-</w:t>
        </w:r>
        <w:r>
          <w:rPr>
            <w:lang w:val="en-US"/>
          </w:rPr>
          <w:t>2 provides summary of NR positioning evaluations results for vertical location error.</w:t>
        </w:r>
      </w:ins>
    </w:p>
    <w:p w14:paraId="64064FFC" w14:textId="77777777" w:rsidR="00A55941" w:rsidRDefault="00A55941" w:rsidP="00A55941">
      <w:pPr>
        <w:pStyle w:val="3GPPText"/>
        <w:rPr>
          <w:ins w:id="12475" w:author="vivo (Yuan)" w:date="2020-10-21T09:36:00Z"/>
        </w:rPr>
      </w:pPr>
    </w:p>
    <w:p w14:paraId="61376F7B" w14:textId="1FBC6825" w:rsidR="00A55941" w:rsidRPr="00790A20" w:rsidRDefault="00A55941" w:rsidP="00A55941">
      <w:pPr>
        <w:pStyle w:val="TH"/>
        <w:rPr>
          <w:ins w:id="12476" w:author="vivo (Yuan)" w:date="2020-10-21T09:36:00Z"/>
          <w:lang w:val="en-US"/>
        </w:rPr>
      </w:pPr>
      <w:ins w:id="12477" w:author="vivo (Yuan)" w:date="2020-10-21T09:36:00Z">
        <w:r w:rsidRPr="00790A20">
          <w:rPr>
            <w:lang w:val="en-US"/>
          </w:rPr>
          <w:t xml:space="preserve">Table </w:t>
        </w:r>
        <w:r>
          <w:rPr>
            <w:lang w:val="en-US"/>
          </w:rPr>
          <w:t>8</w:t>
        </w:r>
        <w:r w:rsidRPr="00790A20">
          <w:rPr>
            <w:lang w:val="en-US"/>
          </w:rPr>
          <w:t>.1.1</w:t>
        </w:r>
        <w:r>
          <w:rPr>
            <w:lang w:val="en-US"/>
          </w:rPr>
          <w:t>.</w:t>
        </w:r>
      </w:ins>
      <w:ins w:id="12478" w:author="vivo (Yuan)" w:date="2020-10-21T09:38:00Z">
        <w:r w:rsidR="001D402B">
          <w:rPr>
            <w:lang w:val="en-US"/>
          </w:rPr>
          <w:t>5</w:t>
        </w:r>
      </w:ins>
      <w:ins w:id="12479" w:author="vivo (Yuan)" w:date="2020-10-21T09:36:00Z">
        <w:r>
          <w:rPr>
            <w:lang w:val="en-US"/>
          </w:rPr>
          <w:t>.2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 [</w:t>
        </w:r>
        <w:r>
          <w:rPr>
            <w:rFonts w:hint="eastAsia"/>
            <w:lang w:val="en-US" w:eastAsia="zh-CN"/>
          </w:rPr>
          <w:t>vivo</w:t>
        </w:r>
        <w:r>
          <w:rPr>
            <w:lang w:val="en-US"/>
          </w:rPr>
          <w:t xml:space="preserve"> </w:t>
        </w:r>
        <w:r w:rsidRPr="00E45629">
          <w:rPr>
            <w:lang w:val="en-US"/>
          </w:rPr>
          <w:t>R1-2007665</w:t>
        </w:r>
        <w:r w:rsidRPr="00790A20">
          <w:rPr>
            <w:lang w:val="en-US"/>
          </w:rPr>
          <w:t>]</w:t>
        </w:r>
      </w:ins>
    </w:p>
    <w:p w14:paraId="26BCAD6F" w14:textId="77777777" w:rsidR="00A55941" w:rsidRDefault="00A55941" w:rsidP="00A55941">
      <w:pPr>
        <w:pStyle w:val="Guidance"/>
        <w:rPr>
          <w:ins w:id="12480" w:author="vivo (Yuan)" w:date="2020-10-21T09: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A55941" w:rsidRPr="003E1FB3" w14:paraId="64968DCD" w14:textId="77777777" w:rsidTr="00A55941">
        <w:trPr>
          <w:trHeight w:val="245"/>
          <w:jc w:val="center"/>
          <w:ins w:id="12481" w:author="vivo (Yuan)" w:date="2020-10-21T09:36:00Z"/>
        </w:trPr>
        <w:tc>
          <w:tcPr>
            <w:tcW w:w="4338" w:type="dxa"/>
          </w:tcPr>
          <w:p w14:paraId="2F563672" w14:textId="77777777" w:rsidR="00A55941" w:rsidRPr="00286670" w:rsidRDefault="00A55941" w:rsidP="00A55941">
            <w:pPr>
              <w:pStyle w:val="TAC"/>
              <w:rPr>
                <w:ins w:id="12482" w:author="vivo (Yuan)" w:date="2020-10-21T09:36:00Z"/>
                <w:rFonts w:eastAsia="DengXian"/>
                <w:sz w:val="16"/>
                <w:szCs w:val="16"/>
              </w:rPr>
            </w:pPr>
          </w:p>
        </w:tc>
        <w:tc>
          <w:tcPr>
            <w:tcW w:w="1894" w:type="dxa"/>
          </w:tcPr>
          <w:p w14:paraId="197372F5" w14:textId="77777777" w:rsidR="00A55941" w:rsidRDefault="00A55941" w:rsidP="00A55941">
            <w:pPr>
              <w:keepNext/>
              <w:keepLines/>
              <w:spacing w:after="0"/>
              <w:jc w:val="center"/>
              <w:rPr>
                <w:ins w:id="12483" w:author="vivo (Yuan)" w:date="2020-10-21T09:36:00Z"/>
                <w:rFonts w:ascii="Arial" w:eastAsia="DengXian" w:hAnsi="Arial"/>
                <w:sz w:val="16"/>
                <w:szCs w:val="16"/>
              </w:rPr>
            </w:pPr>
          </w:p>
        </w:tc>
        <w:tc>
          <w:tcPr>
            <w:tcW w:w="851" w:type="dxa"/>
            <w:vAlign w:val="center"/>
          </w:tcPr>
          <w:p w14:paraId="7D0DD5AD" w14:textId="77777777" w:rsidR="00A55941" w:rsidRDefault="00A55941" w:rsidP="00A55941">
            <w:pPr>
              <w:keepNext/>
              <w:keepLines/>
              <w:spacing w:after="0"/>
              <w:jc w:val="center"/>
              <w:rPr>
                <w:ins w:id="12484" w:author="vivo (Yuan)" w:date="2020-10-21T09:36:00Z"/>
                <w:rFonts w:ascii="Arial" w:eastAsia="SimSun" w:hAnsi="Arial"/>
                <w:sz w:val="18"/>
              </w:rPr>
            </w:pPr>
            <w:ins w:id="12485" w:author="vivo (Yuan)" w:date="2020-10-21T09:36:00Z">
              <w:r w:rsidRPr="00E53ED3">
                <w:rPr>
                  <w:rStyle w:val="TALCar"/>
                  <w:sz w:val="16"/>
                  <w:szCs w:val="16"/>
                  <w:lang w:val="en-US"/>
                </w:rPr>
                <w:t>50%</w:t>
              </w:r>
            </w:ins>
          </w:p>
        </w:tc>
        <w:tc>
          <w:tcPr>
            <w:tcW w:w="709" w:type="dxa"/>
            <w:vAlign w:val="center"/>
          </w:tcPr>
          <w:p w14:paraId="16CB424A" w14:textId="77777777" w:rsidR="00A55941" w:rsidRDefault="00A55941" w:rsidP="00A55941">
            <w:pPr>
              <w:keepNext/>
              <w:keepLines/>
              <w:spacing w:after="0"/>
              <w:jc w:val="center"/>
              <w:rPr>
                <w:ins w:id="12486" w:author="vivo (Yuan)" w:date="2020-10-21T09:36:00Z"/>
                <w:rFonts w:ascii="Arial" w:eastAsia="SimSun" w:hAnsi="Arial"/>
                <w:sz w:val="18"/>
              </w:rPr>
            </w:pPr>
            <w:ins w:id="12487" w:author="vivo (Yuan)" w:date="2020-10-21T09:36:00Z">
              <w:r w:rsidRPr="00E53ED3">
                <w:rPr>
                  <w:rStyle w:val="TALCar"/>
                  <w:sz w:val="16"/>
                  <w:szCs w:val="16"/>
                  <w:lang w:val="en-US"/>
                </w:rPr>
                <w:t>67%</w:t>
              </w:r>
            </w:ins>
          </w:p>
        </w:tc>
        <w:tc>
          <w:tcPr>
            <w:tcW w:w="708" w:type="dxa"/>
            <w:vAlign w:val="center"/>
          </w:tcPr>
          <w:p w14:paraId="0EBACEDA" w14:textId="77777777" w:rsidR="00A55941" w:rsidRDefault="00A55941" w:rsidP="00A55941">
            <w:pPr>
              <w:keepNext/>
              <w:keepLines/>
              <w:spacing w:after="0"/>
              <w:jc w:val="center"/>
              <w:rPr>
                <w:ins w:id="12488" w:author="vivo (Yuan)" w:date="2020-10-21T09:36:00Z"/>
                <w:rFonts w:ascii="Arial" w:eastAsia="SimSun" w:hAnsi="Arial"/>
                <w:sz w:val="18"/>
              </w:rPr>
            </w:pPr>
            <w:ins w:id="12489" w:author="vivo (Yuan)" w:date="2020-10-21T09:36:00Z">
              <w:r w:rsidRPr="00E53ED3">
                <w:rPr>
                  <w:rStyle w:val="TALCar"/>
                  <w:sz w:val="16"/>
                  <w:szCs w:val="16"/>
                  <w:lang w:val="en-US"/>
                </w:rPr>
                <w:t>80%</w:t>
              </w:r>
            </w:ins>
          </w:p>
        </w:tc>
        <w:tc>
          <w:tcPr>
            <w:tcW w:w="636" w:type="dxa"/>
            <w:vAlign w:val="center"/>
          </w:tcPr>
          <w:p w14:paraId="2F9E3CFD" w14:textId="77777777" w:rsidR="00A55941" w:rsidRDefault="00A55941" w:rsidP="00A55941">
            <w:pPr>
              <w:keepNext/>
              <w:keepLines/>
              <w:spacing w:after="0"/>
              <w:jc w:val="center"/>
              <w:rPr>
                <w:ins w:id="12490" w:author="vivo (Yuan)" w:date="2020-10-21T09:36:00Z"/>
                <w:rFonts w:ascii="Arial" w:eastAsia="SimSun" w:hAnsi="Arial"/>
                <w:sz w:val="18"/>
              </w:rPr>
            </w:pPr>
            <w:ins w:id="12491" w:author="vivo (Yuan)" w:date="2020-10-21T09:36:00Z">
              <w:r w:rsidRPr="00E53ED3">
                <w:rPr>
                  <w:rStyle w:val="TALCar"/>
                  <w:sz w:val="16"/>
                  <w:szCs w:val="16"/>
                  <w:lang w:val="en-US"/>
                </w:rPr>
                <w:t>90%</w:t>
              </w:r>
            </w:ins>
          </w:p>
        </w:tc>
      </w:tr>
      <w:tr w:rsidR="00A55941" w:rsidRPr="003E1FB3" w14:paraId="3102823B" w14:textId="77777777" w:rsidTr="00A55941">
        <w:trPr>
          <w:trHeight w:val="245"/>
          <w:jc w:val="center"/>
          <w:ins w:id="12492" w:author="vivo (Yuan)" w:date="2020-10-21T09:36:00Z"/>
        </w:trPr>
        <w:tc>
          <w:tcPr>
            <w:tcW w:w="4338" w:type="dxa"/>
            <w:vMerge w:val="restart"/>
            <w:vAlign w:val="center"/>
          </w:tcPr>
          <w:p w14:paraId="7ECACDC8" w14:textId="77777777" w:rsidR="00A55941" w:rsidRPr="00FF4428" w:rsidRDefault="00A55941" w:rsidP="00A55941">
            <w:pPr>
              <w:keepNext/>
              <w:keepLines/>
              <w:spacing w:after="0"/>
              <w:jc w:val="center"/>
              <w:rPr>
                <w:ins w:id="12493" w:author="vivo (Yuan)" w:date="2020-10-21T09:36:00Z"/>
                <w:rFonts w:eastAsia="DengXian"/>
              </w:rPr>
            </w:pPr>
            <w:ins w:id="12494"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45456977" w14:textId="77777777" w:rsidR="00A55941" w:rsidRPr="00FF4428" w:rsidRDefault="00A55941" w:rsidP="00A55941">
            <w:pPr>
              <w:keepNext/>
              <w:keepLines/>
              <w:spacing w:after="0"/>
              <w:jc w:val="center"/>
              <w:rPr>
                <w:ins w:id="12495" w:author="vivo (Yuan)" w:date="2020-10-21T09:36:00Z"/>
                <w:rFonts w:ascii="Arial" w:eastAsia="DengXian" w:hAnsi="Arial"/>
                <w:sz w:val="16"/>
                <w:szCs w:val="16"/>
                <w:lang w:val="en-US" w:eastAsia="zh-CN"/>
              </w:rPr>
            </w:pPr>
            <w:ins w:id="12496"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2EBE528" w14:textId="77777777" w:rsidR="00A55941" w:rsidRPr="00FF4428" w:rsidRDefault="00A55941" w:rsidP="00A55941">
            <w:pPr>
              <w:keepNext/>
              <w:keepLines/>
              <w:spacing w:after="0"/>
              <w:jc w:val="center"/>
              <w:rPr>
                <w:ins w:id="12497" w:author="vivo (Yuan)" w:date="2020-10-21T09:36:00Z"/>
                <w:rFonts w:ascii="Arial" w:eastAsia="DengXian" w:hAnsi="Arial"/>
                <w:sz w:val="16"/>
                <w:szCs w:val="16"/>
                <w:lang w:val="en-US" w:eastAsia="zh-CN"/>
              </w:rPr>
            </w:pPr>
            <w:ins w:id="12498" w:author="vivo (Yuan)" w:date="2020-10-21T09:36:00Z">
              <w:r w:rsidRPr="00FF4428">
                <w:rPr>
                  <w:rFonts w:ascii="Arial" w:eastAsia="DengXian" w:hAnsi="Arial"/>
                  <w:sz w:val="16"/>
                  <w:szCs w:val="16"/>
                  <w:lang w:val="en-US" w:eastAsia="zh-CN"/>
                </w:rPr>
                <w:t>Convex UEs</w:t>
              </w:r>
            </w:ins>
          </w:p>
        </w:tc>
        <w:tc>
          <w:tcPr>
            <w:tcW w:w="851" w:type="dxa"/>
            <w:vAlign w:val="center"/>
          </w:tcPr>
          <w:p w14:paraId="7EC2EAB9" w14:textId="77777777" w:rsidR="00A55941" w:rsidRPr="003E1FB3" w:rsidRDefault="00A55941" w:rsidP="00A55941">
            <w:pPr>
              <w:keepNext/>
              <w:keepLines/>
              <w:spacing w:after="0"/>
              <w:jc w:val="center"/>
              <w:rPr>
                <w:ins w:id="12499" w:author="vivo (Yuan)" w:date="2020-10-21T09:36:00Z"/>
                <w:rFonts w:ascii="Arial" w:eastAsia="SimSun" w:hAnsi="Arial"/>
                <w:sz w:val="16"/>
                <w:szCs w:val="16"/>
              </w:rPr>
            </w:pPr>
            <w:ins w:id="12500" w:author="vivo (Yuan)" w:date="2020-10-21T09:36:00Z">
              <w:r>
                <w:rPr>
                  <w:rFonts w:ascii="Arial" w:eastAsia="SimSun" w:hAnsi="Arial" w:hint="eastAsia"/>
                  <w:sz w:val="18"/>
                </w:rPr>
                <w:t>0.28</w:t>
              </w:r>
            </w:ins>
          </w:p>
        </w:tc>
        <w:tc>
          <w:tcPr>
            <w:tcW w:w="709" w:type="dxa"/>
            <w:vAlign w:val="center"/>
          </w:tcPr>
          <w:p w14:paraId="16B3A815" w14:textId="77777777" w:rsidR="00A55941" w:rsidRPr="003E1FB3" w:rsidRDefault="00A55941" w:rsidP="00A55941">
            <w:pPr>
              <w:keepNext/>
              <w:keepLines/>
              <w:spacing w:after="0"/>
              <w:jc w:val="center"/>
              <w:rPr>
                <w:ins w:id="12501" w:author="vivo (Yuan)" w:date="2020-10-21T09:36:00Z"/>
                <w:rFonts w:ascii="Arial" w:eastAsia="SimSun" w:hAnsi="Arial"/>
                <w:sz w:val="16"/>
                <w:szCs w:val="16"/>
              </w:rPr>
            </w:pPr>
            <w:ins w:id="12502" w:author="vivo (Yuan)" w:date="2020-10-21T09:36:00Z">
              <w:r>
                <w:rPr>
                  <w:rFonts w:ascii="Arial" w:eastAsia="SimSun" w:hAnsi="Arial" w:hint="eastAsia"/>
                  <w:sz w:val="18"/>
                </w:rPr>
                <w:t>0.43</w:t>
              </w:r>
            </w:ins>
          </w:p>
        </w:tc>
        <w:tc>
          <w:tcPr>
            <w:tcW w:w="708" w:type="dxa"/>
            <w:vAlign w:val="center"/>
          </w:tcPr>
          <w:p w14:paraId="0543DE43" w14:textId="77777777" w:rsidR="00A55941" w:rsidRPr="003E1FB3" w:rsidRDefault="00A55941" w:rsidP="00A55941">
            <w:pPr>
              <w:keepNext/>
              <w:keepLines/>
              <w:spacing w:after="0"/>
              <w:jc w:val="center"/>
              <w:rPr>
                <w:ins w:id="12503" w:author="vivo (Yuan)" w:date="2020-10-21T09:36:00Z"/>
                <w:rFonts w:ascii="Arial" w:eastAsia="SimSun" w:hAnsi="Arial"/>
                <w:sz w:val="16"/>
                <w:szCs w:val="16"/>
              </w:rPr>
            </w:pPr>
            <w:ins w:id="12504" w:author="vivo (Yuan)" w:date="2020-10-21T09:36:00Z">
              <w:r>
                <w:rPr>
                  <w:rFonts w:ascii="Arial" w:eastAsia="SimSun" w:hAnsi="Arial" w:hint="eastAsia"/>
                  <w:sz w:val="18"/>
                </w:rPr>
                <w:t>0.52</w:t>
              </w:r>
            </w:ins>
          </w:p>
        </w:tc>
        <w:tc>
          <w:tcPr>
            <w:tcW w:w="636" w:type="dxa"/>
            <w:vAlign w:val="center"/>
          </w:tcPr>
          <w:p w14:paraId="17B25F66" w14:textId="77777777" w:rsidR="00A55941" w:rsidRPr="00054915" w:rsidRDefault="00A55941" w:rsidP="00A55941">
            <w:pPr>
              <w:keepNext/>
              <w:keepLines/>
              <w:spacing w:after="0"/>
              <w:jc w:val="center"/>
              <w:rPr>
                <w:ins w:id="12505" w:author="vivo (Yuan)" w:date="2020-10-21T09:36:00Z"/>
                <w:rFonts w:ascii="Arial" w:eastAsia="SimSun" w:hAnsi="Arial"/>
                <w:color w:val="FF0000"/>
                <w:sz w:val="16"/>
                <w:szCs w:val="16"/>
              </w:rPr>
            </w:pPr>
            <w:ins w:id="12506" w:author="vivo (Yuan)" w:date="2020-10-21T09:36:00Z">
              <w:r w:rsidRPr="00054915">
                <w:rPr>
                  <w:rFonts w:ascii="Arial" w:eastAsia="SimSun" w:hAnsi="Arial" w:hint="eastAsia"/>
                  <w:color w:val="FF0000"/>
                  <w:sz w:val="18"/>
                </w:rPr>
                <w:t>0.66</w:t>
              </w:r>
            </w:ins>
          </w:p>
        </w:tc>
      </w:tr>
      <w:tr w:rsidR="00A55941" w:rsidRPr="003E1FB3" w14:paraId="3EB3ECDF" w14:textId="77777777" w:rsidTr="00A55941">
        <w:trPr>
          <w:trHeight w:val="245"/>
          <w:jc w:val="center"/>
          <w:ins w:id="12507" w:author="vivo (Yuan)" w:date="2020-10-21T09:36:00Z"/>
        </w:trPr>
        <w:tc>
          <w:tcPr>
            <w:tcW w:w="4338" w:type="dxa"/>
            <w:vMerge/>
            <w:vAlign w:val="center"/>
          </w:tcPr>
          <w:p w14:paraId="484AD16C" w14:textId="77777777" w:rsidR="00A55941" w:rsidRPr="00FF4428" w:rsidRDefault="00A55941" w:rsidP="00A55941">
            <w:pPr>
              <w:keepNext/>
              <w:keepLines/>
              <w:spacing w:after="0"/>
              <w:jc w:val="center"/>
              <w:rPr>
                <w:ins w:id="12508" w:author="vivo (Yuan)" w:date="2020-10-21T09:36:00Z"/>
                <w:rFonts w:ascii="Arial" w:eastAsia="DengXian" w:hAnsi="Arial"/>
                <w:sz w:val="16"/>
                <w:szCs w:val="16"/>
                <w:lang w:val="en-US" w:eastAsia="zh-CN"/>
              </w:rPr>
            </w:pPr>
          </w:p>
        </w:tc>
        <w:tc>
          <w:tcPr>
            <w:tcW w:w="1894" w:type="dxa"/>
            <w:vAlign w:val="center"/>
          </w:tcPr>
          <w:p w14:paraId="7950FAB7" w14:textId="77777777" w:rsidR="00A55941" w:rsidRPr="00FF4428" w:rsidRDefault="00A55941" w:rsidP="00A55941">
            <w:pPr>
              <w:keepNext/>
              <w:keepLines/>
              <w:spacing w:after="0"/>
              <w:jc w:val="center"/>
              <w:rPr>
                <w:ins w:id="12509" w:author="vivo (Yuan)" w:date="2020-10-21T09:36:00Z"/>
                <w:rFonts w:ascii="Arial" w:eastAsia="DengXian" w:hAnsi="Arial"/>
                <w:sz w:val="16"/>
                <w:szCs w:val="16"/>
                <w:lang w:val="en-US" w:eastAsia="zh-CN"/>
              </w:rPr>
            </w:pPr>
            <w:ins w:id="12510" w:author="vivo (Yuan)" w:date="2020-10-21T09:36:00Z">
              <w:r w:rsidRPr="00FF4428">
                <w:rPr>
                  <w:rFonts w:ascii="Arial" w:eastAsia="DengXian" w:hAnsi="Arial"/>
                  <w:sz w:val="16"/>
                  <w:szCs w:val="16"/>
                  <w:lang w:val="en-US" w:eastAsia="zh-CN"/>
                </w:rPr>
                <w:t>(Optional) All UEs</w:t>
              </w:r>
            </w:ins>
          </w:p>
        </w:tc>
        <w:tc>
          <w:tcPr>
            <w:tcW w:w="851" w:type="dxa"/>
            <w:vAlign w:val="center"/>
          </w:tcPr>
          <w:p w14:paraId="32AF408F" w14:textId="77777777" w:rsidR="00A55941" w:rsidRPr="003E1FB3" w:rsidRDefault="00A55941" w:rsidP="00A55941">
            <w:pPr>
              <w:keepNext/>
              <w:keepLines/>
              <w:spacing w:after="0"/>
              <w:jc w:val="center"/>
              <w:rPr>
                <w:ins w:id="12511" w:author="vivo (Yuan)" w:date="2020-10-21T09:36:00Z"/>
                <w:rFonts w:ascii="Arial" w:eastAsia="SimSun" w:hAnsi="Arial"/>
                <w:sz w:val="16"/>
                <w:szCs w:val="16"/>
              </w:rPr>
            </w:pPr>
            <w:ins w:id="12512" w:author="vivo (Yuan)" w:date="2020-10-21T09:36:00Z">
              <w:r>
                <w:rPr>
                  <w:rFonts w:ascii="Arial" w:eastAsia="SimSun" w:hAnsi="Arial" w:hint="eastAsia"/>
                  <w:sz w:val="18"/>
                </w:rPr>
                <w:t>0.48</w:t>
              </w:r>
            </w:ins>
          </w:p>
        </w:tc>
        <w:tc>
          <w:tcPr>
            <w:tcW w:w="709" w:type="dxa"/>
            <w:vAlign w:val="center"/>
          </w:tcPr>
          <w:p w14:paraId="084C6E04" w14:textId="77777777" w:rsidR="00A55941" w:rsidRPr="003E1FB3" w:rsidRDefault="00A55941" w:rsidP="00A55941">
            <w:pPr>
              <w:keepNext/>
              <w:keepLines/>
              <w:spacing w:after="0"/>
              <w:jc w:val="center"/>
              <w:rPr>
                <w:ins w:id="12513" w:author="vivo (Yuan)" w:date="2020-10-21T09:36:00Z"/>
                <w:rFonts w:ascii="Arial" w:eastAsia="SimSun" w:hAnsi="Arial"/>
                <w:sz w:val="16"/>
                <w:szCs w:val="16"/>
              </w:rPr>
            </w:pPr>
            <w:ins w:id="12514" w:author="vivo (Yuan)" w:date="2020-10-21T09:36:00Z">
              <w:r>
                <w:rPr>
                  <w:rFonts w:ascii="Arial" w:eastAsia="SimSun" w:hAnsi="Arial" w:hint="eastAsia"/>
                  <w:sz w:val="18"/>
                </w:rPr>
                <w:t>0.54</w:t>
              </w:r>
            </w:ins>
          </w:p>
        </w:tc>
        <w:tc>
          <w:tcPr>
            <w:tcW w:w="708" w:type="dxa"/>
            <w:vAlign w:val="center"/>
          </w:tcPr>
          <w:p w14:paraId="77254E8A" w14:textId="77777777" w:rsidR="00A55941" w:rsidRPr="003E1FB3" w:rsidRDefault="00A55941" w:rsidP="00A55941">
            <w:pPr>
              <w:keepNext/>
              <w:keepLines/>
              <w:spacing w:after="0"/>
              <w:jc w:val="center"/>
              <w:rPr>
                <w:ins w:id="12515" w:author="vivo (Yuan)" w:date="2020-10-21T09:36:00Z"/>
                <w:rFonts w:ascii="Arial" w:eastAsia="SimSun" w:hAnsi="Arial"/>
                <w:sz w:val="16"/>
                <w:szCs w:val="16"/>
              </w:rPr>
            </w:pPr>
            <w:ins w:id="12516" w:author="vivo (Yuan)" w:date="2020-10-21T09:36:00Z">
              <w:r>
                <w:rPr>
                  <w:rFonts w:ascii="Arial" w:eastAsia="SimSun" w:hAnsi="Arial" w:hint="eastAsia"/>
                  <w:sz w:val="18"/>
                </w:rPr>
                <w:t>0.58</w:t>
              </w:r>
            </w:ins>
          </w:p>
        </w:tc>
        <w:tc>
          <w:tcPr>
            <w:tcW w:w="636" w:type="dxa"/>
            <w:vAlign w:val="center"/>
          </w:tcPr>
          <w:p w14:paraId="6D430216" w14:textId="77777777" w:rsidR="00A55941" w:rsidRPr="00054915" w:rsidRDefault="00A55941" w:rsidP="00A55941">
            <w:pPr>
              <w:keepNext/>
              <w:keepLines/>
              <w:spacing w:after="0"/>
              <w:jc w:val="center"/>
              <w:rPr>
                <w:ins w:id="12517" w:author="vivo (Yuan)" w:date="2020-10-21T09:36:00Z"/>
                <w:rFonts w:ascii="Arial" w:eastAsia="SimSun" w:hAnsi="Arial"/>
                <w:color w:val="FF0000"/>
                <w:sz w:val="16"/>
                <w:szCs w:val="16"/>
              </w:rPr>
            </w:pPr>
            <w:ins w:id="12518" w:author="vivo (Yuan)" w:date="2020-10-21T09:36:00Z">
              <w:r w:rsidRPr="00054915">
                <w:rPr>
                  <w:rFonts w:ascii="Arial" w:eastAsia="SimSun" w:hAnsi="Arial" w:hint="eastAsia"/>
                  <w:color w:val="FF0000"/>
                  <w:sz w:val="18"/>
                </w:rPr>
                <w:t>0.90</w:t>
              </w:r>
            </w:ins>
          </w:p>
        </w:tc>
      </w:tr>
      <w:tr w:rsidR="00A55941" w:rsidRPr="003E1FB3" w14:paraId="1EEAD65E" w14:textId="77777777" w:rsidTr="00A55941">
        <w:trPr>
          <w:trHeight w:val="245"/>
          <w:jc w:val="center"/>
          <w:ins w:id="12519" w:author="vivo (Yuan)" w:date="2020-10-21T09:36:00Z"/>
        </w:trPr>
        <w:tc>
          <w:tcPr>
            <w:tcW w:w="4338" w:type="dxa"/>
            <w:vMerge w:val="restart"/>
            <w:vAlign w:val="center"/>
          </w:tcPr>
          <w:p w14:paraId="1792E9A0" w14:textId="77777777" w:rsidR="00A55941" w:rsidRPr="00FF4428" w:rsidRDefault="00A55941" w:rsidP="00A55941">
            <w:pPr>
              <w:keepNext/>
              <w:keepLines/>
              <w:spacing w:after="0"/>
              <w:jc w:val="center"/>
              <w:rPr>
                <w:ins w:id="12520" w:author="vivo (Yuan)" w:date="2020-10-21T09:36:00Z"/>
                <w:rFonts w:eastAsia="DengXian"/>
              </w:rPr>
            </w:pPr>
            <w:ins w:id="12521"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7A1964F4" w14:textId="77777777" w:rsidR="00A55941" w:rsidRPr="00FF4428" w:rsidRDefault="00A55941" w:rsidP="00A55941">
            <w:pPr>
              <w:keepNext/>
              <w:keepLines/>
              <w:spacing w:after="0"/>
              <w:jc w:val="center"/>
              <w:rPr>
                <w:ins w:id="12522" w:author="vivo (Yuan)" w:date="2020-10-21T09:36:00Z"/>
                <w:rFonts w:ascii="Arial" w:eastAsia="DengXian" w:hAnsi="Arial"/>
                <w:sz w:val="16"/>
                <w:szCs w:val="16"/>
                <w:lang w:val="en-US" w:eastAsia="zh-CN"/>
              </w:rPr>
            </w:pPr>
            <w:ins w:id="12523"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3B42EFEF" w14:textId="77777777" w:rsidR="00A55941" w:rsidRPr="00FF4428" w:rsidRDefault="00A55941" w:rsidP="00A55941">
            <w:pPr>
              <w:keepNext/>
              <w:keepLines/>
              <w:spacing w:after="0"/>
              <w:jc w:val="center"/>
              <w:rPr>
                <w:ins w:id="12524" w:author="vivo (Yuan)" w:date="2020-10-21T09:36:00Z"/>
                <w:rFonts w:ascii="Arial" w:eastAsia="DengXian" w:hAnsi="Arial"/>
                <w:sz w:val="16"/>
                <w:szCs w:val="16"/>
                <w:lang w:val="en-US" w:eastAsia="zh-CN"/>
              </w:rPr>
            </w:pPr>
            <w:ins w:id="12525" w:author="vivo (Yuan)" w:date="2020-10-21T09:36:00Z">
              <w:r w:rsidRPr="00FF4428">
                <w:rPr>
                  <w:rFonts w:ascii="Arial" w:eastAsia="DengXian" w:hAnsi="Arial"/>
                  <w:sz w:val="16"/>
                  <w:szCs w:val="16"/>
                  <w:lang w:val="en-US" w:eastAsia="zh-CN"/>
                </w:rPr>
                <w:t>Convex UEs</w:t>
              </w:r>
            </w:ins>
          </w:p>
        </w:tc>
        <w:tc>
          <w:tcPr>
            <w:tcW w:w="851" w:type="dxa"/>
            <w:vAlign w:val="center"/>
          </w:tcPr>
          <w:p w14:paraId="11FB7114" w14:textId="77777777" w:rsidR="00A55941" w:rsidRPr="003E1FB3" w:rsidRDefault="00A55941" w:rsidP="00A55941">
            <w:pPr>
              <w:keepNext/>
              <w:keepLines/>
              <w:spacing w:after="0"/>
              <w:jc w:val="center"/>
              <w:rPr>
                <w:ins w:id="12526" w:author="vivo (Yuan)" w:date="2020-10-21T09:36:00Z"/>
                <w:rFonts w:ascii="Arial" w:eastAsia="SimSun" w:hAnsi="Arial"/>
                <w:sz w:val="16"/>
                <w:szCs w:val="16"/>
              </w:rPr>
            </w:pPr>
            <w:ins w:id="12527" w:author="vivo (Yuan)" w:date="2020-10-21T09:36:00Z">
              <w:r>
                <w:rPr>
                  <w:rFonts w:ascii="Arial" w:eastAsia="SimSun" w:hAnsi="Arial" w:hint="eastAsia"/>
                  <w:sz w:val="18"/>
                </w:rPr>
                <w:t>0.48</w:t>
              </w:r>
            </w:ins>
          </w:p>
        </w:tc>
        <w:tc>
          <w:tcPr>
            <w:tcW w:w="709" w:type="dxa"/>
            <w:vAlign w:val="center"/>
          </w:tcPr>
          <w:p w14:paraId="762DCA27" w14:textId="77777777" w:rsidR="00A55941" w:rsidRPr="003E1FB3" w:rsidRDefault="00A55941" w:rsidP="00A55941">
            <w:pPr>
              <w:keepNext/>
              <w:keepLines/>
              <w:spacing w:after="0"/>
              <w:jc w:val="center"/>
              <w:rPr>
                <w:ins w:id="12528" w:author="vivo (Yuan)" w:date="2020-10-21T09:36:00Z"/>
                <w:rFonts w:ascii="Arial" w:eastAsia="SimSun" w:hAnsi="Arial"/>
                <w:sz w:val="16"/>
                <w:szCs w:val="16"/>
              </w:rPr>
            </w:pPr>
            <w:ins w:id="12529" w:author="vivo (Yuan)" w:date="2020-10-21T09:36:00Z">
              <w:r>
                <w:rPr>
                  <w:rFonts w:ascii="Arial" w:eastAsia="SimSun" w:hAnsi="Arial" w:hint="eastAsia"/>
                  <w:sz w:val="18"/>
                </w:rPr>
                <w:t>0.63</w:t>
              </w:r>
            </w:ins>
          </w:p>
        </w:tc>
        <w:tc>
          <w:tcPr>
            <w:tcW w:w="708" w:type="dxa"/>
            <w:vAlign w:val="center"/>
          </w:tcPr>
          <w:p w14:paraId="55B13BB8" w14:textId="77777777" w:rsidR="00A55941" w:rsidRPr="003E1FB3" w:rsidRDefault="00A55941" w:rsidP="00A55941">
            <w:pPr>
              <w:keepNext/>
              <w:keepLines/>
              <w:spacing w:after="0"/>
              <w:jc w:val="center"/>
              <w:rPr>
                <w:ins w:id="12530" w:author="vivo (Yuan)" w:date="2020-10-21T09:36:00Z"/>
                <w:rFonts w:ascii="Arial" w:eastAsia="SimSun" w:hAnsi="Arial"/>
                <w:sz w:val="16"/>
                <w:szCs w:val="16"/>
              </w:rPr>
            </w:pPr>
            <w:ins w:id="12531" w:author="vivo (Yuan)" w:date="2020-10-21T09:36:00Z">
              <w:r>
                <w:rPr>
                  <w:rFonts w:ascii="Arial" w:eastAsia="SimSun" w:hAnsi="Arial" w:hint="eastAsia"/>
                  <w:sz w:val="18"/>
                </w:rPr>
                <w:t>0.83</w:t>
              </w:r>
            </w:ins>
          </w:p>
        </w:tc>
        <w:tc>
          <w:tcPr>
            <w:tcW w:w="636" w:type="dxa"/>
            <w:vAlign w:val="center"/>
          </w:tcPr>
          <w:p w14:paraId="0B4CDDEF" w14:textId="77777777" w:rsidR="00A55941" w:rsidRPr="003E1FB3" w:rsidRDefault="00A55941" w:rsidP="00A55941">
            <w:pPr>
              <w:keepNext/>
              <w:keepLines/>
              <w:spacing w:after="0"/>
              <w:jc w:val="center"/>
              <w:rPr>
                <w:ins w:id="12532" w:author="vivo (Yuan)" w:date="2020-10-21T09:36:00Z"/>
                <w:rFonts w:ascii="Arial" w:eastAsia="SimSun" w:hAnsi="Arial"/>
                <w:sz w:val="16"/>
                <w:szCs w:val="16"/>
              </w:rPr>
            </w:pPr>
            <w:ins w:id="12533" w:author="vivo (Yuan)" w:date="2020-10-21T09:36:00Z">
              <w:r>
                <w:rPr>
                  <w:rFonts w:ascii="Arial" w:eastAsia="SimSun" w:hAnsi="Arial" w:hint="eastAsia"/>
                  <w:sz w:val="18"/>
                </w:rPr>
                <w:t>1.12</w:t>
              </w:r>
            </w:ins>
          </w:p>
        </w:tc>
      </w:tr>
      <w:tr w:rsidR="00A55941" w:rsidRPr="003E1FB3" w14:paraId="4E768EE2" w14:textId="77777777" w:rsidTr="00A55941">
        <w:trPr>
          <w:trHeight w:val="245"/>
          <w:jc w:val="center"/>
          <w:ins w:id="12534" w:author="vivo (Yuan)" w:date="2020-10-21T09:36:00Z"/>
        </w:trPr>
        <w:tc>
          <w:tcPr>
            <w:tcW w:w="4338" w:type="dxa"/>
            <w:vMerge/>
            <w:vAlign w:val="center"/>
          </w:tcPr>
          <w:p w14:paraId="322EA4FF" w14:textId="77777777" w:rsidR="00A55941" w:rsidRPr="00FF4428" w:rsidRDefault="00A55941" w:rsidP="00A55941">
            <w:pPr>
              <w:keepNext/>
              <w:keepLines/>
              <w:spacing w:after="0"/>
              <w:jc w:val="center"/>
              <w:rPr>
                <w:ins w:id="12535" w:author="vivo (Yuan)" w:date="2020-10-21T09:36:00Z"/>
                <w:rFonts w:ascii="Arial" w:eastAsia="DengXian" w:hAnsi="Arial"/>
                <w:sz w:val="16"/>
                <w:szCs w:val="16"/>
                <w:lang w:val="en-US" w:eastAsia="zh-CN"/>
              </w:rPr>
            </w:pPr>
          </w:p>
        </w:tc>
        <w:tc>
          <w:tcPr>
            <w:tcW w:w="1894" w:type="dxa"/>
            <w:vAlign w:val="center"/>
          </w:tcPr>
          <w:p w14:paraId="427CA41A" w14:textId="77777777" w:rsidR="00A55941" w:rsidRPr="00FF4428" w:rsidRDefault="00A55941" w:rsidP="00A55941">
            <w:pPr>
              <w:keepNext/>
              <w:keepLines/>
              <w:spacing w:after="0"/>
              <w:jc w:val="center"/>
              <w:rPr>
                <w:ins w:id="12536" w:author="vivo (Yuan)" w:date="2020-10-21T09:36:00Z"/>
                <w:rFonts w:ascii="Arial" w:eastAsia="DengXian" w:hAnsi="Arial"/>
                <w:sz w:val="16"/>
                <w:szCs w:val="16"/>
                <w:lang w:val="en-US" w:eastAsia="zh-CN"/>
              </w:rPr>
            </w:pPr>
            <w:ins w:id="12537" w:author="vivo (Yuan)" w:date="2020-10-21T09:36:00Z">
              <w:r w:rsidRPr="00FF4428">
                <w:rPr>
                  <w:rFonts w:ascii="Arial" w:eastAsia="DengXian" w:hAnsi="Arial"/>
                  <w:sz w:val="16"/>
                  <w:szCs w:val="16"/>
                  <w:lang w:val="en-US" w:eastAsia="zh-CN"/>
                </w:rPr>
                <w:t>(Optional) All UEs</w:t>
              </w:r>
            </w:ins>
          </w:p>
        </w:tc>
        <w:tc>
          <w:tcPr>
            <w:tcW w:w="851" w:type="dxa"/>
            <w:vAlign w:val="center"/>
          </w:tcPr>
          <w:p w14:paraId="42B04EA4" w14:textId="77777777" w:rsidR="00A55941" w:rsidRPr="003E1FB3" w:rsidRDefault="00A55941" w:rsidP="00A55941">
            <w:pPr>
              <w:keepNext/>
              <w:keepLines/>
              <w:spacing w:after="0"/>
              <w:jc w:val="center"/>
              <w:rPr>
                <w:ins w:id="12538" w:author="vivo (Yuan)" w:date="2020-10-21T09:36:00Z"/>
                <w:rFonts w:ascii="Arial" w:eastAsia="SimSun" w:hAnsi="Arial"/>
                <w:sz w:val="16"/>
                <w:szCs w:val="16"/>
              </w:rPr>
            </w:pPr>
            <w:ins w:id="12539" w:author="vivo (Yuan)" w:date="2020-10-21T09:36:00Z">
              <w:r>
                <w:rPr>
                  <w:rFonts w:ascii="Arial" w:eastAsia="SimSun" w:hAnsi="Arial" w:hint="eastAsia"/>
                  <w:sz w:val="18"/>
                </w:rPr>
                <w:t>0.44</w:t>
              </w:r>
            </w:ins>
          </w:p>
        </w:tc>
        <w:tc>
          <w:tcPr>
            <w:tcW w:w="709" w:type="dxa"/>
            <w:vAlign w:val="center"/>
          </w:tcPr>
          <w:p w14:paraId="00C5B137" w14:textId="77777777" w:rsidR="00A55941" w:rsidRPr="003E1FB3" w:rsidRDefault="00A55941" w:rsidP="00A55941">
            <w:pPr>
              <w:keepNext/>
              <w:keepLines/>
              <w:spacing w:after="0"/>
              <w:jc w:val="center"/>
              <w:rPr>
                <w:ins w:id="12540" w:author="vivo (Yuan)" w:date="2020-10-21T09:36:00Z"/>
                <w:rFonts w:ascii="Arial" w:eastAsia="SimSun" w:hAnsi="Arial"/>
                <w:sz w:val="16"/>
                <w:szCs w:val="16"/>
              </w:rPr>
            </w:pPr>
            <w:ins w:id="12541" w:author="vivo (Yuan)" w:date="2020-10-21T09:36:00Z">
              <w:r>
                <w:rPr>
                  <w:rFonts w:ascii="Arial" w:eastAsia="SimSun" w:hAnsi="Arial" w:hint="eastAsia"/>
                  <w:sz w:val="18"/>
                </w:rPr>
                <w:t>0.63</w:t>
              </w:r>
            </w:ins>
          </w:p>
        </w:tc>
        <w:tc>
          <w:tcPr>
            <w:tcW w:w="708" w:type="dxa"/>
            <w:vAlign w:val="center"/>
          </w:tcPr>
          <w:p w14:paraId="3B2C30F8" w14:textId="77777777" w:rsidR="00A55941" w:rsidRPr="003E1FB3" w:rsidRDefault="00A55941" w:rsidP="00A55941">
            <w:pPr>
              <w:keepNext/>
              <w:keepLines/>
              <w:spacing w:after="0"/>
              <w:jc w:val="center"/>
              <w:rPr>
                <w:ins w:id="12542" w:author="vivo (Yuan)" w:date="2020-10-21T09:36:00Z"/>
                <w:rFonts w:ascii="Arial" w:eastAsia="SimSun" w:hAnsi="Arial"/>
                <w:sz w:val="16"/>
                <w:szCs w:val="16"/>
              </w:rPr>
            </w:pPr>
            <w:ins w:id="12543" w:author="vivo (Yuan)" w:date="2020-10-21T09:36:00Z">
              <w:r>
                <w:rPr>
                  <w:rFonts w:ascii="Arial" w:eastAsia="SimSun" w:hAnsi="Arial" w:hint="eastAsia"/>
                  <w:sz w:val="18"/>
                </w:rPr>
                <w:t>0.83</w:t>
              </w:r>
            </w:ins>
          </w:p>
        </w:tc>
        <w:tc>
          <w:tcPr>
            <w:tcW w:w="636" w:type="dxa"/>
            <w:vAlign w:val="center"/>
          </w:tcPr>
          <w:p w14:paraId="295F7775" w14:textId="77777777" w:rsidR="00A55941" w:rsidRPr="003E1FB3" w:rsidRDefault="00A55941" w:rsidP="00A55941">
            <w:pPr>
              <w:keepNext/>
              <w:keepLines/>
              <w:spacing w:after="0"/>
              <w:jc w:val="center"/>
              <w:rPr>
                <w:ins w:id="12544" w:author="vivo (Yuan)" w:date="2020-10-21T09:36:00Z"/>
                <w:rFonts w:ascii="Arial" w:eastAsia="SimSun" w:hAnsi="Arial"/>
                <w:sz w:val="16"/>
                <w:szCs w:val="16"/>
              </w:rPr>
            </w:pPr>
            <w:ins w:id="12545" w:author="vivo (Yuan)" w:date="2020-10-21T09:36:00Z">
              <w:r>
                <w:rPr>
                  <w:rFonts w:ascii="Arial" w:eastAsia="SimSun" w:hAnsi="Arial" w:hint="eastAsia"/>
                  <w:sz w:val="18"/>
                </w:rPr>
                <w:t>1.27</w:t>
              </w:r>
            </w:ins>
          </w:p>
        </w:tc>
      </w:tr>
      <w:tr w:rsidR="00A55941" w:rsidRPr="003E1FB3" w14:paraId="61BD7853" w14:textId="77777777" w:rsidTr="00A55941">
        <w:trPr>
          <w:trHeight w:val="245"/>
          <w:jc w:val="center"/>
          <w:ins w:id="12546" w:author="vivo (Yuan)" w:date="2020-10-21T09:36:00Z"/>
        </w:trPr>
        <w:tc>
          <w:tcPr>
            <w:tcW w:w="4338" w:type="dxa"/>
            <w:vMerge w:val="restart"/>
            <w:vAlign w:val="center"/>
          </w:tcPr>
          <w:p w14:paraId="3554439A" w14:textId="77777777" w:rsidR="00A55941" w:rsidRPr="00FF4428" w:rsidRDefault="00A55941" w:rsidP="00A55941">
            <w:pPr>
              <w:keepNext/>
              <w:keepLines/>
              <w:spacing w:after="0"/>
              <w:jc w:val="center"/>
              <w:rPr>
                <w:ins w:id="12547" w:author="vivo (Yuan)" w:date="2020-10-21T09:36:00Z"/>
                <w:rFonts w:eastAsia="DengXian"/>
              </w:rPr>
            </w:pPr>
            <w:ins w:id="12548"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7CB23A11" w14:textId="77777777" w:rsidR="00A55941" w:rsidRPr="00FF4428" w:rsidRDefault="00A55941" w:rsidP="00A55941">
            <w:pPr>
              <w:keepNext/>
              <w:keepLines/>
              <w:spacing w:after="0"/>
              <w:jc w:val="center"/>
              <w:rPr>
                <w:ins w:id="12549" w:author="vivo (Yuan)" w:date="2020-10-21T09:36:00Z"/>
                <w:rFonts w:ascii="Arial" w:eastAsia="DengXian" w:hAnsi="Arial"/>
                <w:sz w:val="16"/>
                <w:szCs w:val="16"/>
                <w:lang w:val="en-US" w:eastAsia="zh-CN"/>
              </w:rPr>
            </w:pPr>
            <w:ins w:id="12550"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5C6A972F" w14:textId="77777777" w:rsidR="00A55941" w:rsidRPr="00FF4428" w:rsidRDefault="00A55941" w:rsidP="00A55941">
            <w:pPr>
              <w:keepNext/>
              <w:keepLines/>
              <w:spacing w:after="0"/>
              <w:jc w:val="center"/>
              <w:rPr>
                <w:ins w:id="12551" w:author="vivo (Yuan)" w:date="2020-10-21T09:36:00Z"/>
                <w:rFonts w:ascii="Arial" w:eastAsia="DengXian" w:hAnsi="Arial"/>
                <w:sz w:val="16"/>
                <w:szCs w:val="16"/>
                <w:lang w:val="en-US" w:eastAsia="zh-CN"/>
              </w:rPr>
            </w:pPr>
            <w:ins w:id="12552" w:author="vivo (Yuan)" w:date="2020-10-21T09:36:00Z">
              <w:r w:rsidRPr="00FF4428">
                <w:rPr>
                  <w:rFonts w:ascii="Arial" w:eastAsia="DengXian" w:hAnsi="Arial"/>
                  <w:sz w:val="16"/>
                  <w:szCs w:val="16"/>
                  <w:lang w:val="en-US" w:eastAsia="zh-CN"/>
                </w:rPr>
                <w:t>Convex UEs</w:t>
              </w:r>
            </w:ins>
          </w:p>
        </w:tc>
        <w:tc>
          <w:tcPr>
            <w:tcW w:w="851" w:type="dxa"/>
            <w:vAlign w:val="center"/>
          </w:tcPr>
          <w:p w14:paraId="0036CD68" w14:textId="77777777" w:rsidR="00A55941" w:rsidRPr="003E1FB3" w:rsidRDefault="00A55941" w:rsidP="00A55941">
            <w:pPr>
              <w:keepNext/>
              <w:keepLines/>
              <w:spacing w:after="0"/>
              <w:jc w:val="center"/>
              <w:rPr>
                <w:ins w:id="12553" w:author="vivo (Yuan)" w:date="2020-10-21T09:36:00Z"/>
                <w:rFonts w:ascii="Arial" w:eastAsia="SimSun" w:hAnsi="Arial"/>
                <w:sz w:val="16"/>
                <w:szCs w:val="16"/>
              </w:rPr>
            </w:pPr>
            <w:ins w:id="12554" w:author="vivo (Yuan)" w:date="2020-10-21T09:36:00Z">
              <w:r>
                <w:rPr>
                  <w:rFonts w:ascii="Arial" w:eastAsia="SimSun" w:hAnsi="Arial" w:hint="eastAsia"/>
                  <w:sz w:val="18"/>
                </w:rPr>
                <w:t>0.30</w:t>
              </w:r>
            </w:ins>
          </w:p>
        </w:tc>
        <w:tc>
          <w:tcPr>
            <w:tcW w:w="709" w:type="dxa"/>
            <w:vAlign w:val="center"/>
          </w:tcPr>
          <w:p w14:paraId="5172AE66" w14:textId="77777777" w:rsidR="00A55941" w:rsidRPr="003E1FB3" w:rsidRDefault="00A55941" w:rsidP="00A55941">
            <w:pPr>
              <w:keepNext/>
              <w:keepLines/>
              <w:spacing w:after="0"/>
              <w:jc w:val="center"/>
              <w:rPr>
                <w:ins w:id="12555" w:author="vivo (Yuan)" w:date="2020-10-21T09:36:00Z"/>
                <w:rFonts w:ascii="Arial" w:eastAsia="SimSun" w:hAnsi="Arial"/>
                <w:sz w:val="16"/>
                <w:szCs w:val="16"/>
              </w:rPr>
            </w:pPr>
            <w:ins w:id="12556" w:author="vivo (Yuan)" w:date="2020-10-21T09:36:00Z">
              <w:r>
                <w:rPr>
                  <w:rFonts w:ascii="Arial" w:eastAsia="SimSun" w:hAnsi="Arial" w:hint="eastAsia"/>
                  <w:sz w:val="18"/>
                </w:rPr>
                <w:t>0.38</w:t>
              </w:r>
            </w:ins>
          </w:p>
        </w:tc>
        <w:tc>
          <w:tcPr>
            <w:tcW w:w="708" w:type="dxa"/>
            <w:vAlign w:val="center"/>
          </w:tcPr>
          <w:p w14:paraId="379971EC" w14:textId="77777777" w:rsidR="00A55941" w:rsidRPr="003E1FB3" w:rsidRDefault="00A55941" w:rsidP="00A55941">
            <w:pPr>
              <w:keepNext/>
              <w:keepLines/>
              <w:spacing w:after="0"/>
              <w:jc w:val="center"/>
              <w:rPr>
                <w:ins w:id="12557" w:author="vivo (Yuan)" w:date="2020-10-21T09:36:00Z"/>
                <w:rFonts w:ascii="Arial" w:eastAsia="SimSun" w:hAnsi="Arial"/>
                <w:sz w:val="16"/>
                <w:szCs w:val="16"/>
              </w:rPr>
            </w:pPr>
            <w:ins w:id="12558" w:author="vivo (Yuan)" w:date="2020-10-21T09:36:00Z">
              <w:r>
                <w:rPr>
                  <w:rFonts w:ascii="Arial" w:eastAsia="SimSun" w:hAnsi="Arial" w:hint="eastAsia"/>
                  <w:sz w:val="18"/>
                </w:rPr>
                <w:t>0.64</w:t>
              </w:r>
            </w:ins>
          </w:p>
        </w:tc>
        <w:tc>
          <w:tcPr>
            <w:tcW w:w="636" w:type="dxa"/>
            <w:vAlign w:val="center"/>
          </w:tcPr>
          <w:p w14:paraId="14B43E0F" w14:textId="77777777" w:rsidR="00A55941" w:rsidRPr="00054915" w:rsidRDefault="00A55941" w:rsidP="00A55941">
            <w:pPr>
              <w:keepNext/>
              <w:keepLines/>
              <w:spacing w:after="0"/>
              <w:jc w:val="center"/>
              <w:rPr>
                <w:ins w:id="12559" w:author="vivo (Yuan)" w:date="2020-10-21T09:36:00Z"/>
                <w:rFonts w:ascii="Arial" w:eastAsia="SimSun" w:hAnsi="Arial"/>
                <w:color w:val="FF0000"/>
                <w:sz w:val="16"/>
                <w:szCs w:val="16"/>
              </w:rPr>
            </w:pPr>
            <w:ins w:id="12560" w:author="vivo (Yuan)" w:date="2020-10-21T09:36:00Z">
              <w:r w:rsidRPr="00054915">
                <w:rPr>
                  <w:rFonts w:ascii="Arial" w:eastAsia="SimSun" w:hAnsi="Arial" w:hint="eastAsia"/>
                  <w:color w:val="FF0000"/>
                  <w:sz w:val="18"/>
                </w:rPr>
                <w:t>0.82</w:t>
              </w:r>
            </w:ins>
          </w:p>
        </w:tc>
      </w:tr>
      <w:tr w:rsidR="00A55941" w:rsidRPr="003E1FB3" w14:paraId="58153E5A" w14:textId="77777777" w:rsidTr="00A55941">
        <w:trPr>
          <w:trHeight w:val="245"/>
          <w:jc w:val="center"/>
          <w:ins w:id="12561" w:author="vivo (Yuan)" w:date="2020-10-21T09:36:00Z"/>
        </w:trPr>
        <w:tc>
          <w:tcPr>
            <w:tcW w:w="4338" w:type="dxa"/>
            <w:vMerge/>
            <w:vAlign w:val="center"/>
          </w:tcPr>
          <w:p w14:paraId="3CBDEECE" w14:textId="77777777" w:rsidR="00A55941" w:rsidRPr="00FF4428" w:rsidRDefault="00A55941" w:rsidP="00A55941">
            <w:pPr>
              <w:keepNext/>
              <w:keepLines/>
              <w:spacing w:after="0"/>
              <w:jc w:val="center"/>
              <w:rPr>
                <w:ins w:id="12562" w:author="vivo (Yuan)" w:date="2020-10-21T09:36:00Z"/>
                <w:rFonts w:ascii="Arial" w:eastAsia="DengXian" w:hAnsi="Arial"/>
                <w:sz w:val="16"/>
                <w:szCs w:val="16"/>
                <w:lang w:val="en-US" w:eastAsia="zh-CN"/>
              </w:rPr>
            </w:pPr>
          </w:p>
        </w:tc>
        <w:tc>
          <w:tcPr>
            <w:tcW w:w="1894" w:type="dxa"/>
            <w:vAlign w:val="center"/>
          </w:tcPr>
          <w:p w14:paraId="5D7F28D4" w14:textId="77777777" w:rsidR="00A55941" w:rsidRPr="00FF4428" w:rsidRDefault="00A55941" w:rsidP="00A55941">
            <w:pPr>
              <w:keepNext/>
              <w:keepLines/>
              <w:spacing w:after="0"/>
              <w:jc w:val="center"/>
              <w:rPr>
                <w:ins w:id="12563" w:author="vivo (Yuan)" w:date="2020-10-21T09:36:00Z"/>
                <w:rFonts w:ascii="Arial" w:eastAsia="DengXian" w:hAnsi="Arial"/>
                <w:sz w:val="16"/>
                <w:szCs w:val="16"/>
                <w:lang w:val="en-US" w:eastAsia="zh-CN"/>
              </w:rPr>
            </w:pPr>
            <w:ins w:id="12564" w:author="vivo (Yuan)" w:date="2020-10-21T09:36:00Z">
              <w:r w:rsidRPr="00FF4428">
                <w:rPr>
                  <w:rFonts w:ascii="Arial" w:eastAsia="DengXian" w:hAnsi="Arial"/>
                  <w:sz w:val="16"/>
                  <w:szCs w:val="16"/>
                  <w:lang w:val="en-US" w:eastAsia="zh-CN"/>
                </w:rPr>
                <w:t>(Optional) All UEs</w:t>
              </w:r>
            </w:ins>
          </w:p>
        </w:tc>
        <w:tc>
          <w:tcPr>
            <w:tcW w:w="851" w:type="dxa"/>
            <w:vAlign w:val="center"/>
          </w:tcPr>
          <w:p w14:paraId="724E3E9B" w14:textId="77777777" w:rsidR="00A55941" w:rsidRPr="003E1FB3" w:rsidRDefault="00A55941" w:rsidP="00A55941">
            <w:pPr>
              <w:keepNext/>
              <w:keepLines/>
              <w:spacing w:after="0"/>
              <w:jc w:val="center"/>
              <w:rPr>
                <w:ins w:id="12565" w:author="vivo (Yuan)" w:date="2020-10-21T09:36:00Z"/>
                <w:rFonts w:ascii="Arial" w:eastAsia="SimSun" w:hAnsi="Arial"/>
                <w:sz w:val="16"/>
                <w:szCs w:val="16"/>
              </w:rPr>
            </w:pPr>
            <w:ins w:id="12566" w:author="vivo (Yuan)" w:date="2020-10-21T09:36:00Z">
              <w:r>
                <w:rPr>
                  <w:rFonts w:ascii="Arial" w:eastAsia="SimSun" w:hAnsi="Arial" w:hint="eastAsia"/>
                  <w:sz w:val="18"/>
                </w:rPr>
                <w:t>0.33</w:t>
              </w:r>
            </w:ins>
          </w:p>
        </w:tc>
        <w:tc>
          <w:tcPr>
            <w:tcW w:w="709" w:type="dxa"/>
            <w:vAlign w:val="center"/>
          </w:tcPr>
          <w:p w14:paraId="3EC4A83C" w14:textId="77777777" w:rsidR="00A55941" w:rsidRPr="003E1FB3" w:rsidRDefault="00A55941" w:rsidP="00A55941">
            <w:pPr>
              <w:keepNext/>
              <w:keepLines/>
              <w:spacing w:after="0"/>
              <w:jc w:val="center"/>
              <w:rPr>
                <w:ins w:id="12567" w:author="vivo (Yuan)" w:date="2020-10-21T09:36:00Z"/>
                <w:rFonts w:ascii="Arial" w:eastAsia="SimSun" w:hAnsi="Arial"/>
                <w:sz w:val="16"/>
                <w:szCs w:val="16"/>
              </w:rPr>
            </w:pPr>
            <w:ins w:id="12568" w:author="vivo (Yuan)" w:date="2020-10-21T09:36:00Z">
              <w:r>
                <w:rPr>
                  <w:rFonts w:ascii="Arial" w:eastAsia="SimSun" w:hAnsi="Arial" w:hint="eastAsia"/>
                  <w:sz w:val="18"/>
                </w:rPr>
                <w:t>0.48</w:t>
              </w:r>
            </w:ins>
          </w:p>
        </w:tc>
        <w:tc>
          <w:tcPr>
            <w:tcW w:w="708" w:type="dxa"/>
            <w:vAlign w:val="center"/>
          </w:tcPr>
          <w:p w14:paraId="1976DD3E" w14:textId="77777777" w:rsidR="00A55941" w:rsidRPr="003E1FB3" w:rsidRDefault="00A55941" w:rsidP="00A55941">
            <w:pPr>
              <w:keepNext/>
              <w:keepLines/>
              <w:spacing w:after="0"/>
              <w:jc w:val="center"/>
              <w:rPr>
                <w:ins w:id="12569" w:author="vivo (Yuan)" w:date="2020-10-21T09:36:00Z"/>
                <w:rFonts w:ascii="Arial" w:eastAsia="SimSun" w:hAnsi="Arial"/>
                <w:sz w:val="16"/>
                <w:szCs w:val="16"/>
              </w:rPr>
            </w:pPr>
            <w:ins w:id="12570" w:author="vivo (Yuan)" w:date="2020-10-21T09:36:00Z">
              <w:r>
                <w:rPr>
                  <w:rFonts w:ascii="Arial" w:eastAsia="SimSun" w:hAnsi="Arial" w:hint="eastAsia"/>
                  <w:sz w:val="18"/>
                </w:rPr>
                <w:t>0.68</w:t>
              </w:r>
            </w:ins>
          </w:p>
        </w:tc>
        <w:tc>
          <w:tcPr>
            <w:tcW w:w="636" w:type="dxa"/>
            <w:vAlign w:val="center"/>
          </w:tcPr>
          <w:p w14:paraId="00124608" w14:textId="77777777" w:rsidR="00A55941" w:rsidRPr="00054915" w:rsidRDefault="00A55941" w:rsidP="00A55941">
            <w:pPr>
              <w:keepNext/>
              <w:keepLines/>
              <w:spacing w:after="0"/>
              <w:jc w:val="center"/>
              <w:rPr>
                <w:ins w:id="12571" w:author="vivo (Yuan)" w:date="2020-10-21T09:36:00Z"/>
                <w:rFonts w:ascii="Arial" w:eastAsia="SimSun" w:hAnsi="Arial"/>
                <w:color w:val="FF0000"/>
                <w:sz w:val="16"/>
                <w:szCs w:val="16"/>
              </w:rPr>
            </w:pPr>
            <w:ins w:id="12572" w:author="vivo (Yuan)" w:date="2020-10-21T09:36:00Z">
              <w:r w:rsidRPr="00054915">
                <w:rPr>
                  <w:rFonts w:ascii="Arial" w:eastAsia="SimSun" w:hAnsi="Arial" w:hint="eastAsia"/>
                  <w:color w:val="FF0000"/>
                  <w:sz w:val="18"/>
                </w:rPr>
                <w:t>0.98</w:t>
              </w:r>
            </w:ins>
          </w:p>
        </w:tc>
      </w:tr>
      <w:tr w:rsidR="00A55941" w:rsidRPr="003E1FB3" w14:paraId="0CCA509D" w14:textId="77777777" w:rsidTr="00A55941">
        <w:trPr>
          <w:trHeight w:val="245"/>
          <w:jc w:val="center"/>
          <w:ins w:id="12573" w:author="vivo (Yuan)" w:date="2020-10-21T09:36:00Z"/>
        </w:trPr>
        <w:tc>
          <w:tcPr>
            <w:tcW w:w="4338" w:type="dxa"/>
            <w:vMerge w:val="restart"/>
            <w:vAlign w:val="center"/>
          </w:tcPr>
          <w:p w14:paraId="4205EB4C" w14:textId="77777777" w:rsidR="00A55941" w:rsidRPr="00FF4428" w:rsidRDefault="00A55941" w:rsidP="00A55941">
            <w:pPr>
              <w:keepNext/>
              <w:keepLines/>
              <w:spacing w:after="0"/>
              <w:jc w:val="center"/>
              <w:rPr>
                <w:ins w:id="12574" w:author="vivo (Yuan)" w:date="2020-10-21T09:36:00Z"/>
                <w:rFonts w:eastAsia="DengXian"/>
              </w:rPr>
            </w:pPr>
            <w:ins w:id="12575"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78209999" w14:textId="77777777" w:rsidR="00A55941" w:rsidRPr="00FF4428" w:rsidRDefault="00A55941" w:rsidP="00A55941">
            <w:pPr>
              <w:keepNext/>
              <w:keepLines/>
              <w:spacing w:after="0"/>
              <w:jc w:val="center"/>
              <w:rPr>
                <w:ins w:id="12576" w:author="vivo (Yuan)" w:date="2020-10-21T09:36:00Z"/>
                <w:rFonts w:ascii="Arial" w:eastAsia="DengXian" w:hAnsi="Arial"/>
                <w:sz w:val="16"/>
                <w:szCs w:val="16"/>
                <w:lang w:val="en-US" w:eastAsia="zh-CN"/>
              </w:rPr>
            </w:pPr>
            <w:ins w:id="12577" w:author="vivo (Yuan)" w:date="2020-10-21T09:36: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[UL-AOA+ZOA, MUSIC, select based on first/median peak]</w:t>
              </w:r>
            </w:ins>
          </w:p>
        </w:tc>
        <w:tc>
          <w:tcPr>
            <w:tcW w:w="1894" w:type="dxa"/>
            <w:vAlign w:val="center"/>
          </w:tcPr>
          <w:p w14:paraId="15B17E5E" w14:textId="77777777" w:rsidR="00A55941" w:rsidRPr="00FF4428" w:rsidRDefault="00A55941" w:rsidP="00A55941">
            <w:pPr>
              <w:keepNext/>
              <w:keepLines/>
              <w:spacing w:after="0"/>
              <w:jc w:val="center"/>
              <w:rPr>
                <w:ins w:id="12578" w:author="vivo (Yuan)" w:date="2020-10-21T09:36:00Z"/>
                <w:rFonts w:ascii="Arial" w:eastAsia="DengXian" w:hAnsi="Arial"/>
                <w:sz w:val="16"/>
                <w:szCs w:val="16"/>
                <w:lang w:val="en-US" w:eastAsia="zh-CN"/>
              </w:rPr>
            </w:pPr>
            <w:ins w:id="12579" w:author="vivo (Yuan)" w:date="2020-10-21T09:36:00Z">
              <w:r w:rsidRPr="00FF4428">
                <w:rPr>
                  <w:rFonts w:ascii="Arial" w:eastAsia="DengXian" w:hAnsi="Arial"/>
                  <w:sz w:val="16"/>
                  <w:szCs w:val="16"/>
                  <w:lang w:val="en-US" w:eastAsia="zh-CN"/>
                </w:rPr>
                <w:t>Convex UEs</w:t>
              </w:r>
            </w:ins>
          </w:p>
        </w:tc>
        <w:tc>
          <w:tcPr>
            <w:tcW w:w="851" w:type="dxa"/>
            <w:vAlign w:val="center"/>
          </w:tcPr>
          <w:p w14:paraId="55499252" w14:textId="77777777" w:rsidR="00A55941" w:rsidRPr="003E1FB3" w:rsidRDefault="00A55941" w:rsidP="00A55941">
            <w:pPr>
              <w:keepNext/>
              <w:keepLines/>
              <w:spacing w:after="0"/>
              <w:jc w:val="center"/>
              <w:rPr>
                <w:ins w:id="12580" w:author="vivo (Yuan)" w:date="2020-10-21T09:36:00Z"/>
                <w:rFonts w:ascii="Arial" w:eastAsia="SimSun" w:hAnsi="Arial"/>
                <w:sz w:val="16"/>
                <w:szCs w:val="16"/>
              </w:rPr>
            </w:pPr>
            <w:ins w:id="12581" w:author="vivo (Yuan)" w:date="2020-10-21T09:36:00Z">
              <w:r>
                <w:rPr>
                  <w:rFonts w:ascii="Arial" w:eastAsia="SimSun" w:hAnsi="Arial" w:hint="eastAsia"/>
                  <w:sz w:val="18"/>
                </w:rPr>
                <w:t>0.43</w:t>
              </w:r>
            </w:ins>
          </w:p>
        </w:tc>
        <w:tc>
          <w:tcPr>
            <w:tcW w:w="709" w:type="dxa"/>
            <w:vAlign w:val="center"/>
          </w:tcPr>
          <w:p w14:paraId="027F3A25" w14:textId="77777777" w:rsidR="00A55941" w:rsidRPr="003E1FB3" w:rsidRDefault="00A55941" w:rsidP="00A55941">
            <w:pPr>
              <w:keepNext/>
              <w:keepLines/>
              <w:spacing w:after="0"/>
              <w:jc w:val="center"/>
              <w:rPr>
                <w:ins w:id="12582" w:author="vivo (Yuan)" w:date="2020-10-21T09:36:00Z"/>
                <w:rFonts w:ascii="Arial" w:eastAsia="SimSun" w:hAnsi="Arial"/>
                <w:sz w:val="16"/>
                <w:szCs w:val="16"/>
              </w:rPr>
            </w:pPr>
            <w:ins w:id="12583" w:author="vivo (Yuan)" w:date="2020-10-21T09:36:00Z">
              <w:r>
                <w:rPr>
                  <w:rFonts w:ascii="Arial" w:eastAsia="SimSun" w:hAnsi="Arial" w:hint="eastAsia"/>
                  <w:sz w:val="18"/>
                </w:rPr>
                <w:t>0.64</w:t>
              </w:r>
            </w:ins>
          </w:p>
        </w:tc>
        <w:tc>
          <w:tcPr>
            <w:tcW w:w="708" w:type="dxa"/>
            <w:vAlign w:val="center"/>
          </w:tcPr>
          <w:p w14:paraId="65E65590" w14:textId="77777777" w:rsidR="00A55941" w:rsidRPr="003E1FB3" w:rsidRDefault="00A55941" w:rsidP="00A55941">
            <w:pPr>
              <w:keepNext/>
              <w:keepLines/>
              <w:spacing w:after="0"/>
              <w:jc w:val="center"/>
              <w:rPr>
                <w:ins w:id="12584" w:author="vivo (Yuan)" w:date="2020-10-21T09:36:00Z"/>
                <w:rFonts w:ascii="Arial" w:eastAsia="SimSun" w:hAnsi="Arial"/>
                <w:sz w:val="16"/>
                <w:szCs w:val="16"/>
              </w:rPr>
            </w:pPr>
            <w:ins w:id="12585" w:author="vivo (Yuan)" w:date="2020-10-21T09:36:00Z">
              <w:r>
                <w:rPr>
                  <w:rFonts w:ascii="Arial" w:eastAsia="SimSun" w:hAnsi="Arial" w:hint="eastAsia"/>
                  <w:sz w:val="18"/>
                </w:rPr>
                <w:t>0.90</w:t>
              </w:r>
            </w:ins>
          </w:p>
        </w:tc>
        <w:tc>
          <w:tcPr>
            <w:tcW w:w="636" w:type="dxa"/>
            <w:vAlign w:val="center"/>
          </w:tcPr>
          <w:p w14:paraId="506D5107" w14:textId="77777777" w:rsidR="00A55941" w:rsidRPr="003E1FB3" w:rsidRDefault="00A55941" w:rsidP="00A55941">
            <w:pPr>
              <w:keepNext/>
              <w:keepLines/>
              <w:spacing w:after="0"/>
              <w:jc w:val="center"/>
              <w:rPr>
                <w:ins w:id="12586" w:author="vivo (Yuan)" w:date="2020-10-21T09:36:00Z"/>
                <w:rFonts w:ascii="Arial" w:eastAsia="SimSun" w:hAnsi="Arial"/>
                <w:sz w:val="16"/>
                <w:szCs w:val="16"/>
              </w:rPr>
            </w:pPr>
            <w:ins w:id="12587" w:author="vivo (Yuan)" w:date="2020-10-21T09:36:00Z">
              <w:r>
                <w:rPr>
                  <w:rFonts w:ascii="Arial" w:eastAsia="SimSun" w:hAnsi="Arial" w:hint="eastAsia"/>
                  <w:sz w:val="18"/>
                </w:rPr>
                <w:t>1.39</w:t>
              </w:r>
            </w:ins>
          </w:p>
        </w:tc>
      </w:tr>
      <w:tr w:rsidR="00A55941" w:rsidRPr="003E1FB3" w14:paraId="5192FE62" w14:textId="77777777" w:rsidTr="00A55941">
        <w:trPr>
          <w:trHeight w:val="245"/>
          <w:jc w:val="center"/>
          <w:ins w:id="12588" w:author="vivo (Yuan)" w:date="2020-10-21T09:36:00Z"/>
        </w:trPr>
        <w:tc>
          <w:tcPr>
            <w:tcW w:w="4338" w:type="dxa"/>
            <w:vMerge/>
            <w:vAlign w:val="center"/>
          </w:tcPr>
          <w:p w14:paraId="48834D0F" w14:textId="77777777" w:rsidR="00A55941" w:rsidRPr="00FF4428" w:rsidRDefault="00A55941" w:rsidP="00A55941">
            <w:pPr>
              <w:keepNext/>
              <w:keepLines/>
              <w:spacing w:after="0"/>
              <w:jc w:val="center"/>
              <w:rPr>
                <w:ins w:id="12589" w:author="vivo (Yuan)" w:date="2020-10-21T09:36:00Z"/>
                <w:rFonts w:ascii="Arial" w:eastAsia="DengXian" w:hAnsi="Arial"/>
                <w:sz w:val="16"/>
                <w:szCs w:val="16"/>
                <w:lang w:val="en-US" w:eastAsia="zh-CN"/>
              </w:rPr>
            </w:pPr>
          </w:p>
        </w:tc>
        <w:tc>
          <w:tcPr>
            <w:tcW w:w="1894" w:type="dxa"/>
            <w:vAlign w:val="center"/>
          </w:tcPr>
          <w:p w14:paraId="703010DD" w14:textId="77777777" w:rsidR="00A55941" w:rsidRPr="00FF4428" w:rsidRDefault="00A55941" w:rsidP="00A55941">
            <w:pPr>
              <w:keepNext/>
              <w:keepLines/>
              <w:spacing w:after="0"/>
              <w:jc w:val="center"/>
              <w:rPr>
                <w:ins w:id="12590" w:author="vivo (Yuan)" w:date="2020-10-21T09:36:00Z"/>
                <w:rFonts w:ascii="Arial" w:eastAsia="DengXian" w:hAnsi="Arial"/>
                <w:sz w:val="16"/>
                <w:szCs w:val="16"/>
                <w:lang w:val="en-US" w:eastAsia="zh-CN"/>
              </w:rPr>
            </w:pPr>
            <w:ins w:id="12591" w:author="vivo (Yuan)" w:date="2020-10-21T09:36:00Z">
              <w:r w:rsidRPr="00FF4428">
                <w:rPr>
                  <w:rFonts w:ascii="Arial" w:eastAsia="DengXian" w:hAnsi="Arial"/>
                  <w:sz w:val="16"/>
                  <w:szCs w:val="16"/>
                  <w:lang w:val="en-US" w:eastAsia="zh-CN"/>
                </w:rPr>
                <w:t>(Optional) All UEs</w:t>
              </w:r>
            </w:ins>
          </w:p>
        </w:tc>
        <w:tc>
          <w:tcPr>
            <w:tcW w:w="851" w:type="dxa"/>
            <w:vAlign w:val="center"/>
          </w:tcPr>
          <w:p w14:paraId="7F03D502" w14:textId="77777777" w:rsidR="00A55941" w:rsidRPr="003E1FB3" w:rsidRDefault="00A55941" w:rsidP="00A55941">
            <w:pPr>
              <w:keepNext/>
              <w:keepLines/>
              <w:spacing w:after="0"/>
              <w:jc w:val="center"/>
              <w:rPr>
                <w:ins w:id="12592" w:author="vivo (Yuan)" w:date="2020-10-21T09:36:00Z"/>
                <w:rFonts w:ascii="Arial" w:eastAsia="SimSun" w:hAnsi="Arial"/>
                <w:sz w:val="16"/>
                <w:szCs w:val="16"/>
              </w:rPr>
            </w:pPr>
            <w:ins w:id="12593" w:author="vivo (Yuan)" w:date="2020-10-21T09:36:00Z">
              <w:r>
                <w:rPr>
                  <w:rFonts w:ascii="Arial" w:eastAsia="SimSun" w:hAnsi="Arial" w:hint="eastAsia"/>
                  <w:sz w:val="18"/>
                </w:rPr>
                <w:t>0.46</w:t>
              </w:r>
            </w:ins>
          </w:p>
        </w:tc>
        <w:tc>
          <w:tcPr>
            <w:tcW w:w="709" w:type="dxa"/>
            <w:vAlign w:val="center"/>
          </w:tcPr>
          <w:p w14:paraId="510FAF21" w14:textId="77777777" w:rsidR="00A55941" w:rsidRPr="003E1FB3" w:rsidRDefault="00A55941" w:rsidP="00A55941">
            <w:pPr>
              <w:keepNext/>
              <w:keepLines/>
              <w:spacing w:after="0"/>
              <w:jc w:val="center"/>
              <w:rPr>
                <w:ins w:id="12594" w:author="vivo (Yuan)" w:date="2020-10-21T09:36:00Z"/>
                <w:rFonts w:ascii="Arial" w:eastAsia="SimSun" w:hAnsi="Arial"/>
                <w:sz w:val="16"/>
                <w:szCs w:val="16"/>
              </w:rPr>
            </w:pPr>
            <w:ins w:id="12595" w:author="vivo (Yuan)" w:date="2020-10-21T09:36:00Z">
              <w:r>
                <w:rPr>
                  <w:rFonts w:ascii="Arial" w:eastAsia="SimSun" w:hAnsi="Arial" w:hint="eastAsia"/>
                  <w:sz w:val="18"/>
                </w:rPr>
                <w:t>0.74</w:t>
              </w:r>
            </w:ins>
          </w:p>
        </w:tc>
        <w:tc>
          <w:tcPr>
            <w:tcW w:w="708" w:type="dxa"/>
            <w:vAlign w:val="center"/>
          </w:tcPr>
          <w:p w14:paraId="61BE5323" w14:textId="77777777" w:rsidR="00A55941" w:rsidRPr="003E1FB3" w:rsidRDefault="00A55941" w:rsidP="00A55941">
            <w:pPr>
              <w:keepNext/>
              <w:keepLines/>
              <w:spacing w:after="0"/>
              <w:jc w:val="center"/>
              <w:rPr>
                <w:ins w:id="12596" w:author="vivo (Yuan)" w:date="2020-10-21T09:36:00Z"/>
                <w:rFonts w:ascii="Arial" w:eastAsia="SimSun" w:hAnsi="Arial"/>
                <w:sz w:val="16"/>
                <w:szCs w:val="16"/>
              </w:rPr>
            </w:pPr>
            <w:ins w:id="12597" w:author="vivo (Yuan)" w:date="2020-10-21T09:36:00Z">
              <w:r>
                <w:rPr>
                  <w:rFonts w:ascii="Arial" w:eastAsia="SimSun" w:hAnsi="Arial" w:hint="eastAsia"/>
                  <w:sz w:val="18"/>
                </w:rPr>
                <w:t>1.13</w:t>
              </w:r>
            </w:ins>
          </w:p>
        </w:tc>
        <w:tc>
          <w:tcPr>
            <w:tcW w:w="636" w:type="dxa"/>
            <w:vAlign w:val="center"/>
          </w:tcPr>
          <w:p w14:paraId="5D8850DC" w14:textId="77777777" w:rsidR="00A55941" w:rsidRPr="003E1FB3" w:rsidRDefault="00A55941" w:rsidP="00A55941">
            <w:pPr>
              <w:keepNext/>
              <w:keepLines/>
              <w:spacing w:after="0"/>
              <w:jc w:val="center"/>
              <w:rPr>
                <w:ins w:id="12598" w:author="vivo (Yuan)" w:date="2020-10-21T09:36:00Z"/>
                <w:rFonts w:ascii="Arial" w:eastAsia="SimSun" w:hAnsi="Arial"/>
                <w:sz w:val="16"/>
                <w:szCs w:val="16"/>
              </w:rPr>
            </w:pPr>
            <w:ins w:id="12599" w:author="vivo (Yuan)" w:date="2020-10-21T09:36:00Z">
              <w:r>
                <w:rPr>
                  <w:rFonts w:ascii="Arial" w:eastAsia="SimSun" w:hAnsi="Arial" w:hint="eastAsia"/>
                  <w:sz w:val="18"/>
                </w:rPr>
                <w:t>3.61</w:t>
              </w:r>
            </w:ins>
          </w:p>
        </w:tc>
      </w:tr>
      <w:tr w:rsidR="00A55941" w:rsidRPr="003E1FB3" w14:paraId="1E512ED5" w14:textId="77777777" w:rsidTr="00A55941">
        <w:trPr>
          <w:trHeight w:val="260"/>
          <w:jc w:val="center"/>
          <w:ins w:id="12600" w:author="vivo (Yuan)" w:date="2020-10-21T09:36:00Z"/>
        </w:trPr>
        <w:tc>
          <w:tcPr>
            <w:tcW w:w="4338" w:type="dxa"/>
            <w:vMerge w:val="restart"/>
            <w:vAlign w:val="center"/>
          </w:tcPr>
          <w:p w14:paraId="0F35D61D" w14:textId="77777777" w:rsidR="00A55941" w:rsidRPr="00FF4428" w:rsidRDefault="00A55941" w:rsidP="00A55941">
            <w:pPr>
              <w:keepNext/>
              <w:keepLines/>
              <w:spacing w:after="0"/>
              <w:jc w:val="center"/>
              <w:rPr>
                <w:ins w:id="12601" w:author="vivo (Yuan)" w:date="2020-10-21T09:36:00Z"/>
                <w:rFonts w:eastAsia="DengXian"/>
              </w:rPr>
            </w:pPr>
            <w:ins w:id="12602"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1F63C837" w14:textId="77777777" w:rsidR="00A55941" w:rsidRPr="00FF4428" w:rsidRDefault="00A55941" w:rsidP="00A55941">
            <w:pPr>
              <w:keepNext/>
              <w:keepLines/>
              <w:spacing w:after="0"/>
              <w:jc w:val="center"/>
              <w:rPr>
                <w:ins w:id="12603" w:author="vivo (Yuan)" w:date="2020-10-21T09:36:00Z"/>
                <w:rFonts w:ascii="Arial" w:eastAsia="DengXian" w:hAnsi="Arial"/>
                <w:sz w:val="16"/>
                <w:szCs w:val="16"/>
                <w:lang w:val="en-US" w:eastAsia="zh-CN"/>
              </w:rPr>
            </w:pPr>
            <w:ins w:id="12604"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204A9DD" w14:textId="77777777" w:rsidR="00A55941" w:rsidRPr="00FF4428" w:rsidRDefault="00A55941" w:rsidP="00A55941">
            <w:pPr>
              <w:keepNext/>
              <w:keepLines/>
              <w:spacing w:after="0"/>
              <w:jc w:val="center"/>
              <w:rPr>
                <w:ins w:id="12605" w:author="vivo (Yuan)" w:date="2020-10-21T09:36:00Z"/>
                <w:rFonts w:ascii="Arial" w:eastAsia="DengXian" w:hAnsi="Arial"/>
                <w:sz w:val="16"/>
                <w:szCs w:val="16"/>
                <w:lang w:val="en-US" w:eastAsia="zh-CN"/>
              </w:rPr>
            </w:pPr>
            <w:ins w:id="12606" w:author="vivo (Yuan)" w:date="2020-10-21T09:36:00Z">
              <w:r w:rsidRPr="00FF4428">
                <w:rPr>
                  <w:rFonts w:ascii="Arial" w:eastAsia="DengXian" w:hAnsi="Arial"/>
                  <w:sz w:val="16"/>
                  <w:szCs w:val="16"/>
                  <w:lang w:val="en-US" w:eastAsia="zh-CN"/>
                </w:rPr>
                <w:t>Convex UEs</w:t>
              </w:r>
            </w:ins>
          </w:p>
        </w:tc>
        <w:tc>
          <w:tcPr>
            <w:tcW w:w="851" w:type="dxa"/>
            <w:vAlign w:val="center"/>
          </w:tcPr>
          <w:p w14:paraId="17F572DB" w14:textId="77777777" w:rsidR="00A55941" w:rsidRPr="003E1FB3" w:rsidRDefault="00A55941" w:rsidP="00A55941">
            <w:pPr>
              <w:keepNext/>
              <w:keepLines/>
              <w:spacing w:after="0"/>
              <w:jc w:val="center"/>
              <w:rPr>
                <w:ins w:id="12607" w:author="vivo (Yuan)" w:date="2020-10-21T09:36:00Z"/>
                <w:rFonts w:ascii="Arial" w:eastAsia="SimSun" w:hAnsi="Arial"/>
                <w:sz w:val="16"/>
                <w:szCs w:val="16"/>
              </w:rPr>
            </w:pPr>
            <w:ins w:id="12608" w:author="vivo (Yuan)" w:date="2020-10-21T09:36:00Z">
              <w:r>
                <w:rPr>
                  <w:rFonts w:ascii="Arial" w:eastAsia="SimSun" w:hAnsi="Arial" w:hint="eastAsia"/>
                  <w:sz w:val="18"/>
                </w:rPr>
                <w:t>0.39</w:t>
              </w:r>
            </w:ins>
          </w:p>
        </w:tc>
        <w:tc>
          <w:tcPr>
            <w:tcW w:w="709" w:type="dxa"/>
            <w:vAlign w:val="center"/>
          </w:tcPr>
          <w:p w14:paraId="3E4400CB" w14:textId="77777777" w:rsidR="00A55941" w:rsidRPr="003E1FB3" w:rsidRDefault="00A55941" w:rsidP="00A55941">
            <w:pPr>
              <w:keepNext/>
              <w:keepLines/>
              <w:spacing w:after="0"/>
              <w:jc w:val="center"/>
              <w:rPr>
                <w:ins w:id="12609" w:author="vivo (Yuan)" w:date="2020-10-21T09:36:00Z"/>
                <w:rFonts w:ascii="Arial" w:eastAsia="SimSun" w:hAnsi="Arial"/>
                <w:sz w:val="16"/>
                <w:szCs w:val="16"/>
              </w:rPr>
            </w:pPr>
            <w:ins w:id="12610" w:author="vivo (Yuan)" w:date="2020-10-21T09:36:00Z">
              <w:r>
                <w:rPr>
                  <w:rFonts w:ascii="Arial" w:eastAsia="SimSun" w:hAnsi="Arial" w:hint="eastAsia"/>
                  <w:sz w:val="18"/>
                </w:rPr>
                <w:t>0.57</w:t>
              </w:r>
            </w:ins>
          </w:p>
        </w:tc>
        <w:tc>
          <w:tcPr>
            <w:tcW w:w="708" w:type="dxa"/>
            <w:vAlign w:val="center"/>
          </w:tcPr>
          <w:p w14:paraId="51DF3F4A" w14:textId="77777777" w:rsidR="00A55941" w:rsidRPr="003E1FB3" w:rsidRDefault="00A55941" w:rsidP="00A55941">
            <w:pPr>
              <w:keepNext/>
              <w:keepLines/>
              <w:spacing w:after="0"/>
              <w:jc w:val="center"/>
              <w:rPr>
                <w:ins w:id="12611" w:author="vivo (Yuan)" w:date="2020-10-21T09:36:00Z"/>
                <w:rFonts w:ascii="Arial" w:eastAsia="SimSun" w:hAnsi="Arial"/>
                <w:sz w:val="16"/>
                <w:szCs w:val="16"/>
              </w:rPr>
            </w:pPr>
            <w:ins w:id="12612" w:author="vivo (Yuan)" w:date="2020-10-21T09:36:00Z">
              <w:r>
                <w:rPr>
                  <w:rFonts w:ascii="Arial" w:eastAsia="SimSun" w:hAnsi="Arial" w:hint="eastAsia"/>
                  <w:sz w:val="18"/>
                </w:rPr>
                <w:t>0.74</w:t>
              </w:r>
            </w:ins>
          </w:p>
        </w:tc>
        <w:tc>
          <w:tcPr>
            <w:tcW w:w="636" w:type="dxa"/>
            <w:vAlign w:val="center"/>
          </w:tcPr>
          <w:p w14:paraId="7C8BE806" w14:textId="77777777" w:rsidR="00A55941" w:rsidRPr="003E1FB3" w:rsidRDefault="00A55941" w:rsidP="00A55941">
            <w:pPr>
              <w:keepNext/>
              <w:keepLines/>
              <w:spacing w:after="0"/>
              <w:jc w:val="center"/>
              <w:rPr>
                <w:ins w:id="12613" w:author="vivo (Yuan)" w:date="2020-10-21T09:36:00Z"/>
                <w:rFonts w:ascii="Arial" w:eastAsia="SimSun" w:hAnsi="Arial"/>
                <w:sz w:val="16"/>
                <w:szCs w:val="16"/>
              </w:rPr>
            </w:pPr>
            <w:ins w:id="12614" w:author="vivo (Yuan)" w:date="2020-10-21T09:36:00Z">
              <w:r>
                <w:rPr>
                  <w:rFonts w:ascii="Arial" w:eastAsia="SimSun" w:hAnsi="Arial" w:hint="eastAsia"/>
                  <w:sz w:val="18"/>
                </w:rPr>
                <w:t>1.05</w:t>
              </w:r>
            </w:ins>
          </w:p>
        </w:tc>
      </w:tr>
      <w:tr w:rsidR="00A55941" w:rsidRPr="003E1FB3" w14:paraId="045C0724" w14:textId="77777777" w:rsidTr="00A55941">
        <w:trPr>
          <w:trHeight w:val="260"/>
          <w:jc w:val="center"/>
          <w:ins w:id="12615" w:author="vivo (Yuan)" w:date="2020-10-21T09:36:00Z"/>
        </w:trPr>
        <w:tc>
          <w:tcPr>
            <w:tcW w:w="4338" w:type="dxa"/>
            <w:vMerge/>
            <w:vAlign w:val="center"/>
          </w:tcPr>
          <w:p w14:paraId="2B7E7693" w14:textId="77777777" w:rsidR="00A55941" w:rsidRPr="00FF4428" w:rsidRDefault="00A55941" w:rsidP="00A55941">
            <w:pPr>
              <w:keepNext/>
              <w:keepLines/>
              <w:spacing w:after="0"/>
              <w:jc w:val="center"/>
              <w:rPr>
                <w:ins w:id="12616" w:author="vivo (Yuan)" w:date="2020-10-21T09:36:00Z"/>
                <w:rFonts w:ascii="Arial" w:eastAsia="DengXian" w:hAnsi="Arial"/>
                <w:sz w:val="16"/>
                <w:szCs w:val="16"/>
                <w:lang w:val="en-US" w:eastAsia="zh-CN"/>
              </w:rPr>
            </w:pPr>
          </w:p>
        </w:tc>
        <w:tc>
          <w:tcPr>
            <w:tcW w:w="1894" w:type="dxa"/>
            <w:vAlign w:val="center"/>
          </w:tcPr>
          <w:p w14:paraId="2D97AD09" w14:textId="77777777" w:rsidR="00A55941" w:rsidRPr="00FF4428" w:rsidRDefault="00A55941" w:rsidP="00A55941">
            <w:pPr>
              <w:keepNext/>
              <w:keepLines/>
              <w:spacing w:after="0"/>
              <w:jc w:val="center"/>
              <w:rPr>
                <w:ins w:id="12617" w:author="vivo (Yuan)" w:date="2020-10-21T09:36:00Z"/>
                <w:rFonts w:ascii="Arial" w:eastAsia="DengXian" w:hAnsi="Arial"/>
                <w:sz w:val="16"/>
                <w:szCs w:val="16"/>
                <w:lang w:val="en-US" w:eastAsia="zh-CN"/>
              </w:rPr>
            </w:pPr>
            <w:ins w:id="12618" w:author="vivo (Yuan)" w:date="2020-10-21T09:36:00Z">
              <w:r w:rsidRPr="00FF4428">
                <w:rPr>
                  <w:rFonts w:ascii="Arial" w:eastAsia="DengXian" w:hAnsi="Arial"/>
                  <w:sz w:val="16"/>
                  <w:szCs w:val="16"/>
                  <w:lang w:val="en-US" w:eastAsia="zh-CN"/>
                </w:rPr>
                <w:t>(Optional) All UEs</w:t>
              </w:r>
            </w:ins>
          </w:p>
        </w:tc>
        <w:tc>
          <w:tcPr>
            <w:tcW w:w="851" w:type="dxa"/>
            <w:vAlign w:val="center"/>
          </w:tcPr>
          <w:p w14:paraId="2ED5FE9F" w14:textId="77777777" w:rsidR="00A55941" w:rsidRPr="003E1FB3" w:rsidRDefault="00A55941" w:rsidP="00A55941">
            <w:pPr>
              <w:keepNext/>
              <w:keepLines/>
              <w:spacing w:after="0"/>
              <w:jc w:val="center"/>
              <w:rPr>
                <w:ins w:id="12619" w:author="vivo (Yuan)" w:date="2020-10-21T09:36:00Z"/>
                <w:rFonts w:ascii="Arial" w:eastAsia="SimSun" w:hAnsi="Arial"/>
                <w:sz w:val="16"/>
                <w:szCs w:val="16"/>
              </w:rPr>
            </w:pPr>
            <w:ins w:id="12620" w:author="vivo (Yuan)" w:date="2020-10-21T09:36:00Z">
              <w:r>
                <w:rPr>
                  <w:rFonts w:ascii="Arial" w:eastAsia="SimSun" w:hAnsi="Arial" w:hint="eastAsia"/>
                  <w:sz w:val="18"/>
                </w:rPr>
                <w:t>0.43</w:t>
              </w:r>
            </w:ins>
          </w:p>
        </w:tc>
        <w:tc>
          <w:tcPr>
            <w:tcW w:w="709" w:type="dxa"/>
            <w:vAlign w:val="center"/>
          </w:tcPr>
          <w:p w14:paraId="6295F71F" w14:textId="77777777" w:rsidR="00A55941" w:rsidRPr="003E1FB3" w:rsidRDefault="00A55941" w:rsidP="00A55941">
            <w:pPr>
              <w:keepNext/>
              <w:keepLines/>
              <w:spacing w:after="0"/>
              <w:jc w:val="center"/>
              <w:rPr>
                <w:ins w:id="12621" w:author="vivo (Yuan)" w:date="2020-10-21T09:36:00Z"/>
                <w:rFonts w:ascii="Arial" w:eastAsia="SimSun" w:hAnsi="Arial"/>
                <w:sz w:val="16"/>
                <w:szCs w:val="16"/>
              </w:rPr>
            </w:pPr>
            <w:ins w:id="12622" w:author="vivo (Yuan)" w:date="2020-10-21T09:36:00Z">
              <w:r>
                <w:rPr>
                  <w:rFonts w:ascii="Arial" w:eastAsia="SimSun" w:hAnsi="Arial" w:hint="eastAsia"/>
                  <w:sz w:val="18"/>
                </w:rPr>
                <w:t>0.63</w:t>
              </w:r>
            </w:ins>
          </w:p>
        </w:tc>
        <w:tc>
          <w:tcPr>
            <w:tcW w:w="708" w:type="dxa"/>
            <w:vAlign w:val="center"/>
          </w:tcPr>
          <w:p w14:paraId="2E36468A" w14:textId="77777777" w:rsidR="00A55941" w:rsidRPr="003E1FB3" w:rsidRDefault="00A55941" w:rsidP="00A55941">
            <w:pPr>
              <w:keepNext/>
              <w:keepLines/>
              <w:spacing w:after="0"/>
              <w:jc w:val="center"/>
              <w:rPr>
                <w:ins w:id="12623" w:author="vivo (Yuan)" w:date="2020-10-21T09:36:00Z"/>
                <w:rFonts w:ascii="Arial" w:eastAsia="SimSun" w:hAnsi="Arial"/>
                <w:sz w:val="16"/>
                <w:szCs w:val="16"/>
              </w:rPr>
            </w:pPr>
            <w:ins w:id="12624" w:author="vivo (Yuan)" w:date="2020-10-21T09:36:00Z">
              <w:r>
                <w:rPr>
                  <w:rFonts w:ascii="Arial" w:eastAsia="SimSun" w:hAnsi="Arial" w:hint="eastAsia"/>
                  <w:sz w:val="18"/>
                </w:rPr>
                <w:t>0.95</w:t>
              </w:r>
            </w:ins>
          </w:p>
        </w:tc>
        <w:tc>
          <w:tcPr>
            <w:tcW w:w="636" w:type="dxa"/>
            <w:vAlign w:val="center"/>
          </w:tcPr>
          <w:p w14:paraId="733CF3A5" w14:textId="77777777" w:rsidR="00A55941" w:rsidRPr="003E1FB3" w:rsidRDefault="00A55941" w:rsidP="00A55941">
            <w:pPr>
              <w:keepNext/>
              <w:keepLines/>
              <w:spacing w:after="0"/>
              <w:jc w:val="center"/>
              <w:rPr>
                <w:ins w:id="12625" w:author="vivo (Yuan)" w:date="2020-10-21T09:36:00Z"/>
                <w:rFonts w:ascii="Arial" w:eastAsia="SimSun" w:hAnsi="Arial"/>
                <w:sz w:val="16"/>
                <w:szCs w:val="16"/>
              </w:rPr>
            </w:pPr>
            <w:ins w:id="12626" w:author="vivo (Yuan)" w:date="2020-10-21T09:36:00Z">
              <w:r>
                <w:rPr>
                  <w:rFonts w:ascii="Arial" w:eastAsia="SimSun" w:hAnsi="Arial" w:hint="eastAsia"/>
                  <w:sz w:val="18"/>
                </w:rPr>
                <w:t>1.35</w:t>
              </w:r>
            </w:ins>
          </w:p>
        </w:tc>
      </w:tr>
      <w:tr w:rsidR="00A55941" w:rsidRPr="003E1FB3" w14:paraId="04199B56" w14:textId="77777777" w:rsidTr="00A55941">
        <w:trPr>
          <w:trHeight w:val="245"/>
          <w:jc w:val="center"/>
          <w:ins w:id="12627" w:author="vivo (Yuan)" w:date="2020-10-21T09:36:00Z"/>
        </w:trPr>
        <w:tc>
          <w:tcPr>
            <w:tcW w:w="4338" w:type="dxa"/>
            <w:vMerge w:val="restart"/>
            <w:vAlign w:val="center"/>
          </w:tcPr>
          <w:p w14:paraId="598AAFD7" w14:textId="77777777" w:rsidR="00A55941" w:rsidRPr="00FF4428" w:rsidRDefault="00A55941" w:rsidP="00A55941">
            <w:pPr>
              <w:keepNext/>
              <w:keepLines/>
              <w:spacing w:after="0"/>
              <w:jc w:val="center"/>
              <w:rPr>
                <w:ins w:id="12628" w:author="vivo (Yuan)" w:date="2020-10-21T09:36:00Z"/>
                <w:rFonts w:eastAsia="DengXian"/>
              </w:rPr>
            </w:pPr>
            <w:ins w:id="12629"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888BB0D" w14:textId="77777777" w:rsidR="00A55941" w:rsidRPr="00FF4428" w:rsidRDefault="00A55941" w:rsidP="00A55941">
            <w:pPr>
              <w:keepNext/>
              <w:keepLines/>
              <w:spacing w:after="0"/>
              <w:jc w:val="center"/>
              <w:rPr>
                <w:ins w:id="12630" w:author="vivo (Yuan)" w:date="2020-10-21T09:36:00Z"/>
                <w:rFonts w:ascii="Arial" w:eastAsia="DengXian" w:hAnsi="Arial"/>
                <w:sz w:val="16"/>
                <w:szCs w:val="16"/>
                <w:lang w:val="en-US" w:eastAsia="zh-CN"/>
              </w:rPr>
            </w:pPr>
            <w:ins w:id="12631"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707CA36F" w14:textId="77777777" w:rsidR="00A55941" w:rsidRPr="00FF4428" w:rsidRDefault="00A55941" w:rsidP="00A55941">
            <w:pPr>
              <w:keepNext/>
              <w:keepLines/>
              <w:spacing w:after="0"/>
              <w:jc w:val="center"/>
              <w:rPr>
                <w:ins w:id="12632" w:author="vivo (Yuan)" w:date="2020-10-21T09:36:00Z"/>
                <w:rFonts w:ascii="Arial" w:eastAsia="DengXian" w:hAnsi="Arial"/>
                <w:sz w:val="16"/>
                <w:szCs w:val="16"/>
                <w:lang w:val="en-US" w:eastAsia="zh-CN"/>
              </w:rPr>
            </w:pPr>
            <w:ins w:id="12633" w:author="vivo (Yuan)" w:date="2020-10-21T09:36:00Z">
              <w:r w:rsidRPr="00FF4428">
                <w:rPr>
                  <w:rFonts w:ascii="Arial" w:eastAsia="DengXian" w:hAnsi="Arial"/>
                  <w:sz w:val="16"/>
                  <w:szCs w:val="16"/>
                  <w:lang w:val="en-US" w:eastAsia="zh-CN"/>
                </w:rPr>
                <w:t>Convex UEs</w:t>
              </w:r>
            </w:ins>
          </w:p>
        </w:tc>
        <w:tc>
          <w:tcPr>
            <w:tcW w:w="851" w:type="dxa"/>
            <w:vAlign w:val="center"/>
          </w:tcPr>
          <w:p w14:paraId="7896BEA0" w14:textId="77777777" w:rsidR="00A55941" w:rsidRPr="003E1FB3" w:rsidRDefault="00A55941" w:rsidP="00A55941">
            <w:pPr>
              <w:keepNext/>
              <w:keepLines/>
              <w:spacing w:after="0"/>
              <w:jc w:val="center"/>
              <w:rPr>
                <w:ins w:id="12634" w:author="vivo (Yuan)" w:date="2020-10-21T09:36:00Z"/>
                <w:rFonts w:ascii="Arial" w:eastAsia="SimSun" w:hAnsi="Arial"/>
                <w:sz w:val="16"/>
                <w:szCs w:val="16"/>
              </w:rPr>
            </w:pPr>
            <w:ins w:id="12635" w:author="vivo (Yuan)" w:date="2020-10-21T09:36:00Z">
              <w:r>
                <w:rPr>
                  <w:rFonts w:ascii="Arial" w:eastAsia="SimSun" w:hAnsi="Arial" w:hint="eastAsia"/>
                  <w:sz w:val="18"/>
                </w:rPr>
                <w:t>2.07</w:t>
              </w:r>
            </w:ins>
          </w:p>
        </w:tc>
        <w:tc>
          <w:tcPr>
            <w:tcW w:w="709" w:type="dxa"/>
            <w:vAlign w:val="center"/>
          </w:tcPr>
          <w:p w14:paraId="4A1BF024" w14:textId="77777777" w:rsidR="00A55941" w:rsidRPr="003E1FB3" w:rsidRDefault="00A55941" w:rsidP="00A55941">
            <w:pPr>
              <w:keepNext/>
              <w:keepLines/>
              <w:spacing w:after="0"/>
              <w:jc w:val="center"/>
              <w:rPr>
                <w:ins w:id="12636" w:author="vivo (Yuan)" w:date="2020-10-21T09:36:00Z"/>
                <w:rFonts w:ascii="Arial" w:eastAsia="SimSun" w:hAnsi="Arial"/>
                <w:sz w:val="16"/>
                <w:szCs w:val="16"/>
              </w:rPr>
            </w:pPr>
            <w:ins w:id="12637" w:author="vivo (Yuan)" w:date="2020-10-21T09:36:00Z">
              <w:r>
                <w:rPr>
                  <w:rFonts w:ascii="Arial" w:eastAsia="SimSun" w:hAnsi="Arial" w:hint="eastAsia"/>
                  <w:sz w:val="18"/>
                </w:rPr>
                <w:t>3.19</w:t>
              </w:r>
            </w:ins>
          </w:p>
        </w:tc>
        <w:tc>
          <w:tcPr>
            <w:tcW w:w="708" w:type="dxa"/>
            <w:vAlign w:val="center"/>
          </w:tcPr>
          <w:p w14:paraId="2CD88433" w14:textId="77777777" w:rsidR="00A55941" w:rsidRPr="003E1FB3" w:rsidRDefault="00A55941" w:rsidP="00A55941">
            <w:pPr>
              <w:keepNext/>
              <w:keepLines/>
              <w:spacing w:after="0"/>
              <w:jc w:val="center"/>
              <w:rPr>
                <w:ins w:id="12638" w:author="vivo (Yuan)" w:date="2020-10-21T09:36:00Z"/>
                <w:rFonts w:ascii="Arial" w:eastAsia="SimSun" w:hAnsi="Arial"/>
                <w:sz w:val="16"/>
                <w:szCs w:val="16"/>
              </w:rPr>
            </w:pPr>
            <w:ins w:id="12639" w:author="vivo (Yuan)" w:date="2020-10-21T09:36:00Z">
              <w:r>
                <w:rPr>
                  <w:rFonts w:ascii="Arial" w:eastAsia="SimSun" w:hAnsi="Arial" w:hint="eastAsia"/>
                  <w:sz w:val="18"/>
                </w:rPr>
                <w:t>4.83</w:t>
              </w:r>
            </w:ins>
          </w:p>
        </w:tc>
        <w:tc>
          <w:tcPr>
            <w:tcW w:w="636" w:type="dxa"/>
            <w:vAlign w:val="center"/>
          </w:tcPr>
          <w:p w14:paraId="09545A51" w14:textId="77777777" w:rsidR="00A55941" w:rsidRPr="003E1FB3" w:rsidRDefault="00A55941" w:rsidP="00A55941">
            <w:pPr>
              <w:keepNext/>
              <w:keepLines/>
              <w:spacing w:after="0"/>
              <w:jc w:val="center"/>
              <w:rPr>
                <w:ins w:id="12640" w:author="vivo (Yuan)" w:date="2020-10-21T09:36:00Z"/>
                <w:rFonts w:ascii="Arial" w:eastAsia="SimSun" w:hAnsi="Arial"/>
                <w:sz w:val="16"/>
                <w:szCs w:val="16"/>
              </w:rPr>
            </w:pPr>
            <w:ins w:id="12641" w:author="vivo (Yuan)" w:date="2020-10-21T09:36:00Z">
              <w:r>
                <w:rPr>
                  <w:rFonts w:ascii="Arial" w:eastAsia="SimSun" w:hAnsi="Arial" w:hint="eastAsia"/>
                  <w:sz w:val="18"/>
                </w:rPr>
                <w:t>5.46</w:t>
              </w:r>
            </w:ins>
          </w:p>
        </w:tc>
      </w:tr>
      <w:tr w:rsidR="00A55941" w:rsidRPr="003E1FB3" w14:paraId="24D7DC71" w14:textId="77777777" w:rsidTr="00A55941">
        <w:trPr>
          <w:trHeight w:val="245"/>
          <w:jc w:val="center"/>
          <w:ins w:id="12642" w:author="vivo (Yuan)" w:date="2020-10-21T09:36:00Z"/>
        </w:trPr>
        <w:tc>
          <w:tcPr>
            <w:tcW w:w="4338" w:type="dxa"/>
            <w:vMerge/>
            <w:vAlign w:val="center"/>
          </w:tcPr>
          <w:p w14:paraId="6568F7C6" w14:textId="77777777" w:rsidR="00A55941" w:rsidRPr="00FF4428" w:rsidRDefault="00A55941" w:rsidP="00A55941">
            <w:pPr>
              <w:keepNext/>
              <w:keepLines/>
              <w:spacing w:after="0"/>
              <w:jc w:val="center"/>
              <w:rPr>
                <w:ins w:id="12643" w:author="vivo (Yuan)" w:date="2020-10-21T09:36:00Z"/>
                <w:rFonts w:ascii="Arial" w:eastAsia="DengXian" w:hAnsi="Arial"/>
                <w:sz w:val="16"/>
                <w:szCs w:val="16"/>
                <w:lang w:val="en-US" w:eastAsia="zh-CN"/>
              </w:rPr>
            </w:pPr>
          </w:p>
        </w:tc>
        <w:tc>
          <w:tcPr>
            <w:tcW w:w="1894" w:type="dxa"/>
            <w:vAlign w:val="center"/>
          </w:tcPr>
          <w:p w14:paraId="06F6565A" w14:textId="77777777" w:rsidR="00A55941" w:rsidRPr="00FF4428" w:rsidRDefault="00A55941" w:rsidP="00A55941">
            <w:pPr>
              <w:keepNext/>
              <w:keepLines/>
              <w:spacing w:after="0"/>
              <w:jc w:val="center"/>
              <w:rPr>
                <w:ins w:id="12644" w:author="vivo (Yuan)" w:date="2020-10-21T09:36:00Z"/>
                <w:rFonts w:ascii="Arial" w:eastAsia="DengXian" w:hAnsi="Arial"/>
                <w:sz w:val="16"/>
                <w:szCs w:val="16"/>
                <w:lang w:val="en-US" w:eastAsia="zh-CN"/>
              </w:rPr>
            </w:pPr>
            <w:ins w:id="12645" w:author="vivo (Yuan)" w:date="2020-10-21T09:36:00Z">
              <w:r w:rsidRPr="00FF4428">
                <w:rPr>
                  <w:rFonts w:ascii="Arial" w:eastAsia="DengXian" w:hAnsi="Arial"/>
                  <w:sz w:val="16"/>
                  <w:szCs w:val="16"/>
                  <w:lang w:val="en-US" w:eastAsia="zh-CN"/>
                </w:rPr>
                <w:t>(Optional) All UEs</w:t>
              </w:r>
            </w:ins>
          </w:p>
        </w:tc>
        <w:tc>
          <w:tcPr>
            <w:tcW w:w="851" w:type="dxa"/>
            <w:vAlign w:val="center"/>
          </w:tcPr>
          <w:p w14:paraId="335B71FE" w14:textId="77777777" w:rsidR="00A55941" w:rsidRPr="003E1FB3" w:rsidRDefault="00A55941" w:rsidP="00A55941">
            <w:pPr>
              <w:keepNext/>
              <w:keepLines/>
              <w:spacing w:after="0"/>
              <w:jc w:val="center"/>
              <w:rPr>
                <w:ins w:id="12646" w:author="vivo (Yuan)" w:date="2020-10-21T09:36:00Z"/>
                <w:rFonts w:ascii="Arial" w:eastAsia="SimSun" w:hAnsi="Arial"/>
                <w:sz w:val="16"/>
                <w:szCs w:val="16"/>
              </w:rPr>
            </w:pPr>
            <w:ins w:id="12647" w:author="vivo (Yuan)" w:date="2020-10-21T09:36:00Z">
              <w:r>
                <w:rPr>
                  <w:rFonts w:ascii="Arial" w:eastAsia="SimSun" w:hAnsi="Arial" w:hint="eastAsia"/>
                  <w:sz w:val="18"/>
                </w:rPr>
                <w:t>2.58</w:t>
              </w:r>
            </w:ins>
          </w:p>
        </w:tc>
        <w:tc>
          <w:tcPr>
            <w:tcW w:w="709" w:type="dxa"/>
            <w:vAlign w:val="center"/>
          </w:tcPr>
          <w:p w14:paraId="5630F90F" w14:textId="77777777" w:rsidR="00A55941" w:rsidRPr="003E1FB3" w:rsidRDefault="00A55941" w:rsidP="00A55941">
            <w:pPr>
              <w:keepNext/>
              <w:keepLines/>
              <w:spacing w:after="0"/>
              <w:jc w:val="center"/>
              <w:rPr>
                <w:ins w:id="12648" w:author="vivo (Yuan)" w:date="2020-10-21T09:36:00Z"/>
                <w:rFonts w:ascii="Arial" w:eastAsia="SimSun" w:hAnsi="Arial"/>
                <w:sz w:val="16"/>
                <w:szCs w:val="16"/>
              </w:rPr>
            </w:pPr>
            <w:ins w:id="12649" w:author="vivo (Yuan)" w:date="2020-10-21T09:36:00Z">
              <w:r>
                <w:rPr>
                  <w:rFonts w:ascii="Arial" w:eastAsia="SimSun" w:hAnsi="Arial" w:hint="eastAsia"/>
                  <w:sz w:val="18"/>
                </w:rPr>
                <w:t>4.15</w:t>
              </w:r>
            </w:ins>
          </w:p>
        </w:tc>
        <w:tc>
          <w:tcPr>
            <w:tcW w:w="708" w:type="dxa"/>
            <w:vAlign w:val="center"/>
          </w:tcPr>
          <w:p w14:paraId="2FCFA1D9" w14:textId="77777777" w:rsidR="00A55941" w:rsidRPr="003E1FB3" w:rsidRDefault="00A55941" w:rsidP="00A55941">
            <w:pPr>
              <w:keepNext/>
              <w:keepLines/>
              <w:spacing w:after="0"/>
              <w:jc w:val="center"/>
              <w:rPr>
                <w:ins w:id="12650" w:author="vivo (Yuan)" w:date="2020-10-21T09:36:00Z"/>
                <w:rFonts w:ascii="Arial" w:eastAsia="SimSun" w:hAnsi="Arial"/>
                <w:sz w:val="16"/>
                <w:szCs w:val="16"/>
              </w:rPr>
            </w:pPr>
            <w:ins w:id="12651" w:author="vivo (Yuan)" w:date="2020-10-21T09:36:00Z">
              <w:r>
                <w:rPr>
                  <w:rFonts w:ascii="Arial" w:eastAsia="SimSun" w:hAnsi="Arial" w:hint="eastAsia"/>
                  <w:sz w:val="18"/>
                </w:rPr>
                <w:t>4.89</w:t>
              </w:r>
            </w:ins>
          </w:p>
        </w:tc>
        <w:tc>
          <w:tcPr>
            <w:tcW w:w="636" w:type="dxa"/>
            <w:vAlign w:val="center"/>
          </w:tcPr>
          <w:p w14:paraId="4B80BCCD" w14:textId="77777777" w:rsidR="00A55941" w:rsidRPr="003E1FB3" w:rsidRDefault="00A55941" w:rsidP="00A55941">
            <w:pPr>
              <w:keepNext/>
              <w:keepLines/>
              <w:spacing w:after="0"/>
              <w:jc w:val="center"/>
              <w:rPr>
                <w:ins w:id="12652" w:author="vivo (Yuan)" w:date="2020-10-21T09:36:00Z"/>
                <w:rFonts w:ascii="Arial" w:eastAsia="SimSun" w:hAnsi="Arial"/>
                <w:sz w:val="16"/>
                <w:szCs w:val="16"/>
              </w:rPr>
            </w:pPr>
            <w:ins w:id="12653" w:author="vivo (Yuan)" w:date="2020-10-21T09:36:00Z">
              <w:r>
                <w:rPr>
                  <w:rFonts w:ascii="Arial" w:eastAsia="SimSun" w:hAnsi="Arial" w:hint="eastAsia"/>
                  <w:sz w:val="18"/>
                </w:rPr>
                <w:t>5.46</w:t>
              </w:r>
            </w:ins>
          </w:p>
        </w:tc>
      </w:tr>
      <w:tr w:rsidR="00A55941" w:rsidRPr="003E1FB3" w14:paraId="561EA3CA" w14:textId="77777777" w:rsidTr="00A55941">
        <w:trPr>
          <w:trHeight w:val="245"/>
          <w:jc w:val="center"/>
          <w:ins w:id="12654" w:author="vivo (Yuan)" w:date="2020-10-21T09:36:00Z"/>
        </w:trPr>
        <w:tc>
          <w:tcPr>
            <w:tcW w:w="4338" w:type="dxa"/>
            <w:vMerge w:val="restart"/>
            <w:vAlign w:val="center"/>
          </w:tcPr>
          <w:p w14:paraId="083097F9" w14:textId="77777777" w:rsidR="00A55941" w:rsidRPr="00FF4428" w:rsidRDefault="00A55941" w:rsidP="00A55941">
            <w:pPr>
              <w:keepNext/>
              <w:keepLines/>
              <w:spacing w:after="0"/>
              <w:jc w:val="center"/>
              <w:rPr>
                <w:ins w:id="12655" w:author="vivo (Yuan)" w:date="2020-10-21T09:36:00Z"/>
                <w:rFonts w:eastAsia="DengXian"/>
              </w:rPr>
            </w:pPr>
            <w:ins w:id="12656"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4B42D26B" w14:textId="77777777" w:rsidR="00A55941" w:rsidRPr="00FF4428" w:rsidRDefault="00A55941" w:rsidP="00A55941">
            <w:pPr>
              <w:keepNext/>
              <w:keepLines/>
              <w:spacing w:after="0"/>
              <w:jc w:val="center"/>
              <w:rPr>
                <w:ins w:id="12657" w:author="vivo (Yuan)" w:date="2020-10-21T09:36:00Z"/>
                <w:rFonts w:ascii="Arial" w:eastAsia="DengXian" w:hAnsi="Arial"/>
                <w:sz w:val="16"/>
                <w:szCs w:val="16"/>
                <w:lang w:val="en-US" w:eastAsia="zh-CN"/>
              </w:rPr>
            </w:pPr>
            <w:ins w:id="12658"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D8F3E18" w14:textId="77777777" w:rsidR="00A55941" w:rsidRPr="00FF4428" w:rsidRDefault="00A55941" w:rsidP="00A55941">
            <w:pPr>
              <w:keepNext/>
              <w:keepLines/>
              <w:spacing w:after="0"/>
              <w:jc w:val="center"/>
              <w:rPr>
                <w:ins w:id="12659" w:author="vivo (Yuan)" w:date="2020-10-21T09:36:00Z"/>
                <w:rFonts w:ascii="Arial" w:eastAsia="DengXian" w:hAnsi="Arial"/>
                <w:sz w:val="16"/>
                <w:szCs w:val="16"/>
                <w:lang w:val="en-US" w:eastAsia="zh-CN"/>
              </w:rPr>
            </w:pPr>
            <w:ins w:id="12660" w:author="vivo (Yuan)" w:date="2020-10-21T09:36:00Z">
              <w:r w:rsidRPr="00FF4428">
                <w:rPr>
                  <w:rFonts w:ascii="Arial" w:eastAsia="DengXian" w:hAnsi="Arial"/>
                  <w:sz w:val="16"/>
                  <w:szCs w:val="16"/>
                  <w:lang w:val="en-US" w:eastAsia="zh-CN"/>
                </w:rPr>
                <w:t>Convex UEs</w:t>
              </w:r>
            </w:ins>
          </w:p>
        </w:tc>
        <w:tc>
          <w:tcPr>
            <w:tcW w:w="851" w:type="dxa"/>
            <w:vAlign w:val="center"/>
          </w:tcPr>
          <w:p w14:paraId="5B4DF5C9" w14:textId="77777777" w:rsidR="00A55941" w:rsidRPr="003E1FB3" w:rsidRDefault="00A55941" w:rsidP="00A55941">
            <w:pPr>
              <w:keepNext/>
              <w:keepLines/>
              <w:spacing w:after="0"/>
              <w:jc w:val="center"/>
              <w:rPr>
                <w:ins w:id="12661" w:author="vivo (Yuan)" w:date="2020-10-21T09:36:00Z"/>
                <w:rFonts w:ascii="Arial" w:eastAsia="SimSun" w:hAnsi="Arial"/>
                <w:sz w:val="16"/>
                <w:szCs w:val="16"/>
              </w:rPr>
            </w:pPr>
            <w:ins w:id="12662" w:author="vivo (Yuan)" w:date="2020-10-21T09:36:00Z">
              <w:r>
                <w:rPr>
                  <w:rFonts w:ascii="Arial" w:eastAsia="SimSun" w:hAnsi="Arial" w:hint="eastAsia"/>
                  <w:sz w:val="18"/>
                </w:rPr>
                <w:t>0.45</w:t>
              </w:r>
            </w:ins>
          </w:p>
        </w:tc>
        <w:tc>
          <w:tcPr>
            <w:tcW w:w="709" w:type="dxa"/>
            <w:vAlign w:val="center"/>
          </w:tcPr>
          <w:p w14:paraId="58DAFC68" w14:textId="77777777" w:rsidR="00A55941" w:rsidRPr="003E1FB3" w:rsidRDefault="00A55941" w:rsidP="00A55941">
            <w:pPr>
              <w:keepNext/>
              <w:keepLines/>
              <w:spacing w:after="0"/>
              <w:jc w:val="center"/>
              <w:rPr>
                <w:ins w:id="12663" w:author="vivo (Yuan)" w:date="2020-10-21T09:36:00Z"/>
                <w:rFonts w:ascii="Arial" w:eastAsia="SimSun" w:hAnsi="Arial"/>
                <w:sz w:val="16"/>
                <w:szCs w:val="16"/>
              </w:rPr>
            </w:pPr>
            <w:ins w:id="12664" w:author="vivo (Yuan)" w:date="2020-10-21T09:36:00Z">
              <w:r>
                <w:rPr>
                  <w:rFonts w:ascii="Arial" w:eastAsia="SimSun" w:hAnsi="Arial" w:hint="eastAsia"/>
                  <w:sz w:val="18"/>
                </w:rPr>
                <w:t>0.62</w:t>
              </w:r>
            </w:ins>
          </w:p>
        </w:tc>
        <w:tc>
          <w:tcPr>
            <w:tcW w:w="708" w:type="dxa"/>
            <w:vAlign w:val="center"/>
          </w:tcPr>
          <w:p w14:paraId="6411FA32" w14:textId="77777777" w:rsidR="00A55941" w:rsidRPr="003E1FB3" w:rsidRDefault="00A55941" w:rsidP="00A55941">
            <w:pPr>
              <w:keepNext/>
              <w:keepLines/>
              <w:spacing w:after="0"/>
              <w:jc w:val="center"/>
              <w:rPr>
                <w:ins w:id="12665" w:author="vivo (Yuan)" w:date="2020-10-21T09:36:00Z"/>
                <w:rFonts w:ascii="Arial" w:eastAsia="SimSun" w:hAnsi="Arial"/>
                <w:sz w:val="16"/>
                <w:szCs w:val="16"/>
              </w:rPr>
            </w:pPr>
            <w:ins w:id="12666" w:author="vivo (Yuan)" w:date="2020-10-21T09:36:00Z">
              <w:r>
                <w:rPr>
                  <w:rFonts w:ascii="Arial" w:eastAsia="SimSun" w:hAnsi="Arial" w:hint="eastAsia"/>
                  <w:sz w:val="18"/>
                </w:rPr>
                <w:t>0.96</w:t>
              </w:r>
            </w:ins>
          </w:p>
        </w:tc>
        <w:tc>
          <w:tcPr>
            <w:tcW w:w="636" w:type="dxa"/>
            <w:vAlign w:val="center"/>
          </w:tcPr>
          <w:p w14:paraId="20B836E5" w14:textId="77777777" w:rsidR="00A55941" w:rsidRPr="003E1FB3" w:rsidRDefault="00A55941" w:rsidP="00A55941">
            <w:pPr>
              <w:keepNext/>
              <w:keepLines/>
              <w:spacing w:after="0"/>
              <w:jc w:val="center"/>
              <w:rPr>
                <w:ins w:id="12667" w:author="vivo (Yuan)" w:date="2020-10-21T09:36:00Z"/>
                <w:rFonts w:ascii="Arial" w:eastAsia="SimSun" w:hAnsi="Arial"/>
                <w:sz w:val="16"/>
                <w:szCs w:val="16"/>
              </w:rPr>
            </w:pPr>
            <w:ins w:id="12668" w:author="vivo (Yuan)" w:date="2020-10-21T09:36:00Z">
              <w:r>
                <w:rPr>
                  <w:rFonts w:ascii="Arial" w:eastAsia="SimSun" w:hAnsi="Arial" w:hint="eastAsia"/>
                  <w:sz w:val="18"/>
                </w:rPr>
                <w:t>1.21</w:t>
              </w:r>
            </w:ins>
          </w:p>
        </w:tc>
      </w:tr>
      <w:tr w:rsidR="00A55941" w:rsidRPr="003E1FB3" w14:paraId="7D116C47" w14:textId="77777777" w:rsidTr="00A55941">
        <w:trPr>
          <w:trHeight w:val="245"/>
          <w:jc w:val="center"/>
          <w:ins w:id="12669" w:author="vivo (Yuan)" w:date="2020-10-21T09:36:00Z"/>
        </w:trPr>
        <w:tc>
          <w:tcPr>
            <w:tcW w:w="4338" w:type="dxa"/>
            <w:vMerge/>
            <w:vAlign w:val="center"/>
          </w:tcPr>
          <w:p w14:paraId="707E69DA" w14:textId="77777777" w:rsidR="00A55941" w:rsidRPr="00FF4428" w:rsidRDefault="00A55941" w:rsidP="00A55941">
            <w:pPr>
              <w:keepNext/>
              <w:keepLines/>
              <w:spacing w:after="0"/>
              <w:jc w:val="center"/>
              <w:rPr>
                <w:ins w:id="12670" w:author="vivo (Yuan)" w:date="2020-10-21T09:36:00Z"/>
                <w:rFonts w:ascii="Arial" w:eastAsia="DengXian" w:hAnsi="Arial"/>
                <w:sz w:val="16"/>
                <w:szCs w:val="16"/>
                <w:lang w:val="en-US" w:eastAsia="zh-CN"/>
              </w:rPr>
            </w:pPr>
          </w:p>
        </w:tc>
        <w:tc>
          <w:tcPr>
            <w:tcW w:w="1894" w:type="dxa"/>
            <w:vAlign w:val="center"/>
          </w:tcPr>
          <w:p w14:paraId="3CAFB87F" w14:textId="77777777" w:rsidR="00A55941" w:rsidRPr="00FF4428" w:rsidRDefault="00A55941" w:rsidP="00A55941">
            <w:pPr>
              <w:keepNext/>
              <w:keepLines/>
              <w:spacing w:after="0"/>
              <w:jc w:val="center"/>
              <w:rPr>
                <w:ins w:id="12671" w:author="vivo (Yuan)" w:date="2020-10-21T09:36:00Z"/>
                <w:rFonts w:ascii="Arial" w:eastAsia="DengXian" w:hAnsi="Arial"/>
                <w:sz w:val="16"/>
                <w:szCs w:val="16"/>
                <w:lang w:val="en-US" w:eastAsia="zh-CN"/>
              </w:rPr>
            </w:pPr>
            <w:ins w:id="12672" w:author="vivo (Yuan)" w:date="2020-10-21T09:36:00Z">
              <w:r w:rsidRPr="00FF4428">
                <w:rPr>
                  <w:rFonts w:ascii="Arial" w:eastAsia="DengXian" w:hAnsi="Arial"/>
                  <w:sz w:val="16"/>
                  <w:szCs w:val="16"/>
                  <w:lang w:val="en-US" w:eastAsia="zh-CN"/>
                </w:rPr>
                <w:t>(Optional) All UEs</w:t>
              </w:r>
            </w:ins>
          </w:p>
        </w:tc>
        <w:tc>
          <w:tcPr>
            <w:tcW w:w="851" w:type="dxa"/>
            <w:vAlign w:val="center"/>
          </w:tcPr>
          <w:p w14:paraId="3C45B3FB" w14:textId="77777777" w:rsidR="00A55941" w:rsidRPr="003E1FB3" w:rsidRDefault="00A55941" w:rsidP="00A55941">
            <w:pPr>
              <w:keepNext/>
              <w:keepLines/>
              <w:spacing w:after="0"/>
              <w:jc w:val="center"/>
              <w:rPr>
                <w:ins w:id="12673" w:author="vivo (Yuan)" w:date="2020-10-21T09:36:00Z"/>
                <w:rFonts w:ascii="Arial" w:eastAsia="SimSun" w:hAnsi="Arial"/>
                <w:sz w:val="16"/>
                <w:szCs w:val="16"/>
              </w:rPr>
            </w:pPr>
            <w:ins w:id="12674" w:author="vivo (Yuan)" w:date="2020-10-21T09:36:00Z">
              <w:r>
                <w:rPr>
                  <w:rFonts w:ascii="Arial" w:eastAsia="SimSun" w:hAnsi="Arial" w:hint="eastAsia"/>
                  <w:sz w:val="18"/>
                </w:rPr>
                <w:t>0.45</w:t>
              </w:r>
            </w:ins>
          </w:p>
        </w:tc>
        <w:tc>
          <w:tcPr>
            <w:tcW w:w="709" w:type="dxa"/>
            <w:vAlign w:val="center"/>
          </w:tcPr>
          <w:p w14:paraId="591687D6" w14:textId="77777777" w:rsidR="00A55941" w:rsidRPr="003E1FB3" w:rsidRDefault="00A55941" w:rsidP="00A55941">
            <w:pPr>
              <w:keepNext/>
              <w:keepLines/>
              <w:spacing w:after="0"/>
              <w:jc w:val="center"/>
              <w:rPr>
                <w:ins w:id="12675" w:author="vivo (Yuan)" w:date="2020-10-21T09:36:00Z"/>
                <w:rFonts w:ascii="Arial" w:eastAsia="SimSun" w:hAnsi="Arial"/>
                <w:sz w:val="16"/>
                <w:szCs w:val="16"/>
              </w:rPr>
            </w:pPr>
            <w:ins w:id="12676" w:author="vivo (Yuan)" w:date="2020-10-21T09:36:00Z">
              <w:r>
                <w:rPr>
                  <w:rFonts w:ascii="Arial" w:eastAsia="SimSun" w:hAnsi="Arial" w:hint="eastAsia"/>
                  <w:sz w:val="18"/>
                </w:rPr>
                <w:t>0.70</w:t>
              </w:r>
            </w:ins>
          </w:p>
        </w:tc>
        <w:tc>
          <w:tcPr>
            <w:tcW w:w="708" w:type="dxa"/>
            <w:vAlign w:val="center"/>
          </w:tcPr>
          <w:p w14:paraId="50660CE9" w14:textId="77777777" w:rsidR="00A55941" w:rsidRPr="003E1FB3" w:rsidRDefault="00A55941" w:rsidP="00A55941">
            <w:pPr>
              <w:keepNext/>
              <w:keepLines/>
              <w:spacing w:after="0"/>
              <w:jc w:val="center"/>
              <w:rPr>
                <w:ins w:id="12677" w:author="vivo (Yuan)" w:date="2020-10-21T09:36:00Z"/>
                <w:rFonts w:ascii="Arial" w:eastAsia="SimSun" w:hAnsi="Arial"/>
                <w:sz w:val="16"/>
                <w:szCs w:val="16"/>
              </w:rPr>
            </w:pPr>
            <w:ins w:id="12678" w:author="vivo (Yuan)" w:date="2020-10-21T09:36:00Z">
              <w:r>
                <w:rPr>
                  <w:rFonts w:ascii="Arial" w:eastAsia="SimSun" w:hAnsi="Arial" w:hint="eastAsia"/>
                  <w:sz w:val="18"/>
                </w:rPr>
                <w:t>1.06</w:t>
              </w:r>
            </w:ins>
          </w:p>
        </w:tc>
        <w:tc>
          <w:tcPr>
            <w:tcW w:w="636" w:type="dxa"/>
            <w:vAlign w:val="center"/>
          </w:tcPr>
          <w:p w14:paraId="760A1D42" w14:textId="77777777" w:rsidR="00A55941" w:rsidRPr="003E1FB3" w:rsidRDefault="00A55941" w:rsidP="00A55941">
            <w:pPr>
              <w:keepNext/>
              <w:keepLines/>
              <w:spacing w:after="0"/>
              <w:jc w:val="center"/>
              <w:rPr>
                <w:ins w:id="12679" w:author="vivo (Yuan)" w:date="2020-10-21T09:36:00Z"/>
                <w:rFonts w:ascii="Arial" w:eastAsia="SimSun" w:hAnsi="Arial"/>
                <w:sz w:val="16"/>
                <w:szCs w:val="16"/>
              </w:rPr>
            </w:pPr>
            <w:ins w:id="12680" w:author="vivo (Yuan)" w:date="2020-10-21T09:36:00Z">
              <w:r>
                <w:rPr>
                  <w:rFonts w:ascii="Arial" w:eastAsia="SimSun" w:hAnsi="Arial" w:hint="eastAsia"/>
                  <w:sz w:val="18"/>
                </w:rPr>
                <w:t>1.33</w:t>
              </w:r>
            </w:ins>
          </w:p>
        </w:tc>
      </w:tr>
      <w:tr w:rsidR="00A55941" w:rsidRPr="003E1FB3" w14:paraId="72E9C5CD" w14:textId="77777777" w:rsidTr="00A55941">
        <w:trPr>
          <w:trHeight w:val="245"/>
          <w:jc w:val="center"/>
          <w:ins w:id="12681" w:author="vivo (Yuan)" w:date="2020-10-21T09:36:00Z"/>
        </w:trPr>
        <w:tc>
          <w:tcPr>
            <w:tcW w:w="4338" w:type="dxa"/>
            <w:vMerge w:val="restart"/>
            <w:vAlign w:val="center"/>
          </w:tcPr>
          <w:p w14:paraId="2073D103" w14:textId="77777777" w:rsidR="00A55941" w:rsidRPr="00FF4428" w:rsidRDefault="00A55941" w:rsidP="00A55941">
            <w:pPr>
              <w:keepNext/>
              <w:keepLines/>
              <w:spacing w:after="0"/>
              <w:jc w:val="center"/>
              <w:rPr>
                <w:ins w:id="12682" w:author="vivo (Yuan)" w:date="2020-10-21T09:36:00Z"/>
                <w:rFonts w:eastAsia="DengXian"/>
              </w:rPr>
            </w:pPr>
            <w:ins w:id="12683"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16262540" w14:textId="77777777" w:rsidR="00A55941" w:rsidRPr="00FF4428" w:rsidRDefault="00A55941" w:rsidP="00A55941">
            <w:pPr>
              <w:keepNext/>
              <w:keepLines/>
              <w:spacing w:after="0"/>
              <w:jc w:val="center"/>
              <w:rPr>
                <w:ins w:id="12684" w:author="vivo (Yuan)" w:date="2020-10-21T09:36:00Z"/>
                <w:rFonts w:ascii="Arial" w:eastAsia="DengXian" w:hAnsi="Arial"/>
                <w:sz w:val="16"/>
                <w:szCs w:val="16"/>
                <w:lang w:val="en-US" w:eastAsia="zh-CN"/>
              </w:rPr>
            </w:pPr>
            <w:ins w:id="12685" w:author="vivo (Yuan)" w:date="2020-10-21T09:36: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[UL-AOA+ZOA, MUSIC, select based on first/median peak]</w:t>
              </w:r>
            </w:ins>
          </w:p>
        </w:tc>
        <w:tc>
          <w:tcPr>
            <w:tcW w:w="1894" w:type="dxa"/>
            <w:vAlign w:val="center"/>
          </w:tcPr>
          <w:p w14:paraId="506FD4D3" w14:textId="77777777" w:rsidR="00A55941" w:rsidRPr="00FF4428" w:rsidRDefault="00A55941" w:rsidP="00A55941">
            <w:pPr>
              <w:keepNext/>
              <w:keepLines/>
              <w:spacing w:after="0"/>
              <w:jc w:val="center"/>
              <w:rPr>
                <w:ins w:id="12686" w:author="vivo (Yuan)" w:date="2020-10-21T09:36:00Z"/>
                <w:rFonts w:ascii="Arial" w:eastAsia="DengXian" w:hAnsi="Arial"/>
                <w:sz w:val="16"/>
                <w:szCs w:val="16"/>
                <w:lang w:val="en-US" w:eastAsia="zh-CN"/>
              </w:rPr>
            </w:pPr>
            <w:ins w:id="12687" w:author="vivo (Yuan)" w:date="2020-10-21T09:36:00Z">
              <w:r w:rsidRPr="00FF4428">
                <w:rPr>
                  <w:rFonts w:ascii="Arial" w:eastAsia="DengXian" w:hAnsi="Arial"/>
                  <w:sz w:val="16"/>
                  <w:szCs w:val="16"/>
                  <w:lang w:val="en-US" w:eastAsia="zh-CN"/>
                </w:rPr>
                <w:t>Convex UEs</w:t>
              </w:r>
            </w:ins>
          </w:p>
        </w:tc>
        <w:tc>
          <w:tcPr>
            <w:tcW w:w="851" w:type="dxa"/>
            <w:vAlign w:val="center"/>
          </w:tcPr>
          <w:p w14:paraId="6D4494EA" w14:textId="77777777" w:rsidR="00A55941" w:rsidRPr="003E1FB3" w:rsidRDefault="00A55941" w:rsidP="00A55941">
            <w:pPr>
              <w:keepNext/>
              <w:keepLines/>
              <w:spacing w:after="0"/>
              <w:jc w:val="center"/>
              <w:rPr>
                <w:ins w:id="12688" w:author="vivo (Yuan)" w:date="2020-10-21T09:36:00Z"/>
                <w:rFonts w:ascii="Arial" w:eastAsia="SimSun" w:hAnsi="Arial"/>
                <w:sz w:val="16"/>
                <w:szCs w:val="16"/>
              </w:rPr>
            </w:pPr>
            <w:ins w:id="12689" w:author="vivo (Yuan)" w:date="2020-10-21T09:36:00Z">
              <w:r>
                <w:rPr>
                  <w:rFonts w:ascii="Arial" w:eastAsia="SimSun" w:hAnsi="Arial" w:hint="eastAsia"/>
                  <w:sz w:val="18"/>
                </w:rPr>
                <w:t>3.80</w:t>
              </w:r>
            </w:ins>
          </w:p>
        </w:tc>
        <w:tc>
          <w:tcPr>
            <w:tcW w:w="709" w:type="dxa"/>
            <w:vAlign w:val="center"/>
          </w:tcPr>
          <w:p w14:paraId="7B11D548" w14:textId="77777777" w:rsidR="00A55941" w:rsidRPr="003E1FB3" w:rsidRDefault="00A55941" w:rsidP="00A55941">
            <w:pPr>
              <w:keepNext/>
              <w:keepLines/>
              <w:spacing w:after="0"/>
              <w:jc w:val="center"/>
              <w:rPr>
                <w:ins w:id="12690" w:author="vivo (Yuan)" w:date="2020-10-21T09:36:00Z"/>
                <w:rFonts w:ascii="Arial" w:eastAsia="SimSun" w:hAnsi="Arial"/>
                <w:sz w:val="16"/>
                <w:szCs w:val="16"/>
              </w:rPr>
            </w:pPr>
            <w:ins w:id="12691" w:author="vivo (Yuan)" w:date="2020-10-21T09:36:00Z">
              <w:r>
                <w:rPr>
                  <w:rFonts w:ascii="Arial" w:eastAsia="SimSun" w:hAnsi="Arial" w:hint="eastAsia"/>
                  <w:sz w:val="18"/>
                </w:rPr>
                <w:t>4.39</w:t>
              </w:r>
            </w:ins>
          </w:p>
        </w:tc>
        <w:tc>
          <w:tcPr>
            <w:tcW w:w="708" w:type="dxa"/>
            <w:vAlign w:val="center"/>
          </w:tcPr>
          <w:p w14:paraId="76302A28" w14:textId="77777777" w:rsidR="00A55941" w:rsidRPr="003E1FB3" w:rsidRDefault="00A55941" w:rsidP="00A55941">
            <w:pPr>
              <w:keepNext/>
              <w:keepLines/>
              <w:spacing w:after="0"/>
              <w:jc w:val="center"/>
              <w:rPr>
                <w:ins w:id="12692" w:author="vivo (Yuan)" w:date="2020-10-21T09:36:00Z"/>
                <w:rFonts w:ascii="Arial" w:eastAsia="SimSun" w:hAnsi="Arial"/>
                <w:sz w:val="16"/>
                <w:szCs w:val="16"/>
              </w:rPr>
            </w:pPr>
            <w:ins w:id="12693" w:author="vivo (Yuan)" w:date="2020-10-21T09:36:00Z">
              <w:r>
                <w:rPr>
                  <w:rFonts w:ascii="Arial" w:eastAsia="SimSun" w:hAnsi="Arial" w:hint="eastAsia"/>
                  <w:sz w:val="18"/>
                </w:rPr>
                <w:t>4.93</w:t>
              </w:r>
            </w:ins>
          </w:p>
        </w:tc>
        <w:tc>
          <w:tcPr>
            <w:tcW w:w="636" w:type="dxa"/>
            <w:vAlign w:val="center"/>
          </w:tcPr>
          <w:p w14:paraId="30CE3C3D" w14:textId="77777777" w:rsidR="00A55941" w:rsidRPr="003E1FB3" w:rsidRDefault="00A55941" w:rsidP="00A55941">
            <w:pPr>
              <w:keepNext/>
              <w:keepLines/>
              <w:spacing w:after="0"/>
              <w:jc w:val="center"/>
              <w:rPr>
                <w:ins w:id="12694" w:author="vivo (Yuan)" w:date="2020-10-21T09:36:00Z"/>
                <w:rFonts w:ascii="Arial" w:eastAsia="SimSun" w:hAnsi="Arial"/>
                <w:sz w:val="16"/>
                <w:szCs w:val="16"/>
              </w:rPr>
            </w:pPr>
            <w:ins w:id="12695" w:author="vivo (Yuan)" w:date="2020-10-21T09:36:00Z">
              <w:r>
                <w:rPr>
                  <w:rFonts w:ascii="Arial" w:eastAsia="SimSun" w:hAnsi="Arial" w:hint="eastAsia"/>
                  <w:sz w:val="18"/>
                </w:rPr>
                <w:t>9.06</w:t>
              </w:r>
            </w:ins>
          </w:p>
        </w:tc>
      </w:tr>
      <w:tr w:rsidR="00A55941" w:rsidRPr="003E1FB3" w14:paraId="0018DB6B" w14:textId="77777777" w:rsidTr="00A55941">
        <w:trPr>
          <w:trHeight w:val="245"/>
          <w:jc w:val="center"/>
          <w:ins w:id="12696" w:author="vivo (Yuan)" w:date="2020-10-21T09:36:00Z"/>
        </w:trPr>
        <w:tc>
          <w:tcPr>
            <w:tcW w:w="4338" w:type="dxa"/>
            <w:vMerge/>
            <w:vAlign w:val="center"/>
          </w:tcPr>
          <w:p w14:paraId="0D563AEB" w14:textId="77777777" w:rsidR="00A55941" w:rsidRPr="00286670" w:rsidRDefault="00A55941" w:rsidP="00A55941">
            <w:pPr>
              <w:pStyle w:val="TAC"/>
              <w:rPr>
                <w:ins w:id="12697" w:author="vivo (Yuan)" w:date="2020-10-21T09:36:00Z"/>
                <w:rFonts w:eastAsia="DengXian"/>
                <w:sz w:val="16"/>
                <w:szCs w:val="16"/>
              </w:rPr>
            </w:pPr>
          </w:p>
        </w:tc>
        <w:tc>
          <w:tcPr>
            <w:tcW w:w="1894" w:type="dxa"/>
            <w:vAlign w:val="center"/>
          </w:tcPr>
          <w:p w14:paraId="401EFD26" w14:textId="77777777" w:rsidR="00A55941" w:rsidRPr="00FF4428" w:rsidRDefault="00A55941" w:rsidP="00A55941">
            <w:pPr>
              <w:keepNext/>
              <w:keepLines/>
              <w:spacing w:after="0"/>
              <w:jc w:val="center"/>
              <w:rPr>
                <w:ins w:id="12698" w:author="vivo (Yuan)" w:date="2020-10-21T09:36:00Z"/>
                <w:rFonts w:ascii="Arial" w:eastAsia="DengXian" w:hAnsi="Arial"/>
                <w:sz w:val="16"/>
                <w:szCs w:val="16"/>
                <w:lang w:val="en-US" w:eastAsia="zh-CN"/>
              </w:rPr>
            </w:pPr>
            <w:ins w:id="12699" w:author="vivo (Yuan)" w:date="2020-10-21T09:36:00Z">
              <w:r w:rsidRPr="00FF4428">
                <w:rPr>
                  <w:rFonts w:ascii="Arial" w:eastAsia="DengXian" w:hAnsi="Arial"/>
                  <w:sz w:val="16"/>
                  <w:szCs w:val="16"/>
                  <w:lang w:val="en-US" w:eastAsia="zh-CN"/>
                </w:rPr>
                <w:t>(Optional) All UEs</w:t>
              </w:r>
            </w:ins>
          </w:p>
        </w:tc>
        <w:tc>
          <w:tcPr>
            <w:tcW w:w="851" w:type="dxa"/>
            <w:vAlign w:val="center"/>
          </w:tcPr>
          <w:p w14:paraId="7FE261FC" w14:textId="77777777" w:rsidR="00A55941" w:rsidRPr="003E1FB3" w:rsidRDefault="00A55941" w:rsidP="00A55941">
            <w:pPr>
              <w:keepNext/>
              <w:keepLines/>
              <w:spacing w:after="0"/>
              <w:jc w:val="center"/>
              <w:rPr>
                <w:ins w:id="12700" w:author="vivo (Yuan)" w:date="2020-10-21T09:36:00Z"/>
                <w:rFonts w:ascii="Arial" w:eastAsia="SimSun" w:hAnsi="Arial"/>
                <w:sz w:val="16"/>
                <w:szCs w:val="16"/>
              </w:rPr>
            </w:pPr>
            <w:ins w:id="12701" w:author="vivo (Yuan)" w:date="2020-10-21T09:36:00Z">
              <w:r>
                <w:rPr>
                  <w:rFonts w:ascii="Arial" w:eastAsia="SimSun" w:hAnsi="Arial" w:hint="eastAsia"/>
                  <w:sz w:val="18"/>
                </w:rPr>
                <w:t>3.83</w:t>
              </w:r>
            </w:ins>
          </w:p>
        </w:tc>
        <w:tc>
          <w:tcPr>
            <w:tcW w:w="709" w:type="dxa"/>
            <w:vAlign w:val="center"/>
          </w:tcPr>
          <w:p w14:paraId="2AD5EFD1" w14:textId="77777777" w:rsidR="00A55941" w:rsidRPr="003E1FB3" w:rsidRDefault="00A55941" w:rsidP="00A55941">
            <w:pPr>
              <w:keepNext/>
              <w:keepLines/>
              <w:spacing w:after="0"/>
              <w:jc w:val="center"/>
              <w:rPr>
                <w:ins w:id="12702" w:author="vivo (Yuan)" w:date="2020-10-21T09:36:00Z"/>
                <w:rFonts w:ascii="Arial" w:eastAsia="SimSun" w:hAnsi="Arial"/>
                <w:sz w:val="16"/>
                <w:szCs w:val="16"/>
              </w:rPr>
            </w:pPr>
            <w:ins w:id="12703" w:author="vivo (Yuan)" w:date="2020-10-21T09:36:00Z">
              <w:r>
                <w:rPr>
                  <w:rFonts w:ascii="Arial" w:eastAsia="SimSun" w:hAnsi="Arial" w:hint="eastAsia"/>
                  <w:sz w:val="18"/>
                </w:rPr>
                <w:t>4.44</w:t>
              </w:r>
            </w:ins>
          </w:p>
        </w:tc>
        <w:tc>
          <w:tcPr>
            <w:tcW w:w="708" w:type="dxa"/>
            <w:vAlign w:val="center"/>
          </w:tcPr>
          <w:p w14:paraId="6C5DF4B9" w14:textId="77777777" w:rsidR="00A55941" w:rsidRPr="003E1FB3" w:rsidRDefault="00A55941" w:rsidP="00A55941">
            <w:pPr>
              <w:keepNext/>
              <w:keepLines/>
              <w:spacing w:after="0"/>
              <w:jc w:val="center"/>
              <w:rPr>
                <w:ins w:id="12704" w:author="vivo (Yuan)" w:date="2020-10-21T09:36:00Z"/>
                <w:rFonts w:ascii="Arial" w:eastAsia="SimSun" w:hAnsi="Arial"/>
                <w:sz w:val="16"/>
                <w:szCs w:val="16"/>
              </w:rPr>
            </w:pPr>
            <w:ins w:id="12705" w:author="vivo (Yuan)" w:date="2020-10-21T09:36:00Z">
              <w:r>
                <w:rPr>
                  <w:rFonts w:ascii="Arial" w:eastAsia="SimSun" w:hAnsi="Arial" w:hint="eastAsia"/>
                  <w:sz w:val="18"/>
                </w:rPr>
                <w:t>5.09</w:t>
              </w:r>
            </w:ins>
          </w:p>
        </w:tc>
        <w:tc>
          <w:tcPr>
            <w:tcW w:w="636" w:type="dxa"/>
            <w:vAlign w:val="center"/>
          </w:tcPr>
          <w:p w14:paraId="6B824834" w14:textId="77777777" w:rsidR="00A55941" w:rsidRPr="003E1FB3" w:rsidRDefault="00A55941" w:rsidP="00A55941">
            <w:pPr>
              <w:keepNext/>
              <w:keepLines/>
              <w:spacing w:after="0"/>
              <w:jc w:val="center"/>
              <w:rPr>
                <w:ins w:id="12706" w:author="vivo (Yuan)" w:date="2020-10-21T09:36:00Z"/>
                <w:rFonts w:ascii="Arial" w:eastAsia="SimSun" w:hAnsi="Arial"/>
                <w:sz w:val="16"/>
                <w:szCs w:val="16"/>
              </w:rPr>
            </w:pPr>
            <w:ins w:id="12707" w:author="vivo (Yuan)" w:date="2020-10-21T09:36:00Z">
              <w:r>
                <w:rPr>
                  <w:rFonts w:ascii="Arial" w:eastAsia="SimSun" w:hAnsi="Arial" w:hint="eastAsia"/>
                  <w:sz w:val="18"/>
                </w:rPr>
                <w:t>9.06</w:t>
              </w:r>
            </w:ins>
          </w:p>
        </w:tc>
      </w:tr>
    </w:tbl>
    <w:p w14:paraId="54A65A55" w14:textId="77777777" w:rsidR="00A55941" w:rsidRPr="00AE2955" w:rsidRDefault="00A55941" w:rsidP="00A55941">
      <w:pPr>
        <w:pStyle w:val="Guidance"/>
        <w:rPr>
          <w:ins w:id="12708" w:author="vivo (Yuan)" w:date="2020-10-21T09:36:00Z"/>
        </w:rPr>
      </w:pPr>
    </w:p>
    <w:p w14:paraId="0CE44D25" w14:textId="43D98A1A" w:rsidR="00A55941" w:rsidRDefault="00A55941" w:rsidP="00A55941">
      <w:pPr>
        <w:pStyle w:val="berschrift5"/>
        <w:rPr>
          <w:ins w:id="12709" w:author="vivo (Yuan)" w:date="2020-10-21T09:36:00Z"/>
          <w:lang w:val="en-US"/>
        </w:rPr>
      </w:pPr>
      <w:ins w:id="12710" w:author="vivo (Yuan)" w:date="2020-10-21T09:36:00Z">
        <w:r>
          <w:rPr>
            <w:rFonts w:eastAsia="MS Mincho"/>
            <w:lang w:val="en-US"/>
          </w:rPr>
          <w:t>8.1.1.</w:t>
        </w:r>
      </w:ins>
      <w:ins w:id="12711" w:author="vivo (Yuan)" w:date="2020-10-21T09:38:00Z">
        <w:r w:rsidR="001D402B">
          <w:rPr>
            <w:rFonts w:eastAsia="MS Mincho"/>
            <w:lang w:val="en-US"/>
          </w:rPr>
          <w:t>5</w:t>
        </w:r>
      </w:ins>
      <w:ins w:id="12712" w:author="vivo (Yuan)" w:date="2020-10-21T09:36:00Z">
        <w:r>
          <w:rPr>
            <w:rFonts w:eastAsia="MS Mincho"/>
            <w:lang w:val="en-US"/>
          </w:rPr>
          <w:t>.3</w:t>
        </w:r>
        <w:r>
          <w:rPr>
            <w:rFonts w:eastAsia="MS Mincho"/>
            <w:lang w:val="en-US"/>
          </w:rPr>
          <w:tab/>
          <w:t xml:space="preserve">Observations on </w:t>
        </w:r>
        <w:r>
          <w:rPr>
            <w:lang w:val="en-US"/>
          </w:rPr>
          <w:t>Rel-16 NR positioning accuracy</w:t>
        </w:r>
      </w:ins>
    </w:p>
    <w:p w14:paraId="2D703286" w14:textId="2DE24414" w:rsidR="00A55941" w:rsidRPr="00457D60" w:rsidRDefault="00A55941" w:rsidP="00A55941">
      <w:pPr>
        <w:rPr>
          <w:ins w:id="12713" w:author="vivo (Yuan)" w:date="2020-10-21T09:36:00Z"/>
          <w:lang w:val="en-US"/>
        </w:rPr>
      </w:pPr>
      <w:ins w:id="12714" w:author="vivo (Yuan)" w:date="2020-10-21T09:36:00Z">
        <w:r w:rsidRPr="00790A20">
          <w:rPr>
            <w:lang w:val="en-US"/>
          </w:rPr>
          <w:t>Table</w:t>
        </w:r>
        <w:r>
          <w:rPr>
            <w:lang w:val="en-US"/>
          </w:rPr>
          <w:t xml:space="preserve"> 8</w:t>
        </w:r>
        <w:r w:rsidRPr="00790A20">
          <w:rPr>
            <w:lang w:val="en-US"/>
          </w:rPr>
          <w:t>.1.1</w:t>
        </w:r>
        <w:r>
          <w:rPr>
            <w:lang w:val="en-US"/>
          </w:rPr>
          <w:t>.</w:t>
        </w:r>
      </w:ins>
      <w:ins w:id="12715" w:author="vivo (Yuan)" w:date="2020-10-21T09:38:00Z">
        <w:r w:rsidR="001D402B">
          <w:rPr>
            <w:lang w:val="en-US"/>
          </w:rPr>
          <w:t>5</w:t>
        </w:r>
      </w:ins>
      <w:ins w:id="12716" w:author="vivo (Yuan)" w:date="2020-10-21T09:36:00Z">
        <w:r>
          <w:rPr>
            <w:lang w:val="en-US"/>
          </w:rPr>
          <w:t>.3</w:t>
        </w:r>
        <w:r w:rsidRPr="00790A20">
          <w:rPr>
            <w:lang w:val="en-US"/>
          </w:rPr>
          <w:t>-</w:t>
        </w:r>
        <w:r>
          <w:rPr>
            <w:lang w:val="en-US"/>
          </w:rPr>
          <w:t>1.1 to</w:t>
        </w:r>
        <w:r w:rsidRPr="00E44431">
          <w:rPr>
            <w:lang w:val="en-US"/>
          </w:rPr>
          <w:t xml:space="preserve"> </w:t>
        </w:r>
        <w:r w:rsidRPr="00790A20">
          <w:rPr>
            <w:lang w:val="en-US"/>
          </w:rPr>
          <w:t>Table</w:t>
        </w:r>
        <w:r>
          <w:rPr>
            <w:lang w:val="en-US"/>
          </w:rPr>
          <w:t xml:space="preserve"> 8</w:t>
        </w:r>
        <w:r w:rsidRPr="00790A20">
          <w:rPr>
            <w:lang w:val="en-US"/>
          </w:rPr>
          <w:t>.1.1</w:t>
        </w:r>
        <w:r>
          <w:rPr>
            <w:lang w:val="en-US"/>
          </w:rPr>
          <w:t>.</w:t>
        </w:r>
      </w:ins>
      <w:ins w:id="12717" w:author="vivo (Yuan)" w:date="2020-10-21T09:38:00Z">
        <w:r w:rsidR="001D402B">
          <w:rPr>
            <w:lang w:val="en-US"/>
          </w:rPr>
          <w:t>5</w:t>
        </w:r>
      </w:ins>
      <w:ins w:id="12718" w:author="vivo (Yuan)" w:date="2020-10-21T09:36:00Z">
        <w:r>
          <w:rPr>
            <w:lang w:val="en-US"/>
          </w:rPr>
          <w:t>.3</w:t>
        </w:r>
        <w:r w:rsidRPr="00790A20">
          <w:rPr>
            <w:lang w:val="en-US"/>
          </w:rPr>
          <w:t>-</w:t>
        </w:r>
        <w:r>
          <w:rPr>
            <w:lang w:val="en-US"/>
          </w:rPr>
          <w:t>1.3 captures observations based on NR positioning evaluations results for horizontal location error.</w:t>
        </w:r>
      </w:ins>
    </w:p>
    <w:p w14:paraId="444F0D5B" w14:textId="15CABA2D" w:rsidR="00A55941" w:rsidRDefault="00A55941" w:rsidP="00A55941">
      <w:pPr>
        <w:pStyle w:val="TH"/>
        <w:rPr>
          <w:ins w:id="12719" w:author="vivo (Yuan)" w:date="2020-10-21T09:36:00Z"/>
          <w:lang w:val="en-US"/>
        </w:rPr>
      </w:pPr>
      <w:ins w:id="12720" w:author="vivo (Yuan)" w:date="2020-10-21T09:36:00Z">
        <w:r w:rsidRPr="00790A20">
          <w:rPr>
            <w:lang w:val="en-US"/>
          </w:rPr>
          <w:t xml:space="preserve">Table </w:t>
        </w:r>
        <w:r>
          <w:rPr>
            <w:lang w:val="en-US"/>
          </w:rPr>
          <w:t>8</w:t>
        </w:r>
        <w:r w:rsidRPr="00790A20">
          <w:rPr>
            <w:lang w:val="en-US"/>
          </w:rPr>
          <w:t>.1.1.</w:t>
        </w:r>
      </w:ins>
      <w:ins w:id="12721" w:author="vivo (Yuan)" w:date="2020-10-21T09:38:00Z">
        <w:r w:rsidR="001D402B">
          <w:rPr>
            <w:lang w:val="en-US"/>
          </w:rPr>
          <w:t>5</w:t>
        </w:r>
      </w:ins>
      <w:ins w:id="12722" w:author="vivo (Yuan)" w:date="2020-10-21T09:36:00Z">
        <w:r>
          <w:rPr>
            <w:lang w:val="en-US"/>
          </w:rPr>
          <w:t>.3-1.1</w:t>
        </w:r>
        <w:r w:rsidRPr="00790A20">
          <w:rPr>
            <w:lang w:val="en-US"/>
          </w:rPr>
          <w:t xml:space="preserve">: </w:t>
        </w:r>
        <w:r>
          <w:rPr>
            <w:lang w:val="en-US"/>
          </w:rPr>
          <w:t>Rel.16 NR positioning – horizontal accuracy performance summary for baseline</w:t>
        </w:r>
        <w:r w:rsidRPr="00790A20">
          <w:rPr>
            <w:lang w:val="en-US"/>
          </w:rPr>
          <w:t xml:space="preserve"> </w:t>
        </w:r>
        <w:r>
          <w:rPr>
            <w:lang w:val="en-US"/>
          </w:rPr>
          <w:t xml:space="preserve">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C786338" w14:textId="77777777" w:rsidTr="00A55941">
        <w:trPr>
          <w:trHeight w:val="249"/>
          <w:jc w:val="center"/>
          <w:ins w:id="12723" w:author="vivo (Yuan)" w:date="2020-10-21T09:36:00Z"/>
        </w:trPr>
        <w:tc>
          <w:tcPr>
            <w:tcW w:w="2585" w:type="dxa"/>
            <w:vAlign w:val="center"/>
          </w:tcPr>
          <w:p w14:paraId="27C02B42" w14:textId="77777777" w:rsidR="00A55941" w:rsidRDefault="00A55941" w:rsidP="00A55941">
            <w:pPr>
              <w:pStyle w:val="TAC"/>
              <w:rPr>
                <w:ins w:id="12724" w:author="vivo (Yuan)" w:date="2020-10-21T09:36:00Z"/>
                <w:rStyle w:val="TALCar"/>
                <w:sz w:val="16"/>
                <w:szCs w:val="16"/>
                <w:lang w:val="en-US"/>
              </w:rPr>
            </w:pPr>
            <w:ins w:id="12725" w:author="vivo (Yuan)" w:date="2020-10-21T09:36:00Z">
              <w:r w:rsidRPr="00C25EBB">
                <w:rPr>
                  <w:rStyle w:val="TALCar"/>
                  <w:sz w:val="16"/>
                  <w:szCs w:val="16"/>
                  <w:lang w:val="en-US"/>
                </w:rPr>
                <w:t>Simulation case</w:t>
              </w:r>
            </w:ins>
          </w:p>
          <w:p w14:paraId="12485C98" w14:textId="77777777" w:rsidR="00A55941" w:rsidRPr="00C25EBB" w:rsidRDefault="00A55941" w:rsidP="00A55941">
            <w:pPr>
              <w:pStyle w:val="TAC"/>
              <w:rPr>
                <w:ins w:id="12726" w:author="vivo (Yuan)" w:date="2020-10-21T09:36:00Z"/>
                <w:rStyle w:val="TALCar"/>
                <w:sz w:val="16"/>
                <w:szCs w:val="16"/>
                <w:lang w:val="en-US"/>
              </w:rPr>
            </w:pPr>
            <w:ins w:id="12727" w:author="vivo (Yuan)" w:date="2020-10-21T09:36:00Z">
              <w:r>
                <w:rPr>
                  <w:rStyle w:val="TALCar"/>
                  <w:sz w:val="16"/>
                  <w:szCs w:val="16"/>
                  <w:lang w:val="en-US"/>
                </w:rPr>
                <w:t>(Horizontal Error)</w:t>
              </w:r>
            </w:ins>
          </w:p>
        </w:tc>
        <w:tc>
          <w:tcPr>
            <w:tcW w:w="2257" w:type="dxa"/>
            <w:vAlign w:val="center"/>
          </w:tcPr>
          <w:p w14:paraId="7D14EFFB" w14:textId="77777777" w:rsidR="00A55941" w:rsidRPr="00C25EBB" w:rsidRDefault="00A55941" w:rsidP="00A55941">
            <w:pPr>
              <w:pStyle w:val="TAC"/>
              <w:rPr>
                <w:ins w:id="12728" w:author="vivo (Yuan)" w:date="2020-10-21T09:36:00Z"/>
                <w:rStyle w:val="TALCar"/>
                <w:sz w:val="16"/>
                <w:szCs w:val="16"/>
                <w:lang w:val="en-US"/>
              </w:rPr>
            </w:pPr>
            <w:ins w:id="12729"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27477C4D" w14:textId="77777777" w:rsidR="00A55941" w:rsidRDefault="00A55941" w:rsidP="00A55941">
            <w:pPr>
              <w:pStyle w:val="TAC"/>
              <w:rPr>
                <w:ins w:id="12730" w:author="vivo (Yuan)" w:date="2020-10-21T09:36:00Z"/>
                <w:rStyle w:val="TALCar"/>
                <w:sz w:val="16"/>
                <w:szCs w:val="16"/>
                <w:lang w:val="en-US"/>
              </w:rPr>
            </w:pPr>
            <w:ins w:id="12731"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8A3C54E" w14:textId="77777777" w:rsidTr="00A55941">
        <w:trPr>
          <w:trHeight w:val="282"/>
          <w:jc w:val="center"/>
          <w:ins w:id="12732" w:author="vivo (Yuan)" w:date="2020-10-21T09:36:00Z"/>
        </w:trPr>
        <w:tc>
          <w:tcPr>
            <w:tcW w:w="2585" w:type="dxa"/>
            <w:vAlign w:val="center"/>
          </w:tcPr>
          <w:p w14:paraId="318365F6" w14:textId="77777777" w:rsidR="00A55941" w:rsidRPr="00C25EBB" w:rsidRDefault="00A55941" w:rsidP="00A55941">
            <w:pPr>
              <w:pStyle w:val="TAC"/>
              <w:rPr>
                <w:ins w:id="12733" w:author="vivo (Yuan)" w:date="2020-10-21T09:36:00Z"/>
                <w:rStyle w:val="TALCar"/>
                <w:sz w:val="16"/>
                <w:szCs w:val="16"/>
                <w:lang w:val="en-US"/>
              </w:rPr>
            </w:pPr>
            <w:ins w:id="12734" w:author="vivo (Yuan)" w:date="2020-10-21T09:36:00Z">
              <w:r w:rsidRPr="00E45629">
                <w:rPr>
                  <w:rFonts w:eastAsia="DengXian"/>
                  <w:sz w:val="16"/>
                  <w:szCs w:val="16"/>
                  <w:lang w:val="en-US" w:eastAsia="zh-CN"/>
                </w:rPr>
                <w:t xml:space="preserve">[Case 1], [SH, perfect sync], [FR1], [DL-TDOA, MUSIC, </w:t>
              </w:r>
              <w:r w:rsidRPr="0057143A">
                <w:rPr>
                  <w:rFonts w:eastAsia="DengXian"/>
                  <w:sz w:val="16"/>
                  <w:szCs w:val="16"/>
                  <w:lang w:val="en-US" w:eastAsia="zh-CN"/>
                </w:rPr>
                <w:t>select based on RSRP]</w:t>
              </w:r>
            </w:ins>
          </w:p>
        </w:tc>
        <w:tc>
          <w:tcPr>
            <w:tcW w:w="2257" w:type="dxa"/>
            <w:vAlign w:val="center"/>
          </w:tcPr>
          <w:p w14:paraId="18EB69B5" w14:textId="77777777" w:rsidR="00A55941" w:rsidRPr="00C25EBB" w:rsidRDefault="00A55941" w:rsidP="00A55941">
            <w:pPr>
              <w:pStyle w:val="TAC"/>
              <w:rPr>
                <w:ins w:id="12735" w:author="vivo (Yuan)" w:date="2020-10-21T09:36:00Z"/>
                <w:rStyle w:val="TALCar"/>
                <w:sz w:val="16"/>
                <w:szCs w:val="16"/>
                <w:lang w:val="en-US"/>
              </w:rPr>
            </w:pPr>
            <w:ins w:id="12736" w:author="vivo (Yuan)" w:date="2020-10-21T09:36:00Z">
              <w:r w:rsidRPr="00E45629">
                <w:rPr>
                  <w:rFonts w:eastAsia="SimSun"/>
                  <w:sz w:val="16"/>
                  <w:szCs w:val="16"/>
                  <w:lang w:val="en-US" w:eastAsia="zh-CN"/>
                </w:rPr>
                <w:t>4.15</w:t>
              </w:r>
            </w:ins>
          </w:p>
        </w:tc>
        <w:tc>
          <w:tcPr>
            <w:tcW w:w="2257" w:type="dxa"/>
            <w:vAlign w:val="center"/>
          </w:tcPr>
          <w:p w14:paraId="1A430858" w14:textId="77777777" w:rsidR="00A55941" w:rsidRPr="00C25EBB" w:rsidRDefault="00A55941" w:rsidP="00A55941">
            <w:pPr>
              <w:pStyle w:val="TAC"/>
              <w:rPr>
                <w:ins w:id="12737" w:author="vivo (Yuan)" w:date="2020-10-21T09:36:00Z"/>
                <w:rStyle w:val="TALCar"/>
                <w:sz w:val="16"/>
                <w:szCs w:val="16"/>
                <w:lang w:val="en-US"/>
              </w:rPr>
            </w:pPr>
            <w:ins w:id="12738" w:author="vivo (Yuan)" w:date="2020-10-21T09:36:00Z">
              <w:r>
                <w:rPr>
                  <w:rStyle w:val="TALCar"/>
                  <w:rFonts w:hint="eastAsia"/>
                  <w:sz w:val="16"/>
                  <w:szCs w:val="16"/>
                  <w:lang w:val="en-US"/>
                </w:rPr>
                <w:t>3</w:t>
              </w:r>
              <w:r>
                <w:rPr>
                  <w:rStyle w:val="TALCar"/>
                  <w:sz w:val="16"/>
                  <w:szCs w:val="16"/>
                  <w:lang w:val="en-US"/>
                </w:rPr>
                <w:t>.95</w:t>
              </w:r>
            </w:ins>
          </w:p>
        </w:tc>
      </w:tr>
      <w:tr w:rsidR="00A55941" w:rsidRPr="00B254CE" w14:paraId="5CA34882" w14:textId="77777777" w:rsidTr="00A55941">
        <w:trPr>
          <w:trHeight w:val="53"/>
          <w:jc w:val="center"/>
          <w:ins w:id="12739" w:author="vivo (Yuan)" w:date="2020-10-21T09:36:00Z"/>
        </w:trPr>
        <w:tc>
          <w:tcPr>
            <w:tcW w:w="2585" w:type="dxa"/>
            <w:vAlign w:val="center"/>
          </w:tcPr>
          <w:p w14:paraId="5DD4F0B0" w14:textId="77777777" w:rsidR="00A55941" w:rsidRPr="00C25EBB" w:rsidRDefault="00A55941" w:rsidP="00A55941">
            <w:pPr>
              <w:pStyle w:val="TAC"/>
              <w:rPr>
                <w:ins w:id="12740" w:author="vivo (Yuan)" w:date="2020-10-21T09:36:00Z"/>
                <w:rStyle w:val="TALCar"/>
                <w:sz w:val="16"/>
                <w:szCs w:val="16"/>
                <w:lang w:val="en-US"/>
              </w:rPr>
            </w:pPr>
            <w:ins w:id="12741" w:author="vivo (Yuan)" w:date="2020-10-21T09:36:00Z">
              <w:r w:rsidRPr="00E45629">
                <w:rPr>
                  <w:rFonts w:eastAsia="DengXian"/>
                  <w:sz w:val="16"/>
                  <w:szCs w:val="16"/>
                  <w:lang w:val="en-US" w:eastAsia="zh-CN"/>
                </w:rPr>
                <w:t>[Case 3], [SH, perfect sync], [FR2], [DL-TDOA, MUSIC, select based on RSRP]</w:t>
              </w:r>
            </w:ins>
          </w:p>
        </w:tc>
        <w:tc>
          <w:tcPr>
            <w:tcW w:w="2257" w:type="dxa"/>
            <w:vAlign w:val="center"/>
          </w:tcPr>
          <w:p w14:paraId="4D228859" w14:textId="77777777" w:rsidR="00A55941" w:rsidRPr="00C25EBB" w:rsidRDefault="00A55941" w:rsidP="00A55941">
            <w:pPr>
              <w:pStyle w:val="TAC"/>
              <w:rPr>
                <w:ins w:id="12742" w:author="vivo (Yuan)" w:date="2020-10-21T09:36:00Z"/>
                <w:rStyle w:val="TALCar"/>
                <w:sz w:val="16"/>
                <w:szCs w:val="16"/>
                <w:lang w:val="en-US"/>
              </w:rPr>
            </w:pPr>
            <w:ins w:id="12743" w:author="vivo (Yuan)" w:date="2020-10-21T09:36:00Z">
              <w:r w:rsidRPr="00E45629">
                <w:rPr>
                  <w:rFonts w:eastAsia="SimSun"/>
                  <w:sz w:val="16"/>
                  <w:szCs w:val="16"/>
                  <w:lang w:val="en-US" w:eastAsia="zh-CN"/>
                </w:rPr>
                <w:t>2.97</w:t>
              </w:r>
            </w:ins>
          </w:p>
        </w:tc>
        <w:tc>
          <w:tcPr>
            <w:tcW w:w="2257" w:type="dxa"/>
            <w:vAlign w:val="center"/>
          </w:tcPr>
          <w:p w14:paraId="40D59433" w14:textId="77777777" w:rsidR="00A55941" w:rsidRPr="00C25EBB" w:rsidRDefault="00A55941" w:rsidP="00A55941">
            <w:pPr>
              <w:pStyle w:val="TAC"/>
              <w:rPr>
                <w:ins w:id="12744" w:author="vivo (Yuan)" w:date="2020-10-21T09:36:00Z"/>
                <w:rStyle w:val="TALCar"/>
                <w:sz w:val="16"/>
                <w:szCs w:val="16"/>
                <w:lang w:val="en-US"/>
              </w:rPr>
            </w:pPr>
            <w:ins w:id="12745" w:author="vivo (Yuan)" w:date="2020-10-21T09:36:00Z">
              <w:r>
                <w:rPr>
                  <w:rStyle w:val="TALCar"/>
                  <w:rFonts w:hint="eastAsia"/>
                  <w:sz w:val="16"/>
                  <w:szCs w:val="16"/>
                  <w:lang w:val="en-US"/>
                </w:rPr>
                <w:t>2</w:t>
              </w:r>
              <w:r>
                <w:rPr>
                  <w:rStyle w:val="TALCar"/>
                  <w:sz w:val="16"/>
                  <w:szCs w:val="16"/>
                  <w:lang w:val="en-US"/>
                </w:rPr>
                <w:t>.77</w:t>
              </w:r>
            </w:ins>
          </w:p>
        </w:tc>
      </w:tr>
      <w:tr w:rsidR="00A55941" w:rsidRPr="00B254CE" w14:paraId="5B992B91" w14:textId="77777777" w:rsidTr="00A55941">
        <w:trPr>
          <w:trHeight w:val="53"/>
          <w:jc w:val="center"/>
          <w:ins w:id="12746" w:author="vivo (Yuan)" w:date="2020-10-21T09:36:00Z"/>
        </w:trPr>
        <w:tc>
          <w:tcPr>
            <w:tcW w:w="2585" w:type="dxa"/>
            <w:vAlign w:val="center"/>
          </w:tcPr>
          <w:p w14:paraId="7F219736" w14:textId="77777777" w:rsidR="00A55941" w:rsidRPr="00C25EBB" w:rsidRDefault="00A55941" w:rsidP="00A55941">
            <w:pPr>
              <w:pStyle w:val="TAC"/>
              <w:rPr>
                <w:ins w:id="12747" w:author="vivo (Yuan)" w:date="2020-10-21T09:36:00Z"/>
                <w:rStyle w:val="TALCar"/>
                <w:sz w:val="16"/>
                <w:szCs w:val="16"/>
                <w:lang w:val="en-US"/>
              </w:rPr>
            </w:pPr>
            <w:ins w:id="12748" w:author="vivo (Yuan)" w:date="2020-10-21T09:36:00Z">
              <w:r w:rsidRPr="00E45629">
                <w:rPr>
                  <w:rFonts w:eastAsia="DengXian"/>
                  <w:sz w:val="16"/>
                  <w:szCs w:val="16"/>
                  <w:lang w:val="en-US" w:eastAsia="zh-CN"/>
                </w:rPr>
                <w:t xml:space="preserve">[Case 5], [DH, perfect sync], [FR1], [DL-TDOA, MUSIC, </w:t>
              </w:r>
              <w:r w:rsidRPr="0057143A">
                <w:rPr>
                  <w:rFonts w:eastAsia="DengXian"/>
                  <w:sz w:val="16"/>
                  <w:szCs w:val="16"/>
                  <w:lang w:val="en-US" w:eastAsia="zh-CN"/>
                </w:rPr>
                <w:t>select based on RSRP]</w:t>
              </w:r>
            </w:ins>
          </w:p>
        </w:tc>
        <w:tc>
          <w:tcPr>
            <w:tcW w:w="2257" w:type="dxa"/>
            <w:vAlign w:val="center"/>
          </w:tcPr>
          <w:p w14:paraId="46B2F9B6" w14:textId="77777777" w:rsidR="00A55941" w:rsidRPr="00C25EBB" w:rsidRDefault="00A55941" w:rsidP="00A55941">
            <w:pPr>
              <w:pStyle w:val="TAC"/>
              <w:rPr>
                <w:ins w:id="12749" w:author="vivo (Yuan)" w:date="2020-10-21T09:36:00Z"/>
                <w:rStyle w:val="TALCar"/>
                <w:sz w:val="16"/>
                <w:szCs w:val="16"/>
                <w:lang w:val="en-US"/>
              </w:rPr>
            </w:pPr>
            <w:ins w:id="12750" w:author="vivo (Yuan)" w:date="2020-10-21T09:36:00Z">
              <w:r w:rsidRPr="00E45629">
                <w:rPr>
                  <w:rFonts w:eastAsia="SimSun"/>
                  <w:sz w:val="16"/>
                  <w:szCs w:val="16"/>
                  <w:lang w:val="en-US" w:eastAsia="zh-CN"/>
                </w:rPr>
                <w:t>5.92</w:t>
              </w:r>
            </w:ins>
          </w:p>
        </w:tc>
        <w:tc>
          <w:tcPr>
            <w:tcW w:w="2257" w:type="dxa"/>
            <w:vAlign w:val="center"/>
          </w:tcPr>
          <w:p w14:paraId="5B22A823" w14:textId="77777777" w:rsidR="00A55941" w:rsidRDefault="00A55941" w:rsidP="00A55941">
            <w:pPr>
              <w:pStyle w:val="TAC"/>
              <w:rPr>
                <w:ins w:id="12751" w:author="vivo (Yuan)" w:date="2020-10-21T09:36:00Z"/>
                <w:rStyle w:val="TALCar"/>
                <w:sz w:val="16"/>
                <w:szCs w:val="16"/>
                <w:lang w:val="en-US"/>
              </w:rPr>
            </w:pPr>
            <w:ins w:id="12752" w:author="vivo (Yuan)" w:date="2020-10-21T09:36:00Z">
              <w:r>
                <w:rPr>
                  <w:rStyle w:val="TALCar"/>
                  <w:rFonts w:hint="eastAsia"/>
                  <w:sz w:val="16"/>
                  <w:szCs w:val="16"/>
                  <w:lang w:val="en-US"/>
                </w:rPr>
                <w:t>5</w:t>
              </w:r>
              <w:r>
                <w:rPr>
                  <w:rStyle w:val="TALCar"/>
                  <w:sz w:val="16"/>
                  <w:szCs w:val="16"/>
                  <w:lang w:val="en-US"/>
                </w:rPr>
                <w:t>.72</w:t>
              </w:r>
            </w:ins>
          </w:p>
        </w:tc>
      </w:tr>
      <w:tr w:rsidR="00A55941" w:rsidRPr="00B254CE" w14:paraId="7B8CAFDE" w14:textId="77777777" w:rsidTr="00A55941">
        <w:trPr>
          <w:trHeight w:val="53"/>
          <w:jc w:val="center"/>
          <w:ins w:id="12753" w:author="vivo (Yuan)" w:date="2020-10-21T09:36:00Z"/>
        </w:trPr>
        <w:tc>
          <w:tcPr>
            <w:tcW w:w="2585" w:type="dxa"/>
            <w:vAlign w:val="center"/>
          </w:tcPr>
          <w:p w14:paraId="1E294640" w14:textId="77777777" w:rsidR="00A55941" w:rsidRPr="00C25EBB" w:rsidRDefault="00A55941" w:rsidP="00A55941">
            <w:pPr>
              <w:pStyle w:val="TAC"/>
              <w:rPr>
                <w:ins w:id="12754" w:author="vivo (Yuan)" w:date="2020-10-21T09:36:00Z"/>
                <w:rStyle w:val="TALCar"/>
                <w:sz w:val="16"/>
                <w:szCs w:val="16"/>
                <w:lang w:val="en-US"/>
              </w:rPr>
            </w:pPr>
            <w:ins w:id="12755" w:author="vivo (Yuan)" w:date="2020-10-21T09:36:00Z">
              <w:r w:rsidRPr="0057143A">
                <w:rPr>
                  <w:rFonts w:eastAsia="DengXian"/>
                  <w:sz w:val="16"/>
                  <w:szCs w:val="16"/>
                  <w:lang w:val="en-US" w:eastAsia="zh-CN"/>
                </w:rPr>
                <w:t>[Case 7], [DH, perfect sync], [FR2], [DL-TDOA, MUSIC, select based on RSRP]</w:t>
              </w:r>
            </w:ins>
          </w:p>
        </w:tc>
        <w:tc>
          <w:tcPr>
            <w:tcW w:w="2257" w:type="dxa"/>
            <w:vAlign w:val="center"/>
          </w:tcPr>
          <w:p w14:paraId="3078C04B" w14:textId="77777777" w:rsidR="00A55941" w:rsidRPr="00C25EBB" w:rsidRDefault="00A55941" w:rsidP="00A55941">
            <w:pPr>
              <w:pStyle w:val="TAC"/>
              <w:rPr>
                <w:ins w:id="12756" w:author="vivo (Yuan)" w:date="2020-10-21T09:36:00Z"/>
                <w:rStyle w:val="TALCar"/>
                <w:sz w:val="16"/>
                <w:szCs w:val="16"/>
                <w:lang w:val="en-US"/>
              </w:rPr>
            </w:pPr>
            <w:ins w:id="12757" w:author="vivo (Yuan)" w:date="2020-10-21T09:36:00Z">
              <w:r w:rsidRPr="00E45629">
                <w:rPr>
                  <w:rFonts w:eastAsia="SimSun"/>
                  <w:sz w:val="16"/>
                  <w:szCs w:val="16"/>
                  <w:lang w:val="en-US" w:eastAsia="zh-CN"/>
                </w:rPr>
                <w:t>5.77</w:t>
              </w:r>
            </w:ins>
          </w:p>
        </w:tc>
        <w:tc>
          <w:tcPr>
            <w:tcW w:w="2257" w:type="dxa"/>
            <w:vAlign w:val="center"/>
          </w:tcPr>
          <w:p w14:paraId="2375DC2F" w14:textId="77777777" w:rsidR="00A55941" w:rsidRDefault="00A55941" w:rsidP="00A55941">
            <w:pPr>
              <w:pStyle w:val="TAC"/>
              <w:rPr>
                <w:ins w:id="12758" w:author="vivo (Yuan)" w:date="2020-10-21T09:36:00Z"/>
                <w:rStyle w:val="TALCar"/>
                <w:sz w:val="16"/>
                <w:szCs w:val="16"/>
                <w:lang w:val="en-US"/>
              </w:rPr>
            </w:pPr>
            <w:ins w:id="12759" w:author="vivo (Yuan)" w:date="2020-10-21T09:36:00Z">
              <w:r>
                <w:rPr>
                  <w:rStyle w:val="TALCar"/>
                  <w:rFonts w:hint="eastAsia"/>
                  <w:sz w:val="16"/>
                  <w:szCs w:val="16"/>
                  <w:lang w:val="en-US"/>
                </w:rPr>
                <w:t>5</w:t>
              </w:r>
              <w:r>
                <w:rPr>
                  <w:rStyle w:val="TALCar"/>
                  <w:sz w:val="16"/>
                  <w:szCs w:val="16"/>
                  <w:lang w:val="en-US"/>
                </w:rPr>
                <w:t>.57</w:t>
              </w:r>
            </w:ins>
          </w:p>
        </w:tc>
      </w:tr>
      <w:tr w:rsidR="00A55941" w:rsidRPr="00B254CE" w14:paraId="2BCC6BE7" w14:textId="77777777" w:rsidTr="00A55941">
        <w:trPr>
          <w:trHeight w:val="53"/>
          <w:jc w:val="center"/>
          <w:ins w:id="12760" w:author="vivo (Yuan)" w:date="2020-10-21T09:36:00Z"/>
        </w:trPr>
        <w:tc>
          <w:tcPr>
            <w:tcW w:w="2585" w:type="dxa"/>
            <w:vAlign w:val="center"/>
          </w:tcPr>
          <w:p w14:paraId="5F43CBB6" w14:textId="77777777" w:rsidR="00A55941" w:rsidRPr="00C25EBB" w:rsidRDefault="00A55941" w:rsidP="00A55941">
            <w:pPr>
              <w:pStyle w:val="TAC"/>
              <w:rPr>
                <w:ins w:id="12761" w:author="vivo (Yuan)" w:date="2020-10-21T09:36:00Z"/>
                <w:rStyle w:val="TALCar"/>
                <w:sz w:val="16"/>
                <w:szCs w:val="16"/>
                <w:lang w:val="en-US"/>
              </w:rPr>
            </w:pPr>
            <w:ins w:id="12762"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1], [SH, perfect sync], [FR1], [DL-TDOA, MUSIC,</w:t>
              </w:r>
              <w:r>
                <w:rPr>
                  <w:rFonts w:eastAsia="DengXian"/>
                  <w:sz w:val="16"/>
                  <w:szCs w:val="16"/>
                  <w:lang w:val="en-US" w:eastAsia="zh-CN"/>
                </w:rPr>
                <w:t xml:space="preserve"> </w:t>
              </w:r>
              <w:r w:rsidRPr="0057143A">
                <w:rPr>
                  <w:rFonts w:eastAsia="DengXian"/>
                  <w:sz w:val="16"/>
                  <w:szCs w:val="16"/>
                  <w:lang w:val="en-US" w:eastAsia="zh-CN"/>
                </w:rPr>
                <w:t>select based on first/median peak]</w:t>
              </w:r>
            </w:ins>
          </w:p>
        </w:tc>
        <w:tc>
          <w:tcPr>
            <w:tcW w:w="2257" w:type="dxa"/>
            <w:vAlign w:val="center"/>
          </w:tcPr>
          <w:p w14:paraId="46EAECE5" w14:textId="77777777" w:rsidR="00A55941" w:rsidRPr="00C25EBB" w:rsidRDefault="00A55941" w:rsidP="00A55941">
            <w:pPr>
              <w:pStyle w:val="TAC"/>
              <w:rPr>
                <w:ins w:id="12763" w:author="vivo (Yuan)" w:date="2020-10-21T09:36:00Z"/>
                <w:rStyle w:val="TALCar"/>
                <w:sz w:val="16"/>
                <w:szCs w:val="16"/>
                <w:lang w:val="en-US"/>
              </w:rPr>
            </w:pPr>
            <w:ins w:id="12764" w:author="vivo (Yuan)" w:date="2020-10-21T09:36:00Z">
              <w:r w:rsidRPr="00E45629">
                <w:rPr>
                  <w:rFonts w:eastAsia="SimSun"/>
                  <w:sz w:val="16"/>
                  <w:szCs w:val="16"/>
                  <w:lang w:val="en-US" w:eastAsia="zh-CN"/>
                </w:rPr>
                <w:t>0.094</w:t>
              </w:r>
            </w:ins>
          </w:p>
        </w:tc>
        <w:tc>
          <w:tcPr>
            <w:tcW w:w="2257" w:type="dxa"/>
            <w:vAlign w:val="center"/>
          </w:tcPr>
          <w:p w14:paraId="3D8ED69F" w14:textId="77777777" w:rsidR="00A55941" w:rsidRPr="00E5007B" w:rsidRDefault="00A55941" w:rsidP="00A55941">
            <w:pPr>
              <w:pStyle w:val="TAC"/>
              <w:rPr>
                <w:ins w:id="12765" w:author="vivo (Yuan)" w:date="2020-10-21T09:36:00Z"/>
                <w:rStyle w:val="TALCar"/>
                <w:color w:val="FF0000"/>
                <w:sz w:val="16"/>
                <w:szCs w:val="16"/>
                <w:lang w:val="en-US"/>
              </w:rPr>
            </w:pPr>
            <w:ins w:id="12766"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C467AE6" w14:textId="77777777" w:rsidTr="00A55941">
        <w:trPr>
          <w:trHeight w:val="53"/>
          <w:jc w:val="center"/>
          <w:ins w:id="12767" w:author="vivo (Yuan)" w:date="2020-10-21T09:36:00Z"/>
        </w:trPr>
        <w:tc>
          <w:tcPr>
            <w:tcW w:w="2585" w:type="dxa"/>
            <w:vAlign w:val="center"/>
          </w:tcPr>
          <w:p w14:paraId="5C544419" w14:textId="77777777" w:rsidR="00A55941" w:rsidRPr="00C25EBB" w:rsidRDefault="00A55941" w:rsidP="00A55941">
            <w:pPr>
              <w:pStyle w:val="TAC"/>
              <w:rPr>
                <w:ins w:id="12768" w:author="vivo (Yuan)" w:date="2020-10-21T09:36:00Z"/>
                <w:rStyle w:val="TALCar"/>
                <w:sz w:val="16"/>
                <w:szCs w:val="16"/>
                <w:lang w:val="en-US"/>
              </w:rPr>
            </w:pPr>
            <w:ins w:id="12769"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3], [SH, perfect sync], [FR2], [DL-TDOA, MUSIC, select based on first/median peak]</w:t>
              </w:r>
            </w:ins>
          </w:p>
        </w:tc>
        <w:tc>
          <w:tcPr>
            <w:tcW w:w="2257" w:type="dxa"/>
            <w:vAlign w:val="center"/>
          </w:tcPr>
          <w:p w14:paraId="27C5625A" w14:textId="77777777" w:rsidR="00A55941" w:rsidRPr="00C25EBB" w:rsidRDefault="00A55941" w:rsidP="00A55941">
            <w:pPr>
              <w:pStyle w:val="TAC"/>
              <w:rPr>
                <w:ins w:id="12770" w:author="vivo (Yuan)" w:date="2020-10-21T09:36:00Z"/>
                <w:rStyle w:val="TALCar"/>
                <w:sz w:val="16"/>
                <w:szCs w:val="16"/>
                <w:lang w:val="en-US"/>
              </w:rPr>
            </w:pPr>
            <w:ins w:id="12771" w:author="vivo (Yuan)" w:date="2020-10-21T09:36:00Z">
              <w:r w:rsidRPr="00E45629">
                <w:rPr>
                  <w:rFonts w:eastAsia="SimSun"/>
                  <w:sz w:val="16"/>
                  <w:szCs w:val="16"/>
                  <w:lang w:val="en-US" w:eastAsia="zh-CN"/>
                </w:rPr>
                <w:t>0.031</w:t>
              </w:r>
            </w:ins>
          </w:p>
        </w:tc>
        <w:tc>
          <w:tcPr>
            <w:tcW w:w="2257" w:type="dxa"/>
            <w:vAlign w:val="center"/>
          </w:tcPr>
          <w:p w14:paraId="5A5AE66B" w14:textId="77777777" w:rsidR="00A55941" w:rsidRPr="00E5007B" w:rsidRDefault="00A55941" w:rsidP="00A55941">
            <w:pPr>
              <w:pStyle w:val="TAC"/>
              <w:rPr>
                <w:ins w:id="12772" w:author="vivo (Yuan)" w:date="2020-10-21T09:36:00Z"/>
                <w:rStyle w:val="TALCar"/>
                <w:color w:val="FF0000"/>
                <w:sz w:val="16"/>
                <w:szCs w:val="16"/>
                <w:lang w:val="en-US"/>
              </w:rPr>
            </w:pPr>
            <w:ins w:id="1277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40EECB40" w14:textId="77777777" w:rsidTr="00A55941">
        <w:trPr>
          <w:trHeight w:val="53"/>
          <w:jc w:val="center"/>
          <w:ins w:id="12774" w:author="vivo (Yuan)" w:date="2020-10-21T09:36:00Z"/>
        </w:trPr>
        <w:tc>
          <w:tcPr>
            <w:tcW w:w="2585" w:type="dxa"/>
            <w:vAlign w:val="center"/>
          </w:tcPr>
          <w:p w14:paraId="66E5B633" w14:textId="77777777" w:rsidR="00A55941" w:rsidRPr="00C25EBB" w:rsidRDefault="00A55941" w:rsidP="00A55941">
            <w:pPr>
              <w:pStyle w:val="TAC"/>
              <w:rPr>
                <w:ins w:id="12775" w:author="vivo (Yuan)" w:date="2020-10-21T09:36:00Z"/>
                <w:rStyle w:val="TALCar"/>
                <w:sz w:val="16"/>
                <w:szCs w:val="16"/>
                <w:lang w:val="en-US"/>
              </w:rPr>
            </w:pPr>
            <w:ins w:id="12776" w:author="vivo (Yuan)" w:date="2020-10-21T09:36:00Z">
              <w:r w:rsidRPr="006E2B05">
                <w:rPr>
                  <w:rFonts w:eastAsia="DengXian"/>
                  <w:sz w:val="16"/>
                  <w:szCs w:val="16"/>
                  <w:lang w:val="en-US" w:eastAsia="zh-CN"/>
                </w:rPr>
                <w:t xml:space="preserve">[Case </w:t>
              </w:r>
              <w:r w:rsidRPr="006E2B05">
                <w:rPr>
                  <w:rFonts w:eastAsia="DengXian" w:hint="eastAsia"/>
                  <w:sz w:val="16"/>
                  <w:szCs w:val="16"/>
                  <w:lang w:val="en-US" w:eastAsia="zh-CN"/>
                </w:rPr>
                <w:t>1</w:t>
              </w:r>
              <w:r w:rsidRPr="006E2B05">
                <w:rPr>
                  <w:rFonts w:eastAsia="DengXian"/>
                  <w:sz w:val="16"/>
                  <w:szCs w:val="16"/>
                  <w:lang w:val="en-US" w:eastAsia="zh-CN"/>
                </w:rPr>
                <w:t xml:space="preserve">5], [DH, perfect sync], [FR1], [DL-TDOA, MUSIC, </w:t>
              </w:r>
              <w:r w:rsidRPr="0057143A">
                <w:rPr>
                  <w:rFonts w:eastAsia="DengXian"/>
                  <w:sz w:val="16"/>
                  <w:szCs w:val="16"/>
                  <w:lang w:val="en-US" w:eastAsia="zh-CN"/>
                </w:rPr>
                <w:t>select based on first/median peak]</w:t>
              </w:r>
            </w:ins>
          </w:p>
        </w:tc>
        <w:tc>
          <w:tcPr>
            <w:tcW w:w="2257" w:type="dxa"/>
            <w:vAlign w:val="center"/>
          </w:tcPr>
          <w:p w14:paraId="158BAB0E" w14:textId="77777777" w:rsidR="00A55941" w:rsidRPr="00C25EBB" w:rsidRDefault="00A55941" w:rsidP="00A55941">
            <w:pPr>
              <w:pStyle w:val="TAC"/>
              <w:rPr>
                <w:ins w:id="12777" w:author="vivo (Yuan)" w:date="2020-10-21T09:36:00Z"/>
                <w:rStyle w:val="TALCar"/>
                <w:sz w:val="16"/>
                <w:szCs w:val="16"/>
                <w:lang w:val="en-US"/>
              </w:rPr>
            </w:pPr>
            <w:ins w:id="12778" w:author="vivo (Yuan)" w:date="2020-10-21T09:36:00Z">
              <w:r w:rsidRPr="00E45629">
                <w:rPr>
                  <w:rFonts w:eastAsia="SimSun"/>
                  <w:sz w:val="16"/>
                  <w:szCs w:val="16"/>
                  <w:lang w:val="en-US" w:eastAsia="zh-CN"/>
                </w:rPr>
                <w:t>0.60</w:t>
              </w:r>
            </w:ins>
          </w:p>
        </w:tc>
        <w:tc>
          <w:tcPr>
            <w:tcW w:w="2257" w:type="dxa"/>
            <w:vAlign w:val="center"/>
          </w:tcPr>
          <w:p w14:paraId="2A2DFA79" w14:textId="77777777" w:rsidR="00A55941" w:rsidRDefault="00A55941" w:rsidP="00A55941">
            <w:pPr>
              <w:pStyle w:val="TAC"/>
              <w:rPr>
                <w:ins w:id="12779" w:author="vivo (Yuan)" w:date="2020-10-21T09:36:00Z"/>
                <w:rStyle w:val="TALCar"/>
                <w:sz w:val="16"/>
                <w:szCs w:val="16"/>
                <w:lang w:val="en-US"/>
              </w:rPr>
            </w:pPr>
            <w:ins w:id="12780" w:author="vivo (Yuan)" w:date="2020-10-21T09:36:00Z">
              <w:r>
                <w:rPr>
                  <w:rStyle w:val="TALCar"/>
                  <w:rFonts w:hint="eastAsia"/>
                  <w:sz w:val="16"/>
                  <w:szCs w:val="16"/>
                  <w:lang w:val="en-US"/>
                </w:rPr>
                <w:t>0</w:t>
              </w:r>
              <w:r>
                <w:rPr>
                  <w:rStyle w:val="TALCar"/>
                  <w:sz w:val="16"/>
                  <w:szCs w:val="16"/>
                  <w:lang w:val="en-US"/>
                </w:rPr>
                <w:t>.4</w:t>
              </w:r>
            </w:ins>
          </w:p>
        </w:tc>
      </w:tr>
      <w:tr w:rsidR="00A55941" w:rsidRPr="00B254CE" w14:paraId="163ACBB4" w14:textId="77777777" w:rsidTr="00A55941">
        <w:trPr>
          <w:trHeight w:val="53"/>
          <w:jc w:val="center"/>
          <w:ins w:id="12781" w:author="vivo (Yuan)" w:date="2020-10-21T09:36:00Z"/>
        </w:trPr>
        <w:tc>
          <w:tcPr>
            <w:tcW w:w="2585" w:type="dxa"/>
            <w:vAlign w:val="center"/>
          </w:tcPr>
          <w:p w14:paraId="23F8212E" w14:textId="77777777" w:rsidR="00A55941" w:rsidRPr="00C25EBB" w:rsidRDefault="00A55941" w:rsidP="00A55941">
            <w:pPr>
              <w:pStyle w:val="TAC"/>
              <w:rPr>
                <w:ins w:id="12782" w:author="vivo (Yuan)" w:date="2020-10-21T09:36:00Z"/>
                <w:rStyle w:val="TALCar"/>
                <w:sz w:val="16"/>
                <w:szCs w:val="16"/>
                <w:lang w:val="en-US"/>
              </w:rPr>
            </w:pPr>
            <w:ins w:id="12783" w:author="vivo (Yuan)" w:date="2020-10-21T09:36:00Z">
              <w:r w:rsidRPr="0057143A">
                <w:rPr>
                  <w:rFonts w:eastAsia="DengXian"/>
                  <w:sz w:val="16"/>
                  <w:szCs w:val="16"/>
                  <w:lang w:val="en-US" w:eastAsia="zh-CN"/>
                </w:rPr>
                <w:t xml:space="preserve">[Case </w:t>
              </w:r>
              <w:r w:rsidRPr="0057143A">
                <w:rPr>
                  <w:rFonts w:eastAsia="DengXian" w:hint="eastAsia"/>
                  <w:sz w:val="16"/>
                  <w:szCs w:val="16"/>
                  <w:lang w:val="en-US" w:eastAsia="zh-CN"/>
                </w:rPr>
                <w:t>1</w:t>
              </w:r>
              <w:r w:rsidRPr="0057143A">
                <w:rPr>
                  <w:rFonts w:eastAsia="DengXian"/>
                  <w:sz w:val="16"/>
                  <w:szCs w:val="16"/>
                  <w:lang w:val="en-US" w:eastAsia="zh-CN"/>
                </w:rPr>
                <w:t>7], [DH, perfect sync], [FR2], [DL-TDOA, MUSIC, select based on first/median peak]</w:t>
              </w:r>
            </w:ins>
          </w:p>
        </w:tc>
        <w:tc>
          <w:tcPr>
            <w:tcW w:w="2257" w:type="dxa"/>
            <w:vAlign w:val="center"/>
          </w:tcPr>
          <w:p w14:paraId="011DADC4" w14:textId="77777777" w:rsidR="00A55941" w:rsidRPr="00C25EBB" w:rsidRDefault="00A55941" w:rsidP="00A55941">
            <w:pPr>
              <w:pStyle w:val="TAC"/>
              <w:rPr>
                <w:ins w:id="12784" w:author="vivo (Yuan)" w:date="2020-10-21T09:36:00Z"/>
                <w:rStyle w:val="TALCar"/>
                <w:sz w:val="16"/>
                <w:szCs w:val="16"/>
                <w:lang w:val="en-US"/>
              </w:rPr>
            </w:pPr>
            <w:ins w:id="12785" w:author="vivo (Yuan)" w:date="2020-10-21T09:36:00Z">
              <w:r w:rsidRPr="00E45629">
                <w:rPr>
                  <w:rFonts w:eastAsia="SimSun"/>
                  <w:sz w:val="16"/>
                  <w:szCs w:val="16"/>
                  <w:lang w:val="en-US" w:eastAsia="zh-CN"/>
                </w:rPr>
                <w:t>0.049</w:t>
              </w:r>
            </w:ins>
          </w:p>
        </w:tc>
        <w:tc>
          <w:tcPr>
            <w:tcW w:w="2257" w:type="dxa"/>
            <w:vAlign w:val="center"/>
          </w:tcPr>
          <w:p w14:paraId="6A9FF9B0" w14:textId="77777777" w:rsidR="00A55941" w:rsidRDefault="00A55941" w:rsidP="00A55941">
            <w:pPr>
              <w:pStyle w:val="TAC"/>
              <w:rPr>
                <w:ins w:id="12786" w:author="vivo (Yuan)" w:date="2020-10-21T09:36:00Z"/>
                <w:rStyle w:val="TALCar"/>
                <w:sz w:val="16"/>
                <w:szCs w:val="16"/>
                <w:lang w:val="en-US"/>
              </w:rPr>
            </w:pPr>
            <w:ins w:id="12787"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E0FBB9E" w14:textId="77777777" w:rsidTr="00A55941">
        <w:trPr>
          <w:trHeight w:val="53"/>
          <w:jc w:val="center"/>
          <w:ins w:id="12788" w:author="vivo (Yuan)" w:date="2020-10-21T09:36:00Z"/>
        </w:trPr>
        <w:tc>
          <w:tcPr>
            <w:tcW w:w="2585" w:type="dxa"/>
            <w:vAlign w:val="center"/>
          </w:tcPr>
          <w:p w14:paraId="68A57382" w14:textId="77777777" w:rsidR="00A55941" w:rsidRPr="0057143A" w:rsidRDefault="00A55941" w:rsidP="00A55941">
            <w:pPr>
              <w:pStyle w:val="TAC"/>
              <w:rPr>
                <w:ins w:id="12789" w:author="vivo (Yuan)" w:date="2020-10-21T09:36:00Z"/>
                <w:rFonts w:eastAsia="DengXian"/>
                <w:sz w:val="16"/>
                <w:szCs w:val="16"/>
                <w:lang w:val="en-US" w:eastAsia="zh-CN"/>
              </w:rPr>
            </w:pPr>
            <w:ins w:id="12790" w:author="vivo (Yuan)" w:date="2020-10-21T09:36:00Z">
              <w:r w:rsidRPr="00286670">
                <w:rPr>
                  <w:rFonts w:eastAsia="DengXian"/>
                  <w:sz w:val="16"/>
                  <w:szCs w:val="16"/>
                </w:rPr>
                <w:t xml:space="preserve">[Case </w:t>
              </w:r>
              <w:r>
                <w:rPr>
                  <w:rFonts w:eastAsia="DengXian"/>
                  <w:sz w:val="16"/>
                  <w:szCs w:val="16"/>
                </w:rPr>
                <w:t>19</w:t>
              </w:r>
              <w:r w:rsidRPr="00BC3AEF">
                <w:rPr>
                  <w:rFonts w:eastAsia="DengXian"/>
                  <w:sz w:val="16"/>
                  <w:szCs w:val="16"/>
                </w:rPr>
                <w:t>], [SH, perfect sync], [FR1</w:t>
              </w:r>
              <w:r w:rsidRPr="007139CB">
                <w:rPr>
                  <w:rFonts w:eastAsia="DengXian"/>
                  <w:sz w:val="16"/>
                  <w:szCs w:val="16"/>
                </w:rPr>
                <w:t>], [UL-TDOA, MUSIC, select based on RSRP]</w:t>
              </w:r>
            </w:ins>
          </w:p>
        </w:tc>
        <w:tc>
          <w:tcPr>
            <w:tcW w:w="2257" w:type="dxa"/>
            <w:vAlign w:val="center"/>
          </w:tcPr>
          <w:p w14:paraId="2E4D2821" w14:textId="77777777" w:rsidR="00A55941" w:rsidRPr="00E45629" w:rsidRDefault="00A55941" w:rsidP="00A55941">
            <w:pPr>
              <w:pStyle w:val="TAC"/>
              <w:rPr>
                <w:ins w:id="12791" w:author="vivo (Yuan)" w:date="2020-10-21T09:36:00Z"/>
                <w:rFonts w:eastAsia="SimSun"/>
                <w:sz w:val="16"/>
                <w:szCs w:val="16"/>
                <w:lang w:val="en-US" w:eastAsia="zh-CN"/>
              </w:rPr>
            </w:pPr>
            <w:ins w:id="12792" w:author="vivo (Yuan)" w:date="2020-10-21T09:36:00Z">
              <w:r w:rsidRPr="00E45629">
                <w:rPr>
                  <w:rFonts w:eastAsia="SimSun"/>
                  <w:sz w:val="16"/>
                  <w:szCs w:val="16"/>
                  <w:lang w:val="en-US" w:eastAsia="zh-CN"/>
                </w:rPr>
                <w:t>4.22</w:t>
              </w:r>
            </w:ins>
          </w:p>
        </w:tc>
        <w:tc>
          <w:tcPr>
            <w:tcW w:w="2257" w:type="dxa"/>
            <w:vAlign w:val="center"/>
          </w:tcPr>
          <w:p w14:paraId="61095506" w14:textId="77777777" w:rsidR="00A55941" w:rsidRDefault="00A55941" w:rsidP="00A55941">
            <w:pPr>
              <w:pStyle w:val="TAC"/>
              <w:rPr>
                <w:ins w:id="12793" w:author="vivo (Yuan)" w:date="2020-10-21T09:36:00Z"/>
                <w:rStyle w:val="TALCar"/>
                <w:sz w:val="16"/>
                <w:szCs w:val="16"/>
                <w:lang w:val="en-US"/>
              </w:rPr>
            </w:pPr>
            <w:ins w:id="12794" w:author="vivo (Yuan)" w:date="2020-10-21T09:36:00Z">
              <w:r>
                <w:rPr>
                  <w:rStyle w:val="TALCar"/>
                  <w:rFonts w:hint="eastAsia"/>
                  <w:sz w:val="16"/>
                  <w:szCs w:val="16"/>
                  <w:lang w:val="en-US"/>
                </w:rPr>
                <w:t>4</w:t>
              </w:r>
              <w:r>
                <w:rPr>
                  <w:rStyle w:val="TALCar"/>
                  <w:sz w:val="16"/>
                  <w:szCs w:val="16"/>
                  <w:lang w:val="en-US"/>
                </w:rPr>
                <w:t>.02</w:t>
              </w:r>
            </w:ins>
          </w:p>
        </w:tc>
      </w:tr>
      <w:tr w:rsidR="00A55941" w:rsidRPr="00B254CE" w14:paraId="610A6EC6" w14:textId="77777777" w:rsidTr="00A55941">
        <w:trPr>
          <w:trHeight w:val="53"/>
          <w:jc w:val="center"/>
          <w:ins w:id="12795" w:author="vivo (Yuan)" w:date="2020-10-21T09:36:00Z"/>
        </w:trPr>
        <w:tc>
          <w:tcPr>
            <w:tcW w:w="2585" w:type="dxa"/>
            <w:vAlign w:val="center"/>
          </w:tcPr>
          <w:p w14:paraId="7C9D8093" w14:textId="77777777" w:rsidR="00A55941" w:rsidRPr="0057143A" w:rsidRDefault="00A55941" w:rsidP="00A55941">
            <w:pPr>
              <w:pStyle w:val="TAC"/>
              <w:rPr>
                <w:ins w:id="12796" w:author="vivo (Yuan)" w:date="2020-10-21T09:36:00Z"/>
                <w:rFonts w:eastAsia="DengXian"/>
                <w:sz w:val="16"/>
                <w:szCs w:val="16"/>
                <w:lang w:val="en-US" w:eastAsia="zh-CN"/>
              </w:rPr>
            </w:pPr>
            <w:ins w:id="12797" w:author="vivo (Yuan)" w:date="2020-10-21T09:36:00Z">
              <w:r w:rsidRPr="00286670">
                <w:rPr>
                  <w:rFonts w:eastAsia="DengXian"/>
                  <w:sz w:val="16"/>
                  <w:szCs w:val="16"/>
                </w:rPr>
                <w:t xml:space="preserve">[Case </w:t>
              </w:r>
              <w:r w:rsidRPr="00BC3AEF">
                <w:rPr>
                  <w:rFonts w:eastAsia="DengXian"/>
                  <w:sz w:val="16"/>
                  <w:szCs w:val="16"/>
                </w:rPr>
                <w:t>21], [SH, perfect sync], [FR2], [UL-TDOA, MUSIC, select based on RSRP]</w:t>
              </w:r>
            </w:ins>
          </w:p>
        </w:tc>
        <w:tc>
          <w:tcPr>
            <w:tcW w:w="2257" w:type="dxa"/>
            <w:vAlign w:val="center"/>
          </w:tcPr>
          <w:p w14:paraId="415A81FC" w14:textId="77777777" w:rsidR="00A55941" w:rsidRPr="00E45629" w:rsidRDefault="00A55941" w:rsidP="00A55941">
            <w:pPr>
              <w:pStyle w:val="TAC"/>
              <w:rPr>
                <w:ins w:id="12798" w:author="vivo (Yuan)" w:date="2020-10-21T09:36:00Z"/>
                <w:rFonts w:eastAsia="SimSun"/>
                <w:sz w:val="16"/>
                <w:szCs w:val="16"/>
                <w:lang w:val="en-US" w:eastAsia="zh-CN"/>
              </w:rPr>
            </w:pPr>
            <w:ins w:id="12799" w:author="vivo (Yuan)" w:date="2020-10-21T09:36:00Z">
              <w:r w:rsidRPr="00E45629">
                <w:rPr>
                  <w:rFonts w:eastAsia="SimSun"/>
                  <w:sz w:val="16"/>
                  <w:szCs w:val="16"/>
                  <w:lang w:val="en-US" w:eastAsia="zh-CN"/>
                </w:rPr>
                <w:t>4.07</w:t>
              </w:r>
            </w:ins>
          </w:p>
        </w:tc>
        <w:tc>
          <w:tcPr>
            <w:tcW w:w="2257" w:type="dxa"/>
            <w:vAlign w:val="center"/>
          </w:tcPr>
          <w:p w14:paraId="483980AE" w14:textId="77777777" w:rsidR="00A55941" w:rsidRDefault="00A55941" w:rsidP="00A55941">
            <w:pPr>
              <w:pStyle w:val="TAC"/>
              <w:rPr>
                <w:ins w:id="12800" w:author="vivo (Yuan)" w:date="2020-10-21T09:36:00Z"/>
                <w:rStyle w:val="TALCar"/>
                <w:sz w:val="16"/>
                <w:szCs w:val="16"/>
                <w:lang w:val="en-US"/>
              </w:rPr>
            </w:pPr>
            <w:ins w:id="12801" w:author="vivo (Yuan)" w:date="2020-10-21T09:36:00Z">
              <w:r>
                <w:rPr>
                  <w:rStyle w:val="TALCar"/>
                  <w:rFonts w:hint="eastAsia"/>
                  <w:sz w:val="16"/>
                  <w:szCs w:val="16"/>
                  <w:lang w:val="en-US"/>
                </w:rPr>
                <w:t>3</w:t>
              </w:r>
              <w:r>
                <w:rPr>
                  <w:rStyle w:val="TALCar"/>
                  <w:sz w:val="16"/>
                  <w:szCs w:val="16"/>
                  <w:lang w:val="en-US"/>
                </w:rPr>
                <w:t>.87</w:t>
              </w:r>
            </w:ins>
          </w:p>
        </w:tc>
      </w:tr>
      <w:tr w:rsidR="00A55941" w:rsidRPr="00B254CE" w14:paraId="044AEACD" w14:textId="77777777" w:rsidTr="00A55941">
        <w:trPr>
          <w:trHeight w:val="53"/>
          <w:jc w:val="center"/>
          <w:ins w:id="12802" w:author="vivo (Yuan)" w:date="2020-10-21T09:36:00Z"/>
        </w:trPr>
        <w:tc>
          <w:tcPr>
            <w:tcW w:w="2585" w:type="dxa"/>
            <w:vAlign w:val="center"/>
          </w:tcPr>
          <w:p w14:paraId="68487A6B" w14:textId="77777777" w:rsidR="00A55941" w:rsidRPr="0057143A" w:rsidRDefault="00A55941" w:rsidP="00A55941">
            <w:pPr>
              <w:pStyle w:val="TAC"/>
              <w:rPr>
                <w:ins w:id="12803" w:author="vivo (Yuan)" w:date="2020-10-21T09:36:00Z"/>
                <w:rFonts w:eastAsia="DengXian"/>
                <w:sz w:val="16"/>
                <w:szCs w:val="16"/>
                <w:lang w:val="en-US" w:eastAsia="zh-CN"/>
              </w:rPr>
            </w:pPr>
            <w:ins w:id="12804" w:author="vivo (Yuan)" w:date="2020-10-21T09:36:00Z">
              <w:r w:rsidRPr="00286670">
                <w:rPr>
                  <w:rFonts w:eastAsia="DengXian"/>
                  <w:sz w:val="16"/>
                  <w:szCs w:val="16"/>
                </w:rPr>
                <w:t xml:space="preserve">[Case </w:t>
              </w:r>
              <w:r w:rsidRPr="00BC3AEF">
                <w:rPr>
                  <w:rFonts w:eastAsia="DengXian"/>
                  <w:sz w:val="16"/>
                  <w:szCs w:val="16"/>
                </w:rPr>
                <w:t xml:space="preserve">23], [DH, perfect sync], [FR1], [UL-TDOA, MUSIC, </w:t>
              </w:r>
              <w:r>
                <w:rPr>
                  <w:rFonts w:eastAsia="DengXian"/>
                  <w:sz w:val="16"/>
                  <w:szCs w:val="16"/>
                </w:rPr>
                <w:t>select based on RSRP]</w:t>
              </w:r>
            </w:ins>
          </w:p>
        </w:tc>
        <w:tc>
          <w:tcPr>
            <w:tcW w:w="2257" w:type="dxa"/>
            <w:vAlign w:val="center"/>
          </w:tcPr>
          <w:p w14:paraId="3F8D4891" w14:textId="77777777" w:rsidR="00A55941" w:rsidRPr="00E45629" w:rsidRDefault="00A55941" w:rsidP="00A55941">
            <w:pPr>
              <w:pStyle w:val="TAC"/>
              <w:rPr>
                <w:ins w:id="12805" w:author="vivo (Yuan)" w:date="2020-10-21T09:36:00Z"/>
                <w:rFonts w:eastAsia="SimSun"/>
                <w:sz w:val="16"/>
                <w:szCs w:val="16"/>
                <w:lang w:val="en-US" w:eastAsia="zh-CN"/>
              </w:rPr>
            </w:pPr>
            <w:ins w:id="12806" w:author="vivo (Yuan)" w:date="2020-10-21T09:36:00Z">
              <w:r w:rsidRPr="00E45629">
                <w:rPr>
                  <w:rFonts w:eastAsia="SimSun"/>
                  <w:sz w:val="16"/>
                  <w:szCs w:val="16"/>
                  <w:lang w:val="en-US" w:eastAsia="zh-CN"/>
                </w:rPr>
                <w:t>5.85</w:t>
              </w:r>
            </w:ins>
          </w:p>
        </w:tc>
        <w:tc>
          <w:tcPr>
            <w:tcW w:w="2257" w:type="dxa"/>
            <w:vAlign w:val="center"/>
          </w:tcPr>
          <w:p w14:paraId="2A25B985" w14:textId="77777777" w:rsidR="00A55941" w:rsidRDefault="00A55941" w:rsidP="00A55941">
            <w:pPr>
              <w:pStyle w:val="TAC"/>
              <w:rPr>
                <w:ins w:id="12807" w:author="vivo (Yuan)" w:date="2020-10-21T09:36:00Z"/>
                <w:rStyle w:val="TALCar"/>
                <w:sz w:val="16"/>
                <w:szCs w:val="16"/>
                <w:lang w:val="en-US"/>
              </w:rPr>
            </w:pPr>
            <w:ins w:id="12808" w:author="vivo (Yuan)" w:date="2020-10-21T09:36:00Z">
              <w:r>
                <w:rPr>
                  <w:rStyle w:val="TALCar"/>
                  <w:rFonts w:hint="eastAsia"/>
                  <w:sz w:val="16"/>
                  <w:szCs w:val="16"/>
                  <w:lang w:val="en-US"/>
                </w:rPr>
                <w:t>5</w:t>
              </w:r>
              <w:r>
                <w:rPr>
                  <w:rStyle w:val="TALCar"/>
                  <w:sz w:val="16"/>
                  <w:szCs w:val="16"/>
                  <w:lang w:val="en-US"/>
                </w:rPr>
                <w:t>.65</w:t>
              </w:r>
            </w:ins>
          </w:p>
        </w:tc>
      </w:tr>
      <w:tr w:rsidR="00A55941" w:rsidRPr="00B254CE" w14:paraId="6E79F6F3" w14:textId="77777777" w:rsidTr="00A55941">
        <w:trPr>
          <w:trHeight w:val="53"/>
          <w:jc w:val="center"/>
          <w:ins w:id="12809" w:author="vivo (Yuan)" w:date="2020-10-21T09:36:00Z"/>
        </w:trPr>
        <w:tc>
          <w:tcPr>
            <w:tcW w:w="2585" w:type="dxa"/>
            <w:vAlign w:val="center"/>
          </w:tcPr>
          <w:p w14:paraId="491E78E3" w14:textId="77777777" w:rsidR="00A55941" w:rsidRPr="0057143A" w:rsidRDefault="00A55941" w:rsidP="00A55941">
            <w:pPr>
              <w:pStyle w:val="TAC"/>
              <w:rPr>
                <w:ins w:id="12810" w:author="vivo (Yuan)" w:date="2020-10-21T09:36:00Z"/>
                <w:rFonts w:eastAsia="DengXian"/>
                <w:sz w:val="16"/>
                <w:szCs w:val="16"/>
                <w:lang w:val="en-US" w:eastAsia="zh-CN"/>
              </w:rPr>
            </w:pPr>
            <w:ins w:id="12811" w:author="vivo (Yuan)" w:date="2020-10-21T09:36:00Z">
              <w:r w:rsidRPr="00286670">
                <w:rPr>
                  <w:rFonts w:eastAsia="DengXian"/>
                  <w:sz w:val="16"/>
                  <w:szCs w:val="16"/>
                </w:rPr>
                <w:t xml:space="preserve">[Case </w:t>
              </w:r>
              <w:r w:rsidRPr="00BC3AEF">
                <w:rPr>
                  <w:rFonts w:eastAsia="DengXian"/>
                  <w:sz w:val="16"/>
                  <w:szCs w:val="16"/>
                </w:rPr>
                <w:t>25], [DH, p</w:t>
              </w:r>
              <w:r w:rsidRPr="007139CB">
                <w:rPr>
                  <w:rFonts w:eastAsia="DengXian"/>
                  <w:sz w:val="16"/>
                  <w:szCs w:val="16"/>
                </w:rPr>
                <w:t>erfect sync], [FR2], [UL-TDOA, MUSIC, select based on RSRP]</w:t>
              </w:r>
            </w:ins>
          </w:p>
        </w:tc>
        <w:tc>
          <w:tcPr>
            <w:tcW w:w="2257" w:type="dxa"/>
            <w:vAlign w:val="center"/>
          </w:tcPr>
          <w:p w14:paraId="31108212" w14:textId="77777777" w:rsidR="00A55941" w:rsidRPr="00E45629" w:rsidRDefault="00A55941" w:rsidP="00A55941">
            <w:pPr>
              <w:pStyle w:val="TAC"/>
              <w:rPr>
                <w:ins w:id="12812" w:author="vivo (Yuan)" w:date="2020-10-21T09:36:00Z"/>
                <w:rFonts w:eastAsia="SimSun"/>
                <w:sz w:val="16"/>
                <w:szCs w:val="16"/>
                <w:lang w:val="en-US" w:eastAsia="zh-CN"/>
              </w:rPr>
            </w:pPr>
            <w:ins w:id="12813" w:author="vivo (Yuan)" w:date="2020-10-21T09:36:00Z">
              <w:r w:rsidRPr="00E45629">
                <w:rPr>
                  <w:rFonts w:eastAsia="SimSun"/>
                  <w:sz w:val="16"/>
                  <w:szCs w:val="16"/>
                  <w:lang w:val="en-US" w:eastAsia="zh-CN"/>
                </w:rPr>
                <w:t>5.76</w:t>
              </w:r>
            </w:ins>
          </w:p>
        </w:tc>
        <w:tc>
          <w:tcPr>
            <w:tcW w:w="2257" w:type="dxa"/>
            <w:vAlign w:val="center"/>
          </w:tcPr>
          <w:p w14:paraId="615AABB4" w14:textId="77777777" w:rsidR="00A55941" w:rsidRDefault="00A55941" w:rsidP="00A55941">
            <w:pPr>
              <w:pStyle w:val="TAC"/>
              <w:rPr>
                <w:ins w:id="12814" w:author="vivo (Yuan)" w:date="2020-10-21T09:36:00Z"/>
                <w:rStyle w:val="TALCar"/>
                <w:sz w:val="16"/>
                <w:szCs w:val="16"/>
                <w:lang w:val="en-US"/>
              </w:rPr>
            </w:pPr>
            <w:ins w:id="12815"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5F143800" w14:textId="77777777" w:rsidTr="00A55941">
        <w:trPr>
          <w:trHeight w:val="53"/>
          <w:jc w:val="center"/>
          <w:ins w:id="12816" w:author="vivo (Yuan)" w:date="2020-10-21T09:36:00Z"/>
        </w:trPr>
        <w:tc>
          <w:tcPr>
            <w:tcW w:w="2585" w:type="dxa"/>
            <w:vAlign w:val="center"/>
          </w:tcPr>
          <w:p w14:paraId="5803AAF5" w14:textId="77777777" w:rsidR="00A55941" w:rsidRPr="0057143A" w:rsidRDefault="00A55941" w:rsidP="00A55941">
            <w:pPr>
              <w:pStyle w:val="TAC"/>
              <w:rPr>
                <w:ins w:id="12817" w:author="vivo (Yuan)" w:date="2020-10-21T09:36:00Z"/>
                <w:rFonts w:eastAsia="DengXian"/>
                <w:sz w:val="16"/>
                <w:szCs w:val="16"/>
                <w:lang w:val="en-US" w:eastAsia="zh-CN"/>
              </w:rPr>
            </w:pPr>
            <w:ins w:id="12818" w:author="vivo (Yuan)" w:date="2020-10-21T09:36:00Z">
              <w:r w:rsidRPr="00803326">
                <w:rPr>
                  <w:rFonts w:eastAsia="DengXian"/>
                  <w:sz w:val="16"/>
                  <w:szCs w:val="16"/>
                </w:rPr>
                <w:t>[Case 27], [SH, perfect sync], [FR1], [UL-TDOA, MUSIC, select based on first/median peak]</w:t>
              </w:r>
            </w:ins>
          </w:p>
        </w:tc>
        <w:tc>
          <w:tcPr>
            <w:tcW w:w="2257" w:type="dxa"/>
            <w:vAlign w:val="center"/>
          </w:tcPr>
          <w:p w14:paraId="1FC25B63" w14:textId="77777777" w:rsidR="00A55941" w:rsidRPr="00E45629" w:rsidRDefault="00A55941" w:rsidP="00A55941">
            <w:pPr>
              <w:pStyle w:val="TAC"/>
              <w:rPr>
                <w:ins w:id="12819" w:author="vivo (Yuan)" w:date="2020-10-21T09:36:00Z"/>
                <w:rFonts w:eastAsia="SimSun"/>
                <w:sz w:val="16"/>
                <w:szCs w:val="16"/>
                <w:lang w:val="en-US" w:eastAsia="zh-CN"/>
              </w:rPr>
            </w:pPr>
            <w:ins w:id="12820" w:author="vivo (Yuan)" w:date="2020-10-21T09:36:00Z">
              <w:r w:rsidRPr="00E45629">
                <w:rPr>
                  <w:rFonts w:eastAsia="SimSun"/>
                  <w:sz w:val="16"/>
                  <w:szCs w:val="16"/>
                  <w:lang w:val="en-US" w:eastAsia="zh-CN"/>
                </w:rPr>
                <w:t>0.087</w:t>
              </w:r>
            </w:ins>
          </w:p>
        </w:tc>
        <w:tc>
          <w:tcPr>
            <w:tcW w:w="2257" w:type="dxa"/>
            <w:vAlign w:val="center"/>
          </w:tcPr>
          <w:p w14:paraId="7E38AB65" w14:textId="77777777" w:rsidR="00A55941" w:rsidRPr="00E5007B" w:rsidRDefault="00A55941" w:rsidP="00A55941">
            <w:pPr>
              <w:pStyle w:val="TAC"/>
              <w:rPr>
                <w:ins w:id="12821" w:author="vivo (Yuan)" w:date="2020-10-21T09:36:00Z"/>
                <w:rStyle w:val="TALCar"/>
                <w:color w:val="FF0000"/>
                <w:sz w:val="16"/>
                <w:szCs w:val="16"/>
                <w:lang w:val="en-US"/>
              </w:rPr>
            </w:pPr>
            <w:ins w:id="12822"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25DE8127" w14:textId="77777777" w:rsidTr="00A55941">
        <w:trPr>
          <w:trHeight w:val="53"/>
          <w:jc w:val="center"/>
          <w:ins w:id="12823" w:author="vivo (Yuan)" w:date="2020-10-21T09:36:00Z"/>
        </w:trPr>
        <w:tc>
          <w:tcPr>
            <w:tcW w:w="2585" w:type="dxa"/>
            <w:vAlign w:val="center"/>
          </w:tcPr>
          <w:p w14:paraId="25B55103" w14:textId="77777777" w:rsidR="00A55941" w:rsidRPr="0057143A" w:rsidRDefault="00A55941" w:rsidP="00A55941">
            <w:pPr>
              <w:pStyle w:val="TAC"/>
              <w:rPr>
                <w:ins w:id="12824" w:author="vivo (Yuan)" w:date="2020-10-21T09:36:00Z"/>
                <w:rFonts w:eastAsia="DengXian"/>
                <w:sz w:val="16"/>
                <w:szCs w:val="16"/>
                <w:lang w:val="en-US" w:eastAsia="zh-CN"/>
              </w:rPr>
            </w:pPr>
            <w:ins w:id="12825" w:author="vivo (Yuan)" w:date="2020-10-21T09:36:00Z">
              <w:r w:rsidRPr="00286670">
                <w:rPr>
                  <w:rFonts w:eastAsia="DengXian"/>
                  <w:sz w:val="16"/>
                  <w:szCs w:val="16"/>
                </w:rPr>
                <w:t xml:space="preserve">[Case </w:t>
              </w:r>
              <w:r w:rsidRPr="00BC3AEF">
                <w:rPr>
                  <w:rFonts w:eastAsia="DengXian"/>
                  <w:sz w:val="16"/>
                  <w:szCs w:val="16"/>
                </w:rPr>
                <w:t>29], [SH, perfect sync], [FR2], [UL-TDOA, MUSIC, select based on first/median peak]</w:t>
              </w:r>
            </w:ins>
          </w:p>
        </w:tc>
        <w:tc>
          <w:tcPr>
            <w:tcW w:w="2257" w:type="dxa"/>
            <w:vAlign w:val="center"/>
          </w:tcPr>
          <w:p w14:paraId="37F1A0FB" w14:textId="77777777" w:rsidR="00A55941" w:rsidRPr="00E45629" w:rsidRDefault="00A55941" w:rsidP="00A55941">
            <w:pPr>
              <w:pStyle w:val="TAC"/>
              <w:rPr>
                <w:ins w:id="12826" w:author="vivo (Yuan)" w:date="2020-10-21T09:36:00Z"/>
                <w:rFonts w:eastAsia="SimSun"/>
                <w:sz w:val="16"/>
                <w:szCs w:val="16"/>
                <w:lang w:val="en-US" w:eastAsia="zh-CN"/>
              </w:rPr>
            </w:pPr>
            <w:ins w:id="12827" w:author="vivo (Yuan)" w:date="2020-10-21T09:36:00Z">
              <w:r w:rsidRPr="00E45629">
                <w:rPr>
                  <w:rFonts w:eastAsia="SimSun"/>
                  <w:sz w:val="16"/>
                  <w:szCs w:val="16"/>
                  <w:lang w:val="en-US" w:eastAsia="zh-CN"/>
                </w:rPr>
                <w:t>0.032</w:t>
              </w:r>
            </w:ins>
          </w:p>
        </w:tc>
        <w:tc>
          <w:tcPr>
            <w:tcW w:w="2257" w:type="dxa"/>
            <w:vAlign w:val="center"/>
          </w:tcPr>
          <w:p w14:paraId="4BB97C33" w14:textId="77777777" w:rsidR="00A55941" w:rsidRPr="00E5007B" w:rsidRDefault="00A55941" w:rsidP="00A55941">
            <w:pPr>
              <w:pStyle w:val="TAC"/>
              <w:rPr>
                <w:ins w:id="12828" w:author="vivo (Yuan)" w:date="2020-10-21T09:36:00Z"/>
                <w:rStyle w:val="TALCar"/>
                <w:color w:val="FF0000"/>
                <w:sz w:val="16"/>
                <w:szCs w:val="16"/>
                <w:lang w:val="en-US"/>
              </w:rPr>
            </w:pPr>
            <w:ins w:id="12829"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0279D21" w14:textId="77777777" w:rsidTr="00A55941">
        <w:trPr>
          <w:trHeight w:val="53"/>
          <w:jc w:val="center"/>
          <w:ins w:id="12830" w:author="vivo (Yuan)" w:date="2020-10-21T09:36:00Z"/>
        </w:trPr>
        <w:tc>
          <w:tcPr>
            <w:tcW w:w="2585" w:type="dxa"/>
            <w:vAlign w:val="center"/>
          </w:tcPr>
          <w:p w14:paraId="640D79BA" w14:textId="77777777" w:rsidR="00A55941" w:rsidRPr="0057143A" w:rsidRDefault="00A55941" w:rsidP="00A55941">
            <w:pPr>
              <w:pStyle w:val="TAC"/>
              <w:rPr>
                <w:ins w:id="12831" w:author="vivo (Yuan)" w:date="2020-10-21T09:36:00Z"/>
                <w:rFonts w:eastAsia="DengXian"/>
                <w:sz w:val="16"/>
                <w:szCs w:val="16"/>
                <w:lang w:val="en-US" w:eastAsia="zh-CN"/>
              </w:rPr>
            </w:pPr>
            <w:ins w:id="12832" w:author="vivo (Yuan)" w:date="2020-10-21T09:36:00Z">
              <w:r w:rsidRPr="00803326">
                <w:rPr>
                  <w:rFonts w:eastAsia="DengXian"/>
                  <w:sz w:val="16"/>
                  <w:szCs w:val="16"/>
                </w:rPr>
                <w:t>[Case</w:t>
              </w:r>
              <w:r w:rsidRPr="00803326">
                <w:rPr>
                  <w:rFonts w:eastAsia="DengXian" w:hint="eastAsia"/>
                  <w:sz w:val="16"/>
                  <w:szCs w:val="16"/>
                </w:rPr>
                <w:t xml:space="preserve"> </w:t>
              </w:r>
              <w:r w:rsidRPr="00803326">
                <w:rPr>
                  <w:rFonts w:eastAsia="DengXian"/>
                  <w:sz w:val="16"/>
                  <w:szCs w:val="16"/>
                </w:rPr>
                <w:t>31], [DH, perfect sync], [FR1], [UL-TDOA, MUSIC, select based on first/median peak]</w:t>
              </w:r>
            </w:ins>
          </w:p>
        </w:tc>
        <w:tc>
          <w:tcPr>
            <w:tcW w:w="2257" w:type="dxa"/>
            <w:vAlign w:val="center"/>
          </w:tcPr>
          <w:p w14:paraId="7403B620" w14:textId="77777777" w:rsidR="00A55941" w:rsidRPr="00E45629" w:rsidRDefault="00A55941" w:rsidP="00A55941">
            <w:pPr>
              <w:pStyle w:val="TAC"/>
              <w:rPr>
                <w:ins w:id="12833" w:author="vivo (Yuan)" w:date="2020-10-21T09:36:00Z"/>
                <w:rFonts w:eastAsia="SimSun"/>
                <w:sz w:val="16"/>
                <w:szCs w:val="16"/>
                <w:lang w:val="en-US" w:eastAsia="zh-CN"/>
              </w:rPr>
            </w:pPr>
            <w:ins w:id="12834" w:author="vivo (Yuan)" w:date="2020-10-21T09:36:00Z">
              <w:r w:rsidRPr="00E45629">
                <w:rPr>
                  <w:rFonts w:eastAsia="SimSun"/>
                  <w:sz w:val="16"/>
                  <w:szCs w:val="16"/>
                  <w:lang w:val="en-US" w:eastAsia="zh-CN"/>
                </w:rPr>
                <w:t>0.60</w:t>
              </w:r>
            </w:ins>
          </w:p>
        </w:tc>
        <w:tc>
          <w:tcPr>
            <w:tcW w:w="2257" w:type="dxa"/>
            <w:vAlign w:val="center"/>
          </w:tcPr>
          <w:p w14:paraId="4D6ED67F" w14:textId="77777777" w:rsidR="00A55941" w:rsidRDefault="00A55941" w:rsidP="00A55941">
            <w:pPr>
              <w:pStyle w:val="TAC"/>
              <w:rPr>
                <w:ins w:id="12835" w:author="vivo (Yuan)" w:date="2020-10-21T09:36:00Z"/>
                <w:rStyle w:val="TALCar"/>
                <w:sz w:val="16"/>
                <w:szCs w:val="16"/>
                <w:lang w:val="en-US"/>
              </w:rPr>
            </w:pPr>
            <w:ins w:id="12836"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526E67A6" w14:textId="77777777" w:rsidTr="00A55941">
        <w:trPr>
          <w:trHeight w:val="53"/>
          <w:jc w:val="center"/>
          <w:ins w:id="12837" w:author="vivo (Yuan)" w:date="2020-10-21T09:36:00Z"/>
        </w:trPr>
        <w:tc>
          <w:tcPr>
            <w:tcW w:w="2585" w:type="dxa"/>
            <w:vAlign w:val="center"/>
          </w:tcPr>
          <w:p w14:paraId="7AC3D067" w14:textId="77777777" w:rsidR="00A55941" w:rsidRPr="0057143A" w:rsidRDefault="00A55941" w:rsidP="00A55941">
            <w:pPr>
              <w:pStyle w:val="TAC"/>
              <w:rPr>
                <w:ins w:id="12838" w:author="vivo (Yuan)" w:date="2020-10-21T09:36:00Z"/>
                <w:rFonts w:eastAsia="DengXian"/>
                <w:sz w:val="16"/>
                <w:szCs w:val="16"/>
                <w:lang w:val="en-US" w:eastAsia="zh-CN"/>
              </w:rPr>
            </w:pPr>
            <w:ins w:id="12839" w:author="vivo (Yuan)" w:date="2020-10-21T09:36:00Z">
              <w:r w:rsidRPr="00286670">
                <w:rPr>
                  <w:rFonts w:eastAsia="DengXian"/>
                  <w:sz w:val="16"/>
                  <w:szCs w:val="16"/>
                </w:rPr>
                <w:t xml:space="preserve">[Case </w:t>
              </w:r>
              <w:r w:rsidRPr="00BC3AEF">
                <w:rPr>
                  <w:rFonts w:eastAsia="DengXian"/>
                  <w:sz w:val="16"/>
                  <w:szCs w:val="16"/>
                </w:rPr>
                <w:t>33], [DH, perfect sync], [FR2], [UL-TDOA, MUSIC, select based on first/median peak]</w:t>
              </w:r>
            </w:ins>
          </w:p>
        </w:tc>
        <w:tc>
          <w:tcPr>
            <w:tcW w:w="2257" w:type="dxa"/>
            <w:vAlign w:val="center"/>
          </w:tcPr>
          <w:p w14:paraId="451F0251" w14:textId="77777777" w:rsidR="00A55941" w:rsidRPr="00E45629" w:rsidRDefault="00A55941" w:rsidP="00A55941">
            <w:pPr>
              <w:pStyle w:val="TAC"/>
              <w:rPr>
                <w:ins w:id="12840" w:author="vivo (Yuan)" w:date="2020-10-21T09:36:00Z"/>
                <w:rFonts w:eastAsia="SimSun"/>
                <w:sz w:val="16"/>
                <w:szCs w:val="16"/>
                <w:lang w:val="en-US" w:eastAsia="zh-CN"/>
              </w:rPr>
            </w:pPr>
            <w:ins w:id="12841" w:author="vivo (Yuan)" w:date="2020-10-21T09:36:00Z">
              <w:r w:rsidRPr="00E45629">
                <w:rPr>
                  <w:rFonts w:eastAsia="SimSun"/>
                  <w:sz w:val="16"/>
                  <w:szCs w:val="16"/>
                  <w:lang w:val="en-US" w:eastAsia="zh-CN"/>
                </w:rPr>
                <w:t>0.051</w:t>
              </w:r>
            </w:ins>
          </w:p>
        </w:tc>
        <w:tc>
          <w:tcPr>
            <w:tcW w:w="2257" w:type="dxa"/>
            <w:vAlign w:val="center"/>
          </w:tcPr>
          <w:p w14:paraId="51A8C3DA" w14:textId="77777777" w:rsidR="00A55941" w:rsidRDefault="00A55941" w:rsidP="00A55941">
            <w:pPr>
              <w:pStyle w:val="TAC"/>
              <w:rPr>
                <w:ins w:id="12842" w:author="vivo (Yuan)" w:date="2020-10-21T09:36:00Z"/>
                <w:rStyle w:val="TALCar"/>
                <w:sz w:val="16"/>
                <w:szCs w:val="16"/>
                <w:lang w:val="en-US"/>
              </w:rPr>
            </w:pPr>
            <w:ins w:id="12843"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3477773E" w14:textId="77777777" w:rsidTr="00A55941">
        <w:trPr>
          <w:trHeight w:val="53"/>
          <w:jc w:val="center"/>
          <w:ins w:id="12844" w:author="vivo (Yuan)" w:date="2020-10-21T09:36:00Z"/>
        </w:trPr>
        <w:tc>
          <w:tcPr>
            <w:tcW w:w="2585" w:type="dxa"/>
            <w:vAlign w:val="center"/>
          </w:tcPr>
          <w:p w14:paraId="708B22E5" w14:textId="77777777" w:rsidR="00A55941" w:rsidRPr="0057143A" w:rsidRDefault="00A55941" w:rsidP="00A55941">
            <w:pPr>
              <w:pStyle w:val="TAC"/>
              <w:rPr>
                <w:ins w:id="12845" w:author="vivo (Yuan)" w:date="2020-10-21T09:36:00Z"/>
                <w:rFonts w:eastAsia="DengXian"/>
                <w:sz w:val="16"/>
                <w:szCs w:val="16"/>
                <w:lang w:val="en-US" w:eastAsia="zh-CN"/>
              </w:rPr>
            </w:pPr>
            <w:ins w:id="12846" w:author="vivo (Yuan)" w:date="2020-10-21T09:36:00Z">
              <w:r w:rsidRPr="00286670">
                <w:rPr>
                  <w:rFonts w:eastAsia="DengXian"/>
                  <w:sz w:val="16"/>
                  <w:szCs w:val="16"/>
                </w:rPr>
                <w:t>[Case 35], [SH, perfect sync], [FR1], [UL-AOA]</w:t>
              </w:r>
            </w:ins>
          </w:p>
        </w:tc>
        <w:tc>
          <w:tcPr>
            <w:tcW w:w="2257" w:type="dxa"/>
            <w:vAlign w:val="center"/>
          </w:tcPr>
          <w:p w14:paraId="24C691FF" w14:textId="77777777" w:rsidR="00A55941" w:rsidRPr="00E45629" w:rsidRDefault="00A55941" w:rsidP="00A55941">
            <w:pPr>
              <w:pStyle w:val="TAC"/>
              <w:rPr>
                <w:ins w:id="12847" w:author="vivo (Yuan)" w:date="2020-10-21T09:36:00Z"/>
                <w:rFonts w:eastAsia="SimSun"/>
                <w:sz w:val="16"/>
                <w:szCs w:val="16"/>
                <w:lang w:val="en-US" w:eastAsia="zh-CN"/>
              </w:rPr>
            </w:pPr>
            <w:ins w:id="12848" w:author="vivo (Yuan)" w:date="2020-10-21T09:36:00Z">
              <w:r w:rsidRPr="00E45629">
                <w:rPr>
                  <w:rFonts w:eastAsia="SimSun"/>
                  <w:sz w:val="16"/>
                  <w:szCs w:val="16"/>
                  <w:lang w:val="en-US" w:eastAsia="zh-CN"/>
                </w:rPr>
                <w:t>5.93</w:t>
              </w:r>
            </w:ins>
          </w:p>
        </w:tc>
        <w:tc>
          <w:tcPr>
            <w:tcW w:w="2257" w:type="dxa"/>
            <w:vAlign w:val="center"/>
          </w:tcPr>
          <w:p w14:paraId="70DB9F34" w14:textId="77777777" w:rsidR="00A55941" w:rsidRDefault="00A55941" w:rsidP="00A55941">
            <w:pPr>
              <w:pStyle w:val="TAC"/>
              <w:rPr>
                <w:ins w:id="12849" w:author="vivo (Yuan)" w:date="2020-10-21T09:36:00Z"/>
                <w:rStyle w:val="TALCar"/>
                <w:sz w:val="16"/>
                <w:szCs w:val="16"/>
                <w:lang w:val="en-US"/>
              </w:rPr>
            </w:pPr>
            <w:ins w:id="12850" w:author="vivo (Yuan)" w:date="2020-10-21T09:36:00Z">
              <w:r>
                <w:rPr>
                  <w:rStyle w:val="TALCar"/>
                  <w:rFonts w:hint="eastAsia"/>
                  <w:sz w:val="16"/>
                  <w:szCs w:val="16"/>
                  <w:lang w:val="en-US"/>
                </w:rPr>
                <w:t>5</w:t>
              </w:r>
              <w:r>
                <w:rPr>
                  <w:rStyle w:val="TALCar"/>
                  <w:sz w:val="16"/>
                  <w:szCs w:val="16"/>
                  <w:lang w:val="en-US"/>
                </w:rPr>
                <w:t>.73</w:t>
              </w:r>
            </w:ins>
          </w:p>
        </w:tc>
      </w:tr>
      <w:tr w:rsidR="00A55941" w:rsidRPr="00B254CE" w14:paraId="40130127" w14:textId="77777777" w:rsidTr="00A55941">
        <w:trPr>
          <w:trHeight w:val="53"/>
          <w:jc w:val="center"/>
          <w:ins w:id="12851" w:author="vivo (Yuan)" w:date="2020-10-21T09:36:00Z"/>
        </w:trPr>
        <w:tc>
          <w:tcPr>
            <w:tcW w:w="2585" w:type="dxa"/>
            <w:vAlign w:val="center"/>
          </w:tcPr>
          <w:p w14:paraId="662647FC" w14:textId="77777777" w:rsidR="00A55941" w:rsidRPr="0057143A" w:rsidRDefault="00A55941" w:rsidP="00A55941">
            <w:pPr>
              <w:pStyle w:val="TAC"/>
              <w:rPr>
                <w:ins w:id="12852" w:author="vivo (Yuan)" w:date="2020-10-21T09:36:00Z"/>
                <w:rFonts w:eastAsia="DengXian"/>
                <w:sz w:val="16"/>
                <w:szCs w:val="16"/>
                <w:lang w:val="en-US" w:eastAsia="zh-CN"/>
              </w:rPr>
            </w:pPr>
            <w:ins w:id="12853" w:author="vivo (Yuan)" w:date="2020-10-21T09:36:00Z">
              <w:r w:rsidRPr="00286670">
                <w:rPr>
                  <w:rFonts w:eastAsia="DengXian"/>
                  <w:sz w:val="16"/>
                  <w:szCs w:val="16"/>
                </w:rPr>
                <w:t>[Case 37], [DH, perfect sync], [FR1], [UL-AOA]</w:t>
              </w:r>
            </w:ins>
          </w:p>
        </w:tc>
        <w:tc>
          <w:tcPr>
            <w:tcW w:w="2257" w:type="dxa"/>
            <w:vAlign w:val="center"/>
          </w:tcPr>
          <w:p w14:paraId="65A46CCE" w14:textId="77777777" w:rsidR="00A55941" w:rsidRPr="00E45629" w:rsidRDefault="00A55941" w:rsidP="00A55941">
            <w:pPr>
              <w:pStyle w:val="TAC"/>
              <w:rPr>
                <w:ins w:id="12854" w:author="vivo (Yuan)" w:date="2020-10-21T09:36:00Z"/>
                <w:rFonts w:eastAsia="SimSun"/>
                <w:sz w:val="16"/>
                <w:szCs w:val="16"/>
                <w:lang w:val="en-US" w:eastAsia="zh-CN"/>
              </w:rPr>
            </w:pPr>
            <w:ins w:id="12855" w:author="vivo (Yuan)" w:date="2020-10-21T09:36:00Z">
              <w:r w:rsidRPr="00E45629">
                <w:rPr>
                  <w:rFonts w:eastAsia="SimSun"/>
                  <w:sz w:val="16"/>
                  <w:szCs w:val="16"/>
                  <w:lang w:val="en-US" w:eastAsia="zh-CN"/>
                </w:rPr>
                <w:t>5.48</w:t>
              </w:r>
            </w:ins>
          </w:p>
        </w:tc>
        <w:tc>
          <w:tcPr>
            <w:tcW w:w="2257" w:type="dxa"/>
            <w:vAlign w:val="center"/>
          </w:tcPr>
          <w:p w14:paraId="6FEF0801" w14:textId="77777777" w:rsidR="00A55941" w:rsidRDefault="00A55941" w:rsidP="00A55941">
            <w:pPr>
              <w:pStyle w:val="TAC"/>
              <w:rPr>
                <w:ins w:id="12856" w:author="vivo (Yuan)" w:date="2020-10-21T09:36:00Z"/>
                <w:rStyle w:val="TALCar"/>
                <w:sz w:val="16"/>
                <w:szCs w:val="16"/>
                <w:lang w:val="en-US"/>
              </w:rPr>
            </w:pPr>
            <w:ins w:id="12857" w:author="vivo (Yuan)" w:date="2020-10-21T09:36:00Z">
              <w:r>
                <w:rPr>
                  <w:rStyle w:val="TALCar"/>
                  <w:rFonts w:hint="eastAsia"/>
                  <w:sz w:val="16"/>
                  <w:szCs w:val="16"/>
                  <w:lang w:val="en-US"/>
                </w:rPr>
                <w:t>5</w:t>
              </w:r>
              <w:r>
                <w:rPr>
                  <w:rStyle w:val="TALCar"/>
                  <w:sz w:val="16"/>
                  <w:szCs w:val="16"/>
                  <w:lang w:val="en-US"/>
                </w:rPr>
                <w:t>.28</w:t>
              </w:r>
            </w:ins>
          </w:p>
        </w:tc>
      </w:tr>
      <w:tr w:rsidR="00A55941" w:rsidRPr="00B254CE" w14:paraId="2AE8F307" w14:textId="77777777" w:rsidTr="00A55941">
        <w:trPr>
          <w:trHeight w:val="53"/>
          <w:jc w:val="center"/>
          <w:ins w:id="12858" w:author="vivo (Yuan)" w:date="2020-10-21T09:36:00Z"/>
        </w:trPr>
        <w:tc>
          <w:tcPr>
            <w:tcW w:w="2585" w:type="dxa"/>
            <w:vAlign w:val="center"/>
          </w:tcPr>
          <w:p w14:paraId="3420197F" w14:textId="77777777" w:rsidR="00A55941" w:rsidRPr="0057143A" w:rsidRDefault="00A55941" w:rsidP="00A55941">
            <w:pPr>
              <w:pStyle w:val="TAC"/>
              <w:rPr>
                <w:ins w:id="12859" w:author="vivo (Yuan)" w:date="2020-10-21T09:36:00Z"/>
                <w:rFonts w:eastAsia="DengXian"/>
                <w:sz w:val="16"/>
                <w:szCs w:val="16"/>
                <w:lang w:val="en-US" w:eastAsia="zh-CN"/>
              </w:rPr>
            </w:pPr>
            <w:ins w:id="12860" w:author="vivo (Yuan)" w:date="2020-10-21T09:36:00Z">
              <w:r w:rsidRPr="00286670">
                <w:rPr>
                  <w:rFonts w:eastAsia="DengXian"/>
                  <w:sz w:val="16"/>
                  <w:szCs w:val="16"/>
                </w:rPr>
                <w:t xml:space="preserve">[Case </w:t>
              </w:r>
              <w:r w:rsidRPr="00BC3AEF">
                <w:rPr>
                  <w:rFonts w:eastAsia="DengXian"/>
                  <w:sz w:val="16"/>
                  <w:szCs w:val="16"/>
                </w:rPr>
                <w:t>39], [SH, perfect sync], [FR1], [UL-TDOA+UL-AOA]</w:t>
              </w:r>
            </w:ins>
          </w:p>
        </w:tc>
        <w:tc>
          <w:tcPr>
            <w:tcW w:w="2257" w:type="dxa"/>
            <w:vAlign w:val="center"/>
          </w:tcPr>
          <w:p w14:paraId="4E7EFF4B" w14:textId="77777777" w:rsidR="00A55941" w:rsidRPr="00E45629" w:rsidRDefault="00A55941" w:rsidP="00A55941">
            <w:pPr>
              <w:pStyle w:val="TAC"/>
              <w:rPr>
                <w:ins w:id="12861" w:author="vivo (Yuan)" w:date="2020-10-21T09:36:00Z"/>
                <w:rFonts w:eastAsia="SimSun"/>
                <w:sz w:val="16"/>
                <w:szCs w:val="16"/>
                <w:lang w:val="en-US" w:eastAsia="zh-CN"/>
              </w:rPr>
            </w:pPr>
            <w:ins w:id="12862" w:author="vivo (Yuan)" w:date="2020-10-21T09:36:00Z">
              <w:r w:rsidRPr="00E45629">
                <w:rPr>
                  <w:rFonts w:eastAsia="SimSun"/>
                  <w:sz w:val="16"/>
                  <w:szCs w:val="16"/>
                  <w:lang w:val="en-US" w:eastAsia="zh-CN"/>
                </w:rPr>
                <w:t>0.41</w:t>
              </w:r>
            </w:ins>
          </w:p>
        </w:tc>
        <w:tc>
          <w:tcPr>
            <w:tcW w:w="2257" w:type="dxa"/>
            <w:vAlign w:val="center"/>
          </w:tcPr>
          <w:p w14:paraId="7914B822" w14:textId="77777777" w:rsidR="00A55941" w:rsidRDefault="00A55941" w:rsidP="00A55941">
            <w:pPr>
              <w:pStyle w:val="TAC"/>
              <w:rPr>
                <w:ins w:id="12863" w:author="vivo (Yuan)" w:date="2020-10-21T09:36:00Z"/>
                <w:rStyle w:val="TALCar"/>
                <w:sz w:val="16"/>
                <w:szCs w:val="16"/>
                <w:lang w:val="en-US"/>
              </w:rPr>
            </w:pPr>
            <w:ins w:id="12864"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64C597E1" w14:textId="77777777" w:rsidTr="00A55941">
        <w:trPr>
          <w:trHeight w:val="53"/>
          <w:jc w:val="center"/>
          <w:ins w:id="12865" w:author="vivo (Yuan)" w:date="2020-10-21T09:36:00Z"/>
        </w:trPr>
        <w:tc>
          <w:tcPr>
            <w:tcW w:w="2585" w:type="dxa"/>
            <w:vAlign w:val="center"/>
          </w:tcPr>
          <w:p w14:paraId="45C024FD" w14:textId="77777777" w:rsidR="00A55941" w:rsidRPr="0057143A" w:rsidRDefault="00A55941" w:rsidP="00A55941">
            <w:pPr>
              <w:pStyle w:val="TAC"/>
              <w:rPr>
                <w:ins w:id="12866" w:author="vivo (Yuan)" w:date="2020-10-21T09:36:00Z"/>
                <w:rFonts w:eastAsia="DengXian"/>
                <w:sz w:val="16"/>
                <w:szCs w:val="16"/>
                <w:lang w:val="en-US" w:eastAsia="zh-CN"/>
              </w:rPr>
            </w:pPr>
            <w:ins w:id="12867" w:author="vivo (Yuan)" w:date="2020-10-21T09:36:00Z">
              <w:r w:rsidRPr="00286670">
                <w:rPr>
                  <w:rFonts w:eastAsia="DengXian"/>
                  <w:sz w:val="16"/>
                  <w:szCs w:val="16"/>
                </w:rPr>
                <w:t xml:space="preserve">[Case </w:t>
              </w:r>
              <w:r w:rsidRPr="00BC3AEF">
                <w:rPr>
                  <w:rFonts w:eastAsia="DengXian"/>
                  <w:sz w:val="16"/>
                  <w:szCs w:val="16"/>
                </w:rPr>
                <w:t>41], [DH, perfect sync], [FR1], [UL-TDOA+UL-AOA]</w:t>
              </w:r>
            </w:ins>
          </w:p>
        </w:tc>
        <w:tc>
          <w:tcPr>
            <w:tcW w:w="2257" w:type="dxa"/>
            <w:vAlign w:val="center"/>
          </w:tcPr>
          <w:p w14:paraId="7757E8C1" w14:textId="77777777" w:rsidR="00A55941" w:rsidRPr="00E45629" w:rsidRDefault="00A55941" w:rsidP="00A55941">
            <w:pPr>
              <w:pStyle w:val="TAC"/>
              <w:rPr>
                <w:ins w:id="12868" w:author="vivo (Yuan)" w:date="2020-10-21T09:36:00Z"/>
                <w:rFonts w:eastAsia="SimSun"/>
                <w:sz w:val="16"/>
                <w:szCs w:val="16"/>
                <w:lang w:val="en-US" w:eastAsia="zh-CN"/>
              </w:rPr>
            </w:pPr>
            <w:ins w:id="12869" w:author="vivo (Yuan)" w:date="2020-10-21T09:36:00Z">
              <w:r w:rsidRPr="00E45629">
                <w:rPr>
                  <w:rFonts w:eastAsia="SimSun"/>
                  <w:sz w:val="16"/>
                  <w:szCs w:val="16"/>
                  <w:lang w:val="en-US" w:eastAsia="zh-CN"/>
                </w:rPr>
                <w:t>0.68</w:t>
              </w:r>
            </w:ins>
          </w:p>
        </w:tc>
        <w:tc>
          <w:tcPr>
            <w:tcW w:w="2257" w:type="dxa"/>
            <w:vAlign w:val="center"/>
          </w:tcPr>
          <w:p w14:paraId="02893512" w14:textId="77777777" w:rsidR="00A55941" w:rsidRDefault="00A55941" w:rsidP="00A55941">
            <w:pPr>
              <w:pStyle w:val="TAC"/>
              <w:rPr>
                <w:ins w:id="12870" w:author="vivo (Yuan)" w:date="2020-10-21T09:36:00Z"/>
                <w:rStyle w:val="TALCar"/>
                <w:sz w:val="16"/>
                <w:szCs w:val="16"/>
                <w:lang w:val="en-US"/>
              </w:rPr>
            </w:pPr>
            <w:ins w:id="12871" w:author="vivo (Yuan)" w:date="2020-10-21T09:36:00Z">
              <w:r>
                <w:rPr>
                  <w:rStyle w:val="TALCar"/>
                  <w:rFonts w:hint="eastAsia"/>
                  <w:sz w:val="16"/>
                  <w:szCs w:val="16"/>
                  <w:lang w:val="en-US"/>
                </w:rPr>
                <w:t>0</w:t>
              </w:r>
              <w:r>
                <w:rPr>
                  <w:rStyle w:val="TALCar"/>
                  <w:sz w:val="16"/>
                  <w:szCs w:val="16"/>
                  <w:lang w:val="en-US"/>
                </w:rPr>
                <w:t>.48</w:t>
              </w:r>
            </w:ins>
          </w:p>
        </w:tc>
      </w:tr>
      <w:tr w:rsidR="00A55941" w:rsidRPr="00B254CE" w14:paraId="2B89E6DC" w14:textId="77777777" w:rsidTr="00A55941">
        <w:trPr>
          <w:trHeight w:val="53"/>
          <w:jc w:val="center"/>
          <w:ins w:id="12872" w:author="vivo (Yuan)" w:date="2020-10-21T09:36:00Z"/>
        </w:trPr>
        <w:tc>
          <w:tcPr>
            <w:tcW w:w="2585" w:type="dxa"/>
            <w:vAlign w:val="center"/>
          </w:tcPr>
          <w:p w14:paraId="0B607041" w14:textId="77777777" w:rsidR="00A55941" w:rsidRPr="00DB5C60" w:rsidRDefault="00A55941" w:rsidP="00A55941">
            <w:pPr>
              <w:keepNext/>
              <w:keepLines/>
              <w:spacing w:after="0"/>
              <w:jc w:val="center"/>
              <w:rPr>
                <w:ins w:id="12873" w:author="vivo (Yuan)" w:date="2020-10-21T09:36:00Z"/>
                <w:rFonts w:ascii="Arial" w:eastAsia="DengXian" w:hAnsi="Arial"/>
                <w:sz w:val="16"/>
                <w:szCs w:val="16"/>
                <w:lang w:val="en-US" w:eastAsia="zh-CN"/>
              </w:rPr>
            </w:pPr>
            <w:ins w:id="12874" w:author="vivo (Yuan)" w:date="2020-10-21T09:36:00Z">
              <w:r w:rsidRPr="00DB5C60">
                <w:rPr>
                  <w:rFonts w:ascii="Arial" w:eastAsia="DengXian" w:hAnsi="Arial"/>
                  <w:sz w:val="16"/>
                  <w:szCs w:val="16"/>
                  <w:lang w:val="en-US" w:eastAsia="zh-CN"/>
                </w:rPr>
                <w:t xml:space="preserve">[Case 43], [SH, perfect sync], [FR1], [Multi-RTT, MUSIC, </w:t>
              </w:r>
            </w:ins>
          </w:p>
          <w:p w14:paraId="0DBF2C1B" w14:textId="77777777" w:rsidR="00A55941" w:rsidRPr="00286670" w:rsidRDefault="00A55941" w:rsidP="00A55941">
            <w:pPr>
              <w:pStyle w:val="TAC"/>
              <w:rPr>
                <w:ins w:id="12875" w:author="vivo (Yuan)" w:date="2020-10-21T09:36:00Z"/>
                <w:rFonts w:eastAsia="DengXian"/>
                <w:sz w:val="16"/>
                <w:szCs w:val="16"/>
              </w:rPr>
            </w:pPr>
            <w:ins w:id="12876" w:author="vivo (Yuan)" w:date="2020-10-21T09:36:00Z">
              <w:r w:rsidRPr="00DB5C60">
                <w:rPr>
                  <w:rFonts w:eastAsia="DengXian"/>
                  <w:sz w:val="16"/>
                  <w:szCs w:val="16"/>
                  <w:lang w:val="en-US" w:eastAsia="zh-CN"/>
                </w:rPr>
                <w:t>select based on RSRP]</w:t>
              </w:r>
            </w:ins>
          </w:p>
        </w:tc>
        <w:tc>
          <w:tcPr>
            <w:tcW w:w="2257" w:type="dxa"/>
            <w:vAlign w:val="center"/>
          </w:tcPr>
          <w:p w14:paraId="7A0BCE03" w14:textId="77777777" w:rsidR="00A55941" w:rsidRPr="00E45629" w:rsidRDefault="00A55941" w:rsidP="00A55941">
            <w:pPr>
              <w:pStyle w:val="TAC"/>
              <w:rPr>
                <w:ins w:id="12877" w:author="vivo (Yuan)" w:date="2020-10-21T09:36:00Z"/>
                <w:rFonts w:eastAsia="SimSun"/>
                <w:sz w:val="16"/>
                <w:szCs w:val="16"/>
                <w:lang w:val="en-US" w:eastAsia="zh-CN"/>
              </w:rPr>
            </w:pPr>
            <w:ins w:id="12878" w:author="vivo (Yuan)" w:date="2020-10-21T09:36:00Z">
              <w:r w:rsidRPr="003E1FB3">
                <w:rPr>
                  <w:rFonts w:eastAsia="SimSun"/>
                  <w:sz w:val="16"/>
                  <w:szCs w:val="16"/>
                </w:rPr>
                <w:t>4.25</w:t>
              </w:r>
            </w:ins>
          </w:p>
        </w:tc>
        <w:tc>
          <w:tcPr>
            <w:tcW w:w="2257" w:type="dxa"/>
            <w:vAlign w:val="center"/>
          </w:tcPr>
          <w:p w14:paraId="31EB50DC" w14:textId="77777777" w:rsidR="00A55941" w:rsidRDefault="00A55941" w:rsidP="00A55941">
            <w:pPr>
              <w:pStyle w:val="TAC"/>
              <w:rPr>
                <w:ins w:id="12879" w:author="vivo (Yuan)" w:date="2020-10-21T09:36:00Z"/>
                <w:rStyle w:val="TALCar"/>
                <w:sz w:val="16"/>
                <w:szCs w:val="16"/>
                <w:lang w:val="en-US"/>
              </w:rPr>
            </w:pPr>
            <w:ins w:id="12880" w:author="vivo (Yuan)" w:date="2020-10-21T09:36:00Z">
              <w:r>
                <w:rPr>
                  <w:rStyle w:val="TALCar"/>
                  <w:rFonts w:hint="eastAsia"/>
                  <w:sz w:val="16"/>
                  <w:szCs w:val="16"/>
                  <w:lang w:val="en-US"/>
                </w:rPr>
                <w:t>4</w:t>
              </w:r>
              <w:r>
                <w:rPr>
                  <w:rStyle w:val="TALCar"/>
                  <w:sz w:val="16"/>
                  <w:szCs w:val="16"/>
                  <w:lang w:val="en-US"/>
                </w:rPr>
                <w:t>.05</w:t>
              </w:r>
            </w:ins>
          </w:p>
        </w:tc>
      </w:tr>
      <w:tr w:rsidR="00A55941" w:rsidRPr="00B254CE" w14:paraId="4A5448FD" w14:textId="77777777" w:rsidTr="00A55941">
        <w:trPr>
          <w:trHeight w:val="53"/>
          <w:jc w:val="center"/>
          <w:ins w:id="12881" w:author="vivo (Yuan)" w:date="2020-10-21T09:36:00Z"/>
        </w:trPr>
        <w:tc>
          <w:tcPr>
            <w:tcW w:w="2585" w:type="dxa"/>
            <w:vAlign w:val="center"/>
          </w:tcPr>
          <w:p w14:paraId="646A3EB7" w14:textId="77777777" w:rsidR="00A55941" w:rsidRPr="00286670" w:rsidRDefault="00A55941" w:rsidP="00A55941">
            <w:pPr>
              <w:pStyle w:val="TAC"/>
              <w:rPr>
                <w:ins w:id="12882" w:author="vivo (Yuan)" w:date="2020-10-21T09:36:00Z"/>
                <w:rFonts w:eastAsia="DengXian"/>
                <w:sz w:val="16"/>
                <w:szCs w:val="16"/>
              </w:rPr>
            </w:pPr>
            <w:ins w:id="12883" w:author="vivo (Yuan)" w:date="2020-10-21T09:36:00Z">
              <w:r w:rsidRPr="00286670">
                <w:rPr>
                  <w:rFonts w:eastAsia="DengXian"/>
                  <w:sz w:val="16"/>
                  <w:szCs w:val="16"/>
                </w:rPr>
                <w:t xml:space="preserve">[Case </w:t>
              </w:r>
              <w:r w:rsidRPr="00BC3AEF">
                <w:rPr>
                  <w:rFonts w:eastAsia="DengXian"/>
                  <w:sz w:val="16"/>
                  <w:szCs w:val="16"/>
                </w:rPr>
                <w:t>45], [SH, perfect sync], [FR2</w:t>
              </w:r>
              <w:r w:rsidRPr="007139CB">
                <w:rPr>
                  <w:rFonts w:eastAsia="DengXian"/>
                  <w:sz w:val="16"/>
                  <w:szCs w:val="16"/>
                </w:rPr>
                <w:t>], [Multi-RTT, MUSIC, select based on RSRP]</w:t>
              </w:r>
            </w:ins>
          </w:p>
        </w:tc>
        <w:tc>
          <w:tcPr>
            <w:tcW w:w="2257" w:type="dxa"/>
            <w:vAlign w:val="center"/>
          </w:tcPr>
          <w:p w14:paraId="5AF4E68B" w14:textId="77777777" w:rsidR="00A55941" w:rsidRPr="00E45629" w:rsidRDefault="00A55941" w:rsidP="00A55941">
            <w:pPr>
              <w:pStyle w:val="TAC"/>
              <w:rPr>
                <w:ins w:id="12884" w:author="vivo (Yuan)" w:date="2020-10-21T09:36:00Z"/>
                <w:rFonts w:eastAsia="SimSun"/>
                <w:sz w:val="16"/>
                <w:szCs w:val="16"/>
                <w:lang w:val="en-US" w:eastAsia="zh-CN"/>
              </w:rPr>
            </w:pPr>
            <w:ins w:id="12885" w:author="vivo (Yuan)" w:date="2020-10-21T09:36:00Z">
              <w:r w:rsidRPr="003E1FB3">
                <w:rPr>
                  <w:rFonts w:eastAsia="SimSun"/>
                  <w:sz w:val="16"/>
                  <w:szCs w:val="16"/>
                </w:rPr>
                <w:t>3.96</w:t>
              </w:r>
            </w:ins>
          </w:p>
        </w:tc>
        <w:tc>
          <w:tcPr>
            <w:tcW w:w="2257" w:type="dxa"/>
            <w:vAlign w:val="center"/>
          </w:tcPr>
          <w:p w14:paraId="003D4A33" w14:textId="77777777" w:rsidR="00A55941" w:rsidRDefault="00A55941" w:rsidP="00A55941">
            <w:pPr>
              <w:pStyle w:val="TAC"/>
              <w:rPr>
                <w:ins w:id="12886" w:author="vivo (Yuan)" w:date="2020-10-21T09:36:00Z"/>
                <w:rStyle w:val="TALCar"/>
                <w:sz w:val="16"/>
                <w:szCs w:val="16"/>
                <w:lang w:val="en-US"/>
              </w:rPr>
            </w:pPr>
            <w:ins w:id="12887" w:author="vivo (Yuan)" w:date="2020-10-21T09:36:00Z">
              <w:r>
                <w:rPr>
                  <w:rStyle w:val="TALCar"/>
                  <w:rFonts w:hint="eastAsia"/>
                  <w:sz w:val="16"/>
                  <w:szCs w:val="16"/>
                  <w:lang w:val="en-US"/>
                </w:rPr>
                <w:t>3</w:t>
              </w:r>
              <w:r>
                <w:rPr>
                  <w:rStyle w:val="TALCar"/>
                  <w:sz w:val="16"/>
                  <w:szCs w:val="16"/>
                  <w:lang w:val="en-US"/>
                </w:rPr>
                <w:t>.76</w:t>
              </w:r>
            </w:ins>
          </w:p>
        </w:tc>
      </w:tr>
      <w:tr w:rsidR="00A55941" w:rsidRPr="00B254CE" w14:paraId="3EBCD026" w14:textId="77777777" w:rsidTr="00A55941">
        <w:trPr>
          <w:trHeight w:val="53"/>
          <w:jc w:val="center"/>
          <w:ins w:id="12888" w:author="vivo (Yuan)" w:date="2020-10-21T09:36:00Z"/>
        </w:trPr>
        <w:tc>
          <w:tcPr>
            <w:tcW w:w="2585" w:type="dxa"/>
            <w:vAlign w:val="center"/>
          </w:tcPr>
          <w:p w14:paraId="1E80F02C" w14:textId="77777777" w:rsidR="00A55941" w:rsidRPr="00DB5C60" w:rsidRDefault="00A55941" w:rsidP="00A55941">
            <w:pPr>
              <w:keepNext/>
              <w:keepLines/>
              <w:spacing w:after="0"/>
              <w:jc w:val="center"/>
              <w:rPr>
                <w:ins w:id="12889" w:author="vivo (Yuan)" w:date="2020-10-21T09:36:00Z"/>
                <w:rFonts w:ascii="Arial" w:eastAsia="DengXian" w:hAnsi="Arial"/>
                <w:sz w:val="16"/>
                <w:szCs w:val="16"/>
                <w:lang w:val="en-US" w:eastAsia="zh-CN"/>
              </w:rPr>
            </w:pPr>
            <w:ins w:id="12890" w:author="vivo (Yuan)" w:date="2020-10-21T09:36:00Z">
              <w:r w:rsidRPr="00DB5C60">
                <w:rPr>
                  <w:rFonts w:ascii="Arial" w:eastAsia="DengXian" w:hAnsi="Arial"/>
                  <w:sz w:val="16"/>
                  <w:szCs w:val="16"/>
                  <w:lang w:val="en-US" w:eastAsia="zh-CN"/>
                </w:rPr>
                <w:t xml:space="preserve">[Case 47], [DH, perfect sync], [FR1], [Multi-RTT, MUSIC, </w:t>
              </w:r>
            </w:ins>
          </w:p>
          <w:p w14:paraId="538A9D2D" w14:textId="77777777" w:rsidR="00A55941" w:rsidRPr="00286670" w:rsidRDefault="00A55941" w:rsidP="00A55941">
            <w:pPr>
              <w:pStyle w:val="TAC"/>
              <w:rPr>
                <w:ins w:id="12891" w:author="vivo (Yuan)" w:date="2020-10-21T09:36:00Z"/>
                <w:rFonts w:eastAsia="DengXian"/>
                <w:sz w:val="16"/>
                <w:szCs w:val="16"/>
              </w:rPr>
            </w:pPr>
            <w:ins w:id="12892" w:author="vivo (Yuan)" w:date="2020-10-21T09:36:00Z">
              <w:r w:rsidRPr="00DB5C60">
                <w:rPr>
                  <w:rFonts w:eastAsia="DengXian"/>
                  <w:sz w:val="16"/>
                  <w:szCs w:val="16"/>
                  <w:lang w:val="en-US" w:eastAsia="zh-CN"/>
                </w:rPr>
                <w:t>select based on RSRP]</w:t>
              </w:r>
            </w:ins>
          </w:p>
        </w:tc>
        <w:tc>
          <w:tcPr>
            <w:tcW w:w="2257" w:type="dxa"/>
            <w:vAlign w:val="center"/>
          </w:tcPr>
          <w:p w14:paraId="07BCB559" w14:textId="77777777" w:rsidR="00A55941" w:rsidRPr="00E45629" w:rsidRDefault="00A55941" w:rsidP="00A55941">
            <w:pPr>
              <w:pStyle w:val="TAC"/>
              <w:rPr>
                <w:ins w:id="12893" w:author="vivo (Yuan)" w:date="2020-10-21T09:36:00Z"/>
                <w:rFonts w:eastAsia="SimSun"/>
                <w:sz w:val="16"/>
                <w:szCs w:val="16"/>
                <w:lang w:val="en-US" w:eastAsia="zh-CN"/>
              </w:rPr>
            </w:pPr>
            <w:ins w:id="12894" w:author="vivo (Yuan)" w:date="2020-10-21T09:36:00Z">
              <w:r w:rsidRPr="003E1FB3">
                <w:rPr>
                  <w:rFonts w:eastAsia="SimSun"/>
                  <w:sz w:val="16"/>
                  <w:szCs w:val="16"/>
                </w:rPr>
                <w:t>5.88</w:t>
              </w:r>
            </w:ins>
          </w:p>
        </w:tc>
        <w:tc>
          <w:tcPr>
            <w:tcW w:w="2257" w:type="dxa"/>
            <w:vAlign w:val="center"/>
          </w:tcPr>
          <w:p w14:paraId="6D85BD51" w14:textId="77777777" w:rsidR="00A55941" w:rsidRDefault="00A55941" w:rsidP="00A55941">
            <w:pPr>
              <w:pStyle w:val="TAC"/>
              <w:rPr>
                <w:ins w:id="12895" w:author="vivo (Yuan)" w:date="2020-10-21T09:36:00Z"/>
                <w:rStyle w:val="TALCar"/>
                <w:sz w:val="16"/>
                <w:szCs w:val="16"/>
                <w:lang w:val="en-US"/>
              </w:rPr>
            </w:pPr>
            <w:ins w:id="12896" w:author="vivo (Yuan)" w:date="2020-10-21T09:36:00Z">
              <w:r>
                <w:rPr>
                  <w:rStyle w:val="TALCar"/>
                  <w:rFonts w:hint="eastAsia"/>
                  <w:sz w:val="16"/>
                  <w:szCs w:val="16"/>
                  <w:lang w:val="en-US"/>
                </w:rPr>
                <w:t>5</w:t>
              </w:r>
              <w:r>
                <w:rPr>
                  <w:rStyle w:val="TALCar"/>
                  <w:sz w:val="16"/>
                  <w:szCs w:val="16"/>
                  <w:lang w:val="en-US"/>
                </w:rPr>
                <w:t>.68</w:t>
              </w:r>
            </w:ins>
          </w:p>
        </w:tc>
      </w:tr>
      <w:tr w:rsidR="00A55941" w:rsidRPr="00B254CE" w14:paraId="09920FA2" w14:textId="77777777" w:rsidTr="00A55941">
        <w:trPr>
          <w:trHeight w:val="53"/>
          <w:jc w:val="center"/>
          <w:ins w:id="12897" w:author="vivo (Yuan)" w:date="2020-10-21T09:36:00Z"/>
        </w:trPr>
        <w:tc>
          <w:tcPr>
            <w:tcW w:w="2585" w:type="dxa"/>
            <w:vAlign w:val="center"/>
          </w:tcPr>
          <w:p w14:paraId="6C8A283B" w14:textId="77777777" w:rsidR="00A55941" w:rsidRPr="00286670" w:rsidRDefault="00A55941" w:rsidP="00A55941">
            <w:pPr>
              <w:pStyle w:val="TAC"/>
              <w:rPr>
                <w:ins w:id="12898" w:author="vivo (Yuan)" w:date="2020-10-21T09:36:00Z"/>
                <w:rFonts w:eastAsia="DengXian"/>
                <w:sz w:val="16"/>
                <w:szCs w:val="16"/>
              </w:rPr>
            </w:pPr>
            <w:ins w:id="12899" w:author="vivo (Yuan)" w:date="2020-10-21T09:36:00Z">
              <w:r w:rsidRPr="00286670">
                <w:rPr>
                  <w:rFonts w:eastAsia="DengXian"/>
                  <w:sz w:val="16"/>
                  <w:szCs w:val="16"/>
                </w:rPr>
                <w:t xml:space="preserve">[Case </w:t>
              </w:r>
              <w:r w:rsidRPr="00BC3AEF">
                <w:rPr>
                  <w:rFonts w:eastAsia="DengXian"/>
                  <w:sz w:val="16"/>
                  <w:szCs w:val="16"/>
                </w:rPr>
                <w:t>49], [DH, perfect sync], [FR2], [Multi-RTT, MUSIC, select based on RSRP]</w:t>
              </w:r>
            </w:ins>
          </w:p>
        </w:tc>
        <w:tc>
          <w:tcPr>
            <w:tcW w:w="2257" w:type="dxa"/>
            <w:vAlign w:val="center"/>
          </w:tcPr>
          <w:p w14:paraId="0B3644E4" w14:textId="77777777" w:rsidR="00A55941" w:rsidRPr="00E45629" w:rsidRDefault="00A55941" w:rsidP="00A55941">
            <w:pPr>
              <w:pStyle w:val="TAC"/>
              <w:rPr>
                <w:ins w:id="12900" w:author="vivo (Yuan)" w:date="2020-10-21T09:36:00Z"/>
                <w:rFonts w:eastAsia="SimSun"/>
                <w:sz w:val="16"/>
                <w:szCs w:val="16"/>
                <w:lang w:val="en-US" w:eastAsia="zh-CN"/>
              </w:rPr>
            </w:pPr>
            <w:ins w:id="12901" w:author="vivo (Yuan)" w:date="2020-10-21T09:36:00Z">
              <w:r w:rsidRPr="003E1FB3">
                <w:rPr>
                  <w:rFonts w:eastAsia="SimSun"/>
                  <w:sz w:val="16"/>
                  <w:szCs w:val="16"/>
                </w:rPr>
                <w:t>5.74</w:t>
              </w:r>
            </w:ins>
          </w:p>
        </w:tc>
        <w:tc>
          <w:tcPr>
            <w:tcW w:w="2257" w:type="dxa"/>
            <w:vAlign w:val="center"/>
          </w:tcPr>
          <w:p w14:paraId="3BFD9035" w14:textId="77777777" w:rsidR="00A55941" w:rsidRDefault="00A55941" w:rsidP="00A55941">
            <w:pPr>
              <w:pStyle w:val="TAC"/>
              <w:rPr>
                <w:ins w:id="12902" w:author="vivo (Yuan)" w:date="2020-10-21T09:36:00Z"/>
                <w:rStyle w:val="TALCar"/>
                <w:sz w:val="16"/>
                <w:szCs w:val="16"/>
                <w:lang w:val="en-US"/>
              </w:rPr>
            </w:pPr>
            <w:ins w:id="12903" w:author="vivo (Yuan)" w:date="2020-10-21T09:36:00Z">
              <w:r>
                <w:rPr>
                  <w:rStyle w:val="TALCar"/>
                  <w:rFonts w:hint="eastAsia"/>
                  <w:sz w:val="16"/>
                  <w:szCs w:val="16"/>
                  <w:lang w:val="en-US"/>
                </w:rPr>
                <w:t>5</w:t>
              </w:r>
              <w:r>
                <w:rPr>
                  <w:rStyle w:val="TALCar"/>
                  <w:sz w:val="16"/>
                  <w:szCs w:val="16"/>
                  <w:lang w:val="en-US"/>
                </w:rPr>
                <w:t>.54</w:t>
              </w:r>
            </w:ins>
          </w:p>
        </w:tc>
      </w:tr>
      <w:tr w:rsidR="00A55941" w:rsidRPr="00B254CE" w14:paraId="72625DE8" w14:textId="77777777" w:rsidTr="00A55941">
        <w:trPr>
          <w:trHeight w:val="53"/>
          <w:jc w:val="center"/>
          <w:ins w:id="12904" w:author="vivo (Yuan)" w:date="2020-10-21T09:36:00Z"/>
        </w:trPr>
        <w:tc>
          <w:tcPr>
            <w:tcW w:w="2585" w:type="dxa"/>
            <w:vAlign w:val="center"/>
          </w:tcPr>
          <w:p w14:paraId="436E6D2D" w14:textId="77777777" w:rsidR="00A55941" w:rsidRPr="00286670" w:rsidRDefault="00A55941" w:rsidP="00A55941">
            <w:pPr>
              <w:pStyle w:val="TAC"/>
              <w:rPr>
                <w:ins w:id="12905" w:author="vivo (Yuan)" w:date="2020-10-21T09:36:00Z"/>
                <w:rFonts w:eastAsia="DengXian"/>
                <w:sz w:val="16"/>
                <w:szCs w:val="16"/>
              </w:rPr>
            </w:pPr>
            <w:ins w:id="12906" w:author="vivo (Yuan)" w:date="2020-10-21T09:36:00Z">
              <w:r w:rsidRPr="00286670">
                <w:rPr>
                  <w:rFonts w:eastAsia="DengXian"/>
                  <w:sz w:val="16"/>
                  <w:szCs w:val="16"/>
                </w:rPr>
                <w:t xml:space="preserve">[Case </w:t>
              </w:r>
              <w:r w:rsidRPr="00BC3AEF">
                <w:rPr>
                  <w:rFonts w:eastAsia="DengXian"/>
                  <w:sz w:val="16"/>
                  <w:szCs w:val="16"/>
                </w:rPr>
                <w:t xml:space="preserve">51], [SH, perfect sync], [FR1], [Multi-RTT, MUSIC, </w:t>
              </w:r>
              <w:r>
                <w:rPr>
                  <w:rFonts w:eastAsia="DengXian"/>
                  <w:sz w:val="16"/>
                  <w:szCs w:val="16"/>
                </w:rPr>
                <w:t>select based on first/median peak]</w:t>
              </w:r>
            </w:ins>
          </w:p>
        </w:tc>
        <w:tc>
          <w:tcPr>
            <w:tcW w:w="2257" w:type="dxa"/>
            <w:vAlign w:val="center"/>
          </w:tcPr>
          <w:p w14:paraId="7E5F4171" w14:textId="77777777" w:rsidR="00A55941" w:rsidRPr="00E45629" w:rsidRDefault="00A55941" w:rsidP="00A55941">
            <w:pPr>
              <w:pStyle w:val="TAC"/>
              <w:rPr>
                <w:ins w:id="12907" w:author="vivo (Yuan)" w:date="2020-10-21T09:36:00Z"/>
                <w:rFonts w:eastAsia="SimSun"/>
                <w:sz w:val="16"/>
                <w:szCs w:val="16"/>
                <w:lang w:val="en-US" w:eastAsia="zh-CN"/>
              </w:rPr>
            </w:pPr>
            <w:ins w:id="12908" w:author="vivo (Yuan)" w:date="2020-10-21T09:36:00Z">
              <w:r w:rsidRPr="003E1FB3">
                <w:rPr>
                  <w:rFonts w:eastAsia="SimSun"/>
                  <w:sz w:val="16"/>
                  <w:szCs w:val="16"/>
                </w:rPr>
                <w:t>0.10</w:t>
              </w:r>
            </w:ins>
          </w:p>
        </w:tc>
        <w:tc>
          <w:tcPr>
            <w:tcW w:w="2257" w:type="dxa"/>
            <w:vAlign w:val="center"/>
          </w:tcPr>
          <w:p w14:paraId="275E940C" w14:textId="77777777" w:rsidR="00A55941" w:rsidRPr="00E5007B" w:rsidRDefault="00A55941" w:rsidP="00A55941">
            <w:pPr>
              <w:pStyle w:val="TAC"/>
              <w:rPr>
                <w:ins w:id="12909" w:author="vivo (Yuan)" w:date="2020-10-21T09:36:00Z"/>
                <w:rStyle w:val="TALCar"/>
                <w:color w:val="FF0000"/>
                <w:sz w:val="16"/>
                <w:szCs w:val="16"/>
                <w:lang w:val="en-US"/>
              </w:rPr>
            </w:pPr>
            <w:ins w:id="12910"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60CA6299" w14:textId="77777777" w:rsidTr="00A55941">
        <w:trPr>
          <w:trHeight w:val="53"/>
          <w:jc w:val="center"/>
          <w:ins w:id="12911" w:author="vivo (Yuan)" w:date="2020-10-21T09:36:00Z"/>
        </w:trPr>
        <w:tc>
          <w:tcPr>
            <w:tcW w:w="2585" w:type="dxa"/>
            <w:vAlign w:val="center"/>
          </w:tcPr>
          <w:p w14:paraId="42B98D69" w14:textId="77777777" w:rsidR="00A55941" w:rsidRPr="00286670" w:rsidRDefault="00A55941" w:rsidP="00A55941">
            <w:pPr>
              <w:pStyle w:val="TAC"/>
              <w:rPr>
                <w:ins w:id="12912" w:author="vivo (Yuan)" w:date="2020-10-21T09:36:00Z"/>
                <w:rFonts w:eastAsia="DengXian"/>
                <w:sz w:val="16"/>
                <w:szCs w:val="16"/>
              </w:rPr>
            </w:pPr>
            <w:ins w:id="12913" w:author="vivo (Yuan)" w:date="2020-10-21T09:36:00Z">
              <w:r w:rsidRPr="00286670">
                <w:rPr>
                  <w:rFonts w:eastAsia="DengXian"/>
                  <w:sz w:val="16"/>
                  <w:szCs w:val="16"/>
                </w:rPr>
                <w:t xml:space="preserve">[Case </w:t>
              </w:r>
              <w:r w:rsidRPr="00BC3AEF">
                <w:rPr>
                  <w:rFonts w:eastAsia="DengXian"/>
                  <w:sz w:val="16"/>
                  <w:szCs w:val="16"/>
                </w:rPr>
                <w:t>53], [SH, perfect sync]</w:t>
              </w:r>
              <w:r w:rsidRPr="007139CB">
                <w:rPr>
                  <w:rFonts w:eastAsia="DengXian"/>
                  <w:sz w:val="16"/>
                  <w:szCs w:val="16"/>
                </w:rPr>
                <w:t>, [FR2], [Multi-RTT, MUSIC, select based on first/median peak]</w:t>
              </w:r>
            </w:ins>
          </w:p>
        </w:tc>
        <w:tc>
          <w:tcPr>
            <w:tcW w:w="2257" w:type="dxa"/>
            <w:vAlign w:val="center"/>
          </w:tcPr>
          <w:p w14:paraId="6372BFFF" w14:textId="77777777" w:rsidR="00A55941" w:rsidRPr="00E45629" w:rsidRDefault="00A55941" w:rsidP="00A55941">
            <w:pPr>
              <w:pStyle w:val="TAC"/>
              <w:rPr>
                <w:ins w:id="12914" w:author="vivo (Yuan)" w:date="2020-10-21T09:36:00Z"/>
                <w:rFonts w:eastAsia="SimSun"/>
                <w:sz w:val="16"/>
                <w:szCs w:val="16"/>
                <w:lang w:val="en-US" w:eastAsia="zh-CN"/>
              </w:rPr>
            </w:pPr>
            <w:ins w:id="12915" w:author="vivo (Yuan)" w:date="2020-10-21T09:36:00Z">
              <w:r w:rsidRPr="003E1FB3">
                <w:rPr>
                  <w:rFonts w:eastAsia="SimSun"/>
                  <w:sz w:val="16"/>
                  <w:szCs w:val="16"/>
                </w:rPr>
                <w:t>0.031</w:t>
              </w:r>
            </w:ins>
          </w:p>
        </w:tc>
        <w:tc>
          <w:tcPr>
            <w:tcW w:w="2257" w:type="dxa"/>
            <w:vAlign w:val="center"/>
          </w:tcPr>
          <w:p w14:paraId="443C8515" w14:textId="77777777" w:rsidR="00A55941" w:rsidRPr="00E5007B" w:rsidRDefault="00A55941" w:rsidP="00A55941">
            <w:pPr>
              <w:pStyle w:val="TAC"/>
              <w:rPr>
                <w:ins w:id="12916" w:author="vivo (Yuan)" w:date="2020-10-21T09:36:00Z"/>
                <w:rStyle w:val="TALCar"/>
                <w:color w:val="FF0000"/>
                <w:sz w:val="16"/>
                <w:szCs w:val="16"/>
                <w:lang w:val="en-US"/>
              </w:rPr>
            </w:pPr>
            <w:ins w:id="12917"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r w:rsidR="00A55941" w:rsidRPr="00B254CE" w14:paraId="5AEBDFF6" w14:textId="77777777" w:rsidTr="00A55941">
        <w:trPr>
          <w:trHeight w:val="53"/>
          <w:jc w:val="center"/>
          <w:ins w:id="12918" w:author="vivo (Yuan)" w:date="2020-10-21T09:36:00Z"/>
        </w:trPr>
        <w:tc>
          <w:tcPr>
            <w:tcW w:w="2585" w:type="dxa"/>
            <w:vAlign w:val="center"/>
          </w:tcPr>
          <w:p w14:paraId="4F357DF8" w14:textId="77777777" w:rsidR="00A55941" w:rsidRPr="00286670" w:rsidRDefault="00A55941" w:rsidP="00A55941">
            <w:pPr>
              <w:pStyle w:val="TAC"/>
              <w:rPr>
                <w:ins w:id="12919" w:author="vivo (Yuan)" w:date="2020-10-21T09:36:00Z"/>
                <w:rFonts w:eastAsia="DengXian"/>
                <w:sz w:val="16"/>
                <w:szCs w:val="16"/>
              </w:rPr>
            </w:pPr>
            <w:ins w:id="12920" w:author="vivo (Yuan)" w:date="2020-10-21T09:36:00Z">
              <w:r w:rsidRPr="00286670">
                <w:rPr>
                  <w:rFonts w:eastAsia="DengXian"/>
                  <w:sz w:val="16"/>
                  <w:szCs w:val="16"/>
                </w:rPr>
                <w:t xml:space="preserve">[Case </w:t>
              </w:r>
              <w:r w:rsidRPr="00BC3AEF">
                <w:rPr>
                  <w:rFonts w:eastAsia="DengXian"/>
                  <w:sz w:val="16"/>
                  <w:szCs w:val="16"/>
                </w:rPr>
                <w:t xml:space="preserve">55], [DH, perfect sync], [FR1], [Multi-RTT, MUSIC, </w:t>
              </w:r>
              <w:r>
                <w:rPr>
                  <w:rFonts w:eastAsia="DengXian"/>
                  <w:sz w:val="16"/>
                  <w:szCs w:val="16"/>
                </w:rPr>
                <w:t>select based on first/median peak]</w:t>
              </w:r>
            </w:ins>
          </w:p>
        </w:tc>
        <w:tc>
          <w:tcPr>
            <w:tcW w:w="2257" w:type="dxa"/>
            <w:vAlign w:val="center"/>
          </w:tcPr>
          <w:p w14:paraId="522E6CA2" w14:textId="77777777" w:rsidR="00A55941" w:rsidRPr="00E45629" w:rsidRDefault="00A55941" w:rsidP="00A55941">
            <w:pPr>
              <w:pStyle w:val="TAC"/>
              <w:rPr>
                <w:ins w:id="12921" w:author="vivo (Yuan)" w:date="2020-10-21T09:36:00Z"/>
                <w:rFonts w:eastAsia="SimSun"/>
                <w:sz w:val="16"/>
                <w:szCs w:val="16"/>
                <w:lang w:val="en-US" w:eastAsia="zh-CN"/>
              </w:rPr>
            </w:pPr>
            <w:ins w:id="12922" w:author="vivo (Yuan)" w:date="2020-10-21T09:36:00Z">
              <w:r w:rsidRPr="003E1FB3">
                <w:rPr>
                  <w:rFonts w:eastAsia="SimSun"/>
                  <w:sz w:val="16"/>
                  <w:szCs w:val="16"/>
                </w:rPr>
                <w:t>0.60</w:t>
              </w:r>
            </w:ins>
          </w:p>
        </w:tc>
        <w:tc>
          <w:tcPr>
            <w:tcW w:w="2257" w:type="dxa"/>
            <w:vAlign w:val="center"/>
          </w:tcPr>
          <w:p w14:paraId="5A0A5F03" w14:textId="77777777" w:rsidR="00A55941" w:rsidRDefault="00A55941" w:rsidP="00A55941">
            <w:pPr>
              <w:pStyle w:val="TAC"/>
              <w:rPr>
                <w:ins w:id="12923" w:author="vivo (Yuan)" w:date="2020-10-21T09:36:00Z"/>
                <w:rStyle w:val="TALCar"/>
                <w:sz w:val="16"/>
                <w:szCs w:val="16"/>
                <w:lang w:val="en-US"/>
              </w:rPr>
            </w:pPr>
            <w:ins w:id="12924" w:author="vivo (Yuan)" w:date="2020-10-21T09:36:00Z">
              <w:r>
                <w:rPr>
                  <w:rStyle w:val="TALCar"/>
                  <w:rFonts w:hint="eastAsia"/>
                  <w:sz w:val="16"/>
                  <w:szCs w:val="16"/>
                  <w:lang w:val="en-US"/>
                </w:rPr>
                <w:t>0</w:t>
              </w:r>
              <w:r>
                <w:rPr>
                  <w:rStyle w:val="TALCar"/>
                  <w:sz w:val="16"/>
                  <w:szCs w:val="16"/>
                  <w:lang w:val="en-US"/>
                </w:rPr>
                <w:t>.40</w:t>
              </w:r>
            </w:ins>
          </w:p>
        </w:tc>
      </w:tr>
      <w:tr w:rsidR="00A55941" w:rsidRPr="00B254CE" w14:paraId="0AB5DAF9" w14:textId="77777777" w:rsidTr="00A55941">
        <w:trPr>
          <w:trHeight w:val="53"/>
          <w:jc w:val="center"/>
          <w:ins w:id="12925" w:author="vivo (Yuan)" w:date="2020-10-21T09:36:00Z"/>
        </w:trPr>
        <w:tc>
          <w:tcPr>
            <w:tcW w:w="2585" w:type="dxa"/>
            <w:vAlign w:val="center"/>
          </w:tcPr>
          <w:p w14:paraId="25FBD375" w14:textId="77777777" w:rsidR="00A55941" w:rsidRPr="00286670" w:rsidRDefault="00A55941" w:rsidP="00A55941">
            <w:pPr>
              <w:pStyle w:val="TAC"/>
              <w:rPr>
                <w:ins w:id="12926" w:author="vivo (Yuan)" w:date="2020-10-21T09:36:00Z"/>
                <w:rFonts w:eastAsia="DengXian"/>
                <w:sz w:val="16"/>
                <w:szCs w:val="16"/>
              </w:rPr>
            </w:pPr>
            <w:ins w:id="12927" w:author="vivo (Yuan)" w:date="2020-10-21T09:36:00Z">
              <w:r w:rsidRPr="00286670">
                <w:rPr>
                  <w:rFonts w:eastAsia="DengXian"/>
                  <w:sz w:val="16"/>
                  <w:szCs w:val="16"/>
                </w:rPr>
                <w:t xml:space="preserve">[Case </w:t>
              </w:r>
              <w:r w:rsidRPr="00BC3AEF">
                <w:rPr>
                  <w:rFonts w:eastAsia="DengXian"/>
                  <w:sz w:val="16"/>
                  <w:szCs w:val="16"/>
                </w:rPr>
                <w:t>57], [DH, perfect sync], [FR2], [Multi-RTT, MUSIC, select based on first/median peak]</w:t>
              </w:r>
            </w:ins>
          </w:p>
        </w:tc>
        <w:tc>
          <w:tcPr>
            <w:tcW w:w="2257" w:type="dxa"/>
            <w:vAlign w:val="center"/>
          </w:tcPr>
          <w:p w14:paraId="48EC0958" w14:textId="77777777" w:rsidR="00A55941" w:rsidRPr="00E45629" w:rsidRDefault="00A55941" w:rsidP="00A55941">
            <w:pPr>
              <w:pStyle w:val="TAC"/>
              <w:rPr>
                <w:ins w:id="12928" w:author="vivo (Yuan)" w:date="2020-10-21T09:36:00Z"/>
                <w:rFonts w:eastAsia="SimSun"/>
                <w:sz w:val="16"/>
                <w:szCs w:val="16"/>
                <w:lang w:val="en-US" w:eastAsia="zh-CN"/>
              </w:rPr>
            </w:pPr>
            <w:ins w:id="12929" w:author="vivo (Yuan)" w:date="2020-10-21T09:36:00Z">
              <w:r w:rsidRPr="003E1FB3">
                <w:rPr>
                  <w:rFonts w:eastAsia="SimSun"/>
                  <w:sz w:val="16"/>
                  <w:szCs w:val="16"/>
                </w:rPr>
                <w:t>0.051</w:t>
              </w:r>
            </w:ins>
          </w:p>
        </w:tc>
        <w:tc>
          <w:tcPr>
            <w:tcW w:w="2257" w:type="dxa"/>
            <w:vAlign w:val="center"/>
          </w:tcPr>
          <w:p w14:paraId="222F46A5" w14:textId="77777777" w:rsidR="00A55941" w:rsidRDefault="00A55941" w:rsidP="00A55941">
            <w:pPr>
              <w:pStyle w:val="TAC"/>
              <w:rPr>
                <w:ins w:id="12930" w:author="vivo (Yuan)" w:date="2020-10-21T09:36:00Z"/>
                <w:rStyle w:val="TALCar"/>
                <w:sz w:val="16"/>
                <w:szCs w:val="16"/>
                <w:lang w:val="en-US"/>
              </w:rPr>
            </w:pPr>
            <w:ins w:id="12931" w:author="vivo (Yuan)" w:date="2020-10-21T09:36:00Z">
              <w:r w:rsidRPr="00E5007B">
                <w:rPr>
                  <w:rStyle w:val="TALCar"/>
                  <w:rFonts w:hint="eastAsia"/>
                  <w:color w:val="FF0000"/>
                  <w:sz w:val="16"/>
                  <w:szCs w:val="16"/>
                  <w:lang w:val="en-US"/>
                </w:rPr>
                <w:t>Y</w:t>
              </w:r>
              <w:r w:rsidRPr="00E5007B">
                <w:rPr>
                  <w:rStyle w:val="TALCar"/>
                  <w:color w:val="FF0000"/>
                  <w:sz w:val="16"/>
                  <w:szCs w:val="16"/>
                  <w:lang w:val="en-US"/>
                </w:rPr>
                <w:t>es</w:t>
              </w:r>
            </w:ins>
          </w:p>
        </w:tc>
      </w:tr>
    </w:tbl>
    <w:p w14:paraId="7D9E2A51" w14:textId="77777777" w:rsidR="00A55941" w:rsidRDefault="00A55941" w:rsidP="00A55941">
      <w:pPr>
        <w:rPr>
          <w:ins w:id="12932" w:author="vivo (Yuan)" w:date="2020-10-21T09:36:00Z"/>
          <w:lang w:val="en-US" w:eastAsia="zh-CN"/>
        </w:rPr>
      </w:pPr>
    </w:p>
    <w:p w14:paraId="37CA578B" w14:textId="65299D29" w:rsidR="00A55941" w:rsidRDefault="00A55941" w:rsidP="00A55941">
      <w:pPr>
        <w:pStyle w:val="TH"/>
        <w:rPr>
          <w:ins w:id="12933" w:author="vivo (Yuan)" w:date="2020-10-21T09:36:00Z"/>
          <w:lang w:val="en-US"/>
        </w:rPr>
      </w:pPr>
      <w:ins w:id="12934" w:author="vivo (Yuan)" w:date="2020-10-21T09:36:00Z">
        <w:r w:rsidRPr="00790A20">
          <w:rPr>
            <w:lang w:val="en-US"/>
          </w:rPr>
          <w:t xml:space="preserve">Table </w:t>
        </w:r>
        <w:r>
          <w:rPr>
            <w:lang w:val="en-US"/>
          </w:rPr>
          <w:t>8</w:t>
        </w:r>
        <w:r w:rsidRPr="00790A20">
          <w:rPr>
            <w:lang w:val="en-US"/>
          </w:rPr>
          <w:t>.1.1.</w:t>
        </w:r>
      </w:ins>
      <w:ins w:id="12935" w:author="vivo (Yuan)" w:date="2020-10-21T09:38:00Z">
        <w:r w:rsidR="001D402B">
          <w:rPr>
            <w:lang w:val="en-US"/>
          </w:rPr>
          <w:t>5</w:t>
        </w:r>
      </w:ins>
      <w:ins w:id="12936" w:author="vivo (Yuan)" w:date="2020-10-21T09:36:00Z">
        <w:r>
          <w:rPr>
            <w:lang w:val="en-US"/>
          </w:rPr>
          <w:t>.3-1.2</w:t>
        </w:r>
        <w:r w:rsidRPr="00790A20">
          <w:rPr>
            <w:lang w:val="en-US"/>
          </w:rPr>
          <w:t xml:space="preserve">: </w:t>
        </w:r>
        <w:r>
          <w:rPr>
            <w:lang w:val="en-US"/>
          </w:rPr>
          <w:t>Rel.16 NR positioning – horizontal accuracy performance summary for baseline with 50ns synchronization error</w:t>
        </w:r>
        <w:r w:rsidRPr="00790A20">
          <w:rPr>
            <w:lang w:val="en-US"/>
          </w:rPr>
          <w:t xml:space="preserve"> [</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653FC03" w14:textId="77777777" w:rsidTr="00A55941">
        <w:trPr>
          <w:trHeight w:val="249"/>
          <w:jc w:val="center"/>
          <w:ins w:id="12937" w:author="vivo (Yuan)" w:date="2020-10-21T09:36:00Z"/>
        </w:trPr>
        <w:tc>
          <w:tcPr>
            <w:tcW w:w="2585" w:type="dxa"/>
            <w:vAlign w:val="center"/>
          </w:tcPr>
          <w:p w14:paraId="688D3B8C" w14:textId="77777777" w:rsidR="00A55941" w:rsidRDefault="00A55941" w:rsidP="00A55941">
            <w:pPr>
              <w:pStyle w:val="TAC"/>
              <w:rPr>
                <w:ins w:id="12938" w:author="vivo (Yuan)" w:date="2020-10-21T09:36:00Z"/>
                <w:rStyle w:val="TALCar"/>
                <w:sz w:val="16"/>
                <w:szCs w:val="16"/>
                <w:lang w:val="en-US"/>
              </w:rPr>
            </w:pPr>
            <w:ins w:id="12939" w:author="vivo (Yuan)" w:date="2020-10-21T09:36:00Z">
              <w:r w:rsidRPr="00C25EBB">
                <w:rPr>
                  <w:rStyle w:val="TALCar"/>
                  <w:sz w:val="16"/>
                  <w:szCs w:val="16"/>
                  <w:lang w:val="en-US"/>
                </w:rPr>
                <w:t>Simulation case</w:t>
              </w:r>
            </w:ins>
          </w:p>
          <w:p w14:paraId="0D3251B7" w14:textId="77777777" w:rsidR="00A55941" w:rsidRPr="00C25EBB" w:rsidRDefault="00A55941" w:rsidP="00A55941">
            <w:pPr>
              <w:pStyle w:val="TAC"/>
              <w:rPr>
                <w:ins w:id="12940" w:author="vivo (Yuan)" w:date="2020-10-21T09:36:00Z"/>
                <w:rStyle w:val="TALCar"/>
                <w:sz w:val="16"/>
                <w:szCs w:val="16"/>
                <w:lang w:val="en-US"/>
              </w:rPr>
            </w:pPr>
            <w:ins w:id="12941" w:author="vivo (Yuan)" w:date="2020-10-21T09:36:00Z">
              <w:r>
                <w:rPr>
                  <w:rStyle w:val="TALCar"/>
                  <w:sz w:val="16"/>
                  <w:szCs w:val="16"/>
                  <w:lang w:val="en-US"/>
                </w:rPr>
                <w:t>(Horizontal Error)</w:t>
              </w:r>
            </w:ins>
          </w:p>
        </w:tc>
        <w:tc>
          <w:tcPr>
            <w:tcW w:w="2257" w:type="dxa"/>
            <w:vAlign w:val="center"/>
          </w:tcPr>
          <w:p w14:paraId="5E758384" w14:textId="77777777" w:rsidR="00A55941" w:rsidRPr="00C25EBB" w:rsidRDefault="00A55941" w:rsidP="00A55941">
            <w:pPr>
              <w:pStyle w:val="TAC"/>
              <w:rPr>
                <w:ins w:id="12942" w:author="vivo (Yuan)" w:date="2020-10-21T09:36:00Z"/>
                <w:rStyle w:val="TALCar"/>
                <w:sz w:val="16"/>
                <w:szCs w:val="16"/>
                <w:lang w:val="en-US"/>
              </w:rPr>
            </w:pPr>
            <w:ins w:id="12943"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5D4334F8" w14:textId="77777777" w:rsidR="00A55941" w:rsidRDefault="00A55941" w:rsidP="00A55941">
            <w:pPr>
              <w:pStyle w:val="TAC"/>
              <w:rPr>
                <w:ins w:id="12944" w:author="vivo (Yuan)" w:date="2020-10-21T09:36:00Z"/>
                <w:rStyle w:val="TALCar"/>
                <w:sz w:val="16"/>
                <w:szCs w:val="16"/>
                <w:lang w:val="en-US"/>
              </w:rPr>
            </w:pPr>
            <w:ins w:id="12945"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27741C7E" w14:textId="77777777" w:rsidTr="00A55941">
        <w:trPr>
          <w:trHeight w:val="282"/>
          <w:jc w:val="center"/>
          <w:ins w:id="12946" w:author="vivo (Yuan)" w:date="2020-10-21T09:36:00Z"/>
        </w:trPr>
        <w:tc>
          <w:tcPr>
            <w:tcW w:w="2585" w:type="dxa"/>
            <w:vAlign w:val="center"/>
          </w:tcPr>
          <w:p w14:paraId="0EF7EAD7" w14:textId="77777777" w:rsidR="00A55941" w:rsidRPr="00C25EBB" w:rsidRDefault="00A55941" w:rsidP="00A55941">
            <w:pPr>
              <w:pStyle w:val="TAC"/>
              <w:rPr>
                <w:ins w:id="12947" w:author="vivo (Yuan)" w:date="2020-10-21T09:36:00Z"/>
                <w:rStyle w:val="TALCar"/>
                <w:sz w:val="16"/>
                <w:szCs w:val="16"/>
                <w:lang w:val="en-US"/>
              </w:rPr>
            </w:pPr>
            <w:ins w:id="12948" w:author="vivo (Yuan)" w:date="2020-10-21T09:36:00Z">
              <w:r w:rsidRPr="00E45629">
                <w:rPr>
                  <w:rFonts w:eastAsia="DengXian"/>
                  <w:sz w:val="16"/>
                  <w:szCs w:val="16"/>
                  <w:lang w:val="en-US" w:eastAsia="zh-CN"/>
                </w:rPr>
                <w:t>[Case 2], [SH, sync error 50ns], [FR1], [DL-TDOA, MUSIC, select based on RSRP]</w:t>
              </w:r>
            </w:ins>
          </w:p>
        </w:tc>
        <w:tc>
          <w:tcPr>
            <w:tcW w:w="2257" w:type="dxa"/>
            <w:vAlign w:val="center"/>
          </w:tcPr>
          <w:p w14:paraId="57F8F55F" w14:textId="77777777" w:rsidR="00A55941" w:rsidRPr="00C25EBB" w:rsidRDefault="00A55941" w:rsidP="00A55941">
            <w:pPr>
              <w:pStyle w:val="TAC"/>
              <w:rPr>
                <w:ins w:id="12949" w:author="vivo (Yuan)" w:date="2020-10-21T09:36:00Z"/>
                <w:rStyle w:val="TALCar"/>
                <w:sz w:val="16"/>
                <w:szCs w:val="16"/>
                <w:lang w:val="en-US"/>
              </w:rPr>
            </w:pPr>
            <w:ins w:id="12950" w:author="vivo (Yuan)" w:date="2020-10-21T09:36:00Z">
              <w:r w:rsidRPr="00E45629">
                <w:rPr>
                  <w:rFonts w:eastAsia="SimSun"/>
                  <w:sz w:val="16"/>
                  <w:szCs w:val="16"/>
                  <w:lang w:val="en-US" w:eastAsia="zh-CN"/>
                </w:rPr>
                <w:t>24.06</w:t>
              </w:r>
            </w:ins>
          </w:p>
        </w:tc>
        <w:tc>
          <w:tcPr>
            <w:tcW w:w="2257" w:type="dxa"/>
            <w:vAlign w:val="center"/>
          </w:tcPr>
          <w:p w14:paraId="04EA315B" w14:textId="77777777" w:rsidR="00A55941" w:rsidRPr="00C25EBB" w:rsidRDefault="00A55941" w:rsidP="00A55941">
            <w:pPr>
              <w:pStyle w:val="TAC"/>
              <w:rPr>
                <w:ins w:id="12951" w:author="vivo (Yuan)" w:date="2020-10-21T09:36:00Z"/>
                <w:rStyle w:val="TALCar"/>
                <w:sz w:val="16"/>
                <w:szCs w:val="16"/>
                <w:lang w:val="en-US"/>
              </w:rPr>
            </w:pPr>
            <w:ins w:id="12952" w:author="vivo (Yuan)" w:date="2020-10-21T09:36:00Z">
              <w:r>
                <w:rPr>
                  <w:rStyle w:val="TALCar"/>
                  <w:rFonts w:hint="eastAsia"/>
                  <w:sz w:val="16"/>
                  <w:szCs w:val="16"/>
                  <w:lang w:val="en-US"/>
                </w:rPr>
                <w:t>2</w:t>
              </w:r>
              <w:r>
                <w:rPr>
                  <w:rStyle w:val="TALCar"/>
                  <w:sz w:val="16"/>
                  <w:szCs w:val="16"/>
                  <w:lang w:val="en-US"/>
                </w:rPr>
                <w:t>3.86</w:t>
              </w:r>
            </w:ins>
          </w:p>
        </w:tc>
      </w:tr>
      <w:tr w:rsidR="00A55941" w:rsidRPr="00B254CE" w14:paraId="2F025BDC" w14:textId="77777777" w:rsidTr="00A55941">
        <w:trPr>
          <w:trHeight w:val="53"/>
          <w:jc w:val="center"/>
          <w:ins w:id="12953" w:author="vivo (Yuan)" w:date="2020-10-21T09:36:00Z"/>
        </w:trPr>
        <w:tc>
          <w:tcPr>
            <w:tcW w:w="2585" w:type="dxa"/>
            <w:vAlign w:val="center"/>
          </w:tcPr>
          <w:p w14:paraId="2C75DC99" w14:textId="77777777" w:rsidR="00A55941" w:rsidRPr="00C25EBB" w:rsidRDefault="00A55941" w:rsidP="00A55941">
            <w:pPr>
              <w:pStyle w:val="TAC"/>
              <w:rPr>
                <w:ins w:id="12954" w:author="vivo (Yuan)" w:date="2020-10-21T09:36:00Z"/>
                <w:rStyle w:val="TALCar"/>
                <w:sz w:val="16"/>
                <w:szCs w:val="16"/>
                <w:lang w:val="en-US"/>
              </w:rPr>
            </w:pPr>
            <w:ins w:id="12955" w:author="vivo (Yuan)" w:date="2020-10-21T09:36:00Z">
              <w:r w:rsidRPr="00E45629">
                <w:rPr>
                  <w:rFonts w:eastAsia="DengXian"/>
                  <w:sz w:val="16"/>
                  <w:szCs w:val="16"/>
                  <w:lang w:val="en-US" w:eastAsia="zh-CN"/>
                </w:rPr>
                <w:t>[Case 4], [SH, sync error 50ns], [FR2], [DL-TDOA, MUSIC, select based on RSRP]</w:t>
              </w:r>
            </w:ins>
          </w:p>
        </w:tc>
        <w:tc>
          <w:tcPr>
            <w:tcW w:w="2257" w:type="dxa"/>
            <w:vAlign w:val="center"/>
          </w:tcPr>
          <w:p w14:paraId="409CB6B8" w14:textId="77777777" w:rsidR="00A55941" w:rsidRPr="00C25EBB" w:rsidRDefault="00A55941" w:rsidP="00A55941">
            <w:pPr>
              <w:pStyle w:val="TAC"/>
              <w:rPr>
                <w:ins w:id="12956" w:author="vivo (Yuan)" w:date="2020-10-21T09:36:00Z"/>
                <w:rStyle w:val="TALCar"/>
                <w:sz w:val="16"/>
                <w:szCs w:val="16"/>
                <w:lang w:val="en-US"/>
              </w:rPr>
            </w:pPr>
            <w:ins w:id="12957" w:author="vivo (Yuan)" w:date="2020-10-21T09:36:00Z">
              <w:r w:rsidRPr="00E45629">
                <w:rPr>
                  <w:rFonts w:eastAsia="SimSun"/>
                  <w:sz w:val="16"/>
                  <w:szCs w:val="16"/>
                  <w:lang w:val="en-US" w:eastAsia="zh-CN"/>
                </w:rPr>
                <w:t>23.21</w:t>
              </w:r>
            </w:ins>
          </w:p>
        </w:tc>
        <w:tc>
          <w:tcPr>
            <w:tcW w:w="2257" w:type="dxa"/>
            <w:vAlign w:val="center"/>
          </w:tcPr>
          <w:p w14:paraId="571A8237" w14:textId="77777777" w:rsidR="00A55941" w:rsidRPr="00C25EBB" w:rsidRDefault="00A55941" w:rsidP="00A55941">
            <w:pPr>
              <w:pStyle w:val="TAC"/>
              <w:rPr>
                <w:ins w:id="12958" w:author="vivo (Yuan)" w:date="2020-10-21T09:36:00Z"/>
                <w:rStyle w:val="TALCar"/>
                <w:sz w:val="16"/>
                <w:szCs w:val="16"/>
                <w:lang w:val="en-US"/>
              </w:rPr>
            </w:pPr>
            <w:ins w:id="12959"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3B955497" w14:textId="77777777" w:rsidTr="00A55941">
        <w:trPr>
          <w:trHeight w:val="53"/>
          <w:jc w:val="center"/>
          <w:ins w:id="12960" w:author="vivo (Yuan)" w:date="2020-10-21T09:36:00Z"/>
        </w:trPr>
        <w:tc>
          <w:tcPr>
            <w:tcW w:w="2585" w:type="dxa"/>
            <w:vAlign w:val="center"/>
          </w:tcPr>
          <w:p w14:paraId="088AE5A3" w14:textId="77777777" w:rsidR="00A55941" w:rsidRPr="00C25EBB" w:rsidRDefault="00A55941" w:rsidP="00A55941">
            <w:pPr>
              <w:pStyle w:val="TAC"/>
              <w:rPr>
                <w:ins w:id="12961" w:author="vivo (Yuan)" w:date="2020-10-21T09:36:00Z"/>
                <w:rStyle w:val="TALCar"/>
                <w:sz w:val="16"/>
                <w:szCs w:val="16"/>
                <w:lang w:val="en-US"/>
              </w:rPr>
            </w:pPr>
            <w:ins w:id="12962" w:author="vivo (Yuan)" w:date="2020-10-21T09:36:00Z">
              <w:r w:rsidRPr="00E45629">
                <w:rPr>
                  <w:rFonts w:eastAsia="DengXian"/>
                  <w:sz w:val="16"/>
                  <w:szCs w:val="16"/>
                  <w:lang w:val="en-US" w:eastAsia="zh-CN"/>
                </w:rPr>
                <w:t>[Case 6], [DH, sync error 50ns], [FR1], [DL-TDOA, MUSIC, select based on RSRP]</w:t>
              </w:r>
            </w:ins>
          </w:p>
        </w:tc>
        <w:tc>
          <w:tcPr>
            <w:tcW w:w="2257" w:type="dxa"/>
            <w:vAlign w:val="center"/>
          </w:tcPr>
          <w:p w14:paraId="5398421B" w14:textId="77777777" w:rsidR="00A55941" w:rsidRPr="00C25EBB" w:rsidRDefault="00A55941" w:rsidP="00A55941">
            <w:pPr>
              <w:pStyle w:val="TAC"/>
              <w:rPr>
                <w:ins w:id="12963" w:author="vivo (Yuan)" w:date="2020-10-21T09:36:00Z"/>
                <w:rStyle w:val="TALCar"/>
                <w:sz w:val="16"/>
                <w:szCs w:val="16"/>
                <w:lang w:val="en-US"/>
              </w:rPr>
            </w:pPr>
            <w:ins w:id="12964" w:author="vivo (Yuan)" w:date="2020-10-21T09:36:00Z">
              <w:r w:rsidRPr="00E45629">
                <w:rPr>
                  <w:rFonts w:eastAsia="SimSun"/>
                  <w:sz w:val="16"/>
                  <w:szCs w:val="16"/>
                  <w:lang w:val="en-US" w:eastAsia="zh-CN"/>
                </w:rPr>
                <w:t>23.79</w:t>
              </w:r>
            </w:ins>
          </w:p>
        </w:tc>
        <w:tc>
          <w:tcPr>
            <w:tcW w:w="2257" w:type="dxa"/>
            <w:vAlign w:val="center"/>
          </w:tcPr>
          <w:p w14:paraId="132CDFE0" w14:textId="77777777" w:rsidR="00A55941" w:rsidRDefault="00A55941" w:rsidP="00A55941">
            <w:pPr>
              <w:pStyle w:val="TAC"/>
              <w:rPr>
                <w:ins w:id="12965" w:author="vivo (Yuan)" w:date="2020-10-21T09:36:00Z"/>
                <w:rStyle w:val="TALCar"/>
                <w:sz w:val="16"/>
                <w:szCs w:val="16"/>
                <w:lang w:val="en-US"/>
              </w:rPr>
            </w:pPr>
            <w:ins w:id="12966" w:author="vivo (Yuan)" w:date="2020-10-21T09:36:00Z">
              <w:r>
                <w:rPr>
                  <w:rStyle w:val="TALCar"/>
                  <w:rFonts w:hint="eastAsia"/>
                  <w:sz w:val="16"/>
                  <w:szCs w:val="16"/>
                  <w:lang w:val="en-US"/>
                </w:rPr>
                <w:t>2</w:t>
              </w:r>
              <w:r>
                <w:rPr>
                  <w:rStyle w:val="TALCar"/>
                  <w:sz w:val="16"/>
                  <w:szCs w:val="16"/>
                  <w:lang w:val="en-US"/>
                </w:rPr>
                <w:t>3.59</w:t>
              </w:r>
            </w:ins>
          </w:p>
        </w:tc>
      </w:tr>
      <w:tr w:rsidR="00A55941" w:rsidRPr="00B254CE" w14:paraId="142E925A" w14:textId="77777777" w:rsidTr="00A55941">
        <w:trPr>
          <w:trHeight w:val="53"/>
          <w:jc w:val="center"/>
          <w:ins w:id="12967" w:author="vivo (Yuan)" w:date="2020-10-21T09:36:00Z"/>
        </w:trPr>
        <w:tc>
          <w:tcPr>
            <w:tcW w:w="2585" w:type="dxa"/>
            <w:vAlign w:val="center"/>
          </w:tcPr>
          <w:p w14:paraId="6ADAF1E1" w14:textId="77777777" w:rsidR="00A55941" w:rsidRPr="00C25EBB" w:rsidRDefault="00A55941" w:rsidP="00A55941">
            <w:pPr>
              <w:pStyle w:val="TAC"/>
              <w:rPr>
                <w:ins w:id="12968" w:author="vivo (Yuan)" w:date="2020-10-21T09:36:00Z"/>
                <w:rStyle w:val="TALCar"/>
                <w:sz w:val="16"/>
                <w:szCs w:val="16"/>
                <w:lang w:val="en-US"/>
              </w:rPr>
            </w:pPr>
            <w:ins w:id="12969" w:author="vivo (Yuan)" w:date="2020-10-21T09:36:00Z">
              <w:r w:rsidRPr="00286670">
                <w:rPr>
                  <w:rFonts w:eastAsia="DengXian"/>
                  <w:sz w:val="16"/>
                  <w:szCs w:val="16"/>
                </w:rPr>
                <w:t>[Case 8], [DH, sync err</w:t>
              </w:r>
              <w:r w:rsidRPr="00BC3AEF">
                <w:rPr>
                  <w:rFonts w:eastAsia="DengXian"/>
                  <w:sz w:val="16"/>
                  <w:szCs w:val="16"/>
                </w:rPr>
                <w:t>or 50ns], [FR2], [DL-TDOA, MUSIC, select based on RSRP]</w:t>
              </w:r>
            </w:ins>
          </w:p>
        </w:tc>
        <w:tc>
          <w:tcPr>
            <w:tcW w:w="2257" w:type="dxa"/>
            <w:vAlign w:val="center"/>
          </w:tcPr>
          <w:p w14:paraId="6C7E3A73" w14:textId="77777777" w:rsidR="00A55941" w:rsidRPr="00C25EBB" w:rsidRDefault="00A55941" w:rsidP="00A55941">
            <w:pPr>
              <w:pStyle w:val="TAC"/>
              <w:rPr>
                <w:ins w:id="12970" w:author="vivo (Yuan)" w:date="2020-10-21T09:36:00Z"/>
                <w:rStyle w:val="TALCar"/>
                <w:sz w:val="16"/>
                <w:szCs w:val="16"/>
                <w:lang w:val="en-US"/>
              </w:rPr>
            </w:pPr>
            <w:ins w:id="12971" w:author="vivo (Yuan)" w:date="2020-10-21T09:36:00Z">
              <w:r w:rsidRPr="00E45629">
                <w:rPr>
                  <w:rFonts w:eastAsia="SimSun"/>
                  <w:sz w:val="16"/>
                  <w:szCs w:val="16"/>
                  <w:lang w:val="en-US" w:eastAsia="zh-CN"/>
                </w:rPr>
                <w:t>22.90</w:t>
              </w:r>
            </w:ins>
          </w:p>
        </w:tc>
        <w:tc>
          <w:tcPr>
            <w:tcW w:w="2257" w:type="dxa"/>
            <w:vAlign w:val="center"/>
          </w:tcPr>
          <w:p w14:paraId="41953567" w14:textId="77777777" w:rsidR="00A55941" w:rsidRDefault="00A55941" w:rsidP="00A55941">
            <w:pPr>
              <w:pStyle w:val="TAC"/>
              <w:rPr>
                <w:ins w:id="12972" w:author="vivo (Yuan)" w:date="2020-10-21T09:36:00Z"/>
                <w:rStyle w:val="TALCar"/>
                <w:sz w:val="16"/>
                <w:szCs w:val="16"/>
                <w:lang w:val="en-US"/>
              </w:rPr>
            </w:pPr>
            <w:ins w:id="12973"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390E986F" w14:textId="77777777" w:rsidTr="00A55941">
        <w:trPr>
          <w:trHeight w:val="53"/>
          <w:jc w:val="center"/>
          <w:ins w:id="12974" w:author="vivo (Yuan)" w:date="2020-10-21T09:36:00Z"/>
        </w:trPr>
        <w:tc>
          <w:tcPr>
            <w:tcW w:w="2585" w:type="dxa"/>
            <w:vAlign w:val="center"/>
          </w:tcPr>
          <w:p w14:paraId="59B149AE" w14:textId="77777777" w:rsidR="00A55941" w:rsidRPr="00C25EBB" w:rsidRDefault="00A55941" w:rsidP="00A55941">
            <w:pPr>
              <w:pStyle w:val="TAC"/>
              <w:rPr>
                <w:ins w:id="12975" w:author="vivo (Yuan)" w:date="2020-10-21T09:36:00Z"/>
                <w:rStyle w:val="TALCar"/>
                <w:sz w:val="16"/>
                <w:szCs w:val="16"/>
                <w:lang w:val="en-US"/>
              </w:rPr>
            </w:pPr>
            <w:ins w:id="12976"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2], [SH, sync error 50ns], [FR1], [DL-TDOA, MUSIC, select based on first/median peak]</w:t>
              </w:r>
            </w:ins>
          </w:p>
        </w:tc>
        <w:tc>
          <w:tcPr>
            <w:tcW w:w="2257" w:type="dxa"/>
            <w:vAlign w:val="center"/>
          </w:tcPr>
          <w:p w14:paraId="016480E4" w14:textId="77777777" w:rsidR="00A55941" w:rsidRPr="00C25EBB" w:rsidRDefault="00A55941" w:rsidP="00A55941">
            <w:pPr>
              <w:pStyle w:val="TAC"/>
              <w:rPr>
                <w:ins w:id="12977" w:author="vivo (Yuan)" w:date="2020-10-21T09:36:00Z"/>
                <w:rStyle w:val="TALCar"/>
                <w:sz w:val="16"/>
                <w:szCs w:val="16"/>
                <w:lang w:val="en-US"/>
              </w:rPr>
            </w:pPr>
            <w:ins w:id="12978" w:author="vivo (Yuan)" w:date="2020-10-21T09:36:00Z">
              <w:r w:rsidRPr="00E45629">
                <w:rPr>
                  <w:rFonts w:eastAsia="SimSun"/>
                  <w:sz w:val="16"/>
                  <w:szCs w:val="16"/>
                  <w:lang w:val="en-US" w:eastAsia="zh-CN"/>
                </w:rPr>
                <w:t>26.09</w:t>
              </w:r>
            </w:ins>
          </w:p>
        </w:tc>
        <w:tc>
          <w:tcPr>
            <w:tcW w:w="2257" w:type="dxa"/>
            <w:vAlign w:val="center"/>
          </w:tcPr>
          <w:p w14:paraId="07B154CB" w14:textId="77777777" w:rsidR="00A55941" w:rsidRDefault="00A55941" w:rsidP="00A55941">
            <w:pPr>
              <w:pStyle w:val="TAC"/>
              <w:rPr>
                <w:ins w:id="12979" w:author="vivo (Yuan)" w:date="2020-10-21T09:36:00Z"/>
                <w:rStyle w:val="TALCar"/>
                <w:sz w:val="16"/>
                <w:szCs w:val="16"/>
                <w:lang w:val="en-US"/>
              </w:rPr>
            </w:pPr>
            <w:ins w:id="12980" w:author="vivo (Yuan)" w:date="2020-10-21T09:36:00Z">
              <w:r>
                <w:rPr>
                  <w:rStyle w:val="TALCar"/>
                  <w:rFonts w:hint="eastAsia"/>
                  <w:sz w:val="16"/>
                  <w:szCs w:val="16"/>
                  <w:lang w:val="en-US"/>
                </w:rPr>
                <w:t>2</w:t>
              </w:r>
              <w:r>
                <w:rPr>
                  <w:rStyle w:val="TALCar"/>
                  <w:sz w:val="16"/>
                  <w:szCs w:val="16"/>
                  <w:lang w:val="en-US"/>
                </w:rPr>
                <w:t>5.89</w:t>
              </w:r>
            </w:ins>
          </w:p>
        </w:tc>
      </w:tr>
      <w:tr w:rsidR="00A55941" w:rsidRPr="00B254CE" w14:paraId="3D393C47" w14:textId="77777777" w:rsidTr="00A55941">
        <w:trPr>
          <w:trHeight w:val="53"/>
          <w:jc w:val="center"/>
          <w:ins w:id="12981" w:author="vivo (Yuan)" w:date="2020-10-21T09:36:00Z"/>
        </w:trPr>
        <w:tc>
          <w:tcPr>
            <w:tcW w:w="2585" w:type="dxa"/>
            <w:vAlign w:val="center"/>
          </w:tcPr>
          <w:p w14:paraId="7FFAB180" w14:textId="77777777" w:rsidR="00A55941" w:rsidRPr="00C25EBB" w:rsidRDefault="00A55941" w:rsidP="00A55941">
            <w:pPr>
              <w:pStyle w:val="TAC"/>
              <w:rPr>
                <w:ins w:id="12982" w:author="vivo (Yuan)" w:date="2020-10-21T09:36:00Z"/>
                <w:rStyle w:val="TALCar"/>
                <w:sz w:val="16"/>
                <w:szCs w:val="16"/>
                <w:lang w:val="en-US"/>
              </w:rPr>
            </w:pPr>
            <w:ins w:id="12983"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4], [SH, sync error 50ns], [FR2], [DL-TDOA, MUSIC, select based on first/median peak]</w:t>
              </w:r>
            </w:ins>
          </w:p>
        </w:tc>
        <w:tc>
          <w:tcPr>
            <w:tcW w:w="2257" w:type="dxa"/>
            <w:vAlign w:val="center"/>
          </w:tcPr>
          <w:p w14:paraId="4F78757C" w14:textId="77777777" w:rsidR="00A55941" w:rsidRPr="00C25EBB" w:rsidRDefault="00A55941" w:rsidP="00A55941">
            <w:pPr>
              <w:pStyle w:val="TAC"/>
              <w:rPr>
                <w:ins w:id="12984" w:author="vivo (Yuan)" w:date="2020-10-21T09:36:00Z"/>
                <w:rStyle w:val="TALCar"/>
                <w:sz w:val="16"/>
                <w:szCs w:val="16"/>
                <w:lang w:val="en-US"/>
              </w:rPr>
            </w:pPr>
            <w:ins w:id="12985" w:author="vivo (Yuan)" w:date="2020-10-21T09:36:00Z">
              <w:r w:rsidRPr="00E45629">
                <w:rPr>
                  <w:rFonts w:eastAsia="SimSun"/>
                  <w:sz w:val="16"/>
                  <w:szCs w:val="16"/>
                  <w:lang w:val="en-US" w:eastAsia="zh-CN"/>
                </w:rPr>
                <w:t>25.67</w:t>
              </w:r>
            </w:ins>
          </w:p>
        </w:tc>
        <w:tc>
          <w:tcPr>
            <w:tcW w:w="2257" w:type="dxa"/>
            <w:vAlign w:val="center"/>
          </w:tcPr>
          <w:p w14:paraId="5B3FE4CC" w14:textId="77777777" w:rsidR="00A55941" w:rsidRDefault="00A55941" w:rsidP="00A55941">
            <w:pPr>
              <w:pStyle w:val="TAC"/>
              <w:rPr>
                <w:ins w:id="12986" w:author="vivo (Yuan)" w:date="2020-10-21T09:36:00Z"/>
                <w:rStyle w:val="TALCar"/>
                <w:sz w:val="16"/>
                <w:szCs w:val="16"/>
                <w:lang w:val="en-US"/>
              </w:rPr>
            </w:pPr>
            <w:ins w:id="12987"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1FE31002" w14:textId="77777777" w:rsidTr="00A55941">
        <w:trPr>
          <w:trHeight w:val="53"/>
          <w:jc w:val="center"/>
          <w:ins w:id="12988" w:author="vivo (Yuan)" w:date="2020-10-21T09:36:00Z"/>
        </w:trPr>
        <w:tc>
          <w:tcPr>
            <w:tcW w:w="2585" w:type="dxa"/>
            <w:vAlign w:val="center"/>
          </w:tcPr>
          <w:p w14:paraId="57CA4549" w14:textId="77777777" w:rsidR="00A55941" w:rsidRPr="00C25EBB" w:rsidRDefault="00A55941" w:rsidP="00A55941">
            <w:pPr>
              <w:pStyle w:val="TAC"/>
              <w:rPr>
                <w:ins w:id="12989" w:author="vivo (Yuan)" w:date="2020-10-21T09:36:00Z"/>
                <w:rStyle w:val="TALCar"/>
                <w:sz w:val="16"/>
                <w:szCs w:val="16"/>
                <w:lang w:val="en-US"/>
              </w:rPr>
            </w:pPr>
            <w:ins w:id="12990"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6], [DH, sync error 50ns], [FR1], [DL-TDOA, MUSIC, select based on first/median peak]</w:t>
              </w:r>
            </w:ins>
          </w:p>
        </w:tc>
        <w:tc>
          <w:tcPr>
            <w:tcW w:w="2257" w:type="dxa"/>
            <w:vAlign w:val="center"/>
          </w:tcPr>
          <w:p w14:paraId="05D0E507" w14:textId="77777777" w:rsidR="00A55941" w:rsidRPr="00C25EBB" w:rsidRDefault="00A55941" w:rsidP="00A55941">
            <w:pPr>
              <w:pStyle w:val="TAC"/>
              <w:rPr>
                <w:ins w:id="12991" w:author="vivo (Yuan)" w:date="2020-10-21T09:36:00Z"/>
                <w:rStyle w:val="TALCar"/>
                <w:sz w:val="16"/>
                <w:szCs w:val="16"/>
                <w:lang w:val="en-US"/>
              </w:rPr>
            </w:pPr>
            <w:ins w:id="12992" w:author="vivo (Yuan)" w:date="2020-10-21T09:36:00Z">
              <w:r w:rsidRPr="00E45629">
                <w:rPr>
                  <w:rFonts w:eastAsia="SimSun"/>
                  <w:sz w:val="16"/>
                  <w:szCs w:val="16"/>
                  <w:lang w:val="en-US" w:eastAsia="zh-CN"/>
                </w:rPr>
                <w:t>20.30</w:t>
              </w:r>
            </w:ins>
          </w:p>
        </w:tc>
        <w:tc>
          <w:tcPr>
            <w:tcW w:w="2257" w:type="dxa"/>
            <w:vAlign w:val="center"/>
          </w:tcPr>
          <w:p w14:paraId="39EEF969" w14:textId="77777777" w:rsidR="00A55941" w:rsidRDefault="00A55941" w:rsidP="00A55941">
            <w:pPr>
              <w:pStyle w:val="TAC"/>
              <w:rPr>
                <w:ins w:id="12993" w:author="vivo (Yuan)" w:date="2020-10-21T09:36:00Z"/>
                <w:rStyle w:val="TALCar"/>
                <w:sz w:val="16"/>
                <w:szCs w:val="16"/>
                <w:lang w:val="en-US"/>
              </w:rPr>
            </w:pPr>
            <w:ins w:id="12994" w:author="vivo (Yuan)" w:date="2020-10-21T09:36:00Z">
              <w:r>
                <w:rPr>
                  <w:rStyle w:val="TALCar"/>
                  <w:rFonts w:hint="eastAsia"/>
                  <w:sz w:val="16"/>
                  <w:szCs w:val="16"/>
                  <w:lang w:val="en-US"/>
                </w:rPr>
                <w:t>2</w:t>
              </w:r>
              <w:r>
                <w:rPr>
                  <w:rStyle w:val="TALCar"/>
                  <w:sz w:val="16"/>
                  <w:szCs w:val="16"/>
                  <w:lang w:val="en-US"/>
                </w:rPr>
                <w:t>0.10</w:t>
              </w:r>
            </w:ins>
          </w:p>
        </w:tc>
      </w:tr>
      <w:tr w:rsidR="00A55941" w:rsidRPr="00B254CE" w14:paraId="3BB4083B" w14:textId="77777777" w:rsidTr="00A55941">
        <w:trPr>
          <w:trHeight w:val="53"/>
          <w:jc w:val="center"/>
          <w:ins w:id="12995" w:author="vivo (Yuan)" w:date="2020-10-21T09:36:00Z"/>
        </w:trPr>
        <w:tc>
          <w:tcPr>
            <w:tcW w:w="2585" w:type="dxa"/>
            <w:vAlign w:val="center"/>
          </w:tcPr>
          <w:p w14:paraId="64E9CE8D" w14:textId="77777777" w:rsidR="00A55941" w:rsidRPr="00C25EBB" w:rsidRDefault="00A55941" w:rsidP="00A55941">
            <w:pPr>
              <w:pStyle w:val="TAC"/>
              <w:rPr>
                <w:ins w:id="12996" w:author="vivo (Yuan)" w:date="2020-10-21T09:36:00Z"/>
                <w:rStyle w:val="TALCar"/>
                <w:sz w:val="16"/>
                <w:szCs w:val="16"/>
                <w:lang w:val="en-US"/>
              </w:rPr>
            </w:pPr>
            <w:ins w:id="12997" w:author="vivo (Yuan)" w:date="2020-10-21T09:36:00Z">
              <w:r w:rsidRPr="00286670">
                <w:rPr>
                  <w:rFonts w:eastAsia="DengXian"/>
                  <w:sz w:val="16"/>
                  <w:szCs w:val="16"/>
                </w:rPr>
                <w:t xml:space="preserve">[Case </w:t>
              </w:r>
              <w:r w:rsidRPr="00BC3AEF">
                <w:rPr>
                  <w:rFonts w:eastAsia="DengXian" w:hint="eastAsia"/>
                  <w:sz w:val="16"/>
                  <w:szCs w:val="16"/>
                </w:rPr>
                <w:t>1</w:t>
              </w:r>
              <w:r w:rsidRPr="007139CB">
                <w:rPr>
                  <w:rFonts w:eastAsia="DengXian"/>
                  <w:sz w:val="16"/>
                  <w:szCs w:val="16"/>
                </w:rPr>
                <w:t>8], [DH, sync error 50ns], [FR2], [DL-TDOA, MUSIC, select based on first/median peak]</w:t>
              </w:r>
            </w:ins>
          </w:p>
        </w:tc>
        <w:tc>
          <w:tcPr>
            <w:tcW w:w="2257" w:type="dxa"/>
            <w:vAlign w:val="center"/>
          </w:tcPr>
          <w:p w14:paraId="78A5EF68" w14:textId="77777777" w:rsidR="00A55941" w:rsidRPr="00C25EBB" w:rsidRDefault="00A55941" w:rsidP="00A55941">
            <w:pPr>
              <w:pStyle w:val="TAC"/>
              <w:rPr>
                <w:ins w:id="12998" w:author="vivo (Yuan)" w:date="2020-10-21T09:36:00Z"/>
                <w:rStyle w:val="TALCar"/>
                <w:sz w:val="16"/>
                <w:szCs w:val="16"/>
                <w:lang w:val="en-US"/>
              </w:rPr>
            </w:pPr>
            <w:ins w:id="12999" w:author="vivo (Yuan)" w:date="2020-10-21T09:36:00Z">
              <w:r w:rsidRPr="00E45629">
                <w:rPr>
                  <w:rFonts w:eastAsia="SimSun"/>
                  <w:sz w:val="16"/>
                  <w:szCs w:val="16"/>
                  <w:lang w:val="en-US" w:eastAsia="zh-CN"/>
                </w:rPr>
                <w:t>20.16</w:t>
              </w:r>
            </w:ins>
          </w:p>
        </w:tc>
        <w:tc>
          <w:tcPr>
            <w:tcW w:w="2257" w:type="dxa"/>
            <w:vAlign w:val="center"/>
          </w:tcPr>
          <w:p w14:paraId="10DE501C" w14:textId="77777777" w:rsidR="00A55941" w:rsidRDefault="00A55941" w:rsidP="00A55941">
            <w:pPr>
              <w:pStyle w:val="TAC"/>
              <w:rPr>
                <w:ins w:id="13000" w:author="vivo (Yuan)" w:date="2020-10-21T09:36:00Z"/>
                <w:rStyle w:val="TALCar"/>
                <w:sz w:val="16"/>
                <w:szCs w:val="16"/>
                <w:lang w:val="en-US"/>
              </w:rPr>
            </w:pPr>
            <w:ins w:id="13001" w:author="vivo (Yuan)" w:date="2020-10-21T09:36:00Z">
              <w:r>
                <w:rPr>
                  <w:rStyle w:val="TALCar"/>
                  <w:rFonts w:hint="eastAsia"/>
                  <w:sz w:val="16"/>
                  <w:szCs w:val="16"/>
                  <w:lang w:val="en-US"/>
                </w:rPr>
                <w:t>1</w:t>
              </w:r>
              <w:r>
                <w:rPr>
                  <w:rStyle w:val="TALCar"/>
                  <w:sz w:val="16"/>
                  <w:szCs w:val="16"/>
                  <w:lang w:val="en-US"/>
                </w:rPr>
                <w:t>9.96</w:t>
              </w:r>
            </w:ins>
          </w:p>
        </w:tc>
      </w:tr>
      <w:tr w:rsidR="00A55941" w:rsidRPr="00B254CE" w14:paraId="49A648BB" w14:textId="77777777" w:rsidTr="00A55941">
        <w:trPr>
          <w:trHeight w:val="53"/>
          <w:jc w:val="center"/>
          <w:ins w:id="13002" w:author="vivo (Yuan)" w:date="2020-10-21T09:36:00Z"/>
        </w:trPr>
        <w:tc>
          <w:tcPr>
            <w:tcW w:w="2585" w:type="dxa"/>
            <w:vAlign w:val="center"/>
          </w:tcPr>
          <w:p w14:paraId="04AC92E8" w14:textId="77777777" w:rsidR="00A55941" w:rsidRPr="00286670" w:rsidRDefault="00A55941" w:rsidP="00A55941">
            <w:pPr>
              <w:pStyle w:val="TAC"/>
              <w:rPr>
                <w:ins w:id="13003" w:author="vivo (Yuan)" w:date="2020-10-21T09:36:00Z"/>
                <w:rFonts w:eastAsia="DengXian"/>
                <w:sz w:val="16"/>
                <w:szCs w:val="16"/>
              </w:rPr>
            </w:pPr>
            <w:ins w:id="13004" w:author="vivo (Yuan)" w:date="2020-10-21T09:36:00Z">
              <w:r w:rsidRPr="00286670">
                <w:rPr>
                  <w:rFonts w:eastAsia="DengXian"/>
                  <w:sz w:val="16"/>
                  <w:szCs w:val="16"/>
                </w:rPr>
                <w:t xml:space="preserve">[Case </w:t>
              </w:r>
              <w:r w:rsidRPr="00BC3AEF">
                <w:rPr>
                  <w:rFonts w:eastAsia="DengXian"/>
                  <w:sz w:val="16"/>
                  <w:szCs w:val="16"/>
                </w:rPr>
                <w:t>20], [SH, sync error 50ns], [FR1</w:t>
              </w:r>
              <w:r w:rsidRPr="007139CB">
                <w:rPr>
                  <w:rFonts w:eastAsia="DengXian"/>
                  <w:sz w:val="16"/>
                  <w:szCs w:val="16"/>
                </w:rPr>
                <w:t>], [UL-TDOA, MUSIC, select based on RSRP]</w:t>
              </w:r>
            </w:ins>
          </w:p>
        </w:tc>
        <w:tc>
          <w:tcPr>
            <w:tcW w:w="2257" w:type="dxa"/>
            <w:vAlign w:val="center"/>
          </w:tcPr>
          <w:p w14:paraId="6B8C8F18" w14:textId="77777777" w:rsidR="00A55941" w:rsidRPr="00E45629" w:rsidRDefault="00A55941" w:rsidP="00A55941">
            <w:pPr>
              <w:pStyle w:val="TAC"/>
              <w:rPr>
                <w:ins w:id="13005" w:author="vivo (Yuan)" w:date="2020-10-21T09:36:00Z"/>
                <w:rFonts w:eastAsia="SimSun"/>
                <w:sz w:val="16"/>
                <w:szCs w:val="16"/>
                <w:lang w:val="en-US" w:eastAsia="zh-CN"/>
              </w:rPr>
            </w:pPr>
            <w:ins w:id="13006" w:author="vivo (Yuan)" w:date="2020-10-21T09:36:00Z">
              <w:r w:rsidRPr="00E45629">
                <w:rPr>
                  <w:rFonts w:eastAsia="SimSun"/>
                  <w:sz w:val="16"/>
                  <w:szCs w:val="16"/>
                  <w:lang w:val="en-US" w:eastAsia="zh-CN"/>
                </w:rPr>
                <w:t>24.51</w:t>
              </w:r>
            </w:ins>
          </w:p>
        </w:tc>
        <w:tc>
          <w:tcPr>
            <w:tcW w:w="2257" w:type="dxa"/>
            <w:vAlign w:val="center"/>
          </w:tcPr>
          <w:p w14:paraId="0A5A6A22" w14:textId="77777777" w:rsidR="00A55941" w:rsidRDefault="00A55941" w:rsidP="00A55941">
            <w:pPr>
              <w:pStyle w:val="TAC"/>
              <w:rPr>
                <w:ins w:id="13007" w:author="vivo (Yuan)" w:date="2020-10-21T09:36:00Z"/>
                <w:rStyle w:val="TALCar"/>
                <w:sz w:val="16"/>
                <w:szCs w:val="16"/>
                <w:lang w:val="en-US"/>
              </w:rPr>
            </w:pPr>
            <w:ins w:id="13008" w:author="vivo (Yuan)" w:date="2020-10-21T09:36:00Z">
              <w:r>
                <w:rPr>
                  <w:rStyle w:val="TALCar"/>
                  <w:rFonts w:hint="eastAsia"/>
                  <w:sz w:val="16"/>
                  <w:szCs w:val="16"/>
                  <w:lang w:val="en-US"/>
                </w:rPr>
                <w:t>2</w:t>
              </w:r>
              <w:r>
                <w:rPr>
                  <w:rStyle w:val="TALCar"/>
                  <w:sz w:val="16"/>
                  <w:szCs w:val="16"/>
                  <w:lang w:val="en-US"/>
                </w:rPr>
                <w:t>4.31</w:t>
              </w:r>
            </w:ins>
          </w:p>
        </w:tc>
      </w:tr>
      <w:tr w:rsidR="00A55941" w:rsidRPr="00B254CE" w14:paraId="6C30EFAF" w14:textId="77777777" w:rsidTr="00A55941">
        <w:trPr>
          <w:trHeight w:val="53"/>
          <w:jc w:val="center"/>
          <w:ins w:id="13009" w:author="vivo (Yuan)" w:date="2020-10-21T09:36:00Z"/>
        </w:trPr>
        <w:tc>
          <w:tcPr>
            <w:tcW w:w="2585" w:type="dxa"/>
            <w:vAlign w:val="center"/>
          </w:tcPr>
          <w:p w14:paraId="0B41187C" w14:textId="77777777" w:rsidR="00A55941" w:rsidRPr="00286670" w:rsidRDefault="00A55941" w:rsidP="00A55941">
            <w:pPr>
              <w:pStyle w:val="TAC"/>
              <w:rPr>
                <w:ins w:id="13010" w:author="vivo (Yuan)" w:date="2020-10-21T09:36:00Z"/>
                <w:rFonts w:eastAsia="DengXian"/>
                <w:sz w:val="16"/>
                <w:szCs w:val="16"/>
              </w:rPr>
            </w:pPr>
            <w:ins w:id="13011" w:author="vivo (Yuan)" w:date="2020-10-21T09:36:00Z">
              <w:r w:rsidRPr="00286670">
                <w:rPr>
                  <w:rFonts w:eastAsia="DengXian"/>
                  <w:sz w:val="16"/>
                  <w:szCs w:val="16"/>
                </w:rPr>
                <w:t xml:space="preserve">[Case </w:t>
              </w:r>
              <w:r w:rsidRPr="00BC3AEF">
                <w:rPr>
                  <w:rFonts w:eastAsia="DengXian"/>
                  <w:sz w:val="16"/>
                  <w:szCs w:val="16"/>
                </w:rPr>
                <w:t>22], [SH, sync error 50ns], [FR2], [UL-TDOA, MUSIC, select based on RSRP]</w:t>
              </w:r>
            </w:ins>
          </w:p>
        </w:tc>
        <w:tc>
          <w:tcPr>
            <w:tcW w:w="2257" w:type="dxa"/>
            <w:vAlign w:val="center"/>
          </w:tcPr>
          <w:p w14:paraId="5B550BC3" w14:textId="77777777" w:rsidR="00A55941" w:rsidRPr="00E45629" w:rsidRDefault="00A55941" w:rsidP="00A55941">
            <w:pPr>
              <w:pStyle w:val="TAC"/>
              <w:rPr>
                <w:ins w:id="13012" w:author="vivo (Yuan)" w:date="2020-10-21T09:36:00Z"/>
                <w:rFonts w:eastAsia="SimSun"/>
                <w:sz w:val="16"/>
                <w:szCs w:val="16"/>
                <w:lang w:val="en-US" w:eastAsia="zh-CN"/>
              </w:rPr>
            </w:pPr>
            <w:ins w:id="13013" w:author="vivo (Yuan)" w:date="2020-10-21T09:36:00Z">
              <w:r w:rsidRPr="00E45629">
                <w:rPr>
                  <w:rFonts w:eastAsia="SimSun"/>
                  <w:sz w:val="16"/>
                  <w:szCs w:val="16"/>
                  <w:lang w:val="en-US" w:eastAsia="zh-CN"/>
                </w:rPr>
                <w:t>23.21</w:t>
              </w:r>
            </w:ins>
          </w:p>
        </w:tc>
        <w:tc>
          <w:tcPr>
            <w:tcW w:w="2257" w:type="dxa"/>
            <w:vAlign w:val="center"/>
          </w:tcPr>
          <w:p w14:paraId="68B112F3" w14:textId="77777777" w:rsidR="00A55941" w:rsidRDefault="00A55941" w:rsidP="00A55941">
            <w:pPr>
              <w:pStyle w:val="TAC"/>
              <w:rPr>
                <w:ins w:id="13014" w:author="vivo (Yuan)" w:date="2020-10-21T09:36:00Z"/>
                <w:rStyle w:val="TALCar"/>
                <w:sz w:val="16"/>
                <w:szCs w:val="16"/>
                <w:lang w:val="en-US"/>
              </w:rPr>
            </w:pPr>
            <w:ins w:id="13015" w:author="vivo (Yuan)" w:date="2020-10-21T09:36:00Z">
              <w:r>
                <w:rPr>
                  <w:rStyle w:val="TALCar"/>
                  <w:rFonts w:hint="eastAsia"/>
                  <w:sz w:val="16"/>
                  <w:szCs w:val="16"/>
                  <w:lang w:val="en-US"/>
                </w:rPr>
                <w:t>2</w:t>
              </w:r>
              <w:r>
                <w:rPr>
                  <w:rStyle w:val="TALCar"/>
                  <w:sz w:val="16"/>
                  <w:szCs w:val="16"/>
                  <w:lang w:val="en-US"/>
                </w:rPr>
                <w:t>3.01</w:t>
              </w:r>
            </w:ins>
          </w:p>
        </w:tc>
      </w:tr>
      <w:tr w:rsidR="00A55941" w:rsidRPr="00B254CE" w14:paraId="2FE06048" w14:textId="77777777" w:rsidTr="00A55941">
        <w:trPr>
          <w:trHeight w:val="53"/>
          <w:jc w:val="center"/>
          <w:ins w:id="13016" w:author="vivo (Yuan)" w:date="2020-10-21T09:36:00Z"/>
        </w:trPr>
        <w:tc>
          <w:tcPr>
            <w:tcW w:w="2585" w:type="dxa"/>
            <w:vAlign w:val="center"/>
          </w:tcPr>
          <w:p w14:paraId="2C67ECA2" w14:textId="77777777" w:rsidR="00A55941" w:rsidRPr="00286670" w:rsidRDefault="00A55941" w:rsidP="00A55941">
            <w:pPr>
              <w:pStyle w:val="TAC"/>
              <w:rPr>
                <w:ins w:id="13017" w:author="vivo (Yuan)" w:date="2020-10-21T09:36:00Z"/>
                <w:rFonts w:eastAsia="DengXian"/>
                <w:sz w:val="16"/>
                <w:szCs w:val="16"/>
              </w:rPr>
            </w:pPr>
            <w:ins w:id="13018" w:author="vivo (Yuan)" w:date="2020-10-21T09:36:00Z">
              <w:r w:rsidRPr="00286670">
                <w:rPr>
                  <w:rFonts w:eastAsia="DengXian"/>
                  <w:sz w:val="16"/>
                  <w:szCs w:val="16"/>
                </w:rPr>
                <w:t xml:space="preserve">[Case </w:t>
              </w:r>
              <w:r w:rsidRPr="00BC3AEF">
                <w:rPr>
                  <w:rFonts w:eastAsia="DengXian"/>
                  <w:sz w:val="16"/>
                  <w:szCs w:val="16"/>
                </w:rPr>
                <w:t>24], [DH, sync error 50ns], [FR1], [UL-TDOA, MUSIC, select based on RSRP]</w:t>
              </w:r>
            </w:ins>
          </w:p>
        </w:tc>
        <w:tc>
          <w:tcPr>
            <w:tcW w:w="2257" w:type="dxa"/>
            <w:vAlign w:val="center"/>
          </w:tcPr>
          <w:p w14:paraId="29EDD799" w14:textId="77777777" w:rsidR="00A55941" w:rsidRPr="00E45629" w:rsidRDefault="00A55941" w:rsidP="00A55941">
            <w:pPr>
              <w:pStyle w:val="TAC"/>
              <w:rPr>
                <w:ins w:id="13019" w:author="vivo (Yuan)" w:date="2020-10-21T09:36:00Z"/>
                <w:rFonts w:eastAsia="SimSun"/>
                <w:sz w:val="16"/>
                <w:szCs w:val="16"/>
                <w:lang w:val="en-US" w:eastAsia="zh-CN"/>
              </w:rPr>
            </w:pPr>
            <w:ins w:id="13020" w:author="vivo (Yuan)" w:date="2020-10-21T09:36:00Z">
              <w:r w:rsidRPr="00E45629">
                <w:rPr>
                  <w:rFonts w:eastAsia="SimSun"/>
                  <w:sz w:val="16"/>
                  <w:szCs w:val="16"/>
                  <w:lang w:val="en-US" w:eastAsia="zh-CN"/>
                </w:rPr>
                <w:t>22.90</w:t>
              </w:r>
            </w:ins>
          </w:p>
        </w:tc>
        <w:tc>
          <w:tcPr>
            <w:tcW w:w="2257" w:type="dxa"/>
            <w:vAlign w:val="center"/>
          </w:tcPr>
          <w:p w14:paraId="2474CCC5" w14:textId="77777777" w:rsidR="00A55941" w:rsidRDefault="00A55941" w:rsidP="00A55941">
            <w:pPr>
              <w:pStyle w:val="TAC"/>
              <w:rPr>
                <w:ins w:id="13021" w:author="vivo (Yuan)" w:date="2020-10-21T09:36:00Z"/>
                <w:rStyle w:val="TALCar"/>
                <w:sz w:val="16"/>
                <w:szCs w:val="16"/>
                <w:lang w:val="en-US"/>
              </w:rPr>
            </w:pPr>
            <w:ins w:id="13022" w:author="vivo (Yuan)" w:date="2020-10-21T09:36:00Z">
              <w:r>
                <w:rPr>
                  <w:rStyle w:val="TALCar"/>
                  <w:rFonts w:hint="eastAsia"/>
                  <w:sz w:val="16"/>
                  <w:szCs w:val="16"/>
                  <w:lang w:val="en-US"/>
                </w:rPr>
                <w:t>2</w:t>
              </w:r>
              <w:r>
                <w:rPr>
                  <w:rStyle w:val="TALCar"/>
                  <w:sz w:val="16"/>
                  <w:szCs w:val="16"/>
                  <w:lang w:val="en-US"/>
                </w:rPr>
                <w:t>2.70</w:t>
              </w:r>
            </w:ins>
          </w:p>
        </w:tc>
      </w:tr>
      <w:tr w:rsidR="00A55941" w:rsidRPr="00B254CE" w14:paraId="09CF5B08" w14:textId="77777777" w:rsidTr="00A55941">
        <w:trPr>
          <w:trHeight w:val="53"/>
          <w:jc w:val="center"/>
          <w:ins w:id="13023" w:author="vivo (Yuan)" w:date="2020-10-21T09:36:00Z"/>
        </w:trPr>
        <w:tc>
          <w:tcPr>
            <w:tcW w:w="2585" w:type="dxa"/>
            <w:vAlign w:val="center"/>
          </w:tcPr>
          <w:p w14:paraId="4DDA8545" w14:textId="77777777" w:rsidR="00A55941" w:rsidRPr="00286670" w:rsidRDefault="00A55941" w:rsidP="00A55941">
            <w:pPr>
              <w:pStyle w:val="TAC"/>
              <w:rPr>
                <w:ins w:id="13024" w:author="vivo (Yuan)" w:date="2020-10-21T09:36:00Z"/>
                <w:rFonts w:eastAsia="DengXian"/>
                <w:sz w:val="16"/>
                <w:szCs w:val="16"/>
              </w:rPr>
            </w:pPr>
            <w:ins w:id="13025" w:author="vivo (Yuan)" w:date="2020-10-21T09:36:00Z">
              <w:r w:rsidRPr="00286670">
                <w:rPr>
                  <w:rFonts w:eastAsia="DengXian"/>
                  <w:sz w:val="16"/>
                  <w:szCs w:val="16"/>
                </w:rPr>
                <w:t xml:space="preserve">[Case </w:t>
              </w:r>
              <w:r w:rsidRPr="00BC3AEF">
                <w:rPr>
                  <w:rFonts w:eastAsia="DengXian"/>
                  <w:sz w:val="16"/>
                  <w:szCs w:val="16"/>
                </w:rPr>
                <w:t>26], [DH, sync error 50ns], [FR2], [UL-TDOA, MUSIC, select based on RSRP]</w:t>
              </w:r>
            </w:ins>
          </w:p>
        </w:tc>
        <w:tc>
          <w:tcPr>
            <w:tcW w:w="2257" w:type="dxa"/>
            <w:vAlign w:val="center"/>
          </w:tcPr>
          <w:p w14:paraId="53377D1C" w14:textId="77777777" w:rsidR="00A55941" w:rsidRPr="00E45629" w:rsidRDefault="00A55941" w:rsidP="00A55941">
            <w:pPr>
              <w:pStyle w:val="TAC"/>
              <w:rPr>
                <w:ins w:id="13026" w:author="vivo (Yuan)" w:date="2020-10-21T09:36:00Z"/>
                <w:rFonts w:eastAsia="SimSun"/>
                <w:sz w:val="16"/>
                <w:szCs w:val="16"/>
                <w:lang w:val="en-US" w:eastAsia="zh-CN"/>
              </w:rPr>
            </w:pPr>
            <w:ins w:id="13027" w:author="vivo (Yuan)" w:date="2020-10-21T09:36:00Z">
              <w:r w:rsidRPr="00E45629">
                <w:rPr>
                  <w:rFonts w:eastAsia="SimSun"/>
                  <w:sz w:val="16"/>
                  <w:szCs w:val="16"/>
                  <w:lang w:val="en-US" w:eastAsia="zh-CN"/>
                </w:rPr>
                <w:t>18.92</w:t>
              </w:r>
            </w:ins>
          </w:p>
        </w:tc>
        <w:tc>
          <w:tcPr>
            <w:tcW w:w="2257" w:type="dxa"/>
            <w:vAlign w:val="center"/>
          </w:tcPr>
          <w:p w14:paraId="12C77B3C" w14:textId="77777777" w:rsidR="00A55941" w:rsidRDefault="00A55941" w:rsidP="00A55941">
            <w:pPr>
              <w:pStyle w:val="TAC"/>
              <w:rPr>
                <w:ins w:id="13028" w:author="vivo (Yuan)" w:date="2020-10-21T09:36:00Z"/>
                <w:rStyle w:val="TALCar"/>
                <w:sz w:val="16"/>
                <w:szCs w:val="16"/>
                <w:lang w:val="en-US"/>
              </w:rPr>
            </w:pPr>
            <w:ins w:id="13029" w:author="vivo (Yuan)" w:date="2020-10-21T09:36:00Z">
              <w:r>
                <w:rPr>
                  <w:rStyle w:val="TALCar"/>
                  <w:rFonts w:hint="eastAsia"/>
                  <w:sz w:val="16"/>
                  <w:szCs w:val="16"/>
                  <w:lang w:val="en-US"/>
                </w:rPr>
                <w:t>1</w:t>
              </w:r>
              <w:r>
                <w:rPr>
                  <w:rStyle w:val="TALCar"/>
                  <w:sz w:val="16"/>
                  <w:szCs w:val="16"/>
                  <w:lang w:val="en-US"/>
                </w:rPr>
                <w:t>8.72</w:t>
              </w:r>
            </w:ins>
          </w:p>
        </w:tc>
      </w:tr>
      <w:tr w:rsidR="00A55941" w:rsidRPr="00B254CE" w14:paraId="7E260DE2" w14:textId="77777777" w:rsidTr="00A55941">
        <w:trPr>
          <w:trHeight w:val="53"/>
          <w:jc w:val="center"/>
          <w:ins w:id="13030" w:author="vivo (Yuan)" w:date="2020-10-21T09:36:00Z"/>
        </w:trPr>
        <w:tc>
          <w:tcPr>
            <w:tcW w:w="2585" w:type="dxa"/>
            <w:vAlign w:val="center"/>
          </w:tcPr>
          <w:p w14:paraId="72E3F827" w14:textId="77777777" w:rsidR="00A55941" w:rsidRPr="00286670" w:rsidRDefault="00A55941" w:rsidP="00A55941">
            <w:pPr>
              <w:pStyle w:val="TAC"/>
              <w:rPr>
                <w:ins w:id="13031" w:author="vivo (Yuan)" w:date="2020-10-21T09:36:00Z"/>
                <w:rFonts w:eastAsia="DengXian"/>
                <w:sz w:val="16"/>
                <w:szCs w:val="16"/>
              </w:rPr>
            </w:pPr>
            <w:ins w:id="13032" w:author="vivo (Yuan)" w:date="2020-10-21T09:36:00Z">
              <w:r w:rsidRPr="00286670">
                <w:rPr>
                  <w:rFonts w:eastAsia="DengXian"/>
                  <w:sz w:val="16"/>
                  <w:szCs w:val="16"/>
                </w:rPr>
                <w:t>[Case</w:t>
              </w:r>
              <w:r w:rsidRPr="00BC3AEF">
                <w:rPr>
                  <w:rFonts w:eastAsia="DengXian" w:hint="eastAsia"/>
                  <w:sz w:val="16"/>
                  <w:szCs w:val="16"/>
                </w:rPr>
                <w:t xml:space="preserve"> 28</w:t>
              </w:r>
              <w:r w:rsidRPr="007139CB">
                <w:rPr>
                  <w:rFonts w:eastAsia="DengXian"/>
                  <w:sz w:val="16"/>
                  <w:szCs w:val="16"/>
                </w:rPr>
                <w:t>], [SH, sync error 50ns], [FR1], [UL-TDOA, MUSIC, select based on first/median peak]</w:t>
              </w:r>
            </w:ins>
          </w:p>
        </w:tc>
        <w:tc>
          <w:tcPr>
            <w:tcW w:w="2257" w:type="dxa"/>
            <w:vAlign w:val="center"/>
          </w:tcPr>
          <w:p w14:paraId="2EB3DD7D" w14:textId="77777777" w:rsidR="00A55941" w:rsidRPr="00E45629" w:rsidRDefault="00A55941" w:rsidP="00A55941">
            <w:pPr>
              <w:pStyle w:val="TAC"/>
              <w:rPr>
                <w:ins w:id="13033" w:author="vivo (Yuan)" w:date="2020-10-21T09:36:00Z"/>
                <w:rFonts w:eastAsia="SimSun"/>
                <w:sz w:val="16"/>
                <w:szCs w:val="16"/>
                <w:lang w:val="en-US" w:eastAsia="zh-CN"/>
              </w:rPr>
            </w:pPr>
            <w:ins w:id="13034" w:author="vivo (Yuan)" w:date="2020-10-21T09:36:00Z">
              <w:r w:rsidRPr="00E45629">
                <w:rPr>
                  <w:rFonts w:eastAsia="SimSun"/>
                  <w:sz w:val="16"/>
                  <w:szCs w:val="16"/>
                  <w:lang w:val="en-US" w:eastAsia="zh-CN"/>
                </w:rPr>
                <w:t>27.70</w:t>
              </w:r>
            </w:ins>
          </w:p>
        </w:tc>
        <w:tc>
          <w:tcPr>
            <w:tcW w:w="2257" w:type="dxa"/>
            <w:vAlign w:val="center"/>
          </w:tcPr>
          <w:p w14:paraId="4544DED9" w14:textId="77777777" w:rsidR="00A55941" w:rsidRDefault="00A55941" w:rsidP="00A55941">
            <w:pPr>
              <w:pStyle w:val="TAC"/>
              <w:rPr>
                <w:ins w:id="13035" w:author="vivo (Yuan)" w:date="2020-10-21T09:36:00Z"/>
                <w:rStyle w:val="TALCar"/>
                <w:sz w:val="16"/>
                <w:szCs w:val="16"/>
                <w:lang w:val="en-US"/>
              </w:rPr>
            </w:pPr>
            <w:ins w:id="13036" w:author="vivo (Yuan)" w:date="2020-10-21T09:36:00Z">
              <w:r>
                <w:rPr>
                  <w:rStyle w:val="TALCar"/>
                  <w:rFonts w:hint="eastAsia"/>
                  <w:sz w:val="16"/>
                  <w:szCs w:val="16"/>
                  <w:lang w:val="en-US"/>
                </w:rPr>
                <w:t>2</w:t>
              </w:r>
              <w:r>
                <w:rPr>
                  <w:rStyle w:val="TALCar"/>
                  <w:sz w:val="16"/>
                  <w:szCs w:val="16"/>
                  <w:lang w:val="en-US"/>
                </w:rPr>
                <w:t>7.50</w:t>
              </w:r>
            </w:ins>
          </w:p>
        </w:tc>
      </w:tr>
      <w:tr w:rsidR="00A55941" w:rsidRPr="00B254CE" w14:paraId="124D3766" w14:textId="77777777" w:rsidTr="00A55941">
        <w:trPr>
          <w:trHeight w:val="53"/>
          <w:jc w:val="center"/>
          <w:ins w:id="13037" w:author="vivo (Yuan)" w:date="2020-10-21T09:36:00Z"/>
        </w:trPr>
        <w:tc>
          <w:tcPr>
            <w:tcW w:w="2585" w:type="dxa"/>
            <w:vAlign w:val="center"/>
          </w:tcPr>
          <w:p w14:paraId="14EF9C41" w14:textId="77777777" w:rsidR="00A55941" w:rsidRPr="00286670" w:rsidRDefault="00A55941" w:rsidP="00A55941">
            <w:pPr>
              <w:pStyle w:val="TAC"/>
              <w:rPr>
                <w:ins w:id="13038" w:author="vivo (Yuan)" w:date="2020-10-21T09:36:00Z"/>
                <w:rFonts w:eastAsia="DengXian"/>
                <w:sz w:val="16"/>
                <w:szCs w:val="16"/>
              </w:rPr>
            </w:pPr>
            <w:ins w:id="13039" w:author="vivo (Yuan)" w:date="2020-10-21T09:36:00Z">
              <w:r w:rsidRPr="00286670">
                <w:rPr>
                  <w:rFonts w:eastAsia="DengXian"/>
                  <w:sz w:val="16"/>
                  <w:szCs w:val="16"/>
                </w:rPr>
                <w:t xml:space="preserve">[Case </w:t>
              </w:r>
              <w:r w:rsidRPr="00BC3AEF">
                <w:rPr>
                  <w:rFonts w:eastAsia="DengXian"/>
                  <w:sz w:val="16"/>
                  <w:szCs w:val="16"/>
                </w:rPr>
                <w:t>30], [SH, sync error 50ns], [FR2], [UL-TDOA, MUSIC, select based on first/median peak]</w:t>
              </w:r>
            </w:ins>
          </w:p>
        </w:tc>
        <w:tc>
          <w:tcPr>
            <w:tcW w:w="2257" w:type="dxa"/>
            <w:vAlign w:val="center"/>
          </w:tcPr>
          <w:p w14:paraId="474A148C" w14:textId="77777777" w:rsidR="00A55941" w:rsidRPr="00E45629" w:rsidRDefault="00A55941" w:rsidP="00A55941">
            <w:pPr>
              <w:pStyle w:val="TAC"/>
              <w:rPr>
                <w:ins w:id="13040" w:author="vivo (Yuan)" w:date="2020-10-21T09:36:00Z"/>
                <w:rFonts w:eastAsia="SimSun"/>
                <w:sz w:val="16"/>
                <w:szCs w:val="16"/>
                <w:lang w:val="en-US" w:eastAsia="zh-CN"/>
              </w:rPr>
            </w:pPr>
            <w:ins w:id="13041" w:author="vivo (Yuan)" w:date="2020-10-21T09:36:00Z">
              <w:r w:rsidRPr="00E45629">
                <w:rPr>
                  <w:rFonts w:eastAsia="SimSun"/>
                  <w:sz w:val="16"/>
                  <w:szCs w:val="16"/>
                  <w:lang w:val="en-US" w:eastAsia="zh-CN"/>
                </w:rPr>
                <w:t>25.67</w:t>
              </w:r>
            </w:ins>
          </w:p>
        </w:tc>
        <w:tc>
          <w:tcPr>
            <w:tcW w:w="2257" w:type="dxa"/>
            <w:vAlign w:val="center"/>
          </w:tcPr>
          <w:p w14:paraId="00031BC6" w14:textId="77777777" w:rsidR="00A55941" w:rsidRDefault="00A55941" w:rsidP="00A55941">
            <w:pPr>
              <w:pStyle w:val="TAC"/>
              <w:rPr>
                <w:ins w:id="13042" w:author="vivo (Yuan)" w:date="2020-10-21T09:36:00Z"/>
                <w:rStyle w:val="TALCar"/>
                <w:sz w:val="16"/>
                <w:szCs w:val="16"/>
                <w:lang w:val="en-US"/>
              </w:rPr>
            </w:pPr>
            <w:ins w:id="13043" w:author="vivo (Yuan)" w:date="2020-10-21T09:36:00Z">
              <w:r>
                <w:rPr>
                  <w:rStyle w:val="TALCar"/>
                  <w:rFonts w:hint="eastAsia"/>
                  <w:sz w:val="16"/>
                  <w:szCs w:val="16"/>
                  <w:lang w:val="en-US"/>
                </w:rPr>
                <w:t>2</w:t>
              </w:r>
              <w:r>
                <w:rPr>
                  <w:rStyle w:val="TALCar"/>
                  <w:sz w:val="16"/>
                  <w:szCs w:val="16"/>
                  <w:lang w:val="en-US"/>
                </w:rPr>
                <w:t>5.47</w:t>
              </w:r>
            </w:ins>
          </w:p>
        </w:tc>
      </w:tr>
      <w:tr w:rsidR="00A55941" w:rsidRPr="00B254CE" w14:paraId="7525DEC6" w14:textId="77777777" w:rsidTr="00A55941">
        <w:trPr>
          <w:trHeight w:val="53"/>
          <w:jc w:val="center"/>
          <w:ins w:id="13044" w:author="vivo (Yuan)" w:date="2020-10-21T09:36:00Z"/>
        </w:trPr>
        <w:tc>
          <w:tcPr>
            <w:tcW w:w="2585" w:type="dxa"/>
            <w:vAlign w:val="center"/>
          </w:tcPr>
          <w:p w14:paraId="37530DF0" w14:textId="77777777" w:rsidR="00A55941" w:rsidRPr="00286670" w:rsidRDefault="00A55941" w:rsidP="00A55941">
            <w:pPr>
              <w:pStyle w:val="TAC"/>
              <w:rPr>
                <w:ins w:id="13045" w:author="vivo (Yuan)" w:date="2020-10-21T09:36:00Z"/>
                <w:rFonts w:eastAsia="DengXian"/>
                <w:sz w:val="16"/>
                <w:szCs w:val="16"/>
              </w:rPr>
            </w:pPr>
            <w:ins w:id="13046" w:author="vivo (Yuan)" w:date="2020-10-21T09:36:00Z">
              <w:r w:rsidRPr="00286670">
                <w:rPr>
                  <w:rFonts w:eastAsia="DengXian"/>
                  <w:sz w:val="16"/>
                  <w:szCs w:val="16"/>
                </w:rPr>
                <w:t xml:space="preserve">[Case </w:t>
              </w:r>
              <w:r w:rsidRPr="00BC3AEF">
                <w:rPr>
                  <w:rFonts w:eastAsia="DengXian"/>
                  <w:sz w:val="16"/>
                  <w:szCs w:val="16"/>
                </w:rPr>
                <w:t>32], [DH, sync error 50ns], [FR1], [UL-TDOA, MUSIC, select based on first/median peak]</w:t>
              </w:r>
            </w:ins>
          </w:p>
        </w:tc>
        <w:tc>
          <w:tcPr>
            <w:tcW w:w="2257" w:type="dxa"/>
            <w:vAlign w:val="center"/>
          </w:tcPr>
          <w:p w14:paraId="084A753D" w14:textId="77777777" w:rsidR="00A55941" w:rsidRPr="00E45629" w:rsidRDefault="00A55941" w:rsidP="00A55941">
            <w:pPr>
              <w:pStyle w:val="TAC"/>
              <w:rPr>
                <w:ins w:id="13047" w:author="vivo (Yuan)" w:date="2020-10-21T09:36:00Z"/>
                <w:rFonts w:eastAsia="SimSun"/>
                <w:sz w:val="16"/>
                <w:szCs w:val="16"/>
                <w:lang w:val="en-US" w:eastAsia="zh-CN"/>
              </w:rPr>
            </w:pPr>
            <w:ins w:id="13048" w:author="vivo (Yuan)" w:date="2020-10-21T09:36:00Z">
              <w:r w:rsidRPr="00E45629">
                <w:rPr>
                  <w:rFonts w:eastAsia="SimSun"/>
                  <w:sz w:val="16"/>
                  <w:szCs w:val="16"/>
                  <w:lang w:val="en-US" w:eastAsia="zh-CN"/>
                </w:rPr>
                <w:t>22.01</w:t>
              </w:r>
            </w:ins>
          </w:p>
        </w:tc>
        <w:tc>
          <w:tcPr>
            <w:tcW w:w="2257" w:type="dxa"/>
            <w:vAlign w:val="center"/>
          </w:tcPr>
          <w:p w14:paraId="2B805411" w14:textId="77777777" w:rsidR="00A55941" w:rsidRDefault="00A55941" w:rsidP="00A55941">
            <w:pPr>
              <w:pStyle w:val="TAC"/>
              <w:rPr>
                <w:ins w:id="13049" w:author="vivo (Yuan)" w:date="2020-10-21T09:36:00Z"/>
                <w:rStyle w:val="TALCar"/>
                <w:sz w:val="16"/>
                <w:szCs w:val="16"/>
                <w:lang w:val="en-US"/>
              </w:rPr>
            </w:pPr>
            <w:ins w:id="13050" w:author="vivo (Yuan)" w:date="2020-10-21T09:36:00Z">
              <w:r>
                <w:rPr>
                  <w:rStyle w:val="TALCar"/>
                  <w:rFonts w:hint="eastAsia"/>
                  <w:sz w:val="16"/>
                  <w:szCs w:val="16"/>
                  <w:lang w:val="en-US"/>
                </w:rPr>
                <w:t>2</w:t>
              </w:r>
              <w:r>
                <w:rPr>
                  <w:rStyle w:val="TALCar"/>
                  <w:sz w:val="16"/>
                  <w:szCs w:val="16"/>
                  <w:lang w:val="en-US"/>
                </w:rPr>
                <w:t>1.81</w:t>
              </w:r>
            </w:ins>
          </w:p>
        </w:tc>
      </w:tr>
      <w:tr w:rsidR="00A55941" w:rsidRPr="00B254CE" w14:paraId="45B1C69D" w14:textId="77777777" w:rsidTr="00A55941">
        <w:trPr>
          <w:trHeight w:val="53"/>
          <w:jc w:val="center"/>
          <w:ins w:id="13051" w:author="vivo (Yuan)" w:date="2020-10-21T09:36:00Z"/>
        </w:trPr>
        <w:tc>
          <w:tcPr>
            <w:tcW w:w="2585" w:type="dxa"/>
            <w:vAlign w:val="center"/>
          </w:tcPr>
          <w:p w14:paraId="48E04086" w14:textId="77777777" w:rsidR="00A55941" w:rsidRPr="00286670" w:rsidRDefault="00A55941" w:rsidP="00A55941">
            <w:pPr>
              <w:pStyle w:val="TAC"/>
              <w:rPr>
                <w:ins w:id="13052" w:author="vivo (Yuan)" w:date="2020-10-21T09:36:00Z"/>
                <w:rFonts w:eastAsia="DengXian"/>
                <w:sz w:val="16"/>
                <w:szCs w:val="16"/>
              </w:rPr>
            </w:pPr>
            <w:ins w:id="13053" w:author="vivo (Yuan)" w:date="2020-10-21T09:36:00Z">
              <w:r w:rsidRPr="00286670">
                <w:rPr>
                  <w:rFonts w:eastAsia="DengXian"/>
                  <w:sz w:val="16"/>
                  <w:szCs w:val="16"/>
                </w:rPr>
                <w:t xml:space="preserve">[Case </w:t>
              </w:r>
              <w:r w:rsidRPr="00BC3AEF">
                <w:rPr>
                  <w:rFonts w:eastAsia="DengXian"/>
                  <w:sz w:val="16"/>
                  <w:szCs w:val="16"/>
                </w:rPr>
                <w:t xml:space="preserve">34], [DH, sync error 50ns], [FR2], </w:t>
              </w:r>
              <w:r w:rsidRPr="007139CB">
                <w:rPr>
                  <w:rFonts w:eastAsia="DengXian"/>
                  <w:sz w:val="16"/>
                  <w:szCs w:val="16"/>
                </w:rPr>
                <w:t>[UL-TDOA, MUSIC, select based on first/median peak]</w:t>
              </w:r>
            </w:ins>
          </w:p>
        </w:tc>
        <w:tc>
          <w:tcPr>
            <w:tcW w:w="2257" w:type="dxa"/>
            <w:vAlign w:val="center"/>
          </w:tcPr>
          <w:p w14:paraId="5E18326A" w14:textId="77777777" w:rsidR="00A55941" w:rsidRPr="00E45629" w:rsidRDefault="00A55941" w:rsidP="00A55941">
            <w:pPr>
              <w:pStyle w:val="TAC"/>
              <w:rPr>
                <w:ins w:id="13054" w:author="vivo (Yuan)" w:date="2020-10-21T09:36:00Z"/>
                <w:rFonts w:eastAsia="SimSun"/>
                <w:sz w:val="16"/>
                <w:szCs w:val="16"/>
                <w:lang w:val="en-US" w:eastAsia="zh-CN"/>
              </w:rPr>
            </w:pPr>
            <w:ins w:id="13055" w:author="vivo (Yuan)" w:date="2020-10-21T09:36:00Z">
              <w:r w:rsidRPr="00E45629">
                <w:rPr>
                  <w:rFonts w:eastAsia="SimSun"/>
                  <w:sz w:val="16"/>
                  <w:szCs w:val="16"/>
                  <w:lang w:val="en-US" w:eastAsia="zh-CN"/>
                </w:rPr>
                <w:t>19.74</w:t>
              </w:r>
            </w:ins>
          </w:p>
        </w:tc>
        <w:tc>
          <w:tcPr>
            <w:tcW w:w="2257" w:type="dxa"/>
            <w:vAlign w:val="center"/>
          </w:tcPr>
          <w:p w14:paraId="6152EF43" w14:textId="77777777" w:rsidR="00A55941" w:rsidRDefault="00A55941" w:rsidP="00A55941">
            <w:pPr>
              <w:pStyle w:val="TAC"/>
              <w:rPr>
                <w:ins w:id="13056" w:author="vivo (Yuan)" w:date="2020-10-21T09:36:00Z"/>
                <w:rStyle w:val="TALCar"/>
                <w:sz w:val="16"/>
                <w:szCs w:val="16"/>
                <w:lang w:val="en-US"/>
              </w:rPr>
            </w:pPr>
            <w:ins w:id="13057" w:author="vivo (Yuan)" w:date="2020-10-21T09:36:00Z">
              <w:r>
                <w:rPr>
                  <w:rStyle w:val="TALCar"/>
                  <w:rFonts w:hint="eastAsia"/>
                  <w:sz w:val="16"/>
                  <w:szCs w:val="16"/>
                  <w:lang w:val="en-US"/>
                </w:rPr>
                <w:t>1</w:t>
              </w:r>
              <w:r>
                <w:rPr>
                  <w:rStyle w:val="TALCar"/>
                  <w:sz w:val="16"/>
                  <w:szCs w:val="16"/>
                  <w:lang w:val="en-US"/>
                </w:rPr>
                <w:t>9.54</w:t>
              </w:r>
            </w:ins>
          </w:p>
        </w:tc>
      </w:tr>
      <w:tr w:rsidR="00A55941" w:rsidRPr="00B254CE" w14:paraId="294BAB44" w14:textId="77777777" w:rsidTr="00A55941">
        <w:trPr>
          <w:trHeight w:val="53"/>
          <w:jc w:val="center"/>
          <w:ins w:id="13058" w:author="vivo (Yuan)" w:date="2020-10-21T09:36:00Z"/>
        </w:trPr>
        <w:tc>
          <w:tcPr>
            <w:tcW w:w="2585" w:type="dxa"/>
            <w:vAlign w:val="center"/>
          </w:tcPr>
          <w:p w14:paraId="501D56BE" w14:textId="77777777" w:rsidR="00A55941" w:rsidRPr="00286670" w:rsidRDefault="00A55941" w:rsidP="00A55941">
            <w:pPr>
              <w:pStyle w:val="TAC"/>
              <w:rPr>
                <w:ins w:id="13059" w:author="vivo (Yuan)" w:date="2020-10-21T09:36:00Z"/>
                <w:rFonts w:eastAsia="DengXian"/>
                <w:sz w:val="16"/>
                <w:szCs w:val="16"/>
              </w:rPr>
            </w:pPr>
            <w:ins w:id="13060" w:author="vivo (Yuan)" w:date="2020-10-21T09:36:00Z">
              <w:r w:rsidRPr="00286670">
                <w:rPr>
                  <w:rFonts w:eastAsia="DengXian"/>
                  <w:sz w:val="16"/>
                  <w:szCs w:val="16"/>
                </w:rPr>
                <w:t xml:space="preserve">[Case 36], [SH, </w:t>
              </w:r>
              <w:r w:rsidRPr="00BC3AEF">
                <w:rPr>
                  <w:rFonts w:eastAsia="DengXian"/>
                  <w:sz w:val="16"/>
                  <w:szCs w:val="16"/>
                </w:rPr>
                <w:t>sync error 50ns], [FR1], [UL-AOA]</w:t>
              </w:r>
            </w:ins>
          </w:p>
        </w:tc>
        <w:tc>
          <w:tcPr>
            <w:tcW w:w="2257" w:type="dxa"/>
            <w:vAlign w:val="center"/>
          </w:tcPr>
          <w:p w14:paraId="10958B79" w14:textId="77777777" w:rsidR="00A55941" w:rsidRPr="00E45629" w:rsidRDefault="00A55941" w:rsidP="00A55941">
            <w:pPr>
              <w:pStyle w:val="TAC"/>
              <w:rPr>
                <w:ins w:id="13061" w:author="vivo (Yuan)" w:date="2020-10-21T09:36:00Z"/>
                <w:rFonts w:eastAsia="SimSun"/>
                <w:sz w:val="16"/>
                <w:szCs w:val="16"/>
                <w:lang w:val="en-US" w:eastAsia="zh-CN"/>
              </w:rPr>
            </w:pPr>
            <w:ins w:id="13062" w:author="vivo (Yuan)" w:date="2020-10-21T09:36:00Z">
              <w:r w:rsidRPr="00E45629">
                <w:rPr>
                  <w:rFonts w:eastAsia="SimSun"/>
                  <w:sz w:val="16"/>
                  <w:szCs w:val="16"/>
                  <w:lang w:val="en-US" w:eastAsia="zh-CN"/>
                </w:rPr>
                <w:t>6.20</w:t>
              </w:r>
            </w:ins>
          </w:p>
        </w:tc>
        <w:tc>
          <w:tcPr>
            <w:tcW w:w="2257" w:type="dxa"/>
            <w:vAlign w:val="center"/>
          </w:tcPr>
          <w:p w14:paraId="54144944" w14:textId="77777777" w:rsidR="00A55941" w:rsidRDefault="00A55941" w:rsidP="00A55941">
            <w:pPr>
              <w:pStyle w:val="TAC"/>
              <w:rPr>
                <w:ins w:id="13063" w:author="vivo (Yuan)" w:date="2020-10-21T09:36:00Z"/>
                <w:rStyle w:val="TALCar"/>
                <w:sz w:val="16"/>
                <w:szCs w:val="16"/>
                <w:lang w:val="en-US"/>
              </w:rPr>
            </w:pPr>
            <w:ins w:id="13064" w:author="vivo (Yuan)" w:date="2020-10-21T09:36:00Z">
              <w:r>
                <w:rPr>
                  <w:rStyle w:val="TALCar"/>
                  <w:rFonts w:hint="eastAsia"/>
                  <w:sz w:val="16"/>
                  <w:szCs w:val="16"/>
                  <w:lang w:val="en-US"/>
                </w:rPr>
                <w:t>6</w:t>
              </w:r>
              <w:r>
                <w:rPr>
                  <w:rStyle w:val="TALCar"/>
                  <w:sz w:val="16"/>
                  <w:szCs w:val="16"/>
                  <w:lang w:val="en-US"/>
                </w:rPr>
                <w:t>.00</w:t>
              </w:r>
            </w:ins>
          </w:p>
        </w:tc>
      </w:tr>
      <w:tr w:rsidR="00A55941" w:rsidRPr="00B254CE" w14:paraId="111CB2B6" w14:textId="77777777" w:rsidTr="00A55941">
        <w:trPr>
          <w:trHeight w:val="53"/>
          <w:jc w:val="center"/>
          <w:ins w:id="13065" w:author="vivo (Yuan)" w:date="2020-10-21T09:36:00Z"/>
        </w:trPr>
        <w:tc>
          <w:tcPr>
            <w:tcW w:w="2585" w:type="dxa"/>
            <w:vAlign w:val="center"/>
          </w:tcPr>
          <w:p w14:paraId="56F62951" w14:textId="77777777" w:rsidR="00A55941" w:rsidRPr="00286670" w:rsidRDefault="00A55941" w:rsidP="00A55941">
            <w:pPr>
              <w:pStyle w:val="TAC"/>
              <w:rPr>
                <w:ins w:id="13066" w:author="vivo (Yuan)" w:date="2020-10-21T09:36:00Z"/>
                <w:rFonts w:eastAsia="DengXian"/>
                <w:sz w:val="16"/>
                <w:szCs w:val="16"/>
              </w:rPr>
            </w:pPr>
            <w:ins w:id="13067" w:author="vivo (Yuan)" w:date="2020-10-21T09:36:00Z">
              <w:r w:rsidRPr="00286670">
                <w:rPr>
                  <w:rFonts w:eastAsia="DengXian"/>
                  <w:sz w:val="16"/>
                  <w:szCs w:val="16"/>
                </w:rPr>
                <w:t xml:space="preserve">[Case 38], [DH, sync </w:t>
              </w:r>
              <w:r w:rsidRPr="00BC3AEF">
                <w:rPr>
                  <w:rFonts w:eastAsia="DengXian"/>
                  <w:sz w:val="16"/>
                  <w:szCs w:val="16"/>
                </w:rPr>
                <w:t>error 50ns], [FR1], [UL-AOA]</w:t>
              </w:r>
            </w:ins>
          </w:p>
        </w:tc>
        <w:tc>
          <w:tcPr>
            <w:tcW w:w="2257" w:type="dxa"/>
            <w:vAlign w:val="center"/>
          </w:tcPr>
          <w:p w14:paraId="3C9BEB8E" w14:textId="77777777" w:rsidR="00A55941" w:rsidRPr="00E45629" w:rsidRDefault="00A55941" w:rsidP="00A55941">
            <w:pPr>
              <w:pStyle w:val="TAC"/>
              <w:rPr>
                <w:ins w:id="13068" w:author="vivo (Yuan)" w:date="2020-10-21T09:36:00Z"/>
                <w:rFonts w:eastAsia="SimSun"/>
                <w:sz w:val="16"/>
                <w:szCs w:val="16"/>
                <w:lang w:val="en-US" w:eastAsia="zh-CN"/>
              </w:rPr>
            </w:pPr>
            <w:ins w:id="13069" w:author="vivo (Yuan)" w:date="2020-10-21T09:36:00Z">
              <w:r w:rsidRPr="00E45629">
                <w:rPr>
                  <w:rFonts w:eastAsia="SimSun"/>
                  <w:sz w:val="16"/>
                  <w:szCs w:val="16"/>
                  <w:lang w:val="en-US" w:eastAsia="zh-CN"/>
                </w:rPr>
                <w:t>5.76</w:t>
              </w:r>
            </w:ins>
          </w:p>
        </w:tc>
        <w:tc>
          <w:tcPr>
            <w:tcW w:w="2257" w:type="dxa"/>
            <w:vAlign w:val="center"/>
          </w:tcPr>
          <w:p w14:paraId="44A88C57" w14:textId="77777777" w:rsidR="00A55941" w:rsidRDefault="00A55941" w:rsidP="00A55941">
            <w:pPr>
              <w:pStyle w:val="TAC"/>
              <w:rPr>
                <w:ins w:id="13070" w:author="vivo (Yuan)" w:date="2020-10-21T09:36:00Z"/>
                <w:rStyle w:val="TALCar"/>
                <w:sz w:val="16"/>
                <w:szCs w:val="16"/>
                <w:lang w:val="en-US"/>
              </w:rPr>
            </w:pPr>
            <w:ins w:id="13071" w:author="vivo (Yuan)" w:date="2020-10-21T09:36:00Z">
              <w:r>
                <w:rPr>
                  <w:rStyle w:val="TALCar"/>
                  <w:rFonts w:hint="eastAsia"/>
                  <w:sz w:val="16"/>
                  <w:szCs w:val="16"/>
                  <w:lang w:val="en-US"/>
                </w:rPr>
                <w:t>5</w:t>
              </w:r>
              <w:r>
                <w:rPr>
                  <w:rStyle w:val="TALCar"/>
                  <w:sz w:val="16"/>
                  <w:szCs w:val="16"/>
                  <w:lang w:val="en-US"/>
                </w:rPr>
                <w:t>.56</w:t>
              </w:r>
            </w:ins>
          </w:p>
        </w:tc>
      </w:tr>
      <w:tr w:rsidR="00A55941" w:rsidRPr="00B254CE" w14:paraId="1A44740B" w14:textId="77777777" w:rsidTr="00A55941">
        <w:trPr>
          <w:trHeight w:val="53"/>
          <w:jc w:val="center"/>
          <w:ins w:id="13072" w:author="vivo (Yuan)" w:date="2020-10-21T09:36:00Z"/>
        </w:trPr>
        <w:tc>
          <w:tcPr>
            <w:tcW w:w="2585" w:type="dxa"/>
            <w:vAlign w:val="center"/>
          </w:tcPr>
          <w:p w14:paraId="1500A013" w14:textId="77777777" w:rsidR="00A55941" w:rsidRPr="00286670" w:rsidRDefault="00A55941" w:rsidP="00A55941">
            <w:pPr>
              <w:pStyle w:val="TAC"/>
              <w:rPr>
                <w:ins w:id="13073" w:author="vivo (Yuan)" w:date="2020-10-21T09:36:00Z"/>
                <w:rFonts w:eastAsia="DengXian"/>
                <w:sz w:val="16"/>
                <w:szCs w:val="16"/>
              </w:rPr>
            </w:pPr>
            <w:ins w:id="13074" w:author="vivo (Yuan)" w:date="2020-10-21T09:36:00Z">
              <w:r w:rsidRPr="00286670">
                <w:rPr>
                  <w:rFonts w:eastAsia="DengXian"/>
                  <w:sz w:val="16"/>
                  <w:szCs w:val="16"/>
                </w:rPr>
                <w:t xml:space="preserve">[Case </w:t>
              </w:r>
              <w:r w:rsidRPr="00BC3AEF">
                <w:rPr>
                  <w:rFonts w:eastAsia="DengXian"/>
                  <w:sz w:val="16"/>
                  <w:szCs w:val="16"/>
                </w:rPr>
                <w:t>40], [SH, sync error 50ns], [FR1], [UL-TDOA+UL-AOA]</w:t>
              </w:r>
            </w:ins>
          </w:p>
        </w:tc>
        <w:tc>
          <w:tcPr>
            <w:tcW w:w="2257" w:type="dxa"/>
            <w:vAlign w:val="center"/>
          </w:tcPr>
          <w:p w14:paraId="5409B5F8" w14:textId="77777777" w:rsidR="00A55941" w:rsidRPr="00E45629" w:rsidRDefault="00A55941" w:rsidP="00A55941">
            <w:pPr>
              <w:pStyle w:val="TAC"/>
              <w:rPr>
                <w:ins w:id="13075" w:author="vivo (Yuan)" w:date="2020-10-21T09:36:00Z"/>
                <w:rFonts w:eastAsia="SimSun"/>
                <w:sz w:val="16"/>
                <w:szCs w:val="16"/>
                <w:lang w:val="en-US" w:eastAsia="zh-CN"/>
              </w:rPr>
            </w:pPr>
            <w:ins w:id="13076" w:author="vivo (Yuan)" w:date="2020-10-21T09:36:00Z">
              <w:r w:rsidRPr="00E45629">
                <w:rPr>
                  <w:rFonts w:eastAsia="SimSun"/>
                  <w:sz w:val="16"/>
                  <w:szCs w:val="16"/>
                  <w:lang w:val="en-US" w:eastAsia="zh-CN"/>
                </w:rPr>
                <w:t>0.43</w:t>
              </w:r>
            </w:ins>
          </w:p>
        </w:tc>
        <w:tc>
          <w:tcPr>
            <w:tcW w:w="2257" w:type="dxa"/>
            <w:vAlign w:val="center"/>
          </w:tcPr>
          <w:p w14:paraId="1396C65C" w14:textId="77777777" w:rsidR="00A55941" w:rsidRDefault="00A55941" w:rsidP="00A55941">
            <w:pPr>
              <w:pStyle w:val="TAC"/>
              <w:rPr>
                <w:ins w:id="13077" w:author="vivo (Yuan)" w:date="2020-10-21T09:36:00Z"/>
                <w:rStyle w:val="TALCar"/>
                <w:sz w:val="16"/>
                <w:szCs w:val="16"/>
                <w:lang w:val="en-US"/>
              </w:rPr>
            </w:pPr>
            <w:ins w:id="13078" w:author="vivo (Yuan)" w:date="2020-10-21T09:36:00Z">
              <w:r>
                <w:rPr>
                  <w:rStyle w:val="TALCar"/>
                  <w:rFonts w:hint="eastAsia"/>
                  <w:sz w:val="16"/>
                  <w:szCs w:val="16"/>
                  <w:lang w:val="en-US"/>
                </w:rPr>
                <w:t>0</w:t>
              </w:r>
              <w:r>
                <w:rPr>
                  <w:rStyle w:val="TALCar"/>
                  <w:sz w:val="16"/>
                  <w:szCs w:val="16"/>
                  <w:lang w:val="en-US"/>
                </w:rPr>
                <w:t>.23</w:t>
              </w:r>
            </w:ins>
          </w:p>
        </w:tc>
      </w:tr>
      <w:tr w:rsidR="00A55941" w:rsidRPr="00B254CE" w14:paraId="2198C17E" w14:textId="77777777" w:rsidTr="00A55941">
        <w:trPr>
          <w:trHeight w:val="53"/>
          <w:jc w:val="center"/>
          <w:ins w:id="13079" w:author="vivo (Yuan)" w:date="2020-10-21T09:36:00Z"/>
        </w:trPr>
        <w:tc>
          <w:tcPr>
            <w:tcW w:w="2585" w:type="dxa"/>
            <w:vAlign w:val="center"/>
          </w:tcPr>
          <w:p w14:paraId="4F247B73" w14:textId="77777777" w:rsidR="00A55941" w:rsidRPr="00286670" w:rsidRDefault="00A55941" w:rsidP="00A55941">
            <w:pPr>
              <w:pStyle w:val="TAC"/>
              <w:rPr>
                <w:ins w:id="13080" w:author="vivo (Yuan)" w:date="2020-10-21T09:36:00Z"/>
                <w:rFonts w:eastAsia="DengXian"/>
                <w:sz w:val="16"/>
                <w:szCs w:val="16"/>
              </w:rPr>
            </w:pPr>
            <w:ins w:id="13081" w:author="vivo (Yuan)" w:date="2020-10-21T09:36:00Z">
              <w:r w:rsidRPr="00286670">
                <w:rPr>
                  <w:rFonts w:eastAsia="DengXian"/>
                  <w:sz w:val="16"/>
                  <w:szCs w:val="16"/>
                </w:rPr>
                <w:t xml:space="preserve">[Case </w:t>
              </w:r>
              <w:r w:rsidRPr="00BC3AEF">
                <w:rPr>
                  <w:rFonts w:eastAsia="DengXian"/>
                  <w:sz w:val="16"/>
                  <w:szCs w:val="16"/>
                </w:rPr>
                <w:t>42], [DH, sync error 50ns], [FR1], [UL-TDOA+UL-AOA]</w:t>
              </w:r>
            </w:ins>
          </w:p>
        </w:tc>
        <w:tc>
          <w:tcPr>
            <w:tcW w:w="2257" w:type="dxa"/>
            <w:vAlign w:val="center"/>
          </w:tcPr>
          <w:p w14:paraId="45A0C01F" w14:textId="77777777" w:rsidR="00A55941" w:rsidRPr="00E45629" w:rsidRDefault="00A55941" w:rsidP="00A55941">
            <w:pPr>
              <w:pStyle w:val="TAC"/>
              <w:rPr>
                <w:ins w:id="13082" w:author="vivo (Yuan)" w:date="2020-10-21T09:36:00Z"/>
                <w:rFonts w:eastAsia="SimSun"/>
                <w:sz w:val="16"/>
                <w:szCs w:val="16"/>
                <w:lang w:val="en-US" w:eastAsia="zh-CN"/>
              </w:rPr>
            </w:pPr>
            <w:ins w:id="13083" w:author="vivo (Yuan)" w:date="2020-10-21T09:36:00Z">
              <w:r w:rsidRPr="00E45629">
                <w:rPr>
                  <w:rFonts w:eastAsia="SimSun"/>
                  <w:sz w:val="16"/>
                  <w:szCs w:val="16"/>
                  <w:lang w:val="en-US" w:eastAsia="zh-CN"/>
                </w:rPr>
                <w:t>0.77</w:t>
              </w:r>
            </w:ins>
          </w:p>
        </w:tc>
        <w:tc>
          <w:tcPr>
            <w:tcW w:w="2257" w:type="dxa"/>
            <w:vAlign w:val="center"/>
          </w:tcPr>
          <w:p w14:paraId="42F73AD4" w14:textId="77777777" w:rsidR="00A55941" w:rsidRDefault="00A55941" w:rsidP="00A55941">
            <w:pPr>
              <w:pStyle w:val="TAC"/>
              <w:rPr>
                <w:ins w:id="13084" w:author="vivo (Yuan)" w:date="2020-10-21T09:36:00Z"/>
                <w:rStyle w:val="TALCar"/>
                <w:sz w:val="16"/>
                <w:szCs w:val="16"/>
                <w:lang w:val="en-US"/>
              </w:rPr>
            </w:pPr>
            <w:ins w:id="13085" w:author="vivo (Yuan)" w:date="2020-10-21T09:36:00Z">
              <w:r>
                <w:rPr>
                  <w:rStyle w:val="TALCar"/>
                  <w:rFonts w:hint="eastAsia"/>
                  <w:sz w:val="16"/>
                  <w:szCs w:val="16"/>
                  <w:lang w:val="en-US"/>
                </w:rPr>
                <w:t>0</w:t>
              </w:r>
              <w:r>
                <w:rPr>
                  <w:rStyle w:val="TALCar"/>
                  <w:sz w:val="16"/>
                  <w:szCs w:val="16"/>
                  <w:lang w:val="en-US"/>
                </w:rPr>
                <w:t>.57</w:t>
              </w:r>
            </w:ins>
          </w:p>
        </w:tc>
      </w:tr>
      <w:tr w:rsidR="00A55941" w:rsidRPr="00B254CE" w14:paraId="4D827247" w14:textId="77777777" w:rsidTr="00A55941">
        <w:trPr>
          <w:trHeight w:val="53"/>
          <w:jc w:val="center"/>
          <w:ins w:id="13086" w:author="vivo (Yuan)" w:date="2020-10-21T09:36:00Z"/>
        </w:trPr>
        <w:tc>
          <w:tcPr>
            <w:tcW w:w="2585" w:type="dxa"/>
            <w:vAlign w:val="center"/>
          </w:tcPr>
          <w:p w14:paraId="7C43B684" w14:textId="77777777" w:rsidR="00A55941" w:rsidRPr="00286670" w:rsidRDefault="00A55941" w:rsidP="00A55941">
            <w:pPr>
              <w:pStyle w:val="TAC"/>
              <w:rPr>
                <w:ins w:id="13087" w:author="vivo (Yuan)" w:date="2020-10-21T09:36:00Z"/>
                <w:rFonts w:eastAsia="DengXian"/>
                <w:sz w:val="16"/>
                <w:szCs w:val="16"/>
              </w:rPr>
            </w:pPr>
            <w:ins w:id="13088" w:author="vivo (Yuan)" w:date="2020-10-21T09:36:00Z">
              <w:r w:rsidRPr="00286670">
                <w:rPr>
                  <w:rFonts w:eastAsia="DengXian"/>
                  <w:sz w:val="16"/>
                  <w:szCs w:val="16"/>
                </w:rPr>
                <w:t xml:space="preserve">[Case </w:t>
              </w:r>
              <w:r w:rsidRPr="00BC3AEF">
                <w:rPr>
                  <w:rFonts w:eastAsia="DengXian"/>
                  <w:sz w:val="16"/>
                  <w:szCs w:val="16"/>
                </w:rPr>
                <w:t>44], [SH, sync error 50ns], [FR1], [Multi-RTT, MUSIC, select based on RSRP]</w:t>
              </w:r>
            </w:ins>
          </w:p>
        </w:tc>
        <w:tc>
          <w:tcPr>
            <w:tcW w:w="2257" w:type="dxa"/>
            <w:vAlign w:val="center"/>
          </w:tcPr>
          <w:p w14:paraId="4CBDEB8D" w14:textId="77777777" w:rsidR="00A55941" w:rsidRPr="00E45629" w:rsidRDefault="00A55941" w:rsidP="00A55941">
            <w:pPr>
              <w:pStyle w:val="TAC"/>
              <w:rPr>
                <w:ins w:id="13089" w:author="vivo (Yuan)" w:date="2020-10-21T09:36:00Z"/>
                <w:rFonts w:eastAsia="SimSun"/>
                <w:sz w:val="16"/>
                <w:szCs w:val="16"/>
                <w:lang w:val="en-US" w:eastAsia="zh-CN"/>
              </w:rPr>
            </w:pPr>
            <w:ins w:id="13090" w:author="vivo (Yuan)" w:date="2020-10-21T09:36:00Z">
              <w:r w:rsidRPr="003E1FB3">
                <w:rPr>
                  <w:rFonts w:eastAsia="SimSun"/>
                  <w:sz w:val="16"/>
                  <w:szCs w:val="16"/>
                </w:rPr>
                <w:t>4.71</w:t>
              </w:r>
            </w:ins>
          </w:p>
        </w:tc>
        <w:tc>
          <w:tcPr>
            <w:tcW w:w="2257" w:type="dxa"/>
            <w:vAlign w:val="center"/>
          </w:tcPr>
          <w:p w14:paraId="2D0254F8" w14:textId="77777777" w:rsidR="00A55941" w:rsidRDefault="00A55941" w:rsidP="00A55941">
            <w:pPr>
              <w:pStyle w:val="TAC"/>
              <w:rPr>
                <w:ins w:id="13091" w:author="vivo (Yuan)" w:date="2020-10-21T09:36:00Z"/>
                <w:rStyle w:val="TALCar"/>
                <w:sz w:val="16"/>
                <w:szCs w:val="16"/>
                <w:lang w:val="en-US"/>
              </w:rPr>
            </w:pPr>
            <w:ins w:id="13092" w:author="vivo (Yuan)" w:date="2020-10-21T09:36:00Z">
              <w:r>
                <w:rPr>
                  <w:rStyle w:val="TALCar"/>
                  <w:rFonts w:hint="eastAsia"/>
                  <w:sz w:val="16"/>
                  <w:szCs w:val="16"/>
                  <w:lang w:val="en-US"/>
                </w:rPr>
                <w:t>4</w:t>
              </w:r>
              <w:r>
                <w:rPr>
                  <w:rStyle w:val="TALCar"/>
                  <w:sz w:val="16"/>
                  <w:szCs w:val="16"/>
                  <w:lang w:val="en-US"/>
                </w:rPr>
                <w:t>.51</w:t>
              </w:r>
            </w:ins>
          </w:p>
        </w:tc>
      </w:tr>
      <w:tr w:rsidR="00A55941" w:rsidRPr="00B254CE" w14:paraId="4E63502E" w14:textId="77777777" w:rsidTr="00A55941">
        <w:trPr>
          <w:trHeight w:val="53"/>
          <w:jc w:val="center"/>
          <w:ins w:id="13093" w:author="vivo (Yuan)" w:date="2020-10-21T09:36:00Z"/>
        </w:trPr>
        <w:tc>
          <w:tcPr>
            <w:tcW w:w="2585" w:type="dxa"/>
            <w:vAlign w:val="center"/>
          </w:tcPr>
          <w:p w14:paraId="2066F2E0" w14:textId="77777777" w:rsidR="00A55941" w:rsidRPr="00286670" w:rsidRDefault="00A55941" w:rsidP="00A55941">
            <w:pPr>
              <w:pStyle w:val="TAC"/>
              <w:rPr>
                <w:ins w:id="13094" w:author="vivo (Yuan)" w:date="2020-10-21T09:36:00Z"/>
                <w:rFonts w:eastAsia="DengXian"/>
                <w:sz w:val="16"/>
                <w:szCs w:val="16"/>
              </w:rPr>
            </w:pPr>
            <w:ins w:id="13095" w:author="vivo (Yuan)" w:date="2020-10-21T09:36:00Z">
              <w:r w:rsidRPr="00286670">
                <w:rPr>
                  <w:rFonts w:eastAsia="DengXian"/>
                  <w:sz w:val="16"/>
                  <w:szCs w:val="16"/>
                </w:rPr>
                <w:t xml:space="preserve">[Case </w:t>
              </w:r>
              <w:r w:rsidRPr="00BC3AEF">
                <w:rPr>
                  <w:rFonts w:eastAsia="DengXian"/>
                  <w:sz w:val="16"/>
                  <w:szCs w:val="16"/>
                </w:rPr>
                <w:t>46], [SH, sync error 50ns], [FR2], [Multi-RTT, MUSIC, select based on RSRP]</w:t>
              </w:r>
            </w:ins>
          </w:p>
        </w:tc>
        <w:tc>
          <w:tcPr>
            <w:tcW w:w="2257" w:type="dxa"/>
            <w:vAlign w:val="center"/>
          </w:tcPr>
          <w:p w14:paraId="28803020" w14:textId="77777777" w:rsidR="00A55941" w:rsidRPr="00E45629" w:rsidRDefault="00A55941" w:rsidP="00A55941">
            <w:pPr>
              <w:pStyle w:val="TAC"/>
              <w:rPr>
                <w:ins w:id="13096" w:author="vivo (Yuan)" w:date="2020-10-21T09:36:00Z"/>
                <w:rFonts w:eastAsia="SimSun"/>
                <w:sz w:val="16"/>
                <w:szCs w:val="16"/>
                <w:lang w:val="en-US" w:eastAsia="zh-CN"/>
              </w:rPr>
            </w:pPr>
            <w:ins w:id="13097" w:author="vivo (Yuan)" w:date="2020-10-21T09:36:00Z">
              <w:r w:rsidRPr="003E1FB3">
                <w:rPr>
                  <w:rFonts w:eastAsia="SimSun"/>
                  <w:sz w:val="16"/>
                  <w:szCs w:val="16"/>
                </w:rPr>
                <w:t>4.13</w:t>
              </w:r>
            </w:ins>
          </w:p>
        </w:tc>
        <w:tc>
          <w:tcPr>
            <w:tcW w:w="2257" w:type="dxa"/>
            <w:vAlign w:val="center"/>
          </w:tcPr>
          <w:p w14:paraId="58C310AB" w14:textId="77777777" w:rsidR="00A55941" w:rsidRDefault="00A55941" w:rsidP="00A55941">
            <w:pPr>
              <w:pStyle w:val="TAC"/>
              <w:rPr>
                <w:ins w:id="13098" w:author="vivo (Yuan)" w:date="2020-10-21T09:36:00Z"/>
                <w:rStyle w:val="TALCar"/>
                <w:sz w:val="16"/>
                <w:szCs w:val="16"/>
                <w:lang w:val="en-US"/>
              </w:rPr>
            </w:pPr>
            <w:ins w:id="13099" w:author="vivo (Yuan)" w:date="2020-10-21T09:36:00Z">
              <w:r>
                <w:rPr>
                  <w:rStyle w:val="TALCar"/>
                  <w:rFonts w:hint="eastAsia"/>
                  <w:sz w:val="16"/>
                  <w:szCs w:val="16"/>
                  <w:lang w:val="en-US"/>
                </w:rPr>
                <w:t>3</w:t>
              </w:r>
              <w:r>
                <w:rPr>
                  <w:rStyle w:val="TALCar"/>
                  <w:sz w:val="16"/>
                  <w:szCs w:val="16"/>
                  <w:lang w:val="en-US"/>
                </w:rPr>
                <w:t>.93</w:t>
              </w:r>
            </w:ins>
          </w:p>
        </w:tc>
      </w:tr>
      <w:tr w:rsidR="00A55941" w:rsidRPr="00B254CE" w14:paraId="020B7E3D" w14:textId="77777777" w:rsidTr="00A55941">
        <w:trPr>
          <w:trHeight w:val="53"/>
          <w:jc w:val="center"/>
          <w:ins w:id="13100" w:author="vivo (Yuan)" w:date="2020-10-21T09:36:00Z"/>
        </w:trPr>
        <w:tc>
          <w:tcPr>
            <w:tcW w:w="2585" w:type="dxa"/>
            <w:vAlign w:val="center"/>
          </w:tcPr>
          <w:p w14:paraId="5307C94E" w14:textId="77777777" w:rsidR="00A55941" w:rsidRPr="00286670" w:rsidRDefault="00A55941" w:rsidP="00A55941">
            <w:pPr>
              <w:pStyle w:val="TAC"/>
              <w:rPr>
                <w:ins w:id="13101" w:author="vivo (Yuan)" w:date="2020-10-21T09:36:00Z"/>
                <w:rFonts w:eastAsia="DengXian"/>
                <w:sz w:val="16"/>
                <w:szCs w:val="16"/>
              </w:rPr>
            </w:pPr>
            <w:ins w:id="13102" w:author="vivo (Yuan)" w:date="2020-10-21T09:36:00Z">
              <w:r w:rsidRPr="00286670">
                <w:rPr>
                  <w:rFonts w:eastAsia="DengXian"/>
                  <w:sz w:val="16"/>
                  <w:szCs w:val="16"/>
                </w:rPr>
                <w:t xml:space="preserve">[Case </w:t>
              </w:r>
              <w:r w:rsidRPr="00BC3AEF">
                <w:rPr>
                  <w:rFonts w:eastAsia="DengXian"/>
                  <w:sz w:val="16"/>
                  <w:szCs w:val="16"/>
                </w:rPr>
                <w:t>48], [DH, sync error 50ns], [FR1], [Multi-RTT, MUSIC, select based on</w:t>
              </w:r>
              <w:r>
                <w:rPr>
                  <w:rFonts w:eastAsia="DengXian"/>
                  <w:sz w:val="16"/>
                  <w:szCs w:val="16"/>
                </w:rPr>
                <w:t xml:space="preserve"> RSRP]</w:t>
              </w:r>
            </w:ins>
          </w:p>
        </w:tc>
        <w:tc>
          <w:tcPr>
            <w:tcW w:w="2257" w:type="dxa"/>
            <w:vAlign w:val="center"/>
          </w:tcPr>
          <w:p w14:paraId="6CC291F2" w14:textId="77777777" w:rsidR="00A55941" w:rsidRPr="00E45629" w:rsidRDefault="00A55941" w:rsidP="00A55941">
            <w:pPr>
              <w:pStyle w:val="TAC"/>
              <w:rPr>
                <w:ins w:id="13103" w:author="vivo (Yuan)" w:date="2020-10-21T09:36:00Z"/>
                <w:rFonts w:eastAsia="SimSun"/>
                <w:sz w:val="16"/>
                <w:szCs w:val="16"/>
                <w:lang w:val="en-US" w:eastAsia="zh-CN"/>
              </w:rPr>
            </w:pPr>
            <w:ins w:id="13104" w:author="vivo (Yuan)" w:date="2020-10-21T09:36:00Z">
              <w:r w:rsidRPr="003E1FB3">
                <w:rPr>
                  <w:rFonts w:eastAsia="SimSun"/>
                  <w:sz w:val="16"/>
                  <w:szCs w:val="16"/>
                </w:rPr>
                <w:t>6.20</w:t>
              </w:r>
            </w:ins>
          </w:p>
        </w:tc>
        <w:tc>
          <w:tcPr>
            <w:tcW w:w="2257" w:type="dxa"/>
            <w:vAlign w:val="center"/>
          </w:tcPr>
          <w:p w14:paraId="7F65DE3B" w14:textId="77777777" w:rsidR="00A55941" w:rsidRDefault="00A55941" w:rsidP="00A55941">
            <w:pPr>
              <w:pStyle w:val="TAC"/>
              <w:rPr>
                <w:ins w:id="13105" w:author="vivo (Yuan)" w:date="2020-10-21T09:36:00Z"/>
                <w:rStyle w:val="TALCar"/>
                <w:sz w:val="16"/>
                <w:szCs w:val="16"/>
                <w:lang w:val="en-US"/>
              </w:rPr>
            </w:pPr>
            <w:ins w:id="13106" w:author="vivo (Yuan)" w:date="2020-10-21T09:36:00Z">
              <w:r>
                <w:rPr>
                  <w:rStyle w:val="TALCar"/>
                  <w:rFonts w:hint="eastAsia"/>
                  <w:sz w:val="16"/>
                  <w:szCs w:val="16"/>
                  <w:lang w:val="en-US"/>
                </w:rPr>
                <w:t>6</w:t>
              </w:r>
              <w:r>
                <w:rPr>
                  <w:rStyle w:val="TALCar"/>
                  <w:sz w:val="16"/>
                  <w:szCs w:val="16"/>
                  <w:lang w:val="en-US"/>
                </w:rPr>
                <w:t>.</w:t>
              </w:r>
              <w:r>
                <w:rPr>
                  <w:rStyle w:val="TALCar"/>
                  <w:rFonts w:hint="eastAsia"/>
                  <w:sz w:val="16"/>
                  <w:szCs w:val="16"/>
                  <w:lang w:val="en-US"/>
                </w:rPr>
                <w:t>0</w:t>
              </w:r>
              <w:r>
                <w:rPr>
                  <w:rStyle w:val="TALCar"/>
                  <w:sz w:val="16"/>
                  <w:szCs w:val="16"/>
                  <w:lang w:val="en-US"/>
                </w:rPr>
                <w:t>0</w:t>
              </w:r>
            </w:ins>
          </w:p>
        </w:tc>
      </w:tr>
      <w:tr w:rsidR="00A55941" w:rsidRPr="00B254CE" w14:paraId="74E7F939" w14:textId="77777777" w:rsidTr="00A55941">
        <w:trPr>
          <w:trHeight w:val="53"/>
          <w:jc w:val="center"/>
          <w:ins w:id="13107" w:author="vivo (Yuan)" w:date="2020-10-21T09:36:00Z"/>
        </w:trPr>
        <w:tc>
          <w:tcPr>
            <w:tcW w:w="2585" w:type="dxa"/>
            <w:vAlign w:val="center"/>
          </w:tcPr>
          <w:p w14:paraId="0DF6A6EE" w14:textId="77777777" w:rsidR="00A55941" w:rsidRPr="00286670" w:rsidRDefault="00A55941" w:rsidP="00A55941">
            <w:pPr>
              <w:pStyle w:val="TAC"/>
              <w:rPr>
                <w:ins w:id="13108" w:author="vivo (Yuan)" w:date="2020-10-21T09:36:00Z"/>
                <w:rFonts w:eastAsia="DengXian"/>
                <w:sz w:val="16"/>
                <w:szCs w:val="16"/>
              </w:rPr>
            </w:pPr>
            <w:ins w:id="13109" w:author="vivo (Yuan)" w:date="2020-10-21T09:36:00Z">
              <w:r w:rsidRPr="00286670">
                <w:rPr>
                  <w:rFonts w:eastAsia="DengXian"/>
                  <w:sz w:val="16"/>
                  <w:szCs w:val="16"/>
                </w:rPr>
                <w:t xml:space="preserve">[Case </w:t>
              </w:r>
              <w:r w:rsidRPr="00BC3AEF">
                <w:rPr>
                  <w:rFonts w:eastAsia="DengXian"/>
                  <w:sz w:val="16"/>
                  <w:szCs w:val="16"/>
                </w:rPr>
                <w:t>50], [DH, syn</w:t>
              </w:r>
              <w:r w:rsidRPr="007139CB">
                <w:rPr>
                  <w:rFonts w:eastAsia="DengXian"/>
                  <w:sz w:val="16"/>
                  <w:szCs w:val="16"/>
                </w:rPr>
                <w:t>c error 50ns], [FR2], [Multi-RTT, MUSIC, select based on RSRP]</w:t>
              </w:r>
            </w:ins>
          </w:p>
        </w:tc>
        <w:tc>
          <w:tcPr>
            <w:tcW w:w="2257" w:type="dxa"/>
            <w:vAlign w:val="center"/>
          </w:tcPr>
          <w:p w14:paraId="4A6EB7DA" w14:textId="77777777" w:rsidR="00A55941" w:rsidRPr="00E45629" w:rsidRDefault="00A55941" w:rsidP="00A55941">
            <w:pPr>
              <w:pStyle w:val="TAC"/>
              <w:rPr>
                <w:ins w:id="13110" w:author="vivo (Yuan)" w:date="2020-10-21T09:36:00Z"/>
                <w:rFonts w:eastAsia="SimSun"/>
                <w:sz w:val="16"/>
                <w:szCs w:val="16"/>
                <w:lang w:val="en-US" w:eastAsia="zh-CN"/>
              </w:rPr>
            </w:pPr>
            <w:ins w:id="13111" w:author="vivo (Yuan)" w:date="2020-10-21T09:36:00Z">
              <w:r w:rsidRPr="003E1FB3">
                <w:rPr>
                  <w:rFonts w:eastAsia="SimSun"/>
                  <w:sz w:val="16"/>
                  <w:szCs w:val="16"/>
                </w:rPr>
                <w:t>6.23</w:t>
              </w:r>
            </w:ins>
          </w:p>
        </w:tc>
        <w:tc>
          <w:tcPr>
            <w:tcW w:w="2257" w:type="dxa"/>
            <w:vAlign w:val="center"/>
          </w:tcPr>
          <w:p w14:paraId="14900A4D" w14:textId="77777777" w:rsidR="00A55941" w:rsidRDefault="00A55941" w:rsidP="00A55941">
            <w:pPr>
              <w:pStyle w:val="TAC"/>
              <w:rPr>
                <w:ins w:id="13112" w:author="vivo (Yuan)" w:date="2020-10-21T09:36:00Z"/>
                <w:rStyle w:val="TALCar"/>
                <w:sz w:val="16"/>
                <w:szCs w:val="16"/>
                <w:lang w:val="en-US"/>
              </w:rPr>
            </w:pPr>
            <w:ins w:id="13113" w:author="vivo (Yuan)" w:date="2020-10-21T09:36:00Z">
              <w:r>
                <w:rPr>
                  <w:rStyle w:val="TALCar"/>
                  <w:rFonts w:hint="eastAsia"/>
                  <w:sz w:val="16"/>
                  <w:szCs w:val="16"/>
                  <w:lang w:val="en-US"/>
                </w:rPr>
                <w:t>6</w:t>
              </w:r>
              <w:r>
                <w:rPr>
                  <w:rStyle w:val="TALCar"/>
                  <w:sz w:val="16"/>
                  <w:szCs w:val="16"/>
                  <w:lang w:val="en-US"/>
                </w:rPr>
                <w:t>.03</w:t>
              </w:r>
            </w:ins>
          </w:p>
        </w:tc>
      </w:tr>
      <w:tr w:rsidR="00A55941" w:rsidRPr="00B254CE" w14:paraId="11175262" w14:textId="77777777" w:rsidTr="00A55941">
        <w:trPr>
          <w:trHeight w:val="53"/>
          <w:jc w:val="center"/>
          <w:ins w:id="13114" w:author="vivo (Yuan)" w:date="2020-10-21T09:36:00Z"/>
        </w:trPr>
        <w:tc>
          <w:tcPr>
            <w:tcW w:w="2585" w:type="dxa"/>
            <w:vAlign w:val="center"/>
          </w:tcPr>
          <w:p w14:paraId="0250E3F7" w14:textId="77777777" w:rsidR="00A55941" w:rsidRPr="00286670" w:rsidRDefault="00A55941" w:rsidP="00A55941">
            <w:pPr>
              <w:pStyle w:val="TAC"/>
              <w:rPr>
                <w:ins w:id="13115" w:author="vivo (Yuan)" w:date="2020-10-21T09:36:00Z"/>
                <w:rFonts w:eastAsia="DengXian"/>
                <w:sz w:val="16"/>
                <w:szCs w:val="16"/>
              </w:rPr>
            </w:pPr>
            <w:ins w:id="13116" w:author="vivo (Yuan)" w:date="2020-10-21T09:36:00Z">
              <w:r w:rsidRPr="00286670">
                <w:rPr>
                  <w:rFonts w:eastAsia="DengXian"/>
                  <w:sz w:val="16"/>
                  <w:szCs w:val="16"/>
                </w:rPr>
                <w:t xml:space="preserve">[Case </w:t>
              </w:r>
              <w:r w:rsidRPr="00BC3AEF">
                <w:rPr>
                  <w:rFonts w:eastAsia="DengXian"/>
                  <w:sz w:val="16"/>
                  <w:szCs w:val="16"/>
                </w:rPr>
                <w:t>52], [SH, sync error 50ns], [FR1], [Multi-RTT, MUSIC, select based on first/median peak]</w:t>
              </w:r>
            </w:ins>
          </w:p>
        </w:tc>
        <w:tc>
          <w:tcPr>
            <w:tcW w:w="2257" w:type="dxa"/>
            <w:vAlign w:val="center"/>
          </w:tcPr>
          <w:p w14:paraId="74462FB4" w14:textId="77777777" w:rsidR="00A55941" w:rsidRPr="00E45629" w:rsidRDefault="00A55941" w:rsidP="00A55941">
            <w:pPr>
              <w:pStyle w:val="TAC"/>
              <w:rPr>
                <w:ins w:id="13117" w:author="vivo (Yuan)" w:date="2020-10-21T09:36:00Z"/>
                <w:rFonts w:eastAsia="SimSun"/>
                <w:sz w:val="16"/>
                <w:szCs w:val="16"/>
                <w:lang w:val="en-US" w:eastAsia="zh-CN"/>
              </w:rPr>
            </w:pPr>
            <w:ins w:id="13118" w:author="vivo (Yuan)" w:date="2020-10-21T09:36:00Z">
              <w:r w:rsidRPr="003E1FB3">
                <w:rPr>
                  <w:rFonts w:eastAsia="SimSun"/>
                  <w:sz w:val="16"/>
                  <w:szCs w:val="16"/>
                </w:rPr>
                <w:t>0.10</w:t>
              </w:r>
            </w:ins>
          </w:p>
        </w:tc>
        <w:tc>
          <w:tcPr>
            <w:tcW w:w="2257" w:type="dxa"/>
            <w:vAlign w:val="center"/>
          </w:tcPr>
          <w:p w14:paraId="43A0F657" w14:textId="77777777" w:rsidR="00A55941" w:rsidRDefault="00A55941" w:rsidP="00A55941">
            <w:pPr>
              <w:pStyle w:val="TAC"/>
              <w:rPr>
                <w:ins w:id="13119" w:author="vivo (Yuan)" w:date="2020-10-21T09:36:00Z"/>
                <w:rStyle w:val="TALCar"/>
                <w:sz w:val="16"/>
                <w:szCs w:val="16"/>
                <w:lang w:val="en-US"/>
              </w:rPr>
            </w:pPr>
            <w:ins w:id="13120"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60E3BC29" w14:textId="77777777" w:rsidTr="00A55941">
        <w:trPr>
          <w:trHeight w:val="53"/>
          <w:jc w:val="center"/>
          <w:ins w:id="13121" w:author="vivo (Yuan)" w:date="2020-10-21T09:36:00Z"/>
        </w:trPr>
        <w:tc>
          <w:tcPr>
            <w:tcW w:w="2585" w:type="dxa"/>
            <w:vAlign w:val="center"/>
          </w:tcPr>
          <w:p w14:paraId="46C026DC" w14:textId="77777777" w:rsidR="00A55941" w:rsidRPr="00286670" w:rsidRDefault="00A55941" w:rsidP="00A55941">
            <w:pPr>
              <w:pStyle w:val="TAC"/>
              <w:rPr>
                <w:ins w:id="13122" w:author="vivo (Yuan)" w:date="2020-10-21T09:36:00Z"/>
                <w:rFonts w:eastAsia="DengXian"/>
                <w:sz w:val="16"/>
                <w:szCs w:val="16"/>
              </w:rPr>
            </w:pPr>
            <w:ins w:id="13123" w:author="vivo (Yuan)" w:date="2020-10-21T09:36:00Z">
              <w:r w:rsidRPr="00286670">
                <w:rPr>
                  <w:rFonts w:eastAsia="DengXian"/>
                  <w:sz w:val="16"/>
                  <w:szCs w:val="16"/>
                </w:rPr>
                <w:t xml:space="preserve">[Case </w:t>
              </w:r>
              <w:r w:rsidRPr="00BC3AEF">
                <w:rPr>
                  <w:rFonts w:eastAsia="DengXian"/>
                  <w:sz w:val="16"/>
                  <w:szCs w:val="16"/>
                </w:rPr>
                <w:t>54], [SH, sync error 50ns], [FR2], [Multi-RTT, MUSIC, select based on first/median peak]</w:t>
              </w:r>
            </w:ins>
          </w:p>
        </w:tc>
        <w:tc>
          <w:tcPr>
            <w:tcW w:w="2257" w:type="dxa"/>
            <w:vAlign w:val="center"/>
          </w:tcPr>
          <w:p w14:paraId="549F94AC" w14:textId="77777777" w:rsidR="00A55941" w:rsidRPr="00E45629" w:rsidRDefault="00A55941" w:rsidP="00A55941">
            <w:pPr>
              <w:pStyle w:val="TAC"/>
              <w:rPr>
                <w:ins w:id="13124" w:author="vivo (Yuan)" w:date="2020-10-21T09:36:00Z"/>
                <w:rFonts w:eastAsia="SimSun"/>
                <w:sz w:val="16"/>
                <w:szCs w:val="16"/>
                <w:lang w:val="en-US" w:eastAsia="zh-CN"/>
              </w:rPr>
            </w:pPr>
            <w:ins w:id="13125" w:author="vivo (Yuan)" w:date="2020-10-21T09:36:00Z">
              <w:r w:rsidRPr="003E1FB3">
                <w:rPr>
                  <w:rFonts w:eastAsia="SimSun"/>
                  <w:sz w:val="16"/>
                  <w:szCs w:val="16"/>
                </w:rPr>
                <w:t>0.030</w:t>
              </w:r>
            </w:ins>
          </w:p>
        </w:tc>
        <w:tc>
          <w:tcPr>
            <w:tcW w:w="2257" w:type="dxa"/>
            <w:vAlign w:val="center"/>
          </w:tcPr>
          <w:p w14:paraId="091760A8" w14:textId="77777777" w:rsidR="00A55941" w:rsidRDefault="00A55941" w:rsidP="00A55941">
            <w:pPr>
              <w:pStyle w:val="TAC"/>
              <w:rPr>
                <w:ins w:id="13126" w:author="vivo (Yuan)" w:date="2020-10-21T09:36:00Z"/>
                <w:rStyle w:val="TALCar"/>
                <w:sz w:val="16"/>
                <w:szCs w:val="16"/>
                <w:lang w:val="en-US"/>
              </w:rPr>
            </w:pPr>
            <w:ins w:id="13127"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r w:rsidR="00A55941" w:rsidRPr="00B254CE" w14:paraId="5D87FB6D" w14:textId="77777777" w:rsidTr="00A55941">
        <w:trPr>
          <w:trHeight w:val="53"/>
          <w:jc w:val="center"/>
          <w:ins w:id="13128" w:author="vivo (Yuan)" w:date="2020-10-21T09:36:00Z"/>
        </w:trPr>
        <w:tc>
          <w:tcPr>
            <w:tcW w:w="2585" w:type="dxa"/>
            <w:vAlign w:val="center"/>
          </w:tcPr>
          <w:p w14:paraId="1BB65467" w14:textId="77777777" w:rsidR="00A55941" w:rsidRPr="00286670" w:rsidRDefault="00A55941" w:rsidP="00A55941">
            <w:pPr>
              <w:pStyle w:val="TAC"/>
              <w:rPr>
                <w:ins w:id="13129" w:author="vivo (Yuan)" w:date="2020-10-21T09:36:00Z"/>
                <w:rFonts w:eastAsia="DengXian"/>
                <w:sz w:val="16"/>
                <w:szCs w:val="16"/>
              </w:rPr>
            </w:pPr>
            <w:ins w:id="13130" w:author="vivo (Yuan)" w:date="2020-10-21T09:36:00Z">
              <w:r w:rsidRPr="00286670">
                <w:rPr>
                  <w:rFonts w:eastAsia="DengXian"/>
                  <w:sz w:val="16"/>
                  <w:szCs w:val="16"/>
                </w:rPr>
                <w:t xml:space="preserve">[Case </w:t>
              </w:r>
              <w:r w:rsidRPr="00BC3AEF">
                <w:rPr>
                  <w:rFonts w:eastAsia="DengXian"/>
                  <w:sz w:val="16"/>
                  <w:szCs w:val="16"/>
                </w:rPr>
                <w:t>56], [DH, sync erro</w:t>
              </w:r>
              <w:r w:rsidRPr="007139CB">
                <w:rPr>
                  <w:rFonts w:eastAsia="DengXian"/>
                  <w:sz w:val="16"/>
                  <w:szCs w:val="16"/>
                </w:rPr>
                <w:t>r 50ns], [FR1], [Multi-RTT, MUSIC, select based on first/median peak]</w:t>
              </w:r>
            </w:ins>
          </w:p>
        </w:tc>
        <w:tc>
          <w:tcPr>
            <w:tcW w:w="2257" w:type="dxa"/>
            <w:vAlign w:val="center"/>
          </w:tcPr>
          <w:p w14:paraId="3CD0AF49" w14:textId="77777777" w:rsidR="00A55941" w:rsidRPr="00E45629" w:rsidRDefault="00A55941" w:rsidP="00A55941">
            <w:pPr>
              <w:pStyle w:val="TAC"/>
              <w:rPr>
                <w:ins w:id="13131" w:author="vivo (Yuan)" w:date="2020-10-21T09:36:00Z"/>
                <w:rFonts w:eastAsia="SimSun"/>
                <w:sz w:val="16"/>
                <w:szCs w:val="16"/>
                <w:lang w:val="en-US" w:eastAsia="zh-CN"/>
              </w:rPr>
            </w:pPr>
            <w:ins w:id="13132" w:author="vivo (Yuan)" w:date="2020-10-21T09:36:00Z">
              <w:r w:rsidRPr="003E1FB3">
                <w:rPr>
                  <w:rFonts w:eastAsia="DengXian"/>
                  <w:sz w:val="16"/>
                  <w:szCs w:val="16"/>
                </w:rPr>
                <w:t>0.78</w:t>
              </w:r>
            </w:ins>
          </w:p>
        </w:tc>
        <w:tc>
          <w:tcPr>
            <w:tcW w:w="2257" w:type="dxa"/>
            <w:vAlign w:val="center"/>
          </w:tcPr>
          <w:p w14:paraId="2CE16261" w14:textId="77777777" w:rsidR="00A55941" w:rsidRDefault="00A55941" w:rsidP="00A55941">
            <w:pPr>
              <w:pStyle w:val="TAC"/>
              <w:rPr>
                <w:ins w:id="13133" w:author="vivo (Yuan)" w:date="2020-10-21T09:36:00Z"/>
                <w:rStyle w:val="TALCar"/>
                <w:sz w:val="16"/>
                <w:szCs w:val="16"/>
                <w:lang w:val="en-US"/>
              </w:rPr>
            </w:pPr>
            <w:ins w:id="13134" w:author="vivo (Yuan)" w:date="2020-10-21T09:36:00Z">
              <w:r>
                <w:rPr>
                  <w:rStyle w:val="TALCar"/>
                  <w:rFonts w:hint="eastAsia"/>
                  <w:sz w:val="16"/>
                  <w:szCs w:val="16"/>
                  <w:lang w:val="en-US"/>
                </w:rPr>
                <w:t>0</w:t>
              </w:r>
              <w:r>
                <w:rPr>
                  <w:rStyle w:val="TALCar"/>
                  <w:sz w:val="16"/>
                  <w:szCs w:val="16"/>
                  <w:lang w:val="en-US"/>
                </w:rPr>
                <w:t>.58</w:t>
              </w:r>
            </w:ins>
          </w:p>
        </w:tc>
      </w:tr>
      <w:tr w:rsidR="00A55941" w:rsidRPr="00B254CE" w14:paraId="2DDA75E9" w14:textId="77777777" w:rsidTr="00A55941">
        <w:trPr>
          <w:trHeight w:val="53"/>
          <w:jc w:val="center"/>
          <w:ins w:id="13135" w:author="vivo (Yuan)" w:date="2020-10-21T09:36:00Z"/>
        </w:trPr>
        <w:tc>
          <w:tcPr>
            <w:tcW w:w="2585" w:type="dxa"/>
            <w:vAlign w:val="center"/>
          </w:tcPr>
          <w:p w14:paraId="44C57CC8" w14:textId="77777777" w:rsidR="00A55941" w:rsidRPr="00286670" w:rsidRDefault="00A55941" w:rsidP="00A55941">
            <w:pPr>
              <w:pStyle w:val="TAC"/>
              <w:rPr>
                <w:ins w:id="13136" w:author="vivo (Yuan)" w:date="2020-10-21T09:36:00Z"/>
                <w:rFonts w:eastAsia="DengXian"/>
                <w:sz w:val="16"/>
                <w:szCs w:val="16"/>
              </w:rPr>
            </w:pPr>
            <w:ins w:id="13137" w:author="vivo (Yuan)" w:date="2020-10-21T09:36:00Z">
              <w:r w:rsidRPr="00286670">
                <w:rPr>
                  <w:rFonts w:eastAsia="DengXian"/>
                  <w:sz w:val="16"/>
                  <w:szCs w:val="16"/>
                </w:rPr>
                <w:t xml:space="preserve">[Case </w:t>
              </w:r>
              <w:r w:rsidRPr="00BC3AEF">
                <w:rPr>
                  <w:rFonts w:eastAsia="DengXian"/>
                  <w:sz w:val="16"/>
                  <w:szCs w:val="16"/>
                </w:rPr>
                <w:t>58], [DH, sync error 50ns], [FR2], [Multi-RTT, MUSIC, select based on first/median peak]</w:t>
              </w:r>
            </w:ins>
          </w:p>
        </w:tc>
        <w:tc>
          <w:tcPr>
            <w:tcW w:w="2257" w:type="dxa"/>
            <w:vAlign w:val="center"/>
          </w:tcPr>
          <w:p w14:paraId="6750EBFB" w14:textId="77777777" w:rsidR="00A55941" w:rsidRPr="00E45629" w:rsidRDefault="00A55941" w:rsidP="00A55941">
            <w:pPr>
              <w:pStyle w:val="TAC"/>
              <w:rPr>
                <w:ins w:id="13138" w:author="vivo (Yuan)" w:date="2020-10-21T09:36:00Z"/>
                <w:rFonts w:eastAsia="SimSun"/>
                <w:sz w:val="16"/>
                <w:szCs w:val="16"/>
                <w:lang w:val="en-US" w:eastAsia="zh-CN"/>
              </w:rPr>
            </w:pPr>
            <w:ins w:id="13139" w:author="vivo (Yuan)" w:date="2020-10-21T09:36:00Z">
              <w:r w:rsidRPr="003E1FB3">
                <w:rPr>
                  <w:rFonts w:eastAsia="SimSun"/>
                  <w:sz w:val="16"/>
                  <w:szCs w:val="16"/>
                </w:rPr>
                <w:t>0.055</w:t>
              </w:r>
            </w:ins>
          </w:p>
        </w:tc>
        <w:tc>
          <w:tcPr>
            <w:tcW w:w="2257" w:type="dxa"/>
            <w:vAlign w:val="center"/>
          </w:tcPr>
          <w:p w14:paraId="2679E888" w14:textId="77777777" w:rsidR="00A55941" w:rsidRDefault="00A55941" w:rsidP="00A55941">
            <w:pPr>
              <w:pStyle w:val="TAC"/>
              <w:rPr>
                <w:ins w:id="13140" w:author="vivo (Yuan)" w:date="2020-10-21T09:36:00Z"/>
                <w:rStyle w:val="TALCar"/>
                <w:sz w:val="16"/>
                <w:szCs w:val="16"/>
                <w:lang w:val="en-US"/>
              </w:rPr>
            </w:pPr>
            <w:ins w:id="13141" w:author="vivo (Yuan)" w:date="2020-10-21T09:36:00Z">
              <w:r w:rsidRPr="00287D78">
                <w:rPr>
                  <w:rStyle w:val="TALCar"/>
                  <w:rFonts w:hint="eastAsia"/>
                  <w:color w:val="FF0000"/>
                  <w:sz w:val="16"/>
                  <w:szCs w:val="16"/>
                  <w:lang w:val="en-US"/>
                </w:rPr>
                <w:t>Y</w:t>
              </w:r>
              <w:r w:rsidRPr="00287D78">
                <w:rPr>
                  <w:rStyle w:val="TALCar"/>
                  <w:color w:val="FF0000"/>
                  <w:sz w:val="16"/>
                  <w:szCs w:val="16"/>
                  <w:lang w:val="en-US"/>
                </w:rPr>
                <w:t>es</w:t>
              </w:r>
            </w:ins>
          </w:p>
        </w:tc>
      </w:tr>
    </w:tbl>
    <w:p w14:paraId="30EA3094" w14:textId="77777777" w:rsidR="00A55941" w:rsidRDefault="00A55941" w:rsidP="00A55941">
      <w:pPr>
        <w:pStyle w:val="TH"/>
        <w:rPr>
          <w:ins w:id="13142" w:author="vivo (Yuan)" w:date="2020-10-21T09:36:00Z"/>
          <w:lang w:val="en-US"/>
        </w:rPr>
      </w:pPr>
    </w:p>
    <w:p w14:paraId="23567BCD" w14:textId="11EA48D4" w:rsidR="00A55941" w:rsidRDefault="00A55941" w:rsidP="00A55941">
      <w:pPr>
        <w:pStyle w:val="TH"/>
        <w:rPr>
          <w:ins w:id="13143" w:author="vivo (Yuan)" w:date="2020-10-21T09:36:00Z"/>
          <w:lang w:val="en-US"/>
        </w:rPr>
      </w:pPr>
      <w:ins w:id="13144" w:author="vivo (Yuan)" w:date="2020-10-21T09:36:00Z">
        <w:r w:rsidRPr="00790A20">
          <w:rPr>
            <w:lang w:val="en-US"/>
          </w:rPr>
          <w:t xml:space="preserve">Table </w:t>
        </w:r>
        <w:r>
          <w:rPr>
            <w:lang w:val="en-US"/>
          </w:rPr>
          <w:t>8</w:t>
        </w:r>
        <w:r w:rsidRPr="00790A20">
          <w:rPr>
            <w:lang w:val="en-US"/>
          </w:rPr>
          <w:t>.1.1.</w:t>
        </w:r>
      </w:ins>
      <w:ins w:id="13145" w:author="vivo (Yuan)" w:date="2020-10-21T09:38:00Z">
        <w:r w:rsidR="001D402B">
          <w:rPr>
            <w:lang w:val="en-US"/>
          </w:rPr>
          <w:t>5</w:t>
        </w:r>
      </w:ins>
      <w:ins w:id="13146" w:author="vivo (Yuan)" w:date="2020-10-21T09:36:00Z">
        <w:r>
          <w:rPr>
            <w:lang w:val="en-US"/>
          </w:rPr>
          <w:t>.3-1.3</w:t>
        </w:r>
        <w:r w:rsidRPr="00790A20">
          <w:rPr>
            <w:lang w:val="en-US"/>
          </w:rPr>
          <w:t xml:space="preserve">: </w:t>
        </w:r>
        <w:r>
          <w:rPr>
            <w:lang w:val="en-US"/>
          </w:rPr>
          <w:t xml:space="preserve">Rel.16 NR positioning – horizontal accuracy performance summary for DH {60%,6,2} with perfect synchronization </w:t>
        </w:r>
        <w:r w:rsidRPr="00790A20">
          <w:rPr>
            <w:lang w:val="en-US"/>
          </w:rPr>
          <w:t>[</w:t>
        </w:r>
        <w:r>
          <w:rPr>
            <w:rFonts w:hint="eastAsia"/>
            <w:lang w:val="en-US" w:eastAsia="zh-CN"/>
          </w:rPr>
          <w:t>vivo</w:t>
        </w:r>
        <w:r>
          <w:rPr>
            <w:lang w:val="en-US"/>
          </w:rPr>
          <w:t xml:space="preserve"> </w:t>
        </w:r>
        <w:r w:rsidRPr="00E45629">
          <w:rPr>
            <w:lang w:val="en-US"/>
          </w:rPr>
          <w:t>R1-2007665</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10F72644" w14:textId="77777777" w:rsidTr="00A55941">
        <w:trPr>
          <w:trHeight w:val="249"/>
          <w:jc w:val="center"/>
          <w:ins w:id="13147" w:author="vivo (Yuan)" w:date="2020-10-21T09:36:00Z"/>
        </w:trPr>
        <w:tc>
          <w:tcPr>
            <w:tcW w:w="2585" w:type="dxa"/>
            <w:vAlign w:val="center"/>
          </w:tcPr>
          <w:p w14:paraId="47D83FBD" w14:textId="77777777" w:rsidR="00A55941" w:rsidRDefault="00A55941" w:rsidP="00A55941">
            <w:pPr>
              <w:pStyle w:val="TAC"/>
              <w:rPr>
                <w:ins w:id="13148" w:author="vivo (Yuan)" w:date="2020-10-21T09:36:00Z"/>
                <w:rStyle w:val="TALCar"/>
                <w:sz w:val="16"/>
                <w:szCs w:val="16"/>
                <w:lang w:val="en-US"/>
              </w:rPr>
            </w:pPr>
            <w:ins w:id="13149" w:author="vivo (Yuan)" w:date="2020-10-21T09:36:00Z">
              <w:r w:rsidRPr="00C25EBB">
                <w:rPr>
                  <w:rStyle w:val="TALCar"/>
                  <w:sz w:val="16"/>
                  <w:szCs w:val="16"/>
                  <w:lang w:val="en-US"/>
                </w:rPr>
                <w:t>Simulation case</w:t>
              </w:r>
            </w:ins>
          </w:p>
          <w:p w14:paraId="4E120E73" w14:textId="77777777" w:rsidR="00A55941" w:rsidRPr="00C25EBB" w:rsidRDefault="00A55941" w:rsidP="00A55941">
            <w:pPr>
              <w:pStyle w:val="TAC"/>
              <w:rPr>
                <w:ins w:id="13150" w:author="vivo (Yuan)" w:date="2020-10-21T09:36:00Z"/>
                <w:rStyle w:val="TALCar"/>
                <w:sz w:val="16"/>
                <w:szCs w:val="16"/>
                <w:lang w:val="en-US"/>
              </w:rPr>
            </w:pPr>
            <w:ins w:id="13151" w:author="vivo (Yuan)" w:date="2020-10-21T09:36:00Z">
              <w:r>
                <w:rPr>
                  <w:rStyle w:val="TALCar"/>
                  <w:sz w:val="16"/>
                  <w:szCs w:val="16"/>
                  <w:lang w:val="en-US"/>
                </w:rPr>
                <w:t>(Horizontal Error)</w:t>
              </w:r>
            </w:ins>
          </w:p>
        </w:tc>
        <w:tc>
          <w:tcPr>
            <w:tcW w:w="2257" w:type="dxa"/>
            <w:vAlign w:val="center"/>
          </w:tcPr>
          <w:p w14:paraId="25C134FC" w14:textId="77777777" w:rsidR="00A55941" w:rsidRPr="00C25EBB" w:rsidRDefault="00A55941" w:rsidP="00A55941">
            <w:pPr>
              <w:pStyle w:val="TAC"/>
              <w:rPr>
                <w:ins w:id="13152" w:author="vivo (Yuan)" w:date="2020-10-21T09:36:00Z"/>
                <w:rStyle w:val="TALCar"/>
                <w:sz w:val="16"/>
                <w:szCs w:val="16"/>
                <w:lang w:val="en-US"/>
              </w:rPr>
            </w:pPr>
            <w:ins w:id="13153" w:author="vivo (Yuan)" w:date="2020-10-21T09:36:00Z">
              <w:r>
                <w:rPr>
                  <w:rStyle w:val="TALCar"/>
                  <w:sz w:val="16"/>
                  <w:szCs w:val="16"/>
                  <w:lang w:val="en-US"/>
                </w:rPr>
                <w:t>Accuracy achieved @[90]%</w:t>
              </w:r>
              <w:r w:rsidRPr="00C25EBB">
                <w:rPr>
                  <w:rStyle w:val="TALCar"/>
                  <w:sz w:val="16"/>
                  <w:szCs w:val="16"/>
                  <w:lang w:val="en-US"/>
                </w:rPr>
                <w:t xml:space="preserve"> </w:t>
              </w:r>
            </w:ins>
          </w:p>
        </w:tc>
        <w:tc>
          <w:tcPr>
            <w:tcW w:w="2257" w:type="dxa"/>
            <w:vAlign w:val="center"/>
          </w:tcPr>
          <w:p w14:paraId="001A6DE9" w14:textId="77777777" w:rsidR="00A55941" w:rsidRDefault="00A55941" w:rsidP="00A55941">
            <w:pPr>
              <w:pStyle w:val="TAC"/>
              <w:rPr>
                <w:ins w:id="13154" w:author="vivo (Yuan)" w:date="2020-10-21T09:36:00Z"/>
                <w:rStyle w:val="TALCar"/>
                <w:sz w:val="16"/>
                <w:szCs w:val="16"/>
                <w:lang w:val="en-US"/>
              </w:rPr>
            </w:pPr>
            <w:ins w:id="13155"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1299E66F" w14:textId="77777777" w:rsidTr="00A55941">
        <w:trPr>
          <w:trHeight w:val="282"/>
          <w:jc w:val="center"/>
          <w:ins w:id="13156" w:author="vivo (Yuan)" w:date="2020-10-21T09:36:00Z"/>
        </w:trPr>
        <w:tc>
          <w:tcPr>
            <w:tcW w:w="2585" w:type="dxa"/>
            <w:vAlign w:val="center"/>
          </w:tcPr>
          <w:p w14:paraId="7483AF08" w14:textId="77777777" w:rsidR="00A55941" w:rsidRPr="00C25EBB" w:rsidRDefault="00A55941" w:rsidP="00A55941">
            <w:pPr>
              <w:pStyle w:val="TAC"/>
              <w:rPr>
                <w:ins w:id="13157" w:author="vivo (Yuan)" w:date="2020-10-21T09:36:00Z"/>
                <w:rStyle w:val="TALCar"/>
                <w:sz w:val="16"/>
                <w:szCs w:val="16"/>
                <w:lang w:val="en-US"/>
              </w:rPr>
            </w:pPr>
            <w:ins w:id="13158" w:author="vivo (Yuan)" w:date="2020-10-21T09:36:00Z">
              <w:r w:rsidRPr="00E45629">
                <w:rPr>
                  <w:rFonts w:eastAsia="DengXian"/>
                  <w:sz w:val="16"/>
                  <w:szCs w:val="16"/>
                  <w:lang w:val="en-US" w:eastAsia="zh-CN"/>
                </w:rPr>
                <w:t xml:space="preserve">[Case 9], [DH </w:t>
              </w:r>
              <w:r w:rsidRPr="00E45629">
                <w:rPr>
                  <w:rFonts w:eastAsia="SimSun"/>
                  <w:sz w:val="16"/>
                  <w:szCs w:val="16"/>
                  <w:lang w:val="en-US" w:eastAsia="zh-CN"/>
                </w:rPr>
                <w:t>{0.6,6,2}</w:t>
              </w:r>
              <w:r w:rsidRPr="00E45629">
                <w:rPr>
                  <w:rFonts w:eastAsia="DengXian"/>
                  <w:sz w:val="16"/>
                  <w:szCs w:val="16"/>
                  <w:lang w:val="en-US" w:eastAsia="zh-CN"/>
                </w:rPr>
                <w:t>, perfect sync], [FR1], [DL-TDOA, MUSIC, select based on RSRP]</w:t>
              </w:r>
            </w:ins>
          </w:p>
        </w:tc>
        <w:tc>
          <w:tcPr>
            <w:tcW w:w="2257" w:type="dxa"/>
            <w:vAlign w:val="center"/>
          </w:tcPr>
          <w:p w14:paraId="7ADEB42E" w14:textId="77777777" w:rsidR="00A55941" w:rsidRPr="00C25EBB" w:rsidRDefault="00A55941" w:rsidP="00A55941">
            <w:pPr>
              <w:pStyle w:val="TAC"/>
              <w:rPr>
                <w:ins w:id="13159" w:author="vivo (Yuan)" w:date="2020-10-21T09:36:00Z"/>
                <w:rStyle w:val="TALCar"/>
                <w:sz w:val="16"/>
                <w:szCs w:val="16"/>
                <w:lang w:val="en-US"/>
              </w:rPr>
            </w:pPr>
            <w:ins w:id="13160" w:author="vivo (Yuan)" w:date="2020-10-21T09:36:00Z">
              <w:r w:rsidRPr="00E45629">
                <w:rPr>
                  <w:rFonts w:eastAsia="SimSun"/>
                  <w:sz w:val="16"/>
                  <w:szCs w:val="16"/>
                  <w:lang w:val="en-US" w:eastAsia="zh-CN"/>
                </w:rPr>
                <w:t>18.71</w:t>
              </w:r>
            </w:ins>
          </w:p>
        </w:tc>
        <w:tc>
          <w:tcPr>
            <w:tcW w:w="2257" w:type="dxa"/>
            <w:vAlign w:val="center"/>
          </w:tcPr>
          <w:p w14:paraId="4CB338E1" w14:textId="77777777" w:rsidR="00A55941" w:rsidRPr="00C25EBB" w:rsidRDefault="00A55941" w:rsidP="00A55941">
            <w:pPr>
              <w:pStyle w:val="TAC"/>
              <w:rPr>
                <w:ins w:id="13161" w:author="vivo (Yuan)" w:date="2020-10-21T09:36:00Z"/>
                <w:rStyle w:val="TALCar"/>
                <w:sz w:val="16"/>
                <w:szCs w:val="16"/>
                <w:lang w:val="en-US"/>
              </w:rPr>
            </w:pPr>
            <w:ins w:id="13162" w:author="vivo (Yuan)" w:date="2020-10-21T09:36:00Z">
              <w:r>
                <w:rPr>
                  <w:rStyle w:val="TALCar"/>
                  <w:sz w:val="16"/>
                  <w:szCs w:val="16"/>
                  <w:lang w:val="en-US"/>
                </w:rPr>
                <w:t>18.51</w:t>
              </w:r>
            </w:ins>
          </w:p>
        </w:tc>
      </w:tr>
      <w:tr w:rsidR="00A55941" w:rsidRPr="00B254CE" w14:paraId="03133708" w14:textId="77777777" w:rsidTr="00A55941">
        <w:trPr>
          <w:trHeight w:val="53"/>
          <w:jc w:val="center"/>
          <w:ins w:id="13163" w:author="vivo (Yuan)" w:date="2020-10-21T09:36:00Z"/>
        </w:trPr>
        <w:tc>
          <w:tcPr>
            <w:tcW w:w="2585" w:type="dxa"/>
            <w:vAlign w:val="center"/>
          </w:tcPr>
          <w:p w14:paraId="3529E9DF" w14:textId="77777777" w:rsidR="00A55941" w:rsidRPr="00C25EBB" w:rsidRDefault="00A55941" w:rsidP="00A55941">
            <w:pPr>
              <w:pStyle w:val="TAC"/>
              <w:rPr>
                <w:ins w:id="13164" w:author="vivo (Yuan)" w:date="2020-10-21T09:36:00Z"/>
                <w:rStyle w:val="TALCar"/>
                <w:sz w:val="16"/>
                <w:szCs w:val="16"/>
                <w:lang w:val="en-US"/>
              </w:rPr>
            </w:pPr>
            <w:ins w:id="13165" w:author="vivo (Yuan)" w:date="2020-10-21T09:36:00Z">
              <w:r w:rsidRPr="00E45629">
                <w:rPr>
                  <w:rFonts w:eastAsia="DengXian"/>
                  <w:sz w:val="16"/>
                  <w:szCs w:val="16"/>
                  <w:lang w:val="en-US" w:eastAsia="zh-CN"/>
                </w:rPr>
                <w:t xml:space="preserve">[Case 10], [DH </w:t>
              </w:r>
              <w:r w:rsidRPr="00E45629">
                <w:rPr>
                  <w:rFonts w:eastAsia="SimSun"/>
                  <w:sz w:val="16"/>
                  <w:szCs w:val="16"/>
                  <w:lang w:val="en-US" w:eastAsia="zh-CN"/>
                </w:rPr>
                <w:t>{0.6,6,2}</w:t>
              </w:r>
              <w:r w:rsidRPr="00E45629">
                <w:rPr>
                  <w:rFonts w:eastAsia="DengXian"/>
                  <w:sz w:val="16"/>
                  <w:szCs w:val="16"/>
                  <w:lang w:val="en-US" w:eastAsia="zh-CN"/>
                </w:rPr>
                <w:t>, perfect sync], [FR2], [DL-TDOA, MUSIC, select based on RSRP]</w:t>
              </w:r>
            </w:ins>
          </w:p>
        </w:tc>
        <w:tc>
          <w:tcPr>
            <w:tcW w:w="2257" w:type="dxa"/>
            <w:vAlign w:val="center"/>
          </w:tcPr>
          <w:p w14:paraId="23FDD6AC" w14:textId="77777777" w:rsidR="00A55941" w:rsidRPr="00C25EBB" w:rsidRDefault="00A55941" w:rsidP="00A55941">
            <w:pPr>
              <w:pStyle w:val="TAC"/>
              <w:rPr>
                <w:ins w:id="13166" w:author="vivo (Yuan)" w:date="2020-10-21T09:36:00Z"/>
                <w:rStyle w:val="TALCar"/>
                <w:sz w:val="16"/>
                <w:szCs w:val="16"/>
                <w:lang w:val="en-US"/>
              </w:rPr>
            </w:pPr>
            <w:ins w:id="13167" w:author="vivo (Yuan)" w:date="2020-10-21T09:36:00Z">
              <w:r w:rsidRPr="00E45629">
                <w:rPr>
                  <w:rFonts w:eastAsia="SimSun"/>
                  <w:sz w:val="16"/>
                  <w:szCs w:val="16"/>
                  <w:lang w:val="en-US" w:eastAsia="zh-CN"/>
                </w:rPr>
                <w:t>15.09</w:t>
              </w:r>
            </w:ins>
          </w:p>
        </w:tc>
        <w:tc>
          <w:tcPr>
            <w:tcW w:w="2257" w:type="dxa"/>
            <w:vAlign w:val="center"/>
          </w:tcPr>
          <w:p w14:paraId="5C2142F9" w14:textId="77777777" w:rsidR="00A55941" w:rsidRPr="00C25EBB" w:rsidRDefault="00A55941" w:rsidP="00A55941">
            <w:pPr>
              <w:pStyle w:val="TAC"/>
              <w:rPr>
                <w:ins w:id="13168" w:author="vivo (Yuan)" w:date="2020-10-21T09:36:00Z"/>
                <w:rStyle w:val="TALCar"/>
                <w:sz w:val="16"/>
                <w:szCs w:val="16"/>
                <w:lang w:val="en-US"/>
              </w:rPr>
            </w:pPr>
            <w:ins w:id="13169" w:author="vivo (Yuan)" w:date="2020-10-21T09:36:00Z">
              <w:r>
                <w:rPr>
                  <w:rStyle w:val="TALCar"/>
                  <w:sz w:val="16"/>
                  <w:szCs w:val="16"/>
                  <w:lang w:val="en-US"/>
                </w:rPr>
                <w:t>14.89</w:t>
              </w:r>
            </w:ins>
          </w:p>
        </w:tc>
      </w:tr>
    </w:tbl>
    <w:p w14:paraId="1332E8F4" w14:textId="77777777" w:rsidR="00A55941" w:rsidRDefault="00A55941" w:rsidP="00A55941">
      <w:pPr>
        <w:rPr>
          <w:ins w:id="13170" w:author="vivo (Yuan)" w:date="2020-10-21T09:36:00Z"/>
          <w:lang w:val="en-US"/>
        </w:rPr>
      </w:pPr>
    </w:p>
    <w:p w14:paraId="231F9137" w14:textId="5282A6D8" w:rsidR="00A55941" w:rsidRPr="00457D60" w:rsidRDefault="00A55941" w:rsidP="00A55941">
      <w:pPr>
        <w:rPr>
          <w:ins w:id="13171" w:author="vivo (Yuan)" w:date="2020-10-21T09:36:00Z"/>
          <w:lang w:val="en-US"/>
        </w:rPr>
      </w:pPr>
      <w:ins w:id="13172" w:author="vivo (Yuan)" w:date="2020-10-21T09:36:00Z">
        <w:r w:rsidRPr="00790A20">
          <w:rPr>
            <w:lang w:val="en-US"/>
          </w:rPr>
          <w:t>Table</w:t>
        </w:r>
        <w:r>
          <w:rPr>
            <w:lang w:val="en-US"/>
          </w:rPr>
          <w:t xml:space="preserve"> 8</w:t>
        </w:r>
        <w:r w:rsidRPr="00790A20">
          <w:rPr>
            <w:lang w:val="en-US"/>
          </w:rPr>
          <w:t>.1.1</w:t>
        </w:r>
        <w:r>
          <w:rPr>
            <w:lang w:val="en-US"/>
          </w:rPr>
          <w:t>.</w:t>
        </w:r>
      </w:ins>
      <w:ins w:id="13173" w:author="vivo (Yuan)" w:date="2020-10-21T09:39:00Z">
        <w:r w:rsidR="001D402B">
          <w:rPr>
            <w:lang w:val="en-US"/>
          </w:rPr>
          <w:t>5</w:t>
        </w:r>
      </w:ins>
      <w:ins w:id="13174" w:author="vivo (Yuan)" w:date="2020-10-21T09:36:00Z">
        <w:r>
          <w:rPr>
            <w:lang w:val="en-US"/>
          </w:rPr>
          <w:t>.3</w:t>
        </w:r>
        <w:r w:rsidRPr="00790A20">
          <w:rPr>
            <w:lang w:val="en-US"/>
          </w:rPr>
          <w:t>-</w:t>
        </w:r>
        <w:r>
          <w:rPr>
            <w:lang w:val="en-US"/>
          </w:rPr>
          <w:t>2 captures observations based on NR positioning evaluations results for vertical location error.</w:t>
        </w:r>
      </w:ins>
    </w:p>
    <w:p w14:paraId="0D12BAC8" w14:textId="488DCFA5" w:rsidR="00A55941" w:rsidRPr="00790A20" w:rsidRDefault="00A55941" w:rsidP="00A55941">
      <w:pPr>
        <w:pStyle w:val="TH"/>
        <w:rPr>
          <w:ins w:id="13175" w:author="vivo (Yuan)" w:date="2020-10-21T09:36:00Z"/>
          <w:lang w:val="en-US"/>
        </w:rPr>
      </w:pPr>
      <w:ins w:id="13176" w:author="vivo (Yuan)" w:date="2020-10-21T09:36:00Z">
        <w:r w:rsidRPr="00790A20">
          <w:rPr>
            <w:lang w:val="en-US"/>
          </w:rPr>
          <w:t xml:space="preserve">Table </w:t>
        </w:r>
        <w:r>
          <w:rPr>
            <w:lang w:val="en-US"/>
          </w:rPr>
          <w:t>8</w:t>
        </w:r>
        <w:r w:rsidRPr="00790A20">
          <w:rPr>
            <w:lang w:val="en-US"/>
          </w:rPr>
          <w:t>.1.1.</w:t>
        </w:r>
      </w:ins>
      <w:ins w:id="13177" w:author="vivo (Yuan)" w:date="2020-10-21T09:39:00Z">
        <w:r w:rsidR="001D402B">
          <w:rPr>
            <w:lang w:val="en-US"/>
          </w:rPr>
          <w:t>5</w:t>
        </w:r>
      </w:ins>
      <w:ins w:id="13178" w:author="vivo (Yuan)" w:date="2020-10-21T09:36:00Z">
        <w:r>
          <w:rPr>
            <w:lang w:val="en-US"/>
          </w:rPr>
          <w:t>.3-2</w:t>
        </w:r>
        <w:r w:rsidRPr="00790A20">
          <w:rPr>
            <w:lang w:val="en-US"/>
          </w:rPr>
          <w:t xml:space="preserve">: </w:t>
        </w:r>
        <w:r>
          <w:rPr>
            <w:lang w:val="en-US"/>
          </w:rPr>
          <w:t>Rel.16 NR positioning – vertical accuracy performance summary</w:t>
        </w:r>
        <w:r w:rsidRPr="00790A20">
          <w:rPr>
            <w:lang w:val="en-US"/>
          </w:rPr>
          <w:t xml:space="preserve"> [</w:t>
        </w:r>
        <w:r>
          <w:rPr>
            <w:rFonts w:hint="eastAsia"/>
            <w:lang w:val="en-US" w:eastAsia="zh-CN"/>
          </w:rPr>
          <w:t>vivo</w:t>
        </w:r>
        <w:r>
          <w:rPr>
            <w:lang w:val="en-US"/>
          </w:rPr>
          <w:t xml:space="preserve"> </w:t>
        </w:r>
        <w:r w:rsidRPr="00E45629">
          <w:rPr>
            <w:lang w:val="en-US"/>
          </w:rPr>
          <w:t>R1-200</w:t>
        </w:r>
        <w:r>
          <w:rPr>
            <w:lang w:val="en-US"/>
          </w:rPr>
          <w:t>5380</w:t>
        </w:r>
        <w:r w:rsidRPr="00790A20">
          <w:rPr>
            <w:lang w:val="en-US"/>
          </w:rPr>
          <w:t>]</w:t>
        </w:r>
      </w:ins>
    </w:p>
    <w:tbl>
      <w:tblPr>
        <w:tblW w:w="7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tblGrid>
      <w:tr w:rsidR="00A55941" w14:paraId="737B5DF4" w14:textId="77777777" w:rsidTr="00A55941">
        <w:trPr>
          <w:trHeight w:val="249"/>
          <w:jc w:val="center"/>
          <w:ins w:id="13179" w:author="vivo (Yuan)" w:date="2020-10-21T09:36:00Z"/>
        </w:trPr>
        <w:tc>
          <w:tcPr>
            <w:tcW w:w="2585" w:type="dxa"/>
            <w:vAlign w:val="center"/>
          </w:tcPr>
          <w:p w14:paraId="22944F4B" w14:textId="77777777" w:rsidR="00A55941" w:rsidRDefault="00A55941" w:rsidP="00A55941">
            <w:pPr>
              <w:pStyle w:val="TAC"/>
              <w:rPr>
                <w:ins w:id="13180" w:author="vivo (Yuan)" w:date="2020-10-21T09:36:00Z"/>
                <w:rStyle w:val="TALCar"/>
                <w:sz w:val="16"/>
                <w:szCs w:val="16"/>
                <w:lang w:val="en-US"/>
              </w:rPr>
            </w:pPr>
            <w:ins w:id="13181" w:author="vivo (Yuan)" w:date="2020-10-21T09:36:00Z">
              <w:r w:rsidRPr="00C25EBB">
                <w:rPr>
                  <w:rStyle w:val="TALCar"/>
                  <w:sz w:val="16"/>
                  <w:szCs w:val="16"/>
                  <w:lang w:val="en-US"/>
                </w:rPr>
                <w:t>Simulation case</w:t>
              </w:r>
            </w:ins>
          </w:p>
          <w:p w14:paraId="2EB2B269" w14:textId="77777777" w:rsidR="00A55941" w:rsidRPr="00C25EBB" w:rsidRDefault="00A55941" w:rsidP="00A55941">
            <w:pPr>
              <w:pStyle w:val="TAC"/>
              <w:rPr>
                <w:ins w:id="13182" w:author="vivo (Yuan)" w:date="2020-10-21T09:36:00Z"/>
                <w:rStyle w:val="TALCar"/>
                <w:sz w:val="16"/>
                <w:szCs w:val="16"/>
                <w:lang w:val="en-US"/>
              </w:rPr>
            </w:pPr>
            <w:ins w:id="13183" w:author="vivo (Yuan)" w:date="2020-10-21T09:36:00Z">
              <w:r>
                <w:rPr>
                  <w:rStyle w:val="TALCar"/>
                  <w:sz w:val="16"/>
                  <w:szCs w:val="16"/>
                  <w:lang w:val="en-US"/>
                </w:rPr>
                <w:t>(Vertical Error)</w:t>
              </w:r>
            </w:ins>
          </w:p>
        </w:tc>
        <w:tc>
          <w:tcPr>
            <w:tcW w:w="2257" w:type="dxa"/>
            <w:vAlign w:val="center"/>
          </w:tcPr>
          <w:p w14:paraId="18732889" w14:textId="77777777" w:rsidR="00A55941" w:rsidRPr="00C25EBB" w:rsidRDefault="00A55941" w:rsidP="00A55941">
            <w:pPr>
              <w:pStyle w:val="TAC"/>
              <w:rPr>
                <w:ins w:id="13184" w:author="vivo (Yuan)" w:date="2020-10-21T09:36:00Z"/>
                <w:rStyle w:val="TALCar"/>
                <w:sz w:val="16"/>
                <w:szCs w:val="16"/>
                <w:lang w:val="en-US"/>
              </w:rPr>
            </w:pPr>
            <w:ins w:id="13185" w:author="vivo (Yuan)" w:date="2020-10-21T09:36: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14E6C0B3" w14:textId="77777777" w:rsidR="00A55941" w:rsidRDefault="00A55941" w:rsidP="00A55941">
            <w:pPr>
              <w:pStyle w:val="TAC"/>
              <w:rPr>
                <w:ins w:id="13186" w:author="vivo (Yuan)" w:date="2020-10-21T09:36:00Z"/>
                <w:rStyle w:val="TALCar"/>
                <w:sz w:val="16"/>
                <w:szCs w:val="16"/>
                <w:lang w:val="en-US"/>
              </w:rPr>
            </w:pPr>
            <w:ins w:id="13187" w:author="vivo (Yuan)" w:date="2020-10-21T09:36: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A55941" w:rsidRPr="00B254CE" w14:paraId="034AD418" w14:textId="77777777" w:rsidTr="00A55941">
        <w:trPr>
          <w:trHeight w:val="282"/>
          <w:jc w:val="center"/>
          <w:ins w:id="13188" w:author="vivo (Yuan)" w:date="2020-10-21T09:36:00Z"/>
        </w:trPr>
        <w:tc>
          <w:tcPr>
            <w:tcW w:w="2585" w:type="dxa"/>
            <w:vAlign w:val="center"/>
          </w:tcPr>
          <w:p w14:paraId="5ED04C0E" w14:textId="77777777" w:rsidR="00A55941" w:rsidRPr="00FF4428" w:rsidRDefault="00A55941" w:rsidP="00A55941">
            <w:pPr>
              <w:keepNext/>
              <w:keepLines/>
              <w:spacing w:after="0"/>
              <w:jc w:val="center"/>
              <w:rPr>
                <w:ins w:id="13189" w:author="vivo (Yuan)" w:date="2020-10-21T09:36:00Z"/>
                <w:rFonts w:eastAsia="DengXian"/>
              </w:rPr>
            </w:pPr>
            <w:ins w:id="13190" w:author="vivo (Yuan)" w:date="2020-10-21T09:36:00Z">
              <w:r w:rsidRPr="00FF4428">
                <w:rPr>
                  <w:rFonts w:ascii="Arial" w:eastAsia="DengXian" w:hAnsi="Arial"/>
                  <w:sz w:val="16"/>
                  <w:szCs w:val="16"/>
                  <w:lang w:val="en-US" w:eastAsia="zh-CN"/>
                </w:rPr>
                <w:t>[Case V1], [SH, perfect sync], [FR1], [</w:t>
              </w:r>
              <w:r w:rsidRPr="00FF4428">
                <w:rPr>
                  <w:rFonts w:eastAsia="DengXian" w:hint="eastAsia"/>
                </w:rPr>
                <w:t xml:space="preserve"> B</w:t>
              </w:r>
              <w:r w:rsidRPr="00FF4428">
                <w:rPr>
                  <w:rFonts w:eastAsia="DengXian"/>
                </w:rPr>
                <w:t>S height = 8m</w:t>
              </w:r>
            </w:ins>
          </w:p>
          <w:p w14:paraId="78029D02" w14:textId="77777777" w:rsidR="00A55941" w:rsidRPr="00C25EBB" w:rsidRDefault="00A55941" w:rsidP="00A55941">
            <w:pPr>
              <w:pStyle w:val="TAC"/>
              <w:rPr>
                <w:ins w:id="13191" w:author="vivo (Yuan)" w:date="2020-10-21T09:36:00Z"/>
                <w:rStyle w:val="TALCar"/>
                <w:sz w:val="16"/>
                <w:szCs w:val="16"/>
                <w:lang w:val="en-US"/>
              </w:rPr>
            </w:pPr>
            <w:ins w:id="13192"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174E5376" w14:textId="77777777" w:rsidR="00A55941" w:rsidRPr="00C25EBB" w:rsidRDefault="00A55941" w:rsidP="00A55941">
            <w:pPr>
              <w:pStyle w:val="TAC"/>
              <w:rPr>
                <w:ins w:id="13193" w:author="vivo (Yuan)" w:date="2020-10-21T09:36:00Z"/>
                <w:rStyle w:val="TALCar"/>
                <w:sz w:val="16"/>
                <w:szCs w:val="16"/>
                <w:lang w:val="en-US"/>
              </w:rPr>
            </w:pPr>
            <w:ins w:id="13194" w:author="vivo (Yuan)" w:date="2020-10-21T09:36:00Z">
              <w:r>
                <w:rPr>
                  <w:rFonts w:eastAsia="SimSun" w:hint="eastAsia"/>
                </w:rPr>
                <w:t>0.66</w:t>
              </w:r>
            </w:ins>
          </w:p>
        </w:tc>
        <w:tc>
          <w:tcPr>
            <w:tcW w:w="2257" w:type="dxa"/>
            <w:vAlign w:val="center"/>
          </w:tcPr>
          <w:p w14:paraId="32E4818D" w14:textId="77777777" w:rsidR="00A55941" w:rsidRPr="00C25EBB" w:rsidRDefault="00A55941" w:rsidP="00A55941">
            <w:pPr>
              <w:pStyle w:val="TAC"/>
              <w:rPr>
                <w:ins w:id="13195" w:author="vivo (Yuan)" w:date="2020-10-21T09:36:00Z"/>
                <w:rStyle w:val="TALCar"/>
                <w:sz w:val="16"/>
                <w:szCs w:val="16"/>
                <w:lang w:val="en-US"/>
              </w:rPr>
            </w:pPr>
            <w:ins w:id="13196" w:author="vivo (Yuan)" w:date="2020-10-21T09:36:00Z">
              <w:r w:rsidRPr="001A4837">
                <w:rPr>
                  <w:rStyle w:val="TALCar"/>
                  <w:color w:val="FF0000"/>
                  <w:sz w:val="16"/>
                  <w:szCs w:val="16"/>
                  <w:lang w:val="en-US"/>
                </w:rPr>
                <w:t>Yes</w:t>
              </w:r>
            </w:ins>
          </w:p>
        </w:tc>
      </w:tr>
      <w:tr w:rsidR="00A55941" w:rsidRPr="00B254CE" w14:paraId="0C76DE36" w14:textId="77777777" w:rsidTr="00A55941">
        <w:trPr>
          <w:trHeight w:val="53"/>
          <w:jc w:val="center"/>
          <w:ins w:id="13197" w:author="vivo (Yuan)" w:date="2020-10-21T09:36:00Z"/>
        </w:trPr>
        <w:tc>
          <w:tcPr>
            <w:tcW w:w="2585" w:type="dxa"/>
            <w:vAlign w:val="center"/>
          </w:tcPr>
          <w:p w14:paraId="68B75656" w14:textId="77777777" w:rsidR="00A55941" w:rsidRPr="00FF4428" w:rsidRDefault="00A55941" w:rsidP="00A55941">
            <w:pPr>
              <w:keepNext/>
              <w:keepLines/>
              <w:spacing w:after="0"/>
              <w:jc w:val="center"/>
              <w:rPr>
                <w:ins w:id="13198" w:author="vivo (Yuan)" w:date="2020-10-21T09:36:00Z"/>
                <w:rFonts w:eastAsia="DengXian"/>
              </w:rPr>
            </w:pPr>
            <w:ins w:id="13199" w:author="vivo (Yuan)" w:date="2020-10-21T09:36:00Z">
              <w:r w:rsidRPr="00FF4428">
                <w:rPr>
                  <w:rFonts w:ascii="Arial" w:eastAsia="DengXian" w:hAnsi="Arial"/>
                  <w:sz w:val="16"/>
                  <w:szCs w:val="16"/>
                  <w:lang w:val="en-US" w:eastAsia="zh-CN"/>
                </w:rPr>
                <w:t>[Case V2], [DH, perfect sync], [FR1], [</w:t>
              </w:r>
              <w:r w:rsidRPr="00FF4428">
                <w:rPr>
                  <w:rFonts w:eastAsia="DengXian" w:hint="eastAsia"/>
                </w:rPr>
                <w:t xml:space="preserve"> B</w:t>
              </w:r>
              <w:r w:rsidRPr="00FF4428">
                <w:rPr>
                  <w:rFonts w:eastAsia="DengXian"/>
                </w:rPr>
                <w:t>S height = 8m</w:t>
              </w:r>
            </w:ins>
          </w:p>
          <w:p w14:paraId="5C78153B" w14:textId="77777777" w:rsidR="00A55941" w:rsidRPr="00C25EBB" w:rsidRDefault="00A55941" w:rsidP="00A55941">
            <w:pPr>
              <w:pStyle w:val="TAC"/>
              <w:rPr>
                <w:ins w:id="13200" w:author="vivo (Yuan)" w:date="2020-10-21T09:36:00Z"/>
                <w:rStyle w:val="TALCar"/>
                <w:sz w:val="16"/>
                <w:szCs w:val="16"/>
                <w:lang w:val="en-US"/>
              </w:rPr>
            </w:pPr>
            <w:ins w:id="13201"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05D3702C" w14:textId="77777777" w:rsidR="00A55941" w:rsidRPr="00C25EBB" w:rsidRDefault="00A55941" w:rsidP="00A55941">
            <w:pPr>
              <w:pStyle w:val="TAC"/>
              <w:rPr>
                <w:ins w:id="13202" w:author="vivo (Yuan)" w:date="2020-10-21T09:36:00Z"/>
                <w:rStyle w:val="TALCar"/>
                <w:sz w:val="16"/>
                <w:szCs w:val="16"/>
                <w:lang w:val="en-US"/>
              </w:rPr>
            </w:pPr>
            <w:ins w:id="13203" w:author="vivo (Yuan)" w:date="2020-10-21T09:36:00Z">
              <w:r>
                <w:rPr>
                  <w:rFonts w:eastAsia="SimSun" w:hint="eastAsia"/>
                </w:rPr>
                <w:t>1.12</w:t>
              </w:r>
            </w:ins>
          </w:p>
        </w:tc>
        <w:tc>
          <w:tcPr>
            <w:tcW w:w="2257" w:type="dxa"/>
            <w:vAlign w:val="center"/>
          </w:tcPr>
          <w:p w14:paraId="1B830581" w14:textId="77777777" w:rsidR="00A55941" w:rsidRPr="00C25EBB" w:rsidRDefault="00A55941" w:rsidP="00A55941">
            <w:pPr>
              <w:pStyle w:val="TAC"/>
              <w:rPr>
                <w:ins w:id="13204" w:author="vivo (Yuan)" w:date="2020-10-21T09:36:00Z"/>
                <w:rStyle w:val="TALCar"/>
                <w:sz w:val="16"/>
                <w:szCs w:val="16"/>
                <w:lang w:val="en-US"/>
              </w:rPr>
            </w:pPr>
            <w:ins w:id="13205" w:author="vivo (Yuan)" w:date="2020-10-21T09:36:00Z">
              <w:r>
                <w:rPr>
                  <w:rStyle w:val="TALCar"/>
                  <w:rFonts w:hint="eastAsia"/>
                  <w:sz w:val="16"/>
                  <w:szCs w:val="16"/>
                  <w:lang w:val="en-US"/>
                </w:rPr>
                <w:t>0</w:t>
              </w:r>
              <w:r>
                <w:rPr>
                  <w:rStyle w:val="TALCar"/>
                  <w:sz w:val="16"/>
                  <w:szCs w:val="16"/>
                  <w:lang w:val="en-US"/>
                </w:rPr>
                <w:t>.12</w:t>
              </w:r>
            </w:ins>
          </w:p>
        </w:tc>
      </w:tr>
      <w:tr w:rsidR="00A55941" w:rsidRPr="00B254CE" w14:paraId="61180B77" w14:textId="77777777" w:rsidTr="00A55941">
        <w:trPr>
          <w:trHeight w:val="53"/>
          <w:jc w:val="center"/>
          <w:ins w:id="13206" w:author="vivo (Yuan)" w:date="2020-10-21T09:36:00Z"/>
        </w:trPr>
        <w:tc>
          <w:tcPr>
            <w:tcW w:w="2585" w:type="dxa"/>
            <w:vAlign w:val="center"/>
          </w:tcPr>
          <w:p w14:paraId="473787DF" w14:textId="77777777" w:rsidR="00A55941" w:rsidRPr="00FF4428" w:rsidRDefault="00A55941" w:rsidP="00A55941">
            <w:pPr>
              <w:keepNext/>
              <w:keepLines/>
              <w:spacing w:after="0"/>
              <w:jc w:val="center"/>
              <w:rPr>
                <w:ins w:id="13207" w:author="vivo (Yuan)" w:date="2020-10-21T09:36:00Z"/>
                <w:rFonts w:eastAsia="DengXian"/>
              </w:rPr>
            </w:pPr>
            <w:ins w:id="13208" w:author="vivo (Yuan)" w:date="2020-10-21T09:36:00Z">
              <w:r w:rsidRPr="00FF4428">
                <w:rPr>
                  <w:rFonts w:ascii="Arial" w:eastAsia="DengXian" w:hAnsi="Arial"/>
                  <w:sz w:val="16"/>
                  <w:szCs w:val="16"/>
                  <w:lang w:val="en-US" w:eastAsia="zh-CN"/>
                </w:rPr>
                <w:t>[Case V3], [SH, perfect sync], [FR1], [</w:t>
              </w:r>
              <w:r w:rsidRPr="00FF4428">
                <w:rPr>
                  <w:rFonts w:eastAsia="DengXian" w:hint="eastAsia"/>
                </w:rPr>
                <w:t xml:space="preserve"> B</w:t>
              </w:r>
              <w:r w:rsidRPr="00FF4428">
                <w:rPr>
                  <w:rFonts w:eastAsia="DengXian"/>
                </w:rPr>
                <w:t>S height = {4,8}m</w:t>
              </w:r>
            </w:ins>
          </w:p>
          <w:p w14:paraId="38645014" w14:textId="77777777" w:rsidR="00A55941" w:rsidRPr="00C25EBB" w:rsidRDefault="00A55941" w:rsidP="00A55941">
            <w:pPr>
              <w:pStyle w:val="TAC"/>
              <w:rPr>
                <w:ins w:id="13209" w:author="vivo (Yuan)" w:date="2020-10-21T09:36:00Z"/>
                <w:rStyle w:val="TALCar"/>
                <w:sz w:val="16"/>
                <w:szCs w:val="16"/>
                <w:lang w:val="en-US"/>
              </w:rPr>
            </w:pPr>
            <w:ins w:id="13210"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7B60CF7A" w14:textId="77777777" w:rsidR="00A55941" w:rsidRPr="00C25EBB" w:rsidRDefault="00A55941" w:rsidP="00A55941">
            <w:pPr>
              <w:pStyle w:val="TAC"/>
              <w:rPr>
                <w:ins w:id="13211" w:author="vivo (Yuan)" w:date="2020-10-21T09:36:00Z"/>
                <w:rStyle w:val="TALCar"/>
                <w:sz w:val="16"/>
                <w:szCs w:val="16"/>
                <w:lang w:val="en-US"/>
              </w:rPr>
            </w:pPr>
            <w:ins w:id="13212" w:author="vivo (Yuan)" w:date="2020-10-21T09:36:00Z">
              <w:r>
                <w:rPr>
                  <w:rFonts w:eastAsia="SimSun" w:hint="eastAsia"/>
                </w:rPr>
                <w:t>0.82</w:t>
              </w:r>
            </w:ins>
          </w:p>
        </w:tc>
        <w:tc>
          <w:tcPr>
            <w:tcW w:w="2257" w:type="dxa"/>
            <w:vAlign w:val="center"/>
          </w:tcPr>
          <w:p w14:paraId="4C046EB6" w14:textId="77777777" w:rsidR="00A55941" w:rsidRPr="00C25EBB" w:rsidRDefault="00A55941" w:rsidP="00A55941">
            <w:pPr>
              <w:pStyle w:val="TAC"/>
              <w:rPr>
                <w:ins w:id="13213" w:author="vivo (Yuan)" w:date="2020-10-21T09:36:00Z"/>
                <w:rStyle w:val="TALCar"/>
                <w:sz w:val="16"/>
                <w:szCs w:val="16"/>
                <w:lang w:val="en-US"/>
              </w:rPr>
            </w:pPr>
            <w:ins w:id="13214" w:author="vivo (Yuan)" w:date="2020-10-21T09:36:00Z">
              <w:r w:rsidRPr="001A4837">
                <w:rPr>
                  <w:rStyle w:val="TALCar"/>
                  <w:color w:val="FF0000"/>
                  <w:sz w:val="16"/>
                  <w:szCs w:val="16"/>
                  <w:lang w:val="en-US"/>
                </w:rPr>
                <w:t>Yes</w:t>
              </w:r>
            </w:ins>
          </w:p>
        </w:tc>
      </w:tr>
      <w:tr w:rsidR="00A55941" w:rsidRPr="00B254CE" w14:paraId="68A807CF" w14:textId="77777777" w:rsidTr="00A55941">
        <w:trPr>
          <w:trHeight w:val="53"/>
          <w:jc w:val="center"/>
          <w:ins w:id="13215" w:author="vivo (Yuan)" w:date="2020-10-21T09:36:00Z"/>
        </w:trPr>
        <w:tc>
          <w:tcPr>
            <w:tcW w:w="2585" w:type="dxa"/>
            <w:vAlign w:val="center"/>
          </w:tcPr>
          <w:p w14:paraId="727CBBC7" w14:textId="77777777" w:rsidR="00A55941" w:rsidRPr="00FF4428" w:rsidRDefault="00A55941" w:rsidP="00A55941">
            <w:pPr>
              <w:keepNext/>
              <w:keepLines/>
              <w:spacing w:after="0"/>
              <w:jc w:val="center"/>
              <w:rPr>
                <w:ins w:id="13216" w:author="vivo (Yuan)" w:date="2020-10-21T09:36:00Z"/>
                <w:rFonts w:eastAsia="DengXian"/>
              </w:rPr>
            </w:pPr>
            <w:ins w:id="13217" w:author="vivo (Yuan)" w:date="2020-10-21T09:36:00Z">
              <w:r w:rsidRPr="00FF4428">
                <w:rPr>
                  <w:rFonts w:ascii="Arial" w:eastAsia="DengXian" w:hAnsi="Arial"/>
                  <w:sz w:val="16"/>
                  <w:szCs w:val="16"/>
                  <w:lang w:val="en-US" w:eastAsia="zh-CN"/>
                </w:rPr>
                <w:t>[Case V4], [DH, perfect sync], [FR1], [</w:t>
              </w:r>
              <w:r w:rsidRPr="00FF4428">
                <w:rPr>
                  <w:rFonts w:eastAsia="DengXian" w:hint="eastAsia"/>
                </w:rPr>
                <w:t xml:space="preserve"> B</w:t>
              </w:r>
              <w:r w:rsidRPr="00FF4428">
                <w:rPr>
                  <w:rFonts w:eastAsia="DengXian"/>
                </w:rPr>
                <w:t>S height = {4,8}m</w:t>
              </w:r>
            </w:ins>
          </w:p>
          <w:p w14:paraId="363CC28C" w14:textId="77777777" w:rsidR="00A55941" w:rsidRPr="00C25EBB" w:rsidRDefault="00A55941" w:rsidP="00A55941">
            <w:pPr>
              <w:pStyle w:val="TAC"/>
              <w:rPr>
                <w:ins w:id="13218" w:author="vivo (Yuan)" w:date="2020-10-21T09:36:00Z"/>
                <w:rStyle w:val="TALCar"/>
                <w:sz w:val="16"/>
                <w:szCs w:val="16"/>
                <w:lang w:val="en-US"/>
              </w:rPr>
            </w:pPr>
            <w:ins w:id="13219" w:author="vivo (Yuan)" w:date="2020-10-21T09:36:00Z">
              <w:r w:rsidRPr="00FF4428">
                <w:rPr>
                  <w:rFonts w:eastAsia="DengXian" w:hint="eastAsia"/>
                </w:rPr>
                <w:t>U</w:t>
              </w:r>
              <w:r w:rsidRPr="00FF4428">
                <w:rPr>
                  <w:rFonts w:eastAsia="DengXian"/>
                </w:rPr>
                <w:t>E height =1.5m</w:t>
              </w:r>
              <w:r w:rsidRPr="00FF4428">
                <w:rPr>
                  <w:rFonts w:eastAsia="DengXian"/>
                  <w:sz w:val="16"/>
                  <w:szCs w:val="16"/>
                  <w:lang w:val="en-US" w:eastAsia="zh-CN"/>
                </w:rPr>
                <w:t>] [UL-AOA+ZOA, MUSIC, select based on first/median peak]</w:t>
              </w:r>
            </w:ins>
          </w:p>
        </w:tc>
        <w:tc>
          <w:tcPr>
            <w:tcW w:w="2257" w:type="dxa"/>
            <w:vAlign w:val="center"/>
          </w:tcPr>
          <w:p w14:paraId="54003512" w14:textId="77777777" w:rsidR="00A55941" w:rsidRPr="00C25EBB" w:rsidRDefault="00A55941" w:rsidP="00A55941">
            <w:pPr>
              <w:pStyle w:val="TAC"/>
              <w:rPr>
                <w:ins w:id="13220" w:author="vivo (Yuan)" w:date="2020-10-21T09:36:00Z"/>
                <w:rStyle w:val="TALCar"/>
                <w:sz w:val="16"/>
                <w:szCs w:val="16"/>
                <w:lang w:val="en-US"/>
              </w:rPr>
            </w:pPr>
            <w:ins w:id="13221" w:author="vivo (Yuan)" w:date="2020-10-21T09:36:00Z">
              <w:r>
                <w:rPr>
                  <w:rFonts w:eastAsia="SimSun" w:hint="eastAsia"/>
                </w:rPr>
                <w:t>1.39</w:t>
              </w:r>
            </w:ins>
          </w:p>
        </w:tc>
        <w:tc>
          <w:tcPr>
            <w:tcW w:w="2257" w:type="dxa"/>
            <w:vAlign w:val="center"/>
          </w:tcPr>
          <w:p w14:paraId="2700E6EE" w14:textId="77777777" w:rsidR="00A55941" w:rsidRPr="00C25EBB" w:rsidRDefault="00A55941" w:rsidP="00A55941">
            <w:pPr>
              <w:pStyle w:val="TAC"/>
              <w:rPr>
                <w:ins w:id="13222" w:author="vivo (Yuan)" w:date="2020-10-21T09:36:00Z"/>
                <w:rStyle w:val="TALCar"/>
                <w:sz w:val="16"/>
                <w:szCs w:val="16"/>
                <w:lang w:val="en-US"/>
              </w:rPr>
            </w:pPr>
            <w:ins w:id="13223" w:author="vivo (Yuan)" w:date="2020-10-21T09:36:00Z">
              <w:r>
                <w:rPr>
                  <w:rStyle w:val="TALCar"/>
                  <w:rFonts w:hint="eastAsia"/>
                  <w:sz w:val="16"/>
                  <w:szCs w:val="16"/>
                  <w:lang w:val="en-US"/>
                </w:rPr>
                <w:t>0</w:t>
              </w:r>
              <w:r>
                <w:rPr>
                  <w:rStyle w:val="TALCar"/>
                  <w:sz w:val="16"/>
                  <w:szCs w:val="16"/>
                  <w:lang w:val="en-US"/>
                </w:rPr>
                <w:t>.39</w:t>
              </w:r>
            </w:ins>
          </w:p>
        </w:tc>
      </w:tr>
      <w:tr w:rsidR="00A55941" w:rsidRPr="00B254CE" w14:paraId="13CEDB64" w14:textId="77777777" w:rsidTr="00A55941">
        <w:trPr>
          <w:trHeight w:val="53"/>
          <w:jc w:val="center"/>
          <w:ins w:id="13224" w:author="vivo (Yuan)" w:date="2020-10-21T09:36:00Z"/>
        </w:trPr>
        <w:tc>
          <w:tcPr>
            <w:tcW w:w="2585" w:type="dxa"/>
            <w:vAlign w:val="center"/>
          </w:tcPr>
          <w:p w14:paraId="114077C1" w14:textId="77777777" w:rsidR="00A55941" w:rsidRPr="00FF4428" w:rsidRDefault="00A55941" w:rsidP="00A55941">
            <w:pPr>
              <w:keepNext/>
              <w:keepLines/>
              <w:spacing w:after="0"/>
              <w:jc w:val="center"/>
              <w:rPr>
                <w:ins w:id="13225" w:author="vivo (Yuan)" w:date="2020-10-21T09:36:00Z"/>
                <w:rFonts w:eastAsia="DengXian"/>
              </w:rPr>
            </w:pPr>
            <w:ins w:id="13226" w:author="vivo (Yuan)" w:date="2020-10-21T09:36:00Z">
              <w:r w:rsidRPr="00FF4428">
                <w:rPr>
                  <w:rFonts w:ascii="Arial" w:eastAsia="DengXian" w:hAnsi="Arial"/>
                  <w:sz w:val="16"/>
                  <w:szCs w:val="16"/>
                  <w:lang w:val="en-US" w:eastAsia="zh-CN"/>
                </w:rPr>
                <w:t>[Case V5], [SH, perfect sync], [FR1], [</w:t>
              </w:r>
              <w:r w:rsidRPr="00FF4428">
                <w:rPr>
                  <w:rFonts w:eastAsia="DengXian" w:hint="eastAsia"/>
                </w:rPr>
                <w:t xml:space="preserve"> B</w:t>
              </w:r>
              <w:r w:rsidRPr="00FF4428">
                <w:rPr>
                  <w:rFonts w:eastAsia="DengXian"/>
                </w:rPr>
                <w:t>S height = 8m</w:t>
              </w:r>
            </w:ins>
          </w:p>
          <w:p w14:paraId="713EDBA3" w14:textId="77777777" w:rsidR="00A55941" w:rsidRPr="00C25EBB" w:rsidRDefault="00A55941" w:rsidP="00A55941">
            <w:pPr>
              <w:pStyle w:val="TAC"/>
              <w:rPr>
                <w:ins w:id="13227" w:author="vivo (Yuan)" w:date="2020-10-21T09:36:00Z"/>
                <w:rStyle w:val="TALCar"/>
                <w:sz w:val="16"/>
                <w:szCs w:val="16"/>
                <w:lang w:val="en-US"/>
              </w:rPr>
            </w:pPr>
            <w:ins w:id="13228"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137CE2B8" w14:textId="77777777" w:rsidR="00A55941" w:rsidRPr="00C25EBB" w:rsidRDefault="00A55941" w:rsidP="00A55941">
            <w:pPr>
              <w:pStyle w:val="TAC"/>
              <w:rPr>
                <w:ins w:id="13229" w:author="vivo (Yuan)" w:date="2020-10-21T09:36:00Z"/>
                <w:rStyle w:val="TALCar"/>
                <w:sz w:val="16"/>
                <w:szCs w:val="16"/>
                <w:lang w:val="en-US"/>
              </w:rPr>
            </w:pPr>
            <w:ins w:id="13230" w:author="vivo (Yuan)" w:date="2020-10-21T09:36:00Z">
              <w:r>
                <w:rPr>
                  <w:rFonts w:eastAsia="SimSun" w:hint="eastAsia"/>
                </w:rPr>
                <w:t>1.05</w:t>
              </w:r>
            </w:ins>
          </w:p>
        </w:tc>
        <w:tc>
          <w:tcPr>
            <w:tcW w:w="2257" w:type="dxa"/>
            <w:vAlign w:val="center"/>
          </w:tcPr>
          <w:p w14:paraId="391272E7" w14:textId="77777777" w:rsidR="00A55941" w:rsidRPr="00C25EBB" w:rsidRDefault="00A55941" w:rsidP="00A55941">
            <w:pPr>
              <w:pStyle w:val="TAC"/>
              <w:rPr>
                <w:ins w:id="13231" w:author="vivo (Yuan)" w:date="2020-10-21T09:36:00Z"/>
                <w:rStyle w:val="TALCar"/>
                <w:sz w:val="16"/>
                <w:szCs w:val="16"/>
                <w:lang w:val="en-US"/>
              </w:rPr>
            </w:pPr>
            <w:ins w:id="13232" w:author="vivo (Yuan)" w:date="2020-10-21T09:36:00Z">
              <w:r>
                <w:rPr>
                  <w:rStyle w:val="TALCar"/>
                  <w:rFonts w:hint="eastAsia"/>
                  <w:sz w:val="16"/>
                  <w:szCs w:val="16"/>
                  <w:lang w:val="en-US"/>
                </w:rPr>
                <w:t>0</w:t>
              </w:r>
              <w:r>
                <w:rPr>
                  <w:rStyle w:val="TALCar"/>
                  <w:sz w:val="16"/>
                  <w:szCs w:val="16"/>
                  <w:lang w:val="en-US"/>
                </w:rPr>
                <w:t>.05</w:t>
              </w:r>
            </w:ins>
          </w:p>
        </w:tc>
      </w:tr>
      <w:tr w:rsidR="00A55941" w:rsidRPr="00B254CE" w14:paraId="4F07AEEE" w14:textId="77777777" w:rsidTr="00A55941">
        <w:trPr>
          <w:trHeight w:val="53"/>
          <w:jc w:val="center"/>
          <w:ins w:id="13233" w:author="vivo (Yuan)" w:date="2020-10-21T09:36:00Z"/>
        </w:trPr>
        <w:tc>
          <w:tcPr>
            <w:tcW w:w="2585" w:type="dxa"/>
            <w:vAlign w:val="center"/>
          </w:tcPr>
          <w:p w14:paraId="01C34C25" w14:textId="77777777" w:rsidR="00A55941" w:rsidRPr="00FF4428" w:rsidRDefault="00A55941" w:rsidP="00A55941">
            <w:pPr>
              <w:keepNext/>
              <w:keepLines/>
              <w:spacing w:after="0"/>
              <w:jc w:val="center"/>
              <w:rPr>
                <w:ins w:id="13234" w:author="vivo (Yuan)" w:date="2020-10-21T09:36:00Z"/>
                <w:rFonts w:eastAsia="DengXian"/>
              </w:rPr>
            </w:pPr>
            <w:ins w:id="13235" w:author="vivo (Yuan)" w:date="2020-10-21T09:36:00Z">
              <w:r w:rsidRPr="00FF4428">
                <w:rPr>
                  <w:rFonts w:ascii="Arial" w:eastAsia="DengXian" w:hAnsi="Arial"/>
                  <w:sz w:val="16"/>
                  <w:szCs w:val="16"/>
                  <w:lang w:val="en-US" w:eastAsia="zh-CN"/>
                </w:rPr>
                <w:t>[Case V6], [DH, perfect sync], [FR1], [</w:t>
              </w:r>
              <w:r w:rsidRPr="00FF4428">
                <w:rPr>
                  <w:rFonts w:eastAsia="DengXian" w:hint="eastAsia"/>
                </w:rPr>
                <w:t xml:space="preserve"> B</w:t>
              </w:r>
              <w:r w:rsidRPr="00FF4428">
                <w:rPr>
                  <w:rFonts w:eastAsia="DengXian"/>
                </w:rPr>
                <w:t>S height = 8m</w:t>
              </w:r>
            </w:ins>
          </w:p>
          <w:p w14:paraId="3C4CDF7D" w14:textId="77777777" w:rsidR="00A55941" w:rsidRPr="00C25EBB" w:rsidRDefault="00A55941" w:rsidP="00A55941">
            <w:pPr>
              <w:pStyle w:val="TAC"/>
              <w:rPr>
                <w:ins w:id="13236" w:author="vivo (Yuan)" w:date="2020-10-21T09:36:00Z"/>
                <w:rStyle w:val="TALCar"/>
                <w:sz w:val="16"/>
                <w:szCs w:val="16"/>
                <w:lang w:val="en-US"/>
              </w:rPr>
            </w:pPr>
            <w:ins w:id="13237"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6C269327" w14:textId="77777777" w:rsidR="00A55941" w:rsidRPr="00C25EBB" w:rsidRDefault="00A55941" w:rsidP="00A55941">
            <w:pPr>
              <w:pStyle w:val="TAC"/>
              <w:rPr>
                <w:ins w:id="13238" w:author="vivo (Yuan)" w:date="2020-10-21T09:36:00Z"/>
                <w:rStyle w:val="TALCar"/>
                <w:sz w:val="16"/>
                <w:szCs w:val="16"/>
                <w:lang w:val="en-US"/>
              </w:rPr>
            </w:pPr>
            <w:ins w:id="13239" w:author="vivo (Yuan)" w:date="2020-10-21T09:36:00Z">
              <w:r>
                <w:rPr>
                  <w:rFonts w:eastAsia="SimSun" w:hint="eastAsia"/>
                </w:rPr>
                <w:t>5.46</w:t>
              </w:r>
            </w:ins>
          </w:p>
        </w:tc>
        <w:tc>
          <w:tcPr>
            <w:tcW w:w="2257" w:type="dxa"/>
            <w:vAlign w:val="center"/>
          </w:tcPr>
          <w:p w14:paraId="1EE840B9" w14:textId="77777777" w:rsidR="00A55941" w:rsidRPr="00C25EBB" w:rsidRDefault="00A55941" w:rsidP="00A55941">
            <w:pPr>
              <w:pStyle w:val="TAC"/>
              <w:rPr>
                <w:ins w:id="13240" w:author="vivo (Yuan)" w:date="2020-10-21T09:36:00Z"/>
                <w:rStyle w:val="TALCar"/>
                <w:sz w:val="16"/>
                <w:szCs w:val="16"/>
                <w:lang w:val="en-US"/>
              </w:rPr>
            </w:pPr>
            <w:ins w:id="13241" w:author="vivo (Yuan)" w:date="2020-10-21T09:36:00Z">
              <w:r>
                <w:rPr>
                  <w:rStyle w:val="TALCar"/>
                  <w:sz w:val="16"/>
                  <w:szCs w:val="16"/>
                  <w:lang w:val="en-US"/>
                </w:rPr>
                <w:t>4.46</w:t>
              </w:r>
            </w:ins>
          </w:p>
        </w:tc>
      </w:tr>
      <w:tr w:rsidR="00A55941" w:rsidRPr="00B254CE" w14:paraId="627B9819" w14:textId="77777777" w:rsidTr="00A55941">
        <w:trPr>
          <w:trHeight w:val="53"/>
          <w:jc w:val="center"/>
          <w:ins w:id="13242" w:author="vivo (Yuan)" w:date="2020-10-21T09:36:00Z"/>
        </w:trPr>
        <w:tc>
          <w:tcPr>
            <w:tcW w:w="2585" w:type="dxa"/>
            <w:vAlign w:val="center"/>
          </w:tcPr>
          <w:p w14:paraId="74CEC35D" w14:textId="77777777" w:rsidR="00A55941" w:rsidRPr="00FF4428" w:rsidRDefault="00A55941" w:rsidP="00A55941">
            <w:pPr>
              <w:keepNext/>
              <w:keepLines/>
              <w:spacing w:after="0"/>
              <w:jc w:val="center"/>
              <w:rPr>
                <w:ins w:id="13243" w:author="vivo (Yuan)" w:date="2020-10-21T09:36:00Z"/>
                <w:rFonts w:eastAsia="DengXian"/>
              </w:rPr>
            </w:pPr>
            <w:ins w:id="13244" w:author="vivo (Yuan)" w:date="2020-10-21T09:36:00Z">
              <w:r w:rsidRPr="00FF4428">
                <w:rPr>
                  <w:rFonts w:ascii="Arial" w:eastAsia="DengXian" w:hAnsi="Arial"/>
                  <w:sz w:val="16"/>
                  <w:szCs w:val="16"/>
                  <w:lang w:val="en-US" w:eastAsia="zh-CN"/>
                </w:rPr>
                <w:t>[Case V7], [SH, perfect sync], [FR1], [</w:t>
              </w:r>
              <w:r w:rsidRPr="00FF4428">
                <w:rPr>
                  <w:rFonts w:eastAsia="DengXian" w:hint="eastAsia"/>
                </w:rPr>
                <w:t xml:space="preserve"> B</w:t>
              </w:r>
              <w:r w:rsidRPr="00FF4428">
                <w:rPr>
                  <w:rFonts w:eastAsia="DengXian"/>
                </w:rPr>
                <w:t>S height = {4,8}m</w:t>
              </w:r>
            </w:ins>
          </w:p>
          <w:p w14:paraId="3B29BDFF" w14:textId="77777777" w:rsidR="00A55941" w:rsidRPr="00C25EBB" w:rsidRDefault="00A55941" w:rsidP="00A55941">
            <w:pPr>
              <w:pStyle w:val="TAC"/>
              <w:rPr>
                <w:ins w:id="13245" w:author="vivo (Yuan)" w:date="2020-10-21T09:36:00Z"/>
                <w:rStyle w:val="TALCar"/>
                <w:sz w:val="16"/>
                <w:szCs w:val="16"/>
                <w:lang w:val="en-US"/>
              </w:rPr>
            </w:pPr>
            <w:ins w:id="13246"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4B6AB92D" w14:textId="77777777" w:rsidR="00A55941" w:rsidRPr="00C25EBB" w:rsidRDefault="00A55941" w:rsidP="00A55941">
            <w:pPr>
              <w:pStyle w:val="TAC"/>
              <w:rPr>
                <w:ins w:id="13247" w:author="vivo (Yuan)" w:date="2020-10-21T09:36:00Z"/>
                <w:rStyle w:val="TALCar"/>
                <w:sz w:val="16"/>
                <w:szCs w:val="16"/>
                <w:lang w:val="en-US"/>
              </w:rPr>
            </w:pPr>
            <w:ins w:id="13248" w:author="vivo (Yuan)" w:date="2020-10-21T09:36:00Z">
              <w:r>
                <w:rPr>
                  <w:rFonts w:eastAsia="SimSun" w:hint="eastAsia"/>
                </w:rPr>
                <w:t>1.21</w:t>
              </w:r>
            </w:ins>
          </w:p>
        </w:tc>
        <w:tc>
          <w:tcPr>
            <w:tcW w:w="2257" w:type="dxa"/>
            <w:vAlign w:val="center"/>
          </w:tcPr>
          <w:p w14:paraId="584ECF82" w14:textId="77777777" w:rsidR="00A55941" w:rsidRPr="00C25EBB" w:rsidRDefault="00A55941" w:rsidP="00A55941">
            <w:pPr>
              <w:pStyle w:val="TAC"/>
              <w:rPr>
                <w:ins w:id="13249" w:author="vivo (Yuan)" w:date="2020-10-21T09:36:00Z"/>
                <w:rStyle w:val="TALCar"/>
                <w:sz w:val="16"/>
                <w:szCs w:val="16"/>
                <w:lang w:val="en-US"/>
              </w:rPr>
            </w:pPr>
            <w:ins w:id="13250" w:author="vivo (Yuan)" w:date="2020-10-21T09:36:00Z">
              <w:r>
                <w:rPr>
                  <w:rStyle w:val="TALCar"/>
                  <w:rFonts w:hint="eastAsia"/>
                  <w:sz w:val="16"/>
                  <w:szCs w:val="16"/>
                  <w:lang w:val="en-US"/>
                </w:rPr>
                <w:t>0</w:t>
              </w:r>
              <w:r>
                <w:rPr>
                  <w:rStyle w:val="TALCar"/>
                  <w:sz w:val="16"/>
                  <w:szCs w:val="16"/>
                  <w:lang w:val="en-US"/>
                </w:rPr>
                <w:t>.21</w:t>
              </w:r>
            </w:ins>
          </w:p>
        </w:tc>
      </w:tr>
      <w:tr w:rsidR="00A55941" w:rsidRPr="00B254CE" w14:paraId="13AF56CD" w14:textId="77777777" w:rsidTr="00A55941">
        <w:trPr>
          <w:trHeight w:val="53"/>
          <w:jc w:val="center"/>
          <w:ins w:id="13251" w:author="vivo (Yuan)" w:date="2020-10-21T09:36:00Z"/>
        </w:trPr>
        <w:tc>
          <w:tcPr>
            <w:tcW w:w="2585" w:type="dxa"/>
            <w:vAlign w:val="center"/>
          </w:tcPr>
          <w:p w14:paraId="3A86EA2C" w14:textId="77777777" w:rsidR="00A55941" w:rsidRPr="00FF4428" w:rsidRDefault="00A55941" w:rsidP="00A55941">
            <w:pPr>
              <w:keepNext/>
              <w:keepLines/>
              <w:spacing w:after="0"/>
              <w:jc w:val="center"/>
              <w:rPr>
                <w:ins w:id="13252" w:author="vivo (Yuan)" w:date="2020-10-21T09:36:00Z"/>
                <w:rFonts w:eastAsia="DengXian"/>
              </w:rPr>
            </w:pPr>
            <w:ins w:id="13253" w:author="vivo (Yuan)" w:date="2020-10-21T09:36:00Z">
              <w:r w:rsidRPr="00FF4428">
                <w:rPr>
                  <w:rFonts w:ascii="Arial" w:eastAsia="DengXian" w:hAnsi="Arial"/>
                  <w:sz w:val="16"/>
                  <w:szCs w:val="16"/>
                  <w:lang w:val="en-US" w:eastAsia="zh-CN"/>
                </w:rPr>
                <w:t>[Case V8], [DH, perfect sync], [FR1], [</w:t>
              </w:r>
              <w:r w:rsidRPr="00FF4428">
                <w:rPr>
                  <w:rFonts w:eastAsia="DengXian" w:hint="eastAsia"/>
                </w:rPr>
                <w:t xml:space="preserve"> B</w:t>
              </w:r>
              <w:r w:rsidRPr="00FF4428">
                <w:rPr>
                  <w:rFonts w:eastAsia="DengXian"/>
                </w:rPr>
                <w:t>S height = {4,8}m</w:t>
              </w:r>
            </w:ins>
          </w:p>
          <w:p w14:paraId="64D273D2" w14:textId="77777777" w:rsidR="00A55941" w:rsidRPr="00C25EBB" w:rsidRDefault="00A55941" w:rsidP="00A55941">
            <w:pPr>
              <w:pStyle w:val="TAC"/>
              <w:rPr>
                <w:ins w:id="13254" w:author="vivo (Yuan)" w:date="2020-10-21T09:36:00Z"/>
                <w:rStyle w:val="TALCar"/>
                <w:sz w:val="16"/>
                <w:szCs w:val="16"/>
                <w:lang w:val="en-US"/>
              </w:rPr>
            </w:pPr>
            <w:ins w:id="13255" w:author="vivo (Yuan)" w:date="2020-10-21T09:36:00Z">
              <w:r w:rsidRPr="00FF4428">
                <w:rPr>
                  <w:rFonts w:eastAsia="DengXian" w:hint="eastAsia"/>
                </w:rPr>
                <w:t>U</w:t>
              </w:r>
              <w:r w:rsidRPr="00FF4428">
                <w:rPr>
                  <w:rFonts w:eastAsia="DengXian"/>
                </w:rPr>
                <w:t>E height =[0.5,2]m</w:t>
              </w:r>
              <w:r w:rsidRPr="00FF4428">
                <w:rPr>
                  <w:rFonts w:eastAsia="DengXian"/>
                  <w:sz w:val="16"/>
                  <w:szCs w:val="16"/>
                  <w:lang w:val="en-US" w:eastAsia="zh-CN"/>
                </w:rPr>
                <w:t>] [UL-AOA+ZOA, MUSIC, select based on first/median peak]</w:t>
              </w:r>
            </w:ins>
          </w:p>
        </w:tc>
        <w:tc>
          <w:tcPr>
            <w:tcW w:w="2257" w:type="dxa"/>
            <w:vAlign w:val="center"/>
          </w:tcPr>
          <w:p w14:paraId="78B23752" w14:textId="77777777" w:rsidR="00A55941" w:rsidRPr="00C25EBB" w:rsidRDefault="00A55941" w:rsidP="00A55941">
            <w:pPr>
              <w:pStyle w:val="TAC"/>
              <w:rPr>
                <w:ins w:id="13256" w:author="vivo (Yuan)" w:date="2020-10-21T09:36:00Z"/>
                <w:rStyle w:val="TALCar"/>
                <w:sz w:val="16"/>
                <w:szCs w:val="16"/>
                <w:lang w:val="en-US"/>
              </w:rPr>
            </w:pPr>
            <w:ins w:id="13257" w:author="vivo (Yuan)" w:date="2020-10-21T09:36:00Z">
              <w:r>
                <w:rPr>
                  <w:rStyle w:val="TALCar"/>
                  <w:rFonts w:hint="eastAsia"/>
                  <w:sz w:val="16"/>
                  <w:szCs w:val="16"/>
                  <w:lang w:val="en-US"/>
                </w:rPr>
                <w:t>9</w:t>
              </w:r>
              <w:r>
                <w:rPr>
                  <w:rStyle w:val="TALCar"/>
                  <w:sz w:val="16"/>
                  <w:szCs w:val="16"/>
                  <w:lang w:val="en-US"/>
                </w:rPr>
                <w:t>.06</w:t>
              </w:r>
            </w:ins>
          </w:p>
        </w:tc>
        <w:tc>
          <w:tcPr>
            <w:tcW w:w="2257" w:type="dxa"/>
            <w:vAlign w:val="center"/>
          </w:tcPr>
          <w:p w14:paraId="6801448A" w14:textId="77777777" w:rsidR="00A55941" w:rsidRPr="00C25EBB" w:rsidRDefault="00A55941" w:rsidP="00A55941">
            <w:pPr>
              <w:pStyle w:val="TAC"/>
              <w:rPr>
                <w:ins w:id="13258" w:author="vivo (Yuan)" w:date="2020-10-21T09:36:00Z"/>
                <w:rStyle w:val="TALCar"/>
                <w:sz w:val="16"/>
                <w:szCs w:val="16"/>
                <w:lang w:val="en-US"/>
              </w:rPr>
            </w:pPr>
            <w:ins w:id="13259" w:author="vivo (Yuan)" w:date="2020-10-21T09:36:00Z">
              <w:r>
                <w:rPr>
                  <w:rStyle w:val="TALCar"/>
                  <w:rFonts w:hint="eastAsia"/>
                  <w:sz w:val="16"/>
                  <w:szCs w:val="16"/>
                  <w:lang w:val="en-US"/>
                </w:rPr>
                <w:t>8</w:t>
              </w:r>
              <w:r>
                <w:rPr>
                  <w:rStyle w:val="TALCar"/>
                  <w:sz w:val="16"/>
                  <w:szCs w:val="16"/>
                  <w:lang w:val="en-US"/>
                </w:rPr>
                <w:t>.06</w:t>
              </w:r>
            </w:ins>
          </w:p>
        </w:tc>
      </w:tr>
    </w:tbl>
    <w:p w14:paraId="358B529D" w14:textId="31008F19" w:rsidR="008220E9" w:rsidRDefault="008220E9" w:rsidP="008220E9">
      <w:pPr>
        <w:pStyle w:val="berschrift4"/>
        <w:rPr>
          <w:ins w:id="13260" w:author="OPPO" w:date="2020-10-21T14:01:00Z"/>
          <w:lang w:val="en-US"/>
        </w:rPr>
      </w:pPr>
      <w:ins w:id="13261" w:author="OPPO" w:date="2020-10-21T14:01:00Z">
        <w:r w:rsidRPr="00783408">
          <w:t>8.1.1.</w:t>
        </w:r>
      </w:ins>
      <w:ins w:id="13262" w:author="OPPO" w:date="2020-10-21T14:02:00Z">
        <w:r>
          <w:t>6</w:t>
        </w:r>
      </w:ins>
      <w:ins w:id="13263" w:author="OPPO" w:date="2020-10-21T14:01:00Z">
        <w:r w:rsidRPr="00783408">
          <w:tab/>
        </w:r>
        <w:r>
          <w:rPr>
            <w:lang w:val="en-US"/>
          </w:rPr>
          <w:t>Results from source [OPPO, R1-2008225]</w:t>
        </w:r>
      </w:ins>
    </w:p>
    <w:p w14:paraId="3CED21CF" w14:textId="0966BA3B" w:rsidR="008220E9" w:rsidRPr="00783408" w:rsidRDefault="008220E9" w:rsidP="008220E9">
      <w:pPr>
        <w:pStyle w:val="berschrift5"/>
        <w:rPr>
          <w:ins w:id="13264" w:author="OPPO" w:date="2020-10-21T14:01:00Z"/>
        </w:rPr>
      </w:pPr>
      <w:ins w:id="13265" w:author="OPPO" w:date="2020-10-21T14:01:00Z">
        <w:r w:rsidRPr="00783408">
          <w:t>8.1.1.</w:t>
        </w:r>
      </w:ins>
      <w:ins w:id="13266" w:author="OPPO" w:date="2020-10-21T14:02:00Z">
        <w:r>
          <w:t>6</w:t>
        </w:r>
      </w:ins>
      <w:ins w:id="13267" w:author="OPPO" w:date="2020-10-21T14:01:00Z">
        <w:r w:rsidRPr="00783408">
          <w:t>.1</w:t>
        </w:r>
        <w:r w:rsidRPr="00783408">
          <w:tab/>
          <w:t xml:space="preserve">Description of </w:t>
        </w:r>
        <w:r>
          <w:t>e</w:t>
        </w:r>
        <w:r w:rsidRPr="00783408">
          <w:t xml:space="preserve">valuation </w:t>
        </w:r>
        <w:r>
          <w:t>s</w:t>
        </w:r>
        <w:r w:rsidRPr="00783408">
          <w:t>cenarios</w:t>
        </w:r>
      </w:ins>
    </w:p>
    <w:p w14:paraId="7036D4B1" w14:textId="77777777" w:rsidR="008220E9" w:rsidRDefault="008220E9" w:rsidP="008220E9">
      <w:pPr>
        <w:pStyle w:val="Guidance"/>
        <w:rPr>
          <w:ins w:id="13268" w:author="OPPO" w:date="2020-10-21T14:01:00Z"/>
          <w:i w:val="0"/>
          <w:iCs/>
          <w:color w:val="auto"/>
        </w:rPr>
      </w:pPr>
      <w:ins w:id="13269" w:author="OPPO" w:date="2020-10-21T14:01:00Z">
        <w:r>
          <w:rPr>
            <w:i w:val="0"/>
            <w:iCs/>
            <w:color w:val="auto"/>
          </w:rPr>
          <w:t>The following scenarios are included for evaluate the performance of rel16 baseline:</w:t>
        </w:r>
      </w:ins>
    </w:p>
    <w:p w14:paraId="028A89FC" w14:textId="77777777" w:rsidR="008220E9" w:rsidRPr="00C324A2" w:rsidRDefault="008220E9" w:rsidP="008220E9">
      <w:pPr>
        <w:pStyle w:val="3GPPAgreements"/>
        <w:rPr>
          <w:ins w:id="13270" w:author="OPPO" w:date="2020-10-21T14:01:00Z"/>
          <w:iCs/>
        </w:rPr>
      </w:pPr>
      <w:ins w:id="13271" w:author="OPPO" w:date="2020-10-21T14:01:00Z">
        <w:r>
          <w:rPr>
            <w:rFonts w:hint="eastAsia"/>
          </w:rPr>
          <w:t>Baseline scenarios with InF-SH/InF-DH with fixed UE/gNB height and without UE/gNB calibration error</w:t>
        </w:r>
        <w:r>
          <w:t xml:space="preserve"> </w:t>
        </w:r>
      </w:ins>
    </w:p>
    <w:p w14:paraId="17DC2971" w14:textId="7F9C0A52" w:rsidR="008220E9" w:rsidRPr="00457D60" w:rsidRDefault="008220E9" w:rsidP="008220E9">
      <w:pPr>
        <w:pStyle w:val="Guidance"/>
        <w:rPr>
          <w:ins w:id="13272" w:author="OPPO" w:date="2020-10-21T14:01:00Z"/>
          <w:i w:val="0"/>
          <w:iCs/>
          <w:color w:val="auto"/>
        </w:rPr>
      </w:pPr>
      <w:ins w:id="13273" w:author="OPPO" w:date="2020-10-21T14:01:00Z">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ins>
      <w:ins w:id="13274" w:author="OPPO" w:date="2020-10-21T14:02:00Z">
        <w:r>
          <w:rPr>
            <w:i w:val="0"/>
            <w:iCs/>
            <w:color w:val="auto"/>
          </w:rPr>
          <w:t>6</w:t>
        </w:r>
      </w:ins>
      <w:ins w:id="13275" w:author="OPPO" w:date="2020-10-21T14:01:00Z">
        <w:r w:rsidRPr="00457D60">
          <w:rPr>
            <w:i w:val="0"/>
            <w:iCs/>
            <w:color w:val="auto"/>
          </w:rPr>
          <w:t>.1-1</w:t>
        </w:r>
        <w:r>
          <w:rPr>
            <w:i w:val="0"/>
            <w:iCs/>
            <w:color w:val="auto"/>
          </w:rPr>
          <w:t>.</w:t>
        </w:r>
      </w:ins>
    </w:p>
    <w:p w14:paraId="742EA3EC" w14:textId="459F5566" w:rsidR="008220E9" w:rsidRPr="00790A20" w:rsidRDefault="008220E9" w:rsidP="008220E9">
      <w:pPr>
        <w:pStyle w:val="TH"/>
        <w:rPr>
          <w:ins w:id="13276" w:author="OPPO" w:date="2020-10-21T14:01:00Z"/>
          <w:lang w:val="en-US"/>
        </w:rPr>
      </w:pPr>
      <w:ins w:id="13277" w:author="OPPO" w:date="2020-10-21T14:01:00Z">
        <w:r w:rsidRPr="00790A20">
          <w:rPr>
            <w:lang w:val="en-US"/>
          </w:rPr>
          <w:t xml:space="preserve">Table </w:t>
        </w:r>
        <w:r>
          <w:rPr>
            <w:lang w:val="en-US"/>
          </w:rPr>
          <w:t>8</w:t>
        </w:r>
        <w:r w:rsidRPr="00790A20">
          <w:rPr>
            <w:lang w:val="en-US"/>
          </w:rPr>
          <w:t>.1.1</w:t>
        </w:r>
        <w:r>
          <w:rPr>
            <w:lang w:val="en-US"/>
          </w:rPr>
          <w:t>.</w:t>
        </w:r>
      </w:ins>
      <w:ins w:id="13278" w:author="OPPO" w:date="2020-10-21T14:03:00Z">
        <w:r>
          <w:rPr>
            <w:lang w:val="en-US"/>
          </w:rPr>
          <w:t>6</w:t>
        </w:r>
      </w:ins>
      <w:ins w:id="13279" w:author="OPPO" w:date="2020-10-21T14:01:00Z">
        <w:r>
          <w:rPr>
            <w:lang w:val="en-US"/>
          </w:rPr>
          <w:t>.1</w:t>
        </w:r>
        <w:r w:rsidRPr="00790A20">
          <w:rPr>
            <w:lang w:val="en-US"/>
          </w:rPr>
          <w:t xml:space="preserve">-1: </w:t>
        </w:r>
        <w:r>
          <w:rPr>
            <w:lang w:val="en-US"/>
          </w:rPr>
          <w:t>Rel.16 NR positioning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220E9" w:rsidRPr="00790A20" w14:paraId="53DB4C29" w14:textId="77777777" w:rsidTr="00F83781">
        <w:trPr>
          <w:trHeight w:val="462"/>
          <w:jc w:val="center"/>
          <w:ins w:id="13280" w:author="OPPO" w:date="2020-10-21T14:01:00Z"/>
        </w:trPr>
        <w:tc>
          <w:tcPr>
            <w:tcW w:w="2357" w:type="dxa"/>
            <w:shd w:val="clear" w:color="auto" w:fill="auto"/>
            <w:vAlign w:val="center"/>
          </w:tcPr>
          <w:p w14:paraId="3C539DB4" w14:textId="77777777" w:rsidR="008220E9" w:rsidRPr="00790A20" w:rsidRDefault="008220E9" w:rsidP="00F83781">
            <w:pPr>
              <w:pStyle w:val="TAH"/>
              <w:rPr>
                <w:ins w:id="13281" w:author="OPPO" w:date="2020-10-21T14:01:00Z"/>
                <w:sz w:val="16"/>
                <w:szCs w:val="16"/>
                <w:lang w:val="en-US"/>
              </w:rPr>
            </w:pPr>
            <w:ins w:id="13282" w:author="OPPO" w:date="2020-10-21T14:01:00Z">
              <w:r w:rsidRPr="00790A20">
                <w:rPr>
                  <w:sz w:val="16"/>
                  <w:szCs w:val="16"/>
                  <w:lang w:val="en-US"/>
                </w:rPr>
                <w:t>Parameter</w:t>
              </w:r>
            </w:ins>
          </w:p>
        </w:tc>
        <w:tc>
          <w:tcPr>
            <w:tcW w:w="2268" w:type="dxa"/>
          </w:tcPr>
          <w:p w14:paraId="6ED5DDBA" w14:textId="77777777" w:rsidR="008220E9" w:rsidRDefault="008220E9" w:rsidP="00F83781">
            <w:pPr>
              <w:pStyle w:val="TAH"/>
              <w:jc w:val="left"/>
              <w:rPr>
                <w:ins w:id="13283" w:author="OPPO" w:date="2020-10-21T14:01:00Z"/>
                <w:sz w:val="16"/>
                <w:szCs w:val="16"/>
                <w:lang w:val="en-US"/>
              </w:rPr>
            </w:pPr>
            <w:ins w:id="13284" w:author="OPPO" w:date="2020-10-21T14:01:00Z">
              <w:r>
                <w:rPr>
                  <w:sz w:val="16"/>
                  <w:szCs w:val="16"/>
                  <w:lang w:val="en-US"/>
                </w:rPr>
                <w:t xml:space="preserve">Case1 ( InF-SH, FR1) </w:t>
              </w:r>
            </w:ins>
          </w:p>
        </w:tc>
        <w:tc>
          <w:tcPr>
            <w:tcW w:w="2268" w:type="dxa"/>
          </w:tcPr>
          <w:p w14:paraId="1DA81285" w14:textId="77777777" w:rsidR="008220E9" w:rsidRDefault="008220E9" w:rsidP="00F83781">
            <w:pPr>
              <w:pStyle w:val="TAH"/>
              <w:jc w:val="left"/>
              <w:rPr>
                <w:ins w:id="13285" w:author="OPPO" w:date="2020-10-21T14:01:00Z"/>
                <w:sz w:val="16"/>
                <w:szCs w:val="16"/>
                <w:lang w:val="en-US"/>
              </w:rPr>
            </w:pPr>
            <w:ins w:id="13286" w:author="OPPO" w:date="2020-10-21T14:01:00Z">
              <w:r>
                <w:rPr>
                  <w:sz w:val="16"/>
                  <w:szCs w:val="16"/>
                  <w:lang w:val="en-US"/>
                </w:rPr>
                <w:t>Case2 ( InF-DH, FR1)</w:t>
              </w:r>
            </w:ins>
          </w:p>
        </w:tc>
      </w:tr>
      <w:tr w:rsidR="008220E9" w:rsidRPr="00790A20" w14:paraId="5B2D2BD5" w14:textId="77777777" w:rsidTr="00F83781">
        <w:trPr>
          <w:trHeight w:val="20"/>
          <w:jc w:val="center"/>
          <w:ins w:id="13287" w:author="OPPO" w:date="2020-10-21T14:01:00Z"/>
        </w:trPr>
        <w:tc>
          <w:tcPr>
            <w:tcW w:w="2357" w:type="dxa"/>
            <w:shd w:val="clear" w:color="auto" w:fill="auto"/>
            <w:vAlign w:val="center"/>
          </w:tcPr>
          <w:p w14:paraId="1F05A48D" w14:textId="77777777" w:rsidR="008220E9" w:rsidRPr="00790A20" w:rsidRDefault="008220E9" w:rsidP="00F83781">
            <w:pPr>
              <w:pStyle w:val="TAC"/>
              <w:rPr>
                <w:ins w:id="13288" w:author="OPPO" w:date="2020-10-21T14:01:00Z"/>
                <w:rStyle w:val="TALCar"/>
                <w:sz w:val="16"/>
                <w:szCs w:val="16"/>
                <w:lang w:val="en-US"/>
              </w:rPr>
            </w:pPr>
            <w:ins w:id="13289" w:author="OPPO" w:date="2020-10-21T14:01:00Z">
              <w:r w:rsidRPr="00790A20">
                <w:rPr>
                  <w:rStyle w:val="TALCar"/>
                  <w:sz w:val="16"/>
                  <w:szCs w:val="16"/>
                  <w:lang w:val="en-US"/>
                </w:rPr>
                <w:t>Channel model (baseline, otherwise state any modifications)</w:t>
              </w:r>
            </w:ins>
          </w:p>
        </w:tc>
        <w:tc>
          <w:tcPr>
            <w:tcW w:w="2268" w:type="dxa"/>
            <w:vAlign w:val="center"/>
          </w:tcPr>
          <w:p w14:paraId="36867F07" w14:textId="77777777" w:rsidR="008220E9" w:rsidRPr="00790A20" w:rsidRDefault="008220E9" w:rsidP="00F83781">
            <w:pPr>
              <w:pStyle w:val="TAC"/>
              <w:rPr>
                <w:ins w:id="13290" w:author="OPPO" w:date="2020-10-21T14:01:00Z"/>
                <w:rStyle w:val="TALCar"/>
                <w:sz w:val="16"/>
                <w:szCs w:val="16"/>
                <w:lang w:val="en-US"/>
              </w:rPr>
            </w:pPr>
            <w:ins w:id="13291" w:author="OPPO" w:date="2020-10-21T14:01:00Z">
              <w:r w:rsidRPr="00107B79">
                <w:rPr>
                  <w:rStyle w:val="TALCar"/>
                  <w:rFonts w:hint="eastAsia"/>
                  <w:sz w:val="16"/>
                  <w:lang w:val="en-US"/>
                </w:rPr>
                <w:t>I</w:t>
              </w:r>
              <w:r w:rsidRPr="00107B79">
                <w:rPr>
                  <w:rStyle w:val="TALCar"/>
                  <w:sz w:val="16"/>
                  <w:lang w:val="en-US"/>
                </w:rPr>
                <w:t>nF-SH</w:t>
              </w:r>
            </w:ins>
          </w:p>
        </w:tc>
        <w:tc>
          <w:tcPr>
            <w:tcW w:w="2268" w:type="dxa"/>
            <w:vAlign w:val="center"/>
          </w:tcPr>
          <w:p w14:paraId="60C40629" w14:textId="77777777" w:rsidR="008220E9" w:rsidRPr="00790A20" w:rsidRDefault="008220E9" w:rsidP="00F83781">
            <w:pPr>
              <w:pStyle w:val="TAC"/>
              <w:rPr>
                <w:ins w:id="13292" w:author="OPPO" w:date="2020-10-21T14:01:00Z"/>
                <w:rStyle w:val="TALCar"/>
                <w:sz w:val="16"/>
                <w:szCs w:val="16"/>
                <w:lang w:val="en-US"/>
              </w:rPr>
            </w:pPr>
            <w:ins w:id="13293" w:author="OPPO" w:date="2020-10-21T14:01: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8220E9" w:rsidRPr="00790A20" w14:paraId="032E3FA1" w14:textId="77777777" w:rsidTr="00F83781">
        <w:trPr>
          <w:trHeight w:val="20"/>
          <w:jc w:val="center"/>
          <w:ins w:id="13294" w:author="OPPO" w:date="2020-10-21T14:01:00Z"/>
        </w:trPr>
        <w:tc>
          <w:tcPr>
            <w:tcW w:w="2357" w:type="dxa"/>
            <w:shd w:val="clear" w:color="auto" w:fill="auto"/>
            <w:vAlign w:val="center"/>
          </w:tcPr>
          <w:p w14:paraId="6EF77B85" w14:textId="77777777" w:rsidR="008220E9" w:rsidRPr="00790A20" w:rsidRDefault="008220E9" w:rsidP="00F83781">
            <w:pPr>
              <w:pStyle w:val="TAC"/>
              <w:rPr>
                <w:ins w:id="13295" w:author="OPPO" w:date="2020-10-21T14:01:00Z"/>
                <w:rStyle w:val="TALCar"/>
                <w:sz w:val="16"/>
                <w:szCs w:val="16"/>
                <w:lang w:val="en-US"/>
              </w:rPr>
            </w:pPr>
            <w:ins w:id="13296" w:author="OPPO" w:date="2020-10-21T14:01:00Z">
              <w:r w:rsidRPr="00790A20">
                <w:rPr>
                  <w:rStyle w:val="TALCar"/>
                  <w:sz w:val="16"/>
                  <w:szCs w:val="16"/>
                  <w:lang w:val="en-US"/>
                </w:rPr>
                <w:t xml:space="preserve">Carrier frequency </w:t>
              </w:r>
            </w:ins>
          </w:p>
        </w:tc>
        <w:tc>
          <w:tcPr>
            <w:tcW w:w="2268" w:type="dxa"/>
            <w:vAlign w:val="center"/>
          </w:tcPr>
          <w:p w14:paraId="274A81CC" w14:textId="77777777" w:rsidR="008220E9" w:rsidRPr="00790A20" w:rsidRDefault="008220E9" w:rsidP="00F83781">
            <w:pPr>
              <w:pStyle w:val="TAC"/>
              <w:rPr>
                <w:ins w:id="13297" w:author="OPPO" w:date="2020-10-21T14:01:00Z"/>
                <w:rStyle w:val="TALCar"/>
                <w:sz w:val="16"/>
                <w:szCs w:val="16"/>
                <w:lang w:val="en-US"/>
              </w:rPr>
            </w:pPr>
            <w:ins w:id="13298" w:author="OPPO" w:date="2020-10-21T14:01:00Z">
              <w:r>
                <w:rPr>
                  <w:rStyle w:val="TALCar"/>
                  <w:rFonts w:hint="eastAsia"/>
                  <w:sz w:val="16"/>
                  <w:szCs w:val="16"/>
                  <w:lang w:val="en-US"/>
                </w:rPr>
                <w:t>3.5GHz</w:t>
              </w:r>
            </w:ins>
          </w:p>
        </w:tc>
        <w:tc>
          <w:tcPr>
            <w:tcW w:w="2268" w:type="dxa"/>
            <w:vAlign w:val="center"/>
          </w:tcPr>
          <w:p w14:paraId="706238E9" w14:textId="77777777" w:rsidR="008220E9" w:rsidRPr="00790A20" w:rsidRDefault="008220E9" w:rsidP="00F83781">
            <w:pPr>
              <w:pStyle w:val="TAC"/>
              <w:rPr>
                <w:ins w:id="13299" w:author="OPPO" w:date="2020-10-21T14:01:00Z"/>
                <w:rStyle w:val="TALCar"/>
                <w:sz w:val="16"/>
                <w:szCs w:val="16"/>
                <w:lang w:val="en-US"/>
              </w:rPr>
            </w:pPr>
            <w:ins w:id="13300" w:author="OPPO" w:date="2020-10-21T14:01:00Z">
              <w:r>
                <w:rPr>
                  <w:rStyle w:val="TALCar"/>
                  <w:rFonts w:hint="eastAsia"/>
                  <w:sz w:val="16"/>
                  <w:szCs w:val="16"/>
                  <w:lang w:val="en-US"/>
                </w:rPr>
                <w:t>3.5GHz</w:t>
              </w:r>
            </w:ins>
          </w:p>
        </w:tc>
      </w:tr>
      <w:tr w:rsidR="008220E9" w:rsidRPr="00790A20" w14:paraId="5C0C7C49" w14:textId="77777777" w:rsidTr="00F83781">
        <w:trPr>
          <w:trHeight w:val="20"/>
          <w:jc w:val="center"/>
          <w:ins w:id="13301" w:author="OPPO" w:date="2020-10-21T14:01:00Z"/>
        </w:trPr>
        <w:tc>
          <w:tcPr>
            <w:tcW w:w="2357" w:type="dxa"/>
            <w:shd w:val="clear" w:color="auto" w:fill="auto"/>
            <w:vAlign w:val="center"/>
          </w:tcPr>
          <w:p w14:paraId="204BB611" w14:textId="77777777" w:rsidR="008220E9" w:rsidRPr="00790A20" w:rsidRDefault="008220E9" w:rsidP="00F83781">
            <w:pPr>
              <w:pStyle w:val="TAC"/>
              <w:rPr>
                <w:ins w:id="13302" w:author="OPPO" w:date="2020-10-21T14:01:00Z"/>
                <w:rStyle w:val="TALCar"/>
                <w:sz w:val="16"/>
                <w:szCs w:val="16"/>
                <w:lang w:val="en-US"/>
              </w:rPr>
            </w:pPr>
            <w:ins w:id="13303" w:author="OPPO" w:date="2020-10-21T14:01:00Z">
              <w:r w:rsidRPr="00790A20">
                <w:rPr>
                  <w:rStyle w:val="TALCar"/>
                  <w:sz w:val="16"/>
                  <w:szCs w:val="16"/>
                  <w:lang w:val="en-US"/>
                </w:rPr>
                <w:t>Subcarrier spacing</w:t>
              </w:r>
            </w:ins>
          </w:p>
        </w:tc>
        <w:tc>
          <w:tcPr>
            <w:tcW w:w="2268" w:type="dxa"/>
            <w:vAlign w:val="center"/>
          </w:tcPr>
          <w:p w14:paraId="139474F6" w14:textId="77777777" w:rsidR="008220E9" w:rsidRPr="00790A20" w:rsidRDefault="008220E9" w:rsidP="00F83781">
            <w:pPr>
              <w:pStyle w:val="TAC"/>
              <w:rPr>
                <w:ins w:id="13304" w:author="OPPO" w:date="2020-10-21T14:01:00Z"/>
                <w:rStyle w:val="TALCar"/>
                <w:sz w:val="16"/>
                <w:szCs w:val="16"/>
                <w:lang w:val="en-US"/>
              </w:rPr>
            </w:pPr>
            <w:ins w:id="13305" w:author="OPPO" w:date="2020-10-21T14:01: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157B01F" w14:textId="77777777" w:rsidR="008220E9" w:rsidRPr="00790A20" w:rsidRDefault="008220E9" w:rsidP="00F83781">
            <w:pPr>
              <w:pStyle w:val="TAC"/>
              <w:rPr>
                <w:ins w:id="13306" w:author="OPPO" w:date="2020-10-21T14:01:00Z"/>
                <w:rStyle w:val="TALCar"/>
                <w:sz w:val="16"/>
                <w:szCs w:val="16"/>
                <w:lang w:val="en-US"/>
              </w:rPr>
            </w:pPr>
            <w:ins w:id="13307" w:author="OPPO" w:date="2020-10-21T14:01:00Z">
              <w:r w:rsidRPr="00145FC0">
                <w:rPr>
                  <w:rStyle w:val="TALCar"/>
                  <w:rFonts w:hint="eastAsia"/>
                  <w:sz w:val="16"/>
                  <w:szCs w:val="16"/>
                  <w:lang w:val="en-US"/>
                </w:rPr>
                <w:t>3</w:t>
              </w:r>
              <w:r w:rsidRPr="00145FC0">
                <w:rPr>
                  <w:rStyle w:val="TALCar"/>
                  <w:sz w:val="16"/>
                  <w:szCs w:val="16"/>
                  <w:lang w:val="en-US"/>
                </w:rPr>
                <w:t>0kHz</w:t>
              </w:r>
            </w:ins>
          </w:p>
        </w:tc>
      </w:tr>
      <w:tr w:rsidR="008220E9" w:rsidRPr="00790A20" w14:paraId="360289DF" w14:textId="77777777" w:rsidTr="00F83781">
        <w:trPr>
          <w:trHeight w:val="20"/>
          <w:jc w:val="center"/>
          <w:ins w:id="13308" w:author="OPPO" w:date="2020-10-21T14:01:00Z"/>
        </w:trPr>
        <w:tc>
          <w:tcPr>
            <w:tcW w:w="2357" w:type="dxa"/>
            <w:shd w:val="clear" w:color="auto" w:fill="auto"/>
            <w:vAlign w:val="center"/>
          </w:tcPr>
          <w:p w14:paraId="6608F35B" w14:textId="77777777" w:rsidR="008220E9" w:rsidRPr="00790A20" w:rsidRDefault="008220E9" w:rsidP="00F83781">
            <w:pPr>
              <w:pStyle w:val="TAC"/>
              <w:rPr>
                <w:ins w:id="13309" w:author="OPPO" w:date="2020-10-21T14:01:00Z"/>
                <w:rStyle w:val="TALCar"/>
                <w:sz w:val="16"/>
                <w:szCs w:val="16"/>
                <w:lang w:val="en-US"/>
              </w:rPr>
            </w:pPr>
            <w:ins w:id="13310" w:author="OPPO" w:date="2020-10-21T14:01:00Z">
              <w:r w:rsidRPr="00790A20">
                <w:rPr>
                  <w:rStyle w:val="TALCar"/>
                  <w:sz w:val="16"/>
                  <w:szCs w:val="16"/>
                  <w:lang w:val="en-US"/>
                </w:rPr>
                <w:t>Reference Signal Transmission Bandwidth</w:t>
              </w:r>
            </w:ins>
          </w:p>
        </w:tc>
        <w:tc>
          <w:tcPr>
            <w:tcW w:w="2268" w:type="dxa"/>
            <w:vAlign w:val="center"/>
          </w:tcPr>
          <w:p w14:paraId="006CC70C" w14:textId="77777777" w:rsidR="008220E9" w:rsidRPr="00790A20" w:rsidRDefault="008220E9" w:rsidP="00F83781">
            <w:pPr>
              <w:pStyle w:val="TAC"/>
              <w:rPr>
                <w:ins w:id="13311" w:author="OPPO" w:date="2020-10-21T14:01:00Z"/>
                <w:rStyle w:val="TALCar"/>
                <w:sz w:val="16"/>
                <w:szCs w:val="16"/>
                <w:lang w:val="en-US"/>
              </w:rPr>
            </w:pPr>
            <w:ins w:id="13312" w:author="OPPO" w:date="2020-10-21T14:01: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681CDACB" w14:textId="77777777" w:rsidR="008220E9" w:rsidRPr="00790A20" w:rsidRDefault="008220E9" w:rsidP="00F83781">
            <w:pPr>
              <w:pStyle w:val="TAC"/>
              <w:rPr>
                <w:ins w:id="13313" w:author="OPPO" w:date="2020-10-21T14:01:00Z"/>
                <w:rStyle w:val="TALCar"/>
                <w:sz w:val="16"/>
                <w:szCs w:val="16"/>
                <w:lang w:val="en-US"/>
              </w:rPr>
            </w:pPr>
            <w:ins w:id="13314" w:author="OPPO" w:date="2020-10-21T14:01:00Z">
              <w:r w:rsidRPr="00145FC0">
                <w:rPr>
                  <w:rStyle w:val="TALCar"/>
                  <w:rFonts w:hint="eastAsia"/>
                  <w:sz w:val="16"/>
                  <w:szCs w:val="16"/>
                  <w:lang w:val="en-US"/>
                </w:rPr>
                <w:t>1</w:t>
              </w:r>
              <w:r w:rsidRPr="00145FC0">
                <w:rPr>
                  <w:rStyle w:val="TALCar"/>
                  <w:sz w:val="16"/>
                  <w:szCs w:val="16"/>
                  <w:lang w:val="en-US"/>
                </w:rPr>
                <w:t>00MHz</w:t>
              </w:r>
            </w:ins>
          </w:p>
        </w:tc>
      </w:tr>
      <w:tr w:rsidR="008220E9" w:rsidRPr="00790A20" w14:paraId="4E1E7F37" w14:textId="77777777" w:rsidTr="00F83781">
        <w:trPr>
          <w:trHeight w:val="20"/>
          <w:jc w:val="center"/>
          <w:ins w:id="13315" w:author="OPPO" w:date="2020-10-21T14:01:00Z"/>
        </w:trPr>
        <w:tc>
          <w:tcPr>
            <w:tcW w:w="2357" w:type="dxa"/>
            <w:shd w:val="clear" w:color="auto" w:fill="auto"/>
            <w:vAlign w:val="center"/>
          </w:tcPr>
          <w:p w14:paraId="1A6FF313" w14:textId="77777777" w:rsidR="008220E9" w:rsidRPr="00790A20" w:rsidRDefault="008220E9" w:rsidP="00F83781">
            <w:pPr>
              <w:pStyle w:val="TAC"/>
              <w:rPr>
                <w:ins w:id="13316" w:author="OPPO" w:date="2020-10-21T14:01:00Z"/>
                <w:rStyle w:val="TALCar"/>
                <w:sz w:val="16"/>
                <w:szCs w:val="16"/>
                <w:lang w:val="en-US"/>
              </w:rPr>
            </w:pPr>
            <w:ins w:id="13317" w:author="OPPO" w:date="2020-10-21T14:01: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53CCE92E" w14:textId="77777777" w:rsidR="008220E9" w:rsidRPr="00790A20" w:rsidRDefault="008220E9" w:rsidP="00F83781">
            <w:pPr>
              <w:pStyle w:val="TAC"/>
              <w:rPr>
                <w:ins w:id="13318" w:author="OPPO" w:date="2020-10-21T14:01:00Z"/>
                <w:rStyle w:val="TALCar"/>
                <w:sz w:val="16"/>
                <w:szCs w:val="16"/>
                <w:lang w:val="en-US"/>
              </w:rPr>
            </w:pPr>
            <w:ins w:id="13319" w:author="OPPO" w:date="2020-10-21T14:01:00Z">
              <w:r w:rsidRPr="00145FC0">
                <w:rPr>
                  <w:rFonts w:cs="Arial"/>
                  <w:sz w:val="16"/>
                  <w:szCs w:val="16"/>
                </w:rPr>
                <w:t xml:space="preserve">DL-PRS </w:t>
              </w:r>
            </w:ins>
          </w:p>
        </w:tc>
        <w:tc>
          <w:tcPr>
            <w:tcW w:w="2268" w:type="dxa"/>
            <w:vAlign w:val="center"/>
          </w:tcPr>
          <w:p w14:paraId="771A7C46" w14:textId="77777777" w:rsidR="008220E9" w:rsidRPr="00790A20" w:rsidRDefault="008220E9" w:rsidP="00F83781">
            <w:pPr>
              <w:pStyle w:val="TAC"/>
              <w:rPr>
                <w:ins w:id="13320" w:author="OPPO" w:date="2020-10-21T14:01:00Z"/>
                <w:rStyle w:val="TALCar"/>
                <w:sz w:val="16"/>
                <w:szCs w:val="16"/>
                <w:lang w:val="en-US"/>
              </w:rPr>
            </w:pPr>
            <w:ins w:id="13321" w:author="OPPO" w:date="2020-10-21T14:01:00Z">
              <w:r w:rsidRPr="00145FC0">
                <w:rPr>
                  <w:rFonts w:cs="Arial"/>
                  <w:sz w:val="16"/>
                  <w:szCs w:val="16"/>
                </w:rPr>
                <w:t xml:space="preserve">DL-PRS </w:t>
              </w:r>
            </w:ins>
          </w:p>
        </w:tc>
      </w:tr>
      <w:tr w:rsidR="008220E9" w:rsidRPr="00790A20" w14:paraId="7EBC7C5B" w14:textId="77777777" w:rsidTr="00F83781">
        <w:trPr>
          <w:trHeight w:val="20"/>
          <w:jc w:val="center"/>
          <w:ins w:id="13322" w:author="OPPO" w:date="2020-10-21T14:01:00Z"/>
        </w:trPr>
        <w:tc>
          <w:tcPr>
            <w:tcW w:w="2357" w:type="dxa"/>
            <w:shd w:val="clear" w:color="auto" w:fill="auto"/>
            <w:vAlign w:val="center"/>
          </w:tcPr>
          <w:p w14:paraId="03034F81" w14:textId="77777777" w:rsidR="008220E9" w:rsidRDefault="008220E9" w:rsidP="00F83781">
            <w:pPr>
              <w:pStyle w:val="TAC"/>
              <w:rPr>
                <w:ins w:id="13323" w:author="OPPO" w:date="2020-10-21T14:01:00Z"/>
                <w:rStyle w:val="TALCar"/>
                <w:sz w:val="16"/>
                <w:szCs w:val="16"/>
                <w:lang w:val="en-US"/>
              </w:rPr>
            </w:pPr>
            <w:ins w:id="13324" w:author="OPPO" w:date="2020-10-21T14:01:00Z">
              <w:r w:rsidRPr="00790A20">
                <w:rPr>
                  <w:rStyle w:val="TALCar"/>
                  <w:sz w:val="16"/>
                  <w:szCs w:val="16"/>
                  <w:lang w:val="en-US"/>
                </w:rPr>
                <w:t xml:space="preserve">Reference signal </w:t>
              </w:r>
            </w:ins>
          </w:p>
          <w:p w14:paraId="310DB845" w14:textId="77777777" w:rsidR="008220E9" w:rsidRPr="00790A20" w:rsidRDefault="008220E9" w:rsidP="00F83781">
            <w:pPr>
              <w:pStyle w:val="TAC"/>
              <w:rPr>
                <w:ins w:id="13325" w:author="OPPO" w:date="2020-10-21T14:01:00Z"/>
                <w:rStyle w:val="TALCar"/>
                <w:sz w:val="16"/>
                <w:szCs w:val="16"/>
                <w:lang w:val="en-US"/>
              </w:rPr>
            </w:pPr>
            <w:ins w:id="13326" w:author="OPPO" w:date="2020-10-21T14:01:00Z">
              <w:r w:rsidRPr="00790A20">
                <w:rPr>
                  <w:rStyle w:val="TALCar"/>
                  <w:sz w:val="16"/>
                  <w:szCs w:val="16"/>
                  <w:lang w:val="en-US"/>
                </w:rPr>
                <w:t xml:space="preserve">(type of sequence, number of ports, …) </w:t>
              </w:r>
            </w:ins>
          </w:p>
        </w:tc>
        <w:tc>
          <w:tcPr>
            <w:tcW w:w="2268" w:type="dxa"/>
            <w:vAlign w:val="center"/>
          </w:tcPr>
          <w:p w14:paraId="7662EF94" w14:textId="77777777" w:rsidR="008220E9" w:rsidRPr="00790A20" w:rsidRDefault="008220E9" w:rsidP="00F83781">
            <w:pPr>
              <w:pStyle w:val="TAC"/>
              <w:rPr>
                <w:ins w:id="13327" w:author="OPPO" w:date="2020-10-21T14:01:00Z"/>
                <w:rStyle w:val="TALCar"/>
                <w:sz w:val="16"/>
                <w:szCs w:val="16"/>
                <w:lang w:val="en-US"/>
              </w:rPr>
            </w:pPr>
            <w:ins w:id="13328" w:author="OPPO" w:date="2020-10-21T14:01:00Z">
              <w:r w:rsidRPr="00145FC0">
                <w:rPr>
                  <w:rFonts w:cs="Arial" w:hint="eastAsia"/>
                  <w:sz w:val="16"/>
                  <w:szCs w:val="16"/>
                </w:rPr>
                <w:t>G</w:t>
              </w:r>
              <w:r w:rsidRPr="00145FC0">
                <w:rPr>
                  <w:rFonts w:cs="Arial"/>
                  <w:sz w:val="16"/>
                  <w:szCs w:val="16"/>
                </w:rPr>
                <w:t>old, single port</w:t>
              </w:r>
            </w:ins>
          </w:p>
        </w:tc>
        <w:tc>
          <w:tcPr>
            <w:tcW w:w="2268" w:type="dxa"/>
            <w:vAlign w:val="center"/>
          </w:tcPr>
          <w:p w14:paraId="4C8E00AB" w14:textId="77777777" w:rsidR="008220E9" w:rsidRPr="00790A20" w:rsidRDefault="008220E9" w:rsidP="00F83781">
            <w:pPr>
              <w:pStyle w:val="TAC"/>
              <w:rPr>
                <w:ins w:id="13329" w:author="OPPO" w:date="2020-10-21T14:01:00Z"/>
                <w:rStyle w:val="TALCar"/>
                <w:sz w:val="16"/>
                <w:szCs w:val="16"/>
                <w:lang w:val="en-US"/>
              </w:rPr>
            </w:pPr>
            <w:ins w:id="13330" w:author="OPPO" w:date="2020-10-21T14:01:00Z">
              <w:r w:rsidRPr="00145FC0">
                <w:rPr>
                  <w:rFonts w:cs="Arial" w:hint="eastAsia"/>
                  <w:sz w:val="16"/>
                  <w:szCs w:val="16"/>
                </w:rPr>
                <w:t>G</w:t>
              </w:r>
              <w:r w:rsidRPr="00145FC0">
                <w:rPr>
                  <w:rFonts w:cs="Arial"/>
                  <w:sz w:val="16"/>
                  <w:szCs w:val="16"/>
                </w:rPr>
                <w:t>old, single port</w:t>
              </w:r>
            </w:ins>
          </w:p>
        </w:tc>
      </w:tr>
      <w:tr w:rsidR="008220E9" w:rsidRPr="00790A20" w14:paraId="67AD9A1F" w14:textId="77777777" w:rsidTr="00F83781">
        <w:trPr>
          <w:trHeight w:val="20"/>
          <w:jc w:val="center"/>
          <w:ins w:id="13331" w:author="OPPO" w:date="2020-10-21T14:01:00Z"/>
        </w:trPr>
        <w:tc>
          <w:tcPr>
            <w:tcW w:w="2357" w:type="dxa"/>
            <w:shd w:val="clear" w:color="auto" w:fill="auto"/>
            <w:vAlign w:val="center"/>
          </w:tcPr>
          <w:p w14:paraId="1FFB9FE7" w14:textId="77777777" w:rsidR="008220E9" w:rsidRPr="00790A20" w:rsidRDefault="008220E9" w:rsidP="00F83781">
            <w:pPr>
              <w:pStyle w:val="TAC"/>
              <w:rPr>
                <w:ins w:id="13332" w:author="OPPO" w:date="2020-10-21T14:01:00Z"/>
                <w:rStyle w:val="TALCar"/>
                <w:sz w:val="16"/>
                <w:szCs w:val="16"/>
                <w:lang w:val="en-US"/>
              </w:rPr>
            </w:pPr>
            <w:ins w:id="13333" w:author="OPPO" w:date="2020-10-21T14:01:00Z">
              <w:r w:rsidRPr="00790A20">
                <w:rPr>
                  <w:rStyle w:val="TALCar"/>
                  <w:sz w:val="16"/>
                  <w:szCs w:val="16"/>
                  <w:lang w:val="en-US"/>
                </w:rPr>
                <w:t>Number of sites</w:t>
              </w:r>
            </w:ins>
          </w:p>
        </w:tc>
        <w:tc>
          <w:tcPr>
            <w:tcW w:w="2268" w:type="dxa"/>
            <w:vAlign w:val="center"/>
          </w:tcPr>
          <w:p w14:paraId="133229AD" w14:textId="77777777" w:rsidR="008220E9" w:rsidRPr="00790A20" w:rsidRDefault="008220E9" w:rsidP="00F83781">
            <w:pPr>
              <w:pStyle w:val="TAC"/>
              <w:rPr>
                <w:ins w:id="13334" w:author="OPPO" w:date="2020-10-21T14:01:00Z"/>
                <w:rStyle w:val="TALCar"/>
                <w:sz w:val="16"/>
                <w:szCs w:val="16"/>
                <w:lang w:val="en-US"/>
              </w:rPr>
            </w:pPr>
            <w:ins w:id="13335" w:author="OPPO" w:date="2020-10-21T14:01:00Z">
              <w:r>
                <w:rPr>
                  <w:rFonts w:cs="Arial"/>
                  <w:sz w:val="16"/>
                  <w:szCs w:val="16"/>
                </w:rPr>
                <w:t>18</w:t>
              </w:r>
            </w:ins>
          </w:p>
        </w:tc>
        <w:tc>
          <w:tcPr>
            <w:tcW w:w="2268" w:type="dxa"/>
            <w:vAlign w:val="center"/>
          </w:tcPr>
          <w:p w14:paraId="067593A3" w14:textId="77777777" w:rsidR="008220E9" w:rsidRPr="00790A20" w:rsidRDefault="008220E9" w:rsidP="00F83781">
            <w:pPr>
              <w:pStyle w:val="TAC"/>
              <w:rPr>
                <w:ins w:id="13336" w:author="OPPO" w:date="2020-10-21T14:01:00Z"/>
                <w:rStyle w:val="TALCar"/>
                <w:sz w:val="16"/>
                <w:szCs w:val="16"/>
                <w:lang w:val="en-US"/>
              </w:rPr>
            </w:pPr>
            <w:ins w:id="13337" w:author="OPPO" w:date="2020-10-21T14:01:00Z">
              <w:r>
                <w:rPr>
                  <w:rFonts w:cs="Arial"/>
                  <w:sz w:val="16"/>
                  <w:szCs w:val="16"/>
                </w:rPr>
                <w:t>18</w:t>
              </w:r>
            </w:ins>
          </w:p>
        </w:tc>
      </w:tr>
      <w:tr w:rsidR="008220E9" w:rsidRPr="00790A20" w14:paraId="5BC741F9" w14:textId="77777777" w:rsidTr="00F83781">
        <w:trPr>
          <w:trHeight w:val="20"/>
          <w:jc w:val="center"/>
          <w:ins w:id="13338" w:author="OPPO" w:date="2020-10-21T14:01:00Z"/>
        </w:trPr>
        <w:tc>
          <w:tcPr>
            <w:tcW w:w="2357" w:type="dxa"/>
            <w:shd w:val="clear" w:color="auto" w:fill="auto"/>
            <w:vAlign w:val="center"/>
          </w:tcPr>
          <w:p w14:paraId="09FE8329" w14:textId="77777777" w:rsidR="008220E9" w:rsidRPr="00790A20" w:rsidRDefault="008220E9" w:rsidP="00F83781">
            <w:pPr>
              <w:pStyle w:val="TAC"/>
              <w:rPr>
                <w:ins w:id="13339" w:author="OPPO" w:date="2020-10-21T14:01:00Z"/>
                <w:rStyle w:val="TALCar"/>
                <w:sz w:val="16"/>
                <w:szCs w:val="16"/>
                <w:lang w:val="en-US"/>
              </w:rPr>
            </w:pPr>
            <w:ins w:id="13340" w:author="OPPO" w:date="2020-10-21T14:01:00Z">
              <w:r w:rsidRPr="00790A20">
                <w:rPr>
                  <w:rStyle w:val="TALCar"/>
                  <w:sz w:val="16"/>
                  <w:szCs w:val="16"/>
                  <w:lang w:val="en-US"/>
                </w:rPr>
                <w:t>Number of symbols used per occasion</w:t>
              </w:r>
            </w:ins>
          </w:p>
        </w:tc>
        <w:tc>
          <w:tcPr>
            <w:tcW w:w="2268" w:type="dxa"/>
            <w:vAlign w:val="center"/>
          </w:tcPr>
          <w:p w14:paraId="03FA84F4" w14:textId="77777777" w:rsidR="008220E9" w:rsidRPr="00790A20" w:rsidRDefault="008220E9" w:rsidP="00F83781">
            <w:pPr>
              <w:pStyle w:val="TAC"/>
              <w:rPr>
                <w:ins w:id="13341" w:author="OPPO" w:date="2020-10-21T14:01:00Z"/>
                <w:rStyle w:val="TALCar"/>
                <w:sz w:val="16"/>
                <w:szCs w:val="16"/>
                <w:lang w:val="en-US"/>
              </w:rPr>
            </w:pPr>
            <w:ins w:id="13342" w:author="OPPO" w:date="2020-10-21T14:01:00Z">
              <w:r>
                <w:rPr>
                  <w:rStyle w:val="TALCar"/>
                  <w:sz w:val="16"/>
                  <w:szCs w:val="16"/>
                  <w:lang w:val="en-US"/>
                </w:rPr>
                <w:t>1</w:t>
              </w:r>
            </w:ins>
          </w:p>
        </w:tc>
        <w:tc>
          <w:tcPr>
            <w:tcW w:w="2268" w:type="dxa"/>
            <w:vAlign w:val="center"/>
          </w:tcPr>
          <w:p w14:paraId="3CCB3BF0" w14:textId="77777777" w:rsidR="008220E9" w:rsidRPr="00790A20" w:rsidRDefault="008220E9" w:rsidP="00F83781">
            <w:pPr>
              <w:pStyle w:val="TAC"/>
              <w:rPr>
                <w:ins w:id="13343" w:author="OPPO" w:date="2020-10-21T14:01:00Z"/>
                <w:rStyle w:val="TALCar"/>
                <w:sz w:val="16"/>
                <w:szCs w:val="16"/>
                <w:lang w:val="en-US"/>
              </w:rPr>
            </w:pPr>
            <w:ins w:id="13344" w:author="OPPO" w:date="2020-10-21T14:01:00Z">
              <w:r>
                <w:rPr>
                  <w:rStyle w:val="TALCar"/>
                  <w:sz w:val="16"/>
                  <w:szCs w:val="16"/>
                  <w:lang w:val="en-US"/>
                </w:rPr>
                <w:t>1</w:t>
              </w:r>
            </w:ins>
          </w:p>
        </w:tc>
      </w:tr>
      <w:tr w:rsidR="008220E9" w:rsidRPr="00790A20" w14:paraId="11784502" w14:textId="77777777" w:rsidTr="00F83781">
        <w:trPr>
          <w:trHeight w:val="20"/>
          <w:jc w:val="center"/>
          <w:ins w:id="13345" w:author="OPPO" w:date="2020-10-21T14:01:00Z"/>
        </w:trPr>
        <w:tc>
          <w:tcPr>
            <w:tcW w:w="2357" w:type="dxa"/>
            <w:shd w:val="clear" w:color="auto" w:fill="auto"/>
            <w:vAlign w:val="center"/>
          </w:tcPr>
          <w:p w14:paraId="063ADADB" w14:textId="77777777" w:rsidR="008220E9" w:rsidRPr="00790A20" w:rsidRDefault="008220E9" w:rsidP="00F83781">
            <w:pPr>
              <w:pStyle w:val="TAC"/>
              <w:rPr>
                <w:ins w:id="13346" w:author="OPPO" w:date="2020-10-21T14:01:00Z"/>
                <w:rStyle w:val="TALCar"/>
                <w:sz w:val="16"/>
                <w:szCs w:val="16"/>
                <w:lang w:val="en-US"/>
              </w:rPr>
            </w:pPr>
            <w:ins w:id="13347" w:author="OPPO" w:date="2020-10-21T14:01:00Z">
              <w:r w:rsidRPr="00790A20">
                <w:rPr>
                  <w:rStyle w:val="TALCar"/>
                  <w:sz w:val="16"/>
                  <w:szCs w:val="16"/>
                  <w:lang w:val="en-US"/>
                </w:rPr>
                <w:t>number of occasions used per positioning estimate</w:t>
              </w:r>
            </w:ins>
          </w:p>
        </w:tc>
        <w:tc>
          <w:tcPr>
            <w:tcW w:w="2268" w:type="dxa"/>
            <w:vAlign w:val="center"/>
          </w:tcPr>
          <w:p w14:paraId="1AEABE88" w14:textId="77777777" w:rsidR="008220E9" w:rsidRPr="00790A20" w:rsidRDefault="008220E9" w:rsidP="00F83781">
            <w:pPr>
              <w:pStyle w:val="TAC"/>
              <w:rPr>
                <w:ins w:id="13348" w:author="OPPO" w:date="2020-10-21T14:01:00Z"/>
                <w:rStyle w:val="TALCar"/>
                <w:sz w:val="16"/>
                <w:szCs w:val="16"/>
                <w:lang w:val="en-US"/>
              </w:rPr>
            </w:pPr>
            <w:ins w:id="13349" w:author="OPPO" w:date="2020-10-21T14:01:00Z">
              <w:r w:rsidRPr="00145FC0">
                <w:rPr>
                  <w:rStyle w:val="TALCar"/>
                  <w:rFonts w:hint="eastAsia"/>
                  <w:sz w:val="16"/>
                  <w:szCs w:val="16"/>
                  <w:lang w:val="en-US"/>
                </w:rPr>
                <w:t>1</w:t>
              </w:r>
            </w:ins>
          </w:p>
        </w:tc>
        <w:tc>
          <w:tcPr>
            <w:tcW w:w="2268" w:type="dxa"/>
            <w:vAlign w:val="center"/>
          </w:tcPr>
          <w:p w14:paraId="3A9C1902" w14:textId="77777777" w:rsidR="008220E9" w:rsidRPr="00790A20" w:rsidRDefault="008220E9" w:rsidP="00F83781">
            <w:pPr>
              <w:pStyle w:val="TAC"/>
              <w:rPr>
                <w:ins w:id="13350" w:author="OPPO" w:date="2020-10-21T14:01:00Z"/>
                <w:rStyle w:val="TALCar"/>
                <w:sz w:val="16"/>
                <w:szCs w:val="16"/>
                <w:lang w:val="en-US"/>
              </w:rPr>
            </w:pPr>
            <w:ins w:id="13351" w:author="OPPO" w:date="2020-10-21T14:01:00Z">
              <w:r w:rsidRPr="00145FC0">
                <w:rPr>
                  <w:rStyle w:val="TALCar"/>
                  <w:rFonts w:hint="eastAsia"/>
                  <w:sz w:val="16"/>
                  <w:szCs w:val="16"/>
                  <w:lang w:val="en-US"/>
                </w:rPr>
                <w:t>1</w:t>
              </w:r>
            </w:ins>
          </w:p>
        </w:tc>
      </w:tr>
      <w:tr w:rsidR="008220E9" w:rsidRPr="00790A20" w14:paraId="593E4792" w14:textId="77777777" w:rsidTr="00F83781">
        <w:trPr>
          <w:trHeight w:val="20"/>
          <w:jc w:val="center"/>
          <w:ins w:id="13352" w:author="OPPO" w:date="2020-10-21T14:01:00Z"/>
        </w:trPr>
        <w:tc>
          <w:tcPr>
            <w:tcW w:w="2357" w:type="dxa"/>
            <w:shd w:val="clear" w:color="auto" w:fill="auto"/>
            <w:vAlign w:val="center"/>
          </w:tcPr>
          <w:p w14:paraId="4DFC2B0D" w14:textId="77777777" w:rsidR="008220E9" w:rsidRPr="00790A20" w:rsidRDefault="008220E9" w:rsidP="00F83781">
            <w:pPr>
              <w:pStyle w:val="TAC"/>
              <w:rPr>
                <w:ins w:id="13353" w:author="OPPO" w:date="2020-10-21T14:01:00Z"/>
                <w:rStyle w:val="TALCar"/>
                <w:sz w:val="16"/>
                <w:szCs w:val="16"/>
                <w:lang w:val="en-US"/>
              </w:rPr>
            </w:pPr>
            <w:ins w:id="13354" w:author="OPPO" w:date="2020-10-21T14:01:00Z">
              <w:r w:rsidRPr="00790A20">
                <w:rPr>
                  <w:rStyle w:val="TALCar"/>
                  <w:sz w:val="16"/>
                  <w:szCs w:val="16"/>
                  <w:lang w:val="en-US"/>
                </w:rPr>
                <w:t>Power-boosting level</w:t>
              </w:r>
            </w:ins>
          </w:p>
        </w:tc>
        <w:tc>
          <w:tcPr>
            <w:tcW w:w="2268" w:type="dxa"/>
            <w:vAlign w:val="center"/>
          </w:tcPr>
          <w:p w14:paraId="5E0C7CF2" w14:textId="77777777" w:rsidR="008220E9" w:rsidRPr="00790A20" w:rsidRDefault="008220E9" w:rsidP="00F83781">
            <w:pPr>
              <w:pStyle w:val="TAC"/>
              <w:rPr>
                <w:ins w:id="13355" w:author="OPPO" w:date="2020-10-21T14:01:00Z"/>
                <w:rStyle w:val="TALCar"/>
                <w:sz w:val="16"/>
                <w:szCs w:val="16"/>
                <w:lang w:val="en-US"/>
              </w:rPr>
            </w:pPr>
            <w:ins w:id="13356" w:author="OPPO" w:date="2020-10-21T14:01:00Z">
              <w:r w:rsidRPr="00145FC0">
                <w:rPr>
                  <w:rStyle w:val="TALCar"/>
                  <w:sz w:val="16"/>
                  <w:szCs w:val="16"/>
                  <w:lang w:val="en-US"/>
                </w:rPr>
                <w:t>6dB</w:t>
              </w:r>
            </w:ins>
          </w:p>
        </w:tc>
        <w:tc>
          <w:tcPr>
            <w:tcW w:w="2268" w:type="dxa"/>
            <w:vAlign w:val="center"/>
          </w:tcPr>
          <w:p w14:paraId="202226FC" w14:textId="77777777" w:rsidR="008220E9" w:rsidRPr="00790A20" w:rsidRDefault="008220E9" w:rsidP="00F83781">
            <w:pPr>
              <w:pStyle w:val="TAC"/>
              <w:rPr>
                <w:ins w:id="13357" w:author="OPPO" w:date="2020-10-21T14:01:00Z"/>
                <w:rStyle w:val="TALCar"/>
                <w:sz w:val="16"/>
                <w:szCs w:val="16"/>
                <w:lang w:val="en-US"/>
              </w:rPr>
            </w:pPr>
            <w:ins w:id="13358" w:author="OPPO" w:date="2020-10-21T14:01:00Z">
              <w:r w:rsidRPr="00145FC0">
                <w:rPr>
                  <w:rStyle w:val="TALCar"/>
                  <w:sz w:val="16"/>
                  <w:szCs w:val="16"/>
                  <w:lang w:val="en-US"/>
                </w:rPr>
                <w:t>6dB</w:t>
              </w:r>
            </w:ins>
          </w:p>
        </w:tc>
      </w:tr>
      <w:tr w:rsidR="008220E9" w:rsidRPr="00790A20" w14:paraId="1F0CAD25" w14:textId="77777777" w:rsidTr="00F83781">
        <w:trPr>
          <w:trHeight w:val="20"/>
          <w:jc w:val="center"/>
          <w:ins w:id="13359" w:author="OPPO" w:date="2020-10-21T14:01:00Z"/>
        </w:trPr>
        <w:tc>
          <w:tcPr>
            <w:tcW w:w="2357" w:type="dxa"/>
            <w:shd w:val="clear" w:color="auto" w:fill="auto"/>
            <w:vAlign w:val="center"/>
          </w:tcPr>
          <w:p w14:paraId="454C8474" w14:textId="77777777" w:rsidR="008220E9" w:rsidRPr="00790A20" w:rsidRDefault="008220E9" w:rsidP="00F83781">
            <w:pPr>
              <w:pStyle w:val="TAC"/>
              <w:rPr>
                <w:ins w:id="13360" w:author="OPPO" w:date="2020-10-21T14:01:00Z"/>
                <w:rStyle w:val="TALCar"/>
                <w:sz w:val="16"/>
                <w:szCs w:val="16"/>
                <w:lang w:val="en-US"/>
              </w:rPr>
            </w:pPr>
            <w:ins w:id="13361" w:author="OPPO" w:date="2020-10-21T14:01:00Z">
              <w:r w:rsidRPr="00790A20">
                <w:rPr>
                  <w:rStyle w:val="TALCar"/>
                  <w:sz w:val="16"/>
                  <w:szCs w:val="16"/>
                  <w:lang w:val="en-US"/>
                </w:rPr>
                <w:t>Uplink power control (applied/not applied)</w:t>
              </w:r>
            </w:ins>
          </w:p>
        </w:tc>
        <w:tc>
          <w:tcPr>
            <w:tcW w:w="2268" w:type="dxa"/>
            <w:vAlign w:val="center"/>
          </w:tcPr>
          <w:p w14:paraId="23823CDF" w14:textId="77777777" w:rsidR="008220E9" w:rsidRPr="00790A20" w:rsidRDefault="008220E9" w:rsidP="00F83781">
            <w:pPr>
              <w:pStyle w:val="TAC"/>
              <w:rPr>
                <w:ins w:id="13362" w:author="OPPO" w:date="2020-10-21T14:01:00Z"/>
                <w:rStyle w:val="TALCar"/>
                <w:sz w:val="16"/>
                <w:szCs w:val="16"/>
                <w:lang w:val="en-US"/>
              </w:rPr>
            </w:pPr>
            <w:ins w:id="13363" w:author="OPPO" w:date="2020-10-21T14:01:00Z">
              <w:r w:rsidRPr="00145FC0">
                <w:rPr>
                  <w:rFonts w:cs="Arial"/>
                  <w:sz w:val="16"/>
                  <w:szCs w:val="16"/>
                </w:rPr>
                <w:t>Not applied</w:t>
              </w:r>
            </w:ins>
          </w:p>
        </w:tc>
        <w:tc>
          <w:tcPr>
            <w:tcW w:w="2268" w:type="dxa"/>
            <w:vAlign w:val="center"/>
          </w:tcPr>
          <w:p w14:paraId="5665EB9C" w14:textId="77777777" w:rsidR="008220E9" w:rsidRPr="00790A20" w:rsidRDefault="008220E9" w:rsidP="00F83781">
            <w:pPr>
              <w:pStyle w:val="TAC"/>
              <w:rPr>
                <w:ins w:id="13364" w:author="OPPO" w:date="2020-10-21T14:01:00Z"/>
                <w:rStyle w:val="TALCar"/>
                <w:sz w:val="16"/>
                <w:szCs w:val="16"/>
                <w:lang w:val="en-US"/>
              </w:rPr>
            </w:pPr>
            <w:ins w:id="13365" w:author="OPPO" w:date="2020-10-21T14:01:00Z">
              <w:r w:rsidRPr="00145FC0">
                <w:rPr>
                  <w:rFonts w:cs="Arial"/>
                  <w:sz w:val="16"/>
                  <w:szCs w:val="16"/>
                </w:rPr>
                <w:t>Not applied</w:t>
              </w:r>
            </w:ins>
          </w:p>
        </w:tc>
      </w:tr>
      <w:tr w:rsidR="008220E9" w:rsidRPr="00790A20" w14:paraId="0DDDC27A" w14:textId="77777777" w:rsidTr="00F83781">
        <w:trPr>
          <w:trHeight w:val="20"/>
          <w:jc w:val="center"/>
          <w:ins w:id="13366" w:author="OPPO" w:date="2020-10-21T14:01:00Z"/>
        </w:trPr>
        <w:tc>
          <w:tcPr>
            <w:tcW w:w="2357" w:type="dxa"/>
            <w:shd w:val="clear" w:color="auto" w:fill="auto"/>
            <w:vAlign w:val="center"/>
          </w:tcPr>
          <w:p w14:paraId="445B2661" w14:textId="77777777" w:rsidR="008220E9" w:rsidRPr="00790A20" w:rsidRDefault="008220E9" w:rsidP="00F83781">
            <w:pPr>
              <w:pStyle w:val="TAC"/>
              <w:rPr>
                <w:ins w:id="13367" w:author="OPPO" w:date="2020-10-21T14:01:00Z"/>
                <w:rStyle w:val="TALCar"/>
                <w:sz w:val="16"/>
                <w:szCs w:val="16"/>
                <w:lang w:val="en-US"/>
              </w:rPr>
            </w:pPr>
            <w:ins w:id="13368" w:author="OPPO" w:date="2020-10-21T14:01:00Z">
              <w:r w:rsidRPr="00790A20">
                <w:rPr>
                  <w:rStyle w:val="TALCar"/>
                  <w:sz w:val="16"/>
                  <w:szCs w:val="16"/>
                  <w:lang w:val="en-US"/>
                </w:rPr>
                <w:t>interference modelling (ideal muting, or other)</w:t>
              </w:r>
            </w:ins>
          </w:p>
        </w:tc>
        <w:tc>
          <w:tcPr>
            <w:tcW w:w="2268" w:type="dxa"/>
            <w:vAlign w:val="center"/>
          </w:tcPr>
          <w:p w14:paraId="77DC2B14" w14:textId="77777777" w:rsidR="008220E9" w:rsidRPr="00790A20" w:rsidRDefault="008220E9" w:rsidP="00F83781">
            <w:pPr>
              <w:pStyle w:val="TAC"/>
              <w:rPr>
                <w:ins w:id="13369" w:author="OPPO" w:date="2020-10-21T14:01:00Z"/>
                <w:rStyle w:val="TALCar"/>
                <w:sz w:val="16"/>
                <w:szCs w:val="16"/>
                <w:lang w:val="en-US"/>
              </w:rPr>
            </w:pPr>
            <w:ins w:id="13370" w:author="OPPO" w:date="2020-10-21T14:01:00Z">
              <w:r w:rsidRPr="00145FC0">
                <w:rPr>
                  <w:rFonts w:cs="Arial" w:hint="eastAsia"/>
                  <w:sz w:val="16"/>
                  <w:szCs w:val="16"/>
                </w:rPr>
                <w:t>I</w:t>
              </w:r>
              <w:r w:rsidRPr="00145FC0">
                <w:rPr>
                  <w:rFonts w:cs="Arial"/>
                  <w:sz w:val="16"/>
                  <w:szCs w:val="16"/>
                </w:rPr>
                <w:t>deal</w:t>
              </w:r>
            </w:ins>
          </w:p>
        </w:tc>
        <w:tc>
          <w:tcPr>
            <w:tcW w:w="2268" w:type="dxa"/>
            <w:vAlign w:val="center"/>
          </w:tcPr>
          <w:p w14:paraId="546DA848" w14:textId="77777777" w:rsidR="008220E9" w:rsidRPr="00790A20" w:rsidRDefault="008220E9" w:rsidP="00F83781">
            <w:pPr>
              <w:pStyle w:val="TAC"/>
              <w:rPr>
                <w:ins w:id="13371" w:author="OPPO" w:date="2020-10-21T14:01:00Z"/>
                <w:rStyle w:val="TALCar"/>
                <w:sz w:val="16"/>
                <w:szCs w:val="16"/>
                <w:lang w:val="en-US"/>
              </w:rPr>
            </w:pPr>
            <w:ins w:id="13372" w:author="OPPO" w:date="2020-10-21T14:01:00Z">
              <w:r w:rsidRPr="00145FC0">
                <w:rPr>
                  <w:rFonts w:cs="Arial" w:hint="eastAsia"/>
                  <w:sz w:val="16"/>
                  <w:szCs w:val="16"/>
                </w:rPr>
                <w:t>I</w:t>
              </w:r>
              <w:r w:rsidRPr="00145FC0">
                <w:rPr>
                  <w:rFonts w:cs="Arial"/>
                  <w:sz w:val="16"/>
                  <w:szCs w:val="16"/>
                </w:rPr>
                <w:t>deal</w:t>
              </w:r>
            </w:ins>
          </w:p>
        </w:tc>
      </w:tr>
      <w:tr w:rsidR="008220E9" w:rsidRPr="00790A20" w14:paraId="4E5DB594" w14:textId="77777777" w:rsidTr="00F83781">
        <w:trPr>
          <w:trHeight w:val="20"/>
          <w:jc w:val="center"/>
          <w:ins w:id="13373" w:author="OPPO" w:date="2020-10-21T14:01:00Z"/>
        </w:trPr>
        <w:tc>
          <w:tcPr>
            <w:tcW w:w="2357" w:type="dxa"/>
            <w:shd w:val="clear" w:color="auto" w:fill="auto"/>
            <w:vAlign w:val="center"/>
          </w:tcPr>
          <w:p w14:paraId="0F7A8084" w14:textId="77777777" w:rsidR="008220E9" w:rsidRPr="00790A20" w:rsidRDefault="008220E9" w:rsidP="00F83781">
            <w:pPr>
              <w:pStyle w:val="TAC"/>
              <w:rPr>
                <w:ins w:id="13374" w:author="OPPO" w:date="2020-10-21T14:01:00Z"/>
                <w:rStyle w:val="TALCar"/>
                <w:sz w:val="16"/>
                <w:szCs w:val="16"/>
                <w:lang w:val="en-US"/>
              </w:rPr>
            </w:pPr>
            <w:ins w:id="13375" w:author="OPPO" w:date="2020-10-21T14:01:00Z">
              <w:r w:rsidRPr="00790A20">
                <w:rPr>
                  <w:rStyle w:val="TALCar"/>
                  <w:sz w:val="16"/>
                  <w:szCs w:val="16"/>
                  <w:lang w:val="en-US"/>
                </w:rPr>
                <w:t>Description of Measurement Algorithm (e.g. super resolution, interference cancellation, ….)</w:t>
              </w:r>
            </w:ins>
          </w:p>
        </w:tc>
        <w:tc>
          <w:tcPr>
            <w:tcW w:w="2268" w:type="dxa"/>
            <w:vAlign w:val="center"/>
          </w:tcPr>
          <w:p w14:paraId="69A0F249" w14:textId="77777777" w:rsidR="008220E9" w:rsidRPr="00790A20" w:rsidRDefault="008220E9" w:rsidP="00F83781">
            <w:pPr>
              <w:pStyle w:val="TAC"/>
              <w:rPr>
                <w:ins w:id="13376" w:author="OPPO" w:date="2020-10-21T14:01:00Z"/>
                <w:rStyle w:val="TALCar"/>
                <w:sz w:val="16"/>
                <w:szCs w:val="16"/>
                <w:lang w:val="en-US"/>
              </w:rPr>
            </w:pPr>
            <w:ins w:id="13377" w:author="OPPO" w:date="2020-10-21T14:01:00Z">
              <w:r>
                <w:rPr>
                  <w:rStyle w:val="TALCar"/>
                  <w:sz w:val="16"/>
                  <w:szCs w:val="16"/>
                  <w:lang w:val="en-US"/>
                </w:rPr>
                <w:t>ML</w:t>
              </w:r>
            </w:ins>
          </w:p>
        </w:tc>
        <w:tc>
          <w:tcPr>
            <w:tcW w:w="2268" w:type="dxa"/>
            <w:vAlign w:val="center"/>
          </w:tcPr>
          <w:p w14:paraId="5E7BCC69" w14:textId="77777777" w:rsidR="008220E9" w:rsidRPr="00790A20" w:rsidRDefault="008220E9" w:rsidP="00F83781">
            <w:pPr>
              <w:pStyle w:val="TAC"/>
              <w:rPr>
                <w:ins w:id="13378" w:author="OPPO" w:date="2020-10-21T14:01:00Z"/>
                <w:rStyle w:val="TALCar"/>
                <w:sz w:val="16"/>
                <w:szCs w:val="16"/>
                <w:lang w:val="en-US"/>
              </w:rPr>
            </w:pPr>
            <w:ins w:id="13379" w:author="OPPO" w:date="2020-10-21T14:01:00Z">
              <w:r>
                <w:rPr>
                  <w:rStyle w:val="TALCar"/>
                  <w:sz w:val="16"/>
                  <w:szCs w:val="16"/>
                  <w:lang w:val="en-US"/>
                </w:rPr>
                <w:t>ML</w:t>
              </w:r>
            </w:ins>
          </w:p>
        </w:tc>
      </w:tr>
      <w:tr w:rsidR="008220E9" w:rsidRPr="00790A20" w14:paraId="40F8EB5D" w14:textId="77777777" w:rsidTr="00F83781">
        <w:trPr>
          <w:trHeight w:val="20"/>
          <w:jc w:val="center"/>
          <w:ins w:id="13380" w:author="OPPO" w:date="2020-10-21T14:01:00Z"/>
        </w:trPr>
        <w:tc>
          <w:tcPr>
            <w:tcW w:w="2357" w:type="dxa"/>
            <w:shd w:val="clear" w:color="auto" w:fill="auto"/>
            <w:vAlign w:val="center"/>
          </w:tcPr>
          <w:p w14:paraId="7C0BDC02" w14:textId="77777777" w:rsidR="008220E9" w:rsidRPr="00790A20" w:rsidRDefault="008220E9" w:rsidP="00F83781">
            <w:pPr>
              <w:pStyle w:val="TAC"/>
              <w:rPr>
                <w:ins w:id="13381" w:author="OPPO" w:date="2020-10-21T14:01:00Z"/>
                <w:rStyle w:val="TALCar"/>
                <w:sz w:val="16"/>
                <w:szCs w:val="16"/>
                <w:lang w:val="en-US"/>
              </w:rPr>
            </w:pPr>
            <w:ins w:id="13382" w:author="OPPO" w:date="2020-10-21T14:01: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6E04327C" w14:textId="77777777" w:rsidR="008220E9" w:rsidRPr="00145FC0" w:rsidRDefault="008220E9" w:rsidP="00F83781">
            <w:pPr>
              <w:spacing w:after="0"/>
              <w:jc w:val="center"/>
              <w:rPr>
                <w:ins w:id="13383" w:author="OPPO" w:date="2020-10-21T14:01:00Z"/>
                <w:rFonts w:ascii="Arial" w:hAnsi="Arial" w:cs="Arial"/>
                <w:sz w:val="16"/>
                <w:szCs w:val="16"/>
              </w:rPr>
            </w:pPr>
            <w:ins w:id="13384" w:author="OPPO" w:date="2020-10-21T14:01:00Z">
              <w:r w:rsidRPr="00145FC0">
                <w:rPr>
                  <w:rFonts w:ascii="Arial" w:hAnsi="Arial" w:cs="Arial"/>
                  <w:sz w:val="16"/>
                  <w:szCs w:val="16"/>
                </w:rPr>
                <w:t>DL-TDOA</w:t>
              </w:r>
            </w:ins>
          </w:p>
          <w:p w14:paraId="32119F55" w14:textId="77777777" w:rsidR="008220E9" w:rsidRPr="00790A20" w:rsidRDefault="008220E9" w:rsidP="00F83781">
            <w:pPr>
              <w:pStyle w:val="TAC"/>
              <w:rPr>
                <w:ins w:id="13385" w:author="OPPO" w:date="2020-10-21T14:01:00Z"/>
                <w:rStyle w:val="TALCar"/>
                <w:sz w:val="16"/>
                <w:szCs w:val="16"/>
                <w:lang w:val="en-US"/>
              </w:rPr>
            </w:pPr>
            <w:ins w:id="13386" w:author="OPPO" w:date="2020-10-21T14:01:00Z">
              <w:r>
                <w:rPr>
                  <w:rFonts w:cs="Arial"/>
                  <w:sz w:val="16"/>
                  <w:szCs w:val="16"/>
                </w:rPr>
                <w:t>Chan</w:t>
              </w:r>
            </w:ins>
          </w:p>
        </w:tc>
        <w:tc>
          <w:tcPr>
            <w:tcW w:w="2268" w:type="dxa"/>
            <w:vAlign w:val="center"/>
          </w:tcPr>
          <w:p w14:paraId="691A4316" w14:textId="77777777" w:rsidR="008220E9" w:rsidRPr="00145FC0" w:rsidRDefault="008220E9" w:rsidP="00F83781">
            <w:pPr>
              <w:spacing w:after="0"/>
              <w:jc w:val="center"/>
              <w:rPr>
                <w:ins w:id="13387" w:author="OPPO" w:date="2020-10-21T14:01:00Z"/>
                <w:rFonts w:ascii="Arial" w:hAnsi="Arial" w:cs="Arial"/>
                <w:sz w:val="16"/>
                <w:szCs w:val="16"/>
              </w:rPr>
            </w:pPr>
            <w:ins w:id="13388" w:author="OPPO" w:date="2020-10-21T14:01:00Z">
              <w:r w:rsidRPr="00145FC0">
                <w:rPr>
                  <w:rFonts w:ascii="Arial" w:hAnsi="Arial" w:cs="Arial"/>
                  <w:sz w:val="16"/>
                  <w:szCs w:val="16"/>
                </w:rPr>
                <w:t>DL-TDOA</w:t>
              </w:r>
            </w:ins>
          </w:p>
          <w:p w14:paraId="2F8CA093" w14:textId="77777777" w:rsidR="008220E9" w:rsidRPr="00790A20" w:rsidRDefault="008220E9" w:rsidP="00F83781">
            <w:pPr>
              <w:pStyle w:val="TAC"/>
              <w:rPr>
                <w:ins w:id="13389" w:author="OPPO" w:date="2020-10-21T14:01:00Z"/>
                <w:rStyle w:val="TALCar"/>
                <w:sz w:val="16"/>
                <w:szCs w:val="16"/>
                <w:lang w:val="en-US"/>
              </w:rPr>
            </w:pPr>
            <w:ins w:id="13390" w:author="OPPO" w:date="2020-10-21T14:01:00Z">
              <w:r>
                <w:rPr>
                  <w:rFonts w:cs="Arial"/>
                  <w:sz w:val="16"/>
                  <w:szCs w:val="16"/>
                </w:rPr>
                <w:t>Chan</w:t>
              </w:r>
            </w:ins>
          </w:p>
        </w:tc>
      </w:tr>
      <w:tr w:rsidR="008220E9" w:rsidRPr="00790A20" w14:paraId="62689C91" w14:textId="77777777" w:rsidTr="00F83781">
        <w:trPr>
          <w:trHeight w:val="20"/>
          <w:jc w:val="center"/>
          <w:ins w:id="13391" w:author="OPPO" w:date="2020-10-21T14:01:00Z"/>
        </w:trPr>
        <w:tc>
          <w:tcPr>
            <w:tcW w:w="2357" w:type="dxa"/>
            <w:shd w:val="clear" w:color="auto" w:fill="auto"/>
            <w:vAlign w:val="center"/>
          </w:tcPr>
          <w:p w14:paraId="286A1EF6" w14:textId="77777777" w:rsidR="008220E9" w:rsidRPr="00790A20" w:rsidRDefault="008220E9" w:rsidP="00F83781">
            <w:pPr>
              <w:pStyle w:val="TAC"/>
              <w:rPr>
                <w:ins w:id="13392" w:author="OPPO" w:date="2020-10-21T14:01:00Z"/>
                <w:rStyle w:val="TALCar"/>
                <w:sz w:val="16"/>
                <w:szCs w:val="16"/>
                <w:lang w:val="en-US"/>
              </w:rPr>
            </w:pPr>
            <w:ins w:id="13393" w:author="OPPO" w:date="2020-10-21T14:01:00Z">
              <w:r w:rsidRPr="00790A20">
                <w:rPr>
                  <w:rStyle w:val="TALCar"/>
                  <w:sz w:val="16"/>
                  <w:szCs w:val="16"/>
                  <w:lang w:val="en-US"/>
                </w:rPr>
                <w:t>Network synchronization assumptions</w:t>
              </w:r>
            </w:ins>
          </w:p>
        </w:tc>
        <w:tc>
          <w:tcPr>
            <w:tcW w:w="2268" w:type="dxa"/>
            <w:vAlign w:val="center"/>
          </w:tcPr>
          <w:p w14:paraId="0A32847C" w14:textId="77777777" w:rsidR="008220E9" w:rsidRPr="00790A20" w:rsidRDefault="008220E9" w:rsidP="00F83781">
            <w:pPr>
              <w:pStyle w:val="TAC"/>
              <w:rPr>
                <w:ins w:id="13394" w:author="OPPO" w:date="2020-10-21T14:01:00Z"/>
                <w:rStyle w:val="TALCar"/>
                <w:sz w:val="16"/>
                <w:szCs w:val="16"/>
                <w:lang w:val="en-US"/>
              </w:rPr>
            </w:pPr>
            <w:ins w:id="13395"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4F11369A" w14:textId="77777777" w:rsidR="008220E9" w:rsidRPr="00790A20" w:rsidRDefault="008220E9" w:rsidP="00F83781">
            <w:pPr>
              <w:pStyle w:val="TAC"/>
              <w:rPr>
                <w:ins w:id="13396" w:author="OPPO" w:date="2020-10-21T14:01:00Z"/>
                <w:rStyle w:val="TALCar"/>
                <w:sz w:val="16"/>
                <w:szCs w:val="16"/>
                <w:lang w:val="en-US"/>
              </w:rPr>
            </w:pPr>
            <w:ins w:id="13397"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0A48BF74" w14:textId="77777777" w:rsidTr="00F83781">
        <w:trPr>
          <w:trHeight w:val="20"/>
          <w:jc w:val="center"/>
          <w:ins w:id="13398" w:author="OPPO" w:date="2020-10-21T14:01:00Z"/>
        </w:trPr>
        <w:tc>
          <w:tcPr>
            <w:tcW w:w="2357" w:type="dxa"/>
            <w:shd w:val="clear" w:color="auto" w:fill="auto"/>
            <w:vAlign w:val="center"/>
          </w:tcPr>
          <w:p w14:paraId="624B52B8" w14:textId="77777777" w:rsidR="008220E9" w:rsidRPr="00457D60" w:rsidRDefault="008220E9" w:rsidP="00F83781">
            <w:pPr>
              <w:pStyle w:val="TAC"/>
              <w:rPr>
                <w:ins w:id="13399" w:author="OPPO" w:date="2020-10-21T14:01:00Z"/>
                <w:rStyle w:val="TALCar"/>
                <w:sz w:val="16"/>
                <w:szCs w:val="16"/>
                <w:lang w:val="en-US"/>
              </w:rPr>
            </w:pPr>
            <w:ins w:id="13400" w:author="OPPO" w:date="2020-10-21T14:01:00Z">
              <w:r w:rsidRPr="00457D60">
                <w:rPr>
                  <w:rStyle w:val="TALCar"/>
                  <w:sz w:val="16"/>
                  <w:szCs w:val="16"/>
                  <w:lang w:val="en-US"/>
                </w:rPr>
                <w:t xml:space="preserve">UE/gNB Tx/Rx </w:t>
              </w:r>
              <w:r w:rsidRPr="00457D60">
                <w:rPr>
                  <w:rStyle w:val="TALCar"/>
                  <w:sz w:val="16"/>
                  <w:szCs w:val="16"/>
                  <w:lang w:val="en-US"/>
                </w:rPr>
                <w:br/>
                <w:t>Calibration Error</w:t>
              </w:r>
            </w:ins>
          </w:p>
        </w:tc>
        <w:tc>
          <w:tcPr>
            <w:tcW w:w="2268" w:type="dxa"/>
            <w:vAlign w:val="center"/>
          </w:tcPr>
          <w:p w14:paraId="7EB15A32" w14:textId="77777777" w:rsidR="008220E9" w:rsidRPr="00790A20" w:rsidRDefault="008220E9" w:rsidP="00F83781">
            <w:pPr>
              <w:pStyle w:val="TAC"/>
              <w:rPr>
                <w:ins w:id="13401" w:author="OPPO" w:date="2020-10-21T14:01:00Z"/>
                <w:rStyle w:val="TALCar"/>
                <w:sz w:val="16"/>
                <w:szCs w:val="16"/>
                <w:lang w:val="en-US"/>
              </w:rPr>
            </w:pPr>
            <w:ins w:id="13402" w:author="OPPO" w:date="2020-10-21T14:01: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74DE2BF1" w14:textId="77777777" w:rsidR="008220E9" w:rsidRPr="00790A20" w:rsidRDefault="008220E9" w:rsidP="00F83781">
            <w:pPr>
              <w:pStyle w:val="TAC"/>
              <w:rPr>
                <w:ins w:id="13403" w:author="OPPO" w:date="2020-10-21T14:01:00Z"/>
                <w:rStyle w:val="TALCar"/>
                <w:sz w:val="16"/>
                <w:szCs w:val="16"/>
                <w:lang w:val="en-US"/>
              </w:rPr>
            </w:pPr>
            <w:ins w:id="13404" w:author="OPPO" w:date="2020-10-21T14:01:00Z">
              <w:r w:rsidRPr="00145FC0">
                <w:rPr>
                  <w:rStyle w:val="TALCar"/>
                  <w:rFonts w:hint="eastAsia"/>
                  <w:sz w:val="16"/>
                  <w:szCs w:val="16"/>
                  <w:lang w:val="en-US"/>
                </w:rPr>
                <w:t>I</w:t>
              </w:r>
              <w:r w:rsidRPr="00145FC0">
                <w:rPr>
                  <w:rStyle w:val="TALCar"/>
                  <w:sz w:val="16"/>
                  <w:szCs w:val="16"/>
                  <w:lang w:val="en-US"/>
                </w:rPr>
                <w:t>deal</w:t>
              </w:r>
            </w:ins>
          </w:p>
        </w:tc>
      </w:tr>
      <w:tr w:rsidR="008220E9" w:rsidRPr="00790A20" w14:paraId="4C32A8C0" w14:textId="77777777" w:rsidTr="00F83781">
        <w:trPr>
          <w:trHeight w:val="20"/>
          <w:jc w:val="center"/>
          <w:ins w:id="13405" w:author="OPPO" w:date="2020-10-21T14:01:00Z"/>
        </w:trPr>
        <w:tc>
          <w:tcPr>
            <w:tcW w:w="2357" w:type="dxa"/>
            <w:shd w:val="clear" w:color="auto" w:fill="auto"/>
            <w:vAlign w:val="center"/>
          </w:tcPr>
          <w:p w14:paraId="23E58535" w14:textId="77777777" w:rsidR="008220E9" w:rsidRPr="00790A20" w:rsidRDefault="008220E9" w:rsidP="00F83781">
            <w:pPr>
              <w:pStyle w:val="TAC"/>
              <w:rPr>
                <w:ins w:id="13406" w:author="OPPO" w:date="2020-10-21T14:01:00Z"/>
                <w:rStyle w:val="TALCar"/>
                <w:sz w:val="16"/>
                <w:szCs w:val="16"/>
                <w:lang w:val="en-US"/>
              </w:rPr>
            </w:pPr>
            <w:ins w:id="13407" w:author="OPPO" w:date="2020-10-21T14:01:00Z">
              <w:r w:rsidRPr="00790A20">
                <w:rPr>
                  <w:rStyle w:val="TALCar"/>
                  <w:sz w:val="16"/>
                  <w:szCs w:val="16"/>
                  <w:lang w:val="en-US"/>
                </w:rPr>
                <w:t>Beam-related assumption (beam sweeping / alignment assumptions at the tx and rx sides)</w:t>
              </w:r>
            </w:ins>
          </w:p>
        </w:tc>
        <w:tc>
          <w:tcPr>
            <w:tcW w:w="2268" w:type="dxa"/>
            <w:vAlign w:val="center"/>
          </w:tcPr>
          <w:p w14:paraId="37340158" w14:textId="77777777" w:rsidR="008220E9" w:rsidRPr="00790A20" w:rsidRDefault="008220E9" w:rsidP="00F83781">
            <w:pPr>
              <w:pStyle w:val="TAC"/>
              <w:rPr>
                <w:ins w:id="13408" w:author="OPPO" w:date="2020-10-21T14:01:00Z"/>
                <w:rStyle w:val="TALCar"/>
                <w:sz w:val="16"/>
                <w:szCs w:val="16"/>
                <w:lang w:val="en-US"/>
              </w:rPr>
            </w:pPr>
            <w:ins w:id="13409" w:author="OPPO" w:date="2020-10-21T14:01:00Z">
              <w:r w:rsidRPr="00790A20">
                <w:rPr>
                  <w:rStyle w:val="TALCar"/>
                  <w:sz w:val="16"/>
                  <w:szCs w:val="16"/>
                  <w:lang w:val="en-US"/>
                </w:rPr>
                <w:t>alignment assumptions at the tx and rx sides</w:t>
              </w:r>
            </w:ins>
          </w:p>
        </w:tc>
        <w:tc>
          <w:tcPr>
            <w:tcW w:w="2268" w:type="dxa"/>
            <w:vAlign w:val="center"/>
          </w:tcPr>
          <w:p w14:paraId="6124648F" w14:textId="77777777" w:rsidR="008220E9" w:rsidRPr="00790A20" w:rsidRDefault="008220E9" w:rsidP="00F83781">
            <w:pPr>
              <w:pStyle w:val="TAC"/>
              <w:rPr>
                <w:ins w:id="13410" w:author="OPPO" w:date="2020-10-21T14:01:00Z"/>
                <w:rStyle w:val="TALCar"/>
                <w:sz w:val="16"/>
                <w:szCs w:val="16"/>
                <w:lang w:val="en-US"/>
              </w:rPr>
            </w:pPr>
            <w:ins w:id="13411" w:author="OPPO" w:date="2020-10-21T14:01:00Z">
              <w:r w:rsidRPr="00790A20">
                <w:rPr>
                  <w:rStyle w:val="TALCar"/>
                  <w:sz w:val="16"/>
                  <w:szCs w:val="16"/>
                  <w:lang w:val="en-US"/>
                </w:rPr>
                <w:t>alignment assumptions at the tx and rx sides</w:t>
              </w:r>
            </w:ins>
          </w:p>
        </w:tc>
      </w:tr>
      <w:tr w:rsidR="008220E9" w:rsidRPr="00790A20" w14:paraId="7B454F72" w14:textId="77777777" w:rsidTr="00F83781">
        <w:trPr>
          <w:trHeight w:val="20"/>
          <w:jc w:val="center"/>
          <w:ins w:id="13412" w:author="OPPO" w:date="2020-10-21T14:01:00Z"/>
        </w:trPr>
        <w:tc>
          <w:tcPr>
            <w:tcW w:w="2357" w:type="dxa"/>
            <w:shd w:val="clear" w:color="auto" w:fill="auto"/>
            <w:vAlign w:val="center"/>
          </w:tcPr>
          <w:p w14:paraId="4E80AFAE" w14:textId="77777777" w:rsidR="008220E9" w:rsidRPr="00790A20" w:rsidRDefault="008220E9" w:rsidP="00F83781">
            <w:pPr>
              <w:pStyle w:val="TAC"/>
              <w:rPr>
                <w:ins w:id="13413" w:author="OPPO" w:date="2020-10-21T14:01:00Z"/>
                <w:rStyle w:val="TALCar"/>
                <w:sz w:val="16"/>
                <w:szCs w:val="16"/>
                <w:lang w:val="en-US"/>
              </w:rPr>
            </w:pPr>
            <w:ins w:id="13414" w:author="OPPO" w:date="2020-10-21T14:01:00Z">
              <w:r w:rsidRPr="00790A20">
                <w:rPr>
                  <w:rStyle w:val="TALCar"/>
                  <w:sz w:val="16"/>
                  <w:szCs w:val="16"/>
                  <w:lang w:val="en-US"/>
                </w:rPr>
                <w:t>Precoding assumptions (codebook, nrof antenna elements used, etc)</w:t>
              </w:r>
            </w:ins>
          </w:p>
        </w:tc>
        <w:tc>
          <w:tcPr>
            <w:tcW w:w="2268" w:type="dxa"/>
            <w:vAlign w:val="center"/>
          </w:tcPr>
          <w:p w14:paraId="39E08F90" w14:textId="77777777" w:rsidR="008220E9" w:rsidRPr="00790A20" w:rsidRDefault="008220E9" w:rsidP="00F83781">
            <w:pPr>
              <w:pStyle w:val="TAC"/>
              <w:rPr>
                <w:ins w:id="13415" w:author="OPPO" w:date="2020-10-21T14:01:00Z"/>
                <w:rStyle w:val="TALCar"/>
                <w:sz w:val="16"/>
                <w:szCs w:val="16"/>
                <w:lang w:val="en-US"/>
              </w:rPr>
            </w:pPr>
            <w:ins w:id="13416" w:author="OPPO" w:date="2020-10-21T14:01:00Z">
              <w:r w:rsidRPr="00145FC0">
                <w:rPr>
                  <w:rFonts w:cs="Arial"/>
                  <w:sz w:val="16"/>
                  <w:szCs w:val="16"/>
                </w:rPr>
                <w:t>Tx codebook-based</w:t>
              </w:r>
            </w:ins>
          </w:p>
        </w:tc>
        <w:tc>
          <w:tcPr>
            <w:tcW w:w="2268" w:type="dxa"/>
            <w:vAlign w:val="center"/>
          </w:tcPr>
          <w:p w14:paraId="76F0499F" w14:textId="77777777" w:rsidR="008220E9" w:rsidRPr="00790A20" w:rsidRDefault="008220E9" w:rsidP="00F83781">
            <w:pPr>
              <w:pStyle w:val="TAC"/>
              <w:rPr>
                <w:ins w:id="13417" w:author="OPPO" w:date="2020-10-21T14:01:00Z"/>
                <w:rStyle w:val="TALCar"/>
                <w:sz w:val="16"/>
                <w:szCs w:val="16"/>
                <w:lang w:val="en-US"/>
              </w:rPr>
            </w:pPr>
            <w:ins w:id="13418" w:author="OPPO" w:date="2020-10-21T14:01:00Z">
              <w:r w:rsidRPr="00145FC0">
                <w:rPr>
                  <w:rFonts w:cs="Arial"/>
                  <w:sz w:val="16"/>
                  <w:szCs w:val="16"/>
                </w:rPr>
                <w:t>Tx codebook-based</w:t>
              </w:r>
            </w:ins>
          </w:p>
        </w:tc>
      </w:tr>
      <w:tr w:rsidR="008220E9" w:rsidRPr="00790A20" w14:paraId="1198E362" w14:textId="77777777" w:rsidTr="00F83781">
        <w:trPr>
          <w:trHeight w:val="20"/>
          <w:jc w:val="center"/>
          <w:ins w:id="13419" w:author="OPPO" w:date="2020-10-21T14:01:00Z"/>
        </w:trPr>
        <w:tc>
          <w:tcPr>
            <w:tcW w:w="2357" w:type="dxa"/>
            <w:shd w:val="clear" w:color="auto" w:fill="auto"/>
            <w:vAlign w:val="center"/>
          </w:tcPr>
          <w:p w14:paraId="2D05BDD4" w14:textId="77777777" w:rsidR="008220E9" w:rsidRPr="00790A20" w:rsidRDefault="008220E9" w:rsidP="00F83781">
            <w:pPr>
              <w:pStyle w:val="TAC"/>
              <w:rPr>
                <w:ins w:id="13420" w:author="OPPO" w:date="2020-10-21T14:01:00Z"/>
                <w:rStyle w:val="TALCar"/>
                <w:sz w:val="16"/>
                <w:szCs w:val="16"/>
                <w:lang w:val="en-US"/>
              </w:rPr>
            </w:pPr>
            <w:ins w:id="13421" w:author="OPPO" w:date="2020-10-21T14:01:00Z">
              <w:r w:rsidRPr="00790A20">
                <w:rPr>
                  <w:rStyle w:val="TALCar"/>
                  <w:sz w:val="16"/>
                  <w:szCs w:val="16"/>
                  <w:lang w:val="en-US"/>
                </w:rPr>
                <w:t>Additional notes, if any</w:t>
              </w:r>
            </w:ins>
          </w:p>
        </w:tc>
        <w:tc>
          <w:tcPr>
            <w:tcW w:w="2268" w:type="dxa"/>
            <w:vAlign w:val="center"/>
          </w:tcPr>
          <w:p w14:paraId="505039C4" w14:textId="77777777" w:rsidR="008220E9" w:rsidRPr="00790A20" w:rsidRDefault="008220E9" w:rsidP="00F83781">
            <w:pPr>
              <w:pStyle w:val="TAC"/>
              <w:rPr>
                <w:ins w:id="13422" w:author="OPPO" w:date="2020-10-21T14:01:00Z"/>
                <w:rStyle w:val="TALCar"/>
                <w:sz w:val="16"/>
                <w:szCs w:val="16"/>
                <w:lang w:val="en-US"/>
              </w:rPr>
            </w:pPr>
          </w:p>
        </w:tc>
        <w:tc>
          <w:tcPr>
            <w:tcW w:w="2268" w:type="dxa"/>
          </w:tcPr>
          <w:p w14:paraId="30C5068C" w14:textId="77777777" w:rsidR="008220E9" w:rsidRPr="00790A20" w:rsidRDefault="008220E9" w:rsidP="00F83781">
            <w:pPr>
              <w:pStyle w:val="TAC"/>
              <w:rPr>
                <w:ins w:id="13423" w:author="OPPO" w:date="2020-10-21T14:01:00Z"/>
                <w:rStyle w:val="TALCar"/>
                <w:sz w:val="16"/>
                <w:szCs w:val="16"/>
                <w:lang w:val="en-US"/>
              </w:rPr>
            </w:pPr>
          </w:p>
        </w:tc>
      </w:tr>
    </w:tbl>
    <w:p w14:paraId="3157D4C2" w14:textId="77777777" w:rsidR="008220E9" w:rsidRDefault="008220E9" w:rsidP="008220E9">
      <w:pPr>
        <w:rPr>
          <w:ins w:id="13424" w:author="OPPO" w:date="2020-10-21T14:01:00Z"/>
          <w:lang w:val="en-US" w:eastAsia="zh-CN"/>
        </w:rPr>
      </w:pPr>
    </w:p>
    <w:p w14:paraId="1189EC1F" w14:textId="74288E75" w:rsidR="008220E9" w:rsidRDefault="008220E9" w:rsidP="008220E9">
      <w:pPr>
        <w:pStyle w:val="berschrift5"/>
        <w:rPr>
          <w:ins w:id="13425" w:author="OPPO" w:date="2020-10-21T14:01:00Z"/>
          <w:lang w:val="en-US"/>
        </w:rPr>
      </w:pPr>
      <w:ins w:id="13426" w:author="OPPO" w:date="2020-10-21T14:01:00Z">
        <w:r>
          <w:rPr>
            <w:lang w:val="en-US"/>
          </w:rPr>
          <w:t>8.1.1.</w:t>
        </w:r>
      </w:ins>
      <w:ins w:id="13427" w:author="OPPO" w:date="2020-10-21T14:03:00Z">
        <w:r>
          <w:rPr>
            <w:lang w:val="en-US"/>
          </w:rPr>
          <w:t>6</w:t>
        </w:r>
      </w:ins>
      <w:ins w:id="13428" w:author="OPPO" w:date="2020-10-21T14:01:00Z">
        <w:r>
          <w:rPr>
            <w:lang w:val="en-US"/>
          </w:rPr>
          <w:t>.2</w:t>
        </w:r>
        <w:r>
          <w:rPr>
            <w:lang w:val="en-US"/>
          </w:rPr>
          <w:tab/>
          <w:t>Positioning accuracy evaluation results</w:t>
        </w:r>
      </w:ins>
    </w:p>
    <w:p w14:paraId="73342C56" w14:textId="400937D8" w:rsidR="008220E9" w:rsidRPr="00457D60" w:rsidRDefault="008220E9" w:rsidP="008220E9">
      <w:pPr>
        <w:rPr>
          <w:ins w:id="13429" w:author="OPPO" w:date="2020-10-21T14:01:00Z"/>
          <w:lang w:val="en-US"/>
        </w:rPr>
      </w:pPr>
      <w:ins w:id="13430" w:author="OPPO" w:date="2020-10-21T14:01:00Z">
        <w:r w:rsidRPr="00790A20">
          <w:rPr>
            <w:lang w:val="en-US"/>
          </w:rPr>
          <w:t>Table</w:t>
        </w:r>
        <w:r>
          <w:rPr>
            <w:lang w:val="en-US"/>
          </w:rPr>
          <w:t xml:space="preserve"> 8</w:t>
        </w:r>
        <w:r w:rsidRPr="00790A20">
          <w:rPr>
            <w:lang w:val="en-US"/>
          </w:rPr>
          <w:t>.1.1</w:t>
        </w:r>
        <w:r>
          <w:rPr>
            <w:lang w:val="en-US"/>
          </w:rPr>
          <w:t>.</w:t>
        </w:r>
      </w:ins>
      <w:ins w:id="13431" w:author="OPPO" w:date="2020-10-21T14:03:00Z">
        <w:r>
          <w:rPr>
            <w:lang w:val="en-US"/>
          </w:rPr>
          <w:t>6</w:t>
        </w:r>
      </w:ins>
      <w:ins w:id="13432" w:author="OPPO" w:date="2020-10-21T14:01:00Z">
        <w:r>
          <w:rPr>
            <w:lang w:val="en-US"/>
          </w:rPr>
          <w:t>.2</w:t>
        </w:r>
        <w:r w:rsidRPr="00790A20">
          <w:rPr>
            <w:lang w:val="en-US"/>
          </w:rPr>
          <w:t>-</w:t>
        </w:r>
        <w:r>
          <w:rPr>
            <w:lang w:val="en-US"/>
          </w:rPr>
          <w:t>1 provides summary of NR positioning evaluations results for horizontal location error.</w:t>
        </w:r>
      </w:ins>
    </w:p>
    <w:p w14:paraId="3395DF98" w14:textId="77777777" w:rsidR="008220E9" w:rsidRPr="00790A20" w:rsidRDefault="008220E9" w:rsidP="008220E9">
      <w:pPr>
        <w:pStyle w:val="TH"/>
        <w:rPr>
          <w:ins w:id="13433" w:author="OPPO" w:date="2020-10-21T14:01:00Z"/>
          <w:lang w:val="en-US"/>
        </w:rPr>
      </w:pPr>
      <w:ins w:id="13434" w:author="OPPO" w:date="2020-10-21T14:01:00Z">
        <w:r w:rsidRPr="00790A20">
          <w:rPr>
            <w:lang w:val="en-US"/>
          </w:rPr>
          <w:t>Table</w:t>
        </w:r>
        <w:r>
          <w:rPr>
            <w:lang w:val="en-US"/>
          </w:rPr>
          <w:t xml:space="preserve"> 8</w:t>
        </w:r>
        <w:r w:rsidRPr="00790A20">
          <w:rPr>
            <w:lang w:val="en-US"/>
          </w:rPr>
          <w:t>.1.1</w:t>
        </w:r>
        <w:r>
          <w:rPr>
            <w:lang w:val="en-US"/>
          </w:rPr>
          <w:t>.1.2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8220E9" w14:paraId="6166A9A1" w14:textId="77777777" w:rsidTr="00F83781">
        <w:trPr>
          <w:jc w:val="center"/>
          <w:ins w:id="13435" w:author="OPPO" w:date="2020-10-21T14:01:00Z"/>
        </w:trPr>
        <w:tc>
          <w:tcPr>
            <w:tcW w:w="2748" w:type="dxa"/>
          </w:tcPr>
          <w:p w14:paraId="17AFA9E8" w14:textId="77777777" w:rsidR="008220E9" w:rsidRPr="00E53ED3" w:rsidRDefault="008220E9" w:rsidP="00F83781">
            <w:pPr>
              <w:pStyle w:val="TAC"/>
              <w:rPr>
                <w:ins w:id="13436" w:author="OPPO" w:date="2020-10-21T14:01:00Z"/>
                <w:rStyle w:val="TALCar"/>
                <w:sz w:val="16"/>
                <w:szCs w:val="16"/>
                <w:lang w:val="en-US"/>
              </w:rPr>
            </w:pPr>
          </w:p>
        </w:tc>
        <w:tc>
          <w:tcPr>
            <w:tcW w:w="1332" w:type="dxa"/>
          </w:tcPr>
          <w:p w14:paraId="4915DB09" w14:textId="77777777" w:rsidR="008220E9" w:rsidRPr="00E53ED3" w:rsidRDefault="008220E9" w:rsidP="00F83781">
            <w:pPr>
              <w:pStyle w:val="TAC"/>
              <w:rPr>
                <w:ins w:id="13437" w:author="OPPO" w:date="2020-10-21T14:01:00Z"/>
                <w:rStyle w:val="TALCar"/>
                <w:sz w:val="16"/>
                <w:szCs w:val="16"/>
                <w:lang w:val="en-US"/>
              </w:rPr>
            </w:pPr>
          </w:p>
        </w:tc>
        <w:tc>
          <w:tcPr>
            <w:tcW w:w="1332" w:type="dxa"/>
            <w:vAlign w:val="center"/>
          </w:tcPr>
          <w:p w14:paraId="6680B31F" w14:textId="77777777" w:rsidR="008220E9" w:rsidRPr="00E53ED3" w:rsidRDefault="008220E9" w:rsidP="00F83781">
            <w:pPr>
              <w:pStyle w:val="TAC"/>
              <w:rPr>
                <w:ins w:id="13438" w:author="OPPO" w:date="2020-10-21T14:01:00Z"/>
                <w:rStyle w:val="TALCar"/>
                <w:sz w:val="16"/>
                <w:szCs w:val="16"/>
                <w:lang w:val="en-US"/>
              </w:rPr>
            </w:pPr>
            <w:ins w:id="13439" w:author="OPPO" w:date="2020-10-21T14:01:00Z">
              <w:r w:rsidRPr="00E53ED3">
                <w:rPr>
                  <w:rStyle w:val="TALCar"/>
                  <w:sz w:val="16"/>
                  <w:szCs w:val="16"/>
                  <w:lang w:val="en-US"/>
                </w:rPr>
                <w:t>50%</w:t>
              </w:r>
            </w:ins>
          </w:p>
        </w:tc>
        <w:tc>
          <w:tcPr>
            <w:tcW w:w="1333" w:type="dxa"/>
            <w:vAlign w:val="center"/>
          </w:tcPr>
          <w:p w14:paraId="726497B5" w14:textId="77777777" w:rsidR="008220E9" w:rsidRPr="00E53ED3" w:rsidRDefault="008220E9" w:rsidP="00F83781">
            <w:pPr>
              <w:pStyle w:val="TAC"/>
              <w:rPr>
                <w:ins w:id="13440" w:author="OPPO" w:date="2020-10-21T14:01:00Z"/>
                <w:rStyle w:val="TALCar"/>
                <w:sz w:val="16"/>
                <w:szCs w:val="16"/>
                <w:lang w:val="en-US"/>
              </w:rPr>
            </w:pPr>
            <w:ins w:id="13441" w:author="OPPO" w:date="2020-10-21T14:01:00Z">
              <w:r w:rsidRPr="00E53ED3">
                <w:rPr>
                  <w:rStyle w:val="TALCar"/>
                  <w:sz w:val="16"/>
                  <w:szCs w:val="16"/>
                  <w:lang w:val="en-US"/>
                </w:rPr>
                <w:t>67%</w:t>
              </w:r>
            </w:ins>
          </w:p>
        </w:tc>
        <w:tc>
          <w:tcPr>
            <w:tcW w:w="1332" w:type="dxa"/>
            <w:vAlign w:val="center"/>
          </w:tcPr>
          <w:p w14:paraId="181CE6BA" w14:textId="77777777" w:rsidR="008220E9" w:rsidRPr="00E53ED3" w:rsidRDefault="008220E9" w:rsidP="00F83781">
            <w:pPr>
              <w:pStyle w:val="TAC"/>
              <w:rPr>
                <w:ins w:id="13442" w:author="OPPO" w:date="2020-10-21T14:01:00Z"/>
                <w:rStyle w:val="TALCar"/>
                <w:sz w:val="16"/>
                <w:szCs w:val="16"/>
                <w:lang w:val="en-US"/>
              </w:rPr>
            </w:pPr>
            <w:ins w:id="13443" w:author="OPPO" w:date="2020-10-21T14:01:00Z">
              <w:r w:rsidRPr="00E53ED3">
                <w:rPr>
                  <w:rStyle w:val="TALCar"/>
                  <w:sz w:val="16"/>
                  <w:szCs w:val="16"/>
                  <w:lang w:val="en-US"/>
                </w:rPr>
                <w:t>80%</w:t>
              </w:r>
            </w:ins>
          </w:p>
        </w:tc>
        <w:tc>
          <w:tcPr>
            <w:tcW w:w="1333" w:type="dxa"/>
            <w:vAlign w:val="center"/>
          </w:tcPr>
          <w:p w14:paraId="27CC3DAC" w14:textId="77777777" w:rsidR="008220E9" w:rsidRPr="00E53ED3" w:rsidRDefault="008220E9" w:rsidP="00F83781">
            <w:pPr>
              <w:pStyle w:val="TAC"/>
              <w:rPr>
                <w:ins w:id="13444" w:author="OPPO" w:date="2020-10-21T14:01:00Z"/>
                <w:rStyle w:val="TALCar"/>
                <w:sz w:val="16"/>
                <w:szCs w:val="16"/>
                <w:lang w:val="en-US"/>
              </w:rPr>
            </w:pPr>
            <w:ins w:id="13445" w:author="OPPO" w:date="2020-10-21T14:01:00Z">
              <w:r w:rsidRPr="00E53ED3">
                <w:rPr>
                  <w:rStyle w:val="TALCar"/>
                  <w:sz w:val="16"/>
                  <w:szCs w:val="16"/>
                  <w:lang w:val="en-US"/>
                </w:rPr>
                <w:t>90%</w:t>
              </w:r>
            </w:ins>
          </w:p>
        </w:tc>
      </w:tr>
      <w:tr w:rsidR="008220E9" w14:paraId="7D1893BD" w14:textId="77777777" w:rsidTr="00F83781">
        <w:trPr>
          <w:jc w:val="center"/>
          <w:ins w:id="13446" w:author="OPPO" w:date="2020-10-21T14:01:00Z"/>
        </w:trPr>
        <w:tc>
          <w:tcPr>
            <w:tcW w:w="2748" w:type="dxa"/>
          </w:tcPr>
          <w:p w14:paraId="3A865D88" w14:textId="77777777" w:rsidR="008220E9" w:rsidRPr="00E53ED3" w:rsidRDefault="008220E9" w:rsidP="00F83781">
            <w:pPr>
              <w:pStyle w:val="TAC"/>
              <w:rPr>
                <w:ins w:id="13447" w:author="OPPO" w:date="2020-10-21T14:01:00Z"/>
                <w:rStyle w:val="TALCar"/>
                <w:sz w:val="16"/>
                <w:szCs w:val="16"/>
                <w:lang w:val="en-US"/>
              </w:rPr>
            </w:pPr>
            <w:ins w:id="13448" w:author="OPPO" w:date="2020-10-21T14:01: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4FBEEE4A" w14:textId="77777777" w:rsidR="008220E9" w:rsidRPr="00E53ED3" w:rsidRDefault="008220E9" w:rsidP="00F83781">
            <w:pPr>
              <w:pStyle w:val="TAC"/>
              <w:rPr>
                <w:ins w:id="13449" w:author="OPPO" w:date="2020-10-21T14:01:00Z"/>
                <w:rStyle w:val="TALCar"/>
                <w:sz w:val="16"/>
                <w:szCs w:val="16"/>
                <w:lang w:val="en-US"/>
              </w:rPr>
            </w:pPr>
            <w:ins w:id="13450" w:author="OPPO" w:date="2020-10-21T14:01:00Z">
              <w:r w:rsidRPr="00E53ED3">
                <w:rPr>
                  <w:rStyle w:val="TALCar"/>
                  <w:sz w:val="16"/>
                  <w:szCs w:val="16"/>
                  <w:lang w:val="en-US"/>
                </w:rPr>
                <w:t>Convex UEs</w:t>
              </w:r>
            </w:ins>
          </w:p>
        </w:tc>
        <w:tc>
          <w:tcPr>
            <w:tcW w:w="1332" w:type="dxa"/>
          </w:tcPr>
          <w:p w14:paraId="6AC87C73" w14:textId="77777777" w:rsidR="008220E9" w:rsidRPr="00E53ED3" w:rsidRDefault="008220E9" w:rsidP="00F83781">
            <w:pPr>
              <w:pStyle w:val="TAC"/>
              <w:rPr>
                <w:ins w:id="13451" w:author="OPPO" w:date="2020-10-21T14:01:00Z"/>
                <w:rStyle w:val="TALCar"/>
                <w:sz w:val="16"/>
                <w:szCs w:val="16"/>
                <w:lang w:val="en-US"/>
              </w:rPr>
            </w:pPr>
            <w:ins w:id="13452" w:author="OPPO" w:date="2020-10-21T14:01:00Z">
              <w:r>
                <w:rPr>
                  <w:rStyle w:val="TALCar"/>
                  <w:sz w:val="16"/>
                  <w:szCs w:val="16"/>
                  <w:lang w:val="en-US"/>
                </w:rPr>
                <w:t>0.26</w:t>
              </w:r>
            </w:ins>
          </w:p>
        </w:tc>
        <w:tc>
          <w:tcPr>
            <w:tcW w:w="1333" w:type="dxa"/>
          </w:tcPr>
          <w:p w14:paraId="285B3360" w14:textId="77777777" w:rsidR="008220E9" w:rsidRPr="00E53ED3" w:rsidRDefault="008220E9" w:rsidP="00F83781">
            <w:pPr>
              <w:pStyle w:val="TAC"/>
              <w:rPr>
                <w:ins w:id="13453" w:author="OPPO" w:date="2020-10-21T14:01:00Z"/>
                <w:rStyle w:val="TALCar"/>
                <w:sz w:val="16"/>
                <w:szCs w:val="16"/>
                <w:lang w:val="en-US"/>
              </w:rPr>
            </w:pPr>
            <w:ins w:id="13454" w:author="OPPO" w:date="2020-10-21T14:01:00Z">
              <w:r>
                <w:rPr>
                  <w:rStyle w:val="TALCar"/>
                  <w:sz w:val="16"/>
                  <w:szCs w:val="16"/>
                  <w:lang w:val="en-US"/>
                </w:rPr>
                <w:t>0.4</w:t>
              </w:r>
            </w:ins>
          </w:p>
        </w:tc>
        <w:tc>
          <w:tcPr>
            <w:tcW w:w="1332" w:type="dxa"/>
          </w:tcPr>
          <w:p w14:paraId="4DCEBD6B" w14:textId="77777777" w:rsidR="008220E9" w:rsidRPr="00E53ED3" w:rsidRDefault="008220E9" w:rsidP="00F83781">
            <w:pPr>
              <w:pStyle w:val="TAC"/>
              <w:rPr>
                <w:ins w:id="13455" w:author="OPPO" w:date="2020-10-21T14:01:00Z"/>
                <w:rStyle w:val="TALCar"/>
                <w:sz w:val="16"/>
                <w:szCs w:val="16"/>
                <w:lang w:val="en-US"/>
              </w:rPr>
            </w:pPr>
            <w:ins w:id="13456" w:author="OPPO" w:date="2020-10-21T14:01:00Z">
              <w:r>
                <w:rPr>
                  <w:rStyle w:val="TALCar"/>
                  <w:sz w:val="16"/>
                  <w:szCs w:val="16"/>
                  <w:lang w:val="en-US"/>
                </w:rPr>
                <w:t>2.14</w:t>
              </w:r>
            </w:ins>
          </w:p>
        </w:tc>
        <w:tc>
          <w:tcPr>
            <w:tcW w:w="1333" w:type="dxa"/>
          </w:tcPr>
          <w:p w14:paraId="0F45A005" w14:textId="77777777" w:rsidR="008220E9" w:rsidRPr="00E53ED3" w:rsidRDefault="008220E9" w:rsidP="00F83781">
            <w:pPr>
              <w:pStyle w:val="TAC"/>
              <w:rPr>
                <w:ins w:id="13457" w:author="OPPO" w:date="2020-10-21T14:01:00Z"/>
                <w:rStyle w:val="TALCar"/>
                <w:sz w:val="16"/>
                <w:szCs w:val="16"/>
                <w:lang w:val="en-US"/>
              </w:rPr>
            </w:pPr>
            <w:ins w:id="13458" w:author="OPPO" w:date="2020-10-21T14:01:00Z">
              <w:r>
                <w:rPr>
                  <w:rStyle w:val="TALCar"/>
                  <w:sz w:val="16"/>
                  <w:szCs w:val="16"/>
                  <w:lang w:val="en-US"/>
                </w:rPr>
                <w:t>8.58</w:t>
              </w:r>
            </w:ins>
          </w:p>
        </w:tc>
      </w:tr>
      <w:tr w:rsidR="008220E9" w14:paraId="0B8CDEFE" w14:textId="77777777" w:rsidTr="00F83781">
        <w:trPr>
          <w:jc w:val="center"/>
          <w:ins w:id="13459" w:author="OPPO" w:date="2020-10-21T14:01:00Z"/>
        </w:trPr>
        <w:tc>
          <w:tcPr>
            <w:tcW w:w="2748" w:type="dxa"/>
          </w:tcPr>
          <w:p w14:paraId="32E8B525" w14:textId="77777777" w:rsidR="008220E9" w:rsidRPr="00E53ED3" w:rsidRDefault="008220E9" w:rsidP="00F83781">
            <w:pPr>
              <w:pStyle w:val="TAC"/>
              <w:rPr>
                <w:ins w:id="13460" w:author="OPPO" w:date="2020-10-21T14:01:00Z"/>
                <w:rStyle w:val="TALCar"/>
                <w:sz w:val="16"/>
                <w:szCs w:val="16"/>
                <w:lang w:val="en-US"/>
              </w:rPr>
            </w:pPr>
            <w:ins w:id="13461" w:author="OPPO" w:date="2020-10-21T14:01:00Z">
              <w:r>
                <w:rPr>
                  <w:rStyle w:val="TALCar"/>
                  <w:sz w:val="16"/>
                  <w:szCs w:val="16"/>
                  <w:lang w:val="en-US"/>
                </w:rPr>
                <w:t>Case2, (InF-D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 DL-TDOA)</w:t>
              </w:r>
            </w:ins>
          </w:p>
        </w:tc>
        <w:tc>
          <w:tcPr>
            <w:tcW w:w="1332" w:type="dxa"/>
          </w:tcPr>
          <w:p w14:paraId="247A0D1B" w14:textId="77777777" w:rsidR="008220E9" w:rsidRPr="00E53ED3" w:rsidRDefault="008220E9" w:rsidP="00F83781">
            <w:pPr>
              <w:pStyle w:val="TAC"/>
              <w:rPr>
                <w:ins w:id="13462" w:author="OPPO" w:date="2020-10-21T14:01:00Z"/>
                <w:rStyle w:val="TALCar"/>
                <w:sz w:val="16"/>
                <w:szCs w:val="16"/>
                <w:lang w:val="en-US"/>
              </w:rPr>
            </w:pPr>
            <w:ins w:id="13463" w:author="OPPO" w:date="2020-10-21T14:01:00Z">
              <w:r w:rsidRPr="00E53ED3">
                <w:rPr>
                  <w:rStyle w:val="TALCar"/>
                  <w:sz w:val="16"/>
                  <w:szCs w:val="16"/>
                  <w:lang w:val="en-US"/>
                </w:rPr>
                <w:t>Convex UEs</w:t>
              </w:r>
            </w:ins>
          </w:p>
        </w:tc>
        <w:tc>
          <w:tcPr>
            <w:tcW w:w="1332" w:type="dxa"/>
          </w:tcPr>
          <w:p w14:paraId="79559547" w14:textId="77777777" w:rsidR="008220E9" w:rsidRPr="00E53ED3" w:rsidRDefault="008220E9" w:rsidP="00F83781">
            <w:pPr>
              <w:pStyle w:val="TAC"/>
              <w:rPr>
                <w:ins w:id="13464" w:author="OPPO" w:date="2020-10-21T14:01:00Z"/>
                <w:rStyle w:val="TALCar"/>
                <w:sz w:val="16"/>
                <w:szCs w:val="16"/>
                <w:lang w:val="en-US"/>
              </w:rPr>
            </w:pPr>
            <w:ins w:id="13465" w:author="OPPO" w:date="2020-10-21T14:01:00Z">
              <w:r>
                <w:rPr>
                  <w:rStyle w:val="TALCar"/>
                  <w:sz w:val="16"/>
                  <w:szCs w:val="16"/>
                  <w:lang w:val="en-US"/>
                </w:rPr>
                <w:t>1.86</w:t>
              </w:r>
            </w:ins>
          </w:p>
        </w:tc>
        <w:tc>
          <w:tcPr>
            <w:tcW w:w="1333" w:type="dxa"/>
          </w:tcPr>
          <w:p w14:paraId="634CC824" w14:textId="77777777" w:rsidR="008220E9" w:rsidRPr="00E53ED3" w:rsidRDefault="008220E9" w:rsidP="00F83781">
            <w:pPr>
              <w:pStyle w:val="TAC"/>
              <w:rPr>
                <w:ins w:id="13466" w:author="OPPO" w:date="2020-10-21T14:01:00Z"/>
                <w:rStyle w:val="TALCar"/>
                <w:sz w:val="16"/>
                <w:szCs w:val="16"/>
                <w:lang w:val="en-US"/>
              </w:rPr>
            </w:pPr>
            <w:ins w:id="13467" w:author="OPPO" w:date="2020-10-21T14:01:00Z">
              <w:r>
                <w:rPr>
                  <w:rStyle w:val="TALCar"/>
                  <w:sz w:val="16"/>
                  <w:szCs w:val="16"/>
                  <w:lang w:val="en-US"/>
                </w:rPr>
                <w:t>4.95</w:t>
              </w:r>
            </w:ins>
          </w:p>
        </w:tc>
        <w:tc>
          <w:tcPr>
            <w:tcW w:w="1332" w:type="dxa"/>
          </w:tcPr>
          <w:p w14:paraId="13A6F6F4" w14:textId="77777777" w:rsidR="008220E9" w:rsidRPr="00E53ED3" w:rsidRDefault="008220E9" w:rsidP="00F83781">
            <w:pPr>
              <w:pStyle w:val="TAC"/>
              <w:rPr>
                <w:ins w:id="13468" w:author="OPPO" w:date="2020-10-21T14:01:00Z"/>
                <w:rStyle w:val="TALCar"/>
                <w:sz w:val="16"/>
                <w:szCs w:val="16"/>
                <w:lang w:val="en-US"/>
              </w:rPr>
            </w:pPr>
            <w:ins w:id="13469" w:author="OPPO" w:date="2020-10-21T14:01:00Z">
              <w:r>
                <w:rPr>
                  <w:rStyle w:val="TALCar"/>
                  <w:sz w:val="16"/>
                  <w:szCs w:val="16"/>
                  <w:lang w:val="en-US"/>
                </w:rPr>
                <w:t>8.75</w:t>
              </w:r>
            </w:ins>
          </w:p>
        </w:tc>
        <w:tc>
          <w:tcPr>
            <w:tcW w:w="1333" w:type="dxa"/>
          </w:tcPr>
          <w:p w14:paraId="075CBB5F" w14:textId="77777777" w:rsidR="008220E9" w:rsidRPr="00E53ED3" w:rsidRDefault="008220E9" w:rsidP="00F83781">
            <w:pPr>
              <w:pStyle w:val="TAC"/>
              <w:rPr>
                <w:ins w:id="13470" w:author="OPPO" w:date="2020-10-21T14:01:00Z"/>
                <w:rStyle w:val="TALCar"/>
                <w:sz w:val="16"/>
                <w:szCs w:val="16"/>
                <w:lang w:val="en-US"/>
              </w:rPr>
            </w:pPr>
            <w:ins w:id="13471" w:author="OPPO" w:date="2020-10-21T14:01:00Z">
              <w:r>
                <w:rPr>
                  <w:rStyle w:val="TALCar"/>
                  <w:sz w:val="16"/>
                  <w:szCs w:val="16"/>
                  <w:lang w:val="en-US"/>
                </w:rPr>
                <w:t>14.9</w:t>
              </w:r>
            </w:ins>
          </w:p>
        </w:tc>
      </w:tr>
    </w:tbl>
    <w:p w14:paraId="36536195" w14:textId="77777777" w:rsidR="008220E9" w:rsidRDefault="008220E9" w:rsidP="008220E9">
      <w:pPr>
        <w:rPr>
          <w:ins w:id="13472" w:author="OPPO" w:date="2020-10-21T14:01:00Z"/>
          <w:lang w:val="en-US"/>
        </w:rPr>
      </w:pPr>
    </w:p>
    <w:p w14:paraId="37D36A85" w14:textId="77777777" w:rsidR="008220E9" w:rsidRDefault="008220E9" w:rsidP="008220E9">
      <w:pPr>
        <w:pStyle w:val="3GPPText"/>
        <w:rPr>
          <w:ins w:id="13473" w:author="OPPO" w:date="2020-10-21T14:01:00Z"/>
          <w:lang w:val="en-GB"/>
        </w:rPr>
      </w:pPr>
    </w:p>
    <w:p w14:paraId="44AA3E8B" w14:textId="77777777" w:rsidR="008220E9" w:rsidRPr="00AE2955" w:rsidRDefault="008220E9" w:rsidP="008220E9">
      <w:pPr>
        <w:pStyle w:val="Guidance"/>
        <w:rPr>
          <w:ins w:id="13474" w:author="OPPO" w:date="2020-10-21T14:01:00Z"/>
        </w:rPr>
      </w:pPr>
    </w:p>
    <w:p w14:paraId="522E263F" w14:textId="5FC7090E" w:rsidR="008220E9" w:rsidRDefault="008220E9" w:rsidP="008220E9">
      <w:pPr>
        <w:pStyle w:val="berschrift5"/>
        <w:rPr>
          <w:ins w:id="13475" w:author="OPPO" w:date="2020-10-21T14:01:00Z"/>
          <w:lang w:val="en-US"/>
        </w:rPr>
      </w:pPr>
      <w:ins w:id="13476" w:author="OPPO" w:date="2020-10-21T14:01:00Z">
        <w:r>
          <w:rPr>
            <w:rFonts w:eastAsia="MS Mincho"/>
            <w:lang w:val="en-US"/>
          </w:rPr>
          <w:t>8.1.1.</w:t>
        </w:r>
      </w:ins>
      <w:ins w:id="13477" w:author="OPPO" w:date="2020-10-21T15:06:00Z">
        <w:r w:rsidR="006057FE">
          <w:rPr>
            <w:rFonts w:eastAsia="MS Mincho"/>
            <w:lang w:val="en-US"/>
          </w:rPr>
          <w:t>6</w:t>
        </w:r>
      </w:ins>
      <w:ins w:id="13478" w:author="OPPO" w:date="2020-10-21T14:01:00Z">
        <w:r>
          <w:rPr>
            <w:rFonts w:eastAsia="MS Mincho"/>
            <w:lang w:val="en-US"/>
          </w:rPr>
          <w:t>.3</w:t>
        </w:r>
        <w:r>
          <w:rPr>
            <w:rFonts w:eastAsia="MS Mincho"/>
            <w:lang w:val="en-US"/>
          </w:rPr>
          <w:tab/>
          <w:t xml:space="preserve">Observations on </w:t>
        </w:r>
        <w:r>
          <w:rPr>
            <w:lang w:val="en-US"/>
          </w:rPr>
          <w:t>Rel-16 NR positioning accuracy</w:t>
        </w:r>
      </w:ins>
    </w:p>
    <w:p w14:paraId="4F7E313A" w14:textId="15AC6078" w:rsidR="008220E9" w:rsidRPr="00457D60" w:rsidRDefault="008220E9" w:rsidP="008220E9">
      <w:pPr>
        <w:rPr>
          <w:ins w:id="13479" w:author="OPPO" w:date="2020-10-21T14:01:00Z"/>
          <w:lang w:val="en-US"/>
        </w:rPr>
      </w:pPr>
      <w:ins w:id="13480" w:author="OPPO" w:date="2020-10-21T14:01:00Z">
        <w:r w:rsidRPr="00790A20">
          <w:rPr>
            <w:lang w:val="en-US"/>
          </w:rPr>
          <w:t>Table</w:t>
        </w:r>
        <w:r>
          <w:rPr>
            <w:lang w:val="en-US"/>
          </w:rPr>
          <w:t xml:space="preserve"> 8</w:t>
        </w:r>
        <w:r w:rsidRPr="00790A20">
          <w:rPr>
            <w:lang w:val="en-US"/>
          </w:rPr>
          <w:t>.1.1</w:t>
        </w:r>
        <w:r>
          <w:rPr>
            <w:lang w:val="en-US"/>
          </w:rPr>
          <w:t>.</w:t>
        </w:r>
      </w:ins>
      <w:ins w:id="13481" w:author="OPPO" w:date="2020-10-21T15:06:00Z">
        <w:r w:rsidR="006057FE">
          <w:rPr>
            <w:lang w:val="en-US"/>
          </w:rPr>
          <w:t>6</w:t>
        </w:r>
      </w:ins>
      <w:ins w:id="13482" w:author="OPPO" w:date="2020-10-21T14:01:00Z">
        <w:r>
          <w:rPr>
            <w:lang w:val="en-US"/>
          </w:rPr>
          <w:t>.3</w:t>
        </w:r>
        <w:r w:rsidRPr="00790A20">
          <w:rPr>
            <w:lang w:val="en-US"/>
          </w:rPr>
          <w:t>-</w:t>
        </w:r>
        <w:r>
          <w:rPr>
            <w:lang w:val="en-US"/>
          </w:rPr>
          <w:t>1 captures observations based on NR positioning evaluations results for horizontal location error.</w:t>
        </w:r>
      </w:ins>
    </w:p>
    <w:p w14:paraId="37335EF4" w14:textId="5A417BCC" w:rsidR="008220E9" w:rsidRPr="00790A20" w:rsidRDefault="008220E9" w:rsidP="008220E9">
      <w:pPr>
        <w:pStyle w:val="TH"/>
        <w:rPr>
          <w:ins w:id="13483" w:author="OPPO" w:date="2020-10-21T14:01:00Z"/>
          <w:lang w:val="en-US"/>
        </w:rPr>
      </w:pPr>
      <w:ins w:id="13484" w:author="OPPO" w:date="2020-10-21T14:01:00Z">
        <w:r w:rsidRPr="00790A20">
          <w:rPr>
            <w:lang w:val="en-US"/>
          </w:rPr>
          <w:t xml:space="preserve">Table </w:t>
        </w:r>
        <w:r>
          <w:rPr>
            <w:lang w:val="en-US"/>
          </w:rPr>
          <w:t>8</w:t>
        </w:r>
        <w:r w:rsidRPr="00790A20">
          <w:rPr>
            <w:lang w:val="en-US"/>
          </w:rPr>
          <w:t>.1.1.</w:t>
        </w:r>
      </w:ins>
      <w:ins w:id="13485" w:author="OPPO" w:date="2020-10-21T15:06:00Z">
        <w:r w:rsidR="006057FE">
          <w:rPr>
            <w:lang w:val="en-US"/>
          </w:rPr>
          <w:t>6</w:t>
        </w:r>
      </w:ins>
      <w:ins w:id="13486" w:author="OPPO" w:date="2020-10-21T14:01:00Z">
        <w:r>
          <w:rPr>
            <w:lang w:val="en-US"/>
          </w:rPr>
          <w:t>.3-1</w:t>
        </w:r>
        <w:r w:rsidRPr="00790A20">
          <w:rPr>
            <w:lang w:val="en-US"/>
          </w:rPr>
          <w:t xml:space="preserve">: </w:t>
        </w:r>
        <w:r>
          <w:rPr>
            <w:lang w:val="en-US"/>
          </w:rPr>
          <w:t>Rel.16 NR positioning – horizontal accuracy performance summary</w:t>
        </w:r>
        <w:r w:rsidRPr="00790A20">
          <w:rPr>
            <w:lang w:val="en-US"/>
          </w:rPr>
          <w:t xml:space="preserve"> [</w:t>
        </w:r>
        <w:r>
          <w:rPr>
            <w:lang w:val="en-US"/>
          </w:rPr>
          <w:t>X</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8220E9" w14:paraId="50EF7C85" w14:textId="77777777" w:rsidTr="00F83781">
        <w:trPr>
          <w:trHeight w:val="249"/>
          <w:jc w:val="center"/>
          <w:ins w:id="13487" w:author="OPPO" w:date="2020-10-21T14:01:00Z"/>
        </w:trPr>
        <w:tc>
          <w:tcPr>
            <w:tcW w:w="2585" w:type="dxa"/>
            <w:vAlign w:val="center"/>
          </w:tcPr>
          <w:p w14:paraId="48CE8B29" w14:textId="77777777" w:rsidR="008220E9" w:rsidRDefault="008220E9" w:rsidP="00F83781">
            <w:pPr>
              <w:pStyle w:val="TAC"/>
              <w:rPr>
                <w:ins w:id="13488" w:author="OPPO" w:date="2020-10-21T14:01:00Z"/>
                <w:rStyle w:val="TALCar"/>
                <w:sz w:val="16"/>
                <w:szCs w:val="16"/>
                <w:lang w:val="en-US"/>
              </w:rPr>
            </w:pPr>
            <w:ins w:id="13489" w:author="OPPO" w:date="2020-10-21T14:01:00Z">
              <w:r w:rsidRPr="00C25EBB">
                <w:rPr>
                  <w:rStyle w:val="TALCar"/>
                  <w:sz w:val="16"/>
                  <w:szCs w:val="16"/>
                  <w:lang w:val="en-US"/>
                </w:rPr>
                <w:t>Simulation case</w:t>
              </w:r>
            </w:ins>
          </w:p>
          <w:p w14:paraId="36BD798A" w14:textId="77777777" w:rsidR="008220E9" w:rsidRPr="00C25EBB" w:rsidRDefault="008220E9" w:rsidP="00F83781">
            <w:pPr>
              <w:pStyle w:val="TAC"/>
              <w:rPr>
                <w:ins w:id="13490" w:author="OPPO" w:date="2020-10-21T14:01:00Z"/>
                <w:rStyle w:val="TALCar"/>
                <w:sz w:val="16"/>
                <w:szCs w:val="16"/>
                <w:lang w:val="en-US"/>
              </w:rPr>
            </w:pPr>
            <w:ins w:id="13491" w:author="OPPO" w:date="2020-10-21T14:01:00Z">
              <w:r>
                <w:rPr>
                  <w:rStyle w:val="TALCar"/>
                  <w:sz w:val="16"/>
                  <w:szCs w:val="16"/>
                  <w:lang w:val="en-US"/>
                </w:rPr>
                <w:t>(Horizontal Error)</w:t>
              </w:r>
            </w:ins>
          </w:p>
        </w:tc>
        <w:tc>
          <w:tcPr>
            <w:tcW w:w="2257" w:type="dxa"/>
          </w:tcPr>
          <w:p w14:paraId="1DEC6E37" w14:textId="77777777" w:rsidR="008220E9" w:rsidRPr="00C25EBB" w:rsidRDefault="008220E9" w:rsidP="00F83781">
            <w:pPr>
              <w:pStyle w:val="TAC"/>
              <w:rPr>
                <w:ins w:id="13492" w:author="OPPO" w:date="2020-10-21T14:01:00Z"/>
                <w:rStyle w:val="TALCar"/>
                <w:sz w:val="16"/>
                <w:szCs w:val="16"/>
                <w:lang w:val="en-US"/>
              </w:rPr>
            </w:pPr>
            <w:ins w:id="13493" w:author="OPPO" w:date="2020-10-21T14:01:00Z">
              <w:r>
                <w:rPr>
                  <w:rStyle w:val="TALCar"/>
                  <w:sz w:val="16"/>
                  <w:szCs w:val="16"/>
                  <w:lang w:val="en-US"/>
                </w:rPr>
                <w:t>Accuracy achieved @[90]%</w:t>
              </w:r>
              <w:r w:rsidRPr="00C25EBB">
                <w:rPr>
                  <w:rStyle w:val="TALCar"/>
                  <w:sz w:val="16"/>
                  <w:szCs w:val="16"/>
                  <w:lang w:val="en-US"/>
                </w:rPr>
                <w:t xml:space="preserve"> </w:t>
              </w:r>
            </w:ins>
          </w:p>
        </w:tc>
        <w:tc>
          <w:tcPr>
            <w:tcW w:w="2257" w:type="dxa"/>
          </w:tcPr>
          <w:p w14:paraId="124CE79C" w14:textId="77777777" w:rsidR="008220E9" w:rsidRPr="00C25EBB" w:rsidRDefault="008220E9" w:rsidP="00F83781">
            <w:pPr>
              <w:pStyle w:val="TAC"/>
              <w:rPr>
                <w:ins w:id="13494" w:author="OPPO" w:date="2020-10-21T14:01:00Z"/>
                <w:rStyle w:val="TALCar"/>
                <w:sz w:val="16"/>
                <w:szCs w:val="16"/>
                <w:lang w:val="en-US"/>
              </w:rPr>
            </w:pPr>
            <w:ins w:id="13495" w:author="OPPO" w:date="2020-10-21T14:01: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2]</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c>
          <w:tcPr>
            <w:tcW w:w="2257" w:type="dxa"/>
            <w:vAlign w:val="center"/>
          </w:tcPr>
          <w:p w14:paraId="2B5E04EB" w14:textId="77777777" w:rsidR="008220E9" w:rsidRPr="00C25EBB" w:rsidDel="00E326B7" w:rsidRDefault="008220E9" w:rsidP="00F83781">
            <w:pPr>
              <w:pStyle w:val="TAC"/>
              <w:rPr>
                <w:ins w:id="13496" w:author="OPPO" w:date="2020-10-21T14:01:00Z"/>
                <w:rStyle w:val="TALCar"/>
                <w:sz w:val="16"/>
                <w:szCs w:val="16"/>
                <w:lang w:val="en-US"/>
              </w:rPr>
            </w:pPr>
            <w:ins w:id="13497" w:author="OPPO" w:date="2020-10-21T14:01: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w:t>
              </w:r>
              <w:r>
                <w:rPr>
                  <w:rStyle w:val="TALCar"/>
                  <w:sz w:val="16"/>
                  <w:szCs w:val="16"/>
                  <w:lang w:val="en-US"/>
                </w:rPr>
                <w:t>5]</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8220E9" w:rsidRPr="00B254CE" w14:paraId="234B9EDA" w14:textId="77777777" w:rsidTr="00F83781">
        <w:trPr>
          <w:trHeight w:val="282"/>
          <w:jc w:val="center"/>
          <w:ins w:id="13498" w:author="OPPO" w:date="2020-10-21T14:01:00Z"/>
        </w:trPr>
        <w:tc>
          <w:tcPr>
            <w:tcW w:w="2585" w:type="dxa"/>
            <w:vAlign w:val="center"/>
          </w:tcPr>
          <w:p w14:paraId="0E88C94B" w14:textId="77777777" w:rsidR="008220E9" w:rsidRPr="00C25EBB" w:rsidRDefault="008220E9" w:rsidP="00F83781">
            <w:pPr>
              <w:pStyle w:val="TAC"/>
              <w:rPr>
                <w:ins w:id="13499" w:author="OPPO" w:date="2020-10-21T14:01:00Z"/>
                <w:rStyle w:val="TALCar"/>
                <w:sz w:val="16"/>
                <w:szCs w:val="16"/>
                <w:lang w:val="en-US"/>
              </w:rPr>
            </w:pPr>
            <w:ins w:id="13500" w:author="OPPO" w:date="2020-10-21T14:01: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309F06F5" w14:textId="77777777" w:rsidR="008220E9" w:rsidRPr="00C25EBB" w:rsidRDefault="008220E9" w:rsidP="00F83781">
            <w:pPr>
              <w:pStyle w:val="TAC"/>
              <w:rPr>
                <w:ins w:id="13501" w:author="OPPO" w:date="2020-10-21T14:01:00Z"/>
                <w:rStyle w:val="TALCar"/>
                <w:sz w:val="16"/>
                <w:szCs w:val="16"/>
                <w:lang w:val="en-US"/>
              </w:rPr>
            </w:pPr>
            <w:ins w:id="13502" w:author="OPPO" w:date="2020-10-21T14:01:00Z">
              <w:r>
                <w:rPr>
                  <w:rStyle w:val="TALCar"/>
                  <w:sz w:val="16"/>
                  <w:szCs w:val="16"/>
                  <w:lang w:val="en-US"/>
                </w:rPr>
                <w:t>8.5</w:t>
              </w:r>
            </w:ins>
          </w:p>
        </w:tc>
        <w:tc>
          <w:tcPr>
            <w:tcW w:w="2257" w:type="dxa"/>
          </w:tcPr>
          <w:p w14:paraId="5FDAAE22" w14:textId="77777777" w:rsidR="008220E9" w:rsidRDefault="008220E9" w:rsidP="00F83781">
            <w:pPr>
              <w:pStyle w:val="TAC"/>
              <w:rPr>
                <w:ins w:id="13503" w:author="OPPO" w:date="2020-10-21T14:01:00Z"/>
                <w:rStyle w:val="TALCar"/>
                <w:sz w:val="16"/>
                <w:szCs w:val="16"/>
                <w:lang w:val="en-US"/>
              </w:rPr>
            </w:pPr>
            <w:ins w:id="13504" w:author="OPPO" w:date="2020-10-21T14:01:00Z">
              <w:r>
                <w:rPr>
                  <w:rStyle w:val="TALCar"/>
                  <w:sz w:val="16"/>
                  <w:szCs w:val="16"/>
                  <w:lang w:val="en-US"/>
                </w:rPr>
                <w:t>No, 8.3</w:t>
              </w:r>
            </w:ins>
          </w:p>
        </w:tc>
        <w:tc>
          <w:tcPr>
            <w:tcW w:w="2257" w:type="dxa"/>
            <w:vAlign w:val="center"/>
          </w:tcPr>
          <w:p w14:paraId="635732FA" w14:textId="77777777" w:rsidR="008220E9" w:rsidRDefault="008220E9" w:rsidP="00F83781">
            <w:pPr>
              <w:pStyle w:val="TAC"/>
              <w:rPr>
                <w:ins w:id="13505" w:author="OPPO" w:date="2020-10-21T14:01:00Z"/>
                <w:rStyle w:val="TALCar"/>
                <w:sz w:val="16"/>
                <w:szCs w:val="16"/>
                <w:lang w:val="en-US"/>
              </w:rPr>
            </w:pPr>
            <w:ins w:id="13506" w:author="OPPO" w:date="2020-10-21T14:01:00Z">
              <w:r>
                <w:rPr>
                  <w:rStyle w:val="TALCar"/>
                  <w:sz w:val="16"/>
                  <w:szCs w:val="16"/>
                  <w:lang w:val="en-US"/>
                </w:rPr>
                <w:t>No, 8.00</w:t>
              </w:r>
            </w:ins>
          </w:p>
        </w:tc>
      </w:tr>
      <w:tr w:rsidR="008220E9" w:rsidRPr="00B254CE" w14:paraId="591EDB45" w14:textId="77777777" w:rsidTr="00F83781">
        <w:trPr>
          <w:trHeight w:val="53"/>
          <w:jc w:val="center"/>
          <w:ins w:id="13507" w:author="OPPO" w:date="2020-10-21T14:01:00Z"/>
        </w:trPr>
        <w:tc>
          <w:tcPr>
            <w:tcW w:w="2585" w:type="dxa"/>
            <w:vAlign w:val="center"/>
          </w:tcPr>
          <w:p w14:paraId="2719D89B" w14:textId="77777777" w:rsidR="008220E9" w:rsidRPr="00C25EBB" w:rsidRDefault="008220E9" w:rsidP="00F83781">
            <w:pPr>
              <w:pStyle w:val="TAC"/>
              <w:rPr>
                <w:ins w:id="13508" w:author="OPPO" w:date="2020-10-21T14:01:00Z"/>
                <w:rStyle w:val="TALCar"/>
                <w:sz w:val="16"/>
                <w:szCs w:val="16"/>
                <w:lang w:val="en-US"/>
              </w:rPr>
            </w:pPr>
            <w:ins w:id="13509" w:author="OPPO" w:date="2020-10-21T14:01:00Z">
              <w:r>
                <w:rPr>
                  <w:rStyle w:val="TALCar"/>
                  <w:sz w:val="16"/>
                  <w:szCs w:val="16"/>
                  <w:lang w:val="en-US"/>
                </w:rPr>
                <w:t>Case2, (InF-D</w:t>
              </w:r>
              <w:r>
                <w:rPr>
                  <w:rStyle w:val="TALCar"/>
                  <w:rFonts w:hint="eastAsia"/>
                  <w:sz w:val="16"/>
                  <w:szCs w:val="16"/>
                  <w:lang w:val="en-US"/>
                </w:rPr>
                <w:t>H,</w:t>
              </w:r>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2257" w:type="dxa"/>
          </w:tcPr>
          <w:p w14:paraId="259769C2" w14:textId="77777777" w:rsidR="008220E9" w:rsidRPr="00C25EBB" w:rsidRDefault="008220E9" w:rsidP="00F83781">
            <w:pPr>
              <w:pStyle w:val="TAC"/>
              <w:rPr>
                <w:ins w:id="13510" w:author="OPPO" w:date="2020-10-21T14:01:00Z"/>
                <w:rStyle w:val="TALCar"/>
                <w:sz w:val="16"/>
                <w:szCs w:val="16"/>
                <w:lang w:val="en-US"/>
              </w:rPr>
            </w:pPr>
            <w:ins w:id="13511" w:author="OPPO" w:date="2020-10-21T14:01:00Z">
              <w:r>
                <w:rPr>
                  <w:rFonts w:eastAsia="SimSun"/>
                  <w:sz w:val="16"/>
                  <w:szCs w:val="16"/>
                  <w:lang w:val="en-US" w:eastAsia="zh-CN"/>
                </w:rPr>
                <w:t>14.95</w:t>
              </w:r>
            </w:ins>
          </w:p>
        </w:tc>
        <w:tc>
          <w:tcPr>
            <w:tcW w:w="2257" w:type="dxa"/>
          </w:tcPr>
          <w:p w14:paraId="3CC0FAD6" w14:textId="77777777" w:rsidR="008220E9" w:rsidRDefault="008220E9" w:rsidP="00F83781">
            <w:pPr>
              <w:pStyle w:val="TAC"/>
              <w:rPr>
                <w:ins w:id="13512" w:author="OPPO" w:date="2020-10-21T14:01:00Z"/>
                <w:rStyle w:val="TALCar"/>
                <w:sz w:val="16"/>
                <w:szCs w:val="16"/>
                <w:lang w:val="en-US"/>
              </w:rPr>
            </w:pPr>
            <w:ins w:id="13513" w:author="OPPO" w:date="2020-10-21T14:01:00Z">
              <w:r>
                <w:rPr>
                  <w:rStyle w:val="TALCar"/>
                  <w:sz w:val="16"/>
                  <w:szCs w:val="16"/>
                  <w:lang w:val="en-US"/>
                </w:rPr>
                <w:t>No, 14.75</w:t>
              </w:r>
            </w:ins>
          </w:p>
        </w:tc>
        <w:tc>
          <w:tcPr>
            <w:tcW w:w="2257" w:type="dxa"/>
            <w:vAlign w:val="center"/>
          </w:tcPr>
          <w:p w14:paraId="5263C8E5" w14:textId="77777777" w:rsidR="008220E9" w:rsidRPr="00C25EBB" w:rsidRDefault="008220E9" w:rsidP="00F83781">
            <w:pPr>
              <w:pStyle w:val="TAC"/>
              <w:rPr>
                <w:ins w:id="13514" w:author="OPPO" w:date="2020-10-21T14:01:00Z"/>
                <w:rStyle w:val="TALCar"/>
                <w:sz w:val="16"/>
                <w:szCs w:val="16"/>
                <w:lang w:val="en-US"/>
              </w:rPr>
            </w:pPr>
            <w:ins w:id="13515" w:author="OPPO" w:date="2020-10-21T14:01:00Z">
              <w:r>
                <w:rPr>
                  <w:rStyle w:val="TALCar"/>
                  <w:sz w:val="16"/>
                  <w:szCs w:val="16"/>
                  <w:lang w:val="en-US"/>
                </w:rPr>
                <w:t>No, 14.55</w:t>
              </w:r>
            </w:ins>
          </w:p>
        </w:tc>
      </w:tr>
    </w:tbl>
    <w:p w14:paraId="0FCEDD5B" w14:textId="77777777" w:rsidR="008220E9" w:rsidRDefault="008220E9" w:rsidP="008220E9">
      <w:pPr>
        <w:rPr>
          <w:ins w:id="13516" w:author="OPPO" w:date="2020-10-21T14:01:00Z"/>
          <w:lang w:val="en-US" w:eastAsia="zh-CN"/>
        </w:rPr>
      </w:pPr>
    </w:p>
    <w:p w14:paraId="0A20A149" w14:textId="353166EE" w:rsidR="00A31680" w:rsidRDefault="00A31680" w:rsidP="00A31680">
      <w:pPr>
        <w:pStyle w:val="berschrift4"/>
        <w:rPr>
          <w:lang w:val="en-US"/>
        </w:rPr>
      </w:pPr>
      <w:r w:rsidRPr="00783408">
        <w:t>8.1.1.</w:t>
      </w:r>
      <w:r>
        <w:t>7</w:t>
      </w:r>
      <w:r w:rsidRPr="00783408">
        <w:tab/>
      </w:r>
      <w:r>
        <w:rPr>
          <w:lang w:val="en-US"/>
        </w:rPr>
        <w:t xml:space="preserve">Results from source [Intel, </w:t>
      </w:r>
      <w:r w:rsidRPr="00A064D0">
        <w:rPr>
          <w:lang w:val="en-US"/>
        </w:rPr>
        <w:t>R1-2007945</w:t>
      </w:r>
      <w:r>
        <w:rPr>
          <w:lang w:val="en-US"/>
        </w:rPr>
        <w:t>]</w:t>
      </w:r>
    </w:p>
    <w:p w14:paraId="20D817A2" w14:textId="0117974F" w:rsidR="00A31680" w:rsidRPr="00783408" w:rsidRDefault="00A31680" w:rsidP="00A31680">
      <w:pPr>
        <w:pStyle w:val="berschrift5"/>
      </w:pPr>
      <w:r w:rsidRPr="00783408">
        <w:t>8.1.1.</w:t>
      </w:r>
      <w:r>
        <w:t>7</w:t>
      </w:r>
      <w:r w:rsidRPr="00783408">
        <w:t>.1</w:t>
      </w:r>
      <w:r w:rsidRPr="00783408">
        <w:tab/>
        <w:t xml:space="preserve">Description of </w:t>
      </w:r>
      <w:r>
        <w:t>e</w:t>
      </w:r>
      <w:r w:rsidRPr="00783408">
        <w:t xml:space="preserve">valuation </w:t>
      </w:r>
      <w:r>
        <w:t>s</w:t>
      </w:r>
      <w:r w:rsidRPr="00783408">
        <w:t>cenarios</w:t>
      </w:r>
    </w:p>
    <w:p w14:paraId="1D0F587A" w14:textId="5ECCBB5F" w:rsidR="00A31680" w:rsidRPr="00457D60" w:rsidRDefault="00A31680" w:rsidP="00A31680">
      <w:pPr>
        <w:pStyle w:val="Guidance"/>
        <w:rPr>
          <w:i w:val="0"/>
          <w:iCs/>
          <w:color w:val="auto"/>
        </w:rPr>
      </w:pPr>
      <w:r w:rsidRPr="00457D60">
        <w:rPr>
          <w:i w:val="0"/>
          <w:iCs/>
          <w:color w:val="auto"/>
        </w:rPr>
        <w:t xml:space="preserve">Evaluation assumptions for </w:t>
      </w:r>
      <w:r>
        <w:rPr>
          <w:i w:val="0"/>
          <w:iCs/>
          <w:color w:val="auto"/>
        </w:rPr>
        <w:t xml:space="preserve">system level analysis are provided in </w:t>
      </w:r>
      <w:r w:rsidRPr="00457D60">
        <w:rPr>
          <w:i w:val="0"/>
          <w:iCs/>
          <w:color w:val="auto"/>
        </w:rPr>
        <w:t>Table 8.1.1.</w:t>
      </w:r>
      <w:r>
        <w:rPr>
          <w:i w:val="0"/>
          <w:iCs/>
          <w:color w:val="auto"/>
        </w:rPr>
        <w:t>7</w:t>
      </w:r>
      <w:r w:rsidRPr="00457D60">
        <w:rPr>
          <w:i w:val="0"/>
          <w:iCs/>
          <w:color w:val="auto"/>
        </w:rPr>
        <w:t>.1-1</w:t>
      </w:r>
      <w:r>
        <w:rPr>
          <w:i w:val="0"/>
          <w:iCs/>
          <w:color w:val="auto"/>
        </w:rPr>
        <w:t>.</w:t>
      </w:r>
    </w:p>
    <w:p w14:paraId="70C203C1" w14:textId="07D8F13F"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.7.1</w:t>
      </w:r>
      <w:r w:rsidRPr="00790A20">
        <w:rPr>
          <w:lang w:val="en-US"/>
        </w:rPr>
        <w:t xml:space="preserve">-1: </w:t>
      </w:r>
      <w:r>
        <w:rPr>
          <w:lang w:val="en-US"/>
        </w:rPr>
        <w:t>Rel.16 NR positioning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73639BB4" w14:textId="77777777" w:rsidTr="00B30706">
        <w:trPr>
          <w:trHeight w:val="462"/>
          <w:jc w:val="center"/>
        </w:trPr>
        <w:tc>
          <w:tcPr>
            <w:tcW w:w="2357" w:type="dxa"/>
            <w:shd w:val="clear" w:color="auto" w:fill="auto"/>
            <w:vAlign w:val="center"/>
          </w:tcPr>
          <w:p w14:paraId="5E16EF3C" w14:textId="77777777" w:rsidR="00A31680" w:rsidRPr="00790A20" w:rsidRDefault="00A31680" w:rsidP="00B30706">
            <w:pPr>
              <w:pStyle w:val="TAH"/>
              <w:rPr>
                <w:sz w:val="16"/>
                <w:szCs w:val="16"/>
                <w:lang w:val="en-US"/>
              </w:rPr>
            </w:pPr>
            <w:r w:rsidRPr="00790A20">
              <w:rPr>
                <w:sz w:val="16"/>
                <w:szCs w:val="16"/>
                <w:lang w:val="en-US"/>
              </w:rPr>
              <w:t>Parameter</w:t>
            </w:r>
          </w:p>
        </w:tc>
        <w:tc>
          <w:tcPr>
            <w:tcW w:w="1871" w:type="dxa"/>
            <w:vAlign w:val="center"/>
          </w:tcPr>
          <w:p w14:paraId="30E4AED5" w14:textId="77777777" w:rsidR="00A31680" w:rsidRDefault="00A31680" w:rsidP="00B30706">
            <w:pPr>
              <w:pStyle w:val="TAH"/>
              <w:rPr>
                <w:sz w:val="16"/>
                <w:szCs w:val="16"/>
                <w:lang w:val="en-US"/>
              </w:rPr>
            </w:pPr>
            <w:r>
              <w:rPr>
                <w:sz w:val="16"/>
                <w:szCs w:val="16"/>
                <w:lang w:val="en-US"/>
              </w:rPr>
              <w:t>Case 1, InF-SH,</w:t>
            </w:r>
          </w:p>
          <w:p w14:paraId="5013F9A5"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295D07BC" w14:textId="77777777" w:rsidR="00A31680" w:rsidRDefault="00A31680" w:rsidP="00B30706">
            <w:pPr>
              <w:pStyle w:val="TAH"/>
              <w:rPr>
                <w:sz w:val="16"/>
                <w:szCs w:val="16"/>
                <w:lang w:val="en-US"/>
              </w:rPr>
            </w:pPr>
            <w:r>
              <w:rPr>
                <w:sz w:val="16"/>
                <w:szCs w:val="16"/>
                <w:lang w:val="en-US"/>
              </w:rPr>
              <w:t>Case 2, InF-DH,</w:t>
            </w:r>
          </w:p>
          <w:p w14:paraId="70FE7423" w14:textId="77777777" w:rsidR="00A31680" w:rsidRDefault="00A31680" w:rsidP="00B30706">
            <w:pPr>
              <w:pStyle w:val="TAH"/>
              <w:rPr>
                <w:sz w:val="16"/>
                <w:szCs w:val="16"/>
                <w:lang w:val="en-US"/>
              </w:rPr>
            </w:pPr>
            <w:r>
              <w:rPr>
                <w:sz w:val="16"/>
                <w:szCs w:val="16"/>
                <w:lang w:val="en-US"/>
              </w:rPr>
              <w:t>FR1, DL-TDOA</w:t>
            </w:r>
          </w:p>
        </w:tc>
        <w:tc>
          <w:tcPr>
            <w:tcW w:w="1871" w:type="dxa"/>
            <w:vAlign w:val="center"/>
          </w:tcPr>
          <w:p w14:paraId="6CBA4F6F" w14:textId="77777777" w:rsidR="00A31680" w:rsidRDefault="00A31680" w:rsidP="00B30706">
            <w:pPr>
              <w:pStyle w:val="TAH"/>
              <w:rPr>
                <w:sz w:val="16"/>
                <w:szCs w:val="16"/>
                <w:lang w:val="en-US"/>
              </w:rPr>
            </w:pPr>
            <w:r>
              <w:rPr>
                <w:sz w:val="16"/>
                <w:szCs w:val="16"/>
                <w:lang w:val="en-US"/>
              </w:rPr>
              <w:t>Case 3, InF-SH,</w:t>
            </w:r>
          </w:p>
          <w:p w14:paraId="428644BE" w14:textId="77777777" w:rsidR="00A31680" w:rsidRDefault="00A31680" w:rsidP="00B30706">
            <w:pPr>
              <w:pStyle w:val="TAH"/>
              <w:rPr>
                <w:sz w:val="16"/>
                <w:szCs w:val="16"/>
                <w:lang w:val="en-US"/>
              </w:rPr>
            </w:pPr>
            <w:r>
              <w:rPr>
                <w:sz w:val="16"/>
                <w:szCs w:val="16"/>
                <w:lang w:val="en-US"/>
              </w:rPr>
              <w:t>FR2, DL-TDOA</w:t>
            </w:r>
          </w:p>
        </w:tc>
        <w:tc>
          <w:tcPr>
            <w:tcW w:w="1871" w:type="dxa"/>
            <w:vAlign w:val="center"/>
          </w:tcPr>
          <w:p w14:paraId="34080AC3" w14:textId="77777777" w:rsidR="00A31680" w:rsidRDefault="00A31680" w:rsidP="00B30706">
            <w:pPr>
              <w:pStyle w:val="TAH"/>
              <w:rPr>
                <w:sz w:val="16"/>
                <w:szCs w:val="16"/>
                <w:lang w:val="en-US"/>
              </w:rPr>
            </w:pPr>
            <w:r>
              <w:rPr>
                <w:sz w:val="16"/>
                <w:szCs w:val="16"/>
                <w:lang w:val="en-US"/>
              </w:rPr>
              <w:t>Case 4, InF-DH,</w:t>
            </w:r>
          </w:p>
          <w:p w14:paraId="3391973C" w14:textId="77777777" w:rsidR="00A31680" w:rsidRDefault="00A31680" w:rsidP="00B30706">
            <w:pPr>
              <w:pStyle w:val="TAH"/>
              <w:rPr>
                <w:sz w:val="16"/>
                <w:szCs w:val="16"/>
                <w:lang w:val="en-US"/>
              </w:rPr>
            </w:pPr>
            <w:r>
              <w:rPr>
                <w:sz w:val="16"/>
                <w:szCs w:val="16"/>
                <w:lang w:val="en-US"/>
              </w:rPr>
              <w:t>FR2, DL-TDOA</w:t>
            </w:r>
          </w:p>
        </w:tc>
      </w:tr>
      <w:tr w:rsidR="00A31680" w:rsidRPr="00790A20" w14:paraId="05953AE7" w14:textId="77777777" w:rsidTr="00B30706">
        <w:trPr>
          <w:trHeight w:val="20"/>
          <w:jc w:val="center"/>
        </w:trPr>
        <w:tc>
          <w:tcPr>
            <w:tcW w:w="2357" w:type="dxa"/>
            <w:shd w:val="clear" w:color="auto" w:fill="auto"/>
            <w:vAlign w:val="center"/>
          </w:tcPr>
          <w:p w14:paraId="4F59507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307093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69D032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73374B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c>
          <w:tcPr>
            <w:tcW w:w="1871" w:type="dxa"/>
            <w:vAlign w:val="center"/>
          </w:tcPr>
          <w:p w14:paraId="2B66108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Baseline</w:t>
            </w:r>
          </w:p>
        </w:tc>
      </w:tr>
      <w:tr w:rsidR="00A31680" w:rsidRPr="00790A20" w14:paraId="23CCB3A2" w14:textId="77777777" w:rsidTr="00B30706">
        <w:trPr>
          <w:trHeight w:val="20"/>
          <w:jc w:val="center"/>
        </w:trPr>
        <w:tc>
          <w:tcPr>
            <w:tcW w:w="2357" w:type="dxa"/>
            <w:shd w:val="clear" w:color="auto" w:fill="auto"/>
            <w:vAlign w:val="center"/>
          </w:tcPr>
          <w:p w14:paraId="49016F4F"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5717F6C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4D63EC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D7FE4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7E79DA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6115E44C" w14:textId="77777777" w:rsidTr="00B30706">
        <w:trPr>
          <w:trHeight w:val="20"/>
          <w:jc w:val="center"/>
        </w:trPr>
        <w:tc>
          <w:tcPr>
            <w:tcW w:w="2357" w:type="dxa"/>
            <w:shd w:val="clear" w:color="auto" w:fill="auto"/>
            <w:vAlign w:val="center"/>
          </w:tcPr>
          <w:p w14:paraId="7F1425BD"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42F8C65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CDDA2B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3DB724C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360B0D9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4A6CE0C2" w14:textId="77777777" w:rsidTr="00B30706">
        <w:trPr>
          <w:trHeight w:val="20"/>
          <w:jc w:val="center"/>
        </w:trPr>
        <w:tc>
          <w:tcPr>
            <w:tcW w:w="2357" w:type="dxa"/>
            <w:shd w:val="clear" w:color="auto" w:fill="auto"/>
            <w:vAlign w:val="center"/>
          </w:tcPr>
          <w:p w14:paraId="1FE43484"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0BF7D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1D4EBC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708F09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3A758B4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BC0FA7A" w14:textId="77777777" w:rsidTr="00B30706">
        <w:trPr>
          <w:trHeight w:val="20"/>
          <w:jc w:val="center"/>
        </w:trPr>
        <w:tc>
          <w:tcPr>
            <w:tcW w:w="2357" w:type="dxa"/>
            <w:shd w:val="clear" w:color="auto" w:fill="auto"/>
            <w:vAlign w:val="center"/>
          </w:tcPr>
          <w:p w14:paraId="4DF754A2"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2476A2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64E2F5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307AC7B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c>
          <w:tcPr>
            <w:tcW w:w="1871" w:type="dxa"/>
            <w:vAlign w:val="center"/>
          </w:tcPr>
          <w:p w14:paraId="714B95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Comb-2</w:t>
            </w:r>
          </w:p>
        </w:tc>
      </w:tr>
      <w:tr w:rsidR="00A31680" w:rsidRPr="00790A20" w14:paraId="1A0C9AB3" w14:textId="77777777" w:rsidTr="00B30706">
        <w:trPr>
          <w:trHeight w:val="20"/>
          <w:jc w:val="center"/>
        </w:trPr>
        <w:tc>
          <w:tcPr>
            <w:tcW w:w="2357" w:type="dxa"/>
            <w:shd w:val="clear" w:color="auto" w:fill="auto"/>
            <w:vAlign w:val="center"/>
          </w:tcPr>
          <w:p w14:paraId="35560758"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40647989"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699749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6BFCA6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5680D1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c>
          <w:tcPr>
            <w:tcW w:w="1871" w:type="dxa"/>
            <w:vAlign w:val="center"/>
          </w:tcPr>
          <w:p w14:paraId="26FEDA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tc>
      </w:tr>
      <w:tr w:rsidR="00A31680" w:rsidRPr="00790A20" w14:paraId="64CE0A07" w14:textId="77777777" w:rsidTr="00B30706">
        <w:trPr>
          <w:trHeight w:val="20"/>
          <w:jc w:val="center"/>
        </w:trPr>
        <w:tc>
          <w:tcPr>
            <w:tcW w:w="2357" w:type="dxa"/>
            <w:shd w:val="clear" w:color="auto" w:fill="auto"/>
            <w:vAlign w:val="center"/>
          </w:tcPr>
          <w:p w14:paraId="7097883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052636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3BB443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23428B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560A50E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0126703" w14:textId="77777777" w:rsidTr="00B30706">
        <w:trPr>
          <w:trHeight w:val="20"/>
          <w:jc w:val="center"/>
        </w:trPr>
        <w:tc>
          <w:tcPr>
            <w:tcW w:w="2357" w:type="dxa"/>
            <w:shd w:val="clear" w:color="auto" w:fill="auto"/>
            <w:vAlign w:val="center"/>
          </w:tcPr>
          <w:p w14:paraId="4F638828"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86B49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06F5BE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1C8C84E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c>
          <w:tcPr>
            <w:tcW w:w="1871" w:type="dxa"/>
            <w:vAlign w:val="center"/>
          </w:tcPr>
          <w:p w14:paraId="55D38E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tc>
      </w:tr>
      <w:tr w:rsidR="00A31680" w:rsidRPr="00790A20" w14:paraId="6D01FB8F" w14:textId="77777777" w:rsidTr="00B30706">
        <w:trPr>
          <w:trHeight w:val="20"/>
          <w:jc w:val="center"/>
        </w:trPr>
        <w:tc>
          <w:tcPr>
            <w:tcW w:w="2357" w:type="dxa"/>
            <w:shd w:val="clear" w:color="auto" w:fill="auto"/>
            <w:vAlign w:val="center"/>
          </w:tcPr>
          <w:p w14:paraId="4D06B95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160194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5B188A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6D4B7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981360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55F810F" w14:textId="77777777" w:rsidTr="00B30706">
        <w:trPr>
          <w:trHeight w:val="20"/>
          <w:jc w:val="center"/>
        </w:trPr>
        <w:tc>
          <w:tcPr>
            <w:tcW w:w="2357" w:type="dxa"/>
            <w:shd w:val="clear" w:color="auto" w:fill="auto"/>
            <w:vAlign w:val="center"/>
          </w:tcPr>
          <w:p w14:paraId="001CA180"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656C6B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0B6199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3A3869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c>
          <w:tcPr>
            <w:tcW w:w="1871" w:type="dxa"/>
            <w:vAlign w:val="center"/>
          </w:tcPr>
          <w:p w14:paraId="21304F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DL PRS: 3 dB</w:t>
            </w:r>
          </w:p>
        </w:tc>
      </w:tr>
      <w:tr w:rsidR="00A31680" w:rsidRPr="00790A20" w14:paraId="7C32715B" w14:textId="77777777" w:rsidTr="00B30706">
        <w:trPr>
          <w:trHeight w:val="20"/>
          <w:jc w:val="center"/>
        </w:trPr>
        <w:tc>
          <w:tcPr>
            <w:tcW w:w="2357" w:type="dxa"/>
            <w:shd w:val="clear" w:color="auto" w:fill="auto"/>
            <w:vAlign w:val="center"/>
          </w:tcPr>
          <w:p w14:paraId="4BE703DA"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88B8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CFF6D3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0E0C8FE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2F92C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E21A800" w14:textId="77777777" w:rsidTr="00B30706">
        <w:trPr>
          <w:trHeight w:val="20"/>
          <w:jc w:val="center"/>
        </w:trPr>
        <w:tc>
          <w:tcPr>
            <w:tcW w:w="2357" w:type="dxa"/>
            <w:shd w:val="clear" w:color="auto" w:fill="auto"/>
            <w:vAlign w:val="center"/>
          </w:tcPr>
          <w:p w14:paraId="3633B1D6"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83A294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6A4F182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775F99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98994E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5AA4DC0" w14:textId="77777777" w:rsidTr="00B30706">
        <w:trPr>
          <w:trHeight w:val="20"/>
          <w:jc w:val="center"/>
        </w:trPr>
        <w:tc>
          <w:tcPr>
            <w:tcW w:w="2357" w:type="dxa"/>
            <w:shd w:val="clear" w:color="auto" w:fill="auto"/>
            <w:vAlign w:val="center"/>
          </w:tcPr>
          <w:p w14:paraId="0C36D22F"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E2A01C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C94268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7A9722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3105C1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4C14882A" w14:textId="77777777" w:rsidTr="00B30706">
        <w:trPr>
          <w:trHeight w:val="20"/>
          <w:jc w:val="center"/>
        </w:trPr>
        <w:tc>
          <w:tcPr>
            <w:tcW w:w="2357" w:type="dxa"/>
            <w:shd w:val="clear" w:color="auto" w:fill="auto"/>
            <w:vAlign w:val="center"/>
          </w:tcPr>
          <w:p w14:paraId="2175A5B4"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962B40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AA1F90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2DBD5D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6A67CF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431EAEB6" w14:textId="77777777" w:rsidTr="00B30706">
        <w:trPr>
          <w:trHeight w:val="20"/>
          <w:jc w:val="center"/>
        </w:trPr>
        <w:tc>
          <w:tcPr>
            <w:tcW w:w="2357" w:type="dxa"/>
            <w:shd w:val="clear" w:color="auto" w:fill="auto"/>
            <w:vAlign w:val="center"/>
          </w:tcPr>
          <w:p w14:paraId="4AB87FD6"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30D00A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44DE93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9DB113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42FA6C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51FF09CF" w14:textId="77777777" w:rsidTr="00B30706">
        <w:trPr>
          <w:trHeight w:val="20"/>
          <w:jc w:val="center"/>
        </w:trPr>
        <w:tc>
          <w:tcPr>
            <w:tcW w:w="2357" w:type="dxa"/>
            <w:shd w:val="clear" w:color="auto" w:fill="auto"/>
            <w:vAlign w:val="center"/>
          </w:tcPr>
          <w:p w14:paraId="0B21445A" w14:textId="77777777" w:rsidR="00A31680" w:rsidRPr="00457D60" w:rsidRDefault="00A31680"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647E81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F9EB6E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6DCB1B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3B9B5B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2243B934" w14:textId="77777777" w:rsidTr="00B30706">
        <w:trPr>
          <w:trHeight w:val="20"/>
          <w:jc w:val="center"/>
        </w:trPr>
        <w:tc>
          <w:tcPr>
            <w:tcW w:w="2357" w:type="dxa"/>
            <w:shd w:val="clear" w:color="auto" w:fill="auto"/>
            <w:vAlign w:val="center"/>
          </w:tcPr>
          <w:p w14:paraId="402818E0" w14:textId="77777777" w:rsidR="00A31680" w:rsidRPr="00790A20" w:rsidRDefault="00A31680"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5D4F189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E6E99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33F1119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Tx beam sweeping</w:t>
            </w:r>
          </w:p>
        </w:tc>
        <w:tc>
          <w:tcPr>
            <w:tcW w:w="1871" w:type="dxa"/>
            <w:vAlign w:val="center"/>
          </w:tcPr>
          <w:p w14:paraId="423C66E2" w14:textId="77777777" w:rsidR="00A31680" w:rsidRPr="0076266A" w:rsidRDefault="00A31680" w:rsidP="00B30706">
            <w:pPr>
              <w:pStyle w:val="TAC"/>
              <w:rPr>
                <w:rStyle w:val="TALCar"/>
                <w:rFonts w:eastAsia="SimSun"/>
                <w:sz w:val="16"/>
                <w:szCs w:val="16"/>
                <w:lang w:val="en-US"/>
              </w:rPr>
            </w:pPr>
            <w:r w:rsidRPr="005E70E9">
              <w:rPr>
                <w:rStyle w:val="TALCar"/>
                <w:rFonts w:eastAsia="SimSun"/>
                <w:sz w:val="16"/>
                <w:szCs w:val="16"/>
                <w:lang w:val="en-US"/>
              </w:rPr>
              <w:t>Tx beam sweeping</w:t>
            </w:r>
          </w:p>
        </w:tc>
      </w:tr>
      <w:tr w:rsidR="00A31680" w:rsidRPr="00790A20" w14:paraId="183F664F" w14:textId="77777777" w:rsidTr="00B30706">
        <w:trPr>
          <w:trHeight w:val="20"/>
          <w:jc w:val="center"/>
        </w:trPr>
        <w:tc>
          <w:tcPr>
            <w:tcW w:w="2357" w:type="dxa"/>
            <w:shd w:val="clear" w:color="auto" w:fill="auto"/>
            <w:vAlign w:val="center"/>
          </w:tcPr>
          <w:p w14:paraId="1B24D636" w14:textId="77777777" w:rsidR="00A31680" w:rsidRPr="00790A20" w:rsidRDefault="00A31680"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6F3A92A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51A1E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61DDA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026282C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574FE058" w14:textId="77777777" w:rsidTr="00B30706">
        <w:trPr>
          <w:trHeight w:val="20"/>
          <w:jc w:val="center"/>
        </w:trPr>
        <w:tc>
          <w:tcPr>
            <w:tcW w:w="2357" w:type="dxa"/>
            <w:shd w:val="clear" w:color="auto" w:fill="auto"/>
            <w:vAlign w:val="center"/>
          </w:tcPr>
          <w:p w14:paraId="534494A8"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907C51B"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0A2148A5"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39EC9F62" w14:textId="77777777" w:rsidR="00A31680" w:rsidRPr="0076266A" w:rsidRDefault="00A31680" w:rsidP="00B30706">
            <w:pPr>
              <w:pStyle w:val="TAC"/>
              <w:rPr>
                <w:rStyle w:val="TALCar"/>
                <w:rFonts w:eastAsia="SimSun"/>
                <w:sz w:val="16"/>
                <w:szCs w:val="16"/>
                <w:lang w:val="en-US"/>
              </w:rPr>
            </w:pPr>
          </w:p>
        </w:tc>
        <w:tc>
          <w:tcPr>
            <w:tcW w:w="1871" w:type="dxa"/>
            <w:vAlign w:val="center"/>
          </w:tcPr>
          <w:p w14:paraId="45AB4A58" w14:textId="77777777" w:rsidR="00A31680" w:rsidRPr="0076266A" w:rsidRDefault="00A31680" w:rsidP="00B30706">
            <w:pPr>
              <w:pStyle w:val="TAC"/>
              <w:rPr>
                <w:rStyle w:val="TALCar"/>
                <w:rFonts w:eastAsia="SimSun"/>
                <w:sz w:val="16"/>
                <w:szCs w:val="16"/>
                <w:lang w:val="en-US"/>
              </w:rPr>
            </w:pPr>
          </w:p>
        </w:tc>
      </w:tr>
    </w:tbl>
    <w:p w14:paraId="2E5E69A9"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24A5038" w14:textId="77777777" w:rsidTr="00B30706">
        <w:trPr>
          <w:trHeight w:val="462"/>
          <w:jc w:val="center"/>
        </w:trPr>
        <w:tc>
          <w:tcPr>
            <w:tcW w:w="2357" w:type="dxa"/>
            <w:shd w:val="clear" w:color="auto" w:fill="auto"/>
            <w:vAlign w:val="center"/>
          </w:tcPr>
          <w:p w14:paraId="77083C20" w14:textId="77777777" w:rsidR="00A31680" w:rsidRPr="00790A20" w:rsidRDefault="00A31680" w:rsidP="00B30706">
            <w:pPr>
              <w:pStyle w:val="TAH"/>
              <w:rPr>
                <w:sz w:val="16"/>
                <w:szCs w:val="16"/>
                <w:lang w:val="en-US"/>
              </w:rPr>
            </w:pPr>
            <w:r w:rsidRPr="00790A20">
              <w:rPr>
                <w:sz w:val="16"/>
                <w:szCs w:val="16"/>
                <w:lang w:val="en-US"/>
              </w:rPr>
              <w:t>Parameter</w:t>
            </w:r>
          </w:p>
        </w:tc>
        <w:tc>
          <w:tcPr>
            <w:tcW w:w="1871" w:type="dxa"/>
            <w:vAlign w:val="center"/>
          </w:tcPr>
          <w:p w14:paraId="11F79F9F" w14:textId="77777777" w:rsidR="00A31680" w:rsidRDefault="00A31680" w:rsidP="00B30706">
            <w:pPr>
              <w:pStyle w:val="TAH"/>
              <w:rPr>
                <w:sz w:val="16"/>
                <w:szCs w:val="16"/>
                <w:lang w:val="en-US"/>
              </w:rPr>
            </w:pPr>
            <w:r>
              <w:rPr>
                <w:sz w:val="16"/>
                <w:szCs w:val="16"/>
                <w:lang w:val="en-US"/>
              </w:rPr>
              <w:t>Case 5, InF-SH,</w:t>
            </w:r>
          </w:p>
          <w:p w14:paraId="63B36450"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741C2AD3" w14:textId="77777777" w:rsidR="00A31680" w:rsidRDefault="00A31680" w:rsidP="00B30706">
            <w:pPr>
              <w:pStyle w:val="TAH"/>
              <w:rPr>
                <w:sz w:val="16"/>
                <w:szCs w:val="16"/>
                <w:lang w:val="en-US"/>
              </w:rPr>
            </w:pPr>
            <w:r>
              <w:rPr>
                <w:sz w:val="16"/>
                <w:szCs w:val="16"/>
                <w:lang w:val="en-US"/>
              </w:rPr>
              <w:t>Case 6, InF-DH,</w:t>
            </w:r>
          </w:p>
          <w:p w14:paraId="77A3D1B7" w14:textId="77777777" w:rsidR="00A31680" w:rsidRDefault="00A31680" w:rsidP="00B30706">
            <w:pPr>
              <w:pStyle w:val="TAH"/>
              <w:rPr>
                <w:sz w:val="16"/>
                <w:szCs w:val="16"/>
                <w:lang w:val="en-US"/>
              </w:rPr>
            </w:pPr>
            <w:r>
              <w:rPr>
                <w:sz w:val="16"/>
                <w:szCs w:val="16"/>
                <w:lang w:val="en-US"/>
              </w:rPr>
              <w:t>FR1, UL-TDOA</w:t>
            </w:r>
          </w:p>
        </w:tc>
        <w:tc>
          <w:tcPr>
            <w:tcW w:w="1871" w:type="dxa"/>
            <w:vAlign w:val="center"/>
          </w:tcPr>
          <w:p w14:paraId="62B15D6D" w14:textId="77777777" w:rsidR="00A31680" w:rsidRDefault="00A31680" w:rsidP="00B30706">
            <w:pPr>
              <w:pStyle w:val="TAH"/>
              <w:rPr>
                <w:sz w:val="16"/>
                <w:szCs w:val="16"/>
                <w:lang w:val="en-US"/>
              </w:rPr>
            </w:pPr>
            <w:r>
              <w:rPr>
                <w:sz w:val="16"/>
                <w:szCs w:val="16"/>
                <w:lang w:val="en-US"/>
              </w:rPr>
              <w:t>Case 7, InF-SH,</w:t>
            </w:r>
          </w:p>
          <w:p w14:paraId="495A19DB" w14:textId="77777777" w:rsidR="00A31680" w:rsidRDefault="00A31680" w:rsidP="00B30706">
            <w:pPr>
              <w:pStyle w:val="TAH"/>
              <w:rPr>
                <w:sz w:val="16"/>
                <w:szCs w:val="16"/>
                <w:lang w:val="en-US"/>
              </w:rPr>
            </w:pPr>
            <w:r>
              <w:rPr>
                <w:sz w:val="16"/>
                <w:szCs w:val="16"/>
                <w:lang w:val="en-US"/>
              </w:rPr>
              <w:t>FR2, UL-TDOA</w:t>
            </w:r>
          </w:p>
        </w:tc>
        <w:tc>
          <w:tcPr>
            <w:tcW w:w="1871" w:type="dxa"/>
            <w:vAlign w:val="center"/>
          </w:tcPr>
          <w:p w14:paraId="209EB8AF" w14:textId="77777777" w:rsidR="00A31680" w:rsidRDefault="00A31680" w:rsidP="00B30706">
            <w:pPr>
              <w:pStyle w:val="TAH"/>
              <w:rPr>
                <w:sz w:val="16"/>
                <w:szCs w:val="16"/>
                <w:lang w:val="en-US"/>
              </w:rPr>
            </w:pPr>
            <w:r>
              <w:rPr>
                <w:sz w:val="16"/>
                <w:szCs w:val="16"/>
                <w:lang w:val="en-US"/>
              </w:rPr>
              <w:t>Case 8, InF-DH,</w:t>
            </w:r>
          </w:p>
          <w:p w14:paraId="041FC80D" w14:textId="77777777" w:rsidR="00A31680" w:rsidRDefault="00A31680" w:rsidP="00B30706">
            <w:pPr>
              <w:pStyle w:val="TAH"/>
              <w:rPr>
                <w:sz w:val="16"/>
                <w:szCs w:val="16"/>
                <w:lang w:val="en-US"/>
              </w:rPr>
            </w:pPr>
            <w:r>
              <w:rPr>
                <w:sz w:val="16"/>
                <w:szCs w:val="16"/>
                <w:lang w:val="en-US"/>
              </w:rPr>
              <w:t>FR2, UL-TDOA</w:t>
            </w:r>
          </w:p>
        </w:tc>
      </w:tr>
      <w:tr w:rsidR="00A31680" w:rsidRPr="00790A20" w14:paraId="544D5F65" w14:textId="77777777" w:rsidTr="00B30706">
        <w:trPr>
          <w:trHeight w:val="20"/>
          <w:jc w:val="center"/>
        </w:trPr>
        <w:tc>
          <w:tcPr>
            <w:tcW w:w="2357" w:type="dxa"/>
            <w:shd w:val="clear" w:color="auto" w:fill="auto"/>
            <w:vAlign w:val="center"/>
          </w:tcPr>
          <w:p w14:paraId="07F468B6"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661C4F7"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2FCE101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0F4B624D"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5A06DCB1"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03C59F76" w14:textId="77777777" w:rsidTr="00B30706">
        <w:trPr>
          <w:trHeight w:val="20"/>
          <w:jc w:val="center"/>
        </w:trPr>
        <w:tc>
          <w:tcPr>
            <w:tcW w:w="2357" w:type="dxa"/>
            <w:shd w:val="clear" w:color="auto" w:fill="auto"/>
            <w:vAlign w:val="center"/>
          </w:tcPr>
          <w:p w14:paraId="3751918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F48370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0745C6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2B0A29E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3FF70D4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4D4F800B" w14:textId="77777777" w:rsidTr="00B30706">
        <w:trPr>
          <w:trHeight w:val="20"/>
          <w:jc w:val="center"/>
        </w:trPr>
        <w:tc>
          <w:tcPr>
            <w:tcW w:w="2357" w:type="dxa"/>
            <w:shd w:val="clear" w:color="auto" w:fill="auto"/>
            <w:vAlign w:val="center"/>
          </w:tcPr>
          <w:p w14:paraId="4F832199"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74ACB91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2146287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1B8A0C4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1A0502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74B87F18" w14:textId="77777777" w:rsidTr="00B30706">
        <w:trPr>
          <w:trHeight w:val="20"/>
          <w:jc w:val="center"/>
        </w:trPr>
        <w:tc>
          <w:tcPr>
            <w:tcW w:w="2357" w:type="dxa"/>
            <w:shd w:val="clear" w:color="auto" w:fill="auto"/>
            <w:vAlign w:val="center"/>
          </w:tcPr>
          <w:p w14:paraId="7DEFF651"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C976D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40E0E1D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E4580F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1B71B84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57B6628E" w14:textId="77777777" w:rsidTr="00B30706">
        <w:trPr>
          <w:trHeight w:val="20"/>
          <w:jc w:val="center"/>
        </w:trPr>
        <w:tc>
          <w:tcPr>
            <w:tcW w:w="2357" w:type="dxa"/>
            <w:shd w:val="clear" w:color="auto" w:fill="auto"/>
            <w:vAlign w:val="center"/>
          </w:tcPr>
          <w:p w14:paraId="64F0B819"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1D3850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AA23CC0"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D014CD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25EEDD8E"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r>
      <w:tr w:rsidR="00A31680" w:rsidRPr="00790A20" w14:paraId="38D09E6C" w14:textId="77777777" w:rsidTr="00B30706">
        <w:trPr>
          <w:trHeight w:val="20"/>
          <w:jc w:val="center"/>
        </w:trPr>
        <w:tc>
          <w:tcPr>
            <w:tcW w:w="2357" w:type="dxa"/>
            <w:shd w:val="clear" w:color="auto" w:fill="auto"/>
            <w:vAlign w:val="center"/>
          </w:tcPr>
          <w:p w14:paraId="0AEFD6DA"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2E1226F0"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096C927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253AB6F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588916B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c>
          <w:tcPr>
            <w:tcW w:w="1871" w:type="dxa"/>
            <w:vAlign w:val="center"/>
          </w:tcPr>
          <w:p w14:paraId="1E3A2CA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single port</w:t>
            </w:r>
          </w:p>
        </w:tc>
      </w:tr>
      <w:tr w:rsidR="00A31680" w:rsidRPr="00790A20" w14:paraId="0899C0AE" w14:textId="77777777" w:rsidTr="00B30706">
        <w:trPr>
          <w:trHeight w:val="20"/>
          <w:jc w:val="center"/>
        </w:trPr>
        <w:tc>
          <w:tcPr>
            <w:tcW w:w="2357" w:type="dxa"/>
            <w:shd w:val="clear" w:color="auto" w:fill="auto"/>
            <w:vAlign w:val="center"/>
          </w:tcPr>
          <w:p w14:paraId="365A6A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45A925F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522E6E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700E1CB"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67E2F339"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22CE347A" w14:textId="77777777" w:rsidTr="00B30706">
        <w:trPr>
          <w:trHeight w:val="20"/>
          <w:jc w:val="center"/>
        </w:trPr>
        <w:tc>
          <w:tcPr>
            <w:tcW w:w="2357" w:type="dxa"/>
            <w:shd w:val="clear" w:color="auto" w:fill="auto"/>
            <w:vAlign w:val="center"/>
          </w:tcPr>
          <w:p w14:paraId="0D818711"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D273EF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25A74E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E7BEE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c>
          <w:tcPr>
            <w:tcW w:w="1871" w:type="dxa"/>
            <w:vAlign w:val="center"/>
          </w:tcPr>
          <w:p w14:paraId="1368493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1 symbol</w:t>
            </w:r>
          </w:p>
        </w:tc>
      </w:tr>
      <w:tr w:rsidR="00A31680" w:rsidRPr="00790A20" w14:paraId="0E7B3161" w14:textId="77777777" w:rsidTr="00B30706">
        <w:trPr>
          <w:trHeight w:val="20"/>
          <w:jc w:val="center"/>
        </w:trPr>
        <w:tc>
          <w:tcPr>
            <w:tcW w:w="2357" w:type="dxa"/>
            <w:shd w:val="clear" w:color="auto" w:fill="auto"/>
            <w:vAlign w:val="center"/>
          </w:tcPr>
          <w:p w14:paraId="5BBFF034"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D6EEA7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325761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F3096F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661D560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5738E051" w14:textId="77777777" w:rsidTr="00B30706">
        <w:trPr>
          <w:trHeight w:val="20"/>
          <w:jc w:val="center"/>
        </w:trPr>
        <w:tc>
          <w:tcPr>
            <w:tcW w:w="2357" w:type="dxa"/>
            <w:shd w:val="clear" w:color="auto" w:fill="auto"/>
            <w:vAlign w:val="center"/>
          </w:tcPr>
          <w:p w14:paraId="272204FF"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F266B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FEF39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777BA76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c>
          <w:tcPr>
            <w:tcW w:w="1871" w:type="dxa"/>
            <w:vAlign w:val="center"/>
          </w:tcPr>
          <w:p w14:paraId="5DD1DDD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UL SRS: 3 dB</w:t>
            </w:r>
          </w:p>
        </w:tc>
      </w:tr>
      <w:tr w:rsidR="00A31680" w:rsidRPr="00790A20" w14:paraId="5E3A9CCF" w14:textId="77777777" w:rsidTr="00B30706">
        <w:trPr>
          <w:trHeight w:val="20"/>
          <w:jc w:val="center"/>
        </w:trPr>
        <w:tc>
          <w:tcPr>
            <w:tcW w:w="2357" w:type="dxa"/>
            <w:shd w:val="clear" w:color="auto" w:fill="auto"/>
            <w:vAlign w:val="center"/>
          </w:tcPr>
          <w:p w14:paraId="3C026163"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25EE44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4D67BB4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F87691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28D7148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17CC52A2" w14:textId="77777777" w:rsidTr="00B30706">
        <w:trPr>
          <w:trHeight w:val="20"/>
          <w:jc w:val="center"/>
        </w:trPr>
        <w:tc>
          <w:tcPr>
            <w:tcW w:w="2357" w:type="dxa"/>
            <w:shd w:val="clear" w:color="auto" w:fill="auto"/>
            <w:vAlign w:val="center"/>
          </w:tcPr>
          <w:p w14:paraId="099EAC63"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747F6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0ED22B1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FCB2D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08B371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551FA3FB" w14:textId="77777777" w:rsidTr="00B30706">
        <w:trPr>
          <w:trHeight w:val="20"/>
          <w:jc w:val="center"/>
        </w:trPr>
        <w:tc>
          <w:tcPr>
            <w:tcW w:w="2357" w:type="dxa"/>
            <w:shd w:val="clear" w:color="auto" w:fill="auto"/>
            <w:vAlign w:val="center"/>
          </w:tcPr>
          <w:p w14:paraId="148AC0F5"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2A19420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60619C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531698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24D687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3F4BA437" w14:textId="77777777" w:rsidTr="00B30706">
        <w:trPr>
          <w:trHeight w:val="20"/>
          <w:jc w:val="center"/>
        </w:trPr>
        <w:tc>
          <w:tcPr>
            <w:tcW w:w="2357" w:type="dxa"/>
            <w:shd w:val="clear" w:color="auto" w:fill="auto"/>
            <w:vAlign w:val="center"/>
          </w:tcPr>
          <w:p w14:paraId="39E2AD80"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4826CE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13D6B85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2F6B204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BC2E80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F6512FF" w14:textId="77777777" w:rsidTr="00B30706">
        <w:trPr>
          <w:trHeight w:val="20"/>
          <w:jc w:val="center"/>
        </w:trPr>
        <w:tc>
          <w:tcPr>
            <w:tcW w:w="2357" w:type="dxa"/>
            <w:shd w:val="clear" w:color="auto" w:fill="auto"/>
            <w:vAlign w:val="center"/>
          </w:tcPr>
          <w:p w14:paraId="53E7A5C0"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8CE936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27FAFD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62E046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50F4EE4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8E32402" w14:textId="77777777" w:rsidTr="00B30706">
        <w:trPr>
          <w:trHeight w:val="20"/>
          <w:jc w:val="center"/>
        </w:trPr>
        <w:tc>
          <w:tcPr>
            <w:tcW w:w="2357" w:type="dxa"/>
            <w:shd w:val="clear" w:color="auto" w:fill="auto"/>
            <w:vAlign w:val="center"/>
          </w:tcPr>
          <w:p w14:paraId="4396A33E" w14:textId="77777777" w:rsidR="00A31680" w:rsidRPr="00457D60" w:rsidRDefault="00A31680"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05015CD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0544D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5D3C37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6A31F07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E25FF1A" w14:textId="77777777" w:rsidTr="00B30706">
        <w:trPr>
          <w:trHeight w:val="20"/>
          <w:jc w:val="center"/>
        </w:trPr>
        <w:tc>
          <w:tcPr>
            <w:tcW w:w="2357" w:type="dxa"/>
            <w:shd w:val="clear" w:color="auto" w:fill="auto"/>
            <w:vAlign w:val="center"/>
          </w:tcPr>
          <w:p w14:paraId="5CE9103B" w14:textId="77777777" w:rsidR="00A31680" w:rsidRPr="00790A20" w:rsidRDefault="00A31680"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7420876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1EF7E18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92A5DF"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2F22298"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A31680" w:rsidRPr="00790A20" w14:paraId="32B0450D" w14:textId="77777777" w:rsidTr="00B30706">
        <w:trPr>
          <w:trHeight w:val="20"/>
          <w:jc w:val="center"/>
        </w:trPr>
        <w:tc>
          <w:tcPr>
            <w:tcW w:w="2357" w:type="dxa"/>
            <w:shd w:val="clear" w:color="auto" w:fill="auto"/>
            <w:vAlign w:val="center"/>
          </w:tcPr>
          <w:p w14:paraId="12B87924" w14:textId="77777777" w:rsidR="00A31680" w:rsidRPr="00790A20" w:rsidRDefault="00A31680"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4A0C14B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C84C5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CA6BCD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43A882D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6E0404AA" w14:textId="77777777" w:rsidTr="00B30706">
        <w:trPr>
          <w:trHeight w:val="20"/>
          <w:jc w:val="center"/>
        </w:trPr>
        <w:tc>
          <w:tcPr>
            <w:tcW w:w="2357" w:type="dxa"/>
            <w:shd w:val="clear" w:color="auto" w:fill="auto"/>
            <w:vAlign w:val="center"/>
          </w:tcPr>
          <w:p w14:paraId="2F55E07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C91C9F2" w14:textId="77777777" w:rsidR="00A31680" w:rsidRPr="00790A20" w:rsidRDefault="00A31680" w:rsidP="00B30706">
            <w:pPr>
              <w:pStyle w:val="TAC"/>
              <w:rPr>
                <w:rStyle w:val="TALCar"/>
                <w:sz w:val="16"/>
                <w:szCs w:val="16"/>
                <w:lang w:val="en-US"/>
              </w:rPr>
            </w:pPr>
          </w:p>
        </w:tc>
        <w:tc>
          <w:tcPr>
            <w:tcW w:w="1871" w:type="dxa"/>
            <w:vAlign w:val="center"/>
          </w:tcPr>
          <w:p w14:paraId="4FFCF4AC" w14:textId="77777777" w:rsidR="00A31680" w:rsidRPr="00790A20" w:rsidRDefault="00A31680" w:rsidP="00B30706">
            <w:pPr>
              <w:pStyle w:val="TAC"/>
              <w:rPr>
                <w:rStyle w:val="TALCar"/>
                <w:sz w:val="16"/>
                <w:szCs w:val="16"/>
                <w:lang w:val="en-US"/>
              </w:rPr>
            </w:pPr>
          </w:p>
        </w:tc>
        <w:tc>
          <w:tcPr>
            <w:tcW w:w="1871" w:type="dxa"/>
            <w:vAlign w:val="center"/>
          </w:tcPr>
          <w:p w14:paraId="36434752" w14:textId="77777777" w:rsidR="00A31680" w:rsidRPr="00790A20" w:rsidRDefault="00A31680" w:rsidP="00B30706">
            <w:pPr>
              <w:pStyle w:val="TAC"/>
              <w:rPr>
                <w:rStyle w:val="TALCar"/>
                <w:sz w:val="16"/>
                <w:szCs w:val="16"/>
                <w:lang w:val="en-US"/>
              </w:rPr>
            </w:pPr>
          </w:p>
        </w:tc>
        <w:tc>
          <w:tcPr>
            <w:tcW w:w="1871" w:type="dxa"/>
            <w:vAlign w:val="center"/>
          </w:tcPr>
          <w:p w14:paraId="4E13F0A7" w14:textId="77777777" w:rsidR="00A31680" w:rsidRPr="00790A20" w:rsidRDefault="00A31680" w:rsidP="00B30706">
            <w:pPr>
              <w:pStyle w:val="TAC"/>
              <w:rPr>
                <w:rStyle w:val="TALCar"/>
                <w:sz w:val="16"/>
                <w:szCs w:val="16"/>
                <w:lang w:val="en-US"/>
              </w:rPr>
            </w:pPr>
          </w:p>
        </w:tc>
      </w:tr>
    </w:tbl>
    <w:p w14:paraId="2B33F155" w14:textId="77777777" w:rsidR="00A31680" w:rsidRDefault="00A31680" w:rsidP="00A31680">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A31680" w:rsidRPr="00790A20" w14:paraId="50C85EBE" w14:textId="77777777" w:rsidTr="00B30706">
        <w:trPr>
          <w:trHeight w:val="462"/>
          <w:jc w:val="center"/>
        </w:trPr>
        <w:tc>
          <w:tcPr>
            <w:tcW w:w="2357" w:type="dxa"/>
            <w:shd w:val="clear" w:color="auto" w:fill="auto"/>
            <w:vAlign w:val="center"/>
          </w:tcPr>
          <w:p w14:paraId="02BE2239" w14:textId="77777777" w:rsidR="00A31680" w:rsidRPr="00790A20" w:rsidRDefault="00A31680" w:rsidP="00B30706">
            <w:pPr>
              <w:pStyle w:val="TAH"/>
              <w:rPr>
                <w:sz w:val="16"/>
                <w:szCs w:val="16"/>
                <w:lang w:val="en-US"/>
              </w:rPr>
            </w:pPr>
            <w:r w:rsidRPr="00790A20">
              <w:rPr>
                <w:sz w:val="16"/>
                <w:szCs w:val="16"/>
                <w:lang w:val="en-US"/>
              </w:rPr>
              <w:t>Parameter</w:t>
            </w:r>
          </w:p>
        </w:tc>
        <w:tc>
          <w:tcPr>
            <w:tcW w:w="1871" w:type="dxa"/>
            <w:vAlign w:val="center"/>
          </w:tcPr>
          <w:p w14:paraId="53339E1A" w14:textId="77777777" w:rsidR="00A31680" w:rsidRDefault="00A31680" w:rsidP="00B30706">
            <w:pPr>
              <w:pStyle w:val="TAH"/>
              <w:rPr>
                <w:sz w:val="16"/>
                <w:szCs w:val="16"/>
                <w:lang w:val="en-US"/>
              </w:rPr>
            </w:pPr>
            <w:r>
              <w:rPr>
                <w:sz w:val="16"/>
                <w:szCs w:val="16"/>
                <w:lang w:val="en-US"/>
              </w:rPr>
              <w:t>Case 9, InF-SH,</w:t>
            </w:r>
          </w:p>
          <w:p w14:paraId="7E452A87"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3E7D8124" w14:textId="77777777" w:rsidR="00A31680" w:rsidRDefault="00A31680" w:rsidP="00B30706">
            <w:pPr>
              <w:pStyle w:val="TAH"/>
              <w:rPr>
                <w:sz w:val="16"/>
                <w:szCs w:val="16"/>
                <w:lang w:val="en-US"/>
              </w:rPr>
            </w:pPr>
            <w:r>
              <w:rPr>
                <w:sz w:val="16"/>
                <w:szCs w:val="16"/>
                <w:lang w:val="en-US"/>
              </w:rPr>
              <w:t>Case 10, InF-DH,</w:t>
            </w:r>
          </w:p>
          <w:p w14:paraId="6FD024E8" w14:textId="77777777" w:rsidR="00A31680" w:rsidRDefault="00A31680" w:rsidP="00B30706">
            <w:pPr>
              <w:pStyle w:val="TAH"/>
              <w:rPr>
                <w:sz w:val="16"/>
                <w:szCs w:val="16"/>
                <w:lang w:val="en-US"/>
              </w:rPr>
            </w:pPr>
            <w:r>
              <w:rPr>
                <w:sz w:val="16"/>
                <w:szCs w:val="16"/>
                <w:lang w:val="en-US"/>
              </w:rPr>
              <w:t>FR1, Multi-RTT</w:t>
            </w:r>
          </w:p>
        </w:tc>
        <w:tc>
          <w:tcPr>
            <w:tcW w:w="1871" w:type="dxa"/>
            <w:vAlign w:val="center"/>
          </w:tcPr>
          <w:p w14:paraId="1F24C887" w14:textId="77777777" w:rsidR="00A31680" w:rsidRDefault="00A31680" w:rsidP="00B30706">
            <w:pPr>
              <w:pStyle w:val="TAH"/>
              <w:rPr>
                <w:sz w:val="16"/>
                <w:szCs w:val="16"/>
                <w:lang w:val="en-US"/>
              </w:rPr>
            </w:pPr>
            <w:r>
              <w:rPr>
                <w:sz w:val="16"/>
                <w:szCs w:val="16"/>
                <w:lang w:val="en-US"/>
              </w:rPr>
              <w:t>Case 11, InF-SH,</w:t>
            </w:r>
          </w:p>
          <w:p w14:paraId="612D9A6A" w14:textId="77777777" w:rsidR="00A31680" w:rsidRDefault="00A31680" w:rsidP="00B30706">
            <w:pPr>
              <w:pStyle w:val="TAH"/>
              <w:rPr>
                <w:sz w:val="16"/>
                <w:szCs w:val="16"/>
                <w:lang w:val="en-US"/>
              </w:rPr>
            </w:pPr>
            <w:r>
              <w:rPr>
                <w:sz w:val="16"/>
                <w:szCs w:val="16"/>
                <w:lang w:val="en-US"/>
              </w:rPr>
              <w:t>FR2, Multi-RTT</w:t>
            </w:r>
          </w:p>
        </w:tc>
        <w:tc>
          <w:tcPr>
            <w:tcW w:w="1871" w:type="dxa"/>
            <w:vAlign w:val="center"/>
          </w:tcPr>
          <w:p w14:paraId="2D89B744" w14:textId="77777777" w:rsidR="00A31680" w:rsidRDefault="00A31680" w:rsidP="00B30706">
            <w:pPr>
              <w:pStyle w:val="TAH"/>
              <w:rPr>
                <w:sz w:val="16"/>
                <w:szCs w:val="16"/>
                <w:lang w:val="en-US"/>
              </w:rPr>
            </w:pPr>
            <w:r>
              <w:rPr>
                <w:sz w:val="16"/>
                <w:szCs w:val="16"/>
                <w:lang w:val="en-US"/>
              </w:rPr>
              <w:t>Case 12, InF-DH,</w:t>
            </w:r>
          </w:p>
          <w:p w14:paraId="17486E9E" w14:textId="77777777" w:rsidR="00A31680" w:rsidRDefault="00A31680" w:rsidP="00B30706">
            <w:pPr>
              <w:pStyle w:val="TAH"/>
              <w:rPr>
                <w:sz w:val="16"/>
                <w:szCs w:val="16"/>
                <w:lang w:val="en-US"/>
              </w:rPr>
            </w:pPr>
            <w:r>
              <w:rPr>
                <w:sz w:val="16"/>
                <w:szCs w:val="16"/>
                <w:lang w:val="en-US"/>
              </w:rPr>
              <w:t>FR2, Multi-RTT</w:t>
            </w:r>
          </w:p>
        </w:tc>
      </w:tr>
      <w:tr w:rsidR="00A31680" w:rsidRPr="00790A20" w14:paraId="73DC5456" w14:textId="77777777" w:rsidTr="00B30706">
        <w:trPr>
          <w:trHeight w:val="20"/>
          <w:jc w:val="center"/>
        </w:trPr>
        <w:tc>
          <w:tcPr>
            <w:tcW w:w="2357" w:type="dxa"/>
            <w:shd w:val="clear" w:color="auto" w:fill="auto"/>
            <w:vAlign w:val="center"/>
          </w:tcPr>
          <w:p w14:paraId="31E77378" w14:textId="77777777" w:rsidR="00A31680" w:rsidRPr="00790A20" w:rsidRDefault="00A31680"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7459145"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2E2D344"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32CFB152" w14:textId="77777777" w:rsidR="00A31680" w:rsidRPr="00790A20" w:rsidRDefault="00A31680" w:rsidP="00B30706">
            <w:pPr>
              <w:pStyle w:val="TAC"/>
              <w:rPr>
                <w:rStyle w:val="TALCar"/>
                <w:sz w:val="16"/>
                <w:szCs w:val="16"/>
                <w:lang w:val="en-US"/>
              </w:rPr>
            </w:pPr>
            <w:r>
              <w:rPr>
                <w:rStyle w:val="TALCar"/>
                <w:sz w:val="16"/>
                <w:szCs w:val="16"/>
                <w:lang w:val="en-US"/>
              </w:rPr>
              <w:t>Baseline</w:t>
            </w:r>
          </w:p>
        </w:tc>
        <w:tc>
          <w:tcPr>
            <w:tcW w:w="1871" w:type="dxa"/>
            <w:vAlign w:val="center"/>
          </w:tcPr>
          <w:p w14:paraId="64D2538E" w14:textId="77777777" w:rsidR="00A31680" w:rsidRPr="00790A20" w:rsidRDefault="00A31680" w:rsidP="00B30706">
            <w:pPr>
              <w:pStyle w:val="TAC"/>
              <w:rPr>
                <w:rStyle w:val="TALCar"/>
                <w:sz w:val="16"/>
                <w:szCs w:val="16"/>
                <w:lang w:val="en-US"/>
              </w:rPr>
            </w:pPr>
            <w:r>
              <w:rPr>
                <w:rStyle w:val="TALCar"/>
                <w:sz w:val="16"/>
                <w:szCs w:val="16"/>
                <w:lang w:val="en-US"/>
              </w:rPr>
              <w:t>Baseline</w:t>
            </w:r>
          </w:p>
        </w:tc>
      </w:tr>
      <w:tr w:rsidR="00A31680" w:rsidRPr="00790A20" w14:paraId="6C53DAD1" w14:textId="77777777" w:rsidTr="00B30706">
        <w:trPr>
          <w:trHeight w:val="20"/>
          <w:jc w:val="center"/>
        </w:trPr>
        <w:tc>
          <w:tcPr>
            <w:tcW w:w="2357" w:type="dxa"/>
            <w:shd w:val="clear" w:color="auto" w:fill="auto"/>
            <w:vAlign w:val="center"/>
          </w:tcPr>
          <w:p w14:paraId="669C5AB4"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750A82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0C4F7DD8"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3.5 GHz</w:t>
            </w:r>
          </w:p>
        </w:tc>
        <w:tc>
          <w:tcPr>
            <w:tcW w:w="1871" w:type="dxa"/>
            <w:vAlign w:val="center"/>
          </w:tcPr>
          <w:p w14:paraId="609B783F"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c>
          <w:tcPr>
            <w:tcW w:w="1871" w:type="dxa"/>
            <w:vAlign w:val="center"/>
          </w:tcPr>
          <w:p w14:paraId="4760EC3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28 GHz</w:t>
            </w:r>
          </w:p>
        </w:tc>
      </w:tr>
      <w:tr w:rsidR="00A31680" w:rsidRPr="00790A20" w14:paraId="7EA0F5E5" w14:textId="77777777" w:rsidTr="00B30706">
        <w:trPr>
          <w:trHeight w:val="20"/>
          <w:jc w:val="center"/>
        </w:trPr>
        <w:tc>
          <w:tcPr>
            <w:tcW w:w="2357" w:type="dxa"/>
            <w:shd w:val="clear" w:color="auto" w:fill="auto"/>
            <w:vAlign w:val="center"/>
          </w:tcPr>
          <w:p w14:paraId="67FE6B06" w14:textId="77777777" w:rsidR="00A31680" w:rsidRPr="00790A20" w:rsidRDefault="00A31680"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65CC2F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4FB1166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30 kHz</w:t>
            </w:r>
          </w:p>
        </w:tc>
        <w:tc>
          <w:tcPr>
            <w:tcW w:w="1871" w:type="dxa"/>
            <w:vAlign w:val="center"/>
          </w:tcPr>
          <w:p w14:paraId="57B5A45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c>
          <w:tcPr>
            <w:tcW w:w="1871" w:type="dxa"/>
            <w:vAlign w:val="center"/>
          </w:tcPr>
          <w:p w14:paraId="6E6DA00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120 kHz</w:t>
            </w:r>
          </w:p>
        </w:tc>
      </w:tr>
      <w:tr w:rsidR="00A31680" w:rsidRPr="00790A20" w14:paraId="527922AA" w14:textId="77777777" w:rsidTr="00B30706">
        <w:trPr>
          <w:trHeight w:val="20"/>
          <w:jc w:val="center"/>
        </w:trPr>
        <w:tc>
          <w:tcPr>
            <w:tcW w:w="2357" w:type="dxa"/>
            <w:shd w:val="clear" w:color="auto" w:fill="auto"/>
            <w:vAlign w:val="center"/>
          </w:tcPr>
          <w:p w14:paraId="00064BCE"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0C96C9D3"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0FC948A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100 MHz</w:t>
            </w:r>
          </w:p>
        </w:tc>
        <w:tc>
          <w:tcPr>
            <w:tcW w:w="1871" w:type="dxa"/>
            <w:vAlign w:val="center"/>
          </w:tcPr>
          <w:p w14:paraId="37F5A54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c>
          <w:tcPr>
            <w:tcW w:w="1871" w:type="dxa"/>
            <w:vAlign w:val="center"/>
          </w:tcPr>
          <w:p w14:paraId="65D25E5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400 MHz</w:t>
            </w:r>
          </w:p>
        </w:tc>
      </w:tr>
      <w:tr w:rsidR="00A31680" w:rsidRPr="00790A20" w14:paraId="7F9185AD" w14:textId="77777777" w:rsidTr="00B30706">
        <w:trPr>
          <w:trHeight w:val="20"/>
          <w:jc w:val="center"/>
        </w:trPr>
        <w:tc>
          <w:tcPr>
            <w:tcW w:w="2357" w:type="dxa"/>
            <w:shd w:val="clear" w:color="auto" w:fill="auto"/>
            <w:vAlign w:val="center"/>
          </w:tcPr>
          <w:p w14:paraId="0C33BA6A" w14:textId="77777777" w:rsidR="00A31680" w:rsidRPr="00790A20" w:rsidRDefault="00A31680"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7832224" w14:textId="77777777" w:rsidR="00A31680" w:rsidRPr="0076266A" w:rsidRDefault="00A31680" w:rsidP="00B30706">
            <w:pPr>
              <w:pStyle w:val="TAC"/>
              <w:rPr>
                <w:rStyle w:val="TALCar"/>
                <w:sz w:val="16"/>
                <w:szCs w:val="16"/>
                <w:lang w:val="en-US"/>
              </w:rPr>
            </w:pPr>
            <w:r w:rsidRPr="008D75A6">
              <w:rPr>
                <w:rStyle w:val="TALCar"/>
                <w:rFonts w:eastAsia="SimSun"/>
                <w:sz w:val="16"/>
                <w:szCs w:val="16"/>
                <w:lang w:val="en-US"/>
              </w:rPr>
              <w:t xml:space="preserve">DL PRS: </w:t>
            </w:r>
            <w:r w:rsidRPr="0076266A">
              <w:rPr>
                <w:rStyle w:val="TALCar"/>
                <w:sz w:val="16"/>
                <w:szCs w:val="16"/>
                <w:lang w:val="en-US"/>
              </w:rPr>
              <w:t>Comb-2</w:t>
            </w:r>
          </w:p>
          <w:p w14:paraId="3CC18A4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76266A">
              <w:rPr>
                <w:rStyle w:val="TALCar"/>
                <w:sz w:val="16"/>
                <w:szCs w:val="16"/>
                <w:lang w:val="en-US"/>
              </w:rPr>
              <w:t>Comb-2</w:t>
            </w:r>
          </w:p>
        </w:tc>
        <w:tc>
          <w:tcPr>
            <w:tcW w:w="1871" w:type="dxa"/>
            <w:vAlign w:val="center"/>
          </w:tcPr>
          <w:p w14:paraId="67E3BA42"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66D73B5"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FFCB8A6"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D44A69A"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DB823CF"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C428913" w14:textId="77777777" w:rsidR="00A31680" w:rsidRPr="0076266A" w:rsidRDefault="00A31680"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A31680" w:rsidRPr="00790A20" w14:paraId="6AA184C2" w14:textId="77777777" w:rsidTr="00B30706">
        <w:trPr>
          <w:trHeight w:val="20"/>
          <w:jc w:val="center"/>
        </w:trPr>
        <w:tc>
          <w:tcPr>
            <w:tcW w:w="2357" w:type="dxa"/>
            <w:shd w:val="clear" w:color="auto" w:fill="auto"/>
            <w:vAlign w:val="center"/>
          </w:tcPr>
          <w:p w14:paraId="0CC22DA5" w14:textId="77777777" w:rsidR="00A31680" w:rsidRDefault="00A31680" w:rsidP="00B30706">
            <w:pPr>
              <w:pStyle w:val="TAC"/>
              <w:rPr>
                <w:rStyle w:val="TALCar"/>
                <w:sz w:val="16"/>
                <w:szCs w:val="16"/>
                <w:lang w:val="en-US"/>
              </w:rPr>
            </w:pPr>
            <w:r w:rsidRPr="00790A20">
              <w:rPr>
                <w:rStyle w:val="TALCar"/>
                <w:sz w:val="16"/>
                <w:szCs w:val="16"/>
                <w:lang w:val="en-US"/>
              </w:rPr>
              <w:t xml:space="preserve">Reference signal </w:t>
            </w:r>
          </w:p>
          <w:p w14:paraId="105DC6B8" w14:textId="77777777" w:rsidR="00A31680" w:rsidRPr="00790A20" w:rsidRDefault="00A31680"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789D4806"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single port</w:t>
            </w:r>
          </w:p>
          <w:p w14:paraId="44E0FD7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667F4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5D1E9666"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97CAF94"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F68A98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2D3C0465"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2816F8E"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A31680" w:rsidRPr="00790A20" w14:paraId="34E2DB78" w14:textId="77777777" w:rsidTr="00B30706">
        <w:trPr>
          <w:trHeight w:val="20"/>
          <w:jc w:val="center"/>
        </w:trPr>
        <w:tc>
          <w:tcPr>
            <w:tcW w:w="2357" w:type="dxa"/>
            <w:shd w:val="clear" w:color="auto" w:fill="auto"/>
            <w:vAlign w:val="center"/>
          </w:tcPr>
          <w:p w14:paraId="516EEF27"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7D97B7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5D635FD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85FED5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209AE4"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3</w:t>
            </w:r>
          </w:p>
        </w:tc>
      </w:tr>
      <w:tr w:rsidR="00A31680" w:rsidRPr="00790A20" w14:paraId="390D5B7C" w14:textId="77777777" w:rsidTr="00B30706">
        <w:trPr>
          <w:trHeight w:val="20"/>
          <w:jc w:val="center"/>
        </w:trPr>
        <w:tc>
          <w:tcPr>
            <w:tcW w:w="2357" w:type="dxa"/>
            <w:shd w:val="clear" w:color="auto" w:fill="auto"/>
            <w:vAlign w:val="center"/>
          </w:tcPr>
          <w:p w14:paraId="7E0A5EBC"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EE151D3" w14:textId="77777777" w:rsidR="00A31680" w:rsidRDefault="00A31680" w:rsidP="00B30706">
            <w:pPr>
              <w:pStyle w:val="TAC"/>
              <w:rPr>
                <w:rStyle w:val="TALCar"/>
                <w:rFonts w:eastAsia="SimSun"/>
                <w:sz w:val="16"/>
                <w:szCs w:val="16"/>
                <w:lang w:val="en-US"/>
              </w:rPr>
            </w:pPr>
            <w:r w:rsidRPr="0076266A">
              <w:rPr>
                <w:rStyle w:val="TALCar"/>
                <w:rFonts w:eastAsia="SimSun"/>
                <w:sz w:val="16"/>
                <w:szCs w:val="16"/>
                <w:lang w:val="en-US"/>
              </w:rPr>
              <w:t>DL PRS: 2 symbols</w:t>
            </w:r>
          </w:p>
          <w:p w14:paraId="550CEB7C"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BB2DA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768B9E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17B1A153"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1486BA0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0F9B8652"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5C7CC138"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A31680" w:rsidRPr="00790A20" w14:paraId="57F52074" w14:textId="77777777" w:rsidTr="00B30706">
        <w:trPr>
          <w:trHeight w:val="20"/>
          <w:jc w:val="center"/>
        </w:trPr>
        <w:tc>
          <w:tcPr>
            <w:tcW w:w="2357" w:type="dxa"/>
            <w:shd w:val="clear" w:color="auto" w:fill="auto"/>
            <w:vAlign w:val="center"/>
          </w:tcPr>
          <w:p w14:paraId="507B6B3A" w14:textId="77777777" w:rsidR="00A31680" w:rsidRPr="00790A20" w:rsidRDefault="00A31680"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29CD7F5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B9AFC5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13CF068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083AEF2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1</w:t>
            </w:r>
          </w:p>
        </w:tc>
      </w:tr>
      <w:tr w:rsidR="00A31680" w:rsidRPr="00790A20" w14:paraId="30AAD56A" w14:textId="77777777" w:rsidTr="00B30706">
        <w:trPr>
          <w:trHeight w:val="20"/>
          <w:jc w:val="center"/>
        </w:trPr>
        <w:tc>
          <w:tcPr>
            <w:tcW w:w="2357" w:type="dxa"/>
            <w:shd w:val="clear" w:color="auto" w:fill="auto"/>
            <w:vAlign w:val="center"/>
          </w:tcPr>
          <w:p w14:paraId="71EADCF3" w14:textId="77777777" w:rsidR="00A31680" w:rsidRPr="00790A20" w:rsidRDefault="00A31680"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A2B5C2C"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 xml:space="preserve">DL PRS: </w:t>
            </w:r>
            <w:r w:rsidRPr="0076266A">
              <w:rPr>
                <w:rStyle w:val="TALCar"/>
                <w:rFonts w:eastAsia="SimSun"/>
                <w:sz w:val="16"/>
                <w:szCs w:val="16"/>
                <w:lang w:val="en-US"/>
              </w:rPr>
              <w:t>3 dB</w:t>
            </w:r>
          </w:p>
          <w:p w14:paraId="4C7BF49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A639202" w14:textId="77777777" w:rsidR="00A31680" w:rsidRDefault="00A31680"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8E53D4D"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D6DA65D"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32940D23"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74C8B8E6" w14:textId="77777777" w:rsidR="00A31680" w:rsidRPr="00183055" w:rsidRDefault="00A31680"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536A50CE" w14:textId="77777777" w:rsidR="00A31680" w:rsidRPr="0076266A" w:rsidRDefault="00A31680"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A31680" w:rsidRPr="00790A20" w14:paraId="65C29F2D" w14:textId="77777777" w:rsidTr="00B30706">
        <w:trPr>
          <w:trHeight w:val="20"/>
          <w:jc w:val="center"/>
        </w:trPr>
        <w:tc>
          <w:tcPr>
            <w:tcW w:w="2357" w:type="dxa"/>
            <w:shd w:val="clear" w:color="auto" w:fill="auto"/>
            <w:vAlign w:val="center"/>
          </w:tcPr>
          <w:p w14:paraId="24CA1089" w14:textId="77777777" w:rsidR="00A31680" w:rsidRPr="00790A20" w:rsidRDefault="00A31680"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76E9271E"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698E917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1D6EC3D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c>
          <w:tcPr>
            <w:tcW w:w="1871" w:type="dxa"/>
            <w:vAlign w:val="center"/>
          </w:tcPr>
          <w:p w14:paraId="3D5AF70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Not applied</w:t>
            </w:r>
          </w:p>
        </w:tc>
      </w:tr>
      <w:tr w:rsidR="00A31680" w:rsidRPr="00790A20" w14:paraId="38F126C3" w14:textId="77777777" w:rsidTr="00B30706">
        <w:trPr>
          <w:trHeight w:val="20"/>
          <w:jc w:val="center"/>
        </w:trPr>
        <w:tc>
          <w:tcPr>
            <w:tcW w:w="2357" w:type="dxa"/>
            <w:shd w:val="clear" w:color="auto" w:fill="auto"/>
            <w:vAlign w:val="center"/>
          </w:tcPr>
          <w:p w14:paraId="76617BED" w14:textId="77777777" w:rsidR="00A31680" w:rsidRPr="00790A20" w:rsidRDefault="00A31680"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14DC399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5F9A57D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3F294C0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c>
          <w:tcPr>
            <w:tcW w:w="1871" w:type="dxa"/>
            <w:vAlign w:val="center"/>
          </w:tcPr>
          <w:p w14:paraId="2E561F0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muting</w:t>
            </w:r>
          </w:p>
        </w:tc>
      </w:tr>
      <w:tr w:rsidR="00A31680" w:rsidRPr="00790A20" w14:paraId="71136D68" w14:textId="77777777" w:rsidTr="00B30706">
        <w:trPr>
          <w:trHeight w:val="20"/>
          <w:jc w:val="center"/>
        </w:trPr>
        <w:tc>
          <w:tcPr>
            <w:tcW w:w="2357" w:type="dxa"/>
            <w:shd w:val="clear" w:color="auto" w:fill="auto"/>
            <w:vAlign w:val="center"/>
          </w:tcPr>
          <w:p w14:paraId="1668CACD"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D38EAA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1B8EA36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A2013CA"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c>
          <w:tcPr>
            <w:tcW w:w="1871" w:type="dxa"/>
            <w:vAlign w:val="center"/>
          </w:tcPr>
          <w:p w14:paraId="4BA41701"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FAP timing estimation based on adaptive threshold</w:t>
            </w:r>
          </w:p>
        </w:tc>
      </w:tr>
      <w:tr w:rsidR="00A31680" w:rsidRPr="00790A20" w14:paraId="1E286D3A" w14:textId="77777777" w:rsidTr="00B30706">
        <w:trPr>
          <w:trHeight w:val="20"/>
          <w:jc w:val="center"/>
        </w:trPr>
        <w:tc>
          <w:tcPr>
            <w:tcW w:w="2357" w:type="dxa"/>
            <w:shd w:val="clear" w:color="auto" w:fill="auto"/>
            <w:vAlign w:val="center"/>
          </w:tcPr>
          <w:p w14:paraId="11592C24" w14:textId="77777777" w:rsidR="00A31680" w:rsidRPr="00790A20" w:rsidRDefault="00A31680"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24FF103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681DA4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544688B5"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c>
          <w:tcPr>
            <w:tcW w:w="1871" w:type="dxa"/>
            <w:vAlign w:val="center"/>
          </w:tcPr>
          <w:p w14:paraId="30F7669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Taylor series</w:t>
            </w:r>
          </w:p>
        </w:tc>
      </w:tr>
      <w:tr w:rsidR="00A31680" w:rsidRPr="00790A20" w14:paraId="5B002C81" w14:textId="77777777" w:rsidTr="00B30706">
        <w:trPr>
          <w:trHeight w:val="20"/>
          <w:jc w:val="center"/>
        </w:trPr>
        <w:tc>
          <w:tcPr>
            <w:tcW w:w="2357" w:type="dxa"/>
            <w:shd w:val="clear" w:color="auto" w:fill="auto"/>
            <w:vAlign w:val="center"/>
          </w:tcPr>
          <w:p w14:paraId="0FF31BE5" w14:textId="77777777" w:rsidR="00A31680" w:rsidRPr="00790A20" w:rsidRDefault="00A31680"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7C81E12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1DA781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3E20719B"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c>
          <w:tcPr>
            <w:tcW w:w="1871" w:type="dxa"/>
            <w:vAlign w:val="center"/>
          </w:tcPr>
          <w:p w14:paraId="7DB31A2D"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Ideal synchronization</w:t>
            </w:r>
          </w:p>
        </w:tc>
      </w:tr>
      <w:tr w:rsidR="00A31680" w:rsidRPr="00790A20" w14:paraId="1D911095" w14:textId="77777777" w:rsidTr="00B30706">
        <w:trPr>
          <w:trHeight w:val="20"/>
          <w:jc w:val="center"/>
        </w:trPr>
        <w:tc>
          <w:tcPr>
            <w:tcW w:w="2357" w:type="dxa"/>
            <w:shd w:val="clear" w:color="auto" w:fill="auto"/>
            <w:vAlign w:val="center"/>
          </w:tcPr>
          <w:p w14:paraId="30B829F4" w14:textId="77777777" w:rsidR="00A31680" w:rsidRPr="00457D60" w:rsidRDefault="00A31680"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242E4E5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1F80D54C"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2C838F1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c>
          <w:tcPr>
            <w:tcW w:w="1871" w:type="dxa"/>
            <w:vAlign w:val="center"/>
          </w:tcPr>
          <w:p w14:paraId="4E152DF6"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timing calibration error</w:t>
            </w:r>
          </w:p>
        </w:tc>
      </w:tr>
      <w:tr w:rsidR="00A31680" w:rsidRPr="00790A20" w14:paraId="79D1021C" w14:textId="77777777" w:rsidTr="00B30706">
        <w:trPr>
          <w:trHeight w:val="20"/>
          <w:jc w:val="center"/>
        </w:trPr>
        <w:tc>
          <w:tcPr>
            <w:tcW w:w="2357" w:type="dxa"/>
            <w:shd w:val="clear" w:color="auto" w:fill="auto"/>
            <w:vAlign w:val="center"/>
          </w:tcPr>
          <w:p w14:paraId="6135F247" w14:textId="77777777" w:rsidR="00A31680" w:rsidRPr="00790A20" w:rsidRDefault="00A31680"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6D9C78F0"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26D885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No Tx/Rx beam sweeping</w:t>
            </w:r>
          </w:p>
        </w:tc>
        <w:tc>
          <w:tcPr>
            <w:tcW w:w="1871" w:type="dxa"/>
            <w:vAlign w:val="center"/>
          </w:tcPr>
          <w:p w14:paraId="5B8C11E3"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797107A"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95FD815" w14:textId="77777777" w:rsidR="00A31680" w:rsidRDefault="00A31680"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CF18D93" w14:textId="77777777" w:rsidR="00A31680" w:rsidRPr="0076266A" w:rsidRDefault="00A31680"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A31680" w:rsidRPr="00790A20" w14:paraId="0D3CFA38" w14:textId="77777777" w:rsidTr="00B30706">
        <w:trPr>
          <w:trHeight w:val="20"/>
          <w:jc w:val="center"/>
        </w:trPr>
        <w:tc>
          <w:tcPr>
            <w:tcW w:w="2357" w:type="dxa"/>
            <w:shd w:val="clear" w:color="auto" w:fill="auto"/>
            <w:vAlign w:val="center"/>
          </w:tcPr>
          <w:p w14:paraId="624AF7D6" w14:textId="77777777" w:rsidR="00A31680" w:rsidRPr="00790A20" w:rsidRDefault="00A31680"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7112BCC2"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76E04D84"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160AC8A7"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c>
          <w:tcPr>
            <w:tcW w:w="1871" w:type="dxa"/>
            <w:vAlign w:val="center"/>
          </w:tcPr>
          <w:p w14:paraId="36C06059" w14:textId="77777777" w:rsidR="00A31680" w:rsidRPr="0076266A" w:rsidRDefault="00A31680" w:rsidP="00B30706">
            <w:pPr>
              <w:pStyle w:val="TAC"/>
              <w:rPr>
                <w:rStyle w:val="TALCar"/>
                <w:rFonts w:eastAsia="SimSun"/>
                <w:sz w:val="16"/>
                <w:szCs w:val="16"/>
                <w:lang w:val="en-US"/>
              </w:rPr>
            </w:pPr>
            <w:r w:rsidRPr="0076266A">
              <w:rPr>
                <w:rStyle w:val="TALCar"/>
                <w:rFonts w:eastAsia="SimSun"/>
                <w:sz w:val="16"/>
                <w:szCs w:val="16"/>
                <w:lang w:val="en-US"/>
              </w:rPr>
              <w:t>Single Tx port</w:t>
            </w:r>
          </w:p>
        </w:tc>
      </w:tr>
      <w:tr w:rsidR="00A31680" w:rsidRPr="00790A20" w14:paraId="2C0F2F08" w14:textId="77777777" w:rsidTr="00B30706">
        <w:trPr>
          <w:trHeight w:val="20"/>
          <w:jc w:val="center"/>
        </w:trPr>
        <w:tc>
          <w:tcPr>
            <w:tcW w:w="2357" w:type="dxa"/>
            <w:shd w:val="clear" w:color="auto" w:fill="auto"/>
            <w:vAlign w:val="center"/>
          </w:tcPr>
          <w:p w14:paraId="7757FF8C" w14:textId="77777777" w:rsidR="00A31680" w:rsidRPr="00790A20" w:rsidRDefault="00A31680"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5F38976" w14:textId="77777777" w:rsidR="00A31680" w:rsidRPr="00790A20" w:rsidRDefault="00A31680" w:rsidP="00B30706">
            <w:pPr>
              <w:pStyle w:val="TAC"/>
              <w:rPr>
                <w:rStyle w:val="TALCar"/>
                <w:sz w:val="16"/>
                <w:szCs w:val="16"/>
                <w:lang w:val="en-US"/>
              </w:rPr>
            </w:pPr>
          </w:p>
        </w:tc>
        <w:tc>
          <w:tcPr>
            <w:tcW w:w="1871" w:type="dxa"/>
            <w:vAlign w:val="center"/>
          </w:tcPr>
          <w:p w14:paraId="6AED210C" w14:textId="77777777" w:rsidR="00A31680" w:rsidRPr="00790A20" w:rsidRDefault="00A31680" w:rsidP="00B30706">
            <w:pPr>
              <w:pStyle w:val="TAC"/>
              <w:rPr>
                <w:rStyle w:val="TALCar"/>
                <w:sz w:val="16"/>
                <w:szCs w:val="16"/>
                <w:lang w:val="en-US"/>
              </w:rPr>
            </w:pPr>
          </w:p>
        </w:tc>
        <w:tc>
          <w:tcPr>
            <w:tcW w:w="1871" w:type="dxa"/>
            <w:vAlign w:val="center"/>
          </w:tcPr>
          <w:p w14:paraId="2619B782" w14:textId="77777777" w:rsidR="00A31680" w:rsidRPr="00790A20" w:rsidRDefault="00A31680" w:rsidP="00B30706">
            <w:pPr>
              <w:pStyle w:val="TAC"/>
              <w:rPr>
                <w:rStyle w:val="TALCar"/>
                <w:sz w:val="16"/>
                <w:szCs w:val="16"/>
                <w:lang w:val="en-US"/>
              </w:rPr>
            </w:pPr>
          </w:p>
        </w:tc>
        <w:tc>
          <w:tcPr>
            <w:tcW w:w="1871" w:type="dxa"/>
            <w:vAlign w:val="center"/>
          </w:tcPr>
          <w:p w14:paraId="43A1AA4D" w14:textId="77777777" w:rsidR="00A31680" w:rsidRPr="00790A20" w:rsidRDefault="00A31680" w:rsidP="00B30706">
            <w:pPr>
              <w:pStyle w:val="TAC"/>
              <w:rPr>
                <w:rStyle w:val="TALCar"/>
                <w:sz w:val="16"/>
                <w:szCs w:val="16"/>
                <w:lang w:val="en-US"/>
              </w:rPr>
            </w:pPr>
          </w:p>
        </w:tc>
      </w:tr>
    </w:tbl>
    <w:p w14:paraId="5D8BFE53" w14:textId="77777777" w:rsidR="00A31680" w:rsidRDefault="00A31680" w:rsidP="00A31680">
      <w:pPr>
        <w:rPr>
          <w:lang w:val="en-US" w:eastAsia="zh-CN"/>
        </w:rPr>
      </w:pPr>
    </w:p>
    <w:p w14:paraId="5EA8ADBD" w14:textId="13761A32" w:rsidR="00A31680" w:rsidRDefault="00A31680" w:rsidP="00A31680">
      <w:pPr>
        <w:pStyle w:val="berschrift5"/>
        <w:rPr>
          <w:lang w:val="en-US"/>
        </w:rPr>
      </w:pPr>
      <w:r>
        <w:rPr>
          <w:lang w:val="en-US"/>
        </w:rPr>
        <w:t>8.1.1.7.2</w:t>
      </w:r>
      <w:r>
        <w:rPr>
          <w:lang w:val="en-US"/>
        </w:rPr>
        <w:tab/>
        <w:t>Positioning accuracy evaluation results</w:t>
      </w:r>
    </w:p>
    <w:p w14:paraId="081E019B" w14:textId="53ACEE36"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1 provides summary of NR positioning evaluations results for horizontal location error.</w:t>
      </w:r>
    </w:p>
    <w:p w14:paraId="023057E7" w14:textId="27A954F6" w:rsidR="00A31680" w:rsidRDefault="00A31680" w:rsidP="00A31680">
      <w:pPr>
        <w:pStyle w:val="TH"/>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1</w:t>
      </w:r>
      <w:r w:rsidRPr="00790A20">
        <w:rPr>
          <w:lang w:val="en-US"/>
        </w:rPr>
        <w:t>:</w:t>
      </w:r>
      <w:r>
        <w:rPr>
          <w:lang w:val="en-US"/>
        </w:rPr>
        <w:t xml:space="preserve"> Rel.16 NR positioning - horizontal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355D1C8E" w14:textId="77777777" w:rsidTr="00B30706">
        <w:trPr>
          <w:jc w:val="center"/>
        </w:trPr>
        <w:tc>
          <w:tcPr>
            <w:tcW w:w="2748" w:type="dxa"/>
          </w:tcPr>
          <w:p w14:paraId="13A8DC10" w14:textId="77777777" w:rsidR="00A31680" w:rsidRPr="00E53ED3" w:rsidRDefault="00A31680" w:rsidP="00B30706">
            <w:pPr>
              <w:pStyle w:val="TAC"/>
              <w:rPr>
                <w:rStyle w:val="TALCar"/>
                <w:sz w:val="16"/>
                <w:szCs w:val="16"/>
                <w:lang w:val="en-US"/>
              </w:rPr>
            </w:pPr>
          </w:p>
        </w:tc>
        <w:tc>
          <w:tcPr>
            <w:tcW w:w="1332" w:type="dxa"/>
          </w:tcPr>
          <w:p w14:paraId="500F0C8F" w14:textId="77777777" w:rsidR="00A31680" w:rsidRPr="00E53ED3" w:rsidRDefault="00A31680" w:rsidP="00B30706">
            <w:pPr>
              <w:pStyle w:val="TAC"/>
              <w:rPr>
                <w:rStyle w:val="TALCar"/>
                <w:sz w:val="16"/>
                <w:szCs w:val="16"/>
                <w:lang w:val="en-US"/>
              </w:rPr>
            </w:pPr>
          </w:p>
        </w:tc>
        <w:tc>
          <w:tcPr>
            <w:tcW w:w="1332" w:type="dxa"/>
            <w:vAlign w:val="center"/>
          </w:tcPr>
          <w:p w14:paraId="6C61A403"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8DDEDAA"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74F38638"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3D710F1A"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4AD7F0B2" w14:textId="77777777" w:rsidTr="00B30706">
        <w:trPr>
          <w:jc w:val="center"/>
        </w:trPr>
        <w:tc>
          <w:tcPr>
            <w:tcW w:w="2748" w:type="dxa"/>
          </w:tcPr>
          <w:p w14:paraId="501D51B2"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1332" w:type="dxa"/>
          </w:tcPr>
          <w:p w14:paraId="0FD3F8E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2006439" w14:textId="77777777" w:rsidR="00A31680" w:rsidRPr="00E53ED3" w:rsidRDefault="00A31680" w:rsidP="00B30706">
            <w:pPr>
              <w:pStyle w:val="TAC"/>
              <w:rPr>
                <w:rStyle w:val="TALCar"/>
                <w:sz w:val="16"/>
                <w:szCs w:val="16"/>
                <w:lang w:val="en-US"/>
              </w:rPr>
            </w:pPr>
            <w:r>
              <w:rPr>
                <w:rStyle w:val="TALCar"/>
                <w:sz w:val="16"/>
                <w:szCs w:val="16"/>
                <w:lang w:val="en-US"/>
              </w:rPr>
              <w:t>0.16</w:t>
            </w:r>
          </w:p>
        </w:tc>
        <w:tc>
          <w:tcPr>
            <w:tcW w:w="1333" w:type="dxa"/>
          </w:tcPr>
          <w:p w14:paraId="7411C249"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685753B7" w14:textId="77777777" w:rsidR="00A31680" w:rsidRPr="00E53ED3" w:rsidRDefault="00A31680" w:rsidP="00B30706">
            <w:pPr>
              <w:pStyle w:val="TAC"/>
              <w:rPr>
                <w:rStyle w:val="TALCar"/>
                <w:sz w:val="16"/>
                <w:szCs w:val="16"/>
                <w:lang w:val="en-US"/>
              </w:rPr>
            </w:pPr>
            <w:r>
              <w:rPr>
                <w:rStyle w:val="TALCar"/>
                <w:sz w:val="16"/>
                <w:szCs w:val="16"/>
                <w:lang w:val="en-US"/>
              </w:rPr>
              <w:t>0.45</w:t>
            </w:r>
          </w:p>
        </w:tc>
        <w:tc>
          <w:tcPr>
            <w:tcW w:w="1333" w:type="dxa"/>
          </w:tcPr>
          <w:p w14:paraId="79339494"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14:paraId="4F71935D" w14:textId="77777777" w:rsidTr="00B30706">
        <w:trPr>
          <w:jc w:val="center"/>
        </w:trPr>
        <w:tc>
          <w:tcPr>
            <w:tcW w:w="2748" w:type="dxa"/>
          </w:tcPr>
          <w:p w14:paraId="5939AB1D"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1332" w:type="dxa"/>
          </w:tcPr>
          <w:p w14:paraId="14665832"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55235C7" w14:textId="77777777" w:rsidR="00A31680" w:rsidRPr="00E53ED3" w:rsidRDefault="00A31680" w:rsidP="00B30706">
            <w:pPr>
              <w:pStyle w:val="TAC"/>
              <w:rPr>
                <w:rStyle w:val="TALCar"/>
                <w:sz w:val="16"/>
                <w:szCs w:val="16"/>
                <w:lang w:val="en-US"/>
              </w:rPr>
            </w:pPr>
            <w:r>
              <w:rPr>
                <w:rStyle w:val="TALCar"/>
                <w:sz w:val="16"/>
                <w:szCs w:val="16"/>
                <w:lang w:val="en-US"/>
              </w:rPr>
              <w:t>1.04</w:t>
            </w:r>
          </w:p>
        </w:tc>
        <w:tc>
          <w:tcPr>
            <w:tcW w:w="1333" w:type="dxa"/>
          </w:tcPr>
          <w:p w14:paraId="2DE5F54D" w14:textId="77777777" w:rsidR="00A31680" w:rsidRPr="00E53ED3" w:rsidRDefault="00A31680" w:rsidP="00B30706">
            <w:pPr>
              <w:pStyle w:val="TAC"/>
              <w:rPr>
                <w:rStyle w:val="TALCar"/>
                <w:sz w:val="16"/>
                <w:szCs w:val="16"/>
                <w:lang w:val="en-US"/>
              </w:rPr>
            </w:pPr>
            <w:r>
              <w:rPr>
                <w:rStyle w:val="TALCar"/>
                <w:sz w:val="16"/>
                <w:szCs w:val="16"/>
                <w:lang w:val="en-US"/>
              </w:rPr>
              <w:t>2</w:t>
            </w:r>
          </w:p>
        </w:tc>
        <w:tc>
          <w:tcPr>
            <w:tcW w:w="1332" w:type="dxa"/>
          </w:tcPr>
          <w:p w14:paraId="6A0054ED"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29C6ECA7"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3B15B974" w14:textId="77777777" w:rsidTr="00B30706">
        <w:trPr>
          <w:jc w:val="center"/>
        </w:trPr>
        <w:tc>
          <w:tcPr>
            <w:tcW w:w="2748" w:type="dxa"/>
          </w:tcPr>
          <w:p w14:paraId="532F48AD"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1332" w:type="dxa"/>
          </w:tcPr>
          <w:p w14:paraId="5803F248"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A72A167" w14:textId="77777777" w:rsidR="00A31680" w:rsidRPr="00E53ED3" w:rsidRDefault="00A31680" w:rsidP="00B30706">
            <w:pPr>
              <w:pStyle w:val="TAC"/>
              <w:rPr>
                <w:rStyle w:val="TALCar"/>
                <w:sz w:val="16"/>
                <w:szCs w:val="16"/>
                <w:lang w:val="en-US"/>
              </w:rPr>
            </w:pPr>
            <w:r>
              <w:rPr>
                <w:rStyle w:val="TALCar"/>
                <w:sz w:val="16"/>
                <w:szCs w:val="16"/>
                <w:lang w:val="en-US"/>
              </w:rPr>
              <w:t>0.1</w:t>
            </w:r>
          </w:p>
        </w:tc>
        <w:tc>
          <w:tcPr>
            <w:tcW w:w="1333" w:type="dxa"/>
          </w:tcPr>
          <w:p w14:paraId="0AA6BFD1" w14:textId="77777777" w:rsidR="00A31680" w:rsidRPr="00E53ED3" w:rsidRDefault="00A31680" w:rsidP="00B30706">
            <w:pPr>
              <w:pStyle w:val="TAC"/>
              <w:rPr>
                <w:rStyle w:val="TALCar"/>
                <w:sz w:val="16"/>
                <w:szCs w:val="16"/>
                <w:lang w:val="en-US"/>
              </w:rPr>
            </w:pPr>
            <w:r>
              <w:rPr>
                <w:rStyle w:val="TALCar"/>
                <w:sz w:val="16"/>
                <w:szCs w:val="16"/>
                <w:lang w:val="en-US"/>
              </w:rPr>
              <w:t>0.19</w:t>
            </w:r>
          </w:p>
        </w:tc>
        <w:tc>
          <w:tcPr>
            <w:tcW w:w="1332" w:type="dxa"/>
          </w:tcPr>
          <w:p w14:paraId="3A196EC5" w14:textId="77777777" w:rsidR="00A31680" w:rsidRPr="00E53ED3" w:rsidRDefault="00A31680" w:rsidP="00B30706">
            <w:pPr>
              <w:pStyle w:val="TAC"/>
              <w:rPr>
                <w:rStyle w:val="TALCar"/>
                <w:sz w:val="16"/>
                <w:szCs w:val="16"/>
                <w:lang w:val="en-US"/>
              </w:rPr>
            </w:pPr>
            <w:r>
              <w:rPr>
                <w:rStyle w:val="TALCar"/>
                <w:sz w:val="16"/>
                <w:szCs w:val="16"/>
                <w:lang w:val="en-US"/>
              </w:rPr>
              <w:t>0.36</w:t>
            </w:r>
          </w:p>
        </w:tc>
        <w:tc>
          <w:tcPr>
            <w:tcW w:w="1333" w:type="dxa"/>
          </w:tcPr>
          <w:p w14:paraId="7CBB5E18"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3954DBB0" w14:textId="77777777" w:rsidTr="00B30706">
        <w:trPr>
          <w:jc w:val="center"/>
        </w:trPr>
        <w:tc>
          <w:tcPr>
            <w:tcW w:w="2748" w:type="dxa"/>
          </w:tcPr>
          <w:p w14:paraId="4B785EFF"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1332" w:type="dxa"/>
          </w:tcPr>
          <w:p w14:paraId="63E13DE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3104B30"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32157D7" w14:textId="77777777" w:rsidR="00A31680" w:rsidRPr="00E53ED3" w:rsidRDefault="00A31680" w:rsidP="00B30706">
            <w:pPr>
              <w:pStyle w:val="TAC"/>
              <w:rPr>
                <w:rStyle w:val="TALCar"/>
                <w:sz w:val="16"/>
                <w:szCs w:val="16"/>
                <w:lang w:val="en-US"/>
              </w:rPr>
            </w:pPr>
            <w:r>
              <w:rPr>
                <w:rStyle w:val="TALCar"/>
                <w:sz w:val="16"/>
                <w:szCs w:val="16"/>
                <w:lang w:val="en-US"/>
              </w:rPr>
              <w:t>1.9</w:t>
            </w:r>
          </w:p>
        </w:tc>
        <w:tc>
          <w:tcPr>
            <w:tcW w:w="1332" w:type="dxa"/>
          </w:tcPr>
          <w:p w14:paraId="2133A00F" w14:textId="77777777" w:rsidR="00A31680" w:rsidRPr="00E53ED3" w:rsidRDefault="00A31680" w:rsidP="00B30706">
            <w:pPr>
              <w:pStyle w:val="TAC"/>
              <w:rPr>
                <w:rStyle w:val="TALCar"/>
                <w:sz w:val="16"/>
                <w:szCs w:val="16"/>
                <w:lang w:val="en-US"/>
              </w:rPr>
            </w:pPr>
            <w:r>
              <w:rPr>
                <w:rStyle w:val="TALCar"/>
                <w:sz w:val="16"/>
                <w:szCs w:val="16"/>
                <w:lang w:val="en-US"/>
              </w:rPr>
              <w:t>5.17</w:t>
            </w:r>
          </w:p>
        </w:tc>
        <w:tc>
          <w:tcPr>
            <w:tcW w:w="1333" w:type="dxa"/>
          </w:tcPr>
          <w:p w14:paraId="549027D4"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01421513" w14:textId="77777777" w:rsidTr="00B30706">
        <w:trPr>
          <w:jc w:val="center"/>
        </w:trPr>
        <w:tc>
          <w:tcPr>
            <w:tcW w:w="2748" w:type="dxa"/>
          </w:tcPr>
          <w:p w14:paraId="077CC974"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1332" w:type="dxa"/>
          </w:tcPr>
          <w:p w14:paraId="59492AC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6FBD522" w14:textId="77777777" w:rsidR="00A31680" w:rsidRPr="00E53ED3" w:rsidRDefault="00A31680" w:rsidP="00B30706">
            <w:pPr>
              <w:pStyle w:val="TAC"/>
              <w:rPr>
                <w:rStyle w:val="TALCar"/>
                <w:sz w:val="16"/>
                <w:szCs w:val="16"/>
                <w:lang w:val="en-US"/>
              </w:rPr>
            </w:pPr>
            <w:r>
              <w:rPr>
                <w:rStyle w:val="TALCar"/>
                <w:sz w:val="16"/>
                <w:szCs w:val="16"/>
                <w:lang w:val="en-US"/>
              </w:rPr>
              <w:t>0.15</w:t>
            </w:r>
          </w:p>
        </w:tc>
        <w:tc>
          <w:tcPr>
            <w:tcW w:w="1333" w:type="dxa"/>
          </w:tcPr>
          <w:p w14:paraId="662C714F" w14:textId="77777777" w:rsidR="00A31680" w:rsidRPr="00E53ED3" w:rsidRDefault="00A31680" w:rsidP="00B30706">
            <w:pPr>
              <w:pStyle w:val="TAC"/>
              <w:rPr>
                <w:rStyle w:val="TALCar"/>
                <w:sz w:val="16"/>
                <w:szCs w:val="16"/>
                <w:lang w:val="en-US"/>
              </w:rPr>
            </w:pPr>
            <w:r>
              <w:rPr>
                <w:rStyle w:val="TALCar"/>
                <w:sz w:val="16"/>
                <w:szCs w:val="16"/>
                <w:lang w:val="en-US"/>
              </w:rPr>
              <w:t>0.25</w:t>
            </w:r>
          </w:p>
        </w:tc>
        <w:tc>
          <w:tcPr>
            <w:tcW w:w="1332" w:type="dxa"/>
          </w:tcPr>
          <w:p w14:paraId="5203DC7C" w14:textId="77777777" w:rsidR="00A31680" w:rsidRPr="00E53ED3" w:rsidRDefault="00A31680" w:rsidP="00B30706">
            <w:pPr>
              <w:pStyle w:val="TAC"/>
              <w:rPr>
                <w:rStyle w:val="TALCar"/>
                <w:sz w:val="16"/>
                <w:szCs w:val="16"/>
                <w:lang w:val="en-US"/>
              </w:rPr>
            </w:pPr>
            <w:r>
              <w:rPr>
                <w:rStyle w:val="TALCar"/>
                <w:sz w:val="16"/>
                <w:szCs w:val="16"/>
                <w:lang w:val="en-US"/>
              </w:rPr>
              <w:t>0.42</w:t>
            </w:r>
          </w:p>
        </w:tc>
        <w:tc>
          <w:tcPr>
            <w:tcW w:w="1333" w:type="dxa"/>
          </w:tcPr>
          <w:p w14:paraId="792E5364"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3ECCE92B" w14:textId="77777777" w:rsidTr="00B30706">
        <w:trPr>
          <w:jc w:val="center"/>
        </w:trPr>
        <w:tc>
          <w:tcPr>
            <w:tcW w:w="2748" w:type="dxa"/>
          </w:tcPr>
          <w:p w14:paraId="5F2F2330"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1332" w:type="dxa"/>
          </w:tcPr>
          <w:p w14:paraId="2E65C58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56955F" w14:textId="77777777" w:rsidR="00A31680" w:rsidRPr="00E53ED3" w:rsidRDefault="00A31680" w:rsidP="00B30706">
            <w:pPr>
              <w:pStyle w:val="TAC"/>
              <w:rPr>
                <w:rStyle w:val="TALCar"/>
                <w:sz w:val="16"/>
                <w:szCs w:val="16"/>
                <w:lang w:val="en-US"/>
              </w:rPr>
            </w:pPr>
            <w:r>
              <w:rPr>
                <w:rStyle w:val="TALCar"/>
                <w:sz w:val="16"/>
                <w:szCs w:val="16"/>
                <w:lang w:val="en-US"/>
              </w:rPr>
              <w:t>0.97</w:t>
            </w:r>
          </w:p>
        </w:tc>
        <w:tc>
          <w:tcPr>
            <w:tcW w:w="1333" w:type="dxa"/>
          </w:tcPr>
          <w:p w14:paraId="41AD1722" w14:textId="77777777" w:rsidR="00A31680" w:rsidRPr="00E53ED3" w:rsidRDefault="00A31680" w:rsidP="00B30706">
            <w:pPr>
              <w:pStyle w:val="TAC"/>
              <w:rPr>
                <w:rStyle w:val="TALCar"/>
                <w:sz w:val="16"/>
                <w:szCs w:val="16"/>
                <w:lang w:val="en-US"/>
              </w:rPr>
            </w:pPr>
            <w:r>
              <w:rPr>
                <w:rStyle w:val="TALCar"/>
                <w:sz w:val="16"/>
                <w:szCs w:val="16"/>
                <w:lang w:val="en-US"/>
              </w:rPr>
              <w:t>1.7</w:t>
            </w:r>
          </w:p>
        </w:tc>
        <w:tc>
          <w:tcPr>
            <w:tcW w:w="1332" w:type="dxa"/>
          </w:tcPr>
          <w:p w14:paraId="285D40FB" w14:textId="77777777" w:rsidR="00A31680" w:rsidRPr="00E53ED3" w:rsidRDefault="00A31680" w:rsidP="00B30706">
            <w:pPr>
              <w:pStyle w:val="TAC"/>
              <w:rPr>
                <w:rStyle w:val="TALCar"/>
                <w:sz w:val="16"/>
                <w:szCs w:val="16"/>
                <w:lang w:val="en-US"/>
              </w:rPr>
            </w:pPr>
            <w:r>
              <w:rPr>
                <w:rStyle w:val="TALCar"/>
                <w:sz w:val="16"/>
                <w:szCs w:val="16"/>
                <w:lang w:val="en-US"/>
              </w:rPr>
              <w:t>4.7</w:t>
            </w:r>
          </w:p>
        </w:tc>
        <w:tc>
          <w:tcPr>
            <w:tcW w:w="1333" w:type="dxa"/>
          </w:tcPr>
          <w:p w14:paraId="1C92978E"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1369EC1D" w14:textId="77777777" w:rsidTr="00B30706">
        <w:trPr>
          <w:jc w:val="center"/>
        </w:trPr>
        <w:tc>
          <w:tcPr>
            <w:tcW w:w="2748" w:type="dxa"/>
          </w:tcPr>
          <w:p w14:paraId="5619F481"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1332" w:type="dxa"/>
          </w:tcPr>
          <w:p w14:paraId="3CC5E98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F9DCD9F" w14:textId="77777777" w:rsidR="00A31680" w:rsidRPr="00E53ED3" w:rsidRDefault="00A31680" w:rsidP="00B30706">
            <w:pPr>
              <w:pStyle w:val="TAC"/>
              <w:rPr>
                <w:rStyle w:val="TALCar"/>
                <w:sz w:val="16"/>
                <w:szCs w:val="16"/>
                <w:lang w:val="en-US"/>
              </w:rPr>
            </w:pPr>
            <w:r>
              <w:rPr>
                <w:rStyle w:val="TALCar"/>
                <w:sz w:val="16"/>
                <w:szCs w:val="16"/>
                <w:lang w:val="en-US"/>
              </w:rPr>
              <w:t>0.6</w:t>
            </w:r>
          </w:p>
        </w:tc>
        <w:tc>
          <w:tcPr>
            <w:tcW w:w="1333" w:type="dxa"/>
          </w:tcPr>
          <w:p w14:paraId="33E608DB"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AEE86F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4BBC5732"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537C4690" w14:textId="77777777" w:rsidTr="00B30706">
        <w:trPr>
          <w:jc w:val="center"/>
        </w:trPr>
        <w:tc>
          <w:tcPr>
            <w:tcW w:w="2748" w:type="dxa"/>
          </w:tcPr>
          <w:p w14:paraId="6193CAEE"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1332" w:type="dxa"/>
          </w:tcPr>
          <w:p w14:paraId="7DDD07B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37DEFF8" w14:textId="77777777" w:rsidR="00A31680" w:rsidRPr="00E53ED3" w:rsidRDefault="00A31680" w:rsidP="00B30706">
            <w:pPr>
              <w:pStyle w:val="TAC"/>
              <w:rPr>
                <w:rStyle w:val="TALCar"/>
                <w:sz w:val="16"/>
                <w:szCs w:val="16"/>
                <w:lang w:val="en-US"/>
              </w:rPr>
            </w:pPr>
            <w:r>
              <w:rPr>
                <w:rStyle w:val="TALCar"/>
                <w:sz w:val="16"/>
                <w:szCs w:val="16"/>
                <w:lang w:val="en-US"/>
              </w:rPr>
              <w:t>0.87</w:t>
            </w:r>
          </w:p>
        </w:tc>
        <w:tc>
          <w:tcPr>
            <w:tcW w:w="1333" w:type="dxa"/>
          </w:tcPr>
          <w:p w14:paraId="316BB391" w14:textId="77777777" w:rsidR="00A31680" w:rsidRPr="00E53ED3" w:rsidRDefault="00A31680" w:rsidP="00B30706">
            <w:pPr>
              <w:pStyle w:val="TAC"/>
              <w:rPr>
                <w:rStyle w:val="TALCar"/>
                <w:sz w:val="16"/>
                <w:szCs w:val="16"/>
                <w:lang w:val="en-US"/>
              </w:rPr>
            </w:pPr>
            <w:r>
              <w:rPr>
                <w:rStyle w:val="TALCar"/>
                <w:sz w:val="16"/>
                <w:szCs w:val="16"/>
                <w:lang w:val="en-US"/>
              </w:rPr>
              <w:t>2.08</w:t>
            </w:r>
          </w:p>
        </w:tc>
        <w:tc>
          <w:tcPr>
            <w:tcW w:w="1332" w:type="dxa"/>
          </w:tcPr>
          <w:p w14:paraId="0BD49D8B" w14:textId="77777777" w:rsidR="00A31680" w:rsidRPr="00E53ED3" w:rsidRDefault="00A31680" w:rsidP="00B30706">
            <w:pPr>
              <w:pStyle w:val="TAC"/>
              <w:rPr>
                <w:rStyle w:val="TALCar"/>
                <w:sz w:val="16"/>
                <w:szCs w:val="16"/>
                <w:lang w:val="en-US"/>
              </w:rPr>
            </w:pPr>
            <w:r>
              <w:rPr>
                <w:rStyle w:val="TALCar"/>
                <w:sz w:val="16"/>
                <w:szCs w:val="16"/>
                <w:lang w:val="en-US"/>
              </w:rPr>
              <w:t>3.6</w:t>
            </w:r>
          </w:p>
        </w:tc>
        <w:tc>
          <w:tcPr>
            <w:tcW w:w="1333" w:type="dxa"/>
          </w:tcPr>
          <w:p w14:paraId="76AC8521"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F1F34F7" w14:textId="77777777" w:rsidTr="00B30706">
        <w:trPr>
          <w:jc w:val="center"/>
        </w:trPr>
        <w:tc>
          <w:tcPr>
            <w:tcW w:w="2748" w:type="dxa"/>
          </w:tcPr>
          <w:p w14:paraId="61ABDAA7"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1332" w:type="dxa"/>
          </w:tcPr>
          <w:p w14:paraId="18F0186E"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DE5ECAE" w14:textId="77777777" w:rsidR="00A31680" w:rsidRPr="00E53ED3" w:rsidRDefault="00A31680" w:rsidP="00B30706">
            <w:pPr>
              <w:pStyle w:val="TAC"/>
              <w:rPr>
                <w:rStyle w:val="TALCar"/>
                <w:sz w:val="16"/>
                <w:szCs w:val="16"/>
                <w:lang w:val="en-US"/>
              </w:rPr>
            </w:pPr>
            <w:r>
              <w:rPr>
                <w:rStyle w:val="TALCar"/>
                <w:sz w:val="16"/>
                <w:szCs w:val="16"/>
                <w:lang w:val="en-US"/>
              </w:rPr>
              <w:t>0.07</w:t>
            </w:r>
          </w:p>
        </w:tc>
        <w:tc>
          <w:tcPr>
            <w:tcW w:w="1333" w:type="dxa"/>
          </w:tcPr>
          <w:p w14:paraId="08B5BC4F" w14:textId="77777777" w:rsidR="00A31680" w:rsidRPr="00E53ED3" w:rsidRDefault="00A31680" w:rsidP="00B30706">
            <w:pPr>
              <w:pStyle w:val="TAC"/>
              <w:rPr>
                <w:rStyle w:val="TALCar"/>
                <w:sz w:val="16"/>
                <w:szCs w:val="16"/>
                <w:lang w:val="en-US"/>
              </w:rPr>
            </w:pPr>
            <w:r>
              <w:rPr>
                <w:rStyle w:val="TALCar"/>
                <w:sz w:val="16"/>
                <w:szCs w:val="16"/>
                <w:lang w:val="en-US"/>
              </w:rPr>
              <w:t>0.11</w:t>
            </w:r>
          </w:p>
        </w:tc>
        <w:tc>
          <w:tcPr>
            <w:tcW w:w="1332" w:type="dxa"/>
          </w:tcPr>
          <w:p w14:paraId="3F05E828" w14:textId="77777777" w:rsidR="00A31680" w:rsidRPr="00E53ED3" w:rsidRDefault="00A31680" w:rsidP="00B30706">
            <w:pPr>
              <w:pStyle w:val="TAC"/>
              <w:rPr>
                <w:rStyle w:val="TALCar"/>
                <w:sz w:val="16"/>
                <w:szCs w:val="16"/>
                <w:lang w:val="en-US"/>
              </w:rPr>
            </w:pPr>
            <w:r>
              <w:rPr>
                <w:rStyle w:val="TALCar"/>
                <w:sz w:val="16"/>
                <w:szCs w:val="16"/>
                <w:lang w:val="en-US"/>
              </w:rPr>
              <w:t>0.14</w:t>
            </w:r>
          </w:p>
        </w:tc>
        <w:tc>
          <w:tcPr>
            <w:tcW w:w="1333" w:type="dxa"/>
          </w:tcPr>
          <w:p w14:paraId="60A82EFB" w14:textId="77777777" w:rsidR="00A31680" w:rsidRPr="00E53ED3" w:rsidRDefault="00A31680" w:rsidP="00B30706">
            <w:pPr>
              <w:pStyle w:val="TAC"/>
              <w:rPr>
                <w:rStyle w:val="TALCar"/>
                <w:sz w:val="16"/>
                <w:szCs w:val="16"/>
                <w:lang w:val="en-US"/>
              </w:rPr>
            </w:pPr>
            <w:r>
              <w:rPr>
                <w:rStyle w:val="TALCar"/>
                <w:sz w:val="16"/>
                <w:szCs w:val="16"/>
                <w:lang w:val="en-US"/>
              </w:rPr>
              <w:t>0.25</w:t>
            </w:r>
          </w:p>
        </w:tc>
      </w:tr>
      <w:tr w:rsidR="00A31680" w:rsidRPr="00E53ED3" w14:paraId="63E152D2" w14:textId="77777777" w:rsidTr="00B30706">
        <w:trPr>
          <w:jc w:val="center"/>
        </w:trPr>
        <w:tc>
          <w:tcPr>
            <w:tcW w:w="2748" w:type="dxa"/>
          </w:tcPr>
          <w:p w14:paraId="5B3FC324"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1332" w:type="dxa"/>
          </w:tcPr>
          <w:p w14:paraId="382E2CF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E810236" w14:textId="77777777" w:rsidR="00A31680" w:rsidRPr="00E53ED3" w:rsidRDefault="00A31680" w:rsidP="00B30706">
            <w:pPr>
              <w:pStyle w:val="TAC"/>
              <w:rPr>
                <w:rStyle w:val="TALCar"/>
                <w:sz w:val="16"/>
                <w:szCs w:val="16"/>
                <w:lang w:val="en-US"/>
              </w:rPr>
            </w:pPr>
            <w:r>
              <w:rPr>
                <w:rStyle w:val="TALCar"/>
                <w:sz w:val="16"/>
                <w:szCs w:val="16"/>
                <w:lang w:val="en-US"/>
              </w:rPr>
              <w:t>1.35</w:t>
            </w:r>
          </w:p>
        </w:tc>
        <w:tc>
          <w:tcPr>
            <w:tcW w:w="1333" w:type="dxa"/>
          </w:tcPr>
          <w:p w14:paraId="163EA7B6" w14:textId="77777777" w:rsidR="00A31680" w:rsidRPr="00E53ED3" w:rsidRDefault="00A31680" w:rsidP="00B30706">
            <w:pPr>
              <w:pStyle w:val="TAC"/>
              <w:rPr>
                <w:rStyle w:val="TALCar"/>
                <w:sz w:val="16"/>
                <w:szCs w:val="16"/>
                <w:lang w:val="en-US"/>
              </w:rPr>
            </w:pPr>
            <w:r>
              <w:rPr>
                <w:rStyle w:val="TALCar"/>
                <w:sz w:val="16"/>
                <w:szCs w:val="16"/>
                <w:lang w:val="en-US"/>
              </w:rPr>
              <w:t>4.2</w:t>
            </w:r>
          </w:p>
        </w:tc>
        <w:tc>
          <w:tcPr>
            <w:tcW w:w="1332" w:type="dxa"/>
          </w:tcPr>
          <w:p w14:paraId="7CB4BFA3" w14:textId="77777777" w:rsidR="00A31680" w:rsidRPr="00E53ED3" w:rsidRDefault="00A31680" w:rsidP="00B30706">
            <w:pPr>
              <w:pStyle w:val="TAC"/>
              <w:rPr>
                <w:rStyle w:val="TALCar"/>
                <w:sz w:val="16"/>
                <w:szCs w:val="16"/>
                <w:lang w:val="en-US"/>
              </w:rPr>
            </w:pPr>
            <w:r>
              <w:rPr>
                <w:rStyle w:val="TALCar"/>
                <w:sz w:val="16"/>
                <w:szCs w:val="16"/>
                <w:lang w:val="en-US"/>
              </w:rPr>
              <w:t>9.6</w:t>
            </w:r>
          </w:p>
        </w:tc>
        <w:tc>
          <w:tcPr>
            <w:tcW w:w="1333" w:type="dxa"/>
          </w:tcPr>
          <w:p w14:paraId="3D28DE34"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0C97F772" w14:textId="77777777" w:rsidTr="00B30706">
        <w:trPr>
          <w:jc w:val="center"/>
        </w:trPr>
        <w:tc>
          <w:tcPr>
            <w:tcW w:w="2748" w:type="dxa"/>
          </w:tcPr>
          <w:p w14:paraId="56332BA3"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1332" w:type="dxa"/>
          </w:tcPr>
          <w:p w14:paraId="041DF4E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0C489F28" w14:textId="77777777" w:rsidR="00A31680" w:rsidRPr="00E53ED3" w:rsidRDefault="00A31680" w:rsidP="00B30706">
            <w:pPr>
              <w:pStyle w:val="TAC"/>
              <w:rPr>
                <w:rStyle w:val="TALCar"/>
                <w:sz w:val="16"/>
                <w:szCs w:val="16"/>
                <w:lang w:val="en-US"/>
              </w:rPr>
            </w:pPr>
            <w:r>
              <w:rPr>
                <w:rStyle w:val="TALCar"/>
                <w:sz w:val="16"/>
                <w:szCs w:val="16"/>
                <w:lang w:val="en-US"/>
              </w:rPr>
              <w:t>0.06</w:t>
            </w:r>
          </w:p>
        </w:tc>
        <w:tc>
          <w:tcPr>
            <w:tcW w:w="1333" w:type="dxa"/>
          </w:tcPr>
          <w:p w14:paraId="590E6A37" w14:textId="77777777" w:rsidR="00A31680" w:rsidRPr="00E53ED3" w:rsidRDefault="00A31680" w:rsidP="00B30706">
            <w:pPr>
              <w:pStyle w:val="TAC"/>
              <w:rPr>
                <w:rStyle w:val="TALCar"/>
                <w:sz w:val="16"/>
                <w:szCs w:val="16"/>
                <w:lang w:val="en-US"/>
              </w:rPr>
            </w:pPr>
            <w:r>
              <w:rPr>
                <w:rStyle w:val="TALCar"/>
                <w:sz w:val="16"/>
                <w:szCs w:val="16"/>
                <w:lang w:val="en-US"/>
              </w:rPr>
              <w:t>0.09</w:t>
            </w:r>
          </w:p>
        </w:tc>
        <w:tc>
          <w:tcPr>
            <w:tcW w:w="1332" w:type="dxa"/>
          </w:tcPr>
          <w:p w14:paraId="190DB206" w14:textId="77777777" w:rsidR="00A31680" w:rsidRPr="00E53ED3" w:rsidRDefault="00A31680" w:rsidP="00B30706">
            <w:pPr>
              <w:pStyle w:val="TAC"/>
              <w:rPr>
                <w:rStyle w:val="TALCar"/>
                <w:sz w:val="16"/>
                <w:szCs w:val="16"/>
                <w:lang w:val="en-US"/>
              </w:rPr>
            </w:pPr>
            <w:r>
              <w:rPr>
                <w:rStyle w:val="TALCar"/>
                <w:sz w:val="16"/>
                <w:szCs w:val="16"/>
                <w:lang w:val="en-US"/>
              </w:rPr>
              <w:t>0.27</w:t>
            </w:r>
          </w:p>
        </w:tc>
        <w:tc>
          <w:tcPr>
            <w:tcW w:w="1333" w:type="dxa"/>
          </w:tcPr>
          <w:p w14:paraId="3D735530"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6F01DC5" w14:textId="77777777" w:rsidTr="00B30706">
        <w:trPr>
          <w:jc w:val="center"/>
        </w:trPr>
        <w:tc>
          <w:tcPr>
            <w:tcW w:w="2748" w:type="dxa"/>
          </w:tcPr>
          <w:p w14:paraId="3CFC7E32"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1332" w:type="dxa"/>
          </w:tcPr>
          <w:p w14:paraId="3D821D54"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3ABFF33" w14:textId="77777777" w:rsidR="00A31680" w:rsidRPr="00E53ED3" w:rsidRDefault="00A31680" w:rsidP="00B30706">
            <w:pPr>
              <w:pStyle w:val="TAC"/>
              <w:rPr>
                <w:rStyle w:val="TALCar"/>
                <w:sz w:val="16"/>
                <w:szCs w:val="16"/>
                <w:lang w:val="en-US"/>
              </w:rPr>
            </w:pPr>
            <w:r>
              <w:rPr>
                <w:rStyle w:val="TALCar"/>
                <w:sz w:val="16"/>
                <w:szCs w:val="16"/>
                <w:lang w:val="en-US"/>
              </w:rPr>
              <w:t>0.44</w:t>
            </w:r>
          </w:p>
        </w:tc>
        <w:tc>
          <w:tcPr>
            <w:tcW w:w="1333" w:type="dxa"/>
          </w:tcPr>
          <w:p w14:paraId="386A1FA5" w14:textId="77777777" w:rsidR="00A31680" w:rsidRPr="00E53ED3" w:rsidRDefault="00A31680" w:rsidP="00B30706">
            <w:pPr>
              <w:pStyle w:val="TAC"/>
              <w:rPr>
                <w:rStyle w:val="TALCar"/>
                <w:sz w:val="16"/>
                <w:szCs w:val="16"/>
                <w:lang w:val="en-US"/>
              </w:rPr>
            </w:pPr>
            <w:r>
              <w:rPr>
                <w:rStyle w:val="TALCar"/>
                <w:sz w:val="16"/>
                <w:szCs w:val="16"/>
                <w:lang w:val="en-US"/>
              </w:rPr>
              <w:t>1.45</w:t>
            </w:r>
          </w:p>
        </w:tc>
        <w:tc>
          <w:tcPr>
            <w:tcW w:w="1332" w:type="dxa"/>
          </w:tcPr>
          <w:p w14:paraId="5A4CC7CB"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4E99A231"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74B304F3" w14:textId="77777777" w:rsidR="00A31680" w:rsidRDefault="00A31680" w:rsidP="00A31680">
      <w:pPr>
        <w:rPr>
          <w:lang w:val="en-US"/>
        </w:rPr>
      </w:pPr>
    </w:p>
    <w:p w14:paraId="12D1DE2F" w14:textId="30D7EE9A"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.7.2</w:t>
      </w:r>
      <w:r w:rsidRPr="00790A20">
        <w:rPr>
          <w:lang w:val="en-US"/>
        </w:rPr>
        <w:t>-</w:t>
      </w:r>
      <w:r>
        <w:rPr>
          <w:lang w:val="en-US"/>
        </w:rPr>
        <w:t>2 provides summary of NR positioning evaluations results for vertical location error.</w:t>
      </w:r>
    </w:p>
    <w:p w14:paraId="184566F3" w14:textId="77777777" w:rsidR="00A31680" w:rsidRDefault="00A31680" w:rsidP="00A31680">
      <w:pPr>
        <w:pStyle w:val="3GPPText"/>
      </w:pPr>
    </w:p>
    <w:p w14:paraId="398B42C2" w14:textId="0BB088BB" w:rsidR="00A3168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.7.2</w:t>
      </w:r>
      <w:r w:rsidRPr="00790A20">
        <w:rPr>
          <w:lang w:val="en-US"/>
        </w:rPr>
        <w:t>-</w:t>
      </w:r>
      <w:r>
        <w:rPr>
          <w:lang w:val="en-US"/>
        </w:rPr>
        <w:t>2</w:t>
      </w:r>
      <w:r w:rsidRPr="00790A20">
        <w:rPr>
          <w:lang w:val="en-US"/>
        </w:rPr>
        <w:t xml:space="preserve">: </w:t>
      </w:r>
      <w:r>
        <w:rPr>
          <w:lang w:val="en-US"/>
        </w:rPr>
        <w:t>Rel.16 NR positioning - altitude location error r</w:t>
      </w:r>
      <w:r w:rsidRPr="00790A20">
        <w:rPr>
          <w:lang w:val="en-US"/>
        </w:rPr>
        <w:t>esults from</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A31680" w14:paraId="5579C293" w14:textId="77777777" w:rsidTr="00B30706">
        <w:trPr>
          <w:jc w:val="center"/>
        </w:trPr>
        <w:tc>
          <w:tcPr>
            <w:tcW w:w="2748" w:type="dxa"/>
          </w:tcPr>
          <w:p w14:paraId="2E8CD515" w14:textId="77777777" w:rsidR="00A31680" w:rsidRPr="00E53ED3" w:rsidRDefault="00A31680" w:rsidP="00B30706">
            <w:pPr>
              <w:pStyle w:val="TAC"/>
              <w:rPr>
                <w:rStyle w:val="TALCar"/>
                <w:sz w:val="16"/>
                <w:szCs w:val="16"/>
                <w:lang w:val="en-US"/>
              </w:rPr>
            </w:pPr>
          </w:p>
        </w:tc>
        <w:tc>
          <w:tcPr>
            <w:tcW w:w="1332" w:type="dxa"/>
          </w:tcPr>
          <w:p w14:paraId="6BD760D7" w14:textId="77777777" w:rsidR="00A31680" w:rsidRPr="00E53ED3" w:rsidRDefault="00A31680" w:rsidP="00B30706">
            <w:pPr>
              <w:pStyle w:val="TAC"/>
              <w:rPr>
                <w:rStyle w:val="TALCar"/>
                <w:sz w:val="16"/>
                <w:szCs w:val="16"/>
                <w:lang w:val="en-US"/>
              </w:rPr>
            </w:pPr>
          </w:p>
        </w:tc>
        <w:tc>
          <w:tcPr>
            <w:tcW w:w="1332" w:type="dxa"/>
            <w:vAlign w:val="center"/>
          </w:tcPr>
          <w:p w14:paraId="40AB0C9F" w14:textId="77777777" w:rsidR="00A31680" w:rsidRPr="00E53ED3" w:rsidRDefault="00A31680" w:rsidP="00B30706">
            <w:pPr>
              <w:pStyle w:val="TAC"/>
              <w:rPr>
                <w:rStyle w:val="TALCar"/>
                <w:sz w:val="16"/>
                <w:szCs w:val="16"/>
                <w:lang w:val="en-US"/>
              </w:rPr>
            </w:pPr>
            <w:r w:rsidRPr="00E53ED3">
              <w:rPr>
                <w:rStyle w:val="TALCar"/>
                <w:sz w:val="16"/>
                <w:szCs w:val="16"/>
                <w:lang w:val="en-US"/>
              </w:rPr>
              <w:t>50%</w:t>
            </w:r>
          </w:p>
        </w:tc>
        <w:tc>
          <w:tcPr>
            <w:tcW w:w="1333" w:type="dxa"/>
            <w:vAlign w:val="center"/>
          </w:tcPr>
          <w:p w14:paraId="7D0FF49E" w14:textId="77777777" w:rsidR="00A31680" w:rsidRPr="00E53ED3" w:rsidRDefault="00A31680" w:rsidP="00B30706">
            <w:pPr>
              <w:pStyle w:val="TAC"/>
              <w:rPr>
                <w:rStyle w:val="TALCar"/>
                <w:sz w:val="16"/>
                <w:szCs w:val="16"/>
                <w:lang w:val="en-US"/>
              </w:rPr>
            </w:pPr>
            <w:r w:rsidRPr="00E53ED3">
              <w:rPr>
                <w:rStyle w:val="TALCar"/>
                <w:sz w:val="16"/>
                <w:szCs w:val="16"/>
                <w:lang w:val="en-US"/>
              </w:rPr>
              <w:t>67%</w:t>
            </w:r>
          </w:p>
        </w:tc>
        <w:tc>
          <w:tcPr>
            <w:tcW w:w="1332" w:type="dxa"/>
            <w:vAlign w:val="center"/>
          </w:tcPr>
          <w:p w14:paraId="68284ED4" w14:textId="77777777" w:rsidR="00A31680" w:rsidRPr="00E53ED3" w:rsidRDefault="00A31680" w:rsidP="00B30706">
            <w:pPr>
              <w:pStyle w:val="TAC"/>
              <w:rPr>
                <w:rStyle w:val="TALCar"/>
                <w:sz w:val="16"/>
                <w:szCs w:val="16"/>
                <w:lang w:val="en-US"/>
              </w:rPr>
            </w:pPr>
            <w:r w:rsidRPr="00E53ED3">
              <w:rPr>
                <w:rStyle w:val="TALCar"/>
                <w:sz w:val="16"/>
                <w:szCs w:val="16"/>
                <w:lang w:val="en-US"/>
              </w:rPr>
              <w:t>80%</w:t>
            </w:r>
          </w:p>
        </w:tc>
        <w:tc>
          <w:tcPr>
            <w:tcW w:w="1333" w:type="dxa"/>
            <w:vAlign w:val="center"/>
          </w:tcPr>
          <w:p w14:paraId="6D64F78D" w14:textId="77777777" w:rsidR="00A31680" w:rsidRPr="00E53ED3" w:rsidRDefault="00A31680" w:rsidP="00B30706">
            <w:pPr>
              <w:pStyle w:val="TAC"/>
              <w:rPr>
                <w:rStyle w:val="TALCar"/>
                <w:sz w:val="16"/>
                <w:szCs w:val="16"/>
                <w:lang w:val="en-US"/>
              </w:rPr>
            </w:pPr>
            <w:r w:rsidRPr="00E53ED3">
              <w:rPr>
                <w:rStyle w:val="TALCar"/>
                <w:sz w:val="16"/>
                <w:szCs w:val="16"/>
                <w:lang w:val="en-US"/>
              </w:rPr>
              <w:t>90%</w:t>
            </w:r>
          </w:p>
        </w:tc>
      </w:tr>
      <w:tr w:rsidR="00A31680" w14:paraId="717E5B55" w14:textId="77777777" w:rsidTr="00B30706">
        <w:trPr>
          <w:jc w:val="center"/>
        </w:trPr>
        <w:tc>
          <w:tcPr>
            <w:tcW w:w="2748" w:type="dxa"/>
          </w:tcPr>
          <w:p w14:paraId="3B2A600A"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1332" w:type="dxa"/>
          </w:tcPr>
          <w:p w14:paraId="63B322E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6A4F6F8E" w14:textId="77777777" w:rsidR="00A31680" w:rsidRPr="00E53ED3" w:rsidRDefault="00A31680" w:rsidP="00B30706">
            <w:pPr>
              <w:pStyle w:val="TAC"/>
              <w:rPr>
                <w:rStyle w:val="TALCar"/>
                <w:sz w:val="16"/>
                <w:szCs w:val="16"/>
                <w:lang w:val="en-US"/>
              </w:rPr>
            </w:pPr>
            <w:r>
              <w:rPr>
                <w:rStyle w:val="TALCar"/>
                <w:sz w:val="16"/>
                <w:szCs w:val="16"/>
                <w:lang w:val="en-US"/>
              </w:rPr>
              <w:t>1.17</w:t>
            </w:r>
          </w:p>
        </w:tc>
        <w:tc>
          <w:tcPr>
            <w:tcW w:w="1333" w:type="dxa"/>
          </w:tcPr>
          <w:p w14:paraId="047780CB"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779495ED" w14:textId="77777777" w:rsidR="00A31680" w:rsidRPr="00E53ED3" w:rsidRDefault="00A31680" w:rsidP="00B30706">
            <w:pPr>
              <w:pStyle w:val="TAC"/>
              <w:rPr>
                <w:rStyle w:val="TALCar"/>
                <w:sz w:val="16"/>
                <w:szCs w:val="16"/>
                <w:lang w:val="en-US"/>
              </w:rPr>
            </w:pPr>
            <w:r>
              <w:rPr>
                <w:rStyle w:val="TALCar"/>
                <w:sz w:val="16"/>
                <w:szCs w:val="16"/>
                <w:lang w:val="en-US"/>
              </w:rPr>
              <w:t>8.5</w:t>
            </w:r>
          </w:p>
        </w:tc>
        <w:tc>
          <w:tcPr>
            <w:tcW w:w="1333" w:type="dxa"/>
          </w:tcPr>
          <w:p w14:paraId="1A48AF6B"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14:paraId="0BE1C04B" w14:textId="77777777" w:rsidTr="00B30706">
        <w:trPr>
          <w:jc w:val="center"/>
        </w:trPr>
        <w:tc>
          <w:tcPr>
            <w:tcW w:w="2748" w:type="dxa"/>
          </w:tcPr>
          <w:p w14:paraId="1782C651"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1332" w:type="dxa"/>
          </w:tcPr>
          <w:p w14:paraId="0EFEBD69"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DB53085"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0B13542F"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7F9137D5" w14:textId="77777777" w:rsidR="00A31680" w:rsidRPr="00E53ED3" w:rsidRDefault="00A31680" w:rsidP="00B30706">
            <w:pPr>
              <w:pStyle w:val="TAC"/>
              <w:rPr>
                <w:rStyle w:val="TALCar"/>
                <w:sz w:val="16"/>
                <w:szCs w:val="16"/>
                <w:lang w:val="en-US"/>
              </w:rPr>
            </w:pPr>
            <w:r>
              <w:rPr>
                <w:rStyle w:val="TALCar"/>
                <w:sz w:val="16"/>
                <w:szCs w:val="16"/>
                <w:lang w:val="en-US"/>
              </w:rPr>
              <w:t>8.4</w:t>
            </w:r>
          </w:p>
        </w:tc>
        <w:tc>
          <w:tcPr>
            <w:tcW w:w="1333" w:type="dxa"/>
          </w:tcPr>
          <w:p w14:paraId="0117DF64"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18EC4187" w14:textId="77777777" w:rsidTr="00B30706">
        <w:trPr>
          <w:jc w:val="center"/>
        </w:trPr>
        <w:tc>
          <w:tcPr>
            <w:tcW w:w="2748" w:type="dxa"/>
          </w:tcPr>
          <w:p w14:paraId="6E9AC33A"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1332" w:type="dxa"/>
          </w:tcPr>
          <w:p w14:paraId="42408670"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0724A62"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7B9C6751"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A3486D6"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0C2595B0"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483465A5" w14:textId="77777777" w:rsidTr="00B30706">
        <w:trPr>
          <w:jc w:val="center"/>
        </w:trPr>
        <w:tc>
          <w:tcPr>
            <w:tcW w:w="2748" w:type="dxa"/>
          </w:tcPr>
          <w:p w14:paraId="3A9AA18C"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1332" w:type="dxa"/>
          </w:tcPr>
          <w:p w14:paraId="593458F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4845E528" w14:textId="77777777" w:rsidR="00A31680" w:rsidRPr="00E53ED3" w:rsidRDefault="00A31680" w:rsidP="00B30706">
            <w:pPr>
              <w:pStyle w:val="TAC"/>
              <w:rPr>
                <w:rStyle w:val="TALCar"/>
                <w:sz w:val="16"/>
                <w:szCs w:val="16"/>
                <w:lang w:val="en-US"/>
              </w:rPr>
            </w:pPr>
            <w:r>
              <w:rPr>
                <w:rStyle w:val="TALCar"/>
                <w:sz w:val="16"/>
                <w:szCs w:val="16"/>
                <w:lang w:val="en-US"/>
              </w:rPr>
              <w:t>10.82</w:t>
            </w:r>
          </w:p>
        </w:tc>
        <w:tc>
          <w:tcPr>
            <w:tcW w:w="1333" w:type="dxa"/>
          </w:tcPr>
          <w:p w14:paraId="3C74F8D0"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6E7A0FC3" w14:textId="77777777" w:rsidR="00A31680" w:rsidRPr="00E53ED3" w:rsidRDefault="00A31680" w:rsidP="00B30706">
            <w:pPr>
              <w:pStyle w:val="TAC"/>
              <w:rPr>
                <w:rStyle w:val="TALCar"/>
                <w:sz w:val="16"/>
                <w:szCs w:val="16"/>
                <w:lang w:val="en-US"/>
              </w:rPr>
            </w:pPr>
            <w:r>
              <w:rPr>
                <w:rStyle w:val="TALCar"/>
                <w:sz w:val="16"/>
                <w:szCs w:val="16"/>
                <w:lang w:val="en-US"/>
              </w:rPr>
              <w:t>29.7</w:t>
            </w:r>
          </w:p>
        </w:tc>
        <w:tc>
          <w:tcPr>
            <w:tcW w:w="1333" w:type="dxa"/>
          </w:tcPr>
          <w:p w14:paraId="5BBBA1A0"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50E3E37C" w14:textId="77777777" w:rsidTr="00B30706">
        <w:trPr>
          <w:jc w:val="center"/>
        </w:trPr>
        <w:tc>
          <w:tcPr>
            <w:tcW w:w="2748" w:type="dxa"/>
          </w:tcPr>
          <w:p w14:paraId="1D2C41B6"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1332" w:type="dxa"/>
          </w:tcPr>
          <w:p w14:paraId="45E1A3A1"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7C4F4062" w14:textId="77777777" w:rsidR="00A31680" w:rsidRPr="00E53ED3" w:rsidRDefault="00A31680" w:rsidP="00B30706">
            <w:pPr>
              <w:pStyle w:val="TAC"/>
              <w:rPr>
                <w:rStyle w:val="TALCar"/>
                <w:sz w:val="16"/>
                <w:szCs w:val="16"/>
                <w:lang w:val="en-US"/>
              </w:rPr>
            </w:pPr>
            <w:r>
              <w:rPr>
                <w:rStyle w:val="TALCar"/>
                <w:sz w:val="16"/>
                <w:szCs w:val="16"/>
                <w:lang w:val="en-US"/>
              </w:rPr>
              <w:t>1.1</w:t>
            </w:r>
          </w:p>
        </w:tc>
        <w:tc>
          <w:tcPr>
            <w:tcW w:w="1333" w:type="dxa"/>
          </w:tcPr>
          <w:p w14:paraId="0765FB32"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6E626FEC" w14:textId="77777777" w:rsidR="00A31680" w:rsidRPr="00E53ED3" w:rsidRDefault="00A31680" w:rsidP="00B30706">
            <w:pPr>
              <w:pStyle w:val="TAC"/>
              <w:rPr>
                <w:rStyle w:val="TALCar"/>
                <w:sz w:val="16"/>
                <w:szCs w:val="16"/>
                <w:lang w:val="en-US"/>
              </w:rPr>
            </w:pPr>
            <w:r>
              <w:rPr>
                <w:rStyle w:val="TALCar"/>
                <w:sz w:val="16"/>
                <w:szCs w:val="16"/>
                <w:lang w:val="en-US"/>
              </w:rPr>
              <w:t>6.7</w:t>
            </w:r>
          </w:p>
        </w:tc>
        <w:tc>
          <w:tcPr>
            <w:tcW w:w="1333" w:type="dxa"/>
            <w:vAlign w:val="center"/>
          </w:tcPr>
          <w:p w14:paraId="516CAADE"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CDB2F95" w14:textId="77777777" w:rsidTr="00B30706">
        <w:trPr>
          <w:jc w:val="center"/>
        </w:trPr>
        <w:tc>
          <w:tcPr>
            <w:tcW w:w="2748" w:type="dxa"/>
          </w:tcPr>
          <w:p w14:paraId="519AE7E9"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1332" w:type="dxa"/>
          </w:tcPr>
          <w:p w14:paraId="3EBFA3A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8F5CE27"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3" w:type="dxa"/>
          </w:tcPr>
          <w:p w14:paraId="68F28682"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2" w:type="dxa"/>
          </w:tcPr>
          <w:p w14:paraId="3B1F08FC" w14:textId="77777777" w:rsidR="00A31680" w:rsidRPr="00E53ED3" w:rsidRDefault="00A31680" w:rsidP="00B30706">
            <w:pPr>
              <w:pStyle w:val="TAC"/>
              <w:rPr>
                <w:rStyle w:val="TALCar"/>
                <w:sz w:val="16"/>
                <w:szCs w:val="16"/>
                <w:lang w:val="en-US"/>
              </w:rPr>
            </w:pPr>
            <w:r>
              <w:rPr>
                <w:rStyle w:val="TALCar"/>
                <w:sz w:val="16"/>
                <w:szCs w:val="16"/>
                <w:lang w:val="en-US"/>
              </w:rPr>
              <w:t>8.45</w:t>
            </w:r>
          </w:p>
        </w:tc>
        <w:tc>
          <w:tcPr>
            <w:tcW w:w="1333" w:type="dxa"/>
            <w:vAlign w:val="center"/>
          </w:tcPr>
          <w:p w14:paraId="30A88AA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41B055BD" w14:textId="77777777" w:rsidTr="00B30706">
        <w:trPr>
          <w:jc w:val="center"/>
        </w:trPr>
        <w:tc>
          <w:tcPr>
            <w:tcW w:w="2748" w:type="dxa"/>
          </w:tcPr>
          <w:p w14:paraId="0FBD52F4"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1332" w:type="dxa"/>
          </w:tcPr>
          <w:p w14:paraId="6D241CBA"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D6EED5B" w14:textId="77777777" w:rsidR="00A31680" w:rsidRPr="00E53ED3" w:rsidRDefault="00A31680" w:rsidP="00B30706">
            <w:pPr>
              <w:pStyle w:val="TAC"/>
              <w:rPr>
                <w:rStyle w:val="TALCar"/>
                <w:sz w:val="16"/>
                <w:szCs w:val="16"/>
                <w:lang w:val="en-US"/>
              </w:rPr>
            </w:pPr>
            <w:r>
              <w:rPr>
                <w:rStyle w:val="TALCar"/>
                <w:sz w:val="16"/>
                <w:szCs w:val="16"/>
                <w:lang w:val="en-US"/>
              </w:rPr>
              <w:t>6.3</w:t>
            </w:r>
          </w:p>
        </w:tc>
        <w:tc>
          <w:tcPr>
            <w:tcW w:w="1333" w:type="dxa"/>
          </w:tcPr>
          <w:p w14:paraId="4394712F" w14:textId="77777777" w:rsidR="00A31680" w:rsidRPr="00E53ED3" w:rsidRDefault="00A31680" w:rsidP="00B30706">
            <w:pPr>
              <w:pStyle w:val="TAC"/>
              <w:rPr>
                <w:rStyle w:val="TALCar"/>
                <w:sz w:val="16"/>
                <w:szCs w:val="16"/>
                <w:lang w:val="en-US"/>
              </w:rPr>
            </w:pPr>
            <w:r>
              <w:rPr>
                <w:rStyle w:val="TALCar"/>
                <w:sz w:val="16"/>
                <w:szCs w:val="16"/>
                <w:lang w:val="en-US"/>
              </w:rPr>
              <w:t>6.4</w:t>
            </w:r>
          </w:p>
        </w:tc>
        <w:tc>
          <w:tcPr>
            <w:tcW w:w="1332" w:type="dxa"/>
          </w:tcPr>
          <w:p w14:paraId="30C6E999" w14:textId="77777777" w:rsidR="00A31680" w:rsidRPr="00E53ED3" w:rsidRDefault="00A31680" w:rsidP="00B30706">
            <w:pPr>
              <w:pStyle w:val="TAC"/>
              <w:rPr>
                <w:rStyle w:val="TALCar"/>
                <w:sz w:val="16"/>
                <w:szCs w:val="16"/>
                <w:lang w:val="en-US"/>
              </w:rPr>
            </w:pPr>
            <w:r>
              <w:rPr>
                <w:rStyle w:val="TALCar"/>
                <w:sz w:val="16"/>
                <w:szCs w:val="16"/>
                <w:lang w:val="en-US"/>
              </w:rPr>
              <w:t>6.5</w:t>
            </w:r>
          </w:p>
        </w:tc>
        <w:tc>
          <w:tcPr>
            <w:tcW w:w="1333" w:type="dxa"/>
          </w:tcPr>
          <w:p w14:paraId="59FC5E09"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0125BB2B" w14:textId="77777777" w:rsidTr="00B30706">
        <w:trPr>
          <w:jc w:val="center"/>
        </w:trPr>
        <w:tc>
          <w:tcPr>
            <w:tcW w:w="2748" w:type="dxa"/>
          </w:tcPr>
          <w:p w14:paraId="24D5FEAA"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1332" w:type="dxa"/>
          </w:tcPr>
          <w:p w14:paraId="409792C7"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11E6C007" w14:textId="77777777" w:rsidR="00A31680" w:rsidRPr="00E53ED3" w:rsidRDefault="00A31680" w:rsidP="00B30706">
            <w:pPr>
              <w:pStyle w:val="TAC"/>
              <w:rPr>
                <w:rStyle w:val="TALCar"/>
                <w:sz w:val="16"/>
                <w:szCs w:val="16"/>
                <w:lang w:val="en-US"/>
              </w:rPr>
            </w:pPr>
            <w:r>
              <w:rPr>
                <w:rStyle w:val="TALCar"/>
                <w:sz w:val="16"/>
                <w:szCs w:val="16"/>
                <w:lang w:val="en-US"/>
              </w:rPr>
              <w:t>10.75</w:t>
            </w:r>
          </w:p>
        </w:tc>
        <w:tc>
          <w:tcPr>
            <w:tcW w:w="1333" w:type="dxa"/>
          </w:tcPr>
          <w:p w14:paraId="5C6176F3" w14:textId="77777777" w:rsidR="00A31680" w:rsidRPr="00E53ED3" w:rsidRDefault="00A31680" w:rsidP="00B30706">
            <w:pPr>
              <w:pStyle w:val="TAC"/>
              <w:rPr>
                <w:rStyle w:val="TALCar"/>
                <w:sz w:val="16"/>
                <w:szCs w:val="16"/>
                <w:lang w:val="en-US"/>
              </w:rPr>
            </w:pPr>
            <w:r>
              <w:rPr>
                <w:rStyle w:val="TALCar"/>
                <w:sz w:val="16"/>
                <w:szCs w:val="16"/>
                <w:lang w:val="en-US"/>
              </w:rPr>
              <w:t>13.38</w:t>
            </w:r>
          </w:p>
        </w:tc>
        <w:tc>
          <w:tcPr>
            <w:tcW w:w="1332" w:type="dxa"/>
          </w:tcPr>
          <w:p w14:paraId="221D4124" w14:textId="77777777" w:rsidR="00A31680" w:rsidRPr="00E53ED3" w:rsidRDefault="00A31680" w:rsidP="00B30706">
            <w:pPr>
              <w:pStyle w:val="TAC"/>
              <w:rPr>
                <w:rStyle w:val="TALCar"/>
                <w:sz w:val="16"/>
                <w:szCs w:val="16"/>
                <w:lang w:val="en-US"/>
              </w:rPr>
            </w:pPr>
            <w:r>
              <w:rPr>
                <w:rStyle w:val="TALCar"/>
                <w:sz w:val="16"/>
                <w:szCs w:val="16"/>
                <w:lang w:val="en-US"/>
              </w:rPr>
              <w:t>29.68</w:t>
            </w:r>
          </w:p>
        </w:tc>
        <w:tc>
          <w:tcPr>
            <w:tcW w:w="1333" w:type="dxa"/>
          </w:tcPr>
          <w:p w14:paraId="5758B507"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0C6CD23C" w14:textId="77777777" w:rsidTr="00B30706">
        <w:trPr>
          <w:jc w:val="center"/>
        </w:trPr>
        <w:tc>
          <w:tcPr>
            <w:tcW w:w="2748" w:type="dxa"/>
          </w:tcPr>
          <w:p w14:paraId="1F8A0A22"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1332" w:type="dxa"/>
          </w:tcPr>
          <w:p w14:paraId="0DB385F5"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B26D18C" w14:textId="77777777" w:rsidR="00A31680" w:rsidRPr="00E53ED3" w:rsidRDefault="00A31680" w:rsidP="00B30706">
            <w:pPr>
              <w:pStyle w:val="TAC"/>
              <w:rPr>
                <w:rStyle w:val="TALCar"/>
                <w:sz w:val="16"/>
                <w:szCs w:val="16"/>
                <w:lang w:val="en-US"/>
              </w:rPr>
            </w:pPr>
            <w:r>
              <w:rPr>
                <w:rStyle w:val="TALCar"/>
                <w:sz w:val="16"/>
                <w:szCs w:val="16"/>
                <w:lang w:val="en-US"/>
              </w:rPr>
              <w:t>0.3</w:t>
            </w:r>
          </w:p>
        </w:tc>
        <w:tc>
          <w:tcPr>
            <w:tcW w:w="1333" w:type="dxa"/>
          </w:tcPr>
          <w:p w14:paraId="5B41B945" w14:textId="77777777" w:rsidR="00A31680" w:rsidRPr="00E53ED3" w:rsidRDefault="00A31680" w:rsidP="00B30706">
            <w:pPr>
              <w:pStyle w:val="TAC"/>
              <w:rPr>
                <w:rStyle w:val="TALCar"/>
                <w:sz w:val="16"/>
                <w:szCs w:val="16"/>
                <w:lang w:val="en-US"/>
              </w:rPr>
            </w:pPr>
            <w:r>
              <w:rPr>
                <w:rStyle w:val="TALCar"/>
                <w:sz w:val="16"/>
                <w:szCs w:val="16"/>
                <w:lang w:val="en-US"/>
              </w:rPr>
              <w:t>0.67</w:t>
            </w:r>
          </w:p>
        </w:tc>
        <w:tc>
          <w:tcPr>
            <w:tcW w:w="1332" w:type="dxa"/>
          </w:tcPr>
          <w:p w14:paraId="036D604A" w14:textId="77777777" w:rsidR="00A31680" w:rsidRPr="00E53ED3" w:rsidRDefault="00A31680" w:rsidP="00B30706">
            <w:pPr>
              <w:pStyle w:val="TAC"/>
              <w:rPr>
                <w:rStyle w:val="TALCar"/>
                <w:sz w:val="16"/>
                <w:szCs w:val="16"/>
                <w:lang w:val="en-US"/>
              </w:rPr>
            </w:pPr>
            <w:r>
              <w:rPr>
                <w:rStyle w:val="TALCar"/>
                <w:sz w:val="16"/>
                <w:szCs w:val="16"/>
                <w:lang w:val="en-US"/>
              </w:rPr>
              <w:t>4.3</w:t>
            </w:r>
          </w:p>
        </w:tc>
        <w:tc>
          <w:tcPr>
            <w:tcW w:w="1333" w:type="dxa"/>
          </w:tcPr>
          <w:p w14:paraId="1613B0A8"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47EA3F82" w14:textId="77777777" w:rsidTr="00B30706">
        <w:trPr>
          <w:jc w:val="center"/>
        </w:trPr>
        <w:tc>
          <w:tcPr>
            <w:tcW w:w="2748" w:type="dxa"/>
          </w:tcPr>
          <w:p w14:paraId="45C9F9ED"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1332" w:type="dxa"/>
          </w:tcPr>
          <w:p w14:paraId="7085C06D"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563412CD" w14:textId="77777777" w:rsidR="00A31680" w:rsidRPr="00E53ED3" w:rsidRDefault="00A31680" w:rsidP="00B30706">
            <w:pPr>
              <w:pStyle w:val="TAC"/>
              <w:rPr>
                <w:rStyle w:val="TALCar"/>
                <w:sz w:val="16"/>
                <w:szCs w:val="16"/>
                <w:lang w:val="en-US"/>
              </w:rPr>
            </w:pPr>
            <w:r>
              <w:rPr>
                <w:rStyle w:val="TALCar"/>
                <w:sz w:val="16"/>
                <w:szCs w:val="16"/>
                <w:lang w:val="en-US"/>
              </w:rPr>
              <w:t>3.2</w:t>
            </w:r>
          </w:p>
        </w:tc>
        <w:tc>
          <w:tcPr>
            <w:tcW w:w="1333" w:type="dxa"/>
          </w:tcPr>
          <w:p w14:paraId="26C23065" w14:textId="77777777" w:rsidR="00A31680" w:rsidRPr="00E53ED3" w:rsidRDefault="00A31680" w:rsidP="00B30706">
            <w:pPr>
              <w:pStyle w:val="TAC"/>
              <w:rPr>
                <w:rStyle w:val="TALCar"/>
                <w:sz w:val="16"/>
                <w:szCs w:val="16"/>
                <w:lang w:val="en-US"/>
              </w:rPr>
            </w:pPr>
            <w:r>
              <w:rPr>
                <w:rStyle w:val="TALCar"/>
                <w:sz w:val="16"/>
                <w:szCs w:val="16"/>
                <w:lang w:val="en-US"/>
              </w:rPr>
              <w:t>12.88</w:t>
            </w:r>
          </w:p>
        </w:tc>
        <w:tc>
          <w:tcPr>
            <w:tcW w:w="1332" w:type="dxa"/>
          </w:tcPr>
          <w:p w14:paraId="02C75814" w14:textId="77777777" w:rsidR="00A31680" w:rsidRPr="00E53ED3" w:rsidRDefault="00A31680" w:rsidP="00B30706">
            <w:pPr>
              <w:pStyle w:val="TAC"/>
              <w:rPr>
                <w:rStyle w:val="TALCar"/>
                <w:sz w:val="16"/>
                <w:szCs w:val="16"/>
                <w:lang w:val="en-US"/>
              </w:rPr>
            </w:pPr>
            <w:r>
              <w:rPr>
                <w:rStyle w:val="TALCar"/>
                <w:sz w:val="16"/>
                <w:szCs w:val="16"/>
                <w:lang w:val="en-US"/>
              </w:rPr>
              <w:t>27.75</w:t>
            </w:r>
          </w:p>
        </w:tc>
        <w:tc>
          <w:tcPr>
            <w:tcW w:w="1333" w:type="dxa"/>
          </w:tcPr>
          <w:p w14:paraId="348AB263"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17AF8087" w14:textId="77777777" w:rsidTr="00B30706">
        <w:trPr>
          <w:jc w:val="center"/>
        </w:trPr>
        <w:tc>
          <w:tcPr>
            <w:tcW w:w="2748" w:type="dxa"/>
          </w:tcPr>
          <w:p w14:paraId="009329E9"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1332" w:type="dxa"/>
          </w:tcPr>
          <w:p w14:paraId="28BB6E4B"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3982F1E3" w14:textId="77777777" w:rsidR="00A31680" w:rsidRPr="00E53ED3" w:rsidRDefault="00A31680" w:rsidP="00B30706">
            <w:pPr>
              <w:pStyle w:val="TAC"/>
              <w:rPr>
                <w:rStyle w:val="TALCar"/>
                <w:sz w:val="16"/>
                <w:szCs w:val="16"/>
                <w:lang w:val="en-US"/>
              </w:rPr>
            </w:pPr>
            <w:r>
              <w:rPr>
                <w:rStyle w:val="TALCar"/>
                <w:sz w:val="16"/>
                <w:szCs w:val="16"/>
                <w:lang w:val="en-US"/>
              </w:rPr>
              <w:t>0.37</w:t>
            </w:r>
          </w:p>
        </w:tc>
        <w:tc>
          <w:tcPr>
            <w:tcW w:w="1333" w:type="dxa"/>
          </w:tcPr>
          <w:p w14:paraId="6F86711C" w14:textId="77777777" w:rsidR="00A31680" w:rsidRPr="00E53ED3" w:rsidRDefault="00A31680" w:rsidP="00B30706">
            <w:pPr>
              <w:pStyle w:val="TAC"/>
              <w:rPr>
                <w:rStyle w:val="TALCar"/>
                <w:sz w:val="16"/>
                <w:szCs w:val="16"/>
                <w:lang w:val="en-US"/>
              </w:rPr>
            </w:pPr>
            <w:r>
              <w:rPr>
                <w:rStyle w:val="TALCar"/>
                <w:sz w:val="16"/>
                <w:szCs w:val="16"/>
                <w:lang w:val="en-US"/>
              </w:rPr>
              <w:t>0.51</w:t>
            </w:r>
          </w:p>
        </w:tc>
        <w:tc>
          <w:tcPr>
            <w:tcW w:w="1332" w:type="dxa"/>
          </w:tcPr>
          <w:p w14:paraId="13AE2707" w14:textId="77777777" w:rsidR="00A31680" w:rsidRPr="00E53ED3" w:rsidRDefault="00A31680" w:rsidP="00B30706">
            <w:pPr>
              <w:pStyle w:val="TAC"/>
              <w:rPr>
                <w:rStyle w:val="TALCar"/>
                <w:sz w:val="16"/>
                <w:szCs w:val="16"/>
                <w:lang w:val="en-US"/>
              </w:rPr>
            </w:pPr>
            <w:r>
              <w:rPr>
                <w:rStyle w:val="TALCar"/>
                <w:sz w:val="16"/>
                <w:szCs w:val="16"/>
                <w:lang w:val="en-US"/>
              </w:rPr>
              <w:t>0.89</w:t>
            </w:r>
          </w:p>
        </w:tc>
        <w:tc>
          <w:tcPr>
            <w:tcW w:w="1333" w:type="dxa"/>
          </w:tcPr>
          <w:p w14:paraId="1B1BE1BB"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0BA37BA4" w14:textId="77777777" w:rsidTr="00B30706">
        <w:trPr>
          <w:jc w:val="center"/>
        </w:trPr>
        <w:tc>
          <w:tcPr>
            <w:tcW w:w="2748" w:type="dxa"/>
          </w:tcPr>
          <w:p w14:paraId="42E27A5C"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1332" w:type="dxa"/>
          </w:tcPr>
          <w:p w14:paraId="057CE18F" w14:textId="77777777" w:rsidR="00A31680" w:rsidRPr="00E53ED3" w:rsidRDefault="00A31680" w:rsidP="00B30706">
            <w:pPr>
              <w:pStyle w:val="TAC"/>
              <w:rPr>
                <w:rStyle w:val="TALCar"/>
                <w:sz w:val="16"/>
                <w:szCs w:val="16"/>
                <w:lang w:val="en-US"/>
              </w:rPr>
            </w:pPr>
            <w:r w:rsidRPr="00E53ED3">
              <w:rPr>
                <w:rStyle w:val="TALCar"/>
                <w:sz w:val="16"/>
                <w:szCs w:val="16"/>
                <w:lang w:val="en-US"/>
              </w:rPr>
              <w:t>Convex UEs</w:t>
            </w:r>
          </w:p>
        </w:tc>
        <w:tc>
          <w:tcPr>
            <w:tcW w:w="1332" w:type="dxa"/>
          </w:tcPr>
          <w:p w14:paraId="22E5DF07" w14:textId="77777777" w:rsidR="00A31680" w:rsidRPr="00E53ED3" w:rsidRDefault="00A31680" w:rsidP="00B30706">
            <w:pPr>
              <w:pStyle w:val="TAC"/>
              <w:rPr>
                <w:rStyle w:val="TALCar"/>
                <w:sz w:val="16"/>
                <w:szCs w:val="16"/>
                <w:lang w:val="en-US"/>
              </w:rPr>
            </w:pPr>
            <w:r>
              <w:rPr>
                <w:rStyle w:val="TALCar"/>
                <w:sz w:val="16"/>
                <w:szCs w:val="16"/>
                <w:lang w:val="en-US"/>
              </w:rPr>
              <w:t>0.33</w:t>
            </w:r>
          </w:p>
        </w:tc>
        <w:tc>
          <w:tcPr>
            <w:tcW w:w="1333" w:type="dxa"/>
          </w:tcPr>
          <w:p w14:paraId="67A9CC3C" w14:textId="77777777" w:rsidR="00A31680" w:rsidRPr="00E53ED3" w:rsidRDefault="00A31680" w:rsidP="00B30706">
            <w:pPr>
              <w:pStyle w:val="TAC"/>
              <w:rPr>
                <w:rStyle w:val="TALCar"/>
                <w:sz w:val="16"/>
                <w:szCs w:val="16"/>
                <w:lang w:val="en-US"/>
              </w:rPr>
            </w:pPr>
            <w:r>
              <w:rPr>
                <w:rStyle w:val="TALCar"/>
                <w:sz w:val="16"/>
                <w:szCs w:val="16"/>
                <w:lang w:val="en-US"/>
              </w:rPr>
              <w:t>1.52</w:t>
            </w:r>
          </w:p>
        </w:tc>
        <w:tc>
          <w:tcPr>
            <w:tcW w:w="1332" w:type="dxa"/>
          </w:tcPr>
          <w:p w14:paraId="780CF894" w14:textId="77777777" w:rsidR="00A31680" w:rsidRPr="00E53ED3" w:rsidRDefault="00A31680" w:rsidP="00B30706">
            <w:pPr>
              <w:pStyle w:val="TAC"/>
              <w:rPr>
                <w:rStyle w:val="TALCar"/>
                <w:sz w:val="16"/>
                <w:szCs w:val="16"/>
                <w:lang w:val="en-US"/>
              </w:rPr>
            </w:pPr>
            <w:r>
              <w:rPr>
                <w:rStyle w:val="TALCar"/>
                <w:sz w:val="16"/>
                <w:szCs w:val="16"/>
                <w:lang w:val="en-US"/>
              </w:rPr>
              <w:t>5.03</w:t>
            </w:r>
          </w:p>
        </w:tc>
        <w:tc>
          <w:tcPr>
            <w:tcW w:w="1333" w:type="dxa"/>
          </w:tcPr>
          <w:p w14:paraId="24A93D5A"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19CB032B" w14:textId="77777777" w:rsidR="00A31680" w:rsidRDefault="00A31680" w:rsidP="00A31680">
      <w:pPr>
        <w:pStyle w:val="3GPPText"/>
        <w:rPr>
          <w:lang w:val="en-GB"/>
        </w:rPr>
      </w:pPr>
    </w:p>
    <w:tbl>
      <w:tblPr>
        <w:tblStyle w:val="Tabellenraster"/>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A31680" w:rsidRPr="0048186D" w14:paraId="2A6C76BC" w14:textId="77777777" w:rsidTr="00B30706">
        <w:tc>
          <w:tcPr>
            <w:tcW w:w="9962" w:type="dxa"/>
            <w:gridSpan w:val="2"/>
            <w:shd w:val="clear" w:color="auto" w:fill="FFE599" w:themeFill="accent4" w:themeFillTint="66"/>
          </w:tcPr>
          <w:p w14:paraId="1C455221" w14:textId="77777777" w:rsidR="00A31680" w:rsidRPr="009750F5" w:rsidRDefault="00A31680" w:rsidP="00B30706">
            <w:pPr>
              <w:spacing w:after="0"/>
              <w:jc w:val="center"/>
            </w:pPr>
            <w:r w:rsidRPr="009750F5">
              <w:t>Analysis for FR1</w:t>
            </w:r>
          </w:p>
        </w:tc>
      </w:tr>
      <w:tr w:rsidR="00A31680" w:rsidRPr="0048186D" w14:paraId="145FC498" w14:textId="77777777" w:rsidTr="00B30706">
        <w:tc>
          <w:tcPr>
            <w:tcW w:w="4981" w:type="dxa"/>
          </w:tcPr>
          <w:p w14:paraId="1E13CD5C" w14:textId="77777777" w:rsidR="00A31680" w:rsidRPr="009750F5" w:rsidRDefault="00A31680" w:rsidP="00B30706">
            <w:pPr>
              <w:spacing w:after="0"/>
              <w:jc w:val="center"/>
            </w:pPr>
            <w:r w:rsidRPr="00BA3A8D">
              <w:rPr>
                <w:noProof/>
                <w:lang w:val="de-DE" w:eastAsia="de-DE"/>
              </w:rPr>
              <w:drawing>
                <wp:inline distT="0" distB="0" distL="0" distR="0" wp14:anchorId="7910880F" wp14:editId="0A40AFBF">
                  <wp:extent cx="3025775" cy="226949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25775" cy="2269490"/>
                          </a:xfrm>
                          <a:prstGeom prst="rect">
                            <a:avLst/>
                          </a:prstGeom>
                        </pic:spPr>
                      </pic:pic>
                    </a:graphicData>
                  </a:graphic>
                </wp:inline>
              </w:drawing>
            </w:r>
          </w:p>
        </w:tc>
        <w:tc>
          <w:tcPr>
            <w:tcW w:w="4981" w:type="dxa"/>
          </w:tcPr>
          <w:p w14:paraId="78BA0BB3" w14:textId="77777777" w:rsidR="00A31680" w:rsidRPr="009750F5" w:rsidRDefault="00A31680" w:rsidP="00B30706">
            <w:pPr>
              <w:tabs>
                <w:tab w:val="left" w:pos="3770"/>
              </w:tabs>
              <w:spacing w:after="0"/>
              <w:jc w:val="center"/>
              <w:rPr>
                <w:lang w:val="en-US"/>
              </w:rPr>
            </w:pPr>
            <w:r w:rsidRPr="00BA3A8D">
              <w:rPr>
                <w:noProof/>
                <w:lang w:val="de-DE" w:eastAsia="de-DE"/>
              </w:rPr>
              <w:drawing>
                <wp:inline distT="0" distB="0" distL="0" distR="0" wp14:anchorId="6EA2F572" wp14:editId="7CAF060E">
                  <wp:extent cx="3025775" cy="226949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25775" cy="2269490"/>
                          </a:xfrm>
                          <a:prstGeom prst="rect">
                            <a:avLst/>
                          </a:prstGeom>
                        </pic:spPr>
                      </pic:pic>
                    </a:graphicData>
                  </a:graphic>
                </wp:inline>
              </w:drawing>
            </w:r>
          </w:p>
        </w:tc>
      </w:tr>
      <w:tr w:rsidR="00A31680" w:rsidRPr="0048186D" w14:paraId="2E3EC3F8" w14:textId="77777777" w:rsidTr="00B30706">
        <w:tc>
          <w:tcPr>
            <w:tcW w:w="9962" w:type="dxa"/>
            <w:gridSpan w:val="2"/>
            <w:shd w:val="clear" w:color="auto" w:fill="BDD6EE" w:themeFill="accent5" w:themeFillTint="66"/>
          </w:tcPr>
          <w:p w14:paraId="3905CAB8" w14:textId="77777777" w:rsidR="00A31680" w:rsidRPr="009750F5" w:rsidRDefault="00A31680" w:rsidP="00B30706">
            <w:pPr>
              <w:spacing w:after="0"/>
              <w:jc w:val="center"/>
            </w:pPr>
            <w:r w:rsidRPr="009750F5">
              <w:t>Analysis for FR2</w:t>
            </w:r>
          </w:p>
        </w:tc>
      </w:tr>
      <w:tr w:rsidR="00A31680" w:rsidRPr="0048186D" w14:paraId="057C3007" w14:textId="77777777" w:rsidTr="00B30706">
        <w:tc>
          <w:tcPr>
            <w:tcW w:w="4981" w:type="dxa"/>
          </w:tcPr>
          <w:p w14:paraId="38F0D3BE" w14:textId="77777777" w:rsidR="00A31680" w:rsidRPr="0076266A" w:rsidRDefault="00A31680" w:rsidP="00B30706">
            <w:pPr>
              <w:spacing w:after="0"/>
              <w:jc w:val="center"/>
              <w:rPr>
                <w:highlight w:val="yellow"/>
                <w:lang w:val="en-US"/>
              </w:rPr>
            </w:pPr>
            <w:r w:rsidRPr="00AF6724">
              <w:rPr>
                <w:noProof/>
                <w:lang w:val="de-DE" w:eastAsia="de-DE"/>
              </w:rPr>
              <w:drawing>
                <wp:inline distT="0" distB="0" distL="0" distR="0" wp14:anchorId="618839CD" wp14:editId="421E4AE9">
                  <wp:extent cx="3025775" cy="226949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25775" cy="2269490"/>
                          </a:xfrm>
                          <a:prstGeom prst="rect">
                            <a:avLst/>
                          </a:prstGeom>
                        </pic:spPr>
                      </pic:pic>
                    </a:graphicData>
                  </a:graphic>
                </wp:inline>
              </w:drawing>
            </w:r>
          </w:p>
        </w:tc>
        <w:tc>
          <w:tcPr>
            <w:tcW w:w="4981" w:type="dxa"/>
          </w:tcPr>
          <w:p w14:paraId="09F7E0EA" w14:textId="77777777" w:rsidR="00A31680" w:rsidRPr="00146FE2" w:rsidRDefault="00A31680" w:rsidP="00B30706">
            <w:pPr>
              <w:spacing w:after="0"/>
              <w:jc w:val="center"/>
              <w:rPr>
                <w:highlight w:val="yellow"/>
              </w:rPr>
            </w:pPr>
            <w:r w:rsidRPr="00BA3A8D">
              <w:rPr>
                <w:noProof/>
                <w:lang w:val="de-DE" w:eastAsia="de-DE"/>
              </w:rPr>
              <w:drawing>
                <wp:inline distT="0" distB="0" distL="0" distR="0" wp14:anchorId="1F2C9387" wp14:editId="0C247571">
                  <wp:extent cx="3025775" cy="226949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5775" cy="2269490"/>
                          </a:xfrm>
                          <a:prstGeom prst="rect">
                            <a:avLst/>
                          </a:prstGeom>
                        </pic:spPr>
                      </pic:pic>
                    </a:graphicData>
                  </a:graphic>
                </wp:inline>
              </w:drawing>
            </w:r>
          </w:p>
        </w:tc>
      </w:tr>
    </w:tbl>
    <w:p w14:paraId="084B26CE" w14:textId="2FE7CC5F" w:rsidR="00A31680" w:rsidRPr="0076266A" w:rsidRDefault="00A31680" w:rsidP="00A31680">
      <w:pPr>
        <w:pStyle w:val="Guidance"/>
        <w:rPr>
          <w:color w:val="auto"/>
        </w:rPr>
      </w:pPr>
      <w:r w:rsidRPr="0076266A">
        <w:rPr>
          <w:color w:val="auto"/>
          <w:lang w:val="en-US"/>
        </w:rPr>
        <w:t>Figure 8.1.1.</w:t>
      </w:r>
      <w:r>
        <w:rPr>
          <w:color w:val="auto"/>
          <w:lang w:val="en-US"/>
        </w:rPr>
        <w:t>7</w:t>
      </w:r>
      <w:r w:rsidRPr="0076266A">
        <w:rPr>
          <w:color w:val="auto"/>
          <w:lang w:val="en-US"/>
        </w:rPr>
        <w:t>.2-1. Accuracy for Rel 16 positioning</w:t>
      </w:r>
      <w:r w:rsidRPr="0076266A">
        <w:rPr>
          <w:rFonts w:eastAsia="SimSun"/>
          <w:color w:val="auto"/>
          <w:lang w:val="en-US" w:eastAsia="ja-JP"/>
        </w:rPr>
        <w:t xml:space="preserve"> solutions</w:t>
      </w:r>
    </w:p>
    <w:p w14:paraId="461C7165" w14:textId="77777777" w:rsidR="00A31680" w:rsidRPr="0076266A" w:rsidRDefault="00A31680" w:rsidP="00A31680">
      <w:pPr>
        <w:pStyle w:val="Guidance"/>
        <w:rPr>
          <w:color w:val="auto"/>
        </w:rPr>
      </w:pPr>
    </w:p>
    <w:p w14:paraId="4C37113F" w14:textId="68CB3B27" w:rsidR="00A31680" w:rsidRDefault="00A31680" w:rsidP="00A31680">
      <w:pPr>
        <w:pStyle w:val="berschrift5"/>
        <w:rPr>
          <w:lang w:val="en-US"/>
        </w:rPr>
      </w:pPr>
      <w:r>
        <w:rPr>
          <w:rFonts w:eastAsia="MS Mincho"/>
          <w:lang w:val="en-US"/>
        </w:rPr>
        <w:t>8.1.1.7.3</w:t>
      </w:r>
      <w:r>
        <w:rPr>
          <w:rFonts w:eastAsia="MS Mincho"/>
          <w:lang w:val="en-US"/>
        </w:rPr>
        <w:tab/>
        <w:t xml:space="preserve">Observations on </w:t>
      </w:r>
      <w:r>
        <w:rPr>
          <w:lang w:val="en-US"/>
        </w:rPr>
        <w:t>Rel-16 NR positioning accuracy</w:t>
      </w:r>
    </w:p>
    <w:p w14:paraId="779D8AC1" w14:textId="61BC7EBC"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1 captures observations based on NR positioning evaluations results for horizontal location error.</w:t>
      </w:r>
    </w:p>
    <w:p w14:paraId="71E10B64" w14:textId="6B3B387C"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7.3-1</w:t>
      </w:r>
      <w:r w:rsidRPr="00790A20">
        <w:rPr>
          <w:lang w:val="en-US"/>
        </w:rPr>
        <w:t xml:space="preserve">: </w:t>
      </w:r>
      <w:r>
        <w:rPr>
          <w:lang w:val="en-US"/>
        </w:rPr>
        <w:t>Rel.16 NR positioning – horizontal accuracy performance summary</w:t>
      </w: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2634"/>
      </w:tblGrid>
      <w:tr w:rsidR="00A31680" w:rsidRPr="00E53ED3" w14:paraId="7AE77324" w14:textId="77777777" w:rsidTr="00B30706">
        <w:trPr>
          <w:jc w:val="center"/>
        </w:trPr>
        <w:tc>
          <w:tcPr>
            <w:tcW w:w="3179" w:type="dxa"/>
            <w:vAlign w:val="center"/>
          </w:tcPr>
          <w:p w14:paraId="617EF024" w14:textId="77777777" w:rsidR="00A31680" w:rsidRPr="00E53ED3" w:rsidRDefault="00A31680"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2634" w:type="dxa"/>
          </w:tcPr>
          <w:p w14:paraId="5DCF75CF" w14:textId="77777777" w:rsidR="00A31680" w:rsidRPr="00E53ED3" w:rsidRDefault="00A31680" w:rsidP="00B30706">
            <w:pPr>
              <w:pStyle w:val="TAC"/>
              <w:rPr>
                <w:rStyle w:val="TALCar"/>
                <w:sz w:val="16"/>
                <w:szCs w:val="16"/>
                <w:lang w:val="en-US"/>
              </w:rPr>
            </w:pPr>
            <w:r>
              <w:rPr>
                <w:rStyle w:val="TALCar"/>
                <w:sz w:val="16"/>
                <w:szCs w:val="16"/>
                <w:lang w:val="en-US"/>
              </w:rPr>
              <w:t>Accuracy achieved @[90]%</w:t>
            </w:r>
          </w:p>
        </w:tc>
      </w:tr>
      <w:tr w:rsidR="00A31680" w:rsidRPr="00E53ED3" w14:paraId="68FEAF5F" w14:textId="77777777" w:rsidTr="00B30706">
        <w:trPr>
          <w:jc w:val="center"/>
        </w:trPr>
        <w:tc>
          <w:tcPr>
            <w:tcW w:w="3179" w:type="dxa"/>
          </w:tcPr>
          <w:p w14:paraId="1C393054"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2634" w:type="dxa"/>
          </w:tcPr>
          <w:p w14:paraId="58FFD0EB" w14:textId="77777777" w:rsidR="00A31680" w:rsidRPr="00E53ED3" w:rsidRDefault="00A31680" w:rsidP="00B30706">
            <w:pPr>
              <w:pStyle w:val="TAC"/>
              <w:rPr>
                <w:rStyle w:val="TALCar"/>
                <w:sz w:val="16"/>
                <w:szCs w:val="16"/>
                <w:lang w:val="en-US"/>
              </w:rPr>
            </w:pPr>
            <w:r>
              <w:rPr>
                <w:rStyle w:val="TALCar"/>
                <w:sz w:val="16"/>
                <w:szCs w:val="16"/>
                <w:lang w:val="en-US"/>
              </w:rPr>
              <w:t>0.85</w:t>
            </w:r>
          </w:p>
        </w:tc>
      </w:tr>
      <w:tr w:rsidR="00A31680" w:rsidRPr="00E53ED3" w14:paraId="27F1C7FB" w14:textId="77777777" w:rsidTr="00B30706">
        <w:trPr>
          <w:jc w:val="center"/>
        </w:trPr>
        <w:tc>
          <w:tcPr>
            <w:tcW w:w="3179" w:type="dxa"/>
          </w:tcPr>
          <w:p w14:paraId="0D9AADDA"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2634" w:type="dxa"/>
          </w:tcPr>
          <w:p w14:paraId="020C2B9D" w14:textId="77777777" w:rsidR="00A31680" w:rsidRPr="00E53ED3" w:rsidRDefault="00A31680" w:rsidP="00B30706">
            <w:pPr>
              <w:pStyle w:val="TAC"/>
              <w:rPr>
                <w:rStyle w:val="TALCar"/>
                <w:sz w:val="16"/>
                <w:szCs w:val="16"/>
                <w:lang w:val="en-US"/>
              </w:rPr>
            </w:pPr>
            <w:r>
              <w:rPr>
                <w:rStyle w:val="TALCar"/>
                <w:sz w:val="16"/>
                <w:szCs w:val="16"/>
                <w:lang w:val="en-US"/>
              </w:rPr>
              <w:t>6.2</w:t>
            </w:r>
          </w:p>
        </w:tc>
      </w:tr>
      <w:tr w:rsidR="00A31680" w:rsidRPr="00E53ED3" w14:paraId="7A7EFC02" w14:textId="77777777" w:rsidTr="00B30706">
        <w:trPr>
          <w:jc w:val="center"/>
        </w:trPr>
        <w:tc>
          <w:tcPr>
            <w:tcW w:w="3179" w:type="dxa"/>
          </w:tcPr>
          <w:p w14:paraId="0191A688"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2634" w:type="dxa"/>
          </w:tcPr>
          <w:p w14:paraId="4BAE5851" w14:textId="77777777" w:rsidR="00A31680" w:rsidRPr="00E53ED3" w:rsidRDefault="00A31680" w:rsidP="00B30706">
            <w:pPr>
              <w:pStyle w:val="TAC"/>
              <w:rPr>
                <w:rStyle w:val="TALCar"/>
                <w:sz w:val="16"/>
                <w:szCs w:val="16"/>
                <w:lang w:val="en-US"/>
              </w:rPr>
            </w:pPr>
            <w:r>
              <w:rPr>
                <w:rStyle w:val="TALCar"/>
                <w:sz w:val="16"/>
                <w:szCs w:val="16"/>
                <w:lang w:val="en-US"/>
              </w:rPr>
              <w:t>0.65</w:t>
            </w:r>
          </w:p>
        </w:tc>
      </w:tr>
      <w:tr w:rsidR="00A31680" w:rsidRPr="00E53ED3" w14:paraId="523D8165" w14:textId="77777777" w:rsidTr="00B30706">
        <w:trPr>
          <w:jc w:val="center"/>
        </w:trPr>
        <w:tc>
          <w:tcPr>
            <w:tcW w:w="3179" w:type="dxa"/>
          </w:tcPr>
          <w:p w14:paraId="7496C332"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2634" w:type="dxa"/>
          </w:tcPr>
          <w:p w14:paraId="56CB59B6" w14:textId="77777777" w:rsidR="00A31680" w:rsidRPr="00E53ED3" w:rsidRDefault="00A31680" w:rsidP="00B30706">
            <w:pPr>
              <w:pStyle w:val="TAC"/>
              <w:rPr>
                <w:rStyle w:val="TALCar"/>
                <w:sz w:val="16"/>
                <w:szCs w:val="16"/>
                <w:lang w:val="en-US"/>
              </w:rPr>
            </w:pPr>
            <w:r>
              <w:rPr>
                <w:rStyle w:val="TALCar"/>
                <w:sz w:val="16"/>
                <w:szCs w:val="16"/>
                <w:lang w:val="en-US"/>
              </w:rPr>
              <w:t>17.3</w:t>
            </w:r>
          </w:p>
        </w:tc>
      </w:tr>
      <w:tr w:rsidR="00A31680" w:rsidRPr="00E53ED3" w14:paraId="7A2AEE0B" w14:textId="77777777" w:rsidTr="00B30706">
        <w:trPr>
          <w:jc w:val="center"/>
        </w:trPr>
        <w:tc>
          <w:tcPr>
            <w:tcW w:w="3179" w:type="dxa"/>
          </w:tcPr>
          <w:p w14:paraId="1C99D736"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2634" w:type="dxa"/>
          </w:tcPr>
          <w:p w14:paraId="54E1EC16" w14:textId="77777777" w:rsidR="00A31680" w:rsidRPr="00E53ED3" w:rsidRDefault="00A31680" w:rsidP="00B30706">
            <w:pPr>
              <w:pStyle w:val="TAC"/>
              <w:rPr>
                <w:rStyle w:val="TALCar"/>
                <w:sz w:val="16"/>
                <w:szCs w:val="16"/>
                <w:lang w:val="en-US"/>
              </w:rPr>
            </w:pPr>
            <w:r>
              <w:rPr>
                <w:rStyle w:val="TALCar"/>
                <w:sz w:val="16"/>
                <w:szCs w:val="16"/>
                <w:lang w:val="en-US"/>
              </w:rPr>
              <w:t>0.77</w:t>
            </w:r>
          </w:p>
        </w:tc>
      </w:tr>
      <w:tr w:rsidR="00A31680" w:rsidRPr="00E53ED3" w14:paraId="719AFDAE" w14:textId="77777777" w:rsidTr="00B30706">
        <w:trPr>
          <w:jc w:val="center"/>
        </w:trPr>
        <w:tc>
          <w:tcPr>
            <w:tcW w:w="3179" w:type="dxa"/>
          </w:tcPr>
          <w:p w14:paraId="5BFB04F8"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2634" w:type="dxa"/>
          </w:tcPr>
          <w:p w14:paraId="47FA8A5D" w14:textId="77777777" w:rsidR="00A31680" w:rsidRPr="00E53ED3" w:rsidRDefault="00A31680" w:rsidP="00B30706">
            <w:pPr>
              <w:pStyle w:val="TAC"/>
              <w:rPr>
                <w:rStyle w:val="TALCar"/>
                <w:sz w:val="16"/>
                <w:szCs w:val="16"/>
                <w:lang w:val="en-US"/>
              </w:rPr>
            </w:pPr>
            <w:r>
              <w:rPr>
                <w:rStyle w:val="TALCar"/>
                <w:sz w:val="16"/>
                <w:szCs w:val="16"/>
                <w:lang w:val="en-US"/>
              </w:rPr>
              <w:t>6.13</w:t>
            </w:r>
          </w:p>
        </w:tc>
      </w:tr>
      <w:tr w:rsidR="00A31680" w:rsidRPr="00E53ED3" w14:paraId="66033676" w14:textId="77777777" w:rsidTr="00B30706">
        <w:trPr>
          <w:jc w:val="center"/>
        </w:trPr>
        <w:tc>
          <w:tcPr>
            <w:tcW w:w="3179" w:type="dxa"/>
          </w:tcPr>
          <w:p w14:paraId="6202EBA1"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2634" w:type="dxa"/>
          </w:tcPr>
          <w:p w14:paraId="25165D3A"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72AFC776" w14:textId="77777777" w:rsidTr="00B30706">
        <w:trPr>
          <w:jc w:val="center"/>
        </w:trPr>
        <w:tc>
          <w:tcPr>
            <w:tcW w:w="3179" w:type="dxa"/>
          </w:tcPr>
          <w:p w14:paraId="244D3625"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2634" w:type="dxa"/>
          </w:tcPr>
          <w:p w14:paraId="4122E4C9" w14:textId="77777777" w:rsidR="00A31680" w:rsidRPr="00E53ED3" w:rsidRDefault="00A31680" w:rsidP="00B30706">
            <w:pPr>
              <w:pStyle w:val="TAC"/>
              <w:rPr>
                <w:rStyle w:val="TALCar"/>
                <w:sz w:val="16"/>
                <w:szCs w:val="16"/>
                <w:lang w:val="en-US"/>
              </w:rPr>
            </w:pPr>
            <w:r>
              <w:rPr>
                <w:rStyle w:val="TALCar"/>
                <w:sz w:val="16"/>
                <w:szCs w:val="16"/>
                <w:lang w:val="en-US"/>
              </w:rPr>
              <w:t>16.9</w:t>
            </w:r>
          </w:p>
        </w:tc>
      </w:tr>
      <w:tr w:rsidR="00A31680" w:rsidRPr="00E53ED3" w14:paraId="278B4D0A" w14:textId="77777777" w:rsidTr="00B30706">
        <w:trPr>
          <w:jc w:val="center"/>
        </w:trPr>
        <w:tc>
          <w:tcPr>
            <w:tcW w:w="3179" w:type="dxa"/>
          </w:tcPr>
          <w:p w14:paraId="5C83EEE7"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2634" w:type="dxa"/>
          </w:tcPr>
          <w:p w14:paraId="4C7109A1" w14:textId="77777777" w:rsidR="00A31680" w:rsidRPr="00E53ED3" w:rsidRDefault="00A31680" w:rsidP="00B30706">
            <w:pPr>
              <w:pStyle w:val="TAC"/>
              <w:rPr>
                <w:rStyle w:val="TALCar"/>
                <w:b/>
                <w:sz w:val="16"/>
                <w:szCs w:val="16"/>
                <w:lang w:val="en-US"/>
              </w:rPr>
            </w:pPr>
            <w:r>
              <w:rPr>
                <w:rStyle w:val="TALCar"/>
                <w:sz w:val="16"/>
                <w:szCs w:val="16"/>
                <w:lang w:val="en-US"/>
              </w:rPr>
              <w:t>0.25</w:t>
            </w:r>
          </w:p>
        </w:tc>
      </w:tr>
      <w:tr w:rsidR="00A31680" w:rsidRPr="00E53ED3" w14:paraId="63286D58" w14:textId="77777777" w:rsidTr="00B30706">
        <w:trPr>
          <w:jc w:val="center"/>
        </w:trPr>
        <w:tc>
          <w:tcPr>
            <w:tcW w:w="3179" w:type="dxa"/>
          </w:tcPr>
          <w:p w14:paraId="26175386"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2634" w:type="dxa"/>
          </w:tcPr>
          <w:p w14:paraId="67EBFBD1" w14:textId="77777777" w:rsidR="00A31680" w:rsidRPr="00E53ED3" w:rsidRDefault="00A31680" w:rsidP="00B30706">
            <w:pPr>
              <w:pStyle w:val="TAC"/>
              <w:rPr>
                <w:rStyle w:val="TALCar"/>
                <w:sz w:val="16"/>
                <w:szCs w:val="16"/>
                <w:lang w:val="en-US"/>
              </w:rPr>
            </w:pPr>
            <w:r>
              <w:rPr>
                <w:rStyle w:val="TALCar"/>
                <w:sz w:val="16"/>
                <w:szCs w:val="16"/>
                <w:lang w:val="en-US"/>
              </w:rPr>
              <w:t>16.3</w:t>
            </w:r>
          </w:p>
        </w:tc>
      </w:tr>
      <w:tr w:rsidR="00A31680" w:rsidRPr="00E53ED3" w14:paraId="7E59D3B6" w14:textId="77777777" w:rsidTr="00B30706">
        <w:trPr>
          <w:jc w:val="center"/>
        </w:trPr>
        <w:tc>
          <w:tcPr>
            <w:tcW w:w="3179" w:type="dxa"/>
          </w:tcPr>
          <w:p w14:paraId="20F7C2CE"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2634" w:type="dxa"/>
          </w:tcPr>
          <w:p w14:paraId="5BF919A6" w14:textId="77777777" w:rsidR="00A31680" w:rsidRPr="00E53ED3" w:rsidRDefault="00A31680" w:rsidP="00B30706">
            <w:pPr>
              <w:pStyle w:val="TAC"/>
              <w:rPr>
                <w:rStyle w:val="TALCar"/>
                <w:sz w:val="16"/>
                <w:szCs w:val="16"/>
                <w:lang w:val="en-US"/>
              </w:rPr>
            </w:pPr>
            <w:r>
              <w:rPr>
                <w:rStyle w:val="TALCar"/>
                <w:sz w:val="16"/>
                <w:szCs w:val="16"/>
                <w:lang w:val="en-US"/>
              </w:rPr>
              <w:t>0.9</w:t>
            </w:r>
          </w:p>
        </w:tc>
      </w:tr>
      <w:tr w:rsidR="00A31680" w:rsidRPr="00E53ED3" w14:paraId="38742B90" w14:textId="77777777" w:rsidTr="00B30706">
        <w:trPr>
          <w:jc w:val="center"/>
        </w:trPr>
        <w:tc>
          <w:tcPr>
            <w:tcW w:w="3179" w:type="dxa"/>
          </w:tcPr>
          <w:p w14:paraId="571BE839"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2634" w:type="dxa"/>
          </w:tcPr>
          <w:p w14:paraId="64A8BD54" w14:textId="77777777" w:rsidR="00A31680" w:rsidRPr="00E53ED3" w:rsidRDefault="00A31680" w:rsidP="00B30706">
            <w:pPr>
              <w:pStyle w:val="TAC"/>
              <w:rPr>
                <w:rStyle w:val="TALCar"/>
                <w:sz w:val="16"/>
                <w:szCs w:val="16"/>
                <w:lang w:val="en-US"/>
              </w:rPr>
            </w:pPr>
            <w:r>
              <w:rPr>
                <w:rStyle w:val="TALCar"/>
                <w:sz w:val="16"/>
                <w:szCs w:val="16"/>
                <w:lang w:val="en-US"/>
              </w:rPr>
              <w:t>7.72</w:t>
            </w:r>
          </w:p>
        </w:tc>
      </w:tr>
    </w:tbl>
    <w:p w14:paraId="5BB80A4E" w14:textId="77777777" w:rsidR="00A31680" w:rsidRDefault="00A31680" w:rsidP="00A31680">
      <w:pPr>
        <w:rPr>
          <w:lang w:val="en-US" w:eastAsia="zh-CN"/>
        </w:rPr>
      </w:pPr>
    </w:p>
    <w:p w14:paraId="3E7027C1" w14:textId="50F45C7E" w:rsidR="00A31680" w:rsidRPr="00457D60" w:rsidRDefault="00A31680" w:rsidP="00A31680">
      <w:pPr>
        <w:rPr>
          <w:lang w:val="en-US"/>
        </w:rPr>
      </w:pPr>
      <w:r w:rsidRPr="00790A20">
        <w:rPr>
          <w:lang w:val="en-US"/>
        </w:rPr>
        <w:t>Table</w:t>
      </w:r>
      <w:r>
        <w:rPr>
          <w:lang w:val="en-US"/>
        </w:rPr>
        <w:t xml:space="preserve"> 8</w:t>
      </w:r>
      <w:r w:rsidRPr="00790A20">
        <w:rPr>
          <w:lang w:val="en-US"/>
        </w:rPr>
        <w:t>.1.1</w:t>
      </w:r>
      <w:r>
        <w:rPr>
          <w:lang w:val="en-US"/>
        </w:rPr>
        <w:t>.7.3</w:t>
      </w:r>
      <w:r w:rsidRPr="00790A20">
        <w:rPr>
          <w:lang w:val="en-US"/>
        </w:rPr>
        <w:t>-</w:t>
      </w:r>
      <w:r>
        <w:rPr>
          <w:lang w:val="en-US"/>
        </w:rPr>
        <w:t>2 captures observations based on NR positioning evaluations results for vertical location error.</w:t>
      </w:r>
    </w:p>
    <w:p w14:paraId="6FB1F3A6" w14:textId="05B75B23"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.1.1.</w:t>
      </w:r>
      <w:r>
        <w:rPr>
          <w:lang w:val="en-US"/>
        </w:rPr>
        <w:t>7.3-2</w:t>
      </w:r>
      <w:r w:rsidRPr="00790A20">
        <w:rPr>
          <w:lang w:val="en-US"/>
        </w:rPr>
        <w:t xml:space="preserve">: </w:t>
      </w:r>
      <w:r>
        <w:rPr>
          <w:lang w:val="en-US"/>
        </w:rPr>
        <w:t>Rel.16 NR positioning – vertical accuracy performance summary</w:t>
      </w:r>
    </w:p>
    <w:p w14:paraId="18DD0DA9" w14:textId="77777777" w:rsidR="00A31680" w:rsidRDefault="00A31680" w:rsidP="00A31680">
      <w:pPr>
        <w:rPr>
          <w:lang w:val="en-US" w:eastAsia="zh-CN"/>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76"/>
      </w:tblGrid>
      <w:tr w:rsidR="00A31680" w:rsidRPr="00E53ED3" w14:paraId="2C374F1E" w14:textId="77777777" w:rsidTr="00B30706">
        <w:trPr>
          <w:jc w:val="center"/>
        </w:trPr>
        <w:tc>
          <w:tcPr>
            <w:tcW w:w="2748" w:type="dxa"/>
            <w:vAlign w:val="center"/>
          </w:tcPr>
          <w:p w14:paraId="7361C4AA" w14:textId="77777777" w:rsidR="00A31680" w:rsidRPr="00E53ED3" w:rsidRDefault="00A31680"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(Vertical Error)</w:t>
            </w:r>
          </w:p>
        </w:tc>
        <w:tc>
          <w:tcPr>
            <w:tcW w:w="2776" w:type="dxa"/>
          </w:tcPr>
          <w:p w14:paraId="08C29769" w14:textId="77777777" w:rsidR="00A31680" w:rsidRPr="00E53ED3" w:rsidRDefault="00A31680" w:rsidP="00B30706">
            <w:pPr>
              <w:pStyle w:val="TAC"/>
              <w:rPr>
                <w:rStyle w:val="TALCar"/>
                <w:sz w:val="16"/>
                <w:szCs w:val="16"/>
                <w:lang w:val="en-US"/>
              </w:rPr>
            </w:pPr>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p>
        </w:tc>
      </w:tr>
      <w:tr w:rsidR="00A31680" w:rsidRPr="00E53ED3" w14:paraId="207DB4E0" w14:textId="77777777" w:rsidTr="00B30706">
        <w:trPr>
          <w:jc w:val="center"/>
        </w:trPr>
        <w:tc>
          <w:tcPr>
            <w:tcW w:w="2748" w:type="dxa"/>
          </w:tcPr>
          <w:p w14:paraId="60E2FFAC" w14:textId="77777777" w:rsidR="00A31680" w:rsidRPr="0076266A" w:rsidRDefault="00A31680" w:rsidP="00B30706">
            <w:pPr>
              <w:pStyle w:val="TAC"/>
              <w:rPr>
                <w:rStyle w:val="TALCar"/>
                <w:sz w:val="16"/>
                <w:szCs w:val="16"/>
                <w:lang w:val="en-US"/>
              </w:rPr>
            </w:pPr>
            <w:r w:rsidRPr="0076266A">
              <w:rPr>
                <w:sz w:val="16"/>
                <w:szCs w:val="16"/>
                <w:lang w:val="en-US"/>
              </w:rPr>
              <w:t>Case 1, InF-SH, FR1, DL-TDOA</w:t>
            </w:r>
          </w:p>
        </w:tc>
        <w:tc>
          <w:tcPr>
            <w:tcW w:w="2776" w:type="dxa"/>
          </w:tcPr>
          <w:p w14:paraId="7F775826" w14:textId="77777777" w:rsidR="00A31680" w:rsidRPr="00E53ED3" w:rsidRDefault="00A31680" w:rsidP="00B30706">
            <w:pPr>
              <w:pStyle w:val="TAC"/>
              <w:rPr>
                <w:rStyle w:val="TALCar"/>
                <w:sz w:val="16"/>
                <w:szCs w:val="16"/>
                <w:lang w:val="en-US"/>
              </w:rPr>
            </w:pPr>
            <w:r>
              <w:rPr>
                <w:rStyle w:val="TALCar"/>
                <w:sz w:val="16"/>
                <w:szCs w:val="16"/>
                <w:lang w:val="en-US"/>
              </w:rPr>
              <w:t>8.5</w:t>
            </w:r>
          </w:p>
        </w:tc>
      </w:tr>
      <w:tr w:rsidR="00A31680" w:rsidRPr="00E53ED3" w14:paraId="3B528B0A" w14:textId="77777777" w:rsidTr="00B30706">
        <w:trPr>
          <w:jc w:val="center"/>
        </w:trPr>
        <w:tc>
          <w:tcPr>
            <w:tcW w:w="2748" w:type="dxa"/>
          </w:tcPr>
          <w:p w14:paraId="1190ADA6" w14:textId="77777777" w:rsidR="00A31680" w:rsidRPr="0076266A" w:rsidRDefault="00A31680" w:rsidP="00B30706">
            <w:pPr>
              <w:pStyle w:val="TAC"/>
              <w:rPr>
                <w:rStyle w:val="TALCar"/>
                <w:sz w:val="16"/>
                <w:szCs w:val="16"/>
                <w:lang w:val="en-US"/>
              </w:rPr>
            </w:pPr>
            <w:r w:rsidRPr="0076266A">
              <w:rPr>
                <w:sz w:val="16"/>
                <w:szCs w:val="16"/>
                <w:lang w:val="en-US"/>
              </w:rPr>
              <w:t>Case 2, InF-DH, FR1, DL-TDOA</w:t>
            </w:r>
          </w:p>
        </w:tc>
        <w:tc>
          <w:tcPr>
            <w:tcW w:w="2776" w:type="dxa"/>
          </w:tcPr>
          <w:p w14:paraId="76627C96" w14:textId="77777777" w:rsidR="00A31680" w:rsidRPr="00E53ED3" w:rsidRDefault="00A31680" w:rsidP="00B30706">
            <w:pPr>
              <w:pStyle w:val="TAC"/>
              <w:rPr>
                <w:rStyle w:val="TALCar"/>
                <w:sz w:val="16"/>
                <w:szCs w:val="16"/>
                <w:lang w:val="en-US"/>
              </w:rPr>
            </w:pPr>
            <w:r>
              <w:rPr>
                <w:rStyle w:val="TALCar"/>
                <w:sz w:val="16"/>
                <w:szCs w:val="16"/>
                <w:lang w:val="en-US"/>
              </w:rPr>
              <w:t>12.6</w:t>
            </w:r>
          </w:p>
        </w:tc>
      </w:tr>
      <w:tr w:rsidR="00A31680" w:rsidRPr="00E53ED3" w14:paraId="024B82BB" w14:textId="77777777" w:rsidTr="00B30706">
        <w:trPr>
          <w:jc w:val="center"/>
        </w:trPr>
        <w:tc>
          <w:tcPr>
            <w:tcW w:w="2748" w:type="dxa"/>
          </w:tcPr>
          <w:p w14:paraId="68ACE4E8" w14:textId="77777777" w:rsidR="00A31680" w:rsidRPr="0076266A" w:rsidRDefault="00A31680" w:rsidP="00B30706">
            <w:pPr>
              <w:pStyle w:val="TAC"/>
              <w:rPr>
                <w:rStyle w:val="TALCar"/>
                <w:sz w:val="16"/>
                <w:szCs w:val="16"/>
                <w:lang w:val="en-US"/>
              </w:rPr>
            </w:pPr>
            <w:r w:rsidRPr="0076266A">
              <w:rPr>
                <w:sz w:val="16"/>
                <w:szCs w:val="16"/>
                <w:lang w:val="en-US"/>
              </w:rPr>
              <w:t>Case 3, InF-SH, FR2, DL-TDOA</w:t>
            </w:r>
          </w:p>
        </w:tc>
        <w:tc>
          <w:tcPr>
            <w:tcW w:w="2776" w:type="dxa"/>
          </w:tcPr>
          <w:p w14:paraId="4BD69629" w14:textId="77777777" w:rsidR="00A31680" w:rsidRPr="00E53ED3" w:rsidRDefault="00A31680" w:rsidP="00B30706">
            <w:pPr>
              <w:pStyle w:val="TAC"/>
              <w:rPr>
                <w:rStyle w:val="TALCar"/>
                <w:sz w:val="16"/>
                <w:szCs w:val="16"/>
                <w:lang w:val="en-US"/>
              </w:rPr>
            </w:pPr>
            <w:r>
              <w:rPr>
                <w:rStyle w:val="TALCar"/>
                <w:sz w:val="16"/>
                <w:szCs w:val="16"/>
                <w:lang w:val="en-US"/>
              </w:rPr>
              <w:t>12.88</w:t>
            </w:r>
          </w:p>
        </w:tc>
      </w:tr>
      <w:tr w:rsidR="00A31680" w:rsidRPr="00E53ED3" w14:paraId="01E6B280" w14:textId="77777777" w:rsidTr="00B30706">
        <w:trPr>
          <w:jc w:val="center"/>
        </w:trPr>
        <w:tc>
          <w:tcPr>
            <w:tcW w:w="2748" w:type="dxa"/>
          </w:tcPr>
          <w:p w14:paraId="25E2FFA0" w14:textId="77777777" w:rsidR="00A31680" w:rsidRPr="0076266A" w:rsidRDefault="00A31680" w:rsidP="00B30706">
            <w:pPr>
              <w:pStyle w:val="TAC"/>
              <w:rPr>
                <w:rStyle w:val="TALCar"/>
                <w:sz w:val="16"/>
                <w:szCs w:val="16"/>
                <w:lang w:val="en-US"/>
              </w:rPr>
            </w:pPr>
            <w:r w:rsidRPr="0076266A">
              <w:rPr>
                <w:sz w:val="16"/>
                <w:szCs w:val="16"/>
                <w:lang w:val="en-US"/>
              </w:rPr>
              <w:t>Case 4, InF-DH, FR2, DL-TDOA</w:t>
            </w:r>
          </w:p>
        </w:tc>
        <w:tc>
          <w:tcPr>
            <w:tcW w:w="2776" w:type="dxa"/>
          </w:tcPr>
          <w:p w14:paraId="10755FBE" w14:textId="77777777" w:rsidR="00A31680" w:rsidRPr="00E53ED3" w:rsidRDefault="00A31680" w:rsidP="00B30706">
            <w:pPr>
              <w:pStyle w:val="TAC"/>
              <w:rPr>
                <w:rStyle w:val="TALCar"/>
                <w:sz w:val="16"/>
                <w:szCs w:val="16"/>
                <w:lang w:val="en-US"/>
              </w:rPr>
            </w:pPr>
            <w:r>
              <w:rPr>
                <w:rStyle w:val="TALCar"/>
                <w:sz w:val="16"/>
                <w:szCs w:val="16"/>
                <w:lang w:val="en-US"/>
              </w:rPr>
              <w:t>63.4</w:t>
            </w:r>
          </w:p>
        </w:tc>
      </w:tr>
      <w:tr w:rsidR="00A31680" w:rsidRPr="00E53ED3" w14:paraId="43374834" w14:textId="77777777" w:rsidTr="00B30706">
        <w:trPr>
          <w:jc w:val="center"/>
        </w:trPr>
        <w:tc>
          <w:tcPr>
            <w:tcW w:w="2748" w:type="dxa"/>
          </w:tcPr>
          <w:p w14:paraId="0A5A8E01" w14:textId="77777777" w:rsidR="00A31680" w:rsidRPr="0076266A" w:rsidRDefault="00A31680" w:rsidP="00B30706">
            <w:pPr>
              <w:pStyle w:val="TAC"/>
              <w:rPr>
                <w:rStyle w:val="TALCar"/>
                <w:sz w:val="16"/>
                <w:szCs w:val="16"/>
                <w:lang w:val="en-US"/>
              </w:rPr>
            </w:pPr>
            <w:r w:rsidRPr="0076266A">
              <w:rPr>
                <w:sz w:val="16"/>
                <w:szCs w:val="16"/>
                <w:lang w:val="en-US"/>
              </w:rPr>
              <w:t>Case 5, InF-SH, FR1, UL-TDOA</w:t>
            </w:r>
          </w:p>
        </w:tc>
        <w:tc>
          <w:tcPr>
            <w:tcW w:w="2776" w:type="dxa"/>
            <w:vAlign w:val="center"/>
          </w:tcPr>
          <w:p w14:paraId="4F066401"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D706E71" w14:textId="77777777" w:rsidTr="00B30706">
        <w:trPr>
          <w:jc w:val="center"/>
        </w:trPr>
        <w:tc>
          <w:tcPr>
            <w:tcW w:w="2748" w:type="dxa"/>
          </w:tcPr>
          <w:p w14:paraId="3AD9D93E" w14:textId="77777777" w:rsidR="00A31680" w:rsidRPr="0076266A" w:rsidRDefault="00A31680" w:rsidP="00B30706">
            <w:pPr>
              <w:pStyle w:val="TAC"/>
              <w:rPr>
                <w:rStyle w:val="TALCar"/>
                <w:sz w:val="16"/>
                <w:szCs w:val="16"/>
                <w:lang w:val="en-US"/>
              </w:rPr>
            </w:pPr>
            <w:r w:rsidRPr="0076266A">
              <w:rPr>
                <w:sz w:val="16"/>
                <w:szCs w:val="16"/>
                <w:lang w:val="en-US"/>
              </w:rPr>
              <w:t>Case 6, InF-DH, FR1, UL-TDOA</w:t>
            </w:r>
          </w:p>
        </w:tc>
        <w:tc>
          <w:tcPr>
            <w:tcW w:w="2776" w:type="dxa"/>
            <w:vAlign w:val="center"/>
          </w:tcPr>
          <w:p w14:paraId="526FFE02" w14:textId="77777777" w:rsidR="00A31680" w:rsidRPr="00E53ED3" w:rsidRDefault="00A31680" w:rsidP="00B30706">
            <w:pPr>
              <w:pStyle w:val="TAC"/>
              <w:rPr>
                <w:rStyle w:val="TALCar"/>
                <w:sz w:val="16"/>
                <w:szCs w:val="16"/>
                <w:lang w:val="en-US"/>
              </w:rPr>
            </w:pPr>
            <w:r>
              <w:rPr>
                <w:rStyle w:val="TALCar"/>
                <w:sz w:val="16"/>
                <w:szCs w:val="16"/>
                <w:lang w:val="en-US"/>
              </w:rPr>
              <w:t>12.9</w:t>
            </w:r>
          </w:p>
        </w:tc>
      </w:tr>
      <w:tr w:rsidR="00A31680" w:rsidRPr="00E53ED3" w14:paraId="28277781" w14:textId="77777777" w:rsidTr="00B30706">
        <w:trPr>
          <w:jc w:val="center"/>
        </w:trPr>
        <w:tc>
          <w:tcPr>
            <w:tcW w:w="2748" w:type="dxa"/>
          </w:tcPr>
          <w:p w14:paraId="4D49A51D" w14:textId="77777777" w:rsidR="00A31680" w:rsidRPr="0076266A" w:rsidRDefault="00A31680" w:rsidP="00B30706">
            <w:pPr>
              <w:pStyle w:val="TAC"/>
              <w:rPr>
                <w:rStyle w:val="TALCar"/>
                <w:sz w:val="16"/>
                <w:szCs w:val="16"/>
                <w:lang w:val="en-US"/>
              </w:rPr>
            </w:pPr>
            <w:r w:rsidRPr="0076266A">
              <w:rPr>
                <w:sz w:val="16"/>
                <w:szCs w:val="16"/>
                <w:lang w:val="en-US"/>
              </w:rPr>
              <w:t>Case 7, InF-SH, FR2, UL-TDOA</w:t>
            </w:r>
          </w:p>
        </w:tc>
        <w:tc>
          <w:tcPr>
            <w:tcW w:w="2776" w:type="dxa"/>
          </w:tcPr>
          <w:p w14:paraId="1D502EFE" w14:textId="77777777" w:rsidR="00A31680" w:rsidRPr="00E53ED3" w:rsidRDefault="00A31680" w:rsidP="00B30706">
            <w:pPr>
              <w:pStyle w:val="TAC"/>
              <w:rPr>
                <w:rStyle w:val="TALCar"/>
                <w:sz w:val="16"/>
                <w:szCs w:val="16"/>
                <w:lang w:val="en-US"/>
              </w:rPr>
            </w:pPr>
            <w:r>
              <w:rPr>
                <w:rStyle w:val="TALCar"/>
                <w:sz w:val="16"/>
                <w:szCs w:val="16"/>
                <w:lang w:val="en-US"/>
              </w:rPr>
              <w:t>13</w:t>
            </w:r>
          </w:p>
        </w:tc>
      </w:tr>
      <w:tr w:rsidR="00A31680" w:rsidRPr="00E53ED3" w14:paraId="6C5F3644" w14:textId="77777777" w:rsidTr="00B30706">
        <w:trPr>
          <w:jc w:val="center"/>
        </w:trPr>
        <w:tc>
          <w:tcPr>
            <w:tcW w:w="2748" w:type="dxa"/>
          </w:tcPr>
          <w:p w14:paraId="0D20504E" w14:textId="77777777" w:rsidR="00A31680" w:rsidRPr="0076266A" w:rsidRDefault="00A31680" w:rsidP="00B30706">
            <w:pPr>
              <w:pStyle w:val="TAC"/>
              <w:rPr>
                <w:rStyle w:val="TALCar"/>
                <w:sz w:val="16"/>
                <w:szCs w:val="16"/>
                <w:lang w:val="en-US"/>
              </w:rPr>
            </w:pPr>
            <w:r w:rsidRPr="0076266A">
              <w:rPr>
                <w:sz w:val="16"/>
                <w:szCs w:val="16"/>
                <w:lang w:val="en-US"/>
              </w:rPr>
              <w:t>Case 8, InF-DH, FR2, UL-TDOA</w:t>
            </w:r>
          </w:p>
        </w:tc>
        <w:tc>
          <w:tcPr>
            <w:tcW w:w="2776" w:type="dxa"/>
          </w:tcPr>
          <w:p w14:paraId="2BB57BE8" w14:textId="77777777" w:rsidR="00A31680" w:rsidRPr="00E53ED3" w:rsidRDefault="00A31680" w:rsidP="00B30706">
            <w:pPr>
              <w:pStyle w:val="TAC"/>
              <w:rPr>
                <w:rStyle w:val="TALCar"/>
                <w:sz w:val="16"/>
                <w:szCs w:val="16"/>
                <w:lang w:val="en-US"/>
              </w:rPr>
            </w:pPr>
            <w:r>
              <w:rPr>
                <w:rStyle w:val="TALCar"/>
                <w:sz w:val="16"/>
                <w:szCs w:val="16"/>
                <w:lang w:val="en-US"/>
              </w:rPr>
              <w:t>62.78</w:t>
            </w:r>
          </w:p>
        </w:tc>
      </w:tr>
      <w:tr w:rsidR="00A31680" w:rsidRPr="00E53ED3" w14:paraId="7EEE473B" w14:textId="77777777" w:rsidTr="00B30706">
        <w:trPr>
          <w:jc w:val="center"/>
        </w:trPr>
        <w:tc>
          <w:tcPr>
            <w:tcW w:w="2748" w:type="dxa"/>
          </w:tcPr>
          <w:p w14:paraId="1BB1B761" w14:textId="77777777" w:rsidR="00A31680" w:rsidRPr="0076266A" w:rsidRDefault="00A31680" w:rsidP="00B30706">
            <w:pPr>
              <w:pStyle w:val="TAH"/>
              <w:rPr>
                <w:rStyle w:val="TALCar"/>
                <w:b w:val="0"/>
                <w:sz w:val="16"/>
                <w:szCs w:val="16"/>
                <w:lang w:val="en-US"/>
              </w:rPr>
            </w:pPr>
            <w:r w:rsidRPr="0076266A">
              <w:rPr>
                <w:b w:val="0"/>
                <w:sz w:val="16"/>
                <w:szCs w:val="16"/>
                <w:lang w:val="en-US"/>
              </w:rPr>
              <w:t>Case 9, InF-SH, FR1, Multi-RTT</w:t>
            </w:r>
          </w:p>
        </w:tc>
        <w:tc>
          <w:tcPr>
            <w:tcW w:w="2776" w:type="dxa"/>
          </w:tcPr>
          <w:p w14:paraId="0BD4D4A4" w14:textId="77777777" w:rsidR="00A31680" w:rsidRPr="00E53ED3" w:rsidRDefault="00A31680" w:rsidP="00B30706">
            <w:pPr>
              <w:pStyle w:val="TAC"/>
              <w:rPr>
                <w:rStyle w:val="TALCar"/>
                <w:sz w:val="16"/>
                <w:szCs w:val="16"/>
                <w:lang w:val="en-US"/>
              </w:rPr>
            </w:pPr>
            <w:r>
              <w:rPr>
                <w:rStyle w:val="TALCar"/>
                <w:sz w:val="16"/>
                <w:szCs w:val="16"/>
                <w:lang w:val="en-US"/>
              </w:rPr>
              <w:t>13.1</w:t>
            </w:r>
          </w:p>
        </w:tc>
      </w:tr>
      <w:tr w:rsidR="00A31680" w:rsidRPr="00E53ED3" w14:paraId="57D08867" w14:textId="77777777" w:rsidTr="00B30706">
        <w:trPr>
          <w:jc w:val="center"/>
        </w:trPr>
        <w:tc>
          <w:tcPr>
            <w:tcW w:w="2748" w:type="dxa"/>
          </w:tcPr>
          <w:p w14:paraId="162F905B" w14:textId="77777777" w:rsidR="00A31680" w:rsidRPr="0076266A" w:rsidRDefault="00A31680" w:rsidP="00B30706">
            <w:pPr>
              <w:pStyle w:val="TAC"/>
              <w:rPr>
                <w:rStyle w:val="TALCar"/>
                <w:sz w:val="16"/>
                <w:szCs w:val="16"/>
                <w:lang w:val="en-US"/>
              </w:rPr>
            </w:pPr>
            <w:r w:rsidRPr="0076266A">
              <w:rPr>
                <w:sz w:val="16"/>
                <w:szCs w:val="16"/>
                <w:lang w:val="en-US"/>
              </w:rPr>
              <w:t>Case 10, InF-DH, FR1, Multi-RTT</w:t>
            </w:r>
          </w:p>
        </w:tc>
        <w:tc>
          <w:tcPr>
            <w:tcW w:w="2776" w:type="dxa"/>
          </w:tcPr>
          <w:p w14:paraId="39C1B885" w14:textId="77777777" w:rsidR="00A31680" w:rsidRPr="00E53ED3" w:rsidRDefault="00A31680" w:rsidP="00B30706">
            <w:pPr>
              <w:pStyle w:val="TAC"/>
              <w:rPr>
                <w:rStyle w:val="TALCar"/>
                <w:sz w:val="16"/>
                <w:szCs w:val="16"/>
                <w:lang w:val="en-US"/>
              </w:rPr>
            </w:pPr>
            <w:r>
              <w:rPr>
                <w:rStyle w:val="TALCar"/>
                <w:sz w:val="16"/>
                <w:szCs w:val="16"/>
                <w:lang w:val="en-US"/>
              </w:rPr>
              <w:t>66</w:t>
            </w:r>
          </w:p>
        </w:tc>
      </w:tr>
      <w:tr w:rsidR="00A31680" w:rsidRPr="00E53ED3" w14:paraId="55D84C1A" w14:textId="77777777" w:rsidTr="00B30706">
        <w:trPr>
          <w:jc w:val="center"/>
        </w:trPr>
        <w:tc>
          <w:tcPr>
            <w:tcW w:w="2748" w:type="dxa"/>
          </w:tcPr>
          <w:p w14:paraId="760DB932" w14:textId="77777777" w:rsidR="00A31680" w:rsidRPr="0076266A" w:rsidRDefault="00A31680" w:rsidP="00B30706">
            <w:pPr>
              <w:pStyle w:val="TAC"/>
              <w:rPr>
                <w:rStyle w:val="TALCar"/>
                <w:sz w:val="16"/>
                <w:szCs w:val="16"/>
                <w:lang w:val="en-US"/>
              </w:rPr>
            </w:pPr>
            <w:r w:rsidRPr="0076266A">
              <w:rPr>
                <w:sz w:val="16"/>
                <w:szCs w:val="16"/>
                <w:lang w:val="en-US"/>
              </w:rPr>
              <w:t>Case 11, InF-SH, FR2, Multi-RTT</w:t>
            </w:r>
          </w:p>
        </w:tc>
        <w:tc>
          <w:tcPr>
            <w:tcW w:w="2776" w:type="dxa"/>
          </w:tcPr>
          <w:p w14:paraId="0786B4F2" w14:textId="77777777" w:rsidR="00A31680" w:rsidRPr="00E53ED3" w:rsidRDefault="00A31680" w:rsidP="00B30706">
            <w:pPr>
              <w:pStyle w:val="TAC"/>
              <w:rPr>
                <w:rStyle w:val="TALCar"/>
                <w:sz w:val="16"/>
                <w:szCs w:val="16"/>
                <w:lang w:val="en-US"/>
              </w:rPr>
            </w:pPr>
            <w:r>
              <w:rPr>
                <w:rStyle w:val="TALCar"/>
                <w:sz w:val="16"/>
                <w:szCs w:val="16"/>
                <w:lang w:val="en-US"/>
              </w:rPr>
              <w:t>6.45</w:t>
            </w:r>
          </w:p>
        </w:tc>
      </w:tr>
      <w:tr w:rsidR="00A31680" w:rsidRPr="00E53ED3" w14:paraId="6D693B30" w14:textId="77777777" w:rsidTr="00B30706">
        <w:trPr>
          <w:jc w:val="center"/>
        </w:trPr>
        <w:tc>
          <w:tcPr>
            <w:tcW w:w="2748" w:type="dxa"/>
          </w:tcPr>
          <w:p w14:paraId="65EC7761" w14:textId="77777777" w:rsidR="00A31680" w:rsidRPr="0076266A" w:rsidRDefault="00A31680" w:rsidP="00B30706">
            <w:pPr>
              <w:pStyle w:val="TAC"/>
              <w:rPr>
                <w:rStyle w:val="TALCar"/>
                <w:sz w:val="16"/>
                <w:szCs w:val="16"/>
                <w:lang w:val="en-US"/>
              </w:rPr>
            </w:pPr>
            <w:r w:rsidRPr="0076266A">
              <w:rPr>
                <w:sz w:val="16"/>
                <w:szCs w:val="16"/>
                <w:lang w:val="en-US"/>
              </w:rPr>
              <w:t>Case 12, InF-DH, FR2, Multi-RTT</w:t>
            </w:r>
          </w:p>
        </w:tc>
        <w:tc>
          <w:tcPr>
            <w:tcW w:w="2776" w:type="dxa"/>
          </w:tcPr>
          <w:p w14:paraId="3BACC0B2" w14:textId="77777777" w:rsidR="00A31680" w:rsidRPr="00E53ED3" w:rsidRDefault="00A31680" w:rsidP="00B30706">
            <w:pPr>
              <w:pStyle w:val="TAC"/>
              <w:rPr>
                <w:rStyle w:val="TALCar"/>
                <w:sz w:val="16"/>
                <w:szCs w:val="16"/>
                <w:lang w:val="en-US"/>
              </w:rPr>
            </w:pPr>
            <w:r>
              <w:rPr>
                <w:rStyle w:val="TALCar"/>
                <w:sz w:val="16"/>
                <w:szCs w:val="16"/>
                <w:lang w:val="en-US"/>
              </w:rPr>
              <w:t>7.07</w:t>
            </w:r>
          </w:p>
        </w:tc>
      </w:tr>
    </w:tbl>
    <w:p w14:paraId="0009F4C3" w14:textId="77777777" w:rsidR="00A31680" w:rsidRDefault="00A31680" w:rsidP="008220E9">
      <w:pPr>
        <w:rPr>
          <w:ins w:id="13517" w:author="OPPO" w:date="2020-10-21T14:01:00Z"/>
          <w:lang w:val="en-US" w:eastAsia="zh-CN"/>
        </w:rPr>
      </w:pPr>
    </w:p>
    <w:p w14:paraId="7EE0E882" w14:textId="77777777" w:rsidR="00DE3475" w:rsidRPr="00DE3475" w:rsidRDefault="00DE3475">
      <w:pPr>
        <w:rPr>
          <w:rPrChange w:id="13518" w:author="Nokia, Nokia Shanghai Bell" w:date="2020-10-20T15:23:00Z">
            <w:rPr>
              <w:lang w:val="en-US" w:eastAsia="zh-CN"/>
            </w:rPr>
          </w:rPrChange>
        </w:rPr>
        <w:pPrChange w:id="13519" w:author="Nokia, Nokia Shanghai Bell" w:date="2020-10-20T15:23:00Z">
          <w:pPr>
            <w:pStyle w:val="berschrift5"/>
            <w:ind w:left="360" w:firstLine="0"/>
          </w:pPr>
        </w:pPrChange>
      </w:pPr>
    </w:p>
    <w:p w14:paraId="4C3BD2D9" w14:textId="77777777" w:rsidR="000B48E5" w:rsidRDefault="00E2147D">
      <w:pPr>
        <w:pStyle w:val="berschrift3"/>
        <w:rPr>
          <w:lang w:val="en-US"/>
        </w:rPr>
      </w:pPr>
      <w:r>
        <w:rPr>
          <w:lang w:val="en-US"/>
        </w:rPr>
        <w:t>8.1.2</w:t>
      </w:r>
      <w:r>
        <w:rPr>
          <w:lang w:val="en-US"/>
        </w:rPr>
        <w:tab/>
        <w:t xml:space="preserve">Physical layer latency analysis for Rel-16 </w:t>
      </w:r>
    </w:p>
    <w:p w14:paraId="2E149989" w14:textId="77777777" w:rsidR="000B48E5" w:rsidRDefault="00E2147D">
      <w:pPr>
        <w:pStyle w:val="berschrift4"/>
        <w:rPr>
          <w:ins w:id="13520" w:author="Huawei" w:date="2020-10-20T14:33:00Z"/>
          <w:lang w:val="en-US"/>
        </w:rPr>
      </w:pPr>
      <w:ins w:id="13521" w:author="Huawei" w:date="2020-10-20T14:33:00Z">
        <w:r>
          <w:rPr>
            <w:lang w:val="en-US"/>
          </w:rPr>
          <w:t>8.1.2.1</w:t>
        </w:r>
        <w:r>
          <w:rPr>
            <w:lang w:val="en-US"/>
          </w:rPr>
          <w:tab/>
        </w:r>
        <w:r>
          <w:rPr>
            <w:rFonts w:eastAsia="MS Mincho"/>
            <w:lang w:val="en-US"/>
          </w:rPr>
          <w:t>Results</w:t>
        </w:r>
        <w:r>
          <w:rPr>
            <w:lang w:val="en-US"/>
          </w:rPr>
          <w:t xml:space="preserve"> from source [X] </w:t>
        </w:r>
      </w:ins>
    </w:p>
    <w:p w14:paraId="6752FA47" w14:textId="77777777" w:rsidR="000B48E5" w:rsidRDefault="00E2147D">
      <w:pPr>
        <w:pStyle w:val="berschrift5"/>
        <w:rPr>
          <w:ins w:id="13522" w:author="Huawei" w:date="2020-10-20T14:33:00Z"/>
          <w:rFonts w:eastAsia="MS Mincho"/>
          <w:lang w:val="en-US"/>
        </w:rPr>
      </w:pPr>
      <w:ins w:id="13523" w:author="Huawei" w:date="2020-10-20T14:33:00Z">
        <w:r>
          <w:rPr>
            <w:rFonts w:eastAsia="MS Mincho"/>
            <w:lang w:val="en-US"/>
          </w:rPr>
          <w:t>8.1.2.1.1</w:t>
        </w:r>
        <w:r>
          <w:rPr>
            <w:rFonts w:eastAsia="MS Mincho"/>
            <w:lang w:val="en-US"/>
          </w:rPr>
          <w:tab/>
          <w:t>Description of evaluation scenarios</w:t>
        </w:r>
      </w:ins>
    </w:p>
    <w:p w14:paraId="75586A01" w14:textId="77777777" w:rsidR="000B48E5" w:rsidRDefault="00E2147D">
      <w:pPr>
        <w:rPr>
          <w:ins w:id="13524" w:author="Huawei" w:date="2020-10-20T14:33:00Z"/>
          <w:lang w:val="en-US"/>
        </w:rPr>
      </w:pPr>
      <w:ins w:id="13525" w:author="Huawei" w:date="2020-10-20T14:33:00Z">
        <w:r>
          <w:rPr>
            <w:lang w:val="en-US"/>
          </w:rPr>
          <w:t>The physical layer latency for the following positioning methods are provided</w:t>
        </w:r>
      </w:ins>
    </w:p>
    <w:p w14:paraId="5BE79E00" w14:textId="77777777" w:rsidR="000B48E5" w:rsidRDefault="00E2147D">
      <w:pPr>
        <w:pStyle w:val="3GPPAgreements"/>
        <w:rPr>
          <w:ins w:id="13526" w:author="Huawei" w:date="2020-10-20T14:33:00Z"/>
          <w:lang w:val="en-US"/>
        </w:rPr>
      </w:pPr>
      <w:ins w:id="13527" w:author="Huawei" w:date="2020-10-20T14:33:00Z">
        <w:r>
          <w:rPr>
            <w:lang w:val="en-US"/>
          </w:rPr>
          <w:t>UE-A DL-only positioning</w:t>
        </w:r>
      </w:ins>
    </w:p>
    <w:p w14:paraId="5FA546BB" w14:textId="77777777" w:rsidR="000B48E5" w:rsidRDefault="00E2147D">
      <w:pPr>
        <w:pStyle w:val="3GPPAgreements"/>
        <w:rPr>
          <w:ins w:id="13528" w:author="Huawei" w:date="2020-10-20T14:33:00Z"/>
          <w:lang w:val="en-US"/>
        </w:rPr>
      </w:pPr>
      <w:ins w:id="13529" w:author="Huawei" w:date="2020-10-20T14:33:00Z">
        <w:r>
          <w:rPr>
            <w:lang w:val="en-US"/>
          </w:rPr>
          <w:t>UL-only positioning</w:t>
        </w:r>
      </w:ins>
    </w:p>
    <w:p w14:paraId="629760E1" w14:textId="77777777" w:rsidR="000B48E5" w:rsidRDefault="00E2147D">
      <w:pPr>
        <w:pStyle w:val="3GPPAgreements"/>
        <w:rPr>
          <w:ins w:id="13530" w:author="Huawei" w:date="2020-10-20T14:33:00Z"/>
          <w:lang w:val="en-US"/>
        </w:rPr>
      </w:pPr>
      <w:ins w:id="13531" w:author="Huawei" w:date="2020-10-20T14:33:00Z">
        <w:r>
          <w:rPr>
            <w:lang w:val="en-US"/>
          </w:rPr>
          <w:t>DL E-CID</w:t>
        </w:r>
      </w:ins>
    </w:p>
    <w:p w14:paraId="646C759F" w14:textId="77777777" w:rsidR="000B48E5" w:rsidRDefault="00E2147D">
      <w:pPr>
        <w:pStyle w:val="3GPPAgreements"/>
        <w:rPr>
          <w:ins w:id="13532" w:author="Huawei" w:date="2020-10-20T14:33:00Z"/>
          <w:lang w:val="en-US"/>
        </w:rPr>
      </w:pPr>
      <w:ins w:id="13533" w:author="Huawei" w:date="2020-10-20T14:33:00Z">
        <w:r>
          <w:rPr>
            <w:lang w:val="en-US"/>
          </w:rPr>
          <w:t>UL E-CID</w:t>
        </w:r>
      </w:ins>
    </w:p>
    <w:p w14:paraId="2FE94575" w14:textId="77777777" w:rsidR="000B48E5" w:rsidRDefault="00E2147D">
      <w:pPr>
        <w:pStyle w:val="3GPPAgreements"/>
        <w:rPr>
          <w:ins w:id="13534" w:author="Huawei" w:date="2020-10-20T14:33:00Z"/>
          <w:lang w:val="en-US"/>
        </w:rPr>
      </w:pPr>
      <w:ins w:id="13535" w:author="Huawei" w:date="2020-10-20T14:33:00Z">
        <w:r>
          <w:rPr>
            <w:lang w:val="en-US"/>
          </w:rPr>
          <w:t>UE-B DL-only positioning</w:t>
        </w:r>
      </w:ins>
    </w:p>
    <w:p w14:paraId="231A542D" w14:textId="77777777" w:rsidR="000B48E5" w:rsidRDefault="00E2147D">
      <w:pPr>
        <w:pStyle w:val="berschrift5"/>
        <w:rPr>
          <w:ins w:id="13536" w:author="Huawei" w:date="2020-10-20T14:33:00Z"/>
          <w:rFonts w:eastAsia="MS Mincho"/>
          <w:lang w:val="en-US"/>
        </w:rPr>
      </w:pPr>
      <w:ins w:id="13537" w:author="Huawei" w:date="2020-10-20T14:33:00Z">
        <w:r>
          <w:rPr>
            <w:rFonts w:eastAsia="MS Mincho"/>
            <w:lang w:val="en-US"/>
          </w:rPr>
          <w:t>8.1.2.1.2</w:t>
        </w:r>
        <w:r>
          <w:rPr>
            <w:rFonts w:eastAsia="MS Mincho"/>
            <w:lang w:val="en-US"/>
          </w:rPr>
          <w:tab/>
          <w:t>Latency analysis of NR positioning enhancements</w:t>
        </w:r>
      </w:ins>
    </w:p>
    <w:p w14:paraId="441BFE71" w14:textId="77777777" w:rsidR="000B48E5" w:rsidRDefault="00E2147D">
      <w:pPr>
        <w:rPr>
          <w:ins w:id="13538" w:author="Huawei" w:date="2020-10-20T14:33:00Z"/>
          <w:lang w:val="en-US"/>
        </w:rPr>
      </w:pPr>
      <w:ins w:id="13539" w:author="Huawei" w:date="2020-10-20T14:33:00Z">
        <w:r>
          <w:rPr>
            <w:lang w:val="en-US"/>
          </w:rPr>
          <w:t>Latency analysis for the Rel.16 NR positioning is provided in Tables 8.1.2.1.2-1 to 8.1.2.1.2-6.</w:t>
        </w:r>
      </w:ins>
    </w:p>
    <w:p w14:paraId="00FD0275" w14:textId="77777777" w:rsidR="000B48E5" w:rsidRDefault="00E2147D">
      <w:pPr>
        <w:rPr>
          <w:ins w:id="13540" w:author="Huawei" w:date="2020-10-20T14:33:00Z"/>
          <w:lang w:eastAsia="zh-CN"/>
        </w:rPr>
      </w:pPr>
      <w:ins w:id="13541" w:author="Huawei" w:date="2020-10-20T14:33:00Z">
        <w:r>
          <w:rPr>
            <w:rFonts w:hint="eastAsia"/>
            <w:lang w:eastAsia="zh-CN"/>
          </w:rPr>
          <w:t>T</w:t>
        </w:r>
        <w:r>
          <w:rPr>
            <w:lang w:eastAsia="zh-CN"/>
          </w:rPr>
          <w:t>he latency for multi-RTT positioning should be the maximum between DL-TDOA/DL-AoD and UL-TDOA/UL-AoA, which is the same as DL-TDOA/DL-AoD considering UL delay is much smaller than DL.</w:t>
        </w:r>
      </w:ins>
    </w:p>
    <w:p w14:paraId="0553E7F9" w14:textId="77777777" w:rsidR="000B48E5" w:rsidRDefault="00E2147D">
      <w:pPr>
        <w:pStyle w:val="TH"/>
        <w:rPr>
          <w:ins w:id="13542" w:author="Huawei" w:date="2020-10-20T14:33:00Z"/>
          <w:lang w:val="en-US"/>
        </w:rPr>
      </w:pPr>
      <w:ins w:id="13543" w:author="Huawei" w:date="2020-10-20T14:33:00Z">
        <w:r>
          <w:rPr>
            <w:lang w:val="en-US"/>
          </w:rPr>
          <w:t>Table 8.1.2.1.2-1: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240"/>
        <w:gridCol w:w="5873"/>
      </w:tblGrid>
      <w:tr w:rsidR="000B48E5" w14:paraId="15A57CA3" w14:textId="77777777">
        <w:trPr>
          <w:ins w:id="13544" w:author="Huawei" w:date="2020-10-20T14:33:00Z"/>
        </w:trPr>
        <w:tc>
          <w:tcPr>
            <w:tcW w:w="9308" w:type="dxa"/>
            <w:gridSpan w:val="3"/>
            <w:shd w:val="clear" w:color="auto" w:fill="auto"/>
          </w:tcPr>
          <w:p w14:paraId="7EF6E809" w14:textId="77777777" w:rsidR="000B48E5" w:rsidRDefault="00E2147D">
            <w:pPr>
              <w:pStyle w:val="TAC"/>
              <w:rPr>
                <w:ins w:id="13545" w:author="Huawei" w:date="2020-10-20T14:33:00Z"/>
                <w:rStyle w:val="TALCar"/>
                <w:sz w:val="16"/>
                <w:szCs w:val="16"/>
                <w:lang w:val="en-US"/>
              </w:rPr>
            </w:pPr>
            <w:ins w:id="13546"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p w14:paraId="6130AFE4" w14:textId="77777777" w:rsidR="000B48E5" w:rsidRDefault="00E2147D">
            <w:pPr>
              <w:pStyle w:val="TAC"/>
              <w:jc w:val="left"/>
              <w:rPr>
                <w:ins w:id="13547" w:author="Huawei" w:date="2020-10-20T14:33:00Z"/>
                <w:rStyle w:val="TALCar"/>
                <w:sz w:val="16"/>
                <w:szCs w:val="16"/>
                <w:lang w:val="en-US"/>
              </w:rPr>
            </w:pPr>
            <w:ins w:id="13548" w:author="Huawei" w:date="2020-10-20T14:33:00Z">
              <w:r>
                <w:rPr>
                  <w:rStyle w:val="TALCar"/>
                  <w:sz w:val="16"/>
                  <w:szCs w:val="16"/>
                  <w:lang w:val="en-US"/>
                </w:rPr>
                <w:t>Source NW/Destination NW</w:t>
              </w:r>
            </w:ins>
          </w:p>
          <w:p w14:paraId="23D899C4" w14:textId="77777777" w:rsidR="000B48E5" w:rsidRDefault="00E2147D">
            <w:pPr>
              <w:pStyle w:val="TAC"/>
              <w:jc w:val="left"/>
              <w:rPr>
                <w:ins w:id="13549" w:author="Huawei" w:date="2020-10-20T14:33:00Z"/>
                <w:rStyle w:val="TALCar"/>
                <w:sz w:val="16"/>
                <w:szCs w:val="16"/>
                <w:lang w:val="en-US"/>
              </w:rPr>
            </w:pPr>
            <w:ins w:id="13550" w:author="Huawei" w:date="2020-10-20T14:33:00Z">
              <w:r>
                <w:rPr>
                  <w:rStyle w:val="TALCar"/>
                  <w:sz w:val="16"/>
                  <w:szCs w:val="16"/>
                  <w:lang w:val="en-US"/>
                </w:rPr>
                <w:t>Positioning technique DL-TDOA and/or DL-AoD, type DL, mode UE-A</w:t>
              </w:r>
            </w:ins>
          </w:p>
          <w:p w14:paraId="478FC92C" w14:textId="77777777" w:rsidR="000B48E5" w:rsidRDefault="00E2147D">
            <w:pPr>
              <w:pStyle w:val="TAC"/>
              <w:jc w:val="left"/>
              <w:rPr>
                <w:ins w:id="13551" w:author="Huawei" w:date="2020-10-20T14:33:00Z"/>
                <w:rStyle w:val="TALCar"/>
                <w:sz w:val="16"/>
                <w:szCs w:val="16"/>
                <w:lang w:val="en-US"/>
              </w:rPr>
            </w:pPr>
            <w:ins w:id="13552" w:author="Huawei" w:date="2020-10-20T14:33:00Z">
              <w:r>
                <w:rPr>
                  <w:rStyle w:val="TALCar"/>
                  <w:sz w:val="16"/>
                  <w:szCs w:val="16"/>
                  <w:lang w:val="en-US"/>
                </w:rPr>
                <w:t>Initial and Final RRC States CONNECTED</w:t>
              </w:r>
            </w:ins>
          </w:p>
          <w:p w14:paraId="72257612" w14:textId="77777777" w:rsidR="000B48E5" w:rsidRDefault="00E2147D">
            <w:pPr>
              <w:pStyle w:val="TAC"/>
              <w:jc w:val="left"/>
              <w:rPr>
                <w:ins w:id="13553" w:author="Huawei" w:date="2020-10-20T14:33:00Z"/>
                <w:rStyle w:val="TALCar"/>
                <w:sz w:val="16"/>
                <w:szCs w:val="16"/>
                <w:lang w:val="en-US"/>
              </w:rPr>
            </w:pPr>
            <w:ins w:id="13554" w:author="Huawei" w:date="2020-10-20T14:33:00Z">
              <w:r>
                <w:rPr>
                  <w:rStyle w:val="TALCar"/>
                  <w:sz w:val="16"/>
                  <w:szCs w:val="16"/>
                  <w:lang w:val="en-US"/>
                </w:rPr>
                <w:t xml:space="preserve">Gap is requested, and PRS periodicity is 20ms </w:t>
              </w:r>
            </w:ins>
          </w:p>
          <w:p w14:paraId="222F8F9F" w14:textId="77777777" w:rsidR="000B48E5" w:rsidRDefault="00E2147D">
            <w:pPr>
              <w:pStyle w:val="TAC"/>
              <w:jc w:val="left"/>
              <w:rPr>
                <w:ins w:id="13555" w:author="Huawei" w:date="2020-10-20T14:33:00Z"/>
                <w:rStyle w:val="TALCar"/>
                <w:sz w:val="16"/>
                <w:szCs w:val="16"/>
                <w:lang w:val="en-US"/>
              </w:rPr>
            </w:pPr>
            <w:ins w:id="13556" w:author="Huawei" w:date="2020-10-20T14:33:00Z">
              <w:r>
                <w:rPr>
                  <w:rStyle w:val="TALCar"/>
                  <w:sz w:val="16"/>
                  <w:szCs w:val="16"/>
                  <w:lang w:val="en-US"/>
                </w:rPr>
                <w:t>This can also be used for Multi-RTT positioning.</w:t>
              </w:r>
            </w:ins>
          </w:p>
        </w:tc>
      </w:tr>
      <w:tr w:rsidR="000B48E5" w14:paraId="52D6914E" w14:textId="77777777">
        <w:trPr>
          <w:ins w:id="13557" w:author="Huawei" w:date="2020-10-20T14:33:00Z"/>
        </w:trPr>
        <w:tc>
          <w:tcPr>
            <w:tcW w:w="1195" w:type="dxa"/>
            <w:shd w:val="clear" w:color="auto" w:fill="auto"/>
          </w:tcPr>
          <w:p w14:paraId="08AB43B3" w14:textId="77777777" w:rsidR="000B48E5" w:rsidRDefault="00E2147D">
            <w:pPr>
              <w:pStyle w:val="TAC"/>
              <w:rPr>
                <w:ins w:id="13558" w:author="Huawei" w:date="2020-10-20T14:33:00Z"/>
                <w:rStyle w:val="TALCar"/>
                <w:rFonts w:cs="Arial"/>
                <w:sz w:val="16"/>
                <w:szCs w:val="16"/>
                <w:lang w:val="en-US"/>
              </w:rPr>
            </w:pPr>
            <w:ins w:id="13559" w:author="Huawei" w:date="2020-10-20T14:33:00Z">
              <w:r>
                <w:rPr>
                  <w:rStyle w:val="TALCar"/>
                  <w:rFonts w:cs="Arial"/>
                  <w:sz w:val="16"/>
                  <w:szCs w:val="16"/>
                  <w:lang w:val="en-US"/>
                </w:rPr>
                <w:t>Latency Components</w:t>
              </w:r>
            </w:ins>
          </w:p>
        </w:tc>
        <w:tc>
          <w:tcPr>
            <w:tcW w:w="2240" w:type="dxa"/>
            <w:shd w:val="clear" w:color="auto" w:fill="auto"/>
          </w:tcPr>
          <w:p w14:paraId="2D50CC45" w14:textId="77777777" w:rsidR="000B48E5" w:rsidRDefault="00E2147D">
            <w:pPr>
              <w:pStyle w:val="TAC"/>
              <w:rPr>
                <w:ins w:id="13560" w:author="Huawei" w:date="2020-10-20T14:33:00Z"/>
                <w:rStyle w:val="TALCar"/>
                <w:rFonts w:cs="Arial"/>
                <w:sz w:val="16"/>
                <w:szCs w:val="16"/>
                <w:lang w:val="en-US"/>
              </w:rPr>
            </w:pPr>
            <w:ins w:id="13561" w:author="Huawei" w:date="2020-10-20T14:33:00Z">
              <w:r>
                <w:rPr>
                  <w:rStyle w:val="TALCar"/>
                  <w:rFonts w:cs="Arial"/>
                  <w:sz w:val="16"/>
                  <w:szCs w:val="16"/>
                  <w:lang w:val="en-US"/>
                </w:rPr>
                <w:t>Value Range, ms</w:t>
              </w:r>
            </w:ins>
          </w:p>
        </w:tc>
        <w:tc>
          <w:tcPr>
            <w:tcW w:w="5873" w:type="dxa"/>
            <w:shd w:val="clear" w:color="auto" w:fill="auto"/>
          </w:tcPr>
          <w:p w14:paraId="0FB94D49" w14:textId="77777777" w:rsidR="000B48E5" w:rsidRDefault="00E2147D">
            <w:pPr>
              <w:pStyle w:val="TAC"/>
              <w:rPr>
                <w:ins w:id="13562" w:author="Huawei" w:date="2020-10-20T14:33:00Z"/>
                <w:rStyle w:val="TALCar"/>
                <w:rFonts w:cs="Arial"/>
                <w:sz w:val="16"/>
                <w:szCs w:val="16"/>
                <w:lang w:val="en-US"/>
              </w:rPr>
            </w:pPr>
            <w:ins w:id="13563" w:author="Huawei" w:date="2020-10-20T14:33:00Z">
              <w:r>
                <w:rPr>
                  <w:rStyle w:val="TALCar"/>
                  <w:rFonts w:cs="Arial"/>
                  <w:sz w:val="16"/>
                  <w:szCs w:val="16"/>
                  <w:lang w:val="en-US"/>
                </w:rPr>
                <w:t>Description of Latency Component</w:t>
              </w:r>
            </w:ins>
          </w:p>
        </w:tc>
      </w:tr>
      <w:tr w:rsidR="000B48E5" w14:paraId="1811D652" w14:textId="77777777">
        <w:trPr>
          <w:ins w:id="13564" w:author="Huawei" w:date="2020-10-20T14:33:00Z"/>
        </w:trPr>
        <w:tc>
          <w:tcPr>
            <w:tcW w:w="1195" w:type="dxa"/>
            <w:shd w:val="clear" w:color="auto" w:fill="auto"/>
            <w:vAlign w:val="center"/>
          </w:tcPr>
          <w:p w14:paraId="0C91487D" w14:textId="77777777" w:rsidR="000B48E5" w:rsidRDefault="00E2147D">
            <w:pPr>
              <w:pStyle w:val="TAC"/>
              <w:rPr>
                <w:ins w:id="13565" w:author="Huawei" w:date="2020-10-20T14:33:00Z"/>
                <w:rStyle w:val="TALCar"/>
                <w:rFonts w:cs="Arial"/>
                <w:sz w:val="16"/>
                <w:szCs w:val="16"/>
                <w:lang w:val="en-US"/>
              </w:rPr>
            </w:pPr>
            <w:ins w:id="13566" w:author="Huawei" w:date="2020-10-20T14:33:00Z">
              <w:r>
                <w:rPr>
                  <w:rFonts w:cs="Arial"/>
                  <w:bCs/>
                  <w:iCs/>
                  <w:sz w:val="16"/>
                  <w:szCs w:val="16"/>
                </w:rPr>
                <w:t>Start trigger</w:t>
              </w:r>
            </w:ins>
          </w:p>
        </w:tc>
        <w:tc>
          <w:tcPr>
            <w:tcW w:w="2240" w:type="dxa"/>
            <w:shd w:val="clear" w:color="auto" w:fill="auto"/>
            <w:vAlign w:val="center"/>
          </w:tcPr>
          <w:p w14:paraId="3C968D25" w14:textId="77777777" w:rsidR="000B48E5" w:rsidRDefault="000B48E5">
            <w:pPr>
              <w:pStyle w:val="TAC"/>
              <w:rPr>
                <w:ins w:id="13567" w:author="Huawei" w:date="2020-10-20T14:33:00Z"/>
                <w:rStyle w:val="TALCar"/>
                <w:rFonts w:cs="Arial"/>
                <w:sz w:val="16"/>
                <w:szCs w:val="16"/>
                <w:lang w:val="en-US"/>
              </w:rPr>
            </w:pPr>
          </w:p>
        </w:tc>
        <w:tc>
          <w:tcPr>
            <w:tcW w:w="5873" w:type="dxa"/>
            <w:shd w:val="clear" w:color="auto" w:fill="auto"/>
            <w:vAlign w:val="center"/>
          </w:tcPr>
          <w:p w14:paraId="76B1A4F2" w14:textId="77777777" w:rsidR="000B48E5" w:rsidRDefault="00E2147D">
            <w:pPr>
              <w:pStyle w:val="TAC"/>
              <w:jc w:val="both"/>
              <w:rPr>
                <w:ins w:id="13568" w:author="Huawei" w:date="2020-10-20T14:33:00Z"/>
                <w:rStyle w:val="TALCar"/>
                <w:rFonts w:cs="Arial"/>
                <w:sz w:val="16"/>
                <w:szCs w:val="16"/>
                <w:lang w:val="en-US"/>
              </w:rPr>
            </w:pPr>
            <w:ins w:id="13569" w:author="Huawei" w:date="2020-10-20T14:33:00Z">
              <w:r>
                <w:rPr>
                  <w:rFonts w:cs="Arial"/>
                  <w:sz w:val="16"/>
                  <w:szCs w:val="16"/>
                </w:rPr>
                <w:t>Transmission of the PDSCH from the gNB carrying the LPP Request Location Information message</w:t>
              </w:r>
            </w:ins>
          </w:p>
        </w:tc>
      </w:tr>
      <w:tr w:rsidR="000B48E5" w14:paraId="3BD7B047" w14:textId="77777777">
        <w:trPr>
          <w:ins w:id="13570" w:author="Huawei" w:date="2020-10-20T14:33:00Z"/>
        </w:trPr>
        <w:tc>
          <w:tcPr>
            <w:tcW w:w="1195" w:type="dxa"/>
            <w:shd w:val="clear" w:color="auto" w:fill="auto"/>
            <w:vAlign w:val="center"/>
          </w:tcPr>
          <w:p w14:paraId="7F57CBBF" w14:textId="77777777" w:rsidR="000B48E5" w:rsidRDefault="00E2147D">
            <w:pPr>
              <w:pStyle w:val="TAC"/>
              <w:rPr>
                <w:ins w:id="13571" w:author="Huawei" w:date="2020-10-20T14:33:00Z"/>
                <w:rStyle w:val="TALCar"/>
                <w:rFonts w:cs="Arial"/>
                <w:sz w:val="16"/>
                <w:szCs w:val="16"/>
                <w:lang w:val="en-US"/>
              </w:rPr>
            </w:pPr>
            <w:ins w:id="13572" w:author="Huawei" w:date="2020-10-20T14:33:00Z">
              <w:r>
                <w:rPr>
                  <w:rFonts w:cs="Arial"/>
                  <w:bCs/>
                  <w:iCs/>
                  <w:sz w:val="16"/>
                  <w:szCs w:val="16"/>
                  <w:lang w:eastAsia="zh-CN"/>
                </w:rPr>
                <w:t>UE Rx higher layer processing</w:t>
              </w:r>
            </w:ins>
          </w:p>
        </w:tc>
        <w:tc>
          <w:tcPr>
            <w:tcW w:w="2240" w:type="dxa"/>
            <w:shd w:val="clear" w:color="auto" w:fill="auto"/>
            <w:vAlign w:val="center"/>
          </w:tcPr>
          <w:p w14:paraId="663054EC" w14:textId="77777777" w:rsidR="000B48E5" w:rsidRDefault="00E2147D">
            <w:pPr>
              <w:pStyle w:val="TAC"/>
              <w:rPr>
                <w:ins w:id="13573" w:author="Huawei" w:date="2020-10-20T14:33:00Z"/>
                <w:rStyle w:val="TALCar"/>
                <w:rFonts w:cs="Arial"/>
                <w:sz w:val="16"/>
                <w:szCs w:val="16"/>
                <w:lang w:val="en-US"/>
              </w:rPr>
            </w:pPr>
            <w:ins w:id="13574" w:author="Huawei" w:date="2020-10-20T14:33:00Z">
              <w:r>
                <w:rPr>
                  <w:rFonts w:cs="Arial"/>
                  <w:bCs/>
                  <w:iCs/>
                  <w:sz w:val="16"/>
                  <w:szCs w:val="16"/>
                  <w:lang w:eastAsia="zh-CN"/>
                </w:rPr>
                <w:t>5ms</w:t>
              </w:r>
            </w:ins>
          </w:p>
        </w:tc>
        <w:tc>
          <w:tcPr>
            <w:tcW w:w="5873" w:type="dxa"/>
            <w:shd w:val="clear" w:color="auto" w:fill="auto"/>
            <w:vAlign w:val="center"/>
          </w:tcPr>
          <w:p w14:paraId="6736C95C" w14:textId="77777777" w:rsidR="000B48E5" w:rsidRDefault="00E2147D">
            <w:pPr>
              <w:pStyle w:val="TAC"/>
              <w:jc w:val="both"/>
              <w:rPr>
                <w:ins w:id="13575" w:author="Huawei" w:date="2020-10-20T14:33:00Z"/>
                <w:rStyle w:val="TALCar"/>
                <w:rFonts w:cs="Arial"/>
                <w:sz w:val="16"/>
                <w:szCs w:val="16"/>
                <w:lang w:val="en-US"/>
              </w:rPr>
            </w:pPr>
            <w:ins w:id="13576" w:author="Huawei" w:date="2020-10-20T14:33:00Z">
              <w:r>
                <w:rPr>
                  <w:rFonts w:cs="Arial"/>
                  <w:bCs/>
                  <w:iCs/>
                  <w:sz w:val="16"/>
                  <w:szCs w:val="16"/>
                  <w:lang w:eastAsia="zh-CN"/>
                </w:rPr>
                <w:t>Handling of the DL-SCH payload to upper layers, including ASN.1 decoding of the LPP message</w:t>
              </w:r>
            </w:ins>
          </w:p>
        </w:tc>
      </w:tr>
      <w:tr w:rsidR="000B48E5" w14:paraId="7731A6F4" w14:textId="77777777">
        <w:trPr>
          <w:ins w:id="13577" w:author="Huawei" w:date="2020-10-20T14:33:00Z"/>
        </w:trPr>
        <w:tc>
          <w:tcPr>
            <w:tcW w:w="1195" w:type="dxa"/>
            <w:shd w:val="clear" w:color="auto" w:fill="auto"/>
            <w:vAlign w:val="center"/>
          </w:tcPr>
          <w:p w14:paraId="5C92762C" w14:textId="77777777" w:rsidR="000B48E5" w:rsidRDefault="00E2147D">
            <w:pPr>
              <w:pStyle w:val="TAC"/>
              <w:rPr>
                <w:ins w:id="13578" w:author="Huawei" w:date="2020-10-20T14:33:00Z"/>
                <w:rStyle w:val="TALCar"/>
                <w:rFonts w:cs="Arial"/>
                <w:sz w:val="16"/>
                <w:szCs w:val="16"/>
                <w:lang w:val="en-US"/>
              </w:rPr>
            </w:pPr>
            <w:ins w:id="13579" w:author="Huawei" w:date="2020-10-20T14:33:00Z">
              <w:r>
                <w:rPr>
                  <w:rFonts w:cs="Arial"/>
                  <w:bCs/>
                  <w:iCs/>
                  <w:sz w:val="16"/>
                  <w:szCs w:val="16"/>
                  <w:lang w:eastAsia="zh-CN"/>
                </w:rPr>
                <w:t>UE Tx higher layer processing</w:t>
              </w:r>
            </w:ins>
          </w:p>
        </w:tc>
        <w:tc>
          <w:tcPr>
            <w:tcW w:w="2240" w:type="dxa"/>
            <w:shd w:val="clear" w:color="auto" w:fill="auto"/>
            <w:vAlign w:val="center"/>
          </w:tcPr>
          <w:p w14:paraId="79CC62C7" w14:textId="77777777" w:rsidR="000B48E5" w:rsidRDefault="00E2147D">
            <w:pPr>
              <w:pStyle w:val="TAC"/>
              <w:rPr>
                <w:ins w:id="13580" w:author="Huawei" w:date="2020-10-20T14:33:00Z"/>
                <w:rStyle w:val="TALCar"/>
                <w:rFonts w:cs="Arial"/>
                <w:sz w:val="16"/>
                <w:szCs w:val="16"/>
                <w:lang w:val="en-US"/>
              </w:rPr>
            </w:pPr>
            <w:ins w:id="13581" w:author="Huawei" w:date="2020-10-20T14:33:00Z">
              <w:r>
                <w:rPr>
                  <w:rFonts w:cs="Arial"/>
                  <w:bCs/>
                  <w:iCs/>
                  <w:sz w:val="16"/>
                  <w:szCs w:val="16"/>
                  <w:lang w:eastAsia="zh-CN"/>
                </w:rPr>
                <w:t>3ms</w:t>
              </w:r>
            </w:ins>
          </w:p>
        </w:tc>
        <w:tc>
          <w:tcPr>
            <w:tcW w:w="5873" w:type="dxa"/>
            <w:shd w:val="clear" w:color="auto" w:fill="auto"/>
            <w:vAlign w:val="center"/>
          </w:tcPr>
          <w:p w14:paraId="30F6629B" w14:textId="77777777" w:rsidR="000B48E5" w:rsidRDefault="00E2147D">
            <w:pPr>
              <w:pStyle w:val="TAC"/>
              <w:jc w:val="both"/>
              <w:rPr>
                <w:ins w:id="13582" w:author="Huawei" w:date="2020-10-20T14:33:00Z"/>
                <w:rStyle w:val="TALCar"/>
                <w:rFonts w:cs="Arial"/>
                <w:sz w:val="16"/>
                <w:szCs w:val="16"/>
                <w:lang w:val="en-US"/>
              </w:rPr>
            </w:pPr>
            <w:ins w:id="13583" w:author="Huawei" w:date="2020-10-20T14:33:00Z">
              <w:r>
                <w:rPr>
                  <w:rFonts w:cs="Arial"/>
                  <w:bCs/>
                  <w:iCs/>
                  <w:sz w:val="16"/>
                  <w:szCs w:val="16"/>
                  <w:lang w:eastAsia="zh-CN"/>
                </w:rPr>
                <w:t>UL RRC message preparation for gap request</w:t>
              </w:r>
            </w:ins>
          </w:p>
        </w:tc>
      </w:tr>
      <w:tr w:rsidR="000B48E5" w14:paraId="34F0D63B" w14:textId="77777777">
        <w:trPr>
          <w:ins w:id="13584" w:author="Huawei" w:date="2020-10-20T14:33:00Z"/>
        </w:trPr>
        <w:tc>
          <w:tcPr>
            <w:tcW w:w="1195" w:type="dxa"/>
            <w:shd w:val="clear" w:color="auto" w:fill="auto"/>
            <w:vAlign w:val="center"/>
          </w:tcPr>
          <w:p w14:paraId="46DEC5E4" w14:textId="77777777" w:rsidR="000B48E5" w:rsidRDefault="00E2147D">
            <w:pPr>
              <w:pStyle w:val="TAC"/>
              <w:rPr>
                <w:ins w:id="13585" w:author="Huawei" w:date="2020-10-20T14:33:00Z"/>
                <w:rStyle w:val="TALCar"/>
                <w:rFonts w:cs="Arial"/>
                <w:sz w:val="16"/>
                <w:szCs w:val="16"/>
                <w:lang w:val="en-US"/>
              </w:rPr>
            </w:pPr>
            <w:ins w:id="13586" w:author="Huawei" w:date="2020-10-20T14:33:00Z">
              <w:r>
                <w:rPr>
                  <w:rFonts w:cs="Arial"/>
                  <w:bCs/>
                  <w:iCs/>
                  <w:sz w:val="16"/>
                  <w:szCs w:val="16"/>
                </w:rPr>
                <w:t>PUSCH scheduling</w:t>
              </w:r>
            </w:ins>
          </w:p>
        </w:tc>
        <w:tc>
          <w:tcPr>
            <w:tcW w:w="2240" w:type="dxa"/>
            <w:shd w:val="clear" w:color="auto" w:fill="auto"/>
            <w:vAlign w:val="center"/>
          </w:tcPr>
          <w:p w14:paraId="6B5AA15B" w14:textId="77777777" w:rsidR="000B48E5" w:rsidRDefault="00E2147D">
            <w:pPr>
              <w:pStyle w:val="TAC"/>
              <w:rPr>
                <w:ins w:id="13587" w:author="Huawei" w:date="2020-10-20T14:33:00Z"/>
                <w:rStyle w:val="TALCar"/>
                <w:rFonts w:cs="Arial"/>
                <w:sz w:val="16"/>
                <w:szCs w:val="16"/>
                <w:lang w:val="en-US"/>
              </w:rPr>
            </w:pPr>
            <w:ins w:id="13588" w:author="Huawei" w:date="2020-10-20T14:33:00Z">
              <w:r>
                <w:rPr>
                  <w:rFonts w:cs="Arial"/>
                  <w:bCs/>
                  <w:iCs/>
                  <w:sz w:val="16"/>
                  <w:szCs w:val="16"/>
                  <w:lang w:eastAsia="zh-CN"/>
                </w:rPr>
                <w:t>0.5-7.5ms</w:t>
              </w:r>
            </w:ins>
          </w:p>
        </w:tc>
        <w:tc>
          <w:tcPr>
            <w:tcW w:w="5873" w:type="dxa"/>
            <w:shd w:val="clear" w:color="auto" w:fill="auto"/>
            <w:vAlign w:val="center"/>
          </w:tcPr>
          <w:p w14:paraId="0EECFE9F" w14:textId="77777777" w:rsidR="000B48E5" w:rsidRDefault="00E2147D">
            <w:pPr>
              <w:pStyle w:val="TAC"/>
              <w:jc w:val="both"/>
              <w:rPr>
                <w:ins w:id="13589" w:author="Huawei" w:date="2020-10-20T14:33:00Z"/>
                <w:rStyle w:val="TALCar"/>
                <w:rFonts w:cs="Arial"/>
                <w:sz w:val="16"/>
                <w:szCs w:val="16"/>
                <w:lang w:val="en-US"/>
              </w:rPr>
            </w:pPr>
            <w:ins w:id="13590"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55045CC7" w14:textId="77777777">
        <w:trPr>
          <w:ins w:id="13591" w:author="Huawei" w:date="2020-10-20T14:33:00Z"/>
        </w:trPr>
        <w:tc>
          <w:tcPr>
            <w:tcW w:w="1195" w:type="dxa"/>
            <w:shd w:val="clear" w:color="auto" w:fill="auto"/>
            <w:vAlign w:val="center"/>
          </w:tcPr>
          <w:p w14:paraId="16575F51" w14:textId="77777777" w:rsidR="000B48E5" w:rsidRDefault="00E2147D">
            <w:pPr>
              <w:pStyle w:val="TAC"/>
              <w:rPr>
                <w:ins w:id="13592" w:author="Huawei" w:date="2020-10-20T14:33:00Z"/>
                <w:rStyle w:val="TALCar"/>
                <w:rFonts w:cs="Arial"/>
                <w:sz w:val="16"/>
                <w:szCs w:val="16"/>
                <w:lang w:val="en-US"/>
              </w:rPr>
            </w:pPr>
            <w:ins w:id="13593" w:author="Huawei" w:date="2020-10-20T14:33:00Z">
              <w:r>
                <w:rPr>
                  <w:rFonts w:cs="Arial"/>
                  <w:bCs/>
                  <w:iCs/>
                  <w:sz w:val="16"/>
                  <w:szCs w:val="16"/>
                  <w:lang w:eastAsia="zh-CN"/>
                </w:rPr>
                <w:t>gNB Rx higher layer processing</w:t>
              </w:r>
            </w:ins>
          </w:p>
        </w:tc>
        <w:tc>
          <w:tcPr>
            <w:tcW w:w="2240" w:type="dxa"/>
            <w:shd w:val="clear" w:color="auto" w:fill="auto"/>
            <w:vAlign w:val="center"/>
          </w:tcPr>
          <w:p w14:paraId="30F05DA6" w14:textId="77777777" w:rsidR="000B48E5" w:rsidRDefault="00E2147D">
            <w:pPr>
              <w:pStyle w:val="TAC"/>
              <w:rPr>
                <w:ins w:id="13594" w:author="Huawei" w:date="2020-10-20T14:33:00Z"/>
                <w:rStyle w:val="TALCar"/>
                <w:rFonts w:cs="Arial"/>
                <w:sz w:val="16"/>
                <w:szCs w:val="16"/>
                <w:lang w:val="en-US"/>
              </w:rPr>
            </w:pPr>
            <w:ins w:id="13595" w:author="Huawei" w:date="2020-10-20T14:33:00Z">
              <w:r>
                <w:rPr>
                  <w:rFonts w:cs="Arial"/>
                  <w:bCs/>
                  <w:iCs/>
                  <w:sz w:val="16"/>
                  <w:szCs w:val="16"/>
                  <w:lang w:eastAsia="zh-CN"/>
                </w:rPr>
                <w:t>3ms</w:t>
              </w:r>
            </w:ins>
          </w:p>
        </w:tc>
        <w:tc>
          <w:tcPr>
            <w:tcW w:w="5873" w:type="dxa"/>
            <w:shd w:val="clear" w:color="auto" w:fill="auto"/>
            <w:vAlign w:val="center"/>
          </w:tcPr>
          <w:p w14:paraId="10457E20" w14:textId="77777777" w:rsidR="000B48E5" w:rsidRDefault="00E2147D">
            <w:pPr>
              <w:pStyle w:val="TAC"/>
              <w:jc w:val="both"/>
              <w:rPr>
                <w:ins w:id="13596" w:author="Huawei" w:date="2020-10-20T14:33:00Z"/>
                <w:rStyle w:val="TALCar"/>
                <w:rFonts w:cs="Arial"/>
                <w:sz w:val="16"/>
                <w:szCs w:val="16"/>
                <w:lang w:val="en-US"/>
              </w:rPr>
            </w:pPr>
            <w:ins w:id="13597" w:author="Huawei" w:date="2020-10-20T14:33:00Z">
              <w:r>
                <w:rPr>
                  <w:rFonts w:cs="Arial"/>
                  <w:bCs/>
                  <w:iCs/>
                  <w:sz w:val="16"/>
                  <w:szCs w:val="16"/>
                  <w:lang w:eastAsia="zh-CN"/>
                </w:rPr>
                <w:t>Decoding measurement gap request</w:t>
              </w:r>
            </w:ins>
          </w:p>
        </w:tc>
      </w:tr>
      <w:tr w:rsidR="000B48E5" w14:paraId="0F680788" w14:textId="77777777">
        <w:trPr>
          <w:ins w:id="13598" w:author="Huawei" w:date="2020-10-20T14:33:00Z"/>
        </w:trPr>
        <w:tc>
          <w:tcPr>
            <w:tcW w:w="1195" w:type="dxa"/>
            <w:shd w:val="clear" w:color="auto" w:fill="auto"/>
            <w:vAlign w:val="center"/>
          </w:tcPr>
          <w:p w14:paraId="23681F41" w14:textId="77777777" w:rsidR="000B48E5" w:rsidRDefault="00E2147D">
            <w:pPr>
              <w:pStyle w:val="TAC"/>
              <w:rPr>
                <w:ins w:id="13599" w:author="Huawei" w:date="2020-10-20T14:33:00Z"/>
                <w:rStyle w:val="TALCar"/>
                <w:rFonts w:cs="Arial"/>
                <w:sz w:val="16"/>
                <w:szCs w:val="16"/>
                <w:lang w:val="en-US"/>
              </w:rPr>
            </w:pPr>
            <w:ins w:id="13600" w:author="Huawei" w:date="2020-10-20T14:33:00Z">
              <w:r>
                <w:rPr>
                  <w:rFonts w:cs="Arial"/>
                  <w:bCs/>
                  <w:iCs/>
                  <w:sz w:val="16"/>
                  <w:szCs w:val="16"/>
                </w:rPr>
                <w:t>gNB Tx higher layer processing</w:t>
              </w:r>
            </w:ins>
          </w:p>
        </w:tc>
        <w:tc>
          <w:tcPr>
            <w:tcW w:w="2240" w:type="dxa"/>
            <w:shd w:val="clear" w:color="auto" w:fill="auto"/>
            <w:vAlign w:val="center"/>
          </w:tcPr>
          <w:p w14:paraId="6C83B5BC" w14:textId="77777777" w:rsidR="000B48E5" w:rsidRDefault="00E2147D">
            <w:pPr>
              <w:pStyle w:val="TAC"/>
              <w:rPr>
                <w:ins w:id="13601" w:author="Huawei" w:date="2020-10-20T14:33:00Z"/>
                <w:rStyle w:val="TALCar"/>
                <w:rFonts w:cs="Arial"/>
                <w:sz w:val="16"/>
                <w:szCs w:val="16"/>
                <w:lang w:val="en-US"/>
              </w:rPr>
            </w:pPr>
            <w:ins w:id="13602" w:author="Huawei" w:date="2020-10-20T14:33:00Z">
              <w:r>
                <w:rPr>
                  <w:rFonts w:cs="Arial"/>
                  <w:bCs/>
                  <w:iCs/>
                  <w:sz w:val="16"/>
                  <w:szCs w:val="16"/>
                  <w:lang w:eastAsia="zh-CN"/>
                </w:rPr>
                <w:t>3ms</w:t>
              </w:r>
            </w:ins>
          </w:p>
        </w:tc>
        <w:tc>
          <w:tcPr>
            <w:tcW w:w="5873" w:type="dxa"/>
            <w:shd w:val="clear" w:color="auto" w:fill="auto"/>
            <w:vAlign w:val="center"/>
          </w:tcPr>
          <w:p w14:paraId="13DFE52F" w14:textId="77777777" w:rsidR="000B48E5" w:rsidRDefault="00E2147D">
            <w:pPr>
              <w:pStyle w:val="TAC"/>
              <w:jc w:val="both"/>
              <w:rPr>
                <w:ins w:id="13603" w:author="Huawei" w:date="2020-10-20T14:33:00Z"/>
                <w:rStyle w:val="TALCar"/>
                <w:rFonts w:cs="Arial"/>
                <w:sz w:val="16"/>
                <w:szCs w:val="16"/>
                <w:lang w:val="en-US"/>
              </w:rPr>
            </w:pPr>
            <w:ins w:id="13604" w:author="Huawei" w:date="2020-10-20T14:33:00Z">
              <w:r>
                <w:rPr>
                  <w:rFonts w:cs="Arial"/>
                  <w:bCs/>
                  <w:iCs/>
                  <w:sz w:val="16"/>
                  <w:szCs w:val="16"/>
                  <w:lang w:eastAsia="zh-CN"/>
                </w:rPr>
                <w:t>Reconfiguration with a measurement gap of MGRP = 20ms, MGL = 3ms (MG pattern 10)</w:t>
              </w:r>
            </w:ins>
          </w:p>
        </w:tc>
      </w:tr>
      <w:tr w:rsidR="000B48E5" w14:paraId="3EBDD1E4" w14:textId="77777777">
        <w:trPr>
          <w:ins w:id="13605" w:author="Huawei" w:date="2020-10-20T14:33:00Z"/>
        </w:trPr>
        <w:tc>
          <w:tcPr>
            <w:tcW w:w="1195" w:type="dxa"/>
            <w:shd w:val="clear" w:color="auto" w:fill="auto"/>
            <w:vAlign w:val="center"/>
          </w:tcPr>
          <w:p w14:paraId="24F59C83" w14:textId="77777777" w:rsidR="000B48E5" w:rsidRDefault="00E2147D">
            <w:pPr>
              <w:pStyle w:val="TAC"/>
              <w:rPr>
                <w:ins w:id="13606" w:author="Huawei" w:date="2020-10-20T14:33:00Z"/>
                <w:rStyle w:val="TALCar"/>
                <w:rFonts w:cs="Arial"/>
                <w:sz w:val="16"/>
                <w:szCs w:val="16"/>
                <w:lang w:val="en-US"/>
              </w:rPr>
            </w:pPr>
            <w:ins w:id="13607" w:author="Huawei" w:date="2020-10-20T14:33:00Z">
              <w:r>
                <w:rPr>
                  <w:rFonts w:cs="Arial"/>
                  <w:bCs/>
                  <w:iCs/>
                  <w:sz w:val="16"/>
                  <w:szCs w:val="16"/>
                  <w:lang w:eastAsia="zh-CN"/>
                </w:rPr>
                <w:t>PDSCH scheduling</w:t>
              </w:r>
            </w:ins>
          </w:p>
        </w:tc>
        <w:tc>
          <w:tcPr>
            <w:tcW w:w="2240" w:type="dxa"/>
            <w:shd w:val="clear" w:color="auto" w:fill="auto"/>
            <w:vAlign w:val="center"/>
          </w:tcPr>
          <w:p w14:paraId="7D821897" w14:textId="77777777" w:rsidR="000B48E5" w:rsidRDefault="00E2147D">
            <w:pPr>
              <w:pStyle w:val="TAC"/>
              <w:rPr>
                <w:ins w:id="13608" w:author="Huawei" w:date="2020-10-20T14:33:00Z"/>
                <w:rStyle w:val="TALCar"/>
                <w:rFonts w:cs="Arial"/>
                <w:sz w:val="16"/>
                <w:szCs w:val="16"/>
                <w:lang w:val="en-US"/>
              </w:rPr>
            </w:pPr>
            <w:ins w:id="13609" w:author="Huawei" w:date="2020-10-20T14:33:00Z">
              <w:r>
                <w:rPr>
                  <w:rFonts w:cs="Arial"/>
                  <w:bCs/>
                  <w:iCs/>
                  <w:sz w:val="16"/>
                  <w:szCs w:val="16"/>
                  <w:lang w:eastAsia="zh-CN"/>
                </w:rPr>
                <w:t>0.5-1ms</w:t>
              </w:r>
            </w:ins>
          </w:p>
        </w:tc>
        <w:tc>
          <w:tcPr>
            <w:tcW w:w="5873" w:type="dxa"/>
            <w:shd w:val="clear" w:color="auto" w:fill="auto"/>
            <w:vAlign w:val="center"/>
          </w:tcPr>
          <w:p w14:paraId="02F6523E" w14:textId="77777777" w:rsidR="000B48E5" w:rsidRDefault="00E2147D">
            <w:pPr>
              <w:pStyle w:val="TAC"/>
              <w:jc w:val="both"/>
              <w:rPr>
                <w:ins w:id="13610" w:author="Huawei" w:date="2020-10-20T14:33:00Z"/>
                <w:rStyle w:val="TALCar"/>
                <w:rFonts w:cs="Arial"/>
                <w:sz w:val="16"/>
                <w:szCs w:val="16"/>
                <w:lang w:val="en-US"/>
              </w:rPr>
            </w:pPr>
            <w:ins w:id="13611" w:author="Huawei" w:date="2020-10-20T14:33:00Z">
              <w:r>
                <w:rPr>
                  <w:rFonts w:cs="Arial"/>
                  <w:bCs/>
                  <w:iCs/>
                  <w:sz w:val="16"/>
                  <w:szCs w:val="16"/>
                  <w:lang w:eastAsia="zh-CN"/>
                </w:rPr>
                <w:t>Considering TDD configuration DDDSU, using D or S to transmit PDSCH.</w:t>
              </w:r>
            </w:ins>
          </w:p>
        </w:tc>
      </w:tr>
      <w:tr w:rsidR="000B48E5" w14:paraId="5E1C9FD6" w14:textId="77777777">
        <w:trPr>
          <w:ins w:id="13612" w:author="Huawei" w:date="2020-10-20T14:33:00Z"/>
        </w:trPr>
        <w:tc>
          <w:tcPr>
            <w:tcW w:w="1195" w:type="dxa"/>
            <w:shd w:val="clear" w:color="auto" w:fill="auto"/>
            <w:vAlign w:val="center"/>
          </w:tcPr>
          <w:p w14:paraId="1329E89B" w14:textId="77777777" w:rsidR="000B48E5" w:rsidRDefault="00E2147D">
            <w:pPr>
              <w:pStyle w:val="TAC"/>
              <w:rPr>
                <w:ins w:id="13613" w:author="Huawei" w:date="2020-10-20T14:33:00Z"/>
                <w:rStyle w:val="TALCar"/>
                <w:rFonts w:cs="Arial"/>
                <w:sz w:val="16"/>
                <w:szCs w:val="16"/>
                <w:lang w:val="en-US"/>
              </w:rPr>
            </w:pPr>
            <w:ins w:id="13614" w:author="Huawei" w:date="2020-10-20T14:33:00Z">
              <w:r>
                <w:rPr>
                  <w:rFonts w:cs="Arial"/>
                  <w:bCs/>
                  <w:iCs/>
                  <w:sz w:val="16"/>
                  <w:szCs w:val="16"/>
                  <w:lang w:eastAsia="zh-CN"/>
                </w:rPr>
                <w:t>UE Rx higher layer processing</w:t>
              </w:r>
            </w:ins>
          </w:p>
        </w:tc>
        <w:tc>
          <w:tcPr>
            <w:tcW w:w="2240" w:type="dxa"/>
            <w:shd w:val="clear" w:color="auto" w:fill="auto"/>
            <w:vAlign w:val="center"/>
          </w:tcPr>
          <w:p w14:paraId="49CD4572" w14:textId="77777777" w:rsidR="000B48E5" w:rsidRDefault="00E2147D">
            <w:pPr>
              <w:pStyle w:val="TAC"/>
              <w:rPr>
                <w:ins w:id="13615" w:author="Huawei" w:date="2020-10-20T14:33:00Z"/>
                <w:rStyle w:val="TALCar"/>
                <w:rFonts w:cs="Arial"/>
                <w:sz w:val="16"/>
                <w:szCs w:val="16"/>
                <w:lang w:val="en-US"/>
              </w:rPr>
            </w:pPr>
            <w:ins w:id="13616" w:author="Huawei" w:date="2020-10-20T14:33:00Z">
              <w:r>
                <w:rPr>
                  <w:rFonts w:cs="Arial"/>
                  <w:bCs/>
                  <w:iCs/>
                  <w:sz w:val="16"/>
                  <w:szCs w:val="16"/>
                  <w:lang w:eastAsia="zh-CN"/>
                </w:rPr>
                <w:t>10ms</w:t>
              </w:r>
            </w:ins>
          </w:p>
        </w:tc>
        <w:tc>
          <w:tcPr>
            <w:tcW w:w="5873" w:type="dxa"/>
            <w:shd w:val="clear" w:color="auto" w:fill="auto"/>
            <w:vAlign w:val="center"/>
          </w:tcPr>
          <w:p w14:paraId="62EDF6A9" w14:textId="77777777" w:rsidR="000B48E5" w:rsidRDefault="00E2147D">
            <w:pPr>
              <w:pStyle w:val="TAC"/>
              <w:jc w:val="both"/>
              <w:rPr>
                <w:ins w:id="13617" w:author="Huawei" w:date="2020-10-20T14:33:00Z"/>
                <w:rStyle w:val="TALCar"/>
                <w:rFonts w:cs="Arial"/>
                <w:sz w:val="16"/>
                <w:szCs w:val="16"/>
                <w:lang w:val="en-US"/>
              </w:rPr>
            </w:pPr>
            <w:ins w:id="13618" w:author="Huawei" w:date="2020-10-20T14:33:00Z">
              <w:r>
                <w:rPr>
                  <w:rFonts w:cs="Arial"/>
                  <w:bCs/>
                  <w:iCs/>
                  <w:sz w:val="16"/>
                  <w:szCs w:val="16"/>
                  <w:lang w:eastAsia="zh-CN"/>
                </w:rPr>
                <w:t>RRC reconfiguration delay in TS 38.331</w:t>
              </w:r>
            </w:ins>
          </w:p>
        </w:tc>
      </w:tr>
      <w:tr w:rsidR="000B48E5" w14:paraId="7CDC9F4B" w14:textId="77777777">
        <w:trPr>
          <w:ins w:id="13619" w:author="Huawei" w:date="2020-10-20T14:33:00Z"/>
        </w:trPr>
        <w:tc>
          <w:tcPr>
            <w:tcW w:w="1195" w:type="dxa"/>
            <w:shd w:val="clear" w:color="auto" w:fill="auto"/>
            <w:vAlign w:val="center"/>
          </w:tcPr>
          <w:p w14:paraId="0B2CCAE8" w14:textId="77777777" w:rsidR="000B48E5" w:rsidRDefault="00E2147D">
            <w:pPr>
              <w:pStyle w:val="TAC"/>
              <w:rPr>
                <w:ins w:id="13620" w:author="Huawei" w:date="2020-10-20T14:33:00Z"/>
                <w:rStyle w:val="TALCar"/>
                <w:rFonts w:cs="Arial"/>
                <w:sz w:val="16"/>
                <w:szCs w:val="16"/>
                <w:lang w:val="en-US"/>
              </w:rPr>
            </w:pPr>
            <w:ins w:id="13621" w:author="Huawei" w:date="2020-10-20T14:33:00Z">
              <w:r>
                <w:rPr>
                  <w:rFonts w:cs="Arial"/>
                  <w:bCs/>
                  <w:iCs/>
                  <w:sz w:val="16"/>
                  <w:szCs w:val="16"/>
                  <w:lang w:eastAsia="zh-CN"/>
                </w:rPr>
                <w:t>PRS measurement delay</w:t>
              </w:r>
            </w:ins>
          </w:p>
        </w:tc>
        <w:tc>
          <w:tcPr>
            <w:tcW w:w="2240" w:type="dxa"/>
            <w:shd w:val="clear" w:color="auto" w:fill="auto"/>
            <w:vAlign w:val="center"/>
          </w:tcPr>
          <w:p w14:paraId="5070EAEA" w14:textId="77777777" w:rsidR="000B48E5" w:rsidRDefault="00E2147D">
            <w:pPr>
              <w:spacing w:after="0"/>
              <w:jc w:val="center"/>
              <w:rPr>
                <w:ins w:id="13622" w:author="Huawei" w:date="2020-10-20T14:33:00Z"/>
                <w:rFonts w:ascii="Arial" w:hAnsi="Arial" w:cs="Arial"/>
                <w:bCs/>
                <w:iCs/>
                <w:sz w:val="16"/>
                <w:szCs w:val="16"/>
                <w:lang w:eastAsia="zh-CN"/>
              </w:rPr>
            </w:pPr>
            <w:ins w:id="13623" w:author="Huawei" w:date="2020-10-20T14:33:00Z">
              <w:r>
                <w:rPr>
                  <w:rFonts w:ascii="Arial" w:hAnsi="Arial" w:cs="Arial"/>
                  <w:bCs/>
                  <w:iCs/>
                  <w:sz w:val="16"/>
                  <w:szCs w:val="16"/>
                  <w:lang w:eastAsia="zh-CN"/>
                </w:rPr>
                <w:t>23 (1 samp.)</w:t>
              </w:r>
            </w:ins>
          </w:p>
          <w:p w14:paraId="16F0FB89" w14:textId="77777777" w:rsidR="000B48E5" w:rsidRDefault="000B48E5">
            <w:pPr>
              <w:spacing w:after="0"/>
              <w:jc w:val="center"/>
              <w:rPr>
                <w:ins w:id="13624" w:author="Huawei" w:date="2020-10-20T14:33:00Z"/>
                <w:rFonts w:ascii="Arial" w:hAnsi="Arial" w:cs="Arial"/>
                <w:bCs/>
                <w:iCs/>
                <w:sz w:val="16"/>
                <w:szCs w:val="16"/>
                <w:lang w:eastAsia="zh-CN"/>
              </w:rPr>
            </w:pPr>
          </w:p>
          <w:p w14:paraId="35EE7928" w14:textId="77777777" w:rsidR="000B48E5" w:rsidRDefault="00E2147D">
            <w:pPr>
              <w:spacing w:after="0"/>
              <w:jc w:val="center"/>
              <w:rPr>
                <w:ins w:id="13625" w:author="Huawei" w:date="2020-10-20T14:33:00Z"/>
                <w:rFonts w:ascii="Arial" w:hAnsi="Arial" w:cs="Arial"/>
                <w:bCs/>
                <w:iCs/>
                <w:sz w:val="16"/>
                <w:szCs w:val="16"/>
                <w:lang w:eastAsia="zh-CN"/>
              </w:rPr>
            </w:pPr>
            <w:ins w:id="13626" w:author="Huawei" w:date="2020-10-20T14:33:00Z">
              <w:r>
                <w:rPr>
                  <w:rFonts w:ascii="Arial" w:hAnsi="Arial" w:cs="Arial"/>
                  <w:bCs/>
                  <w:iCs/>
                  <w:sz w:val="16"/>
                  <w:szCs w:val="16"/>
                  <w:lang w:eastAsia="zh-CN"/>
                </w:rPr>
                <w:t>83ms (4 samp. CSSF = 1)</w:t>
              </w:r>
            </w:ins>
          </w:p>
          <w:p w14:paraId="18AACAD3" w14:textId="77777777" w:rsidR="000B48E5" w:rsidRDefault="000B48E5">
            <w:pPr>
              <w:spacing w:after="0"/>
              <w:jc w:val="center"/>
              <w:rPr>
                <w:ins w:id="13627" w:author="Huawei" w:date="2020-10-20T14:33:00Z"/>
                <w:rFonts w:ascii="Arial" w:hAnsi="Arial" w:cs="Arial"/>
                <w:bCs/>
                <w:iCs/>
                <w:sz w:val="16"/>
                <w:szCs w:val="16"/>
                <w:lang w:eastAsia="zh-CN"/>
              </w:rPr>
            </w:pPr>
          </w:p>
          <w:p w14:paraId="6B33CB94" w14:textId="77777777" w:rsidR="000B48E5" w:rsidRDefault="00E2147D">
            <w:pPr>
              <w:pStyle w:val="TAC"/>
              <w:rPr>
                <w:ins w:id="13628" w:author="Huawei" w:date="2020-10-20T14:33:00Z"/>
                <w:rStyle w:val="TALCar"/>
                <w:rFonts w:cs="Arial"/>
                <w:sz w:val="16"/>
                <w:szCs w:val="16"/>
                <w:lang w:val="en-US"/>
              </w:rPr>
            </w:pPr>
            <w:ins w:id="13629" w:author="Huawei" w:date="2020-10-20T14:33:00Z">
              <w:r>
                <w:rPr>
                  <w:rFonts w:cs="Arial"/>
                  <w:bCs/>
                  <w:iCs/>
                  <w:sz w:val="16"/>
                  <w:szCs w:val="16"/>
                  <w:lang w:eastAsia="zh-CN"/>
                </w:rPr>
                <w:t>143 (4 samp. CSSF = 2)</w:t>
              </w:r>
            </w:ins>
          </w:p>
        </w:tc>
        <w:tc>
          <w:tcPr>
            <w:tcW w:w="5873" w:type="dxa"/>
            <w:shd w:val="clear" w:color="auto" w:fill="auto"/>
            <w:vAlign w:val="center"/>
          </w:tcPr>
          <w:p w14:paraId="3D15DF2E" w14:textId="77777777" w:rsidR="000B48E5" w:rsidRDefault="00E2147D">
            <w:pPr>
              <w:spacing w:after="0"/>
              <w:jc w:val="both"/>
              <w:rPr>
                <w:ins w:id="13630" w:author="Huawei" w:date="2020-10-20T14:33:00Z"/>
                <w:rFonts w:ascii="Arial" w:hAnsi="Arial" w:cs="Arial"/>
                <w:bCs/>
                <w:iCs/>
                <w:sz w:val="16"/>
                <w:szCs w:val="16"/>
                <w:lang w:eastAsia="zh-CN"/>
              </w:rPr>
            </w:pPr>
            <w:bookmarkStart w:id="13631" w:name="_Hlk49202850"/>
            <w:bookmarkStart w:id="13632" w:name="_Hlk40394259"/>
            <w:ins w:id="13633" w:author="Huawei" w:date="2020-10-20T14:33:00Z">
              <w:r>
                <w:rPr>
                  <w:rFonts w:ascii="Arial" w:hAnsi="Arial" w:cs="Arial"/>
                  <w:bCs/>
                  <w:iCs/>
                  <w:sz w:val="16"/>
                  <w:szCs w:val="16"/>
                  <w:lang w:eastAsia="zh-CN"/>
                </w:rPr>
                <w:t>According to RAN4, assuming PRS periodicity being 20ms and single frequency layer processing</w:t>
              </w:r>
            </w:ins>
          </w:p>
          <w:p w14:paraId="0B1FCFA4" w14:textId="77777777" w:rsidR="000B48E5" w:rsidRDefault="00436B10">
            <w:pPr>
              <w:spacing w:after="0"/>
              <w:jc w:val="both"/>
              <w:rPr>
                <w:ins w:id="13634" w:author="Huawei" w:date="2020-10-20T14:33:00Z"/>
                <w:rFonts w:ascii="Arial" w:hAnsi="Arial" w:cs="Arial"/>
                <w:sz w:val="16"/>
                <w:szCs w:val="16"/>
              </w:rPr>
            </w:pPr>
            <m:oMath>
              <m:sSub>
                <m:sSubPr>
                  <m:ctrlPr>
                    <w:ins w:id="13635" w:author="Huawei" w:date="2020-10-20T14:33:00Z">
                      <w:rPr>
                        <w:rFonts w:ascii="Cambria Math" w:hAnsi="Cambria Math" w:cs="Arial"/>
                        <w:sz w:val="16"/>
                        <w:szCs w:val="16"/>
                      </w:rPr>
                    </w:ins>
                  </m:ctrlPr>
                </m:sSubPr>
                <m:e>
                  <m:r>
                    <w:ins w:id="13636" w:author="Huawei" w:date="2020-10-20T14:33:00Z">
                      <m:rPr>
                        <m:sty m:val="p"/>
                      </m:rPr>
                      <w:rPr>
                        <w:rFonts w:ascii="Cambria Math" w:hAnsi="Cambria Math" w:cs="Arial"/>
                        <w:sz w:val="16"/>
                        <w:szCs w:val="16"/>
                        <w:lang w:eastAsia="zh-CN"/>
                      </w:rPr>
                      <m:t>T</m:t>
                    </w:ins>
                  </m:r>
                </m:e>
                <m:sub>
                  <m:r>
                    <w:ins w:id="13637" w:author="Huawei" w:date="2020-10-20T14:33:00Z">
                      <m:rPr>
                        <m:sty m:val="p"/>
                      </m:rPr>
                      <w:rPr>
                        <w:rFonts w:ascii="Cambria Math" w:hAnsi="Cambria Math" w:cs="Arial"/>
                        <w:sz w:val="16"/>
                        <w:szCs w:val="16"/>
                        <w:lang w:eastAsia="zh-CN"/>
                      </w:rPr>
                      <m:t>PRS-RSTD,i</m:t>
                    </w:ins>
                  </m:r>
                </m:sub>
              </m:sSub>
              <m:r>
                <w:ins w:id="13638" w:author="Huawei" w:date="2020-10-20T14:33:00Z">
                  <m:rPr>
                    <m:sty m:val="p"/>
                  </m:rPr>
                  <w:rPr>
                    <w:rFonts w:ascii="Cambria Math" w:hAnsi="Cambria Math" w:cs="Arial"/>
                    <w:sz w:val="16"/>
                    <w:szCs w:val="16"/>
                    <w:lang w:eastAsia="zh-CN"/>
                  </w:rPr>
                  <m:t>=</m:t>
                </w:ins>
              </m:r>
              <m:sSub>
                <m:sSubPr>
                  <m:ctrlPr>
                    <w:ins w:id="13639" w:author="Huawei" w:date="2020-10-20T14:33:00Z">
                      <w:rPr>
                        <w:rFonts w:ascii="Cambria Math" w:hAnsi="Cambria Math" w:cs="Arial"/>
                        <w:sz w:val="16"/>
                        <w:szCs w:val="16"/>
                      </w:rPr>
                    </w:ins>
                  </m:ctrlPr>
                </m:sSubPr>
                <m:e>
                  <m:d>
                    <m:dPr>
                      <m:ctrlPr>
                        <w:ins w:id="13640" w:author="Huawei" w:date="2020-10-20T14:33:00Z">
                          <w:rPr>
                            <w:rFonts w:ascii="Cambria Math" w:hAnsi="Cambria Math" w:cs="Arial"/>
                            <w:sz w:val="16"/>
                            <w:szCs w:val="16"/>
                          </w:rPr>
                        </w:ins>
                      </m:ctrlPr>
                    </m:dPr>
                    <m:e>
                      <m:sSub>
                        <m:sSubPr>
                          <m:ctrlPr>
                            <w:ins w:id="13641" w:author="Huawei" w:date="2020-10-20T14:33:00Z">
                              <w:rPr>
                                <w:rFonts w:ascii="Cambria Math" w:hAnsi="Cambria Math" w:cs="Arial"/>
                                <w:bCs/>
                                <w:sz w:val="16"/>
                                <w:szCs w:val="16"/>
                              </w:rPr>
                            </w:ins>
                          </m:ctrlPr>
                        </m:sSubPr>
                        <m:e>
                          <m:sSub>
                            <m:sSubPr>
                              <m:ctrlPr>
                                <w:ins w:id="13642" w:author="Huawei" w:date="2020-10-20T14:33:00Z">
                                  <w:rPr>
                                    <w:rFonts w:ascii="Cambria Math" w:hAnsi="Cambria Math" w:cs="Arial"/>
                                    <w:sz w:val="16"/>
                                    <w:szCs w:val="16"/>
                                  </w:rPr>
                                </w:ins>
                              </m:ctrlPr>
                            </m:sSubPr>
                            <m:e>
                              <m:r>
                                <w:ins w:id="13643" w:author="Huawei" w:date="2020-10-20T14:33:00Z">
                                  <m:rPr>
                                    <m:sty m:val="p"/>
                                  </m:rPr>
                                  <w:rPr>
                                    <w:rFonts w:ascii="Cambria Math" w:hAnsi="Cambria Math" w:cs="Arial"/>
                                    <w:sz w:val="16"/>
                                    <w:szCs w:val="16"/>
                                    <w:lang w:eastAsia="zh-CN"/>
                                  </w:rPr>
                                  <m:t>CSSF</m:t>
                                </w:ins>
                              </m:r>
                            </m:e>
                            <m:sub>
                              <m:r>
                                <w:ins w:id="13644" w:author="Huawei" w:date="2020-10-20T14:33:00Z">
                                  <m:rPr>
                                    <m:sty m:val="p"/>
                                  </m:rPr>
                                  <w:rPr>
                                    <w:rFonts w:ascii="Cambria Math" w:hAnsi="Cambria Math" w:cs="Arial"/>
                                    <w:sz w:val="16"/>
                                    <w:szCs w:val="16"/>
                                    <w:lang w:eastAsia="zh-CN"/>
                                  </w:rPr>
                                  <m:t>PRS,i</m:t>
                                </w:ins>
                              </m:r>
                            </m:sub>
                          </m:sSub>
                          <m:r>
                            <w:ins w:id="13645" w:author="Huawei" w:date="2020-10-20T14:33:00Z">
                              <m:rPr>
                                <m:sty m:val="p"/>
                              </m:rPr>
                              <w:rPr>
                                <w:rFonts w:ascii="Cambria Math" w:hAnsi="Cambria Math" w:cs="Arial"/>
                                <w:sz w:val="16"/>
                                <w:szCs w:val="16"/>
                              </w:rPr>
                              <m:t>*N</m:t>
                            </w:ins>
                          </m:r>
                        </m:e>
                        <m:sub>
                          <m:r>
                            <w:ins w:id="13646" w:author="Huawei" w:date="2020-10-20T14:33:00Z">
                              <m:rPr>
                                <m:sty m:val="p"/>
                              </m:rPr>
                              <w:rPr>
                                <w:rFonts w:ascii="Cambria Math" w:hAnsi="Cambria Math" w:cs="Arial"/>
                                <w:sz w:val="16"/>
                                <w:szCs w:val="16"/>
                              </w:rPr>
                              <m:t>RxBeam,i</m:t>
                            </w:ins>
                          </m:r>
                        </m:sub>
                      </m:sSub>
                      <m:r>
                        <w:ins w:id="13647" w:author="Huawei" w:date="2020-10-20T14:33:00Z">
                          <m:rPr>
                            <m:sty m:val="p"/>
                          </m:rPr>
                          <w:rPr>
                            <w:rFonts w:ascii="Cambria Math" w:hAnsi="Cambria Math" w:cs="Arial"/>
                            <w:sz w:val="16"/>
                            <w:szCs w:val="16"/>
                          </w:rPr>
                          <m:t>*</m:t>
                        </w:ins>
                      </m:r>
                      <m:d>
                        <m:dPr>
                          <m:begChr m:val="⌈"/>
                          <m:endChr m:val="⌉"/>
                          <m:ctrlPr>
                            <w:ins w:id="13648" w:author="Huawei" w:date="2020-10-20T14:33:00Z">
                              <w:rPr>
                                <w:rFonts w:ascii="Cambria Math" w:hAnsi="Cambria Math" w:cs="Arial"/>
                                <w:sz w:val="16"/>
                                <w:szCs w:val="16"/>
                              </w:rPr>
                            </w:ins>
                          </m:ctrlPr>
                        </m:dPr>
                        <m:e>
                          <m:f>
                            <m:fPr>
                              <m:ctrlPr>
                                <w:ins w:id="13649" w:author="Huawei" w:date="2020-10-20T14:33:00Z">
                                  <w:rPr>
                                    <w:rFonts w:ascii="Cambria Math" w:hAnsi="Cambria Math" w:cs="Arial"/>
                                    <w:sz w:val="16"/>
                                    <w:szCs w:val="16"/>
                                  </w:rPr>
                                </w:ins>
                              </m:ctrlPr>
                            </m:fPr>
                            <m:num>
                              <m:sSubSup>
                                <m:sSubSupPr>
                                  <m:ctrlPr>
                                    <w:ins w:id="13650" w:author="Huawei" w:date="2020-10-20T14:33:00Z">
                                      <w:rPr>
                                        <w:rFonts w:ascii="Cambria Math" w:hAnsi="Cambria Math" w:cs="Arial"/>
                                        <w:sz w:val="16"/>
                                        <w:szCs w:val="16"/>
                                      </w:rPr>
                                    </w:ins>
                                  </m:ctrlPr>
                                </m:sSubSupPr>
                                <m:e>
                                  <m:r>
                                    <w:ins w:id="13651" w:author="Huawei" w:date="2020-10-20T14:33:00Z">
                                      <m:rPr>
                                        <m:sty m:val="p"/>
                                      </m:rPr>
                                      <w:rPr>
                                        <w:rFonts w:ascii="Cambria Math" w:hAnsi="Cambria Math" w:cs="Arial"/>
                                        <w:sz w:val="16"/>
                                        <w:szCs w:val="16"/>
                                      </w:rPr>
                                      <m:t>N</m:t>
                                    </w:ins>
                                  </m:r>
                                </m:e>
                                <m:sub>
                                  <m:r>
                                    <w:ins w:id="13652" w:author="Huawei" w:date="2020-10-20T14:33:00Z">
                                      <m:rPr>
                                        <m:sty m:val="p"/>
                                      </m:rPr>
                                      <w:rPr>
                                        <w:rFonts w:ascii="Cambria Math" w:hAnsi="Cambria Math" w:cs="Arial"/>
                                        <w:sz w:val="16"/>
                                        <w:szCs w:val="16"/>
                                      </w:rPr>
                                      <m:t>PRS</m:t>
                                    </w:ins>
                                  </m:r>
                                  <m:r>
                                    <w:ins w:id="13653" w:author="Huawei" w:date="2020-10-20T14:33:00Z">
                                      <m:rPr>
                                        <m:nor/>
                                      </m:rPr>
                                      <w:rPr>
                                        <w:rFonts w:ascii="Arial" w:hAnsi="Arial" w:cs="Arial"/>
                                        <w:sz w:val="16"/>
                                        <w:szCs w:val="16"/>
                                      </w:rPr>
                                      <m:t>,i</m:t>
                                    </w:ins>
                                  </m:r>
                                </m:sub>
                                <m:sup>
                                  <m:r>
                                    <w:ins w:id="13654" w:author="Huawei" w:date="2020-10-20T14:33:00Z">
                                      <m:rPr>
                                        <m:sty m:val="p"/>
                                      </m:rPr>
                                      <w:rPr>
                                        <w:rFonts w:ascii="Cambria Math" w:hAnsi="Cambria Math" w:cs="Arial"/>
                                        <w:sz w:val="16"/>
                                        <w:szCs w:val="16"/>
                                      </w:rPr>
                                      <m:t>slot</m:t>
                                    </w:ins>
                                  </m:r>
                                </m:sup>
                              </m:sSubSup>
                            </m:num>
                            <m:den>
                              <m:sSup>
                                <m:sSupPr>
                                  <m:ctrlPr>
                                    <w:ins w:id="13655" w:author="Huawei" w:date="2020-10-20T14:33:00Z">
                                      <w:rPr>
                                        <w:rFonts w:ascii="Cambria Math" w:hAnsi="Cambria Math" w:cs="Arial"/>
                                        <w:sz w:val="16"/>
                                        <w:szCs w:val="16"/>
                                      </w:rPr>
                                    </w:ins>
                                  </m:ctrlPr>
                                </m:sSupPr>
                                <m:e>
                                  <m:r>
                                    <w:ins w:id="13656" w:author="Huawei" w:date="2020-10-20T14:33:00Z">
                                      <m:rPr>
                                        <m:sty m:val="p"/>
                                      </m:rPr>
                                      <w:rPr>
                                        <w:rFonts w:ascii="Cambria Math" w:hAnsi="Cambria Math" w:cs="Arial"/>
                                        <w:sz w:val="16"/>
                                        <w:szCs w:val="16"/>
                                      </w:rPr>
                                      <m:t>N</m:t>
                                    </w:ins>
                                  </m:r>
                                </m:e>
                                <m:sup>
                                  <m:r>
                                    <w:ins w:id="13657" w:author="Huawei" w:date="2020-10-20T14:33:00Z">
                                      <m:rPr>
                                        <m:sty m:val="p"/>
                                      </m:rPr>
                                      <w:rPr>
                                        <w:rFonts w:ascii="Cambria Math" w:hAnsi="Cambria Math" w:cs="Arial"/>
                                        <w:sz w:val="16"/>
                                        <w:szCs w:val="16"/>
                                      </w:rPr>
                                      <m:t>'</m:t>
                                    </w:ins>
                                  </m:r>
                                </m:sup>
                              </m:sSup>
                            </m:den>
                          </m:f>
                        </m:e>
                      </m:d>
                      <m:d>
                        <m:dPr>
                          <m:begChr m:val="⌈"/>
                          <m:endChr m:val="⌉"/>
                          <m:ctrlPr>
                            <w:ins w:id="13658" w:author="Huawei" w:date="2020-10-20T14:33:00Z">
                              <w:rPr>
                                <w:rFonts w:ascii="Cambria Math" w:hAnsi="Cambria Math" w:cs="Arial"/>
                                <w:sz w:val="16"/>
                                <w:szCs w:val="16"/>
                              </w:rPr>
                            </w:ins>
                          </m:ctrlPr>
                        </m:dPr>
                        <m:e>
                          <m:f>
                            <m:fPr>
                              <m:ctrlPr>
                                <w:ins w:id="13659" w:author="Huawei" w:date="2020-10-20T14:33:00Z">
                                  <w:rPr>
                                    <w:rFonts w:ascii="Cambria Math" w:hAnsi="Cambria Math" w:cs="Arial"/>
                                    <w:sz w:val="16"/>
                                    <w:szCs w:val="16"/>
                                  </w:rPr>
                                </w:ins>
                              </m:ctrlPr>
                            </m:fPr>
                            <m:num>
                              <m:sSub>
                                <m:sSubPr>
                                  <m:ctrlPr>
                                    <w:ins w:id="13660" w:author="Huawei" w:date="2020-10-20T14:33:00Z">
                                      <w:rPr>
                                        <w:rFonts w:ascii="Cambria Math" w:hAnsi="Cambria Math" w:cs="Arial"/>
                                        <w:sz w:val="16"/>
                                        <w:szCs w:val="16"/>
                                      </w:rPr>
                                    </w:ins>
                                  </m:ctrlPr>
                                </m:sSubPr>
                                <m:e>
                                  <m:r>
                                    <w:ins w:id="13661" w:author="Huawei" w:date="2020-10-20T14:33:00Z">
                                      <m:rPr>
                                        <m:sty m:val="p"/>
                                      </m:rPr>
                                      <w:rPr>
                                        <w:rFonts w:ascii="Cambria Math" w:hAnsi="Cambria Math" w:cs="Arial"/>
                                        <w:sz w:val="16"/>
                                        <w:szCs w:val="16"/>
                                      </w:rPr>
                                      <m:t>L</m:t>
                                    </w:ins>
                                  </m:r>
                                </m:e>
                                <m:sub>
                                  <m:r>
                                    <w:ins w:id="13662" w:author="Huawei" w:date="2020-10-20T14:33:00Z">
                                      <m:rPr>
                                        <m:sty m:val="p"/>
                                      </m:rPr>
                                      <w:rPr>
                                        <w:rFonts w:ascii="Cambria Math" w:hAnsi="Cambria Math" w:cs="Arial"/>
                                        <w:sz w:val="16"/>
                                        <w:szCs w:val="16"/>
                                      </w:rPr>
                                      <m:t>PRS</m:t>
                                    </w:ins>
                                  </m:r>
                                  <m:r>
                                    <w:ins w:id="13663" w:author="Huawei" w:date="2020-10-20T14:33:00Z">
                                      <m:rPr>
                                        <m:nor/>
                                      </m:rPr>
                                      <w:rPr>
                                        <w:rFonts w:ascii="Arial" w:hAnsi="Arial" w:cs="Arial"/>
                                        <w:sz w:val="16"/>
                                        <w:szCs w:val="16"/>
                                      </w:rPr>
                                      <m:t>,i</m:t>
                                    </w:ins>
                                  </m:r>
                                </m:sub>
                              </m:sSub>
                            </m:num>
                            <m:den>
                              <m:r>
                                <w:ins w:id="13664" w:author="Huawei" w:date="2020-10-20T14:33:00Z">
                                  <m:rPr>
                                    <m:sty m:val="p"/>
                                  </m:rPr>
                                  <w:rPr>
                                    <w:rFonts w:ascii="Cambria Math" w:hAnsi="Cambria Math" w:cs="Arial"/>
                                    <w:sz w:val="16"/>
                                    <w:szCs w:val="16"/>
                                  </w:rPr>
                                  <m:t>N</m:t>
                                </w:ins>
                              </m:r>
                            </m:den>
                          </m:f>
                        </m:e>
                      </m:d>
                      <m:r>
                        <w:ins w:id="13665" w:author="Huawei" w:date="2020-10-20T14:33:00Z">
                          <m:rPr>
                            <m:sty m:val="p"/>
                          </m:rPr>
                          <w:rPr>
                            <w:rFonts w:ascii="Cambria Math" w:hAnsi="Cambria Math" w:cs="Arial"/>
                            <w:sz w:val="16"/>
                            <w:szCs w:val="16"/>
                            <w:lang w:eastAsia="zh-CN"/>
                          </w:rPr>
                          <m:t>*</m:t>
                        </w:ins>
                      </m:r>
                      <m:sSub>
                        <m:sSubPr>
                          <m:ctrlPr>
                            <w:ins w:id="13666" w:author="Huawei" w:date="2020-10-20T14:33:00Z">
                              <w:rPr>
                                <w:rFonts w:ascii="Cambria Math" w:hAnsi="Cambria Math" w:cs="Arial"/>
                                <w:sz w:val="16"/>
                                <w:szCs w:val="16"/>
                              </w:rPr>
                            </w:ins>
                          </m:ctrlPr>
                        </m:sSubPr>
                        <m:e>
                          <m:r>
                            <w:ins w:id="13667" w:author="Huawei" w:date="2020-10-20T14:33:00Z">
                              <m:rPr>
                                <m:sty m:val="p"/>
                              </m:rPr>
                              <w:rPr>
                                <w:rFonts w:ascii="Cambria Math" w:hAnsi="Cambria Math" w:cs="Arial"/>
                                <w:sz w:val="16"/>
                                <w:szCs w:val="16"/>
                              </w:rPr>
                              <m:t>N</m:t>
                            </w:ins>
                          </m:r>
                        </m:e>
                        <m:sub>
                          <m:r>
                            <w:ins w:id="13668" w:author="Huawei" w:date="2020-10-20T14:33:00Z">
                              <m:rPr>
                                <m:sty m:val="p"/>
                              </m:rPr>
                              <w:rPr>
                                <w:rFonts w:ascii="Cambria Math" w:hAnsi="Cambria Math" w:cs="Arial"/>
                                <w:sz w:val="16"/>
                                <w:szCs w:val="16"/>
                              </w:rPr>
                              <m:t>sample</m:t>
                            </w:ins>
                          </m:r>
                        </m:sub>
                      </m:sSub>
                      <m:r>
                        <w:ins w:id="13669" w:author="Huawei" w:date="2020-10-20T14:33:00Z">
                          <m:rPr>
                            <m:sty m:val="p"/>
                          </m:rPr>
                          <w:rPr>
                            <w:rFonts w:ascii="Cambria Math" w:hAnsi="Cambria Math" w:cs="Arial"/>
                            <w:sz w:val="16"/>
                            <w:szCs w:val="16"/>
                          </w:rPr>
                          <m:t>-1</m:t>
                        </w:ins>
                      </m:r>
                    </m:e>
                  </m:d>
                  <m:r>
                    <w:ins w:id="13670" w:author="Huawei" w:date="2020-10-20T14:33:00Z">
                      <m:rPr>
                        <m:sty m:val="p"/>
                      </m:rPr>
                      <w:rPr>
                        <w:rFonts w:ascii="Cambria Math" w:hAnsi="Cambria Math" w:cs="Arial"/>
                        <w:sz w:val="16"/>
                        <w:szCs w:val="16"/>
                        <w:lang w:eastAsia="zh-CN"/>
                      </w:rPr>
                      <m:t>*T</m:t>
                    </w:ins>
                  </m:r>
                </m:e>
                <m:sub>
                  <m:r>
                    <w:ins w:id="13671" w:author="Huawei" w:date="2020-10-20T14:33:00Z">
                      <m:rPr>
                        <m:sty m:val="p"/>
                      </m:rPr>
                      <w:rPr>
                        <w:rFonts w:ascii="Cambria Math" w:hAnsi="Cambria Math" w:cs="Arial"/>
                        <w:sz w:val="16"/>
                        <w:szCs w:val="16"/>
                        <w:lang w:eastAsia="zh-CN"/>
                      </w:rPr>
                      <m:t>effect,i</m:t>
                    </w:ins>
                  </m:r>
                </m:sub>
              </m:sSub>
              <m:r>
                <w:ins w:id="13672" w:author="Huawei" w:date="2020-10-20T14:33:00Z">
                  <m:rPr>
                    <m:sty m:val="p"/>
                  </m:rPr>
                  <w:rPr>
                    <w:rFonts w:ascii="Cambria Math" w:hAnsi="Cambria Math" w:cs="Arial"/>
                    <w:sz w:val="16"/>
                    <w:szCs w:val="16"/>
                    <w:lang w:eastAsia="zh-CN"/>
                  </w:rPr>
                  <m:t>+</m:t>
                </w:ins>
              </m:r>
              <m:sSub>
                <m:sSubPr>
                  <m:ctrlPr>
                    <w:ins w:id="13673" w:author="Huawei" w:date="2020-10-20T14:33:00Z">
                      <w:rPr>
                        <w:rFonts w:ascii="Cambria Math" w:hAnsi="Cambria Math" w:cs="Arial"/>
                        <w:sz w:val="16"/>
                        <w:szCs w:val="16"/>
                      </w:rPr>
                    </w:ins>
                  </m:ctrlPr>
                </m:sSubPr>
                <m:e>
                  <m:r>
                    <w:ins w:id="13674" w:author="Huawei" w:date="2020-10-20T14:33:00Z">
                      <m:rPr>
                        <m:nor/>
                      </m:rPr>
                      <w:rPr>
                        <w:rFonts w:ascii="Arial" w:hAnsi="Arial" w:cs="Arial"/>
                        <w:sz w:val="16"/>
                        <w:szCs w:val="16"/>
                      </w:rPr>
                      <m:t>T</m:t>
                    </w:ins>
                  </m:r>
                </m:e>
                <m:sub>
                  <m:r>
                    <w:ins w:id="13675" w:author="Huawei" w:date="2020-10-20T14:33:00Z">
                      <m:rPr>
                        <m:nor/>
                      </m:rPr>
                      <w:rPr>
                        <w:rFonts w:ascii="Arial" w:hAnsi="Arial" w:cs="Arial"/>
                        <w:sz w:val="16"/>
                        <w:szCs w:val="16"/>
                      </w:rPr>
                      <m:t>last</m:t>
                    </w:ins>
                  </m:r>
                </m:sub>
              </m:sSub>
            </m:oMath>
            <w:ins w:id="13676" w:author="Huawei" w:date="2020-10-20T14:33:00Z">
              <w:r w:rsidR="00E2147D">
                <w:rPr>
                  <w:rFonts w:ascii="Arial" w:hAnsi="Arial" w:cs="Arial"/>
                  <w:sz w:val="16"/>
                  <w:szCs w:val="16"/>
                </w:rPr>
                <w:t xml:space="preserve"> ,</w:t>
              </w:r>
            </w:ins>
          </w:p>
          <w:p w14:paraId="5E6D7794" w14:textId="77777777" w:rsidR="000B48E5" w:rsidRDefault="00436B10">
            <w:pPr>
              <w:spacing w:after="0"/>
              <w:jc w:val="both"/>
              <w:rPr>
                <w:ins w:id="13677" w:author="Huawei" w:date="2020-10-20T14:33:00Z"/>
                <w:rFonts w:ascii="Arial" w:hAnsi="Arial" w:cs="Arial"/>
                <w:sz w:val="16"/>
                <w:szCs w:val="16"/>
              </w:rPr>
            </w:pPr>
            <m:oMath>
              <m:sSub>
                <m:sSubPr>
                  <m:ctrlPr>
                    <w:ins w:id="13678" w:author="Huawei" w:date="2020-10-20T14:33:00Z">
                      <w:rPr>
                        <w:rFonts w:ascii="Cambria Math" w:hAnsi="Cambria Math" w:cs="Arial"/>
                        <w:sz w:val="16"/>
                        <w:szCs w:val="16"/>
                      </w:rPr>
                    </w:ins>
                  </m:ctrlPr>
                </m:sSubPr>
                <m:e>
                  <m:r>
                    <w:ins w:id="13679" w:author="Huawei" w:date="2020-10-20T14:33:00Z">
                      <m:rPr>
                        <m:sty m:val="p"/>
                      </m:rPr>
                      <w:rPr>
                        <w:rFonts w:ascii="Cambria Math" w:hAnsi="Cambria Math" w:cs="Arial"/>
                        <w:sz w:val="16"/>
                        <w:szCs w:val="16"/>
                      </w:rPr>
                      <m:t>T</m:t>
                    </w:ins>
                  </m:r>
                </m:e>
                <m:sub>
                  <m:r>
                    <w:ins w:id="13680" w:author="Huawei" w:date="2020-10-20T14:33:00Z">
                      <m:rPr>
                        <m:nor/>
                      </m:rPr>
                      <w:rPr>
                        <w:rFonts w:ascii="Arial" w:hAnsi="Arial" w:cs="Arial"/>
                        <w:sz w:val="16"/>
                        <w:szCs w:val="16"/>
                      </w:rPr>
                      <m:t>effect,i</m:t>
                    </w:ins>
                  </m:r>
                </m:sub>
              </m:sSub>
            </m:oMath>
            <w:ins w:id="13681"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13631"/>
          <w:bookmarkEnd w:id="13632"/>
          <w:p w14:paraId="28916107" w14:textId="77777777" w:rsidR="000B48E5" w:rsidRDefault="00E2147D">
            <w:pPr>
              <w:spacing w:after="0"/>
              <w:jc w:val="both"/>
              <w:rPr>
                <w:ins w:id="13682" w:author="Huawei" w:date="2020-10-20T14:33:00Z"/>
                <w:rFonts w:ascii="Arial" w:hAnsi="Arial" w:cs="Arial"/>
                <w:bCs/>
                <w:iCs/>
                <w:sz w:val="16"/>
                <w:szCs w:val="16"/>
                <w:lang w:eastAsia="zh-CN"/>
              </w:rPr>
            </w:pPr>
            <w:ins w:id="13683" w:author="Huawei" w:date="2020-10-20T14:33:00Z">
              <w:r>
                <w:rPr>
                  <w:rFonts w:ascii="Arial" w:hAnsi="Arial" w:cs="Arial"/>
                  <w:bCs/>
                  <w:iCs/>
                  <w:sz w:val="16"/>
                  <w:szCs w:val="16"/>
                  <w:lang w:eastAsia="zh-CN"/>
                </w:rPr>
                <w:t>Assuming</w:t>
              </w:r>
            </w:ins>
          </w:p>
          <w:p w14:paraId="6C441179" w14:textId="77777777" w:rsidR="000B48E5" w:rsidRDefault="00E2147D">
            <w:pPr>
              <w:pStyle w:val="Listenabsatz"/>
              <w:numPr>
                <w:ilvl w:val="0"/>
                <w:numId w:val="4"/>
              </w:numPr>
              <w:autoSpaceDE w:val="0"/>
              <w:autoSpaceDN w:val="0"/>
              <w:adjustRightInd w:val="0"/>
              <w:snapToGrid w:val="0"/>
              <w:spacing w:before="0"/>
              <w:jc w:val="both"/>
              <w:rPr>
                <w:ins w:id="13684" w:author="Huawei" w:date="2020-10-20T14:33:00Z"/>
                <w:rFonts w:ascii="Arial" w:hAnsi="Arial" w:cs="Arial"/>
                <w:bCs/>
                <w:iCs/>
                <w:sz w:val="16"/>
                <w:szCs w:val="16"/>
                <w:lang w:eastAsia="zh-CN"/>
              </w:rPr>
            </w:pPr>
            <w:ins w:id="13685"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0A5F3730" w14:textId="77777777" w:rsidR="000B48E5" w:rsidRDefault="00436B10">
            <w:pPr>
              <w:pStyle w:val="Listenabsatz"/>
              <w:numPr>
                <w:ilvl w:val="0"/>
                <w:numId w:val="4"/>
              </w:numPr>
              <w:autoSpaceDE w:val="0"/>
              <w:autoSpaceDN w:val="0"/>
              <w:adjustRightInd w:val="0"/>
              <w:snapToGrid w:val="0"/>
              <w:spacing w:before="0"/>
              <w:jc w:val="both"/>
              <w:rPr>
                <w:ins w:id="13686" w:author="Huawei" w:date="2020-10-20T14:33:00Z"/>
                <w:rFonts w:ascii="Arial" w:hAnsi="Arial" w:cs="Arial"/>
                <w:bCs/>
                <w:iCs/>
                <w:sz w:val="16"/>
                <w:szCs w:val="16"/>
                <w:lang w:eastAsia="zh-CN"/>
              </w:rPr>
            </w:pPr>
            <m:oMath>
              <m:d>
                <m:dPr>
                  <m:begChr m:val="⌈"/>
                  <m:endChr m:val="⌉"/>
                  <m:ctrlPr>
                    <w:ins w:id="13687" w:author="Huawei" w:date="2020-10-20T14:33:00Z">
                      <w:rPr>
                        <w:rFonts w:ascii="Cambria Math" w:hAnsi="Cambria Math" w:cs="Arial"/>
                        <w:sz w:val="16"/>
                        <w:szCs w:val="16"/>
                      </w:rPr>
                    </w:ins>
                  </m:ctrlPr>
                </m:dPr>
                <m:e>
                  <m:f>
                    <m:fPr>
                      <m:ctrlPr>
                        <w:ins w:id="13688" w:author="Huawei" w:date="2020-10-20T14:33:00Z">
                          <w:rPr>
                            <w:rFonts w:ascii="Cambria Math" w:hAnsi="Cambria Math" w:cs="Arial"/>
                            <w:sz w:val="16"/>
                            <w:szCs w:val="16"/>
                          </w:rPr>
                        </w:ins>
                      </m:ctrlPr>
                    </m:fPr>
                    <m:num>
                      <m:sSubSup>
                        <m:sSubSupPr>
                          <m:ctrlPr>
                            <w:ins w:id="13689" w:author="Huawei" w:date="2020-10-20T14:33:00Z">
                              <w:rPr>
                                <w:rFonts w:ascii="Cambria Math" w:hAnsi="Cambria Math" w:cs="Arial"/>
                                <w:sz w:val="16"/>
                                <w:szCs w:val="16"/>
                              </w:rPr>
                            </w:ins>
                          </m:ctrlPr>
                        </m:sSubSupPr>
                        <m:e>
                          <m:r>
                            <w:ins w:id="13690" w:author="Huawei" w:date="2020-10-20T14:33:00Z">
                              <m:rPr>
                                <m:sty m:val="p"/>
                              </m:rPr>
                              <w:rPr>
                                <w:rFonts w:ascii="Cambria Math" w:hAnsi="Cambria Math" w:cs="Arial"/>
                                <w:sz w:val="16"/>
                                <w:szCs w:val="16"/>
                              </w:rPr>
                              <m:t>N</m:t>
                            </w:ins>
                          </m:r>
                        </m:e>
                        <m:sub>
                          <m:r>
                            <w:ins w:id="13691" w:author="Huawei" w:date="2020-10-20T14:33:00Z">
                              <m:rPr>
                                <m:sty m:val="p"/>
                              </m:rPr>
                              <w:rPr>
                                <w:rFonts w:ascii="Cambria Math" w:hAnsi="Cambria Math" w:cs="Arial"/>
                                <w:sz w:val="16"/>
                                <w:szCs w:val="16"/>
                              </w:rPr>
                              <m:t>PRS</m:t>
                            </w:ins>
                          </m:r>
                          <m:r>
                            <w:ins w:id="13692" w:author="Huawei" w:date="2020-10-20T14:33:00Z">
                              <m:rPr>
                                <m:nor/>
                              </m:rPr>
                              <w:rPr>
                                <w:rFonts w:ascii="Arial" w:hAnsi="Arial" w:cs="Arial"/>
                                <w:sz w:val="16"/>
                                <w:szCs w:val="16"/>
                              </w:rPr>
                              <m:t>,i</m:t>
                            </w:ins>
                          </m:r>
                        </m:sub>
                        <m:sup>
                          <m:r>
                            <w:ins w:id="13693" w:author="Huawei" w:date="2020-10-20T14:33:00Z">
                              <m:rPr>
                                <m:sty m:val="p"/>
                              </m:rPr>
                              <w:rPr>
                                <w:rFonts w:ascii="Cambria Math" w:hAnsi="Cambria Math" w:cs="Arial"/>
                                <w:sz w:val="16"/>
                                <w:szCs w:val="16"/>
                              </w:rPr>
                              <m:t>slot</m:t>
                            </w:ins>
                          </m:r>
                        </m:sup>
                      </m:sSubSup>
                    </m:num>
                    <m:den>
                      <m:sSup>
                        <m:sSupPr>
                          <m:ctrlPr>
                            <w:ins w:id="13694" w:author="Huawei" w:date="2020-10-20T14:33:00Z">
                              <w:rPr>
                                <w:rFonts w:ascii="Cambria Math" w:hAnsi="Cambria Math" w:cs="Arial"/>
                                <w:sz w:val="16"/>
                                <w:szCs w:val="16"/>
                              </w:rPr>
                            </w:ins>
                          </m:ctrlPr>
                        </m:sSupPr>
                        <m:e>
                          <m:r>
                            <w:ins w:id="13695" w:author="Huawei" w:date="2020-10-20T14:33:00Z">
                              <m:rPr>
                                <m:sty m:val="p"/>
                              </m:rPr>
                              <w:rPr>
                                <w:rFonts w:ascii="Cambria Math" w:hAnsi="Cambria Math" w:cs="Arial"/>
                                <w:sz w:val="16"/>
                                <w:szCs w:val="16"/>
                              </w:rPr>
                              <m:t>N</m:t>
                            </w:ins>
                          </m:r>
                        </m:e>
                        <m:sup>
                          <m:r>
                            <w:ins w:id="13696" w:author="Huawei" w:date="2020-10-20T14:33:00Z">
                              <m:rPr>
                                <m:sty m:val="p"/>
                              </m:rPr>
                              <w:rPr>
                                <w:rFonts w:ascii="Cambria Math" w:hAnsi="Cambria Math" w:cs="Arial"/>
                                <w:sz w:val="16"/>
                                <w:szCs w:val="16"/>
                              </w:rPr>
                              <m:t>'</m:t>
                            </w:ins>
                          </m:r>
                        </m:sup>
                      </m:sSup>
                    </m:den>
                  </m:f>
                </m:e>
              </m:d>
              <m:d>
                <m:dPr>
                  <m:begChr m:val="⌈"/>
                  <m:endChr m:val="⌉"/>
                  <m:ctrlPr>
                    <w:ins w:id="13697" w:author="Huawei" w:date="2020-10-20T14:33:00Z">
                      <w:rPr>
                        <w:rFonts w:ascii="Cambria Math" w:hAnsi="Cambria Math" w:cs="Arial"/>
                        <w:sz w:val="16"/>
                        <w:szCs w:val="16"/>
                      </w:rPr>
                    </w:ins>
                  </m:ctrlPr>
                </m:dPr>
                <m:e>
                  <m:f>
                    <m:fPr>
                      <m:ctrlPr>
                        <w:ins w:id="13698" w:author="Huawei" w:date="2020-10-20T14:33:00Z">
                          <w:rPr>
                            <w:rFonts w:ascii="Cambria Math" w:hAnsi="Cambria Math" w:cs="Arial"/>
                            <w:sz w:val="16"/>
                            <w:szCs w:val="16"/>
                          </w:rPr>
                        </w:ins>
                      </m:ctrlPr>
                    </m:fPr>
                    <m:num>
                      <m:sSub>
                        <m:sSubPr>
                          <m:ctrlPr>
                            <w:ins w:id="13699" w:author="Huawei" w:date="2020-10-20T14:33:00Z">
                              <w:rPr>
                                <w:rFonts w:ascii="Cambria Math" w:hAnsi="Cambria Math" w:cs="Arial"/>
                                <w:sz w:val="16"/>
                                <w:szCs w:val="16"/>
                              </w:rPr>
                            </w:ins>
                          </m:ctrlPr>
                        </m:sSubPr>
                        <m:e>
                          <m:r>
                            <w:ins w:id="13700" w:author="Huawei" w:date="2020-10-20T14:33:00Z">
                              <m:rPr>
                                <m:sty m:val="p"/>
                              </m:rPr>
                              <w:rPr>
                                <w:rFonts w:ascii="Cambria Math" w:hAnsi="Cambria Math" w:cs="Arial"/>
                                <w:sz w:val="16"/>
                                <w:szCs w:val="16"/>
                              </w:rPr>
                              <m:t>L</m:t>
                            </w:ins>
                          </m:r>
                        </m:e>
                        <m:sub>
                          <m:r>
                            <w:ins w:id="13701" w:author="Huawei" w:date="2020-10-20T14:33:00Z">
                              <m:rPr>
                                <m:sty m:val="p"/>
                              </m:rPr>
                              <w:rPr>
                                <w:rFonts w:ascii="Cambria Math" w:hAnsi="Cambria Math" w:cs="Arial"/>
                                <w:sz w:val="16"/>
                                <w:szCs w:val="16"/>
                              </w:rPr>
                              <m:t>PRS</m:t>
                            </w:ins>
                          </m:r>
                          <m:r>
                            <w:ins w:id="13702" w:author="Huawei" w:date="2020-10-20T14:33:00Z">
                              <m:rPr>
                                <m:nor/>
                              </m:rPr>
                              <w:rPr>
                                <w:rFonts w:ascii="Arial" w:hAnsi="Arial" w:cs="Arial"/>
                                <w:sz w:val="16"/>
                                <w:szCs w:val="16"/>
                              </w:rPr>
                              <m:t>,i</m:t>
                            </w:ins>
                          </m:r>
                        </m:sub>
                      </m:sSub>
                    </m:num>
                    <m:den>
                      <m:r>
                        <w:ins w:id="13703" w:author="Huawei" w:date="2020-10-20T14:33:00Z">
                          <m:rPr>
                            <m:sty m:val="p"/>
                          </m:rPr>
                          <w:rPr>
                            <w:rFonts w:ascii="Cambria Math" w:hAnsi="Cambria Math" w:cs="Arial"/>
                            <w:sz w:val="16"/>
                            <w:szCs w:val="16"/>
                          </w:rPr>
                          <m:t>N</m:t>
                        </w:ins>
                      </m:r>
                    </m:den>
                  </m:f>
                </m:e>
              </m:d>
              <m:r>
                <w:ins w:id="13704" w:author="Huawei" w:date="2020-10-20T14:33:00Z">
                  <w:rPr>
                    <w:rFonts w:ascii="Cambria Math" w:hAnsi="Cambria Math" w:cs="Arial"/>
                    <w:sz w:val="16"/>
                    <w:szCs w:val="16"/>
                  </w:rPr>
                  <m:t>=1</m:t>
                </w:ins>
              </m:r>
            </m:oMath>
            <w:ins w:id="13705" w:author="Huawei" w:date="2020-10-20T14:33:00Z">
              <w:r w:rsidR="00E2147D">
                <w:rPr>
                  <w:rFonts w:ascii="Arial" w:hAnsi="Arial" w:cs="Arial"/>
                  <w:sz w:val="16"/>
                  <w:szCs w:val="16"/>
                  <w:lang w:eastAsia="zh-CN"/>
                </w:rPr>
                <w:t>, i.e. UE can process all PRS in a slot and UE can buffer all PRS within a P-ms window</w:t>
              </w:r>
            </w:ins>
          </w:p>
          <w:p w14:paraId="01D4D308" w14:textId="77777777" w:rsidR="000B48E5" w:rsidRDefault="00E2147D">
            <w:pPr>
              <w:pStyle w:val="Listenabsatz"/>
              <w:numPr>
                <w:ilvl w:val="0"/>
                <w:numId w:val="4"/>
              </w:numPr>
              <w:autoSpaceDE w:val="0"/>
              <w:autoSpaceDN w:val="0"/>
              <w:adjustRightInd w:val="0"/>
              <w:snapToGrid w:val="0"/>
              <w:spacing w:before="0"/>
              <w:jc w:val="both"/>
              <w:rPr>
                <w:ins w:id="13706" w:author="Huawei" w:date="2020-10-20T14:33:00Z"/>
                <w:rFonts w:ascii="Arial" w:hAnsi="Arial" w:cs="Arial"/>
                <w:bCs/>
                <w:iCs/>
                <w:sz w:val="16"/>
                <w:szCs w:val="16"/>
                <w:lang w:eastAsia="zh-CN"/>
              </w:rPr>
            </w:pPr>
            <w:ins w:id="13707" w:author="Huawei" w:date="2020-10-20T14:33:00Z">
              <w:r>
                <w:rPr>
                  <w:rFonts w:ascii="Arial" w:hAnsi="Arial" w:cs="Arial"/>
                  <w:bCs/>
                  <w:iCs/>
                  <w:sz w:val="16"/>
                  <w:szCs w:val="16"/>
                  <w:lang w:eastAsia="zh-CN"/>
                </w:rPr>
                <w:t>Nsample = 1 or 4, i.e., the measurement average time is 1 or 4</w:t>
              </w:r>
            </w:ins>
          </w:p>
          <w:p w14:paraId="5CB07BEC" w14:textId="77777777" w:rsidR="000B48E5" w:rsidRDefault="00E2147D">
            <w:pPr>
              <w:pStyle w:val="Listenabsatz"/>
              <w:numPr>
                <w:ilvl w:val="0"/>
                <w:numId w:val="4"/>
              </w:numPr>
              <w:autoSpaceDE w:val="0"/>
              <w:autoSpaceDN w:val="0"/>
              <w:adjustRightInd w:val="0"/>
              <w:snapToGrid w:val="0"/>
              <w:spacing w:before="0"/>
              <w:jc w:val="both"/>
              <w:rPr>
                <w:ins w:id="13708" w:author="Huawei" w:date="2020-10-20T14:33:00Z"/>
                <w:rFonts w:ascii="Arial" w:hAnsi="Arial" w:cs="Arial"/>
                <w:bCs/>
                <w:iCs/>
                <w:sz w:val="16"/>
                <w:szCs w:val="16"/>
                <w:lang w:eastAsia="zh-CN"/>
              </w:rPr>
            </w:pPr>
            <w:ins w:id="13709" w:author="Huawei" w:date="2020-10-20T14:33:00Z">
              <w:r>
                <w:rPr>
                  <w:rFonts w:ascii="Arial" w:hAnsi="Arial" w:cs="Arial"/>
                  <w:bCs/>
                  <w:iCs/>
                  <w:sz w:val="16"/>
                  <w:szCs w:val="16"/>
                  <w:lang w:eastAsia="zh-CN"/>
                </w:rPr>
                <w:t>Ti = 20ms as the UE capability T</w:t>
              </w:r>
            </w:ins>
          </w:p>
          <w:p w14:paraId="798EF868" w14:textId="77777777" w:rsidR="000B48E5" w:rsidRDefault="00E2147D">
            <w:pPr>
              <w:pStyle w:val="Listenabsatz"/>
              <w:numPr>
                <w:ilvl w:val="0"/>
                <w:numId w:val="4"/>
              </w:numPr>
              <w:autoSpaceDE w:val="0"/>
              <w:autoSpaceDN w:val="0"/>
              <w:adjustRightInd w:val="0"/>
              <w:snapToGrid w:val="0"/>
              <w:spacing w:before="0"/>
              <w:jc w:val="both"/>
              <w:rPr>
                <w:ins w:id="13710" w:author="Huawei" w:date="2020-10-20T14:33:00Z"/>
                <w:rStyle w:val="TALCar"/>
                <w:rFonts w:cs="Arial"/>
                <w:sz w:val="16"/>
                <w:szCs w:val="16"/>
                <w:lang w:val="en-US"/>
              </w:rPr>
            </w:pPr>
            <w:ins w:id="13711"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 i</w:t>
              </w:r>
              <w:r>
                <w:rPr>
                  <w:rFonts w:ascii="Arial" w:hAnsi="Arial" w:cs="Arial"/>
                  <w:bCs/>
                  <w:iCs/>
                  <w:sz w:val="16"/>
                  <w:szCs w:val="16"/>
                  <w:lang w:eastAsia="zh-CN"/>
                </w:rPr>
                <w:t>=20ms, i.e., the LCM of PRS periodicity and MGRP is 20ms</w:t>
              </w:r>
            </w:ins>
          </w:p>
        </w:tc>
      </w:tr>
      <w:tr w:rsidR="000B48E5" w14:paraId="166C9335" w14:textId="77777777">
        <w:trPr>
          <w:ins w:id="13712" w:author="Huawei" w:date="2020-10-20T14:33:00Z"/>
        </w:trPr>
        <w:tc>
          <w:tcPr>
            <w:tcW w:w="1195" w:type="dxa"/>
            <w:shd w:val="clear" w:color="auto" w:fill="auto"/>
            <w:vAlign w:val="center"/>
          </w:tcPr>
          <w:p w14:paraId="36D807A4" w14:textId="77777777" w:rsidR="000B48E5" w:rsidRDefault="00E2147D">
            <w:pPr>
              <w:pStyle w:val="TAC"/>
              <w:rPr>
                <w:ins w:id="13713" w:author="Huawei" w:date="2020-10-20T14:33:00Z"/>
                <w:rStyle w:val="TALCar"/>
                <w:rFonts w:cs="Arial"/>
                <w:sz w:val="16"/>
                <w:szCs w:val="16"/>
                <w:lang w:val="en-US"/>
              </w:rPr>
            </w:pPr>
            <w:ins w:id="13714" w:author="Huawei" w:date="2020-10-20T14:33:00Z">
              <w:r>
                <w:rPr>
                  <w:rFonts w:cs="Arial"/>
                  <w:bCs/>
                  <w:iCs/>
                  <w:sz w:val="16"/>
                  <w:szCs w:val="16"/>
                  <w:lang w:eastAsia="zh-CN"/>
                </w:rPr>
                <w:t>UE Tx higher layer processing</w:t>
              </w:r>
            </w:ins>
          </w:p>
        </w:tc>
        <w:tc>
          <w:tcPr>
            <w:tcW w:w="2240" w:type="dxa"/>
            <w:shd w:val="clear" w:color="auto" w:fill="auto"/>
            <w:vAlign w:val="center"/>
          </w:tcPr>
          <w:p w14:paraId="18AA011D" w14:textId="77777777" w:rsidR="000B48E5" w:rsidRDefault="00E2147D">
            <w:pPr>
              <w:pStyle w:val="TAC"/>
              <w:rPr>
                <w:ins w:id="13715" w:author="Huawei" w:date="2020-10-20T14:33:00Z"/>
                <w:rStyle w:val="TALCar"/>
                <w:rFonts w:cs="Arial"/>
                <w:sz w:val="16"/>
                <w:szCs w:val="16"/>
                <w:lang w:val="en-US"/>
              </w:rPr>
            </w:pPr>
            <w:ins w:id="13716" w:author="Huawei" w:date="2020-10-20T14:33:00Z">
              <w:r>
                <w:rPr>
                  <w:rFonts w:cs="Arial"/>
                  <w:bCs/>
                  <w:iCs/>
                  <w:sz w:val="16"/>
                  <w:szCs w:val="16"/>
                  <w:lang w:eastAsia="zh-CN"/>
                </w:rPr>
                <w:t>3ms</w:t>
              </w:r>
            </w:ins>
          </w:p>
        </w:tc>
        <w:tc>
          <w:tcPr>
            <w:tcW w:w="5873" w:type="dxa"/>
            <w:shd w:val="clear" w:color="auto" w:fill="auto"/>
            <w:vAlign w:val="center"/>
          </w:tcPr>
          <w:p w14:paraId="4CF9638A" w14:textId="77777777" w:rsidR="000B48E5" w:rsidRDefault="00E2147D">
            <w:pPr>
              <w:pStyle w:val="TAC"/>
              <w:jc w:val="both"/>
              <w:rPr>
                <w:ins w:id="13717" w:author="Huawei" w:date="2020-10-20T14:33:00Z"/>
                <w:rStyle w:val="TALCar"/>
                <w:rFonts w:cs="Arial"/>
                <w:sz w:val="16"/>
                <w:szCs w:val="16"/>
                <w:lang w:val="en-US"/>
              </w:rPr>
            </w:pPr>
            <w:ins w:id="13718" w:author="Huawei" w:date="2020-10-20T14:33:00Z">
              <w:r>
                <w:rPr>
                  <w:rFonts w:cs="Arial"/>
                  <w:bCs/>
                  <w:iCs/>
                  <w:sz w:val="16"/>
                  <w:szCs w:val="16"/>
                  <w:lang w:eastAsia="zh-CN"/>
                </w:rPr>
                <w:t>UL LPP message preparation</w:t>
              </w:r>
            </w:ins>
          </w:p>
        </w:tc>
      </w:tr>
      <w:tr w:rsidR="000B48E5" w14:paraId="47414CC3" w14:textId="77777777">
        <w:trPr>
          <w:ins w:id="13719" w:author="Huawei" w:date="2020-10-20T14:33:00Z"/>
        </w:trPr>
        <w:tc>
          <w:tcPr>
            <w:tcW w:w="1195" w:type="dxa"/>
            <w:shd w:val="clear" w:color="auto" w:fill="auto"/>
            <w:vAlign w:val="center"/>
          </w:tcPr>
          <w:p w14:paraId="5E580536" w14:textId="77777777" w:rsidR="000B48E5" w:rsidRDefault="00E2147D">
            <w:pPr>
              <w:pStyle w:val="TAC"/>
              <w:rPr>
                <w:ins w:id="13720" w:author="Huawei" w:date="2020-10-20T14:33:00Z"/>
                <w:rStyle w:val="TALCar"/>
                <w:rFonts w:cs="Arial"/>
                <w:sz w:val="16"/>
                <w:szCs w:val="16"/>
                <w:lang w:val="en-US"/>
              </w:rPr>
            </w:pPr>
            <w:ins w:id="13721" w:author="Huawei" w:date="2020-10-20T14:33:00Z">
              <w:r>
                <w:rPr>
                  <w:rFonts w:cs="Arial"/>
                  <w:bCs/>
                  <w:iCs/>
                  <w:sz w:val="16"/>
                  <w:szCs w:val="16"/>
                </w:rPr>
                <w:t>PUSCH scheduling</w:t>
              </w:r>
            </w:ins>
          </w:p>
        </w:tc>
        <w:tc>
          <w:tcPr>
            <w:tcW w:w="2240" w:type="dxa"/>
            <w:shd w:val="clear" w:color="auto" w:fill="auto"/>
            <w:vAlign w:val="center"/>
          </w:tcPr>
          <w:p w14:paraId="71CCC1DB" w14:textId="77777777" w:rsidR="000B48E5" w:rsidRDefault="00E2147D">
            <w:pPr>
              <w:pStyle w:val="TAC"/>
              <w:rPr>
                <w:ins w:id="13722" w:author="Huawei" w:date="2020-10-20T14:33:00Z"/>
                <w:rStyle w:val="TALCar"/>
                <w:rFonts w:cs="Arial"/>
                <w:sz w:val="16"/>
                <w:szCs w:val="16"/>
                <w:lang w:val="en-US"/>
              </w:rPr>
            </w:pPr>
            <w:ins w:id="13723" w:author="Huawei" w:date="2020-10-20T14:33:00Z">
              <w:r>
                <w:rPr>
                  <w:rFonts w:cs="Arial"/>
                  <w:bCs/>
                  <w:iCs/>
                  <w:sz w:val="16"/>
                  <w:szCs w:val="16"/>
                  <w:lang w:eastAsia="zh-CN"/>
                </w:rPr>
                <w:t>0.5ms-7.5ms</w:t>
              </w:r>
            </w:ins>
          </w:p>
        </w:tc>
        <w:tc>
          <w:tcPr>
            <w:tcW w:w="5873" w:type="dxa"/>
            <w:shd w:val="clear" w:color="auto" w:fill="auto"/>
            <w:vAlign w:val="center"/>
          </w:tcPr>
          <w:p w14:paraId="5735D536" w14:textId="77777777" w:rsidR="000B48E5" w:rsidRDefault="00E2147D">
            <w:pPr>
              <w:pStyle w:val="TAC"/>
              <w:jc w:val="both"/>
              <w:rPr>
                <w:ins w:id="13724" w:author="Huawei" w:date="2020-10-20T14:33:00Z"/>
                <w:rStyle w:val="TALCar"/>
                <w:rFonts w:cs="Arial"/>
                <w:sz w:val="16"/>
                <w:szCs w:val="16"/>
                <w:lang w:val="en-US"/>
              </w:rPr>
            </w:pPr>
            <w:ins w:id="13725"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E35C32D" w14:textId="77777777">
        <w:trPr>
          <w:ins w:id="13726" w:author="Huawei" w:date="2020-10-20T14:33:00Z"/>
        </w:trPr>
        <w:tc>
          <w:tcPr>
            <w:tcW w:w="1195" w:type="dxa"/>
            <w:shd w:val="clear" w:color="auto" w:fill="auto"/>
            <w:vAlign w:val="center"/>
          </w:tcPr>
          <w:p w14:paraId="2F2AAE02" w14:textId="77777777" w:rsidR="000B48E5" w:rsidRDefault="00E2147D">
            <w:pPr>
              <w:pStyle w:val="TAC"/>
              <w:rPr>
                <w:ins w:id="13727" w:author="Huawei" w:date="2020-10-20T14:33:00Z"/>
                <w:rStyle w:val="TALCar"/>
                <w:rFonts w:cs="Arial"/>
                <w:sz w:val="16"/>
                <w:szCs w:val="16"/>
                <w:lang w:val="en-US"/>
              </w:rPr>
            </w:pPr>
            <w:ins w:id="13728" w:author="Huawei" w:date="2020-10-20T14:33:00Z">
              <w:r>
                <w:rPr>
                  <w:rFonts w:cs="Arial"/>
                  <w:bCs/>
                  <w:iCs/>
                  <w:sz w:val="16"/>
                  <w:szCs w:val="16"/>
                </w:rPr>
                <w:t>End trigger</w:t>
              </w:r>
            </w:ins>
          </w:p>
        </w:tc>
        <w:tc>
          <w:tcPr>
            <w:tcW w:w="2240" w:type="dxa"/>
            <w:shd w:val="clear" w:color="auto" w:fill="auto"/>
            <w:vAlign w:val="center"/>
          </w:tcPr>
          <w:p w14:paraId="13623C0D" w14:textId="77777777" w:rsidR="000B48E5" w:rsidRDefault="000B48E5">
            <w:pPr>
              <w:pStyle w:val="TAC"/>
              <w:rPr>
                <w:ins w:id="13729" w:author="Huawei" w:date="2020-10-20T14:33:00Z"/>
                <w:rStyle w:val="TALCar"/>
                <w:rFonts w:cs="Arial"/>
                <w:sz w:val="16"/>
                <w:szCs w:val="16"/>
                <w:lang w:val="en-US"/>
              </w:rPr>
            </w:pPr>
          </w:p>
        </w:tc>
        <w:tc>
          <w:tcPr>
            <w:tcW w:w="5873" w:type="dxa"/>
            <w:shd w:val="clear" w:color="auto" w:fill="auto"/>
            <w:vAlign w:val="center"/>
          </w:tcPr>
          <w:p w14:paraId="3AA6707A" w14:textId="77777777" w:rsidR="000B48E5" w:rsidRDefault="00E2147D">
            <w:pPr>
              <w:pStyle w:val="TAC"/>
              <w:jc w:val="both"/>
              <w:rPr>
                <w:ins w:id="13730" w:author="Huawei" w:date="2020-10-20T14:33:00Z"/>
                <w:rStyle w:val="TALCar"/>
                <w:rFonts w:cs="Arial"/>
                <w:sz w:val="16"/>
                <w:szCs w:val="16"/>
                <w:lang w:val="en-US"/>
              </w:rPr>
            </w:pPr>
            <w:ins w:id="13731" w:author="Huawei" w:date="2020-10-20T14:33:00Z">
              <w:r>
                <w:rPr>
                  <w:rFonts w:cs="Arial"/>
                  <w:sz w:val="16"/>
                  <w:szCs w:val="16"/>
                </w:rPr>
                <w:t>Successful decoding of the PUSCH carrying the LPP Provide Location Information message</w:t>
              </w:r>
            </w:ins>
          </w:p>
        </w:tc>
      </w:tr>
      <w:tr w:rsidR="000B48E5" w14:paraId="3270D46D" w14:textId="77777777">
        <w:trPr>
          <w:ins w:id="13732" w:author="Huawei" w:date="2020-10-20T14:33:00Z"/>
        </w:trPr>
        <w:tc>
          <w:tcPr>
            <w:tcW w:w="1195" w:type="dxa"/>
            <w:shd w:val="clear" w:color="auto" w:fill="auto"/>
            <w:vAlign w:val="center"/>
          </w:tcPr>
          <w:p w14:paraId="0F8D5A6F" w14:textId="77777777" w:rsidR="000B48E5" w:rsidRDefault="00E2147D">
            <w:pPr>
              <w:pStyle w:val="TAC"/>
              <w:rPr>
                <w:ins w:id="13733" w:author="Huawei" w:date="2020-10-20T14:33:00Z"/>
                <w:rStyle w:val="TALCar"/>
                <w:rFonts w:cs="Arial"/>
                <w:sz w:val="16"/>
                <w:szCs w:val="16"/>
                <w:lang w:val="en-US"/>
              </w:rPr>
            </w:pPr>
            <w:ins w:id="13734" w:author="Huawei" w:date="2020-10-20T14:33:00Z">
              <w:r>
                <w:rPr>
                  <w:rFonts w:cs="Arial"/>
                  <w:bCs/>
                  <w:iCs/>
                  <w:sz w:val="16"/>
                  <w:szCs w:val="16"/>
                </w:rPr>
                <w:t>Total values</w:t>
              </w:r>
            </w:ins>
          </w:p>
        </w:tc>
        <w:tc>
          <w:tcPr>
            <w:tcW w:w="2240" w:type="dxa"/>
            <w:shd w:val="clear" w:color="auto" w:fill="auto"/>
            <w:vAlign w:val="center"/>
          </w:tcPr>
          <w:p w14:paraId="3CD319EF" w14:textId="77777777" w:rsidR="000B48E5" w:rsidRDefault="00E2147D">
            <w:pPr>
              <w:spacing w:after="0"/>
              <w:jc w:val="center"/>
              <w:rPr>
                <w:ins w:id="13735" w:author="Huawei" w:date="2020-10-20T14:33:00Z"/>
                <w:rFonts w:ascii="Arial" w:hAnsi="Arial" w:cs="Arial"/>
                <w:bCs/>
                <w:iCs/>
                <w:sz w:val="16"/>
                <w:szCs w:val="16"/>
                <w:lang w:eastAsia="zh-CN"/>
              </w:rPr>
            </w:pPr>
            <w:ins w:id="13736" w:author="Huawei" w:date="2020-10-20T14:33:00Z">
              <w:r>
                <w:rPr>
                  <w:rFonts w:ascii="Arial" w:hAnsi="Arial" w:cs="Arial"/>
                  <w:bCs/>
                  <w:iCs/>
                  <w:sz w:val="16"/>
                  <w:szCs w:val="16"/>
                  <w:lang w:eastAsia="zh-CN"/>
                </w:rPr>
                <w:t>51.5-66ms (1 samp.)</w:t>
              </w:r>
            </w:ins>
          </w:p>
          <w:p w14:paraId="0996B5DA" w14:textId="77777777" w:rsidR="000B48E5" w:rsidRDefault="000B48E5">
            <w:pPr>
              <w:spacing w:after="0"/>
              <w:jc w:val="center"/>
              <w:rPr>
                <w:ins w:id="13737" w:author="Huawei" w:date="2020-10-20T14:33:00Z"/>
                <w:rFonts w:ascii="Arial" w:hAnsi="Arial" w:cs="Arial"/>
                <w:bCs/>
                <w:iCs/>
                <w:sz w:val="16"/>
                <w:szCs w:val="16"/>
                <w:lang w:eastAsia="zh-CN"/>
              </w:rPr>
            </w:pPr>
          </w:p>
          <w:p w14:paraId="75CB1F5E" w14:textId="77777777" w:rsidR="000B48E5" w:rsidRDefault="00E2147D">
            <w:pPr>
              <w:spacing w:after="0"/>
              <w:jc w:val="center"/>
              <w:rPr>
                <w:ins w:id="13738" w:author="Huawei" w:date="2020-10-20T14:33:00Z"/>
                <w:rFonts w:ascii="Arial" w:hAnsi="Arial" w:cs="Arial"/>
                <w:bCs/>
                <w:iCs/>
                <w:sz w:val="16"/>
                <w:szCs w:val="16"/>
                <w:lang w:eastAsia="zh-CN"/>
              </w:rPr>
            </w:pPr>
            <w:ins w:id="13739" w:author="Huawei" w:date="2020-10-20T14:33:00Z">
              <w:r>
                <w:rPr>
                  <w:rFonts w:ascii="Arial" w:hAnsi="Arial" w:cs="Arial"/>
                  <w:bCs/>
                  <w:iCs/>
                  <w:sz w:val="16"/>
                  <w:szCs w:val="16"/>
                  <w:lang w:eastAsia="zh-CN"/>
                </w:rPr>
                <w:t>111.5-126.5ms (4 samp. CSSF = 1)</w:t>
              </w:r>
            </w:ins>
          </w:p>
          <w:p w14:paraId="0C7F5BAD" w14:textId="77777777" w:rsidR="000B48E5" w:rsidRDefault="000B48E5">
            <w:pPr>
              <w:spacing w:after="0"/>
              <w:jc w:val="center"/>
              <w:rPr>
                <w:ins w:id="13740" w:author="Huawei" w:date="2020-10-20T14:33:00Z"/>
                <w:rFonts w:ascii="Arial" w:hAnsi="Arial" w:cs="Arial"/>
                <w:bCs/>
                <w:iCs/>
                <w:sz w:val="16"/>
                <w:szCs w:val="16"/>
                <w:lang w:eastAsia="zh-CN"/>
              </w:rPr>
            </w:pPr>
          </w:p>
          <w:p w14:paraId="0CECBF83" w14:textId="77777777" w:rsidR="000B48E5" w:rsidRDefault="00E2147D">
            <w:pPr>
              <w:pStyle w:val="TAC"/>
              <w:rPr>
                <w:ins w:id="13741" w:author="Huawei" w:date="2020-10-20T14:33:00Z"/>
                <w:rStyle w:val="TALCar"/>
                <w:rFonts w:cs="Arial"/>
                <w:sz w:val="16"/>
                <w:szCs w:val="16"/>
                <w:lang w:val="en-US"/>
              </w:rPr>
            </w:pPr>
            <w:ins w:id="13742" w:author="Huawei" w:date="2020-10-20T14:33:00Z">
              <w:r>
                <w:rPr>
                  <w:rFonts w:cs="Arial"/>
                  <w:bCs/>
                  <w:iCs/>
                  <w:sz w:val="16"/>
                  <w:szCs w:val="16"/>
                  <w:lang w:eastAsia="zh-CN"/>
                </w:rPr>
                <w:t>171.5-186ms (4 samp. CSSF = 2)</w:t>
              </w:r>
            </w:ins>
          </w:p>
        </w:tc>
        <w:tc>
          <w:tcPr>
            <w:tcW w:w="5873" w:type="dxa"/>
            <w:shd w:val="clear" w:color="auto" w:fill="auto"/>
            <w:vAlign w:val="center"/>
          </w:tcPr>
          <w:p w14:paraId="717BB8E3" w14:textId="77777777" w:rsidR="000B48E5" w:rsidRDefault="000B48E5">
            <w:pPr>
              <w:pStyle w:val="TAC"/>
              <w:jc w:val="both"/>
              <w:rPr>
                <w:ins w:id="13743" w:author="Huawei" w:date="2020-10-20T14:33:00Z"/>
                <w:rStyle w:val="TALCar"/>
                <w:rFonts w:cs="Arial"/>
                <w:sz w:val="16"/>
                <w:szCs w:val="16"/>
                <w:lang w:val="en-US"/>
              </w:rPr>
            </w:pPr>
          </w:p>
        </w:tc>
      </w:tr>
    </w:tbl>
    <w:p w14:paraId="2D922C18" w14:textId="77777777" w:rsidR="000B48E5" w:rsidRDefault="000B48E5">
      <w:pPr>
        <w:rPr>
          <w:ins w:id="13744" w:author="Huawei" w:date="2020-10-20T14:33:00Z"/>
          <w:rFonts w:eastAsia="MS Mincho"/>
          <w:lang w:val="en-US"/>
        </w:rPr>
      </w:pPr>
    </w:p>
    <w:p w14:paraId="5BB26E08" w14:textId="77777777" w:rsidR="000B48E5" w:rsidRDefault="00E2147D">
      <w:pPr>
        <w:pStyle w:val="TH"/>
        <w:rPr>
          <w:ins w:id="13745" w:author="Huawei" w:date="2020-10-20T14:33:00Z"/>
          <w:lang w:val="en-US"/>
        </w:rPr>
      </w:pPr>
      <w:ins w:id="13746" w:author="Huawei" w:date="2020-10-20T14:33:00Z">
        <w:r>
          <w:rPr>
            <w:lang w:val="en-US"/>
          </w:rPr>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10C3A5AE" w14:textId="77777777">
        <w:trPr>
          <w:ins w:id="13747" w:author="Huawei" w:date="2020-10-20T14:33:00Z"/>
        </w:trPr>
        <w:tc>
          <w:tcPr>
            <w:tcW w:w="9430" w:type="dxa"/>
            <w:gridSpan w:val="3"/>
            <w:shd w:val="clear" w:color="auto" w:fill="auto"/>
          </w:tcPr>
          <w:p w14:paraId="67341686" w14:textId="77777777" w:rsidR="000B48E5" w:rsidRDefault="00E2147D">
            <w:pPr>
              <w:pStyle w:val="TAC"/>
              <w:rPr>
                <w:ins w:id="13748" w:author="Huawei" w:date="2020-10-20T14:33:00Z"/>
                <w:rStyle w:val="TALCar"/>
                <w:sz w:val="16"/>
                <w:szCs w:val="16"/>
                <w:lang w:val="en-US"/>
              </w:rPr>
            </w:pPr>
            <w:ins w:id="13749"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p w14:paraId="545108EA" w14:textId="77777777" w:rsidR="000B48E5" w:rsidRDefault="00E2147D">
            <w:pPr>
              <w:pStyle w:val="TAC"/>
              <w:jc w:val="left"/>
              <w:rPr>
                <w:ins w:id="13750" w:author="Huawei" w:date="2020-10-20T14:33:00Z"/>
                <w:rStyle w:val="TALCar"/>
                <w:sz w:val="16"/>
                <w:szCs w:val="16"/>
                <w:lang w:val="en-US"/>
              </w:rPr>
            </w:pPr>
            <w:ins w:id="13751" w:author="Huawei" w:date="2020-10-20T14:33:00Z">
              <w:r>
                <w:rPr>
                  <w:rStyle w:val="TALCar"/>
                  <w:sz w:val="16"/>
                  <w:szCs w:val="16"/>
                  <w:lang w:val="en-US"/>
                </w:rPr>
                <w:t>Source NW/Destination NW</w:t>
              </w:r>
            </w:ins>
          </w:p>
          <w:p w14:paraId="43CFEAF9" w14:textId="77777777" w:rsidR="000B48E5" w:rsidRDefault="00E2147D">
            <w:pPr>
              <w:pStyle w:val="TAC"/>
              <w:jc w:val="left"/>
              <w:rPr>
                <w:ins w:id="13752" w:author="Huawei" w:date="2020-10-20T14:33:00Z"/>
                <w:rStyle w:val="TALCar"/>
                <w:sz w:val="16"/>
                <w:szCs w:val="16"/>
                <w:lang w:val="en-US"/>
              </w:rPr>
            </w:pPr>
            <w:ins w:id="13753" w:author="Huawei" w:date="2020-10-20T14:33:00Z">
              <w:r>
                <w:rPr>
                  <w:rStyle w:val="TALCar"/>
                  <w:sz w:val="16"/>
                  <w:szCs w:val="16"/>
                  <w:lang w:val="en-US"/>
                </w:rPr>
                <w:t>Positioning technique DL-TDOA and/or DL-AoD, type DL, mode UE-A</w:t>
              </w:r>
            </w:ins>
          </w:p>
          <w:p w14:paraId="1A7636DD" w14:textId="77777777" w:rsidR="000B48E5" w:rsidRDefault="00E2147D">
            <w:pPr>
              <w:pStyle w:val="TAC"/>
              <w:jc w:val="left"/>
              <w:rPr>
                <w:ins w:id="13754" w:author="Huawei" w:date="2020-10-20T14:33:00Z"/>
                <w:rStyle w:val="TALCar"/>
                <w:sz w:val="16"/>
                <w:szCs w:val="16"/>
                <w:lang w:val="en-US"/>
              </w:rPr>
            </w:pPr>
            <w:ins w:id="13755" w:author="Huawei" w:date="2020-10-20T14:33:00Z">
              <w:r>
                <w:rPr>
                  <w:rStyle w:val="TALCar"/>
                  <w:sz w:val="16"/>
                  <w:szCs w:val="16"/>
                  <w:lang w:val="en-US"/>
                </w:rPr>
                <w:t>Initial and Final RRC States CONNECTED</w:t>
              </w:r>
            </w:ins>
          </w:p>
          <w:p w14:paraId="44237F0C" w14:textId="77777777" w:rsidR="000B48E5" w:rsidRDefault="00E2147D">
            <w:pPr>
              <w:pStyle w:val="TAC"/>
              <w:jc w:val="left"/>
              <w:rPr>
                <w:ins w:id="13756" w:author="Huawei" w:date="2020-10-20T14:33:00Z"/>
                <w:rStyle w:val="TALCar"/>
                <w:sz w:val="16"/>
                <w:szCs w:val="16"/>
                <w:lang w:val="en-US"/>
              </w:rPr>
            </w:pPr>
            <w:ins w:id="13757" w:author="Huawei" w:date="2020-10-20T14:33:00Z">
              <w:r>
                <w:rPr>
                  <w:rStyle w:val="TALCar"/>
                  <w:sz w:val="16"/>
                  <w:szCs w:val="16"/>
                  <w:lang w:val="en-US"/>
                </w:rPr>
                <w:t>Gap is not requested, and PRS periodicity is 160ms</w:t>
              </w:r>
            </w:ins>
          </w:p>
          <w:p w14:paraId="20CDC322" w14:textId="77777777" w:rsidR="000B48E5" w:rsidRDefault="00E2147D">
            <w:pPr>
              <w:pStyle w:val="TAC"/>
              <w:jc w:val="left"/>
              <w:rPr>
                <w:ins w:id="13758" w:author="Huawei" w:date="2020-10-20T14:33:00Z"/>
                <w:rStyle w:val="TALCar"/>
                <w:sz w:val="16"/>
                <w:szCs w:val="16"/>
                <w:lang w:val="en-US"/>
              </w:rPr>
            </w:pPr>
            <w:ins w:id="13759" w:author="Huawei" w:date="2020-10-20T14:33:00Z">
              <w:r>
                <w:rPr>
                  <w:rStyle w:val="TALCar"/>
                  <w:sz w:val="16"/>
                  <w:szCs w:val="16"/>
                  <w:lang w:val="en-US"/>
                </w:rPr>
                <w:t>This can also be used for Multi-RTT positioning.</w:t>
              </w:r>
            </w:ins>
          </w:p>
        </w:tc>
      </w:tr>
      <w:tr w:rsidR="000B48E5" w14:paraId="26EF81F3" w14:textId="77777777">
        <w:trPr>
          <w:ins w:id="13760" w:author="Huawei" w:date="2020-10-20T14:33:00Z"/>
        </w:trPr>
        <w:tc>
          <w:tcPr>
            <w:tcW w:w="1317" w:type="dxa"/>
            <w:shd w:val="clear" w:color="auto" w:fill="auto"/>
          </w:tcPr>
          <w:p w14:paraId="3CB7ABC6" w14:textId="77777777" w:rsidR="000B48E5" w:rsidRDefault="00E2147D">
            <w:pPr>
              <w:pStyle w:val="TAC"/>
              <w:rPr>
                <w:ins w:id="13761" w:author="Huawei" w:date="2020-10-20T14:33:00Z"/>
                <w:rStyle w:val="TALCar"/>
                <w:rFonts w:cs="Arial"/>
                <w:sz w:val="16"/>
                <w:szCs w:val="16"/>
                <w:lang w:val="en-US"/>
              </w:rPr>
            </w:pPr>
            <w:ins w:id="13762" w:author="Huawei" w:date="2020-10-20T14:33:00Z">
              <w:r>
                <w:rPr>
                  <w:rStyle w:val="TALCar"/>
                  <w:rFonts w:cs="Arial"/>
                  <w:sz w:val="16"/>
                  <w:szCs w:val="16"/>
                  <w:lang w:val="en-US"/>
                </w:rPr>
                <w:t>Latency Components</w:t>
              </w:r>
            </w:ins>
          </w:p>
        </w:tc>
        <w:tc>
          <w:tcPr>
            <w:tcW w:w="2240" w:type="dxa"/>
            <w:shd w:val="clear" w:color="auto" w:fill="auto"/>
          </w:tcPr>
          <w:p w14:paraId="6D45A12B" w14:textId="77777777" w:rsidR="000B48E5" w:rsidRDefault="00E2147D">
            <w:pPr>
              <w:pStyle w:val="TAC"/>
              <w:rPr>
                <w:ins w:id="13763" w:author="Huawei" w:date="2020-10-20T14:33:00Z"/>
                <w:rStyle w:val="TALCar"/>
                <w:rFonts w:cs="Arial"/>
                <w:sz w:val="16"/>
                <w:szCs w:val="16"/>
                <w:lang w:val="en-US"/>
              </w:rPr>
            </w:pPr>
            <w:ins w:id="13764" w:author="Huawei" w:date="2020-10-20T14:33:00Z">
              <w:r>
                <w:rPr>
                  <w:rStyle w:val="TALCar"/>
                  <w:rFonts w:cs="Arial"/>
                  <w:sz w:val="16"/>
                  <w:szCs w:val="16"/>
                  <w:lang w:val="en-US"/>
                </w:rPr>
                <w:t>Value Range, ms</w:t>
              </w:r>
            </w:ins>
          </w:p>
        </w:tc>
        <w:tc>
          <w:tcPr>
            <w:tcW w:w="5873" w:type="dxa"/>
            <w:shd w:val="clear" w:color="auto" w:fill="auto"/>
          </w:tcPr>
          <w:p w14:paraId="2344F173" w14:textId="77777777" w:rsidR="000B48E5" w:rsidRDefault="00E2147D">
            <w:pPr>
              <w:pStyle w:val="TAC"/>
              <w:rPr>
                <w:ins w:id="13765" w:author="Huawei" w:date="2020-10-20T14:33:00Z"/>
                <w:rStyle w:val="TALCar"/>
                <w:rFonts w:cs="Arial"/>
                <w:sz w:val="16"/>
                <w:szCs w:val="16"/>
                <w:lang w:val="en-US"/>
              </w:rPr>
            </w:pPr>
            <w:ins w:id="13766" w:author="Huawei" w:date="2020-10-20T14:33:00Z">
              <w:r>
                <w:rPr>
                  <w:rStyle w:val="TALCar"/>
                  <w:rFonts w:cs="Arial"/>
                  <w:sz w:val="16"/>
                  <w:szCs w:val="16"/>
                  <w:lang w:val="en-US"/>
                </w:rPr>
                <w:t>Description of Latency Component</w:t>
              </w:r>
            </w:ins>
          </w:p>
        </w:tc>
      </w:tr>
      <w:tr w:rsidR="000B48E5" w14:paraId="7D36D6CE" w14:textId="77777777">
        <w:trPr>
          <w:ins w:id="13767" w:author="Huawei" w:date="2020-10-20T14:33:00Z"/>
        </w:trPr>
        <w:tc>
          <w:tcPr>
            <w:tcW w:w="1317" w:type="dxa"/>
            <w:shd w:val="clear" w:color="auto" w:fill="auto"/>
            <w:vAlign w:val="center"/>
          </w:tcPr>
          <w:p w14:paraId="4D591175" w14:textId="77777777" w:rsidR="000B48E5" w:rsidRDefault="00E2147D">
            <w:pPr>
              <w:pStyle w:val="TAC"/>
              <w:rPr>
                <w:ins w:id="13768" w:author="Huawei" w:date="2020-10-20T14:33:00Z"/>
                <w:rStyle w:val="TALCar"/>
                <w:rFonts w:cs="Arial"/>
                <w:sz w:val="16"/>
                <w:szCs w:val="16"/>
                <w:lang w:val="en-US"/>
              </w:rPr>
            </w:pPr>
            <w:ins w:id="13769" w:author="Huawei" w:date="2020-10-20T14:33:00Z">
              <w:r>
                <w:rPr>
                  <w:rFonts w:cs="Arial"/>
                  <w:bCs/>
                  <w:iCs/>
                  <w:sz w:val="16"/>
                  <w:szCs w:val="16"/>
                </w:rPr>
                <w:t>Start trigger</w:t>
              </w:r>
            </w:ins>
          </w:p>
        </w:tc>
        <w:tc>
          <w:tcPr>
            <w:tcW w:w="2240" w:type="dxa"/>
            <w:shd w:val="clear" w:color="auto" w:fill="auto"/>
            <w:vAlign w:val="center"/>
          </w:tcPr>
          <w:p w14:paraId="6CFF8899" w14:textId="77777777" w:rsidR="000B48E5" w:rsidRDefault="000B48E5">
            <w:pPr>
              <w:pStyle w:val="TAC"/>
              <w:rPr>
                <w:ins w:id="13770" w:author="Huawei" w:date="2020-10-20T14:33:00Z"/>
                <w:rStyle w:val="TALCar"/>
                <w:rFonts w:cs="Arial"/>
                <w:sz w:val="16"/>
                <w:szCs w:val="16"/>
                <w:lang w:val="en-US"/>
              </w:rPr>
            </w:pPr>
          </w:p>
        </w:tc>
        <w:tc>
          <w:tcPr>
            <w:tcW w:w="5873" w:type="dxa"/>
            <w:shd w:val="clear" w:color="auto" w:fill="auto"/>
          </w:tcPr>
          <w:p w14:paraId="22284048" w14:textId="77777777" w:rsidR="000B48E5" w:rsidRDefault="00E2147D">
            <w:pPr>
              <w:pStyle w:val="TAC"/>
              <w:jc w:val="both"/>
              <w:rPr>
                <w:ins w:id="13771" w:author="Huawei" w:date="2020-10-20T14:33:00Z"/>
                <w:rStyle w:val="TALCar"/>
                <w:rFonts w:cs="Arial"/>
                <w:sz w:val="16"/>
                <w:szCs w:val="16"/>
                <w:lang w:val="en-US"/>
              </w:rPr>
            </w:pPr>
            <w:ins w:id="13772" w:author="Huawei" w:date="2020-10-20T14:33:00Z">
              <w:r>
                <w:rPr>
                  <w:rFonts w:cs="Arial"/>
                  <w:sz w:val="16"/>
                  <w:szCs w:val="16"/>
                </w:rPr>
                <w:t>Transmission of the PDSCH from the gNB carrying the LPP Request Location Information message</w:t>
              </w:r>
            </w:ins>
          </w:p>
        </w:tc>
      </w:tr>
      <w:tr w:rsidR="000B48E5" w14:paraId="2538CDDF" w14:textId="77777777">
        <w:trPr>
          <w:ins w:id="13773" w:author="Huawei" w:date="2020-10-20T14:33:00Z"/>
        </w:trPr>
        <w:tc>
          <w:tcPr>
            <w:tcW w:w="1317" w:type="dxa"/>
            <w:shd w:val="clear" w:color="auto" w:fill="auto"/>
            <w:vAlign w:val="center"/>
          </w:tcPr>
          <w:p w14:paraId="3BDB9612" w14:textId="77777777" w:rsidR="000B48E5" w:rsidRDefault="00E2147D">
            <w:pPr>
              <w:pStyle w:val="TAC"/>
              <w:rPr>
                <w:ins w:id="13774" w:author="Huawei" w:date="2020-10-20T14:33:00Z"/>
                <w:rStyle w:val="TALCar"/>
                <w:rFonts w:cs="Arial"/>
                <w:sz w:val="16"/>
                <w:szCs w:val="16"/>
                <w:lang w:val="en-US"/>
              </w:rPr>
            </w:pPr>
            <w:ins w:id="13775" w:author="Huawei" w:date="2020-10-20T14:33:00Z">
              <w:r>
                <w:rPr>
                  <w:rFonts w:cs="Arial"/>
                  <w:bCs/>
                  <w:iCs/>
                  <w:sz w:val="16"/>
                  <w:szCs w:val="16"/>
                  <w:lang w:eastAsia="zh-CN"/>
                </w:rPr>
                <w:t>UE Rx higher layer processing</w:t>
              </w:r>
            </w:ins>
          </w:p>
        </w:tc>
        <w:tc>
          <w:tcPr>
            <w:tcW w:w="2240" w:type="dxa"/>
            <w:shd w:val="clear" w:color="auto" w:fill="auto"/>
            <w:vAlign w:val="center"/>
          </w:tcPr>
          <w:p w14:paraId="7219067B" w14:textId="77777777" w:rsidR="000B48E5" w:rsidRDefault="00E2147D">
            <w:pPr>
              <w:pStyle w:val="TAC"/>
              <w:rPr>
                <w:ins w:id="13776" w:author="Huawei" w:date="2020-10-20T14:33:00Z"/>
                <w:rStyle w:val="TALCar"/>
                <w:rFonts w:cs="Arial"/>
                <w:sz w:val="16"/>
                <w:szCs w:val="16"/>
                <w:lang w:val="en-US"/>
              </w:rPr>
            </w:pPr>
            <w:ins w:id="13777" w:author="Huawei" w:date="2020-10-20T14:33:00Z">
              <w:r>
                <w:rPr>
                  <w:rFonts w:cs="Arial"/>
                  <w:bCs/>
                  <w:iCs/>
                  <w:sz w:val="16"/>
                  <w:szCs w:val="16"/>
                  <w:lang w:eastAsia="zh-CN"/>
                </w:rPr>
                <w:t>5ms</w:t>
              </w:r>
            </w:ins>
          </w:p>
        </w:tc>
        <w:tc>
          <w:tcPr>
            <w:tcW w:w="5873" w:type="dxa"/>
            <w:shd w:val="clear" w:color="auto" w:fill="auto"/>
          </w:tcPr>
          <w:p w14:paraId="451A83A3" w14:textId="77777777" w:rsidR="000B48E5" w:rsidRDefault="00E2147D">
            <w:pPr>
              <w:pStyle w:val="TAC"/>
              <w:jc w:val="both"/>
              <w:rPr>
                <w:ins w:id="13778" w:author="Huawei" w:date="2020-10-20T14:33:00Z"/>
                <w:rStyle w:val="TALCar"/>
                <w:rFonts w:cs="Arial"/>
                <w:sz w:val="16"/>
                <w:szCs w:val="16"/>
                <w:lang w:val="en-US"/>
              </w:rPr>
            </w:pPr>
            <w:ins w:id="13779" w:author="Huawei" w:date="2020-10-20T14:33:00Z">
              <w:r>
                <w:rPr>
                  <w:rFonts w:cs="Arial"/>
                  <w:bCs/>
                  <w:iCs/>
                  <w:sz w:val="16"/>
                  <w:szCs w:val="16"/>
                  <w:lang w:eastAsia="zh-CN"/>
                </w:rPr>
                <w:t>Handling of the DL-SCH payload to upper layers, including ASN.1 decoding of the LPP message</w:t>
              </w:r>
            </w:ins>
          </w:p>
        </w:tc>
      </w:tr>
      <w:tr w:rsidR="000B48E5" w14:paraId="1CFF3D8C" w14:textId="77777777">
        <w:trPr>
          <w:ins w:id="13780" w:author="Huawei" w:date="2020-10-20T14:33:00Z"/>
        </w:trPr>
        <w:tc>
          <w:tcPr>
            <w:tcW w:w="1317" w:type="dxa"/>
            <w:shd w:val="clear" w:color="auto" w:fill="auto"/>
            <w:vAlign w:val="center"/>
          </w:tcPr>
          <w:p w14:paraId="0F3EACB2" w14:textId="77777777" w:rsidR="000B48E5" w:rsidRDefault="00E2147D">
            <w:pPr>
              <w:pStyle w:val="TAC"/>
              <w:rPr>
                <w:ins w:id="13781" w:author="Huawei" w:date="2020-10-20T14:33:00Z"/>
                <w:rStyle w:val="TALCar"/>
                <w:rFonts w:cs="Arial"/>
                <w:sz w:val="16"/>
                <w:szCs w:val="16"/>
                <w:lang w:val="en-US"/>
              </w:rPr>
            </w:pPr>
            <w:ins w:id="13782" w:author="Huawei" w:date="2020-10-20T14:33:00Z">
              <w:r>
                <w:rPr>
                  <w:rFonts w:cs="Arial"/>
                  <w:bCs/>
                  <w:iCs/>
                  <w:sz w:val="16"/>
                  <w:szCs w:val="16"/>
                  <w:lang w:eastAsia="zh-CN"/>
                </w:rPr>
                <w:t>PRS measurement delay</w:t>
              </w:r>
            </w:ins>
          </w:p>
        </w:tc>
        <w:tc>
          <w:tcPr>
            <w:tcW w:w="2240" w:type="dxa"/>
            <w:shd w:val="clear" w:color="auto" w:fill="auto"/>
            <w:vAlign w:val="center"/>
          </w:tcPr>
          <w:p w14:paraId="7273E37B" w14:textId="77777777" w:rsidR="000B48E5" w:rsidRDefault="00E2147D">
            <w:pPr>
              <w:spacing w:after="0"/>
              <w:jc w:val="center"/>
              <w:rPr>
                <w:ins w:id="13783" w:author="Huawei" w:date="2020-10-20T14:33:00Z"/>
                <w:rFonts w:ascii="Arial" w:hAnsi="Arial" w:cs="Arial"/>
                <w:bCs/>
                <w:iCs/>
                <w:sz w:val="16"/>
                <w:szCs w:val="16"/>
                <w:lang w:eastAsia="zh-CN"/>
              </w:rPr>
            </w:pPr>
            <w:ins w:id="13784" w:author="Huawei" w:date="2020-10-20T14:33:00Z">
              <w:r>
                <w:rPr>
                  <w:rFonts w:ascii="Arial" w:hAnsi="Arial" w:cs="Arial"/>
                  <w:bCs/>
                  <w:iCs/>
                  <w:sz w:val="16"/>
                  <w:szCs w:val="16"/>
                  <w:lang w:eastAsia="zh-CN"/>
                </w:rPr>
                <w:t>163ms (1 samp.)</w:t>
              </w:r>
            </w:ins>
          </w:p>
          <w:p w14:paraId="62EAD613" w14:textId="77777777" w:rsidR="000B48E5" w:rsidRDefault="000B48E5">
            <w:pPr>
              <w:spacing w:after="0"/>
              <w:jc w:val="center"/>
              <w:rPr>
                <w:ins w:id="13785" w:author="Huawei" w:date="2020-10-20T14:33:00Z"/>
                <w:rFonts w:ascii="Arial" w:hAnsi="Arial" w:cs="Arial"/>
                <w:bCs/>
                <w:iCs/>
                <w:sz w:val="16"/>
                <w:szCs w:val="16"/>
                <w:lang w:eastAsia="zh-CN"/>
              </w:rPr>
            </w:pPr>
          </w:p>
          <w:p w14:paraId="6623826C" w14:textId="77777777" w:rsidR="000B48E5" w:rsidRDefault="00E2147D">
            <w:pPr>
              <w:pStyle w:val="TAC"/>
              <w:rPr>
                <w:ins w:id="13786" w:author="Huawei" w:date="2020-10-20T14:33:00Z"/>
                <w:rStyle w:val="TALCar"/>
                <w:rFonts w:cs="Arial"/>
                <w:sz w:val="16"/>
                <w:szCs w:val="16"/>
                <w:lang w:val="en-US"/>
              </w:rPr>
            </w:pPr>
            <w:ins w:id="13787" w:author="Huawei" w:date="2020-10-20T14:33:00Z">
              <w:r>
                <w:rPr>
                  <w:rFonts w:cs="Arial"/>
                  <w:bCs/>
                  <w:iCs/>
                  <w:sz w:val="16"/>
                  <w:szCs w:val="16"/>
                  <w:lang w:eastAsia="zh-CN"/>
                </w:rPr>
                <w:t>643ms (4 samp. CSSF = 1)</w:t>
              </w:r>
            </w:ins>
          </w:p>
        </w:tc>
        <w:tc>
          <w:tcPr>
            <w:tcW w:w="5873" w:type="dxa"/>
            <w:shd w:val="clear" w:color="auto" w:fill="auto"/>
          </w:tcPr>
          <w:p w14:paraId="7B4F5C2C" w14:textId="77777777" w:rsidR="000B48E5" w:rsidRDefault="00E2147D">
            <w:pPr>
              <w:spacing w:after="0"/>
              <w:rPr>
                <w:ins w:id="13788" w:author="Huawei" w:date="2020-10-20T14:33:00Z"/>
                <w:rFonts w:ascii="Arial" w:hAnsi="Arial" w:cs="Arial"/>
                <w:bCs/>
                <w:iCs/>
                <w:sz w:val="16"/>
                <w:szCs w:val="16"/>
                <w:lang w:eastAsia="zh-CN"/>
              </w:rPr>
            </w:pPr>
            <w:ins w:id="13789" w:author="Huawei" w:date="2020-10-20T14:33:00Z">
              <w:r>
                <w:rPr>
                  <w:rFonts w:ascii="Arial" w:hAnsi="Arial" w:cs="Arial"/>
                  <w:bCs/>
                  <w:iCs/>
                  <w:sz w:val="16"/>
                  <w:szCs w:val="16"/>
                  <w:lang w:eastAsia="zh-CN"/>
                </w:rPr>
                <w:t>According to RAN4, assuming PRS periodicity being 160ms and single frequency layer processing</w:t>
              </w:r>
            </w:ins>
          </w:p>
          <w:p w14:paraId="2E8FF640" w14:textId="77777777" w:rsidR="000B48E5" w:rsidRDefault="00436B10">
            <w:pPr>
              <w:spacing w:after="0"/>
              <w:rPr>
                <w:ins w:id="13790" w:author="Huawei" w:date="2020-10-20T14:33:00Z"/>
                <w:rFonts w:ascii="Arial" w:hAnsi="Arial" w:cs="Arial"/>
                <w:sz w:val="16"/>
                <w:szCs w:val="16"/>
              </w:rPr>
            </w:pPr>
            <m:oMath>
              <m:sSub>
                <m:sSubPr>
                  <m:ctrlPr>
                    <w:ins w:id="13791" w:author="Huawei" w:date="2020-10-20T14:33:00Z">
                      <w:rPr>
                        <w:rFonts w:ascii="Cambria Math" w:hAnsi="Cambria Math" w:cs="Arial"/>
                        <w:sz w:val="16"/>
                        <w:szCs w:val="16"/>
                      </w:rPr>
                    </w:ins>
                  </m:ctrlPr>
                </m:sSubPr>
                <m:e>
                  <m:r>
                    <w:ins w:id="13792" w:author="Huawei" w:date="2020-10-20T14:33:00Z">
                      <m:rPr>
                        <m:sty m:val="p"/>
                      </m:rPr>
                      <w:rPr>
                        <w:rFonts w:ascii="Cambria Math" w:hAnsi="Cambria Math" w:cs="Arial"/>
                        <w:sz w:val="16"/>
                        <w:szCs w:val="16"/>
                        <w:lang w:eastAsia="zh-CN"/>
                      </w:rPr>
                      <m:t>T</m:t>
                    </w:ins>
                  </m:r>
                </m:e>
                <m:sub>
                  <m:r>
                    <w:ins w:id="13793" w:author="Huawei" w:date="2020-10-20T14:33:00Z">
                      <m:rPr>
                        <m:sty m:val="p"/>
                      </m:rPr>
                      <w:rPr>
                        <w:rFonts w:ascii="Cambria Math" w:hAnsi="Cambria Math" w:cs="Arial"/>
                        <w:sz w:val="16"/>
                        <w:szCs w:val="16"/>
                        <w:lang w:eastAsia="zh-CN"/>
                      </w:rPr>
                      <m:t>PRS-RSTD,i</m:t>
                    </w:ins>
                  </m:r>
                </m:sub>
              </m:sSub>
              <m:r>
                <w:ins w:id="13794" w:author="Huawei" w:date="2020-10-20T14:33:00Z">
                  <m:rPr>
                    <m:sty m:val="p"/>
                  </m:rPr>
                  <w:rPr>
                    <w:rFonts w:ascii="Cambria Math" w:hAnsi="Cambria Math" w:cs="Arial"/>
                    <w:sz w:val="16"/>
                    <w:szCs w:val="16"/>
                    <w:lang w:eastAsia="zh-CN"/>
                  </w:rPr>
                  <m:t>=</m:t>
                </w:ins>
              </m:r>
              <m:sSub>
                <m:sSubPr>
                  <m:ctrlPr>
                    <w:ins w:id="13795" w:author="Huawei" w:date="2020-10-20T14:33:00Z">
                      <w:rPr>
                        <w:rFonts w:ascii="Cambria Math" w:hAnsi="Cambria Math" w:cs="Arial"/>
                        <w:sz w:val="16"/>
                        <w:szCs w:val="16"/>
                      </w:rPr>
                    </w:ins>
                  </m:ctrlPr>
                </m:sSubPr>
                <m:e>
                  <m:d>
                    <m:dPr>
                      <m:ctrlPr>
                        <w:ins w:id="13796" w:author="Huawei" w:date="2020-10-20T14:33:00Z">
                          <w:rPr>
                            <w:rFonts w:ascii="Cambria Math" w:hAnsi="Cambria Math" w:cs="Arial"/>
                            <w:sz w:val="16"/>
                            <w:szCs w:val="16"/>
                          </w:rPr>
                        </w:ins>
                      </m:ctrlPr>
                    </m:dPr>
                    <m:e>
                      <m:sSub>
                        <m:sSubPr>
                          <m:ctrlPr>
                            <w:ins w:id="13797" w:author="Huawei" w:date="2020-10-20T14:33:00Z">
                              <w:rPr>
                                <w:rFonts w:ascii="Cambria Math" w:hAnsi="Cambria Math" w:cs="Arial"/>
                                <w:bCs/>
                                <w:sz w:val="16"/>
                                <w:szCs w:val="16"/>
                              </w:rPr>
                            </w:ins>
                          </m:ctrlPr>
                        </m:sSubPr>
                        <m:e>
                          <m:sSub>
                            <m:sSubPr>
                              <m:ctrlPr>
                                <w:ins w:id="13798" w:author="Huawei" w:date="2020-10-20T14:33:00Z">
                                  <w:rPr>
                                    <w:rFonts w:ascii="Cambria Math" w:hAnsi="Cambria Math" w:cs="Arial"/>
                                    <w:sz w:val="16"/>
                                    <w:szCs w:val="16"/>
                                  </w:rPr>
                                </w:ins>
                              </m:ctrlPr>
                            </m:sSubPr>
                            <m:e>
                              <m:r>
                                <w:ins w:id="13799" w:author="Huawei" w:date="2020-10-20T14:33:00Z">
                                  <m:rPr>
                                    <m:sty m:val="p"/>
                                  </m:rPr>
                                  <w:rPr>
                                    <w:rFonts w:ascii="Cambria Math" w:hAnsi="Cambria Math" w:cs="Arial"/>
                                    <w:sz w:val="16"/>
                                    <w:szCs w:val="16"/>
                                    <w:lang w:eastAsia="zh-CN"/>
                                  </w:rPr>
                                  <m:t>CSSF</m:t>
                                </w:ins>
                              </m:r>
                            </m:e>
                            <m:sub>
                              <m:r>
                                <w:ins w:id="13800" w:author="Huawei" w:date="2020-10-20T14:33:00Z">
                                  <m:rPr>
                                    <m:sty m:val="p"/>
                                  </m:rPr>
                                  <w:rPr>
                                    <w:rFonts w:ascii="Cambria Math" w:hAnsi="Cambria Math" w:cs="Arial"/>
                                    <w:sz w:val="16"/>
                                    <w:szCs w:val="16"/>
                                    <w:lang w:eastAsia="zh-CN"/>
                                  </w:rPr>
                                  <m:t>PRS,i</m:t>
                                </w:ins>
                              </m:r>
                            </m:sub>
                          </m:sSub>
                          <m:r>
                            <w:ins w:id="13801" w:author="Huawei" w:date="2020-10-20T14:33:00Z">
                              <m:rPr>
                                <m:sty m:val="p"/>
                              </m:rPr>
                              <w:rPr>
                                <w:rFonts w:ascii="Cambria Math" w:hAnsi="Cambria Math" w:cs="Arial"/>
                                <w:sz w:val="16"/>
                                <w:szCs w:val="16"/>
                              </w:rPr>
                              <m:t>*N</m:t>
                            </w:ins>
                          </m:r>
                        </m:e>
                        <m:sub>
                          <m:r>
                            <w:ins w:id="13802" w:author="Huawei" w:date="2020-10-20T14:33:00Z">
                              <m:rPr>
                                <m:sty m:val="p"/>
                              </m:rPr>
                              <w:rPr>
                                <w:rFonts w:ascii="Cambria Math" w:hAnsi="Cambria Math" w:cs="Arial"/>
                                <w:sz w:val="16"/>
                                <w:szCs w:val="16"/>
                              </w:rPr>
                              <m:t>RxBeam,i</m:t>
                            </w:ins>
                          </m:r>
                        </m:sub>
                      </m:sSub>
                      <m:r>
                        <w:ins w:id="13803" w:author="Huawei" w:date="2020-10-20T14:33:00Z">
                          <m:rPr>
                            <m:sty m:val="p"/>
                          </m:rPr>
                          <w:rPr>
                            <w:rFonts w:ascii="Cambria Math" w:hAnsi="Cambria Math" w:cs="Arial"/>
                            <w:sz w:val="16"/>
                            <w:szCs w:val="16"/>
                          </w:rPr>
                          <m:t>*</m:t>
                        </w:ins>
                      </m:r>
                      <m:d>
                        <m:dPr>
                          <m:begChr m:val="⌈"/>
                          <m:endChr m:val="⌉"/>
                          <m:ctrlPr>
                            <w:ins w:id="13804" w:author="Huawei" w:date="2020-10-20T14:33:00Z">
                              <w:rPr>
                                <w:rFonts w:ascii="Cambria Math" w:hAnsi="Cambria Math" w:cs="Arial"/>
                                <w:sz w:val="16"/>
                                <w:szCs w:val="16"/>
                              </w:rPr>
                            </w:ins>
                          </m:ctrlPr>
                        </m:dPr>
                        <m:e>
                          <m:f>
                            <m:fPr>
                              <m:ctrlPr>
                                <w:ins w:id="13805" w:author="Huawei" w:date="2020-10-20T14:33:00Z">
                                  <w:rPr>
                                    <w:rFonts w:ascii="Cambria Math" w:hAnsi="Cambria Math" w:cs="Arial"/>
                                    <w:sz w:val="16"/>
                                    <w:szCs w:val="16"/>
                                  </w:rPr>
                                </w:ins>
                              </m:ctrlPr>
                            </m:fPr>
                            <m:num>
                              <m:sSubSup>
                                <m:sSubSupPr>
                                  <m:ctrlPr>
                                    <w:ins w:id="13806" w:author="Huawei" w:date="2020-10-20T14:33:00Z">
                                      <w:rPr>
                                        <w:rFonts w:ascii="Cambria Math" w:hAnsi="Cambria Math" w:cs="Arial"/>
                                        <w:sz w:val="16"/>
                                        <w:szCs w:val="16"/>
                                      </w:rPr>
                                    </w:ins>
                                  </m:ctrlPr>
                                </m:sSubSupPr>
                                <m:e>
                                  <m:r>
                                    <w:ins w:id="13807" w:author="Huawei" w:date="2020-10-20T14:33:00Z">
                                      <m:rPr>
                                        <m:sty m:val="p"/>
                                      </m:rPr>
                                      <w:rPr>
                                        <w:rFonts w:ascii="Cambria Math" w:hAnsi="Cambria Math" w:cs="Arial"/>
                                        <w:sz w:val="16"/>
                                        <w:szCs w:val="16"/>
                                      </w:rPr>
                                      <m:t>N</m:t>
                                    </w:ins>
                                  </m:r>
                                </m:e>
                                <m:sub>
                                  <m:r>
                                    <w:ins w:id="13808" w:author="Huawei" w:date="2020-10-20T14:33:00Z">
                                      <m:rPr>
                                        <m:sty m:val="p"/>
                                      </m:rPr>
                                      <w:rPr>
                                        <w:rFonts w:ascii="Cambria Math" w:hAnsi="Cambria Math" w:cs="Arial"/>
                                        <w:sz w:val="16"/>
                                        <w:szCs w:val="16"/>
                                      </w:rPr>
                                      <m:t>PRS</m:t>
                                    </w:ins>
                                  </m:r>
                                  <m:r>
                                    <w:ins w:id="13809" w:author="Huawei" w:date="2020-10-20T14:33:00Z">
                                      <m:rPr>
                                        <m:nor/>
                                      </m:rPr>
                                      <w:rPr>
                                        <w:rFonts w:ascii="Arial" w:hAnsi="Arial" w:cs="Arial"/>
                                        <w:sz w:val="16"/>
                                        <w:szCs w:val="16"/>
                                      </w:rPr>
                                      <m:t>,i</m:t>
                                    </w:ins>
                                  </m:r>
                                </m:sub>
                                <m:sup>
                                  <m:r>
                                    <w:ins w:id="13810" w:author="Huawei" w:date="2020-10-20T14:33:00Z">
                                      <m:rPr>
                                        <m:sty m:val="p"/>
                                      </m:rPr>
                                      <w:rPr>
                                        <w:rFonts w:ascii="Cambria Math" w:hAnsi="Cambria Math" w:cs="Arial"/>
                                        <w:sz w:val="16"/>
                                        <w:szCs w:val="16"/>
                                      </w:rPr>
                                      <m:t>slot</m:t>
                                    </w:ins>
                                  </m:r>
                                </m:sup>
                              </m:sSubSup>
                            </m:num>
                            <m:den>
                              <m:sSup>
                                <m:sSupPr>
                                  <m:ctrlPr>
                                    <w:ins w:id="13811" w:author="Huawei" w:date="2020-10-20T14:33:00Z">
                                      <w:rPr>
                                        <w:rFonts w:ascii="Cambria Math" w:hAnsi="Cambria Math" w:cs="Arial"/>
                                        <w:sz w:val="16"/>
                                        <w:szCs w:val="16"/>
                                      </w:rPr>
                                    </w:ins>
                                  </m:ctrlPr>
                                </m:sSupPr>
                                <m:e>
                                  <m:r>
                                    <w:ins w:id="13812" w:author="Huawei" w:date="2020-10-20T14:33:00Z">
                                      <m:rPr>
                                        <m:sty m:val="p"/>
                                      </m:rPr>
                                      <w:rPr>
                                        <w:rFonts w:ascii="Cambria Math" w:hAnsi="Cambria Math" w:cs="Arial"/>
                                        <w:sz w:val="16"/>
                                        <w:szCs w:val="16"/>
                                      </w:rPr>
                                      <m:t>N</m:t>
                                    </w:ins>
                                  </m:r>
                                </m:e>
                                <m:sup>
                                  <m:r>
                                    <w:ins w:id="13813" w:author="Huawei" w:date="2020-10-20T14:33:00Z">
                                      <m:rPr>
                                        <m:sty m:val="p"/>
                                      </m:rPr>
                                      <w:rPr>
                                        <w:rFonts w:ascii="Cambria Math" w:hAnsi="Cambria Math" w:cs="Arial"/>
                                        <w:sz w:val="16"/>
                                        <w:szCs w:val="16"/>
                                      </w:rPr>
                                      <m:t>'</m:t>
                                    </w:ins>
                                  </m:r>
                                </m:sup>
                              </m:sSup>
                            </m:den>
                          </m:f>
                        </m:e>
                      </m:d>
                      <m:d>
                        <m:dPr>
                          <m:begChr m:val="⌈"/>
                          <m:endChr m:val="⌉"/>
                          <m:ctrlPr>
                            <w:ins w:id="13814" w:author="Huawei" w:date="2020-10-20T14:33:00Z">
                              <w:rPr>
                                <w:rFonts w:ascii="Cambria Math" w:hAnsi="Cambria Math" w:cs="Arial"/>
                                <w:sz w:val="16"/>
                                <w:szCs w:val="16"/>
                              </w:rPr>
                            </w:ins>
                          </m:ctrlPr>
                        </m:dPr>
                        <m:e>
                          <m:f>
                            <m:fPr>
                              <m:ctrlPr>
                                <w:ins w:id="13815" w:author="Huawei" w:date="2020-10-20T14:33:00Z">
                                  <w:rPr>
                                    <w:rFonts w:ascii="Cambria Math" w:hAnsi="Cambria Math" w:cs="Arial"/>
                                    <w:sz w:val="16"/>
                                    <w:szCs w:val="16"/>
                                  </w:rPr>
                                </w:ins>
                              </m:ctrlPr>
                            </m:fPr>
                            <m:num>
                              <m:sSub>
                                <m:sSubPr>
                                  <m:ctrlPr>
                                    <w:ins w:id="13816" w:author="Huawei" w:date="2020-10-20T14:33:00Z">
                                      <w:rPr>
                                        <w:rFonts w:ascii="Cambria Math" w:hAnsi="Cambria Math" w:cs="Arial"/>
                                        <w:sz w:val="16"/>
                                        <w:szCs w:val="16"/>
                                      </w:rPr>
                                    </w:ins>
                                  </m:ctrlPr>
                                </m:sSubPr>
                                <m:e>
                                  <m:r>
                                    <w:ins w:id="13817" w:author="Huawei" w:date="2020-10-20T14:33:00Z">
                                      <m:rPr>
                                        <m:sty m:val="p"/>
                                      </m:rPr>
                                      <w:rPr>
                                        <w:rFonts w:ascii="Cambria Math" w:hAnsi="Cambria Math" w:cs="Arial"/>
                                        <w:sz w:val="16"/>
                                        <w:szCs w:val="16"/>
                                      </w:rPr>
                                      <m:t>L</m:t>
                                    </w:ins>
                                  </m:r>
                                </m:e>
                                <m:sub>
                                  <m:r>
                                    <w:ins w:id="13818" w:author="Huawei" w:date="2020-10-20T14:33:00Z">
                                      <m:rPr>
                                        <m:sty m:val="p"/>
                                      </m:rPr>
                                      <w:rPr>
                                        <w:rFonts w:ascii="Cambria Math" w:hAnsi="Cambria Math" w:cs="Arial"/>
                                        <w:sz w:val="16"/>
                                        <w:szCs w:val="16"/>
                                      </w:rPr>
                                      <m:t>PRS</m:t>
                                    </w:ins>
                                  </m:r>
                                  <m:r>
                                    <w:ins w:id="13819" w:author="Huawei" w:date="2020-10-20T14:33:00Z">
                                      <m:rPr>
                                        <m:nor/>
                                      </m:rPr>
                                      <w:rPr>
                                        <w:rFonts w:ascii="Arial" w:hAnsi="Arial" w:cs="Arial"/>
                                        <w:sz w:val="16"/>
                                        <w:szCs w:val="16"/>
                                      </w:rPr>
                                      <m:t>,i</m:t>
                                    </w:ins>
                                  </m:r>
                                </m:sub>
                              </m:sSub>
                            </m:num>
                            <m:den>
                              <m:r>
                                <w:ins w:id="13820" w:author="Huawei" w:date="2020-10-20T14:33:00Z">
                                  <m:rPr>
                                    <m:sty m:val="p"/>
                                  </m:rPr>
                                  <w:rPr>
                                    <w:rFonts w:ascii="Cambria Math" w:hAnsi="Cambria Math" w:cs="Arial"/>
                                    <w:sz w:val="16"/>
                                    <w:szCs w:val="16"/>
                                  </w:rPr>
                                  <m:t>N</m:t>
                                </w:ins>
                              </m:r>
                            </m:den>
                          </m:f>
                        </m:e>
                      </m:d>
                      <m:r>
                        <w:ins w:id="13821" w:author="Huawei" w:date="2020-10-20T14:33:00Z">
                          <m:rPr>
                            <m:sty m:val="p"/>
                          </m:rPr>
                          <w:rPr>
                            <w:rFonts w:ascii="Cambria Math" w:hAnsi="Cambria Math" w:cs="Arial"/>
                            <w:sz w:val="16"/>
                            <w:szCs w:val="16"/>
                            <w:lang w:eastAsia="zh-CN"/>
                          </w:rPr>
                          <m:t>*</m:t>
                        </w:ins>
                      </m:r>
                      <m:sSub>
                        <m:sSubPr>
                          <m:ctrlPr>
                            <w:ins w:id="13822" w:author="Huawei" w:date="2020-10-20T14:33:00Z">
                              <w:rPr>
                                <w:rFonts w:ascii="Cambria Math" w:hAnsi="Cambria Math" w:cs="Arial"/>
                                <w:sz w:val="16"/>
                                <w:szCs w:val="16"/>
                              </w:rPr>
                            </w:ins>
                          </m:ctrlPr>
                        </m:sSubPr>
                        <m:e>
                          <m:r>
                            <w:ins w:id="13823" w:author="Huawei" w:date="2020-10-20T14:33:00Z">
                              <m:rPr>
                                <m:sty m:val="p"/>
                              </m:rPr>
                              <w:rPr>
                                <w:rFonts w:ascii="Cambria Math" w:hAnsi="Cambria Math" w:cs="Arial"/>
                                <w:sz w:val="16"/>
                                <w:szCs w:val="16"/>
                              </w:rPr>
                              <m:t>N</m:t>
                            </w:ins>
                          </m:r>
                        </m:e>
                        <m:sub>
                          <m:r>
                            <w:ins w:id="13824" w:author="Huawei" w:date="2020-10-20T14:33:00Z">
                              <m:rPr>
                                <m:sty m:val="p"/>
                              </m:rPr>
                              <w:rPr>
                                <w:rFonts w:ascii="Cambria Math" w:hAnsi="Cambria Math" w:cs="Arial"/>
                                <w:sz w:val="16"/>
                                <w:szCs w:val="16"/>
                              </w:rPr>
                              <m:t>sample</m:t>
                            </w:ins>
                          </m:r>
                        </m:sub>
                      </m:sSub>
                      <m:r>
                        <w:ins w:id="13825" w:author="Huawei" w:date="2020-10-20T14:33:00Z">
                          <m:rPr>
                            <m:sty m:val="p"/>
                          </m:rPr>
                          <w:rPr>
                            <w:rFonts w:ascii="Cambria Math" w:hAnsi="Cambria Math" w:cs="Arial"/>
                            <w:sz w:val="16"/>
                            <w:szCs w:val="16"/>
                          </w:rPr>
                          <m:t>-1</m:t>
                        </w:ins>
                      </m:r>
                    </m:e>
                  </m:d>
                  <m:r>
                    <w:ins w:id="13826" w:author="Huawei" w:date="2020-10-20T14:33:00Z">
                      <m:rPr>
                        <m:sty m:val="p"/>
                      </m:rPr>
                      <w:rPr>
                        <w:rFonts w:ascii="Cambria Math" w:hAnsi="Cambria Math" w:cs="Arial"/>
                        <w:sz w:val="16"/>
                        <w:szCs w:val="16"/>
                        <w:lang w:eastAsia="zh-CN"/>
                      </w:rPr>
                      <m:t>*T</m:t>
                    </w:ins>
                  </m:r>
                </m:e>
                <m:sub>
                  <m:r>
                    <w:ins w:id="13827" w:author="Huawei" w:date="2020-10-20T14:33:00Z">
                      <m:rPr>
                        <m:sty m:val="p"/>
                      </m:rPr>
                      <w:rPr>
                        <w:rFonts w:ascii="Cambria Math" w:hAnsi="Cambria Math" w:cs="Arial"/>
                        <w:sz w:val="16"/>
                        <w:szCs w:val="16"/>
                        <w:lang w:eastAsia="zh-CN"/>
                      </w:rPr>
                      <m:t>effect,i</m:t>
                    </w:ins>
                  </m:r>
                </m:sub>
              </m:sSub>
              <m:r>
                <w:ins w:id="13828" w:author="Huawei" w:date="2020-10-20T14:33:00Z">
                  <m:rPr>
                    <m:sty m:val="p"/>
                  </m:rPr>
                  <w:rPr>
                    <w:rFonts w:ascii="Cambria Math" w:hAnsi="Cambria Math" w:cs="Arial"/>
                    <w:sz w:val="16"/>
                    <w:szCs w:val="16"/>
                    <w:lang w:eastAsia="zh-CN"/>
                  </w:rPr>
                  <m:t>+</m:t>
                </w:ins>
              </m:r>
              <m:sSub>
                <m:sSubPr>
                  <m:ctrlPr>
                    <w:ins w:id="13829" w:author="Huawei" w:date="2020-10-20T14:33:00Z">
                      <w:rPr>
                        <w:rFonts w:ascii="Cambria Math" w:hAnsi="Cambria Math" w:cs="Arial"/>
                        <w:sz w:val="16"/>
                        <w:szCs w:val="16"/>
                      </w:rPr>
                    </w:ins>
                  </m:ctrlPr>
                </m:sSubPr>
                <m:e>
                  <m:r>
                    <w:ins w:id="13830" w:author="Huawei" w:date="2020-10-20T14:33:00Z">
                      <m:rPr>
                        <m:nor/>
                      </m:rPr>
                      <w:rPr>
                        <w:rFonts w:ascii="Arial" w:hAnsi="Arial" w:cs="Arial"/>
                        <w:sz w:val="16"/>
                        <w:szCs w:val="16"/>
                      </w:rPr>
                      <m:t>T</m:t>
                    </w:ins>
                  </m:r>
                </m:e>
                <m:sub>
                  <m:r>
                    <w:ins w:id="13831" w:author="Huawei" w:date="2020-10-20T14:33:00Z">
                      <m:rPr>
                        <m:nor/>
                      </m:rPr>
                      <w:rPr>
                        <w:rFonts w:ascii="Arial" w:hAnsi="Arial" w:cs="Arial"/>
                        <w:sz w:val="16"/>
                        <w:szCs w:val="16"/>
                      </w:rPr>
                      <m:t>last</m:t>
                    </w:ins>
                  </m:r>
                </m:sub>
              </m:sSub>
            </m:oMath>
            <w:ins w:id="13832" w:author="Huawei" w:date="2020-10-20T14:33:00Z">
              <w:r w:rsidR="00E2147D">
                <w:rPr>
                  <w:rFonts w:ascii="Arial" w:hAnsi="Arial" w:cs="Arial"/>
                  <w:sz w:val="16"/>
                  <w:szCs w:val="16"/>
                </w:rPr>
                <w:t xml:space="preserve"> ,</w:t>
              </w:r>
            </w:ins>
          </w:p>
          <w:p w14:paraId="63E6CF3D" w14:textId="77777777" w:rsidR="000B48E5" w:rsidRDefault="00436B10">
            <w:pPr>
              <w:spacing w:after="0"/>
              <w:rPr>
                <w:ins w:id="13833" w:author="Huawei" w:date="2020-10-20T14:33:00Z"/>
                <w:rFonts w:ascii="Arial" w:hAnsi="Arial" w:cs="Arial"/>
                <w:sz w:val="16"/>
                <w:szCs w:val="16"/>
              </w:rPr>
            </w:pPr>
            <m:oMath>
              <m:sSub>
                <m:sSubPr>
                  <m:ctrlPr>
                    <w:ins w:id="13834" w:author="Huawei" w:date="2020-10-20T14:33:00Z">
                      <w:rPr>
                        <w:rFonts w:ascii="Cambria Math" w:hAnsi="Cambria Math" w:cs="Arial"/>
                        <w:sz w:val="16"/>
                        <w:szCs w:val="16"/>
                      </w:rPr>
                    </w:ins>
                  </m:ctrlPr>
                </m:sSubPr>
                <m:e>
                  <m:r>
                    <w:ins w:id="13835" w:author="Huawei" w:date="2020-10-20T14:33:00Z">
                      <m:rPr>
                        <m:sty m:val="p"/>
                      </m:rPr>
                      <w:rPr>
                        <w:rFonts w:ascii="Cambria Math" w:hAnsi="Cambria Math" w:cs="Arial"/>
                        <w:sz w:val="16"/>
                        <w:szCs w:val="16"/>
                      </w:rPr>
                      <m:t>T</m:t>
                    </w:ins>
                  </m:r>
                </m:e>
                <m:sub>
                  <m:r>
                    <w:ins w:id="13836" w:author="Huawei" w:date="2020-10-20T14:33:00Z">
                      <m:rPr>
                        <m:nor/>
                      </m:rPr>
                      <w:rPr>
                        <w:rFonts w:ascii="Arial" w:hAnsi="Arial" w:cs="Arial"/>
                        <w:sz w:val="16"/>
                        <w:szCs w:val="16"/>
                      </w:rPr>
                      <m:t>effect,i</m:t>
                    </w:ins>
                  </m:r>
                </m:sub>
              </m:sSub>
            </m:oMath>
            <w:ins w:id="13837"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28A936C5" w14:textId="77777777" w:rsidR="000B48E5" w:rsidRDefault="00E2147D">
            <w:pPr>
              <w:spacing w:after="0"/>
              <w:rPr>
                <w:ins w:id="13838" w:author="Huawei" w:date="2020-10-20T14:33:00Z"/>
                <w:rFonts w:ascii="Arial" w:hAnsi="Arial" w:cs="Arial"/>
                <w:bCs/>
                <w:iCs/>
                <w:sz w:val="16"/>
                <w:szCs w:val="16"/>
                <w:lang w:eastAsia="zh-CN"/>
              </w:rPr>
            </w:pPr>
            <w:ins w:id="13839" w:author="Huawei" w:date="2020-10-20T14:33:00Z">
              <w:r>
                <w:rPr>
                  <w:rFonts w:ascii="Arial" w:hAnsi="Arial" w:cs="Arial"/>
                  <w:bCs/>
                  <w:iCs/>
                  <w:sz w:val="16"/>
                  <w:szCs w:val="16"/>
                  <w:lang w:eastAsia="zh-CN"/>
                </w:rPr>
                <w:t>Assuming</w:t>
              </w:r>
            </w:ins>
          </w:p>
          <w:p w14:paraId="7EA6F4B6" w14:textId="77777777" w:rsidR="000B48E5" w:rsidRDefault="00E2147D">
            <w:pPr>
              <w:pStyle w:val="Listenabsatz"/>
              <w:numPr>
                <w:ilvl w:val="0"/>
                <w:numId w:val="4"/>
              </w:numPr>
              <w:autoSpaceDE w:val="0"/>
              <w:autoSpaceDN w:val="0"/>
              <w:adjustRightInd w:val="0"/>
              <w:snapToGrid w:val="0"/>
              <w:spacing w:before="0"/>
              <w:rPr>
                <w:ins w:id="13840" w:author="Huawei" w:date="2020-10-20T14:33:00Z"/>
                <w:rFonts w:ascii="Arial" w:hAnsi="Arial" w:cs="Arial"/>
                <w:bCs/>
                <w:iCs/>
                <w:sz w:val="16"/>
                <w:szCs w:val="16"/>
                <w:lang w:eastAsia="zh-CN"/>
              </w:rPr>
            </w:pPr>
            <w:ins w:id="13841"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6606DF74" w14:textId="77777777" w:rsidR="000B48E5" w:rsidRDefault="00436B10">
            <w:pPr>
              <w:pStyle w:val="Listenabsatz"/>
              <w:numPr>
                <w:ilvl w:val="0"/>
                <w:numId w:val="4"/>
              </w:numPr>
              <w:autoSpaceDE w:val="0"/>
              <w:autoSpaceDN w:val="0"/>
              <w:adjustRightInd w:val="0"/>
              <w:snapToGrid w:val="0"/>
              <w:spacing w:before="0"/>
              <w:rPr>
                <w:ins w:id="13842" w:author="Huawei" w:date="2020-10-20T14:33:00Z"/>
                <w:rFonts w:ascii="Arial" w:hAnsi="Arial" w:cs="Arial"/>
                <w:bCs/>
                <w:iCs/>
                <w:sz w:val="16"/>
                <w:szCs w:val="16"/>
                <w:lang w:eastAsia="zh-CN"/>
              </w:rPr>
            </w:pPr>
            <m:oMath>
              <m:d>
                <m:dPr>
                  <m:begChr m:val="⌈"/>
                  <m:endChr m:val="⌉"/>
                  <m:ctrlPr>
                    <w:ins w:id="13843" w:author="Huawei" w:date="2020-10-20T14:33:00Z">
                      <w:rPr>
                        <w:rFonts w:ascii="Cambria Math" w:hAnsi="Cambria Math" w:cs="Arial"/>
                        <w:sz w:val="16"/>
                        <w:szCs w:val="16"/>
                      </w:rPr>
                    </w:ins>
                  </m:ctrlPr>
                </m:dPr>
                <m:e>
                  <m:f>
                    <m:fPr>
                      <m:ctrlPr>
                        <w:ins w:id="13844" w:author="Huawei" w:date="2020-10-20T14:33:00Z">
                          <w:rPr>
                            <w:rFonts w:ascii="Cambria Math" w:hAnsi="Cambria Math" w:cs="Arial"/>
                            <w:sz w:val="16"/>
                            <w:szCs w:val="16"/>
                          </w:rPr>
                        </w:ins>
                      </m:ctrlPr>
                    </m:fPr>
                    <m:num>
                      <m:sSubSup>
                        <m:sSubSupPr>
                          <m:ctrlPr>
                            <w:ins w:id="13845" w:author="Huawei" w:date="2020-10-20T14:33:00Z">
                              <w:rPr>
                                <w:rFonts w:ascii="Cambria Math" w:hAnsi="Cambria Math" w:cs="Arial"/>
                                <w:sz w:val="16"/>
                                <w:szCs w:val="16"/>
                              </w:rPr>
                            </w:ins>
                          </m:ctrlPr>
                        </m:sSubSupPr>
                        <m:e>
                          <m:r>
                            <w:ins w:id="13846" w:author="Huawei" w:date="2020-10-20T14:33:00Z">
                              <m:rPr>
                                <m:sty m:val="p"/>
                              </m:rPr>
                              <w:rPr>
                                <w:rFonts w:ascii="Cambria Math" w:hAnsi="Cambria Math" w:cs="Arial"/>
                                <w:sz w:val="16"/>
                                <w:szCs w:val="16"/>
                              </w:rPr>
                              <m:t>N</m:t>
                            </w:ins>
                          </m:r>
                        </m:e>
                        <m:sub>
                          <m:r>
                            <w:ins w:id="13847" w:author="Huawei" w:date="2020-10-20T14:33:00Z">
                              <m:rPr>
                                <m:sty m:val="p"/>
                              </m:rPr>
                              <w:rPr>
                                <w:rFonts w:ascii="Cambria Math" w:hAnsi="Cambria Math" w:cs="Arial"/>
                                <w:sz w:val="16"/>
                                <w:szCs w:val="16"/>
                              </w:rPr>
                              <m:t>PRS</m:t>
                            </w:ins>
                          </m:r>
                          <m:r>
                            <w:ins w:id="13848" w:author="Huawei" w:date="2020-10-20T14:33:00Z">
                              <m:rPr>
                                <m:nor/>
                              </m:rPr>
                              <w:rPr>
                                <w:rFonts w:ascii="Arial" w:hAnsi="Arial" w:cs="Arial"/>
                                <w:sz w:val="16"/>
                                <w:szCs w:val="16"/>
                              </w:rPr>
                              <m:t>,i</m:t>
                            </w:ins>
                          </m:r>
                        </m:sub>
                        <m:sup>
                          <m:r>
                            <w:ins w:id="13849" w:author="Huawei" w:date="2020-10-20T14:33:00Z">
                              <m:rPr>
                                <m:sty m:val="p"/>
                              </m:rPr>
                              <w:rPr>
                                <w:rFonts w:ascii="Cambria Math" w:hAnsi="Cambria Math" w:cs="Arial"/>
                                <w:sz w:val="16"/>
                                <w:szCs w:val="16"/>
                              </w:rPr>
                              <m:t>slot</m:t>
                            </w:ins>
                          </m:r>
                        </m:sup>
                      </m:sSubSup>
                    </m:num>
                    <m:den>
                      <m:sSup>
                        <m:sSupPr>
                          <m:ctrlPr>
                            <w:ins w:id="13850" w:author="Huawei" w:date="2020-10-20T14:33:00Z">
                              <w:rPr>
                                <w:rFonts w:ascii="Cambria Math" w:hAnsi="Cambria Math" w:cs="Arial"/>
                                <w:sz w:val="16"/>
                                <w:szCs w:val="16"/>
                              </w:rPr>
                            </w:ins>
                          </m:ctrlPr>
                        </m:sSupPr>
                        <m:e>
                          <m:r>
                            <w:ins w:id="13851" w:author="Huawei" w:date="2020-10-20T14:33:00Z">
                              <m:rPr>
                                <m:sty m:val="p"/>
                              </m:rPr>
                              <w:rPr>
                                <w:rFonts w:ascii="Cambria Math" w:hAnsi="Cambria Math" w:cs="Arial"/>
                                <w:sz w:val="16"/>
                                <w:szCs w:val="16"/>
                              </w:rPr>
                              <m:t>N</m:t>
                            </w:ins>
                          </m:r>
                        </m:e>
                        <m:sup>
                          <m:r>
                            <w:ins w:id="13852" w:author="Huawei" w:date="2020-10-20T14:33:00Z">
                              <m:rPr>
                                <m:sty m:val="p"/>
                              </m:rPr>
                              <w:rPr>
                                <w:rFonts w:ascii="Cambria Math" w:hAnsi="Cambria Math" w:cs="Arial"/>
                                <w:sz w:val="16"/>
                                <w:szCs w:val="16"/>
                              </w:rPr>
                              <m:t>'</m:t>
                            </w:ins>
                          </m:r>
                        </m:sup>
                      </m:sSup>
                    </m:den>
                  </m:f>
                </m:e>
              </m:d>
              <m:d>
                <m:dPr>
                  <m:begChr m:val="⌈"/>
                  <m:endChr m:val="⌉"/>
                  <m:ctrlPr>
                    <w:ins w:id="13853" w:author="Huawei" w:date="2020-10-20T14:33:00Z">
                      <w:rPr>
                        <w:rFonts w:ascii="Cambria Math" w:hAnsi="Cambria Math" w:cs="Arial"/>
                        <w:sz w:val="16"/>
                        <w:szCs w:val="16"/>
                      </w:rPr>
                    </w:ins>
                  </m:ctrlPr>
                </m:dPr>
                <m:e>
                  <m:f>
                    <m:fPr>
                      <m:ctrlPr>
                        <w:ins w:id="13854" w:author="Huawei" w:date="2020-10-20T14:33:00Z">
                          <w:rPr>
                            <w:rFonts w:ascii="Cambria Math" w:hAnsi="Cambria Math" w:cs="Arial"/>
                            <w:sz w:val="16"/>
                            <w:szCs w:val="16"/>
                          </w:rPr>
                        </w:ins>
                      </m:ctrlPr>
                    </m:fPr>
                    <m:num>
                      <m:sSub>
                        <m:sSubPr>
                          <m:ctrlPr>
                            <w:ins w:id="13855" w:author="Huawei" w:date="2020-10-20T14:33:00Z">
                              <w:rPr>
                                <w:rFonts w:ascii="Cambria Math" w:hAnsi="Cambria Math" w:cs="Arial"/>
                                <w:sz w:val="16"/>
                                <w:szCs w:val="16"/>
                              </w:rPr>
                            </w:ins>
                          </m:ctrlPr>
                        </m:sSubPr>
                        <m:e>
                          <m:r>
                            <w:ins w:id="13856" w:author="Huawei" w:date="2020-10-20T14:33:00Z">
                              <m:rPr>
                                <m:sty m:val="p"/>
                              </m:rPr>
                              <w:rPr>
                                <w:rFonts w:ascii="Cambria Math" w:hAnsi="Cambria Math" w:cs="Arial"/>
                                <w:sz w:val="16"/>
                                <w:szCs w:val="16"/>
                              </w:rPr>
                              <m:t>L</m:t>
                            </w:ins>
                          </m:r>
                        </m:e>
                        <m:sub>
                          <m:r>
                            <w:ins w:id="13857" w:author="Huawei" w:date="2020-10-20T14:33:00Z">
                              <m:rPr>
                                <m:sty m:val="p"/>
                              </m:rPr>
                              <w:rPr>
                                <w:rFonts w:ascii="Cambria Math" w:hAnsi="Cambria Math" w:cs="Arial"/>
                                <w:sz w:val="16"/>
                                <w:szCs w:val="16"/>
                              </w:rPr>
                              <m:t>PRS</m:t>
                            </w:ins>
                          </m:r>
                          <m:r>
                            <w:ins w:id="13858" w:author="Huawei" w:date="2020-10-20T14:33:00Z">
                              <m:rPr>
                                <m:nor/>
                              </m:rPr>
                              <w:rPr>
                                <w:rFonts w:ascii="Arial" w:hAnsi="Arial" w:cs="Arial"/>
                                <w:sz w:val="16"/>
                                <w:szCs w:val="16"/>
                              </w:rPr>
                              <m:t>,i</m:t>
                            </w:ins>
                          </m:r>
                        </m:sub>
                      </m:sSub>
                    </m:num>
                    <m:den>
                      <m:r>
                        <w:ins w:id="13859" w:author="Huawei" w:date="2020-10-20T14:33:00Z">
                          <m:rPr>
                            <m:sty m:val="p"/>
                          </m:rPr>
                          <w:rPr>
                            <w:rFonts w:ascii="Cambria Math" w:hAnsi="Cambria Math" w:cs="Arial"/>
                            <w:sz w:val="16"/>
                            <w:szCs w:val="16"/>
                          </w:rPr>
                          <m:t>N</m:t>
                        </w:ins>
                      </m:r>
                    </m:den>
                  </m:f>
                </m:e>
              </m:d>
              <m:r>
                <w:ins w:id="13860" w:author="Huawei" w:date="2020-10-20T14:33:00Z">
                  <w:rPr>
                    <w:rFonts w:ascii="Cambria Math" w:hAnsi="Cambria Math" w:cs="Arial"/>
                    <w:sz w:val="16"/>
                    <w:szCs w:val="16"/>
                  </w:rPr>
                  <m:t>=1</m:t>
                </w:ins>
              </m:r>
            </m:oMath>
            <w:ins w:id="13861" w:author="Huawei" w:date="2020-10-20T14:33:00Z">
              <w:r w:rsidR="00E2147D">
                <w:rPr>
                  <w:rFonts w:ascii="Arial" w:hAnsi="Arial" w:cs="Arial"/>
                  <w:sz w:val="16"/>
                  <w:szCs w:val="16"/>
                  <w:lang w:eastAsia="zh-CN"/>
                </w:rPr>
                <w:t>, i.e. UE can process all PRS in a slot and UE can buffer all PRS within a P-ms window</w:t>
              </w:r>
            </w:ins>
          </w:p>
          <w:p w14:paraId="30B7505D" w14:textId="77777777" w:rsidR="000B48E5" w:rsidRDefault="00E2147D">
            <w:pPr>
              <w:pStyle w:val="Listenabsatz"/>
              <w:numPr>
                <w:ilvl w:val="0"/>
                <w:numId w:val="4"/>
              </w:numPr>
              <w:autoSpaceDE w:val="0"/>
              <w:autoSpaceDN w:val="0"/>
              <w:adjustRightInd w:val="0"/>
              <w:snapToGrid w:val="0"/>
              <w:spacing w:before="0"/>
              <w:rPr>
                <w:ins w:id="13862" w:author="Huawei" w:date="2020-10-20T14:33:00Z"/>
                <w:rFonts w:ascii="Arial" w:hAnsi="Arial" w:cs="Arial"/>
                <w:bCs/>
                <w:iCs/>
                <w:sz w:val="16"/>
                <w:szCs w:val="16"/>
                <w:lang w:eastAsia="zh-CN"/>
              </w:rPr>
            </w:pPr>
            <w:ins w:id="13863" w:author="Huawei" w:date="2020-10-20T14:33:00Z">
              <w:r>
                <w:rPr>
                  <w:rFonts w:ascii="Arial" w:hAnsi="Arial" w:cs="Arial"/>
                  <w:bCs/>
                  <w:iCs/>
                  <w:sz w:val="16"/>
                  <w:szCs w:val="16"/>
                  <w:lang w:eastAsia="zh-CN"/>
                </w:rPr>
                <w:t>Nsample = 1 or 4, i.e., the measurement average time is 1 or 4</w:t>
              </w:r>
            </w:ins>
          </w:p>
          <w:p w14:paraId="0392D6DB" w14:textId="77777777" w:rsidR="000B48E5" w:rsidRDefault="00E2147D">
            <w:pPr>
              <w:pStyle w:val="Listenabsatz"/>
              <w:numPr>
                <w:ilvl w:val="0"/>
                <w:numId w:val="4"/>
              </w:numPr>
              <w:autoSpaceDE w:val="0"/>
              <w:autoSpaceDN w:val="0"/>
              <w:adjustRightInd w:val="0"/>
              <w:snapToGrid w:val="0"/>
              <w:spacing w:before="0"/>
              <w:rPr>
                <w:ins w:id="13864" w:author="Huawei" w:date="2020-10-20T14:33:00Z"/>
                <w:rFonts w:ascii="Arial" w:hAnsi="Arial" w:cs="Arial"/>
                <w:bCs/>
                <w:iCs/>
                <w:sz w:val="16"/>
                <w:szCs w:val="16"/>
                <w:lang w:eastAsia="zh-CN"/>
              </w:rPr>
            </w:pPr>
            <w:ins w:id="13865" w:author="Huawei" w:date="2020-10-20T14:33:00Z">
              <w:r>
                <w:rPr>
                  <w:rFonts w:ascii="Arial" w:hAnsi="Arial" w:cs="Arial"/>
                  <w:bCs/>
                  <w:iCs/>
                  <w:sz w:val="16"/>
                  <w:szCs w:val="16"/>
                  <w:lang w:eastAsia="zh-CN"/>
                </w:rPr>
                <w:t>Ti = 20ms as the UE capability T</w:t>
              </w:r>
            </w:ins>
          </w:p>
          <w:p w14:paraId="33494595" w14:textId="77777777" w:rsidR="000B48E5" w:rsidRDefault="00E2147D">
            <w:pPr>
              <w:pStyle w:val="TAC"/>
              <w:jc w:val="both"/>
              <w:rPr>
                <w:ins w:id="13866" w:author="Huawei" w:date="2020-10-20T14:33:00Z"/>
                <w:rStyle w:val="TALCar"/>
                <w:rFonts w:cs="Arial"/>
                <w:sz w:val="16"/>
                <w:szCs w:val="16"/>
                <w:lang w:val="en-US"/>
              </w:rPr>
            </w:pPr>
            <w:ins w:id="13867" w:author="Huawei" w:date="2020-10-20T14:33:00Z">
              <w:r>
                <w:rPr>
                  <w:rFonts w:cs="Arial"/>
                  <w:bCs/>
                  <w:iCs/>
                  <w:sz w:val="16"/>
                  <w:szCs w:val="16"/>
                  <w:lang w:eastAsia="zh-CN"/>
                </w:rPr>
                <w:t>T</w:t>
              </w:r>
              <w:r>
                <w:rPr>
                  <w:rFonts w:cs="Arial"/>
                  <w:bCs/>
                  <w:iCs/>
                  <w:sz w:val="16"/>
                  <w:szCs w:val="16"/>
                  <w:vertAlign w:val="subscript"/>
                  <w:lang w:eastAsia="zh-CN"/>
                </w:rPr>
                <w:t>available_PRS, i</w:t>
              </w:r>
              <w:r>
                <w:rPr>
                  <w:rFonts w:cs="Arial"/>
                  <w:bCs/>
                  <w:iCs/>
                  <w:sz w:val="16"/>
                  <w:szCs w:val="16"/>
                  <w:lang w:eastAsia="zh-CN"/>
                </w:rPr>
                <w:t>=20ms, i.e., the LCM of PRS periodicity and MGRP is 20ms</w:t>
              </w:r>
            </w:ins>
          </w:p>
        </w:tc>
      </w:tr>
      <w:tr w:rsidR="000B48E5" w14:paraId="1C1C8328" w14:textId="77777777">
        <w:trPr>
          <w:ins w:id="13868" w:author="Huawei" w:date="2020-10-20T14:33:00Z"/>
        </w:trPr>
        <w:tc>
          <w:tcPr>
            <w:tcW w:w="1317" w:type="dxa"/>
            <w:shd w:val="clear" w:color="auto" w:fill="auto"/>
            <w:vAlign w:val="center"/>
          </w:tcPr>
          <w:p w14:paraId="06E8E43A" w14:textId="77777777" w:rsidR="000B48E5" w:rsidRDefault="00E2147D">
            <w:pPr>
              <w:pStyle w:val="TAC"/>
              <w:rPr>
                <w:ins w:id="13869" w:author="Huawei" w:date="2020-10-20T14:33:00Z"/>
                <w:rStyle w:val="TALCar"/>
                <w:rFonts w:cs="Arial"/>
                <w:sz w:val="16"/>
                <w:szCs w:val="16"/>
                <w:lang w:val="en-US"/>
              </w:rPr>
            </w:pPr>
            <w:ins w:id="13870" w:author="Huawei" w:date="2020-10-20T14:33:00Z">
              <w:r>
                <w:rPr>
                  <w:rFonts w:cs="Arial"/>
                  <w:bCs/>
                  <w:iCs/>
                  <w:sz w:val="16"/>
                  <w:szCs w:val="16"/>
                  <w:lang w:eastAsia="zh-CN"/>
                </w:rPr>
                <w:t>UE Tx higher layer processing</w:t>
              </w:r>
            </w:ins>
          </w:p>
        </w:tc>
        <w:tc>
          <w:tcPr>
            <w:tcW w:w="2240" w:type="dxa"/>
            <w:shd w:val="clear" w:color="auto" w:fill="auto"/>
            <w:vAlign w:val="center"/>
          </w:tcPr>
          <w:p w14:paraId="2F8839AC" w14:textId="77777777" w:rsidR="000B48E5" w:rsidRDefault="00E2147D">
            <w:pPr>
              <w:pStyle w:val="TAC"/>
              <w:rPr>
                <w:ins w:id="13871" w:author="Huawei" w:date="2020-10-20T14:33:00Z"/>
                <w:rStyle w:val="TALCar"/>
                <w:rFonts w:cs="Arial"/>
                <w:sz w:val="16"/>
                <w:szCs w:val="16"/>
                <w:lang w:val="en-US"/>
              </w:rPr>
            </w:pPr>
            <w:ins w:id="13872" w:author="Huawei" w:date="2020-10-20T14:33:00Z">
              <w:r>
                <w:rPr>
                  <w:rFonts w:cs="Arial"/>
                  <w:bCs/>
                  <w:iCs/>
                  <w:sz w:val="16"/>
                  <w:szCs w:val="16"/>
                  <w:lang w:eastAsia="zh-CN"/>
                </w:rPr>
                <w:t>3ms</w:t>
              </w:r>
            </w:ins>
          </w:p>
        </w:tc>
        <w:tc>
          <w:tcPr>
            <w:tcW w:w="5873" w:type="dxa"/>
            <w:shd w:val="clear" w:color="auto" w:fill="auto"/>
          </w:tcPr>
          <w:p w14:paraId="18194298" w14:textId="77777777" w:rsidR="000B48E5" w:rsidRDefault="00E2147D">
            <w:pPr>
              <w:pStyle w:val="TAC"/>
              <w:jc w:val="both"/>
              <w:rPr>
                <w:ins w:id="13873" w:author="Huawei" w:date="2020-10-20T14:33:00Z"/>
                <w:rStyle w:val="TALCar"/>
                <w:rFonts w:cs="Arial"/>
                <w:sz w:val="16"/>
                <w:szCs w:val="16"/>
                <w:lang w:val="en-US"/>
              </w:rPr>
            </w:pPr>
            <w:ins w:id="13874" w:author="Huawei" w:date="2020-10-20T14:33:00Z">
              <w:r>
                <w:rPr>
                  <w:rFonts w:cs="Arial"/>
                  <w:bCs/>
                  <w:iCs/>
                  <w:sz w:val="16"/>
                  <w:szCs w:val="16"/>
                  <w:lang w:eastAsia="zh-CN"/>
                </w:rPr>
                <w:t>UL LPP message preparation</w:t>
              </w:r>
            </w:ins>
          </w:p>
        </w:tc>
      </w:tr>
      <w:tr w:rsidR="000B48E5" w14:paraId="2505903C" w14:textId="77777777">
        <w:trPr>
          <w:ins w:id="13875" w:author="Huawei" w:date="2020-10-20T14:33:00Z"/>
        </w:trPr>
        <w:tc>
          <w:tcPr>
            <w:tcW w:w="1317" w:type="dxa"/>
            <w:shd w:val="clear" w:color="auto" w:fill="auto"/>
            <w:vAlign w:val="center"/>
          </w:tcPr>
          <w:p w14:paraId="0CE06961" w14:textId="77777777" w:rsidR="000B48E5" w:rsidRDefault="00E2147D">
            <w:pPr>
              <w:pStyle w:val="TAC"/>
              <w:rPr>
                <w:ins w:id="13876" w:author="Huawei" w:date="2020-10-20T14:33:00Z"/>
                <w:rStyle w:val="TALCar"/>
                <w:rFonts w:cs="Arial"/>
                <w:sz w:val="16"/>
                <w:szCs w:val="16"/>
                <w:lang w:val="en-US"/>
              </w:rPr>
            </w:pPr>
            <w:ins w:id="13877" w:author="Huawei" w:date="2020-10-20T14:33:00Z">
              <w:r>
                <w:rPr>
                  <w:rFonts w:cs="Arial"/>
                  <w:bCs/>
                  <w:iCs/>
                  <w:sz w:val="16"/>
                  <w:szCs w:val="16"/>
                </w:rPr>
                <w:t>PUSCH scheduling</w:t>
              </w:r>
            </w:ins>
          </w:p>
        </w:tc>
        <w:tc>
          <w:tcPr>
            <w:tcW w:w="2240" w:type="dxa"/>
            <w:shd w:val="clear" w:color="auto" w:fill="auto"/>
            <w:vAlign w:val="center"/>
          </w:tcPr>
          <w:p w14:paraId="18376B88" w14:textId="77777777" w:rsidR="000B48E5" w:rsidRDefault="00E2147D">
            <w:pPr>
              <w:pStyle w:val="TAC"/>
              <w:rPr>
                <w:ins w:id="13878" w:author="Huawei" w:date="2020-10-20T14:33:00Z"/>
                <w:rStyle w:val="TALCar"/>
                <w:rFonts w:cs="Arial"/>
                <w:sz w:val="16"/>
                <w:szCs w:val="16"/>
                <w:lang w:val="en-US"/>
              </w:rPr>
            </w:pPr>
            <w:ins w:id="13879" w:author="Huawei" w:date="2020-10-20T14:33:00Z">
              <w:r>
                <w:rPr>
                  <w:rFonts w:cs="Arial"/>
                  <w:bCs/>
                  <w:iCs/>
                  <w:sz w:val="16"/>
                  <w:szCs w:val="16"/>
                  <w:lang w:eastAsia="zh-CN"/>
                </w:rPr>
                <w:t>0.5-7.5ms</w:t>
              </w:r>
            </w:ins>
          </w:p>
        </w:tc>
        <w:tc>
          <w:tcPr>
            <w:tcW w:w="5873" w:type="dxa"/>
            <w:shd w:val="clear" w:color="auto" w:fill="auto"/>
          </w:tcPr>
          <w:p w14:paraId="21250A36" w14:textId="77777777" w:rsidR="000B48E5" w:rsidRDefault="00E2147D">
            <w:pPr>
              <w:pStyle w:val="TAC"/>
              <w:jc w:val="both"/>
              <w:rPr>
                <w:ins w:id="13880" w:author="Huawei" w:date="2020-10-20T14:33:00Z"/>
                <w:rStyle w:val="TALCar"/>
                <w:rFonts w:cs="Arial"/>
                <w:sz w:val="16"/>
                <w:szCs w:val="16"/>
                <w:lang w:val="en-US"/>
              </w:rPr>
            </w:pPr>
            <w:ins w:id="13881"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1C51975A" w14:textId="77777777">
        <w:trPr>
          <w:ins w:id="13882" w:author="Huawei" w:date="2020-10-20T14:33:00Z"/>
        </w:trPr>
        <w:tc>
          <w:tcPr>
            <w:tcW w:w="1317" w:type="dxa"/>
            <w:shd w:val="clear" w:color="auto" w:fill="auto"/>
            <w:vAlign w:val="center"/>
          </w:tcPr>
          <w:p w14:paraId="617B26BC" w14:textId="77777777" w:rsidR="000B48E5" w:rsidRDefault="00E2147D">
            <w:pPr>
              <w:pStyle w:val="TAC"/>
              <w:rPr>
                <w:ins w:id="13883" w:author="Huawei" w:date="2020-10-20T14:33:00Z"/>
                <w:rStyle w:val="TALCar"/>
                <w:rFonts w:cs="Arial"/>
                <w:sz w:val="16"/>
                <w:szCs w:val="16"/>
                <w:lang w:val="en-US"/>
              </w:rPr>
            </w:pPr>
            <w:ins w:id="13884" w:author="Huawei" w:date="2020-10-20T14:33:00Z">
              <w:r>
                <w:rPr>
                  <w:rFonts w:cs="Arial"/>
                  <w:bCs/>
                  <w:iCs/>
                  <w:sz w:val="16"/>
                  <w:szCs w:val="16"/>
                </w:rPr>
                <w:t>End trigger</w:t>
              </w:r>
            </w:ins>
          </w:p>
        </w:tc>
        <w:tc>
          <w:tcPr>
            <w:tcW w:w="2240" w:type="dxa"/>
            <w:shd w:val="clear" w:color="auto" w:fill="auto"/>
            <w:vAlign w:val="center"/>
          </w:tcPr>
          <w:p w14:paraId="4C89EB70" w14:textId="77777777" w:rsidR="000B48E5" w:rsidRDefault="000B48E5">
            <w:pPr>
              <w:pStyle w:val="TAC"/>
              <w:rPr>
                <w:ins w:id="13885" w:author="Huawei" w:date="2020-10-20T14:33:00Z"/>
                <w:rStyle w:val="TALCar"/>
                <w:rFonts w:cs="Arial"/>
                <w:sz w:val="16"/>
                <w:szCs w:val="16"/>
                <w:lang w:val="en-US"/>
              </w:rPr>
            </w:pPr>
          </w:p>
        </w:tc>
        <w:tc>
          <w:tcPr>
            <w:tcW w:w="5873" w:type="dxa"/>
            <w:shd w:val="clear" w:color="auto" w:fill="auto"/>
          </w:tcPr>
          <w:p w14:paraId="621A0C2A" w14:textId="77777777" w:rsidR="000B48E5" w:rsidRDefault="00E2147D">
            <w:pPr>
              <w:pStyle w:val="TAC"/>
              <w:jc w:val="both"/>
              <w:rPr>
                <w:ins w:id="13886" w:author="Huawei" w:date="2020-10-20T14:33:00Z"/>
                <w:rStyle w:val="TALCar"/>
                <w:rFonts w:cs="Arial"/>
                <w:sz w:val="16"/>
                <w:szCs w:val="16"/>
                <w:lang w:val="en-US"/>
              </w:rPr>
            </w:pPr>
            <w:ins w:id="13887" w:author="Huawei" w:date="2020-10-20T14:33:00Z">
              <w:r>
                <w:rPr>
                  <w:rFonts w:cs="Arial"/>
                  <w:sz w:val="16"/>
                  <w:szCs w:val="16"/>
                </w:rPr>
                <w:t>Successful decoding of the PUSCH carrying the LPP Provide Location Information message</w:t>
              </w:r>
            </w:ins>
          </w:p>
        </w:tc>
      </w:tr>
      <w:tr w:rsidR="000B48E5" w14:paraId="3661DE7C" w14:textId="77777777">
        <w:trPr>
          <w:ins w:id="13888" w:author="Huawei" w:date="2020-10-20T14:33:00Z"/>
        </w:trPr>
        <w:tc>
          <w:tcPr>
            <w:tcW w:w="1317" w:type="dxa"/>
            <w:shd w:val="clear" w:color="auto" w:fill="auto"/>
            <w:vAlign w:val="center"/>
          </w:tcPr>
          <w:p w14:paraId="01282759" w14:textId="77777777" w:rsidR="000B48E5" w:rsidRDefault="00E2147D">
            <w:pPr>
              <w:pStyle w:val="TAC"/>
              <w:rPr>
                <w:ins w:id="13889" w:author="Huawei" w:date="2020-10-20T14:33:00Z"/>
                <w:rStyle w:val="TALCar"/>
                <w:rFonts w:cs="Arial"/>
                <w:sz w:val="16"/>
                <w:szCs w:val="16"/>
                <w:lang w:val="en-US"/>
              </w:rPr>
            </w:pPr>
            <w:ins w:id="13890" w:author="Huawei" w:date="2020-10-20T14:33:00Z">
              <w:r>
                <w:rPr>
                  <w:rFonts w:cs="Arial"/>
                  <w:bCs/>
                  <w:iCs/>
                  <w:sz w:val="16"/>
                  <w:szCs w:val="16"/>
                </w:rPr>
                <w:t>Total values</w:t>
              </w:r>
            </w:ins>
          </w:p>
        </w:tc>
        <w:tc>
          <w:tcPr>
            <w:tcW w:w="2240" w:type="dxa"/>
            <w:shd w:val="clear" w:color="auto" w:fill="auto"/>
            <w:vAlign w:val="center"/>
          </w:tcPr>
          <w:p w14:paraId="7C7A3807" w14:textId="77777777" w:rsidR="000B48E5" w:rsidRDefault="00E2147D">
            <w:pPr>
              <w:spacing w:after="0"/>
              <w:jc w:val="center"/>
              <w:rPr>
                <w:ins w:id="13891" w:author="Huawei" w:date="2020-10-20T14:33:00Z"/>
                <w:rFonts w:ascii="Arial" w:hAnsi="Arial" w:cs="Arial"/>
                <w:bCs/>
                <w:iCs/>
                <w:sz w:val="16"/>
                <w:szCs w:val="16"/>
                <w:lang w:eastAsia="zh-CN"/>
              </w:rPr>
            </w:pPr>
            <w:ins w:id="13892" w:author="Huawei" w:date="2020-10-20T14:33:00Z">
              <w:r>
                <w:rPr>
                  <w:rFonts w:ascii="Arial" w:hAnsi="Arial" w:cs="Arial"/>
                  <w:bCs/>
                  <w:iCs/>
                  <w:sz w:val="16"/>
                  <w:szCs w:val="16"/>
                  <w:lang w:eastAsia="zh-CN"/>
                </w:rPr>
                <w:t>171.5-178.5ms (1 samp.)</w:t>
              </w:r>
            </w:ins>
          </w:p>
          <w:p w14:paraId="77C4554F" w14:textId="77777777" w:rsidR="000B48E5" w:rsidRDefault="000B48E5">
            <w:pPr>
              <w:spacing w:after="0"/>
              <w:jc w:val="center"/>
              <w:rPr>
                <w:ins w:id="13893" w:author="Huawei" w:date="2020-10-20T14:33:00Z"/>
                <w:rFonts w:ascii="Arial" w:hAnsi="Arial" w:cs="Arial"/>
                <w:bCs/>
                <w:iCs/>
                <w:sz w:val="16"/>
                <w:szCs w:val="16"/>
                <w:lang w:eastAsia="zh-CN"/>
              </w:rPr>
            </w:pPr>
          </w:p>
          <w:p w14:paraId="4209AB50" w14:textId="77777777" w:rsidR="000B48E5" w:rsidRDefault="00E2147D">
            <w:pPr>
              <w:pStyle w:val="TAC"/>
              <w:rPr>
                <w:ins w:id="13894" w:author="Huawei" w:date="2020-10-20T14:33:00Z"/>
                <w:rStyle w:val="TALCar"/>
                <w:rFonts w:cs="Arial"/>
                <w:sz w:val="16"/>
                <w:szCs w:val="16"/>
                <w:lang w:val="en-US"/>
              </w:rPr>
            </w:pPr>
            <w:ins w:id="13895" w:author="Huawei" w:date="2020-10-20T14:33:00Z">
              <w:r>
                <w:rPr>
                  <w:rFonts w:cs="Arial"/>
                  <w:bCs/>
                  <w:iCs/>
                  <w:sz w:val="16"/>
                  <w:szCs w:val="16"/>
                  <w:lang w:eastAsia="zh-CN"/>
                </w:rPr>
                <w:t>651.5-658.5ms (4 samp. CSSF = 1)</w:t>
              </w:r>
            </w:ins>
          </w:p>
        </w:tc>
        <w:tc>
          <w:tcPr>
            <w:tcW w:w="5873" w:type="dxa"/>
            <w:shd w:val="clear" w:color="auto" w:fill="auto"/>
          </w:tcPr>
          <w:p w14:paraId="07FE0065" w14:textId="77777777" w:rsidR="000B48E5" w:rsidRDefault="000B48E5">
            <w:pPr>
              <w:pStyle w:val="TAC"/>
              <w:jc w:val="both"/>
              <w:rPr>
                <w:ins w:id="13896" w:author="Huawei" w:date="2020-10-20T14:33:00Z"/>
                <w:rStyle w:val="TALCar"/>
                <w:rFonts w:cs="Arial"/>
                <w:sz w:val="16"/>
                <w:szCs w:val="16"/>
                <w:lang w:val="en-US"/>
              </w:rPr>
            </w:pPr>
          </w:p>
        </w:tc>
      </w:tr>
    </w:tbl>
    <w:p w14:paraId="63A112F0" w14:textId="77777777" w:rsidR="000B48E5" w:rsidRDefault="000B48E5">
      <w:pPr>
        <w:rPr>
          <w:ins w:id="13897" w:author="Huawei" w:date="2020-10-20T14:33:00Z"/>
          <w:rFonts w:eastAsia="MS Mincho"/>
          <w:lang w:val="en-US"/>
        </w:rPr>
      </w:pPr>
    </w:p>
    <w:p w14:paraId="35605D80" w14:textId="77777777" w:rsidR="000B48E5" w:rsidRDefault="00E2147D">
      <w:pPr>
        <w:pStyle w:val="TH"/>
        <w:rPr>
          <w:ins w:id="13898" w:author="Huawei" w:date="2020-10-20T14:33:00Z"/>
          <w:lang w:val="en-US"/>
        </w:rPr>
      </w:pPr>
      <w:ins w:id="13899"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0559FE67" w14:textId="77777777">
        <w:trPr>
          <w:ins w:id="13900" w:author="Huawei" w:date="2020-10-20T14:33:00Z"/>
        </w:trPr>
        <w:tc>
          <w:tcPr>
            <w:tcW w:w="9430" w:type="dxa"/>
            <w:gridSpan w:val="3"/>
            <w:shd w:val="clear" w:color="auto" w:fill="auto"/>
          </w:tcPr>
          <w:p w14:paraId="4CEFC8F2" w14:textId="77777777" w:rsidR="000B48E5" w:rsidRDefault="00E2147D">
            <w:pPr>
              <w:pStyle w:val="TAC"/>
              <w:rPr>
                <w:ins w:id="13901" w:author="Huawei" w:date="2020-10-20T14:33:00Z"/>
                <w:rStyle w:val="TALCar"/>
                <w:sz w:val="16"/>
                <w:szCs w:val="16"/>
                <w:lang w:val="en-US"/>
              </w:rPr>
            </w:pPr>
            <w:ins w:id="13902"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p w14:paraId="25FCD6C4" w14:textId="77777777" w:rsidR="000B48E5" w:rsidRDefault="00E2147D">
            <w:pPr>
              <w:pStyle w:val="TAC"/>
              <w:jc w:val="left"/>
              <w:rPr>
                <w:ins w:id="13903" w:author="Huawei" w:date="2020-10-20T14:33:00Z"/>
                <w:rStyle w:val="TALCar"/>
                <w:sz w:val="16"/>
                <w:szCs w:val="16"/>
                <w:lang w:val="en-US"/>
              </w:rPr>
            </w:pPr>
            <w:ins w:id="13904" w:author="Huawei" w:date="2020-10-20T14:33:00Z">
              <w:r>
                <w:rPr>
                  <w:rStyle w:val="TALCar"/>
                  <w:sz w:val="16"/>
                  <w:szCs w:val="16"/>
                  <w:lang w:val="en-US"/>
                </w:rPr>
                <w:t>Source NW/Destination NW</w:t>
              </w:r>
            </w:ins>
          </w:p>
          <w:p w14:paraId="6FC7D16D" w14:textId="77777777" w:rsidR="000B48E5" w:rsidRDefault="00E2147D">
            <w:pPr>
              <w:pStyle w:val="TAC"/>
              <w:jc w:val="left"/>
              <w:rPr>
                <w:ins w:id="13905" w:author="Huawei" w:date="2020-10-20T14:33:00Z"/>
                <w:rStyle w:val="TALCar"/>
                <w:sz w:val="16"/>
                <w:szCs w:val="16"/>
                <w:lang w:val="en-US"/>
              </w:rPr>
            </w:pPr>
            <w:ins w:id="13906" w:author="Huawei" w:date="2020-10-20T14:33:00Z">
              <w:r>
                <w:rPr>
                  <w:rStyle w:val="TALCar"/>
                  <w:sz w:val="16"/>
                  <w:szCs w:val="16"/>
                  <w:lang w:val="en-US"/>
                </w:rPr>
                <w:t>Positioning technique UL-TDOA and/or UL-AoA, type UL</w:t>
              </w:r>
            </w:ins>
          </w:p>
          <w:p w14:paraId="5FBA3397" w14:textId="77777777" w:rsidR="000B48E5" w:rsidRDefault="00E2147D">
            <w:pPr>
              <w:pStyle w:val="TAC"/>
              <w:jc w:val="left"/>
              <w:rPr>
                <w:ins w:id="13907" w:author="Huawei" w:date="2020-10-20T14:33:00Z"/>
                <w:rStyle w:val="TALCar"/>
                <w:sz w:val="16"/>
                <w:szCs w:val="16"/>
                <w:lang w:val="en-US"/>
              </w:rPr>
            </w:pPr>
            <w:ins w:id="13908" w:author="Huawei" w:date="2020-10-20T14:33:00Z">
              <w:r>
                <w:rPr>
                  <w:rStyle w:val="TALCar"/>
                  <w:sz w:val="16"/>
                  <w:szCs w:val="16"/>
                  <w:lang w:val="en-US"/>
                </w:rPr>
                <w:t>Initial and Final RRC States CONNECTED</w:t>
              </w:r>
            </w:ins>
          </w:p>
        </w:tc>
      </w:tr>
      <w:tr w:rsidR="000B48E5" w14:paraId="51194AC8" w14:textId="77777777">
        <w:trPr>
          <w:ins w:id="13909" w:author="Huawei" w:date="2020-10-20T14:33:00Z"/>
        </w:trPr>
        <w:tc>
          <w:tcPr>
            <w:tcW w:w="1317" w:type="dxa"/>
            <w:shd w:val="clear" w:color="auto" w:fill="auto"/>
          </w:tcPr>
          <w:p w14:paraId="68816106" w14:textId="77777777" w:rsidR="000B48E5" w:rsidRDefault="00E2147D">
            <w:pPr>
              <w:pStyle w:val="TAC"/>
              <w:rPr>
                <w:ins w:id="13910" w:author="Huawei" w:date="2020-10-20T14:33:00Z"/>
                <w:rStyle w:val="TALCar"/>
                <w:rFonts w:cs="Arial"/>
                <w:sz w:val="16"/>
                <w:szCs w:val="16"/>
                <w:lang w:val="en-US"/>
              </w:rPr>
            </w:pPr>
            <w:ins w:id="13911" w:author="Huawei" w:date="2020-10-20T14:33:00Z">
              <w:r>
                <w:rPr>
                  <w:rStyle w:val="TALCar"/>
                  <w:rFonts w:cs="Arial"/>
                  <w:sz w:val="16"/>
                  <w:szCs w:val="16"/>
                  <w:lang w:val="en-US"/>
                </w:rPr>
                <w:t>Latency Components</w:t>
              </w:r>
            </w:ins>
          </w:p>
        </w:tc>
        <w:tc>
          <w:tcPr>
            <w:tcW w:w="2240" w:type="dxa"/>
            <w:shd w:val="clear" w:color="auto" w:fill="auto"/>
          </w:tcPr>
          <w:p w14:paraId="46741871" w14:textId="77777777" w:rsidR="000B48E5" w:rsidRDefault="00E2147D">
            <w:pPr>
              <w:pStyle w:val="TAC"/>
              <w:rPr>
                <w:ins w:id="13912" w:author="Huawei" w:date="2020-10-20T14:33:00Z"/>
                <w:rStyle w:val="TALCar"/>
                <w:rFonts w:cs="Arial"/>
                <w:sz w:val="16"/>
                <w:szCs w:val="16"/>
                <w:lang w:val="en-US"/>
              </w:rPr>
            </w:pPr>
            <w:ins w:id="13913" w:author="Huawei" w:date="2020-10-20T14:33:00Z">
              <w:r>
                <w:rPr>
                  <w:rStyle w:val="TALCar"/>
                  <w:rFonts w:cs="Arial"/>
                  <w:sz w:val="16"/>
                  <w:szCs w:val="16"/>
                  <w:lang w:val="en-US"/>
                </w:rPr>
                <w:t>Value Range, ms</w:t>
              </w:r>
            </w:ins>
          </w:p>
        </w:tc>
        <w:tc>
          <w:tcPr>
            <w:tcW w:w="5873" w:type="dxa"/>
            <w:shd w:val="clear" w:color="auto" w:fill="auto"/>
          </w:tcPr>
          <w:p w14:paraId="6EDA8B27" w14:textId="77777777" w:rsidR="000B48E5" w:rsidRDefault="00E2147D">
            <w:pPr>
              <w:pStyle w:val="TAC"/>
              <w:rPr>
                <w:ins w:id="13914" w:author="Huawei" w:date="2020-10-20T14:33:00Z"/>
                <w:rStyle w:val="TALCar"/>
                <w:rFonts w:cs="Arial"/>
                <w:sz w:val="16"/>
                <w:szCs w:val="16"/>
                <w:lang w:val="en-US"/>
              </w:rPr>
            </w:pPr>
            <w:ins w:id="13915" w:author="Huawei" w:date="2020-10-20T14:33:00Z">
              <w:r>
                <w:rPr>
                  <w:rStyle w:val="TALCar"/>
                  <w:rFonts w:cs="Arial"/>
                  <w:sz w:val="16"/>
                  <w:szCs w:val="16"/>
                  <w:lang w:val="en-US"/>
                </w:rPr>
                <w:t>Description of Latency Component</w:t>
              </w:r>
            </w:ins>
          </w:p>
        </w:tc>
      </w:tr>
      <w:tr w:rsidR="000B48E5" w14:paraId="354AD678" w14:textId="77777777">
        <w:trPr>
          <w:ins w:id="13916" w:author="Huawei" w:date="2020-10-20T14:33:00Z"/>
        </w:trPr>
        <w:tc>
          <w:tcPr>
            <w:tcW w:w="1317" w:type="dxa"/>
            <w:shd w:val="clear" w:color="auto" w:fill="auto"/>
            <w:vAlign w:val="center"/>
          </w:tcPr>
          <w:p w14:paraId="5256BEFC" w14:textId="77777777" w:rsidR="000B48E5" w:rsidRDefault="00E2147D">
            <w:pPr>
              <w:pStyle w:val="TAC"/>
              <w:rPr>
                <w:ins w:id="13917" w:author="Huawei" w:date="2020-10-20T14:33:00Z"/>
                <w:rStyle w:val="TALCar"/>
                <w:rFonts w:cs="Arial"/>
                <w:sz w:val="16"/>
                <w:szCs w:val="16"/>
                <w:lang w:val="en-US"/>
              </w:rPr>
            </w:pPr>
            <w:ins w:id="13918" w:author="Huawei" w:date="2020-10-20T14:33:00Z">
              <w:r>
                <w:rPr>
                  <w:rFonts w:cs="Arial"/>
                  <w:bCs/>
                  <w:iCs/>
                  <w:sz w:val="16"/>
                  <w:szCs w:val="16"/>
                </w:rPr>
                <w:t>Start trigger</w:t>
              </w:r>
            </w:ins>
          </w:p>
        </w:tc>
        <w:tc>
          <w:tcPr>
            <w:tcW w:w="2240" w:type="dxa"/>
            <w:shd w:val="clear" w:color="auto" w:fill="auto"/>
            <w:vAlign w:val="center"/>
          </w:tcPr>
          <w:p w14:paraId="64E9ABB3" w14:textId="77777777" w:rsidR="000B48E5" w:rsidRDefault="000B48E5">
            <w:pPr>
              <w:pStyle w:val="TAC"/>
              <w:rPr>
                <w:ins w:id="13919" w:author="Huawei" w:date="2020-10-20T14:33:00Z"/>
                <w:rStyle w:val="TALCar"/>
                <w:rFonts w:cs="Arial"/>
                <w:sz w:val="16"/>
                <w:szCs w:val="16"/>
                <w:lang w:val="en-US"/>
              </w:rPr>
            </w:pPr>
          </w:p>
        </w:tc>
        <w:tc>
          <w:tcPr>
            <w:tcW w:w="5873" w:type="dxa"/>
            <w:shd w:val="clear" w:color="auto" w:fill="auto"/>
            <w:vAlign w:val="center"/>
          </w:tcPr>
          <w:p w14:paraId="736CF047" w14:textId="77777777" w:rsidR="000B48E5" w:rsidRDefault="00E2147D">
            <w:pPr>
              <w:pStyle w:val="TAC"/>
              <w:jc w:val="both"/>
              <w:rPr>
                <w:ins w:id="13920" w:author="Huawei" w:date="2020-10-20T14:33:00Z"/>
                <w:rStyle w:val="TALCar"/>
                <w:rFonts w:cs="Arial"/>
                <w:sz w:val="16"/>
                <w:szCs w:val="16"/>
                <w:lang w:val="en-US"/>
              </w:rPr>
            </w:pPr>
            <w:ins w:id="13921" w:author="Huawei" w:date="2020-10-20T14:33: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7FD2BE0E" w14:textId="77777777">
        <w:trPr>
          <w:ins w:id="13922" w:author="Huawei" w:date="2020-10-20T14:33:00Z"/>
        </w:trPr>
        <w:tc>
          <w:tcPr>
            <w:tcW w:w="1317" w:type="dxa"/>
            <w:shd w:val="clear" w:color="auto" w:fill="auto"/>
            <w:vAlign w:val="center"/>
          </w:tcPr>
          <w:p w14:paraId="13128B0B" w14:textId="77777777" w:rsidR="000B48E5" w:rsidRDefault="00E2147D">
            <w:pPr>
              <w:pStyle w:val="TAC"/>
              <w:rPr>
                <w:ins w:id="13923" w:author="Huawei" w:date="2020-10-20T14:33:00Z"/>
                <w:rStyle w:val="TALCar"/>
                <w:rFonts w:cs="Arial"/>
                <w:sz w:val="16"/>
                <w:szCs w:val="16"/>
                <w:lang w:val="en-US"/>
              </w:rPr>
            </w:pPr>
            <w:ins w:id="13924" w:author="Huawei" w:date="2020-10-20T14:33:00Z">
              <w:r>
                <w:rPr>
                  <w:rFonts w:cs="Arial"/>
                  <w:bCs/>
                  <w:iCs/>
                  <w:sz w:val="16"/>
                  <w:szCs w:val="16"/>
                  <w:lang w:eastAsia="zh-CN"/>
                </w:rPr>
                <w:t>gNB Rx higher layer processing</w:t>
              </w:r>
            </w:ins>
          </w:p>
        </w:tc>
        <w:tc>
          <w:tcPr>
            <w:tcW w:w="2240" w:type="dxa"/>
            <w:shd w:val="clear" w:color="auto" w:fill="auto"/>
            <w:vAlign w:val="center"/>
          </w:tcPr>
          <w:p w14:paraId="496CE97B" w14:textId="77777777" w:rsidR="000B48E5" w:rsidRDefault="00E2147D">
            <w:pPr>
              <w:pStyle w:val="TAC"/>
              <w:rPr>
                <w:ins w:id="13925" w:author="Huawei" w:date="2020-10-20T14:33:00Z"/>
                <w:rStyle w:val="TALCar"/>
                <w:rFonts w:cs="Arial"/>
                <w:sz w:val="16"/>
                <w:szCs w:val="16"/>
                <w:lang w:val="en-US"/>
              </w:rPr>
            </w:pPr>
            <w:ins w:id="13926" w:author="Huawei" w:date="2020-10-20T14:33:00Z">
              <w:r>
                <w:rPr>
                  <w:rFonts w:cs="Arial"/>
                  <w:bCs/>
                  <w:iCs/>
                  <w:sz w:val="16"/>
                  <w:szCs w:val="16"/>
                  <w:lang w:eastAsia="zh-CN"/>
                </w:rPr>
                <w:t>3ms</w:t>
              </w:r>
            </w:ins>
          </w:p>
        </w:tc>
        <w:tc>
          <w:tcPr>
            <w:tcW w:w="5873" w:type="dxa"/>
            <w:shd w:val="clear" w:color="auto" w:fill="auto"/>
            <w:vAlign w:val="center"/>
          </w:tcPr>
          <w:p w14:paraId="7245EE45" w14:textId="77777777" w:rsidR="000B48E5" w:rsidRDefault="00E2147D">
            <w:pPr>
              <w:pStyle w:val="TAC"/>
              <w:jc w:val="both"/>
              <w:rPr>
                <w:ins w:id="13927" w:author="Huawei" w:date="2020-10-20T14:33:00Z"/>
                <w:rStyle w:val="TALCar"/>
                <w:rFonts w:cs="Arial"/>
                <w:sz w:val="16"/>
                <w:szCs w:val="16"/>
                <w:lang w:val="en-US"/>
              </w:rPr>
            </w:pPr>
            <w:ins w:id="13928" w:author="Huawei" w:date="2020-10-20T14:33:00Z">
              <w:r>
                <w:rPr>
                  <w:rFonts w:cs="Arial"/>
                  <w:sz w:val="16"/>
                  <w:szCs w:val="16"/>
                  <w:lang w:eastAsia="zh-CN"/>
                </w:rPr>
                <w:t>Processing NRPPa message from the NGAP message</w:t>
              </w:r>
            </w:ins>
          </w:p>
        </w:tc>
      </w:tr>
      <w:tr w:rsidR="000B48E5" w14:paraId="10379C2B" w14:textId="77777777">
        <w:trPr>
          <w:ins w:id="13929" w:author="Huawei" w:date="2020-10-20T14:33:00Z"/>
        </w:trPr>
        <w:tc>
          <w:tcPr>
            <w:tcW w:w="1317" w:type="dxa"/>
            <w:shd w:val="clear" w:color="auto" w:fill="auto"/>
            <w:vAlign w:val="center"/>
          </w:tcPr>
          <w:p w14:paraId="52D21BFE" w14:textId="77777777" w:rsidR="000B48E5" w:rsidRDefault="00E2147D">
            <w:pPr>
              <w:pStyle w:val="TAC"/>
              <w:rPr>
                <w:ins w:id="13930" w:author="Huawei" w:date="2020-10-20T14:33:00Z"/>
                <w:rStyle w:val="TALCar"/>
                <w:rFonts w:cs="Arial"/>
                <w:sz w:val="16"/>
                <w:szCs w:val="16"/>
                <w:lang w:val="en-US"/>
              </w:rPr>
            </w:pPr>
            <w:ins w:id="13931" w:author="Huawei" w:date="2020-10-20T14:33:00Z">
              <w:r>
                <w:rPr>
                  <w:rFonts w:cs="Arial"/>
                  <w:bCs/>
                  <w:iCs/>
                  <w:sz w:val="16"/>
                  <w:szCs w:val="16"/>
                  <w:lang w:eastAsia="zh-CN"/>
                </w:rPr>
                <w:t>SRS measurement delay</w:t>
              </w:r>
            </w:ins>
          </w:p>
        </w:tc>
        <w:tc>
          <w:tcPr>
            <w:tcW w:w="2240" w:type="dxa"/>
            <w:shd w:val="clear" w:color="auto" w:fill="auto"/>
            <w:vAlign w:val="center"/>
          </w:tcPr>
          <w:p w14:paraId="6188B151" w14:textId="77777777" w:rsidR="000B48E5" w:rsidRDefault="00E2147D">
            <w:pPr>
              <w:spacing w:after="0"/>
              <w:jc w:val="center"/>
              <w:rPr>
                <w:ins w:id="13932" w:author="Huawei" w:date="2020-10-20T14:33:00Z"/>
                <w:rFonts w:ascii="Arial" w:hAnsi="Arial" w:cs="Arial"/>
                <w:bCs/>
                <w:iCs/>
                <w:sz w:val="16"/>
                <w:szCs w:val="16"/>
                <w:lang w:eastAsia="zh-CN"/>
              </w:rPr>
            </w:pPr>
            <w:ins w:id="13933" w:author="Huawei" w:date="2020-10-20T14:33:00Z">
              <w:r>
                <w:rPr>
                  <w:rFonts w:ascii="Arial" w:hAnsi="Arial" w:cs="Arial"/>
                  <w:bCs/>
                  <w:iCs/>
                  <w:sz w:val="16"/>
                  <w:szCs w:val="16"/>
                  <w:lang w:eastAsia="zh-CN"/>
                </w:rPr>
                <w:t>0.5-20ms (1 samp.)</w:t>
              </w:r>
            </w:ins>
          </w:p>
          <w:p w14:paraId="54076CA8" w14:textId="77777777" w:rsidR="000B48E5" w:rsidRDefault="000B48E5">
            <w:pPr>
              <w:spacing w:after="0"/>
              <w:jc w:val="center"/>
              <w:rPr>
                <w:ins w:id="13934" w:author="Huawei" w:date="2020-10-20T14:33:00Z"/>
                <w:rFonts w:ascii="Arial" w:hAnsi="Arial" w:cs="Arial"/>
                <w:bCs/>
                <w:iCs/>
                <w:sz w:val="16"/>
                <w:szCs w:val="16"/>
                <w:lang w:eastAsia="zh-CN"/>
              </w:rPr>
            </w:pPr>
          </w:p>
          <w:p w14:paraId="3BE04904" w14:textId="77777777" w:rsidR="000B48E5" w:rsidRDefault="00E2147D">
            <w:pPr>
              <w:spacing w:after="0"/>
              <w:jc w:val="center"/>
              <w:rPr>
                <w:ins w:id="13935" w:author="Huawei" w:date="2020-10-20T14:33:00Z"/>
                <w:rFonts w:ascii="Arial" w:hAnsi="Arial" w:cs="Arial"/>
                <w:bCs/>
                <w:iCs/>
                <w:sz w:val="16"/>
                <w:szCs w:val="16"/>
                <w:lang w:eastAsia="zh-CN"/>
              </w:rPr>
            </w:pPr>
            <w:ins w:id="13936" w:author="Huawei" w:date="2020-10-20T14:33:00Z">
              <w:r>
                <w:rPr>
                  <w:rFonts w:ascii="Arial" w:hAnsi="Arial" w:cs="Arial"/>
                  <w:bCs/>
                  <w:iCs/>
                  <w:sz w:val="16"/>
                  <w:szCs w:val="16"/>
                  <w:lang w:eastAsia="zh-CN"/>
                </w:rPr>
                <w:t>60.5-80ms</w:t>
              </w:r>
            </w:ins>
          </w:p>
          <w:p w14:paraId="265DEC15" w14:textId="77777777" w:rsidR="000B48E5" w:rsidRDefault="000B48E5">
            <w:pPr>
              <w:spacing w:after="0"/>
              <w:jc w:val="center"/>
              <w:rPr>
                <w:ins w:id="13937" w:author="Huawei" w:date="2020-10-20T14:33:00Z"/>
                <w:rFonts w:ascii="Arial" w:hAnsi="Arial" w:cs="Arial"/>
                <w:bCs/>
                <w:iCs/>
                <w:sz w:val="16"/>
                <w:szCs w:val="16"/>
                <w:lang w:eastAsia="zh-CN"/>
              </w:rPr>
            </w:pPr>
          </w:p>
          <w:p w14:paraId="7C369BFF" w14:textId="77777777" w:rsidR="000B48E5" w:rsidRDefault="00E2147D">
            <w:pPr>
              <w:pStyle w:val="TAC"/>
              <w:rPr>
                <w:ins w:id="13938" w:author="Huawei" w:date="2020-10-20T14:33:00Z"/>
                <w:rStyle w:val="TALCar"/>
                <w:rFonts w:cs="Arial"/>
                <w:sz w:val="16"/>
                <w:szCs w:val="16"/>
                <w:lang w:val="en-US"/>
              </w:rPr>
            </w:pPr>
            <w:ins w:id="13939" w:author="Huawei" w:date="2020-10-20T14:33:00Z">
              <w:r>
                <w:rPr>
                  <w:rFonts w:cs="Arial"/>
                  <w:bCs/>
                  <w:iCs/>
                  <w:sz w:val="16"/>
                  <w:szCs w:val="16"/>
                  <w:lang w:eastAsia="zh-CN"/>
                </w:rPr>
                <w:t>(4 samp.)</w:t>
              </w:r>
            </w:ins>
          </w:p>
        </w:tc>
        <w:tc>
          <w:tcPr>
            <w:tcW w:w="5873" w:type="dxa"/>
            <w:shd w:val="clear" w:color="auto" w:fill="auto"/>
            <w:vAlign w:val="center"/>
          </w:tcPr>
          <w:p w14:paraId="560B7295" w14:textId="77777777" w:rsidR="000B48E5" w:rsidRDefault="00E2147D">
            <w:pPr>
              <w:pStyle w:val="TAC"/>
              <w:jc w:val="both"/>
              <w:rPr>
                <w:ins w:id="13940" w:author="Huawei" w:date="2020-10-20T14:33:00Z"/>
                <w:rStyle w:val="TALCar"/>
                <w:rFonts w:cs="Arial"/>
                <w:sz w:val="16"/>
                <w:szCs w:val="16"/>
                <w:lang w:val="en-US"/>
              </w:rPr>
            </w:pPr>
            <w:ins w:id="13941" w:author="Huawei" w:date="2020-10-20T14:33:00Z">
              <w:r>
                <w:rPr>
                  <w:rFonts w:cs="Arial"/>
                  <w:bCs/>
                  <w:iCs/>
                  <w:sz w:val="16"/>
                  <w:szCs w:val="16"/>
                  <w:lang w:eastAsia="zh-CN"/>
                </w:rPr>
                <w:t>Assuming SRS periodicity is 20ms. Using 1 or 4 samples.</w:t>
              </w:r>
            </w:ins>
          </w:p>
        </w:tc>
      </w:tr>
      <w:tr w:rsidR="000B48E5" w14:paraId="6A0B44D4" w14:textId="77777777">
        <w:trPr>
          <w:ins w:id="13942" w:author="Huawei" w:date="2020-10-20T14:33:00Z"/>
        </w:trPr>
        <w:tc>
          <w:tcPr>
            <w:tcW w:w="1317" w:type="dxa"/>
            <w:shd w:val="clear" w:color="auto" w:fill="auto"/>
            <w:vAlign w:val="center"/>
          </w:tcPr>
          <w:p w14:paraId="406ECF86" w14:textId="77777777" w:rsidR="000B48E5" w:rsidRDefault="00E2147D">
            <w:pPr>
              <w:pStyle w:val="TAC"/>
              <w:rPr>
                <w:ins w:id="13943" w:author="Huawei" w:date="2020-10-20T14:33:00Z"/>
                <w:rStyle w:val="TALCar"/>
                <w:rFonts w:cs="Arial"/>
                <w:sz w:val="16"/>
                <w:szCs w:val="16"/>
                <w:lang w:val="en-US"/>
              </w:rPr>
            </w:pPr>
            <w:ins w:id="13944" w:author="Huawei" w:date="2020-10-20T14:33:00Z">
              <w:r>
                <w:rPr>
                  <w:rFonts w:cs="Arial"/>
                  <w:bCs/>
                  <w:iCs/>
                  <w:sz w:val="16"/>
                  <w:szCs w:val="16"/>
                  <w:lang w:eastAsia="zh-CN"/>
                </w:rPr>
                <w:t>gNB Tx higher layer processing</w:t>
              </w:r>
            </w:ins>
          </w:p>
        </w:tc>
        <w:tc>
          <w:tcPr>
            <w:tcW w:w="2240" w:type="dxa"/>
            <w:shd w:val="clear" w:color="auto" w:fill="auto"/>
            <w:vAlign w:val="center"/>
          </w:tcPr>
          <w:p w14:paraId="761C2077" w14:textId="77777777" w:rsidR="000B48E5" w:rsidRDefault="00E2147D">
            <w:pPr>
              <w:pStyle w:val="TAC"/>
              <w:rPr>
                <w:ins w:id="13945" w:author="Huawei" w:date="2020-10-20T14:33:00Z"/>
                <w:rStyle w:val="TALCar"/>
                <w:rFonts w:cs="Arial"/>
                <w:sz w:val="16"/>
                <w:szCs w:val="16"/>
                <w:lang w:val="en-US"/>
              </w:rPr>
            </w:pPr>
            <w:ins w:id="13946" w:author="Huawei" w:date="2020-10-20T14:33:00Z">
              <w:r>
                <w:rPr>
                  <w:rFonts w:cs="Arial"/>
                  <w:bCs/>
                  <w:iCs/>
                  <w:sz w:val="16"/>
                  <w:szCs w:val="16"/>
                  <w:lang w:eastAsia="zh-CN"/>
                </w:rPr>
                <w:t>3ms</w:t>
              </w:r>
            </w:ins>
          </w:p>
        </w:tc>
        <w:tc>
          <w:tcPr>
            <w:tcW w:w="5873" w:type="dxa"/>
            <w:shd w:val="clear" w:color="auto" w:fill="auto"/>
            <w:vAlign w:val="center"/>
          </w:tcPr>
          <w:p w14:paraId="30167ECD" w14:textId="77777777" w:rsidR="000B48E5" w:rsidRDefault="00E2147D">
            <w:pPr>
              <w:pStyle w:val="TAC"/>
              <w:jc w:val="both"/>
              <w:rPr>
                <w:ins w:id="13947" w:author="Huawei" w:date="2020-10-20T14:33:00Z"/>
                <w:rStyle w:val="TALCar"/>
                <w:rFonts w:cs="Arial"/>
                <w:sz w:val="16"/>
                <w:szCs w:val="16"/>
                <w:lang w:val="en-US"/>
              </w:rPr>
            </w:pPr>
            <w:ins w:id="13948" w:author="Huawei" w:date="2020-10-20T14:33:00Z">
              <w:r>
                <w:rPr>
                  <w:rFonts w:cs="Arial"/>
                  <w:sz w:val="16"/>
                  <w:szCs w:val="16"/>
                  <w:lang w:eastAsia="zh-CN"/>
                </w:rPr>
                <w:t>Processing NRPPa message into the NGAP message</w:t>
              </w:r>
            </w:ins>
          </w:p>
        </w:tc>
      </w:tr>
      <w:tr w:rsidR="000B48E5" w14:paraId="3AC4DC12" w14:textId="77777777">
        <w:trPr>
          <w:ins w:id="13949" w:author="Huawei" w:date="2020-10-20T14:33:00Z"/>
        </w:trPr>
        <w:tc>
          <w:tcPr>
            <w:tcW w:w="1317" w:type="dxa"/>
            <w:shd w:val="clear" w:color="auto" w:fill="auto"/>
            <w:vAlign w:val="center"/>
          </w:tcPr>
          <w:p w14:paraId="4D5C685C" w14:textId="77777777" w:rsidR="000B48E5" w:rsidRDefault="00E2147D">
            <w:pPr>
              <w:pStyle w:val="TAC"/>
              <w:rPr>
                <w:ins w:id="13950" w:author="Huawei" w:date="2020-10-20T14:33:00Z"/>
                <w:rStyle w:val="TALCar"/>
                <w:rFonts w:cs="Arial"/>
                <w:sz w:val="16"/>
                <w:szCs w:val="16"/>
                <w:lang w:val="en-US"/>
              </w:rPr>
            </w:pPr>
            <w:ins w:id="13951" w:author="Huawei" w:date="2020-10-20T14:33:00Z">
              <w:r>
                <w:rPr>
                  <w:rFonts w:cs="Arial"/>
                  <w:bCs/>
                  <w:iCs/>
                  <w:sz w:val="16"/>
                  <w:szCs w:val="16"/>
                </w:rPr>
                <w:t>End trigger</w:t>
              </w:r>
            </w:ins>
          </w:p>
        </w:tc>
        <w:tc>
          <w:tcPr>
            <w:tcW w:w="2240" w:type="dxa"/>
            <w:shd w:val="clear" w:color="auto" w:fill="auto"/>
            <w:vAlign w:val="center"/>
          </w:tcPr>
          <w:p w14:paraId="6D1C681D" w14:textId="77777777" w:rsidR="000B48E5" w:rsidRDefault="000B48E5">
            <w:pPr>
              <w:pStyle w:val="TAC"/>
              <w:rPr>
                <w:ins w:id="13952" w:author="Huawei" w:date="2020-10-20T14:33:00Z"/>
                <w:rStyle w:val="TALCar"/>
                <w:rFonts w:cs="Arial"/>
                <w:sz w:val="16"/>
                <w:szCs w:val="16"/>
                <w:lang w:val="en-US"/>
              </w:rPr>
            </w:pPr>
          </w:p>
        </w:tc>
        <w:tc>
          <w:tcPr>
            <w:tcW w:w="5873" w:type="dxa"/>
            <w:shd w:val="clear" w:color="auto" w:fill="auto"/>
            <w:vAlign w:val="center"/>
          </w:tcPr>
          <w:p w14:paraId="75D30071" w14:textId="77777777" w:rsidR="000B48E5" w:rsidRDefault="00E2147D">
            <w:pPr>
              <w:pStyle w:val="TAC"/>
              <w:jc w:val="both"/>
              <w:rPr>
                <w:ins w:id="13953" w:author="Huawei" w:date="2020-10-20T14:33:00Z"/>
                <w:rStyle w:val="TALCar"/>
                <w:rFonts w:cs="Arial"/>
                <w:sz w:val="16"/>
                <w:szCs w:val="16"/>
                <w:lang w:val="en-US"/>
              </w:rPr>
            </w:pPr>
            <w:ins w:id="13954" w:author="Huawei" w:date="2020-10-20T14:33: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37DE50F6" w14:textId="77777777">
        <w:trPr>
          <w:ins w:id="13955" w:author="Huawei" w:date="2020-10-20T14:33:00Z"/>
        </w:trPr>
        <w:tc>
          <w:tcPr>
            <w:tcW w:w="1317" w:type="dxa"/>
            <w:shd w:val="clear" w:color="auto" w:fill="auto"/>
            <w:vAlign w:val="center"/>
          </w:tcPr>
          <w:p w14:paraId="2D3B8378" w14:textId="77777777" w:rsidR="000B48E5" w:rsidRDefault="00E2147D">
            <w:pPr>
              <w:pStyle w:val="TAC"/>
              <w:rPr>
                <w:ins w:id="13956" w:author="Huawei" w:date="2020-10-20T14:33:00Z"/>
                <w:rStyle w:val="TALCar"/>
                <w:rFonts w:cs="Arial"/>
                <w:sz w:val="16"/>
                <w:szCs w:val="16"/>
                <w:lang w:val="en-US"/>
              </w:rPr>
            </w:pPr>
            <w:ins w:id="13957" w:author="Huawei" w:date="2020-10-20T14:33:00Z">
              <w:r>
                <w:rPr>
                  <w:rFonts w:cs="Arial"/>
                  <w:bCs/>
                  <w:iCs/>
                  <w:sz w:val="16"/>
                  <w:szCs w:val="16"/>
                </w:rPr>
                <w:t>Total values</w:t>
              </w:r>
            </w:ins>
          </w:p>
        </w:tc>
        <w:tc>
          <w:tcPr>
            <w:tcW w:w="2240" w:type="dxa"/>
            <w:shd w:val="clear" w:color="auto" w:fill="auto"/>
            <w:vAlign w:val="center"/>
          </w:tcPr>
          <w:p w14:paraId="5F2F5FC5" w14:textId="77777777" w:rsidR="000B48E5" w:rsidRDefault="00E2147D">
            <w:pPr>
              <w:spacing w:after="0"/>
              <w:jc w:val="center"/>
              <w:rPr>
                <w:ins w:id="13958" w:author="Huawei" w:date="2020-10-20T14:33:00Z"/>
                <w:rFonts w:ascii="Arial" w:hAnsi="Arial" w:cs="Arial"/>
                <w:bCs/>
                <w:iCs/>
                <w:sz w:val="16"/>
                <w:szCs w:val="16"/>
                <w:lang w:eastAsia="zh-CN"/>
              </w:rPr>
            </w:pPr>
            <w:ins w:id="13959" w:author="Huawei" w:date="2020-10-20T14:33:00Z">
              <w:r>
                <w:rPr>
                  <w:rFonts w:ascii="Arial" w:hAnsi="Arial" w:cs="Arial"/>
                  <w:bCs/>
                  <w:iCs/>
                  <w:sz w:val="16"/>
                  <w:szCs w:val="16"/>
                  <w:lang w:eastAsia="zh-CN"/>
                </w:rPr>
                <w:t>6.5-26ms (1 samp.)</w:t>
              </w:r>
            </w:ins>
          </w:p>
          <w:p w14:paraId="3779E5DA" w14:textId="77777777" w:rsidR="000B48E5" w:rsidRDefault="000B48E5">
            <w:pPr>
              <w:spacing w:after="0"/>
              <w:jc w:val="center"/>
              <w:rPr>
                <w:ins w:id="13960" w:author="Huawei" w:date="2020-10-20T14:33:00Z"/>
                <w:rFonts w:ascii="Arial" w:hAnsi="Arial" w:cs="Arial"/>
                <w:bCs/>
                <w:iCs/>
                <w:sz w:val="16"/>
                <w:szCs w:val="16"/>
                <w:lang w:eastAsia="zh-CN"/>
              </w:rPr>
            </w:pPr>
          </w:p>
          <w:p w14:paraId="5A73BB81" w14:textId="77777777" w:rsidR="000B48E5" w:rsidRDefault="00E2147D">
            <w:pPr>
              <w:pStyle w:val="TAC"/>
              <w:rPr>
                <w:ins w:id="13961" w:author="Huawei" w:date="2020-10-20T14:33:00Z"/>
                <w:rStyle w:val="TALCar"/>
                <w:rFonts w:cs="Arial"/>
                <w:sz w:val="16"/>
                <w:szCs w:val="16"/>
                <w:lang w:val="en-US"/>
              </w:rPr>
            </w:pPr>
            <w:ins w:id="13962" w:author="Huawei" w:date="2020-10-20T14:33:00Z">
              <w:r>
                <w:rPr>
                  <w:rFonts w:cs="Arial"/>
                  <w:bCs/>
                  <w:iCs/>
                  <w:sz w:val="16"/>
                  <w:szCs w:val="16"/>
                  <w:lang w:eastAsia="zh-CN"/>
                </w:rPr>
                <w:t>66.5-86.5ms (4 samp)</w:t>
              </w:r>
            </w:ins>
          </w:p>
        </w:tc>
        <w:tc>
          <w:tcPr>
            <w:tcW w:w="5873" w:type="dxa"/>
            <w:shd w:val="clear" w:color="auto" w:fill="auto"/>
            <w:vAlign w:val="center"/>
          </w:tcPr>
          <w:p w14:paraId="24ED1F81" w14:textId="77777777" w:rsidR="000B48E5" w:rsidRDefault="000B48E5">
            <w:pPr>
              <w:pStyle w:val="TAC"/>
              <w:jc w:val="both"/>
              <w:rPr>
                <w:ins w:id="13963" w:author="Huawei" w:date="2020-10-20T14:33:00Z"/>
                <w:rStyle w:val="TALCar"/>
                <w:rFonts w:cs="Arial"/>
                <w:sz w:val="16"/>
                <w:szCs w:val="16"/>
                <w:lang w:val="en-US"/>
              </w:rPr>
            </w:pPr>
          </w:p>
        </w:tc>
      </w:tr>
    </w:tbl>
    <w:p w14:paraId="66D4B093" w14:textId="77777777" w:rsidR="000B48E5" w:rsidRDefault="000B48E5">
      <w:pPr>
        <w:rPr>
          <w:ins w:id="13964" w:author="Huawei" w:date="2020-10-20T14:33:00Z"/>
          <w:rFonts w:eastAsia="MS Mincho"/>
          <w:lang w:val="en-US"/>
        </w:rPr>
      </w:pPr>
    </w:p>
    <w:p w14:paraId="0886F4FC" w14:textId="77777777" w:rsidR="000B48E5" w:rsidRDefault="00E2147D">
      <w:pPr>
        <w:pStyle w:val="TH"/>
        <w:rPr>
          <w:ins w:id="13965" w:author="Huawei" w:date="2020-10-20T14:33:00Z"/>
          <w:lang w:val="en-US"/>
        </w:rPr>
      </w:pPr>
      <w:ins w:id="13966"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083DDC7" w14:textId="77777777">
        <w:trPr>
          <w:ins w:id="13967" w:author="Huawei" w:date="2020-10-20T14:33:00Z"/>
        </w:trPr>
        <w:tc>
          <w:tcPr>
            <w:tcW w:w="9430" w:type="dxa"/>
            <w:gridSpan w:val="3"/>
            <w:shd w:val="clear" w:color="auto" w:fill="auto"/>
          </w:tcPr>
          <w:p w14:paraId="3C712B82" w14:textId="77777777" w:rsidR="000B48E5" w:rsidRDefault="00E2147D">
            <w:pPr>
              <w:pStyle w:val="TAC"/>
              <w:rPr>
                <w:ins w:id="13968" w:author="Huawei" w:date="2020-10-20T14:33:00Z"/>
                <w:rStyle w:val="TALCar"/>
                <w:sz w:val="16"/>
                <w:szCs w:val="16"/>
                <w:lang w:val="en-US"/>
              </w:rPr>
            </w:pPr>
            <w:ins w:id="13969"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14:paraId="5C9EEA66" w14:textId="77777777" w:rsidR="000B48E5" w:rsidRDefault="00E2147D">
            <w:pPr>
              <w:pStyle w:val="TAC"/>
              <w:jc w:val="left"/>
              <w:rPr>
                <w:ins w:id="13970" w:author="Huawei" w:date="2020-10-20T14:33:00Z"/>
                <w:rStyle w:val="TALCar"/>
                <w:sz w:val="16"/>
                <w:szCs w:val="16"/>
                <w:lang w:val="en-US"/>
              </w:rPr>
            </w:pPr>
            <w:ins w:id="13971" w:author="Huawei" w:date="2020-10-20T14:33:00Z">
              <w:r>
                <w:rPr>
                  <w:rStyle w:val="TALCar"/>
                  <w:sz w:val="16"/>
                  <w:szCs w:val="16"/>
                  <w:lang w:val="en-US"/>
                </w:rPr>
                <w:t>Source NW/Destination NW</w:t>
              </w:r>
            </w:ins>
          </w:p>
          <w:p w14:paraId="57933288" w14:textId="77777777" w:rsidR="000B48E5" w:rsidRDefault="00E2147D">
            <w:pPr>
              <w:pStyle w:val="TAC"/>
              <w:jc w:val="left"/>
              <w:rPr>
                <w:ins w:id="13972" w:author="Huawei" w:date="2020-10-20T14:33:00Z"/>
                <w:rStyle w:val="TALCar"/>
                <w:sz w:val="16"/>
                <w:szCs w:val="16"/>
                <w:lang w:val="en-US"/>
              </w:rPr>
            </w:pPr>
            <w:ins w:id="13973" w:author="Huawei" w:date="2020-10-20T14:33:00Z">
              <w:r>
                <w:rPr>
                  <w:rStyle w:val="TALCar"/>
                  <w:sz w:val="16"/>
                  <w:szCs w:val="16"/>
                  <w:lang w:val="en-US"/>
                </w:rPr>
                <w:t>Positioning technique DL E-CID, type DL, mode UE-A</w:t>
              </w:r>
            </w:ins>
          </w:p>
          <w:p w14:paraId="45065F53" w14:textId="77777777" w:rsidR="000B48E5" w:rsidRDefault="00E2147D">
            <w:pPr>
              <w:pStyle w:val="TAC"/>
              <w:jc w:val="left"/>
              <w:rPr>
                <w:ins w:id="13974" w:author="Huawei" w:date="2020-10-20T14:33:00Z"/>
                <w:rStyle w:val="TALCar"/>
                <w:sz w:val="16"/>
                <w:szCs w:val="16"/>
                <w:lang w:val="en-US"/>
              </w:rPr>
            </w:pPr>
            <w:ins w:id="13975" w:author="Huawei" w:date="2020-10-20T14:33:00Z">
              <w:r>
                <w:rPr>
                  <w:rStyle w:val="TALCar"/>
                  <w:sz w:val="16"/>
                  <w:szCs w:val="16"/>
                  <w:lang w:val="en-US"/>
                </w:rPr>
                <w:t>Initial and Final RRC States CONNECTED</w:t>
              </w:r>
            </w:ins>
          </w:p>
        </w:tc>
      </w:tr>
      <w:tr w:rsidR="000B48E5" w14:paraId="6EE82E97" w14:textId="77777777">
        <w:trPr>
          <w:ins w:id="13976" w:author="Huawei" w:date="2020-10-20T14:33:00Z"/>
        </w:trPr>
        <w:tc>
          <w:tcPr>
            <w:tcW w:w="1317" w:type="dxa"/>
            <w:shd w:val="clear" w:color="auto" w:fill="auto"/>
          </w:tcPr>
          <w:p w14:paraId="7DDFE0F9" w14:textId="77777777" w:rsidR="000B48E5" w:rsidRDefault="00E2147D">
            <w:pPr>
              <w:pStyle w:val="TAC"/>
              <w:rPr>
                <w:ins w:id="13977" w:author="Huawei" w:date="2020-10-20T14:33:00Z"/>
                <w:bCs/>
                <w:iCs/>
                <w:sz w:val="16"/>
                <w:szCs w:val="16"/>
              </w:rPr>
            </w:pPr>
            <w:ins w:id="13978" w:author="Huawei" w:date="2020-10-20T14:33:00Z">
              <w:r>
                <w:rPr>
                  <w:rStyle w:val="TALCar"/>
                  <w:rFonts w:cs="Arial"/>
                  <w:sz w:val="16"/>
                  <w:szCs w:val="16"/>
                  <w:lang w:val="en-US"/>
                </w:rPr>
                <w:t>Latency Components</w:t>
              </w:r>
            </w:ins>
          </w:p>
        </w:tc>
        <w:tc>
          <w:tcPr>
            <w:tcW w:w="2240" w:type="dxa"/>
            <w:shd w:val="clear" w:color="auto" w:fill="auto"/>
          </w:tcPr>
          <w:p w14:paraId="10C6ADD1" w14:textId="77777777" w:rsidR="000B48E5" w:rsidRDefault="00E2147D">
            <w:pPr>
              <w:pStyle w:val="TAC"/>
              <w:rPr>
                <w:ins w:id="13979" w:author="Huawei" w:date="2020-10-20T14:33:00Z"/>
                <w:rStyle w:val="TALCar"/>
                <w:rFonts w:cs="Arial"/>
                <w:sz w:val="16"/>
                <w:szCs w:val="16"/>
                <w:lang w:val="en-US"/>
              </w:rPr>
            </w:pPr>
            <w:ins w:id="13980" w:author="Huawei" w:date="2020-10-20T14:33:00Z">
              <w:r>
                <w:rPr>
                  <w:rStyle w:val="TALCar"/>
                  <w:rFonts w:cs="Arial"/>
                  <w:sz w:val="16"/>
                  <w:szCs w:val="16"/>
                  <w:lang w:val="en-US"/>
                </w:rPr>
                <w:t>Value Range, ms</w:t>
              </w:r>
            </w:ins>
          </w:p>
        </w:tc>
        <w:tc>
          <w:tcPr>
            <w:tcW w:w="5873" w:type="dxa"/>
            <w:shd w:val="clear" w:color="auto" w:fill="auto"/>
          </w:tcPr>
          <w:p w14:paraId="3106DA0F" w14:textId="77777777" w:rsidR="000B48E5" w:rsidRDefault="00E2147D">
            <w:pPr>
              <w:pStyle w:val="TAC"/>
              <w:rPr>
                <w:ins w:id="13981" w:author="Huawei" w:date="2020-10-20T14:33:00Z"/>
                <w:sz w:val="16"/>
                <w:szCs w:val="16"/>
              </w:rPr>
            </w:pPr>
            <w:ins w:id="13982" w:author="Huawei" w:date="2020-10-20T14:33:00Z">
              <w:r>
                <w:rPr>
                  <w:rStyle w:val="TALCar"/>
                  <w:rFonts w:cs="Arial"/>
                  <w:sz w:val="16"/>
                  <w:szCs w:val="16"/>
                  <w:lang w:val="en-US"/>
                </w:rPr>
                <w:t>Description of Latency Component</w:t>
              </w:r>
            </w:ins>
          </w:p>
        </w:tc>
      </w:tr>
      <w:tr w:rsidR="000B48E5" w14:paraId="2428BFAE" w14:textId="77777777">
        <w:trPr>
          <w:ins w:id="13983" w:author="Huawei" w:date="2020-10-20T14:33:00Z"/>
        </w:trPr>
        <w:tc>
          <w:tcPr>
            <w:tcW w:w="1317" w:type="dxa"/>
            <w:shd w:val="clear" w:color="auto" w:fill="auto"/>
            <w:vAlign w:val="center"/>
          </w:tcPr>
          <w:p w14:paraId="5C503916" w14:textId="77777777" w:rsidR="000B48E5" w:rsidRDefault="00E2147D">
            <w:pPr>
              <w:pStyle w:val="TAC"/>
              <w:rPr>
                <w:ins w:id="13984" w:author="Huawei" w:date="2020-10-20T14:33:00Z"/>
                <w:rStyle w:val="TALCar"/>
                <w:rFonts w:cs="Arial"/>
                <w:sz w:val="16"/>
                <w:szCs w:val="16"/>
                <w:lang w:val="en-US"/>
              </w:rPr>
            </w:pPr>
            <w:ins w:id="13985" w:author="Huawei" w:date="2020-10-20T14:33:00Z">
              <w:r>
                <w:rPr>
                  <w:bCs/>
                  <w:iCs/>
                  <w:sz w:val="16"/>
                  <w:szCs w:val="16"/>
                </w:rPr>
                <w:t>Start trigger</w:t>
              </w:r>
            </w:ins>
          </w:p>
        </w:tc>
        <w:tc>
          <w:tcPr>
            <w:tcW w:w="2240" w:type="dxa"/>
            <w:shd w:val="clear" w:color="auto" w:fill="auto"/>
            <w:vAlign w:val="center"/>
          </w:tcPr>
          <w:p w14:paraId="0CAADFEE" w14:textId="77777777" w:rsidR="000B48E5" w:rsidRDefault="000B48E5">
            <w:pPr>
              <w:pStyle w:val="TAC"/>
              <w:rPr>
                <w:ins w:id="13986" w:author="Huawei" w:date="2020-10-20T14:33:00Z"/>
                <w:rStyle w:val="TALCar"/>
                <w:rFonts w:cs="Arial"/>
                <w:sz w:val="16"/>
                <w:szCs w:val="16"/>
                <w:lang w:val="en-US"/>
              </w:rPr>
            </w:pPr>
          </w:p>
        </w:tc>
        <w:tc>
          <w:tcPr>
            <w:tcW w:w="5873" w:type="dxa"/>
            <w:shd w:val="clear" w:color="auto" w:fill="auto"/>
            <w:vAlign w:val="center"/>
          </w:tcPr>
          <w:p w14:paraId="125D6642" w14:textId="77777777" w:rsidR="000B48E5" w:rsidRDefault="00E2147D">
            <w:pPr>
              <w:pStyle w:val="TAC"/>
              <w:jc w:val="both"/>
              <w:rPr>
                <w:ins w:id="13987" w:author="Huawei" w:date="2020-10-20T14:33:00Z"/>
                <w:rStyle w:val="TALCar"/>
                <w:rFonts w:cs="Arial"/>
                <w:sz w:val="16"/>
                <w:szCs w:val="16"/>
                <w:lang w:val="en-US"/>
              </w:rPr>
            </w:pPr>
            <w:ins w:id="13988" w:author="Huawei" w:date="2020-10-20T14:33:00Z">
              <w:r>
                <w:rPr>
                  <w:sz w:val="16"/>
                  <w:szCs w:val="16"/>
                </w:rPr>
                <w:t>Transmission of the PDSCH from the gNB carrying the LPP Request Location Information message</w:t>
              </w:r>
            </w:ins>
          </w:p>
        </w:tc>
      </w:tr>
      <w:tr w:rsidR="000B48E5" w14:paraId="587B818C" w14:textId="77777777">
        <w:trPr>
          <w:ins w:id="13989" w:author="Huawei" w:date="2020-10-20T14:33:00Z"/>
        </w:trPr>
        <w:tc>
          <w:tcPr>
            <w:tcW w:w="1317" w:type="dxa"/>
            <w:shd w:val="clear" w:color="auto" w:fill="auto"/>
            <w:vAlign w:val="center"/>
          </w:tcPr>
          <w:p w14:paraId="4A4E378C" w14:textId="77777777" w:rsidR="000B48E5" w:rsidRDefault="00E2147D">
            <w:pPr>
              <w:pStyle w:val="TAC"/>
              <w:rPr>
                <w:ins w:id="13990" w:author="Huawei" w:date="2020-10-20T14:33:00Z"/>
                <w:rStyle w:val="TALCar"/>
                <w:rFonts w:cs="Arial"/>
                <w:sz w:val="16"/>
                <w:szCs w:val="16"/>
                <w:lang w:val="en-US"/>
              </w:rPr>
            </w:pPr>
            <w:ins w:id="13991" w:author="Huawei" w:date="2020-10-20T14:33:00Z">
              <w:r>
                <w:rPr>
                  <w:bCs/>
                  <w:iCs/>
                  <w:sz w:val="16"/>
                  <w:szCs w:val="16"/>
                  <w:lang w:eastAsia="zh-CN"/>
                </w:rPr>
                <w:t>UE Rx higher layer processing</w:t>
              </w:r>
            </w:ins>
          </w:p>
        </w:tc>
        <w:tc>
          <w:tcPr>
            <w:tcW w:w="2240" w:type="dxa"/>
            <w:shd w:val="clear" w:color="auto" w:fill="auto"/>
            <w:vAlign w:val="center"/>
          </w:tcPr>
          <w:p w14:paraId="35B5DEAF" w14:textId="77777777" w:rsidR="000B48E5" w:rsidRDefault="00E2147D">
            <w:pPr>
              <w:pStyle w:val="TAC"/>
              <w:rPr>
                <w:ins w:id="13992" w:author="Huawei" w:date="2020-10-20T14:33:00Z"/>
                <w:rStyle w:val="TALCar"/>
                <w:rFonts w:cs="Arial"/>
                <w:sz w:val="16"/>
                <w:szCs w:val="16"/>
                <w:lang w:val="en-US"/>
              </w:rPr>
            </w:pPr>
            <w:ins w:id="13993"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14:paraId="1D2CBDD6" w14:textId="77777777" w:rsidR="000B48E5" w:rsidRDefault="00E2147D">
            <w:pPr>
              <w:pStyle w:val="TAC"/>
              <w:jc w:val="both"/>
              <w:rPr>
                <w:ins w:id="13994" w:author="Huawei" w:date="2020-10-20T14:33:00Z"/>
                <w:rStyle w:val="TALCar"/>
                <w:rFonts w:cs="Arial"/>
                <w:sz w:val="16"/>
                <w:szCs w:val="16"/>
                <w:lang w:val="en-US"/>
              </w:rPr>
            </w:pPr>
            <w:ins w:id="13995" w:author="Huawei" w:date="2020-10-20T14:33:00Z">
              <w:r>
                <w:rPr>
                  <w:bCs/>
                  <w:iCs/>
                  <w:sz w:val="16"/>
                  <w:szCs w:val="16"/>
                  <w:lang w:eastAsia="zh-CN"/>
                </w:rPr>
                <w:t>Handling of the DL-SCH payload to upper layers, including ASN.1 decoding of the LPP message</w:t>
              </w:r>
            </w:ins>
          </w:p>
        </w:tc>
      </w:tr>
      <w:tr w:rsidR="000B48E5" w14:paraId="578ADF9E" w14:textId="77777777">
        <w:trPr>
          <w:ins w:id="13996" w:author="Huawei" w:date="2020-10-20T14:33:00Z"/>
        </w:trPr>
        <w:tc>
          <w:tcPr>
            <w:tcW w:w="1317" w:type="dxa"/>
            <w:shd w:val="clear" w:color="auto" w:fill="auto"/>
            <w:vAlign w:val="center"/>
          </w:tcPr>
          <w:p w14:paraId="1525CAA7" w14:textId="77777777" w:rsidR="000B48E5" w:rsidRDefault="00E2147D">
            <w:pPr>
              <w:pStyle w:val="TAC"/>
              <w:rPr>
                <w:ins w:id="13997" w:author="Huawei" w:date="2020-10-20T14:33:00Z"/>
                <w:rStyle w:val="TALCar"/>
                <w:rFonts w:cs="Arial"/>
                <w:sz w:val="16"/>
                <w:szCs w:val="16"/>
                <w:lang w:val="en-US"/>
              </w:rPr>
            </w:pPr>
            <w:ins w:id="13998" w:author="Huawei" w:date="2020-10-20T14:33:00Z">
              <w:r>
                <w:rPr>
                  <w:bCs/>
                  <w:iCs/>
                  <w:sz w:val="16"/>
                  <w:szCs w:val="16"/>
                </w:rPr>
                <w:t>DL E-CID measurement</w:t>
              </w:r>
            </w:ins>
          </w:p>
        </w:tc>
        <w:tc>
          <w:tcPr>
            <w:tcW w:w="2240" w:type="dxa"/>
            <w:shd w:val="clear" w:color="auto" w:fill="auto"/>
            <w:vAlign w:val="center"/>
          </w:tcPr>
          <w:p w14:paraId="65DC26A2" w14:textId="77777777" w:rsidR="000B48E5" w:rsidRDefault="00E2147D">
            <w:pPr>
              <w:pStyle w:val="TAC"/>
              <w:rPr>
                <w:ins w:id="13999" w:author="Huawei" w:date="2020-10-20T14:33:00Z"/>
                <w:rStyle w:val="TALCar"/>
                <w:rFonts w:cs="Arial"/>
                <w:sz w:val="16"/>
                <w:szCs w:val="16"/>
                <w:lang w:val="en-US"/>
              </w:rPr>
            </w:pPr>
            <w:ins w:id="14000"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14:paraId="49C2F702" w14:textId="77777777" w:rsidR="000B48E5" w:rsidRDefault="00E2147D">
            <w:pPr>
              <w:pStyle w:val="TAC"/>
              <w:jc w:val="both"/>
              <w:rPr>
                <w:ins w:id="14001" w:author="Huawei" w:date="2020-10-20T14:33:00Z"/>
                <w:rStyle w:val="TALCar"/>
                <w:rFonts w:cs="Arial"/>
                <w:sz w:val="16"/>
                <w:szCs w:val="16"/>
                <w:lang w:val="en-US"/>
              </w:rPr>
            </w:pPr>
            <w:ins w:id="14002"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14:paraId="5FC1ED7B" w14:textId="77777777">
        <w:trPr>
          <w:ins w:id="14003" w:author="Huawei" w:date="2020-10-20T14:33:00Z"/>
        </w:trPr>
        <w:tc>
          <w:tcPr>
            <w:tcW w:w="1317" w:type="dxa"/>
            <w:shd w:val="clear" w:color="auto" w:fill="auto"/>
            <w:vAlign w:val="center"/>
          </w:tcPr>
          <w:p w14:paraId="05B18CB7" w14:textId="77777777" w:rsidR="000B48E5" w:rsidRDefault="00E2147D">
            <w:pPr>
              <w:pStyle w:val="TAC"/>
              <w:rPr>
                <w:ins w:id="14004" w:author="Huawei" w:date="2020-10-20T14:33:00Z"/>
                <w:rStyle w:val="TALCar"/>
                <w:rFonts w:cs="Arial"/>
                <w:sz w:val="16"/>
                <w:szCs w:val="16"/>
                <w:lang w:val="en-US"/>
              </w:rPr>
            </w:pPr>
            <w:ins w:id="14005" w:author="Huawei" w:date="2020-10-20T14:33:00Z">
              <w:r>
                <w:rPr>
                  <w:rFonts w:hint="eastAsia"/>
                  <w:bCs/>
                  <w:iCs/>
                  <w:sz w:val="16"/>
                  <w:szCs w:val="16"/>
                  <w:lang w:eastAsia="zh-CN"/>
                </w:rPr>
                <w:t>U</w:t>
              </w:r>
              <w:r>
                <w:rPr>
                  <w:bCs/>
                  <w:iCs/>
                  <w:sz w:val="16"/>
                  <w:szCs w:val="16"/>
                  <w:lang w:eastAsia="zh-CN"/>
                </w:rPr>
                <w:t>E Tx higher layer processing</w:t>
              </w:r>
            </w:ins>
          </w:p>
        </w:tc>
        <w:tc>
          <w:tcPr>
            <w:tcW w:w="2240" w:type="dxa"/>
            <w:shd w:val="clear" w:color="auto" w:fill="auto"/>
            <w:vAlign w:val="center"/>
          </w:tcPr>
          <w:p w14:paraId="076FF391" w14:textId="77777777" w:rsidR="000B48E5" w:rsidRDefault="00E2147D">
            <w:pPr>
              <w:pStyle w:val="TAC"/>
              <w:rPr>
                <w:ins w:id="14006" w:author="Huawei" w:date="2020-10-20T14:33:00Z"/>
                <w:rStyle w:val="TALCar"/>
                <w:rFonts w:cs="Arial"/>
                <w:sz w:val="16"/>
                <w:szCs w:val="16"/>
                <w:lang w:val="en-US"/>
              </w:rPr>
            </w:pPr>
            <w:ins w:id="14007"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6CDFC628" w14:textId="77777777" w:rsidR="000B48E5" w:rsidRDefault="00E2147D">
            <w:pPr>
              <w:pStyle w:val="TAC"/>
              <w:jc w:val="both"/>
              <w:rPr>
                <w:ins w:id="14008" w:author="Huawei" w:date="2020-10-20T14:33:00Z"/>
                <w:rStyle w:val="TALCar"/>
                <w:rFonts w:cs="Arial"/>
                <w:sz w:val="16"/>
                <w:szCs w:val="16"/>
                <w:lang w:val="en-US"/>
              </w:rPr>
            </w:pPr>
            <w:ins w:id="14009" w:author="Huawei" w:date="2020-10-20T14:33:00Z">
              <w:r>
                <w:rPr>
                  <w:bCs/>
                  <w:iCs/>
                  <w:sz w:val="16"/>
                  <w:szCs w:val="16"/>
                  <w:lang w:eastAsia="zh-CN"/>
                </w:rPr>
                <w:t>UL LPP message preparation</w:t>
              </w:r>
            </w:ins>
          </w:p>
        </w:tc>
      </w:tr>
      <w:tr w:rsidR="000B48E5" w14:paraId="2EFAF214" w14:textId="77777777">
        <w:trPr>
          <w:ins w:id="14010" w:author="Huawei" w:date="2020-10-20T14:33:00Z"/>
        </w:trPr>
        <w:tc>
          <w:tcPr>
            <w:tcW w:w="1317" w:type="dxa"/>
            <w:shd w:val="clear" w:color="auto" w:fill="auto"/>
            <w:vAlign w:val="center"/>
          </w:tcPr>
          <w:p w14:paraId="2DC078C0" w14:textId="77777777" w:rsidR="000B48E5" w:rsidRDefault="00E2147D">
            <w:pPr>
              <w:pStyle w:val="TAC"/>
              <w:rPr>
                <w:ins w:id="14011" w:author="Huawei" w:date="2020-10-20T14:33:00Z"/>
                <w:rStyle w:val="TALCar"/>
                <w:rFonts w:cs="Arial"/>
                <w:sz w:val="16"/>
                <w:szCs w:val="16"/>
                <w:lang w:val="en-US"/>
              </w:rPr>
            </w:pPr>
            <w:ins w:id="14012" w:author="Huawei" w:date="2020-10-20T14:33:00Z">
              <w:r>
                <w:rPr>
                  <w:bCs/>
                  <w:iCs/>
                  <w:sz w:val="16"/>
                  <w:szCs w:val="16"/>
                </w:rPr>
                <w:t>PUSCH scheduling</w:t>
              </w:r>
            </w:ins>
          </w:p>
        </w:tc>
        <w:tc>
          <w:tcPr>
            <w:tcW w:w="2240" w:type="dxa"/>
            <w:shd w:val="clear" w:color="auto" w:fill="auto"/>
            <w:vAlign w:val="center"/>
          </w:tcPr>
          <w:p w14:paraId="4BE53B43" w14:textId="77777777" w:rsidR="000B48E5" w:rsidRDefault="00E2147D">
            <w:pPr>
              <w:pStyle w:val="TAC"/>
              <w:rPr>
                <w:ins w:id="14013" w:author="Huawei" w:date="2020-10-20T14:33:00Z"/>
                <w:rStyle w:val="TALCar"/>
                <w:rFonts w:cs="Arial"/>
                <w:sz w:val="16"/>
                <w:szCs w:val="16"/>
                <w:lang w:val="en-US"/>
              </w:rPr>
            </w:pPr>
            <w:ins w:id="14014" w:author="Huawei" w:date="2020-10-20T14:33:00Z">
              <w:r>
                <w:rPr>
                  <w:bCs/>
                  <w:iCs/>
                  <w:sz w:val="16"/>
                  <w:szCs w:val="16"/>
                  <w:lang w:eastAsia="zh-CN"/>
                </w:rPr>
                <w:t>0.5-7.5ms</w:t>
              </w:r>
            </w:ins>
          </w:p>
        </w:tc>
        <w:tc>
          <w:tcPr>
            <w:tcW w:w="5873" w:type="dxa"/>
            <w:shd w:val="clear" w:color="auto" w:fill="auto"/>
            <w:vAlign w:val="center"/>
          </w:tcPr>
          <w:p w14:paraId="341F4731" w14:textId="77777777" w:rsidR="000B48E5" w:rsidRDefault="00E2147D">
            <w:pPr>
              <w:pStyle w:val="TAC"/>
              <w:jc w:val="both"/>
              <w:rPr>
                <w:ins w:id="14015" w:author="Huawei" w:date="2020-10-20T14:33:00Z"/>
                <w:rStyle w:val="TALCar"/>
                <w:rFonts w:cs="Arial"/>
                <w:sz w:val="16"/>
                <w:szCs w:val="16"/>
                <w:lang w:val="en-US"/>
              </w:rPr>
            </w:pPr>
            <w:ins w:id="14016"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14:paraId="16CBEDA3" w14:textId="77777777">
        <w:trPr>
          <w:ins w:id="14017" w:author="Huawei" w:date="2020-10-20T14:33:00Z"/>
        </w:trPr>
        <w:tc>
          <w:tcPr>
            <w:tcW w:w="1317" w:type="dxa"/>
            <w:shd w:val="clear" w:color="auto" w:fill="auto"/>
            <w:vAlign w:val="center"/>
          </w:tcPr>
          <w:p w14:paraId="6C25A37C" w14:textId="77777777" w:rsidR="000B48E5" w:rsidRDefault="00E2147D">
            <w:pPr>
              <w:pStyle w:val="TAC"/>
              <w:rPr>
                <w:ins w:id="14018" w:author="Huawei" w:date="2020-10-20T14:33:00Z"/>
                <w:rStyle w:val="TALCar"/>
                <w:rFonts w:cs="Arial"/>
                <w:sz w:val="16"/>
                <w:szCs w:val="16"/>
                <w:lang w:val="en-US"/>
              </w:rPr>
            </w:pPr>
            <w:ins w:id="14019" w:author="Huawei" w:date="2020-10-20T14:33:00Z">
              <w:r>
                <w:rPr>
                  <w:bCs/>
                  <w:iCs/>
                  <w:sz w:val="16"/>
                  <w:szCs w:val="16"/>
                </w:rPr>
                <w:t>End trigger</w:t>
              </w:r>
            </w:ins>
          </w:p>
        </w:tc>
        <w:tc>
          <w:tcPr>
            <w:tcW w:w="2240" w:type="dxa"/>
            <w:shd w:val="clear" w:color="auto" w:fill="auto"/>
            <w:vAlign w:val="center"/>
          </w:tcPr>
          <w:p w14:paraId="7AFDAB0D" w14:textId="77777777" w:rsidR="000B48E5" w:rsidRDefault="000B48E5">
            <w:pPr>
              <w:pStyle w:val="TAC"/>
              <w:rPr>
                <w:ins w:id="14020" w:author="Huawei" w:date="2020-10-20T14:33:00Z"/>
                <w:rStyle w:val="TALCar"/>
                <w:rFonts w:cs="Arial"/>
                <w:sz w:val="16"/>
                <w:szCs w:val="16"/>
                <w:lang w:val="en-US"/>
              </w:rPr>
            </w:pPr>
          </w:p>
        </w:tc>
        <w:tc>
          <w:tcPr>
            <w:tcW w:w="5873" w:type="dxa"/>
            <w:shd w:val="clear" w:color="auto" w:fill="auto"/>
            <w:vAlign w:val="center"/>
          </w:tcPr>
          <w:p w14:paraId="70981E36" w14:textId="77777777" w:rsidR="000B48E5" w:rsidRDefault="00E2147D">
            <w:pPr>
              <w:pStyle w:val="TAC"/>
              <w:jc w:val="both"/>
              <w:rPr>
                <w:ins w:id="14021" w:author="Huawei" w:date="2020-10-20T14:33:00Z"/>
                <w:rStyle w:val="TALCar"/>
                <w:rFonts w:cs="Arial"/>
                <w:sz w:val="16"/>
                <w:szCs w:val="16"/>
                <w:lang w:val="en-US"/>
              </w:rPr>
            </w:pPr>
            <w:ins w:id="14022" w:author="Huawei" w:date="2020-10-20T14:33:00Z">
              <w:r>
                <w:rPr>
                  <w:sz w:val="16"/>
                  <w:szCs w:val="16"/>
                </w:rPr>
                <w:t>Successful decoding of the PUSCH carrying the LPP Provide Location Information message</w:t>
              </w:r>
            </w:ins>
          </w:p>
        </w:tc>
      </w:tr>
      <w:tr w:rsidR="000B48E5" w14:paraId="0ED49DA5" w14:textId="77777777">
        <w:trPr>
          <w:ins w:id="14023" w:author="Huawei" w:date="2020-10-20T14:33:00Z"/>
        </w:trPr>
        <w:tc>
          <w:tcPr>
            <w:tcW w:w="1317" w:type="dxa"/>
            <w:shd w:val="clear" w:color="auto" w:fill="auto"/>
            <w:vAlign w:val="center"/>
          </w:tcPr>
          <w:p w14:paraId="28684EF9" w14:textId="77777777" w:rsidR="000B48E5" w:rsidRDefault="00E2147D">
            <w:pPr>
              <w:pStyle w:val="TAC"/>
              <w:rPr>
                <w:ins w:id="14024" w:author="Huawei" w:date="2020-10-20T14:33:00Z"/>
                <w:rStyle w:val="TALCar"/>
                <w:rFonts w:cs="Arial"/>
                <w:sz w:val="16"/>
                <w:szCs w:val="16"/>
                <w:lang w:val="en-US"/>
              </w:rPr>
            </w:pPr>
            <w:ins w:id="14025" w:author="Huawei" w:date="2020-10-20T14:33:00Z">
              <w:r>
                <w:rPr>
                  <w:bCs/>
                  <w:iCs/>
                  <w:sz w:val="16"/>
                  <w:szCs w:val="16"/>
                </w:rPr>
                <w:t>Total values</w:t>
              </w:r>
            </w:ins>
          </w:p>
        </w:tc>
        <w:tc>
          <w:tcPr>
            <w:tcW w:w="2240" w:type="dxa"/>
            <w:shd w:val="clear" w:color="auto" w:fill="auto"/>
            <w:vAlign w:val="center"/>
          </w:tcPr>
          <w:p w14:paraId="44AA683E" w14:textId="77777777" w:rsidR="000B48E5" w:rsidRDefault="00E2147D">
            <w:pPr>
              <w:pStyle w:val="TAC"/>
              <w:rPr>
                <w:ins w:id="14026" w:author="Huawei" w:date="2020-10-20T14:33:00Z"/>
                <w:rStyle w:val="TALCar"/>
                <w:rFonts w:cs="Arial"/>
                <w:sz w:val="16"/>
                <w:szCs w:val="16"/>
                <w:lang w:val="en-US"/>
              </w:rPr>
            </w:pPr>
            <w:ins w:id="14027"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14:paraId="586DFECB" w14:textId="77777777" w:rsidR="000B48E5" w:rsidRDefault="000B48E5">
            <w:pPr>
              <w:pStyle w:val="TAC"/>
              <w:jc w:val="both"/>
              <w:rPr>
                <w:ins w:id="14028" w:author="Huawei" w:date="2020-10-20T14:33:00Z"/>
                <w:rStyle w:val="TALCar"/>
                <w:rFonts w:cs="Arial"/>
                <w:sz w:val="16"/>
                <w:szCs w:val="16"/>
                <w:lang w:val="en-US"/>
              </w:rPr>
            </w:pPr>
          </w:p>
        </w:tc>
      </w:tr>
    </w:tbl>
    <w:p w14:paraId="0DB08C00" w14:textId="77777777" w:rsidR="000B48E5" w:rsidRDefault="000B48E5">
      <w:pPr>
        <w:rPr>
          <w:ins w:id="14029" w:author="Huawei" w:date="2020-10-20T14:33:00Z"/>
          <w:rFonts w:eastAsia="MS Mincho"/>
          <w:lang w:val="en-US"/>
        </w:rPr>
      </w:pPr>
    </w:p>
    <w:p w14:paraId="48F7934C" w14:textId="77777777" w:rsidR="000B48E5" w:rsidRDefault="00E2147D">
      <w:pPr>
        <w:pStyle w:val="TH"/>
        <w:rPr>
          <w:ins w:id="14030" w:author="Huawei" w:date="2020-10-20T14:33:00Z"/>
          <w:lang w:val="en-US"/>
        </w:rPr>
      </w:pPr>
      <w:ins w:id="14031" w:author="Huawei" w:date="2020-10-20T14:33:00Z">
        <w:r>
          <w:rPr>
            <w:lang w:val="en-US"/>
          </w:rPr>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1"/>
        <w:gridCol w:w="5814"/>
      </w:tblGrid>
      <w:tr w:rsidR="000B48E5" w14:paraId="2334B52E" w14:textId="77777777">
        <w:trPr>
          <w:ins w:id="14032" w:author="Huawei" w:date="2020-10-20T14:33:00Z"/>
        </w:trPr>
        <w:tc>
          <w:tcPr>
            <w:tcW w:w="9430" w:type="dxa"/>
            <w:gridSpan w:val="3"/>
            <w:shd w:val="clear" w:color="auto" w:fill="auto"/>
          </w:tcPr>
          <w:p w14:paraId="5CDAA665" w14:textId="77777777" w:rsidR="000B48E5" w:rsidRDefault="00E2147D">
            <w:pPr>
              <w:pStyle w:val="TAC"/>
              <w:rPr>
                <w:ins w:id="14033" w:author="Huawei" w:date="2020-10-20T14:33:00Z"/>
                <w:rStyle w:val="TALCar"/>
                <w:sz w:val="16"/>
                <w:szCs w:val="16"/>
                <w:lang w:val="en-US"/>
              </w:rPr>
            </w:pPr>
            <w:ins w:id="14034"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14:paraId="4B2E5E16" w14:textId="77777777" w:rsidR="000B48E5" w:rsidRDefault="00E2147D">
            <w:pPr>
              <w:pStyle w:val="TAC"/>
              <w:jc w:val="left"/>
              <w:rPr>
                <w:ins w:id="14035" w:author="Huawei" w:date="2020-10-20T14:33:00Z"/>
                <w:rStyle w:val="TALCar"/>
                <w:sz w:val="16"/>
                <w:szCs w:val="16"/>
                <w:lang w:val="en-US"/>
              </w:rPr>
            </w:pPr>
            <w:ins w:id="14036" w:author="Huawei" w:date="2020-10-20T14:33:00Z">
              <w:r>
                <w:rPr>
                  <w:rStyle w:val="TALCar"/>
                  <w:sz w:val="16"/>
                  <w:szCs w:val="16"/>
                  <w:lang w:val="en-US"/>
                </w:rPr>
                <w:t>Source NW/Destination NW</w:t>
              </w:r>
            </w:ins>
          </w:p>
          <w:p w14:paraId="4CDC5353" w14:textId="77777777" w:rsidR="000B48E5" w:rsidRDefault="00E2147D">
            <w:pPr>
              <w:pStyle w:val="TAC"/>
              <w:jc w:val="left"/>
              <w:rPr>
                <w:ins w:id="14037" w:author="Huawei" w:date="2020-10-20T14:33:00Z"/>
                <w:rStyle w:val="TALCar"/>
                <w:sz w:val="16"/>
                <w:szCs w:val="16"/>
                <w:lang w:val="en-US"/>
              </w:rPr>
            </w:pPr>
            <w:ins w:id="14038" w:author="Huawei" w:date="2020-10-20T14:33:00Z">
              <w:r>
                <w:rPr>
                  <w:rStyle w:val="TALCar"/>
                  <w:sz w:val="16"/>
                  <w:szCs w:val="16"/>
                  <w:lang w:val="en-US"/>
                </w:rPr>
                <w:t>Positioning technique UL-E-CID, type DL+UL, mode UE-A</w:t>
              </w:r>
            </w:ins>
          </w:p>
          <w:p w14:paraId="3B756F1E" w14:textId="77777777" w:rsidR="000B48E5" w:rsidRDefault="00E2147D">
            <w:pPr>
              <w:pStyle w:val="TAC"/>
              <w:jc w:val="left"/>
              <w:rPr>
                <w:ins w:id="14039" w:author="Huawei" w:date="2020-10-20T14:33:00Z"/>
                <w:rStyle w:val="TALCar"/>
                <w:sz w:val="16"/>
                <w:szCs w:val="16"/>
                <w:lang w:val="en-US"/>
              </w:rPr>
            </w:pPr>
            <w:ins w:id="14040" w:author="Huawei" w:date="2020-10-20T14:33:00Z">
              <w:r>
                <w:rPr>
                  <w:rStyle w:val="TALCar"/>
                  <w:sz w:val="16"/>
                  <w:szCs w:val="16"/>
                  <w:lang w:val="en-US"/>
                </w:rPr>
                <w:t>Initial and Final RRC States CONNECTED</w:t>
              </w:r>
            </w:ins>
          </w:p>
        </w:tc>
      </w:tr>
      <w:tr w:rsidR="000B48E5" w14:paraId="60B78FA4" w14:textId="77777777">
        <w:trPr>
          <w:ins w:id="14041" w:author="Huawei" w:date="2020-10-20T14:33:00Z"/>
        </w:trPr>
        <w:tc>
          <w:tcPr>
            <w:tcW w:w="1317" w:type="dxa"/>
            <w:shd w:val="clear" w:color="auto" w:fill="auto"/>
          </w:tcPr>
          <w:p w14:paraId="3817730A" w14:textId="77777777" w:rsidR="000B48E5" w:rsidRDefault="00E2147D">
            <w:pPr>
              <w:pStyle w:val="TAC"/>
              <w:rPr>
                <w:ins w:id="14042" w:author="Huawei" w:date="2020-10-20T14:33:00Z"/>
                <w:bCs/>
                <w:iCs/>
                <w:sz w:val="16"/>
                <w:szCs w:val="16"/>
              </w:rPr>
            </w:pPr>
            <w:ins w:id="14043" w:author="Huawei" w:date="2020-10-20T14:33:00Z">
              <w:r>
                <w:rPr>
                  <w:rStyle w:val="TALCar"/>
                  <w:rFonts w:cs="Arial"/>
                  <w:sz w:val="16"/>
                  <w:szCs w:val="16"/>
                  <w:lang w:val="en-US"/>
                </w:rPr>
                <w:t>Latency Components</w:t>
              </w:r>
            </w:ins>
          </w:p>
        </w:tc>
        <w:tc>
          <w:tcPr>
            <w:tcW w:w="2240" w:type="dxa"/>
            <w:shd w:val="clear" w:color="auto" w:fill="auto"/>
          </w:tcPr>
          <w:p w14:paraId="76A50B7D" w14:textId="77777777" w:rsidR="000B48E5" w:rsidRDefault="00E2147D">
            <w:pPr>
              <w:pStyle w:val="TAC"/>
              <w:rPr>
                <w:ins w:id="14044" w:author="Huawei" w:date="2020-10-20T14:33:00Z"/>
                <w:rStyle w:val="TALCar"/>
                <w:rFonts w:cs="Arial"/>
                <w:sz w:val="16"/>
                <w:szCs w:val="16"/>
                <w:lang w:val="en-US"/>
              </w:rPr>
            </w:pPr>
            <w:ins w:id="14045" w:author="Huawei" w:date="2020-10-20T14:33:00Z">
              <w:r>
                <w:rPr>
                  <w:rStyle w:val="TALCar"/>
                  <w:rFonts w:cs="Arial"/>
                  <w:sz w:val="16"/>
                  <w:szCs w:val="16"/>
                  <w:lang w:val="en-US"/>
                </w:rPr>
                <w:t>Value Range, ms</w:t>
              </w:r>
            </w:ins>
          </w:p>
        </w:tc>
        <w:tc>
          <w:tcPr>
            <w:tcW w:w="5873" w:type="dxa"/>
            <w:shd w:val="clear" w:color="auto" w:fill="auto"/>
          </w:tcPr>
          <w:p w14:paraId="34B6B7D7" w14:textId="77777777" w:rsidR="000B48E5" w:rsidRDefault="00E2147D">
            <w:pPr>
              <w:pStyle w:val="TAC"/>
              <w:rPr>
                <w:ins w:id="14046" w:author="Huawei" w:date="2020-10-20T14:33:00Z"/>
                <w:sz w:val="16"/>
                <w:szCs w:val="16"/>
              </w:rPr>
            </w:pPr>
            <w:ins w:id="14047" w:author="Huawei" w:date="2020-10-20T14:33:00Z">
              <w:r>
                <w:rPr>
                  <w:rStyle w:val="TALCar"/>
                  <w:rFonts w:cs="Arial"/>
                  <w:sz w:val="16"/>
                  <w:szCs w:val="16"/>
                  <w:lang w:val="en-US"/>
                </w:rPr>
                <w:t>Description of Latency Component</w:t>
              </w:r>
            </w:ins>
          </w:p>
        </w:tc>
      </w:tr>
      <w:tr w:rsidR="000B48E5" w14:paraId="25C4E76D" w14:textId="77777777">
        <w:trPr>
          <w:ins w:id="14048" w:author="Huawei" w:date="2020-10-20T14:33:00Z"/>
        </w:trPr>
        <w:tc>
          <w:tcPr>
            <w:tcW w:w="1317" w:type="dxa"/>
            <w:shd w:val="clear" w:color="auto" w:fill="auto"/>
            <w:vAlign w:val="center"/>
          </w:tcPr>
          <w:p w14:paraId="7D0E6CED" w14:textId="77777777" w:rsidR="000B48E5" w:rsidRDefault="00E2147D">
            <w:pPr>
              <w:pStyle w:val="TAC"/>
              <w:rPr>
                <w:ins w:id="14049" w:author="Huawei" w:date="2020-10-20T14:33:00Z"/>
                <w:rStyle w:val="TALCar"/>
                <w:rFonts w:cs="Arial"/>
                <w:sz w:val="16"/>
                <w:szCs w:val="16"/>
                <w:lang w:val="en-US"/>
              </w:rPr>
            </w:pPr>
            <w:ins w:id="14050" w:author="Huawei" w:date="2020-10-20T14:33:00Z">
              <w:r>
                <w:rPr>
                  <w:bCs/>
                  <w:iCs/>
                  <w:sz w:val="16"/>
                  <w:szCs w:val="16"/>
                </w:rPr>
                <w:t>Start trigger</w:t>
              </w:r>
            </w:ins>
          </w:p>
        </w:tc>
        <w:tc>
          <w:tcPr>
            <w:tcW w:w="2240" w:type="dxa"/>
            <w:shd w:val="clear" w:color="auto" w:fill="auto"/>
            <w:vAlign w:val="center"/>
          </w:tcPr>
          <w:p w14:paraId="2D75C4F2" w14:textId="77777777" w:rsidR="000B48E5" w:rsidRDefault="000B48E5">
            <w:pPr>
              <w:pStyle w:val="TAC"/>
              <w:rPr>
                <w:ins w:id="14051" w:author="Huawei" w:date="2020-10-20T14:33:00Z"/>
                <w:rStyle w:val="TALCar"/>
                <w:rFonts w:cs="Arial"/>
                <w:sz w:val="16"/>
                <w:szCs w:val="16"/>
                <w:lang w:val="en-US"/>
              </w:rPr>
            </w:pPr>
          </w:p>
        </w:tc>
        <w:tc>
          <w:tcPr>
            <w:tcW w:w="5873" w:type="dxa"/>
            <w:shd w:val="clear" w:color="auto" w:fill="auto"/>
            <w:vAlign w:val="center"/>
          </w:tcPr>
          <w:p w14:paraId="1A1153B4" w14:textId="77777777" w:rsidR="000B48E5" w:rsidRDefault="00E2147D">
            <w:pPr>
              <w:pStyle w:val="TAC"/>
              <w:jc w:val="both"/>
              <w:rPr>
                <w:ins w:id="14052" w:author="Huawei" w:date="2020-10-20T14:33:00Z"/>
                <w:rStyle w:val="TALCar"/>
                <w:rFonts w:cs="Arial"/>
                <w:sz w:val="16"/>
                <w:szCs w:val="16"/>
                <w:lang w:val="en-US"/>
              </w:rPr>
            </w:pPr>
            <w:ins w:id="14053" w:author="Huawei" w:date="2020-10-20T14:33: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3FF2C40" w14:textId="77777777">
        <w:trPr>
          <w:ins w:id="14054" w:author="Huawei" w:date="2020-10-20T14:33:00Z"/>
        </w:trPr>
        <w:tc>
          <w:tcPr>
            <w:tcW w:w="1317" w:type="dxa"/>
            <w:shd w:val="clear" w:color="auto" w:fill="auto"/>
            <w:vAlign w:val="center"/>
          </w:tcPr>
          <w:p w14:paraId="0DEEFB92" w14:textId="77777777" w:rsidR="000B48E5" w:rsidRDefault="00E2147D">
            <w:pPr>
              <w:pStyle w:val="TAC"/>
              <w:rPr>
                <w:ins w:id="14055" w:author="Huawei" w:date="2020-10-20T14:33:00Z"/>
                <w:rStyle w:val="TALCar"/>
                <w:rFonts w:cs="Arial"/>
                <w:sz w:val="16"/>
                <w:szCs w:val="16"/>
                <w:lang w:val="en-US"/>
              </w:rPr>
            </w:pPr>
            <w:ins w:id="14056" w:author="Huawei" w:date="2020-10-20T14:33:00Z">
              <w:r>
                <w:rPr>
                  <w:rFonts w:hint="eastAsia"/>
                  <w:bCs/>
                  <w:iCs/>
                  <w:sz w:val="16"/>
                  <w:szCs w:val="16"/>
                  <w:lang w:eastAsia="zh-CN"/>
                </w:rPr>
                <w:t>g</w:t>
              </w:r>
              <w:r>
                <w:rPr>
                  <w:bCs/>
                  <w:iCs/>
                  <w:sz w:val="16"/>
                  <w:szCs w:val="16"/>
                  <w:lang w:eastAsia="zh-CN"/>
                </w:rPr>
                <w:t>NB Rx higher layer processing</w:t>
              </w:r>
            </w:ins>
          </w:p>
        </w:tc>
        <w:tc>
          <w:tcPr>
            <w:tcW w:w="2240" w:type="dxa"/>
            <w:shd w:val="clear" w:color="auto" w:fill="auto"/>
            <w:vAlign w:val="center"/>
          </w:tcPr>
          <w:p w14:paraId="2435C1A5" w14:textId="77777777" w:rsidR="000B48E5" w:rsidRDefault="00E2147D">
            <w:pPr>
              <w:pStyle w:val="TAC"/>
              <w:rPr>
                <w:ins w:id="14057" w:author="Huawei" w:date="2020-10-20T14:33:00Z"/>
                <w:rStyle w:val="TALCar"/>
                <w:rFonts w:cs="Arial"/>
                <w:sz w:val="16"/>
                <w:szCs w:val="16"/>
                <w:lang w:val="en-US"/>
              </w:rPr>
            </w:pPr>
            <w:ins w:id="14058"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D5293DC" w14:textId="77777777" w:rsidR="000B48E5" w:rsidRDefault="00E2147D">
            <w:pPr>
              <w:pStyle w:val="TAC"/>
              <w:jc w:val="both"/>
              <w:rPr>
                <w:ins w:id="14059" w:author="Huawei" w:date="2020-10-20T14:33:00Z"/>
                <w:rStyle w:val="TALCar"/>
                <w:rFonts w:cs="Arial"/>
                <w:sz w:val="16"/>
                <w:szCs w:val="16"/>
                <w:lang w:val="en-US"/>
              </w:rPr>
            </w:pPr>
            <w:ins w:id="14060" w:author="Huawei" w:date="2020-10-20T14:33:00Z">
              <w:r>
                <w:rPr>
                  <w:rFonts w:hint="eastAsia"/>
                  <w:sz w:val="16"/>
                  <w:szCs w:val="16"/>
                  <w:lang w:eastAsia="zh-CN"/>
                </w:rPr>
                <w:t>P</w:t>
              </w:r>
              <w:r>
                <w:rPr>
                  <w:sz w:val="16"/>
                  <w:szCs w:val="16"/>
                  <w:lang w:eastAsia="zh-CN"/>
                </w:rPr>
                <w:t>rocessing NRPPa message from the NGAP message</w:t>
              </w:r>
            </w:ins>
          </w:p>
        </w:tc>
      </w:tr>
      <w:tr w:rsidR="000B48E5" w14:paraId="227B9C47" w14:textId="77777777">
        <w:trPr>
          <w:ins w:id="14061" w:author="Huawei" w:date="2020-10-20T14:33:00Z"/>
        </w:trPr>
        <w:tc>
          <w:tcPr>
            <w:tcW w:w="1317" w:type="dxa"/>
            <w:shd w:val="clear" w:color="auto" w:fill="auto"/>
            <w:vAlign w:val="center"/>
          </w:tcPr>
          <w:p w14:paraId="0F51581D" w14:textId="77777777" w:rsidR="000B48E5" w:rsidRDefault="00E2147D">
            <w:pPr>
              <w:pStyle w:val="TAC"/>
              <w:rPr>
                <w:ins w:id="14062" w:author="Huawei" w:date="2020-10-20T14:33:00Z"/>
                <w:rStyle w:val="TALCar"/>
                <w:rFonts w:cs="Arial"/>
                <w:sz w:val="16"/>
                <w:szCs w:val="16"/>
                <w:lang w:val="en-US"/>
              </w:rPr>
            </w:pPr>
            <w:ins w:id="14063" w:author="Huawei" w:date="2020-10-20T14:33:00Z">
              <w:r>
                <w:rPr>
                  <w:bCs/>
                  <w:iCs/>
                  <w:sz w:val="16"/>
                  <w:szCs w:val="16"/>
                  <w:lang w:eastAsia="zh-CN"/>
                </w:rPr>
                <w:t>AoA measurement delay</w:t>
              </w:r>
            </w:ins>
          </w:p>
        </w:tc>
        <w:tc>
          <w:tcPr>
            <w:tcW w:w="2240" w:type="dxa"/>
            <w:shd w:val="clear" w:color="auto" w:fill="auto"/>
            <w:vAlign w:val="center"/>
          </w:tcPr>
          <w:p w14:paraId="3EAE013D" w14:textId="77777777" w:rsidR="000B48E5" w:rsidRDefault="00E2147D">
            <w:pPr>
              <w:pStyle w:val="TAC"/>
              <w:rPr>
                <w:ins w:id="14064" w:author="Huawei" w:date="2020-10-20T14:33:00Z"/>
                <w:rStyle w:val="TALCar"/>
                <w:rFonts w:cs="Arial"/>
                <w:sz w:val="16"/>
                <w:szCs w:val="16"/>
                <w:lang w:val="en-US"/>
              </w:rPr>
            </w:pPr>
            <w:ins w:id="14065" w:author="Huawei" w:date="2020-10-20T14:33:00Z">
              <w:r>
                <w:rPr>
                  <w:bCs/>
                  <w:iCs/>
                  <w:sz w:val="16"/>
                  <w:szCs w:val="16"/>
                  <w:lang w:eastAsia="zh-CN"/>
                </w:rPr>
                <w:t>0-20ms</w:t>
              </w:r>
            </w:ins>
          </w:p>
        </w:tc>
        <w:tc>
          <w:tcPr>
            <w:tcW w:w="5873" w:type="dxa"/>
            <w:shd w:val="clear" w:color="auto" w:fill="auto"/>
            <w:vAlign w:val="center"/>
          </w:tcPr>
          <w:p w14:paraId="34725D8C" w14:textId="77777777" w:rsidR="000B48E5" w:rsidRDefault="00E2147D">
            <w:pPr>
              <w:pStyle w:val="TAC"/>
              <w:jc w:val="both"/>
              <w:rPr>
                <w:ins w:id="14066" w:author="Huawei" w:date="2020-10-20T14:33:00Z"/>
                <w:rStyle w:val="TALCar"/>
                <w:rFonts w:cs="Arial"/>
                <w:sz w:val="16"/>
                <w:szCs w:val="16"/>
                <w:lang w:val="en-US"/>
              </w:rPr>
            </w:pPr>
            <w:ins w:id="14067" w:author="Huawei" w:date="2020-10-20T14:33:00Z">
              <w:r>
                <w:rPr>
                  <w:rFonts w:hint="eastAsia"/>
                  <w:bCs/>
                  <w:iCs/>
                  <w:sz w:val="16"/>
                  <w:szCs w:val="16"/>
                  <w:lang w:eastAsia="zh-CN"/>
                </w:rPr>
                <w:t>A</w:t>
              </w:r>
              <w:r>
                <w:rPr>
                  <w:bCs/>
                  <w:iCs/>
                  <w:sz w:val="16"/>
                  <w:szCs w:val="16"/>
                  <w:lang w:eastAsia="zh-CN"/>
                </w:rPr>
                <w:t>ssuming SRS periodicity is 20ms. Either AoA is not measured or AoA is measured by 1 sample.</w:t>
              </w:r>
            </w:ins>
          </w:p>
        </w:tc>
      </w:tr>
      <w:tr w:rsidR="000B48E5" w14:paraId="5DA8D690" w14:textId="77777777">
        <w:trPr>
          <w:ins w:id="14068" w:author="Huawei" w:date="2020-10-20T14:33:00Z"/>
        </w:trPr>
        <w:tc>
          <w:tcPr>
            <w:tcW w:w="1317" w:type="dxa"/>
            <w:shd w:val="clear" w:color="auto" w:fill="auto"/>
            <w:vAlign w:val="center"/>
          </w:tcPr>
          <w:p w14:paraId="7B271027" w14:textId="77777777" w:rsidR="000B48E5" w:rsidRDefault="00E2147D">
            <w:pPr>
              <w:pStyle w:val="TAC"/>
              <w:rPr>
                <w:ins w:id="14069" w:author="Huawei" w:date="2020-10-20T14:33:00Z"/>
                <w:rStyle w:val="TALCar"/>
                <w:rFonts w:cs="Arial"/>
                <w:sz w:val="16"/>
                <w:szCs w:val="16"/>
                <w:lang w:val="en-US"/>
              </w:rPr>
            </w:pPr>
            <w:ins w:id="14070" w:author="Huawei" w:date="2020-10-20T14:33:00Z">
              <w:r>
                <w:rPr>
                  <w:rFonts w:hint="eastAsia"/>
                  <w:bCs/>
                  <w:iCs/>
                  <w:sz w:val="16"/>
                  <w:szCs w:val="16"/>
                  <w:lang w:eastAsia="zh-CN"/>
                </w:rPr>
                <w:t>g</w:t>
              </w:r>
              <w:r>
                <w:rPr>
                  <w:bCs/>
                  <w:iCs/>
                  <w:sz w:val="16"/>
                  <w:szCs w:val="16"/>
                  <w:lang w:eastAsia="zh-CN"/>
                </w:rPr>
                <w:t>NB Tx higher layer processing</w:t>
              </w:r>
            </w:ins>
          </w:p>
        </w:tc>
        <w:tc>
          <w:tcPr>
            <w:tcW w:w="2240" w:type="dxa"/>
            <w:shd w:val="clear" w:color="auto" w:fill="auto"/>
            <w:vAlign w:val="center"/>
          </w:tcPr>
          <w:p w14:paraId="24A3A97F" w14:textId="77777777" w:rsidR="000B48E5" w:rsidRDefault="00E2147D">
            <w:pPr>
              <w:pStyle w:val="TAC"/>
              <w:rPr>
                <w:ins w:id="14071" w:author="Huawei" w:date="2020-10-20T14:33:00Z"/>
                <w:rStyle w:val="TALCar"/>
                <w:rFonts w:cs="Arial"/>
                <w:sz w:val="16"/>
                <w:szCs w:val="16"/>
                <w:lang w:val="en-US"/>
              </w:rPr>
            </w:pPr>
            <w:ins w:id="14072"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14:paraId="35AA3465" w14:textId="77777777" w:rsidR="000B48E5" w:rsidRDefault="00E2147D">
            <w:pPr>
              <w:pStyle w:val="TAC"/>
              <w:jc w:val="both"/>
              <w:rPr>
                <w:ins w:id="14073" w:author="Huawei" w:date="2020-10-20T14:33:00Z"/>
                <w:rStyle w:val="TALCar"/>
                <w:rFonts w:cs="Arial"/>
                <w:sz w:val="16"/>
                <w:szCs w:val="16"/>
                <w:lang w:val="en-US"/>
              </w:rPr>
            </w:pPr>
            <w:ins w:id="14074" w:author="Huawei" w:date="2020-10-20T14:33:00Z">
              <w:r>
                <w:rPr>
                  <w:rFonts w:hint="eastAsia"/>
                  <w:sz w:val="16"/>
                  <w:szCs w:val="16"/>
                  <w:lang w:eastAsia="zh-CN"/>
                </w:rPr>
                <w:t>P</w:t>
              </w:r>
              <w:r>
                <w:rPr>
                  <w:sz w:val="16"/>
                  <w:szCs w:val="16"/>
                  <w:lang w:eastAsia="zh-CN"/>
                </w:rPr>
                <w:t>rocessing NRPPa message into the NGAP message</w:t>
              </w:r>
            </w:ins>
          </w:p>
        </w:tc>
      </w:tr>
      <w:tr w:rsidR="000B48E5" w14:paraId="2CFA71BB" w14:textId="77777777">
        <w:trPr>
          <w:ins w:id="14075" w:author="Huawei" w:date="2020-10-20T14:33:00Z"/>
        </w:trPr>
        <w:tc>
          <w:tcPr>
            <w:tcW w:w="1317" w:type="dxa"/>
            <w:shd w:val="clear" w:color="auto" w:fill="auto"/>
            <w:vAlign w:val="center"/>
          </w:tcPr>
          <w:p w14:paraId="313C4448" w14:textId="77777777" w:rsidR="000B48E5" w:rsidRDefault="00E2147D">
            <w:pPr>
              <w:pStyle w:val="TAC"/>
              <w:rPr>
                <w:ins w:id="14076" w:author="Huawei" w:date="2020-10-20T14:33:00Z"/>
                <w:rStyle w:val="TALCar"/>
                <w:rFonts w:cs="Arial"/>
                <w:sz w:val="16"/>
                <w:szCs w:val="16"/>
                <w:lang w:val="en-US"/>
              </w:rPr>
            </w:pPr>
            <w:ins w:id="14077" w:author="Huawei" w:date="2020-10-20T14:33:00Z">
              <w:r>
                <w:rPr>
                  <w:bCs/>
                  <w:iCs/>
                  <w:sz w:val="16"/>
                  <w:szCs w:val="16"/>
                </w:rPr>
                <w:t>End trigger</w:t>
              </w:r>
            </w:ins>
          </w:p>
        </w:tc>
        <w:tc>
          <w:tcPr>
            <w:tcW w:w="2240" w:type="dxa"/>
            <w:shd w:val="clear" w:color="auto" w:fill="auto"/>
            <w:vAlign w:val="center"/>
          </w:tcPr>
          <w:p w14:paraId="70143C32" w14:textId="77777777" w:rsidR="000B48E5" w:rsidRDefault="000B48E5">
            <w:pPr>
              <w:pStyle w:val="TAC"/>
              <w:rPr>
                <w:ins w:id="14078" w:author="Huawei" w:date="2020-10-20T14:33:00Z"/>
                <w:rStyle w:val="TALCar"/>
                <w:rFonts w:cs="Arial"/>
                <w:sz w:val="16"/>
                <w:szCs w:val="16"/>
                <w:lang w:val="en-US"/>
              </w:rPr>
            </w:pPr>
          </w:p>
        </w:tc>
        <w:tc>
          <w:tcPr>
            <w:tcW w:w="5873" w:type="dxa"/>
            <w:shd w:val="clear" w:color="auto" w:fill="auto"/>
            <w:vAlign w:val="center"/>
          </w:tcPr>
          <w:p w14:paraId="5356334A" w14:textId="77777777" w:rsidR="000B48E5" w:rsidRDefault="00E2147D">
            <w:pPr>
              <w:pStyle w:val="TAC"/>
              <w:jc w:val="both"/>
              <w:rPr>
                <w:ins w:id="14079" w:author="Huawei" w:date="2020-10-20T14:33:00Z"/>
                <w:rStyle w:val="TALCar"/>
                <w:rFonts w:cs="Arial"/>
                <w:sz w:val="16"/>
                <w:szCs w:val="16"/>
                <w:lang w:val="en-US"/>
              </w:rPr>
            </w:pPr>
            <w:ins w:id="14080" w:author="Huawei" w:date="2020-10-20T14:33: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38582E37" w14:textId="77777777">
        <w:trPr>
          <w:ins w:id="14081" w:author="Huawei" w:date="2020-10-20T14:33:00Z"/>
        </w:trPr>
        <w:tc>
          <w:tcPr>
            <w:tcW w:w="1317" w:type="dxa"/>
            <w:shd w:val="clear" w:color="auto" w:fill="auto"/>
            <w:vAlign w:val="center"/>
          </w:tcPr>
          <w:p w14:paraId="1EE9D03A" w14:textId="77777777" w:rsidR="000B48E5" w:rsidRDefault="00E2147D">
            <w:pPr>
              <w:pStyle w:val="TAC"/>
              <w:rPr>
                <w:ins w:id="14082" w:author="Huawei" w:date="2020-10-20T14:33:00Z"/>
                <w:rStyle w:val="TALCar"/>
                <w:rFonts w:cs="Arial"/>
                <w:sz w:val="16"/>
                <w:szCs w:val="16"/>
                <w:lang w:val="en-US"/>
              </w:rPr>
            </w:pPr>
            <w:ins w:id="14083" w:author="Huawei" w:date="2020-10-20T14:33:00Z">
              <w:r>
                <w:rPr>
                  <w:bCs/>
                  <w:iCs/>
                  <w:sz w:val="16"/>
                  <w:szCs w:val="16"/>
                </w:rPr>
                <w:t>Total values</w:t>
              </w:r>
            </w:ins>
          </w:p>
        </w:tc>
        <w:tc>
          <w:tcPr>
            <w:tcW w:w="2240" w:type="dxa"/>
            <w:shd w:val="clear" w:color="auto" w:fill="auto"/>
            <w:vAlign w:val="center"/>
          </w:tcPr>
          <w:p w14:paraId="0AE60AE1" w14:textId="77777777" w:rsidR="000B48E5" w:rsidRDefault="00E2147D">
            <w:pPr>
              <w:pStyle w:val="TAC"/>
              <w:rPr>
                <w:ins w:id="14084" w:author="Huawei" w:date="2020-10-20T14:33:00Z"/>
                <w:rStyle w:val="TALCar"/>
                <w:rFonts w:cs="Arial"/>
                <w:sz w:val="16"/>
                <w:szCs w:val="16"/>
                <w:lang w:val="en-US"/>
              </w:rPr>
            </w:pPr>
            <w:ins w:id="14085"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14:paraId="363C09FE" w14:textId="77777777" w:rsidR="000B48E5" w:rsidRDefault="000B48E5">
            <w:pPr>
              <w:pStyle w:val="TAC"/>
              <w:jc w:val="both"/>
              <w:rPr>
                <w:ins w:id="14086" w:author="Huawei" w:date="2020-10-20T14:33:00Z"/>
                <w:rStyle w:val="TALCar"/>
                <w:rFonts w:cs="Arial"/>
                <w:sz w:val="16"/>
                <w:szCs w:val="16"/>
                <w:lang w:val="en-US"/>
              </w:rPr>
            </w:pPr>
          </w:p>
        </w:tc>
      </w:tr>
    </w:tbl>
    <w:p w14:paraId="29F1BEC3" w14:textId="77777777" w:rsidR="000B48E5" w:rsidRDefault="000B48E5">
      <w:pPr>
        <w:rPr>
          <w:ins w:id="14087" w:author="Huawei" w:date="2020-10-20T14:33:00Z"/>
          <w:rFonts w:eastAsia="MS Mincho"/>
          <w:lang w:val="en-US"/>
        </w:rPr>
      </w:pPr>
    </w:p>
    <w:p w14:paraId="3A2FFCF5" w14:textId="77777777" w:rsidR="000B48E5" w:rsidRDefault="00E2147D">
      <w:pPr>
        <w:pStyle w:val="TH"/>
        <w:rPr>
          <w:ins w:id="14088" w:author="Huawei" w:date="2020-10-20T14:33:00Z"/>
          <w:lang w:val="en-US"/>
        </w:rPr>
      </w:pPr>
      <w:ins w:id="14089"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220"/>
        <w:gridCol w:w="5815"/>
      </w:tblGrid>
      <w:tr w:rsidR="000B48E5" w14:paraId="6187EBDE" w14:textId="77777777">
        <w:trPr>
          <w:ins w:id="14090" w:author="Huawei" w:date="2020-10-20T14:33:00Z"/>
        </w:trPr>
        <w:tc>
          <w:tcPr>
            <w:tcW w:w="9430" w:type="dxa"/>
            <w:gridSpan w:val="3"/>
            <w:shd w:val="clear" w:color="auto" w:fill="auto"/>
          </w:tcPr>
          <w:p w14:paraId="5E080CBB" w14:textId="77777777" w:rsidR="000B48E5" w:rsidRDefault="00E2147D">
            <w:pPr>
              <w:pStyle w:val="TAC"/>
              <w:rPr>
                <w:ins w:id="14091" w:author="Huawei" w:date="2020-10-20T14:33:00Z"/>
                <w:rStyle w:val="TALCar"/>
                <w:sz w:val="16"/>
                <w:szCs w:val="16"/>
                <w:lang w:val="en-US"/>
              </w:rPr>
            </w:pPr>
            <w:ins w:id="14092"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p w14:paraId="75DD57F1" w14:textId="77777777" w:rsidR="000B48E5" w:rsidRDefault="00E2147D">
            <w:pPr>
              <w:pStyle w:val="TAC"/>
              <w:jc w:val="left"/>
              <w:rPr>
                <w:ins w:id="14093" w:author="Huawei" w:date="2020-10-20T14:33:00Z"/>
                <w:rStyle w:val="TALCar"/>
                <w:sz w:val="16"/>
                <w:szCs w:val="16"/>
                <w:lang w:val="en-US"/>
              </w:rPr>
            </w:pPr>
            <w:ins w:id="14094" w:author="Huawei" w:date="2020-10-20T14:33:00Z">
              <w:r>
                <w:rPr>
                  <w:rStyle w:val="TALCar"/>
                  <w:sz w:val="16"/>
                  <w:szCs w:val="16"/>
                  <w:lang w:val="en-US"/>
                </w:rPr>
                <w:t>Source UE/Destination UE</w:t>
              </w:r>
            </w:ins>
          </w:p>
          <w:p w14:paraId="4783BBFA" w14:textId="77777777" w:rsidR="000B48E5" w:rsidRDefault="00E2147D">
            <w:pPr>
              <w:pStyle w:val="TAC"/>
              <w:jc w:val="left"/>
              <w:rPr>
                <w:ins w:id="14095" w:author="Huawei" w:date="2020-10-20T14:33:00Z"/>
                <w:rStyle w:val="TALCar"/>
                <w:sz w:val="16"/>
                <w:szCs w:val="16"/>
                <w:lang w:val="en-US"/>
              </w:rPr>
            </w:pPr>
            <w:ins w:id="14096" w:author="Huawei" w:date="2020-10-20T14:33:00Z">
              <w:r>
                <w:rPr>
                  <w:rStyle w:val="TALCar"/>
                  <w:sz w:val="16"/>
                  <w:szCs w:val="16"/>
                  <w:lang w:val="en-US"/>
                </w:rPr>
                <w:t>Positioning technique DL-TDOA and/or DL-AoD, type DL, mode UE-B</w:t>
              </w:r>
            </w:ins>
          </w:p>
          <w:p w14:paraId="23CF3060" w14:textId="77777777" w:rsidR="000B48E5" w:rsidRDefault="00E2147D">
            <w:pPr>
              <w:pStyle w:val="TAC"/>
              <w:jc w:val="left"/>
              <w:rPr>
                <w:ins w:id="14097" w:author="Huawei" w:date="2020-10-20T14:33:00Z"/>
                <w:rStyle w:val="TALCar"/>
                <w:sz w:val="16"/>
                <w:szCs w:val="16"/>
                <w:lang w:val="en-US"/>
              </w:rPr>
            </w:pPr>
            <w:ins w:id="14098" w:author="Huawei" w:date="2020-10-20T14:33:00Z">
              <w:r>
                <w:rPr>
                  <w:rStyle w:val="TALCar"/>
                  <w:sz w:val="16"/>
                  <w:szCs w:val="16"/>
                  <w:lang w:val="en-US"/>
                </w:rPr>
                <w:t>Initial and Final RRC States CONNECTED</w:t>
              </w:r>
            </w:ins>
          </w:p>
          <w:p w14:paraId="5E7FA273" w14:textId="77777777" w:rsidR="000B48E5" w:rsidRDefault="00E2147D">
            <w:pPr>
              <w:pStyle w:val="TAC"/>
              <w:jc w:val="left"/>
              <w:rPr>
                <w:ins w:id="14099" w:author="Huawei" w:date="2020-10-20T14:33:00Z"/>
                <w:rStyle w:val="TALCar"/>
                <w:sz w:val="16"/>
                <w:szCs w:val="16"/>
                <w:lang w:val="en-US"/>
              </w:rPr>
            </w:pPr>
            <w:ins w:id="14100" w:author="Huawei" w:date="2020-10-20T14:33:00Z">
              <w:r>
                <w:rPr>
                  <w:rStyle w:val="TALCar"/>
                  <w:sz w:val="16"/>
                  <w:szCs w:val="16"/>
                  <w:lang w:val="en-US"/>
                </w:rPr>
                <w:t>MO-LR, i.e. UE as the location consumer</w:t>
              </w:r>
            </w:ins>
          </w:p>
        </w:tc>
      </w:tr>
      <w:tr w:rsidR="000B48E5" w14:paraId="390D703E" w14:textId="77777777">
        <w:trPr>
          <w:ins w:id="14101" w:author="Huawei" w:date="2020-10-20T14:33:00Z"/>
        </w:trPr>
        <w:tc>
          <w:tcPr>
            <w:tcW w:w="1317" w:type="dxa"/>
            <w:shd w:val="clear" w:color="auto" w:fill="auto"/>
          </w:tcPr>
          <w:p w14:paraId="3670988A" w14:textId="77777777" w:rsidR="000B48E5" w:rsidRDefault="00E2147D">
            <w:pPr>
              <w:pStyle w:val="TAC"/>
              <w:rPr>
                <w:ins w:id="14102" w:author="Huawei" w:date="2020-10-20T14:33:00Z"/>
                <w:bCs/>
                <w:iCs/>
                <w:sz w:val="16"/>
                <w:szCs w:val="16"/>
              </w:rPr>
            </w:pPr>
            <w:ins w:id="14103" w:author="Huawei" w:date="2020-10-20T14:33:00Z">
              <w:r>
                <w:rPr>
                  <w:rStyle w:val="TALCar"/>
                  <w:rFonts w:cs="Arial"/>
                  <w:sz w:val="16"/>
                  <w:szCs w:val="16"/>
                  <w:lang w:val="en-US"/>
                </w:rPr>
                <w:t>Latency Components</w:t>
              </w:r>
            </w:ins>
          </w:p>
        </w:tc>
        <w:tc>
          <w:tcPr>
            <w:tcW w:w="2240" w:type="dxa"/>
            <w:shd w:val="clear" w:color="auto" w:fill="auto"/>
          </w:tcPr>
          <w:p w14:paraId="1898A766" w14:textId="77777777" w:rsidR="000B48E5" w:rsidRDefault="00E2147D">
            <w:pPr>
              <w:pStyle w:val="TAC"/>
              <w:rPr>
                <w:ins w:id="14104" w:author="Huawei" w:date="2020-10-20T14:33:00Z"/>
                <w:rStyle w:val="TALCar"/>
                <w:rFonts w:cs="Arial"/>
                <w:sz w:val="16"/>
                <w:szCs w:val="16"/>
                <w:lang w:val="en-US"/>
              </w:rPr>
            </w:pPr>
            <w:ins w:id="14105" w:author="Huawei" w:date="2020-10-20T14:33:00Z">
              <w:r>
                <w:rPr>
                  <w:rStyle w:val="TALCar"/>
                  <w:rFonts w:cs="Arial"/>
                  <w:sz w:val="16"/>
                  <w:szCs w:val="16"/>
                  <w:lang w:val="en-US"/>
                </w:rPr>
                <w:t>Value Range, ms</w:t>
              </w:r>
            </w:ins>
          </w:p>
        </w:tc>
        <w:tc>
          <w:tcPr>
            <w:tcW w:w="5873" w:type="dxa"/>
            <w:shd w:val="clear" w:color="auto" w:fill="auto"/>
          </w:tcPr>
          <w:p w14:paraId="335AAF8D" w14:textId="77777777" w:rsidR="000B48E5" w:rsidRDefault="00E2147D">
            <w:pPr>
              <w:pStyle w:val="TAC"/>
              <w:rPr>
                <w:ins w:id="14106" w:author="Huawei" w:date="2020-10-20T14:33:00Z"/>
                <w:sz w:val="16"/>
                <w:szCs w:val="16"/>
              </w:rPr>
            </w:pPr>
            <w:ins w:id="14107" w:author="Huawei" w:date="2020-10-20T14:33:00Z">
              <w:r>
                <w:rPr>
                  <w:rStyle w:val="TALCar"/>
                  <w:rFonts w:cs="Arial"/>
                  <w:sz w:val="16"/>
                  <w:szCs w:val="16"/>
                  <w:lang w:val="en-US"/>
                </w:rPr>
                <w:t>Description of Latency Component</w:t>
              </w:r>
            </w:ins>
          </w:p>
        </w:tc>
      </w:tr>
      <w:tr w:rsidR="000B48E5" w14:paraId="247EE50D" w14:textId="77777777">
        <w:trPr>
          <w:ins w:id="14108" w:author="Huawei" w:date="2020-10-20T14:33:00Z"/>
        </w:trPr>
        <w:tc>
          <w:tcPr>
            <w:tcW w:w="1317" w:type="dxa"/>
            <w:shd w:val="clear" w:color="auto" w:fill="auto"/>
            <w:vAlign w:val="center"/>
          </w:tcPr>
          <w:p w14:paraId="5397C0F5" w14:textId="77777777" w:rsidR="000B48E5" w:rsidRDefault="00E2147D">
            <w:pPr>
              <w:pStyle w:val="TAC"/>
              <w:rPr>
                <w:ins w:id="14109" w:author="Huawei" w:date="2020-10-20T14:33:00Z"/>
                <w:rStyle w:val="TALCar"/>
                <w:rFonts w:cs="Arial"/>
                <w:sz w:val="16"/>
                <w:szCs w:val="16"/>
                <w:lang w:val="en-US"/>
              </w:rPr>
            </w:pPr>
            <w:ins w:id="14110" w:author="Huawei" w:date="2020-10-20T14:33:00Z">
              <w:r>
                <w:rPr>
                  <w:rFonts w:cs="Arial"/>
                  <w:bCs/>
                  <w:iCs/>
                  <w:sz w:val="16"/>
                  <w:szCs w:val="16"/>
                </w:rPr>
                <w:t>Start trigger</w:t>
              </w:r>
            </w:ins>
          </w:p>
        </w:tc>
        <w:tc>
          <w:tcPr>
            <w:tcW w:w="2240" w:type="dxa"/>
            <w:shd w:val="clear" w:color="auto" w:fill="auto"/>
            <w:vAlign w:val="center"/>
          </w:tcPr>
          <w:p w14:paraId="7FD246F3" w14:textId="77777777" w:rsidR="000B48E5" w:rsidRDefault="000B48E5">
            <w:pPr>
              <w:pStyle w:val="TAC"/>
              <w:rPr>
                <w:ins w:id="14111" w:author="Huawei" w:date="2020-10-20T14:33:00Z"/>
                <w:rStyle w:val="TALCar"/>
                <w:rFonts w:cs="Arial"/>
                <w:sz w:val="16"/>
                <w:szCs w:val="16"/>
                <w:lang w:val="en-US"/>
              </w:rPr>
            </w:pPr>
          </w:p>
        </w:tc>
        <w:tc>
          <w:tcPr>
            <w:tcW w:w="5873" w:type="dxa"/>
            <w:shd w:val="clear" w:color="auto" w:fill="auto"/>
            <w:vAlign w:val="center"/>
          </w:tcPr>
          <w:p w14:paraId="40F8D136" w14:textId="77777777" w:rsidR="000B48E5" w:rsidRDefault="00E2147D">
            <w:pPr>
              <w:pStyle w:val="TAC"/>
              <w:jc w:val="both"/>
              <w:rPr>
                <w:ins w:id="14112" w:author="Huawei" w:date="2020-10-20T14:33:00Z"/>
                <w:rStyle w:val="TALCar"/>
                <w:rFonts w:cs="Arial"/>
                <w:sz w:val="16"/>
                <w:szCs w:val="16"/>
                <w:lang w:val="en-US"/>
              </w:rPr>
            </w:pPr>
            <w:ins w:id="14113" w:author="Huawei" w:date="2020-10-20T14:33:00Z">
              <w:r>
                <w:rPr>
                  <w:rFonts w:eastAsia="Calibri" w:cs="Arial"/>
                  <w:sz w:val="16"/>
                  <w:szCs w:val="16"/>
                </w:rPr>
                <w:t>Alt. 2: Transmission of the PDSCH from the gNB carrying the LPP message containing the assistance data</w:t>
              </w:r>
            </w:ins>
          </w:p>
        </w:tc>
      </w:tr>
      <w:tr w:rsidR="000B48E5" w14:paraId="3FD307B0" w14:textId="77777777">
        <w:trPr>
          <w:ins w:id="14114" w:author="Huawei" w:date="2020-10-20T14:33:00Z"/>
        </w:trPr>
        <w:tc>
          <w:tcPr>
            <w:tcW w:w="1317" w:type="dxa"/>
            <w:shd w:val="clear" w:color="auto" w:fill="auto"/>
            <w:vAlign w:val="center"/>
          </w:tcPr>
          <w:p w14:paraId="3325F4CC" w14:textId="77777777" w:rsidR="000B48E5" w:rsidRDefault="00E2147D">
            <w:pPr>
              <w:pStyle w:val="TAC"/>
              <w:rPr>
                <w:ins w:id="14115" w:author="Huawei" w:date="2020-10-20T14:33:00Z"/>
                <w:rStyle w:val="TALCar"/>
                <w:rFonts w:cs="Arial"/>
                <w:sz w:val="16"/>
                <w:szCs w:val="16"/>
                <w:lang w:val="en-US"/>
              </w:rPr>
            </w:pPr>
            <w:ins w:id="14116" w:author="Huawei" w:date="2020-10-20T14:33:00Z">
              <w:r>
                <w:rPr>
                  <w:rFonts w:cs="Arial"/>
                  <w:bCs/>
                  <w:iCs/>
                  <w:sz w:val="16"/>
                  <w:szCs w:val="16"/>
                  <w:lang w:eastAsia="zh-CN"/>
                </w:rPr>
                <w:t>UE Rx higher layer processing</w:t>
              </w:r>
            </w:ins>
          </w:p>
        </w:tc>
        <w:tc>
          <w:tcPr>
            <w:tcW w:w="2240" w:type="dxa"/>
            <w:shd w:val="clear" w:color="auto" w:fill="auto"/>
            <w:vAlign w:val="center"/>
          </w:tcPr>
          <w:p w14:paraId="522CFE1D" w14:textId="77777777" w:rsidR="000B48E5" w:rsidRDefault="00E2147D">
            <w:pPr>
              <w:pStyle w:val="TAC"/>
              <w:rPr>
                <w:ins w:id="14117" w:author="Huawei" w:date="2020-10-20T14:33:00Z"/>
                <w:rStyle w:val="TALCar"/>
                <w:rFonts w:cs="Arial"/>
                <w:sz w:val="16"/>
                <w:szCs w:val="16"/>
                <w:lang w:val="en-US"/>
              </w:rPr>
            </w:pPr>
            <w:ins w:id="14118" w:author="Huawei" w:date="2020-10-20T14:33:00Z">
              <w:r>
                <w:rPr>
                  <w:rFonts w:cs="Arial"/>
                  <w:bCs/>
                  <w:iCs/>
                  <w:sz w:val="16"/>
                  <w:szCs w:val="16"/>
                  <w:lang w:eastAsia="zh-CN"/>
                </w:rPr>
                <w:t>5ms</w:t>
              </w:r>
            </w:ins>
          </w:p>
        </w:tc>
        <w:tc>
          <w:tcPr>
            <w:tcW w:w="5873" w:type="dxa"/>
            <w:shd w:val="clear" w:color="auto" w:fill="auto"/>
            <w:vAlign w:val="center"/>
          </w:tcPr>
          <w:p w14:paraId="231D8DBB" w14:textId="77777777" w:rsidR="000B48E5" w:rsidRDefault="00E2147D">
            <w:pPr>
              <w:pStyle w:val="TAC"/>
              <w:jc w:val="both"/>
              <w:rPr>
                <w:ins w:id="14119" w:author="Huawei" w:date="2020-10-20T14:33:00Z"/>
                <w:rStyle w:val="TALCar"/>
                <w:rFonts w:cs="Arial"/>
                <w:sz w:val="16"/>
                <w:szCs w:val="16"/>
                <w:lang w:val="en-US"/>
              </w:rPr>
            </w:pPr>
            <w:ins w:id="14120" w:author="Huawei" w:date="2020-10-20T14:33:00Z">
              <w:r>
                <w:rPr>
                  <w:rFonts w:cs="Arial"/>
                  <w:bCs/>
                  <w:iCs/>
                  <w:sz w:val="16"/>
                  <w:szCs w:val="16"/>
                  <w:lang w:eastAsia="zh-CN"/>
                </w:rPr>
                <w:t>Handling of the DL-SCH payload to upper layers, including ASN.1 decoding of the LPP message</w:t>
              </w:r>
            </w:ins>
          </w:p>
        </w:tc>
      </w:tr>
      <w:tr w:rsidR="000B48E5" w14:paraId="4F236237" w14:textId="77777777">
        <w:trPr>
          <w:ins w:id="14121" w:author="Huawei" w:date="2020-10-20T14:33:00Z"/>
        </w:trPr>
        <w:tc>
          <w:tcPr>
            <w:tcW w:w="1317" w:type="dxa"/>
            <w:shd w:val="clear" w:color="auto" w:fill="auto"/>
            <w:vAlign w:val="center"/>
          </w:tcPr>
          <w:p w14:paraId="1DDAD317" w14:textId="77777777" w:rsidR="000B48E5" w:rsidRDefault="00E2147D">
            <w:pPr>
              <w:pStyle w:val="TAC"/>
              <w:rPr>
                <w:ins w:id="14122" w:author="Huawei" w:date="2020-10-20T14:33:00Z"/>
                <w:rStyle w:val="TALCar"/>
                <w:rFonts w:cs="Arial"/>
                <w:sz w:val="16"/>
                <w:szCs w:val="16"/>
                <w:lang w:val="en-US"/>
              </w:rPr>
            </w:pPr>
            <w:ins w:id="14123" w:author="Huawei" w:date="2020-10-20T14:33:00Z">
              <w:r>
                <w:rPr>
                  <w:rFonts w:cs="Arial"/>
                  <w:bCs/>
                  <w:iCs/>
                  <w:sz w:val="16"/>
                  <w:szCs w:val="16"/>
                  <w:lang w:eastAsia="zh-CN"/>
                </w:rPr>
                <w:t>UE Tx higher layer processing</w:t>
              </w:r>
            </w:ins>
          </w:p>
        </w:tc>
        <w:tc>
          <w:tcPr>
            <w:tcW w:w="2240" w:type="dxa"/>
            <w:shd w:val="clear" w:color="auto" w:fill="auto"/>
            <w:vAlign w:val="center"/>
          </w:tcPr>
          <w:p w14:paraId="6EE0DF43" w14:textId="77777777" w:rsidR="000B48E5" w:rsidRDefault="00E2147D">
            <w:pPr>
              <w:pStyle w:val="TAC"/>
              <w:rPr>
                <w:ins w:id="14124" w:author="Huawei" w:date="2020-10-20T14:33:00Z"/>
                <w:rStyle w:val="TALCar"/>
                <w:rFonts w:cs="Arial"/>
                <w:sz w:val="16"/>
                <w:szCs w:val="16"/>
                <w:lang w:val="en-US"/>
              </w:rPr>
            </w:pPr>
            <w:ins w:id="14125" w:author="Huawei" w:date="2020-10-20T14:33:00Z">
              <w:r>
                <w:rPr>
                  <w:rFonts w:cs="Arial"/>
                  <w:bCs/>
                  <w:iCs/>
                  <w:sz w:val="16"/>
                  <w:szCs w:val="16"/>
                  <w:lang w:eastAsia="zh-CN"/>
                </w:rPr>
                <w:t>3ms</w:t>
              </w:r>
            </w:ins>
          </w:p>
        </w:tc>
        <w:tc>
          <w:tcPr>
            <w:tcW w:w="5873" w:type="dxa"/>
            <w:shd w:val="clear" w:color="auto" w:fill="auto"/>
            <w:vAlign w:val="center"/>
          </w:tcPr>
          <w:p w14:paraId="43E1F93D" w14:textId="77777777" w:rsidR="000B48E5" w:rsidRDefault="00E2147D">
            <w:pPr>
              <w:pStyle w:val="TAC"/>
              <w:jc w:val="both"/>
              <w:rPr>
                <w:ins w:id="14126" w:author="Huawei" w:date="2020-10-20T14:33:00Z"/>
                <w:rStyle w:val="TALCar"/>
                <w:rFonts w:cs="Arial"/>
                <w:sz w:val="16"/>
                <w:szCs w:val="16"/>
                <w:lang w:val="en-US"/>
              </w:rPr>
            </w:pPr>
            <w:ins w:id="14127" w:author="Huawei" w:date="2020-10-20T14:33:00Z">
              <w:r>
                <w:rPr>
                  <w:rFonts w:cs="Arial"/>
                  <w:bCs/>
                  <w:iCs/>
                  <w:sz w:val="16"/>
                  <w:szCs w:val="16"/>
                  <w:lang w:eastAsia="zh-CN"/>
                </w:rPr>
                <w:t>UL RRC message preparation for gap request</w:t>
              </w:r>
            </w:ins>
          </w:p>
        </w:tc>
      </w:tr>
      <w:tr w:rsidR="000B48E5" w14:paraId="12CDBF0C" w14:textId="77777777">
        <w:trPr>
          <w:ins w:id="14128" w:author="Huawei" w:date="2020-10-20T14:33:00Z"/>
        </w:trPr>
        <w:tc>
          <w:tcPr>
            <w:tcW w:w="1317" w:type="dxa"/>
            <w:shd w:val="clear" w:color="auto" w:fill="auto"/>
            <w:vAlign w:val="center"/>
          </w:tcPr>
          <w:p w14:paraId="1B7BB5A5" w14:textId="77777777" w:rsidR="000B48E5" w:rsidRDefault="00E2147D">
            <w:pPr>
              <w:pStyle w:val="TAC"/>
              <w:rPr>
                <w:ins w:id="14129" w:author="Huawei" w:date="2020-10-20T14:33:00Z"/>
                <w:rStyle w:val="TALCar"/>
                <w:rFonts w:cs="Arial"/>
                <w:sz w:val="16"/>
                <w:szCs w:val="16"/>
                <w:lang w:val="en-US"/>
              </w:rPr>
            </w:pPr>
            <w:ins w:id="14130" w:author="Huawei" w:date="2020-10-20T14:33:00Z">
              <w:r>
                <w:rPr>
                  <w:rFonts w:cs="Arial"/>
                  <w:bCs/>
                  <w:iCs/>
                  <w:sz w:val="16"/>
                  <w:szCs w:val="16"/>
                </w:rPr>
                <w:t>PUSCH scheduling</w:t>
              </w:r>
            </w:ins>
          </w:p>
        </w:tc>
        <w:tc>
          <w:tcPr>
            <w:tcW w:w="2240" w:type="dxa"/>
            <w:shd w:val="clear" w:color="auto" w:fill="auto"/>
            <w:vAlign w:val="center"/>
          </w:tcPr>
          <w:p w14:paraId="73F4305D" w14:textId="77777777" w:rsidR="000B48E5" w:rsidRDefault="00E2147D">
            <w:pPr>
              <w:pStyle w:val="TAC"/>
              <w:rPr>
                <w:ins w:id="14131" w:author="Huawei" w:date="2020-10-20T14:33:00Z"/>
                <w:rStyle w:val="TALCar"/>
                <w:rFonts w:cs="Arial"/>
                <w:sz w:val="16"/>
                <w:szCs w:val="16"/>
                <w:lang w:val="en-US"/>
              </w:rPr>
            </w:pPr>
            <w:ins w:id="14132" w:author="Huawei" w:date="2020-10-20T14:33:00Z">
              <w:r>
                <w:rPr>
                  <w:rFonts w:cs="Arial"/>
                  <w:bCs/>
                  <w:iCs/>
                  <w:sz w:val="16"/>
                  <w:szCs w:val="16"/>
                  <w:lang w:eastAsia="zh-CN"/>
                </w:rPr>
                <w:t>0.5-7.5ms</w:t>
              </w:r>
            </w:ins>
          </w:p>
        </w:tc>
        <w:tc>
          <w:tcPr>
            <w:tcW w:w="5873" w:type="dxa"/>
            <w:shd w:val="clear" w:color="auto" w:fill="auto"/>
            <w:vAlign w:val="center"/>
          </w:tcPr>
          <w:p w14:paraId="79F04D2D" w14:textId="77777777" w:rsidR="000B48E5" w:rsidRDefault="00E2147D">
            <w:pPr>
              <w:pStyle w:val="TAC"/>
              <w:jc w:val="both"/>
              <w:rPr>
                <w:ins w:id="14133" w:author="Huawei" w:date="2020-10-20T14:33:00Z"/>
                <w:rStyle w:val="TALCar"/>
                <w:rFonts w:cs="Arial"/>
                <w:sz w:val="16"/>
                <w:szCs w:val="16"/>
                <w:lang w:val="en-US"/>
              </w:rPr>
            </w:pPr>
            <w:ins w:id="14134"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496714A8" w14:textId="77777777">
        <w:trPr>
          <w:ins w:id="14135" w:author="Huawei" w:date="2020-10-20T14:33:00Z"/>
        </w:trPr>
        <w:tc>
          <w:tcPr>
            <w:tcW w:w="1317" w:type="dxa"/>
            <w:shd w:val="clear" w:color="auto" w:fill="auto"/>
            <w:vAlign w:val="center"/>
          </w:tcPr>
          <w:p w14:paraId="7A26E109" w14:textId="77777777" w:rsidR="000B48E5" w:rsidRDefault="00E2147D">
            <w:pPr>
              <w:pStyle w:val="TAC"/>
              <w:rPr>
                <w:ins w:id="14136" w:author="Huawei" w:date="2020-10-20T14:33:00Z"/>
                <w:rStyle w:val="TALCar"/>
                <w:rFonts w:cs="Arial"/>
                <w:sz w:val="16"/>
                <w:szCs w:val="16"/>
                <w:lang w:val="en-US"/>
              </w:rPr>
            </w:pPr>
            <w:ins w:id="14137" w:author="Huawei" w:date="2020-10-20T14:33:00Z">
              <w:r>
                <w:rPr>
                  <w:rFonts w:cs="Arial"/>
                  <w:bCs/>
                  <w:iCs/>
                  <w:sz w:val="16"/>
                  <w:szCs w:val="16"/>
                  <w:lang w:eastAsia="zh-CN"/>
                </w:rPr>
                <w:t>gNB Rx higher layer processing</w:t>
              </w:r>
            </w:ins>
          </w:p>
        </w:tc>
        <w:tc>
          <w:tcPr>
            <w:tcW w:w="2240" w:type="dxa"/>
            <w:shd w:val="clear" w:color="auto" w:fill="auto"/>
            <w:vAlign w:val="center"/>
          </w:tcPr>
          <w:p w14:paraId="40940085" w14:textId="77777777" w:rsidR="000B48E5" w:rsidRDefault="00E2147D">
            <w:pPr>
              <w:pStyle w:val="TAC"/>
              <w:rPr>
                <w:ins w:id="14138" w:author="Huawei" w:date="2020-10-20T14:33:00Z"/>
                <w:rStyle w:val="TALCar"/>
                <w:rFonts w:cs="Arial"/>
                <w:sz w:val="16"/>
                <w:szCs w:val="16"/>
                <w:lang w:val="en-US"/>
              </w:rPr>
            </w:pPr>
            <w:ins w:id="14139" w:author="Huawei" w:date="2020-10-20T14:33:00Z">
              <w:r>
                <w:rPr>
                  <w:rFonts w:cs="Arial"/>
                  <w:bCs/>
                  <w:iCs/>
                  <w:sz w:val="16"/>
                  <w:szCs w:val="16"/>
                  <w:lang w:eastAsia="zh-CN"/>
                </w:rPr>
                <w:t>3ms</w:t>
              </w:r>
            </w:ins>
          </w:p>
        </w:tc>
        <w:tc>
          <w:tcPr>
            <w:tcW w:w="5873" w:type="dxa"/>
            <w:shd w:val="clear" w:color="auto" w:fill="auto"/>
            <w:vAlign w:val="center"/>
          </w:tcPr>
          <w:p w14:paraId="08E4B7AD" w14:textId="77777777" w:rsidR="000B48E5" w:rsidRDefault="00E2147D">
            <w:pPr>
              <w:pStyle w:val="TAC"/>
              <w:jc w:val="both"/>
              <w:rPr>
                <w:ins w:id="14140" w:author="Huawei" w:date="2020-10-20T14:33:00Z"/>
                <w:rStyle w:val="TALCar"/>
                <w:rFonts w:cs="Arial"/>
                <w:sz w:val="16"/>
                <w:szCs w:val="16"/>
                <w:lang w:val="en-US"/>
              </w:rPr>
            </w:pPr>
            <w:ins w:id="14141" w:author="Huawei" w:date="2020-10-20T14:33:00Z">
              <w:r>
                <w:rPr>
                  <w:rFonts w:cs="Arial"/>
                  <w:bCs/>
                  <w:iCs/>
                  <w:sz w:val="16"/>
                  <w:szCs w:val="16"/>
                  <w:lang w:eastAsia="zh-CN"/>
                </w:rPr>
                <w:t>Decoding measurement gap request</w:t>
              </w:r>
            </w:ins>
          </w:p>
        </w:tc>
      </w:tr>
      <w:tr w:rsidR="000B48E5" w14:paraId="1775229F" w14:textId="77777777">
        <w:trPr>
          <w:ins w:id="14142" w:author="Huawei" w:date="2020-10-20T14:33:00Z"/>
        </w:trPr>
        <w:tc>
          <w:tcPr>
            <w:tcW w:w="1317" w:type="dxa"/>
            <w:shd w:val="clear" w:color="auto" w:fill="auto"/>
            <w:vAlign w:val="center"/>
          </w:tcPr>
          <w:p w14:paraId="12903C56" w14:textId="77777777" w:rsidR="000B48E5" w:rsidRDefault="00E2147D">
            <w:pPr>
              <w:pStyle w:val="TAC"/>
              <w:rPr>
                <w:ins w:id="14143" w:author="Huawei" w:date="2020-10-20T14:33:00Z"/>
                <w:rFonts w:cs="Arial"/>
                <w:bCs/>
                <w:iCs/>
                <w:sz w:val="16"/>
                <w:szCs w:val="16"/>
              </w:rPr>
            </w:pPr>
            <w:ins w:id="14144" w:author="Huawei" w:date="2020-10-20T14:33:00Z">
              <w:r>
                <w:rPr>
                  <w:rFonts w:cs="Arial"/>
                  <w:bCs/>
                  <w:iCs/>
                  <w:sz w:val="16"/>
                  <w:szCs w:val="16"/>
                </w:rPr>
                <w:t>gNB Tx higher layer processing</w:t>
              </w:r>
            </w:ins>
          </w:p>
        </w:tc>
        <w:tc>
          <w:tcPr>
            <w:tcW w:w="2240" w:type="dxa"/>
            <w:shd w:val="clear" w:color="auto" w:fill="auto"/>
            <w:vAlign w:val="center"/>
          </w:tcPr>
          <w:p w14:paraId="426777C6" w14:textId="77777777" w:rsidR="000B48E5" w:rsidRDefault="00E2147D">
            <w:pPr>
              <w:pStyle w:val="TAC"/>
              <w:rPr>
                <w:ins w:id="14145" w:author="Huawei" w:date="2020-10-20T14:33:00Z"/>
                <w:rStyle w:val="TALCar"/>
                <w:rFonts w:cs="Arial"/>
                <w:sz w:val="16"/>
                <w:szCs w:val="16"/>
                <w:lang w:val="en-US"/>
              </w:rPr>
            </w:pPr>
            <w:ins w:id="14146" w:author="Huawei" w:date="2020-10-20T14:33:00Z">
              <w:r>
                <w:rPr>
                  <w:rFonts w:cs="Arial"/>
                  <w:bCs/>
                  <w:iCs/>
                  <w:sz w:val="16"/>
                  <w:szCs w:val="16"/>
                  <w:lang w:eastAsia="zh-CN"/>
                </w:rPr>
                <w:t>3ms</w:t>
              </w:r>
            </w:ins>
          </w:p>
        </w:tc>
        <w:tc>
          <w:tcPr>
            <w:tcW w:w="5873" w:type="dxa"/>
            <w:shd w:val="clear" w:color="auto" w:fill="auto"/>
            <w:vAlign w:val="center"/>
          </w:tcPr>
          <w:p w14:paraId="166ABA2E" w14:textId="77777777" w:rsidR="000B48E5" w:rsidRDefault="00E2147D">
            <w:pPr>
              <w:pStyle w:val="TAC"/>
              <w:jc w:val="both"/>
              <w:rPr>
                <w:ins w:id="14147" w:author="Huawei" w:date="2020-10-20T14:33:00Z"/>
                <w:rFonts w:cs="Arial"/>
                <w:sz w:val="16"/>
                <w:szCs w:val="16"/>
              </w:rPr>
            </w:pPr>
            <w:ins w:id="14148" w:author="Huawei" w:date="2020-10-20T14:33:00Z">
              <w:r>
                <w:rPr>
                  <w:rFonts w:cs="Arial"/>
                  <w:bCs/>
                  <w:iCs/>
                  <w:sz w:val="16"/>
                  <w:szCs w:val="16"/>
                  <w:lang w:eastAsia="zh-CN"/>
                </w:rPr>
                <w:t>Reconfiguration with a measurement gap of MGRP = 20ms, MGL = 3ms (MG pattern 10)</w:t>
              </w:r>
            </w:ins>
          </w:p>
        </w:tc>
      </w:tr>
      <w:tr w:rsidR="000B48E5" w14:paraId="2B80179E" w14:textId="77777777">
        <w:trPr>
          <w:ins w:id="14149" w:author="Huawei" w:date="2020-10-20T14:33:00Z"/>
        </w:trPr>
        <w:tc>
          <w:tcPr>
            <w:tcW w:w="1317" w:type="dxa"/>
            <w:shd w:val="clear" w:color="auto" w:fill="auto"/>
            <w:vAlign w:val="center"/>
          </w:tcPr>
          <w:p w14:paraId="03BDF22D" w14:textId="77777777" w:rsidR="000B48E5" w:rsidRDefault="00E2147D">
            <w:pPr>
              <w:pStyle w:val="TAC"/>
              <w:rPr>
                <w:ins w:id="14150" w:author="Huawei" w:date="2020-10-20T14:33:00Z"/>
                <w:rFonts w:cs="Arial"/>
                <w:bCs/>
                <w:iCs/>
                <w:sz w:val="16"/>
                <w:szCs w:val="16"/>
              </w:rPr>
            </w:pPr>
            <w:ins w:id="14151" w:author="Huawei" w:date="2020-10-20T14:33:00Z">
              <w:r>
                <w:rPr>
                  <w:rFonts w:cs="Arial"/>
                  <w:bCs/>
                  <w:iCs/>
                  <w:sz w:val="16"/>
                  <w:szCs w:val="16"/>
                  <w:lang w:eastAsia="zh-CN"/>
                </w:rPr>
                <w:t>PDSCH scheduling</w:t>
              </w:r>
            </w:ins>
          </w:p>
        </w:tc>
        <w:tc>
          <w:tcPr>
            <w:tcW w:w="2240" w:type="dxa"/>
            <w:shd w:val="clear" w:color="auto" w:fill="auto"/>
            <w:vAlign w:val="center"/>
          </w:tcPr>
          <w:p w14:paraId="2900559B" w14:textId="77777777" w:rsidR="000B48E5" w:rsidRDefault="00E2147D">
            <w:pPr>
              <w:pStyle w:val="TAC"/>
              <w:rPr>
                <w:ins w:id="14152" w:author="Huawei" w:date="2020-10-20T14:33:00Z"/>
                <w:rStyle w:val="TALCar"/>
                <w:rFonts w:cs="Arial"/>
                <w:sz w:val="16"/>
                <w:szCs w:val="16"/>
                <w:lang w:val="en-US"/>
              </w:rPr>
            </w:pPr>
            <w:ins w:id="14153" w:author="Huawei" w:date="2020-10-20T14:33:00Z">
              <w:r>
                <w:rPr>
                  <w:rFonts w:cs="Arial"/>
                  <w:bCs/>
                  <w:iCs/>
                  <w:sz w:val="16"/>
                  <w:szCs w:val="16"/>
                  <w:lang w:eastAsia="zh-CN"/>
                </w:rPr>
                <w:t>0.5-1ms</w:t>
              </w:r>
            </w:ins>
          </w:p>
        </w:tc>
        <w:tc>
          <w:tcPr>
            <w:tcW w:w="5873" w:type="dxa"/>
            <w:shd w:val="clear" w:color="auto" w:fill="auto"/>
            <w:vAlign w:val="center"/>
          </w:tcPr>
          <w:p w14:paraId="0CE0EA10" w14:textId="77777777" w:rsidR="000B48E5" w:rsidRDefault="00E2147D">
            <w:pPr>
              <w:pStyle w:val="TAC"/>
              <w:jc w:val="both"/>
              <w:rPr>
                <w:ins w:id="14154" w:author="Huawei" w:date="2020-10-20T14:33:00Z"/>
                <w:rFonts w:cs="Arial"/>
                <w:sz w:val="16"/>
                <w:szCs w:val="16"/>
              </w:rPr>
            </w:pPr>
            <w:ins w:id="14155" w:author="Huawei" w:date="2020-10-20T14:33:00Z">
              <w:r>
                <w:rPr>
                  <w:rFonts w:cs="Arial"/>
                  <w:bCs/>
                  <w:iCs/>
                  <w:sz w:val="16"/>
                  <w:szCs w:val="16"/>
                  <w:lang w:eastAsia="zh-CN"/>
                </w:rPr>
                <w:t>Considering TDD configuration DDDSU, using D or S to transmit PDSCH.</w:t>
              </w:r>
            </w:ins>
          </w:p>
        </w:tc>
      </w:tr>
      <w:tr w:rsidR="000B48E5" w14:paraId="685C2307" w14:textId="77777777">
        <w:trPr>
          <w:ins w:id="14156" w:author="Huawei" w:date="2020-10-20T14:33:00Z"/>
        </w:trPr>
        <w:tc>
          <w:tcPr>
            <w:tcW w:w="1317" w:type="dxa"/>
            <w:shd w:val="clear" w:color="auto" w:fill="auto"/>
            <w:vAlign w:val="center"/>
          </w:tcPr>
          <w:p w14:paraId="6C16DDE4" w14:textId="77777777" w:rsidR="000B48E5" w:rsidRDefault="00E2147D">
            <w:pPr>
              <w:pStyle w:val="TAC"/>
              <w:rPr>
                <w:ins w:id="14157" w:author="Huawei" w:date="2020-10-20T14:33:00Z"/>
                <w:rFonts w:cs="Arial"/>
                <w:bCs/>
                <w:iCs/>
                <w:sz w:val="16"/>
                <w:szCs w:val="16"/>
              </w:rPr>
            </w:pPr>
            <w:ins w:id="14158" w:author="Huawei" w:date="2020-10-20T14:33:00Z">
              <w:r>
                <w:rPr>
                  <w:rFonts w:cs="Arial"/>
                  <w:bCs/>
                  <w:iCs/>
                  <w:sz w:val="16"/>
                  <w:szCs w:val="16"/>
                </w:rPr>
                <w:t>UE Rx higher layer processing</w:t>
              </w:r>
            </w:ins>
          </w:p>
        </w:tc>
        <w:tc>
          <w:tcPr>
            <w:tcW w:w="2240" w:type="dxa"/>
            <w:shd w:val="clear" w:color="auto" w:fill="auto"/>
            <w:vAlign w:val="center"/>
          </w:tcPr>
          <w:p w14:paraId="444B5755" w14:textId="77777777" w:rsidR="000B48E5" w:rsidRDefault="00E2147D">
            <w:pPr>
              <w:pStyle w:val="TAC"/>
              <w:rPr>
                <w:ins w:id="14159" w:author="Huawei" w:date="2020-10-20T14:33:00Z"/>
                <w:rStyle w:val="TALCar"/>
                <w:rFonts w:cs="Arial"/>
                <w:sz w:val="16"/>
                <w:szCs w:val="16"/>
                <w:lang w:val="en-US"/>
              </w:rPr>
            </w:pPr>
            <w:ins w:id="14160" w:author="Huawei" w:date="2020-10-20T14:33:00Z">
              <w:r>
                <w:rPr>
                  <w:rFonts w:cs="Arial"/>
                  <w:bCs/>
                  <w:iCs/>
                  <w:sz w:val="16"/>
                  <w:szCs w:val="16"/>
                </w:rPr>
                <w:t>10ms</w:t>
              </w:r>
            </w:ins>
          </w:p>
        </w:tc>
        <w:tc>
          <w:tcPr>
            <w:tcW w:w="5873" w:type="dxa"/>
            <w:shd w:val="clear" w:color="auto" w:fill="auto"/>
            <w:vAlign w:val="center"/>
          </w:tcPr>
          <w:p w14:paraId="19623A1D" w14:textId="77777777" w:rsidR="000B48E5" w:rsidRDefault="00E2147D">
            <w:pPr>
              <w:pStyle w:val="TAC"/>
              <w:jc w:val="both"/>
              <w:rPr>
                <w:ins w:id="14161" w:author="Huawei" w:date="2020-10-20T14:33:00Z"/>
                <w:rFonts w:cs="Arial"/>
                <w:sz w:val="16"/>
                <w:szCs w:val="16"/>
              </w:rPr>
            </w:pPr>
            <w:ins w:id="14162" w:author="Huawei" w:date="2020-10-20T14:33:00Z">
              <w:r>
                <w:rPr>
                  <w:rFonts w:cs="Arial"/>
                  <w:bCs/>
                  <w:iCs/>
                  <w:sz w:val="16"/>
                  <w:szCs w:val="16"/>
                  <w:lang w:eastAsia="zh-CN"/>
                </w:rPr>
                <w:t>RRC reconfiguration delay in TS 38.331</w:t>
              </w:r>
            </w:ins>
          </w:p>
        </w:tc>
      </w:tr>
      <w:tr w:rsidR="000B48E5" w14:paraId="081CE847" w14:textId="77777777">
        <w:trPr>
          <w:ins w:id="14163" w:author="Huawei" w:date="2020-10-20T14:33:00Z"/>
        </w:trPr>
        <w:tc>
          <w:tcPr>
            <w:tcW w:w="1317" w:type="dxa"/>
            <w:shd w:val="clear" w:color="auto" w:fill="auto"/>
            <w:vAlign w:val="center"/>
          </w:tcPr>
          <w:p w14:paraId="31B8C219" w14:textId="77777777" w:rsidR="000B48E5" w:rsidRDefault="00E2147D">
            <w:pPr>
              <w:pStyle w:val="TAC"/>
              <w:rPr>
                <w:ins w:id="14164" w:author="Huawei" w:date="2020-10-20T14:33:00Z"/>
                <w:rFonts w:cs="Arial"/>
                <w:bCs/>
                <w:iCs/>
                <w:sz w:val="16"/>
                <w:szCs w:val="16"/>
              </w:rPr>
            </w:pPr>
            <w:ins w:id="14165" w:author="Huawei" w:date="2020-10-20T14:33:00Z">
              <w:r>
                <w:rPr>
                  <w:rFonts w:cs="Arial"/>
                  <w:bCs/>
                  <w:iCs/>
                  <w:sz w:val="16"/>
                  <w:szCs w:val="16"/>
                </w:rPr>
                <w:t>PRS measurement delay</w:t>
              </w:r>
            </w:ins>
          </w:p>
        </w:tc>
        <w:tc>
          <w:tcPr>
            <w:tcW w:w="2240" w:type="dxa"/>
            <w:shd w:val="clear" w:color="auto" w:fill="auto"/>
            <w:vAlign w:val="center"/>
          </w:tcPr>
          <w:p w14:paraId="17FB0AE8" w14:textId="77777777" w:rsidR="000B48E5" w:rsidRDefault="00E2147D">
            <w:pPr>
              <w:pStyle w:val="TAC"/>
              <w:rPr>
                <w:ins w:id="14166" w:author="Huawei" w:date="2020-10-20T14:33:00Z"/>
                <w:rStyle w:val="TALCar"/>
                <w:rFonts w:cs="Arial"/>
                <w:sz w:val="16"/>
                <w:szCs w:val="16"/>
                <w:lang w:val="en-US"/>
              </w:rPr>
            </w:pPr>
            <w:ins w:id="14167" w:author="Huawei" w:date="2020-10-20T14:33:00Z">
              <w:r>
                <w:rPr>
                  <w:rFonts w:cs="Arial"/>
                  <w:bCs/>
                  <w:iCs/>
                  <w:sz w:val="16"/>
                  <w:szCs w:val="16"/>
                </w:rPr>
                <w:t>23 (1 samp.)</w:t>
              </w:r>
            </w:ins>
          </w:p>
        </w:tc>
        <w:tc>
          <w:tcPr>
            <w:tcW w:w="5873" w:type="dxa"/>
            <w:shd w:val="clear" w:color="auto" w:fill="auto"/>
            <w:vAlign w:val="center"/>
          </w:tcPr>
          <w:p w14:paraId="14DE273F" w14:textId="77777777" w:rsidR="000B48E5" w:rsidRDefault="00E2147D">
            <w:pPr>
              <w:spacing w:after="0"/>
              <w:jc w:val="both"/>
              <w:rPr>
                <w:ins w:id="14168" w:author="Huawei" w:date="2020-10-20T14:33:00Z"/>
                <w:rFonts w:ascii="Arial" w:hAnsi="Arial" w:cs="Arial"/>
                <w:bCs/>
                <w:iCs/>
                <w:sz w:val="16"/>
                <w:szCs w:val="16"/>
                <w:lang w:eastAsia="zh-CN"/>
              </w:rPr>
            </w:pPr>
            <w:ins w:id="14169" w:author="Huawei" w:date="2020-10-20T14:33:00Z">
              <w:r>
                <w:rPr>
                  <w:rFonts w:ascii="Arial" w:hAnsi="Arial" w:cs="Arial"/>
                  <w:bCs/>
                  <w:iCs/>
                  <w:sz w:val="16"/>
                  <w:szCs w:val="16"/>
                  <w:lang w:eastAsia="zh-CN"/>
                </w:rPr>
                <w:t>According to RAN4, assuming PRS periodicity being 20ms and single frequency layer processing</w:t>
              </w:r>
            </w:ins>
          </w:p>
          <w:p w14:paraId="299461DF" w14:textId="77777777" w:rsidR="000B48E5" w:rsidRDefault="00436B10">
            <w:pPr>
              <w:spacing w:after="0"/>
              <w:jc w:val="both"/>
              <w:rPr>
                <w:ins w:id="14170" w:author="Huawei" w:date="2020-10-20T14:33:00Z"/>
                <w:rFonts w:ascii="Arial" w:hAnsi="Arial" w:cs="Arial"/>
                <w:sz w:val="16"/>
                <w:szCs w:val="16"/>
              </w:rPr>
            </w:pPr>
            <m:oMath>
              <m:sSub>
                <m:sSubPr>
                  <m:ctrlPr>
                    <w:ins w:id="14171" w:author="Huawei" w:date="2020-10-20T14:33:00Z">
                      <w:rPr>
                        <w:rFonts w:ascii="Cambria Math" w:hAnsi="Cambria Math" w:cs="Arial"/>
                        <w:sz w:val="16"/>
                        <w:szCs w:val="16"/>
                      </w:rPr>
                    </w:ins>
                  </m:ctrlPr>
                </m:sSubPr>
                <m:e>
                  <m:r>
                    <w:ins w:id="14172" w:author="Huawei" w:date="2020-10-20T14:33:00Z">
                      <m:rPr>
                        <m:sty m:val="p"/>
                      </m:rPr>
                      <w:rPr>
                        <w:rFonts w:ascii="Cambria Math" w:hAnsi="Cambria Math" w:cs="Arial"/>
                        <w:sz w:val="16"/>
                        <w:szCs w:val="16"/>
                        <w:lang w:eastAsia="zh-CN"/>
                      </w:rPr>
                      <m:t>T</m:t>
                    </w:ins>
                  </m:r>
                </m:e>
                <m:sub>
                  <m:r>
                    <w:ins w:id="14173" w:author="Huawei" w:date="2020-10-20T14:33:00Z">
                      <m:rPr>
                        <m:sty m:val="p"/>
                      </m:rPr>
                      <w:rPr>
                        <w:rFonts w:ascii="Cambria Math" w:hAnsi="Cambria Math" w:cs="Arial"/>
                        <w:sz w:val="16"/>
                        <w:szCs w:val="16"/>
                        <w:lang w:eastAsia="zh-CN"/>
                      </w:rPr>
                      <m:t>PRS-RSTD,i</m:t>
                    </w:ins>
                  </m:r>
                </m:sub>
              </m:sSub>
              <m:r>
                <w:ins w:id="14174" w:author="Huawei" w:date="2020-10-20T14:33:00Z">
                  <m:rPr>
                    <m:sty m:val="p"/>
                  </m:rPr>
                  <w:rPr>
                    <w:rFonts w:ascii="Cambria Math" w:hAnsi="Cambria Math" w:cs="Arial"/>
                    <w:sz w:val="16"/>
                    <w:szCs w:val="16"/>
                    <w:lang w:eastAsia="zh-CN"/>
                  </w:rPr>
                  <m:t>=</m:t>
                </w:ins>
              </m:r>
              <m:sSub>
                <m:sSubPr>
                  <m:ctrlPr>
                    <w:ins w:id="14175" w:author="Huawei" w:date="2020-10-20T14:33:00Z">
                      <w:rPr>
                        <w:rFonts w:ascii="Cambria Math" w:hAnsi="Cambria Math" w:cs="Arial"/>
                        <w:sz w:val="16"/>
                        <w:szCs w:val="16"/>
                      </w:rPr>
                    </w:ins>
                  </m:ctrlPr>
                </m:sSubPr>
                <m:e>
                  <m:d>
                    <m:dPr>
                      <m:ctrlPr>
                        <w:ins w:id="14176" w:author="Huawei" w:date="2020-10-20T14:33:00Z">
                          <w:rPr>
                            <w:rFonts w:ascii="Cambria Math" w:hAnsi="Cambria Math" w:cs="Arial"/>
                            <w:sz w:val="16"/>
                            <w:szCs w:val="16"/>
                          </w:rPr>
                        </w:ins>
                      </m:ctrlPr>
                    </m:dPr>
                    <m:e>
                      <m:sSub>
                        <m:sSubPr>
                          <m:ctrlPr>
                            <w:ins w:id="14177" w:author="Huawei" w:date="2020-10-20T14:33:00Z">
                              <w:rPr>
                                <w:rFonts w:ascii="Cambria Math" w:hAnsi="Cambria Math" w:cs="Arial"/>
                                <w:bCs/>
                                <w:sz w:val="16"/>
                                <w:szCs w:val="16"/>
                              </w:rPr>
                            </w:ins>
                          </m:ctrlPr>
                        </m:sSubPr>
                        <m:e>
                          <m:sSub>
                            <m:sSubPr>
                              <m:ctrlPr>
                                <w:ins w:id="14178" w:author="Huawei" w:date="2020-10-20T14:33:00Z">
                                  <w:rPr>
                                    <w:rFonts w:ascii="Cambria Math" w:hAnsi="Cambria Math" w:cs="Arial"/>
                                    <w:sz w:val="16"/>
                                    <w:szCs w:val="16"/>
                                  </w:rPr>
                                </w:ins>
                              </m:ctrlPr>
                            </m:sSubPr>
                            <m:e>
                              <m:r>
                                <w:ins w:id="14179" w:author="Huawei" w:date="2020-10-20T14:33:00Z">
                                  <m:rPr>
                                    <m:sty m:val="p"/>
                                  </m:rPr>
                                  <w:rPr>
                                    <w:rFonts w:ascii="Cambria Math" w:hAnsi="Cambria Math" w:cs="Arial"/>
                                    <w:sz w:val="16"/>
                                    <w:szCs w:val="16"/>
                                    <w:lang w:eastAsia="zh-CN"/>
                                  </w:rPr>
                                  <m:t>CSSF</m:t>
                                </w:ins>
                              </m:r>
                            </m:e>
                            <m:sub>
                              <m:r>
                                <w:ins w:id="14180" w:author="Huawei" w:date="2020-10-20T14:33:00Z">
                                  <m:rPr>
                                    <m:sty m:val="p"/>
                                  </m:rPr>
                                  <w:rPr>
                                    <w:rFonts w:ascii="Cambria Math" w:hAnsi="Cambria Math" w:cs="Arial"/>
                                    <w:sz w:val="16"/>
                                    <w:szCs w:val="16"/>
                                    <w:lang w:eastAsia="zh-CN"/>
                                  </w:rPr>
                                  <m:t>PRS,i</m:t>
                                </w:ins>
                              </m:r>
                            </m:sub>
                          </m:sSub>
                          <m:r>
                            <w:ins w:id="14181" w:author="Huawei" w:date="2020-10-20T14:33:00Z">
                              <m:rPr>
                                <m:sty m:val="p"/>
                              </m:rPr>
                              <w:rPr>
                                <w:rFonts w:ascii="Cambria Math" w:hAnsi="Cambria Math" w:cs="Arial"/>
                                <w:sz w:val="16"/>
                                <w:szCs w:val="16"/>
                              </w:rPr>
                              <m:t>*N</m:t>
                            </w:ins>
                          </m:r>
                        </m:e>
                        <m:sub>
                          <m:r>
                            <w:ins w:id="14182" w:author="Huawei" w:date="2020-10-20T14:33:00Z">
                              <m:rPr>
                                <m:sty m:val="p"/>
                              </m:rPr>
                              <w:rPr>
                                <w:rFonts w:ascii="Cambria Math" w:hAnsi="Cambria Math" w:cs="Arial"/>
                                <w:sz w:val="16"/>
                                <w:szCs w:val="16"/>
                              </w:rPr>
                              <m:t>RxBeam,i</m:t>
                            </w:ins>
                          </m:r>
                        </m:sub>
                      </m:sSub>
                      <m:r>
                        <w:ins w:id="14183" w:author="Huawei" w:date="2020-10-20T14:33:00Z">
                          <m:rPr>
                            <m:sty m:val="p"/>
                          </m:rPr>
                          <w:rPr>
                            <w:rFonts w:ascii="Cambria Math" w:hAnsi="Cambria Math" w:cs="Arial"/>
                            <w:sz w:val="16"/>
                            <w:szCs w:val="16"/>
                          </w:rPr>
                          <m:t>*</m:t>
                        </w:ins>
                      </m:r>
                      <m:d>
                        <m:dPr>
                          <m:begChr m:val="⌈"/>
                          <m:endChr m:val="⌉"/>
                          <m:ctrlPr>
                            <w:ins w:id="14184" w:author="Huawei" w:date="2020-10-20T14:33:00Z">
                              <w:rPr>
                                <w:rFonts w:ascii="Cambria Math" w:hAnsi="Cambria Math" w:cs="Arial"/>
                                <w:sz w:val="16"/>
                                <w:szCs w:val="16"/>
                              </w:rPr>
                            </w:ins>
                          </m:ctrlPr>
                        </m:dPr>
                        <m:e>
                          <m:f>
                            <m:fPr>
                              <m:ctrlPr>
                                <w:ins w:id="14185" w:author="Huawei" w:date="2020-10-20T14:33:00Z">
                                  <w:rPr>
                                    <w:rFonts w:ascii="Cambria Math" w:hAnsi="Cambria Math" w:cs="Arial"/>
                                    <w:sz w:val="16"/>
                                    <w:szCs w:val="16"/>
                                  </w:rPr>
                                </w:ins>
                              </m:ctrlPr>
                            </m:fPr>
                            <m:num>
                              <m:sSubSup>
                                <m:sSubSupPr>
                                  <m:ctrlPr>
                                    <w:ins w:id="14186" w:author="Huawei" w:date="2020-10-20T14:33:00Z">
                                      <w:rPr>
                                        <w:rFonts w:ascii="Cambria Math" w:hAnsi="Cambria Math" w:cs="Arial"/>
                                        <w:sz w:val="16"/>
                                        <w:szCs w:val="16"/>
                                      </w:rPr>
                                    </w:ins>
                                  </m:ctrlPr>
                                </m:sSubSupPr>
                                <m:e>
                                  <m:r>
                                    <w:ins w:id="14187" w:author="Huawei" w:date="2020-10-20T14:33:00Z">
                                      <m:rPr>
                                        <m:sty m:val="p"/>
                                      </m:rPr>
                                      <w:rPr>
                                        <w:rFonts w:ascii="Cambria Math" w:hAnsi="Cambria Math" w:cs="Arial"/>
                                        <w:sz w:val="16"/>
                                        <w:szCs w:val="16"/>
                                      </w:rPr>
                                      <m:t>N</m:t>
                                    </w:ins>
                                  </m:r>
                                </m:e>
                                <m:sub>
                                  <m:r>
                                    <w:ins w:id="14188" w:author="Huawei" w:date="2020-10-20T14:33:00Z">
                                      <m:rPr>
                                        <m:sty m:val="p"/>
                                      </m:rPr>
                                      <w:rPr>
                                        <w:rFonts w:ascii="Cambria Math" w:hAnsi="Cambria Math" w:cs="Arial"/>
                                        <w:sz w:val="16"/>
                                        <w:szCs w:val="16"/>
                                      </w:rPr>
                                      <m:t>PRS</m:t>
                                    </w:ins>
                                  </m:r>
                                  <m:r>
                                    <w:ins w:id="14189" w:author="Huawei" w:date="2020-10-20T14:33:00Z">
                                      <m:rPr>
                                        <m:nor/>
                                      </m:rPr>
                                      <w:rPr>
                                        <w:rFonts w:ascii="Arial" w:hAnsi="Arial" w:cs="Arial"/>
                                        <w:sz w:val="16"/>
                                        <w:szCs w:val="16"/>
                                      </w:rPr>
                                      <m:t>,i</m:t>
                                    </w:ins>
                                  </m:r>
                                </m:sub>
                                <m:sup>
                                  <m:r>
                                    <w:ins w:id="14190" w:author="Huawei" w:date="2020-10-20T14:33:00Z">
                                      <m:rPr>
                                        <m:sty m:val="p"/>
                                      </m:rPr>
                                      <w:rPr>
                                        <w:rFonts w:ascii="Cambria Math" w:hAnsi="Cambria Math" w:cs="Arial"/>
                                        <w:sz w:val="16"/>
                                        <w:szCs w:val="16"/>
                                      </w:rPr>
                                      <m:t>slot</m:t>
                                    </w:ins>
                                  </m:r>
                                </m:sup>
                              </m:sSubSup>
                            </m:num>
                            <m:den>
                              <m:sSup>
                                <m:sSupPr>
                                  <m:ctrlPr>
                                    <w:ins w:id="14191" w:author="Huawei" w:date="2020-10-20T14:33:00Z">
                                      <w:rPr>
                                        <w:rFonts w:ascii="Cambria Math" w:hAnsi="Cambria Math" w:cs="Arial"/>
                                        <w:sz w:val="16"/>
                                        <w:szCs w:val="16"/>
                                      </w:rPr>
                                    </w:ins>
                                  </m:ctrlPr>
                                </m:sSupPr>
                                <m:e>
                                  <m:r>
                                    <w:ins w:id="14192" w:author="Huawei" w:date="2020-10-20T14:33:00Z">
                                      <m:rPr>
                                        <m:sty m:val="p"/>
                                      </m:rPr>
                                      <w:rPr>
                                        <w:rFonts w:ascii="Cambria Math" w:hAnsi="Cambria Math" w:cs="Arial"/>
                                        <w:sz w:val="16"/>
                                        <w:szCs w:val="16"/>
                                      </w:rPr>
                                      <m:t>N</m:t>
                                    </w:ins>
                                  </m:r>
                                </m:e>
                                <m:sup>
                                  <m:r>
                                    <w:ins w:id="14193" w:author="Huawei" w:date="2020-10-20T14:33:00Z">
                                      <m:rPr>
                                        <m:sty m:val="p"/>
                                      </m:rPr>
                                      <w:rPr>
                                        <w:rFonts w:ascii="Cambria Math" w:hAnsi="Cambria Math" w:cs="Arial"/>
                                        <w:sz w:val="16"/>
                                        <w:szCs w:val="16"/>
                                      </w:rPr>
                                      <m:t>'</m:t>
                                    </w:ins>
                                  </m:r>
                                </m:sup>
                              </m:sSup>
                            </m:den>
                          </m:f>
                        </m:e>
                      </m:d>
                      <m:d>
                        <m:dPr>
                          <m:begChr m:val="⌈"/>
                          <m:endChr m:val="⌉"/>
                          <m:ctrlPr>
                            <w:ins w:id="14194" w:author="Huawei" w:date="2020-10-20T14:33:00Z">
                              <w:rPr>
                                <w:rFonts w:ascii="Cambria Math" w:hAnsi="Cambria Math" w:cs="Arial"/>
                                <w:sz w:val="16"/>
                                <w:szCs w:val="16"/>
                              </w:rPr>
                            </w:ins>
                          </m:ctrlPr>
                        </m:dPr>
                        <m:e>
                          <m:f>
                            <m:fPr>
                              <m:ctrlPr>
                                <w:ins w:id="14195" w:author="Huawei" w:date="2020-10-20T14:33:00Z">
                                  <w:rPr>
                                    <w:rFonts w:ascii="Cambria Math" w:hAnsi="Cambria Math" w:cs="Arial"/>
                                    <w:sz w:val="16"/>
                                    <w:szCs w:val="16"/>
                                  </w:rPr>
                                </w:ins>
                              </m:ctrlPr>
                            </m:fPr>
                            <m:num>
                              <m:sSub>
                                <m:sSubPr>
                                  <m:ctrlPr>
                                    <w:ins w:id="14196" w:author="Huawei" w:date="2020-10-20T14:33:00Z">
                                      <w:rPr>
                                        <w:rFonts w:ascii="Cambria Math" w:hAnsi="Cambria Math" w:cs="Arial"/>
                                        <w:sz w:val="16"/>
                                        <w:szCs w:val="16"/>
                                      </w:rPr>
                                    </w:ins>
                                  </m:ctrlPr>
                                </m:sSubPr>
                                <m:e>
                                  <m:r>
                                    <w:ins w:id="14197" w:author="Huawei" w:date="2020-10-20T14:33:00Z">
                                      <m:rPr>
                                        <m:sty m:val="p"/>
                                      </m:rPr>
                                      <w:rPr>
                                        <w:rFonts w:ascii="Cambria Math" w:hAnsi="Cambria Math" w:cs="Arial"/>
                                        <w:sz w:val="16"/>
                                        <w:szCs w:val="16"/>
                                      </w:rPr>
                                      <m:t>L</m:t>
                                    </w:ins>
                                  </m:r>
                                </m:e>
                                <m:sub>
                                  <m:r>
                                    <w:ins w:id="14198" w:author="Huawei" w:date="2020-10-20T14:33:00Z">
                                      <m:rPr>
                                        <m:sty m:val="p"/>
                                      </m:rPr>
                                      <w:rPr>
                                        <w:rFonts w:ascii="Cambria Math" w:hAnsi="Cambria Math" w:cs="Arial"/>
                                        <w:sz w:val="16"/>
                                        <w:szCs w:val="16"/>
                                      </w:rPr>
                                      <m:t>PRS</m:t>
                                    </w:ins>
                                  </m:r>
                                  <m:r>
                                    <w:ins w:id="14199" w:author="Huawei" w:date="2020-10-20T14:33:00Z">
                                      <m:rPr>
                                        <m:nor/>
                                      </m:rPr>
                                      <w:rPr>
                                        <w:rFonts w:ascii="Arial" w:hAnsi="Arial" w:cs="Arial"/>
                                        <w:sz w:val="16"/>
                                        <w:szCs w:val="16"/>
                                      </w:rPr>
                                      <m:t>,i</m:t>
                                    </w:ins>
                                  </m:r>
                                </m:sub>
                              </m:sSub>
                            </m:num>
                            <m:den>
                              <m:r>
                                <w:ins w:id="14200" w:author="Huawei" w:date="2020-10-20T14:33:00Z">
                                  <m:rPr>
                                    <m:sty m:val="p"/>
                                  </m:rPr>
                                  <w:rPr>
                                    <w:rFonts w:ascii="Cambria Math" w:hAnsi="Cambria Math" w:cs="Arial"/>
                                    <w:sz w:val="16"/>
                                    <w:szCs w:val="16"/>
                                  </w:rPr>
                                  <m:t>N</m:t>
                                </w:ins>
                              </m:r>
                            </m:den>
                          </m:f>
                        </m:e>
                      </m:d>
                      <m:r>
                        <w:ins w:id="14201" w:author="Huawei" w:date="2020-10-20T14:33:00Z">
                          <m:rPr>
                            <m:sty m:val="p"/>
                          </m:rPr>
                          <w:rPr>
                            <w:rFonts w:ascii="Cambria Math" w:hAnsi="Cambria Math" w:cs="Arial"/>
                            <w:sz w:val="16"/>
                            <w:szCs w:val="16"/>
                            <w:lang w:eastAsia="zh-CN"/>
                          </w:rPr>
                          <m:t>*</m:t>
                        </w:ins>
                      </m:r>
                      <m:sSub>
                        <m:sSubPr>
                          <m:ctrlPr>
                            <w:ins w:id="14202" w:author="Huawei" w:date="2020-10-20T14:33:00Z">
                              <w:rPr>
                                <w:rFonts w:ascii="Cambria Math" w:hAnsi="Cambria Math" w:cs="Arial"/>
                                <w:sz w:val="16"/>
                                <w:szCs w:val="16"/>
                              </w:rPr>
                            </w:ins>
                          </m:ctrlPr>
                        </m:sSubPr>
                        <m:e>
                          <m:r>
                            <w:ins w:id="14203" w:author="Huawei" w:date="2020-10-20T14:33:00Z">
                              <m:rPr>
                                <m:sty m:val="p"/>
                              </m:rPr>
                              <w:rPr>
                                <w:rFonts w:ascii="Cambria Math" w:hAnsi="Cambria Math" w:cs="Arial"/>
                                <w:sz w:val="16"/>
                                <w:szCs w:val="16"/>
                              </w:rPr>
                              <m:t>N</m:t>
                            </w:ins>
                          </m:r>
                        </m:e>
                        <m:sub>
                          <m:r>
                            <w:ins w:id="14204" w:author="Huawei" w:date="2020-10-20T14:33:00Z">
                              <m:rPr>
                                <m:sty m:val="p"/>
                              </m:rPr>
                              <w:rPr>
                                <w:rFonts w:ascii="Cambria Math" w:hAnsi="Cambria Math" w:cs="Arial"/>
                                <w:sz w:val="16"/>
                                <w:szCs w:val="16"/>
                              </w:rPr>
                              <m:t>sample</m:t>
                            </w:ins>
                          </m:r>
                        </m:sub>
                      </m:sSub>
                      <m:r>
                        <w:ins w:id="14205" w:author="Huawei" w:date="2020-10-20T14:33:00Z">
                          <m:rPr>
                            <m:sty m:val="p"/>
                          </m:rPr>
                          <w:rPr>
                            <w:rFonts w:ascii="Cambria Math" w:hAnsi="Cambria Math" w:cs="Arial"/>
                            <w:sz w:val="16"/>
                            <w:szCs w:val="16"/>
                          </w:rPr>
                          <m:t>-1</m:t>
                        </w:ins>
                      </m:r>
                    </m:e>
                  </m:d>
                  <m:r>
                    <w:ins w:id="14206" w:author="Huawei" w:date="2020-10-20T14:33:00Z">
                      <m:rPr>
                        <m:sty m:val="p"/>
                      </m:rPr>
                      <w:rPr>
                        <w:rFonts w:ascii="Cambria Math" w:hAnsi="Cambria Math" w:cs="Arial"/>
                        <w:sz w:val="16"/>
                        <w:szCs w:val="16"/>
                        <w:lang w:eastAsia="zh-CN"/>
                      </w:rPr>
                      <m:t>*T</m:t>
                    </w:ins>
                  </m:r>
                </m:e>
                <m:sub>
                  <m:r>
                    <w:ins w:id="14207" w:author="Huawei" w:date="2020-10-20T14:33:00Z">
                      <m:rPr>
                        <m:sty m:val="p"/>
                      </m:rPr>
                      <w:rPr>
                        <w:rFonts w:ascii="Cambria Math" w:hAnsi="Cambria Math" w:cs="Arial"/>
                        <w:sz w:val="16"/>
                        <w:szCs w:val="16"/>
                        <w:lang w:eastAsia="zh-CN"/>
                      </w:rPr>
                      <m:t>effect,i</m:t>
                    </w:ins>
                  </m:r>
                </m:sub>
              </m:sSub>
              <m:r>
                <w:ins w:id="14208" w:author="Huawei" w:date="2020-10-20T14:33:00Z">
                  <m:rPr>
                    <m:sty m:val="p"/>
                  </m:rPr>
                  <w:rPr>
                    <w:rFonts w:ascii="Cambria Math" w:hAnsi="Cambria Math" w:cs="Arial"/>
                    <w:sz w:val="16"/>
                    <w:szCs w:val="16"/>
                    <w:lang w:eastAsia="zh-CN"/>
                  </w:rPr>
                  <m:t>+</m:t>
                </w:ins>
              </m:r>
              <m:sSub>
                <m:sSubPr>
                  <m:ctrlPr>
                    <w:ins w:id="14209" w:author="Huawei" w:date="2020-10-20T14:33:00Z">
                      <w:rPr>
                        <w:rFonts w:ascii="Cambria Math" w:hAnsi="Cambria Math" w:cs="Arial"/>
                        <w:sz w:val="16"/>
                        <w:szCs w:val="16"/>
                      </w:rPr>
                    </w:ins>
                  </m:ctrlPr>
                </m:sSubPr>
                <m:e>
                  <m:r>
                    <w:ins w:id="14210" w:author="Huawei" w:date="2020-10-20T14:33:00Z">
                      <m:rPr>
                        <m:nor/>
                      </m:rPr>
                      <w:rPr>
                        <w:rFonts w:ascii="Arial" w:hAnsi="Arial" w:cs="Arial"/>
                        <w:sz w:val="16"/>
                        <w:szCs w:val="16"/>
                      </w:rPr>
                      <m:t>T</m:t>
                    </w:ins>
                  </m:r>
                </m:e>
                <m:sub>
                  <m:r>
                    <w:ins w:id="14211" w:author="Huawei" w:date="2020-10-20T14:33:00Z">
                      <m:rPr>
                        <m:nor/>
                      </m:rPr>
                      <w:rPr>
                        <w:rFonts w:ascii="Arial" w:hAnsi="Arial" w:cs="Arial"/>
                        <w:sz w:val="16"/>
                        <w:szCs w:val="16"/>
                      </w:rPr>
                      <m:t>last</m:t>
                    </w:ins>
                  </m:r>
                </m:sub>
              </m:sSub>
            </m:oMath>
            <w:ins w:id="14212" w:author="Huawei" w:date="2020-10-20T14:33:00Z">
              <w:r w:rsidR="00E2147D">
                <w:rPr>
                  <w:rFonts w:ascii="Arial" w:hAnsi="Arial" w:cs="Arial"/>
                  <w:sz w:val="16"/>
                  <w:szCs w:val="16"/>
                </w:rPr>
                <w:t xml:space="preserve"> ,</w:t>
              </w:r>
            </w:ins>
          </w:p>
          <w:p w14:paraId="3C7B7484" w14:textId="77777777" w:rsidR="000B48E5" w:rsidRDefault="00436B10">
            <w:pPr>
              <w:spacing w:after="0"/>
              <w:jc w:val="both"/>
              <w:rPr>
                <w:ins w:id="14213" w:author="Huawei" w:date="2020-10-20T14:33:00Z"/>
                <w:rFonts w:ascii="Arial" w:hAnsi="Arial" w:cs="Arial"/>
                <w:sz w:val="16"/>
                <w:szCs w:val="16"/>
              </w:rPr>
            </w:pPr>
            <m:oMath>
              <m:sSub>
                <m:sSubPr>
                  <m:ctrlPr>
                    <w:ins w:id="14214" w:author="Huawei" w:date="2020-10-20T14:33:00Z">
                      <w:rPr>
                        <w:rFonts w:ascii="Cambria Math" w:hAnsi="Cambria Math" w:cs="Arial"/>
                        <w:sz w:val="16"/>
                        <w:szCs w:val="16"/>
                      </w:rPr>
                    </w:ins>
                  </m:ctrlPr>
                </m:sSubPr>
                <m:e>
                  <m:r>
                    <w:ins w:id="14215" w:author="Huawei" w:date="2020-10-20T14:33:00Z">
                      <m:rPr>
                        <m:sty m:val="p"/>
                      </m:rPr>
                      <w:rPr>
                        <w:rFonts w:ascii="Cambria Math" w:hAnsi="Cambria Math" w:cs="Arial"/>
                        <w:sz w:val="16"/>
                        <w:szCs w:val="16"/>
                      </w:rPr>
                      <m:t>T</m:t>
                    </w:ins>
                  </m:r>
                </m:e>
                <m:sub>
                  <m:r>
                    <w:ins w:id="14216" w:author="Huawei" w:date="2020-10-20T14:33:00Z">
                      <m:rPr>
                        <m:nor/>
                      </m:rPr>
                      <w:rPr>
                        <w:rFonts w:ascii="Arial" w:hAnsi="Arial" w:cs="Arial"/>
                        <w:sz w:val="16"/>
                        <w:szCs w:val="16"/>
                      </w:rPr>
                      <m:t>effect,i</m:t>
                    </w:ins>
                  </m:r>
                </m:sub>
              </m:sSub>
            </m:oMath>
            <w:ins w:id="14217"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14:paraId="6731B0E3" w14:textId="77777777" w:rsidR="000B48E5" w:rsidRDefault="00E2147D">
            <w:pPr>
              <w:spacing w:after="0"/>
              <w:jc w:val="both"/>
              <w:rPr>
                <w:ins w:id="14218" w:author="Huawei" w:date="2020-10-20T14:33:00Z"/>
                <w:rFonts w:ascii="Arial" w:hAnsi="Arial" w:cs="Arial"/>
                <w:bCs/>
                <w:iCs/>
                <w:sz w:val="16"/>
                <w:szCs w:val="16"/>
                <w:lang w:eastAsia="zh-CN"/>
              </w:rPr>
            </w:pPr>
            <w:ins w:id="14219" w:author="Huawei" w:date="2020-10-20T14:33:00Z">
              <w:r>
                <w:rPr>
                  <w:rFonts w:ascii="Arial" w:hAnsi="Arial" w:cs="Arial"/>
                  <w:bCs/>
                  <w:iCs/>
                  <w:sz w:val="16"/>
                  <w:szCs w:val="16"/>
                  <w:lang w:eastAsia="zh-CN"/>
                </w:rPr>
                <w:t>Assuming</w:t>
              </w:r>
            </w:ins>
          </w:p>
          <w:p w14:paraId="785BD27F" w14:textId="77777777" w:rsidR="000B48E5" w:rsidRDefault="00E2147D">
            <w:pPr>
              <w:pStyle w:val="Listenabsatz"/>
              <w:numPr>
                <w:ilvl w:val="0"/>
                <w:numId w:val="4"/>
              </w:numPr>
              <w:autoSpaceDE w:val="0"/>
              <w:autoSpaceDN w:val="0"/>
              <w:adjustRightInd w:val="0"/>
              <w:snapToGrid w:val="0"/>
              <w:spacing w:before="0"/>
              <w:jc w:val="both"/>
              <w:rPr>
                <w:ins w:id="14220" w:author="Huawei" w:date="2020-10-20T14:33:00Z"/>
                <w:rFonts w:ascii="Arial" w:hAnsi="Arial" w:cs="Arial"/>
                <w:bCs/>
                <w:iCs/>
                <w:sz w:val="16"/>
                <w:szCs w:val="16"/>
                <w:lang w:eastAsia="zh-CN"/>
              </w:rPr>
            </w:pPr>
            <w:ins w:id="14221"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 i</w:t>
              </w:r>
              <w:r>
                <w:rPr>
                  <w:rFonts w:ascii="Arial" w:hAnsi="Arial" w:cs="Arial"/>
                  <w:bCs/>
                  <w:iCs/>
                  <w:sz w:val="16"/>
                  <w:szCs w:val="16"/>
                  <w:lang w:eastAsia="zh-CN"/>
                </w:rPr>
                <w:t>=1, i.e. the number of Rx beams is 1 at UE</w:t>
              </w:r>
            </w:ins>
          </w:p>
          <w:p w14:paraId="75A750C3" w14:textId="77777777" w:rsidR="000B48E5" w:rsidRDefault="00436B10">
            <w:pPr>
              <w:pStyle w:val="Listenabsatz"/>
              <w:numPr>
                <w:ilvl w:val="0"/>
                <w:numId w:val="4"/>
              </w:numPr>
              <w:autoSpaceDE w:val="0"/>
              <w:autoSpaceDN w:val="0"/>
              <w:adjustRightInd w:val="0"/>
              <w:snapToGrid w:val="0"/>
              <w:spacing w:before="0"/>
              <w:jc w:val="both"/>
              <w:rPr>
                <w:ins w:id="14222" w:author="Huawei" w:date="2020-10-20T14:33:00Z"/>
                <w:rFonts w:ascii="Arial" w:hAnsi="Arial" w:cs="Arial"/>
                <w:bCs/>
                <w:iCs/>
                <w:sz w:val="16"/>
                <w:szCs w:val="16"/>
                <w:lang w:eastAsia="zh-CN"/>
              </w:rPr>
            </w:pPr>
            <m:oMath>
              <m:d>
                <m:dPr>
                  <m:begChr m:val="⌈"/>
                  <m:endChr m:val="⌉"/>
                  <m:ctrlPr>
                    <w:ins w:id="14223" w:author="Huawei" w:date="2020-10-20T14:33:00Z">
                      <w:rPr>
                        <w:rFonts w:ascii="Cambria Math" w:hAnsi="Cambria Math" w:cs="Arial"/>
                        <w:sz w:val="16"/>
                        <w:szCs w:val="16"/>
                      </w:rPr>
                    </w:ins>
                  </m:ctrlPr>
                </m:dPr>
                <m:e>
                  <m:f>
                    <m:fPr>
                      <m:ctrlPr>
                        <w:ins w:id="14224" w:author="Huawei" w:date="2020-10-20T14:33:00Z">
                          <w:rPr>
                            <w:rFonts w:ascii="Cambria Math" w:hAnsi="Cambria Math" w:cs="Arial"/>
                            <w:sz w:val="16"/>
                            <w:szCs w:val="16"/>
                          </w:rPr>
                        </w:ins>
                      </m:ctrlPr>
                    </m:fPr>
                    <m:num>
                      <m:sSubSup>
                        <m:sSubSupPr>
                          <m:ctrlPr>
                            <w:ins w:id="14225" w:author="Huawei" w:date="2020-10-20T14:33:00Z">
                              <w:rPr>
                                <w:rFonts w:ascii="Cambria Math" w:hAnsi="Cambria Math" w:cs="Arial"/>
                                <w:sz w:val="16"/>
                                <w:szCs w:val="16"/>
                              </w:rPr>
                            </w:ins>
                          </m:ctrlPr>
                        </m:sSubSupPr>
                        <m:e>
                          <m:r>
                            <w:ins w:id="14226" w:author="Huawei" w:date="2020-10-20T14:33:00Z">
                              <m:rPr>
                                <m:sty m:val="p"/>
                              </m:rPr>
                              <w:rPr>
                                <w:rFonts w:ascii="Cambria Math" w:hAnsi="Cambria Math" w:cs="Arial"/>
                                <w:sz w:val="16"/>
                                <w:szCs w:val="16"/>
                              </w:rPr>
                              <m:t>N</m:t>
                            </w:ins>
                          </m:r>
                        </m:e>
                        <m:sub>
                          <m:r>
                            <w:ins w:id="14227" w:author="Huawei" w:date="2020-10-20T14:33:00Z">
                              <m:rPr>
                                <m:sty m:val="p"/>
                              </m:rPr>
                              <w:rPr>
                                <w:rFonts w:ascii="Cambria Math" w:hAnsi="Cambria Math" w:cs="Arial"/>
                                <w:sz w:val="16"/>
                                <w:szCs w:val="16"/>
                              </w:rPr>
                              <m:t>PRS</m:t>
                            </w:ins>
                          </m:r>
                          <m:r>
                            <w:ins w:id="14228" w:author="Huawei" w:date="2020-10-20T14:33:00Z">
                              <m:rPr>
                                <m:nor/>
                              </m:rPr>
                              <w:rPr>
                                <w:rFonts w:ascii="Arial" w:hAnsi="Arial" w:cs="Arial"/>
                                <w:sz w:val="16"/>
                                <w:szCs w:val="16"/>
                              </w:rPr>
                              <m:t>,i</m:t>
                            </w:ins>
                          </m:r>
                        </m:sub>
                        <m:sup>
                          <m:r>
                            <w:ins w:id="14229" w:author="Huawei" w:date="2020-10-20T14:33:00Z">
                              <m:rPr>
                                <m:sty m:val="p"/>
                              </m:rPr>
                              <w:rPr>
                                <w:rFonts w:ascii="Cambria Math" w:hAnsi="Cambria Math" w:cs="Arial"/>
                                <w:sz w:val="16"/>
                                <w:szCs w:val="16"/>
                              </w:rPr>
                              <m:t>slot</m:t>
                            </w:ins>
                          </m:r>
                        </m:sup>
                      </m:sSubSup>
                    </m:num>
                    <m:den>
                      <m:sSup>
                        <m:sSupPr>
                          <m:ctrlPr>
                            <w:ins w:id="14230" w:author="Huawei" w:date="2020-10-20T14:33:00Z">
                              <w:rPr>
                                <w:rFonts w:ascii="Cambria Math" w:hAnsi="Cambria Math" w:cs="Arial"/>
                                <w:sz w:val="16"/>
                                <w:szCs w:val="16"/>
                              </w:rPr>
                            </w:ins>
                          </m:ctrlPr>
                        </m:sSupPr>
                        <m:e>
                          <m:r>
                            <w:ins w:id="14231" w:author="Huawei" w:date="2020-10-20T14:33:00Z">
                              <m:rPr>
                                <m:sty m:val="p"/>
                              </m:rPr>
                              <w:rPr>
                                <w:rFonts w:ascii="Cambria Math" w:hAnsi="Cambria Math" w:cs="Arial"/>
                                <w:sz w:val="16"/>
                                <w:szCs w:val="16"/>
                              </w:rPr>
                              <m:t>N</m:t>
                            </w:ins>
                          </m:r>
                        </m:e>
                        <m:sup>
                          <m:r>
                            <w:ins w:id="14232" w:author="Huawei" w:date="2020-10-20T14:33:00Z">
                              <m:rPr>
                                <m:sty m:val="p"/>
                              </m:rPr>
                              <w:rPr>
                                <w:rFonts w:ascii="Cambria Math" w:hAnsi="Cambria Math" w:cs="Arial"/>
                                <w:sz w:val="16"/>
                                <w:szCs w:val="16"/>
                              </w:rPr>
                              <m:t>'</m:t>
                            </w:ins>
                          </m:r>
                        </m:sup>
                      </m:sSup>
                    </m:den>
                  </m:f>
                </m:e>
              </m:d>
              <m:d>
                <m:dPr>
                  <m:begChr m:val="⌈"/>
                  <m:endChr m:val="⌉"/>
                  <m:ctrlPr>
                    <w:ins w:id="14233" w:author="Huawei" w:date="2020-10-20T14:33:00Z">
                      <w:rPr>
                        <w:rFonts w:ascii="Cambria Math" w:hAnsi="Cambria Math" w:cs="Arial"/>
                        <w:sz w:val="16"/>
                        <w:szCs w:val="16"/>
                      </w:rPr>
                    </w:ins>
                  </m:ctrlPr>
                </m:dPr>
                <m:e>
                  <m:f>
                    <m:fPr>
                      <m:ctrlPr>
                        <w:ins w:id="14234" w:author="Huawei" w:date="2020-10-20T14:33:00Z">
                          <w:rPr>
                            <w:rFonts w:ascii="Cambria Math" w:hAnsi="Cambria Math" w:cs="Arial"/>
                            <w:sz w:val="16"/>
                            <w:szCs w:val="16"/>
                          </w:rPr>
                        </w:ins>
                      </m:ctrlPr>
                    </m:fPr>
                    <m:num>
                      <m:sSub>
                        <m:sSubPr>
                          <m:ctrlPr>
                            <w:ins w:id="14235" w:author="Huawei" w:date="2020-10-20T14:33:00Z">
                              <w:rPr>
                                <w:rFonts w:ascii="Cambria Math" w:hAnsi="Cambria Math" w:cs="Arial"/>
                                <w:sz w:val="16"/>
                                <w:szCs w:val="16"/>
                              </w:rPr>
                            </w:ins>
                          </m:ctrlPr>
                        </m:sSubPr>
                        <m:e>
                          <m:r>
                            <w:ins w:id="14236" w:author="Huawei" w:date="2020-10-20T14:33:00Z">
                              <m:rPr>
                                <m:sty m:val="p"/>
                              </m:rPr>
                              <w:rPr>
                                <w:rFonts w:ascii="Cambria Math" w:hAnsi="Cambria Math" w:cs="Arial"/>
                                <w:sz w:val="16"/>
                                <w:szCs w:val="16"/>
                              </w:rPr>
                              <m:t>L</m:t>
                            </w:ins>
                          </m:r>
                        </m:e>
                        <m:sub>
                          <m:r>
                            <w:ins w:id="14237" w:author="Huawei" w:date="2020-10-20T14:33:00Z">
                              <m:rPr>
                                <m:sty m:val="p"/>
                              </m:rPr>
                              <w:rPr>
                                <w:rFonts w:ascii="Cambria Math" w:hAnsi="Cambria Math" w:cs="Arial"/>
                                <w:sz w:val="16"/>
                                <w:szCs w:val="16"/>
                              </w:rPr>
                              <m:t>PRS</m:t>
                            </w:ins>
                          </m:r>
                          <m:r>
                            <w:ins w:id="14238" w:author="Huawei" w:date="2020-10-20T14:33:00Z">
                              <m:rPr>
                                <m:nor/>
                              </m:rPr>
                              <w:rPr>
                                <w:rFonts w:ascii="Arial" w:hAnsi="Arial" w:cs="Arial"/>
                                <w:sz w:val="16"/>
                                <w:szCs w:val="16"/>
                              </w:rPr>
                              <m:t>,i</m:t>
                            </w:ins>
                          </m:r>
                        </m:sub>
                      </m:sSub>
                    </m:num>
                    <m:den>
                      <m:r>
                        <w:ins w:id="14239" w:author="Huawei" w:date="2020-10-20T14:33:00Z">
                          <m:rPr>
                            <m:sty m:val="p"/>
                          </m:rPr>
                          <w:rPr>
                            <w:rFonts w:ascii="Cambria Math" w:hAnsi="Cambria Math" w:cs="Arial"/>
                            <w:sz w:val="16"/>
                            <w:szCs w:val="16"/>
                          </w:rPr>
                          <m:t>N</m:t>
                        </w:ins>
                      </m:r>
                    </m:den>
                  </m:f>
                </m:e>
              </m:d>
              <m:r>
                <w:ins w:id="14240" w:author="Huawei" w:date="2020-10-20T14:33:00Z">
                  <w:rPr>
                    <w:rFonts w:ascii="Cambria Math" w:hAnsi="Cambria Math" w:cs="Arial"/>
                    <w:sz w:val="16"/>
                    <w:szCs w:val="16"/>
                  </w:rPr>
                  <m:t>=1</m:t>
                </w:ins>
              </m:r>
            </m:oMath>
            <w:ins w:id="14241" w:author="Huawei" w:date="2020-10-20T14:33:00Z">
              <w:r w:rsidR="00E2147D">
                <w:rPr>
                  <w:rFonts w:ascii="Arial" w:hAnsi="Arial" w:cs="Arial"/>
                  <w:sz w:val="16"/>
                  <w:szCs w:val="16"/>
                  <w:lang w:eastAsia="zh-CN"/>
                </w:rPr>
                <w:t>, i.e. UE can process all PRS in a slot and UE can buffer all PRS within a P-ms window</w:t>
              </w:r>
            </w:ins>
          </w:p>
          <w:p w14:paraId="2ED24825" w14:textId="77777777" w:rsidR="000B48E5" w:rsidRDefault="00E2147D">
            <w:pPr>
              <w:pStyle w:val="Listenabsatz"/>
              <w:numPr>
                <w:ilvl w:val="0"/>
                <w:numId w:val="4"/>
              </w:numPr>
              <w:autoSpaceDE w:val="0"/>
              <w:autoSpaceDN w:val="0"/>
              <w:adjustRightInd w:val="0"/>
              <w:snapToGrid w:val="0"/>
              <w:spacing w:before="0"/>
              <w:jc w:val="both"/>
              <w:rPr>
                <w:ins w:id="14242" w:author="Huawei" w:date="2020-10-20T14:33:00Z"/>
                <w:rFonts w:ascii="Arial" w:hAnsi="Arial" w:cs="Arial"/>
                <w:bCs/>
                <w:iCs/>
                <w:sz w:val="16"/>
                <w:szCs w:val="16"/>
                <w:lang w:eastAsia="zh-CN"/>
              </w:rPr>
            </w:pPr>
            <w:ins w:id="14243" w:author="Huawei" w:date="2020-10-20T14:33:00Z">
              <w:r>
                <w:rPr>
                  <w:rFonts w:ascii="Arial" w:hAnsi="Arial" w:cs="Arial"/>
                  <w:bCs/>
                  <w:iCs/>
                  <w:sz w:val="16"/>
                  <w:szCs w:val="16"/>
                  <w:lang w:eastAsia="zh-CN"/>
                </w:rPr>
                <w:t>Nsample = 1 or 4, i.e., the measurement average time is 1 or 4</w:t>
              </w:r>
            </w:ins>
          </w:p>
          <w:p w14:paraId="54267E4B" w14:textId="77777777" w:rsidR="000B48E5" w:rsidRDefault="00E2147D">
            <w:pPr>
              <w:pStyle w:val="Listenabsatz"/>
              <w:numPr>
                <w:ilvl w:val="0"/>
                <w:numId w:val="4"/>
              </w:numPr>
              <w:autoSpaceDE w:val="0"/>
              <w:autoSpaceDN w:val="0"/>
              <w:adjustRightInd w:val="0"/>
              <w:snapToGrid w:val="0"/>
              <w:spacing w:before="0"/>
              <w:jc w:val="both"/>
              <w:rPr>
                <w:ins w:id="14244" w:author="Huawei" w:date="2020-10-20T14:33:00Z"/>
                <w:rFonts w:ascii="Arial" w:hAnsi="Arial" w:cs="Arial"/>
                <w:bCs/>
                <w:iCs/>
                <w:sz w:val="16"/>
                <w:szCs w:val="16"/>
                <w:lang w:eastAsia="zh-CN"/>
              </w:rPr>
            </w:pPr>
            <w:ins w:id="14245" w:author="Huawei" w:date="2020-10-20T14:33:00Z">
              <w:r>
                <w:rPr>
                  <w:rFonts w:ascii="Arial" w:hAnsi="Arial" w:cs="Arial"/>
                  <w:bCs/>
                  <w:iCs/>
                  <w:sz w:val="16"/>
                  <w:szCs w:val="16"/>
                  <w:lang w:eastAsia="zh-CN"/>
                </w:rPr>
                <w:t>Ti = 20ms as the UE capability T</w:t>
              </w:r>
            </w:ins>
          </w:p>
          <w:p w14:paraId="63C7EEB1" w14:textId="77777777" w:rsidR="000B48E5" w:rsidRDefault="00E2147D">
            <w:pPr>
              <w:pStyle w:val="TAC"/>
              <w:jc w:val="both"/>
              <w:rPr>
                <w:ins w:id="14246" w:author="Huawei" w:date="2020-10-20T14:33:00Z"/>
                <w:rFonts w:cs="Arial"/>
                <w:sz w:val="16"/>
                <w:szCs w:val="16"/>
              </w:rPr>
            </w:pPr>
            <w:ins w:id="14247" w:author="Huawei" w:date="2020-10-20T14:33:00Z">
              <w:r>
                <w:rPr>
                  <w:rFonts w:cs="Arial"/>
                  <w:bCs/>
                  <w:iCs/>
                  <w:sz w:val="16"/>
                  <w:szCs w:val="16"/>
                  <w:lang w:eastAsia="zh-CN"/>
                </w:rPr>
                <w:t>T</w:t>
              </w:r>
              <w:r>
                <w:rPr>
                  <w:rFonts w:cs="Arial"/>
                  <w:bCs/>
                  <w:iCs/>
                  <w:sz w:val="16"/>
                  <w:szCs w:val="16"/>
                  <w:vertAlign w:val="subscript"/>
                  <w:lang w:eastAsia="zh-CN"/>
                </w:rPr>
                <w:t>available_PRS, i</w:t>
              </w:r>
              <w:r>
                <w:rPr>
                  <w:rFonts w:cs="Arial"/>
                  <w:bCs/>
                  <w:iCs/>
                  <w:sz w:val="16"/>
                  <w:szCs w:val="16"/>
                  <w:lang w:eastAsia="zh-CN"/>
                </w:rPr>
                <w:t>=20ms, i.e., the LCM of PRS periodicity and MGRP is 20ms</w:t>
              </w:r>
            </w:ins>
          </w:p>
        </w:tc>
      </w:tr>
      <w:tr w:rsidR="000B48E5" w14:paraId="54933562" w14:textId="77777777">
        <w:trPr>
          <w:ins w:id="14248" w:author="Huawei" w:date="2020-10-20T14:33:00Z"/>
        </w:trPr>
        <w:tc>
          <w:tcPr>
            <w:tcW w:w="1317" w:type="dxa"/>
            <w:shd w:val="clear" w:color="auto" w:fill="auto"/>
            <w:vAlign w:val="center"/>
          </w:tcPr>
          <w:p w14:paraId="58079574" w14:textId="77777777" w:rsidR="000B48E5" w:rsidRDefault="00E2147D">
            <w:pPr>
              <w:pStyle w:val="TAC"/>
              <w:rPr>
                <w:ins w:id="14249" w:author="Huawei" w:date="2020-10-20T14:33:00Z"/>
                <w:rFonts w:cs="Arial"/>
                <w:bCs/>
                <w:iCs/>
                <w:sz w:val="16"/>
                <w:szCs w:val="16"/>
              </w:rPr>
            </w:pPr>
            <w:ins w:id="14250" w:author="Huawei" w:date="2020-10-20T14:33:00Z">
              <w:r>
                <w:rPr>
                  <w:rFonts w:cs="Arial"/>
                  <w:bCs/>
                  <w:iCs/>
                  <w:sz w:val="16"/>
                  <w:szCs w:val="16"/>
                </w:rPr>
                <w:t>Location calculation</w:t>
              </w:r>
            </w:ins>
          </w:p>
        </w:tc>
        <w:tc>
          <w:tcPr>
            <w:tcW w:w="2240" w:type="dxa"/>
            <w:shd w:val="clear" w:color="auto" w:fill="auto"/>
            <w:vAlign w:val="center"/>
          </w:tcPr>
          <w:p w14:paraId="35FD5CAE" w14:textId="77777777" w:rsidR="000B48E5" w:rsidRDefault="00E2147D">
            <w:pPr>
              <w:pStyle w:val="TAC"/>
              <w:rPr>
                <w:ins w:id="14251" w:author="Huawei" w:date="2020-10-20T14:33:00Z"/>
                <w:rStyle w:val="TALCar"/>
                <w:rFonts w:cs="Arial"/>
                <w:sz w:val="16"/>
                <w:szCs w:val="16"/>
                <w:lang w:val="en-US"/>
              </w:rPr>
            </w:pPr>
            <w:ins w:id="14252" w:author="Huawei" w:date="2020-10-20T14:33:00Z">
              <w:r>
                <w:rPr>
                  <w:rFonts w:cs="Arial"/>
                  <w:bCs/>
                  <w:iCs/>
                  <w:sz w:val="16"/>
                  <w:szCs w:val="16"/>
                </w:rPr>
                <w:t>3ms</w:t>
              </w:r>
            </w:ins>
          </w:p>
        </w:tc>
        <w:tc>
          <w:tcPr>
            <w:tcW w:w="5873" w:type="dxa"/>
            <w:shd w:val="clear" w:color="auto" w:fill="auto"/>
            <w:vAlign w:val="center"/>
          </w:tcPr>
          <w:p w14:paraId="53D95B5F" w14:textId="77777777" w:rsidR="000B48E5" w:rsidRDefault="00E2147D">
            <w:pPr>
              <w:pStyle w:val="TAC"/>
              <w:jc w:val="both"/>
              <w:rPr>
                <w:ins w:id="14253" w:author="Huawei" w:date="2020-10-20T14:33:00Z"/>
                <w:rFonts w:cs="Arial"/>
                <w:sz w:val="16"/>
                <w:szCs w:val="16"/>
              </w:rPr>
            </w:pPr>
            <w:ins w:id="14254" w:author="Huawei" w:date="2020-10-20T14:33:00Z">
              <w:r>
                <w:rPr>
                  <w:rFonts w:cs="Arial"/>
                  <w:bCs/>
                  <w:iCs/>
                  <w:sz w:val="16"/>
                  <w:szCs w:val="16"/>
                </w:rPr>
                <w:t>UE</w:t>
              </w:r>
            </w:ins>
          </w:p>
        </w:tc>
      </w:tr>
      <w:tr w:rsidR="000B48E5" w14:paraId="33310C24" w14:textId="77777777">
        <w:trPr>
          <w:ins w:id="14255" w:author="Huawei" w:date="2020-10-20T14:33:00Z"/>
        </w:trPr>
        <w:tc>
          <w:tcPr>
            <w:tcW w:w="1317" w:type="dxa"/>
            <w:shd w:val="clear" w:color="auto" w:fill="auto"/>
            <w:vAlign w:val="center"/>
          </w:tcPr>
          <w:p w14:paraId="2E73E3B1" w14:textId="77777777" w:rsidR="000B48E5" w:rsidRDefault="00E2147D">
            <w:pPr>
              <w:pStyle w:val="TAC"/>
              <w:rPr>
                <w:ins w:id="14256" w:author="Huawei" w:date="2020-10-20T14:33:00Z"/>
                <w:rFonts w:cs="Arial"/>
                <w:bCs/>
                <w:iCs/>
                <w:sz w:val="16"/>
                <w:szCs w:val="16"/>
              </w:rPr>
            </w:pPr>
            <w:ins w:id="14257" w:author="Huawei" w:date="2020-10-20T14:33:00Z">
              <w:r>
                <w:rPr>
                  <w:rFonts w:cs="Arial"/>
                  <w:bCs/>
                  <w:iCs/>
                  <w:sz w:val="16"/>
                  <w:szCs w:val="16"/>
                </w:rPr>
                <w:t>End trigger</w:t>
              </w:r>
            </w:ins>
          </w:p>
        </w:tc>
        <w:tc>
          <w:tcPr>
            <w:tcW w:w="2240" w:type="dxa"/>
            <w:shd w:val="clear" w:color="auto" w:fill="auto"/>
            <w:vAlign w:val="center"/>
          </w:tcPr>
          <w:p w14:paraId="2EF2D724" w14:textId="77777777" w:rsidR="000B48E5" w:rsidRDefault="000B48E5">
            <w:pPr>
              <w:pStyle w:val="TAC"/>
              <w:rPr>
                <w:ins w:id="14258" w:author="Huawei" w:date="2020-10-20T14:33:00Z"/>
                <w:rStyle w:val="TALCar"/>
                <w:rFonts w:cs="Arial"/>
                <w:sz w:val="16"/>
                <w:szCs w:val="16"/>
                <w:lang w:val="en-US"/>
              </w:rPr>
            </w:pPr>
          </w:p>
        </w:tc>
        <w:tc>
          <w:tcPr>
            <w:tcW w:w="5873" w:type="dxa"/>
            <w:shd w:val="clear" w:color="auto" w:fill="auto"/>
            <w:vAlign w:val="center"/>
          </w:tcPr>
          <w:p w14:paraId="353451C0" w14:textId="77777777" w:rsidR="000B48E5" w:rsidRDefault="00E2147D">
            <w:pPr>
              <w:pStyle w:val="TAC"/>
              <w:jc w:val="both"/>
              <w:rPr>
                <w:ins w:id="14259" w:author="Huawei" w:date="2020-10-20T14:33:00Z"/>
                <w:rFonts w:cs="Arial"/>
                <w:sz w:val="16"/>
                <w:szCs w:val="16"/>
              </w:rPr>
            </w:pPr>
            <w:ins w:id="14260" w:author="Huawei" w:date="2020-10-20T14:33:00Z">
              <w:r>
                <w:rPr>
                  <w:rFonts w:cs="Arial"/>
                  <w:bCs/>
                  <w:iCs/>
                  <w:sz w:val="16"/>
                  <w:szCs w:val="16"/>
                </w:rPr>
                <w:t>Calculation of Location Estimate at the UE</w:t>
              </w:r>
            </w:ins>
          </w:p>
        </w:tc>
      </w:tr>
      <w:tr w:rsidR="000B48E5" w14:paraId="060E2AB6" w14:textId="77777777">
        <w:trPr>
          <w:ins w:id="14261" w:author="Huawei" w:date="2020-10-20T14:33:00Z"/>
        </w:trPr>
        <w:tc>
          <w:tcPr>
            <w:tcW w:w="1317" w:type="dxa"/>
            <w:shd w:val="clear" w:color="auto" w:fill="auto"/>
            <w:vAlign w:val="center"/>
          </w:tcPr>
          <w:p w14:paraId="7BAB8F4D" w14:textId="77777777" w:rsidR="000B48E5" w:rsidRDefault="00E2147D">
            <w:pPr>
              <w:pStyle w:val="TAC"/>
              <w:rPr>
                <w:ins w:id="14262" w:author="Huawei" w:date="2020-10-20T14:33:00Z"/>
                <w:rStyle w:val="TALCar"/>
                <w:rFonts w:cs="Arial"/>
                <w:sz w:val="16"/>
                <w:szCs w:val="16"/>
                <w:lang w:val="en-US"/>
              </w:rPr>
            </w:pPr>
            <w:ins w:id="14263" w:author="Huawei" w:date="2020-10-20T14:33:00Z">
              <w:r>
                <w:rPr>
                  <w:rFonts w:cs="Arial"/>
                  <w:bCs/>
                  <w:iCs/>
                  <w:sz w:val="16"/>
                  <w:szCs w:val="16"/>
                </w:rPr>
                <w:t>Total values</w:t>
              </w:r>
            </w:ins>
          </w:p>
        </w:tc>
        <w:tc>
          <w:tcPr>
            <w:tcW w:w="2240" w:type="dxa"/>
            <w:shd w:val="clear" w:color="auto" w:fill="auto"/>
            <w:vAlign w:val="center"/>
          </w:tcPr>
          <w:p w14:paraId="7FA56F16" w14:textId="77777777" w:rsidR="000B48E5" w:rsidRDefault="00E2147D">
            <w:pPr>
              <w:pStyle w:val="TAC"/>
              <w:rPr>
                <w:ins w:id="14264" w:author="Huawei" w:date="2020-10-20T14:33:00Z"/>
                <w:rStyle w:val="TALCar"/>
                <w:rFonts w:cs="Arial"/>
                <w:sz w:val="16"/>
                <w:szCs w:val="16"/>
                <w:lang w:val="en-US"/>
              </w:rPr>
            </w:pPr>
            <w:ins w:id="14265" w:author="Huawei" w:date="2020-10-20T14:33:00Z">
              <w:r>
                <w:rPr>
                  <w:rFonts w:cs="Arial"/>
                  <w:bCs/>
                  <w:iCs/>
                  <w:sz w:val="16"/>
                  <w:szCs w:val="16"/>
                  <w:lang w:eastAsia="zh-CN"/>
                </w:rPr>
                <w:t>51-58.5ms (1 samp.)</w:t>
              </w:r>
            </w:ins>
          </w:p>
        </w:tc>
        <w:tc>
          <w:tcPr>
            <w:tcW w:w="5873" w:type="dxa"/>
            <w:shd w:val="clear" w:color="auto" w:fill="auto"/>
            <w:vAlign w:val="center"/>
          </w:tcPr>
          <w:p w14:paraId="08A39169" w14:textId="77777777" w:rsidR="000B48E5" w:rsidRDefault="000B48E5">
            <w:pPr>
              <w:pStyle w:val="TAC"/>
              <w:jc w:val="both"/>
              <w:rPr>
                <w:ins w:id="14266" w:author="Huawei" w:date="2020-10-20T14:33:00Z"/>
                <w:rStyle w:val="TALCar"/>
                <w:rFonts w:cs="Arial"/>
                <w:sz w:val="16"/>
                <w:szCs w:val="16"/>
                <w:lang w:val="en-US"/>
              </w:rPr>
            </w:pPr>
          </w:p>
        </w:tc>
      </w:tr>
    </w:tbl>
    <w:p w14:paraId="6889391E" w14:textId="77777777" w:rsidR="000B48E5" w:rsidRDefault="000B48E5">
      <w:pPr>
        <w:rPr>
          <w:ins w:id="14267" w:author="Huawei" w:date="2020-10-20T14:33:00Z"/>
          <w:rFonts w:eastAsia="MS Mincho"/>
          <w:lang w:val="en-US"/>
        </w:rPr>
      </w:pPr>
    </w:p>
    <w:p w14:paraId="73612C28" w14:textId="77777777" w:rsidR="000B48E5" w:rsidRDefault="00E2147D">
      <w:pPr>
        <w:pStyle w:val="berschrift5"/>
        <w:rPr>
          <w:ins w:id="14268" w:author="Huawei" w:date="2020-10-20T14:33:00Z"/>
          <w:lang w:val="en-US"/>
        </w:rPr>
      </w:pPr>
      <w:ins w:id="14269" w:author="Huawei" w:date="2020-10-20T14:33:00Z">
        <w:r>
          <w:rPr>
            <w:lang w:val="en-US"/>
          </w:rPr>
          <w:t>8.1.2.1.3</w:t>
        </w:r>
        <w:r>
          <w:rPr>
            <w:lang w:val="en-US"/>
          </w:rPr>
          <w:tab/>
          <w:t>Latency analysis for Rel.16 solutions</w:t>
        </w:r>
      </w:ins>
    </w:p>
    <w:p w14:paraId="71E7E8D3" w14:textId="77777777" w:rsidR="000B48E5" w:rsidRDefault="00E2147D">
      <w:pPr>
        <w:rPr>
          <w:ins w:id="14270" w:author="Huawei" w:date="2020-10-20T14:33:00Z"/>
          <w:lang w:val="en-US"/>
        </w:rPr>
      </w:pPr>
      <w:ins w:id="14271" w:author="Huawei" w:date="2020-10-20T14:33:00Z">
        <w:r>
          <w:rPr>
            <w:lang w:val="en-US"/>
          </w:rPr>
          <w:t>Summary of latency performance analysis is provided in Table 8.1.2.1.3-1.</w:t>
        </w:r>
      </w:ins>
    </w:p>
    <w:p w14:paraId="68DBCEE0" w14:textId="77777777" w:rsidR="000B48E5" w:rsidRDefault="00E2147D">
      <w:pPr>
        <w:pStyle w:val="TH"/>
        <w:rPr>
          <w:ins w:id="14272" w:author="Huawei" w:date="2020-10-20T14:33:00Z"/>
          <w:lang w:val="en-US"/>
        </w:rPr>
      </w:pPr>
      <w:ins w:id="14273" w:author="Huawei" w:date="2020-10-20T14:33:00Z">
        <w:r>
          <w:rPr>
            <w:lang w:val="en-US"/>
          </w:rPr>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0B48E5" w14:paraId="771B951C" w14:textId="77777777">
        <w:trPr>
          <w:trHeight w:val="249"/>
          <w:jc w:val="center"/>
          <w:ins w:id="14274" w:author="Huawei" w:date="2020-10-20T14:33:00Z"/>
        </w:trPr>
        <w:tc>
          <w:tcPr>
            <w:tcW w:w="2410" w:type="dxa"/>
            <w:vAlign w:val="center"/>
          </w:tcPr>
          <w:p w14:paraId="539C5AB0" w14:textId="77777777" w:rsidR="000B48E5" w:rsidRDefault="00E2147D">
            <w:pPr>
              <w:pStyle w:val="TAC"/>
              <w:rPr>
                <w:ins w:id="14275" w:author="Huawei" w:date="2020-10-20T14:33:00Z"/>
                <w:rStyle w:val="TALCar"/>
                <w:sz w:val="16"/>
                <w:szCs w:val="16"/>
                <w:lang w:val="en-US"/>
              </w:rPr>
            </w:pPr>
            <w:ins w:id="14276"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14:paraId="305000AF" w14:textId="77777777" w:rsidR="000B48E5" w:rsidRDefault="00E2147D">
            <w:pPr>
              <w:pStyle w:val="TAC"/>
              <w:rPr>
                <w:ins w:id="14277" w:author="Huawei" w:date="2020-10-20T14:33:00Z"/>
                <w:rStyle w:val="TALCar"/>
                <w:sz w:val="16"/>
                <w:szCs w:val="16"/>
                <w:lang w:val="en-US"/>
              </w:rPr>
            </w:pPr>
            <w:ins w:id="14278" w:author="Huawei" w:date="2020-10-20T14:33:00Z">
              <w:r>
                <w:rPr>
                  <w:rStyle w:val="TALCar"/>
                  <w:sz w:val="16"/>
                  <w:szCs w:val="16"/>
                  <w:lang w:val="en-US"/>
                </w:rPr>
                <w:t>L1 Latency, ms</w:t>
              </w:r>
            </w:ins>
          </w:p>
        </w:tc>
        <w:tc>
          <w:tcPr>
            <w:tcW w:w="2079" w:type="dxa"/>
          </w:tcPr>
          <w:p w14:paraId="0836FEE3" w14:textId="77777777" w:rsidR="000B48E5" w:rsidRDefault="00E2147D">
            <w:pPr>
              <w:pStyle w:val="TAC"/>
              <w:rPr>
                <w:ins w:id="14279" w:author="Huawei" w:date="2020-10-20T14:33:00Z"/>
                <w:rStyle w:val="TALCar"/>
                <w:sz w:val="16"/>
                <w:szCs w:val="16"/>
                <w:lang w:val="en-US"/>
              </w:rPr>
            </w:pPr>
            <w:ins w:id="14280" w:author="Huawei" w:date="2020-10-20T14:33:00Z">
              <w:r>
                <w:rPr>
                  <w:rStyle w:val="TALCar"/>
                  <w:sz w:val="16"/>
                  <w:szCs w:val="16"/>
                  <w:lang w:val="en-US"/>
                </w:rPr>
                <w:t>Commercial requirements [100]ms are met -Yes/No</w:t>
              </w:r>
              <w:r>
                <w:rPr>
                  <w:rStyle w:val="TALCar"/>
                  <w:sz w:val="16"/>
                  <w:szCs w:val="16"/>
                  <w:lang w:val="en-US"/>
                </w:rPr>
                <w:br/>
                <w:t>- If no, provide performance gaps</w:t>
              </w:r>
            </w:ins>
          </w:p>
        </w:tc>
        <w:tc>
          <w:tcPr>
            <w:tcW w:w="2079" w:type="dxa"/>
          </w:tcPr>
          <w:p w14:paraId="40DCFE9D" w14:textId="77777777" w:rsidR="000B48E5" w:rsidRDefault="00E2147D">
            <w:pPr>
              <w:pStyle w:val="TAC"/>
              <w:rPr>
                <w:ins w:id="14281" w:author="Huawei" w:date="2020-10-20T14:33:00Z"/>
                <w:rStyle w:val="TALCar"/>
                <w:sz w:val="16"/>
                <w:szCs w:val="16"/>
                <w:lang w:val="en-US"/>
              </w:rPr>
            </w:pPr>
            <w:ins w:id="14282" w:author="Huawei" w:date="2020-10-20T14:33:00Z">
              <w:r>
                <w:rPr>
                  <w:rStyle w:val="TALCar"/>
                  <w:sz w:val="16"/>
                  <w:szCs w:val="16"/>
                  <w:lang w:val="en-US"/>
                </w:rPr>
                <w:t xml:space="preserve">IIoT requirements of [10ms] are met - Yes/No. </w:t>
              </w:r>
              <w:r>
                <w:rPr>
                  <w:rStyle w:val="TALCar"/>
                  <w:sz w:val="16"/>
                  <w:szCs w:val="16"/>
                  <w:lang w:val="en-US"/>
                </w:rPr>
                <w:br/>
                <w:t>If no, provide performance gaps</w:t>
              </w:r>
            </w:ins>
          </w:p>
        </w:tc>
        <w:tc>
          <w:tcPr>
            <w:tcW w:w="2079" w:type="dxa"/>
          </w:tcPr>
          <w:p w14:paraId="7920B70E" w14:textId="77777777" w:rsidR="000B48E5" w:rsidRDefault="00E2147D">
            <w:pPr>
              <w:pStyle w:val="TAC"/>
              <w:rPr>
                <w:ins w:id="14283" w:author="Huawei" w:date="2020-10-20T14:33:00Z"/>
                <w:rStyle w:val="TALCar"/>
                <w:sz w:val="16"/>
                <w:szCs w:val="16"/>
                <w:lang w:val="en-US"/>
              </w:rPr>
            </w:pPr>
            <w:ins w:id="14284" w:author="Huawei" w:date="2020-10-20T14:33:00Z">
              <w:r>
                <w:rPr>
                  <w:rStyle w:val="TALCar"/>
                  <w:sz w:val="16"/>
                  <w:szCs w:val="16"/>
                  <w:lang w:val="en-US"/>
                </w:rPr>
                <w:t>IIoT requirements of [100]ms are met - Yes/No.</w:t>
              </w:r>
              <w:r>
                <w:rPr>
                  <w:rStyle w:val="TALCar"/>
                  <w:sz w:val="16"/>
                  <w:szCs w:val="16"/>
                  <w:lang w:val="en-US"/>
                </w:rPr>
                <w:br/>
                <w:t>If no, provide performance gaps</w:t>
              </w:r>
            </w:ins>
          </w:p>
        </w:tc>
      </w:tr>
      <w:tr w:rsidR="000B48E5" w14:paraId="3B0699FC" w14:textId="77777777">
        <w:trPr>
          <w:trHeight w:val="112"/>
          <w:jc w:val="center"/>
          <w:ins w:id="14285" w:author="Huawei" w:date="2020-10-20T14:33:00Z"/>
        </w:trPr>
        <w:tc>
          <w:tcPr>
            <w:tcW w:w="2410" w:type="dxa"/>
            <w:vAlign w:val="center"/>
          </w:tcPr>
          <w:p w14:paraId="78344B47" w14:textId="77777777" w:rsidR="000B48E5" w:rsidRDefault="00E2147D">
            <w:pPr>
              <w:pStyle w:val="TAC"/>
              <w:rPr>
                <w:ins w:id="14286" w:author="Huawei" w:date="2020-10-20T14:33:00Z"/>
                <w:rStyle w:val="TALCar"/>
                <w:sz w:val="16"/>
                <w:szCs w:val="16"/>
                <w:lang w:val="en-US"/>
              </w:rPr>
            </w:pPr>
            <w:ins w:id="14287"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DL-TDOA/DL-AoD/Multi-RTT w/ Gap request and PRS periodicity 20ms</w:t>
              </w:r>
            </w:ins>
          </w:p>
        </w:tc>
        <w:tc>
          <w:tcPr>
            <w:tcW w:w="992" w:type="dxa"/>
            <w:vAlign w:val="center"/>
          </w:tcPr>
          <w:p w14:paraId="0938E998" w14:textId="77777777" w:rsidR="000B48E5" w:rsidRDefault="00E2147D">
            <w:pPr>
              <w:spacing w:after="0"/>
              <w:jc w:val="center"/>
              <w:rPr>
                <w:ins w:id="14288" w:author="Huawei" w:date="2020-10-20T14:33:00Z"/>
                <w:rFonts w:ascii="Arial" w:hAnsi="Arial" w:cs="Arial"/>
                <w:bCs/>
                <w:iCs/>
                <w:sz w:val="16"/>
                <w:szCs w:val="16"/>
                <w:lang w:eastAsia="zh-CN"/>
              </w:rPr>
            </w:pPr>
            <w:ins w:id="14289" w:author="Huawei" w:date="2020-10-20T14:33:00Z">
              <w:r>
                <w:rPr>
                  <w:rFonts w:ascii="Arial" w:hAnsi="Arial" w:cs="Arial"/>
                  <w:bCs/>
                  <w:iCs/>
                  <w:sz w:val="16"/>
                  <w:szCs w:val="16"/>
                  <w:lang w:eastAsia="zh-CN"/>
                </w:rPr>
                <w:t>51.5-66ms (1 samp.)</w:t>
              </w:r>
            </w:ins>
          </w:p>
          <w:p w14:paraId="67661700" w14:textId="77777777" w:rsidR="000B48E5" w:rsidRDefault="000B48E5">
            <w:pPr>
              <w:spacing w:after="0"/>
              <w:jc w:val="center"/>
              <w:rPr>
                <w:ins w:id="14290" w:author="Huawei" w:date="2020-10-20T14:33:00Z"/>
                <w:rFonts w:ascii="Arial" w:hAnsi="Arial" w:cs="Arial"/>
                <w:bCs/>
                <w:iCs/>
                <w:sz w:val="16"/>
                <w:szCs w:val="16"/>
                <w:lang w:eastAsia="zh-CN"/>
              </w:rPr>
            </w:pPr>
          </w:p>
          <w:p w14:paraId="528D5056" w14:textId="77777777" w:rsidR="000B48E5" w:rsidRDefault="00E2147D">
            <w:pPr>
              <w:spacing w:after="0"/>
              <w:jc w:val="center"/>
              <w:rPr>
                <w:ins w:id="14291" w:author="Huawei" w:date="2020-10-20T14:33:00Z"/>
                <w:rFonts w:ascii="Arial" w:hAnsi="Arial" w:cs="Arial"/>
                <w:bCs/>
                <w:iCs/>
                <w:sz w:val="16"/>
                <w:szCs w:val="16"/>
                <w:lang w:eastAsia="zh-CN"/>
              </w:rPr>
            </w:pPr>
            <w:ins w:id="14292" w:author="Huawei" w:date="2020-10-20T14:33:00Z">
              <w:r>
                <w:rPr>
                  <w:rFonts w:ascii="Arial" w:hAnsi="Arial" w:cs="Arial"/>
                  <w:bCs/>
                  <w:iCs/>
                  <w:sz w:val="16"/>
                  <w:szCs w:val="16"/>
                  <w:lang w:eastAsia="zh-CN"/>
                </w:rPr>
                <w:t>111.5-126.5ms (4 samp. CSSF = 1)</w:t>
              </w:r>
            </w:ins>
          </w:p>
          <w:p w14:paraId="124FDE51" w14:textId="77777777" w:rsidR="000B48E5" w:rsidRDefault="000B48E5">
            <w:pPr>
              <w:spacing w:after="0"/>
              <w:jc w:val="center"/>
              <w:rPr>
                <w:ins w:id="14293" w:author="Huawei" w:date="2020-10-20T14:33:00Z"/>
                <w:rFonts w:ascii="Arial" w:hAnsi="Arial" w:cs="Arial"/>
                <w:bCs/>
                <w:iCs/>
                <w:sz w:val="16"/>
                <w:szCs w:val="16"/>
                <w:lang w:eastAsia="zh-CN"/>
              </w:rPr>
            </w:pPr>
          </w:p>
          <w:p w14:paraId="1D10928F" w14:textId="77777777" w:rsidR="000B48E5" w:rsidRDefault="00E2147D">
            <w:pPr>
              <w:pStyle w:val="TAC"/>
              <w:rPr>
                <w:ins w:id="14294" w:author="Huawei" w:date="2020-10-20T14:33:00Z"/>
                <w:rStyle w:val="TALCar"/>
                <w:rFonts w:cs="Arial"/>
                <w:sz w:val="16"/>
                <w:szCs w:val="16"/>
                <w:lang w:val="en-US"/>
              </w:rPr>
            </w:pPr>
            <w:ins w:id="14295" w:author="Huawei" w:date="2020-10-20T14:33:00Z">
              <w:r>
                <w:rPr>
                  <w:rFonts w:cs="Arial"/>
                  <w:bCs/>
                  <w:iCs/>
                  <w:sz w:val="16"/>
                  <w:szCs w:val="16"/>
                  <w:lang w:eastAsia="zh-CN"/>
                </w:rPr>
                <w:t>171.5-186ms (4 samp. CSSF = 2)</w:t>
              </w:r>
            </w:ins>
          </w:p>
        </w:tc>
        <w:tc>
          <w:tcPr>
            <w:tcW w:w="2079" w:type="dxa"/>
            <w:vAlign w:val="center"/>
          </w:tcPr>
          <w:p w14:paraId="1FD33638" w14:textId="77777777" w:rsidR="000B48E5" w:rsidRDefault="00E2147D">
            <w:pPr>
              <w:spacing w:after="0"/>
              <w:jc w:val="both"/>
              <w:rPr>
                <w:ins w:id="14296" w:author="Huawei" w:date="2020-10-20T14:33:00Z"/>
                <w:rFonts w:ascii="Arial" w:hAnsi="Arial" w:cs="Arial"/>
                <w:bCs/>
                <w:iCs/>
                <w:sz w:val="16"/>
                <w:szCs w:val="16"/>
                <w:lang w:eastAsia="zh-CN"/>
              </w:rPr>
            </w:pPr>
            <w:ins w:id="14297" w:author="Huawei" w:date="2020-10-20T14:33:00Z">
              <w:r>
                <w:rPr>
                  <w:rFonts w:ascii="Arial" w:hAnsi="Arial" w:cs="Arial"/>
                  <w:bCs/>
                  <w:iCs/>
                  <w:sz w:val="16"/>
                  <w:szCs w:val="16"/>
                </w:rPr>
                <w:t>Y</w:t>
              </w:r>
              <w:r>
                <w:rPr>
                  <w:rFonts w:ascii="Arial" w:hAnsi="Arial" w:cs="Arial"/>
                  <w:bCs/>
                  <w:iCs/>
                  <w:sz w:val="16"/>
                  <w:szCs w:val="16"/>
                  <w:lang w:eastAsia="zh-CN"/>
                </w:rPr>
                <w:t>es (1 samp.)</w:t>
              </w:r>
            </w:ins>
          </w:p>
          <w:p w14:paraId="04D3B3A7" w14:textId="77777777" w:rsidR="000B48E5" w:rsidRDefault="000B48E5">
            <w:pPr>
              <w:spacing w:after="0"/>
              <w:jc w:val="both"/>
              <w:rPr>
                <w:ins w:id="14298" w:author="Huawei" w:date="2020-10-20T14:33:00Z"/>
                <w:rFonts w:ascii="Arial" w:hAnsi="Arial" w:cs="Arial"/>
                <w:bCs/>
                <w:iCs/>
                <w:sz w:val="16"/>
                <w:szCs w:val="16"/>
                <w:lang w:eastAsia="zh-CN"/>
              </w:rPr>
            </w:pPr>
          </w:p>
          <w:p w14:paraId="489FAEB6" w14:textId="77777777" w:rsidR="000B48E5" w:rsidRDefault="00E2147D">
            <w:pPr>
              <w:spacing w:after="0"/>
              <w:jc w:val="both"/>
              <w:rPr>
                <w:ins w:id="14299" w:author="Huawei" w:date="2020-10-20T14:33:00Z"/>
                <w:rFonts w:ascii="Arial" w:hAnsi="Arial" w:cs="Arial"/>
                <w:bCs/>
                <w:iCs/>
                <w:sz w:val="16"/>
                <w:szCs w:val="16"/>
                <w:lang w:eastAsia="zh-CN"/>
              </w:rPr>
            </w:pPr>
            <w:ins w:id="14300" w:author="Huawei" w:date="2020-10-20T14:33:00Z">
              <w:r>
                <w:rPr>
                  <w:rFonts w:ascii="Arial" w:hAnsi="Arial" w:cs="Arial"/>
                  <w:bCs/>
                  <w:iCs/>
                  <w:sz w:val="16"/>
                  <w:szCs w:val="16"/>
                  <w:lang w:eastAsia="zh-CN"/>
                </w:rPr>
                <w:t>&gt;=11.5ms (4 samp. CSSF = 1)</w:t>
              </w:r>
            </w:ins>
          </w:p>
          <w:p w14:paraId="30FE59EE" w14:textId="77777777" w:rsidR="000B48E5" w:rsidRDefault="000B48E5">
            <w:pPr>
              <w:spacing w:after="0"/>
              <w:jc w:val="both"/>
              <w:rPr>
                <w:ins w:id="14301" w:author="Huawei" w:date="2020-10-20T14:33:00Z"/>
                <w:rFonts w:ascii="Arial" w:hAnsi="Arial" w:cs="Arial"/>
                <w:bCs/>
                <w:iCs/>
                <w:sz w:val="16"/>
                <w:szCs w:val="16"/>
                <w:lang w:eastAsia="zh-CN"/>
              </w:rPr>
            </w:pPr>
          </w:p>
          <w:p w14:paraId="28CCC2D3" w14:textId="77777777" w:rsidR="000B48E5" w:rsidRDefault="00E2147D">
            <w:pPr>
              <w:spacing w:after="0"/>
              <w:jc w:val="both"/>
              <w:rPr>
                <w:ins w:id="14302" w:author="Huawei" w:date="2020-10-20T14:33:00Z"/>
                <w:rStyle w:val="TALCar"/>
                <w:rFonts w:cs="Arial"/>
                <w:sz w:val="16"/>
                <w:szCs w:val="16"/>
                <w:lang w:val="en-US"/>
              </w:rPr>
            </w:pPr>
            <w:ins w:id="14303" w:author="Huawei" w:date="2020-10-20T14:33:00Z">
              <w:r>
                <w:rPr>
                  <w:rFonts w:ascii="Arial" w:hAnsi="Arial" w:cs="Arial"/>
                  <w:bCs/>
                  <w:iCs/>
                  <w:sz w:val="16"/>
                  <w:szCs w:val="16"/>
                  <w:lang w:eastAsia="zh-CN"/>
                </w:rPr>
                <w:t>&gt;=71.5ms  (4 samp. CSSF = 2)</w:t>
              </w:r>
            </w:ins>
          </w:p>
        </w:tc>
        <w:tc>
          <w:tcPr>
            <w:tcW w:w="2079" w:type="dxa"/>
            <w:vAlign w:val="center"/>
          </w:tcPr>
          <w:p w14:paraId="525AD771" w14:textId="77777777" w:rsidR="000B48E5" w:rsidRDefault="00E2147D">
            <w:pPr>
              <w:spacing w:after="0"/>
              <w:jc w:val="both"/>
              <w:rPr>
                <w:ins w:id="14304" w:author="Huawei" w:date="2020-10-20T14:33:00Z"/>
                <w:rFonts w:ascii="Arial" w:hAnsi="Arial" w:cs="Arial"/>
                <w:bCs/>
                <w:iCs/>
                <w:sz w:val="16"/>
                <w:szCs w:val="16"/>
                <w:lang w:eastAsia="zh-CN"/>
              </w:rPr>
            </w:pPr>
            <w:ins w:id="14305" w:author="Huawei" w:date="2020-10-20T14:33:00Z">
              <w:r>
                <w:rPr>
                  <w:rStyle w:val="TALCar"/>
                  <w:rFonts w:cs="Arial"/>
                  <w:sz w:val="16"/>
                  <w:szCs w:val="16"/>
                  <w:lang w:val="en-US"/>
                </w:rPr>
                <w:t xml:space="preserve">&gt;=41.5ms </w:t>
              </w:r>
              <w:r>
                <w:rPr>
                  <w:rFonts w:ascii="Arial" w:hAnsi="Arial" w:cs="Arial"/>
                  <w:bCs/>
                  <w:iCs/>
                  <w:sz w:val="16"/>
                  <w:szCs w:val="16"/>
                  <w:lang w:eastAsia="zh-CN"/>
                </w:rPr>
                <w:t xml:space="preserve"> (1 samp.)</w:t>
              </w:r>
            </w:ins>
          </w:p>
          <w:p w14:paraId="0207EC23" w14:textId="77777777" w:rsidR="000B48E5" w:rsidRDefault="000B48E5">
            <w:pPr>
              <w:spacing w:after="0"/>
              <w:jc w:val="both"/>
              <w:rPr>
                <w:ins w:id="14306" w:author="Huawei" w:date="2020-10-20T14:33:00Z"/>
                <w:rFonts w:ascii="Arial" w:hAnsi="Arial" w:cs="Arial"/>
                <w:bCs/>
                <w:iCs/>
                <w:sz w:val="16"/>
                <w:szCs w:val="16"/>
                <w:lang w:eastAsia="zh-CN"/>
              </w:rPr>
            </w:pPr>
          </w:p>
          <w:p w14:paraId="04FAA547" w14:textId="77777777" w:rsidR="000B48E5" w:rsidRDefault="00E2147D">
            <w:pPr>
              <w:spacing w:after="0"/>
              <w:jc w:val="both"/>
              <w:rPr>
                <w:ins w:id="14307" w:author="Huawei" w:date="2020-10-20T14:33:00Z"/>
                <w:rFonts w:ascii="Arial" w:hAnsi="Arial" w:cs="Arial"/>
                <w:bCs/>
                <w:iCs/>
                <w:sz w:val="16"/>
                <w:szCs w:val="16"/>
                <w:lang w:eastAsia="zh-CN"/>
              </w:rPr>
            </w:pPr>
            <w:ins w:id="14308" w:author="Huawei" w:date="2020-10-20T14:33:00Z">
              <w:r>
                <w:rPr>
                  <w:rFonts w:ascii="Arial" w:hAnsi="Arial" w:cs="Arial"/>
                  <w:bCs/>
                  <w:iCs/>
                  <w:sz w:val="16"/>
                  <w:szCs w:val="16"/>
                  <w:lang w:eastAsia="zh-CN"/>
                </w:rPr>
                <w:t>&gt;=101.5ms (4 samp. CSSF = 1)</w:t>
              </w:r>
            </w:ins>
          </w:p>
          <w:p w14:paraId="1EA34EDE" w14:textId="77777777" w:rsidR="000B48E5" w:rsidRDefault="000B48E5">
            <w:pPr>
              <w:spacing w:after="0"/>
              <w:jc w:val="both"/>
              <w:rPr>
                <w:ins w:id="14309" w:author="Huawei" w:date="2020-10-20T14:33:00Z"/>
                <w:rFonts w:ascii="Arial" w:hAnsi="Arial" w:cs="Arial"/>
                <w:bCs/>
                <w:iCs/>
                <w:sz w:val="16"/>
                <w:szCs w:val="16"/>
                <w:lang w:eastAsia="zh-CN"/>
              </w:rPr>
            </w:pPr>
          </w:p>
          <w:p w14:paraId="7A155C59" w14:textId="77777777" w:rsidR="000B48E5" w:rsidRDefault="00E2147D">
            <w:pPr>
              <w:spacing w:after="0"/>
              <w:jc w:val="both"/>
              <w:rPr>
                <w:ins w:id="14310" w:author="Huawei" w:date="2020-10-20T14:33:00Z"/>
                <w:rStyle w:val="TALCar"/>
                <w:rFonts w:cs="Arial"/>
                <w:sz w:val="16"/>
                <w:szCs w:val="16"/>
                <w:lang w:val="en-US"/>
              </w:rPr>
            </w:pPr>
            <w:ins w:id="14311" w:author="Huawei" w:date="2020-10-20T14:33:00Z">
              <w:r>
                <w:rPr>
                  <w:rFonts w:ascii="Arial" w:hAnsi="Arial" w:cs="Arial"/>
                  <w:bCs/>
                  <w:iCs/>
                  <w:sz w:val="16"/>
                  <w:szCs w:val="16"/>
                  <w:lang w:eastAsia="zh-CN"/>
                </w:rPr>
                <w:t>&gt;=161.5ms  (4 samp. CSSF = 2)</w:t>
              </w:r>
            </w:ins>
          </w:p>
        </w:tc>
        <w:tc>
          <w:tcPr>
            <w:tcW w:w="2079" w:type="dxa"/>
            <w:vAlign w:val="center"/>
          </w:tcPr>
          <w:p w14:paraId="2084BEC1" w14:textId="77777777" w:rsidR="000B48E5" w:rsidRDefault="00E2147D">
            <w:pPr>
              <w:spacing w:after="0"/>
              <w:jc w:val="both"/>
              <w:rPr>
                <w:ins w:id="14312" w:author="Huawei" w:date="2020-10-20T14:33:00Z"/>
                <w:rFonts w:ascii="Arial" w:hAnsi="Arial" w:cs="Arial"/>
                <w:bCs/>
                <w:iCs/>
                <w:sz w:val="16"/>
                <w:szCs w:val="16"/>
                <w:lang w:eastAsia="zh-CN"/>
              </w:rPr>
            </w:pPr>
            <w:ins w:id="14313" w:author="Huawei" w:date="2020-10-20T14:33:00Z">
              <w:r>
                <w:rPr>
                  <w:rFonts w:ascii="Arial" w:hAnsi="Arial" w:cs="Arial"/>
                  <w:bCs/>
                  <w:iCs/>
                  <w:sz w:val="16"/>
                  <w:szCs w:val="16"/>
                </w:rPr>
                <w:t>Y</w:t>
              </w:r>
              <w:r>
                <w:rPr>
                  <w:rFonts w:ascii="Arial" w:hAnsi="Arial" w:cs="Arial"/>
                  <w:bCs/>
                  <w:iCs/>
                  <w:sz w:val="16"/>
                  <w:szCs w:val="16"/>
                  <w:lang w:eastAsia="zh-CN"/>
                </w:rPr>
                <w:t>es (1 samp.)</w:t>
              </w:r>
            </w:ins>
          </w:p>
          <w:p w14:paraId="1F96AA16" w14:textId="77777777" w:rsidR="000B48E5" w:rsidRDefault="000B48E5">
            <w:pPr>
              <w:spacing w:after="0"/>
              <w:jc w:val="both"/>
              <w:rPr>
                <w:ins w:id="14314" w:author="Huawei" w:date="2020-10-20T14:33:00Z"/>
                <w:rFonts w:ascii="Arial" w:hAnsi="Arial" w:cs="Arial"/>
                <w:bCs/>
                <w:iCs/>
                <w:sz w:val="16"/>
                <w:szCs w:val="16"/>
                <w:lang w:eastAsia="zh-CN"/>
              </w:rPr>
            </w:pPr>
          </w:p>
          <w:p w14:paraId="7207DBC4" w14:textId="77777777" w:rsidR="000B48E5" w:rsidRDefault="00E2147D">
            <w:pPr>
              <w:spacing w:after="0"/>
              <w:jc w:val="both"/>
              <w:rPr>
                <w:ins w:id="14315" w:author="Huawei" w:date="2020-10-20T14:33:00Z"/>
                <w:rFonts w:ascii="Arial" w:hAnsi="Arial" w:cs="Arial"/>
                <w:bCs/>
                <w:iCs/>
                <w:sz w:val="16"/>
                <w:szCs w:val="16"/>
                <w:lang w:eastAsia="zh-CN"/>
              </w:rPr>
            </w:pPr>
            <w:ins w:id="14316" w:author="Huawei" w:date="2020-10-20T14:33:00Z">
              <w:r>
                <w:rPr>
                  <w:rFonts w:ascii="Arial" w:hAnsi="Arial" w:cs="Arial"/>
                  <w:bCs/>
                  <w:iCs/>
                  <w:sz w:val="16"/>
                  <w:szCs w:val="16"/>
                  <w:lang w:eastAsia="zh-CN"/>
                </w:rPr>
                <w:t>&gt;=11.5ms (4 samp. CSSF = 1)</w:t>
              </w:r>
            </w:ins>
          </w:p>
          <w:p w14:paraId="3286DCE0" w14:textId="77777777" w:rsidR="000B48E5" w:rsidRDefault="000B48E5">
            <w:pPr>
              <w:spacing w:after="0"/>
              <w:jc w:val="both"/>
              <w:rPr>
                <w:ins w:id="14317" w:author="Huawei" w:date="2020-10-20T14:33:00Z"/>
                <w:rFonts w:ascii="Arial" w:hAnsi="Arial" w:cs="Arial"/>
                <w:bCs/>
                <w:iCs/>
                <w:sz w:val="16"/>
                <w:szCs w:val="16"/>
                <w:lang w:eastAsia="zh-CN"/>
              </w:rPr>
            </w:pPr>
          </w:p>
          <w:p w14:paraId="7AD43BC9" w14:textId="77777777" w:rsidR="000B48E5" w:rsidRDefault="00E2147D">
            <w:pPr>
              <w:spacing w:after="0"/>
              <w:jc w:val="both"/>
              <w:rPr>
                <w:ins w:id="14318" w:author="Huawei" w:date="2020-10-20T14:33:00Z"/>
                <w:rStyle w:val="TALCar"/>
                <w:rFonts w:cs="Arial"/>
                <w:sz w:val="16"/>
                <w:szCs w:val="16"/>
                <w:lang w:val="en-US"/>
              </w:rPr>
            </w:pPr>
            <w:ins w:id="14319" w:author="Huawei" w:date="2020-10-20T14:33:00Z">
              <w:r>
                <w:rPr>
                  <w:rFonts w:ascii="Arial" w:hAnsi="Arial" w:cs="Arial"/>
                  <w:bCs/>
                  <w:iCs/>
                  <w:sz w:val="16"/>
                  <w:szCs w:val="16"/>
                  <w:lang w:eastAsia="zh-CN"/>
                </w:rPr>
                <w:t>&gt;=71.5ms  (4 samp. CSSF = 2)</w:t>
              </w:r>
            </w:ins>
          </w:p>
        </w:tc>
      </w:tr>
      <w:tr w:rsidR="000B48E5" w14:paraId="1DDE9CF3" w14:textId="77777777">
        <w:trPr>
          <w:trHeight w:val="53"/>
          <w:jc w:val="center"/>
          <w:ins w:id="14320" w:author="Huawei" w:date="2020-10-20T14:33:00Z"/>
        </w:trPr>
        <w:tc>
          <w:tcPr>
            <w:tcW w:w="2410" w:type="dxa"/>
            <w:vAlign w:val="center"/>
          </w:tcPr>
          <w:p w14:paraId="074E3E14" w14:textId="77777777" w:rsidR="000B48E5" w:rsidRDefault="00E2147D">
            <w:pPr>
              <w:pStyle w:val="TAC"/>
              <w:jc w:val="left"/>
              <w:rPr>
                <w:ins w:id="14321" w:author="Huawei" w:date="2020-10-20T14:33:00Z"/>
                <w:rStyle w:val="TALCar"/>
                <w:sz w:val="16"/>
                <w:szCs w:val="16"/>
                <w:lang w:val="en-US"/>
              </w:rPr>
            </w:pPr>
            <w:ins w:id="14322"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DL-TDOA/DL-AoD/Multi-RTT w/o Gap request and PRS periodicity 160ms</w:t>
              </w:r>
            </w:ins>
          </w:p>
        </w:tc>
        <w:tc>
          <w:tcPr>
            <w:tcW w:w="992" w:type="dxa"/>
            <w:vAlign w:val="center"/>
          </w:tcPr>
          <w:p w14:paraId="5FB03D76" w14:textId="77777777" w:rsidR="000B48E5" w:rsidRDefault="00E2147D">
            <w:pPr>
              <w:spacing w:after="0"/>
              <w:jc w:val="center"/>
              <w:rPr>
                <w:ins w:id="14323" w:author="Huawei" w:date="2020-10-20T14:33:00Z"/>
                <w:rFonts w:ascii="Arial" w:hAnsi="Arial" w:cs="Arial"/>
                <w:bCs/>
                <w:iCs/>
                <w:sz w:val="16"/>
                <w:szCs w:val="16"/>
                <w:lang w:eastAsia="zh-CN"/>
              </w:rPr>
            </w:pPr>
            <w:ins w:id="14324" w:author="Huawei" w:date="2020-10-20T14:33:00Z">
              <w:r>
                <w:rPr>
                  <w:rFonts w:ascii="Arial" w:hAnsi="Arial" w:cs="Arial"/>
                  <w:bCs/>
                  <w:iCs/>
                  <w:sz w:val="16"/>
                  <w:szCs w:val="16"/>
                  <w:lang w:eastAsia="zh-CN"/>
                </w:rPr>
                <w:t>171.5-178.5ms (1 samp.)</w:t>
              </w:r>
            </w:ins>
          </w:p>
          <w:p w14:paraId="0732BA8D" w14:textId="77777777" w:rsidR="000B48E5" w:rsidRDefault="000B48E5">
            <w:pPr>
              <w:spacing w:after="0"/>
              <w:jc w:val="center"/>
              <w:rPr>
                <w:ins w:id="14325" w:author="Huawei" w:date="2020-10-20T14:33:00Z"/>
                <w:rFonts w:ascii="Arial" w:hAnsi="Arial" w:cs="Arial"/>
                <w:bCs/>
                <w:iCs/>
                <w:sz w:val="16"/>
                <w:szCs w:val="16"/>
                <w:lang w:eastAsia="zh-CN"/>
              </w:rPr>
            </w:pPr>
          </w:p>
          <w:p w14:paraId="402B6F2A" w14:textId="77777777" w:rsidR="000B48E5" w:rsidRDefault="00E2147D">
            <w:pPr>
              <w:pStyle w:val="TAC"/>
              <w:rPr>
                <w:ins w:id="14326" w:author="Huawei" w:date="2020-10-20T14:33:00Z"/>
                <w:rStyle w:val="TALCar"/>
                <w:sz w:val="16"/>
                <w:szCs w:val="16"/>
                <w:lang w:val="en-US"/>
              </w:rPr>
            </w:pPr>
            <w:ins w:id="14327" w:author="Huawei" w:date="2020-10-20T14:33:00Z">
              <w:r>
                <w:rPr>
                  <w:rFonts w:cs="Arial"/>
                  <w:bCs/>
                  <w:iCs/>
                  <w:sz w:val="16"/>
                  <w:szCs w:val="16"/>
                  <w:lang w:eastAsia="zh-CN"/>
                </w:rPr>
                <w:t>651.5-658.5ms (4 samp. CSSF = 1)</w:t>
              </w:r>
            </w:ins>
          </w:p>
        </w:tc>
        <w:tc>
          <w:tcPr>
            <w:tcW w:w="2079" w:type="dxa"/>
            <w:vAlign w:val="center"/>
          </w:tcPr>
          <w:p w14:paraId="5D548415" w14:textId="77777777" w:rsidR="000B48E5" w:rsidRDefault="00E2147D">
            <w:pPr>
              <w:spacing w:after="0"/>
              <w:jc w:val="both"/>
              <w:rPr>
                <w:ins w:id="14328" w:author="Huawei" w:date="2020-10-20T14:33:00Z"/>
                <w:rFonts w:ascii="Arial" w:hAnsi="Arial" w:cs="Arial"/>
                <w:bCs/>
                <w:iCs/>
                <w:sz w:val="16"/>
                <w:szCs w:val="16"/>
                <w:lang w:eastAsia="zh-CN"/>
              </w:rPr>
            </w:pPr>
            <w:ins w:id="14329"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0E5C1411" w14:textId="77777777" w:rsidR="000B48E5" w:rsidRDefault="000B48E5">
            <w:pPr>
              <w:spacing w:after="0"/>
              <w:jc w:val="both"/>
              <w:rPr>
                <w:ins w:id="14330" w:author="Huawei" w:date="2020-10-20T14:33:00Z"/>
                <w:rFonts w:ascii="Arial" w:hAnsi="Arial" w:cs="Arial"/>
                <w:bCs/>
                <w:iCs/>
                <w:sz w:val="16"/>
                <w:szCs w:val="16"/>
              </w:rPr>
            </w:pPr>
          </w:p>
          <w:p w14:paraId="7D7A7C01" w14:textId="77777777" w:rsidR="000B48E5" w:rsidRDefault="00E2147D">
            <w:pPr>
              <w:spacing w:after="0"/>
              <w:jc w:val="both"/>
              <w:rPr>
                <w:ins w:id="14331" w:author="Huawei" w:date="2020-10-20T14:33:00Z"/>
                <w:rFonts w:ascii="Arial" w:hAnsi="Arial" w:cs="Arial"/>
                <w:bCs/>
                <w:iCs/>
                <w:sz w:val="16"/>
                <w:szCs w:val="16"/>
                <w:lang w:eastAsia="zh-CN"/>
              </w:rPr>
            </w:pPr>
            <w:ins w:id="14332"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c>
          <w:tcPr>
            <w:tcW w:w="2079" w:type="dxa"/>
            <w:vAlign w:val="center"/>
          </w:tcPr>
          <w:p w14:paraId="5EF43C88" w14:textId="77777777" w:rsidR="000B48E5" w:rsidRDefault="00E2147D">
            <w:pPr>
              <w:spacing w:after="0"/>
              <w:jc w:val="both"/>
              <w:rPr>
                <w:ins w:id="14333" w:author="Huawei" w:date="2020-10-20T14:33:00Z"/>
                <w:rFonts w:ascii="Arial" w:hAnsi="Arial" w:cs="Arial"/>
                <w:bCs/>
                <w:iCs/>
                <w:sz w:val="16"/>
                <w:szCs w:val="16"/>
                <w:lang w:eastAsia="zh-CN"/>
              </w:rPr>
            </w:pPr>
            <w:ins w:id="14334"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5AC30525" w14:textId="77777777" w:rsidR="000B48E5" w:rsidRDefault="000B48E5">
            <w:pPr>
              <w:spacing w:after="0"/>
              <w:jc w:val="both"/>
              <w:rPr>
                <w:ins w:id="14335" w:author="Huawei" w:date="2020-10-20T14:33:00Z"/>
                <w:rFonts w:ascii="Arial" w:hAnsi="Arial" w:cs="Arial"/>
                <w:bCs/>
                <w:iCs/>
                <w:sz w:val="16"/>
                <w:szCs w:val="16"/>
              </w:rPr>
            </w:pPr>
          </w:p>
          <w:p w14:paraId="06A9512F" w14:textId="77777777" w:rsidR="000B48E5" w:rsidRDefault="00E2147D">
            <w:pPr>
              <w:spacing w:after="0"/>
              <w:jc w:val="both"/>
              <w:rPr>
                <w:ins w:id="14336" w:author="Huawei" w:date="2020-10-20T14:33:00Z"/>
                <w:rFonts w:ascii="Arial" w:hAnsi="Arial" w:cs="Arial"/>
                <w:bCs/>
                <w:iCs/>
                <w:sz w:val="16"/>
                <w:szCs w:val="16"/>
                <w:lang w:eastAsia="zh-CN"/>
              </w:rPr>
            </w:pPr>
            <w:ins w:id="14337"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c>
          <w:tcPr>
            <w:tcW w:w="2079" w:type="dxa"/>
            <w:vAlign w:val="center"/>
          </w:tcPr>
          <w:p w14:paraId="289C2B67" w14:textId="77777777" w:rsidR="000B48E5" w:rsidRDefault="00E2147D">
            <w:pPr>
              <w:spacing w:after="0"/>
              <w:jc w:val="both"/>
              <w:rPr>
                <w:ins w:id="14338" w:author="Huawei" w:date="2020-10-20T14:33:00Z"/>
                <w:rFonts w:ascii="Arial" w:hAnsi="Arial" w:cs="Arial"/>
                <w:bCs/>
                <w:iCs/>
                <w:sz w:val="16"/>
                <w:szCs w:val="16"/>
                <w:lang w:eastAsia="zh-CN"/>
              </w:rPr>
            </w:pPr>
            <w:ins w:id="14339" w:author="Huawei" w:date="2020-10-20T14:33:00Z">
              <w:r>
                <w:rPr>
                  <w:rFonts w:ascii="Arial" w:hAnsi="Arial" w:cs="Arial"/>
                  <w:bCs/>
                  <w:iCs/>
                  <w:sz w:val="16"/>
                  <w:szCs w:val="16"/>
                </w:rPr>
                <w:t xml:space="preserve">No </w:t>
              </w:r>
              <w:r>
                <w:rPr>
                  <w:rFonts w:ascii="Arial" w:hAnsi="Arial" w:cs="Arial"/>
                  <w:bCs/>
                  <w:iCs/>
                  <w:sz w:val="16"/>
                  <w:szCs w:val="16"/>
                  <w:lang w:eastAsia="zh-CN"/>
                </w:rPr>
                <w:t>(1 samp.)</w:t>
              </w:r>
            </w:ins>
          </w:p>
          <w:p w14:paraId="0A39D228" w14:textId="77777777" w:rsidR="000B48E5" w:rsidRDefault="000B48E5">
            <w:pPr>
              <w:spacing w:after="0"/>
              <w:jc w:val="both"/>
              <w:rPr>
                <w:ins w:id="14340" w:author="Huawei" w:date="2020-10-20T14:33:00Z"/>
                <w:rFonts w:ascii="Arial" w:hAnsi="Arial" w:cs="Arial"/>
                <w:bCs/>
                <w:iCs/>
                <w:sz w:val="16"/>
                <w:szCs w:val="16"/>
              </w:rPr>
            </w:pPr>
          </w:p>
          <w:p w14:paraId="674003CC" w14:textId="77777777" w:rsidR="000B48E5" w:rsidRDefault="00E2147D">
            <w:pPr>
              <w:spacing w:after="0"/>
              <w:jc w:val="both"/>
              <w:rPr>
                <w:ins w:id="14341" w:author="Huawei" w:date="2020-10-20T14:33:00Z"/>
                <w:rFonts w:ascii="Arial" w:hAnsi="Arial" w:cs="Arial"/>
                <w:bCs/>
                <w:iCs/>
                <w:sz w:val="16"/>
                <w:szCs w:val="16"/>
                <w:lang w:eastAsia="zh-CN"/>
              </w:rPr>
            </w:pPr>
            <w:ins w:id="14342" w:author="Huawei" w:date="2020-10-20T14:33:00Z">
              <w:r>
                <w:rPr>
                  <w:rFonts w:ascii="Arial" w:hAnsi="Arial" w:cs="Arial"/>
                  <w:bCs/>
                  <w:iCs/>
                  <w:sz w:val="16"/>
                  <w:szCs w:val="16"/>
                </w:rPr>
                <w:t xml:space="preserve">No </w:t>
              </w:r>
              <w:r>
                <w:rPr>
                  <w:rFonts w:ascii="Arial" w:hAnsi="Arial" w:cs="Arial"/>
                  <w:bCs/>
                  <w:iCs/>
                  <w:sz w:val="16"/>
                  <w:szCs w:val="16"/>
                  <w:lang w:eastAsia="zh-CN"/>
                </w:rPr>
                <w:t>(4 samp. CSSF = 1)</w:t>
              </w:r>
            </w:ins>
          </w:p>
        </w:tc>
      </w:tr>
      <w:tr w:rsidR="000B48E5" w14:paraId="006825D9" w14:textId="77777777">
        <w:trPr>
          <w:trHeight w:val="53"/>
          <w:jc w:val="center"/>
          <w:ins w:id="14343" w:author="Huawei" w:date="2020-10-20T14:33:00Z"/>
        </w:trPr>
        <w:tc>
          <w:tcPr>
            <w:tcW w:w="2410" w:type="dxa"/>
            <w:vAlign w:val="center"/>
          </w:tcPr>
          <w:p w14:paraId="0037E914" w14:textId="77777777" w:rsidR="000B48E5" w:rsidRDefault="00E2147D">
            <w:pPr>
              <w:pStyle w:val="TAC"/>
              <w:jc w:val="left"/>
              <w:rPr>
                <w:ins w:id="14344" w:author="Huawei" w:date="2020-10-20T14:33:00Z"/>
                <w:rStyle w:val="TALCar"/>
                <w:sz w:val="16"/>
                <w:szCs w:val="16"/>
                <w:lang w:val="en-US"/>
              </w:rPr>
            </w:pPr>
            <w:ins w:id="14345"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tc>
        <w:tc>
          <w:tcPr>
            <w:tcW w:w="992" w:type="dxa"/>
            <w:vAlign w:val="center"/>
          </w:tcPr>
          <w:p w14:paraId="7BF54CB9" w14:textId="77777777" w:rsidR="000B48E5" w:rsidRDefault="00E2147D">
            <w:pPr>
              <w:spacing w:after="0"/>
              <w:jc w:val="center"/>
              <w:rPr>
                <w:ins w:id="14346" w:author="Huawei" w:date="2020-10-20T14:33:00Z"/>
                <w:rFonts w:ascii="Arial" w:hAnsi="Arial" w:cs="Arial"/>
                <w:bCs/>
                <w:iCs/>
                <w:sz w:val="16"/>
                <w:szCs w:val="16"/>
                <w:lang w:eastAsia="zh-CN"/>
              </w:rPr>
            </w:pPr>
            <w:ins w:id="14347" w:author="Huawei" w:date="2020-10-20T14:33:00Z">
              <w:r>
                <w:rPr>
                  <w:rFonts w:ascii="Arial" w:hAnsi="Arial" w:cs="Arial"/>
                  <w:bCs/>
                  <w:iCs/>
                  <w:sz w:val="16"/>
                  <w:szCs w:val="16"/>
                  <w:lang w:eastAsia="zh-CN"/>
                </w:rPr>
                <w:t>6.5-26ms (1 samp.)</w:t>
              </w:r>
            </w:ins>
          </w:p>
          <w:p w14:paraId="0C8D58B6" w14:textId="77777777" w:rsidR="000B48E5" w:rsidRDefault="000B48E5">
            <w:pPr>
              <w:spacing w:after="0"/>
              <w:jc w:val="center"/>
              <w:rPr>
                <w:ins w:id="14348" w:author="Huawei" w:date="2020-10-20T14:33:00Z"/>
                <w:rFonts w:ascii="Arial" w:hAnsi="Arial" w:cs="Arial"/>
                <w:bCs/>
                <w:iCs/>
                <w:sz w:val="16"/>
                <w:szCs w:val="16"/>
                <w:lang w:eastAsia="zh-CN"/>
              </w:rPr>
            </w:pPr>
          </w:p>
          <w:p w14:paraId="2590F797" w14:textId="77777777" w:rsidR="000B48E5" w:rsidRDefault="00E2147D">
            <w:pPr>
              <w:spacing w:after="0"/>
              <w:jc w:val="center"/>
              <w:rPr>
                <w:ins w:id="14349" w:author="Huawei" w:date="2020-10-20T14:33:00Z"/>
                <w:rFonts w:ascii="Arial" w:hAnsi="Arial" w:cs="Arial"/>
                <w:bCs/>
                <w:iCs/>
                <w:sz w:val="16"/>
                <w:szCs w:val="16"/>
                <w:lang w:eastAsia="zh-CN"/>
              </w:rPr>
            </w:pPr>
            <w:ins w:id="14350" w:author="Huawei" w:date="2020-10-20T14:33:00Z">
              <w:r>
                <w:rPr>
                  <w:rFonts w:ascii="Arial" w:hAnsi="Arial" w:cs="Arial"/>
                  <w:bCs/>
                  <w:iCs/>
                  <w:sz w:val="16"/>
                  <w:szCs w:val="16"/>
                  <w:lang w:eastAsia="zh-CN"/>
                </w:rPr>
                <w:t>66.5-86.5ms (4 samp)</w:t>
              </w:r>
            </w:ins>
          </w:p>
        </w:tc>
        <w:tc>
          <w:tcPr>
            <w:tcW w:w="2079" w:type="dxa"/>
            <w:vAlign w:val="center"/>
          </w:tcPr>
          <w:p w14:paraId="45771B8B" w14:textId="77777777" w:rsidR="000B48E5" w:rsidRDefault="00E2147D">
            <w:pPr>
              <w:spacing w:after="0"/>
              <w:jc w:val="both"/>
              <w:rPr>
                <w:ins w:id="14351" w:author="Huawei" w:date="2020-10-20T14:33:00Z"/>
                <w:rFonts w:ascii="Arial" w:hAnsi="Arial" w:cs="Arial"/>
                <w:bCs/>
                <w:iCs/>
                <w:sz w:val="16"/>
                <w:szCs w:val="16"/>
                <w:lang w:eastAsia="zh-CN"/>
              </w:rPr>
            </w:pPr>
            <w:ins w:id="1435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 (1 samp.)</w:t>
              </w:r>
            </w:ins>
          </w:p>
          <w:p w14:paraId="05688C79" w14:textId="77777777" w:rsidR="000B48E5" w:rsidRDefault="000B48E5">
            <w:pPr>
              <w:spacing w:after="0"/>
              <w:jc w:val="both"/>
              <w:rPr>
                <w:ins w:id="14353" w:author="Huawei" w:date="2020-10-20T14:33:00Z"/>
                <w:rFonts w:ascii="Arial" w:hAnsi="Arial" w:cs="Arial"/>
                <w:bCs/>
                <w:iCs/>
                <w:sz w:val="16"/>
                <w:szCs w:val="16"/>
                <w:lang w:eastAsia="zh-CN"/>
              </w:rPr>
            </w:pPr>
          </w:p>
          <w:p w14:paraId="16E1C3CB" w14:textId="77777777" w:rsidR="000B48E5" w:rsidRDefault="00E2147D">
            <w:pPr>
              <w:spacing w:after="0"/>
              <w:jc w:val="both"/>
              <w:rPr>
                <w:ins w:id="14354" w:author="Huawei" w:date="2020-10-20T14:33:00Z"/>
                <w:rFonts w:ascii="Arial" w:hAnsi="Arial" w:cs="Arial"/>
                <w:bCs/>
                <w:iCs/>
                <w:sz w:val="16"/>
                <w:szCs w:val="16"/>
                <w:lang w:eastAsia="zh-CN"/>
              </w:rPr>
            </w:pPr>
            <w:ins w:id="14355" w:author="Huawei" w:date="2020-10-20T14:33:00Z">
              <w:r>
                <w:rPr>
                  <w:rFonts w:ascii="Arial" w:hAnsi="Arial" w:cs="Arial"/>
                  <w:bCs/>
                  <w:iCs/>
                  <w:sz w:val="16"/>
                  <w:szCs w:val="16"/>
                  <w:lang w:eastAsia="zh-CN"/>
                </w:rPr>
                <w:t>Yes (4 samp.)</w:t>
              </w:r>
            </w:ins>
          </w:p>
        </w:tc>
        <w:tc>
          <w:tcPr>
            <w:tcW w:w="2079" w:type="dxa"/>
            <w:vAlign w:val="center"/>
          </w:tcPr>
          <w:p w14:paraId="6E21014F" w14:textId="77777777" w:rsidR="000B48E5" w:rsidRDefault="00E2147D">
            <w:pPr>
              <w:spacing w:after="0"/>
              <w:jc w:val="both"/>
              <w:rPr>
                <w:ins w:id="14356" w:author="Huawei" w:date="2020-10-20T14:33:00Z"/>
                <w:rFonts w:ascii="Arial" w:hAnsi="Arial" w:cs="Arial"/>
                <w:bCs/>
                <w:iCs/>
                <w:sz w:val="16"/>
                <w:szCs w:val="16"/>
                <w:lang w:eastAsia="zh-CN"/>
              </w:rPr>
            </w:pPr>
            <w:ins w:id="14357"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s/No (1 samp.)</w:t>
              </w:r>
            </w:ins>
          </w:p>
          <w:p w14:paraId="033C273E" w14:textId="77777777" w:rsidR="000B48E5" w:rsidRDefault="000B48E5">
            <w:pPr>
              <w:spacing w:after="0"/>
              <w:jc w:val="both"/>
              <w:rPr>
                <w:ins w:id="14358" w:author="Huawei" w:date="2020-10-20T14:33:00Z"/>
                <w:rFonts w:ascii="Arial" w:hAnsi="Arial" w:cs="Arial"/>
                <w:bCs/>
                <w:iCs/>
                <w:sz w:val="16"/>
                <w:szCs w:val="16"/>
                <w:lang w:eastAsia="zh-CN"/>
              </w:rPr>
            </w:pPr>
          </w:p>
          <w:p w14:paraId="35BA2C99" w14:textId="77777777" w:rsidR="000B48E5" w:rsidRDefault="00E2147D">
            <w:pPr>
              <w:spacing w:after="0"/>
              <w:jc w:val="both"/>
              <w:rPr>
                <w:ins w:id="14359" w:author="Huawei" w:date="2020-10-20T14:33:00Z"/>
                <w:rFonts w:ascii="Arial" w:hAnsi="Arial" w:cs="Arial"/>
                <w:bCs/>
                <w:iCs/>
                <w:sz w:val="16"/>
                <w:szCs w:val="16"/>
                <w:lang w:eastAsia="zh-CN"/>
              </w:rPr>
            </w:pPr>
            <w:ins w:id="14360" w:author="Huawei" w:date="2020-10-20T14:33:00Z">
              <w:r>
                <w:rPr>
                  <w:rFonts w:ascii="Arial" w:hAnsi="Arial" w:cs="Arial"/>
                  <w:bCs/>
                  <w:iCs/>
                  <w:sz w:val="16"/>
                  <w:szCs w:val="16"/>
                  <w:lang w:eastAsia="zh-CN"/>
                </w:rPr>
                <w:t>&gt;=56.5ms (4 samp.)</w:t>
              </w:r>
            </w:ins>
          </w:p>
        </w:tc>
        <w:tc>
          <w:tcPr>
            <w:tcW w:w="2079" w:type="dxa"/>
            <w:vAlign w:val="center"/>
          </w:tcPr>
          <w:p w14:paraId="424DB077" w14:textId="77777777" w:rsidR="000B48E5" w:rsidRDefault="00E2147D">
            <w:pPr>
              <w:spacing w:after="0"/>
              <w:jc w:val="both"/>
              <w:rPr>
                <w:ins w:id="14361" w:author="Huawei" w:date="2020-10-20T14:33:00Z"/>
                <w:rFonts w:ascii="Arial" w:hAnsi="Arial" w:cs="Arial"/>
                <w:bCs/>
                <w:iCs/>
                <w:sz w:val="16"/>
                <w:szCs w:val="16"/>
                <w:lang w:eastAsia="zh-CN"/>
              </w:rPr>
            </w:pPr>
            <w:ins w:id="1436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 (1 samp.)</w:t>
              </w:r>
            </w:ins>
          </w:p>
          <w:p w14:paraId="3977AFA1" w14:textId="77777777" w:rsidR="000B48E5" w:rsidRDefault="000B48E5">
            <w:pPr>
              <w:spacing w:after="0"/>
              <w:jc w:val="both"/>
              <w:rPr>
                <w:ins w:id="14363" w:author="Huawei" w:date="2020-10-20T14:33:00Z"/>
                <w:rFonts w:ascii="Arial" w:hAnsi="Arial" w:cs="Arial"/>
                <w:bCs/>
                <w:iCs/>
                <w:sz w:val="16"/>
                <w:szCs w:val="16"/>
                <w:lang w:eastAsia="zh-CN"/>
              </w:rPr>
            </w:pPr>
          </w:p>
          <w:p w14:paraId="3F998AA1" w14:textId="77777777" w:rsidR="000B48E5" w:rsidRDefault="00E2147D">
            <w:pPr>
              <w:spacing w:after="0"/>
              <w:jc w:val="both"/>
              <w:rPr>
                <w:ins w:id="14364" w:author="Huawei" w:date="2020-10-20T14:33:00Z"/>
                <w:rFonts w:ascii="Arial" w:hAnsi="Arial" w:cs="Arial"/>
                <w:bCs/>
                <w:iCs/>
                <w:sz w:val="16"/>
                <w:szCs w:val="16"/>
              </w:rPr>
            </w:pPr>
            <w:ins w:id="14365" w:author="Huawei" w:date="2020-10-20T14:33:00Z">
              <w:r>
                <w:rPr>
                  <w:rFonts w:ascii="Arial" w:hAnsi="Arial" w:cs="Arial"/>
                  <w:bCs/>
                  <w:iCs/>
                  <w:sz w:val="16"/>
                  <w:szCs w:val="16"/>
                  <w:lang w:eastAsia="zh-CN"/>
                </w:rPr>
                <w:t>Yes (4 samp.)</w:t>
              </w:r>
            </w:ins>
          </w:p>
        </w:tc>
      </w:tr>
      <w:tr w:rsidR="000B48E5" w14:paraId="7F396767" w14:textId="77777777">
        <w:trPr>
          <w:trHeight w:val="53"/>
          <w:jc w:val="center"/>
          <w:ins w:id="14366" w:author="Huawei" w:date="2020-10-20T14:33:00Z"/>
        </w:trPr>
        <w:tc>
          <w:tcPr>
            <w:tcW w:w="2410" w:type="dxa"/>
            <w:vAlign w:val="center"/>
          </w:tcPr>
          <w:p w14:paraId="3680A3C4" w14:textId="77777777" w:rsidR="000B48E5" w:rsidRDefault="00E2147D">
            <w:pPr>
              <w:pStyle w:val="TAC"/>
              <w:jc w:val="left"/>
              <w:rPr>
                <w:ins w:id="14367" w:author="Huawei" w:date="2020-10-20T14:33:00Z"/>
                <w:rStyle w:val="TALCar"/>
                <w:sz w:val="16"/>
                <w:szCs w:val="16"/>
                <w:lang w:val="en-US"/>
              </w:rPr>
            </w:pPr>
            <w:ins w:id="14368"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14:paraId="001756F2" w14:textId="77777777" w:rsidR="000B48E5" w:rsidRDefault="00E2147D">
            <w:pPr>
              <w:spacing w:after="0"/>
              <w:jc w:val="center"/>
              <w:rPr>
                <w:ins w:id="14369" w:author="Huawei" w:date="2020-10-20T14:33:00Z"/>
                <w:rFonts w:ascii="Arial" w:hAnsi="Arial" w:cs="Arial"/>
                <w:bCs/>
                <w:iCs/>
                <w:sz w:val="16"/>
                <w:szCs w:val="16"/>
                <w:lang w:eastAsia="zh-CN"/>
              </w:rPr>
            </w:pPr>
            <w:ins w:id="14370" w:author="Huawei" w:date="2020-10-20T14:33:00Z">
              <w:r>
                <w:rPr>
                  <w:rFonts w:ascii="Arial" w:hAnsi="Arial" w:cs="Arial"/>
                  <w:bCs/>
                  <w:iCs/>
                  <w:sz w:val="16"/>
                  <w:szCs w:val="16"/>
                  <w:lang w:eastAsia="zh-CN"/>
                </w:rPr>
                <w:t>8.5-15ms</w:t>
              </w:r>
            </w:ins>
          </w:p>
        </w:tc>
        <w:tc>
          <w:tcPr>
            <w:tcW w:w="2079" w:type="dxa"/>
            <w:vAlign w:val="center"/>
          </w:tcPr>
          <w:p w14:paraId="1A6F4162" w14:textId="77777777" w:rsidR="000B48E5" w:rsidRDefault="00E2147D">
            <w:pPr>
              <w:spacing w:after="0"/>
              <w:jc w:val="both"/>
              <w:rPr>
                <w:ins w:id="14371" w:author="Huawei" w:date="2020-10-20T14:33:00Z"/>
                <w:rFonts w:ascii="Arial" w:hAnsi="Arial" w:cs="Arial"/>
                <w:bCs/>
                <w:iCs/>
                <w:sz w:val="16"/>
                <w:szCs w:val="16"/>
                <w:lang w:eastAsia="zh-CN"/>
              </w:rPr>
            </w:pPr>
            <w:ins w:id="1437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392BFA4F" w14:textId="77777777" w:rsidR="000B48E5" w:rsidRDefault="00E2147D">
            <w:pPr>
              <w:spacing w:after="0"/>
              <w:jc w:val="both"/>
              <w:rPr>
                <w:ins w:id="14373" w:author="Huawei" w:date="2020-10-20T14:33:00Z"/>
                <w:rFonts w:ascii="Arial" w:hAnsi="Arial" w:cs="Arial"/>
                <w:bCs/>
                <w:iCs/>
                <w:sz w:val="16"/>
                <w:szCs w:val="16"/>
                <w:lang w:eastAsia="zh-CN"/>
              </w:rPr>
            </w:pPr>
            <w:ins w:id="1437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672E888D" w14:textId="77777777" w:rsidR="000B48E5" w:rsidRDefault="00E2147D">
            <w:pPr>
              <w:spacing w:after="0"/>
              <w:jc w:val="both"/>
              <w:rPr>
                <w:ins w:id="14375" w:author="Huawei" w:date="2020-10-20T14:33:00Z"/>
                <w:rFonts w:ascii="Arial" w:hAnsi="Arial" w:cs="Arial"/>
                <w:bCs/>
                <w:iCs/>
                <w:sz w:val="16"/>
                <w:szCs w:val="16"/>
                <w:lang w:eastAsia="zh-CN"/>
              </w:rPr>
            </w:pPr>
            <w:ins w:id="1437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52EE3DC4" w14:textId="77777777">
        <w:trPr>
          <w:trHeight w:val="53"/>
          <w:jc w:val="center"/>
          <w:ins w:id="14377" w:author="Huawei" w:date="2020-10-20T14:33:00Z"/>
        </w:trPr>
        <w:tc>
          <w:tcPr>
            <w:tcW w:w="2410" w:type="dxa"/>
            <w:vAlign w:val="center"/>
          </w:tcPr>
          <w:p w14:paraId="5840E6FB" w14:textId="77777777" w:rsidR="000B48E5" w:rsidRDefault="00E2147D">
            <w:pPr>
              <w:pStyle w:val="TAC"/>
              <w:jc w:val="both"/>
              <w:rPr>
                <w:ins w:id="14378" w:author="Huawei" w:date="2020-10-20T14:33:00Z"/>
                <w:rStyle w:val="TALCar"/>
                <w:sz w:val="16"/>
                <w:szCs w:val="16"/>
                <w:lang w:val="en-US"/>
              </w:rPr>
            </w:pPr>
            <w:ins w:id="14379"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14:paraId="4CEA2218" w14:textId="77777777" w:rsidR="000B48E5" w:rsidRDefault="00E2147D">
            <w:pPr>
              <w:spacing w:after="0"/>
              <w:jc w:val="center"/>
              <w:rPr>
                <w:ins w:id="14380" w:author="Huawei" w:date="2020-10-20T14:33:00Z"/>
                <w:rFonts w:ascii="Arial" w:hAnsi="Arial" w:cs="Arial"/>
                <w:bCs/>
                <w:iCs/>
                <w:sz w:val="16"/>
                <w:szCs w:val="16"/>
                <w:lang w:eastAsia="zh-CN"/>
              </w:rPr>
            </w:pPr>
            <w:ins w:id="14381" w:author="Huawei" w:date="2020-10-20T14:33:00Z">
              <w:r>
                <w:rPr>
                  <w:rFonts w:ascii="Arial" w:hAnsi="Arial" w:cs="Arial"/>
                  <w:bCs/>
                  <w:iCs/>
                  <w:sz w:val="16"/>
                  <w:szCs w:val="16"/>
                  <w:lang w:eastAsia="zh-CN"/>
                </w:rPr>
                <w:t>6-26ms</w:t>
              </w:r>
            </w:ins>
          </w:p>
        </w:tc>
        <w:tc>
          <w:tcPr>
            <w:tcW w:w="2079" w:type="dxa"/>
            <w:vAlign w:val="center"/>
          </w:tcPr>
          <w:p w14:paraId="4D2AD6AC" w14:textId="77777777" w:rsidR="000B48E5" w:rsidRDefault="00E2147D">
            <w:pPr>
              <w:spacing w:after="0"/>
              <w:jc w:val="both"/>
              <w:rPr>
                <w:ins w:id="14382" w:author="Huawei" w:date="2020-10-20T14:33:00Z"/>
                <w:rFonts w:ascii="Arial" w:hAnsi="Arial" w:cs="Arial"/>
                <w:bCs/>
                <w:iCs/>
                <w:sz w:val="16"/>
                <w:szCs w:val="16"/>
                <w:lang w:eastAsia="zh-CN"/>
              </w:rPr>
            </w:pPr>
            <w:ins w:id="14383"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14:paraId="7F7A6A29" w14:textId="77777777" w:rsidR="000B48E5" w:rsidRDefault="00E2147D">
            <w:pPr>
              <w:spacing w:after="0"/>
              <w:jc w:val="both"/>
              <w:rPr>
                <w:ins w:id="14384" w:author="Huawei" w:date="2020-10-20T14:33:00Z"/>
                <w:rFonts w:ascii="Arial" w:hAnsi="Arial" w:cs="Arial"/>
                <w:bCs/>
                <w:iCs/>
                <w:sz w:val="16"/>
                <w:szCs w:val="16"/>
                <w:lang w:eastAsia="zh-CN"/>
              </w:rPr>
            </w:pPr>
            <w:ins w:id="1438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14:paraId="16479365" w14:textId="77777777" w:rsidR="000B48E5" w:rsidRDefault="00E2147D">
            <w:pPr>
              <w:spacing w:after="0"/>
              <w:jc w:val="both"/>
              <w:rPr>
                <w:ins w:id="14386" w:author="Huawei" w:date="2020-10-20T14:33:00Z"/>
                <w:rFonts w:ascii="Arial" w:hAnsi="Arial" w:cs="Arial"/>
                <w:bCs/>
                <w:iCs/>
                <w:sz w:val="16"/>
                <w:szCs w:val="16"/>
                <w:lang w:eastAsia="zh-CN"/>
              </w:rPr>
            </w:pPr>
            <w:ins w:id="1438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14:paraId="3AC6F2AE" w14:textId="77777777">
        <w:trPr>
          <w:trHeight w:val="53"/>
          <w:jc w:val="center"/>
          <w:ins w:id="14388" w:author="Huawei" w:date="2020-10-20T14:33:00Z"/>
        </w:trPr>
        <w:tc>
          <w:tcPr>
            <w:tcW w:w="2410" w:type="dxa"/>
            <w:vAlign w:val="center"/>
          </w:tcPr>
          <w:p w14:paraId="18C46B43" w14:textId="77777777" w:rsidR="000B48E5" w:rsidRDefault="00E2147D">
            <w:pPr>
              <w:pStyle w:val="TAC"/>
              <w:jc w:val="left"/>
              <w:rPr>
                <w:ins w:id="14389" w:author="Huawei" w:date="2020-10-20T14:33:00Z"/>
                <w:rStyle w:val="TALCar"/>
                <w:sz w:val="16"/>
                <w:szCs w:val="16"/>
                <w:lang w:val="en-US"/>
              </w:rPr>
            </w:pPr>
            <w:ins w:id="14390"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DL-TDOA/DL-AoD w/ gap request t and PRS periodicity 20ms</w:t>
              </w:r>
            </w:ins>
          </w:p>
        </w:tc>
        <w:tc>
          <w:tcPr>
            <w:tcW w:w="992" w:type="dxa"/>
            <w:vAlign w:val="center"/>
          </w:tcPr>
          <w:p w14:paraId="4253A1C3" w14:textId="77777777" w:rsidR="000B48E5" w:rsidRDefault="00E2147D">
            <w:pPr>
              <w:spacing w:after="0"/>
              <w:jc w:val="center"/>
              <w:rPr>
                <w:ins w:id="14391" w:author="Huawei" w:date="2020-10-20T14:33:00Z"/>
                <w:rFonts w:ascii="Arial" w:hAnsi="Arial" w:cs="Arial"/>
                <w:bCs/>
                <w:iCs/>
                <w:sz w:val="16"/>
                <w:szCs w:val="16"/>
                <w:lang w:eastAsia="zh-CN"/>
              </w:rPr>
            </w:pPr>
            <w:ins w:id="14392" w:author="Huawei" w:date="2020-10-20T14:33:00Z">
              <w:r>
                <w:rPr>
                  <w:rFonts w:ascii="Arial" w:hAnsi="Arial" w:cs="Arial"/>
                  <w:bCs/>
                  <w:iCs/>
                  <w:sz w:val="16"/>
                  <w:szCs w:val="16"/>
                  <w:lang w:eastAsia="zh-CN"/>
                </w:rPr>
                <w:t>51-58.5ms (1 samp.)</w:t>
              </w:r>
            </w:ins>
          </w:p>
        </w:tc>
        <w:tc>
          <w:tcPr>
            <w:tcW w:w="2079" w:type="dxa"/>
            <w:vAlign w:val="center"/>
          </w:tcPr>
          <w:p w14:paraId="1D718711" w14:textId="77777777" w:rsidR="000B48E5" w:rsidRDefault="00E2147D">
            <w:pPr>
              <w:spacing w:after="0"/>
              <w:jc w:val="both"/>
              <w:rPr>
                <w:ins w:id="14393" w:author="Huawei" w:date="2020-10-20T14:33:00Z"/>
                <w:rFonts w:ascii="Arial" w:hAnsi="Arial" w:cs="Arial"/>
                <w:bCs/>
                <w:iCs/>
                <w:sz w:val="16"/>
                <w:szCs w:val="16"/>
                <w:lang w:eastAsia="zh-CN"/>
              </w:rPr>
            </w:pPr>
            <w:ins w:id="1439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14:paraId="275746C2" w14:textId="77777777" w:rsidR="000B48E5" w:rsidRDefault="00E2147D">
            <w:pPr>
              <w:spacing w:after="0"/>
              <w:jc w:val="both"/>
              <w:rPr>
                <w:ins w:id="14395" w:author="Huawei" w:date="2020-10-20T14:33:00Z"/>
                <w:rFonts w:ascii="Arial" w:hAnsi="Arial" w:cs="Arial"/>
                <w:bCs/>
                <w:iCs/>
                <w:sz w:val="16"/>
                <w:szCs w:val="16"/>
                <w:lang w:eastAsia="zh-CN"/>
              </w:rPr>
            </w:pPr>
            <w:ins w:id="14396" w:author="Huawei" w:date="2020-10-20T14:33:00Z">
              <w:r>
                <w:rPr>
                  <w:rFonts w:ascii="Arial" w:hAnsi="Arial" w:cs="Arial"/>
                  <w:bCs/>
                  <w:iCs/>
                  <w:sz w:val="16"/>
                  <w:szCs w:val="16"/>
                  <w:lang w:eastAsia="zh-CN"/>
                </w:rPr>
                <w:t>&gt;=41ms</w:t>
              </w:r>
            </w:ins>
          </w:p>
        </w:tc>
        <w:tc>
          <w:tcPr>
            <w:tcW w:w="2079" w:type="dxa"/>
            <w:vAlign w:val="center"/>
          </w:tcPr>
          <w:p w14:paraId="5A424110" w14:textId="77777777" w:rsidR="000B48E5" w:rsidRDefault="00E2147D">
            <w:pPr>
              <w:spacing w:after="0"/>
              <w:jc w:val="both"/>
              <w:rPr>
                <w:ins w:id="14397" w:author="Huawei" w:date="2020-10-20T14:33:00Z"/>
                <w:rFonts w:ascii="Arial" w:hAnsi="Arial" w:cs="Arial"/>
                <w:bCs/>
                <w:iCs/>
                <w:sz w:val="16"/>
                <w:szCs w:val="16"/>
                <w:lang w:eastAsia="zh-CN"/>
              </w:rPr>
            </w:pPr>
            <w:ins w:id="1439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14:paraId="7D58DE51" w14:textId="77777777" w:rsidR="000B48E5" w:rsidRDefault="00E2147D">
      <w:pPr>
        <w:pStyle w:val="berschrift4"/>
        <w:rPr>
          <w:ins w:id="14399" w:author="ZTE" w:date="2020-10-20T16:53:00Z"/>
          <w:lang w:val="en-US"/>
        </w:rPr>
      </w:pPr>
      <w:ins w:id="14400" w:author="ZTE" w:date="2020-10-20T16:53:00Z">
        <w:r>
          <w:rPr>
            <w:lang w:val="en-US"/>
          </w:rPr>
          <w:t>8.1.2.</w:t>
        </w:r>
      </w:ins>
      <w:ins w:id="14401" w:author="ZTE" w:date="2020-10-20T16:54:00Z">
        <w:r>
          <w:rPr>
            <w:rFonts w:hint="eastAsia"/>
            <w:lang w:val="en-US" w:eastAsia="zh-CN"/>
          </w:rPr>
          <w:t>2</w:t>
        </w:r>
      </w:ins>
      <w:ins w:id="14402" w:author="ZTE" w:date="2020-10-20T16:53:00Z">
        <w:r>
          <w:rPr>
            <w:lang w:val="en-US"/>
          </w:rPr>
          <w:tab/>
        </w:r>
        <w:r>
          <w:rPr>
            <w:rFonts w:eastAsia="MS Mincho"/>
            <w:lang w:val="en-US"/>
          </w:rPr>
          <w:t>Results</w:t>
        </w:r>
        <w:r>
          <w:rPr>
            <w:lang w:val="en-US"/>
          </w:rPr>
          <w:t xml:space="preserve"> from source </w:t>
        </w:r>
      </w:ins>
      <w:ins w:id="14403" w:author="ZTE" w:date="2020-10-20T16:54:00Z">
        <w:r w:rsidR="000B48E5" w:rsidRPr="000B48E5">
          <w:rPr>
            <w:lang w:val="en-US"/>
            <w:rPrChange w:id="14404" w:author="ZTE" w:date="2020-10-20T16:54:00Z">
              <w:rPr>
                <w:sz w:val="18"/>
                <w:lang w:val="zh-CN" w:eastAsia="zh-CN"/>
              </w:rPr>
            </w:rPrChange>
          </w:rPr>
          <w:t>[ZTE, R1-2007754]</w:t>
        </w:r>
      </w:ins>
    </w:p>
    <w:p w14:paraId="5555B2D9" w14:textId="77777777" w:rsidR="000B48E5" w:rsidRDefault="00E2147D">
      <w:pPr>
        <w:pStyle w:val="berschrift5"/>
        <w:rPr>
          <w:ins w:id="14405" w:author="ZTE" w:date="2020-10-20T16:57:00Z"/>
        </w:rPr>
      </w:pPr>
      <w:ins w:id="14406" w:author="ZTE" w:date="2020-10-20T16:53:00Z">
        <w:r>
          <w:t>8.1.2.</w:t>
        </w:r>
      </w:ins>
      <w:ins w:id="14407" w:author="ZTE" w:date="2020-10-20T16:54:00Z">
        <w:r>
          <w:rPr>
            <w:rFonts w:hint="eastAsia"/>
            <w:lang w:val="en-US" w:eastAsia="zh-CN"/>
          </w:rPr>
          <w:t>2</w:t>
        </w:r>
      </w:ins>
      <w:ins w:id="14408" w:author="ZTE" w:date="2020-10-20T16:53:00Z">
        <w:r>
          <w:t>.1</w:t>
        </w:r>
        <w:r>
          <w:tab/>
          <w:t>Description of evaluation scenarios</w:t>
        </w:r>
      </w:ins>
    </w:p>
    <w:p w14:paraId="53BB1E8D" w14:textId="77777777" w:rsidR="000B48E5" w:rsidRDefault="00E2147D">
      <w:pPr>
        <w:rPr>
          <w:ins w:id="14409" w:author="ZTE" w:date="2020-10-20T17:01:00Z"/>
          <w:lang w:val="en-US" w:eastAsia="zh-CN"/>
        </w:rPr>
      </w:pPr>
      <w:ins w:id="14410" w:author="ZTE" w:date="2020-10-20T16:57:00Z">
        <w:r>
          <w:rPr>
            <w:rFonts w:hint="eastAsia"/>
            <w:lang w:val="en-US" w:eastAsia="zh-CN"/>
          </w:rPr>
          <w:t>In this contribution, the following</w:t>
        </w:r>
      </w:ins>
      <w:ins w:id="14411" w:author="ZTE" w:date="2020-10-20T16:59:00Z">
        <w:r>
          <w:rPr>
            <w:rFonts w:hint="eastAsia"/>
            <w:lang w:val="en-US" w:eastAsia="zh-CN"/>
          </w:rPr>
          <w:t xml:space="preserve"> positioning methods are </w:t>
        </w:r>
      </w:ins>
      <w:ins w:id="14412" w:author="ZTE" w:date="2020-10-20T17:00:00Z">
        <w:r>
          <w:rPr>
            <w:rFonts w:hint="eastAsia"/>
            <w:lang w:val="en-US" w:eastAsia="zh-CN"/>
          </w:rPr>
          <w:t xml:space="preserve">included in physical layer </w:t>
        </w:r>
      </w:ins>
      <w:ins w:id="14413" w:author="ZTE" w:date="2020-10-20T17:01:00Z">
        <w:r>
          <w:rPr>
            <w:rFonts w:hint="eastAsia"/>
            <w:lang w:val="en-US" w:eastAsia="zh-CN"/>
          </w:rPr>
          <w:t>latency analysis,</w:t>
        </w:r>
      </w:ins>
    </w:p>
    <w:p w14:paraId="4C8FDA65" w14:textId="77777777" w:rsidR="000B48E5" w:rsidRDefault="00E2147D">
      <w:pPr>
        <w:numPr>
          <w:ilvl w:val="0"/>
          <w:numId w:val="5"/>
          <w:ins w:id="14414" w:author="Lenovo, Motorola Mobility" w:date="2020-10-20T17:01:00Z"/>
        </w:numPr>
        <w:rPr>
          <w:ins w:id="14415" w:author="ZTE" w:date="2020-10-20T17:01:00Z"/>
          <w:lang w:val="en-US" w:eastAsia="zh-CN"/>
        </w:rPr>
        <w:pPrChange w:id="14416" w:author="ZTE" w:date="2020-10-20T17:01:00Z">
          <w:pPr/>
        </w:pPrChange>
      </w:pPr>
      <w:ins w:id="14417" w:author="ZTE" w:date="2020-10-20T17:01:00Z">
        <w:r>
          <w:rPr>
            <w:rFonts w:hint="eastAsia"/>
            <w:lang w:val="en-US" w:eastAsia="zh-CN"/>
          </w:rPr>
          <w:t>DL-TDOA, UE-A</w:t>
        </w:r>
      </w:ins>
    </w:p>
    <w:p w14:paraId="45BA1FFF" w14:textId="77777777" w:rsidR="000B48E5" w:rsidRDefault="00E2147D">
      <w:pPr>
        <w:numPr>
          <w:ilvl w:val="0"/>
          <w:numId w:val="5"/>
          <w:ins w:id="14418" w:author="Lenovo, Motorola Mobility" w:date="2020-10-20T17:01:00Z"/>
        </w:numPr>
        <w:rPr>
          <w:ins w:id="14419" w:author="ZTE" w:date="2020-10-20T17:01:00Z"/>
          <w:lang w:val="en-US" w:eastAsia="zh-CN"/>
        </w:rPr>
        <w:pPrChange w:id="14420" w:author="ZTE" w:date="2020-10-20T17:01:00Z">
          <w:pPr/>
        </w:pPrChange>
      </w:pPr>
      <w:ins w:id="14421" w:author="ZTE" w:date="2020-10-20T17:01:00Z">
        <w:r>
          <w:rPr>
            <w:rFonts w:hint="eastAsia"/>
            <w:lang w:val="en-US" w:eastAsia="zh-CN"/>
          </w:rPr>
          <w:t>DL-TDOA, UE-B</w:t>
        </w:r>
      </w:ins>
    </w:p>
    <w:p w14:paraId="106A422C" w14:textId="77777777" w:rsidR="000B48E5" w:rsidRDefault="00E2147D">
      <w:pPr>
        <w:numPr>
          <w:ilvl w:val="0"/>
          <w:numId w:val="5"/>
          <w:ins w:id="14422" w:author="Lenovo, Motorola Mobility" w:date="2020-10-20T17:01:00Z"/>
        </w:numPr>
        <w:rPr>
          <w:ins w:id="14423" w:author="ZTE" w:date="2020-10-20T16:53:00Z"/>
          <w:lang w:val="en-US" w:eastAsia="zh-CN"/>
        </w:rPr>
        <w:pPrChange w:id="14424" w:author="ZTE" w:date="2020-10-20T17:01:00Z">
          <w:pPr/>
        </w:pPrChange>
      </w:pPr>
      <w:ins w:id="14425" w:author="ZTE" w:date="2020-10-20T17:01:00Z">
        <w:r>
          <w:rPr>
            <w:rFonts w:hint="eastAsia"/>
            <w:lang w:val="en-US" w:eastAsia="zh-CN"/>
          </w:rPr>
          <w:t>DL-ECI</w:t>
        </w:r>
      </w:ins>
      <w:ins w:id="14426" w:author="ZTE" w:date="2020-10-20T17:02:00Z">
        <w:r>
          <w:rPr>
            <w:rFonts w:hint="eastAsia"/>
            <w:lang w:val="en-US" w:eastAsia="zh-CN"/>
          </w:rPr>
          <w:t>D</w:t>
        </w:r>
      </w:ins>
    </w:p>
    <w:p w14:paraId="57793EDE" w14:textId="77777777" w:rsidR="000B48E5" w:rsidRDefault="00E2147D">
      <w:pPr>
        <w:pStyle w:val="berschrift5"/>
        <w:rPr>
          <w:ins w:id="14427" w:author="ZTE" w:date="2020-10-20T17:04:00Z"/>
          <w:lang w:val="en-US"/>
        </w:rPr>
      </w:pPr>
      <w:ins w:id="14428" w:author="ZTE" w:date="2020-10-20T16:53:00Z">
        <w:r>
          <w:rPr>
            <w:rFonts w:eastAsia="MS Mincho"/>
            <w:lang w:val="en-US"/>
          </w:rPr>
          <w:t>8.1.2.</w:t>
        </w:r>
      </w:ins>
      <w:ins w:id="14429" w:author="ZTE" w:date="2020-10-20T16:55:00Z">
        <w:r>
          <w:rPr>
            <w:rFonts w:eastAsia="SimSun" w:hint="eastAsia"/>
            <w:lang w:val="en-US" w:eastAsia="zh-CN"/>
          </w:rPr>
          <w:t>2</w:t>
        </w:r>
      </w:ins>
      <w:ins w:id="14430" w:author="ZTE" w:date="2020-10-20T16:53:00Z">
        <w:r>
          <w:rPr>
            <w:rFonts w:eastAsia="MS Mincho"/>
            <w:lang w:val="en-US"/>
          </w:rPr>
          <w:t>.2</w:t>
        </w:r>
        <w:r>
          <w:rPr>
            <w:rFonts w:eastAsia="MS Mincho"/>
            <w:lang w:val="en-US"/>
          </w:rPr>
          <w:tab/>
        </w:r>
        <w:r>
          <w:rPr>
            <w:lang w:val="en-US"/>
          </w:rPr>
          <w:t>Latency analysis for Rel.16 solutions</w:t>
        </w:r>
      </w:ins>
    </w:p>
    <w:p w14:paraId="616D9CEB" w14:textId="77777777" w:rsidR="000B48E5" w:rsidRDefault="00E2147D" w:rsidP="00DD4433">
      <w:pPr>
        <w:spacing w:beforeLines="50" w:before="180" w:afterLines="50"/>
        <w:jc w:val="center"/>
        <w:rPr>
          <w:ins w:id="14431" w:author="ZTE" w:date="2020-10-20T17:06:00Z"/>
          <w:b/>
          <w:bCs/>
        </w:rPr>
      </w:pPr>
      <w:ins w:id="14432" w:author="ZTE" w:date="2020-10-20T17:06:00Z">
        <w:r>
          <w:rPr>
            <w:rFonts w:hint="eastAsia"/>
            <w:b/>
            <w:bCs/>
          </w:rPr>
          <w:t>Table</w:t>
        </w:r>
        <w:r>
          <w:rPr>
            <w:b/>
            <w:bCs/>
          </w:rPr>
          <w:t xml:space="preserve"> </w:t>
        </w:r>
      </w:ins>
      <w:ins w:id="14433" w:author="ZTE" w:date="2020-10-20T17:09:00Z">
        <w:r>
          <w:rPr>
            <w:rFonts w:eastAsia="MS Mincho"/>
            <w:lang w:val="en-US"/>
          </w:rPr>
          <w:t>8.1.2.</w:t>
        </w:r>
        <w:r>
          <w:rPr>
            <w:rFonts w:eastAsia="SimSun" w:hint="eastAsia"/>
            <w:lang w:val="en-US" w:eastAsia="zh-CN"/>
          </w:rPr>
          <w:t>2</w:t>
        </w:r>
        <w:r>
          <w:rPr>
            <w:rFonts w:eastAsia="MS Mincho"/>
            <w:lang w:val="en-US"/>
          </w:rPr>
          <w:t>.2</w:t>
        </w:r>
      </w:ins>
      <w:ins w:id="14434" w:author="ZTE" w:date="2020-10-20T17:10:00Z">
        <w:r>
          <w:rPr>
            <w:rFonts w:eastAsia="SimSun" w:hint="eastAsia"/>
            <w:lang w:val="en-US" w:eastAsia="zh-CN"/>
          </w:rPr>
          <w:t>-1</w:t>
        </w:r>
      </w:ins>
      <w:ins w:id="14435" w:author="ZTE" w:date="2020-10-20T17:09:00Z">
        <w:r>
          <w:rPr>
            <w:rFonts w:eastAsia="SimSun" w:hint="eastAsia"/>
            <w:lang w:val="en-US" w:eastAsia="zh-CN"/>
          </w:rPr>
          <w:t xml:space="preserve"> </w:t>
        </w:r>
      </w:ins>
      <w:ins w:id="14436"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0E49830D" w14:textId="77777777">
        <w:trPr>
          <w:jc w:val="center"/>
          <w:ins w:id="14437"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4529CE25" w14:textId="77777777" w:rsidR="000B48E5" w:rsidRDefault="000B48E5">
            <w:pPr>
              <w:spacing w:beforeLines="50" w:before="180" w:afterLines="50"/>
              <w:jc w:val="center"/>
              <w:rPr>
                <w:ins w:id="14438" w:author="ZTE" w:date="2020-10-20T17:10:00Z"/>
                <w:rFonts w:eastAsia="Times New Roman"/>
                <w:b/>
                <w:kern w:val="2"/>
              </w:rPr>
              <w:pPrChange w:id="14439" w:author="CATT" w:date="2020-10-20T21:07:00Z">
                <w:pPr>
                  <w:spacing w:beforeLines="50" w:before="180" w:afterLines="50"/>
                  <w:jc w:val="both"/>
                </w:pPr>
              </w:pPrChange>
            </w:pPr>
            <w:ins w:id="14440" w:author="ZTE" w:date="2020-10-20T17:10:00Z">
              <w:r w:rsidRPr="000B48E5">
                <w:rPr>
                  <w:rFonts w:eastAsia="Times New Roman"/>
                  <w:b/>
                  <w:kern w:val="2"/>
                  <w:rPrChange w:id="14441" w:author="ZTE" w:date="2020-10-20T18:39:00Z">
                    <w:rPr>
                      <w:rStyle w:val="TALCar"/>
                      <w:sz w:val="16"/>
                      <w:szCs w:val="16"/>
                    </w:rPr>
                  </w:rPrChange>
                </w:rPr>
                <w:t xml:space="preserve">[Case </w:t>
              </w:r>
            </w:ins>
            <w:ins w:id="14442" w:author="ZTE" w:date="2020-10-20T17:15:00Z">
              <w:r w:rsidRPr="000B48E5">
                <w:rPr>
                  <w:rFonts w:eastAsia="Times New Roman"/>
                  <w:kern w:val="2"/>
                  <w:rPrChange w:id="14443" w:author="ZTE" w:date="2020-10-20T18:39:00Z">
                    <w:rPr>
                      <w:rStyle w:val="TALCar"/>
                      <w:b/>
                      <w:bCs/>
                      <w:sz w:val="16"/>
                      <w:szCs w:val="16"/>
                      <w:lang w:val="en-US"/>
                    </w:rPr>
                  </w:rPrChange>
                </w:rPr>
                <w:t>PHY-L</w:t>
              </w:r>
            </w:ins>
            <w:ins w:id="14444" w:author="ZTE" w:date="2020-10-20T17:10:00Z">
              <w:r w:rsidRPr="000B48E5">
                <w:rPr>
                  <w:rFonts w:eastAsia="Times New Roman"/>
                  <w:kern w:val="2"/>
                  <w:rPrChange w:id="14445" w:author="ZTE" w:date="2020-10-20T18:39:00Z">
                    <w:rPr>
                      <w:rStyle w:val="TALCar"/>
                      <w:b/>
                      <w:bCs/>
                      <w:sz w:val="16"/>
                      <w:szCs w:val="16"/>
                      <w:lang w:val="en-US"/>
                    </w:rPr>
                  </w:rPrChange>
                </w:rPr>
                <w:t>1</w:t>
              </w:r>
              <w:r w:rsidRPr="000B48E5">
                <w:rPr>
                  <w:rFonts w:eastAsia="Times New Roman"/>
                  <w:b/>
                  <w:kern w:val="2"/>
                  <w:rPrChange w:id="14446" w:author="ZTE" w:date="2020-10-20T18:39:00Z">
                    <w:rPr>
                      <w:rStyle w:val="TALCar"/>
                      <w:sz w:val="16"/>
                      <w:szCs w:val="16"/>
                    </w:rPr>
                  </w:rPrChange>
                </w:rPr>
                <w:t>]</w:t>
              </w:r>
            </w:ins>
          </w:p>
          <w:p w14:paraId="6FD6350F" w14:textId="77777777" w:rsidR="000B48E5" w:rsidRDefault="00E2147D">
            <w:pPr>
              <w:spacing w:beforeLines="50" w:before="180" w:afterLines="50"/>
              <w:jc w:val="center"/>
              <w:rPr>
                <w:ins w:id="14447" w:author="ZTE" w:date="2020-10-20T17:06:00Z"/>
                <w:rFonts w:eastAsia="Times New Roman"/>
                <w:b/>
                <w:kern w:val="2"/>
              </w:rPr>
              <w:pPrChange w:id="14448" w:author="CATT" w:date="2020-10-20T21:07:00Z">
                <w:pPr>
                  <w:spacing w:beforeLines="50" w:before="180" w:afterLines="50"/>
                  <w:jc w:val="both"/>
                </w:pPr>
              </w:pPrChange>
            </w:pPr>
            <w:ins w:id="14449" w:author="ZTE" w:date="2020-10-20T17:06:00Z">
              <w:r>
                <w:rPr>
                  <w:rFonts w:eastAsia="Times New Roman"/>
                  <w:b/>
                  <w:kern w:val="2"/>
                </w:rPr>
                <w:t>Source [UE]/Destination [NW]</w:t>
              </w:r>
            </w:ins>
          </w:p>
          <w:p w14:paraId="07BE7591" w14:textId="77777777" w:rsidR="000B48E5" w:rsidRDefault="00E2147D">
            <w:pPr>
              <w:spacing w:beforeLines="50" w:before="180" w:afterLines="50"/>
              <w:jc w:val="center"/>
              <w:rPr>
                <w:ins w:id="14450" w:author="ZTE" w:date="2020-10-20T17:06:00Z"/>
                <w:rFonts w:eastAsia="Times New Roman"/>
                <w:b/>
                <w:kern w:val="2"/>
              </w:rPr>
              <w:pPrChange w:id="14451" w:author="CATT" w:date="2020-10-20T21:07:00Z">
                <w:pPr>
                  <w:spacing w:beforeLines="50" w:before="180" w:afterLines="50"/>
                  <w:jc w:val="both"/>
                </w:pPr>
              </w:pPrChange>
            </w:pPr>
            <w:ins w:id="14452" w:author="ZTE" w:date="2020-10-20T17:06:00Z">
              <w:r>
                <w:rPr>
                  <w:rFonts w:eastAsia="Times New Roman"/>
                  <w:b/>
                  <w:kern w:val="2"/>
                </w:rPr>
                <w:t>Positioning technique [DL-TDOA],type [DL</w:t>
              </w:r>
              <w:r>
                <w:rPr>
                  <w:rFonts w:eastAsia="SimSun"/>
                  <w:b/>
                  <w:kern w:val="2"/>
                </w:rPr>
                <w:t>],</w:t>
              </w:r>
              <w:r>
                <w:rPr>
                  <w:rFonts w:eastAsia="Times New Roman"/>
                  <w:b/>
                  <w:kern w:val="2"/>
                </w:rPr>
                <w:t xml:space="preserve"> mode [UE-A]</w:t>
              </w:r>
            </w:ins>
          </w:p>
          <w:p w14:paraId="30B0EB8E" w14:textId="77777777" w:rsidR="000B48E5" w:rsidRDefault="00E2147D">
            <w:pPr>
              <w:spacing w:beforeLines="50" w:before="180" w:afterLines="50"/>
              <w:jc w:val="center"/>
              <w:rPr>
                <w:ins w:id="14453" w:author="ZTE" w:date="2020-10-20T17:06:00Z"/>
                <w:rFonts w:eastAsia="Times New Roman"/>
                <w:b/>
                <w:kern w:val="2"/>
              </w:rPr>
              <w:pPrChange w:id="14454" w:author="CATT" w:date="2020-10-20T21:07:00Z">
                <w:pPr>
                  <w:spacing w:beforeLines="50" w:before="180" w:afterLines="50"/>
                  <w:jc w:val="both"/>
                </w:pPr>
              </w:pPrChange>
            </w:pPr>
            <w:ins w:id="14455" w:author="ZTE" w:date="2020-10-20T17:06:00Z">
              <w:r>
                <w:rPr>
                  <w:rFonts w:eastAsia="Times New Roman"/>
                  <w:b/>
                  <w:kern w:val="2"/>
                </w:rPr>
                <w:t>Initial and Final RRC States [CONNECTED]</w:t>
              </w:r>
            </w:ins>
          </w:p>
        </w:tc>
      </w:tr>
      <w:tr w:rsidR="000B48E5" w14:paraId="6EC90BCA" w14:textId="77777777">
        <w:trPr>
          <w:jc w:val="center"/>
          <w:ins w:id="1445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53542BE" w14:textId="77777777" w:rsidR="000B48E5" w:rsidRDefault="00E2147D" w:rsidP="00DD4433">
            <w:pPr>
              <w:spacing w:beforeLines="50" w:before="180" w:afterLines="50"/>
              <w:jc w:val="center"/>
              <w:rPr>
                <w:ins w:id="14457" w:author="ZTE" w:date="2020-10-20T17:06:00Z"/>
                <w:rFonts w:eastAsia="SimSun"/>
                <w:b/>
                <w:kern w:val="2"/>
                <w:lang w:val="en-US" w:eastAsia="zh-CN"/>
              </w:rPr>
            </w:pPr>
            <w:ins w:id="14458" w:author="ZTE" w:date="2020-10-20T17:06:00Z">
              <w:r>
                <w:rPr>
                  <w:rFonts w:eastAsia="Times New Roman"/>
                  <w:b/>
                  <w:kern w:val="2"/>
                </w:rPr>
                <w:t>Latency Component</w:t>
              </w:r>
            </w:ins>
            <w:ins w:id="14459" w:author="ZTE" w:date="2020-10-20T17:10:00Z">
              <w:r>
                <w:rPr>
                  <w:rFonts w:eastAsia="SimSun"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74E55A1" w14:textId="77777777" w:rsidR="000B48E5" w:rsidRDefault="00E2147D" w:rsidP="00DD4433">
            <w:pPr>
              <w:spacing w:beforeLines="50" w:before="180" w:afterLines="50"/>
              <w:jc w:val="center"/>
              <w:rPr>
                <w:ins w:id="14460" w:author="ZTE" w:date="2020-10-20T17:10:00Z"/>
                <w:rFonts w:eastAsia="Times New Roman"/>
                <w:b/>
                <w:kern w:val="2"/>
              </w:rPr>
            </w:pPr>
            <w:ins w:id="14461" w:author="ZTE" w:date="2020-10-20T17:06:00Z">
              <w:r>
                <w:rPr>
                  <w:rFonts w:eastAsia="Times New Roman"/>
                  <w:b/>
                  <w:kern w:val="2"/>
                </w:rPr>
                <w:t>Value Range</w:t>
              </w:r>
            </w:ins>
          </w:p>
          <w:p w14:paraId="7337DCD3" w14:textId="77777777" w:rsidR="000B48E5" w:rsidRDefault="00E2147D" w:rsidP="00DD4433">
            <w:pPr>
              <w:spacing w:beforeLines="50" w:before="180" w:afterLines="50"/>
              <w:jc w:val="center"/>
              <w:rPr>
                <w:ins w:id="14462" w:author="ZTE" w:date="2020-10-20T17:06:00Z"/>
                <w:rFonts w:eastAsia="SimSun"/>
                <w:b/>
                <w:kern w:val="2"/>
                <w:lang w:val="en-US" w:eastAsia="zh-CN"/>
              </w:rPr>
            </w:pPr>
            <w:ins w:id="14463" w:author="ZTE" w:date="2020-10-20T17:10:00Z">
              <w:r>
                <w:rPr>
                  <w:rFonts w:eastAsia="SimSun" w:hint="eastAsia"/>
                  <w:b/>
                  <w:kern w:val="2"/>
                  <w:lang w:val="en-US" w:eastAsia="zh-CN"/>
                </w:rPr>
                <w:t>(ms)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11F749A" w14:textId="77777777" w:rsidR="000B48E5" w:rsidRDefault="00E2147D" w:rsidP="00DD4433">
            <w:pPr>
              <w:spacing w:beforeLines="50" w:before="180" w:afterLines="50"/>
              <w:jc w:val="center"/>
              <w:rPr>
                <w:ins w:id="14464" w:author="ZTE" w:date="2020-10-20T17:06:00Z"/>
                <w:rFonts w:eastAsia="Times New Roman"/>
                <w:b/>
                <w:kern w:val="2"/>
              </w:rPr>
            </w:pPr>
            <w:ins w:id="14465" w:author="ZTE" w:date="2020-10-20T17:06:00Z">
              <w:r>
                <w:rPr>
                  <w:rFonts w:eastAsia="Times New Roman"/>
                  <w:b/>
                  <w:kern w:val="2"/>
                </w:rPr>
                <w:t>Description of Latency Component</w:t>
              </w:r>
            </w:ins>
          </w:p>
        </w:tc>
      </w:tr>
      <w:tr w:rsidR="000B48E5" w14:paraId="388D3935" w14:textId="77777777">
        <w:trPr>
          <w:jc w:val="center"/>
          <w:ins w:id="1446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1D6280A" w14:textId="77777777" w:rsidR="000B48E5" w:rsidRDefault="00E2147D" w:rsidP="00DD4433">
            <w:pPr>
              <w:spacing w:beforeLines="50" w:before="180" w:afterLines="50"/>
              <w:jc w:val="both"/>
              <w:rPr>
                <w:ins w:id="14467" w:author="ZTE" w:date="2020-10-20T17:06:00Z"/>
                <w:rFonts w:eastAsia="SimSun"/>
                <w:kern w:val="2"/>
                <w:sz w:val="18"/>
              </w:rPr>
            </w:pPr>
            <w:ins w:id="14468" w:author="ZTE" w:date="2020-10-20T17:06:00Z">
              <w:r>
                <w:rPr>
                  <w:rFonts w:eastAsia="Times New Roman"/>
                  <w:kern w:val="2"/>
                  <w:sz w:val="18"/>
                </w:rPr>
                <w:t>Start trigger</w:t>
              </w:r>
              <w:r>
                <w:rPr>
                  <w:rFonts w:eastAsia="SimSun"/>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FCAD195" w14:textId="77777777" w:rsidR="000B48E5" w:rsidRDefault="00E2147D" w:rsidP="00DD4433">
            <w:pPr>
              <w:spacing w:beforeLines="50" w:before="180" w:afterLines="50"/>
              <w:ind w:firstLineChars="100" w:firstLine="180"/>
              <w:jc w:val="both"/>
              <w:rPr>
                <w:ins w:id="14469" w:author="ZTE" w:date="2020-10-20T17:06:00Z"/>
                <w:rFonts w:eastAsia="Times New Roman"/>
                <w:kern w:val="2"/>
                <w:sz w:val="18"/>
              </w:rPr>
            </w:pPr>
            <w:ins w:id="14470"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22D74C0C" w14:textId="77777777" w:rsidR="000B48E5" w:rsidRDefault="00E2147D" w:rsidP="00DD4433">
            <w:pPr>
              <w:spacing w:beforeLines="50" w:before="180" w:afterLines="50"/>
              <w:jc w:val="both"/>
              <w:rPr>
                <w:ins w:id="14471" w:author="ZTE" w:date="2020-10-20T17:06:00Z"/>
                <w:rFonts w:eastAsia="Times New Roman"/>
                <w:kern w:val="2"/>
                <w:sz w:val="18"/>
              </w:rPr>
            </w:pPr>
            <w:ins w:id="14472" w:author="ZTE" w:date="2020-10-20T17:06:00Z">
              <w:r>
                <w:rPr>
                  <w:rFonts w:eastAsia="Times New Roman"/>
                  <w:kern w:val="2"/>
                  <w:sz w:val="18"/>
                </w:rPr>
                <w:t>Transmission of the PDSCH from the gNB carrying the LPP Request Location Information message</w:t>
              </w:r>
            </w:ins>
          </w:p>
        </w:tc>
      </w:tr>
      <w:tr w:rsidR="000B48E5" w14:paraId="767A5572" w14:textId="77777777">
        <w:trPr>
          <w:trHeight w:val="90"/>
          <w:jc w:val="center"/>
          <w:ins w:id="1447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CD87FB9" w14:textId="77777777" w:rsidR="000B48E5" w:rsidRDefault="00E2147D" w:rsidP="00DD4433">
            <w:pPr>
              <w:spacing w:beforeLines="50" w:before="180" w:afterLines="50"/>
              <w:jc w:val="both"/>
              <w:rPr>
                <w:ins w:id="14474" w:author="ZTE" w:date="2020-10-20T17:06:00Z"/>
                <w:rFonts w:eastAsia="SimSun"/>
                <w:kern w:val="2"/>
                <w:sz w:val="18"/>
              </w:rPr>
            </w:pPr>
            <w:ins w:id="14475" w:author="ZTE" w:date="2020-10-20T17:06:00Z">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the</w:t>
              </w:r>
              <w:r>
                <w:rPr>
                  <w:rFonts w:eastAsia="Times New Roman"/>
                  <w:kern w:val="2"/>
                  <w:sz w:val="18"/>
                </w:rPr>
                <w:t xml:space="preserve"> Location Request</w:t>
              </w:r>
              <w:r>
                <w:rPr>
                  <w:rFonts w:eastAsia="SimSun"/>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8A88B0A" w14:textId="77777777" w:rsidR="000B48E5" w:rsidRDefault="00E2147D" w:rsidP="00DD4433">
            <w:pPr>
              <w:spacing w:beforeLines="50" w:before="180" w:afterLines="50"/>
              <w:jc w:val="both"/>
              <w:rPr>
                <w:ins w:id="14476" w:author="ZTE" w:date="2020-10-20T17:06:00Z"/>
                <w:rFonts w:eastAsia="Times New Roman"/>
                <w:kern w:val="2"/>
                <w:sz w:val="18"/>
              </w:rPr>
            </w:pPr>
            <w:ins w:id="14477"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4EAC644" w14:textId="77777777" w:rsidR="000B48E5" w:rsidRDefault="00E2147D" w:rsidP="00DD4433">
            <w:pPr>
              <w:spacing w:beforeLines="50" w:before="180" w:afterLines="50"/>
              <w:jc w:val="both"/>
              <w:rPr>
                <w:ins w:id="14478" w:author="ZTE" w:date="2020-10-20T17:06:00Z"/>
                <w:rFonts w:eastAsia="Times New Roman"/>
                <w:kern w:val="2"/>
                <w:sz w:val="18"/>
              </w:rPr>
            </w:pPr>
            <w:ins w:id="14479" w:author="ZTE" w:date="2020-10-20T17:06:00Z">
              <w:r>
                <w:rPr>
                  <w:rFonts w:eastAsia="SimSun"/>
                  <w:kern w:val="2"/>
                  <w:sz w:val="18"/>
                </w:rPr>
                <w:t>RRC Processing time at the UE are captured in 38.331 Section 12, where defines the following RRC procedure delay,</w:t>
              </w:r>
            </w:ins>
          </w:p>
          <w:p w14:paraId="2DC4EB0E" w14:textId="77777777" w:rsidR="000B48E5" w:rsidRDefault="00E2147D" w:rsidP="00DD4433">
            <w:pPr>
              <w:numPr>
                <w:ilvl w:val="0"/>
                <w:numId w:val="6"/>
              </w:numPr>
              <w:spacing w:beforeLines="50" w:before="180" w:afterLines="50"/>
              <w:jc w:val="both"/>
              <w:rPr>
                <w:ins w:id="14480" w:author="ZTE" w:date="2020-10-20T17:06:00Z"/>
                <w:rFonts w:eastAsia="Times New Roman"/>
                <w:kern w:val="2"/>
                <w:sz w:val="18"/>
              </w:rPr>
            </w:pPr>
            <w:ins w:id="14481"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316C353C" w14:textId="77777777">
        <w:trPr>
          <w:jc w:val="center"/>
          <w:ins w:id="1448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4E2CDCB1" w14:textId="77777777" w:rsidR="000B48E5" w:rsidRDefault="00E2147D" w:rsidP="00DD4433">
            <w:pPr>
              <w:spacing w:beforeLines="50" w:before="180" w:afterLines="50"/>
              <w:jc w:val="both"/>
              <w:rPr>
                <w:ins w:id="14483" w:author="ZTE" w:date="2020-10-20T17:06:00Z"/>
                <w:rFonts w:eastAsia="Times New Roman"/>
                <w:kern w:val="2"/>
                <w:sz w:val="18"/>
              </w:rPr>
            </w:pPr>
            <w:ins w:id="14484" w:author="ZTE" w:date="2020-10-20T17:06:00Z">
              <w:r>
                <w:rPr>
                  <w:rFonts w:eastAsia="SimSun"/>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A1B49E5" w14:textId="77777777" w:rsidR="000B48E5" w:rsidRDefault="00E2147D" w:rsidP="00DD4433">
            <w:pPr>
              <w:spacing w:beforeLines="50" w:before="180" w:afterLines="50"/>
              <w:jc w:val="both"/>
              <w:rPr>
                <w:ins w:id="14485" w:author="ZTE" w:date="2020-10-20T17:06:00Z"/>
                <w:rFonts w:eastAsia="Times New Roman"/>
                <w:kern w:val="2"/>
                <w:sz w:val="18"/>
              </w:rPr>
            </w:pPr>
            <w:ins w:id="14486"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73EE96A0" w14:textId="77777777" w:rsidR="000B48E5" w:rsidRDefault="00E2147D" w:rsidP="00DD4433">
            <w:pPr>
              <w:spacing w:beforeLines="50" w:before="180" w:afterLines="50"/>
              <w:jc w:val="both"/>
              <w:rPr>
                <w:ins w:id="14487" w:author="ZTE" w:date="2020-10-20T17:06:00Z"/>
                <w:rFonts w:eastAsia="SimSun"/>
                <w:kern w:val="2"/>
                <w:sz w:val="18"/>
              </w:rPr>
            </w:pPr>
            <w:ins w:id="14488" w:author="ZTE" w:date="2020-10-20T17:06:00Z">
              <w:r>
                <w:rPr>
                  <w:rFonts w:eastAsia="SimSun"/>
                  <w:kern w:val="2"/>
                  <w:sz w:val="18"/>
                </w:rPr>
                <w:t>UL user plane latency defined in 37.910 clause 5.7.1.2.2 is applicable to   measurement gap request, where the latency includes</w:t>
              </w:r>
            </w:ins>
          </w:p>
          <w:p w14:paraId="2315806C" w14:textId="77777777" w:rsidR="000B48E5" w:rsidRDefault="00E2147D" w:rsidP="00DD4433">
            <w:pPr>
              <w:numPr>
                <w:ilvl w:val="0"/>
                <w:numId w:val="7"/>
              </w:numPr>
              <w:spacing w:beforeLines="50" w:before="180" w:afterLines="50"/>
              <w:jc w:val="both"/>
              <w:rPr>
                <w:ins w:id="14489" w:author="ZTE" w:date="2020-10-20T17:06:00Z"/>
                <w:rFonts w:eastAsia="Times New Roman"/>
                <w:kern w:val="2"/>
                <w:sz w:val="18"/>
              </w:rPr>
            </w:pPr>
            <w:ins w:id="14490" w:author="ZTE" w:date="2020-10-20T17:06:00Z">
              <w:r>
                <w:rPr>
                  <w:rFonts w:eastAsia="Times New Roman"/>
                  <w:kern w:val="2"/>
                  <w:sz w:val="18"/>
                </w:rPr>
                <w:t>UE processing delay</w:t>
              </w:r>
            </w:ins>
          </w:p>
          <w:p w14:paraId="0AEC724C" w14:textId="77777777" w:rsidR="000B48E5" w:rsidRDefault="00E2147D" w:rsidP="00DD4433">
            <w:pPr>
              <w:numPr>
                <w:ilvl w:val="0"/>
                <w:numId w:val="7"/>
              </w:numPr>
              <w:spacing w:beforeLines="50" w:before="180" w:afterLines="50"/>
              <w:jc w:val="both"/>
              <w:rPr>
                <w:ins w:id="14491" w:author="ZTE" w:date="2020-10-20T17:06:00Z"/>
                <w:rFonts w:eastAsia="Times New Roman"/>
                <w:kern w:val="2"/>
                <w:sz w:val="18"/>
              </w:rPr>
            </w:pPr>
            <w:ins w:id="14492" w:author="ZTE" w:date="2020-10-20T17:06:00Z">
              <w:r>
                <w:rPr>
                  <w:rFonts w:eastAsia="Times New Roman"/>
                  <w:kern w:val="2"/>
                  <w:sz w:val="18"/>
                </w:rPr>
                <w:t>UL frame alignment (transmission alignment)</w:t>
              </w:r>
            </w:ins>
          </w:p>
          <w:p w14:paraId="2BE996E4" w14:textId="77777777" w:rsidR="000B48E5" w:rsidRDefault="00E2147D" w:rsidP="00B809AF">
            <w:pPr>
              <w:numPr>
                <w:ilvl w:val="0"/>
                <w:numId w:val="7"/>
              </w:numPr>
              <w:spacing w:beforeLines="50" w:before="180" w:afterLines="50"/>
              <w:jc w:val="both"/>
              <w:rPr>
                <w:ins w:id="14493" w:author="ZTE" w:date="2020-10-20T17:06:00Z"/>
                <w:rFonts w:eastAsia="Times New Roman"/>
                <w:kern w:val="2"/>
                <w:sz w:val="18"/>
              </w:rPr>
            </w:pPr>
            <w:ins w:id="14494" w:author="ZTE" w:date="2020-10-20T17:06:00Z">
              <w:r>
                <w:rPr>
                  <w:rFonts w:eastAsia="Times New Roman"/>
                  <w:kern w:val="2"/>
                  <w:sz w:val="18"/>
                </w:rPr>
                <w:t>TTI for UL data packet transmission</w:t>
              </w:r>
            </w:ins>
          </w:p>
          <w:p w14:paraId="3B4E7508" w14:textId="77777777" w:rsidR="000B48E5" w:rsidRDefault="00E2147D" w:rsidP="00A04654">
            <w:pPr>
              <w:numPr>
                <w:ilvl w:val="0"/>
                <w:numId w:val="7"/>
              </w:numPr>
              <w:spacing w:beforeLines="50" w:before="180" w:afterLines="50"/>
              <w:jc w:val="both"/>
              <w:rPr>
                <w:ins w:id="14495" w:author="ZTE" w:date="2020-10-20T17:06:00Z"/>
                <w:rFonts w:eastAsia="Times New Roman"/>
                <w:kern w:val="2"/>
                <w:sz w:val="18"/>
              </w:rPr>
            </w:pPr>
            <w:ins w:id="14496" w:author="ZTE" w:date="2020-10-20T17:06:00Z">
              <w:r>
                <w:rPr>
                  <w:rFonts w:eastAsia="Times New Roman"/>
                  <w:kern w:val="2"/>
                  <w:sz w:val="18"/>
                </w:rPr>
                <w:t>BS processing delay</w:t>
              </w:r>
            </w:ins>
          </w:p>
          <w:p w14:paraId="4BEC8354" w14:textId="77777777" w:rsidR="000B48E5" w:rsidRDefault="00E2147D" w:rsidP="00845E72">
            <w:pPr>
              <w:spacing w:beforeLines="50" w:before="180" w:afterLines="50"/>
              <w:jc w:val="both"/>
              <w:rPr>
                <w:ins w:id="14497" w:author="ZTE" w:date="2020-10-20T17:06:00Z"/>
                <w:rFonts w:eastAsia="Times New Roman"/>
                <w:kern w:val="2"/>
                <w:sz w:val="18"/>
              </w:rPr>
            </w:pPr>
            <w:ins w:id="14498" w:author="ZTE" w:date="2020-10-20T17:06:00Z">
              <w:r>
                <w:rPr>
                  <w:rFonts w:eastAsia="SimSun"/>
                  <w:kern w:val="2"/>
                  <w:sz w:val="18"/>
                </w:rPr>
                <w:t xml:space="preserve">The grant free based UL transmission is assumed in this contribution, some typical cases can be found in 37.910 clause 5.7.1.2.2. We choose following cases as examples, </w:t>
              </w:r>
            </w:ins>
          </w:p>
          <w:p w14:paraId="4B771C09" w14:textId="77777777" w:rsidR="000B48E5" w:rsidRDefault="00E2147D">
            <w:pPr>
              <w:spacing w:beforeLines="50" w:before="180" w:afterLines="50"/>
              <w:jc w:val="both"/>
              <w:rPr>
                <w:ins w:id="14499" w:author="ZTE" w:date="2020-10-20T17:06:00Z"/>
                <w:rFonts w:eastAsia="SimSun"/>
                <w:kern w:val="2"/>
                <w:sz w:val="18"/>
              </w:rPr>
            </w:pPr>
            <w:ins w:id="14500" w:author="ZTE" w:date="2020-10-20T17:0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2F86F058" w14:textId="77777777">
              <w:trPr>
                <w:trHeight w:val="92"/>
                <w:jc w:val="center"/>
                <w:ins w:id="1450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37B5C0A" w14:textId="77777777" w:rsidR="000B48E5" w:rsidRDefault="00E2147D">
                  <w:pPr>
                    <w:adjustRightInd w:val="0"/>
                    <w:snapToGrid w:val="0"/>
                    <w:spacing w:beforeLines="50" w:before="180" w:afterLines="50"/>
                    <w:jc w:val="center"/>
                    <w:rPr>
                      <w:ins w:id="14502" w:author="ZTE" w:date="2020-10-20T17:06:00Z"/>
                      <w:rFonts w:eastAsia="SimSun"/>
                      <w:color w:val="000000"/>
                      <w:kern w:val="2"/>
                      <w:sz w:val="16"/>
                    </w:rPr>
                  </w:pPr>
                  <w:ins w:id="14503" w:author="ZTE" w:date="2020-10-20T17:0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E86AC26" w14:textId="77777777" w:rsidR="000B48E5" w:rsidRDefault="00E2147D">
                  <w:pPr>
                    <w:adjustRightInd w:val="0"/>
                    <w:snapToGrid w:val="0"/>
                    <w:spacing w:beforeLines="50" w:before="180" w:afterLines="50"/>
                    <w:jc w:val="center"/>
                    <w:rPr>
                      <w:ins w:id="14504" w:author="ZTE" w:date="2020-10-20T17:06:00Z"/>
                      <w:rFonts w:eastAsia="SimSun"/>
                      <w:color w:val="000000"/>
                      <w:kern w:val="2"/>
                      <w:sz w:val="16"/>
                    </w:rPr>
                  </w:pPr>
                  <w:ins w:id="14505" w:author="ZTE" w:date="2020-10-20T17:06:00Z">
                    <w:r>
                      <w:rPr>
                        <w:rFonts w:eastAsia="SimSun"/>
                        <w:color w:val="000000"/>
                        <w:kern w:val="2"/>
                        <w:sz w:val="16"/>
                      </w:rPr>
                      <w:t>UE capability 2</w:t>
                    </w:r>
                  </w:ins>
                </w:p>
              </w:tc>
            </w:tr>
            <w:tr w:rsidR="000B48E5" w14:paraId="4912DAC3" w14:textId="77777777">
              <w:trPr>
                <w:trHeight w:val="56"/>
                <w:jc w:val="center"/>
                <w:ins w:id="1450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6BF1ED5" w14:textId="77777777" w:rsidR="000B48E5" w:rsidRDefault="000B48E5">
                  <w:pPr>
                    <w:adjustRightInd w:val="0"/>
                    <w:snapToGrid w:val="0"/>
                    <w:spacing w:beforeLines="50" w:before="180" w:afterLines="50"/>
                    <w:jc w:val="center"/>
                    <w:rPr>
                      <w:ins w:id="1450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4D0EBA6E" w14:textId="77777777" w:rsidR="000B48E5" w:rsidRDefault="00E2147D">
                  <w:pPr>
                    <w:adjustRightInd w:val="0"/>
                    <w:snapToGrid w:val="0"/>
                    <w:spacing w:beforeLines="50" w:before="180" w:afterLines="50"/>
                    <w:jc w:val="center"/>
                    <w:rPr>
                      <w:ins w:id="14508" w:author="ZTE" w:date="2020-10-20T17:06:00Z"/>
                      <w:rFonts w:eastAsia="SimSun"/>
                      <w:color w:val="000000"/>
                      <w:kern w:val="2"/>
                      <w:sz w:val="16"/>
                    </w:rPr>
                  </w:pPr>
                  <w:ins w:id="14509" w:author="ZTE" w:date="2020-10-20T17:06:00Z">
                    <w:r>
                      <w:rPr>
                        <w:rFonts w:eastAsia="SimSun"/>
                        <w:color w:val="000000"/>
                        <w:kern w:val="2"/>
                        <w:sz w:val="16"/>
                      </w:rPr>
                      <w:t>SCS</w:t>
                    </w:r>
                  </w:ins>
                </w:p>
              </w:tc>
            </w:tr>
            <w:tr w:rsidR="000B48E5" w14:paraId="7AD785B9" w14:textId="77777777">
              <w:trPr>
                <w:trHeight w:val="56"/>
                <w:jc w:val="center"/>
                <w:ins w:id="1451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35F4BA5" w14:textId="77777777" w:rsidR="000B48E5" w:rsidRDefault="000B48E5">
                  <w:pPr>
                    <w:adjustRightInd w:val="0"/>
                    <w:snapToGrid w:val="0"/>
                    <w:spacing w:beforeLines="50" w:before="180" w:afterLines="50"/>
                    <w:jc w:val="center"/>
                    <w:rPr>
                      <w:ins w:id="1451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9E5ECDB" w14:textId="77777777" w:rsidR="000B48E5" w:rsidRDefault="00E2147D">
                  <w:pPr>
                    <w:adjustRightInd w:val="0"/>
                    <w:snapToGrid w:val="0"/>
                    <w:spacing w:beforeLines="50" w:before="180" w:afterLines="50"/>
                    <w:jc w:val="center"/>
                    <w:rPr>
                      <w:ins w:id="14512" w:author="ZTE" w:date="2020-10-20T17:06:00Z"/>
                      <w:rFonts w:eastAsia="SimSun"/>
                      <w:color w:val="000000"/>
                      <w:kern w:val="2"/>
                      <w:sz w:val="16"/>
                    </w:rPr>
                  </w:pPr>
                  <w:ins w:id="14513"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4BC6765" w14:textId="77777777" w:rsidR="000B48E5" w:rsidRDefault="00E2147D">
                  <w:pPr>
                    <w:adjustRightInd w:val="0"/>
                    <w:snapToGrid w:val="0"/>
                    <w:spacing w:beforeLines="50" w:before="180" w:afterLines="50"/>
                    <w:jc w:val="center"/>
                    <w:rPr>
                      <w:ins w:id="14514" w:author="ZTE" w:date="2020-10-20T17:06:00Z"/>
                      <w:rFonts w:eastAsia="SimSun"/>
                      <w:color w:val="000000"/>
                      <w:kern w:val="2"/>
                      <w:sz w:val="16"/>
                    </w:rPr>
                  </w:pPr>
                  <w:ins w:id="14515" w:author="ZTE" w:date="2020-10-20T17:06:00Z">
                    <w:r>
                      <w:rPr>
                        <w:rFonts w:eastAsia="SimSun"/>
                        <w:color w:val="000000"/>
                        <w:kern w:val="2"/>
                        <w:sz w:val="16"/>
                      </w:rPr>
                      <w:t>60 KHz</w:t>
                    </w:r>
                  </w:ins>
                </w:p>
              </w:tc>
            </w:tr>
            <w:tr w:rsidR="000B48E5" w14:paraId="31BA7FF5" w14:textId="77777777">
              <w:trPr>
                <w:trHeight w:val="105"/>
                <w:jc w:val="center"/>
                <w:ins w:id="1451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39320A1C" w14:textId="77777777" w:rsidR="000B48E5" w:rsidRDefault="00E2147D" w:rsidP="00DD4433">
                  <w:pPr>
                    <w:adjustRightInd w:val="0"/>
                    <w:snapToGrid w:val="0"/>
                    <w:spacing w:beforeLines="50" w:before="180" w:afterLines="50"/>
                    <w:jc w:val="center"/>
                    <w:rPr>
                      <w:ins w:id="14517" w:author="ZTE" w:date="2020-10-20T17:06:00Z"/>
                      <w:rFonts w:eastAsia="SimSun"/>
                      <w:b/>
                      <w:color w:val="000000"/>
                      <w:kern w:val="2"/>
                      <w:sz w:val="16"/>
                    </w:rPr>
                  </w:pPr>
                  <w:ins w:id="14518"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4FBAB068" w14:textId="77777777" w:rsidR="000B48E5" w:rsidRDefault="00E2147D" w:rsidP="00DD4433">
                  <w:pPr>
                    <w:adjustRightInd w:val="0"/>
                    <w:snapToGrid w:val="0"/>
                    <w:spacing w:beforeLines="50" w:before="180" w:afterLines="50"/>
                    <w:jc w:val="center"/>
                    <w:rPr>
                      <w:ins w:id="14519" w:author="ZTE" w:date="2020-10-20T17:06:00Z"/>
                      <w:rFonts w:eastAsia="SimSun"/>
                      <w:color w:val="000000"/>
                      <w:kern w:val="2"/>
                      <w:sz w:val="16"/>
                    </w:rPr>
                  </w:pPr>
                  <w:ins w:id="14520"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80E76A0" w14:textId="77777777" w:rsidR="000B48E5" w:rsidRDefault="00E2147D" w:rsidP="00DD4433">
                  <w:pPr>
                    <w:adjustRightInd w:val="0"/>
                    <w:snapToGrid w:val="0"/>
                    <w:spacing w:beforeLines="50" w:before="180" w:afterLines="50"/>
                    <w:jc w:val="center"/>
                    <w:rPr>
                      <w:ins w:id="14521" w:author="ZTE" w:date="2020-10-20T17:06:00Z"/>
                      <w:rFonts w:eastAsia="SimSun"/>
                      <w:color w:val="000000"/>
                      <w:kern w:val="2"/>
                      <w:sz w:val="16"/>
                    </w:rPr>
                  </w:pPr>
                  <w:ins w:id="1452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6DE9A0BA" w14:textId="77777777" w:rsidR="000B48E5" w:rsidRDefault="00E2147D" w:rsidP="00DD4433">
                  <w:pPr>
                    <w:adjustRightInd w:val="0"/>
                    <w:snapToGrid w:val="0"/>
                    <w:spacing w:beforeLines="50" w:before="180" w:afterLines="50"/>
                    <w:jc w:val="center"/>
                    <w:rPr>
                      <w:ins w:id="14523" w:author="ZTE" w:date="2020-10-20T17:06:00Z"/>
                      <w:rFonts w:eastAsia="MS Mincho"/>
                      <w:color w:val="000000"/>
                      <w:kern w:val="2"/>
                      <w:sz w:val="16"/>
                    </w:rPr>
                  </w:pPr>
                  <w:ins w:id="14524" w:author="ZTE" w:date="2020-10-20T17:0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36C80026" w14:textId="77777777" w:rsidR="000B48E5" w:rsidRDefault="00E2147D" w:rsidP="00DD4433">
                  <w:pPr>
                    <w:adjustRightInd w:val="0"/>
                    <w:snapToGrid w:val="0"/>
                    <w:spacing w:beforeLines="50" w:before="180" w:afterLines="50"/>
                    <w:jc w:val="center"/>
                    <w:rPr>
                      <w:ins w:id="14525" w:author="ZTE" w:date="2020-10-20T17:06:00Z"/>
                      <w:rFonts w:eastAsia="MS Mincho"/>
                      <w:color w:val="000000"/>
                      <w:kern w:val="2"/>
                      <w:sz w:val="16"/>
                    </w:rPr>
                  </w:pPr>
                  <w:ins w:id="14526" w:author="ZTE" w:date="2020-10-20T17:06:00Z">
                    <w:r>
                      <w:rPr>
                        <w:rFonts w:eastAsia="MS Mincho"/>
                        <w:color w:val="000000"/>
                        <w:kern w:val="2"/>
                        <w:sz w:val="16"/>
                      </w:rPr>
                      <w:t>0.3</w:t>
                    </w:r>
                    <w:r>
                      <w:rPr>
                        <w:rFonts w:eastAsia="SimSun"/>
                        <w:color w:val="000000"/>
                        <w:kern w:val="2"/>
                        <w:sz w:val="16"/>
                      </w:rPr>
                      <w:t>0</w:t>
                    </w:r>
                  </w:ins>
                </w:p>
              </w:tc>
            </w:tr>
          </w:tbl>
          <w:p w14:paraId="5ACB9EC9" w14:textId="77777777" w:rsidR="000B48E5" w:rsidRDefault="00E2147D" w:rsidP="00DD4433">
            <w:pPr>
              <w:spacing w:beforeLines="50" w:before="180" w:afterLines="50"/>
              <w:jc w:val="both"/>
              <w:rPr>
                <w:ins w:id="14527" w:author="ZTE" w:date="2020-10-20T17:06:00Z"/>
                <w:rFonts w:eastAsia="SimSun"/>
                <w:kern w:val="2"/>
                <w:sz w:val="18"/>
              </w:rPr>
            </w:pPr>
            <w:ins w:id="14528" w:author="ZTE" w:date="2020-10-20T17:0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7CEC75D7" w14:textId="77777777">
              <w:trPr>
                <w:trHeight w:val="92"/>
                <w:jc w:val="center"/>
                <w:ins w:id="14529"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0977B7B" w14:textId="77777777" w:rsidR="000B48E5" w:rsidRDefault="00E2147D" w:rsidP="00DD4433">
                  <w:pPr>
                    <w:adjustRightInd w:val="0"/>
                    <w:snapToGrid w:val="0"/>
                    <w:spacing w:beforeLines="50" w:before="180" w:afterLines="50"/>
                    <w:jc w:val="center"/>
                    <w:rPr>
                      <w:ins w:id="14530" w:author="ZTE" w:date="2020-10-20T17:06:00Z"/>
                      <w:rFonts w:eastAsia="SimSun"/>
                      <w:color w:val="000000"/>
                      <w:kern w:val="2"/>
                      <w:sz w:val="16"/>
                    </w:rPr>
                  </w:pPr>
                  <w:ins w:id="14531" w:author="ZTE" w:date="2020-10-20T17:06:00Z">
                    <w:r>
                      <w:rPr>
                        <w:rFonts w:eastAsia="SimSun"/>
                        <w:color w:val="000000"/>
                        <w:kern w:val="2"/>
                        <w:sz w:val="16"/>
                      </w:rPr>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5E68FE31" w14:textId="77777777" w:rsidR="000B48E5" w:rsidRDefault="00E2147D" w:rsidP="00DD4433">
                  <w:pPr>
                    <w:adjustRightInd w:val="0"/>
                    <w:snapToGrid w:val="0"/>
                    <w:spacing w:beforeLines="50" w:before="180" w:afterLines="50"/>
                    <w:jc w:val="center"/>
                    <w:rPr>
                      <w:ins w:id="14532" w:author="ZTE" w:date="2020-10-20T17:06:00Z"/>
                      <w:rFonts w:eastAsia="SimSun"/>
                      <w:color w:val="000000"/>
                      <w:kern w:val="2"/>
                      <w:sz w:val="16"/>
                    </w:rPr>
                  </w:pPr>
                  <w:ins w:id="14533" w:author="ZTE" w:date="2020-10-20T17:06:00Z">
                    <w:r>
                      <w:rPr>
                        <w:rFonts w:eastAsia="SimSun"/>
                        <w:color w:val="000000"/>
                        <w:kern w:val="2"/>
                        <w:sz w:val="16"/>
                      </w:rPr>
                      <w:t>UE capability 2</w:t>
                    </w:r>
                  </w:ins>
                </w:p>
              </w:tc>
            </w:tr>
            <w:tr w:rsidR="000B48E5" w14:paraId="014DECAF" w14:textId="77777777">
              <w:trPr>
                <w:trHeight w:val="56"/>
                <w:jc w:val="center"/>
                <w:ins w:id="1453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1671A35B" w14:textId="77777777" w:rsidR="000B48E5" w:rsidRDefault="000B48E5">
                  <w:pPr>
                    <w:adjustRightInd w:val="0"/>
                    <w:snapToGrid w:val="0"/>
                    <w:spacing w:beforeLines="50" w:before="180" w:afterLines="50"/>
                    <w:jc w:val="center"/>
                    <w:rPr>
                      <w:ins w:id="14535"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094A36A" w14:textId="77777777" w:rsidR="000B48E5" w:rsidRDefault="00E2147D">
                  <w:pPr>
                    <w:adjustRightInd w:val="0"/>
                    <w:snapToGrid w:val="0"/>
                    <w:spacing w:beforeLines="50" w:before="180" w:afterLines="50"/>
                    <w:jc w:val="center"/>
                    <w:rPr>
                      <w:ins w:id="14536" w:author="ZTE" w:date="2020-10-20T17:06:00Z"/>
                      <w:rFonts w:eastAsia="SimSun"/>
                      <w:color w:val="000000"/>
                      <w:kern w:val="2"/>
                      <w:sz w:val="16"/>
                    </w:rPr>
                  </w:pPr>
                  <w:ins w:id="14537" w:author="ZTE" w:date="2020-10-20T17:06:00Z">
                    <w:r>
                      <w:rPr>
                        <w:rFonts w:eastAsia="SimSun"/>
                        <w:color w:val="000000"/>
                        <w:kern w:val="2"/>
                        <w:sz w:val="16"/>
                      </w:rPr>
                      <w:t>SCS</w:t>
                    </w:r>
                  </w:ins>
                </w:p>
              </w:tc>
            </w:tr>
            <w:tr w:rsidR="000B48E5" w14:paraId="314F25B4" w14:textId="77777777">
              <w:trPr>
                <w:trHeight w:val="56"/>
                <w:jc w:val="center"/>
                <w:ins w:id="1453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257D9A84" w14:textId="77777777" w:rsidR="000B48E5" w:rsidRDefault="000B48E5">
                  <w:pPr>
                    <w:adjustRightInd w:val="0"/>
                    <w:snapToGrid w:val="0"/>
                    <w:spacing w:beforeLines="50" w:before="180" w:afterLines="50"/>
                    <w:jc w:val="center"/>
                    <w:rPr>
                      <w:ins w:id="14539"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5E9D827C" w14:textId="77777777" w:rsidR="000B48E5" w:rsidRDefault="00E2147D">
                  <w:pPr>
                    <w:adjustRightInd w:val="0"/>
                    <w:snapToGrid w:val="0"/>
                    <w:spacing w:beforeLines="50" w:before="180" w:afterLines="50"/>
                    <w:jc w:val="center"/>
                    <w:rPr>
                      <w:ins w:id="14540" w:author="ZTE" w:date="2020-10-20T17:06:00Z"/>
                      <w:rFonts w:eastAsia="SimSun"/>
                      <w:color w:val="000000"/>
                      <w:kern w:val="2"/>
                      <w:sz w:val="16"/>
                    </w:rPr>
                  </w:pPr>
                  <w:ins w:id="14541"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A3ADCB" w14:textId="77777777" w:rsidR="000B48E5" w:rsidRDefault="00E2147D">
                  <w:pPr>
                    <w:adjustRightInd w:val="0"/>
                    <w:snapToGrid w:val="0"/>
                    <w:spacing w:beforeLines="50" w:before="180" w:afterLines="50"/>
                    <w:jc w:val="center"/>
                    <w:rPr>
                      <w:ins w:id="14542" w:author="ZTE" w:date="2020-10-20T17:06:00Z"/>
                      <w:rFonts w:eastAsia="SimSun"/>
                      <w:color w:val="000000"/>
                      <w:kern w:val="2"/>
                      <w:sz w:val="16"/>
                    </w:rPr>
                  </w:pPr>
                  <w:ins w:id="14543" w:author="ZTE" w:date="2020-10-20T17:06:00Z">
                    <w:r>
                      <w:rPr>
                        <w:rFonts w:eastAsia="SimSun"/>
                        <w:color w:val="000000"/>
                        <w:kern w:val="2"/>
                        <w:sz w:val="16"/>
                      </w:rPr>
                      <w:t>60 KHz</w:t>
                    </w:r>
                  </w:ins>
                </w:p>
              </w:tc>
            </w:tr>
            <w:tr w:rsidR="000B48E5" w14:paraId="7BAF2567" w14:textId="77777777">
              <w:trPr>
                <w:trHeight w:val="105"/>
                <w:jc w:val="center"/>
                <w:ins w:id="14544"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446645E1" w14:textId="77777777" w:rsidR="000B48E5" w:rsidRDefault="00E2147D" w:rsidP="00DD4433">
                  <w:pPr>
                    <w:adjustRightInd w:val="0"/>
                    <w:snapToGrid w:val="0"/>
                    <w:spacing w:beforeLines="50" w:before="180" w:afterLines="50"/>
                    <w:jc w:val="center"/>
                    <w:rPr>
                      <w:ins w:id="14545" w:author="ZTE" w:date="2020-10-20T17:06:00Z"/>
                      <w:rFonts w:eastAsia="SimSun"/>
                      <w:b/>
                      <w:color w:val="000000"/>
                      <w:kern w:val="2"/>
                      <w:sz w:val="16"/>
                    </w:rPr>
                  </w:pPr>
                  <w:ins w:id="14546"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2939A43" w14:textId="77777777" w:rsidR="000B48E5" w:rsidRDefault="00E2147D" w:rsidP="00DD4433">
                  <w:pPr>
                    <w:adjustRightInd w:val="0"/>
                    <w:snapToGrid w:val="0"/>
                    <w:spacing w:beforeLines="50" w:before="180" w:afterLines="50"/>
                    <w:jc w:val="center"/>
                    <w:rPr>
                      <w:ins w:id="14547" w:author="ZTE" w:date="2020-10-20T17:06:00Z"/>
                      <w:rFonts w:eastAsia="SimSun"/>
                      <w:color w:val="000000"/>
                      <w:kern w:val="2"/>
                      <w:sz w:val="16"/>
                    </w:rPr>
                  </w:pPr>
                  <w:ins w:id="14548" w:author="ZTE" w:date="2020-10-20T17:0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1391C7CC" w14:textId="77777777" w:rsidR="000B48E5" w:rsidRDefault="00E2147D" w:rsidP="00DD4433">
                  <w:pPr>
                    <w:adjustRightInd w:val="0"/>
                    <w:snapToGrid w:val="0"/>
                    <w:spacing w:beforeLines="50" w:before="180" w:afterLines="50"/>
                    <w:jc w:val="center"/>
                    <w:rPr>
                      <w:ins w:id="14549" w:author="ZTE" w:date="2020-10-20T17:06:00Z"/>
                      <w:rFonts w:eastAsia="SimSun"/>
                      <w:color w:val="000000"/>
                      <w:kern w:val="2"/>
                      <w:sz w:val="16"/>
                    </w:rPr>
                  </w:pPr>
                  <w:ins w:id="14550"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AAA8D36" w14:textId="77777777" w:rsidR="000B48E5" w:rsidRDefault="00E2147D" w:rsidP="00DD4433">
                  <w:pPr>
                    <w:adjustRightInd w:val="0"/>
                    <w:snapToGrid w:val="0"/>
                    <w:spacing w:beforeLines="50" w:before="180" w:afterLines="50"/>
                    <w:jc w:val="center"/>
                    <w:rPr>
                      <w:ins w:id="14551" w:author="ZTE" w:date="2020-10-20T17:06:00Z"/>
                      <w:rFonts w:eastAsia="MS Mincho"/>
                      <w:color w:val="000000"/>
                      <w:kern w:val="2"/>
                      <w:sz w:val="16"/>
                    </w:rPr>
                  </w:pPr>
                  <w:ins w:id="14552"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5BF841FB" w14:textId="77777777" w:rsidR="000B48E5" w:rsidRDefault="000B48E5" w:rsidP="00DD4433">
                  <w:pPr>
                    <w:adjustRightInd w:val="0"/>
                    <w:snapToGrid w:val="0"/>
                    <w:spacing w:beforeLines="50" w:before="180" w:afterLines="50"/>
                    <w:jc w:val="center"/>
                    <w:rPr>
                      <w:ins w:id="14553" w:author="ZTE" w:date="2020-10-20T17:06:00Z"/>
                      <w:rFonts w:eastAsia="MS Mincho"/>
                      <w:color w:val="000000"/>
                      <w:kern w:val="2"/>
                      <w:sz w:val="16"/>
                    </w:rPr>
                  </w:pPr>
                </w:p>
                <w:p w14:paraId="5E083391" w14:textId="77777777" w:rsidR="000B48E5" w:rsidRDefault="00E2147D" w:rsidP="00B809AF">
                  <w:pPr>
                    <w:adjustRightInd w:val="0"/>
                    <w:snapToGrid w:val="0"/>
                    <w:spacing w:beforeLines="50" w:before="180" w:afterLines="50"/>
                    <w:jc w:val="center"/>
                    <w:rPr>
                      <w:ins w:id="14554" w:author="ZTE" w:date="2020-10-20T17:06:00Z"/>
                      <w:rFonts w:eastAsia="MS Mincho"/>
                      <w:color w:val="000000"/>
                      <w:kern w:val="2"/>
                      <w:sz w:val="16"/>
                    </w:rPr>
                  </w:pPr>
                  <w:ins w:id="14555" w:author="ZTE" w:date="2020-10-20T17:06:00Z">
                    <w:r>
                      <w:rPr>
                        <w:rFonts w:eastAsia="MS Mincho"/>
                        <w:color w:val="000000"/>
                        <w:kern w:val="2"/>
                        <w:sz w:val="16"/>
                      </w:rPr>
                      <w:t>0.64</w:t>
                    </w:r>
                  </w:ins>
                </w:p>
              </w:tc>
            </w:tr>
          </w:tbl>
          <w:p w14:paraId="093AD78F" w14:textId="77777777" w:rsidR="000B48E5" w:rsidRDefault="000B48E5" w:rsidP="00DD4433">
            <w:pPr>
              <w:spacing w:beforeLines="50" w:before="180" w:afterLines="50"/>
              <w:jc w:val="both"/>
              <w:rPr>
                <w:ins w:id="14556" w:author="ZTE" w:date="2020-10-20T17:06:00Z"/>
                <w:rFonts w:eastAsia="Times New Roman"/>
                <w:kern w:val="2"/>
                <w:sz w:val="18"/>
              </w:rPr>
            </w:pPr>
          </w:p>
        </w:tc>
      </w:tr>
      <w:tr w:rsidR="000B48E5" w14:paraId="05D0BB44" w14:textId="77777777">
        <w:trPr>
          <w:jc w:val="center"/>
          <w:ins w:id="1455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F42FFB0" w14:textId="77777777" w:rsidR="000B48E5" w:rsidRDefault="00E2147D" w:rsidP="00DD4433">
            <w:pPr>
              <w:spacing w:beforeLines="50" w:before="180" w:afterLines="50"/>
              <w:jc w:val="both"/>
              <w:rPr>
                <w:ins w:id="14558" w:author="ZTE" w:date="2020-10-20T17:06:00Z"/>
                <w:rFonts w:eastAsia="Times New Roman"/>
                <w:kern w:val="2"/>
                <w:sz w:val="18"/>
              </w:rPr>
            </w:pPr>
            <w:ins w:id="14559" w:author="ZTE" w:date="2020-10-20T17:06:00Z">
              <w:r>
                <w:rPr>
                  <w:rFonts w:eastAsia="Times New Roman"/>
                  <w:kern w:val="2"/>
                  <w:sz w:val="18"/>
                </w:rPr>
                <w:t xml:space="preserve">Serving gNB decodes and interprets the </w:t>
              </w:r>
              <w:r>
                <w:rPr>
                  <w:rFonts w:eastAsia="SimSun"/>
                  <w:kern w:val="2"/>
                  <w:sz w:val="18"/>
                </w:rPr>
                <w:t>measurement gap 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857C1F3" w14:textId="77777777" w:rsidR="000B48E5" w:rsidRDefault="00E2147D" w:rsidP="00DD4433">
            <w:pPr>
              <w:spacing w:beforeLines="50" w:before="180" w:afterLines="50"/>
              <w:jc w:val="both"/>
              <w:rPr>
                <w:ins w:id="14560" w:author="ZTE" w:date="2020-10-20T17:06:00Z"/>
                <w:rFonts w:eastAsia="Times New Roman"/>
                <w:kern w:val="2"/>
                <w:sz w:val="18"/>
              </w:rPr>
            </w:pPr>
            <w:ins w:id="14561" w:author="ZTE" w:date="2020-10-20T17:06:00Z">
              <w:r>
                <w:rPr>
                  <w:rFonts w:eastAsia="SimSun"/>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9B87E44" w14:textId="77777777" w:rsidR="000B48E5" w:rsidRDefault="00E2147D" w:rsidP="00DD4433">
            <w:pPr>
              <w:spacing w:beforeLines="50" w:before="180" w:afterLines="50"/>
              <w:jc w:val="both"/>
              <w:rPr>
                <w:ins w:id="14562" w:author="ZTE" w:date="2020-10-20T17:06:00Z"/>
                <w:rFonts w:eastAsia="SimSun"/>
                <w:kern w:val="2"/>
                <w:sz w:val="18"/>
              </w:rPr>
            </w:pPr>
            <w:ins w:id="14563" w:author="ZTE" w:date="2020-10-20T17:06:00Z">
              <w:r>
                <w:rPr>
                  <w:rFonts w:eastAsia="SimSun"/>
                  <w:kern w:val="2"/>
                  <w:sz w:val="18"/>
                </w:rPr>
                <w:t>Regarding the RRC processing time at the gNB, 37.910 clause 5.7.1.1.1 defines processing delay in gNB for L2 and RRC.</w:t>
              </w:r>
            </w:ins>
          </w:p>
        </w:tc>
      </w:tr>
      <w:tr w:rsidR="000B48E5" w14:paraId="5678FAD9" w14:textId="77777777">
        <w:trPr>
          <w:jc w:val="center"/>
          <w:ins w:id="1456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3ACDAE6" w14:textId="77777777" w:rsidR="000B48E5" w:rsidRDefault="00E2147D" w:rsidP="00DD4433">
            <w:pPr>
              <w:spacing w:beforeLines="50" w:before="180" w:afterLines="50"/>
              <w:jc w:val="both"/>
              <w:rPr>
                <w:ins w:id="14565" w:author="ZTE" w:date="2020-10-20T17:06:00Z"/>
                <w:rFonts w:eastAsia="SimSun"/>
                <w:kern w:val="2"/>
                <w:sz w:val="18"/>
              </w:rPr>
            </w:pPr>
            <w:ins w:id="14566" w:author="ZTE" w:date="2020-10-20T17:06:00Z">
              <w:r>
                <w:rPr>
                  <w:rFonts w:eastAsia="SimSun"/>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9567011" w14:textId="77777777" w:rsidR="000B48E5" w:rsidRDefault="00E2147D" w:rsidP="00DD4433">
            <w:pPr>
              <w:spacing w:beforeLines="50" w:before="180" w:afterLines="50"/>
              <w:jc w:val="both"/>
              <w:rPr>
                <w:ins w:id="14567" w:author="ZTE" w:date="2020-10-20T17:06:00Z"/>
                <w:rFonts w:eastAsia="Times New Roman"/>
                <w:kern w:val="2"/>
                <w:sz w:val="18"/>
              </w:rPr>
            </w:pPr>
            <w:ins w:id="14568"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15ECBA" w14:textId="77777777" w:rsidR="000B48E5" w:rsidRDefault="00E2147D" w:rsidP="00DD4433">
            <w:pPr>
              <w:spacing w:beforeLines="50" w:before="180" w:afterLines="50"/>
              <w:jc w:val="both"/>
              <w:rPr>
                <w:ins w:id="14569" w:author="ZTE" w:date="2020-10-20T17:06:00Z"/>
                <w:rFonts w:eastAsia="SimSun"/>
                <w:kern w:val="2"/>
                <w:sz w:val="18"/>
              </w:rPr>
            </w:pPr>
            <w:ins w:id="14570" w:author="ZTE" w:date="2020-10-20T17:06:00Z">
              <w:r>
                <w:rPr>
                  <w:rFonts w:eastAsia="SimSun"/>
                  <w:kern w:val="2"/>
                  <w:sz w:val="18"/>
                </w:rPr>
                <w:t xml:space="preserve">DL user plane latency defined in 37.910 clause 5.7.1.2.1 is applicable to   </w:t>
              </w:r>
              <w:r>
                <w:rPr>
                  <w:rFonts w:eastAsia="Times New Roman"/>
                  <w:kern w:val="2"/>
                  <w:sz w:val="18"/>
                </w:rPr>
                <w:t xml:space="preserve"> measurement gap configuration</w:t>
              </w:r>
              <w:r>
                <w:rPr>
                  <w:rFonts w:eastAsia="SimSun"/>
                  <w:kern w:val="2"/>
                  <w:sz w:val="18"/>
                </w:rPr>
                <w:t>, where the latency includes</w:t>
              </w:r>
            </w:ins>
          </w:p>
          <w:p w14:paraId="68279062" w14:textId="77777777" w:rsidR="000B48E5" w:rsidRDefault="00E2147D" w:rsidP="00DD4433">
            <w:pPr>
              <w:numPr>
                <w:ilvl w:val="0"/>
                <w:numId w:val="8"/>
              </w:numPr>
              <w:spacing w:beforeLines="50" w:before="180" w:afterLines="50"/>
              <w:jc w:val="both"/>
              <w:rPr>
                <w:ins w:id="14571" w:author="ZTE" w:date="2020-10-20T17:06:00Z"/>
                <w:rFonts w:eastAsia="Times New Roman"/>
                <w:kern w:val="2"/>
                <w:sz w:val="18"/>
              </w:rPr>
            </w:pPr>
            <w:ins w:id="14572" w:author="ZTE" w:date="2020-10-20T17:06:00Z">
              <w:r>
                <w:rPr>
                  <w:rFonts w:eastAsia="Times New Roman"/>
                  <w:kern w:val="2"/>
                  <w:sz w:val="18"/>
                </w:rPr>
                <w:t>BS processing delay</w:t>
              </w:r>
            </w:ins>
          </w:p>
          <w:p w14:paraId="50DAE042" w14:textId="77777777" w:rsidR="000B48E5" w:rsidRDefault="00E2147D" w:rsidP="00DD4433">
            <w:pPr>
              <w:numPr>
                <w:ilvl w:val="0"/>
                <w:numId w:val="8"/>
              </w:numPr>
              <w:spacing w:beforeLines="50" w:before="180" w:afterLines="50"/>
              <w:jc w:val="both"/>
              <w:rPr>
                <w:ins w:id="14573" w:author="ZTE" w:date="2020-10-20T17:06:00Z"/>
                <w:rFonts w:eastAsia="Times New Roman"/>
                <w:kern w:val="2"/>
                <w:sz w:val="18"/>
              </w:rPr>
            </w:pPr>
            <w:ins w:id="14574" w:author="ZTE" w:date="2020-10-20T17:06:00Z">
              <w:r>
                <w:rPr>
                  <w:rFonts w:eastAsia="Times New Roman"/>
                  <w:kern w:val="2"/>
                  <w:sz w:val="18"/>
                </w:rPr>
                <w:t>DL Frame alignment (transmission alignment)</w:t>
              </w:r>
            </w:ins>
          </w:p>
          <w:p w14:paraId="77DA29F3" w14:textId="77777777" w:rsidR="000B48E5" w:rsidRDefault="00E2147D" w:rsidP="00B809AF">
            <w:pPr>
              <w:numPr>
                <w:ilvl w:val="0"/>
                <w:numId w:val="8"/>
              </w:numPr>
              <w:spacing w:beforeLines="50" w:before="180" w:afterLines="50"/>
              <w:jc w:val="both"/>
              <w:rPr>
                <w:ins w:id="14575" w:author="ZTE" w:date="2020-10-20T17:06:00Z"/>
                <w:rFonts w:eastAsia="Times New Roman"/>
                <w:kern w:val="2"/>
                <w:sz w:val="18"/>
              </w:rPr>
            </w:pPr>
            <w:ins w:id="14576" w:author="ZTE" w:date="2020-10-20T17:06:00Z">
              <w:r>
                <w:rPr>
                  <w:rFonts w:eastAsia="Times New Roman"/>
                  <w:kern w:val="2"/>
                  <w:sz w:val="18"/>
                </w:rPr>
                <w:t>TTI for DL data packet transmission</w:t>
              </w:r>
            </w:ins>
          </w:p>
          <w:p w14:paraId="078857A7" w14:textId="77777777" w:rsidR="000B48E5" w:rsidRDefault="00E2147D" w:rsidP="00A04654">
            <w:pPr>
              <w:numPr>
                <w:ilvl w:val="0"/>
                <w:numId w:val="8"/>
              </w:numPr>
              <w:spacing w:beforeLines="50" w:before="180" w:afterLines="50"/>
              <w:jc w:val="both"/>
              <w:rPr>
                <w:ins w:id="14577" w:author="ZTE" w:date="2020-10-20T17:06:00Z"/>
                <w:rFonts w:eastAsia="Times New Roman"/>
                <w:kern w:val="2"/>
                <w:sz w:val="18"/>
              </w:rPr>
            </w:pPr>
            <w:ins w:id="14578" w:author="ZTE" w:date="2020-10-20T17:06:00Z">
              <w:r>
                <w:rPr>
                  <w:rFonts w:eastAsia="Times New Roman"/>
                  <w:kern w:val="2"/>
                  <w:sz w:val="18"/>
                </w:rPr>
                <w:t>UE processing delay</w:t>
              </w:r>
            </w:ins>
          </w:p>
          <w:p w14:paraId="14974543" w14:textId="77777777" w:rsidR="000B48E5" w:rsidRDefault="00E2147D" w:rsidP="00845E72">
            <w:pPr>
              <w:spacing w:beforeLines="50" w:before="180" w:afterLines="50"/>
              <w:jc w:val="both"/>
              <w:rPr>
                <w:ins w:id="14579" w:author="ZTE" w:date="2020-10-20T17:06:00Z"/>
                <w:rFonts w:eastAsia="Times New Roman"/>
                <w:kern w:val="2"/>
                <w:sz w:val="18"/>
              </w:rPr>
            </w:pPr>
            <w:ins w:id="14580" w:author="ZTE" w:date="2020-10-20T17:06:00Z">
              <w:r>
                <w:rPr>
                  <w:rFonts w:eastAsia="Times New Roman"/>
                  <w:kern w:val="2"/>
                  <w:sz w:val="18"/>
                </w:rPr>
                <w:t xml:space="preserve">The latency may be different according to various configurations,some typical cases can be found in in 37.910 clause 5.7.1.2.2. We choose following cases as examples, </w:t>
              </w:r>
            </w:ins>
          </w:p>
          <w:p w14:paraId="0A48D989" w14:textId="77777777" w:rsidR="000B48E5" w:rsidRDefault="00E2147D">
            <w:pPr>
              <w:spacing w:beforeLines="50" w:before="180" w:afterLines="50"/>
              <w:jc w:val="both"/>
              <w:rPr>
                <w:ins w:id="14581" w:author="ZTE" w:date="2020-10-20T17:06:00Z"/>
                <w:rFonts w:eastAsia="Times New Roman"/>
                <w:b/>
                <w:kern w:val="2"/>
                <w:sz w:val="18"/>
              </w:rPr>
            </w:pPr>
            <w:ins w:id="14582"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05105AAF" w14:textId="77777777">
              <w:trPr>
                <w:trHeight w:val="92"/>
                <w:jc w:val="center"/>
                <w:ins w:id="14583"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27CE071B" w14:textId="77777777" w:rsidR="000B48E5" w:rsidRDefault="00E2147D">
                  <w:pPr>
                    <w:adjustRightInd w:val="0"/>
                    <w:snapToGrid w:val="0"/>
                    <w:spacing w:beforeLines="50" w:before="180" w:afterLines="50"/>
                    <w:jc w:val="center"/>
                    <w:rPr>
                      <w:ins w:id="14584" w:author="ZTE" w:date="2020-10-20T17:06:00Z"/>
                      <w:rFonts w:eastAsia="SimSun"/>
                      <w:color w:val="000000"/>
                      <w:kern w:val="2"/>
                      <w:sz w:val="16"/>
                    </w:rPr>
                  </w:pPr>
                  <w:ins w:id="14585" w:author="ZTE" w:date="2020-10-20T17:06:00Z">
                    <w:r>
                      <w:rPr>
                        <w:rFonts w:eastAsia="SimSun"/>
                        <w:color w:val="000000"/>
                        <w:kern w:val="2"/>
                        <w:sz w:val="16"/>
                      </w:rPr>
                      <w:t>DL user plane latency (ms)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5F36257" w14:textId="77777777" w:rsidR="000B48E5" w:rsidRDefault="00E2147D">
                  <w:pPr>
                    <w:adjustRightInd w:val="0"/>
                    <w:snapToGrid w:val="0"/>
                    <w:spacing w:beforeLines="50" w:before="180" w:afterLines="50"/>
                    <w:jc w:val="center"/>
                    <w:rPr>
                      <w:ins w:id="14586" w:author="ZTE" w:date="2020-10-20T17:06:00Z"/>
                      <w:rFonts w:eastAsia="SimSun"/>
                      <w:color w:val="000000"/>
                      <w:kern w:val="2"/>
                      <w:sz w:val="16"/>
                    </w:rPr>
                  </w:pPr>
                  <w:ins w:id="14587" w:author="ZTE" w:date="2020-10-20T17:06:00Z">
                    <w:r>
                      <w:rPr>
                        <w:rFonts w:eastAsia="SimSun"/>
                        <w:color w:val="000000"/>
                        <w:kern w:val="2"/>
                        <w:sz w:val="16"/>
                      </w:rPr>
                      <w:t>UE capability 2</w:t>
                    </w:r>
                  </w:ins>
                </w:p>
              </w:tc>
            </w:tr>
            <w:tr w:rsidR="000B48E5" w14:paraId="142560BF" w14:textId="77777777">
              <w:trPr>
                <w:trHeight w:val="56"/>
                <w:jc w:val="center"/>
                <w:ins w:id="1458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738C17" w14:textId="77777777" w:rsidR="000B48E5" w:rsidRDefault="000B48E5">
                  <w:pPr>
                    <w:adjustRightInd w:val="0"/>
                    <w:snapToGrid w:val="0"/>
                    <w:spacing w:beforeLines="50" w:before="180" w:afterLines="50"/>
                    <w:jc w:val="center"/>
                    <w:rPr>
                      <w:ins w:id="14589"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6ED2481D" w14:textId="77777777" w:rsidR="000B48E5" w:rsidRDefault="00E2147D">
                  <w:pPr>
                    <w:adjustRightInd w:val="0"/>
                    <w:snapToGrid w:val="0"/>
                    <w:spacing w:beforeLines="50" w:before="180" w:afterLines="50"/>
                    <w:jc w:val="center"/>
                    <w:rPr>
                      <w:ins w:id="14590" w:author="ZTE" w:date="2020-10-20T17:06:00Z"/>
                      <w:rFonts w:eastAsia="SimSun"/>
                      <w:color w:val="000000"/>
                      <w:kern w:val="2"/>
                      <w:sz w:val="16"/>
                    </w:rPr>
                  </w:pPr>
                  <w:ins w:id="14591" w:author="ZTE" w:date="2020-10-20T17:06:00Z">
                    <w:r>
                      <w:rPr>
                        <w:rFonts w:eastAsia="SimSun"/>
                        <w:color w:val="000000"/>
                        <w:kern w:val="2"/>
                        <w:sz w:val="16"/>
                      </w:rPr>
                      <w:t>SCS</w:t>
                    </w:r>
                  </w:ins>
                </w:p>
              </w:tc>
            </w:tr>
            <w:tr w:rsidR="000B48E5" w14:paraId="499CF92E" w14:textId="77777777">
              <w:trPr>
                <w:trHeight w:val="56"/>
                <w:jc w:val="center"/>
                <w:ins w:id="1459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FD3B8D" w14:textId="77777777" w:rsidR="000B48E5" w:rsidRDefault="000B48E5">
                  <w:pPr>
                    <w:adjustRightInd w:val="0"/>
                    <w:snapToGrid w:val="0"/>
                    <w:spacing w:beforeLines="50" w:before="180" w:afterLines="50"/>
                    <w:jc w:val="center"/>
                    <w:rPr>
                      <w:ins w:id="14593"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25E28AF5" w14:textId="77777777" w:rsidR="000B48E5" w:rsidRDefault="00E2147D">
                  <w:pPr>
                    <w:adjustRightInd w:val="0"/>
                    <w:snapToGrid w:val="0"/>
                    <w:spacing w:beforeLines="50" w:before="180" w:afterLines="50"/>
                    <w:jc w:val="center"/>
                    <w:rPr>
                      <w:ins w:id="14594" w:author="ZTE" w:date="2020-10-20T17:06:00Z"/>
                      <w:rFonts w:eastAsia="SimSun"/>
                      <w:color w:val="000000"/>
                      <w:kern w:val="2"/>
                      <w:sz w:val="16"/>
                    </w:rPr>
                  </w:pPr>
                  <w:ins w:id="14595"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7EF9A0DB" w14:textId="77777777" w:rsidR="000B48E5" w:rsidRDefault="00E2147D">
                  <w:pPr>
                    <w:adjustRightInd w:val="0"/>
                    <w:snapToGrid w:val="0"/>
                    <w:spacing w:beforeLines="50" w:before="180" w:afterLines="50"/>
                    <w:jc w:val="center"/>
                    <w:rPr>
                      <w:ins w:id="14596" w:author="ZTE" w:date="2020-10-20T17:06:00Z"/>
                      <w:rFonts w:eastAsia="SimSun"/>
                      <w:color w:val="000000"/>
                      <w:kern w:val="2"/>
                      <w:sz w:val="16"/>
                    </w:rPr>
                  </w:pPr>
                  <w:ins w:id="14597" w:author="ZTE" w:date="2020-10-20T17:06:00Z">
                    <w:r>
                      <w:rPr>
                        <w:rFonts w:eastAsia="SimSun"/>
                        <w:color w:val="000000"/>
                        <w:kern w:val="2"/>
                        <w:sz w:val="16"/>
                      </w:rPr>
                      <w:t>60 KHz</w:t>
                    </w:r>
                  </w:ins>
                </w:p>
              </w:tc>
            </w:tr>
            <w:tr w:rsidR="000B48E5" w14:paraId="08B6E965" w14:textId="77777777">
              <w:trPr>
                <w:trHeight w:val="105"/>
                <w:jc w:val="center"/>
                <w:ins w:id="14598"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26102ADC" w14:textId="77777777" w:rsidR="000B48E5" w:rsidRDefault="00E2147D" w:rsidP="00DD4433">
                  <w:pPr>
                    <w:adjustRightInd w:val="0"/>
                    <w:snapToGrid w:val="0"/>
                    <w:spacing w:beforeLines="50" w:before="180" w:afterLines="50"/>
                    <w:jc w:val="center"/>
                    <w:rPr>
                      <w:ins w:id="14599" w:author="ZTE" w:date="2020-10-20T17:06:00Z"/>
                      <w:rFonts w:eastAsia="SimSun"/>
                      <w:b/>
                      <w:color w:val="000000"/>
                      <w:kern w:val="2"/>
                      <w:sz w:val="16"/>
                    </w:rPr>
                  </w:pPr>
                  <w:ins w:id="14600"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554908E5" w14:textId="77777777" w:rsidR="000B48E5" w:rsidRDefault="00E2147D" w:rsidP="00DD4433">
                  <w:pPr>
                    <w:adjustRightInd w:val="0"/>
                    <w:snapToGrid w:val="0"/>
                    <w:spacing w:beforeLines="50" w:before="180" w:afterLines="50"/>
                    <w:jc w:val="center"/>
                    <w:rPr>
                      <w:ins w:id="14601" w:author="ZTE" w:date="2020-10-20T17:06:00Z"/>
                      <w:rFonts w:eastAsia="SimSun"/>
                      <w:color w:val="000000"/>
                      <w:kern w:val="2"/>
                      <w:sz w:val="16"/>
                    </w:rPr>
                  </w:pPr>
                  <w:ins w:id="14602"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DE72443" w14:textId="77777777" w:rsidR="000B48E5" w:rsidRDefault="00E2147D" w:rsidP="00DD4433">
                  <w:pPr>
                    <w:adjustRightInd w:val="0"/>
                    <w:snapToGrid w:val="0"/>
                    <w:spacing w:beforeLines="50" w:before="180" w:afterLines="50"/>
                    <w:jc w:val="center"/>
                    <w:rPr>
                      <w:ins w:id="14603" w:author="ZTE" w:date="2020-10-20T17:06:00Z"/>
                      <w:rFonts w:eastAsia="SimSun"/>
                      <w:color w:val="000000"/>
                      <w:kern w:val="2"/>
                      <w:sz w:val="16"/>
                    </w:rPr>
                  </w:pPr>
                  <w:ins w:id="14604"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7670DD5" w14:textId="77777777" w:rsidR="000B48E5" w:rsidRDefault="00E2147D" w:rsidP="00DD4433">
                  <w:pPr>
                    <w:adjustRightInd w:val="0"/>
                    <w:snapToGrid w:val="0"/>
                    <w:spacing w:beforeLines="50" w:before="180" w:afterLines="50"/>
                    <w:jc w:val="center"/>
                    <w:rPr>
                      <w:ins w:id="14605" w:author="ZTE" w:date="2020-10-20T17:06:00Z"/>
                      <w:rFonts w:eastAsia="MS Mincho"/>
                      <w:color w:val="000000"/>
                      <w:kern w:val="2"/>
                      <w:sz w:val="16"/>
                    </w:rPr>
                  </w:pPr>
                  <w:ins w:id="14606"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278A8902" w14:textId="77777777" w:rsidR="000B48E5" w:rsidRDefault="00E2147D" w:rsidP="00DD4433">
                  <w:pPr>
                    <w:adjustRightInd w:val="0"/>
                    <w:snapToGrid w:val="0"/>
                    <w:spacing w:beforeLines="50" w:before="180" w:afterLines="50"/>
                    <w:jc w:val="center"/>
                    <w:rPr>
                      <w:ins w:id="14607" w:author="ZTE" w:date="2020-10-20T17:06:00Z"/>
                      <w:rFonts w:eastAsia="MS Mincho"/>
                      <w:color w:val="000000"/>
                      <w:kern w:val="2"/>
                      <w:sz w:val="16"/>
                    </w:rPr>
                  </w:pPr>
                  <w:ins w:id="14608" w:author="ZTE" w:date="2020-10-20T17:06:00Z">
                    <w:r>
                      <w:rPr>
                        <w:rFonts w:eastAsia="MS Mincho"/>
                        <w:color w:val="000000"/>
                        <w:kern w:val="2"/>
                        <w:sz w:val="16"/>
                      </w:rPr>
                      <w:t>0.27</w:t>
                    </w:r>
                  </w:ins>
                </w:p>
              </w:tc>
            </w:tr>
          </w:tbl>
          <w:p w14:paraId="6C248F18" w14:textId="77777777" w:rsidR="000B48E5" w:rsidRDefault="00E2147D" w:rsidP="00DD4433">
            <w:pPr>
              <w:spacing w:beforeLines="50" w:before="180" w:afterLines="50"/>
              <w:jc w:val="both"/>
              <w:rPr>
                <w:ins w:id="14609" w:author="ZTE" w:date="2020-10-20T17:06:00Z"/>
                <w:rFonts w:eastAsia="Times New Roman"/>
                <w:kern w:val="2"/>
                <w:sz w:val="18"/>
              </w:rPr>
            </w:pPr>
            <w:ins w:id="14610"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8D99160" w14:textId="77777777">
              <w:trPr>
                <w:trHeight w:val="92"/>
                <w:jc w:val="center"/>
                <w:ins w:id="14611"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51928FE4" w14:textId="77777777" w:rsidR="000B48E5" w:rsidRDefault="00E2147D" w:rsidP="00DD4433">
                  <w:pPr>
                    <w:adjustRightInd w:val="0"/>
                    <w:snapToGrid w:val="0"/>
                    <w:spacing w:beforeLines="50" w:before="180" w:afterLines="50"/>
                    <w:jc w:val="center"/>
                    <w:rPr>
                      <w:ins w:id="14612" w:author="ZTE" w:date="2020-10-20T17:06:00Z"/>
                      <w:rFonts w:eastAsia="SimSun"/>
                      <w:color w:val="000000"/>
                      <w:kern w:val="2"/>
                      <w:sz w:val="16"/>
                    </w:rPr>
                  </w:pPr>
                  <w:ins w:id="14613" w:author="ZTE" w:date="2020-10-20T17:06:00Z">
                    <w:r>
                      <w:rPr>
                        <w:rFonts w:eastAsia="SimSun"/>
                        <w:color w:val="000000"/>
                        <w:kern w:val="2"/>
                        <w:sz w:val="16"/>
                      </w:rPr>
                      <w:t>DL user plane latency (ms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7EA7078C" w14:textId="77777777" w:rsidR="000B48E5" w:rsidRDefault="00E2147D" w:rsidP="00DD4433">
                  <w:pPr>
                    <w:adjustRightInd w:val="0"/>
                    <w:snapToGrid w:val="0"/>
                    <w:spacing w:beforeLines="50" w:before="180" w:afterLines="50"/>
                    <w:jc w:val="center"/>
                    <w:rPr>
                      <w:ins w:id="14614" w:author="ZTE" w:date="2020-10-20T17:06:00Z"/>
                      <w:rFonts w:eastAsia="SimSun"/>
                      <w:color w:val="000000"/>
                      <w:kern w:val="2"/>
                      <w:sz w:val="16"/>
                    </w:rPr>
                  </w:pPr>
                  <w:ins w:id="14615" w:author="ZTE" w:date="2020-10-20T17:06:00Z">
                    <w:r>
                      <w:rPr>
                        <w:rFonts w:eastAsia="SimSun"/>
                        <w:color w:val="000000"/>
                        <w:kern w:val="2"/>
                        <w:sz w:val="16"/>
                      </w:rPr>
                      <w:t>UE capability 2</w:t>
                    </w:r>
                  </w:ins>
                </w:p>
              </w:tc>
            </w:tr>
            <w:tr w:rsidR="000B48E5" w14:paraId="60E97C76" w14:textId="77777777">
              <w:trPr>
                <w:trHeight w:val="56"/>
                <w:jc w:val="center"/>
                <w:ins w:id="14616"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DAAF21A" w14:textId="77777777" w:rsidR="000B48E5" w:rsidRDefault="000B48E5">
                  <w:pPr>
                    <w:adjustRightInd w:val="0"/>
                    <w:snapToGrid w:val="0"/>
                    <w:spacing w:beforeLines="50" w:before="180" w:afterLines="50"/>
                    <w:jc w:val="center"/>
                    <w:rPr>
                      <w:ins w:id="14617" w:author="ZTE" w:date="2020-10-20T17:0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2216D4AC" w14:textId="77777777" w:rsidR="000B48E5" w:rsidRDefault="00E2147D">
                  <w:pPr>
                    <w:adjustRightInd w:val="0"/>
                    <w:snapToGrid w:val="0"/>
                    <w:spacing w:beforeLines="50" w:before="180" w:afterLines="50"/>
                    <w:jc w:val="center"/>
                    <w:rPr>
                      <w:ins w:id="14618" w:author="ZTE" w:date="2020-10-20T17:06:00Z"/>
                      <w:rFonts w:eastAsia="SimSun"/>
                      <w:color w:val="000000"/>
                      <w:kern w:val="2"/>
                      <w:sz w:val="16"/>
                    </w:rPr>
                  </w:pPr>
                  <w:ins w:id="14619" w:author="ZTE" w:date="2020-10-20T17:06:00Z">
                    <w:r>
                      <w:rPr>
                        <w:rFonts w:eastAsia="SimSun"/>
                        <w:color w:val="000000"/>
                        <w:kern w:val="2"/>
                        <w:sz w:val="16"/>
                      </w:rPr>
                      <w:t>SCS</w:t>
                    </w:r>
                  </w:ins>
                </w:p>
              </w:tc>
            </w:tr>
            <w:tr w:rsidR="000B48E5" w14:paraId="75D42B19" w14:textId="77777777">
              <w:trPr>
                <w:trHeight w:val="56"/>
                <w:jc w:val="center"/>
                <w:ins w:id="1462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8589A9F" w14:textId="77777777" w:rsidR="000B48E5" w:rsidRDefault="000B48E5">
                  <w:pPr>
                    <w:adjustRightInd w:val="0"/>
                    <w:snapToGrid w:val="0"/>
                    <w:spacing w:beforeLines="50" w:before="180" w:afterLines="50"/>
                    <w:jc w:val="center"/>
                    <w:rPr>
                      <w:ins w:id="14621" w:author="ZTE" w:date="2020-10-20T17:0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7A30CB35" w14:textId="77777777" w:rsidR="000B48E5" w:rsidRDefault="00E2147D">
                  <w:pPr>
                    <w:adjustRightInd w:val="0"/>
                    <w:snapToGrid w:val="0"/>
                    <w:spacing w:beforeLines="50" w:before="180" w:afterLines="50"/>
                    <w:jc w:val="center"/>
                    <w:rPr>
                      <w:ins w:id="14622" w:author="ZTE" w:date="2020-10-20T17:06:00Z"/>
                      <w:rFonts w:eastAsia="SimSun"/>
                      <w:color w:val="000000"/>
                      <w:kern w:val="2"/>
                      <w:sz w:val="16"/>
                    </w:rPr>
                  </w:pPr>
                  <w:ins w:id="14623" w:author="ZTE" w:date="2020-10-20T17:0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3CF09D6D" w14:textId="77777777" w:rsidR="000B48E5" w:rsidRDefault="00E2147D">
                  <w:pPr>
                    <w:adjustRightInd w:val="0"/>
                    <w:snapToGrid w:val="0"/>
                    <w:spacing w:beforeLines="50" w:before="180" w:afterLines="50"/>
                    <w:jc w:val="center"/>
                    <w:rPr>
                      <w:ins w:id="14624" w:author="ZTE" w:date="2020-10-20T17:06:00Z"/>
                      <w:rFonts w:eastAsia="SimSun"/>
                      <w:color w:val="000000"/>
                      <w:kern w:val="2"/>
                      <w:sz w:val="16"/>
                    </w:rPr>
                  </w:pPr>
                  <w:ins w:id="14625" w:author="ZTE" w:date="2020-10-20T17:06:00Z">
                    <w:r>
                      <w:rPr>
                        <w:rFonts w:eastAsia="SimSun"/>
                        <w:color w:val="000000"/>
                        <w:kern w:val="2"/>
                        <w:sz w:val="16"/>
                      </w:rPr>
                      <w:t>60 KHz</w:t>
                    </w:r>
                  </w:ins>
                </w:p>
              </w:tc>
            </w:tr>
            <w:tr w:rsidR="000B48E5" w14:paraId="1929EFB1" w14:textId="77777777">
              <w:trPr>
                <w:trHeight w:val="105"/>
                <w:jc w:val="center"/>
                <w:ins w:id="14626"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14:paraId="67864961" w14:textId="77777777" w:rsidR="000B48E5" w:rsidRDefault="00E2147D" w:rsidP="00DD4433">
                  <w:pPr>
                    <w:adjustRightInd w:val="0"/>
                    <w:snapToGrid w:val="0"/>
                    <w:spacing w:beforeLines="50" w:before="180" w:afterLines="50"/>
                    <w:jc w:val="center"/>
                    <w:rPr>
                      <w:ins w:id="14627" w:author="ZTE" w:date="2020-10-20T17:06:00Z"/>
                      <w:rFonts w:eastAsia="SimSun"/>
                      <w:b/>
                      <w:color w:val="000000"/>
                      <w:kern w:val="2"/>
                      <w:sz w:val="16"/>
                    </w:rPr>
                  </w:pPr>
                  <w:ins w:id="14628" w:author="ZTE" w:date="2020-10-20T17:0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B9EC46" w14:textId="77777777" w:rsidR="000B48E5" w:rsidRDefault="00E2147D" w:rsidP="00DD4433">
                  <w:pPr>
                    <w:adjustRightInd w:val="0"/>
                    <w:snapToGrid w:val="0"/>
                    <w:spacing w:beforeLines="50" w:before="180" w:afterLines="50"/>
                    <w:jc w:val="center"/>
                    <w:rPr>
                      <w:ins w:id="14629" w:author="ZTE" w:date="2020-10-20T17:06:00Z"/>
                      <w:rFonts w:eastAsia="SimSun"/>
                      <w:color w:val="000000"/>
                      <w:kern w:val="2"/>
                      <w:sz w:val="16"/>
                    </w:rPr>
                  </w:pPr>
                  <w:ins w:id="14630" w:author="ZTE" w:date="2020-10-20T17:06:00Z">
                    <w:r>
                      <w:rPr>
                        <w:rFonts w:eastAsia="SimSun"/>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68AA11B1" w14:textId="77777777" w:rsidR="000B48E5" w:rsidRDefault="00E2147D" w:rsidP="00DD4433">
                  <w:pPr>
                    <w:adjustRightInd w:val="0"/>
                    <w:snapToGrid w:val="0"/>
                    <w:spacing w:beforeLines="50" w:before="180" w:afterLines="50"/>
                    <w:jc w:val="center"/>
                    <w:rPr>
                      <w:ins w:id="14631" w:author="ZTE" w:date="2020-10-20T17:06:00Z"/>
                      <w:rFonts w:eastAsia="SimSun"/>
                      <w:color w:val="000000"/>
                      <w:kern w:val="2"/>
                      <w:sz w:val="16"/>
                    </w:rPr>
                  </w:pPr>
                  <w:ins w:id="14632" w:author="ZTE" w:date="2020-10-20T17:0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5F75B274" w14:textId="77777777" w:rsidR="000B48E5" w:rsidRDefault="00E2147D" w:rsidP="00DD4433">
                  <w:pPr>
                    <w:adjustRightInd w:val="0"/>
                    <w:snapToGrid w:val="0"/>
                    <w:spacing w:beforeLines="50" w:before="180" w:afterLines="50"/>
                    <w:jc w:val="center"/>
                    <w:rPr>
                      <w:ins w:id="14633" w:author="ZTE" w:date="2020-10-20T17:06:00Z"/>
                      <w:rFonts w:eastAsia="MS Mincho"/>
                      <w:color w:val="000000"/>
                      <w:kern w:val="2"/>
                      <w:sz w:val="16"/>
                    </w:rPr>
                  </w:pPr>
                  <w:ins w:id="14634"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414BEF59" w14:textId="77777777" w:rsidR="000B48E5" w:rsidRDefault="00E2147D" w:rsidP="00DD4433">
                  <w:pPr>
                    <w:adjustRightInd w:val="0"/>
                    <w:snapToGrid w:val="0"/>
                    <w:spacing w:beforeLines="50" w:before="180" w:afterLines="50"/>
                    <w:jc w:val="center"/>
                    <w:rPr>
                      <w:ins w:id="14635" w:author="ZTE" w:date="2020-10-20T17:06:00Z"/>
                      <w:rFonts w:eastAsia="MS Mincho"/>
                      <w:color w:val="000000"/>
                      <w:kern w:val="2"/>
                      <w:sz w:val="16"/>
                    </w:rPr>
                  </w:pPr>
                  <w:ins w:id="14636" w:author="ZTE" w:date="2020-10-20T17:06:00Z">
                    <w:r>
                      <w:rPr>
                        <w:rFonts w:eastAsia="MS Mincho"/>
                        <w:color w:val="000000"/>
                        <w:kern w:val="2"/>
                        <w:sz w:val="16"/>
                      </w:rPr>
                      <w:t>0.32</w:t>
                    </w:r>
                  </w:ins>
                </w:p>
              </w:tc>
            </w:tr>
          </w:tbl>
          <w:p w14:paraId="78DD2247" w14:textId="77777777" w:rsidR="000B48E5" w:rsidRDefault="000B48E5" w:rsidP="00DD4433">
            <w:pPr>
              <w:spacing w:beforeLines="50" w:before="180" w:afterLines="50"/>
              <w:jc w:val="both"/>
              <w:rPr>
                <w:ins w:id="14637" w:author="ZTE" w:date="2020-10-20T17:06:00Z"/>
                <w:rFonts w:eastAsia="Times New Roman"/>
                <w:kern w:val="2"/>
                <w:sz w:val="21"/>
              </w:rPr>
            </w:pPr>
          </w:p>
        </w:tc>
      </w:tr>
      <w:tr w:rsidR="000B48E5" w14:paraId="4E151B3F" w14:textId="77777777">
        <w:trPr>
          <w:jc w:val="center"/>
          <w:ins w:id="1463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7A3C36D0" w14:textId="77777777" w:rsidR="000B48E5" w:rsidRDefault="00E2147D" w:rsidP="00DD4433">
            <w:pPr>
              <w:spacing w:beforeLines="50" w:before="180" w:afterLines="50"/>
              <w:jc w:val="both"/>
              <w:rPr>
                <w:ins w:id="14639" w:author="ZTE" w:date="2020-10-20T17:06:00Z"/>
                <w:rFonts w:eastAsia="SimSun"/>
                <w:kern w:val="2"/>
                <w:sz w:val="18"/>
              </w:rPr>
            </w:pPr>
            <w:ins w:id="14640" w:author="ZTE" w:date="2020-10-20T17:06:00Z">
              <w:r>
                <w:rPr>
                  <w:rFonts w:eastAsia="SimSun"/>
                  <w:kern w:val="2"/>
                  <w:sz w:val="18"/>
                </w:rPr>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30FBD8C" w14:textId="77777777" w:rsidR="000B48E5" w:rsidRDefault="00E2147D" w:rsidP="00DD4433">
            <w:pPr>
              <w:spacing w:beforeLines="50" w:before="180" w:afterLines="50"/>
              <w:jc w:val="both"/>
              <w:rPr>
                <w:ins w:id="14641" w:author="ZTE" w:date="2020-10-20T17:06:00Z"/>
                <w:rFonts w:eastAsia="Times New Roman"/>
                <w:kern w:val="2"/>
                <w:sz w:val="18"/>
              </w:rPr>
            </w:pPr>
            <w:ins w:id="14642" w:author="ZTE" w:date="2020-10-20T17:0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DE7AAF5" w14:textId="77777777" w:rsidR="000B48E5" w:rsidRDefault="00E2147D" w:rsidP="00DD4433">
            <w:pPr>
              <w:spacing w:beforeLines="50" w:before="180" w:afterLines="50"/>
              <w:jc w:val="both"/>
              <w:rPr>
                <w:ins w:id="14643" w:author="ZTE" w:date="2020-10-20T17:06:00Z"/>
                <w:rFonts w:eastAsia="Times New Roman"/>
                <w:kern w:val="2"/>
                <w:sz w:val="18"/>
              </w:rPr>
            </w:pPr>
            <w:ins w:id="14644" w:author="ZTE" w:date="2020-10-20T17:06:00Z">
              <w:r>
                <w:rPr>
                  <w:rFonts w:eastAsia="SimSun"/>
                  <w:kern w:val="2"/>
                  <w:sz w:val="18"/>
                </w:rPr>
                <w:t>RRC Processing time at the UE are captured in 38.331 Section 12, where defines the following RRC procedure delay,</w:t>
              </w:r>
            </w:ins>
          </w:p>
          <w:p w14:paraId="7B963FA8" w14:textId="77777777" w:rsidR="000B48E5" w:rsidRDefault="00E2147D" w:rsidP="00DD4433">
            <w:pPr>
              <w:spacing w:beforeLines="50" w:before="180" w:afterLines="50"/>
              <w:jc w:val="both"/>
              <w:rPr>
                <w:ins w:id="14645" w:author="ZTE" w:date="2020-10-20T17:06:00Z"/>
                <w:rFonts w:eastAsia="Times New Roman"/>
                <w:kern w:val="2"/>
                <w:sz w:val="18"/>
              </w:rPr>
            </w:pPr>
            <w:ins w:id="14646" w:author="ZTE" w:date="2020-10-20T17:0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038A268A" w14:textId="77777777">
        <w:trPr>
          <w:jc w:val="center"/>
          <w:ins w:id="1464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1AC32C9C" w14:textId="77777777" w:rsidR="000B48E5" w:rsidRDefault="00E2147D" w:rsidP="00DD4433">
            <w:pPr>
              <w:spacing w:beforeLines="50" w:before="180" w:afterLines="50"/>
              <w:jc w:val="both"/>
              <w:rPr>
                <w:ins w:id="14648" w:author="ZTE" w:date="2020-10-20T17:06:00Z"/>
                <w:rFonts w:eastAsia="Times New Roman"/>
                <w:kern w:val="2"/>
                <w:sz w:val="18"/>
              </w:rPr>
            </w:pPr>
            <w:ins w:id="14649" w:author="ZTE" w:date="2020-10-20T17:06:00Z">
              <w:r>
                <w:rPr>
                  <w:rFonts w:eastAsia="SimSun"/>
                  <w:kern w:val="2"/>
                  <w:sz w:val="18"/>
                </w:rPr>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C9325A7" w14:textId="77777777" w:rsidR="000B48E5" w:rsidRDefault="00E2147D" w:rsidP="00DD4433">
            <w:pPr>
              <w:spacing w:beforeLines="50" w:before="180" w:afterLines="50"/>
              <w:jc w:val="both"/>
              <w:rPr>
                <w:ins w:id="14650" w:author="ZTE" w:date="2020-10-20T17:06:00Z"/>
                <w:rFonts w:eastAsia="Times New Roman"/>
                <w:kern w:val="2"/>
                <w:sz w:val="18"/>
              </w:rPr>
            </w:pPr>
            <w:ins w:id="14651" w:author="ZTE" w:date="2020-10-20T17:06:00Z">
              <w:r>
                <w:rPr>
                  <w:rFonts w:eastAsia="SimSun"/>
                  <w:kern w:val="2"/>
                  <w:sz w:val="18"/>
                </w:rPr>
                <w:t>82 ( FR1)</w:t>
              </w:r>
              <w:r>
                <w:rPr>
                  <w:rFonts w:eastAsia="SimSun" w:hint="eastAsia"/>
                  <w:kern w:val="2"/>
                  <w:sz w:val="18"/>
                </w:rPr>
                <w:t xml:space="preserve"> or </w:t>
              </w:r>
              <w:r>
                <w:rPr>
                  <w:rFonts w:eastAsia="SimSun"/>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4184E5C" w14:textId="77777777" w:rsidR="000B48E5" w:rsidRDefault="00E2147D" w:rsidP="00DD4433">
            <w:pPr>
              <w:spacing w:beforeLines="50" w:before="180" w:afterLines="50"/>
              <w:jc w:val="both"/>
              <w:rPr>
                <w:ins w:id="14652" w:author="ZTE" w:date="2020-10-20T17:06:00Z"/>
                <w:rFonts w:eastAsia="Times New Roman"/>
                <w:kern w:val="2"/>
                <w:sz w:val="18"/>
              </w:rPr>
            </w:pPr>
            <w:ins w:id="14653" w:author="ZTE" w:date="2020-10-20T17:06:00Z">
              <w:r>
                <w:rPr>
                  <w:rFonts w:eastAsia="SimSun"/>
                  <w:kern w:val="2"/>
                  <w:sz w:val="18"/>
                </w:rPr>
                <w:t xml:space="preserve">Measurement period requirements defined in 38.133 clause 9.9.2.5 should be satisfied, more detailed configurations can refer to </w:t>
              </w:r>
              <w:r>
                <w:rPr>
                  <w:rFonts w:eastAsia="SimSun" w:hint="eastAsia"/>
                  <w:kern w:val="2"/>
                  <w:sz w:val="18"/>
                </w:rPr>
                <w:t>Table</w:t>
              </w:r>
              <w:r w:rsidR="000B48E5" w:rsidRPr="000B48E5">
                <w:rPr>
                  <w:rFonts w:eastAsia="SimSun"/>
                  <w:kern w:val="2"/>
                  <w:sz w:val="18"/>
                  <w:rPrChange w:id="14654" w:author="ZTE" w:date="2020-10-20T19:52:00Z">
                    <w:rPr>
                      <w:rFonts w:eastAsia="SimSun"/>
                      <w:kern w:val="2"/>
                      <w:sz w:val="18"/>
                      <w:lang w:val="zh-CN" w:eastAsia="zh-CN"/>
                    </w:rPr>
                  </w:rPrChange>
                </w:rPr>
                <w:t xml:space="preserve"> </w:t>
              </w:r>
            </w:ins>
            <w:ins w:id="14655" w:author="ZTE" w:date="2020-10-20T17:24:00Z">
              <w:r w:rsidR="000B48E5" w:rsidRPr="000B48E5">
                <w:rPr>
                  <w:rFonts w:eastAsia="MS Mincho"/>
                  <w:lang w:val="en-US"/>
                  <w:rPrChange w:id="14656" w:author="ZTE" w:date="2020-10-20T19:52:00Z">
                    <w:rPr>
                      <w:rFonts w:ascii="Arial" w:eastAsia="MS Mincho" w:hAnsi="Arial"/>
                      <w:sz w:val="18"/>
                      <w:lang w:val="en-US" w:eastAsia="zh-CN"/>
                    </w:rPr>
                  </w:rPrChange>
                </w:rPr>
                <w:t>8.1.2.</w:t>
              </w:r>
              <w:r w:rsidR="000B48E5" w:rsidRPr="000B48E5">
                <w:rPr>
                  <w:rFonts w:eastAsia="SimSun"/>
                  <w:lang w:val="en-US" w:eastAsia="zh-CN"/>
                  <w:rPrChange w:id="14657" w:author="ZTE" w:date="2020-10-20T19:52:00Z">
                    <w:rPr>
                      <w:rFonts w:ascii="Arial" w:eastAsia="SimSun" w:hAnsi="Arial"/>
                      <w:sz w:val="18"/>
                      <w:lang w:val="en-US" w:eastAsia="zh-CN"/>
                    </w:rPr>
                  </w:rPrChange>
                </w:rPr>
                <w:t>2</w:t>
              </w:r>
              <w:r w:rsidR="000B48E5" w:rsidRPr="000B48E5">
                <w:rPr>
                  <w:rFonts w:eastAsia="MS Mincho"/>
                  <w:lang w:val="en-US"/>
                  <w:rPrChange w:id="14658" w:author="ZTE" w:date="2020-10-20T19:52:00Z">
                    <w:rPr>
                      <w:rFonts w:ascii="Arial" w:eastAsia="MS Mincho" w:hAnsi="Arial"/>
                      <w:sz w:val="18"/>
                      <w:lang w:val="en-US" w:eastAsia="zh-CN"/>
                    </w:rPr>
                  </w:rPrChange>
                </w:rPr>
                <w:t>.2</w:t>
              </w:r>
              <w:r w:rsidR="000B48E5" w:rsidRPr="000B48E5">
                <w:rPr>
                  <w:rFonts w:eastAsia="SimSun"/>
                  <w:lang w:val="en-US" w:eastAsia="zh-CN"/>
                  <w:rPrChange w:id="14659" w:author="ZTE" w:date="2020-10-20T19:52:00Z">
                    <w:rPr>
                      <w:rFonts w:ascii="Arial" w:eastAsia="SimSun" w:hAnsi="Arial"/>
                      <w:sz w:val="18"/>
                      <w:lang w:val="en-US" w:eastAsia="zh-CN"/>
                    </w:rPr>
                  </w:rPrChange>
                </w:rPr>
                <w:t>-2</w:t>
              </w:r>
            </w:ins>
            <w:ins w:id="14660" w:author="ZTE" w:date="2020-10-20T17:06:00Z">
              <w:r>
                <w:rPr>
                  <w:rFonts w:eastAsia="SimSun"/>
                  <w:kern w:val="2"/>
                  <w:sz w:val="18"/>
                </w:rPr>
                <w:t>.</w:t>
              </w:r>
              <w:r>
                <w:rPr>
                  <w:rFonts w:eastAsia="SimSun"/>
                  <w:kern w:val="2"/>
                  <w:sz w:val="18"/>
                </w:rPr>
                <w:tab/>
              </w:r>
            </w:ins>
          </w:p>
          <w:p w14:paraId="7382FF54" w14:textId="77777777" w:rsidR="000B48E5" w:rsidRDefault="000B48E5" w:rsidP="00DD4433">
            <w:pPr>
              <w:spacing w:beforeLines="50" w:before="180" w:afterLines="50"/>
              <w:jc w:val="both"/>
              <w:rPr>
                <w:ins w:id="14661" w:author="ZTE" w:date="2020-10-20T17:06:00Z"/>
                <w:rFonts w:eastAsia="Times New Roman"/>
                <w:kern w:val="2"/>
                <w:sz w:val="18"/>
              </w:rPr>
            </w:pPr>
          </w:p>
        </w:tc>
      </w:tr>
      <w:tr w:rsidR="000B48E5" w14:paraId="56DB67A8" w14:textId="77777777">
        <w:trPr>
          <w:jc w:val="center"/>
          <w:ins w:id="1466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65F53AB2" w14:textId="77777777" w:rsidR="000B48E5" w:rsidRDefault="00E2147D" w:rsidP="00DD4433">
            <w:pPr>
              <w:spacing w:beforeLines="50" w:before="180" w:afterLines="50"/>
              <w:jc w:val="both"/>
              <w:rPr>
                <w:ins w:id="14663" w:author="ZTE" w:date="2020-10-20T17:06:00Z"/>
                <w:rFonts w:eastAsia="Times New Roman"/>
                <w:kern w:val="2"/>
                <w:sz w:val="18"/>
              </w:rPr>
            </w:pPr>
            <w:ins w:id="14664" w:author="ZTE" w:date="2020-10-20T17:06:00Z">
              <w:r>
                <w:rPr>
                  <w:rFonts w:eastAsia="SimSun"/>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0BD9B235" w14:textId="77777777" w:rsidR="000B48E5" w:rsidRDefault="00E2147D" w:rsidP="00DD4433">
            <w:pPr>
              <w:spacing w:beforeLines="50" w:before="180" w:afterLines="50"/>
              <w:ind w:left="180" w:hangingChars="100" w:hanging="180"/>
              <w:rPr>
                <w:ins w:id="14665" w:author="ZTE" w:date="2020-10-20T17:06:00Z"/>
                <w:rFonts w:eastAsia="Times New Roman"/>
                <w:kern w:val="2"/>
                <w:sz w:val="18"/>
              </w:rPr>
            </w:pPr>
            <w:ins w:id="14666" w:author="ZTE" w:date="2020-10-20T17:0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3996522D" w14:textId="77777777" w:rsidR="000B48E5" w:rsidRDefault="00E2147D" w:rsidP="00DD4433">
            <w:pPr>
              <w:spacing w:beforeLines="50" w:before="180" w:afterLines="50"/>
              <w:jc w:val="both"/>
              <w:rPr>
                <w:ins w:id="14667" w:author="ZTE" w:date="2020-10-20T17:06:00Z"/>
                <w:rFonts w:eastAsia="Times New Roman"/>
                <w:kern w:val="2"/>
                <w:sz w:val="18"/>
              </w:rPr>
            </w:pPr>
            <w:ins w:id="14668" w:author="ZTE" w:date="2020-10-20T17:06:00Z">
              <w:r>
                <w:rPr>
                  <w:rFonts w:eastAsia="Times New Roman"/>
                  <w:kern w:val="2"/>
                  <w:sz w:val="18"/>
                </w:rPr>
                <w:t>The same latency is assumed as “</w:t>
              </w:r>
              <w:r>
                <w:rPr>
                  <w:rFonts w:eastAsia="SimSun"/>
                  <w:kern w:val="2"/>
                  <w:sz w:val="18"/>
                </w:rPr>
                <w:t>Measurement gap request”.</w:t>
              </w:r>
            </w:ins>
          </w:p>
        </w:tc>
      </w:tr>
      <w:tr w:rsidR="000B48E5" w14:paraId="0FCE31D3" w14:textId="77777777">
        <w:trPr>
          <w:jc w:val="center"/>
          <w:ins w:id="14669"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14:paraId="3A2473AB" w14:textId="77777777" w:rsidR="000B48E5" w:rsidRDefault="00E2147D" w:rsidP="00DD4433">
            <w:pPr>
              <w:spacing w:beforeLines="50" w:before="180" w:afterLines="50"/>
              <w:jc w:val="both"/>
              <w:rPr>
                <w:ins w:id="14670" w:author="ZTE" w:date="2020-10-20T17:06:00Z"/>
                <w:rFonts w:eastAsia="SimSun"/>
                <w:kern w:val="2"/>
                <w:sz w:val="18"/>
              </w:rPr>
            </w:pPr>
            <w:ins w:id="14671" w:author="ZTE" w:date="2020-10-20T17:06:00Z">
              <w:r>
                <w:rPr>
                  <w:rFonts w:eastAsia="Times New Roman"/>
                  <w:kern w:val="2"/>
                  <w:sz w:val="18"/>
                </w:rPr>
                <w:t>End trigger</w:t>
              </w:r>
              <w:r>
                <w:rPr>
                  <w:rFonts w:eastAsia="SimSun"/>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23764695" w14:textId="77777777" w:rsidR="000B48E5" w:rsidRDefault="00E2147D" w:rsidP="00DD4433">
            <w:pPr>
              <w:spacing w:beforeLines="50" w:before="180" w:afterLines="50"/>
              <w:jc w:val="center"/>
              <w:rPr>
                <w:ins w:id="14672" w:author="ZTE" w:date="2020-10-20T17:06:00Z"/>
                <w:rFonts w:eastAsia="Times New Roman"/>
                <w:kern w:val="2"/>
                <w:sz w:val="18"/>
              </w:rPr>
            </w:pPr>
            <w:ins w:id="14673" w:author="ZTE" w:date="2020-10-20T17:0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B7E8558" w14:textId="77777777" w:rsidR="000B48E5" w:rsidRDefault="00E2147D" w:rsidP="00DD4433">
            <w:pPr>
              <w:spacing w:beforeLines="50" w:before="180" w:afterLines="50"/>
              <w:jc w:val="both"/>
              <w:rPr>
                <w:ins w:id="14674" w:author="ZTE" w:date="2020-10-20T17:06:00Z"/>
                <w:rFonts w:eastAsia="Times New Roman"/>
                <w:kern w:val="2"/>
                <w:sz w:val="18"/>
              </w:rPr>
            </w:pPr>
            <w:ins w:id="14675" w:author="ZTE" w:date="2020-10-20T17:06:00Z">
              <w:r>
                <w:rPr>
                  <w:rFonts w:eastAsia="Times New Roman"/>
                  <w:kern w:val="2"/>
                  <w:sz w:val="18"/>
                </w:rPr>
                <w:t xml:space="preserve">Successful decoding of the PUSCH carrying the LPP Provide Location Information message </w:t>
              </w:r>
            </w:ins>
          </w:p>
        </w:tc>
      </w:tr>
      <w:tr w:rsidR="000B48E5" w14:paraId="619D53A6" w14:textId="77777777">
        <w:trPr>
          <w:jc w:val="center"/>
          <w:ins w:id="14676"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14:paraId="745A2F9C" w14:textId="77777777" w:rsidR="000B48E5" w:rsidRDefault="00E2147D" w:rsidP="00DD4433">
            <w:pPr>
              <w:spacing w:beforeLines="50" w:before="180" w:afterLines="50"/>
              <w:jc w:val="both"/>
              <w:rPr>
                <w:ins w:id="14677" w:author="ZTE" w:date="2020-10-20T17:18:00Z"/>
                <w:rFonts w:eastAsia="Times New Roman"/>
                <w:kern w:val="2"/>
                <w:sz w:val="18"/>
              </w:rPr>
            </w:pPr>
            <w:ins w:id="14678"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42E16A35" w14:textId="77777777" w:rsidR="000B48E5" w:rsidRDefault="00E2147D" w:rsidP="00DD4433">
            <w:pPr>
              <w:spacing w:beforeLines="50" w:before="180" w:afterLines="50"/>
              <w:jc w:val="both"/>
              <w:rPr>
                <w:ins w:id="14679" w:author="ZTE" w:date="2020-10-20T17:18:00Z"/>
                <w:rFonts w:eastAsia="SimSun"/>
                <w:kern w:val="2"/>
                <w:sz w:val="18"/>
              </w:rPr>
            </w:pPr>
            <w:ins w:id="14680" w:author="ZTE" w:date="2020-10-20T17:18: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ellenraster"/>
              <w:tblW w:w="0" w:type="auto"/>
              <w:tblLayout w:type="fixed"/>
              <w:tblLook w:val="04A0" w:firstRow="1" w:lastRow="0" w:firstColumn="1" w:lastColumn="0" w:noHBand="0" w:noVBand="1"/>
            </w:tblPr>
            <w:tblGrid>
              <w:gridCol w:w="2828"/>
              <w:gridCol w:w="2828"/>
            </w:tblGrid>
            <w:tr w:rsidR="000B48E5" w14:paraId="7BD3E899" w14:textId="77777777">
              <w:trPr>
                <w:ins w:id="14681" w:author="ZTE" w:date="2020-10-20T17:19:00Z"/>
              </w:trPr>
              <w:tc>
                <w:tcPr>
                  <w:tcW w:w="2828" w:type="dxa"/>
                </w:tcPr>
                <w:p w14:paraId="5CB45AE1" w14:textId="77777777" w:rsidR="000B48E5" w:rsidRDefault="00E2147D" w:rsidP="00DD4433">
                  <w:pPr>
                    <w:spacing w:beforeLines="50" w:before="180" w:afterLines="50"/>
                    <w:jc w:val="both"/>
                    <w:rPr>
                      <w:ins w:id="14682" w:author="ZTE" w:date="2020-10-20T17:19:00Z"/>
                      <w:rFonts w:eastAsia="SimSun"/>
                      <w:kern w:val="2"/>
                      <w:sz w:val="18"/>
                      <w:lang w:val="en-US" w:eastAsia="zh-CN"/>
                    </w:rPr>
                  </w:pPr>
                  <w:ins w:id="14683" w:author="ZTE" w:date="2020-10-20T17:19:00Z">
                    <w:r>
                      <w:rPr>
                        <w:rFonts w:eastAsia="SimSun" w:hint="eastAsia"/>
                        <w:kern w:val="2"/>
                        <w:sz w:val="18"/>
                        <w:lang w:val="en-US" w:eastAsia="zh-CN"/>
                      </w:rPr>
                      <w:t>FDD/TDD, SCS</w:t>
                    </w:r>
                  </w:ins>
                </w:p>
              </w:tc>
              <w:tc>
                <w:tcPr>
                  <w:tcW w:w="2828" w:type="dxa"/>
                </w:tcPr>
                <w:p w14:paraId="0E0F4B99" w14:textId="77777777" w:rsidR="000B48E5" w:rsidRDefault="00E2147D" w:rsidP="00DD4433">
                  <w:pPr>
                    <w:spacing w:beforeLines="50" w:before="180" w:afterLines="50"/>
                    <w:jc w:val="both"/>
                    <w:rPr>
                      <w:ins w:id="14684" w:author="ZTE" w:date="2020-10-20T17:19:00Z"/>
                      <w:rFonts w:eastAsia="SimSun"/>
                      <w:kern w:val="2"/>
                      <w:sz w:val="18"/>
                      <w:lang w:val="en-US" w:eastAsia="zh-CN"/>
                    </w:rPr>
                  </w:pPr>
                  <w:ins w:id="14685" w:author="ZTE" w:date="2020-10-20T17:20:00Z">
                    <w:r>
                      <w:rPr>
                        <w:rFonts w:eastAsia="SimSun" w:hint="eastAsia"/>
                        <w:kern w:val="2"/>
                        <w:sz w:val="18"/>
                        <w:lang w:val="en-US" w:eastAsia="zh-CN"/>
                      </w:rPr>
                      <w:t>Total values</w:t>
                    </w:r>
                  </w:ins>
                </w:p>
              </w:tc>
            </w:tr>
            <w:tr w:rsidR="000B48E5" w14:paraId="20B50B03" w14:textId="77777777">
              <w:trPr>
                <w:ins w:id="14686" w:author="ZTE" w:date="2020-10-20T17:19:00Z"/>
              </w:trPr>
              <w:tc>
                <w:tcPr>
                  <w:tcW w:w="2828" w:type="dxa"/>
                </w:tcPr>
                <w:p w14:paraId="0B8F2262" w14:textId="77777777" w:rsidR="000B48E5" w:rsidRDefault="00E2147D" w:rsidP="00DD4433">
                  <w:pPr>
                    <w:spacing w:beforeLines="50" w:before="180" w:afterLines="50"/>
                    <w:jc w:val="both"/>
                    <w:rPr>
                      <w:ins w:id="14687" w:author="ZTE" w:date="2020-10-20T17:19:00Z"/>
                      <w:rFonts w:eastAsia="SimSun"/>
                      <w:kern w:val="2"/>
                      <w:sz w:val="18"/>
                    </w:rPr>
                  </w:pPr>
                  <w:ins w:id="14688" w:author="ZTE" w:date="2020-10-20T17:19:00Z">
                    <w:r>
                      <w:rPr>
                        <w:rFonts w:eastAsia="SimSun"/>
                        <w:kern w:val="2"/>
                        <w:sz w:val="18"/>
                      </w:rPr>
                      <w:t>FDD and 30KHz SCS</w:t>
                    </w:r>
                  </w:ins>
                </w:p>
              </w:tc>
              <w:tc>
                <w:tcPr>
                  <w:tcW w:w="2828" w:type="dxa"/>
                </w:tcPr>
                <w:p w14:paraId="0D26B331" w14:textId="77777777" w:rsidR="000B48E5" w:rsidRDefault="00E2147D" w:rsidP="00DD4433">
                  <w:pPr>
                    <w:spacing w:beforeLines="50" w:before="180" w:afterLines="50"/>
                    <w:jc w:val="both"/>
                    <w:rPr>
                      <w:ins w:id="14689" w:author="ZTE" w:date="2020-10-20T17:19:00Z"/>
                      <w:rFonts w:eastAsia="SimSun"/>
                      <w:kern w:val="2"/>
                      <w:sz w:val="18"/>
                    </w:rPr>
                  </w:pPr>
                  <w:ins w:id="14690" w:author="ZTE" w:date="2020-10-20T17:19:00Z">
                    <w:r>
                      <w:rPr>
                        <w:rFonts w:eastAsia="SimSun"/>
                        <w:kern w:val="2"/>
                        <w:sz w:val="18"/>
                      </w:rPr>
                      <w:t xml:space="preserve">106.23 </w:t>
                    </w:r>
                  </w:ins>
                </w:p>
              </w:tc>
            </w:tr>
            <w:tr w:rsidR="000B48E5" w14:paraId="1498AB52" w14:textId="77777777">
              <w:trPr>
                <w:ins w:id="14691" w:author="ZTE" w:date="2020-10-20T17:19:00Z"/>
              </w:trPr>
              <w:tc>
                <w:tcPr>
                  <w:tcW w:w="2828" w:type="dxa"/>
                </w:tcPr>
                <w:p w14:paraId="5C742C02" w14:textId="77777777" w:rsidR="000B48E5" w:rsidRDefault="00E2147D" w:rsidP="00DD4433">
                  <w:pPr>
                    <w:spacing w:beforeLines="50" w:before="180" w:afterLines="50"/>
                    <w:jc w:val="both"/>
                    <w:rPr>
                      <w:ins w:id="14692" w:author="ZTE" w:date="2020-10-20T17:19:00Z"/>
                      <w:rFonts w:eastAsia="SimSun"/>
                      <w:kern w:val="2"/>
                      <w:sz w:val="18"/>
                    </w:rPr>
                  </w:pPr>
                  <w:ins w:id="14693" w:author="ZTE" w:date="2020-10-20T17:19:00Z">
                    <w:r>
                      <w:rPr>
                        <w:rFonts w:eastAsia="SimSun"/>
                        <w:kern w:val="2"/>
                        <w:sz w:val="18"/>
                      </w:rPr>
                      <w:t>FDD and 60KHz SCS</w:t>
                    </w:r>
                  </w:ins>
                </w:p>
              </w:tc>
              <w:tc>
                <w:tcPr>
                  <w:tcW w:w="2828" w:type="dxa"/>
                </w:tcPr>
                <w:p w14:paraId="6FC93239" w14:textId="77777777" w:rsidR="000B48E5" w:rsidRDefault="00E2147D" w:rsidP="00DD4433">
                  <w:pPr>
                    <w:spacing w:beforeLines="50" w:before="180" w:afterLines="50"/>
                    <w:jc w:val="both"/>
                    <w:rPr>
                      <w:ins w:id="14694" w:author="ZTE" w:date="2020-10-20T17:19:00Z"/>
                      <w:rFonts w:eastAsia="SimSun"/>
                      <w:kern w:val="2"/>
                      <w:sz w:val="18"/>
                    </w:rPr>
                  </w:pPr>
                  <w:ins w:id="14695" w:author="ZTE" w:date="2020-10-20T17:20:00Z">
                    <w:r>
                      <w:rPr>
                        <w:rFonts w:eastAsia="SimSun"/>
                        <w:kern w:val="2"/>
                        <w:sz w:val="18"/>
                      </w:rPr>
                      <w:t>667.87</w:t>
                    </w:r>
                  </w:ins>
                </w:p>
              </w:tc>
            </w:tr>
            <w:tr w:rsidR="000B48E5" w14:paraId="5AA81C16" w14:textId="77777777">
              <w:trPr>
                <w:ins w:id="14696" w:author="ZTE" w:date="2020-10-20T17:19:00Z"/>
              </w:trPr>
              <w:tc>
                <w:tcPr>
                  <w:tcW w:w="2828" w:type="dxa"/>
                </w:tcPr>
                <w:p w14:paraId="3FF130F2" w14:textId="77777777" w:rsidR="000B48E5" w:rsidRDefault="00E2147D" w:rsidP="00DD4433">
                  <w:pPr>
                    <w:spacing w:beforeLines="50" w:before="180" w:afterLines="50"/>
                    <w:jc w:val="both"/>
                    <w:rPr>
                      <w:ins w:id="14697" w:author="ZTE" w:date="2020-10-20T17:19:00Z"/>
                      <w:rFonts w:eastAsia="SimSun"/>
                      <w:kern w:val="2"/>
                      <w:sz w:val="18"/>
                    </w:rPr>
                  </w:pPr>
                  <w:ins w:id="14698" w:author="ZTE" w:date="2020-10-20T17:19:00Z">
                    <w:r>
                      <w:rPr>
                        <w:rFonts w:eastAsia="SimSun"/>
                        <w:kern w:val="2"/>
                        <w:sz w:val="18"/>
                      </w:rPr>
                      <w:t>TDD and 30KHz SCS</w:t>
                    </w:r>
                  </w:ins>
                </w:p>
              </w:tc>
              <w:tc>
                <w:tcPr>
                  <w:tcW w:w="2828" w:type="dxa"/>
                </w:tcPr>
                <w:p w14:paraId="22EF8AAF" w14:textId="77777777" w:rsidR="000B48E5" w:rsidRDefault="00E2147D" w:rsidP="00DD4433">
                  <w:pPr>
                    <w:spacing w:beforeLines="50" w:before="180" w:afterLines="50"/>
                    <w:jc w:val="both"/>
                    <w:rPr>
                      <w:ins w:id="14699" w:author="ZTE" w:date="2020-10-20T17:19:00Z"/>
                      <w:rFonts w:eastAsia="SimSun"/>
                      <w:kern w:val="2"/>
                      <w:sz w:val="18"/>
                    </w:rPr>
                  </w:pPr>
                  <w:ins w:id="14700" w:author="ZTE" w:date="2020-10-20T17:20:00Z">
                    <w:r>
                      <w:rPr>
                        <w:rFonts w:eastAsia="SimSun"/>
                        <w:kern w:val="2"/>
                        <w:sz w:val="18"/>
                      </w:rPr>
                      <w:t>107.63</w:t>
                    </w:r>
                  </w:ins>
                </w:p>
              </w:tc>
            </w:tr>
            <w:tr w:rsidR="000B48E5" w14:paraId="28CD3236" w14:textId="77777777">
              <w:trPr>
                <w:ins w:id="14701" w:author="ZTE" w:date="2020-10-20T17:19:00Z"/>
              </w:trPr>
              <w:tc>
                <w:tcPr>
                  <w:tcW w:w="2828" w:type="dxa"/>
                </w:tcPr>
                <w:p w14:paraId="7E4A60E3" w14:textId="77777777" w:rsidR="000B48E5" w:rsidRDefault="00E2147D" w:rsidP="00DD4433">
                  <w:pPr>
                    <w:spacing w:beforeLines="50" w:before="180" w:afterLines="50"/>
                    <w:jc w:val="both"/>
                    <w:rPr>
                      <w:ins w:id="14702" w:author="ZTE" w:date="2020-10-20T17:19:00Z"/>
                      <w:rFonts w:eastAsia="SimSun"/>
                      <w:kern w:val="2"/>
                      <w:sz w:val="18"/>
                    </w:rPr>
                  </w:pPr>
                  <w:ins w:id="14703" w:author="ZTE" w:date="2020-10-20T17:19:00Z">
                    <w:r>
                      <w:rPr>
                        <w:rFonts w:eastAsia="SimSun"/>
                        <w:kern w:val="2"/>
                        <w:sz w:val="18"/>
                      </w:rPr>
                      <w:t>TDD and 60KHz SCS</w:t>
                    </w:r>
                  </w:ins>
                </w:p>
              </w:tc>
              <w:tc>
                <w:tcPr>
                  <w:tcW w:w="2828" w:type="dxa"/>
                </w:tcPr>
                <w:p w14:paraId="0673F00F" w14:textId="77777777" w:rsidR="000B48E5" w:rsidRDefault="00E2147D" w:rsidP="00DD4433">
                  <w:pPr>
                    <w:spacing w:beforeLines="50" w:before="180" w:afterLines="50"/>
                    <w:jc w:val="both"/>
                    <w:rPr>
                      <w:ins w:id="14704" w:author="ZTE" w:date="2020-10-20T17:19:00Z"/>
                      <w:rFonts w:eastAsia="SimSun"/>
                      <w:kern w:val="2"/>
                      <w:sz w:val="18"/>
                    </w:rPr>
                  </w:pPr>
                  <w:ins w:id="14705" w:author="ZTE" w:date="2020-10-20T17:20:00Z">
                    <w:r>
                      <w:rPr>
                        <w:rFonts w:eastAsia="SimSun"/>
                        <w:kern w:val="2"/>
                        <w:sz w:val="18"/>
                      </w:rPr>
                      <w:t>668.60</w:t>
                    </w:r>
                  </w:ins>
                </w:p>
              </w:tc>
            </w:tr>
          </w:tbl>
          <w:p w14:paraId="630C1563" w14:textId="77777777" w:rsidR="000B48E5" w:rsidRDefault="000B48E5" w:rsidP="00DD4433">
            <w:pPr>
              <w:spacing w:beforeLines="50" w:before="180" w:afterLines="50"/>
              <w:jc w:val="both"/>
              <w:rPr>
                <w:ins w:id="14706" w:author="ZTE" w:date="2020-10-20T17:18:00Z"/>
                <w:rFonts w:eastAsia="SimSun"/>
                <w:kern w:val="2"/>
                <w:sz w:val="18"/>
              </w:rPr>
            </w:pPr>
          </w:p>
        </w:tc>
      </w:tr>
    </w:tbl>
    <w:p w14:paraId="6B9EFB97" w14:textId="77777777" w:rsidR="000B48E5" w:rsidRDefault="00E2147D" w:rsidP="00DD4433">
      <w:pPr>
        <w:spacing w:beforeLines="50" w:before="180" w:afterLines="50"/>
        <w:jc w:val="center"/>
        <w:rPr>
          <w:ins w:id="14707" w:author="ZTE" w:date="2020-10-20T17:06:00Z"/>
          <w:rFonts w:eastAsia="Times New Roman"/>
          <w:b/>
          <w:bCs/>
          <w:kern w:val="2"/>
        </w:rPr>
      </w:pPr>
      <w:ins w:id="14708" w:author="ZTE" w:date="2020-10-20T17:06:00Z">
        <w:r>
          <w:rPr>
            <w:rFonts w:hint="eastAsia"/>
            <w:b/>
            <w:bCs/>
          </w:rPr>
          <w:t>Table</w:t>
        </w:r>
        <w:r>
          <w:rPr>
            <w:b/>
            <w:bCs/>
          </w:rPr>
          <w:t xml:space="preserve"> </w:t>
        </w:r>
      </w:ins>
      <w:ins w:id="14709" w:author="ZTE" w:date="2020-10-20T17:21:00Z">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-2</w:t>
        </w:r>
      </w:ins>
      <w:ins w:id="14710"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1079"/>
        <w:gridCol w:w="1061"/>
        <w:gridCol w:w="4502"/>
      </w:tblGrid>
      <w:tr w:rsidR="000B48E5" w14:paraId="713E226F" w14:textId="77777777">
        <w:trPr>
          <w:jc w:val="center"/>
          <w:ins w:id="1471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D26CC76" w14:textId="77777777" w:rsidR="000B48E5" w:rsidRDefault="00E2147D" w:rsidP="00DD4433">
            <w:pPr>
              <w:spacing w:beforeLines="50" w:before="180" w:afterLines="50"/>
              <w:jc w:val="center"/>
              <w:rPr>
                <w:ins w:id="14712" w:author="ZTE" w:date="2020-10-20T17:06:00Z"/>
                <w:rFonts w:eastAsia="Times New Roman"/>
                <w:b/>
                <w:bCs/>
                <w:kern w:val="2"/>
                <w:szCs w:val="21"/>
              </w:rPr>
            </w:pPr>
            <w:ins w:id="14713"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47EA767" w14:textId="77777777" w:rsidR="000B48E5" w:rsidRDefault="00E2147D" w:rsidP="00DD4433">
            <w:pPr>
              <w:spacing w:beforeLines="50" w:before="180" w:afterLines="50"/>
              <w:jc w:val="center"/>
              <w:rPr>
                <w:ins w:id="14714" w:author="ZTE" w:date="2020-10-20T17:06:00Z"/>
                <w:rFonts w:eastAsia="Times New Roman"/>
                <w:b/>
                <w:bCs/>
                <w:kern w:val="2"/>
                <w:szCs w:val="21"/>
              </w:rPr>
            </w:pPr>
            <w:ins w:id="14715"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9E900C5" w14:textId="77777777" w:rsidR="000B48E5" w:rsidRDefault="00E2147D" w:rsidP="00DD4433">
            <w:pPr>
              <w:spacing w:beforeLines="50" w:before="180" w:afterLines="50"/>
              <w:jc w:val="center"/>
              <w:rPr>
                <w:ins w:id="14716" w:author="ZTE" w:date="2020-10-20T17:06:00Z"/>
                <w:rFonts w:eastAsia="Times New Roman"/>
                <w:b/>
                <w:bCs/>
                <w:kern w:val="2"/>
                <w:szCs w:val="21"/>
              </w:rPr>
            </w:pPr>
            <w:ins w:id="14717"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ACF640D" w14:textId="77777777" w:rsidR="000B48E5" w:rsidRDefault="00E2147D" w:rsidP="00DD4433">
            <w:pPr>
              <w:spacing w:beforeLines="50" w:before="180" w:afterLines="50"/>
              <w:jc w:val="center"/>
              <w:rPr>
                <w:ins w:id="14718" w:author="ZTE" w:date="2020-10-20T17:06:00Z"/>
                <w:rFonts w:eastAsia="Times New Roman"/>
                <w:b/>
                <w:bCs/>
                <w:kern w:val="2"/>
                <w:szCs w:val="21"/>
              </w:rPr>
            </w:pPr>
            <w:ins w:id="14719" w:author="ZTE" w:date="2020-10-20T17:06:00Z">
              <w:r>
                <w:rPr>
                  <w:rFonts w:eastAsia="Times New Roman"/>
                  <w:b/>
                  <w:bCs/>
                  <w:kern w:val="2"/>
                  <w:szCs w:val="21"/>
                </w:rPr>
                <w:t>Additional Explanations</w:t>
              </w:r>
            </w:ins>
          </w:p>
        </w:tc>
      </w:tr>
      <w:tr w:rsidR="000B48E5" w14:paraId="093BFD05" w14:textId="77777777">
        <w:trPr>
          <w:jc w:val="center"/>
          <w:ins w:id="1472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7BBE2C0" w14:textId="77777777" w:rsidR="000B48E5" w:rsidRDefault="00E2147D" w:rsidP="00DD4433">
            <w:pPr>
              <w:spacing w:beforeLines="50" w:before="180" w:afterLines="50"/>
              <w:jc w:val="center"/>
              <w:rPr>
                <w:ins w:id="14721" w:author="ZTE" w:date="2020-10-20T17:06:00Z"/>
                <w:rFonts w:eastAsia="Times New Roman"/>
                <w:kern w:val="2"/>
                <w:sz w:val="18"/>
              </w:rPr>
            </w:pPr>
            <w:ins w:id="14722"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DF6C546" w14:textId="77777777" w:rsidR="000B48E5" w:rsidRDefault="00E2147D" w:rsidP="00DD4433">
            <w:pPr>
              <w:spacing w:beforeLines="50" w:before="180" w:afterLines="50"/>
              <w:jc w:val="center"/>
              <w:rPr>
                <w:ins w:id="14723" w:author="ZTE" w:date="2020-10-20T17:06:00Z"/>
                <w:rFonts w:eastAsia="Times New Roman"/>
                <w:kern w:val="2"/>
                <w:sz w:val="18"/>
              </w:rPr>
            </w:pPr>
            <w:ins w:id="14724" w:author="ZTE" w:date="2020-10-20T17:06:00Z">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EFB136D" w14:textId="77777777" w:rsidR="000B48E5" w:rsidRDefault="00E2147D" w:rsidP="00DD4433">
            <w:pPr>
              <w:spacing w:beforeLines="50" w:before="180" w:afterLines="50"/>
              <w:jc w:val="center"/>
              <w:rPr>
                <w:ins w:id="14725" w:author="ZTE" w:date="2020-10-20T17:06:00Z"/>
                <w:rFonts w:eastAsia="Times New Roman"/>
                <w:kern w:val="2"/>
                <w:sz w:val="18"/>
              </w:rPr>
            </w:pPr>
            <w:ins w:id="14726" w:author="ZTE" w:date="2020-10-20T17:06:00Z">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01252653" w14:textId="77777777" w:rsidR="000B48E5" w:rsidRDefault="000B48E5" w:rsidP="00DD4433">
            <w:pPr>
              <w:spacing w:beforeLines="50" w:before="180" w:afterLines="50"/>
              <w:rPr>
                <w:ins w:id="14727" w:author="ZTE" w:date="2020-10-20T17:06:00Z"/>
                <w:rFonts w:eastAsia="Times New Roman"/>
                <w:kern w:val="2"/>
                <w:sz w:val="18"/>
              </w:rPr>
            </w:pPr>
          </w:p>
        </w:tc>
      </w:tr>
      <w:tr w:rsidR="000B48E5" w14:paraId="79D7E8E7" w14:textId="77777777">
        <w:trPr>
          <w:jc w:val="center"/>
          <w:ins w:id="1472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D666B81" w14:textId="77777777" w:rsidR="000B48E5" w:rsidRDefault="00E2147D" w:rsidP="00DD4433">
            <w:pPr>
              <w:spacing w:beforeLines="50" w:before="180" w:afterLines="50"/>
              <w:jc w:val="center"/>
              <w:rPr>
                <w:ins w:id="14729" w:author="ZTE" w:date="2020-10-20T17:06:00Z"/>
                <w:rFonts w:eastAsia="Times New Roman"/>
                <w:kern w:val="2"/>
                <w:sz w:val="18"/>
              </w:rPr>
            </w:pPr>
            <w:ins w:id="14730"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D370C2B" w14:textId="77777777" w:rsidR="000B48E5" w:rsidRDefault="00E2147D" w:rsidP="00DD4433">
            <w:pPr>
              <w:spacing w:beforeLines="50" w:before="180" w:afterLines="50"/>
              <w:jc w:val="center"/>
              <w:rPr>
                <w:ins w:id="14731" w:author="ZTE" w:date="2020-10-20T17:06:00Z"/>
                <w:rFonts w:eastAsia="Times New Roman"/>
                <w:kern w:val="2"/>
                <w:sz w:val="18"/>
              </w:rPr>
            </w:pPr>
            <w:ins w:id="14732"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3DA96C1" w14:textId="77777777" w:rsidR="000B48E5" w:rsidRDefault="00E2147D" w:rsidP="00DD4433">
            <w:pPr>
              <w:spacing w:beforeLines="50" w:before="180" w:afterLines="50"/>
              <w:jc w:val="center"/>
              <w:rPr>
                <w:ins w:id="14733" w:author="ZTE" w:date="2020-10-20T17:06:00Z"/>
                <w:rFonts w:eastAsia="Times New Roman"/>
                <w:kern w:val="2"/>
                <w:sz w:val="18"/>
              </w:rPr>
            </w:pPr>
            <w:ins w:id="14734"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3D62860" w14:textId="77777777" w:rsidR="000B48E5" w:rsidRDefault="00E2147D" w:rsidP="00DD4433">
            <w:pPr>
              <w:spacing w:beforeLines="50" w:before="180" w:afterLines="50"/>
              <w:rPr>
                <w:ins w:id="14735" w:author="ZTE" w:date="2020-10-20T17:06:00Z"/>
                <w:rFonts w:eastAsia="Times New Roman"/>
                <w:kern w:val="2"/>
                <w:sz w:val="18"/>
              </w:rPr>
            </w:pPr>
            <w:ins w:id="14736"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14:paraId="61BA1B10" w14:textId="77777777">
        <w:trPr>
          <w:jc w:val="center"/>
          <w:ins w:id="1473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B0ED3D6" w14:textId="77777777" w:rsidR="000B48E5" w:rsidRDefault="00E2147D" w:rsidP="00DD4433">
            <w:pPr>
              <w:spacing w:beforeLines="50" w:before="180" w:afterLines="50"/>
              <w:jc w:val="center"/>
              <w:rPr>
                <w:ins w:id="14738" w:author="ZTE" w:date="2020-10-20T17:06:00Z"/>
                <w:rFonts w:eastAsia="Times New Roman"/>
                <w:kern w:val="2"/>
                <w:sz w:val="18"/>
              </w:rPr>
            </w:pPr>
            <w:ins w:id="14739" w:author="ZTE" w:date="2020-10-20T17:06:00Z">
              <w:r>
                <w:rPr>
                  <w:rFonts w:eastAsia="Times New Roman"/>
                  <w:kern w:val="2"/>
                  <w:sz w:val="18"/>
                </w:rPr>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32E1A491" w14:textId="77777777" w:rsidR="000B48E5" w:rsidRDefault="00E2147D" w:rsidP="00DD4433">
            <w:pPr>
              <w:spacing w:beforeLines="50" w:before="180" w:afterLines="50"/>
              <w:jc w:val="center"/>
              <w:rPr>
                <w:ins w:id="14740" w:author="ZTE" w:date="2020-10-20T17:06:00Z"/>
                <w:rFonts w:eastAsia="Times New Roman"/>
                <w:kern w:val="2"/>
                <w:sz w:val="18"/>
              </w:rPr>
            </w:pPr>
            <w:ins w:id="14741"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57310D7" w14:textId="77777777" w:rsidR="000B48E5" w:rsidRDefault="00E2147D" w:rsidP="00DD4433">
            <w:pPr>
              <w:spacing w:beforeLines="50" w:before="180" w:afterLines="50"/>
              <w:jc w:val="center"/>
              <w:rPr>
                <w:ins w:id="14742" w:author="ZTE" w:date="2020-10-20T17:06:00Z"/>
                <w:rFonts w:eastAsia="Times New Roman"/>
                <w:kern w:val="2"/>
                <w:sz w:val="18"/>
              </w:rPr>
            </w:pPr>
            <w:ins w:id="14743"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A59CA7D" w14:textId="77777777" w:rsidR="000B48E5" w:rsidRDefault="00E2147D" w:rsidP="00DD4433">
            <w:pPr>
              <w:spacing w:beforeLines="50" w:before="180" w:afterLines="50"/>
              <w:rPr>
                <w:ins w:id="14744" w:author="ZTE" w:date="2020-10-20T17:06:00Z"/>
                <w:rFonts w:eastAsia="Times New Roman"/>
                <w:kern w:val="2"/>
                <w:sz w:val="18"/>
              </w:rPr>
            </w:pPr>
            <w:ins w:id="14745" w:author="ZTE" w:date="2020-10-20T17:06:00Z">
              <w:r>
                <w:rPr>
                  <w:rFonts w:eastAsia="Times New Roman"/>
                  <w:kern w:val="2"/>
                  <w:sz w:val="18"/>
                </w:rPr>
                <w:t>All PRS resource sets have the same periodicity.</w:t>
              </w:r>
            </w:ins>
          </w:p>
        </w:tc>
      </w:tr>
      <w:tr w:rsidR="000B48E5" w14:paraId="6B2D7FC5" w14:textId="77777777">
        <w:trPr>
          <w:jc w:val="center"/>
          <w:ins w:id="1474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3BAD262E" w14:textId="77777777" w:rsidR="000B48E5" w:rsidRDefault="00E2147D" w:rsidP="00DD4433">
            <w:pPr>
              <w:spacing w:beforeLines="50" w:before="180" w:afterLines="50"/>
              <w:jc w:val="center"/>
              <w:rPr>
                <w:ins w:id="14747" w:author="ZTE" w:date="2020-10-20T17:06:00Z"/>
                <w:rFonts w:eastAsia="Times New Roman"/>
                <w:kern w:val="2"/>
                <w:sz w:val="18"/>
              </w:rPr>
            </w:pPr>
            <w:ins w:id="14748"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Duration of DL PRS symbols N in units of ms a UE can process every T ms</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C9E85BA" w14:textId="77777777" w:rsidR="000B48E5" w:rsidRDefault="00E2147D" w:rsidP="00DD4433">
            <w:pPr>
              <w:spacing w:beforeLines="50" w:before="180" w:afterLines="50"/>
              <w:jc w:val="center"/>
              <w:rPr>
                <w:ins w:id="14749" w:author="ZTE" w:date="2020-10-20T17:06:00Z"/>
                <w:rFonts w:eastAsia="Times New Roman"/>
                <w:kern w:val="2"/>
                <w:sz w:val="18"/>
              </w:rPr>
            </w:pPr>
            <w:ins w:id="14750"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87D3AA9" w14:textId="77777777" w:rsidR="000B48E5" w:rsidRDefault="00E2147D" w:rsidP="00DD4433">
            <w:pPr>
              <w:spacing w:beforeLines="50" w:before="180" w:afterLines="50"/>
              <w:jc w:val="center"/>
              <w:rPr>
                <w:ins w:id="14751" w:author="ZTE" w:date="2020-10-20T17:06:00Z"/>
                <w:rFonts w:eastAsia="Times New Roman"/>
                <w:kern w:val="2"/>
                <w:sz w:val="18"/>
              </w:rPr>
            </w:pPr>
            <w:ins w:id="14752"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27405C9B" w14:textId="77777777" w:rsidR="000B48E5" w:rsidRDefault="00E2147D" w:rsidP="00DD4433">
            <w:pPr>
              <w:spacing w:beforeLines="50" w:before="180" w:afterLines="50"/>
              <w:rPr>
                <w:ins w:id="14753" w:author="ZTE" w:date="2020-10-20T17:06:00Z"/>
                <w:rFonts w:eastAsia="Times New Roman"/>
                <w:kern w:val="2"/>
                <w:sz w:val="18"/>
              </w:rPr>
            </w:pPr>
            <w:ins w:id="14754" w:author="ZTE" w:date="2020-10-20T17:06:00Z">
              <w:r>
                <w:rPr>
                  <w:rFonts w:eastAsia="Times New Roman"/>
                  <w:kern w:val="2"/>
                  <w:sz w:val="18"/>
                </w:rPr>
                <w:t>The DL PRS buffering time fully aligns the MGL.</w:t>
              </w:r>
            </w:ins>
          </w:p>
        </w:tc>
      </w:tr>
      <w:tr w:rsidR="000B48E5" w14:paraId="59B881DB" w14:textId="77777777">
        <w:trPr>
          <w:jc w:val="center"/>
          <w:ins w:id="1475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4B8BA41F" w14:textId="77777777" w:rsidR="000B48E5" w:rsidRDefault="00E2147D" w:rsidP="00DD4433">
            <w:pPr>
              <w:spacing w:beforeLines="50" w:before="180" w:afterLines="50"/>
              <w:jc w:val="center"/>
              <w:rPr>
                <w:ins w:id="14756" w:author="ZTE" w:date="2020-10-20T17:06:00Z"/>
                <w:rFonts w:eastAsia="Times New Roman"/>
                <w:kern w:val="2"/>
                <w:sz w:val="18"/>
              </w:rPr>
            </w:pPr>
            <w:ins w:id="14757"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47242755" w14:textId="77777777" w:rsidR="000B48E5" w:rsidRDefault="00E2147D" w:rsidP="00DD4433">
            <w:pPr>
              <w:spacing w:beforeLines="50" w:before="180" w:afterLines="50"/>
              <w:jc w:val="center"/>
              <w:rPr>
                <w:ins w:id="14758" w:author="ZTE" w:date="2020-10-20T17:06:00Z"/>
                <w:rFonts w:eastAsia="Times New Roman"/>
                <w:kern w:val="2"/>
                <w:sz w:val="18"/>
              </w:rPr>
            </w:pPr>
            <w:ins w:id="14759"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5105BB33" w14:textId="77777777" w:rsidR="000B48E5" w:rsidRDefault="00E2147D" w:rsidP="00DD4433">
            <w:pPr>
              <w:spacing w:beforeLines="50" w:before="180" w:afterLines="50"/>
              <w:jc w:val="center"/>
              <w:rPr>
                <w:ins w:id="14760" w:author="ZTE" w:date="2020-10-20T17:06:00Z"/>
                <w:rFonts w:eastAsia="Times New Roman"/>
                <w:kern w:val="2"/>
                <w:sz w:val="18"/>
              </w:rPr>
            </w:pPr>
            <w:ins w:id="14761"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63EB6CC4" w14:textId="77777777" w:rsidR="000B48E5" w:rsidRDefault="000B48E5" w:rsidP="00DD4433">
            <w:pPr>
              <w:spacing w:beforeLines="50" w:before="180" w:afterLines="50"/>
              <w:rPr>
                <w:ins w:id="14762" w:author="ZTE" w:date="2020-10-20T17:06:00Z"/>
                <w:rFonts w:eastAsia="Times New Roman"/>
                <w:kern w:val="2"/>
                <w:sz w:val="18"/>
              </w:rPr>
            </w:pPr>
          </w:p>
        </w:tc>
      </w:tr>
      <w:tr w:rsidR="000B48E5" w14:paraId="17DD1531" w14:textId="77777777">
        <w:trPr>
          <w:jc w:val="center"/>
          <w:ins w:id="1476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65A828E" w14:textId="77777777" w:rsidR="000B48E5" w:rsidRDefault="00E2147D" w:rsidP="00DD4433">
            <w:pPr>
              <w:spacing w:beforeLines="50" w:before="180" w:afterLines="50"/>
              <w:jc w:val="center"/>
              <w:rPr>
                <w:ins w:id="14764" w:author="ZTE" w:date="2020-10-20T17:06:00Z"/>
                <w:rFonts w:eastAsia="Times New Roman"/>
                <w:kern w:val="2"/>
                <w:sz w:val="18"/>
              </w:rPr>
            </w:pPr>
            <w:ins w:id="14765"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294F4CD1" w14:textId="77777777" w:rsidR="000B48E5" w:rsidRDefault="00E2147D" w:rsidP="00DD4433">
            <w:pPr>
              <w:spacing w:beforeLines="50" w:before="180" w:afterLines="50"/>
              <w:jc w:val="center"/>
              <w:rPr>
                <w:ins w:id="14766" w:author="ZTE" w:date="2020-10-20T17:06:00Z"/>
                <w:rFonts w:eastAsia="Times New Roman"/>
                <w:kern w:val="2"/>
                <w:sz w:val="18"/>
              </w:rPr>
            </w:pPr>
            <w:ins w:id="14767"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6242AF7C" w14:textId="77777777" w:rsidR="000B48E5" w:rsidRDefault="00E2147D" w:rsidP="00DD4433">
            <w:pPr>
              <w:spacing w:beforeLines="50" w:before="180" w:afterLines="50"/>
              <w:jc w:val="center"/>
              <w:rPr>
                <w:ins w:id="14768" w:author="ZTE" w:date="2020-10-20T17:06:00Z"/>
                <w:rFonts w:eastAsia="Times New Roman"/>
                <w:kern w:val="2"/>
                <w:sz w:val="18"/>
              </w:rPr>
            </w:pPr>
            <w:ins w:id="14769"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35325C7" w14:textId="77777777" w:rsidR="000B48E5" w:rsidRDefault="000B48E5" w:rsidP="00DD4433">
            <w:pPr>
              <w:spacing w:beforeLines="50" w:before="180" w:afterLines="50"/>
              <w:rPr>
                <w:ins w:id="14770" w:author="ZTE" w:date="2020-10-20T17:06:00Z"/>
                <w:rFonts w:eastAsia="Times New Roman"/>
                <w:kern w:val="2"/>
                <w:sz w:val="18"/>
              </w:rPr>
            </w:pPr>
          </w:p>
        </w:tc>
      </w:tr>
      <w:tr w:rsidR="000B48E5" w14:paraId="4B393166" w14:textId="77777777">
        <w:trPr>
          <w:jc w:val="center"/>
          <w:ins w:id="1477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1782C0BC" w14:textId="77777777" w:rsidR="000B48E5" w:rsidRDefault="00E2147D" w:rsidP="00DD4433">
            <w:pPr>
              <w:spacing w:beforeLines="50" w:before="180" w:afterLines="50"/>
              <w:jc w:val="center"/>
              <w:rPr>
                <w:ins w:id="14772" w:author="ZTE" w:date="2020-10-20T17:06:00Z"/>
                <w:rFonts w:eastAsia="Times New Roman"/>
                <w:kern w:val="2"/>
                <w:sz w:val="18"/>
              </w:rPr>
            </w:pPr>
            <w:ins w:id="14773" w:author="ZTE" w:date="2020-10-20T17:06:00Z">
              <w:r>
                <w:rPr>
                  <w:rFonts w:eastAsia="Times New Roman"/>
                  <w:kern w:val="2"/>
                  <w:sz w:val="18"/>
                </w:rPr>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0E28AE2A" w14:textId="77777777" w:rsidR="000B48E5" w:rsidRDefault="00E2147D" w:rsidP="00DD4433">
            <w:pPr>
              <w:spacing w:beforeLines="50" w:before="180" w:afterLines="50"/>
              <w:jc w:val="center"/>
              <w:rPr>
                <w:ins w:id="14774" w:author="ZTE" w:date="2020-10-20T17:06:00Z"/>
                <w:rFonts w:eastAsia="Times New Roman"/>
                <w:kern w:val="2"/>
                <w:sz w:val="18"/>
              </w:rPr>
            </w:pPr>
            <w:ins w:id="14775" w:author="ZTE" w:date="2020-10-20T17:06:00Z">
              <w:r>
                <w:rPr>
                  <w:rFonts w:eastAsia="Times New Roman"/>
                  <w:kern w:val="2"/>
                  <w:sz w:val="18"/>
                </w:rPr>
                <w:t>30 KHz</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49AE27C5" w14:textId="77777777" w:rsidR="000B48E5" w:rsidRDefault="00E2147D" w:rsidP="00DD4433">
            <w:pPr>
              <w:spacing w:beforeLines="50" w:before="180" w:afterLines="50"/>
              <w:jc w:val="center"/>
              <w:rPr>
                <w:ins w:id="14776" w:author="ZTE" w:date="2020-10-20T17:06:00Z"/>
                <w:rFonts w:eastAsia="Times New Roman"/>
                <w:kern w:val="2"/>
                <w:sz w:val="18"/>
              </w:rPr>
            </w:pPr>
            <w:ins w:id="14777" w:author="ZTE" w:date="2020-10-20T17:06:00Z">
              <w:r>
                <w:rPr>
                  <w:rFonts w:eastAsia="Times New Roman"/>
                  <w:kern w:val="2"/>
                  <w:sz w:val="18"/>
                </w:rPr>
                <w:t>60 KHz</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9389858" w14:textId="77777777" w:rsidR="000B48E5" w:rsidRDefault="00E2147D" w:rsidP="00DD4433">
            <w:pPr>
              <w:spacing w:beforeLines="50" w:before="180" w:afterLines="50"/>
              <w:rPr>
                <w:ins w:id="14778" w:author="ZTE" w:date="2020-10-20T17:06:00Z"/>
                <w:rFonts w:eastAsia="Times New Roman"/>
                <w:kern w:val="2"/>
                <w:sz w:val="18"/>
              </w:rPr>
            </w:pPr>
            <w:ins w:id="14779" w:author="ZTE" w:date="2020-10-20T17:06:00Z">
              <w:r>
                <w:rPr>
                  <w:rFonts w:eastAsia="Times New Roman"/>
                  <w:kern w:val="2"/>
                  <w:sz w:val="18"/>
                </w:rPr>
                <w:t>MGL will span 8 slots for FR1, while the value is 16 slots for FR2.</w:t>
              </w:r>
            </w:ins>
          </w:p>
        </w:tc>
      </w:tr>
      <w:tr w:rsidR="000B48E5" w14:paraId="44785CC8" w14:textId="77777777">
        <w:trPr>
          <w:jc w:val="center"/>
          <w:ins w:id="1478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C28F031" w14:textId="77777777" w:rsidR="000B48E5" w:rsidRDefault="00E2147D" w:rsidP="00DD4433">
            <w:pPr>
              <w:spacing w:beforeLines="50" w:before="180" w:afterLines="50"/>
              <w:jc w:val="center"/>
              <w:rPr>
                <w:ins w:id="14781" w:author="ZTE" w:date="2020-10-20T17:06:00Z"/>
                <w:rFonts w:eastAsia="Times New Roman"/>
                <w:kern w:val="2"/>
                <w:sz w:val="18"/>
              </w:rPr>
            </w:pPr>
            <w:ins w:id="14782"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9937558" w14:textId="77777777" w:rsidR="000B48E5" w:rsidRDefault="00E2147D" w:rsidP="00DD4433">
            <w:pPr>
              <w:spacing w:beforeLines="50" w:before="180" w:afterLines="50"/>
              <w:jc w:val="center"/>
              <w:rPr>
                <w:ins w:id="14783" w:author="ZTE" w:date="2020-10-20T17:06:00Z"/>
                <w:rFonts w:eastAsia="Times New Roman"/>
                <w:kern w:val="2"/>
                <w:sz w:val="18"/>
              </w:rPr>
            </w:pPr>
            <w:ins w:id="14784" w:author="ZTE" w:date="2020-10-20T17:06:00Z">
              <w:r>
                <w:rPr>
                  <w:rFonts w:eastAsia="Times New Roman"/>
                  <w:kern w:val="2"/>
                  <w:sz w:val="18"/>
                </w:rPr>
                <w:t>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2909A064" w14:textId="77777777" w:rsidR="000B48E5" w:rsidRDefault="00E2147D" w:rsidP="00DD4433">
            <w:pPr>
              <w:spacing w:beforeLines="50" w:before="180" w:afterLines="50"/>
              <w:jc w:val="center"/>
              <w:rPr>
                <w:ins w:id="14785" w:author="ZTE" w:date="2020-10-20T17:06:00Z"/>
                <w:rFonts w:eastAsia="Times New Roman"/>
                <w:kern w:val="2"/>
                <w:sz w:val="18"/>
              </w:rPr>
            </w:pPr>
            <w:ins w:id="14786"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15AD3B3" w14:textId="77777777" w:rsidR="000B48E5" w:rsidRDefault="00E2147D" w:rsidP="00DD4433">
            <w:pPr>
              <w:spacing w:beforeLines="50" w:before="180" w:afterLines="50"/>
              <w:rPr>
                <w:ins w:id="14787" w:author="ZTE" w:date="2020-10-20T17:06:00Z"/>
                <w:rFonts w:eastAsia="Times New Roman"/>
                <w:kern w:val="2"/>
                <w:sz w:val="18"/>
              </w:rPr>
            </w:pPr>
            <w:ins w:id="14788" w:author="ZTE" w:date="2020-10-20T17:06:00Z">
              <w:r>
                <w:rPr>
                  <w:rFonts w:eastAsia="Times New Roman"/>
                  <w:kern w:val="2"/>
                  <w:sz w:val="18"/>
                </w:rPr>
                <w:t>Type II DL PRS buffering capability is assumed.</w:t>
              </w:r>
            </w:ins>
          </w:p>
        </w:tc>
      </w:tr>
      <w:tr w:rsidR="000B48E5" w14:paraId="32076A22" w14:textId="77777777">
        <w:trPr>
          <w:jc w:val="center"/>
          <w:ins w:id="1478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588C4E14" w14:textId="77777777" w:rsidR="000B48E5" w:rsidRDefault="000B48E5" w:rsidP="00DD4433">
            <w:pPr>
              <w:spacing w:beforeLines="50" w:before="180" w:afterLines="50"/>
              <w:jc w:val="center"/>
              <w:rPr>
                <w:ins w:id="14790" w:author="ZTE" w:date="2020-10-20T17:06:00Z"/>
                <w:rFonts w:eastAsia="Times New Roman"/>
                <w:kern w:val="2"/>
                <w:sz w:val="18"/>
              </w:rPr>
            </w:pPr>
            <w:ins w:id="14791" w:author="ZTE" w:date="2020-10-20T17:06:00Z">
              <w:r w:rsidRPr="000B48E5">
                <w:rPr>
                  <w:rFonts w:eastAsia="Times New Roman"/>
                  <w:kern w:val="2"/>
                  <w:position w:val="-12"/>
                  <w:sz w:val="18"/>
                </w:rPr>
                <w:object w:dxaOrig="897" w:dyaOrig="358" w14:anchorId="0045F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pt;height:14.55pt" o:ole="">
                    <v:imagedata r:id="rId48" o:title=""/>
                  </v:shape>
                  <o:OLEObject Type="Embed" ProgID="Equation.3" ShapeID="_x0000_i1025" DrawAspect="Content" ObjectID="_1664803835" r:id="rId49"/>
                </w:object>
              </w:r>
            </w:ins>
            <w:ins w:id="14792" w:author="ZTE" w:date="2020-10-20T17:06:00Z">
              <w:r w:rsidR="00E2147D">
                <w:rPr>
                  <w:rFonts w:eastAsia="Times New Roman" w:hint="eastAsia"/>
                  <w:kern w:val="2"/>
                  <w:sz w:val="18"/>
                </w:rPr>
                <w:t>( c</w:t>
              </w:r>
              <w:r w:rsidR="00E2147D">
                <w:rPr>
                  <w:rFonts w:eastAsia="Times New Roman"/>
                  <w:kern w:val="2"/>
                  <w:sz w:val="18"/>
                </w:rPr>
                <w:t>arrier-specific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199C44E9" w14:textId="77777777" w:rsidR="000B48E5" w:rsidRDefault="00E2147D" w:rsidP="00DD4433">
            <w:pPr>
              <w:spacing w:beforeLines="50" w:before="180" w:afterLines="50"/>
              <w:jc w:val="center"/>
              <w:rPr>
                <w:ins w:id="14793" w:author="ZTE" w:date="2020-10-20T17:06:00Z"/>
                <w:rFonts w:eastAsia="Times New Roman"/>
                <w:kern w:val="2"/>
                <w:sz w:val="18"/>
              </w:rPr>
            </w:pPr>
            <w:ins w:id="14794"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B0C6AD9" w14:textId="77777777" w:rsidR="000B48E5" w:rsidRDefault="00E2147D" w:rsidP="00DD4433">
            <w:pPr>
              <w:spacing w:beforeLines="50" w:before="180" w:afterLines="50"/>
              <w:jc w:val="center"/>
              <w:rPr>
                <w:ins w:id="14795" w:author="ZTE" w:date="2020-10-20T17:06:00Z"/>
                <w:rFonts w:eastAsia="Times New Roman"/>
                <w:kern w:val="2"/>
                <w:sz w:val="18"/>
              </w:rPr>
            </w:pPr>
            <w:ins w:id="14796"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466BD642" w14:textId="77777777" w:rsidR="000B48E5" w:rsidRDefault="000B48E5" w:rsidP="00DD4433">
            <w:pPr>
              <w:spacing w:beforeLines="50" w:before="180" w:afterLines="50"/>
              <w:rPr>
                <w:ins w:id="14797" w:author="ZTE" w:date="2020-10-20T17:06:00Z"/>
                <w:rFonts w:eastAsia="Times New Roman"/>
                <w:kern w:val="2"/>
                <w:sz w:val="18"/>
              </w:rPr>
            </w:pPr>
          </w:p>
        </w:tc>
      </w:tr>
      <w:tr w:rsidR="000B48E5" w14:paraId="27FF63A6" w14:textId="77777777">
        <w:trPr>
          <w:jc w:val="center"/>
          <w:ins w:id="14798"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617F711E" w14:textId="77777777" w:rsidR="000B48E5" w:rsidRDefault="000B48E5" w:rsidP="00DD4433">
            <w:pPr>
              <w:spacing w:beforeLines="50" w:before="180" w:afterLines="50"/>
              <w:jc w:val="center"/>
              <w:rPr>
                <w:ins w:id="14799" w:author="ZTE" w:date="2020-10-20T17:06:00Z"/>
                <w:rFonts w:eastAsia="Times New Roman"/>
                <w:kern w:val="2"/>
                <w:sz w:val="18"/>
              </w:rPr>
            </w:pPr>
            <w:ins w:id="14800" w:author="ZTE" w:date="2020-10-20T17:06:00Z">
              <w:r w:rsidRPr="000B48E5">
                <w:rPr>
                  <w:rFonts w:eastAsia="Times New Roman"/>
                  <w:kern w:val="2"/>
                  <w:position w:val="-12"/>
                  <w:sz w:val="18"/>
                </w:rPr>
                <w:object w:dxaOrig="738" w:dyaOrig="358" w14:anchorId="1841CF25">
                  <v:shape id="_x0000_i1026" type="#_x0000_t75" style="width:30pt;height:14.55pt" o:ole="">
                    <v:imagedata r:id="rId50" o:title=""/>
                  </v:shape>
                  <o:OLEObject Type="Embed" ProgID="Equation.3" ShapeID="_x0000_i1026" DrawAspect="Content" ObjectID="_1664803836" r:id="rId51"/>
                </w:object>
              </w:r>
            </w:ins>
            <w:ins w:id="14801" w:author="ZTE" w:date="2020-10-20T17:06:00Z">
              <w:r w:rsidR="00E2147D">
                <w:rPr>
                  <w:rFonts w:eastAsia="Times New Roman" w:hint="eastAsia"/>
                  <w:kern w:val="2"/>
                  <w:sz w:val="18"/>
                </w:rPr>
                <w:t xml:space="preserve">( </w:t>
              </w:r>
              <w:r w:rsidR="00E2147D">
                <w:rPr>
                  <w:rFonts w:eastAsia="Times New Roman"/>
                  <w:kern w:val="2"/>
                  <w:sz w:val="18"/>
                </w:rPr>
                <w:t>UE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712372C6" w14:textId="77777777" w:rsidR="000B48E5" w:rsidRDefault="00E2147D" w:rsidP="00DD4433">
            <w:pPr>
              <w:spacing w:beforeLines="50" w:before="180" w:afterLines="50"/>
              <w:jc w:val="center"/>
              <w:rPr>
                <w:ins w:id="14802" w:author="ZTE" w:date="2020-10-20T17:06:00Z"/>
                <w:rFonts w:eastAsia="Times New Roman"/>
                <w:kern w:val="2"/>
                <w:sz w:val="18"/>
              </w:rPr>
            </w:pPr>
            <w:ins w:id="14803"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77F6FED4" w14:textId="77777777" w:rsidR="000B48E5" w:rsidRDefault="00E2147D" w:rsidP="00DD4433">
            <w:pPr>
              <w:spacing w:beforeLines="50" w:before="180" w:afterLines="50"/>
              <w:jc w:val="center"/>
              <w:rPr>
                <w:ins w:id="14804" w:author="ZTE" w:date="2020-10-20T17:06:00Z"/>
                <w:rFonts w:eastAsia="Times New Roman"/>
                <w:kern w:val="2"/>
                <w:sz w:val="18"/>
              </w:rPr>
            </w:pPr>
            <w:ins w:id="14805"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599AF03E" w14:textId="77777777" w:rsidR="000B48E5" w:rsidRDefault="000B48E5" w:rsidP="00DD4433">
            <w:pPr>
              <w:spacing w:beforeLines="50" w:before="180" w:afterLines="50"/>
              <w:rPr>
                <w:ins w:id="14806" w:author="ZTE" w:date="2020-10-20T17:06:00Z"/>
                <w:rFonts w:eastAsia="Times New Roman"/>
                <w:kern w:val="2"/>
                <w:sz w:val="18"/>
              </w:rPr>
            </w:pPr>
          </w:p>
        </w:tc>
      </w:tr>
      <w:tr w:rsidR="000B48E5" w14:paraId="0C64AC05" w14:textId="77777777">
        <w:trPr>
          <w:jc w:val="center"/>
          <w:ins w:id="1480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B9EAB14" w14:textId="77777777" w:rsidR="000B48E5" w:rsidRDefault="000B48E5" w:rsidP="00DD4433">
            <w:pPr>
              <w:spacing w:beforeLines="50" w:before="180" w:afterLines="50"/>
              <w:jc w:val="center"/>
              <w:rPr>
                <w:ins w:id="14808" w:author="ZTE" w:date="2020-10-20T17:06:00Z"/>
                <w:rFonts w:eastAsia="SimSun"/>
                <w:kern w:val="2"/>
                <w:sz w:val="18"/>
              </w:rPr>
            </w:pPr>
            <w:ins w:id="14809" w:author="ZTE" w:date="2020-10-20T17:06:00Z">
              <w:r w:rsidRPr="000B48E5">
                <w:rPr>
                  <w:rFonts w:eastAsia="SimSun"/>
                  <w:kern w:val="2"/>
                  <w:position w:val="-14"/>
                  <w:sz w:val="18"/>
                </w:rPr>
                <w:object w:dxaOrig="658" w:dyaOrig="378" w14:anchorId="2FB472F8">
                  <v:shape id="_x0000_i1027" type="#_x0000_t75" style="width:26.55pt;height:15.45pt" o:ole="">
                    <v:imagedata r:id="rId52" o:title=""/>
                  </v:shape>
                  <o:OLEObject Type="Embed" ProgID="Equation.3" ShapeID="_x0000_i1027" DrawAspect="Content" ObjectID="_1664803837" r:id="rId53"/>
                </w:object>
              </w:r>
            </w:ins>
            <w:ins w:id="14810" w:author="ZTE" w:date="2020-10-20T17:06:00Z">
              <w:r w:rsidR="00E2147D">
                <w:rPr>
                  <w:rFonts w:eastAsia="SimSun" w:hint="eastAsia"/>
                  <w:kern w:val="2"/>
                  <w:sz w:val="18"/>
                </w:rPr>
                <w:t xml:space="preserve">( </w:t>
              </w:r>
              <w:r w:rsidR="00E2147D">
                <w:rPr>
                  <w:rFonts w:eastAsia="SimSun"/>
                  <w:kern w:val="2"/>
                  <w:sz w:val="18"/>
                </w:rPr>
                <w:t>N</w:t>
              </w:r>
              <w:r w:rsidR="00E2147D">
                <w:rPr>
                  <w:rFonts w:eastAsia="Times New Roman"/>
                  <w:kern w:val="2"/>
                  <w:sz w:val="18"/>
                </w:rPr>
                <w:t>umber of PRS RSTD samples</w:t>
              </w:r>
              <w:r w:rsidR="00E2147D">
                <w:rPr>
                  <w:rFonts w:eastAsia="SimSu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6115D496" w14:textId="77777777" w:rsidR="000B48E5" w:rsidRDefault="00E2147D" w:rsidP="00DD4433">
            <w:pPr>
              <w:spacing w:beforeLines="50" w:before="180" w:afterLines="50"/>
              <w:jc w:val="center"/>
              <w:rPr>
                <w:ins w:id="14811" w:author="ZTE" w:date="2020-10-20T17:06:00Z"/>
                <w:rFonts w:eastAsia="Times New Roman"/>
                <w:kern w:val="2"/>
                <w:sz w:val="18"/>
              </w:rPr>
            </w:pPr>
            <w:ins w:id="14812"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1D8972C9" w14:textId="77777777" w:rsidR="000B48E5" w:rsidRDefault="00E2147D" w:rsidP="00DD4433">
            <w:pPr>
              <w:spacing w:beforeLines="50" w:before="180" w:afterLines="50"/>
              <w:jc w:val="center"/>
              <w:rPr>
                <w:ins w:id="14813" w:author="ZTE" w:date="2020-10-20T17:06:00Z"/>
                <w:rFonts w:eastAsia="Times New Roman"/>
                <w:kern w:val="2"/>
                <w:sz w:val="18"/>
              </w:rPr>
            </w:pPr>
            <w:ins w:id="14814"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3D0538E6" w14:textId="77777777" w:rsidR="000B48E5" w:rsidRDefault="000B48E5" w:rsidP="00DD4433">
            <w:pPr>
              <w:spacing w:beforeLines="50" w:before="180" w:afterLines="50"/>
              <w:rPr>
                <w:ins w:id="14815" w:author="ZTE" w:date="2020-10-20T17:06:00Z"/>
                <w:rFonts w:eastAsia="Times New Roman"/>
                <w:kern w:val="2"/>
                <w:sz w:val="18"/>
              </w:rPr>
            </w:pPr>
          </w:p>
        </w:tc>
      </w:tr>
      <w:tr w:rsidR="000B48E5" w14:paraId="7094193B" w14:textId="77777777">
        <w:trPr>
          <w:jc w:val="center"/>
          <w:ins w:id="1481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0D27F4D7" w14:textId="77777777" w:rsidR="000B48E5" w:rsidRDefault="00E2147D" w:rsidP="00DD4433">
            <w:pPr>
              <w:spacing w:beforeLines="50" w:before="180" w:afterLines="50"/>
              <w:jc w:val="center"/>
              <w:rPr>
                <w:ins w:id="14817" w:author="ZTE" w:date="2020-10-20T17:06:00Z"/>
                <w:rFonts w:eastAsia="SimSun"/>
                <w:kern w:val="2"/>
                <w:sz w:val="18"/>
              </w:rPr>
            </w:pPr>
            <w:ins w:id="14818" w:author="ZTE" w:date="2020-10-20T17:06:00Z">
              <w:r>
                <w:rPr>
                  <w:rFonts w:eastAsia="SimSun"/>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14:paraId="50E89859" w14:textId="77777777" w:rsidR="000B48E5" w:rsidRDefault="00E2147D" w:rsidP="00DD4433">
            <w:pPr>
              <w:spacing w:beforeLines="50" w:before="180" w:afterLines="50"/>
              <w:jc w:val="center"/>
              <w:rPr>
                <w:ins w:id="14819" w:author="ZTE" w:date="2020-10-20T17:06:00Z"/>
                <w:rFonts w:eastAsia="Times New Roman"/>
                <w:kern w:val="2"/>
                <w:sz w:val="18"/>
              </w:rPr>
            </w:pPr>
            <w:ins w:id="14820"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14:paraId="062969AC" w14:textId="77777777" w:rsidR="000B48E5" w:rsidRDefault="00E2147D" w:rsidP="00DD4433">
            <w:pPr>
              <w:spacing w:beforeLines="50" w:before="180" w:afterLines="50"/>
              <w:jc w:val="center"/>
              <w:rPr>
                <w:ins w:id="14821" w:author="ZTE" w:date="2020-10-20T17:06:00Z"/>
                <w:rFonts w:eastAsia="Times New Roman"/>
                <w:kern w:val="2"/>
                <w:sz w:val="18"/>
              </w:rPr>
            </w:pPr>
            <w:ins w:id="14822"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14:paraId="7DC7AF11" w14:textId="77777777" w:rsidR="000B48E5" w:rsidRDefault="000B48E5" w:rsidP="00DD4433">
            <w:pPr>
              <w:spacing w:beforeLines="50" w:before="180" w:afterLines="50"/>
              <w:rPr>
                <w:ins w:id="14823" w:author="ZTE" w:date="2020-10-20T17:06:00Z"/>
                <w:rFonts w:eastAsia="Times New Roman"/>
                <w:kern w:val="2"/>
                <w:sz w:val="18"/>
              </w:rPr>
            </w:pPr>
          </w:p>
        </w:tc>
      </w:tr>
      <w:tr w:rsidR="000B48E5" w14:paraId="28929199" w14:textId="77777777">
        <w:trPr>
          <w:jc w:val="center"/>
          <w:ins w:id="1482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14:paraId="7C98E896" w14:textId="77777777" w:rsidR="000B48E5" w:rsidRDefault="00E2147D" w:rsidP="00DD4433">
            <w:pPr>
              <w:spacing w:beforeLines="50" w:before="180" w:afterLines="50"/>
              <w:jc w:val="center"/>
              <w:rPr>
                <w:ins w:id="14825" w:author="ZTE" w:date="2020-10-20T17:06:00Z"/>
                <w:rFonts w:eastAsia="SimSun"/>
                <w:kern w:val="2"/>
                <w:sz w:val="18"/>
              </w:rPr>
            </w:pPr>
            <w:ins w:id="14826" w:author="ZTE" w:date="2020-10-20T17:06:00Z">
              <w:r>
                <w:rPr>
                  <w:rFonts w:eastAsia="SimSun"/>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14:paraId="111FC1F3" w14:textId="77777777" w:rsidR="000B48E5" w:rsidRDefault="00E2147D" w:rsidP="00DD4433">
            <w:pPr>
              <w:numPr>
                <w:ilvl w:val="0"/>
                <w:numId w:val="9"/>
              </w:numPr>
              <w:spacing w:beforeLines="50" w:before="180" w:afterLines="50"/>
              <w:rPr>
                <w:ins w:id="14827" w:author="ZTE" w:date="2020-10-20T17:06:00Z"/>
                <w:rFonts w:eastAsia="Times New Roman"/>
                <w:kern w:val="2"/>
                <w:sz w:val="18"/>
              </w:rPr>
            </w:pPr>
            <w:ins w:id="14828"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d by the assistance data is smaller the UE capability of max number of DL PRS resources that UE can process in a slot.</w:t>
              </w:r>
            </w:ins>
          </w:p>
          <w:p w14:paraId="0A6039B5" w14:textId="77777777" w:rsidR="000B48E5" w:rsidRDefault="00E2147D" w:rsidP="00DD4433">
            <w:pPr>
              <w:numPr>
                <w:ilvl w:val="0"/>
                <w:numId w:val="9"/>
              </w:numPr>
              <w:spacing w:beforeLines="50" w:before="180" w:afterLines="50"/>
              <w:rPr>
                <w:ins w:id="14829" w:author="ZTE" w:date="2020-10-20T17:06:00Z"/>
                <w:rFonts w:eastAsia="Times New Roman"/>
                <w:kern w:val="2"/>
                <w:sz w:val="18"/>
              </w:rPr>
            </w:pPr>
            <w:ins w:id="14830" w:author="ZTE" w:date="2020-10-20T17:06:00Z">
              <w:r>
                <w:rPr>
                  <w:rFonts w:eastAsia="Times New Roman"/>
                  <w:kern w:val="2"/>
                  <w:sz w:val="18"/>
                </w:rPr>
                <w:t>UE is not required to measure PRS resources from multiple TRPs on the same OFDM symbol in FR2.</w:t>
              </w:r>
            </w:ins>
          </w:p>
        </w:tc>
      </w:tr>
    </w:tbl>
    <w:p w14:paraId="19E860F1" w14:textId="77777777" w:rsidR="000B48E5" w:rsidRDefault="00E2147D" w:rsidP="00DD4433">
      <w:pPr>
        <w:spacing w:beforeLines="50" w:before="180" w:afterLines="50"/>
        <w:jc w:val="center"/>
        <w:rPr>
          <w:ins w:id="14831" w:author="ZTE" w:date="2020-10-20T17:26:00Z"/>
          <w:b/>
          <w:bCs/>
        </w:rPr>
      </w:pPr>
      <w:ins w:id="14832" w:author="ZTE" w:date="2020-10-20T17:26: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r>
          <w:rPr>
            <w:b/>
            <w:bCs/>
          </w:rPr>
          <w:t xml:space="preserve"> physical layer latency for UE-based positioning based on DL-TDOA method</w:t>
        </w:r>
      </w:ins>
    </w:p>
    <w:tbl>
      <w:tblPr>
        <w:tblStyle w:val="Tabellenraster"/>
        <w:tblW w:w="9350" w:type="dxa"/>
        <w:tblLayout w:type="fixed"/>
        <w:tblLook w:val="04A0" w:firstRow="1" w:lastRow="0" w:firstColumn="1" w:lastColumn="0" w:noHBand="0" w:noVBand="1"/>
      </w:tblPr>
      <w:tblGrid>
        <w:gridCol w:w="1136"/>
        <w:gridCol w:w="1136"/>
        <w:gridCol w:w="2367"/>
        <w:gridCol w:w="4711"/>
        <w:tblGridChange w:id="14833">
          <w:tblGrid>
            <w:gridCol w:w="1806"/>
            <w:gridCol w:w="1599"/>
            <w:gridCol w:w="3241"/>
            <w:gridCol w:w="2704"/>
          </w:tblGrid>
        </w:tblGridChange>
      </w:tblGrid>
      <w:tr w:rsidR="000B48E5" w14:paraId="180D919D" w14:textId="77777777">
        <w:trPr>
          <w:ins w:id="14834" w:author="ZTE" w:date="2020-10-20T17:29:00Z"/>
        </w:trPr>
        <w:tc>
          <w:tcPr>
            <w:tcW w:w="9350" w:type="dxa"/>
            <w:gridSpan w:val="4"/>
          </w:tcPr>
          <w:p w14:paraId="02DBC689" w14:textId="77777777" w:rsidR="000B48E5" w:rsidRPr="000B48E5" w:rsidRDefault="000B48E5">
            <w:pPr>
              <w:spacing w:beforeLines="50" w:before="180" w:afterLines="50"/>
              <w:jc w:val="center"/>
              <w:rPr>
                <w:ins w:id="14835" w:author="ZTE" w:date="2020-10-20T17:29:00Z"/>
                <w:rFonts w:eastAsia="Times New Roman"/>
                <w:b/>
                <w:kern w:val="2"/>
              </w:rPr>
              <w:pPrChange w:id="14836" w:author="CATT" w:date="2020-10-20T21:07:00Z">
                <w:pPr>
                  <w:pStyle w:val="TAC"/>
                  <w:widowControl w:val="0"/>
                  <w:tabs>
                    <w:tab w:val="right" w:leader="dot" w:pos="9639"/>
                  </w:tabs>
                  <w:spacing w:beforeLines="50" w:before="180" w:afterLines="50" w:after="180"/>
                  <w:ind w:left="1701" w:right="425" w:hanging="1701"/>
                  <w:jc w:val="both"/>
                </w:pPr>
              </w:pPrChange>
            </w:pPr>
            <w:ins w:id="14837" w:author="ZTE" w:date="2020-10-20T17:29:00Z">
              <w:r w:rsidRPr="000B48E5">
                <w:rPr>
                  <w:rFonts w:eastAsia="Times New Roman"/>
                  <w:kern w:val="2"/>
                  <w:rPrChange w:id="14838" w:author="ZTE" w:date="2020-10-20T18:39:00Z">
                    <w:rPr>
                      <w:rStyle w:val="TALCar"/>
                      <w:b/>
                      <w:bCs/>
                      <w:sz w:val="16"/>
                      <w:szCs w:val="16"/>
                    </w:rPr>
                  </w:rPrChange>
                </w:rPr>
                <w:t>[Case PHY-L</w:t>
              </w:r>
            </w:ins>
            <w:ins w:id="14839" w:author="ZTE" w:date="2020-10-20T18:18:00Z">
              <w:r w:rsidRPr="000B48E5">
                <w:rPr>
                  <w:rFonts w:eastAsia="Times New Roman"/>
                  <w:kern w:val="2"/>
                  <w:rPrChange w:id="14840" w:author="ZTE" w:date="2020-10-20T18:39:00Z">
                    <w:rPr>
                      <w:rStyle w:val="TALCar"/>
                      <w:b/>
                      <w:bCs/>
                      <w:sz w:val="16"/>
                      <w:szCs w:val="16"/>
                      <w:lang w:val="en-US"/>
                    </w:rPr>
                  </w:rPrChange>
                </w:rPr>
                <w:t>2</w:t>
              </w:r>
            </w:ins>
            <w:ins w:id="14841" w:author="ZTE" w:date="2020-10-20T17:29:00Z">
              <w:r w:rsidRPr="000B48E5">
                <w:rPr>
                  <w:rFonts w:eastAsia="Times New Roman"/>
                  <w:kern w:val="2"/>
                  <w:rPrChange w:id="14842" w:author="ZTE" w:date="2020-10-20T18:39:00Z">
                    <w:rPr>
                      <w:rStyle w:val="TALCar"/>
                      <w:b/>
                      <w:bCs/>
                      <w:sz w:val="16"/>
                      <w:szCs w:val="16"/>
                    </w:rPr>
                  </w:rPrChange>
                </w:rPr>
                <w:t>]</w:t>
              </w:r>
            </w:ins>
          </w:p>
          <w:p w14:paraId="445C2619" w14:textId="77777777" w:rsidR="000B48E5" w:rsidRDefault="00E2147D" w:rsidP="00DD4433">
            <w:pPr>
              <w:spacing w:beforeLines="50" w:before="180" w:afterLines="50"/>
              <w:jc w:val="center"/>
              <w:rPr>
                <w:ins w:id="14843" w:author="ZTE" w:date="2020-10-20T17:29:00Z"/>
                <w:rFonts w:eastAsia="Times New Roman"/>
                <w:b/>
                <w:kern w:val="2"/>
              </w:rPr>
            </w:pPr>
            <w:ins w:id="14844" w:author="ZTE" w:date="2020-10-20T17:29:00Z">
              <w:r>
                <w:rPr>
                  <w:rFonts w:eastAsia="Times New Roman"/>
                  <w:b/>
                  <w:kern w:val="2"/>
                </w:rPr>
                <w:t>Source [UE]/Destination [NW]</w:t>
              </w:r>
            </w:ins>
          </w:p>
          <w:p w14:paraId="1E2E6CFF" w14:textId="77777777" w:rsidR="000B48E5" w:rsidRDefault="00E2147D" w:rsidP="00DD4433">
            <w:pPr>
              <w:spacing w:beforeLines="50" w:before="180" w:afterLines="50"/>
              <w:jc w:val="center"/>
              <w:rPr>
                <w:ins w:id="14845" w:author="ZTE" w:date="2020-10-20T17:29:00Z"/>
                <w:rFonts w:eastAsia="Times New Roman"/>
                <w:b/>
                <w:kern w:val="2"/>
              </w:rPr>
            </w:pPr>
            <w:ins w:id="14846" w:author="ZTE" w:date="2020-10-20T17:29:00Z">
              <w:r>
                <w:rPr>
                  <w:rFonts w:eastAsia="Times New Roman"/>
                  <w:b/>
                  <w:kern w:val="2"/>
                </w:rPr>
                <w:t>Positioning technique [DL-TDOA],type [DL</w:t>
              </w:r>
              <w:r>
                <w:rPr>
                  <w:rFonts w:eastAsia="SimSun"/>
                  <w:b/>
                  <w:kern w:val="2"/>
                </w:rPr>
                <w:t>],</w:t>
              </w:r>
              <w:r>
                <w:rPr>
                  <w:rFonts w:eastAsia="Times New Roman"/>
                  <w:b/>
                  <w:kern w:val="2"/>
                </w:rPr>
                <w:t xml:space="preserve"> mode [UE-</w:t>
              </w:r>
              <w:r>
                <w:rPr>
                  <w:rFonts w:eastAsia="SimSun" w:hint="eastAsia"/>
                  <w:b/>
                  <w:kern w:val="2"/>
                  <w:lang w:val="en-US" w:eastAsia="zh-CN"/>
                </w:rPr>
                <w:t>B</w:t>
              </w:r>
              <w:r>
                <w:rPr>
                  <w:rFonts w:eastAsia="Times New Roman"/>
                  <w:b/>
                  <w:kern w:val="2"/>
                </w:rPr>
                <w:t>]</w:t>
              </w:r>
            </w:ins>
          </w:p>
          <w:p w14:paraId="761829EE" w14:textId="77777777" w:rsidR="000B48E5" w:rsidRDefault="00E2147D">
            <w:pPr>
              <w:spacing w:beforeLines="50" w:before="180" w:afterLines="50"/>
              <w:jc w:val="center"/>
              <w:rPr>
                <w:ins w:id="14847" w:author="ZTE" w:date="2020-10-20T17:29:00Z"/>
                <w:b/>
                <w:bCs/>
              </w:rPr>
              <w:pPrChange w:id="14848" w:author="CATT" w:date="2020-10-20T21:07:00Z">
                <w:pPr>
                  <w:keepLines/>
                  <w:widowControl w:val="0"/>
                  <w:tabs>
                    <w:tab w:val="right" w:leader="dot" w:pos="9639"/>
                  </w:tabs>
                  <w:spacing w:beforeLines="50" w:before="180" w:afterLines="50"/>
                  <w:ind w:left="1701" w:right="425" w:hanging="1701"/>
                </w:pPr>
              </w:pPrChange>
            </w:pPr>
            <w:ins w:id="14849" w:author="ZTE" w:date="2020-10-20T17:29:00Z">
              <w:r>
                <w:rPr>
                  <w:rFonts w:eastAsia="Times New Roman"/>
                  <w:b/>
                  <w:kern w:val="2"/>
                </w:rPr>
                <w:t>Initial and Final RRC States [CONNECTED]</w:t>
              </w:r>
            </w:ins>
          </w:p>
        </w:tc>
      </w:tr>
      <w:tr w:rsidR="000B48E5" w14:paraId="5BFA60A9" w14:textId="77777777" w:rsidTr="000B48E5">
        <w:tblPrEx>
          <w:tblW w:w="9350" w:type="dxa"/>
          <w:tblLayout w:type="fixed"/>
          <w:tblPrExChange w:id="14850" w:author="ZTE" w:date="2020-10-20T17:30:00Z">
            <w:tblPrEx>
              <w:tblW w:w="9350" w:type="dxa"/>
              <w:tblLayout w:type="fixed"/>
            </w:tblPrEx>
          </w:tblPrExChange>
        </w:tblPrEx>
        <w:trPr>
          <w:ins w:id="14851" w:author="ZTE" w:date="2020-10-20T17:26:00Z"/>
        </w:trPr>
        <w:tc>
          <w:tcPr>
            <w:tcW w:w="1136" w:type="dxa"/>
            <w:tcPrChange w:id="14852" w:author="ZTE" w:date="2020-10-20T17:30:00Z">
              <w:tcPr>
                <w:tcW w:w="1806" w:type="dxa"/>
              </w:tcPr>
            </w:tcPrChange>
          </w:tcPr>
          <w:p w14:paraId="5B97FB24" w14:textId="77777777" w:rsidR="000B48E5" w:rsidRDefault="00E2147D" w:rsidP="00DD4433">
            <w:pPr>
              <w:spacing w:beforeLines="50" w:before="180" w:afterLines="50"/>
              <w:rPr>
                <w:ins w:id="14853" w:author="ZTE" w:date="2020-10-20T17:26:00Z"/>
                <w:b/>
                <w:bCs/>
              </w:rPr>
            </w:pPr>
            <w:ins w:id="14854" w:author="ZTE" w:date="2020-10-20T17:26:00Z">
              <w:r>
                <w:rPr>
                  <w:b/>
                  <w:bCs/>
                </w:rPr>
                <w:t>Start trigger</w:t>
              </w:r>
            </w:ins>
          </w:p>
        </w:tc>
        <w:tc>
          <w:tcPr>
            <w:tcW w:w="1136" w:type="dxa"/>
            <w:tcPrChange w:id="14855" w:author="ZTE" w:date="2020-10-20T17:30:00Z">
              <w:tcPr>
                <w:tcW w:w="1599" w:type="dxa"/>
              </w:tcPr>
            </w:tcPrChange>
          </w:tcPr>
          <w:p w14:paraId="708A7C60" w14:textId="77777777" w:rsidR="000B48E5" w:rsidRDefault="00E2147D" w:rsidP="00DD4433">
            <w:pPr>
              <w:spacing w:beforeLines="50" w:before="180" w:afterLines="50"/>
              <w:rPr>
                <w:ins w:id="14856" w:author="ZTE" w:date="2020-10-20T17:26:00Z"/>
                <w:b/>
                <w:bCs/>
              </w:rPr>
            </w:pPr>
            <w:ins w:id="14857" w:author="ZTE" w:date="2020-10-20T17:26:00Z">
              <w:r>
                <w:rPr>
                  <w:b/>
                  <w:bCs/>
                </w:rPr>
                <w:t>End trigger</w:t>
              </w:r>
            </w:ins>
          </w:p>
        </w:tc>
        <w:tc>
          <w:tcPr>
            <w:tcW w:w="2367" w:type="dxa"/>
            <w:tcPrChange w:id="14858" w:author="ZTE" w:date="2020-10-20T17:30:00Z">
              <w:tcPr>
                <w:tcW w:w="3241" w:type="dxa"/>
              </w:tcPr>
            </w:tcPrChange>
          </w:tcPr>
          <w:p w14:paraId="0BD26916" w14:textId="77777777" w:rsidR="000B48E5" w:rsidRDefault="00E2147D" w:rsidP="00DD4433">
            <w:pPr>
              <w:spacing w:beforeLines="50" w:before="180" w:afterLines="50"/>
              <w:rPr>
                <w:ins w:id="14859" w:author="ZTE" w:date="2020-10-20T17:26:00Z"/>
                <w:b/>
                <w:bCs/>
              </w:rPr>
            </w:pPr>
            <w:ins w:id="14860" w:author="ZTE" w:date="2020-10-20T17:26:00Z">
              <w:r>
                <w:rPr>
                  <w:b/>
                  <w:bCs/>
                </w:rPr>
                <w:t xml:space="preserve">Components that are different from UE-assisted positioning in </w:t>
              </w:r>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-1</w:t>
              </w:r>
              <w:r>
                <w:rPr>
                  <w:b/>
                  <w:bCs/>
                </w:rPr>
                <w:t>.</w:t>
              </w:r>
            </w:ins>
          </w:p>
        </w:tc>
        <w:tc>
          <w:tcPr>
            <w:tcW w:w="4711" w:type="dxa"/>
            <w:tcPrChange w:id="14861" w:author="ZTE" w:date="2020-10-20T17:30:00Z">
              <w:tcPr>
                <w:tcW w:w="2704" w:type="dxa"/>
              </w:tcPr>
            </w:tcPrChange>
          </w:tcPr>
          <w:p w14:paraId="22162E5C" w14:textId="77777777" w:rsidR="000B48E5" w:rsidRDefault="00E2147D" w:rsidP="00DD4433">
            <w:pPr>
              <w:spacing w:beforeLines="50" w:before="180" w:afterLines="50"/>
              <w:rPr>
                <w:ins w:id="14862" w:author="ZTE" w:date="2020-10-20T17:30:00Z"/>
                <w:b/>
                <w:bCs/>
                <w:lang w:val="en-US" w:eastAsia="zh-CN"/>
              </w:rPr>
            </w:pPr>
            <w:ins w:id="14863" w:author="ZTE" w:date="2020-10-20T17:26:00Z">
              <w:r>
                <w:rPr>
                  <w:b/>
                  <w:bCs/>
                </w:rPr>
                <w:t>Total values</w:t>
              </w:r>
            </w:ins>
            <w:ins w:id="14864" w:author="ZTE" w:date="2020-10-20T17:29:00Z">
              <w:r>
                <w:rPr>
                  <w:rFonts w:hint="eastAsia"/>
                  <w:b/>
                  <w:bCs/>
                  <w:lang w:val="en-US" w:eastAsia="zh-CN"/>
                </w:rPr>
                <w:t xml:space="preserve"> (ms)</w:t>
              </w:r>
            </w:ins>
          </w:p>
          <w:p w14:paraId="47FD5032" w14:textId="77777777" w:rsidR="000B48E5" w:rsidRDefault="00E2147D" w:rsidP="00DD4433">
            <w:pPr>
              <w:spacing w:beforeLines="50" w:before="180" w:afterLines="50"/>
              <w:rPr>
                <w:ins w:id="14865" w:author="ZTE" w:date="2020-10-20T17:26:00Z"/>
                <w:b/>
                <w:bCs/>
                <w:lang w:val="en-US" w:eastAsia="zh-CN"/>
              </w:rPr>
            </w:pPr>
            <w:del w:id="14866" w:author="ZTE" w:date="2020-10-20T17:33:00Z">
              <w:r>
                <w:rPr>
                  <w:rFonts w:eastAsia="SimSun" w:hint="eastAsia"/>
                  <w:kern w:val="2"/>
                  <w:sz w:val="18"/>
                  <w:lang w:val="en-US" w:eastAsia="zh-CN"/>
                </w:rPr>
                <w:delText>FDD/TDD, SCSTotal values</w:delText>
              </w:r>
              <w:r>
                <w:rPr>
                  <w:rFonts w:eastAsia="SimSun"/>
                  <w:kern w:val="2"/>
                  <w:sz w:val="18"/>
                </w:rPr>
                <w:delText>FDD and 30KHz SCS</w:delText>
              </w:r>
              <w:r>
                <w:rPr>
                  <w:sz w:val="18"/>
                  <w:szCs w:val="18"/>
                </w:rPr>
                <w:delText>106.30 ms</w:delText>
              </w:r>
              <w:r>
                <w:rPr>
                  <w:rFonts w:eastAsia="SimSun"/>
                  <w:kern w:val="2"/>
                  <w:sz w:val="18"/>
                </w:rPr>
                <w:delText>FDD and 60KHz SCS</w:delText>
              </w:r>
              <w:r>
                <w:rPr>
                  <w:sz w:val="18"/>
                  <w:szCs w:val="18"/>
                </w:rPr>
                <w:delText>667.82 ms</w:delText>
              </w:r>
              <w:r>
                <w:rPr>
                  <w:rFonts w:eastAsia="SimSun"/>
                  <w:kern w:val="2"/>
                  <w:sz w:val="18"/>
                </w:rPr>
                <w:delText>TDD and 30KHz SCS</w:delText>
              </w:r>
              <w:r>
                <w:rPr>
                  <w:sz w:val="18"/>
                  <w:szCs w:val="18"/>
                </w:rPr>
                <w:delText>107.08 ms</w:delText>
              </w:r>
              <w:r>
                <w:rPr>
                  <w:rFonts w:eastAsia="SimSun"/>
                  <w:kern w:val="2"/>
                  <w:sz w:val="18"/>
                </w:rPr>
                <w:delText>TDD and 60KHz SCS</w:delText>
              </w:r>
              <w:r>
                <w:rPr>
                  <w:sz w:val="18"/>
                  <w:szCs w:val="18"/>
                </w:rPr>
                <w:delText>668.51 ms</w:delText>
              </w:r>
            </w:del>
          </w:p>
        </w:tc>
      </w:tr>
      <w:tr w:rsidR="000B48E5" w14:paraId="6EF4B28F" w14:textId="77777777" w:rsidTr="000B48E5">
        <w:tblPrEx>
          <w:tblW w:w="9350" w:type="dxa"/>
          <w:tblLayout w:type="fixed"/>
          <w:tblPrExChange w:id="14867" w:author="ZTE" w:date="2020-10-20T17:30:00Z">
            <w:tblPrEx>
              <w:tblW w:w="9350" w:type="dxa"/>
              <w:tblLayout w:type="fixed"/>
            </w:tblPrEx>
          </w:tblPrExChange>
        </w:tblPrEx>
        <w:trPr>
          <w:ins w:id="14868" w:author="ZTE" w:date="2020-10-20T17:26:00Z"/>
        </w:trPr>
        <w:tc>
          <w:tcPr>
            <w:tcW w:w="1136" w:type="dxa"/>
            <w:tcPrChange w:id="14869" w:author="ZTE" w:date="2020-10-20T17:30:00Z">
              <w:tcPr>
                <w:tcW w:w="1806" w:type="dxa"/>
              </w:tcPr>
            </w:tcPrChange>
          </w:tcPr>
          <w:p w14:paraId="2F5B0CB6" w14:textId="77777777" w:rsidR="000B48E5" w:rsidRDefault="00E2147D" w:rsidP="00DD4433">
            <w:pPr>
              <w:spacing w:beforeLines="50" w:before="180" w:afterLines="50"/>
              <w:rPr>
                <w:ins w:id="14870" w:author="ZTE" w:date="2020-10-20T17:26:00Z"/>
                <w:sz w:val="18"/>
                <w:szCs w:val="18"/>
              </w:rPr>
            </w:pPr>
            <w:ins w:id="14871" w:author="ZTE" w:date="2020-10-20T17:26:00Z">
              <w:r>
                <w:rPr>
                  <w:sz w:val="18"/>
                  <w:szCs w:val="18"/>
                </w:rPr>
                <w:t>Transmission of the PDSCH from the gNB carrying the LPP Request Location Information</w:t>
              </w:r>
            </w:ins>
          </w:p>
        </w:tc>
        <w:tc>
          <w:tcPr>
            <w:tcW w:w="1136" w:type="dxa"/>
            <w:tcPrChange w:id="14872" w:author="ZTE" w:date="2020-10-20T17:30:00Z">
              <w:tcPr>
                <w:tcW w:w="1599" w:type="dxa"/>
              </w:tcPr>
            </w:tcPrChange>
          </w:tcPr>
          <w:p w14:paraId="53036960" w14:textId="77777777" w:rsidR="000B48E5" w:rsidRDefault="00E2147D" w:rsidP="00DD4433">
            <w:pPr>
              <w:spacing w:beforeLines="50" w:before="180" w:afterLines="50"/>
              <w:rPr>
                <w:ins w:id="14873" w:author="ZTE" w:date="2020-10-20T17:26:00Z"/>
                <w:sz w:val="18"/>
                <w:szCs w:val="18"/>
              </w:rPr>
            </w:pPr>
            <w:ins w:id="14874" w:author="ZTE" w:date="2020-10-20T17:26:00Z">
              <w:r>
                <w:rPr>
                  <w:sz w:val="18"/>
                  <w:szCs w:val="18"/>
                </w:rPr>
                <w:t>Successful decoding of the PUSCH at gNB carrying the LPP Provide Location Information message</w:t>
              </w:r>
            </w:ins>
          </w:p>
        </w:tc>
        <w:tc>
          <w:tcPr>
            <w:tcW w:w="2367" w:type="dxa"/>
            <w:tcPrChange w:id="14875" w:author="ZTE" w:date="2020-10-20T17:30:00Z">
              <w:tcPr>
                <w:tcW w:w="3241" w:type="dxa"/>
              </w:tcPr>
            </w:tcPrChange>
          </w:tcPr>
          <w:p w14:paraId="44EE57C0" w14:textId="77777777" w:rsidR="000B48E5" w:rsidRDefault="00E2147D" w:rsidP="00DD4433">
            <w:pPr>
              <w:numPr>
                <w:ilvl w:val="0"/>
                <w:numId w:val="10"/>
              </w:numPr>
              <w:spacing w:beforeLines="50" w:before="180" w:afterLines="50"/>
              <w:rPr>
                <w:ins w:id="14876" w:author="ZTE" w:date="2020-10-20T17:26:00Z"/>
                <w:sz w:val="18"/>
                <w:szCs w:val="18"/>
              </w:rPr>
            </w:pPr>
            <w:ins w:id="14877" w:author="ZTE" w:date="2020-10-20T17:26:00Z">
              <w:r>
                <w:rPr>
                  <w:sz w:val="18"/>
                  <w:szCs w:val="18"/>
                </w:rPr>
                <w:t>Update the start and end triggers accordingly.</w:t>
              </w:r>
            </w:ins>
          </w:p>
          <w:p w14:paraId="06A92C5B" w14:textId="77777777" w:rsidR="000B48E5" w:rsidRDefault="00E2147D" w:rsidP="00DD4433">
            <w:pPr>
              <w:numPr>
                <w:ilvl w:val="0"/>
                <w:numId w:val="10"/>
              </w:numPr>
              <w:spacing w:beforeLines="50" w:before="180" w:afterLines="50"/>
              <w:rPr>
                <w:ins w:id="14878" w:author="ZTE" w:date="2020-10-20T19:58:00Z"/>
                <w:sz w:val="18"/>
                <w:szCs w:val="18"/>
              </w:rPr>
            </w:pPr>
            <w:ins w:id="14879" w:author="ZTE" w:date="2020-10-20T19:58:00Z">
              <w:r>
                <w:rPr>
                  <w:sz w:val="18"/>
                  <w:szCs w:val="18"/>
                </w:rPr>
                <w:t>Step 8 should be removed since UE is the location consumer, which is replaced by “ UE location calculation” ( assume the latency is [1 slot ])</w:t>
              </w:r>
            </w:ins>
          </w:p>
          <w:p w14:paraId="23175D1A" w14:textId="77777777" w:rsidR="000B48E5" w:rsidRDefault="00E2147D" w:rsidP="00DD4433">
            <w:pPr>
              <w:numPr>
                <w:ilvl w:val="0"/>
                <w:numId w:val="10"/>
              </w:numPr>
              <w:spacing w:beforeLines="50" w:before="180" w:afterLines="50"/>
              <w:rPr>
                <w:ins w:id="14880" w:author="ZTE" w:date="2020-10-20T17:26:00Z"/>
                <w:sz w:val="18"/>
                <w:szCs w:val="18"/>
              </w:rPr>
            </w:pPr>
            <w:ins w:id="14881" w:author="ZTE" w:date="2020-10-20T17:26:00Z">
              <w:r>
                <w:rPr>
                  <w:sz w:val="18"/>
                  <w:szCs w:val="18"/>
                </w:rPr>
                <w:t xml:space="preserve">All other steps are the same as UE-assisted positioning in </w:t>
              </w:r>
              <w:r>
                <w:rPr>
                  <w:rFonts w:hint="eastAsia"/>
                  <w:sz w:val="18"/>
                  <w:szCs w:val="18"/>
                </w:rPr>
                <w:t>Table</w:t>
              </w:r>
              <w:r>
                <w:rPr>
                  <w:sz w:val="18"/>
                  <w:szCs w:val="18"/>
                </w:rPr>
                <w:t xml:space="preserve"> </w:t>
              </w:r>
            </w:ins>
            <w:ins w:id="14882" w:author="ZTE" w:date="2020-10-20T20:07:00Z">
              <w:r w:rsidR="000B48E5" w:rsidRPr="000B48E5">
                <w:rPr>
                  <w:sz w:val="18"/>
                  <w:szCs w:val="18"/>
                  <w:rPrChange w:id="14883" w:author="ZTE" w:date="2020-10-20T20:07:00Z">
                    <w:rPr>
                      <w:rFonts w:ascii="Arial" w:hAnsi="Arial"/>
                      <w:sz w:val="18"/>
                      <w:lang w:val="zh-CN" w:eastAsia="zh-CN"/>
                    </w:rPr>
                  </w:rPrChange>
                </w:rPr>
                <w:t xml:space="preserve"> 8.1.2.2.2-1</w:t>
              </w:r>
            </w:ins>
            <w:ins w:id="14884" w:author="ZTE" w:date="2020-10-20T17:26:00Z">
              <w:r>
                <w:rPr>
                  <w:sz w:val="18"/>
                  <w:szCs w:val="18"/>
                </w:rPr>
                <w:t>.</w:t>
              </w:r>
            </w:ins>
          </w:p>
        </w:tc>
        <w:tc>
          <w:tcPr>
            <w:tcW w:w="4711" w:type="dxa"/>
            <w:tcPrChange w:id="14885" w:author="ZTE" w:date="2020-10-20T17:30:00Z">
              <w:tcPr>
                <w:tcW w:w="2704" w:type="dxa"/>
              </w:tcPr>
            </w:tcPrChange>
          </w:tcPr>
          <w:tbl>
            <w:tblPr>
              <w:tblStyle w:val="Tabellenraster"/>
              <w:tblW w:w="0" w:type="auto"/>
              <w:tblLayout w:type="fixed"/>
              <w:tblLook w:val="04A0" w:firstRow="1" w:lastRow="0" w:firstColumn="1" w:lastColumn="0" w:noHBand="0" w:noVBand="1"/>
            </w:tblPr>
            <w:tblGrid>
              <w:gridCol w:w="2247"/>
              <w:gridCol w:w="2248"/>
            </w:tblGrid>
            <w:tr w:rsidR="000B48E5" w14:paraId="02100CDF" w14:textId="77777777">
              <w:trPr>
                <w:ins w:id="14886" w:author="ZTE" w:date="2020-10-20T17:31:00Z"/>
              </w:trPr>
              <w:tc>
                <w:tcPr>
                  <w:tcW w:w="2247" w:type="dxa"/>
                </w:tcPr>
                <w:p w14:paraId="525B7135" w14:textId="77777777" w:rsidR="000B48E5" w:rsidRDefault="00E2147D" w:rsidP="00B809AF">
                  <w:pPr>
                    <w:spacing w:beforeLines="50" w:before="180" w:afterLines="50"/>
                    <w:jc w:val="both"/>
                    <w:rPr>
                      <w:ins w:id="14887" w:author="ZTE" w:date="2020-10-20T17:31:00Z"/>
                      <w:b/>
                      <w:bCs/>
                      <w:lang w:val="en-US" w:eastAsia="zh-CN"/>
                    </w:rPr>
                  </w:pPr>
                  <w:ins w:id="14888" w:author="ZTE" w:date="2020-10-20T17:31:00Z">
                    <w:r>
                      <w:rPr>
                        <w:rFonts w:eastAsia="SimSun" w:hint="eastAsia"/>
                        <w:kern w:val="2"/>
                        <w:sz w:val="18"/>
                        <w:lang w:val="en-US" w:eastAsia="zh-CN"/>
                      </w:rPr>
                      <w:t>FDD/TDD, SCS</w:t>
                    </w:r>
                  </w:ins>
                </w:p>
              </w:tc>
              <w:tc>
                <w:tcPr>
                  <w:tcW w:w="2248" w:type="dxa"/>
                </w:tcPr>
                <w:p w14:paraId="1912D207" w14:textId="77777777" w:rsidR="000B48E5" w:rsidRDefault="00E2147D" w:rsidP="00A04654">
                  <w:pPr>
                    <w:spacing w:beforeLines="50" w:before="180" w:afterLines="50"/>
                    <w:jc w:val="both"/>
                    <w:rPr>
                      <w:ins w:id="14889" w:author="ZTE" w:date="2020-10-20T17:31:00Z"/>
                      <w:b/>
                      <w:bCs/>
                      <w:lang w:val="en-US" w:eastAsia="zh-CN"/>
                    </w:rPr>
                  </w:pPr>
                  <w:ins w:id="14890" w:author="ZTE" w:date="2020-10-20T17:31:00Z">
                    <w:r>
                      <w:rPr>
                        <w:rFonts w:eastAsia="SimSun" w:hint="eastAsia"/>
                        <w:kern w:val="2"/>
                        <w:sz w:val="18"/>
                        <w:lang w:val="en-US" w:eastAsia="zh-CN"/>
                      </w:rPr>
                      <w:t>Total values</w:t>
                    </w:r>
                  </w:ins>
                </w:p>
              </w:tc>
            </w:tr>
            <w:tr w:rsidR="000B48E5" w14:paraId="63C45467" w14:textId="77777777">
              <w:trPr>
                <w:ins w:id="14891" w:author="ZTE" w:date="2020-10-20T17:31:00Z"/>
              </w:trPr>
              <w:tc>
                <w:tcPr>
                  <w:tcW w:w="2247" w:type="dxa"/>
                </w:tcPr>
                <w:p w14:paraId="3CCA6E93" w14:textId="77777777" w:rsidR="000B48E5" w:rsidRDefault="00E2147D" w:rsidP="00DD4433">
                  <w:pPr>
                    <w:spacing w:beforeLines="50" w:before="180" w:afterLines="50"/>
                    <w:jc w:val="both"/>
                    <w:rPr>
                      <w:ins w:id="14892" w:author="ZTE" w:date="2020-10-20T17:31:00Z"/>
                      <w:b/>
                      <w:bCs/>
                      <w:lang w:val="en-US" w:eastAsia="zh-CN"/>
                    </w:rPr>
                  </w:pPr>
                  <w:ins w:id="14893" w:author="ZTE" w:date="2020-10-20T17:31:00Z">
                    <w:r>
                      <w:rPr>
                        <w:rFonts w:eastAsia="SimSun"/>
                        <w:kern w:val="2"/>
                        <w:sz w:val="18"/>
                      </w:rPr>
                      <w:t>FDD and 30KHz SCS</w:t>
                    </w:r>
                  </w:ins>
                </w:p>
              </w:tc>
              <w:tc>
                <w:tcPr>
                  <w:tcW w:w="2248" w:type="dxa"/>
                </w:tcPr>
                <w:p w14:paraId="3D00D3A6" w14:textId="77777777" w:rsidR="000B48E5" w:rsidRDefault="00E2147D" w:rsidP="00DD4433">
                  <w:pPr>
                    <w:spacing w:beforeLines="50" w:before="180" w:afterLines="50"/>
                    <w:jc w:val="both"/>
                    <w:rPr>
                      <w:ins w:id="14894" w:author="ZTE" w:date="2020-10-20T17:31:00Z"/>
                      <w:b/>
                      <w:bCs/>
                      <w:lang w:val="en-US" w:eastAsia="zh-CN"/>
                    </w:rPr>
                  </w:pPr>
                  <w:ins w:id="14895" w:author="ZTE" w:date="2020-10-20T17:31:00Z">
                    <w:r>
                      <w:rPr>
                        <w:rFonts w:eastAsia="SimSun"/>
                        <w:kern w:val="2"/>
                        <w:sz w:val="18"/>
                        <w:szCs w:val="18"/>
                      </w:rPr>
                      <w:t>106.</w:t>
                    </w:r>
                  </w:ins>
                  <w:ins w:id="14896" w:author="ZTE" w:date="2020-10-20T19:59:00Z">
                    <w:r>
                      <w:rPr>
                        <w:rFonts w:eastAsia="SimSun" w:hint="eastAsia"/>
                        <w:kern w:val="2"/>
                        <w:sz w:val="18"/>
                        <w:szCs w:val="18"/>
                        <w:lang w:val="en-US" w:eastAsia="zh-CN"/>
                      </w:rPr>
                      <w:t>7</w:t>
                    </w:r>
                  </w:ins>
                  <w:ins w:id="14897" w:author="ZTE" w:date="2020-10-20T17:31:00Z">
                    <w:r>
                      <w:rPr>
                        <w:rFonts w:eastAsia="SimSun"/>
                        <w:kern w:val="2"/>
                        <w:sz w:val="18"/>
                        <w:szCs w:val="18"/>
                      </w:rPr>
                      <w:t>3</w:t>
                    </w:r>
                  </w:ins>
                </w:p>
              </w:tc>
            </w:tr>
            <w:tr w:rsidR="000B48E5" w14:paraId="51B9C6ED" w14:textId="77777777">
              <w:trPr>
                <w:ins w:id="14898" w:author="ZTE" w:date="2020-10-20T17:31:00Z"/>
              </w:trPr>
              <w:tc>
                <w:tcPr>
                  <w:tcW w:w="2247" w:type="dxa"/>
                </w:tcPr>
                <w:p w14:paraId="7DE6F018" w14:textId="77777777" w:rsidR="000B48E5" w:rsidRDefault="00E2147D" w:rsidP="00DD4433">
                  <w:pPr>
                    <w:spacing w:beforeLines="50" w:before="180" w:afterLines="50"/>
                    <w:jc w:val="both"/>
                    <w:rPr>
                      <w:ins w:id="14899" w:author="ZTE" w:date="2020-10-20T17:31:00Z"/>
                      <w:b/>
                      <w:bCs/>
                      <w:lang w:val="en-US" w:eastAsia="zh-CN"/>
                    </w:rPr>
                  </w:pPr>
                  <w:ins w:id="14900" w:author="ZTE" w:date="2020-10-20T17:31:00Z">
                    <w:r>
                      <w:rPr>
                        <w:rFonts w:eastAsia="SimSun"/>
                        <w:kern w:val="2"/>
                        <w:sz w:val="18"/>
                      </w:rPr>
                      <w:t>FDD and 60KHz SCS</w:t>
                    </w:r>
                  </w:ins>
                </w:p>
              </w:tc>
              <w:tc>
                <w:tcPr>
                  <w:tcW w:w="2248" w:type="dxa"/>
                </w:tcPr>
                <w:p w14:paraId="1F95D284" w14:textId="77777777" w:rsidR="000B48E5" w:rsidRDefault="00E2147D" w:rsidP="00DD4433">
                  <w:pPr>
                    <w:spacing w:beforeLines="50" w:before="180" w:afterLines="50"/>
                    <w:jc w:val="both"/>
                    <w:rPr>
                      <w:ins w:id="14901" w:author="ZTE" w:date="2020-10-20T17:31:00Z"/>
                      <w:rFonts w:eastAsia="SimSun"/>
                      <w:b/>
                      <w:bCs/>
                      <w:lang w:val="en-US" w:eastAsia="zh-CN"/>
                    </w:rPr>
                  </w:pPr>
                  <w:ins w:id="14902" w:author="ZTE" w:date="2020-10-20T17:31:00Z">
                    <w:r>
                      <w:rPr>
                        <w:rFonts w:eastAsia="SimSun"/>
                        <w:kern w:val="2"/>
                        <w:sz w:val="18"/>
                        <w:szCs w:val="18"/>
                      </w:rPr>
                      <w:t>66</w:t>
                    </w:r>
                  </w:ins>
                  <w:ins w:id="14903" w:author="ZTE" w:date="2020-10-20T19:59:00Z">
                    <w:r>
                      <w:rPr>
                        <w:rFonts w:eastAsia="SimSun" w:hint="eastAsia"/>
                        <w:kern w:val="2"/>
                        <w:sz w:val="18"/>
                        <w:szCs w:val="18"/>
                        <w:lang w:val="en-US" w:eastAsia="zh-CN"/>
                      </w:rPr>
                      <w:t>8</w:t>
                    </w:r>
                  </w:ins>
                  <w:ins w:id="14904" w:author="ZTE" w:date="2020-10-20T17:31:00Z">
                    <w:r>
                      <w:rPr>
                        <w:rFonts w:eastAsia="SimSun"/>
                        <w:kern w:val="2"/>
                        <w:sz w:val="18"/>
                        <w:szCs w:val="18"/>
                      </w:rPr>
                      <w:t>.</w:t>
                    </w:r>
                  </w:ins>
                  <w:ins w:id="14905" w:author="ZTE" w:date="2020-10-20T19:59:00Z">
                    <w:r>
                      <w:rPr>
                        <w:rFonts w:eastAsia="SimSun" w:hint="eastAsia"/>
                        <w:kern w:val="2"/>
                        <w:sz w:val="18"/>
                        <w:szCs w:val="18"/>
                        <w:lang w:val="en-US" w:eastAsia="zh-CN"/>
                      </w:rPr>
                      <w:t>02</w:t>
                    </w:r>
                  </w:ins>
                </w:p>
              </w:tc>
            </w:tr>
            <w:tr w:rsidR="000B48E5" w14:paraId="34AC4ACE" w14:textId="77777777">
              <w:trPr>
                <w:ins w:id="14906" w:author="ZTE" w:date="2020-10-20T17:31:00Z"/>
              </w:trPr>
              <w:tc>
                <w:tcPr>
                  <w:tcW w:w="2247" w:type="dxa"/>
                </w:tcPr>
                <w:p w14:paraId="5F115C0B" w14:textId="77777777" w:rsidR="000B48E5" w:rsidRDefault="00E2147D" w:rsidP="00DD4433">
                  <w:pPr>
                    <w:spacing w:beforeLines="50" w:before="180" w:afterLines="50"/>
                    <w:jc w:val="both"/>
                    <w:rPr>
                      <w:ins w:id="14907" w:author="ZTE" w:date="2020-10-20T17:31:00Z"/>
                      <w:b/>
                      <w:bCs/>
                      <w:lang w:val="en-US" w:eastAsia="zh-CN"/>
                    </w:rPr>
                  </w:pPr>
                  <w:ins w:id="14908" w:author="ZTE" w:date="2020-10-20T17:31:00Z">
                    <w:r>
                      <w:rPr>
                        <w:rFonts w:eastAsia="SimSun"/>
                        <w:kern w:val="2"/>
                        <w:sz w:val="18"/>
                      </w:rPr>
                      <w:t>TDD and 30KHz SCS</w:t>
                    </w:r>
                  </w:ins>
                </w:p>
              </w:tc>
              <w:tc>
                <w:tcPr>
                  <w:tcW w:w="2248" w:type="dxa"/>
                </w:tcPr>
                <w:p w14:paraId="38050C0E" w14:textId="77777777" w:rsidR="000B48E5" w:rsidRDefault="00E2147D" w:rsidP="00DD4433">
                  <w:pPr>
                    <w:spacing w:beforeLines="50" w:before="180" w:afterLines="50"/>
                    <w:jc w:val="both"/>
                    <w:rPr>
                      <w:ins w:id="14909" w:author="ZTE" w:date="2020-10-20T17:31:00Z"/>
                      <w:b/>
                      <w:bCs/>
                      <w:lang w:val="en-US" w:eastAsia="zh-CN"/>
                    </w:rPr>
                  </w:pPr>
                  <w:ins w:id="14910" w:author="ZTE" w:date="2020-10-20T17:31:00Z">
                    <w:r>
                      <w:rPr>
                        <w:rFonts w:eastAsia="SimSun"/>
                        <w:kern w:val="2"/>
                        <w:sz w:val="18"/>
                        <w:szCs w:val="18"/>
                      </w:rPr>
                      <w:t>10</w:t>
                    </w:r>
                  </w:ins>
                  <w:ins w:id="14911" w:author="ZTE" w:date="2020-10-20T19:59:00Z">
                    <w:r>
                      <w:rPr>
                        <w:rFonts w:eastAsia="SimSun" w:hint="eastAsia"/>
                        <w:kern w:val="2"/>
                        <w:sz w:val="18"/>
                        <w:szCs w:val="18"/>
                        <w:lang w:val="en-US" w:eastAsia="zh-CN"/>
                      </w:rPr>
                      <w:t>8</w:t>
                    </w:r>
                  </w:ins>
                  <w:ins w:id="14912" w:author="ZTE" w:date="2020-10-20T17:31:00Z">
                    <w:r>
                      <w:rPr>
                        <w:rFonts w:eastAsia="SimSun"/>
                        <w:kern w:val="2"/>
                        <w:sz w:val="18"/>
                        <w:szCs w:val="18"/>
                      </w:rPr>
                      <w:t>.</w:t>
                    </w:r>
                  </w:ins>
                  <w:ins w:id="14913" w:author="ZTE" w:date="2020-10-20T19:59:00Z">
                    <w:r>
                      <w:rPr>
                        <w:rFonts w:eastAsia="SimSun" w:hint="eastAsia"/>
                        <w:kern w:val="2"/>
                        <w:sz w:val="18"/>
                        <w:szCs w:val="18"/>
                        <w:lang w:val="en-US" w:eastAsia="zh-CN"/>
                      </w:rPr>
                      <w:t>1</w:t>
                    </w:r>
                  </w:ins>
                  <w:ins w:id="14914" w:author="ZTE" w:date="2020-10-20T17:31:00Z">
                    <w:r>
                      <w:rPr>
                        <w:rFonts w:eastAsia="SimSun"/>
                        <w:kern w:val="2"/>
                        <w:sz w:val="18"/>
                        <w:szCs w:val="18"/>
                      </w:rPr>
                      <w:t>3</w:t>
                    </w:r>
                  </w:ins>
                </w:p>
              </w:tc>
            </w:tr>
            <w:tr w:rsidR="000B48E5" w14:paraId="6F25B313" w14:textId="77777777">
              <w:trPr>
                <w:ins w:id="14915" w:author="ZTE" w:date="2020-10-20T17:31:00Z"/>
              </w:trPr>
              <w:tc>
                <w:tcPr>
                  <w:tcW w:w="2247" w:type="dxa"/>
                </w:tcPr>
                <w:p w14:paraId="50BE92E2" w14:textId="77777777" w:rsidR="000B48E5" w:rsidRDefault="00E2147D" w:rsidP="00DD4433">
                  <w:pPr>
                    <w:spacing w:beforeLines="50" w:before="180" w:afterLines="50"/>
                    <w:jc w:val="both"/>
                    <w:rPr>
                      <w:ins w:id="14916" w:author="ZTE" w:date="2020-10-20T17:31:00Z"/>
                      <w:b/>
                      <w:bCs/>
                      <w:lang w:val="en-US" w:eastAsia="zh-CN"/>
                    </w:rPr>
                  </w:pPr>
                  <w:ins w:id="14917" w:author="ZTE" w:date="2020-10-20T17:31:00Z">
                    <w:r>
                      <w:rPr>
                        <w:rFonts w:eastAsia="SimSun"/>
                        <w:kern w:val="2"/>
                        <w:sz w:val="18"/>
                      </w:rPr>
                      <w:t>TDD and 60KHz SCS</w:t>
                    </w:r>
                  </w:ins>
                </w:p>
              </w:tc>
              <w:tc>
                <w:tcPr>
                  <w:tcW w:w="2248" w:type="dxa"/>
                </w:tcPr>
                <w:p w14:paraId="3A15BDF8" w14:textId="77777777" w:rsidR="000B48E5" w:rsidRDefault="00E2147D" w:rsidP="00DD4433">
                  <w:pPr>
                    <w:spacing w:beforeLines="50" w:before="180" w:afterLines="50"/>
                    <w:jc w:val="both"/>
                    <w:rPr>
                      <w:ins w:id="14918" w:author="ZTE" w:date="2020-10-20T17:31:00Z"/>
                      <w:rFonts w:eastAsia="SimSun"/>
                      <w:b/>
                      <w:bCs/>
                      <w:lang w:val="en-US" w:eastAsia="zh-CN"/>
                    </w:rPr>
                  </w:pPr>
                  <w:ins w:id="14919" w:author="ZTE" w:date="2020-10-20T17:31:00Z">
                    <w:r>
                      <w:rPr>
                        <w:rFonts w:eastAsia="SimSun"/>
                        <w:kern w:val="2"/>
                        <w:sz w:val="18"/>
                        <w:szCs w:val="18"/>
                      </w:rPr>
                      <w:t>668.</w:t>
                    </w:r>
                  </w:ins>
                  <w:ins w:id="14920" w:author="ZTE" w:date="2020-10-20T19:59:00Z">
                    <w:r>
                      <w:rPr>
                        <w:rFonts w:eastAsia="SimSun" w:hint="eastAsia"/>
                        <w:kern w:val="2"/>
                        <w:sz w:val="18"/>
                        <w:szCs w:val="18"/>
                        <w:lang w:val="en-US" w:eastAsia="zh-CN"/>
                      </w:rPr>
                      <w:t>85</w:t>
                    </w:r>
                  </w:ins>
                </w:p>
              </w:tc>
            </w:tr>
          </w:tbl>
          <w:p w14:paraId="1453D3E5" w14:textId="77777777" w:rsidR="000B48E5" w:rsidRDefault="000B48E5" w:rsidP="00DD4433">
            <w:pPr>
              <w:spacing w:beforeLines="50" w:before="180" w:afterLines="50"/>
              <w:rPr>
                <w:ins w:id="14921" w:author="ZTE" w:date="2020-10-20T17:26:00Z"/>
                <w:sz w:val="18"/>
                <w:szCs w:val="18"/>
              </w:rPr>
            </w:pPr>
          </w:p>
        </w:tc>
      </w:tr>
      <w:tr w:rsidR="000B48E5" w14:paraId="104DE207" w14:textId="77777777" w:rsidTr="000B48E5">
        <w:tblPrEx>
          <w:tblW w:w="9350" w:type="dxa"/>
          <w:tblLayout w:type="fixed"/>
          <w:tblPrExChange w:id="14922" w:author="ZTE" w:date="2020-10-20T17:30:00Z">
            <w:tblPrEx>
              <w:tblW w:w="9350" w:type="dxa"/>
              <w:tblLayout w:type="fixed"/>
            </w:tblPrEx>
          </w:tblPrExChange>
        </w:tblPrEx>
        <w:trPr>
          <w:ins w:id="14923" w:author="ZTE" w:date="2020-10-20T17:26:00Z"/>
        </w:trPr>
        <w:tc>
          <w:tcPr>
            <w:tcW w:w="1136" w:type="dxa"/>
            <w:tcPrChange w:id="14924" w:author="ZTE" w:date="2020-10-20T17:30:00Z">
              <w:tcPr>
                <w:tcW w:w="1806" w:type="dxa"/>
              </w:tcPr>
            </w:tcPrChange>
          </w:tcPr>
          <w:p w14:paraId="3C7304E5" w14:textId="77777777" w:rsidR="000B48E5" w:rsidRDefault="00E2147D" w:rsidP="00DD4433">
            <w:pPr>
              <w:spacing w:beforeLines="50" w:before="180" w:afterLines="50"/>
              <w:rPr>
                <w:ins w:id="14925" w:author="ZTE" w:date="2020-10-20T17:26:00Z"/>
                <w:sz w:val="18"/>
                <w:szCs w:val="18"/>
              </w:rPr>
            </w:pPr>
            <w:ins w:id="14926" w:author="ZTE" w:date="2020-10-20T17:26:00Z">
              <w:r>
                <w:rPr>
                  <w:sz w:val="18"/>
                  <w:szCs w:val="18"/>
                </w:rPr>
                <w:t>Transmission of the PDSCH from the gNB carrying the LPP Request Location Information</w:t>
              </w:r>
            </w:ins>
          </w:p>
        </w:tc>
        <w:tc>
          <w:tcPr>
            <w:tcW w:w="1136" w:type="dxa"/>
            <w:tcPrChange w:id="14927" w:author="ZTE" w:date="2020-10-20T17:30:00Z">
              <w:tcPr>
                <w:tcW w:w="1599" w:type="dxa"/>
              </w:tcPr>
            </w:tcPrChange>
          </w:tcPr>
          <w:p w14:paraId="238FA33A" w14:textId="77777777" w:rsidR="000B48E5" w:rsidRDefault="00E2147D" w:rsidP="00DD4433">
            <w:pPr>
              <w:spacing w:beforeLines="50" w:before="180" w:afterLines="50"/>
              <w:rPr>
                <w:ins w:id="14928" w:author="ZTE" w:date="2020-10-20T17:26:00Z"/>
                <w:sz w:val="18"/>
                <w:szCs w:val="18"/>
              </w:rPr>
            </w:pPr>
            <w:ins w:id="14929" w:author="ZTE" w:date="2020-10-20T17:26:00Z">
              <w:r>
                <w:rPr>
                  <w:sz w:val="18"/>
                  <w:szCs w:val="18"/>
                </w:rPr>
                <w:t>Calculation of Location Estimate at the UE</w:t>
              </w:r>
            </w:ins>
          </w:p>
        </w:tc>
        <w:tc>
          <w:tcPr>
            <w:tcW w:w="2367" w:type="dxa"/>
            <w:tcPrChange w:id="14930" w:author="ZTE" w:date="2020-10-20T17:30:00Z">
              <w:tcPr>
                <w:tcW w:w="3241" w:type="dxa"/>
              </w:tcPr>
            </w:tcPrChange>
          </w:tcPr>
          <w:p w14:paraId="5875C056" w14:textId="77777777" w:rsidR="000B48E5" w:rsidRDefault="00E2147D" w:rsidP="00DD4433">
            <w:pPr>
              <w:numPr>
                <w:ilvl w:val="0"/>
                <w:numId w:val="11"/>
              </w:numPr>
              <w:spacing w:beforeLines="50" w:before="180" w:afterLines="50"/>
              <w:rPr>
                <w:ins w:id="14931" w:author="ZTE" w:date="2020-10-20T17:26:00Z"/>
                <w:sz w:val="18"/>
                <w:szCs w:val="18"/>
              </w:rPr>
            </w:pPr>
            <w:ins w:id="14932" w:author="ZTE" w:date="2020-10-20T17:26:00Z">
              <w:r>
                <w:rPr>
                  <w:sz w:val="18"/>
                  <w:szCs w:val="18"/>
                </w:rPr>
                <w:t>Update the start and end triggers accordingly.</w:t>
              </w:r>
            </w:ins>
          </w:p>
          <w:p w14:paraId="38607C08" w14:textId="77777777" w:rsidR="000B48E5" w:rsidRDefault="00E2147D" w:rsidP="00DD4433">
            <w:pPr>
              <w:numPr>
                <w:ilvl w:val="0"/>
                <w:numId w:val="11"/>
              </w:numPr>
              <w:spacing w:beforeLines="50" w:before="180" w:afterLines="50"/>
              <w:rPr>
                <w:ins w:id="14933" w:author="ZTE" w:date="2020-10-20T20:07:00Z"/>
                <w:sz w:val="18"/>
                <w:szCs w:val="18"/>
              </w:rPr>
            </w:pPr>
            <w:ins w:id="14934" w:author="ZTE" w:date="2020-10-20T17:26:00Z">
              <w:r>
                <w:rPr>
                  <w:sz w:val="18"/>
                  <w:szCs w:val="18"/>
                </w:rPr>
                <w:t>Step 8 should be removed since UE is the location consumer, which is replaced by “ UE location calculation” ( assume the latency is [1 slot ])</w:t>
              </w:r>
            </w:ins>
          </w:p>
          <w:p w14:paraId="6883221C" w14:textId="77777777" w:rsidR="000B48E5" w:rsidRDefault="00E2147D" w:rsidP="00DD4433">
            <w:pPr>
              <w:numPr>
                <w:ilvl w:val="0"/>
                <w:numId w:val="11"/>
              </w:numPr>
              <w:spacing w:beforeLines="50" w:before="180" w:afterLines="50"/>
              <w:rPr>
                <w:ins w:id="14935" w:author="ZTE" w:date="2020-10-20T17:26:00Z"/>
                <w:sz w:val="18"/>
                <w:szCs w:val="18"/>
              </w:rPr>
            </w:pPr>
            <w:ins w:id="14936"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37" w:author="ZTE" w:date="2020-10-20T17:30:00Z">
              <w:tcPr>
                <w:tcW w:w="2704" w:type="dxa"/>
              </w:tcPr>
            </w:tcPrChange>
          </w:tcPr>
          <w:tbl>
            <w:tblPr>
              <w:tblStyle w:val="Tabellenraster"/>
              <w:tblW w:w="0" w:type="auto"/>
              <w:tblLayout w:type="fixed"/>
              <w:tblLook w:val="04A0" w:firstRow="1" w:lastRow="0" w:firstColumn="1" w:lastColumn="0" w:noHBand="0" w:noVBand="1"/>
            </w:tblPr>
            <w:tblGrid>
              <w:gridCol w:w="2247"/>
              <w:gridCol w:w="2248"/>
            </w:tblGrid>
            <w:tr w:rsidR="000B48E5" w14:paraId="41C218AD" w14:textId="77777777">
              <w:trPr>
                <w:ins w:id="14938" w:author="ZTE" w:date="2020-10-20T17:32:00Z"/>
              </w:trPr>
              <w:tc>
                <w:tcPr>
                  <w:tcW w:w="2247" w:type="dxa"/>
                </w:tcPr>
                <w:p w14:paraId="09C078E5" w14:textId="77777777" w:rsidR="000B48E5" w:rsidRDefault="00E2147D" w:rsidP="00B809AF">
                  <w:pPr>
                    <w:spacing w:beforeLines="50" w:before="180" w:afterLines="50"/>
                    <w:jc w:val="both"/>
                    <w:rPr>
                      <w:ins w:id="14939" w:author="ZTE" w:date="2020-10-20T17:32:00Z"/>
                      <w:b/>
                      <w:bCs/>
                      <w:lang w:val="en-US" w:eastAsia="zh-CN"/>
                    </w:rPr>
                  </w:pPr>
                  <w:ins w:id="14940" w:author="ZTE" w:date="2020-10-20T17:32:00Z">
                    <w:r>
                      <w:rPr>
                        <w:rFonts w:eastAsia="SimSun" w:hint="eastAsia"/>
                        <w:kern w:val="2"/>
                        <w:sz w:val="18"/>
                        <w:lang w:val="en-US" w:eastAsia="zh-CN"/>
                      </w:rPr>
                      <w:t>FDD/TDD, SCS</w:t>
                    </w:r>
                  </w:ins>
                </w:p>
              </w:tc>
              <w:tc>
                <w:tcPr>
                  <w:tcW w:w="2248" w:type="dxa"/>
                </w:tcPr>
                <w:p w14:paraId="37EAB22C" w14:textId="77777777" w:rsidR="000B48E5" w:rsidRDefault="00E2147D" w:rsidP="00A04654">
                  <w:pPr>
                    <w:spacing w:beforeLines="50" w:before="180" w:afterLines="50"/>
                    <w:jc w:val="both"/>
                    <w:rPr>
                      <w:ins w:id="14941" w:author="ZTE" w:date="2020-10-20T17:32:00Z"/>
                      <w:b/>
                      <w:bCs/>
                      <w:lang w:val="en-US" w:eastAsia="zh-CN"/>
                    </w:rPr>
                  </w:pPr>
                  <w:ins w:id="14942" w:author="ZTE" w:date="2020-10-20T17:32:00Z">
                    <w:r>
                      <w:rPr>
                        <w:rFonts w:eastAsia="SimSun" w:hint="eastAsia"/>
                        <w:kern w:val="2"/>
                        <w:sz w:val="18"/>
                        <w:lang w:val="en-US" w:eastAsia="zh-CN"/>
                      </w:rPr>
                      <w:t>Total values</w:t>
                    </w:r>
                  </w:ins>
                </w:p>
              </w:tc>
            </w:tr>
            <w:tr w:rsidR="000B48E5" w14:paraId="0D187635" w14:textId="77777777">
              <w:trPr>
                <w:ins w:id="14943" w:author="ZTE" w:date="2020-10-20T17:32:00Z"/>
              </w:trPr>
              <w:tc>
                <w:tcPr>
                  <w:tcW w:w="2247" w:type="dxa"/>
                </w:tcPr>
                <w:p w14:paraId="4E3984C1" w14:textId="77777777" w:rsidR="000B48E5" w:rsidRDefault="00E2147D" w:rsidP="00DD4433">
                  <w:pPr>
                    <w:spacing w:beforeLines="50" w:before="180" w:afterLines="50"/>
                    <w:jc w:val="both"/>
                    <w:rPr>
                      <w:ins w:id="14944" w:author="ZTE" w:date="2020-10-20T17:32:00Z"/>
                      <w:b/>
                      <w:bCs/>
                      <w:lang w:val="en-US" w:eastAsia="zh-CN"/>
                    </w:rPr>
                  </w:pPr>
                  <w:ins w:id="14945" w:author="ZTE" w:date="2020-10-20T17:32:00Z">
                    <w:r>
                      <w:rPr>
                        <w:rFonts w:eastAsia="SimSun"/>
                        <w:kern w:val="2"/>
                        <w:sz w:val="18"/>
                      </w:rPr>
                      <w:t>FDD and 30KHz SCS</w:t>
                    </w:r>
                  </w:ins>
                </w:p>
              </w:tc>
              <w:tc>
                <w:tcPr>
                  <w:tcW w:w="2248" w:type="dxa"/>
                </w:tcPr>
                <w:p w14:paraId="0FA6CD23" w14:textId="77777777" w:rsidR="000B48E5" w:rsidRDefault="00E2147D" w:rsidP="00DD4433">
                  <w:pPr>
                    <w:spacing w:beforeLines="50" w:before="180" w:afterLines="50"/>
                    <w:rPr>
                      <w:ins w:id="14946" w:author="ZTE" w:date="2020-10-20T17:32:00Z"/>
                      <w:b/>
                      <w:bCs/>
                      <w:lang w:val="en-US" w:eastAsia="zh-CN"/>
                    </w:rPr>
                  </w:pPr>
                  <w:ins w:id="14947" w:author="ZTE" w:date="2020-10-20T17:32:00Z">
                    <w:r>
                      <w:rPr>
                        <w:sz w:val="18"/>
                        <w:szCs w:val="18"/>
                      </w:rPr>
                      <w:t xml:space="preserve">106.30 </w:t>
                    </w:r>
                  </w:ins>
                </w:p>
              </w:tc>
            </w:tr>
            <w:tr w:rsidR="000B48E5" w14:paraId="359AA95D" w14:textId="77777777">
              <w:trPr>
                <w:ins w:id="14948" w:author="ZTE" w:date="2020-10-20T17:32:00Z"/>
              </w:trPr>
              <w:tc>
                <w:tcPr>
                  <w:tcW w:w="2247" w:type="dxa"/>
                </w:tcPr>
                <w:p w14:paraId="7E7B9575" w14:textId="77777777" w:rsidR="000B48E5" w:rsidRDefault="00E2147D" w:rsidP="00DD4433">
                  <w:pPr>
                    <w:spacing w:beforeLines="50" w:before="180" w:afterLines="50"/>
                    <w:jc w:val="both"/>
                    <w:rPr>
                      <w:ins w:id="14949" w:author="ZTE" w:date="2020-10-20T17:32:00Z"/>
                      <w:b/>
                      <w:bCs/>
                      <w:lang w:val="en-US" w:eastAsia="zh-CN"/>
                    </w:rPr>
                  </w:pPr>
                  <w:ins w:id="14950" w:author="ZTE" w:date="2020-10-20T17:32:00Z">
                    <w:r>
                      <w:rPr>
                        <w:rFonts w:eastAsia="SimSun"/>
                        <w:kern w:val="2"/>
                        <w:sz w:val="18"/>
                      </w:rPr>
                      <w:t>FDD and 60KHz SCS</w:t>
                    </w:r>
                  </w:ins>
                </w:p>
              </w:tc>
              <w:tc>
                <w:tcPr>
                  <w:tcW w:w="2248" w:type="dxa"/>
                </w:tcPr>
                <w:p w14:paraId="6621B146" w14:textId="77777777" w:rsidR="000B48E5" w:rsidRDefault="00E2147D" w:rsidP="00DD4433">
                  <w:pPr>
                    <w:spacing w:beforeLines="50" w:before="180" w:afterLines="50"/>
                    <w:rPr>
                      <w:ins w:id="14951" w:author="ZTE" w:date="2020-10-20T17:32:00Z"/>
                      <w:b/>
                      <w:bCs/>
                      <w:lang w:val="en-US" w:eastAsia="zh-CN"/>
                    </w:rPr>
                  </w:pPr>
                  <w:ins w:id="14952" w:author="ZTE" w:date="2020-10-20T17:32:00Z">
                    <w:r>
                      <w:rPr>
                        <w:sz w:val="18"/>
                        <w:szCs w:val="18"/>
                      </w:rPr>
                      <w:t>667.82</w:t>
                    </w:r>
                  </w:ins>
                </w:p>
              </w:tc>
            </w:tr>
            <w:tr w:rsidR="000B48E5" w14:paraId="33ACA6BD" w14:textId="77777777">
              <w:trPr>
                <w:ins w:id="14953" w:author="ZTE" w:date="2020-10-20T17:32:00Z"/>
              </w:trPr>
              <w:tc>
                <w:tcPr>
                  <w:tcW w:w="2247" w:type="dxa"/>
                </w:tcPr>
                <w:p w14:paraId="096033F3" w14:textId="77777777" w:rsidR="000B48E5" w:rsidRDefault="00E2147D" w:rsidP="00DD4433">
                  <w:pPr>
                    <w:spacing w:beforeLines="50" w:before="180" w:afterLines="50"/>
                    <w:jc w:val="both"/>
                    <w:rPr>
                      <w:ins w:id="14954" w:author="ZTE" w:date="2020-10-20T17:32:00Z"/>
                      <w:b/>
                      <w:bCs/>
                      <w:lang w:val="en-US" w:eastAsia="zh-CN"/>
                    </w:rPr>
                  </w:pPr>
                  <w:ins w:id="14955" w:author="ZTE" w:date="2020-10-20T17:32:00Z">
                    <w:r>
                      <w:rPr>
                        <w:rFonts w:eastAsia="SimSun"/>
                        <w:kern w:val="2"/>
                        <w:sz w:val="18"/>
                      </w:rPr>
                      <w:t>TDD and 30KHz SCS</w:t>
                    </w:r>
                  </w:ins>
                </w:p>
              </w:tc>
              <w:tc>
                <w:tcPr>
                  <w:tcW w:w="2248" w:type="dxa"/>
                </w:tcPr>
                <w:p w14:paraId="4AB5989D" w14:textId="77777777" w:rsidR="000B48E5" w:rsidRDefault="00E2147D" w:rsidP="00DD4433">
                  <w:pPr>
                    <w:spacing w:beforeLines="50" w:before="180" w:afterLines="50"/>
                    <w:rPr>
                      <w:ins w:id="14956" w:author="ZTE" w:date="2020-10-20T17:32:00Z"/>
                      <w:b/>
                      <w:bCs/>
                      <w:lang w:val="en-US" w:eastAsia="zh-CN"/>
                    </w:rPr>
                  </w:pPr>
                  <w:ins w:id="14957" w:author="ZTE" w:date="2020-10-20T17:32:00Z">
                    <w:r>
                      <w:rPr>
                        <w:sz w:val="18"/>
                        <w:szCs w:val="18"/>
                      </w:rPr>
                      <w:t>107.08</w:t>
                    </w:r>
                  </w:ins>
                </w:p>
              </w:tc>
            </w:tr>
            <w:tr w:rsidR="000B48E5" w14:paraId="12C12D7E" w14:textId="77777777">
              <w:trPr>
                <w:ins w:id="14958" w:author="ZTE" w:date="2020-10-20T17:32:00Z"/>
              </w:trPr>
              <w:tc>
                <w:tcPr>
                  <w:tcW w:w="2247" w:type="dxa"/>
                </w:tcPr>
                <w:p w14:paraId="01856320" w14:textId="77777777" w:rsidR="000B48E5" w:rsidRDefault="00E2147D" w:rsidP="00DD4433">
                  <w:pPr>
                    <w:spacing w:beforeLines="50" w:before="180" w:afterLines="50"/>
                    <w:jc w:val="both"/>
                    <w:rPr>
                      <w:ins w:id="14959" w:author="ZTE" w:date="2020-10-20T17:32:00Z"/>
                      <w:b/>
                      <w:bCs/>
                      <w:lang w:val="en-US" w:eastAsia="zh-CN"/>
                    </w:rPr>
                  </w:pPr>
                  <w:ins w:id="14960" w:author="ZTE" w:date="2020-10-20T17:32:00Z">
                    <w:r>
                      <w:rPr>
                        <w:rFonts w:eastAsia="SimSun"/>
                        <w:kern w:val="2"/>
                        <w:sz w:val="18"/>
                      </w:rPr>
                      <w:t>TDD and 60KHz SCS</w:t>
                    </w:r>
                  </w:ins>
                </w:p>
              </w:tc>
              <w:tc>
                <w:tcPr>
                  <w:tcW w:w="2248" w:type="dxa"/>
                </w:tcPr>
                <w:p w14:paraId="75387A85" w14:textId="77777777" w:rsidR="000B48E5" w:rsidRDefault="00E2147D" w:rsidP="00DD4433">
                  <w:pPr>
                    <w:spacing w:beforeLines="50" w:before="180" w:afterLines="50"/>
                    <w:rPr>
                      <w:ins w:id="14961" w:author="ZTE" w:date="2020-10-20T17:32:00Z"/>
                      <w:b/>
                      <w:bCs/>
                      <w:lang w:val="en-US" w:eastAsia="zh-CN"/>
                    </w:rPr>
                  </w:pPr>
                  <w:ins w:id="14962" w:author="ZTE" w:date="2020-10-20T17:32:00Z">
                    <w:r>
                      <w:rPr>
                        <w:sz w:val="18"/>
                        <w:szCs w:val="18"/>
                      </w:rPr>
                      <w:t xml:space="preserve">668.51 </w:t>
                    </w:r>
                  </w:ins>
                </w:p>
              </w:tc>
            </w:tr>
          </w:tbl>
          <w:p w14:paraId="17FAEC74" w14:textId="77777777" w:rsidR="000B48E5" w:rsidRDefault="000B48E5" w:rsidP="00DD4433">
            <w:pPr>
              <w:spacing w:beforeLines="50" w:before="180" w:afterLines="50"/>
              <w:rPr>
                <w:ins w:id="14963" w:author="ZTE" w:date="2020-10-20T17:26:00Z"/>
                <w:sz w:val="18"/>
                <w:szCs w:val="18"/>
              </w:rPr>
            </w:pPr>
          </w:p>
        </w:tc>
      </w:tr>
      <w:tr w:rsidR="000B48E5" w14:paraId="0164CEBA" w14:textId="77777777" w:rsidTr="000B48E5">
        <w:tblPrEx>
          <w:tblW w:w="9350" w:type="dxa"/>
          <w:tblLayout w:type="fixed"/>
          <w:tblPrExChange w:id="14964" w:author="ZTE" w:date="2020-10-20T17:30:00Z">
            <w:tblPrEx>
              <w:tblW w:w="9350" w:type="dxa"/>
              <w:tblLayout w:type="fixed"/>
            </w:tblPrEx>
          </w:tblPrExChange>
        </w:tblPrEx>
        <w:trPr>
          <w:ins w:id="14965" w:author="ZTE" w:date="2020-10-20T17:26:00Z"/>
        </w:trPr>
        <w:tc>
          <w:tcPr>
            <w:tcW w:w="1136" w:type="dxa"/>
            <w:tcPrChange w:id="14966" w:author="ZTE" w:date="2020-10-20T17:30:00Z">
              <w:tcPr>
                <w:tcW w:w="1806" w:type="dxa"/>
              </w:tcPr>
            </w:tcPrChange>
          </w:tcPr>
          <w:p w14:paraId="16E4EFC0" w14:textId="77777777" w:rsidR="000B48E5" w:rsidRDefault="00E2147D" w:rsidP="00DD4433">
            <w:pPr>
              <w:spacing w:beforeLines="50" w:before="180" w:afterLines="50"/>
              <w:rPr>
                <w:ins w:id="14967" w:author="ZTE" w:date="2020-10-20T17:26:00Z"/>
                <w:sz w:val="18"/>
                <w:szCs w:val="18"/>
              </w:rPr>
            </w:pPr>
            <w:ins w:id="14968" w:author="ZTE" w:date="2020-10-20T17:26:00Z">
              <w:r>
                <w:rPr>
                  <w:sz w:val="18"/>
                  <w:szCs w:val="18"/>
                </w:rPr>
                <w:t>Transmission of the PDSCH from the gNB carrying the LPP message containing the assistance data</w:t>
              </w:r>
            </w:ins>
          </w:p>
        </w:tc>
        <w:tc>
          <w:tcPr>
            <w:tcW w:w="1136" w:type="dxa"/>
            <w:tcPrChange w:id="14969" w:author="ZTE" w:date="2020-10-20T17:30:00Z">
              <w:tcPr>
                <w:tcW w:w="1599" w:type="dxa"/>
              </w:tcPr>
            </w:tcPrChange>
          </w:tcPr>
          <w:p w14:paraId="67CE5DFB" w14:textId="77777777" w:rsidR="000B48E5" w:rsidRDefault="00E2147D" w:rsidP="00DD4433">
            <w:pPr>
              <w:spacing w:beforeLines="50" w:before="180" w:afterLines="50"/>
              <w:rPr>
                <w:ins w:id="14970" w:author="ZTE" w:date="2020-10-20T17:26:00Z"/>
                <w:sz w:val="18"/>
                <w:szCs w:val="18"/>
              </w:rPr>
            </w:pPr>
            <w:ins w:id="14971" w:author="ZTE" w:date="2020-10-20T17:26:00Z">
              <w:r>
                <w:rPr>
                  <w:sz w:val="18"/>
                  <w:szCs w:val="18"/>
                </w:rPr>
                <w:t>Successful decoding of the PUSCH at gNB carrying the LPP Provide Location Information message</w:t>
              </w:r>
            </w:ins>
          </w:p>
        </w:tc>
        <w:tc>
          <w:tcPr>
            <w:tcW w:w="2367" w:type="dxa"/>
            <w:tcPrChange w:id="14972" w:author="ZTE" w:date="2020-10-20T17:30:00Z">
              <w:tcPr>
                <w:tcW w:w="3241" w:type="dxa"/>
              </w:tcPr>
            </w:tcPrChange>
          </w:tcPr>
          <w:p w14:paraId="72F86017" w14:textId="77777777" w:rsidR="000B48E5" w:rsidRDefault="00E2147D" w:rsidP="00DD4433">
            <w:pPr>
              <w:numPr>
                <w:ilvl w:val="0"/>
                <w:numId w:val="12"/>
              </w:numPr>
              <w:spacing w:beforeLines="50" w:before="180" w:afterLines="50"/>
              <w:rPr>
                <w:ins w:id="14973" w:author="ZTE" w:date="2020-10-20T17:26:00Z"/>
                <w:sz w:val="18"/>
                <w:szCs w:val="18"/>
              </w:rPr>
            </w:pPr>
            <w:ins w:id="14974" w:author="ZTE" w:date="2020-10-20T17:26:00Z">
              <w:r>
                <w:rPr>
                  <w:sz w:val="18"/>
                  <w:szCs w:val="18"/>
                </w:rPr>
                <w:t>Update the start and end triggers accordingly.</w:t>
              </w:r>
            </w:ins>
          </w:p>
          <w:p w14:paraId="3D8B4080" w14:textId="77777777" w:rsidR="000B48E5" w:rsidRDefault="00E2147D" w:rsidP="00DD4433">
            <w:pPr>
              <w:numPr>
                <w:ilvl w:val="0"/>
                <w:numId w:val="12"/>
              </w:numPr>
              <w:spacing w:beforeLines="50" w:before="180" w:afterLines="50"/>
              <w:rPr>
                <w:ins w:id="14975" w:author="ZTE" w:date="2020-10-20T17:26:00Z"/>
                <w:sz w:val="18"/>
                <w:szCs w:val="18"/>
              </w:rPr>
            </w:pPr>
            <w:ins w:id="14976"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223648F1" w14:textId="77777777" w:rsidR="000B48E5" w:rsidRDefault="00E2147D" w:rsidP="00DD4433">
            <w:pPr>
              <w:numPr>
                <w:ilvl w:val="0"/>
                <w:numId w:val="12"/>
              </w:numPr>
              <w:spacing w:beforeLines="50" w:before="180" w:afterLines="50"/>
              <w:rPr>
                <w:ins w:id="14977" w:author="ZTE" w:date="2020-10-20T20:07:00Z"/>
                <w:sz w:val="18"/>
                <w:szCs w:val="18"/>
              </w:rPr>
            </w:pPr>
            <w:ins w:id="14978" w:author="ZTE" w:date="2020-10-20T17:26:00Z">
              <w:r>
                <w:rPr>
                  <w:sz w:val="18"/>
                  <w:szCs w:val="18"/>
                </w:rPr>
                <w:t>Another step for “ UE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14:paraId="1799023F" w14:textId="77777777" w:rsidR="000B48E5" w:rsidRDefault="00E2147D" w:rsidP="00B809AF">
            <w:pPr>
              <w:numPr>
                <w:ilvl w:val="0"/>
                <w:numId w:val="12"/>
              </w:numPr>
              <w:spacing w:beforeLines="50" w:before="180" w:afterLines="50"/>
              <w:rPr>
                <w:ins w:id="14979" w:author="ZTE" w:date="2020-10-20T17:26:00Z"/>
                <w:sz w:val="18"/>
                <w:szCs w:val="18"/>
              </w:rPr>
            </w:pPr>
            <w:ins w:id="14980"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4981" w:author="ZTE" w:date="2020-10-20T17:30:00Z">
              <w:tcPr>
                <w:tcW w:w="2704" w:type="dxa"/>
              </w:tcPr>
            </w:tcPrChange>
          </w:tcPr>
          <w:tbl>
            <w:tblPr>
              <w:tblStyle w:val="Tabellenraster"/>
              <w:tblW w:w="0" w:type="auto"/>
              <w:tblLayout w:type="fixed"/>
              <w:tblLook w:val="04A0" w:firstRow="1" w:lastRow="0" w:firstColumn="1" w:lastColumn="0" w:noHBand="0" w:noVBand="1"/>
            </w:tblPr>
            <w:tblGrid>
              <w:gridCol w:w="2247"/>
              <w:gridCol w:w="2248"/>
            </w:tblGrid>
            <w:tr w:rsidR="000B48E5" w14:paraId="792719AD" w14:textId="77777777">
              <w:trPr>
                <w:ins w:id="14982" w:author="ZTE" w:date="2020-10-20T17:32:00Z"/>
              </w:trPr>
              <w:tc>
                <w:tcPr>
                  <w:tcW w:w="2247" w:type="dxa"/>
                </w:tcPr>
                <w:p w14:paraId="63F7E34E" w14:textId="77777777" w:rsidR="000B48E5" w:rsidRDefault="00E2147D" w:rsidP="00A04654">
                  <w:pPr>
                    <w:spacing w:beforeLines="50" w:before="180" w:afterLines="50"/>
                    <w:jc w:val="both"/>
                    <w:rPr>
                      <w:ins w:id="14983" w:author="ZTE" w:date="2020-10-20T17:32:00Z"/>
                      <w:b/>
                      <w:bCs/>
                      <w:lang w:val="en-US" w:eastAsia="zh-CN"/>
                    </w:rPr>
                  </w:pPr>
                  <w:ins w:id="14984" w:author="ZTE" w:date="2020-10-20T17:32:00Z">
                    <w:r>
                      <w:rPr>
                        <w:rFonts w:eastAsia="SimSun" w:hint="eastAsia"/>
                        <w:kern w:val="2"/>
                        <w:sz w:val="18"/>
                        <w:lang w:val="en-US" w:eastAsia="zh-CN"/>
                      </w:rPr>
                      <w:t>FDD/TDD, SCS</w:t>
                    </w:r>
                  </w:ins>
                </w:p>
              </w:tc>
              <w:tc>
                <w:tcPr>
                  <w:tcW w:w="2248" w:type="dxa"/>
                </w:tcPr>
                <w:p w14:paraId="37D81EEC" w14:textId="77777777" w:rsidR="000B48E5" w:rsidRDefault="00E2147D" w:rsidP="00845E72">
                  <w:pPr>
                    <w:spacing w:beforeLines="50" w:before="180" w:afterLines="50"/>
                    <w:jc w:val="both"/>
                    <w:rPr>
                      <w:ins w:id="14985" w:author="ZTE" w:date="2020-10-20T17:32:00Z"/>
                      <w:b/>
                      <w:bCs/>
                      <w:lang w:val="en-US" w:eastAsia="zh-CN"/>
                    </w:rPr>
                  </w:pPr>
                  <w:ins w:id="14986" w:author="ZTE" w:date="2020-10-20T17:32:00Z">
                    <w:r>
                      <w:rPr>
                        <w:rFonts w:eastAsia="SimSun" w:hint="eastAsia"/>
                        <w:kern w:val="2"/>
                        <w:sz w:val="18"/>
                        <w:lang w:val="en-US" w:eastAsia="zh-CN"/>
                      </w:rPr>
                      <w:t>Total values</w:t>
                    </w:r>
                  </w:ins>
                </w:p>
              </w:tc>
            </w:tr>
            <w:tr w:rsidR="000B48E5" w14:paraId="5BBA1CBE" w14:textId="77777777">
              <w:trPr>
                <w:ins w:id="14987" w:author="ZTE" w:date="2020-10-20T17:32:00Z"/>
              </w:trPr>
              <w:tc>
                <w:tcPr>
                  <w:tcW w:w="2247" w:type="dxa"/>
                </w:tcPr>
                <w:p w14:paraId="6C10E8CC" w14:textId="77777777" w:rsidR="000B48E5" w:rsidRDefault="00E2147D" w:rsidP="00DD4433">
                  <w:pPr>
                    <w:spacing w:beforeLines="50" w:before="180" w:afterLines="50"/>
                    <w:jc w:val="both"/>
                    <w:rPr>
                      <w:ins w:id="14988" w:author="ZTE" w:date="2020-10-20T17:32:00Z"/>
                      <w:b/>
                      <w:bCs/>
                      <w:lang w:val="en-US" w:eastAsia="zh-CN"/>
                    </w:rPr>
                  </w:pPr>
                  <w:ins w:id="14989" w:author="ZTE" w:date="2020-10-20T17:32:00Z">
                    <w:r>
                      <w:rPr>
                        <w:rFonts w:eastAsia="SimSun"/>
                        <w:kern w:val="2"/>
                        <w:sz w:val="18"/>
                      </w:rPr>
                      <w:t>FDD and 30KHz SCS</w:t>
                    </w:r>
                  </w:ins>
                </w:p>
              </w:tc>
              <w:tc>
                <w:tcPr>
                  <w:tcW w:w="2248" w:type="dxa"/>
                </w:tcPr>
                <w:p w14:paraId="5FBFCA20" w14:textId="77777777" w:rsidR="000B48E5" w:rsidRDefault="00E2147D" w:rsidP="00DD4433">
                  <w:pPr>
                    <w:spacing w:beforeLines="50" w:before="180" w:afterLines="50"/>
                    <w:jc w:val="both"/>
                    <w:rPr>
                      <w:ins w:id="14990" w:author="ZTE" w:date="2020-10-20T17:32:00Z"/>
                      <w:b/>
                      <w:bCs/>
                      <w:lang w:val="en-US" w:eastAsia="zh-CN"/>
                    </w:rPr>
                  </w:pPr>
                  <w:r>
                    <w:rPr>
                      <w:rFonts w:eastAsia="SimSun"/>
                      <w:kern w:val="2"/>
                      <w:sz w:val="18"/>
                      <w:szCs w:val="18"/>
                    </w:rPr>
                    <w:t>106.</w:t>
                  </w:r>
                  <w:r>
                    <w:rPr>
                      <w:rFonts w:eastAsia="SimSun" w:hint="eastAsia"/>
                      <w:kern w:val="2"/>
                      <w:sz w:val="18"/>
                      <w:szCs w:val="18"/>
                      <w:lang w:val="en-US" w:eastAsia="zh-CN"/>
                    </w:rPr>
                    <w:t>7</w:t>
                  </w:r>
                  <w:r>
                    <w:rPr>
                      <w:rFonts w:eastAsia="SimSun"/>
                      <w:kern w:val="2"/>
                      <w:sz w:val="18"/>
                      <w:szCs w:val="18"/>
                    </w:rPr>
                    <w:t>3</w:t>
                  </w:r>
                </w:p>
              </w:tc>
            </w:tr>
            <w:tr w:rsidR="000B48E5" w14:paraId="5A625282" w14:textId="77777777">
              <w:trPr>
                <w:ins w:id="14991" w:author="ZTE" w:date="2020-10-20T17:32:00Z"/>
              </w:trPr>
              <w:tc>
                <w:tcPr>
                  <w:tcW w:w="2247" w:type="dxa"/>
                </w:tcPr>
                <w:p w14:paraId="0DED8D2D" w14:textId="77777777" w:rsidR="000B48E5" w:rsidRDefault="00E2147D" w:rsidP="00DD4433">
                  <w:pPr>
                    <w:spacing w:beforeLines="50" w:before="180" w:afterLines="50"/>
                    <w:jc w:val="both"/>
                    <w:rPr>
                      <w:ins w:id="14992" w:author="ZTE" w:date="2020-10-20T17:32:00Z"/>
                      <w:b/>
                      <w:bCs/>
                      <w:lang w:val="en-US" w:eastAsia="zh-CN"/>
                    </w:rPr>
                  </w:pPr>
                  <w:ins w:id="14993" w:author="ZTE" w:date="2020-10-20T17:32:00Z">
                    <w:r>
                      <w:rPr>
                        <w:rFonts w:eastAsia="SimSun"/>
                        <w:kern w:val="2"/>
                        <w:sz w:val="18"/>
                      </w:rPr>
                      <w:t>FDD and 60KHz SCS</w:t>
                    </w:r>
                  </w:ins>
                </w:p>
              </w:tc>
              <w:tc>
                <w:tcPr>
                  <w:tcW w:w="2248" w:type="dxa"/>
                </w:tcPr>
                <w:p w14:paraId="6D4DBD41" w14:textId="77777777" w:rsidR="000B48E5" w:rsidRDefault="00E2147D" w:rsidP="00DD4433">
                  <w:pPr>
                    <w:spacing w:beforeLines="50" w:before="180" w:afterLines="50"/>
                    <w:jc w:val="both"/>
                    <w:rPr>
                      <w:ins w:id="14994" w:author="ZTE" w:date="2020-10-20T17:32:00Z"/>
                      <w:b/>
                      <w:bCs/>
                      <w:lang w:val="en-US" w:eastAsia="zh-CN"/>
                    </w:rPr>
                  </w:pPr>
                  <w:r>
                    <w:rPr>
                      <w:rFonts w:eastAsia="SimSun"/>
                      <w:kern w:val="2"/>
                      <w:sz w:val="18"/>
                      <w:szCs w:val="18"/>
                    </w:rPr>
                    <w:t>66</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02</w:t>
                  </w:r>
                </w:p>
              </w:tc>
            </w:tr>
            <w:tr w:rsidR="000B48E5" w14:paraId="06E69EBC" w14:textId="77777777">
              <w:trPr>
                <w:ins w:id="14995" w:author="ZTE" w:date="2020-10-20T17:32:00Z"/>
              </w:trPr>
              <w:tc>
                <w:tcPr>
                  <w:tcW w:w="2247" w:type="dxa"/>
                </w:tcPr>
                <w:p w14:paraId="090434A6" w14:textId="77777777" w:rsidR="000B48E5" w:rsidRDefault="00E2147D" w:rsidP="00DD4433">
                  <w:pPr>
                    <w:spacing w:beforeLines="50" w:before="180" w:afterLines="50"/>
                    <w:jc w:val="both"/>
                    <w:rPr>
                      <w:ins w:id="14996" w:author="ZTE" w:date="2020-10-20T17:32:00Z"/>
                      <w:b/>
                      <w:bCs/>
                      <w:lang w:val="en-US" w:eastAsia="zh-CN"/>
                    </w:rPr>
                  </w:pPr>
                  <w:ins w:id="14997" w:author="ZTE" w:date="2020-10-20T17:32:00Z">
                    <w:r>
                      <w:rPr>
                        <w:rFonts w:eastAsia="SimSun"/>
                        <w:kern w:val="2"/>
                        <w:sz w:val="18"/>
                      </w:rPr>
                      <w:t>TDD and 30KHz SCS</w:t>
                    </w:r>
                  </w:ins>
                </w:p>
              </w:tc>
              <w:tc>
                <w:tcPr>
                  <w:tcW w:w="2248" w:type="dxa"/>
                </w:tcPr>
                <w:p w14:paraId="01647B9B" w14:textId="77777777" w:rsidR="000B48E5" w:rsidRDefault="00E2147D" w:rsidP="00DD4433">
                  <w:pPr>
                    <w:spacing w:beforeLines="50" w:before="180" w:afterLines="50"/>
                    <w:jc w:val="both"/>
                    <w:rPr>
                      <w:ins w:id="14998" w:author="ZTE" w:date="2020-10-20T17:32:00Z"/>
                      <w:b/>
                      <w:bCs/>
                      <w:lang w:val="en-US" w:eastAsia="zh-CN"/>
                    </w:rPr>
                  </w:pPr>
                  <w:r>
                    <w:rPr>
                      <w:rFonts w:eastAsia="SimSun"/>
                      <w:kern w:val="2"/>
                      <w:sz w:val="18"/>
                      <w:szCs w:val="18"/>
                    </w:rPr>
                    <w:t>10</w:t>
                  </w:r>
                  <w:r>
                    <w:rPr>
                      <w:rFonts w:eastAsia="SimSun" w:hint="eastAsia"/>
                      <w:kern w:val="2"/>
                      <w:sz w:val="18"/>
                      <w:szCs w:val="18"/>
                      <w:lang w:val="en-US" w:eastAsia="zh-CN"/>
                    </w:rPr>
                    <w:t>8</w:t>
                  </w:r>
                  <w:r>
                    <w:rPr>
                      <w:rFonts w:eastAsia="SimSun"/>
                      <w:kern w:val="2"/>
                      <w:sz w:val="18"/>
                      <w:szCs w:val="18"/>
                    </w:rPr>
                    <w:t>.</w:t>
                  </w:r>
                  <w:r>
                    <w:rPr>
                      <w:rFonts w:eastAsia="SimSun" w:hint="eastAsia"/>
                      <w:kern w:val="2"/>
                      <w:sz w:val="18"/>
                      <w:szCs w:val="18"/>
                      <w:lang w:val="en-US" w:eastAsia="zh-CN"/>
                    </w:rPr>
                    <w:t>1</w:t>
                  </w:r>
                  <w:r>
                    <w:rPr>
                      <w:rFonts w:eastAsia="SimSun"/>
                      <w:kern w:val="2"/>
                      <w:sz w:val="18"/>
                      <w:szCs w:val="18"/>
                    </w:rPr>
                    <w:t>3</w:t>
                  </w:r>
                </w:p>
              </w:tc>
            </w:tr>
            <w:tr w:rsidR="000B48E5" w14:paraId="204FB4FC" w14:textId="77777777">
              <w:trPr>
                <w:ins w:id="14999" w:author="ZTE" w:date="2020-10-20T17:32:00Z"/>
              </w:trPr>
              <w:tc>
                <w:tcPr>
                  <w:tcW w:w="2247" w:type="dxa"/>
                </w:tcPr>
                <w:p w14:paraId="58645954" w14:textId="77777777" w:rsidR="000B48E5" w:rsidRDefault="00E2147D" w:rsidP="00DD4433">
                  <w:pPr>
                    <w:spacing w:beforeLines="50" w:before="180" w:afterLines="50"/>
                    <w:jc w:val="both"/>
                    <w:rPr>
                      <w:ins w:id="15000" w:author="ZTE" w:date="2020-10-20T17:32:00Z"/>
                      <w:b/>
                      <w:bCs/>
                      <w:lang w:val="en-US" w:eastAsia="zh-CN"/>
                    </w:rPr>
                  </w:pPr>
                  <w:ins w:id="15001" w:author="ZTE" w:date="2020-10-20T17:32:00Z">
                    <w:r>
                      <w:rPr>
                        <w:rFonts w:eastAsia="SimSun"/>
                        <w:kern w:val="2"/>
                        <w:sz w:val="18"/>
                      </w:rPr>
                      <w:t>TDD and 60KHz SCS</w:t>
                    </w:r>
                  </w:ins>
                </w:p>
              </w:tc>
              <w:tc>
                <w:tcPr>
                  <w:tcW w:w="2248" w:type="dxa"/>
                </w:tcPr>
                <w:p w14:paraId="1CC3D85A" w14:textId="77777777" w:rsidR="000B48E5" w:rsidRDefault="00E2147D" w:rsidP="00DD4433">
                  <w:pPr>
                    <w:spacing w:beforeLines="50" w:before="180" w:afterLines="50"/>
                    <w:jc w:val="both"/>
                    <w:rPr>
                      <w:ins w:id="15002" w:author="ZTE" w:date="2020-10-20T17:32:00Z"/>
                      <w:b/>
                      <w:bCs/>
                      <w:lang w:val="en-US" w:eastAsia="zh-CN"/>
                    </w:rPr>
                  </w:pPr>
                  <w:r>
                    <w:rPr>
                      <w:rFonts w:eastAsia="SimSun"/>
                      <w:kern w:val="2"/>
                      <w:sz w:val="18"/>
                      <w:szCs w:val="18"/>
                    </w:rPr>
                    <w:t>668.</w:t>
                  </w:r>
                  <w:r>
                    <w:rPr>
                      <w:rFonts w:eastAsia="SimSun" w:hint="eastAsia"/>
                      <w:kern w:val="2"/>
                      <w:sz w:val="18"/>
                      <w:szCs w:val="18"/>
                      <w:lang w:val="en-US" w:eastAsia="zh-CN"/>
                    </w:rPr>
                    <w:t>85</w:t>
                  </w:r>
                </w:p>
              </w:tc>
            </w:tr>
          </w:tbl>
          <w:p w14:paraId="2CDEFB8B" w14:textId="77777777" w:rsidR="000B48E5" w:rsidRDefault="000B48E5" w:rsidP="00DD4433">
            <w:pPr>
              <w:spacing w:beforeLines="50" w:before="180" w:afterLines="50"/>
              <w:rPr>
                <w:ins w:id="15003" w:author="ZTE" w:date="2020-10-20T17:26:00Z"/>
                <w:sz w:val="18"/>
                <w:szCs w:val="18"/>
              </w:rPr>
            </w:pPr>
          </w:p>
        </w:tc>
      </w:tr>
      <w:tr w:rsidR="000B48E5" w14:paraId="6710CE8F" w14:textId="77777777" w:rsidTr="000B48E5">
        <w:tblPrEx>
          <w:tblW w:w="9350" w:type="dxa"/>
          <w:tblLayout w:type="fixed"/>
          <w:tblPrExChange w:id="15004" w:author="ZTE" w:date="2020-10-20T17:30:00Z">
            <w:tblPrEx>
              <w:tblW w:w="9350" w:type="dxa"/>
              <w:tblLayout w:type="fixed"/>
            </w:tblPrEx>
          </w:tblPrExChange>
        </w:tblPrEx>
        <w:trPr>
          <w:ins w:id="15005" w:author="ZTE" w:date="2020-10-20T17:26:00Z"/>
        </w:trPr>
        <w:tc>
          <w:tcPr>
            <w:tcW w:w="1136" w:type="dxa"/>
            <w:tcPrChange w:id="15006" w:author="ZTE" w:date="2020-10-20T17:30:00Z">
              <w:tcPr>
                <w:tcW w:w="1806" w:type="dxa"/>
              </w:tcPr>
            </w:tcPrChange>
          </w:tcPr>
          <w:p w14:paraId="135B7723" w14:textId="77777777" w:rsidR="000B48E5" w:rsidRDefault="00E2147D" w:rsidP="00DD4433">
            <w:pPr>
              <w:spacing w:beforeLines="50" w:before="180" w:afterLines="50"/>
              <w:rPr>
                <w:ins w:id="15007" w:author="ZTE" w:date="2020-10-20T17:26:00Z"/>
                <w:sz w:val="18"/>
                <w:szCs w:val="18"/>
              </w:rPr>
            </w:pPr>
            <w:ins w:id="15008" w:author="ZTE" w:date="2020-10-20T17:26:00Z">
              <w:r>
                <w:rPr>
                  <w:sz w:val="18"/>
                  <w:szCs w:val="18"/>
                </w:rPr>
                <w:t>Transmission of the PDSCH from the gNB carrying the LPP message containing the assistance data</w:t>
              </w:r>
            </w:ins>
          </w:p>
        </w:tc>
        <w:tc>
          <w:tcPr>
            <w:tcW w:w="1136" w:type="dxa"/>
            <w:tcPrChange w:id="15009" w:author="ZTE" w:date="2020-10-20T17:30:00Z">
              <w:tcPr>
                <w:tcW w:w="1599" w:type="dxa"/>
              </w:tcPr>
            </w:tcPrChange>
          </w:tcPr>
          <w:p w14:paraId="36F62AB8" w14:textId="77777777" w:rsidR="000B48E5" w:rsidRDefault="00E2147D" w:rsidP="00DD4433">
            <w:pPr>
              <w:spacing w:beforeLines="50" w:before="180" w:afterLines="50"/>
              <w:rPr>
                <w:ins w:id="15010" w:author="ZTE" w:date="2020-10-20T17:26:00Z"/>
                <w:sz w:val="18"/>
                <w:szCs w:val="18"/>
              </w:rPr>
            </w:pPr>
            <w:ins w:id="15011" w:author="ZTE" w:date="2020-10-20T17:26:00Z">
              <w:r>
                <w:rPr>
                  <w:sz w:val="18"/>
                  <w:szCs w:val="18"/>
                </w:rPr>
                <w:t>Calculation of Location Estimate at the UE</w:t>
              </w:r>
            </w:ins>
          </w:p>
        </w:tc>
        <w:tc>
          <w:tcPr>
            <w:tcW w:w="2367" w:type="dxa"/>
            <w:tcPrChange w:id="15012" w:author="ZTE" w:date="2020-10-20T17:30:00Z">
              <w:tcPr>
                <w:tcW w:w="3241" w:type="dxa"/>
              </w:tcPr>
            </w:tcPrChange>
          </w:tcPr>
          <w:p w14:paraId="1CD1B23F" w14:textId="77777777" w:rsidR="000B48E5" w:rsidRDefault="00E2147D" w:rsidP="00DD4433">
            <w:pPr>
              <w:numPr>
                <w:ilvl w:val="0"/>
                <w:numId w:val="13"/>
              </w:numPr>
              <w:spacing w:beforeLines="50" w:before="180" w:afterLines="50"/>
              <w:rPr>
                <w:ins w:id="15013" w:author="ZTE" w:date="2020-10-20T17:26:00Z"/>
                <w:sz w:val="18"/>
                <w:szCs w:val="18"/>
              </w:rPr>
            </w:pPr>
            <w:ins w:id="15014" w:author="ZTE" w:date="2020-10-20T17:26:00Z">
              <w:r>
                <w:rPr>
                  <w:sz w:val="18"/>
                  <w:szCs w:val="18"/>
                </w:rPr>
                <w:t>Update the start and end triggers accordingly.</w:t>
              </w:r>
            </w:ins>
          </w:p>
          <w:p w14:paraId="33AFCB24" w14:textId="77777777" w:rsidR="000B48E5" w:rsidRDefault="00E2147D" w:rsidP="00DD4433">
            <w:pPr>
              <w:numPr>
                <w:ilvl w:val="0"/>
                <w:numId w:val="13"/>
              </w:numPr>
              <w:spacing w:beforeLines="50" w:before="180" w:afterLines="50"/>
              <w:rPr>
                <w:ins w:id="15015" w:author="ZTE" w:date="2020-10-20T17:26:00Z"/>
                <w:sz w:val="18"/>
                <w:szCs w:val="18"/>
              </w:rPr>
            </w:pPr>
            <w:ins w:id="15016" w:author="ZTE" w:date="2020-10-20T17:26:00Z">
              <w:r>
                <w:rPr>
                  <w:sz w:val="18"/>
                  <w:szCs w:val="18"/>
                </w:rPr>
                <w:t>Step 2 is replaced by “</w:t>
              </w:r>
              <w:r>
                <w:rPr>
                  <w:rFonts w:eastAsia="Times New Roman"/>
                  <w:kern w:val="2"/>
                  <w:sz w:val="18"/>
                </w:rPr>
                <w:t xml:space="preserve">UE </w:t>
              </w:r>
              <w:r>
                <w:rPr>
                  <w:rFonts w:eastAsia="SimSun"/>
                  <w:kern w:val="2"/>
                  <w:sz w:val="18"/>
                </w:rPr>
                <w:t>decodes</w:t>
              </w:r>
              <w:r>
                <w:rPr>
                  <w:rFonts w:eastAsia="Times New Roman"/>
                  <w:kern w:val="2"/>
                  <w:sz w:val="18"/>
                </w:rPr>
                <w:t xml:space="preserve"> and applies</w:t>
              </w:r>
              <w:r>
                <w:rPr>
                  <w:rFonts w:eastAsia="SimSun"/>
                  <w:kern w:val="2"/>
                  <w:sz w:val="18"/>
                </w:rPr>
                <w:t xml:space="preserve"> </w:t>
              </w:r>
              <w:r>
                <w:rPr>
                  <w:sz w:val="18"/>
                  <w:szCs w:val="18"/>
                </w:rPr>
                <w:t>the LPP message containing the assistance data”.</w:t>
              </w:r>
            </w:ins>
          </w:p>
          <w:p w14:paraId="7A10FD04" w14:textId="77777777" w:rsidR="000B48E5" w:rsidRDefault="00E2147D" w:rsidP="00DD4433">
            <w:pPr>
              <w:numPr>
                <w:ilvl w:val="0"/>
                <w:numId w:val="13"/>
              </w:numPr>
              <w:spacing w:beforeLines="50" w:before="180" w:afterLines="50"/>
              <w:rPr>
                <w:ins w:id="15017" w:author="ZTE" w:date="2020-10-20T20:07:00Z"/>
                <w:sz w:val="18"/>
                <w:szCs w:val="18"/>
              </w:rPr>
            </w:pPr>
            <w:ins w:id="15018" w:author="ZTE" w:date="2020-10-20T17:26:00Z">
              <w:r>
                <w:rPr>
                  <w:sz w:val="18"/>
                  <w:szCs w:val="18"/>
                </w:rPr>
                <w:t>Step 8 should be removed since UE is the location consumer, which is replaced by “ UE location calculation” ( assume the latency is [1 slot ]</w:t>
              </w:r>
              <w:r>
                <w:rPr>
                  <w:rFonts w:hint="eastAsia"/>
                  <w:sz w:val="18"/>
                  <w:szCs w:val="18"/>
                </w:rPr>
                <w:t xml:space="preserve"> </w:t>
              </w:r>
              <w:r>
                <w:rPr>
                  <w:sz w:val="18"/>
                  <w:szCs w:val="18"/>
                </w:rPr>
                <w:t>)</w:t>
              </w:r>
            </w:ins>
          </w:p>
          <w:p w14:paraId="78C77397" w14:textId="77777777" w:rsidR="000B48E5" w:rsidRDefault="00E2147D" w:rsidP="00DD4433">
            <w:pPr>
              <w:numPr>
                <w:ilvl w:val="0"/>
                <w:numId w:val="13"/>
              </w:numPr>
              <w:spacing w:beforeLines="50" w:before="180" w:afterLines="50"/>
              <w:rPr>
                <w:ins w:id="15019" w:author="ZTE" w:date="2020-10-20T17:26:00Z"/>
                <w:sz w:val="18"/>
                <w:szCs w:val="18"/>
              </w:rPr>
            </w:pPr>
            <w:ins w:id="15020" w:author="ZTE" w:date="2020-10-20T20:07:00Z">
              <w:r>
                <w:rPr>
                  <w:sz w:val="18"/>
                  <w:szCs w:val="18"/>
                </w:rPr>
                <w:t xml:space="preserve">All other steps are the same as UE-assisted positioning in </w:t>
              </w:r>
              <w:r>
                <w:rPr>
                  <w:rFonts w:hint="eastAsia"/>
                  <w:sz w:val="18"/>
                  <w:szCs w:val="18"/>
                </w:rPr>
                <w:t>Table</w:t>
              </w:r>
              <w:r>
                <w:rPr>
                  <w:sz w:val="18"/>
                  <w:szCs w:val="18"/>
                </w:rPr>
                <w:t xml:space="preserve"> </w:t>
              </w:r>
              <w:r>
                <w:rPr>
                  <w:rFonts w:hint="eastAsia"/>
                  <w:sz w:val="18"/>
                  <w:szCs w:val="18"/>
                </w:rPr>
                <w:t xml:space="preserve"> 8.1.2.2.2-1</w:t>
              </w:r>
              <w:r>
                <w:rPr>
                  <w:sz w:val="18"/>
                  <w:szCs w:val="18"/>
                </w:rPr>
                <w:t>.</w:t>
              </w:r>
            </w:ins>
          </w:p>
        </w:tc>
        <w:tc>
          <w:tcPr>
            <w:tcW w:w="4711" w:type="dxa"/>
            <w:tcPrChange w:id="15021" w:author="ZTE" w:date="2020-10-20T17:30:00Z">
              <w:tcPr>
                <w:tcW w:w="2704" w:type="dxa"/>
              </w:tcPr>
            </w:tcPrChange>
          </w:tcPr>
          <w:tbl>
            <w:tblPr>
              <w:tblStyle w:val="Tabellenraster"/>
              <w:tblW w:w="0" w:type="auto"/>
              <w:tblLayout w:type="fixed"/>
              <w:tblLook w:val="04A0" w:firstRow="1" w:lastRow="0" w:firstColumn="1" w:lastColumn="0" w:noHBand="0" w:noVBand="1"/>
            </w:tblPr>
            <w:tblGrid>
              <w:gridCol w:w="2247"/>
              <w:gridCol w:w="2248"/>
            </w:tblGrid>
            <w:tr w:rsidR="000B48E5" w14:paraId="6642C3C6" w14:textId="77777777">
              <w:trPr>
                <w:ins w:id="15022" w:author="ZTE" w:date="2020-10-20T17:33:00Z"/>
              </w:trPr>
              <w:tc>
                <w:tcPr>
                  <w:tcW w:w="2247" w:type="dxa"/>
                </w:tcPr>
                <w:p w14:paraId="16AA72DA" w14:textId="77777777" w:rsidR="000B48E5" w:rsidRDefault="00E2147D" w:rsidP="00B809AF">
                  <w:pPr>
                    <w:spacing w:beforeLines="50" w:before="180" w:afterLines="50"/>
                    <w:jc w:val="both"/>
                    <w:rPr>
                      <w:ins w:id="15023" w:author="ZTE" w:date="2020-10-20T17:33:00Z"/>
                      <w:b/>
                      <w:bCs/>
                      <w:lang w:val="en-US" w:eastAsia="zh-CN"/>
                    </w:rPr>
                  </w:pPr>
                  <w:ins w:id="15024" w:author="ZTE" w:date="2020-10-20T17:33:00Z">
                    <w:r>
                      <w:rPr>
                        <w:rFonts w:eastAsia="SimSun" w:hint="eastAsia"/>
                        <w:kern w:val="2"/>
                        <w:sz w:val="18"/>
                        <w:lang w:val="en-US" w:eastAsia="zh-CN"/>
                      </w:rPr>
                      <w:t>FDD/TDD, SCS</w:t>
                    </w:r>
                  </w:ins>
                </w:p>
              </w:tc>
              <w:tc>
                <w:tcPr>
                  <w:tcW w:w="2248" w:type="dxa"/>
                </w:tcPr>
                <w:p w14:paraId="2404C693" w14:textId="77777777" w:rsidR="000B48E5" w:rsidRDefault="00E2147D" w:rsidP="00A04654">
                  <w:pPr>
                    <w:spacing w:beforeLines="50" w:before="180" w:afterLines="50"/>
                    <w:jc w:val="both"/>
                    <w:rPr>
                      <w:ins w:id="15025" w:author="ZTE" w:date="2020-10-20T17:33:00Z"/>
                      <w:b/>
                      <w:bCs/>
                      <w:lang w:val="en-US" w:eastAsia="zh-CN"/>
                    </w:rPr>
                  </w:pPr>
                  <w:ins w:id="15026" w:author="ZTE" w:date="2020-10-20T17:33:00Z">
                    <w:r>
                      <w:rPr>
                        <w:rFonts w:eastAsia="SimSun" w:hint="eastAsia"/>
                        <w:kern w:val="2"/>
                        <w:sz w:val="18"/>
                        <w:lang w:val="en-US" w:eastAsia="zh-CN"/>
                      </w:rPr>
                      <w:t>Total values</w:t>
                    </w:r>
                  </w:ins>
                </w:p>
              </w:tc>
            </w:tr>
            <w:tr w:rsidR="000B48E5" w14:paraId="46E1C8CA" w14:textId="77777777">
              <w:trPr>
                <w:ins w:id="15027" w:author="ZTE" w:date="2020-10-20T17:33:00Z"/>
              </w:trPr>
              <w:tc>
                <w:tcPr>
                  <w:tcW w:w="2247" w:type="dxa"/>
                </w:tcPr>
                <w:p w14:paraId="2A5D82FC" w14:textId="77777777" w:rsidR="000B48E5" w:rsidRDefault="00E2147D" w:rsidP="00DD4433">
                  <w:pPr>
                    <w:spacing w:beforeLines="50" w:before="180" w:afterLines="50"/>
                    <w:jc w:val="both"/>
                    <w:rPr>
                      <w:ins w:id="15028" w:author="ZTE" w:date="2020-10-20T17:33:00Z"/>
                      <w:b/>
                      <w:bCs/>
                      <w:lang w:val="en-US" w:eastAsia="zh-CN"/>
                    </w:rPr>
                  </w:pPr>
                  <w:ins w:id="15029" w:author="ZTE" w:date="2020-10-20T17:33:00Z">
                    <w:r>
                      <w:rPr>
                        <w:rFonts w:eastAsia="SimSun"/>
                        <w:kern w:val="2"/>
                        <w:sz w:val="18"/>
                      </w:rPr>
                      <w:t>FDD and 30KHz SCS</w:t>
                    </w:r>
                  </w:ins>
                </w:p>
              </w:tc>
              <w:tc>
                <w:tcPr>
                  <w:tcW w:w="2248" w:type="dxa"/>
                </w:tcPr>
                <w:p w14:paraId="6076C148" w14:textId="77777777" w:rsidR="000B48E5" w:rsidRDefault="00E2147D" w:rsidP="00DD4433">
                  <w:pPr>
                    <w:spacing w:beforeLines="50" w:before="180" w:afterLines="50"/>
                    <w:rPr>
                      <w:ins w:id="15030" w:author="ZTE" w:date="2020-10-20T17:33:00Z"/>
                      <w:b/>
                      <w:bCs/>
                      <w:lang w:val="en-US" w:eastAsia="zh-CN"/>
                    </w:rPr>
                  </w:pPr>
                  <w:ins w:id="15031" w:author="ZTE" w:date="2020-10-20T17:33:00Z">
                    <w:r>
                      <w:rPr>
                        <w:sz w:val="18"/>
                        <w:szCs w:val="18"/>
                      </w:rPr>
                      <w:t xml:space="preserve">106.30 </w:t>
                    </w:r>
                  </w:ins>
                </w:p>
              </w:tc>
            </w:tr>
            <w:tr w:rsidR="000B48E5" w14:paraId="748ACDAA" w14:textId="77777777">
              <w:trPr>
                <w:ins w:id="15032" w:author="ZTE" w:date="2020-10-20T17:33:00Z"/>
              </w:trPr>
              <w:tc>
                <w:tcPr>
                  <w:tcW w:w="2247" w:type="dxa"/>
                </w:tcPr>
                <w:p w14:paraId="5EE0BADB" w14:textId="77777777" w:rsidR="000B48E5" w:rsidRDefault="00E2147D" w:rsidP="00DD4433">
                  <w:pPr>
                    <w:spacing w:beforeLines="50" w:before="180" w:afterLines="50"/>
                    <w:jc w:val="both"/>
                    <w:rPr>
                      <w:ins w:id="15033" w:author="ZTE" w:date="2020-10-20T17:33:00Z"/>
                      <w:b/>
                      <w:bCs/>
                      <w:lang w:val="en-US" w:eastAsia="zh-CN"/>
                    </w:rPr>
                  </w:pPr>
                  <w:ins w:id="15034" w:author="ZTE" w:date="2020-10-20T17:33:00Z">
                    <w:r>
                      <w:rPr>
                        <w:rFonts w:eastAsia="SimSun"/>
                        <w:kern w:val="2"/>
                        <w:sz w:val="18"/>
                      </w:rPr>
                      <w:t>FDD and 60KHz SCS</w:t>
                    </w:r>
                  </w:ins>
                </w:p>
              </w:tc>
              <w:tc>
                <w:tcPr>
                  <w:tcW w:w="2248" w:type="dxa"/>
                </w:tcPr>
                <w:p w14:paraId="6E6D5CB7" w14:textId="77777777" w:rsidR="000B48E5" w:rsidRDefault="00E2147D" w:rsidP="00DD4433">
                  <w:pPr>
                    <w:spacing w:beforeLines="50" w:before="180" w:afterLines="50"/>
                    <w:rPr>
                      <w:ins w:id="15035" w:author="ZTE" w:date="2020-10-20T17:33:00Z"/>
                      <w:b/>
                      <w:bCs/>
                      <w:lang w:val="en-US" w:eastAsia="zh-CN"/>
                    </w:rPr>
                  </w:pPr>
                  <w:ins w:id="15036" w:author="ZTE" w:date="2020-10-20T17:33:00Z">
                    <w:r>
                      <w:rPr>
                        <w:sz w:val="18"/>
                        <w:szCs w:val="18"/>
                      </w:rPr>
                      <w:t xml:space="preserve">667.82 </w:t>
                    </w:r>
                  </w:ins>
                </w:p>
              </w:tc>
            </w:tr>
            <w:tr w:rsidR="000B48E5" w14:paraId="7D9A0114" w14:textId="77777777">
              <w:trPr>
                <w:ins w:id="15037" w:author="ZTE" w:date="2020-10-20T17:33:00Z"/>
              </w:trPr>
              <w:tc>
                <w:tcPr>
                  <w:tcW w:w="2247" w:type="dxa"/>
                </w:tcPr>
                <w:p w14:paraId="0C00F643" w14:textId="77777777" w:rsidR="000B48E5" w:rsidRDefault="00E2147D" w:rsidP="00DD4433">
                  <w:pPr>
                    <w:spacing w:beforeLines="50" w:before="180" w:afterLines="50"/>
                    <w:jc w:val="both"/>
                    <w:rPr>
                      <w:ins w:id="15038" w:author="ZTE" w:date="2020-10-20T17:33:00Z"/>
                      <w:b/>
                      <w:bCs/>
                      <w:lang w:val="en-US" w:eastAsia="zh-CN"/>
                    </w:rPr>
                  </w:pPr>
                  <w:ins w:id="15039" w:author="ZTE" w:date="2020-10-20T17:33:00Z">
                    <w:r>
                      <w:rPr>
                        <w:rFonts w:eastAsia="SimSun"/>
                        <w:kern w:val="2"/>
                        <w:sz w:val="18"/>
                      </w:rPr>
                      <w:t>TDD and 30KHz SCS</w:t>
                    </w:r>
                  </w:ins>
                </w:p>
              </w:tc>
              <w:tc>
                <w:tcPr>
                  <w:tcW w:w="2248" w:type="dxa"/>
                </w:tcPr>
                <w:p w14:paraId="1BF4136D" w14:textId="77777777" w:rsidR="000B48E5" w:rsidRDefault="00E2147D" w:rsidP="00DD4433">
                  <w:pPr>
                    <w:spacing w:beforeLines="50" w:before="180" w:afterLines="50"/>
                    <w:rPr>
                      <w:ins w:id="15040" w:author="ZTE" w:date="2020-10-20T17:33:00Z"/>
                      <w:b/>
                      <w:bCs/>
                      <w:lang w:val="en-US" w:eastAsia="zh-CN"/>
                    </w:rPr>
                  </w:pPr>
                  <w:ins w:id="15041" w:author="ZTE" w:date="2020-10-20T17:33:00Z">
                    <w:r>
                      <w:rPr>
                        <w:sz w:val="18"/>
                        <w:szCs w:val="18"/>
                      </w:rPr>
                      <w:t xml:space="preserve">107.08 </w:t>
                    </w:r>
                  </w:ins>
                </w:p>
              </w:tc>
            </w:tr>
            <w:tr w:rsidR="000B48E5" w14:paraId="3E14C1DF" w14:textId="77777777">
              <w:trPr>
                <w:ins w:id="15042" w:author="ZTE" w:date="2020-10-20T17:33:00Z"/>
              </w:trPr>
              <w:tc>
                <w:tcPr>
                  <w:tcW w:w="2247" w:type="dxa"/>
                </w:tcPr>
                <w:p w14:paraId="18285D38" w14:textId="77777777" w:rsidR="000B48E5" w:rsidRDefault="00E2147D" w:rsidP="00DD4433">
                  <w:pPr>
                    <w:spacing w:beforeLines="50" w:before="180" w:afterLines="50"/>
                    <w:jc w:val="both"/>
                    <w:rPr>
                      <w:ins w:id="15043" w:author="ZTE" w:date="2020-10-20T17:33:00Z"/>
                      <w:b/>
                      <w:bCs/>
                      <w:lang w:val="en-US" w:eastAsia="zh-CN"/>
                    </w:rPr>
                  </w:pPr>
                  <w:ins w:id="15044" w:author="ZTE" w:date="2020-10-20T17:33:00Z">
                    <w:r>
                      <w:rPr>
                        <w:rFonts w:eastAsia="SimSun"/>
                        <w:kern w:val="2"/>
                        <w:sz w:val="18"/>
                      </w:rPr>
                      <w:t>TDD and 60KHz SCS</w:t>
                    </w:r>
                  </w:ins>
                </w:p>
              </w:tc>
              <w:tc>
                <w:tcPr>
                  <w:tcW w:w="2248" w:type="dxa"/>
                </w:tcPr>
                <w:p w14:paraId="5F8CF80C" w14:textId="77777777" w:rsidR="000B48E5" w:rsidRDefault="00E2147D" w:rsidP="00DD4433">
                  <w:pPr>
                    <w:spacing w:beforeLines="50" w:before="180" w:afterLines="50"/>
                    <w:rPr>
                      <w:ins w:id="15045" w:author="ZTE" w:date="2020-10-20T17:33:00Z"/>
                      <w:b/>
                      <w:bCs/>
                      <w:lang w:val="en-US" w:eastAsia="zh-CN"/>
                    </w:rPr>
                  </w:pPr>
                  <w:ins w:id="15046" w:author="ZTE" w:date="2020-10-20T17:33:00Z">
                    <w:r>
                      <w:rPr>
                        <w:sz w:val="18"/>
                        <w:szCs w:val="18"/>
                      </w:rPr>
                      <w:t xml:space="preserve">668.51 </w:t>
                    </w:r>
                  </w:ins>
                </w:p>
              </w:tc>
            </w:tr>
          </w:tbl>
          <w:p w14:paraId="3D5E55DD" w14:textId="77777777" w:rsidR="000B48E5" w:rsidRDefault="000B48E5" w:rsidP="00DD4433">
            <w:pPr>
              <w:spacing w:beforeLines="50" w:before="180" w:afterLines="50"/>
              <w:rPr>
                <w:ins w:id="15047" w:author="ZTE" w:date="2020-10-20T17:26:00Z"/>
                <w:sz w:val="18"/>
                <w:szCs w:val="18"/>
              </w:rPr>
            </w:pPr>
          </w:p>
        </w:tc>
      </w:tr>
    </w:tbl>
    <w:p w14:paraId="0AD12489" w14:textId="77777777" w:rsidR="000B48E5" w:rsidRDefault="00E2147D" w:rsidP="00DD4433">
      <w:pPr>
        <w:spacing w:beforeLines="50" w:before="180" w:afterLines="50"/>
        <w:jc w:val="center"/>
        <w:rPr>
          <w:ins w:id="15048" w:author="ZTE" w:date="2020-10-20T18:26:00Z"/>
          <w:b/>
          <w:bCs/>
        </w:rPr>
      </w:pPr>
      <w:ins w:id="15049" w:author="ZTE" w:date="2020-10-20T18:38:00Z">
        <w:r>
          <w:rPr>
            <w:rFonts w:hint="eastAsia"/>
            <w:b/>
            <w:bCs/>
          </w:rPr>
          <w:t>Table</w:t>
        </w:r>
        <w:r>
          <w:rPr>
            <w:b/>
            <w:bCs/>
          </w:rPr>
          <w:t xml:space="preserve"> </w:t>
        </w:r>
        <w:r>
          <w:rPr>
            <w:rFonts w:eastAsia="MS Mincho"/>
            <w:lang w:val="en-US"/>
          </w:rPr>
          <w:t>8.1.2.</w:t>
        </w:r>
        <w:r>
          <w:rPr>
            <w:rFonts w:eastAsia="SimSun" w:hint="eastAsia"/>
            <w:lang w:val="en-US" w:eastAsia="zh-CN"/>
          </w:rPr>
          <w:t>2</w:t>
        </w:r>
        <w:r>
          <w:rPr>
            <w:rFonts w:eastAsia="MS Mincho"/>
            <w:lang w:val="en-US"/>
          </w:rPr>
          <w:t>.2</w:t>
        </w:r>
        <w:r>
          <w:rPr>
            <w:rFonts w:eastAsia="SimSun" w:hint="eastAsia"/>
            <w:lang w:val="en-US" w:eastAsia="zh-CN"/>
          </w:rPr>
          <w:t>-3</w:t>
        </w:r>
      </w:ins>
      <w:ins w:id="15050"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1134"/>
        <w:gridCol w:w="5872"/>
      </w:tblGrid>
      <w:tr w:rsidR="000B48E5" w14:paraId="70146697" w14:textId="77777777">
        <w:trPr>
          <w:jc w:val="center"/>
          <w:ins w:id="15051"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14:paraId="1473546B" w14:textId="77777777" w:rsidR="000B48E5" w:rsidRDefault="000B48E5">
            <w:pPr>
              <w:spacing w:before="180"/>
              <w:ind w:firstLineChars="100" w:firstLine="210"/>
              <w:jc w:val="center"/>
              <w:rPr>
                <w:ins w:id="15052" w:author="ZTE" w:date="2020-10-20T18:38:00Z"/>
                <w:rFonts w:eastAsia="Times New Roman"/>
                <w:b/>
                <w:kern w:val="2"/>
                <w:sz w:val="21"/>
              </w:rPr>
              <w:pPrChange w:id="15053" w:author="CATT" w:date="2020-10-20T21:07:00Z">
                <w:pPr>
                  <w:spacing w:beforeLines="50" w:before="180" w:afterLines="50"/>
                </w:pPr>
              </w:pPrChange>
            </w:pPr>
            <w:ins w:id="15054" w:author="ZTE" w:date="2020-10-20T18:38:00Z">
              <w:r w:rsidRPr="000B48E5">
                <w:rPr>
                  <w:rFonts w:eastAsia="Times New Roman"/>
                  <w:kern w:val="2"/>
                  <w:sz w:val="21"/>
                  <w:rPrChange w:id="15055" w:author="ZTE" w:date="2020-10-20T18:38:00Z">
                    <w:rPr>
                      <w:rStyle w:val="TALCar"/>
                      <w:b/>
                      <w:bCs/>
                      <w:sz w:val="16"/>
                      <w:szCs w:val="16"/>
                    </w:rPr>
                  </w:rPrChange>
                </w:rPr>
                <w:t>[Case PHY-L</w:t>
              </w:r>
            </w:ins>
            <w:ins w:id="15056" w:author="ZTE" w:date="2020-10-20T18:44:00Z">
              <w:r w:rsidR="00E2147D">
                <w:rPr>
                  <w:rFonts w:eastAsia="SimSun" w:hint="eastAsia"/>
                  <w:b/>
                  <w:kern w:val="2"/>
                  <w:sz w:val="21"/>
                  <w:lang w:val="en-US" w:eastAsia="zh-CN"/>
                </w:rPr>
                <w:t>3</w:t>
              </w:r>
            </w:ins>
            <w:ins w:id="15057" w:author="ZTE" w:date="2020-10-20T18:38:00Z">
              <w:r w:rsidRPr="000B48E5">
                <w:rPr>
                  <w:rFonts w:eastAsia="Times New Roman"/>
                  <w:kern w:val="2"/>
                  <w:sz w:val="21"/>
                  <w:rPrChange w:id="15058" w:author="ZTE" w:date="2020-10-20T18:38:00Z">
                    <w:rPr>
                      <w:rStyle w:val="TALCar"/>
                      <w:b/>
                      <w:bCs/>
                      <w:sz w:val="16"/>
                      <w:szCs w:val="16"/>
                    </w:rPr>
                  </w:rPrChange>
                </w:rPr>
                <w:t>]</w:t>
              </w:r>
            </w:ins>
          </w:p>
          <w:p w14:paraId="277A4CA3" w14:textId="77777777" w:rsidR="000B48E5" w:rsidRDefault="00E2147D">
            <w:pPr>
              <w:spacing w:beforeLines="50" w:before="180" w:afterLines="50"/>
              <w:jc w:val="center"/>
              <w:rPr>
                <w:ins w:id="15059" w:author="ZTE" w:date="2020-10-20T18:26:00Z"/>
                <w:rFonts w:eastAsia="Times New Roman"/>
                <w:b/>
                <w:kern w:val="2"/>
                <w:sz w:val="21"/>
              </w:rPr>
              <w:pPrChange w:id="15060" w:author="CATT" w:date="2020-10-20T21:07:00Z">
                <w:pPr>
                  <w:spacing w:beforeLines="50" w:before="180" w:afterLines="50"/>
                </w:pPr>
              </w:pPrChange>
            </w:pPr>
            <w:ins w:id="15061" w:author="ZTE" w:date="2020-10-20T18:26:00Z">
              <w:r>
                <w:rPr>
                  <w:rFonts w:eastAsia="Times New Roman"/>
                  <w:b/>
                  <w:kern w:val="2"/>
                  <w:sz w:val="21"/>
                </w:rPr>
                <w:t>Source [UE]/Destination [NW]</w:t>
              </w:r>
            </w:ins>
          </w:p>
          <w:p w14:paraId="19DAD2CC" w14:textId="77777777" w:rsidR="000B48E5" w:rsidRDefault="00E2147D">
            <w:pPr>
              <w:spacing w:beforeLines="50" w:before="180" w:afterLines="50"/>
              <w:jc w:val="center"/>
              <w:rPr>
                <w:ins w:id="15062" w:author="ZTE" w:date="2020-10-20T18:26:00Z"/>
                <w:rFonts w:eastAsia="Times New Roman"/>
                <w:b/>
                <w:kern w:val="2"/>
                <w:sz w:val="21"/>
              </w:rPr>
              <w:pPrChange w:id="15063" w:author="CATT" w:date="2020-10-20T21:07:00Z">
                <w:pPr>
                  <w:spacing w:beforeLines="50" w:before="180" w:afterLines="50"/>
                  <w:jc w:val="both"/>
                </w:pPr>
              </w:pPrChange>
            </w:pPr>
            <w:ins w:id="15064" w:author="ZTE" w:date="2020-10-20T18:26:00Z">
              <w:r>
                <w:rPr>
                  <w:rFonts w:eastAsia="Times New Roman"/>
                  <w:b/>
                  <w:kern w:val="2"/>
                  <w:sz w:val="21"/>
                </w:rPr>
                <w:t>Positioning technique [DL-</w:t>
              </w:r>
              <w:r>
                <w:rPr>
                  <w:rFonts w:eastAsia="SimSun"/>
                  <w:b/>
                  <w:kern w:val="2"/>
                  <w:sz w:val="21"/>
                </w:rPr>
                <w:t>ECID</w:t>
              </w:r>
              <w:r>
                <w:rPr>
                  <w:rFonts w:eastAsia="Times New Roman"/>
                  <w:b/>
                  <w:kern w:val="2"/>
                  <w:sz w:val="21"/>
                </w:rPr>
                <w:t>],type [DL</w:t>
              </w:r>
              <w:r>
                <w:rPr>
                  <w:rFonts w:eastAsia="SimSun"/>
                  <w:b/>
                  <w:kern w:val="2"/>
                  <w:sz w:val="21"/>
                </w:rPr>
                <w:t>],</w:t>
              </w:r>
              <w:r>
                <w:rPr>
                  <w:rFonts w:eastAsia="Times New Roman"/>
                  <w:b/>
                  <w:kern w:val="2"/>
                  <w:sz w:val="21"/>
                </w:rPr>
                <w:t xml:space="preserve"> mode [UE-A],</w:t>
              </w:r>
            </w:ins>
          </w:p>
          <w:p w14:paraId="7AD59DD1" w14:textId="77777777" w:rsidR="000B48E5" w:rsidRDefault="00E2147D">
            <w:pPr>
              <w:spacing w:beforeLines="50" w:before="180" w:afterLines="50"/>
              <w:jc w:val="center"/>
              <w:rPr>
                <w:ins w:id="15065" w:author="ZTE" w:date="2020-10-20T18:26:00Z"/>
                <w:rFonts w:eastAsia="Times New Roman"/>
                <w:b/>
                <w:kern w:val="2"/>
                <w:sz w:val="21"/>
              </w:rPr>
              <w:pPrChange w:id="15066" w:author="CATT" w:date="2020-10-20T21:07:00Z">
                <w:pPr>
                  <w:spacing w:beforeLines="50" w:before="180" w:afterLines="50"/>
                  <w:jc w:val="both"/>
                </w:pPr>
              </w:pPrChange>
            </w:pPr>
            <w:ins w:id="15067" w:author="ZTE" w:date="2020-10-20T18:26:00Z">
              <w:r>
                <w:rPr>
                  <w:rFonts w:eastAsia="Times New Roman"/>
                  <w:b/>
                  <w:kern w:val="2"/>
                  <w:sz w:val="21"/>
                </w:rPr>
                <w:t>Initial and Final RRC States [CONNECTED]</w:t>
              </w:r>
            </w:ins>
          </w:p>
        </w:tc>
      </w:tr>
      <w:tr w:rsidR="000B48E5" w14:paraId="42A41CFD" w14:textId="77777777">
        <w:trPr>
          <w:jc w:val="center"/>
          <w:ins w:id="15068"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B09EDF" w14:textId="77777777" w:rsidR="000B48E5" w:rsidRDefault="00E2147D" w:rsidP="00DD4433">
            <w:pPr>
              <w:spacing w:beforeLines="50" w:before="180" w:afterLines="50"/>
              <w:jc w:val="center"/>
              <w:rPr>
                <w:ins w:id="15069" w:author="ZTE" w:date="2020-10-20T18:26:00Z"/>
                <w:rFonts w:eastAsia="Times New Roman"/>
                <w:b/>
                <w:kern w:val="2"/>
                <w:sz w:val="21"/>
              </w:rPr>
            </w:pPr>
            <w:ins w:id="15070" w:author="ZTE" w:date="2020-10-20T18:26:00Z">
              <w:r>
                <w:rPr>
                  <w:rFonts w:eastAsia="Times New Roman"/>
                  <w:b/>
                  <w:kern w:val="2"/>
                  <w:sz w:val="21"/>
                </w:rPr>
                <w:t>Latency 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7CBC021" w14:textId="77777777" w:rsidR="000B48E5" w:rsidRDefault="00E2147D" w:rsidP="00DD4433">
            <w:pPr>
              <w:spacing w:beforeLines="50" w:before="180" w:afterLines="50"/>
              <w:jc w:val="center"/>
              <w:rPr>
                <w:ins w:id="15071" w:author="ZTE" w:date="2020-10-20T18:26:00Z"/>
                <w:rFonts w:eastAsia="SimSun"/>
                <w:b/>
                <w:kern w:val="2"/>
                <w:sz w:val="21"/>
                <w:lang w:val="en-US" w:eastAsia="zh-CN"/>
              </w:rPr>
            </w:pPr>
            <w:ins w:id="15072" w:author="ZTE" w:date="2020-10-20T18:26:00Z">
              <w:r>
                <w:rPr>
                  <w:rFonts w:eastAsia="Times New Roman"/>
                  <w:b/>
                  <w:kern w:val="2"/>
                  <w:sz w:val="21"/>
                </w:rPr>
                <w:t>Value Range</w:t>
              </w:r>
            </w:ins>
            <w:ins w:id="15073" w:author="ZTE" w:date="2020-10-20T18:41:00Z">
              <w:r>
                <w:rPr>
                  <w:rFonts w:eastAsia="SimSun"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969A24" w14:textId="77777777" w:rsidR="000B48E5" w:rsidRDefault="00E2147D" w:rsidP="00DD4433">
            <w:pPr>
              <w:spacing w:beforeLines="50" w:before="180" w:afterLines="50"/>
              <w:jc w:val="center"/>
              <w:rPr>
                <w:ins w:id="15074" w:author="ZTE" w:date="2020-10-20T18:26:00Z"/>
                <w:rFonts w:eastAsia="Times New Roman"/>
                <w:b/>
                <w:kern w:val="2"/>
                <w:sz w:val="21"/>
              </w:rPr>
            </w:pPr>
            <w:ins w:id="15075" w:author="ZTE" w:date="2020-10-20T18:26:00Z">
              <w:r>
                <w:rPr>
                  <w:rFonts w:eastAsia="Times New Roman"/>
                  <w:b/>
                  <w:kern w:val="2"/>
                  <w:sz w:val="21"/>
                </w:rPr>
                <w:t>Description of Latency Component</w:t>
              </w:r>
            </w:ins>
          </w:p>
        </w:tc>
      </w:tr>
      <w:tr w:rsidR="000B48E5" w14:paraId="4FCF0366" w14:textId="77777777">
        <w:trPr>
          <w:jc w:val="center"/>
          <w:ins w:id="1507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2CF8DB72" w14:textId="77777777" w:rsidR="000B48E5" w:rsidRDefault="00E2147D" w:rsidP="00DD4433">
            <w:pPr>
              <w:spacing w:beforeLines="50" w:before="180" w:afterLines="50"/>
              <w:jc w:val="both"/>
              <w:rPr>
                <w:ins w:id="15077" w:author="ZTE" w:date="2020-10-20T18:26:00Z"/>
                <w:rFonts w:eastAsia="Times New Roman"/>
                <w:kern w:val="2"/>
                <w:sz w:val="18"/>
              </w:rPr>
            </w:pPr>
            <w:ins w:id="15078"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2076D78" w14:textId="77777777" w:rsidR="000B48E5" w:rsidRDefault="00E2147D" w:rsidP="00DD4433">
            <w:pPr>
              <w:spacing w:beforeLines="50" w:before="180" w:afterLines="50"/>
              <w:ind w:firstLineChars="100" w:firstLine="180"/>
              <w:jc w:val="both"/>
              <w:rPr>
                <w:ins w:id="15079" w:author="ZTE" w:date="2020-10-20T18:26:00Z"/>
                <w:rFonts w:eastAsia="Times New Roman"/>
                <w:kern w:val="2"/>
                <w:sz w:val="18"/>
              </w:rPr>
            </w:pPr>
            <w:ins w:id="15080"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1FF7241" w14:textId="77777777" w:rsidR="000B48E5" w:rsidRDefault="00E2147D" w:rsidP="00DD4433">
            <w:pPr>
              <w:spacing w:beforeLines="50" w:before="180" w:afterLines="50"/>
              <w:jc w:val="both"/>
              <w:rPr>
                <w:ins w:id="15081" w:author="ZTE" w:date="2020-10-20T18:26:00Z"/>
                <w:rFonts w:eastAsia="Times New Roman"/>
                <w:kern w:val="2"/>
                <w:sz w:val="18"/>
              </w:rPr>
            </w:pPr>
            <w:ins w:id="15082" w:author="ZTE" w:date="2020-10-20T18:26:00Z">
              <w:r>
                <w:rPr>
                  <w:rFonts w:eastAsia="Times New Roman"/>
                  <w:kern w:val="2"/>
                  <w:sz w:val="18"/>
                </w:rPr>
                <w:t>Transmission of the PDSCH from the gNB carrying the LPP Request Location Information message</w:t>
              </w:r>
            </w:ins>
          </w:p>
        </w:tc>
      </w:tr>
      <w:tr w:rsidR="000B48E5" w14:paraId="104C48F7" w14:textId="77777777">
        <w:trPr>
          <w:jc w:val="center"/>
          <w:ins w:id="15083"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3C24D73" w14:textId="77777777" w:rsidR="000B48E5" w:rsidRDefault="00E2147D" w:rsidP="00DD4433">
            <w:pPr>
              <w:spacing w:beforeLines="50" w:before="180" w:afterLines="50"/>
              <w:jc w:val="both"/>
              <w:rPr>
                <w:ins w:id="15084" w:author="ZTE" w:date="2020-10-20T18:26:00Z"/>
                <w:rFonts w:eastAsia="Times New Roman"/>
                <w:kern w:val="2"/>
                <w:sz w:val="18"/>
              </w:rPr>
            </w:pPr>
            <w:ins w:id="15085" w:author="ZTE" w:date="2020-10-20T18:26:00Z">
              <w:r>
                <w:rPr>
                  <w:rFonts w:eastAsia="Times New Roman"/>
                  <w:kern w:val="2"/>
                  <w:sz w:val="18"/>
                </w:rPr>
                <w:t xml:space="preserve">UE interprets and applies the </w:t>
              </w:r>
              <w:r>
                <w:rPr>
                  <w:rFonts w:eastAsia="SimSun"/>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6022161C" w14:textId="77777777" w:rsidR="000B48E5" w:rsidRDefault="00E2147D" w:rsidP="00DD4433">
            <w:pPr>
              <w:spacing w:beforeLines="50" w:before="180" w:afterLines="50"/>
              <w:jc w:val="both"/>
              <w:rPr>
                <w:ins w:id="15086" w:author="ZTE" w:date="2020-10-20T18:26:00Z"/>
                <w:rFonts w:eastAsia="Times New Roman"/>
                <w:kern w:val="2"/>
                <w:sz w:val="18"/>
              </w:rPr>
            </w:pPr>
            <w:ins w:id="15087" w:author="ZTE" w:date="2020-10-20T18:26:00Z">
              <w:r>
                <w:rPr>
                  <w:rFonts w:eastAsia="SimSun"/>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16B70824" w14:textId="77777777" w:rsidR="000B48E5" w:rsidRDefault="00E2147D" w:rsidP="00DD4433">
            <w:pPr>
              <w:spacing w:beforeLines="50" w:before="180" w:afterLines="50"/>
              <w:jc w:val="both"/>
              <w:rPr>
                <w:ins w:id="15088" w:author="ZTE" w:date="2020-10-20T18:26:00Z"/>
                <w:rFonts w:eastAsia="Times New Roman"/>
                <w:kern w:val="2"/>
                <w:sz w:val="18"/>
              </w:rPr>
            </w:pPr>
            <w:ins w:id="15089" w:author="ZTE" w:date="2020-10-20T18:26:00Z">
              <w:r>
                <w:rPr>
                  <w:rFonts w:eastAsia="SimSun"/>
                  <w:kern w:val="2"/>
                  <w:sz w:val="18"/>
                </w:rPr>
                <w:t>RRC Processing time at the UE are captured in 38.331 Section 12, where defines the following RRC procedure delay,</w:t>
              </w:r>
            </w:ins>
          </w:p>
          <w:p w14:paraId="06C00A00" w14:textId="77777777" w:rsidR="000B48E5" w:rsidRDefault="00E2147D" w:rsidP="00DD4433">
            <w:pPr>
              <w:spacing w:beforeLines="50" w:before="180" w:afterLines="50"/>
              <w:jc w:val="both"/>
              <w:rPr>
                <w:ins w:id="15090" w:author="ZTE" w:date="2020-10-20T18:26:00Z"/>
                <w:rFonts w:eastAsia="Times New Roman"/>
                <w:kern w:val="2"/>
                <w:sz w:val="18"/>
              </w:rPr>
            </w:pPr>
            <w:ins w:id="15091" w:author="ZTE" w:date="2020-10-20T18:26:00Z">
              <w:r>
                <w:rPr>
                  <w:rFonts w:eastAsia="SimSun"/>
                  <w:kern w:val="2"/>
                  <w:sz w:val="18"/>
                </w:rPr>
                <w:t>reception of the network -&gt; UE message on the UE physical layer up to when the UE shall be ready for the reception of uplink grant for the UE -&gt; network response message</w:t>
              </w:r>
            </w:ins>
          </w:p>
        </w:tc>
      </w:tr>
      <w:tr w:rsidR="000B48E5" w14:paraId="2E5DAEAE" w14:textId="77777777">
        <w:trPr>
          <w:jc w:val="center"/>
          <w:ins w:id="15092"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997F097" w14:textId="77777777" w:rsidR="000B48E5" w:rsidRDefault="00E2147D" w:rsidP="00DD4433">
            <w:pPr>
              <w:spacing w:beforeLines="50" w:before="180" w:afterLines="50"/>
              <w:jc w:val="both"/>
              <w:rPr>
                <w:ins w:id="15093" w:author="ZTE" w:date="2020-10-20T18:26:00Z"/>
                <w:rFonts w:eastAsia="Times New Roman"/>
                <w:kern w:val="2"/>
                <w:sz w:val="18"/>
              </w:rPr>
            </w:pPr>
            <w:ins w:id="15094" w:author="ZTE" w:date="2020-10-20T18:26:00Z">
              <w:r>
                <w:rPr>
                  <w:rFonts w:eastAsia="SimSun"/>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34F5A7EC" w14:textId="77777777" w:rsidR="000B48E5" w:rsidRDefault="00E2147D" w:rsidP="00DD4433">
            <w:pPr>
              <w:spacing w:beforeLines="50" w:before="180" w:afterLines="50"/>
              <w:jc w:val="both"/>
              <w:rPr>
                <w:ins w:id="15095" w:author="ZTE" w:date="2020-10-20T18:26:00Z"/>
                <w:rFonts w:eastAsia="SimSun"/>
                <w:kern w:val="2"/>
                <w:sz w:val="18"/>
                <w:lang w:eastAsia="zh-CN"/>
              </w:rPr>
            </w:pPr>
            <w:ins w:id="15096" w:author="ZTE" w:date="2020-10-20T18:41:00Z">
              <w:r>
                <w:rPr>
                  <w:rFonts w:eastAsia="SimSun"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4F37E51F" w14:textId="77777777" w:rsidR="000B48E5" w:rsidRDefault="00E2147D" w:rsidP="00DD4433">
            <w:pPr>
              <w:spacing w:beforeLines="50" w:before="180" w:afterLines="50"/>
              <w:jc w:val="both"/>
              <w:rPr>
                <w:ins w:id="15097" w:author="ZTE" w:date="2020-10-20T18:26:00Z"/>
                <w:rFonts w:eastAsia="Times New Roman"/>
                <w:kern w:val="2"/>
                <w:sz w:val="18"/>
              </w:rPr>
            </w:pPr>
            <w:ins w:id="15098" w:author="ZTE" w:date="2020-10-20T18:42:00Z">
              <w:r>
                <w:rPr>
                  <w:rFonts w:eastAsia="SimSun" w:hint="eastAsia"/>
                  <w:kern w:val="2"/>
                  <w:sz w:val="18"/>
                  <w:lang w:val="en-US" w:eastAsia="zh-CN"/>
                </w:rPr>
                <w:t>I</w:t>
              </w:r>
            </w:ins>
            <w:ins w:id="15099" w:author="ZTE" w:date="2020-10-20T18:26:00Z">
              <w:r>
                <w:rPr>
                  <w:rFonts w:eastAsia="SimSun"/>
                  <w:kern w:val="2"/>
                  <w:sz w:val="18"/>
                </w:rPr>
                <w:t xml:space="preserve">f RRM </w:t>
              </w:r>
            </w:ins>
            <w:ins w:id="15100" w:author="ZTE" w:date="2020-10-20T18:42:00Z">
              <w:r>
                <w:rPr>
                  <w:rFonts w:eastAsia="SimSun" w:hint="eastAsia"/>
                  <w:kern w:val="2"/>
                  <w:sz w:val="18"/>
                  <w:lang w:val="en-US" w:eastAsia="zh-CN"/>
                </w:rPr>
                <w:t xml:space="preserve">measurement </w:t>
              </w:r>
            </w:ins>
            <w:ins w:id="15101" w:author="ZTE" w:date="2020-10-20T18:26:00Z">
              <w:r>
                <w:rPr>
                  <w:rFonts w:eastAsia="SimSun"/>
                  <w:kern w:val="2"/>
                  <w:sz w:val="18"/>
                </w:rPr>
                <w:t>is available</w:t>
              </w:r>
            </w:ins>
            <w:ins w:id="15102" w:author="ZTE" w:date="2020-10-20T18:42:00Z">
              <w:r>
                <w:rPr>
                  <w:rFonts w:eastAsia="SimSun" w:hint="eastAsia"/>
                  <w:kern w:val="2"/>
                  <w:sz w:val="18"/>
                  <w:lang w:val="en-US" w:eastAsia="zh-CN"/>
                </w:rPr>
                <w:t xml:space="preserve"> </w:t>
              </w:r>
            </w:ins>
            <w:ins w:id="15103" w:author="ZTE" w:date="2020-10-20T18:26:00Z">
              <w:r>
                <w:rPr>
                  <w:rFonts w:eastAsia="SimSun"/>
                  <w:kern w:val="2"/>
                  <w:sz w:val="18"/>
                </w:rPr>
                <w:t>(i.e. buffered) at UE side, UE can forward the ECID measurement directly without consuming additional time.</w:t>
              </w:r>
            </w:ins>
          </w:p>
        </w:tc>
      </w:tr>
      <w:tr w:rsidR="000B48E5" w14:paraId="58E199FB" w14:textId="77777777">
        <w:trPr>
          <w:jc w:val="center"/>
          <w:ins w:id="15104"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B030993" w14:textId="77777777" w:rsidR="000B48E5" w:rsidRDefault="00E2147D" w:rsidP="00DD4433">
            <w:pPr>
              <w:spacing w:beforeLines="50" w:before="180" w:afterLines="50"/>
              <w:jc w:val="both"/>
              <w:rPr>
                <w:ins w:id="15105" w:author="ZTE" w:date="2020-10-20T18:26:00Z"/>
                <w:rFonts w:eastAsia="Times New Roman"/>
                <w:kern w:val="2"/>
                <w:sz w:val="18"/>
              </w:rPr>
            </w:pPr>
            <w:ins w:id="15106" w:author="ZTE" w:date="2020-10-20T18:26:00Z">
              <w:r>
                <w:rPr>
                  <w:rFonts w:eastAsia="SimSun"/>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1E93275E" w14:textId="77777777" w:rsidR="000B48E5" w:rsidRDefault="00E2147D" w:rsidP="00DD4433">
            <w:pPr>
              <w:spacing w:beforeLines="50" w:before="180" w:afterLines="50"/>
              <w:jc w:val="both"/>
              <w:rPr>
                <w:ins w:id="15107" w:author="ZTE" w:date="2020-10-20T18:26:00Z"/>
                <w:rFonts w:eastAsia="Times New Roman"/>
                <w:kern w:val="2"/>
                <w:sz w:val="18"/>
              </w:rPr>
            </w:pPr>
            <w:ins w:id="15108"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0E5A0842" w14:textId="77777777" w:rsidR="000B48E5" w:rsidRDefault="00E2147D" w:rsidP="00DD4433">
            <w:pPr>
              <w:spacing w:beforeLines="50" w:before="180" w:afterLines="50"/>
              <w:jc w:val="both"/>
              <w:rPr>
                <w:ins w:id="15109" w:author="ZTE" w:date="2020-10-20T18:26:00Z"/>
                <w:rFonts w:eastAsia="SimSun"/>
                <w:kern w:val="2"/>
                <w:sz w:val="18"/>
              </w:rPr>
            </w:pPr>
            <w:ins w:id="15110" w:author="ZTE" w:date="2020-10-20T18:26:00Z">
              <w:r>
                <w:rPr>
                  <w:rFonts w:eastAsia="SimSun"/>
                  <w:kern w:val="2"/>
                  <w:sz w:val="18"/>
                </w:rPr>
                <w:t>UL user plane latency defined in 37.910 clause 5.7.1.2.2 is applicable to   measurement gap request, where the latency includes</w:t>
              </w:r>
            </w:ins>
          </w:p>
          <w:p w14:paraId="2EFB8DEA" w14:textId="77777777" w:rsidR="000B48E5" w:rsidRDefault="00E2147D" w:rsidP="00DD4433">
            <w:pPr>
              <w:numPr>
                <w:ilvl w:val="0"/>
                <w:numId w:val="7"/>
              </w:numPr>
              <w:spacing w:beforeLines="50" w:before="180" w:afterLines="50"/>
              <w:jc w:val="both"/>
              <w:rPr>
                <w:ins w:id="15111" w:author="ZTE" w:date="2020-10-20T18:26:00Z"/>
                <w:rFonts w:eastAsia="Times New Roman"/>
                <w:kern w:val="2"/>
                <w:sz w:val="18"/>
              </w:rPr>
            </w:pPr>
            <w:ins w:id="15112" w:author="ZTE" w:date="2020-10-20T18:26:00Z">
              <w:r>
                <w:rPr>
                  <w:rFonts w:eastAsia="Times New Roman"/>
                  <w:kern w:val="2"/>
                  <w:sz w:val="18"/>
                </w:rPr>
                <w:t>UE processing delay</w:t>
              </w:r>
            </w:ins>
          </w:p>
          <w:p w14:paraId="03801DDB" w14:textId="77777777" w:rsidR="000B48E5" w:rsidRDefault="00E2147D" w:rsidP="00DD4433">
            <w:pPr>
              <w:numPr>
                <w:ilvl w:val="0"/>
                <w:numId w:val="7"/>
              </w:numPr>
              <w:spacing w:beforeLines="50" w:before="180" w:afterLines="50"/>
              <w:jc w:val="both"/>
              <w:rPr>
                <w:ins w:id="15113" w:author="ZTE" w:date="2020-10-20T18:26:00Z"/>
                <w:rFonts w:eastAsia="Times New Roman"/>
                <w:kern w:val="2"/>
                <w:sz w:val="18"/>
              </w:rPr>
            </w:pPr>
            <w:ins w:id="15114" w:author="ZTE" w:date="2020-10-20T18:26:00Z">
              <w:r>
                <w:rPr>
                  <w:rFonts w:eastAsia="Times New Roman"/>
                  <w:kern w:val="2"/>
                  <w:sz w:val="18"/>
                </w:rPr>
                <w:t>UL frame alignment (transmission alignment)</w:t>
              </w:r>
            </w:ins>
          </w:p>
          <w:p w14:paraId="650617D9" w14:textId="77777777" w:rsidR="000B48E5" w:rsidRDefault="00E2147D" w:rsidP="00B809AF">
            <w:pPr>
              <w:numPr>
                <w:ilvl w:val="0"/>
                <w:numId w:val="7"/>
              </w:numPr>
              <w:spacing w:beforeLines="50" w:before="180" w:afterLines="50"/>
              <w:jc w:val="both"/>
              <w:rPr>
                <w:ins w:id="15115" w:author="ZTE" w:date="2020-10-20T18:26:00Z"/>
                <w:rFonts w:eastAsia="Times New Roman"/>
                <w:kern w:val="2"/>
                <w:sz w:val="18"/>
              </w:rPr>
            </w:pPr>
            <w:ins w:id="15116" w:author="ZTE" w:date="2020-10-20T18:26:00Z">
              <w:r>
                <w:rPr>
                  <w:rFonts w:eastAsia="Times New Roman"/>
                  <w:kern w:val="2"/>
                  <w:sz w:val="18"/>
                </w:rPr>
                <w:t>TTI for UL data packet transmission</w:t>
              </w:r>
            </w:ins>
          </w:p>
          <w:p w14:paraId="35CDD000" w14:textId="77777777" w:rsidR="000B48E5" w:rsidRDefault="00E2147D" w:rsidP="00A04654">
            <w:pPr>
              <w:numPr>
                <w:ilvl w:val="0"/>
                <w:numId w:val="7"/>
              </w:numPr>
              <w:spacing w:beforeLines="50" w:before="180" w:afterLines="50"/>
              <w:jc w:val="both"/>
              <w:rPr>
                <w:ins w:id="15117" w:author="ZTE" w:date="2020-10-20T18:26:00Z"/>
                <w:rFonts w:eastAsia="Times New Roman"/>
                <w:kern w:val="2"/>
                <w:sz w:val="18"/>
              </w:rPr>
            </w:pPr>
            <w:ins w:id="15118" w:author="ZTE" w:date="2020-10-20T18:26:00Z">
              <w:r>
                <w:rPr>
                  <w:rFonts w:eastAsia="Times New Roman"/>
                  <w:kern w:val="2"/>
                  <w:sz w:val="18"/>
                </w:rPr>
                <w:t>BS processing delay</w:t>
              </w:r>
            </w:ins>
          </w:p>
          <w:p w14:paraId="33B1669E" w14:textId="77777777" w:rsidR="000B48E5" w:rsidRDefault="00E2147D" w:rsidP="00845E72">
            <w:pPr>
              <w:spacing w:beforeLines="50" w:before="180" w:afterLines="50"/>
              <w:jc w:val="both"/>
              <w:rPr>
                <w:ins w:id="15119" w:author="ZTE" w:date="2020-10-20T18:26:00Z"/>
                <w:rFonts w:eastAsia="Times New Roman"/>
                <w:kern w:val="2"/>
                <w:sz w:val="18"/>
              </w:rPr>
            </w:pPr>
            <w:ins w:id="15120" w:author="ZTE" w:date="2020-10-20T18:26:00Z">
              <w:r>
                <w:rPr>
                  <w:rFonts w:eastAsia="SimSun"/>
                  <w:kern w:val="2"/>
                  <w:sz w:val="18"/>
                </w:rPr>
                <w:t xml:space="preserve">The grant free based UL transmission is assumed in this contribution, some typical cases can be found in 37.910 clause 5.7.1.2.2. We choose following cases as examples, </w:t>
              </w:r>
            </w:ins>
          </w:p>
          <w:p w14:paraId="37BA9457" w14:textId="77777777" w:rsidR="000B48E5" w:rsidRDefault="00E2147D" w:rsidP="00845E72">
            <w:pPr>
              <w:spacing w:beforeLines="50" w:before="180" w:afterLines="50"/>
              <w:jc w:val="both"/>
              <w:rPr>
                <w:ins w:id="15121" w:author="ZTE" w:date="2020-10-20T18:26:00Z"/>
                <w:rFonts w:eastAsia="SimSun"/>
                <w:kern w:val="2"/>
                <w:sz w:val="18"/>
              </w:rPr>
            </w:pPr>
            <w:ins w:id="15122" w:author="ZTE" w:date="2020-10-20T18:26:00Z">
              <w:r>
                <w:rPr>
                  <w:rFonts w:eastAsia="SimSun"/>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71D0B5B" w14:textId="77777777">
              <w:trPr>
                <w:trHeight w:val="92"/>
                <w:jc w:val="center"/>
                <w:ins w:id="15123"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0BD99863" w14:textId="77777777" w:rsidR="000B48E5" w:rsidRDefault="00E2147D">
                  <w:pPr>
                    <w:adjustRightInd w:val="0"/>
                    <w:snapToGrid w:val="0"/>
                    <w:spacing w:beforeLines="50" w:before="180" w:afterLines="50"/>
                    <w:jc w:val="center"/>
                    <w:rPr>
                      <w:ins w:id="15124" w:author="ZTE" w:date="2020-10-20T18:26:00Z"/>
                      <w:rFonts w:eastAsia="SimSun"/>
                      <w:color w:val="000000"/>
                      <w:kern w:val="2"/>
                      <w:sz w:val="16"/>
                    </w:rPr>
                  </w:pPr>
                  <w:ins w:id="15125" w:author="ZTE" w:date="2020-10-20T18:26:00Z">
                    <w:r>
                      <w:rPr>
                        <w:rFonts w:eastAsia="SimSun"/>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35B7CC15" w14:textId="77777777" w:rsidR="000B48E5" w:rsidRDefault="00E2147D">
                  <w:pPr>
                    <w:adjustRightInd w:val="0"/>
                    <w:snapToGrid w:val="0"/>
                    <w:spacing w:beforeLines="50" w:before="180" w:afterLines="50"/>
                    <w:jc w:val="center"/>
                    <w:rPr>
                      <w:ins w:id="15126" w:author="ZTE" w:date="2020-10-20T18:26:00Z"/>
                      <w:rFonts w:eastAsia="SimSun"/>
                      <w:color w:val="000000"/>
                      <w:kern w:val="2"/>
                      <w:sz w:val="16"/>
                    </w:rPr>
                  </w:pPr>
                  <w:ins w:id="15127" w:author="ZTE" w:date="2020-10-20T18:26:00Z">
                    <w:r>
                      <w:rPr>
                        <w:rFonts w:eastAsia="SimSun"/>
                        <w:color w:val="000000"/>
                        <w:kern w:val="2"/>
                        <w:sz w:val="16"/>
                      </w:rPr>
                      <w:t>UE capability 2</w:t>
                    </w:r>
                  </w:ins>
                </w:p>
              </w:tc>
            </w:tr>
            <w:tr w:rsidR="000B48E5" w14:paraId="1605295A" w14:textId="77777777">
              <w:trPr>
                <w:trHeight w:val="56"/>
                <w:jc w:val="center"/>
                <w:ins w:id="15128"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60499812" w14:textId="77777777" w:rsidR="000B48E5" w:rsidRDefault="000B48E5">
                  <w:pPr>
                    <w:adjustRightInd w:val="0"/>
                    <w:snapToGrid w:val="0"/>
                    <w:spacing w:beforeLines="50" w:before="180" w:afterLines="50"/>
                    <w:jc w:val="center"/>
                    <w:rPr>
                      <w:ins w:id="15129"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25BC79B" w14:textId="77777777" w:rsidR="000B48E5" w:rsidRDefault="00E2147D">
                  <w:pPr>
                    <w:adjustRightInd w:val="0"/>
                    <w:snapToGrid w:val="0"/>
                    <w:spacing w:beforeLines="50" w:before="180" w:afterLines="50"/>
                    <w:jc w:val="center"/>
                    <w:rPr>
                      <w:ins w:id="15130" w:author="ZTE" w:date="2020-10-20T18:26:00Z"/>
                      <w:rFonts w:eastAsia="SimSun"/>
                      <w:color w:val="000000"/>
                      <w:kern w:val="2"/>
                      <w:sz w:val="16"/>
                    </w:rPr>
                  </w:pPr>
                  <w:ins w:id="15131" w:author="ZTE" w:date="2020-10-20T18:26:00Z">
                    <w:r>
                      <w:rPr>
                        <w:rFonts w:eastAsia="SimSun"/>
                        <w:color w:val="000000"/>
                        <w:kern w:val="2"/>
                        <w:sz w:val="16"/>
                      </w:rPr>
                      <w:t>SCS</w:t>
                    </w:r>
                  </w:ins>
                </w:p>
              </w:tc>
            </w:tr>
            <w:tr w:rsidR="000B48E5" w14:paraId="73143837" w14:textId="77777777">
              <w:trPr>
                <w:trHeight w:val="56"/>
                <w:jc w:val="center"/>
                <w:ins w:id="15132"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5F102355" w14:textId="77777777" w:rsidR="000B48E5" w:rsidRDefault="000B48E5">
                  <w:pPr>
                    <w:adjustRightInd w:val="0"/>
                    <w:snapToGrid w:val="0"/>
                    <w:spacing w:beforeLines="50" w:before="180" w:afterLines="50"/>
                    <w:jc w:val="center"/>
                    <w:rPr>
                      <w:ins w:id="15133"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09286938" w14:textId="77777777" w:rsidR="000B48E5" w:rsidRDefault="00E2147D">
                  <w:pPr>
                    <w:adjustRightInd w:val="0"/>
                    <w:snapToGrid w:val="0"/>
                    <w:spacing w:beforeLines="50" w:before="180" w:afterLines="50"/>
                    <w:jc w:val="center"/>
                    <w:rPr>
                      <w:ins w:id="15134" w:author="ZTE" w:date="2020-10-20T18:26:00Z"/>
                      <w:rFonts w:eastAsia="SimSun"/>
                      <w:color w:val="000000"/>
                      <w:kern w:val="2"/>
                      <w:sz w:val="16"/>
                    </w:rPr>
                  </w:pPr>
                  <w:ins w:id="15135"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6E594E0D" w14:textId="77777777" w:rsidR="000B48E5" w:rsidRDefault="00E2147D">
                  <w:pPr>
                    <w:adjustRightInd w:val="0"/>
                    <w:snapToGrid w:val="0"/>
                    <w:spacing w:beforeLines="50" w:before="180" w:afterLines="50"/>
                    <w:jc w:val="center"/>
                    <w:rPr>
                      <w:ins w:id="15136" w:author="ZTE" w:date="2020-10-20T18:26:00Z"/>
                      <w:rFonts w:eastAsia="SimSun"/>
                      <w:color w:val="000000"/>
                      <w:kern w:val="2"/>
                      <w:sz w:val="16"/>
                    </w:rPr>
                  </w:pPr>
                  <w:ins w:id="15137" w:author="ZTE" w:date="2020-10-20T18:26:00Z">
                    <w:r>
                      <w:rPr>
                        <w:rFonts w:eastAsia="SimSun"/>
                        <w:color w:val="000000"/>
                        <w:kern w:val="2"/>
                        <w:sz w:val="16"/>
                      </w:rPr>
                      <w:t>60 KHz</w:t>
                    </w:r>
                  </w:ins>
                </w:p>
              </w:tc>
            </w:tr>
            <w:tr w:rsidR="000B48E5" w14:paraId="72BD2C50" w14:textId="77777777">
              <w:trPr>
                <w:trHeight w:val="105"/>
                <w:jc w:val="center"/>
                <w:ins w:id="15138"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69BD7A9B" w14:textId="77777777" w:rsidR="000B48E5" w:rsidRDefault="00E2147D" w:rsidP="00DD4433">
                  <w:pPr>
                    <w:adjustRightInd w:val="0"/>
                    <w:snapToGrid w:val="0"/>
                    <w:spacing w:beforeLines="50" w:before="180" w:afterLines="50"/>
                    <w:jc w:val="center"/>
                    <w:rPr>
                      <w:ins w:id="15139" w:author="ZTE" w:date="2020-10-20T18:26:00Z"/>
                      <w:rFonts w:eastAsia="SimSun"/>
                      <w:b/>
                      <w:color w:val="000000"/>
                      <w:kern w:val="2"/>
                      <w:sz w:val="16"/>
                    </w:rPr>
                  </w:pPr>
                  <w:ins w:id="15140"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5158A6A" w14:textId="77777777" w:rsidR="000B48E5" w:rsidRDefault="00E2147D" w:rsidP="00DD4433">
                  <w:pPr>
                    <w:adjustRightInd w:val="0"/>
                    <w:snapToGrid w:val="0"/>
                    <w:spacing w:beforeLines="50" w:before="180" w:afterLines="50"/>
                    <w:jc w:val="center"/>
                    <w:rPr>
                      <w:ins w:id="15141" w:author="ZTE" w:date="2020-10-20T18:26:00Z"/>
                      <w:rFonts w:eastAsia="SimSun"/>
                      <w:color w:val="000000"/>
                      <w:kern w:val="2"/>
                      <w:sz w:val="16"/>
                    </w:rPr>
                  </w:pPr>
                  <w:ins w:id="15142"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466BD2E2" w14:textId="77777777" w:rsidR="000B48E5" w:rsidRDefault="00E2147D" w:rsidP="00DD4433">
                  <w:pPr>
                    <w:adjustRightInd w:val="0"/>
                    <w:snapToGrid w:val="0"/>
                    <w:spacing w:beforeLines="50" w:before="180" w:afterLines="50"/>
                    <w:jc w:val="center"/>
                    <w:rPr>
                      <w:ins w:id="15143" w:author="ZTE" w:date="2020-10-20T18:26:00Z"/>
                      <w:rFonts w:eastAsia="SimSun"/>
                      <w:color w:val="000000"/>
                      <w:kern w:val="2"/>
                      <w:sz w:val="16"/>
                    </w:rPr>
                  </w:pPr>
                  <w:ins w:id="15144"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318601CB" w14:textId="77777777" w:rsidR="000B48E5" w:rsidRDefault="00E2147D" w:rsidP="00DD4433">
                  <w:pPr>
                    <w:adjustRightInd w:val="0"/>
                    <w:snapToGrid w:val="0"/>
                    <w:spacing w:beforeLines="50" w:before="180" w:afterLines="50"/>
                    <w:jc w:val="center"/>
                    <w:rPr>
                      <w:ins w:id="15145" w:author="ZTE" w:date="2020-10-20T18:26:00Z"/>
                      <w:rFonts w:eastAsia="MS Mincho"/>
                      <w:color w:val="000000"/>
                      <w:kern w:val="2"/>
                      <w:sz w:val="16"/>
                    </w:rPr>
                  </w:pPr>
                  <w:ins w:id="15146" w:author="ZTE" w:date="2020-10-20T18:26:00Z">
                    <w:r>
                      <w:rPr>
                        <w:rFonts w:eastAsia="MS Mincho"/>
                        <w:color w:val="000000"/>
                        <w:kern w:val="2"/>
                        <w:sz w:val="16"/>
                      </w:rPr>
                      <w:t>0.4</w:t>
                    </w:r>
                    <w:r>
                      <w:rPr>
                        <w:rFonts w:eastAsia="SimSun"/>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14:paraId="7CFF8C7A" w14:textId="77777777" w:rsidR="000B48E5" w:rsidRDefault="00E2147D" w:rsidP="00DD4433">
                  <w:pPr>
                    <w:adjustRightInd w:val="0"/>
                    <w:snapToGrid w:val="0"/>
                    <w:spacing w:beforeLines="50" w:before="180" w:afterLines="50"/>
                    <w:jc w:val="center"/>
                    <w:rPr>
                      <w:ins w:id="15147" w:author="ZTE" w:date="2020-10-20T18:26:00Z"/>
                      <w:rFonts w:eastAsia="MS Mincho"/>
                      <w:color w:val="000000"/>
                      <w:kern w:val="2"/>
                      <w:sz w:val="16"/>
                    </w:rPr>
                  </w:pPr>
                  <w:ins w:id="15148" w:author="ZTE" w:date="2020-10-20T18:26:00Z">
                    <w:r>
                      <w:rPr>
                        <w:rFonts w:eastAsia="MS Mincho"/>
                        <w:color w:val="000000"/>
                        <w:kern w:val="2"/>
                        <w:sz w:val="16"/>
                      </w:rPr>
                      <w:t>0.3</w:t>
                    </w:r>
                    <w:r>
                      <w:rPr>
                        <w:rFonts w:eastAsia="SimSun"/>
                        <w:color w:val="000000"/>
                        <w:kern w:val="2"/>
                        <w:sz w:val="16"/>
                      </w:rPr>
                      <w:t>0</w:t>
                    </w:r>
                  </w:ins>
                </w:p>
              </w:tc>
            </w:tr>
          </w:tbl>
          <w:p w14:paraId="5E59ECFA" w14:textId="77777777" w:rsidR="000B48E5" w:rsidRDefault="00E2147D" w:rsidP="00DD4433">
            <w:pPr>
              <w:spacing w:beforeLines="50" w:before="180" w:afterLines="50"/>
              <w:jc w:val="both"/>
              <w:rPr>
                <w:ins w:id="15149" w:author="ZTE" w:date="2020-10-20T18:26:00Z"/>
                <w:rFonts w:eastAsia="SimSun"/>
                <w:kern w:val="2"/>
                <w:sz w:val="18"/>
              </w:rPr>
            </w:pPr>
            <w:ins w:id="15150" w:author="ZTE" w:date="2020-10-20T18:26:00Z">
              <w:r>
                <w:rPr>
                  <w:rFonts w:eastAsia="Times New Roman"/>
                  <w:b/>
                  <w:kern w:val="2"/>
                  <w:sz w:val="18"/>
                </w:rPr>
                <w:t>UL user plane latency for NR TDD with grant free transmission</w:t>
              </w:r>
              <w:r>
                <w:rPr>
                  <w:rFonts w:eastAsia="SimSun"/>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20"/>
              <w:gridCol w:w="716"/>
              <w:gridCol w:w="1226"/>
              <w:gridCol w:w="1266"/>
            </w:tblGrid>
            <w:tr w:rsidR="000B48E5" w14:paraId="6D1B4290" w14:textId="77777777">
              <w:trPr>
                <w:trHeight w:val="92"/>
                <w:jc w:val="center"/>
                <w:ins w:id="15151"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14:paraId="3AE50CA9" w14:textId="77777777" w:rsidR="000B48E5" w:rsidRDefault="00E2147D" w:rsidP="00DD4433">
                  <w:pPr>
                    <w:adjustRightInd w:val="0"/>
                    <w:snapToGrid w:val="0"/>
                    <w:spacing w:beforeLines="50" w:before="180" w:afterLines="50"/>
                    <w:jc w:val="center"/>
                    <w:rPr>
                      <w:ins w:id="15152" w:author="ZTE" w:date="2020-10-20T18:26:00Z"/>
                      <w:rFonts w:eastAsia="SimSun"/>
                      <w:color w:val="000000"/>
                      <w:kern w:val="2"/>
                      <w:sz w:val="16"/>
                    </w:rPr>
                  </w:pPr>
                  <w:ins w:id="15153" w:author="ZTE" w:date="2020-10-20T18:26:00Z">
                    <w:r>
                      <w:rPr>
                        <w:rFonts w:eastAsia="SimSun"/>
                        <w:color w:val="000000"/>
                        <w:kern w:val="2"/>
                        <w:sz w:val="16"/>
                      </w:rPr>
                      <w:t>UL user plane latency (Grant free,DDDXU,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00238112" w14:textId="77777777" w:rsidR="000B48E5" w:rsidRDefault="00E2147D" w:rsidP="00DD4433">
                  <w:pPr>
                    <w:adjustRightInd w:val="0"/>
                    <w:snapToGrid w:val="0"/>
                    <w:spacing w:beforeLines="50" w:before="180" w:afterLines="50"/>
                    <w:jc w:val="center"/>
                    <w:rPr>
                      <w:ins w:id="15154" w:author="ZTE" w:date="2020-10-20T18:26:00Z"/>
                      <w:rFonts w:eastAsia="SimSun"/>
                      <w:color w:val="000000"/>
                      <w:kern w:val="2"/>
                      <w:sz w:val="16"/>
                    </w:rPr>
                  </w:pPr>
                  <w:ins w:id="15155" w:author="ZTE" w:date="2020-10-20T18:26:00Z">
                    <w:r>
                      <w:rPr>
                        <w:rFonts w:eastAsia="SimSun"/>
                        <w:color w:val="000000"/>
                        <w:kern w:val="2"/>
                        <w:sz w:val="16"/>
                      </w:rPr>
                      <w:t>UE capability 2</w:t>
                    </w:r>
                  </w:ins>
                </w:p>
              </w:tc>
            </w:tr>
            <w:tr w:rsidR="000B48E5" w14:paraId="1EBAB0A2" w14:textId="77777777">
              <w:trPr>
                <w:trHeight w:val="56"/>
                <w:jc w:val="center"/>
                <w:ins w:id="15156"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49D582E7" w14:textId="77777777" w:rsidR="000B48E5" w:rsidRDefault="000B48E5">
                  <w:pPr>
                    <w:adjustRightInd w:val="0"/>
                    <w:snapToGrid w:val="0"/>
                    <w:spacing w:beforeLines="50" w:before="180" w:afterLines="50"/>
                    <w:jc w:val="center"/>
                    <w:rPr>
                      <w:ins w:id="15157" w:author="ZTE" w:date="2020-10-20T18:26:00Z"/>
                      <w:rFonts w:eastAsia="SimSun"/>
                      <w:color w:val="000000"/>
                      <w:kern w:val="2"/>
                      <w:sz w:val="16"/>
                    </w:rPr>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14:paraId="1F0BB20F" w14:textId="77777777" w:rsidR="000B48E5" w:rsidRDefault="00E2147D">
                  <w:pPr>
                    <w:adjustRightInd w:val="0"/>
                    <w:snapToGrid w:val="0"/>
                    <w:spacing w:beforeLines="50" w:before="180" w:afterLines="50"/>
                    <w:jc w:val="center"/>
                    <w:rPr>
                      <w:ins w:id="15158" w:author="ZTE" w:date="2020-10-20T18:26:00Z"/>
                      <w:rFonts w:eastAsia="SimSun"/>
                      <w:color w:val="000000"/>
                      <w:kern w:val="2"/>
                      <w:sz w:val="16"/>
                    </w:rPr>
                  </w:pPr>
                  <w:ins w:id="15159" w:author="ZTE" w:date="2020-10-20T18:26:00Z">
                    <w:r>
                      <w:rPr>
                        <w:rFonts w:eastAsia="SimSun"/>
                        <w:color w:val="000000"/>
                        <w:kern w:val="2"/>
                        <w:sz w:val="16"/>
                      </w:rPr>
                      <w:t>SCS</w:t>
                    </w:r>
                  </w:ins>
                </w:p>
              </w:tc>
            </w:tr>
            <w:tr w:rsidR="000B48E5" w14:paraId="672F093B" w14:textId="77777777">
              <w:trPr>
                <w:trHeight w:val="56"/>
                <w:jc w:val="center"/>
                <w:ins w:id="15160"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14:paraId="7B16FFC1" w14:textId="77777777" w:rsidR="000B48E5" w:rsidRDefault="000B48E5">
                  <w:pPr>
                    <w:adjustRightInd w:val="0"/>
                    <w:snapToGrid w:val="0"/>
                    <w:spacing w:beforeLines="50" w:before="180" w:afterLines="50"/>
                    <w:jc w:val="center"/>
                    <w:rPr>
                      <w:ins w:id="15161" w:author="ZTE" w:date="2020-10-20T18:26:00Z"/>
                      <w:rFonts w:eastAsia="SimSun"/>
                      <w:color w:val="000000"/>
                      <w:kern w:val="2"/>
                      <w:sz w:val="16"/>
                    </w:rPr>
                  </w:pPr>
                </w:p>
              </w:tc>
              <w:tc>
                <w:tcPr>
                  <w:tcW w:w="1226" w:type="dxa"/>
                  <w:tcBorders>
                    <w:top w:val="single" w:sz="4" w:space="0" w:color="auto"/>
                    <w:left w:val="single" w:sz="4" w:space="0" w:color="auto"/>
                    <w:bottom w:val="single" w:sz="4" w:space="0" w:color="auto"/>
                    <w:right w:val="single" w:sz="4" w:space="0" w:color="auto"/>
                    <w:tl2br w:val="nil"/>
                    <w:tr2bl w:val="nil"/>
                  </w:tcBorders>
                </w:tcPr>
                <w:p w14:paraId="3C5E8533" w14:textId="77777777" w:rsidR="000B48E5" w:rsidRDefault="00E2147D">
                  <w:pPr>
                    <w:adjustRightInd w:val="0"/>
                    <w:snapToGrid w:val="0"/>
                    <w:spacing w:beforeLines="50" w:before="180" w:afterLines="50"/>
                    <w:jc w:val="center"/>
                    <w:rPr>
                      <w:ins w:id="15162" w:author="ZTE" w:date="2020-10-20T18:26:00Z"/>
                      <w:rFonts w:eastAsia="SimSun"/>
                      <w:color w:val="000000"/>
                      <w:kern w:val="2"/>
                      <w:sz w:val="16"/>
                    </w:rPr>
                  </w:pPr>
                  <w:ins w:id="15163" w:author="ZTE" w:date="2020-10-20T18:26:00Z">
                    <w:r>
                      <w:rPr>
                        <w:rFonts w:eastAsia="SimSun"/>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1128D98F" w14:textId="77777777" w:rsidR="000B48E5" w:rsidRDefault="00E2147D">
                  <w:pPr>
                    <w:adjustRightInd w:val="0"/>
                    <w:snapToGrid w:val="0"/>
                    <w:spacing w:beforeLines="50" w:before="180" w:afterLines="50"/>
                    <w:jc w:val="center"/>
                    <w:rPr>
                      <w:ins w:id="15164" w:author="ZTE" w:date="2020-10-20T18:26:00Z"/>
                      <w:rFonts w:eastAsia="SimSun"/>
                      <w:color w:val="000000"/>
                      <w:kern w:val="2"/>
                      <w:sz w:val="16"/>
                    </w:rPr>
                  </w:pPr>
                  <w:ins w:id="15165" w:author="ZTE" w:date="2020-10-20T18:26:00Z">
                    <w:r>
                      <w:rPr>
                        <w:rFonts w:eastAsia="SimSun"/>
                        <w:color w:val="000000"/>
                        <w:kern w:val="2"/>
                        <w:sz w:val="16"/>
                      </w:rPr>
                      <w:t>60 KHz</w:t>
                    </w:r>
                  </w:ins>
                </w:p>
              </w:tc>
            </w:tr>
            <w:tr w:rsidR="000B48E5" w14:paraId="6F4446B2" w14:textId="77777777">
              <w:trPr>
                <w:trHeight w:val="105"/>
                <w:jc w:val="center"/>
                <w:ins w:id="15166"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14:paraId="128204D0" w14:textId="77777777" w:rsidR="000B48E5" w:rsidRDefault="00E2147D" w:rsidP="00DD4433">
                  <w:pPr>
                    <w:adjustRightInd w:val="0"/>
                    <w:snapToGrid w:val="0"/>
                    <w:spacing w:beforeLines="50" w:before="180" w:afterLines="50"/>
                    <w:jc w:val="center"/>
                    <w:rPr>
                      <w:ins w:id="15167" w:author="ZTE" w:date="2020-10-20T18:26:00Z"/>
                      <w:rFonts w:eastAsia="SimSun"/>
                      <w:b/>
                      <w:color w:val="000000"/>
                      <w:kern w:val="2"/>
                      <w:sz w:val="16"/>
                    </w:rPr>
                  </w:pPr>
                  <w:ins w:id="15168" w:author="ZTE" w:date="2020-10-20T18:26:00Z">
                    <w:r>
                      <w:rPr>
                        <w:rFonts w:eastAsia="SimSun"/>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14:paraId="20FF5404" w14:textId="77777777" w:rsidR="000B48E5" w:rsidRDefault="00E2147D" w:rsidP="00DD4433">
                  <w:pPr>
                    <w:adjustRightInd w:val="0"/>
                    <w:snapToGrid w:val="0"/>
                    <w:spacing w:beforeLines="50" w:before="180" w:afterLines="50"/>
                    <w:jc w:val="center"/>
                    <w:rPr>
                      <w:ins w:id="15169" w:author="ZTE" w:date="2020-10-20T18:26:00Z"/>
                      <w:rFonts w:eastAsia="SimSun"/>
                      <w:color w:val="000000"/>
                      <w:kern w:val="2"/>
                      <w:sz w:val="16"/>
                    </w:rPr>
                  </w:pPr>
                  <w:ins w:id="15170" w:author="ZTE" w:date="2020-10-20T18:26:00Z">
                    <w:r>
                      <w:rPr>
                        <w:rFonts w:eastAsia="SimSun"/>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14:paraId="7E46D69F" w14:textId="77777777" w:rsidR="000B48E5" w:rsidRDefault="00E2147D" w:rsidP="00DD4433">
                  <w:pPr>
                    <w:adjustRightInd w:val="0"/>
                    <w:snapToGrid w:val="0"/>
                    <w:spacing w:beforeLines="50" w:before="180" w:afterLines="50"/>
                    <w:jc w:val="center"/>
                    <w:rPr>
                      <w:ins w:id="15171" w:author="ZTE" w:date="2020-10-20T18:26:00Z"/>
                      <w:rFonts w:eastAsia="SimSun"/>
                      <w:color w:val="000000"/>
                      <w:kern w:val="2"/>
                      <w:sz w:val="16"/>
                    </w:rPr>
                  </w:pPr>
                  <w:ins w:id="15172" w:author="ZTE" w:date="2020-10-20T18:26:00Z">
                    <w:r>
                      <w:rPr>
                        <w:rFonts w:eastAsia="SimSun"/>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14:paraId="7EA4824D" w14:textId="77777777" w:rsidR="000B48E5" w:rsidRDefault="00E2147D" w:rsidP="00DD4433">
                  <w:pPr>
                    <w:adjustRightInd w:val="0"/>
                    <w:snapToGrid w:val="0"/>
                    <w:spacing w:beforeLines="50" w:before="180" w:afterLines="50"/>
                    <w:jc w:val="center"/>
                    <w:rPr>
                      <w:ins w:id="15173" w:author="ZTE" w:date="2020-10-20T18:26:00Z"/>
                      <w:rFonts w:eastAsia="MS Mincho"/>
                      <w:color w:val="000000"/>
                      <w:kern w:val="2"/>
                      <w:sz w:val="16"/>
                    </w:rPr>
                  </w:pPr>
                  <w:ins w:id="15174"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14:paraId="0827BD96" w14:textId="77777777" w:rsidR="000B48E5" w:rsidRDefault="000B48E5" w:rsidP="00DD4433">
                  <w:pPr>
                    <w:adjustRightInd w:val="0"/>
                    <w:snapToGrid w:val="0"/>
                    <w:spacing w:beforeLines="50" w:before="180" w:afterLines="50"/>
                    <w:jc w:val="center"/>
                    <w:rPr>
                      <w:ins w:id="15175" w:author="ZTE" w:date="2020-10-20T18:26:00Z"/>
                      <w:rFonts w:eastAsia="MS Mincho"/>
                      <w:color w:val="000000"/>
                      <w:kern w:val="2"/>
                      <w:sz w:val="16"/>
                    </w:rPr>
                  </w:pPr>
                </w:p>
                <w:p w14:paraId="77A0CF79" w14:textId="77777777" w:rsidR="000B48E5" w:rsidRDefault="00E2147D" w:rsidP="00B809AF">
                  <w:pPr>
                    <w:adjustRightInd w:val="0"/>
                    <w:snapToGrid w:val="0"/>
                    <w:spacing w:beforeLines="50" w:before="180" w:afterLines="50"/>
                    <w:jc w:val="center"/>
                    <w:rPr>
                      <w:ins w:id="15176" w:author="ZTE" w:date="2020-10-20T18:26:00Z"/>
                      <w:rFonts w:eastAsia="MS Mincho"/>
                      <w:color w:val="000000"/>
                      <w:kern w:val="2"/>
                      <w:sz w:val="16"/>
                    </w:rPr>
                  </w:pPr>
                  <w:ins w:id="15177" w:author="ZTE" w:date="2020-10-20T18:26:00Z">
                    <w:r>
                      <w:rPr>
                        <w:rFonts w:eastAsia="MS Mincho"/>
                        <w:color w:val="000000"/>
                        <w:kern w:val="2"/>
                        <w:sz w:val="16"/>
                      </w:rPr>
                      <w:t>0.64</w:t>
                    </w:r>
                  </w:ins>
                </w:p>
              </w:tc>
            </w:tr>
          </w:tbl>
          <w:p w14:paraId="295910AE" w14:textId="77777777" w:rsidR="000B48E5" w:rsidRDefault="000B48E5" w:rsidP="00DD4433">
            <w:pPr>
              <w:spacing w:beforeLines="50" w:before="180" w:afterLines="50"/>
              <w:jc w:val="both"/>
              <w:rPr>
                <w:ins w:id="15178" w:author="ZTE" w:date="2020-10-20T18:26:00Z"/>
                <w:rFonts w:eastAsia="Times New Roman"/>
                <w:kern w:val="2"/>
                <w:sz w:val="18"/>
              </w:rPr>
            </w:pPr>
          </w:p>
        </w:tc>
      </w:tr>
      <w:tr w:rsidR="000B48E5" w14:paraId="45C6289F" w14:textId="77777777">
        <w:trPr>
          <w:jc w:val="center"/>
          <w:ins w:id="1517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61DD29EB" w14:textId="77777777" w:rsidR="000B48E5" w:rsidRDefault="00E2147D" w:rsidP="00DD4433">
            <w:pPr>
              <w:spacing w:beforeLines="50" w:before="180" w:afterLines="50"/>
              <w:jc w:val="both"/>
              <w:rPr>
                <w:ins w:id="15180" w:author="ZTE" w:date="2020-10-20T18:26:00Z"/>
                <w:rFonts w:eastAsia="Times New Roman"/>
                <w:kern w:val="2"/>
                <w:sz w:val="18"/>
              </w:rPr>
            </w:pPr>
            <w:ins w:id="15181" w:author="ZTE" w:date="2020-10-20T18:26:00Z">
              <w:r>
                <w:rPr>
                  <w:rFonts w:eastAsia="Times New Roman"/>
                  <w:kern w:val="2"/>
                  <w:sz w:val="18"/>
                </w:rPr>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7C9E003F" w14:textId="77777777" w:rsidR="000B48E5" w:rsidRDefault="00E2147D" w:rsidP="00DD4433">
            <w:pPr>
              <w:spacing w:beforeLines="50" w:before="180" w:afterLines="50"/>
              <w:jc w:val="center"/>
              <w:rPr>
                <w:ins w:id="15182" w:author="ZTE" w:date="2020-10-20T18:26:00Z"/>
                <w:rFonts w:eastAsia="Times New Roman"/>
                <w:kern w:val="2"/>
                <w:sz w:val="18"/>
              </w:rPr>
            </w:pPr>
            <w:ins w:id="15183" w:author="ZTE" w:date="2020-10-20T18:26:00Z">
              <w:r>
                <w:rPr>
                  <w:rFonts w:eastAsia="SimSun"/>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14:paraId="547C75F5" w14:textId="77777777" w:rsidR="000B48E5" w:rsidRDefault="00E2147D" w:rsidP="00DD4433">
            <w:pPr>
              <w:spacing w:beforeLines="50" w:before="180" w:afterLines="50"/>
              <w:jc w:val="both"/>
              <w:rPr>
                <w:ins w:id="15184" w:author="ZTE" w:date="2020-10-20T18:26:00Z"/>
                <w:rFonts w:eastAsia="Times New Roman"/>
                <w:kern w:val="2"/>
                <w:sz w:val="18"/>
              </w:rPr>
            </w:pPr>
            <w:ins w:id="15185" w:author="ZTE" w:date="2020-10-20T18:26:00Z">
              <w:r>
                <w:rPr>
                  <w:rFonts w:eastAsia="Times New Roman"/>
                  <w:kern w:val="2"/>
                  <w:sz w:val="18"/>
                </w:rPr>
                <w:t xml:space="preserve">Successful decoding of the PUSCH carrying the LPP Provide Location Information message </w:t>
              </w:r>
            </w:ins>
          </w:p>
        </w:tc>
      </w:tr>
      <w:tr w:rsidR="000B48E5" w14:paraId="4F6AB8C3" w14:textId="77777777">
        <w:trPr>
          <w:jc w:val="center"/>
          <w:ins w:id="15186"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14:paraId="5E1135D3" w14:textId="77777777" w:rsidR="000B48E5" w:rsidRDefault="00E2147D" w:rsidP="00DD4433">
            <w:pPr>
              <w:spacing w:beforeLines="50" w:before="180" w:afterLines="50"/>
              <w:jc w:val="both"/>
              <w:rPr>
                <w:ins w:id="15187" w:author="ZTE" w:date="2020-10-20T18:26:00Z"/>
                <w:rFonts w:eastAsia="Times New Roman"/>
                <w:kern w:val="2"/>
                <w:sz w:val="18"/>
              </w:rPr>
            </w:pPr>
            <w:ins w:id="15188" w:author="ZTE" w:date="2020-10-20T18:26:00Z">
              <w:r>
                <w:rPr>
                  <w:rFonts w:eastAsia="Times New Roman"/>
                  <w:kern w:val="2"/>
                  <w:sz w:val="18"/>
                </w:rPr>
                <w:t>Total values</w:t>
              </w:r>
              <w:r>
                <w:rPr>
                  <w:rFonts w:eastAsia="SimSun"/>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14:paraId="554AC63A" w14:textId="77777777" w:rsidR="000B48E5" w:rsidRDefault="00E2147D" w:rsidP="00DD4433">
            <w:pPr>
              <w:spacing w:beforeLines="50" w:before="180" w:afterLines="50"/>
              <w:jc w:val="both"/>
              <w:rPr>
                <w:ins w:id="15189" w:author="ZTE" w:date="2020-10-20T18:26:00Z"/>
                <w:rFonts w:eastAsia="SimSun"/>
                <w:kern w:val="2"/>
                <w:sz w:val="18"/>
              </w:rPr>
            </w:pPr>
            <w:ins w:id="15190" w:author="ZTE" w:date="2020-10-20T18:26:00Z">
              <w:r>
                <w:rPr>
                  <w:rFonts w:eastAsia="SimSun"/>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Tabellenraster"/>
              <w:tblW w:w="0" w:type="auto"/>
              <w:tblLayout w:type="fixed"/>
              <w:tblLook w:val="04A0" w:firstRow="1" w:lastRow="0" w:firstColumn="1" w:lastColumn="0" w:noHBand="0" w:noVBand="1"/>
            </w:tblPr>
            <w:tblGrid>
              <w:gridCol w:w="2828"/>
              <w:gridCol w:w="2828"/>
            </w:tblGrid>
            <w:tr w:rsidR="000B48E5" w14:paraId="5D148D88" w14:textId="77777777">
              <w:trPr>
                <w:ins w:id="15191" w:author="ZTE" w:date="2020-10-20T18:42:00Z"/>
              </w:trPr>
              <w:tc>
                <w:tcPr>
                  <w:tcW w:w="2828" w:type="dxa"/>
                </w:tcPr>
                <w:p w14:paraId="30A39276" w14:textId="77777777" w:rsidR="000B48E5" w:rsidRDefault="00E2147D" w:rsidP="00DD4433">
                  <w:pPr>
                    <w:spacing w:beforeLines="50" w:before="180" w:afterLines="50"/>
                    <w:jc w:val="both"/>
                    <w:rPr>
                      <w:ins w:id="15192" w:author="ZTE" w:date="2020-10-20T18:42:00Z"/>
                      <w:rFonts w:eastAsia="SimSun"/>
                      <w:b/>
                      <w:bCs/>
                      <w:kern w:val="2"/>
                      <w:sz w:val="18"/>
                    </w:rPr>
                  </w:pPr>
                  <w:r>
                    <w:rPr>
                      <w:rFonts w:eastAsia="SimSun" w:hint="eastAsia"/>
                      <w:kern w:val="2"/>
                      <w:sz w:val="18"/>
                      <w:lang w:val="en-US" w:eastAsia="zh-CN"/>
                    </w:rPr>
                    <w:t>FDD/TDD, SCS</w:t>
                  </w:r>
                </w:p>
              </w:tc>
              <w:tc>
                <w:tcPr>
                  <w:tcW w:w="2828" w:type="dxa"/>
                </w:tcPr>
                <w:p w14:paraId="0E368838" w14:textId="77777777" w:rsidR="000B48E5" w:rsidRDefault="00E2147D" w:rsidP="00DD4433">
                  <w:pPr>
                    <w:spacing w:beforeLines="50" w:before="180" w:afterLines="50"/>
                    <w:jc w:val="both"/>
                    <w:rPr>
                      <w:ins w:id="15193" w:author="ZTE" w:date="2020-10-20T18:42:00Z"/>
                      <w:rFonts w:eastAsia="SimSun"/>
                      <w:b/>
                      <w:bCs/>
                      <w:kern w:val="2"/>
                      <w:sz w:val="18"/>
                    </w:rPr>
                  </w:pPr>
                  <w:r>
                    <w:rPr>
                      <w:rFonts w:eastAsia="SimSun" w:hint="eastAsia"/>
                      <w:kern w:val="2"/>
                      <w:sz w:val="18"/>
                      <w:lang w:val="en-US" w:eastAsia="zh-CN"/>
                    </w:rPr>
                    <w:t>Total values</w:t>
                  </w:r>
                </w:p>
              </w:tc>
            </w:tr>
            <w:tr w:rsidR="000B48E5" w14:paraId="39131FCF" w14:textId="77777777">
              <w:trPr>
                <w:ins w:id="15194" w:author="ZTE" w:date="2020-10-20T18:42:00Z"/>
              </w:trPr>
              <w:tc>
                <w:tcPr>
                  <w:tcW w:w="2828" w:type="dxa"/>
                </w:tcPr>
                <w:p w14:paraId="7886754B" w14:textId="77777777" w:rsidR="000B48E5" w:rsidRDefault="00E2147D" w:rsidP="00DD4433">
                  <w:pPr>
                    <w:spacing w:beforeLines="50" w:before="180" w:afterLines="50"/>
                    <w:jc w:val="both"/>
                    <w:rPr>
                      <w:ins w:id="15195" w:author="ZTE" w:date="2020-10-20T18:42:00Z"/>
                      <w:rFonts w:eastAsia="SimSun"/>
                      <w:b/>
                      <w:bCs/>
                      <w:kern w:val="2"/>
                      <w:sz w:val="18"/>
                    </w:rPr>
                  </w:pPr>
                  <w:r>
                    <w:rPr>
                      <w:rFonts w:eastAsia="SimSun"/>
                      <w:kern w:val="2"/>
                      <w:sz w:val="18"/>
                    </w:rPr>
                    <w:t>FDD and 30KHz SCS</w:t>
                  </w:r>
                </w:p>
              </w:tc>
              <w:tc>
                <w:tcPr>
                  <w:tcW w:w="2828" w:type="dxa"/>
                </w:tcPr>
                <w:p w14:paraId="594EA4BF" w14:textId="77777777" w:rsidR="000B48E5" w:rsidRDefault="00E2147D" w:rsidP="00DD4433">
                  <w:pPr>
                    <w:spacing w:beforeLines="50" w:before="180" w:afterLines="50"/>
                    <w:rPr>
                      <w:ins w:id="15196" w:author="ZTE" w:date="2020-10-20T18:42:00Z"/>
                      <w:rFonts w:eastAsia="SimSun"/>
                      <w:b/>
                      <w:bCs/>
                      <w:kern w:val="2"/>
                      <w:sz w:val="18"/>
                    </w:rPr>
                  </w:pPr>
                  <w:ins w:id="15197" w:author="ZTE" w:date="2020-10-20T18:43:00Z">
                    <w:r>
                      <w:rPr>
                        <w:rFonts w:eastAsia="SimSun"/>
                        <w:kern w:val="2"/>
                        <w:sz w:val="18"/>
                      </w:rPr>
                      <w:t>10.43 ms</w:t>
                    </w:r>
                  </w:ins>
                  <w:del w:id="15198" w:author="ZTE" w:date="2020-10-20T18:43:00Z">
                    <w:r>
                      <w:rPr>
                        <w:sz w:val="18"/>
                        <w:szCs w:val="18"/>
                      </w:rPr>
                      <w:delText xml:space="preserve">106.30 </w:delText>
                    </w:r>
                  </w:del>
                </w:p>
              </w:tc>
            </w:tr>
            <w:tr w:rsidR="000B48E5" w14:paraId="269D8005" w14:textId="77777777">
              <w:trPr>
                <w:ins w:id="15199" w:author="ZTE" w:date="2020-10-20T18:42:00Z"/>
              </w:trPr>
              <w:tc>
                <w:tcPr>
                  <w:tcW w:w="2828" w:type="dxa"/>
                </w:tcPr>
                <w:p w14:paraId="2DB81BAC" w14:textId="77777777" w:rsidR="000B48E5" w:rsidRDefault="00E2147D" w:rsidP="00DD4433">
                  <w:pPr>
                    <w:spacing w:beforeLines="50" w:before="180" w:afterLines="50"/>
                    <w:jc w:val="both"/>
                    <w:rPr>
                      <w:ins w:id="15200" w:author="ZTE" w:date="2020-10-20T18:42:00Z"/>
                      <w:rFonts w:eastAsia="SimSun"/>
                      <w:b/>
                      <w:bCs/>
                      <w:kern w:val="2"/>
                      <w:sz w:val="18"/>
                    </w:rPr>
                  </w:pPr>
                  <w:r>
                    <w:rPr>
                      <w:rFonts w:eastAsia="SimSun"/>
                      <w:kern w:val="2"/>
                      <w:sz w:val="18"/>
                    </w:rPr>
                    <w:t>FDD and 60KHz SCS</w:t>
                  </w:r>
                </w:p>
              </w:tc>
              <w:tc>
                <w:tcPr>
                  <w:tcW w:w="2828" w:type="dxa"/>
                </w:tcPr>
                <w:p w14:paraId="0B0A564D" w14:textId="77777777" w:rsidR="000B48E5" w:rsidRDefault="00E2147D" w:rsidP="00DD4433">
                  <w:pPr>
                    <w:spacing w:beforeLines="50" w:before="180" w:afterLines="50"/>
                    <w:rPr>
                      <w:ins w:id="15201" w:author="ZTE" w:date="2020-10-20T18:42:00Z"/>
                      <w:rFonts w:eastAsia="SimSun"/>
                      <w:b/>
                      <w:bCs/>
                      <w:kern w:val="2"/>
                      <w:sz w:val="18"/>
                    </w:rPr>
                  </w:pPr>
                  <w:ins w:id="15202" w:author="ZTE" w:date="2020-10-20T18:43:00Z">
                    <w:r>
                      <w:rPr>
                        <w:rFonts w:eastAsia="SimSun"/>
                        <w:kern w:val="2"/>
                        <w:sz w:val="18"/>
                      </w:rPr>
                      <w:t>10.30 ms</w:t>
                    </w:r>
                  </w:ins>
                  <w:del w:id="15203" w:author="ZTE" w:date="2020-10-20T18:43:00Z">
                    <w:r>
                      <w:rPr>
                        <w:sz w:val="18"/>
                        <w:szCs w:val="18"/>
                      </w:rPr>
                      <w:delText xml:space="preserve">667.82 </w:delText>
                    </w:r>
                  </w:del>
                </w:p>
              </w:tc>
            </w:tr>
            <w:tr w:rsidR="000B48E5" w14:paraId="0CAA9939" w14:textId="77777777">
              <w:trPr>
                <w:ins w:id="15204" w:author="ZTE" w:date="2020-10-20T18:42:00Z"/>
              </w:trPr>
              <w:tc>
                <w:tcPr>
                  <w:tcW w:w="2828" w:type="dxa"/>
                </w:tcPr>
                <w:p w14:paraId="03451490" w14:textId="77777777" w:rsidR="000B48E5" w:rsidRDefault="00E2147D" w:rsidP="00DD4433">
                  <w:pPr>
                    <w:spacing w:beforeLines="50" w:before="180" w:afterLines="50"/>
                    <w:jc w:val="both"/>
                    <w:rPr>
                      <w:ins w:id="15205" w:author="ZTE" w:date="2020-10-20T18:42:00Z"/>
                      <w:rFonts w:eastAsia="SimSun"/>
                      <w:b/>
                      <w:bCs/>
                      <w:kern w:val="2"/>
                      <w:sz w:val="18"/>
                    </w:rPr>
                  </w:pPr>
                  <w:r>
                    <w:rPr>
                      <w:rFonts w:eastAsia="SimSun"/>
                      <w:kern w:val="2"/>
                      <w:sz w:val="18"/>
                    </w:rPr>
                    <w:t>TDD and 30KHz SCS</w:t>
                  </w:r>
                </w:p>
              </w:tc>
              <w:tc>
                <w:tcPr>
                  <w:tcW w:w="2828" w:type="dxa"/>
                </w:tcPr>
                <w:p w14:paraId="0C329C80" w14:textId="77777777" w:rsidR="000B48E5" w:rsidRDefault="00E2147D" w:rsidP="00DD4433">
                  <w:pPr>
                    <w:spacing w:beforeLines="50" w:before="180" w:afterLines="50"/>
                    <w:rPr>
                      <w:ins w:id="15206" w:author="ZTE" w:date="2020-10-20T18:42:00Z"/>
                      <w:rFonts w:eastAsia="SimSun"/>
                      <w:b/>
                      <w:bCs/>
                      <w:kern w:val="2"/>
                      <w:sz w:val="18"/>
                    </w:rPr>
                  </w:pPr>
                  <w:ins w:id="15207" w:author="ZTE" w:date="2020-10-20T18:43:00Z">
                    <w:r>
                      <w:rPr>
                        <w:rFonts w:eastAsia="SimSun"/>
                        <w:kern w:val="2"/>
                        <w:sz w:val="18"/>
                      </w:rPr>
                      <w:t>11.09 ms</w:t>
                    </w:r>
                  </w:ins>
                  <w:del w:id="15208" w:author="ZTE" w:date="2020-10-20T18:43:00Z">
                    <w:r>
                      <w:rPr>
                        <w:sz w:val="18"/>
                        <w:szCs w:val="18"/>
                      </w:rPr>
                      <w:delText xml:space="preserve">107.08 </w:delText>
                    </w:r>
                  </w:del>
                </w:p>
              </w:tc>
            </w:tr>
            <w:tr w:rsidR="000B48E5" w14:paraId="30DA7F19" w14:textId="77777777">
              <w:trPr>
                <w:ins w:id="15209" w:author="ZTE" w:date="2020-10-20T18:42:00Z"/>
              </w:trPr>
              <w:tc>
                <w:tcPr>
                  <w:tcW w:w="2828" w:type="dxa"/>
                </w:tcPr>
                <w:p w14:paraId="07C4C517" w14:textId="77777777" w:rsidR="000B48E5" w:rsidRDefault="00E2147D" w:rsidP="00DD4433">
                  <w:pPr>
                    <w:spacing w:beforeLines="50" w:before="180" w:afterLines="50"/>
                    <w:jc w:val="both"/>
                    <w:rPr>
                      <w:ins w:id="15210" w:author="ZTE" w:date="2020-10-20T18:42:00Z"/>
                      <w:rFonts w:eastAsia="SimSun"/>
                      <w:b/>
                      <w:bCs/>
                      <w:kern w:val="2"/>
                      <w:sz w:val="18"/>
                    </w:rPr>
                  </w:pPr>
                  <w:r>
                    <w:rPr>
                      <w:rFonts w:eastAsia="SimSun"/>
                      <w:kern w:val="2"/>
                      <w:sz w:val="18"/>
                    </w:rPr>
                    <w:t>TDD and 60KHz SCS</w:t>
                  </w:r>
                </w:p>
              </w:tc>
              <w:tc>
                <w:tcPr>
                  <w:tcW w:w="2828" w:type="dxa"/>
                </w:tcPr>
                <w:p w14:paraId="22C9C014" w14:textId="77777777" w:rsidR="000B48E5" w:rsidRDefault="00E2147D" w:rsidP="00DD4433">
                  <w:pPr>
                    <w:spacing w:beforeLines="50" w:before="180" w:afterLines="50"/>
                    <w:rPr>
                      <w:ins w:id="15211" w:author="ZTE" w:date="2020-10-20T18:42:00Z"/>
                      <w:rFonts w:eastAsia="SimSun"/>
                      <w:b/>
                      <w:bCs/>
                      <w:kern w:val="2"/>
                      <w:sz w:val="18"/>
                    </w:rPr>
                  </w:pPr>
                  <w:ins w:id="15212" w:author="ZTE" w:date="2020-10-20T18:43:00Z">
                    <w:r>
                      <w:rPr>
                        <w:rFonts w:eastAsia="SimSun"/>
                        <w:kern w:val="2"/>
                        <w:sz w:val="18"/>
                      </w:rPr>
                      <w:t>10.64 ms</w:t>
                    </w:r>
                  </w:ins>
                  <w:del w:id="15213" w:author="ZTE" w:date="2020-10-20T18:43:00Z">
                    <w:r>
                      <w:rPr>
                        <w:sz w:val="18"/>
                        <w:szCs w:val="18"/>
                      </w:rPr>
                      <w:delText xml:space="preserve">668.51 </w:delText>
                    </w:r>
                  </w:del>
                </w:p>
              </w:tc>
            </w:tr>
          </w:tbl>
          <w:p w14:paraId="494AA362" w14:textId="77777777" w:rsidR="000B48E5" w:rsidRDefault="000B48E5" w:rsidP="00DD4433">
            <w:pPr>
              <w:spacing w:beforeLines="50" w:before="180" w:afterLines="50"/>
              <w:jc w:val="both"/>
              <w:rPr>
                <w:ins w:id="15214" w:author="ZTE" w:date="2020-10-20T18:26:00Z"/>
                <w:rFonts w:eastAsia="SimSun"/>
                <w:kern w:val="2"/>
                <w:sz w:val="18"/>
              </w:rPr>
            </w:pPr>
          </w:p>
        </w:tc>
      </w:tr>
    </w:tbl>
    <w:p w14:paraId="4C3EDE04" w14:textId="77777777" w:rsidR="000B48E5" w:rsidRDefault="000B48E5">
      <w:pPr>
        <w:rPr>
          <w:ins w:id="15215" w:author="ZTE" w:date="2020-10-20T16:55:00Z"/>
          <w:lang w:val="en-US"/>
        </w:rPr>
      </w:pPr>
    </w:p>
    <w:p w14:paraId="22D81CBE" w14:textId="77777777" w:rsidR="000B48E5" w:rsidRDefault="00E2147D">
      <w:pPr>
        <w:pStyle w:val="berschrift5"/>
        <w:rPr>
          <w:ins w:id="15216" w:author="ZTE" w:date="2020-10-20T16:55:00Z"/>
          <w:lang w:val="en-US"/>
        </w:rPr>
      </w:pPr>
      <w:ins w:id="15217" w:author="ZTE" w:date="2020-10-20T16:55:00Z">
        <w:r>
          <w:rPr>
            <w:lang w:val="en-US"/>
          </w:rPr>
          <w:t>8.1.2.</w:t>
        </w:r>
      </w:ins>
      <w:ins w:id="15218" w:author="ZTE" w:date="2020-10-20T16:56:00Z">
        <w:r>
          <w:rPr>
            <w:rFonts w:hint="eastAsia"/>
            <w:lang w:val="en-US" w:eastAsia="zh-CN"/>
          </w:rPr>
          <w:t>2</w:t>
        </w:r>
      </w:ins>
      <w:ins w:id="15219"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57D35DF8" w14:textId="77777777" w:rsidR="000B48E5" w:rsidRDefault="00E2147D">
      <w:pPr>
        <w:rPr>
          <w:ins w:id="15220" w:author="ZTE" w:date="2020-10-20T18:46:00Z"/>
          <w:lang w:val="en-US"/>
        </w:rPr>
      </w:pPr>
      <w:ins w:id="15221" w:author="ZTE" w:date="2020-10-20T18:46:00Z">
        <w:r>
          <w:rPr>
            <w:lang w:val="en-US"/>
          </w:rPr>
          <w:t>Summary of latency performance analysis is provided in Table 8.1.2.</w:t>
        </w:r>
      </w:ins>
      <w:ins w:id="15222" w:author="ZTE" w:date="2020-10-20T18:49:00Z">
        <w:r>
          <w:rPr>
            <w:rFonts w:hint="eastAsia"/>
            <w:lang w:val="en-US" w:eastAsia="zh-CN"/>
          </w:rPr>
          <w:t>2</w:t>
        </w:r>
      </w:ins>
      <w:ins w:id="15223" w:author="ZTE" w:date="2020-10-20T18:46:00Z">
        <w:r>
          <w:rPr>
            <w:lang w:val="en-US"/>
          </w:rPr>
          <w:t>.3-1.</w:t>
        </w:r>
      </w:ins>
    </w:p>
    <w:p w14:paraId="62C8CEBB" w14:textId="77777777" w:rsidR="000B48E5" w:rsidRDefault="00E2147D">
      <w:pPr>
        <w:pStyle w:val="TH"/>
        <w:rPr>
          <w:ins w:id="15224" w:author="ZTE" w:date="2020-10-20T18:46:00Z"/>
          <w:lang w:val="en-US"/>
        </w:rPr>
      </w:pPr>
      <w:ins w:id="15225" w:author="ZTE" w:date="2020-10-20T18:46:00Z">
        <w:r>
          <w:rPr>
            <w:lang w:val="en-US"/>
          </w:rPr>
          <w:t>Table 8.1.2.</w:t>
        </w:r>
      </w:ins>
      <w:ins w:id="15226" w:author="ZTE" w:date="2020-10-20T18:47:00Z">
        <w:r>
          <w:rPr>
            <w:rFonts w:hint="eastAsia"/>
            <w:lang w:val="en-US" w:eastAsia="zh-CN"/>
          </w:rPr>
          <w:t>2</w:t>
        </w:r>
      </w:ins>
      <w:ins w:id="15227"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0B48E5" w14:paraId="10587923" w14:textId="77777777">
        <w:trPr>
          <w:trHeight w:val="249"/>
          <w:jc w:val="center"/>
          <w:ins w:id="15228" w:author="ZTE" w:date="2020-10-20T18:46:00Z"/>
        </w:trPr>
        <w:tc>
          <w:tcPr>
            <w:tcW w:w="2410" w:type="dxa"/>
            <w:vAlign w:val="center"/>
          </w:tcPr>
          <w:p w14:paraId="4CAFBB64" w14:textId="77777777" w:rsidR="000B48E5" w:rsidRDefault="00E2147D">
            <w:pPr>
              <w:pStyle w:val="TAC"/>
              <w:rPr>
                <w:ins w:id="15229" w:author="ZTE" w:date="2020-10-20T18:46:00Z"/>
                <w:rStyle w:val="TALCar"/>
                <w:sz w:val="16"/>
                <w:szCs w:val="16"/>
                <w:lang w:val="en-US"/>
              </w:rPr>
            </w:pPr>
            <w:ins w:id="15230"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0CB4D4E8" w14:textId="77777777" w:rsidR="000B48E5" w:rsidRDefault="00E2147D">
            <w:pPr>
              <w:pStyle w:val="TAC"/>
              <w:rPr>
                <w:ins w:id="15231" w:author="ZTE" w:date="2020-10-20T18:46:00Z"/>
                <w:rStyle w:val="TALCar"/>
                <w:sz w:val="16"/>
                <w:szCs w:val="16"/>
                <w:lang w:val="en-US"/>
              </w:rPr>
            </w:pPr>
            <w:ins w:id="15232" w:author="ZTE" w:date="2020-10-20T18:46:00Z">
              <w:r>
                <w:rPr>
                  <w:rStyle w:val="TALCar"/>
                  <w:sz w:val="16"/>
                  <w:szCs w:val="16"/>
                  <w:lang w:val="en-US"/>
                </w:rPr>
                <w:t>L1 Latency, ms</w:t>
              </w:r>
            </w:ins>
          </w:p>
        </w:tc>
      </w:tr>
      <w:tr w:rsidR="000B48E5" w14:paraId="6E0E3F4A" w14:textId="77777777">
        <w:trPr>
          <w:trHeight w:val="112"/>
          <w:jc w:val="center"/>
          <w:ins w:id="15233" w:author="ZTE" w:date="2020-10-20T18:46:00Z"/>
        </w:trPr>
        <w:tc>
          <w:tcPr>
            <w:tcW w:w="2410" w:type="dxa"/>
            <w:vAlign w:val="center"/>
          </w:tcPr>
          <w:p w14:paraId="2D2BF7AD" w14:textId="77777777" w:rsidR="000B48E5" w:rsidRDefault="00E2147D">
            <w:pPr>
              <w:pStyle w:val="TAC"/>
              <w:rPr>
                <w:ins w:id="15234" w:author="ZTE" w:date="2020-10-20T18:46:00Z"/>
                <w:rStyle w:val="TALCar"/>
                <w:sz w:val="16"/>
                <w:szCs w:val="16"/>
                <w:lang w:val="en-US"/>
              </w:rPr>
            </w:pPr>
            <w:ins w:id="15235" w:author="ZTE" w:date="2020-10-20T18:46:00Z">
              <w:r>
                <w:rPr>
                  <w:rStyle w:val="TALCar"/>
                  <w:sz w:val="16"/>
                  <w:szCs w:val="16"/>
                  <w:lang w:val="en-US"/>
                </w:rPr>
                <w:t xml:space="preserve">Case </w:t>
              </w:r>
            </w:ins>
            <w:ins w:id="15236" w:author="ZTE" w:date="2020-10-20T18:47:00Z">
              <w:r>
                <w:rPr>
                  <w:rStyle w:val="TALCar"/>
                  <w:rFonts w:hint="eastAsia"/>
                  <w:sz w:val="16"/>
                  <w:szCs w:val="16"/>
                  <w:lang w:val="en-US"/>
                </w:rPr>
                <w:t>PHY-L1</w:t>
              </w:r>
            </w:ins>
            <w:ins w:id="15237" w:author="ZTE" w:date="2020-10-20T18:46:00Z">
              <w:r>
                <w:rPr>
                  <w:rStyle w:val="TALCar"/>
                  <w:sz w:val="16"/>
                  <w:szCs w:val="16"/>
                  <w:lang w:val="en-US"/>
                </w:rPr>
                <w:t xml:space="preserve">, </w:t>
              </w:r>
            </w:ins>
            <w:ins w:id="15238" w:author="ZTE" w:date="2020-10-20T18:47:00Z">
              <w:r>
                <w:rPr>
                  <w:rStyle w:val="TALCar"/>
                  <w:rFonts w:hint="eastAsia"/>
                  <w:sz w:val="16"/>
                  <w:szCs w:val="16"/>
                  <w:lang w:val="en-US"/>
                </w:rPr>
                <w:t>UE-A, DL-TDOA, FR1</w:t>
              </w:r>
            </w:ins>
            <w:ins w:id="15239" w:author="ZTE" w:date="2020-10-20T19:56:00Z">
              <w:r>
                <w:rPr>
                  <w:rStyle w:val="TALCar"/>
                  <w:rFonts w:hint="eastAsia"/>
                  <w:sz w:val="16"/>
                  <w:szCs w:val="16"/>
                  <w:lang w:val="en-US"/>
                </w:rPr>
                <w:t>, FDD</w:t>
              </w:r>
            </w:ins>
          </w:p>
        </w:tc>
        <w:tc>
          <w:tcPr>
            <w:tcW w:w="4425" w:type="dxa"/>
          </w:tcPr>
          <w:p w14:paraId="0AC97806" w14:textId="77777777" w:rsidR="000B48E5" w:rsidRDefault="00E2147D">
            <w:pPr>
              <w:pStyle w:val="TAC"/>
              <w:rPr>
                <w:ins w:id="15240" w:author="ZTE" w:date="2020-10-20T18:46:00Z"/>
                <w:rStyle w:val="TALCar"/>
                <w:sz w:val="16"/>
                <w:szCs w:val="16"/>
                <w:lang w:val="en-US"/>
              </w:rPr>
            </w:pPr>
            <w:ins w:id="15241" w:author="ZTE" w:date="2020-10-20T18:50:00Z">
              <w:r>
                <w:rPr>
                  <w:rFonts w:ascii="Times New Roman" w:eastAsia="SimSun" w:hAnsi="Times New Roman"/>
                  <w:kern w:val="2"/>
                </w:rPr>
                <w:t xml:space="preserve">106.23 </w:t>
              </w:r>
            </w:ins>
          </w:p>
        </w:tc>
      </w:tr>
      <w:tr w:rsidR="000B48E5" w14:paraId="38F878C9" w14:textId="77777777">
        <w:trPr>
          <w:trHeight w:val="53"/>
          <w:jc w:val="center"/>
          <w:ins w:id="15242" w:author="ZTE" w:date="2020-10-20T18:46:00Z"/>
        </w:trPr>
        <w:tc>
          <w:tcPr>
            <w:tcW w:w="2410" w:type="dxa"/>
            <w:vAlign w:val="center"/>
          </w:tcPr>
          <w:p w14:paraId="339EF42B" w14:textId="77777777" w:rsidR="000B48E5" w:rsidRDefault="00E2147D">
            <w:pPr>
              <w:pStyle w:val="TAC"/>
              <w:rPr>
                <w:ins w:id="15243" w:author="ZTE" w:date="2020-10-20T18:46:00Z"/>
                <w:rStyle w:val="TALCar"/>
                <w:sz w:val="16"/>
                <w:szCs w:val="16"/>
                <w:lang w:val="en-US"/>
              </w:rPr>
            </w:pPr>
            <w:ins w:id="15244"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5245" w:author="ZTE" w:date="2020-10-20T18:48:00Z">
              <w:r>
                <w:rPr>
                  <w:rStyle w:val="TALCar"/>
                  <w:rFonts w:hint="eastAsia"/>
                  <w:sz w:val="16"/>
                  <w:szCs w:val="16"/>
                  <w:lang w:val="en-US"/>
                </w:rPr>
                <w:t>2</w:t>
              </w:r>
            </w:ins>
            <w:ins w:id="15246" w:author="ZTE" w:date="2020-10-20T19:56:00Z">
              <w:r>
                <w:rPr>
                  <w:rStyle w:val="TALCar"/>
                  <w:rFonts w:hint="eastAsia"/>
                  <w:sz w:val="16"/>
                  <w:szCs w:val="16"/>
                  <w:lang w:val="en-US"/>
                </w:rPr>
                <w:t>, FDD</w:t>
              </w:r>
            </w:ins>
          </w:p>
        </w:tc>
        <w:tc>
          <w:tcPr>
            <w:tcW w:w="4425" w:type="dxa"/>
          </w:tcPr>
          <w:p w14:paraId="7409D9E1" w14:textId="77777777" w:rsidR="000B48E5" w:rsidRDefault="00E2147D">
            <w:pPr>
              <w:pStyle w:val="TAC"/>
              <w:rPr>
                <w:ins w:id="15247" w:author="ZTE" w:date="2020-10-20T18:46:00Z"/>
                <w:rStyle w:val="TALCar"/>
                <w:sz w:val="16"/>
                <w:szCs w:val="16"/>
                <w:lang w:val="en-US"/>
              </w:rPr>
            </w:pPr>
            <w:ins w:id="15248" w:author="ZTE" w:date="2020-10-20T18:51:00Z">
              <w:r>
                <w:rPr>
                  <w:rFonts w:ascii="Times New Roman" w:eastAsia="SimSun" w:hAnsi="Times New Roman"/>
                  <w:kern w:val="2"/>
                </w:rPr>
                <w:t>667.87</w:t>
              </w:r>
            </w:ins>
          </w:p>
        </w:tc>
      </w:tr>
      <w:tr w:rsidR="000B48E5" w14:paraId="7D23D18A" w14:textId="77777777">
        <w:trPr>
          <w:trHeight w:val="53"/>
          <w:jc w:val="center"/>
          <w:ins w:id="15249" w:author="ZTE" w:date="2020-10-20T18:48:00Z"/>
        </w:trPr>
        <w:tc>
          <w:tcPr>
            <w:tcW w:w="2410" w:type="dxa"/>
            <w:vAlign w:val="center"/>
          </w:tcPr>
          <w:p w14:paraId="2F3E8E2A" w14:textId="77777777" w:rsidR="000B48E5" w:rsidRDefault="00E2147D">
            <w:pPr>
              <w:pStyle w:val="TAC"/>
              <w:rPr>
                <w:ins w:id="15250"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51" w:author="ZTE" w:date="2020-10-20T18:48:00Z">
              <w:r>
                <w:rPr>
                  <w:rStyle w:val="TALCar"/>
                  <w:sz w:val="16"/>
                  <w:szCs w:val="16"/>
                  <w:lang w:val="en-US"/>
                </w:rPr>
                <w:delText>1</w:delText>
              </w:r>
            </w:del>
            <w:ins w:id="15252"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53" w:author="ZTE" w:date="2020-10-20T18:48:00Z">
              <w:r>
                <w:rPr>
                  <w:rStyle w:val="TALCar"/>
                  <w:sz w:val="16"/>
                  <w:szCs w:val="16"/>
                  <w:lang w:val="en-US"/>
                </w:rPr>
                <w:delText>A</w:delText>
              </w:r>
            </w:del>
            <w:ins w:id="15254" w:author="ZTE" w:date="2020-10-20T18:48:00Z">
              <w:r>
                <w:rPr>
                  <w:rStyle w:val="TALCar"/>
                  <w:rFonts w:hint="eastAsia"/>
                  <w:sz w:val="16"/>
                  <w:szCs w:val="16"/>
                  <w:lang w:val="en-US"/>
                </w:rPr>
                <w:t>B</w:t>
              </w:r>
            </w:ins>
            <w:r>
              <w:rPr>
                <w:rStyle w:val="TALCar"/>
                <w:rFonts w:hint="eastAsia"/>
                <w:sz w:val="16"/>
                <w:szCs w:val="16"/>
                <w:lang w:val="en-US"/>
              </w:rPr>
              <w:t>, DL-TDOA, FR1</w:t>
            </w:r>
            <w:ins w:id="15255" w:author="ZTE" w:date="2020-10-20T19:56:00Z">
              <w:r>
                <w:rPr>
                  <w:rStyle w:val="TALCar"/>
                  <w:rFonts w:hint="eastAsia"/>
                  <w:sz w:val="16"/>
                  <w:szCs w:val="16"/>
                  <w:lang w:val="en-US"/>
                </w:rPr>
                <w:t>, FDD</w:t>
              </w:r>
            </w:ins>
          </w:p>
        </w:tc>
        <w:tc>
          <w:tcPr>
            <w:tcW w:w="4425" w:type="dxa"/>
          </w:tcPr>
          <w:p w14:paraId="0DE09E41" w14:textId="77777777" w:rsidR="000B48E5" w:rsidRDefault="00E2147D">
            <w:pPr>
              <w:pStyle w:val="TAC"/>
              <w:rPr>
                <w:ins w:id="15256" w:author="ZTE" w:date="2020-10-20T18:48:00Z"/>
                <w:rStyle w:val="TALCar"/>
                <w:sz w:val="16"/>
                <w:szCs w:val="16"/>
                <w:lang w:val="en-US"/>
              </w:rPr>
            </w:pPr>
            <w:ins w:id="15257" w:author="ZTE" w:date="2020-10-20T18:53:00Z">
              <w:r>
                <w:rPr>
                  <w:rFonts w:ascii="Times New Roman" w:eastAsia="SimSun" w:hAnsi="Times New Roman"/>
                  <w:kern w:val="2"/>
                  <w:szCs w:val="18"/>
                </w:rPr>
                <w:t>106.</w:t>
              </w:r>
            </w:ins>
            <w:ins w:id="15258" w:author="ZTE" w:date="2020-10-20T20:10:00Z">
              <w:r>
                <w:rPr>
                  <w:rFonts w:ascii="Times New Roman" w:eastAsia="SimSun" w:hAnsi="Times New Roman" w:hint="eastAsia"/>
                  <w:kern w:val="2"/>
                  <w:szCs w:val="18"/>
                  <w:lang w:val="en-US" w:eastAsia="zh-CN"/>
                </w:rPr>
                <w:t>30</w:t>
              </w:r>
            </w:ins>
            <w:ins w:id="15259" w:author="ZTE" w:date="2020-10-20T18:53:00Z">
              <w:r>
                <w:rPr>
                  <w:rFonts w:ascii="Times New Roman" w:eastAsia="SimSun" w:hAnsi="Times New Roman"/>
                  <w:kern w:val="2"/>
                  <w:szCs w:val="18"/>
                </w:rPr>
                <w:t xml:space="preserve"> </w:t>
              </w:r>
            </w:ins>
          </w:p>
        </w:tc>
      </w:tr>
      <w:tr w:rsidR="000B48E5" w14:paraId="2FD0380C" w14:textId="77777777">
        <w:trPr>
          <w:trHeight w:val="53"/>
          <w:jc w:val="center"/>
          <w:ins w:id="15260" w:author="ZTE" w:date="2020-10-20T18:48:00Z"/>
        </w:trPr>
        <w:tc>
          <w:tcPr>
            <w:tcW w:w="2410" w:type="dxa"/>
            <w:vAlign w:val="center"/>
          </w:tcPr>
          <w:p w14:paraId="622AA898" w14:textId="77777777" w:rsidR="000B48E5" w:rsidRDefault="00E2147D">
            <w:pPr>
              <w:pStyle w:val="TAC"/>
              <w:rPr>
                <w:ins w:id="15261"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5262" w:author="ZTE" w:date="2020-10-20T18:48:00Z">
              <w:r>
                <w:rPr>
                  <w:rStyle w:val="TALCar"/>
                  <w:sz w:val="16"/>
                  <w:szCs w:val="16"/>
                  <w:lang w:val="en-US"/>
                </w:rPr>
                <w:delText>1</w:delText>
              </w:r>
            </w:del>
            <w:ins w:id="15263"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5264" w:author="ZTE" w:date="2020-10-20T18:48:00Z">
              <w:r>
                <w:rPr>
                  <w:rStyle w:val="TALCar"/>
                  <w:sz w:val="16"/>
                  <w:szCs w:val="16"/>
                  <w:lang w:val="en-US"/>
                </w:rPr>
                <w:delText>A</w:delText>
              </w:r>
            </w:del>
            <w:ins w:id="15265" w:author="ZTE" w:date="2020-10-20T18:48:00Z">
              <w:r>
                <w:rPr>
                  <w:rStyle w:val="TALCar"/>
                  <w:rFonts w:hint="eastAsia"/>
                  <w:sz w:val="16"/>
                  <w:szCs w:val="16"/>
                  <w:lang w:val="en-US"/>
                </w:rPr>
                <w:t>B</w:t>
              </w:r>
            </w:ins>
            <w:r>
              <w:rPr>
                <w:rStyle w:val="TALCar"/>
                <w:rFonts w:hint="eastAsia"/>
                <w:sz w:val="16"/>
                <w:szCs w:val="16"/>
                <w:lang w:val="en-US"/>
              </w:rPr>
              <w:t>, DL-TDOA, FR2</w:t>
            </w:r>
            <w:ins w:id="15266" w:author="ZTE" w:date="2020-10-20T19:56:00Z">
              <w:r>
                <w:rPr>
                  <w:rStyle w:val="TALCar"/>
                  <w:rFonts w:hint="eastAsia"/>
                  <w:sz w:val="16"/>
                  <w:szCs w:val="16"/>
                  <w:lang w:val="en-US"/>
                </w:rPr>
                <w:t>, FDD</w:t>
              </w:r>
            </w:ins>
          </w:p>
        </w:tc>
        <w:tc>
          <w:tcPr>
            <w:tcW w:w="4425" w:type="dxa"/>
          </w:tcPr>
          <w:p w14:paraId="1992CD07" w14:textId="77777777" w:rsidR="000B48E5" w:rsidRDefault="00E2147D">
            <w:pPr>
              <w:pStyle w:val="TAC"/>
              <w:rPr>
                <w:ins w:id="15267" w:author="ZTE" w:date="2020-10-20T18:48:00Z"/>
                <w:rStyle w:val="TALCar"/>
                <w:sz w:val="16"/>
                <w:szCs w:val="16"/>
                <w:lang w:val="en-US"/>
              </w:rPr>
            </w:pPr>
            <w:ins w:id="15268" w:author="ZTE" w:date="2020-10-20T18:54:00Z">
              <w:r>
                <w:rPr>
                  <w:rFonts w:ascii="Times New Roman" w:hAnsi="Times New Roman"/>
                  <w:szCs w:val="18"/>
                </w:rPr>
                <w:t>667.82</w:t>
              </w:r>
            </w:ins>
          </w:p>
        </w:tc>
      </w:tr>
      <w:tr w:rsidR="000B48E5" w14:paraId="02092E11" w14:textId="77777777">
        <w:trPr>
          <w:trHeight w:val="53"/>
          <w:jc w:val="center"/>
          <w:ins w:id="15269" w:author="ZTE" w:date="2020-10-20T18:48:00Z"/>
        </w:trPr>
        <w:tc>
          <w:tcPr>
            <w:tcW w:w="2410" w:type="dxa"/>
            <w:vAlign w:val="center"/>
          </w:tcPr>
          <w:p w14:paraId="6202E82B" w14:textId="77777777" w:rsidR="000B48E5" w:rsidRDefault="00E2147D">
            <w:pPr>
              <w:pStyle w:val="TAC"/>
              <w:rPr>
                <w:ins w:id="15270"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71" w:author="ZTE" w:date="2020-10-20T18:49:00Z">
              <w:r>
                <w:rPr>
                  <w:rStyle w:val="TALCar"/>
                  <w:sz w:val="16"/>
                  <w:szCs w:val="16"/>
                  <w:lang w:val="en-US"/>
                </w:rPr>
                <w:delText>TDOA</w:delText>
              </w:r>
            </w:del>
            <w:ins w:id="15272" w:author="ZTE" w:date="2020-10-20T18:49:00Z">
              <w:r>
                <w:rPr>
                  <w:rStyle w:val="TALCar"/>
                  <w:rFonts w:hint="eastAsia"/>
                  <w:sz w:val="16"/>
                  <w:szCs w:val="16"/>
                  <w:lang w:val="en-US"/>
                </w:rPr>
                <w:t>ECID</w:t>
              </w:r>
            </w:ins>
            <w:r>
              <w:rPr>
                <w:rStyle w:val="TALCar"/>
                <w:rFonts w:hint="eastAsia"/>
                <w:sz w:val="16"/>
                <w:szCs w:val="16"/>
                <w:lang w:val="en-US"/>
              </w:rPr>
              <w:t>, FR1</w:t>
            </w:r>
            <w:ins w:id="15273" w:author="ZTE" w:date="2020-10-20T19:56:00Z">
              <w:r>
                <w:rPr>
                  <w:rStyle w:val="TALCar"/>
                  <w:rFonts w:hint="eastAsia"/>
                  <w:sz w:val="16"/>
                  <w:szCs w:val="16"/>
                  <w:lang w:val="en-US"/>
                </w:rPr>
                <w:t>,FDD</w:t>
              </w:r>
            </w:ins>
          </w:p>
        </w:tc>
        <w:tc>
          <w:tcPr>
            <w:tcW w:w="4425" w:type="dxa"/>
          </w:tcPr>
          <w:p w14:paraId="2491A239" w14:textId="77777777" w:rsidR="000B48E5" w:rsidRDefault="00E2147D">
            <w:pPr>
              <w:pStyle w:val="TAC"/>
              <w:rPr>
                <w:ins w:id="15274" w:author="ZTE" w:date="2020-10-20T18:48:00Z"/>
                <w:rStyle w:val="TALCar"/>
                <w:sz w:val="16"/>
                <w:szCs w:val="16"/>
                <w:lang w:val="en-US"/>
              </w:rPr>
            </w:pPr>
            <w:ins w:id="15275" w:author="ZTE" w:date="2020-10-20T18:54:00Z">
              <w:r>
                <w:rPr>
                  <w:rStyle w:val="TALCar"/>
                  <w:rFonts w:hint="eastAsia"/>
                  <w:sz w:val="16"/>
                  <w:szCs w:val="16"/>
                  <w:lang w:val="en-US"/>
                </w:rPr>
                <w:t>10.43</w:t>
              </w:r>
            </w:ins>
          </w:p>
        </w:tc>
      </w:tr>
      <w:tr w:rsidR="000B48E5" w14:paraId="6107FEBA" w14:textId="77777777">
        <w:trPr>
          <w:trHeight w:val="53"/>
          <w:jc w:val="center"/>
          <w:ins w:id="15276" w:author="ZTE" w:date="2020-10-20T18:48:00Z"/>
        </w:trPr>
        <w:tc>
          <w:tcPr>
            <w:tcW w:w="2410" w:type="dxa"/>
            <w:vAlign w:val="center"/>
          </w:tcPr>
          <w:p w14:paraId="3538EEFC" w14:textId="77777777" w:rsidR="000B48E5" w:rsidRDefault="00E2147D">
            <w:pPr>
              <w:pStyle w:val="TAC"/>
              <w:rPr>
                <w:ins w:id="15277"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5278" w:author="ZTE" w:date="2020-10-20T18:49:00Z">
              <w:r>
                <w:rPr>
                  <w:rStyle w:val="TALCar"/>
                  <w:sz w:val="16"/>
                  <w:szCs w:val="16"/>
                  <w:lang w:val="en-US"/>
                </w:rPr>
                <w:delText>TDOA</w:delText>
              </w:r>
            </w:del>
            <w:ins w:id="15279" w:author="ZTE" w:date="2020-10-20T18:49:00Z">
              <w:r>
                <w:rPr>
                  <w:rStyle w:val="TALCar"/>
                  <w:rFonts w:hint="eastAsia"/>
                  <w:sz w:val="16"/>
                  <w:szCs w:val="16"/>
                  <w:lang w:val="en-US"/>
                </w:rPr>
                <w:t>ECID</w:t>
              </w:r>
            </w:ins>
            <w:r>
              <w:rPr>
                <w:rStyle w:val="TALCar"/>
                <w:rFonts w:hint="eastAsia"/>
                <w:sz w:val="16"/>
                <w:szCs w:val="16"/>
                <w:lang w:val="en-US"/>
              </w:rPr>
              <w:t>, FR2</w:t>
            </w:r>
            <w:ins w:id="15280" w:author="ZTE" w:date="2020-10-20T19:56:00Z">
              <w:r>
                <w:rPr>
                  <w:rStyle w:val="TALCar"/>
                  <w:rFonts w:hint="eastAsia"/>
                  <w:sz w:val="16"/>
                  <w:szCs w:val="16"/>
                  <w:lang w:val="en-US"/>
                </w:rPr>
                <w:t>, FDD</w:t>
              </w:r>
            </w:ins>
          </w:p>
        </w:tc>
        <w:tc>
          <w:tcPr>
            <w:tcW w:w="4425" w:type="dxa"/>
          </w:tcPr>
          <w:p w14:paraId="643504DA" w14:textId="77777777" w:rsidR="000B48E5" w:rsidRDefault="00E2147D">
            <w:pPr>
              <w:pStyle w:val="TAC"/>
              <w:rPr>
                <w:ins w:id="15281" w:author="ZTE" w:date="2020-10-20T18:48:00Z"/>
                <w:rStyle w:val="TALCar"/>
                <w:sz w:val="16"/>
                <w:szCs w:val="16"/>
                <w:lang w:val="en-US"/>
              </w:rPr>
            </w:pPr>
            <w:ins w:id="15282" w:author="ZTE" w:date="2020-10-20T18:54:00Z">
              <w:r>
                <w:rPr>
                  <w:rStyle w:val="TALCar"/>
                  <w:rFonts w:hint="eastAsia"/>
                  <w:sz w:val="16"/>
                  <w:szCs w:val="16"/>
                  <w:lang w:val="en-US"/>
                </w:rPr>
                <w:t>10.6</w:t>
              </w:r>
            </w:ins>
            <w:ins w:id="15283" w:author="ZTE" w:date="2020-10-20T18:55:00Z">
              <w:r>
                <w:rPr>
                  <w:rStyle w:val="TALCar"/>
                  <w:rFonts w:hint="eastAsia"/>
                  <w:sz w:val="16"/>
                  <w:szCs w:val="16"/>
                  <w:lang w:val="en-US"/>
                </w:rPr>
                <w:t>4</w:t>
              </w:r>
            </w:ins>
          </w:p>
        </w:tc>
      </w:tr>
    </w:tbl>
    <w:p w14:paraId="0AC4161E" w14:textId="77777777" w:rsidR="000B48E5" w:rsidRDefault="00E2147D">
      <w:pPr>
        <w:rPr>
          <w:ins w:id="15284" w:author="ZTE" w:date="2020-10-20T18:55:00Z"/>
          <w:lang w:val="en-US" w:eastAsia="zh-CN"/>
        </w:rPr>
      </w:pPr>
      <w:ins w:id="15285" w:author="ZTE" w:date="2020-10-20T18:55:00Z">
        <w:r>
          <w:rPr>
            <w:rFonts w:hint="eastAsia"/>
            <w:lang w:val="en-US" w:eastAsia="zh-CN"/>
          </w:rPr>
          <w:t xml:space="preserve">Based on the evaluation results above, the following observations are </w:t>
        </w:r>
      </w:ins>
      <w:ins w:id="15286" w:author="ZTE" w:date="2020-10-20T20:11:00Z">
        <w:r>
          <w:rPr>
            <w:rFonts w:hint="eastAsia"/>
            <w:lang w:val="en-US" w:eastAsia="zh-CN"/>
          </w:rPr>
          <w:t>presented</w:t>
        </w:r>
      </w:ins>
      <w:ins w:id="15287" w:author="ZTE" w:date="2020-10-20T18:55:00Z">
        <w:r>
          <w:rPr>
            <w:rFonts w:hint="eastAsia"/>
            <w:lang w:val="en-US" w:eastAsia="zh-CN"/>
          </w:rPr>
          <w:t xml:space="preserve"> in the contribution,</w:t>
        </w:r>
      </w:ins>
    </w:p>
    <w:p w14:paraId="1F9129A2" w14:textId="77777777" w:rsidR="000B48E5" w:rsidRDefault="00E2147D" w:rsidP="00DD4433">
      <w:pPr>
        <w:snapToGrid w:val="0"/>
        <w:spacing w:beforeLines="50" w:before="180" w:afterLines="50"/>
        <w:jc w:val="both"/>
        <w:rPr>
          <w:ins w:id="15288" w:author="ZTE" w:date="2020-10-20T18:56:00Z"/>
          <w:i/>
        </w:rPr>
      </w:pPr>
      <w:ins w:id="15289"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14:paraId="1EF6F030" w14:textId="77777777" w:rsidR="000B48E5" w:rsidRDefault="00E2147D" w:rsidP="00DD4433">
      <w:pPr>
        <w:snapToGrid w:val="0"/>
        <w:spacing w:beforeLines="50" w:before="180" w:afterLines="50"/>
        <w:jc w:val="both"/>
        <w:rPr>
          <w:ins w:id="15290" w:author="ZTE" w:date="2020-10-20T18:56:00Z"/>
          <w:i/>
        </w:rPr>
      </w:pPr>
      <w:ins w:id="15291"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14:paraId="02692E18" w14:textId="77777777" w:rsidR="000B48E5" w:rsidRDefault="00E2147D" w:rsidP="00DD4433">
      <w:pPr>
        <w:snapToGrid w:val="0"/>
        <w:spacing w:beforeLines="50" w:before="180" w:afterLines="50"/>
        <w:jc w:val="both"/>
        <w:rPr>
          <w:ins w:id="15292" w:author="ZTE" w:date="2020-10-20T18:56:00Z"/>
          <w:i/>
        </w:rPr>
      </w:pPr>
      <w:ins w:id="15293" w:author="ZTE" w:date="2020-10-20T18:56:00Z">
        <w:r>
          <w:rPr>
            <w:b/>
            <w:i/>
          </w:rPr>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14:paraId="1819FB3B" w14:textId="77777777" w:rsidR="000B48E5" w:rsidRDefault="00E2147D" w:rsidP="00DD4433">
      <w:pPr>
        <w:snapToGrid w:val="0"/>
        <w:spacing w:beforeLines="50" w:before="180" w:afterLines="50"/>
        <w:jc w:val="both"/>
        <w:rPr>
          <w:ins w:id="15294" w:author="ZTE" w:date="2020-10-20T18:56:00Z"/>
          <w:i/>
        </w:rPr>
      </w:pPr>
      <w:ins w:id="15295" w:author="ZTE" w:date="2020-10-20T18:56:00Z">
        <w:r>
          <w:rPr>
            <w:b/>
            <w:i/>
          </w:rPr>
          <w:t xml:space="preserve">Observation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14:paraId="37C7B5DE" w14:textId="77777777" w:rsidR="000B48E5" w:rsidRDefault="00E2147D">
      <w:pPr>
        <w:snapToGrid w:val="0"/>
        <w:spacing w:beforeLines="50" w:before="180" w:afterLines="50"/>
        <w:jc w:val="both"/>
        <w:rPr>
          <w:ins w:id="15296" w:author="Huawei" w:date="2020-10-20T14:33:00Z"/>
          <w:del w:id="15297" w:author="ZTE" w:date="2020-10-20T18:57:00Z"/>
          <w:rFonts w:eastAsia="MS Mincho"/>
          <w:lang w:val="en-US"/>
        </w:rPr>
        <w:pPrChange w:id="15298" w:author="CATT" w:date="2020-10-20T20:54:00Z">
          <w:pPr/>
        </w:pPrChange>
      </w:pPr>
      <w:ins w:id="15299"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p>
    <w:p w14:paraId="0398CF4F" w14:textId="77777777" w:rsidR="000B48E5" w:rsidRDefault="000B48E5">
      <w:pPr>
        <w:snapToGrid w:val="0"/>
        <w:spacing w:beforeLines="50" w:before="180" w:afterLines="50"/>
        <w:jc w:val="both"/>
        <w:rPr>
          <w:ins w:id="15300" w:author="CATT" w:date="2020-10-20T21:00:00Z"/>
          <w:lang w:val="en-US" w:eastAsia="zh-CN"/>
        </w:rPr>
        <w:pPrChange w:id="15301" w:author="CATT" w:date="2020-10-20T20:54:00Z">
          <w:pPr/>
        </w:pPrChange>
      </w:pPr>
    </w:p>
    <w:p w14:paraId="1855AC05" w14:textId="77777777" w:rsidR="00DD4433" w:rsidRDefault="00DD4433" w:rsidP="00DD4433">
      <w:pPr>
        <w:pStyle w:val="berschrift4"/>
        <w:ind w:left="360" w:firstLine="0"/>
        <w:rPr>
          <w:ins w:id="15302" w:author="CATT" w:date="2020-10-20T21:02:00Z"/>
          <w:lang w:val="en-US"/>
        </w:rPr>
      </w:pPr>
      <w:ins w:id="15303"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14:paraId="29B4F6A3" w14:textId="77777777" w:rsidR="00DD4433" w:rsidRPr="00783408" w:rsidRDefault="00DD4433" w:rsidP="00DD4433">
      <w:pPr>
        <w:pStyle w:val="berschrift5"/>
        <w:ind w:left="360" w:firstLine="0"/>
        <w:rPr>
          <w:ins w:id="15304" w:author="CATT" w:date="2020-10-20T21:02:00Z"/>
        </w:rPr>
      </w:pPr>
      <w:ins w:id="15305" w:author="CATT" w:date="2020-10-20T21:02:00Z">
        <w:r>
          <w:t>8.1.2.3</w:t>
        </w:r>
        <w:r w:rsidRPr="00783408">
          <w:t>.1</w:t>
        </w:r>
        <w:r w:rsidRPr="00783408">
          <w:tab/>
          <w:t xml:space="preserve">Description of </w:t>
        </w:r>
        <w:r>
          <w:t>e</w:t>
        </w:r>
        <w:r w:rsidRPr="00783408">
          <w:t xml:space="preserve">valuation </w:t>
        </w:r>
        <w:r>
          <w:t>s</w:t>
        </w:r>
        <w:r w:rsidRPr="00783408">
          <w:t>cenarios</w:t>
        </w:r>
      </w:ins>
    </w:p>
    <w:p w14:paraId="1E66953F" w14:textId="77777777" w:rsidR="00DD4433" w:rsidRPr="00AE2955" w:rsidRDefault="00DD4433" w:rsidP="00DD4433">
      <w:pPr>
        <w:pStyle w:val="Guidance"/>
        <w:rPr>
          <w:ins w:id="15306" w:author="CATT" w:date="2020-10-20T21:02:00Z"/>
        </w:rPr>
      </w:pPr>
      <w:ins w:id="15307" w:author="CATT" w:date="2020-10-20T21:02:00Z">
        <w:r w:rsidRPr="00AE2955">
          <w:t xml:space="preserve"> </w:t>
        </w:r>
      </w:ins>
    </w:p>
    <w:p w14:paraId="6078570B" w14:textId="77777777" w:rsidR="00DD4433" w:rsidRPr="0002449B" w:rsidRDefault="00DD4433" w:rsidP="00DD4433">
      <w:pPr>
        <w:pStyle w:val="berschrift5"/>
        <w:ind w:left="360" w:firstLine="0"/>
        <w:rPr>
          <w:ins w:id="15308" w:author="CATT" w:date="2020-10-20T21:02:00Z"/>
          <w:rFonts w:eastAsia="MS Mincho"/>
          <w:lang w:val="en-US"/>
        </w:rPr>
      </w:pPr>
      <w:ins w:id="15309" w:author="CATT" w:date="2020-10-20T21:02:00Z">
        <w:r>
          <w:rPr>
            <w:rFonts w:eastAsia="MS Mincho"/>
            <w:lang w:val="en-US"/>
          </w:rPr>
          <w:t>8.1.2.3.2</w:t>
        </w:r>
        <w:r>
          <w:rPr>
            <w:rFonts w:eastAsia="MS Mincho"/>
            <w:lang w:val="en-US"/>
          </w:rPr>
          <w:tab/>
        </w:r>
        <w:r>
          <w:rPr>
            <w:lang w:val="en-US"/>
          </w:rPr>
          <w:t>Latency analysis for Rel.16 solutions</w:t>
        </w:r>
      </w:ins>
    </w:p>
    <w:p w14:paraId="03B033F1" w14:textId="77777777" w:rsidR="00DD4433" w:rsidRPr="00F221CD" w:rsidRDefault="00DD4433" w:rsidP="00DD4433">
      <w:pPr>
        <w:rPr>
          <w:ins w:id="15310" w:author="CATT" w:date="2020-10-20T21:02:00Z"/>
          <w:rFonts w:eastAsia="DengXian"/>
          <w:lang w:eastAsia="zh-CN"/>
        </w:rPr>
      </w:pPr>
      <w:ins w:id="15311" w:author="CATT" w:date="2020-10-20T21:02:00Z">
        <w:r w:rsidRPr="00F221CD">
          <w:rPr>
            <w:rFonts w:eastAsia="DengXian"/>
            <w:lang w:eastAsia="zh-CN"/>
          </w:rPr>
          <w:t xml:space="preserve">In this section, we analyse the physical layer latency for both DL-TDOA and UL-TDOA. For DL-TDOA, the physical layer procedure is shown in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12"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w:t>
        </w:r>
      </w:ins>
    </w:p>
    <w:p w14:paraId="19C54A18" w14:textId="77777777" w:rsidR="00DD4433" w:rsidRPr="00F221CD" w:rsidRDefault="00DD4433" w:rsidP="00DD4433">
      <w:pPr>
        <w:jc w:val="center"/>
        <w:rPr>
          <w:ins w:id="15313" w:author="CATT" w:date="2020-10-20T21:02:00Z"/>
          <w:rFonts w:eastAsia="DengXian"/>
          <w:lang w:eastAsia="zh-CN"/>
        </w:rPr>
      </w:pPr>
      <w:ins w:id="15314" w:author="CATT" w:date="2020-10-20T21:02:00Z">
        <w:r w:rsidRPr="00F221CD">
          <w:rPr>
            <w:noProof/>
            <w:lang w:val="de-DE" w:eastAsia="de-DE"/>
          </w:rPr>
          <w:drawing>
            <wp:inline distT="0" distB="0" distL="0" distR="0" wp14:anchorId="38AB629A" wp14:editId="21F27714">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030" cy="3825875"/>
                      </a:xfrm>
                      <a:prstGeom prst="rect">
                        <a:avLst/>
                      </a:prstGeom>
                      <a:noFill/>
                      <a:ln>
                        <a:noFill/>
                      </a:ln>
                    </pic:spPr>
                  </pic:pic>
                </a:graphicData>
              </a:graphic>
            </wp:inline>
          </w:drawing>
        </w:r>
      </w:ins>
    </w:p>
    <w:p w14:paraId="40B82E45" w14:textId="77777777" w:rsidR="00DD4433" w:rsidRPr="00F221CD" w:rsidRDefault="00DD4433" w:rsidP="00DD4433">
      <w:pPr>
        <w:jc w:val="center"/>
        <w:rPr>
          <w:ins w:id="15315" w:author="CATT" w:date="2020-10-20T21:02:00Z"/>
          <w:rFonts w:eastAsia="DengXian"/>
          <w:b/>
          <w:lang w:eastAsia="zh-CN"/>
        </w:rPr>
      </w:pPr>
      <w:bookmarkStart w:id="15316" w:name="_Ref53577052"/>
      <w:ins w:id="15317"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5316"/>
        <w:r w:rsidRPr="00F221CD">
          <w:rPr>
            <w:b/>
            <w:sz w:val="18"/>
            <w:lang w:eastAsia="zh-CN"/>
          </w:rPr>
          <w:t xml:space="preserve">: </w:t>
        </w:r>
        <w:r w:rsidRPr="00F221CD">
          <w:rPr>
            <w:rFonts w:eastAsia="DengXian"/>
            <w:b/>
            <w:lang w:eastAsia="zh-CN"/>
          </w:rPr>
          <w:t>PHY procedure for DL-TDOA</w:t>
        </w:r>
      </w:ins>
    </w:p>
    <w:p w14:paraId="74D3E5B4" w14:textId="77777777" w:rsidR="00DD4433" w:rsidRPr="00F221CD" w:rsidRDefault="00DD4433" w:rsidP="00DD4433">
      <w:pPr>
        <w:jc w:val="both"/>
        <w:rPr>
          <w:ins w:id="15318" w:author="CATT" w:date="2020-10-20T21:02:00Z"/>
          <w:rFonts w:eastAsia="DengXian"/>
          <w:lang w:eastAsia="zh-CN"/>
        </w:rPr>
      </w:pPr>
      <w:ins w:id="15319" w:author="CATT" w:date="2020-10-20T21:02:00Z">
        <w:r w:rsidRPr="00F221CD">
          <w:rPr>
            <w:rFonts w:eastAsia="DengXian"/>
            <w:lang w:eastAsia="zh-CN"/>
          </w:rPr>
          <w:t xml:space="preserve">According to </w:t>
        </w:r>
        <w:r w:rsidRPr="00F221CD">
          <w:rPr>
            <w:rFonts w:eastAsia="DengXian"/>
            <w:lang w:eastAsia="zh-CN"/>
          </w:rPr>
          <w:fldChar w:fldCharType="begin"/>
        </w:r>
        <w:r w:rsidRPr="00F221CD">
          <w:rPr>
            <w:rFonts w:eastAsia="DengXian"/>
            <w:lang w:eastAsia="zh-CN"/>
          </w:rPr>
          <w:instrText xml:space="preserve"> REF _Ref53577052 \h  \* MERGEFORMAT </w:instrText>
        </w:r>
      </w:ins>
      <w:r w:rsidRPr="00F221CD">
        <w:rPr>
          <w:rFonts w:eastAsia="DengXian"/>
          <w:lang w:eastAsia="zh-CN"/>
        </w:rPr>
      </w:r>
      <w:ins w:id="15320" w:author="CATT" w:date="2020-10-20T21:02:00Z">
        <w:r w:rsidRPr="00F221CD">
          <w:rPr>
            <w:rFonts w:eastAsia="DengXian"/>
            <w:lang w:eastAsia="zh-CN"/>
          </w:rPr>
          <w:fldChar w:fldCharType="separate"/>
        </w:r>
        <w:r w:rsidRPr="008A0BAB">
          <w:rPr>
            <w:sz w:val="18"/>
          </w:rPr>
          <w:t xml:space="preserve">Figure </w:t>
        </w:r>
        <w:r w:rsidRPr="008A0BAB">
          <w:rPr>
            <w:noProof/>
            <w:sz w:val="18"/>
          </w:rPr>
          <w:t>1</w:t>
        </w:r>
        <w:r w:rsidRPr="00F221CD">
          <w:rPr>
            <w:rFonts w:eastAsia="DengXian"/>
            <w:lang w:eastAsia="zh-CN"/>
          </w:rPr>
          <w:fldChar w:fldCharType="end"/>
        </w:r>
        <w:r w:rsidRPr="00F221CD">
          <w:rPr>
            <w:rFonts w:eastAsia="DengXian"/>
            <w:lang w:eastAsia="zh-CN"/>
          </w:rPr>
          <w:t xml:space="preserve">, the total PHY delay could be calculated as </w:t>
        </w:r>
      </w:ins>
    </w:p>
    <w:p w14:paraId="00202607" w14:textId="77777777" w:rsidR="00DD4433" w:rsidRPr="00F221CD" w:rsidRDefault="00436B10" w:rsidP="00DD4433">
      <w:pPr>
        <w:jc w:val="both"/>
        <w:rPr>
          <w:ins w:id="15321" w:author="CATT" w:date="2020-10-20T21:02:00Z"/>
          <w:rFonts w:eastAsia="DengXian"/>
          <w:lang w:eastAsia="zh-CN"/>
        </w:rPr>
      </w:pPr>
      <m:oMathPara>
        <m:oMath>
          <m:sSub>
            <m:sSubPr>
              <m:ctrlPr>
                <w:ins w:id="15322" w:author="CATT" w:date="2020-10-20T21:02:00Z">
                  <w:rPr>
                    <w:rFonts w:ascii="Cambria Math" w:eastAsia="DengXian" w:hAnsi="Cambria Math"/>
                    <w:lang w:eastAsia="zh-CN"/>
                  </w:rPr>
                </w:ins>
              </m:ctrlPr>
            </m:sSubPr>
            <m:e>
              <m:r>
                <w:ins w:id="15323" w:author="CATT" w:date="2020-10-20T21:02:00Z">
                  <w:rPr>
                    <w:rFonts w:ascii="Cambria Math" w:eastAsia="DengXian" w:hAnsi="Cambria Math"/>
                    <w:lang w:eastAsia="zh-CN"/>
                  </w:rPr>
                  <m:t>T</m:t>
                </w:ins>
              </m:r>
            </m:e>
            <m:sub>
              <m:r>
                <w:ins w:id="15324" w:author="CATT" w:date="2020-10-20T21:02:00Z">
                  <w:rPr>
                    <w:rFonts w:ascii="Cambria Math" w:eastAsia="DengXian" w:hAnsi="Cambria Math"/>
                    <w:lang w:eastAsia="zh-CN"/>
                  </w:rPr>
                  <m:t>total</m:t>
                </w:ins>
              </m:r>
            </m:sub>
          </m:sSub>
          <m:r>
            <w:ins w:id="15325" w:author="CATT" w:date="2020-10-20T21:02:00Z">
              <w:rPr>
                <w:rFonts w:ascii="Cambria Math" w:eastAsia="DengXian" w:hAnsi="Cambria Math"/>
                <w:lang w:eastAsia="zh-CN"/>
              </w:rPr>
              <m:t>=</m:t>
            </w:ins>
          </m:r>
          <m:sSub>
            <m:sSubPr>
              <m:ctrlPr>
                <w:ins w:id="15326" w:author="CATT" w:date="2020-10-20T21:02:00Z">
                  <w:rPr>
                    <w:rFonts w:ascii="Cambria Math" w:eastAsia="DengXian" w:hAnsi="Cambria Math"/>
                    <w:i/>
                    <w:lang w:eastAsia="zh-CN"/>
                  </w:rPr>
                </w:ins>
              </m:ctrlPr>
            </m:sSubPr>
            <m:e>
              <m:r>
                <w:ins w:id="15327" w:author="CATT" w:date="2020-10-20T21:02:00Z">
                  <w:rPr>
                    <w:rFonts w:ascii="Cambria Math" w:eastAsia="DengXian" w:hAnsi="Cambria Math"/>
                    <w:lang w:eastAsia="zh-CN"/>
                  </w:rPr>
                  <m:t>T</m:t>
                </w:ins>
              </m:r>
            </m:e>
            <m:sub>
              <m:r>
                <w:ins w:id="15328" w:author="CATT" w:date="2020-10-20T21:02:00Z">
                  <w:rPr>
                    <w:rFonts w:ascii="Cambria Math" w:eastAsia="DengXian" w:hAnsi="Cambria Math"/>
                    <w:lang w:eastAsia="zh-CN"/>
                  </w:rPr>
                  <m:t>gap,req</m:t>
                </w:ins>
              </m:r>
            </m:sub>
          </m:sSub>
          <m:r>
            <w:ins w:id="15329" w:author="CATT" w:date="2020-10-20T21:02:00Z">
              <w:rPr>
                <w:rFonts w:ascii="Cambria Math" w:eastAsia="DengXian" w:hAnsi="Cambria Math"/>
                <w:lang w:eastAsia="zh-CN"/>
              </w:rPr>
              <m:t>+</m:t>
            </w:ins>
          </m:r>
          <m:sSub>
            <m:sSubPr>
              <m:ctrlPr>
                <w:ins w:id="15330" w:author="CATT" w:date="2020-10-20T21:02:00Z">
                  <w:rPr>
                    <w:rFonts w:ascii="Cambria Math" w:eastAsia="DengXian" w:hAnsi="Cambria Math"/>
                    <w:i/>
                    <w:lang w:eastAsia="zh-CN"/>
                  </w:rPr>
                </w:ins>
              </m:ctrlPr>
            </m:sSubPr>
            <m:e>
              <m:r>
                <w:ins w:id="15331" w:author="CATT" w:date="2020-10-20T21:02:00Z">
                  <w:rPr>
                    <w:rFonts w:ascii="Cambria Math" w:eastAsia="DengXian" w:hAnsi="Cambria Math"/>
                    <w:lang w:eastAsia="zh-CN"/>
                  </w:rPr>
                  <m:t>T</m:t>
                </w:ins>
              </m:r>
            </m:e>
            <m:sub>
              <m:r>
                <w:ins w:id="15332" w:author="CATT" w:date="2020-10-20T21:02:00Z">
                  <w:rPr>
                    <w:rFonts w:ascii="Cambria Math" w:eastAsia="DengXian" w:hAnsi="Cambria Math"/>
                    <w:lang w:eastAsia="zh-CN"/>
                  </w:rPr>
                  <m:t>gap,cfg</m:t>
                </w:ins>
              </m:r>
            </m:sub>
          </m:sSub>
          <m:r>
            <w:ins w:id="15333" w:author="CATT" w:date="2020-10-20T21:02:00Z">
              <w:rPr>
                <w:rFonts w:ascii="Cambria Math" w:eastAsia="DengXian" w:hAnsi="Cambria Math"/>
                <w:lang w:eastAsia="zh-CN"/>
              </w:rPr>
              <m:t>+</m:t>
            </w:ins>
          </m:r>
          <m:sSub>
            <m:sSubPr>
              <m:ctrlPr>
                <w:ins w:id="15334" w:author="CATT" w:date="2020-10-20T21:02:00Z">
                  <w:rPr>
                    <w:rFonts w:ascii="Cambria Math" w:eastAsia="DengXian" w:hAnsi="Cambria Math"/>
                    <w:i/>
                    <w:lang w:eastAsia="zh-CN"/>
                  </w:rPr>
                </w:ins>
              </m:ctrlPr>
            </m:sSubPr>
            <m:e>
              <m:r>
                <w:ins w:id="15335" w:author="CATT" w:date="2020-10-20T21:02:00Z">
                  <w:rPr>
                    <w:rFonts w:ascii="Cambria Math" w:eastAsia="DengXian" w:hAnsi="Cambria Math"/>
                    <w:lang w:eastAsia="zh-CN"/>
                  </w:rPr>
                  <m:t>T</m:t>
                </w:ins>
              </m:r>
            </m:e>
            <m:sub>
              <m:r>
                <w:ins w:id="15336" w:author="CATT" w:date="2020-10-20T21:02:00Z">
                  <w:rPr>
                    <w:rFonts w:ascii="Cambria Math" w:eastAsia="DengXian" w:hAnsi="Cambria Math"/>
                    <w:lang w:eastAsia="zh-CN"/>
                  </w:rPr>
                  <m:t>ariv</m:t>
                </w:ins>
              </m:r>
            </m:sub>
          </m:sSub>
          <m:r>
            <w:ins w:id="15337" w:author="CATT" w:date="2020-10-20T21:02:00Z">
              <w:rPr>
                <w:rFonts w:ascii="Cambria Math" w:eastAsia="DengXian" w:hAnsi="Cambria Math"/>
                <w:lang w:eastAsia="zh-CN"/>
              </w:rPr>
              <m:t>+</m:t>
            </w:ins>
          </m:r>
          <m:sSub>
            <m:sSubPr>
              <m:ctrlPr>
                <w:ins w:id="15338" w:author="CATT" w:date="2020-10-20T21:02:00Z">
                  <w:rPr>
                    <w:rFonts w:ascii="Cambria Math" w:eastAsia="DengXian" w:hAnsi="Cambria Math"/>
                    <w:i/>
                    <w:lang w:eastAsia="zh-CN"/>
                  </w:rPr>
                </w:ins>
              </m:ctrlPr>
            </m:sSubPr>
            <m:e>
              <m:r>
                <w:ins w:id="15339" w:author="CATT" w:date="2020-10-20T21:02:00Z">
                  <w:rPr>
                    <w:rFonts w:ascii="Cambria Math" w:eastAsia="DengXian" w:hAnsi="Cambria Math"/>
                    <w:lang w:eastAsia="zh-CN"/>
                  </w:rPr>
                  <m:t>T</m:t>
                </w:ins>
              </m:r>
            </m:e>
            <m:sub>
              <m:r>
                <w:ins w:id="15340" w:author="CATT" w:date="2020-10-20T21:02:00Z">
                  <w:rPr>
                    <w:rFonts w:ascii="Cambria Math" w:eastAsia="DengXian" w:hAnsi="Cambria Math"/>
                    <w:lang w:eastAsia="zh-CN"/>
                  </w:rPr>
                  <m:t>process</m:t>
                </w:ins>
              </m:r>
            </m:sub>
          </m:sSub>
          <m:r>
            <w:ins w:id="15341" w:author="CATT" w:date="2020-10-20T21:02:00Z">
              <w:rPr>
                <w:rFonts w:ascii="Cambria Math" w:eastAsia="DengXian" w:hAnsi="Cambria Math"/>
                <w:lang w:eastAsia="zh-CN"/>
              </w:rPr>
              <m:t>+</m:t>
            </w:ins>
          </m:r>
          <m:sSub>
            <m:sSubPr>
              <m:ctrlPr>
                <w:ins w:id="15342" w:author="CATT" w:date="2020-10-20T21:02:00Z">
                  <w:rPr>
                    <w:rFonts w:ascii="Cambria Math" w:eastAsia="DengXian" w:hAnsi="Cambria Math"/>
                    <w:i/>
                    <w:lang w:eastAsia="zh-CN"/>
                  </w:rPr>
                </w:ins>
              </m:ctrlPr>
            </m:sSubPr>
            <m:e>
              <m:r>
                <w:ins w:id="15343" w:author="CATT" w:date="2020-10-20T21:02:00Z">
                  <w:rPr>
                    <w:rFonts w:ascii="Cambria Math" w:eastAsia="DengXian" w:hAnsi="Cambria Math"/>
                    <w:lang w:eastAsia="zh-CN"/>
                  </w:rPr>
                  <m:t>T</m:t>
                </w:ins>
              </m:r>
            </m:e>
            <m:sub>
              <m:r>
                <w:ins w:id="15344" w:author="CATT" w:date="2020-10-20T21:02:00Z">
                  <w:rPr>
                    <w:rFonts w:ascii="Cambria Math" w:eastAsia="DengXian" w:hAnsi="Cambria Math"/>
                    <w:lang w:eastAsia="zh-CN"/>
                  </w:rPr>
                  <m:t>report</m:t>
                </w:ins>
              </m:r>
            </m:sub>
          </m:sSub>
        </m:oMath>
      </m:oMathPara>
    </w:p>
    <w:p w14:paraId="6C5F82ED" w14:textId="77777777" w:rsidR="00DD4433" w:rsidRPr="00F221CD" w:rsidRDefault="00DD4433" w:rsidP="00DD4433">
      <w:pPr>
        <w:jc w:val="both"/>
        <w:rPr>
          <w:ins w:id="15345" w:author="CATT" w:date="2020-10-20T21:02:00Z"/>
          <w:rFonts w:eastAsia="DengXian"/>
          <w:lang w:eastAsia="zh-CN"/>
        </w:rPr>
      </w:pPr>
      <w:ins w:id="15346" w:author="CATT" w:date="2020-10-20T21:02:00Z">
        <w:r w:rsidRPr="00F221CD">
          <w:rPr>
            <w:rFonts w:eastAsia="DengXian"/>
            <w:lang w:eastAsia="zh-CN"/>
          </w:rPr>
          <w:t xml:space="preserve">where, </w:t>
        </w:r>
      </w:ins>
    </w:p>
    <w:p w14:paraId="272EBAA2" w14:textId="77777777" w:rsidR="00DD4433" w:rsidRDefault="00436B10" w:rsidP="00DD4433">
      <w:pPr>
        <w:pStyle w:val="Listenabsatz"/>
        <w:numPr>
          <w:ilvl w:val="0"/>
          <w:numId w:val="65"/>
        </w:numPr>
        <w:spacing w:before="0" w:after="180"/>
        <w:jc w:val="both"/>
        <w:rPr>
          <w:ins w:id="15347" w:author="CATT" w:date="2020-10-20T21:02:00Z"/>
          <w:rFonts w:ascii="Times New Roman" w:eastAsia="DengXian" w:hAnsi="Times New Roman"/>
          <w:lang w:eastAsia="zh-CN"/>
        </w:rPr>
      </w:pPr>
      <m:oMath>
        <m:sSub>
          <m:sSubPr>
            <m:ctrlPr>
              <w:ins w:id="15348" w:author="CATT" w:date="2020-10-20T21:02:00Z">
                <w:rPr>
                  <w:rFonts w:ascii="Cambria Math" w:eastAsia="DengXian" w:hAnsi="Cambria Math"/>
                  <w:i/>
                  <w:sz w:val="20"/>
                  <w:szCs w:val="20"/>
                  <w:lang w:val="en-GB" w:eastAsia="zh-CN"/>
                </w:rPr>
              </w:ins>
            </m:ctrlPr>
          </m:sSubPr>
          <m:e>
            <m:r>
              <w:ins w:id="15349" w:author="CATT" w:date="2020-10-20T21:02:00Z">
                <w:rPr>
                  <w:rFonts w:ascii="Cambria Math" w:eastAsia="DengXian" w:hAnsi="Cambria Math"/>
                  <w:lang w:eastAsia="zh-CN"/>
                </w:rPr>
                <m:t>T</m:t>
              </w:ins>
            </m:r>
          </m:e>
          <m:sub>
            <m:r>
              <w:ins w:id="15350" w:author="CATT" w:date="2020-10-20T21:02:00Z">
                <w:rPr>
                  <w:rFonts w:ascii="Cambria Math" w:eastAsia="DengXian" w:hAnsi="Cambria Math"/>
                  <w:lang w:eastAsia="zh-CN"/>
                </w:rPr>
                <m:t>gap,req</m:t>
              </w:ins>
            </m:r>
          </m:sub>
        </m:sSub>
      </m:oMath>
      <w:ins w:id="15351"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 xml:space="preserve">denotes the time to require measurement gap, which is 1ms according to the result of </w:t>
        </w:r>
        <w:r w:rsidR="00DD4433" w:rsidRPr="00F221CD">
          <w:rPr>
            <w:rFonts w:ascii="Times New Roman" w:hAnsi="Times New Roman"/>
            <w:iCs/>
            <w:sz w:val="20"/>
          </w:rPr>
          <w:t>URLLC latency in TR 38.824</w:t>
        </w:r>
        <w:r w:rsidR="00DD4433" w:rsidRPr="00F221CD">
          <w:rPr>
            <w:rFonts w:ascii="Times New Roman" w:eastAsiaTheme="minorEastAsia" w:hAnsi="Times New Roman"/>
            <w:iCs/>
            <w:sz w:val="20"/>
            <w:lang w:eastAsia="zh-CN"/>
          </w:rPr>
          <w:t xml:space="preserve"> </w:t>
        </w:r>
        <w:r w:rsidR="00DD4433" w:rsidRPr="00F221CD">
          <w:rPr>
            <w:rFonts w:ascii="Times New Roman" w:hAnsi="Times New Roman"/>
            <w:iCs/>
            <w:sz w:val="20"/>
          </w:rPr>
          <w:t>[</w:t>
        </w:r>
        <w:r w:rsidR="00DD4433">
          <w:rPr>
            <w:rFonts w:ascii="Times New Roman" w:eastAsiaTheme="minorEastAsia" w:hAnsi="Times New Roman" w:hint="eastAsia"/>
            <w:iCs/>
            <w:sz w:val="20"/>
            <w:lang w:eastAsia="zh-CN"/>
          </w:rPr>
          <w:t>5</w:t>
        </w:r>
        <w:r w:rsidR="00DD4433" w:rsidRPr="00F221CD">
          <w:rPr>
            <w:rFonts w:ascii="Times New Roman" w:hAnsi="Times New Roman"/>
            <w:iCs/>
            <w:sz w:val="20"/>
          </w:rPr>
          <w:t>]</w:t>
        </w:r>
        <w:r w:rsidR="00DD4433" w:rsidRPr="00F221CD">
          <w:rPr>
            <w:rFonts w:ascii="Times New Roman" w:hAnsi="Times New Roman"/>
            <w:iCs/>
            <w:sz w:val="20"/>
            <w:lang w:eastAsia="zh-CN"/>
          </w:rPr>
          <w:t>.</w:t>
        </w:r>
      </w:ins>
    </w:p>
    <w:p w14:paraId="46BA965E" w14:textId="77777777" w:rsidR="00DD4433" w:rsidRDefault="00436B10" w:rsidP="00DD4433">
      <w:pPr>
        <w:pStyle w:val="Listenabsatz"/>
        <w:numPr>
          <w:ilvl w:val="0"/>
          <w:numId w:val="65"/>
        </w:numPr>
        <w:spacing w:before="0" w:after="180"/>
        <w:jc w:val="both"/>
        <w:rPr>
          <w:ins w:id="15352" w:author="CATT" w:date="2020-10-20T21:02:00Z"/>
          <w:rFonts w:ascii="Times New Roman" w:eastAsia="DengXian" w:hAnsi="Times New Roman"/>
          <w:lang w:eastAsia="zh-CN"/>
        </w:rPr>
      </w:pPr>
      <m:oMath>
        <m:sSub>
          <m:sSubPr>
            <m:ctrlPr>
              <w:ins w:id="15353" w:author="CATT" w:date="2020-10-20T21:02:00Z">
                <w:rPr>
                  <w:rFonts w:ascii="Cambria Math" w:eastAsia="DengXian" w:hAnsi="Cambria Math"/>
                  <w:i/>
                  <w:sz w:val="20"/>
                  <w:szCs w:val="20"/>
                  <w:lang w:val="en-GB" w:eastAsia="zh-CN"/>
                </w:rPr>
              </w:ins>
            </m:ctrlPr>
          </m:sSubPr>
          <m:e>
            <m:r>
              <w:ins w:id="15354" w:author="CATT" w:date="2020-10-20T21:02:00Z">
                <w:rPr>
                  <w:rFonts w:ascii="Cambria Math" w:eastAsia="DengXian" w:hAnsi="Cambria Math"/>
                  <w:lang w:eastAsia="zh-CN"/>
                </w:rPr>
                <m:t>T</m:t>
              </w:ins>
            </m:r>
          </m:e>
          <m:sub>
            <m:r>
              <w:ins w:id="15355" w:author="CATT" w:date="2020-10-20T21:02:00Z">
                <w:rPr>
                  <w:rFonts w:ascii="Cambria Math" w:eastAsia="DengXian" w:hAnsi="Cambria Math"/>
                  <w:lang w:eastAsia="zh-CN"/>
                </w:rPr>
                <m:t>g</m:t>
              </w:ins>
            </m:r>
            <m:r>
              <w:ins w:id="15356" w:author="CATT" w:date="2020-10-20T21:02:00Z">
                <m:rPr>
                  <m:sty m:val="p"/>
                </m:rPr>
                <w:rPr>
                  <w:rFonts w:ascii="Cambria Math" w:eastAsia="DengXian" w:hAnsi="Cambria Math"/>
                  <w:lang w:eastAsia="zh-CN"/>
                </w:rPr>
                <m:t>ap</m:t>
              </w:ins>
            </m:r>
            <m:r>
              <w:ins w:id="15357" w:author="CATT" w:date="2020-10-20T21:02:00Z">
                <w:rPr>
                  <w:rFonts w:ascii="Cambria Math" w:eastAsia="DengXian" w:hAnsi="Cambria Math"/>
                  <w:lang w:eastAsia="zh-CN"/>
                </w:rPr>
                <m:t>,cfg</m:t>
              </w:ins>
            </m:r>
          </m:sub>
        </m:sSub>
      </m:oMath>
      <w:ins w:id="15358"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for measurement gap configuration, which could be assumed as 10ms according to RRC reconfiguration</w:t>
        </w:r>
        <w:r w:rsidR="00DD4433">
          <w:rPr>
            <w:rFonts w:ascii="Times New Roman" w:eastAsia="DengXian" w:hAnsi="Times New Roman"/>
            <w:sz w:val="20"/>
            <w:szCs w:val="20"/>
            <w:lang w:eastAsia="zh-CN"/>
          </w:rPr>
          <w:t xml:space="preserve"> procedure delay in TS 38.331</w:t>
        </w:r>
        <w:r w:rsidR="00DD4433">
          <w:rPr>
            <w:rFonts w:ascii="Times New Roman" w:eastAsia="DengXian" w:hAnsi="Times New Roman" w:hint="eastAsia"/>
            <w:sz w:val="20"/>
            <w:szCs w:val="20"/>
            <w:lang w:eastAsia="zh-CN"/>
          </w:rPr>
          <w:t xml:space="preserve"> [6]</w:t>
        </w:r>
        <w:r w:rsidR="00DD4433" w:rsidRPr="00F221CD">
          <w:rPr>
            <w:rFonts w:ascii="Times New Roman" w:eastAsia="DengXian" w:hAnsi="Times New Roman"/>
            <w:sz w:val="20"/>
            <w:szCs w:val="20"/>
            <w:lang w:eastAsia="zh-CN"/>
          </w:rPr>
          <w:t>.</w:t>
        </w:r>
      </w:ins>
    </w:p>
    <w:p w14:paraId="7F2772DB" w14:textId="77777777" w:rsidR="00DD4433" w:rsidRDefault="00436B10" w:rsidP="00DD4433">
      <w:pPr>
        <w:pStyle w:val="Listenabsatz"/>
        <w:numPr>
          <w:ilvl w:val="0"/>
          <w:numId w:val="65"/>
        </w:numPr>
        <w:spacing w:before="0" w:after="180"/>
        <w:jc w:val="both"/>
        <w:rPr>
          <w:ins w:id="15359" w:author="CATT" w:date="2020-10-20T21:02:00Z"/>
          <w:rFonts w:ascii="Times New Roman" w:eastAsia="DengXian" w:hAnsi="Times New Roman"/>
          <w:lang w:eastAsia="zh-CN"/>
        </w:rPr>
      </w:pPr>
      <m:oMath>
        <m:sSub>
          <m:sSubPr>
            <m:ctrlPr>
              <w:ins w:id="15360" w:author="CATT" w:date="2020-10-20T21:02:00Z">
                <w:rPr>
                  <w:rFonts w:ascii="Cambria Math" w:eastAsia="DengXian" w:hAnsi="Cambria Math"/>
                  <w:i/>
                  <w:sz w:val="20"/>
                  <w:szCs w:val="20"/>
                  <w:lang w:val="en-GB" w:eastAsia="zh-CN"/>
                </w:rPr>
              </w:ins>
            </m:ctrlPr>
          </m:sSubPr>
          <m:e>
            <m:r>
              <w:ins w:id="15361" w:author="CATT" w:date="2020-10-20T21:02:00Z">
                <w:rPr>
                  <w:rFonts w:ascii="Cambria Math" w:eastAsia="DengXian" w:hAnsi="Cambria Math"/>
                  <w:lang w:eastAsia="zh-CN"/>
                </w:rPr>
                <m:t>T</m:t>
              </w:ins>
            </m:r>
          </m:e>
          <m:sub>
            <m:r>
              <w:ins w:id="15362" w:author="CATT" w:date="2020-10-20T21:02:00Z">
                <w:rPr>
                  <w:rFonts w:ascii="Cambria Math" w:eastAsia="DengXian" w:hAnsi="Cambria Math"/>
                  <w:lang w:eastAsia="zh-CN"/>
                </w:rPr>
                <m:t>ariv</m:t>
              </w:ins>
            </m:r>
          </m:sub>
        </m:sSub>
      </m:oMath>
      <w:ins w:id="15363"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 between the time when DL PRS is received and the time when measurement gap configuration is received, which is related to the maximum value of the configured periodicity of PRS and measurement gap.</w:t>
        </w:r>
      </w:ins>
    </w:p>
    <w:p w14:paraId="276E2C2D" w14:textId="77777777" w:rsidR="00DD4433" w:rsidRDefault="00436B10" w:rsidP="00DD4433">
      <w:pPr>
        <w:pStyle w:val="Listenabsatz"/>
        <w:numPr>
          <w:ilvl w:val="0"/>
          <w:numId w:val="65"/>
        </w:numPr>
        <w:spacing w:before="0" w:after="180"/>
        <w:jc w:val="both"/>
        <w:rPr>
          <w:ins w:id="15364" w:author="CATT" w:date="2020-10-20T21:02:00Z"/>
          <w:rFonts w:ascii="Times New Roman" w:eastAsia="DengXian" w:hAnsi="Times New Roman"/>
          <w:lang w:eastAsia="zh-CN"/>
        </w:rPr>
      </w:pPr>
      <m:oMath>
        <m:sSub>
          <m:sSubPr>
            <m:ctrlPr>
              <w:ins w:id="15365" w:author="CATT" w:date="2020-10-20T21:02:00Z">
                <w:rPr>
                  <w:rFonts w:ascii="Cambria Math" w:eastAsia="DengXian" w:hAnsi="Cambria Math"/>
                  <w:i/>
                  <w:sz w:val="20"/>
                  <w:szCs w:val="20"/>
                  <w:lang w:val="en-GB" w:eastAsia="zh-CN"/>
                </w:rPr>
              </w:ins>
            </m:ctrlPr>
          </m:sSubPr>
          <m:e>
            <m:r>
              <w:ins w:id="15366" w:author="CATT" w:date="2020-10-20T21:02:00Z">
                <w:rPr>
                  <w:rFonts w:ascii="Cambria Math" w:eastAsia="DengXian" w:hAnsi="Cambria Math"/>
                  <w:lang w:eastAsia="zh-CN"/>
                </w:rPr>
                <m:t>T</m:t>
              </w:ins>
            </m:r>
          </m:e>
          <m:sub>
            <m:r>
              <w:ins w:id="15367" w:author="CATT" w:date="2020-10-20T21:02:00Z">
                <w:rPr>
                  <w:rFonts w:ascii="Cambria Math" w:eastAsia="DengXian" w:hAnsi="Cambria Math"/>
                  <w:lang w:eastAsia="zh-CN"/>
                </w:rPr>
                <m:t>process</m:t>
              </w:ins>
            </m:r>
          </m:sub>
        </m:sSub>
      </m:oMath>
      <w:ins w:id="15368"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UE begins to measure PRS until the measurement result is ready</w:t>
        </w:r>
        <w:r w:rsidR="00DD4433">
          <w:rPr>
            <w:rFonts w:ascii="Times New Roman" w:eastAsia="DengXian" w:hAnsi="Times New Roman"/>
            <w:sz w:val="20"/>
            <w:szCs w:val="20"/>
            <w:lang w:eastAsia="zh-CN"/>
          </w:rPr>
          <w:t xml:space="preserve"> to </w:t>
        </w:r>
        <w:r w:rsidR="00DD4433" w:rsidRPr="00F221CD">
          <w:rPr>
            <w:rFonts w:ascii="Times New Roman" w:eastAsia="DengXian" w:hAnsi="Times New Roman"/>
            <w:sz w:val="20"/>
            <w:szCs w:val="20"/>
            <w:lang w:eastAsia="zh-CN"/>
          </w:rPr>
          <w:t>report</w:t>
        </w:r>
        <w:r w:rsidR="00DD4433">
          <w:rPr>
            <w:rFonts w:ascii="Times New Roman" w:eastAsia="DengXian" w:hAnsi="Times New Roman"/>
            <w:sz w:val="20"/>
            <w:szCs w:val="20"/>
            <w:lang w:eastAsia="zh-CN"/>
          </w:rPr>
          <w:t xml:space="preserve">. </w:t>
        </w:r>
        <m:oMath>
          <m:sSub>
            <m:sSubPr>
              <m:ctrlPr>
                <w:rPr>
                  <w:rFonts w:ascii="Cambria Math" w:eastAsia="DengXian" w:hAnsi="Cambria Math"/>
                  <w:i/>
                  <w:sz w:val="20"/>
                  <w:szCs w:val="20"/>
                  <w:lang w:val="en-GB"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00DD4433" w:rsidRPr="00F221CD">
          <w:rPr>
            <w:rFonts w:ascii="Times New Roman" w:eastAsia="DengXian" w:hAnsi="Times New Roman"/>
            <w:sz w:val="20"/>
            <w:szCs w:val="20"/>
            <w:lang w:eastAsia="zh-CN"/>
          </w:rPr>
          <w:t>is related to UE capability and the number of PRS resources needed to be measured.</w:t>
        </w:r>
      </w:ins>
    </w:p>
    <w:p w14:paraId="48A1947C" w14:textId="77777777" w:rsidR="00DD4433" w:rsidRDefault="00436B10" w:rsidP="00DD4433">
      <w:pPr>
        <w:pStyle w:val="Listenabsatz"/>
        <w:numPr>
          <w:ilvl w:val="0"/>
          <w:numId w:val="65"/>
        </w:numPr>
        <w:spacing w:before="0" w:after="180"/>
        <w:jc w:val="both"/>
        <w:rPr>
          <w:ins w:id="15369" w:author="CATT" w:date="2020-10-20T21:02:00Z"/>
          <w:rFonts w:ascii="Times New Roman" w:eastAsia="DengXian" w:hAnsi="Times New Roman"/>
          <w:lang w:eastAsia="zh-CN"/>
        </w:rPr>
      </w:pPr>
      <m:oMath>
        <m:sSub>
          <m:sSubPr>
            <m:ctrlPr>
              <w:ins w:id="15370" w:author="CATT" w:date="2020-10-20T21:02:00Z">
                <w:rPr>
                  <w:rFonts w:ascii="Cambria Math" w:eastAsia="DengXian" w:hAnsi="Cambria Math"/>
                  <w:i/>
                  <w:sz w:val="20"/>
                  <w:szCs w:val="20"/>
                  <w:lang w:val="en-GB" w:eastAsia="zh-CN"/>
                </w:rPr>
              </w:ins>
            </m:ctrlPr>
          </m:sSubPr>
          <m:e>
            <m:r>
              <w:ins w:id="15371" w:author="CATT" w:date="2020-10-20T21:02:00Z">
                <w:rPr>
                  <w:rFonts w:ascii="Cambria Math" w:eastAsia="DengXian" w:hAnsi="Cambria Math"/>
                  <w:lang w:eastAsia="zh-CN"/>
                </w:rPr>
                <m:t>T</m:t>
              </w:ins>
            </m:r>
          </m:e>
          <m:sub>
            <m:r>
              <w:ins w:id="15372" w:author="CATT" w:date="2020-10-20T21:02:00Z">
                <w:rPr>
                  <w:rFonts w:ascii="Cambria Math" w:eastAsia="DengXian" w:hAnsi="Cambria Math"/>
                  <w:lang w:eastAsia="zh-CN"/>
                </w:rPr>
                <m:t>report</m:t>
              </w:ins>
            </m:r>
          </m:sub>
        </m:sSub>
      </m:oMath>
      <w:ins w:id="15373"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79CA4697" w14:textId="77777777" w:rsidR="00DD4433" w:rsidRPr="00F221CD" w:rsidRDefault="00DD4433" w:rsidP="00DD4433">
      <w:pPr>
        <w:jc w:val="both"/>
        <w:rPr>
          <w:ins w:id="15374" w:author="CATT" w:date="2020-10-20T21:02:00Z"/>
          <w:rFonts w:eastAsia="DengXian"/>
          <w:lang w:eastAsia="zh-CN"/>
        </w:rPr>
      </w:pPr>
    </w:p>
    <w:p w14:paraId="6002FE1F" w14:textId="77777777" w:rsidR="00DD4433" w:rsidRPr="00E815D5" w:rsidRDefault="00DD4433" w:rsidP="00DD4433">
      <w:pPr>
        <w:jc w:val="both"/>
        <w:rPr>
          <w:ins w:id="15375" w:author="CATT" w:date="2020-10-20T21:02:00Z"/>
          <w:lang w:eastAsia="zh-CN"/>
        </w:rPr>
      </w:pPr>
      <w:ins w:id="15376" w:author="CATT" w:date="2020-10-20T21:02:00Z">
        <w:r w:rsidRPr="00E815D5">
          <w:rPr>
            <w:rFonts w:eastAsia="DengXian"/>
            <w:lang w:eastAsia="zh-CN"/>
          </w:rPr>
          <w:t xml:space="preserve">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report</m:t>
              </m:r>
            </m:sub>
          </m:sSub>
        </m:oMath>
        <w:r w:rsidRPr="00E815D5">
          <w:rPr>
            <w:rFonts w:eastAsia="DengXian"/>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14:paraId="6DDBE16C" w14:textId="77777777" w:rsidR="00DD4433" w:rsidRPr="00E815D5" w:rsidRDefault="00DD4433" w:rsidP="00DD4433">
      <w:pPr>
        <w:jc w:val="both"/>
        <w:rPr>
          <w:ins w:id="15377" w:author="CATT" w:date="2020-10-20T21:02:00Z"/>
          <w:iCs/>
          <w:lang w:eastAsia="zh-CN"/>
        </w:rPr>
      </w:pPr>
      <w:ins w:id="15378"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14:paraId="2763D73C" w14:textId="77777777" w:rsidR="00DD4433" w:rsidRDefault="00DD4433" w:rsidP="00DD4433">
      <w:pPr>
        <w:jc w:val="both"/>
        <w:rPr>
          <w:ins w:id="15379" w:author="CATT" w:date="2020-10-20T21:02:00Z"/>
          <w:iCs/>
          <w:lang w:eastAsia="zh-CN"/>
        </w:rPr>
      </w:pPr>
      <w:ins w:id="15380" w:author="CATT" w:date="2020-10-20T21:02:00Z">
        <w:r w:rsidRPr="00E815D5">
          <w:rPr>
            <w:iCs/>
            <w:lang w:eastAsia="zh-CN"/>
          </w:rPr>
          <w:t xml:space="preserve">For example, assume SCS is 15kHz,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14:paraId="3C44DAF6" w14:textId="77777777" w:rsidR="00DD4433" w:rsidRPr="00E815D5" w:rsidRDefault="00DD4433" w:rsidP="00DD4433">
      <w:pPr>
        <w:jc w:val="both"/>
        <w:rPr>
          <w:ins w:id="15381" w:author="CATT" w:date="2020-10-20T21:02:00Z"/>
          <w:iCs/>
          <w:lang w:eastAsia="zh-CN"/>
        </w:rPr>
      </w:pPr>
      <w:ins w:id="15382"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8.1.2.3.2-1.</w:t>
        </w:r>
      </w:ins>
    </w:p>
    <w:p w14:paraId="3890D1C1" w14:textId="77777777" w:rsidR="00DD4433" w:rsidRPr="00E815D5" w:rsidRDefault="00DD4433" w:rsidP="00DD4433">
      <w:pPr>
        <w:keepNext/>
        <w:keepLines/>
        <w:spacing w:before="60"/>
        <w:jc w:val="center"/>
        <w:rPr>
          <w:ins w:id="15383" w:author="CATT" w:date="2020-10-20T21:02:00Z"/>
          <w:lang w:val="en-US" w:eastAsia="zh-CN"/>
        </w:rPr>
      </w:pPr>
      <w:ins w:id="15384" w:author="CATT" w:date="2020-10-20T21:02:00Z">
        <w:r w:rsidRPr="00E815D5">
          <w:rPr>
            <w:rFonts w:eastAsia="DengXian"/>
            <w:b/>
            <w:lang w:val="en-US"/>
          </w:rPr>
          <w:t>Table 8.1.</w:t>
        </w:r>
      </w:ins>
      <w:ins w:id="15385" w:author="CATT" w:date="2020-10-20T21:03:00Z">
        <w:r>
          <w:rPr>
            <w:rFonts w:eastAsia="DengXian" w:hint="eastAsia"/>
            <w:b/>
            <w:lang w:val="en-US" w:eastAsia="zh-CN"/>
          </w:rPr>
          <w:t>2</w:t>
        </w:r>
      </w:ins>
      <w:ins w:id="15386" w:author="CATT" w:date="2020-10-20T21:02:00Z">
        <w:r w:rsidRPr="00E815D5">
          <w:rPr>
            <w:rFonts w:eastAsia="DengXian"/>
            <w:b/>
            <w:lang w:val="en-US"/>
          </w:rPr>
          <w:t>.</w:t>
        </w:r>
      </w:ins>
      <w:ins w:id="15387" w:author="CATT" w:date="2020-10-20T21:03:00Z">
        <w:r>
          <w:rPr>
            <w:rFonts w:eastAsia="DengXian" w:hint="eastAsia"/>
            <w:b/>
            <w:lang w:val="en-US" w:eastAsia="zh-CN"/>
          </w:rPr>
          <w:t>3</w:t>
        </w:r>
      </w:ins>
      <w:ins w:id="15388" w:author="CATT" w:date="2020-10-20T21:02:00Z">
        <w:r w:rsidRPr="00E815D5">
          <w:rPr>
            <w:rFonts w:eastAsia="DengXian"/>
            <w:b/>
            <w:lang w:val="en-US"/>
          </w:rPr>
          <w:t>-1: Rel.16 NR positioning latency</w:t>
        </w:r>
        <w:r w:rsidRPr="00E815D5">
          <w:rPr>
            <w:rFonts w:eastAsia="DengXian"/>
            <w:b/>
            <w:lang w:val="en-US" w:eastAsia="zh-CN"/>
          </w:rPr>
          <w:t xml:space="preserve"> for DL-TDOA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958"/>
        <w:gridCol w:w="4303"/>
      </w:tblGrid>
      <w:tr w:rsidR="00DD4433" w:rsidRPr="00E815D5" w14:paraId="45E557F8" w14:textId="77777777" w:rsidTr="00DE3475">
        <w:trPr>
          <w:jc w:val="center"/>
          <w:ins w:id="15389" w:author="CATT" w:date="2020-10-20T21:02:00Z"/>
        </w:trPr>
        <w:tc>
          <w:tcPr>
            <w:tcW w:w="8522" w:type="dxa"/>
            <w:gridSpan w:val="3"/>
            <w:shd w:val="clear" w:color="auto" w:fill="auto"/>
          </w:tcPr>
          <w:p w14:paraId="26CBB068" w14:textId="77777777" w:rsidR="00DD4433" w:rsidRPr="00F10042" w:rsidRDefault="00DD4433" w:rsidP="00DE3475">
            <w:pPr>
              <w:keepNext/>
              <w:keepLines/>
              <w:spacing w:after="0"/>
              <w:jc w:val="center"/>
              <w:rPr>
                <w:ins w:id="15390" w:author="CATT" w:date="2020-10-20T21:02:00Z"/>
                <w:rFonts w:eastAsia="DengXian"/>
                <w:sz w:val="16"/>
                <w:szCs w:val="16"/>
                <w:lang w:eastAsia="zh-CN"/>
              </w:rPr>
            </w:pPr>
            <w:ins w:id="15391" w:author="CATT" w:date="2020-10-20T21:02:00Z">
              <w:r w:rsidRPr="00F10042">
                <w:rPr>
                  <w:rFonts w:eastAsia="DengXian"/>
                  <w:sz w:val="16"/>
                  <w:szCs w:val="16"/>
                  <w:lang w:eastAsia="zh-CN"/>
                </w:rPr>
                <w:t>Case 1</w:t>
              </w:r>
              <w:r w:rsidRPr="00F10042">
                <w:rPr>
                  <w:rFonts w:eastAsia="DengXian"/>
                  <w:sz w:val="16"/>
                  <w:szCs w:val="16"/>
                </w:rPr>
                <w:t xml:space="preserve">, </w:t>
              </w:r>
              <w:r w:rsidRPr="00F10042">
                <w:rPr>
                  <w:rFonts w:eastAsia="DengXian"/>
                  <w:sz w:val="16"/>
                  <w:szCs w:val="16"/>
                  <w:lang w:eastAsia="zh-CN"/>
                </w:rPr>
                <w:t>15kHz</w:t>
              </w:r>
              <w:r w:rsidRPr="00F10042">
                <w:rPr>
                  <w:rFonts w:eastAsia="DengXian"/>
                  <w:sz w:val="16"/>
                  <w:szCs w:val="16"/>
                </w:rPr>
                <w:t xml:space="preserve">, </w:t>
              </w:r>
              <w:r w:rsidRPr="00F10042">
                <w:rPr>
                  <w:rFonts w:eastAsia="DengXian"/>
                  <w:sz w:val="16"/>
                  <w:szCs w:val="16"/>
                  <w:lang w:eastAsia="zh-CN"/>
                </w:rPr>
                <w:t>FR1</w:t>
              </w:r>
              <w:r w:rsidRPr="00F10042">
                <w:rPr>
                  <w:rFonts w:eastAsia="DengXian"/>
                  <w:sz w:val="16"/>
                  <w:szCs w:val="16"/>
                </w:rPr>
                <w:t xml:space="preserve">, </w:t>
              </w:r>
              <w:r w:rsidRPr="00F10042">
                <w:rPr>
                  <w:rFonts w:eastAsia="DengXian"/>
                  <w:sz w:val="16"/>
                  <w:szCs w:val="16"/>
                  <w:lang w:eastAsia="zh-CN"/>
                </w:rPr>
                <w:t>DL-TDOA</w:t>
              </w:r>
            </w:ins>
          </w:p>
          <w:p w14:paraId="6F3B50B5" w14:textId="77777777" w:rsidR="00DD4433" w:rsidRPr="00F10042" w:rsidRDefault="00DD4433" w:rsidP="00DE3475">
            <w:pPr>
              <w:keepNext/>
              <w:keepLines/>
              <w:spacing w:after="0"/>
              <w:jc w:val="center"/>
              <w:rPr>
                <w:ins w:id="15392" w:author="CATT" w:date="2020-10-20T21:02:00Z"/>
                <w:rFonts w:eastAsia="DengXian"/>
                <w:sz w:val="16"/>
                <w:szCs w:val="16"/>
                <w:lang w:val="en-US" w:eastAsia="zh-CN"/>
              </w:rPr>
            </w:pPr>
            <w:ins w:id="15393" w:author="CATT" w:date="2020-10-20T21:02:00Z">
              <w:r w:rsidRPr="00F10042">
                <w:rPr>
                  <w:rFonts w:eastAsia="DengXian"/>
                  <w:sz w:val="16"/>
                  <w:szCs w:val="16"/>
                  <w:lang w:val="en-US"/>
                </w:rPr>
                <w:t xml:space="preserve">Source </w:t>
              </w:r>
              <w:r w:rsidRPr="00F10042">
                <w:rPr>
                  <w:rFonts w:eastAsia="DengXian"/>
                  <w:sz w:val="16"/>
                  <w:szCs w:val="16"/>
                  <w:lang w:val="en-US" w:eastAsia="zh-CN"/>
                </w:rPr>
                <w:t>UE</w:t>
              </w:r>
              <w:r w:rsidRPr="00F10042">
                <w:rPr>
                  <w:rFonts w:eastAsia="DengXian"/>
                  <w:sz w:val="16"/>
                  <w:szCs w:val="16"/>
                  <w:lang w:val="en-US"/>
                </w:rPr>
                <w:t xml:space="preserve">/Destination </w:t>
              </w:r>
              <w:r w:rsidRPr="00F10042">
                <w:rPr>
                  <w:rFonts w:eastAsia="DengXian"/>
                  <w:sz w:val="16"/>
                  <w:szCs w:val="16"/>
                  <w:lang w:val="en-US" w:eastAsia="zh-CN"/>
                </w:rPr>
                <w:t>NW</w:t>
              </w:r>
            </w:ins>
          </w:p>
          <w:p w14:paraId="5194222B" w14:textId="77777777" w:rsidR="00DD4433" w:rsidRPr="00F10042" w:rsidRDefault="00DD4433" w:rsidP="00DE3475">
            <w:pPr>
              <w:keepNext/>
              <w:keepLines/>
              <w:spacing w:after="0"/>
              <w:jc w:val="center"/>
              <w:rPr>
                <w:ins w:id="15394" w:author="CATT" w:date="2020-10-20T21:02:00Z"/>
                <w:rFonts w:eastAsia="DengXian"/>
                <w:sz w:val="16"/>
                <w:szCs w:val="16"/>
                <w:lang w:val="en-US"/>
              </w:rPr>
            </w:pPr>
            <w:ins w:id="15395" w:author="CATT" w:date="2020-10-20T21:02:00Z">
              <w:r w:rsidRPr="00F10042">
                <w:rPr>
                  <w:rFonts w:eastAsia="DengXian"/>
                  <w:sz w:val="16"/>
                  <w:szCs w:val="16"/>
                  <w:lang w:val="en-US"/>
                </w:rPr>
                <w:t xml:space="preserve">Positioning technique </w:t>
              </w:r>
              <w:r w:rsidRPr="00F10042">
                <w:rPr>
                  <w:rFonts w:eastAsia="DengXian"/>
                  <w:sz w:val="16"/>
                  <w:szCs w:val="16"/>
                  <w:lang w:val="en-US" w:eastAsia="zh-CN"/>
                </w:rPr>
                <w:t>DL-TDOA</w:t>
              </w:r>
              <w:r w:rsidRPr="00F10042">
                <w:rPr>
                  <w:rFonts w:eastAsia="DengXian"/>
                  <w:sz w:val="16"/>
                  <w:szCs w:val="16"/>
                  <w:lang w:val="en-US"/>
                </w:rPr>
                <w:t xml:space="preserve">, type </w:t>
              </w:r>
              <w:r w:rsidRPr="00F10042">
                <w:rPr>
                  <w:rFonts w:eastAsia="DengXian"/>
                  <w:sz w:val="16"/>
                  <w:szCs w:val="16"/>
                  <w:lang w:val="en-US" w:eastAsia="zh-CN"/>
                </w:rPr>
                <w:t>DL</w:t>
              </w:r>
              <w:r w:rsidRPr="00F10042">
                <w:rPr>
                  <w:rFonts w:eastAsia="DengXian"/>
                  <w:sz w:val="16"/>
                  <w:szCs w:val="16"/>
                  <w:lang w:val="en-US"/>
                </w:rPr>
                <w:t xml:space="preserve">, mode </w:t>
              </w:r>
              <w:r w:rsidRPr="00F10042">
                <w:rPr>
                  <w:rFonts w:eastAsia="DengXian"/>
                  <w:sz w:val="16"/>
                  <w:szCs w:val="16"/>
                  <w:lang w:val="en-US" w:eastAsia="zh-CN"/>
                </w:rPr>
                <w:t>UE-assisted</w:t>
              </w:r>
              <w:r w:rsidRPr="00F10042">
                <w:rPr>
                  <w:rFonts w:eastAsia="DengXian"/>
                  <w:sz w:val="16"/>
                  <w:szCs w:val="16"/>
                  <w:lang w:val="en-US"/>
                </w:rPr>
                <w:t xml:space="preserve">, </w:t>
              </w:r>
            </w:ins>
          </w:p>
          <w:p w14:paraId="3AEFB38C" w14:textId="77777777" w:rsidR="00DD4433" w:rsidRPr="00F10042" w:rsidRDefault="00DD4433" w:rsidP="00DE3475">
            <w:pPr>
              <w:keepNext/>
              <w:keepLines/>
              <w:spacing w:after="0"/>
              <w:jc w:val="center"/>
              <w:rPr>
                <w:ins w:id="15396" w:author="CATT" w:date="2020-10-20T21:02:00Z"/>
                <w:rFonts w:eastAsia="DengXian"/>
                <w:sz w:val="16"/>
                <w:szCs w:val="16"/>
                <w:lang w:val="en-US" w:eastAsia="zh-CN"/>
              </w:rPr>
            </w:pPr>
            <w:ins w:id="15397" w:author="CATT" w:date="2020-10-20T21:02:00Z">
              <w:r w:rsidRPr="00F10042">
                <w:rPr>
                  <w:rFonts w:eastAsia="DengXian"/>
                  <w:sz w:val="16"/>
                  <w:szCs w:val="16"/>
                  <w:lang w:val="en-US"/>
                </w:rPr>
                <w:t xml:space="preserve">Initial and Final RRC States </w:t>
              </w:r>
              <w:r w:rsidRPr="00F10042">
                <w:rPr>
                  <w:rFonts w:eastAsia="DengXian"/>
                  <w:sz w:val="16"/>
                  <w:szCs w:val="16"/>
                  <w:lang w:val="en-US" w:eastAsia="zh-CN"/>
                </w:rPr>
                <w:t>CONNECTED</w:t>
              </w:r>
            </w:ins>
          </w:p>
          <w:p w14:paraId="18C7D93A" w14:textId="77777777" w:rsidR="00DD4433" w:rsidRPr="00F10042" w:rsidRDefault="00DD4433" w:rsidP="00DE3475">
            <w:pPr>
              <w:keepNext/>
              <w:keepLines/>
              <w:spacing w:after="0"/>
              <w:jc w:val="center"/>
              <w:rPr>
                <w:ins w:id="15398" w:author="CATT" w:date="2020-10-20T21:02:00Z"/>
                <w:rFonts w:eastAsia="DengXian"/>
                <w:sz w:val="16"/>
                <w:szCs w:val="16"/>
                <w:lang w:val="en-US"/>
              </w:rPr>
            </w:pPr>
          </w:p>
        </w:tc>
      </w:tr>
      <w:tr w:rsidR="00DD4433" w:rsidRPr="00E815D5" w14:paraId="05352DD0" w14:textId="77777777" w:rsidTr="00DE3475">
        <w:trPr>
          <w:jc w:val="center"/>
          <w:ins w:id="15399" w:author="CATT" w:date="2020-10-20T21:02:00Z"/>
        </w:trPr>
        <w:tc>
          <w:tcPr>
            <w:tcW w:w="1261" w:type="dxa"/>
            <w:shd w:val="clear" w:color="auto" w:fill="auto"/>
          </w:tcPr>
          <w:p w14:paraId="0A6C8D07" w14:textId="77777777" w:rsidR="00DD4433" w:rsidRPr="00F10042" w:rsidRDefault="00DD4433" w:rsidP="00DE3475">
            <w:pPr>
              <w:keepNext/>
              <w:keepLines/>
              <w:spacing w:after="0"/>
              <w:jc w:val="center"/>
              <w:rPr>
                <w:ins w:id="15400" w:author="CATT" w:date="2020-10-20T21:02:00Z"/>
                <w:rFonts w:eastAsia="DengXian"/>
                <w:sz w:val="16"/>
                <w:szCs w:val="16"/>
                <w:lang w:val="en-US"/>
              </w:rPr>
            </w:pPr>
            <w:ins w:id="15401" w:author="CATT" w:date="2020-10-20T21:02:00Z">
              <w:r w:rsidRPr="00F10042">
                <w:rPr>
                  <w:rFonts w:eastAsia="DengXian"/>
                  <w:sz w:val="16"/>
                  <w:szCs w:val="16"/>
                  <w:lang w:val="en-US"/>
                </w:rPr>
                <w:t>Latency Components</w:t>
              </w:r>
            </w:ins>
          </w:p>
        </w:tc>
        <w:tc>
          <w:tcPr>
            <w:tcW w:w="2958" w:type="dxa"/>
            <w:shd w:val="clear" w:color="auto" w:fill="auto"/>
          </w:tcPr>
          <w:p w14:paraId="016B0769" w14:textId="77777777" w:rsidR="00DD4433" w:rsidRPr="00F10042" w:rsidRDefault="00DD4433" w:rsidP="00DE3475">
            <w:pPr>
              <w:keepNext/>
              <w:keepLines/>
              <w:spacing w:after="0"/>
              <w:jc w:val="center"/>
              <w:rPr>
                <w:ins w:id="15402" w:author="CATT" w:date="2020-10-20T21:02:00Z"/>
                <w:rFonts w:eastAsia="DengXian"/>
                <w:sz w:val="16"/>
                <w:szCs w:val="16"/>
                <w:lang w:val="en-US"/>
              </w:rPr>
            </w:pPr>
            <w:ins w:id="15403" w:author="CATT" w:date="2020-10-20T21:02:00Z">
              <w:r w:rsidRPr="00F10042">
                <w:rPr>
                  <w:rFonts w:eastAsia="DengXian"/>
                  <w:sz w:val="16"/>
                  <w:szCs w:val="16"/>
                  <w:lang w:val="en-US"/>
                </w:rPr>
                <w:t>Value Range, ms</w:t>
              </w:r>
            </w:ins>
          </w:p>
        </w:tc>
        <w:tc>
          <w:tcPr>
            <w:tcW w:w="4303" w:type="dxa"/>
            <w:shd w:val="clear" w:color="auto" w:fill="auto"/>
          </w:tcPr>
          <w:p w14:paraId="0207EDA9" w14:textId="77777777" w:rsidR="00DD4433" w:rsidRPr="00F10042" w:rsidRDefault="00DD4433" w:rsidP="00DE3475">
            <w:pPr>
              <w:keepNext/>
              <w:keepLines/>
              <w:spacing w:after="0"/>
              <w:jc w:val="center"/>
              <w:rPr>
                <w:ins w:id="15404" w:author="CATT" w:date="2020-10-20T21:02:00Z"/>
                <w:rFonts w:eastAsia="DengXian"/>
                <w:sz w:val="16"/>
                <w:szCs w:val="16"/>
                <w:lang w:val="en-US"/>
              </w:rPr>
            </w:pPr>
            <w:ins w:id="15405" w:author="CATT" w:date="2020-10-20T21:02:00Z">
              <w:r w:rsidRPr="00F10042">
                <w:rPr>
                  <w:rFonts w:eastAsia="DengXian"/>
                  <w:sz w:val="16"/>
                  <w:szCs w:val="16"/>
                  <w:lang w:val="en-US"/>
                </w:rPr>
                <w:t>Description of Latency Component</w:t>
              </w:r>
            </w:ins>
          </w:p>
        </w:tc>
      </w:tr>
      <w:tr w:rsidR="00DD4433" w:rsidRPr="00E815D5" w14:paraId="6E5C1355" w14:textId="77777777" w:rsidTr="00DE3475">
        <w:trPr>
          <w:jc w:val="center"/>
          <w:ins w:id="15406" w:author="CATT" w:date="2020-10-20T21:02:00Z"/>
        </w:trPr>
        <w:tc>
          <w:tcPr>
            <w:tcW w:w="1261" w:type="dxa"/>
            <w:shd w:val="clear" w:color="auto" w:fill="auto"/>
          </w:tcPr>
          <w:p w14:paraId="642B3320" w14:textId="77777777" w:rsidR="00DD4433" w:rsidRPr="00F10042" w:rsidRDefault="00DD4433" w:rsidP="00DE3475">
            <w:pPr>
              <w:keepNext/>
              <w:keepLines/>
              <w:spacing w:after="0"/>
              <w:jc w:val="center"/>
              <w:rPr>
                <w:ins w:id="15407" w:author="CATT" w:date="2020-10-20T21:02:00Z"/>
                <w:rFonts w:eastAsia="DengXian"/>
                <w:sz w:val="16"/>
                <w:szCs w:val="16"/>
                <w:lang w:val="en-US"/>
              </w:rPr>
            </w:pPr>
            <w:ins w:id="15408" w:author="CATT" w:date="2020-10-20T21:02:00Z">
              <w:r w:rsidRPr="00F10042">
                <w:rPr>
                  <w:rFonts w:eastAsia="DengXian"/>
                  <w:sz w:val="16"/>
                  <w:szCs w:val="16"/>
                  <w:lang w:val="en-US"/>
                </w:rPr>
                <w:t>Start trigger</w:t>
              </w:r>
            </w:ins>
          </w:p>
        </w:tc>
        <w:tc>
          <w:tcPr>
            <w:tcW w:w="2958" w:type="dxa"/>
            <w:shd w:val="clear" w:color="auto" w:fill="auto"/>
          </w:tcPr>
          <w:p w14:paraId="68554AC8" w14:textId="77777777" w:rsidR="00DD4433" w:rsidRPr="00F10042" w:rsidRDefault="00DD4433" w:rsidP="00DE3475">
            <w:pPr>
              <w:keepNext/>
              <w:keepLines/>
              <w:spacing w:after="0"/>
              <w:jc w:val="center"/>
              <w:rPr>
                <w:ins w:id="15409" w:author="CATT" w:date="2020-10-20T21:02:00Z"/>
                <w:rFonts w:eastAsia="DengXian"/>
                <w:sz w:val="16"/>
                <w:szCs w:val="16"/>
                <w:lang w:val="en-US" w:eastAsia="zh-CN"/>
              </w:rPr>
            </w:pPr>
            <w:ins w:id="15410" w:author="CATT" w:date="2020-10-20T21:02:00Z">
              <w:r w:rsidRPr="00F10042">
                <w:rPr>
                  <w:rFonts w:eastAsia="DengXian"/>
                  <w:sz w:val="16"/>
                  <w:szCs w:val="16"/>
                  <w:lang w:val="en-US" w:eastAsia="zh-CN"/>
                </w:rPr>
                <w:t>1</w:t>
              </w:r>
            </w:ins>
          </w:p>
        </w:tc>
        <w:tc>
          <w:tcPr>
            <w:tcW w:w="4303" w:type="dxa"/>
            <w:shd w:val="clear" w:color="auto" w:fill="auto"/>
          </w:tcPr>
          <w:p w14:paraId="2B22BA91" w14:textId="77777777" w:rsidR="00DD4433" w:rsidRPr="00F10042" w:rsidRDefault="00DD4433" w:rsidP="00DE3475">
            <w:pPr>
              <w:keepNext/>
              <w:keepLines/>
              <w:spacing w:after="0"/>
              <w:jc w:val="center"/>
              <w:rPr>
                <w:ins w:id="15411" w:author="CATT" w:date="2020-10-20T21:02:00Z"/>
                <w:rFonts w:eastAsia="DengXian"/>
                <w:sz w:val="16"/>
                <w:szCs w:val="16"/>
                <w:lang w:val="en-US" w:eastAsia="zh-CN"/>
              </w:rPr>
            </w:pPr>
            <w:ins w:id="15412" w:author="CATT" w:date="2020-10-20T21:02:00Z">
              <w:r w:rsidRPr="00F10042">
                <w:rPr>
                  <w:rFonts w:eastAsia="DengXian"/>
                  <w:sz w:val="16"/>
                  <w:szCs w:val="16"/>
                  <w:lang w:val="en-US" w:eastAsia="zh-CN"/>
                </w:rPr>
                <w:t>Measurement gap request</w:t>
              </w:r>
            </w:ins>
          </w:p>
        </w:tc>
      </w:tr>
      <w:tr w:rsidR="00DD4433" w:rsidRPr="00E815D5" w14:paraId="7B4451C7" w14:textId="77777777" w:rsidTr="00DE3475">
        <w:trPr>
          <w:trHeight w:val="56"/>
          <w:jc w:val="center"/>
          <w:ins w:id="15413" w:author="CATT" w:date="2020-10-20T21:02:00Z"/>
        </w:trPr>
        <w:tc>
          <w:tcPr>
            <w:tcW w:w="1261" w:type="dxa"/>
            <w:shd w:val="clear" w:color="auto" w:fill="auto"/>
          </w:tcPr>
          <w:p w14:paraId="5D5E88BB" w14:textId="77777777" w:rsidR="00DD4433" w:rsidRPr="00F10042" w:rsidRDefault="00DD4433" w:rsidP="00DE3475">
            <w:pPr>
              <w:keepNext/>
              <w:keepLines/>
              <w:spacing w:after="0"/>
              <w:jc w:val="center"/>
              <w:rPr>
                <w:ins w:id="15414" w:author="CATT" w:date="2020-10-20T21:02:00Z"/>
                <w:rFonts w:eastAsia="DengXian"/>
                <w:sz w:val="16"/>
                <w:szCs w:val="16"/>
                <w:lang w:val="en-US" w:eastAsia="zh-CN"/>
              </w:rPr>
            </w:pPr>
            <w:ins w:id="15415" w:author="CATT" w:date="2020-10-20T21:02:00Z">
              <w:r w:rsidRPr="00F10042">
                <w:rPr>
                  <w:rFonts w:eastAsia="DengXian"/>
                  <w:sz w:val="16"/>
                  <w:szCs w:val="16"/>
                  <w:lang w:val="en-US" w:eastAsia="zh-CN"/>
                </w:rPr>
                <w:t>Measurement gap configuration</w:t>
              </w:r>
            </w:ins>
          </w:p>
        </w:tc>
        <w:tc>
          <w:tcPr>
            <w:tcW w:w="2958" w:type="dxa"/>
            <w:shd w:val="clear" w:color="auto" w:fill="auto"/>
          </w:tcPr>
          <w:p w14:paraId="0EB05AA8" w14:textId="77777777" w:rsidR="00DD4433" w:rsidRPr="00F10042" w:rsidRDefault="00DD4433" w:rsidP="00DE3475">
            <w:pPr>
              <w:keepNext/>
              <w:keepLines/>
              <w:spacing w:after="0"/>
              <w:jc w:val="center"/>
              <w:rPr>
                <w:ins w:id="15416" w:author="CATT" w:date="2020-10-20T21:02:00Z"/>
                <w:rFonts w:eastAsia="DengXian"/>
                <w:sz w:val="16"/>
                <w:szCs w:val="16"/>
                <w:lang w:val="en-US" w:eastAsia="zh-CN"/>
              </w:rPr>
            </w:pPr>
            <w:ins w:id="15417" w:author="CATT" w:date="2020-10-20T21:02:00Z">
              <w:r w:rsidRPr="00F10042">
                <w:rPr>
                  <w:rFonts w:eastAsia="DengXian"/>
                  <w:sz w:val="16"/>
                  <w:szCs w:val="16"/>
                  <w:lang w:val="en-US" w:eastAsia="zh-CN"/>
                </w:rPr>
                <w:t>10</w:t>
              </w:r>
            </w:ins>
          </w:p>
        </w:tc>
        <w:tc>
          <w:tcPr>
            <w:tcW w:w="4303" w:type="dxa"/>
            <w:shd w:val="clear" w:color="auto" w:fill="auto"/>
          </w:tcPr>
          <w:p w14:paraId="1E92A804" w14:textId="77777777" w:rsidR="00DD4433" w:rsidRPr="00F10042" w:rsidRDefault="00DD4433" w:rsidP="00DE3475">
            <w:pPr>
              <w:keepNext/>
              <w:keepLines/>
              <w:spacing w:after="0"/>
              <w:jc w:val="center"/>
              <w:rPr>
                <w:ins w:id="15418" w:author="CATT" w:date="2020-10-20T21:02:00Z"/>
                <w:rFonts w:eastAsia="DengXian"/>
                <w:sz w:val="16"/>
                <w:szCs w:val="16"/>
                <w:lang w:val="en-US" w:eastAsia="zh-CN"/>
              </w:rPr>
            </w:pPr>
            <w:ins w:id="15419" w:author="CATT" w:date="2020-10-20T21:02:00Z">
              <w:r w:rsidRPr="00F10042">
                <w:rPr>
                  <w:rFonts w:eastAsia="DengXian"/>
                  <w:sz w:val="16"/>
                  <w:szCs w:val="16"/>
                  <w:lang w:val="en-US" w:eastAsia="zh-CN"/>
                </w:rPr>
                <w:t>Measurement gap configuration delay by RRC</w:t>
              </w:r>
            </w:ins>
          </w:p>
        </w:tc>
      </w:tr>
      <w:tr w:rsidR="00DD4433" w:rsidRPr="00E815D5" w14:paraId="2D4C00C9" w14:textId="77777777" w:rsidTr="00DE3475">
        <w:trPr>
          <w:jc w:val="center"/>
          <w:ins w:id="15420" w:author="CATT" w:date="2020-10-20T21:02:00Z"/>
        </w:trPr>
        <w:tc>
          <w:tcPr>
            <w:tcW w:w="1261" w:type="dxa"/>
            <w:shd w:val="clear" w:color="auto" w:fill="auto"/>
          </w:tcPr>
          <w:p w14:paraId="07024591" w14:textId="77777777" w:rsidR="00DD4433" w:rsidRPr="00F10042" w:rsidRDefault="00DD4433" w:rsidP="00DE3475">
            <w:pPr>
              <w:keepNext/>
              <w:keepLines/>
              <w:spacing w:after="0"/>
              <w:jc w:val="center"/>
              <w:rPr>
                <w:ins w:id="15421" w:author="CATT" w:date="2020-10-20T21:02:00Z"/>
                <w:rFonts w:eastAsia="DengXian"/>
                <w:sz w:val="16"/>
                <w:szCs w:val="16"/>
                <w:lang w:val="en-US" w:eastAsia="zh-CN"/>
              </w:rPr>
            </w:pPr>
            <w:ins w:id="15422" w:author="CATT" w:date="2020-10-20T21:02:00Z">
              <w:r w:rsidRPr="00F10042">
                <w:rPr>
                  <w:rFonts w:eastAsia="DengXian"/>
                  <w:sz w:val="16"/>
                  <w:szCs w:val="16"/>
                  <w:lang w:val="en-US" w:eastAsia="zh-CN"/>
                </w:rPr>
                <w:t>PRS arrival delay</w:t>
              </w:r>
            </w:ins>
          </w:p>
        </w:tc>
        <w:tc>
          <w:tcPr>
            <w:tcW w:w="2958" w:type="dxa"/>
            <w:shd w:val="clear" w:color="auto" w:fill="auto"/>
          </w:tcPr>
          <w:p w14:paraId="7D339254" w14:textId="77777777" w:rsidR="00DD4433" w:rsidRPr="00F10042" w:rsidRDefault="00DD4433" w:rsidP="00DE3475">
            <w:pPr>
              <w:keepNext/>
              <w:keepLines/>
              <w:spacing w:after="0"/>
              <w:jc w:val="center"/>
              <w:rPr>
                <w:ins w:id="15423" w:author="CATT" w:date="2020-10-20T21:02:00Z"/>
                <w:rFonts w:eastAsia="DengXian"/>
                <w:sz w:val="16"/>
                <w:szCs w:val="16"/>
                <w:lang w:val="en-US" w:eastAsia="zh-CN"/>
              </w:rPr>
            </w:pPr>
            <m:oMath>
              <m:r>
                <w:ins w:id="15424" w:author="CATT" w:date="2020-10-20T21:02:00Z">
                  <m:rPr>
                    <m:sty m:val="p"/>
                  </m:rPr>
                  <w:rPr>
                    <w:rFonts w:ascii="Cambria Math" w:eastAsia="DengXian" w:hAnsi="Cambria Math"/>
                    <w:sz w:val="16"/>
                    <w:szCs w:val="16"/>
                    <w:lang w:val="en-US" w:eastAsia="zh-CN"/>
                  </w:rPr>
                  <m:t>≤</m:t>
                </w:ins>
              </m:r>
              <m:sSub>
                <m:sSubPr>
                  <m:ctrlPr>
                    <w:ins w:id="15425" w:author="CATT" w:date="2020-10-20T21:02:00Z">
                      <w:rPr>
                        <w:rFonts w:ascii="Cambria Math" w:eastAsia="DengXian" w:hAnsi="Cambria Math"/>
                        <w:sz w:val="16"/>
                        <w:szCs w:val="16"/>
                        <w:lang w:val="en-US" w:eastAsia="zh-CN"/>
                      </w:rPr>
                    </w:ins>
                  </m:ctrlPr>
                </m:sSubPr>
                <m:e>
                  <m:r>
                    <w:ins w:id="15426" w:author="CATT" w:date="2020-10-20T21:02:00Z">
                      <w:rPr>
                        <w:rFonts w:ascii="Cambria Math" w:eastAsia="DengXian" w:hAnsi="Cambria Math"/>
                        <w:sz w:val="16"/>
                        <w:szCs w:val="16"/>
                        <w:lang w:val="en-US" w:eastAsia="zh-CN"/>
                      </w:rPr>
                      <m:t>X</m:t>
                    </w:ins>
                  </m:r>
                </m:e>
                <m:sub>
                  <m:r>
                    <w:ins w:id="15427" w:author="CATT" w:date="2020-10-20T21:02:00Z">
                      <w:rPr>
                        <w:rFonts w:ascii="Cambria Math" w:eastAsia="DengXian" w:hAnsi="Cambria Math"/>
                        <w:sz w:val="16"/>
                        <w:szCs w:val="16"/>
                        <w:lang w:val="en-US" w:eastAsia="zh-CN"/>
                      </w:rPr>
                      <m:t>1</m:t>
                    </w:ins>
                  </m:r>
                </m:sub>
              </m:sSub>
            </m:oMath>
            <w:ins w:id="15428" w:author="CATT" w:date="2020-10-20T21:02:00Z">
              <w:r w:rsidRPr="00F10042">
                <w:rPr>
                  <w:rFonts w:eastAsia="DengXian"/>
                  <w:sz w:val="16"/>
                  <w:szCs w:val="16"/>
                  <w:lang w:val="en-US" w:eastAsia="zh-CN"/>
                </w:rPr>
                <w:t>,</w:t>
              </w:r>
            </w:ins>
          </w:p>
          <w:p w14:paraId="3E81ABBC" w14:textId="77777777" w:rsidR="00DD4433" w:rsidRPr="00F10042" w:rsidRDefault="00DD4433" w:rsidP="00DE3475">
            <w:pPr>
              <w:keepNext/>
              <w:keepLines/>
              <w:spacing w:after="0"/>
              <w:jc w:val="center"/>
              <w:rPr>
                <w:ins w:id="15429" w:author="CATT" w:date="2020-10-20T21:02:00Z"/>
                <w:rFonts w:eastAsia="DengXian"/>
                <w:sz w:val="16"/>
                <w:szCs w:val="16"/>
                <w:lang w:val="en-US" w:eastAsia="zh-CN"/>
              </w:rPr>
            </w:pPr>
            <m:oMathPara>
              <m:oMath>
                <m:r>
                  <w:ins w:id="15430" w:author="CATT" w:date="2020-10-20T21:02:00Z">
                    <m:rPr>
                      <m:sty m:val="p"/>
                    </m:rPr>
                    <w:rPr>
                      <w:rFonts w:ascii="Cambria Math" w:eastAsia="DengXian" w:hAnsi="Cambria Math"/>
                      <w:sz w:val="16"/>
                      <w:szCs w:val="16"/>
                      <w:lang w:val="en-US" w:eastAsia="zh-CN"/>
                    </w:rPr>
                    <m:t xml:space="preserve"> </m:t>
                  </w:ins>
                </m:r>
                <m:sSub>
                  <m:sSubPr>
                    <m:ctrlPr>
                      <w:ins w:id="15431" w:author="CATT" w:date="2020-10-20T21:02:00Z">
                        <w:rPr>
                          <w:rFonts w:ascii="Cambria Math" w:eastAsia="DengXian" w:hAnsi="Cambria Math"/>
                          <w:sz w:val="16"/>
                          <w:szCs w:val="16"/>
                          <w:lang w:val="en-US" w:eastAsia="zh-CN"/>
                        </w:rPr>
                      </w:ins>
                    </m:ctrlPr>
                  </m:sSubPr>
                  <m:e>
                    <m:r>
                      <w:ins w:id="15432" w:author="CATT" w:date="2020-10-20T21:02:00Z">
                        <w:rPr>
                          <w:rFonts w:ascii="Cambria Math" w:eastAsia="DengXian" w:hAnsi="Cambria Math"/>
                          <w:sz w:val="16"/>
                          <w:szCs w:val="16"/>
                          <w:lang w:val="en-US" w:eastAsia="zh-CN"/>
                        </w:rPr>
                        <m:t>X</m:t>
                      </w:ins>
                    </m:r>
                  </m:e>
                  <m:sub>
                    <m:r>
                      <w:ins w:id="15433" w:author="CATT" w:date="2020-10-20T21:02:00Z">
                        <w:rPr>
                          <w:rFonts w:ascii="Cambria Math" w:eastAsia="DengXian" w:hAnsi="Cambria Math"/>
                          <w:sz w:val="16"/>
                          <w:szCs w:val="16"/>
                          <w:lang w:val="en-US" w:eastAsia="zh-CN"/>
                        </w:rPr>
                        <m:t>1</m:t>
                      </w:ins>
                    </m:r>
                  </m:sub>
                </m:sSub>
                <m:r>
                  <w:ins w:id="15434" w:author="CATT" w:date="2020-10-20T21:02:00Z">
                    <w:rPr>
                      <w:rFonts w:ascii="Cambria Math" w:eastAsia="DengXian" w:hAnsi="Cambria Math"/>
                      <w:sz w:val="16"/>
                      <w:szCs w:val="16"/>
                      <w:lang w:val="en-US" w:eastAsia="zh-CN"/>
                    </w:rPr>
                    <m:t>=</m:t>
                  </w:ins>
                </m:r>
                <m:r>
                  <w:ins w:id="15435" w:author="CATT" w:date="2020-10-20T21:02:00Z">
                    <m:rPr>
                      <m:sty m:val="p"/>
                    </m:rPr>
                    <w:rPr>
                      <w:rFonts w:ascii="Cambria Math" w:eastAsia="DengXian" w:hAnsi="Cambria Math"/>
                      <w:sz w:val="16"/>
                      <w:szCs w:val="16"/>
                      <w:lang w:val="en-US" w:eastAsia="zh-CN"/>
                    </w:rPr>
                    <m:t>max⁡</m:t>
                  </w:ins>
                </m:r>
                <m:r>
                  <w:ins w:id="15436" w:author="CATT" w:date="2020-10-20T21:02:00Z">
                    <w:rPr>
                      <w:rFonts w:ascii="Cambria Math" w:eastAsia="DengXian" w:hAnsi="Cambria Math"/>
                      <w:sz w:val="16"/>
                      <w:szCs w:val="16"/>
                      <w:lang w:val="en-US" w:eastAsia="zh-CN"/>
                    </w:rPr>
                    <m:t>{</m:t>
                  </w:ins>
                </m:r>
                <m:sSub>
                  <m:sSubPr>
                    <m:ctrlPr>
                      <w:ins w:id="15437" w:author="CATT" w:date="2020-10-20T21:02:00Z">
                        <w:rPr>
                          <w:rFonts w:ascii="Cambria Math" w:eastAsia="DengXian" w:hAnsi="Cambria Math"/>
                          <w:i/>
                          <w:sz w:val="16"/>
                          <w:szCs w:val="16"/>
                          <w:lang w:val="en-US" w:eastAsia="zh-CN"/>
                        </w:rPr>
                      </w:ins>
                    </m:ctrlPr>
                  </m:sSubPr>
                  <m:e>
                    <m:r>
                      <w:ins w:id="15438" w:author="CATT" w:date="2020-10-20T21:02:00Z">
                        <w:rPr>
                          <w:rFonts w:ascii="Cambria Math" w:eastAsia="DengXian" w:hAnsi="Cambria Math"/>
                          <w:sz w:val="16"/>
                          <w:szCs w:val="16"/>
                          <w:lang w:val="en-US" w:eastAsia="zh-CN"/>
                        </w:rPr>
                        <m:t>T</m:t>
                      </w:ins>
                    </m:r>
                  </m:e>
                  <m:sub>
                    <m:r>
                      <w:ins w:id="15439" w:author="CATT" w:date="2020-10-20T21:02:00Z">
                        <w:rPr>
                          <w:rFonts w:ascii="Cambria Math" w:eastAsia="DengXian" w:hAnsi="Cambria Math"/>
                          <w:sz w:val="16"/>
                          <w:szCs w:val="16"/>
                          <w:lang w:val="en-US" w:eastAsia="zh-CN"/>
                        </w:rPr>
                        <m:t>cPRS</m:t>
                      </w:ins>
                    </m:r>
                  </m:sub>
                </m:sSub>
                <m:r>
                  <w:ins w:id="15440" w:author="CATT" w:date="2020-10-20T21:02:00Z">
                    <w:rPr>
                      <w:rFonts w:ascii="Cambria Math" w:eastAsia="DengXian" w:hAnsi="Cambria Math"/>
                      <w:sz w:val="16"/>
                      <w:szCs w:val="16"/>
                      <w:lang w:val="en-US" w:eastAsia="zh-CN"/>
                    </w:rPr>
                    <m:t>,</m:t>
                  </w:ins>
                </m:r>
                <m:sSub>
                  <m:sSubPr>
                    <m:ctrlPr>
                      <w:ins w:id="15441" w:author="CATT" w:date="2020-10-20T21:02:00Z">
                        <w:rPr>
                          <w:rFonts w:ascii="Cambria Math" w:eastAsia="DengXian" w:hAnsi="Cambria Math"/>
                          <w:i/>
                          <w:sz w:val="16"/>
                          <w:szCs w:val="16"/>
                          <w:lang w:val="en-US" w:eastAsia="zh-CN"/>
                        </w:rPr>
                      </w:ins>
                    </m:ctrlPr>
                  </m:sSubPr>
                  <m:e>
                    <m:r>
                      <w:ins w:id="15442" w:author="CATT" w:date="2020-10-20T21:02:00Z">
                        <w:rPr>
                          <w:rFonts w:ascii="Cambria Math" w:eastAsia="DengXian" w:hAnsi="Cambria Math"/>
                          <w:sz w:val="16"/>
                          <w:szCs w:val="16"/>
                          <w:lang w:val="en-US" w:eastAsia="zh-CN"/>
                        </w:rPr>
                        <m:t>T</m:t>
                      </w:ins>
                    </m:r>
                  </m:e>
                  <m:sub>
                    <m:r>
                      <w:ins w:id="15443" w:author="CATT" w:date="2020-10-20T21:02:00Z">
                        <w:rPr>
                          <w:rFonts w:ascii="Cambria Math" w:eastAsia="DengXian" w:hAnsi="Cambria Math"/>
                          <w:sz w:val="16"/>
                          <w:szCs w:val="16"/>
                          <w:lang w:val="en-US" w:eastAsia="zh-CN"/>
                        </w:rPr>
                        <m:t>cmgap</m:t>
                      </w:ins>
                    </m:r>
                  </m:sub>
                </m:sSub>
                <m:r>
                  <w:ins w:id="15444" w:author="CATT" w:date="2020-10-20T21:02:00Z">
                    <w:rPr>
                      <w:rFonts w:ascii="Cambria Math" w:eastAsia="DengXian" w:hAnsi="Cambria Math"/>
                      <w:sz w:val="16"/>
                      <w:szCs w:val="16"/>
                      <w:lang w:val="en-US" w:eastAsia="zh-CN"/>
                    </w:rPr>
                    <m:t>}</m:t>
                  </w:ins>
                </m:r>
              </m:oMath>
            </m:oMathPara>
          </w:p>
          <w:p w14:paraId="0FA611A8" w14:textId="77777777" w:rsidR="00DD4433" w:rsidRPr="00F10042" w:rsidRDefault="00DD4433" w:rsidP="00DE3475">
            <w:pPr>
              <w:keepNext/>
              <w:keepLines/>
              <w:spacing w:after="0"/>
              <w:jc w:val="center"/>
              <w:rPr>
                <w:ins w:id="15445" w:author="CATT" w:date="2020-10-20T21:02:00Z"/>
                <w:rFonts w:eastAsia="DengXian"/>
                <w:sz w:val="16"/>
                <w:szCs w:val="16"/>
                <w:lang w:val="en-US" w:eastAsia="zh-CN"/>
              </w:rPr>
            </w:pPr>
            <w:ins w:id="15446" w:author="CATT" w:date="2020-10-20T21:02:00Z">
              <w:r w:rsidRPr="00F10042">
                <w:rPr>
                  <w:rFonts w:eastAsia="DengXian"/>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r>
                  <w:rPr>
                    <w:rFonts w:ascii="Cambria Math" w:eastAsia="DengXian" w:hAnsi="Cambria Math"/>
                    <w:sz w:val="16"/>
                    <w:szCs w:val="16"/>
                    <w:lang w:val="en-US" w:eastAsia="zh-CN"/>
                  </w:rPr>
                  <m:t>=4</m:t>
                </m:r>
              </m:oMath>
              <w:r w:rsidRPr="00F10042">
                <w:rPr>
                  <w:rFonts w:eastAsia="DengXian"/>
                  <w:sz w:val="16"/>
                  <w:szCs w:val="16"/>
                  <w:lang w:val="en-US" w:eastAsia="zh-CN"/>
                </w:rPr>
                <w:t xml:space="preserve"> and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r>
                  <w:rPr>
                    <w:rFonts w:ascii="Cambria Math" w:eastAsia="DengXian" w:hAnsi="Cambria Math"/>
                    <w:sz w:val="16"/>
                    <w:szCs w:val="16"/>
                    <w:lang w:val="en-US" w:eastAsia="zh-CN"/>
                  </w:rPr>
                  <m:t>=20</m:t>
                </m:r>
              </m:oMath>
              <w:r w:rsidRPr="00F10042">
                <w:rPr>
                  <w:rFonts w:eastAsia="DengXian"/>
                  <w:sz w:val="16"/>
                  <w:szCs w:val="16"/>
                  <w:lang w:val="en-US" w:eastAsia="zh-CN"/>
                </w:rPr>
                <w:t>)</w:t>
              </w:r>
            </w:ins>
          </w:p>
        </w:tc>
        <w:tc>
          <w:tcPr>
            <w:tcW w:w="4303" w:type="dxa"/>
            <w:shd w:val="clear" w:color="auto" w:fill="auto"/>
          </w:tcPr>
          <w:p w14:paraId="71002302" w14:textId="77777777" w:rsidR="00DD4433" w:rsidRPr="00F10042" w:rsidRDefault="00DD4433" w:rsidP="00DE3475">
            <w:pPr>
              <w:keepNext/>
              <w:keepLines/>
              <w:spacing w:after="0"/>
              <w:jc w:val="center"/>
              <w:rPr>
                <w:ins w:id="15447" w:author="CATT" w:date="2020-10-20T21:02:00Z"/>
                <w:rFonts w:eastAsia="DengXian"/>
                <w:sz w:val="16"/>
                <w:szCs w:val="16"/>
                <w:lang w:val="en-US" w:eastAsia="zh-CN"/>
              </w:rPr>
            </w:pPr>
            <w:ins w:id="15448" w:author="CATT" w:date="2020-10-20T21:02:00Z">
              <w:r w:rsidRPr="00F10042">
                <w:rPr>
                  <w:rFonts w:eastAsia="DengXian"/>
                  <w:sz w:val="16"/>
                  <w:szCs w:val="16"/>
                  <w:lang w:val="en-US" w:eastAsia="zh-CN"/>
                </w:rPr>
                <w:t xml:space="preserve">DL PRS arrived for measurement, which is related to the maximum value of the configured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cPRS</m:t>
                    </m:r>
                  </m:sub>
                </m:sSub>
              </m:oMath>
              <w:r w:rsidRPr="00F10042">
                <w:rPr>
                  <w:rFonts w:eastAsia="DengXian"/>
                  <w:sz w:val="16"/>
                  <w:szCs w:val="16"/>
                  <w:lang w:val="en-US" w:eastAsia="zh-CN"/>
                </w:rPr>
                <w:t xml:space="preserve"> and the configured periodicity of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cmgap</m:t>
                    </m:r>
                  </m:sub>
                </m:sSub>
              </m:oMath>
            </w:ins>
          </w:p>
        </w:tc>
      </w:tr>
      <w:tr w:rsidR="00DD4433" w:rsidRPr="00E815D5" w14:paraId="2887FF35" w14:textId="77777777" w:rsidTr="00DE3475">
        <w:trPr>
          <w:jc w:val="center"/>
          <w:ins w:id="15449" w:author="CATT" w:date="2020-10-20T21:02:00Z"/>
        </w:trPr>
        <w:tc>
          <w:tcPr>
            <w:tcW w:w="1261" w:type="dxa"/>
            <w:shd w:val="clear" w:color="auto" w:fill="auto"/>
          </w:tcPr>
          <w:p w14:paraId="57C6D8A3" w14:textId="77777777" w:rsidR="00DD4433" w:rsidRPr="00F10042" w:rsidDel="006F3225" w:rsidRDefault="00DD4433" w:rsidP="00DE3475">
            <w:pPr>
              <w:keepNext/>
              <w:keepLines/>
              <w:spacing w:after="0"/>
              <w:jc w:val="center"/>
              <w:rPr>
                <w:ins w:id="15450" w:author="CATT" w:date="2020-10-20T21:02:00Z"/>
                <w:rFonts w:eastAsia="DengXian"/>
                <w:sz w:val="16"/>
                <w:szCs w:val="16"/>
                <w:lang w:val="en-US" w:eastAsia="zh-CN"/>
              </w:rPr>
            </w:pPr>
            <w:ins w:id="15451" w:author="CATT" w:date="2020-10-20T21:02:00Z">
              <w:r w:rsidRPr="00F10042">
                <w:rPr>
                  <w:rFonts w:eastAsia="DengXian"/>
                  <w:sz w:val="16"/>
                  <w:szCs w:val="16"/>
                  <w:lang w:val="en-US" w:eastAsia="zh-CN"/>
                </w:rPr>
                <w:t>Process time</w:t>
              </w:r>
            </w:ins>
          </w:p>
        </w:tc>
        <w:tc>
          <w:tcPr>
            <w:tcW w:w="2958" w:type="dxa"/>
            <w:shd w:val="clear" w:color="auto" w:fill="auto"/>
          </w:tcPr>
          <w:p w14:paraId="0271D935" w14:textId="77777777" w:rsidR="00DD4433" w:rsidRPr="00F10042" w:rsidRDefault="00DD4433" w:rsidP="00DE3475">
            <w:pPr>
              <w:keepNext/>
              <w:keepLines/>
              <w:spacing w:after="0"/>
              <w:jc w:val="center"/>
              <w:rPr>
                <w:ins w:id="15452" w:author="CATT" w:date="2020-10-20T21:02:00Z"/>
                <w:rFonts w:eastAsia="DengXian"/>
                <w:sz w:val="16"/>
                <w:szCs w:val="16"/>
                <w:lang w:val="en-US" w:eastAsia="zh-CN"/>
              </w:rPr>
            </w:pPr>
            <m:oMath>
              <m:r>
                <w:ins w:id="15453" w:author="CATT" w:date="2020-10-20T21:02:00Z">
                  <m:rPr>
                    <m:sty m:val="p"/>
                  </m:rPr>
                  <w:rPr>
                    <w:rFonts w:ascii="Cambria Math" w:eastAsia="DengXian" w:hAnsi="Cambria Math"/>
                    <w:sz w:val="16"/>
                    <w:szCs w:val="16"/>
                    <w:lang w:val="en-US" w:eastAsia="zh-CN"/>
                  </w:rPr>
                  <m:t>≤</m:t>
                </w:ins>
              </m:r>
              <m:sSub>
                <m:sSubPr>
                  <m:ctrlPr>
                    <w:ins w:id="15454" w:author="CATT" w:date="2020-10-20T21:02:00Z">
                      <w:rPr>
                        <w:rFonts w:ascii="Cambria Math" w:eastAsia="DengXian" w:hAnsi="Cambria Math"/>
                        <w:sz w:val="16"/>
                        <w:szCs w:val="16"/>
                        <w:lang w:val="en-US" w:eastAsia="zh-CN"/>
                      </w:rPr>
                    </w:ins>
                  </m:ctrlPr>
                </m:sSubPr>
                <m:e>
                  <m:r>
                    <w:ins w:id="15455" w:author="CATT" w:date="2020-10-20T21:02:00Z">
                      <w:rPr>
                        <w:rFonts w:ascii="Cambria Math" w:eastAsia="DengXian" w:hAnsi="Cambria Math"/>
                        <w:sz w:val="16"/>
                        <w:szCs w:val="16"/>
                        <w:lang w:val="en-US" w:eastAsia="zh-CN"/>
                      </w:rPr>
                      <m:t>X</m:t>
                    </w:ins>
                  </m:r>
                </m:e>
                <m:sub>
                  <m:r>
                    <w:ins w:id="15456" w:author="CATT" w:date="2020-10-20T21:02:00Z">
                      <w:rPr>
                        <w:rFonts w:ascii="Cambria Math" w:eastAsia="DengXian" w:hAnsi="Cambria Math"/>
                        <w:sz w:val="16"/>
                        <w:szCs w:val="16"/>
                        <w:lang w:val="en-US" w:eastAsia="zh-CN"/>
                      </w:rPr>
                      <m:t>2</m:t>
                    </w:ins>
                  </m:r>
                </m:sub>
              </m:sSub>
            </m:oMath>
            <w:ins w:id="15457" w:author="CATT" w:date="2020-10-20T21:02:00Z">
              <w:r w:rsidRPr="00F10042">
                <w:rPr>
                  <w:rFonts w:eastAsia="DengXian"/>
                  <w:sz w:val="16"/>
                  <w:szCs w:val="16"/>
                  <w:lang w:val="en-US" w:eastAsia="zh-CN"/>
                </w:rPr>
                <w:t>,</w:t>
              </w:r>
            </w:ins>
          </w:p>
          <w:p w14:paraId="64A6809F" w14:textId="77777777" w:rsidR="00DD4433" w:rsidRPr="00F10042" w:rsidRDefault="00DD4433" w:rsidP="00DE3475">
            <w:pPr>
              <w:keepNext/>
              <w:keepLines/>
              <w:spacing w:after="0"/>
              <w:jc w:val="center"/>
              <w:rPr>
                <w:ins w:id="15458" w:author="CATT" w:date="2020-10-20T21:02:00Z"/>
                <w:rFonts w:eastAsia="DengXian"/>
                <w:sz w:val="16"/>
                <w:szCs w:val="16"/>
                <w:lang w:val="en-US" w:eastAsia="zh-CN"/>
              </w:rPr>
            </w:pPr>
            <m:oMathPara>
              <m:oMath>
                <m:r>
                  <w:ins w:id="15459" w:author="CATT" w:date="2020-10-20T21:02:00Z">
                    <m:rPr>
                      <m:sty m:val="p"/>
                    </m:rPr>
                    <w:rPr>
                      <w:rFonts w:ascii="Cambria Math" w:eastAsia="DengXian" w:hAnsi="Cambria Math"/>
                      <w:sz w:val="16"/>
                      <w:szCs w:val="16"/>
                      <w:lang w:val="en-US" w:eastAsia="zh-CN"/>
                    </w:rPr>
                    <m:t xml:space="preserve"> </m:t>
                  </w:ins>
                </m:r>
                <m:sSub>
                  <m:sSubPr>
                    <m:ctrlPr>
                      <w:ins w:id="15460" w:author="CATT" w:date="2020-10-20T21:02:00Z">
                        <w:rPr>
                          <w:rFonts w:ascii="Cambria Math" w:eastAsia="DengXian" w:hAnsi="Cambria Math"/>
                          <w:sz w:val="16"/>
                          <w:szCs w:val="16"/>
                          <w:lang w:val="en-US" w:eastAsia="zh-CN"/>
                        </w:rPr>
                      </w:ins>
                    </m:ctrlPr>
                  </m:sSubPr>
                  <m:e>
                    <m:r>
                      <w:ins w:id="15461" w:author="CATT" w:date="2020-10-20T21:02:00Z">
                        <w:rPr>
                          <w:rFonts w:ascii="Cambria Math" w:eastAsia="DengXian" w:hAnsi="Cambria Math"/>
                          <w:sz w:val="16"/>
                          <w:szCs w:val="16"/>
                          <w:lang w:val="en-US" w:eastAsia="zh-CN"/>
                        </w:rPr>
                        <m:t>X</m:t>
                      </w:ins>
                    </m:r>
                  </m:e>
                  <m:sub>
                    <m:r>
                      <w:ins w:id="15462" w:author="CATT" w:date="2020-10-20T21:02:00Z">
                        <w:rPr>
                          <w:rFonts w:ascii="Cambria Math" w:eastAsia="DengXian" w:hAnsi="Cambria Math"/>
                          <w:sz w:val="16"/>
                          <w:szCs w:val="16"/>
                          <w:lang w:val="en-US" w:eastAsia="zh-CN"/>
                        </w:rPr>
                        <m:t>2</m:t>
                      </w:ins>
                    </m:r>
                  </m:sub>
                </m:sSub>
                <m:r>
                  <w:ins w:id="15463" w:author="CATT" w:date="2020-10-20T21:02:00Z">
                    <w:rPr>
                      <w:rFonts w:ascii="Cambria Math" w:eastAsia="DengXian" w:hAnsi="Cambria Math"/>
                      <w:sz w:val="16"/>
                      <w:szCs w:val="16"/>
                      <w:lang w:val="en-US" w:eastAsia="zh-CN"/>
                    </w:rPr>
                    <m:t>=</m:t>
                  </w:ins>
                </m:r>
                <m:r>
                  <w:ins w:id="15464" w:author="CATT" w:date="2020-10-20T21:02:00Z">
                    <m:rPr>
                      <m:sty m:val="p"/>
                    </m:rPr>
                    <w:rPr>
                      <w:rFonts w:ascii="Cambria Math" w:eastAsia="DengXian" w:hAnsi="Cambria Math"/>
                      <w:sz w:val="16"/>
                      <w:szCs w:val="16"/>
                      <w:lang w:val="en-US" w:eastAsia="zh-CN"/>
                    </w:rPr>
                    <m:t>max⁡</m:t>
                  </w:ins>
                </m:r>
                <m:r>
                  <w:ins w:id="15465" w:author="CATT" w:date="2020-10-20T21:02:00Z">
                    <w:rPr>
                      <w:rFonts w:ascii="Cambria Math" w:eastAsia="DengXian" w:hAnsi="Cambria Math"/>
                      <w:sz w:val="16"/>
                      <w:szCs w:val="16"/>
                      <w:lang w:val="en-US" w:eastAsia="zh-CN"/>
                    </w:rPr>
                    <m:t>{</m:t>
                  </w:ins>
                </m:r>
                <m:sSub>
                  <m:sSubPr>
                    <m:ctrlPr>
                      <w:ins w:id="15466" w:author="CATT" w:date="2020-10-20T21:02:00Z">
                        <w:rPr>
                          <w:rFonts w:ascii="Cambria Math" w:eastAsia="DengXian" w:hAnsi="Cambria Math"/>
                          <w:i/>
                          <w:sz w:val="16"/>
                          <w:szCs w:val="16"/>
                          <w:lang w:val="en-US" w:eastAsia="zh-CN"/>
                        </w:rPr>
                      </w:ins>
                    </m:ctrlPr>
                  </m:sSubPr>
                  <m:e>
                    <m:r>
                      <w:ins w:id="15467" w:author="CATT" w:date="2020-10-20T21:02:00Z">
                        <m:rPr>
                          <m:sty m:val="p"/>
                        </m:rPr>
                        <w:rPr>
                          <w:rFonts w:ascii="Cambria Math" w:eastAsia="DengXian" w:hAnsi="Cambria Math"/>
                          <w:sz w:val="16"/>
                          <w:szCs w:val="16"/>
                          <w:lang w:val="en-US" w:eastAsia="zh-CN"/>
                        </w:rPr>
                        <m:t>min⁡</m:t>
                      </w:ins>
                    </m:r>
                    <m:r>
                      <w:ins w:id="15468" w:author="CATT" w:date="2020-10-20T21:02:00Z">
                        <w:rPr>
                          <w:rFonts w:ascii="Cambria Math" w:eastAsia="DengXian" w:hAnsi="Cambria Math"/>
                          <w:sz w:val="16"/>
                          <w:szCs w:val="16"/>
                          <w:lang w:val="en-US" w:eastAsia="zh-CN"/>
                        </w:rPr>
                        <m:t>(T</m:t>
                      </w:ins>
                    </m:r>
                  </m:e>
                  <m:sub>
                    <m:r>
                      <w:ins w:id="15469" w:author="CATT" w:date="2020-10-20T21:02:00Z">
                        <w:rPr>
                          <w:rFonts w:ascii="Cambria Math" w:eastAsia="DengXian" w:hAnsi="Cambria Math"/>
                          <w:sz w:val="16"/>
                          <w:szCs w:val="16"/>
                          <w:lang w:val="en-US" w:eastAsia="zh-CN"/>
                        </w:rPr>
                        <m:t>PRS</m:t>
                      </w:ins>
                    </m:r>
                  </m:sub>
                </m:sSub>
                <m:r>
                  <w:ins w:id="15470" w:author="CATT" w:date="2020-10-20T21:02:00Z">
                    <w:rPr>
                      <w:rFonts w:ascii="Cambria Math" w:eastAsia="DengXian" w:hAnsi="Cambria Math"/>
                      <w:sz w:val="16"/>
                      <w:szCs w:val="16"/>
                      <w:lang w:val="en-US" w:eastAsia="zh-CN"/>
                    </w:rPr>
                    <m:t>),</m:t>
                  </w:ins>
                </m:r>
                <m:r>
                  <w:ins w:id="15471" w:author="CATT" w:date="2020-10-20T21:02:00Z">
                    <m:rPr>
                      <m:sty m:val="p"/>
                    </m:rPr>
                    <w:rPr>
                      <w:rFonts w:ascii="Cambria Math" w:eastAsia="DengXian" w:hAnsi="Cambria Math"/>
                      <w:sz w:val="16"/>
                      <w:szCs w:val="16"/>
                      <w:lang w:val="en-US" w:eastAsia="zh-CN"/>
                    </w:rPr>
                    <m:t>min⁡</m:t>
                  </w:ins>
                </m:r>
                <m:r>
                  <w:ins w:id="15472" w:author="CATT" w:date="2020-10-20T21:02:00Z">
                    <w:rPr>
                      <w:rFonts w:ascii="Cambria Math" w:eastAsia="DengXian" w:hAnsi="Cambria Math"/>
                      <w:sz w:val="16"/>
                      <w:szCs w:val="16"/>
                      <w:lang w:val="en-US" w:eastAsia="zh-CN"/>
                    </w:rPr>
                    <m:t>(</m:t>
                  </w:ins>
                </m:r>
                <m:sSub>
                  <m:sSubPr>
                    <m:ctrlPr>
                      <w:ins w:id="15473" w:author="CATT" w:date="2020-10-20T21:02:00Z">
                        <w:rPr>
                          <w:rFonts w:ascii="Cambria Math" w:eastAsia="DengXian" w:hAnsi="Cambria Math"/>
                          <w:i/>
                          <w:sz w:val="16"/>
                          <w:szCs w:val="16"/>
                          <w:lang w:val="en-US" w:eastAsia="zh-CN"/>
                        </w:rPr>
                      </w:ins>
                    </m:ctrlPr>
                  </m:sSubPr>
                  <m:e>
                    <m:r>
                      <w:ins w:id="15474" w:author="CATT" w:date="2020-10-20T21:02:00Z">
                        <w:rPr>
                          <w:rFonts w:ascii="Cambria Math" w:eastAsia="DengXian" w:hAnsi="Cambria Math"/>
                          <w:sz w:val="16"/>
                          <w:szCs w:val="16"/>
                          <w:lang w:val="en-US" w:eastAsia="zh-CN"/>
                        </w:rPr>
                        <m:t>T</m:t>
                      </w:ins>
                    </m:r>
                  </m:e>
                  <m:sub>
                    <m:r>
                      <w:ins w:id="15475" w:author="CATT" w:date="2020-10-20T21:02:00Z">
                        <w:rPr>
                          <w:rFonts w:ascii="Cambria Math" w:eastAsia="DengXian" w:hAnsi="Cambria Math"/>
                          <w:sz w:val="16"/>
                          <w:szCs w:val="16"/>
                          <w:lang w:val="en-US" w:eastAsia="zh-CN"/>
                        </w:rPr>
                        <m:t>mgap</m:t>
                      </w:ins>
                    </m:r>
                  </m:sub>
                </m:sSub>
                <m:r>
                  <w:ins w:id="15476" w:author="CATT" w:date="2020-10-20T21:02:00Z">
                    <w:rPr>
                      <w:rFonts w:ascii="Cambria Math" w:eastAsia="DengXian" w:hAnsi="Cambria Math"/>
                      <w:sz w:val="16"/>
                      <w:szCs w:val="16"/>
                      <w:lang w:val="en-US" w:eastAsia="zh-CN"/>
                    </w:rPr>
                    <m:t>)}</m:t>
                  </w:ins>
                </m:r>
              </m:oMath>
            </m:oMathPara>
          </w:p>
          <w:p w14:paraId="62A140B5" w14:textId="77777777" w:rsidR="00DD4433" w:rsidRPr="00F10042" w:rsidRDefault="00DD4433" w:rsidP="00DE3475">
            <w:pPr>
              <w:keepNext/>
              <w:keepLines/>
              <w:spacing w:after="0"/>
              <w:jc w:val="center"/>
              <w:rPr>
                <w:ins w:id="15477" w:author="CATT" w:date="2020-10-20T21:02:00Z"/>
                <w:rFonts w:eastAsia="DengXian"/>
                <w:sz w:val="16"/>
                <w:szCs w:val="16"/>
                <w:lang w:val="en-US" w:eastAsia="zh-CN"/>
              </w:rPr>
            </w:pPr>
            <m:oMath>
              <m:r>
                <w:ins w:id="15478" w:author="CATT" w:date="2020-10-20T21:02:00Z">
                  <w:rPr>
                    <w:rFonts w:ascii="Cambria Math" w:eastAsia="DengXian" w:hAnsi="Cambria Math"/>
                    <w:sz w:val="16"/>
                    <w:szCs w:val="16"/>
                    <w:lang w:val="en-US" w:eastAsia="zh-CN"/>
                  </w:rPr>
                  <m:t>(</m:t>
                </w:ins>
              </m:r>
              <m:sSub>
                <m:sSubPr>
                  <m:ctrlPr>
                    <w:ins w:id="15479" w:author="CATT" w:date="2020-10-20T21:02:00Z">
                      <w:rPr>
                        <w:rFonts w:ascii="Cambria Math" w:eastAsia="DengXian" w:hAnsi="Cambria Math"/>
                        <w:sz w:val="16"/>
                        <w:szCs w:val="16"/>
                        <w:lang w:val="en-US" w:eastAsia="zh-CN"/>
                      </w:rPr>
                    </w:ins>
                  </m:ctrlPr>
                </m:sSubPr>
                <m:e>
                  <m:r>
                    <w:ins w:id="15480" w:author="CATT" w:date="2020-10-20T21:02:00Z">
                      <w:rPr>
                        <w:rFonts w:ascii="Cambria Math" w:eastAsia="DengXian" w:hAnsi="Cambria Math"/>
                        <w:sz w:val="16"/>
                        <w:szCs w:val="16"/>
                        <w:lang w:val="en-US" w:eastAsia="zh-CN"/>
                      </w:rPr>
                      <m:t>X</m:t>
                    </w:ins>
                  </m:r>
                </m:e>
                <m:sub>
                  <m:r>
                    <w:ins w:id="15481" w:author="CATT" w:date="2020-10-20T21:02:00Z">
                      <w:rPr>
                        <w:rFonts w:ascii="Cambria Math" w:eastAsia="DengXian" w:hAnsi="Cambria Math"/>
                        <w:sz w:val="16"/>
                        <w:szCs w:val="16"/>
                        <w:lang w:val="en-US" w:eastAsia="zh-CN"/>
                      </w:rPr>
                      <m:t>2</m:t>
                    </w:ins>
                  </m:r>
                </m:sub>
              </m:sSub>
              <m:r>
                <w:ins w:id="15482" w:author="CATT" w:date="2020-10-20T21:02:00Z">
                  <w:rPr>
                    <w:rFonts w:ascii="Cambria Math" w:eastAsia="DengXian" w:hAnsi="Cambria Math"/>
                    <w:sz w:val="16"/>
                    <w:szCs w:val="16"/>
                    <w:lang w:val="en-US" w:eastAsia="zh-CN"/>
                  </w:rPr>
                  <m:t>=20</m:t>
                </w:ins>
              </m:r>
            </m:oMath>
            <w:ins w:id="15483" w:author="CATT" w:date="2020-10-20T21:02:00Z">
              <w:r w:rsidRPr="00F10042">
                <w:rPr>
                  <w:rFonts w:eastAsia="DengXian"/>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m:t>
                </m:r>
              </m:oMath>
              <w:r w:rsidRPr="00F10042">
                <w:rPr>
                  <w:rFonts w:eastAsia="DengXian"/>
                  <w:sz w:val="16"/>
                  <w:szCs w:val="16"/>
                  <w:lang w:val="en-US" w:eastAsia="zh-CN"/>
                </w:rPr>
                <w:t xml:space="preserve">=4 and </w:t>
              </w:r>
              <m:oMath>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m:t>
                </m:r>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r>
                  <w:rPr>
                    <w:rFonts w:ascii="Cambria Math" w:eastAsia="DengXian" w:hAnsi="Cambria Math"/>
                    <w:sz w:val="16"/>
                    <w:szCs w:val="16"/>
                    <w:lang w:val="en-US" w:eastAsia="zh-CN"/>
                  </w:rPr>
                  <m:t>)</m:t>
                </m:r>
              </m:oMath>
              <w:r w:rsidRPr="00F10042">
                <w:rPr>
                  <w:rFonts w:eastAsia="DengXian"/>
                  <w:sz w:val="16"/>
                  <w:szCs w:val="16"/>
                  <w:lang w:val="en-US" w:eastAsia="zh-CN"/>
                </w:rPr>
                <w:t>=20)</w:t>
              </w:r>
            </w:ins>
          </w:p>
        </w:tc>
        <w:tc>
          <w:tcPr>
            <w:tcW w:w="4303" w:type="dxa"/>
            <w:shd w:val="clear" w:color="auto" w:fill="auto"/>
          </w:tcPr>
          <w:p w14:paraId="5F3C54A4" w14:textId="77777777" w:rsidR="00DD4433" w:rsidRPr="00F10042" w:rsidRDefault="00DD4433" w:rsidP="00DE3475">
            <w:pPr>
              <w:keepNext/>
              <w:keepLines/>
              <w:spacing w:after="0"/>
              <w:jc w:val="center"/>
              <w:rPr>
                <w:ins w:id="15484" w:author="CATT" w:date="2020-10-20T21:02:00Z"/>
                <w:rFonts w:eastAsia="DengXian"/>
                <w:sz w:val="16"/>
                <w:szCs w:val="16"/>
                <w:lang w:val="en-US" w:eastAsia="zh-CN"/>
              </w:rPr>
            </w:pPr>
            <w:ins w:id="15485" w:author="CATT" w:date="2020-10-20T21:02:00Z">
              <w:r w:rsidRPr="00F10042">
                <w:rPr>
                  <w:rFonts w:eastAsia="DengXian"/>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DengXian"/>
                  <w:color w:val="000000" w:themeColor="text1"/>
                  <w:sz w:val="16"/>
                  <w:szCs w:val="16"/>
                  <w:lang w:val="en-US" w:eastAsia="zh-CN"/>
                </w:rPr>
                <w:t xml:space="preserve">minimum periodicity of PRS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PRS</m:t>
                    </m:r>
                  </m:sub>
                </m:sSub>
                <m:r>
                  <w:rPr>
                    <w:rFonts w:ascii="Cambria Math" w:eastAsia="DengXian" w:hAnsi="Cambria Math"/>
                    <w:sz w:val="16"/>
                    <w:szCs w:val="16"/>
                    <w:lang w:val="en-US" w:eastAsia="zh-CN"/>
                  </w:rPr>
                  <m:t xml:space="preserve">  </m:t>
                </m:r>
              </m:oMath>
              <w:r w:rsidRPr="00F10042">
                <w:rPr>
                  <w:rFonts w:eastAsia="DengXian"/>
                  <w:color w:val="000000" w:themeColor="text1"/>
                  <w:sz w:val="16"/>
                  <w:szCs w:val="16"/>
                  <w:lang w:val="en-US" w:eastAsia="zh-CN"/>
                </w:rPr>
                <w:t xml:space="preserve">and measurement gap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mgap</m:t>
                    </m:r>
                  </m:sub>
                </m:sSub>
              </m:oMath>
              <w:r w:rsidRPr="00F10042">
                <w:rPr>
                  <w:rFonts w:eastAsia="DengXian"/>
                  <w:color w:val="000000" w:themeColor="text1"/>
                  <w:sz w:val="16"/>
                  <w:szCs w:val="16"/>
                  <w:lang w:val="en-US" w:eastAsia="zh-CN"/>
                </w:rPr>
                <w:t>.</w:t>
              </w:r>
              <w:r w:rsidRPr="00F10042">
                <w:rPr>
                  <w:rFonts w:eastAsia="DengXian"/>
                  <w:sz w:val="16"/>
                  <w:szCs w:val="16"/>
                  <w:lang w:val="en-US" w:eastAsia="zh-CN"/>
                </w:rPr>
                <w:t xml:space="preserve"> </w:t>
              </w:r>
            </w:ins>
          </w:p>
        </w:tc>
      </w:tr>
      <w:tr w:rsidR="00DD4433" w:rsidRPr="00E815D5" w14:paraId="17ED3FF4" w14:textId="77777777" w:rsidTr="00DE3475">
        <w:trPr>
          <w:jc w:val="center"/>
          <w:ins w:id="15486" w:author="CATT" w:date="2020-10-20T21:02:00Z"/>
        </w:trPr>
        <w:tc>
          <w:tcPr>
            <w:tcW w:w="1261" w:type="dxa"/>
            <w:shd w:val="clear" w:color="auto" w:fill="auto"/>
          </w:tcPr>
          <w:p w14:paraId="04564FC0" w14:textId="77777777" w:rsidR="00DD4433" w:rsidRPr="00F10042" w:rsidRDefault="00DD4433" w:rsidP="00DE3475">
            <w:pPr>
              <w:keepNext/>
              <w:keepLines/>
              <w:spacing w:after="0"/>
              <w:jc w:val="center"/>
              <w:rPr>
                <w:ins w:id="15487" w:author="CATT" w:date="2020-10-20T21:02:00Z"/>
                <w:rFonts w:eastAsia="DengXian"/>
                <w:sz w:val="16"/>
                <w:szCs w:val="16"/>
                <w:lang w:val="en-US"/>
              </w:rPr>
            </w:pPr>
            <w:ins w:id="15488" w:author="CATT" w:date="2020-10-20T21:02:00Z">
              <w:r w:rsidRPr="00F10042">
                <w:rPr>
                  <w:rFonts w:eastAsia="DengXian"/>
                  <w:sz w:val="16"/>
                  <w:szCs w:val="16"/>
                  <w:lang w:val="en-US"/>
                </w:rPr>
                <w:t>End trigger</w:t>
              </w:r>
            </w:ins>
          </w:p>
        </w:tc>
        <w:tc>
          <w:tcPr>
            <w:tcW w:w="2958" w:type="dxa"/>
            <w:shd w:val="clear" w:color="auto" w:fill="auto"/>
          </w:tcPr>
          <w:p w14:paraId="7E3E34C4" w14:textId="77777777" w:rsidR="00DD4433" w:rsidRPr="00F10042" w:rsidRDefault="00DD4433" w:rsidP="00DE3475">
            <w:pPr>
              <w:keepNext/>
              <w:keepLines/>
              <w:spacing w:after="0"/>
              <w:jc w:val="center"/>
              <w:rPr>
                <w:ins w:id="15489" w:author="CATT" w:date="2020-10-20T21:02:00Z"/>
                <w:rFonts w:eastAsia="DengXian"/>
                <w:sz w:val="16"/>
                <w:szCs w:val="16"/>
                <w:lang w:val="en-US" w:eastAsia="zh-CN"/>
              </w:rPr>
            </w:pPr>
            <w:ins w:id="15490" w:author="CATT" w:date="2020-10-20T21:02:00Z">
              <w:r w:rsidRPr="00F10042">
                <w:rPr>
                  <w:rFonts w:eastAsia="DengXian"/>
                  <w:sz w:val="16"/>
                  <w:szCs w:val="16"/>
                  <w:lang w:val="en-US" w:eastAsia="zh-CN"/>
                </w:rPr>
                <w:t>0.5</w:t>
              </w:r>
            </w:ins>
          </w:p>
        </w:tc>
        <w:tc>
          <w:tcPr>
            <w:tcW w:w="4303" w:type="dxa"/>
            <w:shd w:val="clear" w:color="auto" w:fill="auto"/>
          </w:tcPr>
          <w:p w14:paraId="337B3000" w14:textId="77777777" w:rsidR="00DD4433" w:rsidRPr="00F10042" w:rsidRDefault="00DD4433" w:rsidP="00DE3475">
            <w:pPr>
              <w:keepNext/>
              <w:keepLines/>
              <w:spacing w:after="0"/>
              <w:jc w:val="center"/>
              <w:rPr>
                <w:ins w:id="15491" w:author="CATT" w:date="2020-10-20T21:02:00Z"/>
                <w:rFonts w:eastAsia="DengXian"/>
                <w:sz w:val="16"/>
                <w:szCs w:val="16"/>
                <w:lang w:val="en-US" w:eastAsia="zh-CN"/>
              </w:rPr>
            </w:pPr>
            <w:ins w:id="15492" w:author="CATT" w:date="2020-10-20T21:02:00Z">
              <w:r w:rsidRPr="00F10042">
                <w:rPr>
                  <w:rFonts w:eastAsia="DengXian"/>
                  <w:sz w:val="16"/>
                  <w:szCs w:val="16"/>
                  <w:lang w:val="en-US" w:eastAsia="zh-CN"/>
                </w:rPr>
                <w:t>SR request,  PDCCH UL grant and PUSCH-based measurement result reporting are included, wherein URLLC is assumed</w:t>
              </w:r>
            </w:ins>
          </w:p>
        </w:tc>
      </w:tr>
      <w:tr w:rsidR="00DD4433" w:rsidRPr="00E815D5" w14:paraId="05340B86" w14:textId="77777777" w:rsidTr="00DE3475">
        <w:trPr>
          <w:jc w:val="center"/>
          <w:ins w:id="15493" w:author="CATT" w:date="2020-10-20T21:02:00Z"/>
        </w:trPr>
        <w:tc>
          <w:tcPr>
            <w:tcW w:w="1261" w:type="dxa"/>
            <w:shd w:val="clear" w:color="auto" w:fill="auto"/>
          </w:tcPr>
          <w:p w14:paraId="03BB1FDA" w14:textId="77777777" w:rsidR="00DD4433" w:rsidRPr="00F10042" w:rsidRDefault="00DD4433" w:rsidP="00DE3475">
            <w:pPr>
              <w:keepNext/>
              <w:keepLines/>
              <w:spacing w:after="0"/>
              <w:jc w:val="center"/>
              <w:rPr>
                <w:ins w:id="15494" w:author="CATT" w:date="2020-10-20T21:02:00Z"/>
                <w:rFonts w:eastAsia="DengXian"/>
                <w:sz w:val="16"/>
                <w:szCs w:val="16"/>
                <w:lang w:val="en-US"/>
              </w:rPr>
            </w:pPr>
            <w:ins w:id="15495" w:author="CATT" w:date="2020-10-20T21:02:00Z">
              <w:r w:rsidRPr="00F10042">
                <w:rPr>
                  <w:rFonts w:eastAsia="DengXian"/>
                  <w:sz w:val="16"/>
                  <w:szCs w:val="16"/>
                  <w:lang w:val="en-US"/>
                </w:rPr>
                <w:t xml:space="preserve">Total values </w:t>
              </w:r>
            </w:ins>
          </w:p>
        </w:tc>
        <w:tc>
          <w:tcPr>
            <w:tcW w:w="2958" w:type="dxa"/>
            <w:shd w:val="clear" w:color="auto" w:fill="auto"/>
          </w:tcPr>
          <w:p w14:paraId="3CC1A81E" w14:textId="77777777" w:rsidR="00DD4433" w:rsidRPr="00F10042" w:rsidRDefault="00DD4433" w:rsidP="00DE3475">
            <w:pPr>
              <w:keepNext/>
              <w:keepLines/>
              <w:spacing w:after="0"/>
              <w:jc w:val="center"/>
              <w:rPr>
                <w:ins w:id="15496" w:author="CATT" w:date="2020-10-20T21:02:00Z"/>
                <w:rFonts w:eastAsia="DengXian"/>
                <w:sz w:val="16"/>
                <w:szCs w:val="16"/>
                <w:lang w:val="en-US" w:eastAsia="zh-CN"/>
              </w:rPr>
            </w:pPr>
            <m:oMath>
              <m:r>
                <w:ins w:id="15497" w:author="CATT" w:date="2020-10-20T21:02:00Z">
                  <m:rPr>
                    <m:sty m:val="p"/>
                  </m:rPr>
                  <w:rPr>
                    <w:rFonts w:ascii="Cambria Math" w:eastAsia="DengXian" w:hAnsi="Cambria Math"/>
                    <w:sz w:val="16"/>
                    <w:szCs w:val="16"/>
                    <w:lang w:val="en-US" w:eastAsia="zh-CN"/>
                  </w:rPr>
                  <m:t>≤</m:t>
                </w:ins>
              </m:r>
            </m:oMath>
            <w:ins w:id="15498" w:author="CATT" w:date="2020-10-20T21:02:00Z">
              <w:r w:rsidRPr="00F10042">
                <w:rPr>
                  <w:rFonts w:eastAsia="DengXian"/>
                  <w:sz w:val="16"/>
                  <w:szCs w:val="16"/>
                  <w:lang w:val="en-US" w:eastAsia="zh-CN"/>
                </w:rPr>
                <w:t>51.5</w:t>
              </w:r>
            </w:ins>
          </w:p>
        </w:tc>
        <w:tc>
          <w:tcPr>
            <w:tcW w:w="4303" w:type="dxa"/>
            <w:shd w:val="clear" w:color="auto" w:fill="auto"/>
          </w:tcPr>
          <w:p w14:paraId="6C5B4A08" w14:textId="77777777" w:rsidR="00DD4433" w:rsidRPr="00F10042" w:rsidRDefault="00DD4433" w:rsidP="00DE3475">
            <w:pPr>
              <w:keepNext/>
              <w:keepLines/>
              <w:spacing w:after="0"/>
              <w:jc w:val="center"/>
              <w:rPr>
                <w:ins w:id="15499" w:author="CATT" w:date="2020-10-20T21:02:00Z"/>
                <w:rFonts w:eastAsia="DengXian"/>
                <w:sz w:val="16"/>
                <w:szCs w:val="16"/>
                <w:lang w:val="en-US"/>
              </w:rPr>
            </w:pPr>
          </w:p>
        </w:tc>
      </w:tr>
    </w:tbl>
    <w:p w14:paraId="38AAB579" w14:textId="77777777" w:rsidR="00DD4433" w:rsidRPr="00E815D5" w:rsidRDefault="00DD4433" w:rsidP="00DD4433">
      <w:pPr>
        <w:rPr>
          <w:ins w:id="15500" w:author="CATT" w:date="2020-10-20T21:02:00Z"/>
          <w:lang w:val="en-US" w:eastAsia="zh-CN"/>
        </w:rPr>
      </w:pPr>
    </w:p>
    <w:p w14:paraId="0800B9BA" w14:textId="77777777" w:rsidR="00DD4433" w:rsidRPr="00F221CD" w:rsidRDefault="00DD4433" w:rsidP="00DD4433">
      <w:pPr>
        <w:rPr>
          <w:ins w:id="15501" w:author="CATT" w:date="2020-10-20T21:02:00Z"/>
          <w:rFonts w:eastAsia="DengXian"/>
          <w:lang w:eastAsia="zh-CN"/>
        </w:rPr>
      </w:pPr>
      <w:ins w:id="15502" w:author="CATT" w:date="2020-10-20T21:02:00Z">
        <w:r w:rsidRPr="00F221CD">
          <w:rPr>
            <w:rFonts w:eastAsia="DengXian"/>
            <w:lang w:eastAsia="zh-CN"/>
          </w:rPr>
          <w:t xml:space="preserve">For UL-TDOA, the physical layer procedure is shown in </w:t>
        </w:r>
        <w:r w:rsidRPr="00F221CD">
          <w:rPr>
            <w:rFonts w:eastAsia="DengXian"/>
            <w:lang w:eastAsia="zh-CN"/>
          </w:rPr>
          <w:fldChar w:fldCharType="begin"/>
        </w:r>
        <w:r w:rsidRPr="00F221CD">
          <w:rPr>
            <w:rFonts w:eastAsia="DengXian"/>
            <w:lang w:eastAsia="zh-CN"/>
          </w:rPr>
          <w:instrText xml:space="preserve"> REF _Ref53577119 \h  \* MERGEFORMAT </w:instrText>
        </w:r>
      </w:ins>
      <w:r w:rsidRPr="00F221CD">
        <w:rPr>
          <w:rFonts w:eastAsia="DengXian"/>
          <w:lang w:eastAsia="zh-CN"/>
        </w:rPr>
      </w:r>
      <w:ins w:id="15503" w:author="CATT" w:date="2020-10-20T21:02:00Z">
        <w:r w:rsidRPr="00F221CD">
          <w:rPr>
            <w:rFonts w:eastAsia="DengXian"/>
            <w:lang w:eastAsia="zh-CN"/>
          </w:rPr>
          <w:fldChar w:fldCharType="separate"/>
        </w:r>
        <w:r w:rsidRPr="008A0BAB">
          <w:t xml:space="preserve">Figure </w:t>
        </w:r>
        <w:r w:rsidRPr="008A0BAB">
          <w:rPr>
            <w:noProof/>
          </w:rPr>
          <w:t>2</w:t>
        </w:r>
        <w:r w:rsidRPr="00F221CD">
          <w:rPr>
            <w:rFonts w:eastAsia="DengXian"/>
            <w:lang w:eastAsia="zh-CN"/>
          </w:rPr>
          <w:fldChar w:fldCharType="end"/>
        </w:r>
        <w:r w:rsidRPr="00F221CD">
          <w:rPr>
            <w:rFonts w:eastAsia="DengXian"/>
            <w:lang w:eastAsia="zh-CN"/>
          </w:rPr>
          <w:t>.</w:t>
        </w:r>
      </w:ins>
    </w:p>
    <w:p w14:paraId="1EE1D516" w14:textId="77777777" w:rsidR="00DD4433" w:rsidRPr="00F221CD" w:rsidRDefault="00DD4433" w:rsidP="00DD4433">
      <w:pPr>
        <w:rPr>
          <w:ins w:id="15504" w:author="CATT" w:date="2020-10-20T21:02:00Z"/>
          <w:lang w:eastAsia="zh-CN"/>
        </w:rPr>
      </w:pPr>
    </w:p>
    <w:p w14:paraId="58B86F87" w14:textId="77777777" w:rsidR="00DD4433" w:rsidRPr="00F221CD" w:rsidRDefault="00DD4433" w:rsidP="00DD4433">
      <w:pPr>
        <w:jc w:val="center"/>
        <w:rPr>
          <w:ins w:id="15505" w:author="CATT" w:date="2020-10-20T21:02:00Z"/>
          <w:lang w:val="en-US" w:eastAsia="zh-CN"/>
        </w:rPr>
      </w:pPr>
      <w:ins w:id="15506" w:author="CATT" w:date="2020-10-20T21:02:00Z">
        <w:r w:rsidRPr="00F221CD">
          <w:rPr>
            <w:noProof/>
            <w:lang w:val="de-DE" w:eastAsia="de-DE"/>
          </w:rPr>
          <w:drawing>
            <wp:inline distT="0" distB="0" distL="0" distR="0" wp14:anchorId="6DCEF887" wp14:editId="38215113">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2250" cy="2828925"/>
                      </a:xfrm>
                      <a:prstGeom prst="rect">
                        <a:avLst/>
                      </a:prstGeom>
                      <a:noFill/>
                      <a:ln>
                        <a:noFill/>
                      </a:ln>
                    </pic:spPr>
                  </pic:pic>
                </a:graphicData>
              </a:graphic>
            </wp:inline>
          </w:drawing>
        </w:r>
      </w:ins>
    </w:p>
    <w:p w14:paraId="369B7346" w14:textId="77777777" w:rsidR="00DD4433" w:rsidRPr="00F221CD" w:rsidRDefault="00DD4433" w:rsidP="00DD4433">
      <w:pPr>
        <w:jc w:val="center"/>
        <w:rPr>
          <w:ins w:id="15507" w:author="CATT" w:date="2020-10-20T21:02:00Z"/>
          <w:rFonts w:eastAsia="DengXian"/>
          <w:lang w:eastAsia="zh-CN"/>
        </w:rPr>
      </w:pPr>
      <w:bookmarkStart w:id="15508" w:name="_Ref53577119"/>
      <w:ins w:id="15509"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5508"/>
        <w:r w:rsidRPr="00F221CD">
          <w:rPr>
            <w:b/>
            <w:lang w:eastAsia="zh-CN"/>
          </w:rPr>
          <w:t xml:space="preserve">: </w:t>
        </w:r>
        <w:r w:rsidRPr="00F221CD">
          <w:rPr>
            <w:rFonts w:eastAsia="DengXian"/>
            <w:b/>
            <w:lang w:eastAsia="zh-CN"/>
          </w:rPr>
          <w:t>PHY procedure for UL-TDOA</w:t>
        </w:r>
      </w:ins>
    </w:p>
    <w:p w14:paraId="04A2071F" w14:textId="77777777" w:rsidR="00DD4433" w:rsidRPr="00F221CD" w:rsidRDefault="00DD4433" w:rsidP="00DD4433">
      <w:pPr>
        <w:rPr>
          <w:ins w:id="15510" w:author="CATT" w:date="2020-10-20T21:02:00Z"/>
          <w:lang w:eastAsia="zh-CN"/>
        </w:rPr>
      </w:pPr>
      <w:ins w:id="15511" w:author="CATT" w:date="2020-10-20T21:02:00Z">
        <w:r w:rsidRPr="00F221CD">
          <w:rPr>
            <w:rFonts w:eastAsia="DengXian"/>
            <w:lang w:eastAsia="zh-CN"/>
          </w:rPr>
          <w:t>The total delay could be calculated as</w:t>
        </w:r>
      </w:ins>
    </w:p>
    <w:p w14:paraId="56F7D6B3" w14:textId="77777777" w:rsidR="00DD4433" w:rsidRPr="00F221CD" w:rsidRDefault="00436B10" w:rsidP="00DD4433">
      <w:pPr>
        <w:rPr>
          <w:ins w:id="15512" w:author="CATT" w:date="2020-10-20T21:02:00Z"/>
          <w:rFonts w:eastAsia="DengXian"/>
          <w:lang w:eastAsia="zh-CN"/>
        </w:rPr>
      </w:pPr>
      <m:oMathPara>
        <m:oMath>
          <m:sSub>
            <m:sSubPr>
              <m:ctrlPr>
                <w:ins w:id="15513" w:author="CATT" w:date="2020-10-20T21:02:00Z">
                  <w:rPr>
                    <w:rFonts w:ascii="Cambria Math" w:eastAsia="DengXian" w:hAnsi="Cambria Math"/>
                    <w:lang w:eastAsia="zh-CN"/>
                  </w:rPr>
                </w:ins>
              </m:ctrlPr>
            </m:sSubPr>
            <m:e>
              <m:r>
                <w:ins w:id="15514" w:author="CATT" w:date="2020-10-20T21:02:00Z">
                  <w:rPr>
                    <w:rFonts w:ascii="Cambria Math" w:eastAsia="DengXian" w:hAnsi="Cambria Math"/>
                    <w:lang w:eastAsia="zh-CN"/>
                  </w:rPr>
                  <m:t>T</m:t>
                </w:ins>
              </m:r>
            </m:e>
            <m:sub>
              <m:r>
                <w:ins w:id="15515" w:author="CATT" w:date="2020-10-20T21:02:00Z">
                  <w:rPr>
                    <w:rFonts w:ascii="Cambria Math" w:eastAsia="DengXian" w:hAnsi="Cambria Math"/>
                    <w:lang w:eastAsia="zh-CN"/>
                  </w:rPr>
                  <m:t>total</m:t>
                </w:ins>
              </m:r>
            </m:sub>
          </m:sSub>
          <m:r>
            <w:ins w:id="15516" w:author="CATT" w:date="2020-10-20T21:02:00Z">
              <w:rPr>
                <w:rFonts w:ascii="Cambria Math" w:eastAsia="DengXian" w:hAnsi="Cambria Math"/>
                <w:lang w:eastAsia="zh-CN"/>
              </w:rPr>
              <m:t>=</m:t>
            </w:ins>
          </m:r>
          <m:sSub>
            <m:sSubPr>
              <m:ctrlPr>
                <w:ins w:id="15517" w:author="CATT" w:date="2020-10-20T21:02:00Z">
                  <w:rPr>
                    <w:rFonts w:ascii="Cambria Math" w:eastAsia="DengXian" w:hAnsi="Cambria Math"/>
                    <w:i/>
                    <w:lang w:eastAsia="zh-CN"/>
                  </w:rPr>
                </w:ins>
              </m:ctrlPr>
            </m:sSubPr>
            <m:e>
              <m:r>
                <w:ins w:id="15518" w:author="CATT" w:date="2020-10-20T21:02:00Z">
                  <w:rPr>
                    <w:rFonts w:ascii="Cambria Math" w:eastAsia="DengXian" w:hAnsi="Cambria Math"/>
                    <w:lang w:eastAsia="zh-CN"/>
                  </w:rPr>
                  <m:t>T</m:t>
                </w:ins>
              </m:r>
            </m:e>
            <m:sub>
              <m:r>
                <w:ins w:id="15519" w:author="CATT" w:date="2020-10-20T21:02:00Z">
                  <w:rPr>
                    <w:rFonts w:ascii="Cambria Math" w:eastAsia="DengXian" w:hAnsi="Cambria Math"/>
                    <w:lang w:eastAsia="zh-CN"/>
                  </w:rPr>
                  <m:t>SRS,act</m:t>
                </w:ins>
              </m:r>
            </m:sub>
          </m:sSub>
          <m:r>
            <w:ins w:id="15520" w:author="CATT" w:date="2020-10-20T21:02:00Z">
              <w:rPr>
                <w:rFonts w:ascii="Cambria Math" w:eastAsia="DengXian" w:hAnsi="Cambria Math"/>
                <w:lang w:eastAsia="zh-CN"/>
              </w:rPr>
              <m:t>+</m:t>
            </w:ins>
          </m:r>
          <m:sSub>
            <m:sSubPr>
              <m:ctrlPr>
                <w:ins w:id="15521" w:author="CATT" w:date="2020-10-20T21:02:00Z">
                  <w:rPr>
                    <w:rFonts w:ascii="Cambria Math" w:eastAsia="DengXian" w:hAnsi="Cambria Math"/>
                    <w:i/>
                    <w:lang w:eastAsia="zh-CN"/>
                  </w:rPr>
                </w:ins>
              </m:ctrlPr>
            </m:sSubPr>
            <m:e>
              <m:r>
                <w:ins w:id="15522" w:author="CATT" w:date="2020-10-20T21:02:00Z">
                  <w:rPr>
                    <w:rFonts w:ascii="Cambria Math" w:eastAsia="DengXian" w:hAnsi="Cambria Math"/>
                    <w:lang w:eastAsia="zh-CN"/>
                  </w:rPr>
                  <m:t>T</m:t>
                </w:ins>
              </m:r>
            </m:e>
            <m:sub>
              <m:r>
                <w:ins w:id="15523" w:author="CATT" w:date="2020-10-20T21:02:00Z">
                  <w:rPr>
                    <w:rFonts w:ascii="Cambria Math" w:eastAsia="DengXian" w:hAnsi="Cambria Math"/>
                    <w:lang w:eastAsia="zh-CN"/>
                  </w:rPr>
                  <m:t>prep</m:t>
                </w:ins>
              </m:r>
            </m:sub>
          </m:sSub>
          <m:r>
            <w:ins w:id="15524" w:author="CATT" w:date="2020-10-20T21:02:00Z">
              <w:rPr>
                <w:rFonts w:ascii="Cambria Math" w:eastAsia="DengXian" w:hAnsi="Cambria Math"/>
                <w:lang w:eastAsia="zh-CN"/>
              </w:rPr>
              <m:t>+</m:t>
            </w:ins>
          </m:r>
          <m:sSub>
            <m:sSubPr>
              <m:ctrlPr>
                <w:ins w:id="15525" w:author="CATT" w:date="2020-10-20T21:02:00Z">
                  <w:rPr>
                    <w:rFonts w:ascii="Cambria Math" w:eastAsia="DengXian" w:hAnsi="Cambria Math"/>
                    <w:i/>
                    <w:lang w:eastAsia="zh-CN"/>
                  </w:rPr>
                </w:ins>
              </m:ctrlPr>
            </m:sSubPr>
            <m:e>
              <m:r>
                <w:ins w:id="15526" w:author="CATT" w:date="2020-10-20T21:02:00Z">
                  <w:rPr>
                    <w:rFonts w:ascii="Cambria Math" w:eastAsia="DengXian" w:hAnsi="Cambria Math"/>
                    <w:lang w:eastAsia="zh-CN"/>
                  </w:rPr>
                  <m:t>T</m:t>
                </w:ins>
              </m:r>
            </m:e>
            <m:sub>
              <m:r>
                <w:ins w:id="15527" w:author="CATT" w:date="2020-10-20T21:02:00Z">
                  <w:rPr>
                    <w:rFonts w:ascii="Cambria Math" w:eastAsia="DengXian" w:hAnsi="Cambria Math"/>
                    <w:lang w:eastAsia="zh-CN"/>
                  </w:rPr>
                  <m:t>process</m:t>
                </w:ins>
              </m:r>
            </m:sub>
          </m:sSub>
        </m:oMath>
      </m:oMathPara>
    </w:p>
    <w:p w14:paraId="7CF471D5" w14:textId="77777777" w:rsidR="00DD4433" w:rsidRPr="00F221CD" w:rsidRDefault="00DD4433" w:rsidP="00DD4433">
      <w:pPr>
        <w:rPr>
          <w:ins w:id="15528" w:author="CATT" w:date="2020-10-20T21:02:00Z"/>
          <w:rFonts w:eastAsia="DengXian"/>
          <w:lang w:eastAsia="zh-CN"/>
        </w:rPr>
      </w:pPr>
      <w:ins w:id="15529" w:author="CATT" w:date="2020-10-20T21:02:00Z">
        <w:r w:rsidRPr="00F221CD">
          <w:rPr>
            <w:rFonts w:eastAsia="DengXian"/>
            <w:lang w:eastAsia="zh-CN"/>
          </w:rPr>
          <w:t xml:space="preserve">where, </w:t>
        </w:r>
      </w:ins>
    </w:p>
    <w:p w14:paraId="48BFEC4B" w14:textId="77777777" w:rsidR="00DD4433" w:rsidRDefault="00436B10" w:rsidP="00DD4433">
      <w:pPr>
        <w:pStyle w:val="Listenabsatz"/>
        <w:numPr>
          <w:ilvl w:val="0"/>
          <w:numId w:val="65"/>
        </w:numPr>
        <w:spacing w:before="0" w:after="180"/>
        <w:rPr>
          <w:ins w:id="15530" w:author="CATT" w:date="2020-10-20T21:02:00Z"/>
          <w:rFonts w:ascii="Times New Roman" w:eastAsia="DengXian" w:hAnsi="Times New Roman"/>
          <w:lang w:eastAsia="zh-CN"/>
        </w:rPr>
      </w:pPr>
      <m:oMath>
        <m:sSub>
          <m:sSubPr>
            <m:ctrlPr>
              <w:ins w:id="15531" w:author="CATT" w:date="2020-10-20T21:02:00Z">
                <w:rPr>
                  <w:rFonts w:ascii="Cambria Math" w:eastAsia="DengXian" w:hAnsi="Cambria Math"/>
                  <w:i/>
                  <w:sz w:val="20"/>
                  <w:szCs w:val="20"/>
                  <w:lang w:val="en-GB" w:eastAsia="zh-CN"/>
                </w:rPr>
              </w:ins>
            </m:ctrlPr>
          </m:sSubPr>
          <m:e>
            <m:r>
              <w:ins w:id="15532" w:author="CATT" w:date="2020-10-20T21:02:00Z">
                <w:rPr>
                  <w:rFonts w:ascii="Cambria Math" w:eastAsia="DengXian" w:hAnsi="Cambria Math"/>
                  <w:lang w:eastAsia="zh-CN"/>
                </w:rPr>
                <m:t>T</m:t>
              </w:ins>
            </m:r>
          </m:e>
          <m:sub>
            <m:r>
              <w:ins w:id="15533" w:author="CATT" w:date="2020-10-20T21:02:00Z">
                <w:rPr>
                  <w:rFonts w:ascii="Cambria Math" w:eastAsia="DengXian" w:hAnsi="Cambria Math"/>
                  <w:lang w:eastAsia="zh-CN"/>
                </w:rPr>
                <m:t>SRS,act</m:t>
              </w:ins>
            </m:r>
          </m:sub>
        </m:sSub>
      </m:oMath>
      <w:ins w:id="15534"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lang w:eastAsia="zh-CN"/>
          </w:rPr>
          <w:t>denotes the time to activate the SRS transmission.</w:t>
        </w:r>
      </w:ins>
    </w:p>
    <w:p w14:paraId="05D8D317" w14:textId="77777777" w:rsidR="00DD4433" w:rsidRDefault="00436B10" w:rsidP="00DD4433">
      <w:pPr>
        <w:pStyle w:val="Listenabsatz"/>
        <w:numPr>
          <w:ilvl w:val="0"/>
          <w:numId w:val="65"/>
        </w:numPr>
        <w:spacing w:before="0" w:after="180"/>
        <w:rPr>
          <w:ins w:id="15535" w:author="CATT" w:date="2020-10-20T21:02:00Z"/>
          <w:rFonts w:ascii="Times New Roman" w:eastAsia="DengXian" w:hAnsi="Times New Roman"/>
          <w:lang w:eastAsia="zh-CN"/>
        </w:rPr>
      </w:pPr>
      <m:oMath>
        <m:sSub>
          <m:sSubPr>
            <m:ctrlPr>
              <w:ins w:id="15536" w:author="CATT" w:date="2020-10-20T21:02:00Z">
                <w:rPr>
                  <w:rFonts w:ascii="Cambria Math" w:eastAsia="DengXian" w:hAnsi="Cambria Math"/>
                  <w:i/>
                  <w:sz w:val="20"/>
                  <w:szCs w:val="20"/>
                  <w:lang w:val="en-GB" w:eastAsia="zh-CN"/>
                </w:rPr>
              </w:ins>
            </m:ctrlPr>
          </m:sSubPr>
          <m:e>
            <m:r>
              <w:ins w:id="15537" w:author="CATT" w:date="2020-10-20T21:02:00Z">
                <w:rPr>
                  <w:rFonts w:ascii="Cambria Math" w:eastAsia="DengXian" w:hAnsi="Cambria Math"/>
                  <w:lang w:eastAsia="zh-CN"/>
                </w:rPr>
                <m:t>T</m:t>
              </w:ins>
            </m:r>
          </m:e>
          <m:sub>
            <m:r>
              <w:ins w:id="15538" w:author="CATT" w:date="2020-10-20T21:02:00Z">
                <w:rPr>
                  <w:rFonts w:ascii="Cambria Math" w:eastAsia="DengXian" w:hAnsi="Cambria Math"/>
                  <w:lang w:eastAsia="zh-CN"/>
                </w:rPr>
                <m:t>prep</m:t>
              </w:ins>
            </m:r>
          </m:sub>
        </m:sSub>
      </m:oMath>
      <w:ins w:id="15539"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delay</w:t>
        </w:r>
        <w:r w:rsidR="00DD4433" w:rsidRPr="00F221CD">
          <w:rPr>
            <w:rFonts w:ascii="Times New Roman" w:eastAsia="DengXian" w:hAnsi="Times New Roman" w:hint="eastAsia"/>
            <w:sz w:val="20"/>
            <w:szCs w:val="20"/>
            <w:lang w:eastAsia="zh-CN"/>
          </w:rPr>
          <w:t xml:space="preserve"> from effective time of SRS activation until</w:t>
        </w:r>
        <w:r w:rsidR="00DD4433">
          <w:rPr>
            <w:rFonts w:ascii="Times New Roman" w:eastAsia="DengXian" w:hAnsi="Times New Roman" w:hint="eastAsia"/>
            <w:sz w:val="20"/>
            <w:szCs w:val="20"/>
            <w:lang w:eastAsia="zh-CN"/>
          </w:rPr>
          <w:t xml:space="preserve"> </w:t>
        </w:r>
        <w:r w:rsidR="00DD4433" w:rsidRPr="00F221CD">
          <w:rPr>
            <w:rFonts w:ascii="Times New Roman" w:eastAsia="DengXian" w:hAnsi="Times New Roman" w:hint="eastAsia"/>
            <w:sz w:val="20"/>
            <w:szCs w:val="20"/>
            <w:lang w:eastAsia="zh-CN"/>
          </w:rPr>
          <w:t>UE begins to transmit SRS,</w:t>
        </w:r>
        <w:r w:rsidR="00DD4433" w:rsidRPr="00F221CD">
          <w:rPr>
            <w:rFonts w:ascii="Times New Roman" w:eastAsia="DengXian" w:hAnsi="Times New Roman"/>
            <w:sz w:val="20"/>
            <w:szCs w:val="20"/>
            <w:lang w:eastAsia="zh-CN"/>
          </w:rPr>
          <w:t xml:space="preserve"> which is related to the value of the configured periodicity of SRS.</w:t>
        </w:r>
      </w:ins>
    </w:p>
    <w:p w14:paraId="6A26C4A9" w14:textId="77777777" w:rsidR="00DD4433" w:rsidRDefault="00436B10" w:rsidP="00DD4433">
      <w:pPr>
        <w:pStyle w:val="Listenabsatz"/>
        <w:numPr>
          <w:ilvl w:val="0"/>
          <w:numId w:val="65"/>
        </w:numPr>
        <w:spacing w:before="0" w:after="180"/>
        <w:rPr>
          <w:ins w:id="15540" w:author="CATT" w:date="2020-10-20T21:02:00Z"/>
          <w:rFonts w:ascii="Times New Roman" w:eastAsia="DengXian" w:hAnsi="Times New Roman"/>
          <w:lang w:eastAsia="zh-CN"/>
        </w:rPr>
      </w:pPr>
      <m:oMath>
        <m:sSub>
          <m:sSubPr>
            <m:ctrlPr>
              <w:ins w:id="15541" w:author="CATT" w:date="2020-10-20T21:02:00Z">
                <w:rPr>
                  <w:rFonts w:ascii="Cambria Math" w:eastAsia="DengXian" w:hAnsi="Cambria Math"/>
                  <w:i/>
                  <w:sz w:val="20"/>
                  <w:szCs w:val="20"/>
                  <w:lang w:val="en-GB" w:eastAsia="zh-CN"/>
                </w:rPr>
              </w:ins>
            </m:ctrlPr>
          </m:sSubPr>
          <m:e>
            <m:r>
              <w:ins w:id="15542" w:author="CATT" w:date="2020-10-20T21:02:00Z">
                <w:rPr>
                  <w:rFonts w:ascii="Cambria Math" w:eastAsia="DengXian" w:hAnsi="Cambria Math"/>
                  <w:lang w:eastAsia="zh-CN"/>
                </w:rPr>
                <m:t>T</m:t>
              </w:ins>
            </m:r>
          </m:e>
          <m:sub>
            <m:r>
              <w:ins w:id="15543" w:author="CATT" w:date="2020-10-20T21:02:00Z">
                <w:rPr>
                  <w:rFonts w:ascii="Cambria Math" w:eastAsia="DengXian" w:hAnsi="Cambria Math"/>
                  <w:lang w:eastAsia="zh-CN"/>
                </w:rPr>
                <m:t>process</m:t>
              </w:ins>
            </m:r>
          </m:sub>
        </m:sSub>
      </m:oMath>
      <w:ins w:id="15544" w:author="CATT" w:date="2020-10-20T21:02:00Z">
        <w:r w:rsidR="00DD4433" w:rsidRPr="00F221CD">
          <w:rPr>
            <w:rFonts w:ascii="Times New Roman" w:eastAsia="DengXian" w:hAnsi="Times New Roman"/>
            <w:lang w:eastAsia="zh-CN"/>
          </w:rPr>
          <w:t xml:space="preserve"> </w:t>
        </w:r>
        <w:r w:rsidR="00DD4433" w:rsidRPr="00F221CD">
          <w:rPr>
            <w:rFonts w:ascii="Times New Roman" w:eastAsia="DengXian" w:hAnsi="Times New Roman"/>
            <w:sz w:val="20"/>
            <w:szCs w:val="20"/>
            <w:lang w:eastAsia="zh-CN"/>
          </w:rPr>
          <w:t>denotes the time from gNB begins to measure SRS until the measurement result is ready, which is related to UE capability and the number of SRS resources needed to be measured.</w:t>
        </w:r>
      </w:ins>
    </w:p>
    <w:p w14:paraId="6C538725" w14:textId="77777777" w:rsidR="00DD4433" w:rsidRPr="00E815D5" w:rsidRDefault="00DD4433" w:rsidP="00DD4433">
      <w:pPr>
        <w:rPr>
          <w:ins w:id="15545" w:author="CATT" w:date="2020-10-20T21:02:00Z"/>
          <w:lang w:eastAsia="zh-CN"/>
        </w:rPr>
      </w:pPr>
      <w:ins w:id="15546" w:author="CATT" w:date="2020-10-20T21:02:00Z">
        <w:r w:rsidRPr="00E815D5">
          <w:rPr>
            <w:rFonts w:eastAsia="DengXian"/>
            <w:lang w:eastAsia="zh-CN"/>
          </w:rPr>
          <w:t>If SRS is activated by MAC-CE, 3ms delay could be assumed. Similar to Case 1, t</w:t>
        </w:r>
        <w:r w:rsidRPr="00E815D5">
          <w:rPr>
            <w:lang w:eastAsia="zh-CN"/>
          </w:rPr>
          <w:t xml:space="preserve">he value of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14:paraId="5B748B07" w14:textId="77777777" w:rsidR="00DD4433" w:rsidRDefault="00DD4433" w:rsidP="00DD4433">
      <w:pPr>
        <w:rPr>
          <w:ins w:id="15547" w:author="CATT" w:date="2020-10-20T21:02:00Z"/>
          <w:iCs/>
          <w:lang w:eastAsia="zh-CN"/>
        </w:rPr>
      </w:pPr>
      <w:ins w:id="15548" w:author="CATT" w:date="2020-10-20T21:02:00Z">
        <w:r w:rsidRPr="00F10042">
          <w:t>{1, 2, 4, 5, 8, 10, 16, 20, 32, 40, 64, 80, 160, 320, 640, 1280, 2560, 5120, 10240}</w:t>
        </w:r>
        <w:r w:rsidRPr="00E815D5">
          <w:rPr>
            <w:iCs/>
          </w:rPr>
          <w:t xml:space="preserve"> slots</w:t>
        </w:r>
        <w:r w:rsidRPr="00E815D5">
          <w:rPr>
            <w:iCs/>
            <w:lang w:eastAsia="zh-CN"/>
          </w:rPr>
          <w:t>.</w:t>
        </w:r>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r>
          <w:rPr>
            <w:rFonts w:hint="eastAsia"/>
            <w:iCs/>
            <w:lang w:eastAsia="zh-CN"/>
          </w:rPr>
          <w:t>get</w:t>
        </w:r>
        <w:r w:rsidRPr="00E815D5">
          <w:rPr>
            <w:iCs/>
            <w:lang w:eastAsia="zh-CN"/>
          </w:rPr>
          <w:t>.</w:t>
        </w:r>
        <w:r>
          <w:rPr>
            <w:rFonts w:hint="eastAsia"/>
            <w:iCs/>
            <w:lang w:eastAsia="zh-CN"/>
          </w:rPr>
          <w:t xml:space="preserve"> </w:t>
        </w:r>
      </w:ins>
    </w:p>
    <w:p w14:paraId="21067DA9" w14:textId="77777777" w:rsidR="00DD4433" w:rsidRPr="00AE2955" w:rsidRDefault="00DD4433" w:rsidP="00DD4433">
      <w:pPr>
        <w:rPr>
          <w:ins w:id="15549" w:author="CATT" w:date="2020-10-20T21:02:00Z"/>
        </w:rPr>
      </w:pPr>
      <w:ins w:id="15550"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8.1.2.3.2-</w:t>
        </w:r>
        <w:r>
          <w:rPr>
            <w:rFonts w:hint="eastAsia"/>
            <w:lang w:val="en-US" w:eastAsia="zh-CN"/>
          </w:rPr>
          <w:t>2</w:t>
        </w:r>
        <w:r>
          <w:rPr>
            <w:lang w:val="en-US"/>
          </w:rPr>
          <w:t>.</w:t>
        </w:r>
      </w:ins>
    </w:p>
    <w:p w14:paraId="110F8860" w14:textId="77777777" w:rsidR="00DD4433" w:rsidRPr="00F221CD" w:rsidRDefault="00DD4433" w:rsidP="00DD4433">
      <w:pPr>
        <w:keepNext/>
        <w:keepLines/>
        <w:spacing w:before="60"/>
        <w:jc w:val="center"/>
        <w:rPr>
          <w:ins w:id="15551" w:author="CATT" w:date="2020-10-20T21:02:00Z"/>
          <w:rFonts w:eastAsia="DengXian"/>
          <w:b/>
          <w:lang w:val="en-US" w:eastAsia="zh-CN"/>
        </w:rPr>
      </w:pPr>
      <w:ins w:id="15552" w:author="CATT" w:date="2020-10-20T21:02:00Z">
        <w:r w:rsidRPr="00F221CD">
          <w:rPr>
            <w:rFonts w:eastAsia="DengXian"/>
            <w:b/>
            <w:lang w:val="en-US"/>
          </w:rPr>
          <w:t>Table 8.1.</w:t>
        </w:r>
      </w:ins>
      <w:ins w:id="15553" w:author="CATT" w:date="2020-10-20T21:03:00Z">
        <w:r>
          <w:rPr>
            <w:rFonts w:eastAsia="DengXian" w:hint="eastAsia"/>
            <w:b/>
            <w:lang w:val="en-US" w:eastAsia="zh-CN"/>
          </w:rPr>
          <w:t>2</w:t>
        </w:r>
      </w:ins>
      <w:ins w:id="15554" w:author="CATT" w:date="2020-10-20T21:02:00Z">
        <w:r w:rsidRPr="00F221CD">
          <w:rPr>
            <w:rFonts w:eastAsia="DengXian"/>
            <w:b/>
            <w:lang w:val="en-US"/>
          </w:rPr>
          <w:t>.</w:t>
        </w:r>
      </w:ins>
      <w:ins w:id="15555" w:author="CATT" w:date="2020-10-20T21:03:00Z">
        <w:r>
          <w:rPr>
            <w:rFonts w:eastAsia="DengXian" w:hint="eastAsia"/>
            <w:b/>
            <w:lang w:val="en-US" w:eastAsia="zh-CN"/>
          </w:rPr>
          <w:t>3</w:t>
        </w:r>
      </w:ins>
      <w:ins w:id="15556" w:author="CATT" w:date="2020-10-20T21:02:00Z">
        <w:r w:rsidRPr="00F221CD">
          <w:rPr>
            <w:rFonts w:eastAsia="DengXian"/>
            <w:b/>
            <w:lang w:val="en-US"/>
          </w:rPr>
          <w:t>-</w:t>
        </w:r>
        <w:r w:rsidRPr="00F221CD">
          <w:rPr>
            <w:rFonts w:eastAsia="DengXian"/>
            <w:b/>
            <w:lang w:val="en-US" w:eastAsia="zh-CN"/>
          </w:rPr>
          <w:t>2</w:t>
        </w:r>
        <w:r w:rsidRPr="00F221CD">
          <w:rPr>
            <w:rFonts w:eastAsia="DengXian"/>
            <w:b/>
            <w:lang w:val="en-US"/>
          </w:rPr>
          <w:t xml:space="preserve">: Rel.16 NR positioning latency </w:t>
        </w:r>
        <w:r w:rsidRPr="00F221CD">
          <w:rPr>
            <w:rFonts w:eastAsia="DengXian" w:hint="eastAsia"/>
            <w:b/>
            <w:lang w:val="en-US" w:eastAsia="zh-CN"/>
          </w:rPr>
          <w:t>for UL-TDOA</w:t>
        </w:r>
        <w:r>
          <w:rPr>
            <w:rFonts w:eastAsia="DengXian"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2"/>
        <w:gridCol w:w="5836"/>
      </w:tblGrid>
      <w:tr w:rsidR="00DD4433" w:rsidRPr="00F221CD" w14:paraId="6B969787" w14:textId="77777777" w:rsidTr="00DE3475">
        <w:trPr>
          <w:jc w:val="center"/>
          <w:ins w:id="15557" w:author="CATT" w:date="2020-10-20T21:02:00Z"/>
        </w:trPr>
        <w:tc>
          <w:tcPr>
            <w:tcW w:w="9397" w:type="dxa"/>
            <w:gridSpan w:val="3"/>
            <w:shd w:val="clear" w:color="auto" w:fill="auto"/>
          </w:tcPr>
          <w:p w14:paraId="1BEF8566" w14:textId="77777777" w:rsidR="00DD4433" w:rsidRPr="00F221CD" w:rsidRDefault="00DD4433" w:rsidP="00DE3475">
            <w:pPr>
              <w:keepNext/>
              <w:keepLines/>
              <w:spacing w:after="0"/>
              <w:jc w:val="center"/>
              <w:rPr>
                <w:ins w:id="15558" w:author="CATT" w:date="2020-10-20T21:02:00Z"/>
                <w:rFonts w:eastAsia="DengXian"/>
                <w:sz w:val="16"/>
                <w:szCs w:val="16"/>
                <w:lang w:val="en-US" w:eastAsia="zh-CN"/>
              </w:rPr>
            </w:pPr>
            <w:ins w:id="15559" w:author="CATT" w:date="2020-10-20T21:02:00Z">
              <w:r w:rsidRPr="00F221CD">
                <w:rPr>
                  <w:rFonts w:eastAsia="DengXian"/>
                  <w:sz w:val="16"/>
                  <w:szCs w:val="16"/>
                  <w:lang w:eastAsia="zh-CN"/>
                </w:rPr>
                <w:t>Case 2</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UL-TDOA</w:t>
              </w:r>
            </w:ins>
          </w:p>
          <w:p w14:paraId="4EDD4836" w14:textId="77777777" w:rsidR="00DD4433" w:rsidRPr="00F221CD" w:rsidRDefault="00DD4433" w:rsidP="00DE3475">
            <w:pPr>
              <w:keepNext/>
              <w:keepLines/>
              <w:spacing w:after="0"/>
              <w:jc w:val="center"/>
              <w:rPr>
                <w:ins w:id="15560" w:author="CATT" w:date="2020-10-20T21:02:00Z"/>
                <w:rFonts w:eastAsia="DengXian"/>
                <w:sz w:val="16"/>
                <w:szCs w:val="16"/>
                <w:lang w:val="en-US" w:eastAsia="zh-CN"/>
              </w:rPr>
            </w:pPr>
            <w:ins w:id="15561" w:author="CATT" w:date="2020-10-20T21:02: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/Destination </w:t>
              </w:r>
              <w:r w:rsidRPr="00F221CD">
                <w:rPr>
                  <w:rFonts w:eastAsia="DengXian"/>
                  <w:sz w:val="16"/>
                  <w:szCs w:val="16"/>
                  <w:lang w:val="en-US" w:eastAsia="zh-CN"/>
                </w:rPr>
                <w:t>NW</w:t>
              </w:r>
            </w:ins>
          </w:p>
          <w:p w14:paraId="1A281543" w14:textId="77777777" w:rsidR="00DD4433" w:rsidRPr="00F221CD" w:rsidRDefault="00DD4433" w:rsidP="00DE3475">
            <w:pPr>
              <w:keepNext/>
              <w:keepLines/>
              <w:spacing w:after="0"/>
              <w:jc w:val="center"/>
              <w:rPr>
                <w:ins w:id="15562" w:author="CATT" w:date="2020-10-20T21:02:00Z"/>
                <w:rFonts w:eastAsia="DengXian"/>
                <w:sz w:val="16"/>
                <w:szCs w:val="16"/>
                <w:lang w:val="en-US"/>
              </w:rPr>
            </w:pPr>
            <w:ins w:id="15563" w:author="CATT" w:date="2020-10-20T21:02:00Z">
              <w:r w:rsidRPr="00F221CD">
                <w:rPr>
                  <w:rFonts w:eastAsia="DengXian"/>
                  <w:sz w:val="16"/>
                  <w:szCs w:val="16"/>
                  <w:lang w:val="en-US"/>
                </w:rPr>
                <w:t xml:space="preserve">Positioning technique </w:t>
              </w:r>
              <w:r w:rsidRPr="00F221CD">
                <w:rPr>
                  <w:rFonts w:eastAsia="DengXian"/>
                  <w:sz w:val="16"/>
                  <w:szCs w:val="16"/>
                  <w:lang w:val="en-US" w:eastAsia="zh-CN"/>
                </w:rPr>
                <w:t>UL-TDOA</w:t>
              </w:r>
              <w:r w:rsidRPr="00F221CD">
                <w:rPr>
                  <w:rFonts w:eastAsia="DengXian"/>
                  <w:sz w:val="16"/>
                  <w:szCs w:val="16"/>
                  <w:lang w:val="en-US"/>
                </w:rPr>
                <w:t xml:space="preserve">, type </w:t>
              </w:r>
              <w:r w:rsidRPr="00F221CD">
                <w:rPr>
                  <w:rFonts w:eastAsia="DengXian"/>
                  <w:sz w:val="16"/>
                  <w:szCs w:val="16"/>
                  <w:lang w:val="en-US" w:eastAsia="zh-CN"/>
                </w:rPr>
                <w:t>UL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0EC4766C" w14:textId="77777777" w:rsidR="00DD4433" w:rsidRPr="00F221CD" w:rsidRDefault="00DD4433" w:rsidP="00DE3475">
            <w:pPr>
              <w:keepNext/>
              <w:keepLines/>
              <w:spacing w:after="0"/>
              <w:jc w:val="center"/>
              <w:rPr>
                <w:ins w:id="15564" w:author="CATT" w:date="2020-10-20T21:02:00Z"/>
                <w:rFonts w:eastAsia="DengXian"/>
                <w:sz w:val="16"/>
                <w:szCs w:val="16"/>
                <w:lang w:val="en-US" w:eastAsia="zh-CN"/>
              </w:rPr>
            </w:pPr>
            <w:ins w:id="15565" w:author="CATT" w:date="2020-10-20T21:02: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p w14:paraId="21FFC0DD" w14:textId="77777777" w:rsidR="00DD4433" w:rsidRPr="00F221CD" w:rsidRDefault="00DD4433" w:rsidP="00DE3475">
            <w:pPr>
              <w:keepNext/>
              <w:keepLines/>
              <w:spacing w:after="0"/>
              <w:jc w:val="center"/>
              <w:rPr>
                <w:ins w:id="15566" w:author="CATT" w:date="2020-10-20T21:02:00Z"/>
                <w:rFonts w:eastAsia="DengXian"/>
                <w:sz w:val="16"/>
                <w:szCs w:val="16"/>
                <w:lang w:val="en-US"/>
              </w:rPr>
            </w:pPr>
          </w:p>
        </w:tc>
      </w:tr>
      <w:tr w:rsidR="00DD4433" w:rsidRPr="00F221CD" w14:paraId="596DF533" w14:textId="77777777" w:rsidTr="00DE3475">
        <w:trPr>
          <w:jc w:val="center"/>
          <w:ins w:id="15567" w:author="CATT" w:date="2020-10-20T21:02:00Z"/>
        </w:trPr>
        <w:tc>
          <w:tcPr>
            <w:tcW w:w="1284" w:type="dxa"/>
            <w:shd w:val="clear" w:color="auto" w:fill="auto"/>
          </w:tcPr>
          <w:p w14:paraId="0B400D8F" w14:textId="77777777" w:rsidR="00DD4433" w:rsidRPr="00F221CD" w:rsidRDefault="00DD4433" w:rsidP="00DE3475">
            <w:pPr>
              <w:keepNext/>
              <w:keepLines/>
              <w:spacing w:after="0"/>
              <w:jc w:val="center"/>
              <w:rPr>
                <w:ins w:id="15568" w:author="CATT" w:date="2020-10-20T21:02:00Z"/>
                <w:rFonts w:eastAsia="DengXian"/>
                <w:sz w:val="16"/>
                <w:szCs w:val="16"/>
                <w:lang w:val="en-US"/>
              </w:rPr>
            </w:pPr>
            <w:ins w:id="15569" w:author="CATT" w:date="2020-10-20T21:02:00Z">
              <w:r w:rsidRPr="00F221CD">
                <w:rPr>
                  <w:rFonts w:eastAsia="DengXian"/>
                  <w:sz w:val="16"/>
                  <w:szCs w:val="16"/>
                  <w:lang w:val="en-US"/>
                </w:rPr>
                <w:t>Latency Components</w:t>
              </w:r>
            </w:ins>
          </w:p>
        </w:tc>
        <w:tc>
          <w:tcPr>
            <w:tcW w:w="2240" w:type="dxa"/>
            <w:shd w:val="clear" w:color="auto" w:fill="auto"/>
          </w:tcPr>
          <w:p w14:paraId="3354CFA3" w14:textId="77777777" w:rsidR="00DD4433" w:rsidRPr="00F221CD" w:rsidRDefault="00DD4433" w:rsidP="00DE3475">
            <w:pPr>
              <w:keepNext/>
              <w:keepLines/>
              <w:spacing w:after="0"/>
              <w:jc w:val="center"/>
              <w:rPr>
                <w:ins w:id="15570" w:author="CATT" w:date="2020-10-20T21:02:00Z"/>
                <w:rFonts w:eastAsia="DengXian"/>
                <w:sz w:val="16"/>
                <w:szCs w:val="16"/>
                <w:lang w:val="en-US"/>
              </w:rPr>
            </w:pPr>
            <w:ins w:id="15571" w:author="CATT" w:date="2020-10-20T21:02:00Z">
              <w:r w:rsidRPr="00F221CD">
                <w:rPr>
                  <w:rFonts w:eastAsia="DengXian"/>
                  <w:sz w:val="16"/>
                  <w:szCs w:val="16"/>
                  <w:lang w:val="en-US"/>
                </w:rPr>
                <w:t>Value Range, ms</w:t>
              </w:r>
            </w:ins>
          </w:p>
        </w:tc>
        <w:tc>
          <w:tcPr>
            <w:tcW w:w="5873" w:type="dxa"/>
            <w:shd w:val="clear" w:color="auto" w:fill="auto"/>
          </w:tcPr>
          <w:p w14:paraId="57AE6BE4" w14:textId="77777777" w:rsidR="00DD4433" w:rsidRPr="00F221CD" w:rsidRDefault="00DD4433" w:rsidP="00DE3475">
            <w:pPr>
              <w:keepNext/>
              <w:keepLines/>
              <w:spacing w:after="0"/>
              <w:jc w:val="center"/>
              <w:rPr>
                <w:ins w:id="15572" w:author="CATT" w:date="2020-10-20T21:02:00Z"/>
                <w:rFonts w:eastAsia="DengXian"/>
                <w:sz w:val="16"/>
                <w:szCs w:val="16"/>
                <w:lang w:val="en-US"/>
              </w:rPr>
            </w:pPr>
            <w:ins w:id="15573" w:author="CATT" w:date="2020-10-20T21:02:00Z">
              <w:r w:rsidRPr="00F221CD">
                <w:rPr>
                  <w:rFonts w:eastAsia="DengXian"/>
                  <w:sz w:val="16"/>
                  <w:szCs w:val="16"/>
                  <w:lang w:val="en-US"/>
                </w:rPr>
                <w:t>Description of Latency Component</w:t>
              </w:r>
            </w:ins>
          </w:p>
        </w:tc>
      </w:tr>
      <w:tr w:rsidR="00DD4433" w:rsidRPr="00F221CD" w14:paraId="3B89D6A6" w14:textId="77777777" w:rsidTr="00DE3475">
        <w:trPr>
          <w:jc w:val="center"/>
          <w:ins w:id="15574" w:author="CATT" w:date="2020-10-20T21:02:00Z"/>
        </w:trPr>
        <w:tc>
          <w:tcPr>
            <w:tcW w:w="1284" w:type="dxa"/>
            <w:shd w:val="clear" w:color="auto" w:fill="auto"/>
          </w:tcPr>
          <w:p w14:paraId="6A648A87" w14:textId="77777777" w:rsidR="00DD4433" w:rsidRPr="00F221CD" w:rsidRDefault="00DD4433" w:rsidP="00DE3475">
            <w:pPr>
              <w:keepNext/>
              <w:keepLines/>
              <w:spacing w:after="0"/>
              <w:jc w:val="center"/>
              <w:rPr>
                <w:ins w:id="15575" w:author="CATT" w:date="2020-10-20T21:02:00Z"/>
                <w:rFonts w:eastAsia="DengXian"/>
                <w:sz w:val="16"/>
                <w:szCs w:val="16"/>
                <w:lang w:val="en-US"/>
              </w:rPr>
            </w:pPr>
            <w:ins w:id="15576" w:author="CATT" w:date="2020-10-20T21:02:00Z">
              <w:r w:rsidRPr="00F221CD">
                <w:rPr>
                  <w:rFonts w:eastAsia="DengXian"/>
                  <w:sz w:val="16"/>
                  <w:szCs w:val="16"/>
                  <w:lang w:val="en-US"/>
                </w:rPr>
                <w:t>Start trigger</w:t>
              </w:r>
            </w:ins>
          </w:p>
        </w:tc>
        <w:tc>
          <w:tcPr>
            <w:tcW w:w="2240" w:type="dxa"/>
            <w:shd w:val="clear" w:color="auto" w:fill="auto"/>
          </w:tcPr>
          <w:p w14:paraId="2E23578D" w14:textId="77777777" w:rsidR="00DD4433" w:rsidRPr="00F221CD" w:rsidRDefault="00DD4433" w:rsidP="00DE3475">
            <w:pPr>
              <w:keepNext/>
              <w:keepLines/>
              <w:spacing w:after="0"/>
              <w:jc w:val="center"/>
              <w:rPr>
                <w:ins w:id="15577" w:author="CATT" w:date="2020-10-20T21:02:00Z"/>
                <w:rFonts w:eastAsia="DengXian"/>
                <w:sz w:val="16"/>
                <w:szCs w:val="16"/>
                <w:lang w:val="en-US" w:eastAsia="zh-CN"/>
              </w:rPr>
            </w:pPr>
            <w:ins w:id="15578" w:author="CATT" w:date="2020-10-20T21:02:00Z">
              <w:r w:rsidRPr="00F221CD">
                <w:rPr>
                  <w:rFonts w:eastAsia="DengXian"/>
                  <w:sz w:val="16"/>
                  <w:szCs w:val="16"/>
                  <w:lang w:val="en-US" w:eastAsia="zh-CN"/>
                </w:rPr>
                <w:t>3</w:t>
              </w:r>
            </w:ins>
          </w:p>
        </w:tc>
        <w:tc>
          <w:tcPr>
            <w:tcW w:w="5873" w:type="dxa"/>
            <w:shd w:val="clear" w:color="auto" w:fill="auto"/>
          </w:tcPr>
          <w:p w14:paraId="1CE29564" w14:textId="77777777" w:rsidR="00DD4433" w:rsidRPr="00F221CD" w:rsidRDefault="00DD4433" w:rsidP="00DE3475">
            <w:pPr>
              <w:keepNext/>
              <w:keepLines/>
              <w:spacing w:after="0"/>
              <w:jc w:val="center"/>
              <w:rPr>
                <w:ins w:id="15579" w:author="CATT" w:date="2020-10-20T21:02:00Z"/>
                <w:rFonts w:eastAsia="DengXian"/>
                <w:sz w:val="16"/>
                <w:szCs w:val="16"/>
                <w:lang w:val="en-US" w:eastAsia="zh-CN"/>
              </w:rPr>
            </w:pPr>
            <w:ins w:id="15580" w:author="CATT" w:date="2020-10-20T21:02:00Z">
              <w:r w:rsidRPr="00F221CD">
                <w:rPr>
                  <w:rFonts w:eastAsia="DengXian"/>
                  <w:sz w:val="16"/>
                  <w:szCs w:val="16"/>
                  <w:lang w:val="en-US" w:eastAsia="zh-CN"/>
                </w:rPr>
                <w:t>UE SRS transmission is activated</w:t>
              </w:r>
            </w:ins>
          </w:p>
        </w:tc>
      </w:tr>
      <w:tr w:rsidR="00DD4433" w:rsidRPr="00F221CD" w14:paraId="194B3849" w14:textId="77777777" w:rsidTr="00DE3475">
        <w:trPr>
          <w:jc w:val="center"/>
          <w:ins w:id="15581" w:author="CATT" w:date="2020-10-20T21:02:00Z"/>
        </w:trPr>
        <w:tc>
          <w:tcPr>
            <w:tcW w:w="1284" w:type="dxa"/>
            <w:shd w:val="clear" w:color="auto" w:fill="auto"/>
          </w:tcPr>
          <w:p w14:paraId="31FC766C" w14:textId="77777777" w:rsidR="00DD4433" w:rsidRPr="00F221CD" w:rsidRDefault="00DD4433" w:rsidP="00DE3475">
            <w:pPr>
              <w:keepNext/>
              <w:keepLines/>
              <w:spacing w:after="0"/>
              <w:jc w:val="center"/>
              <w:rPr>
                <w:ins w:id="15582" w:author="CATT" w:date="2020-10-20T21:02:00Z"/>
                <w:rFonts w:eastAsia="DengXian"/>
                <w:sz w:val="16"/>
                <w:szCs w:val="16"/>
                <w:lang w:val="en-US" w:eastAsia="zh-CN"/>
              </w:rPr>
            </w:pPr>
            <w:ins w:id="15583" w:author="CATT" w:date="2020-10-20T21:02:00Z">
              <w:r w:rsidRPr="00F221CD">
                <w:rPr>
                  <w:rFonts w:eastAsia="DengXian"/>
                  <w:sz w:val="16"/>
                  <w:szCs w:val="16"/>
                  <w:lang w:val="en-US" w:eastAsia="zh-CN"/>
                </w:rPr>
                <w:t>UL SRS arrival delay</w:t>
              </w:r>
            </w:ins>
          </w:p>
        </w:tc>
        <w:tc>
          <w:tcPr>
            <w:tcW w:w="2240" w:type="dxa"/>
            <w:shd w:val="clear" w:color="auto" w:fill="auto"/>
          </w:tcPr>
          <w:p w14:paraId="3D57D817" w14:textId="77777777" w:rsidR="00DD4433" w:rsidRPr="00F221CD" w:rsidRDefault="00DD4433" w:rsidP="00DE3475">
            <w:pPr>
              <w:keepNext/>
              <w:keepLines/>
              <w:spacing w:after="0"/>
              <w:jc w:val="center"/>
              <w:rPr>
                <w:ins w:id="15584" w:author="CATT" w:date="2020-10-20T21:02:00Z"/>
                <w:rFonts w:ascii="Arial" w:eastAsia="DengXian" w:hAnsi="Arial"/>
                <w:sz w:val="16"/>
                <w:szCs w:val="16"/>
                <w:lang w:val="en-US" w:eastAsia="zh-CN"/>
              </w:rPr>
            </w:pPr>
            <m:oMath>
              <m:r>
                <w:ins w:id="15585" w:author="CATT" w:date="2020-10-20T21:02:00Z">
                  <m:rPr>
                    <m:sty m:val="p"/>
                  </m:rPr>
                  <w:rPr>
                    <w:rFonts w:ascii="Cambria Math" w:eastAsia="DengXian" w:hAnsi="Cambria Math"/>
                    <w:sz w:val="16"/>
                    <w:szCs w:val="16"/>
                    <w:lang w:val="en-US" w:eastAsia="zh-CN"/>
                  </w:rPr>
                  <m:t>≤</m:t>
                </w:ins>
              </m:r>
              <m:sSub>
                <m:sSubPr>
                  <m:ctrlPr>
                    <w:ins w:id="15586" w:author="CATT" w:date="2020-10-20T21:02:00Z">
                      <w:rPr>
                        <w:rFonts w:ascii="Cambria Math" w:eastAsia="DengXian" w:hAnsi="Cambria Math"/>
                        <w:sz w:val="16"/>
                        <w:szCs w:val="16"/>
                        <w:lang w:val="en-US" w:eastAsia="zh-CN"/>
                      </w:rPr>
                    </w:ins>
                  </m:ctrlPr>
                </m:sSubPr>
                <m:e>
                  <m:r>
                    <w:ins w:id="15587" w:author="CATT" w:date="2020-10-20T21:02:00Z">
                      <w:rPr>
                        <w:rFonts w:ascii="Cambria Math" w:eastAsia="DengXian" w:hAnsi="Cambria Math"/>
                        <w:sz w:val="16"/>
                        <w:szCs w:val="16"/>
                        <w:lang w:val="en-US" w:eastAsia="zh-CN"/>
                      </w:rPr>
                      <m:t>X</m:t>
                    </w:ins>
                  </m:r>
                </m:e>
                <m:sub>
                  <m:r>
                    <w:ins w:id="15588" w:author="CATT" w:date="2020-10-20T21:02:00Z">
                      <w:rPr>
                        <w:rFonts w:ascii="Cambria Math" w:eastAsia="DengXian" w:hAnsi="Cambria Math"/>
                        <w:sz w:val="16"/>
                        <w:szCs w:val="16"/>
                        <w:lang w:val="en-US" w:eastAsia="zh-CN"/>
                      </w:rPr>
                      <m:t>1</m:t>
                    </w:ins>
                  </m:r>
                </m:sub>
              </m:sSub>
            </m:oMath>
            <w:ins w:id="15589" w:author="CATT" w:date="2020-10-20T21:02:00Z">
              <w:r w:rsidRPr="00F221CD">
                <w:rPr>
                  <w:rFonts w:ascii="Arial" w:eastAsia="DengXian" w:hAnsi="Arial" w:hint="eastAsia"/>
                  <w:sz w:val="16"/>
                  <w:szCs w:val="16"/>
                  <w:lang w:val="en-US" w:eastAsia="zh-CN"/>
                </w:rPr>
                <w:t>,</w:t>
              </w:r>
            </w:ins>
          </w:p>
          <w:p w14:paraId="6E09AF70" w14:textId="77777777" w:rsidR="00DD4433" w:rsidRPr="00F221CD" w:rsidRDefault="00DD4433" w:rsidP="00DE3475">
            <w:pPr>
              <w:keepNext/>
              <w:keepLines/>
              <w:spacing w:after="0"/>
              <w:jc w:val="center"/>
              <w:rPr>
                <w:ins w:id="15590" w:author="CATT" w:date="2020-10-20T21:02:00Z"/>
                <w:rFonts w:ascii="Arial" w:eastAsia="DengXian" w:hAnsi="Arial"/>
                <w:sz w:val="16"/>
                <w:szCs w:val="16"/>
                <w:lang w:val="en-US" w:eastAsia="zh-CN"/>
              </w:rPr>
            </w:pPr>
            <m:oMathPara>
              <m:oMath>
                <m:r>
                  <w:ins w:id="15591" w:author="CATT" w:date="2020-10-20T21:02:00Z">
                    <m:rPr>
                      <m:sty m:val="p"/>
                    </m:rPr>
                    <w:rPr>
                      <w:rFonts w:ascii="Cambria Math" w:eastAsia="DengXian" w:hAnsi="Cambria Math"/>
                      <w:sz w:val="16"/>
                      <w:szCs w:val="16"/>
                      <w:lang w:val="en-US" w:eastAsia="zh-CN"/>
                    </w:rPr>
                    <m:t xml:space="preserve"> </m:t>
                  </w:ins>
                </m:r>
                <m:sSub>
                  <m:sSubPr>
                    <m:ctrlPr>
                      <w:ins w:id="15592" w:author="CATT" w:date="2020-10-20T21:02:00Z">
                        <w:rPr>
                          <w:rFonts w:ascii="Cambria Math" w:eastAsia="DengXian" w:hAnsi="Cambria Math"/>
                          <w:sz w:val="16"/>
                          <w:szCs w:val="16"/>
                          <w:lang w:val="en-US" w:eastAsia="zh-CN"/>
                        </w:rPr>
                      </w:ins>
                    </m:ctrlPr>
                  </m:sSubPr>
                  <m:e>
                    <m:r>
                      <w:ins w:id="15593" w:author="CATT" w:date="2020-10-20T21:02:00Z">
                        <w:rPr>
                          <w:rFonts w:ascii="Cambria Math" w:eastAsia="DengXian" w:hAnsi="Cambria Math"/>
                          <w:sz w:val="16"/>
                          <w:szCs w:val="16"/>
                          <w:lang w:val="en-US" w:eastAsia="zh-CN"/>
                        </w:rPr>
                        <m:t>X</m:t>
                      </w:ins>
                    </m:r>
                  </m:e>
                  <m:sub>
                    <m:r>
                      <w:ins w:id="15594" w:author="CATT" w:date="2020-10-20T21:02:00Z">
                        <w:rPr>
                          <w:rFonts w:ascii="Cambria Math" w:eastAsia="DengXian" w:hAnsi="Cambria Math"/>
                          <w:sz w:val="16"/>
                          <w:szCs w:val="16"/>
                          <w:lang w:val="en-US" w:eastAsia="zh-CN"/>
                        </w:rPr>
                        <m:t>1</m:t>
                      </w:ins>
                    </m:r>
                  </m:sub>
                </m:sSub>
                <m:r>
                  <w:ins w:id="15595" w:author="CATT" w:date="2020-10-20T21:02:00Z">
                    <w:rPr>
                      <w:rFonts w:ascii="Cambria Math" w:eastAsia="DengXian" w:hAnsi="Cambria Math"/>
                      <w:sz w:val="16"/>
                      <w:szCs w:val="16"/>
                      <w:lang w:val="en-US" w:eastAsia="zh-CN"/>
                    </w:rPr>
                    <m:t>=</m:t>
                  </w:ins>
                </m:r>
                <m:sSub>
                  <m:sSubPr>
                    <m:ctrlPr>
                      <w:ins w:id="15596" w:author="CATT" w:date="2020-10-20T21:02:00Z">
                        <w:rPr>
                          <w:rFonts w:ascii="Cambria Math" w:eastAsia="DengXian" w:hAnsi="Cambria Math"/>
                          <w:i/>
                          <w:sz w:val="16"/>
                          <w:szCs w:val="16"/>
                          <w:lang w:val="en-US" w:eastAsia="zh-CN"/>
                        </w:rPr>
                      </w:ins>
                    </m:ctrlPr>
                  </m:sSubPr>
                  <m:e>
                    <m:r>
                      <w:ins w:id="15597" w:author="CATT" w:date="2020-10-20T21:02:00Z">
                        <w:rPr>
                          <w:rFonts w:ascii="Cambria Math" w:eastAsia="DengXian" w:hAnsi="Cambria Math"/>
                          <w:sz w:val="16"/>
                          <w:szCs w:val="16"/>
                          <w:lang w:val="en-US" w:eastAsia="zh-CN"/>
                        </w:rPr>
                        <m:t>T</m:t>
                      </w:ins>
                    </m:r>
                  </m:e>
                  <m:sub>
                    <m:r>
                      <w:ins w:id="15598" w:author="CATT" w:date="2020-10-20T21:02:00Z">
                        <w:rPr>
                          <w:rFonts w:ascii="Cambria Math" w:eastAsia="DengXian" w:hAnsi="Cambria Math"/>
                          <w:sz w:val="16"/>
                          <w:szCs w:val="16"/>
                          <w:lang w:val="en-US" w:eastAsia="zh-CN"/>
                        </w:rPr>
                        <m:t>cSRS</m:t>
                      </w:ins>
                    </m:r>
                  </m:sub>
                </m:sSub>
              </m:oMath>
            </m:oMathPara>
          </w:p>
          <w:p w14:paraId="049C47AA" w14:textId="77777777" w:rsidR="00DD4433" w:rsidRPr="00F221CD" w:rsidRDefault="00DD4433" w:rsidP="00DE3475">
            <w:pPr>
              <w:keepNext/>
              <w:keepLines/>
              <w:spacing w:after="0"/>
              <w:jc w:val="center"/>
              <w:rPr>
                <w:ins w:id="15599" w:author="CATT" w:date="2020-10-20T21:02:00Z"/>
                <w:rFonts w:eastAsia="DengXian"/>
                <w:sz w:val="16"/>
                <w:szCs w:val="16"/>
                <w:lang w:val="en-US" w:eastAsia="zh-CN"/>
              </w:rPr>
            </w:pPr>
            <w:ins w:id="15600" w:author="CATT" w:date="2020-10-20T21:02:00Z">
              <w:r w:rsidRPr="00F221CD">
                <w:rPr>
                  <w:rFonts w:ascii="Arial" w:eastAsia="DengXian" w:hAnsi="Arial" w:hint="eastAsia"/>
                  <w:sz w:val="16"/>
                  <w:szCs w:val="16"/>
                  <w:lang w:val="en-US" w:eastAsia="zh-CN"/>
                </w:rPr>
                <w:t xml:space="preserve">(e.g.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X</m:t>
                    </m:r>
                  </m:e>
                  <m:sub>
                    <m:r>
                      <w:rPr>
                        <w:rFonts w:ascii="Cambria Math" w:eastAsia="DengXian" w:hAnsi="Cambria Math"/>
                        <w:sz w:val="16"/>
                        <w:szCs w:val="16"/>
                        <w:lang w:val="en-US" w:eastAsia="zh-CN"/>
                      </w:rPr>
                      <m:t>1</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 xml:space="preserve"> when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r>
                  <w:rPr>
                    <w:rFonts w:ascii="Cambria Math" w:eastAsia="DengXian" w:hAnsi="Cambria Math"/>
                    <w:sz w:val="16"/>
                    <w:szCs w:val="16"/>
                    <w:lang w:val="en-US" w:eastAsia="zh-CN"/>
                  </w:rPr>
                  <m:t>=1</m:t>
                </m:r>
              </m:oMath>
              <w:r w:rsidRPr="00F221CD">
                <w:rPr>
                  <w:rFonts w:ascii="Arial" w:eastAsia="DengXian" w:hAnsi="Arial" w:hint="eastAsia"/>
                  <w:sz w:val="16"/>
                  <w:szCs w:val="16"/>
                  <w:lang w:val="en-US" w:eastAsia="zh-CN"/>
                </w:rPr>
                <w:t>)</w:t>
              </w:r>
            </w:ins>
          </w:p>
        </w:tc>
        <w:tc>
          <w:tcPr>
            <w:tcW w:w="5873" w:type="dxa"/>
            <w:shd w:val="clear" w:color="auto" w:fill="auto"/>
          </w:tcPr>
          <w:p w14:paraId="7A75EE7D" w14:textId="77777777" w:rsidR="00DD4433" w:rsidRPr="00F221CD" w:rsidRDefault="00DD4433" w:rsidP="00DE3475">
            <w:pPr>
              <w:keepNext/>
              <w:keepLines/>
              <w:spacing w:after="0"/>
              <w:jc w:val="center"/>
              <w:rPr>
                <w:ins w:id="15601" w:author="CATT" w:date="2020-10-20T21:02:00Z"/>
                <w:rFonts w:eastAsia="DengXian"/>
                <w:sz w:val="16"/>
                <w:szCs w:val="16"/>
                <w:lang w:val="en-US" w:eastAsia="zh-CN"/>
              </w:rPr>
            </w:pPr>
            <w:ins w:id="15602" w:author="CATT" w:date="2020-10-20T21:02:00Z">
              <w:r w:rsidRPr="00F221CD">
                <w:rPr>
                  <w:rFonts w:eastAsia="DengXian"/>
                  <w:sz w:val="16"/>
                  <w:szCs w:val="16"/>
                  <w:lang w:val="en-US" w:eastAsia="zh-CN"/>
                </w:rPr>
                <w:t>UL SRS arrived for measurement, which is related to the value of the configured periodicity of SRS</w:t>
              </w:r>
              <w:r w:rsidRPr="00F221CD">
                <w:rPr>
                  <w:rFonts w:eastAsia="DengXian" w:hint="eastAsia"/>
                  <w:sz w:val="16"/>
                  <w:szCs w:val="16"/>
                  <w:lang w:val="en-US" w:eastAsia="zh-CN"/>
                </w:rPr>
                <w:t xml:space="preserve">  </w:t>
              </w:r>
              <m:oMath>
                <m:sSub>
                  <m:sSubPr>
                    <m:ctrlPr>
                      <w:rPr>
                        <w:rFonts w:ascii="Cambria Math" w:eastAsia="DengXian" w:hAnsi="Cambria Math"/>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cSRS</m:t>
                    </m:r>
                  </m:sub>
                </m:sSub>
              </m:oMath>
            </w:ins>
          </w:p>
        </w:tc>
      </w:tr>
      <w:tr w:rsidR="00DD4433" w:rsidRPr="00F221CD" w14:paraId="6FE09E78" w14:textId="77777777" w:rsidTr="00DE3475">
        <w:trPr>
          <w:jc w:val="center"/>
          <w:ins w:id="15603" w:author="CATT" w:date="2020-10-20T21:02:00Z"/>
        </w:trPr>
        <w:tc>
          <w:tcPr>
            <w:tcW w:w="1284" w:type="dxa"/>
            <w:shd w:val="clear" w:color="auto" w:fill="auto"/>
          </w:tcPr>
          <w:p w14:paraId="75BAFA32" w14:textId="77777777" w:rsidR="00DD4433" w:rsidRPr="00F221CD" w:rsidRDefault="00DD4433" w:rsidP="00DE3475">
            <w:pPr>
              <w:keepNext/>
              <w:keepLines/>
              <w:spacing w:after="0"/>
              <w:jc w:val="center"/>
              <w:rPr>
                <w:ins w:id="15604" w:author="CATT" w:date="2020-10-20T21:02:00Z"/>
                <w:rFonts w:eastAsia="DengXian"/>
                <w:sz w:val="16"/>
                <w:szCs w:val="16"/>
                <w:lang w:val="en-US"/>
              </w:rPr>
            </w:pPr>
            <w:ins w:id="15605" w:author="CATT" w:date="2020-10-20T21:02:00Z">
              <w:r w:rsidRPr="00F221CD">
                <w:rPr>
                  <w:rFonts w:eastAsia="DengXian"/>
                  <w:sz w:val="16"/>
                  <w:szCs w:val="16"/>
                  <w:lang w:val="en-US"/>
                </w:rPr>
                <w:t>End trigger</w:t>
              </w:r>
            </w:ins>
          </w:p>
        </w:tc>
        <w:tc>
          <w:tcPr>
            <w:tcW w:w="2240" w:type="dxa"/>
            <w:shd w:val="clear" w:color="auto" w:fill="auto"/>
          </w:tcPr>
          <w:p w14:paraId="211D3A6A" w14:textId="77777777" w:rsidR="00DD4433" w:rsidRPr="00F221CD" w:rsidRDefault="00DD4433" w:rsidP="00DE3475">
            <w:pPr>
              <w:keepNext/>
              <w:keepLines/>
              <w:spacing w:after="0"/>
              <w:jc w:val="center"/>
              <w:rPr>
                <w:ins w:id="15606" w:author="CATT" w:date="2020-10-20T21:02:00Z"/>
                <w:rFonts w:ascii="Arial" w:eastAsia="DengXian" w:hAnsi="Arial"/>
                <w:sz w:val="16"/>
                <w:szCs w:val="16"/>
                <w:lang w:val="en-US" w:eastAsia="zh-CN"/>
              </w:rPr>
            </w:pPr>
            <m:oMath>
              <m:r>
                <w:ins w:id="15607" w:author="CATT" w:date="2020-10-20T21:02:00Z">
                  <m:rPr>
                    <m:sty m:val="p"/>
                  </m:rPr>
                  <w:rPr>
                    <w:rFonts w:ascii="Cambria Math" w:eastAsia="DengXian" w:hAnsi="Cambria Math"/>
                    <w:sz w:val="16"/>
                    <w:szCs w:val="16"/>
                    <w:lang w:val="en-US" w:eastAsia="zh-CN"/>
                  </w:rPr>
                  <m:t>≤</m:t>
                </w:ins>
              </m:r>
              <m:sSub>
                <m:sSubPr>
                  <m:ctrlPr>
                    <w:ins w:id="15608" w:author="CATT" w:date="2020-10-20T21:02:00Z">
                      <w:rPr>
                        <w:rFonts w:ascii="Cambria Math" w:eastAsia="DengXian" w:hAnsi="Cambria Math"/>
                        <w:sz w:val="16"/>
                        <w:szCs w:val="16"/>
                        <w:lang w:val="en-US" w:eastAsia="zh-CN"/>
                      </w:rPr>
                    </w:ins>
                  </m:ctrlPr>
                </m:sSubPr>
                <m:e>
                  <m:r>
                    <w:ins w:id="15609" w:author="CATT" w:date="2020-10-20T21:02:00Z">
                      <w:rPr>
                        <w:rFonts w:ascii="Cambria Math" w:eastAsia="DengXian" w:hAnsi="Cambria Math"/>
                        <w:sz w:val="16"/>
                        <w:szCs w:val="16"/>
                        <w:lang w:val="en-US" w:eastAsia="zh-CN"/>
                      </w:rPr>
                      <m:t>X</m:t>
                    </w:ins>
                  </m:r>
                </m:e>
                <m:sub>
                  <m:r>
                    <w:ins w:id="15610" w:author="CATT" w:date="2020-10-20T21:02:00Z">
                      <w:rPr>
                        <w:rFonts w:ascii="Cambria Math" w:eastAsia="DengXian" w:hAnsi="Cambria Math"/>
                        <w:sz w:val="16"/>
                        <w:szCs w:val="16"/>
                        <w:lang w:val="en-US" w:eastAsia="zh-CN"/>
                      </w:rPr>
                      <m:t>2</m:t>
                    </w:ins>
                  </m:r>
                </m:sub>
              </m:sSub>
            </m:oMath>
            <w:ins w:id="15611" w:author="CATT" w:date="2020-10-20T21:02:00Z">
              <w:r w:rsidRPr="00F221CD">
                <w:rPr>
                  <w:rFonts w:ascii="Arial" w:eastAsia="DengXian" w:hAnsi="Arial" w:hint="eastAsia"/>
                  <w:sz w:val="16"/>
                  <w:szCs w:val="16"/>
                  <w:lang w:val="en-US" w:eastAsia="zh-CN"/>
                </w:rPr>
                <w:t>,</w:t>
              </w:r>
            </w:ins>
          </w:p>
          <w:p w14:paraId="7956BDDC" w14:textId="77777777" w:rsidR="00DD4433" w:rsidRPr="00F221CD" w:rsidRDefault="00DD4433" w:rsidP="00DE3475">
            <w:pPr>
              <w:keepNext/>
              <w:keepLines/>
              <w:spacing w:after="0"/>
              <w:jc w:val="center"/>
              <w:rPr>
                <w:ins w:id="15612" w:author="CATT" w:date="2020-10-20T21:02:00Z"/>
                <w:rFonts w:ascii="Arial" w:eastAsia="DengXian" w:hAnsi="Arial"/>
                <w:sz w:val="16"/>
                <w:szCs w:val="16"/>
                <w:lang w:val="en-US" w:eastAsia="zh-CN"/>
              </w:rPr>
            </w:pPr>
            <m:oMathPara>
              <m:oMath>
                <m:r>
                  <w:ins w:id="15613" w:author="CATT" w:date="2020-10-20T21:02:00Z">
                    <m:rPr>
                      <m:sty m:val="p"/>
                    </m:rPr>
                    <w:rPr>
                      <w:rFonts w:ascii="Cambria Math" w:eastAsia="DengXian" w:hAnsi="Cambria Math"/>
                      <w:sz w:val="16"/>
                      <w:szCs w:val="16"/>
                      <w:lang w:val="en-US" w:eastAsia="zh-CN"/>
                    </w:rPr>
                    <m:t xml:space="preserve"> </m:t>
                  </w:ins>
                </m:r>
                <m:sSub>
                  <m:sSubPr>
                    <m:ctrlPr>
                      <w:ins w:id="15614" w:author="CATT" w:date="2020-10-20T21:02:00Z">
                        <w:rPr>
                          <w:rFonts w:ascii="Cambria Math" w:eastAsia="DengXian" w:hAnsi="Cambria Math"/>
                          <w:sz w:val="16"/>
                          <w:szCs w:val="16"/>
                          <w:lang w:val="en-US" w:eastAsia="zh-CN"/>
                        </w:rPr>
                      </w:ins>
                    </m:ctrlPr>
                  </m:sSubPr>
                  <m:e>
                    <m:r>
                      <w:ins w:id="15615" w:author="CATT" w:date="2020-10-20T21:02:00Z">
                        <w:rPr>
                          <w:rFonts w:ascii="Cambria Math" w:eastAsia="DengXian" w:hAnsi="Cambria Math"/>
                          <w:sz w:val="16"/>
                          <w:szCs w:val="16"/>
                          <w:lang w:val="en-US" w:eastAsia="zh-CN"/>
                        </w:rPr>
                        <m:t>X</m:t>
                      </w:ins>
                    </m:r>
                  </m:e>
                  <m:sub>
                    <m:r>
                      <w:ins w:id="15616" w:author="CATT" w:date="2020-10-20T21:02:00Z">
                        <w:rPr>
                          <w:rFonts w:ascii="Cambria Math" w:eastAsia="DengXian" w:hAnsi="Cambria Math"/>
                          <w:sz w:val="16"/>
                          <w:szCs w:val="16"/>
                          <w:lang w:val="en-US" w:eastAsia="zh-CN"/>
                        </w:rPr>
                        <m:t>2</m:t>
                      </w:ins>
                    </m:r>
                  </m:sub>
                </m:sSub>
                <m:r>
                  <w:ins w:id="15617" w:author="CATT" w:date="2020-10-20T21:02:00Z">
                    <w:rPr>
                      <w:rFonts w:ascii="Cambria Math" w:eastAsia="DengXian" w:hAnsi="Cambria Math"/>
                      <w:sz w:val="16"/>
                      <w:szCs w:val="16"/>
                      <w:lang w:val="en-US" w:eastAsia="zh-CN"/>
                    </w:rPr>
                    <m:t>=</m:t>
                  </w:ins>
                </m:r>
                <m:sSub>
                  <m:sSubPr>
                    <m:ctrlPr>
                      <w:ins w:id="15618" w:author="CATT" w:date="2020-10-20T21:02:00Z">
                        <w:rPr>
                          <w:rFonts w:ascii="Cambria Math" w:eastAsia="DengXian" w:hAnsi="Cambria Math"/>
                          <w:i/>
                          <w:sz w:val="16"/>
                          <w:szCs w:val="16"/>
                          <w:lang w:val="en-US" w:eastAsia="zh-CN"/>
                        </w:rPr>
                      </w:ins>
                    </m:ctrlPr>
                  </m:sSubPr>
                  <m:e>
                    <m:r>
                      <w:ins w:id="15619" w:author="CATT" w:date="2020-10-20T21:02:00Z">
                        <m:rPr>
                          <m:sty m:val="p"/>
                        </m:rPr>
                        <w:rPr>
                          <w:rFonts w:ascii="Cambria Math" w:eastAsia="DengXian" w:hAnsi="Cambria Math"/>
                          <w:sz w:val="16"/>
                          <w:szCs w:val="16"/>
                          <w:lang w:val="en-US" w:eastAsia="zh-CN"/>
                        </w:rPr>
                        <m:t>min⁡</m:t>
                      </w:ins>
                    </m:r>
                    <m:r>
                      <w:ins w:id="15620" w:author="CATT" w:date="2020-10-20T21:02:00Z">
                        <w:rPr>
                          <w:rFonts w:ascii="Cambria Math" w:eastAsia="DengXian" w:hAnsi="Cambria Math"/>
                          <w:sz w:val="16"/>
                          <w:szCs w:val="16"/>
                          <w:lang w:val="en-US" w:eastAsia="zh-CN"/>
                        </w:rPr>
                        <m:t>(T</m:t>
                      </w:ins>
                    </m:r>
                  </m:e>
                  <m:sub>
                    <m:r>
                      <w:ins w:id="15621" w:author="CATT" w:date="2020-10-20T21:02:00Z">
                        <w:rPr>
                          <w:rFonts w:ascii="Cambria Math" w:eastAsia="DengXian" w:hAnsi="Cambria Math"/>
                          <w:sz w:val="16"/>
                          <w:szCs w:val="16"/>
                          <w:lang w:val="en-US" w:eastAsia="zh-CN"/>
                        </w:rPr>
                        <m:t>SRS</m:t>
                      </w:ins>
                    </m:r>
                  </m:sub>
                </m:sSub>
                <m:r>
                  <w:ins w:id="15622" w:author="CATT" w:date="2020-10-20T21:02:00Z">
                    <w:rPr>
                      <w:rFonts w:ascii="Cambria Math" w:eastAsia="DengXian" w:hAnsi="Cambria Math"/>
                      <w:sz w:val="16"/>
                      <w:szCs w:val="16"/>
                      <w:lang w:val="en-US" w:eastAsia="zh-CN"/>
                    </w:rPr>
                    <m:t>)</m:t>
                  </w:ins>
                </m:r>
              </m:oMath>
            </m:oMathPara>
          </w:p>
          <w:p w14:paraId="0FBE9A75" w14:textId="77777777" w:rsidR="00DD4433" w:rsidRPr="00F221CD" w:rsidRDefault="00DD4433" w:rsidP="00DE3475">
            <w:pPr>
              <w:keepNext/>
              <w:keepLines/>
              <w:spacing w:after="0"/>
              <w:jc w:val="center"/>
              <w:rPr>
                <w:ins w:id="15623" w:author="CATT" w:date="2020-10-20T21:02:00Z"/>
                <w:rFonts w:eastAsia="DengXian"/>
                <w:sz w:val="16"/>
                <w:szCs w:val="16"/>
                <w:lang w:val="en-US" w:eastAsia="zh-CN"/>
              </w:rPr>
            </w:pPr>
            <m:oMath>
              <m:r>
                <w:ins w:id="15624" w:author="CATT" w:date="2020-10-20T21:02:00Z">
                  <w:rPr>
                    <w:rFonts w:ascii="Cambria Math" w:eastAsia="DengXian" w:hAnsi="Cambria Math"/>
                    <w:sz w:val="16"/>
                    <w:szCs w:val="16"/>
                    <w:lang w:val="en-US" w:eastAsia="zh-CN"/>
                  </w:rPr>
                  <m:t>(</m:t>
                </w:ins>
              </m:r>
              <m:sSub>
                <m:sSubPr>
                  <m:ctrlPr>
                    <w:ins w:id="15625" w:author="CATT" w:date="2020-10-20T21:02:00Z">
                      <w:rPr>
                        <w:rFonts w:ascii="Cambria Math" w:eastAsia="DengXian" w:hAnsi="Cambria Math"/>
                        <w:sz w:val="16"/>
                        <w:szCs w:val="16"/>
                        <w:lang w:val="en-US" w:eastAsia="zh-CN"/>
                      </w:rPr>
                    </w:ins>
                  </m:ctrlPr>
                </m:sSubPr>
                <m:e>
                  <m:r>
                    <w:ins w:id="15626" w:author="CATT" w:date="2020-10-20T21:02:00Z">
                      <w:rPr>
                        <w:rFonts w:ascii="Cambria Math" w:eastAsia="DengXian" w:hAnsi="Cambria Math"/>
                        <w:sz w:val="16"/>
                        <w:szCs w:val="16"/>
                        <w:lang w:val="en-US" w:eastAsia="zh-CN"/>
                      </w:rPr>
                      <m:t>X</m:t>
                    </w:ins>
                  </m:r>
                </m:e>
                <m:sub>
                  <m:r>
                    <w:ins w:id="15627" w:author="CATT" w:date="2020-10-20T21:02:00Z">
                      <w:rPr>
                        <w:rFonts w:ascii="Cambria Math" w:eastAsia="DengXian" w:hAnsi="Cambria Math"/>
                        <w:sz w:val="16"/>
                        <w:szCs w:val="16"/>
                        <w:lang w:val="en-US" w:eastAsia="zh-CN"/>
                      </w:rPr>
                      <m:t>2</m:t>
                    </w:ins>
                  </m:r>
                </m:sub>
              </m:sSub>
              <m:r>
                <w:ins w:id="15628" w:author="CATT" w:date="2020-10-20T21:02:00Z">
                  <w:rPr>
                    <w:rFonts w:ascii="Cambria Math" w:eastAsia="DengXian" w:hAnsi="Cambria Math"/>
                    <w:sz w:val="16"/>
                    <w:szCs w:val="16"/>
                    <w:lang w:val="en-US" w:eastAsia="zh-CN"/>
                  </w:rPr>
                  <m:t>=1</m:t>
                </w:ins>
              </m:r>
            </m:oMath>
            <w:ins w:id="15629" w:author="CATT" w:date="2020-10-20T21:02:00Z">
              <w:r w:rsidRPr="00F221CD">
                <w:rPr>
                  <w:rFonts w:ascii="Arial" w:eastAsia="DengXian" w:hAnsi="Arial" w:hint="eastAsia"/>
                  <w:sz w:val="16"/>
                  <w:szCs w:val="16"/>
                  <w:lang w:val="en-US" w:eastAsia="zh-CN"/>
                </w:rPr>
                <w:t xml:space="preserve">, as </w:t>
              </w:r>
              <m:oMath>
                <m:sSub>
                  <m:sSubPr>
                    <m:ctrlPr>
                      <w:rPr>
                        <w:rFonts w:ascii="Cambria Math" w:eastAsia="DengXian" w:hAnsi="Cambria Math"/>
                        <w:i/>
                        <w:sz w:val="16"/>
                        <w:szCs w:val="16"/>
                        <w:lang w:val="en-US" w:eastAsia="zh-CN"/>
                      </w:rPr>
                    </m:ctrlPr>
                  </m:sSubPr>
                  <m:e>
                    <m:r>
                      <m:rPr>
                        <m:sty m:val="p"/>
                      </m:rPr>
                      <w:rPr>
                        <w:rFonts w:ascii="Cambria Math" w:eastAsia="DengXian" w:hAnsi="Cambria Math"/>
                        <w:sz w:val="16"/>
                        <w:szCs w:val="16"/>
                        <w:lang w:val="en-US" w:eastAsia="zh-CN"/>
                      </w:rPr>
                      <m:t>min⁡</m:t>
                    </m:r>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r>
                  <w:rPr>
                    <w:rFonts w:ascii="Cambria Math" w:eastAsia="DengXian" w:hAnsi="Cambria Math"/>
                    <w:sz w:val="16"/>
                    <w:szCs w:val="16"/>
                    <w:lang w:val="en-US" w:eastAsia="zh-CN"/>
                  </w:rPr>
                  <m:t>)</m:t>
                </m:r>
              </m:oMath>
              <w:r w:rsidRPr="00F221CD">
                <w:rPr>
                  <w:rFonts w:ascii="Arial" w:eastAsia="DengXian" w:hAnsi="Arial" w:hint="eastAsia"/>
                  <w:sz w:val="16"/>
                  <w:szCs w:val="16"/>
                  <w:lang w:val="en-US" w:eastAsia="zh-CN"/>
                </w:rPr>
                <w:t>=1)</w:t>
              </w:r>
            </w:ins>
          </w:p>
        </w:tc>
        <w:tc>
          <w:tcPr>
            <w:tcW w:w="5873" w:type="dxa"/>
            <w:shd w:val="clear" w:color="auto" w:fill="auto"/>
          </w:tcPr>
          <w:p w14:paraId="1E3845F6" w14:textId="77777777" w:rsidR="00DD4433" w:rsidRPr="00F221CD" w:rsidRDefault="00DD4433" w:rsidP="00DE3475">
            <w:pPr>
              <w:keepNext/>
              <w:keepLines/>
              <w:spacing w:after="0"/>
              <w:jc w:val="center"/>
              <w:rPr>
                <w:ins w:id="15630" w:author="CATT" w:date="2020-10-20T21:02:00Z"/>
                <w:rFonts w:eastAsia="DengXian"/>
                <w:sz w:val="16"/>
                <w:szCs w:val="16"/>
                <w:lang w:val="en-US" w:eastAsia="zh-CN"/>
              </w:rPr>
            </w:pPr>
            <w:ins w:id="15631" w:author="CATT" w:date="2020-10-20T21:02:00Z">
              <w:r w:rsidRPr="00F221CD">
                <w:rPr>
                  <w:rFonts w:eastAsia="DengXian"/>
                  <w:sz w:val="16"/>
                  <w:szCs w:val="16"/>
                  <w:lang w:val="en-US" w:eastAsia="zh-CN"/>
                </w:rPr>
                <w:t>gNB begins to measure SRS until the measurement result is ready. This value depends on gNB capability, and the number of SRS resources to be measured. The value is assumed to be determined by the minimum periodicity of SRS</w:t>
              </w:r>
              <w:r w:rsidRPr="00F221CD">
                <w:rPr>
                  <w:rFonts w:eastAsia="DengXian" w:hint="eastAsia"/>
                  <w:sz w:val="16"/>
                  <w:szCs w:val="16"/>
                  <w:lang w:val="en-US" w:eastAsia="zh-CN"/>
                </w:rPr>
                <w:t xml:space="preserve">, </w:t>
              </w:r>
              <m:oMath>
                <m:sSub>
                  <m:sSubPr>
                    <m:ctrlPr>
                      <w:rPr>
                        <w:rFonts w:ascii="Cambria Math" w:eastAsia="DengXian" w:hAnsi="Cambria Math"/>
                        <w:i/>
                        <w:sz w:val="16"/>
                        <w:szCs w:val="16"/>
                        <w:lang w:val="en-US" w:eastAsia="zh-CN"/>
                      </w:rPr>
                    </m:ctrlPr>
                  </m:sSubPr>
                  <m:e>
                    <m:r>
                      <w:rPr>
                        <w:rFonts w:ascii="Cambria Math" w:eastAsia="DengXian" w:hAnsi="Cambria Math"/>
                        <w:sz w:val="16"/>
                        <w:szCs w:val="16"/>
                        <w:lang w:val="en-US" w:eastAsia="zh-CN"/>
                      </w:rPr>
                      <m:t>T</m:t>
                    </m:r>
                  </m:e>
                  <m:sub>
                    <m:r>
                      <w:rPr>
                        <w:rFonts w:ascii="Cambria Math" w:eastAsia="DengXian" w:hAnsi="Cambria Math"/>
                        <w:sz w:val="16"/>
                        <w:szCs w:val="16"/>
                        <w:lang w:val="en-US" w:eastAsia="zh-CN"/>
                      </w:rPr>
                      <m:t>SRS</m:t>
                    </m:r>
                  </m:sub>
                </m:sSub>
              </m:oMath>
              <w:r w:rsidRPr="00F221CD">
                <w:rPr>
                  <w:rFonts w:eastAsia="DengXian"/>
                  <w:sz w:val="16"/>
                  <w:szCs w:val="16"/>
                  <w:lang w:val="en-US" w:eastAsia="zh-CN"/>
                </w:rPr>
                <w:t>.</w:t>
              </w:r>
            </w:ins>
          </w:p>
        </w:tc>
      </w:tr>
      <w:tr w:rsidR="00DD4433" w:rsidRPr="00F221CD" w14:paraId="02D6E655" w14:textId="77777777" w:rsidTr="00DE3475">
        <w:trPr>
          <w:jc w:val="center"/>
          <w:ins w:id="15632" w:author="CATT" w:date="2020-10-20T21:02:00Z"/>
        </w:trPr>
        <w:tc>
          <w:tcPr>
            <w:tcW w:w="1284" w:type="dxa"/>
            <w:shd w:val="clear" w:color="auto" w:fill="auto"/>
          </w:tcPr>
          <w:p w14:paraId="172C52F7" w14:textId="77777777" w:rsidR="00DD4433" w:rsidRPr="00F221CD" w:rsidRDefault="00DD4433" w:rsidP="00DE3475">
            <w:pPr>
              <w:keepNext/>
              <w:keepLines/>
              <w:spacing w:after="0"/>
              <w:jc w:val="center"/>
              <w:rPr>
                <w:ins w:id="15633" w:author="CATT" w:date="2020-10-20T21:02:00Z"/>
                <w:rFonts w:eastAsia="DengXian"/>
                <w:sz w:val="16"/>
                <w:szCs w:val="16"/>
                <w:lang w:val="en-US"/>
              </w:rPr>
            </w:pPr>
            <w:ins w:id="15634" w:author="CATT" w:date="2020-10-20T21:02:00Z">
              <w:r w:rsidRPr="00F221CD">
                <w:rPr>
                  <w:rFonts w:eastAsia="DengXian"/>
                  <w:sz w:val="16"/>
                  <w:szCs w:val="16"/>
                  <w:lang w:val="en-US"/>
                </w:rPr>
                <w:t xml:space="preserve">Total values </w:t>
              </w:r>
            </w:ins>
          </w:p>
        </w:tc>
        <w:tc>
          <w:tcPr>
            <w:tcW w:w="2240" w:type="dxa"/>
            <w:shd w:val="clear" w:color="auto" w:fill="auto"/>
          </w:tcPr>
          <w:p w14:paraId="1A777A77" w14:textId="77777777" w:rsidR="00DD4433" w:rsidRPr="00F221CD" w:rsidRDefault="00DD4433" w:rsidP="00DE3475">
            <w:pPr>
              <w:keepNext/>
              <w:keepLines/>
              <w:spacing w:after="0"/>
              <w:jc w:val="center"/>
              <w:rPr>
                <w:ins w:id="15635" w:author="CATT" w:date="2020-10-20T21:02:00Z"/>
                <w:rFonts w:eastAsia="DengXian"/>
                <w:sz w:val="16"/>
                <w:szCs w:val="16"/>
                <w:lang w:val="en-US" w:eastAsia="zh-CN"/>
              </w:rPr>
            </w:pPr>
            <m:oMath>
              <m:r>
                <w:ins w:id="15636" w:author="CATT" w:date="2020-10-20T21:02:00Z">
                  <m:rPr>
                    <m:sty m:val="p"/>
                  </m:rPr>
                  <w:rPr>
                    <w:rFonts w:ascii="Cambria Math" w:eastAsia="DengXian" w:hAnsi="Cambria Math"/>
                    <w:sz w:val="16"/>
                    <w:szCs w:val="16"/>
                    <w:lang w:val="en-US" w:eastAsia="zh-CN"/>
                  </w:rPr>
                  <m:t>≤</m:t>
                </w:ins>
              </m:r>
            </m:oMath>
            <w:ins w:id="15637" w:author="CATT" w:date="2020-10-20T21:02:00Z">
              <w:r w:rsidRPr="00F221CD">
                <w:rPr>
                  <w:rFonts w:eastAsia="DengXian" w:hint="eastAsia"/>
                  <w:sz w:val="16"/>
                  <w:szCs w:val="16"/>
                  <w:lang w:val="en-US" w:eastAsia="zh-CN"/>
                </w:rPr>
                <w:t>5</w:t>
              </w:r>
            </w:ins>
          </w:p>
        </w:tc>
        <w:tc>
          <w:tcPr>
            <w:tcW w:w="5873" w:type="dxa"/>
            <w:shd w:val="clear" w:color="auto" w:fill="auto"/>
          </w:tcPr>
          <w:p w14:paraId="74A1EB90" w14:textId="77777777" w:rsidR="00DD4433" w:rsidRPr="00F221CD" w:rsidRDefault="00DD4433" w:rsidP="00DE3475">
            <w:pPr>
              <w:keepNext/>
              <w:keepLines/>
              <w:spacing w:after="0"/>
              <w:jc w:val="center"/>
              <w:rPr>
                <w:ins w:id="15638" w:author="CATT" w:date="2020-10-20T21:02:00Z"/>
                <w:rFonts w:eastAsia="DengXian"/>
                <w:sz w:val="16"/>
                <w:szCs w:val="16"/>
                <w:lang w:val="en-US"/>
              </w:rPr>
            </w:pPr>
          </w:p>
        </w:tc>
      </w:tr>
    </w:tbl>
    <w:p w14:paraId="094EF777" w14:textId="77777777" w:rsidR="00DD4433" w:rsidRPr="001D66E7" w:rsidRDefault="00DD4433" w:rsidP="00DD4433">
      <w:pPr>
        <w:rPr>
          <w:ins w:id="15639" w:author="CATT" w:date="2020-10-20T21:02:00Z"/>
          <w:lang w:val="en-US" w:eastAsia="zh-CN"/>
        </w:rPr>
      </w:pPr>
    </w:p>
    <w:p w14:paraId="357846A2" w14:textId="77777777" w:rsidR="00DD4433" w:rsidRDefault="00DD4433" w:rsidP="00DD4433">
      <w:pPr>
        <w:pStyle w:val="berschrift5"/>
        <w:ind w:left="360" w:firstLine="0"/>
        <w:rPr>
          <w:ins w:id="15640" w:author="CATT" w:date="2020-10-20T21:02:00Z"/>
          <w:lang w:val="en-US"/>
        </w:rPr>
      </w:pPr>
      <w:ins w:id="15641" w:author="CATT" w:date="2020-10-20T21:02:00Z">
        <w:r>
          <w:rPr>
            <w:lang w:val="en-US"/>
          </w:rPr>
          <w:t>8.1.2.3.3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23A7A60" w14:textId="77777777" w:rsidR="00DD4433" w:rsidRPr="00F221CD" w:rsidRDefault="00DD4433" w:rsidP="00DD4433">
      <w:pPr>
        <w:rPr>
          <w:ins w:id="15642" w:author="CATT" w:date="2020-10-20T21:02:00Z"/>
          <w:rFonts w:eastAsia="DengXian"/>
          <w:lang w:eastAsia="zh-CN"/>
        </w:rPr>
      </w:pPr>
      <w:ins w:id="15643" w:author="CATT" w:date="2020-10-20T21:02:00Z">
        <w:r>
          <w:rPr>
            <w:lang w:val="en-US"/>
          </w:rPr>
          <w:t xml:space="preserve">Summary of latency performance analysis is provided in </w:t>
        </w:r>
        <w:r w:rsidRPr="00790A20">
          <w:rPr>
            <w:lang w:val="en-US"/>
          </w:rPr>
          <w:t xml:space="preserve">Table </w:t>
        </w:r>
        <w:r>
          <w:rPr>
            <w:lang w:val="en-US"/>
          </w:rPr>
          <w:t>8.1.2.3.3-1</w:t>
        </w:r>
        <w:r>
          <w:rPr>
            <w:rFonts w:hint="eastAsia"/>
            <w:lang w:val="en-US" w:eastAsia="zh-CN"/>
          </w:rPr>
          <w:t>.</w:t>
        </w:r>
      </w:ins>
    </w:p>
    <w:p w14:paraId="78759501" w14:textId="77777777" w:rsidR="00DD4433" w:rsidRDefault="00DD4433" w:rsidP="00DD4433">
      <w:pPr>
        <w:pStyle w:val="Listenabsatz"/>
        <w:keepNext/>
        <w:keepLines/>
        <w:numPr>
          <w:ilvl w:val="0"/>
          <w:numId w:val="17"/>
        </w:numPr>
        <w:spacing w:before="60" w:after="180"/>
        <w:jc w:val="center"/>
        <w:rPr>
          <w:ins w:id="15644" w:author="CATT" w:date="2020-10-20T21:02:00Z"/>
          <w:rFonts w:ascii="Times New Roman" w:eastAsia="DengXian" w:hAnsi="Times New Roman"/>
          <w:b/>
          <w:sz w:val="20"/>
        </w:rPr>
      </w:pPr>
      <w:ins w:id="15645" w:author="CATT" w:date="2020-10-20T21:02:00Z">
        <w:r w:rsidRPr="00F10042">
          <w:rPr>
            <w:rFonts w:ascii="Times New Roman" w:eastAsia="DengXian" w:hAnsi="Times New Roman"/>
            <w:b/>
            <w:sz w:val="20"/>
          </w:rPr>
          <w:t>Table 8.1.</w:t>
        </w:r>
      </w:ins>
      <w:ins w:id="15646" w:author="CATT" w:date="2020-10-20T21:03:00Z">
        <w:r>
          <w:rPr>
            <w:rFonts w:ascii="Times New Roman" w:eastAsia="DengXian" w:hAnsi="Times New Roman" w:hint="eastAsia"/>
            <w:b/>
            <w:sz w:val="20"/>
            <w:lang w:eastAsia="zh-CN"/>
          </w:rPr>
          <w:t>2</w:t>
        </w:r>
      </w:ins>
      <w:ins w:id="15647" w:author="CATT" w:date="2020-10-20T21:02:00Z">
        <w:r w:rsidRPr="00F10042">
          <w:rPr>
            <w:rFonts w:ascii="Times New Roman" w:eastAsia="DengXian" w:hAnsi="Times New Roman"/>
            <w:b/>
            <w:sz w:val="20"/>
          </w:rPr>
          <w:t>.</w:t>
        </w:r>
      </w:ins>
      <w:ins w:id="15648" w:author="CATT" w:date="2020-10-20T21:03:00Z">
        <w:r>
          <w:rPr>
            <w:rFonts w:ascii="Times New Roman" w:eastAsia="DengXian" w:hAnsi="Times New Roman" w:hint="eastAsia"/>
            <w:b/>
            <w:sz w:val="20"/>
            <w:lang w:eastAsia="zh-CN"/>
          </w:rPr>
          <w:t>3</w:t>
        </w:r>
      </w:ins>
      <w:ins w:id="15649" w:author="CATT" w:date="2020-10-20T21:02:00Z">
        <w:r w:rsidRPr="00F10042">
          <w:rPr>
            <w:rFonts w:ascii="Times New Roman" w:eastAsia="DengXian" w:hAnsi="Times New Roman"/>
            <w:b/>
            <w:sz w:val="20"/>
          </w:rPr>
          <w:t>.1-1: NR</w:t>
        </w:r>
        <w:r w:rsidRPr="00F10042">
          <w:rPr>
            <w:rFonts w:ascii="Times New Roman" w:eastAsia="DengXian" w:hAnsi="Times New Roman" w:hint="eastAsia"/>
            <w:b/>
            <w:sz w:val="20"/>
            <w:lang w:eastAsia="zh-CN"/>
          </w:rPr>
          <w:t xml:space="preserve"> Rel.16</w:t>
        </w:r>
        <w:r w:rsidRPr="00F10042">
          <w:rPr>
            <w:rFonts w:ascii="Times New Roman" w:eastAsia="DengXian" w:hAnsi="Times New Roman"/>
            <w:b/>
            <w:sz w:val="20"/>
          </w:rPr>
          <w:t xml:space="preserve"> positioning - </w:t>
        </w:r>
        <w:r w:rsidRPr="00F10042">
          <w:rPr>
            <w:rFonts w:ascii="Times New Roman" w:eastAsia="DengXian" w:hAnsi="Times New Roman" w:hint="eastAsia"/>
            <w:b/>
            <w:sz w:val="20"/>
            <w:lang w:eastAsia="zh-CN"/>
          </w:rPr>
          <w:t>latency</w:t>
        </w:r>
        <w:r w:rsidRPr="00F10042">
          <w:rPr>
            <w:rFonts w:ascii="Times New Roman" w:eastAsia="DengXian" w:hAnsi="Times New Roman"/>
            <w:b/>
            <w:sz w:val="20"/>
          </w:rPr>
          <w:t xml:space="preserve"> performance summary </w:t>
        </w:r>
        <w:r>
          <w:rPr>
            <w:rFonts w:ascii="Times New Roman" w:eastAsia="DengXian" w:hAnsi="Times New Roman"/>
            <w:b/>
            <w:sz w:val="20"/>
          </w:rPr>
          <w:t>[CATT</w:t>
        </w:r>
        <w:r>
          <w:rPr>
            <w:rFonts w:ascii="Times New Roman" w:eastAsia="DengXian" w:hAnsi="Times New Roman" w:hint="eastAsia"/>
            <w:b/>
            <w:sz w:val="20"/>
            <w:lang w:eastAsia="zh-CN"/>
          </w:rPr>
          <w:t>,</w:t>
        </w:r>
        <w:r>
          <w:rPr>
            <w:rFonts w:ascii="Times New Roman" w:eastAsia="DengXian" w:hAnsi="Times New Roman"/>
            <w:b/>
            <w:sz w:val="20"/>
          </w:rPr>
          <w:t xml:space="preserve"> R1-2007859]</w:t>
        </w:r>
        <w:r w:rsidRPr="00F10042">
          <w:rPr>
            <w:rFonts w:ascii="Times New Roman" w:eastAsia="DengXian"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2079"/>
        <w:gridCol w:w="2079"/>
        <w:gridCol w:w="2079"/>
      </w:tblGrid>
      <w:tr w:rsidR="00DD4433" w:rsidRPr="00F221CD" w14:paraId="38F3379C" w14:textId="77777777" w:rsidTr="00DE3475">
        <w:trPr>
          <w:trHeight w:val="249"/>
          <w:jc w:val="center"/>
          <w:ins w:id="15650" w:author="CATT" w:date="2020-10-20T21:02:00Z"/>
        </w:trPr>
        <w:tc>
          <w:tcPr>
            <w:tcW w:w="2410" w:type="dxa"/>
            <w:vAlign w:val="center"/>
          </w:tcPr>
          <w:p w14:paraId="51E2494A" w14:textId="77777777" w:rsidR="00DD4433" w:rsidRPr="00F221CD" w:rsidRDefault="00DD4433" w:rsidP="00DE3475">
            <w:pPr>
              <w:keepNext/>
              <w:keepLines/>
              <w:spacing w:after="0"/>
              <w:jc w:val="center"/>
              <w:rPr>
                <w:ins w:id="15651" w:author="CATT" w:date="2020-10-20T21:02:00Z"/>
                <w:rFonts w:eastAsia="DengXian"/>
                <w:sz w:val="16"/>
                <w:szCs w:val="16"/>
                <w:lang w:val="en-US"/>
              </w:rPr>
            </w:pPr>
            <w:ins w:id="15652" w:author="CATT" w:date="2020-10-20T21:02: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992" w:type="dxa"/>
            <w:vAlign w:val="center"/>
          </w:tcPr>
          <w:p w14:paraId="71227485" w14:textId="77777777" w:rsidR="00DD4433" w:rsidRPr="00F221CD" w:rsidRDefault="00DD4433" w:rsidP="00DE3475">
            <w:pPr>
              <w:keepNext/>
              <w:keepLines/>
              <w:spacing w:after="0"/>
              <w:jc w:val="center"/>
              <w:rPr>
                <w:ins w:id="15653" w:author="CATT" w:date="2020-10-20T21:02:00Z"/>
                <w:rFonts w:eastAsia="DengXian"/>
                <w:sz w:val="16"/>
                <w:szCs w:val="16"/>
                <w:lang w:val="en-US"/>
              </w:rPr>
            </w:pPr>
            <w:ins w:id="15654" w:author="CATT" w:date="2020-10-20T21:02:00Z">
              <w:r w:rsidRPr="00F221CD">
                <w:rPr>
                  <w:rFonts w:eastAsia="DengXian"/>
                  <w:sz w:val="16"/>
                  <w:szCs w:val="16"/>
                  <w:lang w:val="en-US"/>
                </w:rPr>
                <w:t>L1 Latency, ms</w:t>
              </w:r>
            </w:ins>
          </w:p>
        </w:tc>
        <w:tc>
          <w:tcPr>
            <w:tcW w:w="2079" w:type="dxa"/>
          </w:tcPr>
          <w:p w14:paraId="51DD0DF3" w14:textId="77777777" w:rsidR="00DD4433" w:rsidRPr="00F221CD" w:rsidRDefault="00DD4433" w:rsidP="00DE3475">
            <w:pPr>
              <w:keepNext/>
              <w:keepLines/>
              <w:spacing w:after="0"/>
              <w:jc w:val="center"/>
              <w:rPr>
                <w:ins w:id="15655" w:author="CATT" w:date="2020-10-20T21:02:00Z"/>
                <w:rFonts w:eastAsia="DengXian"/>
                <w:sz w:val="16"/>
                <w:szCs w:val="16"/>
                <w:lang w:val="en-US"/>
              </w:rPr>
            </w:pPr>
            <w:ins w:id="15656" w:author="CATT" w:date="2020-10-20T21:02:00Z">
              <w:r w:rsidRPr="00F221CD">
                <w:rPr>
                  <w:rFonts w:eastAsia="DengXian"/>
                  <w:sz w:val="16"/>
                  <w:szCs w:val="16"/>
                  <w:lang w:val="en-US"/>
                </w:rPr>
                <w:t>Commercial requirements [100]ms are met -Yes/No</w:t>
              </w:r>
              <w:r w:rsidRPr="00F221CD">
                <w:rPr>
                  <w:rFonts w:eastAsia="DengXian"/>
                  <w:sz w:val="16"/>
                  <w:szCs w:val="16"/>
                  <w:lang w:val="en-US"/>
                </w:rPr>
                <w:br/>
                <w:t>- If No, provide performance gaps</w:t>
              </w:r>
            </w:ins>
          </w:p>
        </w:tc>
        <w:tc>
          <w:tcPr>
            <w:tcW w:w="2079" w:type="dxa"/>
          </w:tcPr>
          <w:p w14:paraId="286CF207" w14:textId="77777777" w:rsidR="00DD4433" w:rsidRPr="00F221CD" w:rsidRDefault="00DD4433" w:rsidP="00DE3475">
            <w:pPr>
              <w:keepNext/>
              <w:keepLines/>
              <w:spacing w:after="0"/>
              <w:jc w:val="center"/>
              <w:rPr>
                <w:ins w:id="15657" w:author="CATT" w:date="2020-10-20T21:02:00Z"/>
                <w:rFonts w:eastAsia="DengXian"/>
                <w:sz w:val="16"/>
                <w:szCs w:val="16"/>
                <w:lang w:val="en-US"/>
              </w:rPr>
            </w:pPr>
            <w:ins w:id="15658" w:author="CATT" w:date="2020-10-20T21:02:00Z">
              <w:r w:rsidRPr="00F221CD">
                <w:rPr>
                  <w:rFonts w:eastAsia="DengXian"/>
                  <w:sz w:val="16"/>
                  <w:szCs w:val="16"/>
                  <w:lang w:val="en-US"/>
                </w:rPr>
                <w:t xml:space="preserve">IIoT requirements of [10ms] are met - Yes/No. </w:t>
              </w:r>
              <w:r w:rsidRPr="00F221CD">
                <w:rPr>
                  <w:rFonts w:eastAsia="DengXian"/>
                  <w:sz w:val="16"/>
                  <w:szCs w:val="16"/>
                  <w:lang w:val="en-US"/>
                </w:rPr>
                <w:br/>
                <w:t>If No, provide performance gaps</w:t>
              </w:r>
            </w:ins>
          </w:p>
        </w:tc>
        <w:tc>
          <w:tcPr>
            <w:tcW w:w="2079" w:type="dxa"/>
          </w:tcPr>
          <w:p w14:paraId="768DCCB5" w14:textId="77777777" w:rsidR="00DD4433" w:rsidRPr="00F221CD" w:rsidRDefault="00DD4433" w:rsidP="00DE3475">
            <w:pPr>
              <w:keepNext/>
              <w:keepLines/>
              <w:spacing w:after="0"/>
              <w:jc w:val="center"/>
              <w:rPr>
                <w:ins w:id="15659" w:author="CATT" w:date="2020-10-20T21:02:00Z"/>
                <w:rFonts w:eastAsia="DengXian"/>
                <w:sz w:val="16"/>
                <w:szCs w:val="16"/>
                <w:lang w:val="en-US"/>
              </w:rPr>
            </w:pPr>
            <w:ins w:id="15660" w:author="CATT" w:date="2020-10-20T21:02:00Z">
              <w:r w:rsidRPr="00F221CD">
                <w:rPr>
                  <w:rFonts w:eastAsia="DengXian"/>
                  <w:sz w:val="16"/>
                  <w:szCs w:val="16"/>
                  <w:lang w:val="en-US"/>
                </w:rPr>
                <w:t>IIoT requirements of [100]ms are met - Yes/No.</w:t>
              </w:r>
              <w:r w:rsidRPr="00F221CD">
                <w:rPr>
                  <w:rFonts w:eastAsia="DengXian"/>
                  <w:sz w:val="16"/>
                  <w:szCs w:val="16"/>
                  <w:lang w:val="en-US"/>
                </w:rPr>
                <w:br/>
                <w:t>If No, provide performance gaps</w:t>
              </w:r>
            </w:ins>
          </w:p>
        </w:tc>
      </w:tr>
      <w:tr w:rsidR="00DD4433" w:rsidRPr="00F221CD" w14:paraId="2446AD32" w14:textId="77777777" w:rsidTr="00DE3475">
        <w:trPr>
          <w:trHeight w:val="112"/>
          <w:jc w:val="center"/>
          <w:ins w:id="15661" w:author="CATT" w:date="2020-10-20T21:02:00Z"/>
        </w:trPr>
        <w:tc>
          <w:tcPr>
            <w:tcW w:w="2410" w:type="dxa"/>
            <w:vAlign w:val="center"/>
          </w:tcPr>
          <w:p w14:paraId="65A93F40" w14:textId="77777777" w:rsidR="00DD4433" w:rsidRPr="00F221CD" w:rsidRDefault="00DD4433" w:rsidP="00DE3475">
            <w:pPr>
              <w:keepNext/>
              <w:keepLines/>
              <w:spacing w:after="0"/>
              <w:jc w:val="center"/>
              <w:rPr>
                <w:ins w:id="15662" w:author="CATT" w:date="2020-10-20T21:02:00Z"/>
                <w:rFonts w:eastAsia="DengXian"/>
                <w:sz w:val="16"/>
                <w:szCs w:val="16"/>
                <w:lang w:val="en-US" w:eastAsia="zh-CN"/>
              </w:rPr>
            </w:pPr>
            <w:ins w:id="15663" w:author="CATT" w:date="2020-10-20T21:02: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992" w:type="dxa"/>
          </w:tcPr>
          <w:p w14:paraId="28EC6373" w14:textId="77777777" w:rsidR="00DD4433" w:rsidRPr="00F221CD" w:rsidRDefault="00DD4433" w:rsidP="00DE3475">
            <w:pPr>
              <w:keepNext/>
              <w:keepLines/>
              <w:spacing w:after="0"/>
              <w:jc w:val="center"/>
              <w:rPr>
                <w:ins w:id="15664" w:author="CATT" w:date="2020-10-20T21:02:00Z"/>
                <w:rFonts w:eastAsia="DengXian"/>
                <w:sz w:val="16"/>
                <w:szCs w:val="16"/>
                <w:lang w:val="en-US" w:eastAsia="zh-CN"/>
              </w:rPr>
            </w:pPr>
            <w:ins w:id="15665" w:author="CATT" w:date="2020-10-20T21:02:00Z">
              <w:r w:rsidRPr="00F221CD">
                <w:rPr>
                  <w:rFonts w:eastAsia="DengXian" w:hint="eastAsia"/>
                  <w:sz w:val="16"/>
                  <w:szCs w:val="16"/>
                  <w:lang w:val="en-US" w:eastAsia="zh-CN"/>
                </w:rPr>
                <w:t>51</w:t>
              </w:r>
              <w:r w:rsidRPr="00F221CD">
                <w:rPr>
                  <w:rFonts w:eastAsia="DengXian"/>
                  <w:sz w:val="16"/>
                  <w:szCs w:val="16"/>
                  <w:lang w:val="en-US" w:eastAsia="zh-CN"/>
                </w:rPr>
                <w:t>.5</w:t>
              </w:r>
            </w:ins>
          </w:p>
        </w:tc>
        <w:tc>
          <w:tcPr>
            <w:tcW w:w="2079" w:type="dxa"/>
          </w:tcPr>
          <w:p w14:paraId="0FB00D85" w14:textId="77777777" w:rsidR="00DD4433" w:rsidRPr="00F221CD" w:rsidRDefault="00DD4433" w:rsidP="00DE3475">
            <w:pPr>
              <w:keepNext/>
              <w:keepLines/>
              <w:spacing w:after="0"/>
              <w:jc w:val="center"/>
              <w:rPr>
                <w:ins w:id="15666" w:author="CATT" w:date="2020-10-20T21:02:00Z"/>
                <w:rFonts w:eastAsia="DengXian"/>
                <w:sz w:val="16"/>
                <w:szCs w:val="16"/>
                <w:lang w:val="en-US" w:eastAsia="zh-CN"/>
              </w:rPr>
            </w:pPr>
            <w:ins w:id="15667" w:author="CATT" w:date="2020-10-20T21:02:00Z">
              <w:r w:rsidRPr="00F221CD">
                <w:rPr>
                  <w:rFonts w:eastAsia="DengXian"/>
                  <w:sz w:val="16"/>
                  <w:szCs w:val="16"/>
                  <w:lang w:val="en-US" w:eastAsia="zh-CN"/>
                </w:rPr>
                <w:t>Yes</w:t>
              </w:r>
            </w:ins>
          </w:p>
        </w:tc>
        <w:tc>
          <w:tcPr>
            <w:tcW w:w="2079" w:type="dxa"/>
          </w:tcPr>
          <w:p w14:paraId="70035984" w14:textId="77777777" w:rsidR="00DD4433" w:rsidRPr="00F221CD" w:rsidRDefault="00DD4433" w:rsidP="00DE3475">
            <w:pPr>
              <w:keepNext/>
              <w:keepLines/>
              <w:spacing w:after="0"/>
              <w:jc w:val="center"/>
              <w:rPr>
                <w:ins w:id="15668" w:author="CATT" w:date="2020-10-20T21:02:00Z"/>
                <w:rFonts w:eastAsia="DengXian"/>
                <w:sz w:val="16"/>
                <w:szCs w:val="16"/>
                <w:lang w:val="en-US" w:eastAsia="zh-CN"/>
              </w:rPr>
            </w:pPr>
            <w:ins w:id="15669" w:author="CATT" w:date="2020-10-20T21:02:00Z">
              <w:r w:rsidRPr="00F221CD">
                <w:rPr>
                  <w:rFonts w:eastAsia="DengXian"/>
                  <w:sz w:val="16"/>
                  <w:szCs w:val="16"/>
                  <w:lang w:val="en-US" w:eastAsia="zh-CN"/>
                </w:rPr>
                <w:t>No (</w:t>
              </w:r>
              <w:r w:rsidRPr="00F221CD">
                <w:rPr>
                  <w:rFonts w:eastAsia="DengXian" w:hint="eastAsia"/>
                  <w:sz w:val="16"/>
                  <w:szCs w:val="16"/>
                  <w:lang w:val="en-US" w:eastAsia="zh-CN"/>
                </w:rPr>
                <w:t>41</w:t>
              </w:r>
              <w:r w:rsidRPr="00F221CD">
                <w:rPr>
                  <w:rFonts w:eastAsia="DengXian"/>
                  <w:sz w:val="16"/>
                  <w:szCs w:val="16"/>
                  <w:lang w:val="en-US" w:eastAsia="zh-CN"/>
                </w:rPr>
                <w:t>.5ms gaps)</w:t>
              </w:r>
            </w:ins>
          </w:p>
        </w:tc>
        <w:tc>
          <w:tcPr>
            <w:tcW w:w="2079" w:type="dxa"/>
          </w:tcPr>
          <w:p w14:paraId="4B8E119E" w14:textId="77777777" w:rsidR="00DD4433" w:rsidRPr="00F221CD" w:rsidRDefault="00DD4433" w:rsidP="00DE3475">
            <w:pPr>
              <w:keepNext/>
              <w:keepLines/>
              <w:spacing w:after="0"/>
              <w:jc w:val="center"/>
              <w:rPr>
                <w:ins w:id="15670" w:author="CATT" w:date="2020-10-20T21:02:00Z"/>
                <w:rFonts w:eastAsia="DengXian"/>
                <w:sz w:val="16"/>
                <w:szCs w:val="16"/>
                <w:lang w:val="en-US" w:eastAsia="zh-CN"/>
              </w:rPr>
            </w:pPr>
            <w:ins w:id="15671" w:author="CATT" w:date="2020-10-20T21:02:00Z">
              <w:r w:rsidRPr="00F221CD">
                <w:rPr>
                  <w:rFonts w:eastAsia="DengXian"/>
                  <w:sz w:val="16"/>
                  <w:szCs w:val="16"/>
                  <w:lang w:val="en-US" w:eastAsia="zh-CN"/>
                </w:rPr>
                <w:t>Yes</w:t>
              </w:r>
            </w:ins>
          </w:p>
        </w:tc>
      </w:tr>
      <w:tr w:rsidR="00DD4433" w:rsidRPr="00F221CD" w14:paraId="3741838E" w14:textId="77777777" w:rsidTr="00DE3475">
        <w:trPr>
          <w:trHeight w:val="53"/>
          <w:jc w:val="center"/>
          <w:ins w:id="15672" w:author="CATT" w:date="2020-10-20T21:02:00Z"/>
        </w:trPr>
        <w:tc>
          <w:tcPr>
            <w:tcW w:w="2410" w:type="dxa"/>
            <w:vAlign w:val="center"/>
          </w:tcPr>
          <w:p w14:paraId="466F25FD" w14:textId="77777777" w:rsidR="00DD4433" w:rsidRPr="00F221CD" w:rsidRDefault="00DD4433" w:rsidP="00DE3475">
            <w:pPr>
              <w:keepNext/>
              <w:keepLines/>
              <w:spacing w:after="0"/>
              <w:jc w:val="center"/>
              <w:rPr>
                <w:ins w:id="15673" w:author="CATT" w:date="2020-10-20T21:02:00Z"/>
                <w:rFonts w:eastAsia="DengXian"/>
                <w:sz w:val="16"/>
                <w:szCs w:val="16"/>
                <w:lang w:val="en-US" w:eastAsia="zh-CN"/>
              </w:rPr>
            </w:pPr>
            <w:ins w:id="15674" w:author="CATT" w:date="2020-10-20T21:02:00Z">
              <w:r w:rsidRPr="00F221CD">
                <w:rPr>
                  <w:rFonts w:eastAsia="DengXian"/>
                  <w:sz w:val="16"/>
                  <w:szCs w:val="16"/>
                  <w:lang w:val="en-US" w:eastAsia="zh-CN"/>
                </w:rPr>
                <w:t>Case 2</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UL-TDOA</w:t>
              </w:r>
            </w:ins>
          </w:p>
        </w:tc>
        <w:tc>
          <w:tcPr>
            <w:tcW w:w="992" w:type="dxa"/>
          </w:tcPr>
          <w:p w14:paraId="3111380C" w14:textId="77777777" w:rsidR="00DD4433" w:rsidRPr="00F221CD" w:rsidRDefault="00DD4433" w:rsidP="00DE3475">
            <w:pPr>
              <w:keepNext/>
              <w:keepLines/>
              <w:spacing w:after="0"/>
              <w:jc w:val="center"/>
              <w:rPr>
                <w:ins w:id="15675" w:author="CATT" w:date="2020-10-20T21:02:00Z"/>
                <w:rFonts w:eastAsia="DengXian"/>
                <w:sz w:val="16"/>
                <w:szCs w:val="16"/>
                <w:lang w:val="en-US" w:eastAsia="zh-CN"/>
              </w:rPr>
            </w:pPr>
            <w:ins w:id="15676" w:author="CATT" w:date="2020-10-20T21:02:00Z">
              <w:r w:rsidRPr="00F221CD">
                <w:rPr>
                  <w:rFonts w:eastAsia="DengXian" w:hint="eastAsia"/>
                  <w:sz w:val="16"/>
                  <w:szCs w:val="16"/>
                  <w:lang w:val="en-US" w:eastAsia="zh-CN"/>
                </w:rPr>
                <w:t>5</w:t>
              </w:r>
            </w:ins>
          </w:p>
        </w:tc>
        <w:tc>
          <w:tcPr>
            <w:tcW w:w="2079" w:type="dxa"/>
          </w:tcPr>
          <w:p w14:paraId="7C9FF5BA" w14:textId="77777777" w:rsidR="00DD4433" w:rsidRPr="00F221CD" w:rsidRDefault="00DD4433" w:rsidP="00DE3475">
            <w:pPr>
              <w:keepNext/>
              <w:keepLines/>
              <w:spacing w:after="0"/>
              <w:jc w:val="center"/>
              <w:rPr>
                <w:ins w:id="15677" w:author="CATT" w:date="2020-10-20T21:02:00Z"/>
                <w:rFonts w:eastAsia="DengXian"/>
                <w:sz w:val="16"/>
                <w:szCs w:val="16"/>
                <w:lang w:val="en-US" w:eastAsia="zh-CN"/>
              </w:rPr>
            </w:pPr>
            <w:ins w:id="15678" w:author="CATT" w:date="2020-10-20T21:02:00Z">
              <w:r w:rsidRPr="00F221CD">
                <w:rPr>
                  <w:rFonts w:eastAsia="DengXian"/>
                  <w:sz w:val="16"/>
                  <w:szCs w:val="16"/>
                  <w:lang w:val="en-US" w:eastAsia="zh-CN"/>
                </w:rPr>
                <w:t>Yes</w:t>
              </w:r>
            </w:ins>
          </w:p>
        </w:tc>
        <w:tc>
          <w:tcPr>
            <w:tcW w:w="2079" w:type="dxa"/>
          </w:tcPr>
          <w:p w14:paraId="1FA2EAD1" w14:textId="77777777" w:rsidR="00DD4433" w:rsidRPr="00F221CD" w:rsidRDefault="00DD4433" w:rsidP="00DE3475">
            <w:pPr>
              <w:keepNext/>
              <w:keepLines/>
              <w:spacing w:after="0"/>
              <w:jc w:val="center"/>
              <w:rPr>
                <w:ins w:id="15679" w:author="CATT" w:date="2020-10-20T21:02:00Z"/>
                <w:rFonts w:eastAsia="DengXian"/>
                <w:sz w:val="16"/>
                <w:szCs w:val="16"/>
                <w:lang w:val="en-US" w:eastAsia="zh-CN"/>
              </w:rPr>
            </w:pPr>
            <w:ins w:id="15680" w:author="CATT" w:date="2020-10-20T21:02:00Z">
              <w:r w:rsidRPr="00F221CD">
                <w:rPr>
                  <w:rFonts w:eastAsia="DengXian"/>
                  <w:sz w:val="16"/>
                  <w:szCs w:val="16"/>
                  <w:lang w:val="en-US" w:eastAsia="zh-CN"/>
                </w:rPr>
                <w:t>Yes</w:t>
              </w:r>
            </w:ins>
          </w:p>
        </w:tc>
        <w:tc>
          <w:tcPr>
            <w:tcW w:w="2079" w:type="dxa"/>
          </w:tcPr>
          <w:p w14:paraId="48170C59" w14:textId="77777777" w:rsidR="00DD4433" w:rsidRPr="00F221CD" w:rsidRDefault="00DD4433" w:rsidP="00DE3475">
            <w:pPr>
              <w:keepNext/>
              <w:keepLines/>
              <w:spacing w:after="0"/>
              <w:jc w:val="center"/>
              <w:rPr>
                <w:ins w:id="15681" w:author="CATT" w:date="2020-10-20T21:02:00Z"/>
                <w:rFonts w:eastAsia="DengXian"/>
                <w:sz w:val="16"/>
                <w:szCs w:val="16"/>
                <w:lang w:val="en-US" w:eastAsia="zh-CN"/>
              </w:rPr>
            </w:pPr>
            <w:ins w:id="15682" w:author="CATT" w:date="2020-10-20T21:02:00Z">
              <w:r w:rsidRPr="00F221CD">
                <w:rPr>
                  <w:rFonts w:eastAsia="DengXian"/>
                  <w:sz w:val="16"/>
                  <w:szCs w:val="16"/>
                  <w:lang w:val="en-US" w:eastAsia="zh-CN"/>
                </w:rPr>
                <w:t>Yes</w:t>
              </w:r>
            </w:ins>
          </w:p>
        </w:tc>
      </w:tr>
    </w:tbl>
    <w:p w14:paraId="6760B487" w14:textId="77777777" w:rsidR="00DD4433" w:rsidRDefault="00DD4433" w:rsidP="00DD4433">
      <w:pPr>
        <w:rPr>
          <w:ins w:id="15683" w:author="CATT" w:date="2020-10-20T21:02:00Z"/>
          <w:lang w:val="en-US" w:eastAsia="zh-CN"/>
        </w:rPr>
      </w:pPr>
    </w:p>
    <w:p w14:paraId="2F4967AF" w14:textId="21E6B4D6" w:rsidR="00DF6AA0" w:rsidRDefault="00DF6AA0" w:rsidP="00DF6AA0">
      <w:pPr>
        <w:pStyle w:val="berschrift4"/>
        <w:ind w:left="360" w:firstLine="0"/>
        <w:rPr>
          <w:ins w:id="15684" w:author="Nokia, Nokia Shanghai Bell" w:date="2020-10-20T15:40:00Z"/>
          <w:lang w:val="en-US"/>
        </w:rPr>
      </w:pPr>
      <w:ins w:id="15685" w:author="Nokia, Nokia Shanghai Bell" w:date="2020-10-20T15:40:00Z">
        <w:r>
          <w:rPr>
            <w:lang w:val="en-US"/>
          </w:rPr>
          <w:t>8.1.2.</w:t>
        </w:r>
        <w:r>
          <w:rPr>
            <w:lang w:val="en-US" w:eastAsia="zh-CN"/>
          </w:rPr>
          <w:t>4</w:t>
        </w:r>
        <w:r>
          <w:rPr>
            <w:lang w:val="en-US"/>
          </w:rPr>
          <w:tab/>
        </w:r>
        <w:r>
          <w:rPr>
            <w:rFonts w:eastAsia="MS Mincho"/>
            <w:lang w:val="en-US"/>
          </w:rPr>
          <w:t>Results</w:t>
        </w:r>
        <w:r>
          <w:rPr>
            <w:lang w:val="en-US"/>
          </w:rPr>
          <w:t xml:space="preserve"> from source </w:t>
        </w:r>
      </w:ins>
      <w:ins w:id="15686" w:author="Nokia, Nokia Shanghai Bell" w:date="2020-10-20T15:41:00Z">
        <w:r>
          <w:rPr>
            <w:lang w:val="en-US"/>
          </w:rPr>
          <w:t>[Nokia, Nokia Shanghai Bell</w:t>
        </w:r>
        <w:r>
          <w:rPr>
            <w:rFonts w:hint="eastAsia"/>
            <w:lang w:val="en-US" w:eastAsia="zh-CN"/>
          </w:rPr>
          <w:t xml:space="preserve">, </w:t>
        </w:r>
        <w:r w:rsidRPr="00A912DC">
          <w:rPr>
            <w:lang w:val="en-US"/>
          </w:rPr>
          <w:t>R1-200</w:t>
        </w:r>
        <w:r>
          <w:rPr>
            <w:lang w:val="en-US"/>
          </w:rPr>
          <w:t>8300]</w:t>
        </w:r>
      </w:ins>
    </w:p>
    <w:p w14:paraId="2E1B6C95" w14:textId="0AE1541D" w:rsidR="00DF6AA0" w:rsidRPr="00783408" w:rsidRDefault="00DF6AA0" w:rsidP="00DF6AA0">
      <w:pPr>
        <w:pStyle w:val="berschrift5"/>
        <w:ind w:left="360" w:firstLine="0"/>
        <w:rPr>
          <w:ins w:id="15687" w:author="Nokia, Nokia Shanghai Bell" w:date="2020-10-20T15:40:00Z"/>
        </w:rPr>
      </w:pPr>
      <w:ins w:id="15688" w:author="Nokia, Nokia Shanghai Bell" w:date="2020-10-20T15:40:00Z">
        <w:r>
          <w:t>8.1.2.4</w:t>
        </w:r>
        <w:r w:rsidRPr="00783408">
          <w:t>.1</w:t>
        </w:r>
        <w:r w:rsidRPr="00783408">
          <w:tab/>
          <w:t xml:space="preserve">Description of </w:t>
        </w:r>
        <w:r>
          <w:t>e</w:t>
        </w:r>
        <w:r w:rsidRPr="00783408">
          <w:t xml:space="preserve">valuation </w:t>
        </w:r>
        <w:r>
          <w:t>s</w:t>
        </w:r>
        <w:r w:rsidRPr="00783408">
          <w:t>cenarios</w:t>
        </w:r>
      </w:ins>
    </w:p>
    <w:p w14:paraId="6D2158F5" w14:textId="5D4DEF0C" w:rsidR="00DF6AA0" w:rsidRPr="00AE2955" w:rsidRDefault="00DF6AA0">
      <w:pPr>
        <w:rPr>
          <w:ins w:id="15689" w:author="Nokia, Nokia Shanghai Bell" w:date="2020-10-20T15:40:00Z"/>
        </w:rPr>
        <w:pPrChange w:id="15690" w:author="Nokia, Nokia Shanghai Bell" w:date="2020-10-20T15:42:00Z">
          <w:pPr>
            <w:pStyle w:val="Guidance"/>
          </w:pPr>
        </w:pPrChange>
      </w:pPr>
      <w:ins w:id="15691" w:author="Nokia, Nokia Shanghai Bell" w:date="2020-10-20T15:40:00Z">
        <w:r w:rsidRPr="00AE2955">
          <w:t xml:space="preserve"> </w:t>
        </w:r>
      </w:ins>
      <w:ins w:id="15692" w:author="Nokia, Nokia Shanghai Bell" w:date="2020-10-20T15:41:00Z">
        <w:r>
          <w:t>We analyse the case of Network Initiated location request where the positioning method is DL-TDOA/DL-AoD</w:t>
        </w:r>
      </w:ins>
      <w:ins w:id="15693" w:author="Nokia, Nokia Shanghai Bell" w:date="2020-10-20T15:42:00Z">
        <w:r>
          <w:t xml:space="preserve"> </w:t>
        </w:r>
      </w:ins>
      <w:ins w:id="15694" w:author="Nokia, Nokia Shanghai Bell" w:date="2020-10-20T15:44:00Z">
        <w:r w:rsidR="009125CF">
          <w:t xml:space="preserve">in Case 1 </w:t>
        </w:r>
      </w:ins>
      <w:ins w:id="15695" w:author="Nokia, Nokia Shanghai Bell" w:date="2020-10-20T15:42:00Z">
        <w:r>
          <w:t>and also for UL-TDOA/UL-AoA</w:t>
        </w:r>
      </w:ins>
      <w:ins w:id="15696" w:author="Nokia, Nokia Shanghai Bell" w:date="2020-10-20T15:44:00Z">
        <w:r w:rsidR="009125CF">
          <w:t xml:space="preserve"> in Case 2</w:t>
        </w:r>
      </w:ins>
      <w:ins w:id="15697" w:author="Nokia, Nokia Shanghai Bell" w:date="2020-10-20T15:41:00Z">
        <w:r>
          <w:t xml:space="preserve">. </w:t>
        </w:r>
      </w:ins>
      <w:ins w:id="15698" w:author="Nokia, Nokia Shanghai Bell" w:date="2020-10-20T15:42:00Z">
        <w:r>
          <w:t>We only consider the RRC state as connected mode.</w:t>
        </w:r>
      </w:ins>
      <w:ins w:id="15699" w:author="Nokia, Nokia Shanghai Bell" w:date="2020-10-20T15:46:00Z">
        <w:r w:rsidR="009125CF">
          <w:t xml:space="preserve"> Note that this analysis assumes that the higher layer components are taken into account in separate analysis and the definition of start and stop times for PHY layer latency are used. </w:t>
        </w:r>
      </w:ins>
      <w:ins w:id="15700" w:author="Nokia, Nokia Shanghai Bell" w:date="2020-10-20T15:47:00Z">
        <w:r w:rsidR="009125CF">
          <w:t>For Case 2 we assume that SRS-Pos already being configured (e.g., higher layer latency takes this into account, see RAN2 analysis).</w:t>
        </w:r>
      </w:ins>
    </w:p>
    <w:p w14:paraId="335E9E20" w14:textId="0D2BAFC7" w:rsidR="00DF6AA0" w:rsidRPr="0002449B" w:rsidRDefault="00DF6AA0" w:rsidP="00DF6AA0">
      <w:pPr>
        <w:pStyle w:val="berschrift5"/>
        <w:ind w:left="360" w:firstLine="0"/>
        <w:rPr>
          <w:ins w:id="15701" w:author="Nokia, Nokia Shanghai Bell" w:date="2020-10-20T15:40:00Z"/>
          <w:rFonts w:eastAsia="MS Mincho"/>
          <w:lang w:val="en-US"/>
        </w:rPr>
      </w:pPr>
      <w:ins w:id="15702" w:author="Nokia, Nokia Shanghai Bell" w:date="2020-10-20T15:40:00Z">
        <w:r>
          <w:rPr>
            <w:rFonts w:eastAsia="MS Mincho"/>
            <w:lang w:val="en-US"/>
          </w:rPr>
          <w:t>8.1.2.4.2</w:t>
        </w:r>
        <w:r>
          <w:rPr>
            <w:rFonts w:eastAsia="MS Mincho"/>
            <w:lang w:val="en-US"/>
          </w:rPr>
          <w:tab/>
        </w:r>
        <w:r>
          <w:rPr>
            <w:lang w:val="en-US"/>
          </w:rPr>
          <w:t>Latency analysis for Rel.16 solutions</w:t>
        </w:r>
      </w:ins>
    </w:p>
    <w:tbl>
      <w:tblPr>
        <w:tblW w:w="9020" w:type="dxa"/>
        <w:tblCellMar>
          <w:left w:w="0" w:type="dxa"/>
          <w:right w:w="0" w:type="dxa"/>
        </w:tblCellMar>
        <w:tblLook w:val="04A0" w:firstRow="1" w:lastRow="0" w:firstColumn="1" w:lastColumn="0" w:noHBand="0" w:noVBand="1"/>
      </w:tblPr>
      <w:tblGrid>
        <w:gridCol w:w="3220"/>
        <w:gridCol w:w="1940"/>
        <w:gridCol w:w="3860"/>
      </w:tblGrid>
      <w:tr w:rsidR="00DF6AA0" w:rsidRPr="00BE5ED4" w14:paraId="6271D0DF" w14:textId="77777777" w:rsidTr="00A55941">
        <w:trPr>
          <w:trHeight w:val="663"/>
          <w:ins w:id="15703" w:author="Nokia, Nokia Shanghai Bell" w:date="2020-10-20T15:42: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0537106B" w14:textId="68123ED5" w:rsidR="009125CF" w:rsidRDefault="009125CF" w:rsidP="00A55941">
            <w:pPr>
              <w:rPr>
                <w:ins w:id="15704" w:author="Nokia, Nokia Shanghai Bell" w:date="2020-10-20T15:44:00Z"/>
                <w:b/>
                <w:bCs/>
                <w:lang w:val="en-US"/>
              </w:rPr>
            </w:pPr>
            <w:ins w:id="15705" w:author="Nokia, Nokia Shanghai Bell" w:date="2020-10-20T15:44:00Z">
              <w:r>
                <w:rPr>
                  <w:b/>
                  <w:bCs/>
                  <w:lang w:val="en-US"/>
                </w:rPr>
                <w:t>Case 1</w:t>
              </w:r>
            </w:ins>
          </w:p>
          <w:p w14:paraId="25C9537C" w14:textId="4E9A0177" w:rsidR="00DF6AA0" w:rsidRPr="00BE5ED4" w:rsidRDefault="00DF6AA0" w:rsidP="00A55941">
            <w:pPr>
              <w:rPr>
                <w:ins w:id="15706" w:author="Nokia, Nokia Shanghai Bell" w:date="2020-10-20T15:42:00Z"/>
                <w:lang w:val="en-US"/>
              </w:rPr>
            </w:pPr>
            <w:ins w:id="15707" w:author="Nokia, Nokia Shanghai Bell" w:date="2020-10-20T15:42: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37947944" w14:textId="24557B0E" w:rsidR="00DF6AA0" w:rsidRPr="00BE5ED4" w:rsidRDefault="00DF6AA0" w:rsidP="00A55941">
            <w:pPr>
              <w:rPr>
                <w:ins w:id="15708" w:author="Nokia, Nokia Shanghai Bell" w:date="2020-10-20T15:42:00Z"/>
                <w:lang w:val="en-US"/>
              </w:rPr>
            </w:pPr>
            <w:ins w:id="15709" w:author="Nokia, Nokia Shanghai Bell" w:date="2020-10-20T15:42:00Z">
              <w:r w:rsidRPr="00BE5ED4">
                <w:rPr>
                  <w:b/>
                  <w:bCs/>
                  <w:lang w:val="en-US"/>
                </w:rPr>
                <w:t>Positioning technique</w:t>
              </w:r>
              <w:r>
                <w:rPr>
                  <w:b/>
                  <w:bCs/>
                  <w:lang w:val="en-US"/>
                </w:rPr>
                <w:t xml:space="preserve">: </w:t>
              </w:r>
              <w:r w:rsidRPr="00BE5ED4">
                <w:rPr>
                  <w:b/>
                  <w:bCs/>
                  <w:lang w:val="en-US"/>
                </w:rPr>
                <w:t>DL-TDOA</w:t>
              </w:r>
            </w:ins>
            <w:ins w:id="15710" w:author="Nokia, Nokia Shanghai Bell" w:date="2020-10-20T15:45:00Z">
              <w:r w:rsidR="009125CF">
                <w:rPr>
                  <w:b/>
                  <w:bCs/>
                  <w:lang w:val="en-US"/>
                </w:rPr>
                <w:t>/DL-AoD</w:t>
              </w:r>
            </w:ins>
            <w:ins w:id="15711" w:author="Nokia, Nokia Shanghai Bell" w:date="2020-10-20T15:42:00Z">
              <w:r w:rsidRPr="00BE5ED4">
                <w:rPr>
                  <w:b/>
                  <w:bCs/>
                  <w:lang w:val="en-US"/>
                </w:rPr>
                <w:t>, type</w:t>
              </w:r>
              <w:r>
                <w:rPr>
                  <w:b/>
                  <w:bCs/>
                  <w:lang w:val="en-US"/>
                </w:rPr>
                <w:t>:</w:t>
              </w:r>
              <w:r w:rsidRPr="00BE5ED4">
                <w:rPr>
                  <w:b/>
                  <w:bCs/>
                  <w:lang w:val="en-US"/>
                </w:rPr>
                <w:t xml:space="preserve"> DL, mode</w:t>
              </w:r>
              <w:r>
                <w:rPr>
                  <w:b/>
                  <w:bCs/>
                  <w:lang w:val="en-US"/>
                </w:rPr>
                <w:t>:</w:t>
              </w:r>
              <w:r w:rsidRPr="00BE5ED4">
                <w:rPr>
                  <w:b/>
                  <w:bCs/>
                  <w:lang w:val="en-US"/>
                </w:rPr>
                <w:t xml:space="preserve"> UE-A </w:t>
              </w:r>
            </w:ins>
          </w:p>
          <w:p w14:paraId="55FCE88A" w14:textId="77777777" w:rsidR="00DF6AA0" w:rsidRPr="00BE5ED4" w:rsidRDefault="00DF6AA0" w:rsidP="00A55941">
            <w:pPr>
              <w:rPr>
                <w:ins w:id="15712" w:author="Nokia, Nokia Shanghai Bell" w:date="2020-10-20T15:42:00Z"/>
                <w:lang w:val="en-US"/>
              </w:rPr>
            </w:pPr>
            <w:ins w:id="15713" w:author="Nokia, Nokia Shanghai Bell" w:date="2020-10-20T15:42:00Z">
              <w:r w:rsidRPr="00BE5ED4">
                <w:rPr>
                  <w:b/>
                  <w:bCs/>
                  <w:lang w:val="en-US"/>
                </w:rPr>
                <w:t>Initial and Final RRC States</w:t>
              </w:r>
              <w:r>
                <w:rPr>
                  <w:b/>
                  <w:bCs/>
                  <w:lang w:val="en-US"/>
                </w:rPr>
                <w:t>: Initial/Final - CONNECTED</w:t>
              </w:r>
            </w:ins>
          </w:p>
        </w:tc>
      </w:tr>
      <w:tr w:rsidR="00DF6AA0" w:rsidRPr="00BE5ED4" w14:paraId="6D166069" w14:textId="77777777" w:rsidTr="00A55941">
        <w:trPr>
          <w:trHeight w:val="331"/>
          <w:ins w:id="15714" w:author="Nokia, Nokia Shanghai Bell" w:date="2020-10-20T15:42: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366D394" w14:textId="77777777" w:rsidR="00DF6AA0" w:rsidRPr="00BE5ED4" w:rsidRDefault="00DF6AA0" w:rsidP="00A55941">
            <w:pPr>
              <w:rPr>
                <w:ins w:id="15715" w:author="Nokia, Nokia Shanghai Bell" w:date="2020-10-20T15:42:00Z"/>
                <w:lang w:val="en-US"/>
              </w:rPr>
            </w:pPr>
            <w:ins w:id="15716" w:author="Nokia, Nokia Shanghai Bell" w:date="2020-10-20T15:42: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ACFA310" w14:textId="77777777" w:rsidR="00DF6AA0" w:rsidRPr="00BE5ED4" w:rsidRDefault="00DF6AA0" w:rsidP="00A55941">
            <w:pPr>
              <w:rPr>
                <w:ins w:id="15717" w:author="Nokia, Nokia Shanghai Bell" w:date="2020-10-20T15:42:00Z"/>
                <w:lang w:val="en-US"/>
              </w:rPr>
            </w:pPr>
            <w:ins w:id="15718" w:author="Nokia, Nokia Shanghai Bell" w:date="2020-10-20T15:42: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AAF95E5" w14:textId="77777777" w:rsidR="00DF6AA0" w:rsidRPr="00BE5ED4" w:rsidRDefault="00DF6AA0" w:rsidP="00A55941">
            <w:pPr>
              <w:rPr>
                <w:ins w:id="15719" w:author="Nokia, Nokia Shanghai Bell" w:date="2020-10-20T15:42:00Z"/>
                <w:lang w:val="en-US"/>
              </w:rPr>
            </w:pPr>
            <w:ins w:id="15720" w:author="Nokia, Nokia Shanghai Bell" w:date="2020-10-20T15:42:00Z">
              <w:r w:rsidRPr="00BE5ED4">
                <w:rPr>
                  <w:lang w:val="en-US"/>
                </w:rPr>
                <w:t>Description of Latency Component</w:t>
              </w:r>
            </w:ins>
          </w:p>
        </w:tc>
      </w:tr>
      <w:tr w:rsidR="00DF6AA0" w:rsidRPr="00BE5ED4" w14:paraId="54914187" w14:textId="77777777" w:rsidTr="00A55941">
        <w:trPr>
          <w:trHeight w:val="166"/>
          <w:ins w:id="1572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E7D7D68" w14:textId="77777777" w:rsidR="00DF6AA0" w:rsidRPr="00BE5ED4" w:rsidRDefault="00DF6AA0" w:rsidP="00A55941">
            <w:pPr>
              <w:rPr>
                <w:ins w:id="15722" w:author="Nokia, Nokia Shanghai Bell" w:date="2020-10-20T15:42:00Z"/>
                <w:lang w:val="en-US"/>
              </w:rPr>
            </w:pPr>
            <w:ins w:id="15723" w:author="Nokia, Nokia Shanghai Bell" w:date="2020-10-20T15:42: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F40A990" w14:textId="77777777" w:rsidR="00DF6AA0" w:rsidRPr="00BE5ED4" w:rsidRDefault="00DF6AA0" w:rsidP="00A55941">
            <w:pPr>
              <w:rPr>
                <w:ins w:id="15724" w:author="Nokia, Nokia Shanghai Bell" w:date="2020-10-20T15:42:00Z"/>
                <w:lang w:val="en-US"/>
              </w:rPr>
            </w:pPr>
            <w:ins w:id="15725"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6EB5EEA6" w14:textId="77777777" w:rsidR="00DF6AA0" w:rsidRPr="00BE5ED4" w:rsidRDefault="00DF6AA0" w:rsidP="00A55941">
            <w:pPr>
              <w:rPr>
                <w:ins w:id="15726" w:author="Nokia, Nokia Shanghai Bell" w:date="2020-10-20T15:42:00Z"/>
              </w:rPr>
            </w:pPr>
            <w:ins w:id="15727" w:author="Nokia, Nokia Shanghai Bell" w:date="2020-10-20T15:42:00Z">
              <w:r w:rsidRPr="00BE5ED4">
                <w:t>Transmission of the PDSCH from the gNB carrying the LPP Request Location Information message</w:t>
              </w:r>
            </w:ins>
          </w:p>
        </w:tc>
      </w:tr>
      <w:tr w:rsidR="00DF6AA0" w:rsidRPr="00BE5ED4" w14:paraId="296AFDB8" w14:textId="77777777" w:rsidTr="00A55941">
        <w:trPr>
          <w:trHeight w:val="331"/>
          <w:ins w:id="1572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638BAF2F" w14:textId="77777777" w:rsidR="00DF6AA0" w:rsidRPr="00BE5ED4" w:rsidRDefault="00DF6AA0" w:rsidP="00A55941">
            <w:pPr>
              <w:rPr>
                <w:ins w:id="15729" w:author="Nokia, Nokia Shanghai Bell" w:date="2020-10-20T15:42:00Z"/>
                <w:lang w:val="en-US"/>
              </w:rPr>
            </w:pPr>
            <w:ins w:id="15730" w:author="Nokia, Nokia Shanghai Bell" w:date="2020-10-20T15:42:00Z">
              <w:r>
                <w:rPr>
                  <w:b/>
                  <w:bCs/>
                  <w:lang w:val="en-US"/>
                </w:rPr>
                <w:t>Processing of PDSCH</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0CC816F" w14:textId="77777777" w:rsidR="00DF6AA0" w:rsidRPr="00BE5ED4" w:rsidRDefault="00DF6AA0" w:rsidP="00A55941">
            <w:pPr>
              <w:rPr>
                <w:ins w:id="15731" w:author="Nokia, Nokia Shanghai Bell" w:date="2020-10-20T15:42:00Z"/>
                <w:lang w:val="en-US"/>
              </w:rPr>
            </w:pPr>
            <w:ins w:id="15732" w:author="Nokia, Nokia Shanghai Bell" w:date="2020-10-20T15:42:00Z">
              <w:r w:rsidRPr="00BE5ED4">
                <w:rPr>
                  <w:lang w:val="en-US"/>
                </w:rPr>
                <w:t> </w:t>
              </w:r>
              <w:r>
                <w:rPr>
                  <w:lang w:val="en-US"/>
                </w:rPr>
                <w:t>[3-24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408E2D41" w14:textId="77777777" w:rsidR="00DF6AA0" w:rsidRPr="00BE5ED4" w:rsidRDefault="00DF6AA0" w:rsidP="00A55941">
            <w:pPr>
              <w:rPr>
                <w:ins w:id="15733" w:author="Nokia, Nokia Shanghai Bell" w:date="2020-10-20T15:42:00Z"/>
                <w:lang w:val="en-US"/>
              </w:rPr>
            </w:pPr>
            <w:ins w:id="15734" w:author="Nokia, Nokia Shanghai Bell" w:date="2020-10-20T15:42:00Z">
              <w:r w:rsidRPr="00BE5ED4">
                <w:rPr>
                  <w:lang w:val="en-US"/>
                </w:rPr>
                <w:t> </w:t>
              </w:r>
              <w:r>
                <w:rPr>
                  <w:lang w:val="en-US"/>
                </w:rPr>
                <w:t xml:space="preserve">UE processing – based on N1 values from 38.214 </w:t>
              </w:r>
            </w:ins>
          </w:p>
        </w:tc>
      </w:tr>
      <w:tr w:rsidR="00DF6AA0" w:rsidRPr="00BE5ED4" w14:paraId="2DB220BD" w14:textId="77777777" w:rsidTr="00A55941">
        <w:trPr>
          <w:trHeight w:val="331"/>
          <w:ins w:id="15735"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08943864" w14:textId="77777777" w:rsidR="00DF6AA0" w:rsidRPr="00BE5ED4" w:rsidRDefault="00DF6AA0" w:rsidP="00A55941">
            <w:pPr>
              <w:rPr>
                <w:ins w:id="15736" w:author="Nokia, Nokia Shanghai Bell" w:date="2020-10-20T15:42:00Z"/>
                <w:lang w:val="en-US"/>
              </w:rPr>
            </w:pPr>
            <w:ins w:id="15737" w:author="Nokia, Nokia Shanghai Bell" w:date="2020-10-20T15:42:00Z">
              <w:r>
                <w:rPr>
                  <w:b/>
                  <w:bCs/>
                  <w:lang w:val="en-US"/>
                </w:rPr>
                <w:t>Transmission of DL PRS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3943FED0" w14:textId="77777777" w:rsidR="00DF6AA0" w:rsidRPr="00BE5ED4" w:rsidRDefault="00DF6AA0" w:rsidP="00A55941">
            <w:pPr>
              <w:rPr>
                <w:ins w:id="15738" w:author="Nokia, Nokia Shanghai Bell" w:date="2020-10-20T15:42:00Z"/>
                <w:lang w:val="en-US"/>
              </w:rPr>
            </w:pPr>
            <w:ins w:id="15739" w:author="Nokia, Nokia Shanghai Bell" w:date="2020-10-20T15:42:00Z">
              <w:r w:rsidRPr="00BE5ED4">
                <w:rPr>
                  <w:lang w:val="en-US"/>
                </w:rPr>
                <w:t> </w:t>
              </w:r>
              <w:r>
                <w:rPr>
                  <w:lang w:val="en-US"/>
                </w:rPr>
                <w:t>[4-10240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0934B08" w14:textId="77777777" w:rsidR="00DF6AA0" w:rsidRPr="00BE5ED4" w:rsidRDefault="00DF6AA0" w:rsidP="00A55941">
            <w:pPr>
              <w:rPr>
                <w:ins w:id="15740" w:author="Nokia, Nokia Shanghai Bell" w:date="2020-10-20T15:42:00Z"/>
                <w:lang w:val="en-US"/>
              </w:rPr>
            </w:pPr>
            <w:ins w:id="15741" w:author="Nokia, Nokia Shanghai Bell" w:date="2020-10-20T15:42:00Z">
              <w:r>
                <w:rPr>
                  <w:lang w:val="en-US"/>
                </w:rPr>
                <w:t>Worst case time between periodic DL PRS based on values from 38.211</w:t>
              </w:r>
            </w:ins>
          </w:p>
        </w:tc>
      </w:tr>
      <w:tr w:rsidR="00DF6AA0" w:rsidRPr="00BE5ED4" w14:paraId="2D539702" w14:textId="77777777" w:rsidTr="00A55941">
        <w:trPr>
          <w:trHeight w:val="331"/>
          <w:ins w:id="15742"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59EBA4B" w14:textId="77777777" w:rsidR="00DF6AA0" w:rsidRDefault="00DF6AA0" w:rsidP="00A55941">
            <w:pPr>
              <w:rPr>
                <w:ins w:id="15743" w:author="Nokia, Nokia Shanghai Bell" w:date="2020-10-20T15:42:00Z"/>
                <w:b/>
                <w:bCs/>
                <w:lang w:val="en-US"/>
              </w:rPr>
            </w:pPr>
            <w:ins w:id="15744" w:author="Nokia, Nokia Shanghai Bell" w:date="2020-10-20T15:42:00Z">
              <w:r>
                <w:rPr>
                  <w:b/>
                  <w:bCs/>
                  <w:lang w:val="en-US"/>
                </w:rPr>
                <w:t>Processing of DL PRS at UE</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55DA719" w14:textId="77777777" w:rsidR="00DF6AA0" w:rsidRPr="00BE5ED4" w:rsidRDefault="00DF6AA0" w:rsidP="00A55941">
            <w:pPr>
              <w:rPr>
                <w:ins w:id="15745" w:author="Nokia, Nokia Shanghai Bell" w:date="2020-10-20T15:42:00Z"/>
                <w:lang w:val="en-US"/>
              </w:rPr>
            </w:pPr>
            <w:ins w:id="15746" w:author="Nokia, Nokia Shanghai Bell" w:date="2020-10-20T15:42:00Z">
              <w:r>
                <w:rPr>
                  <w:lang w:val="en-US"/>
                </w:rPr>
                <w:t>[8-1280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4E05618" w14:textId="77777777" w:rsidR="00DF6AA0" w:rsidRPr="00BE5ED4" w:rsidRDefault="00DF6AA0" w:rsidP="00A55941">
            <w:pPr>
              <w:rPr>
                <w:ins w:id="15747" w:author="Nokia, Nokia Shanghai Bell" w:date="2020-10-20T15:42:00Z"/>
                <w:lang w:val="en-US"/>
              </w:rPr>
            </w:pPr>
            <w:ins w:id="15748" w:author="Nokia, Nokia Shanghai Bell" w:date="2020-10-20T15:42:00Z">
              <w:r>
                <w:rPr>
                  <w:lang w:val="en-US"/>
                </w:rPr>
                <w:t>Assume average value of T=8 (lowest value) is reported by UE as capability and UE is able to process all DL PRS resources (i.e., N is sufficient).</w:t>
              </w:r>
            </w:ins>
          </w:p>
        </w:tc>
      </w:tr>
      <w:tr w:rsidR="00DF6AA0" w:rsidRPr="00BE5ED4" w14:paraId="3AD21B9E" w14:textId="77777777" w:rsidTr="00A55941">
        <w:trPr>
          <w:trHeight w:val="331"/>
          <w:ins w:id="15749"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7AD4FBB8" w14:textId="77777777" w:rsidR="00DF6AA0" w:rsidRDefault="00DF6AA0" w:rsidP="00A55941">
            <w:pPr>
              <w:rPr>
                <w:ins w:id="15750" w:author="Nokia, Nokia Shanghai Bell" w:date="2020-10-20T15:42:00Z"/>
                <w:b/>
                <w:bCs/>
                <w:lang w:val="en-US"/>
              </w:rPr>
            </w:pPr>
            <w:ins w:id="15751" w:author="Nokia, Nokia Shanghai Bell" w:date="2020-10-20T15:42:00Z">
              <w:r>
                <w:rPr>
                  <w:b/>
                  <w:bCs/>
                  <w:lang w:val="en-US"/>
                </w:rPr>
                <w:t xml:space="preserve">Transmit SR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7C9B36F" w14:textId="77777777" w:rsidR="00DF6AA0" w:rsidRPr="00BE5ED4" w:rsidRDefault="00DF6AA0" w:rsidP="00A55941">
            <w:pPr>
              <w:rPr>
                <w:ins w:id="15752" w:author="Nokia, Nokia Shanghai Bell" w:date="2020-10-20T15:42:00Z"/>
                <w:lang w:val="en-US"/>
              </w:rPr>
            </w:pPr>
            <w:ins w:id="15753" w:author="Nokia, Nokia Shanghai Bell" w:date="2020-10-20T15:42:00Z">
              <w:r>
                <w:rPr>
                  <w:lang w:val="en-US"/>
                </w:rPr>
                <w:t>[2 symbols – 1640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FF5913F" w14:textId="77777777" w:rsidR="00DF6AA0" w:rsidRPr="00BE5ED4" w:rsidRDefault="00DF6AA0" w:rsidP="00A55941">
            <w:pPr>
              <w:rPr>
                <w:ins w:id="15754" w:author="Nokia, Nokia Shanghai Bell" w:date="2020-10-20T15:42:00Z"/>
                <w:lang w:val="en-US"/>
              </w:rPr>
            </w:pPr>
            <w:ins w:id="15755" w:author="Nokia, Nokia Shanghai Bell" w:date="2020-10-20T15:42:00Z">
              <w:r>
                <w:rPr>
                  <w:lang w:val="en-US"/>
                </w:rPr>
                <w:t>Wait for SR transmission occasion and transmit SR to gNB</w:t>
              </w:r>
            </w:ins>
          </w:p>
        </w:tc>
      </w:tr>
      <w:tr w:rsidR="00DF6AA0" w:rsidRPr="00BE5ED4" w14:paraId="5236FDB4" w14:textId="77777777" w:rsidTr="00A55941">
        <w:trPr>
          <w:trHeight w:val="331"/>
          <w:ins w:id="15756"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97A4E72" w14:textId="77777777" w:rsidR="00DF6AA0" w:rsidRDefault="00DF6AA0" w:rsidP="00A55941">
            <w:pPr>
              <w:rPr>
                <w:ins w:id="15757" w:author="Nokia, Nokia Shanghai Bell" w:date="2020-10-20T15:42:00Z"/>
                <w:b/>
                <w:bCs/>
                <w:lang w:val="en-US"/>
              </w:rPr>
            </w:pPr>
            <w:ins w:id="15758" w:author="Nokia, Nokia Shanghai Bell" w:date="2020-10-20T15:42:00Z">
              <w:r>
                <w:rPr>
                  <w:b/>
                  <w:bCs/>
                  <w:lang w:val="en-US"/>
                </w:rPr>
                <w:t>Processing of SR at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4204148" w14:textId="77777777" w:rsidR="00DF6AA0" w:rsidRPr="00BE5ED4" w:rsidRDefault="00DF6AA0" w:rsidP="00A55941">
            <w:pPr>
              <w:rPr>
                <w:ins w:id="15759" w:author="Nokia, Nokia Shanghai Bell" w:date="2020-10-20T15:42:00Z"/>
                <w:lang w:val="en-US"/>
              </w:rPr>
            </w:pPr>
            <w:ins w:id="15760" w:author="Nokia, Nokia Shanghai Bell" w:date="2020-10-20T15:42:00Z">
              <w:r>
                <w:rPr>
                  <w:lang w:val="en-US"/>
                </w:rPr>
                <w:t>[1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4754723" w14:textId="77777777" w:rsidR="00DF6AA0" w:rsidRDefault="00DF6AA0" w:rsidP="00A55941">
            <w:pPr>
              <w:rPr>
                <w:ins w:id="15761" w:author="Nokia, Nokia Shanghai Bell" w:date="2020-10-20T15:42:00Z"/>
                <w:lang w:val="en-US"/>
              </w:rPr>
            </w:pPr>
            <w:ins w:id="15762" w:author="Nokia, Nokia Shanghai Bell" w:date="2020-10-20T15:42:00Z">
              <w:r>
                <w:rPr>
                  <w:lang w:val="en-US"/>
                </w:rPr>
                <w:t xml:space="preserve">SR decoding </w:t>
              </w:r>
            </w:ins>
          </w:p>
        </w:tc>
      </w:tr>
      <w:tr w:rsidR="00DF6AA0" w:rsidRPr="00BE5ED4" w14:paraId="66B7D368" w14:textId="77777777" w:rsidTr="00A55941">
        <w:trPr>
          <w:trHeight w:val="331"/>
          <w:ins w:id="15763"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2AFC320" w14:textId="77777777" w:rsidR="00DF6AA0" w:rsidRDefault="00DF6AA0" w:rsidP="00A55941">
            <w:pPr>
              <w:rPr>
                <w:ins w:id="15764" w:author="Nokia, Nokia Shanghai Bell" w:date="2020-10-20T15:42:00Z"/>
                <w:b/>
                <w:bCs/>
                <w:lang w:val="en-US"/>
              </w:rPr>
            </w:pPr>
            <w:ins w:id="15765" w:author="Nokia, Nokia Shanghai Bell" w:date="2020-10-20T15:42:00Z">
              <w:r>
                <w:rPr>
                  <w:b/>
                  <w:bCs/>
                  <w:lang w:val="en-US"/>
                </w:rPr>
                <w:t>UL grant preparation and transmission of UL grant by gNB</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BDD6935" w14:textId="77777777" w:rsidR="00DF6AA0" w:rsidRDefault="00DF6AA0" w:rsidP="00A55941">
            <w:pPr>
              <w:rPr>
                <w:ins w:id="15766" w:author="Nokia, Nokia Shanghai Bell" w:date="2020-10-20T15:42:00Z"/>
                <w:lang w:val="en-US"/>
              </w:rPr>
            </w:pPr>
            <w:ins w:id="15767" w:author="Nokia, Nokia Shanghai Bell" w:date="2020-10-20T15:42:00Z">
              <w:r>
                <w:rPr>
                  <w:lang w:val="en-US"/>
                </w:rPr>
                <w:t>[</w:t>
              </w:r>
              <w:r w:rsidRPr="008970FC">
                <w:rPr>
                  <w:lang w:val="en-US"/>
                </w:rPr>
                <w:t>3 symbols</w:t>
              </w:r>
              <w:r w:rsidRPr="009A6746">
                <w:rPr>
                  <w:lang w:val="en-US"/>
                </w:rPr>
                <w:t xml:space="preserve"> </w:t>
              </w:r>
              <w:r>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0819F425" w14:textId="77777777" w:rsidR="00DF6AA0" w:rsidDel="00964D0E" w:rsidRDefault="00DF6AA0" w:rsidP="00A55941">
            <w:pPr>
              <w:rPr>
                <w:ins w:id="15768" w:author="Nokia, Nokia Shanghai Bell" w:date="2020-10-20T15:42:00Z"/>
                <w:lang w:val="en-US"/>
              </w:rPr>
            </w:pPr>
            <w:ins w:id="15769" w:author="Nokia, Nokia Shanghai Bell" w:date="2020-10-20T15:42:00Z">
              <w:r>
                <w:rPr>
                  <w:lang w:val="en-US"/>
                </w:rPr>
                <w:t>UL grant generation and waiting for scheduling opportunity (based on CORESET configuration). Typical value.</w:t>
              </w:r>
            </w:ins>
          </w:p>
        </w:tc>
      </w:tr>
      <w:tr w:rsidR="00DF6AA0" w:rsidRPr="00BE5ED4" w14:paraId="7792F83E" w14:textId="77777777" w:rsidTr="00A55941">
        <w:trPr>
          <w:trHeight w:val="331"/>
          <w:ins w:id="15770"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35361DD0" w14:textId="77777777" w:rsidR="00DF6AA0" w:rsidRDefault="00DF6AA0" w:rsidP="00A55941">
            <w:pPr>
              <w:rPr>
                <w:ins w:id="15771" w:author="Nokia, Nokia Shanghai Bell" w:date="2020-10-20T15:42:00Z"/>
                <w:b/>
                <w:bCs/>
                <w:lang w:val="en-US"/>
              </w:rPr>
            </w:pPr>
            <w:ins w:id="15772" w:author="Nokia, Nokia Shanghai Bell" w:date="2020-10-20T15:42:00Z">
              <w:r>
                <w:rPr>
                  <w:b/>
                  <w:bCs/>
                  <w:lang w:val="en-US"/>
                </w:rPr>
                <w:t>UE processing of PDCCH and UL preparation</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8229704" w14:textId="77777777" w:rsidR="00DF6AA0" w:rsidRDefault="00DF6AA0" w:rsidP="00A55941">
            <w:pPr>
              <w:rPr>
                <w:ins w:id="15773" w:author="Nokia, Nokia Shanghai Bell" w:date="2020-10-20T15:42:00Z"/>
                <w:lang w:val="en-US"/>
              </w:rPr>
            </w:pPr>
            <w:ins w:id="15774" w:author="Nokia, Nokia Shanghai Bell" w:date="2020-10-20T15:42:00Z">
              <w:r>
                <w:rPr>
                  <w:lang w:val="en-US"/>
                </w:rPr>
                <w:t>[5-36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2086837" w14:textId="77777777" w:rsidR="00DF6AA0" w:rsidDel="00964D0E" w:rsidRDefault="00DF6AA0" w:rsidP="00A55941">
            <w:pPr>
              <w:rPr>
                <w:ins w:id="15775" w:author="Nokia, Nokia Shanghai Bell" w:date="2020-10-20T15:42:00Z"/>
                <w:lang w:val="en-US"/>
              </w:rPr>
            </w:pPr>
            <w:ins w:id="15776" w:author="Nokia, Nokia Shanghai Bell" w:date="2020-10-20T15:42:00Z">
              <w:r>
                <w:rPr>
                  <w:lang w:val="en-US"/>
                </w:rPr>
                <w:t xml:space="preserve">Based on N2 values from 38.214. </w:t>
              </w:r>
            </w:ins>
          </w:p>
        </w:tc>
      </w:tr>
      <w:tr w:rsidR="00DF6AA0" w:rsidRPr="00BE5ED4" w14:paraId="5B5CC96F" w14:textId="77777777" w:rsidTr="00A55941">
        <w:trPr>
          <w:trHeight w:val="331"/>
          <w:ins w:id="15777"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5C4A62CD" w14:textId="77777777" w:rsidR="00DF6AA0" w:rsidRDefault="00DF6AA0" w:rsidP="00A55941">
            <w:pPr>
              <w:rPr>
                <w:ins w:id="15778" w:author="Nokia, Nokia Shanghai Bell" w:date="2020-10-20T15:42:00Z"/>
                <w:b/>
                <w:bCs/>
                <w:lang w:val="en-US"/>
              </w:rPr>
            </w:pPr>
            <w:ins w:id="15779" w:author="Nokia, Nokia Shanghai Bell" w:date="2020-10-20T15:42:00Z">
              <w:r>
                <w:rPr>
                  <w:b/>
                  <w:bCs/>
                  <w:lang w:val="en-US"/>
                </w:rPr>
                <w:t>Scheduling delay - K2</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2CBD2B1D" w14:textId="77777777" w:rsidR="00DF6AA0" w:rsidRDefault="00DF6AA0" w:rsidP="00A55941">
            <w:pPr>
              <w:rPr>
                <w:ins w:id="15780" w:author="Nokia, Nokia Shanghai Bell" w:date="2020-10-20T15:42:00Z"/>
                <w:lang w:val="en-US"/>
              </w:rPr>
            </w:pPr>
            <w:ins w:id="15781" w:author="Nokia, Nokia Shanghai Bell" w:date="2020-10-20T15:42:00Z">
              <w:r>
                <w:rPr>
                  <w:lang w:val="en-US"/>
                </w:rPr>
                <w:t>[0-32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702BCCCD" w14:textId="77777777" w:rsidR="00DF6AA0" w:rsidDel="00964D0E" w:rsidRDefault="00DF6AA0" w:rsidP="00A55941">
            <w:pPr>
              <w:rPr>
                <w:ins w:id="15782" w:author="Nokia, Nokia Shanghai Bell" w:date="2020-10-20T15:42:00Z"/>
                <w:lang w:val="en-US"/>
              </w:rPr>
            </w:pPr>
            <w:ins w:id="15783" w:author="Nokia, Nokia Shanghai Bell" w:date="2020-10-20T15:42:00Z">
              <w:r>
                <w:rPr>
                  <w:lang w:val="en-US"/>
                </w:rPr>
                <w:t xml:space="preserve">Scheduling delay from UL grant to PUSCH </w:t>
              </w:r>
            </w:ins>
          </w:p>
        </w:tc>
      </w:tr>
      <w:tr w:rsidR="00DF6AA0" w:rsidRPr="00BE5ED4" w14:paraId="55DDA9CA" w14:textId="77777777" w:rsidTr="00A55941">
        <w:trPr>
          <w:trHeight w:val="331"/>
          <w:ins w:id="15784"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A895FF" w14:textId="77777777" w:rsidR="00DF6AA0" w:rsidRPr="00BE5ED4" w:rsidRDefault="00DF6AA0" w:rsidP="00A55941">
            <w:pPr>
              <w:rPr>
                <w:ins w:id="15785" w:author="Nokia, Nokia Shanghai Bell" w:date="2020-10-20T15:42:00Z"/>
                <w:b/>
                <w:bCs/>
                <w:lang w:val="en-US"/>
              </w:rPr>
            </w:pPr>
            <w:ins w:id="15786" w:author="Nokia, Nokia Shanghai Bell" w:date="2020-10-20T15:42:00Z">
              <w:r>
                <w:rPr>
                  <w:b/>
                  <w:bCs/>
                  <w:lang w:val="en-US"/>
                </w:rPr>
                <w:t>gNB p</w:t>
              </w:r>
              <w:r w:rsidRPr="0028676D">
                <w:rPr>
                  <w:b/>
                  <w:bCs/>
                  <w:lang w:val="en-US"/>
                </w:rPr>
                <w:t>rocessing of RSTD Report</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8F15FB" w14:textId="77777777" w:rsidR="00DF6AA0" w:rsidRPr="00BE5ED4" w:rsidRDefault="00DF6AA0" w:rsidP="00A55941">
            <w:pPr>
              <w:rPr>
                <w:ins w:id="15787" w:author="Nokia, Nokia Shanghai Bell" w:date="2020-10-20T15:42:00Z"/>
                <w:lang w:val="en-US"/>
              </w:rPr>
            </w:pPr>
            <w:ins w:id="15788" w:author="Nokia, Nokia Shanghai Bell" w:date="2020-10-20T15:42:00Z">
              <w:r w:rsidRPr="00BE5ED4">
                <w:rPr>
                  <w:lang w:val="en-US"/>
                </w:rPr>
                <w:t> </w:t>
              </w:r>
              <w:r>
                <w:rPr>
                  <w:lang w:val="en-US"/>
                </w:rPr>
                <w:t>[1-2 symbol]</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0B4AF675" w14:textId="77777777" w:rsidR="00DF6AA0" w:rsidRPr="00BE5ED4" w:rsidRDefault="00DF6AA0" w:rsidP="00A55941">
            <w:pPr>
              <w:rPr>
                <w:ins w:id="15789" w:author="Nokia, Nokia Shanghai Bell" w:date="2020-10-20T15:42:00Z"/>
                <w:lang w:val="en-US"/>
              </w:rPr>
            </w:pPr>
            <w:ins w:id="15790" w:author="Nokia, Nokia Shanghai Bell" w:date="2020-10-20T15:42:00Z">
              <w:r w:rsidRPr="00BE5ED4">
                <w:rPr>
                  <w:lang w:val="en-US"/>
                </w:rPr>
                <w:t> </w:t>
              </w:r>
            </w:ins>
          </w:p>
        </w:tc>
      </w:tr>
      <w:tr w:rsidR="00DF6AA0" w:rsidRPr="00BE5ED4" w14:paraId="1EA4847A" w14:textId="77777777" w:rsidTr="00A55941">
        <w:trPr>
          <w:trHeight w:val="166"/>
          <w:ins w:id="15791"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33C78892" w14:textId="77777777" w:rsidR="00DF6AA0" w:rsidRPr="00BE5ED4" w:rsidRDefault="00DF6AA0" w:rsidP="00A55941">
            <w:pPr>
              <w:rPr>
                <w:ins w:id="15792" w:author="Nokia, Nokia Shanghai Bell" w:date="2020-10-20T15:42:00Z"/>
                <w:lang w:val="en-US"/>
              </w:rPr>
            </w:pPr>
            <w:ins w:id="15793" w:author="Nokia, Nokia Shanghai Bell" w:date="2020-10-20T15:42: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8CF08E2" w14:textId="77777777" w:rsidR="00DF6AA0" w:rsidRPr="00BE5ED4" w:rsidRDefault="00DF6AA0" w:rsidP="00A55941">
            <w:pPr>
              <w:rPr>
                <w:ins w:id="15794" w:author="Nokia, Nokia Shanghai Bell" w:date="2020-10-20T15:42:00Z"/>
                <w:lang w:val="en-US"/>
              </w:rPr>
            </w:pPr>
            <w:ins w:id="15795" w:author="Nokia, Nokia Shanghai Bell" w:date="2020-10-20T15:42: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0994704A" w14:textId="77777777" w:rsidR="00DF6AA0" w:rsidRPr="00BE5ED4" w:rsidRDefault="00DF6AA0" w:rsidP="00A55941">
            <w:pPr>
              <w:rPr>
                <w:ins w:id="15796" w:author="Nokia, Nokia Shanghai Bell" w:date="2020-10-20T15:42:00Z"/>
              </w:rPr>
            </w:pPr>
            <w:ins w:id="15797" w:author="Nokia, Nokia Shanghai Bell" w:date="2020-10-20T15:42:00Z">
              <w:r w:rsidRPr="00BE5ED4">
                <w:t xml:space="preserve">Successful decoding of the PUSCH carrying the LPP Provide Location Information message </w:t>
              </w:r>
            </w:ins>
          </w:p>
        </w:tc>
      </w:tr>
      <w:tr w:rsidR="00DF6AA0" w:rsidRPr="00BE5ED4" w14:paraId="6A28CA9F" w14:textId="77777777" w:rsidTr="00A55941">
        <w:trPr>
          <w:trHeight w:val="166"/>
          <w:ins w:id="15798" w:author="Nokia, Nokia Shanghai Bell" w:date="2020-10-20T15:42: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287AFBA3" w14:textId="77777777" w:rsidR="00DF6AA0" w:rsidRPr="00BE5ED4" w:rsidRDefault="00DF6AA0" w:rsidP="00A55941">
            <w:pPr>
              <w:rPr>
                <w:ins w:id="15799" w:author="Nokia, Nokia Shanghai Bell" w:date="2020-10-20T15:42:00Z"/>
                <w:b/>
                <w:bCs/>
                <w:lang w:val="en-US"/>
              </w:rPr>
            </w:pPr>
            <w:ins w:id="15800" w:author="Nokia, Nokia Shanghai Bell" w:date="2020-10-20T15:42: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114625A" w14:textId="77777777" w:rsidR="00DF6AA0" w:rsidRPr="00BE5ED4" w:rsidRDefault="00DF6AA0" w:rsidP="00A55941">
            <w:pPr>
              <w:rPr>
                <w:ins w:id="15801" w:author="Nokia, Nokia Shanghai Bell" w:date="2020-10-20T15:42:00Z"/>
                <w:lang w:val="en-US"/>
              </w:rPr>
            </w:pPr>
            <w:ins w:id="15802" w:author="Nokia, Nokia Shanghai Bell" w:date="2020-10-20T15:42:00Z">
              <w:r>
                <w:rPr>
                  <w:lang w:val="en-US"/>
                </w:rPr>
                <w:t>[</w:t>
              </w:r>
              <w:r w:rsidRPr="00C76AAD">
                <w:rPr>
                  <w:lang w:val="en-US"/>
                </w:rPr>
                <w:t>1</w:t>
              </w:r>
              <w:r w:rsidRPr="009A6746">
                <w:rPr>
                  <w:lang w:val="en-US"/>
                </w:rPr>
                <w:t>3</w:t>
              </w:r>
              <w:r w:rsidRPr="00B72B85">
                <w:rPr>
                  <w:lang w:val="en-US"/>
                </w:rPr>
                <w:t>.</w:t>
              </w:r>
              <w:r w:rsidRPr="009A6746">
                <w:rPr>
                  <w:lang w:val="en-US"/>
                </w:rPr>
                <w:t>07</w:t>
              </w:r>
              <w:r w:rsidRPr="00B72B85">
                <w:rPr>
                  <w:lang w:val="en-US"/>
                </w:rPr>
                <w:t xml:space="preserve"> – </w:t>
              </w:r>
              <w:r w:rsidRPr="009A6746">
                <w:rPr>
                  <w:lang w:val="en-US"/>
                </w:rPr>
                <w:t>2956.71</w:t>
              </w:r>
              <w:r>
                <w:rPr>
                  <w:lang w:val="en-US"/>
                </w:rPr>
                <w:t>]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60DCAC5" w14:textId="77777777" w:rsidR="00DF6AA0" w:rsidRPr="00BE5ED4" w:rsidRDefault="00DF6AA0" w:rsidP="00A55941">
            <w:pPr>
              <w:rPr>
                <w:ins w:id="15803" w:author="Nokia, Nokia Shanghai Bell" w:date="2020-10-20T15:42:00Z"/>
              </w:rPr>
            </w:pPr>
            <w:ins w:id="15804" w:author="Nokia, Nokia Shanghai Bell" w:date="2020-10-20T15:42:00Z">
              <w:r>
                <w:t xml:space="preserve">Assuming 15 kHz SCS </w:t>
              </w:r>
            </w:ins>
          </w:p>
        </w:tc>
      </w:tr>
    </w:tbl>
    <w:p w14:paraId="03FA8600" w14:textId="7896ACDF" w:rsidR="00DD4433" w:rsidRDefault="00DD4433">
      <w:pPr>
        <w:snapToGrid w:val="0"/>
        <w:spacing w:beforeLines="50" w:before="180" w:afterLines="50"/>
        <w:jc w:val="both"/>
        <w:rPr>
          <w:ins w:id="15805" w:author="Nokia, Nokia Shanghai Bell" w:date="2020-10-20T15:43:00Z"/>
          <w:lang w:val="en-US" w:eastAsia="zh-CN"/>
        </w:rPr>
      </w:pPr>
    </w:p>
    <w:tbl>
      <w:tblPr>
        <w:tblW w:w="9020" w:type="dxa"/>
        <w:tblCellMar>
          <w:left w:w="0" w:type="dxa"/>
          <w:right w:w="0" w:type="dxa"/>
        </w:tblCellMar>
        <w:tblLook w:val="04A0" w:firstRow="1" w:lastRow="0" w:firstColumn="1" w:lastColumn="0" w:noHBand="0" w:noVBand="1"/>
      </w:tblPr>
      <w:tblGrid>
        <w:gridCol w:w="3220"/>
        <w:gridCol w:w="1940"/>
        <w:gridCol w:w="3860"/>
      </w:tblGrid>
      <w:tr w:rsidR="009125CF" w:rsidRPr="00BE5ED4" w14:paraId="22D67D47" w14:textId="77777777" w:rsidTr="00A55941">
        <w:trPr>
          <w:trHeight w:val="663"/>
          <w:ins w:id="15806" w:author="Nokia, Nokia Shanghai Bell" w:date="2020-10-20T15:43:00Z"/>
        </w:trPr>
        <w:tc>
          <w:tcPr>
            <w:tcW w:w="9020" w:type="dxa"/>
            <w:gridSpan w:val="3"/>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hideMark/>
          </w:tcPr>
          <w:p w14:paraId="1072EC3A" w14:textId="3DB4D988" w:rsidR="009125CF" w:rsidRDefault="009125CF" w:rsidP="00A55941">
            <w:pPr>
              <w:rPr>
                <w:ins w:id="15807" w:author="Nokia, Nokia Shanghai Bell" w:date="2020-10-20T15:44:00Z"/>
                <w:b/>
                <w:bCs/>
                <w:lang w:val="en-US"/>
              </w:rPr>
            </w:pPr>
            <w:ins w:id="15808" w:author="Nokia, Nokia Shanghai Bell" w:date="2020-10-20T15:44:00Z">
              <w:r>
                <w:rPr>
                  <w:b/>
                  <w:bCs/>
                  <w:lang w:val="en-US"/>
                </w:rPr>
                <w:t>Case 2</w:t>
              </w:r>
            </w:ins>
          </w:p>
          <w:p w14:paraId="1A1AC8F9" w14:textId="1F015051" w:rsidR="009125CF" w:rsidRPr="00BE5ED4" w:rsidRDefault="009125CF" w:rsidP="00A55941">
            <w:pPr>
              <w:rPr>
                <w:ins w:id="15809" w:author="Nokia, Nokia Shanghai Bell" w:date="2020-10-20T15:43:00Z"/>
                <w:lang w:val="en-US"/>
              </w:rPr>
            </w:pPr>
            <w:ins w:id="15810" w:author="Nokia, Nokia Shanghai Bell" w:date="2020-10-20T15:43:00Z">
              <w:r w:rsidRPr="00BE5ED4">
                <w:rPr>
                  <w:b/>
                  <w:bCs/>
                  <w:lang w:val="en-US"/>
                </w:rPr>
                <w:t>Source</w:t>
              </w:r>
              <w:r>
                <w:rPr>
                  <w:b/>
                  <w:bCs/>
                  <w:lang w:val="en-US"/>
                </w:rPr>
                <w:t>:</w:t>
              </w:r>
              <w:r w:rsidRPr="00BE5ED4">
                <w:rPr>
                  <w:b/>
                  <w:bCs/>
                  <w:lang w:val="en-US"/>
                </w:rPr>
                <w:t xml:space="preserve"> </w:t>
              </w:r>
              <w:r>
                <w:rPr>
                  <w:b/>
                  <w:bCs/>
                  <w:lang w:val="en-US"/>
                </w:rPr>
                <w:t>NW</w:t>
              </w:r>
              <w:r w:rsidRPr="00BE5ED4">
                <w:rPr>
                  <w:b/>
                  <w:bCs/>
                  <w:lang w:val="en-US"/>
                </w:rPr>
                <w:t>/Destination</w:t>
              </w:r>
              <w:r>
                <w:rPr>
                  <w:b/>
                  <w:bCs/>
                  <w:lang w:val="en-US"/>
                </w:rPr>
                <w:t>:</w:t>
              </w:r>
              <w:r w:rsidRPr="00BE5ED4">
                <w:rPr>
                  <w:b/>
                  <w:bCs/>
                  <w:lang w:val="en-US"/>
                </w:rPr>
                <w:t xml:space="preserve"> </w:t>
              </w:r>
              <w:r>
                <w:rPr>
                  <w:b/>
                  <w:bCs/>
                  <w:lang w:val="en-US"/>
                </w:rPr>
                <w:t>NW</w:t>
              </w:r>
            </w:ins>
          </w:p>
          <w:p w14:paraId="109CC6D6" w14:textId="59FC6820" w:rsidR="009125CF" w:rsidRPr="00BE5ED4" w:rsidRDefault="009125CF" w:rsidP="00A55941">
            <w:pPr>
              <w:rPr>
                <w:ins w:id="15811" w:author="Nokia, Nokia Shanghai Bell" w:date="2020-10-20T15:43:00Z"/>
                <w:lang w:val="en-US"/>
              </w:rPr>
            </w:pPr>
            <w:ins w:id="15812" w:author="Nokia, Nokia Shanghai Bell" w:date="2020-10-20T15:43:00Z">
              <w:r w:rsidRPr="00BE5ED4">
                <w:rPr>
                  <w:b/>
                  <w:bCs/>
                  <w:lang w:val="en-US"/>
                </w:rPr>
                <w:t>Positioning technique</w:t>
              </w:r>
              <w:r>
                <w:rPr>
                  <w:b/>
                  <w:bCs/>
                  <w:lang w:val="en-US"/>
                </w:rPr>
                <w:t>: U</w:t>
              </w:r>
              <w:r w:rsidRPr="00BE5ED4">
                <w:rPr>
                  <w:b/>
                  <w:bCs/>
                  <w:lang w:val="en-US"/>
                </w:rPr>
                <w:t>L-TDOA</w:t>
              </w:r>
            </w:ins>
            <w:ins w:id="15813" w:author="Nokia, Nokia Shanghai Bell" w:date="2020-10-20T15:45:00Z">
              <w:r>
                <w:rPr>
                  <w:b/>
                  <w:bCs/>
                  <w:lang w:val="en-US"/>
                </w:rPr>
                <w:t>/UL-AoA</w:t>
              </w:r>
            </w:ins>
            <w:ins w:id="15814" w:author="Nokia, Nokia Shanghai Bell" w:date="2020-10-20T15:43:00Z">
              <w:r w:rsidRPr="00BE5ED4">
                <w:rPr>
                  <w:b/>
                  <w:bCs/>
                  <w:lang w:val="en-US"/>
                </w:rPr>
                <w:t>, type</w:t>
              </w:r>
              <w:r>
                <w:rPr>
                  <w:b/>
                  <w:bCs/>
                  <w:lang w:val="en-US"/>
                </w:rPr>
                <w:t>:</w:t>
              </w:r>
              <w:r w:rsidRPr="00BE5ED4">
                <w:rPr>
                  <w:b/>
                  <w:bCs/>
                  <w:lang w:val="en-US"/>
                </w:rPr>
                <w:t xml:space="preserve"> </w:t>
              </w:r>
              <w:r>
                <w:rPr>
                  <w:b/>
                  <w:bCs/>
                  <w:lang w:val="en-US"/>
                </w:rPr>
                <w:t>U</w:t>
              </w:r>
              <w:r w:rsidRPr="00BE5ED4">
                <w:rPr>
                  <w:b/>
                  <w:bCs/>
                  <w:lang w:val="en-US"/>
                </w:rPr>
                <w:t>L, mode</w:t>
              </w:r>
              <w:r>
                <w:rPr>
                  <w:b/>
                  <w:bCs/>
                  <w:lang w:val="en-US"/>
                </w:rPr>
                <w:t>:</w:t>
              </w:r>
              <w:r w:rsidRPr="00BE5ED4">
                <w:rPr>
                  <w:b/>
                  <w:bCs/>
                  <w:lang w:val="en-US"/>
                </w:rPr>
                <w:t xml:space="preserve"> UE-A </w:t>
              </w:r>
            </w:ins>
          </w:p>
          <w:p w14:paraId="6984B311" w14:textId="77777777" w:rsidR="009125CF" w:rsidRPr="00BE5ED4" w:rsidRDefault="009125CF" w:rsidP="00A55941">
            <w:pPr>
              <w:rPr>
                <w:ins w:id="15815" w:author="Nokia, Nokia Shanghai Bell" w:date="2020-10-20T15:43:00Z"/>
                <w:lang w:val="en-US"/>
              </w:rPr>
            </w:pPr>
            <w:ins w:id="15816" w:author="Nokia, Nokia Shanghai Bell" w:date="2020-10-20T15:43:00Z">
              <w:r w:rsidRPr="00BE5ED4">
                <w:rPr>
                  <w:b/>
                  <w:bCs/>
                  <w:lang w:val="en-US"/>
                </w:rPr>
                <w:t>Initial and Final RRC States</w:t>
              </w:r>
              <w:r>
                <w:rPr>
                  <w:b/>
                  <w:bCs/>
                  <w:lang w:val="en-US"/>
                </w:rPr>
                <w:t>: Initial/Final - CONNECTED</w:t>
              </w:r>
            </w:ins>
          </w:p>
        </w:tc>
      </w:tr>
      <w:tr w:rsidR="009125CF" w:rsidRPr="00BE5ED4" w14:paraId="78167A08" w14:textId="77777777" w:rsidTr="00A55941">
        <w:trPr>
          <w:trHeight w:val="331"/>
          <w:ins w:id="15817" w:author="Nokia, Nokia Shanghai Bell" w:date="2020-10-20T15:43:00Z"/>
        </w:trPr>
        <w:tc>
          <w:tcPr>
            <w:tcW w:w="3220" w:type="dxa"/>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990C810" w14:textId="77777777" w:rsidR="009125CF" w:rsidRPr="00BE5ED4" w:rsidRDefault="009125CF" w:rsidP="00A55941">
            <w:pPr>
              <w:rPr>
                <w:ins w:id="15818" w:author="Nokia, Nokia Shanghai Bell" w:date="2020-10-20T15:43:00Z"/>
                <w:lang w:val="en-US"/>
              </w:rPr>
            </w:pPr>
            <w:ins w:id="15819" w:author="Nokia, Nokia Shanghai Bell" w:date="2020-10-20T15:43:00Z">
              <w:r w:rsidRPr="00BE5ED4">
                <w:rPr>
                  <w:b/>
                  <w:bCs/>
                  <w:lang w:val="en-US"/>
                </w:rPr>
                <w:t>Latency Component</w:t>
              </w:r>
            </w:ins>
          </w:p>
        </w:tc>
        <w:tc>
          <w:tcPr>
            <w:tcW w:w="194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257DB49" w14:textId="77777777" w:rsidR="009125CF" w:rsidRPr="00BE5ED4" w:rsidRDefault="009125CF" w:rsidP="00A55941">
            <w:pPr>
              <w:rPr>
                <w:ins w:id="15820" w:author="Nokia, Nokia Shanghai Bell" w:date="2020-10-20T15:43:00Z"/>
                <w:lang w:val="en-US"/>
              </w:rPr>
            </w:pPr>
            <w:ins w:id="15821" w:author="Nokia, Nokia Shanghai Bell" w:date="2020-10-20T15:43:00Z">
              <w:r w:rsidRPr="00BE5ED4">
                <w:rPr>
                  <w:lang w:val="en-US"/>
                </w:rPr>
                <w:t>Value Range</w:t>
              </w:r>
            </w:ins>
          </w:p>
        </w:tc>
        <w:tc>
          <w:tcPr>
            <w:tcW w:w="3860" w:type="dxa"/>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5F8478AD" w14:textId="77777777" w:rsidR="009125CF" w:rsidRPr="00BE5ED4" w:rsidRDefault="009125CF" w:rsidP="00A55941">
            <w:pPr>
              <w:rPr>
                <w:ins w:id="15822" w:author="Nokia, Nokia Shanghai Bell" w:date="2020-10-20T15:43:00Z"/>
                <w:lang w:val="en-US"/>
              </w:rPr>
            </w:pPr>
            <w:ins w:id="15823" w:author="Nokia, Nokia Shanghai Bell" w:date="2020-10-20T15:43:00Z">
              <w:r w:rsidRPr="00BE5ED4">
                <w:rPr>
                  <w:lang w:val="en-US"/>
                </w:rPr>
                <w:t>Description of Latency Component</w:t>
              </w:r>
            </w:ins>
          </w:p>
        </w:tc>
      </w:tr>
      <w:tr w:rsidR="009125CF" w:rsidRPr="00BE5ED4" w14:paraId="3A49E81C" w14:textId="77777777" w:rsidTr="00A55941">
        <w:trPr>
          <w:trHeight w:val="166"/>
          <w:ins w:id="15824"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1548869" w14:textId="77777777" w:rsidR="009125CF" w:rsidRPr="00BE5ED4" w:rsidRDefault="009125CF" w:rsidP="00A55941">
            <w:pPr>
              <w:rPr>
                <w:ins w:id="15825" w:author="Nokia, Nokia Shanghai Bell" w:date="2020-10-20T15:43:00Z"/>
                <w:lang w:val="en-US"/>
              </w:rPr>
            </w:pPr>
            <w:ins w:id="15826" w:author="Nokia, Nokia Shanghai Bell" w:date="2020-10-20T15:43:00Z">
              <w:r w:rsidRPr="00BE5ED4">
                <w:rPr>
                  <w:b/>
                  <w:bCs/>
                  <w:lang w:val="en-US"/>
                </w:rPr>
                <w:t>Start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301CF3A" w14:textId="77777777" w:rsidR="009125CF" w:rsidRPr="00BE5ED4" w:rsidRDefault="009125CF" w:rsidP="00A55941">
            <w:pPr>
              <w:rPr>
                <w:ins w:id="15827" w:author="Nokia, Nokia Shanghai Bell" w:date="2020-10-20T15:43:00Z"/>
                <w:lang w:val="en-US"/>
              </w:rPr>
            </w:pPr>
            <w:ins w:id="15828"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777CEEB" w14:textId="77777777" w:rsidR="009125CF" w:rsidRPr="009A6746" w:rsidRDefault="009125CF" w:rsidP="00A55941">
            <w:pPr>
              <w:rPr>
                <w:ins w:id="15829" w:author="Nokia, Nokia Shanghai Bell" w:date="2020-10-20T15:43:00Z"/>
                <w:lang w:val="en-US"/>
              </w:rPr>
            </w:pPr>
            <w:ins w:id="15830" w:author="Nokia, Nokia Shanghai Bell" w:date="2020-10-20T15:43:00Z">
              <w:r w:rsidRPr="00673D44">
                <w:rPr>
                  <w:lang w:val="en-US"/>
                </w:rPr>
                <w:t>Reception by the gNB of the NRPPa measurement request message</w:t>
              </w:r>
              <w:r>
                <w:rPr>
                  <w:lang w:val="en-US"/>
                </w:rPr>
                <w:t xml:space="preserve"> (assumption is that UE has already been configured with periodic SRS-Pos)</w:t>
              </w:r>
            </w:ins>
          </w:p>
        </w:tc>
      </w:tr>
      <w:tr w:rsidR="009125CF" w:rsidRPr="00BE5ED4" w14:paraId="53FAE436" w14:textId="77777777" w:rsidTr="00A55941">
        <w:trPr>
          <w:trHeight w:val="331"/>
          <w:ins w:id="15831"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405A52BD" w14:textId="77777777" w:rsidR="009125CF" w:rsidRPr="00BE5ED4" w:rsidRDefault="009125CF" w:rsidP="00A55941">
            <w:pPr>
              <w:rPr>
                <w:ins w:id="15832" w:author="Nokia, Nokia Shanghai Bell" w:date="2020-10-20T15:43:00Z"/>
                <w:lang w:val="en-US"/>
              </w:rPr>
            </w:pPr>
            <w:ins w:id="15833" w:author="Nokia, Nokia Shanghai Bell" w:date="2020-10-20T15:43:00Z">
              <w:r>
                <w:rPr>
                  <w:b/>
                  <w:bCs/>
                  <w:lang w:val="en-US"/>
                </w:rPr>
                <w:t xml:space="preserve">Wait for transmission of SRS-Pos </w:t>
              </w:r>
            </w:ins>
          </w:p>
        </w:tc>
        <w:tc>
          <w:tcPr>
            <w:tcW w:w="194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6424EAF5" w14:textId="77777777" w:rsidR="009125CF" w:rsidRPr="00BE5ED4" w:rsidRDefault="009125CF" w:rsidP="00A55941">
            <w:pPr>
              <w:rPr>
                <w:ins w:id="15834" w:author="Nokia, Nokia Shanghai Bell" w:date="2020-10-20T15:43:00Z"/>
                <w:lang w:val="en-US"/>
              </w:rPr>
            </w:pPr>
            <w:ins w:id="15835" w:author="Nokia, Nokia Shanghai Bell" w:date="2020-10-20T15:43:00Z">
              <w:r w:rsidRPr="00BE5ED4">
                <w:rPr>
                  <w:lang w:val="en-US"/>
                </w:rPr>
                <w:t> </w:t>
              </w:r>
              <w:r>
                <w:rPr>
                  <w:lang w:val="en-US"/>
                </w:rPr>
                <w:t>[1-81920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hideMark/>
          </w:tcPr>
          <w:p w14:paraId="7756B216" w14:textId="77777777" w:rsidR="009125CF" w:rsidRPr="00BE5ED4" w:rsidRDefault="009125CF" w:rsidP="00A55941">
            <w:pPr>
              <w:rPr>
                <w:ins w:id="15836" w:author="Nokia, Nokia Shanghai Bell" w:date="2020-10-20T15:43:00Z"/>
                <w:lang w:val="en-US"/>
              </w:rPr>
            </w:pPr>
            <w:ins w:id="15837" w:author="Nokia, Nokia Shanghai Bell" w:date="2020-10-20T15:43:00Z">
              <w:r>
                <w:rPr>
                  <w:lang w:val="en-US"/>
                </w:rPr>
                <w:t>Periodicity of SRS-Pos</w:t>
              </w:r>
            </w:ins>
          </w:p>
        </w:tc>
      </w:tr>
      <w:tr w:rsidR="009125CF" w:rsidRPr="00BE5ED4" w14:paraId="0507D32A" w14:textId="77777777" w:rsidTr="00A55941">
        <w:trPr>
          <w:trHeight w:val="331"/>
          <w:ins w:id="15838"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5B11CCF3" w14:textId="77777777" w:rsidR="009125CF" w:rsidRPr="00BE5ED4" w:rsidRDefault="009125CF" w:rsidP="00A55941">
            <w:pPr>
              <w:rPr>
                <w:ins w:id="15839" w:author="Nokia, Nokia Shanghai Bell" w:date="2020-10-20T15:43:00Z"/>
                <w:lang w:val="en-US"/>
              </w:rPr>
            </w:pPr>
            <w:ins w:id="15840" w:author="Nokia, Nokia Shanghai Bell" w:date="2020-10-20T15:43:00Z">
              <w:r>
                <w:rPr>
                  <w:b/>
                  <w:bCs/>
                  <w:lang w:val="en-US"/>
                </w:rPr>
                <w:t>Transmission of SRS-Pos</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54F05E3E" w14:textId="77777777" w:rsidR="009125CF" w:rsidRPr="00BE5ED4" w:rsidRDefault="009125CF" w:rsidP="00A55941">
            <w:pPr>
              <w:rPr>
                <w:ins w:id="15841" w:author="Nokia, Nokia Shanghai Bell" w:date="2020-10-20T15:43:00Z"/>
                <w:lang w:val="en-US"/>
              </w:rPr>
            </w:pPr>
            <w:ins w:id="15842" w:author="Nokia, Nokia Shanghai Bell" w:date="2020-10-20T15:43:00Z">
              <w:r>
                <w:rPr>
                  <w:lang w:val="en-US"/>
                </w:rPr>
                <w:t>[2 symbols- 8 symbols]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245C53CE" w14:textId="77777777" w:rsidR="009125CF" w:rsidRPr="00BE5ED4" w:rsidRDefault="009125CF" w:rsidP="00A55941">
            <w:pPr>
              <w:rPr>
                <w:ins w:id="15843" w:author="Nokia, Nokia Shanghai Bell" w:date="2020-10-20T15:43:00Z"/>
                <w:lang w:val="en-US"/>
              </w:rPr>
            </w:pPr>
            <w:ins w:id="15844" w:author="Nokia, Nokia Shanghai Bell" w:date="2020-10-20T15:43:00Z">
              <w:r>
                <w:rPr>
                  <w:lang w:val="en-US"/>
                </w:rPr>
                <w:t>Assuming effective comb-1. In FR2 case this will be much longer (e.g., multiple resources per set)</w:t>
              </w:r>
            </w:ins>
          </w:p>
        </w:tc>
      </w:tr>
      <w:tr w:rsidR="009125CF" w:rsidRPr="00BE5ED4" w14:paraId="17F40764" w14:textId="77777777" w:rsidTr="00A55941">
        <w:trPr>
          <w:trHeight w:val="331"/>
          <w:ins w:id="15845"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183CB71F" w14:textId="77777777" w:rsidR="009125CF" w:rsidRDefault="009125CF" w:rsidP="00A55941">
            <w:pPr>
              <w:rPr>
                <w:ins w:id="15846" w:author="Nokia, Nokia Shanghai Bell" w:date="2020-10-20T15:43:00Z"/>
                <w:b/>
                <w:bCs/>
                <w:lang w:val="en-US"/>
              </w:rPr>
            </w:pPr>
            <w:ins w:id="15847" w:author="Nokia, Nokia Shanghai Bell" w:date="2020-10-20T15:43:00Z">
              <w:r>
                <w:rPr>
                  <w:b/>
                  <w:bCs/>
                  <w:lang w:val="en-US"/>
                </w:rPr>
                <w:t>Processing of SRS-Pos at gNB/RP-only</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C49D0F6" w14:textId="77777777" w:rsidR="009125CF" w:rsidRPr="00BE5ED4" w:rsidRDefault="009125CF" w:rsidP="00A55941">
            <w:pPr>
              <w:rPr>
                <w:ins w:id="15848" w:author="Nokia, Nokia Shanghai Bell" w:date="2020-10-20T15:43:00Z"/>
                <w:lang w:val="en-US"/>
              </w:rPr>
            </w:pPr>
            <w:ins w:id="15849" w:author="Nokia, Nokia Shanghai Bell" w:date="2020-10-20T15:43:00Z">
              <w:r>
                <w:rPr>
                  <w:lang w:val="en-US"/>
                </w:rPr>
                <w:t>[1-5 slots]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66E2701D" w14:textId="77777777" w:rsidR="009125CF" w:rsidRPr="00BE5ED4" w:rsidRDefault="009125CF" w:rsidP="00A55941">
            <w:pPr>
              <w:rPr>
                <w:ins w:id="15850" w:author="Nokia, Nokia Shanghai Bell" w:date="2020-10-20T15:43:00Z"/>
                <w:lang w:val="en-US"/>
              </w:rPr>
            </w:pPr>
          </w:p>
        </w:tc>
      </w:tr>
      <w:tr w:rsidR="009125CF" w:rsidRPr="00BE5ED4" w14:paraId="14E4575C" w14:textId="77777777" w:rsidTr="00A55941">
        <w:trPr>
          <w:trHeight w:val="331"/>
          <w:ins w:id="15851"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07CC4EAA" w14:textId="77777777" w:rsidR="009125CF" w:rsidRDefault="009125CF" w:rsidP="00A55941">
            <w:pPr>
              <w:rPr>
                <w:ins w:id="15852" w:author="Nokia, Nokia Shanghai Bell" w:date="2020-10-20T15:43:00Z"/>
                <w:b/>
                <w:bCs/>
                <w:lang w:val="en-US"/>
              </w:rPr>
            </w:pPr>
            <w:ins w:id="15853" w:author="Nokia, Nokia Shanghai Bell" w:date="2020-10-20T15:43:00Z">
              <w:r>
                <w:rPr>
                  <w:b/>
                  <w:bCs/>
                  <w:lang w:val="en-US"/>
                </w:rPr>
                <w:t xml:space="preserve">Preparation of UL measurement report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3F2803D" w14:textId="77777777" w:rsidR="009125CF" w:rsidRPr="00BE5ED4" w:rsidRDefault="009125CF" w:rsidP="00A55941">
            <w:pPr>
              <w:rPr>
                <w:ins w:id="15854" w:author="Nokia, Nokia Shanghai Bell" w:date="2020-10-20T15:43:00Z"/>
                <w:lang w:val="en-US"/>
              </w:rPr>
            </w:pPr>
            <w:ins w:id="15855" w:author="Nokia, Nokia Shanghai Bell" w:date="2020-10-20T15:43:00Z">
              <w:r w:rsidRPr="008970FC">
                <w:rPr>
                  <w:lang w:val="en-US"/>
                </w:rPr>
                <w:t>[3 symbols</w:t>
              </w:r>
              <w:r w:rsidRPr="009A6746">
                <w:rPr>
                  <w:lang w:val="en-US"/>
                </w:rPr>
                <w:t xml:space="preserve"> </w:t>
              </w:r>
              <w:r w:rsidRPr="008970FC">
                <w:rPr>
                  <w:lang w:val="en-US"/>
                </w:rPr>
                <w:t>]</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492E6BA4" w14:textId="77777777" w:rsidR="009125CF" w:rsidRPr="00BE5ED4" w:rsidRDefault="009125CF" w:rsidP="00A55941">
            <w:pPr>
              <w:rPr>
                <w:ins w:id="15856" w:author="Nokia, Nokia Shanghai Bell" w:date="2020-10-20T15:43:00Z"/>
                <w:lang w:val="en-US"/>
              </w:rPr>
            </w:pPr>
            <w:ins w:id="15857" w:author="Nokia, Nokia Shanghai Bell" w:date="2020-10-20T15:43:00Z">
              <w:r>
                <w:rPr>
                  <w:lang w:val="en-US"/>
                </w:rPr>
                <w:t>Typical value</w:t>
              </w:r>
            </w:ins>
          </w:p>
        </w:tc>
      </w:tr>
      <w:tr w:rsidR="009125CF" w:rsidRPr="00BE5ED4" w14:paraId="1C1092EE" w14:textId="77777777" w:rsidTr="00A55941">
        <w:trPr>
          <w:trHeight w:val="166"/>
          <w:ins w:id="15858"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hideMark/>
          </w:tcPr>
          <w:p w14:paraId="16F823AA" w14:textId="77777777" w:rsidR="009125CF" w:rsidRPr="00BE5ED4" w:rsidRDefault="009125CF" w:rsidP="00A55941">
            <w:pPr>
              <w:rPr>
                <w:ins w:id="15859" w:author="Nokia, Nokia Shanghai Bell" w:date="2020-10-20T15:43:00Z"/>
                <w:lang w:val="en-US"/>
              </w:rPr>
            </w:pPr>
            <w:ins w:id="15860" w:author="Nokia, Nokia Shanghai Bell" w:date="2020-10-20T15:43:00Z">
              <w:r w:rsidRPr="00BE5ED4">
                <w:rPr>
                  <w:b/>
                  <w:bCs/>
                  <w:lang w:val="en-US"/>
                </w:rPr>
                <w:t>End trigger</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487CEFEC" w14:textId="77777777" w:rsidR="009125CF" w:rsidRPr="00BE5ED4" w:rsidRDefault="009125CF" w:rsidP="00A55941">
            <w:pPr>
              <w:rPr>
                <w:ins w:id="15861" w:author="Nokia, Nokia Shanghai Bell" w:date="2020-10-20T15:43:00Z"/>
                <w:lang w:val="en-US"/>
              </w:rPr>
            </w:pPr>
            <w:ins w:id="15862" w:author="Nokia, Nokia Shanghai Bell" w:date="2020-10-20T15:43:00Z">
              <w:r w:rsidRPr="00BE5ED4">
                <w:rPr>
                  <w:lang w:val="en-US"/>
                </w:rPr>
                <w:t> </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hideMark/>
          </w:tcPr>
          <w:p w14:paraId="7C0D0F4A" w14:textId="77777777" w:rsidR="009125CF" w:rsidRPr="009A6746" w:rsidRDefault="009125CF" w:rsidP="00A55941">
            <w:pPr>
              <w:rPr>
                <w:ins w:id="15863" w:author="Nokia, Nokia Shanghai Bell" w:date="2020-10-20T15:43:00Z"/>
                <w:lang w:val="en-US"/>
              </w:rPr>
            </w:pPr>
            <w:ins w:id="15864" w:author="Nokia, Nokia Shanghai Bell" w:date="2020-10-20T15:43:00Z">
              <w:r w:rsidRPr="00673D44">
                <w:rPr>
                  <w:lang w:val="en-US"/>
                </w:rPr>
                <w:t>The transmission by the gNB of the NRPPa measurement response message</w:t>
              </w:r>
            </w:ins>
          </w:p>
        </w:tc>
      </w:tr>
      <w:tr w:rsidR="009125CF" w:rsidRPr="00BE5ED4" w14:paraId="20937A68" w14:textId="77777777" w:rsidTr="00A55941">
        <w:trPr>
          <w:trHeight w:val="166"/>
          <w:ins w:id="15865" w:author="Nokia, Nokia Shanghai Bell" w:date="2020-10-20T15:43:00Z"/>
        </w:trPr>
        <w:tc>
          <w:tcPr>
            <w:tcW w:w="3220" w:type="dxa"/>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tcPr>
          <w:p w14:paraId="42E1707B" w14:textId="77777777" w:rsidR="009125CF" w:rsidRPr="00BE5ED4" w:rsidRDefault="009125CF" w:rsidP="00A55941">
            <w:pPr>
              <w:rPr>
                <w:ins w:id="15866" w:author="Nokia, Nokia Shanghai Bell" w:date="2020-10-20T15:43:00Z"/>
                <w:b/>
                <w:bCs/>
                <w:lang w:val="en-US"/>
              </w:rPr>
            </w:pPr>
            <w:ins w:id="15867" w:author="Nokia, Nokia Shanghai Bell" w:date="2020-10-20T15:43:00Z">
              <w:r>
                <w:rPr>
                  <w:b/>
                  <w:bCs/>
                  <w:lang w:val="en-US"/>
                </w:rPr>
                <w:t xml:space="preserve">Total PHY latency </w:t>
              </w:r>
            </w:ins>
          </w:p>
        </w:tc>
        <w:tc>
          <w:tcPr>
            <w:tcW w:w="194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5DA4E51D" w14:textId="77777777" w:rsidR="009125CF" w:rsidRPr="00BE5ED4" w:rsidRDefault="009125CF" w:rsidP="00A55941">
            <w:pPr>
              <w:rPr>
                <w:ins w:id="15868" w:author="Nokia, Nokia Shanghai Bell" w:date="2020-10-20T15:43:00Z"/>
                <w:lang w:val="en-US"/>
              </w:rPr>
            </w:pPr>
            <w:ins w:id="15869" w:author="Nokia, Nokia Shanghai Bell" w:date="2020-10-20T15:43:00Z">
              <w:r>
                <w:rPr>
                  <w:lang w:val="en-US"/>
                </w:rPr>
                <w:t>[2.35 – 81925] ms</w:t>
              </w:r>
            </w:ins>
          </w:p>
        </w:tc>
        <w:tc>
          <w:tcPr>
            <w:tcW w:w="3860" w:type="dxa"/>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tcPr>
          <w:p w14:paraId="19F67FD9" w14:textId="77777777" w:rsidR="009125CF" w:rsidRPr="00BE5ED4" w:rsidRDefault="009125CF" w:rsidP="00A55941">
            <w:pPr>
              <w:rPr>
                <w:ins w:id="15870" w:author="Nokia, Nokia Shanghai Bell" w:date="2020-10-20T15:43:00Z"/>
              </w:rPr>
            </w:pPr>
            <w:ins w:id="15871" w:author="Nokia, Nokia Shanghai Bell" w:date="2020-10-20T15:43:00Z">
              <w:r>
                <w:t>Assuming 15 kHz SCS</w:t>
              </w:r>
            </w:ins>
          </w:p>
        </w:tc>
      </w:tr>
    </w:tbl>
    <w:p w14:paraId="3A7BC554" w14:textId="7F15A30E" w:rsidR="009125CF" w:rsidRDefault="009125CF" w:rsidP="009125CF">
      <w:pPr>
        <w:pStyle w:val="berschrift5"/>
        <w:ind w:left="360" w:firstLine="0"/>
        <w:rPr>
          <w:ins w:id="15872" w:author="Nokia, Nokia Shanghai Bell" w:date="2020-10-20T15:43:00Z"/>
          <w:lang w:val="en-US"/>
        </w:rPr>
      </w:pPr>
      <w:ins w:id="15873" w:author="Nokia, Nokia Shanghai Bell" w:date="2020-10-20T15:43:00Z">
        <w:r>
          <w:rPr>
            <w:lang w:val="en-US"/>
          </w:rPr>
          <w:t>8.1.2.</w:t>
        </w:r>
      </w:ins>
      <w:ins w:id="15874" w:author="Nokia, Nokia Shanghai Bell" w:date="2020-10-20T15:44:00Z">
        <w:r>
          <w:rPr>
            <w:lang w:val="en-US"/>
          </w:rPr>
          <w:t>4</w:t>
        </w:r>
      </w:ins>
      <w:ins w:id="15875" w:author="Nokia, Nokia Shanghai Bell" w:date="2020-10-20T15:43: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8"/>
        <w:gridCol w:w="2811"/>
      </w:tblGrid>
      <w:tr w:rsidR="009125CF" w14:paraId="55483805" w14:textId="77777777" w:rsidTr="000C2841">
        <w:trPr>
          <w:trHeight w:val="249"/>
          <w:jc w:val="center"/>
          <w:ins w:id="15876" w:author="Nokia, Nokia Shanghai Bell" w:date="2020-10-20T15:44:00Z"/>
        </w:trPr>
        <w:tc>
          <w:tcPr>
            <w:tcW w:w="6828" w:type="dxa"/>
            <w:vAlign w:val="center"/>
          </w:tcPr>
          <w:p w14:paraId="62883F87" w14:textId="77777777" w:rsidR="009125CF" w:rsidRDefault="009125CF" w:rsidP="00A55941">
            <w:pPr>
              <w:pStyle w:val="TAC"/>
              <w:rPr>
                <w:ins w:id="15877" w:author="Nokia, Nokia Shanghai Bell" w:date="2020-10-20T15:44:00Z"/>
                <w:rStyle w:val="TALCar"/>
                <w:sz w:val="16"/>
                <w:szCs w:val="16"/>
                <w:lang w:val="en-US"/>
              </w:rPr>
            </w:pPr>
            <w:ins w:id="15878" w:author="Nokia, Nokia Shanghai Bell" w:date="2020-10-20T15:44:00Z">
              <w:r>
                <w:rPr>
                  <w:rStyle w:val="TALCar"/>
                  <w:sz w:val="16"/>
                  <w:szCs w:val="16"/>
                  <w:lang w:val="en-US"/>
                </w:rPr>
                <w:t xml:space="preserve">Description </w:t>
              </w:r>
              <w:r>
                <w:rPr>
                  <w:rStyle w:val="TALCar"/>
                  <w:sz w:val="16"/>
                  <w:szCs w:val="16"/>
                  <w:lang w:val="en-US"/>
                </w:rPr>
                <w:br/>
                <w:t>Evaluation Case</w:t>
              </w:r>
            </w:ins>
          </w:p>
        </w:tc>
        <w:tc>
          <w:tcPr>
            <w:tcW w:w="2811" w:type="dxa"/>
            <w:vAlign w:val="center"/>
          </w:tcPr>
          <w:p w14:paraId="1FFA02C0" w14:textId="77777777" w:rsidR="009125CF" w:rsidRDefault="009125CF" w:rsidP="00A55941">
            <w:pPr>
              <w:pStyle w:val="TAC"/>
              <w:rPr>
                <w:ins w:id="15879" w:author="Nokia, Nokia Shanghai Bell" w:date="2020-10-20T15:44:00Z"/>
                <w:rStyle w:val="TALCar"/>
                <w:sz w:val="16"/>
                <w:szCs w:val="16"/>
                <w:lang w:val="en-US"/>
              </w:rPr>
            </w:pPr>
            <w:ins w:id="15880" w:author="Nokia, Nokia Shanghai Bell" w:date="2020-10-20T15:44:00Z">
              <w:r>
                <w:rPr>
                  <w:rStyle w:val="TALCar"/>
                  <w:sz w:val="16"/>
                  <w:szCs w:val="16"/>
                  <w:lang w:val="en-US"/>
                </w:rPr>
                <w:t>L1 Latency, ms</w:t>
              </w:r>
            </w:ins>
          </w:p>
        </w:tc>
      </w:tr>
      <w:tr w:rsidR="009125CF" w14:paraId="0747F48B" w14:textId="77777777" w:rsidTr="000C2841">
        <w:trPr>
          <w:trHeight w:val="249"/>
          <w:jc w:val="center"/>
          <w:ins w:id="15881" w:author="Nokia, Nokia Shanghai Bell" w:date="2020-10-20T15:45:00Z"/>
        </w:trPr>
        <w:tc>
          <w:tcPr>
            <w:tcW w:w="6828" w:type="dxa"/>
            <w:vAlign w:val="center"/>
          </w:tcPr>
          <w:p w14:paraId="1B199596" w14:textId="7596EB5D" w:rsidR="009125CF" w:rsidRDefault="009125CF" w:rsidP="00A55941">
            <w:pPr>
              <w:pStyle w:val="TAC"/>
              <w:rPr>
                <w:ins w:id="15882" w:author="Nokia, Nokia Shanghai Bell" w:date="2020-10-20T15:45:00Z"/>
                <w:rStyle w:val="TALCar"/>
                <w:sz w:val="16"/>
                <w:szCs w:val="16"/>
                <w:lang w:val="en-US"/>
              </w:rPr>
            </w:pPr>
            <w:ins w:id="15883" w:author="Nokia, Nokia Shanghai Bell" w:date="2020-10-20T15:45:00Z">
              <w:r>
                <w:rPr>
                  <w:rStyle w:val="TALCar"/>
                  <w:sz w:val="16"/>
                  <w:szCs w:val="16"/>
                  <w:lang w:val="en-US"/>
                </w:rPr>
                <w:t>Case 1, DL-TDOA/DL-AoD</w:t>
              </w:r>
            </w:ins>
          </w:p>
        </w:tc>
        <w:tc>
          <w:tcPr>
            <w:tcW w:w="2811" w:type="dxa"/>
            <w:vAlign w:val="center"/>
          </w:tcPr>
          <w:p w14:paraId="3F8C5FE7" w14:textId="6F71B63B" w:rsidR="009125CF" w:rsidRDefault="009125CF" w:rsidP="00A55941">
            <w:pPr>
              <w:pStyle w:val="TAC"/>
              <w:rPr>
                <w:ins w:id="15884" w:author="Nokia, Nokia Shanghai Bell" w:date="2020-10-20T15:45:00Z"/>
                <w:rStyle w:val="TALCar"/>
                <w:sz w:val="16"/>
                <w:szCs w:val="16"/>
                <w:lang w:val="en-US"/>
              </w:rPr>
            </w:pPr>
            <w:ins w:id="15885" w:author="Nokia, Nokia Shanghai Bell" w:date="2020-10-20T15:45:00Z">
              <w:r w:rsidRPr="009125CF">
                <w:rPr>
                  <w:rStyle w:val="TALCar"/>
                  <w:sz w:val="16"/>
                  <w:szCs w:val="16"/>
                  <w:lang w:val="en-US"/>
                  <w:rPrChange w:id="15886" w:author="Nokia, Nokia Shanghai Bell" w:date="2020-10-20T15:47:00Z">
                    <w:rPr>
                      <w:lang w:val="en-US"/>
                    </w:rPr>
                  </w:rPrChange>
                </w:rPr>
                <w:t>[13.07 – 2956.71]</w:t>
              </w:r>
            </w:ins>
          </w:p>
        </w:tc>
      </w:tr>
      <w:tr w:rsidR="009125CF" w14:paraId="06B094C6" w14:textId="77777777" w:rsidTr="000C2841">
        <w:trPr>
          <w:trHeight w:val="249"/>
          <w:jc w:val="center"/>
          <w:ins w:id="15887" w:author="Nokia, Nokia Shanghai Bell" w:date="2020-10-20T15:45:00Z"/>
        </w:trPr>
        <w:tc>
          <w:tcPr>
            <w:tcW w:w="6828" w:type="dxa"/>
            <w:vAlign w:val="center"/>
          </w:tcPr>
          <w:p w14:paraId="7A5DEFF2" w14:textId="7CDFFF94" w:rsidR="009125CF" w:rsidRDefault="009125CF" w:rsidP="00A55941">
            <w:pPr>
              <w:pStyle w:val="TAC"/>
              <w:rPr>
                <w:ins w:id="15888" w:author="Nokia, Nokia Shanghai Bell" w:date="2020-10-20T15:45:00Z"/>
                <w:rStyle w:val="TALCar"/>
                <w:sz w:val="16"/>
                <w:szCs w:val="16"/>
                <w:lang w:val="en-US"/>
              </w:rPr>
            </w:pPr>
            <w:ins w:id="15889" w:author="Nokia, Nokia Shanghai Bell" w:date="2020-10-20T15:45:00Z">
              <w:r>
                <w:rPr>
                  <w:rStyle w:val="TALCar"/>
                  <w:sz w:val="16"/>
                  <w:szCs w:val="16"/>
                  <w:lang w:val="en-US"/>
                </w:rPr>
                <w:t>Case 2, UL-TDOA/UL-AoA</w:t>
              </w:r>
            </w:ins>
          </w:p>
        </w:tc>
        <w:tc>
          <w:tcPr>
            <w:tcW w:w="2811" w:type="dxa"/>
            <w:vAlign w:val="center"/>
          </w:tcPr>
          <w:p w14:paraId="00CAFF4B" w14:textId="418A946B" w:rsidR="009125CF" w:rsidRDefault="009125CF" w:rsidP="00A55941">
            <w:pPr>
              <w:pStyle w:val="TAC"/>
              <w:rPr>
                <w:ins w:id="15890" w:author="Nokia, Nokia Shanghai Bell" w:date="2020-10-20T15:45:00Z"/>
                <w:rStyle w:val="TALCar"/>
                <w:sz w:val="16"/>
                <w:szCs w:val="16"/>
                <w:lang w:val="en-US"/>
              </w:rPr>
            </w:pPr>
            <w:ins w:id="15891" w:author="Nokia, Nokia Shanghai Bell" w:date="2020-10-20T15:45:00Z">
              <w:r w:rsidRPr="009125CF">
                <w:rPr>
                  <w:rStyle w:val="TALCar"/>
                  <w:sz w:val="16"/>
                  <w:szCs w:val="16"/>
                  <w:lang w:val="en-US"/>
                  <w:rPrChange w:id="15892" w:author="Nokia, Nokia Shanghai Bell" w:date="2020-10-20T15:47:00Z">
                    <w:rPr>
                      <w:lang w:val="en-US"/>
                    </w:rPr>
                  </w:rPrChange>
                </w:rPr>
                <w:t>[2.35 – 81925]</w:t>
              </w:r>
            </w:ins>
          </w:p>
        </w:tc>
      </w:tr>
    </w:tbl>
    <w:p w14:paraId="1429B336" w14:textId="77777777" w:rsidR="000C2841" w:rsidRDefault="000C2841" w:rsidP="000C2841">
      <w:pPr>
        <w:pStyle w:val="berschrift4"/>
        <w:rPr>
          <w:ins w:id="15893" w:author="Lenovo, Motorola Mobility" w:date="2020-10-21T00:08:00Z"/>
          <w:lang w:val="en-US"/>
        </w:rPr>
      </w:pPr>
      <w:ins w:id="15894" w:author="Lenovo, Motorola Mobility" w:date="2020-10-21T00:08:00Z">
        <w:r>
          <w:rPr>
            <w:rFonts w:eastAsia="MS Mincho"/>
            <w:lang w:val="en-US"/>
          </w:rPr>
          <w:t>8.1.2.5 Results</w:t>
        </w:r>
        <w:r>
          <w:rPr>
            <w:lang w:val="en-US"/>
          </w:rPr>
          <w:t xml:space="preserve"> from source [Lenovo, Motorola Mobility; R1-2007997]</w:t>
        </w:r>
      </w:ins>
    </w:p>
    <w:p w14:paraId="1ECCEA99" w14:textId="77777777" w:rsidR="000C2841" w:rsidRDefault="000C2841" w:rsidP="000C2841">
      <w:pPr>
        <w:pStyle w:val="berschrift5"/>
        <w:rPr>
          <w:ins w:id="15895" w:author="Lenovo, Motorola Mobility" w:date="2020-10-21T00:08:00Z"/>
        </w:rPr>
      </w:pPr>
      <w:ins w:id="15896" w:author="Lenovo, Motorola Mobility" w:date="2020-10-21T00:08:00Z">
        <w:r>
          <w:t xml:space="preserve">8.1.2.5.1 </w:t>
        </w:r>
        <w:r w:rsidRPr="00783408">
          <w:t xml:space="preserve">Description of </w:t>
        </w:r>
        <w:r>
          <w:t>e</w:t>
        </w:r>
        <w:r w:rsidRPr="00783408">
          <w:t xml:space="preserve">valuation </w:t>
        </w:r>
        <w:r>
          <w:t>s</w:t>
        </w:r>
        <w:r w:rsidRPr="00783408">
          <w:t>cenarios</w:t>
        </w:r>
      </w:ins>
    </w:p>
    <w:p w14:paraId="3650AA1A" w14:textId="77777777" w:rsidR="000C2841" w:rsidRDefault="000C2841" w:rsidP="000C2841">
      <w:pPr>
        <w:pStyle w:val="Guidance"/>
        <w:rPr>
          <w:ins w:id="15897" w:author="Lenovo, Motorola Mobility" w:date="2020-10-21T00:08:00Z"/>
          <w:i w:val="0"/>
          <w:iCs/>
          <w:color w:val="auto"/>
        </w:rPr>
      </w:pPr>
      <w:ins w:id="15898" w:author="Lenovo, Motorola Mobility" w:date="2020-10-21T00:08:00Z">
        <w:r w:rsidRPr="005B3F26">
          <w:rPr>
            <w:i w:val="0"/>
            <w:iCs/>
            <w:color w:val="auto"/>
          </w:rPr>
          <w:t>The physical layer latency evaluations are captured for the following</w:t>
        </w:r>
        <w:r>
          <w:rPr>
            <w:i w:val="0"/>
            <w:iCs/>
            <w:color w:val="auto"/>
          </w:rPr>
          <w:t xml:space="preserve"> Rel-16 DL-based positioning</w:t>
        </w:r>
        <w:r w:rsidRPr="005B3F26">
          <w:rPr>
            <w:i w:val="0"/>
            <w:iCs/>
            <w:color w:val="auto"/>
          </w:rPr>
          <w:t xml:space="preserve"> scenarios: </w:t>
        </w:r>
      </w:ins>
    </w:p>
    <w:p w14:paraId="4F9A7BF7" w14:textId="77777777" w:rsidR="000C2841" w:rsidRDefault="000C2841" w:rsidP="000C2841">
      <w:pPr>
        <w:pStyle w:val="Guidance"/>
        <w:numPr>
          <w:ilvl w:val="0"/>
          <w:numId w:val="68"/>
        </w:numPr>
        <w:spacing w:after="0"/>
        <w:rPr>
          <w:ins w:id="15899" w:author="Lenovo, Motorola Mobility" w:date="2020-10-21T00:08:00Z"/>
          <w:i w:val="0"/>
          <w:iCs/>
          <w:color w:val="auto"/>
        </w:rPr>
      </w:pPr>
      <w:ins w:id="15900" w:author="Lenovo, Motorola Mobility" w:date="2020-10-21T00:08:00Z">
        <w:r w:rsidRPr="005B3F26">
          <w:rPr>
            <w:i w:val="0"/>
            <w:iCs/>
            <w:color w:val="auto"/>
          </w:rPr>
          <w:t>Case ID: 1</w:t>
        </w:r>
        <w:r>
          <w:rPr>
            <w:i w:val="0"/>
            <w:iCs/>
            <w:color w:val="auto"/>
          </w:rPr>
          <w:t xml:space="preserve">- </w:t>
        </w:r>
        <w:r w:rsidRPr="005B3F26">
          <w:rPr>
            <w:i w:val="0"/>
            <w:iCs/>
            <w:color w:val="auto"/>
          </w:rPr>
          <w:t xml:space="preserve">DL-TDOA </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 MG configuration</w:t>
        </w:r>
        <w:r>
          <w:rPr>
            <w:i w:val="0"/>
            <w:iCs/>
            <w:color w:val="auto"/>
          </w:rPr>
          <w:t xml:space="preserve">. </w:t>
        </w:r>
      </w:ins>
    </w:p>
    <w:p w14:paraId="7492885F" w14:textId="77777777" w:rsidR="000C2841" w:rsidRDefault="000C2841" w:rsidP="000C2841">
      <w:pPr>
        <w:pStyle w:val="Guidance"/>
        <w:numPr>
          <w:ilvl w:val="0"/>
          <w:numId w:val="68"/>
        </w:numPr>
        <w:spacing w:after="0"/>
        <w:rPr>
          <w:ins w:id="15901" w:author="Lenovo, Motorola Mobility" w:date="2020-10-21T00:08:00Z"/>
          <w:i w:val="0"/>
          <w:iCs/>
          <w:color w:val="auto"/>
        </w:rPr>
      </w:pPr>
      <w:ins w:id="15902" w:author="Lenovo, Motorola Mobility" w:date="2020-10-21T00:08:00Z">
        <w:r w:rsidRPr="005B3F26">
          <w:rPr>
            <w:i w:val="0"/>
            <w:iCs/>
            <w:color w:val="auto"/>
          </w:rPr>
          <w:t xml:space="preserve">Case ID: </w:t>
        </w:r>
        <w:r>
          <w:rPr>
            <w:i w:val="0"/>
            <w:iCs/>
            <w:color w:val="auto"/>
          </w:rPr>
          <w:t xml:space="preserve">2-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UE-Assisted</w:t>
        </w:r>
        <w:r>
          <w:rPr>
            <w:i w:val="0"/>
            <w:iCs/>
            <w:color w:val="auto"/>
          </w:rPr>
          <w:t xml:space="preserve"> (UE-A)</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348695F4" w14:textId="77777777" w:rsidR="000C2841" w:rsidRDefault="000C2841" w:rsidP="000C2841">
      <w:pPr>
        <w:pStyle w:val="Guidance"/>
        <w:numPr>
          <w:ilvl w:val="0"/>
          <w:numId w:val="68"/>
        </w:numPr>
        <w:spacing w:after="0"/>
        <w:rPr>
          <w:ins w:id="15903" w:author="Lenovo, Motorola Mobility" w:date="2020-10-21T00:08:00Z"/>
          <w:i w:val="0"/>
          <w:iCs/>
          <w:color w:val="auto"/>
        </w:rPr>
      </w:pPr>
      <w:ins w:id="15904" w:author="Lenovo, Motorola Mobility" w:date="2020-10-21T00:08:00Z">
        <w:r w:rsidRPr="005B3F26">
          <w:rPr>
            <w:i w:val="0"/>
            <w:iCs/>
            <w:color w:val="auto"/>
          </w:rPr>
          <w:t xml:space="preserve">Case ID: </w:t>
        </w:r>
        <w:r>
          <w:rPr>
            <w:i w:val="0"/>
            <w:iCs/>
            <w:color w:val="auto"/>
          </w:rPr>
          <w:t xml:space="preserve">3-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 MG configuration</w:t>
        </w:r>
        <w:r>
          <w:rPr>
            <w:i w:val="0"/>
            <w:iCs/>
            <w:color w:val="auto"/>
          </w:rPr>
          <w:t>.</w:t>
        </w:r>
      </w:ins>
    </w:p>
    <w:p w14:paraId="2A338BC8" w14:textId="77777777" w:rsidR="000C2841" w:rsidRPr="005B3F26" w:rsidRDefault="000C2841" w:rsidP="000C2841">
      <w:pPr>
        <w:pStyle w:val="Guidance"/>
        <w:numPr>
          <w:ilvl w:val="0"/>
          <w:numId w:val="68"/>
        </w:numPr>
        <w:spacing w:after="0"/>
        <w:rPr>
          <w:ins w:id="15905" w:author="Lenovo, Motorola Mobility" w:date="2020-10-21T00:08:00Z"/>
          <w:i w:val="0"/>
          <w:iCs/>
          <w:color w:val="auto"/>
        </w:rPr>
      </w:pPr>
      <w:ins w:id="15906" w:author="Lenovo, Motorola Mobility" w:date="2020-10-21T00:08:00Z">
        <w:r w:rsidRPr="005B3F26">
          <w:rPr>
            <w:i w:val="0"/>
            <w:iCs/>
            <w:color w:val="auto"/>
          </w:rPr>
          <w:t xml:space="preserve">Case ID: </w:t>
        </w:r>
        <w:r>
          <w:rPr>
            <w:i w:val="0"/>
            <w:iCs/>
            <w:color w:val="auto"/>
          </w:rPr>
          <w:t xml:space="preserve">4- </w:t>
        </w:r>
        <w:r w:rsidRPr="005B3F26">
          <w:rPr>
            <w:i w:val="0"/>
            <w:iCs/>
            <w:color w:val="auto"/>
          </w:rPr>
          <w:t>DL-TDOA</w:t>
        </w:r>
        <w:r>
          <w:rPr>
            <w:i w:val="0"/>
            <w:iCs/>
            <w:color w:val="auto"/>
          </w:rPr>
          <w:t>/</w:t>
        </w:r>
        <w:r w:rsidRPr="005B3F26">
          <w:rPr>
            <w:i w:val="0"/>
            <w:iCs/>
            <w:color w:val="auto"/>
          </w:rPr>
          <w:t xml:space="preserve"> DL-AoD</w:t>
        </w:r>
        <w:r>
          <w:rPr>
            <w:i w:val="0"/>
            <w:iCs/>
            <w:color w:val="auto"/>
          </w:rPr>
          <w:t xml:space="preserve">, </w:t>
        </w:r>
        <w:r w:rsidRPr="005B3F26">
          <w:rPr>
            <w:i w:val="0"/>
            <w:iCs/>
            <w:color w:val="auto"/>
          </w:rPr>
          <w:t>UE-</w:t>
        </w:r>
        <w:r>
          <w:rPr>
            <w:i w:val="0"/>
            <w:iCs/>
            <w:color w:val="auto"/>
          </w:rPr>
          <w:t>Based (UE-B)</w:t>
        </w:r>
        <w:r w:rsidRPr="005B3F26">
          <w:rPr>
            <w:i w:val="0"/>
            <w:iCs/>
            <w:color w:val="auto"/>
          </w:rPr>
          <w:t xml:space="preserve"> Positioning with</w:t>
        </w:r>
        <w:r>
          <w:rPr>
            <w:i w:val="0"/>
            <w:iCs/>
            <w:color w:val="auto"/>
          </w:rPr>
          <w:t>out</w:t>
        </w:r>
        <w:r w:rsidRPr="005B3F26">
          <w:rPr>
            <w:i w:val="0"/>
            <w:iCs/>
            <w:color w:val="auto"/>
          </w:rPr>
          <w:t xml:space="preserve"> MG configuration</w:t>
        </w:r>
        <w:r>
          <w:rPr>
            <w:i w:val="0"/>
            <w:iCs/>
            <w:color w:val="auto"/>
          </w:rPr>
          <w:t>.</w:t>
        </w:r>
      </w:ins>
    </w:p>
    <w:p w14:paraId="16863ED7" w14:textId="77777777" w:rsidR="000C2841" w:rsidRDefault="000C2841" w:rsidP="000C2841">
      <w:pPr>
        <w:pStyle w:val="berschrift5"/>
        <w:rPr>
          <w:ins w:id="15907" w:author="Lenovo, Motorola Mobility" w:date="2020-10-21T00:08:00Z"/>
          <w:lang w:val="en-US"/>
        </w:rPr>
      </w:pPr>
      <w:ins w:id="15908" w:author="Lenovo, Motorola Mobility" w:date="2020-10-21T00:08:00Z">
        <w:r>
          <w:t xml:space="preserve">8.1.2.5.2 </w:t>
        </w:r>
        <w:r>
          <w:rPr>
            <w:lang w:val="en-US"/>
          </w:rPr>
          <w:t>Latency analysis for Rel.16 solutions</w:t>
        </w:r>
      </w:ins>
    </w:p>
    <w:p w14:paraId="37258703" w14:textId="77777777" w:rsidR="000C2841" w:rsidRDefault="000C2841" w:rsidP="000C2841">
      <w:pPr>
        <w:jc w:val="both"/>
        <w:rPr>
          <w:ins w:id="15909" w:author="Lenovo, Motorola Mobility" w:date="2020-10-21T00:08:00Z"/>
        </w:rPr>
      </w:pPr>
      <w:ins w:id="15910" w:author="Lenovo, Motorola Mobility" w:date="2020-10-21T00:08:00Z">
        <w:r w:rsidRPr="00790A20">
          <w:rPr>
            <w:lang w:val="en-US"/>
          </w:rPr>
          <w:t xml:space="preserve">Table </w:t>
        </w:r>
        <w:r w:rsidRPr="008C7513">
          <w:rPr>
            <w:lang w:val="en-US"/>
          </w:rPr>
          <w:t>8.1.2.5.2-1</w:t>
        </w:r>
        <w:r w:rsidRPr="00415C9B">
          <w:rPr>
            <w:highlight w:val="yellow"/>
          </w:rPr>
          <w:fldChar w:fldCharType="begin"/>
        </w:r>
        <w:r w:rsidRPr="00415C9B">
          <w:rPr>
            <w:highlight w:val="yellow"/>
          </w:rPr>
          <w:instrText xml:space="preserve"> REF _Ref53567707 \h </w:instrText>
        </w:r>
      </w:ins>
      <w:r w:rsidRPr="00415C9B">
        <w:rPr>
          <w:highlight w:val="yellow"/>
        </w:rPr>
      </w:r>
      <w:ins w:id="15911" w:author="Lenovo, Motorola Mobility" w:date="2020-10-21T00:08:00Z">
        <w:r w:rsidRPr="00415C9B">
          <w:rPr>
            <w:highlight w:val="yellow"/>
          </w:rPr>
          <w:fldChar w:fldCharType="end"/>
        </w:r>
        <w:r>
          <w:t xml:space="preserve"> presents the UE-Assisted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8.1.2.5.2-2</w:t>
        </w:r>
        <w:r>
          <w:rPr>
            <w:lang w:val="en-US"/>
          </w:rPr>
          <w:t xml:space="preserve"> presents the same scenario without a </w:t>
        </w:r>
        <w:r>
          <w:t xml:space="preserve">Measurement Gap (MG) configuration. </w:t>
        </w:r>
      </w:ins>
    </w:p>
    <w:p w14:paraId="35B94DD1" w14:textId="77777777" w:rsidR="000C2841" w:rsidRDefault="000C2841" w:rsidP="000C2841">
      <w:pPr>
        <w:jc w:val="both"/>
        <w:rPr>
          <w:ins w:id="15912" w:author="Lenovo, Motorola Mobility" w:date="2020-10-21T00:08:00Z"/>
        </w:rPr>
      </w:pPr>
      <w:ins w:id="15913" w:author="Lenovo, Motorola Mobility" w:date="2020-10-21T00:08:00Z">
        <w:r w:rsidRPr="00790A20">
          <w:rPr>
            <w:lang w:val="en-US"/>
          </w:rPr>
          <w:t xml:space="preserve">Table </w:t>
        </w:r>
        <w:r w:rsidRPr="008C7513">
          <w:rPr>
            <w:lang w:val="en-US"/>
          </w:rPr>
          <w:t>8.1.2.5.2-3</w:t>
        </w:r>
        <w:r w:rsidRPr="00415C9B">
          <w:rPr>
            <w:highlight w:val="yellow"/>
          </w:rPr>
          <w:fldChar w:fldCharType="begin"/>
        </w:r>
        <w:r w:rsidRPr="00415C9B">
          <w:rPr>
            <w:highlight w:val="yellow"/>
          </w:rPr>
          <w:instrText xml:space="preserve"> REF _Ref53567707 \h </w:instrText>
        </w:r>
      </w:ins>
      <w:r w:rsidRPr="00415C9B">
        <w:rPr>
          <w:highlight w:val="yellow"/>
        </w:rPr>
      </w:r>
      <w:ins w:id="15914" w:author="Lenovo, Motorola Mobility" w:date="2020-10-21T00:08:00Z">
        <w:r w:rsidRPr="00415C9B">
          <w:rPr>
            <w:highlight w:val="yellow"/>
          </w:rPr>
          <w:fldChar w:fldCharType="end"/>
        </w:r>
        <w:r>
          <w:t xml:space="preserve"> presents the UE-Based DL-TDOA/DL-AoD physical layer latency evaluations by taking into account the minimum and cautious latency estimates (within the value range) of the various delay components (starting with the earliest component) with a Measurement Gap (MG) configuration, while </w:t>
        </w:r>
        <w:r w:rsidRPr="008C7513">
          <w:rPr>
            <w:lang w:val="en-US"/>
          </w:rPr>
          <w:t>Table 8.1.2.5.2-4</w:t>
        </w:r>
        <w:r>
          <w:rPr>
            <w:lang w:val="en-US"/>
          </w:rPr>
          <w:t xml:space="preserve"> presents the same scenario without a </w:t>
        </w:r>
        <w:r>
          <w:t>Measurement Gap (MG) configuration.</w:t>
        </w:r>
      </w:ins>
    </w:p>
    <w:p w14:paraId="20EB0898" w14:textId="77777777" w:rsidR="000C2841" w:rsidRPr="00BD70FA" w:rsidRDefault="000C2841" w:rsidP="000C2841">
      <w:pPr>
        <w:pStyle w:val="TH"/>
        <w:rPr>
          <w:ins w:id="15915" w:author="Lenovo, Motorola Mobility" w:date="2020-10-21T00:08:00Z"/>
          <w:lang w:val="en-US"/>
        </w:rPr>
      </w:pPr>
      <w:ins w:id="15916"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5.2-1</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664"/>
        <w:gridCol w:w="2141"/>
        <w:gridCol w:w="1830"/>
        <w:gridCol w:w="1793"/>
        <w:gridCol w:w="2922"/>
      </w:tblGrid>
      <w:tr w:rsidR="000C2841" w:rsidRPr="00491A44" w14:paraId="5F591386" w14:textId="77777777" w:rsidTr="00A55941">
        <w:trPr>
          <w:cantSplit/>
          <w:trHeight w:val="20"/>
          <w:ins w:id="15917" w:author="Lenovo, Motorola Mobility" w:date="2020-10-21T00:08:00Z"/>
        </w:trPr>
        <w:tc>
          <w:tcPr>
            <w:tcW w:w="9493" w:type="dxa"/>
            <w:gridSpan w:val="5"/>
            <w:shd w:val="clear" w:color="auto" w:fill="FBE4D5" w:themeFill="accent2" w:themeFillTint="33"/>
          </w:tcPr>
          <w:p w14:paraId="73B57580" w14:textId="77777777" w:rsidR="000C2841" w:rsidRPr="00A55941" w:rsidRDefault="000C2841" w:rsidP="00A55941">
            <w:pPr>
              <w:pStyle w:val="TAC"/>
              <w:jc w:val="left"/>
              <w:rPr>
                <w:ins w:id="15918" w:author="Lenovo, Motorola Mobility" w:date="2020-10-21T00:08:00Z"/>
                <w:rStyle w:val="TALCar"/>
                <w:sz w:val="16"/>
                <w:szCs w:val="16"/>
                <w:lang w:val="en-US"/>
                <w:rPrChange w:id="15919" w:author="vivo (Yuan)" w:date="2020-10-21T09:36:00Z">
                  <w:rPr>
                    <w:ins w:id="15920" w:author="Lenovo, Motorola Mobility" w:date="2020-10-21T00:08:00Z"/>
                    <w:rStyle w:val="TALCar"/>
                    <w:b/>
                    <w:sz w:val="16"/>
                    <w:szCs w:val="16"/>
                  </w:rPr>
                </w:rPrChange>
              </w:rPr>
            </w:pPr>
            <w:ins w:id="15921" w:author="Lenovo, Motorola Mobility" w:date="2020-10-21T00:08:00Z">
              <w:r w:rsidRPr="00A55941">
                <w:rPr>
                  <w:rStyle w:val="TALCar"/>
                  <w:sz w:val="16"/>
                  <w:szCs w:val="16"/>
                  <w:lang w:val="en-US"/>
                  <w:rPrChange w:id="15922" w:author="vivo (Yuan)" w:date="2020-10-21T09:36:00Z">
                    <w:rPr>
                      <w:rStyle w:val="TALCar"/>
                      <w:sz w:val="16"/>
                      <w:szCs w:val="16"/>
                    </w:rPr>
                  </w:rPrChange>
                </w:rPr>
                <w:t xml:space="preserve">Case ID: </w:t>
              </w:r>
              <w:r w:rsidRPr="00A55941">
                <w:rPr>
                  <w:rStyle w:val="TALCar"/>
                  <w:b/>
                  <w:bCs/>
                  <w:sz w:val="16"/>
                  <w:szCs w:val="16"/>
                  <w:lang w:val="en-US"/>
                  <w:rPrChange w:id="15923" w:author="vivo (Yuan)" w:date="2020-10-21T09:36:00Z">
                    <w:rPr>
                      <w:rStyle w:val="TALCar"/>
                      <w:b/>
                      <w:bCs/>
                      <w:sz w:val="16"/>
                      <w:szCs w:val="16"/>
                    </w:rPr>
                  </w:rPrChange>
                </w:rPr>
                <w:t>1</w:t>
              </w:r>
              <w:r w:rsidRPr="00A55941">
                <w:rPr>
                  <w:rStyle w:val="TALCar"/>
                  <w:sz w:val="16"/>
                  <w:szCs w:val="16"/>
                  <w:lang w:val="en-US"/>
                  <w:rPrChange w:id="15924" w:author="vivo (Yuan)" w:date="2020-10-21T09:36:00Z">
                    <w:rPr>
                      <w:rStyle w:val="TALCar"/>
                      <w:sz w:val="16"/>
                      <w:szCs w:val="16"/>
                    </w:rPr>
                  </w:rPrChange>
                </w:rPr>
                <w:t xml:space="preserve">, Scenario: </w:t>
              </w:r>
              <w:r w:rsidRPr="00A55941">
                <w:rPr>
                  <w:rStyle w:val="TALCar"/>
                  <w:b/>
                  <w:bCs/>
                  <w:sz w:val="16"/>
                  <w:szCs w:val="16"/>
                  <w:lang w:val="en-US"/>
                  <w:rPrChange w:id="15925" w:author="vivo (Yuan)" w:date="2020-10-21T09:36:00Z">
                    <w:rPr>
                      <w:rStyle w:val="TALCar"/>
                      <w:b/>
                      <w:bCs/>
                      <w:sz w:val="16"/>
                      <w:szCs w:val="16"/>
                    </w:rPr>
                  </w:rPrChange>
                </w:rPr>
                <w:t>UE-Assisted Positioning with MG configuration</w:t>
              </w:r>
              <w:r w:rsidRPr="00A55941">
                <w:rPr>
                  <w:rStyle w:val="TALCar"/>
                  <w:sz w:val="16"/>
                  <w:szCs w:val="16"/>
                  <w:lang w:val="en-US"/>
                  <w:rPrChange w:id="15926" w:author="vivo (Yuan)" w:date="2020-10-21T09:36:00Z">
                    <w:rPr>
                      <w:rStyle w:val="TALCar"/>
                      <w:sz w:val="16"/>
                      <w:szCs w:val="16"/>
                    </w:rPr>
                  </w:rPrChange>
                </w:rPr>
                <w:t xml:space="preserve">, Frequency Band: </w:t>
              </w:r>
              <w:r w:rsidRPr="00A55941">
                <w:rPr>
                  <w:rStyle w:val="TALCar"/>
                  <w:b/>
                  <w:bCs/>
                  <w:sz w:val="16"/>
                  <w:szCs w:val="16"/>
                  <w:lang w:val="en-US"/>
                  <w:rPrChange w:id="15927" w:author="vivo (Yuan)" w:date="2020-10-21T09:36:00Z">
                    <w:rPr>
                      <w:rStyle w:val="TALCar"/>
                      <w:b/>
                      <w:bCs/>
                      <w:sz w:val="16"/>
                      <w:szCs w:val="16"/>
                    </w:rPr>
                  </w:rPrChange>
                </w:rPr>
                <w:t>FR1/FR2</w:t>
              </w:r>
              <w:r w:rsidRPr="00A55941">
                <w:rPr>
                  <w:rStyle w:val="TALCar"/>
                  <w:sz w:val="16"/>
                  <w:szCs w:val="16"/>
                  <w:lang w:val="en-US"/>
                  <w:rPrChange w:id="15928" w:author="vivo (Yuan)" w:date="2020-10-21T09:36:00Z">
                    <w:rPr>
                      <w:rStyle w:val="TALCar"/>
                      <w:sz w:val="16"/>
                      <w:szCs w:val="16"/>
                    </w:rPr>
                  </w:rPrChange>
                </w:rPr>
                <w:t xml:space="preserve">, Technique: </w:t>
              </w:r>
              <w:r w:rsidRPr="00A55941">
                <w:rPr>
                  <w:rStyle w:val="TALCar"/>
                  <w:b/>
                  <w:bCs/>
                  <w:sz w:val="16"/>
                  <w:szCs w:val="16"/>
                  <w:lang w:val="en-US"/>
                  <w:rPrChange w:id="15929" w:author="vivo (Yuan)" w:date="2020-10-21T09:36:00Z">
                    <w:rPr>
                      <w:rStyle w:val="TALCar"/>
                      <w:b/>
                      <w:bCs/>
                      <w:sz w:val="16"/>
                      <w:szCs w:val="16"/>
                    </w:rPr>
                  </w:rPrChange>
                </w:rPr>
                <w:t>R.16</w:t>
              </w:r>
              <w:r w:rsidRPr="00A55941">
                <w:rPr>
                  <w:rStyle w:val="TALCar"/>
                  <w:sz w:val="16"/>
                  <w:szCs w:val="16"/>
                  <w:lang w:val="en-US"/>
                  <w:rPrChange w:id="15930"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5931" w:author="vivo (Yuan)" w:date="2020-10-21T09:36:00Z">
                    <w:rPr>
                      <w:rStyle w:val="TALCar"/>
                      <w:b/>
                      <w:bCs/>
                      <w:sz w:val="16"/>
                      <w:szCs w:val="16"/>
                    </w:rPr>
                  </w:rPrChange>
                </w:rPr>
                <w:t>R.16</w:t>
              </w:r>
              <w:r w:rsidRPr="00A55941">
                <w:rPr>
                  <w:rStyle w:val="TALCar"/>
                  <w:sz w:val="16"/>
                  <w:szCs w:val="16"/>
                  <w:lang w:val="en-US"/>
                  <w:rPrChange w:id="15932"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5933" w:author="vivo (Yuan)" w:date="2020-10-21T09:36:00Z">
                    <w:rPr>
                      <w:rStyle w:val="TALCar"/>
                      <w:b/>
                      <w:bCs/>
                      <w:sz w:val="16"/>
                      <w:szCs w:val="16"/>
                    </w:rPr>
                  </w:rPrChange>
                </w:rPr>
                <w:t>L-AoD</w:t>
              </w:r>
            </w:ins>
          </w:p>
          <w:p w14:paraId="136997E1" w14:textId="77777777" w:rsidR="000C2841" w:rsidRPr="00352219" w:rsidRDefault="000C2841" w:rsidP="00A55941">
            <w:pPr>
              <w:pStyle w:val="TAC"/>
              <w:rPr>
                <w:ins w:id="15934" w:author="Lenovo, Motorola Mobility" w:date="2020-10-21T00:08:00Z"/>
                <w:rStyle w:val="TALCar"/>
                <w:sz w:val="16"/>
                <w:szCs w:val="16"/>
                <w:lang w:val="en-US"/>
              </w:rPr>
            </w:pPr>
            <w:ins w:id="15935"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54F44743" w14:textId="77777777" w:rsidR="000C2841" w:rsidRPr="00352219" w:rsidRDefault="000C2841" w:rsidP="00A55941">
            <w:pPr>
              <w:pStyle w:val="TAC"/>
              <w:rPr>
                <w:ins w:id="15936" w:author="Lenovo, Motorola Mobility" w:date="2020-10-21T00:08:00Z"/>
                <w:rStyle w:val="TALCar"/>
                <w:sz w:val="16"/>
                <w:szCs w:val="16"/>
                <w:lang w:val="en-US"/>
              </w:rPr>
            </w:pPr>
            <w:ins w:id="15937"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5938"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5939"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3A5EBBD8" w14:textId="77777777" w:rsidR="000C2841" w:rsidRPr="00352219" w:rsidRDefault="000C2841" w:rsidP="00A55941">
            <w:pPr>
              <w:pStyle w:val="TAC"/>
              <w:rPr>
                <w:ins w:id="15940" w:author="Lenovo, Motorola Mobility" w:date="2020-10-21T00:08:00Z"/>
                <w:rStyle w:val="TALCar"/>
                <w:sz w:val="16"/>
                <w:szCs w:val="16"/>
                <w:lang w:val="en-US"/>
              </w:rPr>
            </w:pPr>
            <w:ins w:id="15941"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746C7BC" w14:textId="77777777" w:rsidTr="00A55941">
        <w:trPr>
          <w:cantSplit/>
          <w:trHeight w:val="20"/>
          <w:ins w:id="15942" w:author="Lenovo, Motorola Mobility" w:date="2020-10-21T00:08:00Z"/>
        </w:trPr>
        <w:tc>
          <w:tcPr>
            <w:tcW w:w="666" w:type="dxa"/>
            <w:vMerge w:val="restart"/>
          </w:tcPr>
          <w:p w14:paraId="774EF583" w14:textId="77777777" w:rsidR="000C2841" w:rsidRPr="007F3E23" w:rsidRDefault="000C2841" w:rsidP="00A55941">
            <w:pPr>
              <w:pStyle w:val="TAC"/>
              <w:rPr>
                <w:ins w:id="15943" w:author="Lenovo, Motorola Mobility" w:date="2020-10-21T00:08:00Z"/>
                <w:rStyle w:val="TALCar"/>
                <w:b/>
                <w:bCs/>
                <w:sz w:val="16"/>
                <w:szCs w:val="16"/>
              </w:rPr>
            </w:pPr>
            <w:ins w:id="15944"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2B2D89C5" w14:textId="77777777" w:rsidR="000C2841" w:rsidRPr="007F3E23" w:rsidRDefault="000C2841" w:rsidP="00A55941">
            <w:pPr>
              <w:pStyle w:val="TAC"/>
              <w:rPr>
                <w:ins w:id="15945" w:author="Lenovo, Motorola Mobility" w:date="2020-10-21T00:08:00Z"/>
                <w:rStyle w:val="TALCar"/>
                <w:b/>
                <w:bCs/>
                <w:sz w:val="16"/>
                <w:szCs w:val="16"/>
                <w:lang w:val="en-US"/>
              </w:rPr>
            </w:pPr>
            <w:ins w:id="15946" w:author="Lenovo, Motorola Mobility" w:date="2020-10-21T00:08:00Z">
              <w:r w:rsidRPr="007F3E23">
                <w:rPr>
                  <w:rStyle w:val="TALCar"/>
                  <w:b/>
                  <w:bCs/>
                  <w:sz w:val="16"/>
                  <w:szCs w:val="16"/>
                  <w:lang w:val="en-US"/>
                </w:rPr>
                <w:t>Latency Component</w:t>
              </w:r>
            </w:ins>
          </w:p>
        </w:tc>
        <w:tc>
          <w:tcPr>
            <w:tcW w:w="3684" w:type="dxa"/>
            <w:gridSpan w:val="2"/>
            <w:shd w:val="clear" w:color="auto" w:fill="auto"/>
          </w:tcPr>
          <w:p w14:paraId="0D0B02B1" w14:textId="77777777" w:rsidR="000C2841" w:rsidRPr="007F3E23" w:rsidRDefault="000C2841" w:rsidP="00A55941">
            <w:pPr>
              <w:pStyle w:val="TAC"/>
              <w:rPr>
                <w:ins w:id="15947" w:author="Lenovo, Motorola Mobility" w:date="2020-10-21T00:08:00Z"/>
                <w:rStyle w:val="TALCar"/>
                <w:b/>
                <w:bCs/>
                <w:sz w:val="16"/>
                <w:szCs w:val="16"/>
                <w:lang w:val="de-DE"/>
              </w:rPr>
            </w:pPr>
            <w:ins w:id="15948" w:author="Lenovo, Motorola Mobility" w:date="2020-10-21T00:08:00Z">
              <w:r>
                <w:rPr>
                  <w:rStyle w:val="TALCar"/>
                  <w:b/>
                  <w:bCs/>
                  <w:sz w:val="16"/>
                  <w:szCs w:val="16"/>
                  <w:lang w:val="en-US"/>
                </w:rPr>
                <w:t>Value Range (ms)</w:t>
              </w:r>
            </w:ins>
          </w:p>
        </w:tc>
        <w:tc>
          <w:tcPr>
            <w:tcW w:w="2977" w:type="dxa"/>
            <w:vMerge w:val="restart"/>
            <w:shd w:val="clear" w:color="auto" w:fill="auto"/>
          </w:tcPr>
          <w:p w14:paraId="7A72F5A6" w14:textId="77777777" w:rsidR="000C2841" w:rsidRPr="007F3E23" w:rsidRDefault="000C2841" w:rsidP="00A55941">
            <w:pPr>
              <w:pStyle w:val="TAC"/>
              <w:rPr>
                <w:ins w:id="15949" w:author="Lenovo, Motorola Mobility" w:date="2020-10-21T00:08:00Z"/>
                <w:rStyle w:val="TALCar"/>
                <w:b/>
                <w:bCs/>
                <w:sz w:val="16"/>
                <w:szCs w:val="16"/>
                <w:lang w:val="en-US"/>
              </w:rPr>
            </w:pPr>
            <w:ins w:id="15950" w:author="Lenovo, Motorola Mobility" w:date="2020-10-21T00:08:00Z">
              <w:r w:rsidRPr="007F3E23">
                <w:rPr>
                  <w:rStyle w:val="TALCar"/>
                  <w:b/>
                  <w:bCs/>
                  <w:sz w:val="16"/>
                  <w:szCs w:val="16"/>
                  <w:lang w:val="en-US"/>
                </w:rPr>
                <w:t>Description of Latency Component</w:t>
              </w:r>
            </w:ins>
          </w:p>
        </w:tc>
      </w:tr>
      <w:tr w:rsidR="000C2841" w:rsidRPr="00491A44" w14:paraId="3E06BBCA" w14:textId="77777777" w:rsidTr="00A55941">
        <w:trPr>
          <w:cantSplit/>
          <w:trHeight w:val="20"/>
          <w:ins w:id="15951" w:author="Lenovo, Motorola Mobility" w:date="2020-10-21T00:08:00Z"/>
        </w:trPr>
        <w:tc>
          <w:tcPr>
            <w:tcW w:w="666" w:type="dxa"/>
            <w:vMerge/>
          </w:tcPr>
          <w:p w14:paraId="61693676" w14:textId="77777777" w:rsidR="000C2841" w:rsidRPr="007F3E23" w:rsidRDefault="000C2841" w:rsidP="00A55941">
            <w:pPr>
              <w:pStyle w:val="TAC"/>
              <w:rPr>
                <w:ins w:id="15952" w:author="Lenovo, Motorola Mobility" w:date="2020-10-21T00:08:00Z"/>
                <w:rStyle w:val="TALCar"/>
                <w:b/>
                <w:bCs/>
                <w:sz w:val="16"/>
                <w:szCs w:val="16"/>
                <w:lang w:val="en-US"/>
              </w:rPr>
            </w:pPr>
          </w:p>
        </w:tc>
        <w:tc>
          <w:tcPr>
            <w:tcW w:w="2166" w:type="dxa"/>
            <w:vMerge/>
            <w:shd w:val="clear" w:color="auto" w:fill="auto"/>
          </w:tcPr>
          <w:p w14:paraId="1C5B2B6E" w14:textId="77777777" w:rsidR="000C2841" w:rsidRPr="007F3E23" w:rsidRDefault="000C2841" w:rsidP="00A55941">
            <w:pPr>
              <w:pStyle w:val="TAC"/>
              <w:rPr>
                <w:ins w:id="15953" w:author="Lenovo, Motorola Mobility" w:date="2020-10-21T00:08:00Z"/>
                <w:rStyle w:val="TALCar"/>
                <w:b/>
                <w:bCs/>
                <w:sz w:val="16"/>
                <w:szCs w:val="16"/>
                <w:lang w:val="en-US"/>
              </w:rPr>
            </w:pPr>
          </w:p>
        </w:tc>
        <w:tc>
          <w:tcPr>
            <w:tcW w:w="1863" w:type="dxa"/>
            <w:shd w:val="clear" w:color="auto" w:fill="auto"/>
          </w:tcPr>
          <w:p w14:paraId="709DD747" w14:textId="77777777" w:rsidR="000C2841" w:rsidRPr="007F3E23" w:rsidRDefault="000C2841" w:rsidP="00A55941">
            <w:pPr>
              <w:pStyle w:val="TAC"/>
              <w:rPr>
                <w:ins w:id="15954" w:author="Lenovo, Motorola Mobility" w:date="2020-10-21T00:08:00Z"/>
                <w:rStyle w:val="TALCar"/>
                <w:b/>
                <w:bCs/>
                <w:sz w:val="16"/>
                <w:szCs w:val="16"/>
                <w:lang w:val="de-DE"/>
              </w:rPr>
            </w:pPr>
            <w:ins w:id="15955" w:author="Lenovo, Motorola Mobility" w:date="2020-10-21T00:08:00Z">
              <w:r w:rsidRPr="007F3E23">
                <w:rPr>
                  <w:rStyle w:val="TALCar"/>
                  <w:b/>
                  <w:bCs/>
                  <w:sz w:val="16"/>
                  <w:szCs w:val="16"/>
                  <w:lang w:val="de-DE"/>
                </w:rPr>
                <w:t>Min Value</w:t>
              </w:r>
            </w:ins>
          </w:p>
        </w:tc>
        <w:tc>
          <w:tcPr>
            <w:tcW w:w="1821" w:type="dxa"/>
          </w:tcPr>
          <w:p w14:paraId="7258A119" w14:textId="77777777" w:rsidR="000C2841" w:rsidRDefault="000C2841" w:rsidP="00A55941">
            <w:pPr>
              <w:pStyle w:val="TAC"/>
              <w:rPr>
                <w:ins w:id="15956" w:author="Lenovo, Motorola Mobility" w:date="2020-10-21T00:08:00Z"/>
                <w:rStyle w:val="TALCar"/>
                <w:b/>
                <w:bCs/>
                <w:sz w:val="16"/>
                <w:szCs w:val="16"/>
                <w:lang w:val="de-DE"/>
              </w:rPr>
            </w:pPr>
            <w:ins w:id="15957" w:author="Lenovo, Motorola Mobility" w:date="2020-10-21T00:08:00Z">
              <w:r>
                <w:rPr>
                  <w:rStyle w:val="TALCar"/>
                  <w:b/>
                  <w:bCs/>
                  <w:sz w:val="16"/>
                  <w:szCs w:val="16"/>
                  <w:lang w:val="de-DE"/>
                </w:rPr>
                <w:t>Cautious Estimate</w:t>
              </w:r>
              <w:r>
                <w:rPr>
                  <w:rStyle w:val="TALCar"/>
                  <w:b/>
                  <w:bCs/>
                  <w:sz w:val="16"/>
                  <w:szCs w:val="16"/>
                  <w:vertAlign w:val="superscript"/>
                  <w:lang w:val="de-DE"/>
                </w:rPr>
                <w:t>7</w:t>
              </w:r>
              <w:r w:rsidRPr="007F3E23">
                <w:rPr>
                  <w:rStyle w:val="TALCar"/>
                  <w:b/>
                  <w:bCs/>
                  <w:sz w:val="16"/>
                  <w:szCs w:val="16"/>
                  <w:lang w:val="de-DE"/>
                </w:rPr>
                <w:t xml:space="preserve"> </w:t>
              </w:r>
            </w:ins>
          </w:p>
        </w:tc>
        <w:tc>
          <w:tcPr>
            <w:tcW w:w="2977" w:type="dxa"/>
            <w:vMerge/>
            <w:shd w:val="clear" w:color="auto" w:fill="auto"/>
          </w:tcPr>
          <w:p w14:paraId="4D2921E9" w14:textId="77777777" w:rsidR="000C2841" w:rsidRPr="007F3E23" w:rsidRDefault="000C2841" w:rsidP="00A55941">
            <w:pPr>
              <w:pStyle w:val="TAC"/>
              <w:rPr>
                <w:ins w:id="15958" w:author="Lenovo, Motorola Mobility" w:date="2020-10-21T00:08:00Z"/>
                <w:rStyle w:val="TALCar"/>
                <w:b/>
                <w:bCs/>
                <w:sz w:val="16"/>
                <w:szCs w:val="16"/>
                <w:lang w:val="en-US"/>
              </w:rPr>
            </w:pPr>
          </w:p>
        </w:tc>
      </w:tr>
      <w:tr w:rsidR="000C2841" w:rsidRPr="00491A44" w14:paraId="3FA047EA" w14:textId="77777777" w:rsidTr="00A55941">
        <w:trPr>
          <w:cantSplit/>
          <w:trHeight w:val="20"/>
          <w:ins w:id="15959" w:author="Lenovo, Motorola Mobility" w:date="2020-10-21T00:08:00Z"/>
        </w:trPr>
        <w:tc>
          <w:tcPr>
            <w:tcW w:w="2832" w:type="dxa"/>
            <w:gridSpan w:val="2"/>
            <w:shd w:val="clear" w:color="auto" w:fill="A6A6A6"/>
          </w:tcPr>
          <w:p w14:paraId="235F0D8D" w14:textId="77777777" w:rsidR="000C2841" w:rsidRPr="00AC45BA" w:rsidRDefault="000C2841" w:rsidP="00A55941">
            <w:pPr>
              <w:pStyle w:val="TAC"/>
              <w:numPr>
                <w:ilvl w:val="0"/>
                <w:numId w:val="77"/>
              </w:numPr>
              <w:jc w:val="left"/>
              <w:rPr>
                <w:ins w:id="15960" w:author="Lenovo, Motorola Mobility" w:date="2020-10-21T00:08:00Z"/>
                <w:rStyle w:val="TALCar"/>
                <w:b/>
                <w:bCs/>
                <w:sz w:val="16"/>
                <w:szCs w:val="16"/>
                <w:lang w:val="en-US"/>
              </w:rPr>
            </w:pPr>
            <w:ins w:id="15961"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63" w:type="dxa"/>
            <w:shd w:val="clear" w:color="auto" w:fill="A6A6A6"/>
          </w:tcPr>
          <w:p w14:paraId="1097938C" w14:textId="77777777" w:rsidR="000C2841" w:rsidRPr="002D213F" w:rsidRDefault="000C2841" w:rsidP="00A55941">
            <w:pPr>
              <w:pStyle w:val="TAC"/>
              <w:rPr>
                <w:ins w:id="15962" w:author="Lenovo, Motorola Mobility" w:date="2020-10-21T00:08:00Z"/>
                <w:rStyle w:val="TALCar"/>
                <w:b/>
                <w:bCs/>
                <w:sz w:val="16"/>
                <w:szCs w:val="16"/>
              </w:rPr>
            </w:pPr>
          </w:p>
        </w:tc>
        <w:tc>
          <w:tcPr>
            <w:tcW w:w="1821" w:type="dxa"/>
            <w:shd w:val="clear" w:color="auto" w:fill="A6A6A6"/>
          </w:tcPr>
          <w:p w14:paraId="2204139D" w14:textId="77777777" w:rsidR="000C2841" w:rsidRPr="002D213F" w:rsidRDefault="000C2841" w:rsidP="00A55941">
            <w:pPr>
              <w:pStyle w:val="TAC"/>
              <w:rPr>
                <w:ins w:id="15963" w:author="Lenovo, Motorola Mobility" w:date="2020-10-21T00:08:00Z"/>
                <w:rStyle w:val="TALCar"/>
                <w:b/>
                <w:bCs/>
                <w:sz w:val="16"/>
                <w:szCs w:val="16"/>
              </w:rPr>
            </w:pPr>
          </w:p>
        </w:tc>
        <w:tc>
          <w:tcPr>
            <w:tcW w:w="2977" w:type="dxa"/>
            <w:shd w:val="clear" w:color="auto" w:fill="A6A6A6"/>
          </w:tcPr>
          <w:p w14:paraId="117138E4" w14:textId="77777777" w:rsidR="000C2841" w:rsidRPr="008676A2" w:rsidRDefault="000C2841" w:rsidP="00A55941">
            <w:pPr>
              <w:pStyle w:val="TAC"/>
              <w:jc w:val="left"/>
              <w:rPr>
                <w:ins w:id="15964" w:author="Lenovo, Motorola Mobility" w:date="2020-10-21T00:08:00Z"/>
                <w:rStyle w:val="TALCar"/>
                <w:sz w:val="16"/>
                <w:szCs w:val="16"/>
                <w:lang w:val="en-US"/>
              </w:rPr>
            </w:pPr>
          </w:p>
        </w:tc>
      </w:tr>
      <w:tr w:rsidR="000C2841" w:rsidRPr="00491A44" w14:paraId="1F3ABEB1" w14:textId="77777777" w:rsidTr="00A55941">
        <w:trPr>
          <w:cantSplit/>
          <w:trHeight w:val="20"/>
          <w:ins w:id="15965" w:author="Lenovo, Motorola Mobility" w:date="2020-10-21T00:08:00Z"/>
        </w:trPr>
        <w:tc>
          <w:tcPr>
            <w:tcW w:w="666" w:type="dxa"/>
            <w:vMerge w:val="restart"/>
          </w:tcPr>
          <w:p w14:paraId="02F3A19F" w14:textId="77777777" w:rsidR="000C2841" w:rsidRDefault="000C2841" w:rsidP="00A55941">
            <w:pPr>
              <w:pStyle w:val="TAC"/>
              <w:rPr>
                <w:ins w:id="15966" w:author="Lenovo, Motorola Mobility" w:date="2020-10-21T00:08:00Z"/>
                <w:rStyle w:val="TALCar"/>
                <w:sz w:val="16"/>
                <w:szCs w:val="16"/>
              </w:rPr>
            </w:pPr>
            <w:ins w:id="15967" w:author="Lenovo, Motorola Mobility" w:date="2020-10-21T00:08:00Z">
              <w:r>
                <w:rPr>
                  <w:rStyle w:val="TALCar"/>
                  <w:sz w:val="16"/>
                  <w:szCs w:val="16"/>
                  <w:lang w:val="en-US"/>
                </w:rPr>
                <w:t>1</w:t>
              </w:r>
              <w:r>
                <w:rPr>
                  <w:rStyle w:val="TALCar"/>
                  <w:sz w:val="16"/>
                  <w:szCs w:val="16"/>
                </w:rPr>
                <w:t>.1.</w:t>
              </w:r>
            </w:ins>
          </w:p>
          <w:p w14:paraId="578BFA6C" w14:textId="77777777" w:rsidR="000C2841" w:rsidRPr="008676A2" w:rsidRDefault="000C2841" w:rsidP="00A55941">
            <w:pPr>
              <w:pStyle w:val="TAC"/>
              <w:jc w:val="left"/>
              <w:rPr>
                <w:ins w:id="15968" w:author="Lenovo, Motorola Mobility" w:date="2020-10-21T00:08:00Z"/>
                <w:rStyle w:val="TALCar"/>
                <w:sz w:val="16"/>
                <w:szCs w:val="16"/>
              </w:rPr>
            </w:pPr>
          </w:p>
        </w:tc>
        <w:tc>
          <w:tcPr>
            <w:tcW w:w="2166" w:type="dxa"/>
            <w:vMerge w:val="restart"/>
            <w:shd w:val="clear" w:color="auto" w:fill="auto"/>
          </w:tcPr>
          <w:p w14:paraId="3012DAC7" w14:textId="77777777" w:rsidR="000C2841" w:rsidRDefault="000C2841" w:rsidP="00A55941">
            <w:pPr>
              <w:pStyle w:val="TAC"/>
              <w:rPr>
                <w:ins w:id="15969" w:author="Lenovo, Motorola Mobility" w:date="2020-10-21T00:08:00Z"/>
                <w:rStyle w:val="TALCar"/>
                <w:sz w:val="16"/>
                <w:szCs w:val="16"/>
                <w:lang w:val="en-US"/>
              </w:rPr>
            </w:pPr>
            <w:ins w:id="15970"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5E5FD118" w14:textId="77777777" w:rsidR="000C2841" w:rsidRPr="00352219" w:rsidRDefault="000C2841" w:rsidP="00A55941">
            <w:pPr>
              <w:pStyle w:val="TAC"/>
              <w:jc w:val="left"/>
              <w:rPr>
                <w:ins w:id="15971" w:author="Lenovo, Motorola Mobility" w:date="2020-10-21T00:08:00Z"/>
                <w:rStyle w:val="TALCar"/>
                <w:sz w:val="16"/>
                <w:szCs w:val="16"/>
                <w:lang w:val="en-US"/>
              </w:rPr>
            </w:pPr>
          </w:p>
        </w:tc>
        <w:tc>
          <w:tcPr>
            <w:tcW w:w="1863" w:type="dxa"/>
            <w:shd w:val="clear" w:color="auto" w:fill="auto"/>
          </w:tcPr>
          <w:p w14:paraId="1CE56687" w14:textId="77777777" w:rsidR="000C2841" w:rsidRPr="00352219" w:rsidRDefault="000C2841" w:rsidP="00A55941">
            <w:pPr>
              <w:pStyle w:val="TAC"/>
              <w:rPr>
                <w:ins w:id="15972" w:author="Lenovo, Motorola Mobility" w:date="2020-10-21T00:08:00Z"/>
                <w:rStyle w:val="TALCar"/>
                <w:sz w:val="16"/>
                <w:szCs w:val="16"/>
                <w:lang w:val="en-US"/>
              </w:rPr>
            </w:pPr>
            <w:ins w:id="15973"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279B1698" w14:textId="77777777" w:rsidR="000C2841" w:rsidRPr="006C74EE" w:rsidRDefault="000C2841" w:rsidP="00A55941">
            <w:pPr>
              <w:pStyle w:val="TAC"/>
              <w:rPr>
                <w:ins w:id="15974" w:author="Lenovo, Motorola Mobility" w:date="2020-10-21T00:08:00Z"/>
                <w:rStyle w:val="TALCar"/>
                <w:sz w:val="16"/>
                <w:szCs w:val="16"/>
                <w:lang w:val="en-US"/>
              </w:rPr>
            </w:pPr>
            <w:ins w:id="1597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03BE9EFD" w14:textId="77777777" w:rsidR="000C2841" w:rsidRDefault="000C2841" w:rsidP="00A55941">
            <w:pPr>
              <w:pStyle w:val="TAC"/>
              <w:jc w:val="left"/>
              <w:rPr>
                <w:ins w:id="15976" w:author="Lenovo, Motorola Mobility" w:date="2020-10-21T00:08:00Z"/>
                <w:rStyle w:val="TALCar"/>
                <w:sz w:val="16"/>
                <w:szCs w:val="16"/>
                <w:lang w:val="en-US"/>
              </w:rPr>
            </w:pPr>
            <w:ins w:id="15977"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2E5F440" w14:textId="77777777" w:rsidR="000C2841" w:rsidRDefault="000C2841" w:rsidP="00A55941">
            <w:pPr>
              <w:pStyle w:val="TAC"/>
              <w:jc w:val="left"/>
              <w:rPr>
                <w:ins w:id="15978" w:author="Lenovo, Motorola Mobility" w:date="2020-10-21T00:08:00Z"/>
                <w:rStyle w:val="TALCar"/>
                <w:sz w:val="16"/>
                <w:szCs w:val="16"/>
                <w:lang w:val="en-US"/>
              </w:rPr>
            </w:pPr>
            <w:ins w:id="15979" w:author="Lenovo, Motorola Mobility" w:date="2020-10-21T00:08:00Z">
              <w:r>
                <w:rPr>
                  <w:rStyle w:val="TALCar"/>
                  <w:sz w:val="16"/>
                  <w:szCs w:val="16"/>
                  <w:lang w:val="en-US"/>
                </w:rPr>
                <w:t>Minimum value based on capability 2 (URLLC) device, while cautious estimate based on capability 1 (eMBB) device.</w:t>
              </w:r>
            </w:ins>
          </w:p>
          <w:p w14:paraId="0AD818C4" w14:textId="77777777" w:rsidR="000C2841" w:rsidRPr="006C74EE" w:rsidRDefault="000C2841" w:rsidP="00A55941">
            <w:pPr>
              <w:pStyle w:val="TAC"/>
              <w:jc w:val="left"/>
              <w:rPr>
                <w:ins w:id="15980" w:author="Lenovo, Motorola Mobility" w:date="2020-10-21T00:08:00Z"/>
                <w:rStyle w:val="TALCar"/>
                <w:sz w:val="16"/>
                <w:szCs w:val="16"/>
                <w:lang w:val="en-US"/>
              </w:rPr>
            </w:pPr>
          </w:p>
        </w:tc>
      </w:tr>
      <w:tr w:rsidR="000C2841" w:rsidRPr="00491A44" w14:paraId="04AC1A87" w14:textId="77777777" w:rsidTr="00A55941">
        <w:trPr>
          <w:cantSplit/>
          <w:trHeight w:val="20"/>
          <w:ins w:id="15981" w:author="Lenovo, Motorola Mobility" w:date="2020-10-21T00:08:00Z"/>
        </w:trPr>
        <w:tc>
          <w:tcPr>
            <w:tcW w:w="666" w:type="dxa"/>
            <w:vMerge/>
          </w:tcPr>
          <w:p w14:paraId="2BB25B94" w14:textId="77777777" w:rsidR="000C2841" w:rsidRDefault="000C2841" w:rsidP="00A55941">
            <w:pPr>
              <w:pStyle w:val="TAC"/>
              <w:rPr>
                <w:ins w:id="15982" w:author="Lenovo, Motorola Mobility" w:date="2020-10-21T00:08:00Z"/>
                <w:rStyle w:val="TALCar"/>
                <w:sz w:val="16"/>
                <w:szCs w:val="16"/>
                <w:lang w:val="en-US"/>
              </w:rPr>
            </w:pPr>
          </w:p>
        </w:tc>
        <w:tc>
          <w:tcPr>
            <w:tcW w:w="2166" w:type="dxa"/>
            <w:vMerge/>
            <w:shd w:val="clear" w:color="auto" w:fill="auto"/>
          </w:tcPr>
          <w:p w14:paraId="746FF6FB" w14:textId="77777777" w:rsidR="000C2841" w:rsidRPr="008676A2" w:rsidRDefault="000C2841" w:rsidP="00A55941">
            <w:pPr>
              <w:pStyle w:val="TAC"/>
              <w:rPr>
                <w:ins w:id="15983" w:author="Lenovo, Motorola Mobility" w:date="2020-10-21T00:08:00Z"/>
                <w:rStyle w:val="TALCar"/>
                <w:sz w:val="16"/>
                <w:szCs w:val="16"/>
                <w:lang w:val="en-US"/>
              </w:rPr>
            </w:pPr>
          </w:p>
        </w:tc>
        <w:tc>
          <w:tcPr>
            <w:tcW w:w="1863" w:type="dxa"/>
            <w:shd w:val="clear" w:color="auto" w:fill="auto"/>
          </w:tcPr>
          <w:p w14:paraId="0663008F" w14:textId="77777777" w:rsidR="000C2841" w:rsidRPr="0051739B" w:rsidRDefault="000C2841" w:rsidP="00A55941">
            <w:pPr>
              <w:pStyle w:val="TAC"/>
              <w:rPr>
                <w:ins w:id="15984" w:author="Lenovo, Motorola Mobility" w:date="2020-10-21T00:08:00Z"/>
                <w:rStyle w:val="TALCar"/>
                <w:sz w:val="16"/>
                <w:szCs w:val="16"/>
                <w:lang w:val="en-US"/>
              </w:rPr>
            </w:pPr>
            <w:ins w:id="15985"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F192DB7" w14:textId="77777777" w:rsidR="000C2841" w:rsidRPr="0051739B" w:rsidRDefault="000C2841" w:rsidP="00A55941">
            <w:pPr>
              <w:pStyle w:val="TAC"/>
              <w:rPr>
                <w:ins w:id="15986" w:author="Lenovo, Motorola Mobility" w:date="2020-10-21T00:08:00Z"/>
                <w:rStyle w:val="TALCar"/>
                <w:sz w:val="16"/>
                <w:szCs w:val="16"/>
                <w:lang w:val="en-US"/>
              </w:rPr>
            </w:pPr>
            <w:ins w:id="15987"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3FB8F10" w14:textId="77777777" w:rsidR="000C2841" w:rsidRPr="008676A2" w:rsidRDefault="000C2841" w:rsidP="00A55941">
            <w:pPr>
              <w:pStyle w:val="TAC"/>
              <w:jc w:val="left"/>
              <w:rPr>
                <w:ins w:id="15988" w:author="Lenovo, Motorola Mobility" w:date="2020-10-21T00:08:00Z"/>
                <w:rStyle w:val="TALCar"/>
                <w:sz w:val="16"/>
                <w:szCs w:val="16"/>
                <w:lang w:val="en-US"/>
              </w:rPr>
            </w:pPr>
          </w:p>
        </w:tc>
      </w:tr>
      <w:tr w:rsidR="000C2841" w:rsidRPr="00491A44" w14:paraId="7B01CC99" w14:textId="77777777" w:rsidTr="00A55941">
        <w:trPr>
          <w:cantSplit/>
          <w:trHeight w:val="20"/>
          <w:ins w:id="15989" w:author="Lenovo, Motorola Mobility" w:date="2020-10-21T00:08:00Z"/>
        </w:trPr>
        <w:tc>
          <w:tcPr>
            <w:tcW w:w="666" w:type="dxa"/>
          </w:tcPr>
          <w:p w14:paraId="59826BFB" w14:textId="77777777" w:rsidR="000C2841" w:rsidRPr="008676A2" w:rsidRDefault="000C2841" w:rsidP="00A55941">
            <w:pPr>
              <w:pStyle w:val="TAC"/>
              <w:rPr>
                <w:ins w:id="15990" w:author="Lenovo, Motorola Mobility" w:date="2020-10-21T00:08:00Z"/>
                <w:rStyle w:val="TALCar"/>
                <w:sz w:val="16"/>
                <w:szCs w:val="16"/>
              </w:rPr>
            </w:pPr>
            <w:ins w:id="15991"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7B756C33" w14:textId="77777777" w:rsidR="000C2841" w:rsidRPr="00352219" w:rsidRDefault="000C2841" w:rsidP="00A55941">
            <w:pPr>
              <w:pStyle w:val="TAC"/>
              <w:rPr>
                <w:ins w:id="15992" w:author="Lenovo, Motorola Mobility" w:date="2020-10-21T00:08:00Z"/>
                <w:rStyle w:val="TALCar"/>
                <w:sz w:val="16"/>
                <w:szCs w:val="16"/>
                <w:lang w:val="en-US"/>
              </w:rPr>
            </w:pPr>
            <w:ins w:id="15993"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63" w:type="dxa"/>
            <w:shd w:val="clear" w:color="auto" w:fill="auto"/>
          </w:tcPr>
          <w:p w14:paraId="62C4CF92" w14:textId="77777777" w:rsidR="000C2841" w:rsidRPr="00352219" w:rsidRDefault="000C2841" w:rsidP="00A55941">
            <w:pPr>
              <w:pStyle w:val="TAC"/>
              <w:rPr>
                <w:ins w:id="15994" w:author="Lenovo, Motorola Mobility" w:date="2020-10-21T00:08:00Z"/>
                <w:rStyle w:val="TALCar"/>
                <w:sz w:val="16"/>
                <w:szCs w:val="16"/>
                <w:lang w:val="en-US"/>
              </w:rPr>
            </w:pPr>
            <w:ins w:id="15995" w:author="Lenovo, Motorola Mobility" w:date="2020-10-21T00:08:00Z">
              <w:r>
                <w:rPr>
                  <w:rStyle w:val="TALCar"/>
                  <w:sz w:val="16"/>
                  <w:szCs w:val="16"/>
                  <w:lang w:val="en-US"/>
                </w:rPr>
                <w:t>3</w:t>
              </w:r>
            </w:ins>
          </w:p>
        </w:tc>
        <w:tc>
          <w:tcPr>
            <w:tcW w:w="1821" w:type="dxa"/>
          </w:tcPr>
          <w:p w14:paraId="335BF55F" w14:textId="77777777" w:rsidR="000C2841" w:rsidRPr="00352219" w:rsidRDefault="000C2841" w:rsidP="00A55941">
            <w:pPr>
              <w:pStyle w:val="TAC"/>
              <w:rPr>
                <w:ins w:id="15996" w:author="Lenovo, Motorola Mobility" w:date="2020-10-21T00:08:00Z"/>
                <w:rStyle w:val="TALCar"/>
                <w:sz w:val="16"/>
                <w:szCs w:val="16"/>
                <w:lang w:val="en-US"/>
              </w:rPr>
            </w:pPr>
            <w:ins w:id="15997" w:author="Lenovo, Motorola Mobility" w:date="2020-10-21T00:08:00Z">
              <w:r>
                <w:rPr>
                  <w:rStyle w:val="TALCar"/>
                  <w:sz w:val="16"/>
                  <w:szCs w:val="16"/>
                  <w:lang w:val="en-US"/>
                </w:rPr>
                <w:t>10</w:t>
              </w:r>
            </w:ins>
          </w:p>
        </w:tc>
        <w:tc>
          <w:tcPr>
            <w:tcW w:w="2977" w:type="dxa"/>
            <w:shd w:val="clear" w:color="auto" w:fill="auto"/>
          </w:tcPr>
          <w:p w14:paraId="69E1157A" w14:textId="77777777" w:rsidR="000C2841" w:rsidRPr="00352219" w:rsidRDefault="000C2841" w:rsidP="00A55941">
            <w:pPr>
              <w:pStyle w:val="TAC"/>
              <w:jc w:val="left"/>
              <w:rPr>
                <w:ins w:id="15998" w:author="Lenovo, Motorola Mobility" w:date="2020-10-21T00:08:00Z"/>
                <w:rStyle w:val="TALCar"/>
                <w:sz w:val="16"/>
                <w:szCs w:val="16"/>
                <w:lang w:val="en-US"/>
              </w:rPr>
            </w:pPr>
            <w:ins w:id="15999"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3A82AC2D" w14:textId="77777777" w:rsidTr="00A55941">
        <w:trPr>
          <w:cantSplit/>
          <w:trHeight w:val="20"/>
          <w:ins w:id="16000" w:author="Lenovo, Motorola Mobility" w:date="2020-10-21T00:08:00Z"/>
        </w:trPr>
        <w:tc>
          <w:tcPr>
            <w:tcW w:w="2832" w:type="dxa"/>
            <w:gridSpan w:val="2"/>
            <w:shd w:val="clear" w:color="auto" w:fill="A6A6A6"/>
          </w:tcPr>
          <w:p w14:paraId="0F12FD46" w14:textId="77777777" w:rsidR="000C2841" w:rsidRPr="009F167C" w:rsidRDefault="000C2841" w:rsidP="00A55941">
            <w:pPr>
              <w:pStyle w:val="TAC"/>
              <w:numPr>
                <w:ilvl w:val="0"/>
                <w:numId w:val="77"/>
              </w:numPr>
              <w:jc w:val="left"/>
              <w:rPr>
                <w:ins w:id="16001" w:author="Lenovo, Motorola Mobility" w:date="2020-10-21T00:08:00Z"/>
                <w:rStyle w:val="TALCar"/>
                <w:b/>
                <w:bCs/>
                <w:sz w:val="16"/>
                <w:szCs w:val="16"/>
                <w:lang w:val="en-US"/>
              </w:rPr>
            </w:pPr>
            <w:ins w:id="16002"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668B2B49" w14:textId="77777777" w:rsidR="000C2841" w:rsidRPr="00352219" w:rsidRDefault="000C2841" w:rsidP="00A55941">
            <w:pPr>
              <w:pStyle w:val="TAC"/>
              <w:rPr>
                <w:ins w:id="16003" w:author="Lenovo, Motorola Mobility" w:date="2020-10-21T00:08:00Z"/>
                <w:rStyle w:val="TALCar"/>
                <w:sz w:val="16"/>
                <w:szCs w:val="16"/>
                <w:lang w:val="en-US"/>
              </w:rPr>
            </w:pPr>
          </w:p>
        </w:tc>
        <w:tc>
          <w:tcPr>
            <w:tcW w:w="1821" w:type="dxa"/>
            <w:shd w:val="clear" w:color="auto" w:fill="A6A6A6"/>
          </w:tcPr>
          <w:p w14:paraId="04088CF4" w14:textId="77777777" w:rsidR="000C2841" w:rsidRPr="00352219" w:rsidRDefault="000C2841" w:rsidP="00A55941">
            <w:pPr>
              <w:pStyle w:val="TAC"/>
              <w:rPr>
                <w:ins w:id="16004" w:author="Lenovo, Motorola Mobility" w:date="2020-10-21T00:08:00Z"/>
                <w:rStyle w:val="TALCar"/>
                <w:sz w:val="16"/>
                <w:szCs w:val="16"/>
                <w:lang w:val="en-US"/>
              </w:rPr>
            </w:pPr>
          </w:p>
        </w:tc>
        <w:tc>
          <w:tcPr>
            <w:tcW w:w="2977" w:type="dxa"/>
            <w:shd w:val="clear" w:color="auto" w:fill="A6A6A6"/>
          </w:tcPr>
          <w:p w14:paraId="571422AA" w14:textId="77777777" w:rsidR="000C2841" w:rsidRPr="008676A2" w:rsidRDefault="000C2841" w:rsidP="00A55941">
            <w:pPr>
              <w:pStyle w:val="TAC"/>
              <w:jc w:val="left"/>
              <w:rPr>
                <w:ins w:id="16005" w:author="Lenovo, Motorola Mobility" w:date="2020-10-21T00:08:00Z"/>
                <w:rStyle w:val="TALCar"/>
                <w:sz w:val="16"/>
                <w:szCs w:val="16"/>
                <w:lang w:val="en-US"/>
              </w:rPr>
            </w:pPr>
          </w:p>
        </w:tc>
      </w:tr>
      <w:tr w:rsidR="000C2841" w:rsidRPr="00491A44" w14:paraId="09950942" w14:textId="77777777" w:rsidTr="00A55941">
        <w:trPr>
          <w:cantSplit/>
          <w:trHeight w:val="20"/>
          <w:ins w:id="16006" w:author="Lenovo, Motorola Mobility" w:date="2020-10-21T00:08:00Z"/>
        </w:trPr>
        <w:tc>
          <w:tcPr>
            <w:tcW w:w="666" w:type="dxa"/>
          </w:tcPr>
          <w:p w14:paraId="4213FAB6" w14:textId="77777777" w:rsidR="000C2841" w:rsidRPr="008676A2" w:rsidRDefault="000C2841" w:rsidP="00A55941">
            <w:pPr>
              <w:pStyle w:val="TAC"/>
              <w:rPr>
                <w:ins w:id="16007" w:author="Lenovo, Motorola Mobility" w:date="2020-10-21T00:08:00Z"/>
                <w:rStyle w:val="TALCar"/>
                <w:sz w:val="16"/>
                <w:szCs w:val="16"/>
              </w:rPr>
            </w:pPr>
            <w:ins w:id="16008" w:author="Lenovo, Motorola Mobility" w:date="2020-10-21T00:08:00Z">
              <w:r>
                <w:rPr>
                  <w:rStyle w:val="TALCar"/>
                  <w:sz w:val="16"/>
                  <w:szCs w:val="16"/>
                  <w:lang w:val="en-US"/>
                </w:rPr>
                <w:t>2.</w:t>
              </w:r>
            </w:ins>
          </w:p>
        </w:tc>
        <w:tc>
          <w:tcPr>
            <w:tcW w:w="2166" w:type="dxa"/>
            <w:shd w:val="clear" w:color="auto" w:fill="auto"/>
          </w:tcPr>
          <w:p w14:paraId="1385F315" w14:textId="77777777" w:rsidR="000C2841" w:rsidRPr="00A55941" w:rsidRDefault="000C2841" w:rsidP="00A55941">
            <w:pPr>
              <w:pStyle w:val="TAC"/>
              <w:rPr>
                <w:ins w:id="16009" w:author="Lenovo, Motorola Mobility" w:date="2020-10-21T00:08:00Z"/>
                <w:rStyle w:val="TALCar"/>
                <w:sz w:val="16"/>
                <w:szCs w:val="16"/>
                <w:lang w:val="en-US"/>
                <w:rPrChange w:id="16010" w:author="vivo (Yuan)" w:date="2020-10-21T09:36:00Z">
                  <w:rPr>
                    <w:ins w:id="16011" w:author="Lenovo, Motorola Mobility" w:date="2020-10-21T00:08:00Z"/>
                    <w:rStyle w:val="TALCar"/>
                    <w:sz w:val="16"/>
                    <w:szCs w:val="16"/>
                  </w:rPr>
                </w:rPrChange>
              </w:rPr>
            </w:pPr>
            <w:ins w:id="16012" w:author="Lenovo, Motorola Mobility" w:date="2020-10-21T00:08:00Z">
              <w:r w:rsidRPr="008676A2">
                <w:rPr>
                  <w:rStyle w:val="TALCar"/>
                  <w:sz w:val="16"/>
                  <w:szCs w:val="16"/>
                  <w:lang w:val="en-US"/>
                </w:rPr>
                <w:t xml:space="preserve">UL Transmission </w:t>
              </w:r>
              <w:r>
                <w:rPr>
                  <w:rStyle w:val="TALCar"/>
                  <w:sz w:val="16"/>
                  <w:szCs w:val="16"/>
                  <w:lang w:val="en-US"/>
                </w:rPr>
                <w:t>of Measurement Gap Request (</w:t>
              </w:r>
              <w:r w:rsidRPr="00A55941">
                <w:rPr>
                  <w:rStyle w:val="TALCar"/>
                  <w:sz w:val="16"/>
                  <w:szCs w:val="16"/>
                  <w:lang w:val="en-US"/>
                  <w:rPrChange w:id="16013" w:author="vivo (Yuan)" w:date="2020-10-21T09:36:00Z">
                    <w:rPr>
                      <w:rStyle w:val="TALCar"/>
                      <w:sz w:val="16"/>
                      <w:szCs w:val="16"/>
                    </w:rPr>
                  </w:rPrChange>
                </w:rPr>
                <w:t>SR-based Scheduling)</w:t>
              </w:r>
            </w:ins>
          </w:p>
        </w:tc>
        <w:tc>
          <w:tcPr>
            <w:tcW w:w="1863" w:type="dxa"/>
            <w:shd w:val="clear" w:color="auto" w:fill="auto"/>
          </w:tcPr>
          <w:p w14:paraId="14CB33BD" w14:textId="77777777" w:rsidR="000C2841" w:rsidRPr="00352219" w:rsidRDefault="000C2841" w:rsidP="00A55941">
            <w:pPr>
              <w:pStyle w:val="TAC"/>
              <w:rPr>
                <w:ins w:id="16014" w:author="Lenovo, Motorola Mobility" w:date="2020-10-21T00:08:00Z"/>
                <w:rStyle w:val="TALCar"/>
                <w:sz w:val="16"/>
                <w:szCs w:val="16"/>
                <w:lang w:val="en-US"/>
              </w:rPr>
            </w:pPr>
            <w:ins w:id="16015" w:author="Lenovo, Motorola Mobility" w:date="2020-10-21T00:08:00Z">
              <w:r>
                <w:rPr>
                  <w:rStyle w:val="TALCar"/>
                  <w:sz w:val="16"/>
                  <w:szCs w:val="16"/>
                  <w:lang w:val="en-US"/>
                </w:rPr>
                <w:t>1</w:t>
              </w:r>
            </w:ins>
          </w:p>
        </w:tc>
        <w:tc>
          <w:tcPr>
            <w:tcW w:w="1821" w:type="dxa"/>
          </w:tcPr>
          <w:p w14:paraId="528C9B99" w14:textId="77777777" w:rsidR="000C2841" w:rsidRPr="00352219" w:rsidRDefault="000C2841" w:rsidP="00A55941">
            <w:pPr>
              <w:pStyle w:val="TAC"/>
              <w:rPr>
                <w:ins w:id="16016" w:author="Lenovo, Motorola Mobility" w:date="2020-10-21T00:08:00Z"/>
                <w:rStyle w:val="TALCar"/>
                <w:sz w:val="16"/>
                <w:szCs w:val="16"/>
                <w:lang w:val="en-US"/>
              </w:rPr>
            </w:pPr>
            <w:ins w:id="16017" w:author="Lenovo, Motorola Mobility" w:date="2020-10-21T00:08:00Z">
              <w:r>
                <w:rPr>
                  <w:rStyle w:val="TALCar"/>
                  <w:sz w:val="16"/>
                  <w:szCs w:val="16"/>
                  <w:lang w:val="en-US"/>
                </w:rPr>
                <w:t>3.8</w:t>
              </w:r>
            </w:ins>
          </w:p>
        </w:tc>
        <w:tc>
          <w:tcPr>
            <w:tcW w:w="2977" w:type="dxa"/>
            <w:shd w:val="clear" w:color="auto" w:fill="auto"/>
          </w:tcPr>
          <w:p w14:paraId="773A106C" w14:textId="77777777" w:rsidR="000C2841" w:rsidRPr="00352219" w:rsidRDefault="000C2841" w:rsidP="00A55941">
            <w:pPr>
              <w:pStyle w:val="TAC"/>
              <w:jc w:val="left"/>
              <w:rPr>
                <w:ins w:id="16018" w:author="Lenovo, Motorola Mobility" w:date="2020-10-21T00:08:00Z"/>
                <w:rStyle w:val="TALCar"/>
                <w:sz w:val="16"/>
                <w:szCs w:val="16"/>
                <w:lang w:val="en-US"/>
              </w:rPr>
            </w:pPr>
            <w:ins w:id="16019" w:author="Lenovo, Motorola Mobility" w:date="2020-10-21T00:08:00Z">
              <w:r>
                <w:rPr>
                  <w:rStyle w:val="TALCar"/>
                  <w:sz w:val="16"/>
                  <w:szCs w:val="16"/>
                  <w:lang w:val="en-US"/>
                </w:rPr>
                <w:t xml:space="preserve">Cautious Estimate = max (FDD, TDD) = max(2.8, 3.8). Minimum value based on capability 2 (URLLC) device with readily available UL grant. </w:t>
              </w:r>
            </w:ins>
          </w:p>
        </w:tc>
      </w:tr>
      <w:tr w:rsidR="000C2841" w:rsidRPr="00491A44" w14:paraId="4F989B2C" w14:textId="77777777" w:rsidTr="00A55941">
        <w:trPr>
          <w:cantSplit/>
          <w:trHeight w:val="20"/>
          <w:ins w:id="16020" w:author="Lenovo, Motorola Mobility" w:date="2020-10-21T00:08:00Z"/>
        </w:trPr>
        <w:tc>
          <w:tcPr>
            <w:tcW w:w="2832" w:type="dxa"/>
            <w:gridSpan w:val="2"/>
            <w:shd w:val="clear" w:color="auto" w:fill="A6A6A6"/>
          </w:tcPr>
          <w:p w14:paraId="3590CC92" w14:textId="77777777" w:rsidR="000C2841" w:rsidRPr="00AC45BA" w:rsidRDefault="000C2841" w:rsidP="00A55941">
            <w:pPr>
              <w:pStyle w:val="TAC"/>
              <w:numPr>
                <w:ilvl w:val="0"/>
                <w:numId w:val="77"/>
              </w:numPr>
              <w:jc w:val="left"/>
              <w:rPr>
                <w:ins w:id="16021" w:author="Lenovo, Motorola Mobility" w:date="2020-10-21T00:08:00Z"/>
                <w:rStyle w:val="TALCar"/>
                <w:b/>
                <w:bCs/>
                <w:sz w:val="16"/>
                <w:szCs w:val="16"/>
                <w:lang w:val="en-US"/>
              </w:rPr>
            </w:pPr>
            <w:ins w:id="16022" w:author="Lenovo, Motorola Mobility" w:date="2020-10-21T00:08:00Z">
              <w:r w:rsidRPr="00AC45BA">
                <w:rPr>
                  <w:rStyle w:val="TALCar"/>
                  <w:b/>
                  <w:bCs/>
                  <w:sz w:val="16"/>
                  <w:szCs w:val="16"/>
                  <w:lang w:val="en-US"/>
                </w:rPr>
                <w:t>Measurement Gap Configuration</w:t>
              </w:r>
            </w:ins>
          </w:p>
        </w:tc>
        <w:tc>
          <w:tcPr>
            <w:tcW w:w="1863" w:type="dxa"/>
            <w:shd w:val="clear" w:color="auto" w:fill="A6A6A6"/>
          </w:tcPr>
          <w:p w14:paraId="0F04BB3C" w14:textId="77777777" w:rsidR="000C2841" w:rsidRPr="00352219" w:rsidRDefault="000C2841" w:rsidP="00A55941">
            <w:pPr>
              <w:pStyle w:val="TAC"/>
              <w:rPr>
                <w:ins w:id="16023" w:author="Lenovo, Motorola Mobility" w:date="2020-10-21T00:08:00Z"/>
                <w:rStyle w:val="TALCar"/>
                <w:sz w:val="16"/>
                <w:szCs w:val="16"/>
                <w:lang w:val="en-US"/>
              </w:rPr>
            </w:pPr>
          </w:p>
        </w:tc>
        <w:tc>
          <w:tcPr>
            <w:tcW w:w="1821" w:type="dxa"/>
            <w:shd w:val="clear" w:color="auto" w:fill="A6A6A6"/>
          </w:tcPr>
          <w:p w14:paraId="438F9722" w14:textId="77777777" w:rsidR="000C2841" w:rsidRPr="00352219" w:rsidRDefault="000C2841" w:rsidP="00A55941">
            <w:pPr>
              <w:pStyle w:val="TAC"/>
              <w:rPr>
                <w:ins w:id="16024" w:author="Lenovo, Motorola Mobility" w:date="2020-10-21T00:08:00Z"/>
                <w:rStyle w:val="TALCar"/>
                <w:sz w:val="16"/>
                <w:szCs w:val="16"/>
                <w:lang w:val="en-US"/>
              </w:rPr>
            </w:pPr>
          </w:p>
        </w:tc>
        <w:tc>
          <w:tcPr>
            <w:tcW w:w="2977" w:type="dxa"/>
            <w:shd w:val="clear" w:color="auto" w:fill="A6A6A6"/>
          </w:tcPr>
          <w:p w14:paraId="76A5BEE0" w14:textId="77777777" w:rsidR="000C2841" w:rsidRPr="008676A2" w:rsidRDefault="000C2841" w:rsidP="00A55941">
            <w:pPr>
              <w:pStyle w:val="TAC"/>
              <w:jc w:val="left"/>
              <w:rPr>
                <w:ins w:id="16025" w:author="Lenovo, Motorola Mobility" w:date="2020-10-21T00:08:00Z"/>
                <w:rStyle w:val="TALCar"/>
                <w:sz w:val="16"/>
                <w:szCs w:val="16"/>
                <w:lang w:val="en-US"/>
              </w:rPr>
            </w:pPr>
          </w:p>
        </w:tc>
      </w:tr>
      <w:tr w:rsidR="000C2841" w:rsidRPr="00491A44" w14:paraId="04407504" w14:textId="77777777" w:rsidTr="00A55941">
        <w:trPr>
          <w:cantSplit/>
          <w:trHeight w:val="20"/>
          <w:ins w:id="16026" w:author="Lenovo, Motorola Mobility" w:date="2020-10-21T00:08:00Z"/>
        </w:trPr>
        <w:tc>
          <w:tcPr>
            <w:tcW w:w="666" w:type="dxa"/>
            <w:vMerge w:val="restart"/>
          </w:tcPr>
          <w:p w14:paraId="2C85D44E" w14:textId="77777777" w:rsidR="000C2841" w:rsidRPr="00352219" w:rsidRDefault="000C2841" w:rsidP="00A55941">
            <w:pPr>
              <w:pStyle w:val="TAC"/>
              <w:rPr>
                <w:ins w:id="16027" w:author="Lenovo, Motorola Mobility" w:date="2020-10-21T00:08:00Z"/>
                <w:rStyle w:val="TALCar"/>
                <w:sz w:val="16"/>
                <w:szCs w:val="16"/>
                <w:lang w:val="en-US"/>
              </w:rPr>
            </w:pPr>
            <w:ins w:id="16028" w:author="Lenovo, Motorola Mobility" w:date="2020-10-21T00:08:00Z">
              <w:r>
                <w:rPr>
                  <w:rStyle w:val="TALCar"/>
                  <w:sz w:val="16"/>
                  <w:szCs w:val="16"/>
                  <w:lang w:val="en-US"/>
                </w:rPr>
                <w:t>3.1</w:t>
              </w:r>
            </w:ins>
          </w:p>
        </w:tc>
        <w:tc>
          <w:tcPr>
            <w:tcW w:w="2166" w:type="dxa"/>
            <w:vMerge w:val="restart"/>
            <w:shd w:val="clear" w:color="auto" w:fill="auto"/>
          </w:tcPr>
          <w:p w14:paraId="252E8EB4" w14:textId="77777777" w:rsidR="000C2841" w:rsidRDefault="000C2841" w:rsidP="00A55941">
            <w:pPr>
              <w:pStyle w:val="TAC"/>
              <w:rPr>
                <w:ins w:id="16029" w:author="Lenovo, Motorola Mobility" w:date="2020-10-21T00:08:00Z"/>
                <w:rStyle w:val="TALCar"/>
                <w:sz w:val="16"/>
                <w:szCs w:val="16"/>
                <w:lang w:val="en-US"/>
              </w:rPr>
            </w:pPr>
            <w:ins w:id="16030"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0625451E" w14:textId="77777777" w:rsidR="000C2841" w:rsidRPr="00352219" w:rsidRDefault="000C2841" w:rsidP="00A55941">
            <w:pPr>
              <w:pStyle w:val="TAC"/>
              <w:jc w:val="left"/>
              <w:rPr>
                <w:ins w:id="16031" w:author="Lenovo, Motorola Mobility" w:date="2020-10-21T00:08:00Z"/>
                <w:rStyle w:val="TALCar"/>
                <w:sz w:val="16"/>
                <w:szCs w:val="16"/>
                <w:lang w:val="en-US"/>
              </w:rPr>
            </w:pPr>
          </w:p>
        </w:tc>
        <w:tc>
          <w:tcPr>
            <w:tcW w:w="1863" w:type="dxa"/>
            <w:shd w:val="clear" w:color="auto" w:fill="auto"/>
          </w:tcPr>
          <w:p w14:paraId="5ED94C70" w14:textId="77777777" w:rsidR="000C2841" w:rsidRPr="00352219" w:rsidRDefault="000C2841" w:rsidP="00A55941">
            <w:pPr>
              <w:pStyle w:val="TAC"/>
              <w:rPr>
                <w:ins w:id="16032" w:author="Lenovo, Motorola Mobility" w:date="2020-10-21T00:08:00Z"/>
                <w:rStyle w:val="TALCar"/>
                <w:sz w:val="16"/>
                <w:szCs w:val="16"/>
                <w:lang w:val="en-US"/>
              </w:rPr>
            </w:pPr>
            <w:ins w:id="16033"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1" w:type="dxa"/>
          </w:tcPr>
          <w:p w14:paraId="51565BE6" w14:textId="77777777" w:rsidR="000C2841" w:rsidRPr="006C74EE" w:rsidRDefault="000C2841" w:rsidP="00A55941">
            <w:pPr>
              <w:pStyle w:val="TAC"/>
              <w:rPr>
                <w:ins w:id="16034" w:author="Lenovo, Motorola Mobility" w:date="2020-10-21T00:08:00Z"/>
                <w:rStyle w:val="TALCar"/>
                <w:sz w:val="16"/>
                <w:szCs w:val="16"/>
                <w:lang w:val="en-US"/>
              </w:rPr>
            </w:pPr>
            <w:ins w:id="1603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2977" w:type="dxa"/>
            <w:vMerge w:val="restart"/>
            <w:shd w:val="clear" w:color="auto" w:fill="auto"/>
          </w:tcPr>
          <w:p w14:paraId="79106004" w14:textId="77777777" w:rsidR="000C2841" w:rsidRPr="00352219" w:rsidRDefault="000C2841" w:rsidP="00A55941">
            <w:pPr>
              <w:pStyle w:val="TAC"/>
              <w:jc w:val="left"/>
              <w:rPr>
                <w:ins w:id="16036" w:author="Lenovo, Motorola Mobility" w:date="2020-10-21T00:08:00Z"/>
                <w:rStyle w:val="TALCar"/>
                <w:sz w:val="16"/>
                <w:szCs w:val="16"/>
                <w:lang w:val="en-US"/>
              </w:rPr>
            </w:pPr>
            <w:ins w:id="16037"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069F22FC" w14:textId="77777777" w:rsidTr="00A55941">
        <w:trPr>
          <w:cantSplit/>
          <w:trHeight w:val="20"/>
          <w:ins w:id="16038" w:author="Lenovo, Motorola Mobility" w:date="2020-10-21T00:08:00Z"/>
        </w:trPr>
        <w:tc>
          <w:tcPr>
            <w:tcW w:w="666" w:type="dxa"/>
            <w:vMerge/>
          </w:tcPr>
          <w:p w14:paraId="37D5BBCC" w14:textId="77777777" w:rsidR="000C2841" w:rsidRDefault="000C2841" w:rsidP="00A55941">
            <w:pPr>
              <w:pStyle w:val="TAC"/>
              <w:rPr>
                <w:ins w:id="16039" w:author="Lenovo, Motorola Mobility" w:date="2020-10-21T00:08:00Z"/>
                <w:rStyle w:val="TALCar"/>
                <w:sz w:val="16"/>
                <w:szCs w:val="16"/>
                <w:lang w:val="en-US"/>
              </w:rPr>
            </w:pPr>
          </w:p>
        </w:tc>
        <w:tc>
          <w:tcPr>
            <w:tcW w:w="2166" w:type="dxa"/>
            <w:vMerge/>
            <w:shd w:val="clear" w:color="auto" w:fill="auto"/>
          </w:tcPr>
          <w:p w14:paraId="1D92546F" w14:textId="77777777" w:rsidR="000C2841" w:rsidRPr="008676A2" w:rsidRDefault="000C2841" w:rsidP="00A55941">
            <w:pPr>
              <w:pStyle w:val="TAC"/>
              <w:rPr>
                <w:ins w:id="16040" w:author="Lenovo, Motorola Mobility" w:date="2020-10-21T00:08:00Z"/>
                <w:rStyle w:val="TALCar"/>
                <w:sz w:val="16"/>
                <w:szCs w:val="16"/>
                <w:lang w:val="en-US"/>
              </w:rPr>
            </w:pPr>
          </w:p>
        </w:tc>
        <w:tc>
          <w:tcPr>
            <w:tcW w:w="1863" w:type="dxa"/>
            <w:shd w:val="clear" w:color="auto" w:fill="auto"/>
          </w:tcPr>
          <w:p w14:paraId="11BDD934" w14:textId="77777777" w:rsidR="000C2841" w:rsidRPr="0051739B" w:rsidRDefault="000C2841" w:rsidP="00A55941">
            <w:pPr>
              <w:pStyle w:val="TAC"/>
              <w:rPr>
                <w:ins w:id="16041" w:author="Lenovo, Motorola Mobility" w:date="2020-10-21T00:08:00Z"/>
                <w:rStyle w:val="TALCar"/>
                <w:sz w:val="16"/>
                <w:szCs w:val="16"/>
                <w:lang w:val="en-US"/>
              </w:rPr>
            </w:pPr>
            <w:ins w:id="1604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R2:</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B42602E" w14:textId="77777777" w:rsidR="000C2841" w:rsidRPr="0051739B" w:rsidRDefault="000C2841" w:rsidP="00A55941">
            <w:pPr>
              <w:pStyle w:val="TAC"/>
              <w:rPr>
                <w:ins w:id="16043" w:author="Lenovo, Motorola Mobility" w:date="2020-10-21T00:08:00Z"/>
                <w:rStyle w:val="TALCar"/>
                <w:sz w:val="16"/>
                <w:szCs w:val="16"/>
                <w:lang w:val="en-US"/>
              </w:rPr>
            </w:pPr>
            <w:ins w:id="1604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C7098B4" w14:textId="77777777" w:rsidR="000C2841" w:rsidRPr="008676A2" w:rsidRDefault="000C2841" w:rsidP="00A55941">
            <w:pPr>
              <w:pStyle w:val="TAC"/>
              <w:jc w:val="left"/>
              <w:rPr>
                <w:ins w:id="16045" w:author="Lenovo, Motorola Mobility" w:date="2020-10-21T00:08:00Z"/>
                <w:rStyle w:val="TALCar"/>
                <w:sz w:val="16"/>
                <w:szCs w:val="16"/>
                <w:lang w:val="en-US"/>
              </w:rPr>
            </w:pPr>
          </w:p>
        </w:tc>
      </w:tr>
      <w:tr w:rsidR="000C2841" w:rsidRPr="00491A44" w14:paraId="4CD401F8" w14:textId="77777777" w:rsidTr="00A55941">
        <w:trPr>
          <w:cantSplit/>
          <w:trHeight w:val="20"/>
          <w:ins w:id="16046" w:author="Lenovo, Motorola Mobility" w:date="2020-10-21T00:08:00Z"/>
        </w:trPr>
        <w:tc>
          <w:tcPr>
            <w:tcW w:w="666" w:type="dxa"/>
          </w:tcPr>
          <w:p w14:paraId="220DDF1C" w14:textId="77777777" w:rsidR="000C2841" w:rsidRPr="00352219" w:rsidRDefault="000C2841" w:rsidP="00A55941">
            <w:pPr>
              <w:pStyle w:val="TAC"/>
              <w:rPr>
                <w:ins w:id="16047" w:author="Lenovo, Motorola Mobility" w:date="2020-10-21T00:08:00Z"/>
                <w:rStyle w:val="TALCar"/>
                <w:sz w:val="16"/>
                <w:szCs w:val="16"/>
                <w:lang w:val="en-US"/>
              </w:rPr>
            </w:pPr>
            <w:ins w:id="16048" w:author="Lenovo, Motorola Mobility" w:date="2020-10-21T00:08:00Z">
              <w:r>
                <w:rPr>
                  <w:rStyle w:val="TALCar"/>
                  <w:sz w:val="16"/>
                  <w:szCs w:val="16"/>
                  <w:lang w:val="en-US"/>
                </w:rPr>
                <w:t>3.2</w:t>
              </w:r>
            </w:ins>
          </w:p>
        </w:tc>
        <w:tc>
          <w:tcPr>
            <w:tcW w:w="2166" w:type="dxa"/>
            <w:shd w:val="clear" w:color="auto" w:fill="auto"/>
          </w:tcPr>
          <w:p w14:paraId="09350C8B" w14:textId="77777777" w:rsidR="000C2841" w:rsidRPr="00352219" w:rsidRDefault="000C2841" w:rsidP="00A55941">
            <w:pPr>
              <w:pStyle w:val="TAC"/>
              <w:rPr>
                <w:ins w:id="16049" w:author="Lenovo, Motorola Mobility" w:date="2020-10-21T00:08:00Z"/>
                <w:rStyle w:val="TALCar"/>
                <w:sz w:val="16"/>
                <w:szCs w:val="16"/>
                <w:lang w:val="en-US"/>
              </w:rPr>
            </w:pPr>
            <w:ins w:id="16050"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863" w:type="dxa"/>
            <w:shd w:val="clear" w:color="auto" w:fill="auto"/>
          </w:tcPr>
          <w:p w14:paraId="532EDC07" w14:textId="77777777" w:rsidR="000C2841" w:rsidRPr="00352219" w:rsidRDefault="000C2841" w:rsidP="00A55941">
            <w:pPr>
              <w:pStyle w:val="TAC"/>
              <w:rPr>
                <w:ins w:id="16051" w:author="Lenovo, Motorola Mobility" w:date="2020-10-21T00:08:00Z"/>
                <w:rStyle w:val="TALCar"/>
                <w:sz w:val="16"/>
                <w:szCs w:val="16"/>
                <w:lang w:val="en-US"/>
              </w:rPr>
            </w:pPr>
            <w:ins w:id="16052" w:author="Lenovo, Motorola Mobility" w:date="2020-10-21T00:08:00Z">
              <w:r>
                <w:rPr>
                  <w:rStyle w:val="TALCar"/>
                  <w:sz w:val="16"/>
                  <w:szCs w:val="16"/>
                  <w:lang w:val="en-US"/>
                </w:rPr>
                <w:t>3</w:t>
              </w:r>
            </w:ins>
          </w:p>
        </w:tc>
        <w:tc>
          <w:tcPr>
            <w:tcW w:w="1821" w:type="dxa"/>
          </w:tcPr>
          <w:p w14:paraId="47BBE6D6" w14:textId="77777777" w:rsidR="000C2841" w:rsidRPr="00352219" w:rsidRDefault="000C2841" w:rsidP="00A55941">
            <w:pPr>
              <w:pStyle w:val="TAC"/>
              <w:rPr>
                <w:ins w:id="16053" w:author="Lenovo, Motorola Mobility" w:date="2020-10-21T00:08:00Z"/>
                <w:rStyle w:val="TALCar"/>
                <w:sz w:val="16"/>
                <w:szCs w:val="16"/>
                <w:lang w:val="en-US"/>
              </w:rPr>
            </w:pPr>
            <w:ins w:id="16054" w:author="Lenovo, Motorola Mobility" w:date="2020-10-21T00:08:00Z">
              <w:r>
                <w:rPr>
                  <w:rStyle w:val="TALCar"/>
                  <w:sz w:val="16"/>
                  <w:szCs w:val="16"/>
                  <w:lang w:val="en-US"/>
                </w:rPr>
                <w:t>10</w:t>
              </w:r>
            </w:ins>
          </w:p>
        </w:tc>
        <w:tc>
          <w:tcPr>
            <w:tcW w:w="2977" w:type="dxa"/>
            <w:shd w:val="clear" w:color="auto" w:fill="auto"/>
          </w:tcPr>
          <w:p w14:paraId="0E9387F9" w14:textId="77777777" w:rsidR="000C2841" w:rsidRPr="00352219" w:rsidRDefault="000C2841" w:rsidP="00A55941">
            <w:pPr>
              <w:pStyle w:val="TAC"/>
              <w:jc w:val="left"/>
              <w:rPr>
                <w:ins w:id="16055" w:author="Lenovo, Motorola Mobility" w:date="2020-10-21T00:08:00Z"/>
                <w:rStyle w:val="TALCar"/>
                <w:sz w:val="16"/>
                <w:szCs w:val="16"/>
                <w:lang w:val="en-US"/>
              </w:rPr>
            </w:pPr>
            <w:ins w:id="16056" w:author="Lenovo, Motorola Mobility" w:date="2020-10-21T00:08:00Z">
              <w:r w:rsidRPr="008676A2">
                <w:rPr>
                  <w:rStyle w:val="TALCar"/>
                  <w:sz w:val="16"/>
                  <w:szCs w:val="16"/>
                  <w:lang w:val="en-US"/>
                </w:rPr>
                <w:t>gNB Processing of the PUSCH carrying the MG Request message</w:t>
              </w:r>
            </w:ins>
          </w:p>
        </w:tc>
      </w:tr>
      <w:tr w:rsidR="000C2841" w:rsidRPr="00491A44" w14:paraId="04F45555" w14:textId="77777777" w:rsidTr="00A55941">
        <w:trPr>
          <w:cantSplit/>
          <w:trHeight w:val="20"/>
          <w:ins w:id="16057" w:author="Lenovo, Motorola Mobility" w:date="2020-10-21T00:08:00Z"/>
        </w:trPr>
        <w:tc>
          <w:tcPr>
            <w:tcW w:w="666" w:type="dxa"/>
            <w:vMerge w:val="restart"/>
          </w:tcPr>
          <w:p w14:paraId="7C5C6EDE" w14:textId="77777777" w:rsidR="000C2841" w:rsidRPr="00352219" w:rsidRDefault="000C2841" w:rsidP="00A55941">
            <w:pPr>
              <w:pStyle w:val="TAC"/>
              <w:rPr>
                <w:ins w:id="16058" w:author="Lenovo, Motorola Mobility" w:date="2020-10-21T00:08:00Z"/>
                <w:rStyle w:val="TALCar"/>
                <w:sz w:val="16"/>
                <w:szCs w:val="16"/>
                <w:lang w:val="en-US"/>
              </w:rPr>
            </w:pPr>
            <w:ins w:id="16059" w:author="Lenovo, Motorola Mobility" w:date="2020-10-21T00:08:00Z">
              <w:r>
                <w:rPr>
                  <w:rStyle w:val="TALCar"/>
                  <w:sz w:val="16"/>
                  <w:szCs w:val="16"/>
                  <w:lang w:val="en-US"/>
                </w:rPr>
                <w:t>3.3</w:t>
              </w:r>
            </w:ins>
          </w:p>
        </w:tc>
        <w:tc>
          <w:tcPr>
            <w:tcW w:w="2166" w:type="dxa"/>
            <w:vMerge w:val="restart"/>
            <w:shd w:val="clear" w:color="auto" w:fill="auto"/>
          </w:tcPr>
          <w:p w14:paraId="01162A72" w14:textId="77777777" w:rsidR="000C2841" w:rsidRDefault="000C2841" w:rsidP="00A55941">
            <w:pPr>
              <w:pStyle w:val="TAC"/>
              <w:rPr>
                <w:ins w:id="16060" w:author="Lenovo, Motorola Mobility" w:date="2020-10-21T00:08:00Z"/>
                <w:rStyle w:val="TALCar"/>
                <w:sz w:val="16"/>
                <w:szCs w:val="16"/>
                <w:lang w:val="en-US"/>
              </w:rPr>
            </w:pPr>
            <w:ins w:id="16061" w:author="Lenovo, Motorola Mobility" w:date="2020-10-21T00:08:00Z">
              <w:r w:rsidRPr="008676A2">
                <w:rPr>
                  <w:rStyle w:val="TALCar"/>
                  <w:sz w:val="16"/>
                  <w:szCs w:val="16"/>
                  <w:lang w:val="en-US"/>
                </w:rPr>
                <w:t>Measurement Gap Configuration (Air Interface</w:t>
              </w:r>
              <w:r>
                <w:rPr>
                  <w:rStyle w:val="TALCar"/>
                  <w:sz w:val="16"/>
                  <w:szCs w:val="16"/>
                  <w:vertAlign w:val="superscript"/>
                  <w:lang w:val="en-US"/>
                </w:rPr>
                <w:t>1</w:t>
              </w:r>
              <w:r w:rsidRPr="008676A2">
                <w:rPr>
                  <w:rStyle w:val="TALCar"/>
                  <w:sz w:val="16"/>
                  <w:szCs w:val="16"/>
                  <w:lang w:val="en-US"/>
                </w:rPr>
                <w:t xml:space="preserve"> Latency)</w:t>
              </w:r>
            </w:ins>
          </w:p>
          <w:p w14:paraId="4A670B30" w14:textId="77777777" w:rsidR="000C2841" w:rsidRPr="00352219" w:rsidRDefault="000C2841" w:rsidP="00A55941">
            <w:pPr>
              <w:pStyle w:val="TAC"/>
              <w:jc w:val="left"/>
              <w:rPr>
                <w:ins w:id="16062" w:author="Lenovo, Motorola Mobility" w:date="2020-10-21T00:08:00Z"/>
                <w:rStyle w:val="TALCar"/>
                <w:sz w:val="16"/>
                <w:szCs w:val="16"/>
                <w:lang w:val="en-US"/>
              </w:rPr>
            </w:pPr>
          </w:p>
        </w:tc>
        <w:tc>
          <w:tcPr>
            <w:tcW w:w="1863" w:type="dxa"/>
            <w:shd w:val="clear" w:color="auto" w:fill="auto"/>
          </w:tcPr>
          <w:p w14:paraId="6E251DFB" w14:textId="77777777" w:rsidR="000C2841" w:rsidRPr="00352219" w:rsidRDefault="000C2841" w:rsidP="00A55941">
            <w:pPr>
              <w:pStyle w:val="TAC"/>
              <w:rPr>
                <w:ins w:id="16063" w:author="Lenovo, Motorola Mobility" w:date="2020-10-21T00:08:00Z"/>
                <w:rStyle w:val="TALCar"/>
                <w:sz w:val="16"/>
                <w:szCs w:val="16"/>
                <w:lang w:val="en-US"/>
              </w:rPr>
            </w:pPr>
            <w:ins w:id="16064" w:author="Lenovo, Motorola Mobility" w:date="2020-10-21T00:08:00Z">
              <w:r>
                <w:rPr>
                  <w:rStyle w:val="TALCar"/>
                  <w:sz w:val="16"/>
                  <w:szCs w:val="16"/>
                  <w:lang w:val="en-US"/>
                </w:rPr>
                <w:t>1 - F</w:t>
              </w:r>
              <w:r>
                <w:rPr>
                  <w:rStyle w:val="TALCar"/>
                  <w:sz w:val="16"/>
                  <w:szCs w:val="16"/>
                </w:rPr>
                <w:t>R1:</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20FC20EB" w14:textId="77777777" w:rsidR="000C2841" w:rsidRPr="00352219" w:rsidRDefault="000C2841" w:rsidP="00A55941">
            <w:pPr>
              <w:pStyle w:val="TAC"/>
              <w:rPr>
                <w:ins w:id="16065" w:author="Lenovo, Motorola Mobility" w:date="2020-10-21T00:08:00Z"/>
                <w:rStyle w:val="TALCar"/>
                <w:sz w:val="16"/>
                <w:szCs w:val="16"/>
                <w:lang w:val="en-US"/>
              </w:rPr>
            </w:pPr>
            <w:ins w:id="1606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03879F3B" w14:textId="77777777" w:rsidR="000C2841" w:rsidRPr="00352219" w:rsidRDefault="000C2841" w:rsidP="00A55941">
            <w:pPr>
              <w:pStyle w:val="TAC"/>
              <w:rPr>
                <w:ins w:id="16067" w:author="Lenovo, Motorola Mobility" w:date="2020-10-21T00:08:00Z"/>
                <w:rStyle w:val="TALCar"/>
                <w:sz w:val="16"/>
                <w:szCs w:val="16"/>
                <w:lang w:val="en-US"/>
              </w:rPr>
            </w:pPr>
            <w:ins w:id="16068"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60F434A" w14:textId="77777777" w:rsidTr="00A55941">
        <w:trPr>
          <w:cantSplit/>
          <w:trHeight w:val="20"/>
          <w:ins w:id="16069" w:author="Lenovo, Motorola Mobility" w:date="2020-10-21T00:08:00Z"/>
        </w:trPr>
        <w:tc>
          <w:tcPr>
            <w:tcW w:w="666" w:type="dxa"/>
            <w:vMerge/>
          </w:tcPr>
          <w:p w14:paraId="2C7A4884" w14:textId="77777777" w:rsidR="000C2841" w:rsidRDefault="000C2841" w:rsidP="00A55941">
            <w:pPr>
              <w:pStyle w:val="TAC"/>
              <w:rPr>
                <w:ins w:id="16070" w:author="Lenovo, Motorola Mobility" w:date="2020-10-21T00:08:00Z"/>
                <w:rStyle w:val="TALCar"/>
                <w:sz w:val="16"/>
                <w:szCs w:val="16"/>
                <w:lang w:val="en-US"/>
              </w:rPr>
            </w:pPr>
          </w:p>
        </w:tc>
        <w:tc>
          <w:tcPr>
            <w:tcW w:w="2166" w:type="dxa"/>
            <w:vMerge/>
            <w:shd w:val="clear" w:color="auto" w:fill="auto"/>
          </w:tcPr>
          <w:p w14:paraId="6A3CB0FD" w14:textId="77777777" w:rsidR="000C2841" w:rsidRPr="008676A2" w:rsidRDefault="000C2841" w:rsidP="00A55941">
            <w:pPr>
              <w:pStyle w:val="TAC"/>
              <w:rPr>
                <w:ins w:id="16071" w:author="Lenovo, Motorola Mobility" w:date="2020-10-21T00:08:00Z"/>
                <w:rStyle w:val="TALCar"/>
                <w:sz w:val="16"/>
                <w:szCs w:val="16"/>
                <w:lang w:val="en-US"/>
              </w:rPr>
            </w:pPr>
          </w:p>
        </w:tc>
        <w:tc>
          <w:tcPr>
            <w:tcW w:w="1863" w:type="dxa"/>
            <w:shd w:val="clear" w:color="auto" w:fill="auto"/>
          </w:tcPr>
          <w:p w14:paraId="355ECD3A" w14:textId="77777777" w:rsidR="000C2841" w:rsidRPr="00352219" w:rsidRDefault="000C2841" w:rsidP="00A55941">
            <w:pPr>
              <w:pStyle w:val="TAC"/>
              <w:rPr>
                <w:ins w:id="16072" w:author="Lenovo, Motorola Mobility" w:date="2020-10-21T00:08:00Z"/>
                <w:rStyle w:val="TALCar"/>
                <w:sz w:val="16"/>
                <w:szCs w:val="16"/>
                <w:lang w:val="en-US"/>
              </w:rPr>
            </w:pPr>
            <w:ins w:id="1607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10F3F274" w14:textId="77777777" w:rsidR="000C2841" w:rsidRPr="00352219" w:rsidRDefault="000C2841" w:rsidP="00A55941">
            <w:pPr>
              <w:pStyle w:val="TAC"/>
              <w:rPr>
                <w:ins w:id="16074" w:author="Lenovo, Motorola Mobility" w:date="2020-10-21T00:08:00Z"/>
                <w:rStyle w:val="TALCar"/>
                <w:sz w:val="16"/>
                <w:szCs w:val="16"/>
                <w:lang w:val="en-US"/>
              </w:rPr>
            </w:pPr>
            <w:ins w:id="1607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79A91172" w14:textId="77777777" w:rsidR="000C2841" w:rsidRPr="008676A2" w:rsidRDefault="000C2841" w:rsidP="00A55941">
            <w:pPr>
              <w:pStyle w:val="TAC"/>
              <w:rPr>
                <w:ins w:id="16076" w:author="Lenovo, Motorola Mobility" w:date="2020-10-21T00:08:00Z"/>
                <w:rStyle w:val="TALCar"/>
                <w:sz w:val="16"/>
                <w:szCs w:val="16"/>
                <w:lang w:val="en-US"/>
              </w:rPr>
            </w:pPr>
          </w:p>
        </w:tc>
      </w:tr>
      <w:tr w:rsidR="000C2841" w:rsidRPr="00491A44" w14:paraId="67DA4B78" w14:textId="77777777" w:rsidTr="00A55941">
        <w:trPr>
          <w:cantSplit/>
          <w:trHeight w:val="20"/>
          <w:ins w:id="16077" w:author="Lenovo, Motorola Mobility" w:date="2020-10-21T00:08:00Z"/>
        </w:trPr>
        <w:tc>
          <w:tcPr>
            <w:tcW w:w="666" w:type="dxa"/>
          </w:tcPr>
          <w:p w14:paraId="729557E7" w14:textId="77777777" w:rsidR="000C2841" w:rsidRPr="00352219" w:rsidRDefault="000C2841" w:rsidP="00A55941">
            <w:pPr>
              <w:pStyle w:val="TAC"/>
              <w:rPr>
                <w:ins w:id="16078" w:author="Lenovo, Motorola Mobility" w:date="2020-10-21T00:08:00Z"/>
                <w:rStyle w:val="TALCar"/>
                <w:sz w:val="16"/>
                <w:szCs w:val="16"/>
                <w:lang w:val="en-US"/>
              </w:rPr>
            </w:pPr>
            <w:ins w:id="16079" w:author="Lenovo, Motorola Mobility" w:date="2020-10-21T00:08:00Z">
              <w:r>
                <w:rPr>
                  <w:rStyle w:val="TALCar"/>
                  <w:sz w:val="16"/>
                  <w:szCs w:val="16"/>
                  <w:lang w:val="en-US"/>
                </w:rPr>
                <w:t>3.4</w:t>
              </w:r>
            </w:ins>
          </w:p>
        </w:tc>
        <w:tc>
          <w:tcPr>
            <w:tcW w:w="2166" w:type="dxa"/>
            <w:shd w:val="clear" w:color="auto" w:fill="auto"/>
          </w:tcPr>
          <w:p w14:paraId="665A39F1" w14:textId="77777777" w:rsidR="000C2841" w:rsidRPr="00352219" w:rsidRDefault="000C2841" w:rsidP="00A55941">
            <w:pPr>
              <w:pStyle w:val="TAC"/>
              <w:rPr>
                <w:ins w:id="16080" w:author="Lenovo, Motorola Mobility" w:date="2020-10-21T00:08:00Z"/>
                <w:rStyle w:val="TALCar"/>
                <w:sz w:val="16"/>
                <w:szCs w:val="16"/>
                <w:lang w:val="en-US"/>
              </w:rPr>
            </w:pPr>
            <w:ins w:id="16081"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863" w:type="dxa"/>
            <w:shd w:val="clear" w:color="auto" w:fill="auto"/>
          </w:tcPr>
          <w:p w14:paraId="2E6DCAAA" w14:textId="77777777" w:rsidR="000C2841" w:rsidRPr="00352219" w:rsidRDefault="000C2841" w:rsidP="00A55941">
            <w:pPr>
              <w:pStyle w:val="TAC"/>
              <w:rPr>
                <w:ins w:id="16082" w:author="Lenovo, Motorola Mobility" w:date="2020-10-21T00:08:00Z"/>
                <w:rStyle w:val="TALCar"/>
                <w:sz w:val="16"/>
                <w:szCs w:val="16"/>
                <w:lang w:val="en-US"/>
              </w:rPr>
            </w:pPr>
            <w:ins w:id="16083" w:author="Lenovo, Motorola Mobility" w:date="2020-10-21T00:08:00Z">
              <w:r>
                <w:rPr>
                  <w:rStyle w:val="TALCar"/>
                  <w:sz w:val="16"/>
                  <w:szCs w:val="16"/>
                  <w:lang w:val="en-US"/>
                </w:rPr>
                <w:t>3</w:t>
              </w:r>
            </w:ins>
          </w:p>
        </w:tc>
        <w:tc>
          <w:tcPr>
            <w:tcW w:w="1821" w:type="dxa"/>
          </w:tcPr>
          <w:p w14:paraId="450495C1" w14:textId="77777777" w:rsidR="000C2841" w:rsidRPr="00352219" w:rsidRDefault="000C2841" w:rsidP="00A55941">
            <w:pPr>
              <w:pStyle w:val="TAC"/>
              <w:rPr>
                <w:ins w:id="16084" w:author="Lenovo, Motorola Mobility" w:date="2020-10-21T00:08:00Z"/>
                <w:rStyle w:val="TALCar"/>
                <w:sz w:val="16"/>
                <w:szCs w:val="16"/>
                <w:lang w:val="en-US"/>
              </w:rPr>
            </w:pPr>
            <w:ins w:id="16085" w:author="Lenovo, Motorola Mobility" w:date="2020-10-21T00:08:00Z">
              <w:r>
                <w:rPr>
                  <w:rStyle w:val="TALCar"/>
                  <w:sz w:val="16"/>
                  <w:szCs w:val="16"/>
                  <w:lang w:val="en-US"/>
                </w:rPr>
                <w:t>10</w:t>
              </w:r>
            </w:ins>
          </w:p>
        </w:tc>
        <w:tc>
          <w:tcPr>
            <w:tcW w:w="2977" w:type="dxa"/>
            <w:shd w:val="clear" w:color="auto" w:fill="auto"/>
          </w:tcPr>
          <w:p w14:paraId="5BF1D737" w14:textId="77777777" w:rsidR="000C2841" w:rsidRPr="00352219" w:rsidRDefault="000C2841" w:rsidP="00A55941">
            <w:pPr>
              <w:pStyle w:val="TAC"/>
              <w:rPr>
                <w:ins w:id="16086" w:author="Lenovo, Motorola Mobility" w:date="2020-10-21T00:08:00Z"/>
                <w:rStyle w:val="TALCar"/>
                <w:sz w:val="16"/>
                <w:szCs w:val="16"/>
                <w:lang w:val="en-US"/>
              </w:rPr>
            </w:pPr>
            <w:ins w:id="16087"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27D735A4" w14:textId="77777777" w:rsidTr="00A55941">
        <w:trPr>
          <w:cantSplit/>
          <w:trHeight w:val="20"/>
          <w:ins w:id="16088" w:author="Lenovo, Motorola Mobility" w:date="2020-10-21T00:08:00Z"/>
        </w:trPr>
        <w:tc>
          <w:tcPr>
            <w:tcW w:w="2832" w:type="dxa"/>
            <w:gridSpan w:val="2"/>
            <w:shd w:val="clear" w:color="auto" w:fill="A6A6A6"/>
          </w:tcPr>
          <w:p w14:paraId="3C8E296A" w14:textId="77777777" w:rsidR="000C2841" w:rsidRPr="00841084" w:rsidRDefault="000C2841" w:rsidP="00A55941">
            <w:pPr>
              <w:pStyle w:val="TAC"/>
              <w:numPr>
                <w:ilvl w:val="0"/>
                <w:numId w:val="77"/>
              </w:numPr>
              <w:jc w:val="left"/>
              <w:rPr>
                <w:ins w:id="16089" w:author="Lenovo, Motorola Mobility" w:date="2020-10-21T00:08:00Z"/>
                <w:rStyle w:val="TALCar"/>
                <w:sz w:val="16"/>
                <w:szCs w:val="16"/>
                <w:lang w:val="en-US"/>
              </w:rPr>
            </w:pPr>
            <w:ins w:id="16090"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w:t>
              </w:r>
              <w:r w:rsidRPr="00A55941">
                <w:rPr>
                  <w:rStyle w:val="TALCar"/>
                  <w:b/>
                  <w:bCs/>
                  <w:sz w:val="16"/>
                  <w:szCs w:val="16"/>
                  <w:lang w:val="en-US"/>
                  <w:rPrChange w:id="16091" w:author="vivo (Yuan)" w:date="2020-10-21T09:36:00Z">
                    <w:rPr>
                      <w:rStyle w:val="TALCar"/>
                      <w:b/>
                      <w:bCs/>
                      <w:sz w:val="16"/>
                      <w:szCs w:val="16"/>
                    </w:rPr>
                  </w:rPrChange>
                </w:rPr>
                <w:t xml:space="preserve">within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A6A6A6"/>
          </w:tcPr>
          <w:p w14:paraId="34D793C9" w14:textId="77777777" w:rsidR="000C2841" w:rsidRPr="00352219" w:rsidRDefault="000C2841" w:rsidP="00A55941">
            <w:pPr>
              <w:pStyle w:val="TAC"/>
              <w:rPr>
                <w:ins w:id="16092" w:author="Lenovo, Motorola Mobility" w:date="2020-10-21T00:08:00Z"/>
                <w:rStyle w:val="TALCar"/>
                <w:sz w:val="16"/>
                <w:szCs w:val="16"/>
                <w:lang w:val="en-US"/>
              </w:rPr>
            </w:pPr>
          </w:p>
        </w:tc>
        <w:tc>
          <w:tcPr>
            <w:tcW w:w="1821" w:type="dxa"/>
            <w:shd w:val="clear" w:color="auto" w:fill="A6A6A6"/>
          </w:tcPr>
          <w:p w14:paraId="4D4D5C69" w14:textId="77777777" w:rsidR="000C2841" w:rsidRPr="00352219" w:rsidRDefault="000C2841" w:rsidP="00A55941">
            <w:pPr>
              <w:pStyle w:val="TAC"/>
              <w:rPr>
                <w:ins w:id="16093" w:author="Lenovo, Motorola Mobility" w:date="2020-10-21T00:08:00Z"/>
                <w:rStyle w:val="TALCar"/>
                <w:sz w:val="16"/>
                <w:szCs w:val="16"/>
                <w:lang w:val="en-US"/>
              </w:rPr>
            </w:pPr>
          </w:p>
        </w:tc>
        <w:tc>
          <w:tcPr>
            <w:tcW w:w="2977" w:type="dxa"/>
            <w:shd w:val="clear" w:color="auto" w:fill="A6A6A6"/>
          </w:tcPr>
          <w:p w14:paraId="2BDF128B" w14:textId="77777777" w:rsidR="000C2841" w:rsidRPr="008676A2" w:rsidRDefault="000C2841" w:rsidP="00A55941">
            <w:pPr>
              <w:pStyle w:val="TAC"/>
              <w:rPr>
                <w:ins w:id="16094" w:author="Lenovo, Motorola Mobility" w:date="2020-10-21T00:08:00Z"/>
                <w:rStyle w:val="TALCar"/>
                <w:sz w:val="16"/>
                <w:szCs w:val="16"/>
                <w:lang w:val="en-US"/>
              </w:rPr>
            </w:pPr>
          </w:p>
        </w:tc>
      </w:tr>
      <w:tr w:rsidR="000C2841" w:rsidRPr="00491A44" w14:paraId="6B606315" w14:textId="77777777" w:rsidTr="00A55941">
        <w:trPr>
          <w:cantSplit/>
          <w:trHeight w:val="20"/>
          <w:ins w:id="16095" w:author="Lenovo, Motorola Mobility" w:date="2020-10-21T00:08:00Z"/>
        </w:trPr>
        <w:tc>
          <w:tcPr>
            <w:tcW w:w="666" w:type="dxa"/>
            <w:shd w:val="clear" w:color="auto" w:fill="FFFFFF"/>
          </w:tcPr>
          <w:p w14:paraId="06319193" w14:textId="77777777" w:rsidR="000C2841" w:rsidRDefault="000C2841" w:rsidP="00A55941">
            <w:pPr>
              <w:pStyle w:val="TAC"/>
              <w:rPr>
                <w:ins w:id="16096" w:author="Lenovo, Motorola Mobility" w:date="2020-10-21T00:08:00Z"/>
                <w:rStyle w:val="TALCar"/>
                <w:sz w:val="16"/>
                <w:szCs w:val="16"/>
                <w:lang w:val="en-US"/>
              </w:rPr>
            </w:pPr>
            <w:ins w:id="16097" w:author="Lenovo, Motorola Mobility" w:date="2020-10-21T00:08:00Z">
              <w:r>
                <w:rPr>
                  <w:rStyle w:val="TALCar"/>
                  <w:sz w:val="16"/>
                  <w:szCs w:val="16"/>
                  <w:lang w:val="en-US"/>
                </w:rPr>
                <w:t>4.1</w:t>
              </w:r>
            </w:ins>
          </w:p>
        </w:tc>
        <w:tc>
          <w:tcPr>
            <w:tcW w:w="2166" w:type="dxa"/>
            <w:shd w:val="clear" w:color="auto" w:fill="FFFFFF"/>
          </w:tcPr>
          <w:p w14:paraId="36AA6256" w14:textId="77777777" w:rsidR="000C2841" w:rsidRPr="00352219" w:rsidRDefault="000C2841" w:rsidP="00A55941">
            <w:pPr>
              <w:pStyle w:val="TAC"/>
              <w:rPr>
                <w:ins w:id="16098" w:author="Lenovo, Motorola Mobility" w:date="2020-10-21T00:08:00Z"/>
                <w:rStyle w:val="TALCar"/>
                <w:sz w:val="16"/>
                <w:szCs w:val="16"/>
                <w:lang w:val="en-US"/>
              </w:rPr>
            </w:pPr>
            <w:ins w:id="16099"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63" w:type="dxa"/>
            <w:shd w:val="clear" w:color="auto" w:fill="FFFFFF"/>
          </w:tcPr>
          <w:p w14:paraId="418B3DFB" w14:textId="77777777" w:rsidR="000C2841" w:rsidRPr="00352219" w:rsidRDefault="000C2841" w:rsidP="00A55941">
            <w:pPr>
              <w:pStyle w:val="TAC"/>
              <w:rPr>
                <w:ins w:id="16100" w:author="Lenovo, Motorola Mobility" w:date="2020-10-21T00:08:00Z"/>
                <w:rStyle w:val="TALCar"/>
                <w:sz w:val="16"/>
                <w:szCs w:val="16"/>
                <w:lang w:val="en-US"/>
              </w:rPr>
            </w:pPr>
            <w:ins w:id="16101"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821" w:type="dxa"/>
            <w:shd w:val="clear" w:color="auto" w:fill="FFFFFF"/>
          </w:tcPr>
          <w:p w14:paraId="15D59DA1" w14:textId="77777777" w:rsidR="000C2841" w:rsidRPr="00352219" w:rsidRDefault="000C2841" w:rsidP="00A55941">
            <w:pPr>
              <w:pStyle w:val="TAC"/>
              <w:rPr>
                <w:ins w:id="16102" w:author="Lenovo, Motorola Mobility" w:date="2020-10-21T00:08:00Z"/>
                <w:rStyle w:val="TALCar"/>
                <w:sz w:val="16"/>
                <w:szCs w:val="16"/>
                <w:lang w:val="en-US"/>
              </w:rPr>
            </w:pPr>
            <w:ins w:id="16103"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2977" w:type="dxa"/>
            <w:shd w:val="clear" w:color="auto" w:fill="FFFFFF"/>
          </w:tcPr>
          <w:p w14:paraId="3F0CDBFE" w14:textId="77777777" w:rsidR="000C2841" w:rsidRPr="00352219" w:rsidRDefault="000C2841" w:rsidP="00A55941">
            <w:pPr>
              <w:pStyle w:val="TAC"/>
              <w:rPr>
                <w:ins w:id="16104" w:author="Lenovo, Motorola Mobility" w:date="2020-10-21T00:08:00Z"/>
                <w:rStyle w:val="TALCar"/>
                <w:sz w:val="16"/>
                <w:szCs w:val="16"/>
                <w:lang w:val="en-US"/>
              </w:rPr>
            </w:pPr>
            <w:ins w:id="16105"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761186" w14:paraId="2FC99C5F" w14:textId="77777777" w:rsidTr="00A55941">
        <w:trPr>
          <w:cantSplit/>
          <w:trHeight w:val="20"/>
          <w:ins w:id="16106" w:author="Lenovo, Motorola Mobility" w:date="2020-10-21T00:08:00Z"/>
        </w:trPr>
        <w:tc>
          <w:tcPr>
            <w:tcW w:w="666" w:type="dxa"/>
            <w:shd w:val="clear" w:color="auto" w:fill="FFFFFF"/>
          </w:tcPr>
          <w:p w14:paraId="6BC6053A" w14:textId="77777777" w:rsidR="000C2841" w:rsidRDefault="000C2841" w:rsidP="00A55941">
            <w:pPr>
              <w:pStyle w:val="TAC"/>
              <w:rPr>
                <w:ins w:id="16107" w:author="Lenovo, Motorola Mobility" w:date="2020-10-21T00:08:00Z"/>
                <w:rStyle w:val="TALCar"/>
                <w:sz w:val="16"/>
                <w:szCs w:val="16"/>
                <w:lang w:val="en-US"/>
              </w:rPr>
            </w:pPr>
            <w:ins w:id="16108" w:author="Lenovo, Motorola Mobility" w:date="2020-10-21T00:08:00Z">
              <w:r>
                <w:rPr>
                  <w:rStyle w:val="TALCar"/>
                  <w:sz w:val="16"/>
                  <w:szCs w:val="16"/>
                  <w:lang w:val="en-US"/>
                </w:rPr>
                <w:t>4.2</w:t>
              </w:r>
            </w:ins>
          </w:p>
        </w:tc>
        <w:tc>
          <w:tcPr>
            <w:tcW w:w="2166" w:type="dxa"/>
            <w:shd w:val="clear" w:color="auto" w:fill="FFFFFF"/>
          </w:tcPr>
          <w:p w14:paraId="26C371CA" w14:textId="77777777" w:rsidR="000C2841" w:rsidRPr="008676A2" w:rsidRDefault="000C2841" w:rsidP="00A55941">
            <w:pPr>
              <w:pStyle w:val="TAC"/>
              <w:rPr>
                <w:ins w:id="16109" w:author="Lenovo, Motorola Mobility" w:date="2020-10-21T00:08:00Z"/>
                <w:rStyle w:val="TALCar"/>
                <w:sz w:val="16"/>
                <w:szCs w:val="16"/>
                <w:lang w:val="en-US"/>
              </w:rPr>
            </w:pPr>
            <w:ins w:id="16110"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863" w:type="dxa"/>
            <w:shd w:val="clear" w:color="auto" w:fill="FFFFFF"/>
          </w:tcPr>
          <w:p w14:paraId="32F125A1" w14:textId="77777777" w:rsidR="000C2841" w:rsidRDefault="000C2841" w:rsidP="00A55941">
            <w:pPr>
              <w:pStyle w:val="TAC"/>
              <w:rPr>
                <w:ins w:id="16111" w:author="Lenovo, Motorola Mobility" w:date="2020-10-21T00:08:00Z"/>
                <w:rStyle w:val="TALCar"/>
                <w:sz w:val="16"/>
                <w:szCs w:val="16"/>
                <w:lang w:val="en-US"/>
              </w:rPr>
            </w:pPr>
            <w:ins w:id="16112"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683D63C2" w14:textId="77777777" w:rsidR="000C2841" w:rsidRPr="00352219" w:rsidRDefault="000C2841" w:rsidP="00A55941">
            <w:pPr>
              <w:pStyle w:val="TAC"/>
              <w:rPr>
                <w:ins w:id="16113" w:author="Lenovo, Motorola Mobility" w:date="2020-10-21T00:08:00Z"/>
                <w:rStyle w:val="TALCar"/>
                <w:sz w:val="16"/>
                <w:szCs w:val="16"/>
                <w:lang w:val="en-US"/>
              </w:rPr>
            </w:pPr>
            <w:ins w:id="16114" w:author="Lenovo, Motorola Mobility" w:date="2020-10-21T00:08:00Z">
              <w:r>
                <w:rPr>
                  <w:rStyle w:val="TALCar"/>
                  <w:sz w:val="16"/>
                  <w:szCs w:val="16"/>
                  <w:lang w:val="en-US"/>
                </w:rPr>
                <w:t>0</w:t>
              </w:r>
            </w:ins>
          </w:p>
        </w:tc>
        <w:tc>
          <w:tcPr>
            <w:tcW w:w="1821" w:type="dxa"/>
            <w:shd w:val="clear" w:color="auto" w:fill="FFFFFF"/>
          </w:tcPr>
          <w:p w14:paraId="1628F441" w14:textId="77777777" w:rsidR="000C2841" w:rsidRDefault="000C2841" w:rsidP="00A55941">
            <w:pPr>
              <w:pStyle w:val="TAC"/>
              <w:rPr>
                <w:ins w:id="16115" w:author="Lenovo, Motorola Mobility" w:date="2020-10-21T00:08:00Z"/>
                <w:rStyle w:val="TALCar"/>
                <w:sz w:val="16"/>
                <w:szCs w:val="16"/>
                <w:lang w:val="en-US"/>
              </w:rPr>
            </w:pPr>
            <w:ins w:id="16116"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6</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3C2F0EDF" w14:textId="77777777" w:rsidR="000C2841" w:rsidRPr="00362324" w:rsidRDefault="000C2841" w:rsidP="00A55941">
            <w:pPr>
              <w:pStyle w:val="TAC"/>
              <w:rPr>
                <w:ins w:id="16117" w:author="Lenovo, Motorola Mobility" w:date="2020-10-21T00:08:00Z"/>
                <w:rStyle w:val="TALCar"/>
                <w:sz w:val="16"/>
                <w:szCs w:val="16"/>
              </w:rPr>
            </w:pPr>
            <w:ins w:id="16118" w:author="Lenovo, Motorola Mobility" w:date="2020-10-21T00:08:00Z">
              <w:r w:rsidRPr="006C0789">
                <w:rPr>
                  <w:rStyle w:val="TALCar"/>
                  <w:sz w:val="16"/>
                  <w:szCs w:val="16"/>
                  <w:lang w:val="en-US"/>
                </w:rPr>
                <w:t>20</w:t>
              </w:r>
            </w:ins>
          </w:p>
        </w:tc>
        <w:tc>
          <w:tcPr>
            <w:tcW w:w="2977" w:type="dxa"/>
            <w:shd w:val="clear" w:color="auto" w:fill="FFFFFF"/>
          </w:tcPr>
          <w:p w14:paraId="745A4FC2" w14:textId="77777777" w:rsidR="000C2841" w:rsidRDefault="000C2841" w:rsidP="00A55941">
            <w:pPr>
              <w:pStyle w:val="TAC"/>
              <w:rPr>
                <w:ins w:id="16119" w:author="Lenovo, Motorola Mobility" w:date="2020-10-21T00:08:00Z"/>
                <w:rStyle w:val="TALCar"/>
                <w:sz w:val="16"/>
                <w:szCs w:val="16"/>
                <w:lang w:val="en-US"/>
              </w:rPr>
            </w:pPr>
            <w:ins w:id="16120"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7B2C202" w14:textId="77777777" w:rsidR="000C2841" w:rsidRPr="008676A2" w:rsidRDefault="000C2841" w:rsidP="00A55941">
            <w:pPr>
              <w:pStyle w:val="TAC"/>
              <w:rPr>
                <w:ins w:id="16121" w:author="Lenovo, Motorola Mobility" w:date="2020-10-21T00:08:00Z"/>
                <w:rStyle w:val="TALCar"/>
                <w:sz w:val="16"/>
                <w:szCs w:val="16"/>
                <w:lang w:val="en-US"/>
              </w:rPr>
            </w:pPr>
            <w:ins w:id="16122"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A1F747B" w14:textId="77777777" w:rsidTr="00A55941">
        <w:trPr>
          <w:cantSplit/>
          <w:trHeight w:val="20"/>
          <w:ins w:id="16123" w:author="Lenovo, Motorola Mobility" w:date="2020-10-21T00:08:00Z"/>
        </w:trPr>
        <w:tc>
          <w:tcPr>
            <w:tcW w:w="2832" w:type="dxa"/>
            <w:gridSpan w:val="2"/>
            <w:shd w:val="clear" w:color="auto" w:fill="A6A6A6"/>
          </w:tcPr>
          <w:p w14:paraId="6480B397" w14:textId="77777777" w:rsidR="000C2841" w:rsidRPr="008676A2" w:rsidRDefault="000C2841" w:rsidP="00A55941">
            <w:pPr>
              <w:pStyle w:val="TAC"/>
              <w:numPr>
                <w:ilvl w:val="0"/>
                <w:numId w:val="77"/>
              </w:numPr>
              <w:jc w:val="left"/>
              <w:rPr>
                <w:ins w:id="16124" w:author="Lenovo, Motorola Mobility" w:date="2020-10-21T00:08:00Z"/>
                <w:rStyle w:val="TALCar"/>
                <w:sz w:val="16"/>
                <w:szCs w:val="16"/>
                <w:lang w:val="en-US"/>
              </w:rPr>
            </w:pPr>
            <w:ins w:id="16125"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63" w:type="dxa"/>
            <w:shd w:val="clear" w:color="auto" w:fill="A6A6A6"/>
          </w:tcPr>
          <w:p w14:paraId="387681D8" w14:textId="77777777" w:rsidR="000C2841" w:rsidRPr="00352219" w:rsidRDefault="000C2841" w:rsidP="00A55941">
            <w:pPr>
              <w:pStyle w:val="TAC"/>
              <w:rPr>
                <w:ins w:id="16126" w:author="Lenovo, Motorola Mobility" w:date="2020-10-21T00:08:00Z"/>
                <w:rStyle w:val="TALCar"/>
                <w:sz w:val="16"/>
                <w:szCs w:val="16"/>
                <w:lang w:val="en-US"/>
              </w:rPr>
            </w:pPr>
          </w:p>
        </w:tc>
        <w:tc>
          <w:tcPr>
            <w:tcW w:w="1821" w:type="dxa"/>
            <w:shd w:val="clear" w:color="auto" w:fill="A6A6A6"/>
          </w:tcPr>
          <w:p w14:paraId="35601B14" w14:textId="77777777" w:rsidR="000C2841" w:rsidRPr="00352219" w:rsidRDefault="000C2841" w:rsidP="00A55941">
            <w:pPr>
              <w:pStyle w:val="TAC"/>
              <w:rPr>
                <w:ins w:id="16127" w:author="Lenovo, Motorola Mobility" w:date="2020-10-21T00:08:00Z"/>
                <w:rStyle w:val="TALCar"/>
                <w:sz w:val="16"/>
                <w:szCs w:val="16"/>
                <w:lang w:val="en-US"/>
              </w:rPr>
            </w:pPr>
          </w:p>
        </w:tc>
        <w:tc>
          <w:tcPr>
            <w:tcW w:w="2977" w:type="dxa"/>
            <w:shd w:val="clear" w:color="auto" w:fill="A6A6A6"/>
          </w:tcPr>
          <w:p w14:paraId="42FB9F6A" w14:textId="77777777" w:rsidR="000C2841" w:rsidRPr="008676A2" w:rsidRDefault="000C2841" w:rsidP="00A55941">
            <w:pPr>
              <w:pStyle w:val="TAC"/>
              <w:rPr>
                <w:ins w:id="16128" w:author="Lenovo, Motorola Mobility" w:date="2020-10-21T00:08:00Z"/>
                <w:rStyle w:val="TALCar"/>
                <w:sz w:val="16"/>
                <w:szCs w:val="16"/>
                <w:lang w:val="en-US"/>
              </w:rPr>
            </w:pPr>
          </w:p>
        </w:tc>
      </w:tr>
      <w:tr w:rsidR="000C2841" w:rsidRPr="00491A44" w14:paraId="5EDAF19D" w14:textId="77777777" w:rsidTr="00A55941">
        <w:trPr>
          <w:cantSplit/>
          <w:trHeight w:val="20"/>
          <w:ins w:id="16129" w:author="Lenovo, Motorola Mobility" w:date="2020-10-21T00:08:00Z"/>
        </w:trPr>
        <w:tc>
          <w:tcPr>
            <w:tcW w:w="666" w:type="dxa"/>
          </w:tcPr>
          <w:p w14:paraId="33C47DC2" w14:textId="77777777" w:rsidR="000C2841" w:rsidRPr="00352219" w:rsidRDefault="000C2841" w:rsidP="00A55941">
            <w:pPr>
              <w:pStyle w:val="TAC"/>
              <w:rPr>
                <w:ins w:id="16130" w:author="Lenovo, Motorola Mobility" w:date="2020-10-21T00:08:00Z"/>
                <w:rStyle w:val="TALCar"/>
                <w:sz w:val="16"/>
                <w:szCs w:val="16"/>
                <w:lang w:val="en-US"/>
              </w:rPr>
            </w:pPr>
            <w:ins w:id="16131" w:author="Lenovo, Motorola Mobility" w:date="2020-10-21T00:08:00Z">
              <w:r>
                <w:rPr>
                  <w:rStyle w:val="TALCar"/>
                  <w:sz w:val="16"/>
                  <w:szCs w:val="16"/>
                  <w:lang w:val="en-US"/>
                </w:rPr>
                <w:t>5.1</w:t>
              </w:r>
            </w:ins>
          </w:p>
        </w:tc>
        <w:tc>
          <w:tcPr>
            <w:tcW w:w="2166" w:type="dxa"/>
            <w:shd w:val="clear" w:color="auto" w:fill="auto"/>
          </w:tcPr>
          <w:p w14:paraId="1419449C" w14:textId="77777777" w:rsidR="000C2841" w:rsidRPr="00352219" w:rsidRDefault="000C2841" w:rsidP="00A55941">
            <w:pPr>
              <w:pStyle w:val="TAC"/>
              <w:rPr>
                <w:ins w:id="16132" w:author="Lenovo, Motorola Mobility" w:date="2020-10-21T00:08:00Z"/>
                <w:rStyle w:val="TALCar"/>
                <w:sz w:val="16"/>
                <w:szCs w:val="16"/>
                <w:lang w:val="en-US"/>
              </w:rPr>
            </w:pPr>
            <w:ins w:id="16133"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63" w:type="dxa"/>
            <w:shd w:val="clear" w:color="auto" w:fill="auto"/>
          </w:tcPr>
          <w:p w14:paraId="2869D2F0" w14:textId="77777777" w:rsidR="000C2841" w:rsidRPr="00352219" w:rsidRDefault="000C2841" w:rsidP="00A55941">
            <w:pPr>
              <w:pStyle w:val="TAC"/>
              <w:rPr>
                <w:ins w:id="16134" w:author="Lenovo, Motorola Mobility" w:date="2020-10-21T00:08:00Z"/>
                <w:rStyle w:val="TALCar"/>
                <w:sz w:val="16"/>
                <w:szCs w:val="16"/>
                <w:lang w:val="en-US"/>
              </w:rPr>
            </w:pPr>
            <w:ins w:id="16135" w:author="Lenovo, Motorola Mobility" w:date="2020-10-21T00:08:00Z">
              <w:r>
                <w:rPr>
                  <w:rStyle w:val="TALCar"/>
                  <w:sz w:val="16"/>
                  <w:szCs w:val="16"/>
                  <w:lang w:val="en-US"/>
                </w:rPr>
                <w:t>1</w:t>
              </w:r>
            </w:ins>
          </w:p>
        </w:tc>
        <w:tc>
          <w:tcPr>
            <w:tcW w:w="1821" w:type="dxa"/>
          </w:tcPr>
          <w:p w14:paraId="7ECE18DA" w14:textId="77777777" w:rsidR="000C2841" w:rsidRPr="00352219" w:rsidRDefault="000C2841" w:rsidP="00A55941">
            <w:pPr>
              <w:pStyle w:val="TAC"/>
              <w:rPr>
                <w:ins w:id="16136" w:author="Lenovo, Motorola Mobility" w:date="2020-10-21T00:08:00Z"/>
                <w:rStyle w:val="TALCar"/>
                <w:sz w:val="16"/>
                <w:szCs w:val="16"/>
                <w:lang w:val="en-US"/>
              </w:rPr>
            </w:pPr>
            <w:ins w:id="16137" w:author="Lenovo, Motorola Mobility" w:date="2020-10-21T00:08:00Z">
              <w:r>
                <w:rPr>
                  <w:rStyle w:val="TALCar"/>
                  <w:sz w:val="16"/>
                  <w:szCs w:val="16"/>
                  <w:lang w:val="en-US"/>
                </w:rPr>
                <w:t>3.8</w:t>
              </w:r>
            </w:ins>
          </w:p>
        </w:tc>
        <w:tc>
          <w:tcPr>
            <w:tcW w:w="2977" w:type="dxa"/>
            <w:shd w:val="clear" w:color="auto" w:fill="auto"/>
          </w:tcPr>
          <w:p w14:paraId="439C50F7" w14:textId="77777777" w:rsidR="000C2841" w:rsidRPr="00352219" w:rsidRDefault="000C2841" w:rsidP="00A55941">
            <w:pPr>
              <w:pStyle w:val="TAC"/>
              <w:rPr>
                <w:ins w:id="16138" w:author="Lenovo, Motorola Mobility" w:date="2020-10-21T00:08:00Z"/>
                <w:rStyle w:val="TALCar"/>
                <w:sz w:val="16"/>
                <w:szCs w:val="16"/>
                <w:lang w:val="en-US"/>
              </w:rPr>
            </w:pPr>
            <w:ins w:id="16139" w:author="Lenovo, Motorola Mobility" w:date="2020-10-21T00:08:00Z">
              <w:r>
                <w:rPr>
                  <w:rStyle w:val="TALCar"/>
                  <w:sz w:val="16"/>
                  <w:szCs w:val="16"/>
                  <w:lang w:val="en-US"/>
                </w:rPr>
                <w:t>Cautious Estimate = max (FDD, TDD) = max (2.8, 3.8). Minimum value based on capability 2 (URLLC) device with readily available UL grant.</w:t>
              </w:r>
            </w:ins>
          </w:p>
        </w:tc>
      </w:tr>
      <w:tr w:rsidR="000C2841" w:rsidRPr="00491A44" w14:paraId="454F3A1E" w14:textId="77777777" w:rsidTr="00A55941">
        <w:trPr>
          <w:cantSplit/>
          <w:trHeight w:val="20"/>
          <w:ins w:id="16140" w:author="Lenovo, Motorola Mobility" w:date="2020-10-21T00:08:00Z"/>
        </w:trPr>
        <w:tc>
          <w:tcPr>
            <w:tcW w:w="2832" w:type="dxa"/>
            <w:gridSpan w:val="2"/>
            <w:shd w:val="clear" w:color="auto" w:fill="A6A6A6"/>
          </w:tcPr>
          <w:p w14:paraId="107404BB" w14:textId="77777777" w:rsidR="000C2841" w:rsidRPr="008676A2" w:rsidRDefault="000C2841" w:rsidP="00A55941">
            <w:pPr>
              <w:pStyle w:val="TAC"/>
              <w:numPr>
                <w:ilvl w:val="0"/>
                <w:numId w:val="77"/>
              </w:numPr>
              <w:jc w:val="left"/>
              <w:rPr>
                <w:ins w:id="16141" w:author="Lenovo, Motorola Mobility" w:date="2020-10-21T00:08:00Z"/>
                <w:rStyle w:val="TALCar"/>
                <w:sz w:val="16"/>
                <w:szCs w:val="16"/>
                <w:lang w:val="en-US"/>
              </w:rPr>
            </w:pPr>
            <w:ins w:id="16142" w:author="Lenovo, Motorola Mobility" w:date="2020-10-21T00:08:00Z">
              <w:r>
                <w:rPr>
                  <w:rStyle w:val="TALCar"/>
                  <w:b/>
                  <w:bCs/>
                  <w:sz w:val="16"/>
                  <w:szCs w:val="16"/>
                  <w:lang w:val="en-US"/>
                </w:rPr>
                <w:t>PHY End</w:t>
              </w:r>
            </w:ins>
          </w:p>
        </w:tc>
        <w:tc>
          <w:tcPr>
            <w:tcW w:w="1863" w:type="dxa"/>
            <w:shd w:val="clear" w:color="auto" w:fill="A6A6A6"/>
          </w:tcPr>
          <w:p w14:paraId="4DE6349A" w14:textId="77777777" w:rsidR="000C2841" w:rsidRPr="00352219" w:rsidRDefault="000C2841" w:rsidP="00A55941">
            <w:pPr>
              <w:pStyle w:val="TAC"/>
              <w:rPr>
                <w:ins w:id="16143" w:author="Lenovo, Motorola Mobility" w:date="2020-10-21T00:08:00Z"/>
                <w:rStyle w:val="TALCar"/>
                <w:sz w:val="16"/>
                <w:szCs w:val="16"/>
                <w:lang w:val="en-US"/>
              </w:rPr>
            </w:pPr>
          </w:p>
        </w:tc>
        <w:tc>
          <w:tcPr>
            <w:tcW w:w="1821" w:type="dxa"/>
            <w:shd w:val="clear" w:color="auto" w:fill="A6A6A6"/>
          </w:tcPr>
          <w:p w14:paraId="137CDA67" w14:textId="77777777" w:rsidR="000C2841" w:rsidRPr="00352219" w:rsidRDefault="000C2841" w:rsidP="00A55941">
            <w:pPr>
              <w:pStyle w:val="TAC"/>
              <w:rPr>
                <w:ins w:id="16144" w:author="Lenovo, Motorola Mobility" w:date="2020-10-21T00:08:00Z"/>
                <w:rStyle w:val="TALCar"/>
                <w:sz w:val="16"/>
                <w:szCs w:val="16"/>
                <w:lang w:val="en-US"/>
              </w:rPr>
            </w:pPr>
          </w:p>
        </w:tc>
        <w:tc>
          <w:tcPr>
            <w:tcW w:w="2977" w:type="dxa"/>
            <w:shd w:val="clear" w:color="auto" w:fill="A6A6A6"/>
          </w:tcPr>
          <w:p w14:paraId="37D36ED2" w14:textId="77777777" w:rsidR="000C2841" w:rsidRPr="008676A2" w:rsidRDefault="000C2841" w:rsidP="00A55941">
            <w:pPr>
              <w:pStyle w:val="TAC"/>
              <w:rPr>
                <w:ins w:id="16145" w:author="Lenovo, Motorola Mobility" w:date="2020-10-21T00:08:00Z"/>
                <w:rStyle w:val="TALCar"/>
                <w:sz w:val="16"/>
                <w:szCs w:val="16"/>
                <w:lang w:val="en-US"/>
              </w:rPr>
            </w:pPr>
          </w:p>
        </w:tc>
      </w:tr>
      <w:tr w:rsidR="000C2841" w:rsidRPr="00491A44" w14:paraId="05C2D65E" w14:textId="77777777" w:rsidTr="00A55941">
        <w:trPr>
          <w:cantSplit/>
          <w:trHeight w:val="20"/>
          <w:ins w:id="16146" w:author="Lenovo, Motorola Mobility" w:date="2020-10-21T00:08:00Z"/>
        </w:trPr>
        <w:tc>
          <w:tcPr>
            <w:tcW w:w="666" w:type="dxa"/>
            <w:vMerge w:val="restart"/>
          </w:tcPr>
          <w:p w14:paraId="0B7563D9" w14:textId="77777777" w:rsidR="000C2841" w:rsidRPr="00352219" w:rsidRDefault="000C2841" w:rsidP="00A55941">
            <w:pPr>
              <w:pStyle w:val="TAC"/>
              <w:rPr>
                <w:ins w:id="16147" w:author="Lenovo, Motorola Mobility" w:date="2020-10-21T00:08:00Z"/>
                <w:rStyle w:val="TALCar"/>
                <w:sz w:val="16"/>
                <w:szCs w:val="16"/>
                <w:lang w:val="en-US"/>
              </w:rPr>
            </w:pPr>
            <w:ins w:id="16148" w:author="Lenovo, Motorola Mobility" w:date="2020-10-21T00:08:00Z">
              <w:r>
                <w:rPr>
                  <w:rStyle w:val="TALCar"/>
                  <w:sz w:val="16"/>
                  <w:szCs w:val="16"/>
                  <w:lang w:val="en-US"/>
                </w:rPr>
                <w:t>6.1</w:t>
              </w:r>
            </w:ins>
          </w:p>
        </w:tc>
        <w:tc>
          <w:tcPr>
            <w:tcW w:w="2166" w:type="dxa"/>
            <w:vMerge w:val="restart"/>
            <w:shd w:val="clear" w:color="auto" w:fill="auto"/>
          </w:tcPr>
          <w:p w14:paraId="3184323B" w14:textId="77777777" w:rsidR="000C2841" w:rsidRDefault="000C2841" w:rsidP="00A55941">
            <w:pPr>
              <w:pStyle w:val="TAC"/>
              <w:rPr>
                <w:ins w:id="16149" w:author="Lenovo, Motorola Mobility" w:date="2020-10-21T00:08:00Z"/>
                <w:rStyle w:val="TALCar"/>
                <w:sz w:val="16"/>
                <w:szCs w:val="16"/>
                <w:lang w:val="en-US"/>
              </w:rPr>
            </w:pPr>
            <w:ins w:id="16150"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3787D654" w14:textId="77777777" w:rsidR="000C2841" w:rsidRPr="00352219" w:rsidRDefault="000C2841" w:rsidP="00A55941">
            <w:pPr>
              <w:pStyle w:val="TAC"/>
              <w:jc w:val="left"/>
              <w:rPr>
                <w:ins w:id="16151" w:author="Lenovo, Motorola Mobility" w:date="2020-10-21T00:08:00Z"/>
                <w:rStyle w:val="TALCar"/>
                <w:sz w:val="16"/>
                <w:szCs w:val="16"/>
                <w:lang w:val="en-US"/>
              </w:rPr>
            </w:pPr>
          </w:p>
        </w:tc>
        <w:tc>
          <w:tcPr>
            <w:tcW w:w="1863" w:type="dxa"/>
            <w:shd w:val="clear" w:color="auto" w:fill="auto"/>
          </w:tcPr>
          <w:p w14:paraId="713626A2" w14:textId="77777777" w:rsidR="000C2841" w:rsidRPr="00352219" w:rsidRDefault="000C2841" w:rsidP="00A55941">
            <w:pPr>
              <w:pStyle w:val="TAC"/>
              <w:rPr>
                <w:ins w:id="16152" w:author="Lenovo, Motorola Mobility" w:date="2020-10-21T00:08:00Z"/>
                <w:rStyle w:val="TALCar"/>
                <w:sz w:val="16"/>
                <w:szCs w:val="16"/>
                <w:lang w:val="en-US"/>
              </w:rPr>
            </w:pPr>
            <w:ins w:id="16153"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tcPr>
          <w:p w14:paraId="4575180D" w14:textId="77777777" w:rsidR="000C2841" w:rsidRPr="00352219" w:rsidRDefault="000C2841" w:rsidP="00A55941">
            <w:pPr>
              <w:pStyle w:val="TAC"/>
              <w:rPr>
                <w:ins w:id="16154" w:author="Lenovo, Motorola Mobility" w:date="2020-10-21T00:08:00Z"/>
                <w:rStyle w:val="TALCar"/>
                <w:sz w:val="16"/>
                <w:szCs w:val="16"/>
                <w:lang w:val="en-US"/>
              </w:rPr>
            </w:pPr>
            <w:ins w:id="16155"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auto"/>
          </w:tcPr>
          <w:p w14:paraId="382886A9" w14:textId="77777777" w:rsidR="000C2841" w:rsidRPr="00352219" w:rsidRDefault="000C2841" w:rsidP="00A55941">
            <w:pPr>
              <w:pStyle w:val="TAC"/>
              <w:rPr>
                <w:ins w:id="16156" w:author="Lenovo, Motorola Mobility" w:date="2020-10-21T00:08:00Z"/>
                <w:rStyle w:val="TALCar"/>
                <w:sz w:val="16"/>
                <w:szCs w:val="16"/>
                <w:lang w:val="en-US"/>
              </w:rPr>
            </w:pPr>
            <w:ins w:id="16157"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7228D0F4" w14:textId="77777777" w:rsidTr="00A55941">
        <w:trPr>
          <w:cantSplit/>
          <w:trHeight w:val="20"/>
          <w:ins w:id="16158" w:author="Lenovo, Motorola Mobility" w:date="2020-10-21T00:08:00Z"/>
        </w:trPr>
        <w:tc>
          <w:tcPr>
            <w:tcW w:w="666" w:type="dxa"/>
            <w:vMerge/>
          </w:tcPr>
          <w:p w14:paraId="1EA686E1" w14:textId="77777777" w:rsidR="000C2841" w:rsidRDefault="000C2841" w:rsidP="00A55941">
            <w:pPr>
              <w:pStyle w:val="TAC"/>
              <w:rPr>
                <w:ins w:id="16159" w:author="Lenovo, Motorola Mobility" w:date="2020-10-21T00:08:00Z"/>
                <w:rStyle w:val="TALCar"/>
                <w:sz w:val="16"/>
                <w:szCs w:val="16"/>
                <w:lang w:val="en-US"/>
              </w:rPr>
            </w:pPr>
          </w:p>
        </w:tc>
        <w:tc>
          <w:tcPr>
            <w:tcW w:w="2166" w:type="dxa"/>
            <w:vMerge/>
            <w:shd w:val="clear" w:color="auto" w:fill="auto"/>
          </w:tcPr>
          <w:p w14:paraId="75911816" w14:textId="77777777" w:rsidR="000C2841" w:rsidRPr="008676A2" w:rsidRDefault="000C2841" w:rsidP="00A55941">
            <w:pPr>
              <w:pStyle w:val="TAC"/>
              <w:rPr>
                <w:ins w:id="16160" w:author="Lenovo, Motorola Mobility" w:date="2020-10-21T00:08:00Z"/>
                <w:rStyle w:val="TALCar"/>
                <w:sz w:val="16"/>
                <w:szCs w:val="16"/>
                <w:lang w:val="en-US"/>
              </w:rPr>
            </w:pPr>
          </w:p>
        </w:tc>
        <w:tc>
          <w:tcPr>
            <w:tcW w:w="1863" w:type="dxa"/>
            <w:shd w:val="clear" w:color="auto" w:fill="auto"/>
          </w:tcPr>
          <w:p w14:paraId="5A560697" w14:textId="77777777" w:rsidR="000C2841" w:rsidRPr="0051739B" w:rsidRDefault="000C2841" w:rsidP="00A55941">
            <w:pPr>
              <w:pStyle w:val="TAC"/>
              <w:rPr>
                <w:ins w:id="16161" w:author="Lenovo, Motorola Mobility" w:date="2020-10-21T00:08:00Z"/>
                <w:rStyle w:val="TALCar"/>
                <w:sz w:val="16"/>
                <w:szCs w:val="16"/>
                <w:lang w:val="en-US"/>
              </w:rPr>
            </w:pPr>
            <w:ins w:id="16162"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1" w:type="dxa"/>
          </w:tcPr>
          <w:p w14:paraId="3147BFC6" w14:textId="77777777" w:rsidR="000C2841" w:rsidRPr="0051739B" w:rsidRDefault="000C2841" w:rsidP="00A55941">
            <w:pPr>
              <w:pStyle w:val="TAC"/>
              <w:rPr>
                <w:ins w:id="16163" w:author="Lenovo, Motorola Mobility" w:date="2020-10-21T00:08:00Z"/>
                <w:rStyle w:val="TALCar"/>
                <w:sz w:val="16"/>
                <w:szCs w:val="16"/>
                <w:lang w:val="en-US"/>
              </w:rPr>
            </w:pPr>
            <w:ins w:id="16164"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2977" w:type="dxa"/>
            <w:vMerge/>
            <w:shd w:val="clear" w:color="auto" w:fill="auto"/>
          </w:tcPr>
          <w:p w14:paraId="2894DE81" w14:textId="77777777" w:rsidR="000C2841" w:rsidRPr="008676A2" w:rsidRDefault="000C2841" w:rsidP="00A55941">
            <w:pPr>
              <w:pStyle w:val="TAC"/>
              <w:rPr>
                <w:ins w:id="16165" w:author="Lenovo, Motorola Mobility" w:date="2020-10-21T00:08:00Z"/>
                <w:rStyle w:val="TALCar"/>
                <w:sz w:val="16"/>
                <w:szCs w:val="16"/>
                <w:lang w:val="en-US"/>
              </w:rPr>
            </w:pPr>
          </w:p>
        </w:tc>
      </w:tr>
      <w:tr w:rsidR="000C2841" w:rsidRPr="00491A44" w14:paraId="66188619" w14:textId="77777777" w:rsidTr="00A55941">
        <w:trPr>
          <w:cantSplit/>
          <w:trHeight w:val="20"/>
          <w:ins w:id="16166" w:author="Lenovo, Motorola Mobility" w:date="2020-10-21T00:08:00Z"/>
        </w:trPr>
        <w:tc>
          <w:tcPr>
            <w:tcW w:w="666" w:type="dxa"/>
          </w:tcPr>
          <w:p w14:paraId="22E51588" w14:textId="77777777" w:rsidR="000C2841" w:rsidRPr="00352219" w:rsidRDefault="000C2841" w:rsidP="00A55941">
            <w:pPr>
              <w:pStyle w:val="TAC"/>
              <w:rPr>
                <w:ins w:id="16167" w:author="Lenovo, Motorola Mobility" w:date="2020-10-21T00:08:00Z"/>
                <w:rStyle w:val="TALCar"/>
                <w:sz w:val="16"/>
                <w:szCs w:val="16"/>
                <w:lang w:val="en-US"/>
              </w:rPr>
            </w:pPr>
            <w:ins w:id="16168" w:author="Lenovo, Motorola Mobility" w:date="2020-10-21T00:08:00Z">
              <w:r>
                <w:rPr>
                  <w:rStyle w:val="TALCar"/>
                  <w:sz w:val="16"/>
                  <w:szCs w:val="16"/>
                  <w:lang w:val="en-US"/>
                </w:rPr>
                <w:t>6.2</w:t>
              </w:r>
            </w:ins>
          </w:p>
        </w:tc>
        <w:tc>
          <w:tcPr>
            <w:tcW w:w="2166" w:type="dxa"/>
            <w:shd w:val="clear" w:color="auto" w:fill="auto"/>
          </w:tcPr>
          <w:p w14:paraId="4977C3AB" w14:textId="77777777" w:rsidR="000C2841" w:rsidRPr="008676A2" w:rsidRDefault="000C2841" w:rsidP="00A55941">
            <w:pPr>
              <w:pStyle w:val="TAC"/>
              <w:rPr>
                <w:ins w:id="16169" w:author="Lenovo, Motorola Mobility" w:date="2020-10-21T00:08:00Z"/>
                <w:rStyle w:val="TALCar"/>
                <w:sz w:val="16"/>
                <w:szCs w:val="16"/>
                <w:lang w:val="en-US"/>
              </w:rPr>
            </w:pPr>
            <w:ins w:id="16170" w:author="Lenovo, Motorola Mobility" w:date="2020-10-21T00:08:00Z">
              <w:r w:rsidRPr="008676A2">
                <w:rPr>
                  <w:rStyle w:val="TALCar"/>
                  <w:sz w:val="16"/>
                  <w:szCs w:val="16"/>
                  <w:lang w:val="en-US"/>
                </w:rPr>
                <w:t>End Trigger (Processing)</w:t>
              </w:r>
            </w:ins>
          </w:p>
        </w:tc>
        <w:tc>
          <w:tcPr>
            <w:tcW w:w="1863" w:type="dxa"/>
            <w:shd w:val="clear" w:color="auto" w:fill="auto"/>
          </w:tcPr>
          <w:p w14:paraId="129A58FB" w14:textId="77777777" w:rsidR="000C2841" w:rsidRPr="00352219" w:rsidRDefault="000C2841" w:rsidP="00A55941">
            <w:pPr>
              <w:pStyle w:val="TAC"/>
              <w:rPr>
                <w:ins w:id="16171" w:author="Lenovo, Motorola Mobility" w:date="2020-10-21T00:08:00Z"/>
                <w:rStyle w:val="TALCar"/>
                <w:sz w:val="16"/>
                <w:szCs w:val="16"/>
                <w:lang w:val="en-US"/>
              </w:rPr>
            </w:pPr>
            <w:ins w:id="16172" w:author="Lenovo, Motorola Mobility" w:date="2020-10-21T00:08:00Z">
              <w:r>
                <w:rPr>
                  <w:rStyle w:val="TALCar"/>
                  <w:sz w:val="16"/>
                  <w:szCs w:val="16"/>
                  <w:lang w:val="en-US"/>
                </w:rPr>
                <w:t>3</w:t>
              </w:r>
            </w:ins>
          </w:p>
        </w:tc>
        <w:tc>
          <w:tcPr>
            <w:tcW w:w="1821" w:type="dxa"/>
          </w:tcPr>
          <w:p w14:paraId="46545133" w14:textId="77777777" w:rsidR="000C2841" w:rsidRPr="00352219" w:rsidRDefault="000C2841" w:rsidP="00A55941">
            <w:pPr>
              <w:pStyle w:val="TAC"/>
              <w:rPr>
                <w:ins w:id="16173" w:author="Lenovo, Motorola Mobility" w:date="2020-10-21T00:08:00Z"/>
                <w:rStyle w:val="TALCar"/>
                <w:sz w:val="16"/>
                <w:szCs w:val="16"/>
                <w:lang w:val="en-US"/>
              </w:rPr>
            </w:pPr>
            <w:ins w:id="16174" w:author="Lenovo, Motorola Mobility" w:date="2020-10-21T00:08:00Z">
              <w:r>
                <w:rPr>
                  <w:rStyle w:val="TALCar"/>
                  <w:sz w:val="16"/>
                  <w:szCs w:val="16"/>
                  <w:lang w:val="en-US"/>
                </w:rPr>
                <w:t>10</w:t>
              </w:r>
            </w:ins>
          </w:p>
        </w:tc>
        <w:tc>
          <w:tcPr>
            <w:tcW w:w="2977" w:type="dxa"/>
            <w:shd w:val="clear" w:color="auto" w:fill="auto"/>
          </w:tcPr>
          <w:p w14:paraId="2BBBFE53" w14:textId="77777777" w:rsidR="000C2841" w:rsidRPr="00352219" w:rsidRDefault="000C2841" w:rsidP="00A55941">
            <w:pPr>
              <w:pStyle w:val="TAC"/>
              <w:rPr>
                <w:ins w:id="16175" w:author="Lenovo, Motorola Mobility" w:date="2020-10-21T00:08:00Z"/>
                <w:rStyle w:val="TALCar"/>
                <w:sz w:val="16"/>
                <w:szCs w:val="16"/>
                <w:lang w:val="en-US"/>
              </w:rPr>
            </w:pPr>
            <w:ins w:id="16176"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597A63A9" w14:textId="77777777" w:rsidTr="00A55941">
        <w:trPr>
          <w:cantSplit/>
          <w:trHeight w:val="20"/>
          <w:ins w:id="16177" w:author="Lenovo, Motorola Mobility" w:date="2020-10-21T00:08:00Z"/>
        </w:trPr>
        <w:tc>
          <w:tcPr>
            <w:tcW w:w="666" w:type="dxa"/>
            <w:vMerge w:val="restart"/>
            <w:shd w:val="clear" w:color="auto" w:fill="9CC2E5"/>
          </w:tcPr>
          <w:p w14:paraId="55DD6604" w14:textId="77777777" w:rsidR="000C2841" w:rsidRPr="00352219" w:rsidRDefault="000C2841" w:rsidP="00A55941">
            <w:pPr>
              <w:pStyle w:val="TAC"/>
              <w:rPr>
                <w:ins w:id="16178" w:author="Lenovo, Motorola Mobility" w:date="2020-10-21T00:08:00Z"/>
                <w:rStyle w:val="TALCar"/>
                <w:sz w:val="16"/>
                <w:szCs w:val="16"/>
                <w:lang w:val="en-US"/>
              </w:rPr>
            </w:pPr>
          </w:p>
        </w:tc>
        <w:tc>
          <w:tcPr>
            <w:tcW w:w="2166" w:type="dxa"/>
            <w:vMerge w:val="restart"/>
            <w:shd w:val="clear" w:color="auto" w:fill="9CC2E5"/>
          </w:tcPr>
          <w:p w14:paraId="299F87BD" w14:textId="77777777" w:rsidR="000C2841" w:rsidRPr="008F3C48" w:rsidRDefault="000C2841" w:rsidP="00A55941">
            <w:pPr>
              <w:pStyle w:val="TAC"/>
              <w:rPr>
                <w:ins w:id="16179" w:author="Lenovo, Motorola Mobility" w:date="2020-10-21T00:08:00Z"/>
                <w:rStyle w:val="TALCar"/>
                <w:b/>
                <w:bCs/>
                <w:sz w:val="16"/>
                <w:szCs w:val="16"/>
                <w:lang w:val="en-US"/>
              </w:rPr>
            </w:pPr>
            <w:ins w:id="16180"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63" w:type="dxa"/>
            <w:shd w:val="clear" w:color="auto" w:fill="9CC2E5"/>
          </w:tcPr>
          <w:p w14:paraId="682720CB" w14:textId="77777777" w:rsidR="000C2841" w:rsidRPr="00352219" w:rsidRDefault="000C2841" w:rsidP="00A55941">
            <w:pPr>
              <w:pStyle w:val="TAC"/>
              <w:rPr>
                <w:ins w:id="16181" w:author="Lenovo, Motorola Mobility" w:date="2020-10-21T00:08:00Z"/>
                <w:rStyle w:val="TALCar"/>
                <w:sz w:val="16"/>
                <w:szCs w:val="16"/>
                <w:lang w:val="en-US"/>
              </w:rPr>
            </w:pPr>
            <w:ins w:id="16182"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1" w:type="dxa"/>
            <w:shd w:val="clear" w:color="auto" w:fill="9CC2E5"/>
          </w:tcPr>
          <w:p w14:paraId="4022025C" w14:textId="77777777" w:rsidR="000C2841" w:rsidRPr="002D213F" w:rsidRDefault="000C2841" w:rsidP="00A55941">
            <w:pPr>
              <w:pStyle w:val="TAC"/>
              <w:rPr>
                <w:ins w:id="16183" w:author="Lenovo, Motorola Mobility" w:date="2020-10-21T00:08:00Z"/>
                <w:rStyle w:val="TALCar"/>
                <w:sz w:val="16"/>
                <w:szCs w:val="16"/>
              </w:rPr>
            </w:pPr>
            <w:ins w:id="16184" w:author="Lenovo, Motorola Mobility" w:date="2020-10-21T00:08:00Z">
              <w:r>
                <w:rPr>
                  <w:rStyle w:val="TALCar"/>
                  <w:sz w:val="16"/>
                  <w:szCs w:val="16"/>
                  <w:lang w:val="en-US"/>
                </w:rPr>
                <w:t>235.6-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2977" w:type="dxa"/>
            <w:vMerge w:val="restart"/>
            <w:shd w:val="clear" w:color="auto" w:fill="9CC2E5"/>
          </w:tcPr>
          <w:p w14:paraId="73C14B80" w14:textId="77777777" w:rsidR="000C2841" w:rsidRPr="00352219" w:rsidRDefault="000C2841" w:rsidP="00A55941">
            <w:pPr>
              <w:pStyle w:val="TAC"/>
              <w:rPr>
                <w:ins w:id="16185" w:author="Lenovo, Motorola Mobility" w:date="2020-10-21T00:08:00Z"/>
                <w:rStyle w:val="TALCar"/>
                <w:sz w:val="16"/>
                <w:szCs w:val="16"/>
                <w:lang w:val="en-US"/>
              </w:rPr>
            </w:pPr>
          </w:p>
        </w:tc>
      </w:tr>
      <w:tr w:rsidR="000C2841" w:rsidRPr="00491A44" w14:paraId="2BF7AD1C" w14:textId="77777777" w:rsidTr="00A55941">
        <w:trPr>
          <w:cantSplit/>
          <w:trHeight w:val="20"/>
          <w:ins w:id="16186" w:author="Lenovo, Motorola Mobility" w:date="2020-10-21T00:08:00Z"/>
        </w:trPr>
        <w:tc>
          <w:tcPr>
            <w:tcW w:w="666" w:type="dxa"/>
            <w:vMerge/>
            <w:shd w:val="clear" w:color="auto" w:fill="9CC2E5"/>
          </w:tcPr>
          <w:p w14:paraId="474E3578" w14:textId="77777777" w:rsidR="000C2841" w:rsidRPr="00352219" w:rsidRDefault="000C2841" w:rsidP="00A55941">
            <w:pPr>
              <w:pStyle w:val="TAC"/>
              <w:rPr>
                <w:ins w:id="16187" w:author="Lenovo, Motorola Mobility" w:date="2020-10-21T00:08:00Z"/>
                <w:rStyle w:val="TALCar"/>
                <w:sz w:val="16"/>
                <w:szCs w:val="16"/>
                <w:lang w:val="en-US"/>
              </w:rPr>
            </w:pPr>
          </w:p>
        </w:tc>
        <w:tc>
          <w:tcPr>
            <w:tcW w:w="2166" w:type="dxa"/>
            <w:vMerge/>
            <w:shd w:val="clear" w:color="auto" w:fill="9CC2E5"/>
          </w:tcPr>
          <w:p w14:paraId="1E6605BA" w14:textId="77777777" w:rsidR="000C2841" w:rsidRPr="008F3C48" w:rsidRDefault="000C2841" w:rsidP="00A55941">
            <w:pPr>
              <w:pStyle w:val="TAC"/>
              <w:rPr>
                <w:ins w:id="16188" w:author="Lenovo, Motorola Mobility" w:date="2020-10-21T00:08:00Z"/>
                <w:rStyle w:val="TALCar"/>
                <w:b/>
                <w:bCs/>
                <w:sz w:val="16"/>
                <w:szCs w:val="16"/>
                <w:lang w:val="en-US"/>
              </w:rPr>
            </w:pPr>
          </w:p>
        </w:tc>
        <w:tc>
          <w:tcPr>
            <w:tcW w:w="1863" w:type="dxa"/>
            <w:shd w:val="clear" w:color="auto" w:fill="9CC2E5"/>
          </w:tcPr>
          <w:p w14:paraId="4AF66ED6" w14:textId="77777777" w:rsidR="000C2841" w:rsidRPr="00A321BA" w:rsidRDefault="000C2841" w:rsidP="00A55941">
            <w:pPr>
              <w:pStyle w:val="TAC"/>
              <w:rPr>
                <w:ins w:id="16189" w:author="Lenovo, Motorola Mobility" w:date="2020-10-21T00:08:00Z"/>
                <w:rStyle w:val="TALCar"/>
                <w:sz w:val="16"/>
                <w:szCs w:val="16"/>
                <w:highlight w:val="yellow"/>
                <w:lang w:val="en-US"/>
              </w:rPr>
            </w:pPr>
            <w:ins w:id="16190"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1" w:type="dxa"/>
            <w:shd w:val="clear" w:color="auto" w:fill="9CC2E5"/>
          </w:tcPr>
          <w:p w14:paraId="6B06DF68" w14:textId="77777777" w:rsidR="000C2841" w:rsidRPr="00A321BA" w:rsidRDefault="000C2841" w:rsidP="00A55941">
            <w:pPr>
              <w:pStyle w:val="TAC"/>
              <w:rPr>
                <w:ins w:id="16191" w:author="Lenovo, Motorola Mobility" w:date="2020-10-21T00:08:00Z"/>
                <w:rStyle w:val="TALCar"/>
                <w:sz w:val="16"/>
                <w:szCs w:val="16"/>
                <w:highlight w:val="yellow"/>
                <w:lang w:val="en-US"/>
              </w:rPr>
            </w:pPr>
            <w:ins w:id="16192" w:author="Lenovo, Motorola Mobility" w:date="2020-10-21T00:08:00Z">
              <w:r>
                <w:rPr>
                  <w:rStyle w:val="TALCar"/>
                  <w:sz w:val="16"/>
                  <w:szCs w:val="16"/>
                  <w:lang w:val="en-US"/>
                </w:rPr>
                <w:t xml:space="preserve">229.6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2977" w:type="dxa"/>
            <w:vMerge/>
            <w:shd w:val="clear" w:color="auto" w:fill="9CC2E5"/>
          </w:tcPr>
          <w:p w14:paraId="01B5868E" w14:textId="77777777" w:rsidR="000C2841" w:rsidRPr="00352219" w:rsidRDefault="000C2841" w:rsidP="00A55941">
            <w:pPr>
              <w:pStyle w:val="TAC"/>
              <w:rPr>
                <w:ins w:id="16193" w:author="Lenovo, Motorola Mobility" w:date="2020-10-21T00:08:00Z"/>
                <w:rStyle w:val="TALCar"/>
                <w:sz w:val="16"/>
                <w:szCs w:val="16"/>
                <w:lang w:val="en-US"/>
              </w:rPr>
            </w:pPr>
          </w:p>
        </w:tc>
      </w:tr>
      <w:tr w:rsidR="000C2841" w:rsidRPr="00491A44" w14:paraId="4F0F0408" w14:textId="77777777" w:rsidTr="00A55941">
        <w:trPr>
          <w:cantSplit/>
          <w:trHeight w:val="20"/>
          <w:ins w:id="16194" w:author="Lenovo, Motorola Mobility" w:date="2020-10-21T00:08:00Z"/>
        </w:trPr>
        <w:tc>
          <w:tcPr>
            <w:tcW w:w="9493" w:type="dxa"/>
            <w:gridSpan w:val="5"/>
          </w:tcPr>
          <w:p w14:paraId="57B8D581" w14:textId="77777777" w:rsidR="000C2841" w:rsidRDefault="000C2841" w:rsidP="00A55941">
            <w:pPr>
              <w:pStyle w:val="TAC"/>
              <w:jc w:val="left"/>
              <w:rPr>
                <w:ins w:id="16195" w:author="Lenovo, Motorola Mobility" w:date="2020-10-21T00:08:00Z"/>
                <w:rStyle w:val="TALCar"/>
                <w:sz w:val="16"/>
                <w:szCs w:val="16"/>
                <w:lang w:val="en-US"/>
              </w:rPr>
            </w:pPr>
            <w:ins w:id="16196" w:author="Lenovo, Motorola Mobility" w:date="2020-10-21T00:08:00Z">
              <w:r>
                <w:rPr>
                  <w:rStyle w:val="TALCar"/>
                  <w:sz w:val="16"/>
                  <w:szCs w:val="16"/>
                  <w:lang w:val="en-US"/>
                </w:rPr>
                <w:t xml:space="preserve">Notes: </w:t>
              </w:r>
            </w:ins>
          </w:p>
          <w:p w14:paraId="68E38788" w14:textId="77777777" w:rsidR="000C2841" w:rsidRDefault="000C2841" w:rsidP="00A55941">
            <w:pPr>
              <w:pStyle w:val="TAC"/>
              <w:jc w:val="left"/>
              <w:rPr>
                <w:ins w:id="16197" w:author="Lenovo, Motorola Mobility" w:date="2020-10-21T00:08:00Z"/>
                <w:rStyle w:val="TALCar"/>
                <w:sz w:val="16"/>
                <w:szCs w:val="16"/>
                <w:lang w:val="en-US"/>
              </w:rPr>
            </w:pPr>
          </w:p>
          <w:p w14:paraId="7BD36C28" w14:textId="77777777" w:rsidR="000C2841" w:rsidRPr="00A55941" w:rsidRDefault="000C2841" w:rsidP="00A55941">
            <w:pPr>
              <w:pStyle w:val="TAC"/>
              <w:jc w:val="left"/>
              <w:rPr>
                <w:ins w:id="16198" w:author="Lenovo, Motorola Mobility" w:date="2020-10-21T00:08:00Z"/>
                <w:rStyle w:val="TALCar"/>
                <w:sz w:val="16"/>
                <w:szCs w:val="16"/>
                <w:lang w:val="en-US"/>
                <w:rPrChange w:id="16199" w:author="vivo (Yuan)" w:date="2020-10-21T09:36:00Z">
                  <w:rPr>
                    <w:ins w:id="16200" w:author="Lenovo, Motorola Mobility" w:date="2020-10-21T00:08:00Z"/>
                    <w:rStyle w:val="TALCar"/>
                    <w:sz w:val="16"/>
                    <w:szCs w:val="16"/>
                  </w:rPr>
                </w:rPrChange>
              </w:rPr>
            </w:pPr>
            <w:ins w:id="16201" w:author="Lenovo, Motorola Mobility" w:date="2020-10-21T00:08:00Z">
              <w:r w:rsidRPr="00A55941">
                <w:rPr>
                  <w:rStyle w:val="TALCar"/>
                  <w:sz w:val="16"/>
                  <w:szCs w:val="16"/>
                  <w:lang w:val="en-US"/>
                  <w:rPrChange w:id="16202" w:author="vivo (Yuan)" w:date="2020-10-21T09:36:00Z">
                    <w:rPr>
                      <w:rStyle w:val="TALCar"/>
                      <w:sz w:val="16"/>
                      <w:szCs w:val="16"/>
                    </w:rPr>
                  </w:rPrChange>
                </w:rPr>
                <w:t>1: The Air Interface is a function dependent on the selected numerology, TDD/FDD configuration, and FR1/FR2 band.</w:t>
              </w:r>
            </w:ins>
          </w:p>
          <w:p w14:paraId="78E92F1E" w14:textId="77777777" w:rsidR="000C2841" w:rsidRPr="00A55941" w:rsidRDefault="000C2841" w:rsidP="00A55941">
            <w:pPr>
              <w:pStyle w:val="TAC"/>
              <w:jc w:val="left"/>
              <w:rPr>
                <w:ins w:id="16203" w:author="Lenovo, Motorola Mobility" w:date="2020-10-21T00:08:00Z"/>
                <w:rStyle w:val="TALCar"/>
                <w:sz w:val="16"/>
                <w:szCs w:val="16"/>
                <w:lang w:val="en-US"/>
                <w:rPrChange w:id="16204" w:author="vivo (Yuan)" w:date="2020-10-21T09:36:00Z">
                  <w:rPr>
                    <w:ins w:id="16205" w:author="Lenovo, Motorola Mobility" w:date="2020-10-21T00:08:00Z"/>
                    <w:rStyle w:val="TALCar"/>
                    <w:sz w:val="16"/>
                    <w:szCs w:val="16"/>
                  </w:rPr>
                </w:rPrChange>
              </w:rPr>
            </w:pPr>
            <w:ins w:id="16206" w:author="Lenovo, Motorola Mobility" w:date="2020-10-21T00:08:00Z">
              <w:r w:rsidRPr="00A55941">
                <w:rPr>
                  <w:rStyle w:val="TALCar"/>
                  <w:sz w:val="16"/>
                  <w:szCs w:val="16"/>
                  <w:lang w:val="en-US"/>
                  <w:rPrChange w:id="16207" w:author="vivo (Yuan)" w:date="2020-10-21T09:36:00Z">
                    <w:rPr>
                      <w:rStyle w:val="TALCar"/>
                      <w:sz w:val="16"/>
                      <w:szCs w:val="16"/>
                    </w:rPr>
                  </w:rPrChange>
                </w:rPr>
                <w:t>2: The PUSCH processing time is based on the SR-based scheduling of PUSCH in [4].</w:t>
              </w:r>
            </w:ins>
          </w:p>
          <w:p w14:paraId="24C18404" w14:textId="77777777" w:rsidR="000C2841" w:rsidRDefault="000C2841" w:rsidP="00A55941">
            <w:pPr>
              <w:pStyle w:val="TAC"/>
              <w:jc w:val="left"/>
              <w:rPr>
                <w:ins w:id="16208" w:author="Lenovo, Motorola Mobility" w:date="2020-10-21T00:08:00Z"/>
                <w:rStyle w:val="TALCar"/>
                <w:sz w:val="16"/>
                <w:szCs w:val="16"/>
                <w:lang w:val="en-US"/>
              </w:rPr>
            </w:pPr>
            <w:ins w:id="16209" w:author="Lenovo, Motorola Mobility" w:date="2020-10-21T00:08:00Z">
              <w:r>
                <w:rPr>
                  <w:rStyle w:val="TALCar"/>
                  <w:sz w:val="16"/>
                  <w:szCs w:val="16"/>
                  <w:lang w:val="en-US"/>
                </w:rPr>
                <w:t>3: gNB Processing: T</w:t>
              </w:r>
              <w:r w:rsidRPr="00A55941">
                <w:rPr>
                  <w:rStyle w:val="TALCar"/>
                  <w:sz w:val="16"/>
                  <w:szCs w:val="16"/>
                  <w:lang w:val="en-US"/>
                  <w:rPrChange w:id="16210" w:author="vivo (Yuan)" w:date="2020-10-21T09:36:00Z">
                    <w:rPr>
                      <w:rStyle w:val="TALCar"/>
                      <w:sz w:val="16"/>
                      <w:szCs w:val="16"/>
                    </w:rPr>
                  </w:rPrChange>
                </w:rPr>
                <w:t xml:space="preserve">he minimum processing estimates in [4] served as a guideline. </w:t>
              </w:r>
              <w:r w:rsidRPr="006F693F">
                <w:rPr>
                  <w:rStyle w:val="TALCar"/>
                  <w:sz w:val="16"/>
                  <w:szCs w:val="16"/>
                  <w:lang w:val="en-US"/>
                </w:rPr>
                <w:t xml:space="preserve">The </w:t>
              </w:r>
              <w:r>
                <w:rPr>
                  <w:rStyle w:val="TALCar"/>
                  <w:sz w:val="16"/>
                  <w:szCs w:val="16"/>
                  <w:lang w:val="en-US"/>
                </w:rPr>
                <w:t>cautious estimates of the gNB</w:t>
              </w:r>
              <w:r w:rsidRPr="006F693F">
                <w:rPr>
                  <w:rStyle w:val="TALCar"/>
                  <w:sz w:val="16"/>
                  <w:szCs w:val="16"/>
                  <w:lang w:val="en-US"/>
                </w:rPr>
                <w:t xml:space="preserve"> processing times of the RRC messages are based on the delay requirements in [</w:t>
              </w:r>
              <w:r>
                <w:rPr>
                  <w:rStyle w:val="TALCar"/>
                  <w:sz w:val="16"/>
                  <w:szCs w:val="16"/>
                  <w:lang w:val="en-US"/>
                </w:rPr>
                <w:t>5</w:t>
              </w:r>
              <w:r w:rsidRPr="006F693F">
                <w:rPr>
                  <w:rStyle w:val="TALCar"/>
                  <w:sz w:val="16"/>
                  <w:szCs w:val="16"/>
                  <w:lang w:val="en-US"/>
                </w:rPr>
                <w:t>].</w:t>
              </w:r>
              <w:r>
                <w:rPr>
                  <w:rStyle w:val="TALCar"/>
                  <w:sz w:val="16"/>
                  <w:szCs w:val="16"/>
                  <w:lang w:val="en-US"/>
                </w:rPr>
                <w:t xml:space="preserv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211"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EF25982" w14:textId="77777777" w:rsidR="000C2841" w:rsidRDefault="000C2841" w:rsidP="00A55941">
            <w:pPr>
              <w:pStyle w:val="TAC"/>
              <w:jc w:val="left"/>
              <w:rPr>
                <w:ins w:id="16212" w:author="Lenovo, Motorola Mobility" w:date="2020-10-21T00:08:00Z"/>
                <w:rStyle w:val="TALCar"/>
                <w:sz w:val="16"/>
                <w:szCs w:val="16"/>
                <w:lang w:val="en-US"/>
              </w:rPr>
            </w:pPr>
            <w:ins w:id="16213" w:author="Lenovo, Motorola Mobility" w:date="2020-10-21T00:08:00Z">
              <w:r>
                <w:rPr>
                  <w:rStyle w:val="TALCar"/>
                  <w:sz w:val="16"/>
                  <w:szCs w:val="16"/>
                  <w:lang w:val="en-US"/>
                </w:rPr>
                <w:t>4: UE Processing: T</w:t>
              </w:r>
              <w:r w:rsidRPr="00A55941">
                <w:rPr>
                  <w:rStyle w:val="TALCar"/>
                  <w:sz w:val="16"/>
                  <w:szCs w:val="16"/>
                  <w:lang w:val="en-US"/>
                  <w:rPrChange w:id="16214"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of the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226091B7" w14:textId="77777777" w:rsidR="000C2841" w:rsidRDefault="000C2841" w:rsidP="00A55941">
            <w:pPr>
              <w:pStyle w:val="TAC"/>
              <w:jc w:val="left"/>
              <w:rPr>
                <w:ins w:id="16215" w:author="Lenovo, Motorola Mobility" w:date="2020-10-21T00:08:00Z"/>
                <w:rStyle w:val="TALCar"/>
                <w:sz w:val="16"/>
                <w:szCs w:val="16"/>
                <w:lang w:val="en-US"/>
              </w:rPr>
            </w:pPr>
            <w:ins w:id="16216"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6DC2E9E0" w14:textId="77777777" w:rsidR="000C2841" w:rsidRDefault="000C2841" w:rsidP="00A55941">
            <w:pPr>
              <w:pStyle w:val="TAC"/>
              <w:jc w:val="left"/>
              <w:rPr>
                <w:ins w:id="16217" w:author="Lenovo, Motorola Mobility" w:date="2020-10-21T00:08:00Z"/>
                <w:rStyle w:val="TALCar"/>
                <w:sz w:val="16"/>
                <w:szCs w:val="16"/>
                <w:lang w:val="en-US"/>
              </w:rPr>
            </w:pPr>
            <w:ins w:id="16218" w:author="Lenovo, Motorola Mobility" w:date="2020-10-21T00:08:00Z">
              <w:r w:rsidRPr="00A55941">
                <w:rPr>
                  <w:rStyle w:val="TALCar"/>
                  <w:sz w:val="16"/>
                  <w:szCs w:val="16"/>
                  <w:lang w:val="en-US"/>
                  <w:rPrChange w:id="16219" w:author="vivo (Yuan)" w:date="2020-10-21T09:36:00Z">
                    <w:rPr>
                      <w:rStyle w:val="TALCar"/>
                      <w:sz w:val="16"/>
                      <w:szCs w:val="16"/>
                    </w:rPr>
                  </w:rPrChange>
                </w:rPr>
                <w:t xml:space="preserve">6: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99332C1" w14:textId="77777777" w:rsidR="000C2841" w:rsidRPr="00CB6743" w:rsidRDefault="000C2841" w:rsidP="00A55941">
            <w:pPr>
              <w:pStyle w:val="TAC"/>
              <w:jc w:val="left"/>
              <w:rPr>
                <w:ins w:id="16220" w:author="Lenovo, Motorola Mobility" w:date="2020-10-21T00:08:00Z"/>
                <w:rStyle w:val="TALCar"/>
                <w:sz w:val="16"/>
                <w:szCs w:val="16"/>
                <w:lang w:val="en-GB"/>
              </w:rPr>
            </w:pPr>
            <w:ins w:id="16221" w:author="Lenovo, Motorola Mobility" w:date="2020-10-21T00:08:00Z">
              <w:r w:rsidRPr="00A55941">
                <w:rPr>
                  <w:rStyle w:val="TALCar"/>
                  <w:sz w:val="16"/>
                  <w:szCs w:val="16"/>
                  <w:lang w:val="en-US"/>
                  <w:rPrChange w:id="16222" w:author="vivo (Yuan)" w:date="2020-10-21T09:36:00Z">
                    <w:rPr>
                      <w:rStyle w:val="TALCar"/>
                      <w:sz w:val="16"/>
                      <w:szCs w:val="16"/>
                    </w:rPr>
                  </w:rPrChange>
                </w:rPr>
                <w:t xml:space="preserve">7: </w:t>
              </w:r>
              <w:r>
                <w:rPr>
                  <w:rStyle w:val="TALCar"/>
                  <w:sz w:val="16"/>
                  <w:szCs w:val="16"/>
                  <w:lang w:val="en-US"/>
                </w:rPr>
                <w:t xml:space="preserve"> The cautious estimate is not intended to indicate the physical layer latency upper bound.</w:t>
              </w:r>
            </w:ins>
          </w:p>
        </w:tc>
      </w:tr>
    </w:tbl>
    <w:p w14:paraId="0E1A92A8" w14:textId="77777777" w:rsidR="000C2841" w:rsidRDefault="000C2841" w:rsidP="000C2841">
      <w:pPr>
        <w:rPr>
          <w:ins w:id="16223" w:author="Lenovo, Motorola Mobility" w:date="2020-10-21T00:08:00Z"/>
          <w:rFonts w:eastAsia="MS Mincho"/>
        </w:rPr>
      </w:pPr>
    </w:p>
    <w:p w14:paraId="2C78F227" w14:textId="77777777" w:rsidR="000C2841" w:rsidRDefault="000C2841" w:rsidP="000C2841">
      <w:pPr>
        <w:pStyle w:val="TH"/>
        <w:rPr>
          <w:ins w:id="16224" w:author="Lenovo, Motorola Mobility" w:date="2020-10-21T00:08:00Z"/>
          <w:lang w:val="en-US"/>
        </w:rPr>
      </w:pPr>
      <w:ins w:id="16225"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5.2-2</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784"/>
        <w:gridCol w:w="1773"/>
        <w:gridCol w:w="3007"/>
      </w:tblGrid>
      <w:tr w:rsidR="000C2841" w:rsidRPr="00491A44" w14:paraId="1686F2A1" w14:textId="77777777" w:rsidTr="00A55941">
        <w:trPr>
          <w:ins w:id="16226" w:author="Lenovo, Motorola Mobility" w:date="2020-10-21T00:08:00Z"/>
        </w:trPr>
        <w:tc>
          <w:tcPr>
            <w:tcW w:w="9631" w:type="dxa"/>
            <w:gridSpan w:val="5"/>
            <w:shd w:val="clear" w:color="auto" w:fill="FBE4D5" w:themeFill="accent2" w:themeFillTint="33"/>
          </w:tcPr>
          <w:p w14:paraId="36EE81B5" w14:textId="77777777" w:rsidR="000C2841" w:rsidRPr="00A55941" w:rsidRDefault="000C2841" w:rsidP="00A55941">
            <w:pPr>
              <w:pStyle w:val="TAC"/>
              <w:rPr>
                <w:ins w:id="16227" w:author="Lenovo, Motorola Mobility" w:date="2020-10-21T00:08:00Z"/>
                <w:rStyle w:val="TALCar"/>
                <w:b/>
                <w:bCs/>
                <w:sz w:val="16"/>
                <w:szCs w:val="16"/>
                <w:lang w:val="en-US"/>
                <w:rPrChange w:id="16228" w:author="vivo (Yuan)" w:date="2020-10-21T09:36:00Z">
                  <w:rPr>
                    <w:ins w:id="16229" w:author="Lenovo, Motorola Mobility" w:date="2020-10-21T00:08:00Z"/>
                    <w:rStyle w:val="TALCar"/>
                    <w:b/>
                    <w:bCs/>
                    <w:sz w:val="16"/>
                    <w:szCs w:val="16"/>
                  </w:rPr>
                </w:rPrChange>
              </w:rPr>
            </w:pPr>
            <w:ins w:id="16230" w:author="Lenovo, Motorola Mobility" w:date="2020-10-21T00:08:00Z">
              <w:r w:rsidRPr="00A55941">
                <w:rPr>
                  <w:rStyle w:val="TALCar"/>
                  <w:sz w:val="16"/>
                  <w:szCs w:val="16"/>
                  <w:lang w:val="en-US"/>
                  <w:rPrChange w:id="16231" w:author="vivo (Yuan)" w:date="2020-10-21T09:36:00Z">
                    <w:rPr>
                      <w:rStyle w:val="TALCar"/>
                      <w:sz w:val="16"/>
                      <w:szCs w:val="16"/>
                    </w:rPr>
                  </w:rPrChange>
                </w:rPr>
                <w:t xml:space="preserve">Case ID: </w:t>
              </w:r>
              <w:r w:rsidRPr="00A55941">
                <w:rPr>
                  <w:rStyle w:val="TALCar"/>
                  <w:b/>
                  <w:bCs/>
                  <w:sz w:val="16"/>
                  <w:szCs w:val="16"/>
                  <w:lang w:val="en-US"/>
                  <w:rPrChange w:id="16232" w:author="vivo (Yuan)" w:date="2020-10-21T09:36:00Z">
                    <w:rPr>
                      <w:rStyle w:val="TALCar"/>
                      <w:b/>
                      <w:bCs/>
                      <w:sz w:val="16"/>
                      <w:szCs w:val="16"/>
                    </w:rPr>
                  </w:rPrChange>
                </w:rPr>
                <w:t>2</w:t>
              </w:r>
              <w:r w:rsidRPr="00A55941">
                <w:rPr>
                  <w:rStyle w:val="TALCar"/>
                  <w:sz w:val="16"/>
                  <w:szCs w:val="16"/>
                  <w:lang w:val="en-US"/>
                  <w:rPrChange w:id="16233" w:author="vivo (Yuan)" w:date="2020-10-21T09:36:00Z">
                    <w:rPr>
                      <w:rStyle w:val="TALCar"/>
                      <w:sz w:val="16"/>
                      <w:szCs w:val="16"/>
                    </w:rPr>
                  </w:rPrChange>
                </w:rPr>
                <w:t xml:space="preserve">, Scenario: </w:t>
              </w:r>
              <w:r w:rsidRPr="00A55941">
                <w:rPr>
                  <w:rStyle w:val="TALCar"/>
                  <w:b/>
                  <w:bCs/>
                  <w:sz w:val="16"/>
                  <w:szCs w:val="16"/>
                  <w:lang w:val="en-US"/>
                  <w:rPrChange w:id="16234" w:author="vivo (Yuan)" w:date="2020-10-21T09:36:00Z">
                    <w:rPr>
                      <w:rStyle w:val="TALCar"/>
                      <w:b/>
                      <w:bCs/>
                      <w:sz w:val="16"/>
                      <w:szCs w:val="16"/>
                    </w:rPr>
                  </w:rPrChange>
                </w:rPr>
                <w:t>UE-Assisted Positioning without MG configuration</w:t>
              </w:r>
              <w:r w:rsidRPr="00A55941">
                <w:rPr>
                  <w:rStyle w:val="TALCar"/>
                  <w:sz w:val="16"/>
                  <w:szCs w:val="16"/>
                  <w:lang w:val="en-US"/>
                  <w:rPrChange w:id="16235" w:author="vivo (Yuan)" w:date="2020-10-21T09:36:00Z">
                    <w:rPr>
                      <w:rStyle w:val="TALCar"/>
                      <w:sz w:val="16"/>
                      <w:szCs w:val="16"/>
                    </w:rPr>
                  </w:rPrChange>
                </w:rPr>
                <w:t xml:space="preserve">, Frequency Band: </w:t>
              </w:r>
              <w:r w:rsidRPr="00A55941">
                <w:rPr>
                  <w:rStyle w:val="TALCar"/>
                  <w:b/>
                  <w:bCs/>
                  <w:sz w:val="16"/>
                  <w:szCs w:val="16"/>
                  <w:lang w:val="en-US"/>
                  <w:rPrChange w:id="16236" w:author="vivo (Yuan)" w:date="2020-10-21T09:36:00Z">
                    <w:rPr>
                      <w:rStyle w:val="TALCar"/>
                      <w:b/>
                      <w:bCs/>
                      <w:sz w:val="16"/>
                      <w:szCs w:val="16"/>
                    </w:rPr>
                  </w:rPrChange>
                </w:rPr>
                <w:t>FR1/FR2</w:t>
              </w:r>
              <w:r w:rsidRPr="00A55941">
                <w:rPr>
                  <w:rStyle w:val="TALCar"/>
                  <w:sz w:val="16"/>
                  <w:szCs w:val="16"/>
                  <w:lang w:val="en-US"/>
                  <w:rPrChange w:id="16237" w:author="vivo (Yuan)" w:date="2020-10-21T09:36:00Z">
                    <w:rPr>
                      <w:rStyle w:val="TALCar"/>
                      <w:sz w:val="16"/>
                      <w:szCs w:val="16"/>
                    </w:rPr>
                  </w:rPrChange>
                </w:rPr>
                <w:t xml:space="preserve">, Technique: </w:t>
              </w:r>
              <w:r w:rsidRPr="00A55941">
                <w:rPr>
                  <w:rStyle w:val="TALCar"/>
                  <w:b/>
                  <w:bCs/>
                  <w:sz w:val="16"/>
                  <w:szCs w:val="16"/>
                  <w:lang w:val="en-US"/>
                  <w:rPrChange w:id="16238" w:author="vivo (Yuan)" w:date="2020-10-21T09:36:00Z">
                    <w:rPr>
                      <w:rStyle w:val="TALCar"/>
                      <w:b/>
                      <w:bCs/>
                      <w:sz w:val="16"/>
                      <w:szCs w:val="16"/>
                    </w:rPr>
                  </w:rPrChange>
                </w:rPr>
                <w:t>R.16</w:t>
              </w:r>
              <w:r w:rsidRPr="00A55941">
                <w:rPr>
                  <w:rStyle w:val="TALCar"/>
                  <w:sz w:val="16"/>
                  <w:szCs w:val="16"/>
                  <w:lang w:val="en-US"/>
                  <w:rPrChange w:id="16239"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240" w:author="vivo (Yuan)" w:date="2020-10-21T09:36:00Z">
                    <w:rPr>
                      <w:rStyle w:val="TALCar"/>
                      <w:b/>
                      <w:bCs/>
                      <w:sz w:val="16"/>
                      <w:szCs w:val="16"/>
                    </w:rPr>
                  </w:rPrChange>
                </w:rPr>
                <w:t>R.16</w:t>
              </w:r>
              <w:r w:rsidRPr="00A55941">
                <w:rPr>
                  <w:rStyle w:val="TALCar"/>
                  <w:sz w:val="16"/>
                  <w:szCs w:val="16"/>
                  <w:lang w:val="en-US"/>
                  <w:rPrChange w:id="16241"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242" w:author="vivo (Yuan)" w:date="2020-10-21T09:36:00Z">
                    <w:rPr>
                      <w:rStyle w:val="TALCar"/>
                      <w:b/>
                      <w:bCs/>
                      <w:sz w:val="16"/>
                      <w:szCs w:val="16"/>
                    </w:rPr>
                  </w:rPrChange>
                </w:rPr>
                <w:t>L-AoD</w:t>
              </w:r>
            </w:ins>
          </w:p>
          <w:p w14:paraId="76F2D7CA" w14:textId="77777777" w:rsidR="000C2841" w:rsidRPr="00A55941" w:rsidRDefault="000C2841" w:rsidP="00A55941">
            <w:pPr>
              <w:pStyle w:val="TAC"/>
              <w:rPr>
                <w:ins w:id="16243" w:author="Lenovo, Motorola Mobility" w:date="2020-10-21T00:08:00Z"/>
                <w:rStyle w:val="TALCar"/>
                <w:sz w:val="16"/>
                <w:szCs w:val="16"/>
                <w:lang w:val="en-US"/>
                <w:rPrChange w:id="16244" w:author="vivo (Yuan)" w:date="2020-10-21T09:36:00Z">
                  <w:rPr>
                    <w:ins w:id="16245" w:author="Lenovo, Motorola Mobility" w:date="2020-10-21T00:08:00Z"/>
                    <w:rStyle w:val="TALCar"/>
                    <w:sz w:val="16"/>
                    <w:szCs w:val="16"/>
                  </w:rPr>
                </w:rPrChange>
              </w:rPr>
            </w:pPr>
          </w:p>
          <w:p w14:paraId="5D4D54D2" w14:textId="77777777" w:rsidR="000C2841" w:rsidRPr="00352219" w:rsidRDefault="000C2841" w:rsidP="00A55941">
            <w:pPr>
              <w:pStyle w:val="TAC"/>
              <w:rPr>
                <w:ins w:id="16246" w:author="Lenovo, Motorola Mobility" w:date="2020-10-21T00:08:00Z"/>
                <w:rStyle w:val="TALCar"/>
                <w:sz w:val="16"/>
                <w:szCs w:val="16"/>
                <w:lang w:val="en-US"/>
              </w:rPr>
            </w:pPr>
            <w:ins w:id="16247" w:author="Lenovo, Motorola Mobility" w:date="2020-10-21T00:08:00Z">
              <w:r>
                <w:rPr>
                  <w:rStyle w:val="TALCar"/>
                  <w:sz w:val="16"/>
                  <w:szCs w:val="16"/>
                  <w:lang w:val="en-US"/>
                </w:rPr>
                <w:t xml:space="preserve">Source: </w:t>
              </w:r>
              <w:r w:rsidRPr="00F5117F">
                <w:rPr>
                  <w:rStyle w:val="TALCar"/>
                  <w:b/>
                  <w:bCs/>
                  <w:sz w:val="16"/>
                  <w:szCs w:val="16"/>
                  <w:lang w:val="en-US"/>
                </w:rPr>
                <w:t>NW</w:t>
              </w:r>
              <w:r>
                <w:rPr>
                  <w:rStyle w:val="TALCar"/>
                  <w:sz w:val="16"/>
                  <w:szCs w:val="16"/>
                  <w:lang w:val="en-US"/>
                </w:rPr>
                <w:t xml:space="preserve">, Destination: </w:t>
              </w:r>
              <w:r w:rsidRPr="00F5117F">
                <w:rPr>
                  <w:rStyle w:val="TALCar"/>
                  <w:b/>
                  <w:bCs/>
                  <w:sz w:val="16"/>
                  <w:szCs w:val="16"/>
                  <w:lang w:val="en-US"/>
                </w:rPr>
                <w:t>NW</w:t>
              </w:r>
            </w:ins>
          </w:p>
          <w:p w14:paraId="7ABBE09D" w14:textId="77777777" w:rsidR="000C2841" w:rsidRPr="00352219" w:rsidRDefault="000C2841" w:rsidP="00A55941">
            <w:pPr>
              <w:pStyle w:val="TAC"/>
              <w:rPr>
                <w:ins w:id="16248" w:author="Lenovo, Motorola Mobility" w:date="2020-10-21T00:08:00Z"/>
                <w:rStyle w:val="TALCar"/>
                <w:sz w:val="16"/>
                <w:szCs w:val="16"/>
                <w:lang w:val="en-US"/>
              </w:rPr>
            </w:pPr>
            <w:ins w:id="16249" w:author="Lenovo, Motorola Mobility" w:date="2020-10-21T00:08:00Z">
              <w:r w:rsidRPr="00352219">
                <w:rPr>
                  <w:rStyle w:val="TALCar"/>
                  <w:sz w:val="16"/>
                  <w:szCs w:val="16"/>
                  <w:lang w:val="en-US"/>
                </w:rPr>
                <w:t>Positioning technique</w:t>
              </w:r>
              <w:r>
                <w:rPr>
                  <w:rStyle w:val="TALCar"/>
                  <w:sz w:val="16"/>
                  <w:szCs w:val="16"/>
                  <w:lang w:val="en-US"/>
                </w:rPr>
                <w:t>(</w:t>
              </w:r>
              <w:r w:rsidRPr="00A55941">
                <w:rPr>
                  <w:rStyle w:val="TALCar"/>
                  <w:sz w:val="16"/>
                  <w:szCs w:val="16"/>
                  <w:lang w:val="en-US"/>
                  <w:rPrChange w:id="16250" w:author="vivo (Yuan)" w:date="2020-10-21T09:36:00Z">
                    <w:rPr>
                      <w:rStyle w:val="TALCar"/>
                      <w:sz w:val="16"/>
                      <w:szCs w:val="16"/>
                    </w:rPr>
                  </w:rPrChange>
                </w:rPr>
                <w:t>s)</w:t>
              </w:r>
              <w:r>
                <w:rPr>
                  <w:rStyle w:val="TALCar"/>
                  <w:sz w:val="16"/>
                  <w:szCs w:val="16"/>
                  <w:lang w:val="en-US"/>
                </w:rPr>
                <w:t xml:space="preserve">: </w:t>
              </w:r>
              <w:r w:rsidRPr="005373AD">
                <w:rPr>
                  <w:rStyle w:val="TALCar"/>
                  <w:b/>
                  <w:bCs/>
                  <w:sz w:val="16"/>
                  <w:szCs w:val="16"/>
                  <w:lang w:val="en-US"/>
                </w:rPr>
                <w:t>DL-TDOA,</w:t>
              </w:r>
              <w:r w:rsidRPr="00352219">
                <w:rPr>
                  <w:rStyle w:val="TALCar"/>
                  <w:sz w:val="16"/>
                  <w:szCs w:val="16"/>
                  <w:lang w:val="en-US"/>
                </w:rPr>
                <w:t xml:space="preserve"> </w:t>
              </w:r>
              <w:r w:rsidRPr="002D213F">
                <w:rPr>
                  <w:rStyle w:val="TALCar"/>
                  <w:b/>
                  <w:bCs/>
                  <w:sz w:val="16"/>
                  <w:szCs w:val="16"/>
                  <w:lang w:val="en-US"/>
                </w:rPr>
                <w:t>D</w:t>
              </w:r>
              <w:r w:rsidRPr="00A55941">
                <w:rPr>
                  <w:rStyle w:val="TALCar"/>
                  <w:b/>
                  <w:bCs/>
                  <w:sz w:val="16"/>
                  <w:szCs w:val="16"/>
                  <w:lang w:val="en-US"/>
                  <w:rPrChange w:id="16251" w:author="vivo (Yuan)" w:date="2020-10-21T09:36:00Z">
                    <w:rPr>
                      <w:rStyle w:val="TALCar"/>
                      <w:b/>
                      <w:bCs/>
                      <w:sz w:val="16"/>
                      <w:szCs w:val="16"/>
                    </w:rPr>
                  </w:rPrChange>
                </w:rPr>
                <w:t>L-AoD,</w:t>
              </w:r>
              <w:r>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UE-Assisted (UE-A)</w:t>
              </w:r>
            </w:ins>
          </w:p>
          <w:p w14:paraId="14A4EF8F" w14:textId="77777777" w:rsidR="000C2841" w:rsidRPr="00352219" w:rsidRDefault="000C2841" w:rsidP="00A55941">
            <w:pPr>
              <w:pStyle w:val="TAC"/>
              <w:rPr>
                <w:ins w:id="16252" w:author="Lenovo, Motorola Mobility" w:date="2020-10-21T00:08:00Z"/>
                <w:rStyle w:val="TALCar"/>
                <w:sz w:val="16"/>
                <w:szCs w:val="16"/>
                <w:lang w:val="en-US"/>
              </w:rPr>
            </w:pPr>
            <w:ins w:id="16253"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594C043C" w14:textId="77777777" w:rsidTr="00A55941">
        <w:trPr>
          <w:ins w:id="16254" w:author="Lenovo, Motorola Mobility" w:date="2020-10-21T00:08:00Z"/>
        </w:trPr>
        <w:tc>
          <w:tcPr>
            <w:tcW w:w="668" w:type="dxa"/>
            <w:vMerge w:val="restart"/>
          </w:tcPr>
          <w:p w14:paraId="5216CE5F" w14:textId="77777777" w:rsidR="000C2841" w:rsidRPr="007F3E23" w:rsidRDefault="000C2841" w:rsidP="00A55941">
            <w:pPr>
              <w:pStyle w:val="TAC"/>
              <w:rPr>
                <w:ins w:id="16255" w:author="Lenovo, Motorola Mobility" w:date="2020-10-21T00:08:00Z"/>
                <w:rStyle w:val="TALCar"/>
                <w:b/>
                <w:bCs/>
                <w:sz w:val="16"/>
                <w:szCs w:val="16"/>
              </w:rPr>
            </w:pPr>
            <w:ins w:id="16256"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4FF80214" w14:textId="77777777" w:rsidR="000C2841" w:rsidRPr="007F3E23" w:rsidRDefault="000C2841" w:rsidP="00A55941">
            <w:pPr>
              <w:pStyle w:val="TAC"/>
              <w:rPr>
                <w:ins w:id="16257" w:author="Lenovo, Motorola Mobility" w:date="2020-10-21T00:08:00Z"/>
                <w:rStyle w:val="TALCar"/>
                <w:b/>
                <w:bCs/>
                <w:sz w:val="16"/>
                <w:szCs w:val="16"/>
                <w:lang w:val="en-US"/>
              </w:rPr>
            </w:pPr>
            <w:ins w:id="16258" w:author="Lenovo, Motorola Mobility" w:date="2020-10-21T00:08:00Z">
              <w:r w:rsidRPr="007F3E23">
                <w:rPr>
                  <w:rStyle w:val="TALCar"/>
                  <w:b/>
                  <w:bCs/>
                  <w:sz w:val="16"/>
                  <w:szCs w:val="16"/>
                  <w:lang w:val="en-US"/>
                </w:rPr>
                <w:t>Latency Component</w:t>
              </w:r>
            </w:ins>
          </w:p>
        </w:tc>
        <w:tc>
          <w:tcPr>
            <w:tcW w:w="3680" w:type="dxa"/>
            <w:gridSpan w:val="2"/>
            <w:shd w:val="clear" w:color="auto" w:fill="auto"/>
          </w:tcPr>
          <w:p w14:paraId="7874A4DC" w14:textId="77777777" w:rsidR="000C2841" w:rsidRPr="007F3E23" w:rsidRDefault="000C2841" w:rsidP="00A55941">
            <w:pPr>
              <w:pStyle w:val="TAC"/>
              <w:rPr>
                <w:ins w:id="16259" w:author="Lenovo, Motorola Mobility" w:date="2020-10-21T00:08:00Z"/>
                <w:rStyle w:val="TALCar"/>
                <w:b/>
                <w:bCs/>
                <w:sz w:val="16"/>
                <w:szCs w:val="16"/>
                <w:lang w:val="de-DE"/>
              </w:rPr>
            </w:pPr>
            <w:ins w:id="16260" w:author="Lenovo, Motorola Mobility" w:date="2020-10-21T00:08:00Z">
              <w:r>
                <w:rPr>
                  <w:rStyle w:val="TALCar"/>
                  <w:b/>
                  <w:bCs/>
                  <w:sz w:val="16"/>
                  <w:szCs w:val="16"/>
                  <w:lang w:val="de-DE"/>
                </w:rPr>
                <w:t>Value Range (ms)</w:t>
              </w:r>
            </w:ins>
          </w:p>
        </w:tc>
        <w:tc>
          <w:tcPr>
            <w:tcW w:w="3115" w:type="dxa"/>
            <w:vMerge w:val="restart"/>
            <w:shd w:val="clear" w:color="auto" w:fill="auto"/>
          </w:tcPr>
          <w:p w14:paraId="2DE585D5" w14:textId="77777777" w:rsidR="000C2841" w:rsidRPr="007F3E23" w:rsidRDefault="000C2841" w:rsidP="00A55941">
            <w:pPr>
              <w:pStyle w:val="TAC"/>
              <w:rPr>
                <w:ins w:id="16261" w:author="Lenovo, Motorola Mobility" w:date="2020-10-21T00:08:00Z"/>
                <w:rStyle w:val="TALCar"/>
                <w:b/>
                <w:bCs/>
                <w:sz w:val="16"/>
                <w:szCs w:val="16"/>
                <w:lang w:val="en-US"/>
              </w:rPr>
            </w:pPr>
            <w:ins w:id="16262" w:author="Lenovo, Motorola Mobility" w:date="2020-10-21T00:08:00Z">
              <w:r w:rsidRPr="007F3E23">
                <w:rPr>
                  <w:rStyle w:val="TALCar"/>
                  <w:b/>
                  <w:bCs/>
                  <w:sz w:val="16"/>
                  <w:szCs w:val="16"/>
                  <w:lang w:val="en-US"/>
                </w:rPr>
                <w:t>Description of Latency Component</w:t>
              </w:r>
            </w:ins>
          </w:p>
        </w:tc>
      </w:tr>
      <w:tr w:rsidR="000C2841" w:rsidRPr="00491A44" w14:paraId="7DF28EA4" w14:textId="77777777" w:rsidTr="00A55941">
        <w:trPr>
          <w:ins w:id="16263" w:author="Lenovo, Motorola Mobility" w:date="2020-10-21T00:08:00Z"/>
        </w:trPr>
        <w:tc>
          <w:tcPr>
            <w:tcW w:w="668" w:type="dxa"/>
            <w:vMerge/>
          </w:tcPr>
          <w:p w14:paraId="544B530E" w14:textId="77777777" w:rsidR="000C2841" w:rsidRPr="007F3E23" w:rsidRDefault="000C2841" w:rsidP="00A55941">
            <w:pPr>
              <w:pStyle w:val="TAC"/>
              <w:rPr>
                <w:ins w:id="16264" w:author="Lenovo, Motorola Mobility" w:date="2020-10-21T00:08:00Z"/>
                <w:rStyle w:val="TALCar"/>
                <w:b/>
                <w:bCs/>
                <w:sz w:val="16"/>
                <w:szCs w:val="16"/>
                <w:lang w:val="en-US"/>
              </w:rPr>
            </w:pPr>
          </w:p>
        </w:tc>
        <w:tc>
          <w:tcPr>
            <w:tcW w:w="2168" w:type="dxa"/>
            <w:vMerge/>
            <w:shd w:val="clear" w:color="auto" w:fill="auto"/>
          </w:tcPr>
          <w:p w14:paraId="68BE1115" w14:textId="77777777" w:rsidR="000C2841" w:rsidRPr="007F3E23" w:rsidRDefault="000C2841" w:rsidP="00A55941">
            <w:pPr>
              <w:pStyle w:val="TAC"/>
              <w:rPr>
                <w:ins w:id="16265" w:author="Lenovo, Motorola Mobility" w:date="2020-10-21T00:08:00Z"/>
                <w:rStyle w:val="TALCar"/>
                <w:b/>
                <w:bCs/>
                <w:sz w:val="16"/>
                <w:szCs w:val="16"/>
                <w:lang w:val="en-US"/>
              </w:rPr>
            </w:pPr>
          </w:p>
        </w:tc>
        <w:tc>
          <w:tcPr>
            <w:tcW w:w="1855" w:type="dxa"/>
            <w:shd w:val="clear" w:color="auto" w:fill="auto"/>
          </w:tcPr>
          <w:p w14:paraId="5EA23A07" w14:textId="77777777" w:rsidR="000C2841" w:rsidRPr="007F3E23" w:rsidRDefault="000C2841" w:rsidP="00A55941">
            <w:pPr>
              <w:pStyle w:val="TAC"/>
              <w:rPr>
                <w:ins w:id="16266" w:author="Lenovo, Motorola Mobility" w:date="2020-10-21T00:08:00Z"/>
                <w:rStyle w:val="TALCar"/>
                <w:b/>
                <w:bCs/>
                <w:sz w:val="16"/>
                <w:szCs w:val="16"/>
                <w:lang w:val="de-DE"/>
              </w:rPr>
            </w:pPr>
            <w:ins w:id="16267" w:author="Lenovo, Motorola Mobility" w:date="2020-10-21T00:08:00Z">
              <w:r w:rsidRPr="007F3E23">
                <w:rPr>
                  <w:rStyle w:val="TALCar"/>
                  <w:b/>
                  <w:bCs/>
                  <w:sz w:val="16"/>
                  <w:szCs w:val="16"/>
                  <w:lang w:val="de-DE"/>
                </w:rPr>
                <w:t>Min Value</w:t>
              </w:r>
            </w:ins>
          </w:p>
        </w:tc>
        <w:tc>
          <w:tcPr>
            <w:tcW w:w="1825" w:type="dxa"/>
          </w:tcPr>
          <w:p w14:paraId="109911DC" w14:textId="77777777" w:rsidR="000C2841" w:rsidRDefault="000C2841" w:rsidP="00A55941">
            <w:pPr>
              <w:pStyle w:val="TAC"/>
              <w:rPr>
                <w:ins w:id="16268" w:author="Lenovo, Motorola Mobility" w:date="2020-10-21T00:08:00Z"/>
                <w:rStyle w:val="TALCar"/>
                <w:b/>
                <w:bCs/>
                <w:sz w:val="16"/>
                <w:szCs w:val="16"/>
                <w:lang w:val="de-DE"/>
              </w:rPr>
            </w:pPr>
            <w:ins w:id="16269" w:author="Lenovo, Motorola Mobility" w:date="2020-10-21T00:08:00Z">
              <w:r>
                <w:rPr>
                  <w:rStyle w:val="TALCar"/>
                  <w:b/>
                  <w:bCs/>
                  <w:sz w:val="16"/>
                  <w:szCs w:val="16"/>
                  <w:lang w:val="de-DE"/>
                </w:rPr>
                <w:t>Cautious Estimate</w:t>
              </w:r>
              <w:r>
                <w:rPr>
                  <w:rStyle w:val="TALCar"/>
                  <w:b/>
                  <w:bCs/>
                  <w:sz w:val="16"/>
                  <w:szCs w:val="16"/>
                  <w:vertAlign w:val="superscript"/>
                  <w:lang w:val="de-DE"/>
                </w:rPr>
                <w:t>6</w:t>
              </w:r>
              <w:r w:rsidRPr="007F3E23">
                <w:rPr>
                  <w:rStyle w:val="TALCar"/>
                  <w:b/>
                  <w:bCs/>
                  <w:sz w:val="16"/>
                  <w:szCs w:val="16"/>
                  <w:lang w:val="de-DE"/>
                </w:rPr>
                <w:t xml:space="preserve"> </w:t>
              </w:r>
            </w:ins>
          </w:p>
        </w:tc>
        <w:tc>
          <w:tcPr>
            <w:tcW w:w="3115" w:type="dxa"/>
            <w:vMerge/>
            <w:shd w:val="clear" w:color="auto" w:fill="auto"/>
          </w:tcPr>
          <w:p w14:paraId="5B4EED4D" w14:textId="77777777" w:rsidR="000C2841" w:rsidRPr="007F3E23" w:rsidRDefault="000C2841" w:rsidP="00A55941">
            <w:pPr>
              <w:pStyle w:val="TAC"/>
              <w:rPr>
                <w:ins w:id="16270" w:author="Lenovo, Motorola Mobility" w:date="2020-10-21T00:08:00Z"/>
                <w:rStyle w:val="TALCar"/>
                <w:b/>
                <w:bCs/>
                <w:sz w:val="16"/>
                <w:szCs w:val="16"/>
                <w:lang w:val="en-US"/>
              </w:rPr>
            </w:pPr>
          </w:p>
        </w:tc>
      </w:tr>
      <w:tr w:rsidR="000C2841" w:rsidRPr="00491A44" w14:paraId="7EFA351D" w14:textId="77777777" w:rsidTr="00A55941">
        <w:trPr>
          <w:ins w:id="16271" w:author="Lenovo, Motorola Mobility" w:date="2020-10-21T00:08:00Z"/>
        </w:trPr>
        <w:tc>
          <w:tcPr>
            <w:tcW w:w="2836" w:type="dxa"/>
            <w:gridSpan w:val="2"/>
            <w:shd w:val="clear" w:color="auto" w:fill="A6A6A6"/>
          </w:tcPr>
          <w:p w14:paraId="5D572A74" w14:textId="77777777" w:rsidR="000C2841" w:rsidRPr="00AC45BA" w:rsidRDefault="000C2841" w:rsidP="00A55941">
            <w:pPr>
              <w:pStyle w:val="TAC"/>
              <w:numPr>
                <w:ilvl w:val="0"/>
                <w:numId w:val="78"/>
              </w:numPr>
              <w:jc w:val="left"/>
              <w:rPr>
                <w:ins w:id="16272" w:author="Lenovo, Motorola Mobility" w:date="2020-10-21T00:08:00Z"/>
                <w:rStyle w:val="TALCar"/>
                <w:b/>
                <w:bCs/>
                <w:sz w:val="16"/>
                <w:szCs w:val="16"/>
                <w:lang w:val="en-US"/>
              </w:rPr>
            </w:pPr>
            <w:ins w:id="16273" w:author="Lenovo, Motorola Mobility" w:date="2020-10-21T00:08:00Z">
              <w:r>
                <w:rPr>
                  <w:rStyle w:val="TALCar"/>
                  <w:b/>
                  <w:bCs/>
                  <w:sz w:val="16"/>
                  <w:szCs w:val="16"/>
                  <w:lang w:val="en-US"/>
                </w:rPr>
                <w:t xml:space="preserve">PHY </w:t>
              </w:r>
              <w:r w:rsidRPr="00AC45BA">
                <w:rPr>
                  <w:rStyle w:val="TALCar"/>
                  <w:b/>
                  <w:bCs/>
                  <w:sz w:val="16"/>
                  <w:szCs w:val="16"/>
                  <w:lang w:val="en-US"/>
                </w:rPr>
                <w:t>Start</w:t>
              </w:r>
            </w:ins>
          </w:p>
        </w:tc>
        <w:tc>
          <w:tcPr>
            <w:tcW w:w="1855" w:type="dxa"/>
            <w:shd w:val="clear" w:color="auto" w:fill="A6A6A6"/>
          </w:tcPr>
          <w:p w14:paraId="74048E29" w14:textId="77777777" w:rsidR="000C2841" w:rsidRPr="002D213F" w:rsidRDefault="000C2841" w:rsidP="00A55941">
            <w:pPr>
              <w:pStyle w:val="TAC"/>
              <w:rPr>
                <w:ins w:id="16274" w:author="Lenovo, Motorola Mobility" w:date="2020-10-21T00:08:00Z"/>
                <w:rStyle w:val="TALCar"/>
                <w:b/>
                <w:bCs/>
                <w:sz w:val="16"/>
                <w:szCs w:val="16"/>
              </w:rPr>
            </w:pPr>
          </w:p>
        </w:tc>
        <w:tc>
          <w:tcPr>
            <w:tcW w:w="1825" w:type="dxa"/>
            <w:shd w:val="clear" w:color="auto" w:fill="A6A6A6"/>
          </w:tcPr>
          <w:p w14:paraId="6DCEBBEB" w14:textId="77777777" w:rsidR="000C2841" w:rsidRPr="002D213F" w:rsidRDefault="000C2841" w:rsidP="00A55941">
            <w:pPr>
              <w:pStyle w:val="TAC"/>
              <w:rPr>
                <w:ins w:id="16275" w:author="Lenovo, Motorola Mobility" w:date="2020-10-21T00:08:00Z"/>
                <w:rStyle w:val="TALCar"/>
                <w:b/>
                <w:bCs/>
                <w:sz w:val="16"/>
                <w:szCs w:val="16"/>
              </w:rPr>
            </w:pPr>
          </w:p>
        </w:tc>
        <w:tc>
          <w:tcPr>
            <w:tcW w:w="3115" w:type="dxa"/>
            <w:shd w:val="clear" w:color="auto" w:fill="A6A6A6"/>
          </w:tcPr>
          <w:p w14:paraId="2F0C1E7C" w14:textId="77777777" w:rsidR="000C2841" w:rsidRPr="008676A2" w:rsidRDefault="000C2841" w:rsidP="00A55941">
            <w:pPr>
              <w:pStyle w:val="TAC"/>
              <w:jc w:val="left"/>
              <w:rPr>
                <w:ins w:id="16276" w:author="Lenovo, Motorola Mobility" w:date="2020-10-21T00:08:00Z"/>
                <w:rStyle w:val="TALCar"/>
                <w:sz w:val="16"/>
                <w:szCs w:val="16"/>
                <w:lang w:val="en-US"/>
              </w:rPr>
            </w:pPr>
          </w:p>
        </w:tc>
      </w:tr>
      <w:tr w:rsidR="000C2841" w:rsidRPr="00491A44" w14:paraId="7583763D" w14:textId="77777777" w:rsidTr="00A55941">
        <w:trPr>
          <w:trHeight w:val="259"/>
          <w:ins w:id="16277" w:author="Lenovo, Motorola Mobility" w:date="2020-10-21T00:08:00Z"/>
        </w:trPr>
        <w:tc>
          <w:tcPr>
            <w:tcW w:w="668" w:type="dxa"/>
            <w:vMerge w:val="restart"/>
          </w:tcPr>
          <w:p w14:paraId="5FD490F8" w14:textId="77777777" w:rsidR="000C2841" w:rsidRDefault="000C2841" w:rsidP="00A55941">
            <w:pPr>
              <w:pStyle w:val="TAC"/>
              <w:rPr>
                <w:ins w:id="16278" w:author="Lenovo, Motorola Mobility" w:date="2020-10-21T00:08:00Z"/>
                <w:rStyle w:val="TALCar"/>
                <w:sz w:val="16"/>
                <w:szCs w:val="16"/>
              </w:rPr>
            </w:pPr>
            <w:ins w:id="16279" w:author="Lenovo, Motorola Mobility" w:date="2020-10-21T00:08:00Z">
              <w:r>
                <w:rPr>
                  <w:rStyle w:val="TALCar"/>
                  <w:sz w:val="16"/>
                  <w:szCs w:val="16"/>
                  <w:lang w:val="en-US"/>
                </w:rPr>
                <w:t>1</w:t>
              </w:r>
              <w:r>
                <w:rPr>
                  <w:rStyle w:val="TALCar"/>
                  <w:sz w:val="16"/>
                  <w:szCs w:val="16"/>
                </w:rPr>
                <w:t>.1.</w:t>
              </w:r>
            </w:ins>
          </w:p>
          <w:p w14:paraId="78CA689C" w14:textId="77777777" w:rsidR="000C2841" w:rsidRPr="008676A2" w:rsidRDefault="000C2841" w:rsidP="00A55941">
            <w:pPr>
              <w:pStyle w:val="TAC"/>
              <w:jc w:val="left"/>
              <w:rPr>
                <w:ins w:id="16280" w:author="Lenovo, Motorola Mobility" w:date="2020-10-21T00:08:00Z"/>
                <w:rStyle w:val="TALCar"/>
                <w:sz w:val="16"/>
                <w:szCs w:val="16"/>
              </w:rPr>
            </w:pPr>
          </w:p>
        </w:tc>
        <w:tc>
          <w:tcPr>
            <w:tcW w:w="2168" w:type="dxa"/>
            <w:vMerge w:val="restart"/>
            <w:shd w:val="clear" w:color="auto" w:fill="auto"/>
          </w:tcPr>
          <w:p w14:paraId="081C25CE" w14:textId="77777777" w:rsidR="000C2841" w:rsidRDefault="000C2841" w:rsidP="00A55941">
            <w:pPr>
              <w:pStyle w:val="TAC"/>
              <w:rPr>
                <w:ins w:id="16281" w:author="Lenovo, Motorola Mobility" w:date="2020-10-21T00:08:00Z"/>
                <w:rStyle w:val="TALCar"/>
                <w:sz w:val="16"/>
                <w:szCs w:val="16"/>
                <w:lang w:val="en-US"/>
              </w:rPr>
            </w:pPr>
            <w:ins w:id="16282"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3AE31080" w14:textId="77777777" w:rsidR="000C2841" w:rsidRPr="00352219" w:rsidRDefault="000C2841" w:rsidP="00A55941">
            <w:pPr>
              <w:pStyle w:val="TAC"/>
              <w:jc w:val="left"/>
              <w:rPr>
                <w:ins w:id="16283" w:author="Lenovo, Motorola Mobility" w:date="2020-10-21T00:08:00Z"/>
                <w:rStyle w:val="TALCar"/>
                <w:sz w:val="16"/>
                <w:szCs w:val="16"/>
                <w:lang w:val="en-US"/>
              </w:rPr>
            </w:pPr>
          </w:p>
        </w:tc>
        <w:tc>
          <w:tcPr>
            <w:tcW w:w="1855" w:type="dxa"/>
            <w:shd w:val="clear" w:color="auto" w:fill="auto"/>
          </w:tcPr>
          <w:p w14:paraId="33FCCEF9" w14:textId="77777777" w:rsidR="000C2841" w:rsidRPr="00352219" w:rsidRDefault="000C2841" w:rsidP="00A55941">
            <w:pPr>
              <w:pStyle w:val="TAC"/>
              <w:rPr>
                <w:ins w:id="16284" w:author="Lenovo, Motorola Mobility" w:date="2020-10-21T00:08:00Z"/>
                <w:rStyle w:val="TALCar"/>
                <w:sz w:val="16"/>
                <w:szCs w:val="16"/>
                <w:lang w:val="en-US"/>
              </w:rPr>
            </w:pPr>
            <w:ins w:id="16285" w:author="Lenovo, Motorola Mobility" w:date="2020-10-21T00:08:00Z">
              <w:r>
                <w:rPr>
                  <w:rStyle w:val="TALCar"/>
                  <w:sz w:val="16"/>
                  <w:szCs w:val="16"/>
                  <w:lang w:val="en-US"/>
                </w:rPr>
                <w:t>1 - F</w:t>
              </w:r>
              <w:r>
                <w:rPr>
                  <w:rStyle w:val="TALCar"/>
                  <w:sz w:val="16"/>
                  <w:szCs w:val="16"/>
                </w:rPr>
                <w:t xml:space="preserve">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825" w:type="dxa"/>
          </w:tcPr>
          <w:p w14:paraId="049D0372" w14:textId="77777777" w:rsidR="000C2841" w:rsidRPr="006C74EE" w:rsidRDefault="000C2841" w:rsidP="00A55941">
            <w:pPr>
              <w:pStyle w:val="TAC"/>
              <w:rPr>
                <w:ins w:id="16286" w:author="Lenovo, Motorola Mobility" w:date="2020-10-21T00:08:00Z"/>
                <w:rStyle w:val="TALCar"/>
                <w:sz w:val="16"/>
                <w:szCs w:val="16"/>
                <w:lang w:val="en-US"/>
              </w:rPr>
            </w:pPr>
            <w:ins w:id="1628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115" w:type="dxa"/>
            <w:vMerge w:val="restart"/>
            <w:shd w:val="clear" w:color="auto" w:fill="auto"/>
          </w:tcPr>
          <w:p w14:paraId="1699EFDA" w14:textId="77777777" w:rsidR="000C2841" w:rsidRDefault="000C2841" w:rsidP="00A55941">
            <w:pPr>
              <w:pStyle w:val="TAC"/>
              <w:jc w:val="left"/>
              <w:rPr>
                <w:ins w:id="16288" w:author="Lenovo, Motorola Mobility" w:date="2020-10-21T00:08:00Z"/>
                <w:rStyle w:val="TALCar"/>
                <w:sz w:val="16"/>
                <w:szCs w:val="16"/>
                <w:lang w:val="en-US"/>
              </w:rPr>
            </w:pPr>
            <w:ins w:id="16289"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2A9343F5" w14:textId="77777777" w:rsidR="000C2841" w:rsidRDefault="000C2841" w:rsidP="00A55941">
            <w:pPr>
              <w:pStyle w:val="TAC"/>
              <w:jc w:val="left"/>
              <w:rPr>
                <w:ins w:id="16290" w:author="Lenovo, Motorola Mobility" w:date="2020-10-21T00:08:00Z"/>
                <w:rStyle w:val="TALCar"/>
                <w:sz w:val="16"/>
                <w:szCs w:val="16"/>
                <w:lang w:val="en-US"/>
              </w:rPr>
            </w:pPr>
            <w:ins w:id="16291" w:author="Lenovo, Motorola Mobility" w:date="2020-10-21T00:08:00Z">
              <w:r>
                <w:rPr>
                  <w:rStyle w:val="TALCar"/>
                  <w:sz w:val="16"/>
                  <w:szCs w:val="16"/>
                  <w:lang w:val="en-US"/>
                </w:rPr>
                <w:t>Minimum value based on capability 2 (URLLC) device, while cautious estimate based on capability 1 (eMBB) device.</w:t>
              </w:r>
            </w:ins>
          </w:p>
          <w:p w14:paraId="6EA2C599" w14:textId="77777777" w:rsidR="000C2841" w:rsidRPr="006C74EE" w:rsidRDefault="000C2841" w:rsidP="00A55941">
            <w:pPr>
              <w:pStyle w:val="TAC"/>
              <w:jc w:val="left"/>
              <w:rPr>
                <w:ins w:id="16292" w:author="Lenovo, Motorola Mobility" w:date="2020-10-21T00:08:00Z"/>
                <w:rStyle w:val="TALCar"/>
                <w:sz w:val="16"/>
                <w:szCs w:val="16"/>
                <w:lang w:val="en-US"/>
              </w:rPr>
            </w:pPr>
          </w:p>
        </w:tc>
      </w:tr>
      <w:tr w:rsidR="000C2841" w:rsidRPr="00491A44" w14:paraId="06E4428C" w14:textId="77777777" w:rsidTr="00A55941">
        <w:trPr>
          <w:trHeight w:val="1041"/>
          <w:ins w:id="16293" w:author="Lenovo, Motorola Mobility" w:date="2020-10-21T00:08:00Z"/>
        </w:trPr>
        <w:tc>
          <w:tcPr>
            <w:tcW w:w="668" w:type="dxa"/>
            <w:vMerge/>
          </w:tcPr>
          <w:p w14:paraId="4F5C0582" w14:textId="77777777" w:rsidR="000C2841" w:rsidRDefault="000C2841" w:rsidP="00A55941">
            <w:pPr>
              <w:pStyle w:val="TAC"/>
              <w:rPr>
                <w:ins w:id="16294" w:author="Lenovo, Motorola Mobility" w:date="2020-10-21T00:08:00Z"/>
                <w:rStyle w:val="TALCar"/>
                <w:sz w:val="16"/>
                <w:szCs w:val="16"/>
                <w:lang w:val="en-US"/>
              </w:rPr>
            </w:pPr>
          </w:p>
        </w:tc>
        <w:tc>
          <w:tcPr>
            <w:tcW w:w="2168" w:type="dxa"/>
            <w:vMerge/>
            <w:shd w:val="clear" w:color="auto" w:fill="auto"/>
          </w:tcPr>
          <w:p w14:paraId="184C361A" w14:textId="77777777" w:rsidR="000C2841" w:rsidRPr="008676A2" w:rsidRDefault="000C2841" w:rsidP="00A55941">
            <w:pPr>
              <w:pStyle w:val="TAC"/>
              <w:rPr>
                <w:ins w:id="16295" w:author="Lenovo, Motorola Mobility" w:date="2020-10-21T00:08:00Z"/>
                <w:rStyle w:val="TALCar"/>
                <w:sz w:val="16"/>
                <w:szCs w:val="16"/>
                <w:lang w:val="en-US"/>
              </w:rPr>
            </w:pPr>
          </w:p>
        </w:tc>
        <w:tc>
          <w:tcPr>
            <w:tcW w:w="1855" w:type="dxa"/>
            <w:shd w:val="clear" w:color="auto" w:fill="auto"/>
          </w:tcPr>
          <w:p w14:paraId="3EC4502C" w14:textId="77777777" w:rsidR="000C2841" w:rsidRPr="0051739B" w:rsidRDefault="000C2841" w:rsidP="00A55941">
            <w:pPr>
              <w:pStyle w:val="TAC"/>
              <w:rPr>
                <w:ins w:id="16296" w:author="Lenovo, Motorola Mobility" w:date="2020-10-21T00:08:00Z"/>
                <w:rStyle w:val="TALCar"/>
                <w:sz w:val="16"/>
                <w:szCs w:val="16"/>
                <w:lang w:val="en-US"/>
              </w:rPr>
            </w:pPr>
            <w:ins w:id="16297"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F</w:t>
              </w:r>
              <w:r>
                <w:rPr>
                  <w:rStyle w:val="TALCar"/>
                  <w:sz w:val="16"/>
                  <w:szCs w:val="16"/>
                </w:rPr>
                <w:t xml:space="preserve">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0C4481D4" w14:textId="77777777" w:rsidR="000C2841" w:rsidRPr="0051739B" w:rsidRDefault="000C2841" w:rsidP="00A55941">
            <w:pPr>
              <w:pStyle w:val="TAC"/>
              <w:rPr>
                <w:ins w:id="16298" w:author="Lenovo, Motorola Mobility" w:date="2020-10-21T00:08:00Z"/>
                <w:rStyle w:val="TALCar"/>
                <w:sz w:val="16"/>
                <w:szCs w:val="16"/>
                <w:lang w:val="en-US"/>
              </w:rPr>
            </w:pPr>
            <w:ins w:id="16299" w:author="Lenovo, Motorola Mobility" w:date="2020-10-21T00:08:00Z">
              <w:r>
                <w:rPr>
                  <w:rStyle w:val="TALCar"/>
                  <w:sz w:val="16"/>
                  <w:szCs w:val="16"/>
                  <w:lang w:val="en-US"/>
                </w:rPr>
                <w:t xml:space="preserve">0.5 - FR1: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3B354D53" w14:textId="77777777" w:rsidR="000C2841" w:rsidRPr="008676A2" w:rsidRDefault="000C2841" w:rsidP="00A55941">
            <w:pPr>
              <w:pStyle w:val="TAC"/>
              <w:jc w:val="left"/>
              <w:rPr>
                <w:ins w:id="16300" w:author="Lenovo, Motorola Mobility" w:date="2020-10-21T00:08:00Z"/>
                <w:rStyle w:val="TALCar"/>
                <w:sz w:val="16"/>
                <w:szCs w:val="16"/>
                <w:lang w:val="en-US"/>
              </w:rPr>
            </w:pPr>
          </w:p>
        </w:tc>
      </w:tr>
      <w:tr w:rsidR="000C2841" w:rsidRPr="00491A44" w14:paraId="2551C254" w14:textId="77777777" w:rsidTr="00A55941">
        <w:trPr>
          <w:ins w:id="16301" w:author="Lenovo, Motorola Mobility" w:date="2020-10-21T00:08:00Z"/>
        </w:trPr>
        <w:tc>
          <w:tcPr>
            <w:tcW w:w="668" w:type="dxa"/>
          </w:tcPr>
          <w:p w14:paraId="7DD99CB8" w14:textId="77777777" w:rsidR="000C2841" w:rsidRPr="008676A2" w:rsidRDefault="000C2841" w:rsidP="00A55941">
            <w:pPr>
              <w:pStyle w:val="TAC"/>
              <w:rPr>
                <w:ins w:id="16302" w:author="Lenovo, Motorola Mobility" w:date="2020-10-21T00:08:00Z"/>
                <w:rStyle w:val="TALCar"/>
                <w:sz w:val="16"/>
                <w:szCs w:val="16"/>
              </w:rPr>
            </w:pPr>
            <w:ins w:id="16303"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205E30F6" w14:textId="77777777" w:rsidR="000C2841" w:rsidRPr="00352219" w:rsidRDefault="000C2841" w:rsidP="00A55941">
            <w:pPr>
              <w:pStyle w:val="TAC"/>
              <w:rPr>
                <w:ins w:id="16304" w:author="Lenovo, Motorola Mobility" w:date="2020-10-21T00:08:00Z"/>
                <w:rStyle w:val="TALCar"/>
                <w:sz w:val="16"/>
                <w:szCs w:val="16"/>
                <w:lang w:val="en-US"/>
              </w:rPr>
            </w:pPr>
            <w:ins w:id="16305"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855" w:type="dxa"/>
            <w:shd w:val="clear" w:color="auto" w:fill="auto"/>
          </w:tcPr>
          <w:p w14:paraId="5889196B" w14:textId="77777777" w:rsidR="000C2841" w:rsidRPr="00352219" w:rsidRDefault="000C2841" w:rsidP="00A55941">
            <w:pPr>
              <w:pStyle w:val="TAC"/>
              <w:rPr>
                <w:ins w:id="16306" w:author="Lenovo, Motorola Mobility" w:date="2020-10-21T00:08:00Z"/>
                <w:rStyle w:val="TALCar"/>
                <w:sz w:val="16"/>
                <w:szCs w:val="16"/>
                <w:lang w:val="en-US"/>
              </w:rPr>
            </w:pPr>
            <w:ins w:id="16307" w:author="Lenovo, Motorola Mobility" w:date="2020-10-21T00:08:00Z">
              <w:r>
                <w:rPr>
                  <w:rStyle w:val="TALCar"/>
                  <w:sz w:val="16"/>
                  <w:szCs w:val="16"/>
                  <w:lang w:val="en-US"/>
                </w:rPr>
                <w:t>3</w:t>
              </w:r>
            </w:ins>
          </w:p>
        </w:tc>
        <w:tc>
          <w:tcPr>
            <w:tcW w:w="1825" w:type="dxa"/>
          </w:tcPr>
          <w:p w14:paraId="1EA105B9" w14:textId="77777777" w:rsidR="000C2841" w:rsidRPr="00352219" w:rsidRDefault="000C2841" w:rsidP="00A55941">
            <w:pPr>
              <w:pStyle w:val="TAC"/>
              <w:rPr>
                <w:ins w:id="16308" w:author="Lenovo, Motorola Mobility" w:date="2020-10-21T00:08:00Z"/>
                <w:rStyle w:val="TALCar"/>
                <w:sz w:val="16"/>
                <w:szCs w:val="16"/>
                <w:lang w:val="en-US"/>
              </w:rPr>
            </w:pPr>
            <w:ins w:id="16309" w:author="Lenovo, Motorola Mobility" w:date="2020-10-21T00:08:00Z">
              <w:r>
                <w:rPr>
                  <w:rStyle w:val="TALCar"/>
                  <w:sz w:val="16"/>
                  <w:szCs w:val="16"/>
                  <w:lang w:val="en-US"/>
                </w:rPr>
                <w:t>10</w:t>
              </w:r>
            </w:ins>
          </w:p>
        </w:tc>
        <w:tc>
          <w:tcPr>
            <w:tcW w:w="3115" w:type="dxa"/>
            <w:shd w:val="clear" w:color="auto" w:fill="auto"/>
          </w:tcPr>
          <w:p w14:paraId="22655A9B" w14:textId="77777777" w:rsidR="000C2841" w:rsidRPr="00352219" w:rsidRDefault="000C2841" w:rsidP="00A55941">
            <w:pPr>
              <w:pStyle w:val="TAC"/>
              <w:jc w:val="left"/>
              <w:rPr>
                <w:ins w:id="16310" w:author="Lenovo, Motorola Mobility" w:date="2020-10-21T00:08:00Z"/>
                <w:rStyle w:val="TALCar"/>
                <w:sz w:val="16"/>
                <w:szCs w:val="16"/>
                <w:lang w:val="en-US"/>
              </w:rPr>
            </w:pPr>
            <w:ins w:id="16311"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5F08F9F4" w14:textId="77777777" w:rsidTr="00A55941">
        <w:trPr>
          <w:ins w:id="16312" w:author="Lenovo, Motorola Mobility" w:date="2020-10-21T00:08:00Z"/>
        </w:trPr>
        <w:tc>
          <w:tcPr>
            <w:tcW w:w="2836" w:type="dxa"/>
            <w:gridSpan w:val="2"/>
            <w:shd w:val="clear" w:color="auto" w:fill="A6A6A6"/>
          </w:tcPr>
          <w:p w14:paraId="4C98D812" w14:textId="77777777" w:rsidR="000C2841" w:rsidRPr="008676A2" w:rsidRDefault="000C2841" w:rsidP="00A55941">
            <w:pPr>
              <w:pStyle w:val="TAC"/>
              <w:numPr>
                <w:ilvl w:val="0"/>
                <w:numId w:val="78"/>
              </w:numPr>
              <w:rPr>
                <w:ins w:id="16313" w:author="Lenovo, Motorola Mobility" w:date="2020-10-21T00:08:00Z"/>
                <w:rStyle w:val="TALCar"/>
                <w:sz w:val="16"/>
                <w:szCs w:val="16"/>
                <w:lang w:val="en-US"/>
              </w:rPr>
            </w:pPr>
            <w:ins w:id="16314"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855" w:type="dxa"/>
            <w:shd w:val="clear" w:color="auto" w:fill="A6A6A6"/>
          </w:tcPr>
          <w:p w14:paraId="1EA6164A" w14:textId="77777777" w:rsidR="000C2841" w:rsidRDefault="000C2841" w:rsidP="00A55941">
            <w:pPr>
              <w:pStyle w:val="TAC"/>
              <w:tabs>
                <w:tab w:val="left" w:pos="265"/>
                <w:tab w:val="center" w:pos="565"/>
              </w:tabs>
              <w:jc w:val="left"/>
              <w:rPr>
                <w:ins w:id="16315" w:author="Lenovo, Motorola Mobility" w:date="2020-10-21T00:08:00Z"/>
                <w:rStyle w:val="TALCar"/>
                <w:sz w:val="16"/>
                <w:szCs w:val="16"/>
                <w:lang w:val="en-US"/>
              </w:rPr>
            </w:pPr>
          </w:p>
        </w:tc>
        <w:tc>
          <w:tcPr>
            <w:tcW w:w="1825" w:type="dxa"/>
            <w:shd w:val="clear" w:color="auto" w:fill="A6A6A6"/>
          </w:tcPr>
          <w:p w14:paraId="64B1D000" w14:textId="77777777" w:rsidR="000C2841" w:rsidRPr="006769A2" w:rsidRDefault="000C2841" w:rsidP="00A55941">
            <w:pPr>
              <w:pStyle w:val="TAC"/>
              <w:rPr>
                <w:ins w:id="16316" w:author="Lenovo, Motorola Mobility" w:date="2020-10-21T00:08:00Z"/>
                <w:rStyle w:val="TALCar"/>
                <w:sz w:val="16"/>
                <w:szCs w:val="16"/>
                <w:lang w:val="en-US"/>
              </w:rPr>
            </w:pPr>
          </w:p>
        </w:tc>
        <w:tc>
          <w:tcPr>
            <w:tcW w:w="3115" w:type="dxa"/>
            <w:shd w:val="clear" w:color="auto" w:fill="A6A6A6"/>
          </w:tcPr>
          <w:p w14:paraId="148575E8" w14:textId="77777777" w:rsidR="000C2841" w:rsidRPr="008676A2" w:rsidRDefault="000C2841" w:rsidP="00A55941">
            <w:pPr>
              <w:pStyle w:val="TAC"/>
              <w:rPr>
                <w:ins w:id="16317" w:author="Lenovo, Motorola Mobility" w:date="2020-10-21T00:08:00Z"/>
                <w:rStyle w:val="TALCar"/>
                <w:sz w:val="16"/>
                <w:szCs w:val="16"/>
                <w:lang w:val="en-US"/>
              </w:rPr>
            </w:pPr>
          </w:p>
        </w:tc>
      </w:tr>
      <w:tr w:rsidR="000C2841" w:rsidRPr="00491A44" w14:paraId="150C1976" w14:textId="77777777" w:rsidTr="00A55941">
        <w:trPr>
          <w:trHeight w:val="154"/>
          <w:ins w:id="16318" w:author="Lenovo, Motorola Mobility" w:date="2020-10-21T00:08:00Z"/>
        </w:trPr>
        <w:tc>
          <w:tcPr>
            <w:tcW w:w="668" w:type="dxa"/>
            <w:shd w:val="clear" w:color="auto" w:fill="FFFFFF"/>
          </w:tcPr>
          <w:p w14:paraId="7669FA14" w14:textId="77777777" w:rsidR="000C2841" w:rsidRPr="00352219" w:rsidRDefault="000C2841" w:rsidP="00A55941">
            <w:pPr>
              <w:pStyle w:val="TAC"/>
              <w:rPr>
                <w:ins w:id="16319" w:author="Lenovo, Motorola Mobility" w:date="2020-10-21T00:08:00Z"/>
                <w:rStyle w:val="TALCar"/>
                <w:sz w:val="16"/>
                <w:szCs w:val="16"/>
                <w:lang w:val="en-US"/>
              </w:rPr>
            </w:pPr>
            <w:ins w:id="16320" w:author="Lenovo, Motorola Mobility" w:date="2020-10-21T00:08:00Z">
              <w:r>
                <w:rPr>
                  <w:rStyle w:val="TALCar"/>
                  <w:sz w:val="16"/>
                  <w:szCs w:val="16"/>
                  <w:lang w:val="en-US"/>
                </w:rPr>
                <w:t>2.1</w:t>
              </w:r>
            </w:ins>
          </w:p>
        </w:tc>
        <w:tc>
          <w:tcPr>
            <w:tcW w:w="2168" w:type="dxa"/>
            <w:shd w:val="clear" w:color="auto" w:fill="FFFFFF"/>
          </w:tcPr>
          <w:p w14:paraId="5AABB572" w14:textId="77777777" w:rsidR="000C2841" w:rsidRPr="008676A2" w:rsidRDefault="000C2841" w:rsidP="00A55941">
            <w:pPr>
              <w:pStyle w:val="TAC"/>
              <w:rPr>
                <w:ins w:id="16321" w:author="Lenovo, Motorola Mobility" w:date="2020-10-21T00:08:00Z"/>
                <w:rStyle w:val="TALCar"/>
                <w:sz w:val="16"/>
                <w:szCs w:val="16"/>
                <w:lang w:val="en-US"/>
              </w:rPr>
            </w:pPr>
            <w:ins w:id="16322"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085CAAB6" w14:textId="77777777" w:rsidR="000C2841" w:rsidRPr="00352219" w:rsidRDefault="000C2841" w:rsidP="00A55941">
            <w:pPr>
              <w:pStyle w:val="TAC"/>
              <w:rPr>
                <w:ins w:id="16323" w:author="Lenovo, Motorola Mobility" w:date="2020-10-21T00:08:00Z"/>
                <w:rStyle w:val="TALCar"/>
                <w:sz w:val="16"/>
                <w:szCs w:val="16"/>
                <w:lang w:val="en-US"/>
              </w:rPr>
            </w:pPr>
            <w:ins w:id="16324"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855" w:type="dxa"/>
            <w:shd w:val="clear" w:color="auto" w:fill="FFFFFF"/>
          </w:tcPr>
          <w:p w14:paraId="660DC8DA" w14:textId="77777777" w:rsidR="000C2841" w:rsidRPr="00352219" w:rsidRDefault="000C2841" w:rsidP="00A55941">
            <w:pPr>
              <w:pStyle w:val="TAC"/>
              <w:tabs>
                <w:tab w:val="left" w:pos="265"/>
                <w:tab w:val="center" w:pos="565"/>
              </w:tabs>
              <w:rPr>
                <w:ins w:id="16325" w:author="Lenovo, Motorola Mobility" w:date="2020-10-21T00:08:00Z"/>
                <w:rStyle w:val="TALCar"/>
                <w:sz w:val="16"/>
                <w:szCs w:val="16"/>
                <w:lang w:val="en-US"/>
              </w:rPr>
            </w:pPr>
            <w:ins w:id="16326" w:author="Lenovo, Motorola Mobility" w:date="2020-10-21T00:08:00Z">
              <w:r>
                <w:rPr>
                  <w:rStyle w:val="TALCar"/>
                  <w:rFonts w:cs="Arial"/>
                  <w:sz w:val="16"/>
                  <w:szCs w:val="16"/>
                  <w:lang w:val="en-US"/>
                </w:rPr>
                <w:t>1×</w:t>
              </w:r>
              <w:r w:rsidRPr="0051739B">
                <w:rPr>
                  <w:rStyle w:val="TALCar"/>
                  <w:sz w:val="16"/>
                  <w:szCs w:val="16"/>
                  <w:lang w:val="en-US"/>
                </w:rPr>
                <w:t>4</w:t>
              </w:r>
            </w:ins>
          </w:p>
        </w:tc>
        <w:tc>
          <w:tcPr>
            <w:tcW w:w="1825" w:type="dxa"/>
            <w:shd w:val="clear" w:color="auto" w:fill="FFFFFF"/>
          </w:tcPr>
          <w:p w14:paraId="39DF5100" w14:textId="77777777" w:rsidR="000C2841" w:rsidRPr="00352219" w:rsidRDefault="000C2841" w:rsidP="00A55941">
            <w:pPr>
              <w:pStyle w:val="TAC"/>
              <w:rPr>
                <w:ins w:id="16327" w:author="Lenovo, Motorola Mobility" w:date="2020-10-21T00:08:00Z"/>
                <w:rStyle w:val="TALCar"/>
                <w:sz w:val="16"/>
                <w:szCs w:val="16"/>
                <w:lang w:val="en-US"/>
              </w:rPr>
            </w:pPr>
            <w:ins w:id="16328" w:author="Lenovo, Motorola Mobility" w:date="2020-10-21T00:08:00Z">
              <w:r>
                <w:rPr>
                  <w:rStyle w:val="TALCar"/>
                  <w:sz w:val="16"/>
                  <w:szCs w:val="16"/>
                </w:rPr>
                <w:t xml:space="preserve"> 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115" w:type="dxa"/>
            <w:shd w:val="clear" w:color="auto" w:fill="FFFFFF"/>
          </w:tcPr>
          <w:p w14:paraId="473345DD" w14:textId="77777777" w:rsidR="000C2841" w:rsidRPr="00352219" w:rsidRDefault="000C2841" w:rsidP="00A55941">
            <w:pPr>
              <w:pStyle w:val="TAC"/>
              <w:rPr>
                <w:ins w:id="16329" w:author="Lenovo, Motorola Mobility" w:date="2020-10-21T00:08:00Z"/>
                <w:rStyle w:val="TALCar"/>
                <w:sz w:val="16"/>
                <w:szCs w:val="16"/>
                <w:lang w:val="en-US"/>
              </w:rPr>
            </w:pPr>
            <w:ins w:id="16330"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54605807" w14:textId="77777777" w:rsidTr="00A55941">
        <w:trPr>
          <w:ins w:id="16331" w:author="Lenovo, Motorola Mobility" w:date="2020-10-21T00:08:00Z"/>
        </w:trPr>
        <w:tc>
          <w:tcPr>
            <w:tcW w:w="668" w:type="dxa"/>
            <w:shd w:val="clear" w:color="auto" w:fill="FFFFFF"/>
          </w:tcPr>
          <w:p w14:paraId="0C39861B" w14:textId="77777777" w:rsidR="000C2841" w:rsidRPr="00352219" w:rsidRDefault="000C2841" w:rsidP="00A55941">
            <w:pPr>
              <w:pStyle w:val="TAC"/>
              <w:rPr>
                <w:ins w:id="16332" w:author="Lenovo, Motorola Mobility" w:date="2020-10-21T00:08:00Z"/>
                <w:rStyle w:val="TALCar"/>
                <w:sz w:val="16"/>
                <w:szCs w:val="16"/>
                <w:lang w:val="en-US"/>
              </w:rPr>
            </w:pPr>
            <w:ins w:id="16333" w:author="Lenovo, Motorola Mobility" w:date="2020-10-21T00:08:00Z">
              <w:r>
                <w:rPr>
                  <w:rStyle w:val="TALCar"/>
                  <w:sz w:val="16"/>
                  <w:szCs w:val="16"/>
                  <w:lang w:val="en-US"/>
                </w:rPr>
                <w:t>2.2</w:t>
              </w:r>
            </w:ins>
          </w:p>
        </w:tc>
        <w:tc>
          <w:tcPr>
            <w:tcW w:w="2168" w:type="dxa"/>
            <w:shd w:val="clear" w:color="auto" w:fill="FFFFFF"/>
          </w:tcPr>
          <w:p w14:paraId="15DA832B" w14:textId="77777777" w:rsidR="000C2841" w:rsidRPr="00352219" w:rsidRDefault="000C2841" w:rsidP="00A55941">
            <w:pPr>
              <w:pStyle w:val="TAC"/>
              <w:rPr>
                <w:ins w:id="16334" w:author="Lenovo, Motorola Mobility" w:date="2020-10-21T00:08:00Z"/>
                <w:rStyle w:val="TALCar"/>
                <w:sz w:val="16"/>
                <w:szCs w:val="16"/>
                <w:lang w:val="en-US"/>
              </w:rPr>
            </w:pPr>
            <w:ins w:id="16335"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w:t>
              </w:r>
              <w:r w:rsidRPr="0051739B">
                <w:rPr>
                  <w:rStyle w:val="TALCar"/>
                  <w:i/>
                  <w:iCs/>
                  <w:sz w:val="16"/>
                  <w:szCs w:val="16"/>
                  <w:vertAlign w:val="subscript"/>
                  <w:lang w:val="en-US"/>
                </w:rPr>
                <w:t>Proc</w:t>
              </w:r>
              <w:r w:rsidRPr="008676A2">
                <w:rPr>
                  <w:rStyle w:val="TALCar"/>
                  <w:sz w:val="16"/>
                  <w:szCs w:val="16"/>
                  <w:lang w:val="en-US"/>
                </w:rPr>
                <w:t>,T)</w:t>
              </w:r>
            </w:ins>
          </w:p>
        </w:tc>
        <w:tc>
          <w:tcPr>
            <w:tcW w:w="1855" w:type="dxa"/>
            <w:shd w:val="clear" w:color="auto" w:fill="FFFFFF"/>
          </w:tcPr>
          <w:p w14:paraId="7AE6B56D" w14:textId="77777777" w:rsidR="000C2841" w:rsidRPr="00352219" w:rsidRDefault="000C2841" w:rsidP="00A55941">
            <w:pPr>
              <w:pStyle w:val="TAC"/>
              <w:rPr>
                <w:ins w:id="16336" w:author="Lenovo, Motorola Mobility" w:date="2020-10-21T00:08:00Z"/>
                <w:rStyle w:val="TALCar"/>
                <w:sz w:val="16"/>
                <w:szCs w:val="16"/>
                <w:lang w:val="en-US"/>
              </w:rPr>
            </w:pPr>
            <w:ins w:id="16337" w:author="Lenovo, Motorola Mobility" w:date="2020-10-21T00:08:00Z">
              <w:r>
                <w:rPr>
                  <w:rStyle w:val="TALCar"/>
                  <w:sz w:val="16"/>
                  <w:szCs w:val="16"/>
                  <w:lang w:val="en-US"/>
                </w:rPr>
                <w:t>4</w:t>
              </w:r>
            </w:ins>
          </w:p>
        </w:tc>
        <w:tc>
          <w:tcPr>
            <w:tcW w:w="1825" w:type="dxa"/>
            <w:shd w:val="clear" w:color="auto" w:fill="FFFFFF"/>
          </w:tcPr>
          <w:p w14:paraId="7FCB0843" w14:textId="77777777" w:rsidR="000C2841" w:rsidRPr="00352219" w:rsidRDefault="000C2841" w:rsidP="00A55941">
            <w:pPr>
              <w:pStyle w:val="TAC"/>
              <w:rPr>
                <w:ins w:id="16338" w:author="Lenovo, Motorola Mobility" w:date="2020-10-21T00:08:00Z"/>
                <w:rStyle w:val="TALCar"/>
                <w:sz w:val="16"/>
                <w:szCs w:val="16"/>
                <w:lang w:val="en-US"/>
              </w:rPr>
            </w:pPr>
            <w:ins w:id="16339" w:author="Lenovo, Motorola Mobility" w:date="2020-10-21T00:08:00Z">
              <w:r w:rsidRPr="0074274D">
                <w:rPr>
                  <w:rStyle w:val="TALCar"/>
                  <w:sz w:val="16"/>
                  <w:szCs w:val="16"/>
                  <w:shd w:val="clear" w:color="auto" w:fill="FFFFFF"/>
                  <w:lang w:val="en-US"/>
                </w:rPr>
                <w:t>0</w:t>
              </w:r>
            </w:ins>
          </w:p>
        </w:tc>
        <w:tc>
          <w:tcPr>
            <w:tcW w:w="3115" w:type="dxa"/>
            <w:shd w:val="clear" w:color="auto" w:fill="FFFFFF"/>
          </w:tcPr>
          <w:p w14:paraId="2B08E14F" w14:textId="77777777" w:rsidR="000C2841" w:rsidRDefault="000C2841" w:rsidP="00A55941">
            <w:pPr>
              <w:pStyle w:val="TAC"/>
              <w:rPr>
                <w:ins w:id="16340" w:author="Lenovo, Motorola Mobility" w:date="2020-10-21T00:08:00Z"/>
                <w:rStyle w:val="TALCar"/>
                <w:sz w:val="16"/>
                <w:szCs w:val="16"/>
                <w:lang w:val="en-US"/>
              </w:rPr>
            </w:pPr>
            <w:ins w:id="16341"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0EB86DFE" w14:textId="77777777" w:rsidR="000C2841" w:rsidRPr="00352219" w:rsidRDefault="000C2841" w:rsidP="00A55941">
            <w:pPr>
              <w:pStyle w:val="TAC"/>
              <w:rPr>
                <w:ins w:id="16342" w:author="Lenovo, Motorola Mobility" w:date="2020-10-21T00:08:00Z"/>
                <w:rStyle w:val="TALCar"/>
                <w:sz w:val="16"/>
                <w:szCs w:val="16"/>
                <w:lang w:val="en-US"/>
              </w:rPr>
            </w:pPr>
            <w:ins w:id="16343" w:author="Lenovo, Motorola Mobility" w:date="2020-10-21T00:08:00Z">
              <w:r>
                <w:rPr>
                  <w:rStyle w:val="TALCar"/>
                  <w:sz w:val="16"/>
                  <w:szCs w:val="16"/>
                  <w:lang w:val="en-US"/>
                </w:rPr>
                <w:t>Processing time =max (0,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38045BA6" w14:textId="77777777" w:rsidTr="00A55941">
        <w:trPr>
          <w:ins w:id="16344" w:author="Lenovo, Motorola Mobility" w:date="2020-10-21T00:08:00Z"/>
        </w:trPr>
        <w:tc>
          <w:tcPr>
            <w:tcW w:w="2836" w:type="dxa"/>
            <w:gridSpan w:val="2"/>
            <w:shd w:val="clear" w:color="auto" w:fill="A6A6A6"/>
          </w:tcPr>
          <w:p w14:paraId="0F1DEB93" w14:textId="77777777" w:rsidR="000C2841" w:rsidRPr="008676A2" w:rsidRDefault="000C2841" w:rsidP="00A55941">
            <w:pPr>
              <w:pStyle w:val="TAC"/>
              <w:numPr>
                <w:ilvl w:val="0"/>
                <w:numId w:val="78"/>
              </w:numPr>
              <w:jc w:val="left"/>
              <w:rPr>
                <w:ins w:id="16345" w:author="Lenovo, Motorola Mobility" w:date="2020-10-21T00:08:00Z"/>
                <w:rStyle w:val="TALCar"/>
                <w:sz w:val="16"/>
                <w:szCs w:val="16"/>
                <w:lang w:val="en-US"/>
              </w:rPr>
            </w:pPr>
            <w:ins w:id="16346"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855" w:type="dxa"/>
            <w:shd w:val="clear" w:color="auto" w:fill="A6A6A6"/>
          </w:tcPr>
          <w:p w14:paraId="09E31084" w14:textId="77777777" w:rsidR="000C2841" w:rsidRPr="00352219" w:rsidRDefault="000C2841" w:rsidP="00A55941">
            <w:pPr>
              <w:pStyle w:val="TAC"/>
              <w:rPr>
                <w:ins w:id="16347" w:author="Lenovo, Motorola Mobility" w:date="2020-10-21T00:08:00Z"/>
                <w:rStyle w:val="TALCar"/>
                <w:sz w:val="16"/>
                <w:szCs w:val="16"/>
                <w:lang w:val="en-US"/>
              </w:rPr>
            </w:pPr>
          </w:p>
        </w:tc>
        <w:tc>
          <w:tcPr>
            <w:tcW w:w="1825" w:type="dxa"/>
            <w:shd w:val="clear" w:color="auto" w:fill="A6A6A6"/>
          </w:tcPr>
          <w:p w14:paraId="66FD4E93" w14:textId="77777777" w:rsidR="000C2841" w:rsidRPr="00352219" w:rsidRDefault="000C2841" w:rsidP="00A55941">
            <w:pPr>
              <w:pStyle w:val="TAC"/>
              <w:rPr>
                <w:ins w:id="16348" w:author="Lenovo, Motorola Mobility" w:date="2020-10-21T00:08:00Z"/>
                <w:rStyle w:val="TALCar"/>
                <w:sz w:val="16"/>
                <w:szCs w:val="16"/>
                <w:lang w:val="en-US"/>
              </w:rPr>
            </w:pPr>
          </w:p>
        </w:tc>
        <w:tc>
          <w:tcPr>
            <w:tcW w:w="3115" w:type="dxa"/>
            <w:shd w:val="clear" w:color="auto" w:fill="A6A6A6"/>
          </w:tcPr>
          <w:p w14:paraId="1EBC4734" w14:textId="77777777" w:rsidR="000C2841" w:rsidRPr="008676A2" w:rsidRDefault="000C2841" w:rsidP="00A55941">
            <w:pPr>
              <w:pStyle w:val="TAC"/>
              <w:rPr>
                <w:ins w:id="16349" w:author="Lenovo, Motorola Mobility" w:date="2020-10-21T00:08:00Z"/>
                <w:rStyle w:val="TALCar"/>
                <w:sz w:val="16"/>
                <w:szCs w:val="16"/>
                <w:lang w:val="en-US"/>
              </w:rPr>
            </w:pPr>
          </w:p>
        </w:tc>
      </w:tr>
      <w:tr w:rsidR="000C2841" w:rsidRPr="00491A44" w14:paraId="7577B81C" w14:textId="77777777" w:rsidTr="00A55941">
        <w:trPr>
          <w:ins w:id="16350" w:author="Lenovo, Motorola Mobility" w:date="2020-10-21T00:08:00Z"/>
        </w:trPr>
        <w:tc>
          <w:tcPr>
            <w:tcW w:w="668" w:type="dxa"/>
          </w:tcPr>
          <w:p w14:paraId="1A3CCD44" w14:textId="77777777" w:rsidR="000C2841" w:rsidRPr="00352219" w:rsidRDefault="000C2841" w:rsidP="00A55941">
            <w:pPr>
              <w:pStyle w:val="TAC"/>
              <w:rPr>
                <w:ins w:id="16351" w:author="Lenovo, Motorola Mobility" w:date="2020-10-21T00:08:00Z"/>
                <w:rStyle w:val="TALCar"/>
                <w:sz w:val="16"/>
                <w:szCs w:val="16"/>
                <w:lang w:val="en-US"/>
              </w:rPr>
            </w:pPr>
            <w:ins w:id="16352" w:author="Lenovo, Motorola Mobility" w:date="2020-10-21T00:08:00Z">
              <w:r>
                <w:rPr>
                  <w:rStyle w:val="TALCar"/>
                  <w:sz w:val="16"/>
                  <w:szCs w:val="16"/>
                  <w:lang w:val="en-US"/>
                </w:rPr>
                <w:t>3.1</w:t>
              </w:r>
            </w:ins>
          </w:p>
        </w:tc>
        <w:tc>
          <w:tcPr>
            <w:tcW w:w="2168" w:type="dxa"/>
            <w:shd w:val="clear" w:color="auto" w:fill="auto"/>
          </w:tcPr>
          <w:p w14:paraId="299B7B01" w14:textId="77777777" w:rsidR="000C2841" w:rsidRPr="00352219" w:rsidRDefault="000C2841" w:rsidP="00A55941">
            <w:pPr>
              <w:pStyle w:val="TAC"/>
              <w:rPr>
                <w:ins w:id="16353" w:author="Lenovo, Motorola Mobility" w:date="2020-10-21T00:08:00Z"/>
                <w:rStyle w:val="TALCar"/>
                <w:sz w:val="16"/>
                <w:szCs w:val="16"/>
                <w:lang w:val="en-US"/>
              </w:rPr>
            </w:pPr>
            <w:ins w:id="16354"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855" w:type="dxa"/>
            <w:shd w:val="clear" w:color="auto" w:fill="auto"/>
          </w:tcPr>
          <w:p w14:paraId="4CCA8BE9" w14:textId="77777777" w:rsidR="000C2841" w:rsidRPr="00352219" w:rsidRDefault="000C2841" w:rsidP="00A55941">
            <w:pPr>
              <w:pStyle w:val="TAC"/>
              <w:rPr>
                <w:ins w:id="16355" w:author="Lenovo, Motorola Mobility" w:date="2020-10-21T00:08:00Z"/>
                <w:rStyle w:val="TALCar"/>
                <w:sz w:val="16"/>
                <w:szCs w:val="16"/>
                <w:lang w:val="en-US"/>
              </w:rPr>
            </w:pPr>
            <w:ins w:id="16356" w:author="Lenovo, Motorola Mobility" w:date="2020-10-21T00:08:00Z">
              <w:r>
                <w:rPr>
                  <w:rStyle w:val="TALCar"/>
                  <w:sz w:val="16"/>
                  <w:szCs w:val="16"/>
                  <w:lang w:val="en-US"/>
                </w:rPr>
                <w:t>1</w:t>
              </w:r>
            </w:ins>
          </w:p>
        </w:tc>
        <w:tc>
          <w:tcPr>
            <w:tcW w:w="1825" w:type="dxa"/>
          </w:tcPr>
          <w:p w14:paraId="11664C7A" w14:textId="77777777" w:rsidR="000C2841" w:rsidRPr="00352219" w:rsidRDefault="000C2841" w:rsidP="00A55941">
            <w:pPr>
              <w:pStyle w:val="TAC"/>
              <w:rPr>
                <w:ins w:id="16357" w:author="Lenovo, Motorola Mobility" w:date="2020-10-21T00:08:00Z"/>
                <w:rStyle w:val="TALCar"/>
                <w:sz w:val="16"/>
                <w:szCs w:val="16"/>
                <w:lang w:val="en-US"/>
              </w:rPr>
            </w:pPr>
            <w:ins w:id="16358" w:author="Lenovo, Motorola Mobility" w:date="2020-10-21T00:08:00Z">
              <w:r>
                <w:rPr>
                  <w:rStyle w:val="TALCar"/>
                  <w:sz w:val="16"/>
                  <w:szCs w:val="16"/>
                  <w:lang w:val="en-US"/>
                </w:rPr>
                <w:t>3.8</w:t>
              </w:r>
            </w:ins>
          </w:p>
        </w:tc>
        <w:tc>
          <w:tcPr>
            <w:tcW w:w="3115" w:type="dxa"/>
            <w:shd w:val="clear" w:color="auto" w:fill="auto"/>
          </w:tcPr>
          <w:p w14:paraId="1C90AE34" w14:textId="77777777" w:rsidR="000C2841" w:rsidRPr="00352219" w:rsidRDefault="000C2841" w:rsidP="00A55941">
            <w:pPr>
              <w:pStyle w:val="TAC"/>
              <w:rPr>
                <w:ins w:id="16359" w:author="Lenovo, Motorola Mobility" w:date="2020-10-21T00:08:00Z"/>
                <w:rStyle w:val="TALCar"/>
                <w:sz w:val="16"/>
                <w:szCs w:val="16"/>
                <w:lang w:val="en-US"/>
              </w:rPr>
            </w:pPr>
            <w:ins w:id="16360"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1F80095A" w14:textId="77777777" w:rsidTr="00A55941">
        <w:trPr>
          <w:ins w:id="16361" w:author="Lenovo, Motorola Mobility" w:date="2020-10-21T00:08:00Z"/>
        </w:trPr>
        <w:tc>
          <w:tcPr>
            <w:tcW w:w="2836" w:type="dxa"/>
            <w:gridSpan w:val="2"/>
            <w:shd w:val="clear" w:color="auto" w:fill="A6A6A6"/>
          </w:tcPr>
          <w:p w14:paraId="0CDF055C" w14:textId="77777777" w:rsidR="000C2841" w:rsidRPr="008676A2" w:rsidRDefault="000C2841" w:rsidP="00A55941">
            <w:pPr>
              <w:pStyle w:val="TAC"/>
              <w:numPr>
                <w:ilvl w:val="0"/>
                <w:numId w:val="78"/>
              </w:numPr>
              <w:jc w:val="left"/>
              <w:rPr>
                <w:ins w:id="16362" w:author="Lenovo, Motorola Mobility" w:date="2020-10-21T00:08:00Z"/>
                <w:rStyle w:val="TALCar"/>
                <w:sz w:val="16"/>
                <w:szCs w:val="16"/>
                <w:lang w:val="en-US"/>
              </w:rPr>
            </w:pPr>
            <w:ins w:id="16363" w:author="Lenovo, Motorola Mobility" w:date="2020-10-21T00:08:00Z">
              <w:r>
                <w:rPr>
                  <w:rStyle w:val="TALCar"/>
                  <w:b/>
                  <w:bCs/>
                  <w:sz w:val="16"/>
                  <w:szCs w:val="16"/>
                  <w:lang w:val="en-US"/>
                </w:rPr>
                <w:t>PHY End</w:t>
              </w:r>
            </w:ins>
          </w:p>
        </w:tc>
        <w:tc>
          <w:tcPr>
            <w:tcW w:w="1855" w:type="dxa"/>
            <w:shd w:val="clear" w:color="auto" w:fill="A6A6A6"/>
          </w:tcPr>
          <w:p w14:paraId="62DD3F36" w14:textId="77777777" w:rsidR="000C2841" w:rsidRPr="00352219" w:rsidRDefault="000C2841" w:rsidP="00A55941">
            <w:pPr>
              <w:pStyle w:val="TAC"/>
              <w:rPr>
                <w:ins w:id="16364" w:author="Lenovo, Motorola Mobility" w:date="2020-10-21T00:08:00Z"/>
                <w:rStyle w:val="TALCar"/>
                <w:sz w:val="16"/>
                <w:szCs w:val="16"/>
                <w:lang w:val="en-US"/>
              </w:rPr>
            </w:pPr>
          </w:p>
        </w:tc>
        <w:tc>
          <w:tcPr>
            <w:tcW w:w="1825" w:type="dxa"/>
            <w:shd w:val="clear" w:color="auto" w:fill="A6A6A6"/>
          </w:tcPr>
          <w:p w14:paraId="5CCEDB93" w14:textId="77777777" w:rsidR="000C2841" w:rsidRPr="00352219" w:rsidRDefault="000C2841" w:rsidP="00A55941">
            <w:pPr>
              <w:pStyle w:val="TAC"/>
              <w:rPr>
                <w:ins w:id="16365" w:author="Lenovo, Motorola Mobility" w:date="2020-10-21T00:08:00Z"/>
                <w:rStyle w:val="TALCar"/>
                <w:sz w:val="16"/>
                <w:szCs w:val="16"/>
                <w:lang w:val="en-US"/>
              </w:rPr>
            </w:pPr>
          </w:p>
        </w:tc>
        <w:tc>
          <w:tcPr>
            <w:tcW w:w="3115" w:type="dxa"/>
            <w:shd w:val="clear" w:color="auto" w:fill="A6A6A6"/>
          </w:tcPr>
          <w:p w14:paraId="06CA71E5" w14:textId="77777777" w:rsidR="000C2841" w:rsidRPr="008676A2" w:rsidRDefault="000C2841" w:rsidP="00A55941">
            <w:pPr>
              <w:pStyle w:val="TAC"/>
              <w:rPr>
                <w:ins w:id="16366" w:author="Lenovo, Motorola Mobility" w:date="2020-10-21T00:08:00Z"/>
                <w:rStyle w:val="TALCar"/>
                <w:sz w:val="16"/>
                <w:szCs w:val="16"/>
                <w:lang w:val="en-US"/>
              </w:rPr>
            </w:pPr>
          </w:p>
        </w:tc>
      </w:tr>
      <w:tr w:rsidR="000C2841" w:rsidRPr="00491A44" w14:paraId="21996AF9" w14:textId="77777777" w:rsidTr="00A55941">
        <w:trPr>
          <w:trHeight w:val="254"/>
          <w:ins w:id="16367" w:author="Lenovo, Motorola Mobility" w:date="2020-10-21T00:08:00Z"/>
        </w:trPr>
        <w:tc>
          <w:tcPr>
            <w:tcW w:w="668" w:type="dxa"/>
            <w:vMerge w:val="restart"/>
          </w:tcPr>
          <w:p w14:paraId="0DF38D27" w14:textId="77777777" w:rsidR="000C2841" w:rsidRPr="00352219" w:rsidRDefault="000C2841" w:rsidP="00A55941">
            <w:pPr>
              <w:pStyle w:val="TAC"/>
              <w:rPr>
                <w:ins w:id="16368" w:author="Lenovo, Motorola Mobility" w:date="2020-10-21T00:08:00Z"/>
                <w:rStyle w:val="TALCar"/>
                <w:sz w:val="16"/>
                <w:szCs w:val="16"/>
                <w:lang w:val="en-US"/>
              </w:rPr>
            </w:pPr>
            <w:ins w:id="16369" w:author="Lenovo, Motorola Mobility" w:date="2020-10-21T00:08:00Z">
              <w:r>
                <w:rPr>
                  <w:rStyle w:val="TALCar"/>
                  <w:sz w:val="16"/>
                  <w:szCs w:val="16"/>
                  <w:lang w:val="en-US"/>
                </w:rPr>
                <w:t>4.1</w:t>
              </w:r>
            </w:ins>
          </w:p>
        </w:tc>
        <w:tc>
          <w:tcPr>
            <w:tcW w:w="2168" w:type="dxa"/>
            <w:vMerge w:val="restart"/>
            <w:shd w:val="clear" w:color="auto" w:fill="auto"/>
          </w:tcPr>
          <w:p w14:paraId="537AC145" w14:textId="77777777" w:rsidR="000C2841" w:rsidRDefault="000C2841" w:rsidP="00A55941">
            <w:pPr>
              <w:pStyle w:val="TAC"/>
              <w:rPr>
                <w:ins w:id="16370" w:author="Lenovo, Motorola Mobility" w:date="2020-10-21T00:08:00Z"/>
                <w:rStyle w:val="TALCar"/>
                <w:sz w:val="16"/>
                <w:szCs w:val="16"/>
                <w:lang w:val="en-US"/>
              </w:rPr>
            </w:pPr>
            <w:ins w:id="16371"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2755656F" w14:textId="77777777" w:rsidR="000C2841" w:rsidRPr="00352219" w:rsidRDefault="000C2841" w:rsidP="00A55941">
            <w:pPr>
              <w:pStyle w:val="TAC"/>
              <w:jc w:val="left"/>
              <w:rPr>
                <w:ins w:id="16372" w:author="Lenovo, Motorola Mobility" w:date="2020-10-21T00:08:00Z"/>
                <w:rStyle w:val="TALCar"/>
                <w:sz w:val="16"/>
                <w:szCs w:val="16"/>
                <w:lang w:val="en-US"/>
              </w:rPr>
            </w:pPr>
          </w:p>
        </w:tc>
        <w:tc>
          <w:tcPr>
            <w:tcW w:w="1855" w:type="dxa"/>
            <w:shd w:val="clear" w:color="auto" w:fill="auto"/>
          </w:tcPr>
          <w:p w14:paraId="12212659" w14:textId="77777777" w:rsidR="000C2841" w:rsidRPr="00352219" w:rsidRDefault="000C2841" w:rsidP="00A55941">
            <w:pPr>
              <w:pStyle w:val="TAC"/>
              <w:rPr>
                <w:ins w:id="16373" w:author="Lenovo, Motorola Mobility" w:date="2020-10-21T00:08:00Z"/>
                <w:rStyle w:val="TALCar"/>
                <w:sz w:val="16"/>
                <w:szCs w:val="16"/>
                <w:lang w:val="en-US"/>
              </w:rPr>
            </w:pPr>
            <w:ins w:id="16374"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tcPr>
          <w:p w14:paraId="1CC8E1B3" w14:textId="77777777" w:rsidR="000C2841" w:rsidRPr="00352219" w:rsidRDefault="000C2841" w:rsidP="00A55941">
            <w:pPr>
              <w:pStyle w:val="TAC"/>
              <w:rPr>
                <w:ins w:id="16375" w:author="Lenovo, Motorola Mobility" w:date="2020-10-21T00:08:00Z"/>
                <w:rStyle w:val="TALCar"/>
                <w:sz w:val="16"/>
                <w:szCs w:val="16"/>
                <w:lang w:val="en-US"/>
              </w:rPr>
            </w:pPr>
            <w:ins w:id="1637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auto"/>
          </w:tcPr>
          <w:p w14:paraId="618760CC" w14:textId="77777777" w:rsidR="000C2841" w:rsidRPr="00352219" w:rsidRDefault="000C2841" w:rsidP="00A55941">
            <w:pPr>
              <w:pStyle w:val="TAC"/>
              <w:rPr>
                <w:ins w:id="16377" w:author="Lenovo, Motorola Mobility" w:date="2020-10-21T00:08:00Z"/>
                <w:rStyle w:val="TALCar"/>
                <w:sz w:val="16"/>
                <w:szCs w:val="16"/>
                <w:lang w:val="en-US"/>
              </w:rPr>
            </w:pPr>
            <w:ins w:id="16378"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64EA2EC" w14:textId="77777777" w:rsidTr="00A55941">
        <w:trPr>
          <w:trHeight w:val="254"/>
          <w:ins w:id="16379" w:author="Lenovo, Motorola Mobility" w:date="2020-10-21T00:08:00Z"/>
        </w:trPr>
        <w:tc>
          <w:tcPr>
            <w:tcW w:w="668" w:type="dxa"/>
            <w:vMerge/>
          </w:tcPr>
          <w:p w14:paraId="15A98569" w14:textId="77777777" w:rsidR="000C2841" w:rsidRDefault="000C2841" w:rsidP="00A55941">
            <w:pPr>
              <w:pStyle w:val="TAC"/>
              <w:rPr>
                <w:ins w:id="16380" w:author="Lenovo, Motorola Mobility" w:date="2020-10-21T00:08:00Z"/>
                <w:rStyle w:val="TALCar"/>
                <w:sz w:val="16"/>
                <w:szCs w:val="16"/>
                <w:lang w:val="en-US"/>
              </w:rPr>
            </w:pPr>
          </w:p>
        </w:tc>
        <w:tc>
          <w:tcPr>
            <w:tcW w:w="2168" w:type="dxa"/>
            <w:vMerge/>
            <w:shd w:val="clear" w:color="auto" w:fill="auto"/>
          </w:tcPr>
          <w:p w14:paraId="236FD467" w14:textId="77777777" w:rsidR="000C2841" w:rsidRPr="008676A2" w:rsidRDefault="000C2841" w:rsidP="00A55941">
            <w:pPr>
              <w:pStyle w:val="TAC"/>
              <w:rPr>
                <w:ins w:id="16381" w:author="Lenovo, Motorola Mobility" w:date="2020-10-21T00:08:00Z"/>
                <w:rStyle w:val="TALCar"/>
                <w:sz w:val="16"/>
                <w:szCs w:val="16"/>
                <w:lang w:val="en-US"/>
              </w:rPr>
            </w:pPr>
          </w:p>
        </w:tc>
        <w:tc>
          <w:tcPr>
            <w:tcW w:w="1855" w:type="dxa"/>
            <w:shd w:val="clear" w:color="auto" w:fill="auto"/>
          </w:tcPr>
          <w:p w14:paraId="1434434B" w14:textId="77777777" w:rsidR="000C2841" w:rsidRPr="0051739B" w:rsidRDefault="000C2841" w:rsidP="00A55941">
            <w:pPr>
              <w:pStyle w:val="TAC"/>
              <w:rPr>
                <w:ins w:id="16382" w:author="Lenovo, Motorola Mobility" w:date="2020-10-21T00:08:00Z"/>
                <w:rStyle w:val="TALCar"/>
                <w:sz w:val="16"/>
                <w:szCs w:val="16"/>
                <w:lang w:val="en-US"/>
              </w:rPr>
            </w:pPr>
            <w:ins w:id="1638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825" w:type="dxa"/>
          </w:tcPr>
          <w:p w14:paraId="34065FDA" w14:textId="77777777" w:rsidR="000C2841" w:rsidRPr="0051739B" w:rsidRDefault="000C2841" w:rsidP="00A55941">
            <w:pPr>
              <w:pStyle w:val="TAC"/>
              <w:rPr>
                <w:ins w:id="16384" w:author="Lenovo, Motorola Mobility" w:date="2020-10-21T00:08:00Z"/>
                <w:rStyle w:val="TALCar"/>
                <w:sz w:val="16"/>
                <w:szCs w:val="16"/>
                <w:lang w:val="en-US"/>
              </w:rPr>
            </w:pPr>
            <w:ins w:id="1638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115" w:type="dxa"/>
            <w:vMerge/>
            <w:shd w:val="clear" w:color="auto" w:fill="auto"/>
          </w:tcPr>
          <w:p w14:paraId="7397EC3C" w14:textId="77777777" w:rsidR="000C2841" w:rsidRPr="008676A2" w:rsidRDefault="000C2841" w:rsidP="00A55941">
            <w:pPr>
              <w:pStyle w:val="TAC"/>
              <w:rPr>
                <w:ins w:id="16386" w:author="Lenovo, Motorola Mobility" w:date="2020-10-21T00:08:00Z"/>
                <w:rStyle w:val="TALCar"/>
                <w:sz w:val="16"/>
                <w:szCs w:val="16"/>
                <w:lang w:val="en-US"/>
              </w:rPr>
            </w:pPr>
          </w:p>
        </w:tc>
      </w:tr>
      <w:tr w:rsidR="000C2841" w:rsidRPr="00491A44" w14:paraId="36124595" w14:textId="77777777" w:rsidTr="00A55941">
        <w:trPr>
          <w:ins w:id="16387" w:author="Lenovo, Motorola Mobility" w:date="2020-10-21T00:08:00Z"/>
        </w:trPr>
        <w:tc>
          <w:tcPr>
            <w:tcW w:w="668" w:type="dxa"/>
          </w:tcPr>
          <w:p w14:paraId="31CD0B95" w14:textId="77777777" w:rsidR="000C2841" w:rsidRPr="00352219" w:rsidRDefault="000C2841" w:rsidP="00A55941">
            <w:pPr>
              <w:pStyle w:val="TAC"/>
              <w:rPr>
                <w:ins w:id="16388" w:author="Lenovo, Motorola Mobility" w:date="2020-10-21T00:08:00Z"/>
                <w:rStyle w:val="TALCar"/>
                <w:sz w:val="16"/>
                <w:szCs w:val="16"/>
                <w:lang w:val="en-US"/>
              </w:rPr>
            </w:pPr>
            <w:ins w:id="16389" w:author="Lenovo, Motorola Mobility" w:date="2020-10-21T00:08:00Z">
              <w:r>
                <w:rPr>
                  <w:rStyle w:val="TALCar"/>
                  <w:sz w:val="16"/>
                  <w:szCs w:val="16"/>
                  <w:lang w:val="en-US"/>
                </w:rPr>
                <w:t>4.2</w:t>
              </w:r>
            </w:ins>
          </w:p>
        </w:tc>
        <w:tc>
          <w:tcPr>
            <w:tcW w:w="2168" w:type="dxa"/>
            <w:shd w:val="clear" w:color="auto" w:fill="auto"/>
          </w:tcPr>
          <w:p w14:paraId="2242106C" w14:textId="77777777" w:rsidR="000C2841" w:rsidRPr="008676A2" w:rsidRDefault="000C2841" w:rsidP="00A55941">
            <w:pPr>
              <w:pStyle w:val="TAC"/>
              <w:rPr>
                <w:ins w:id="16390" w:author="Lenovo, Motorola Mobility" w:date="2020-10-21T00:08:00Z"/>
                <w:rStyle w:val="TALCar"/>
                <w:sz w:val="16"/>
                <w:szCs w:val="16"/>
                <w:lang w:val="en-US"/>
              </w:rPr>
            </w:pPr>
            <w:ins w:id="16391" w:author="Lenovo, Motorola Mobility" w:date="2020-10-21T00:08:00Z">
              <w:r w:rsidRPr="008676A2">
                <w:rPr>
                  <w:rStyle w:val="TALCar"/>
                  <w:sz w:val="16"/>
                  <w:szCs w:val="16"/>
                  <w:lang w:val="en-US"/>
                </w:rPr>
                <w:t>End Trigger (Processing)</w:t>
              </w:r>
            </w:ins>
          </w:p>
        </w:tc>
        <w:tc>
          <w:tcPr>
            <w:tcW w:w="1855" w:type="dxa"/>
            <w:shd w:val="clear" w:color="auto" w:fill="auto"/>
          </w:tcPr>
          <w:p w14:paraId="5B7CC90A" w14:textId="77777777" w:rsidR="000C2841" w:rsidRPr="00352219" w:rsidRDefault="000C2841" w:rsidP="00A55941">
            <w:pPr>
              <w:pStyle w:val="TAC"/>
              <w:rPr>
                <w:ins w:id="16392" w:author="Lenovo, Motorola Mobility" w:date="2020-10-21T00:08:00Z"/>
                <w:rStyle w:val="TALCar"/>
                <w:sz w:val="16"/>
                <w:szCs w:val="16"/>
                <w:lang w:val="en-US"/>
              </w:rPr>
            </w:pPr>
            <w:ins w:id="16393" w:author="Lenovo, Motorola Mobility" w:date="2020-10-21T00:08:00Z">
              <w:r>
                <w:rPr>
                  <w:rStyle w:val="TALCar"/>
                  <w:sz w:val="16"/>
                  <w:szCs w:val="16"/>
                  <w:lang w:val="en-US"/>
                </w:rPr>
                <w:t>3</w:t>
              </w:r>
            </w:ins>
          </w:p>
        </w:tc>
        <w:tc>
          <w:tcPr>
            <w:tcW w:w="1825" w:type="dxa"/>
          </w:tcPr>
          <w:p w14:paraId="5D395B40" w14:textId="77777777" w:rsidR="000C2841" w:rsidRPr="00352219" w:rsidRDefault="000C2841" w:rsidP="00A55941">
            <w:pPr>
              <w:pStyle w:val="TAC"/>
              <w:rPr>
                <w:ins w:id="16394" w:author="Lenovo, Motorola Mobility" w:date="2020-10-21T00:08:00Z"/>
                <w:rStyle w:val="TALCar"/>
                <w:sz w:val="16"/>
                <w:szCs w:val="16"/>
                <w:lang w:val="en-US"/>
              </w:rPr>
            </w:pPr>
            <w:ins w:id="16395" w:author="Lenovo, Motorola Mobility" w:date="2020-10-21T00:08:00Z">
              <w:r>
                <w:rPr>
                  <w:rStyle w:val="TALCar"/>
                  <w:sz w:val="16"/>
                  <w:szCs w:val="16"/>
                  <w:lang w:val="en-US"/>
                </w:rPr>
                <w:t>10</w:t>
              </w:r>
            </w:ins>
          </w:p>
        </w:tc>
        <w:tc>
          <w:tcPr>
            <w:tcW w:w="3115" w:type="dxa"/>
            <w:shd w:val="clear" w:color="auto" w:fill="auto"/>
          </w:tcPr>
          <w:p w14:paraId="7C6E7F30" w14:textId="77777777" w:rsidR="000C2841" w:rsidRPr="00352219" w:rsidRDefault="000C2841" w:rsidP="00A55941">
            <w:pPr>
              <w:pStyle w:val="TAC"/>
              <w:rPr>
                <w:ins w:id="16396" w:author="Lenovo, Motorola Mobility" w:date="2020-10-21T00:08:00Z"/>
                <w:rStyle w:val="TALCar"/>
                <w:sz w:val="16"/>
                <w:szCs w:val="16"/>
                <w:lang w:val="en-US"/>
              </w:rPr>
            </w:pPr>
            <w:ins w:id="16397"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measurement report.</w:t>
              </w:r>
            </w:ins>
          </w:p>
        </w:tc>
      </w:tr>
      <w:tr w:rsidR="000C2841" w:rsidRPr="00491A44" w14:paraId="75B6932C" w14:textId="77777777" w:rsidTr="00A55941">
        <w:trPr>
          <w:trHeight w:val="75"/>
          <w:ins w:id="16398" w:author="Lenovo, Motorola Mobility" w:date="2020-10-21T00:08:00Z"/>
        </w:trPr>
        <w:tc>
          <w:tcPr>
            <w:tcW w:w="668" w:type="dxa"/>
            <w:vMerge w:val="restart"/>
            <w:shd w:val="clear" w:color="auto" w:fill="9CC2E5"/>
          </w:tcPr>
          <w:p w14:paraId="76042364" w14:textId="77777777" w:rsidR="000C2841" w:rsidRPr="00352219" w:rsidRDefault="000C2841" w:rsidP="00A55941">
            <w:pPr>
              <w:pStyle w:val="TAC"/>
              <w:rPr>
                <w:ins w:id="16399" w:author="Lenovo, Motorola Mobility" w:date="2020-10-21T00:08:00Z"/>
                <w:rStyle w:val="TALCar"/>
                <w:sz w:val="16"/>
                <w:szCs w:val="16"/>
                <w:lang w:val="en-US"/>
              </w:rPr>
            </w:pPr>
          </w:p>
        </w:tc>
        <w:tc>
          <w:tcPr>
            <w:tcW w:w="2168" w:type="dxa"/>
            <w:vMerge w:val="restart"/>
            <w:shd w:val="clear" w:color="auto" w:fill="9CC2E5"/>
          </w:tcPr>
          <w:p w14:paraId="17CEB15C" w14:textId="77777777" w:rsidR="000C2841" w:rsidRPr="008F3C48" w:rsidRDefault="000C2841" w:rsidP="00A55941">
            <w:pPr>
              <w:pStyle w:val="TAC"/>
              <w:rPr>
                <w:ins w:id="16400" w:author="Lenovo, Motorola Mobility" w:date="2020-10-21T00:08:00Z"/>
                <w:rStyle w:val="TALCar"/>
                <w:b/>
                <w:bCs/>
                <w:sz w:val="16"/>
                <w:szCs w:val="16"/>
                <w:lang w:val="en-US"/>
              </w:rPr>
            </w:pPr>
            <w:ins w:id="16401"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tc>
        <w:tc>
          <w:tcPr>
            <w:tcW w:w="1855" w:type="dxa"/>
            <w:shd w:val="clear" w:color="auto" w:fill="9CC2E5"/>
          </w:tcPr>
          <w:p w14:paraId="6F76DDFA" w14:textId="77777777" w:rsidR="000C2841" w:rsidRPr="00352219" w:rsidRDefault="000C2841" w:rsidP="00A55941">
            <w:pPr>
              <w:pStyle w:val="TAC"/>
              <w:rPr>
                <w:ins w:id="16402" w:author="Lenovo, Motorola Mobility" w:date="2020-10-21T00:08:00Z"/>
                <w:rStyle w:val="TALCar"/>
                <w:sz w:val="16"/>
                <w:szCs w:val="16"/>
                <w:lang w:val="en-US"/>
              </w:rPr>
            </w:pPr>
            <w:ins w:id="16403"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825" w:type="dxa"/>
            <w:shd w:val="clear" w:color="auto" w:fill="9CC2E5"/>
          </w:tcPr>
          <w:p w14:paraId="3E2EAB91" w14:textId="77777777" w:rsidR="000C2841" w:rsidRPr="00352219" w:rsidRDefault="000C2841" w:rsidP="00A55941">
            <w:pPr>
              <w:pStyle w:val="TAC"/>
              <w:rPr>
                <w:ins w:id="16404" w:author="Lenovo, Motorola Mobility" w:date="2020-10-21T00:08:00Z"/>
                <w:rStyle w:val="TALCar"/>
                <w:sz w:val="16"/>
                <w:szCs w:val="16"/>
                <w:lang w:val="en-US"/>
              </w:rPr>
            </w:pPr>
            <w:ins w:id="16405"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115" w:type="dxa"/>
            <w:vMerge w:val="restart"/>
            <w:shd w:val="clear" w:color="auto" w:fill="9CC2E5"/>
          </w:tcPr>
          <w:p w14:paraId="1F78BB4F" w14:textId="77777777" w:rsidR="000C2841" w:rsidRPr="00352219" w:rsidRDefault="000C2841" w:rsidP="00A55941">
            <w:pPr>
              <w:pStyle w:val="TAC"/>
              <w:rPr>
                <w:ins w:id="16406" w:author="Lenovo, Motorola Mobility" w:date="2020-10-21T00:08:00Z"/>
                <w:rStyle w:val="TALCar"/>
                <w:sz w:val="16"/>
                <w:szCs w:val="16"/>
                <w:lang w:val="en-US"/>
              </w:rPr>
            </w:pPr>
          </w:p>
        </w:tc>
      </w:tr>
      <w:tr w:rsidR="000C2841" w:rsidRPr="00491A44" w14:paraId="1C880AD0" w14:textId="77777777" w:rsidTr="00A55941">
        <w:trPr>
          <w:trHeight w:val="75"/>
          <w:ins w:id="16407" w:author="Lenovo, Motorola Mobility" w:date="2020-10-21T00:08:00Z"/>
        </w:trPr>
        <w:tc>
          <w:tcPr>
            <w:tcW w:w="668" w:type="dxa"/>
            <w:vMerge/>
            <w:shd w:val="clear" w:color="auto" w:fill="9CC2E5"/>
          </w:tcPr>
          <w:p w14:paraId="7838F824" w14:textId="77777777" w:rsidR="000C2841" w:rsidRPr="00352219" w:rsidRDefault="000C2841" w:rsidP="00A55941">
            <w:pPr>
              <w:pStyle w:val="TAC"/>
              <w:rPr>
                <w:ins w:id="16408" w:author="Lenovo, Motorola Mobility" w:date="2020-10-21T00:08:00Z"/>
                <w:rStyle w:val="TALCar"/>
                <w:sz w:val="16"/>
                <w:szCs w:val="16"/>
                <w:lang w:val="en-US"/>
              </w:rPr>
            </w:pPr>
          </w:p>
        </w:tc>
        <w:tc>
          <w:tcPr>
            <w:tcW w:w="2168" w:type="dxa"/>
            <w:vMerge/>
            <w:shd w:val="clear" w:color="auto" w:fill="9CC2E5"/>
          </w:tcPr>
          <w:p w14:paraId="3C947257" w14:textId="77777777" w:rsidR="000C2841" w:rsidRPr="008F3C48" w:rsidRDefault="000C2841" w:rsidP="00A55941">
            <w:pPr>
              <w:pStyle w:val="TAC"/>
              <w:rPr>
                <w:ins w:id="16409" w:author="Lenovo, Motorola Mobility" w:date="2020-10-21T00:08:00Z"/>
                <w:rStyle w:val="TALCar"/>
                <w:b/>
                <w:bCs/>
                <w:sz w:val="16"/>
                <w:szCs w:val="16"/>
                <w:lang w:val="en-US"/>
              </w:rPr>
            </w:pPr>
          </w:p>
        </w:tc>
        <w:tc>
          <w:tcPr>
            <w:tcW w:w="1855" w:type="dxa"/>
            <w:shd w:val="clear" w:color="auto" w:fill="9CC2E5"/>
          </w:tcPr>
          <w:p w14:paraId="25F357C9" w14:textId="77777777" w:rsidR="000C2841" w:rsidRPr="0051739B" w:rsidRDefault="000C2841" w:rsidP="00A55941">
            <w:pPr>
              <w:pStyle w:val="TAC"/>
              <w:rPr>
                <w:ins w:id="16410" w:author="Lenovo, Motorola Mobility" w:date="2020-10-21T00:08:00Z"/>
                <w:rStyle w:val="TALCar"/>
                <w:sz w:val="16"/>
                <w:szCs w:val="16"/>
                <w:lang w:val="en-US"/>
              </w:rPr>
            </w:pPr>
            <w:ins w:id="16411"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825" w:type="dxa"/>
            <w:shd w:val="clear" w:color="auto" w:fill="9CC2E5"/>
          </w:tcPr>
          <w:p w14:paraId="037B8E3E" w14:textId="77777777" w:rsidR="000C2841" w:rsidRPr="0051739B" w:rsidRDefault="000C2841" w:rsidP="00A55941">
            <w:pPr>
              <w:pStyle w:val="TAC"/>
              <w:rPr>
                <w:ins w:id="16412" w:author="Lenovo, Motorola Mobility" w:date="2020-10-21T00:08:00Z"/>
                <w:rStyle w:val="TALCar"/>
                <w:sz w:val="16"/>
                <w:szCs w:val="16"/>
                <w:lang w:val="en-US"/>
              </w:rPr>
            </w:pPr>
            <w:ins w:id="16413"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115" w:type="dxa"/>
            <w:vMerge/>
            <w:shd w:val="clear" w:color="auto" w:fill="9CC2E5"/>
          </w:tcPr>
          <w:p w14:paraId="360C9A4B" w14:textId="77777777" w:rsidR="000C2841" w:rsidRPr="00352219" w:rsidRDefault="000C2841" w:rsidP="00A55941">
            <w:pPr>
              <w:pStyle w:val="TAC"/>
              <w:rPr>
                <w:ins w:id="16414" w:author="Lenovo, Motorola Mobility" w:date="2020-10-21T00:08:00Z"/>
                <w:rStyle w:val="TALCar"/>
                <w:sz w:val="16"/>
                <w:szCs w:val="16"/>
                <w:lang w:val="en-US"/>
              </w:rPr>
            </w:pPr>
          </w:p>
        </w:tc>
      </w:tr>
      <w:tr w:rsidR="000C2841" w:rsidRPr="00491A44" w14:paraId="33F59C2F" w14:textId="77777777" w:rsidTr="00A55941">
        <w:trPr>
          <w:ins w:id="16415" w:author="Lenovo, Motorola Mobility" w:date="2020-10-21T00:08:00Z"/>
        </w:trPr>
        <w:tc>
          <w:tcPr>
            <w:tcW w:w="9631" w:type="dxa"/>
            <w:gridSpan w:val="5"/>
          </w:tcPr>
          <w:p w14:paraId="2A137FB1" w14:textId="77777777" w:rsidR="000C2841" w:rsidRDefault="000C2841" w:rsidP="00A55941">
            <w:pPr>
              <w:pStyle w:val="TAC"/>
              <w:jc w:val="left"/>
              <w:rPr>
                <w:ins w:id="16416" w:author="Lenovo, Motorola Mobility" w:date="2020-10-21T00:08:00Z"/>
                <w:rStyle w:val="TALCar"/>
                <w:sz w:val="16"/>
                <w:szCs w:val="16"/>
                <w:lang w:val="en-US"/>
              </w:rPr>
            </w:pPr>
            <w:ins w:id="16417" w:author="Lenovo, Motorola Mobility" w:date="2020-10-21T00:08:00Z">
              <w:r>
                <w:rPr>
                  <w:rStyle w:val="TALCar"/>
                  <w:sz w:val="16"/>
                  <w:szCs w:val="16"/>
                  <w:lang w:val="en-US"/>
                </w:rPr>
                <w:t xml:space="preserve">Notes: </w:t>
              </w:r>
            </w:ins>
          </w:p>
          <w:p w14:paraId="491670A2" w14:textId="77777777" w:rsidR="000C2841" w:rsidRDefault="000C2841" w:rsidP="00A55941">
            <w:pPr>
              <w:pStyle w:val="TAC"/>
              <w:jc w:val="left"/>
              <w:rPr>
                <w:ins w:id="16418" w:author="Lenovo, Motorola Mobility" w:date="2020-10-21T00:08:00Z"/>
                <w:rStyle w:val="TALCar"/>
                <w:sz w:val="16"/>
                <w:szCs w:val="16"/>
                <w:lang w:val="en-US"/>
              </w:rPr>
            </w:pPr>
          </w:p>
          <w:p w14:paraId="7CEBCDB1" w14:textId="77777777" w:rsidR="000C2841" w:rsidRPr="00A55941" w:rsidRDefault="000C2841" w:rsidP="00A55941">
            <w:pPr>
              <w:pStyle w:val="TAC"/>
              <w:jc w:val="left"/>
              <w:rPr>
                <w:ins w:id="16419" w:author="Lenovo, Motorola Mobility" w:date="2020-10-21T00:08:00Z"/>
                <w:rStyle w:val="TALCar"/>
                <w:sz w:val="16"/>
                <w:szCs w:val="16"/>
                <w:lang w:val="en-US"/>
                <w:rPrChange w:id="16420" w:author="vivo (Yuan)" w:date="2020-10-21T09:36:00Z">
                  <w:rPr>
                    <w:ins w:id="16421" w:author="Lenovo, Motorola Mobility" w:date="2020-10-21T00:08:00Z"/>
                    <w:rStyle w:val="TALCar"/>
                    <w:sz w:val="16"/>
                    <w:szCs w:val="16"/>
                  </w:rPr>
                </w:rPrChange>
              </w:rPr>
            </w:pPr>
            <w:ins w:id="16422" w:author="Lenovo, Motorola Mobility" w:date="2020-10-21T00:08:00Z">
              <w:r w:rsidRPr="00A55941">
                <w:rPr>
                  <w:rStyle w:val="TALCar"/>
                  <w:sz w:val="16"/>
                  <w:szCs w:val="16"/>
                  <w:lang w:val="en-US"/>
                  <w:rPrChange w:id="16423" w:author="vivo (Yuan)" w:date="2020-10-21T09:36:00Z">
                    <w:rPr>
                      <w:rStyle w:val="TALCar"/>
                      <w:sz w:val="16"/>
                      <w:szCs w:val="16"/>
                    </w:rPr>
                  </w:rPrChange>
                </w:rPr>
                <w:t>1: The Air Interface is a function dependent on the selected numerology, TDD/FDD configuration, and FR1/FR2 band.</w:t>
              </w:r>
            </w:ins>
          </w:p>
          <w:p w14:paraId="7D3EED24" w14:textId="77777777" w:rsidR="000C2841" w:rsidRPr="00A55941" w:rsidRDefault="000C2841" w:rsidP="00A55941">
            <w:pPr>
              <w:pStyle w:val="TAC"/>
              <w:jc w:val="left"/>
              <w:rPr>
                <w:ins w:id="16424" w:author="Lenovo, Motorola Mobility" w:date="2020-10-21T00:08:00Z"/>
                <w:rStyle w:val="TALCar"/>
                <w:sz w:val="16"/>
                <w:szCs w:val="16"/>
                <w:lang w:val="en-US"/>
                <w:rPrChange w:id="16425" w:author="vivo (Yuan)" w:date="2020-10-21T09:36:00Z">
                  <w:rPr>
                    <w:ins w:id="16426" w:author="Lenovo, Motorola Mobility" w:date="2020-10-21T00:08:00Z"/>
                    <w:rStyle w:val="TALCar"/>
                    <w:sz w:val="16"/>
                    <w:szCs w:val="16"/>
                  </w:rPr>
                </w:rPrChange>
              </w:rPr>
            </w:pPr>
            <w:ins w:id="16427" w:author="Lenovo, Motorola Mobility" w:date="2020-10-21T00:08:00Z">
              <w:r w:rsidRPr="00A55941">
                <w:rPr>
                  <w:rStyle w:val="TALCar"/>
                  <w:sz w:val="16"/>
                  <w:szCs w:val="16"/>
                  <w:lang w:val="en-US"/>
                  <w:rPrChange w:id="16428" w:author="vivo (Yuan)" w:date="2020-10-21T09:36:00Z">
                    <w:rPr>
                      <w:rStyle w:val="TALCar"/>
                      <w:sz w:val="16"/>
                      <w:szCs w:val="16"/>
                    </w:rPr>
                  </w:rPrChange>
                </w:rPr>
                <w:t>2: The PUSCH processing time is based on SR-based scheduling of PUSCH in [4].</w:t>
              </w:r>
            </w:ins>
          </w:p>
          <w:p w14:paraId="721C895E" w14:textId="77777777" w:rsidR="000C2841" w:rsidRDefault="000C2841" w:rsidP="00A55941">
            <w:pPr>
              <w:pStyle w:val="TAC"/>
              <w:jc w:val="left"/>
              <w:rPr>
                <w:ins w:id="16429" w:author="Lenovo, Motorola Mobility" w:date="2020-10-21T00:08:00Z"/>
                <w:rStyle w:val="TALCar"/>
                <w:sz w:val="16"/>
                <w:szCs w:val="16"/>
                <w:lang w:val="en-US"/>
              </w:rPr>
            </w:pPr>
            <w:ins w:id="16430" w:author="Lenovo, Motorola Mobility" w:date="2020-10-21T00:08:00Z">
              <w:r>
                <w:rPr>
                  <w:rStyle w:val="TALCar"/>
                  <w:sz w:val="16"/>
                  <w:szCs w:val="16"/>
                  <w:lang w:val="en-US"/>
                </w:rPr>
                <w:t>3: gNB Processing: T</w:t>
              </w:r>
              <w:r w:rsidRPr="00A55941">
                <w:rPr>
                  <w:rStyle w:val="TALCar"/>
                  <w:sz w:val="16"/>
                  <w:szCs w:val="16"/>
                  <w:lang w:val="en-US"/>
                  <w:rPrChange w:id="16431"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432"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4BCECEC3" w14:textId="77777777" w:rsidR="000C2841" w:rsidRDefault="000C2841" w:rsidP="00A55941">
            <w:pPr>
              <w:pStyle w:val="TAC"/>
              <w:jc w:val="left"/>
              <w:rPr>
                <w:ins w:id="16433" w:author="Lenovo, Motorola Mobility" w:date="2020-10-21T00:08:00Z"/>
                <w:rStyle w:val="TALCar"/>
                <w:sz w:val="16"/>
                <w:szCs w:val="16"/>
                <w:lang w:val="en-US"/>
              </w:rPr>
            </w:pPr>
            <w:ins w:id="16434" w:author="Lenovo, Motorola Mobility" w:date="2020-10-21T00:08:00Z">
              <w:r>
                <w:rPr>
                  <w:rStyle w:val="TALCar"/>
                  <w:sz w:val="16"/>
                  <w:szCs w:val="16"/>
                  <w:lang w:val="en-US"/>
                </w:rPr>
                <w:t>4: UE Processing: T</w:t>
              </w:r>
              <w:r w:rsidRPr="00A55941">
                <w:rPr>
                  <w:rStyle w:val="TALCar"/>
                  <w:sz w:val="16"/>
                  <w:szCs w:val="16"/>
                  <w:lang w:val="en-US"/>
                  <w:rPrChange w:id="16435"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57DEF32B" w14:textId="77777777" w:rsidR="000C2841" w:rsidRDefault="000C2841" w:rsidP="00A55941">
            <w:pPr>
              <w:pStyle w:val="TAC"/>
              <w:jc w:val="left"/>
              <w:rPr>
                <w:ins w:id="16436" w:author="Lenovo, Motorola Mobility" w:date="2020-10-21T00:08:00Z"/>
                <w:rStyle w:val="TALCar"/>
                <w:sz w:val="16"/>
                <w:szCs w:val="16"/>
                <w:lang w:val="en-US"/>
              </w:rPr>
            </w:pPr>
            <w:ins w:id="16437"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1F239AC8" w14:textId="77777777" w:rsidR="000C2841" w:rsidRPr="00352219" w:rsidRDefault="000C2841" w:rsidP="00A55941">
            <w:pPr>
              <w:pStyle w:val="TAC"/>
              <w:jc w:val="left"/>
              <w:rPr>
                <w:ins w:id="16438" w:author="Lenovo, Motorola Mobility" w:date="2020-10-21T00:08:00Z"/>
                <w:rStyle w:val="TALCar"/>
                <w:sz w:val="16"/>
                <w:szCs w:val="16"/>
                <w:lang w:val="en-US"/>
              </w:rPr>
            </w:pPr>
            <w:ins w:id="16439" w:author="Lenovo, Motorola Mobility" w:date="2020-10-21T00:08:00Z">
              <w:r>
                <w:rPr>
                  <w:rStyle w:val="TALCar"/>
                  <w:sz w:val="16"/>
                  <w:szCs w:val="16"/>
                  <w:lang w:val="en-US"/>
                </w:rPr>
                <w:t>6: The cautious estimate is not intended to indicate the physical layer latency upper bound.</w:t>
              </w:r>
            </w:ins>
          </w:p>
        </w:tc>
      </w:tr>
    </w:tbl>
    <w:p w14:paraId="70759362" w14:textId="77777777" w:rsidR="000C2841" w:rsidRDefault="000C2841" w:rsidP="000C2841">
      <w:pPr>
        <w:pStyle w:val="TH"/>
        <w:keepLines w:val="0"/>
        <w:jc w:val="left"/>
        <w:rPr>
          <w:ins w:id="16440" w:author="Lenovo, Motorola Mobility" w:date="2020-10-21T00:08:00Z"/>
          <w:lang w:val="en-US"/>
        </w:rPr>
      </w:pPr>
    </w:p>
    <w:p w14:paraId="69A40E69" w14:textId="77777777" w:rsidR="000C2841" w:rsidRDefault="000C2841" w:rsidP="000C2841">
      <w:pPr>
        <w:pStyle w:val="TH"/>
        <w:keepLines w:val="0"/>
        <w:rPr>
          <w:ins w:id="16441" w:author="Lenovo, Motorola Mobility" w:date="2020-10-21T00:08:00Z"/>
          <w:lang w:val="en-US"/>
        </w:rPr>
      </w:pPr>
      <w:ins w:id="16442"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5.2-3</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120"/>
        <w:gridCol w:w="1671"/>
        <w:gridCol w:w="1746"/>
        <w:gridCol w:w="3152"/>
      </w:tblGrid>
      <w:tr w:rsidR="000C2841" w:rsidRPr="00491A44" w14:paraId="3FB8D3F8" w14:textId="77777777" w:rsidTr="00A55941">
        <w:trPr>
          <w:ins w:id="16443" w:author="Lenovo, Motorola Mobility" w:date="2020-10-21T00:08:00Z"/>
        </w:trPr>
        <w:tc>
          <w:tcPr>
            <w:tcW w:w="9631" w:type="dxa"/>
            <w:gridSpan w:val="5"/>
            <w:shd w:val="clear" w:color="auto" w:fill="FBE4D5" w:themeFill="accent2" w:themeFillTint="33"/>
          </w:tcPr>
          <w:p w14:paraId="55C9BD11" w14:textId="77777777" w:rsidR="000C2841" w:rsidRPr="00A55941" w:rsidRDefault="000C2841" w:rsidP="00A55941">
            <w:pPr>
              <w:pStyle w:val="TAC"/>
              <w:rPr>
                <w:ins w:id="16444" w:author="Lenovo, Motorola Mobility" w:date="2020-10-21T00:08:00Z"/>
                <w:rStyle w:val="TALCar"/>
                <w:b/>
                <w:bCs/>
                <w:sz w:val="16"/>
                <w:szCs w:val="16"/>
                <w:lang w:val="en-US"/>
                <w:rPrChange w:id="16445" w:author="vivo (Yuan)" w:date="2020-10-21T09:36:00Z">
                  <w:rPr>
                    <w:ins w:id="16446" w:author="Lenovo, Motorola Mobility" w:date="2020-10-21T00:08:00Z"/>
                    <w:rStyle w:val="TALCar"/>
                    <w:b/>
                    <w:bCs/>
                    <w:sz w:val="16"/>
                    <w:szCs w:val="16"/>
                  </w:rPr>
                </w:rPrChange>
              </w:rPr>
            </w:pPr>
            <w:ins w:id="16447" w:author="Lenovo, Motorola Mobility" w:date="2020-10-21T00:08:00Z">
              <w:r w:rsidRPr="00A55941">
                <w:rPr>
                  <w:rStyle w:val="TALCar"/>
                  <w:sz w:val="16"/>
                  <w:szCs w:val="16"/>
                  <w:lang w:val="en-US"/>
                  <w:rPrChange w:id="16448" w:author="vivo (Yuan)" w:date="2020-10-21T09:36:00Z">
                    <w:rPr>
                      <w:rStyle w:val="TALCar"/>
                      <w:sz w:val="16"/>
                      <w:szCs w:val="16"/>
                    </w:rPr>
                  </w:rPrChange>
                </w:rPr>
                <w:t xml:space="preserve">Case ID: </w:t>
              </w:r>
              <w:r w:rsidRPr="00A55941">
                <w:rPr>
                  <w:rStyle w:val="TALCar"/>
                  <w:b/>
                  <w:bCs/>
                  <w:sz w:val="16"/>
                  <w:szCs w:val="16"/>
                  <w:lang w:val="en-US"/>
                  <w:rPrChange w:id="16449" w:author="vivo (Yuan)" w:date="2020-10-21T09:36:00Z">
                    <w:rPr>
                      <w:rStyle w:val="TALCar"/>
                      <w:b/>
                      <w:bCs/>
                      <w:sz w:val="16"/>
                      <w:szCs w:val="16"/>
                    </w:rPr>
                  </w:rPrChange>
                </w:rPr>
                <w:t>3</w:t>
              </w:r>
              <w:r w:rsidRPr="00A55941">
                <w:rPr>
                  <w:rStyle w:val="TALCar"/>
                  <w:sz w:val="16"/>
                  <w:szCs w:val="16"/>
                  <w:lang w:val="en-US"/>
                  <w:rPrChange w:id="16450" w:author="vivo (Yuan)" w:date="2020-10-21T09:36:00Z">
                    <w:rPr>
                      <w:rStyle w:val="TALCar"/>
                      <w:sz w:val="16"/>
                      <w:szCs w:val="16"/>
                    </w:rPr>
                  </w:rPrChange>
                </w:rPr>
                <w:t xml:space="preserve">, Scenario: </w:t>
              </w:r>
              <w:r w:rsidRPr="00A55941">
                <w:rPr>
                  <w:rStyle w:val="TALCar"/>
                  <w:b/>
                  <w:bCs/>
                  <w:sz w:val="16"/>
                  <w:szCs w:val="16"/>
                  <w:lang w:val="en-US"/>
                  <w:rPrChange w:id="16451" w:author="vivo (Yuan)" w:date="2020-10-21T09:36:00Z">
                    <w:rPr>
                      <w:rStyle w:val="TALCar"/>
                      <w:b/>
                      <w:bCs/>
                      <w:sz w:val="16"/>
                      <w:szCs w:val="16"/>
                    </w:rPr>
                  </w:rPrChange>
                </w:rPr>
                <w:t>UE-based Positioning with MG configuration</w:t>
              </w:r>
              <w:r w:rsidRPr="00A55941">
                <w:rPr>
                  <w:rStyle w:val="TALCar"/>
                  <w:sz w:val="16"/>
                  <w:szCs w:val="16"/>
                  <w:lang w:val="en-US"/>
                  <w:rPrChange w:id="16452" w:author="vivo (Yuan)" w:date="2020-10-21T09:36:00Z">
                    <w:rPr>
                      <w:rStyle w:val="TALCar"/>
                      <w:sz w:val="16"/>
                      <w:szCs w:val="16"/>
                    </w:rPr>
                  </w:rPrChange>
                </w:rPr>
                <w:t xml:space="preserve">, Frequency Band: </w:t>
              </w:r>
              <w:r w:rsidRPr="00A55941">
                <w:rPr>
                  <w:rStyle w:val="TALCar"/>
                  <w:b/>
                  <w:bCs/>
                  <w:sz w:val="16"/>
                  <w:szCs w:val="16"/>
                  <w:lang w:val="en-US"/>
                  <w:rPrChange w:id="16453" w:author="vivo (Yuan)" w:date="2020-10-21T09:36:00Z">
                    <w:rPr>
                      <w:rStyle w:val="TALCar"/>
                      <w:b/>
                      <w:bCs/>
                      <w:sz w:val="16"/>
                      <w:szCs w:val="16"/>
                    </w:rPr>
                  </w:rPrChange>
                </w:rPr>
                <w:t>FR1/FR2</w:t>
              </w:r>
              <w:r w:rsidRPr="00A55941">
                <w:rPr>
                  <w:rStyle w:val="TALCar"/>
                  <w:sz w:val="16"/>
                  <w:szCs w:val="16"/>
                  <w:lang w:val="en-US"/>
                  <w:rPrChange w:id="16454" w:author="vivo (Yuan)" w:date="2020-10-21T09:36:00Z">
                    <w:rPr>
                      <w:rStyle w:val="TALCar"/>
                      <w:sz w:val="16"/>
                      <w:szCs w:val="16"/>
                    </w:rPr>
                  </w:rPrChange>
                </w:rPr>
                <w:t xml:space="preserve">, Technique: </w:t>
              </w:r>
              <w:r w:rsidRPr="00A55941">
                <w:rPr>
                  <w:rStyle w:val="TALCar"/>
                  <w:b/>
                  <w:bCs/>
                  <w:sz w:val="16"/>
                  <w:szCs w:val="16"/>
                  <w:lang w:val="en-US"/>
                  <w:rPrChange w:id="16455" w:author="vivo (Yuan)" w:date="2020-10-21T09:36:00Z">
                    <w:rPr>
                      <w:rStyle w:val="TALCar"/>
                      <w:b/>
                      <w:bCs/>
                      <w:sz w:val="16"/>
                      <w:szCs w:val="16"/>
                    </w:rPr>
                  </w:rPrChange>
                </w:rPr>
                <w:t>R.16</w:t>
              </w:r>
              <w:r w:rsidRPr="00A55941">
                <w:rPr>
                  <w:rStyle w:val="TALCar"/>
                  <w:sz w:val="16"/>
                  <w:szCs w:val="16"/>
                  <w:lang w:val="en-US"/>
                  <w:rPrChange w:id="16456"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457" w:author="vivo (Yuan)" w:date="2020-10-21T09:36:00Z">
                    <w:rPr>
                      <w:rStyle w:val="TALCar"/>
                      <w:b/>
                      <w:bCs/>
                      <w:sz w:val="16"/>
                      <w:szCs w:val="16"/>
                    </w:rPr>
                  </w:rPrChange>
                </w:rPr>
                <w:t>R.16</w:t>
              </w:r>
              <w:r w:rsidRPr="00A55941">
                <w:rPr>
                  <w:rStyle w:val="TALCar"/>
                  <w:sz w:val="16"/>
                  <w:szCs w:val="16"/>
                  <w:lang w:val="en-US"/>
                  <w:rPrChange w:id="16458"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459" w:author="vivo (Yuan)" w:date="2020-10-21T09:36:00Z">
                    <w:rPr>
                      <w:rStyle w:val="TALCar"/>
                      <w:b/>
                      <w:bCs/>
                      <w:sz w:val="16"/>
                      <w:szCs w:val="16"/>
                    </w:rPr>
                  </w:rPrChange>
                </w:rPr>
                <w:t>L-AoD</w:t>
              </w:r>
            </w:ins>
          </w:p>
          <w:p w14:paraId="376716BC" w14:textId="77777777" w:rsidR="000C2841" w:rsidRPr="00A55941" w:rsidRDefault="000C2841" w:rsidP="00A55941">
            <w:pPr>
              <w:pStyle w:val="TAC"/>
              <w:rPr>
                <w:ins w:id="16460" w:author="Lenovo, Motorola Mobility" w:date="2020-10-21T00:08:00Z"/>
                <w:rStyle w:val="TALCar"/>
                <w:sz w:val="16"/>
                <w:szCs w:val="16"/>
                <w:lang w:val="en-US"/>
                <w:rPrChange w:id="16461" w:author="vivo (Yuan)" w:date="2020-10-21T09:36:00Z">
                  <w:rPr>
                    <w:ins w:id="16462" w:author="Lenovo, Motorola Mobility" w:date="2020-10-21T00:08:00Z"/>
                    <w:rStyle w:val="TALCar"/>
                    <w:sz w:val="16"/>
                    <w:szCs w:val="16"/>
                  </w:rPr>
                </w:rPrChange>
              </w:rPr>
            </w:pPr>
          </w:p>
          <w:p w14:paraId="08DFF0CF" w14:textId="77777777" w:rsidR="000C2841" w:rsidRPr="00A55941" w:rsidRDefault="000C2841" w:rsidP="00A55941">
            <w:pPr>
              <w:pStyle w:val="TAC"/>
              <w:rPr>
                <w:ins w:id="16463" w:author="Lenovo, Motorola Mobility" w:date="2020-10-21T00:08:00Z"/>
                <w:rStyle w:val="TALCar"/>
                <w:sz w:val="16"/>
                <w:szCs w:val="16"/>
                <w:lang w:val="en-US"/>
                <w:rPrChange w:id="16464" w:author="vivo (Yuan)" w:date="2020-10-21T09:36:00Z">
                  <w:rPr>
                    <w:ins w:id="16465" w:author="Lenovo, Motorola Mobility" w:date="2020-10-21T00:08:00Z"/>
                    <w:rStyle w:val="TALCar"/>
                    <w:sz w:val="16"/>
                    <w:szCs w:val="16"/>
                  </w:rPr>
                </w:rPrChange>
              </w:rPr>
            </w:pPr>
            <w:ins w:id="16466"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467"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468" w:author="vivo (Yuan)" w:date="2020-10-21T09:36:00Z">
                    <w:rPr>
                      <w:rStyle w:val="TALCar"/>
                      <w:b/>
                      <w:bCs/>
                      <w:sz w:val="16"/>
                      <w:szCs w:val="16"/>
                    </w:rPr>
                  </w:rPrChange>
                </w:rPr>
                <w:t>E</w:t>
              </w:r>
            </w:ins>
          </w:p>
          <w:p w14:paraId="1225E5C2" w14:textId="77777777" w:rsidR="000C2841" w:rsidRPr="00352219" w:rsidRDefault="000C2841" w:rsidP="00A55941">
            <w:pPr>
              <w:pStyle w:val="TAC"/>
              <w:rPr>
                <w:ins w:id="16469" w:author="Lenovo, Motorola Mobility" w:date="2020-10-21T00:08:00Z"/>
                <w:rStyle w:val="TALCar"/>
                <w:sz w:val="16"/>
                <w:szCs w:val="16"/>
                <w:lang w:val="en-US"/>
              </w:rPr>
            </w:pPr>
            <w:ins w:id="16470"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52EBEB90" w14:textId="77777777" w:rsidR="000C2841" w:rsidRPr="00352219" w:rsidRDefault="000C2841" w:rsidP="00A55941">
            <w:pPr>
              <w:pStyle w:val="TAC"/>
              <w:rPr>
                <w:ins w:id="16471" w:author="Lenovo, Motorola Mobility" w:date="2020-10-21T00:08:00Z"/>
                <w:rStyle w:val="TALCar"/>
                <w:sz w:val="16"/>
                <w:szCs w:val="16"/>
                <w:lang w:val="en-US"/>
              </w:rPr>
            </w:pPr>
            <w:ins w:id="16472"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25F64E99" w14:textId="77777777" w:rsidTr="00A55941">
        <w:trPr>
          <w:ins w:id="16473" w:author="Lenovo, Motorola Mobility" w:date="2020-10-21T00:08:00Z"/>
        </w:trPr>
        <w:tc>
          <w:tcPr>
            <w:tcW w:w="666" w:type="dxa"/>
            <w:vMerge w:val="restart"/>
          </w:tcPr>
          <w:p w14:paraId="30A8B713" w14:textId="77777777" w:rsidR="000C2841" w:rsidRPr="007F3E23" w:rsidRDefault="000C2841" w:rsidP="00A55941">
            <w:pPr>
              <w:pStyle w:val="TAC"/>
              <w:rPr>
                <w:ins w:id="16474" w:author="Lenovo, Motorola Mobility" w:date="2020-10-21T00:08:00Z"/>
                <w:rStyle w:val="TALCar"/>
                <w:b/>
                <w:bCs/>
                <w:sz w:val="16"/>
                <w:szCs w:val="16"/>
              </w:rPr>
            </w:pPr>
            <w:ins w:id="16475" w:author="Lenovo, Motorola Mobility" w:date="2020-10-21T00:08:00Z">
              <w:r w:rsidRPr="007F3E23">
                <w:rPr>
                  <w:rStyle w:val="TALCar"/>
                  <w:b/>
                  <w:bCs/>
                  <w:sz w:val="16"/>
                  <w:szCs w:val="16"/>
                  <w:lang w:val="en-US"/>
                </w:rPr>
                <w:t xml:space="preserve">No. </w:t>
              </w:r>
            </w:ins>
          </w:p>
        </w:tc>
        <w:tc>
          <w:tcPr>
            <w:tcW w:w="2166" w:type="dxa"/>
            <w:vMerge w:val="restart"/>
            <w:shd w:val="clear" w:color="auto" w:fill="auto"/>
          </w:tcPr>
          <w:p w14:paraId="53840F8B" w14:textId="77777777" w:rsidR="000C2841" w:rsidRPr="007F3E23" w:rsidRDefault="000C2841" w:rsidP="00A55941">
            <w:pPr>
              <w:pStyle w:val="TAC"/>
              <w:rPr>
                <w:ins w:id="16476" w:author="Lenovo, Motorola Mobility" w:date="2020-10-21T00:08:00Z"/>
                <w:rStyle w:val="TALCar"/>
                <w:b/>
                <w:bCs/>
                <w:sz w:val="16"/>
                <w:szCs w:val="16"/>
                <w:lang w:val="en-US"/>
              </w:rPr>
            </w:pPr>
            <w:ins w:id="16477" w:author="Lenovo, Motorola Mobility" w:date="2020-10-21T00:08:00Z">
              <w:r w:rsidRPr="007F3E23">
                <w:rPr>
                  <w:rStyle w:val="TALCar"/>
                  <w:b/>
                  <w:bCs/>
                  <w:sz w:val="16"/>
                  <w:szCs w:val="16"/>
                  <w:lang w:val="en-US"/>
                </w:rPr>
                <w:t>Latency Component</w:t>
              </w:r>
            </w:ins>
          </w:p>
        </w:tc>
        <w:tc>
          <w:tcPr>
            <w:tcW w:w="3525" w:type="dxa"/>
            <w:gridSpan w:val="2"/>
            <w:shd w:val="clear" w:color="auto" w:fill="auto"/>
          </w:tcPr>
          <w:p w14:paraId="0C5537D1" w14:textId="77777777" w:rsidR="000C2841" w:rsidRPr="007F3E23" w:rsidRDefault="000C2841" w:rsidP="00A55941">
            <w:pPr>
              <w:pStyle w:val="TAC"/>
              <w:rPr>
                <w:ins w:id="16478" w:author="Lenovo, Motorola Mobility" w:date="2020-10-21T00:08:00Z"/>
                <w:rStyle w:val="TALCar"/>
                <w:b/>
                <w:bCs/>
                <w:sz w:val="16"/>
                <w:szCs w:val="16"/>
                <w:lang w:val="de-DE"/>
              </w:rPr>
            </w:pPr>
            <w:ins w:id="16479" w:author="Lenovo, Motorola Mobility" w:date="2020-10-21T00:08:00Z">
              <w:r>
                <w:rPr>
                  <w:rStyle w:val="TALCar"/>
                  <w:b/>
                  <w:bCs/>
                  <w:sz w:val="16"/>
                  <w:szCs w:val="16"/>
                  <w:lang w:val="de-DE"/>
                </w:rPr>
                <w:t>Value Range (ms)</w:t>
              </w:r>
            </w:ins>
          </w:p>
        </w:tc>
        <w:tc>
          <w:tcPr>
            <w:tcW w:w="3274" w:type="dxa"/>
            <w:vMerge w:val="restart"/>
            <w:shd w:val="clear" w:color="auto" w:fill="auto"/>
          </w:tcPr>
          <w:p w14:paraId="3C4B0B1E" w14:textId="77777777" w:rsidR="000C2841" w:rsidRPr="007F3E23" w:rsidRDefault="000C2841" w:rsidP="00A55941">
            <w:pPr>
              <w:pStyle w:val="TAC"/>
              <w:rPr>
                <w:ins w:id="16480" w:author="Lenovo, Motorola Mobility" w:date="2020-10-21T00:08:00Z"/>
                <w:rStyle w:val="TALCar"/>
                <w:b/>
                <w:bCs/>
                <w:sz w:val="16"/>
                <w:szCs w:val="16"/>
                <w:lang w:val="en-US"/>
              </w:rPr>
            </w:pPr>
            <w:ins w:id="16481" w:author="Lenovo, Motorola Mobility" w:date="2020-10-21T00:08:00Z">
              <w:r w:rsidRPr="007F3E23">
                <w:rPr>
                  <w:rStyle w:val="TALCar"/>
                  <w:b/>
                  <w:bCs/>
                  <w:sz w:val="16"/>
                  <w:szCs w:val="16"/>
                  <w:lang w:val="en-US"/>
                </w:rPr>
                <w:t>Description of Latency Component</w:t>
              </w:r>
            </w:ins>
          </w:p>
        </w:tc>
      </w:tr>
      <w:tr w:rsidR="000C2841" w:rsidRPr="00491A44" w14:paraId="14C4E711" w14:textId="77777777" w:rsidTr="00A55941">
        <w:trPr>
          <w:ins w:id="16482" w:author="Lenovo, Motorola Mobility" w:date="2020-10-21T00:08:00Z"/>
        </w:trPr>
        <w:tc>
          <w:tcPr>
            <w:tcW w:w="666" w:type="dxa"/>
            <w:vMerge/>
          </w:tcPr>
          <w:p w14:paraId="75320F1B" w14:textId="77777777" w:rsidR="000C2841" w:rsidRPr="007F3E23" w:rsidRDefault="000C2841" w:rsidP="00A55941">
            <w:pPr>
              <w:pStyle w:val="TAC"/>
              <w:rPr>
                <w:ins w:id="16483" w:author="Lenovo, Motorola Mobility" w:date="2020-10-21T00:08:00Z"/>
                <w:rStyle w:val="TALCar"/>
                <w:b/>
                <w:bCs/>
                <w:sz w:val="16"/>
                <w:szCs w:val="16"/>
                <w:lang w:val="en-US"/>
              </w:rPr>
            </w:pPr>
          </w:p>
        </w:tc>
        <w:tc>
          <w:tcPr>
            <w:tcW w:w="2166" w:type="dxa"/>
            <w:vMerge/>
            <w:shd w:val="clear" w:color="auto" w:fill="auto"/>
          </w:tcPr>
          <w:p w14:paraId="1C7A829C" w14:textId="77777777" w:rsidR="000C2841" w:rsidRPr="007F3E23" w:rsidRDefault="000C2841" w:rsidP="00A55941">
            <w:pPr>
              <w:pStyle w:val="TAC"/>
              <w:rPr>
                <w:ins w:id="16484" w:author="Lenovo, Motorola Mobility" w:date="2020-10-21T00:08:00Z"/>
                <w:rStyle w:val="TALCar"/>
                <w:b/>
                <w:bCs/>
                <w:sz w:val="16"/>
                <w:szCs w:val="16"/>
                <w:lang w:val="en-US"/>
              </w:rPr>
            </w:pPr>
          </w:p>
        </w:tc>
        <w:tc>
          <w:tcPr>
            <w:tcW w:w="1727" w:type="dxa"/>
            <w:shd w:val="clear" w:color="auto" w:fill="auto"/>
          </w:tcPr>
          <w:p w14:paraId="22F161A2" w14:textId="77777777" w:rsidR="000C2841" w:rsidRPr="007F3E23" w:rsidRDefault="000C2841" w:rsidP="00A55941">
            <w:pPr>
              <w:pStyle w:val="TAC"/>
              <w:rPr>
                <w:ins w:id="16485" w:author="Lenovo, Motorola Mobility" w:date="2020-10-21T00:08:00Z"/>
                <w:rStyle w:val="TALCar"/>
                <w:b/>
                <w:bCs/>
                <w:sz w:val="16"/>
                <w:szCs w:val="16"/>
                <w:lang w:val="de-DE"/>
              </w:rPr>
            </w:pPr>
            <w:ins w:id="16486" w:author="Lenovo, Motorola Mobility" w:date="2020-10-21T00:08:00Z">
              <w:r w:rsidRPr="007F3E23">
                <w:rPr>
                  <w:rStyle w:val="TALCar"/>
                  <w:b/>
                  <w:bCs/>
                  <w:sz w:val="16"/>
                  <w:szCs w:val="16"/>
                  <w:lang w:val="de-DE"/>
                </w:rPr>
                <w:t xml:space="preserve">Min Value </w:t>
              </w:r>
            </w:ins>
          </w:p>
        </w:tc>
        <w:tc>
          <w:tcPr>
            <w:tcW w:w="1798" w:type="dxa"/>
          </w:tcPr>
          <w:p w14:paraId="213B37DB" w14:textId="77777777" w:rsidR="000C2841" w:rsidRPr="00CB6743" w:rsidRDefault="000C2841" w:rsidP="00A55941">
            <w:pPr>
              <w:pStyle w:val="TAC"/>
              <w:rPr>
                <w:ins w:id="16487" w:author="Lenovo, Motorola Mobility" w:date="2020-10-21T00:08:00Z"/>
                <w:rStyle w:val="TALCar"/>
                <w:b/>
                <w:bCs/>
                <w:sz w:val="16"/>
                <w:szCs w:val="16"/>
                <w:vertAlign w:val="superscript"/>
                <w:lang w:val="de-DE"/>
              </w:rPr>
            </w:pPr>
            <w:ins w:id="16488" w:author="Lenovo, Motorola Mobility" w:date="2020-10-21T00:08:00Z">
              <w:r>
                <w:rPr>
                  <w:rStyle w:val="TALCar"/>
                  <w:b/>
                  <w:bCs/>
                  <w:sz w:val="16"/>
                  <w:szCs w:val="16"/>
                  <w:lang w:val="de-DE"/>
                </w:rPr>
                <w:t>Cautious Estimate</w:t>
              </w:r>
              <w:r>
                <w:rPr>
                  <w:rStyle w:val="TALCar"/>
                  <w:b/>
                  <w:bCs/>
                  <w:sz w:val="16"/>
                  <w:szCs w:val="16"/>
                  <w:vertAlign w:val="superscript"/>
                  <w:lang w:val="de-DE"/>
                </w:rPr>
                <w:t>9</w:t>
              </w:r>
            </w:ins>
          </w:p>
        </w:tc>
        <w:tc>
          <w:tcPr>
            <w:tcW w:w="3274" w:type="dxa"/>
            <w:vMerge/>
            <w:shd w:val="clear" w:color="auto" w:fill="auto"/>
          </w:tcPr>
          <w:p w14:paraId="77DA8247" w14:textId="77777777" w:rsidR="000C2841" w:rsidRPr="007F3E23" w:rsidRDefault="000C2841" w:rsidP="00A55941">
            <w:pPr>
              <w:pStyle w:val="TAC"/>
              <w:rPr>
                <w:ins w:id="16489" w:author="Lenovo, Motorola Mobility" w:date="2020-10-21T00:08:00Z"/>
                <w:rStyle w:val="TALCar"/>
                <w:b/>
                <w:bCs/>
                <w:sz w:val="16"/>
                <w:szCs w:val="16"/>
                <w:lang w:val="en-US"/>
              </w:rPr>
            </w:pPr>
          </w:p>
        </w:tc>
      </w:tr>
      <w:tr w:rsidR="000C2841" w:rsidRPr="00491A44" w14:paraId="054C5DC3" w14:textId="77777777" w:rsidTr="00A55941">
        <w:trPr>
          <w:ins w:id="16490" w:author="Lenovo, Motorola Mobility" w:date="2020-10-21T00:08:00Z"/>
        </w:trPr>
        <w:tc>
          <w:tcPr>
            <w:tcW w:w="2832" w:type="dxa"/>
            <w:gridSpan w:val="2"/>
            <w:shd w:val="clear" w:color="auto" w:fill="A6A6A6"/>
          </w:tcPr>
          <w:p w14:paraId="60E121A9" w14:textId="77777777" w:rsidR="000C2841" w:rsidRPr="007F3E23" w:rsidRDefault="000C2841" w:rsidP="00A55941">
            <w:pPr>
              <w:pStyle w:val="TAC"/>
              <w:numPr>
                <w:ilvl w:val="0"/>
                <w:numId w:val="79"/>
              </w:numPr>
              <w:rPr>
                <w:ins w:id="16491" w:author="Lenovo, Motorola Mobility" w:date="2020-10-21T00:08:00Z"/>
                <w:rStyle w:val="TALCar"/>
                <w:b/>
                <w:bCs/>
                <w:sz w:val="16"/>
                <w:szCs w:val="16"/>
                <w:lang w:val="en-US"/>
              </w:rPr>
            </w:pPr>
            <w:ins w:id="16492"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27" w:type="dxa"/>
            <w:shd w:val="clear" w:color="auto" w:fill="A6A6A6"/>
          </w:tcPr>
          <w:p w14:paraId="37D529DC" w14:textId="77777777" w:rsidR="000C2841" w:rsidRPr="007F3E23" w:rsidRDefault="000C2841" w:rsidP="00A55941">
            <w:pPr>
              <w:pStyle w:val="TAC"/>
              <w:rPr>
                <w:ins w:id="16493" w:author="Lenovo, Motorola Mobility" w:date="2020-10-21T00:08:00Z"/>
                <w:rStyle w:val="TALCar"/>
                <w:b/>
                <w:bCs/>
                <w:sz w:val="16"/>
                <w:szCs w:val="16"/>
                <w:lang w:val="de-DE"/>
              </w:rPr>
            </w:pPr>
          </w:p>
        </w:tc>
        <w:tc>
          <w:tcPr>
            <w:tcW w:w="1798" w:type="dxa"/>
            <w:shd w:val="clear" w:color="auto" w:fill="A6A6A6"/>
          </w:tcPr>
          <w:p w14:paraId="07B3B21E" w14:textId="77777777" w:rsidR="000C2841" w:rsidRDefault="000C2841" w:rsidP="00A55941">
            <w:pPr>
              <w:pStyle w:val="TAC"/>
              <w:rPr>
                <w:ins w:id="16494" w:author="Lenovo, Motorola Mobility" w:date="2020-10-21T00:08:00Z"/>
                <w:rStyle w:val="TALCar"/>
                <w:b/>
                <w:bCs/>
                <w:sz w:val="16"/>
                <w:szCs w:val="16"/>
                <w:lang w:val="de-DE"/>
              </w:rPr>
            </w:pPr>
          </w:p>
        </w:tc>
        <w:tc>
          <w:tcPr>
            <w:tcW w:w="3274" w:type="dxa"/>
            <w:shd w:val="clear" w:color="auto" w:fill="A6A6A6"/>
          </w:tcPr>
          <w:p w14:paraId="13C4F088" w14:textId="77777777" w:rsidR="000C2841" w:rsidRPr="007F3E23" w:rsidRDefault="000C2841" w:rsidP="00A55941">
            <w:pPr>
              <w:pStyle w:val="TAC"/>
              <w:rPr>
                <w:ins w:id="16495" w:author="Lenovo, Motorola Mobility" w:date="2020-10-21T00:08:00Z"/>
                <w:rStyle w:val="TALCar"/>
                <w:b/>
                <w:bCs/>
                <w:sz w:val="16"/>
                <w:szCs w:val="16"/>
                <w:lang w:val="en-US"/>
              </w:rPr>
            </w:pPr>
          </w:p>
        </w:tc>
      </w:tr>
      <w:tr w:rsidR="000C2841" w:rsidRPr="00491A44" w14:paraId="46572E4F" w14:textId="77777777" w:rsidTr="00A55941">
        <w:trPr>
          <w:trHeight w:val="53"/>
          <w:ins w:id="16496" w:author="Lenovo, Motorola Mobility" w:date="2020-10-21T00:08:00Z"/>
        </w:trPr>
        <w:tc>
          <w:tcPr>
            <w:tcW w:w="666" w:type="dxa"/>
            <w:vMerge w:val="restart"/>
          </w:tcPr>
          <w:p w14:paraId="5DB5B8D6" w14:textId="77777777" w:rsidR="000C2841" w:rsidRDefault="000C2841" w:rsidP="00A55941">
            <w:pPr>
              <w:pStyle w:val="TAC"/>
              <w:rPr>
                <w:ins w:id="16497" w:author="Lenovo, Motorola Mobility" w:date="2020-10-21T00:08:00Z"/>
                <w:rStyle w:val="TALCar"/>
                <w:sz w:val="16"/>
                <w:szCs w:val="16"/>
              </w:rPr>
            </w:pPr>
            <w:ins w:id="16498" w:author="Lenovo, Motorola Mobility" w:date="2020-10-21T00:08:00Z">
              <w:r>
                <w:rPr>
                  <w:rStyle w:val="TALCar"/>
                  <w:sz w:val="16"/>
                  <w:szCs w:val="16"/>
                  <w:lang w:val="en-US"/>
                </w:rPr>
                <w:t>1</w:t>
              </w:r>
              <w:r>
                <w:rPr>
                  <w:rStyle w:val="TALCar"/>
                  <w:sz w:val="16"/>
                  <w:szCs w:val="16"/>
                </w:rPr>
                <w:t>.1.</w:t>
              </w:r>
            </w:ins>
          </w:p>
          <w:p w14:paraId="1F80D006" w14:textId="77777777" w:rsidR="000C2841" w:rsidRPr="008676A2" w:rsidRDefault="000C2841" w:rsidP="00A55941">
            <w:pPr>
              <w:pStyle w:val="TAC"/>
              <w:jc w:val="left"/>
              <w:rPr>
                <w:ins w:id="16499" w:author="Lenovo, Motorola Mobility" w:date="2020-10-21T00:08:00Z"/>
                <w:rStyle w:val="TALCar"/>
                <w:sz w:val="16"/>
                <w:szCs w:val="16"/>
              </w:rPr>
            </w:pPr>
          </w:p>
        </w:tc>
        <w:tc>
          <w:tcPr>
            <w:tcW w:w="2166" w:type="dxa"/>
            <w:vMerge w:val="restart"/>
            <w:shd w:val="clear" w:color="auto" w:fill="auto"/>
          </w:tcPr>
          <w:p w14:paraId="2BB92756" w14:textId="77777777" w:rsidR="000C2841" w:rsidRDefault="000C2841" w:rsidP="00A55941">
            <w:pPr>
              <w:pStyle w:val="TAC"/>
              <w:rPr>
                <w:ins w:id="16500" w:author="Lenovo, Motorola Mobility" w:date="2020-10-21T00:08:00Z"/>
                <w:rStyle w:val="TALCar"/>
                <w:sz w:val="16"/>
                <w:szCs w:val="16"/>
                <w:lang w:val="en-US"/>
              </w:rPr>
            </w:pPr>
            <w:ins w:id="16501"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926C7B6" w14:textId="77777777" w:rsidR="000C2841" w:rsidRPr="00A55941" w:rsidRDefault="000C2841" w:rsidP="00A55941">
            <w:pPr>
              <w:pStyle w:val="TAC"/>
              <w:jc w:val="left"/>
              <w:rPr>
                <w:ins w:id="16502" w:author="Lenovo, Motorola Mobility" w:date="2020-10-21T00:08:00Z"/>
                <w:rStyle w:val="TALCar"/>
                <w:sz w:val="16"/>
                <w:szCs w:val="16"/>
                <w:lang w:val="en-US"/>
                <w:rPrChange w:id="16503" w:author="vivo (Yuan)" w:date="2020-10-21T09:36:00Z">
                  <w:rPr>
                    <w:ins w:id="16504" w:author="Lenovo, Motorola Mobility" w:date="2020-10-21T00:08:00Z"/>
                    <w:rStyle w:val="TALCar"/>
                    <w:sz w:val="16"/>
                    <w:szCs w:val="16"/>
                  </w:rPr>
                </w:rPrChange>
              </w:rPr>
            </w:pPr>
          </w:p>
        </w:tc>
        <w:tc>
          <w:tcPr>
            <w:tcW w:w="1727" w:type="dxa"/>
            <w:shd w:val="clear" w:color="auto" w:fill="auto"/>
          </w:tcPr>
          <w:p w14:paraId="5FC8772B" w14:textId="77777777" w:rsidR="000C2841" w:rsidRPr="00352219" w:rsidRDefault="000C2841" w:rsidP="00A55941">
            <w:pPr>
              <w:pStyle w:val="TAC"/>
              <w:rPr>
                <w:ins w:id="16505" w:author="Lenovo, Motorola Mobility" w:date="2020-10-21T00:08:00Z"/>
                <w:rStyle w:val="TALCar"/>
                <w:sz w:val="16"/>
                <w:szCs w:val="16"/>
                <w:lang w:val="en-US"/>
              </w:rPr>
            </w:pPr>
            <w:ins w:id="16506"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289095BF" w14:textId="77777777" w:rsidR="000C2841" w:rsidRPr="006C74EE" w:rsidRDefault="000C2841" w:rsidP="00A55941">
            <w:pPr>
              <w:pStyle w:val="TAC"/>
              <w:rPr>
                <w:ins w:id="16507" w:author="Lenovo, Motorola Mobility" w:date="2020-10-21T00:08:00Z"/>
                <w:rStyle w:val="TALCar"/>
                <w:sz w:val="16"/>
                <w:szCs w:val="16"/>
                <w:lang w:val="en-US"/>
              </w:rPr>
            </w:pPr>
            <w:ins w:id="1650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4DCD9428" w14:textId="77777777" w:rsidR="000C2841" w:rsidRDefault="000C2841" w:rsidP="00A55941">
            <w:pPr>
              <w:pStyle w:val="TAC"/>
              <w:jc w:val="left"/>
              <w:rPr>
                <w:ins w:id="16509" w:author="Lenovo, Motorola Mobility" w:date="2020-10-21T00:08:00Z"/>
                <w:rStyle w:val="TALCar"/>
                <w:sz w:val="16"/>
                <w:szCs w:val="16"/>
                <w:lang w:val="en-US"/>
              </w:rPr>
            </w:pPr>
            <w:ins w:id="16510"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62B99F37" w14:textId="77777777" w:rsidR="000C2841" w:rsidRDefault="000C2841" w:rsidP="00A55941">
            <w:pPr>
              <w:pStyle w:val="TAC"/>
              <w:jc w:val="left"/>
              <w:rPr>
                <w:ins w:id="16511" w:author="Lenovo, Motorola Mobility" w:date="2020-10-21T00:08:00Z"/>
                <w:rStyle w:val="TALCar"/>
                <w:sz w:val="16"/>
                <w:szCs w:val="16"/>
                <w:lang w:val="en-US"/>
              </w:rPr>
            </w:pPr>
            <w:ins w:id="16512" w:author="Lenovo, Motorola Mobility" w:date="2020-10-21T00:08:00Z">
              <w:r>
                <w:rPr>
                  <w:rStyle w:val="TALCar"/>
                  <w:sz w:val="16"/>
                  <w:szCs w:val="16"/>
                  <w:lang w:val="en-US"/>
                </w:rPr>
                <w:t>Minimum value based on capability 2 (URLLC) device, while cautious estimate based on capability 1 (eMBB) device.</w:t>
              </w:r>
            </w:ins>
          </w:p>
          <w:p w14:paraId="061DF546" w14:textId="77777777" w:rsidR="000C2841" w:rsidRPr="006C74EE" w:rsidRDefault="000C2841" w:rsidP="00A55941">
            <w:pPr>
              <w:pStyle w:val="TAC"/>
              <w:jc w:val="left"/>
              <w:rPr>
                <w:ins w:id="16513" w:author="Lenovo, Motorola Mobility" w:date="2020-10-21T00:08:00Z"/>
                <w:rStyle w:val="TALCar"/>
                <w:sz w:val="16"/>
                <w:szCs w:val="16"/>
                <w:lang w:val="en-US"/>
              </w:rPr>
            </w:pPr>
          </w:p>
        </w:tc>
      </w:tr>
      <w:tr w:rsidR="000C2841" w:rsidRPr="00491A44" w14:paraId="1C87607E" w14:textId="77777777" w:rsidTr="00A55941">
        <w:trPr>
          <w:trHeight w:val="53"/>
          <w:ins w:id="16514" w:author="Lenovo, Motorola Mobility" w:date="2020-10-21T00:08:00Z"/>
        </w:trPr>
        <w:tc>
          <w:tcPr>
            <w:tcW w:w="666" w:type="dxa"/>
            <w:vMerge/>
          </w:tcPr>
          <w:p w14:paraId="1998692A" w14:textId="77777777" w:rsidR="000C2841" w:rsidRPr="007F3E23" w:rsidRDefault="000C2841" w:rsidP="00A55941">
            <w:pPr>
              <w:pStyle w:val="TAC"/>
              <w:rPr>
                <w:ins w:id="16515" w:author="Lenovo, Motorola Mobility" w:date="2020-10-21T00:08:00Z"/>
                <w:rStyle w:val="TALCar"/>
                <w:b/>
                <w:bCs/>
                <w:sz w:val="16"/>
                <w:szCs w:val="16"/>
                <w:lang w:val="en-US"/>
              </w:rPr>
            </w:pPr>
          </w:p>
        </w:tc>
        <w:tc>
          <w:tcPr>
            <w:tcW w:w="2166" w:type="dxa"/>
            <w:vMerge/>
            <w:shd w:val="clear" w:color="auto" w:fill="auto"/>
          </w:tcPr>
          <w:p w14:paraId="07072948" w14:textId="77777777" w:rsidR="000C2841" w:rsidRPr="007F3E23" w:rsidRDefault="000C2841" w:rsidP="00A55941">
            <w:pPr>
              <w:pStyle w:val="TAC"/>
              <w:rPr>
                <w:ins w:id="16516" w:author="Lenovo, Motorola Mobility" w:date="2020-10-21T00:08:00Z"/>
                <w:rStyle w:val="TALCar"/>
                <w:b/>
                <w:bCs/>
                <w:sz w:val="16"/>
                <w:szCs w:val="16"/>
                <w:lang w:val="en-US"/>
              </w:rPr>
            </w:pPr>
          </w:p>
        </w:tc>
        <w:tc>
          <w:tcPr>
            <w:tcW w:w="1727" w:type="dxa"/>
            <w:shd w:val="clear" w:color="auto" w:fill="auto"/>
          </w:tcPr>
          <w:p w14:paraId="38C76B66" w14:textId="77777777" w:rsidR="000C2841" w:rsidRPr="007F3E23" w:rsidRDefault="000C2841" w:rsidP="00A55941">
            <w:pPr>
              <w:pStyle w:val="TAC"/>
              <w:rPr>
                <w:ins w:id="16517" w:author="Lenovo, Motorola Mobility" w:date="2020-10-21T00:08:00Z"/>
                <w:rStyle w:val="TALCar"/>
                <w:b/>
                <w:bCs/>
                <w:sz w:val="16"/>
                <w:szCs w:val="16"/>
                <w:lang w:val="de-DE"/>
              </w:rPr>
            </w:pPr>
            <w:ins w:id="1651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5700364" w14:textId="77777777" w:rsidR="000C2841" w:rsidRDefault="000C2841" w:rsidP="00A55941">
            <w:pPr>
              <w:pStyle w:val="TAC"/>
              <w:rPr>
                <w:ins w:id="16519" w:author="Lenovo, Motorola Mobility" w:date="2020-10-21T00:08:00Z"/>
                <w:rStyle w:val="TALCar"/>
                <w:b/>
                <w:bCs/>
                <w:sz w:val="16"/>
                <w:szCs w:val="16"/>
                <w:lang w:val="de-DE"/>
              </w:rPr>
            </w:pPr>
            <w:ins w:id="1652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453EFD47" w14:textId="77777777" w:rsidR="000C2841" w:rsidRPr="007F3E23" w:rsidRDefault="000C2841" w:rsidP="00A55941">
            <w:pPr>
              <w:pStyle w:val="TAC"/>
              <w:rPr>
                <w:ins w:id="16521" w:author="Lenovo, Motorola Mobility" w:date="2020-10-21T00:08:00Z"/>
                <w:rStyle w:val="TALCar"/>
                <w:b/>
                <w:bCs/>
                <w:sz w:val="16"/>
                <w:szCs w:val="16"/>
                <w:lang w:val="en-US"/>
              </w:rPr>
            </w:pPr>
          </w:p>
        </w:tc>
      </w:tr>
      <w:tr w:rsidR="000C2841" w:rsidRPr="00491A44" w14:paraId="75F42166" w14:textId="77777777" w:rsidTr="00A55941">
        <w:trPr>
          <w:ins w:id="16522" w:author="Lenovo, Motorola Mobility" w:date="2020-10-21T00:08:00Z"/>
        </w:trPr>
        <w:tc>
          <w:tcPr>
            <w:tcW w:w="666" w:type="dxa"/>
          </w:tcPr>
          <w:p w14:paraId="108D7122" w14:textId="77777777" w:rsidR="000C2841" w:rsidRPr="008676A2" w:rsidRDefault="000C2841" w:rsidP="00A55941">
            <w:pPr>
              <w:pStyle w:val="TAC"/>
              <w:rPr>
                <w:ins w:id="16523" w:author="Lenovo, Motorola Mobility" w:date="2020-10-21T00:08:00Z"/>
                <w:rStyle w:val="TALCar"/>
                <w:sz w:val="16"/>
                <w:szCs w:val="16"/>
              </w:rPr>
            </w:pPr>
            <w:ins w:id="16524" w:author="Lenovo, Motorola Mobility" w:date="2020-10-21T00:08:00Z">
              <w:r>
                <w:rPr>
                  <w:rStyle w:val="TALCar"/>
                  <w:sz w:val="16"/>
                  <w:szCs w:val="16"/>
                  <w:lang w:val="en-US"/>
                </w:rPr>
                <w:t>1</w:t>
              </w:r>
              <w:r>
                <w:rPr>
                  <w:rStyle w:val="TALCar"/>
                  <w:sz w:val="16"/>
                  <w:szCs w:val="16"/>
                </w:rPr>
                <w:t>.2.</w:t>
              </w:r>
            </w:ins>
          </w:p>
        </w:tc>
        <w:tc>
          <w:tcPr>
            <w:tcW w:w="2166" w:type="dxa"/>
            <w:shd w:val="clear" w:color="auto" w:fill="auto"/>
          </w:tcPr>
          <w:p w14:paraId="1D39D10A" w14:textId="77777777" w:rsidR="000C2841" w:rsidRPr="00352219" w:rsidRDefault="000C2841" w:rsidP="00A55941">
            <w:pPr>
              <w:pStyle w:val="TAC"/>
              <w:rPr>
                <w:ins w:id="16525" w:author="Lenovo, Motorola Mobility" w:date="2020-10-21T00:08:00Z"/>
                <w:rStyle w:val="TALCar"/>
                <w:sz w:val="16"/>
                <w:szCs w:val="16"/>
                <w:lang w:val="en-US"/>
              </w:rPr>
            </w:pPr>
            <w:ins w:id="1652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27" w:type="dxa"/>
            <w:shd w:val="clear" w:color="auto" w:fill="auto"/>
          </w:tcPr>
          <w:p w14:paraId="4E151C23" w14:textId="77777777" w:rsidR="000C2841" w:rsidRPr="00352219" w:rsidRDefault="000C2841" w:rsidP="00A55941">
            <w:pPr>
              <w:pStyle w:val="TAC"/>
              <w:rPr>
                <w:ins w:id="16527" w:author="Lenovo, Motorola Mobility" w:date="2020-10-21T00:08:00Z"/>
                <w:rStyle w:val="TALCar"/>
                <w:sz w:val="16"/>
                <w:szCs w:val="16"/>
                <w:lang w:val="en-US"/>
              </w:rPr>
            </w:pPr>
            <w:ins w:id="16528" w:author="Lenovo, Motorola Mobility" w:date="2020-10-21T00:08:00Z">
              <w:r>
                <w:rPr>
                  <w:rStyle w:val="TALCar"/>
                  <w:sz w:val="16"/>
                  <w:szCs w:val="16"/>
                  <w:lang w:val="en-US"/>
                </w:rPr>
                <w:t>3</w:t>
              </w:r>
            </w:ins>
          </w:p>
        </w:tc>
        <w:tc>
          <w:tcPr>
            <w:tcW w:w="1798" w:type="dxa"/>
          </w:tcPr>
          <w:p w14:paraId="1AE54AB3" w14:textId="77777777" w:rsidR="000C2841" w:rsidRPr="00352219" w:rsidRDefault="000C2841" w:rsidP="00A55941">
            <w:pPr>
              <w:pStyle w:val="TAC"/>
              <w:rPr>
                <w:ins w:id="16529" w:author="Lenovo, Motorola Mobility" w:date="2020-10-21T00:08:00Z"/>
                <w:rStyle w:val="TALCar"/>
                <w:sz w:val="16"/>
                <w:szCs w:val="16"/>
                <w:lang w:val="en-US"/>
              </w:rPr>
            </w:pPr>
            <w:ins w:id="16530" w:author="Lenovo, Motorola Mobility" w:date="2020-10-21T00:08:00Z">
              <w:r>
                <w:rPr>
                  <w:rStyle w:val="TALCar"/>
                  <w:sz w:val="16"/>
                  <w:szCs w:val="16"/>
                  <w:lang w:val="en-US"/>
                </w:rPr>
                <w:t>10</w:t>
              </w:r>
            </w:ins>
          </w:p>
        </w:tc>
        <w:tc>
          <w:tcPr>
            <w:tcW w:w="3274" w:type="dxa"/>
            <w:shd w:val="clear" w:color="auto" w:fill="auto"/>
          </w:tcPr>
          <w:p w14:paraId="696F82A7" w14:textId="77777777" w:rsidR="000C2841" w:rsidRPr="00352219" w:rsidRDefault="000C2841" w:rsidP="00A55941">
            <w:pPr>
              <w:pStyle w:val="TAC"/>
              <w:jc w:val="left"/>
              <w:rPr>
                <w:ins w:id="16531" w:author="Lenovo, Motorola Mobility" w:date="2020-10-21T00:08:00Z"/>
                <w:rStyle w:val="TALCar"/>
                <w:sz w:val="16"/>
                <w:szCs w:val="16"/>
                <w:lang w:val="en-US"/>
              </w:rPr>
            </w:pPr>
            <w:ins w:id="16532"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6584A33A" w14:textId="77777777" w:rsidTr="00A55941">
        <w:trPr>
          <w:ins w:id="16533" w:author="Lenovo, Motorola Mobility" w:date="2020-10-21T00:08:00Z"/>
        </w:trPr>
        <w:tc>
          <w:tcPr>
            <w:tcW w:w="2832" w:type="dxa"/>
            <w:gridSpan w:val="2"/>
            <w:shd w:val="clear" w:color="auto" w:fill="A6A6A6"/>
          </w:tcPr>
          <w:p w14:paraId="31B23300" w14:textId="77777777" w:rsidR="000C2841" w:rsidRPr="009F167C" w:rsidRDefault="000C2841" w:rsidP="00A55941">
            <w:pPr>
              <w:pStyle w:val="TAC"/>
              <w:numPr>
                <w:ilvl w:val="0"/>
                <w:numId w:val="80"/>
              </w:numPr>
              <w:jc w:val="left"/>
              <w:rPr>
                <w:ins w:id="16534" w:author="Lenovo, Motorola Mobility" w:date="2020-10-21T00:08:00Z"/>
                <w:rStyle w:val="TALCar"/>
                <w:b/>
                <w:bCs/>
                <w:sz w:val="16"/>
                <w:szCs w:val="16"/>
                <w:lang w:val="en-US"/>
              </w:rPr>
            </w:pPr>
            <w:ins w:id="16535" w:author="Lenovo, Motorola Mobility" w:date="2020-10-21T00:08:00Z">
              <w:r>
                <w:rPr>
                  <w:rStyle w:val="TALCar"/>
                  <w:b/>
                  <w:bCs/>
                  <w:sz w:val="16"/>
                  <w:szCs w:val="16"/>
                  <w:lang w:val="en-US"/>
                </w:rPr>
                <w:t xml:space="preserve">PHY Start (Alt. 1): </w:t>
              </w:r>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vertAlign w:val="superscript"/>
                  <w:lang w:val="en-US"/>
                </w:rPr>
                <w:t>2</w:t>
              </w:r>
            </w:ins>
          </w:p>
        </w:tc>
        <w:tc>
          <w:tcPr>
            <w:tcW w:w="1727" w:type="dxa"/>
            <w:shd w:val="clear" w:color="auto" w:fill="A6A6A6"/>
          </w:tcPr>
          <w:p w14:paraId="1C5B650A" w14:textId="77777777" w:rsidR="000C2841" w:rsidRPr="00352219" w:rsidRDefault="000C2841" w:rsidP="00A55941">
            <w:pPr>
              <w:pStyle w:val="TAC"/>
              <w:rPr>
                <w:ins w:id="16536" w:author="Lenovo, Motorola Mobility" w:date="2020-10-21T00:08:00Z"/>
                <w:rStyle w:val="TALCar"/>
                <w:sz w:val="16"/>
                <w:szCs w:val="16"/>
                <w:lang w:val="en-US"/>
              </w:rPr>
            </w:pPr>
          </w:p>
        </w:tc>
        <w:tc>
          <w:tcPr>
            <w:tcW w:w="1798" w:type="dxa"/>
            <w:shd w:val="clear" w:color="auto" w:fill="A6A6A6"/>
          </w:tcPr>
          <w:p w14:paraId="793FE288" w14:textId="77777777" w:rsidR="000C2841" w:rsidRPr="00352219" w:rsidRDefault="000C2841" w:rsidP="00A55941">
            <w:pPr>
              <w:pStyle w:val="TAC"/>
              <w:rPr>
                <w:ins w:id="16537" w:author="Lenovo, Motorola Mobility" w:date="2020-10-21T00:08:00Z"/>
                <w:rStyle w:val="TALCar"/>
                <w:sz w:val="16"/>
                <w:szCs w:val="16"/>
                <w:lang w:val="en-US"/>
              </w:rPr>
            </w:pPr>
          </w:p>
        </w:tc>
        <w:tc>
          <w:tcPr>
            <w:tcW w:w="3274" w:type="dxa"/>
            <w:shd w:val="clear" w:color="auto" w:fill="A6A6A6"/>
          </w:tcPr>
          <w:p w14:paraId="22E27A90" w14:textId="77777777" w:rsidR="000C2841" w:rsidRPr="008676A2" w:rsidRDefault="000C2841" w:rsidP="00A55941">
            <w:pPr>
              <w:pStyle w:val="TAC"/>
              <w:jc w:val="left"/>
              <w:rPr>
                <w:ins w:id="16538" w:author="Lenovo, Motorola Mobility" w:date="2020-10-21T00:08:00Z"/>
                <w:rStyle w:val="TALCar"/>
                <w:sz w:val="16"/>
                <w:szCs w:val="16"/>
                <w:lang w:val="en-US"/>
              </w:rPr>
            </w:pPr>
          </w:p>
        </w:tc>
      </w:tr>
      <w:tr w:rsidR="000C2841" w:rsidRPr="00491A44" w14:paraId="44E2C06F" w14:textId="77777777" w:rsidTr="00A55941">
        <w:trPr>
          <w:ins w:id="16539" w:author="Lenovo, Motorola Mobility" w:date="2020-10-21T00:08:00Z"/>
        </w:trPr>
        <w:tc>
          <w:tcPr>
            <w:tcW w:w="666" w:type="dxa"/>
          </w:tcPr>
          <w:p w14:paraId="2C76DBC3" w14:textId="77777777" w:rsidR="000C2841" w:rsidRPr="008676A2" w:rsidRDefault="000C2841" w:rsidP="00A55941">
            <w:pPr>
              <w:pStyle w:val="TAC"/>
              <w:rPr>
                <w:ins w:id="16540" w:author="Lenovo, Motorola Mobility" w:date="2020-10-21T00:08:00Z"/>
                <w:rStyle w:val="TALCar"/>
                <w:sz w:val="16"/>
                <w:szCs w:val="16"/>
              </w:rPr>
            </w:pPr>
            <w:ins w:id="16541" w:author="Lenovo, Motorola Mobility" w:date="2020-10-21T00:08:00Z">
              <w:r>
                <w:rPr>
                  <w:rStyle w:val="TALCar"/>
                  <w:sz w:val="16"/>
                  <w:szCs w:val="16"/>
                  <w:lang w:val="en-US"/>
                </w:rPr>
                <w:t>2.1</w:t>
              </w:r>
            </w:ins>
          </w:p>
        </w:tc>
        <w:tc>
          <w:tcPr>
            <w:tcW w:w="2166" w:type="dxa"/>
            <w:shd w:val="clear" w:color="auto" w:fill="auto"/>
          </w:tcPr>
          <w:p w14:paraId="66D98CB2" w14:textId="77777777" w:rsidR="000C2841" w:rsidRPr="00352219" w:rsidRDefault="000C2841" w:rsidP="00A55941">
            <w:pPr>
              <w:pStyle w:val="TAC"/>
              <w:rPr>
                <w:ins w:id="16542" w:author="Lenovo, Motorola Mobility" w:date="2020-10-21T00:08:00Z"/>
                <w:rStyle w:val="TALCar"/>
                <w:sz w:val="16"/>
                <w:szCs w:val="16"/>
                <w:lang w:val="en-US"/>
              </w:rPr>
            </w:pPr>
            <w:ins w:id="16543" w:author="Lenovo, Motorola Mobility" w:date="2020-10-21T00:08:00Z">
              <w:r w:rsidRPr="008676A2">
                <w:rPr>
                  <w:rStyle w:val="TALCar"/>
                  <w:sz w:val="16"/>
                  <w:szCs w:val="16"/>
                  <w:lang w:val="en-US"/>
                </w:rPr>
                <w:t>UL Transmission</w:t>
              </w:r>
              <w:r>
                <w:rPr>
                  <w:rStyle w:val="TALCar"/>
                  <w:sz w:val="16"/>
                  <w:szCs w:val="16"/>
                  <w:lang w:val="en-US"/>
                </w:rPr>
                <w:t xml:space="preserve"> Preparation</w:t>
              </w:r>
              <w:r w:rsidRPr="008676A2">
                <w:rPr>
                  <w:rStyle w:val="TALCar"/>
                  <w:sz w:val="16"/>
                  <w:szCs w:val="16"/>
                  <w:lang w:val="en-US"/>
                </w:rPr>
                <w:t xml:space="preserve"> </w:t>
              </w:r>
              <w:r>
                <w:rPr>
                  <w:rStyle w:val="TALCar"/>
                  <w:sz w:val="16"/>
                  <w:szCs w:val="16"/>
                  <w:lang w:val="en-US"/>
                </w:rPr>
                <w:t>of Measurement Gap Request (</w:t>
              </w:r>
              <w:r w:rsidRPr="00A55941">
                <w:rPr>
                  <w:rStyle w:val="TALCar"/>
                  <w:sz w:val="16"/>
                  <w:szCs w:val="16"/>
                  <w:lang w:val="en-US"/>
                  <w:rPrChange w:id="16544" w:author="vivo (Yuan)" w:date="2020-10-21T09:36:00Z">
                    <w:rPr>
                      <w:rStyle w:val="TALCar"/>
                      <w:sz w:val="16"/>
                      <w:szCs w:val="16"/>
                    </w:rPr>
                  </w:rPrChange>
                </w:rPr>
                <w:t>SR-based Scheduling)</w:t>
              </w:r>
            </w:ins>
          </w:p>
        </w:tc>
        <w:tc>
          <w:tcPr>
            <w:tcW w:w="1727" w:type="dxa"/>
            <w:shd w:val="clear" w:color="auto" w:fill="auto"/>
          </w:tcPr>
          <w:p w14:paraId="42F78618" w14:textId="77777777" w:rsidR="000C2841" w:rsidRPr="00352219" w:rsidRDefault="000C2841" w:rsidP="00A55941">
            <w:pPr>
              <w:pStyle w:val="TAC"/>
              <w:rPr>
                <w:ins w:id="16545" w:author="Lenovo, Motorola Mobility" w:date="2020-10-21T00:08:00Z"/>
                <w:rStyle w:val="TALCar"/>
                <w:sz w:val="16"/>
                <w:szCs w:val="16"/>
                <w:lang w:val="en-US"/>
              </w:rPr>
            </w:pPr>
            <w:ins w:id="16546" w:author="Lenovo, Motorola Mobility" w:date="2020-10-21T00:08:00Z">
              <w:r>
                <w:rPr>
                  <w:rStyle w:val="TALCar"/>
                  <w:sz w:val="16"/>
                  <w:szCs w:val="16"/>
                  <w:lang w:val="en-US"/>
                </w:rPr>
                <w:t>1</w:t>
              </w:r>
            </w:ins>
          </w:p>
        </w:tc>
        <w:tc>
          <w:tcPr>
            <w:tcW w:w="1798" w:type="dxa"/>
          </w:tcPr>
          <w:p w14:paraId="2CE0231B" w14:textId="77777777" w:rsidR="000C2841" w:rsidRPr="00352219" w:rsidRDefault="000C2841" w:rsidP="00A55941">
            <w:pPr>
              <w:pStyle w:val="TAC"/>
              <w:rPr>
                <w:ins w:id="16547" w:author="Lenovo, Motorola Mobility" w:date="2020-10-21T00:08:00Z"/>
                <w:rStyle w:val="TALCar"/>
                <w:sz w:val="16"/>
                <w:szCs w:val="16"/>
                <w:lang w:val="en-US"/>
              </w:rPr>
            </w:pPr>
            <w:ins w:id="16548" w:author="Lenovo, Motorola Mobility" w:date="2020-10-21T00:08:00Z">
              <w:r>
                <w:rPr>
                  <w:rStyle w:val="TALCar"/>
                  <w:sz w:val="16"/>
                  <w:szCs w:val="16"/>
                  <w:lang w:val="en-US"/>
                </w:rPr>
                <w:t>3.8</w:t>
              </w:r>
            </w:ins>
          </w:p>
        </w:tc>
        <w:tc>
          <w:tcPr>
            <w:tcW w:w="3274" w:type="dxa"/>
            <w:shd w:val="clear" w:color="auto" w:fill="auto"/>
          </w:tcPr>
          <w:p w14:paraId="2DAF9B3A" w14:textId="77777777" w:rsidR="000C2841" w:rsidRPr="00352219" w:rsidRDefault="000C2841" w:rsidP="00A55941">
            <w:pPr>
              <w:pStyle w:val="TAC"/>
              <w:jc w:val="left"/>
              <w:rPr>
                <w:ins w:id="16549" w:author="Lenovo, Motorola Mobility" w:date="2020-10-21T00:08:00Z"/>
                <w:rStyle w:val="TALCar"/>
                <w:sz w:val="16"/>
                <w:szCs w:val="16"/>
                <w:lang w:val="en-US"/>
              </w:rPr>
            </w:pPr>
            <w:ins w:id="16550"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58F3F185" w14:textId="77777777" w:rsidTr="00A55941">
        <w:trPr>
          <w:ins w:id="16551" w:author="Lenovo, Motorola Mobility" w:date="2020-10-21T00:08:00Z"/>
        </w:trPr>
        <w:tc>
          <w:tcPr>
            <w:tcW w:w="2832" w:type="dxa"/>
            <w:gridSpan w:val="2"/>
            <w:shd w:val="clear" w:color="auto" w:fill="A6A6A6"/>
          </w:tcPr>
          <w:p w14:paraId="49FD3D49" w14:textId="77777777" w:rsidR="000C2841" w:rsidRPr="00AC45BA" w:rsidRDefault="000C2841" w:rsidP="00A55941">
            <w:pPr>
              <w:pStyle w:val="TAC"/>
              <w:numPr>
                <w:ilvl w:val="0"/>
                <w:numId w:val="80"/>
              </w:numPr>
              <w:jc w:val="left"/>
              <w:rPr>
                <w:ins w:id="16552" w:author="Lenovo, Motorola Mobility" w:date="2020-10-21T00:08:00Z"/>
                <w:rStyle w:val="TALCar"/>
                <w:b/>
                <w:bCs/>
                <w:sz w:val="16"/>
                <w:szCs w:val="16"/>
                <w:lang w:val="en-US"/>
              </w:rPr>
            </w:pPr>
            <w:ins w:id="16553" w:author="Lenovo, Motorola Mobility" w:date="2020-10-21T00:08:00Z">
              <w:r w:rsidRPr="00AC45BA">
                <w:rPr>
                  <w:rStyle w:val="TALCar"/>
                  <w:b/>
                  <w:bCs/>
                  <w:sz w:val="16"/>
                  <w:szCs w:val="16"/>
                  <w:lang w:val="en-US"/>
                </w:rPr>
                <w:t>Measurement Gap Configuration</w:t>
              </w:r>
            </w:ins>
          </w:p>
        </w:tc>
        <w:tc>
          <w:tcPr>
            <w:tcW w:w="1727" w:type="dxa"/>
            <w:shd w:val="clear" w:color="auto" w:fill="A6A6A6"/>
          </w:tcPr>
          <w:p w14:paraId="132506FE" w14:textId="77777777" w:rsidR="000C2841" w:rsidRPr="00352219" w:rsidRDefault="000C2841" w:rsidP="00A55941">
            <w:pPr>
              <w:pStyle w:val="TAC"/>
              <w:rPr>
                <w:ins w:id="16554" w:author="Lenovo, Motorola Mobility" w:date="2020-10-21T00:08:00Z"/>
                <w:rStyle w:val="TALCar"/>
                <w:sz w:val="16"/>
                <w:szCs w:val="16"/>
                <w:lang w:val="en-US"/>
              </w:rPr>
            </w:pPr>
          </w:p>
        </w:tc>
        <w:tc>
          <w:tcPr>
            <w:tcW w:w="1798" w:type="dxa"/>
            <w:shd w:val="clear" w:color="auto" w:fill="A6A6A6"/>
          </w:tcPr>
          <w:p w14:paraId="0E8A0037" w14:textId="77777777" w:rsidR="000C2841" w:rsidRPr="00352219" w:rsidRDefault="000C2841" w:rsidP="00A55941">
            <w:pPr>
              <w:pStyle w:val="TAC"/>
              <w:rPr>
                <w:ins w:id="16555" w:author="Lenovo, Motorola Mobility" w:date="2020-10-21T00:08:00Z"/>
                <w:rStyle w:val="TALCar"/>
                <w:sz w:val="16"/>
                <w:szCs w:val="16"/>
                <w:lang w:val="en-US"/>
              </w:rPr>
            </w:pPr>
          </w:p>
        </w:tc>
        <w:tc>
          <w:tcPr>
            <w:tcW w:w="3274" w:type="dxa"/>
            <w:shd w:val="clear" w:color="auto" w:fill="A6A6A6"/>
          </w:tcPr>
          <w:p w14:paraId="5F36EB76" w14:textId="77777777" w:rsidR="000C2841" w:rsidRPr="008676A2" w:rsidRDefault="000C2841" w:rsidP="00A55941">
            <w:pPr>
              <w:pStyle w:val="TAC"/>
              <w:jc w:val="left"/>
              <w:rPr>
                <w:ins w:id="16556" w:author="Lenovo, Motorola Mobility" w:date="2020-10-21T00:08:00Z"/>
                <w:rStyle w:val="TALCar"/>
                <w:sz w:val="16"/>
                <w:szCs w:val="16"/>
                <w:lang w:val="en-US"/>
              </w:rPr>
            </w:pPr>
          </w:p>
        </w:tc>
      </w:tr>
      <w:tr w:rsidR="000C2841" w:rsidRPr="00491A44" w14:paraId="2AF8872E" w14:textId="77777777" w:rsidTr="00A55941">
        <w:trPr>
          <w:trHeight w:val="164"/>
          <w:ins w:id="16557" w:author="Lenovo, Motorola Mobility" w:date="2020-10-21T00:08:00Z"/>
        </w:trPr>
        <w:tc>
          <w:tcPr>
            <w:tcW w:w="666" w:type="dxa"/>
            <w:vMerge w:val="restart"/>
          </w:tcPr>
          <w:p w14:paraId="21856B7C" w14:textId="77777777" w:rsidR="000C2841" w:rsidRPr="00352219" w:rsidRDefault="000C2841" w:rsidP="00A55941">
            <w:pPr>
              <w:pStyle w:val="TAC"/>
              <w:rPr>
                <w:ins w:id="16558" w:author="Lenovo, Motorola Mobility" w:date="2020-10-21T00:08:00Z"/>
                <w:rStyle w:val="TALCar"/>
                <w:sz w:val="16"/>
                <w:szCs w:val="16"/>
                <w:lang w:val="en-US"/>
              </w:rPr>
            </w:pPr>
            <w:ins w:id="16559" w:author="Lenovo, Motorola Mobility" w:date="2020-10-21T00:08:00Z">
              <w:r>
                <w:rPr>
                  <w:rStyle w:val="TALCar"/>
                  <w:sz w:val="16"/>
                  <w:szCs w:val="16"/>
                  <w:lang w:val="en-US"/>
                </w:rPr>
                <w:t>3.1</w:t>
              </w:r>
            </w:ins>
          </w:p>
        </w:tc>
        <w:tc>
          <w:tcPr>
            <w:tcW w:w="2166" w:type="dxa"/>
            <w:vMerge w:val="restart"/>
            <w:shd w:val="clear" w:color="auto" w:fill="auto"/>
          </w:tcPr>
          <w:p w14:paraId="16794AAB" w14:textId="77777777" w:rsidR="000C2841" w:rsidRDefault="000C2841" w:rsidP="00A55941">
            <w:pPr>
              <w:pStyle w:val="TAC"/>
              <w:rPr>
                <w:ins w:id="16560" w:author="Lenovo, Motorola Mobility" w:date="2020-10-21T00:08:00Z"/>
                <w:rStyle w:val="TALCar"/>
                <w:sz w:val="16"/>
                <w:szCs w:val="16"/>
                <w:lang w:val="en-US"/>
              </w:rPr>
            </w:pPr>
            <w:ins w:id="16561" w:author="Lenovo, Motorola Mobility" w:date="2020-10-21T00:08:00Z">
              <w:r w:rsidRPr="008676A2">
                <w:rPr>
                  <w:rStyle w:val="TALCar"/>
                  <w:sz w:val="16"/>
                  <w:szCs w:val="16"/>
                  <w:lang w:val="en-US"/>
                </w:rPr>
                <w:t>Measurement Gap Request (Air Interface Latency</w:t>
              </w:r>
              <w:r>
                <w:rPr>
                  <w:rStyle w:val="TALCar"/>
                  <w:sz w:val="16"/>
                  <w:szCs w:val="16"/>
                  <w:vertAlign w:val="superscript"/>
                  <w:lang w:val="en-US"/>
                </w:rPr>
                <w:t>1</w:t>
              </w:r>
              <w:r w:rsidRPr="008676A2">
                <w:rPr>
                  <w:rStyle w:val="TALCar"/>
                  <w:sz w:val="16"/>
                  <w:szCs w:val="16"/>
                  <w:lang w:val="en-US"/>
                </w:rPr>
                <w:t>)</w:t>
              </w:r>
            </w:ins>
          </w:p>
          <w:p w14:paraId="463234B3" w14:textId="77777777" w:rsidR="000C2841" w:rsidRPr="00352219" w:rsidRDefault="000C2841" w:rsidP="00A55941">
            <w:pPr>
              <w:pStyle w:val="TAC"/>
              <w:jc w:val="left"/>
              <w:rPr>
                <w:ins w:id="16562" w:author="Lenovo, Motorola Mobility" w:date="2020-10-21T00:08:00Z"/>
                <w:rStyle w:val="TALCar"/>
                <w:sz w:val="16"/>
                <w:szCs w:val="16"/>
                <w:lang w:val="en-US"/>
              </w:rPr>
            </w:pPr>
          </w:p>
        </w:tc>
        <w:tc>
          <w:tcPr>
            <w:tcW w:w="1727" w:type="dxa"/>
            <w:shd w:val="clear" w:color="auto" w:fill="auto"/>
          </w:tcPr>
          <w:p w14:paraId="0F1C81CF" w14:textId="77777777" w:rsidR="000C2841" w:rsidRPr="00352219" w:rsidRDefault="000C2841" w:rsidP="00A55941">
            <w:pPr>
              <w:pStyle w:val="TAC"/>
              <w:rPr>
                <w:ins w:id="16563" w:author="Lenovo, Motorola Mobility" w:date="2020-10-21T00:08:00Z"/>
                <w:rStyle w:val="TALCar"/>
                <w:sz w:val="16"/>
                <w:szCs w:val="16"/>
                <w:lang w:val="en-US"/>
              </w:rPr>
            </w:pPr>
            <w:ins w:id="16564"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53ACA050" w14:textId="77777777" w:rsidR="000C2841" w:rsidRPr="006C74EE" w:rsidRDefault="000C2841" w:rsidP="00A55941">
            <w:pPr>
              <w:pStyle w:val="TAC"/>
              <w:rPr>
                <w:ins w:id="16565" w:author="Lenovo, Motorola Mobility" w:date="2020-10-21T00:08:00Z"/>
                <w:rStyle w:val="TALCar"/>
                <w:sz w:val="16"/>
                <w:szCs w:val="16"/>
                <w:lang w:val="en-US"/>
              </w:rPr>
            </w:pPr>
            <w:ins w:id="16566"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208F0D28" w14:textId="77777777" w:rsidR="000C2841" w:rsidRPr="00352219" w:rsidRDefault="000C2841" w:rsidP="00A55941">
            <w:pPr>
              <w:pStyle w:val="TAC"/>
              <w:jc w:val="left"/>
              <w:rPr>
                <w:ins w:id="16567" w:author="Lenovo, Motorola Mobility" w:date="2020-10-21T00:08:00Z"/>
                <w:rStyle w:val="TALCar"/>
                <w:sz w:val="16"/>
                <w:szCs w:val="16"/>
                <w:lang w:val="en-US"/>
              </w:rPr>
            </w:pPr>
            <w:ins w:id="16568" w:author="Lenovo, Motorola Mobility" w:date="2020-10-21T00:08:00Z">
              <w:r w:rsidRPr="008676A2">
                <w:rPr>
                  <w:rStyle w:val="TALCar"/>
                  <w:sz w:val="16"/>
                  <w:szCs w:val="16"/>
                  <w:lang w:val="en-US"/>
                </w:rPr>
                <w:t>Transmission of the PUSCH from the UE carrying the MG Request/Need message (Air Interface Latency)</w:t>
              </w:r>
              <w:r>
                <w:rPr>
                  <w:rStyle w:val="TALCar"/>
                  <w:sz w:val="16"/>
                  <w:szCs w:val="16"/>
                  <w:lang w:val="en-US"/>
                </w:rPr>
                <w:t>. Minimum value based on capability 2 (URLLC) device, while cautious estimate based on capability 1 (eMBB) device.</w:t>
              </w:r>
            </w:ins>
          </w:p>
        </w:tc>
      </w:tr>
      <w:tr w:rsidR="000C2841" w:rsidRPr="00491A44" w14:paraId="2B8B55AB" w14:textId="77777777" w:rsidTr="00A55941">
        <w:trPr>
          <w:trHeight w:val="163"/>
          <w:ins w:id="16569" w:author="Lenovo, Motorola Mobility" w:date="2020-10-21T00:08:00Z"/>
        </w:trPr>
        <w:tc>
          <w:tcPr>
            <w:tcW w:w="666" w:type="dxa"/>
            <w:vMerge/>
          </w:tcPr>
          <w:p w14:paraId="1B66CCC6" w14:textId="77777777" w:rsidR="000C2841" w:rsidRDefault="000C2841" w:rsidP="00A55941">
            <w:pPr>
              <w:pStyle w:val="TAC"/>
              <w:rPr>
                <w:ins w:id="16570" w:author="Lenovo, Motorola Mobility" w:date="2020-10-21T00:08:00Z"/>
                <w:rStyle w:val="TALCar"/>
                <w:sz w:val="16"/>
                <w:szCs w:val="16"/>
                <w:lang w:val="en-US"/>
              </w:rPr>
            </w:pPr>
          </w:p>
        </w:tc>
        <w:tc>
          <w:tcPr>
            <w:tcW w:w="2166" w:type="dxa"/>
            <w:vMerge/>
            <w:shd w:val="clear" w:color="auto" w:fill="auto"/>
          </w:tcPr>
          <w:p w14:paraId="51CA9255" w14:textId="77777777" w:rsidR="000C2841" w:rsidRPr="008676A2" w:rsidRDefault="000C2841" w:rsidP="00A55941">
            <w:pPr>
              <w:pStyle w:val="TAC"/>
              <w:rPr>
                <w:ins w:id="16571" w:author="Lenovo, Motorola Mobility" w:date="2020-10-21T00:08:00Z"/>
                <w:rStyle w:val="TALCar"/>
                <w:sz w:val="16"/>
                <w:szCs w:val="16"/>
                <w:lang w:val="en-US"/>
              </w:rPr>
            </w:pPr>
          </w:p>
        </w:tc>
        <w:tc>
          <w:tcPr>
            <w:tcW w:w="1727" w:type="dxa"/>
            <w:shd w:val="clear" w:color="auto" w:fill="auto"/>
          </w:tcPr>
          <w:p w14:paraId="635CAEE1" w14:textId="77777777" w:rsidR="000C2841" w:rsidRPr="0051739B" w:rsidRDefault="000C2841" w:rsidP="00A55941">
            <w:pPr>
              <w:pStyle w:val="TAC"/>
              <w:rPr>
                <w:ins w:id="16572" w:author="Lenovo, Motorola Mobility" w:date="2020-10-21T00:08:00Z"/>
                <w:rStyle w:val="TALCar"/>
                <w:sz w:val="16"/>
                <w:szCs w:val="16"/>
                <w:lang w:val="en-US"/>
              </w:rPr>
            </w:pPr>
            <w:ins w:id="16573"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75ADCC12" w14:textId="77777777" w:rsidR="000C2841" w:rsidRPr="0051739B" w:rsidRDefault="000C2841" w:rsidP="00A55941">
            <w:pPr>
              <w:pStyle w:val="TAC"/>
              <w:rPr>
                <w:ins w:id="16574" w:author="Lenovo, Motorola Mobility" w:date="2020-10-21T00:08:00Z"/>
                <w:rStyle w:val="TALCar"/>
                <w:sz w:val="16"/>
                <w:szCs w:val="16"/>
                <w:lang w:val="en-US"/>
              </w:rPr>
            </w:pPr>
            <w:ins w:id="16575"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277AC2AE" w14:textId="77777777" w:rsidR="000C2841" w:rsidRPr="008676A2" w:rsidRDefault="000C2841" w:rsidP="00A55941">
            <w:pPr>
              <w:pStyle w:val="TAC"/>
              <w:jc w:val="left"/>
              <w:rPr>
                <w:ins w:id="16576" w:author="Lenovo, Motorola Mobility" w:date="2020-10-21T00:08:00Z"/>
                <w:rStyle w:val="TALCar"/>
                <w:sz w:val="16"/>
                <w:szCs w:val="16"/>
                <w:lang w:val="en-US"/>
              </w:rPr>
            </w:pPr>
          </w:p>
        </w:tc>
      </w:tr>
      <w:tr w:rsidR="000C2841" w:rsidRPr="00491A44" w14:paraId="0B1D84AF" w14:textId="77777777" w:rsidTr="00A55941">
        <w:trPr>
          <w:ins w:id="16577" w:author="Lenovo, Motorola Mobility" w:date="2020-10-21T00:08:00Z"/>
        </w:trPr>
        <w:tc>
          <w:tcPr>
            <w:tcW w:w="666" w:type="dxa"/>
          </w:tcPr>
          <w:p w14:paraId="1B624D67" w14:textId="77777777" w:rsidR="000C2841" w:rsidRPr="00352219" w:rsidRDefault="000C2841" w:rsidP="00A55941">
            <w:pPr>
              <w:pStyle w:val="TAC"/>
              <w:rPr>
                <w:ins w:id="16578" w:author="Lenovo, Motorola Mobility" w:date="2020-10-21T00:08:00Z"/>
                <w:rStyle w:val="TALCar"/>
                <w:sz w:val="16"/>
                <w:szCs w:val="16"/>
                <w:lang w:val="en-US"/>
              </w:rPr>
            </w:pPr>
            <w:ins w:id="16579" w:author="Lenovo, Motorola Mobility" w:date="2020-10-21T00:08:00Z">
              <w:r>
                <w:rPr>
                  <w:rStyle w:val="TALCar"/>
                  <w:sz w:val="16"/>
                  <w:szCs w:val="16"/>
                  <w:lang w:val="en-US"/>
                </w:rPr>
                <w:t>3.2</w:t>
              </w:r>
            </w:ins>
          </w:p>
        </w:tc>
        <w:tc>
          <w:tcPr>
            <w:tcW w:w="2166" w:type="dxa"/>
            <w:shd w:val="clear" w:color="auto" w:fill="auto"/>
          </w:tcPr>
          <w:p w14:paraId="25401873" w14:textId="77777777" w:rsidR="000C2841" w:rsidRPr="00352219" w:rsidRDefault="000C2841" w:rsidP="00A55941">
            <w:pPr>
              <w:pStyle w:val="TAC"/>
              <w:rPr>
                <w:ins w:id="16580" w:author="Lenovo, Motorola Mobility" w:date="2020-10-21T00:08:00Z"/>
                <w:rStyle w:val="TALCar"/>
                <w:sz w:val="16"/>
                <w:szCs w:val="16"/>
                <w:lang w:val="en-US"/>
              </w:rPr>
            </w:pPr>
            <w:ins w:id="16581" w:author="Lenovo, Motorola Mobility" w:date="2020-10-21T00:08:00Z">
              <w:r w:rsidRPr="008676A2">
                <w:rPr>
                  <w:rStyle w:val="TALCar"/>
                  <w:sz w:val="16"/>
                  <w:szCs w:val="16"/>
                  <w:lang w:val="en-US"/>
                </w:rPr>
                <w:t>gNB Processing</w:t>
              </w:r>
              <w:r>
                <w:rPr>
                  <w:rStyle w:val="TALCar"/>
                  <w:sz w:val="16"/>
                  <w:szCs w:val="16"/>
                  <w:vertAlign w:val="superscript"/>
                  <w:lang w:val="en-US"/>
                </w:rPr>
                <w:t>3</w:t>
              </w:r>
              <w:r w:rsidRPr="008676A2">
                <w:rPr>
                  <w:rStyle w:val="TALCar"/>
                  <w:sz w:val="16"/>
                  <w:szCs w:val="16"/>
                  <w:lang w:val="en-US"/>
                </w:rPr>
                <w:t xml:space="preserve"> of Measurement Gap Request</w:t>
              </w:r>
            </w:ins>
          </w:p>
        </w:tc>
        <w:tc>
          <w:tcPr>
            <w:tcW w:w="1727" w:type="dxa"/>
            <w:shd w:val="clear" w:color="auto" w:fill="auto"/>
          </w:tcPr>
          <w:p w14:paraId="26F6B7D0" w14:textId="77777777" w:rsidR="000C2841" w:rsidRPr="00352219" w:rsidRDefault="000C2841" w:rsidP="00A55941">
            <w:pPr>
              <w:pStyle w:val="TAC"/>
              <w:rPr>
                <w:ins w:id="16582" w:author="Lenovo, Motorola Mobility" w:date="2020-10-21T00:08:00Z"/>
                <w:rStyle w:val="TALCar"/>
                <w:sz w:val="16"/>
                <w:szCs w:val="16"/>
                <w:lang w:val="en-US"/>
              </w:rPr>
            </w:pPr>
            <w:ins w:id="16583" w:author="Lenovo, Motorola Mobility" w:date="2020-10-21T00:08:00Z">
              <w:r>
                <w:rPr>
                  <w:rStyle w:val="TALCar"/>
                  <w:sz w:val="16"/>
                  <w:szCs w:val="16"/>
                  <w:lang w:val="en-US"/>
                </w:rPr>
                <w:t>3</w:t>
              </w:r>
            </w:ins>
          </w:p>
        </w:tc>
        <w:tc>
          <w:tcPr>
            <w:tcW w:w="1798" w:type="dxa"/>
          </w:tcPr>
          <w:p w14:paraId="61F67DB4" w14:textId="77777777" w:rsidR="000C2841" w:rsidRPr="00352219" w:rsidRDefault="000C2841" w:rsidP="00A55941">
            <w:pPr>
              <w:pStyle w:val="TAC"/>
              <w:rPr>
                <w:ins w:id="16584" w:author="Lenovo, Motorola Mobility" w:date="2020-10-21T00:08:00Z"/>
                <w:rStyle w:val="TALCar"/>
                <w:sz w:val="16"/>
                <w:szCs w:val="16"/>
                <w:lang w:val="en-US"/>
              </w:rPr>
            </w:pPr>
            <w:ins w:id="16585" w:author="Lenovo, Motorola Mobility" w:date="2020-10-21T00:08:00Z">
              <w:r>
                <w:rPr>
                  <w:rStyle w:val="TALCar"/>
                  <w:sz w:val="16"/>
                  <w:szCs w:val="16"/>
                  <w:lang w:val="en-US"/>
                </w:rPr>
                <w:t>10</w:t>
              </w:r>
            </w:ins>
          </w:p>
        </w:tc>
        <w:tc>
          <w:tcPr>
            <w:tcW w:w="3274" w:type="dxa"/>
            <w:shd w:val="clear" w:color="auto" w:fill="auto"/>
          </w:tcPr>
          <w:p w14:paraId="484145BF" w14:textId="77777777" w:rsidR="000C2841" w:rsidRPr="00352219" w:rsidRDefault="000C2841" w:rsidP="00A55941">
            <w:pPr>
              <w:pStyle w:val="TAC"/>
              <w:jc w:val="left"/>
              <w:rPr>
                <w:ins w:id="16586" w:author="Lenovo, Motorola Mobility" w:date="2020-10-21T00:08:00Z"/>
                <w:rStyle w:val="TALCar"/>
                <w:sz w:val="16"/>
                <w:szCs w:val="16"/>
                <w:lang w:val="en-US"/>
              </w:rPr>
            </w:pPr>
            <w:ins w:id="16587" w:author="Lenovo, Motorola Mobility" w:date="2020-10-21T00:08:00Z">
              <w:r w:rsidRPr="008676A2">
                <w:rPr>
                  <w:rStyle w:val="TALCar"/>
                  <w:sz w:val="16"/>
                  <w:szCs w:val="16"/>
                  <w:lang w:val="en-US"/>
                </w:rPr>
                <w:t>gNB Processing of the PUSCH carrying the MG Request message</w:t>
              </w:r>
            </w:ins>
          </w:p>
        </w:tc>
      </w:tr>
      <w:tr w:rsidR="000C2841" w:rsidRPr="00491A44" w14:paraId="157C6DDB" w14:textId="77777777" w:rsidTr="00A55941">
        <w:trPr>
          <w:trHeight w:val="217"/>
          <w:ins w:id="16588" w:author="Lenovo, Motorola Mobility" w:date="2020-10-21T00:08:00Z"/>
        </w:trPr>
        <w:tc>
          <w:tcPr>
            <w:tcW w:w="666" w:type="dxa"/>
            <w:vMerge w:val="restart"/>
          </w:tcPr>
          <w:p w14:paraId="0677EE51" w14:textId="77777777" w:rsidR="000C2841" w:rsidRPr="00352219" w:rsidRDefault="000C2841" w:rsidP="00A55941">
            <w:pPr>
              <w:pStyle w:val="TAC"/>
              <w:rPr>
                <w:ins w:id="16589" w:author="Lenovo, Motorola Mobility" w:date="2020-10-21T00:08:00Z"/>
                <w:rStyle w:val="TALCar"/>
                <w:sz w:val="16"/>
                <w:szCs w:val="16"/>
                <w:lang w:val="en-US"/>
              </w:rPr>
            </w:pPr>
            <w:ins w:id="16590" w:author="Lenovo, Motorola Mobility" w:date="2020-10-21T00:08:00Z">
              <w:r>
                <w:rPr>
                  <w:rStyle w:val="TALCar"/>
                  <w:sz w:val="16"/>
                  <w:szCs w:val="16"/>
                  <w:lang w:val="en-US"/>
                </w:rPr>
                <w:t>3.3</w:t>
              </w:r>
            </w:ins>
          </w:p>
        </w:tc>
        <w:tc>
          <w:tcPr>
            <w:tcW w:w="2166" w:type="dxa"/>
            <w:vMerge w:val="restart"/>
            <w:shd w:val="clear" w:color="auto" w:fill="auto"/>
          </w:tcPr>
          <w:p w14:paraId="41FE4A81" w14:textId="77777777" w:rsidR="000C2841" w:rsidRDefault="000C2841" w:rsidP="00A55941">
            <w:pPr>
              <w:pStyle w:val="TAC"/>
              <w:rPr>
                <w:ins w:id="16591" w:author="Lenovo, Motorola Mobility" w:date="2020-10-21T00:08:00Z"/>
                <w:rStyle w:val="TALCar"/>
                <w:sz w:val="16"/>
                <w:szCs w:val="16"/>
                <w:lang w:val="en-US"/>
              </w:rPr>
            </w:pPr>
            <w:ins w:id="16592" w:author="Lenovo, Motorola Mobility" w:date="2020-10-21T00:08:00Z">
              <w:r w:rsidRPr="008676A2">
                <w:rPr>
                  <w:rStyle w:val="TALCar"/>
                  <w:sz w:val="16"/>
                  <w:szCs w:val="16"/>
                  <w:lang w:val="en-US"/>
                </w:rPr>
                <w:t>Measurement Gap Configuration (Air Interface Latency)</w:t>
              </w:r>
            </w:ins>
          </w:p>
          <w:p w14:paraId="537D0FBA" w14:textId="77777777" w:rsidR="000C2841" w:rsidRPr="00352219" w:rsidRDefault="000C2841" w:rsidP="00A55941">
            <w:pPr>
              <w:pStyle w:val="TAC"/>
              <w:jc w:val="left"/>
              <w:rPr>
                <w:ins w:id="16593" w:author="Lenovo, Motorola Mobility" w:date="2020-10-21T00:08:00Z"/>
                <w:rStyle w:val="TALCar"/>
                <w:sz w:val="16"/>
                <w:szCs w:val="16"/>
                <w:lang w:val="en-US"/>
              </w:rPr>
            </w:pPr>
          </w:p>
        </w:tc>
        <w:tc>
          <w:tcPr>
            <w:tcW w:w="1727" w:type="dxa"/>
            <w:shd w:val="clear" w:color="auto" w:fill="auto"/>
          </w:tcPr>
          <w:p w14:paraId="7FD13CBD" w14:textId="77777777" w:rsidR="000C2841" w:rsidRPr="00352219" w:rsidRDefault="000C2841" w:rsidP="00A55941">
            <w:pPr>
              <w:pStyle w:val="TAC"/>
              <w:rPr>
                <w:ins w:id="16594" w:author="Lenovo, Motorola Mobility" w:date="2020-10-21T00:08:00Z"/>
                <w:rStyle w:val="TALCar"/>
                <w:sz w:val="16"/>
                <w:szCs w:val="16"/>
                <w:lang w:val="en-US"/>
              </w:rPr>
            </w:pPr>
            <w:ins w:id="1659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8" w:type="dxa"/>
          </w:tcPr>
          <w:p w14:paraId="19142DA0" w14:textId="77777777" w:rsidR="000C2841" w:rsidRPr="006C74EE" w:rsidRDefault="000C2841" w:rsidP="00A55941">
            <w:pPr>
              <w:pStyle w:val="TAC"/>
              <w:rPr>
                <w:ins w:id="16596" w:author="Lenovo, Motorola Mobility" w:date="2020-10-21T00:08:00Z"/>
                <w:rStyle w:val="TALCar"/>
                <w:sz w:val="16"/>
                <w:szCs w:val="16"/>
                <w:lang w:val="en-US"/>
              </w:rPr>
            </w:pPr>
            <w:ins w:id="1659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74" w:type="dxa"/>
            <w:vMerge w:val="restart"/>
            <w:shd w:val="clear" w:color="auto" w:fill="auto"/>
          </w:tcPr>
          <w:p w14:paraId="36271C7B" w14:textId="77777777" w:rsidR="000C2841" w:rsidRPr="00352219" w:rsidRDefault="000C2841" w:rsidP="00A55941">
            <w:pPr>
              <w:pStyle w:val="TAC"/>
              <w:rPr>
                <w:ins w:id="16598" w:author="Lenovo, Motorola Mobility" w:date="2020-10-21T00:08:00Z"/>
                <w:rStyle w:val="TALCar"/>
                <w:sz w:val="16"/>
                <w:szCs w:val="16"/>
                <w:lang w:val="en-US"/>
              </w:rPr>
            </w:pPr>
            <w:ins w:id="16599" w:author="Lenovo, Motorola Mobility" w:date="2020-10-21T00:08:00Z">
              <w:r w:rsidRPr="008676A2">
                <w:rPr>
                  <w:rStyle w:val="TALCar"/>
                  <w:sz w:val="16"/>
                  <w:szCs w:val="16"/>
                  <w:lang w:val="en-US"/>
                </w:rPr>
                <w:t>Transmission of the PDSCH from the gNB carrying the Measurement Gap Configuration (Air Interface Latency)</w:t>
              </w:r>
            </w:ins>
          </w:p>
        </w:tc>
      </w:tr>
      <w:tr w:rsidR="000C2841" w:rsidRPr="00491A44" w14:paraId="6B0E7B95" w14:textId="77777777" w:rsidTr="00A55941">
        <w:trPr>
          <w:trHeight w:val="216"/>
          <w:ins w:id="16600" w:author="Lenovo, Motorola Mobility" w:date="2020-10-21T00:08:00Z"/>
        </w:trPr>
        <w:tc>
          <w:tcPr>
            <w:tcW w:w="666" w:type="dxa"/>
            <w:vMerge/>
          </w:tcPr>
          <w:p w14:paraId="618F35DC" w14:textId="77777777" w:rsidR="000C2841" w:rsidRDefault="000C2841" w:rsidP="00A55941">
            <w:pPr>
              <w:pStyle w:val="TAC"/>
              <w:rPr>
                <w:ins w:id="16601" w:author="Lenovo, Motorola Mobility" w:date="2020-10-21T00:08:00Z"/>
                <w:rStyle w:val="TALCar"/>
                <w:sz w:val="16"/>
                <w:szCs w:val="16"/>
                <w:lang w:val="en-US"/>
              </w:rPr>
            </w:pPr>
          </w:p>
        </w:tc>
        <w:tc>
          <w:tcPr>
            <w:tcW w:w="2166" w:type="dxa"/>
            <w:vMerge/>
            <w:shd w:val="clear" w:color="auto" w:fill="auto"/>
          </w:tcPr>
          <w:p w14:paraId="4E1227D1" w14:textId="77777777" w:rsidR="000C2841" w:rsidRPr="008676A2" w:rsidRDefault="000C2841" w:rsidP="00A55941">
            <w:pPr>
              <w:pStyle w:val="TAC"/>
              <w:rPr>
                <w:ins w:id="16602" w:author="Lenovo, Motorola Mobility" w:date="2020-10-21T00:08:00Z"/>
                <w:rStyle w:val="TALCar"/>
                <w:sz w:val="16"/>
                <w:szCs w:val="16"/>
                <w:lang w:val="en-US"/>
              </w:rPr>
            </w:pPr>
          </w:p>
        </w:tc>
        <w:tc>
          <w:tcPr>
            <w:tcW w:w="1727" w:type="dxa"/>
            <w:shd w:val="clear" w:color="auto" w:fill="auto"/>
          </w:tcPr>
          <w:p w14:paraId="298E502C" w14:textId="77777777" w:rsidR="000C2841" w:rsidRPr="0051739B" w:rsidRDefault="000C2841" w:rsidP="00A55941">
            <w:pPr>
              <w:pStyle w:val="TAC"/>
              <w:rPr>
                <w:ins w:id="16603" w:author="Lenovo, Motorola Mobility" w:date="2020-10-21T00:08:00Z"/>
                <w:rStyle w:val="TALCar"/>
                <w:sz w:val="16"/>
                <w:szCs w:val="16"/>
                <w:lang w:val="en-US"/>
              </w:rPr>
            </w:pPr>
            <w:ins w:id="1660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tcPr>
          <w:p w14:paraId="53A67A41" w14:textId="77777777" w:rsidR="000C2841" w:rsidRPr="0051739B" w:rsidRDefault="000C2841" w:rsidP="00A55941">
            <w:pPr>
              <w:pStyle w:val="TAC"/>
              <w:rPr>
                <w:ins w:id="16605" w:author="Lenovo, Motorola Mobility" w:date="2020-10-21T00:08:00Z"/>
                <w:rStyle w:val="TALCar"/>
                <w:sz w:val="16"/>
                <w:szCs w:val="16"/>
                <w:lang w:val="en-US"/>
              </w:rPr>
            </w:pPr>
            <w:ins w:id="1660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auto"/>
          </w:tcPr>
          <w:p w14:paraId="34ACFA63" w14:textId="77777777" w:rsidR="000C2841" w:rsidRPr="008676A2" w:rsidRDefault="000C2841" w:rsidP="00A55941">
            <w:pPr>
              <w:pStyle w:val="TAC"/>
              <w:rPr>
                <w:ins w:id="16607" w:author="Lenovo, Motorola Mobility" w:date="2020-10-21T00:08:00Z"/>
                <w:rStyle w:val="TALCar"/>
                <w:sz w:val="16"/>
                <w:szCs w:val="16"/>
                <w:lang w:val="en-US"/>
              </w:rPr>
            </w:pPr>
          </w:p>
        </w:tc>
      </w:tr>
      <w:tr w:rsidR="000C2841" w:rsidRPr="00491A44" w14:paraId="20A19FEA" w14:textId="77777777" w:rsidTr="00A55941">
        <w:trPr>
          <w:ins w:id="16608" w:author="Lenovo, Motorola Mobility" w:date="2020-10-21T00:08:00Z"/>
        </w:trPr>
        <w:tc>
          <w:tcPr>
            <w:tcW w:w="666" w:type="dxa"/>
          </w:tcPr>
          <w:p w14:paraId="25A7F83E" w14:textId="77777777" w:rsidR="000C2841" w:rsidRPr="00352219" w:rsidRDefault="000C2841" w:rsidP="00A55941">
            <w:pPr>
              <w:pStyle w:val="TAC"/>
              <w:rPr>
                <w:ins w:id="16609" w:author="Lenovo, Motorola Mobility" w:date="2020-10-21T00:08:00Z"/>
                <w:rStyle w:val="TALCar"/>
                <w:sz w:val="16"/>
                <w:szCs w:val="16"/>
                <w:lang w:val="en-US"/>
              </w:rPr>
            </w:pPr>
            <w:ins w:id="16610" w:author="Lenovo, Motorola Mobility" w:date="2020-10-21T00:08:00Z">
              <w:r>
                <w:rPr>
                  <w:rStyle w:val="TALCar"/>
                  <w:sz w:val="16"/>
                  <w:szCs w:val="16"/>
                  <w:lang w:val="en-US"/>
                </w:rPr>
                <w:t>3.4</w:t>
              </w:r>
            </w:ins>
          </w:p>
        </w:tc>
        <w:tc>
          <w:tcPr>
            <w:tcW w:w="2166" w:type="dxa"/>
            <w:shd w:val="clear" w:color="auto" w:fill="auto"/>
          </w:tcPr>
          <w:p w14:paraId="37EB38C4" w14:textId="77777777" w:rsidR="000C2841" w:rsidRPr="00352219" w:rsidRDefault="000C2841" w:rsidP="00A55941">
            <w:pPr>
              <w:pStyle w:val="TAC"/>
              <w:rPr>
                <w:ins w:id="16611" w:author="Lenovo, Motorola Mobility" w:date="2020-10-21T00:08:00Z"/>
                <w:rStyle w:val="TALCar"/>
                <w:sz w:val="16"/>
                <w:szCs w:val="16"/>
                <w:lang w:val="en-US"/>
              </w:rPr>
            </w:pPr>
            <w:ins w:id="16612"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Measurement Gap Configuration message</w:t>
              </w:r>
            </w:ins>
          </w:p>
        </w:tc>
        <w:tc>
          <w:tcPr>
            <w:tcW w:w="1727" w:type="dxa"/>
            <w:shd w:val="clear" w:color="auto" w:fill="auto"/>
          </w:tcPr>
          <w:p w14:paraId="55ED93AA" w14:textId="77777777" w:rsidR="000C2841" w:rsidRPr="00352219" w:rsidRDefault="000C2841" w:rsidP="00A55941">
            <w:pPr>
              <w:pStyle w:val="TAC"/>
              <w:rPr>
                <w:ins w:id="16613" w:author="Lenovo, Motorola Mobility" w:date="2020-10-21T00:08:00Z"/>
                <w:rStyle w:val="TALCar"/>
                <w:sz w:val="16"/>
                <w:szCs w:val="16"/>
                <w:lang w:val="en-US"/>
              </w:rPr>
            </w:pPr>
            <w:ins w:id="16614" w:author="Lenovo, Motorola Mobility" w:date="2020-10-21T00:08:00Z">
              <w:r>
                <w:rPr>
                  <w:rStyle w:val="TALCar"/>
                  <w:sz w:val="16"/>
                  <w:szCs w:val="16"/>
                  <w:lang w:val="en-US"/>
                </w:rPr>
                <w:t>3</w:t>
              </w:r>
            </w:ins>
          </w:p>
        </w:tc>
        <w:tc>
          <w:tcPr>
            <w:tcW w:w="1798" w:type="dxa"/>
          </w:tcPr>
          <w:p w14:paraId="1646C025" w14:textId="77777777" w:rsidR="000C2841" w:rsidRPr="00352219" w:rsidRDefault="000C2841" w:rsidP="00A55941">
            <w:pPr>
              <w:pStyle w:val="TAC"/>
              <w:rPr>
                <w:ins w:id="16615" w:author="Lenovo, Motorola Mobility" w:date="2020-10-21T00:08:00Z"/>
                <w:rStyle w:val="TALCar"/>
                <w:sz w:val="16"/>
                <w:szCs w:val="16"/>
                <w:lang w:val="en-US"/>
              </w:rPr>
            </w:pPr>
            <w:ins w:id="16616" w:author="Lenovo, Motorola Mobility" w:date="2020-10-21T00:08:00Z">
              <w:r>
                <w:rPr>
                  <w:rStyle w:val="TALCar"/>
                  <w:sz w:val="16"/>
                  <w:szCs w:val="16"/>
                  <w:lang w:val="en-US"/>
                </w:rPr>
                <w:t>10</w:t>
              </w:r>
            </w:ins>
          </w:p>
        </w:tc>
        <w:tc>
          <w:tcPr>
            <w:tcW w:w="3274" w:type="dxa"/>
            <w:shd w:val="clear" w:color="auto" w:fill="auto"/>
          </w:tcPr>
          <w:p w14:paraId="334607AF" w14:textId="77777777" w:rsidR="000C2841" w:rsidRPr="00352219" w:rsidRDefault="000C2841" w:rsidP="00A55941">
            <w:pPr>
              <w:pStyle w:val="TAC"/>
              <w:rPr>
                <w:ins w:id="16617" w:author="Lenovo, Motorola Mobility" w:date="2020-10-21T00:08:00Z"/>
                <w:rStyle w:val="TALCar"/>
                <w:sz w:val="16"/>
                <w:szCs w:val="16"/>
                <w:lang w:val="en-US"/>
              </w:rPr>
            </w:pPr>
            <w:ins w:id="16618" w:author="Lenovo, Motorola Mobility" w:date="2020-10-21T00:08:00Z">
              <w:r w:rsidRPr="008676A2">
                <w:rPr>
                  <w:rStyle w:val="TALCar"/>
                  <w:sz w:val="16"/>
                  <w:szCs w:val="16"/>
                  <w:lang w:val="en-US"/>
                </w:rPr>
                <w:t>UE Processing of the PDSCH carrying the Measurement Gap Configuration message</w:t>
              </w:r>
            </w:ins>
          </w:p>
        </w:tc>
      </w:tr>
      <w:tr w:rsidR="000C2841" w:rsidRPr="00491A44" w14:paraId="6FA11928" w14:textId="77777777" w:rsidTr="00A55941">
        <w:trPr>
          <w:ins w:id="16619" w:author="Lenovo, Motorola Mobility" w:date="2020-10-21T00:08:00Z"/>
        </w:trPr>
        <w:tc>
          <w:tcPr>
            <w:tcW w:w="2832" w:type="dxa"/>
            <w:gridSpan w:val="2"/>
            <w:shd w:val="clear" w:color="auto" w:fill="A6A6A6"/>
          </w:tcPr>
          <w:p w14:paraId="73809797" w14:textId="77777777" w:rsidR="000C2841" w:rsidRPr="00841084" w:rsidRDefault="000C2841" w:rsidP="00A55941">
            <w:pPr>
              <w:pStyle w:val="TAC"/>
              <w:numPr>
                <w:ilvl w:val="0"/>
                <w:numId w:val="80"/>
              </w:numPr>
              <w:jc w:val="left"/>
              <w:rPr>
                <w:ins w:id="16620" w:author="Lenovo, Motorola Mobility" w:date="2020-10-21T00:08:00Z"/>
                <w:rStyle w:val="TALCar"/>
                <w:sz w:val="16"/>
                <w:szCs w:val="16"/>
                <w:lang w:val="en-US"/>
              </w:rPr>
            </w:pPr>
            <w:ins w:id="16621" w:author="Lenovo, Motorola Mobility" w:date="2020-10-21T00:08:00Z">
              <w:r>
                <w:rPr>
                  <w:rStyle w:val="TALCar"/>
                  <w:b/>
                  <w:bCs/>
                  <w:sz w:val="16"/>
                  <w:szCs w:val="16"/>
                  <w:lang w:val="en-US"/>
                </w:rPr>
                <w:t>With MG Gap of DL-PRS</w:t>
              </w:r>
              <w:r w:rsidRPr="00AC45BA">
                <w:rPr>
                  <w:rStyle w:val="TALCar"/>
                  <w:b/>
                  <w:bCs/>
                  <w:sz w:val="16"/>
                  <w:szCs w:val="16"/>
                  <w:lang w:val="en-US"/>
                </w:rPr>
                <w:t xml:space="preserve"> Configuration</w:t>
              </w:r>
            </w:ins>
          </w:p>
        </w:tc>
        <w:tc>
          <w:tcPr>
            <w:tcW w:w="1727" w:type="dxa"/>
            <w:shd w:val="clear" w:color="auto" w:fill="A6A6A6"/>
          </w:tcPr>
          <w:p w14:paraId="274475EA" w14:textId="77777777" w:rsidR="000C2841" w:rsidRPr="00352219" w:rsidRDefault="000C2841" w:rsidP="00A55941">
            <w:pPr>
              <w:pStyle w:val="TAC"/>
              <w:rPr>
                <w:ins w:id="16622" w:author="Lenovo, Motorola Mobility" w:date="2020-10-21T00:08:00Z"/>
                <w:rStyle w:val="TALCar"/>
                <w:sz w:val="16"/>
                <w:szCs w:val="16"/>
                <w:lang w:val="en-US"/>
              </w:rPr>
            </w:pPr>
          </w:p>
        </w:tc>
        <w:tc>
          <w:tcPr>
            <w:tcW w:w="1798" w:type="dxa"/>
            <w:shd w:val="clear" w:color="auto" w:fill="A6A6A6"/>
          </w:tcPr>
          <w:p w14:paraId="086C67CE" w14:textId="77777777" w:rsidR="000C2841" w:rsidRPr="00352219" w:rsidRDefault="000C2841" w:rsidP="00A55941">
            <w:pPr>
              <w:pStyle w:val="TAC"/>
              <w:rPr>
                <w:ins w:id="16623" w:author="Lenovo, Motorola Mobility" w:date="2020-10-21T00:08:00Z"/>
                <w:rStyle w:val="TALCar"/>
                <w:sz w:val="16"/>
                <w:szCs w:val="16"/>
                <w:lang w:val="en-US"/>
              </w:rPr>
            </w:pPr>
          </w:p>
        </w:tc>
        <w:tc>
          <w:tcPr>
            <w:tcW w:w="3274" w:type="dxa"/>
            <w:shd w:val="clear" w:color="auto" w:fill="A6A6A6"/>
          </w:tcPr>
          <w:p w14:paraId="41D6FC7D" w14:textId="77777777" w:rsidR="000C2841" w:rsidRPr="008676A2" w:rsidRDefault="000C2841" w:rsidP="00A55941">
            <w:pPr>
              <w:pStyle w:val="TAC"/>
              <w:rPr>
                <w:ins w:id="16624" w:author="Lenovo, Motorola Mobility" w:date="2020-10-21T00:08:00Z"/>
                <w:rStyle w:val="TALCar"/>
                <w:sz w:val="16"/>
                <w:szCs w:val="16"/>
                <w:lang w:val="en-US"/>
              </w:rPr>
            </w:pPr>
          </w:p>
        </w:tc>
      </w:tr>
      <w:tr w:rsidR="000C2841" w:rsidRPr="00491A44" w14:paraId="40E0B97C" w14:textId="77777777" w:rsidTr="00A55941">
        <w:trPr>
          <w:ins w:id="16625" w:author="Lenovo, Motorola Mobility" w:date="2020-10-21T00:08:00Z"/>
        </w:trPr>
        <w:tc>
          <w:tcPr>
            <w:tcW w:w="666" w:type="dxa"/>
          </w:tcPr>
          <w:p w14:paraId="124EF3E4" w14:textId="77777777" w:rsidR="000C2841" w:rsidRDefault="000C2841" w:rsidP="00A55941">
            <w:pPr>
              <w:pStyle w:val="TAC"/>
              <w:rPr>
                <w:ins w:id="16626" w:author="Lenovo, Motorola Mobility" w:date="2020-10-21T00:08:00Z"/>
                <w:rStyle w:val="TALCar"/>
                <w:sz w:val="16"/>
                <w:szCs w:val="16"/>
                <w:lang w:val="en-US"/>
              </w:rPr>
            </w:pPr>
            <w:ins w:id="16627" w:author="Lenovo, Motorola Mobility" w:date="2020-10-21T00:08:00Z">
              <w:r>
                <w:rPr>
                  <w:rStyle w:val="TALCar"/>
                  <w:sz w:val="16"/>
                  <w:szCs w:val="16"/>
                  <w:lang w:val="en-US"/>
                </w:rPr>
                <w:t>4.1</w:t>
              </w:r>
            </w:ins>
          </w:p>
        </w:tc>
        <w:tc>
          <w:tcPr>
            <w:tcW w:w="2166" w:type="dxa"/>
            <w:shd w:val="clear" w:color="auto" w:fill="auto"/>
          </w:tcPr>
          <w:p w14:paraId="79EF3C14" w14:textId="77777777" w:rsidR="000C2841" w:rsidRPr="00352219" w:rsidRDefault="000C2841" w:rsidP="00A55941">
            <w:pPr>
              <w:pStyle w:val="TAC"/>
              <w:rPr>
                <w:ins w:id="16628" w:author="Lenovo, Motorola Mobility" w:date="2020-10-21T00:08:00Z"/>
                <w:rStyle w:val="TALCar"/>
                <w:sz w:val="16"/>
                <w:szCs w:val="16"/>
                <w:lang w:val="en-US"/>
              </w:rPr>
            </w:pPr>
            <w:ins w:id="16629" w:author="Lenovo, Motorola Mobility" w:date="2020-10-21T00:08:00Z">
              <w:r w:rsidRPr="008676A2">
                <w:rPr>
                  <w:rStyle w:val="TALCar"/>
                  <w:sz w:val="16"/>
                  <w:szCs w:val="16"/>
                  <w:lang w:val="en-US"/>
                </w:rPr>
                <w:t xml:space="preserve">MG Gap </w:t>
              </w:r>
              <w:r>
                <w:rPr>
                  <w:rStyle w:val="TALCar"/>
                  <w:sz w:val="16"/>
                  <w:szCs w:val="16"/>
                  <w:lang w:val="en-US"/>
                </w:rPr>
                <w:t xml:space="preserve">Repetition </w:t>
              </w:r>
              <w:r w:rsidRPr="008676A2">
                <w:rPr>
                  <w:rStyle w:val="TALCar"/>
                  <w:sz w:val="16"/>
                  <w:szCs w:val="16"/>
                  <w:lang w:val="en-US"/>
                </w:rPr>
                <w:t>Period</w:t>
              </w:r>
              <w:r>
                <w:rPr>
                  <w:rStyle w:val="TALCar"/>
                  <w:sz w:val="16"/>
                  <w:szCs w:val="16"/>
                  <w:lang w:val="en-US"/>
                </w:rPr>
                <w:t xml:space="preserve">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27" w:type="dxa"/>
            <w:shd w:val="clear" w:color="auto" w:fill="auto"/>
          </w:tcPr>
          <w:p w14:paraId="69E0CBB1" w14:textId="77777777" w:rsidR="000C2841" w:rsidRPr="00352219" w:rsidRDefault="000C2841" w:rsidP="00A55941">
            <w:pPr>
              <w:pStyle w:val="TAC"/>
              <w:rPr>
                <w:ins w:id="16630" w:author="Lenovo, Motorola Mobility" w:date="2020-10-21T00:08:00Z"/>
                <w:rStyle w:val="TALCar"/>
                <w:sz w:val="16"/>
                <w:szCs w:val="16"/>
                <w:lang w:val="en-US"/>
              </w:rPr>
            </w:pPr>
            <w:ins w:id="16631"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20</w:t>
              </w:r>
            </w:ins>
          </w:p>
        </w:tc>
        <w:tc>
          <w:tcPr>
            <w:tcW w:w="1798" w:type="dxa"/>
          </w:tcPr>
          <w:p w14:paraId="6FF32C06" w14:textId="77777777" w:rsidR="000C2841" w:rsidRPr="00352219" w:rsidRDefault="000C2841" w:rsidP="00A55941">
            <w:pPr>
              <w:pStyle w:val="TAC"/>
              <w:rPr>
                <w:ins w:id="16632" w:author="Lenovo, Motorola Mobility" w:date="2020-10-21T00:08:00Z"/>
                <w:rStyle w:val="TALCar"/>
                <w:sz w:val="16"/>
                <w:szCs w:val="16"/>
                <w:lang w:val="en-US"/>
              </w:rPr>
            </w:pPr>
            <w:ins w:id="16633" w:author="Lenovo, Motorola Mobility" w:date="2020-10-21T00:08:00Z">
              <w:r>
                <w:rPr>
                  <w:rStyle w:val="TALCar"/>
                  <w:sz w:val="16"/>
                  <w:szCs w:val="16"/>
                  <w:lang w:val="en-US"/>
                </w:rPr>
                <w:t>1</w:t>
              </w:r>
              <w:r>
                <w:rPr>
                  <w:rStyle w:val="TALCar"/>
                  <w:rFonts w:cs="Arial"/>
                  <w:sz w:val="16"/>
                  <w:szCs w:val="16"/>
                  <w:lang w:val="en-US"/>
                </w:rPr>
                <w:t>×</w:t>
              </w:r>
              <w:r>
                <w:rPr>
                  <w:rStyle w:val="TALCar"/>
                  <w:sz w:val="16"/>
                  <w:szCs w:val="16"/>
                  <w:lang w:val="en-US"/>
                </w:rPr>
                <w:t>160</w:t>
              </w:r>
            </w:ins>
          </w:p>
        </w:tc>
        <w:tc>
          <w:tcPr>
            <w:tcW w:w="3274" w:type="dxa"/>
            <w:shd w:val="clear" w:color="auto" w:fill="auto"/>
          </w:tcPr>
          <w:p w14:paraId="5EECE381" w14:textId="77777777" w:rsidR="000C2841" w:rsidRPr="00352219" w:rsidRDefault="000C2841" w:rsidP="00A55941">
            <w:pPr>
              <w:pStyle w:val="TAC"/>
              <w:rPr>
                <w:ins w:id="16634" w:author="Lenovo, Motorola Mobility" w:date="2020-10-21T00:08:00Z"/>
                <w:rStyle w:val="TALCar"/>
                <w:sz w:val="16"/>
                <w:szCs w:val="16"/>
                <w:lang w:val="en-US"/>
              </w:rPr>
            </w:pPr>
            <w:ins w:id="16635" w:author="Lenovo, Motorola Mobility" w:date="2020-10-21T00:08:00Z">
              <w:r w:rsidRPr="008676A2">
                <w:rPr>
                  <w:rStyle w:val="TALCar"/>
                  <w:sz w:val="16"/>
                  <w:szCs w:val="16"/>
                  <w:lang w:val="en-US"/>
                </w:rPr>
                <w:t xml:space="preserve">UE processing of PRS within </w:t>
              </w:r>
              <w:r>
                <w:rPr>
                  <w:rStyle w:val="TALCar"/>
                  <w:sz w:val="16"/>
                  <w:szCs w:val="16"/>
                  <w:lang w:val="en-US"/>
                </w:rPr>
                <w:t xml:space="preserve">a </w:t>
              </w:r>
              <w:r w:rsidRPr="008676A2">
                <w:rPr>
                  <w:rStyle w:val="TALCar"/>
                  <w:sz w:val="16"/>
                  <w:szCs w:val="16"/>
                  <w:lang w:val="en-US"/>
                </w:rPr>
                <w:t>MG</w:t>
              </w:r>
            </w:ins>
          </w:p>
        </w:tc>
      </w:tr>
      <w:tr w:rsidR="000C2841" w:rsidRPr="00491A44" w14:paraId="3298FB13" w14:textId="77777777" w:rsidTr="00A55941">
        <w:trPr>
          <w:ins w:id="16636" w:author="Lenovo, Motorola Mobility" w:date="2020-10-21T00:08:00Z"/>
        </w:trPr>
        <w:tc>
          <w:tcPr>
            <w:tcW w:w="666" w:type="dxa"/>
          </w:tcPr>
          <w:p w14:paraId="083899ED" w14:textId="77777777" w:rsidR="000C2841" w:rsidRDefault="000C2841" w:rsidP="00A55941">
            <w:pPr>
              <w:pStyle w:val="TAC"/>
              <w:rPr>
                <w:ins w:id="16637" w:author="Lenovo, Motorola Mobility" w:date="2020-10-21T00:08:00Z"/>
                <w:rStyle w:val="TALCar"/>
                <w:sz w:val="16"/>
                <w:szCs w:val="16"/>
                <w:lang w:val="en-US"/>
              </w:rPr>
            </w:pPr>
            <w:ins w:id="16638" w:author="Lenovo, Motorola Mobility" w:date="2020-10-21T00:08:00Z">
              <w:r>
                <w:rPr>
                  <w:rStyle w:val="TALCar"/>
                  <w:sz w:val="16"/>
                  <w:szCs w:val="16"/>
                  <w:lang w:val="en-US"/>
                </w:rPr>
                <w:t>4.2</w:t>
              </w:r>
            </w:ins>
          </w:p>
        </w:tc>
        <w:tc>
          <w:tcPr>
            <w:tcW w:w="2166" w:type="dxa"/>
            <w:shd w:val="clear" w:color="auto" w:fill="auto"/>
          </w:tcPr>
          <w:p w14:paraId="7E75BE55" w14:textId="77777777" w:rsidR="000C2841" w:rsidRPr="008676A2" w:rsidRDefault="000C2841" w:rsidP="00A55941">
            <w:pPr>
              <w:pStyle w:val="TAC"/>
              <w:rPr>
                <w:ins w:id="16639" w:author="Lenovo, Motorola Mobility" w:date="2020-10-21T00:08:00Z"/>
                <w:rStyle w:val="TALCar"/>
                <w:sz w:val="16"/>
                <w:szCs w:val="16"/>
                <w:lang w:val="en-US"/>
              </w:rPr>
            </w:pPr>
            <w:ins w:id="16640" w:author="Lenovo, Motorola Mobility" w:date="2020-10-21T00:08:00Z">
              <w:r w:rsidRPr="008676A2">
                <w:rPr>
                  <w:rStyle w:val="TALCar"/>
                  <w:sz w:val="16"/>
                  <w:szCs w:val="16"/>
                  <w:lang w:val="en-US"/>
                </w:rPr>
                <w:t>UE Processing of DL-PRS Units (N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in addition to the </w:t>
              </w:r>
              <w:r w:rsidRPr="007F3E23">
                <w:rPr>
                  <w:rStyle w:val="TALCar"/>
                  <w:sz w:val="16"/>
                  <w:szCs w:val="16"/>
                  <w:lang w:val="en-US"/>
                </w:rPr>
                <w:t>T</w:t>
              </w:r>
              <w:r w:rsidRPr="007F3E23">
                <w:rPr>
                  <w:rStyle w:val="TALCar"/>
                  <w:sz w:val="16"/>
                  <w:szCs w:val="16"/>
                  <w:vertAlign w:val="subscript"/>
                  <w:lang w:val="en-US"/>
                </w:rPr>
                <w:t>MGRP</w:t>
              </w:r>
            </w:ins>
          </w:p>
        </w:tc>
        <w:tc>
          <w:tcPr>
            <w:tcW w:w="1727" w:type="dxa"/>
            <w:shd w:val="clear" w:color="auto" w:fill="auto"/>
          </w:tcPr>
          <w:p w14:paraId="0613CDA6" w14:textId="77777777" w:rsidR="000C2841" w:rsidRDefault="000C2841" w:rsidP="00A55941">
            <w:pPr>
              <w:pStyle w:val="TAC"/>
              <w:rPr>
                <w:ins w:id="16641" w:author="Lenovo, Motorola Mobility" w:date="2020-10-21T00:08:00Z"/>
                <w:rStyle w:val="TALCar"/>
                <w:sz w:val="16"/>
                <w:szCs w:val="16"/>
                <w:lang w:val="en-US"/>
              </w:rPr>
            </w:pPr>
            <w:ins w:id="16642"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lang w:val="en-US"/>
                </w:rPr>
                <w:t xml:space="preserve"> = (6,8)</w:t>
              </w:r>
            </w:ins>
          </w:p>
          <w:p w14:paraId="40C51C11" w14:textId="77777777" w:rsidR="000C2841" w:rsidRPr="00352219" w:rsidRDefault="000C2841" w:rsidP="00A55941">
            <w:pPr>
              <w:pStyle w:val="TAC"/>
              <w:rPr>
                <w:ins w:id="16643" w:author="Lenovo, Motorola Mobility" w:date="2020-10-21T00:08:00Z"/>
                <w:rStyle w:val="TALCar"/>
                <w:sz w:val="16"/>
                <w:szCs w:val="16"/>
                <w:lang w:val="en-US"/>
              </w:rPr>
            </w:pPr>
            <w:ins w:id="16644" w:author="Lenovo, Motorola Mobility" w:date="2020-10-21T00:08:00Z">
              <w:r>
                <w:rPr>
                  <w:rStyle w:val="TALCar"/>
                  <w:sz w:val="16"/>
                  <w:szCs w:val="16"/>
                  <w:lang w:val="en-US"/>
                </w:rPr>
                <w:t>0</w:t>
              </w:r>
            </w:ins>
          </w:p>
        </w:tc>
        <w:tc>
          <w:tcPr>
            <w:tcW w:w="1798" w:type="dxa"/>
          </w:tcPr>
          <w:p w14:paraId="64D28BF2" w14:textId="77777777" w:rsidR="000C2841" w:rsidRDefault="000C2841" w:rsidP="00A55941">
            <w:pPr>
              <w:pStyle w:val="TAC"/>
              <w:rPr>
                <w:ins w:id="16645" w:author="Lenovo, Motorola Mobility" w:date="2020-10-21T00:08:00Z"/>
                <w:rStyle w:val="TALCar"/>
                <w:sz w:val="16"/>
                <w:szCs w:val="16"/>
                <w:lang w:val="en-US"/>
              </w:rPr>
            </w:pPr>
            <w:ins w:id="16646" w:author="Lenovo, Motorola Mobility" w:date="2020-10-21T00:08:00Z">
              <w:r w:rsidRPr="008676A2">
                <w:rPr>
                  <w:rStyle w:val="TALCar"/>
                  <w:sz w:val="16"/>
                  <w:szCs w:val="16"/>
                  <w:lang w:val="en-US"/>
                </w:rPr>
                <w:t>(N</w:t>
              </w:r>
              <w:r w:rsidRPr="0051739B">
                <w:rPr>
                  <w:rStyle w:val="TALCar"/>
                  <w:i/>
                  <w:iCs/>
                  <w:sz w:val="16"/>
                  <w:szCs w:val="16"/>
                  <w:vertAlign w:val="subscript"/>
                  <w:lang w:val="en-US"/>
                </w:rPr>
                <w:t>Proc</w:t>
              </w:r>
              <w:r w:rsidRPr="008676A2">
                <w:rPr>
                  <w:rStyle w:val="TALCar"/>
                  <w:sz w:val="16"/>
                  <w:szCs w:val="16"/>
                  <w:lang w:val="en-US"/>
                </w:rPr>
                <w:t>,T)</w:t>
              </w:r>
              <w:r>
                <w:rPr>
                  <w:rStyle w:val="TALCar"/>
                  <w:sz w:val="16"/>
                  <w:szCs w:val="16"/>
                  <w:vertAlign w:val="superscript"/>
                  <w:lang w:val="en-US"/>
                </w:rPr>
                <w:t>8</w:t>
              </w:r>
              <w:r>
                <w:rPr>
                  <w:rStyle w:val="TALCar"/>
                  <w:sz w:val="16"/>
                  <w:szCs w:val="16"/>
                  <w:lang w:val="en-US"/>
                </w:rPr>
                <w:t xml:space="preserve"> = </w:t>
              </w:r>
              <w:r w:rsidRPr="006769A2">
                <w:rPr>
                  <w:rStyle w:val="TALCar"/>
                  <w:sz w:val="16"/>
                  <w:szCs w:val="16"/>
                  <w:lang w:val="en-US"/>
                </w:rPr>
                <w:t>(</w:t>
              </w:r>
              <w:r>
                <w:rPr>
                  <w:rStyle w:val="TALCar"/>
                  <w:sz w:val="16"/>
                  <w:szCs w:val="16"/>
                  <w:lang w:val="en-US"/>
                </w:rPr>
                <w:t xml:space="preserve">20, </w:t>
              </w:r>
              <w:r w:rsidRPr="006769A2">
                <w:rPr>
                  <w:rStyle w:val="TALCar"/>
                  <w:sz w:val="16"/>
                  <w:szCs w:val="16"/>
                  <w:lang w:val="en-US"/>
                </w:rPr>
                <w:t xml:space="preserve">160) </w:t>
              </w:r>
            </w:ins>
          </w:p>
          <w:p w14:paraId="7C4F9F99" w14:textId="77777777" w:rsidR="000C2841" w:rsidRPr="006769A2" w:rsidRDefault="000C2841" w:rsidP="00A55941">
            <w:pPr>
              <w:pStyle w:val="TAC"/>
              <w:rPr>
                <w:ins w:id="16647" w:author="Lenovo, Motorola Mobility" w:date="2020-10-21T00:08:00Z"/>
                <w:rStyle w:val="TALCar"/>
                <w:sz w:val="16"/>
                <w:szCs w:val="16"/>
                <w:lang w:val="en-US"/>
              </w:rPr>
            </w:pPr>
            <w:ins w:id="16648" w:author="Lenovo, Motorola Mobility" w:date="2020-10-21T00:08:00Z">
              <w:r w:rsidRPr="000B595C">
                <w:rPr>
                  <w:rStyle w:val="TALCar"/>
                  <w:sz w:val="16"/>
                  <w:szCs w:val="16"/>
                  <w:lang w:val="en-US"/>
                </w:rPr>
                <w:t>20</w:t>
              </w:r>
            </w:ins>
          </w:p>
        </w:tc>
        <w:tc>
          <w:tcPr>
            <w:tcW w:w="3274" w:type="dxa"/>
            <w:shd w:val="clear" w:color="auto" w:fill="auto"/>
          </w:tcPr>
          <w:p w14:paraId="15AAA4E0" w14:textId="77777777" w:rsidR="000C2841" w:rsidRDefault="000C2841" w:rsidP="00A55941">
            <w:pPr>
              <w:pStyle w:val="TAC"/>
              <w:rPr>
                <w:ins w:id="16649" w:author="Lenovo, Motorola Mobility" w:date="2020-10-21T00:08:00Z"/>
                <w:rStyle w:val="TALCar"/>
                <w:sz w:val="16"/>
                <w:szCs w:val="16"/>
                <w:lang w:val="en-US"/>
              </w:rPr>
            </w:pPr>
            <w:ins w:id="16650" w:author="Lenovo, Motorola Mobility" w:date="2020-10-21T00:08:00Z">
              <w:r w:rsidRPr="008676A2">
                <w:rPr>
                  <w:rStyle w:val="TALCar"/>
                  <w:sz w:val="16"/>
                  <w:szCs w:val="16"/>
                  <w:lang w:val="en-US"/>
                </w:rPr>
                <w:t>Duration of DL PRS symbols N in units of ms a UE can process every T ms assuming maximum DL PRS bandwidth in MHz, which is supported and reported by UE</w:t>
              </w:r>
              <w:r>
                <w:rPr>
                  <w:rStyle w:val="TALCar"/>
                  <w:sz w:val="16"/>
                  <w:szCs w:val="16"/>
                  <w:lang w:val="en-US"/>
                </w:rPr>
                <w:t xml:space="preserve">. </w:t>
              </w:r>
            </w:ins>
          </w:p>
          <w:p w14:paraId="4E83D541" w14:textId="77777777" w:rsidR="000C2841" w:rsidRPr="008676A2" w:rsidRDefault="000C2841" w:rsidP="00A55941">
            <w:pPr>
              <w:pStyle w:val="TAC"/>
              <w:rPr>
                <w:ins w:id="16651" w:author="Lenovo, Motorola Mobility" w:date="2020-10-21T00:08:00Z"/>
                <w:rStyle w:val="TALCar"/>
                <w:sz w:val="16"/>
                <w:szCs w:val="16"/>
                <w:lang w:val="en-US"/>
              </w:rPr>
            </w:pPr>
            <w:ins w:id="16652" w:author="Lenovo, Motorola Mobility" w:date="2020-10-21T00:08:00Z">
              <w:r>
                <w:rPr>
                  <w:rStyle w:val="TALCar"/>
                  <w:sz w:val="16"/>
                  <w:szCs w:val="16"/>
                  <w:lang w:val="en-US"/>
                </w:rPr>
                <w:t>UE Processing time =max (0, T-(</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-N))</w:t>
              </w:r>
            </w:ins>
          </w:p>
        </w:tc>
      </w:tr>
      <w:tr w:rsidR="000C2841" w:rsidRPr="00491A44" w14:paraId="44424E1F" w14:textId="77777777" w:rsidTr="00A55941">
        <w:trPr>
          <w:ins w:id="16653" w:author="Lenovo, Motorola Mobility" w:date="2020-10-21T00:08:00Z"/>
        </w:trPr>
        <w:tc>
          <w:tcPr>
            <w:tcW w:w="2832" w:type="dxa"/>
            <w:gridSpan w:val="2"/>
            <w:shd w:val="clear" w:color="auto" w:fill="A6A6A6"/>
          </w:tcPr>
          <w:p w14:paraId="31E4E74A" w14:textId="77777777" w:rsidR="000C2841" w:rsidRPr="008676A2" w:rsidRDefault="000C2841" w:rsidP="00A55941">
            <w:pPr>
              <w:pStyle w:val="TAC"/>
              <w:numPr>
                <w:ilvl w:val="0"/>
                <w:numId w:val="80"/>
              </w:numPr>
              <w:rPr>
                <w:ins w:id="16654" w:author="Lenovo, Motorola Mobility" w:date="2020-10-21T00:08:00Z"/>
                <w:rStyle w:val="TALCar"/>
                <w:sz w:val="16"/>
                <w:szCs w:val="16"/>
                <w:lang w:val="en-US"/>
              </w:rPr>
            </w:pPr>
            <w:ins w:id="16655"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27" w:type="dxa"/>
            <w:shd w:val="clear" w:color="auto" w:fill="A6A6A6"/>
          </w:tcPr>
          <w:p w14:paraId="3589BE20" w14:textId="77777777" w:rsidR="000C2841" w:rsidRPr="008676A2" w:rsidRDefault="000C2841" w:rsidP="00A55941">
            <w:pPr>
              <w:pStyle w:val="TAC"/>
              <w:rPr>
                <w:ins w:id="16656" w:author="Lenovo, Motorola Mobility" w:date="2020-10-21T00:08:00Z"/>
                <w:rStyle w:val="TALCar"/>
                <w:sz w:val="16"/>
                <w:szCs w:val="16"/>
                <w:lang w:val="en-US"/>
              </w:rPr>
            </w:pPr>
          </w:p>
        </w:tc>
        <w:tc>
          <w:tcPr>
            <w:tcW w:w="1798" w:type="dxa"/>
            <w:shd w:val="clear" w:color="auto" w:fill="A6A6A6"/>
          </w:tcPr>
          <w:p w14:paraId="004FACF8" w14:textId="77777777" w:rsidR="000C2841" w:rsidRPr="008676A2" w:rsidRDefault="000C2841" w:rsidP="00A55941">
            <w:pPr>
              <w:pStyle w:val="TAC"/>
              <w:rPr>
                <w:ins w:id="16657" w:author="Lenovo, Motorola Mobility" w:date="2020-10-21T00:08:00Z"/>
                <w:rStyle w:val="TALCar"/>
                <w:sz w:val="16"/>
                <w:szCs w:val="16"/>
                <w:lang w:val="en-US"/>
              </w:rPr>
            </w:pPr>
          </w:p>
        </w:tc>
        <w:tc>
          <w:tcPr>
            <w:tcW w:w="3274" w:type="dxa"/>
            <w:shd w:val="clear" w:color="auto" w:fill="A6A6A6"/>
          </w:tcPr>
          <w:p w14:paraId="0BAB4352" w14:textId="77777777" w:rsidR="000C2841" w:rsidRPr="008676A2" w:rsidRDefault="000C2841" w:rsidP="00A55941">
            <w:pPr>
              <w:pStyle w:val="TAC"/>
              <w:rPr>
                <w:ins w:id="16658" w:author="Lenovo, Motorola Mobility" w:date="2020-10-21T00:08:00Z"/>
                <w:rStyle w:val="TALCar"/>
                <w:sz w:val="16"/>
                <w:szCs w:val="16"/>
                <w:lang w:val="en-US"/>
              </w:rPr>
            </w:pPr>
          </w:p>
        </w:tc>
      </w:tr>
      <w:tr w:rsidR="000C2841" w:rsidRPr="00491A44" w14:paraId="469C0B21" w14:textId="77777777" w:rsidTr="00A55941">
        <w:trPr>
          <w:ins w:id="16659" w:author="Lenovo, Motorola Mobility" w:date="2020-10-21T00:08:00Z"/>
        </w:trPr>
        <w:tc>
          <w:tcPr>
            <w:tcW w:w="666" w:type="dxa"/>
          </w:tcPr>
          <w:p w14:paraId="3EBBDF5B" w14:textId="77777777" w:rsidR="000C2841" w:rsidRPr="00427723" w:rsidRDefault="000C2841" w:rsidP="00A55941">
            <w:pPr>
              <w:pStyle w:val="TAC"/>
              <w:rPr>
                <w:ins w:id="16660" w:author="Lenovo, Motorola Mobility" w:date="2020-10-21T00:08:00Z"/>
                <w:rStyle w:val="TALCar"/>
                <w:sz w:val="16"/>
                <w:szCs w:val="16"/>
                <w:lang w:val="en-US"/>
              </w:rPr>
            </w:pPr>
            <w:ins w:id="16661" w:author="Lenovo, Motorola Mobility" w:date="2020-10-21T00:08:00Z">
              <w:r>
                <w:rPr>
                  <w:rStyle w:val="TALCar"/>
                  <w:sz w:val="16"/>
                  <w:szCs w:val="16"/>
                  <w:lang w:val="en-US"/>
                </w:rPr>
                <w:t>5</w:t>
              </w:r>
              <w:r w:rsidRPr="00427723">
                <w:rPr>
                  <w:rStyle w:val="TALCar"/>
                  <w:sz w:val="16"/>
                  <w:szCs w:val="16"/>
                  <w:lang w:val="en-US"/>
                </w:rPr>
                <w:t>.1</w:t>
              </w:r>
            </w:ins>
          </w:p>
        </w:tc>
        <w:tc>
          <w:tcPr>
            <w:tcW w:w="2166" w:type="dxa"/>
            <w:shd w:val="clear" w:color="auto" w:fill="auto"/>
          </w:tcPr>
          <w:p w14:paraId="48748A63" w14:textId="77777777" w:rsidR="000C2841" w:rsidRPr="00352219" w:rsidRDefault="000C2841" w:rsidP="00A55941">
            <w:pPr>
              <w:pStyle w:val="TAC"/>
              <w:rPr>
                <w:ins w:id="16662" w:author="Lenovo, Motorola Mobility" w:date="2020-10-21T00:08:00Z"/>
                <w:rStyle w:val="TALCar"/>
                <w:sz w:val="16"/>
                <w:szCs w:val="16"/>
                <w:lang w:val="en-US"/>
              </w:rPr>
            </w:pPr>
            <w:ins w:id="16663"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27" w:type="dxa"/>
            <w:shd w:val="clear" w:color="auto" w:fill="auto"/>
          </w:tcPr>
          <w:p w14:paraId="39EDDA1F" w14:textId="77777777" w:rsidR="000C2841" w:rsidRPr="00352219" w:rsidRDefault="000C2841" w:rsidP="00A55941">
            <w:pPr>
              <w:pStyle w:val="TAC"/>
              <w:rPr>
                <w:ins w:id="16664" w:author="Lenovo, Motorola Mobility" w:date="2020-10-21T00:08:00Z"/>
                <w:rStyle w:val="TALCar"/>
                <w:sz w:val="16"/>
                <w:szCs w:val="16"/>
                <w:lang w:val="en-US"/>
              </w:rPr>
            </w:pPr>
            <w:ins w:id="16665" w:author="Lenovo, Motorola Mobility" w:date="2020-10-21T00:08:00Z">
              <w:r>
                <w:rPr>
                  <w:rStyle w:val="TALCar"/>
                  <w:sz w:val="16"/>
                  <w:szCs w:val="16"/>
                  <w:lang w:val="en-US"/>
                </w:rPr>
                <w:t>1</w:t>
              </w:r>
            </w:ins>
          </w:p>
        </w:tc>
        <w:tc>
          <w:tcPr>
            <w:tcW w:w="1798" w:type="dxa"/>
            <w:shd w:val="clear" w:color="auto" w:fill="FFFFFF"/>
          </w:tcPr>
          <w:p w14:paraId="74D5AF26" w14:textId="77777777" w:rsidR="000C2841" w:rsidRPr="00352219" w:rsidRDefault="000C2841" w:rsidP="00A55941">
            <w:pPr>
              <w:pStyle w:val="TAC"/>
              <w:rPr>
                <w:ins w:id="16666" w:author="Lenovo, Motorola Mobility" w:date="2020-10-21T00:08:00Z"/>
                <w:rStyle w:val="TALCar"/>
                <w:sz w:val="16"/>
                <w:szCs w:val="16"/>
                <w:lang w:val="en-US"/>
              </w:rPr>
            </w:pPr>
            <w:ins w:id="16667" w:author="Lenovo, Motorola Mobility" w:date="2020-10-21T00:08:00Z">
              <w:r>
                <w:rPr>
                  <w:rStyle w:val="TALCar"/>
                  <w:sz w:val="16"/>
                  <w:szCs w:val="16"/>
                  <w:lang w:val="en-US"/>
                </w:rPr>
                <w:t>3.8</w:t>
              </w:r>
            </w:ins>
          </w:p>
        </w:tc>
        <w:tc>
          <w:tcPr>
            <w:tcW w:w="3274" w:type="dxa"/>
            <w:shd w:val="clear" w:color="auto" w:fill="auto"/>
          </w:tcPr>
          <w:p w14:paraId="44AD477B" w14:textId="77777777" w:rsidR="000C2841" w:rsidRPr="00352219" w:rsidRDefault="000C2841" w:rsidP="00A55941">
            <w:pPr>
              <w:pStyle w:val="TAC"/>
              <w:rPr>
                <w:ins w:id="16668" w:author="Lenovo, Motorola Mobility" w:date="2020-10-21T00:08:00Z"/>
                <w:rStyle w:val="TALCar"/>
                <w:sz w:val="16"/>
                <w:szCs w:val="16"/>
                <w:lang w:val="en-US"/>
              </w:rPr>
            </w:pPr>
            <w:ins w:id="16669"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66D0744C" w14:textId="77777777" w:rsidTr="00A55941">
        <w:trPr>
          <w:ins w:id="16670" w:author="Lenovo, Motorola Mobility" w:date="2020-10-21T00:08:00Z"/>
        </w:trPr>
        <w:tc>
          <w:tcPr>
            <w:tcW w:w="2832" w:type="dxa"/>
            <w:gridSpan w:val="2"/>
            <w:shd w:val="clear" w:color="auto" w:fill="A6A6A6"/>
          </w:tcPr>
          <w:p w14:paraId="6B63DBD5" w14:textId="77777777" w:rsidR="000C2841" w:rsidRPr="008F3C48" w:rsidRDefault="000C2841" w:rsidP="00A55941">
            <w:pPr>
              <w:pStyle w:val="TAC"/>
              <w:numPr>
                <w:ilvl w:val="0"/>
                <w:numId w:val="80"/>
              </w:numPr>
              <w:rPr>
                <w:ins w:id="16671" w:author="Lenovo, Motorola Mobility" w:date="2020-10-21T00:08:00Z"/>
                <w:rStyle w:val="TALCar"/>
                <w:b/>
                <w:bCs/>
                <w:sz w:val="16"/>
                <w:szCs w:val="16"/>
                <w:lang w:val="en-US"/>
              </w:rPr>
            </w:pPr>
            <w:ins w:id="16672"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27" w:type="dxa"/>
            <w:shd w:val="clear" w:color="auto" w:fill="A6A6A6"/>
          </w:tcPr>
          <w:p w14:paraId="70F57B54" w14:textId="77777777" w:rsidR="000C2841" w:rsidRPr="006769A2" w:rsidRDefault="000C2841" w:rsidP="00A55941">
            <w:pPr>
              <w:pStyle w:val="TAC"/>
              <w:rPr>
                <w:ins w:id="16673" w:author="Lenovo, Motorola Mobility" w:date="2020-10-21T00:08:00Z"/>
                <w:rStyle w:val="TALCar"/>
                <w:sz w:val="16"/>
                <w:szCs w:val="16"/>
                <w:lang w:val="en-US"/>
              </w:rPr>
            </w:pPr>
          </w:p>
        </w:tc>
        <w:tc>
          <w:tcPr>
            <w:tcW w:w="1798" w:type="dxa"/>
            <w:shd w:val="clear" w:color="auto" w:fill="A6A6A6"/>
          </w:tcPr>
          <w:p w14:paraId="14893696" w14:textId="77777777" w:rsidR="000C2841" w:rsidRPr="006769A2" w:rsidRDefault="000C2841" w:rsidP="00A55941">
            <w:pPr>
              <w:pStyle w:val="TAC"/>
              <w:rPr>
                <w:ins w:id="16674" w:author="Lenovo, Motorola Mobility" w:date="2020-10-21T00:08:00Z"/>
                <w:rStyle w:val="TALCar"/>
                <w:sz w:val="16"/>
                <w:szCs w:val="16"/>
                <w:lang w:val="en-US"/>
              </w:rPr>
            </w:pPr>
          </w:p>
        </w:tc>
        <w:tc>
          <w:tcPr>
            <w:tcW w:w="3274" w:type="dxa"/>
            <w:shd w:val="clear" w:color="auto" w:fill="A6A6A6"/>
          </w:tcPr>
          <w:p w14:paraId="6EFFCFB6" w14:textId="77777777" w:rsidR="000C2841" w:rsidRPr="008676A2" w:rsidRDefault="000C2841" w:rsidP="00A55941">
            <w:pPr>
              <w:pStyle w:val="TAC"/>
              <w:rPr>
                <w:ins w:id="16675" w:author="Lenovo, Motorola Mobility" w:date="2020-10-21T00:08:00Z"/>
                <w:rStyle w:val="TALCar"/>
                <w:sz w:val="16"/>
                <w:szCs w:val="16"/>
                <w:lang w:val="en-US"/>
              </w:rPr>
            </w:pPr>
          </w:p>
        </w:tc>
      </w:tr>
      <w:tr w:rsidR="000C2841" w:rsidRPr="00491A44" w14:paraId="41ED36E8" w14:textId="77777777" w:rsidTr="00A55941">
        <w:trPr>
          <w:trHeight w:val="53"/>
          <w:ins w:id="16676" w:author="Lenovo, Motorola Mobility" w:date="2020-10-21T00:08:00Z"/>
        </w:trPr>
        <w:tc>
          <w:tcPr>
            <w:tcW w:w="666" w:type="dxa"/>
            <w:vMerge w:val="restart"/>
            <w:shd w:val="clear" w:color="auto" w:fill="FFFFFF"/>
          </w:tcPr>
          <w:p w14:paraId="660A7920" w14:textId="77777777" w:rsidR="000C2841" w:rsidRPr="00352219" w:rsidRDefault="000C2841" w:rsidP="00A55941">
            <w:pPr>
              <w:pStyle w:val="TAC"/>
              <w:rPr>
                <w:ins w:id="16677" w:author="Lenovo, Motorola Mobility" w:date="2020-10-21T00:08:00Z"/>
                <w:rStyle w:val="TALCar"/>
                <w:sz w:val="16"/>
                <w:szCs w:val="16"/>
                <w:lang w:val="en-US"/>
              </w:rPr>
            </w:pPr>
            <w:ins w:id="16678" w:author="Lenovo, Motorola Mobility" w:date="2020-10-21T00:08:00Z">
              <w:r>
                <w:rPr>
                  <w:rStyle w:val="TALCar"/>
                  <w:sz w:val="16"/>
                  <w:szCs w:val="16"/>
                  <w:lang w:val="en-US"/>
                </w:rPr>
                <w:t>6.1</w:t>
              </w:r>
            </w:ins>
          </w:p>
        </w:tc>
        <w:tc>
          <w:tcPr>
            <w:tcW w:w="2166" w:type="dxa"/>
            <w:vMerge w:val="restart"/>
            <w:shd w:val="clear" w:color="auto" w:fill="FFFFFF"/>
          </w:tcPr>
          <w:p w14:paraId="3AD5A195" w14:textId="77777777" w:rsidR="000C2841" w:rsidRPr="00352219" w:rsidRDefault="000C2841" w:rsidP="00A55941">
            <w:pPr>
              <w:pStyle w:val="TAC"/>
              <w:rPr>
                <w:ins w:id="16679" w:author="Lenovo, Motorola Mobility" w:date="2020-10-21T00:08:00Z"/>
                <w:rStyle w:val="TALCar"/>
                <w:sz w:val="16"/>
                <w:szCs w:val="16"/>
                <w:lang w:val="en-US"/>
              </w:rPr>
            </w:pPr>
            <w:ins w:id="16680"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tc>
        <w:tc>
          <w:tcPr>
            <w:tcW w:w="1727" w:type="dxa"/>
            <w:shd w:val="clear" w:color="auto" w:fill="FFFFFF"/>
          </w:tcPr>
          <w:p w14:paraId="30A4AC9E" w14:textId="77777777" w:rsidR="000C2841" w:rsidRPr="00352219" w:rsidRDefault="000C2841" w:rsidP="00A55941">
            <w:pPr>
              <w:pStyle w:val="TAC"/>
              <w:rPr>
                <w:ins w:id="16681" w:author="Lenovo, Motorola Mobility" w:date="2020-10-21T00:08:00Z"/>
                <w:rStyle w:val="TALCar"/>
                <w:sz w:val="16"/>
                <w:szCs w:val="16"/>
                <w:lang w:val="en-US"/>
              </w:rPr>
            </w:pPr>
            <w:ins w:id="16682"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FFFFFF"/>
          </w:tcPr>
          <w:p w14:paraId="387EFAEC" w14:textId="77777777" w:rsidR="000C2841" w:rsidRPr="00352219" w:rsidRDefault="000C2841" w:rsidP="00A55941">
            <w:pPr>
              <w:pStyle w:val="TAC"/>
              <w:rPr>
                <w:ins w:id="16683" w:author="Lenovo, Motorola Mobility" w:date="2020-10-21T00:08:00Z"/>
                <w:rStyle w:val="TALCar"/>
                <w:sz w:val="16"/>
                <w:szCs w:val="16"/>
                <w:lang w:val="en-US"/>
              </w:rPr>
            </w:pPr>
            <w:ins w:id="16684"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FFFFFF"/>
          </w:tcPr>
          <w:p w14:paraId="7A6CFB2F" w14:textId="77777777" w:rsidR="000C2841" w:rsidRPr="00352219" w:rsidRDefault="000C2841" w:rsidP="00A55941">
            <w:pPr>
              <w:pStyle w:val="TAC"/>
              <w:rPr>
                <w:ins w:id="16685" w:author="Lenovo, Motorola Mobility" w:date="2020-10-21T00:08:00Z"/>
                <w:rStyle w:val="TALCar"/>
                <w:sz w:val="16"/>
                <w:szCs w:val="16"/>
                <w:lang w:val="en-US"/>
              </w:rPr>
            </w:pPr>
            <w:ins w:id="16686"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2461280B" w14:textId="77777777" w:rsidTr="00A55941">
        <w:trPr>
          <w:trHeight w:val="53"/>
          <w:ins w:id="16687" w:author="Lenovo, Motorola Mobility" w:date="2020-10-21T00:08:00Z"/>
        </w:trPr>
        <w:tc>
          <w:tcPr>
            <w:tcW w:w="666" w:type="dxa"/>
            <w:vMerge/>
            <w:shd w:val="clear" w:color="auto" w:fill="FFFFFF"/>
          </w:tcPr>
          <w:p w14:paraId="44602D6F" w14:textId="77777777" w:rsidR="000C2841" w:rsidRDefault="000C2841" w:rsidP="00A55941">
            <w:pPr>
              <w:pStyle w:val="TAC"/>
              <w:rPr>
                <w:ins w:id="16688" w:author="Lenovo, Motorola Mobility" w:date="2020-10-21T00:08:00Z"/>
                <w:rStyle w:val="TALCar"/>
                <w:sz w:val="16"/>
                <w:szCs w:val="16"/>
                <w:lang w:val="en-US"/>
              </w:rPr>
            </w:pPr>
          </w:p>
        </w:tc>
        <w:tc>
          <w:tcPr>
            <w:tcW w:w="2166" w:type="dxa"/>
            <w:vMerge/>
            <w:shd w:val="clear" w:color="auto" w:fill="FFFFFF"/>
          </w:tcPr>
          <w:p w14:paraId="38BBDC48" w14:textId="77777777" w:rsidR="000C2841" w:rsidRPr="008F3C48" w:rsidRDefault="000C2841" w:rsidP="00A55941">
            <w:pPr>
              <w:pStyle w:val="TAC"/>
              <w:rPr>
                <w:ins w:id="16689" w:author="Lenovo, Motorola Mobility" w:date="2020-10-21T00:08:00Z"/>
                <w:rStyle w:val="TALCar"/>
                <w:b/>
                <w:bCs/>
                <w:sz w:val="16"/>
                <w:szCs w:val="16"/>
                <w:lang w:val="en-US"/>
              </w:rPr>
            </w:pPr>
          </w:p>
        </w:tc>
        <w:tc>
          <w:tcPr>
            <w:tcW w:w="1727" w:type="dxa"/>
            <w:shd w:val="clear" w:color="auto" w:fill="FFFFFF"/>
          </w:tcPr>
          <w:p w14:paraId="19FE91A5" w14:textId="77777777" w:rsidR="000C2841" w:rsidRPr="006769A2" w:rsidRDefault="000C2841" w:rsidP="00A55941">
            <w:pPr>
              <w:pStyle w:val="TAC"/>
              <w:rPr>
                <w:ins w:id="16690" w:author="Lenovo, Motorola Mobility" w:date="2020-10-21T00:08:00Z"/>
                <w:rStyle w:val="TALCar"/>
                <w:sz w:val="16"/>
                <w:szCs w:val="16"/>
                <w:lang w:val="en-US"/>
              </w:rPr>
            </w:pPr>
            <w:ins w:id="16691"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8" w:type="dxa"/>
            <w:shd w:val="clear" w:color="auto" w:fill="FFFFFF"/>
          </w:tcPr>
          <w:p w14:paraId="56263876" w14:textId="77777777" w:rsidR="000C2841" w:rsidRPr="006769A2" w:rsidRDefault="000C2841" w:rsidP="00A55941">
            <w:pPr>
              <w:pStyle w:val="TAC"/>
              <w:rPr>
                <w:ins w:id="16692" w:author="Lenovo, Motorola Mobility" w:date="2020-10-21T00:08:00Z"/>
                <w:rStyle w:val="TALCar"/>
                <w:sz w:val="16"/>
                <w:szCs w:val="16"/>
                <w:lang w:val="en-US"/>
              </w:rPr>
            </w:pPr>
            <w:ins w:id="16693"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74" w:type="dxa"/>
            <w:vMerge/>
            <w:shd w:val="clear" w:color="auto" w:fill="FFFFFF"/>
          </w:tcPr>
          <w:p w14:paraId="1350F8B0" w14:textId="77777777" w:rsidR="000C2841" w:rsidRPr="008676A2" w:rsidRDefault="000C2841" w:rsidP="00A55941">
            <w:pPr>
              <w:pStyle w:val="TAC"/>
              <w:rPr>
                <w:ins w:id="16694" w:author="Lenovo, Motorola Mobility" w:date="2020-10-21T00:08:00Z"/>
                <w:rStyle w:val="TALCar"/>
                <w:sz w:val="16"/>
                <w:szCs w:val="16"/>
                <w:lang w:val="en-US"/>
              </w:rPr>
            </w:pPr>
          </w:p>
        </w:tc>
      </w:tr>
      <w:tr w:rsidR="000C2841" w:rsidRPr="00491A44" w14:paraId="10029EA6" w14:textId="77777777" w:rsidTr="00A55941">
        <w:trPr>
          <w:ins w:id="16695" w:author="Lenovo, Motorola Mobility" w:date="2020-10-21T00:08:00Z"/>
        </w:trPr>
        <w:tc>
          <w:tcPr>
            <w:tcW w:w="666" w:type="dxa"/>
            <w:shd w:val="clear" w:color="auto" w:fill="FFFFFF"/>
          </w:tcPr>
          <w:p w14:paraId="3E49F900" w14:textId="77777777" w:rsidR="000C2841" w:rsidRPr="00352219" w:rsidRDefault="000C2841" w:rsidP="00A55941">
            <w:pPr>
              <w:pStyle w:val="TAC"/>
              <w:rPr>
                <w:ins w:id="16696" w:author="Lenovo, Motorola Mobility" w:date="2020-10-21T00:08:00Z"/>
                <w:rStyle w:val="TALCar"/>
                <w:sz w:val="16"/>
                <w:szCs w:val="16"/>
                <w:lang w:val="en-US"/>
              </w:rPr>
            </w:pPr>
            <w:ins w:id="16697" w:author="Lenovo, Motorola Mobility" w:date="2020-10-21T00:08:00Z">
              <w:r>
                <w:rPr>
                  <w:rStyle w:val="TALCar"/>
                  <w:sz w:val="16"/>
                  <w:szCs w:val="16"/>
                  <w:lang w:val="en-US"/>
                </w:rPr>
                <w:t>6.2</w:t>
              </w:r>
            </w:ins>
          </w:p>
        </w:tc>
        <w:tc>
          <w:tcPr>
            <w:tcW w:w="2166" w:type="dxa"/>
            <w:shd w:val="clear" w:color="auto" w:fill="FFFFFF"/>
          </w:tcPr>
          <w:p w14:paraId="36E24805" w14:textId="77777777" w:rsidR="000C2841" w:rsidRPr="008676A2" w:rsidRDefault="000C2841" w:rsidP="00A55941">
            <w:pPr>
              <w:pStyle w:val="TAC"/>
              <w:rPr>
                <w:ins w:id="16698" w:author="Lenovo, Motorola Mobility" w:date="2020-10-21T00:08:00Z"/>
                <w:rStyle w:val="TALCar"/>
                <w:sz w:val="16"/>
                <w:szCs w:val="16"/>
                <w:lang w:val="en-US"/>
              </w:rPr>
            </w:pPr>
            <w:ins w:id="16699" w:author="Lenovo, Motorola Mobility" w:date="2020-10-21T00:08:00Z">
              <w:r w:rsidRPr="008676A2">
                <w:rPr>
                  <w:rStyle w:val="TALCar"/>
                  <w:sz w:val="16"/>
                  <w:szCs w:val="16"/>
                  <w:lang w:val="en-US"/>
                </w:rPr>
                <w:t>End Trigger (Processing)</w:t>
              </w:r>
            </w:ins>
          </w:p>
        </w:tc>
        <w:tc>
          <w:tcPr>
            <w:tcW w:w="1727" w:type="dxa"/>
            <w:shd w:val="clear" w:color="auto" w:fill="FFFFFF"/>
          </w:tcPr>
          <w:p w14:paraId="21F1CB8C" w14:textId="77777777" w:rsidR="000C2841" w:rsidRPr="00352219" w:rsidRDefault="000C2841" w:rsidP="00A55941">
            <w:pPr>
              <w:pStyle w:val="TAC"/>
              <w:rPr>
                <w:ins w:id="16700" w:author="Lenovo, Motorola Mobility" w:date="2020-10-21T00:08:00Z"/>
                <w:rStyle w:val="TALCar"/>
                <w:sz w:val="16"/>
                <w:szCs w:val="16"/>
                <w:lang w:val="en-US"/>
              </w:rPr>
            </w:pPr>
            <w:ins w:id="16701" w:author="Lenovo, Motorola Mobility" w:date="2020-10-21T00:08:00Z">
              <w:r>
                <w:rPr>
                  <w:rStyle w:val="TALCar"/>
                  <w:sz w:val="16"/>
                  <w:szCs w:val="16"/>
                  <w:lang w:val="en-US"/>
                </w:rPr>
                <w:t>3</w:t>
              </w:r>
            </w:ins>
          </w:p>
        </w:tc>
        <w:tc>
          <w:tcPr>
            <w:tcW w:w="1798" w:type="dxa"/>
            <w:shd w:val="clear" w:color="auto" w:fill="FFFFFF"/>
          </w:tcPr>
          <w:p w14:paraId="541A8AA2" w14:textId="77777777" w:rsidR="000C2841" w:rsidRPr="00352219" w:rsidRDefault="000C2841" w:rsidP="00A55941">
            <w:pPr>
              <w:pStyle w:val="TAC"/>
              <w:rPr>
                <w:ins w:id="16702" w:author="Lenovo, Motorola Mobility" w:date="2020-10-21T00:08:00Z"/>
                <w:rStyle w:val="TALCar"/>
                <w:sz w:val="16"/>
                <w:szCs w:val="16"/>
                <w:lang w:val="en-US"/>
              </w:rPr>
            </w:pPr>
            <w:ins w:id="16703" w:author="Lenovo, Motorola Mobility" w:date="2020-10-21T00:08:00Z">
              <w:r>
                <w:rPr>
                  <w:rStyle w:val="TALCar"/>
                  <w:sz w:val="16"/>
                  <w:szCs w:val="16"/>
                  <w:lang w:val="en-US"/>
                </w:rPr>
                <w:t>10</w:t>
              </w:r>
            </w:ins>
          </w:p>
        </w:tc>
        <w:tc>
          <w:tcPr>
            <w:tcW w:w="3274" w:type="dxa"/>
            <w:shd w:val="clear" w:color="auto" w:fill="FFFFFF"/>
          </w:tcPr>
          <w:p w14:paraId="19453B5A" w14:textId="77777777" w:rsidR="000C2841" w:rsidRPr="00352219" w:rsidRDefault="000C2841" w:rsidP="00A55941">
            <w:pPr>
              <w:pStyle w:val="TAC"/>
              <w:rPr>
                <w:ins w:id="16704" w:author="Lenovo, Motorola Mobility" w:date="2020-10-21T00:08:00Z"/>
                <w:rStyle w:val="TALCar"/>
                <w:sz w:val="16"/>
                <w:szCs w:val="16"/>
                <w:lang w:val="en-US"/>
              </w:rPr>
            </w:pPr>
            <w:ins w:id="16705"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112465D6" w14:textId="77777777" w:rsidTr="00A55941">
        <w:trPr>
          <w:trHeight w:val="75"/>
          <w:ins w:id="16706" w:author="Lenovo, Motorola Mobility" w:date="2020-10-21T00:08:00Z"/>
        </w:trPr>
        <w:tc>
          <w:tcPr>
            <w:tcW w:w="666" w:type="dxa"/>
            <w:vMerge w:val="restart"/>
            <w:shd w:val="clear" w:color="auto" w:fill="9CC2E5"/>
          </w:tcPr>
          <w:p w14:paraId="4F8D0D90" w14:textId="77777777" w:rsidR="000C2841" w:rsidRDefault="000C2841" w:rsidP="00A55941">
            <w:pPr>
              <w:pStyle w:val="TAC"/>
              <w:rPr>
                <w:ins w:id="16707" w:author="Lenovo, Motorola Mobility" w:date="2020-10-21T00:08:00Z"/>
                <w:rStyle w:val="TALCar"/>
                <w:sz w:val="16"/>
                <w:szCs w:val="16"/>
                <w:lang w:val="en-US"/>
              </w:rPr>
            </w:pPr>
          </w:p>
        </w:tc>
        <w:tc>
          <w:tcPr>
            <w:tcW w:w="2166" w:type="dxa"/>
            <w:vMerge w:val="restart"/>
            <w:shd w:val="clear" w:color="auto" w:fill="9CC2E5"/>
          </w:tcPr>
          <w:p w14:paraId="714E1D2F" w14:textId="77777777" w:rsidR="000C2841" w:rsidRDefault="000C2841" w:rsidP="00A55941">
            <w:pPr>
              <w:pStyle w:val="TAC"/>
              <w:rPr>
                <w:ins w:id="16708" w:author="Lenovo, Motorola Mobility" w:date="2020-10-21T00:08:00Z"/>
                <w:rStyle w:val="TALCar"/>
                <w:b/>
                <w:bCs/>
                <w:sz w:val="16"/>
                <w:szCs w:val="16"/>
                <w:lang w:val="en-US"/>
              </w:rPr>
            </w:pPr>
            <w:ins w:id="16709"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ins>
          </w:p>
          <w:p w14:paraId="5CC2860A" w14:textId="77777777" w:rsidR="000C2841" w:rsidRPr="007D3ECE" w:rsidRDefault="000C2841" w:rsidP="00A55941">
            <w:pPr>
              <w:pStyle w:val="TAC"/>
              <w:rPr>
                <w:ins w:id="16710" w:author="Lenovo, Motorola Mobility" w:date="2020-10-21T00:08:00Z"/>
                <w:rStyle w:val="TALCar"/>
                <w:b/>
                <w:bCs/>
                <w:sz w:val="16"/>
                <w:szCs w:val="16"/>
                <w:vertAlign w:val="superscript"/>
                <w:lang w:val="en-US"/>
              </w:rPr>
            </w:pPr>
            <w:ins w:id="16711" w:author="Lenovo, Motorola Mobility" w:date="2020-10-21T00:08:00Z">
              <w:r>
                <w:rPr>
                  <w:rStyle w:val="TALCar"/>
                  <w:b/>
                  <w:bCs/>
                  <w:sz w:val="16"/>
                  <w:szCs w:val="16"/>
                  <w:lang w:val="en-US"/>
                </w:rPr>
                <w:t>without</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Message</w:t>
              </w:r>
              <w:r>
                <w:rPr>
                  <w:rStyle w:val="TALCar"/>
                  <w:b/>
                  <w:bCs/>
                  <w:sz w:val="16"/>
                  <w:szCs w:val="16"/>
                  <w:lang w:val="en-US"/>
                </w:rPr>
                <w:t xml:space="preserve"> Components = {2-5}</w:t>
              </w:r>
            </w:ins>
          </w:p>
        </w:tc>
        <w:tc>
          <w:tcPr>
            <w:tcW w:w="1727" w:type="dxa"/>
            <w:shd w:val="clear" w:color="auto" w:fill="9CC2E5"/>
          </w:tcPr>
          <w:p w14:paraId="2D9D121D" w14:textId="77777777" w:rsidR="000C2841" w:rsidRPr="00352219" w:rsidRDefault="000C2841" w:rsidP="00A55941">
            <w:pPr>
              <w:pStyle w:val="TAC"/>
              <w:rPr>
                <w:ins w:id="16712" w:author="Lenovo, Motorola Mobility" w:date="2020-10-21T00:08:00Z"/>
                <w:rStyle w:val="TALCar"/>
                <w:sz w:val="16"/>
                <w:szCs w:val="16"/>
                <w:lang w:val="en-US"/>
              </w:rPr>
            </w:pPr>
            <w:ins w:id="16713" w:author="Lenovo, Motorola Mobility" w:date="2020-10-21T00:08:00Z">
              <w:r>
                <w:rPr>
                  <w:rStyle w:val="TALCar"/>
                  <w:sz w:val="16"/>
                  <w:szCs w:val="16"/>
                  <w:lang w:val="en-US"/>
                </w:rPr>
                <w:t xml:space="preserve">29 -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shd w:val="clear" w:color="auto" w:fill="9CC2E5"/>
          </w:tcPr>
          <w:p w14:paraId="7DCCAC43" w14:textId="77777777" w:rsidR="000C2841" w:rsidRPr="002D213F" w:rsidRDefault="000C2841" w:rsidP="00A55941">
            <w:pPr>
              <w:pStyle w:val="TAC"/>
              <w:rPr>
                <w:ins w:id="16714" w:author="Lenovo, Motorola Mobility" w:date="2020-10-21T00:08:00Z"/>
                <w:rStyle w:val="TALCar"/>
                <w:sz w:val="16"/>
                <w:szCs w:val="16"/>
              </w:rPr>
            </w:pPr>
            <w:ins w:id="16715" w:author="Lenovo, Motorola Mobility" w:date="2020-10-21T00:08:00Z">
              <w:r>
                <w:rPr>
                  <w:rStyle w:val="TALCar"/>
                  <w:sz w:val="16"/>
                  <w:szCs w:val="16"/>
                  <w:lang w:val="en-US"/>
                </w:rPr>
                <w:t>207.8-</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9CC2E5"/>
          </w:tcPr>
          <w:p w14:paraId="2FF97C5A" w14:textId="77777777" w:rsidR="000C2841" w:rsidRPr="008676A2" w:rsidRDefault="000C2841" w:rsidP="00A55941">
            <w:pPr>
              <w:pStyle w:val="TAC"/>
              <w:rPr>
                <w:ins w:id="16716" w:author="Lenovo, Motorola Mobility" w:date="2020-10-21T00:08:00Z"/>
                <w:rStyle w:val="TALCar"/>
                <w:sz w:val="16"/>
                <w:szCs w:val="16"/>
                <w:lang w:val="en-US"/>
              </w:rPr>
            </w:pPr>
          </w:p>
        </w:tc>
      </w:tr>
      <w:tr w:rsidR="000C2841" w:rsidRPr="00491A44" w14:paraId="6D2DFE6B" w14:textId="77777777" w:rsidTr="00A55941">
        <w:trPr>
          <w:trHeight w:val="75"/>
          <w:ins w:id="16717" w:author="Lenovo, Motorola Mobility" w:date="2020-10-21T00:08:00Z"/>
        </w:trPr>
        <w:tc>
          <w:tcPr>
            <w:tcW w:w="666" w:type="dxa"/>
            <w:vMerge/>
            <w:shd w:val="clear" w:color="auto" w:fill="9CC2E5"/>
          </w:tcPr>
          <w:p w14:paraId="3C636DC0" w14:textId="77777777" w:rsidR="000C2841" w:rsidRDefault="000C2841" w:rsidP="00A55941">
            <w:pPr>
              <w:pStyle w:val="TAC"/>
              <w:rPr>
                <w:ins w:id="16718" w:author="Lenovo, Motorola Mobility" w:date="2020-10-21T00:08:00Z"/>
                <w:rStyle w:val="TALCar"/>
                <w:sz w:val="16"/>
                <w:szCs w:val="16"/>
                <w:lang w:val="en-US"/>
              </w:rPr>
            </w:pPr>
          </w:p>
        </w:tc>
        <w:tc>
          <w:tcPr>
            <w:tcW w:w="2166" w:type="dxa"/>
            <w:vMerge/>
            <w:shd w:val="clear" w:color="auto" w:fill="9CC2E5"/>
          </w:tcPr>
          <w:p w14:paraId="4D7642A1" w14:textId="77777777" w:rsidR="000C2841" w:rsidRPr="008F3C48" w:rsidRDefault="000C2841" w:rsidP="00A55941">
            <w:pPr>
              <w:pStyle w:val="TAC"/>
              <w:rPr>
                <w:ins w:id="16719" w:author="Lenovo, Motorola Mobility" w:date="2020-10-21T00:08:00Z"/>
                <w:rStyle w:val="TALCar"/>
                <w:b/>
                <w:bCs/>
                <w:sz w:val="16"/>
                <w:szCs w:val="16"/>
                <w:lang w:val="en-US"/>
              </w:rPr>
            </w:pPr>
          </w:p>
        </w:tc>
        <w:tc>
          <w:tcPr>
            <w:tcW w:w="1727" w:type="dxa"/>
            <w:shd w:val="clear" w:color="auto" w:fill="9CC2E5"/>
          </w:tcPr>
          <w:p w14:paraId="4CE6F932" w14:textId="77777777" w:rsidR="000C2841" w:rsidRPr="00A321BA" w:rsidRDefault="000C2841" w:rsidP="00A55941">
            <w:pPr>
              <w:pStyle w:val="TAC"/>
              <w:rPr>
                <w:ins w:id="16720" w:author="Lenovo, Motorola Mobility" w:date="2020-10-21T00:08:00Z"/>
                <w:rStyle w:val="TALCar"/>
                <w:sz w:val="16"/>
                <w:szCs w:val="16"/>
                <w:highlight w:val="yellow"/>
                <w:lang w:val="en-US"/>
              </w:rPr>
            </w:pPr>
            <w:ins w:id="16721" w:author="Lenovo, Motorola Mobility" w:date="2020-10-21T00:08:00Z">
              <w:r>
                <w:rPr>
                  <w:rStyle w:val="TALCar"/>
                  <w:sz w:val="16"/>
                  <w:szCs w:val="16"/>
                  <w:lang w:val="en-US"/>
                </w:rPr>
                <w:t xml:space="preserve">27.5 -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shd w:val="clear" w:color="auto" w:fill="9CC2E5"/>
          </w:tcPr>
          <w:p w14:paraId="53F2E3C8" w14:textId="77777777" w:rsidR="000C2841" w:rsidRPr="00A321BA" w:rsidRDefault="000C2841" w:rsidP="00A55941">
            <w:pPr>
              <w:pStyle w:val="TAC"/>
              <w:rPr>
                <w:ins w:id="16722" w:author="Lenovo, Motorola Mobility" w:date="2020-10-21T00:08:00Z"/>
                <w:rStyle w:val="TALCar"/>
                <w:sz w:val="16"/>
                <w:szCs w:val="16"/>
                <w:highlight w:val="yellow"/>
                <w:lang w:val="en-US"/>
              </w:rPr>
            </w:pPr>
            <w:ins w:id="16723" w:author="Lenovo, Motorola Mobility" w:date="2020-10-21T00:08:00Z">
              <w:r>
                <w:rPr>
                  <w:rStyle w:val="TALCar"/>
                  <w:sz w:val="16"/>
                  <w:szCs w:val="16"/>
                  <w:lang w:val="en-US"/>
                </w:rPr>
                <w:t>20</w:t>
              </w:r>
              <w:r>
                <w:rPr>
                  <w:rStyle w:val="TALCar"/>
                  <w:sz w:val="16"/>
                  <w:szCs w:val="16"/>
                </w:rPr>
                <w:t>4</w:t>
              </w:r>
              <w:r>
                <w:rPr>
                  <w:rStyle w:val="TALCar"/>
                  <w:sz w:val="16"/>
                  <w:szCs w:val="16"/>
                  <w:lang w:val="en-US"/>
                </w:rPr>
                <w:t xml:space="preserve">.8 -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9CC2E5"/>
          </w:tcPr>
          <w:p w14:paraId="281949B9" w14:textId="77777777" w:rsidR="000C2841" w:rsidRPr="008676A2" w:rsidRDefault="000C2841" w:rsidP="00A55941">
            <w:pPr>
              <w:pStyle w:val="TAC"/>
              <w:rPr>
                <w:ins w:id="16724" w:author="Lenovo, Motorola Mobility" w:date="2020-10-21T00:08:00Z"/>
                <w:rStyle w:val="TALCar"/>
                <w:sz w:val="16"/>
                <w:szCs w:val="16"/>
                <w:lang w:val="en-US"/>
              </w:rPr>
            </w:pPr>
          </w:p>
        </w:tc>
      </w:tr>
      <w:tr w:rsidR="000C2841" w:rsidRPr="00491A44" w14:paraId="2811E123" w14:textId="77777777" w:rsidTr="00A55941">
        <w:trPr>
          <w:trHeight w:val="370"/>
          <w:ins w:id="16725" w:author="Lenovo, Motorola Mobility" w:date="2020-10-21T00:08:00Z"/>
        </w:trPr>
        <w:tc>
          <w:tcPr>
            <w:tcW w:w="666" w:type="dxa"/>
            <w:vMerge w:val="restart"/>
          </w:tcPr>
          <w:p w14:paraId="18864243" w14:textId="77777777" w:rsidR="000C2841" w:rsidRPr="00352219" w:rsidRDefault="000C2841" w:rsidP="00A55941">
            <w:pPr>
              <w:pStyle w:val="TAC"/>
              <w:rPr>
                <w:ins w:id="16726" w:author="Lenovo, Motorola Mobility" w:date="2020-10-21T00:08:00Z"/>
                <w:rStyle w:val="TALCar"/>
                <w:sz w:val="16"/>
                <w:szCs w:val="16"/>
                <w:lang w:val="en-US"/>
              </w:rPr>
            </w:pPr>
          </w:p>
        </w:tc>
        <w:tc>
          <w:tcPr>
            <w:tcW w:w="2166" w:type="dxa"/>
            <w:vMerge w:val="restart"/>
            <w:shd w:val="clear" w:color="auto" w:fill="auto"/>
          </w:tcPr>
          <w:p w14:paraId="71A8D3B0" w14:textId="77777777" w:rsidR="000C2841" w:rsidRDefault="000C2841" w:rsidP="00A55941">
            <w:pPr>
              <w:pStyle w:val="TAC"/>
              <w:rPr>
                <w:ins w:id="16727" w:author="Lenovo, Motorola Mobility" w:date="2020-10-21T00:08:00Z"/>
                <w:rStyle w:val="TALCar"/>
                <w:b/>
                <w:bCs/>
                <w:sz w:val="16"/>
                <w:szCs w:val="16"/>
                <w:lang w:val="en-US"/>
              </w:rPr>
            </w:pPr>
            <w:ins w:id="16728" w:author="Lenovo, Motorola Mobility" w:date="2020-10-21T00:08:00Z">
              <w:r>
                <w:rPr>
                  <w:rStyle w:val="TALCar"/>
                  <w:b/>
                  <w:bCs/>
                  <w:sz w:val="16"/>
                  <w:szCs w:val="16"/>
                  <w:lang w:val="en-US"/>
                </w:rPr>
                <w:t xml:space="preserve">With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74CDEE7C" w14:textId="77777777" w:rsidR="000C2841" w:rsidRPr="008F3C48" w:rsidRDefault="000C2841" w:rsidP="00A55941">
            <w:pPr>
              <w:pStyle w:val="TAC"/>
              <w:rPr>
                <w:ins w:id="16729" w:author="Lenovo, Motorola Mobility" w:date="2020-10-21T00:08:00Z"/>
                <w:rStyle w:val="TALCar"/>
                <w:b/>
                <w:bCs/>
                <w:sz w:val="16"/>
                <w:szCs w:val="16"/>
                <w:lang w:val="en-US"/>
              </w:rPr>
            </w:pPr>
            <w:ins w:id="16730" w:author="Lenovo, Motorola Mobility" w:date="2020-10-21T00:08:00Z">
              <w:r>
                <w:rPr>
                  <w:rStyle w:val="TALCar"/>
                  <w:b/>
                  <w:bCs/>
                  <w:sz w:val="16"/>
                  <w:szCs w:val="16"/>
                  <w:lang w:val="en-US"/>
                </w:rPr>
                <w:t>Components = {1-6}</w:t>
              </w:r>
            </w:ins>
          </w:p>
        </w:tc>
        <w:tc>
          <w:tcPr>
            <w:tcW w:w="1727" w:type="dxa"/>
            <w:shd w:val="clear" w:color="auto" w:fill="auto"/>
          </w:tcPr>
          <w:p w14:paraId="1B430C73" w14:textId="77777777" w:rsidR="000C2841" w:rsidRPr="00352219" w:rsidRDefault="000C2841" w:rsidP="00A55941">
            <w:pPr>
              <w:pStyle w:val="TAC"/>
              <w:rPr>
                <w:ins w:id="16731" w:author="Lenovo, Motorola Mobility" w:date="2020-10-21T00:08:00Z"/>
                <w:rStyle w:val="TALCar"/>
                <w:sz w:val="16"/>
                <w:szCs w:val="16"/>
                <w:lang w:val="en-US"/>
              </w:rPr>
            </w:pPr>
            <w:ins w:id="16732" w:author="Lenovo, Motorola Mobility" w:date="2020-10-21T00:08:00Z">
              <w:r>
                <w:rPr>
                  <w:rStyle w:val="TALCar"/>
                  <w:sz w:val="16"/>
                  <w:szCs w:val="16"/>
                  <w:lang w:val="en-US"/>
                </w:rPr>
                <w:t xml:space="preserve">38 -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8" w:type="dxa"/>
          </w:tcPr>
          <w:p w14:paraId="764165ED" w14:textId="77777777" w:rsidR="000C2841" w:rsidRPr="002D213F" w:rsidRDefault="000C2841" w:rsidP="00A55941">
            <w:pPr>
              <w:pStyle w:val="TAC"/>
              <w:rPr>
                <w:ins w:id="16733" w:author="Lenovo, Motorola Mobility" w:date="2020-10-21T00:08:00Z"/>
                <w:rStyle w:val="TALCar"/>
                <w:sz w:val="16"/>
                <w:szCs w:val="16"/>
              </w:rPr>
            </w:pPr>
            <w:ins w:id="16734" w:author="Lenovo, Motorola Mobility" w:date="2020-10-21T00:08:00Z">
              <w:r>
                <w:rPr>
                  <w:rStyle w:val="TALCar"/>
                  <w:sz w:val="16"/>
                  <w:szCs w:val="16"/>
                  <w:lang w:val="en-US"/>
                </w:rPr>
                <w:t>265.6-</w:t>
              </w:r>
              <w:r>
                <w:rPr>
                  <w:rStyle w:val="TALCar"/>
                  <w:sz w:val="16"/>
                  <w:szCs w:val="16"/>
                </w:rPr>
                <w:t xml:space="preserve"> </w:t>
              </w:r>
              <w:r>
                <w:rPr>
                  <w:rStyle w:val="TALCar"/>
                  <w:sz w:val="16"/>
                  <w:szCs w:val="16"/>
                  <w:lang w:val="en-US"/>
                </w:rPr>
                <w:t xml:space="preserve">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74" w:type="dxa"/>
            <w:vMerge w:val="restart"/>
            <w:shd w:val="clear" w:color="auto" w:fill="auto"/>
          </w:tcPr>
          <w:p w14:paraId="45F0203F" w14:textId="77777777" w:rsidR="000C2841" w:rsidRPr="00352219" w:rsidRDefault="000C2841" w:rsidP="00A55941">
            <w:pPr>
              <w:pStyle w:val="TAC"/>
              <w:rPr>
                <w:ins w:id="16735" w:author="Lenovo, Motorola Mobility" w:date="2020-10-21T00:08:00Z"/>
                <w:rStyle w:val="TALCar"/>
                <w:sz w:val="16"/>
                <w:szCs w:val="16"/>
                <w:lang w:val="en-US"/>
              </w:rPr>
            </w:pPr>
          </w:p>
        </w:tc>
      </w:tr>
      <w:tr w:rsidR="000C2841" w:rsidRPr="00491A44" w14:paraId="448C00A4" w14:textId="77777777" w:rsidTr="00A55941">
        <w:trPr>
          <w:trHeight w:val="370"/>
          <w:ins w:id="16736" w:author="Lenovo, Motorola Mobility" w:date="2020-10-21T00:08:00Z"/>
        </w:trPr>
        <w:tc>
          <w:tcPr>
            <w:tcW w:w="666" w:type="dxa"/>
            <w:vMerge/>
          </w:tcPr>
          <w:p w14:paraId="50F6C3CC" w14:textId="77777777" w:rsidR="000C2841" w:rsidRPr="00352219" w:rsidRDefault="000C2841" w:rsidP="00A55941">
            <w:pPr>
              <w:pStyle w:val="TAC"/>
              <w:rPr>
                <w:ins w:id="16737" w:author="Lenovo, Motorola Mobility" w:date="2020-10-21T00:08:00Z"/>
                <w:rStyle w:val="TALCar"/>
                <w:sz w:val="16"/>
                <w:szCs w:val="16"/>
                <w:lang w:val="en-US"/>
              </w:rPr>
            </w:pPr>
          </w:p>
        </w:tc>
        <w:tc>
          <w:tcPr>
            <w:tcW w:w="2166" w:type="dxa"/>
            <w:vMerge/>
            <w:shd w:val="clear" w:color="auto" w:fill="auto"/>
          </w:tcPr>
          <w:p w14:paraId="25C238E9" w14:textId="77777777" w:rsidR="000C2841" w:rsidRDefault="000C2841" w:rsidP="00A55941">
            <w:pPr>
              <w:pStyle w:val="TAC"/>
              <w:rPr>
                <w:ins w:id="16738" w:author="Lenovo, Motorola Mobility" w:date="2020-10-21T00:08:00Z"/>
                <w:rStyle w:val="TALCar"/>
                <w:b/>
                <w:bCs/>
                <w:sz w:val="16"/>
                <w:szCs w:val="16"/>
                <w:lang w:val="en-US"/>
              </w:rPr>
            </w:pPr>
          </w:p>
        </w:tc>
        <w:tc>
          <w:tcPr>
            <w:tcW w:w="1727" w:type="dxa"/>
            <w:shd w:val="clear" w:color="auto" w:fill="auto"/>
          </w:tcPr>
          <w:p w14:paraId="270E0748" w14:textId="77777777" w:rsidR="000C2841" w:rsidRPr="00A321BA" w:rsidRDefault="000C2841" w:rsidP="00A55941">
            <w:pPr>
              <w:pStyle w:val="TAC"/>
              <w:rPr>
                <w:ins w:id="16739" w:author="Lenovo, Motorola Mobility" w:date="2020-10-21T00:08:00Z"/>
                <w:rStyle w:val="TALCar"/>
                <w:sz w:val="16"/>
                <w:szCs w:val="16"/>
                <w:highlight w:val="yellow"/>
                <w:lang w:val="en-US"/>
              </w:rPr>
            </w:pPr>
            <w:ins w:id="16740" w:author="Lenovo, Motorola Mobility" w:date="2020-10-21T00:08:00Z">
              <w:r>
                <w:rPr>
                  <w:rStyle w:val="TALCar"/>
                  <w:sz w:val="16"/>
                  <w:szCs w:val="16"/>
                  <w:lang w:val="en-US"/>
                </w:rPr>
                <w:t xml:space="preserve">35 -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8" w:type="dxa"/>
          </w:tcPr>
          <w:p w14:paraId="603A1751" w14:textId="77777777" w:rsidR="000C2841" w:rsidRPr="00A321BA" w:rsidRDefault="000C2841" w:rsidP="00A55941">
            <w:pPr>
              <w:pStyle w:val="TAC"/>
              <w:rPr>
                <w:ins w:id="16741" w:author="Lenovo, Motorola Mobility" w:date="2020-10-21T00:08:00Z"/>
                <w:rStyle w:val="TALCar"/>
                <w:sz w:val="16"/>
                <w:szCs w:val="16"/>
                <w:highlight w:val="yellow"/>
                <w:lang w:val="en-US"/>
              </w:rPr>
            </w:pPr>
            <w:ins w:id="16742" w:author="Lenovo, Motorola Mobility" w:date="2020-10-21T00:08:00Z">
              <w:r>
                <w:rPr>
                  <w:rStyle w:val="TALCar"/>
                  <w:sz w:val="16"/>
                  <w:szCs w:val="16"/>
                  <w:lang w:val="en-US"/>
                </w:rPr>
                <w:t xml:space="preserve">259.6 -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74" w:type="dxa"/>
            <w:vMerge/>
            <w:shd w:val="clear" w:color="auto" w:fill="auto"/>
          </w:tcPr>
          <w:p w14:paraId="2F9D672D" w14:textId="77777777" w:rsidR="000C2841" w:rsidRPr="00352219" w:rsidRDefault="000C2841" w:rsidP="00A55941">
            <w:pPr>
              <w:pStyle w:val="TAC"/>
              <w:rPr>
                <w:ins w:id="16743" w:author="Lenovo, Motorola Mobility" w:date="2020-10-21T00:08:00Z"/>
                <w:rStyle w:val="TALCar"/>
                <w:sz w:val="16"/>
                <w:szCs w:val="16"/>
                <w:lang w:val="en-US"/>
              </w:rPr>
            </w:pPr>
          </w:p>
        </w:tc>
      </w:tr>
      <w:tr w:rsidR="000C2841" w:rsidRPr="00491A44" w14:paraId="0DCA3C03" w14:textId="77777777" w:rsidTr="00A55941">
        <w:trPr>
          <w:ins w:id="16744" w:author="Lenovo, Motorola Mobility" w:date="2020-10-21T00:08:00Z"/>
        </w:trPr>
        <w:tc>
          <w:tcPr>
            <w:tcW w:w="9631" w:type="dxa"/>
            <w:gridSpan w:val="5"/>
          </w:tcPr>
          <w:p w14:paraId="4A015E82" w14:textId="77777777" w:rsidR="000C2841" w:rsidRDefault="000C2841" w:rsidP="00A55941">
            <w:pPr>
              <w:pStyle w:val="TAC"/>
              <w:jc w:val="left"/>
              <w:rPr>
                <w:ins w:id="16745" w:author="Lenovo, Motorola Mobility" w:date="2020-10-21T00:08:00Z"/>
                <w:rStyle w:val="TALCar"/>
                <w:sz w:val="16"/>
                <w:szCs w:val="16"/>
                <w:lang w:val="en-US"/>
              </w:rPr>
            </w:pPr>
            <w:ins w:id="16746" w:author="Lenovo, Motorola Mobility" w:date="2020-10-21T00:08:00Z">
              <w:r>
                <w:rPr>
                  <w:rStyle w:val="TALCar"/>
                  <w:sz w:val="16"/>
                  <w:szCs w:val="16"/>
                  <w:lang w:val="en-US"/>
                </w:rPr>
                <w:t xml:space="preserve">Notes: </w:t>
              </w:r>
            </w:ins>
          </w:p>
          <w:p w14:paraId="31936D48" w14:textId="77777777" w:rsidR="000C2841" w:rsidRDefault="000C2841" w:rsidP="00A55941">
            <w:pPr>
              <w:pStyle w:val="TAC"/>
              <w:jc w:val="left"/>
              <w:rPr>
                <w:ins w:id="16747" w:author="Lenovo, Motorola Mobility" w:date="2020-10-21T00:08:00Z"/>
                <w:rStyle w:val="TALCar"/>
                <w:sz w:val="16"/>
                <w:szCs w:val="16"/>
                <w:lang w:val="en-US"/>
              </w:rPr>
            </w:pPr>
          </w:p>
          <w:p w14:paraId="7FD424A4" w14:textId="77777777" w:rsidR="000C2841" w:rsidRPr="00A55941" w:rsidRDefault="000C2841" w:rsidP="00A55941">
            <w:pPr>
              <w:pStyle w:val="TAC"/>
              <w:jc w:val="left"/>
              <w:rPr>
                <w:ins w:id="16748" w:author="Lenovo, Motorola Mobility" w:date="2020-10-21T00:08:00Z"/>
                <w:rStyle w:val="TALCar"/>
                <w:sz w:val="16"/>
                <w:szCs w:val="16"/>
                <w:lang w:val="en-US"/>
                <w:rPrChange w:id="16749" w:author="vivo (Yuan)" w:date="2020-10-21T09:36:00Z">
                  <w:rPr>
                    <w:ins w:id="16750" w:author="Lenovo, Motorola Mobility" w:date="2020-10-21T00:08:00Z"/>
                    <w:rStyle w:val="TALCar"/>
                    <w:sz w:val="16"/>
                    <w:szCs w:val="16"/>
                  </w:rPr>
                </w:rPrChange>
              </w:rPr>
            </w:pPr>
            <w:ins w:id="16751" w:author="Lenovo, Motorola Mobility" w:date="2020-10-21T00:08:00Z">
              <w:r w:rsidRPr="00A55941">
                <w:rPr>
                  <w:rStyle w:val="TALCar"/>
                  <w:sz w:val="16"/>
                  <w:szCs w:val="16"/>
                  <w:lang w:val="en-US"/>
                  <w:rPrChange w:id="16752" w:author="vivo (Yuan)" w:date="2020-10-21T09:36:00Z">
                    <w:rPr>
                      <w:rStyle w:val="TALCar"/>
                      <w:sz w:val="16"/>
                      <w:szCs w:val="16"/>
                    </w:rPr>
                  </w:rPrChange>
                </w:rPr>
                <w:t>1: The Air Interface is a function dependent on the selected numerology, TDD/FDD configuration, and FR1/FR2 band.</w:t>
              </w:r>
            </w:ins>
          </w:p>
          <w:p w14:paraId="088E9E58" w14:textId="77777777" w:rsidR="000C2841" w:rsidRPr="00A55941" w:rsidRDefault="000C2841" w:rsidP="00A55941">
            <w:pPr>
              <w:pStyle w:val="TAC"/>
              <w:jc w:val="left"/>
              <w:rPr>
                <w:ins w:id="16753" w:author="Lenovo, Motorola Mobility" w:date="2020-10-21T00:08:00Z"/>
                <w:rStyle w:val="TALCar"/>
                <w:sz w:val="16"/>
                <w:szCs w:val="16"/>
                <w:lang w:val="en-US"/>
                <w:rPrChange w:id="16754" w:author="vivo (Yuan)" w:date="2020-10-21T09:36:00Z">
                  <w:rPr>
                    <w:ins w:id="16755" w:author="Lenovo, Motorola Mobility" w:date="2020-10-21T00:08:00Z"/>
                    <w:rStyle w:val="TALCar"/>
                    <w:sz w:val="16"/>
                    <w:szCs w:val="16"/>
                  </w:rPr>
                </w:rPrChange>
              </w:rPr>
            </w:pPr>
            <w:ins w:id="16756" w:author="Lenovo, Motorola Mobility" w:date="2020-10-21T00:08:00Z">
              <w:r w:rsidRPr="00A55941">
                <w:rPr>
                  <w:rStyle w:val="TALCar"/>
                  <w:sz w:val="16"/>
                  <w:szCs w:val="16"/>
                  <w:lang w:val="en-US"/>
                  <w:rPrChange w:id="16757" w:author="vivo (Yuan)" w:date="2020-10-21T09:36:00Z">
                    <w:rPr>
                      <w:rStyle w:val="TALCar"/>
                      <w:sz w:val="16"/>
                      <w:szCs w:val="16"/>
                    </w:rPr>
                  </w:rPrChange>
                </w:rPr>
                <w:t>2: The PUSCH processing time is based on SR-based scheduling of PUSCH in [4].</w:t>
              </w:r>
            </w:ins>
          </w:p>
          <w:p w14:paraId="625D45B2" w14:textId="77777777" w:rsidR="000C2841" w:rsidRDefault="000C2841" w:rsidP="00A55941">
            <w:pPr>
              <w:pStyle w:val="TAC"/>
              <w:jc w:val="left"/>
              <w:rPr>
                <w:ins w:id="16758" w:author="Lenovo, Motorola Mobility" w:date="2020-10-21T00:08:00Z"/>
                <w:rStyle w:val="TALCar"/>
                <w:sz w:val="16"/>
                <w:szCs w:val="16"/>
                <w:lang w:val="en-US"/>
              </w:rPr>
            </w:pPr>
            <w:ins w:id="16759" w:author="Lenovo, Motorola Mobility" w:date="2020-10-21T00:08:00Z">
              <w:r>
                <w:rPr>
                  <w:rStyle w:val="TALCar"/>
                  <w:sz w:val="16"/>
                  <w:szCs w:val="16"/>
                  <w:lang w:val="en-US"/>
                </w:rPr>
                <w:t>3: gNB Processing: T</w:t>
              </w:r>
              <w:r w:rsidRPr="00A55941">
                <w:rPr>
                  <w:rStyle w:val="TALCar"/>
                  <w:sz w:val="16"/>
                  <w:szCs w:val="16"/>
                  <w:lang w:val="en-US"/>
                  <w:rPrChange w:id="16760"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761"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2F47B28E" w14:textId="77777777" w:rsidR="000C2841" w:rsidRDefault="000C2841" w:rsidP="00A55941">
            <w:pPr>
              <w:pStyle w:val="TAC"/>
              <w:jc w:val="left"/>
              <w:rPr>
                <w:ins w:id="16762" w:author="Lenovo, Motorola Mobility" w:date="2020-10-21T00:08:00Z"/>
                <w:rStyle w:val="TALCar"/>
                <w:sz w:val="16"/>
                <w:szCs w:val="16"/>
                <w:lang w:val="en-US"/>
              </w:rPr>
            </w:pPr>
            <w:ins w:id="16763" w:author="Lenovo, Motorola Mobility" w:date="2020-10-21T00:08:00Z">
              <w:r>
                <w:rPr>
                  <w:rStyle w:val="TALCar"/>
                  <w:sz w:val="16"/>
                  <w:szCs w:val="16"/>
                  <w:lang w:val="en-US"/>
                </w:rPr>
                <w:t>4: UE Processing: T</w:t>
              </w:r>
              <w:r w:rsidRPr="00A55941">
                <w:rPr>
                  <w:rStyle w:val="TALCar"/>
                  <w:sz w:val="16"/>
                  <w:szCs w:val="16"/>
                  <w:lang w:val="en-US"/>
                  <w:rPrChange w:id="16764"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6C99B2D9" w14:textId="77777777" w:rsidR="000C2841" w:rsidRDefault="000C2841" w:rsidP="00A55941">
            <w:pPr>
              <w:pStyle w:val="TAC"/>
              <w:jc w:val="left"/>
              <w:rPr>
                <w:ins w:id="16765" w:author="Lenovo, Motorola Mobility" w:date="2020-10-21T00:08:00Z"/>
                <w:rStyle w:val="TALCar"/>
                <w:sz w:val="16"/>
                <w:szCs w:val="16"/>
                <w:lang w:val="en-US"/>
              </w:rPr>
            </w:pPr>
            <w:ins w:id="16766"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5F6F10B0" w14:textId="77777777" w:rsidR="000C2841" w:rsidRDefault="000C2841" w:rsidP="00A55941">
            <w:pPr>
              <w:pStyle w:val="TAC"/>
              <w:jc w:val="left"/>
              <w:rPr>
                <w:ins w:id="16767" w:author="Lenovo, Motorola Mobility" w:date="2020-10-21T00:08:00Z"/>
                <w:rStyle w:val="TALCar"/>
                <w:sz w:val="16"/>
                <w:szCs w:val="16"/>
                <w:lang w:val="en-US"/>
              </w:rPr>
            </w:pPr>
            <w:ins w:id="16768"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42E01278" w14:textId="77777777" w:rsidR="000C2841" w:rsidRDefault="000C2841" w:rsidP="00A55941">
            <w:pPr>
              <w:pStyle w:val="TAC"/>
              <w:jc w:val="left"/>
              <w:rPr>
                <w:ins w:id="16769" w:author="Lenovo, Motorola Mobility" w:date="2020-10-21T00:08:00Z"/>
                <w:rStyle w:val="TALCar"/>
                <w:sz w:val="16"/>
                <w:szCs w:val="16"/>
                <w:lang w:val="en-US"/>
              </w:rPr>
            </w:pPr>
            <w:ins w:id="16770" w:author="Lenovo, Motorola Mobility" w:date="2020-10-21T00:08:00Z">
              <w:r>
                <w:rPr>
                  <w:rStyle w:val="TALCar"/>
                  <w:sz w:val="16"/>
                  <w:szCs w:val="16"/>
                  <w:lang w:val="en-US"/>
                </w:rPr>
                <w:t xml:space="preserve">7: The </w:t>
              </w:r>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 are considered in the evaluation as the UE may transmit the location estimate to the LMF, when applicable.</w:t>
              </w:r>
            </w:ins>
          </w:p>
          <w:p w14:paraId="293159F7" w14:textId="77777777" w:rsidR="000C2841" w:rsidRDefault="000C2841" w:rsidP="00A55941">
            <w:pPr>
              <w:pStyle w:val="TAC"/>
              <w:jc w:val="left"/>
              <w:rPr>
                <w:ins w:id="16771" w:author="Lenovo, Motorola Mobility" w:date="2020-10-21T00:08:00Z"/>
                <w:rStyle w:val="TALCar"/>
                <w:sz w:val="16"/>
                <w:szCs w:val="16"/>
                <w:lang w:val="en-US"/>
              </w:rPr>
            </w:pPr>
            <w:ins w:id="16772" w:author="Lenovo, Motorola Mobility" w:date="2020-10-21T00:08:00Z">
              <w:r w:rsidRPr="00A55941">
                <w:rPr>
                  <w:rStyle w:val="TALCar"/>
                  <w:sz w:val="16"/>
                  <w:szCs w:val="16"/>
                  <w:lang w:val="en-US"/>
                  <w:rPrChange w:id="16773" w:author="vivo (Yuan)" w:date="2020-10-21T09:36:00Z">
                    <w:rPr>
                      <w:rStyle w:val="TALCar"/>
                      <w:sz w:val="16"/>
                      <w:szCs w:val="16"/>
                    </w:rPr>
                  </w:rPrChange>
                </w:rPr>
                <w:t xml:space="preserve">8: The symbol processing time of N=20 ms was selected to align with the associated MGL=20, which has a corresponding </w:t>
              </w:r>
              <w:r w:rsidRPr="007F3E23">
                <w:rPr>
                  <w:rStyle w:val="TALCar"/>
                  <w:sz w:val="16"/>
                  <w:szCs w:val="16"/>
                  <w:lang w:val="en-US"/>
                </w:rPr>
                <w:t>T</w:t>
              </w:r>
              <w:r w:rsidRPr="007F3E23">
                <w:rPr>
                  <w:rStyle w:val="TALCar"/>
                  <w:sz w:val="16"/>
                  <w:szCs w:val="16"/>
                  <w:vertAlign w:val="subscript"/>
                  <w:lang w:val="en-US"/>
                </w:rPr>
                <w:t>MGRP</w:t>
              </w:r>
              <w:r>
                <w:rPr>
                  <w:rStyle w:val="TALCar"/>
                  <w:sz w:val="16"/>
                  <w:szCs w:val="16"/>
                  <w:lang w:val="en-US"/>
                </w:rPr>
                <w:t xml:space="preserve"> = 160 ms.</w:t>
              </w:r>
            </w:ins>
          </w:p>
          <w:p w14:paraId="6555206F" w14:textId="77777777" w:rsidR="000C2841" w:rsidRPr="00352219" w:rsidRDefault="000C2841" w:rsidP="00A55941">
            <w:pPr>
              <w:pStyle w:val="TAC"/>
              <w:jc w:val="left"/>
              <w:rPr>
                <w:ins w:id="16774" w:author="Lenovo, Motorola Mobility" w:date="2020-10-21T00:08:00Z"/>
                <w:rStyle w:val="TALCar"/>
                <w:sz w:val="16"/>
                <w:szCs w:val="16"/>
                <w:lang w:val="en-US"/>
              </w:rPr>
            </w:pPr>
            <w:ins w:id="16775" w:author="Lenovo, Motorola Mobility" w:date="2020-10-21T00:08:00Z">
              <w:r>
                <w:rPr>
                  <w:rStyle w:val="TALCar"/>
                  <w:sz w:val="16"/>
                  <w:szCs w:val="16"/>
                  <w:lang w:val="en-US"/>
                </w:rPr>
                <w:t>9:  The cautious estimate is not intended to indicate the physical layer latency upper bound.</w:t>
              </w:r>
            </w:ins>
          </w:p>
        </w:tc>
      </w:tr>
    </w:tbl>
    <w:p w14:paraId="226CF1F8" w14:textId="77777777" w:rsidR="000C2841" w:rsidRPr="007C6B93" w:rsidRDefault="000C2841" w:rsidP="000C2841">
      <w:pPr>
        <w:pStyle w:val="TH"/>
        <w:spacing w:after="0"/>
        <w:rPr>
          <w:ins w:id="16776" w:author="Lenovo, Motorola Mobility" w:date="2020-10-21T00:08:00Z"/>
          <w:lang w:val="en-US"/>
        </w:rPr>
      </w:pPr>
    </w:p>
    <w:p w14:paraId="488B7762" w14:textId="77777777" w:rsidR="000C2841" w:rsidRDefault="000C2841" w:rsidP="000C2841">
      <w:pPr>
        <w:pStyle w:val="TH"/>
        <w:keepNext w:val="0"/>
        <w:keepLines w:val="0"/>
        <w:rPr>
          <w:ins w:id="16777" w:author="Lenovo, Motorola Mobility" w:date="2020-10-21T00:08:00Z"/>
          <w:lang w:val="en-US"/>
        </w:rPr>
      </w:pPr>
      <w:ins w:id="16778" w:author="Lenovo, Motorola Mobility" w:date="2020-10-21T00:08: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5.2-4</w:t>
        </w:r>
        <w:r w:rsidRPr="00790A20">
          <w:rPr>
            <w:lang w:val="en-US"/>
          </w:rPr>
          <w:t xml:space="preserve">: </w:t>
        </w:r>
        <w:r>
          <w:rPr>
            <w:lang w:val="en-US"/>
          </w:rPr>
          <w:t>Rel.16 NR positioning latency</w:t>
        </w:r>
        <w:r w:rsidRPr="00790A20">
          <w:rPr>
            <w:lang w:val="en-US"/>
          </w:rPr>
          <w:t xml:space="preserve"> [</w:t>
        </w:r>
        <w:r>
          <w:rPr>
            <w:lang w:val="en-US"/>
          </w:rPr>
          <w:t>Lenovo, Motorola Mobility; R1-2007997</w:t>
        </w:r>
        <w:r w:rsidRPr="00790A20">
          <w:rPr>
            <w:lang w:val="en-US"/>
          </w:rPr>
          <w:t>]</w:t>
        </w:r>
      </w:ins>
    </w:p>
    <w:tbl>
      <w:tblPr>
        <w:tblpPr w:leftFromText="181" w:rightFromText="181"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23"/>
        <w:gridCol w:w="1656"/>
        <w:gridCol w:w="1746"/>
        <w:gridCol w:w="3162"/>
      </w:tblGrid>
      <w:tr w:rsidR="000C2841" w:rsidRPr="00491A44" w14:paraId="74BD6AEA" w14:textId="77777777" w:rsidTr="00A55941">
        <w:trPr>
          <w:ins w:id="16779" w:author="Lenovo, Motorola Mobility" w:date="2020-10-21T00:08:00Z"/>
        </w:trPr>
        <w:tc>
          <w:tcPr>
            <w:tcW w:w="9631" w:type="dxa"/>
            <w:gridSpan w:val="5"/>
            <w:shd w:val="clear" w:color="auto" w:fill="FBE4D5" w:themeFill="accent2" w:themeFillTint="33"/>
          </w:tcPr>
          <w:p w14:paraId="296FBE99" w14:textId="77777777" w:rsidR="000C2841" w:rsidRPr="00A55941" w:rsidRDefault="000C2841" w:rsidP="00A55941">
            <w:pPr>
              <w:pStyle w:val="TAC"/>
              <w:rPr>
                <w:ins w:id="16780" w:author="Lenovo, Motorola Mobility" w:date="2020-10-21T00:08:00Z"/>
                <w:rStyle w:val="TALCar"/>
                <w:sz w:val="16"/>
                <w:szCs w:val="16"/>
                <w:lang w:val="en-US"/>
                <w:rPrChange w:id="16781" w:author="vivo (Yuan)" w:date="2020-10-21T09:36:00Z">
                  <w:rPr>
                    <w:ins w:id="16782" w:author="Lenovo, Motorola Mobility" w:date="2020-10-21T00:08:00Z"/>
                    <w:rStyle w:val="TALCar"/>
                    <w:b/>
                    <w:sz w:val="16"/>
                    <w:szCs w:val="16"/>
                  </w:rPr>
                </w:rPrChange>
              </w:rPr>
            </w:pPr>
            <w:ins w:id="16783" w:author="Lenovo, Motorola Mobility" w:date="2020-10-21T00:08:00Z">
              <w:r w:rsidRPr="00A55941">
                <w:rPr>
                  <w:rStyle w:val="TALCar"/>
                  <w:sz w:val="16"/>
                  <w:szCs w:val="16"/>
                  <w:lang w:val="en-US"/>
                  <w:rPrChange w:id="16784" w:author="vivo (Yuan)" w:date="2020-10-21T09:36:00Z">
                    <w:rPr>
                      <w:rStyle w:val="TALCar"/>
                      <w:sz w:val="16"/>
                      <w:szCs w:val="16"/>
                    </w:rPr>
                  </w:rPrChange>
                </w:rPr>
                <w:t xml:space="preserve">Case ID: </w:t>
              </w:r>
              <w:r w:rsidRPr="00A55941">
                <w:rPr>
                  <w:rStyle w:val="TALCar"/>
                  <w:b/>
                  <w:bCs/>
                  <w:sz w:val="16"/>
                  <w:szCs w:val="16"/>
                  <w:lang w:val="en-US"/>
                  <w:rPrChange w:id="16785" w:author="vivo (Yuan)" w:date="2020-10-21T09:36:00Z">
                    <w:rPr>
                      <w:rStyle w:val="TALCar"/>
                      <w:b/>
                      <w:bCs/>
                      <w:sz w:val="16"/>
                      <w:szCs w:val="16"/>
                    </w:rPr>
                  </w:rPrChange>
                </w:rPr>
                <w:t>4</w:t>
              </w:r>
              <w:r w:rsidRPr="00A55941">
                <w:rPr>
                  <w:rStyle w:val="TALCar"/>
                  <w:sz w:val="16"/>
                  <w:szCs w:val="16"/>
                  <w:lang w:val="en-US"/>
                  <w:rPrChange w:id="16786" w:author="vivo (Yuan)" w:date="2020-10-21T09:36:00Z">
                    <w:rPr>
                      <w:rStyle w:val="TALCar"/>
                      <w:sz w:val="16"/>
                      <w:szCs w:val="16"/>
                    </w:rPr>
                  </w:rPrChange>
                </w:rPr>
                <w:t xml:space="preserve">, Scenario: </w:t>
              </w:r>
              <w:r w:rsidRPr="00A55941">
                <w:rPr>
                  <w:rStyle w:val="TALCar"/>
                  <w:b/>
                  <w:bCs/>
                  <w:sz w:val="16"/>
                  <w:szCs w:val="16"/>
                  <w:lang w:val="en-US"/>
                  <w:rPrChange w:id="16787" w:author="vivo (Yuan)" w:date="2020-10-21T09:36:00Z">
                    <w:rPr>
                      <w:rStyle w:val="TALCar"/>
                      <w:b/>
                      <w:bCs/>
                      <w:sz w:val="16"/>
                      <w:szCs w:val="16"/>
                    </w:rPr>
                  </w:rPrChange>
                </w:rPr>
                <w:t>UE-based Positioning without MG configuration</w:t>
              </w:r>
              <w:r w:rsidRPr="00A55941">
                <w:rPr>
                  <w:rStyle w:val="TALCar"/>
                  <w:sz w:val="16"/>
                  <w:szCs w:val="16"/>
                  <w:lang w:val="en-US"/>
                  <w:rPrChange w:id="16788" w:author="vivo (Yuan)" w:date="2020-10-21T09:36:00Z">
                    <w:rPr>
                      <w:rStyle w:val="TALCar"/>
                      <w:sz w:val="16"/>
                      <w:szCs w:val="16"/>
                    </w:rPr>
                  </w:rPrChange>
                </w:rPr>
                <w:t xml:space="preserve">, Frequency Band: </w:t>
              </w:r>
              <w:r w:rsidRPr="00A55941">
                <w:rPr>
                  <w:rStyle w:val="TALCar"/>
                  <w:b/>
                  <w:bCs/>
                  <w:sz w:val="16"/>
                  <w:szCs w:val="16"/>
                  <w:lang w:val="en-US"/>
                  <w:rPrChange w:id="16789" w:author="vivo (Yuan)" w:date="2020-10-21T09:36:00Z">
                    <w:rPr>
                      <w:rStyle w:val="TALCar"/>
                      <w:b/>
                      <w:bCs/>
                      <w:sz w:val="16"/>
                      <w:szCs w:val="16"/>
                    </w:rPr>
                  </w:rPrChange>
                </w:rPr>
                <w:t>FR1/FR2</w:t>
              </w:r>
              <w:r w:rsidRPr="00A55941">
                <w:rPr>
                  <w:rStyle w:val="TALCar"/>
                  <w:sz w:val="16"/>
                  <w:szCs w:val="16"/>
                  <w:lang w:val="en-US"/>
                  <w:rPrChange w:id="16790" w:author="vivo (Yuan)" w:date="2020-10-21T09:36:00Z">
                    <w:rPr>
                      <w:rStyle w:val="TALCar"/>
                      <w:sz w:val="16"/>
                      <w:szCs w:val="16"/>
                    </w:rPr>
                  </w:rPrChange>
                </w:rPr>
                <w:t xml:space="preserve">, Technique: </w:t>
              </w:r>
              <w:r w:rsidRPr="00A55941">
                <w:rPr>
                  <w:rStyle w:val="TALCar"/>
                  <w:b/>
                  <w:bCs/>
                  <w:sz w:val="16"/>
                  <w:szCs w:val="16"/>
                  <w:lang w:val="en-US"/>
                  <w:rPrChange w:id="16791" w:author="vivo (Yuan)" w:date="2020-10-21T09:36:00Z">
                    <w:rPr>
                      <w:rStyle w:val="TALCar"/>
                      <w:b/>
                      <w:bCs/>
                      <w:sz w:val="16"/>
                      <w:szCs w:val="16"/>
                    </w:rPr>
                  </w:rPrChange>
                </w:rPr>
                <w:t>R.16</w:t>
              </w:r>
              <w:r w:rsidRPr="00A55941">
                <w:rPr>
                  <w:rStyle w:val="TALCar"/>
                  <w:sz w:val="16"/>
                  <w:szCs w:val="16"/>
                  <w:lang w:val="en-US"/>
                  <w:rPrChange w:id="16792"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 xml:space="preserve"> or</w:t>
              </w:r>
              <w:r w:rsidRPr="00352219">
                <w:rPr>
                  <w:rStyle w:val="TALCar"/>
                  <w:sz w:val="16"/>
                  <w:szCs w:val="16"/>
                  <w:lang w:val="en-US"/>
                </w:rPr>
                <w:t xml:space="preserve"> </w:t>
              </w:r>
              <w:r w:rsidRPr="00A55941">
                <w:rPr>
                  <w:rStyle w:val="TALCar"/>
                  <w:b/>
                  <w:bCs/>
                  <w:sz w:val="16"/>
                  <w:szCs w:val="16"/>
                  <w:lang w:val="en-US"/>
                  <w:rPrChange w:id="16793" w:author="vivo (Yuan)" w:date="2020-10-21T09:36:00Z">
                    <w:rPr>
                      <w:rStyle w:val="TALCar"/>
                      <w:b/>
                      <w:bCs/>
                      <w:sz w:val="16"/>
                      <w:szCs w:val="16"/>
                    </w:rPr>
                  </w:rPrChange>
                </w:rPr>
                <w:t>R.16</w:t>
              </w:r>
              <w:r w:rsidRPr="00A55941">
                <w:rPr>
                  <w:rStyle w:val="TALCar"/>
                  <w:sz w:val="16"/>
                  <w:szCs w:val="16"/>
                  <w:lang w:val="en-US"/>
                  <w:rPrChange w:id="16794"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6795" w:author="vivo (Yuan)" w:date="2020-10-21T09:36:00Z">
                    <w:rPr>
                      <w:rStyle w:val="TALCar"/>
                      <w:b/>
                      <w:bCs/>
                      <w:sz w:val="16"/>
                      <w:szCs w:val="16"/>
                    </w:rPr>
                  </w:rPrChange>
                </w:rPr>
                <w:t>L-AoD</w:t>
              </w:r>
            </w:ins>
          </w:p>
          <w:p w14:paraId="3EEFBECF" w14:textId="77777777" w:rsidR="000C2841" w:rsidRDefault="000C2841" w:rsidP="00A55941">
            <w:pPr>
              <w:pStyle w:val="TAC"/>
              <w:rPr>
                <w:ins w:id="16796" w:author="Lenovo, Motorola Mobility" w:date="2020-10-21T00:08:00Z"/>
                <w:rStyle w:val="TALCar"/>
                <w:sz w:val="16"/>
                <w:szCs w:val="16"/>
                <w:lang w:val="en-US"/>
              </w:rPr>
            </w:pPr>
          </w:p>
          <w:p w14:paraId="0E77F321" w14:textId="77777777" w:rsidR="000C2841" w:rsidRPr="00352219" w:rsidRDefault="000C2841" w:rsidP="00A55941">
            <w:pPr>
              <w:pStyle w:val="TAC"/>
              <w:rPr>
                <w:ins w:id="16797" w:author="Lenovo, Motorola Mobility" w:date="2020-10-21T00:08:00Z"/>
                <w:rStyle w:val="TALCar"/>
                <w:sz w:val="16"/>
                <w:szCs w:val="16"/>
                <w:lang w:val="en-US"/>
              </w:rPr>
            </w:pPr>
            <w:ins w:id="16798" w:author="Lenovo, Motorola Mobility" w:date="2020-10-21T00:08:00Z">
              <w:r>
                <w:rPr>
                  <w:rStyle w:val="TALCar"/>
                  <w:sz w:val="16"/>
                  <w:szCs w:val="16"/>
                  <w:lang w:val="en-US"/>
                </w:rPr>
                <w:t xml:space="preserve">Source: </w:t>
              </w:r>
              <w:r>
                <w:rPr>
                  <w:rStyle w:val="TALCar"/>
                  <w:b/>
                  <w:bCs/>
                  <w:sz w:val="16"/>
                  <w:szCs w:val="16"/>
                  <w:lang w:val="en-US"/>
                </w:rPr>
                <w:t>U</w:t>
              </w:r>
              <w:r w:rsidRPr="00A55941">
                <w:rPr>
                  <w:rStyle w:val="TALCar"/>
                  <w:b/>
                  <w:bCs/>
                  <w:sz w:val="16"/>
                  <w:szCs w:val="16"/>
                  <w:lang w:val="en-US"/>
                  <w:rPrChange w:id="16799" w:author="vivo (Yuan)" w:date="2020-10-21T09:36:00Z">
                    <w:rPr>
                      <w:rStyle w:val="TALCar"/>
                      <w:b/>
                      <w:bCs/>
                      <w:sz w:val="16"/>
                      <w:szCs w:val="16"/>
                    </w:rPr>
                  </w:rPrChange>
                </w:rPr>
                <w:t>E</w:t>
              </w:r>
              <w:r>
                <w:rPr>
                  <w:rStyle w:val="TALCar"/>
                  <w:sz w:val="16"/>
                  <w:szCs w:val="16"/>
                  <w:lang w:val="en-US"/>
                </w:rPr>
                <w:t xml:space="preserve">, Destination: </w:t>
              </w:r>
              <w:r>
                <w:rPr>
                  <w:rStyle w:val="TALCar"/>
                  <w:b/>
                  <w:bCs/>
                  <w:sz w:val="16"/>
                  <w:szCs w:val="16"/>
                  <w:lang w:val="en-US"/>
                </w:rPr>
                <w:t>U</w:t>
              </w:r>
              <w:r w:rsidRPr="00A55941">
                <w:rPr>
                  <w:rStyle w:val="TALCar"/>
                  <w:b/>
                  <w:bCs/>
                  <w:sz w:val="16"/>
                  <w:szCs w:val="16"/>
                  <w:lang w:val="en-US"/>
                  <w:rPrChange w:id="16800" w:author="vivo (Yuan)" w:date="2020-10-21T09:36:00Z">
                    <w:rPr>
                      <w:rStyle w:val="TALCar"/>
                      <w:b/>
                      <w:bCs/>
                      <w:sz w:val="16"/>
                      <w:szCs w:val="16"/>
                    </w:rPr>
                  </w:rPrChange>
                </w:rPr>
                <w:t>E</w:t>
              </w:r>
            </w:ins>
          </w:p>
          <w:p w14:paraId="2AB6E9FE" w14:textId="77777777" w:rsidR="000C2841" w:rsidRPr="00352219" w:rsidRDefault="000C2841" w:rsidP="00A55941">
            <w:pPr>
              <w:pStyle w:val="TAC"/>
              <w:rPr>
                <w:ins w:id="16801" w:author="Lenovo, Motorola Mobility" w:date="2020-10-21T00:08:00Z"/>
                <w:rStyle w:val="TALCar"/>
                <w:sz w:val="16"/>
                <w:szCs w:val="16"/>
                <w:lang w:val="en-US"/>
              </w:rPr>
            </w:pPr>
            <w:ins w:id="16802" w:author="Lenovo, Motorola Mobility" w:date="2020-10-21T00:08:00Z">
              <w:r w:rsidRPr="00352219">
                <w:rPr>
                  <w:rStyle w:val="TALCar"/>
                  <w:sz w:val="16"/>
                  <w:szCs w:val="16"/>
                  <w:lang w:val="en-US"/>
                </w:rPr>
                <w:t>Positioning technique</w:t>
              </w:r>
              <w:r>
                <w:rPr>
                  <w:rStyle w:val="TALCar"/>
                  <w:sz w:val="16"/>
                  <w:szCs w:val="16"/>
                  <w:lang w:val="en-US"/>
                </w:rPr>
                <w:t xml:space="preserve">(s): </w:t>
              </w:r>
              <w:r w:rsidRPr="005373AD">
                <w:rPr>
                  <w:rStyle w:val="TALCar"/>
                  <w:b/>
                  <w:bCs/>
                  <w:sz w:val="16"/>
                  <w:szCs w:val="16"/>
                  <w:lang w:val="en-US"/>
                </w:rPr>
                <w:t>DL-TDOA,</w:t>
              </w:r>
              <w:r>
                <w:rPr>
                  <w:rStyle w:val="TALCar"/>
                  <w:b/>
                  <w:bCs/>
                  <w:sz w:val="16"/>
                  <w:szCs w:val="16"/>
                  <w:lang w:val="en-US"/>
                </w:rPr>
                <w:t xml:space="preserve"> DL-AoD</w:t>
              </w:r>
              <w:r w:rsidRPr="00352219">
                <w:rPr>
                  <w:rStyle w:val="TALCar"/>
                  <w:sz w:val="16"/>
                  <w:szCs w:val="16"/>
                  <w:lang w:val="en-US"/>
                </w:rPr>
                <w:t xml:space="preserve"> </w:t>
              </w:r>
              <w:r w:rsidRPr="005373AD">
                <w:rPr>
                  <w:rStyle w:val="TALCar"/>
                  <w:sz w:val="16"/>
                  <w:szCs w:val="16"/>
                  <w:lang w:val="en-US"/>
                </w:rPr>
                <w:t>Type:</w:t>
              </w:r>
              <w:r>
                <w:rPr>
                  <w:rStyle w:val="TALCar"/>
                  <w:b/>
                  <w:bCs/>
                  <w:sz w:val="16"/>
                  <w:szCs w:val="16"/>
                  <w:lang w:val="en-US"/>
                </w:rPr>
                <w:t xml:space="preserve"> </w:t>
              </w:r>
              <w:r w:rsidRPr="005373AD">
                <w:rPr>
                  <w:rStyle w:val="TALCar"/>
                  <w:b/>
                  <w:bCs/>
                  <w:sz w:val="16"/>
                  <w:szCs w:val="16"/>
                  <w:lang w:val="en-US"/>
                </w:rPr>
                <w:t>DL</w:t>
              </w:r>
              <w:r w:rsidRPr="00352219">
                <w:rPr>
                  <w:rStyle w:val="TALCar"/>
                  <w:sz w:val="16"/>
                  <w:szCs w:val="16"/>
                  <w:lang w:val="en-US"/>
                </w:rPr>
                <w:t xml:space="preserve">, </w:t>
              </w:r>
              <w:r>
                <w:rPr>
                  <w:rStyle w:val="TALCar"/>
                  <w:sz w:val="16"/>
                  <w:szCs w:val="16"/>
                  <w:lang w:val="en-US"/>
                </w:rPr>
                <w:t>M</w:t>
              </w:r>
              <w:r w:rsidRPr="00352219">
                <w:rPr>
                  <w:rStyle w:val="TALCar"/>
                  <w:sz w:val="16"/>
                  <w:szCs w:val="16"/>
                  <w:lang w:val="en-US"/>
                </w:rPr>
                <w:t>ode</w:t>
              </w:r>
              <w:r>
                <w:rPr>
                  <w:rStyle w:val="TALCar"/>
                  <w:sz w:val="16"/>
                  <w:szCs w:val="16"/>
                  <w:lang w:val="en-US"/>
                </w:rPr>
                <w:t>:</w:t>
              </w:r>
              <w:r w:rsidRPr="00352219">
                <w:rPr>
                  <w:rStyle w:val="TALCar"/>
                  <w:sz w:val="16"/>
                  <w:szCs w:val="16"/>
                  <w:lang w:val="en-US"/>
                </w:rPr>
                <w:t xml:space="preserve"> </w:t>
              </w:r>
              <w:r w:rsidRPr="005373AD">
                <w:rPr>
                  <w:rStyle w:val="TALCar"/>
                  <w:b/>
                  <w:bCs/>
                  <w:sz w:val="16"/>
                  <w:szCs w:val="16"/>
                  <w:lang w:val="en-US"/>
                </w:rPr>
                <w:t>UE-</w:t>
              </w:r>
              <w:r>
                <w:rPr>
                  <w:rStyle w:val="TALCar"/>
                  <w:b/>
                  <w:bCs/>
                  <w:sz w:val="16"/>
                  <w:szCs w:val="16"/>
                  <w:lang w:val="en-US"/>
                </w:rPr>
                <w:t>Based</w:t>
              </w:r>
              <w:r w:rsidRPr="005373AD">
                <w:rPr>
                  <w:rStyle w:val="TALCar"/>
                  <w:b/>
                  <w:bCs/>
                  <w:sz w:val="16"/>
                  <w:szCs w:val="16"/>
                  <w:lang w:val="en-US"/>
                </w:rPr>
                <w:t xml:space="preserve"> (UE-</w:t>
              </w:r>
              <w:r>
                <w:rPr>
                  <w:rStyle w:val="TALCar"/>
                  <w:b/>
                  <w:bCs/>
                  <w:sz w:val="16"/>
                  <w:szCs w:val="16"/>
                  <w:lang w:val="en-US"/>
                </w:rPr>
                <w:t>B</w:t>
              </w:r>
              <w:r w:rsidRPr="005373AD">
                <w:rPr>
                  <w:rStyle w:val="TALCar"/>
                  <w:b/>
                  <w:bCs/>
                  <w:sz w:val="16"/>
                  <w:szCs w:val="16"/>
                  <w:lang w:val="en-US"/>
                </w:rPr>
                <w:t>)</w:t>
              </w:r>
            </w:ins>
          </w:p>
          <w:p w14:paraId="463B872C" w14:textId="77777777" w:rsidR="000C2841" w:rsidRPr="00352219" w:rsidRDefault="000C2841" w:rsidP="00A55941">
            <w:pPr>
              <w:pStyle w:val="TAC"/>
              <w:rPr>
                <w:ins w:id="16803" w:author="Lenovo, Motorola Mobility" w:date="2020-10-21T00:08:00Z"/>
                <w:rStyle w:val="TALCar"/>
                <w:sz w:val="16"/>
                <w:szCs w:val="16"/>
                <w:lang w:val="en-US"/>
              </w:rPr>
            </w:pPr>
            <w:ins w:id="16804" w:author="Lenovo, Motorola Mobility" w:date="2020-10-21T00:08:00Z">
              <w:r w:rsidRPr="00352219">
                <w:rPr>
                  <w:rStyle w:val="TALCar"/>
                  <w:sz w:val="16"/>
                  <w:szCs w:val="16"/>
                  <w:lang w:val="en-US"/>
                </w:rPr>
                <w:t xml:space="preserve">Initial RRC </w:t>
              </w:r>
              <w:r>
                <w:rPr>
                  <w:rStyle w:val="TALCar"/>
                  <w:sz w:val="16"/>
                  <w:szCs w:val="16"/>
                  <w:lang w:val="en-US"/>
                </w:rPr>
                <w:t>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w:t>
              </w:r>
              <w:r w:rsidRPr="005373AD">
                <w:rPr>
                  <w:rStyle w:val="TALCar"/>
                  <w:b/>
                  <w:bCs/>
                  <w:sz w:val="16"/>
                  <w:szCs w:val="16"/>
                  <w:lang w:val="en-US"/>
                </w:rPr>
                <w:t>CONNECTED</w:t>
              </w:r>
            </w:ins>
          </w:p>
        </w:tc>
      </w:tr>
      <w:tr w:rsidR="000C2841" w:rsidRPr="00491A44" w14:paraId="6EB151E8" w14:textId="77777777" w:rsidTr="00A55941">
        <w:trPr>
          <w:ins w:id="16805" w:author="Lenovo, Motorola Mobility" w:date="2020-10-21T00:08:00Z"/>
        </w:trPr>
        <w:tc>
          <w:tcPr>
            <w:tcW w:w="668" w:type="dxa"/>
            <w:vMerge w:val="restart"/>
          </w:tcPr>
          <w:p w14:paraId="21BB7B3C" w14:textId="77777777" w:rsidR="000C2841" w:rsidRPr="007F3E23" w:rsidRDefault="000C2841" w:rsidP="00A55941">
            <w:pPr>
              <w:pStyle w:val="TAC"/>
              <w:rPr>
                <w:ins w:id="16806" w:author="Lenovo, Motorola Mobility" w:date="2020-10-21T00:08:00Z"/>
                <w:rStyle w:val="TALCar"/>
                <w:b/>
                <w:bCs/>
                <w:sz w:val="16"/>
                <w:szCs w:val="16"/>
              </w:rPr>
            </w:pPr>
            <w:ins w:id="16807" w:author="Lenovo, Motorola Mobility" w:date="2020-10-21T00:08:00Z">
              <w:r w:rsidRPr="007F3E23">
                <w:rPr>
                  <w:rStyle w:val="TALCar"/>
                  <w:b/>
                  <w:bCs/>
                  <w:sz w:val="16"/>
                  <w:szCs w:val="16"/>
                  <w:lang w:val="en-US"/>
                </w:rPr>
                <w:t xml:space="preserve">No. </w:t>
              </w:r>
            </w:ins>
          </w:p>
        </w:tc>
        <w:tc>
          <w:tcPr>
            <w:tcW w:w="2168" w:type="dxa"/>
            <w:vMerge w:val="restart"/>
            <w:shd w:val="clear" w:color="auto" w:fill="auto"/>
          </w:tcPr>
          <w:p w14:paraId="307379C0" w14:textId="77777777" w:rsidR="000C2841" w:rsidRPr="007F3E23" w:rsidRDefault="000C2841" w:rsidP="00A55941">
            <w:pPr>
              <w:pStyle w:val="TAC"/>
              <w:rPr>
                <w:ins w:id="16808" w:author="Lenovo, Motorola Mobility" w:date="2020-10-21T00:08:00Z"/>
                <w:rStyle w:val="TALCar"/>
                <w:b/>
                <w:bCs/>
                <w:sz w:val="16"/>
                <w:szCs w:val="16"/>
                <w:lang w:val="en-US"/>
              </w:rPr>
            </w:pPr>
            <w:ins w:id="16809" w:author="Lenovo, Motorola Mobility" w:date="2020-10-21T00:08:00Z">
              <w:r w:rsidRPr="007F3E23">
                <w:rPr>
                  <w:rStyle w:val="TALCar"/>
                  <w:b/>
                  <w:bCs/>
                  <w:sz w:val="16"/>
                  <w:szCs w:val="16"/>
                  <w:lang w:val="en-US"/>
                </w:rPr>
                <w:t>Latency Component</w:t>
              </w:r>
            </w:ins>
          </w:p>
        </w:tc>
        <w:tc>
          <w:tcPr>
            <w:tcW w:w="3515" w:type="dxa"/>
            <w:gridSpan w:val="2"/>
            <w:shd w:val="clear" w:color="auto" w:fill="auto"/>
          </w:tcPr>
          <w:p w14:paraId="59128321" w14:textId="77777777" w:rsidR="000C2841" w:rsidRPr="007F3E23" w:rsidRDefault="000C2841" w:rsidP="00A55941">
            <w:pPr>
              <w:pStyle w:val="TAC"/>
              <w:rPr>
                <w:ins w:id="16810" w:author="Lenovo, Motorola Mobility" w:date="2020-10-21T00:08:00Z"/>
                <w:rStyle w:val="TALCar"/>
                <w:b/>
                <w:bCs/>
                <w:sz w:val="16"/>
                <w:szCs w:val="16"/>
                <w:lang w:val="de-DE"/>
              </w:rPr>
            </w:pPr>
            <w:ins w:id="16811" w:author="Lenovo, Motorola Mobility" w:date="2020-10-21T00:08:00Z">
              <w:r>
                <w:rPr>
                  <w:rStyle w:val="TALCar"/>
                  <w:b/>
                  <w:bCs/>
                  <w:sz w:val="16"/>
                  <w:szCs w:val="16"/>
                  <w:lang w:val="de-DE"/>
                </w:rPr>
                <w:t>Value Range (ms)</w:t>
              </w:r>
            </w:ins>
          </w:p>
        </w:tc>
        <w:tc>
          <w:tcPr>
            <w:tcW w:w="3280" w:type="dxa"/>
            <w:vMerge w:val="restart"/>
            <w:shd w:val="clear" w:color="auto" w:fill="auto"/>
          </w:tcPr>
          <w:p w14:paraId="363D74A9" w14:textId="77777777" w:rsidR="000C2841" w:rsidRPr="007F3E23" w:rsidRDefault="000C2841" w:rsidP="00A55941">
            <w:pPr>
              <w:pStyle w:val="TAC"/>
              <w:rPr>
                <w:ins w:id="16812" w:author="Lenovo, Motorola Mobility" w:date="2020-10-21T00:08:00Z"/>
                <w:rStyle w:val="TALCar"/>
                <w:b/>
                <w:bCs/>
                <w:sz w:val="16"/>
                <w:szCs w:val="16"/>
                <w:lang w:val="en-US"/>
              </w:rPr>
            </w:pPr>
            <w:ins w:id="16813" w:author="Lenovo, Motorola Mobility" w:date="2020-10-21T00:08:00Z">
              <w:r w:rsidRPr="007F3E23">
                <w:rPr>
                  <w:rStyle w:val="TALCar"/>
                  <w:b/>
                  <w:bCs/>
                  <w:sz w:val="16"/>
                  <w:szCs w:val="16"/>
                  <w:lang w:val="en-US"/>
                </w:rPr>
                <w:t>Description of Latency Component</w:t>
              </w:r>
            </w:ins>
          </w:p>
        </w:tc>
      </w:tr>
      <w:tr w:rsidR="000C2841" w:rsidRPr="00491A44" w14:paraId="6BAC4FDD" w14:textId="77777777" w:rsidTr="00A55941">
        <w:trPr>
          <w:ins w:id="16814" w:author="Lenovo, Motorola Mobility" w:date="2020-10-21T00:08:00Z"/>
        </w:trPr>
        <w:tc>
          <w:tcPr>
            <w:tcW w:w="668" w:type="dxa"/>
            <w:vMerge/>
          </w:tcPr>
          <w:p w14:paraId="23A01B4F" w14:textId="77777777" w:rsidR="000C2841" w:rsidRPr="007F3E23" w:rsidRDefault="000C2841" w:rsidP="00A55941">
            <w:pPr>
              <w:pStyle w:val="TAC"/>
              <w:rPr>
                <w:ins w:id="16815" w:author="Lenovo, Motorola Mobility" w:date="2020-10-21T00:08:00Z"/>
                <w:rStyle w:val="TALCar"/>
                <w:b/>
                <w:bCs/>
                <w:sz w:val="16"/>
                <w:szCs w:val="16"/>
                <w:lang w:val="en-US"/>
              </w:rPr>
            </w:pPr>
          </w:p>
        </w:tc>
        <w:tc>
          <w:tcPr>
            <w:tcW w:w="2168" w:type="dxa"/>
            <w:vMerge/>
            <w:shd w:val="clear" w:color="auto" w:fill="auto"/>
          </w:tcPr>
          <w:p w14:paraId="50445A13" w14:textId="77777777" w:rsidR="000C2841" w:rsidRPr="007F3E23" w:rsidRDefault="000C2841" w:rsidP="00A55941">
            <w:pPr>
              <w:pStyle w:val="TAC"/>
              <w:rPr>
                <w:ins w:id="16816" w:author="Lenovo, Motorola Mobility" w:date="2020-10-21T00:08:00Z"/>
                <w:rStyle w:val="TALCar"/>
                <w:b/>
                <w:bCs/>
                <w:sz w:val="16"/>
                <w:szCs w:val="16"/>
                <w:lang w:val="en-US"/>
              </w:rPr>
            </w:pPr>
          </w:p>
        </w:tc>
        <w:tc>
          <w:tcPr>
            <w:tcW w:w="1719" w:type="dxa"/>
            <w:shd w:val="clear" w:color="auto" w:fill="auto"/>
          </w:tcPr>
          <w:p w14:paraId="69406377" w14:textId="77777777" w:rsidR="000C2841" w:rsidRPr="007F3E23" w:rsidRDefault="000C2841" w:rsidP="00A55941">
            <w:pPr>
              <w:pStyle w:val="TAC"/>
              <w:rPr>
                <w:ins w:id="16817" w:author="Lenovo, Motorola Mobility" w:date="2020-10-21T00:08:00Z"/>
                <w:rStyle w:val="TALCar"/>
                <w:b/>
                <w:bCs/>
                <w:sz w:val="16"/>
                <w:szCs w:val="16"/>
                <w:lang w:val="de-DE"/>
              </w:rPr>
            </w:pPr>
            <w:ins w:id="16818" w:author="Lenovo, Motorola Mobility" w:date="2020-10-21T00:08:00Z">
              <w:r w:rsidRPr="007F3E23">
                <w:rPr>
                  <w:rStyle w:val="TALCar"/>
                  <w:b/>
                  <w:bCs/>
                  <w:sz w:val="16"/>
                  <w:szCs w:val="16"/>
                  <w:lang w:val="de-DE"/>
                </w:rPr>
                <w:t xml:space="preserve">Min Value </w:t>
              </w:r>
            </w:ins>
          </w:p>
        </w:tc>
        <w:tc>
          <w:tcPr>
            <w:tcW w:w="1796" w:type="dxa"/>
          </w:tcPr>
          <w:p w14:paraId="6634C0E4" w14:textId="77777777" w:rsidR="000C2841" w:rsidRDefault="000C2841" w:rsidP="00A55941">
            <w:pPr>
              <w:pStyle w:val="TAC"/>
              <w:rPr>
                <w:ins w:id="16819" w:author="Lenovo, Motorola Mobility" w:date="2020-10-21T00:08:00Z"/>
                <w:rStyle w:val="TALCar"/>
                <w:b/>
                <w:bCs/>
                <w:sz w:val="16"/>
                <w:szCs w:val="16"/>
                <w:lang w:val="de-DE"/>
              </w:rPr>
            </w:pPr>
            <w:ins w:id="16820" w:author="Lenovo, Motorola Mobility" w:date="2020-10-21T00:08:00Z">
              <w:r>
                <w:rPr>
                  <w:rStyle w:val="TALCar"/>
                  <w:b/>
                  <w:bCs/>
                  <w:sz w:val="16"/>
                  <w:szCs w:val="16"/>
                  <w:lang w:val="de-DE"/>
                </w:rPr>
                <w:t>Cautious Estimate</w:t>
              </w:r>
              <w:r>
                <w:rPr>
                  <w:rStyle w:val="TALCar"/>
                  <w:b/>
                  <w:bCs/>
                  <w:sz w:val="16"/>
                  <w:szCs w:val="16"/>
                  <w:vertAlign w:val="superscript"/>
                  <w:lang w:val="de-DE"/>
                </w:rPr>
                <w:t>8</w:t>
              </w:r>
              <w:r w:rsidRPr="007F3E23">
                <w:rPr>
                  <w:rStyle w:val="TALCar"/>
                  <w:b/>
                  <w:bCs/>
                  <w:sz w:val="16"/>
                  <w:szCs w:val="16"/>
                  <w:lang w:val="de-DE"/>
                </w:rPr>
                <w:t xml:space="preserve"> </w:t>
              </w:r>
            </w:ins>
          </w:p>
        </w:tc>
        <w:tc>
          <w:tcPr>
            <w:tcW w:w="3280" w:type="dxa"/>
            <w:vMerge/>
            <w:shd w:val="clear" w:color="auto" w:fill="auto"/>
          </w:tcPr>
          <w:p w14:paraId="10D8E3EA" w14:textId="77777777" w:rsidR="000C2841" w:rsidRPr="007F3E23" w:rsidRDefault="000C2841" w:rsidP="00A55941">
            <w:pPr>
              <w:pStyle w:val="TAC"/>
              <w:rPr>
                <w:ins w:id="16821" w:author="Lenovo, Motorola Mobility" w:date="2020-10-21T00:08:00Z"/>
                <w:rStyle w:val="TALCar"/>
                <w:b/>
                <w:bCs/>
                <w:sz w:val="16"/>
                <w:szCs w:val="16"/>
                <w:lang w:val="en-US"/>
              </w:rPr>
            </w:pPr>
          </w:p>
        </w:tc>
      </w:tr>
      <w:tr w:rsidR="000C2841" w:rsidRPr="00491A44" w14:paraId="6505DC25" w14:textId="77777777" w:rsidTr="00A55941">
        <w:trPr>
          <w:ins w:id="16822" w:author="Lenovo, Motorola Mobility" w:date="2020-10-21T00:08:00Z"/>
        </w:trPr>
        <w:tc>
          <w:tcPr>
            <w:tcW w:w="2836" w:type="dxa"/>
            <w:gridSpan w:val="2"/>
            <w:shd w:val="clear" w:color="auto" w:fill="A6A6A6"/>
          </w:tcPr>
          <w:p w14:paraId="4C80B28B" w14:textId="77777777" w:rsidR="000C2841" w:rsidRPr="007F3E23" w:rsidRDefault="000C2841" w:rsidP="00A55941">
            <w:pPr>
              <w:pStyle w:val="TAC"/>
              <w:numPr>
                <w:ilvl w:val="0"/>
                <w:numId w:val="81"/>
              </w:numPr>
              <w:rPr>
                <w:ins w:id="16823" w:author="Lenovo, Motorola Mobility" w:date="2020-10-21T00:08:00Z"/>
                <w:rStyle w:val="TALCar"/>
                <w:b/>
                <w:bCs/>
                <w:sz w:val="16"/>
                <w:szCs w:val="16"/>
                <w:lang w:val="en-US"/>
              </w:rPr>
            </w:pPr>
            <w:ins w:id="16824" w:author="Lenovo, Motorola Mobility" w:date="2020-10-21T00:08:00Z">
              <w:r>
                <w:rPr>
                  <w:rStyle w:val="TALCar"/>
                  <w:b/>
                  <w:bCs/>
                  <w:sz w:val="16"/>
                  <w:szCs w:val="16"/>
                  <w:lang w:val="en-US"/>
                </w:rPr>
                <w:t xml:space="preserve">PHY </w:t>
              </w:r>
              <w:r w:rsidRPr="00AC45BA">
                <w:rPr>
                  <w:rStyle w:val="TALCar"/>
                  <w:b/>
                  <w:bCs/>
                  <w:sz w:val="16"/>
                  <w:szCs w:val="16"/>
                  <w:lang w:val="en-US"/>
                </w:rPr>
                <w:t>Start</w:t>
              </w:r>
              <w:r>
                <w:rPr>
                  <w:rStyle w:val="TALCar"/>
                  <w:b/>
                  <w:bCs/>
                  <w:sz w:val="16"/>
                  <w:szCs w:val="16"/>
                  <w:lang w:val="en-US"/>
                </w:rPr>
                <w:t xml:space="preserve"> (If applicable)</w:t>
              </w:r>
              <w:r>
                <w:rPr>
                  <w:rStyle w:val="TALCar"/>
                  <w:b/>
                  <w:bCs/>
                  <w:sz w:val="16"/>
                  <w:szCs w:val="16"/>
                  <w:vertAlign w:val="superscript"/>
                  <w:lang w:val="en-US"/>
                </w:rPr>
                <w:t>7</w:t>
              </w:r>
            </w:ins>
          </w:p>
        </w:tc>
        <w:tc>
          <w:tcPr>
            <w:tcW w:w="1719" w:type="dxa"/>
            <w:shd w:val="clear" w:color="auto" w:fill="A6A6A6"/>
          </w:tcPr>
          <w:p w14:paraId="004E4FA6" w14:textId="77777777" w:rsidR="000C2841" w:rsidRPr="007F3E23" w:rsidRDefault="000C2841" w:rsidP="00A55941">
            <w:pPr>
              <w:pStyle w:val="TAC"/>
              <w:rPr>
                <w:ins w:id="16825" w:author="Lenovo, Motorola Mobility" w:date="2020-10-21T00:08:00Z"/>
                <w:rStyle w:val="TALCar"/>
                <w:b/>
                <w:bCs/>
                <w:sz w:val="16"/>
                <w:szCs w:val="16"/>
                <w:lang w:val="de-DE"/>
              </w:rPr>
            </w:pPr>
          </w:p>
        </w:tc>
        <w:tc>
          <w:tcPr>
            <w:tcW w:w="1796" w:type="dxa"/>
            <w:shd w:val="clear" w:color="auto" w:fill="A6A6A6"/>
          </w:tcPr>
          <w:p w14:paraId="57523BEA" w14:textId="77777777" w:rsidR="000C2841" w:rsidRDefault="000C2841" w:rsidP="00A55941">
            <w:pPr>
              <w:pStyle w:val="TAC"/>
              <w:rPr>
                <w:ins w:id="16826" w:author="Lenovo, Motorola Mobility" w:date="2020-10-21T00:08:00Z"/>
                <w:rStyle w:val="TALCar"/>
                <w:b/>
                <w:bCs/>
                <w:sz w:val="16"/>
                <w:szCs w:val="16"/>
                <w:lang w:val="de-DE"/>
              </w:rPr>
            </w:pPr>
          </w:p>
        </w:tc>
        <w:tc>
          <w:tcPr>
            <w:tcW w:w="3280" w:type="dxa"/>
            <w:shd w:val="clear" w:color="auto" w:fill="A6A6A6"/>
          </w:tcPr>
          <w:p w14:paraId="08D16B16" w14:textId="77777777" w:rsidR="000C2841" w:rsidRPr="007F3E23" w:rsidRDefault="000C2841" w:rsidP="00A55941">
            <w:pPr>
              <w:pStyle w:val="TAC"/>
              <w:rPr>
                <w:ins w:id="16827" w:author="Lenovo, Motorola Mobility" w:date="2020-10-21T00:08:00Z"/>
                <w:rStyle w:val="TALCar"/>
                <w:b/>
                <w:bCs/>
                <w:sz w:val="16"/>
                <w:szCs w:val="16"/>
                <w:lang w:val="en-US"/>
              </w:rPr>
            </w:pPr>
          </w:p>
        </w:tc>
      </w:tr>
      <w:tr w:rsidR="000C2841" w:rsidRPr="00491A44" w14:paraId="485B854B" w14:textId="77777777" w:rsidTr="00A55941">
        <w:trPr>
          <w:trHeight w:val="53"/>
          <w:ins w:id="16828" w:author="Lenovo, Motorola Mobility" w:date="2020-10-21T00:08:00Z"/>
        </w:trPr>
        <w:tc>
          <w:tcPr>
            <w:tcW w:w="668" w:type="dxa"/>
            <w:vMerge w:val="restart"/>
          </w:tcPr>
          <w:p w14:paraId="2CDB5747" w14:textId="77777777" w:rsidR="000C2841" w:rsidRDefault="000C2841" w:rsidP="00A55941">
            <w:pPr>
              <w:pStyle w:val="TAC"/>
              <w:rPr>
                <w:ins w:id="16829" w:author="Lenovo, Motorola Mobility" w:date="2020-10-21T00:08:00Z"/>
                <w:rStyle w:val="TALCar"/>
                <w:sz w:val="16"/>
                <w:szCs w:val="16"/>
              </w:rPr>
            </w:pPr>
            <w:ins w:id="16830" w:author="Lenovo, Motorola Mobility" w:date="2020-10-21T00:08:00Z">
              <w:r>
                <w:rPr>
                  <w:rStyle w:val="TALCar"/>
                  <w:sz w:val="16"/>
                  <w:szCs w:val="16"/>
                  <w:lang w:val="en-US"/>
                </w:rPr>
                <w:t>1</w:t>
              </w:r>
              <w:r>
                <w:rPr>
                  <w:rStyle w:val="TALCar"/>
                  <w:sz w:val="16"/>
                  <w:szCs w:val="16"/>
                </w:rPr>
                <w:t>.1.</w:t>
              </w:r>
            </w:ins>
          </w:p>
          <w:p w14:paraId="75AFFE7B" w14:textId="77777777" w:rsidR="000C2841" w:rsidRPr="008676A2" w:rsidRDefault="000C2841" w:rsidP="00A55941">
            <w:pPr>
              <w:pStyle w:val="TAC"/>
              <w:jc w:val="left"/>
              <w:rPr>
                <w:ins w:id="16831" w:author="Lenovo, Motorola Mobility" w:date="2020-10-21T00:08:00Z"/>
                <w:rStyle w:val="TALCar"/>
                <w:sz w:val="16"/>
                <w:szCs w:val="16"/>
              </w:rPr>
            </w:pPr>
          </w:p>
        </w:tc>
        <w:tc>
          <w:tcPr>
            <w:tcW w:w="2168" w:type="dxa"/>
            <w:vMerge w:val="restart"/>
            <w:shd w:val="clear" w:color="auto" w:fill="auto"/>
          </w:tcPr>
          <w:p w14:paraId="7BC29DA8" w14:textId="77777777" w:rsidR="000C2841" w:rsidRDefault="000C2841" w:rsidP="00A55941">
            <w:pPr>
              <w:pStyle w:val="TAC"/>
              <w:rPr>
                <w:ins w:id="16832" w:author="Lenovo, Motorola Mobility" w:date="2020-10-21T00:08:00Z"/>
                <w:rStyle w:val="TALCar"/>
                <w:sz w:val="16"/>
                <w:szCs w:val="16"/>
                <w:lang w:val="en-US"/>
              </w:rPr>
            </w:pPr>
            <w:ins w:id="16833" w:author="Lenovo, Motorola Mobility" w:date="2020-10-21T00:08:00Z">
              <w:r w:rsidRPr="008676A2">
                <w:rPr>
                  <w:rStyle w:val="TALCar"/>
                  <w:sz w:val="16"/>
                  <w:szCs w:val="16"/>
                  <w:lang w:val="en-US"/>
                </w:rPr>
                <w:t>Start trigger (Air Interface</w:t>
              </w:r>
              <w:r>
                <w:rPr>
                  <w:rStyle w:val="TALCar"/>
                  <w:sz w:val="16"/>
                  <w:szCs w:val="16"/>
                  <w:vertAlign w:val="superscript"/>
                  <w:lang w:val="en-US"/>
                </w:rPr>
                <w:t>1</w:t>
              </w:r>
              <w:r w:rsidRPr="008676A2">
                <w:rPr>
                  <w:rStyle w:val="TALCar"/>
                  <w:sz w:val="16"/>
                  <w:szCs w:val="16"/>
                  <w:lang w:val="en-US"/>
                </w:rPr>
                <w:t xml:space="preserve"> Latency)</w:t>
              </w:r>
            </w:ins>
          </w:p>
          <w:p w14:paraId="7427224D" w14:textId="77777777" w:rsidR="000C2841" w:rsidRPr="00352219" w:rsidRDefault="000C2841" w:rsidP="00A55941">
            <w:pPr>
              <w:pStyle w:val="TAC"/>
              <w:jc w:val="left"/>
              <w:rPr>
                <w:ins w:id="16834" w:author="Lenovo, Motorola Mobility" w:date="2020-10-21T00:08:00Z"/>
                <w:rStyle w:val="TALCar"/>
                <w:sz w:val="16"/>
                <w:szCs w:val="16"/>
                <w:lang w:val="en-US"/>
              </w:rPr>
            </w:pPr>
          </w:p>
        </w:tc>
        <w:tc>
          <w:tcPr>
            <w:tcW w:w="1719" w:type="dxa"/>
            <w:shd w:val="clear" w:color="auto" w:fill="auto"/>
          </w:tcPr>
          <w:p w14:paraId="1C5BCFF2" w14:textId="77777777" w:rsidR="000C2841" w:rsidRPr="00352219" w:rsidRDefault="000C2841" w:rsidP="00A55941">
            <w:pPr>
              <w:pStyle w:val="TAC"/>
              <w:rPr>
                <w:ins w:id="16835" w:author="Lenovo, Motorola Mobility" w:date="2020-10-21T00:08:00Z"/>
                <w:rStyle w:val="TALCar"/>
                <w:sz w:val="16"/>
                <w:szCs w:val="16"/>
                <w:lang w:val="en-US"/>
              </w:rPr>
            </w:pPr>
            <w:ins w:id="16836"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1796" w:type="dxa"/>
          </w:tcPr>
          <w:p w14:paraId="09454704" w14:textId="77777777" w:rsidR="000C2841" w:rsidRPr="006C74EE" w:rsidRDefault="000C2841" w:rsidP="00A55941">
            <w:pPr>
              <w:pStyle w:val="TAC"/>
              <w:rPr>
                <w:ins w:id="16837" w:author="Lenovo, Motorola Mobility" w:date="2020-10-21T00:08:00Z"/>
                <w:rStyle w:val="TALCar"/>
                <w:sz w:val="16"/>
                <w:szCs w:val="16"/>
                <w:lang w:val="en-US"/>
              </w:rPr>
            </w:pPr>
            <w:ins w:id="16838"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 xml:space="preserve">Hz SCS </w:t>
              </w:r>
            </w:ins>
          </w:p>
        </w:tc>
        <w:tc>
          <w:tcPr>
            <w:tcW w:w="3280" w:type="dxa"/>
            <w:vMerge w:val="restart"/>
            <w:shd w:val="clear" w:color="auto" w:fill="auto"/>
          </w:tcPr>
          <w:p w14:paraId="41C21E99" w14:textId="77777777" w:rsidR="000C2841" w:rsidRDefault="000C2841" w:rsidP="00A55941">
            <w:pPr>
              <w:pStyle w:val="TAC"/>
              <w:jc w:val="left"/>
              <w:rPr>
                <w:ins w:id="16839" w:author="Lenovo, Motorola Mobility" w:date="2020-10-21T00:08:00Z"/>
                <w:rStyle w:val="TALCar"/>
                <w:sz w:val="16"/>
                <w:szCs w:val="16"/>
                <w:lang w:val="en-US"/>
              </w:rPr>
            </w:pPr>
            <w:ins w:id="16840" w:author="Lenovo, Motorola Mobility" w:date="2020-10-21T00:08:00Z">
              <w:r w:rsidRPr="008676A2">
                <w:rPr>
                  <w:rStyle w:val="TALCar"/>
                  <w:sz w:val="16"/>
                  <w:szCs w:val="16"/>
                  <w:lang w:val="en-US"/>
                </w:rPr>
                <w:t xml:space="preserve">Transmission of the PDSCH from the gNB carrying the </w:t>
              </w:r>
              <w:r w:rsidRPr="00AC45BA">
                <w:rPr>
                  <w:rStyle w:val="TALCar"/>
                  <w:i/>
                  <w:iCs/>
                  <w:sz w:val="16"/>
                  <w:szCs w:val="16"/>
                  <w:lang w:val="en-US"/>
                </w:rPr>
                <w:t>LPP Request Location Information</w:t>
              </w:r>
              <w:r w:rsidRPr="008676A2">
                <w:rPr>
                  <w:rStyle w:val="TALCar"/>
                  <w:sz w:val="16"/>
                  <w:szCs w:val="16"/>
                  <w:lang w:val="en-US"/>
                </w:rPr>
                <w:t xml:space="preserve"> message (Air Interface Latency)</w:t>
              </w:r>
            </w:ins>
          </w:p>
          <w:p w14:paraId="4F1CAB9F" w14:textId="77777777" w:rsidR="000C2841" w:rsidRDefault="000C2841" w:rsidP="00A55941">
            <w:pPr>
              <w:pStyle w:val="TAC"/>
              <w:jc w:val="left"/>
              <w:rPr>
                <w:ins w:id="16841" w:author="Lenovo, Motorola Mobility" w:date="2020-10-21T00:08:00Z"/>
                <w:rStyle w:val="TALCar"/>
                <w:sz w:val="16"/>
                <w:szCs w:val="16"/>
                <w:lang w:val="en-US"/>
              </w:rPr>
            </w:pPr>
            <w:ins w:id="16842" w:author="Lenovo, Motorola Mobility" w:date="2020-10-21T00:08:00Z">
              <w:r>
                <w:rPr>
                  <w:rStyle w:val="TALCar"/>
                  <w:sz w:val="16"/>
                  <w:szCs w:val="16"/>
                  <w:lang w:val="en-US"/>
                </w:rPr>
                <w:t>Minimum value based on capability 2 (URLLC) device, while cautious estimate based on capability 1 (eMBB) device.</w:t>
              </w:r>
            </w:ins>
          </w:p>
          <w:p w14:paraId="19F0DD03" w14:textId="77777777" w:rsidR="000C2841" w:rsidRPr="006C74EE" w:rsidRDefault="000C2841" w:rsidP="00A55941">
            <w:pPr>
              <w:pStyle w:val="TAC"/>
              <w:jc w:val="left"/>
              <w:rPr>
                <w:ins w:id="16843" w:author="Lenovo, Motorola Mobility" w:date="2020-10-21T00:08:00Z"/>
                <w:rStyle w:val="TALCar"/>
                <w:sz w:val="16"/>
                <w:szCs w:val="16"/>
                <w:lang w:val="en-US"/>
              </w:rPr>
            </w:pPr>
          </w:p>
        </w:tc>
      </w:tr>
      <w:tr w:rsidR="000C2841" w:rsidRPr="00491A44" w14:paraId="7A89BA66" w14:textId="77777777" w:rsidTr="00A55941">
        <w:trPr>
          <w:trHeight w:val="53"/>
          <w:ins w:id="16844" w:author="Lenovo, Motorola Mobility" w:date="2020-10-21T00:08:00Z"/>
        </w:trPr>
        <w:tc>
          <w:tcPr>
            <w:tcW w:w="668" w:type="dxa"/>
            <w:vMerge/>
          </w:tcPr>
          <w:p w14:paraId="7A1579D7" w14:textId="77777777" w:rsidR="000C2841" w:rsidRPr="007F3E23" w:rsidRDefault="000C2841" w:rsidP="00A55941">
            <w:pPr>
              <w:pStyle w:val="TAC"/>
              <w:rPr>
                <w:ins w:id="16845" w:author="Lenovo, Motorola Mobility" w:date="2020-10-21T00:08:00Z"/>
                <w:rStyle w:val="TALCar"/>
                <w:b/>
                <w:bCs/>
                <w:sz w:val="16"/>
                <w:szCs w:val="16"/>
                <w:lang w:val="en-US"/>
              </w:rPr>
            </w:pPr>
          </w:p>
        </w:tc>
        <w:tc>
          <w:tcPr>
            <w:tcW w:w="2168" w:type="dxa"/>
            <w:vMerge/>
            <w:shd w:val="clear" w:color="auto" w:fill="auto"/>
          </w:tcPr>
          <w:p w14:paraId="24F02704" w14:textId="77777777" w:rsidR="000C2841" w:rsidRPr="007F3E23" w:rsidRDefault="000C2841" w:rsidP="00A55941">
            <w:pPr>
              <w:pStyle w:val="TAC"/>
              <w:rPr>
                <w:ins w:id="16846" w:author="Lenovo, Motorola Mobility" w:date="2020-10-21T00:08:00Z"/>
                <w:rStyle w:val="TALCar"/>
                <w:b/>
                <w:bCs/>
                <w:sz w:val="16"/>
                <w:szCs w:val="16"/>
                <w:lang w:val="en-US"/>
              </w:rPr>
            </w:pPr>
          </w:p>
        </w:tc>
        <w:tc>
          <w:tcPr>
            <w:tcW w:w="1719" w:type="dxa"/>
            <w:shd w:val="clear" w:color="auto" w:fill="auto"/>
          </w:tcPr>
          <w:p w14:paraId="2C158C50" w14:textId="77777777" w:rsidR="000C2841" w:rsidRPr="007F3E23" w:rsidRDefault="000C2841" w:rsidP="00A55941">
            <w:pPr>
              <w:pStyle w:val="TAC"/>
              <w:rPr>
                <w:ins w:id="16847" w:author="Lenovo, Motorola Mobility" w:date="2020-10-21T00:08:00Z"/>
                <w:rStyle w:val="TALCar"/>
                <w:b/>
                <w:bCs/>
                <w:sz w:val="16"/>
                <w:szCs w:val="16"/>
                <w:lang w:val="de-DE"/>
              </w:rPr>
            </w:pPr>
            <w:ins w:id="16848"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tcPr>
          <w:p w14:paraId="51B493F5" w14:textId="77777777" w:rsidR="000C2841" w:rsidRDefault="000C2841" w:rsidP="00A55941">
            <w:pPr>
              <w:pStyle w:val="TAC"/>
              <w:rPr>
                <w:ins w:id="16849" w:author="Lenovo, Motorola Mobility" w:date="2020-10-21T00:08:00Z"/>
                <w:rStyle w:val="TALCar"/>
                <w:b/>
                <w:bCs/>
                <w:sz w:val="16"/>
                <w:szCs w:val="16"/>
                <w:lang w:val="de-DE"/>
              </w:rPr>
            </w:pPr>
            <w:ins w:id="16850"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auto"/>
          </w:tcPr>
          <w:p w14:paraId="179CEF01" w14:textId="77777777" w:rsidR="000C2841" w:rsidRPr="007F3E23" w:rsidRDefault="000C2841" w:rsidP="00A55941">
            <w:pPr>
              <w:pStyle w:val="TAC"/>
              <w:rPr>
                <w:ins w:id="16851" w:author="Lenovo, Motorola Mobility" w:date="2020-10-21T00:08:00Z"/>
                <w:rStyle w:val="TALCar"/>
                <w:b/>
                <w:bCs/>
                <w:sz w:val="16"/>
                <w:szCs w:val="16"/>
                <w:lang w:val="en-US"/>
              </w:rPr>
            </w:pPr>
          </w:p>
        </w:tc>
      </w:tr>
      <w:tr w:rsidR="000C2841" w:rsidRPr="00491A44" w14:paraId="2BB34C92" w14:textId="77777777" w:rsidTr="00A55941">
        <w:trPr>
          <w:ins w:id="16852" w:author="Lenovo, Motorola Mobility" w:date="2020-10-21T00:08:00Z"/>
        </w:trPr>
        <w:tc>
          <w:tcPr>
            <w:tcW w:w="668" w:type="dxa"/>
          </w:tcPr>
          <w:p w14:paraId="10C0CE5F" w14:textId="77777777" w:rsidR="000C2841" w:rsidRPr="008676A2" w:rsidRDefault="000C2841" w:rsidP="00A55941">
            <w:pPr>
              <w:pStyle w:val="TAC"/>
              <w:rPr>
                <w:ins w:id="16853" w:author="Lenovo, Motorola Mobility" w:date="2020-10-21T00:08:00Z"/>
                <w:rStyle w:val="TALCar"/>
                <w:sz w:val="16"/>
                <w:szCs w:val="16"/>
              </w:rPr>
            </w:pPr>
            <w:ins w:id="16854" w:author="Lenovo, Motorola Mobility" w:date="2020-10-21T00:08:00Z">
              <w:r>
                <w:rPr>
                  <w:rStyle w:val="TALCar"/>
                  <w:sz w:val="16"/>
                  <w:szCs w:val="16"/>
                  <w:lang w:val="en-US"/>
                </w:rPr>
                <w:t>1</w:t>
              </w:r>
              <w:r>
                <w:rPr>
                  <w:rStyle w:val="TALCar"/>
                  <w:sz w:val="16"/>
                  <w:szCs w:val="16"/>
                </w:rPr>
                <w:t>.2.</w:t>
              </w:r>
            </w:ins>
          </w:p>
        </w:tc>
        <w:tc>
          <w:tcPr>
            <w:tcW w:w="2168" w:type="dxa"/>
            <w:shd w:val="clear" w:color="auto" w:fill="auto"/>
          </w:tcPr>
          <w:p w14:paraId="4FB9DAF7" w14:textId="77777777" w:rsidR="000C2841" w:rsidRPr="00352219" w:rsidRDefault="000C2841" w:rsidP="00A55941">
            <w:pPr>
              <w:pStyle w:val="TAC"/>
              <w:rPr>
                <w:ins w:id="16855" w:author="Lenovo, Motorola Mobility" w:date="2020-10-21T00:08:00Z"/>
                <w:rStyle w:val="TALCar"/>
                <w:sz w:val="16"/>
                <w:szCs w:val="16"/>
                <w:lang w:val="en-US"/>
              </w:rPr>
            </w:pPr>
            <w:ins w:id="1685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LPP Request Location Information message</w:t>
              </w:r>
            </w:ins>
          </w:p>
        </w:tc>
        <w:tc>
          <w:tcPr>
            <w:tcW w:w="1719" w:type="dxa"/>
            <w:shd w:val="clear" w:color="auto" w:fill="auto"/>
          </w:tcPr>
          <w:p w14:paraId="2812285F" w14:textId="77777777" w:rsidR="000C2841" w:rsidRPr="00352219" w:rsidRDefault="000C2841" w:rsidP="00A55941">
            <w:pPr>
              <w:pStyle w:val="TAC"/>
              <w:rPr>
                <w:ins w:id="16857" w:author="Lenovo, Motorola Mobility" w:date="2020-10-21T00:08:00Z"/>
                <w:rStyle w:val="TALCar"/>
                <w:sz w:val="16"/>
                <w:szCs w:val="16"/>
                <w:lang w:val="en-US"/>
              </w:rPr>
            </w:pPr>
            <w:ins w:id="16858" w:author="Lenovo, Motorola Mobility" w:date="2020-10-21T00:08:00Z">
              <w:r>
                <w:rPr>
                  <w:rStyle w:val="TALCar"/>
                  <w:sz w:val="16"/>
                  <w:szCs w:val="16"/>
                  <w:lang w:val="en-US"/>
                </w:rPr>
                <w:t>3</w:t>
              </w:r>
            </w:ins>
          </w:p>
        </w:tc>
        <w:tc>
          <w:tcPr>
            <w:tcW w:w="1796" w:type="dxa"/>
          </w:tcPr>
          <w:p w14:paraId="5BA39AE7" w14:textId="77777777" w:rsidR="000C2841" w:rsidRPr="00352219" w:rsidRDefault="000C2841" w:rsidP="00A55941">
            <w:pPr>
              <w:pStyle w:val="TAC"/>
              <w:rPr>
                <w:ins w:id="16859" w:author="Lenovo, Motorola Mobility" w:date="2020-10-21T00:08:00Z"/>
                <w:rStyle w:val="TALCar"/>
                <w:sz w:val="16"/>
                <w:szCs w:val="16"/>
                <w:lang w:val="en-US"/>
              </w:rPr>
            </w:pPr>
            <w:ins w:id="16860" w:author="Lenovo, Motorola Mobility" w:date="2020-10-21T00:08:00Z">
              <w:r>
                <w:rPr>
                  <w:rStyle w:val="TALCar"/>
                  <w:sz w:val="16"/>
                  <w:szCs w:val="16"/>
                  <w:lang w:val="en-US"/>
                </w:rPr>
                <w:t>10</w:t>
              </w:r>
            </w:ins>
          </w:p>
        </w:tc>
        <w:tc>
          <w:tcPr>
            <w:tcW w:w="3280" w:type="dxa"/>
            <w:shd w:val="clear" w:color="auto" w:fill="auto"/>
          </w:tcPr>
          <w:p w14:paraId="2E7A7A51" w14:textId="77777777" w:rsidR="000C2841" w:rsidRPr="00352219" w:rsidRDefault="000C2841" w:rsidP="00A55941">
            <w:pPr>
              <w:pStyle w:val="TAC"/>
              <w:jc w:val="left"/>
              <w:rPr>
                <w:ins w:id="16861" w:author="Lenovo, Motorola Mobility" w:date="2020-10-21T00:08:00Z"/>
                <w:rStyle w:val="TALCar"/>
                <w:sz w:val="16"/>
                <w:szCs w:val="16"/>
                <w:lang w:val="en-US"/>
              </w:rPr>
            </w:pPr>
            <w:ins w:id="16862" w:author="Lenovo, Motorola Mobility" w:date="2020-10-21T00:08:00Z">
              <w:r w:rsidRPr="008676A2">
                <w:rPr>
                  <w:rStyle w:val="TALCar"/>
                  <w:sz w:val="16"/>
                  <w:szCs w:val="16"/>
                  <w:lang w:val="en-US"/>
                </w:rPr>
                <w:t xml:space="preserve">UE Processing of the PDSCH carrying the </w:t>
              </w:r>
              <w:r w:rsidRPr="00AC45BA">
                <w:rPr>
                  <w:rStyle w:val="TALCar"/>
                  <w:i/>
                  <w:iCs/>
                  <w:sz w:val="16"/>
                  <w:szCs w:val="16"/>
                  <w:lang w:val="en-US"/>
                </w:rPr>
                <w:t>LPP Request Location Information</w:t>
              </w:r>
              <w:r w:rsidRPr="008676A2">
                <w:rPr>
                  <w:rStyle w:val="TALCar"/>
                  <w:sz w:val="16"/>
                  <w:szCs w:val="16"/>
                  <w:lang w:val="en-US"/>
                </w:rPr>
                <w:t xml:space="preserve"> message</w:t>
              </w:r>
            </w:ins>
          </w:p>
        </w:tc>
      </w:tr>
      <w:tr w:rsidR="000C2841" w:rsidRPr="00491A44" w14:paraId="7668DE53" w14:textId="77777777" w:rsidTr="00A55941">
        <w:trPr>
          <w:ins w:id="16863" w:author="Lenovo, Motorola Mobility" w:date="2020-10-21T00:08:00Z"/>
        </w:trPr>
        <w:tc>
          <w:tcPr>
            <w:tcW w:w="2836" w:type="dxa"/>
            <w:gridSpan w:val="2"/>
            <w:shd w:val="clear" w:color="auto" w:fill="A6A6A6"/>
          </w:tcPr>
          <w:p w14:paraId="188D3A09" w14:textId="77777777" w:rsidR="000C2841" w:rsidRPr="008676A2" w:rsidRDefault="000C2841" w:rsidP="00A55941">
            <w:pPr>
              <w:pStyle w:val="TAC"/>
              <w:numPr>
                <w:ilvl w:val="0"/>
                <w:numId w:val="82"/>
              </w:numPr>
              <w:rPr>
                <w:ins w:id="16864" w:author="Lenovo, Motorola Mobility" w:date="2020-10-21T00:08:00Z"/>
                <w:rStyle w:val="TALCar"/>
                <w:sz w:val="16"/>
                <w:szCs w:val="16"/>
                <w:lang w:val="en-US"/>
              </w:rPr>
            </w:pPr>
            <w:ins w:id="16865" w:author="Lenovo, Motorola Mobility" w:date="2020-10-21T00:08:00Z">
              <w:r>
                <w:rPr>
                  <w:rStyle w:val="TALCar"/>
                  <w:b/>
                  <w:bCs/>
                  <w:sz w:val="16"/>
                  <w:szCs w:val="16"/>
                  <w:lang w:val="en-US"/>
                </w:rPr>
                <w:t>DL-PRS</w:t>
              </w:r>
              <w:r w:rsidRPr="00AC45BA">
                <w:rPr>
                  <w:rStyle w:val="TALCar"/>
                  <w:b/>
                  <w:bCs/>
                  <w:sz w:val="16"/>
                  <w:szCs w:val="16"/>
                  <w:lang w:val="en-US"/>
                </w:rPr>
                <w:t xml:space="preserve"> Configuration</w:t>
              </w:r>
              <w:r>
                <w:rPr>
                  <w:rStyle w:val="TALCar"/>
                  <w:b/>
                  <w:bCs/>
                  <w:sz w:val="16"/>
                  <w:szCs w:val="16"/>
                  <w:lang w:val="en-US"/>
                </w:rPr>
                <w:t xml:space="preserve"> = </w:t>
              </w:r>
              <w:r w:rsidRPr="00841084">
                <w:rPr>
                  <w:rStyle w:val="TALCar"/>
                  <w:b/>
                  <w:bCs/>
                  <w:sz w:val="16"/>
                  <w:szCs w:val="16"/>
                  <w:lang w:val="en-US"/>
                </w:rPr>
                <w:t>T</w:t>
              </w:r>
              <w:r w:rsidRPr="00841084">
                <w:rPr>
                  <w:rStyle w:val="TALCar"/>
                  <w:b/>
                  <w:bCs/>
                  <w:sz w:val="16"/>
                  <w:szCs w:val="16"/>
                  <w:vertAlign w:val="subscript"/>
                  <w:lang w:val="en-US"/>
                </w:rPr>
                <w:t>PRS</w:t>
              </w:r>
              <w:r>
                <w:rPr>
                  <w:rStyle w:val="TALCar"/>
                  <w:b/>
                  <w:bCs/>
                  <w:sz w:val="16"/>
                  <w:szCs w:val="16"/>
                  <w:vertAlign w:val="subscript"/>
                  <w:lang w:val="en-US"/>
                </w:rPr>
                <w:t xml:space="preserve"> </w:t>
              </w:r>
              <w:r>
                <w:rPr>
                  <w:rStyle w:val="TALCar"/>
                  <w:rFonts w:cs="Arial"/>
                  <w:b/>
                  <w:bCs/>
                  <w:sz w:val="16"/>
                  <w:szCs w:val="16"/>
                  <w:lang w:val="en-US"/>
                </w:rPr>
                <w:t>×</w:t>
              </w:r>
              <w:r>
                <w:t xml:space="preserve"> </w:t>
              </w:r>
              <w:r w:rsidRPr="00841084">
                <w:rPr>
                  <w:rStyle w:val="TALCar"/>
                  <w:rFonts w:cs="Arial"/>
                  <w:b/>
                  <w:bCs/>
                  <w:sz w:val="16"/>
                  <w:szCs w:val="16"/>
                  <w:lang w:val="en-US"/>
                </w:rPr>
                <w:t>N</w:t>
              </w:r>
              <w:r w:rsidRPr="00841084">
                <w:rPr>
                  <w:rStyle w:val="TALCar"/>
                  <w:rFonts w:cs="Arial"/>
                  <w:b/>
                  <w:bCs/>
                  <w:sz w:val="16"/>
                  <w:szCs w:val="16"/>
                  <w:vertAlign w:val="subscript"/>
                  <w:lang w:val="en-US"/>
                </w:rPr>
                <w:t>Occ</w:t>
              </w:r>
              <w:r>
                <w:rPr>
                  <w:rStyle w:val="TALCar"/>
                  <w:rFonts w:cs="Arial"/>
                  <w:b/>
                  <w:bCs/>
                  <w:sz w:val="16"/>
                  <w:szCs w:val="16"/>
                  <w:vertAlign w:val="superscript"/>
                  <w:lang w:val="en-US"/>
                </w:rPr>
                <w:t>5</w:t>
              </w:r>
            </w:ins>
          </w:p>
        </w:tc>
        <w:tc>
          <w:tcPr>
            <w:tcW w:w="1719" w:type="dxa"/>
            <w:shd w:val="clear" w:color="auto" w:fill="A6A6A6"/>
          </w:tcPr>
          <w:p w14:paraId="7CF81932" w14:textId="77777777" w:rsidR="000C2841" w:rsidRDefault="000C2841" w:rsidP="00A55941">
            <w:pPr>
              <w:pStyle w:val="TAC"/>
              <w:tabs>
                <w:tab w:val="left" w:pos="265"/>
                <w:tab w:val="center" w:pos="565"/>
              </w:tabs>
              <w:jc w:val="left"/>
              <w:rPr>
                <w:ins w:id="16866" w:author="Lenovo, Motorola Mobility" w:date="2020-10-21T00:08:00Z"/>
                <w:rStyle w:val="TALCar"/>
                <w:sz w:val="16"/>
                <w:szCs w:val="16"/>
                <w:lang w:val="en-US"/>
              </w:rPr>
            </w:pPr>
          </w:p>
        </w:tc>
        <w:tc>
          <w:tcPr>
            <w:tcW w:w="1796" w:type="dxa"/>
            <w:shd w:val="clear" w:color="auto" w:fill="A6A6A6"/>
          </w:tcPr>
          <w:p w14:paraId="54EBA0A1" w14:textId="77777777" w:rsidR="000C2841" w:rsidRPr="006769A2" w:rsidRDefault="000C2841" w:rsidP="00A55941">
            <w:pPr>
              <w:pStyle w:val="TAC"/>
              <w:rPr>
                <w:ins w:id="16867" w:author="Lenovo, Motorola Mobility" w:date="2020-10-21T00:08:00Z"/>
                <w:rStyle w:val="TALCar"/>
                <w:sz w:val="16"/>
                <w:szCs w:val="16"/>
                <w:lang w:val="en-US"/>
              </w:rPr>
            </w:pPr>
          </w:p>
        </w:tc>
        <w:tc>
          <w:tcPr>
            <w:tcW w:w="3280" w:type="dxa"/>
            <w:shd w:val="clear" w:color="auto" w:fill="A6A6A6"/>
          </w:tcPr>
          <w:p w14:paraId="6E7E17ED" w14:textId="77777777" w:rsidR="000C2841" w:rsidRPr="008676A2" w:rsidRDefault="000C2841" w:rsidP="00A55941">
            <w:pPr>
              <w:pStyle w:val="TAC"/>
              <w:rPr>
                <w:ins w:id="16868" w:author="Lenovo, Motorola Mobility" w:date="2020-10-21T00:08:00Z"/>
                <w:rStyle w:val="TALCar"/>
                <w:sz w:val="16"/>
                <w:szCs w:val="16"/>
                <w:lang w:val="en-US"/>
              </w:rPr>
            </w:pPr>
          </w:p>
        </w:tc>
      </w:tr>
      <w:tr w:rsidR="000C2841" w:rsidRPr="00491A44" w14:paraId="45FDA6D4" w14:textId="77777777" w:rsidTr="00A55941">
        <w:trPr>
          <w:trHeight w:val="575"/>
          <w:ins w:id="16869" w:author="Lenovo, Motorola Mobility" w:date="2020-10-21T00:08:00Z"/>
        </w:trPr>
        <w:tc>
          <w:tcPr>
            <w:tcW w:w="668" w:type="dxa"/>
          </w:tcPr>
          <w:p w14:paraId="3026007A" w14:textId="77777777" w:rsidR="000C2841" w:rsidRPr="00352219" w:rsidRDefault="000C2841" w:rsidP="00A55941">
            <w:pPr>
              <w:pStyle w:val="TAC"/>
              <w:rPr>
                <w:ins w:id="16870" w:author="Lenovo, Motorola Mobility" w:date="2020-10-21T00:08:00Z"/>
                <w:rStyle w:val="TALCar"/>
                <w:sz w:val="16"/>
                <w:szCs w:val="16"/>
                <w:lang w:val="en-US"/>
              </w:rPr>
            </w:pPr>
            <w:ins w:id="16871" w:author="Lenovo, Motorola Mobility" w:date="2020-10-21T00:08:00Z">
              <w:r>
                <w:rPr>
                  <w:rStyle w:val="TALCar"/>
                  <w:sz w:val="16"/>
                  <w:szCs w:val="16"/>
                  <w:lang w:val="en-US"/>
                </w:rPr>
                <w:t>2.1</w:t>
              </w:r>
            </w:ins>
          </w:p>
        </w:tc>
        <w:tc>
          <w:tcPr>
            <w:tcW w:w="2168" w:type="dxa"/>
            <w:shd w:val="clear" w:color="auto" w:fill="auto"/>
          </w:tcPr>
          <w:p w14:paraId="3CED1892" w14:textId="77777777" w:rsidR="000C2841" w:rsidRPr="008676A2" w:rsidRDefault="000C2841" w:rsidP="00A55941">
            <w:pPr>
              <w:pStyle w:val="TAC"/>
              <w:rPr>
                <w:ins w:id="16872" w:author="Lenovo, Motorola Mobility" w:date="2020-10-21T00:08:00Z"/>
                <w:rStyle w:val="TALCar"/>
                <w:sz w:val="16"/>
                <w:szCs w:val="16"/>
                <w:lang w:val="en-US"/>
              </w:rPr>
            </w:pPr>
            <w:ins w:id="16873" w:author="Lenovo, Motorola Mobility" w:date="2020-10-21T00:08:00Z">
              <w:r w:rsidRPr="008676A2">
                <w:rPr>
                  <w:rStyle w:val="TALCar"/>
                  <w:sz w:val="16"/>
                  <w:szCs w:val="16"/>
                  <w:lang w:val="en-US"/>
                </w:rPr>
                <w:t xml:space="preserve">DL-PRS </w:t>
              </w:r>
              <w:r>
                <w:rPr>
                  <w:rStyle w:val="TALCar"/>
                  <w:sz w:val="16"/>
                  <w:szCs w:val="16"/>
                  <w:lang w:val="en-US"/>
                </w:rPr>
                <w:t>Resources</w:t>
              </w:r>
            </w:ins>
          </w:p>
          <w:p w14:paraId="6ED4611E" w14:textId="77777777" w:rsidR="000C2841" w:rsidRPr="00352219" w:rsidRDefault="000C2841" w:rsidP="00A55941">
            <w:pPr>
              <w:pStyle w:val="TAC"/>
              <w:rPr>
                <w:ins w:id="16874" w:author="Lenovo, Motorola Mobility" w:date="2020-10-21T00:08:00Z"/>
                <w:rStyle w:val="TALCar"/>
                <w:sz w:val="16"/>
                <w:szCs w:val="16"/>
                <w:lang w:val="en-US"/>
              </w:rPr>
            </w:pPr>
            <w:ins w:id="16875" w:author="Lenovo, Motorola Mobility" w:date="2020-10-21T00:08:00Z">
              <w:r w:rsidRPr="008676A2">
                <w:rPr>
                  <w:rStyle w:val="TALCar"/>
                  <w:sz w:val="16"/>
                  <w:szCs w:val="16"/>
                  <w:lang w:val="en-US"/>
                </w:rPr>
                <w:t>(DL-PRS Periodicity</w:t>
              </w:r>
              <w:r>
                <w:rPr>
                  <w:rStyle w:val="TALCar"/>
                  <w:sz w:val="16"/>
                  <w:szCs w:val="16"/>
                  <w:lang w:val="en-US"/>
                </w:rPr>
                <w:t xml:space="preserve"> (</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&amp; </w:t>
              </w:r>
              <w:r>
                <w:rPr>
                  <w:bCs/>
                </w:rPr>
                <w:t>(</w:t>
              </w:r>
              <w:r w:rsidRPr="00154A78">
                <w:rPr>
                  <w:rStyle w:val="TALCar"/>
                  <w:rFonts w:cs="Arial"/>
                  <w:sz w:val="16"/>
                  <w:szCs w:val="16"/>
                  <w:lang w:val="en-US"/>
                </w:rPr>
                <w:t>N</w:t>
              </w:r>
              <w:r w:rsidRPr="00154A78">
                <w:rPr>
                  <w:rStyle w:val="TALCar"/>
                  <w:rFonts w:cs="Arial"/>
                  <w:sz w:val="16"/>
                  <w:szCs w:val="16"/>
                  <w:vertAlign w:val="subscript"/>
                  <w:lang w:val="en-US"/>
                </w:rPr>
                <w:t>Occ</w:t>
              </w:r>
              <w:r w:rsidRPr="00C377B7">
                <w:rPr>
                  <w:rStyle w:val="TALCar"/>
                  <w:rFonts w:cs="Arial"/>
                  <w:sz w:val="16"/>
                  <w:szCs w:val="16"/>
                  <w:vertAlign w:val="superscript"/>
                  <w:lang w:val="en-US"/>
                </w:rPr>
                <w:t>5</w:t>
              </w:r>
              <w:r>
                <w:rPr>
                  <w:rStyle w:val="TALCar"/>
                  <w:sz w:val="16"/>
                  <w:szCs w:val="16"/>
                  <w:lang w:val="en-US"/>
                </w:rPr>
                <w:t>= 1))</w:t>
              </w:r>
            </w:ins>
          </w:p>
        </w:tc>
        <w:tc>
          <w:tcPr>
            <w:tcW w:w="1719" w:type="dxa"/>
            <w:shd w:val="clear" w:color="auto" w:fill="auto"/>
          </w:tcPr>
          <w:p w14:paraId="649EB20F" w14:textId="77777777" w:rsidR="000C2841" w:rsidRPr="00352219" w:rsidRDefault="000C2841" w:rsidP="00A55941">
            <w:pPr>
              <w:pStyle w:val="TAC"/>
              <w:tabs>
                <w:tab w:val="left" w:pos="265"/>
                <w:tab w:val="center" w:pos="565"/>
              </w:tabs>
              <w:rPr>
                <w:ins w:id="16876" w:author="Lenovo, Motorola Mobility" w:date="2020-10-21T00:08:00Z"/>
                <w:rStyle w:val="TALCar"/>
                <w:sz w:val="16"/>
                <w:szCs w:val="16"/>
                <w:lang w:val="en-US"/>
              </w:rPr>
            </w:pPr>
            <w:ins w:id="16877" w:author="Lenovo, Motorola Mobility" w:date="2020-10-21T00:08:00Z">
              <w:r>
                <w:rPr>
                  <w:rStyle w:val="TALCar"/>
                  <w:sz w:val="16"/>
                  <w:szCs w:val="16"/>
                  <w:lang w:val="en-US"/>
                </w:rPr>
                <w:t>1</w:t>
              </w:r>
              <w:r>
                <w:rPr>
                  <w:rStyle w:val="TALCar"/>
                  <w:rFonts w:cs="Arial"/>
                  <w:sz w:val="16"/>
                  <w:szCs w:val="16"/>
                  <w:lang w:val="en-US"/>
                </w:rPr>
                <w:t>×</w:t>
              </w:r>
              <w:r w:rsidRPr="0051739B">
                <w:rPr>
                  <w:rStyle w:val="TALCar"/>
                  <w:sz w:val="16"/>
                  <w:szCs w:val="16"/>
                  <w:lang w:val="en-US"/>
                </w:rPr>
                <w:t>4</w:t>
              </w:r>
            </w:ins>
          </w:p>
        </w:tc>
        <w:tc>
          <w:tcPr>
            <w:tcW w:w="1796" w:type="dxa"/>
          </w:tcPr>
          <w:p w14:paraId="3721D486" w14:textId="77777777" w:rsidR="000C2841" w:rsidRPr="00352219" w:rsidRDefault="000C2841" w:rsidP="00A55941">
            <w:pPr>
              <w:pStyle w:val="TAC"/>
              <w:rPr>
                <w:ins w:id="16878" w:author="Lenovo, Motorola Mobility" w:date="2020-10-21T00:08:00Z"/>
                <w:rStyle w:val="TALCar"/>
                <w:sz w:val="16"/>
                <w:szCs w:val="16"/>
                <w:lang w:val="en-US"/>
              </w:rPr>
            </w:pPr>
            <w:ins w:id="16879" w:author="Lenovo, Motorola Mobility" w:date="2020-10-21T00:08:00Z">
              <w:r>
                <w:rPr>
                  <w:rStyle w:val="TALCar"/>
                  <w:sz w:val="16"/>
                  <w:szCs w:val="16"/>
                </w:rPr>
                <w:t>1</w:t>
              </w:r>
              <w:r>
                <w:rPr>
                  <w:rStyle w:val="TALCar"/>
                  <w:rFonts w:cs="Arial"/>
                  <w:sz w:val="16"/>
                  <w:szCs w:val="16"/>
                  <w:lang w:val="en-US"/>
                </w:rPr>
                <w:t>×</w:t>
              </w:r>
              <w:r>
                <w:rPr>
                  <w:rStyle w:val="TALCar"/>
                  <w:sz w:val="16"/>
                  <w:szCs w:val="16"/>
                  <w:lang w:val="en-US"/>
                </w:rPr>
                <w:t>5120</w:t>
              </w:r>
              <w:r w:rsidRPr="0051739B">
                <w:rPr>
                  <w:rStyle w:val="TALCar"/>
                  <w:sz w:val="16"/>
                  <w:szCs w:val="16"/>
                  <w:lang w:val="en-US"/>
                </w:rPr>
                <w:t xml:space="preserve">  </w:t>
              </w:r>
            </w:ins>
          </w:p>
        </w:tc>
        <w:tc>
          <w:tcPr>
            <w:tcW w:w="3280" w:type="dxa"/>
            <w:shd w:val="clear" w:color="auto" w:fill="auto"/>
          </w:tcPr>
          <w:p w14:paraId="27E2E1D0" w14:textId="77777777" w:rsidR="000C2841" w:rsidRPr="00352219" w:rsidRDefault="000C2841" w:rsidP="00A55941">
            <w:pPr>
              <w:pStyle w:val="TAC"/>
              <w:rPr>
                <w:ins w:id="16880" w:author="Lenovo, Motorola Mobility" w:date="2020-10-21T00:08:00Z"/>
                <w:rStyle w:val="TALCar"/>
                <w:sz w:val="16"/>
                <w:szCs w:val="16"/>
                <w:lang w:val="en-US"/>
              </w:rPr>
            </w:pPr>
            <w:ins w:id="16881" w:author="Lenovo, Motorola Mobility" w:date="2020-10-21T00:08:00Z">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of 5120 selected as cautious estimate. It i</w:t>
              </w:r>
              <w:r w:rsidRPr="008676A2">
                <w:rPr>
                  <w:rStyle w:val="TALCar"/>
                  <w:sz w:val="16"/>
                  <w:szCs w:val="16"/>
                  <w:lang w:val="en-US"/>
                </w:rPr>
                <w:t>s a function of the PRS periodicity and number of occasions</w:t>
              </w:r>
              <w:r>
                <w:rPr>
                  <w:rStyle w:val="TALCar"/>
                  <w:sz w:val="16"/>
                  <w:szCs w:val="16"/>
                  <w:lang w:val="en-US"/>
                </w:rPr>
                <w:t xml:space="preserve"> (</w:t>
              </w:r>
              <w:r w:rsidRPr="00154A78">
                <w:rPr>
                  <w:rStyle w:val="TALCar"/>
                  <w:rFonts w:cs="Arial"/>
                  <w:sz w:val="16"/>
                  <w:szCs w:val="16"/>
                  <w:lang w:val="en-US"/>
                </w:rPr>
                <w:t>N</w:t>
              </w:r>
              <w:r w:rsidRPr="00154A78">
                <w:rPr>
                  <w:rStyle w:val="TALCar"/>
                  <w:rFonts w:cs="Arial"/>
                  <w:sz w:val="16"/>
                  <w:szCs w:val="16"/>
                  <w:vertAlign w:val="subscript"/>
                  <w:lang w:val="en-US"/>
                </w:rPr>
                <w:t>Occ</w:t>
              </w:r>
              <w:r w:rsidRPr="00C14609">
                <w:rPr>
                  <w:rStyle w:val="TALCar"/>
                  <w:rFonts w:cs="Arial"/>
                  <w:sz w:val="16"/>
                  <w:szCs w:val="16"/>
                  <w:vertAlign w:val="superscript"/>
                  <w:lang w:val="en-US"/>
                </w:rPr>
                <w:t>5</w:t>
              </w:r>
              <w:r w:rsidRPr="00C14609">
                <w:rPr>
                  <w:rStyle w:val="TALCar"/>
                  <w:rFonts w:cs="Arial"/>
                  <w:sz w:val="16"/>
                  <w:szCs w:val="16"/>
                  <w:lang w:val="en-US"/>
                </w:rPr>
                <w:t>=1</w:t>
              </w:r>
              <w:r w:rsidRPr="00C377B7">
                <w:rPr>
                  <w:rStyle w:val="TALCar"/>
                  <w:rFonts w:cs="Arial"/>
                  <w:sz w:val="16"/>
                  <w:szCs w:val="16"/>
                  <w:lang w:val="en-US"/>
                </w:rPr>
                <w:t>)</w:t>
              </w:r>
              <w:r>
                <w:rPr>
                  <w:rStyle w:val="TALCar"/>
                  <w:sz w:val="16"/>
                  <w:szCs w:val="16"/>
                  <w:lang w:val="en-US"/>
                </w:rPr>
                <w:t xml:space="preserve"> over which the measurements will be averaged.</w:t>
              </w:r>
            </w:ins>
          </w:p>
        </w:tc>
      </w:tr>
      <w:tr w:rsidR="000C2841" w:rsidRPr="00491A44" w14:paraId="32BC14E5" w14:textId="77777777" w:rsidTr="00A55941">
        <w:trPr>
          <w:ins w:id="16882" w:author="Lenovo, Motorola Mobility" w:date="2020-10-21T00:08:00Z"/>
        </w:trPr>
        <w:tc>
          <w:tcPr>
            <w:tcW w:w="668" w:type="dxa"/>
          </w:tcPr>
          <w:p w14:paraId="2EF5EAAF" w14:textId="77777777" w:rsidR="000C2841" w:rsidRPr="00352219" w:rsidRDefault="000C2841" w:rsidP="00A55941">
            <w:pPr>
              <w:pStyle w:val="TAC"/>
              <w:rPr>
                <w:ins w:id="16883" w:author="Lenovo, Motorola Mobility" w:date="2020-10-21T00:08:00Z"/>
                <w:rStyle w:val="TALCar"/>
                <w:sz w:val="16"/>
                <w:szCs w:val="16"/>
                <w:lang w:val="en-US"/>
              </w:rPr>
            </w:pPr>
            <w:ins w:id="16884" w:author="Lenovo, Motorola Mobility" w:date="2020-10-21T00:08:00Z">
              <w:r>
                <w:rPr>
                  <w:rStyle w:val="TALCar"/>
                  <w:sz w:val="16"/>
                  <w:szCs w:val="16"/>
                  <w:lang w:val="en-US"/>
                </w:rPr>
                <w:t>2.2</w:t>
              </w:r>
            </w:ins>
          </w:p>
        </w:tc>
        <w:tc>
          <w:tcPr>
            <w:tcW w:w="2168" w:type="dxa"/>
            <w:shd w:val="clear" w:color="auto" w:fill="auto"/>
          </w:tcPr>
          <w:p w14:paraId="2B3902FC" w14:textId="77777777" w:rsidR="000C2841" w:rsidRPr="00352219" w:rsidRDefault="000C2841" w:rsidP="00A55941">
            <w:pPr>
              <w:pStyle w:val="TAC"/>
              <w:rPr>
                <w:ins w:id="16885" w:author="Lenovo, Motorola Mobility" w:date="2020-10-21T00:08:00Z"/>
                <w:rStyle w:val="TALCar"/>
                <w:sz w:val="16"/>
                <w:szCs w:val="16"/>
                <w:lang w:val="en-US"/>
              </w:rPr>
            </w:pPr>
            <w:ins w:id="16886" w:author="Lenovo, Motorola Mobility" w:date="2020-10-21T00:08:00Z">
              <w:r w:rsidRPr="008676A2">
                <w:rPr>
                  <w:rStyle w:val="TALCar"/>
                  <w:sz w:val="16"/>
                  <w:szCs w:val="16"/>
                  <w:lang w:val="en-US"/>
                </w:rPr>
                <w:t>UE Processing</w:t>
              </w:r>
              <w:r>
                <w:rPr>
                  <w:rStyle w:val="TALCar"/>
                  <w:rFonts w:cs="Arial"/>
                  <w:sz w:val="16"/>
                  <w:szCs w:val="16"/>
                  <w:vertAlign w:val="superscript"/>
                  <w:lang w:val="en-US"/>
                </w:rPr>
                <w:t>4</w:t>
              </w:r>
              <w:r w:rsidRPr="008676A2">
                <w:rPr>
                  <w:rStyle w:val="TALCar"/>
                  <w:sz w:val="16"/>
                  <w:szCs w:val="16"/>
                  <w:lang w:val="en-US"/>
                </w:rPr>
                <w:t xml:space="preserve"> of DL-PRS Units (N,T)</w:t>
              </w:r>
            </w:ins>
          </w:p>
        </w:tc>
        <w:tc>
          <w:tcPr>
            <w:tcW w:w="1719" w:type="dxa"/>
            <w:shd w:val="clear" w:color="auto" w:fill="auto"/>
          </w:tcPr>
          <w:p w14:paraId="453434FE" w14:textId="77777777" w:rsidR="000C2841" w:rsidRPr="00352219" w:rsidRDefault="000C2841" w:rsidP="00A55941">
            <w:pPr>
              <w:pStyle w:val="TAC"/>
              <w:rPr>
                <w:ins w:id="16887" w:author="Lenovo, Motorola Mobility" w:date="2020-10-21T00:08:00Z"/>
                <w:rStyle w:val="TALCar"/>
                <w:sz w:val="16"/>
                <w:szCs w:val="16"/>
                <w:lang w:val="en-US"/>
              </w:rPr>
            </w:pPr>
            <w:ins w:id="16888" w:author="Lenovo, Motorola Mobility" w:date="2020-10-21T00:08:00Z">
              <w:r>
                <w:rPr>
                  <w:rStyle w:val="TALCar"/>
                  <w:sz w:val="16"/>
                  <w:szCs w:val="16"/>
                  <w:lang w:val="en-US"/>
                </w:rPr>
                <w:t>4</w:t>
              </w:r>
            </w:ins>
          </w:p>
        </w:tc>
        <w:tc>
          <w:tcPr>
            <w:tcW w:w="1796" w:type="dxa"/>
            <w:shd w:val="clear" w:color="auto" w:fill="FFFFFF"/>
          </w:tcPr>
          <w:p w14:paraId="7EE1DDFE" w14:textId="77777777" w:rsidR="000C2841" w:rsidRPr="00352219" w:rsidRDefault="000C2841" w:rsidP="00A55941">
            <w:pPr>
              <w:pStyle w:val="TAC"/>
              <w:rPr>
                <w:ins w:id="16889" w:author="Lenovo, Motorola Mobility" w:date="2020-10-21T00:08:00Z"/>
                <w:rStyle w:val="TALCar"/>
                <w:sz w:val="16"/>
                <w:szCs w:val="16"/>
                <w:lang w:val="en-US"/>
              </w:rPr>
            </w:pPr>
            <w:ins w:id="16890" w:author="Lenovo, Motorola Mobility" w:date="2020-10-21T00:08:00Z">
              <w:r w:rsidRPr="0074274D">
                <w:rPr>
                  <w:rStyle w:val="TALCar"/>
                  <w:sz w:val="16"/>
                  <w:szCs w:val="16"/>
                  <w:shd w:val="clear" w:color="auto" w:fill="FFFFFF"/>
                  <w:lang w:val="en-US"/>
                </w:rPr>
                <w:t>0</w:t>
              </w:r>
            </w:ins>
          </w:p>
        </w:tc>
        <w:tc>
          <w:tcPr>
            <w:tcW w:w="3280" w:type="dxa"/>
            <w:shd w:val="clear" w:color="auto" w:fill="auto"/>
          </w:tcPr>
          <w:p w14:paraId="3A0E64CA" w14:textId="77777777" w:rsidR="000C2841" w:rsidRDefault="000C2841" w:rsidP="00A55941">
            <w:pPr>
              <w:pStyle w:val="TAC"/>
              <w:rPr>
                <w:ins w:id="16891" w:author="Lenovo, Motorola Mobility" w:date="2020-10-21T00:08:00Z"/>
                <w:rStyle w:val="TALCar"/>
                <w:sz w:val="16"/>
                <w:szCs w:val="16"/>
                <w:lang w:val="en-US"/>
              </w:rPr>
            </w:pPr>
            <w:ins w:id="16892" w:author="Lenovo, Motorola Mobility" w:date="2020-10-21T00:08:00Z">
              <w:r w:rsidRPr="008676A2">
                <w:rPr>
                  <w:rStyle w:val="TALCar"/>
                  <w:sz w:val="16"/>
                  <w:szCs w:val="16"/>
                  <w:lang w:val="en-US"/>
                </w:rPr>
                <w:t>Duration of DL PRS symbols N in units of ms a UE can process every T ms assuming maximum DL PRS bandwidth in MHz</w:t>
              </w:r>
              <w:r>
                <w:rPr>
                  <w:rStyle w:val="TALCar"/>
                  <w:sz w:val="16"/>
                  <w:szCs w:val="16"/>
                  <w:lang w:val="en-US"/>
                </w:rPr>
                <w:t>. Minimum estimate is based on minimum T of 8 ms while cautious estimate is based on maximum T of 1280 ms.</w:t>
              </w:r>
            </w:ins>
          </w:p>
          <w:p w14:paraId="553D7B9D" w14:textId="77777777" w:rsidR="000C2841" w:rsidRPr="00352219" w:rsidRDefault="000C2841" w:rsidP="00A55941">
            <w:pPr>
              <w:pStyle w:val="TAC"/>
              <w:rPr>
                <w:ins w:id="16893" w:author="Lenovo, Motorola Mobility" w:date="2020-10-21T00:08:00Z"/>
                <w:rStyle w:val="TALCar"/>
                <w:sz w:val="16"/>
                <w:szCs w:val="16"/>
                <w:lang w:val="en-US"/>
              </w:rPr>
            </w:pPr>
            <w:ins w:id="16894" w:author="Lenovo, Motorola Mobility" w:date="2020-10-21T00:08:00Z">
              <w:r>
                <w:rPr>
                  <w:rStyle w:val="TALCar"/>
                  <w:sz w:val="16"/>
                  <w:szCs w:val="16"/>
                  <w:lang w:val="en-US"/>
                </w:rPr>
                <w:t>Processing time =max(0, T-</w:t>
              </w:r>
              <w:r w:rsidRPr="008676A2">
                <w:rPr>
                  <w:rStyle w:val="TALCar"/>
                  <w:sz w:val="16"/>
                  <w:szCs w:val="16"/>
                  <w:lang w:val="en-US"/>
                </w:rPr>
                <w:t>T</w:t>
              </w:r>
              <w:r w:rsidRPr="001520D9">
                <w:rPr>
                  <w:rStyle w:val="TALCar"/>
                  <w:i/>
                  <w:iCs/>
                  <w:sz w:val="16"/>
                  <w:szCs w:val="16"/>
                  <w:vertAlign w:val="subscript"/>
                  <w:lang w:val="en-US"/>
                </w:rPr>
                <w:t>PRS</w:t>
              </w:r>
              <w:r>
                <w:rPr>
                  <w:rStyle w:val="TALCar"/>
                  <w:sz w:val="16"/>
                  <w:szCs w:val="16"/>
                  <w:lang w:val="en-US"/>
                </w:rPr>
                <w:t xml:space="preserve"> )</w:t>
              </w:r>
            </w:ins>
          </w:p>
        </w:tc>
      </w:tr>
      <w:tr w:rsidR="000C2841" w:rsidRPr="00491A44" w14:paraId="0E22AA1D" w14:textId="77777777" w:rsidTr="00A55941">
        <w:trPr>
          <w:ins w:id="16895" w:author="Lenovo, Motorola Mobility" w:date="2020-10-21T00:08:00Z"/>
        </w:trPr>
        <w:tc>
          <w:tcPr>
            <w:tcW w:w="2836" w:type="dxa"/>
            <w:gridSpan w:val="2"/>
            <w:shd w:val="clear" w:color="auto" w:fill="A6A6A6"/>
          </w:tcPr>
          <w:p w14:paraId="747A6D61" w14:textId="77777777" w:rsidR="000C2841" w:rsidRPr="008676A2" w:rsidRDefault="000C2841" w:rsidP="00A55941">
            <w:pPr>
              <w:pStyle w:val="TAC"/>
              <w:numPr>
                <w:ilvl w:val="0"/>
                <w:numId w:val="82"/>
              </w:numPr>
              <w:rPr>
                <w:ins w:id="16896" w:author="Lenovo, Motorola Mobility" w:date="2020-10-21T00:08:00Z"/>
                <w:rStyle w:val="TALCar"/>
                <w:sz w:val="16"/>
                <w:szCs w:val="16"/>
                <w:lang w:val="en-US"/>
              </w:rPr>
            </w:pPr>
            <w:ins w:id="16897" w:author="Lenovo, Motorola Mobility" w:date="2020-10-21T00:08:00Z">
              <w:r w:rsidRPr="00AC45BA">
                <w:rPr>
                  <w:rStyle w:val="TALCar"/>
                  <w:b/>
                  <w:bCs/>
                  <w:sz w:val="16"/>
                  <w:szCs w:val="16"/>
                  <w:lang w:val="en-US"/>
                </w:rPr>
                <w:t xml:space="preserve">PUSCH </w:t>
              </w:r>
              <w:r>
                <w:rPr>
                  <w:rStyle w:val="TALCar"/>
                  <w:b/>
                  <w:bCs/>
                  <w:sz w:val="16"/>
                  <w:szCs w:val="16"/>
                  <w:lang w:val="en-US"/>
                </w:rPr>
                <w:t>Preparation</w:t>
              </w:r>
              <w:r w:rsidRPr="00AC45BA">
                <w:rPr>
                  <w:rStyle w:val="TALCar"/>
                  <w:b/>
                  <w:bCs/>
                  <w:sz w:val="16"/>
                  <w:szCs w:val="16"/>
                  <w:lang w:val="en-US"/>
                </w:rPr>
                <w:t xml:space="preserve"> Time</w:t>
              </w:r>
              <w:r>
                <w:rPr>
                  <w:rStyle w:val="TALCar"/>
                  <w:b/>
                  <w:bCs/>
                  <w:sz w:val="16"/>
                  <w:szCs w:val="16"/>
                  <w:lang w:val="en-US"/>
                </w:rPr>
                <w:t xml:space="preserve"> (If applicable) </w:t>
              </w:r>
              <w:r>
                <w:rPr>
                  <w:rStyle w:val="TALCar"/>
                  <w:b/>
                  <w:bCs/>
                  <w:sz w:val="16"/>
                  <w:szCs w:val="16"/>
                  <w:vertAlign w:val="superscript"/>
                  <w:lang w:val="en-US"/>
                </w:rPr>
                <w:t>2</w:t>
              </w:r>
            </w:ins>
          </w:p>
        </w:tc>
        <w:tc>
          <w:tcPr>
            <w:tcW w:w="1719" w:type="dxa"/>
            <w:shd w:val="clear" w:color="auto" w:fill="A6A6A6"/>
          </w:tcPr>
          <w:p w14:paraId="17C31A6D" w14:textId="77777777" w:rsidR="000C2841" w:rsidRPr="008676A2" w:rsidRDefault="000C2841" w:rsidP="00A55941">
            <w:pPr>
              <w:pStyle w:val="TAC"/>
              <w:rPr>
                <w:ins w:id="16898" w:author="Lenovo, Motorola Mobility" w:date="2020-10-21T00:08:00Z"/>
                <w:rStyle w:val="TALCar"/>
                <w:sz w:val="16"/>
                <w:szCs w:val="16"/>
                <w:lang w:val="en-US"/>
              </w:rPr>
            </w:pPr>
          </w:p>
        </w:tc>
        <w:tc>
          <w:tcPr>
            <w:tcW w:w="1796" w:type="dxa"/>
            <w:shd w:val="clear" w:color="auto" w:fill="A6A6A6"/>
          </w:tcPr>
          <w:p w14:paraId="32D98890" w14:textId="77777777" w:rsidR="000C2841" w:rsidRPr="008676A2" w:rsidRDefault="000C2841" w:rsidP="00A55941">
            <w:pPr>
              <w:pStyle w:val="TAC"/>
              <w:rPr>
                <w:ins w:id="16899" w:author="Lenovo, Motorola Mobility" w:date="2020-10-21T00:08:00Z"/>
                <w:rStyle w:val="TALCar"/>
                <w:sz w:val="16"/>
                <w:szCs w:val="16"/>
                <w:lang w:val="en-US"/>
              </w:rPr>
            </w:pPr>
          </w:p>
        </w:tc>
        <w:tc>
          <w:tcPr>
            <w:tcW w:w="3280" w:type="dxa"/>
            <w:shd w:val="clear" w:color="auto" w:fill="A6A6A6"/>
          </w:tcPr>
          <w:p w14:paraId="5E58C24B" w14:textId="77777777" w:rsidR="000C2841" w:rsidRPr="008676A2" w:rsidRDefault="000C2841" w:rsidP="00A55941">
            <w:pPr>
              <w:pStyle w:val="TAC"/>
              <w:rPr>
                <w:ins w:id="16900" w:author="Lenovo, Motorola Mobility" w:date="2020-10-21T00:08:00Z"/>
                <w:rStyle w:val="TALCar"/>
                <w:sz w:val="16"/>
                <w:szCs w:val="16"/>
                <w:lang w:val="en-US"/>
              </w:rPr>
            </w:pPr>
          </w:p>
        </w:tc>
      </w:tr>
      <w:tr w:rsidR="000C2841" w:rsidRPr="00491A44" w14:paraId="224F032C" w14:textId="77777777" w:rsidTr="00A55941">
        <w:trPr>
          <w:ins w:id="16901" w:author="Lenovo, Motorola Mobility" w:date="2020-10-21T00:08:00Z"/>
        </w:trPr>
        <w:tc>
          <w:tcPr>
            <w:tcW w:w="668" w:type="dxa"/>
          </w:tcPr>
          <w:p w14:paraId="62E4DF78" w14:textId="77777777" w:rsidR="000C2841" w:rsidRPr="00427723" w:rsidRDefault="000C2841" w:rsidP="00A55941">
            <w:pPr>
              <w:pStyle w:val="TAC"/>
              <w:rPr>
                <w:ins w:id="16902" w:author="Lenovo, Motorola Mobility" w:date="2020-10-21T00:08:00Z"/>
                <w:rStyle w:val="TALCar"/>
                <w:sz w:val="16"/>
                <w:szCs w:val="16"/>
                <w:lang w:val="en-US"/>
              </w:rPr>
            </w:pPr>
            <w:ins w:id="16903" w:author="Lenovo, Motorola Mobility" w:date="2020-10-21T00:08:00Z">
              <w:r>
                <w:rPr>
                  <w:rStyle w:val="TALCar"/>
                  <w:sz w:val="16"/>
                  <w:szCs w:val="16"/>
                  <w:lang w:val="en-US"/>
                </w:rPr>
                <w:t>3</w:t>
              </w:r>
              <w:r w:rsidRPr="00427723">
                <w:rPr>
                  <w:rStyle w:val="TALCar"/>
                  <w:sz w:val="16"/>
                  <w:szCs w:val="16"/>
                  <w:lang w:val="en-US"/>
                </w:rPr>
                <w:t>.1</w:t>
              </w:r>
            </w:ins>
          </w:p>
        </w:tc>
        <w:tc>
          <w:tcPr>
            <w:tcW w:w="2168" w:type="dxa"/>
            <w:shd w:val="clear" w:color="auto" w:fill="auto"/>
          </w:tcPr>
          <w:p w14:paraId="015DDCA2" w14:textId="77777777" w:rsidR="000C2841" w:rsidRPr="00352219" w:rsidRDefault="000C2841" w:rsidP="00A55941">
            <w:pPr>
              <w:pStyle w:val="TAC"/>
              <w:rPr>
                <w:ins w:id="16904" w:author="Lenovo, Motorola Mobility" w:date="2020-10-21T00:08:00Z"/>
                <w:rStyle w:val="TALCar"/>
                <w:sz w:val="16"/>
                <w:szCs w:val="16"/>
                <w:lang w:val="en-US"/>
              </w:rPr>
            </w:pPr>
            <w:ins w:id="16905" w:author="Lenovo, Motorola Mobility" w:date="2020-10-21T00:08:00Z">
              <w:r w:rsidRPr="008676A2">
                <w:rPr>
                  <w:rStyle w:val="TALCar"/>
                  <w:sz w:val="16"/>
                  <w:szCs w:val="16"/>
                  <w:lang w:val="en-US"/>
                </w:rPr>
                <w:t>UL Transmission</w:t>
              </w:r>
              <w:r>
                <w:rPr>
                  <w:rStyle w:val="TALCar"/>
                  <w:sz w:val="16"/>
                  <w:szCs w:val="16"/>
                  <w:lang w:val="en-US"/>
                </w:rPr>
                <w:t xml:space="preserve"> of Measurement Report</w:t>
              </w:r>
              <w:r w:rsidRPr="008676A2">
                <w:rPr>
                  <w:rStyle w:val="TALCar"/>
                  <w:sz w:val="16"/>
                  <w:szCs w:val="16"/>
                  <w:lang w:val="en-US"/>
                </w:rPr>
                <w:t xml:space="preserve"> without UL grant</w:t>
              </w:r>
            </w:ins>
          </w:p>
        </w:tc>
        <w:tc>
          <w:tcPr>
            <w:tcW w:w="1719" w:type="dxa"/>
            <w:shd w:val="clear" w:color="auto" w:fill="auto"/>
          </w:tcPr>
          <w:p w14:paraId="08E5E4C2" w14:textId="77777777" w:rsidR="000C2841" w:rsidRPr="00352219" w:rsidRDefault="000C2841" w:rsidP="00A55941">
            <w:pPr>
              <w:pStyle w:val="TAC"/>
              <w:rPr>
                <w:ins w:id="16906" w:author="Lenovo, Motorola Mobility" w:date="2020-10-21T00:08:00Z"/>
                <w:rStyle w:val="TALCar"/>
                <w:sz w:val="16"/>
                <w:szCs w:val="16"/>
                <w:lang w:val="en-US"/>
              </w:rPr>
            </w:pPr>
            <w:ins w:id="16907" w:author="Lenovo, Motorola Mobility" w:date="2020-10-21T00:08:00Z">
              <w:r>
                <w:rPr>
                  <w:rStyle w:val="TALCar"/>
                  <w:sz w:val="16"/>
                  <w:szCs w:val="16"/>
                  <w:lang w:val="en-US"/>
                </w:rPr>
                <w:t>1</w:t>
              </w:r>
            </w:ins>
          </w:p>
        </w:tc>
        <w:tc>
          <w:tcPr>
            <w:tcW w:w="1796" w:type="dxa"/>
            <w:shd w:val="clear" w:color="auto" w:fill="FFFFFF"/>
          </w:tcPr>
          <w:p w14:paraId="768598E7" w14:textId="77777777" w:rsidR="000C2841" w:rsidRPr="00352219" w:rsidRDefault="000C2841" w:rsidP="00A55941">
            <w:pPr>
              <w:pStyle w:val="TAC"/>
              <w:rPr>
                <w:ins w:id="16908" w:author="Lenovo, Motorola Mobility" w:date="2020-10-21T00:08:00Z"/>
                <w:rStyle w:val="TALCar"/>
                <w:sz w:val="16"/>
                <w:szCs w:val="16"/>
                <w:lang w:val="en-US"/>
              </w:rPr>
            </w:pPr>
            <w:ins w:id="16909" w:author="Lenovo, Motorola Mobility" w:date="2020-10-21T00:08:00Z">
              <w:r>
                <w:rPr>
                  <w:rStyle w:val="TALCar"/>
                  <w:sz w:val="16"/>
                  <w:szCs w:val="16"/>
                  <w:lang w:val="en-US"/>
                </w:rPr>
                <w:t>3.8</w:t>
              </w:r>
            </w:ins>
          </w:p>
        </w:tc>
        <w:tc>
          <w:tcPr>
            <w:tcW w:w="3280" w:type="dxa"/>
            <w:shd w:val="clear" w:color="auto" w:fill="auto"/>
          </w:tcPr>
          <w:p w14:paraId="7E47C49F" w14:textId="77777777" w:rsidR="000C2841" w:rsidRPr="00352219" w:rsidRDefault="000C2841" w:rsidP="00A55941">
            <w:pPr>
              <w:pStyle w:val="TAC"/>
              <w:rPr>
                <w:ins w:id="16910" w:author="Lenovo, Motorola Mobility" w:date="2020-10-21T00:08:00Z"/>
                <w:rStyle w:val="TALCar"/>
                <w:sz w:val="16"/>
                <w:szCs w:val="16"/>
                <w:lang w:val="en-US"/>
              </w:rPr>
            </w:pPr>
            <w:ins w:id="16911" w:author="Lenovo, Motorola Mobility" w:date="2020-10-21T00:08:00Z">
              <w:r>
                <w:rPr>
                  <w:rStyle w:val="TALCar"/>
                  <w:sz w:val="16"/>
                  <w:szCs w:val="16"/>
                  <w:lang w:val="en-US"/>
                </w:rPr>
                <w:t>Cautious Estimate = max (FDD, TDD)= max(2.8, 3.8). Minimum value based on capability 2 (URLLC) device with readily available UL grant.</w:t>
              </w:r>
            </w:ins>
          </w:p>
        </w:tc>
      </w:tr>
      <w:tr w:rsidR="000C2841" w:rsidRPr="00491A44" w14:paraId="3851D608" w14:textId="77777777" w:rsidTr="00A55941">
        <w:trPr>
          <w:ins w:id="16912" w:author="Lenovo, Motorola Mobility" w:date="2020-10-21T00:08:00Z"/>
        </w:trPr>
        <w:tc>
          <w:tcPr>
            <w:tcW w:w="2836" w:type="dxa"/>
            <w:gridSpan w:val="2"/>
            <w:shd w:val="clear" w:color="auto" w:fill="A6A6A6"/>
          </w:tcPr>
          <w:p w14:paraId="4C3968C1" w14:textId="77777777" w:rsidR="000C2841" w:rsidRPr="008F3C48" w:rsidRDefault="000C2841" w:rsidP="00A55941">
            <w:pPr>
              <w:pStyle w:val="TAC"/>
              <w:numPr>
                <w:ilvl w:val="0"/>
                <w:numId w:val="82"/>
              </w:numPr>
              <w:rPr>
                <w:ins w:id="16913" w:author="Lenovo, Motorola Mobility" w:date="2020-10-21T00:08:00Z"/>
                <w:rStyle w:val="TALCar"/>
                <w:b/>
                <w:bCs/>
                <w:sz w:val="16"/>
                <w:szCs w:val="16"/>
                <w:lang w:val="en-US"/>
              </w:rPr>
            </w:pPr>
            <w:ins w:id="16914" w:author="Lenovo, Motorola Mobility" w:date="2020-10-21T00:08:00Z">
              <w:r>
                <w:rPr>
                  <w:rStyle w:val="TALCar"/>
                  <w:b/>
                  <w:bCs/>
                  <w:sz w:val="16"/>
                  <w:szCs w:val="16"/>
                  <w:lang w:val="en-US"/>
                </w:rPr>
                <w:t xml:space="preserve">PHY End (If applicable) </w:t>
              </w:r>
              <w:r>
                <w:rPr>
                  <w:rStyle w:val="TALCar"/>
                  <w:b/>
                  <w:bCs/>
                  <w:sz w:val="16"/>
                  <w:szCs w:val="16"/>
                  <w:vertAlign w:val="superscript"/>
                  <w:lang w:val="en-US"/>
                </w:rPr>
                <w:t>7</w:t>
              </w:r>
            </w:ins>
          </w:p>
        </w:tc>
        <w:tc>
          <w:tcPr>
            <w:tcW w:w="1719" w:type="dxa"/>
            <w:shd w:val="clear" w:color="auto" w:fill="A6A6A6"/>
          </w:tcPr>
          <w:p w14:paraId="51748FAD" w14:textId="77777777" w:rsidR="000C2841" w:rsidRPr="006769A2" w:rsidRDefault="000C2841" w:rsidP="00A55941">
            <w:pPr>
              <w:pStyle w:val="TAC"/>
              <w:rPr>
                <w:ins w:id="16915" w:author="Lenovo, Motorola Mobility" w:date="2020-10-21T00:08:00Z"/>
                <w:rStyle w:val="TALCar"/>
                <w:sz w:val="16"/>
                <w:szCs w:val="16"/>
                <w:lang w:val="en-US"/>
              </w:rPr>
            </w:pPr>
          </w:p>
        </w:tc>
        <w:tc>
          <w:tcPr>
            <w:tcW w:w="1796" w:type="dxa"/>
            <w:shd w:val="clear" w:color="auto" w:fill="A6A6A6"/>
          </w:tcPr>
          <w:p w14:paraId="7FB8B856" w14:textId="77777777" w:rsidR="000C2841" w:rsidRPr="006769A2" w:rsidRDefault="000C2841" w:rsidP="00A55941">
            <w:pPr>
              <w:pStyle w:val="TAC"/>
              <w:rPr>
                <w:ins w:id="16916" w:author="Lenovo, Motorola Mobility" w:date="2020-10-21T00:08:00Z"/>
                <w:rStyle w:val="TALCar"/>
                <w:sz w:val="16"/>
                <w:szCs w:val="16"/>
                <w:lang w:val="en-US"/>
              </w:rPr>
            </w:pPr>
          </w:p>
        </w:tc>
        <w:tc>
          <w:tcPr>
            <w:tcW w:w="3280" w:type="dxa"/>
            <w:shd w:val="clear" w:color="auto" w:fill="A6A6A6"/>
          </w:tcPr>
          <w:p w14:paraId="6C84A8EF" w14:textId="77777777" w:rsidR="000C2841" w:rsidRPr="008676A2" w:rsidRDefault="000C2841" w:rsidP="00A55941">
            <w:pPr>
              <w:pStyle w:val="TAC"/>
              <w:rPr>
                <w:ins w:id="16917" w:author="Lenovo, Motorola Mobility" w:date="2020-10-21T00:08:00Z"/>
                <w:rStyle w:val="TALCar"/>
                <w:sz w:val="16"/>
                <w:szCs w:val="16"/>
                <w:lang w:val="en-US"/>
              </w:rPr>
            </w:pPr>
          </w:p>
        </w:tc>
      </w:tr>
      <w:tr w:rsidR="000C2841" w:rsidRPr="00491A44" w14:paraId="1F79AB6D" w14:textId="77777777" w:rsidTr="00A55941">
        <w:trPr>
          <w:trHeight w:val="53"/>
          <w:ins w:id="16918" w:author="Lenovo, Motorola Mobility" w:date="2020-10-21T00:08:00Z"/>
        </w:trPr>
        <w:tc>
          <w:tcPr>
            <w:tcW w:w="668" w:type="dxa"/>
            <w:vMerge w:val="restart"/>
            <w:shd w:val="clear" w:color="auto" w:fill="FFFFFF"/>
          </w:tcPr>
          <w:p w14:paraId="368CB877" w14:textId="77777777" w:rsidR="000C2841" w:rsidRPr="00352219" w:rsidRDefault="000C2841" w:rsidP="00A55941">
            <w:pPr>
              <w:pStyle w:val="TAC"/>
              <w:rPr>
                <w:ins w:id="16919" w:author="Lenovo, Motorola Mobility" w:date="2020-10-21T00:08:00Z"/>
                <w:rStyle w:val="TALCar"/>
                <w:sz w:val="16"/>
                <w:szCs w:val="16"/>
                <w:lang w:val="en-US"/>
              </w:rPr>
            </w:pPr>
            <w:ins w:id="16920" w:author="Lenovo, Motorola Mobility" w:date="2020-10-21T00:08:00Z">
              <w:r>
                <w:rPr>
                  <w:rStyle w:val="TALCar"/>
                  <w:sz w:val="16"/>
                  <w:szCs w:val="16"/>
                  <w:lang w:val="en-US"/>
                </w:rPr>
                <w:t>4.1</w:t>
              </w:r>
            </w:ins>
          </w:p>
        </w:tc>
        <w:tc>
          <w:tcPr>
            <w:tcW w:w="2168" w:type="dxa"/>
            <w:vMerge w:val="restart"/>
            <w:shd w:val="clear" w:color="auto" w:fill="FFFFFF"/>
          </w:tcPr>
          <w:p w14:paraId="4F8D729D" w14:textId="77777777" w:rsidR="000C2841" w:rsidRDefault="000C2841" w:rsidP="00A55941">
            <w:pPr>
              <w:pStyle w:val="TAC"/>
              <w:rPr>
                <w:ins w:id="16921" w:author="Lenovo, Motorola Mobility" w:date="2020-10-21T00:08:00Z"/>
                <w:rStyle w:val="TALCar"/>
                <w:sz w:val="16"/>
                <w:szCs w:val="16"/>
                <w:lang w:val="en-US"/>
              </w:rPr>
            </w:pPr>
            <w:ins w:id="16922" w:author="Lenovo, Motorola Mobility" w:date="2020-10-21T00:08:00Z">
              <w:r w:rsidRPr="008676A2">
                <w:rPr>
                  <w:rStyle w:val="TALCar"/>
                  <w:sz w:val="16"/>
                  <w:szCs w:val="16"/>
                  <w:lang w:val="en-US"/>
                </w:rPr>
                <w:t>End Trigger (Air Interface</w:t>
              </w:r>
              <w:r>
                <w:rPr>
                  <w:rStyle w:val="TALCar"/>
                  <w:sz w:val="16"/>
                  <w:szCs w:val="16"/>
                  <w:vertAlign w:val="superscript"/>
                  <w:lang w:val="en-US"/>
                </w:rPr>
                <w:t>1</w:t>
              </w:r>
              <w:r w:rsidRPr="008676A2">
                <w:rPr>
                  <w:rStyle w:val="TALCar"/>
                  <w:sz w:val="16"/>
                  <w:szCs w:val="16"/>
                  <w:lang w:val="en-US"/>
                </w:rPr>
                <w:t xml:space="preserve"> Latency)</w:t>
              </w:r>
            </w:ins>
          </w:p>
          <w:p w14:paraId="0072D285" w14:textId="77777777" w:rsidR="000C2841" w:rsidRPr="00352219" w:rsidRDefault="000C2841" w:rsidP="00A55941">
            <w:pPr>
              <w:pStyle w:val="TAC"/>
              <w:jc w:val="left"/>
              <w:rPr>
                <w:ins w:id="16923" w:author="Lenovo, Motorola Mobility" w:date="2020-10-21T00:08:00Z"/>
                <w:rStyle w:val="TALCar"/>
                <w:sz w:val="16"/>
                <w:szCs w:val="16"/>
                <w:lang w:val="en-US"/>
              </w:rPr>
            </w:pPr>
          </w:p>
        </w:tc>
        <w:tc>
          <w:tcPr>
            <w:tcW w:w="1719" w:type="dxa"/>
            <w:shd w:val="clear" w:color="auto" w:fill="FFFFFF"/>
          </w:tcPr>
          <w:p w14:paraId="5002F7DB" w14:textId="77777777" w:rsidR="000C2841" w:rsidRPr="00352219" w:rsidRDefault="000C2841" w:rsidP="00A55941">
            <w:pPr>
              <w:pStyle w:val="TAC"/>
              <w:rPr>
                <w:ins w:id="16924" w:author="Lenovo, Motorola Mobility" w:date="2020-10-21T00:08:00Z"/>
                <w:rStyle w:val="TALCar"/>
                <w:sz w:val="16"/>
                <w:szCs w:val="16"/>
                <w:lang w:val="en-US"/>
              </w:rPr>
            </w:pPr>
            <w:ins w:id="16925" w:author="Lenovo, Motorola Mobility" w:date="2020-10-21T00:08:00Z">
              <w:r>
                <w:rPr>
                  <w:rStyle w:val="TALCar"/>
                  <w:sz w:val="16"/>
                  <w:szCs w:val="16"/>
                  <w:lang w:val="en-US"/>
                </w:rPr>
                <w:t xml:space="preserve">1 -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CEB679A" w14:textId="77777777" w:rsidR="000C2841" w:rsidRPr="00352219" w:rsidRDefault="000C2841" w:rsidP="00A55941">
            <w:pPr>
              <w:pStyle w:val="TAC"/>
              <w:rPr>
                <w:ins w:id="16926" w:author="Lenovo, Motorola Mobility" w:date="2020-10-21T00:08:00Z"/>
                <w:rStyle w:val="TALCar"/>
                <w:sz w:val="16"/>
                <w:szCs w:val="16"/>
                <w:lang w:val="en-US"/>
              </w:rPr>
            </w:pPr>
            <w:ins w:id="16927" w:author="Lenovo, Motorola Mobility" w:date="2020-10-21T00:08:00Z">
              <w:r>
                <w:rPr>
                  <w:rStyle w:val="TALCar"/>
                  <w:sz w:val="16"/>
                  <w:szCs w:val="16"/>
                  <w:lang w:val="en-US"/>
                </w:rPr>
                <w:t xml:space="preserve">2 -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FFFFFF"/>
          </w:tcPr>
          <w:p w14:paraId="0DF23220" w14:textId="77777777" w:rsidR="000C2841" w:rsidRPr="00352219" w:rsidRDefault="000C2841" w:rsidP="00A55941">
            <w:pPr>
              <w:pStyle w:val="TAC"/>
              <w:rPr>
                <w:ins w:id="16928" w:author="Lenovo, Motorola Mobility" w:date="2020-10-21T00:08:00Z"/>
                <w:rStyle w:val="TALCar"/>
                <w:sz w:val="16"/>
                <w:szCs w:val="16"/>
                <w:lang w:val="en-US"/>
              </w:rPr>
            </w:pPr>
            <w:ins w:id="16929" w:author="Lenovo, Motorola Mobility" w:date="2020-10-21T00:08:00Z">
              <w:r w:rsidRPr="008676A2">
                <w:rPr>
                  <w:rStyle w:val="TALCar"/>
                  <w:sz w:val="16"/>
                  <w:szCs w:val="16"/>
                  <w:lang w:val="en-US"/>
                </w:rPr>
                <w:t>Transmission of the PUSCH from the UE carrying the LPP Provide Location Information (Air Interface Latency)</w:t>
              </w:r>
              <w:r>
                <w:rPr>
                  <w:rStyle w:val="TALCar"/>
                  <w:sz w:val="16"/>
                  <w:szCs w:val="16"/>
                  <w:lang w:val="en-US"/>
                </w:rPr>
                <w:t>. Minimum value based on capability 2 (URLLC) device, while cautious estimate based on capability 1 (eMBB) device.</w:t>
              </w:r>
            </w:ins>
          </w:p>
        </w:tc>
      </w:tr>
      <w:tr w:rsidR="000C2841" w:rsidRPr="00491A44" w14:paraId="1224B051" w14:textId="77777777" w:rsidTr="00A55941">
        <w:trPr>
          <w:trHeight w:val="53"/>
          <w:ins w:id="16930" w:author="Lenovo, Motorola Mobility" w:date="2020-10-21T00:08:00Z"/>
        </w:trPr>
        <w:tc>
          <w:tcPr>
            <w:tcW w:w="668" w:type="dxa"/>
            <w:vMerge/>
            <w:shd w:val="clear" w:color="auto" w:fill="FFFFFF"/>
          </w:tcPr>
          <w:p w14:paraId="19B2381C" w14:textId="77777777" w:rsidR="000C2841" w:rsidRDefault="000C2841" w:rsidP="00A55941">
            <w:pPr>
              <w:pStyle w:val="TAC"/>
              <w:rPr>
                <w:ins w:id="16931" w:author="Lenovo, Motorola Mobility" w:date="2020-10-21T00:08:00Z"/>
                <w:rStyle w:val="TALCar"/>
                <w:sz w:val="16"/>
                <w:szCs w:val="16"/>
                <w:lang w:val="en-US"/>
              </w:rPr>
            </w:pPr>
          </w:p>
        </w:tc>
        <w:tc>
          <w:tcPr>
            <w:tcW w:w="2168" w:type="dxa"/>
            <w:vMerge/>
            <w:shd w:val="clear" w:color="auto" w:fill="FFFFFF"/>
          </w:tcPr>
          <w:p w14:paraId="651F56E6" w14:textId="77777777" w:rsidR="000C2841" w:rsidRPr="008F3C48" w:rsidRDefault="000C2841" w:rsidP="00A55941">
            <w:pPr>
              <w:pStyle w:val="TAC"/>
              <w:rPr>
                <w:ins w:id="16932" w:author="Lenovo, Motorola Mobility" w:date="2020-10-21T00:08:00Z"/>
                <w:rStyle w:val="TALCar"/>
                <w:b/>
                <w:bCs/>
                <w:sz w:val="16"/>
                <w:szCs w:val="16"/>
                <w:lang w:val="en-US"/>
              </w:rPr>
            </w:pPr>
          </w:p>
        </w:tc>
        <w:tc>
          <w:tcPr>
            <w:tcW w:w="1719" w:type="dxa"/>
            <w:shd w:val="clear" w:color="auto" w:fill="FFFFFF"/>
          </w:tcPr>
          <w:p w14:paraId="7E558F64" w14:textId="77777777" w:rsidR="000C2841" w:rsidRPr="006769A2" w:rsidRDefault="000C2841" w:rsidP="00A55941">
            <w:pPr>
              <w:pStyle w:val="TAC"/>
              <w:rPr>
                <w:ins w:id="16933" w:author="Lenovo, Motorola Mobility" w:date="2020-10-21T00:08:00Z"/>
                <w:rStyle w:val="TALCar"/>
                <w:sz w:val="16"/>
                <w:szCs w:val="16"/>
                <w:lang w:val="en-US"/>
              </w:rPr>
            </w:pPr>
            <w:ins w:id="16934" w:author="Lenovo, Motorola Mobility" w:date="2020-10-21T00:08:00Z">
              <w:r>
                <w:rPr>
                  <w:rStyle w:val="TALCar"/>
                  <w:sz w:val="16"/>
                  <w:szCs w:val="16"/>
                  <w:lang w:val="en-US"/>
                </w:rPr>
                <w:t>0</w:t>
              </w:r>
              <w:r>
                <w:rPr>
                  <w:rStyle w:val="TALCar"/>
                  <w:sz w:val="16"/>
                  <w:szCs w:val="16"/>
                </w:rPr>
                <w:t xml:space="preserve">.25 - </w:t>
              </w:r>
              <w:r>
                <w:rPr>
                  <w:rStyle w:val="TALCar"/>
                  <w:sz w:val="16"/>
                  <w:szCs w:val="16"/>
                  <w:lang w:val="en-US"/>
                </w:rPr>
                <w:t xml:space="preserve">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w:t>
              </w:r>
              <w:r w:rsidRPr="0051739B">
                <w:rPr>
                  <w:rStyle w:val="TALCar"/>
                  <w:sz w:val="16"/>
                  <w:szCs w:val="16"/>
                  <w:lang w:val="en-US"/>
                </w:rPr>
                <w:t>SCS</w:t>
              </w:r>
            </w:ins>
          </w:p>
        </w:tc>
        <w:tc>
          <w:tcPr>
            <w:tcW w:w="1796" w:type="dxa"/>
            <w:shd w:val="clear" w:color="auto" w:fill="FFFFFF"/>
          </w:tcPr>
          <w:p w14:paraId="336AE75D" w14:textId="77777777" w:rsidR="000C2841" w:rsidRPr="006769A2" w:rsidRDefault="000C2841" w:rsidP="00A55941">
            <w:pPr>
              <w:pStyle w:val="TAC"/>
              <w:rPr>
                <w:ins w:id="16935" w:author="Lenovo, Motorola Mobility" w:date="2020-10-21T00:08:00Z"/>
                <w:rStyle w:val="TALCar"/>
                <w:sz w:val="16"/>
                <w:szCs w:val="16"/>
                <w:lang w:val="en-US"/>
              </w:rPr>
            </w:pPr>
            <w:ins w:id="16936" w:author="Lenovo, Motorola Mobility" w:date="2020-10-21T00:08:00Z">
              <w:r>
                <w:rPr>
                  <w:rStyle w:val="TALCar"/>
                  <w:sz w:val="16"/>
                  <w:szCs w:val="16"/>
                  <w:lang w:val="en-US"/>
                </w:rPr>
                <w:t xml:space="preserve">0.5 -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w:t>
              </w:r>
              <w:r>
                <w:rPr>
                  <w:rStyle w:val="TALCar"/>
                  <w:sz w:val="16"/>
                  <w:szCs w:val="16"/>
                  <w:lang w:val="en-US"/>
                </w:rPr>
                <w:t xml:space="preserve"> SCS</w:t>
              </w:r>
            </w:ins>
          </w:p>
        </w:tc>
        <w:tc>
          <w:tcPr>
            <w:tcW w:w="3280" w:type="dxa"/>
            <w:vMerge/>
            <w:shd w:val="clear" w:color="auto" w:fill="FFFFFF"/>
          </w:tcPr>
          <w:p w14:paraId="273AB454" w14:textId="77777777" w:rsidR="000C2841" w:rsidRPr="008676A2" w:rsidRDefault="000C2841" w:rsidP="00A55941">
            <w:pPr>
              <w:pStyle w:val="TAC"/>
              <w:rPr>
                <w:ins w:id="16937" w:author="Lenovo, Motorola Mobility" w:date="2020-10-21T00:08:00Z"/>
                <w:rStyle w:val="TALCar"/>
                <w:sz w:val="16"/>
                <w:szCs w:val="16"/>
                <w:lang w:val="en-US"/>
              </w:rPr>
            </w:pPr>
          </w:p>
        </w:tc>
      </w:tr>
      <w:tr w:rsidR="000C2841" w:rsidRPr="00491A44" w14:paraId="733FAAD6" w14:textId="77777777" w:rsidTr="00A55941">
        <w:trPr>
          <w:ins w:id="16938" w:author="Lenovo, Motorola Mobility" w:date="2020-10-21T00:08:00Z"/>
        </w:trPr>
        <w:tc>
          <w:tcPr>
            <w:tcW w:w="668" w:type="dxa"/>
            <w:shd w:val="clear" w:color="auto" w:fill="FFFFFF"/>
          </w:tcPr>
          <w:p w14:paraId="248CD6F0" w14:textId="77777777" w:rsidR="000C2841" w:rsidRPr="00352219" w:rsidRDefault="000C2841" w:rsidP="00A55941">
            <w:pPr>
              <w:pStyle w:val="TAC"/>
              <w:rPr>
                <w:ins w:id="16939" w:author="Lenovo, Motorola Mobility" w:date="2020-10-21T00:08:00Z"/>
                <w:rStyle w:val="TALCar"/>
                <w:sz w:val="16"/>
                <w:szCs w:val="16"/>
                <w:lang w:val="en-US"/>
              </w:rPr>
            </w:pPr>
            <w:ins w:id="16940" w:author="Lenovo, Motorola Mobility" w:date="2020-10-21T00:08:00Z">
              <w:r>
                <w:rPr>
                  <w:rStyle w:val="TALCar"/>
                  <w:sz w:val="16"/>
                  <w:szCs w:val="16"/>
                  <w:lang w:val="en-US"/>
                </w:rPr>
                <w:t>4.2</w:t>
              </w:r>
            </w:ins>
          </w:p>
        </w:tc>
        <w:tc>
          <w:tcPr>
            <w:tcW w:w="2168" w:type="dxa"/>
            <w:shd w:val="clear" w:color="auto" w:fill="FFFFFF"/>
          </w:tcPr>
          <w:p w14:paraId="4A1E81EA" w14:textId="77777777" w:rsidR="000C2841" w:rsidRPr="008676A2" w:rsidRDefault="000C2841" w:rsidP="00A55941">
            <w:pPr>
              <w:pStyle w:val="TAC"/>
              <w:rPr>
                <w:ins w:id="16941" w:author="Lenovo, Motorola Mobility" w:date="2020-10-21T00:08:00Z"/>
                <w:rStyle w:val="TALCar"/>
                <w:sz w:val="16"/>
                <w:szCs w:val="16"/>
                <w:lang w:val="en-US"/>
              </w:rPr>
            </w:pPr>
            <w:ins w:id="16942" w:author="Lenovo, Motorola Mobility" w:date="2020-10-21T00:08:00Z">
              <w:r w:rsidRPr="008676A2">
                <w:rPr>
                  <w:rStyle w:val="TALCar"/>
                  <w:sz w:val="16"/>
                  <w:szCs w:val="16"/>
                  <w:lang w:val="en-US"/>
                </w:rPr>
                <w:t>End Trigger (Processing)</w:t>
              </w:r>
            </w:ins>
          </w:p>
        </w:tc>
        <w:tc>
          <w:tcPr>
            <w:tcW w:w="1719" w:type="dxa"/>
            <w:shd w:val="clear" w:color="auto" w:fill="FFFFFF"/>
          </w:tcPr>
          <w:p w14:paraId="0F6AC7DA" w14:textId="77777777" w:rsidR="000C2841" w:rsidRPr="00352219" w:rsidRDefault="000C2841" w:rsidP="00A55941">
            <w:pPr>
              <w:pStyle w:val="TAC"/>
              <w:rPr>
                <w:ins w:id="16943" w:author="Lenovo, Motorola Mobility" w:date="2020-10-21T00:08:00Z"/>
                <w:rStyle w:val="TALCar"/>
                <w:sz w:val="16"/>
                <w:szCs w:val="16"/>
                <w:lang w:val="en-US"/>
              </w:rPr>
            </w:pPr>
            <w:ins w:id="16944" w:author="Lenovo, Motorola Mobility" w:date="2020-10-21T00:08:00Z">
              <w:r>
                <w:rPr>
                  <w:rStyle w:val="TALCar"/>
                  <w:sz w:val="16"/>
                  <w:szCs w:val="16"/>
                  <w:lang w:val="en-US"/>
                </w:rPr>
                <w:t>3</w:t>
              </w:r>
            </w:ins>
          </w:p>
        </w:tc>
        <w:tc>
          <w:tcPr>
            <w:tcW w:w="1796" w:type="dxa"/>
            <w:shd w:val="clear" w:color="auto" w:fill="FFFFFF"/>
          </w:tcPr>
          <w:p w14:paraId="0E81A182" w14:textId="77777777" w:rsidR="000C2841" w:rsidRPr="00352219" w:rsidRDefault="000C2841" w:rsidP="00A55941">
            <w:pPr>
              <w:pStyle w:val="TAC"/>
              <w:rPr>
                <w:ins w:id="16945" w:author="Lenovo, Motorola Mobility" w:date="2020-10-21T00:08:00Z"/>
                <w:rStyle w:val="TALCar"/>
                <w:sz w:val="16"/>
                <w:szCs w:val="16"/>
                <w:lang w:val="en-US"/>
              </w:rPr>
            </w:pPr>
            <w:ins w:id="16946" w:author="Lenovo, Motorola Mobility" w:date="2020-10-21T00:08:00Z">
              <w:r>
                <w:rPr>
                  <w:rStyle w:val="TALCar"/>
                  <w:sz w:val="16"/>
                  <w:szCs w:val="16"/>
                  <w:lang w:val="en-US"/>
                </w:rPr>
                <w:t>10</w:t>
              </w:r>
            </w:ins>
          </w:p>
        </w:tc>
        <w:tc>
          <w:tcPr>
            <w:tcW w:w="3280" w:type="dxa"/>
            <w:shd w:val="clear" w:color="auto" w:fill="FFFFFF"/>
          </w:tcPr>
          <w:p w14:paraId="1E1DAB41" w14:textId="77777777" w:rsidR="000C2841" w:rsidRPr="00352219" w:rsidRDefault="000C2841" w:rsidP="00A55941">
            <w:pPr>
              <w:pStyle w:val="TAC"/>
              <w:rPr>
                <w:ins w:id="16947" w:author="Lenovo, Motorola Mobility" w:date="2020-10-21T00:08:00Z"/>
                <w:rStyle w:val="TALCar"/>
                <w:sz w:val="16"/>
                <w:szCs w:val="16"/>
                <w:lang w:val="en-US"/>
              </w:rPr>
            </w:pPr>
            <w:ins w:id="16948" w:author="Lenovo, Motorola Mobility" w:date="2020-10-21T00:08:00Z">
              <w:r w:rsidRPr="008676A2">
                <w:rPr>
                  <w:rStyle w:val="TALCar"/>
                  <w:sz w:val="16"/>
                  <w:szCs w:val="16"/>
                  <w:lang w:val="en-US"/>
                </w:rPr>
                <w:t>Successful decoding of the PUSCH carrying the LPP Provide Location Information message</w:t>
              </w:r>
              <w:r>
                <w:rPr>
                  <w:rStyle w:val="TALCar"/>
                  <w:sz w:val="16"/>
                  <w:szCs w:val="16"/>
                  <w:lang w:val="en-US"/>
                </w:rPr>
                <w:t xml:space="preserve"> containing the UE location estimate.</w:t>
              </w:r>
            </w:ins>
          </w:p>
        </w:tc>
      </w:tr>
      <w:tr w:rsidR="000C2841" w:rsidRPr="00491A44" w14:paraId="254DA865" w14:textId="77777777" w:rsidTr="00A55941">
        <w:trPr>
          <w:ins w:id="16949" w:author="Lenovo, Motorola Mobility" w:date="2020-10-21T00:08:00Z"/>
        </w:trPr>
        <w:tc>
          <w:tcPr>
            <w:tcW w:w="668" w:type="dxa"/>
            <w:shd w:val="clear" w:color="auto" w:fill="9CC2E5"/>
          </w:tcPr>
          <w:p w14:paraId="6C89C5DB" w14:textId="77777777" w:rsidR="000C2841" w:rsidRDefault="000C2841" w:rsidP="00A55941">
            <w:pPr>
              <w:pStyle w:val="TAC"/>
              <w:rPr>
                <w:ins w:id="16950" w:author="Lenovo, Motorola Mobility" w:date="2020-10-21T00:08:00Z"/>
                <w:rStyle w:val="TALCar"/>
                <w:sz w:val="16"/>
                <w:szCs w:val="16"/>
                <w:lang w:val="en-US"/>
              </w:rPr>
            </w:pPr>
          </w:p>
        </w:tc>
        <w:tc>
          <w:tcPr>
            <w:tcW w:w="2168" w:type="dxa"/>
            <w:shd w:val="clear" w:color="auto" w:fill="9CC2E5"/>
          </w:tcPr>
          <w:p w14:paraId="7C7854F9" w14:textId="77777777" w:rsidR="000C2841" w:rsidRDefault="000C2841" w:rsidP="00A55941">
            <w:pPr>
              <w:pStyle w:val="TAC"/>
              <w:rPr>
                <w:ins w:id="16951" w:author="Lenovo, Motorola Mobility" w:date="2020-10-21T00:08:00Z"/>
                <w:rStyle w:val="TALCar"/>
                <w:b/>
                <w:bCs/>
                <w:sz w:val="16"/>
                <w:szCs w:val="16"/>
                <w:lang w:val="en-US"/>
              </w:rPr>
            </w:pPr>
            <w:ins w:id="16952" w:author="Lenovo, Motorola Mobility" w:date="2020-10-21T00:08:00Z">
              <w:r w:rsidRPr="008F3C48">
                <w:rPr>
                  <w:rStyle w:val="TALCar"/>
                  <w:b/>
                  <w:bCs/>
                  <w:sz w:val="16"/>
                  <w:szCs w:val="16"/>
                  <w:lang w:val="en-US"/>
                </w:rPr>
                <w:t xml:space="preserve">Total </w:t>
              </w:r>
              <w:r>
                <w:rPr>
                  <w:rStyle w:val="TALCar"/>
                  <w:b/>
                  <w:bCs/>
                  <w:sz w:val="16"/>
                  <w:szCs w:val="16"/>
                  <w:lang w:val="en-US"/>
                </w:rPr>
                <w:t>V</w:t>
              </w:r>
              <w:r w:rsidRPr="008F3C48">
                <w:rPr>
                  <w:rStyle w:val="TALCar"/>
                  <w:b/>
                  <w:bCs/>
                  <w:sz w:val="16"/>
                  <w:szCs w:val="16"/>
                  <w:lang w:val="en-US"/>
                </w:rPr>
                <w:t>alues</w:t>
              </w:r>
              <w:r>
                <w:rPr>
                  <w:rStyle w:val="TALCar"/>
                  <w:b/>
                  <w:bCs/>
                  <w:sz w:val="16"/>
                  <w:szCs w:val="16"/>
                  <w:lang w:val="en-US"/>
                </w:rPr>
                <w:t xml:space="preserve"> </w:t>
              </w:r>
            </w:ins>
          </w:p>
          <w:p w14:paraId="2F60BC62" w14:textId="77777777" w:rsidR="000C2841" w:rsidRPr="007D3ECE" w:rsidRDefault="000C2841" w:rsidP="00A55941">
            <w:pPr>
              <w:pStyle w:val="TAC"/>
              <w:rPr>
                <w:ins w:id="16953" w:author="Lenovo, Motorola Mobility" w:date="2020-10-21T00:08:00Z"/>
                <w:rStyle w:val="TALCar"/>
                <w:b/>
                <w:bCs/>
                <w:sz w:val="16"/>
                <w:szCs w:val="16"/>
                <w:vertAlign w:val="superscript"/>
                <w:lang w:val="en-US"/>
              </w:rPr>
            </w:pPr>
            <w:ins w:id="16954" w:author="Lenovo, Motorola Mobility" w:date="2020-10-21T00:08:00Z">
              <w:r>
                <w:rPr>
                  <w:rStyle w:val="TALCar"/>
                  <w:b/>
                  <w:bCs/>
                  <w:sz w:val="16"/>
                  <w:szCs w:val="16"/>
                  <w:lang w:val="en-US"/>
                </w:rPr>
                <w:t>Components = {2}</w:t>
              </w:r>
            </w:ins>
          </w:p>
        </w:tc>
        <w:tc>
          <w:tcPr>
            <w:tcW w:w="1719" w:type="dxa"/>
            <w:shd w:val="clear" w:color="auto" w:fill="9CC2E5"/>
          </w:tcPr>
          <w:p w14:paraId="2D27D30B" w14:textId="77777777" w:rsidR="000C2841" w:rsidRPr="00352219" w:rsidRDefault="000C2841" w:rsidP="00A55941">
            <w:pPr>
              <w:pStyle w:val="TAC"/>
              <w:rPr>
                <w:ins w:id="16955" w:author="Lenovo, Motorola Mobility" w:date="2020-10-21T00:08:00Z"/>
                <w:rStyle w:val="TALCar"/>
                <w:sz w:val="16"/>
                <w:szCs w:val="16"/>
                <w:lang w:val="en-US"/>
              </w:rPr>
            </w:pPr>
            <w:ins w:id="16956" w:author="Lenovo, Motorola Mobility" w:date="2020-10-21T00:08:00Z">
              <w:r>
                <w:rPr>
                  <w:rStyle w:val="TALCar"/>
                  <w:sz w:val="16"/>
                  <w:szCs w:val="16"/>
                  <w:lang w:val="en-US"/>
                </w:rPr>
                <w:t>8</w:t>
              </w:r>
            </w:ins>
          </w:p>
        </w:tc>
        <w:tc>
          <w:tcPr>
            <w:tcW w:w="1796" w:type="dxa"/>
            <w:shd w:val="clear" w:color="auto" w:fill="9CC2E5"/>
          </w:tcPr>
          <w:p w14:paraId="6BD825DC" w14:textId="77777777" w:rsidR="000C2841" w:rsidRPr="00352219" w:rsidRDefault="000C2841" w:rsidP="00A55941">
            <w:pPr>
              <w:pStyle w:val="TAC"/>
              <w:rPr>
                <w:ins w:id="16957" w:author="Lenovo, Motorola Mobility" w:date="2020-10-21T00:08:00Z"/>
                <w:rStyle w:val="TALCar"/>
                <w:sz w:val="16"/>
                <w:szCs w:val="16"/>
                <w:lang w:val="en-US"/>
              </w:rPr>
            </w:pPr>
            <w:ins w:id="16958" w:author="Lenovo, Motorola Mobility" w:date="2020-10-21T00:08:00Z">
              <w:r>
                <w:rPr>
                  <w:rStyle w:val="TALCar"/>
                  <w:sz w:val="16"/>
                  <w:szCs w:val="16"/>
                  <w:lang w:val="en-US"/>
                </w:rPr>
                <w:t>5120</w:t>
              </w:r>
            </w:ins>
          </w:p>
        </w:tc>
        <w:tc>
          <w:tcPr>
            <w:tcW w:w="3280" w:type="dxa"/>
            <w:shd w:val="clear" w:color="auto" w:fill="9CC2E5"/>
          </w:tcPr>
          <w:p w14:paraId="5E315318" w14:textId="77777777" w:rsidR="000C2841" w:rsidRPr="008676A2" w:rsidRDefault="000C2841" w:rsidP="00A55941">
            <w:pPr>
              <w:pStyle w:val="TAC"/>
              <w:rPr>
                <w:ins w:id="16959" w:author="Lenovo, Motorola Mobility" w:date="2020-10-21T00:08:00Z"/>
                <w:rStyle w:val="TALCar"/>
                <w:sz w:val="16"/>
                <w:szCs w:val="16"/>
                <w:lang w:val="en-US"/>
              </w:rPr>
            </w:pPr>
          </w:p>
        </w:tc>
      </w:tr>
      <w:tr w:rsidR="000C2841" w:rsidRPr="00491A44" w14:paraId="1BC31E36" w14:textId="77777777" w:rsidTr="00A55941">
        <w:trPr>
          <w:trHeight w:val="53"/>
          <w:ins w:id="16960" w:author="Lenovo, Motorola Mobility" w:date="2020-10-21T00:08:00Z"/>
        </w:trPr>
        <w:tc>
          <w:tcPr>
            <w:tcW w:w="668" w:type="dxa"/>
            <w:vMerge w:val="restart"/>
          </w:tcPr>
          <w:p w14:paraId="2F41FB04" w14:textId="77777777" w:rsidR="000C2841" w:rsidRDefault="000C2841" w:rsidP="00A55941">
            <w:pPr>
              <w:pStyle w:val="TAC"/>
              <w:rPr>
                <w:ins w:id="16961" w:author="Lenovo, Motorola Mobility" w:date="2020-10-21T00:08:00Z"/>
                <w:rStyle w:val="TALCar"/>
                <w:sz w:val="16"/>
                <w:szCs w:val="16"/>
                <w:lang w:val="en-US"/>
              </w:rPr>
            </w:pPr>
          </w:p>
        </w:tc>
        <w:tc>
          <w:tcPr>
            <w:tcW w:w="2168" w:type="dxa"/>
            <w:vMerge w:val="restart"/>
            <w:shd w:val="clear" w:color="auto" w:fill="auto"/>
          </w:tcPr>
          <w:p w14:paraId="11479781" w14:textId="77777777" w:rsidR="000C2841" w:rsidRDefault="000C2841" w:rsidP="00A55941">
            <w:pPr>
              <w:pStyle w:val="TAC"/>
              <w:rPr>
                <w:ins w:id="16962" w:author="Lenovo, Motorola Mobility" w:date="2020-10-21T00:08:00Z"/>
                <w:rStyle w:val="TALCar"/>
                <w:b/>
                <w:bCs/>
                <w:sz w:val="16"/>
                <w:szCs w:val="16"/>
                <w:lang w:val="en-US"/>
              </w:rPr>
            </w:pPr>
            <w:ins w:id="16963" w:author="Lenovo, Motorola Mobility" w:date="2020-10-21T00:08:00Z">
              <w:r>
                <w:rPr>
                  <w:rStyle w:val="TALCar"/>
                  <w:b/>
                  <w:bCs/>
                  <w:sz w:val="16"/>
                  <w:szCs w:val="16"/>
                  <w:lang w:val="en-US"/>
                </w:rPr>
                <w:t xml:space="preserve">Without MG Gap </w:t>
              </w:r>
              <w:r w:rsidRPr="00B26611">
                <w:rPr>
                  <w:rStyle w:val="TALCar"/>
                  <w:b/>
                  <w:bCs/>
                  <w:sz w:val="16"/>
                  <w:szCs w:val="16"/>
                  <w:lang w:val="en-US"/>
                </w:rPr>
                <w:t>and</w:t>
              </w:r>
              <w:r>
                <w:rPr>
                  <w:rStyle w:val="TALCar"/>
                  <w:b/>
                  <w:bCs/>
                  <w:sz w:val="16"/>
                  <w:szCs w:val="16"/>
                  <w:lang w:val="en-US"/>
                </w:rPr>
                <w:t xml:space="preserve"> with</w:t>
              </w:r>
              <w:r w:rsidRPr="00B26611">
                <w:rPr>
                  <w:rStyle w:val="TALCar"/>
                  <w:b/>
                  <w:bCs/>
                  <w:sz w:val="16"/>
                  <w:szCs w:val="16"/>
                  <w:lang w:val="en-US"/>
                </w:rPr>
                <w:t xml:space="preserve"> </w:t>
              </w:r>
              <w:r w:rsidRPr="00B26611">
                <w:rPr>
                  <w:rStyle w:val="TALCar"/>
                  <w:b/>
                  <w:bCs/>
                  <w:i/>
                  <w:iCs/>
                  <w:sz w:val="16"/>
                  <w:szCs w:val="16"/>
                  <w:lang w:val="en-US"/>
                </w:rPr>
                <w:t>Request and Provide Location Information</w:t>
              </w:r>
              <w:r>
                <w:rPr>
                  <w:rStyle w:val="TALCar"/>
                  <w:sz w:val="16"/>
                  <w:szCs w:val="16"/>
                  <w:lang w:val="en-US"/>
                </w:rPr>
                <w:t xml:space="preserve"> </w:t>
              </w:r>
              <w:r w:rsidRPr="00CE18F6">
                <w:rPr>
                  <w:rStyle w:val="TALCar"/>
                  <w:b/>
                  <w:bCs/>
                  <w:sz w:val="16"/>
                  <w:szCs w:val="16"/>
                  <w:lang w:val="en-US"/>
                </w:rPr>
                <w:t xml:space="preserve">message </w:t>
              </w:r>
              <w:r>
                <w:rPr>
                  <w:rStyle w:val="TALCar"/>
                  <w:b/>
                  <w:bCs/>
                  <w:sz w:val="16"/>
                  <w:szCs w:val="16"/>
                  <w:lang w:val="en-US"/>
                </w:rPr>
                <w:t>(If applicable)</w:t>
              </w:r>
            </w:ins>
          </w:p>
          <w:p w14:paraId="028BFB8C" w14:textId="77777777" w:rsidR="000C2841" w:rsidRPr="008F3C48" w:rsidRDefault="000C2841" w:rsidP="00A55941">
            <w:pPr>
              <w:pStyle w:val="TAC"/>
              <w:rPr>
                <w:ins w:id="16964" w:author="Lenovo, Motorola Mobility" w:date="2020-10-21T00:08:00Z"/>
                <w:rStyle w:val="TALCar"/>
                <w:b/>
                <w:bCs/>
                <w:sz w:val="16"/>
                <w:szCs w:val="16"/>
                <w:lang w:val="en-US"/>
              </w:rPr>
            </w:pPr>
            <w:ins w:id="16965" w:author="Lenovo, Motorola Mobility" w:date="2020-10-21T00:08:00Z">
              <w:r>
                <w:rPr>
                  <w:rStyle w:val="TALCar"/>
                  <w:b/>
                  <w:bCs/>
                  <w:sz w:val="16"/>
                  <w:szCs w:val="16"/>
                  <w:lang w:val="en-US"/>
                </w:rPr>
                <w:t>Components = {1-4}</w:t>
              </w:r>
            </w:ins>
          </w:p>
        </w:tc>
        <w:tc>
          <w:tcPr>
            <w:tcW w:w="1719" w:type="dxa"/>
            <w:shd w:val="clear" w:color="auto" w:fill="auto"/>
          </w:tcPr>
          <w:p w14:paraId="4F3DC881" w14:textId="77777777" w:rsidR="000C2841" w:rsidRPr="00352219" w:rsidRDefault="000C2841" w:rsidP="00A55941">
            <w:pPr>
              <w:pStyle w:val="TAC"/>
              <w:rPr>
                <w:ins w:id="16966" w:author="Lenovo, Motorola Mobility" w:date="2020-10-21T00:08:00Z"/>
                <w:rStyle w:val="TALCar"/>
                <w:sz w:val="16"/>
                <w:szCs w:val="16"/>
                <w:lang w:val="en-US"/>
              </w:rPr>
            </w:pPr>
            <w:ins w:id="16967" w:author="Lenovo, Motorola Mobility" w:date="2020-10-21T00:08:00Z">
              <w:r>
                <w:rPr>
                  <w:rStyle w:val="TALCar"/>
                  <w:sz w:val="16"/>
                  <w:szCs w:val="16"/>
                  <w:lang w:val="en-US"/>
                </w:rPr>
                <w:t xml:space="preserve">17 -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1796" w:type="dxa"/>
            <w:shd w:val="clear" w:color="auto" w:fill="FFFFFF"/>
          </w:tcPr>
          <w:p w14:paraId="1041E1DF" w14:textId="77777777" w:rsidR="000C2841" w:rsidRPr="00352219" w:rsidRDefault="000C2841" w:rsidP="00A55941">
            <w:pPr>
              <w:pStyle w:val="TAC"/>
              <w:rPr>
                <w:ins w:id="16968" w:author="Lenovo, Motorola Mobility" w:date="2020-10-21T00:08:00Z"/>
                <w:rStyle w:val="TALCar"/>
                <w:sz w:val="16"/>
                <w:szCs w:val="16"/>
                <w:lang w:val="en-US"/>
              </w:rPr>
            </w:pPr>
            <w:ins w:id="16969" w:author="Lenovo, Motorola Mobility" w:date="2020-10-21T00:08:00Z">
              <w:r>
                <w:rPr>
                  <w:rStyle w:val="TALCar"/>
                  <w:sz w:val="16"/>
                  <w:szCs w:val="16"/>
                  <w:lang w:val="en-US"/>
                </w:rPr>
                <w:t xml:space="preserve">5147.8 - FR1: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c>
          <w:tcPr>
            <w:tcW w:w="3280" w:type="dxa"/>
            <w:vMerge w:val="restart"/>
            <w:shd w:val="clear" w:color="auto" w:fill="auto"/>
          </w:tcPr>
          <w:p w14:paraId="4A82ECCC" w14:textId="77777777" w:rsidR="000C2841" w:rsidRPr="008676A2" w:rsidRDefault="000C2841" w:rsidP="00A55941">
            <w:pPr>
              <w:pStyle w:val="TAC"/>
              <w:rPr>
                <w:ins w:id="16970" w:author="Lenovo, Motorola Mobility" w:date="2020-10-21T00:08:00Z"/>
                <w:rStyle w:val="TALCar"/>
                <w:sz w:val="16"/>
                <w:szCs w:val="16"/>
                <w:lang w:val="en-US"/>
              </w:rPr>
            </w:pPr>
          </w:p>
        </w:tc>
      </w:tr>
      <w:tr w:rsidR="000C2841" w:rsidRPr="00491A44" w14:paraId="570FAAC4" w14:textId="77777777" w:rsidTr="00A55941">
        <w:trPr>
          <w:trHeight w:val="53"/>
          <w:ins w:id="16971" w:author="Lenovo, Motorola Mobility" w:date="2020-10-21T00:08:00Z"/>
        </w:trPr>
        <w:tc>
          <w:tcPr>
            <w:tcW w:w="668" w:type="dxa"/>
            <w:vMerge/>
          </w:tcPr>
          <w:p w14:paraId="276AB7C3" w14:textId="77777777" w:rsidR="000C2841" w:rsidRDefault="000C2841" w:rsidP="00A55941">
            <w:pPr>
              <w:pStyle w:val="TAC"/>
              <w:rPr>
                <w:ins w:id="16972" w:author="Lenovo, Motorola Mobility" w:date="2020-10-21T00:08:00Z"/>
                <w:rStyle w:val="TALCar"/>
                <w:sz w:val="16"/>
                <w:szCs w:val="16"/>
                <w:lang w:val="en-US"/>
              </w:rPr>
            </w:pPr>
          </w:p>
        </w:tc>
        <w:tc>
          <w:tcPr>
            <w:tcW w:w="2168" w:type="dxa"/>
            <w:vMerge/>
            <w:shd w:val="clear" w:color="auto" w:fill="auto"/>
          </w:tcPr>
          <w:p w14:paraId="44188BE1" w14:textId="77777777" w:rsidR="000C2841" w:rsidRDefault="000C2841" w:rsidP="00A55941">
            <w:pPr>
              <w:pStyle w:val="TAC"/>
              <w:rPr>
                <w:ins w:id="16973" w:author="Lenovo, Motorola Mobility" w:date="2020-10-21T00:08:00Z"/>
                <w:rStyle w:val="TALCar"/>
                <w:b/>
                <w:bCs/>
                <w:sz w:val="16"/>
                <w:szCs w:val="16"/>
                <w:lang w:val="en-US"/>
              </w:rPr>
            </w:pPr>
          </w:p>
        </w:tc>
        <w:tc>
          <w:tcPr>
            <w:tcW w:w="1719" w:type="dxa"/>
            <w:shd w:val="clear" w:color="auto" w:fill="auto"/>
          </w:tcPr>
          <w:p w14:paraId="7CBB20FC" w14:textId="77777777" w:rsidR="000C2841" w:rsidRPr="00A321BA" w:rsidRDefault="000C2841" w:rsidP="00A55941">
            <w:pPr>
              <w:pStyle w:val="TAC"/>
              <w:rPr>
                <w:ins w:id="16974" w:author="Lenovo, Motorola Mobility" w:date="2020-10-21T00:08:00Z"/>
                <w:rStyle w:val="TALCar"/>
                <w:sz w:val="16"/>
                <w:szCs w:val="16"/>
                <w:highlight w:val="yellow"/>
                <w:lang w:val="en-US"/>
              </w:rPr>
            </w:pPr>
            <w:ins w:id="16975" w:author="Lenovo, Motorola Mobility" w:date="2020-10-21T00:08:00Z">
              <w:r>
                <w:rPr>
                  <w:rStyle w:val="TALCar"/>
                  <w:sz w:val="16"/>
                  <w:szCs w:val="16"/>
                  <w:lang w:val="en-US"/>
                </w:rPr>
                <w:t xml:space="preserve">15.5 -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1796" w:type="dxa"/>
            <w:shd w:val="clear" w:color="auto" w:fill="FFFFFF"/>
          </w:tcPr>
          <w:p w14:paraId="31ED531E" w14:textId="77777777" w:rsidR="000C2841" w:rsidRPr="00A321BA" w:rsidRDefault="000C2841" w:rsidP="00A55941">
            <w:pPr>
              <w:pStyle w:val="TAC"/>
              <w:rPr>
                <w:ins w:id="16976" w:author="Lenovo, Motorola Mobility" w:date="2020-10-21T00:08:00Z"/>
                <w:rStyle w:val="TALCar"/>
                <w:sz w:val="16"/>
                <w:szCs w:val="16"/>
                <w:highlight w:val="yellow"/>
                <w:lang w:val="en-US"/>
              </w:rPr>
            </w:pPr>
            <w:ins w:id="16977" w:author="Lenovo, Motorola Mobility" w:date="2020-10-21T00:08:00Z">
              <w:r>
                <w:rPr>
                  <w:rStyle w:val="TALCar"/>
                  <w:sz w:val="16"/>
                  <w:szCs w:val="16"/>
                  <w:lang w:val="en-US"/>
                </w:rPr>
                <w:t xml:space="preserve">5144.8 - FR2: </w:t>
              </w:r>
              <w:r w:rsidRPr="0051739B">
                <w:rPr>
                  <w:rStyle w:val="TALCar"/>
                  <w:sz w:val="16"/>
                  <w:szCs w:val="16"/>
                  <w:lang w:val="en-US"/>
                </w:rPr>
                <w:t xml:space="preserve">120 </w:t>
              </w:r>
              <w:r>
                <w:rPr>
                  <w:rStyle w:val="TALCar"/>
                  <w:sz w:val="16"/>
                  <w:szCs w:val="16"/>
                  <w:lang w:val="en-US"/>
                </w:rPr>
                <w:t>k</w:t>
              </w:r>
              <w:r w:rsidRPr="0051739B">
                <w:rPr>
                  <w:rStyle w:val="TALCar"/>
                  <w:sz w:val="16"/>
                  <w:szCs w:val="16"/>
                  <w:lang w:val="en-US"/>
                </w:rPr>
                <w:t>Hz SCS</w:t>
              </w:r>
            </w:ins>
          </w:p>
        </w:tc>
        <w:tc>
          <w:tcPr>
            <w:tcW w:w="3280" w:type="dxa"/>
            <w:vMerge/>
            <w:shd w:val="clear" w:color="auto" w:fill="auto"/>
          </w:tcPr>
          <w:p w14:paraId="789A6B34" w14:textId="77777777" w:rsidR="000C2841" w:rsidRPr="008676A2" w:rsidRDefault="000C2841" w:rsidP="00A55941">
            <w:pPr>
              <w:pStyle w:val="TAC"/>
              <w:rPr>
                <w:ins w:id="16978" w:author="Lenovo, Motorola Mobility" w:date="2020-10-21T00:08:00Z"/>
                <w:rStyle w:val="TALCar"/>
                <w:sz w:val="16"/>
                <w:szCs w:val="16"/>
                <w:lang w:val="en-US"/>
              </w:rPr>
            </w:pPr>
          </w:p>
        </w:tc>
      </w:tr>
      <w:tr w:rsidR="000C2841" w:rsidRPr="00491A44" w14:paraId="76193C2A" w14:textId="77777777" w:rsidTr="00A55941">
        <w:trPr>
          <w:ins w:id="16979" w:author="Lenovo, Motorola Mobility" w:date="2020-10-21T00:08:00Z"/>
        </w:trPr>
        <w:tc>
          <w:tcPr>
            <w:tcW w:w="9631" w:type="dxa"/>
            <w:gridSpan w:val="5"/>
          </w:tcPr>
          <w:p w14:paraId="0F170B3B" w14:textId="77777777" w:rsidR="000C2841" w:rsidRDefault="000C2841" w:rsidP="00A55941">
            <w:pPr>
              <w:pStyle w:val="TAC"/>
              <w:jc w:val="left"/>
              <w:rPr>
                <w:ins w:id="16980" w:author="Lenovo, Motorola Mobility" w:date="2020-10-21T00:08:00Z"/>
                <w:rStyle w:val="TALCar"/>
                <w:sz w:val="16"/>
                <w:szCs w:val="16"/>
                <w:lang w:val="en-US"/>
              </w:rPr>
            </w:pPr>
            <w:ins w:id="16981" w:author="Lenovo, Motorola Mobility" w:date="2020-10-21T00:08:00Z">
              <w:r>
                <w:rPr>
                  <w:rStyle w:val="TALCar"/>
                  <w:sz w:val="16"/>
                  <w:szCs w:val="16"/>
                  <w:lang w:val="en-US"/>
                </w:rPr>
                <w:t xml:space="preserve">Notes: </w:t>
              </w:r>
            </w:ins>
          </w:p>
          <w:p w14:paraId="02168ABD" w14:textId="77777777" w:rsidR="000C2841" w:rsidRDefault="000C2841" w:rsidP="00A55941">
            <w:pPr>
              <w:pStyle w:val="TAC"/>
              <w:jc w:val="left"/>
              <w:rPr>
                <w:ins w:id="16982" w:author="Lenovo, Motorola Mobility" w:date="2020-10-21T00:08:00Z"/>
                <w:rStyle w:val="TALCar"/>
                <w:sz w:val="16"/>
                <w:szCs w:val="16"/>
                <w:lang w:val="en-US"/>
              </w:rPr>
            </w:pPr>
          </w:p>
          <w:p w14:paraId="35D51FE5" w14:textId="77777777" w:rsidR="000C2841" w:rsidRPr="00A55941" w:rsidRDefault="000C2841" w:rsidP="00A55941">
            <w:pPr>
              <w:pStyle w:val="TAC"/>
              <w:jc w:val="left"/>
              <w:rPr>
                <w:ins w:id="16983" w:author="Lenovo, Motorola Mobility" w:date="2020-10-21T00:08:00Z"/>
                <w:rStyle w:val="TALCar"/>
                <w:sz w:val="16"/>
                <w:szCs w:val="16"/>
                <w:lang w:val="en-US"/>
                <w:rPrChange w:id="16984" w:author="vivo (Yuan)" w:date="2020-10-21T09:36:00Z">
                  <w:rPr>
                    <w:ins w:id="16985" w:author="Lenovo, Motorola Mobility" w:date="2020-10-21T00:08:00Z"/>
                    <w:rStyle w:val="TALCar"/>
                    <w:sz w:val="16"/>
                    <w:szCs w:val="16"/>
                  </w:rPr>
                </w:rPrChange>
              </w:rPr>
            </w:pPr>
            <w:ins w:id="16986" w:author="Lenovo, Motorola Mobility" w:date="2020-10-21T00:08:00Z">
              <w:r w:rsidRPr="00A55941">
                <w:rPr>
                  <w:rStyle w:val="TALCar"/>
                  <w:sz w:val="16"/>
                  <w:szCs w:val="16"/>
                  <w:lang w:val="en-US"/>
                  <w:rPrChange w:id="16987" w:author="vivo (Yuan)" w:date="2020-10-21T09:36:00Z">
                    <w:rPr>
                      <w:rStyle w:val="TALCar"/>
                      <w:sz w:val="16"/>
                      <w:szCs w:val="16"/>
                    </w:rPr>
                  </w:rPrChange>
                </w:rPr>
                <w:t>1: The Air Interface is dependent on the selected numerology, TDD/FDD configuration, and FR1/FR2 band.</w:t>
              </w:r>
            </w:ins>
          </w:p>
          <w:p w14:paraId="4C35669D" w14:textId="77777777" w:rsidR="000C2841" w:rsidRPr="00A55941" w:rsidRDefault="000C2841" w:rsidP="00A55941">
            <w:pPr>
              <w:pStyle w:val="TAC"/>
              <w:jc w:val="left"/>
              <w:rPr>
                <w:ins w:id="16988" w:author="Lenovo, Motorola Mobility" w:date="2020-10-21T00:08:00Z"/>
                <w:rStyle w:val="TALCar"/>
                <w:sz w:val="16"/>
                <w:szCs w:val="16"/>
                <w:lang w:val="en-US"/>
                <w:rPrChange w:id="16989" w:author="vivo (Yuan)" w:date="2020-10-21T09:36:00Z">
                  <w:rPr>
                    <w:ins w:id="16990" w:author="Lenovo, Motorola Mobility" w:date="2020-10-21T00:08:00Z"/>
                    <w:rStyle w:val="TALCar"/>
                    <w:sz w:val="16"/>
                    <w:szCs w:val="16"/>
                  </w:rPr>
                </w:rPrChange>
              </w:rPr>
            </w:pPr>
            <w:ins w:id="16991" w:author="Lenovo, Motorola Mobility" w:date="2020-10-21T00:08:00Z">
              <w:r w:rsidRPr="00A55941">
                <w:rPr>
                  <w:rStyle w:val="TALCar"/>
                  <w:sz w:val="16"/>
                  <w:szCs w:val="16"/>
                  <w:lang w:val="en-US"/>
                  <w:rPrChange w:id="16992" w:author="vivo (Yuan)" w:date="2020-10-21T09:36:00Z">
                    <w:rPr>
                      <w:rStyle w:val="TALCar"/>
                      <w:sz w:val="16"/>
                      <w:szCs w:val="16"/>
                    </w:rPr>
                  </w:rPrChange>
                </w:rPr>
                <w:t>2: The PUSCH processing time is based on SR-based scheduling of PUSCH in [4].</w:t>
              </w:r>
            </w:ins>
          </w:p>
          <w:p w14:paraId="37AE7E63" w14:textId="77777777" w:rsidR="000C2841" w:rsidRDefault="000C2841" w:rsidP="00A55941">
            <w:pPr>
              <w:pStyle w:val="TAC"/>
              <w:jc w:val="left"/>
              <w:rPr>
                <w:ins w:id="16993" w:author="Lenovo, Motorola Mobility" w:date="2020-10-21T00:08:00Z"/>
                <w:rStyle w:val="TALCar"/>
                <w:sz w:val="16"/>
                <w:szCs w:val="16"/>
                <w:lang w:val="en-US"/>
              </w:rPr>
            </w:pPr>
            <w:ins w:id="16994" w:author="Lenovo, Motorola Mobility" w:date="2020-10-21T00:08:00Z">
              <w:r>
                <w:rPr>
                  <w:rStyle w:val="TALCar"/>
                  <w:sz w:val="16"/>
                  <w:szCs w:val="16"/>
                  <w:lang w:val="en-US"/>
                </w:rPr>
                <w:t>3: gNB Processing: T</w:t>
              </w:r>
              <w:r w:rsidRPr="00A55941">
                <w:rPr>
                  <w:rStyle w:val="TALCar"/>
                  <w:sz w:val="16"/>
                  <w:szCs w:val="16"/>
                  <w:lang w:val="en-US"/>
                  <w:rPrChange w:id="16995" w:author="vivo (Yuan)" w:date="2020-10-21T09:36:00Z">
                    <w:rPr>
                      <w:rStyle w:val="TALCar"/>
                      <w:sz w:val="16"/>
                      <w:szCs w:val="16"/>
                    </w:rPr>
                  </w:rPrChange>
                </w:rPr>
                <w:t xml:space="preserve">he minimum estimate in [4] served as a guideline. </w:t>
              </w:r>
              <w:r w:rsidRPr="00F86E9B">
                <w:rPr>
                  <w:rStyle w:val="TALCar"/>
                  <w:sz w:val="16"/>
                  <w:szCs w:val="16"/>
                  <w:lang w:val="en-US"/>
                </w:rPr>
                <w:t>The value is used for evaluation only; gNB processing delay may vary depending on implementation</w:t>
              </w:r>
              <w:r>
                <w:rPr>
                  <w:rStyle w:val="TALCar"/>
                  <w:sz w:val="16"/>
                  <w:szCs w:val="16"/>
                  <w:lang w:val="en-US"/>
                </w:rPr>
                <w:t>/</w:t>
              </w:r>
              <w:r w:rsidRPr="00A55941">
                <w:rPr>
                  <w:rStyle w:val="TALCar"/>
                  <w:sz w:val="16"/>
                  <w:szCs w:val="16"/>
                  <w:lang w:val="en-US"/>
                  <w:rPrChange w:id="16996" w:author="vivo (Yuan)" w:date="2020-10-21T09:36:00Z">
                    <w:rPr>
                      <w:rStyle w:val="TALCar"/>
                      <w:sz w:val="16"/>
                      <w:szCs w:val="16"/>
                    </w:rPr>
                  </w:rPrChange>
                </w:rPr>
                <w:t>deployment</w:t>
              </w:r>
              <w:r w:rsidRPr="00F86E9B">
                <w:rPr>
                  <w:rStyle w:val="TALCar"/>
                  <w:sz w:val="16"/>
                  <w:szCs w:val="16"/>
                  <w:lang w:val="en-US"/>
                </w:rPr>
                <w:t>.</w:t>
              </w:r>
              <w:r>
                <w:rPr>
                  <w:rStyle w:val="TALCar"/>
                  <w:sz w:val="16"/>
                  <w:szCs w:val="16"/>
                  <w:lang w:val="en-US"/>
                </w:rPr>
                <w:t xml:space="preserve"> </w:t>
              </w:r>
            </w:ins>
          </w:p>
          <w:p w14:paraId="3C335E47" w14:textId="77777777" w:rsidR="000C2841" w:rsidRDefault="000C2841" w:rsidP="00A55941">
            <w:pPr>
              <w:pStyle w:val="TAC"/>
              <w:jc w:val="left"/>
              <w:rPr>
                <w:ins w:id="16997" w:author="Lenovo, Motorola Mobility" w:date="2020-10-21T00:08:00Z"/>
                <w:rStyle w:val="TALCar"/>
                <w:sz w:val="16"/>
                <w:szCs w:val="16"/>
                <w:lang w:val="en-US"/>
              </w:rPr>
            </w:pPr>
            <w:ins w:id="16998" w:author="Lenovo, Motorola Mobility" w:date="2020-10-21T00:08:00Z">
              <w:r>
                <w:rPr>
                  <w:rStyle w:val="TALCar"/>
                  <w:sz w:val="16"/>
                  <w:szCs w:val="16"/>
                  <w:lang w:val="en-US"/>
                </w:rPr>
                <w:t>4: UE Processing: T</w:t>
              </w:r>
              <w:r w:rsidRPr="00A55941">
                <w:rPr>
                  <w:rStyle w:val="TALCar"/>
                  <w:sz w:val="16"/>
                  <w:szCs w:val="16"/>
                  <w:lang w:val="en-US"/>
                  <w:rPrChange w:id="16999" w:author="vivo (Yuan)" w:date="2020-10-21T09:36:00Z">
                    <w:rPr>
                      <w:rStyle w:val="TALCar"/>
                      <w:sz w:val="16"/>
                      <w:szCs w:val="16"/>
                    </w:rPr>
                  </w:rPrChange>
                </w:rPr>
                <w:t xml:space="preserve">he minimum estimate in [4] served as a guideline. </w:t>
              </w:r>
              <w:r w:rsidRPr="006F693F">
                <w:rPr>
                  <w:rStyle w:val="TALCar"/>
                  <w:sz w:val="16"/>
                  <w:szCs w:val="16"/>
                  <w:lang w:val="en-US"/>
                </w:rPr>
                <w:t xml:space="preserve">The </w:t>
              </w:r>
              <w:r>
                <w:rPr>
                  <w:rStyle w:val="TALCar"/>
                  <w:sz w:val="16"/>
                  <w:szCs w:val="16"/>
                  <w:lang w:val="en-US"/>
                </w:rPr>
                <w:t xml:space="preserve">cautious estimates </w:t>
              </w:r>
              <w:r w:rsidRPr="006F693F">
                <w:rPr>
                  <w:rStyle w:val="TALCar"/>
                  <w:sz w:val="16"/>
                  <w:szCs w:val="16"/>
                  <w:lang w:val="en-US"/>
                </w:rPr>
                <w:t>UE processing times of the RRC messages are based on the delay requirements in [</w:t>
              </w:r>
              <w:r>
                <w:rPr>
                  <w:rStyle w:val="TALCar"/>
                  <w:sz w:val="16"/>
                  <w:szCs w:val="16"/>
                  <w:lang w:val="en-US"/>
                </w:rPr>
                <w:t>5</w:t>
              </w:r>
              <w:r w:rsidRPr="006F693F">
                <w:rPr>
                  <w:rStyle w:val="TALCar"/>
                  <w:sz w:val="16"/>
                  <w:szCs w:val="16"/>
                  <w:lang w:val="en-US"/>
                </w:rPr>
                <w:t>].</w:t>
              </w:r>
            </w:ins>
          </w:p>
          <w:p w14:paraId="19B49A1E" w14:textId="77777777" w:rsidR="000C2841" w:rsidRDefault="000C2841" w:rsidP="00A55941">
            <w:pPr>
              <w:pStyle w:val="TAC"/>
              <w:jc w:val="left"/>
              <w:rPr>
                <w:ins w:id="17000" w:author="Lenovo, Motorola Mobility" w:date="2020-10-21T00:08:00Z"/>
                <w:rStyle w:val="TALCar"/>
                <w:sz w:val="16"/>
                <w:szCs w:val="16"/>
                <w:lang w:val="en-US"/>
              </w:rPr>
            </w:pPr>
            <w:ins w:id="17001" w:author="Lenovo, Motorola Mobility" w:date="2020-10-21T00:08:00Z">
              <w:r>
                <w:rPr>
                  <w:rStyle w:val="TALCar"/>
                  <w:sz w:val="16"/>
                  <w:szCs w:val="16"/>
                  <w:lang w:val="en-US"/>
                </w:rPr>
                <w:t xml:space="preserve">5: The number of </w:t>
              </w:r>
              <w:r w:rsidRPr="00316FF4">
                <w:rPr>
                  <w:rStyle w:val="TALCar"/>
                  <w:sz w:val="16"/>
                  <w:szCs w:val="16"/>
                  <w:lang w:val="en-US"/>
                </w:rPr>
                <w:t>DL-PRS occasions</w:t>
              </w:r>
              <w:r>
                <w:rPr>
                  <w:rStyle w:val="TALCar"/>
                  <w:sz w:val="16"/>
                  <w:szCs w:val="16"/>
                  <w:lang w:val="en-US"/>
                </w:rPr>
                <w:t xml:space="preserve">, </w:t>
              </w:r>
              <w:r w:rsidRPr="00316FF4">
                <w:rPr>
                  <w:rStyle w:val="TALCar"/>
                  <w:sz w:val="16"/>
                  <w:szCs w:val="16"/>
                  <w:lang w:val="en-US"/>
                </w:rPr>
                <w:t>N</w:t>
              </w:r>
              <w:r w:rsidRPr="00316FF4">
                <w:rPr>
                  <w:rStyle w:val="TALCar"/>
                  <w:i/>
                  <w:iCs/>
                  <w:sz w:val="16"/>
                  <w:szCs w:val="16"/>
                  <w:vertAlign w:val="subscript"/>
                  <w:lang w:val="en-US"/>
                </w:rPr>
                <w:t>Occ</w:t>
              </w:r>
              <w:r>
                <w:rPr>
                  <w:rStyle w:val="TALCar"/>
                  <w:sz w:val="16"/>
                  <w:szCs w:val="16"/>
                  <w:lang w:val="en-US"/>
                </w:rPr>
                <w:t xml:space="preserve"> = </w:t>
              </w:r>
              <w:r w:rsidRPr="00316FF4">
                <w:rPr>
                  <w:rStyle w:val="TALCar"/>
                  <w:sz w:val="16"/>
                  <w:szCs w:val="16"/>
                  <w:lang w:val="en-US"/>
                </w:rPr>
                <w:t>1</w:t>
              </w:r>
              <w:r>
                <w:rPr>
                  <w:rStyle w:val="TALCar"/>
                  <w:sz w:val="16"/>
                  <w:szCs w:val="16"/>
                  <w:lang w:val="en-US"/>
                </w:rPr>
                <w:t xml:space="preserve">, although this may not be a typical value for obtaining accurate positioning measurements. The positioning measurements would need to be averaged over a higher number of </w:t>
              </w:r>
              <w:r w:rsidRPr="00316FF4">
                <w:rPr>
                  <w:rStyle w:val="TALCar"/>
                  <w:sz w:val="16"/>
                  <w:szCs w:val="16"/>
                  <w:lang w:val="en-US"/>
                </w:rPr>
                <w:t>DL-PRS occasions</w:t>
              </w:r>
              <w:r>
                <w:rPr>
                  <w:rStyle w:val="TALCar"/>
                  <w:sz w:val="16"/>
                  <w:szCs w:val="16"/>
                  <w:lang w:val="en-US"/>
                </w:rPr>
                <w:t xml:space="preserve"> for accurate measurements.</w:t>
              </w:r>
            </w:ins>
          </w:p>
          <w:p w14:paraId="40893FF3" w14:textId="77777777" w:rsidR="000C2841" w:rsidRDefault="000C2841" w:rsidP="00A55941">
            <w:pPr>
              <w:pStyle w:val="TAC"/>
              <w:jc w:val="left"/>
              <w:rPr>
                <w:ins w:id="17002" w:author="Lenovo, Motorola Mobility" w:date="2020-10-21T00:08:00Z"/>
                <w:rStyle w:val="TALCar"/>
                <w:sz w:val="16"/>
                <w:szCs w:val="16"/>
                <w:lang w:val="en-US"/>
              </w:rPr>
            </w:pPr>
            <w:ins w:id="17003" w:author="Lenovo, Motorola Mobility" w:date="2020-10-21T00:08:00Z">
              <w:r>
                <w:rPr>
                  <w:rStyle w:val="TALCar"/>
                  <w:sz w:val="16"/>
                  <w:szCs w:val="16"/>
                  <w:lang w:val="en-US"/>
                </w:rPr>
                <w:t xml:space="preserve">6: For the evaluation scenario, the starting trigger for UE-based positioning considers the </w:t>
              </w:r>
              <w:r w:rsidRPr="007D3ECE">
                <w:rPr>
                  <w:rStyle w:val="TALCar"/>
                  <w:sz w:val="16"/>
                  <w:szCs w:val="16"/>
                  <w:lang w:val="en-US"/>
                </w:rPr>
                <w:t>transmission of the PUSCH carrying the MG Request from the UE</w:t>
              </w:r>
              <w:r>
                <w:rPr>
                  <w:rStyle w:val="TALCar"/>
                  <w:sz w:val="16"/>
                  <w:szCs w:val="16"/>
                  <w:lang w:val="en-US"/>
                </w:rPr>
                <w:t>.</w:t>
              </w:r>
            </w:ins>
          </w:p>
          <w:p w14:paraId="6C6718F4" w14:textId="77777777" w:rsidR="000C2841" w:rsidRDefault="000C2841" w:rsidP="00A55941">
            <w:pPr>
              <w:pStyle w:val="TAC"/>
              <w:jc w:val="left"/>
              <w:rPr>
                <w:ins w:id="17004" w:author="Lenovo, Motorola Mobility" w:date="2020-10-21T00:08:00Z"/>
                <w:rStyle w:val="TALCar"/>
                <w:sz w:val="16"/>
                <w:szCs w:val="16"/>
                <w:lang w:val="en-US"/>
              </w:rPr>
            </w:pPr>
            <w:ins w:id="17005" w:author="Lenovo, Motorola Mobility" w:date="2020-10-21T00:08:00Z">
              <w:r>
                <w:rPr>
                  <w:rStyle w:val="TALCar"/>
                  <w:sz w:val="16"/>
                  <w:szCs w:val="16"/>
                  <w:lang w:val="en-US"/>
                </w:rPr>
                <w:t xml:space="preserve">7: The </w:t>
              </w:r>
              <w:bookmarkStart w:id="17006" w:name="_Hlk53750590"/>
              <w:r w:rsidRPr="007D3ECE">
                <w:rPr>
                  <w:rStyle w:val="TALCar"/>
                  <w:i/>
                  <w:iCs/>
                  <w:sz w:val="16"/>
                  <w:szCs w:val="16"/>
                  <w:lang w:val="en-US"/>
                </w:rPr>
                <w:t>LPP Request Location Information</w:t>
              </w:r>
              <w:r>
                <w:rPr>
                  <w:rStyle w:val="TALCar"/>
                  <w:sz w:val="16"/>
                  <w:szCs w:val="16"/>
                  <w:lang w:val="en-US"/>
                </w:rPr>
                <w:t xml:space="preserve"> and </w:t>
              </w:r>
              <w:r w:rsidRPr="007D3ECE">
                <w:rPr>
                  <w:rStyle w:val="TALCar"/>
                  <w:i/>
                  <w:iCs/>
                  <w:sz w:val="16"/>
                  <w:szCs w:val="16"/>
                  <w:lang w:val="en-US"/>
                </w:rPr>
                <w:t>Provide Location Information</w:t>
              </w:r>
              <w:r>
                <w:rPr>
                  <w:rStyle w:val="TALCar"/>
                  <w:sz w:val="16"/>
                  <w:szCs w:val="16"/>
                  <w:lang w:val="en-US"/>
                </w:rPr>
                <w:t xml:space="preserve"> messages</w:t>
              </w:r>
              <w:bookmarkEnd w:id="17006"/>
              <w:r>
                <w:rPr>
                  <w:rStyle w:val="TALCar"/>
                  <w:sz w:val="16"/>
                  <w:szCs w:val="16"/>
                  <w:lang w:val="en-US"/>
                </w:rPr>
                <w:t xml:space="preserve"> are considered in the evaluation as the UE may transmit the location estimate to the LMF, when applicable.</w:t>
              </w:r>
            </w:ins>
          </w:p>
          <w:p w14:paraId="4A353403" w14:textId="77777777" w:rsidR="000C2841" w:rsidRPr="00352219" w:rsidRDefault="000C2841" w:rsidP="00A55941">
            <w:pPr>
              <w:pStyle w:val="TAC"/>
              <w:jc w:val="left"/>
              <w:rPr>
                <w:ins w:id="17007" w:author="Lenovo, Motorola Mobility" w:date="2020-10-21T00:08:00Z"/>
                <w:rStyle w:val="TALCar"/>
                <w:sz w:val="16"/>
                <w:szCs w:val="16"/>
                <w:lang w:val="en-US"/>
              </w:rPr>
            </w:pPr>
            <w:ins w:id="17008" w:author="Lenovo, Motorola Mobility" w:date="2020-10-21T00:08:00Z">
              <w:r>
                <w:rPr>
                  <w:rStyle w:val="TALCar"/>
                  <w:sz w:val="16"/>
                  <w:szCs w:val="16"/>
                  <w:lang w:val="en-US"/>
                </w:rPr>
                <w:t>8:  The cautious estimate is not intended to indicate the physical layer latency upper bound.</w:t>
              </w:r>
            </w:ins>
          </w:p>
        </w:tc>
      </w:tr>
    </w:tbl>
    <w:p w14:paraId="412618BC" w14:textId="77777777" w:rsidR="000C2841" w:rsidRDefault="000C2841" w:rsidP="000C2841">
      <w:pPr>
        <w:pStyle w:val="berschrift5"/>
        <w:rPr>
          <w:ins w:id="17009" w:author="Lenovo, Motorola Mobility" w:date="2020-10-21T00:08:00Z"/>
          <w:lang w:val="en-US"/>
        </w:rPr>
      </w:pPr>
      <w:ins w:id="17010" w:author="Lenovo, Motorola Mobility" w:date="2020-10-21T00:08:00Z">
        <w:r>
          <w:t xml:space="preserve">8.1.2.5.3 </w:t>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D8FB957" w14:textId="77777777" w:rsidR="000C2841" w:rsidRPr="005D3D36" w:rsidRDefault="000C2841" w:rsidP="000C2841">
      <w:pPr>
        <w:rPr>
          <w:ins w:id="17011" w:author="Lenovo, Motorola Mobility" w:date="2020-10-21T00:08:00Z"/>
          <w:lang w:val="en-US"/>
        </w:rPr>
      </w:pPr>
      <w:ins w:id="17012" w:author="Lenovo, Motorola Mobility" w:date="2020-10-21T00:08:00Z">
        <w:r>
          <w:rPr>
            <w:lang w:val="en-US"/>
          </w:rPr>
          <w:t xml:space="preserve">A summary of the physical layer latency performance analysis for the DL-based positioning methods is provided in provided in </w:t>
        </w:r>
        <w:r w:rsidRPr="008C7513">
          <w:rPr>
            <w:lang w:val="en-US"/>
          </w:rPr>
          <w:t>Table 8.1.2.5.3-1</w:t>
        </w:r>
        <w:r>
          <w:rPr>
            <w:lang w:val="en-US"/>
          </w:rPr>
          <w:t>.</w:t>
        </w:r>
      </w:ins>
    </w:p>
    <w:p w14:paraId="3DC61EAA" w14:textId="69634F94" w:rsidR="000C2841" w:rsidRPr="00790A20" w:rsidRDefault="000C2841" w:rsidP="000C2841">
      <w:pPr>
        <w:pStyle w:val="TH"/>
        <w:rPr>
          <w:ins w:id="17013" w:author="Lenovo, Motorola Mobility" w:date="2020-10-21T00:08:00Z"/>
          <w:lang w:val="en-US"/>
        </w:rPr>
      </w:pPr>
      <w:ins w:id="17014" w:author="Lenovo, Motorola Mobility" w:date="2020-10-21T00:08:00Z">
        <w:r w:rsidRPr="00790A20">
          <w:rPr>
            <w:lang w:val="en-US"/>
          </w:rPr>
          <w:t xml:space="preserve">Table </w:t>
        </w:r>
        <w:r>
          <w:rPr>
            <w:lang w:val="en-US"/>
          </w:rPr>
          <w:t>8</w:t>
        </w:r>
        <w:r w:rsidRPr="00790A20">
          <w:rPr>
            <w:lang w:val="en-US"/>
          </w:rPr>
          <w:t>.1.</w:t>
        </w:r>
        <w:r>
          <w:rPr>
            <w:lang w:val="en-US"/>
          </w:rPr>
          <w:t>2.5.3-1</w:t>
        </w:r>
        <w:r w:rsidRPr="00790A20">
          <w:rPr>
            <w:lang w:val="en-US"/>
          </w:rPr>
          <w:t xml:space="preserve">: </w:t>
        </w:r>
        <w:r>
          <w:rPr>
            <w:lang w:val="en-US"/>
          </w:rPr>
          <w:t>NR positioning enhancements – latency performance summary</w:t>
        </w:r>
        <w:r w:rsidRPr="00790A20">
          <w:rPr>
            <w:lang w:val="en-US"/>
          </w:rPr>
          <w:t xml:space="preserve"> [</w:t>
        </w:r>
        <w:r>
          <w:rPr>
            <w:lang w:val="en-US"/>
          </w:rPr>
          <w:t>Lenovo, Motorola Mobility; R1-2007997</w:t>
        </w:r>
        <w:r w:rsidRPr="00790A20">
          <w:rPr>
            <w:lang w:val="en-US"/>
          </w:rPr>
          <w:t>]</w:t>
        </w:r>
      </w:ins>
    </w:p>
    <w:tbl>
      <w:tblPr>
        <w:tblW w:w="7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4425"/>
      </w:tblGrid>
      <w:tr w:rsidR="000C2841" w14:paraId="3A659A97" w14:textId="77777777" w:rsidTr="00A55941">
        <w:trPr>
          <w:trHeight w:val="249"/>
          <w:jc w:val="center"/>
          <w:ins w:id="17015" w:author="Lenovo, Motorola Mobility" w:date="2020-10-21T00:08:00Z"/>
        </w:trPr>
        <w:tc>
          <w:tcPr>
            <w:tcW w:w="3124" w:type="dxa"/>
            <w:vAlign w:val="center"/>
          </w:tcPr>
          <w:p w14:paraId="74933480" w14:textId="77777777" w:rsidR="000C2841" w:rsidRPr="00B413B2" w:rsidRDefault="000C2841" w:rsidP="00A55941">
            <w:pPr>
              <w:pStyle w:val="TAC"/>
              <w:rPr>
                <w:ins w:id="17016" w:author="Lenovo, Motorola Mobility" w:date="2020-10-21T00:08:00Z"/>
                <w:rStyle w:val="TALCar"/>
                <w:b/>
                <w:bCs/>
                <w:sz w:val="16"/>
                <w:szCs w:val="16"/>
                <w:lang w:val="en-US"/>
              </w:rPr>
            </w:pPr>
            <w:ins w:id="17017" w:author="Lenovo, Motorola Mobility" w:date="2020-10-21T00:08:00Z">
              <w:r w:rsidRPr="00B413B2">
                <w:rPr>
                  <w:rStyle w:val="TALCar"/>
                  <w:b/>
                  <w:bCs/>
                  <w:sz w:val="16"/>
                  <w:szCs w:val="16"/>
                  <w:lang w:val="en-US"/>
                </w:rPr>
                <w:t xml:space="preserve">Description </w:t>
              </w:r>
              <w:r w:rsidRPr="00B413B2">
                <w:rPr>
                  <w:rStyle w:val="TALCar"/>
                  <w:b/>
                  <w:bCs/>
                  <w:sz w:val="16"/>
                  <w:szCs w:val="16"/>
                  <w:lang w:val="en-US"/>
                </w:rPr>
                <w:br/>
                <w:t>Evaluation Case</w:t>
              </w:r>
            </w:ins>
          </w:p>
        </w:tc>
        <w:tc>
          <w:tcPr>
            <w:tcW w:w="4425" w:type="dxa"/>
            <w:vAlign w:val="center"/>
          </w:tcPr>
          <w:p w14:paraId="4E51FD0C" w14:textId="77777777" w:rsidR="000C2841" w:rsidRPr="00B413B2" w:rsidRDefault="000C2841" w:rsidP="00A55941">
            <w:pPr>
              <w:pStyle w:val="TAC"/>
              <w:rPr>
                <w:ins w:id="17018" w:author="Lenovo, Motorola Mobility" w:date="2020-10-21T00:08:00Z"/>
                <w:rStyle w:val="TALCar"/>
                <w:b/>
                <w:bCs/>
                <w:sz w:val="16"/>
                <w:szCs w:val="16"/>
                <w:lang w:val="en-US"/>
              </w:rPr>
            </w:pPr>
            <w:ins w:id="17019" w:author="Lenovo, Motorola Mobility" w:date="2020-10-21T00:08:00Z">
              <w:r w:rsidRPr="00B413B2">
                <w:rPr>
                  <w:rStyle w:val="TALCar"/>
                  <w:b/>
                  <w:bCs/>
                  <w:sz w:val="16"/>
                  <w:szCs w:val="16"/>
                  <w:lang w:val="en-US"/>
                </w:rPr>
                <w:t>L1 Latency</w:t>
              </w:r>
              <w:r w:rsidRPr="00B413B2">
                <w:rPr>
                  <w:rStyle w:val="TALCar"/>
                  <w:b/>
                  <w:bCs/>
                  <w:sz w:val="16"/>
                  <w:szCs w:val="16"/>
                  <w:vertAlign w:val="superscript"/>
                  <w:lang w:val="en-US"/>
                </w:rPr>
                <w:t>1</w:t>
              </w:r>
              <w:r w:rsidRPr="00B413B2">
                <w:rPr>
                  <w:rStyle w:val="TALCar"/>
                  <w:b/>
                  <w:bCs/>
                  <w:sz w:val="16"/>
                  <w:szCs w:val="16"/>
                  <w:lang w:val="en-US"/>
                </w:rPr>
                <w:t>, ms</w:t>
              </w:r>
            </w:ins>
          </w:p>
        </w:tc>
      </w:tr>
      <w:tr w:rsidR="000C2841" w:rsidRPr="00B254CE" w14:paraId="32617E6B" w14:textId="77777777" w:rsidTr="00A55941">
        <w:trPr>
          <w:trHeight w:val="426"/>
          <w:jc w:val="center"/>
          <w:ins w:id="17020" w:author="Lenovo, Motorola Mobility" w:date="2020-10-21T00:08:00Z"/>
        </w:trPr>
        <w:tc>
          <w:tcPr>
            <w:tcW w:w="3124" w:type="dxa"/>
            <w:vMerge w:val="restart"/>
            <w:vAlign w:val="center"/>
          </w:tcPr>
          <w:p w14:paraId="66E8558A" w14:textId="77777777" w:rsidR="000C2841" w:rsidRPr="000B5C49" w:rsidRDefault="000C2841" w:rsidP="00A55941">
            <w:pPr>
              <w:pStyle w:val="TAC"/>
              <w:rPr>
                <w:ins w:id="17021" w:author="Lenovo, Motorola Mobility" w:date="2020-10-21T00:08:00Z"/>
                <w:rStyle w:val="TALCar"/>
                <w:sz w:val="16"/>
                <w:szCs w:val="16"/>
                <w:lang w:val="en-US"/>
              </w:rPr>
            </w:pPr>
            <w:ins w:id="17022" w:author="Lenovo, Motorola Mobility" w:date="2020-10-21T00:08:00Z">
              <w:r w:rsidRPr="00A55941">
                <w:rPr>
                  <w:rStyle w:val="TALCar"/>
                  <w:sz w:val="16"/>
                  <w:szCs w:val="16"/>
                  <w:lang w:val="en-US"/>
                  <w:rPrChange w:id="17023" w:author="vivo (Yuan)" w:date="2020-10-21T09:36:00Z">
                    <w:rPr>
                      <w:rStyle w:val="TALCar"/>
                      <w:sz w:val="16"/>
                      <w:szCs w:val="16"/>
                    </w:rPr>
                  </w:rPrChange>
                </w:rPr>
                <w:t xml:space="preserve">Case ID: </w:t>
              </w:r>
              <w:r w:rsidRPr="00A55941">
                <w:rPr>
                  <w:rStyle w:val="TALCar"/>
                  <w:b/>
                  <w:bCs/>
                  <w:sz w:val="16"/>
                  <w:szCs w:val="16"/>
                  <w:lang w:val="en-US"/>
                  <w:rPrChange w:id="17024" w:author="vivo (Yuan)" w:date="2020-10-21T09:36:00Z">
                    <w:rPr>
                      <w:rStyle w:val="TALCar"/>
                      <w:b/>
                      <w:bCs/>
                      <w:sz w:val="16"/>
                      <w:szCs w:val="16"/>
                    </w:rPr>
                  </w:rPrChange>
                </w:rPr>
                <w:t>1</w:t>
              </w:r>
              <w:r w:rsidRPr="00A55941">
                <w:rPr>
                  <w:rStyle w:val="TALCar"/>
                  <w:sz w:val="16"/>
                  <w:szCs w:val="16"/>
                  <w:lang w:val="en-US"/>
                  <w:rPrChange w:id="17025" w:author="vivo (Yuan)" w:date="2020-10-21T09:36:00Z">
                    <w:rPr>
                      <w:rStyle w:val="TALCar"/>
                      <w:sz w:val="16"/>
                      <w:szCs w:val="16"/>
                    </w:rPr>
                  </w:rPrChange>
                </w:rPr>
                <w:t xml:space="preserve">, Scenario: </w:t>
              </w:r>
              <w:r w:rsidRPr="00A55941">
                <w:rPr>
                  <w:rStyle w:val="TALCar"/>
                  <w:b/>
                  <w:bCs/>
                  <w:sz w:val="16"/>
                  <w:szCs w:val="16"/>
                  <w:lang w:val="en-US"/>
                  <w:rPrChange w:id="17026" w:author="vivo (Yuan)" w:date="2020-10-21T09:36:00Z">
                    <w:rPr>
                      <w:rStyle w:val="TALCar"/>
                      <w:b/>
                      <w:bCs/>
                      <w:sz w:val="16"/>
                      <w:szCs w:val="16"/>
                    </w:rPr>
                  </w:rPrChange>
                </w:rPr>
                <w:t>UE-Assisted Positioning with MG configuration</w:t>
              </w:r>
              <w:r w:rsidRPr="00A55941">
                <w:rPr>
                  <w:rStyle w:val="TALCar"/>
                  <w:sz w:val="16"/>
                  <w:szCs w:val="16"/>
                  <w:lang w:val="en-US"/>
                  <w:rPrChange w:id="17027" w:author="vivo (Yuan)" w:date="2020-10-21T09:36:00Z">
                    <w:rPr>
                      <w:rStyle w:val="TALCar"/>
                      <w:sz w:val="16"/>
                      <w:szCs w:val="16"/>
                    </w:rPr>
                  </w:rPrChange>
                </w:rPr>
                <w:t xml:space="preserve">, Frequency Band: </w:t>
              </w:r>
              <w:r w:rsidRPr="00A55941">
                <w:rPr>
                  <w:rStyle w:val="TALCar"/>
                  <w:b/>
                  <w:bCs/>
                  <w:sz w:val="16"/>
                  <w:szCs w:val="16"/>
                  <w:lang w:val="en-US"/>
                  <w:rPrChange w:id="17028" w:author="vivo (Yuan)" w:date="2020-10-21T09:36:00Z">
                    <w:rPr>
                      <w:rStyle w:val="TALCar"/>
                      <w:b/>
                      <w:bCs/>
                      <w:sz w:val="16"/>
                      <w:szCs w:val="16"/>
                    </w:rPr>
                  </w:rPrChange>
                </w:rPr>
                <w:t>FR1/FR2</w:t>
              </w:r>
              <w:r w:rsidRPr="00A55941">
                <w:rPr>
                  <w:rStyle w:val="TALCar"/>
                  <w:sz w:val="16"/>
                  <w:szCs w:val="16"/>
                  <w:lang w:val="en-US"/>
                  <w:rPrChange w:id="17029" w:author="vivo (Yuan)" w:date="2020-10-21T09:36:00Z">
                    <w:rPr>
                      <w:rStyle w:val="TALCar"/>
                      <w:sz w:val="16"/>
                      <w:szCs w:val="16"/>
                    </w:rPr>
                  </w:rPrChange>
                </w:rPr>
                <w:t xml:space="preserve">, Technique: </w:t>
              </w:r>
              <w:r w:rsidRPr="00A55941">
                <w:rPr>
                  <w:rStyle w:val="TALCar"/>
                  <w:b/>
                  <w:bCs/>
                  <w:sz w:val="16"/>
                  <w:szCs w:val="16"/>
                  <w:lang w:val="en-US"/>
                  <w:rPrChange w:id="17030" w:author="vivo (Yuan)" w:date="2020-10-21T09:36:00Z">
                    <w:rPr>
                      <w:rStyle w:val="TALCar"/>
                      <w:b/>
                      <w:bCs/>
                      <w:sz w:val="16"/>
                      <w:szCs w:val="16"/>
                    </w:rPr>
                  </w:rPrChange>
                </w:rPr>
                <w:t>R.16</w:t>
              </w:r>
              <w:r w:rsidRPr="00A55941">
                <w:rPr>
                  <w:rStyle w:val="TALCar"/>
                  <w:sz w:val="16"/>
                  <w:szCs w:val="16"/>
                  <w:lang w:val="en-US"/>
                  <w:rPrChange w:id="17031"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32" w:author="vivo (Yuan)" w:date="2020-10-21T09:36:00Z">
                    <w:rPr>
                      <w:rStyle w:val="TALCar"/>
                      <w:b/>
                      <w:bCs/>
                      <w:sz w:val="16"/>
                      <w:szCs w:val="16"/>
                    </w:rPr>
                  </w:rPrChange>
                </w:rPr>
                <w:t>R.16</w:t>
              </w:r>
              <w:r w:rsidRPr="00A55941">
                <w:rPr>
                  <w:rStyle w:val="TALCar"/>
                  <w:sz w:val="16"/>
                  <w:szCs w:val="16"/>
                  <w:lang w:val="en-US"/>
                  <w:rPrChange w:id="17033"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34" w:author="vivo (Yuan)" w:date="2020-10-21T09:36:00Z">
                    <w:rPr>
                      <w:rStyle w:val="TALCar"/>
                      <w:b/>
                      <w:bCs/>
                      <w:sz w:val="16"/>
                      <w:szCs w:val="16"/>
                    </w:rPr>
                  </w:rPrChange>
                </w:rPr>
                <w:t>L-AoD</w:t>
              </w:r>
            </w:ins>
          </w:p>
        </w:tc>
        <w:tc>
          <w:tcPr>
            <w:tcW w:w="4425" w:type="dxa"/>
          </w:tcPr>
          <w:p w14:paraId="7A26824B" w14:textId="77777777" w:rsidR="000C2841" w:rsidRPr="000B5C49" w:rsidRDefault="000C2841" w:rsidP="00A55941">
            <w:pPr>
              <w:pStyle w:val="TAC"/>
              <w:rPr>
                <w:ins w:id="17035" w:author="Lenovo, Motorola Mobility" w:date="2020-10-21T00:08:00Z"/>
                <w:rStyle w:val="TALCar"/>
                <w:sz w:val="16"/>
                <w:szCs w:val="16"/>
                <w:lang w:val="en-US"/>
              </w:rPr>
            </w:pPr>
            <w:ins w:id="17036" w:author="Lenovo, Motorola Mobility" w:date="2020-10-21T00:08:00Z">
              <w:r>
                <w:rPr>
                  <w:rStyle w:val="TALCar"/>
                  <w:b/>
                  <w:bCs/>
                  <w:sz w:val="16"/>
                  <w:szCs w:val="16"/>
                  <w:lang w:val="en-US"/>
                </w:rPr>
                <w:t>[</w:t>
              </w:r>
              <w:r w:rsidRPr="00B413B2">
                <w:rPr>
                  <w:rStyle w:val="TALCar"/>
                  <w:b/>
                  <w:bCs/>
                  <w:sz w:val="16"/>
                  <w:szCs w:val="16"/>
                  <w:lang w:val="en-US"/>
                </w:rPr>
                <w:t>38</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235.6</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1E88BB5" w14:textId="77777777" w:rsidTr="00A55941">
        <w:trPr>
          <w:trHeight w:val="426"/>
          <w:jc w:val="center"/>
          <w:ins w:id="17037" w:author="Lenovo, Motorola Mobility" w:date="2020-10-21T00:08:00Z"/>
        </w:trPr>
        <w:tc>
          <w:tcPr>
            <w:tcW w:w="3124" w:type="dxa"/>
            <w:vMerge/>
            <w:vAlign w:val="center"/>
          </w:tcPr>
          <w:p w14:paraId="613B9C6C" w14:textId="77777777" w:rsidR="000C2841" w:rsidRPr="00352219" w:rsidRDefault="000C2841" w:rsidP="00A55941">
            <w:pPr>
              <w:pStyle w:val="TAC"/>
              <w:rPr>
                <w:ins w:id="17038" w:author="Lenovo, Motorola Mobility" w:date="2020-10-21T00:08:00Z"/>
                <w:rStyle w:val="TALCar"/>
                <w:sz w:val="16"/>
                <w:szCs w:val="16"/>
              </w:rPr>
            </w:pPr>
          </w:p>
        </w:tc>
        <w:tc>
          <w:tcPr>
            <w:tcW w:w="4425" w:type="dxa"/>
          </w:tcPr>
          <w:p w14:paraId="46ECB500" w14:textId="77777777" w:rsidR="000C2841" w:rsidRPr="000B5C49" w:rsidRDefault="000C2841" w:rsidP="00A55941">
            <w:pPr>
              <w:pStyle w:val="TAC"/>
              <w:rPr>
                <w:ins w:id="17039" w:author="Lenovo, Motorola Mobility" w:date="2020-10-21T00:08:00Z"/>
                <w:rStyle w:val="TALCar"/>
                <w:sz w:val="16"/>
                <w:szCs w:val="16"/>
                <w:lang w:val="en-US"/>
              </w:rPr>
            </w:pPr>
            <w:ins w:id="17040" w:author="Lenovo, Motorola Mobility" w:date="2020-10-21T00:08:00Z">
              <w:r>
                <w:rPr>
                  <w:rStyle w:val="TALCar"/>
                  <w:b/>
                  <w:bCs/>
                  <w:sz w:val="16"/>
                  <w:szCs w:val="16"/>
                  <w:lang w:val="en-US"/>
                </w:rPr>
                <w:t>[</w:t>
              </w:r>
              <w:r w:rsidRPr="00B413B2">
                <w:rPr>
                  <w:rStyle w:val="TALCar"/>
                  <w:b/>
                  <w:bCs/>
                  <w:sz w:val="16"/>
                  <w:szCs w:val="16"/>
                  <w:lang w:val="en-US"/>
                </w:rPr>
                <w:t>35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229.6</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AE07D8" w14:textId="77777777" w:rsidTr="00A55941">
        <w:trPr>
          <w:trHeight w:val="426"/>
          <w:jc w:val="center"/>
          <w:ins w:id="17041" w:author="Lenovo, Motorola Mobility" w:date="2020-10-21T00:08:00Z"/>
        </w:trPr>
        <w:tc>
          <w:tcPr>
            <w:tcW w:w="3124" w:type="dxa"/>
            <w:vMerge w:val="restart"/>
            <w:vAlign w:val="center"/>
          </w:tcPr>
          <w:p w14:paraId="514455E7" w14:textId="77777777" w:rsidR="000C2841" w:rsidRPr="00A55941" w:rsidRDefault="000C2841" w:rsidP="00A55941">
            <w:pPr>
              <w:pStyle w:val="TAC"/>
              <w:rPr>
                <w:ins w:id="17042" w:author="Lenovo, Motorola Mobility" w:date="2020-10-21T00:08:00Z"/>
                <w:rStyle w:val="TALCar"/>
                <w:sz w:val="16"/>
                <w:szCs w:val="16"/>
                <w:lang w:val="en-US"/>
                <w:rPrChange w:id="17043" w:author="vivo (Yuan)" w:date="2020-10-21T09:36:00Z">
                  <w:rPr>
                    <w:ins w:id="17044" w:author="Lenovo, Motorola Mobility" w:date="2020-10-21T00:08:00Z"/>
                    <w:rStyle w:val="TALCar"/>
                    <w:sz w:val="16"/>
                    <w:szCs w:val="16"/>
                  </w:rPr>
                </w:rPrChange>
              </w:rPr>
            </w:pPr>
            <w:ins w:id="17045" w:author="Lenovo, Motorola Mobility" w:date="2020-10-21T00:08:00Z">
              <w:r w:rsidRPr="00A55941">
                <w:rPr>
                  <w:rStyle w:val="TALCar"/>
                  <w:sz w:val="16"/>
                  <w:szCs w:val="16"/>
                  <w:lang w:val="en-US"/>
                  <w:rPrChange w:id="17046" w:author="vivo (Yuan)" w:date="2020-10-21T09:36:00Z">
                    <w:rPr>
                      <w:rStyle w:val="TALCar"/>
                      <w:sz w:val="16"/>
                      <w:szCs w:val="16"/>
                    </w:rPr>
                  </w:rPrChange>
                </w:rPr>
                <w:t xml:space="preserve">Case ID: </w:t>
              </w:r>
              <w:r w:rsidRPr="00A55941">
                <w:rPr>
                  <w:rStyle w:val="TALCar"/>
                  <w:b/>
                  <w:bCs/>
                  <w:sz w:val="16"/>
                  <w:szCs w:val="16"/>
                  <w:lang w:val="en-US"/>
                  <w:rPrChange w:id="17047" w:author="vivo (Yuan)" w:date="2020-10-21T09:36:00Z">
                    <w:rPr>
                      <w:rStyle w:val="TALCar"/>
                      <w:b/>
                      <w:bCs/>
                      <w:sz w:val="16"/>
                      <w:szCs w:val="16"/>
                    </w:rPr>
                  </w:rPrChange>
                </w:rPr>
                <w:t>2</w:t>
              </w:r>
              <w:r w:rsidRPr="00A55941">
                <w:rPr>
                  <w:rStyle w:val="TALCar"/>
                  <w:sz w:val="16"/>
                  <w:szCs w:val="16"/>
                  <w:lang w:val="en-US"/>
                  <w:rPrChange w:id="17048" w:author="vivo (Yuan)" w:date="2020-10-21T09:36:00Z">
                    <w:rPr>
                      <w:rStyle w:val="TALCar"/>
                      <w:sz w:val="16"/>
                      <w:szCs w:val="16"/>
                    </w:rPr>
                  </w:rPrChange>
                </w:rPr>
                <w:t xml:space="preserve">, Scenario: </w:t>
              </w:r>
              <w:r w:rsidRPr="00A55941">
                <w:rPr>
                  <w:rStyle w:val="TALCar"/>
                  <w:b/>
                  <w:bCs/>
                  <w:sz w:val="16"/>
                  <w:szCs w:val="16"/>
                  <w:lang w:val="en-US"/>
                  <w:rPrChange w:id="17049" w:author="vivo (Yuan)" w:date="2020-10-21T09:36:00Z">
                    <w:rPr>
                      <w:rStyle w:val="TALCar"/>
                      <w:b/>
                      <w:bCs/>
                      <w:sz w:val="16"/>
                      <w:szCs w:val="16"/>
                    </w:rPr>
                  </w:rPrChange>
                </w:rPr>
                <w:t>UE-Assisted Positioning without MG configuration</w:t>
              </w:r>
              <w:r w:rsidRPr="00A55941">
                <w:rPr>
                  <w:rStyle w:val="TALCar"/>
                  <w:sz w:val="16"/>
                  <w:szCs w:val="16"/>
                  <w:lang w:val="en-US"/>
                  <w:rPrChange w:id="17050" w:author="vivo (Yuan)" w:date="2020-10-21T09:36:00Z">
                    <w:rPr>
                      <w:rStyle w:val="TALCar"/>
                      <w:sz w:val="16"/>
                      <w:szCs w:val="16"/>
                    </w:rPr>
                  </w:rPrChange>
                </w:rPr>
                <w:t xml:space="preserve">, Frequency Band: </w:t>
              </w:r>
              <w:r w:rsidRPr="00A55941">
                <w:rPr>
                  <w:rStyle w:val="TALCar"/>
                  <w:b/>
                  <w:bCs/>
                  <w:sz w:val="16"/>
                  <w:szCs w:val="16"/>
                  <w:lang w:val="en-US"/>
                  <w:rPrChange w:id="17051" w:author="vivo (Yuan)" w:date="2020-10-21T09:36:00Z">
                    <w:rPr>
                      <w:rStyle w:val="TALCar"/>
                      <w:b/>
                      <w:bCs/>
                      <w:sz w:val="16"/>
                      <w:szCs w:val="16"/>
                    </w:rPr>
                  </w:rPrChange>
                </w:rPr>
                <w:t>FR1/FR2</w:t>
              </w:r>
              <w:r w:rsidRPr="00A55941">
                <w:rPr>
                  <w:rStyle w:val="TALCar"/>
                  <w:sz w:val="16"/>
                  <w:szCs w:val="16"/>
                  <w:lang w:val="en-US"/>
                  <w:rPrChange w:id="17052" w:author="vivo (Yuan)" w:date="2020-10-21T09:36:00Z">
                    <w:rPr>
                      <w:rStyle w:val="TALCar"/>
                      <w:sz w:val="16"/>
                      <w:szCs w:val="16"/>
                    </w:rPr>
                  </w:rPrChange>
                </w:rPr>
                <w:t xml:space="preserve">, Technique: </w:t>
              </w:r>
              <w:r w:rsidRPr="00A55941">
                <w:rPr>
                  <w:rStyle w:val="TALCar"/>
                  <w:b/>
                  <w:bCs/>
                  <w:sz w:val="16"/>
                  <w:szCs w:val="16"/>
                  <w:lang w:val="en-US"/>
                  <w:rPrChange w:id="17053" w:author="vivo (Yuan)" w:date="2020-10-21T09:36:00Z">
                    <w:rPr>
                      <w:rStyle w:val="TALCar"/>
                      <w:b/>
                      <w:bCs/>
                      <w:sz w:val="16"/>
                      <w:szCs w:val="16"/>
                    </w:rPr>
                  </w:rPrChange>
                </w:rPr>
                <w:t>R.16</w:t>
              </w:r>
              <w:r w:rsidRPr="00A55941">
                <w:rPr>
                  <w:rStyle w:val="TALCar"/>
                  <w:sz w:val="16"/>
                  <w:szCs w:val="16"/>
                  <w:lang w:val="en-US"/>
                  <w:rPrChange w:id="17054" w:author="vivo (Yuan)" w:date="2020-10-21T09:36:00Z">
                    <w:rPr>
                      <w:rStyle w:val="TALCar"/>
                      <w:sz w:val="16"/>
                      <w:szCs w:val="16"/>
                    </w:rPr>
                  </w:rPrChange>
                </w:rPr>
                <w:t xml:space="preserve"> </w:t>
              </w:r>
              <w:r w:rsidRPr="005373AD">
                <w:rPr>
                  <w:rStyle w:val="TALCar"/>
                  <w:b/>
                  <w:bCs/>
                  <w:sz w:val="16"/>
                  <w:szCs w:val="16"/>
                  <w:lang w:val="en-US"/>
                </w:rPr>
                <w:t>DL-TDO</w:t>
              </w:r>
              <w:r>
                <w:rPr>
                  <w:rStyle w:val="TALCar"/>
                  <w:b/>
                  <w:bCs/>
                  <w:sz w:val="16"/>
                  <w:szCs w:val="16"/>
                  <w:lang w:val="en-US"/>
                </w:rPr>
                <w:t>/</w:t>
              </w:r>
              <w:r w:rsidRPr="00352219">
                <w:rPr>
                  <w:rStyle w:val="TALCar"/>
                  <w:sz w:val="16"/>
                  <w:szCs w:val="16"/>
                  <w:lang w:val="en-US"/>
                </w:rPr>
                <w:t xml:space="preserve"> </w:t>
              </w:r>
              <w:r w:rsidRPr="00A55941">
                <w:rPr>
                  <w:rStyle w:val="TALCar"/>
                  <w:b/>
                  <w:bCs/>
                  <w:sz w:val="16"/>
                  <w:szCs w:val="16"/>
                  <w:lang w:val="en-US"/>
                  <w:rPrChange w:id="17055" w:author="vivo (Yuan)" w:date="2020-10-21T09:36:00Z">
                    <w:rPr>
                      <w:rStyle w:val="TALCar"/>
                      <w:b/>
                      <w:bCs/>
                      <w:sz w:val="16"/>
                      <w:szCs w:val="16"/>
                    </w:rPr>
                  </w:rPrChange>
                </w:rPr>
                <w:t>R.16</w:t>
              </w:r>
              <w:r w:rsidRPr="00A55941">
                <w:rPr>
                  <w:rStyle w:val="TALCar"/>
                  <w:sz w:val="16"/>
                  <w:szCs w:val="16"/>
                  <w:lang w:val="en-US"/>
                  <w:rPrChange w:id="17056"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57" w:author="vivo (Yuan)" w:date="2020-10-21T09:36:00Z">
                    <w:rPr>
                      <w:rStyle w:val="TALCar"/>
                      <w:b/>
                      <w:bCs/>
                      <w:sz w:val="16"/>
                      <w:szCs w:val="16"/>
                    </w:rPr>
                  </w:rPrChange>
                </w:rPr>
                <w:t>L-AoD</w:t>
              </w:r>
            </w:ins>
          </w:p>
        </w:tc>
        <w:tc>
          <w:tcPr>
            <w:tcW w:w="4425" w:type="dxa"/>
          </w:tcPr>
          <w:p w14:paraId="45A04CC5" w14:textId="77777777" w:rsidR="000C2841" w:rsidRPr="000B5C49" w:rsidRDefault="000C2841" w:rsidP="00A55941">
            <w:pPr>
              <w:pStyle w:val="TAC"/>
              <w:rPr>
                <w:ins w:id="17058" w:author="Lenovo, Motorola Mobility" w:date="2020-10-21T00:08:00Z"/>
                <w:rStyle w:val="TALCar"/>
                <w:sz w:val="16"/>
                <w:szCs w:val="16"/>
                <w:lang w:val="en-US"/>
              </w:rPr>
            </w:pPr>
            <w:ins w:id="17059" w:author="Lenovo, Motorola Mobility" w:date="2020-10-21T00:08:00Z">
              <w:r>
                <w:rPr>
                  <w:rStyle w:val="TALCar"/>
                  <w:b/>
                  <w:bCs/>
                  <w:sz w:val="16"/>
                  <w:szCs w:val="16"/>
                  <w:lang w:val="en-US"/>
                </w:rPr>
                <w:t>[</w:t>
              </w:r>
              <w:r w:rsidRPr="00B413B2">
                <w:rPr>
                  <w:rStyle w:val="TALCar"/>
                  <w:b/>
                  <w:bCs/>
                  <w:sz w:val="16"/>
                  <w:szCs w:val="16"/>
                  <w:lang w:val="en-US"/>
                </w:rPr>
                <w:t>17</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7530665D" w14:textId="77777777" w:rsidTr="00A55941">
        <w:trPr>
          <w:trHeight w:val="426"/>
          <w:jc w:val="center"/>
          <w:ins w:id="17060" w:author="Lenovo, Motorola Mobility" w:date="2020-10-21T00:08:00Z"/>
        </w:trPr>
        <w:tc>
          <w:tcPr>
            <w:tcW w:w="3124" w:type="dxa"/>
            <w:vMerge/>
            <w:vAlign w:val="center"/>
          </w:tcPr>
          <w:p w14:paraId="7C6FC0FB" w14:textId="77777777" w:rsidR="000C2841" w:rsidRPr="00352219" w:rsidRDefault="000C2841" w:rsidP="00A55941">
            <w:pPr>
              <w:pStyle w:val="TAC"/>
              <w:rPr>
                <w:ins w:id="17061" w:author="Lenovo, Motorola Mobility" w:date="2020-10-21T00:08:00Z"/>
                <w:rStyle w:val="TALCar"/>
                <w:sz w:val="16"/>
                <w:szCs w:val="16"/>
              </w:rPr>
            </w:pPr>
          </w:p>
        </w:tc>
        <w:tc>
          <w:tcPr>
            <w:tcW w:w="4425" w:type="dxa"/>
          </w:tcPr>
          <w:p w14:paraId="664B6361" w14:textId="77777777" w:rsidR="000C2841" w:rsidRPr="000B5C49" w:rsidRDefault="000C2841" w:rsidP="00A55941">
            <w:pPr>
              <w:pStyle w:val="TAC"/>
              <w:rPr>
                <w:ins w:id="17062" w:author="Lenovo, Motorola Mobility" w:date="2020-10-21T00:08:00Z"/>
                <w:rStyle w:val="TALCar"/>
                <w:sz w:val="16"/>
                <w:szCs w:val="16"/>
                <w:lang w:val="en-US"/>
              </w:rPr>
            </w:pPr>
            <w:ins w:id="17063" w:author="Lenovo, Motorola Mobility" w:date="2020-10-21T00:08:00Z">
              <w:r>
                <w:rPr>
                  <w:rStyle w:val="TALCar"/>
                  <w:b/>
                  <w:bCs/>
                  <w:sz w:val="16"/>
                  <w:szCs w:val="16"/>
                  <w:lang w:val="en-US"/>
                </w:rPr>
                <w:t>[</w:t>
              </w:r>
              <w:r w:rsidRPr="00B413B2">
                <w:rPr>
                  <w:rStyle w:val="TALCar"/>
                  <w:b/>
                  <w:bCs/>
                  <w:sz w:val="16"/>
                  <w:szCs w:val="16"/>
                  <w:lang w:val="en-US"/>
                </w:rPr>
                <w:t>15.5</w:t>
              </w:r>
              <w:r>
                <w:rPr>
                  <w:rStyle w:val="TALCar"/>
                  <w:b/>
                  <w:bCs/>
                  <w:sz w:val="16"/>
                  <w:szCs w:val="16"/>
                  <w:lang w:val="en-US"/>
                </w:rPr>
                <w:t xml:space="preserve"> </w:t>
              </w:r>
              <w:r w:rsidRPr="00B413B2">
                <w:rPr>
                  <w:rStyle w:val="TALCar"/>
                  <w:b/>
                  <w:bCs/>
                  <w:sz w:val="16"/>
                  <w:szCs w:val="16"/>
                  <w:lang w:val="en-US"/>
                </w:rPr>
                <w:t>-</w:t>
              </w:r>
              <w:r>
                <w:rPr>
                  <w:rStyle w:val="TALCar"/>
                  <w:b/>
                  <w:bCs/>
                  <w:sz w:val="16"/>
                  <w:szCs w:val="16"/>
                  <w:lang w:val="en-US"/>
                </w:rPr>
                <w:t xml:space="preserve"> </w:t>
              </w:r>
              <w:r w:rsidRPr="00B413B2">
                <w:rPr>
                  <w:rStyle w:val="TALCar"/>
                  <w:b/>
                  <w:bCs/>
                  <w:sz w:val="16"/>
                  <w:szCs w:val="16"/>
                  <w:lang w:val="en-US"/>
                </w:rPr>
                <w:t>5144.8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31E3BEFD" w14:textId="77777777" w:rsidTr="00A55941">
        <w:trPr>
          <w:trHeight w:val="426"/>
          <w:jc w:val="center"/>
          <w:ins w:id="17064" w:author="Lenovo, Motorola Mobility" w:date="2020-10-21T00:08:00Z"/>
        </w:trPr>
        <w:tc>
          <w:tcPr>
            <w:tcW w:w="3124" w:type="dxa"/>
            <w:vMerge w:val="restart"/>
            <w:vAlign w:val="center"/>
          </w:tcPr>
          <w:p w14:paraId="5CD3EDBA" w14:textId="77777777" w:rsidR="000C2841" w:rsidRPr="00A55941" w:rsidRDefault="000C2841" w:rsidP="00A55941">
            <w:pPr>
              <w:pStyle w:val="TAC"/>
              <w:rPr>
                <w:ins w:id="17065" w:author="Lenovo, Motorola Mobility" w:date="2020-10-21T00:08:00Z"/>
                <w:rStyle w:val="TALCar"/>
                <w:sz w:val="16"/>
                <w:szCs w:val="16"/>
                <w:lang w:val="en-US"/>
                <w:rPrChange w:id="17066" w:author="vivo (Yuan)" w:date="2020-10-21T09:36:00Z">
                  <w:rPr>
                    <w:ins w:id="17067" w:author="Lenovo, Motorola Mobility" w:date="2020-10-21T00:08:00Z"/>
                    <w:rStyle w:val="TALCar"/>
                    <w:sz w:val="16"/>
                    <w:szCs w:val="16"/>
                  </w:rPr>
                </w:rPrChange>
              </w:rPr>
            </w:pPr>
            <w:ins w:id="17068" w:author="Lenovo, Motorola Mobility" w:date="2020-10-21T00:08:00Z">
              <w:r w:rsidRPr="00A55941">
                <w:rPr>
                  <w:rStyle w:val="TALCar"/>
                  <w:sz w:val="16"/>
                  <w:szCs w:val="16"/>
                  <w:lang w:val="en-US"/>
                  <w:rPrChange w:id="17069" w:author="vivo (Yuan)" w:date="2020-10-21T09:36:00Z">
                    <w:rPr>
                      <w:rStyle w:val="TALCar"/>
                      <w:sz w:val="16"/>
                      <w:szCs w:val="16"/>
                    </w:rPr>
                  </w:rPrChange>
                </w:rPr>
                <w:t xml:space="preserve">Case ID: </w:t>
              </w:r>
              <w:r w:rsidRPr="00A55941">
                <w:rPr>
                  <w:rStyle w:val="TALCar"/>
                  <w:b/>
                  <w:bCs/>
                  <w:sz w:val="16"/>
                  <w:szCs w:val="16"/>
                  <w:lang w:val="en-US"/>
                  <w:rPrChange w:id="17070" w:author="vivo (Yuan)" w:date="2020-10-21T09:36:00Z">
                    <w:rPr>
                      <w:rStyle w:val="TALCar"/>
                      <w:b/>
                      <w:bCs/>
                      <w:sz w:val="16"/>
                      <w:szCs w:val="16"/>
                    </w:rPr>
                  </w:rPrChange>
                </w:rPr>
                <w:t>3</w:t>
              </w:r>
              <w:r w:rsidRPr="00A55941">
                <w:rPr>
                  <w:rStyle w:val="TALCar"/>
                  <w:sz w:val="16"/>
                  <w:szCs w:val="16"/>
                  <w:lang w:val="en-US"/>
                  <w:rPrChange w:id="17071" w:author="vivo (Yuan)" w:date="2020-10-21T09:36:00Z">
                    <w:rPr>
                      <w:rStyle w:val="TALCar"/>
                      <w:sz w:val="16"/>
                      <w:szCs w:val="16"/>
                    </w:rPr>
                  </w:rPrChange>
                </w:rPr>
                <w:t xml:space="preserve">, Scenario: </w:t>
              </w:r>
              <w:r w:rsidRPr="00A55941">
                <w:rPr>
                  <w:rStyle w:val="TALCar"/>
                  <w:b/>
                  <w:bCs/>
                  <w:sz w:val="16"/>
                  <w:szCs w:val="16"/>
                  <w:lang w:val="en-US"/>
                  <w:rPrChange w:id="17072" w:author="vivo (Yuan)" w:date="2020-10-21T09:36:00Z">
                    <w:rPr>
                      <w:rStyle w:val="TALCar"/>
                      <w:b/>
                      <w:bCs/>
                      <w:sz w:val="16"/>
                      <w:szCs w:val="16"/>
                    </w:rPr>
                  </w:rPrChange>
                </w:rPr>
                <w:t>UE-based Positioning with MG configuration</w:t>
              </w:r>
              <w:r w:rsidRPr="00A55941">
                <w:rPr>
                  <w:rStyle w:val="TALCar"/>
                  <w:sz w:val="16"/>
                  <w:szCs w:val="16"/>
                  <w:lang w:val="en-US"/>
                  <w:rPrChange w:id="17073" w:author="vivo (Yuan)" w:date="2020-10-21T09:36:00Z">
                    <w:rPr>
                      <w:rStyle w:val="TALCar"/>
                      <w:sz w:val="16"/>
                      <w:szCs w:val="16"/>
                    </w:rPr>
                  </w:rPrChange>
                </w:rPr>
                <w:t xml:space="preserve">, Frequency Band: </w:t>
              </w:r>
              <w:r w:rsidRPr="00A55941">
                <w:rPr>
                  <w:rStyle w:val="TALCar"/>
                  <w:b/>
                  <w:bCs/>
                  <w:sz w:val="16"/>
                  <w:szCs w:val="16"/>
                  <w:lang w:val="en-US"/>
                  <w:rPrChange w:id="17074" w:author="vivo (Yuan)" w:date="2020-10-21T09:36:00Z">
                    <w:rPr>
                      <w:rStyle w:val="TALCar"/>
                      <w:b/>
                      <w:bCs/>
                      <w:sz w:val="16"/>
                      <w:szCs w:val="16"/>
                    </w:rPr>
                  </w:rPrChange>
                </w:rPr>
                <w:t>FR1/FR2</w:t>
              </w:r>
              <w:r w:rsidRPr="00A55941">
                <w:rPr>
                  <w:rStyle w:val="TALCar"/>
                  <w:sz w:val="16"/>
                  <w:szCs w:val="16"/>
                  <w:lang w:val="en-US"/>
                  <w:rPrChange w:id="17075" w:author="vivo (Yuan)" w:date="2020-10-21T09:36:00Z">
                    <w:rPr>
                      <w:rStyle w:val="TALCar"/>
                      <w:sz w:val="16"/>
                      <w:szCs w:val="16"/>
                    </w:rPr>
                  </w:rPrChange>
                </w:rPr>
                <w:t xml:space="preserve">, Technique: </w:t>
              </w:r>
              <w:r w:rsidRPr="00A55941">
                <w:rPr>
                  <w:rStyle w:val="TALCar"/>
                  <w:b/>
                  <w:bCs/>
                  <w:sz w:val="16"/>
                  <w:szCs w:val="16"/>
                  <w:lang w:val="en-US"/>
                  <w:rPrChange w:id="17076" w:author="vivo (Yuan)" w:date="2020-10-21T09:36:00Z">
                    <w:rPr>
                      <w:rStyle w:val="TALCar"/>
                      <w:b/>
                      <w:bCs/>
                      <w:sz w:val="16"/>
                      <w:szCs w:val="16"/>
                    </w:rPr>
                  </w:rPrChange>
                </w:rPr>
                <w:t>R.16</w:t>
              </w:r>
              <w:r w:rsidRPr="00A55941">
                <w:rPr>
                  <w:rStyle w:val="TALCar"/>
                  <w:sz w:val="16"/>
                  <w:szCs w:val="16"/>
                  <w:lang w:val="en-US"/>
                  <w:rPrChange w:id="17077"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78" w:author="vivo (Yuan)" w:date="2020-10-21T09:36:00Z">
                    <w:rPr>
                      <w:rStyle w:val="TALCar"/>
                      <w:b/>
                      <w:bCs/>
                      <w:sz w:val="16"/>
                      <w:szCs w:val="16"/>
                    </w:rPr>
                  </w:rPrChange>
                </w:rPr>
                <w:t>R.16</w:t>
              </w:r>
              <w:r w:rsidRPr="00A55941">
                <w:rPr>
                  <w:rStyle w:val="TALCar"/>
                  <w:sz w:val="16"/>
                  <w:szCs w:val="16"/>
                  <w:lang w:val="en-US"/>
                  <w:rPrChange w:id="17079"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080" w:author="vivo (Yuan)" w:date="2020-10-21T09:36:00Z">
                    <w:rPr>
                      <w:rStyle w:val="TALCar"/>
                      <w:b/>
                      <w:bCs/>
                      <w:sz w:val="16"/>
                      <w:szCs w:val="16"/>
                    </w:rPr>
                  </w:rPrChange>
                </w:rPr>
                <w:t>L-AoD</w:t>
              </w:r>
            </w:ins>
          </w:p>
        </w:tc>
        <w:tc>
          <w:tcPr>
            <w:tcW w:w="4425" w:type="dxa"/>
          </w:tcPr>
          <w:p w14:paraId="4953E0CC" w14:textId="77777777" w:rsidR="000C2841" w:rsidRPr="000B5C49" w:rsidRDefault="000C2841" w:rsidP="00A55941">
            <w:pPr>
              <w:pStyle w:val="TAC"/>
              <w:rPr>
                <w:ins w:id="17081" w:author="Lenovo, Motorola Mobility" w:date="2020-10-21T00:08:00Z"/>
                <w:rStyle w:val="TALCar"/>
                <w:sz w:val="16"/>
                <w:szCs w:val="16"/>
                <w:lang w:val="en-US"/>
              </w:rPr>
            </w:pPr>
            <w:ins w:id="17082" w:author="Lenovo, Motorola Mobility" w:date="2020-10-21T00:08:00Z">
              <w:r>
                <w:rPr>
                  <w:rStyle w:val="TALCar"/>
                  <w:b/>
                  <w:bCs/>
                  <w:sz w:val="16"/>
                  <w:szCs w:val="16"/>
                  <w:lang w:val="en-US"/>
                </w:rPr>
                <w:t>[</w:t>
              </w:r>
              <w:r w:rsidRPr="00B413B2">
                <w:rPr>
                  <w:rStyle w:val="TALCar"/>
                  <w:b/>
                  <w:bCs/>
                  <w:sz w:val="16"/>
                  <w:szCs w:val="16"/>
                  <w:lang w:val="en-US"/>
                </w:rPr>
                <w:t>29 - 207.8</w:t>
              </w:r>
              <w:r>
                <w:rPr>
                  <w:rStyle w:val="TALCar"/>
                  <w:b/>
                  <w:bCs/>
                  <w:sz w:val="16"/>
                  <w:szCs w:val="16"/>
                  <w:lang w:val="en-US"/>
                </w:rPr>
                <w:t>]</w:t>
              </w:r>
              <w:r>
                <w:rPr>
                  <w:rStyle w:val="TALCar"/>
                  <w:sz w:val="16"/>
                  <w:szCs w:val="16"/>
                  <w:lang w:val="en-US"/>
                </w:rPr>
                <w:t xml:space="preserve">: </w:t>
              </w:r>
              <w:r w:rsidRPr="0051739B">
                <w:rPr>
                  <w:rStyle w:val="TALCar"/>
                  <w:sz w:val="16"/>
                  <w:szCs w:val="16"/>
                  <w:lang w:val="en-US"/>
                </w:rPr>
                <w:t>30</w:t>
              </w:r>
              <w:r>
                <w:rPr>
                  <w:rStyle w:val="TALCar"/>
                  <w:sz w:val="16"/>
                  <w:szCs w:val="16"/>
                  <w:lang w:val="en-US"/>
                </w:rPr>
                <w:t xml:space="preserve"> k</w:t>
              </w:r>
              <w:r w:rsidRPr="0051739B">
                <w:rPr>
                  <w:rStyle w:val="TALCar"/>
                  <w:sz w:val="16"/>
                  <w:szCs w:val="16"/>
                  <w:lang w:val="en-US"/>
                </w:rPr>
                <w:t>Hz SCS</w:t>
              </w:r>
            </w:ins>
          </w:p>
        </w:tc>
      </w:tr>
      <w:tr w:rsidR="000C2841" w:rsidRPr="00B254CE" w14:paraId="09ACDC45" w14:textId="77777777" w:rsidTr="00A55941">
        <w:trPr>
          <w:trHeight w:val="426"/>
          <w:jc w:val="center"/>
          <w:ins w:id="17083" w:author="Lenovo, Motorola Mobility" w:date="2020-10-21T00:08:00Z"/>
        </w:trPr>
        <w:tc>
          <w:tcPr>
            <w:tcW w:w="3124" w:type="dxa"/>
            <w:vMerge/>
            <w:vAlign w:val="center"/>
          </w:tcPr>
          <w:p w14:paraId="0922B154" w14:textId="77777777" w:rsidR="000C2841" w:rsidRPr="00352219" w:rsidRDefault="000C2841" w:rsidP="00A55941">
            <w:pPr>
              <w:pStyle w:val="TAC"/>
              <w:rPr>
                <w:ins w:id="17084" w:author="Lenovo, Motorola Mobility" w:date="2020-10-21T00:08:00Z"/>
                <w:rStyle w:val="TALCar"/>
                <w:sz w:val="16"/>
                <w:szCs w:val="16"/>
              </w:rPr>
            </w:pPr>
          </w:p>
        </w:tc>
        <w:tc>
          <w:tcPr>
            <w:tcW w:w="4425" w:type="dxa"/>
          </w:tcPr>
          <w:p w14:paraId="12F98696" w14:textId="77777777" w:rsidR="000C2841" w:rsidRPr="000B5C49" w:rsidRDefault="000C2841" w:rsidP="00A55941">
            <w:pPr>
              <w:pStyle w:val="TAC"/>
              <w:rPr>
                <w:ins w:id="17085" w:author="Lenovo, Motorola Mobility" w:date="2020-10-21T00:08:00Z"/>
                <w:rStyle w:val="TALCar"/>
                <w:sz w:val="16"/>
                <w:szCs w:val="16"/>
                <w:lang w:val="en-US"/>
              </w:rPr>
            </w:pPr>
            <w:ins w:id="17086" w:author="Lenovo, Motorola Mobility" w:date="2020-10-21T00:08:00Z">
              <w:r>
                <w:rPr>
                  <w:rStyle w:val="TALCar"/>
                  <w:b/>
                  <w:bCs/>
                  <w:sz w:val="16"/>
                  <w:szCs w:val="16"/>
                  <w:lang w:val="en-US"/>
                </w:rPr>
                <w:t>[</w:t>
              </w:r>
              <w:r w:rsidRPr="00B413B2">
                <w:rPr>
                  <w:rStyle w:val="TALCar"/>
                  <w:b/>
                  <w:bCs/>
                  <w:sz w:val="16"/>
                  <w:szCs w:val="16"/>
                  <w:lang w:val="en-US"/>
                </w:rPr>
                <w:t>27.5 - 204.8</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0D008842" w14:textId="77777777" w:rsidTr="00A55941">
        <w:trPr>
          <w:trHeight w:val="862"/>
          <w:jc w:val="center"/>
          <w:ins w:id="17087" w:author="Lenovo, Motorola Mobility" w:date="2020-10-21T00:08:00Z"/>
        </w:trPr>
        <w:tc>
          <w:tcPr>
            <w:tcW w:w="3124" w:type="dxa"/>
            <w:vAlign w:val="center"/>
          </w:tcPr>
          <w:p w14:paraId="478B0A40" w14:textId="77777777" w:rsidR="000C2841" w:rsidRPr="000B5C49" w:rsidRDefault="000C2841" w:rsidP="00A55941">
            <w:pPr>
              <w:pStyle w:val="TAC"/>
              <w:rPr>
                <w:ins w:id="17088" w:author="Lenovo, Motorola Mobility" w:date="2020-10-21T00:08:00Z"/>
                <w:rStyle w:val="TALCar"/>
                <w:sz w:val="16"/>
                <w:szCs w:val="16"/>
                <w:lang w:val="en-US"/>
              </w:rPr>
            </w:pPr>
            <w:ins w:id="17089" w:author="Lenovo, Motorola Mobility" w:date="2020-10-21T00:08:00Z">
              <w:r w:rsidRPr="00A55941">
                <w:rPr>
                  <w:rStyle w:val="TALCar"/>
                  <w:sz w:val="16"/>
                  <w:szCs w:val="16"/>
                  <w:lang w:val="en-US"/>
                  <w:rPrChange w:id="17090" w:author="vivo (Yuan)" w:date="2020-10-21T09:36:00Z">
                    <w:rPr>
                      <w:rStyle w:val="TALCar"/>
                      <w:sz w:val="16"/>
                      <w:szCs w:val="16"/>
                    </w:rPr>
                  </w:rPrChange>
                </w:rPr>
                <w:t xml:space="preserve">Case ID: </w:t>
              </w:r>
              <w:r w:rsidRPr="00A55941">
                <w:rPr>
                  <w:rStyle w:val="TALCar"/>
                  <w:b/>
                  <w:bCs/>
                  <w:sz w:val="16"/>
                  <w:szCs w:val="16"/>
                  <w:lang w:val="en-US"/>
                  <w:rPrChange w:id="17091" w:author="vivo (Yuan)" w:date="2020-10-21T09:36:00Z">
                    <w:rPr>
                      <w:rStyle w:val="TALCar"/>
                      <w:b/>
                      <w:bCs/>
                      <w:sz w:val="16"/>
                      <w:szCs w:val="16"/>
                    </w:rPr>
                  </w:rPrChange>
                </w:rPr>
                <w:t>4</w:t>
              </w:r>
              <w:r w:rsidRPr="00A55941">
                <w:rPr>
                  <w:rStyle w:val="TALCar"/>
                  <w:sz w:val="16"/>
                  <w:szCs w:val="16"/>
                  <w:lang w:val="en-US"/>
                  <w:rPrChange w:id="17092" w:author="vivo (Yuan)" w:date="2020-10-21T09:36:00Z">
                    <w:rPr>
                      <w:rStyle w:val="TALCar"/>
                      <w:sz w:val="16"/>
                      <w:szCs w:val="16"/>
                    </w:rPr>
                  </w:rPrChange>
                </w:rPr>
                <w:t xml:space="preserve">, Scenario: </w:t>
              </w:r>
              <w:r w:rsidRPr="00A55941">
                <w:rPr>
                  <w:rStyle w:val="TALCar"/>
                  <w:b/>
                  <w:bCs/>
                  <w:sz w:val="16"/>
                  <w:szCs w:val="16"/>
                  <w:lang w:val="en-US"/>
                  <w:rPrChange w:id="17093" w:author="vivo (Yuan)" w:date="2020-10-21T09:36:00Z">
                    <w:rPr>
                      <w:rStyle w:val="TALCar"/>
                      <w:b/>
                      <w:bCs/>
                      <w:sz w:val="16"/>
                      <w:szCs w:val="16"/>
                    </w:rPr>
                  </w:rPrChange>
                </w:rPr>
                <w:t>UE-based Positioning without MG configuration</w:t>
              </w:r>
              <w:r w:rsidRPr="00A55941">
                <w:rPr>
                  <w:rStyle w:val="TALCar"/>
                  <w:sz w:val="16"/>
                  <w:szCs w:val="16"/>
                  <w:lang w:val="en-US"/>
                  <w:rPrChange w:id="17094" w:author="vivo (Yuan)" w:date="2020-10-21T09:36:00Z">
                    <w:rPr>
                      <w:rStyle w:val="TALCar"/>
                      <w:sz w:val="16"/>
                      <w:szCs w:val="16"/>
                    </w:rPr>
                  </w:rPrChange>
                </w:rPr>
                <w:t xml:space="preserve">, Frequency Band: </w:t>
              </w:r>
              <w:r w:rsidRPr="00A55941">
                <w:rPr>
                  <w:rStyle w:val="TALCar"/>
                  <w:b/>
                  <w:bCs/>
                  <w:sz w:val="16"/>
                  <w:szCs w:val="16"/>
                  <w:lang w:val="en-US"/>
                  <w:rPrChange w:id="17095" w:author="vivo (Yuan)" w:date="2020-10-21T09:36:00Z">
                    <w:rPr>
                      <w:rStyle w:val="TALCar"/>
                      <w:b/>
                      <w:bCs/>
                      <w:sz w:val="16"/>
                      <w:szCs w:val="16"/>
                    </w:rPr>
                  </w:rPrChange>
                </w:rPr>
                <w:t>FR1/FR2</w:t>
              </w:r>
              <w:r w:rsidRPr="00A55941">
                <w:rPr>
                  <w:rStyle w:val="TALCar"/>
                  <w:sz w:val="16"/>
                  <w:szCs w:val="16"/>
                  <w:lang w:val="en-US"/>
                  <w:rPrChange w:id="17096" w:author="vivo (Yuan)" w:date="2020-10-21T09:36:00Z">
                    <w:rPr>
                      <w:rStyle w:val="TALCar"/>
                      <w:sz w:val="16"/>
                      <w:szCs w:val="16"/>
                    </w:rPr>
                  </w:rPrChange>
                </w:rPr>
                <w:t xml:space="preserve">, Technique: </w:t>
              </w:r>
              <w:r w:rsidRPr="00A55941">
                <w:rPr>
                  <w:rStyle w:val="TALCar"/>
                  <w:b/>
                  <w:bCs/>
                  <w:sz w:val="16"/>
                  <w:szCs w:val="16"/>
                  <w:lang w:val="en-US"/>
                  <w:rPrChange w:id="17097" w:author="vivo (Yuan)" w:date="2020-10-21T09:36:00Z">
                    <w:rPr>
                      <w:rStyle w:val="TALCar"/>
                      <w:b/>
                      <w:bCs/>
                      <w:sz w:val="16"/>
                      <w:szCs w:val="16"/>
                    </w:rPr>
                  </w:rPrChange>
                </w:rPr>
                <w:t>R.16</w:t>
              </w:r>
              <w:r w:rsidRPr="00A55941">
                <w:rPr>
                  <w:rStyle w:val="TALCar"/>
                  <w:sz w:val="16"/>
                  <w:szCs w:val="16"/>
                  <w:lang w:val="en-US"/>
                  <w:rPrChange w:id="17098" w:author="vivo (Yuan)" w:date="2020-10-21T09:36:00Z">
                    <w:rPr>
                      <w:rStyle w:val="TALCar"/>
                      <w:sz w:val="16"/>
                      <w:szCs w:val="16"/>
                    </w:rPr>
                  </w:rPrChange>
                </w:rPr>
                <w:t xml:space="preserve"> </w:t>
              </w:r>
              <w:r w:rsidRPr="005373AD">
                <w:rPr>
                  <w:rStyle w:val="TALCar"/>
                  <w:b/>
                  <w:bCs/>
                  <w:sz w:val="16"/>
                  <w:szCs w:val="16"/>
                  <w:lang w:val="en-US"/>
                </w:rPr>
                <w:t>DL-TDOA</w:t>
              </w:r>
              <w:r>
                <w:rPr>
                  <w:rStyle w:val="TALCar"/>
                  <w:b/>
                  <w:bCs/>
                  <w:sz w:val="16"/>
                  <w:szCs w:val="16"/>
                  <w:lang w:val="en-US"/>
                </w:rPr>
                <w:t>/</w:t>
              </w:r>
              <w:r w:rsidRPr="00A55941">
                <w:rPr>
                  <w:rStyle w:val="TALCar"/>
                  <w:b/>
                  <w:bCs/>
                  <w:sz w:val="16"/>
                  <w:szCs w:val="16"/>
                  <w:lang w:val="en-US"/>
                  <w:rPrChange w:id="17099" w:author="vivo (Yuan)" w:date="2020-10-21T09:36:00Z">
                    <w:rPr>
                      <w:rStyle w:val="TALCar"/>
                      <w:b/>
                      <w:bCs/>
                      <w:sz w:val="16"/>
                      <w:szCs w:val="16"/>
                    </w:rPr>
                  </w:rPrChange>
                </w:rPr>
                <w:t>R.16</w:t>
              </w:r>
              <w:r w:rsidRPr="00A55941">
                <w:rPr>
                  <w:rStyle w:val="TALCar"/>
                  <w:sz w:val="16"/>
                  <w:szCs w:val="16"/>
                  <w:lang w:val="en-US"/>
                  <w:rPrChange w:id="17100" w:author="vivo (Yuan)" w:date="2020-10-21T09:36:00Z">
                    <w:rPr>
                      <w:rStyle w:val="TALCar"/>
                      <w:sz w:val="16"/>
                      <w:szCs w:val="16"/>
                    </w:rPr>
                  </w:rPrChange>
                </w:rPr>
                <w:t xml:space="preserve"> </w:t>
              </w:r>
              <w:r w:rsidRPr="002D213F">
                <w:rPr>
                  <w:rStyle w:val="TALCar"/>
                  <w:b/>
                  <w:bCs/>
                  <w:sz w:val="16"/>
                  <w:szCs w:val="16"/>
                  <w:lang w:val="en-US"/>
                </w:rPr>
                <w:t>D</w:t>
              </w:r>
              <w:r w:rsidRPr="00A55941">
                <w:rPr>
                  <w:rStyle w:val="TALCar"/>
                  <w:b/>
                  <w:bCs/>
                  <w:sz w:val="16"/>
                  <w:szCs w:val="16"/>
                  <w:lang w:val="en-US"/>
                  <w:rPrChange w:id="17101" w:author="vivo (Yuan)" w:date="2020-10-21T09:36:00Z">
                    <w:rPr>
                      <w:rStyle w:val="TALCar"/>
                      <w:b/>
                      <w:bCs/>
                      <w:sz w:val="16"/>
                      <w:szCs w:val="16"/>
                    </w:rPr>
                  </w:rPrChange>
                </w:rPr>
                <w:t>L-AoD</w:t>
              </w:r>
            </w:ins>
          </w:p>
        </w:tc>
        <w:tc>
          <w:tcPr>
            <w:tcW w:w="4425" w:type="dxa"/>
          </w:tcPr>
          <w:p w14:paraId="3C150228" w14:textId="77777777" w:rsidR="000C2841" w:rsidRPr="000B5C49" w:rsidRDefault="000C2841" w:rsidP="00A55941">
            <w:pPr>
              <w:pStyle w:val="TAC"/>
              <w:rPr>
                <w:ins w:id="17102" w:author="Lenovo, Motorola Mobility" w:date="2020-10-21T00:08:00Z"/>
                <w:rStyle w:val="TALCar"/>
                <w:sz w:val="16"/>
                <w:szCs w:val="16"/>
                <w:lang w:val="en-US"/>
              </w:rPr>
            </w:pPr>
            <w:ins w:id="17103" w:author="Lenovo, Motorola Mobility" w:date="2020-10-21T00:08:00Z">
              <w:r>
                <w:rPr>
                  <w:rStyle w:val="TALCar"/>
                  <w:sz w:val="16"/>
                  <w:szCs w:val="16"/>
                  <w:lang w:val="en-US"/>
                </w:rPr>
                <w:t xml:space="preserve"> [</w:t>
              </w:r>
              <w:r w:rsidRPr="00B413B2">
                <w:rPr>
                  <w:rStyle w:val="TALCar"/>
                  <w:b/>
                  <w:bCs/>
                  <w:sz w:val="16"/>
                  <w:szCs w:val="16"/>
                  <w:lang w:val="en-US"/>
                </w:rPr>
                <w:t>8 – 5120</w:t>
              </w:r>
              <w:r>
                <w:rPr>
                  <w:rStyle w:val="TALCar"/>
                  <w:b/>
                  <w:bCs/>
                  <w:sz w:val="16"/>
                  <w:szCs w:val="16"/>
                  <w:lang w:val="en-US"/>
                </w:rPr>
                <w:t>]</w:t>
              </w:r>
              <w:r>
                <w:rPr>
                  <w:rStyle w:val="TALCar"/>
                  <w:sz w:val="16"/>
                  <w:szCs w:val="16"/>
                  <w:lang w:val="en-US"/>
                </w:rPr>
                <w:t>: 120 k</w:t>
              </w:r>
              <w:r w:rsidRPr="0051739B">
                <w:rPr>
                  <w:rStyle w:val="TALCar"/>
                  <w:sz w:val="16"/>
                  <w:szCs w:val="16"/>
                  <w:lang w:val="en-US"/>
                </w:rPr>
                <w:t>Hz SCS</w:t>
              </w:r>
            </w:ins>
          </w:p>
        </w:tc>
      </w:tr>
      <w:tr w:rsidR="000C2841" w:rsidRPr="00B254CE" w14:paraId="64990415" w14:textId="77777777" w:rsidTr="00A55941">
        <w:trPr>
          <w:trHeight w:val="862"/>
          <w:jc w:val="center"/>
          <w:ins w:id="17104" w:author="Lenovo, Motorola Mobility" w:date="2020-10-21T00:08:00Z"/>
        </w:trPr>
        <w:tc>
          <w:tcPr>
            <w:tcW w:w="7549" w:type="dxa"/>
            <w:gridSpan w:val="2"/>
            <w:vAlign w:val="center"/>
          </w:tcPr>
          <w:p w14:paraId="687809A4" w14:textId="77777777" w:rsidR="000C2841" w:rsidRDefault="000C2841" w:rsidP="00A55941">
            <w:pPr>
              <w:pStyle w:val="TAC"/>
              <w:jc w:val="left"/>
              <w:rPr>
                <w:ins w:id="17105" w:author="Lenovo, Motorola Mobility" w:date="2020-10-21T00:08:00Z"/>
                <w:rStyle w:val="TALCar"/>
                <w:sz w:val="16"/>
                <w:szCs w:val="16"/>
                <w:lang w:val="en-US"/>
              </w:rPr>
            </w:pPr>
            <w:ins w:id="17106" w:author="Lenovo, Motorola Mobility" w:date="2020-10-21T00:08:00Z">
              <w:r>
                <w:rPr>
                  <w:rStyle w:val="TALCar"/>
                  <w:sz w:val="16"/>
                  <w:szCs w:val="16"/>
                  <w:lang w:val="en-US"/>
                </w:rPr>
                <w:t xml:space="preserve">Notes: </w:t>
              </w:r>
            </w:ins>
          </w:p>
          <w:p w14:paraId="6016C539" w14:textId="77777777" w:rsidR="000C2841" w:rsidRDefault="000C2841" w:rsidP="00A55941">
            <w:pPr>
              <w:pStyle w:val="TAC"/>
              <w:jc w:val="left"/>
              <w:rPr>
                <w:ins w:id="17107" w:author="Lenovo, Motorola Mobility" w:date="2020-10-21T00:08:00Z"/>
                <w:rStyle w:val="TALCar"/>
                <w:sz w:val="16"/>
                <w:szCs w:val="16"/>
                <w:lang w:val="en-US"/>
              </w:rPr>
            </w:pPr>
            <w:ins w:id="17108" w:author="Lenovo, Motorola Mobility" w:date="2020-10-21T00:08:00Z">
              <w:r>
                <w:rPr>
                  <w:rStyle w:val="TALCar"/>
                  <w:sz w:val="16"/>
                  <w:szCs w:val="16"/>
                  <w:lang w:val="en-US"/>
                </w:rPr>
                <w:t xml:space="preserve">1: The presented L1 latency values correspond to the minimum and cautious estimates </w:t>
              </w:r>
              <w:bookmarkStart w:id="17109" w:name="_Hlk53576931"/>
              <w:r>
                <w:rPr>
                  <w:rStyle w:val="TALCar"/>
                  <w:sz w:val="16"/>
                  <w:szCs w:val="16"/>
                  <w:lang w:val="en-US"/>
                </w:rPr>
                <w:t>provided in</w:t>
              </w:r>
              <w:bookmarkEnd w:id="17109"/>
              <w:r>
                <w:rPr>
                  <w:rStyle w:val="TALCar"/>
                  <w:sz w:val="16"/>
                  <w:szCs w:val="16"/>
                  <w:lang w:val="en-US"/>
                </w:rPr>
                <w:t xml:space="preserve"> </w:t>
              </w:r>
              <w:r w:rsidRPr="008C7513">
                <w:rPr>
                  <w:rStyle w:val="TALCar"/>
                  <w:sz w:val="16"/>
                  <w:szCs w:val="16"/>
                  <w:lang w:val="en-US"/>
                </w:rPr>
                <w:t>Tables 8.1.2.5.2-1 - 8.1.2.5.2-</w:t>
              </w:r>
              <w:r>
                <w:rPr>
                  <w:rStyle w:val="TALCar"/>
                  <w:sz w:val="16"/>
                  <w:szCs w:val="16"/>
                  <w:lang w:val="en-US"/>
                </w:rPr>
                <w:t>4. Therefore, due to the assumptions of a single DL-PRS occasion, this may not correspond to an accurate positioning measurement and serves a guideline for the achievable physical layer latency. The cautious estimate is not intended to indicate the physical layer latency upper bound.</w:t>
              </w:r>
            </w:ins>
          </w:p>
        </w:tc>
      </w:tr>
    </w:tbl>
    <w:p w14:paraId="31484887" w14:textId="5B76A5F3" w:rsidR="00E55F62" w:rsidRPr="0060595E" w:rsidRDefault="00E55F62" w:rsidP="00E55F62">
      <w:pPr>
        <w:keepNext/>
        <w:keepLines/>
        <w:spacing w:before="120"/>
        <w:ind w:left="1418" w:hanging="1418"/>
        <w:outlineLvl w:val="3"/>
        <w:rPr>
          <w:ins w:id="17110" w:author="vivo (Yuan)" w:date="2020-10-21T09:40:00Z"/>
          <w:rFonts w:ascii="Arial" w:hAnsi="Arial"/>
          <w:sz w:val="24"/>
          <w:lang w:val="en-US"/>
        </w:rPr>
      </w:pPr>
      <w:ins w:id="17111" w:author="vivo (Yuan)" w:date="2020-10-21T09:40:00Z">
        <w:r w:rsidRPr="0060595E">
          <w:rPr>
            <w:rFonts w:ascii="Arial" w:hAnsi="Arial"/>
            <w:sz w:val="24"/>
            <w:lang w:val="en-US"/>
          </w:rPr>
          <w:t>8.1.2.</w:t>
        </w:r>
        <w:r>
          <w:rPr>
            <w:rFonts w:ascii="Arial" w:hAnsi="Arial"/>
            <w:sz w:val="24"/>
            <w:lang w:val="en-US"/>
          </w:rPr>
          <w:t>6</w:t>
        </w:r>
        <w:r w:rsidRPr="0060595E">
          <w:rPr>
            <w:rFonts w:ascii="Arial" w:hAnsi="Arial"/>
            <w:sz w:val="24"/>
            <w:lang w:val="en-US"/>
          </w:rPr>
          <w:tab/>
        </w:r>
        <w:r w:rsidRPr="0060595E">
          <w:rPr>
            <w:rFonts w:ascii="Arial" w:eastAsia="MS Mincho" w:hAnsi="Arial"/>
            <w:sz w:val="24"/>
            <w:lang w:val="en-US"/>
          </w:rPr>
          <w:t>Results</w:t>
        </w:r>
        <w:r w:rsidRPr="0060595E">
          <w:rPr>
            <w:rFonts w:ascii="Arial" w:hAnsi="Arial"/>
            <w:sz w:val="24"/>
            <w:lang w:val="en-US"/>
          </w:rPr>
          <w:t xml:space="preserve"> from source [</w:t>
        </w:r>
        <w:r w:rsidRPr="0060595E">
          <w:rPr>
            <w:rFonts w:ascii="Arial" w:hAnsi="Arial" w:hint="eastAsia"/>
            <w:sz w:val="24"/>
            <w:lang w:val="en-US" w:eastAsia="zh-CN"/>
          </w:rPr>
          <w:t>vivo</w:t>
        </w:r>
        <w:r w:rsidRPr="0060595E">
          <w:rPr>
            <w:rFonts w:ascii="Arial" w:hAnsi="Arial"/>
            <w:sz w:val="24"/>
            <w:lang w:val="en-US"/>
          </w:rPr>
          <w:t xml:space="preserve"> R1-2007665] </w:t>
        </w:r>
      </w:ins>
    </w:p>
    <w:p w14:paraId="3D13410A" w14:textId="517475A3" w:rsidR="00E55F62" w:rsidRPr="0060595E" w:rsidRDefault="00E55F62" w:rsidP="00E55F62">
      <w:pPr>
        <w:keepNext/>
        <w:keepLines/>
        <w:spacing w:before="120"/>
        <w:ind w:left="1701" w:hanging="1701"/>
        <w:outlineLvl w:val="4"/>
        <w:rPr>
          <w:ins w:id="17112" w:author="vivo (Yuan)" w:date="2020-10-21T09:40:00Z"/>
          <w:rFonts w:ascii="Arial" w:hAnsi="Arial"/>
          <w:sz w:val="22"/>
        </w:rPr>
      </w:pPr>
      <w:ins w:id="17113" w:author="vivo (Yuan)" w:date="2020-10-21T09:40:00Z">
        <w:r w:rsidRPr="0060595E">
          <w:rPr>
            <w:rFonts w:ascii="Arial" w:hAnsi="Arial"/>
            <w:sz w:val="22"/>
          </w:rPr>
          <w:t>8.1.2.</w:t>
        </w:r>
        <w:r>
          <w:rPr>
            <w:rFonts w:ascii="Arial" w:hAnsi="Arial"/>
            <w:sz w:val="22"/>
          </w:rPr>
          <w:t>6</w:t>
        </w:r>
        <w:r w:rsidRPr="0060595E">
          <w:rPr>
            <w:rFonts w:ascii="Arial" w:hAnsi="Arial"/>
            <w:sz w:val="22"/>
          </w:rPr>
          <w:t>.1</w:t>
        </w:r>
        <w:r w:rsidRPr="0060595E">
          <w:rPr>
            <w:rFonts w:ascii="Arial" w:hAnsi="Arial"/>
            <w:sz w:val="22"/>
          </w:rPr>
          <w:tab/>
          <w:t>Description of evaluation scenarios</w:t>
        </w:r>
      </w:ins>
    </w:p>
    <w:p w14:paraId="26B30499" w14:textId="77777777" w:rsidR="00E55F62" w:rsidRPr="0060595E" w:rsidRDefault="00E55F62" w:rsidP="00E55F62">
      <w:pPr>
        <w:rPr>
          <w:ins w:id="17114" w:author="vivo (Yuan)" w:date="2020-10-21T09:40:00Z"/>
          <w:i/>
          <w:color w:val="0000FF"/>
        </w:rPr>
      </w:pPr>
      <w:ins w:id="17115" w:author="vivo (Yuan)" w:date="2020-10-21T09:40:00Z">
        <w:r w:rsidRPr="0060595E">
          <w:rPr>
            <w:i/>
            <w:color w:val="0000FF"/>
          </w:rPr>
          <w:t xml:space="preserve">Brief description of evaluation scenarios and key evaluation parameters. </w:t>
        </w:r>
      </w:ins>
    </w:p>
    <w:p w14:paraId="3CC42937" w14:textId="4CEEFDB7" w:rsidR="00E55F62" w:rsidRPr="0060595E" w:rsidRDefault="00E55F62" w:rsidP="00E55F62">
      <w:pPr>
        <w:keepNext/>
        <w:keepLines/>
        <w:spacing w:before="120"/>
        <w:ind w:left="1701" w:hanging="1701"/>
        <w:outlineLvl w:val="4"/>
        <w:rPr>
          <w:ins w:id="17116" w:author="vivo (Yuan)" w:date="2020-10-21T09:40:00Z"/>
          <w:rFonts w:ascii="Arial" w:eastAsia="MS Mincho" w:hAnsi="Arial"/>
          <w:sz w:val="22"/>
          <w:lang w:val="en-US"/>
        </w:rPr>
      </w:pPr>
      <w:ins w:id="17117" w:author="vivo (Yuan)" w:date="2020-10-21T09:40:00Z">
        <w:r w:rsidRPr="0060595E">
          <w:rPr>
            <w:rFonts w:ascii="Arial" w:eastAsia="MS Mincho" w:hAnsi="Arial"/>
            <w:sz w:val="22"/>
            <w:lang w:val="en-US"/>
          </w:rPr>
          <w:t>8.1.2.</w:t>
        </w:r>
        <w:r>
          <w:rPr>
            <w:rFonts w:ascii="Arial" w:eastAsia="MS Mincho" w:hAnsi="Arial"/>
            <w:sz w:val="22"/>
            <w:lang w:val="en-US"/>
          </w:rPr>
          <w:t>6</w:t>
        </w:r>
        <w:r w:rsidRPr="0060595E">
          <w:rPr>
            <w:rFonts w:ascii="Arial" w:eastAsia="MS Mincho" w:hAnsi="Arial"/>
            <w:sz w:val="22"/>
            <w:lang w:val="en-US"/>
          </w:rPr>
          <w:t>.2</w:t>
        </w:r>
        <w:r w:rsidRPr="0060595E">
          <w:rPr>
            <w:rFonts w:ascii="Arial" w:eastAsia="MS Mincho" w:hAnsi="Arial"/>
            <w:sz w:val="22"/>
            <w:lang w:val="en-US"/>
          </w:rPr>
          <w:tab/>
        </w:r>
        <w:r w:rsidRPr="0060595E">
          <w:rPr>
            <w:rFonts w:ascii="Arial" w:hAnsi="Arial"/>
            <w:sz w:val="22"/>
            <w:lang w:val="en-US"/>
          </w:rPr>
          <w:t>Latency analysis for Rel.16 solutions</w:t>
        </w:r>
      </w:ins>
    </w:p>
    <w:p w14:paraId="4C6DEF55" w14:textId="2EEFB1AB" w:rsidR="00E55F62" w:rsidRPr="0060595E" w:rsidRDefault="00E55F62" w:rsidP="00E55F62">
      <w:pPr>
        <w:rPr>
          <w:ins w:id="17118" w:author="vivo (Yuan)" w:date="2020-10-21T09:40:00Z"/>
        </w:rPr>
      </w:pPr>
      <w:ins w:id="17119" w:author="vivo (Yuan)" w:date="2020-10-21T09:40:00Z">
        <w:r w:rsidRPr="0060595E">
          <w:t>Latency components are recommended to be captured in table and ordered consequently in time starting from the earliest one</w:t>
        </w:r>
        <w:r>
          <w:t xml:space="preserve">. </w:t>
        </w:r>
        <w:r w:rsidRPr="0060595E">
          <w:rPr>
            <w:lang w:val="en-US"/>
          </w:rPr>
          <w:t>Latency analysis for the Rel.16 NR positioning is provided in Table 8.1.2.</w:t>
        </w:r>
        <w:r>
          <w:rPr>
            <w:lang w:val="en-US"/>
          </w:rPr>
          <w:t>6</w:t>
        </w:r>
        <w:r w:rsidRPr="0060595E">
          <w:rPr>
            <w:lang w:val="en-US"/>
          </w:rPr>
          <w:t>.2-1</w:t>
        </w:r>
        <w:r>
          <w:rPr>
            <w:lang w:val="en-US"/>
          </w:rPr>
          <w:t xml:space="preserve"> to </w:t>
        </w:r>
        <w:r w:rsidRPr="0060595E">
          <w:rPr>
            <w:lang w:val="en-US"/>
          </w:rPr>
          <w:t>Table 8.1.2.</w:t>
        </w:r>
        <w:r>
          <w:rPr>
            <w:lang w:val="en-US"/>
          </w:rPr>
          <w:t>6</w:t>
        </w:r>
        <w:r w:rsidRPr="0060595E">
          <w:rPr>
            <w:lang w:val="en-US"/>
          </w:rPr>
          <w:t>.2-</w:t>
        </w:r>
        <w:r>
          <w:rPr>
            <w:lang w:val="en-US"/>
          </w:rPr>
          <w:t>7</w:t>
        </w:r>
        <w:r w:rsidRPr="0060595E">
          <w:rPr>
            <w:lang w:val="en-US"/>
          </w:rPr>
          <w:t>.</w:t>
        </w:r>
      </w:ins>
    </w:p>
    <w:p w14:paraId="30836D3E" w14:textId="17F22B7A" w:rsidR="00E55F62" w:rsidRPr="0060595E" w:rsidRDefault="00E55F62" w:rsidP="00E55F62">
      <w:pPr>
        <w:keepNext/>
        <w:keepLines/>
        <w:spacing w:before="60"/>
        <w:jc w:val="center"/>
        <w:rPr>
          <w:ins w:id="17120" w:author="vivo (Yuan)" w:date="2020-10-21T09:40:00Z"/>
          <w:rFonts w:ascii="Arial" w:hAnsi="Arial"/>
          <w:b/>
          <w:lang w:val="en-US"/>
        </w:rPr>
      </w:pPr>
      <w:ins w:id="17121"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.2-1: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3F52279" w14:textId="77777777" w:rsidTr="00E55F62">
        <w:trPr>
          <w:ins w:id="17122" w:author="vivo (Yuan)" w:date="2020-10-21T09:40:00Z"/>
        </w:trPr>
        <w:tc>
          <w:tcPr>
            <w:tcW w:w="9242" w:type="dxa"/>
            <w:gridSpan w:val="3"/>
          </w:tcPr>
          <w:p w14:paraId="3D02A370" w14:textId="77777777" w:rsidR="00E55F62" w:rsidRPr="0060595E" w:rsidRDefault="00E55F62" w:rsidP="00E55F62">
            <w:pPr>
              <w:keepNext/>
              <w:keepLines/>
              <w:spacing w:after="0"/>
              <w:jc w:val="center"/>
              <w:rPr>
                <w:ins w:id="17123" w:author="vivo (Yuan)" w:date="2020-10-21T09:40:00Z"/>
                <w:rFonts w:ascii="Arial" w:hAnsi="Arial"/>
                <w:sz w:val="16"/>
                <w:szCs w:val="16"/>
              </w:rPr>
            </w:pPr>
            <w:ins w:id="17124" w:author="vivo (Yuan)" w:date="2020-10-21T09:40:00Z">
              <w:r w:rsidRPr="0060595E">
                <w:rPr>
                  <w:rFonts w:ascii="Arial" w:hAnsi="Arial"/>
                  <w:sz w:val="16"/>
                  <w:szCs w:val="16"/>
                </w:rPr>
                <w:t>[Case 1], [IIoT/ Commercial], [Frequency Band], [DL-TDOA/AoD]</w:t>
              </w:r>
            </w:ins>
          </w:p>
          <w:p w14:paraId="2944D735" w14:textId="77777777" w:rsidR="00E55F62" w:rsidRPr="0060595E" w:rsidRDefault="00E55F62" w:rsidP="00E55F62">
            <w:pPr>
              <w:keepNext/>
              <w:keepLines/>
              <w:spacing w:after="0"/>
              <w:jc w:val="center"/>
              <w:rPr>
                <w:ins w:id="17125" w:author="vivo (Yuan)" w:date="2020-10-21T09:40:00Z"/>
                <w:rFonts w:ascii="Arial" w:hAnsi="Arial"/>
                <w:sz w:val="16"/>
                <w:szCs w:val="16"/>
              </w:rPr>
            </w:pPr>
          </w:p>
          <w:p w14:paraId="5100C5B9" w14:textId="77777777" w:rsidR="00E55F62" w:rsidRPr="0060595E" w:rsidRDefault="00E55F62" w:rsidP="00E55F62">
            <w:pPr>
              <w:keepNext/>
              <w:keepLines/>
              <w:spacing w:after="0"/>
              <w:jc w:val="center"/>
              <w:rPr>
                <w:ins w:id="17126" w:author="vivo (Yuan)" w:date="2020-10-21T09:40:00Z"/>
                <w:rFonts w:ascii="Arial" w:hAnsi="Arial"/>
                <w:sz w:val="16"/>
                <w:szCs w:val="16"/>
              </w:rPr>
            </w:pPr>
            <w:ins w:id="17127" w:author="vivo (Yuan)" w:date="2020-10-21T09:40:00Z">
              <w:r w:rsidRPr="0060595E">
                <w:rPr>
                  <w:rFonts w:ascii="Arial" w:hAnsi="Arial"/>
                  <w:sz w:val="16"/>
                  <w:szCs w:val="16"/>
                </w:rPr>
                <w:t>Source [UE, Network]/Destination [UE,Network]</w:t>
              </w:r>
            </w:ins>
          </w:p>
          <w:p w14:paraId="25AE3043" w14:textId="77777777" w:rsidR="00E55F62" w:rsidRPr="0060595E" w:rsidRDefault="00E55F62" w:rsidP="00E55F62">
            <w:pPr>
              <w:keepNext/>
              <w:keepLines/>
              <w:spacing w:after="0"/>
              <w:jc w:val="center"/>
              <w:rPr>
                <w:ins w:id="17128" w:author="vivo (Yuan)" w:date="2020-10-21T09:40:00Z"/>
                <w:rFonts w:ascii="Arial" w:hAnsi="Arial"/>
                <w:sz w:val="16"/>
                <w:szCs w:val="16"/>
              </w:rPr>
            </w:pPr>
            <w:ins w:id="17129" w:author="vivo (Yuan)" w:date="2020-10-21T09:40:00Z">
              <w:r w:rsidRPr="0060595E">
                <w:rPr>
                  <w:rFonts w:ascii="Arial" w:hAnsi="Arial"/>
                  <w:sz w:val="16"/>
                  <w:szCs w:val="16"/>
                </w:rPr>
                <w:t xml:space="preserve">Positioning technique [DL-TDOA/AoD], type [DL], mode [UE-A], </w:t>
              </w:r>
            </w:ins>
          </w:p>
          <w:p w14:paraId="267E3CF4" w14:textId="77777777" w:rsidR="00E55F62" w:rsidRPr="0060595E" w:rsidRDefault="00E55F62" w:rsidP="00E55F62">
            <w:pPr>
              <w:keepNext/>
              <w:keepLines/>
              <w:spacing w:after="0"/>
              <w:jc w:val="center"/>
              <w:rPr>
                <w:ins w:id="17130" w:author="vivo (Yuan)" w:date="2020-10-21T09:40:00Z"/>
                <w:rFonts w:ascii="Arial" w:hAnsi="Arial"/>
                <w:sz w:val="16"/>
                <w:szCs w:val="16"/>
              </w:rPr>
            </w:pPr>
            <w:ins w:id="17131" w:author="vivo (Yuan)" w:date="2020-10-21T09:40:00Z">
              <w:r w:rsidRPr="0060595E">
                <w:rPr>
                  <w:rFonts w:ascii="Arial" w:hAnsi="Arial"/>
                  <w:sz w:val="16"/>
                  <w:szCs w:val="16"/>
                </w:rPr>
                <w:t>Initial and Final RRC States [CONNECTED]</w:t>
              </w:r>
            </w:ins>
          </w:p>
        </w:tc>
      </w:tr>
      <w:tr w:rsidR="00E55F62" w:rsidRPr="0060595E" w14:paraId="47E0C4A3" w14:textId="77777777" w:rsidTr="00E55F62">
        <w:trPr>
          <w:ins w:id="17132" w:author="vivo (Yuan)" w:date="2020-10-21T09:40:00Z"/>
        </w:trPr>
        <w:tc>
          <w:tcPr>
            <w:tcW w:w="2235" w:type="dxa"/>
          </w:tcPr>
          <w:p w14:paraId="7E3860E2" w14:textId="77777777" w:rsidR="00E55F62" w:rsidRPr="0060595E" w:rsidRDefault="00E55F62" w:rsidP="00E55F62">
            <w:pPr>
              <w:spacing w:after="0"/>
              <w:jc w:val="center"/>
              <w:rPr>
                <w:ins w:id="17133" w:author="vivo (Yuan)" w:date="2020-10-21T09:40:00Z"/>
                <w:rFonts w:eastAsia="SimSun"/>
                <w:b/>
                <w:iCs/>
                <w:lang w:val="en-US" w:eastAsia="zh-CN"/>
              </w:rPr>
            </w:pPr>
            <w:ins w:id="17134" w:author="vivo (Yuan)" w:date="2020-10-21T09:40:00Z">
              <w:r w:rsidRPr="0060595E">
                <w:rPr>
                  <w:rFonts w:eastAsia="SimSun"/>
                  <w:b/>
                  <w:iCs/>
                  <w:lang w:val="en-US" w:eastAsia="zh-CN"/>
                </w:rPr>
                <w:t>Latency Component</w:t>
              </w:r>
            </w:ins>
          </w:p>
        </w:tc>
        <w:tc>
          <w:tcPr>
            <w:tcW w:w="1134" w:type="dxa"/>
          </w:tcPr>
          <w:p w14:paraId="53E9B1A4" w14:textId="77777777" w:rsidR="00E55F62" w:rsidRPr="0060595E" w:rsidRDefault="00E55F62" w:rsidP="00E55F62">
            <w:pPr>
              <w:spacing w:after="0"/>
              <w:jc w:val="center"/>
              <w:rPr>
                <w:ins w:id="17135" w:author="vivo (Yuan)" w:date="2020-10-21T09:40:00Z"/>
                <w:rFonts w:eastAsia="SimSun"/>
                <w:b/>
                <w:iCs/>
                <w:lang w:val="en-US" w:eastAsia="zh-CN"/>
              </w:rPr>
            </w:pPr>
            <w:ins w:id="17136" w:author="vivo (Yuan)" w:date="2020-10-21T09:40:00Z">
              <w:r w:rsidRPr="0060595E">
                <w:rPr>
                  <w:rFonts w:eastAsia="SimSun"/>
                  <w:b/>
                  <w:iCs/>
                  <w:lang w:val="en-US" w:eastAsia="zh-CN"/>
                </w:rPr>
                <w:t>Value Range</w:t>
              </w:r>
            </w:ins>
          </w:p>
          <w:p w14:paraId="4750BE03" w14:textId="77777777" w:rsidR="00E55F62" w:rsidRPr="0060595E" w:rsidRDefault="00E55F62" w:rsidP="00E55F62">
            <w:pPr>
              <w:spacing w:after="0"/>
              <w:jc w:val="center"/>
              <w:rPr>
                <w:ins w:id="17137" w:author="vivo (Yuan)" w:date="2020-10-21T09:40:00Z"/>
                <w:rFonts w:eastAsia="SimSun"/>
                <w:b/>
                <w:iCs/>
                <w:lang w:val="en-US" w:eastAsia="zh-CN"/>
              </w:rPr>
            </w:pPr>
            <w:ins w:id="17138"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7F966655" w14:textId="77777777" w:rsidR="00E55F62" w:rsidRPr="0060595E" w:rsidRDefault="00E55F62" w:rsidP="00E55F62">
            <w:pPr>
              <w:spacing w:after="0"/>
              <w:jc w:val="center"/>
              <w:rPr>
                <w:ins w:id="17139" w:author="vivo (Yuan)" w:date="2020-10-21T09:40:00Z"/>
                <w:rFonts w:eastAsia="SimSun"/>
                <w:b/>
                <w:iCs/>
                <w:lang w:val="en-US" w:eastAsia="zh-CN"/>
              </w:rPr>
            </w:pPr>
            <w:ins w:id="17140" w:author="vivo (Yuan)" w:date="2020-10-21T09:40:00Z">
              <w:r w:rsidRPr="0060595E">
                <w:rPr>
                  <w:rFonts w:eastAsia="SimSun"/>
                  <w:b/>
                  <w:iCs/>
                  <w:lang w:val="en-US" w:eastAsia="zh-CN"/>
                </w:rPr>
                <w:t>Description of Latency Component</w:t>
              </w:r>
            </w:ins>
          </w:p>
        </w:tc>
      </w:tr>
      <w:tr w:rsidR="00E55F62" w:rsidRPr="0060595E" w14:paraId="031EA300" w14:textId="77777777" w:rsidTr="00E55F62">
        <w:trPr>
          <w:ins w:id="17141" w:author="vivo (Yuan)" w:date="2020-10-21T09:40:00Z"/>
        </w:trPr>
        <w:tc>
          <w:tcPr>
            <w:tcW w:w="2235" w:type="dxa"/>
          </w:tcPr>
          <w:p w14:paraId="14E48180" w14:textId="77777777" w:rsidR="00E55F62" w:rsidRPr="0060595E" w:rsidRDefault="00E55F62" w:rsidP="00E55F62">
            <w:pPr>
              <w:spacing w:after="0"/>
              <w:rPr>
                <w:ins w:id="17142" w:author="vivo (Yuan)" w:date="2020-10-21T09:40:00Z"/>
                <w:rFonts w:eastAsia="SimSun"/>
                <w:bCs/>
                <w:iCs/>
                <w:lang w:val="en-US" w:eastAsia="zh-CN"/>
              </w:rPr>
            </w:pPr>
            <w:ins w:id="17143" w:author="vivo (Yuan)" w:date="2020-10-21T09:40:00Z">
              <w:r w:rsidRPr="0060595E">
                <w:rPr>
                  <w:rFonts w:eastAsia="SimSun"/>
                  <w:bCs/>
                  <w:iCs/>
                  <w:lang w:val="en-US" w:eastAsia="zh-CN"/>
                </w:rPr>
                <w:t>Start trigger</w:t>
              </w:r>
            </w:ins>
          </w:p>
        </w:tc>
        <w:tc>
          <w:tcPr>
            <w:tcW w:w="1134" w:type="dxa"/>
          </w:tcPr>
          <w:p w14:paraId="1D48CEA3" w14:textId="77777777" w:rsidR="00E55F62" w:rsidRPr="0060595E" w:rsidRDefault="00E55F62" w:rsidP="00E55F62">
            <w:pPr>
              <w:spacing w:after="0"/>
              <w:rPr>
                <w:ins w:id="17144" w:author="vivo (Yuan)" w:date="2020-10-21T09:40:00Z"/>
                <w:rFonts w:eastAsia="SimSun"/>
                <w:bCs/>
                <w:iCs/>
                <w:lang w:val="en-US" w:eastAsia="zh-CN"/>
              </w:rPr>
            </w:pPr>
            <w:ins w:id="17145" w:author="vivo (Yuan)" w:date="2020-10-21T09:40:00Z">
              <w:r w:rsidRPr="0060595E">
                <w:rPr>
                  <w:rFonts w:eastAsia="SimSun"/>
                  <w:bCs/>
                  <w:iCs/>
                  <w:color w:val="FF0000"/>
                  <w:szCs w:val="24"/>
                  <w:lang w:val="en-US" w:eastAsia="zh-CN"/>
                </w:rPr>
                <w:t>[0.5-1,7.5]</w:t>
              </w:r>
            </w:ins>
          </w:p>
        </w:tc>
        <w:tc>
          <w:tcPr>
            <w:tcW w:w="5873" w:type="dxa"/>
          </w:tcPr>
          <w:p w14:paraId="0D2C1377" w14:textId="77777777" w:rsidR="00E55F62" w:rsidRPr="0060595E" w:rsidRDefault="00E55F62" w:rsidP="00E55F62">
            <w:pPr>
              <w:spacing w:after="0"/>
              <w:rPr>
                <w:ins w:id="17146" w:author="vivo (Yuan)" w:date="2020-10-21T09:40:00Z"/>
                <w:rFonts w:eastAsia="SimSun"/>
                <w:lang w:val="en-US" w:eastAsia="zh-CN"/>
              </w:rPr>
            </w:pPr>
            <w:ins w:id="17147"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6EF3844F" w14:textId="77777777" w:rsidR="00E55F62" w:rsidRPr="0060595E" w:rsidRDefault="00E55F62" w:rsidP="00E55F62">
            <w:pPr>
              <w:widowControl w:val="0"/>
              <w:numPr>
                <w:ilvl w:val="0"/>
                <w:numId w:val="83"/>
              </w:numPr>
              <w:spacing w:before="60" w:after="0" w:line="259" w:lineRule="auto"/>
              <w:jc w:val="both"/>
              <w:rPr>
                <w:ins w:id="17148" w:author="vivo (Yuan)" w:date="2020-10-21T09:40:00Z"/>
                <w:rFonts w:eastAsia="SimSun"/>
                <w:kern w:val="2"/>
                <w:lang w:val="en-US" w:eastAsia="zh-CN"/>
              </w:rPr>
            </w:pPr>
            <w:ins w:id="17149"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F27C0DD" w14:textId="77777777" w:rsidR="00E55F62" w:rsidRPr="0060595E" w:rsidRDefault="00E55F62" w:rsidP="00E55F62">
            <w:pPr>
              <w:widowControl w:val="0"/>
              <w:numPr>
                <w:ilvl w:val="0"/>
                <w:numId w:val="83"/>
              </w:numPr>
              <w:spacing w:before="60" w:after="0" w:line="259" w:lineRule="auto"/>
              <w:jc w:val="both"/>
              <w:rPr>
                <w:ins w:id="17150" w:author="vivo (Yuan)" w:date="2020-10-21T09:40:00Z"/>
                <w:rFonts w:ascii="Calibri" w:eastAsia="SimSun" w:hAnsi="Calibri"/>
                <w:kern w:val="2"/>
                <w:sz w:val="21"/>
                <w:szCs w:val="24"/>
                <w:lang w:val="en-US" w:eastAsia="zh-CN"/>
              </w:rPr>
            </w:pPr>
            <w:ins w:id="17151"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2C2BB23" w14:textId="77777777" w:rsidTr="00E55F62">
        <w:trPr>
          <w:ins w:id="17152" w:author="vivo (Yuan)" w:date="2020-10-21T09:40:00Z"/>
        </w:trPr>
        <w:tc>
          <w:tcPr>
            <w:tcW w:w="2235" w:type="dxa"/>
          </w:tcPr>
          <w:p w14:paraId="495FD9C4" w14:textId="77777777" w:rsidR="00E55F62" w:rsidRPr="0060595E" w:rsidRDefault="00E55F62" w:rsidP="00E55F62">
            <w:pPr>
              <w:overflowPunct w:val="0"/>
              <w:autoSpaceDE w:val="0"/>
              <w:autoSpaceDN w:val="0"/>
              <w:adjustRightInd w:val="0"/>
              <w:spacing w:before="120" w:after="120"/>
              <w:textAlignment w:val="baseline"/>
              <w:rPr>
                <w:ins w:id="17153" w:author="vivo (Yuan)" w:date="2020-10-21T09:40:00Z"/>
                <w:rFonts w:eastAsia="SimSun"/>
                <w:bCs/>
                <w:iCs/>
                <w:color w:val="FF0000"/>
                <w:szCs w:val="24"/>
                <w:highlight w:val="yellow"/>
                <w:lang w:val="en-US" w:eastAsia="zh-CN"/>
              </w:rPr>
            </w:pPr>
            <w:ins w:id="17154"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7D3218D5" w14:textId="77777777" w:rsidR="00E55F62" w:rsidRPr="0060595E" w:rsidRDefault="00E55F62" w:rsidP="00E55F62">
            <w:pPr>
              <w:spacing w:after="0"/>
              <w:rPr>
                <w:ins w:id="17155" w:author="vivo (Yuan)" w:date="2020-10-21T09:40:00Z"/>
                <w:rFonts w:eastAsia="SimSun"/>
                <w:bCs/>
                <w:iCs/>
                <w:lang w:val="en-US" w:eastAsia="zh-CN"/>
              </w:rPr>
            </w:pPr>
            <w:ins w:id="17156"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05EF920D" w14:textId="77777777" w:rsidR="00E55F62" w:rsidRPr="0060595E" w:rsidRDefault="00E55F62" w:rsidP="00E55F62">
            <w:pPr>
              <w:spacing w:before="60" w:after="0" w:line="259" w:lineRule="auto"/>
              <w:rPr>
                <w:ins w:id="17157" w:author="vivo (Yuan)" w:date="2020-10-21T09:40:00Z"/>
                <w:rFonts w:eastAsia="SimSun"/>
                <w:bCs/>
                <w:iCs/>
                <w:color w:val="FF0000"/>
                <w:szCs w:val="24"/>
                <w:lang w:val="en-US" w:eastAsia="zh-CN"/>
              </w:rPr>
            </w:pPr>
            <w:ins w:id="17158"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505443C7" w14:textId="77777777" w:rsidTr="00E55F62">
        <w:trPr>
          <w:ins w:id="17159" w:author="vivo (Yuan)" w:date="2020-10-21T09:40:00Z"/>
        </w:trPr>
        <w:tc>
          <w:tcPr>
            <w:tcW w:w="2235" w:type="dxa"/>
          </w:tcPr>
          <w:p w14:paraId="13921352" w14:textId="77777777" w:rsidR="00E55F62" w:rsidRPr="0060595E" w:rsidRDefault="00E55F62" w:rsidP="00E55F62">
            <w:pPr>
              <w:spacing w:after="0"/>
              <w:rPr>
                <w:ins w:id="17160" w:author="vivo (Yuan)" w:date="2020-10-21T09:40:00Z"/>
                <w:rFonts w:eastAsia="SimSun"/>
                <w:bCs/>
                <w:iCs/>
                <w:lang w:val="en-US" w:eastAsia="zh-CN"/>
              </w:rPr>
            </w:pPr>
            <w:ins w:id="17161"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65FBEFF4" w14:textId="77777777" w:rsidR="00E55F62" w:rsidRPr="0060595E" w:rsidRDefault="00E55F62" w:rsidP="00E55F62">
            <w:pPr>
              <w:spacing w:after="0"/>
              <w:rPr>
                <w:ins w:id="17162" w:author="vivo (Yuan)" w:date="2020-10-21T09:40:00Z"/>
                <w:rFonts w:eastAsia="SimSun"/>
                <w:bCs/>
                <w:iCs/>
                <w:lang w:val="en-US" w:eastAsia="zh-CN"/>
              </w:rPr>
            </w:pPr>
            <w:ins w:id="17163" w:author="vivo (Yuan)" w:date="2020-10-21T09:40:00Z">
              <w:r w:rsidRPr="0060595E">
                <w:rPr>
                  <w:rFonts w:eastAsia="SimSun"/>
                  <w:bCs/>
                  <w:iCs/>
                  <w:color w:val="FF0000"/>
                  <w:szCs w:val="24"/>
                  <w:lang w:val="en-US" w:eastAsia="zh-CN"/>
                </w:rPr>
                <w:t>[0.5-1, 12.5]</w:t>
              </w:r>
            </w:ins>
          </w:p>
        </w:tc>
        <w:tc>
          <w:tcPr>
            <w:tcW w:w="5873" w:type="dxa"/>
          </w:tcPr>
          <w:p w14:paraId="0D314234" w14:textId="77777777" w:rsidR="00E55F62" w:rsidRPr="0060595E" w:rsidRDefault="00E55F62" w:rsidP="00E55F62">
            <w:pPr>
              <w:spacing w:before="60" w:after="0" w:line="259" w:lineRule="auto"/>
              <w:rPr>
                <w:ins w:id="17164" w:author="vivo (Yuan)" w:date="2020-10-21T09:40:00Z"/>
                <w:rFonts w:eastAsia="SimSun"/>
                <w:lang w:val="en-US" w:eastAsia="zh-CN"/>
              </w:rPr>
            </w:pPr>
            <w:ins w:id="17165"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35C58135" w14:textId="77777777" w:rsidR="00E55F62" w:rsidRPr="0060595E" w:rsidRDefault="00E55F62" w:rsidP="00E55F62">
            <w:pPr>
              <w:widowControl w:val="0"/>
              <w:numPr>
                <w:ilvl w:val="0"/>
                <w:numId w:val="83"/>
              </w:numPr>
              <w:spacing w:before="60" w:after="0" w:line="259" w:lineRule="auto"/>
              <w:jc w:val="both"/>
              <w:rPr>
                <w:ins w:id="17166" w:author="vivo (Yuan)" w:date="2020-10-21T09:40:00Z"/>
                <w:rFonts w:ascii="Calibri" w:eastAsia="SimSun" w:hAnsi="Calibri"/>
                <w:bCs/>
                <w:iCs/>
                <w:color w:val="FF0000"/>
                <w:kern w:val="2"/>
                <w:sz w:val="21"/>
                <w:szCs w:val="22"/>
                <w:lang w:val="en-US" w:eastAsia="zh-CN"/>
              </w:rPr>
            </w:pPr>
            <w:ins w:id="17167"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4FAB08F" w14:textId="77777777" w:rsidR="00E55F62" w:rsidRPr="0060595E" w:rsidRDefault="00E55F62" w:rsidP="00E55F62">
            <w:pPr>
              <w:widowControl w:val="0"/>
              <w:numPr>
                <w:ilvl w:val="0"/>
                <w:numId w:val="83"/>
              </w:numPr>
              <w:spacing w:before="60" w:after="0" w:line="259" w:lineRule="auto"/>
              <w:jc w:val="both"/>
              <w:rPr>
                <w:ins w:id="17168" w:author="vivo (Yuan)" w:date="2020-10-21T09:40:00Z"/>
                <w:rFonts w:ascii="Calibri" w:eastAsia="SimSun" w:hAnsi="Calibri"/>
                <w:bCs/>
                <w:iCs/>
                <w:color w:val="FF0000"/>
                <w:kern w:val="2"/>
                <w:sz w:val="21"/>
                <w:szCs w:val="22"/>
                <w:lang w:val="en-US" w:eastAsia="zh-CN"/>
              </w:rPr>
            </w:pPr>
            <w:ins w:id="17169"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D9B0BDB" w14:textId="77777777" w:rsidTr="00E55F62">
        <w:trPr>
          <w:ins w:id="17170" w:author="vivo (Yuan)" w:date="2020-10-21T09:40:00Z"/>
        </w:trPr>
        <w:tc>
          <w:tcPr>
            <w:tcW w:w="2235" w:type="dxa"/>
          </w:tcPr>
          <w:p w14:paraId="4BB8FD70" w14:textId="77777777" w:rsidR="00E55F62" w:rsidRPr="0060595E" w:rsidRDefault="00E55F62" w:rsidP="00E55F62">
            <w:pPr>
              <w:overflowPunct w:val="0"/>
              <w:autoSpaceDE w:val="0"/>
              <w:autoSpaceDN w:val="0"/>
              <w:adjustRightInd w:val="0"/>
              <w:spacing w:before="120" w:after="120"/>
              <w:textAlignment w:val="baseline"/>
              <w:rPr>
                <w:ins w:id="17171" w:author="vivo (Yuan)" w:date="2020-10-21T09:40:00Z"/>
                <w:rFonts w:eastAsia="SimSun"/>
                <w:bCs/>
                <w:iCs/>
                <w:lang w:val="en-US" w:eastAsia="zh-CN"/>
              </w:rPr>
            </w:pPr>
            <w:ins w:id="17172"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12DF8ADB" w14:textId="77777777" w:rsidR="00E55F62" w:rsidRPr="0060595E" w:rsidRDefault="00E55F62" w:rsidP="00E55F62">
            <w:pPr>
              <w:spacing w:after="0"/>
              <w:rPr>
                <w:ins w:id="17173" w:author="vivo (Yuan)" w:date="2020-10-21T09:40:00Z"/>
                <w:rFonts w:eastAsia="SimSun"/>
                <w:bCs/>
                <w:iCs/>
                <w:lang w:val="en-US" w:eastAsia="zh-CN"/>
              </w:rPr>
            </w:pPr>
            <w:ins w:id="17174"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4DEACE1" w14:textId="77777777" w:rsidR="00E55F62" w:rsidRPr="0060595E" w:rsidRDefault="00E55F62" w:rsidP="00E55F62">
            <w:pPr>
              <w:spacing w:before="60" w:after="0" w:line="259" w:lineRule="auto"/>
              <w:rPr>
                <w:ins w:id="17175" w:author="vivo (Yuan)" w:date="2020-10-21T09:40:00Z"/>
                <w:rFonts w:eastAsia="SimSun"/>
                <w:bCs/>
                <w:iCs/>
                <w:lang w:val="en-US" w:eastAsia="zh-CN"/>
              </w:rPr>
            </w:pPr>
            <w:ins w:id="17176"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A065825" w14:textId="77777777" w:rsidTr="00E55F62">
        <w:trPr>
          <w:ins w:id="17177" w:author="vivo (Yuan)" w:date="2020-10-21T09:40:00Z"/>
        </w:trPr>
        <w:tc>
          <w:tcPr>
            <w:tcW w:w="2235" w:type="dxa"/>
          </w:tcPr>
          <w:p w14:paraId="10229B6A" w14:textId="77777777" w:rsidR="00E55F62" w:rsidRPr="0060595E" w:rsidRDefault="00E55F62" w:rsidP="00E55F62">
            <w:pPr>
              <w:overflowPunct w:val="0"/>
              <w:autoSpaceDE w:val="0"/>
              <w:autoSpaceDN w:val="0"/>
              <w:adjustRightInd w:val="0"/>
              <w:spacing w:before="120" w:after="120"/>
              <w:textAlignment w:val="baseline"/>
              <w:rPr>
                <w:ins w:id="17178" w:author="vivo (Yuan)" w:date="2020-10-21T09:40:00Z"/>
                <w:rFonts w:eastAsia="SimSun"/>
                <w:bCs/>
                <w:iCs/>
                <w:lang w:val="en-US" w:eastAsia="zh-CN"/>
              </w:rPr>
            </w:pPr>
            <w:ins w:id="17179"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1AB0F698" w14:textId="77777777" w:rsidR="00E55F62" w:rsidRPr="0060595E" w:rsidRDefault="00E55F62" w:rsidP="00E55F62">
            <w:pPr>
              <w:spacing w:after="0"/>
              <w:rPr>
                <w:ins w:id="17180" w:author="vivo (Yuan)" w:date="2020-10-21T09:40:00Z"/>
                <w:rFonts w:eastAsia="SimSun"/>
                <w:bCs/>
                <w:iCs/>
                <w:lang w:val="en-US" w:eastAsia="zh-CN"/>
              </w:rPr>
            </w:pPr>
            <w:ins w:id="17181" w:author="vivo (Yuan)" w:date="2020-10-21T09:40:00Z">
              <w:r w:rsidRPr="0060595E">
                <w:rPr>
                  <w:rFonts w:eastAsia="SimSun"/>
                  <w:bCs/>
                  <w:iCs/>
                  <w:color w:val="FF0000"/>
                  <w:szCs w:val="24"/>
                  <w:lang w:val="en-US" w:eastAsia="zh-CN"/>
                </w:rPr>
                <w:t>[0.5-1, 7.5]</w:t>
              </w:r>
            </w:ins>
          </w:p>
        </w:tc>
        <w:tc>
          <w:tcPr>
            <w:tcW w:w="5873" w:type="dxa"/>
          </w:tcPr>
          <w:p w14:paraId="11F0EAD5" w14:textId="77777777" w:rsidR="00E55F62" w:rsidRPr="0060595E" w:rsidRDefault="00E55F62" w:rsidP="00E55F62">
            <w:pPr>
              <w:spacing w:before="60" w:after="0" w:line="259" w:lineRule="auto"/>
              <w:rPr>
                <w:ins w:id="17182" w:author="vivo (Yuan)" w:date="2020-10-21T09:40:00Z"/>
                <w:rFonts w:eastAsia="SimSun"/>
                <w:lang w:val="en-US" w:eastAsia="zh-CN"/>
              </w:rPr>
            </w:pPr>
            <w:ins w:id="17183"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626D970A" w14:textId="77777777" w:rsidR="00E55F62" w:rsidRPr="0060595E" w:rsidRDefault="00E55F62" w:rsidP="00E55F62">
            <w:pPr>
              <w:widowControl w:val="0"/>
              <w:numPr>
                <w:ilvl w:val="0"/>
                <w:numId w:val="83"/>
              </w:numPr>
              <w:spacing w:before="60" w:after="0" w:line="259" w:lineRule="auto"/>
              <w:jc w:val="both"/>
              <w:rPr>
                <w:ins w:id="17184" w:author="vivo (Yuan)" w:date="2020-10-21T09:40:00Z"/>
                <w:rFonts w:ascii="Calibri" w:eastAsia="SimSun" w:hAnsi="Calibri"/>
                <w:bCs/>
                <w:iCs/>
                <w:color w:val="FF0000"/>
                <w:kern w:val="2"/>
                <w:sz w:val="21"/>
                <w:szCs w:val="22"/>
                <w:lang w:val="en-US" w:eastAsia="zh-CN"/>
              </w:rPr>
            </w:pPr>
            <w:ins w:id="17185"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48342D" w14:textId="77777777" w:rsidR="00E55F62" w:rsidRPr="0060595E" w:rsidRDefault="00E55F62" w:rsidP="00E55F62">
            <w:pPr>
              <w:widowControl w:val="0"/>
              <w:numPr>
                <w:ilvl w:val="0"/>
                <w:numId w:val="83"/>
              </w:numPr>
              <w:spacing w:before="60" w:after="0" w:line="259" w:lineRule="auto"/>
              <w:jc w:val="both"/>
              <w:rPr>
                <w:ins w:id="17186" w:author="vivo (Yuan)" w:date="2020-10-21T09:40:00Z"/>
                <w:rFonts w:ascii="Calibri" w:eastAsia="SimSun" w:hAnsi="Calibri"/>
                <w:bCs/>
                <w:iCs/>
                <w:color w:val="FF0000"/>
                <w:kern w:val="2"/>
                <w:sz w:val="21"/>
                <w:szCs w:val="22"/>
                <w:lang w:val="en-US" w:eastAsia="zh-CN"/>
              </w:rPr>
            </w:pPr>
            <w:ins w:id="17187"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625965" w14:textId="77777777" w:rsidTr="00E55F62">
        <w:trPr>
          <w:ins w:id="17188" w:author="vivo (Yuan)" w:date="2020-10-21T09:40:00Z"/>
        </w:trPr>
        <w:tc>
          <w:tcPr>
            <w:tcW w:w="2235" w:type="dxa"/>
          </w:tcPr>
          <w:p w14:paraId="10706D51" w14:textId="77777777" w:rsidR="00E55F62" w:rsidRPr="0060595E" w:rsidRDefault="00E55F62" w:rsidP="00E55F62">
            <w:pPr>
              <w:overflowPunct w:val="0"/>
              <w:autoSpaceDE w:val="0"/>
              <w:autoSpaceDN w:val="0"/>
              <w:adjustRightInd w:val="0"/>
              <w:spacing w:before="120" w:after="120"/>
              <w:textAlignment w:val="baseline"/>
              <w:rPr>
                <w:ins w:id="17189" w:author="vivo (Yuan)" w:date="2020-10-21T09:40:00Z"/>
                <w:rFonts w:eastAsia="SimSun"/>
                <w:bCs/>
                <w:iCs/>
                <w:lang w:val="en-US" w:eastAsia="zh-CN"/>
              </w:rPr>
            </w:pPr>
            <w:ins w:id="17190"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41E8927" w14:textId="77777777" w:rsidR="00E55F62" w:rsidRPr="0060595E" w:rsidRDefault="00E55F62" w:rsidP="00E55F62">
            <w:pPr>
              <w:spacing w:after="0"/>
              <w:rPr>
                <w:ins w:id="17191" w:author="vivo (Yuan)" w:date="2020-10-21T09:40:00Z"/>
                <w:rFonts w:eastAsia="SimSun"/>
                <w:bCs/>
                <w:iCs/>
                <w:lang w:val="en-US" w:eastAsia="zh-CN"/>
              </w:rPr>
            </w:pPr>
            <w:ins w:id="17192" w:author="vivo (Yuan)" w:date="2020-10-21T09:40:00Z">
              <w:r w:rsidRPr="0060595E">
                <w:rPr>
                  <w:rFonts w:eastAsia="SimSun"/>
                  <w:bCs/>
                  <w:iCs/>
                  <w:lang w:val="en-US" w:eastAsia="zh-CN"/>
                </w:rPr>
                <w:t>10</w:t>
              </w:r>
            </w:ins>
          </w:p>
        </w:tc>
        <w:tc>
          <w:tcPr>
            <w:tcW w:w="5873" w:type="dxa"/>
          </w:tcPr>
          <w:p w14:paraId="62807701" w14:textId="77777777" w:rsidR="00E55F62" w:rsidRPr="0060595E" w:rsidRDefault="00E55F62" w:rsidP="00E55F62">
            <w:pPr>
              <w:spacing w:after="0"/>
              <w:rPr>
                <w:ins w:id="17193" w:author="vivo (Yuan)" w:date="2020-10-21T09:40:00Z"/>
                <w:rFonts w:eastAsia="SimSun"/>
                <w:bCs/>
                <w:lang w:val="en-US" w:eastAsia="zh-CN"/>
              </w:rPr>
            </w:pPr>
            <w:ins w:id="17194"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42E8D33" w14:textId="77777777" w:rsidTr="00E55F62">
        <w:trPr>
          <w:ins w:id="17195" w:author="vivo (Yuan)" w:date="2020-10-21T09:40:00Z"/>
        </w:trPr>
        <w:tc>
          <w:tcPr>
            <w:tcW w:w="2235" w:type="dxa"/>
          </w:tcPr>
          <w:p w14:paraId="590C7771" w14:textId="77777777" w:rsidR="00E55F62" w:rsidRPr="0060595E" w:rsidRDefault="00E55F62" w:rsidP="00E55F62">
            <w:pPr>
              <w:overflowPunct w:val="0"/>
              <w:autoSpaceDE w:val="0"/>
              <w:autoSpaceDN w:val="0"/>
              <w:adjustRightInd w:val="0"/>
              <w:spacing w:before="120" w:after="120"/>
              <w:textAlignment w:val="baseline"/>
              <w:rPr>
                <w:ins w:id="17196" w:author="vivo (Yuan)" w:date="2020-10-21T09:40:00Z"/>
                <w:rFonts w:eastAsia="SimSun"/>
                <w:szCs w:val="24"/>
                <w:lang w:val="en-US" w:eastAsia="zh-CN"/>
              </w:rPr>
            </w:pPr>
            <w:ins w:id="17197"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4E4F1EB7" w14:textId="77777777" w:rsidR="00E55F62" w:rsidRPr="0060595E" w:rsidRDefault="00E55F62" w:rsidP="00E55F62">
            <w:pPr>
              <w:spacing w:after="0"/>
              <w:rPr>
                <w:ins w:id="17198" w:author="vivo (Yuan)" w:date="2020-10-21T09:40:00Z"/>
                <w:rFonts w:eastAsia="SimSun"/>
                <w:bCs/>
                <w:iCs/>
                <w:lang w:val="en-US" w:eastAsia="zh-CN"/>
              </w:rPr>
            </w:pPr>
          </w:p>
        </w:tc>
        <w:tc>
          <w:tcPr>
            <w:tcW w:w="1134" w:type="dxa"/>
          </w:tcPr>
          <w:p w14:paraId="4C5A2533" w14:textId="77777777" w:rsidR="00E55F62" w:rsidRPr="0060595E" w:rsidRDefault="00E55F62" w:rsidP="00E55F62">
            <w:pPr>
              <w:spacing w:after="0"/>
              <w:rPr>
                <w:ins w:id="17199" w:author="vivo (Yuan)" w:date="2020-10-21T09:40:00Z"/>
                <w:rFonts w:eastAsia="SimSun"/>
                <w:bCs/>
                <w:iCs/>
                <w:lang w:val="en-US" w:eastAsia="zh-CN"/>
              </w:rPr>
            </w:pPr>
            <w:ins w:id="17200"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95203BF" w14:textId="77777777" w:rsidR="00E55F62" w:rsidRPr="0060595E" w:rsidRDefault="00E55F62" w:rsidP="00E55F62">
            <w:pPr>
              <w:spacing w:after="0"/>
              <w:rPr>
                <w:ins w:id="17201" w:author="vivo (Yuan)" w:date="2020-10-21T09:40:00Z"/>
                <w:rFonts w:eastAsia="SimSun"/>
                <w:bCs/>
                <w:iCs/>
                <w:lang w:val="en-US" w:eastAsia="zh-CN"/>
              </w:rPr>
            </w:pPr>
          </w:p>
          <w:p w14:paraId="1A6697A5" w14:textId="77777777" w:rsidR="00E55F62" w:rsidRPr="0060595E" w:rsidRDefault="00E55F62" w:rsidP="00E55F62">
            <w:pPr>
              <w:spacing w:after="0"/>
              <w:rPr>
                <w:ins w:id="17202" w:author="vivo (Yuan)" w:date="2020-10-21T09:40:00Z"/>
                <w:rFonts w:eastAsia="SimSun"/>
                <w:bCs/>
                <w:iCs/>
                <w:lang w:val="en-US" w:eastAsia="zh-CN"/>
              </w:rPr>
            </w:pPr>
            <w:ins w:id="17203" w:author="vivo (Yuan)" w:date="2020-10-21T09:40:00Z">
              <w:r w:rsidRPr="0060595E">
                <w:rPr>
                  <w:rFonts w:eastAsia="SimSun"/>
                  <w:bCs/>
                  <w:iCs/>
                  <w:lang w:val="en-US" w:eastAsia="zh-CN"/>
                </w:rPr>
                <w:t xml:space="preserve">Or </w:t>
              </w:r>
            </w:ins>
          </w:p>
          <w:p w14:paraId="6CD465F0" w14:textId="77777777" w:rsidR="00E55F62" w:rsidRPr="0060595E" w:rsidRDefault="00E55F62" w:rsidP="00E55F62">
            <w:pPr>
              <w:spacing w:after="0"/>
              <w:rPr>
                <w:ins w:id="17204" w:author="vivo (Yuan)" w:date="2020-10-21T09:40:00Z"/>
                <w:rFonts w:eastAsia="SimSun"/>
                <w:bCs/>
                <w:iCs/>
                <w:lang w:val="en-US" w:eastAsia="zh-CN"/>
              </w:rPr>
            </w:pPr>
            <w:ins w:id="17205"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2B578F97" w14:textId="77777777" w:rsidR="00E55F62" w:rsidRPr="0060595E" w:rsidRDefault="00E55F62" w:rsidP="00E55F62">
            <w:pPr>
              <w:tabs>
                <w:tab w:val="left" w:pos="420"/>
              </w:tabs>
              <w:spacing w:after="0"/>
              <w:rPr>
                <w:ins w:id="17206" w:author="vivo (Yuan)" w:date="2020-10-21T09:40:00Z"/>
                <w:rFonts w:eastAsia="SimSun"/>
                <w:bCs/>
                <w:iCs/>
                <w:lang w:val="en-US" w:eastAsia="zh-CN"/>
              </w:rPr>
            </w:pPr>
            <w:ins w:id="17207"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592C60CE" w14:textId="77777777" w:rsidR="00E55F62" w:rsidRPr="0060595E" w:rsidRDefault="00E55F62" w:rsidP="00E55F62">
            <w:pPr>
              <w:tabs>
                <w:tab w:val="left" w:pos="420"/>
              </w:tabs>
              <w:spacing w:after="0"/>
              <w:rPr>
                <w:ins w:id="17208" w:author="vivo (Yuan)" w:date="2020-10-21T09:40:00Z"/>
                <w:rFonts w:eastAsia="SimSun"/>
                <w:bCs/>
                <w:lang w:val="en-US" w:eastAsia="zh-CN"/>
              </w:rPr>
            </w:pPr>
            <w:ins w:id="17209"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168AAD95" w14:textId="77777777" w:rsidR="00E55F62" w:rsidRPr="0060595E" w:rsidRDefault="00E55F62" w:rsidP="00E55F62">
            <w:pPr>
              <w:tabs>
                <w:tab w:val="left" w:pos="420"/>
              </w:tabs>
              <w:spacing w:after="0"/>
              <w:rPr>
                <w:ins w:id="17210" w:author="vivo (Yuan)" w:date="2020-10-21T09:40:00Z"/>
                <w:rFonts w:eastAsia="SimSun"/>
                <w:bCs/>
                <w:lang w:val="en-US" w:eastAsia="zh-CN"/>
              </w:rPr>
            </w:pPr>
          </w:p>
          <w:p w14:paraId="6131F270" w14:textId="77777777" w:rsidR="00E55F62" w:rsidRPr="0060595E" w:rsidRDefault="00E55F62" w:rsidP="00E55F62">
            <w:pPr>
              <w:tabs>
                <w:tab w:val="left" w:pos="420"/>
              </w:tabs>
              <w:spacing w:after="0"/>
              <w:rPr>
                <w:ins w:id="17211" w:author="vivo (Yuan)" w:date="2020-10-21T09:40:00Z"/>
                <w:rFonts w:eastAsia="SimSun"/>
                <w:bCs/>
                <w:iCs/>
                <w:lang w:val="en-US" w:eastAsia="zh-CN"/>
              </w:rPr>
            </w:pPr>
            <w:ins w:id="17212"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252C71CA" w14:textId="77777777" w:rsidTr="00E55F62">
        <w:trPr>
          <w:ins w:id="17213" w:author="vivo (Yuan)" w:date="2020-10-21T09:40:00Z"/>
        </w:trPr>
        <w:tc>
          <w:tcPr>
            <w:tcW w:w="2235" w:type="dxa"/>
          </w:tcPr>
          <w:p w14:paraId="18EBC78E" w14:textId="77777777" w:rsidR="00E55F62" w:rsidRPr="0060595E" w:rsidRDefault="00E55F62" w:rsidP="00E55F62">
            <w:pPr>
              <w:overflowPunct w:val="0"/>
              <w:autoSpaceDE w:val="0"/>
              <w:autoSpaceDN w:val="0"/>
              <w:adjustRightInd w:val="0"/>
              <w:spacing w:before="120" w:after="120"/>
              <w:textAlignment w:val="baseline"/>
              <w:rPr>
                <w:ins w:id="17214" w:author="vivo (Yuan)" w:date="2020-10-21T09:40:00Z"/>
                <w:rFonts w:eastAsia="SimSun"/>
                <w:szCs w:val="24"/>
                <w:lang w:val="en-US" w:eastAsia="zh-CN"/>
              </w:rPr>
            </w:pPr>
            <w:ins w:id="17215"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285346E3" w14:textId="77777777" w:rsidR="00E55F62" w:rsidRPr="0060595E" w:rsidRDefault="00E55F62" w:rsidP="00E55F62">
            <w:pPr>
              <w:spacing w:after="0"/>
              <w:rPr>
                <w:ins w:id="17216" w:author="vivo (Yuan)" w:date="2020-10-21T09:40:00Z"/>
                <w:rFonts w:eastAsia="SimSun"/>
                <w:bCs/>
                <w:iCs/>
                <w:color w:val="FF0000"/>
                <w:szCs w:val="24"/>
                <w:lang w:val="en-US" w:eastAsia="zh-CN"/>
              </w:rPr>
            </w:pPr>
          </w:p>
        </w:tc>
        <w:tc>
          <w:tcPr>
            <w:tcW w:w="1134" w:type="dxa"/>
          </w:tcPr>
          <w:p w14:paraId="1DD34410" w14:textId="77777777" w:rsidR="00E55F62" w:rsidRPr="0060595E" w:rsidRDefault="00E55F62" w:rsidP="00E55F62">
            <w:pPr>
              <w:spacing w:after="0"/>
              <w:rPr>
                <w:ins w:id="17217" w:author="vivo (Yuan)" w:date="2020-10-21T09:40:00Z"/>
                <w:rFonts w:eastAsia="SimSun"/>
                <w:bCs/>
                <w:iCs/>
                <w:lang w:val="en-US" w:eastAsia="zh-CN"/>
              </w:rPr>
            </w:pPr>
            <w:ins w:id="17218" w:author="vivo (Yuan)" w:date="2020-10-21T09:40:00Z">
              <w:r w:rsidRPr="0060595E">
                <w:rPr>
                  <w:rFonts w:eastAsia="SimSun"/>
                  <w:bCs/>
                  <w:iCs/>
                  <w:color w:val="FF0000"/>
                  <w:szCs w:val="24"/>
                  <w:lang w:val="en-US" w:eastAsia="zh-CN"/>
                </w:rPr>
                <w:t>[0.5-1, 12.5]</w:t>
              </w:r>
            </w:ins>
          </w:p>
        </w:tc>
        <w:tc>
          <w:tcPr>
            <w:tcW w:w="5873" w:type="dxa"/>
          </w:tcPr>
          <w:p w14:paraId="4CE6EC3C" w14:textId="77777777" w:rsidR="00E55F62" w:rsidRPr="0060595E" w:rsidRDefault="00E55F62" w:rsidP="00E55F62">
            <w:pPr>
              <w:spacing w:before="60" w:after="0" w:line="259" w:lineRule="auto"/>
              <w:rPr>
                <w:ins w:id="17219" w:author="vivo (Yuan)" w:date="2020-10-21T09:40:00Z"/>
                <w:rFonts w:eastAsia="SimSun"/>
                <w:lang w:val="en-US" w:eastAsia="zh-CN"/>
              </w:rPr>
            </w:pPr>
            <w:ins w:id="1722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2018C24" w14:textId="77777777" w:rsidR="00E55F62" w:rsidRPr="0060595E" w:rsidRDefault="00E55F62" w:rsidP="00E55F62">
            <w:pPr>
              <w:widowControl w:val="0"/>
              <w:numPr>
                <w:ilvl w:val="0"/>
                <w:numId w:val="83"/>
              </w:numPr>
              <w:spacing w:before="60" w:after="0" w:line="259" w:lineRule="auto"/>
              <w:jc w:val="both"/>
              <w:rPr>
                <w:ins w:id="17221" w:author="vivo (Yuan)" w:date="2020-10-21T09:40:00Z"/>
                <w:rFonts w:ascii="Calibri" w:eastAsia="SimSun" w:hAnsi="Calibri"/>
                <w:bCs/>
                <w:iCs/>
                <w:color w:val="FF0000"/>
                <w:kern w:val="2"/>
                <w:sz w:val="21"/>
                <w:szCs w:val="22"/>
                <w:lang w:val="en-US" w:eastAsia="zh-CN"/>
              </w:rPr>
            </w:pPr>
            <w:ins w:id="1722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06A32D2" w14:textId="77777777" w:rsidR="00E55F62" w:rsidRPr="0060595E" w:rsidRDefault="00E55F62" w:rsidP="00E55F62">
            <w:pPr>
              <w:widowControl w:val="0"/>
              <w:numPr>
                <w:ilvl w:val="0"/>
                <w:numId w:val="83"/>
              </w:numPr>
              <w:spacing w:before="60" w:after="0" w:line="259" w:lineRule="auto"/>
              <w:jc w:val="both"/>
              <w:rPr>
                <w:ins w:id="17223" w:author="vivo (Yuan)" w:date="2020-10-21T09:40:00Z"/>
                <w:rFonts w:ascii="Calibri" w:eastAsia="SimSun" w:hAnsi="Calibri"/>
                <w:iCs/>
                <w:kern w:val="2"/>
                <w:sz w:val="21"/>
                <w:szCs w:val="22"/>
                <w:lang w:val="en-US" w:eastAsia="zh-CN"/>
              </w:rPr>
            </w:pPr>
            <w:ins w:id="17224"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982D3B7" w14:textId="77777777" w:rsidTr="00E55F62">
        <w:trPr>
          <w:ins w:id="17225" w:author="vivo (Yuan)" w:date="2020-10-21T09:40:00Z"/>
        </w:trPr>
        <w:tc>
          <w:tcPr>
            <w:tcW w:w="2235" w:type="dxa"/>
          </w:tcPr>
          <w:p w14:paraId="35162182" w14:textId="77777777" w:rsidR="00E55F62" w:rsidRPr="0060595E" w:rsidRDefault="00E55F62" w:rsidP="00E55F62">
            <w:pPr>
              <w:spacing w:after="0"/>
              <w:rPr>
                <w:ins w:id="17226" w:author="vivo (Yuan)" w:date="2020-10-21T09:40:00Z"/>
                <w:rFonts w:eastAsia="SimSun"/>
                <w:bCs/>
                <w:iCs/>
                <w:lang w:val="en-US" w:eastAsia="zh-CN"/>
              </w:rPr>
            </w:pPr>
            <w:ins w:id="17227" w:author="vivo (Yuan)" w:date="2020-10-21T09:40:00Z">
              <w:r w:rsidRPr="0060595E">
                <w:rPr>
                  <w:rFonts w:eastAsia="SimSun"/>
                  <w:bCs/>
                  <w:iCs/>
                  <w:lang w:val="en-US" w:eastAsia="zh-CN"/>
                </w:rPr>
                <w:t>End trigger</w:t>
              </w:r>
            </w:ins>
          </w:p>
        </w:tc>
        <w:tc>
          <w:tcPr>
            <w:tcW w:w="1134" w:type="dxa"/>
          </w:tcPr>
          <w:p w14:paraId="2D104AE0" w14:textId="77777777" w:rsidR="00E55F62" w:rsidRPr="0060595E" w:rsidRDefault="00E55F62" w:rsidP="00E55F62">
            <w:pPr>
              <w:spacing w:after="0"/>
              <w:rPr>
                <w:ins w:id="17228" w:author="vivo (Yuan)" w:date="2020-10-21T09:40:00Z"/>
                <w:rFonts w:eastAsia="SimSun"/>
                <w:bCs/>
                <w:iCs/>
                <w:lang w:val="en-US" w:eastAsia="zh-CN"/>
              </w:rPr>
            </w:pPr>
            <w:ins w:id="17229"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65153443" w14:textId="77777777" w:rsidR="00E55F62" w:rsidRPr="0060595E" w:rsidRDefault="00E55F62" w:rsidP="00E55F62">
            <w:pPr>
              <w:spacing w:after="0"/>
              <w:rPr>
                <w:ins w:id="17230" w:author="vivo (Yuan)" w:date="2020-10-21T09:40:00Z"/>
                <w:rFonts w:eastAsia="SimSun"/>
                <w:bCs/>
                <w:iCs/>
                <w:lang w:val="en-US" w:eastAsia="zh-CN"/>
              </w:rPr>
            </w:pPr>
            <w:ins w:id="17231"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5C25CD14" w14:textId="77777777" w:rsidTr="00E55F62">
        <w:trPr>
          <w:trHeight w:val="181"/>
          <w:ins w:id="17232" w:author="vivo (Yuan)" w:date="2020-10-21T09:40:00Z"/>
        </w:trPr>
        <w:tc>
          <w:tcPr>
            <w:tcW w:w="2235" w:type="dxa"/>
          </w:tcPr>
          <w:p w14:paraId="2B010A78" w14:textId="77777777" w:rsidR="00E55F62" w:rsidRPr="0060595E" w:rsidRDefault="00E55F62" w:rsidP="00E55F62">
            <w:pPr>
              <w:spacing w:after="0"/>
              <w:rPr>
                <w:ins w:id="17233" w:author="vivo (Yuan)" w:date="2020-10-21T09:40:00Z"/>
                <w:rFonts w:eastAsia="SimSun"/>
                <w:bCs/>
                <w:iCs/>
                <w:lang w:val="en-US" w:eastAsia="zh-CN"/>
              </w:rPr>
            </w:pPr>
            <w:ins w:id="17234" w:author="vivo (Yuan)" w:date="2020-10-21T09:40:00Z">
              <w:r w:rsidRPr="0060595E">
                <w:rPr>
                  <w:rFonts w:eastAsia="SimSun"/>
                  <w:bCs/>
                  <w:iCs/>
                  <w:lang w:val="en-US" w:eastAsia="zh-CN"/>
                </w:rPr>
                <w:t xml:space="preserve">Total values </w:t>
              </w:r>
            </w:ins>
          </w:p>
        </w:tc>
        <w:tc>
          <w:tcPr>
            <w:tcW w:w="1134" w:type="dxa"/>
          </w:tcPr>
          <w:p w14:paraId="61FB6227" w14:textId="77777777" w:rsidR="00E55F62" w:rsidRPr="0060595E" w:rsidRDefault="00E55F62" w:rsidP="00E55F62">
            <w:pPr>
              <w:spacing w:after="0"/>
              <w:rPr>
                <w:ins w:id="17235" w:author="vivo (Yuan)" w:date="2020-10-21T09:40:00Z"/>
                <w:rFonts w:eastAsia="SimSun"/>
                <w:bCs/>
                <w:iCs/>
                <w:lang w:val="en-US" w:eastAsia="zh-CN"/>
              </w:rPr>
            </w:pPr>
            <w:ins w:id="17236" w:author="vivo (Yuan)" w:date="2020-10-21T09:40:00Z">
              <w:r w:rsidRPr="0060595E">
                <w:rPr>
                  <w:rFonts w:eastAsia="SimSun" w:hint="eastAsia"/>
                  <w:bCs/>
                  <w:iCs/>
                  <w:lang w:val="en-US" w:eastAsia="zh-CN"/>
                </w:rPr>
                <w:t>6</w:t>
              </w:r>
              <w:r w:rsidRPr="0060595E">
                <w:rPr>
                  <w:rFonts w:eastAsia="SimSun"/>
                  <w:bCs/>
                  <w:iCs/>
                  <w:lang w:val="en-US" w:eastAsia="zh-CN"/>
                </w:rPr>
                <w:t>4~</w:t>
              </w:r>
            </w:ins>
          </w:p>
        </w:tc>
        <w:tc>
          <w:tcPr>
            <w:tcW w:w="5873" w:type="dxa"/>
          </w:tcPr>
          <w:p w14:paraId="03F153BB" w14:textId="77777777" w:rsidR="00E55F62" w:rsidRPr="0060595E" w:rsidRDefault="00E55F62" w:rsidP="00E55F62">
            <w:pPr>
              <w:spacing w:after="0"/>
              <w:rPr>
                <w:ins w:id="17237" w:author="vivo (Yuan)" w:date="2020-10-21T09:40:00Z"/>
                <w:rFonts w:eastAsia="SimSun"/>
                <w:bCs/>
                <w:iCs/>
                <w:lang w:val="en-US" w:eastAsia="zh-CN"/>
              </w:rPr>
            </w:pPr>
            <w:ins w:id="17238" w:author="vivo (Yuan)" w:date="2020-10-21T09:40:00Z">
              <w:r w:rsidRPr="0060595E">
                <w:rPr>
                  <w:rFonts w:eastAsia="SimSun"/>
                  <w:bCs/>
                  <w:iCs/>
                  <w:lang w:val="en-US" w:eastAsia="zh-CN"/>
                </w:rPr>
                <w:t>The minimum total value is 64ms if only consider the minimum value for every step.</w:t>
              </w:r>
            </w:ins>
          </w:p>
        </w:tc>
      </w:tr>
    </w:tbl>
    <w:p w14:paraId="31394F2F" w14:textId="3B96EA03" w:rsidR="00E55F62" w:rsidRPr="0060595E" w:rsidRDefault="00E55F62" w:rsidP="00E55F62">
      <w:pPr>
        <w:keepNext/>
        <w:keepLines/>
        <w:spacing w:before="60"/>
        <w:jc w:val="center"/>
        <w:rPr>
          <w:ins w:id="17239" w:author="vivo (Yuan)" w:date="2020-10-21T09:40:00Z"/>
          <w:rFonts w:ascii="Arial" w:hAnsi="Arial"/>
          <w:b/>
          <w:lang w:val="en-US"/>
        </w:rPr>
      </w:pPr>
      <w:ins w:id="17240"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 xml:space="preserve">2: </w:t>
        </w:r>
        <w:r w:rsidRPr="0060595E">
          <w:rPr>
            <w:rFonts w:ascii="Arial" w:hAnsi="Arial"/>
            <w:b/>
            <w:lang w:val="en-US"/>
          </w:rPr>
          <w:t>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F985743" w14:textId="77777777" w:rsidTr="00E55F62">
        <w:trPr>
          <w:ins w:id="17241" w:author="vivo (Yuan)" w:date="2020-10-21T09:40:00Z"/>
        </w:trPr>
        <w:tc>
          <w:tcPr>
            <w:tcW w:w="9242" w:type="dxa"/>
            <w:gridSpan w:val="3"/>
          </w:tcPr>
          <w:p w14:paraId="7E9F8C85" w14:textId="77777777" w:rsidR="00E55F62" w:rsidRPr="0060595E" w:rsidRDefault="00E55F62" w:rsidP="00E55F62">
            <w:pPr>
              <w:keepNext/>
              <w:keepLines/>
              <w:spacing w:after="0"/>
              <w:jc w:val="center"/>
              <w:rPr>
                <w:ins w:id="17242" w:author="vivo (Yuan)" w:date="2020-10-21T09:40:00Z"/>
                <w:rFonts w:ascii="Arial" w:hAnsi="Arial"/>
                <w:sz w:val="16"/>
                <w:szCs w:val="16"/>
              </w:rPr>
            </w:pPr>
            <w:ins w:id="17243" w:author="vivo (Yuan)" w:date="2020-10-21T09:40:00Z">
              <w:r w:rsidRPr="0060595E">
                <w:rPr>
                  <w:rFonts w:ascii="Arial" w:hAnsi="Arial"/>
                  <w:sz w:val="16"/>
                  <w:szCs w:val="16"/>
                </w:rPr>
                <w:t>[Case 1-1], [IIoT/ Commercial], [Frequency Band], [DL-TDOA/AoD]</w:t>
              </w:r>
            </w:ins>
          </w:p>
          <w:p w14:paraId="49DED156" w14:textId="77777777" w:rsidR="00E55F62" w:rsidRPr="0060595E" w:rsidRDefault="00E55F62" w:rsidP="00E55F62">
            <w:pPr>
              <w:keepNext/>
              <w:keepLines/>
              <w:spacing w:after="0"/>
              <w:jc w:val="center"/>
              <w:rPr>
                <w:ins w:id="17244" w:author="vivo (Yuan)" w:date="2020-10-21T09:40:00Z"/>
                <w:rFonts w:ascii="Arial" w:hAnsi="Arial"/>
                <w:sz w:val="16"/>
                <w:szCs w:val="16"/>
              </w:rPr>
            </w:pPr>
          </w:p>
          <w:p w14:paraId="0411B660" w14:textId="77777777" w:rsidR="00E55F62" w:rsidRPr="0060595E" w:rsidRDefault="00E55F62" w:rsidP="00E55F62">
            <w:pPr>
              <w:keepNext/>
              <w:keepLines/>
              <w:spacing w:after="0"/>
              <w:jc w:val="center"/>
              <w:rPr>
                <w:ins w:id="17245" w:author="vivo (Yuan)" w:date="2020-10-21T09:40:00Z"/>
                <w:rFonts w:ascii="Arial" w:hAnsi="Arial"/>
                <w:sz w:val="16"/>
                <w:szCs w:val="16"/>
              </w:rPr>
            </w:pPr>
            <w:ins w:id="17246" w:author="vivo (Yuan)" w:date="2020-10-21T09:40:00Z">
              <w:r w:rsidRPr="0060595E">
                <w:rPr>
                  <w:rFonts w:ascii="Arial" w:hAnsi="Arial"/>
                  <w:sz w:val="16"/>
                  <w:szCs w:val="16"/>
                </w:rPr>
                <w:t>Source [UE, Network]/Destination [UE,Network]</w:t>
              </w:r>
            </w:ins>
          </w:p>
          <w:p w14:paraId="368E2418" w14:textId="77777777" w:rsidR="00E55F62" w:rsidRPr="0060595E" w:rsidRDefault="00E55F62" w:rsidP="00E55F62">
            <w:pPr>
              <w:keepNext/>
              <w:keepLines/>
              <w:spacing w:after="0"/>
              <w:jc w:val="center"/>
              <w:rPr>
                <w:ins w:id="17247" w:author="vivo (Yuan)" w:date="2020-10-21T09:40:00Z"/>
                <w:rFonts w:ascii="Arial" w:hAnsi="Arial"/>
                <w:sz w:val="16"/>
                <w:szCs w:val="16"/>
              </w:rPr>
            </w:pPr>
            <w:ins w:id="17248" w:author="vivo (Yuan)" w:date="2020-10-21T09:40:00Z">
              <w:r w:rsidRPr="0060595E">
                <w:rPr>
                  <w:rFonts w:ascii="Arial" w:hAnsi="Arial"/>
                  <w:sz w:val="16"/>
                  <w:szCs w:val="16"/>
                </w:rPr>
                <w:t xml:space="preserve">Positioning technique [DL-TDOA/AoD], type [DL], mode [UE-A], </w:t>
              </w:r>
            </w:ins>
          </w:p>
          <w:p w14:paraId="060B6E6F" w14:textId="77777777" w:rsidR="00E55F62" w:rsidRPr="0060595E" w:rsidRDefault="00E55F62" w:rsidP="00E55F62">
            <w:pPr>
              <w:keepNext/>
              <w:keepLines/>
              <w:spacing w:after="0"/>
              <w:jc w:val="center"/>
              <w:rPr>
                <w:ins w:id="17249" w:author="vivo (Yuan)" w:date="2020-10-21T09:40:00Z"/>
                <w:rFonts w:ascii="Arial" w:hAnsi="Arial"/>
                <w:sz w:val="16"/>
                <w:szCs w:val="16"/>
              </w:rPr>
            </w:pPr>
            <w:ins w:id="17250" w:author="vivo (Yuan)" w:date="2020-10-21T09:40:00Z">
              <w:r w:rsidRPr="0060595E">
                <w:rPr>
                  <w:rFonts w:ascii="Arial" w:hAnsi="Arial"/>
                  <w:sz w:val="16"/>
                  <w:szCs w:val="16"/>
                </w:rPr>
                <w:t>Initial and Final RRC States [I</w:t>
              </w:r>
              <w:r w:rsidRPr="0060595E">
                <w:rPr>
                  <w:rFonts w:ascii="Arial" w:hAnsi="Arial" w:hint="eastAsia"/>
                  <w:sz w:val="16"/>
                  <w:szCs w:val="16"/>
                  <w:lang w:eastAsia="zh-CN"/>
                </w:rPr>
                <w:t>dle/inactive</w:t>
              </w:r>
              <w:r w:rsidRPr="0060595E">
                <w:rPr>
                  <w:rFonts w:ascii="Arial" w:hAnsi="Arial"/>
                  <w:sz w:val="16"/>
                  <w:szCs w:val="16"/>
                </w:rPr>
                <w:t>]</w:t>
              </w:r>
            </w:ins>
          </w:p>
        </w:tc>
      </w:tr>
      <w:tr w:rsidR="00E55F62" w:rsidRPr="0060595E" w14:paraId="2FCABA6C" w14:textId="77777777" w:rsidTr="00E55F62">
        <w:trPr>
          <w:ins w:id="17251" w:author="vivo (Yuan)" w:date="2020-10-21T09:40:00Z"/>
        </w:trPr>
        <w:tc>
          <w:tcPr>
            <w:tcW w:w="2235" w:type="dxa"/>
          </w:tcPr>
          <w:p w14:paraId="1258955C" w14:textId="77777777" w:rsidR="00E55F62" w:rsidRPr="0060595E" w:rsidRDefault="00E55F62" w:rsidP="00E55F62">
            <w:pPr>
              <w:spacing w:after="0"/>
              <w:jc w:val="center"/>
              <w:rPr>
                <w:ins w:id="17252" w:author="vivo (Yuan)" w:date="2020-10-21T09:40:00Z"/>
                <w:rFonts w:eastAsia="SimSun"/>
                <w:b/>
                <w:iCs/>
                <w:lang w:val="en-US" w:eastAsia="zh-CN"/>
              </w:rPr>
            </w:pPr>
            <w:ins w:id="17253" w:author="vivo (Yuan)" w:date="2020-10-21T09:40:00Z">
              <w:r w:rsidRPr="0060595E">
                <w:rPr>
                  <w:rFonts w:eastAsia="SimSun"/>
                  <w:b/>
                  <w:iCs/>
                  <w:lang w:val="en-US" w:eastAsia="zh-CN"/>
                </w:rPr>
                <w:t>Latency Component</w:t>
              </w:r>
            </w:ins>
          </w:p>
        </w:tc>
        <w:tc>
          <w:tcPr>
            <w:tcW w:w="1134" w:type="dxa"/>
          </w:tcPr>
          <w:p w14:paraId="6B66B32D" w14:textId="77777777" w:rsidR="00E55F62" w:rsidRPr="0060595E" w:rsidRDefault="00E55F62" w:rsidP="00E55F62">
            <w:pPr>
              <w:spacing w:after="0"/>
              <w:jc w:val="center"/>
              <w:rPr>
                <w:ins w:id="17254" w:author="vivo (Yuan)" w:date="2020-10-21T09:40:00Z"/>
                <w:rFonts w:eastAsia="SimSun"/>
                <w:b/>
                <w:iCs/>
                <w:lang w:val="en-US" w:eastAsia="zh-CN"/>
              </w:rPr>
            </w:pPr>
            <w:ins w:id="17255" w:author="vivo (Yuan)" w:date="2020-10-21T09:40:00Z">
              <w:r w:rsidRPr="0060595E">
                <w:rPr>
                  <w:rFonts w:eastAsia="SimSun"/>
                  <w:b/>
                  <w:iCs/>
                  <w:lang w:val="en-US" w:eastAsia="zh-CN"/>
                </w:rPr>
                <w:t>Value Range</w:t>
              </w:r>
            </w:ins>
          </w:p>
          <w:p w14:paraId="5DF4AD7F" w14:textId="77777777" w:rsidR="00E55F62" w:rsidRPr="0060595E" w:rsidRDefault="00E55F62" w:rsidP="00E55F62">
            <w:pPr>
              <w:spacing w:after="0"/>
              <w:jc w:val="center"/>
              <w:rPr>
                <w:ins w:id="17256" w:author="vivo (Yuan)" w:date="2020-10-21T09:40:00Z"/>
                <w:rFonts w:eastAsia="SimSun"/>
                <w:b/>
                <w:iCs/>
                <w:lang w:val="en-US" w:eastAsia="zh-CN"/>
              </w:rPr>
            </w:pPr>
            <w:ins w:id="17257"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0EB0CD90" w14:textId="77777777" w:rsidR="00E55F62" w:rsidRPr="0060595E" w:rsidRDefault="00E55F62" w:rsidP="00E55F62">
            <w:pPr>
              <w:spacing w:after="0"/>
              <w:jc w:val="center"/>
              <w:rPr>
                <w:ins w:id="17258" w:author="vivo (Yuan)" w:date="2020-10-21T09:40:00Z"/>
                <w:rFonts w:eastAsia="SimSun"/>
                <w:b/>
                <w:iCs/>
                <w:lang w:val="en-US" w:eastAsia="zh-CN"/>
              </w:rPr>
            </w:pPr>
            <w:ins w:id="17259" w:author="vivo (Yuan)" w:date="2020-10-21T09:40:00Z">
              <w:r w:rsidRPr="0060595E">
                <w:rPr>
                  <w:rFonts w:eastAsia="SimSun"/>
                  <w:b/>
                  <w:iCs/>
                  <w:lang w:val="en-US" w:eastAsia="zh-CN"/>
                </w:rPr>
                <w:t>Description of Latency Component</w:t>
              </w:r>
            </w:ins>
          </w:p>
        </w:tc>
      </w:tr>
      <w:tr w:rsidR="00E55F62" w:rsidRPr="0060595E" w14:paraId="5D1CEB59" w14:textId="77777777" w:rsidTr="00E55F62">
        <w:trPr>
          <w:ins w:id="17260" w:author="vivo (Yuan)" w:date="2020-10-21T09:40:00Z"/>
        </w:trPr>
        <w:tc>
          <w:tcPr>
            <w:tcW w:w="2235" w:type="dxa"/>
          </w:tcPr>
          <w:p w14:paraId="0F5E820D" w14:textId="77777777" w:rsidR="00E55F62" w:rsidRPr="0060595E" w:rsidRDefault="00E55F62" w:rsidP="00E55F62">
            <w:pPr>
              <w:spacing w:after="0"/>
              <w:rPr>
                <w:ins w:id="17261" w:author="vivo (Yuan)" w:date="2020-10-21T09:40:00Z"/>
                <w:rFonts w:eastAsia="SimSun"/>
                <w:bCs/>
                <w:iCs/>
                <w:lang w:val="en-US" w:eastAsia="zh-CN"/>
              </w:rPr>
            </w:pPr>
            <w:ins w:id="17262" w:author="vivo (Yuan)" w:date="2020-10-21T09:40:00Z">
              <w:r w:rsidRPr="0060595E">
                <w:rPr>
                  <w:rFonts w:eastAsia="SimSun"/>
                  <w:bCs/>
                  <w:iCs/>
                  <w:lang w:val="en-US" w:eastAsia="zh-CN"/>
                </w:rPr>
                <w:t xml:space="preserve">Additional latency </w:t>
              </w:r>
              <w:r w:rsidRPr="0060595E">
                <w:rPr>
                  <w:rFonts w:eastAsia="SimSun" w:hint="eastAsia"/>
                  <w:bCs/>
                  <w:iCs/>
                  <w:lang w:val="en-US" w:eastAsia="zh-CN"/>
                </w:rPr>
                <w:t>for</w:t>
              </w:r>
              <w:r w:rsidRPr="0060595E">
                <w:rPr>
                  <w:rFonts w:eastAsia="SimSun"/>
                  <w:bCs/>
                  <w:iCs/>
                  <w:lang w:val="en-US" w:eastAsia="zh-CN"/>
                </w:rPr>
                <w:t xml:space="preserve"> </w:t>
              </w:r>
              <w:r w:rsidRPr="0060595E">
                <w:rPr>
                  <w:rFonts w:eastAsia="SimSun" w:hint="eastAsia"/>
                  <w:bCs/>
                  <w:iCs/>
                  <w:lang w:val="en-US" w:eastAsia="zh-CN"/>
                </w:rPr>
                <w:t>idle/inactive</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r w:rsidRPr="0060595E">
                <w:rPr>
                  <w:rFonts w:eastAsia="SimSun" w:hint="eastAsia"/>
                  <w:bCs/>
                  <w:iCs/>
                  <w:lang w:val="en-US" w:eastAsia="zh-CN"/>
                </w:rPr>
                <w:t>to</w:t>
              </w:r>
              <w:r w:rsidRPr="0060595E">
                <w:rPr>
                  <w:rFonts w:eastAsia="SimSun"/>
                  <w:bCs/>
                  <w:iCs/>
                  <w:lang w:val="en-US" w:eastAsia="zh-CN"/>
                </w:rPr>
                <w:t xml:space="preserve"> </w:t>
              </w:r>
              <w:r w:rsidRPr="0060595E">
                <w:rPr>
                  <w:rFonts w:eastAsia="SimSun" w:hint="eastAsia"/>
                  <w:bCs/>
                  <w:iCs/>
                  <w:lang w:val="en-US" w:eastAsia="zh-CN"/>
                </w:rPr>
                <w:t>connected</w:t>
              </w:r>
              <w:r w:rsidRPr="0060595E">
                <w:rPr>
                  <w:rFonts w:eastAsia="SimSun"/>
                  <w:bCs/>
                  <w:iCs/>
                  <w:lang w:val="en-US" w:eastAsia="zh-CN"/>
                </w:rPr>
                <w:t xml:space="preserve"> </w:t>
              </w:r>
              <w:r w:rsidRPr="0060595E">
                <w:rPr>
                  <w:rFonts w:eastAsia="SimSun" w:hint="eastAsia"/>
                  <w:bCs/>
                  <w:iCs/>
                  <w:lang w:val="en-US" w:eastAsia="zh-CN"/>
                </w:rPr>
                <w:t>state</w:t>
              </w:r>
              <w:r w:rsidRPr="0060595E">
                <w:rPr>
                  <w:rFonts w:eastAsia="SimSun"/>
                  <w:bCs/>
                  <w:iCs/>
                  <w:lang w:val="en-US" w:eastAsia="zh-CN"/>
                </w:rPr>
                <w:t xml:space="preserve"> </w:t>
              </w:r>
            </w:ins>
          </w:p>
        </w:tc>
        <w:tc>
          <w:tcPr>
            <w:tcW w:w="1134" w:type="dxa"/>
          </w:tcPr>
          <w:p w14:paraId="37AFE4C5" w14:textId="77777777" w:rsidR="00E55F62" w:rsidRPr="0060595E" w:rsidRDefault="00E55F62" w:rsidP="00E55F62">
            <w:pPr>
              <w:spacing w:after="0"/>
              <w:rPr>
                <w:ins w:id="17263" w:author="vivo (Yuan)" w:date="2020-10-21T09:40:00Z"/>
                <w:rFonts w:eastAsia="SimSun"/>
                <w:bCs/>
                <w:iCs/>
                <w:color w:val="FF0000"/>
                <w:szCs w:val="24"/>
                <w:lang w:val="en-US" w:eastAsia="zh-CN"/>
              </w:rPr>
            </w:pPr>
            <w:ins w:id="17264" w:author="vivo (Yuan)" w:date="2020-10-21T09:40:00Z">
              <w:r w:rsidRPr="0060595E">
                <w:rPr>
                  <w:rFonts w:eastAsia="SimSun"/>
                  <w:bCs/>
                  <w:iCs/>
                  <w:color w:val="FF0000"/>
                  <w:szCs w:val="24"/>
                  <w:lang w:val="en-US" w:eastAsia="zh-CN"/>
                </w:rPr>
                <w:t>Inactive: [21.3-178.5]</w:t>
              </w:r>
            </w:ins>
          </w:p>
          <w:p w14:paraId="71E82E4F" w14:textId="77777777" w:rsidR="00E55F62" w:rsidRPr="0060595E" w:rsidRDefault="00E55F62" w:rsidP="00E55F62">
            <w:pPr>
              <w:spacing w:after="0"/>
              <w:rPr>
                <w:ins w:id="17265" w:author="vivo (Yuan)" w:date="2020-10-21T09:40:00Z"/>
                <w:rFonts w:eastAsia="SimSun"/>
                <w:bCs/>
                <w:iCs/>
                <w:color w:val="FF0000"/>
                <w:szCs w:val="24"/>
                <w:lang w:val="en-US" w:eastAsia="zh-CN"/>
              </w:rPr>
            </w:pPr>
          </w:p>
          <w:p w14:paraId="7345773F" w14:textId="77777777" w:rsidR="00E55F62" w:rsidRPr="0060595E" w:rsidRDefault="00E55F62" w:rsidP="00E55F62">
            <w:pPr>
              <w:spacing w:after="0"/>
              <w:rPr>
                <w:ins w:id="17266" w:author="vivo (Yuan)" w:date="2020-10-21T09:40:00Z"/>
                <w:rFonts w:eastAsia="SimSun"/>
                <w:bCs/>
                <w:iCs/>
                <w:color w:val="FF0000"/>
                <w:szCs w:val="24"/>
                <w:lang w:val="en-US" w:eastAsia="zh-CN"/>
              </w:rPr>
            </w:pPr>
          </w:p>
          <w:p w14:paraId="4AFC911D" w14:textId="77777777" w:rsidR="00E55F62" w:rsidRPr="0060595E" w:rsidRDefault="00E55F62" w:rsidP="00E55F62">
            <w:pPr>
              <w:spacing w:after="0"/>
              <w:rPr>
                <w:ins w:id="17267" w:author="vivo (Yuan)" w:date="2020-10-21T09:40:00Z"/>
                <w:rFonts w:eastAsia="SimSun"/>
                <w:bCs/>
                <w:iCs/>
                <w:color w:val="FF0000"/>
                <w:szCs w:val="24"/>
                <w:lang w:val="en-US" w:eastAsia="zh-CN"/>
              </w:rPr>
            </w:pPr>
            <w:ins w:id="17268" w:author="vivo (Yuan)" w:date="2020-10-21T09:40:00Z">
              <w:r w:rsidRPr="0060595E">
                <w:rPr>
                  <w:rFonts w:eastAsia="SimSun"/>
                  <w:bCs/>
                  <w:iCs/>
                  <w:color w:val="FF0000"/>
                  <w:szCs w:val="24"/>
                  <w:lang w:val="en-US" w:eastAsia="zh-CN"/>
                </w:rPr>
                <w:t>Idle:</w:t>
              </w:r>
              <w:r w:rsidRPr="0060595E">
                <w:rPr>
                  <w:rFonts w:eastAsia="SimSun" w:hint="eastAsia"/>
                  <w:bCs/>
                  <w:iCs/>
                  <w:color w:val="FF0000"/>
                  <w:szCs w:val="24"/>
                  <w:lang w:val="en-US" w:eastAsia="zh-CN"/>
                </w:rPr>
                <w:t>[4</w:t>
              </w:r>
              <w:r w:rsidRPr="0060595E">
                <w:rPr>
                  <w:rFonts w:eastAsia="SimSun"/>
                  <w:bCs/>
                  <w:iCs/>
                  <w:color w:val="FF0000"/>
                  <w:szCs w:val="24"/>
                  <w:lang w:val="en-US" w:eastAsia="zh-CN"/>
                </w:rPr>
                <w:t>0</w:t>
              </w:r>
              <w:r w:rsidRPr="0060595E">
                <w:rPr>
                  <w:rFonts w:eastAsia="SimSun" w:hint="eastAsia"/>
                  <w:bCs/>
                  <w:iCs/>
                  <w:color w:val="FF0000"/>
                  <w:szCs w:val="24"/>
                  <w:lang w:val="en-US" w:eastAsia="zh-CN"/>
                </w:rPr>
                <w:t>-</w:t>
              </w:r>
              <w:r w:rsidRPr="0060595E">
                <w:rPr>
                  <w:rFonts w:eastAsia="SimSun"/>
                  <w:bCs/>
                  <w:iCs/>
                  <w:color w:val="FF0000"/>
                  <w:szCs w:val="24"/>
                  <w:lang w:val="en-US" w:eastAsia="zh-CN"/>
                </w:rPr>
                <w:t>200</w:t>
              </w:r>
              <w:r w:rsidRPr="0060595E">
                <w:rPr>
                  <w:rFonts w:eastAsia="SimSun" w:hint="eastAsia"/>
                  <w:bCs/>
                  <w:iCs/>
                  <w:color w:val="FF0000"/>
                  <w:szCs w:val="24"/>
                  <w:lang w:val="en-US" w:eastAsia="zh-CN"/>
                </w:rPr>
                <w:t>]</w:t>
              </w:r>
            </w:ins>
          </w:p>
        </w:tc>
        <w:tc>
          <w:tcPr>
            <w:tcW w:w="5873" w:type="dxa"/>
          </w:tcPr>
          <w:p w14:paraId="5657EEA9" w14:textId="77777777" w:rsidR="00E55F62" w:rsidRPr="0060595E" w:rsidRDefault="00E55F62" w:rsidP="00E55F62">
            <w:pPr>
              <w:widowControl w:val="0"/>
              <w:spacing w:before="60" w:after="0" w:line="259" w:lineRule="auto"/>
              <w:jc w:val="both"/>
              <w:rPr>
                <w:ins w:id="17269" w:author="vivo (Yuan)" w:date="2020-10-21T09:40:00Z"/>
                <w:rFonts w:eastAsia="SimSun"/>
                <w:bCs/>
                <w:iCs/>
                <w:szCs w:val="24"/>
                <w:lang w:val="en-US" w:eastAsia="zh-CN"/>
              </w:rPr>
            </w:pPr>
            <w:ins w:id="17270" w:author="vivo (Yuan)" w:date="2020-10-21T09:40:00Z">
              <w:r w:rsidRPr="0060595E">
                <w:rPr>
                  <w:rFonts w:eastAsia="SimSun" w:hint="eastAsia"/>
                  <w:kern w:val="2"/>
                  <w:lang w:val="en-US" w:eastAsia="zh-CN"/>
                </w:rPr>
                <w:t>The</w:t>
              </w:r>
              <w:r w:rsidRPr="0060595E">
                <w:rPr>
                  <w:rFonts w:eastAsia="SimSun"/>
                  <w:kern w:val="2"/>
                  <w:lang w:val="en-US" w:eastAsia="zh-CN"/>
                </w:rPr>
                <w:t xml:space="preserve"> </w:t>
              </w:r>
              <w:r w:rsidRPr="0060595E">
                <w:rPr>
                  <w:rFonts w:eastAsia="SimSun" w:hint="eastAsia"/>
                  <w:kern w:val="2"/>
                  <w:lang w:val="en-US" w:eastAsia="zh-CN"/>
                </w:rPr>
                <w:t>latency</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inactive to connected is </w:t>
              </w:r>
              <w:r w:rsidRPr="0060595E">
                <w:rPr>
                  <w:rFonts w:eastAsia="SimSun"/>
                  <w:bCs/>
                  <w:iCs/>
                  <w:szCs w:val="24"/>
                  <w:lang w:val="en-US" w:eastAsia="zh-CN"/>
                </w:rPr>
                <w:t xml:space="preserve">11.3-18.5 based on Table 5.7.2.1-1 of 37.910 which don’t consider the periodicity of PRACH, So the total latency is </w:t>
              </w:r>
              <w:r w:rsidRPr="0060595E">
                <w:rPr>
                  <w:rFonts w:eastAsia="SimSun"/>
                  <w:bCs/>
                  <w:iCs/>
                  <w:color w:val="FF0000"/>
                  <w:szCs w:val="24"/>
                  <w:lang w:val="en-US" w:eastAsia="zh-CN"/>
                </w:rPr>
                <w:t>21.3-178.5</w:t>
              </w:r>
              <w:r w:rsidRPr="0060595E">
                <w:rPr>
                  <w:rFonts w:eastAsia="SimSun"/>
                  <w:bCs/>
                  <w:iCs/>
                  <w:szCs w:val="24"/>
                  <w:lang w:val="en-US" w:eastAsia="zh-CN"/>
                </w:rPr>
                <w:t xml:space="preserve"> as the periodicity of PRACH is </w:t>
              </w:r>
              <w:r w:rsidRPr="0060595E">
                <w:rPr>
                  <w:rFonts w:eastAsia="SimSun"/>
                  <w:kern w:val="2"/>
                  <w:lang w:eastAsia="zh-CN"/>
                </w:rPr>
                <w:t>10</w:t>
              </w:r>
              <w:r w:rsidRPr="0060595E">
                <w:rPr>
                  <w:rFonts w:eastAsia="SimSun" w:hint="eastAsia"/>
                  <w:kern w:val="2"/>
                  <w:lang w:eastAsia="zh-CN"/>
                </w:rPr>
                <w:t xml:space="preserve"> ms</w:t>
              </w:r>
              <w:r w:rsidRPr="0060595E">
                <w:rPr>
                  <w:rFonts w:eastAsia="SimSun"/>
                  <w:kern w:val="2"/>
                  <w:lang w:eastAsia="zh-CN"/>
                </w:rPr>
                <w:t xml:space="preserve"> -160</w:t>
              </w:r>
              <w:r w:rsidRPr="0060595E">
                <w:rPr>
                  <w:rFonts w:eastAsia="SimSun" w:hint="eastAsia"/>
                  <w:kern w:val="2"/>
                  <w:lang w:eastAsia="zh-CN"/>
                </w:rPr>
                <w:t xml:space="preserve"> ms</w:t>
              </w:r>
              <w:r>
                <w:rPr>
                  <w:rFonts w:eastAsia="SimSun" w:hint="eastAsia"/>
                  <w:kern w:val="2"/>
                  <w:lang w:eastAsia="zh-CN"/>
                </w:rPr>
                <w:t>;</w:t>
              </w:r>
            </w:ins>
          </w:p>
          <w:p w14:paraId="066B9D2B" w14:textId="77777777" w:rsidR="00E55F62" w:rsidRPr="0060595E" w:rsidRDefault="00E55F62" w:rsidP="00E55F62">
            <w:pPr>
              <w:widowControl w:val="0"/>
              <w:spacing w:before="60" w:after="0" w:line="259" w:lineRule="auto"/>
              <w:jc w:val="both"/>
              <w:rPr>
                <w:ins w:id="17271" w:author="vivo (Yuan)" w:date="2020-10-21T09:40:00Z"/>
                <w:rFonts w:eastAsia="SimSun"/>
                <w:kern w:val="2"/>
                <w:lang w:val="en-US" w:eastAsia="zh-CN"/>
              </w:rPr>
            </w:pPr>
            <w:ins w:id="17272" w:author="vivo (Yuan)" w:date="2020-10-21T09:40:00Z">
              <w:r w:rsidRPr="0060595E">
                <w:rPr>
                  <w:rFonts w:eastAsia="SimSun" w:hint="eastAsia"/>
                  <w:kern w:val="2"/>
                  <w:lang w:val="en-US" w:eastAsia="zh-CN"/>
                </w:rPr>
                <w:t xml:space="preserve">In addition, compared to the latency for </w:t>
              </w:r>
              <w:r w:rsidRPr="0060595E">
                <w:rPr>
                  <w:rFonts w:eastAsia="SimSun"/>
                  <w:kern w:val="2"/>
                  <w:lang w:val="en-US" w:eastAsia="zh-CN"/>
                </w:rPr>
                <w:t>inactive</w:t>
              </w:r>
              <w:r w:rsidRPr="0060595E">
                <w:rPr>
                  <w:rFonts w:eastAsia="SimSun" w:hint="eastAsia"/>
                  <w:kern w:val="2"/>
                  <w:lang w:val="en-US" w:eastAsia="zh-CN"/>
                </w:rPr>
                <w:t xml:space="preserve"> to connected, the latency for idle to connected may have additional</w:t>
              </w:r>
              <w:r w:rsidRPr="0060595E">
                <w:rPr>
                  <w:rFonts w:eastAsia="SimSun"/>
                  <w:kern w:val="2"/>
                  <w:lang w:val="en-US" w:eastAsia="zh-CN"/>
                </w:rPr>
                <w:t xml:space="preserve"> high</w:t>
              </w:r>
              <w:r w:rsidRPr="0060595E">
                <w:rPr>
                  <w:rFonts w:eastAsia="SimSun" w:hint="eastAsia"/>
                  <w:kern w:val="2"/>
                  <w:lang w:val="en-US" w:eastAsia="zh-CN"/>
                </w:rPr>
                <w:t xml:space="preserve"> layer</w:t>
              </w:r>
              <w:r w:rsidRPr="0060595E">
                <w:rPr>
                  <w:rFonts w:eastAsia="SimSun"/>
                  <w:kern w:val="2"/>
                  <w:lang w:val="en-US" w:eastAsia="zh-CN"/>
                </w:rPr>
                <w:t xml:space="preserve"> </w:t>
              </w:r>
              <w:r w:rsidRPr="0060595E">
                <w:rPr>
                  <w:rFonts w:eastAsia="SimSun" w:hint="eastAsia"/>
                  <w:kern w:val="2"/>
                  <w:lang w:val="en-US" w:eastAsia="zh-CN"/>
                </w:rPr>
                <w:t>steps, such as steps of gNB to AMF i</w:t>
              </w:r>
              <w:r w:rsidRPr="0060595E">
                <w:rPr>
                  <w:rFonts w:eastAsia="SimSun"/>
                  <w:kern w:val="2"/>
                  <w:lang w:val="en-US" w:eastAsia="zh-CN"/>
                </w:rPr>
                <w:t>nteractive</w:t>
              </w:r>
              <w:r w:rsidRPr="0060595E">
                <w:rPr>
                  <w:rFonts w:eastAsia="SimSun" w:hint="eastAsia"/>
                  <w:kern w:val="2"/>
                  <w:lang w:val="en-US" w:eastAsia="zh-CN"/>
                </w:rPr>
                <w:t xml:space="preserve">, AMF processing etc. Therefore, we assume that additional 20ms for higher layer latency is needed at least, so the latency for idle to connected is assumed as </w:t>
              </w:r>
              <w:r w:rsidRPr="00054915">
                <w:rPr>
                  <w:rFonts w:eastAsia="SimSun" w:hint="eastAsia"/>
                  <w:color w:val="FF0000"/>
                  <w:kern w:val="2"/>
                  <w:lang w:val="en-US" w:eastAsia="zh-CN"/>
                </w:rPr>
                <w:t>40~200ms</w:t>
              </w:r>
              <w:r w:rsidRPr="0060595E">
                <w:rPr>
                  <w:rFonts w:eastAsia="SimSun" w:hint="eastAsia"/>
                  <w:kern w:val="2"/>
                  <w:lang w:val="en-US" w:eastAsia="zh-CN"/>
                </w:rPr>
                <w:t>.</w:t>
              </w:r>
            </w:ins>
          </w:p>
          <w:p w14:paraId="697930F1" w14:textId="77777777" w:rsidR="00E55F62" w:rsidRPr="0060595E" w:rsidRDefault="00E55F62" w:rsidP="00E55F62">
            <w:pPr>
              <w:widowControl w:val="0"/>
              <w:spacing w:before="60" w:after="0" w:line="259" w:lineRule="auto"/>
              <w:jc w:val="both"/>
              <w:rPr>
                <w:ins w:id="17273" w:author="vivo (Yuan)" w:date="2020-10-21T09:40:00Z"/>
                <w:rFonts w:eastAsia="SimSun"/>
                <w:kern w:val="2"/>
                <w:lang w:val="en-US" w:eastAsia="zh-CN"/>
              </w:rPr>
            </w:pPr>
          </w:p>
          <w:p w14:paraId="695781D6" w14:textId="77777777" w:rsidR="00E55F62" w:rsidRPr="0060595E" w:rsidRDefault="00E55F62" w:rsidP="00E55F62">
            <w:pPr>
              <w:widowControl w:val="0"/>
              <w:numPr>
                <w:ilvl w:val="0"/>
                <w:numId w:val="83"/>
              </w:numPr>
              <w:spacing w:before="60" w:after="0" w:line="259" w:lineRule="auto"/>
              <w:jc w:val="both"/>
              <w:rPr>
                <w:ins w:id="17274" w:author="vivo (Yuan)" w:date="2020-10-21T09:40:00Z"/>
                <w:rFonts w:eastAsia="SimSun"/>
                <w:kern w:val="2"/>
                <w:lang w:val="en-US" w:eastAsia="zh-CN"/>
              </w:rPr>
            </w:pPr>
          </w:p>
        </w:tc>
      </w:tr>
      <w:tr w:rsidR="00E55F62" w:rsidRPr="0060595E" w14:paraId="2DA3D656" w14:textId="77777777" w:rsidTr="00E55F62">
        <w:trPr>
          <w:ins w:id="17275" w:author="vivo (Yuan)" w:date="2020-10-21T09:40:00Z"/>
        </w:trPr>
        <w:tc>
          <w:tcPr>
            <w:tcW w:w="2235" w:type="dxa"/>
          </w:tcPr>
          <w:p w14:paraId="397D91CB" w14:textId="77777777" w:rsidR="00E55F62" w:rsidRPr="0060595E" w:rsidRDefault="00E55F62" w:rsidP="00E55F62">
            <w:pPr>
              <w:spacing w:after="0"/>
              <w:rPr>
                <w:ins w:id="17276" w:author="vivo (Yuan)" w:date="2020-10-21T09:40:00Z"/>
                <w:rFonts w:eastAsia="SimSun"/>
                <w:bCs/>
                <w:iCs/>
                <w:lang w:val="en-US" w:eastAsia="zh-CN"/>
              </w:rPr>
            </w:pPr>
            <w:ins w:id="17277" w:author="vivo (Yuan)" w:date="2020-10-21T09:40:00Z">
              <w:r w:rsidRPr="0060595E">
                <w:rPr>
                  <w:rFonts w:eastAsia="SimSun"/>
                  <w:bCs/>
                  <w:iCs/>
                  <w:lang w:val="en-US" w:eastAsia="zh-CN"/>
                </w:rPr>
                <w:t>Start trigger</w:t>
              </w:r>
            </w:ins>
          </w:p>
        </w:tc>
        <w:tc>
          <w:tcPr>
            <w:tcW w:w="1134" w:type="dxa"/>
          </w:tcPr>
          <w:p w14:paraId="214EF822" w14:textId="77777777" w:rsidR="00E55F62" w:rsidRPr="0060595E" w:rsidRDefault="00E55F62" w:rsidP="00E55F62">
            <w:pPr>
              <w:spacing w:after="0"/>
              <w:rPr>
                <w:ins w:id="17278" w:author="vivo (Yuan)" w:date="2020-10-21T09:40:00Z"/>
                <w:rFonts w:eastAsia="SimSun"/>
                <w:bCs/>
                <w:iCs/>
                <w:lang w:val="en-US" w:eastAsia="zh-CN"/>
              </w:rPr>
            </w:pPr>
            <w:ins w:id="17279" w:author="vivo (Yuan)" w:date="2020-10-21T09:40:00Z">
              <w:r w:rsidRPr="0060595E">
                <w:rPr>
                  <w:rFonts w:eastAsia="SimSun"/>
                  <w:bCs/>
                  <w:iCs/>
                  <w:color w:val="FF0000"/>
                  <w:szCs w:val="24"/>
                  <w:lang w:val="en-US" w:eastAsia="zh-CN"/>
                </w:rPr>
                <w:t>[0.5-1,7.5]</w:t>
              </w:r>
            </w:ins>
          </w:p>
        </w:tc>
        <w:tc>
          <w:tcPr>
            <w:tcW w:w="5873" w:type="dxa"/>
          </w:tcPr>
          <w:p w14:paraId="6D91EC97" w14:textId="77777777" w:rsidR="00E55F62" w:rsidRPr="0060595E" w:rsidRDefault="00E55F62" w:rsidP="00E55F62">
            <w:pPr>
              <w:spacing w:after="0"/>
              <w:rPr>
                <w:ins w:id="17280" w:author="vivo (Yuan)" w:date="2020-10-21T09:40:00Z"/>
                <w:rFonts w:eastAsia="SimSun"/>
                <w:lang w:val="en-US" w:eastAsia="zh-CN"/>
              </w:rPr>
            </w:pPr>
            <w:ins w:id="17281"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122E5E8F" w14:textId="77777777" w:rsidR="00E55F62" w:rsidRPr="0060595E" w:rsidRDefault="00E55F62" w:rsidP="00E55F62">
            <w:pPr>
              <w:widowControl w:val="0"/>
              <w:numPr>
                <w:ilvl w:val="0"/>
                <w:numId w:val="83"/>
              </w:numPr>
              <w:spacing w:before="60" w:after="0" w:line="259" w:lineRule="auto"/>
              <w:jc w:val="both"/>
              <w:rPr>
                <w:ins w:id="17282" w:author="vivo (Yuan)" w:date="2020-10-21T09:40:00Z"/>
                <w:rFonts w:eastAsia="SimSun"/>
                <w:kern w:val="2"/>
                <w:lang w:val="en-US" w:eastAsia="zh-CN"/>
              </w:rPr>
            </w:pPr>
            <w:ins w:id="17283"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EE579D" w14:textId="77777777" w:rsidR="00E55F62" w:rsidRPr="0060595E" w:rsidRDefault="00E55F62" w:rsidP="00E55F62">
            <w:pPr>
              <w:widowControl w:val="0"/>
              <w:numPr>
                <w:ilvl w:val="0"/>
                <w:numId w:val="83"/>
              </w:numPr>
              <w:spacing w:before="60" w:after="0" w:line="259" w:lineRule="auto"/>
              <w:jc w:val="both"/>
              <w:rPr>
                <w:ins w:id="17284" w:author="vivo (Yuan)" w:date="2020-10-21T09:40:00Z"/>
                <w:rFonts w:ascii="Calibri" w:eastAsia="SimSun" w:hAnsi="Calibri"/>
                <w:kern w:val="2"/>
                <w:sz w:val="21"/>
                <w:szCs w:val="24"/>
                <w:lang w:val="en-US" w:eastAsia="zh-CN"/>
              </w:rPr>
            </w:pPr>
            <w:ins w:id="17285"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50C6A02B" w14:textId="77777777" w:rsidTr="00E55F62">
        <w:trPr>
          <w:ins w:id="17286" w:author="vivo (Yuan)" w:date="2020-10-21T09:40:00Z"/>
        </w:trPr>
        <w:tc>
          <w:tcPr>
            <w:tcW w:w="2235" w:type="dxa"/>
          </w:tcPr>
          <w:p w14:paraId="016272D8" w14:textId="77777777" w:rsidR="00E55F62" w:rsidRPr="0060595E" w:rsidRDefault="00E55F62" w:rsidP="00E55F62">
            <w:pPr>
              <w:overflowPunct w:val="0"/>
              <w:autoSpaceDE w:val="0"/>
              <w:autoSpaceDN w:val="0"/>
              <w:adjustRightInd w:val="0"/>
              <w:spacing w:before="120" w:after="120"/>
              <w:textAlignment w:val="baseline"/>
              <w:rPr>
                <w:ins w:id="17287" w:author="vivo (Yuan)" w:date="2020-10-21T09:40:00Z"/>
                <w:rFonts w:eastAsia="SimSun"/>
                <w:bCs/>
                <w:iCs/>
                <w:color w:val="FF0000"/>
                <w:szCs w:val="24"/>
                <w:highlight w:val="yellow"/>
                <w:lang w:val="en-US" w:eastAsia="zh-CN"/>
              </w:rPr>
            </w:pPr>
            <w:ins w:id="17288"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38DC7487" w14:textId="77777777" w:rsidR="00E55F62" w:rsidRPr="0060595E" w:rsidRDefault="00E55F62" w:rsidP="00E55F62">
            <w:pPr>
              <w:spacing w:after="0"/>
              <w:rPr>
                <w:ins w:id="17289" w:author="vivo (Yuan)" w:date="2020-10-21T09:40:00Z"/>
                <w:rFonts w:eastAsia="SimSun"/>
                <w:bCs/>
                <w:iCs/>
                <w:lang w:val="en-US" w:eastAsia="zh-CN"/>
              </w:rPr>
            </w:pPr>
            <w:ins w:id="17290"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7C6F3163" w14:textId="77777777" w:rsidR="00E55F62" w:rsidRPr="0060595E" w:rsidRDefault="00E55F62" w:rsidP="00E55F62">
            <w:pPr>
              <w:spacing w:before="60" w:after="0" w:line="259" w:lineRule="auto"/>
              <w:rPr>
                <w:ins w:id="17291" w:author="vivo (Yuan)" w:date="2020-10-21T09:40:00Z"/>
                <w:rFonts w:eastAsia="SimSun"/>
                <w:bCs/>
                <w:iCs/>
                <w:color w:val="FF0000"/>
                <w:szCs w:val="24"/>
                <w:lang w:val="en-US" w:eastAsia="zh-CN"/>
              </w:rPr>
            </w:pPr>
            <w:ins w:id="17292"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10E3C4A8" w14:textId="77777777" w:rsidTr="00E55F62">
        <w:trPr>
          <w:ins w:id="17293" w:author="vivo (Yuan)" w:date="2020-10-21T09:40:00Z"/>
        </w:trPr>
        <w:tc>
          <w:tcPr>
            <w:tcW w:w="2235" w:type="dxa"/>
          </w:tcPr>
          <w:p w14:paraId="6EFB7F8A" w14:textId="77777777" w:rsidR="00E55F62" w:rsidRPr="0060595E" w:rsidRDefault="00E55F62" w:rsidP="00E55F62">
            <w:pPr>
              <w:spacing w:after="0"/>
              <w:rPr>
                <w:ins w:id="17294" w:author="vivo (Yuan)" w:date="2020-10-21T09:40:00Z"/>
                <w:rFonts w:eastAsia="SimSun"/>
                <w:bCs/>
                <w:iCs/>
                <w:lang w:val="en-US" w:eastAsia="zh-CN"/>
              </w:rPr>
            </w:pPr>
            <w:ins w:id="17295"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58BCE1" w14:textId="77777777" w:rsidR="00E55F62" w:rsidRPr="0060595E" w:rsidRDefault="00E55F62" w:rsidP="00E55F62">
            <w:pPr>
              <w:spacing w:after="0"/>
              <w:rPr>
                <w:ins w:id="17296" w:author="vivo (Yuan)" w:date="2020-10-21T09:40:00Z"/>
                <w:rFonts w:eastAsia="SimSun"/>
                <w:bCs/>
                <w:iCs/>
                <w:lang w:val="en-US" w:eastAsia="zh-CN"/>
              </w:rPr>
            </w:pPr>
            <w:ins w:id="17297" w:author="vivo (Yuan)" w:date="2020-10-21T09:40:00Z">
              <w:r w:rsidRPr="0060595E">
                <w:rPr>
                  <w:rFonts w:eastAsia="SimSun"/>
                  <w:bCs/>
                  <w:iCs/>
                  <w:color w:val="FF0000"/>
                  <w:szCs w:val="24"/>
                  <w:lang w:val="en-US" w:eastAsia="zh-CN"/>
                </w:rPr>
                <w:t>[0.5-1, 12.5]</w:t>
              </w:r>
            </w:ins>
          </w:p>
        </w:tc>
        <w:tc>
          <w:tcPr>
            <w:tcW w:w="5873" w:type="dxa"/>
          </w:tcPr>
          <w:p w14:paraId="0452E560" w14:textId="77777777" w:rsidR="00E55F62" w:rsidRPr="0060595E" w:rsidRDefault="00E55F62" w:rsidP="00E55F62">
            <w:pPr>
              <w:spacing w:before="60" w:after="0" w:line="259" w:lineRule="auto"/>
              <w:rPr>
                <w:ins w:id="17298" w:author="vivo (Yuan)" w:date="2020-10-21T09:40:00Z"/>
                <w:rFonts w:eastAsia="SimSun"/>
                <w:lang w:val="en-US" w:eastAsia="zh-CN"/>
              </w:rPr>
            </w:pPr>
            <w:ins w:id="17299"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B363AFC" w14:textId="77777777" w:rsidR="00E55F62" w:rsidRPr="0060595E" w:rsidRDefault="00E55F62" w:rsidP="00E55F62">
            <w:pPr>
              <w:widowControl w:val="0"/>
              <w:numPr>
                <w:ilvl w:val="0"/>
                <w:numId w:val="83"/>
              </w:numPr>
              <w:spacing w:before="60" w:after="0" w:line="259" w:lineRule="auto"/>
              <w:jc w:val="both"/>
              <w:rPr>
                <w:ins w:id="17300" w:author="vivo (Yuan)" w:date="2020-10-21T09:40:00Z"/>
                <w:rFonts w:ascii="Calibri" w:eastAsia="SimSun" w:hAnsi="Calibri"/>
                <w:bCs/>
                <w:iCs/>
                <w:color w:val="FF0000"/>
                <w:kern w:val="2"/>
                <w:sz w:val="21"/>
                <w:szCs w:val="22"/>
                <w:lang w:val="en-US" w:eastAsia="zh-CN"/>
              </w:rPr>
            </w:pPr>
            <w:ins w:id="17301"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6A81CEB4" w14:textId="77777777" w:rsidR="00E55F62" w:rsidRPr="0060595E" w:rsidRDefault="00E55F62" w:rsidP="00E55F62">
            <w:pPr>
              <w:widowControl w:val="0"/>
              <w:numPr>
                <w:ilvl w:val="0"/>
                <w:numId w:val="83"/>
              </w:numPr>
              <w:spacing w:before="60" w:after="0" w:line="259" w:lineRule="auto"/>
              <w:jc w:val="both"/>
              <w:rPr>
                <w:ins w:id="17302" w:author="vivo (Yuan)" w:date="2020-10-21T09:40:00Z"/>
                <w:rFonts w:ascii="Calibri" w:eastAsia="SimSun" w:hAnsi="Calibri"/>
                <w:bCs/>
                <w:iCs/>
                <w:color w:val="FF0000"/>
                <w:kern w:val="2"/>
                <w:sz w:val="21"/>
                <w:szCs w:val="22"/>
                <w:lang w:val="en-US" w:eastAsia="zh-CN"/>
              </w:rPr>
            </w:pPr>
            <w:ins w:id="17303"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4A1C1DEB" w14:textId="77777777" w:rsidTr="00E55F62">
        <w:trPr>
          <w:ins w:id="17304" w:author="vivo (Yuan)" w:date="2020-10-21T09:40:00Z"/>
        </w:trPr>
        <w:tc>
          <w:tcPr>
            <w:tcW w:w="2235" w:type="dxa"/>
          </w:tcPr>
          <w:p w14:paraId="0CFC1EC7" w14:textId="77777777" w:rsidR="00E55F62" w:rsidRPr="0060595E" w:rsidRDefault="00E55F62" w:rsidP="00E55F62">
            <w:pPr>
              <w:overflowPunct w:val="0"/>
              <w:autoSpaceDE w:val="0"/>
              <w:autoSpaceDN w:val="0"/>
              <w:adjustRightInd w:val="0"/>
              <w:spacing w:before="120" w:after="120"/>
              <w:textAlignment w:val="baseline"/>
              <w:rPr>
                <w:ins w:id="17305" w:author="vivo (Yuan)" w:date="2020-10-21T09:40:00Z"/>
                <w:rFonts w:eastAsia="SimSun"/>
                <w:bCs/>
                <w:iCs/>
                <w:lang w:val="en-US" w:eastAsia="zh-CN"/>
              </w:rPr>
            </w:pPr>
            <w:ins w:id="17306"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3F355F2E" w14:textId="77777777" w:rsidR="00E55F62" w:rsidRPr="0060595E" w:rsidRDefault="00E55F62" w:rsidP="00E55F62">
            <w:pPr>
              <w:spacing w:after="0"/>
              <w:rPr>
                <w:ins w:id="17307" w:author="vivo (Yuan)" w:date="2020-10-21T09:40:00Z"/>
                <w:rFonts w:eastAsia="SimSun"/>
                <w:bCs/>
                <w:iCs/>
                <w:lang w:val="en-US" w:eastAsia="zh-CN"/>
              </w:rPr>
            </w:pPr>
            <w:ins w:id="17308"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7D914BF6" w14:textId="77777777" w:rsidR="00E55F62" w:rsidRPr="0060595E" w:rsidRDefault="00E55F62" w:rsidP="00E55F62">
            <w:pPr>
              <w:spacing w:before="60" w:after="0" w:line="259" w:lineRule="auto"/>
              <w:rPr>
                <w:ins w:id="17309" w:author="vivo (Yuan)" w:date="2020-10-21T09:40:00Z"/>
                <w:rFonts w:eastAsia="SimSun"/>
                <w:bCs/>
                <w:iCs/>
                <w:lang w:val="en-US" w:eastAsia="zh-CN"/>
              </w:rPr>
            </w:pPr>
            <w:ins w:id="17310"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F7E3843" w14:textId="77777777" w:rsidTr="00E55F62">
        <w:trPr>
          <w:ins w:id="17311" w:author="vivo (Yuan)" w:date="2020-10-21T09:40:00Z"/>
        </w:trPr>
        <w:tc>
          <w:tcPr>
            <w:tcW w:w="2235" w:type="dxa"/>
          </w:tcPr>
          <w:p w14:paraId="33B49C76" w14:textId="77777777" w:rsidR="00E55F62" w:rsidRPr="0060595E" w:rsidRDefault="00E55F62" w:rsidP="00E55F62">
            <w:pPr>
              <w:overflowPunct w:val="0"/>
              <w:autoSpaceDE w:val="0"/>
              <w:autoSpaceDN w:val="0"/>
              <w:adjustRightInd w:val="0"/>
              <w:spacing w:before="120" w:after="120"/>
              <w:textAlignment w:val="baseline"/>
              <w:rPr>
                <w:ins w:id="17312" w:author="vivo (Yuan)" w:date="2020-10-21T09:40:00Z"/>
                <w:rFonts w:eastAsia="SimSun"/>
                <w:bCs/>
                <w:iCs/>
                <w:lang w:val="en-US" w:eastAsia="zh-CN"/>
              </w:rPr>
            </w:pPr>
            <w:ins w:id="17313"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32E31769" w14:textId="77777777" w:rsidR="00E55F62" w:rsidRPr="0060595E" w:rsidRDefault="00E55F62" w:rsidP="00E55F62">
            <w:pPr>
              <w:spacing w:after="0"/>
              <w:rPr>
                <w:ins w:id="17314" w:author="vivo (Yuan)" w:date="2020-10-21T09:40:00Z"/>
                <w:rFonts w:eastAsia="SimSun"/>
                <w:bCs/>
                <w:iCs/>
                <w:lang w:val="en-US" w:eastAsia="zh-CN"/>
              </w:rPr>
            </w:pPr>
            <w:ins w:id="17315" w:author="vivo (Yuan)" w:date="2020-10-21T09:40:00Z">
              <w:r w:rsidRPr="0060595E">
                <w:rPr>
                  <w:rFonts w:eastAsia="SimSun"/>
                  <w:bCs/>
                  <w:iCs/>
                  <w:color w:val="FF0000"/>
                  <w:szCs w:val="24"/>
                  <w:lang w:val="en-US" w:eastAsia="zh-CN"/>
                </w:rPr>
                <w:t>[0.5-1, 7.5]</w:t>
              </w:r>
            </w:ins>
          </w:p>
        </w:tc>
        <w:tc>
          <w:tcPr>
            <w:tcW w:w="5873" w:type="dxa"/>
          </w:tcPr>
          <w:p w14:paraId="4D05E7FE" w14:textId="77777777" w:rsidR="00E55F62" w:rsidRPr="0060595E" w:rsidRDefault="00E55F62" w:rsidP="00E55F62">
            <w:pPr>
              <w:spacing w:before="60" w:after="0" w:line="259" w:lineRule="auto"/>
              <w:rPr>
                <w:ins w:id="17316" w:author="vivo (Yuan)" w:date="2020-10-21T09:40:00Z"/>
                <w:rFonts w:eastAsia="SimSun"/>
                <w:lang w:val="en-US" w:eastAsia="zh-CN"/>
              </w:rPr>
            </w:pPr>
            <w:ins w:id="17317"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76A1D4BC" w14:textId="77777777" w:rsidR="00E55F62" w:rsidRPr="0060595E" w:rsidRDefault="00E55F62" w:rsidP="00E55F62">
            <w:pPr>
              <w:widowControl w:val="0"/>
              <w:numPr>
                <w:ilvl w:val="0"/>
                <w:numId w:val="83"/>
              </w:numPr>
              <w:spacing w:before="60" w:after="0" w:line="259" w:lineRule="auto"/>
              <w:jc w:val="both"/>
              <w:rPr>
                <w:ins w:id="17318" w:author="vivo (Yuan)" w:date="2020-10-21T09:40:00Z"/>
                <w:rFonts w:ascii="Calibri" w:eastAsia="SimSun" w:hAnsi="Calibri"/>
                <w:bCs/>
                <w:iCs/>
                <w:color w:val="FF0000"/>
                <w:kern w:val="2"/>
                <w:sz w:val="21"/>
                <w:szCs w:val="22"/>
                <w:lang w:val="en-US" w:eastAsia="zh-CN"/>
              </w:rPr>
            </w:pPr>
            <w:ins w:id="17319"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96B2BDB" w14:textId="77777777" w:rsidR="00E55F62" w:rsidRPr="0060595E" w:rsidRDefault="00E55F62" w:rsidP="00E55F62">
            <w:pPr>
              <w:widowControl w:val="0"/>
              <w:numPr>
                <w:ilvl w:val="0"/>
                <w:numId w:val="83"/>
              </w:numPr>
              <w:spacing w:before="60" w:after="0" w:line="259" w:lineRule="auto"/>
              <w:jc w:val="both"/>
              <w:rPr>
                <w:ins w:id="17320" w:author="vivo (Yuan)" w:date="2020-10-21T09:40:00Z"/>
                <w:rFonts w:ascii="Calibri" w:eastAsia="SimSun" w:hAnsi="Calibri"/>
                <w:bCs/>
                <w:iCs/>
                <w:color w:val="FF0000"/>
                <w:kern w:val="2"/>
                <w:sz w:val="21"/>
                <w:szCs w:val="22"/>
                <w:lang w:val="en-US" w:eastAsia="zh-CN"/>
              </w:rPr>
            </w:pPr>
            <w:ins w:id="17321"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2127EAD" w14:textId="77777777" w:rsidTr="00E55F62">
        <w:trPr>
          <w:ins w:id="17322" w:author="vivo (Yuan)" w:date="2020-10-21T09:40:00Z"/>
        </w:trPr>
        <w:tc>
          <w:tcPr>
            <w:tcW w:w="2235" w:type="dxa"/>
          </w:tcPr>
          <w:p w14:paraId="08415C07" w14:textId="77777777" w:rsidR="00E55F62" w:rsidRPr="0060595E" w:rsidRDefault="00E55F62" w:rsidP="00E55F62">
            <w:pPr>
              <w:overflowPunct w:val="0"/>
              <w:autoSpaceDE w:val="0"/>
              <w:autoSpaceDN w:val="0"/>
              <w:adjustRightInd w:val="0"/>
              <w:spacing w:before="120" w:after="120"/>
              <w:textAlignment w:val="baseline"/>
              <w:rPr>
                <w:ins w:id="17323" w:author="vivo (Yuan)" w:date="2020-10-21T09:40:00Z"/>
                <w:rFonts w:eastAsia="SimSun"/>
                <w:bCs/>
                <w:iCs/>
                <w:lang w:val="en-US" w:eastAsia="zh-CN"/>
              </w:rPr>
            </w:pPr>
            <w:ins w:id="17324"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4E742B6B" w14:textId="77777777" w:rsidR="00E55F62" w:rsidRPr="0060595E" w:rsidRDefault="00E55F62" w:rsidP="00E55F62">
            <w:pPr>
              <w:spacing w:after="0"/>
              <w:rPr>
                <w:ins w:id="17325" w:author="vivo (Yuan)" w:date="2020-10-21T09:40:00Z"/>
                <w:rFonts w:eastAsia="SimSun"/>
                <w:bCs/>
                <w:iCs/>
                <w:lang w:val="en-US" w:eastAsia="zh-CN"/>
              </w:rPr>
            </w:pPr>
            <w:ins w:id="17326" w:author="vivo (Yuan)" w:date="2020-10-21T09:40:00Z">
              <w:r w:rsidRPr="0060595E">
                <w:rPr>
                  <w:rFonts w:eastAsia="SimSun"/>
                  <w:bCs/>
                  <w:iCs/>
                  <w:lang w:val="en-US" w:eastAsia="zh-CN"/>
                </w:rPr>
                <w:t>10</w:t>
              </w:r>
            </w:ins>
          </w:p>
        </w:tc>
        <w:tc>
          <w:tcPr>
            <w:tcW w:w="5873" w:type="dxa"/>
          </w:tcPr>
          <w:p w14:paraId="59B28E86" w14:textId="77777777" w:rsidR="00E55F62" w:rsidRPr="0060595E" w:rsidRDefault="00E55F62" w:rsidP="00E55F62">
            <w:pPr>
              <w:spacing w:after="0"/>
              <w:rPr>
                <w:ins w:id="17327" w:author="vivo (Yuan)" w:date="2020-10-21T09:40:00Z"/>
                <w:rFonts w:eastAsia="SimSun"/>
                <w:bCs/>
                <w:lang w:val="en-US" w:eastAsia="zh-CN"/>
              </w:rPr>
            </w:pPr>
            <w:ins w:id="17328"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45E33B" w14:textId="77777777" w:rsidTr="00E55F62">
        <w:trPr>
          <w:ins w:id="17329" w:author="vivo (Yuan)" w:date="2020-10-21T09:40:00Z"/>
        </w:trPr>
        <w:tc>
          <w:tcPr>
            <w:tcW w:w="2235" w:type="dxa"/>
          </w:tcPr>
          <w:p w14:paraId="0A927E14" w14:textId="77777777" w:rsidR="00E55F62" w:rsidRPr="0060595E" w:rsidRDefault="00E55F62" w:rsidP="00E55F62">
            <w:pPr>
              <w:overflowPunct w:val="0"/>
              <w:autoSpaceDE w:val="0"/>
              <w:autoSpaceDN w:val="0"/>
              <w:adjustRightInd w:val="0"/>
              <w:spacing w:before="120" w:after="120"/>
              <w:textAlignment w:val="baseline"/>
              <w:rPr>
                <w:ins w:id="17330" w:author="vivo (Yuan)" w:date="2020-10-21T09:40:00Z"/>
                <w:rFonts w:eastAsia="SimSun"/>
                <w:szCs w:val="24"/>
                <w:lang w:val="en-US" w:eastAsia="zh-CN"/>
              </w:rPr>
            </w:pPr>
            <w:ins w:id="17331"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30FB86D4" w14:textId="77777777" w:rsidR="00E55F62" w:rsidRPr="0060595E" w:rsidRDefault="00E55F62" w:rsidP="00E55F62">
            <w:pPr>
              <w:spacing w:after="0"/>
              <w:rPr>
                <w:ins w:id="17332" w:author="vivo (Yuan)" w:date="2020-10-21T09:40:00Z"/>
                <w:rFonts w:eastAsia="SimSun"/>
                <w:bCs/>
                <w:iCs/>
                <w:lang w:val="en-US" w:eastAsia="zh-CN"/>
              </w:rPr>
            </w:pPr>
          </w:p>
        </w:tc>
        <w:tc>
          <w:tcPr>
            <w:tcW w:w="1134" w:type="dxa"/>
          </w:tcPr>
          <w:p w14:paraId="3C704A62" w14:textId="77777777" w:rsidR="00E55F62" w:rsidRPr="0060595E" w:rsidRDefault="00E55F62" w:rsidP="00E55F62">
            <w:pPr>
              <w:spacing w:after="0"/>
              <w:rPr>
                <w:ins w:id="17333" w:author="vivo (Yuan)" w:date="2020-10-21T09:40:00Z"/>
                <w:rFonts w:eastAsia="SimSun"/>
                <w:bCs/>
                <w:iCs/>
                <w:lang w:val="en-US" w:eastAsia="zh-CN"/>
              </w:rPr>
            </w:pPr>
            <w:ins w:id="17334"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AE26380" w14:textId="77777777" w:rsidR="00E55F62" w:rsidRPr="0060595E" w:rsidRDefault="00E55F62" w:rsidP="00E55F62">
            <w:pPr>
              <w:spacing w:after="0"/>
              <w:rPr>
                <w:ins w:id="17335" w:author="vivo (Yuan)" w:date="2020-10-21T09:40:00Z"/>
                <w:rFonts w:eastAsia="SimSun"/>
                <w:bCs/>
                <w:iCs/>
                <w:lang w:val="en-US" w:eastAsia="zh-CN"/>
              </w:rPr>
            </w:pPr>
          </w:p>
          <w:p w14:paraId="1A0FED6F" w14:textId="77777777" w:rsidR="00E55F62" w:rsidRPr="0060595E" w:rsidRDefault="00E55F62" w:rsidP="00E55F62">
            <w:pPr>
              <w:spacing w:after="0"/>
              <w:rPr>
                <w:ins w:id="17336" w:author="vivo (Yuan)" w:date="2020-10-21T09:40:00Z"/>
                <w:rFonts w:eastAsia="SimSun"/>
                <w:bCs/>
                <w:iCs/>
                <w:lang w:val="en-US" w:eastAsia="zh-CN"/>
              </w:rPr>
            </w:pPr>
            <w:ins w:id="17337" w:author="vivo (Yuan)" w:date="2020-10-21T09:40:00Z">
              <w:r w:rsidRPr="0060595E">
                <w:rPr>
                  <w:rFonts w:eastAsia="SimSun"/>
                  <w:bCs/>
                  <w:iCs/>
                  <w:lang w:val="en-US" w:eastAsia="zh-CN"/>
                </w:rPr>
                <w:t xml:space="preserve">Or </w:t>
              </w:r>
            </w:ins>
          </w:p>
          <w:p w14:paraId="70147D2F" w14:textId="77777777" w:rsidR="00E55F62" w:rsidRPr="0060595E" w:rsidRDefault="00E55F62" w:rsidP="00E55F62">
            <w:pPr>
              <w:spacing w:after="0"/>
              <w:rPr>
                <w:ins w:id="17338" w:author="vivo (Yuan)" w:date="2020-10-21T09:40:00Z"/>
                <w:rFonts w:eastAsia="SimSun"/>
                <w:bCs/>
                <w:iCs/>
                <w:lang w:val="en-US" w:eastAsia="zh-CN"/>
              </w:rPr>
            </w:pPr>
            <w:ins w:id="17339"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5D136750" w14:textId="77777777" w:rsidR="00E55F62" w:rsidRPr="0060595E" w:rsidRDefault="00E55F62" w:rsidP="00E55F62">
            <w:pPr>
              <w:tabs>
                <w:tab w:val="left" w:pos="420"/>
              </w:tabs>
              <w:spacing w:after="0"/>
              <w:rPr>
                <w:ins w:id="17340" w:author="vivo (Yuan)" w:date="2020-10-21T09:40:00Z"/>
                <w:rFonts w:eastAsia="SimSun"/>
                <w:bCs/>
                <w:iCs/>
                <w:lang w:val="en-US" w:eastAsia="zh-CN"/>
              </w:rPr>
            </w:pPr>
            <w:ins w:id="17341"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4C6F4FFD" w14:textId="77777777" w:rsidR="00E55F62" w:rsidRPr="0060595E" w:rsidRDefault="00E55F62" w:rsidP="00E55F62">
            <w:pPr>
              <w:tabs>
                <w:tab w:val="left" w:pos="420"/>
              </w:tabs>
              <w:spacing w:after="0"/>
              <w:rPr>
                <w:ins w:id="17342" w:author="vivo (Yuan)" w:date="2020-10-21T09:40:00Z"/>
                <w:rFonts w:eastAsia="SimSun"/>
                <w:bCs/>
                <w:lang w:val="en-US" w:eastAsia="zh-CN"/>
              </w:rPr>
            </w:pPr>
            <w:ins w:id="17343"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55C7446" w14:textId="77777777" w:rsidR="00E55F62" w:rsidRPr="0060595E" w:rsidRDefault="00E55F62" w:rsidP="00E55F62">
            <w:pPr>
              <w:tabs>
                <w:tab w:val="left" w:pos="420"/>
              </w:tabs>
              <w:spacing w:after="0"/>
              <w:rPr>
                <w:ins w:id="17344" w:author="vivo (Yuan)" w:date="2020-10-21T09:40:00Z"/>
                <w:rFonts w:eastAsia="SimSun"/>
                <w:bCs/>
                <w:lang w:val="en-US" w:eastAsia="zh-CN"/>
              </w:rPr>
            </w:pPr>
          </w:p>
          <w:p w14:paraId="26E599B1" w14:textId="77777777" w:rsidR="00E55F62" w:rsidRPr="0060595E" w:rsidRDefault="00E55F62" w:rsidP="00E55F62">
            <w:pPr>
              <w:tabs>
                <w:tab w:val="left" w:pos="420"/>
              </w:tabs>
              <w:spacing w:after="0"/>
              <w:rPr>
                <w:ins w:id="17345" w:author="vivo (Yuan)" w:date="2020-10-21T09:40:00Z"/>
                <w:rFonts w:eastAsia="SimSun"/>
                <w:bCs/>
                <w:iCs/>
                <w:lang w:val="en-US" w:eastAsia="zh-CN"/>
              </w:rPr>
            </w:pPr>
            <w:ins w:id="17346"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5CE5842A" w14:textId="77777777" w:rsidTr="00E55F62">
        <w:trPr>
          <w:ins w:id="17347" w:author="vivo (Yuan)" w:date="2020-10-21T09:40:00Z"/>
        </w:trPr>
        <w:tc>
          <w:tcPr>
            <w:tcW w:w="2235" w:type="dxa"/>
          </w:tcPr>
          <w:p w14:paraId="012B36AA" w14:textId="77777777" w:rsidR="00E55F62" w:rsidRPr="0060595E" w:rsidRDefault="00E55F62" w:rsidP="00E55F62">
            <w:pPr>
              <w:overflowPunct w:val="0"/>
              <w:autoSpaceDE w:val="0"/>
              <w:autoSpaceDN w:val="0"/>
              <w:adjustRightInd w:val="0"/>
              <w:spacing w:before="120" w:after="120"/>
              <w:textAlignment w:val="baseline"/>
              <w:rPr>
                <w:ins w:id="17348" w:author="vivo (Yuan)" w:date="2020-10-21T09:40:00Z"/>
                <w:rFonts w:eastAsia="SimSun"/>
                <w:szCs w:val="24"/>
                <w:lang w:val="en-US" w:eastAsia="zh-CN"/>
              </w:rPr>
            </w:pPr>
            <w:ins w:id="17349"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p w14:paraId="71DCBE45" w14:textId="77777777" w:rsidR="00E55F62" w:rsidRPr="0060595E" w:rsidRDefault="00E55F62" w:rsidP="00E55F62">
            <w:pPr>
              <w:spacing w:after="0"/>
              <w:rPr>
                <w:ins w:id="17350" w:author="vivo (Yuan)" w:date="2020-10-21T09:40:00Z"/>
                <w:rFonts w:eastAsia="SimSun"/>
                <w:bCs/>
                <w:iCs/>
                <w:color w:val="FF0000"/>
                <w:szCs w:val="24"/>
                <w:lang w:val="en-US" w:eastAsia="zh-CN"/>
              </w:rPr>
            </w:pPr>
          </w:p>
        </w:tc>
        <w:tc>
          <w:tcPr>
            <w:tcW w:w="1134" w:type="dxa"/>
          </w:tcPr>
          <w:p w14:paraId="3C7C44D8" w14:textId="77777777" w:rsidR="00E55F62" w:rsidRPr="0060595E" w:rsidRDefault="00E55F62" w:rsidP="00E55F62">
            <w:pPr>
              <w:spacing w:after="0"/>
              <w:rPr>
                <w:ins w:id="17351" w:author="vivo (Yuan)" w:date="2020-10-21T09:40:00Z"/>
                <w:rFonts w:eastAsia="SimSun"/>
                <w:bCs/>
                <w:iCs/>
                <w:lang w:val="en-US" w:eastAsia="zh-CN"/>
              </w:rPr>
            </w:pPr>
            <w:ins w:id="17352" w:author="vivo (Yuan)" w:date="2020-10-21T09:40:00Z">
              <w:r w:rsidRPr="0060595E">
                <w:rPr>
                  <w:rFonts w:eastAsia="SimSun"/>
                  <w:bCs/>
                  <w:iCs/>
                  <w:color w:val="FF0000"/>
                  <w:szCs w:val="24"/>
                  <w:lang w:val="en-US" w:eastAsia="zh-CN"/>
                </w:rPr>
                <w:t>[0.5-1, 12.5]</w:t>
              </w:r>
            </w:ins>
          </w:p>
        </w:tc>
        <w:tc>
          <w:tcPr>
            <w:tcW w:w="5873" w:type="dxa"/>
          </w:tcPr>
          <w:p w14:paraId="0669E784" w14:textId="77777777" w:rsidR="00E55F62" w:rsidRPr="0060595E" w:rsidRDefault="00E55F62" w:rsidP="00E55F62">
            <w:pPr>
              <w:spacing w:before="60" w:after="0" w:line="259" w:lineRule="auto"/>
              <w:rPr>
                <w:ins w:id="17353" w:author="vivo (Yuan)" w:date="2020-10-21T09:40:00Z"/>
                <w:rFonts w:eastAsia="SimSun"/>
                <w:lang w:val="en-US" w:eastAsia="zh-CN"/>
              </w:rPr>
            </w:pPr>
            <w:ins w:id="17354"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27E36CA6" w14:textId="77777777" w:rsidR="00E55F62" w:rsidRPr="0060595E" w:rsidRDefault="00E55F62" w:rsidP="00E55F62">
            <w:pPr>
              <w:widowControl w:val="0"/>
              <w:numPr>
                <w:ilvl w:val="0"/>
                <w:numId w:val="83"/>
              </w:numPr>
              <w:spacing w:before="60" w:after="0" w:line="259" w:lineRule="auto"/>
              <w:jc w:val="both"/>
              <w:rPr>
                <w:ins w:id="17355" w:author="vivo (Yuan)" w:date="2020-10-21T09:40:00Z"/>
                <w:rFonts w:ascii="Calibri" w:eastAsia="SimSun" w:hAnsi="Calibri"/>
                <w:bCs/>
                <w:iCs/>
                <w:color w:val="FF0000"/>
                <w:kern w:val="2"/>
                <w:sz w:val="21"/>
                <w:szCs w:val="22"/>
                <w:lang w:val="en-US" w:eastAsia="zh-CN"/>
              </w:rPr>
            </w:pPr>
            <w:ins w:id="17356"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ACBF0E6" w14:textId="77777777" w:rsidR="00E55F62" w:rsidRPr="0060595E" w:rsidRDefault="00E55F62" w:rsidP="00E55F62">
            <w:pPr>
              <w:widowControl w:val="0"/>
              <w:numPr>
                <w:ilvl w:val="0"/>
                <w:numId w:val="83"/>
              </w:numPr>
              <w:spacing w:before="60" w:after="0" w:line="259" w:lineRule="auto"/>
              <w:jc w:val="both"/>
              <w:rPr>
                <w:ins w:id="17357" w:author="vivo (Yuan)" w:date="2020-10-21T09:40:00Z"/>
                <w:rFonts w:ascii="Calibri" w:eastAsia="SimSun" w:hAnsi="Calibri"/>
                <w:iCs/>
                <w:kern w:val="2"/>
                <w:sz w:val="21"/>
                <w:szCs w:val="22"/>
                <w:lang w:val="en-US" w:eastAsia="zh-CN"/>
              </w:rPr>
            </w:pPr>
            <w:ins w:id="17358"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B27758D" w14:textId="77777777" w:rsidTr="00E55F62">
        <w:trPr>
          <w:ins w:id="17359" w:author="vivo (Yuan)" w:date="2020-10-21T09:40:00Z"/>
        </w:trPr>
        <w:tc>
          <w:tcPr>
            <w:tcW w:w="2235" w:type="dxa"/>
          </w:tcPr>
          <w:p w14:paraId="6C0C2C93" w14:textId="77777777" w:rsidR="00E55F62" w:rsidRPr="0060595E" w:rsidRDefault="00E55F62" w:rsidP="00E55F62">
            <w:pPr>
              <w:spacing w:after="0"/>
              <w:rPr>
                <w:ins w:id="17360" w:author="vivo (Yuan)" w:date="2020-10-21T09:40:00Z"/>
                <w:rFonts w:eastAsia="SimSun"/>
                <w:bCs/>
                <w:iCs/>
                <w:lang w:val="en-US" w:eastAsia="zh-CN"/>
              </w:rPr>
            </w:pPr>
            <w:ins w:id="17361" w:author="vivo (Yuan)" w:date="2020-10-21T09:40:00Z">
              <w:r w:rsidRPr="0060595E">
                <w:rPr>
                  <w:rFonts w:eastAsia="SimSun"/>
                  <w:bCs/>
                  <w:iCs/>
                  <w:lang w:val="en-US" w:eastAsia="zh-CN"/>
                </w:rPr>
                <w:t>End trigger</w:t>
              </w:r>
            </w:ins>
          </w:p>
        </w:tc>
        <w:tc>
          <w:tcPr>
            <w:tcW w:w="1134" w:type="dxa"/>
          </w:tcPr>
          <w:p w14:paraId="2A170421" w14:textId="77777777" w:rsidR="00E55F62" w:rsidRPr="0060595E" w:rsidRDefault="00E55F62" w:rsidP="00E55F62">
            <w:pPr>
              <w:spacing w:after="0"/>
              <w:rPr>
                <w:ins w:id="17362" w:author="vivo (Yuan)" w:date="2020-10-21T09:40:00Z"/>
                <w:rFonts w:eastAsia="SimSun"/>
                <w:bCs/>
                <w:iCs/>
                <w:lang w:val="en-US" w:eastAsia="zh-CN"/>
              </w:rPr>
            </w:pPr>
            <w:ins w:id="17363"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0064239" w14:textId="77777777" w:rsidR="00E55F62" w:rsidRPr="0060595E" w:rsidRDefault="00E55F62" w:rsidP="00E55F62">
            <w:pPr>
              <w:spacing w:after="0"/>
              <w:rPr>
                <w:ins w:id="17364" w:author="vivo (Yuan)" w:date="2020-10-21T09:40:00Z"/>
                <w:rFonts w:eastAsia="SimSun"/>
                <w:bCs/>
                <w:iCs/>
                <w:lang w:val="en-US" w:eastAsia="zh-CN"/>
              </w:rPr>
            </w:pPr>
            <w:ins w:id="17365"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4CE51947" w14:textId="77777777" w:rsidTr="00E55F62">
        <w:trPr>
          <w:trHeight w:val="181"/>
          <w:ins w:id="17366" w:author="vivo (Yuan)" w:date="2020-10-21T09:40:00Z"/>
        </w:trPr>
        <w:tc>
          <w:tcPr>
            <w:tcW w:w="2235" w:type="dxa"/>
          </w:tcPr>
          <w:p w14:paraId="53D56AD4" w14:textId="77777777" w:rsidR="00E55F62" w:rsidRPr="0060595E" w:rsidRDefault="00E55F62" w:rsidP="00E55F62">
            <w:pPr>
              <w:spacing w:after="0"/>
              <w:rPr>
                <w:ins w:id="17367" w:author="vivo (Yuan)" w:date="2020-10-21T09:40:00Z"/>
                <w:rFonts w:eastAsia="SimSun"/>
                <w:bCs/>
                <w:iCs/>
                <w:lang w:val="en-US" w:eastAsia="zh-CN"/>
              </w:rPr>
            </w:pPr>
            <w:ins w:id="17368" w:author="vivo (Yuan)" w:date="2020-10-21T09:40:00Z">
              <w:r w:rsidRPr="0060595E">
                <w:rPr>
                  <w:rFonts w:eastAsia="SimSun"/>
                  <w:bCs/>
                  <w:iCs/>
                  <w:lang w:val="en-US" w:eastAsia="zh-CN"/>
                </w:rPr>
                <w:t xml:space="preserve">Total values </w:t>
              </w:r>
            </w:ins>
          </w:p>
        </w:tc>
        <w:tc>
          <w:tcPr>
            <w:tcW w:w="1134" w:type="dxa"/>
          </w:tcPr>
          <w:p w14:paraId="3D70213B" w14:textId="77777777" w:rsidR="00E55F62" w:rsidRPr="0060595E" w:rsidRDefault="00E55F62" w:rsidP="00E55F62">
            <w:pPr>
              <w:spacing w:after="0"/>
              <w:rPr>
                <w:ins w:id="17369" w:author="vivo (Yuan)" w:date="2020-10-21T09:40:00Z"/>
                <w:rFonts w:eastAsia="SimSun"/>
                <w:bCs/>
                <w:iCs/>
                <w:lang w:val="en-US" w:eastAsia="zh-CN"/>
              </w:rPr>
            </w:pPr>
            <w:ins w:id="17370" w:author="vivo (Yuan)" w:date="2020-10-21T09:40:00Z">
              <w:r w:rsidRPr="0060595E">
                <w:rPr>
                  <w:rFonts w:eastAsia="SimSun"/>
                  <w:bCs/>
                  <w:iCs/>
                  <w:lang w:val="en-US" w:eastAsia="zh-CN"/>
                </w:rPr>
                <w:t>85.3</w:t>
              </w:r>
              <w:r w:rsidRPr="0060595E">
                <w:rPr>
                  <w:rFonts w:eastAsia="SimSun" w:hint="eastAsia"/>
                  <w:bCs/>
                  <w:iCs/>
                  <w:lang w:val="en-US" w:eastAsia="zh-CN"/>
                </w:rPr>
                <w:t>/</w:t>
              </w:r>
              <w:r w:rsidRPr="0060595E">
                <w:rPr>
                  <w:rFonts w:eastAsia="SimSun"/>
                  <w:bCs/>
                  <w:iCs/>
                  <w:lang w:val="en-US" w:eastAsia="zh-CN"/>
                </w:rPr>
                <w:t>104~</w:t>
              </w:r>
            </w:ins>
          </w:p>
        </w:tc>
        <w:tc>
          <w:tcPr>
            <w:tcW w:w="5873" w:type="dxa"/>
          </w:tcPr>
          <w:p w14:paraId="11B7A296" w14:textId="77777777" w:rsidR="00E55F62" w:rsidRPr="0060595E" w:rsidRDefault="00E55F62" w:rsidP="00E55F62">
            <w:pPr>
              <w:spacing w:after="0"/>
              <w:rPr>
                <w:ins w:id="17371" w:author="vivo (Yuan)" w:date="2020-10-21T09:40:00Z"/>
                <w:rFonts w:eastAsia="SimSun"/>
                <w:bCs/>
                <w:iCs/>
                <w:lang w:val="en-US" w:eastAsia="zh-CN"/>
              </w:rPr>
            </w:pPr>
            <w:ins w:id="17372" w:author="vivo (Yuan)" w:date="2020-10-21T09:40:00Z">
              <w:r w:rsidRPr="0060595E">
                <w:rPr>
                  <w:rFonts w:eastAsia="SimSun"/>
                  <w:bCs/>
                  <w:iCs/>
                  <w:lang w:val="en-US" w:eastAsia="zh-CN"/>
                </w:rPr>
                <w:t>The minimum total value is 85.3 for inactive and 104ms for idle state if only consider the minimum value for every step.</w:t>
              </w:r>
            </w:ins>
          </w:p>
        </w:tc>
      </w:tr>
    </w:tbl>
    <w:p w14:paraId="0C0788E5" w14:textId="77777777" w:rsidR="00E55F62" w:rsidRPr="0060595E" w:rsidRDefault="00E55F62" w:rsidP="00E55F62">
      <w:pPr>
        <w:rPr>
          <w:ins w:id="17373" w:author="vivo (Yuan)" w:date="2020-10-21T09:40:00Z"/>
          <w:lang w:eastAsia="zh-CN"/>
        </w:rPr>
      </w:pPr>
    </w:p>
    <w:p w14:paraId="181B7357" w14:textId="33C6240A" w:rsidR="00E55F62" w:rsidRPr="0060595E" w:rsidRDefault="00E55F62" w:rsidP="00E55F62">
      <w:pPr>
        <w:keepNext/>
        <w:keepLines/>
        <w:spacing w:before="60"/>
        <w:jc w:val="center"/>
        <w:rPr>
          <w:ins w:id="17374" w:author="vivo (Yuan)" w:date="2020-10-21T09:40:00Z"/>
          <w:rFonts w:ascii="Arial" w:hAnsi="Arial"/>
          <w:b/>
          <w:lang w:val="en-US"/>
        </w:rPr>
      </w:pPr>
      <w:ins w:id="17375" w:author="vivo (Yuan)" w:date="2020-10-21T09:40:00Z">
        <w:r w:rsidRPr="0060595E">
          <w:rPr>
            <w:rFonts w:ascii="Arial" w:hAnsi="Arial"/>
            <w:b/>
            <w:lang w:val="en-US"/>
          </w:rPr>
          <w:t>Table 8.1.2.</w:t>
        </w:r>
        <w:r>
          <w:rPr>
            <w:rFonts w:ascii="Arial" w:hAnsi="Arial"/>
            <w:b/>
            <w:lang w:val="en-US"/>
          </w:rPr>
          <w:t>6</w:t>
        </w:r>
        <w:r w:rsidRPr="0060595E">
          <w:rPr>
            <w:rFonts w:ascii="Arial" w:hAnsi="Arial"/>
            <w:b/>
            <w:lang w:val="en-US"/>
          </w:rPr>
          <w:t>.2-</w:t>
        </w:r>
        <w:r>
          <w:rPr>
            <w:rFonts w:ascii="Arial" w:hAnsi="Arial"/>
            <w:b/>
            <w:lang w:val="en-US"/>
          </w:rPr>
          <w:t>3</w:t>
        </w:r>
        <w:r w:rsidRPr="0060595E">
          <w:rPr>
            <w:rFonts w:ascii="Arial" w:hAnsi="Arial"/>
            <w:b/>
            <w:lang w:val="en-US"/>
          </w:rPr>
          <w:t>: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5877C2D6" w14:textId="77777777" w:rsidTr="00E55F62">
        <w:trPr>
          <w:ins w:id="17376" w:author="vivo (Yuan)" w:date="2020-10-21T09:40:00Z"/>
        </w:trPr>
        <w:tc>
          <w:tcPr>
            <w:tcW w:w="9242" w:type="dxa"/>
            <w:gridSpan w:val="3"/>
          </w:tcPr>
          <w:p w14:paraId="70248248" w14:textId="77777777" w:rsidR="00E55F62" w:rsidRPr="0060595E" w:rsidRDefault="00E55F62" w:rsidP="00E55F62">
            <w:pPr>
              <w:keepNext/>
              <w:keepLines/>
              <w:spacing w:after="0"/>
              <w:jc w:val="center"/>
              <w:rPr>
                <w:ins w:id="17377" w:author="vivo (Yuan)" w:date="2020-10-21T09:40:00Z"/>
                <w:rFonts w:ascii="Arial" w:hAnsi="Arial"/>
                <w:sz w:val="16"/>
                <w:szCs w:val="16"/>
                <w:lang w:val="en-US" w:eastAsia="zh-CN"/>
              </w:rPr>
            </w:pPr>
            <w:ins w:id="17378" w:author="vivo (Yuan)" w:date="2020-10-21T09:40:00Z">
              <w:r w:rsidRPr="0060595E">
                <w:rPr>
                  <w:rFonts w:ascii="Arial" w:hAnsi="Arial"/>
                  <w:sz w:val="16"/>
                  <w:szCs w:val="16"/>
                  <w:lang w:val="en-US" w:eastAsia="zh-CN"/>
                </w:rPr>
                <w:t>[Case 2],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43A6EE68" w14:textId="77777777" w:rsidR="00E55F62" w:rsidRPr="0060595E" w:rsidRDefault="00E55F62" w:rsidP="00E55F62">
            <w:pPr>
              <w:keepNext/>
              <w:keepLines/>
              <w:spacing w:after="0"/>
              <w:jc w:val="center"/>
              <w:rPr>
                <w:ins w:id="17379" w:author="vivo (Yuan)" w:date="2020-10-21T09:40:00Z"/>
                <w:rFonts w:ascii="Arial" w:hAnsi="Arial"/>
                <w:sz w:val="16"/>
                <w:szCs w:val="16"/>
                <w:lang w:val="en-US" w:eastAsia="zh-CN"/>
              </w:rPr>
            </w:pPr>
          </w:p>
          <w:p w14:paraId="7614D522" w14:textId="77777777" w:rsidR="00E55F62" w:rsidRPr="0060595E" w:rsidRDefault="00E55F62" w:rsidP="00E55F62">
            <w:pPr>
              <w:keepNext/>
              <w:keepLines/>
              <w:spacing w:after="0"/>
              <w:jc w:val="center"/>
              <w:rPr>
                <w:ins w:id="17380" w:author="vivo (Yuan)" w:date="2020-10-21T09:40:00Z"/>
                <w:rFonts w:ascii="Arial" w:hAnsi="Arial"/>
                <w:sz w:val="16"/>
                <w:szCs w:val="16"/>
                <w:lang w:val="en-US" w:eastAsia="zh-CN"/>
              </w:rPr>
            </w:pPr>
            <w:ins w:id="17381" w:author="vivo (Yuan)" w:date="2020-10-21T09:40:00Z">
              <w:r w:rsidRPr="0060595E">
                <w:rPr>
                  <w:rFonts w:ascii="Arial" w:hAnsi="Arial"/>
                  <w:sz w:val="16"/>
                  <w:szCs w:val="16"/>
                  <w:lang w:val="en-US" w:eastAsia="zh-CN"/>
                </w:rPr>
                <w:t>Source [Network]/Destination [Network</w:t>
              </w:r>
              <w:r w:rsidRPr="0060595E">
                <w:rPr>
                  <w:rFonts w:ascii="Arial" w:hAnsi="Arial" w:hint="eastAsia"/>
                  <w:sz w:val="16"/>
                  <w:szCs w:val="16"/>
                  <w:lang w:val="en-US" w:eastAsia="zh-CN"/>
                </w:rPr>
                <w:t>]</w:t>
              </w:r>
            </w:ins>
          </w:p>
          <w:p w14:paraId="184172E3" w14:textId="77777777" w:rsidR="00E55F62" w:rsidRPr="0060595E" w:rsidRDefault="00E55F62" w:rsidP="00E55F62">
            <w:pPr>
              <w:keepNext/>
              <w:keepLines/>
              <w:spacing w:after="0"/>
              <w:jc w:val="center"/>
              <w:rPr>
                <w:ins w:id="17382" w:author="vivo (Yuan)" w:date="2020-10-21T09:40:00Z"/>
                <w:rFonts w:ascii="Arial" w:hAnsi="Arial"/>
                <w:sz w:val="16"/>
                <w:szCs w:val="16"/>
                <w:lang w:val="en-US" w:eastAsia="zh-CN"/>
              </w:rPr>
            </w:pPr>
            <w:ins w:id="17383" w:author="vivo (Yuan)" w:date="2020-10-21T09:40:00Z">
              <w:r w:rsidRPr="0060595E">
                <w:rPr>
                  <w:rFonts w:ascii="Arial" w:hAnsi="Arial"/>
                  <w:sz w:val="16"/>
                  <w:szCs w:val="16"/>
                  <w:lang w:val="en-US" w:eastAsia="zh-CN"/>
                </w:rPr>
                <w:t xml:space="preserve">Positioning technique [DL-TDOA], type [DL], mode [UE-B], </w:t>
              </w:r>
            </w:ins>
          </w:p>
          <w:p w14:paraId="21E139EB" w14:textId="77777777" w:rsidR="00E55F62" w:rsidRPr="0060595E" w:rsidRDefault="00E55F62" w:rsidP="00E55F62">
            <w:pPr>
              <w:keepNext/>
              <w:keepLines/>
              <w:spacing w:after="0"/>
              <w:jc w:val="center"/>
              <w:rPr>
                <w:ins w:id="17384" w:author="vivo (Yuan)" w:date="2020-10-21T09:40:00Z"/>
                <w:rFonts w:ascii="Arial" w:eastAsia="SimSun" w:hAnsi="Arial"/>
                <w:b/>
                <w:iCs/>
                <w:sz w:val="18"/>
                <w:lang w:val="en-US" w:eastAsia="zh-CN"/>
              </w:rPr>
            </w:pPr>
            <w:ins w:id="17385" w:author="vivo (Yuan)" w:date="2020-10-21T09:40:00Z">
              <w:r w:rsidRPr="0060595E">
                <w:rPr>
                  <w:rFonts w:ascii="Arial" w:hAnsi="Arial"/>
                  <w:sz w:val="16"/>
                  <w:szCs w:val="16"/>
                  <w:lang w:val="en-US" w:eastAsia="zh-CN"/>
                </w:rPr>
                <w:t>Initial and Final RRC States [CONNECTED]</w:t>
              </w:r>
            </w:ins>
          </w:p>
        </w:tc>
      </w:tr>
      <w:tr w:rsidR="00E55F62" w:rsidRPr="0060595E" w14:paraId="6E885A5B" w14:textId="77777777" w:rsidTr="00E55F62">
        <w:trPr>
          <w:ins w:id="17386" w:author="vivo (Yuan)" w:date="2020-10-21T09:40:00Z"/>
        </w:trPr>
        <w:tc>
          <w:tcPr>
            <w:tcW w:w="2235" w:type="dxa"/>
          </w:tcPr>
          <w:p w14:paraId="057A7D1D" w14:textId="77777777" w:rsidR="00E55F62" w:rsidRPr="0060595E" w:rsidRDefault="00E55F62" w:rsidP="00E55F62">
            <w:pPr>
              <w:spacing w:after="0"/>
              <w:jc w:val="center"/>
              <w:rPr>
                <w:ins w:id="17387" w:author="vivo (Yuan)" w:date="2020-10-21T09:40:00Z"/>
                <w:rFonts w:eastAsia="SimSun"/>
                <w:b/>
                <w:iCs/>
                <w:lang w:val="en-US" w:eastAsia="zh-CN"/>
              </w:rPr>
            </w:pPr>
            <w:ins w:id="17388" w:author="vivo (Yuan)" w:date="2020-10-21T09:40:00Z">
              <w:r w:rsidRPr="0060595E">
                <w:rPr>
                  <w:rFonts w:eastAsia="SimSun"/>
                  <w:b/>
                  <w:iCs/>
                  <w:lang w:val="en-US" w:eastAsia="zh-CN"/>
                </w:rPr>
                <w:t>Latency Component</w:t>
              </w:r>
            </w:ins>
          </w:p>
        </w:tc>
        <w:tc>
          <w:tcPr>
            <w:tcW w:w="1134" w:type="dxa"/>
          </w:tcPr>
          <w:p w14:paraId="471E6E31" w14:textId="77777777" w:rsidR="00E55F62" w:rsidRPr="0060595E" w:rsidRDefault="00E55F62" w:rsidP="00E55F62">
            <w:pPr>
              <w:spacing w:after="0"/>
              <w:jc w:val="center"/>
              <w:rPr>
                <w:ins w:id="17389" w:author="vivo (Yuan)" w:date="2020-10-21T09:40:00Z"/>
                <w:rFonts w:eastAsia="SimSun"/>
                <w:b/>
                <w:iCs/>
                <w:lang w:val="en-US" w:eastAsia="zh-CN"/>
              </w:rPr>
            </w:pPr>
            <w:ins w:id="17390" w:author="vivo (Yuan)" w:date="2020-10-21T09:40:00Z">
              <w:r w:rsidRPr="0060595E">
                <w:rPr>
                  <w:rFonts w:eastAsia="SimSun"/>
                  <w:b/>
                  <w:iCs/>
                  <w:lang w:val="en-US" w:eastAsia="zh-CN"/>
                </w:rPr>
                <w:t>Value Range</w:t>
              </w:r>
            </w:ins>
          </w:p>
          <w:p w14:paraId="75763187" w14:textId="77777777" w:rsidR="00E55F62" w:rsidRPr="0060595E" w:rsidRDefault="00E55F62" w:rsidP="00E55F62">
            <w:pPr>
              <w:spacing w:after="0"/>
              <w:jc w:val="center"/>
              <w:rPr>
                <w:ins w:id="17391" w:author="vivo (Yuan)" w:date="2020-10-21T09:40:00Z"/>
                <w:rFonts w:eastAsia="SimSun"/>
                <w:b/>
                <w:iCs/>
                <w:lang w:val="en-US" w:eastAsia="zh-CN"/>
              </w:rPr>
            </w:pPr>
            <w:ins w:id="17392"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256FF2E" w14:textId="77777777" w:rsidR="00E55F62" w:rsidRPr="0060595E" w:rsidRDefault="00E55F62" w:rsidP="00E55F62">
            <w:pPr>
              <w:spacing w:after="0"/>
              <w:jc w:val="center"/>
              <w:rPr>
                <w:ins w:id="17393" w:author="vivo (Yuan)" w:date="2020-10-21T09:40:00Z"/>
                <w:rFonts w:eastAsia="SimSun"/>
                <w:b/>
                <w:iCs/>
                <w:lang w:val="en-US" w:eastAsia="zh-CN"/>
              </w:rPr>
            </w:pPr>
            <w:ins w:id="17394" w:author="vivo (Yuan)" w:date="2020-10-21T09:40:00Z">
              <w:r w:rsidRPr="0060595E">
                <w:rPr>
                  <w:rFonts w:eastAsia="SimSun"/>
                  <w:b/>
                  <w:iCs/>
                  <w:lang w:val="en-US" w:eastAsia="zh-CN"/>
                </w:rPr>
                <w:t>Description of Latency Component</w:t>
              </w:r>
            </w:ins>
          </w:p>
        </w:tc>
      </w:tr>
      <w:tr w:rsidR="00E55F62" w:rsidRPr="0060595E" w14:paraId="519385BD" w14:textId="77777777" w:rsidTr="00E55F62">
        <w:trPr>
          <w:ins w:id="17395" w:author="vivo (Yuan)" w:date="2020-10-21T09:40:00Z"/>
        </w:trPr>
        <w:tc>
          <w:tcPr>
            <w:tcW w:w="2235" w:type="dxa"/>
          </w:tcPr>
          <w:p w14:paraId="7FFF3C4E" w14:textId="77777777" w:rsidR="00E55F62" w:rsidRPr="0060595E" w:rsidRDefault="00E55F62" w:rsidP="00E55F62">
            <w:pPr>
              <w:spacing w:after="0"/>
              <w:rPr>
                <w:ins w:id="17396" w:author="vivo (Yuan)" w:date="2020-10-21T09:40:00Z"/>
                <w:rFonts w:eastAsia="SimSun"/>
                <w:bCs/>
                <w:iCs/>
                <w:lang w:val="en-US" w:eastAsia="zh-CN"/>
              </w:rPr>
            </w:pPr>
            <w:ins w:id="17397" w:author="vivo (Yuan)" w:date="2020-10-21T09:40:00Z">
              <w:r w:rsidRPr="0060595E">
                <w:rPr>
                  <w:rFonts w:eastAsia="SimSun"/>
                  <w:bCs/>
                  <w:iCs/>
                  <w:lang w:val="en-US" w:eastAsia="zh-CN"/>
                </w:rPr>
                <w:t>Start trigger</w:t>
              </w:r>
            </w:ins>
          </w:p>
        </w:tc>
        <w:tc>
          <w:tcPr>
            <w:tcW w:w="1134" w:type="dxa"/>
          </w:tcPr>
          <w:p w14:paraId="7DB98839" w14:textId="77777777" w:rsidR="00E55F62" w:rsidRPr="0060595E" w:rsidRDefault="00E55F62" w:rsidP="00E55F62">
            <w:pPr>
              <w:spacing w:after="0"/>
              <w:rPr>
                <w:ins w:id="17398" w:author="vivo (Yuan)" w:date="2020-10-21T09:40:00Z"/>
                <w:rFonts w:eastAsia="SimSun"/>
                <w:bCs/>
                <w:iCs/>
                <w:lang w:val="en-US" w:eastAsia="zh-CN"/>
              </w:rPr>
            </w:pPr>
            <w:ins w:id="17399" w:author="vivo (Yuan)" w:date="2020-10-21T09:40:00Z">
              <w:r w:rsidRPr="0060595E">
                <w:rPr>
                  <w:rFonts w:eastAsia="SimSun"/>
                  <w:bCs/>
                  <w:iCs/>
                  <w:color w:val="FF0000"/>
                  <w:szCs w:val="24"/>
                  <w:lang w:val="en-US" w:eastAsia="zh-CN"/>
                </w:rPr>
                <w:t>[0.5-1,7.5]</w:t>
              </w:r>
            </w:ins>
          </w:p>
        </w:tc>
        <w:tc>
          <w:tcPr>
            <w:tcW w:w="5873" w:type="dxa"/>
          </w:tcPr>
          <w:p w14:paraId="51ABF7B4" w14:textId="77777777" w:rsidR="00E55F62" w:rsidRPr="0060595E" w:rsidRDefault="00E55F62" w:rsidP="00E55F62">
            <w:pPr>
              <w:spacing w:after="0"/>
              <w:rPr>
                <w:ins w:id="17400" w:author="vivo (Yuan)" w:date="2020-10-21T09:40:00Z"/>
                <w:rFonts w:eastAsia="SimSun"/>
                <w:szCs w:val="24"/>
                <w:lang w:val="en-US" w:eastAsia="zh-CN"/>
              </w:rPr>
            </w:pPr>
            <w:ins w:id="17401" w:author="vivo (Yuan)" w:date="2020-10-21T09:40:00Z">
              <w:r w:rsidRPr="0060595E">
                <w:rPr>
                  <w:rFonts w:eastAsia="SimSun" w:cs="Times" w:hint="eastAsia"/>
                  <w:szCs w:val="24"/>
                  <w:lang w:val="en-US" w:eastAsia="zh-CN"/>
                </w:rPr>
                <w:t>For P</w:t>
              </w:r>
              <w:r w:rsidRPr="0060595E">
                <w:rPr>
                  <w:rFonts w:eastAsia="Malgun Gothic" w:cs="Times"/>
                  <w:szCs w:val="24"/>
                  <w:lang w:val="en-US" w:eastAsia="zh-CN"/>
                </w:rPr>
                <w:t>hysical Layer Latency Start</w:t>
              </w:r>
              <w:r w:rsidRPr="0060595E">
                <w:rPr>
                  <w:rFonts w:eastAsia="SimSun" w:cs="Times" w:hint="eastAsia"/>
                  <w:szCs w:val="24"/>
                  <w:lang w:val="en-US" w:eastAsia="zh-CN"/>
                </w:rPr>
                <w:t xml:space="preserve"> time of UE based method, Alt.2 is selected.</w:t>
              </w:r>
            </w:ins>
          </w:p>
          <w:p w14:paraId="4D4A9E1D" w14:textId="77777777" w:rsidR="00E55F62" w:rsidRPr="0060595E" w:rsidRDefault="00E55F62" w:rsidP="00E55F62">
            <w:pPr>
              <w:spacing w:after="0"/>
              <w:rPr>
                <w:ins w:id="17402" w:author="vivo (Yuan)" w:date="2020-10-21T09:40:00Z"/>
                <w:rFonts w:eastAsia="SimSun"/>
                <w:lang w:val="en-US" w:eastAsia="zh-CN"/>
              </w:rPr>
            </w:pPr>
            <w:ins w:id="17403" w:author="vivo (Yuan)" w:date="2020-10-21T09:40:00Z">
              <w:r w:rsidRPr="0060595E">
                <w:rPr>
                  <w:rFonts w:eastAsia="SimSun"/>
                  <w:szCs w:val="24"/>
                  <w:lang w:val="en-US" w:eastAsia="zh-CN"/>
                </w:rPr>
                <w:t>Transmission of the PDSCH from the gNB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42A0A3B0" w14:textId="77777777" w:rsidR="00E55F62" w:rsidRPr="0060595E" w:rsidRDefault="00E55F62" w:rsidP="00E55F62">
            <w:pPr>
              <w:widowControl w:val="0"/>
              <w:numPr>
                <w:ilvl w:val="0"/>
                <w:numId w:val="83"/>
              </w:numPr>
              <w:spacing w:before="60" w:after="0" w:line="259" w:lineRule="auto"/>
              <w:jc w:val="both"/>
              <w:rPr>
                <w:ins w:id="17404" w:author="vivo (Yuan)" w:date="2020-10-21T09:40:00Z"/>
                <w:rFonts w:eastAsia="SimSun"/>
                <w:kern w:val="2"/>
                <w:lang w:val="en-US" w:eastAsia="zh-CN"/>
              </w:rPr>
            </w:pPr>
            <w:ins w:id="17405"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7B47905" w14:textId="77777777" w:rsidR="00E55F62" w:rsidRPr="0060595E" w:rsidRDefault="00E55F62" w:rsidP="00E55F62">
            <w:pPr>
              <w:widowControl w:val="0"/>
              <w:numPr>
                <w:ilvl w:val="0"/>
                <w:numId w:val="83"/>
              </w:numPr>
              <w:spacing w:before="60" w:after="0" w:line="259" w:lineRule="auto"/>
              <w:jc w:val="both"/>
              <w:rPr>
                <w:ins w:id="17406" w:author="vivo (Yuan)" w:date="2020-10-21T09:40:00Z"/>
                <w:rFonts w:ascii="Calibri" w:eastAsia="SimSun" w:hAnsi="Calibri"/>
                <w:kern w:val="2"/>
                <w:sz w:val="21"/>
                <w:szCs w:val="24"/>
                <w:lang w:val="en-US" w:eastAsia="zh-CN"/>
              </w:rPr>
            </w:pPr>
            <w:ins w:id="17407"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6C6D40F1" w14:textId="77777777" w:rsidTr="00E55F62">
        <w:trPr>
          <w:ins w:id="17408" w:author="vivo (Yuan)" w:date="2020-10-21T09:40:00Z"/>
        </w:trPr>
        <w:tc>
          <w:tcPr>
            <w:tcW w:w="2235" w:type="dxa"/>
          </w:tcPr>
          <w:p w14:paraId="237E8418" w14:textId="77777777" w:rsidR="00E55F62" w:rsidRPr="0060595E" w:rsidRDefault="00E55F62" w:rsidP="00E55F62">
            <w:pPr>
              <w:overflowPunct w:val="0"/>
              <w:autoSpaceDE w:val="0"/>
              <w:autoSpaceDN w:val="0"/>
              <w:adjustRightInd w:val="0"/>
              <w:spacing w:before="120" w:after="120"/>
              <w:textAlignment w:val="baseline"/>
              <w:rPr>
                <w:ins w:id="17409" w:author="vivo (Yuan)" w:date="2020-10-21T09:40:00Z"/>
                <w:rFonts w:eastAsia="SimSun"/>
                <w:bCs/>
                <w:iCs/>
                <w:color w:val="FF0000"/>
                <w:szCs w:val="24"/>
                <w:highlight w:val="yellow"/>
                <w:lang w:val="en-US" w:eastAsia="zh-CN"/>
              </w:rPr>
            </w:pPr>
            <w:ins w:id="17410"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479E5DCB" w14:textId="77777777" w:rsidR="00E55F62" w:rsidRPr="0060595E" w:rsidRDefault="00E55F62" w:rsidP="00E55F62">
            <w:pPr>
              <w:spacing w:after="0"/>
              <w:rPr>
                <w:ins w:id="17411" w:author="vivo (Yuan)" w:date="2020-10-21T09:40:00Z"/>
                <w:rFonts w:eastAsia="SimSun"/>
                <w:bCs/>
                <w:iCs/>
                <w:lang w:val="en-US" w:eastAsia="zh-CN"/>
              </w:rPr>
            </w:pPr>
            <w:ins w:id="17412"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180FCC1" w14:textId="77777777" w:rsidR="00E55F62" w:rsidRPr="0060595E" w:rsidRDefault="00E55F62" w:rsidP="00E55F62">
            <w:pPr>
              <w:spacing w:before="60" w:after="0" w:line="259" w:lineRule="auto"/>
              <w:rPr>
                <w:ins w:id="17413" w:author="vivo (Yuan)" w:date="2020-10-21T09:40:00Z"/>
                <w:rFonts w:eastAsia="SimSun"/>
                <w:bCs/>
                <w:iCs/>
                <w:color w:val="FF0000"/>
                <w:szCs w:val="24"/>
                <w:lang w:val="en-US" w:eastAsia="zh-CN"/>
              </w:rPr>
            </w:pPr>
            <w:ins w:id="17414"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7C179D40" w14:textId="77777777" w:rsidTr="00E55F62">
        <w:trPr>
          <w:ins w:id="17415" w:author="vivo (Yuan)" w:date="2020-10-21T09:40:00Z"/>
        </w:trPr>
        <w:tc>
          <w:tcPr>
            <w:tcW w:w="2235" w:type="dxa"/>
          </w:tcPr>
          <w:p w14:paraId="36614CAC" w14:textId="77777777" w:rsidR="00E55F62" w:rsidRPr="0060595E" w:rsidRDefault="00E55F62" w:rsidP="00E55F62">
            <w:pPr>
              <w:spacing w:after="0"/>
              <w:rPr>
                <w:ins w:id="17416" w:author="vivo (Yuan)" w:date="2020-10-21T09:40:00Z"/>
                <w:rFonts w:eastAsia="SimSun"/>
                <w:bCs/>
                <w:iCs/>
                <w:lang w:val="en-US" w:eastAsia="zh-CN"/>
              </w:rPr>
            </w:pPr>
            <w:ins w:id="17417"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DC72459" w14:textId="77777777" w:rsidR="00E55F62" w:rsidRPr="0060595E" w:rsidRDefault="00E55F62" w:rsidP="00E55F62">
            <w:pPr>
              <w:spacing w:after="0"/>
              <w:rPr>
                <w:ins w:id="17418" w:author="vivo (Yuan)" w:date="2020-10-21T09:40:00Z"/>
                <w:rFonts w:eastAsia="SimSun"/>
                <w:bCs/>
                <w:iCs/>
                <w:lang w:val="en-US" w:eastAsia="zh-CN"/>
              </w:rPr>
            </w:pPr>
            <w:ins w:id="17419" w:author="vivo (Yuan)" w:date="2020-10-21T09:40:00Z">
              <w:r w:rsidRPr="0060595E">
                <w:rPr>
                  <w:rFonts w:eastAsia="SimSun"/>
                  <w:bCs/>
                  <w:iCs/>
                  <w:color w:val="FF0000"/>
                  <w:szCs w:val="24"/>
                  <w:lang w:val="en-US" w:eastAsia="zh-CN"/>
                </w:rPr>
                <w:t>[0.5-1, 12.5]</w:t>
              </w:r>
            </w:ins>
          </w:p>
        </w:tc>
        <w:tc>
          <w:tcPr>
            <w:tcW w:w="5873" w:type="dxa"/>
          </w:tcPr>
          <w:p w14:paraId="6BCA3735" w14:textId="77777777" w:rsidR="00E55F62" w:rsidRPr="0060595E" w:rsidRDefault="00E55F62" w:rsidP="00E55F62">
            <w:pPr>
              <w:spacing w:before="60" w:after="0" w:line="259" w:lineRule="auto"/>
              <w:rPr>
                <w:ins w:id="17420" w:author="vivo (Yuan)" w:date="2020-10-21T09:40:00Z"/>
                <w:rFonts w:eastAsia="SimSun"/>
                <w:lang w:val="en-US" w:eastAsia="zh-CN"/>
              </w:rPr>
            </w:pPr>
            <w:ins w:id="17421"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7B4D408" w14:textId="77777777" w:rsidR="00E55F62" w:rsidRPr="0060595E" w:rsidRDefault="00E55F62" w:rsidP="00E55F62">
            <w:pPr>
              <w:widowControl w:val="0"/>
              <w:numPr>
                <w:ilvl w:val="0"/>
                <w:numId w:val="83"/>
              </w:numPr>
              <w:spacing w:before="60" w:after="0" w:line="259" w:lineRule="auto"/>
              <w:jc w:val="both"/>
              <w:rPr>
                <w:ins w:id="17422" w:author="vivo (Yuan)" w:date="2020-10-21T09:40:00Z"/>
                <w:rFonts w:ascii="Calibri" w:eastAsia="SimSun" w:hAnsi="Calibri"/>
                <w:bCs/>
                <w:iCs/>
                <w:color w:val="FF0000"/>
                <w:kern w:val="2"/>
                <w:sz w:val="21"/>
                <w:szCs w:val="22"/>
                <w:lang w:val="en-US" w:eastAsia="zh-CN"/>
              </w:rPr>
            </w:pPr>
            <w:ins w:id="17423"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F370068" w14:textId="77777777" w:rsidR="00E55F62" w:rsidRPr="0060595E" w:rsidRDefault="00E55F62" w:rsidP="00E55F62">
            <w:pPr>
              <w:widowControl w:val="0"/>
              <w:numPr>
                <w:ilvl w:val="0"/>
                <w:numId w:val="83"/>
              </w:numPr>
              <w:spacing w:before="60" w:after="0" w:line="259" w:lineRule="auto"/>
              <w:jc w:val="both"/>
              <w:rPr>
                <w:ins w:id="17424" w:author="vivo (Yuan)" w:date="2020-10-21T09:40:00Z"/>
                <w:rFonts w:ascii="Calibri" w:eastAsia="SimSun" w:hAnsi="Calibri"/>
                <w:bCs/>
                <w:iCs/>
                <w:color w:val="FF0000"/>
                <w:kern w:val="2"/>
                <w:sz w:val="21"/>
                <w:szCs w:val="22"/>
                <w:lang w:val="en-US" w:eastAsia="zh-CN"/>
              </w:rPr>
            </w:pPr>
            <w:ins w:id="17425"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BA62A1E" w14:textId="77777777" w:rsidTr="00E55F62">
        <w:trPr>
          <w:ins w:id="17426" w:author="vivo (Yuan)" w:date="2020-10-21T09:40:00Z"/>
        </w:trPr>
        <w:tc>
          <w:tcPr>
            <w:tcW w:w="2235" w:type="dxa"/>
          </w:tcPr>
          <w:p w14:paraId="30F889AD" w14:textId="77777777" w:rsidR="00E55F62" w:rsidRPr="0060595E" w:rsidRDefault="00E55F62" w:rsidP="00E55F62">
            <w:pPr>
              <w:overflowPunct w:val="0"/>
              <w:autoSpaceDE w:val="0"/>
              <w:autoSpaceDN w:val="0"/>
              <w:adjustRightInd w:val="0"/>
              <w:spacing w:before="120" w:after="120"/>
              <w:textAlignment w:val="baseline"/>
              <w:rPr>
                <w:ins w:id="17427" w:author="vivo (Yuan)" w:date="2020-10-21T09:40:00Z"/>
                <w:rFonts w:eastAsia="SimSun"/>
                <w:bCs/>
                <w:iCs/>
                <w:lang w:val="en-US" w:eastAsia="zh-CN"/>
              </w:rPr>
            </w:pPr>
            <w:ins w:id="17428"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49C67B34" w14:textId="77777777" w:rsidR="00E55F62" w:rsidRPr="0060595E" w:rsidRDefault="00E55F62" w:rsidP="00E55F62">
            <w:pPr>
              <w:spacing w:after="0"/>
              <w:rPr>
                <w:ins w:id="17429" w:author="vivo (Yuan)" w:date="2020-10-21T09:40:00Z"/>
                <w:rFonts w:eastAsia="SimSun"/>
                <w:bCs/>
                <w:iCs/>
                <w:lang w:val="en-US" w:eastAsia="zh-CN"/>
              </w:rPr>
            </w:pPr>
            <w:ins w:id="17430"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E714D0F" w14:textId="77777777" w:rsidR="00E55F62" w:rsidRPr="0060595E" w:rsidRDefault="00E55F62" w:rsidP="00E55F62">
            <w:pPr>
              <w:spacing w:before="60" w:after="0" w:line="259" w:lineRule="auto"/>
              <w:rPr>
                <w:ins w:id="17431" w:author="vivo (Yuan)" w:date="2020-10-21T09:40:00Z"/>
                <w:rFonts w:eastAsia="SimSun"/>
                <w:bCs/>
                <w:iCs/>
                <w:lang w:val="en-US" w:eastAsia="zh-CN"/>
              </w:rPr>
            </w:pPr>
            <w:ins w:id="17432"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4D6BF2CB" w14:textId="77777777" w:rsidTr="00E55F62">
        <w:trPr>
          <w:ins w:id="17433" w:author="vivo (Yuan)" w:date="2020-10-21T09:40:00Z"/>
        </w:trPr>
        <w:tc>
          <w:tcPr>
            <w:tcW w:w="2235" w:type="dxa"/>
          </w:tcPr>
          <w:p w14:paraId="70AA896D" w14:textId="77777777" w:rsidR="00E55F62" w:rsidRPr="0060595E" w:rsidRDefault="00E55F62" w:rsidP="00E55F62">
            <w:pPr>
              <w:overflowPunct w:val="0"/>
              <w:autoSpaceDE w:val="0"/>
              <w:autoSpaceDN w:val="0"/>
              <w:adjustRightInd w:val="0"/>
              <w:spacing w:before="120" w:after="120"/>
              <w:textAlignment w:val="baseline"/>
              <w:rPr>
                <w:ins w:id="17434" w:author="vivo (Yuan)" w:date="2020-10-21T09:40:00Z"/>
                <w:rFonts w:eastAsia="SimSun"/>
                <w:bCs/>
                <w:iCs/>
                <w:lang w:val="en-US" w:eastAsia="zh-CN"/>
              </w:rPr>
            </w:pPr>
            <w:ins w:id="17435"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59671434" w14:textId="77777777" w:rsidR="00E55F62" w:rsidRPr="0060595E" w:rsidRDefault="00E55F62" w:rsidP="00E55F62">
            <w:pPr>
              <w:spacing w:after="0"/>
              <w:rPr>
                <w:ins w:id="17436" w:author="vivo (Yuan)" w:date="2020-10-21T09:40:00Z"/>
                <w:rFonts w:eastAsia="SimSun"/>
                <w:bCs/>
                <w:iCs/>
                <w:lang w:val="en-US" w:eastAsia="zh-CN"/>
              </w:rPr>
            </w:pPr>
            <w:ins w:id="17437" w:author="vivo (Yuan)" w:date="2020-10-21T09:40:00Z">
              <w:r w:rsidRPr="0060595E">
                <w:rPr>
                  <w:rFonts w:eastAsia="SimSun"/>
                  <w:bCs/>
                  <w:iCs/>
                  <w:color w:val="FF0000"/>
                  <w:szCs w:val="24"/>
                  <w:lang w:val="en-US" w:eastAsia="zh-CN"/>
                </w:rPr>
                <w:t>[0.5-1, 7.5]</w:t>
              </w:r>
            </w:ins>
          </w:p>
        </w:tc>
        <w:tc>
          <w:tcPr>
            <w:tcW w:w="5873" w:type="dxa"/>
          </w:tcPr>
          <w:p w14:paraId="627F0799" w14:textId="77777777" w:rsidR="00E55F62" w:rsidRPr="0060595E" w:rsidRDefault="00E55F62" w:rsidP="00E55F62">
            <w:pPr>
              <w:spacing w:before="60" w:after="0" w:line="259" w:lineRule="auto"/>
              <w:rPr>
                <w:ins w:id="17438" w:author="vivo (Yuan)" w:date="2020-10-21T09:40:00Z"/>
                <w:rFonts w:eastAsia="SimSun"/>
                <w:lang w:val="en-US" w:eastAsia="zh-CN"/>
              </w:rPr>
            </w:pPr>
            <w:ins w:id="17439"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3E536A53" w14:textId="77777777" w:rsidR="00E55F62" w:rsidRPr="0060595E" w:rsidRDefault="00E55F62" w:rsidP="00E55F62">
            <w:pPr>
              <w:widowControl w:val="0"/>
              <w:numPr>
                <w:ilvl w:val="0"/>
                <w:numId w:val="83"/>
              </w:numPr>
              <w:spacing w:before="60" w:after="0" w:line="259" w:lineRule="auto"/>
              <w:jc w:val="both"/>
              <w:rPr>
                <w:ins w:id="17440" w:author="vivo (Yuan)" w:date="2020-10-21T09:40:00Z"/>
                <w:rFonts w:ascii="Calibri" w:eastAsia="SimSun" w:hAnsi="Calibri"/>
                <w:bCs/>
                <w:iCs/>
                <w:color w:val="FF0000"/>
                <w:kern w:val="2"/>
                <w:sz w:val="21"/>
                <w:szCs w:val="22"/>
                <w:lang w:val="en-US" w:eastAsia="zh-CN"/>
              </w:rPr>
            </w:pPr>
            <w:ins w:id="17441"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2122C1A7" w14:textId="77777777" w:rsidR="00E55F62" w:rsidRPr="0060595E" w:rsidRDefault="00E55F62" w:rsidP="00E55F62">
            <w:pPr>
              <w:widowControl w:val="0"/>
              <w:numPr>
                <w:ilvl w:val="0"/>
                <w:numId w:val="83"/>
              </w:numPr>
              <w:spacing w:before="60" w:after="0" w:line="259" w:lineRule="auto"/>
              <w:jc w:val="both"/>
              <w:rPr>
                <w:ins w:id="17442" w:author="vivo (Yuan)" w:date="2020-10-21T09:40:00Z"/>
                <w:rFonts w:ascii="Calibri" w:eastAsia="SimSun" w:hAnsi="Calibri"/>
                <w:bCs/>
                <w:iCs/>
                <w:color w:val="FF0000"/>
                <w:kern w:val="2"/>
                <w:sz w:val="21"/>
                <w:szCs w:val="22"/>
                <w:lang w:val="en-US" w:eastAsia="zh-CN"/>
              </w:rPr>
            </w:pPr>
            <w:ins w:id="17443"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5E54624" w14:textId="77777777" w:rsidTr="00E55F62">
        <w:trPr>
          <w:ins w:id="17444" w:author="vivo (Yuan)" w:date="2020-10-21T09:40:00Z"/>
        </w:trPr>
        <w:tc>
          <w:tcPr>
            <w:tcW w:w="2235" w:type="dxa"/>
          </w:tcPr>
          <w:p w14:paraId="414E2864" w14:textId="77777777" w:rsidR="00E55F62" w:rsidRPr="0060595E" w:rsidRDefault="00E55F62" w:rsidP="00E55F62">
            <w:pPr>
              <w:overflowPunct w:val="0"/>
              <w:autoSpaceDE w:val="0"/>
              <w:autoSpaceDN w:val="0"/>
              <w:adjustRightInd w:val="0"/>
              <w:spacing w:before="120" w:after="120"/>
              <w:textAlignment w:val="baseline"/>
              <w:rPr>
                <w:ins w:id="17445" w:author="vivo (Yuan)" w:date="2020-10-21T09:40:00Z"/>
                <w:rFonts w:eastAsia="SimSun"/>
                <w:bCs/>
                <w:iCs/>
                <w:lang w:val="en-US" w:eastAsia="zh-CN"/>
              </w:rPr>
            </w:pPr>
            <w:ins w:id="17446"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6E706B94" w14:textId="77777777" w:rsidR="00E55F62" w:rsidRPr="0060595E" w:rsidRDefault="00E55F62" w:rsidP="00E55F62">
            <w:pPr>
              <w:spacing w:after="0"/>
              <w:rPr>
                <w:ins w:id="17447" w:author="vivo (Yuan)" w:date="2020-10-21T09:40:00Z"/>
                <w:rFonts w:eastAsia="SimSun"/>
                <w:bCs/>
                <w:iCs/>
                <w:lang w:val="en-US" w:eastAsia="zh-CN"/>
              </w:rPr>
            </w:pPr>
            <w:ins w:id="17448" w:author="vivo (Yuan)" w:date="2020-10-21T09:40:00Z">
              <w:r w:rsidRPr="0060595E">
                <w:rPr>
                  <w:rFonts w:eastAsia="SimSun"/>
                  <w:bCs/>
                  <w:iCs/>
                  <w:lang w:val="en-US" w:eastAsia="zh-CN"/>
                </w:rPr>
                <w:t>10</w:t>
              </w:r>
            </w:ins>
          </w:p>
        </w:tc>
        <w:tc>
          <w:tcPr>
            <w:tcW w:w="5873" w:type="dxa"/>
          </w:tcPr>
          <w:p w14:paraId="69DBF224" w14:textId="77777777" w:rsidR="00E55F62" w:rsidRPr="0060595E" w:rsidRDefault="00E55F62" w:rsidP="00E55F62">
            <w:pPr>
              <w:spacing w:after="0"/>
              <w:rPr>
                <w:ins w:id="17449" w:author="vivo (Yuan)" w:date="2020-10-21T09:40:00Z"/>
                <w:rFonts w:eastAsia="SimSun"/>
                <w:bCs/>
                <w:lang w:val="en-US" w:eastAsia="zh-CN"/>
              </w:rPr>
            </w:pPr>
            <w:ins w:id="17450"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0C6BA3CA" w14:textId="77777777" w:rsidTr="00E55F62">
        <w:trPr>
          <w:ins w:id="17451" w:author="vivo (Yuan)" w:date="2020-10-21T09:40:00Z"/>
        </w:trPr>
        <w:tc>
          <w:tcPr>
            <w:tcW w:w="2235" w:type="dxa"/>
          </w:tcPr>
          <w:p w14:paraId="37C09E9B" w14:textId="77777777" w:rsidR="00E55F62" w:rsidRPr="0060595E" w:rsidRDefault="00E55F62" w:rsidP="00E55F62">
            <w:pPr>
              <w:overflowPunct w:val="0"/>
              <w:autoSpaceDE w:val="0"/>
              <w:autoSpaceDN w:val="0"/>
              <w:adjustRightInd w:val="0"/>
              <w:spacing w:before="120" w:after="120"/>
              <w:textAlignment w:val="baseline"/>
              <w:rPr>
                <w:ins w:id="17452" w:author="vivo (Yuan)" w:date="2020-10-21T09:40:00Z"/>
                <w:rFonts w:eastAsia="SimSun"/>
                <w:szCs w:val="24"/>
                <w:lang w:val="en-US" w:eastAsia="zh-CN"/>
              </w:rPr>
            </w:pPr>
            <w:ins w:id="17453"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73917DBE" w14:textId="77777777" w:rsidR="00E55F62" w:rsidRPr="0060595E" w:rsidRDefault="00E55F62" w:rsidP="00E55F62">
            <w:pPr>
              <w:spacing w:after="0"/>
              <w:rPr>
                <w:ins w:id="17454" w:author="vivo (Yuan)" w:date="2020-10-21T09:40:00Z"/>
                <w:rFonts w:eastAsia="SimSun"/>
                <w:bCs/>
                <w:iCs/>
                <w:lang w:val="en-US" w:eastAsia="zh-CN"/>
              </w:rPr>
            </w:pPr>
          </w:p>
        </w:tc>
        <w:tc>
          <w:tcPr>
            <w:tcW w:w="1134" w:type="dxa"/>
          </w:tcPr>
          <w:p w14:paraId="2F91CF45" w14:textId="77777777" w:rsidR="00E55F62" w:rsidRPr="0060595E" w:rsidRDefault="00E55F62" w:rsidP="00E55F62">
            <w:pPr>
              <w:spacing w:after="0"/>
              <w:rPr>
                <w:ins w:id="17455" w:author="vivo (Yuan)" w:date="2020-10-21T09:40:00Z"/>
                <w:rFonts w:eastAsia="SimSun"/>
                <w:bCs/>
                <w:iCs/>
                <w:lang w:val="en-US" w:eastAsia="zh-CN"/>
              </w:rPr>
            </w:pPr>
            <w:ins w:id="17456"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07C95D9D" w14:textId="77777777" w:rsidR="00E55F62" w:rsidRPr="0060595E" w:rsidRDefault="00E55F62" w:rsidP="00E55F62">
            <w:pPr>
              <w:spacing w:after="0"/>
              <w:rPr>
                <w:ins w:id="17457" w:author="vivo (Yuan)" w:date="2020-10-21T09:40:00Z"/>
                <w:rFonts w:eastAsia="SimSun"/>
                <w:bCs/>
                <w:iCs/>
                <w:lang w:val="en-US" w:eastAsia="zh-CN"/>
              </w:rPr>
            </w:pPr>
          </w:p>
          <w:p w14:paraId="531917D1" w14:textId="77777777" w:rsidR="00E55F62" w:rsidRPr="0060595E" w:rsidRDefault="00E55F62" w:rsidP="00E55F62">
            <w:pPr>
              <w:spacing w:after="0"/>
              <w:rPr>
                <w:ins w:id="17458" w:author="vivo (Yuan)" w:date="2020-10-21T09:40:00Z"/>
                <w:rFonts w:eastAsia="SimSun"/>
                <w:bCs/>
                <w:iCs/>
                <w:lang w:val="en-US" w:eastAsia="zh-CN"/>
              </w:rPr>
            </w:pPr>
            <w:ins w:id="17459" w:author="vivo (Yuan)" w:date="2020-10-21T09:40:00Z">
              <w:r w:rsidRPr="0060595E">
                <w:rPr>
                  <w:rFonts w:eastAsia="SimSun"/>
                  <w:bCs/>
                  <w:iCs/>
                  <w:lang w:val="en-US" w:eastAsia="zh-CN"/>
                </w:rPr>
                <w:t xml:space="preserve">Or </w:t>
              </w:r>
            </w:ins>
          </w:p>
          <w:p w14:paraId="04B38738" w14:textId="77777777" w:rsidR="00E55F62" w:rsidRPr="0060595E" w:rsidRDefault="00E55F62" w:rsidP="00E55F62">
            <w:pPr>
              <w:spacing w:after="0"/>
              <w:rPr>
                <w:ins w:id="17460" w:author="vivo (Yuan)" w:date="2020-10-21T09:40:00Z"/>
                <w:rFonts w:eastAsia="SimSun"/>
                <w:bCs/>
                <w:iCs/>
                <w:lang w:val="en-US" w:eastAsia="zh-CN"/>
              </w:rPr>
            </w:pPr>
            <w:ins w:id="17461"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6571E19" w14:textId="77777777" w:rsidR="00E55F62" w:rsidRPr="0060595E" w:rsidRDefault="00E55F62" w:rsidP="00E55F62">
            <w:pPr>
              <w:tabs>
                <w:tab w:val="left" w:pos="420"/>
              </w:tabs>
              <w:spacing w:after="0"/>
              <w:rPr>
                <w:ins w:id="17462" w:author="vivo (Yuan)" w:date="2020-10-21T09:40:00Z"/>
                <w:rFonts w:eastAsia="SimSun"/>
                <w:bCs/>
                <w:iCs/>
                <w:lang w:val="en-US" w:eastAsia="zh-CN"/>
              </w:rPr>
            </w:pPr>
            <w:ins w:id="17463"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072A8C1D" w14:textId="77777777" w:rsidR="00E55F62" w:rsidRPr="0060595E" w:rsidRDefault="00E55F62" w:rsidP="00E55F62">
            <w:pPr>
              <w:tabs>
                <w:tab w:val="left" w:pos="420"/>
              </w:tabs>
              <w:spacing w:after="0"/>
              <w:rPr>
                <w:ins w:id="17464" w:author="vivo (Yuan)" w:date="2020-10-21T09:40:00Z"/>
                <w:rFonts w:eastAsia="SimSun"/>
                <w:bCs/>
                <w:lang w:val="en-US" w:eastAsia="zh-CN"/>
              </w:rPr>
            </w:pPr>
            <w:ins w:id="17465"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064DDEB9" w14:textId="77777777" w:rsidR="00E55F62" w:rsidRPr="0060595E" w:rsidRDefault="00E55F62" w:rsidP="00E55F62">
            <w:pPr>
              <w:tabs>
                <w:tab w:val="left" w:pos="420"/>
              </w:tabs>
              <w:spacing w:after="0"/>
              <w:rPr>
                <w:ins w:id="17466" w:author="vivo (Yuan)" w:date="2020-10-21T09:40:00Z"/>
                <w:rFonts w:eastAsia="SimSun"/>
                <w:bCs/>
                <w:lang w:val="en-US" w:eastAsia="zh-CN"/>
              </w:rPr>
            </w:pPr>
          </w:p>
          <w:p w14:paraId="74661CCC" w14:textId="77777777" w:rsidR="00E55F62" w:rsidRPr="0060595E" w:rsidRDefault="00E55F62" w:rsidP="00E55F62">
            <w:pPr>
              <w:tabs>
                <w:tab w:val="left" w:pos="420"/>
              </w:tabs>
              <w:spacing w:after="0"/>
              <w:rPr>
                <w:ins w:id="17467" w:author="vivo (Yuan)" w:date="2020-10-21T09:40:00Z"/>
                <w:rFonts w:eastAsia="SimSun"/>
                <w:bCs/>
                <w:iCs/>
                <w:lang w:val="en-US" w:eastAsia="zh-CN"/>
              </w:rPr>
            </w:pPr>
            <w:ins w:id="17468"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8BF5D96" w14:textId="77777777" w:rsidTr="00E55F62">
        <w:trPr>
          <w:ins w:id="17469" w:author="vivo (Yuan)" w:date="2020-10-21T09:40:00Z"/>
        </w:trPr>
        <w:tc>
          <w:tcPr>
            <w:tcW w:w="2235" w:type="dxa"/>
          </w:tcPr>
          <w:p w14:paraId="18774298" w14:textId="77777777" w:rsidR="00E55F62" w:rsidRPr="0060595E" w:rsidRDefault="00E55F62" w:rsidP="00E55F62">
            <w:pPr>
              <w:spacing w:after="0"/>
              <w:rPr>
                <w:ins w:id="17470" w:author="vivo (Yuan)" w:date="2020-10-21T09:40:00Z"/>
                <w:rFonts w:eastAsia="SimSun"/>
                <w:bCs/>
                <w:iCs/>
                <w:lang w:val="en-US" w:eastAsia="zh-CN"/>
              </w:rPr>
            </w:pPr>
            <w:ins w:id="17471"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32427C43" w14:textId="77777777" w:rsidR="00E55F62" w:rsidRPr="0060595E" w:rsidRDefault="00E55F62" w:rsidP="00E55F62">
            <w:pPr>
              <w:spacing w:after="0"/>
              <w:rPr>
                <w:ins w:id="17472" w:author="vivo (Yuan)" w:date="2020-10-21T09:40:00Z"/>
                <w:rFonts w:eastAsia="SimSun"/>
                <w:bCs/>
                <w:iCs/>
                <w:lang w:val="en-US" w:eastAsia="zh-CN"/>
              </w:rPr>
            </w:pPr>
            <w:ins w:id="17473" w:author="vivo (Yuan)" w:date="2020-10-21T09:40:00Z">
              <w:r w:rsidRPr="0060595E">
                <w:rPr>
                  <w:rFonts w:eastAsia="SimSun"/>
                  <w:bCs/>
                  <w:iCs/>
                  <w:lang w:val="en-US" w:eastAsia="zh-CN"/>
                </w:rPr>
                <w:t>2</w:t>
              </w:r>
            </w:ins>
          </w:p>
        </w:tc>
        <w:tc>
          <w:tcPr>
            <w:tcW w:w="5873" w:type="dxa"/>
          </w:tcPr>
          <w:p w14:paraId="3BA5F546" w14:textId="77777777" w:rsidR="00E55F62" w:rsidRPr="0060595E" w:rsidRDefault="00E55F62" w:rsidP="00E55F62">
            <w:pPr>
              <w:spacing w:after="0"/>
              <w:rPr>
                <w:ins w:id="17474" w:author="vivo (Yuan)" w:date="2020-10-21T09:40:00Z"/>
                <w:rFonts w:eastAsia="SimSun"/>
                <w:bCs/>
                <w:iCs/>
                <w:lang w:val="en-US" w:eastAsia="zh-CN"/>
              </w:rPr>
            </w:pPr>
            <w:ins w:id="17475" w:author="vivo (Yuan)" w:date="2020-10-21T09:40:00Z">
              <w:r w:rsidRPr="0060595E">
                <w:rPr>
                  <w:rFonts w:eastAsia="SimSun"/>
                  <w:lang w:val="en-US" w:eastAsia="zh-CN"/>
                </w:rPr>
                <w:t>Calculation of Location Estimate at the UE</w:t>
              </w:r>
            </w:ins>
          </w:p>
        </w:tc>
      </w:tr>
      <w:tr w:rsidR="00E55F62" w:rsidRPr="0060595E" w14:paraId="58D501F3" w14:textId="77777777" w:rsidTr="00E55F62">
        <w:trPr>
          <w:ins w:id="17476" w:author="vivo (Yuan)" w:date="2020-10-21T09:40:00Z"/>
        </w:trPr>
        <w:tc>
          <w:tcPr>
            <w:tcW w:w="2235" w:type="dxa"/>
          </w:tcPr>
          <w:p w14:paraId="1076378F" w14:textId="77777777" w:rsidR="00E55F62" w:rsidRPr="0060595E" w:rsidRDefault="00E55F62" w:rsidP="00E55F62">
            <w:pPr>
              <w:overflowPunct w:val="0"/>
              <w:autoSpaceDE w:val="0"/>
              <w:autoSpaceDN w:val="0"/>
              <w:adjustRightInd w:val="0"/>
              <w:spacing w:before="120" w:after="120"/>
              <w:textAlignment w:val="baseline"/>
              <w:rPr>
                <w:ins w:id="17477" w:author="vivo (Yuan)" w:date="2020-10-21T09:40:00Z"/>
                <w:rFonts w:eastAsia="SimSun"/>
                <w:bCs/>
                <w:iCs/>
                <w:lang w:val="en-US" w:eastAsia="zh-CN"/>
              </w:rPr>
            </w:pPr>
            <w:ins w:id="17478" w:author="vivo (Yuan)" w:date="2020-10-21T09:40:00Z">
              <w:r w:rsidRPr="0060595E">
                <w:rPr>
                  <w:rFonts w:eastAsia="SimSun"/>
                  <w:b/>
                  <w:bCs/>
                  <w:szCs w:val="24"/>
                  <w:lang w:val="en-US" w:eastAsia="zh-CN"/>
                </w:rPr>
                <w:t>8</w:t>
              </w:r>
              <w:r w:rsidRPr="0060595E">
                <w:rPr>
                  <w:rFonts w:eastAsia="SimSun"/>
                  <w:szCs w:val="24"/>
                  <w:lang w:val="en-US" w:eastAsia="zh-CN"/>
                </w:rPr>
                <w:t>: Transmission of the PUSCH from the UE carrying the LPP Provide Location Information message.</w:t>
              </w:r>
            </w:ins>
          </w:p>
        </w:tc>
        <w:tc>
          <w:tcPr>
            <w:tcW w:w="1134" w:type="dxa"/>
          </w:tcPr>
          <w:p w14:paraId="223E2A4A" w14:textId="77777777" w:rsidR="00E55F62" w:rsidRPr="0060595E" w:rsidRDefault="00E55F62" w:rsidP="00E55F62">
            <w:pPr>
              <w:spacing w:after="0"/>
              <w:rPr>
                <w:ins w:id="17479" w:author="vivo (Yuan)" w:date="2020-10-21T09:40:00Z"/>
                <w:rFonts w:eastAsia="SimSun"/>
                <w:bCs/>
                <w:iCs/>
                <w:lang w:val="en-US" w:eastAsia="zh-CN"/>
              </w:rPr>
            </w:pPr>
            <w:ins w:id="17480" w:author="vivo (Yuan)" w:date="2020-10-21T09:40:00Z">
              <w:r w:rsidRPr="0060595E">
                <w:rPr>
                  <w:rFonts w:eastAsia="SimSun"/>
                  <w:bCs/>
                  <w:iCs/>
                  <w:color w:val="FF0000"/>
                  <w:szCs w:val="24"/>
                  <w:lang w:val="en-US" w:eastAsia="zh-CN"/>
                </w:rPr>
                <w:t>[0.5-1, 12.5]</w:t>
              </w:r>
            </w:ins>
          </w:p>
        </w:tc>
        <w:tc>
          <w:tcPr>
            <w:tcW w:w="5873" w:type="dxa"/>
          </w:tcPr>
          <w:p w14:paraId="45E91B58" w14:textId="77777777" w:rsidR="00E55F62" w:rsidRPr="0060595E" w:rsidRDefault="00E55F62" w:rsidP="00E55F62">
            <w:pPr>
              <w:spacing w:before="60" w:after="0" w:line="259" w:lineRule="auto"/>
              <w:rPr>
                <w:ins w:id="17481" w:author="vivo (Yuan)" w:date="2020-10-21T09:40:00Z"/>
                <w:rFonts w:eastAsia="SimSun"/>
                <w:lang w:val="en-US" w:eastAsia="zh-CN"/>
              </w:rPr>
            </w:pPr>
            <w:ins w:id="17482"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1ACADD3B" w14:textId="77777777" w:rsidR="00E55F62" w:rsidRPr="0060595E" w:rsidRDefault="00E55F62" w:rsidP="00E55F62">
            <w:pPr>
              <w:widowControl w:val="0"/>
              <w:numPr>
                <w:ilvl w:val="0"/>
                <w:numId w:val="83"/>
              </w:numPr>
              <w:spacing w:before="60" w:after="0" w:line="259" w:lineRule="auto"/>
              <w:jc w:val="both"/>
              <w:rPr>
                <w:ins w:id="17483" w:author="vivo (Yuan)" w:date="2020-10-21T09:40:00Z"/>
                <w:rFonts w:ascii="Calibri" w:eastAsia="SimSun" w:hAnsi="Calibri"/>
                <w:bCs/>
                <w:iCs/>
                <w:color w:val="FF0000"/>
                <w:kern w:val="2"/>
                <w:sz w:val="21"/>
                <w:szCs w:val="22"/>
                <w:lang w:val="en-US" w:eastAsia="zh-CN"/>
              </w:rPr>
            </w:pPr>
            <w:ins w:id="17484"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395E73D" w14:textId="77777777" w:rsidR="00E55F62" w:rsidRPr="0060595E" w:rsidRDefault="00E55F62" w:rsidP="00E55F62">
            <w:pPr>
              <w:spacing w:after="0"/>
              <w:rPr>
                <w:ins w:id="17485" w:author="vivo (Yuan)" w:date="2020-10-21T09:40:00Z"/>
                <w:rFonts w:eastAsia="SimSun"/>
                <w:lang w:val="en-US" w:eastAsia="zh-CN"/>
              </w:rPr>
            </w:pPr>
            <w:ins w:id="17486"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0F236D51" w14:textId="77777777" w:rsidTr="00E55F62">
        <w:trPr>
          <w:ins w:id="17487" w:author="vivo (Yuan)" w:date="2020-10-21T09:40:00Z"/>
        </w:trPr>
        <w:tc>
          <w:tcPr>
            <w:tcW w:w="2235" w:type="dxa"/>
          </w:tcPr>
          <w:p w14:paraId="7EB8AB9A" w14:textId="77777777" w:rsidR="00E55F62" w:rsidRPr="0060595E" w:rsidRDefault="00E55F62" w:rsidP="00E55F62">
            <w:pPr>
              <w:spacing w:after="0"/>
              <w:rPr>
                <w:ins w:id="17488" w:author="vivo (Yuan)" w:date="2020-10-21T09:40:00Z"/>
                <w:rFonts w:eastAsia="SimSun"/>
                <w:bCs/>
                <w:iCs/>
                <w:lang w:val="en-US" w:eastAsia="zh-CN"/>
              </w:rPr>
            </w:pPr>
            <w:ins w:id="17489" w:author="vivo (Yuan)" w:date="2020-10-21T09:40:00Z">
              <w:r w:rsidRPr="0060595E">
                <w:rPr>
                  <w:rFonts w:eastAsia="SimSun"/>
                  <w:bCs/>
                  <w:iCs/>
                  <w:lang w:val="en-US" w:eastAsia="zh-CN"/>
                </w:rPr>
                <w:t>End trigger</w:t>
              </w:r>
            </w:ins>
          </w:p>
        </w:tc>
        <w:tc>
          <w:tcPr>
            <w:tcW w:w="1134" w:type="dxa"/>
          </w:tcPr>
          <w:p w14:paraId="0D9C3B78" w14:textId="77777777" w:rsidR="00E55F62" w:rsidRPr="0060595E" w:rsidRDefault="00E55F62" w:rsidP="00E55F62">
            <w:pPr>
              <w:spacing w:after="0"/>
              <w:rPr>
                <w:ins w:id="17490" w:author="vivo (Yuan)" w:date="2020-10-21T09:40:00Z"/>
                <w:rFonts w:eastAsia="SimSun"/>
                <w:bCs/>
                <w:iCs/>
                <w:lang w:val="en-US" w:eastAsia="zh-CN"/>
              </w:rPr>
            </w:pPr>
            <w:ins w:id="17491"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DA21C46" w14:textId="77777777" w:rsidR="00E55F62" w:rsidRPr="0060595E" w:rsidRDefault="00E55F62" w:rsidP="00E55F62">
            <w:pPr>
              <w:spacing w:after="0"/>
              <w:rPr>
                <w:ins w:id="17492" w:author="vivo (Yuan)" w:date="2020-10-21T09:40:00Z"/>
                <w:rFonts w:eastAsia="SimSun"/>
                <w:lang w:val="en-US" w:eastAsia="zh-CN"/>
              </w:rPr>
            </w:pPr>
            <w:ins w:id="17493"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332CBDEA" w14:textId="77777777" w:rsidTr="00E55F62">
        <w:trPr>
          <w:ins w:id="17494" w:author="vivo (Yuan)" w:date="2020-10-21T09:40:00Z"/>
        </w:trPr>
        <w:tc>
          <w:tcPr>
            <w:tcW w:w="2235" w:type="dxa"/>
          </w:tcPr>
          <w:p w14:paraId="5D2585A1" w14:textId="77777777" w:rsidR="00E55F62" w:rsidRPr="0060595E" w:rsidRDefault="00E55F62" w:rsidP="00E55F62">
            <w:pPr>
              <w:spacing w:after="0"/>
              <w:rPr>
                <w:ins w:id="17495" w:author="vivo (Yuan)" w:date="2020-10-21T09:40:00Z"/>
                <w:rFonts w:eastAsia="SimSun"/>
                <w:bCs/>
                <w:iCs/>
                <w:lang w:val="en-US" w:eastAsia="zh-CN"/>
              </w:rPr>
            </w:pPr>
            <w:ins w:id="17496" w:author="vivo (Yuan)" w:date="2020-10-21T09:40:00Z">
              <w:r w:rsidRPr="0060595E">
                <w:rPr>
                  <w:rFonts w:eastAsia="SimSun"/>
                  <w:bCs/>
                  <w:iCs/>
                  <w:lang w:val="en-US" w:eastAsia="zh-CN"/>
                </w:rPr>
                <w:t xml:space="preserve">Total values </w:t>
              </w:r>
            </w:ins>
          </w:p>
        </w:tc>
        <w:tc>
          <w:tcPr>
            <w:tcW w:w="1134" w:type="dxa"/>
          </w:tcPr>
          <w:p w14:paraId="03845D17" w14:textId="77777777" w:rsidR="00E55F62" w:rsidRPr="0060595E" w:rsidRDefault="00E55F62" w:rsidP="00E55F62">
            <w:pPr>
              <w:spacing w:after="0"/>
              <w:rPr>
                <w:ins w:id="17497" w:author="vivo (Yuan)" w:date="2020-10-21T09:40:00Z"/>
                <w:rFonts w:eastAsia="SimSun"/>
                <w:bCs/>
                <w:iCs/>
                <w:lang w:val="en-US" w:eastAsia="zh-CN"/>
              </w:rPr>
            </w:pPr>
            <w:ins w:id="17498" w:author="vivo (Yuan)" w:date="2020-10-21T09:40:00Z">
              <w:r w:rsidRPr="0060595E">
                <w:rPr>
                  <w:rFonts w:eastAsia="SimSun"/>
                  <w:bCs/>
                  <w:iCs/>
                  <w:lang w:val="en-US" w:eastAsia="zh-CN"/>
                </w:rPr>
                <w:t>66~</w:t>
              </w:r>
            </w:ins>
          </w:p>
        </w:tc>
        <w:tc>
          <w:tcPr>
            <w:tcW w:w="5873" w:type="dxa"/>
          </w:tcPr>
          <w:p w14:paraId="07F3E88A" w14:textId="77777777" w:rsidR="00E55F62" w:rsidRPr="0060595E" w:rsidRDefault="00E55F62" w:rsidP="00E55F62">
            <w:pPr>
              <w:spacing w:after="0"/>
              <w:rPr>
                <w:ins w:id="17499" w:author="vivo (Yuan)" w:date="2020-10-21T09:40:00Z"/>
                <w:rFonts w:eastAsia="SimSun"/>
                <w:bCs/>
                <w:iCs/>
                <w:lang w:val="en-US" w:eastAsia="zh-CN"/>
              </w:rPr>
            </w:pPr>
            <w:ins w:id="17500" w:author="vivo (Yuan)" w:date="2020-10-21T09:40:00Z">
              <w:r w:rsidRPr="0060595E">
                <w:rPr>
                  <w:rFonts w:eastAsia="SimSun"/>
                  <w:bCs/>
                  <w:iCs/>
                  <w:lang w:val="en-US" w:eastAsia="zh-CN"/>
                </w:rPr>
                <w:t>The minimum total value is 66ms if only consider the minimum value for every step.</w:t>
              </w:r>
            </w:ins>
          </w:p>
        </w:tc>
      </w:tr>
    </w:tbl>
    <w:p w14:paraId="567E944C" w14:textId="77777777" w:rsidR="00E55F62" w:rsidRDefault="00E55F62" w:rsidP="00E55F62">
      <w:pPr>
        <w:keepNext/>
        <w:keepLines/>
        <w:spacing w:before="60"/>
        <w:jc w:val="center"/>
        <w:rPr>
          <w:ins w:id="17501" w:author="vivo (Yuan)" w:date="2020-10-21T09:40:00Z"/>
          <w:rFonts w:ascii="Arial" w:hAnsi="Arial"/>
          <w:b/>
          <w:lang w:val="en-US"/>
        </w:rPr>
      </w:pPr>
    </w:p>
    <w:p w14:paraId="510BFCBA" w14:textId="578CDC59" w:rsidR="00E55F62" w:rsidRPr="0060595E" w:rsidRDefault="00E55F62" w:rsidP="00E55F62">
      <w:pPr>
        <w:keepNext/>
        <w:keepLines/>
        <w:spacing w:before="60"/>
        <w:jc w:val="center"/>
        <w:rPr>
          <w:ins w:id="17502" w:author="vivo (Yuan)" w:date="2020-10-21T09:40:00Z"/>
          <w:rFonts w:ascii="Arial" w:hAnsi="Arial"/>
          <w:b/>
          <w:lang w:val="en-US"/>
        </w:rPr>
      </w:pPr>
      <w:ins w:id="17503" w:author="vivo (Yuan)" w:date="2020-10-21T09:40:00Z">
        <w:r w:rsidRPr="0060595E">
          <w:rPr>
            <w:rFonts w:ascii="Arial" w:hAnsi="Arial"/>
            <w:b/>
            <w:lang w:val="en-US"/>
          </w:rPr>
          <w:t>Table 8.1.2.</w:t>
        </w:r>
      </w:ins>
      <w:ins w:id="17504" w:author="vivo (Yuan)" w:date="2020-10-21T09:41:00Z">
        <w:r>
          <w:rPr>
            <w:rFonts w:ascii="Arial" w:hAnsi="Arial"/>
            <w:b/>
            <w:lang w:val="en-US"/>
          </w:rPr>
          <w:t>6</w:t>
        </w:r>
      </w:ins>
      <w:ins w:id="17505" w:author="vivo (Yuan)" w:date="2020-10-21T09:40:00Z">
        <w:r w:rsidRPr="0060595E">
          <w:rPr>
            <w:rFonts w:ascii="Arial" w:hAnsi="Arial"/>
            <w:b/>
            <w:lang w:val="en-US"/>
          </w:rPr>
          <w:t>.2-4: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1D052BE" w14:textId="77777777" w:rsidTr="00E55F62">
        <w:trPr>
          <w:ins w:id="17506" w:author="vivo (Yuan)" w:date="2020-10-21T09:40:00Z"/>
        </w:trPr>
        <w:tc>
          <w:tcPr>
            <w:tcW w:w="9242" w:type="dxa"/>
            <w:gridSpan w:val="3"/>
          </w:tcPr>
          <w:p w14:paraId="53EB5299" w14:textId="77777777" w:rsidR="00E55F62" w:rsidRPr="0060595E" w:rsidRDefault="00E55F62" w:rsidP="00E55F62">
            <w:pPr>
              <w:keepNext/>
              <w:keepLines/>
              <w:spacing w:after="0"/>
              <w:jc w:val="center"/>
              <w:rPr>
                <w:ins w:id="17507" w:author="vivo (Yuan)" w:date="2020-10-21T09:40:00Z"/>
                <w:rFonts w:ascii="Arial" w:hAnsi="Arial"/>
                <w:sz w:val="16"/>
                <w:szCs w:val="16"/>
                <w:lang w:val="en-US" w:eastAsia="zh-CN"/>
              </w:rPr>
            </w:pPr>
            <w:ins w:id="17508" w:author="vivo (Yuan)" w:date="2020-10-21T09:40:00Z">
              <w:r w:rsidRPr="0060595E">
                <w:rPr>
                  <w:rFonts w:ascii="Arial" w:hAnsi="Arial"/>
                  <w:sz w:val="16"/>
                  <w:szCs w:val="16"/>
                  <w:lang w:val="en-US" w:eastAsia="zh-CN"/>
                </w:rPr>
                <w:t>[Case 3], [IIoT/ Commercial], [Frequency Band], [DL-TDOA</w:t>
              </w:r>
              <w:r w:rsidRPr="0060595E">
                <w:rPr>
                  <w:rFonts w:ascii="Arial" w:hAnsi="Arial" w:hint="eastAsia"/>
                  <w:sz w:val="16"/>
                  <w:szCs w:val="16"/>
                  <w:lang w:val="en-US" w:eastAsia="zh-CN"/>
                </w:rPr>
                <w:t>/</w:t>
              </w:r>
              <w:r w:rsidRPr="0060595E">
                <w:rPr>
                  <w:rFonts w:ascii="Arial" w:hAnsi="Arial"/>
                  <w:sz w:val="16"/>
                  <w:szCs w:val="16"/>
                  <w:lang w:val="en-US" w:eastAsia="zh-CN"/>
                </w:rPr>
                <w:t>AoD]</w:t>
              </w:r>
            </w:ins>
          </w:p>
          <w:p w14:paraId="05CC880F" w14:textId="77777777" w:rsidR="00E55F62" w:rsidRPr="0060595E" w:rsidRDefault="00E55F62" w:rsidP="00E55F62">
            <w:pPr>
              <w:keepNext/>
              <w:keepLines/>
              <w:spacing w:after="0"/>
              <w:jc w:val="center"/>
              <w:rPr>
                <w:ins w:id="17509" w:author="vivo (Yuan)" w:date="2020-10-21T09:40:00Z"/>
                <w:rFonts w:ascii="Arial" w:hAnsi="Arial"/>
                <w:sz w:val="16"/>
                <w:szCs w:val="16"/>
                <w:lang w:val="en-US" w:eastAsia="zh-CN"/>
              </w:rPr>
            </w:pPr>
          </w:p>
          <w:p w14:paraId="128C5E13" w14:textId="77777777" w:rsidR="00E55F62" w:rsidRPr="0060595E" w:rsidRDefault="00E55F62" w:rsidP="00E55F62">
            <w:pPr>
              <w:keepNext/>
              <w:keepLines/>
              <w:spacing w:after="0"/>
              <w:jc w:val="center"/>
              <w:rPr>
                <w:ins w:id="17510" w:author="vivo (Yuan)" w:date="2020-10-21T09:40:00Z"/>
                <w:rFonts w:ascii="Arial" w:hAnsi="Arial"/>
                <w:sz w:val="16"/>
                <w:szCs w:val="16"/>
                <w:lang w:val="en-US" w:eastAsia="zh-CN"/>
              </w:rPr>
            </w:pPr>
            <w:ins w:id="17511" w:author="vivo (Yuan)" w:date="2020-10-21T09:40:00Z">
              <w:r w:rsidRPr="0060595E">
                <w:rPr>
                  <w:rFonts w:ascii="Arial" w:hAnsi="Arial"/>
                  <w:sz w:val="16"/>
                  <w:szCs w:val="16"/>
                  <w:lang w:val="en-US" w:eastAsia="zh-CN"/>
                </w:rPr>
                <w:t>Source [UE]/Destination [UE</w:t>
              </w:r>
              <w:r w:rsidRPr="0060595E">
                <w:rPr>
                  <w:rFonts w:ascii="Arial" w:hAnsi="Arial" w:hint="eastAsia"/>
                  <w:sz w:val="16"/>
                  <w:szCs w:val="16"/>
                  <w:lang w:val="en-US" w:eastAsia="zh-CN"/>
                </w:rPr>
                <w:t>]</w:t>
              </w:r>
            </w:ins>
          </w:p>
          <w:p w14:paraId="2E01C257" w14:textId="77777777" w:rsidR="00E55F62" w:rsidRPr="0060595E" w:rsidRDefault="00E55F62" w:rsidP="00E55F62">
            <w:pPr>
              <w:keepNext/>
              <w:keepLines/>
              <w:spacing w:after="0"/>
              <w:jc w:val="center"/>
              <w:rPr>
                <w:ins w:id="17512" w:author="vivo (Yuan)" w:date="2020-10-21T09:40:00Z"/>
                <w:rFonts w:ascii="Arial" w:hAnsi="Arial"/>
                <w:sz w:val="16"/>
                <w:szCs w:val="16"/>
                <w:lang w:val="en-US" w:eastAsia="zh-CN"/>
              </w:rPr>
            </w:pPr>
            <w:ins w:id="17513" w:author="vivo (Yuan)" w:date="2020-10-21T09:40:00Z">
              <w:r w:rsidRPr="0060595E">
                <w:rPr>
                  <w:rFonts w:ascii="Arial" w:hAnsi="Arial"/>
                  <w:sz w:val="16"/>
                  <w:szCs w:val="16"/>
                  <w:lang w:val="en-US" w:eastAsia="zh-CN"/>
                </w:rPr>
                <w:t xml:space="preserve">Positioning technique [DL-TDOA], type [DL], mode [UE-B], </w:t>
              </w:r>
            </w:ins>
          </w:p>
          <w:p w14:paraId="1489495E" w14:textId="77777777" w:rsidR="00E55F62" w:rsidRPr="0060595E" w:rsidRDefault="00E55F62" w:rsidP="00E55F62">
            <w:pPr>
              <w:keepNext/>
              <w:keepLines/>
              <w:spacing w:after="0"/>
              <w:jc w:val="center"/>
              <w:rPr>
                <w:ins w:id="17514" w:author="vivo (Yuan)" w:date="2020-10-21T09:40:00Z"/>
                <w:rFonts w:ascii="Arial" w:eastAsia="SimSun" w:hAnsi="Arial"/>
                <w:b/>
                <w:iCs/>
                <w:sz w:val="18"/>
                <w:lang w:val="en-US" w:eastAsia="zh-CN"/>
              </w:rPr>
            </w:pPr>
            <w:ins w:id="17515" w:author="vivo (Yuan)" w:date="2020-10-21T09:40:00Z">
              <w:r w:rsidRPr="0060595E">
                <w:rPr>
                  <w:rFonts w:ascii="Arial" w:hAnsi="Arial"/>
                  <w:sz w:val="16"/>
                  <w:szCs w:val="16"/>
                  <w:lang w:val="en-US" w:eastAsia="zh-CN"/>
                </w:rPr>
                <w:t>Initial and Final RRC States [CONNECTED]</w:t>
              </w:r>
            </w:ins>
          </w:p>
        </w:tc>
      </w:tr>
      <w:tr w:rsidR="00E55F62" w:rsidRPr="0060595E" w14:paraId="56F6EF30" w14:textId="77777777" w:rsidTr="00E55F62">
        <w:trPr>
          <w:ins w:id="17516" w:author="vivo (Yuan)" w:date="2020-10-21T09:40:00Z"/>
        </w:trPr>
        <w:tc>
          <w:tcPr>
            <w:tcW w:w="2235" w:type="dxa"/>
          </w:tcPr>
          <w:p w14:paraId="60033AAF" w14:textId="77777777" w:rsidR="00E55F62" w:rsidRPr="0060595E" w:rsidRDefault="00E55F62" w:rsidP="00E55F62">
            <w:pPr>
              <w:spacing w:after="0"/>
              <w:jc w:val="center"/>
              <w:rPr>
                <w:ins w:id="17517" w:author="vivo (Yuan)" w:date="2020-10-21T09:40:00Z"/>
                <w:rFonts w:eastAsia="SimSun"/>
                <w:b/>
                <w:iCs/>
                <w:lang w:val="en-US" w:eastAsia="zh-CN"/>
              </w:rPr>
            </w:pPr>
            <w:ins w:id="17518" w:author="vivo (Yuan)" w:date="2020-10-21T09:40:00Z">
              <w:r w:rsidRPr="0060595E">
                <w:rPr>
                  <w:rFonts w:eastAsia="SimSun"/>
                  <w:b/>
                  <w:iCs/>
                  <w:lang w:val="en-US" w:eastAsia="zh-CN"/>
                </w:rPr>
                <w:t>Latency Component</w:t>
              </w:r>
            </w:ins>
          </w:p>
        </w:tc>
        <w:tc>
          <w:tcPr>
            <w:tcW w:w="1134" w:type="dxa"/>
          </w:tcPr>
          <w:p w14:paraId="76EF288F" w14:textId="77777777" w:rsidR="00E55F62" w:rsidRPr="0060595E" w:rsidRDefault="00E55F62" w:rsidP="00E55F62">
            <w:pPr>
              <w:spacing w:after="0"/>
              <w:jc w:val="center"/>
              <w:rPr>
                <w:ins w:id="17519" w:author="vivo (Yuan)" w:date="2020-10-21T09:40:00Z"/>
                <w:rFonts w:eastAsia="SimSun"/>
                <w:b/>
                <w:iCs/>
                <w:lang w:val="en-US" w:eastAsia="zh-CN"/>
              </w:rPr>
            </w:pPr>
            <w:ins w:id="17520" w:author="vivo (Yuan)" w:date="2020-10-21T09:40:00Z">
              <w:r w:rsidRPr="0060595E">
                <w:rPr>
                  <w:rFonts w:eastAsia="SimSun"/>
                  <w:b/>
                  <w:iCs/>
                  <w:lang w:val="en-US" w:eastAsia="zh-CN"/>
                </w:rPr>
                <w:t>Value Range</w:t>
              </w:r>
            </w:ins>
          </w:p>
          <w:p w14:paraId="4FF3DFBF" w14:textId="77777777" w:rsidR="00E55F62" w:rsidRPr="0060595E" w:rsidRDefault="00E55F62" w:rsidP="00E55F62">
            <w:pPr>
              <w:spacing w:after="0"/>
              <w:jc w:val="center"/>
              <w:rPr>
                <w:ins w:id="17521" w:author="vivo (Yuan)" w:date="2020-10-21T09:40:00Z"/>
                <w:rFonts w:eastAsia="SimSun"/>
                <w:b/>
                <w:iCs/>
                <w:lang w:val="en-US" w:eastAsia="zh-CN"/>
              </w:rPr>
            </w:pPr>
            <w:ins w:id="17522"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9DB8E82" w14:textId="77777777" w:rsidR="00E55F62" w:rsidRPr="0060595E" w:rsidRDefault="00E55F62" w:rsidP="00E55F62">
            <w:pPr>
              <w:spacing w:after="0"/>
              <w:jc w:val="center"/>
              <w:rPr>
                <w:ins w:id="17523" w:author="vivo (Yuan)" w:date="2020-10-21T09:40:00Z"/>
                <w:rFonts w:eastAsia="SimSun"/>
                <w:b/>
                <w:iCs/>
                <w:lang w:val="en-US" w:eastAsia="zh-CN"/>
              </w:rPr>
            </w:pPr>
            <w:ins w:id="17524" w:author="vivo (Yuan)" w:date="2020-10-21T09:40:00Z">
              <w:r w:rsidRPr="0060595E">
                <w:rPr>
                  <w:rFonts w:eastAsia="SimSun"/>
                  <w:b/>
                  <w:iCs/>
                  <w:lang w:val="en-US" w:eastAsia="zh-CN"/>
                </w:rPr>
                <w:t>Description of Latency Component</w:t>
              </w:r>
            </w:ins>
          </w:p>
        </w:tc>
      </w:tr>
      <w:tr w:rsidR="00E55F62" w:rsidRPr="0060595E" w14:paraId="66381566" w14:textId="77777777" w:rsidTr="00E55F62">
        <w:trPr>
          <w:ins w:id="17525" w:author="vivo (Yuan)" w:date="2020-10-21T09:40:00Z"/>
        </w:trPr>
        <w:tc>
          <w:tcPr>
            <w:tcW w:w="2235" w:type="dxa"/>
          </w:tcPr>
          <w:p w14:paraId="5A42D5BC" w14:textId="77777777" w:rsidR="00E55F62" w:rsidRPr="0060595E" w:rsidRDefault="00E55F62" w:rsidP="00E55F62">
            <w:pPr>
              <w:spacing w:after="0"/>
              <w:rPr>
                <w:ins w:id="17526" w:author="vivo (Yuan)" w:date="2020-10-21T09:40:00Z"/>
                <w:rFonts w:eastAsia="SimSun"/>
                <w:bCs/>
                <w:iCs/>
                <w:lang w:val="en-US" w:eastAsia="zh-CN"/>
              </w:rPr>
            </w:pPr>
            <w:ins w:id="17527" w:author="vivo (Yuan)" w:date="2020-10-21T09:40:00Z">
              <w:r w:rsidRPr="0060595E">
                <w:rPr>
                  <w:rFonts w:eastAsia="SimSun"/>
                  <w:bCs/>
                  <w:iCs/>
                  <w:lang w:val="en-US" w:eastAsia="zh-CN"/>
                </w:rPr>
                <w:t>Start trigger</w:t>
              </w:r>
            </w:ins>
          </w:p>
        </w:tc>
        <w:tc>
          <w:tcPr>
            <w:tcW w:w="1134" w:type="dxa"/>
          </w:tcPr>
          <w:p w14:paraId="510E6A35" w14:textId="77777777" w:rsidR="00E55F62" w:rsidRPr="0060595E" w:rsidRDefault="00E55F62" w:rsidP="00E55F62">
            <w:pPr>
              <w:spacing w:after="0"/>
              <w:rPr>
                <w:ins w:id="17528" w:author="vivo (Yuan)" w:date="2020-10-21T09:40:00Z"/>
                <w:rFonts w:eastAsia="SimSun"/>
                <w:bCs/>
                <w:iCs/>
                <w:lang w:val="en-US" w:eastAsia="zh-CN"/>
              </w:rPr>
            </w:pPr>
            <w:ins w:id="17529" w:author="vivo (Yuan)" w:date="2020-10-21T09:40:00Z">
              <w:r w:rsidRPr="0060595E">
                <w:rPr>
                  <w:rFonts w:eastAsia="SimSun"/>
                  <w:bCs/>
                  <w:iCs/>
                  <w:color w:val="FF0000"/>
                  <w:szCs w:val="24"/>
                  <w:lang w:val="en-US" w:eastAsia="zh-CN"/>
                </w:rPr>
                <w:t>[0.5-1,7.5]</w:t>
              </w:r>
            </w:ins>
          </w:p>
        </w:tc>
        <w:tc>
          <w:tcPr>
            <w:tcW w:w="5873" w:type="dxa"/>
          </w:tcPr>
          <w:p w14:paraId="310D5616" w14:textId="77777777" w:rsidR="00E55F62" w:rsidRPr="0060595E" w:rsidRDefault="00E55F62" w:rsidP="00E55F62">
            <w:pPr>
              <w:spacing w:after="0"/>
              <w:rPr>
                <w:ins w:id="17530" w:author="vivo (Yuan)" w:date="2020-10-21T09:40:00Z"/>
                <w:rFonts w:eastAsia="SimSun"/>
                <w:lang w:val="en-US" w:eastAsia="zh-CN"/>
              </w:rPr>
            </w:pPr>
            <w:ins w:id="17531" w:author="vivo (Yuan)" w:date="2020-10-21T09:40:00Z">
              <w:r w:rsidRPr="0060595E">
                <w:rPr>
                  <w:rFonts w:eastAsia="SimSun"/>
                  <w:szCs w:val="24"/>
                  <w:lang w:val="en-US" w:eastAsia="zh-CN"/>
                </w:rPr>
                <w:t>Transmission of the PDSCH from the gNB carrying LPP message containing the assistance data.</w:t>
              </w:r>
              <w:r w:rsidRPr="0060595E">
                <w:rPr>
                  <w:rFonts w:eastAsia="SimSun" w:hint="eastAsia"/>
                  <w:szCs w:val="24"/>
                  <w:lang w:val="en-US" w:eastAsia="zh-CN"/>
                </w:rPr>
                <w:t xml:space="preserve"> </w:t>
              </w:r>
              <w:r w:rsidRPr="0060595E">
                <w:rPr>
                  <w:rFonts w:eastAsia="SimSun"/>
                  <w:szCs w:val="24"/>
                  <w:lang w:val="en-US" w:eastAsia="zh-CN"/>
                </w:rPr>
                <w:t>Which is DL data transmission time</w:t>
              </w:r>
            </w:ins>
          </w:p>
          <w:p w14:paraId="67AC53DF" w14:textId="77777777" w:rsidR="00E55F62" w:rsidRPr="0060595E" w:rsidRDefault="00E55F62" w:rsidP="00E55F62">
            <w:pPr>
              <w:widowControl w:val="0"/>
              <w:numPr>
                <w:ilvl w:val="0"/>
                <w:numId w:val="83"/>
              </w:numPr>
              <w:spacing w:before="60" w:after="0" w:line="259" w:lineRule="auto"/>
              <w:jc w:val="both"/>
              <w:rPr>
                <w:ins w:id="17532" w:author="vivo (Yuan)" w:date="2020-10-21T09:40:00Z"/>
                <w:rFonts w:eastAsia="SimSun"/>
                <w:kern w:val="2"/>
                <w:lang w:val="en-US" w:eastAsia="zh-CN"/>
              </w:rPr>
            </w:pPr>
            <w:ins w:id="17533"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591A6F99" w14:textId="77777777" w:rsidR="00E55F62" w:rsidRPr="0060595E" w:rsidRDefault="00E55F62" w:rsidP="00E55F62">
            <w:pPr>
              <w:widowControl w:val="0"/>
              <w:numPr>
                <w:ilvl w:val="0"/>
                <w:numId w:val="83"/>
              </w:numPr>
              <w:spacing w:before="60" w:after="0" w:line="259" w:lineRule="auto"/>
              <w:jc w:val="both"/>
              <w:rPr>
                <w:ins w:id="17534" w:author="vivo (Yuan)" w:date="2020-10-21T09:40:00Z"/>
                <w:rFonts w:ascii="Calibri" w:eastAsia="SimSun" w:hAnsi="Calibri"/>
                <w:kern w:val="2"/>
                <w:sz w:val="21"/>
                <w:szCs w:val="24"/>
                <w:lang w:val="en-US" w:eastAsia="zh-CN"/>
              </w:rPr>
            </w:pPr>
            <w:ins w:id="17535"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0E2AF73A" w14:textId="77777777" w:rsidTr="00E55F62">
        <w:trPr>
          <w:ins w:id="17536" w:author="vivo (Yuan)" w:date="2020-10-21T09:40:00Z"/>
        </w:trPr>
        <w:tc>
          <w:tcPr>
            <w:tcW w:w="2235" w:type="dxa"/>
          </w:tcPr>
          <w:p w14:paraId="1099DB93" w14:textId="77777777" w:rsidR="00E55F62" w:rsidRPr="0060595E" w:rsidRDefault="00E55F62" w:rsidP="00E55F62">
            <w:pPr>
              <w:overflowPunct w:val="0"/>
              <w:autoSpaceDE w:val="0"/>
              <w:autoSpaceDN w:val="0"/>
              <w:adjustRightInd w:val="0"/>
              <w:spacing w:before="120" w:after="120"/>
              <w:textAlignment w:val="baseline"/>
              <w:rPr>
                <w:ins w:id="17537" w:author="vivo (Yuan)" w:date="2020-10-21T09:40:00Z"/>
                <w:rFonts w:eastAsia="SimSun"/>
                <w:bCs/>
                <w:iCs/>
                <w:color w:val="FF0000"/>
                <w:szCs w:val="24"/>
                <w:lang w:val="en-US" w:eastAsia="zh-CN"/>
              </w:rPr>
            </w:pPr>
            <w:ins w:id="17538"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798950FE" w14:textId="77777777" w:rsidR="00E55F62" w:rsidRPr="0060595E" w:rsidRDefault="00E55F62" w:rsidP="00E55F62">
            <w:pPr>
              <w:spacing w:after="0"/>
              <w:rPr>
                <w:ins w:id="17539" w:author="vivo (Yuan)" w:date="2020-10-21T09:40:00Z"/>
                <w:rFonts w:eastAsia="SimSun"/>
                <w:bCs/>
                <w:iCs/>
                <w:lang w:val="en-US" w:eastAsia="zh-CN"/>
              </w:rPr>
            </w:pPr>
            <w:ins w:id="17540"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23F52220" w14:textId="77777777" w:rsidR="00E55F62" w:rsidRPr="0060595E" w:rsidRDefault="00E55F62" w:rsidP="00E55F62">
            <w:pPr>
              <w:spacing w:before="60" w:after="0" w:line="259" w:lineRule="auto"/>
              <w:rPr>
                <w:ins w:id="17541" w:author="vivo (Yuan)" w:date="2020-10-21T09:40:00Z"/>
                <w:rFonts w:eastAsia="SimSun"/>
                <w:bCs/>
                <w:iCs/>
                <w:color w:val="FF0000"/>
                <w:szCs w:val="24"/>
                <w:lang w:val="en-US" w:eastAsia="zh-CN"/>
              </w:rPr>
            </w:pPr>
            <w:ins w:id="17542"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2781F9D3" w14:textId="77777777" w:rsidTr="00E55F62">
        <w:trPr>
          <w:ins w:id="17543" w:author="vivo (Yuan)" w:date="2020-10-21T09:40:00Z"/>
        </w:trPr>
        <w:tc>
          <w:tcPr>
            <w:tcW w:w="2235" w:type="dxa"/>
          </w:tcPr>
          <w:p w14:paraId="215B1821" w14:textId="77777777" w:rsidR="00E55F62" w:rsidRPr="0060595E" w:rsidRDefault="00E55F62" w:rsidP="00E55F62">
            <w:pPr>
              <w:spacing w:after="0"/>
              <w:rPr>
                <w:ins w:id="17544" w:author="vivo (Yuan)" w:date="2020-10-21T09:40:00Z"/>
                <w:rFonts w:eastAsia="SimSun"/>
                <w:bCs/>
                <w:iCs/>
                <w:lang w:val="en-US" w:eastAsia="zh-CN"/>
              </w:rPr>
            </w:pPr>
            <w:ins w:id="17545"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3EB97C56" w14:textId="77777777" w:rsidR="00E55F62" w:rsidRPr="0060595E" w:rsidRDefault="00E55F62" w:rsidP="00E55F62">
            <w:pPr>
              <w:spacing w:after="0"/>
              <w:rPr>
                <w:ins w:id="17546" w:author="vivo (Yuan)" w:date="2020-10-21T09:40:00Z"/>
                <w:rFonts w:eastAsia="SimSun"/>
                <w:bCs/>
                <w:iCs/>
                <w:lang w:val="en-US" w:eastAsia="zh-CN"/>
              </w:rPr>
            </w:pPr>
            <w:ins w:id="17547" w:author="vivo (Yuan)" w:date="2020-10-21T09:40:00Z">
              <w:r w:rsidRPr="0060595E">
                <w:rPr>
                  <w:rFonts w:eastAsia="SimSun"/>
                  <w:bCs/>
                  <w:iCs/>
                  <w:color w:val="FF0000"/>
                  <w:szCs w:val="24"/>
                  <w:lang w:val="en-US" w:eastAsia="zh-CN"/>
                </w:rPr>
                <w:t>[0.5-1, 12.5]</w:t>
              </w:r>
            </w:ins>
          </w:p>
        </w:tc>
        <w:tc>
          <w:tcPr>
            <w:tcW w:w="5873" w:type="dxa"/>
          </w:tcPr>
          <w:p w14:paraId="6CE3BA9E" w14:textId="77777777" w:rsidR="00E55F62" w:rsidRPr="0060595E" w:rsidRDefault="00E55F62" w:rsidP="00E55F62">
            <w:pPr>
              <w:spacing w:before="60" w:after="0" w:line="259" w:lineRule="auto"/>
              <w:rPr>
                <w:ins w:id="17548" w:author="vivo (Yuan)" w:date="2020-10-21T09:40:00Z"/>
                <w:rFonts w:eastAsia="SimSun"/>
                <w:lang w:val="en-US" w:eastAsia="zh-CN"/>
              </w:rPr>
            </w:pPr>
            <w:ins w:id="17549"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777B3542" w14:textId="77777777" w:rsidR="00E55F62" w:rsidRPr="0060595E" w:rsidRDefault="00E55F62" w:rsidP="00E55F62">
            <w:pPr>
              <w:widowControl w:val="0"/>
              <w:numPr>
                <w:ilvl w:val="0"/>
                <w:numId w:val="83"/>
              </w:numPr>
              <w:spacing w:before="60" w:after="0" w:line="259" w:lineRule="auto"/>
              <w:jc w:val="both"/>
              <w:rPr>
                <w:ins w:id="17550" w:author="vivo (Yuan)" w:date="2020-10-21T09:40:00Z"/>
                <w:rFonts w:ascii="Calibri" w:eastAsia="SimSun" w:hAnsi="Calibri"/>
                <w:bCs/>
                <w:iCs/>
                <w:color w:val="FF0000"/>
                <w:kern w:val="2"/>
                <w:sz w:val="21"/>
                <w:szCs w:val="22"/>
                <w:lang w:val="en-US" w:eastAsia="zh-CN"/>
              </w:rPr>
            </w:pPr>
            <w:ins w:id="17551"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CB71A8A" w14:textId="77777777" w:rsidR="00E55F62" w:rsidRPr="0060595E" w:rsidRDefault="00E55F62" w:rsidP="00E55F62">
            <w:pPr>
              <w:widowControl w:val="0"/>
              <w:numPr>
                <w:ilvl w:val="0"/>
                <w:numId w:val="83"/>
              </w:numPr>
              <w:spacing w:before="60" w:after="0" w:line="259" w:lineRule="auto"/>
              <w:jc w:val="both"/>
              <w:rPr>
                <w:ins w:id="17552" w:author="vivo (Yuan)" w:date="2020-10-21T09:40:00Z"/>
                <w:rFonts w:ascii="Calibri" w:eastAsia="SimSun" w:hAnsi="Calibri"/>
                <w:bCs/>
                <w:iCs/>
                <w:color w:val="FF0000"/>
                <w:kern w:val="2"/>
                <w:sz w:val="21"/>
                <w:szCs w:val="22"/>
                <w:lang w:val="en-US" w:eastAsia="zh-CN"/>
              </w:rPr>
            </w:pPr>
            <w:ins w:id="17553"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12.5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3362E33F" w14:textId="77777777" w:rsidTr="00E55F62">
        <w:trPr>
          <w:ins w:id="17554" w:author="vivo (Yuan)" w:date="2020-10-21T09:40:00Z"/>
        </w:trPr>
        <w:tc>
          <w:tcPr>
            <w:tcW w:w="2235" w:type="dxa"/>
          </w:tcPr>
          <w:p w14:paraId="4059D763" w14:textId="77777777" w:rsidR="00E55F62" w:rsidRPr="0060595E" w:rsidRDefault="00E55F62" w:rsidP="00E55F62">
            <w:pPr>
              <w:overflowPunct w:val="0"/>
              <w:autoSpaceDE w:val="0"/>
              <w:autoSpaceDN w:val="0"/>
              <w:adjustRightInd w:val="0"/>
              <w:spacing w:before="120" w:after="120"/>
              <w:textAlignment w:val="baseline"/>
              <w:rPr>
                <w:ins w:id="17555" w:author="vivo (Yuan)" w:date="2020-10-21T09:40:00Z"/>
                <w:rFonts w:eastAsia="SimSun"/>
                <w:bCs/>
                <w:iCs/>
                <w:lang w:val="en-US" w:eastAsia="zh-CN"/>
              </w:rPr>
            </w:pPr>
            <w:ins w:id="17556"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51A8D298" w14:textId="77777777" w:rsidR="00E55F62" w:rsidRPr="0060595E" w:rsidRDefault="00E55F62" w:rsidP="00E55F62">
            <w:pPr>
              <w:spacing w:after="0"/>
              <w:rPr>
                <w:ins w:id="17557" w:author="vivo (Yuan)" w:date="2020-10-21T09:40:00Z"/>
                <w:rFonts w:eastAsia="SimSun"/>
                <w:bCs/>
                <w:iCs/>
                <w:lang w:val="en-US" w:eastAsia="zh-CN"/>
              </w:rPr>
            </w:pPr>
            <w:ins w:id="17558"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54A4050F" w14:textId="77777777" w:rsidR="00E55F62" w:rsidRPr="0060595E" w:rsidRDefault="00E55F62" w:rsidP="00E55F62">
            <w:pPr>
              <w:spacing w:before="60" w:after="0" w:line="259" w:lineRule="auto"/>
              <w:rPr>
                <w:ins w:id="17559" w:author="vivo (Yuan)" w:date="2020-10-21T09:40:00Z"/>
                <w:rFonts w:eastAsia="SimSun"/>
                <w:bCs/>
                <w:iCs/>
                <w:lang w:val="en-US" w:eastAsia="zh-CN"/>
              </w:rPr>
            </w:pPr>
            <w:ins w:id="17560"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F4114EA" w14:textId="77777777" w:rsidTr="00E55F62">
        <w:trPr>
          <w:ins w:id="17561" w:author="vivo (Yuan)" w:date="2020-10-21T09:40:00Z"/>
        </w:trPr>
        <w:tc>
          <w:tcPr>
            <w:tcW w:w="2235" w:type="dxa"/>
          </w:tcPr>
          <w:p w14:paraId="73B4B6B5" w14:textId="77777777" w:rsidR="00E55F62" w:rsidRPr="0060595E" w:rsidRDefault="00E55F62" w:rsidP="00E55F62">
            <w:pPr>
              <w:overflowPunct w:val="0"/>
              <w:autoSpaceDE w:val="0"/>
              <w:autoSpaceDN w:val="0"/>
              <w:adjustRightInd w:val="0"/>
              <w:spacing w:before="120" w:after="120"/>
              <w:textAlignment w:val="baseline"/>
              <w:rPr>
                <w:ins w:id="17562" w:author="vivo (Yuan)" w:date="2020-10-21T09:40:00Z"/>
                <w:rFonts w:eastAsia="SimSun"/>
                <w:bCs/>
                <w:iCs/>
                <w:lang w:val="en-US" w:eastAsia="zh-CN"/>
              </w:rPr>
            </w:pPr>
            <w:ins w:id="17563"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76D24140" w14:textId="77777777" w:rsidR="00E55F62" w:rsidRPr="0060595E" w:rsidRDefault="00E55F62" w:rsidP="00E55F62">
            <w:pPr>
              <w:spacing w:after="0"/>
              <w:rPr>
                <w:ins w:id="17564" w:author="vivo (Yuan)" w:date="2020-10-21T09:40:00Z"/>
                <w:rFonts w:eastAsia="SimSun"/>
                <w:bCs/>
                <w:iCs/>
                <w:lang w:val="en-US" w:eastAsia="zh-CN"/>
              </w:rPr>
            </w:pPr>
            <w:ins w:id="17565" w:author="vivo (Yuan)" w:date="2020-10-21T09:40:00Z">
              <w:r w:rsidRPr="0060595E">
                <w:rPr>
                  <w:rFonts w:eastAsia="SimSun"/>
                  <w:bCs/>
                  <w:iCs/>
                  <w:color w:val="FF0000"/>
                  <w:szCs w:val="24"/>
                  <w:lang w:val="en-US" w:eastAsia="zh-CN"/>
                </w:rPr>
                <w:t>[0.5-1, 7.5]</w:t>
              </w:r>
            </w:ins>
          </w:p>
        </w:tc>
        <w:tc>
          <w:tcPr>
            <w:tcW w:w="5873" w:type="dxa"/>
          </w:tcPr>
          <w:p w14:paraId="7B1E2C0F" w14:textId="77777777" w:rsidR="00E55F62" w:rsidRPr="0060595E" w:rsidRDefault="00E55F62" w:rsidP="00E55F62">
            <w:pPr>
              <w:spacing w:before="60" w:after="0" w:line="259" w:lineRule="auto"/>
              <w:rPr>
                <w:ins w:id="17566" w:author="vivo (Yuan)" w:date="2020-10-21T09:40:00Z"/>
                <w:rFonts w:eastAsia="SimSun"/>
                <w:lang w:val="en-US" w:eastAsia="zh-CN"/>
              </w:rPr>
            </w:pPr>
            <w:ins w:id="17567"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F8D265F" w14:textId="77777777" w:rsidR="00E55F62" w:rsidRPr="0060595E" w:rsidRDefault="00E55F62" w:rsidP="00E55F62">
            <w:pPr>
              <w:widowControl w:val="0"/>
              <w:numPr>
                <w:ilvl w:val="0"/>
                <w:numId w:val="83"/>
              </w:numPr>
              <w:spacing w:before="60" w:after="0" w:line="259" w:lineRule="auto"/>
              <w:jc w:val="both"/>
              <w:rPr>
                <w:ins w:id="17568" w:author="vivo (Yuan)" w:date="2020-10-21T09:40:00Z"/>
                <w:rFonts w:ascii="Calibri" w:eastAsia="SimSun" w:hAnsi="Calibri"/>
                <w:bCs/>
                <w:iCs/>
                <w:color w:val="FF0000"/>
                <w:kern w:val="2"/>
                <w:sz w:val="21"/>
                <w:szCs w:val="22"/>
                <w:lang w:val="en-US" w:eastAsia="zh-CN"/>
              </w:rPr>
            </w:pPr>
            <w:ins w:id="17569"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7505EC24" w14:textId="77777777" w:rsidR="00E55F62" w:rsidRPr="0060595E" w:rsidRDefault="00E55F62" w:rsidP="00E55F62">
            <w:pPr>
              <w:widowControl w:val="0"/>
              <w:numPr>
                <w:ilvl w:val="0"/>
                <w:numId w:val="83"/>
              </w:numPr>
              <w:spacing w:before="60" w:after="0" w:line="259" w:lineRule="auto"/>
              <w:jc w:val="both"/>
              <w:rPr>
                <w:ins w:id="17570" w:author="vivo (Yuan)" w:date="2020-10-21T09:40:00Z"/>
                <w:rFonts w:ascii="Calibri" w:eastAsia="SimSun" w:hAnsi="Calibri"/>
                <w:bCs/>
                <w:iCs/>
                <w:color w:val="FF0000"/>
                <w:kern w:val="2"/>
                <w:sz w:val="21"/>
                <w:szCs w:val="22"/>
                <w:lang w:val="en-US" w:eastAsia="zh-CN"/>
              </w:rPr>
            </w:pPr>
            <w:ins w:id="17571" w:author="vivo (Yuan)" w:date="2020-10-21T09:40:00Z">
              <w:r w:rsidRPr="0060595E">
                <w:rPr>
                  <w:rFonts w:ascii="Calibri" w:eastAsia="SimSun" w:hAnsi="Calibri"/>
                  <w:kern w:val="2"/>
                  <w:sz w:val="21"/>
                  <w:lang w:val="en-US" w:eastAsia="zh-CN"/>
                </w:rPr>
                <w:t>T</w:t>
              </w:r>
              <w:r w:rsidRPr="0060595E">
                <w:rPr>
                  <w:rFonts w:eastAsia="SimSun"/>
                  <w:kern w:val="2"/>
                  <w:lang w:val="en-US" w:eastAsia="zh-CN"/>
                </w:rPr>
                <w:t xml:space="preserve">he value can be assumed </w:t>
              </w:r>
              <w:r w:rsidRPr="0060595E">
                <w:rPr>
                  <w:rFonts w:eastAsia="SimSun" w:hint="eastAsia"/>
                  <w:kern w:val="2"/>
                  <w:lang w:val="en-US" w:eastAsia="zh-CN"/>
                </w:rPr>
                <w:t>as</w:t>
              </w:r>
              <w:r w:rsidRPr="0060595E">
                <w:rPr>
                  <w:rFonts w:eastAsia="SimSun"/>
                  <w:kern w:val="2"/>
                  <w:lang w:val="en-US" w:eastAsia="zh-CN"/>
                </w:rPr>
                <w:t xml:space="preserve"> </w:t>
              </w:r>
              <w:r w:rsidRPr="0060595E">
                <w:rPr>
                  <w:rFonts w:eastAsia="SimSun"/>
                  <w:color w:val="FF0000"/>
                  <w:kern w:val="2"/>
                  <w:lang w:val="en-US" w:eastAsia="zh-CN"/>
                </w:rPr>
                <w:t>7.5</w:t>
              </w:r>
              <w:r w:rsidRPr="0060595E">
                <w:rPr>
                  <w:rFonts w:eastAsia="SimSun" w:hint="eastAsia"/>
                  <w:color w:val="FF0000"/>
                  <w:kern w:val="2"/>
                  <w:lang w:val="en-US" w:eastAsia="zh-CN"/>
                </w:rPr>
                <w:t>ms</w:t>
              </w:r>
              <w:r w:rsidRPr="0060595E">
                <w:rPr>
                  <w:rFonts w:eastAsia="SimSun"/>
                  <w:color w:val="FF0000"/>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751B8CD5" w14:textId="77777777" w:rsidTr="00E55F62">
        <w:trPr>
          <w:ins w:id="17572" w:author="vivo (Yuan)" w:date="2020-10-21T09:40:00Z"/>
        </w:trPr>
        <w:tc>
          <w:tcPr>
            <w:tcW w:w="2235" w:type="dxa"/>
          </w:tcPr>
          <w:p w14:paraId="7ECC4E50" w14:textId="77777777" w:rsidR="00E55F62" w:rsidRPr="0060595E" w:rsidRDefault="00E55F62" w:rsidP="00E55F62">
            <w:pPr>
              <w:overflowPunct w:val="0"/>
              <w:autoSpaceDE w:val="0"/>
              <w:autoSpaceDN w:val="0"/>
              <w:adjustRightInd w:val="0"/>
              <w:spacing w:before="120" w:after="120"/>
              <w:textAlignment w:val="baseline"/>
              <w:rPr>
                <w:ins w:id="17573" w:author="vivo (Yuan)" w:date="2020-10-21T09:40:00Z"/>
                <w:rFonts w:eastAsia="SimSun"/>
                <w:bCs/>
                <w:iCs/>
                <w:lang w:val="en-US" w:eastAsia="zh-CN"/>
              </w:rPr>
            </w:pPr>
            <w:ins w:id="17574"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7EE55642" w14:textId="77777777" w:rsidR="00E55F62" w:rsidRPr="0060595E" w:rsidRDefault="00E55F62" w:rsidP="00E55F62">
            <w:pPr>
              <w:spacing w:after="0"/>
              <w:rPr>
                <w:ins w:id="17575" w:author="vivo (Yuan)" w:date="2020-10-21T09:40:00Z"/>
                <w:rFonts w:eastAsia="SimSun"/>
                <w:bCs/>
                <w:iCs/>
                <w:lang w:val="en-US" w:eastAsia="zh-CN"/>
              </w:rPr>
            </w:pPr>
            <w:ins w:id="17576" w:author="vivo (Yuan)" w:date="2020-10-21T09:40:00Z">
              <w:r w:rsidRPr="0060595E">
                <w:rPr>
                  <w:rFonts w:eastAsia="SimSun"/>
                  <w:bCs/>
                  <w:iCs/>
                  <w:lang w:val="en-US" w:eastAsia="zh-CN"/>
                </w:rPr>
                <w:t>10</w:t>
              </w:r>
            </w:ins>
          </w:p>
        </w:tc>
        <w:tc>
          <w:tcPr>
            <w:tcW w:w="5873" w:type="dxa"/>
          </w:tcPr>
          <w:p w14:paraId="3F2B2447" w14:textId="77777777" w:rsidR="00E55F62" w:rsidRPr="0060595E" w:rsidRDefault="00E55F62" w:rsidP="00E55F62">
            <w:pPr>
              <w:spacing w:after="0"/>
              <w:rPr>
                <w:ins w:id="17577" w:author="vivo (Yuan)" w:date="2020-10-21T09:40:00Z"/>
                <w:rFonts w:eastAsia="SimSun"/>
                <w:bCs/>
                <w:lang w:val="en-US" w:eastAsia="zh-CN"/>
              </w:rPr>
            </w:pPr>
            <w:ins w:id="17578"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75C77E4A" w14:textId="77777777" w:rsidTr="00E55F62">
        <w:trPr>
          <w:ins w:id="17579" w:author="vivo (Yuan)" w:date="2020-10-21T09:40:00Z"/>
        </w:trPr>
        <w:tc>
          <w:tcPr>
            <w:tcW w:w="2235" w:type="dxa"/>
          </w:tcPr>
          <w:p w14:paraId="3CF6CDCD" w14:textId="77777777" w:rsidR="00E55F62" w:rsidRPr="0060595E" w:rsidRDefault="00E55F62" w:rsidP="00E55F62">
            <w:pPr>
              <w:overflowPunct w:val="0"/>
              <w:autoSpaceDE w:val="0"/>
              <w:autoSpaceDN w:val="0"/>
              <w:adjustRightInd w:val="0"/>
              <w:spacing w:before="120" w:after="120"/>
              <w:textAlignment w:val="baseline"/>
              <w:rPr>
                <w:ins w:id="17580" w:author="vivo (Yuan)" w:date="2020-10-21T09:40:00Z"/>
                <w:rFonts w:eastAsia="SimSun"/>
                <w:szCs w:val="24"/>
                <w:lang w:val="en-US" w:eastAsia="zh-CN"/>
              </w:rPr>
            </w:pPr>
            <w:ins w:id="17581"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p w14:paraId="63420637" w14:textId="77777777" w:rsidR="00E55F62" w:rsidRPr="0060595E" w:rsidRDefault="00E55F62" w:rsidP="00E55F62">
            <w:pPr>
              <w:spacing w:after="0"/>
              <w:rPr>
                <w:ins w:id="17582" w:author="vivo (Yuan)" w:date="2020-10-21T09:40:00Z"/>
                <w:rFonts w:eastAsia="SimSun"/>
                <w:bCs/>
                <w:iCs/>
                <w:lang w:val="en-US" w:eastAsia="zh-CN"/>
              </w:rPr>
            </w:pPr>
          </w:p>
        </w:tc>
        <w:tc>
          <w:tcPr>
            <w:tcW w:w="1134" w:type="dxa"/>
          </w:tcPr>
          <w:p w14:paraId="76F55687" w14:textId="77777777" w:rsidR="00E55F62" w:rsidRPr="0060595E" w:rsidRDefault="00E55F62" w:rsidP="00E55F62">
            <w:pPr>
              <w:spacing w:after="0"/>
              <w:rPr>
                <w:ins w:id="17583" w:author="vivo (Yuan)" w:date="2020-10-21T09:40:00Z"/>
                <w:rFonts w:eastAsia="SimSun"/>
                <w:bCs/>
                <w:iCs/>
                <w:lang w:val="en-US" w:eastAsia="zh-CN"/>
              </w:rPr>
            </w:pPr>
            <w:ins w:id="17584"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3D055E1F" w14:textId="77777777" w:rsidR="00E55F62" w:rsidRPr="0060595E" w:rsidRDefault="00E55F62" w:rsidP="00E55F62">
            <w:pPr>
              <w:spacing w:after="0"/>
              <w:rPr>
                <w:ins w:id="17585" w:author="vivo (Yuan)" w:date="2020-10-21T09:40:00Z"/>
                <w:rFonts w:eastAsia="SimSun"/>
                <w:bCs/>
                <w:iCs/>
                <w:lang w:val="en-US" w:eastAsia="zh-CN"/>
              </w:rPr>
            </w:pPr>
          </w:p>
          <w:p w14:paraId="11F8A674" w14:textId="77777777" w:rsidR="00E55F62" w:rsidRPr="0060595E" w:rsidRDefault="00E55F62" w:rsidP="00E55F62">
            <w:pPr>
              <w:spacing w:after="0"/>
              <w:rPr>
                <w:ins w:id="17586" w:author="vivo (Yuan)" w:date="2020-10-21T09:40:00Z"/>
                <w:rFonts w:eastAsia="SimSun"/>
                <w:bCs/>
                <w:iCs/>
                <w:lang w:val="en-US" w:eastAsia="zh-CN"/>
              </w:rPr>
            </w:pPr>
            <w:ins w:id="17587" w:author="vivo (Yuan)" w:date="2020-10-21T09:40:00Z">
              <w:r w:rsidRPr="0060595E">
                <w:rPr>
                  <w:rFonts w:eastAsia="SimSun"/>
                  <w:bCs/>
                  <w:iCs/>
                  <w:lang w:val="en-US" w:eastAsia="zh-CN"/>
                </w:rPr>
                <w:t xml:space="preserve">Or </w:t>
              </w:r>
            </w:ins>
          </w:p>
          <w:p w14:paraId="0B1665CB" w14:textId="77777777" w:rsidR="00E55F62" w:rsidRPr="0060595E" w:rsidRDefault="00E55F62" w:rsidP="00E55F62">
            <w:pPr>
              <w:spacing w:after="0"/>
              <w:rPr>
                <w:ins w:id="17588" w:author="vivo (Yuan)" w:date="2020-10-21T09:40:00Z"/>
                <w:rFonts w:eastAsia="SimSun"/>
                <w:bCs/>
                <w:iCs/>
                <w:lang w:val="en-US" w:eastAsia="zh-CN"/>
              </w:rPr>
            </w:pPr>
            <w:ins w:id="17589"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54BD251" w14:textId="77777777" w:rsidR="00E55F62" w:rsidRPr="0060595E" w:rsidRDefault="00E55F62" w:rsidP="00E55F62">
            <w:pPr>
              <w:tabs>
                <w:tab w:val="left" w:pos="420"/>
              </w:tabs>
              <w:spacing w:after="0"/>
              <w:rPr>
                <w:ins w:id="17590" w:author="vivo (Yuan)" w:date="2020-10-21T09:40:00Z"/>
                <w:rFonts w:eastAsia="SimSun"/>
                <w:bCs/>
                <w:iCs/>
                <w:lang w:val="en-US" w:eastAsia="zh-CN"/>
              </w:rPr>
            </w:pPr>
            <w:ins w:id="17591"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8D068C1" w14:textId="77777777" w:rsidR="00E55F62" w:rsidRPr="0060595E" w:rsidRDefault="00E55F62" w:rsidP="00E55F62">
            <w:pPr>
              <w:tabs>
                <w:tab w:val="left" w:pos="420"/>
              </w:tabs>
              <w:spacing w:after="0"/>
              <w:rPr>
                <w:ins w:id="17592" w:author="vivo (Yuan)" w:date="2020-10-21T09:40:00Z"/>
                <w:rFonts w:eastAsia="SimSun"/>
                <w:bCs/>
                <w:lang w:val="en-US" w:eastAsia="zh-CN"/>
              </w:rPr>
            </w:pPr>
            <w:ins w:id="17593"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6E4FB3B7" w14:textId="77777777" w:rsidR="00E55F62" w:rsidRPr="0060595E" w:rsidRDefault="00E55F62" w:rsidP="00E55F62">
            <w:pPr>
              <w:tabs>
                <w:tab w:val="left" w:pos="420"/>
              </w:tabs>
              <w:spacing w:after="0"/>
              <w:rPr>
                <w:ins w:id="17594" w:author="vivo (Yuan)" w:date="2020-10-21T09:40:00Z"/>
                <w:rFonts w:eastAsia="SimSun"/>
                <w:bCs/>
                <w:lang w:val="en-US" w:eastAsia="zh-CN"/>
              </w:rPr>
            </w:pPr>
          </w:p>
          <w:p w14:paraId="02AE5A36" w14:textId="77777777" w:rsidR="00E55F62" w:rsidRPr="0060595E" w:rsidRDefault="00E55F62" w:rsidP="00E55F62">
            <w:pPr>
              <w:tabs>
                <w:tab w:val="left" w:pos="420"/>
              </w:tabs>
              <w:spacing w:after="0"/>
              <w:rPr>
                <w:ins w:id="17595" w:author="vivo (Yuan)" w:date="2020-10-21T09:40:00Z"/>
                <w:rFonts w:eastAsia="SimSun"/>
                <w:bCs/>
                <w:iCs/>
                <w:lang w:val="en-US" w:eastAsia="zh-CN"/>
              </w:rPr>
            </w:pPr>
            <w:ins w:id="17596"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ins>
          </w:p>
        </w:tc>
      </w:tr>
      <w:tr w:rsidR="00E55F62" w:rsidRPr="0060595E" w14:paraId="114AFEFD" w14:textId="77777777" w:rsidTr="00E55F62">
        <w:trPr>
          <w:ins w:id="17597" w:author="vivo (Yuan)" w:date="2020-10-21T09:40:00Z"/>
        </w:trPr>
        <w:tc>
          <w:tcPr>
            <w:tcW w:w="2235" w:type="dxa"/>
          </w:tcPr>
          <w:p w14:paraId="0144D154" w14:textId="77777777" w:rsidR="00E55F62" w:rsidRPr="0060595E" w:rsidRDefault="00E55F62" w:rsidP="00E55F62">
            <w:pPr>
              <w:spacing w:after="0"/>
              <w:rPr>
                <w:ins w:id="17598" w:author="vivo (Yuan)" w:date="2020-10-21T09:40:00Z"/>
                <w:rFonts w:eastAsia="SimSun"/>
                <w:bCs/>
                <w:iCs/>
                <w:lang w:val="en-US" w:eastAsia="zh-CN"/>
              </w:rPr>
            </w:pPr>
            <w:ins w:id="17599" w:author="vivo (Yuan)" w:date="2020-10-21T09:40:00Z">
              <w:r w:rsidRPr="0060595E">
                <w:rPr>
                  <w:rFonts w:eastAsia="SimSun"/>
                  <w:b/>
                  <w:bCs/>
                  <w:lang w:val="en-US" w:eastAsia="zh-CN"/>
                </w:rPr>
                <w:t>7</w:t>
              </w:r>
              <w:r w:rsidRPr="0060595E">
                <w:rPr>
                  <w:rFonts w:eastAsia="SimSun"/>
                  <w:lang w:val="en-US" w:eastAsia="zh-CN"/>
                </w:rPr>
                <w:t>: Calculation of Location Estimate at the UE</w:t>
              </w:r>
            </w:ins>
          </w:p>
        </w:tc>
        <w:tc>
          <w:tcPr>
            <w:tcW w:w="1134" w:type="dxa"/>
          </w:tcPr>
          <w:p w14:paraId="481F320C" w14:textId="77777777" w:rsidR="00E55F62" w:rsidRPr="0060595E" w:rsidRDefault="00E55F62" w:rsidP="00E55F62">
            <w:pPr>
              <w:spacing w:after="0"/>
              <w:rPr>
                <w:ins w:id="17600" w:author="vivo (Yuan)" w:date="2020-10-21T09:40:00Z"/>
                <w:rFonts w:eastAsia="SimSun"/>
                <w:bCs/>
                <w:iCs/>
                <w:lang w:val="en-US" w:eastAsia="zh-CN"/>
              </w:rPr>
            </w:pPr>
            <w:ins w:id="17601" w:author="vivo (Yuan)" w:date="2020-10-21T09:40:00Z">
              <w:r w:rsidRPr="0060595E">
                <w:rPr>
                  <w:rFonts w:eastAsia="SimSun"/>
                  <w:bCs/>
                  <w:iCs/>
                  <w:lang w:val="en-US" w:eastAsia="zh-CN"/>
                </w:rPr>
                <w:t>2</w:t>
              </w:r>
            </w:ins>
          </w:p>
        </w:tc>
        <w:tc>
          <w:tcPr>
            <w:tcW w:w="5873" w:type="dxa"/>
          </w:tcPr>
          <w:p w14:paraId="6FCFC87B" w14:textId="77777777" w:rsidR="00E55F62" w:rsidRPr="0060595E" w:rsidRDefault="00E55F62" w:rsidP="00E55F62">
            <w:pPr>
              <w:spacing w:after="0"/>
              <w:rPr>
                <w:ins w:id="17602" w:author="vivo (Yuan)" w:date="2020-10-21T09:40:00Z"/>
                <w:rFonts w:eastAsia="SimSun"/>
                <w:bCs/>
                <w:iCs/>
                <w:lang w:val="en-US" w:eastAsia="zh-CN"/>
              </w:rPr>
            </w:pPr>
            <w:ins w:id="17603" w:author="vivo (Yuan)" w:date="2020-10-21T09:40:00Z">
              <w:r w:rsidRPr="0060595E">
                <w:rPr>
                  <w:rFonts w:eastAsia="SimSun"/>
                  <w:lang w:val="en-US" w:eastAsia="zh-CN"/>
                </w:rPr>
                <w:t>Calculation of Location Estimate at the UE</w:t>
              </w:r>
            </w:ins>
          </w:p>
        </w:tc>
      </w:tr>
      <w:tr w:rsidR="00E55F62" w:rsidRPr="0060595E" w14:paraId="484AF463" w14:textId="77777777" w:rsidTr="00E55F62">
        <w:trPr>
          <w:ins w:id="17604" w:author="vivo (Yuan)" w:date="2020-10-21T09:40:00Z"/>
        </w:trPr>
        <w:tc>
          <w:tcPr>
            <w:tcW w:w="2235" w:type="dxa"/>
          </w:tcPr>
          <w:p w14:paraId="0524DD65" w14:textId="77777777" w:rsidR="00E55F62" w:rsidRPr="0060595E" w:rsidRDefault="00E55F62" w:rsidP="00E55F62">
            <w:pPr>
              <w:spacing w:after="0"/>
              <w:rPr>
                <w:ins w:id="17605" w:author="vivo (Yuan)" w:date="2020-10-21T09:40:00Z"/>
                <w:rFonts w:eastAsia="SimSun"/>
                <w:bCs/>
                <w:iCs/>
                <w:lang w:val="en-US" w:eastAsia="zh-CN"/>
              </w:rPr>
            </w:pPr>
            <w:ins w:id="17606" w:author="vivo (Yuan)" w:date="2020-10-21T09:40:00Z">
              <w:r w:rsidRPr="0060595E">
                <w:rPr>
                  <w:rFonts w:eastAsia="SimSun"/>
                  <w:bCs/>
                  <w:iCs/>
                  <w:lang w:val="en-US" w:eastAsia="zh-CN"/>
                </w:rPr>
                <w:t xml:space="preserve">Total values </w:t>
              </w:r>
            </w:ins>
          </w:p>
        </w:tc>
        <w:tc>
          <w:tcPr>
            <w:tcW w:w="1134" w:type="dxa"/>
          </w:tcPr>
          <w:p w14:paraId="724E28FB" w14:textId="77777777" w:rsidR="00E55F62" w:rsidRPr="0060595E" w:rsidRDefault="00E55F62" w:rsidP="00E55F62">
            <w:pPr>
              <w:spacing w:after="0"/>
              <w:rPr>
                <w:ins w:id="17607" w:author="vivo (Yuan)" w:date="2020-10-21T09:40:00Z"/>
                <w:rFonts w:eastAsia="SimSun"/>
                <w:bCs/>
                <w:iCs/>
                <w:lang w:val="en-US" w:eastAsia="zh-CN"/>
              </w:rPr>
            </w:pPr>
            <w:ins w:id="17608" w:author="vivo (Yuan)" w:date="2020-10-21T09:40:00Z">
              <w:r w:rsidRPr="0060595E">
                <w:rPr>
                  <w:rFonts w:eastAsia="SimSun"/>
                  <w:bCs/>
                  <w:iCs/>
                  <w:lang w:val="en-US" w:eastAsia="zh-CN"/>
                </w:rPr>
                <w:t>55.5~</w:t>
              </w:r>
            </w:ins>
          </w:p>
        </w:tc>
        <w:tc>
          <w:tcPr>
            <w:tcW w:w="5873" w:type="dxa"/>
          </w:tcPr>
          <w:p w14:paraId="3B87155A" w14:textId="77777777" w:rsidR="00E55F62" w:rsidRPr="0060595E" w:rsidRDefault="00E55F62" w:rsidP="00E55F62">
            <w:pPr>
              <w:spacing w:after="0"/>
              <w:rPr>
                <w:ins w:id="17609" w:author="vivo (Yuan)" w:date="2020-10-21T09:40:00Z"/>
                <w:rFonts w:eastAsia="SimSun"/>
                <w:bCs/>
                <w:iCs/>
                <w:lang w:val="en-US" w:eastAsia="zh-CN"/>
              </w:rPr>
            </w:pPr>
            <w:ins w:id="17610" w:author="vivo (Yuan)" w:date="2020-10-21T09:40:00Z">
              <w:r w:rsidRPr="0060595E">
                <w:rPr>
                  <w:rFonts w:eastAsia="SimSun"/>
                  <w:bCs/>
                  <w:iCs/>
                  <w:lang w:val="en-US" w:eastAsia="zh-CN"/>
                </w:rPr>
                <w:t>The minimum total value is 55.5ms if only consider the minimum value for every step.</w:t>
              </w:r>
            </w:ins>
          </w:p>
        </w:tc>
      </w:tr>
    </w:tbl>
    <w:p w14:paraId="7E8E59DF" w14:textId="77777777" w:rsidR="00E55F62" w:rsidRDefault="00E55F62" w:rsidP="00E55F62">
      <w:pPr>
        <w:keepNext/>
        <w:keepLines/>
        <w:spacing w:before="60"/>
        <w:jc w:val="center"/>
        <w:rPr>
          <w:ins w:id="17611" w:author="vivo (Yuan)" w:date="2020-10-21T09:40:00Z"/>
          <w:rFonts w:ascii="Arial" w:hAnsi="Arial"/>
          <w:b/>
          <w:lang w:val="en-US"/>
        </w:rPr>
      </w:pPr>
    </w:p>
    <w:p w14:paraId="361AAD09" w14:textId="3A564C25" w:rsidR="00E55F62" w:rsidRPr="0060595E" w:rsidRDefault="00E55F62" w:rsidP="00E55F62">
      <w:pPr>
        <w:keepNext/>
        <w:keepLines/>
        <w:spacing w:before="60"/>
        <w:jc w:val="center"/>
        <w:rPr>
          <w:ins w:id="17612" w:author="vivo (Yuan)" w:date="2020-10-21T09:40:00Z"/>
          <w:rFonts w:ascii="Arial" w:hAnsi="Arial"/>
          <w:b/>
          <w:lang w:val="en-US"/>
        </w:rPr>
      </w:pPr>
      <w:ins w:id="17613" w:author="vivo (Yuan)" w:date="2020-10-21T09:40:00Z">
        <w:r w:rsidRPr="0060595E">
          <w:rPr>
            <w:rFonts w:ascii="Arial" w:hAnsi="Arial"/>
            <w:b/>
            <w:lang w:val="en-US"/>
          </w:rPr>
          <w:t>Table 8.1.2.</w:t>
        </w:r>
      </w:ins>
      <w:ins w:id="17614" w:author="vivo (Yuan)" w:date="2020-10-21T09:41:00Z">
        <w:r>
          <w:rPr>
            <w:rFonts w:ascii="Arial" w:hAnsi="Arial"/>
            <w:b/>
            <w:lang w:val="en-US"/>
          </w:rPr>
          <w:t>6</w:t>
        </w:r>
      </w:ins>
      <w:ins w:id="17615" w:author="vivo (Yuan)" w:date="2020-10-21T09:40:00Z">
        <w:r w:rsidRPr="0060595E">
          <w:rPr>
            <w:rFonts w:ascii="Arial" w:hAnsi="Arial"/>
            <w:b/>
            <w:lang w:val="en-US"/>
          </w:rPr>
          <w:t>.2-5: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14D598FC" w14:textId="77777777" w:rsidTr="00E55F62">
        <w:trPr>
          <w:ins w:id="17616" w:author="vivo (Yuan)" w:date="2020-10-21T09:40:00Z"/>
        </w:trPr>
        <w:tc>
          <w:tcPr>
            <w:tcW w:w="9242" w:type="dxa"/>
            <w:gridSpan w:val="3"/>
          </w:tcPr>
          <w:p w14:paraId="386CF0D6" w14:textId="77777777" w:rsidR="00E55F62" w:rsidRPr="0060595E" w:rsidRDefault="00E55F62" w:rsidP="00E55F62">
            <w:pPr>
              <w:keepNext/>
              <w:keepLines/>
              <w:spacing w:after="0"/>
              <w:jc w:val="center"/>
              <w:rPr>
                <w:ins w:id="17617" w:author="vivo (Yuan)" w:date="2020-10-21T09:40:00Z"/>
                <w:rFonts w:ascii="Arial" w:hAnsi="Arial"/>
                <w:sz w:val="16"/>
                <w:szCs w:val="16"/>
                <w:lang w:val="en-US" w:eastAsia="zh-CN"/>
              </w:rPr>
            </w:pPr>
            <w:ins w:id="17618" w:author="vivo (Yuan)" w:date="2020-10-21T09:40:00Z">
              <w:r w:rsidRPr="0060595E">
                <w:rPr>
                  <w:rFonts w:ascii="Arial" w:hAnsi="Arial"/>
                  <w:sz w:val="16"/>
                  <w:szCs w:val="16"/>
                  <w:lang w:val="en-US" w:eastAsia="zh-CN"/>
                </w:rPr>
                <w:t>[Case 4],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6600EEB" w14:textId="77777777" w:rsidR="00E55F62" w:rsidRPr="0060595E" w:rsidRDefault="00E55F62" w:rsidP="00E55F62">
            <w:pPr>
              <w:keepNext/>
              <w:keepLines/>
              <w:spacing w:after="0"/>
              <w:jc w:val="center"/>
              <w:rPr>
                <w:ins w:id="17619" w:author="vivo (Yuan)" w:date="2020-10-21T09:40:00Z"/>
                <w:rFonts w:ascii="Arial" w:hAnsi="Arial"/>
                <w:sz w:val="16"/>
                <w:szCs w:val="16"/>
                <w:lang w:val="en-US" w:eastAsia="zh-CN"/>
              </w:rPr>
            </w:pPr>
          </w:p>
          <w:p w14:paraId="6E292AA8" w14:textId="77777777" w:rsidR="00E55F62" w:rsidRPr="0060595E" w:rsidRDefault="00E55F62" w:rsidP="00E55F62">
            <w:pPr>
              <w:keepNext/>
              <w:keepLines/>
              <w:spacing w:after="0"/>
              <w:jc w:val="center"/>
              <w:rPr>
                <w:ins w:id="17620" w:author="vivo (Yuan)" w:date="2020-10-21T09:40:00Z"/>
                <w:rFonts w:ascii="Arial" w:hAnsi="Arial"/>
                <w:sz w:val="16"/>
                <w:szCs w:val="16"/>
                <w:lang w:val="en-US" w:eastAsia="zh-CN"/>
              </w:rPr>
            </w:pPr>
            <w:ins w:id="17621"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3C564E57" w14:textId="77777777" w:rsidR="00E55F62" w:rsidRPr="0060595E" w:rsidRDefault="00E55F62" w:rsidP="00E55F62">
            <w:pPr>
              <w:keepNext/>
              <w:keepLines/>
              <w:spacing w:after="0"/>
              <w:jc w:val="center"/>
              <w:rPr>
                <w:ins w:id="17622" w:author="vivo (Yuan)" w:date="2020-10-21T09:40:00Z"/>
                <w:rFonts w:ascii="Arial" w:hAnsi="Arial"/>
                <w:sz w:val="16"/>
                <w:szCs w:val="16"/>
                <w:lang w:val="en-US" w:eastAsia="zh-CN"/>
              </w:rPr>
            </w:pPr>
            <w:ins w:id="17623"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6083B3E" w14:textId="77777777" w:rsidR="00E55F62" w:rsidRPr="0060595E" w:rsidRDefault="00E55F62" w:rsidP="00E55F62">
            <w:pPr>
              <w:keepNext/>
              <w:keepLines/>
              <w:spacing w:after="0"/>
              <w:jc w:val="center"/>
              <w:rPr>
                <w:ins w:id="17624" w:author="vivo (Yuan)" w:date="2020-10-21T09:40:00Z"/>
                <w:rFonts w:ascii="Arial" w:eastAsia="SimSun" w:hAnsi="Arial"/>
                <w:b/>
                <w:iCs/>
                <w:sz w:val="18"/>
                <w:lang w:val="en-US" w:eastAsia="zh-CN"/>
              </w:rPr>
            </w:pPr>
            <w:ins w:id="17625" w:author="vivo (Yuan)" w:date="2020-10-21T09:40:00Z">
              <w:r w:rsidRPr="0060595E">
                <w:rPr>
                  <w:rFonts w:ascii="Arial" w:hAnsi="Arial"/>
                  <w:sz w:val="16"/>
                  <w:szCs w:val="16"/>
                  <w:lang w:val="en-US" w:eastAsia="zh-CN"/>
                </w:rPr>
                <w:t>Initial and Final RRC States [CONNECTED]</w:t>
              </w:r>
            </w:ins>
          </w:p>
        </w:tc>
      </w:tr>
      <w:tr w:rsidR="00E55F62" w:rsidRPr="0060595E" w14:paraId="7B7C27F4" w14:textId="77777777" w:rsidTr="00E55F62">
        <w:trPr>
          <w:ins w:id="17626" w:author="vivo (Yuan)" w:date="2020-10-21T09:40:00Z"/>
        </w:trPr>
        <w:tc>
          <w:tcPr>
            <w:tcW w:w="2235" w:type="dxa"/>
          </w:tcPr>
          <w:p w14:paraId="615ABEC1" w14:textId="77777777" w:rsidR="00E55F62" w:rsidRPr="0060595E" w:rsidRDefault="00E55F62" w:rsidP="00E55F62">
            <w:pPr>
              <w:spacing w:after="0"/>
              <w:jc w:val="center"/>
              <w:rPr>
                <w:ins w:id="17627" w:author="vivo (Yuan)" w:date="2020-10-21T09:40:00Z"/>
                <w:rFonts w:eastAsia="SimSun"/>
                <w:b/>
                <w:iCs/>
                <w:lang w:val="en-US" w:eastAsia="zh-CN"/>
              </w:rPr>
            </w:pPr>
            <w:ins w:id="17628" w:author="vivo (Yuan)" w:date="2020-10-21T09:40:00Z">
              <w:r w:rsidRPr="0060595E">
                <w:rPr>
                  <w:rFonts w:eastAsia="SimSun"/>
                  <w:b/>
                  <w:iCs/>
                  <w:lang w:val="en-US" w:eastAsia="zh-CN"/>
                </w:rPr>
                <w:t>Latency Component</w:t>
              </w:r>
            </w:ins>
          </w:p>
        </w:tc>
        <w:tc>
          <w:tcPr>
            <w:tcW w:w="1134" w:type="dxa"/>
          </w:tcPr>
          <w:p w14:paraId="7154EFB1" w14:textId="77777777" w:rsidR="00E55F62" w:rsidRPr="0060595E" w:rsidRDefault="00E55F62" w:rsidP="00E55F62">
            <w:pPr>
              <w:spacing w:after="0"/>
              <w:jc w:val="center"/>
              <w:rPr>
                <w:ins w:id="17629" w:author="vivo (Yuan)" w:date="2020-10-21T09:40:00Z"/>
                <w:rFonts w:eastAsia="SimSun"/>
                <w:b/>
                <w:iCs/>
                <w:lang w:val="en-US" w:eastAsia="zh-CN"/>
              </w:rPr>
            </w:pPr>
            <w:ins w:id="17630" w:author="vivo (Yuan)" w:date="2020-10-21T09:40:00Z">
              <w:r w:rsidRPr="0060595E">
                <w:rPr>
                  <w:rFonts w:eastAsia="SimSun"/>
                  <w:b/>
                  <w:iCs/>
                  <w:lang w:val="en-US" w:eastAsia="zh-CN"/>
                </w:rPr>
                <w:t>Value Range</w:t>
              </w:r>
            </w:ins>
          </w:p>
          <w:p w14:paraId="627C439F" w14:textId="77777777" w:rsidR="00E55F62" w:rsidRPr="0060595E" w:rsidRDefault="00E55F62" w:rsidP="00E55F62">
            <w:pPr>
              <w:spacing w:after="0"/>
              <w:jc w:val="center"/>
              <w:rPr>
                <w:ins w:id="17631" w:author="vivo (Yuan)" w:date="2020-10-21T09:40:00Z"/>
                <w:rFonts w:eastAsia="SimSun"/>
                <w:b/>
                <w:iCs/>
                <w:lang w:val="en-US" w:eastAsia="zh-CN"/>
              </w:rPr>
            </w:pPr>
            <w:ins w:id="17632"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543B215F" w14:textId="77777777" w:rsidR="00E55F62" w:rsidRPr="0060595E" w:rsidRDefault="00E55F62" w:rsidP="00E55F62">
            <w:pPr>
              <w:spacing w:after="0"/>
              <w:jc w:val="center"/>
              <w:rPr>
                <w:ins w:id="17633" w:author="vivo (Yuan)" w:date="2020-10-21T09:40:00Z"/>
                <w:rFonts w:eastAsia="SimSun"/>
                <w:b/>
                <w:iCs/>
                <w:lang w:val="en-US" w:eastAsia="zh-CN"/>
              </w:rPr>
            </w:pPr>
            <w:ins w:id="17634" w:author="vivo (Yuan)" w:date="2020-10-21T09:40:00Z">
              <w:r w:rsidRPr="0060595E">
                <w:rPr>
                  <w:rFonts w:eastAsia="SimSun"/>
                  <w:b/>
                  <w:iCs/>
                  <w:lang w:val="en-US" w:eastAsia="zh-CN"/>
                </w:rPr>
                <w:t>Description of Latency Component</w:t>
              </w:r>
            </w:ins>
          </w:p>
        </w:tc>
      </w:tr>
      <w:tr w:rsidR="00E55F62" w:rsidRPr="0060595E" w14:paraId="71B71589" w14:textId="77777777" w:rsidTr="00E55F62">
        <w:trPr>
          <w:ins w:id="17635" w:author="vivo (Yuan)" w:date="2020-10-21T09:40:00Z"/>
        </w:trPr>
        <w:tc>
          <w:tcPr>
            <w:tcW w:w="2235" w:type="dxa"/>
          </w:tcPr>
          <w:p w14:paraId="6515B1CD" w14:textId="77777777" w:rsidR="00E55F62" w:rsidRPr="0060595E" w:rsidRDefault="00E55F62" w:rsidP="00E55F62">
            <w:pPr>
              <w:spacing w:after="0"/>
              <w:rPr>
                <w:ins w:id="17636" w:author="vivo (Yuan)" w:date="2020-10-21T09:40:00Z"/>
                <w:rFonts w:eastAsia="SimSun"/>
                <w:bCs/>
                <w:iCs/>
                <w:lang w:val="en-US" w:eastAsia="zh-CN"/>
              </w:rPr>
            </w:pPr>
            <w:ins w:id="17637" w:author="vivo (Yuan)" w:date="2020-10-21T09:40:00Z">
              <w:r w:rsidRPr="0060595E">
                <w:rPr>
                  <w:rFonts w:eastAsia="SimSun"/>
                  <w:bCs/>
                  <w:iCs/>
                  <w:lang w:val="en-US" w:eastAsia="zh-CN"/>
                </w:rPr>
                <w:t>Start trigger</w:t>
              </w:r>
            </w:ins>
          </w:p>
        </w:tc>
        <w:tc>
          <w:tcPr>
            <w:tcW w:w="1134" w:type="dxa"/>
          </w:tcPr>
          <w:p w14:paraId="0C52F08C" w14:textId="77777777" w:rsidR="00E55F62" w:rsidRPr="0060595E" w:rsidRDefault="00E55F62" w:rsidP="00E55F62">
            <w:pPr>
              <w:spacing w:after="0"/>
              <w:rPr>
                <w:ins w:id="17638" w:author="vivo (Yuan)" w:date="2020-10-21T09:40:00Z"/>
                <w:rFonts w:eastAsia="SimSun"/>
                <w:bCs/>
                <w:iCs/>
                <w:lang w:val="en-US" w:eastAsia="zh-CN"/>
              </w:rPr>
            </w:pPr>
            <w:ins w:id="17639" w:author="vivo (Yuan)" w:date="2020-10-21T09:40:00Z">
              <w:r w:rsidRPr="0060595E">
                <w:rPr>
                  <w:rFonts w:eastAsia="SimSun"/>
                  <w:bCs/>
                  <w:iCs/>
                  <w:lang w:val="en-US" w:eastAsia="zh-CN"/>
                </w:rPr>
                <w:t>10</w:t>
              </w:r>
            </w:ins>
          </w:p>
        </w:tc>
        <w:tc>
          <w:tcPr>
            <w:tcW w:w="5873" w:type="dxa"/>
          </w:tcPr>
          <w:p w14:paraId="64E2F3FD" w14:textId="77777777" w:rsidR="00E55F62" w:rsidRPr="0060595E" w:rsidRDefault="00E55F62" w:rsidP="00E55F62">
            <w:pPr>
              <w:spacing w:after="0"/>
              <w:rPr>
                <w:ins w:id="17640" w:author="vivo (Yuan)" w:date="2020-10-21T09:40:00Z"/>
                <w:rFonts w:eastAsia="SimSun"/>
                <w:bCs/>
                <w:iCs/>
                <w:color w:val="FF0000"/>
                <w:szCs w:val="24"/>
                <w:lang w:val="en-US" w:eastAsia="zh-CN"/>
              </w:rPr>
            </w:pPr>
            <w:ins w:id="17641" w:author="vivo (Yuan)" w:date="2020-10-21T09:40:00Z">
              <w:r w:rsidRPr="0060595E">
                <w:rPr>
                  <w:rFonts w:eastAsia="SimSun"/>
                  <w:szCs w:val="24"/>
                  <w:lang w:val="en-US" w:eastAsia="zh-CN"/>
                </w:rPr>
                <w:t>Reception and Successful decode the NRPPa measurement request message</w:t>
              </w:r>
              <w:r w:rsidRPr="0060595E">
                <w:rPr>
                  <w:rFonts w:eastAsia="SimSun"/>
                  <w:bCs/>
                  <w:iCs/>
                  <w:szCs w:val="24"/>
                  <w:lang w:val="en-US" w:eastAsia="zh-CN"/>
                </w:rPr>
                <w:t xml:space="preserve"> 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3B637C7" w14:textId="77777777" w:rsidTr="00E55F62">
        <w:trPr>
          <w:ins w:id="17642" w:author="vivo (Yuan)" w:date="2020-10-21T09:40:00Z"/>
        </w:trPr>
        <w:tc>
          <w:tcPr>
            <w:tcW w:w="2235" w:type="dxa"/>
          </w:tcPr>
          <w:p w14:paraId="17C226CD" w14:textId="77777777" w:rsidR="00E55F62" w:rsidRPr="0060595E" w:rsidRDefault="00E55F62" w:rsidP="00E55F62">
            <w:pPr>
              <w:overflowPunct w:val="0"/>
              <w:autoSpaceDE w:val="0"/>
              <w:autoSpaceDN w:val="0"/>
              <w:adjustRightInd w:val="0"/>
              <w:spacing w:before="120" w:after="120"/>
              <w:textAlignment w:val="baseline"/>
              <w:rPr>
                <w:ins w:id="17643" w:author="vivo (Yuan)" w:date="2020-10-21T09:40:00Z"/>
                <w:rFonts w:eastAsia="SimSun"/>
                <w:szCs w:val="24"/>
                <w:lang w:val="en-US" w:eastAsia="zh-CN"/>
              </w:rPr>
            </w:pPr>
            <w:ins w:id="17644" w:author="vivo (Yuan)" w:date="2020-10-21T09:40:00Z">
              <w:r w:rsidRPr="0060595E">
                <w:rPr>
                  <w:rFonts w:eastAsia="SimSun"/>
                  <w:b/>
                  <w:bCs/>
                  <w:szCs w:val="24"/>
                  <w:lang w:val="en-US" w:eastAsia="zh-CN"/>
                </w:rPr>
                <w:t>1</w:t>
              </w:r>
              <w:r w:rsidRPr="0060595E">
                <w:rPr>
                  <w:rFonts w:eastAsia="SimSun"/>
                  <w:szCs w:val="24"/>
                  <w:lang w:val="en-US" w:eastAsia="zh-CN"/>
                </w:rPr>
                <w:t>: UL measurement &amp;process delay.</w:t>
              </w:r>
            </w:ins>
          </w:p>
          <w:p w14:paraId="0E574E08" w14:textId="77777777" w:rsidR="00E55F62" w:rsidRPr="0060595E" w:rsidRDefault="00E55F62" w:rsidP="00E55F62">
            <w:pPr>
              <w:spacing w:after="0"/>
              <w:rPr>
                <w:ins w:id="17645" w:author="vivo (Yuan)" w:date="2020-10-21T09:40:00Z"/>
                <w:rFonts w:eastAsia="SimSun"/>
                <w:bCs/>
                <w:iCs/>
                <w:lang w:val="en-US" w:eastAsia="zh-CN"/>
              </w:rPr>
            </w:pPr>
          </w:p>
        </w:tc>
        <w:tc>
          <w:tcPr>
            <w:tcW w:w="1134" w:type="dxa"/>
          </w:tcPr>
          <w:p w14:paraId="46594E4A" w14:textId="77777777" w:rsidR="00E55F62" w:rsidRPr="0060595E" w:rsidRDefault="00E55F62" w:rsidP="00E55F62">
            <w:pPr>
              <w:spacing w:after="0"/>
              <w:rPr>
                <w:ins w:id="17646" w:author="vivo (Yuan)" w:date="2020-10-21T09:40:00Z"/>
                <w:rFonts w:eastAsia="SimSun"/>
                <w:bCs/>
                <w:iCs/>
                <w:lang w:val="en-US" w:eastAsia="zh-CN"/>
              </w:rPr>
            </w:pPr>
            <w:ins w:id="17647" w:author="vivo (Yuan)" w:date="2020-10-21T09:40:00Z">
              <w:r w:rsidRPr="0060595E">
                <w:rPr>
                  <w:rFonts w:eastAsia="SimSun"/>
                  <w:bCs/>
                  <w:iCs/>
                  <w:lang w:val="en-US" w:eastAsia="zh-CN"/>
                </w:rPr>
                <w:t>FR1:</w:t>
              </w:r>
            </w:ins>
          </w:p>
          <w:p w14:paraId="6B1D4E5D" w14:textId="77777777" w:rsidR="00E55F62" w:rsidRPr="0060595E" w:rsidRDefault="00E55F62" w:rsidP="00E55F62">
            <w:pPr>
              <w:spacing w:after="0"/>
              <w:rPr>
                <w:ins w:id="17648" w:author="vivo (Yuan)" w:date="2020-10-21T09:40:00Z"/>
                <w:rFonts w:eastAsia="SimSun"/>
                <w:bCs/>
                <w:iCs/>
                <w:lang w:val="en-US" w:eastAsia="zh-CN"/>
              </w:rPr>
            </w:pPr>
            <w:ins w:id="17649" w:author="vivo (Yuan)" w:date="2020-10-21T09:40:00Z">
              <w:r w:rsidRPr="0060595E">
                <w:rPr>
                  <w:rFonts w:eastAsia="SimSun"/>
                  <w:bCs/>
                  <w:iCs/>
                  <w:lang w:val="en-US" w:eastAsia="zh-CN"/>
                </w:rPr>
                <w:t>0.5-2560</w:t>
              </w:r>
            </w:ins>
          </w:p>
          <w:p w14:paraId="5E542BB0" w14:textId="77777777" w:rsidR="00E55F62" w:rsidRPr="0060595E" w:rsidRDefault="00E55F62" w:rsidP="00E55F62">
            <w:pPr>
              <w:spacing w:after="0"/>
              <w:rPr>
                <w:ins w:id="17650" w:author="vivo (Yuan)" w:date="2020-10-21T09:40:00Z"/>
                <w:rFonts w:eastAsia="SimSun"/>
                <w:bCs/>
                <w:iCs/>
                <w:lang w:val="en-US" w:eastAsia="zh-CN"/>
              </w:rPr>
            </w:pPr>
          </w:p>
          <w:p w14:paraId="5E1CD9F9" w14:textId="77777777" w:rsidR="00E55F62" w:rsidRPr="0060595E" w:rsidRDefault="00E55F62" w:rsidP="00E55F62">
            <w:pPr>
              <w:spacing w:after="0"/>
              <w:rPr>
                <w:ins w:id="17651" w:author="vivo (Yuan)" w:date="2020-10-21T09:40:00Z"/>
                <w:rFonts w:eastAsia="SimSun"/>
                <w:bCs/>
                <w:iCs/>
                <w:lang w:val="en-US" w:eastAsia="zh-CN"/>
              </w:rPr>
            </w:pPr>
            <w:ins w:id="17652" w:author="vivo (Yuan)" w:date="2020-10-21T09:40:00Z">
              <w:r w:rsidRPr="0060595E">
                <w:rPr>
                  <w:rFonts w:eastAsia="SimSun"/>
                  <w:bCs/>
                  <w:iCs/>
                  <w:lang w:val="en-US" w:eastAsia="zh-CN"/>
                </w:rPr>
                <w:t>FR2:</w:t>
              </w:r>
            </w:ins>
          </w:p>
          <w:p w14:paraId="13E319E6" w14:textId="77777777" w:rsidR="00E55F62" w:rsidRPr="0060595E" w:rsidRDefault="00E55F62" w:rsidP="00E55F62">
            <w:pPr>
              <w:spacing w:after="0"/>
              <w:rPr>
                <w:ins w:id="17653" w:author="vivo (Yuan)" w:date="2020-10-21T09:40:00Z"/>
                <w:rFonts w:eastAsia="SimSun"/>
                <w:bCs/>
                <w:iCs/>
                <w:lang w:val="en-US" w:eastAsia="zh-CN"/>
              </w:rPr>
            </w:pPr>
            <w:ins w:id="17654" w:author="vivo (Yuan)" w:date="2020-10-21T09:40:00Z">
              <w:r w:rsidRPr="0060595E">
                <w:rPr>
                  <w:rFonts w:eastAsia="SimSun"/>
                  <w:bCs/>
                  <w:iCs/>
                  <w:lang w:val="en-US" w:eastAsia="zh-CN"/>
                </w:rPr>
                <w:t>0.125~640</w:t>
              </w:r>
            </w:ins>
          </w:p>
        </w:tc>
        <w:tc>
          <w:tcPr>
            <w:tcW w:w="5873" w:type="dxa"/>
          </w:tcPr>
          <w:p w14:paraId="0A654A60" w14:textId="77777777" w:rsidR="00E55F62" w:rsidRPr="0060595E" w:rsidRDefault="00E55F62" w:rsidP="00E55F62">
            <w:pPr>
              <w:tabs>
                <w:tab w:val="left" w:pos="420"/>
              </w:tabs>
              <w:spacing w:after="0"/>
              <w:rPr>
                <w:ins w:id="17655" w:author="vivo (Yuan)" w:date="2020-10-21T09:40:00Z"/>
                <w:rFonts w:eastAsia="SimSun"/>
                <w:bCs/>
                <w:iCs/>
                <w:u w:val="single"/>
                <w:lang w:val="en-US" w:eastAsia="zh-CN"/>
              </w:rPr>
            </w:pPr>
            <w:ins w:id="17656" w:author="vivo (Yuan)" w:date="2020-10-21T09:40:00Z">
              <w:r w:rsidRPr="0060595E">
                <w:rPr>
                  <w:rFonts w:eastAsia="SimSun"/>
                  <w:bCs/>
                  <w:iCs/>
                  <w:u w:val="single"/>
                  <w:lang w:val="en-US" w:eastAsia="zh-CN"/>
                </w:rPr>
                <w:t xml:space="preserve">For case 1: one occasion and without considering beam sweeping </w:t>
              </w:r>
            </w:ins>
          </w:p>
          <w:p w14:paraId="6AE2F2BB" w14:textId="77777777" w:rsidR="00E55F62" w:rsidRPr="0060595E" w:rsidRDefault="00E55F62" w:rsidP="00E55F62">
            <w:pPr>
              <w:widowControl w:val="0"/>
              <w:numPr>
                <w:ilvl w:val="0"/>
                <w:numId w:val="84"/>
              </w:numPr>
              <w:tabs>
                <w:tab w:val="left" w:pos="420"/>
              </w:tabs>
              <w:spacing w:after="0"/>
              <w:jc w:val="both"/>
              <w:rPr>
                <w:ins w:id="17657" w:author="vivo (Yuan)" w:date="2020-10-21T09:40:00Z"/>
                <w:rFonts w:eastAsia="SimSun"/>
                <w:bCs/>
                <w:iCs/>
                <w:kern w:val="2"/>
                <w:u w:val="single"/>
                <w:lang w:val="en-US" w:eastAsia="zh-CN"/>
              </w:rPr>
            </w:pPr>
            <w:ins w:id="17658" w:author="vivo (Yuan)" w:date="2020-10-21T09:40:00Z">
              <w:r w:rsidRPr="0060595E">
                <w:rPr>
                  <w:rFonts w:eastAsia="SimSun"/>
                  <w:kern w:val="2"/>
                  <w:szCs w:val="22"/>
                  <w:lang w:val="en-US" w:eastAsia="zh-CN"/>
                </w:rPr>
                <w:t xml:space="preserve">UL measurement equals to the periodicity of SRS </w:t>
              </w:r>
            </w:ins>
          </w:p>
          <w:p w14:paraId="1F86D012" w14:textId="77777777" w:rsidR="00E55F62" w:rsidRPr="0060595E" w:rsidRDefault="00E55F62" w:rsidP="00E55F62">
            <w:pPr>
              <w:numPr>
                <w:ilvl w:val="0"/>
                <w:numId w:val="84"/>
              </w:numPr>
              <w:spacing w:before="60" w:after="0" w:line="259" w:lineRule="auto"/>
              <w:jc w:val="both"/>
              <w:rPr>
                <w:ins w:id="17659" w:author="vivo (Yuan)" w:date="2020-10-21T09:40:00Z"/>
                <w:rFonts w:eastAsia="SimSun"/>
                <w:iCs/>
                <w:kern w:val="2"/>
                <w:szCs w:val="22"/>
                <w:lang w:val="en-US" w:eastAsia="zh-CN"/>
              </w:rPr>
            </w:pPr>
            <w:ins w:id="17660"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2560}slots</w:t>
              </w:r>
            </w:ins>
          </w:p>
          <w:p w14:paraId="11E8F7D1" w14:textId="77777777" w:rsidR="00E55F62" w:rsidRPr="0060595E" w:rsidRDefault="00E55F62" w:rsidP="00E55F62">
            <w:pPr>
              <w:numPr>
                <w:ilvl w:val="1"/>
                <w:numId w:val="84"/>
              </w:numPr>
              <w:spacing w:before="60" w:after="0" w:line="259" w:lineRule="auto"/>
              <w:jc w:val="both"/>
              <w:rPr>
                <w:ins w:id="17661" w:author="vivo (Yuan)" w:date="2020-10-21T09:40:00Z"/>
                <w:rFonts w:eastAsia="SimSun"/>
                <w:iCs/>
                <w:kern w:val="2"/>
                <w:szCs w:val="22"/>
                <w:lang w:val="en-US" w:eastAsia="zh-CN"/>
              </w:rPr>
            </w:pPr>
            <w:ins w:id="17662" w:author="vivo (Yuan)" w:date="2020-10-21T09:40:00Z">
              <w:r w:rsidRPr="0060595E">
                <w:rPr>
                  <w:rFonts w:eastAsia="SimSun"/>
                  <w:iCs/>
                  <w:kern w:val="2"/>
                  <w:szCs w:val="22"/>
                  <w:lang w:val="en-US" w:eastAsia="zh-CN"/>
                </w:rPr>
                <w:t>15kHz 1ms-2560ms</w:t>
              </w:r>
            </w:ins>
          </w:p>
          <w:p w14:paraId="3177C606" w14:textId="77777777" w:rsidR="00E55F62" w:rsidRPr="0060595E" w:rsidRDefault="00E55F62" w:rsidP="00E55F62">
            <w:pPr>
              <w:numPr>
                <w:ilvl w:val="1"/>
                <w:numId w:val="84"/>
              </w:numPr>
              <w:spacing w:before="60" w:after="0" w:line="259" w:lineRule="auto"/>
              <w:jc w:val="both"/>
              <w:rPr>
                <w:ins w:id="17663" w:author="vivo (Yuan)" w:date="2020-10-21T09:40:00Z"/>
                <w:rFonts w:eastAsia="SimSun"/>
                <w:iCs/>
                <w:kern w:val="2"/>
                <w:szCs w:val="22"/>
                <w:lang w:val="en-US" w:eastAsia="zh-CN"/>
              </w:rPr>
            </w:pPr>
            <w:ins w:id="17664" w:author="vivo (Yuan)" w:date="2020-10-21T09:40:00Z">
              <w:r w:rsidRPr="0060595E">
                <w:rPr>
                  <w:rFonts w:eastAsia="SimSun"/>
                  <w:iCs/>
                  <w:kern w:val="2"/>
                  <w:szCs w:val="22"/>
                  <w:lang w:val="en-US" w:eastAsia="zh-CN"/>
                </w:rPr>
                <w:t>30kHz 0.5ms-1280ms</w:t>
              </w:r>
            </w:ins>
          </w:p>
          <w:p w14:paraId="5AF49764" w14:textId="77777777" w:rsidR="00E55F62" w:rsidRPr="0060595E" w:rsidRDefault="00E55F62" w:rsidP="00E55F62">
            <w:pPr>
              <w:numPr>
                <w:ilvl w:val="1"/>
                <w:numId w:val="84"/>
              </w:numPr>
              <w:spacing w:before="60" w:after="0" w:line="259" w:lineRule="auto"/>
              <w:jc w:val="both"/>
              <w:rPr>
                <w:ins w:id="17665" w:author="vivo (Yuan)" w:date="2020-10-21T09:40:00Z"/>
                <w:rFonts w:eastAsia="SimSun"/>
                <w:iCs/>
                <w:kern w:val="2"/>
                <w:szCs w:val="22"/>
                <w:lang w:val="en-US" w:eastAsia="zh-CN"/>
              </w:rPr>
            </w:pPr>
            <w:ins w:id="17666" w:author="vivo (Yuan)" w:date="2020-10-21T09:40:00Z">
              <w:r w:rsidRPr="0060595E">
                <w:rPr>
                  <w:rFonts w:eastAsia="SimSun"/>
                  <w:iCs/>
                  <w:kern w:val="2"/>
                  <w:szCs w:val="22"/>
                  <w:lang w:val="en-US" w:eastAsia="zh-CN"/>
                </w:rPr>
                <w:t>60kHz 0.25ms-640ms</w:t>
              </w:r>
            </w:ins>
          </w:p>
          <w:p w14:paraId="7460AE8B" w14:textId="77777777" w:rsidR="00E55F62" w:rsidRPr="0060595E" w:rsidRDefault="00E55F62" w:rsidP="00E55F62">
            <w:pPr>
              <w:numPr>
                <w:ilvl w:val="1"/>
                <w:numId w:val="84"/>
              </w:numPr>
              <w:spacing w:before="60" w:after="0" w:line="259" w:lineRule="auto"/>
              <w:jc w:val="both"/>
              <w:rPr>
                <w:ins w:id="17667" w:author="vivo (Yuan)" w:date="2020-10-21T09:40:00Z"/>
                <w:rFonts w:eastAsia="SimSun"/>
                <w:iCs/>
                <w:kern w:val="2"/>
                <w:szCs w:val="22"/>
                <w:lang w:val="en-US" w:eastAsia="zh-CN"/>
              </w:rPr>
            </w:pPr>
            <w:ins w:id="17668" w:author="vivo (Yuan)" w:date="2020-10-21T09:40:00Z">
              <w:r w:rsidRPr="0060595E">
                <w:rPr>
                  <w:rFonts w:eastAsia="SimSun"/>
                  <w:iCs/>
                  <w:kern w:val="2"/>
                  <w:szCs w:val="22"/>
                  <w:lang w:val="en-US" w:eastAsia="zh-CN"/>
                </w:rPr>
                <w:t>120kHz 0.125ms-320ms</w:t>
              </w:r>
            </w:ins>
          </w:p>
          <w:p w14:paraId="3C14F4D2" w14:textId="77777777" w:rsidR="00E55F62" w:rsidRPr="0060595E" w:rsidRDefault="00E55F62" w:rsidP="00E55F62">
            <w:pPr>
              <w:tabs>
                <w:tab w:val="left" w:pos="420"/>
              </w:tabs>
              <w:spacing w:after="0"/>
              <w:rPr>
                <w:ins w:id="17669" w:author="vivo (Yuan)" w:date="2020-10-21T09:40:00Z"/>
                <w:rFonts w:eastAsia="SimSun"/>
                <w:bCs/>
                <w:iCs/>
                <w:u w:val="single"/>
                <w:lang w:val="en-US" w:eastAsia="zh-CN"/>
              </w:rPr>
            </w:pPr>
            <w:ins w:id="17670" w:author="vivo (Yuan)" w:date="2020-10-21T09:40:00Z">
              <w:r w:rsidRPr="0060595E">
                <w:rPr>
                  <w:rFonts w:eastAsia="SimSun"/>
                  <w:bCs/>
                  <w:iCs/>
                  <w:u w:val="single"/>
                  <w:lang w:val="en-US" w:eastAsia="zh-CN"/>
                </w:rPr>
                <w:t xml:space="preserve">For case 2: Multiple positioning occasion and beam sweeping </w:t>
              </w:r>
            </w:ins>
          </w:p>
          <w:p w14:paraId="0B00EC8A"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671" w:author="vivo (Yuan)" w:date="2020-10-21T09:40:00Z"/>
                <w:rFonts w:eastAsia="SimSun"/>
                <w:bCs/>
                <w:iCs/>
                <w:kern w:val="2"/>
                <w:lang w:val="en-US" w:eastAsia="zh-CN"/>
              </w:rPr>
            </w:pPr>
            <w:ins w:id="17672" w:author="vivo (Yuan)" w:date="2020-10-21T09:40:00Z">
              <w:r w:rsidRPr="0060595E">
                <w:rPr>
                  <w:rFonts w:eastAsia="SimSun"/>
                  <w:kern w:val="2"/>
                  <w:lang w:val="en-US" w:eastAsia="zh-CN"/>
                </w:rPr>
                <w:t>UL measurement equals to the periodicity of SRS</w:t>
              </w:r>
              <m:oMath>
                <m:r>
                  <m:rPr>
                    <m:sty m:val="bi"/>
                  </m:rP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RxBeam</m:t>
                    </m:r>
                  </m:sub>
                </m:sSub>
                <m: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PosOccasion</m:t>
                    </m:r>
                  </m:sub>
                </m:sSub>
              </m:oMath>
            </w:ins>
          </w:p>
          <w:p w14:paraId="3D7F3237" w14:textId="77777777" w:rsidR="00E55F62" w:rsidRPr="0060595E" w:rsidRDefault="00E55F62" w:rsidP="00E55F62">
            <w:pPr>
              <w:overflowPunct w:val="0"/>
              <w:autoSpaceDE w:val="0"/>
              <w:autoSpaceDN w:val="0"/>
              <w:adjustRightInd w:val="0"/>
              <w:spacing w:before="120" w:after="120"/>
              <w:textAlignment w:val="baseline"/>
              <w:rPr>
                <w:ins w:id="17673" w:author="vivo (Yuan)" w:date="2020-10-21T09:40:00Z"/>
                <w:rFonts w:eastAsia="SimSun"/>
                <w:bCs/>
                <w:iCs/>
                <w:lang w:val="en-US" w:eastAsia="zh-CN"/>
              </w:rPr>
            </w:pPr>
            <w:ins w:id="17674"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 xml:space="preserve">NB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27AACDB3" w14:textId="77777777" w:rsidTr="00E55F62">
        <w:trPr>
          <w:ins w:id="17675" w:author="vivo (Yuan)" w:date="2020-10-21T09:40:00Z"/>
        </w:trPr>
        <w:tc>
          <w:tcPr>
            <w:tcW w:w="2235" w:type="dxa"/>
          </w:tcPr>
          <w:p w14:paraId="1086B84B" w14:textId="77777777" w:rsidR="00E55F62" w:rsidRPr="0060595E" w:rsidRDefault="00E55F62" w:rsidP="00E55F62">
            <w:pPr>
              <w:spacing w:after="0"/>
              <w:ind w:leftChars="100" w:left="200"/>
              <w:rPr>
                <w:ins w:id="17676" w:author="vivo (Yuan)" w:date="2020-10-21T09:40:00Z"/>
                <w:rFonts w:eastAsia="SimSun"/>
                <w:bCs/>
                <w:iCs/>
                <w:lang w:val="en-US" w:eastAsia="zh-CN"/>
              </w:rPr>
            </w:pPr>
            <w:ins w:id="17677" w:author="vivo (Yuan)" w:date="2020-10-21T09:40:00Z">
              <w:r w:rsidRPr="0060595E">
                <w:rPr>
                  <w:rFonts w:eastAsia="SimSun"/>
                  <w:bCs/>
                  <w:iCs/>
                  <w:lang w:val="en-US" w:eastAsia="zh-CN"/>
                </w:rPr>
                <w:t>End trigger</w:t>
              </w:r>
            </w:ins>
          </w:p>
        </w:tc>
        <w:tc>
          <w:tcPr>
            <w:tcW w:w="1134" w:type="dxa"/>
          </w:tcPr>
          <w:p w14:paraId="1B58D769" w14:textId="77777777" w:rsidR="00E55F62" w:rsidRPr="0060595E" w:rsidRDefault="00E55F62" w:rsidP="00E55F62">
            <w:pPr>
              <w:spacing w:after="0"/>
              <w:rPr>
                <w:ins w:id="17678" w:author="vivo (Yuan)" w:date="2020-10-21T09:40:00Z"/>
                <w:rFonts w:eastAsia="SimSun"/>
                <w:bCs/>
                <w:iCs/>
                <w:lang w:val="en-US" w:eastAsia="zh-CN"/>
              </w:rPr>
            </w:pPr>
            <w:ins w:id="17679" w:author="vivo (Yuan)" w:date="2020-10-21T09:40:00Z">
              <w:r w:rsidRPr="0060595E">
                <w:rPr>
                  <w:rFonts w:eastAsia="SimSun"/>
                  <w:bCs/>
                  <w:iCs/>
                  <w:lang w:val="en-US" w:eastAsia="zh-CN"/>
                </w:rPr>
                <w:t>0.5</w:t>
              </w:r>
            </w:ins>
          </w:p>
        </w:tc>
        <w:tc>
          <w:tcPr>
            <w:tcW w:w="5873" w:type="dxa"/>
          </w:tcPr>
          <w:p w14:paraId="3A4C9988" w14:textId="77777777" w:rsidR="00E55F62" w:rsidRPr="0060595E" w:rsidRDefault="00E55F62" w:rsidP="00E55F62">
            <w:pPr>
              <w:spacing w:after="0"/>
              <w:rPr>
                <w:ins w:id="17680" w:author="vivo (Yuan)" w:date="2020-10-21T09:40:00Z"/>
                <w:rFonts w:eastAsia="SimSun"/>
                <w:szCs w:val="24"/>
                <w:lang w:val="en-US" w:eastAsia="zh-CN"/>
              </w:rPr>
            </w:pPr>
            <w:ins w:id="17681" w:author="vivo (Yuan)" w:date="2020-10-21T09:40:00Z">
              <w:r w:rsidRPr="0060595E">
                <w:rPr>
                  <w:rFonts w:eastAsia="SimSun"/>
                  <w:szCs w:val="24"/>
                  <w:lang w:val="en-US" w:eastAsia="zh-CN"/>
                </w:rPr>
                <w:t>The transmission by the gNB of the NRPPa measurement response message. Which value less than the DL/UL data transmission time. It can be seen as the gNB processing time (</w:t>
              </w:r>
              <m:oMath>
                <m:sSub>
                  <m:sSubPr>
                    <m:ctrlPr>
                      <w:rPr>
                        <w:rFonts w:ascii="Cambria Math" w:eastAsia="SimSun" w:hAnsi="Cambria Math"/>
                        <w:i/>
                        <w:lang w:eastAsia="en-GB"/>
                      </w:rPr>
                    </m:ctrlPr>
                  </m:sSubPr>
                  <m:e>
                    <m:r>
                      <w:rPr>
                        <w:rFonts w:ascii="Cambria Math" w:eastAsia="SimSun" w:hAnsi="Cambria Math"/>
                        <w:szCs w:val="24"/>
                        <w:lang w:val="en-US" w:eastAsia="zh-CN"/>
                      </w:rPr>
                      <m:t>T</m:t>
                    </m:r>
                  </m:e>
                  <m:sub>
                    <m:r>
                      <w:rPr>
                        <w:rFonts w:ascii="Cambria Math" w:eastAsia="SimSun" w:hAnsi="Cambria Math"/>
                        <w:szCs w:val="24"/>
                        <w:lang w:val="en-US" w:eastAsia="zh-CN"/>
                      </w:rPr>
                      <m:t>process time_pdsch</m:t>
                    </m:r>
                  </m:sub>
                </m:sSub>
              </m:oMath>
              <w:r w:rsidRPr="0060595E">
                <w:rPr>
                  <w:rFonts w:eastAsia="SimSun"/>
                  <w:lang w:eastAsia="zh-CN"/>
                </w:rPr>
                <w:t>) and smaller than 0.5ms.</w:t>
              </w:r>
            </w:ins>
          </w:p>
        </w:tc>
      </w:tr>
      <w:tr w:rsidR="00E55F62" w:rsidRPr="0060595E" w14:paraId="6A951095" w14:textId="77777777" w:rsidTr="00E55F62">
        <w:trPr>
          <w:ins w:id="17682" w:author="vivo (Yuan)" w:date="2020-10-21T09:40:00Z"/>
        </w:trPr>
        <w:tc>
          <w:tcPr>
            <w:tcW w:w="2235" w:type="dxa"/>
          </w:tcPr>
          <w:p w14:paraId="5EA216F4" w14:textId="77777777" w:rsidR="00E55F62" w:rsidRPr="0060595E" w:rsidRDefault="00E55F62" w:rsidP="00E55F62">
            <w:pPr>
              <w:spacing w:after="0"/>
              <w:rPr>
                <w:ins w:id="17683" w:author="vivo (Yuan)" w:date="2020-10-21T09:40:00Z"/>
                <w:rFonts w:eastAsia="SimSun"/>
                <w:bCs/>
                <w:iCs/>
                <w:lang w:val="en-US" w:eastAsia="zh-CN"/>
              </w:rPr>
            </w:pPr>
            <w:ins w:id="17684" w:author="vivo (Yuan)" w:date="2020-10-21T09:40:00Z">
              <w:r w:rsidRPr="0060595E">
                <w:rPr>
                  <w:rFonts w:eastAsia="SimSun"/>
                  <w:bCs/>
                  <w:iCs/>
                  <w:lang w:val="en-US" w:eastAsia="zh-CN"/>
                </w:rPr>
                <w:t xml:space="preserve">Total values </w:t>
              </w:r>
            </w:ins>
          </w:p>
        </w:tc>
        <w:tc>
          <w:tcPr>
            <w:tcW w:w="1134" w:type="dxa"/>
          </w:tcPr>
          <w:p w14:paraId="0B57810F" w14:textId="77777777" w:rsidR="00E55F62" w:rsidRPr="0060595E" w:rsidRDefault="00E55F62" w:rsidP="00E55F62">
            <w:pPr>
              <w:spacing w:after="0"/>
              <w:rPr>
                <w:ins w:id="17685" w:author="vivo (Yuan)" w:date="2020-10-21T09:40:00Z"/>
                <w:rFonts w:eastAsia="SimSun"/>
                <w:bCs/>
                <w:iCs/>
                <w:lang w:val="en-US" w:eastAsia="zh-CN"/>
              </w:rPr>
            </w:pPr>
            <w:ins w:id="17686" w:author="vivo (Yuan)" w:date="2020-10-21T09:40:00Z">
              <w:r w:rsidRPr="0060595E">
                <w:rPr>
                  <w:rFonts w:eastAsia="SimSun"/>
                  <w:bCs/>
                  <w:iCs/>
                  <w:lang w:val="en-US" w:eastAsia="zh-CN"/>
                </w:rPr>
                <w:t>30.5~</w:t>
              </w:r>
            </w:ins>
          </w:p>
        </w:tc>
        <w:tc>
          <w:tcPr>
            <w:tcW w:w="5873" w:type="dxa"/>
          </w:tcPr>
          <w:p w14:paraId="36FEDDF0" w14:textId="77777777" w:rsidR="00E55F62" w:rsidRPr="0060595E" w:rsidRDefault="00E55F62" w:rsidP="00E55F62">
            <w:pPr>
              <w:spacing w:after="0"/>
              <w:rPr>
                <w:ins w:id="17687" w:author="vivo (Yuan)" w:date="2020-10-21T09:40:00Z"/>
                <w:rFonts w:eastAsia="SimSun"/>
                <w:bCs/>
                <w:iCs/>
                <w:lang w:val="en-US" w:eastAsia="zh-CN"/>
              </w:rPr>
            </w:pPr>
            <w:ins w:id="17688" w:author="vivo (Yuan)" w:date="2020-10-21T09:40:00Z">
              <w:r w:rsidRPr="0060595E">
                <w:rPr>
                  <w:rFonts w:eastAsia="SimSun"/>
                  <w:bCs/>
                  <w:iCs/>
                  <w:lang w:val="en-US" w:eastAsia="zh-CN"/>
                </w:rPr>
                <w:t>The minimum total value is 30.5 ms if the periodicity of SRS is 20ms and the same as the DL minimum periodicity.</w:t>
              </w:r>
            </w:ins>
          </w:p>
        </w:tc>
      </w:tr>
    </w:tbl>
    <w:p w14:paraId="73AA2082" w14:textId="77777777" w:rsidR="00E55F62" w:rsidRDefault="00E55F62" w:rsidP="00E55F62">
      <w:pPr>
        <w:keepNext/>
        <w:keepLines/>
        <w:spacing w:before="60"/>
        <w:jc w:val="center"/>
        <w:rPr>
          <w:ins w:id="17689" w:author="vivo (Yuan)" w:date="2020-10-21T09:40:00Z"/>
          <w:rFonts w:ascii="Arial" w:hAnsi="Arial"/>
          <w:b/>
          <w:lang w:val="en-US"/>
        </w:rPr>
      </w:pPr>
    </w:p>
    <w:p w14:paraId="60AE0925" w14:textId="60CAB98C" w:rsidR="00E55F62" w:rsidRPr="0060595E" w:rsidRDefault="00E55F62" w:rsidP="00E55F62">
      <w:pPr>
        <w:keepNext/>
        <w:keepLines/>
        <w:spacing w:before="60"/>
        <w:jc w:val="center"/>
        <w:rPr>
          <w:ins w:id="17690" w:author="vivo (Yuan)" w:date="2020-10-21T09:40:00Z"/>
          <w:rFonts w:ascii="Arial" w:hAnsi="Arial"/>
          <w:b/>
          <w:lang w:val="en-US"/>
        </w:rPr>
      </w:pPr>
      <w:ins w:id="17691" w:author="vivo (Yuan)" w:date="2020-10-21T09:40:00Z">
        <w:r w:rsidRPr="0060595E">
          <w:rPr>
            <w:rFonts w:ascii="Arial" w:hAnsi="Arial"/>
            <w:b/>
            <w:lang w:val="en-US"/>
          </w:rPr>
          <w:t>Table 8.1.2.</w:t>
        </w:r>
      </w:ins>
      <w:ins w:id="17692" w:author="vivo (Yuan)" w:date="2020-10-21T09:41:00Z">
        <w:r>
          <w:rPr>
            <w:rFonts w:ascii="Arial" w:hAnsi="Arial"/>
            <w:b/>
            <w:lang w:val="en-US"/>
          </w:rPr>
          <w:t>6</w:t>
        </w:r>
      </w:ins>
      <w:ins w:id="17693" w:author="vivo (Yuan)" w:date="2020-10-21T09:40:00Z">
        <w:r w:rsidRPr="0060595E">
          <w:rPr>
            <w:rFonts w:ascii="Arial" w:hAnsi="Arial"/>
            <w:b/>
            <w:lang w:val="en-US"/>
          </w:rPr>
          <w:t>.2-6: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73E23334" w14:textId="77777777" w:rsidTr="00E55F62">
        <w:trPr>
          <w:ins w:id="17694" w:author="vivo (Yuan)" w:date="2020-10-21T09:40:00Z"/>
        </w:trPr>
        <w:tc>
          <w:tcPr>
            <w:tcW w:w="9242" w:type="dxa"/>
            <w:gridSpan w:val="3"/>
          </w:tcPr>
          <w:p w14:paraId="0FA1BC44" w14:textId="77777777" w:rsidR="00E55F62" w:rsidRPr="0060595E" w:rsidRDefault="00E55F62" w:rsidP="00E55F62">
            <w:pPr>
              <w:keepNext/>
              <w:keepLines/>
              <w:spacing w:after="0"/>
              <w:jc w:val="center"/>
              <w:rPr>
                <w:ins w:id="17695" w:author="vivo (Yuan)" w:date="2020-10-21T09:40:00Z"/>
                <w:rFonts w:ascii="Arial" w:hAnsi="Arial"/>
                <w:sz w:val="16"/>
                <w:szCs w:val="16"/>
                <w:lang w:val="en-US" w:eastAsia="zh-CN"/>
              </w:rPr>
            </w:pPr>
            <w:ins w:id="17696" w:author="vivo (Yuan)" w:date="2020-10-21T09:40:00Z">
              <w:r w:rsidRPr="0060595E">
                <w:rPr>
                  <w:rFonts w:ascii="Arial" w:hAnsi="Arial"/>
                  <w:sz w:val="16"/>
                  <w:szCs w:val="16"/>
                  <w:lang w:val="en-US" w:eastAsia="zh-CN"/>
                </w:rPr>
                <w:t>[Case 5], [IIoT/ Commercial], [Frequency Band], [UL-TDOA/UL-A</w:t>
              </w:r>
              <w:r w:rsidRPr="0060595E">
                <w:rPr>
                  <w:rFonts w:ascii="Arial" w:hAnsi="Arial" w:hint="eastAsia"/>
                  <w:sz w:val="16"/>
                  <w:szCs w:val="16"/>
                  <w:lang w:val="en-US" w:eastAsia="zh-CN"/>
                </w:rPr>
                <w:t>o</w:t>
              </w:r>
              <w:r w:rsidRPr="0060595E">
                <w:rPr>
                  <w:rFonts w:ascii="Arial" w:hAnsi="Arial"/>
                  <w:sz w:val="16"/>
                  <w:szCs w:val="16"/>
                  <w:lang w:val="en-US" w:eastAsia="zh-CN"/>
                </w:rPr>
                <w:t>A]</w:t>
              </w:r>
            </w:ins>
          </w:p>
          <w:p w14:paraId="4AC03ECA" w14:textId="77777777" w:rsidR="00E55F62" w:rsidRPr="0060595E" w:rsidRDefault="00E55F62" w:rsidP="00E55F62">
            <w:pPr>
              <w:keepNext/>
              <w:keepLines/>
              <w:spacing w:after="0"/>
              <w:jc w:val="center"/>
              <w:rPr>
                <w:ins w:id="17697" w:author="vivo (Yuan)" w:date="2020-10-21T09:40:00Z"/>
                <w:rFonts w:ascii="Arial" w:hAnsi="Arial"/>
                <w:sz w:val="16"/>
                <w:szCs w:val="16"/>
                <w:lang w:val="en-US" w:eastAsia="zh-CN"/>
              </w:rPr>
            </w:pPr>
          </w:p>
          <w:p w14:paraId="4C35AD2A" w14:textId="77777777" w:rsidR="00E55F62" w:rsidRPr="0060595E" w:rsidRDefault="00E55F62" w:rsidP="00E55F62">
            <w:pPr>
              <w:keepNext/>
              <w:keepLines/>
              <w:spacing w:after="0"/>
              <w:jc w:val="center"/>
              <w:rPr>
                <w:ins w:id="17698" w:author="vivo (Yuan)" w:date="2020-10-21T09:40:00Z"/>
                <w:rFonts w:ascii="Arial" w:hAnsi="Arial"/>
                <w:sz w:val="16"/>
                <w:szCs w:val="16"/>
                <w:lang w:val="en-US" w:eastAsia="zh-CN"/>
              </w:rPr>
            </w:pPr>
            <w:ins w:id="17699"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4240FFAC" w14:textId="77777777" w:rsidR="00E55F62" w:rsidRPr="0060595E" w:rsidRDefault="00E55F62" w:rsidP="00E55F62">
            <w:pPr>
              <w:keepNext/>
              <w:keepLines/>
              <w:spacing w:after="0"/>
              <w:jc w:val="center"/>
              <w:rPr>
                <w:ins w:id="17700" w:author="vivo (Yuan)" w:date="2020-10-21T09:40:00Z"/>
                <w:rFonts w:ascii="Arial" w:hAnsi="Arial"/>
                <w:sz w:val="16"/>
                <w:szCs w:val="16"/>
                <w:lang w:val="en-US" w:eastAsia="zh-CN"/>
              </w:rPr>
            </w:pPr>
            <w:ins w:id="17701" w:author="vivo (Yuan)" w:date="2020-10-21T09:40:00Z">
              <w:r w:rsidRPr="0060595E">
                <w:rPr>
                  <w:rFonts w:ascii="Arial" w:hAnsi="Arial"/>
                  <w:sz w:val="16"/>
                  <w:szCs w:val="16"/>
                  <w:lang w:val="en-US" w:eastAsia="zh-CN"/>
                </w:rPr>
                <w:t>Positioning technique [UL-TDOA/UL-A</w:t>
              </w:r>
              <w:r w:rsidRPr="0060595E">
                <w:rPr>
                  <w:rFonts w:ascii="Arial" w:hAnsi="Arial" w:hint="eastAsia"/>
                  <w:sz w:val="16"/>
                  <w:szCs w:val="16"/>
                  <w:lang w:val="en-US" w:eastAsia="zh-CN"/>
                </w:rPr>
                <w:t>o</w:t>
              </w:r>
              <w:r w:rsidRPr="0060595E">
                <w:rPr>
                  <w:rFonts w:ascii="Arial" w:hAnsi="Arial"/>
                  <w:sz w:val="16"/>
                  <w:szCs w:val="16"/>
                  <w:lang w:val="en-US" w:eastAsia="zh-CN"/>
                </w:rPr>
                <w:t xml:space="preserve">A], type [DL], mode [UE-A], </w:t>
              </w:r>
            </w:ins>
          </w:p>
          <w:p w14:paraId="529D340A" w14:textId="77777777" w:rsidR="00E55F62" w:rsidRPr="0060595E" w:rsidRDefault="00E55F62" w:rsidP="00E55F62">
            <w:pPr>
              <w:keepNext/>
              <w:keepLines/>
              <w:spacing w:after="0"/>
              <w:jc w:val="center"/>
              <w:rPr>
                <w:ins w:id="17702" w:author="vivo (Yuan)" w:date="2020-10-21T09:40:00Z"/>
                <w:rFonts w:ascii="Arial" w:eastAsia="SimSun" w:hAnsi="Arial"/>
                <w:b/>
                <w:iCs/>
                <w:sz w:val="18"/>
                <w:lang w:val="en-US" w:eastAsia="zh-CN"/>
              </w:rPr>
            </w:pPr>
            <w:ins w:id="17703" w:author="vivo (Yuan)" w:date="2020-10-21T09:40:00Z">
              <w:r w:rsidRPr="0060595E">
                <w:rPr>
                  <w:rFonts w:ascii="Arial" w:hAnsi="Arial"/>
                  <w:sz w:val="16"/>
                  <w:szCs w:val="16"/>
                  <w:lang w:val="en-US" w:eastAsia="zh-CN"/>
                </w:rPr>
                <w:t>Initial and Final RRC States [CONNECTED]</w:t>
              </w:r>
            </w:ins>
          </w:p>
        </w:tc>
      </w:tr>
      <w:tr w:rsidR="00E55F62" w:rsidRPr="0060595E" w14:paraId="10C43C1F" w14:textId="77777777" w:rsidTr="00E55F62">
        <w:trPr>
          <w:ins w:id="17704" w:author="vivo (Yuan)" w:date="2020-10-21T09:40:00Z"/>
        </w:trPr>
        <w:tc>
          <w:tcPr>
            <w:tcW w:w="2235" w:type="dxa"/>
          </w:tcPr>
          <w:p w14:paraId="47D34E59" w14:textId="77777777" w:rsidR="00E55F62" w:rsidRPr="0060595E" w:rsidRDefault="00E55F62" w:rsidP="00E55F62">
            <w:pPr>
              <w:spacing w:after="0"/>
              <w:jc w:val="center"/>
              <w:rPr>
                <w:ins w:id="17705" w:author="vivo (Yuan)" w:date="2020-10-21T09:40:00Z"/>
                <w:rFonts w:eastAsia="SimSun"/>
                <w:b/>
                <w:iCs/>
                <w:lang w:val="en-US" w:eastAsia="zh-CN"/>
              </w:rPr>
            </w:pPr>
            <w:ins w:id="17706" w:author="vivo (Yuan)" w:date="2020-10-21T09:40:00Z">
              <w:r w:rsidRPr="0060595E">
                <w:rPr>
                  <w:rFonts w:eastAsia="SimSun"/>
                  <w:b/>
                  <w:iCs/>
                  <w:lang w:val="en-US" w:eastAsia="zh-CN"/>
                </w:rPr>
                <w:t>Latency Component</w:t>
              </w:r>
            </w:ins>
          </w:p>
        </w:tc>
        <w:tc>
          <w:tcPr>
            <w:tcW w:w="1134" w:type="dxa"/>
          </w:tcPr>
          <w:p w14:paraId="10717AEF" w14:textId="77777777" w:rsidR="00E55F62" w:rsidRPr="0060595E" w:rsidRDefault="00E55F62" w:rsidP="00E55F62">
            <w:pPr>
              <w:spacing w:after="0"/>
              <w:jc w:val="center"/>
              <w:rPr>
                <w:ins w:id="17707" w:author="vivo (Yuan)" w:date="2020-10-21T09:40:00Z"/>
                <w:rFonts w:eastAsia="SimSun"/>
                <w:b/>
                <w:iCs/>
                <w:lang w:val="en-US" w:eastAsia="zh-CN"/>
              </w:rPr>
            </w:pPr>
            <w:ins w:id="17708" w:author="vivo (Yuan)" w:date="2020-10-21T09:40:00Z">
              <w:r w:rsidRPr="0060595E">
                <w:rPr>
                  <w:rFonts w:eastAsia="SimSun"/>
                  <w:b/>
                  <w:iCs/>
                  <w:lang w:val="en-US" w:eastAsia="zh-CN"/>
                </w:rPr>
                <w:t>Value Range</w:t>
              </w:r>
            </w:ins>
          </w:p>
          <w:p w14:paraId="6C85EB0D" w14:textId="77777777" w:rsidR="00E55F62" w:rsidRPr="0060595E" w:rsidRDefault="00E55F62" w:rsidP="00E55F62">
            <w:pPr>
              <w:spacing w:after="0"/>
              <w:jc w:val="center"/>
              <w:rPr>
                <w:ins w:id="17709" w:author="vivo (Yuan)" w:date="2020-10-21T09:40:00Z"/>
                <w:rFonts w:eastAsia="SimSun"/>
                <w:b/>
                <w:iCs/>
                <w:lang w:val="en-US" w:eastAsia="zh-CN"/>
              </w:rPr>
            </w:pPr>
            <w:ins w:id="17710"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689755D2" w14:textId="77777777" w:rsidR="00E55F62" w:rsidRPr="0060595E" w:rsidRDefault="00E55F62" w:rsidP="00E55F62">
            <w:pPr>
              <w:spacing w:after="0"/>
              <w:jc w:val="center"/>
              <w:rPr>
                <w:ins w:id="17711" w:author="vivo (Yuan)" w:date="2020-10-21T09:40:00Z"/>
                <w:rFonts w:eastAsia="SimSun"/>
                <w:b/>
                <w:iCs/>
                <w:lang w:val="en-US" w:eastAsia="zh-CN"/>
              </w:rPr>
            </w:pPr>
            <w:ins w:id="17712" w:author="vivo (Yuan)" w:date="2020-10-21T09:40:00Z">
              <w:r w:rsidRPr="0060595E">
                <w:rPr>
                  <w:rFonts w:eastAsia="SimSun"/>
                  <w:b/>
                  <w:iCs/>
                  <w:lang w:val="en-US" w:eastAsia="zh-CN"/>
                </w:rPr>
                <w:t>Description of Latency Component</w:t>
              </w:r>
            </w:ins>
          </w:p>
        </w:tc>
      </w:tr>
      <w:tr w:rsidR="00E55F62" w:rsidRPr="0060595E" w14:paraId="691947EB" w14:textId="77777777" w:rsidTr="00E55F62">
        <w:trPr>
          <w:ins w:id="17713" w:author="vivo (Yuan)" w:date="2020-10-21T09:40:00Z"/>
        </w:trPr>
        <w:tc>
          <w:tcPr>
            <w:tcW w:w="2235" w:type="dxa"/>
          </w:tcPr>
          <w:p w14:paraId="53433B24" w14:textId="77777777" w:rsidR="00E55F62" w:rsidRPr="0060595E" w:rsidRDefault="00E55F62" w:rsidP="00E55F62">
            <w:pPr>
              <w:spacing w:after="0"/>
              <w:rPr>
                <w:ins w:id="17714" w:author="vivo (Yuan)" w:date="2020-10-21T09:40:00Z"/>
                <w:rFonts w:eastAsia="SimSun"/>
                <w:bCs/>
                <w:iCs/>
                <w:lang w:val="en-US" w:eastAsia="zh-CN"/>
              </w:rPr>
            </w:pPr>
            <w:ins w:id="17715" w:author="vivo (Yuan)" w:date="2020-10-21T09:40:00Z">
              <w:r w:rsidRPr="0060595E">
                <w:rPr>
                  <w:rFonts w:eastAsia="SimSun"/>
                  <w:bCs/>
                  <w:iCs/>
                  <w:lang w:val="en-US" w:eastAsia="zh-CN"/>
                </w:rPr>
                <w:t>Start trigger</w:t>
              </w:r>
            </w:ins>
          </w:p>
        </w:tc>
        <w:tc>
          <w:tcPr>
            <w:tcW w:w="1134" w:type="dxa"/>
          </w:tcPr>
          <w:p w14:paraId="5540B1AA" w14:textId="77777777" w:rsidR="00E55F62" w:rsidRPr="0060595E" w:rsidRDefault="00E55F62" w:rsidP="00E55F62">
            <w:pPr>
              <w:spacing w:after="0"/>
              <w:rPr>
                <w:ins w:id="17716" w:author="vivo (Yuan)" w:date="2020-10-21T09:40:00Z"/>
                <w:rFonts w:eastAsia="SimSun"/>
                <w:bCs/>
                <w:iCs/>
                <w:lang w:val="en-US" w:eastAsia="zh-CN"/>
              </w:rPr>
            </w:pPr>
            <w:ins w:id="17717" w:author="vivo (Yuan)" w:date="2020-10-21T09:40:00Z">
              <w:r w:rsidRPr="0060595E">
                <w:rPr>
                  <w:rFonts w:eastAsia="SimSun"/>
                  <w:bCs/>
                  <w:iCs/>
                  <w:lang w:val="en-US" w:eastAsia="zh-CN"/>
                </w:rPr>
                <w:t>10</w:t>
              </w:r>
            </w:ins>
          </w:p>
        </w:tc>
        <w:tc>
          <w:tcPr>
            <w:tcW w:w="5873" w:type="dxa"/>
          </w:tcPr>
          <w:p w14:paraId="2DEC9B94" w14:textId="77777777" w:rsidR="00E55F62" w:rsidRPr="0060595E" w:rsidRDefault="00E55F62" w:rsidP="00E55F62">
            <w:pPr>
              <w:spacing w:after="0"/>
              <w:rPr>
                <w:ins w:id="17718" w:author="vivo (Yuan)" w:date="2020-10-21T09:40:00Z"/>
                <w:rFonts w:eastAsia="SimSun"/>
                <w:bCs/>
                <w:iCs/>
                <w:color w:val="FF0000"/>
                <w:szCs w:val="24"/>
                <w:lang w:val="en-US" w:eastAsia="zh-CN"/>
              </w:rPr>
            </w:pPr>
            <w:ins w:id="17719" w:author="vivo (Yuan)" w:date="2020-10-21T09:40:00Z">
              <w:r w:rsidRPr="0060595E">
                <w:rPr>
                  <w:rFonts w:eastAsia="SimSun" w:cs="Calibri"/>
                  <w:szCs w:val="24"/>
                  <w:lang w:val="en-US" w:eastAsia="zh-CN"/>
                </w:rPr>
                <w:t xml:space="preserve">Reception and </w:t>
              </w:r>
              <w:r w:rsidRPr="0060595E">
                <w:rPr>
                  <w:rFonts w:eastAsia="SimSun"/>
                  <w:szCs w:val="24"/>
                  <w:lang w:val="en-US" w:eastAsia="zh-CN"/>
                </w:rPr>
                <w:t>Successful decod</w:t>
              </w:r>
              <w:r w:rsidRPr="0060595E">
                <w:rPr>
                  <w:rFonts w:eastAsia="SimSun" w:hint="eastAsia"/>
                  <w:szCs w:val="24"/>
                  <w:lang w:val="en-US" w:eastAsia="zh-CN"/>
                </w:rPr>
                <w:t>e</w:t>
              </w:r>
              <w:r w:rsidRPr="0060595E">
                <w:rPr>
                  <w:rFonts w:eastAsia="SimSun" w:cs="Calibri"/>
                  <w:szCs w:val="24"/>
                  <w:lang w:val="en-US" w:eastAsia="zh-CN"/>
                </w:rPr>
                <w:t xml:space="preserve"> the NRPPa SRS </w:t>
              </w:r>
              <w:r w:rsidRPr="0060595E">
                <w:rPr>
                  <w:rFonts w:eastAsia="SimSun" w:cs="Calibri" w:hint="eastAsia"/>
                  <w:szCs w:val="24"/>
                  <w:lang w:val="en-US" w:eastAsia="zh-CN"/>
                </w:rPr>
                <w:t>activation</w:t>
              </w:r>
              <w:r w:rsidRPr="0060595E">
                <w:rPr>
                  <w:rFonts w:eastAsia="SimSun" w:cs="Calibri"/>
                  <w:szCs w:val="24"/>
                  <w:lang w:val="en-US" w:eastAsia="zh-CN"/>
                </w:rPr>
                <w:t xml:space="preserve"> </w:t>
              </w:r>
              <w:r w:rsidRPr="0060595E">
                <w:rPr>
                  <w:rFonts w:eastAsia="SimSun" w:cs="Calibri" w:hint="eastAsia"/>
                  <w:szCs w:val="24"/>
                  <w:lang w:val="en-US" w:eastAsia="zh-CN"/>
                </w:rPr>
                <w:t>and</w:t>
              </w:r>
              <w:r w:rsidRPr="0060595E">
                <w:rPr>
                  <w:rFonts w:eastAsia="SimSun" w:cs="Calibri"/>
                  <w:szCs w:val="24"/>
                  <w:lang w:val="en-US" w:eastAsia="zh-CN"/>
                </w:rPr>
                <w:t xml:space="preserve"> </w:t>
              </w:r>
              <w:r w:rsidRPr="0060595E">
                <w:rPr>
                  <w:rFonts w:eastAsia="SimSun" w:cs="Calibri" w:hint="eastAsia"/>
                  <w:szCs w:val="24"/>
                  <w:lang w:val="en-US" w:eastAsia="zh-CN"/>
                </w:rPr>
                <w:t>measurement</w:t>
              </w:r>
              <w:r w:rsidRPr="0060595E">
                <w:rPr>
                  <w:rFonts w:eastAsia="SimSun" w:cs="Calibri"/>
                  <w:szCs w:val="24"/>
                  <w:lang w:val="en-US" w:eastAsia="zh-CN"/>
                </w:rPr>
                <w:t xml:space="preserve"> </w:t>
              </w:r>
              <w:r w:rsidRPr="0060595E">
                <w:rPr>
                  <w:rFonts w:eastAsia="SimSun" w:cs="Calibri" w:hint="eastAsia"/>
                  <w:szCs w:val="24"/>
                  <w:lang w:val="en-US" w:eastAsia="zh-CN"/>
                </w:rPr>
                <w:t>request</w:t>
              </w:r>
              <w:r w:rsidRPr="0060595E">
                <w:rPr>
                  <w:rFonts w:eastAsia="SimSun" w:cs="Calibri"/>
                  <w:szCs w:val="24"/>
                  <w:lang w:val="en-US" w:eastAsia="zh-CN"/>
                </w:rPr>
                <w:t xml:space="preserve"> message</w:t>
              </w:r>
              <w:r w:rsidRPr="0060595E">
                <w:rPr>
                  <w:rFonts w:eastAsia="SimSun" w:hint="eastAsia"/>
                  <w:bCs/>
                  <w:iCs/>
                  <w:szCs w:val="24"/>
                  <w:lang w:val="en-US" w:eastAsia="zh-CN"/>
                </w:rPr>
                <w:t xml:space="preserve"> </w:t>
              </w:r>
              <w:r w:rsidRPr="0060595E">
                <w:rPr>
                  <w:rFonts w:eastAsia="SimSun"/>
                  <w:bCs/>
                  <w:iCs/>
                  <w:szCs w:val="24"/>
                  <w:lang w:val="en-US" w:eastAsia="zh-CN"/>
                </w:rPr>
                <w:t xml:space="preserve">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21D01388" w14:textId="77777777" w:rsidTr="00E55F62">
        <w:trPr>
          <w:ins w:id="17720" w:author="vivo (Yuan)" w:date="2020-10-21T09:40:00Z"/>
        </w:trPr>
        <w:tc>
          <w:tcPr>
            <w:tcW w:w="2235" w:type="dxa"/>
          </w:tcPr>
          <w:p w14:paraId="09E8E355" w14:textId="77777777" w:rsidR="00E55F62" w:rsidRPr="0060595E" w:rsidRDefault="00E55F62" w:rsidP="00E55F62">
            <w:pPr>
              <w:spacing w:after="0"/>
              <w:rPr>
                <w:ins w:id="17721" w:author="vivo (Yuan)" w:date="2020-10-21T09:40:00Z"/>
                <w:rFonts w:eastAsia="SimSun"/>
                <w:bCs/>
                <w:iCs/>
                <w:lang w:val="en-US" w:eastAsia="zh-CN"/>
              </w:rPr>
            </w:pPr>
            <w:ins w:id="17722" w:author="vivo (Yuan)" w:date="2020-10-21T09:40:00Z">
              <w:r w:rsidRPr="0060595E">
                <w:rPr>
                  <w:rFonts w:eastAsia="SimSun" w:hint="eastAsia"/>
                  <w:bCs/>
                  <w:iCs/>
                  <w:lang w:val="en-US" w:eastAsia="zh-CN"/>
                </w:rPr>
                <w:t>1</w:t>
              </w:r>
              <w:r w:rsidRPr="0060595E">
                <w:rPr>
                  <w:rFonts w:eastAsia="SimSun"/>
                  <w:bCs/>
                  <w:iCs/>
                  <w:lang w:val="en-US" w:eastAsia="zh-CN"/>
                </w:rPr>
                <w:t>.</w:t>
              </w:r>
              <w:r w:rsidRPr="0060595E">
                <w:rPr>
                  <w:rFonts w:eastAsia="SimSun"/>
                  <w:szCs w:val="24"/>
                  <w:lang w:val="en-US" w:eastAsia="zh-CN"/>
                </w:rPr>
                <w:t xml:space="preserve"> Transmission of the PDCCH from the gNB carrying activate SRS message</w:t>
              </w:r>
            </w:ins>
          </w:p>
        </w:tc>
        <w:tc>
          <w:tcPr>
            <w:tcW w:w="1134" w:type="dxa"/>
          </w:tcPr>
          <w:p w14:paraId="4665E901" w14:textId="77777777" w:rsidR="00E55F62" w:rsidRPr="0060595E" w:rsidRDefault="00E55F62" w:rsidP="00E55F62">
            <w:pPr>
              <w:spacing w:after="0"/>
              <w:rPr>
                <w:ins w:id="17723" w:author="vivo (Yuan)" w:date="2020-10-21T09:40:00Z"/>
                <w:rFonts w:eastAsia="SimSun"/>
                <w:bCs/>
                <w:iCs/>
                <w:lang w:val="en-US" w:eastAsia="zh-CN"/>
              </w:rPr>
            </w:pPr>
            <w:ins w:id="17724" w:author="vivo (Yuan)" w:date="2020-10-21T09:40:00Z">
              <w:r w:rsidRPr="0060595E">
                <w:rPr>
                  <w:rFonts w:eastAsia="SimSun" w:hint="eastAsia"/>
                  <w:bCs/>
                  <w:iCs/>
                  <w:lang w:val="en-US" w:eastAsia="zh-CN"/>
                </w:rPr>
                <w:t>0</w:t>
              </w:r>
              <w:r w:rsidRPr="0060595E">
                <w:rPr>
                  <w:rFonts w:eastAsia="SimSun"/>
                  <w:bCs/>
                  <w:iCs/>
                  <w:lang w:val="en-US" w:eastAsia="zh-CN"/>
                </w:rPr>
                <w:t>.5</w:t>
              </w:r>
            </w:ins>
          </w:p>
        </w:tc>
        <w:tc>
          <w:tcPr>
            <w:tcW w:w="5873" w:type="dxa"/>
          </w:tcPr>
          <w:p w14:paraId="4EA89CE2" w14:textId="77777777" w:rsidR="00E55F62" w:rsidRPr="0060595E" w:rsidRDefault="00E55F62" w:rsidP="00E55F62">
            <w:pPr>
              <w:spacing w:after="0"/>
              <w:rPr>
                <w:ins w:id="17725" w:author="vivo (Yuan)" w:date="2020-10-21T09:40:00Z"/>
                <w:rFonts w:eastAsia="SimSun"/>
                <w:lang w:val="en-US" w:eastAsia="zh-CN"/>
              </w:rPr>
            </w:pPr>
            <w:ins w:id="17726" w:author="vivo (Yuan)" w:date="2020-10-21T09:40:00Z">
              <w:r w:rsidRPr="0060595E">
                <w:rPr>
                  <w:rFonts w:eastAsia="SimSun"/>
                  <w:szCs w:val="24"/>
                  <w:lang w:val="en-US" w:eastAsia="zh-CN"/>
                </w:rPr>
                <w:t>Transmission of the PDCCH from the gNB carrying activate SRS message.</w:t>
              </w:r>
              <w:r w:rsidRPr="0060595E">
                <w:rPr>
                  <w:rFonts w:eastAsia="SimSun" w:hint="eastAsia"/>
                  <w:szCs w:val="24"/>
                  <w:lang w:val="en-US" w:eastAsia="zh-CN"/>
                </w:rPr>
                <w:t xml:space="preserve"> </w:t>
              </w:r>
              <w:r w:rsidRPr="0060595E">
                <w:rPr>
                  <w:rFonts w:eastAsia="SimSun"/>
                  <w:szCs w:val="24"/>
                  <w:lang w:val="en-US" w:eastAsia="zh-CN"/>
                </w:rPr>
                <w:t xml:space="preserve">Which value less than the DL/UL data transmission time. It needs to consider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hint="eastAsia"/>
                        <w:szCs w:val="24"/>
                        <w:lang w:val="en-US" w:eastAsia="zh-CN"/>
                      </w:rPr>
                      <m:t>process</m:t>
                    </m:r>
                    <m:r>
                      <w:rPr>
                        <w:rFonts w:ascii="Cambria Math" w:eastAsia="SimSun" w:hAnsi="Cambria Math"/>
                        <w:szCs w:val="24"/>
                        <w:lang w:val="en-US" w:eastAsia="zh-CN"/>
                      </w:rPr>
                      <m:t xml:space="preserve"> </m:t>
                    </m:r>
                    <m:r>
                      <w:rPr>
                        <w:rFonts w:ascii="Cambria Math" w:eastAsia="SimSun" w:hAnsi="Cambria Math" w:hint="eastAsia"/>
                        <w:szCs w:val="24"/>
                        <w:lang w:val="en-US" w:eastAsia="zh-CN"/>
                      </w:rPr>
                      <m:t>time</m:t>
                    </m:r>
                    <m:r>
                      <w:rPr>
                        <w:rFonts w:ascii="Cambria Math" w:eastAsia="SimSun" w:hAnsi="Cambria Math"/>
                        <w:szCs w:val="24"/>
                        <w:lang w:val="en-US" w:eastAsia="zh-CN"/>
                      </w:rPr>
                      <m:t>_pdcch</m:t>
                    </m:r>
                  </m:sub>
                </m:sSub>
              </m:oMath>
              <w:r w:rsidRPr="0060595E">
                <w:rPr>
                  <w:rFonts w:eastAsia="SimSun" w:hint="eastAsia"/>
                  <w:szCs w:val="24"/>
                  <w:lang w:val="en-US" w:eastAsia="zh-CN"/>
                </w:rPr>
                <w:t>,</w:t>
              </w:r>
              <w:r w:rsidRPr="0060595E">
                <w:rPr>
                  <w:rFonts w:eastAsia="SimSun"/>
                  <w:szCs w:val="24"/>
                  <w:lang w:val="en-US" w:eastAsia="zh-CN"/>
                </w:rPr>
                <w:t xml:space="preser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szCs w:val="24"/>
                        <w:lang w:val="en-US" w:eastAsia="zh-CN"/>
                      </w:rPr>
                      <m:t>align time</m:t>
                    </m:r>
                  </m:sub>
                </m:sSub>
              </m:oMath>
              <w:r w:rsidRPr="0060595E">
                <w:rPr>
                  <w:rFonts w:eastAsia="SimSun" w:hint="eastAsia"/>
                  <w:szCs w:val="24"/>
                  <w:lang w:val="en-US" w:eastAsia="zh-CN"/>
                </w:rPr>
                <w:t xml:space="preserve"> </w:t>
              </w:r>
              <w:r w:rsidRPr="0060595E">
                <w:rPr>
                  <w:rFonts w:eastAsia="SimSun"/>
                  <w:szCs w:val="24"/>
                  <w:lang w:val="en-US" w:eastAsia="zh-CN"/>
                </w:rPr>
                <w:t>and</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T</m:t>
                    </m:r>
                  </m:e>
                  <m:sub>
                    <m:r>
                      <w:rPr>
                        <w:rFonts w:ascii="Cambria Math" w:eastAsia="SimSun" w:hAnsi="Cambria Math"/>
                        <w:szCs w:val="24"/>
                        <w:lang w:val="en-US" w:eastAsia="zh-CN"/>
                      </w:rPr>
                      <m:t>PDCCH</m:t>
                    </m:r>
                  </m:sub>
                </m:sSub>
              </m:oMath>
              <w:r w:rsidRPr="0060595E">
                <w:rPr>
                  <w:rFonts w:eastAsia="SimSun"/>
                  <w:szCs w:val="24"/>
                  <w:lang w:val="en-US" w:eastAsia="zh-CN"/>
                </w:rPr>
                <w:t xml:space="preserve"> as below</w:t>
              </w:r>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p w14:paraId="35977BEB" w14:textId="77777777" w:rsidR="00E55F62" w:rsidRPr="0060595E" w:rsidRDefault="00E55F62" w:rsidP="00E55F62">
            <w:pPr>
              <w:overflowPunct w:val="0"/>
              <w:autoSpaceDE w:val="0"/>
              <w:autoSpaceDN w:val="0"/>
              <w:adjustRightInd w:val="0"/>
              <w:ind w:leftChars="50" w:left="100" w:firstLineChars="200" w:firstLine="400"/>
              <w:textAlignment w:val="baseline"/>
              <w:rPr>
                <w:ins w:id="17727" w:author="vivo (Yuan)" w:date="2020-10-21T09:40:00Z"/>
                <w:rFonts w:eastAsia="SimSun"/>
                <w:lang w:eastAsia="en-GB"/>
              </w:rPr>
            </w:pPr>
            <w:ins w:id="17728" w:author="vivo (Yuan)" w:date="2020-10-21T09:40:00Z">
              <w:r w:rsidRPr="0060595E">
                <w:rPr>
                  <w:rFonts w:eastAsia="SimSun"/>
                  <w:lang w:eastAsia="en-GB"/>
                </w:rPr>
                <w:t>-</w:t>
              </w:r>
              <w:r w:rsidRPr="0060595E">
                <w:rPr>
                  <w:rFonts w:eastAsia="SimSun"/>
                  <w:lang w:eastAsia="en-GB"/>
                </w:rPr>
                <w:tab/>
                <w:t xml:space="preserve">the gNB processing time </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hint="eastAsia"/>
                        <w:lang w:eastAsia="zh-CN"/>
                      </w:rPr>
                      <m:t>process</m:t>
                    </m:r>
                    <m:r>
                      <w:rPr>
                        <w:rFonts w:ascii="Cambria Math" w:eastAsia="SimSun" w:hAnsi="Cambria Math"/>
                        <w:lang w:eastAsia="en-GB"/>
                      </w:rPr>
                      <m:t xml:space="preserve"> </m:t>
                    </m:r>
                    <m:r>
                      <w:rPr>
                        <w:rFonts w:ascii="Cambria Math" w:eastAsia="SimSun" w:hAnsi="Cambria Math" w:hint="eastAsia"/>
                        <w:lang w:eastAsia="zh-CN"/>
                      </w:rPr>
                      <m:t>time</m:t>
                    </m:r>
                    <m:r>
                      <w:rPr>
                        <w:rFonts w:ascii="Cambria Math" w:eastAsia="SimSun" w:hAnsi="Cambria Math"/>
                        <w:lang w:eastAsia="zh-CN"/>
                      </w:rPr>
                      <m:t>_pdcch</m:t>
                    </m:r>
                  </m:sub>
                </m:sSub>
                <m:r>
                  <w:rPr>
                    <w:rFonts w:ascii="Cambria Math" w:eastAsia="SimSun" w:hAnsi="Cambria Math"/>
                    <w:lang w:eastAsia="en-GB"/>
                  </w:rPr>
                  <m:t xml:space="preserve"> </m:t>
                </m:r>
              </m:oMath>
              <w:r w:rsidRPr="0060595E">
                <w:rPr>
                  <w:rFonts w:eastAsia="SimSun" w:hint="eastAsia"/>
                  <w:lang w:eastAsia="zh-CN"/>
                </w:rPr>
                <w:t>)</w:t>
              </w:r>
              <w:r w:rsidRPr="0060595E">
                <w:rPr>
                  <w:rFonts w:eastAsia="SimSun"/>
                  <w:lang w:eastAsia="en-GB"/>
                </w:rPr>
                <w:t>and the alignment delay</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lang w:eastAsia="zh-CN"/>
                      </w:rPr>
                      <m:t>align time</m:t>
                    </m:r>
                  </m:sub>
                </m:sSub>
                <m:r>
                  <w:rPr>
                    <w:rFonts w:ascii="Cambria Math" w:eastAsia="SimSun" w:hAnsi="Cambria Math"/>
                    <w:lang w:eastAsia="en-GB"/>
                  </w:rPr>
                  <m:t xml:space="preserve"> </m:t>
                </m:r>
              </m:oMath>
              <w:r w:rsidRPr="0060595E">
                <w:rPr>
                  <w:rFonts w:eastAsia="SimSun" w:hint="eastAsia"/>
                  <w:lang w:eastAsia="zh-CN"/>
                </w:rPr>
                <w:t>)</w:t>
              </w:r>
            </w:ins>
          </w:p>
          <w:p w14:paraId="0F79BCD7" w14:textId="77777777" w:rsidR="00E55F62" w:rsidRPr="0060595E" w:rsidRDefault="00E55F62" w:rsidP="00E55F62">
            <w:pPr>
              <w:overflowPunct w:val="0"/>
              <w:autoSpaceDE w:val="0"/>
              <w:autoSpaceDN w:val="0"/>
              <w:adjustRightInd w:val="0"/>
              <w:ind w:leftChars="50" w:left="100" w:firstLineChars="200" w:firstLine="400"/>
              <w:textAlignment w:val="baseline"/>
              <w:rPr>
                <w:ins w:id="17729" w:author="vivo (Yuan)" w:date="2020-10-21T09:40:00Z"/>
                <w:rFonts w:eastAsia="SimSun"/>
                <w:lang w:eastAsia="zh-CN"/>
              </w:rPr>
            </w:pPr>
            <w:ins w:id="17730" w:author="vivo (Yuan)" w:date="2020-10-21T09:40:00Z">
              <w:r w:rsidRPr="0060595E">
                <w:rPr>
                  <w:rFonts w:eastAsia="SimSun"/>
                  <w:lang w:eastAsia="zh-CN"/>
                </w:rPr>
                <w:t>-</w:t>
              </w:r>
              <w:r w:rsidRPr="0060595E">
                <w:rPr>
                  <w:rFonts w:eastAsia="SimSun"/>
                  <w:lang w:eastAsia="zh-CN"/>
                </w:rPr>
                <w:tab/>
                <w:t>The alignment delay includes the gap between the two consecutive PDCCH monitoring occasions for FDD, the UL/DL configuration for TDD, and the scheduling constraint due to the slot boundaries.</w:t>
              </w:r>
            </w:ins>
          </w:p>
          <w:p w14:paraId="4C4E4F1C" w14:textId="77777777" w:rsidR="00E55F62" w:rsidRPr="0060595E" w:rsidRDefault="00E55F62" w:rsidP="00E55F62">
            <w:pPr>
              <w:tabs>
                <w:tab w:val="left" w:pos="2041"/>
              </w:tabs>
              <w:overflowPunct w:val="0"/>
              <w:autoSpaceDE w:val="0"/>
              <w:autoSpaceDN w:val="0"/>
              <w:adjustRightInd w:val="0"/>
              <w:ind w:left="851" w:hanging="284"/>
              <w:textAlignment w:val="baseline"/>
              <w:rPr>
                <w:ins w:id="17731" w:author="vivo (Yuan)" w:date="2020-10-21T09:40:00Z"/>
                <w:rFonts w:eastAsia="SimSun"/>
                <w:lang w:eastAsia="en-GB"/>
              </w:rPr>
            </w:pPr>
            <w:ins w:id="17732" w:author="vivo (Yuan)" w:date="2020-10-21T09:40:00Z">
              <w:r w:rsidRPr="0060595E">
                <w:rPr>
                  <w:rFonts w:eastAsia="SimSun"/>
                  <w:lang w:eastAsia="en-GB"/>
                </w:rPr>
                <w:t>-</w:t>
              </w:r>
              <w:r w:rsidRPr="0060595E">
                <w:rPr>
                  <w:rFonts w:eastAsia="SimSun"/>
                  <w:lang w:eastAsia="en-GB"/>
                </w:rPr>
                <w:tab/>
                <w:t xml:space="preserve">PDCCH duration </w:t>
              </w:r>
              <w:r w:rsidRPr="0060595E">
                <w:rPr>
                  <w:rFonts w:eastAsia="SimSun" w:hint="eastAsia"/>
                  <w:lang w:eastAsia="zh-CN"/>
                </w:rPr>
                <w:t>(</w:t>
              </w:r>
              <m:oMath>
                <m:sSub>
                  <m:sSubPr>
                    <m:ctrlPr>
                      <w:rPr>
                        <w:rFonts w:ascii="Cambria Math" w:eastAsia="SimSun" w:hAnsi="Cambria Math"/>
                        <w:i/>
                        <w:lang w:eastAsia="en-GB"/>
                      </w:rPr>
                    </m:ctrlPr>
                  </m:sSubPr>
                  <m:e>
                    <m:r>
                      <w:rPr>
                        <w:rFonts w:ascii="Cambria Math" w:eastAsia="SimSun" w:hAnsi="Cambria Math"/>
                        <w:lang w:eastAsia="en-GB"/>
                      </w:rPr>
                      <m:t>T</m:t>
                    </m:r>
                  </m:e>
                  <m:sub>
                    <m:r>
                      <w:rPr>
                        <w:rFonts w:ascii="Cambria Math" w:eastAsia="SimSun" w:hAnsi="Cambria Math"/>
                        <w:lang w:eastAsia="en-GB"/>
                      </w:rPr>
                      <m:t>PDCCH</m:t>
                    </m:r>
                  </m:sub>
                </m:sSub>
                <m:r>
                  <w:rPr>
                    <w:rFonts w:ascii="Cambria Math" w:eastAsia="SimSun" w:hAnsi="Cambria Math"/>
                    <w:lang w:eastAsia="en-GB"/>
                  </w:rPr>
                  <m:t xml:space="preserve"> </m:t>
                </m:r>
              </m:oMath>
              <w:r w:rsidRPr="0060595E">
                <w:rPr>
                  <w:rFonts w:eastAsia="SimSun" w:hint="eastAsia"/>
                  <w:lang w:eastAsia="zh-CN"/>
                </w:rPr>
                <w:t>)</w:t>
              </w:r>
            </w:ins>
          </w:p>
          <w:p w14:paraId="733DB831" w14:textId="77777777" w:rsidR="00E55F62" w:rsidRPr="0060595E" w:rsidRDefault="00E55F62" w:rsidP="00E55F62">
            <w:pPr>
              <w:spacing w:after="0"/>
              <w:rPr>
                <w:ins w:id="17733" w:author="vivo (Yuan)" w:date="2020-10-21T09:40:00Z"/>
                <w:rFonts w:eastAsia="SimSun"/>
                <w:szCs w:val="24"/>
                <w:lang w:val="en-US" w:eastAsia="zh-CN"/>
              </w:rPr>
            </w:pPr>
          </w:p>
        </w:tc>
      </w:tr>
      <w:tr w:rsidR="00E55F62" w:rsidRPr="0060595E" w14:paraId="51BA71F5" w14:textId="77777777" w:rsidTr="00E55F62">
        <w:trPr>
          <w:ins w:id="17734" w:author="vivo (Yuan)" w:date="2020-10-21T09:40:00Z"/>
        </w:trPr>
        <w:tc>
          <w:tcPr>
            <w:tcW w:w="2235" w:type="dxa"/>
          </w:tcPr>
          <w:p w14:paraId="468A1941" w14:textId="77777777" w:rsidR="00E55F62" w:rsidRPr="0060595E" w:rsidRDefault="00E55F62" w:rsidP="00E55F62">
            <w:pPr>
              <w:overflowPunct w:val="0"/>
              <w:autoSpaceDE w:val="0"/>
              <w:autoSpaceDN w:val="0"/>
              <w:adjustRightInd w:val="0"/>
              <w:spacing w:before="120" w:after="120"/>
              <w:textAlignment w:val="baseline"/>
              <w:rPr>
                <w:ins w:id="17735" w:author="vivo (Yuan)" w:date="2020-10-21T09:40:00Z"/>
                <w:rFonts w:eastAsia="SimSun"/>
                <w:szCs w:val="24"/>
                <w:lang w:val="en-US" w:eastAsia="zh-CN"/>
              </w:rPr>
            </w:pPr>
            <w:ins w:id="17736" w:author="vivo (Yuan)" w:date="2020-10-21T09:40:00Z">
              <w:r w:rsidRPr="0060595E">
                <w:rPr>
                  <w:rFonts w:eastAsia="SimSun"/>
                  <w:b/>
                  <w:bCs/>
                  <w:szCs w:val="24"/>
                  <w:lang w:val="en-US" w:eastAsia="zh-CN"/>
                </w:rPr>
                <w:t>2</w:t>
              </w:r>
              <w:r w:rsidRPr="0060595E">
                <w:rPr>
                  <w:rFonts w:eastAsia="SimSun"/>
                  <w:szCs w:val="24"/>
                  <w:lang w:val="en-US" w:eastAsia="zh-CN"/>
                </w:rPr>
                <w:t>: UL measurement &amp;process delay.</w:t>
              </w:r>
            </w:ins>
          </w:p>
          <w:p w14:paraId="3AF7AC14" w14:textId="77777777" w:rsidR="00E55F62" w:rsidRPr="0060595E" w:rsidRDefault="00E55F62" w:rsidP="00E55F62">
            <w:pPr>
              <w:spacing w:after="0"/>
              <w:rPr>
                <w:ins w:id="17737" w:author="vivo (Yuan)" w:date="2020-10-21T09:40:00Z"/>
                <w:rFonts w:eastAsia="SimSun"/>
                <w:bCs/>
                <w:iCs/>
                <w:lang w:val="en-US" w:eastAsia="zh-CN"/>
              </w:rPr>
            </w:pPr>
          </w:p>
        </w:tc>
        <w:tc>
          <w:tcPr>
            <w:tcW w:w="1134" w:type="dxa"/>
          </w:tcPr>
          <w:p w14:paraId="4A915075" w14:textId="77777777" w:rsidR="00E55F62" w:rsidRPr="0060595E" w:rsidRDefault="00E55F62" w:rsidP="00E55F62">
            <w:pPr>
              <w:spacing w:after="0"/>
              <w:rPr>
                <w:ins w:id="17738" w:author="vivo (Yuan)" w:date="2020-10-21T09:40:00Z"/>
                <w:rFonts w:eastAsia="SimSun"/>
                <w:bCs/>
                <w:iCs/>
                <w:lang w:val="en-US" w:eastAsia="zh-CN"/>
              </w:rPr>
            </w:pPr>
            <w:ins w:id="17739" w:author="vivo (Yuan)" w:date="2020-10-21T09:40:00Z">
              <w:r w:rsidRPr="0060595E">
                <w:rPr>
                  <w:rFonts w:eastAsia="SimSun"/>
                  <w:bCs/>
                  <w:iCs/>
                  <w:lang w:val="en-US" w:eastAsia="zh-CN"/>
                </w:rPr>
                <w:t xml:space="preserve">0-32 </w:t>
              </w:r>
            </w:ins>
          </w:p>
        </w:tc>
        <w:tc>
          <w:tcPr>
            <w:tcW w:w="5873" w:type="dxa"/>
          </w:tcPr>
          <w:p w14:paraId="43C88680" w14:textId="77777777" w:rsidR="00E55F62" w:rsidRPr="0060595E" w:rsidRDefault="00E55F62" w:rsidP="00E55F62">
            <w:pPr>
              <w:overflowPunct w:val="0"/>
              <w:autoSpaceDE w:val="0"/>
              <w:autoSpaceDN w:val="0"/>
              <w:adjustRightInd w:val="0"/>
              <w:spacing w:before="120" w:after="120"/>
              <w:textAlignment w:val="baseline"/>
              <w:rPr>
                <w:ins w:id="17740" w:author="vivo (Yuan)" w:date="2020-10-21T09:40:00Z"/>
                <w:rFonts w:eastAsia="SimSun"/>
                <w:bCs/>
                <w:iCs/>
                <w:color w:val="FF0000"/>
                <w:szCs w:val="24"/>
                <w:lang w:val="en-US" w:eastAsia="zh-CN"/>
              </w:rPr>
            </w:pPr>
            <w:ins w:id="17741" w:author="vivo (Yuan)" w:date="2020-10-21T09:40:00Z">
              <w:r w:rsidRPr="0060595E">
                <w:rPr>
                  <w:rFonts w:eastAsia="SimSun"/>
                  <w:bCs/>
                  <w:iCs/>
                  <w:color w:val="FF0000"/>
                  <w:szCs w:val="24"/>
                  <w:lang w:val="en-US" w:eastAsia="zh-CN"/>
                </w:rPr>
                <w:t xml:space="preserve"> </w:t>
              </w:r>
              <w:r w:rsidRPr="0060595E">
                <w:rPr>
                  <w:rFonts w:eastAsia="SimSun"/>
                  <w:bCs/>
                  <w:iCs/>
                  <w:szCs w:val="24"/>
                  <w:lang w:val="en-US" w:eastAsia="zh-CN"/>
                </w:rPr>
                <w:t xml:space="preserve">The slot offset of aperiodic is </w:t>
              </w:r>
              <w:r w:rsidRPr="0060595E">
                <w:rPr>
                  <w:rFonts w:eastAsia="SimSun"/>
                  <w:bCs/>
                  <w:iCs/>
                  <w:color w:val="FF0000"/>
                  <w:szCs w:val="24"/>
                  <w:lang w:val="en-US" w:eastAsia="zh-CN"/>
                </w:rPr>
                <w:t>0-32 slots</w:t>
              </w:r>
            </w:ins>
          </w:p>
          <w:p w14:paraId="7EDCA8D9" w14:textId="77777777" w:rsidR="00E55F62" w:rsidRPr="0060595E" w:rsidRDefault="00E55F62" w:rsidP="00E55F62">
            <w:pPr>
              <w:numPr>
                <w:ilvl w:val="1"/>
                <w:numId w:val="84"/>
              </w:numPr>
              <w:spacing w:before="60" w:after="0" w:line="259" w:lineRule="auto"/>
              <w:jc w:val="both"/>
              <w:rPr>
                <w:ins w:id="17742" w:author="vivo (Yuan)" w:date="2020-10-21T09:40:00Z"/>
                <w:rFonts w:eastAsia="SimSun"/>
                <w:iCs/>
                <w:kern w:val="2"/>
                <w:szCs w:val="22"/>
                <w:lang w:val="en-US" w:eastAsia="zh-CN"/>
              </w:rPr>
            </w:pPr>
            <w:ins w:id="17743" w:author="vivo (Yuan)" w:date="2020-10-21T09:40:00Z">
              <w:r w:rsidRPr="0060595E">
                <w:rPr>
                  <w:rFonts w:eastAsia="SimSun"/>
                  <w:iCs/>
                  <w:kern w:val="2"/>
                  <w:szCs w:val="22"/>
                  <w:lang w:val="en-US" w:eastAsia="zh-CN"/>
                </w:rPr>
                <w:t>15kHz 0ms-32ms</w:t>
              </w:r>
            </w:ins>
          </w:p>
          <w:p w14:paraId="7246908E" w14:textId="77777777" w:rsidR="00E55F62" w:rsidRPr="0060595E" w:rsidRDefault="00E55F62" w:rsidP="00E55F62">
            <w:pPr>
              <w:numPr>
                <w:ilvl w:val="1"/>
                <w:numId w:val="84"/>
              </w:numPr>
              <w:spacing w:before="60" w:after="0" w:line="259" w:lineRule="auto"/>
              <w:jc w:val="both"/>
              <w:rPr>
                <w:ins w:id="17744" w:author="vivo (Yuan)" w:date="2020-10-21T09:40:00Z"/>
                <w:rFonts w:eastAsia="SimSun"/>
                <w:iCs/>
                <w:kern w:val="2"/>
                <w:szCs w:val="22"/>
                <w:lang w:val="en-US" w:eastAsia="zh-CN"/>
              </w:rPr>
            </w:pPr>
            <w:ins w:id="17745" w:author="vivo (Yuan)" w:date="2020-10-21T09:40:00Z">
              <w:r w:rsidRPr="0060595E">
                <w:rPr>
                  <w:rFonts w:eastAsia="SimSun"/>
                  <w:iCs/>
                  <w:kern w:val="2"/>
                  <w:szCs w:val="22"/>
                  <w:lang w:val="en-US" w:eastAsia="zh-CN"/>
                </w:rPr>
                <w:t>30kHz 0ms-16ms</w:t>
              </w:r>
            </w:ins>
          </w:p>
          <w:p w14:paraId="18247E04" w14:textId="77777777" w:rsidR="00E55F62" w:rsidRPr="0060595E" w:rsidRDefault="00E55F62" w:rsidP="00E55F62">
            <w:pPr>
              <w:numPr>
                <w:ilvl w:val="1"/>
                <w:numId w:val="84"/>
              </w:numPr>
              <w:spacing w:before="60" w:after="0" w:line="259" w:lineRule="auto"/>
              <w:jc w:val="both"/>
              <w:rPr>
                <w:ins w:id="17746" w:author="vivo (Yuan)" w:date="2020-10-21T09:40:00Z"/>
                <w:rFonts w:eastAsia="SimSun"/>
                <w:iCs/>
                <w:kern w:val="2"/>
                <w:szCs w:val="22"/>
                <w:lang w:val="en-US" w:eastAsia="zh-CN"/>
              </w:rPr>
            </w:pPr>
            <w:ins w:id="17747" w:author="vivo (Yuan)" w:date="2020-10-21T09:40:00Z">
              <w:r w:rsidRPr="0060595E">
                <w:rPr>
                  <w:rFonts w:eastAsia="SimSun"/>
                  <w:iCs/>
                  <w:kern w:val="2"/>
                  <w:szCs w:val="22"/>
                  <w:lang w:val="en-US" w:eastAsia="zh-CN"/>
                </w:rPr>
                <w:t>60kHz 0ms-8ms</w:t>
              </w:r>
            </w:ins>
          </w:p>
          <w:p w14:paraId="4B031E9E" w14:textId="77777777" w:rsidR="00E55F62" w:rsidRPr="0060595E" w:rsidRDefault="00E55F62" w:rsidP="00E55F62">
            <w:pPr>
              <w:numPr>
                <w:ilvl w:val="1"/>
                <w:numId w:val="84"/>
              </w:numPr>
              <w:spacing w:before="60" w:after="0" w:line="259" w:lineRule="auto"/>
              <w:jc w:val="both"/>
              <w:rPr>
                <w:ins w:id="17748" w:author="vivo (Yuan)" w:date="2020-10-21T09:40:00Z"/>
                <w:rFonts w:ascii="Calibri" w:eastAsia="SimSun" w:hAnsi="Calibri"/>
                <w:bCs/>
                <w:iCs/>
                <w:kern w:val="2"/>
                <w:sz w:val="21"/>
                <w:lang w:val="en-US" w:eastAsia="zh-CN"/>
              </w:rPr>
            </w:pPr>
            <w:ins w:id="17749" w:author="vivo (Yuan)" w:date="2020-10-21T09:40:00Z">
              <w:r w:rsidRPr="0060595E">
                <w:rPr>
                  <w:rFonts w:eastAsia="SimSun"/>
                  <w:iCs/>
                  <w:kern w:val="2"/>
                  <w:szCs w:val="22"/>
                  <w:lang w:val="en-US" w:eastAsia="zh-CN"/>
                </w:rPr>
                <w:t>120kHz 0ms-4ms</w:t>
              </w:r>
            </w:ins>
          </w:p>
        </w:tc>
      </w:tr>
      <w:tr w:rsidR="00E55F62" w:rsidRPr="0060595E" w14:paraId="7B3008D1" w14:textId="77777777" w:rsidTr="00E55F62">
        <w:trPr>
          <w:ins w:id="17750" w:author="vivo (Yuan)" w:date="2020-10-21T09:40:00Z"/>
        </w:trPr>
        <w:tc>
          <w:tcPr>
            <w:tcW w:w="2235" w:type="dxa"/>
          </w:tcPr>
          <w:p w14:paraId="78B2A6AE" w14:textId="77777777" w:rsidR="00E55F62" w:rsidRPr="0060595E" w:rsidRDefault="00E55F62" w:rsidP="00E55F62">
            <w:pPr>
              <w:spacing w:after="0"/>
              <w:ind w:leftChars="100" w:left="200"/>
              <w:rPr>
                <w:ins w:id="17751" w:author="vivo (Yuan)" w:date="2020-10-21T09:40:00Z"/>
                <w:rFonts w:eastAsia="SimSun"/>
                <w:bCs/>
                <w:iCs/>
                <w:lang w:val="en-US" w:eastAsia="zh-CN"/>
              </w:rPr>
            </w:pPr>
            <w:ins w:id="17752" w:author="vivo (Yuan)" w:date="2020-10-21T09:40:00Z">
              <w:r w:rsidRPr="0060595E">
                <w:rPr>
                  <w:rFonts w:eastAsia="SimSun"/>
                  <w:bCs/>
                  <w:iCs/>
                  <w:lang w:val="en-US" w:eastAsia="zh-CN"/>
                </w:rPr>
                <w:t>End trigger</w:t>
              </w:r>
            </w:ins>
          </w:p>
        </w:tc>
        <w:tc>
          <w:tcPr>
            <w:tcW w:w="1134" w:type="dxa"/>
          </w:tcPr>
          <w:p w14:paraId="78B169E1" w14:textId="77777777" w:rsidR="00E55F62" w:rsidRPr="0060595E" w:rsidRDefault="00E55F62" w:rsidP="00E55F62">
            <w:pPr>
              <w:spacing w:after="0"/>
              <w:rPr>
                <w:ins w:id="17753" w:author="vivo (Yuan)" w:date="2020-10-21T09:40:00Z"/>
                <w:rFonts w:eastAsia="SimSun"/>
                <w:bCs/>
                <w:iCs/>
                <w:lang w:val="en-US" w:eastAsia="zh-CN"/>
              </w:rPr>
            </w:pPr>
            <w:ins w:id="17754" w:author="vivo (Yuan)" w:date="2020-10-21T09:40:00Z">
              <w:r w:rsidRPr="0060595E">
                <w:rPr>
                  <w:rFonts w:eastAsia="SimSun"/>
                  <w:bCs/>
                  <w:iCs/>
                  <w:lang w:val="en-US" w:eastAsia="zh-CN"/>
                </w:rPr>
                <w:t>0.5-1</w:t>
              </w:r>
            </w:ins>
          </w:p>
        </w:tc>
        <w:tc>
          <w:tcPr>
            <w:tcW w:w="5873" w:type="dxa"/>
          </w:tcPr>
          <w:p w14:paraId="4937C291" w14:textId="77777777" w:rsidR="00E55F62" w:rsidRPr="0060595E" w:rsidRDefault="00E55F62" w:rsidP="00E55F62">
            <w:pPr>
              <w:spacing w:after="0"/>
              <w:rPr>
                <w:ins w:id="17755" w:author="vivo (Yuan)" w:date="2020-10-21T09:40:00Z"/>
                <w:rFonts w:eastAsia="SimSun"/>
                <w:lang w:val="en-US" w:eastAsia="zh-CN"/>
              </w:rPr>
            </w:pPr>
            <w:ins w:id="17756" w:author="vivo (Yuan)" w:date="2020-10-21T09:40:00Z">
              <w:r w:rsidRPr="0060595E">
                <w:rPr>
                  <w:rFonts w:eastAsia="SimSun"/>
                  <w:szCs w:val="24"/>
                  <w:lang w:val="en-US" w:eastAsia="zh-CN"/>
                </w:rPr>
                <w:t>The transmission by the gNB of the NRPPa measurement response message</w:t>
              </w:r>
            </w:ins>
          </w:p>
        </w:tc>
      </w:tr>
      <w:tr w:rsidR="00E55F62" w:rsidRPr="0060595E" w14:paraId="5FB70812" w14:textId="77777777" w:rsidTr="00E55F62">
        <w:trPr>
          <w:ins w:id="17757" w:author="vivo (Yuan)" w:date="2020-10-21T09:40:00Z"/>
        </w:trPr>
        <w:tc>
          <w:tcPr>
            <w:tcW w:w="2235" w:type="dxa"/>
          </w:tcPr>
          <w:p w14:paraId="7CCF3973" w14:textId="77777777" w:rsidR="00E55F62" w:rsidRPr="0060595E" w:rsidRDefault="00E55F62" w:rsidP="00E55F62">
            <w:pPr>
              <w:spacing w:after="0"/>
              <w:rPr>
                <w:ins w:id="17758" w:author="vivo (Yuan)" w:date="2020-10-21T09:40:00Z"/>
                <w:rFonts w:eastAsia="SimSun"/>
                <w:bCs/>
                <w:iCs/>
                <w:lang w:val="en-US" w:eastAsia="zh-CN"/>
              </w:rPr>
            </w:pPr>
            <w:ins w:id="17759" w:author="vivo (Yuan)" w:date="2020-10-21T09:40:00Z">
              <w:r w:rsidRPr="0060595E">
                <w:rPr>
                  <w:rFonts w:eastAsia="SimSun"/>
                  <w:bCs/>
                  <w:iCs/>
                  <w:lang w:val="en-US" w:eastAsia="zh-CN"/>
                </w:rPr>
                <w:t xml:space="preserve">Total values </w:t>
              </w:r>
            </w:ins>
          </w:p>
        </w:tc>
        <w:tc>
          <w:tcPr>
            <w:tcW w:w="1134" w:type="dxa"/>
          </w:tcPr>
          <w:p w14:paraId="34DBF6FA" w14:textId="77777777" w:rsidR="00E55F62" w:rsidRPr="0060595E" w:rsidRDefault="00E55F62" w:rsidP="00E55F62">
            <w:pPr>
              <w:spacing w:after="0"/>
              <w:rPr>
                <w:ins w:id="17760" w:author="vivo (Yuan)" w:date="2020-10-21T09:40:00Z"/>
                <w:rFonts w:eastAsia="SimSun"/>
                <w:bCs/>
                <w:iCs/>
                <w:lang w:val="en-US" w:eastAsia="zh-CN"/>
              </w:rPr>
            </w:pPr>
            <w:ins w:id="17761" w:author="vivo (Yuan)" w:date="2020-10-21T09:40:00Z">
              <w:r w:rsidRPr="0060595E">
                <w:rPr>
                  <w:rFonts w:eastAsia="SimSun" w:hint="eastAsia"/>
                  <w:bCs/>
                  <w:iCs/>
                  <w:lang w:val="en-US" w:eastAsia="zh-CN"/>
                </w:rPr>
                <w:t>1</w:t>
              </w:r>
              <w:r w:rsidRPr="0060595E">
                <w:rPr>
                  <w:rFonts w:eastAsia="SimSun"/>
                  <w:bCs/>
                  <w:iCs/>
                  <w:lang w:val="en-US" w:eastAsia="zh-CN"/>
                </w:rPr>
                <w:t>1~</w:t>
              </w:r>
            </w:ins>
          </w:p>
        </w:tc>
        <w:tc>
          <w:tcPr>
            <w:tcW w:w="5873" w:type="dxa"/>
          </w:tcPr>
          <w:p w14:paraId="759E9495" w14:textId="77777777" w:rsidR="00E55F62" w:rsidRPr="0060595E" w:rsidRDefault="00E55F62" w:rsidP="00E55F62">
            <w:pPr>
              <w:spacing w:after="0"/>
              <w:rPr>
                <w:ins w:id="17762" w:author="vivo (Yuan)" w:date="2020-10-21T09:40:00Z"/>
                <w:rFonts w:eastAsia="SimSun"/>
                <w:bCs/>
                <w:iCs/>
                <w:lang w:val="en-US" w:eastAsia="zh-CN"/>
              </w:rPr>
            </w:pPr>
            <w:ins w:id="17763" w:author="vivo (Yuan)" w:date="2020-10-21T09:40:00Z">
              <w:r w:rsidRPr="0060595E">
                <w:rPr>
                  <w:rFonts w:eastAsia="SimSun"/>
                  <w:bCs/>
                  <w:iCs/>
                  <w:lang w:val="en-US" w:eastAsia="zh-CN"/>
                </w:rPr>
                <w:t>The minimum total value is 11ms if only considers the minimum value for every step.</w:t>
              </w:r>
            </w:ins>
          </w:p>
        </w:tc>
      </w:tr>
    </w:tbl>
    <w:p w14:paraId="0BBD82C5" w14:textId="77777777" w:rsidR="00E55F62" w:rsidRDefault="00E55F62" w:rsidP="00E55F62">
      <w:pPr>
        <w:keepNext/>
        <w:keepLines/>
        <w:spacing w:before="60"/>
        <w:jc w:val="center"/>
        <w:rPr>
          <w:ins w:id="17764" w:author="vivo (Yuan)" w:date="2020-10-21T09:40:00Z"/>
          <w:rFonts w:ascii="Arial" w:hAnsi="Arial"/>
          <w:b/>
          <w:lang w:val="en-US"/>
        </w:rPr>
      </w:pPr>
    </w:p>
    <w:p w14:paraId="004E6615" w14:textId="2D9E3EB5" w:rsidR="00E55F62" w:rsidRPr="0060595E" w:rsidRDefault="00E55F62" w:rsidP="00E55F62">
      <w:pPr>
        <w:keepNext/>
        <w:keepLines/>
        <w:spacing w:before="60"/>
        <w:jc w:val="center"/>
        <w:rPr>
          <w:ins w:id="17765" w:author="vivo (Yuan)" w:date="2020-10-21T09:40:00Z"/>
          <w:rFonts w:ascii="Arial" w:hAnsi="Arial"/>
          <w:b/>
          <w:lang w:val="en-US"/>
        </w:rPr>
      </w:pPr>
      <w:ins w:id="17766" w:author="vivo (Yuan)" w:date="2020-10-21T09:40:00Z">
        <w:r w:rsidRPr="0060595E">
          <w:rPr>
            <w:rFonts w:ascii="Arial" w:hAnsi="Arial"/>
            <w:b/>
            <w:lang w:val="en-US"/>
          </w:rPr>
          <w:t>Table 8.1.2.</w:t>
        </w:r>
      </w:ins>
      <w:ins w:id="17767" w:author="vivo (Yuan)" w:date="2020-10-21T09:41:00Z">
        <w:r>
          <w:rPr>
            <w:rFonts w:ascii="Arial" w:hAnsi="Arial"/>
            <w:b/>
            <w:lang w:val="en-US"/>
          </w:rPr>
          <w:t>6</w:t>
        </w:r>
      </w:ins>
      <w:ins w:id="17768" w:author="vivo (Yuan)" w:date="2020-10-21T09:40:00Z">
        <w:r w:rsidRPr="0060595E">
          <w:rPr>
            <w:rFonts w:ascii="Arial" w:hAnsi="Arial"/>
            <w:b/>
            <w:lang w:val="en-US"/>
          </w:rPr>
          <w:t>.2-7: Rel.16 NR positioning latency [</w:t>
        </w:r>
        <w:r w:rsidRPr="0060595E">
          <w:rPr>
            <w:rFonts w:ascii="Arial" w:hAnsi="Arial" w:hint="eastAsia"/>
            <w:b/>
            <w:lang w:val="en-US" w:eastAsia="zh-CN"/>
          </w:rPr>
          <w:t>vivo</w:t>
        </w:r>
        <w:r w:rsidRPr="0060595E">
          <w:rPr>
            <w:rFonts w:ascii="Arial" w:hAnsi="Arial"/>
            <w:b/>
            <w:lang w:val="en-US"/>
          </w:rPr>
          <w:t xml:space="preserve">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E55F62" w:rsidRPr="0060595E" w14:paraId="45E28088" w14:textId="77777777" w:rsidTr="00E55F62">
        <w:trPr>
          <w:ins w:id="17769" w:author="vivo (Yuan)" w:date="2020-10-21T09:40:00Z"/>
        </w:trPr>
        <w:tc>
          <w:tcPr>
            <w:tcW w:w="9242" w:type="dxa"/>
            <w:gridSpan w:val="3"/>
          </w:tcPr>
          <w:p w14:paraId="5AAEF50A" w14:textId="77777777" w:rsidR="00E55F62" w:rsidRPr="0060595E" w:rsidRDefault="00E55F62" w:rsidP="00E55F62">
            <w:pPr>
              <w:keepNext/>
              <w:keepLines/>
              <w:spacing w:after="0"/>
              <w:jc w:val="center"/>
              <w:rPr>
                <w:ins w:id="17770" w:author="vivo (Yuan)" w:date="2020-10-21T09:40:00Z"/>
                <w:rFonts w:ascii="Arial" w:hAnsi="Arial"/>
                <w:sz w:val="16"/>
                <w:szCs w:val="16"/>
                <w:lang w:val="en-US" w:eastAsia="zh-CN"/>
              </w:rPr>
            </w:pPr>
            <w:ins w:id="17771" w:author="vivo (Yuan)" w:date="2020-10-21T09:40:00Z">
              <w:r w:rsidRPr="0060595E">
                <w:rPr>
                  <w:rFonts w:ascii="Arial" w:hAnsi="Arial"/>
                  <w:sz w:val="16"/>
                  <w:szCs w:val="16"/>
                  <w:lang w:val="en-US" w:eastAsia="zh-CN"/>
                </w:rPr>
                <w:t>[Case 6], [IIoT/ Commercial], [Frequency Band], [Multi-RTT]</w:t>
              </w:r>
            </w:ins>
          </w:p>
          <w:p w14:paraId="04FB706E" w14:textId="77777777" w:rsidR="00E55F62" w:rsidRPr="0060595E" w:rsidRDefault="00E55F62" w:rsidP="00E55F62">
            <w:pPr>
              <w:keepNext/>
              <w:keepLines/>
              <w:spacing w:after="0"/>
              <w:jc w:val="center"/>
              <w:rPr>
                <w:ins w:id="17772" w:author="vivo (Yuan)" w:date="2020-10-21T09:40:00Z"/>
                <w:rFonts w:ascii="Arial" w:hAnsi="Arial"/>
                <w:sz w:val="16"/>
                <w:szCs w:val="16"/>
                <w:lang w:val="en-US" w:eastAsia="zh-CN"/>
              </w:rPr>
            </w:pPr>
          </w:p>
          <w:p w14:paraId="3D14EE20" w14:textId="77777777" w:rsidR="00E55F62" w:rsidRPr="0060595E" w:rsidRDefault="00E55F62" w:rsidP="00E55F62">
            <w:pPr>
              <w:keepNext/>
              <w:keepLines/>
              <w:spacing w:after="0"/>
              <w:jc w:val="center"/>
              <w:rPr>
                <w:ins w:id="17773" w:author="vivo (Yuan)" w:date="2020-10-21T09:40:00Z"/>
                <w:rFonts w:ascii="Arial" w:hAnsi="Arial"/>
                <w:sz w:val="16"/>
                <w:szCs w:val="16"/>
                <w:lang w:val="en-US" w:eastAsia="zh-CN"/>
              </w:rPr>
            </w:pPr>
            <w:ins w:id="17774" w:author="vivo (Yuan)" w:date="2020-10-21T09:40:00Z">
              <w:r w:rsidRPr="0060595E">
                <w:rPr>
                  <w:rFonts w:ascii="Arial" w:hAnsi="Arial"/>
                  <w:sz w:val="16"/>
                  <w:szCs w:val="16"/>
                  <w:lang w:val="en-US" w:eastAsia="zh-CN"/>
                </w:rPr>
                <w:t>Source [UE,N</w:t>
              </w:r>
              <w:r w:rsidRPr="0060595E">
                <w:rPr>
                  <w:rFonts w:ascii="Arial" w:hAnsi="Arial" w:hint="eastAsia"/>
                  <w:sz w:val="16"/>
                  <w:szCs w:val="16"/>
                  <w:lang w:val="en-US" w:eastAsia="zh-CN"/>
                </w:rPr>
                <w:t>etwork</w:t>
              </w:r>
              <w:r w:rsidRPr="0060595E">
                <w:rPr>
                  <w:rFonts w:ascii="Arial" w:hAnsi="Arial"/>
                  <w:sz w:val="16"/>
                  <w:szCs w:val="16"/>
                  <w:lang w:val="en-US" w:eastAsia="zh-CN"/>
                </w:rPr>
                <w:t>]/Destination [UE</w:t>
              </w:r>
              <w:r w:rsidRPr="0060595E">
                <w:rPr>
                  <w:rFonts w:ascii="Arial" w:hAnsi="Arial" w:hint="eastAsia"/>
                  <w:sz w:val="16"/>
                  <w:szCs w:val="16"/>
                  <w:lang w:val="en-US" w:eastAsia="zh-CN"/>
                </w:rPr>
                <w:t>,</w:t>
              </w:r>
              <w:r w:rsidRPr="0060595E">
                <w:rPr>
                  <w:rFonts w:ascii="Arial" w:hAnsi="Arial"/>
                  <w:sz w:val="16"/>
                  <w:szCs w:val="16"/>
                  <w:lang w:val="en-US" w:eastAsia="zh-CN"/>
                </w:rPr>
                <w:t>Network</w:t>
              </w:r>
              <w:r w:rsidRPr="0060595E">
                <w:rPr>
                  <w:rFonts w:ascii="Arial" w:hAnsi="Arial" w:hint="eastAsia"/>
                  <w:sz w:val="16"/>
                  <w:szCs w:val="16"/>
                  <w:lang w:val="en-US" w:eastAsia="zh-CN"/>
                </w:rPr>
                <w:t>]</w:t>
              </w:r>
            </w:ins>
          </w:p>
          <w:p w14:paraId="67000402" w14:textId="77777777" w:rsidR="00E55F62" w:rsidRPr="0060595E" w:rsidRDefault="00E55F62" w:rsidP="00E55F62">
            <w:pPr>
              <w:keepNext/>
              <w:keepLines/>
              <w:spacing w:after="0"/>
              <w:jc w:val="center"/>
              <w:rPr>
                <w:ins w:id="17775" w:author="vivo (Yuan)" w:date="2020-10-21T09:40:00Z"/>
                <w:rFonts w:ascii="Arial" w:hAnsi="Arial"/>
                <w:sz w:val="16"/>
                <w:szCs w:val="16"/>
                <w:lang w:val="en-US" w:eastAsia="zh-CN"/>
              </w:rPr>
            </w:pPr>
            <w:ins w:id="17776" w:author="vivo (Yuan)" w:date="2020-10-21T09:40:00Z">
              <w:r w:rsidRPr="0060595E">
                <w:rPr>
                  <w:rFonts w:ascii="Arial" w:hAnsi="Arial"/>
                  <w:sz w:val="16"/>
                  <w:szCs w:val="16"/>
                  <w:lang w:val="en-US" w:eastAsia="zh-CN"/>
                </w:rPr>
                <w:t xml:space="preserve">Positioning technique [Multi-RTT], type [DL], mode [UE-A], </w:t>
              </w:r>
            </w:ins>
          </w:p>
          <w:p w14:paraId="06A6BE63" w14:textId="77777777" w:rsidR="00E55F62" w:rsidRPr="0060595E" w:rsidRDefault="00E55F62" w:rsidP="00E55F62">
            <w:pPr>
              <w:keepNext/>
              <w:keepLines/>
              <w:spacing w:after="0"/>
              <w:jc w:val="center"/>
              <w:rPr>
                <w:ins w:id="17777" w:author="vivo (Yuan)" w:date="2020-10-21T09:40:00Z"/>
                <w:rFonts w:ascii="Arial" w:eastAsia="SimSun" w:hAnsi="Arial"/>
                <w:b/>
                <w:iCs/>
                <w:sz w:val="18"/>
                <w:lang w:val="en-US" w:eastAsia="zh-CN"/>
              </w:rPr>
            </w:pPr>
            <w:ins w:id="17778" w:author="vivo (Yuan)" w:date="2020-10-21T09:40:00Z">
              <w:r w:rsidRPr="0060595E">
                <w:rPr>
                  <w:rFonts w:ascii="Arial" w:hAnsi="Arial"/>
                  <w:sz w:val="16"/>
                  <w:szCs w:val="16"/>
                  <w:lang w:val="en-US" w:eastAsia="zh-CN"/>
                </w:rPr>
                <w:t>Initial and Final RRC States [CONNECTED]</w:t>
              </w:r>
            </w:ins>
          </w:p>
        </w:tc>
      </w:tr>
      <w:tr w:rsidR="00E55F62" w:rsidRPr="0060595E" w14:paraId="59C49A1B" w14:textId="77777777" w:rsidTr="00E55F62">
        <w:trPr>
          <w:ins w:id="17779" w:author="vivo (Yuan)" w:date="2020-10-21T09:40:00Z"/>
        </w:trPr>
        <w:tc>
          <w:tcPr>
            <w:tcW w:w="2235" w:type="dxa"/>
          </w:tcPr>
          <w:p w14:paraId="1D69AD76" w14:textId="77777777" w:rsidR="00E55F62" w:rsidRPr="0060595E" w:rsidRDefault="00E55F62" w:rsidP="00E55F62">
            <w:pPr>
              <w:spacing w:after="0"/>
              <w:jc w:val="center"/>
              <w:rPr>
                <w:ins w:id="17780" w:author="vivo (Yuan)" w:date="2020-10-21T09:40:00Z"/>
                <w:rFonts w:eastAsia="SimSun"/>
                <w:b/>
                <w:iCs/>
                <w:lang w:val="en-US" w:eastAsia="zh-CN"/>
              </w:rPr>
            </w:pPr>
            <w:ins w:id="17781" w:author="vivo (Yuan)" w:date="2020-10-21T09:40:00Z">
              <w:r w:rsidRPr="0060595E">
                <w:rPr>
                  <w:rFonts w:eastAsia="SimSun"/>
                  <w:b/>
                  <w:iCs/>
                  <w:lang w:val="en-US" w:eastAsia="zh-CN"/>
                </w:rPr>
                <w:t>Latency Component</w:t>
              </w:r>
            </w:ins>
          </w:p>
        </w:tc>
        <w:tc>
          <w:tcPr>
            <w:tcW w:w="1134" w:type="dxa"/>
          </w:tcPr>
          <w:p w14:paraId="7A30495A" w14:textId="77777777" w:rsidR="00E55F62" w:rsidRPr="0060595E" w:rsidRDefault="00E55F62" w:rsidP="00E55F62">
            <w:pPr>
              <w:spacing w:after="0"/>
              <w:jc w:val="center"/>
              <w:rPr>
                <w:ins w:id="17782" w:author="vivo (Yuan)" w:date="2020-10-21T09:40:00Z"/>
                <w:rFonts w:eastAsia="SimSun"/>
                <w:b/>
                <w:iCs/>
                <w:lang w:val="en-US" w:eastAsia="zh-CN"/>
              </w:rPr>
            </w:pPr>
            <w:ins w:id="17783" w:author="vivo (Yuan)" w:date="2020-10-21T09:40:00Z">
              <w:r w:rsidRPr="0060595E">
                <w:rPr>
                  <w:rFonts w:eastAsia="SimSun"/>
                  <w:b/>
                  <w:iCs/>
                  <w:lang w:val="en-US" w:eastAsia="zh-CN"/>
                </w:rPr>
                <w:t>Value Range</w:t>
              </w:r>
            </w:ins>
          </w:p>
          <w:p w14:paraId="297AF875" w14:textId="77777777" w:rsidR="00E55F62" w:rsidRPr="0060595E" w:rsidRDefault="00E55F62" w:rsidP="00E55F62">
            <w:pPr>
              <w:spacing w:after="0"/>
              <w:jc w:val="center"/>
              <w:rPr>
                <w:ins w:id="17784" w:author="vivo (Yuan)" w:date="2020-10-21T09:40:00Z"/>
                <w:rFonts w:eastAsia="SimSun"/>
                <w:b/>
                <w:iCs/>
                <w:lang w:val="en-US" w:eastAsia="zh-CN"/>
              </w:rPr>
            </w:pPr>
            <w:ins w:id="17785" w:author="vivo (Yuan)" w:date="2020-10-21T09:40:00Z">
              <w:r w:rsidRPr="0060595E">
                <w:rPr>
                  <w:rFonts w:eastAsia="SimSun" w:hint="eastAsia"/>
                  <w:b/>
                  <w:iCs/>
                  <w:lang w:val="en-US" w:eastAsia="zh-CN"/>
                </w:rPr>
                <w:t>(ms</w:t>
              </w:r>
              <w:r w:rsidRPr="0060595E">
                <w:rPr>
                  <w:rFonts w:eastAsia="SimSun"/>
                  <w:b/>
                  <w:iCs/>
                  <w:lang w:val="en-US" w:eastAsia="zh-CN"/>
                </w:rPr>
                <w:t>)</w:t>
              </w:r>
            </w:ins>
          </w:p>
        </w:tc>
        <w:tc>
          <w:tcPr>
            <w:tcW w:w="5873" w:type="dxa"/>
          </w:tcPr>
          <w:p w14:paraId="6D9A7698" w14:textId="77777777" w:rsidR="00E55F62" w:rsidRPr="0060595E" w:rsidRDefault="00E55F62" w:rsidP="00E55F62">
            <w:pPr>
              <w:spacing w:after="0"/>
              <w:jc w:val="center"/>
              <w:rPr>
                <w:ins w:id="17786" w:author="vivo (Yuan)" w:date="2020-10-21T09:40:00Z"/>
                <w:rFonts w:eastAsia="SimSun"/>
                <w:b/>
                <w:iCs/>
                <w:lang w:val="en-US" w:eastAsia="zh-CN"/>
              </w:rPr>
            </w:pPr>
            <w:ins w:id="17787" w:author="vivo (Yuan)" w:date="2020-10-21T09:40:00Z">
              <w:r w:rsidRPr="0060595E">
                <w:rPr>
                  <w:rFonts w:eastAsia="SimSun"/>
                  <w:b/>
                  <w:iCs/>
                  <w:lang w:val="en-US" w:eastAsia="zh-CN"/>
                </w:rPr>
                <w:t>Description of Latency Component</w:t>
              </w:r>
            </w:ins>
          </w:p>
        </w:tc>
      </w:tr>
      <w:tr w:rsidR="00E55F62" w:rsidRPr="0060595E" w14:paraId="0C94025D" w14:textId="77777777" w:rsidTr="00E55F62">
        <w:trPr>
          <w:ins w:id="17788" w:author="vivo (Yuan)" w:date="2020-10-21T09:40:00Z"/>
        </w:trPr>
        <w:tc>
          <w:tcPr>
            <w:tcW w:w="2235" w:type="dxa"/>
          </w:tcPr>
          <w:p w14:paraId="6658E56F" w14:textId="77777777" w:rsidR="00E55F62" w:rsidRPr="0060595E" w:rsidRDefault="00E55F62" w:rsidP="00E55F62">
            <w:pPr>
              <w:spacing w:after="0"/>
              <w:jc w:val="center"/>
              <w:rPr>
                <w:ins w:id="17789" w:author="vivo (Yuan)" w:date="2020-10-21T09:40:00Z"/>
                <w:rFonts w:eastAsia="SimSun"/>
                <w:b/>
                <w:iCs/>
                <w:lang w:val="en-US" w:eastAsia="zh-CN"/>
              </w:rPr>
            </w:pPr>
            <w:ins w:id="17790" w:author="vivo (Yuan)" w:date="2020-10-21T09:40:00Z">
              <w:r w:rsidRPr="0060595E">
                <w:rPr>
                  <w:rFonts w:eastAsia="SimSun"/>
                  <w:bCs/>
                  <w:iCs/>
                  <w:lang w:val="en-US" w:eastAsia="zh-CN"/>
                </w:rPr>
                <w:t>Start trigger</w:t>
              </w:r>
            </w:ins>
          </w:p>
        </w:tc>
        <w:tc>
          <w:tcPr>
            <w:tcW w:w="1134" w:type="dxa"/>
          </w:tcPr>
          <w:p w14:paraId="7B66B52D" w14:textId="77777777" w:rsidR="00E55F62" w:rsidRPr="0060595E" w:rsidRDefault="00E55F62" w:rsidP="00E55F62">
            <w:pPr>
              <w:spacing w:after="0"/>
              <w:jc w:val="center"/>
              <w:rPr>
                <w:ins w:id="17791" w:author="vivo (Yuan)" w:date="2020-10-21T09:40:00Z"/>
                <w:rFonts w:eastAsia="SimSun"/>
                <w:b/>
                <w:iCs/>
                <w:lang w:val="en-US" w:eastAsia="zh-CN"/>
              </w:rPr>
            </w:pPr>
            <w:ins w:id="17792" w:author="vivo (Yuan)" w:date="2020-10-21T09:40:00Z">
              <w:r w:rsidRPr="0060595E">
                <w:rPr>
                  <w:rFonts w:eastAsia="SimSun"/>
                  <w:bCs/>
                  <w:iCs/>
                  <w:color w:val="FF0000"/>
                  <w:szCs w:val="24"/>
                  <w:lang w:val="en-US" w:eastAsia="zh-CN"/>
                </w:rPr>
                <w:t>[0.5-1,7.5]</w:t>
              </w:r>
            </w:ins>
          </w:p>
        </w:tc>
        <w:tc>
          <w:tcPr>
            <w:tcW w:w="5873" w:type="dxa"/>
          </w:tcPr>
          <w:p w14:paraId="2E418818" w14:textId="77777777" w:rsidR="00E55F62" w:rsidRPr="0060595E" w:rsidRDefault="00E55F62" w:rsidP="00E55F62">
            <w:pPr>
              <w:spacing w:after="0"/>
              <w:rPr>
                <w:ins w:id="17793" w:author="vivo (Yuan)" w:date="2020-10-21T09:40:00Z"/>
                <w:rFonts w:eastAsia="SimSun"/>
                <w:lang w:val="en-US" w:eastAsia="zh-CN"/>
              </w:rPr>
            </w:pPr>
            <w:ins w:id="17794" w:author="vivo (Yuan)" w:date="2020-10-21T09:40:00Z">
              <w:r w:rsidRPr="0060595E">
                <w:rPr>
                  <w:rFonts w:eastAsia="SimSun"/>
                  <w:szCs w:val="24"/>
                  <w:lang w:val="en-US" w:eastAsia="zh-CN"/>
                </w:rPr>
                <w:t>Transmission of the PDSCH from the gNB carrying the LPP Request Location Information message.</w:t>
              </w:r>
              <w:r w:rsidRPr="0060595E">
                <w:rPr>
                  <w:rFonts w:eastAsia="SimSun" w:hint="eastAsia"/>
                  <w:szCs w:val="24"/>
                  <w:lang w:val="en-US" w:eastAsia="zh-CN"/>
                </w:rPr>
                <w:t xml:space="preserve"> </w:t>
              </w:r>
              <w:r w:rsidRPr="0060595E">
                <w:rPr>
                  <w:rFonts w:eastAsia="SimSun"/>
                  <w:szCs w:val="24"/>
                  <w:lang w:val="en-US" w:eastAsia="zh-CN"/>
                </w:rPr>
                <w:t xml:space="preserve">Which is </w:t>
              </w:r>
              <w:r w:rsidRPr="0060595E">
                <w:rPr>
                  <w:rFonts w:eastAsia="SimSun"/>
                  <w:lang w:val="en-US" w:eastAsia="zh-CN"/>
                </w:rPr>
                <w:t>DL data transmission time</w:t>
              </w:r>
            </w:ins>
          </w:p>
          <w:p w14:paraId="230EC73A" w14:textId="77777777" w:rsidR="00E55F62" w:rsidRPr="0060595E" w:rsidRDefault="00E55F62" w:rsidP="00E55F62">
            <w:pPr>
              <w:widowControl w:val="0"/>
              <w:numPr>
                <w:ilvl w:val="0"/>
                <w:numId w:val="83"/>
              </w:numPr>
              <w:spacing w:before="60" w:after="0" w:line="259" w:lineRule="auto"/>
              <w:jc w:val="both"/>
              <w:rPr>
                <w:ins w:id="17795" w:author="vivo (Yuan)" w:date="2020-10-21T09:40:00Z"/>
                <w:rFonts w:eastAsia="SimSun"/>
                <w:kern w:val="2"/>
                <w:lang w:val="en-US" w:eastAsia="zh-CN"/>
              </w:rPr>
            </w:pPr>
            <w:ins w:id="17796" w:author="vivo (Yuan)" w:date="2020-10-21T09:40:00Z">
              <w:r w:rsidRPr="0060595E">
                <w:rPr>
                  <w:rFonts w:eastAsia="SimSun"/>
                  <w:kern w:val="2"/>
                  <w:lang w:val="en-US" w:eastAsia="zh-CN"/>
                </w:rPr>
                <w:t xml:space="preserve">The value can be assumed as </w:t>
              </w:r>
              <w:r w:rsidRPr="0060595E">
                <w:rPr>
                  <w:rFonts w:eastAsia="SimSun"/>
                  <w:color w:val="FF0000"/>
                  <w:kern w:val="2"/>
                  <w:lang w:val="en-US" w:eastAsia="zh-CN"/>
                </w:rPr>
                <w:t xml:space="preserve">0.5ms-1ms </w:t>
              </w:r>
              <w:r w:rsidRPr="0060595E">
                <w:rPr>
                  <w:rFonts w:eastAsia="SimSun" w:hint="eastAsia"/>
                  <w:kern w:val="2"/>
                  <w:lang w:val="en-US" w:eastAsia="zh-CN"/>
                </w:rPr>
                <w:t>for</w:t>
              </w:r>
              <w:r w:rsidRPr="0060595E">
                <w:rPr>
                  <w:rFonts w:eastAsia="SimSun"/>
                  <w:kern w:val="2"/>
                  <w:lang w:val="en-US" w:eastAsia="zh-CN"/>
                </w:rPr>
                <w:t xml:space="preserve">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08FDD2FE" w14:textId="77777777" w:rsidR="00E55F62" w:rsidRPr="0060595E" w:rsidRDefault="00E55F62" w:rsidP="00E55F62">
            <w:pPr>
              <w:widowControl w:val="0"/>
              <w:numPr>
                <w:ilvl w:val="0"/>
                <w:numId w:val="83"/>
              </w:numPr>
              <w:spacing w:before="60" w:after="0" w:line="259" w:lineRule="auto"/>
              <w:jc w:val="both"/>
              <w:rPr>
                <w:ins w:id="17797" w:author="vivo (Yuan)" w:date="2020-10-21T09:40:00Z"/>
                <w:rFonts w:ascii="Calibri" w:eastAsia="SimSun" w:hAnsi="Calibri"/>
                <w:b/>
                <w:iCs/>
                <w:kern w:val="2"/>
                <w:sz w:val="21"/>
                <w:lang w:val="en-US" w:eastAsia="zh-CN"/>
              </w:rPr>
            </w:pPr>
            <w:ins w:id="17798" w:author="vivo (Yuan)" w:date="2020-10-21T09:40:00Z">
              <w:r w:rsidRPr="0060595E">
                <w:rPr>
                  <w:rFonts w:eastAsia="SimSun"/>
                  <w:kern w:val="2"/>
                  <w:lang w:val="en-US" w:eastAsia="zh-CN"/>
                </w:rPr>
                <w:t xml:space="preserve">The value can be assumed </w:t>
              </w:r>
              <w:r w:rsidRPr="0060595E">
                <w:rPr>
                  <w:rFonts w:eastAsia="SimSun" w:hint="eastAsia"/>
                  <w:kern w:val="2"/>
                  <w:lang w:val="en-US" w:eastAsia="zh-CN"/>
                </w:rPr>
                <w:t>as</w:t>
              </w:r>
              <w:r w:rsidRPr="0060595E">
                <w:rPr>
                  <w:rFonts w:eastAsia="SimSun"/>
                  <w:color w:val="FF0000"/>
                  <w:kern w:val="2"/>
                  <w:lang w:val="en-US" w:eastAsia="zh-CN"/>
                </w:rPr>
                <w:t xml:space="preserve"> 7.5</w:t>
              </w:r>
              <w:r w:rsidRPr="0060595E">
                <w:rPr>
                  <w:rFonts w:eastAsia="SimSun" w:hint="eastAsia"/>
                  <w:color w:val="FF0000"/>
                  <w:kern w:val="2"/>
                  <w:lang w:val="en-US" w:eastAsia="zh-CN"/>
                </w:rPr>
                <w:t>ms</w:t>
              </w:r>
              <w:r w:rsidRPr="0060595E">
                <w:rPr>
                  <w:rFonts w:eastAsia="SimSun"/>
                  <w:kern w:val="2"/>
                  <w:lang w:val="en-US" w:eastAsia="zh-CN"/>
                </w:rPr>
                <w:t xml:space="preserve"> </w:t>
              </w:r>
              <w:r w:rsidRPr="0060595E">
                <w:rPr>
                  <w:rFonts w:eastAsia="SimSun" w:hint="eastAsia"/>
                  <w:kern w:val="2"/>
                  <w:lang w:val="en-US" w:eastAsia="zh-CN"/>
                </w:rPr>
                <w:t>for</w:t>
              </w:r>
              <w:r w:rsidRPr="0060595E">
                <w:rPr>
                  <w:rFonts w:eastAsia="SimSun"/>
                  <w:kern w:val="2"/>
                  <w:lang w:val="en-US" w:eastAsia="zh-CN"/>
                </w:rPr>
                <w:t xml:space="preserve"> </w:t>
              </w:r>
              <w:r w:rsidRPr="0060595E">
                <w:rPr>
                  <w:rFonts w:eastAsia="SimSun" w:hint="eastAsia"/>
                  <w:kern w:val="2"/>
                  <w:lang w:val="en-US" w:eastAsia="zh-CN"/>
                </w:rPr>
                <w:t>non-</w:t>
              </w:r>
              <w:r w:rsidRPr="0060595E">
                <w:rPr>
                  <w:rFonts w:eastAsia="SimSun"/>
                  <w:kern w:val="2"/>
                  <w:lang w:val="en-US" w:eastAsia="zh-CN"/>
                </w:rPr>
                <w:t>URLLC based on [section 5.2</w:t>
              </w:r>
              <w:r w:rsidRPr="0060595E">
                <w:rPr>
                  <w:rFonts w:eastAsia="SimSun" w:hint="eastAsia"/>
                  <w:kern w:val="2"/>
                  <w:lang w:val="en-US" w:eastAsia="zh-CN"/>
                </w:rPr>
                <w:t>.</w:t>
              </w:r>
              <w:r w:rsidRPr="0060595E">
                <w:rPr>
                  <w:rFonts w:eastAsia="SimSun"/>
                  <w:kern w:val="2"/>
                  <w:lang w:val="en-US" w:eastAsia="zh-CN"/>
                </w:rPr>
                <w:t>1, TS 36.881].</w:t>
              </w:r>
            </w:ins>
          </w:p>
        </w:tc>
      </w:tr>
      <w:tr w:rsidR="00E55F62" w:rsidRPr="0060595E" w14:paraId="1F3BE85D" w14:textId="77777777" w:rsidTr="00E55F62">
        <w:trPr>
          <w:ins w:id="17799" w:author="vivo (Yuan)" w:date="2020-10-21T09:40:00Z"/>
        </w:trPr>
        <w:tc>
          <w:tcPr>
            <w:tcW w:w="2235" w:type="dxa"/>
          </w:tcPr>
          <w:p w14:paraId="252B6415" w14:textId="77777777" w:rsidR="00E55F62" w:rsidRPr="0060595E" w:rsidRDefault="00E55F62" w:rsidP="00E55F62">
            <w:pPr>
              <w:overflowPunct w:val="0"/>
              <w:autoSpaceDE w:val="0"/>
              <w:autoSpaceDN w:val="0"/>
              <w:adjustRightInd w:val="0"/>
              <w:spacing w:before="120" w:after="120"/>
              <w:textAlignment w:val="baseline"/>
              <w:rPr>
                <w:ins w:id="17800" w:author="vivo (Yuan)" w:date="2020-10-21T09:40:00Z"/>
                <w:rFonts w:eastAsia="SimSun"/>
                <w:b/>
                <w:iCs/>
                <w:lang w:val="en-US" w:eastAsia="zh-CN"/>
              </w:rPr>
            </w:pPr>
            <w:ins w:id="17801" w:author="vivo (Yuan)" w:date="2020-10-21T09:40:00Z">
              <w:r w:rsidRPr="0060595E">
                <w:rPr>
                  <w:rFonts w:eastAsia="SimSun"/>
                  <w:b/>
                  <w:bCs/>
                  <w:szCs w:val="24"/>
                  <w:lang w:val="en-US" w:eastAsia="zh-CN"/>
                </w:rPr>
                <w:t>1</w:t>
              </w:r>
              <w:r w:rsidRPr="0060595E">
                <w:rPr>
                  <w:rFonts w:eastAsia="SimSun"/>
                  <w:szCs w:val="24"/>
                  <w:lang w:val="en-US" w:eastAsia="zh-CN"/>
                </w:rPr>
                <w:t>: Successful decoding of the PDSCH carrying the LPP Request Location Information message at the UE side.</w:t>
              </w:r>
            </w:ins>
          </w:p>
        </w:tc>
        <w:tc>
          <w:tcPr>
            <w:tcW w:w="1134" w:type="dxa"/>
          </w:tcPr>
          <w:p w14:paraId="0CAB393F" w14:textId="77777777" w:rsidR="00E55F62" w:rsidRPr="0060595E" w:rsidRDefault="00E55F62" w:rsidP="00E55F62">
            <w:pPr>
              <w:spacing w:after="0"/>
              <w:jc w:val="center"/>
              <w:rPr>
                <w:ins w:id="17802" w:author="vivo (Yuan)" w:date="2020-10-21T09:40:00Z"/>
                <w:rFonts w:eastAsia="SimSun"/>
                <w:b/>
                <w:iCs/>
                <w:lang w:val="en-US" w:eastAsia="zh-CN"/>
              </w:rPr>
            </w:pPr>
            <w:ins w:id="17803" w:author="vivo (Yuan)" w:date="2020-10-21T09:40:00Z">
              <w:r w:rsidRPr="0060595E">
                <w:rPr>
                  <w:rFonts w:eastAsia="SimSun" w:hint="eastAsia"/>
                  <w:bCs/>
                  <w:iCs/>
                  <w:lang w:val="en-US" w:eastAsia="zh-CN"/>
                </w:rPr>
                <w:t>1</w:t>
              </w:r>
              <w:r w:rsidRPr="0060595E">
                <w:rPr>
                  <w:rFonts w:eastAsia="SimSun"/>
                  <w:bCs/>
                  <w:iCs/>
                  <w:lang w:val="en-US" w:eastAsia="zh-CN"/>
                </w:rPr>
                <w:t xml:space="preserve">0 </w:t>
              </w:r>
            </w:ins>
          </w:p>
        </w:tc>
        <w:tc>
          <w:tcPr>
            <w:tcW w:w="5873" w:type="dxa"/>
          </w:tcPr>
          <w:p w14:paraId="1FBFE188" w14:textId="77777777" w:rsidR="00E55F62" w:rsidRPr="0060595E" w:rsidRDefault="00E55F62" w:rsidP="00E55F62">
            <w:pPr>
              <w:spacing w:after="0"/>
              <w:jc w:val="center"/>
              <w:rPr>
                <w:ins w:id="17804" w:author="vivo (Yuan)" w:date="2020-10-21T09:40:00Z"/>
                <w:rFonts w:eastAsia="SimSun"/>
                <w:b/>
                <w:iCs/>
                <w:lang w:val="en-US" w:eastAsia="zh-CN"/>
              </w:rPr>
            </w:pPr>
            <w:ins w:id="17805" w:author="vivo (Yuan)" w:date="2020-10-21T09:40:00Z">
              <w:r w:rsidRPr="0060595E">
                <w:rPr>
                  <w:rFonts w:eastAsia="SimSun"/>
                  <w:szCs w:val="24"/>
                  <w:lang w:val="en-US" w:eastAsia="zh-CN"/>
                </w:rPr>
                <w:t>Successful decoding of the PDSCH carrying the LPP Request Location Information message</w:t>
              </w:r>
              <w:r w:rsidRPr="0060595E">
                <w:rPr>
                  <w:rFonts w:eastAsia="SimSun"/>
                  <w:lang w:val="en-US" w:eastAsia="zh-CN"/>
                </w:rPr>
                <w:t xml:space="preserve"> can be 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r w:rsidRPr="0060595E">
                <w:rPr>
                  <w:rFonts w:eastAsia="SimSun"/>
                  <w:bCs/>
                  <w:iCs/>
                  <w:color w:val="FF0000"/>
                  <w:szCs w:val="24"/>
                  <w:lang w:val="en-US" w:eastAsia="zh-CN"/>
                </w:rPr>
                <w:t xml:space="preserve"> </w:t>
              </w:r>
            </w:ins>
          </w:p>
        </w:tc>
      </w:tr>
      <w:tr w:rsidR="00E55F62" w:rsidRPr="0060595E" w14:paraId="31ED55A7" w14:textId="77777777" w:rsidTr="00E55F62">
        <w:trPr>
          <w:ins w:id="17806" w:author="vivo (Yuan)" w:date="2020-10-21T09:40:00Z"/>
        </w:trPr>
        <w:tc>
          <w:tcPr>
            <w:tcW w:w="2235" w:type="dxa"/>
          </w:tcPr>
          <w:p w14:paraId="584DF5F9" w14:textId="77777777" w:rsidR="00E55F62" w:rsidRPr="0060595E" w:rsidRDefault="00E55F62" w:rsidP="00E55F62">
            <w:pPr>
              <w:spacing w:after="0"/>
              <w:rPr>
                <w:ins w:id="17807" w:author="vivo (Yuan)" w:date="2020-10-21T09:40:00Z"/>
                <w:rFonts w:eastAsia="SimSun"/>
                <w:b/>
                <w:iCs/>
                <w:lang w:val="en-US" w:eastAsia="zh-CN"/>
              </w:rPr>
            </w:pPr>
            <w:ins w:id="17808" w:author="vivo (Yuan)" w:date="2020-10-21T09:40:00Z">
              <w:r w:rsidRPr="0060595E">
                <w:rPr>
                  <w:rFonts w:eastAsia="SimSun" w:hint="eastAsia"/>
                  <w:b/>
                  <w:bCs/>
                  <w:szCs w:val="24"/>
                  <w:lang w:val="en-US" w:eastAsia="zh-CN"/>
                </w:rPr>
                <w:t>2</w:t>
              </w:r>
              <w:r w:rsidRPr="0060595E">
                <w:rPr>
                  <w:rFonts w:eastAsia="SimSun"/>
                  <w:szCs w:val="24"/>
                  <w:lang w:val="en-US" w:eastAsia="zh-CN"/>
                </w:rPr>
                <w:t>: Transmission of the PUSCH from the UE carrying the Measurement gap request message.</w:t>
              </w:r>
            </w:ins>
          </w:p>
        </w:tc>
        <w:tc>
          <w:tcPr>
            <w:tcW w:w="1134" w:type="dxa"/>
          </w:tcPr>
          <w:p w14:paraId="41E24885" w14:textId="77777777" w:rsidR="00E55F62" w:rsidRPr="0060595E" w:rsidRDefault="00E55F62" w:rsidP="00E55F62">
            <w:pPr>
              <w:spacing w:after="0"/>
              <w:rPr>
                <w:ins w:id="17809" w:author="vivo (Yuan)" w:date="2020-10-21T09:40:00Z"/>
                <w:rFonts w:eastAsia="SimSun"/>
                <w:b/>
                <w:iCs/>
                <w:lang w:val="en-US" w:eastAsia="zh-CN"/>
              </w:rPr>
            </w:pPr>
            <w:ins w:id="17810" w:author="vivo (Yuan)" w:date="2020-10-21T09:40:00Z">
              <w:r w:rsidRPr="0060595E">
                <w:rPr>
                  <w:rFonts w:eastAsia="SimSun"/>
                  <w:bCs/>
                  <w:iCs/>
                  <w:color w:val="FF0000"/>
                  <w:szCs w:val="24"/>
                  <w:lang w:val="en-US" w:eastAsia="zh-CN"/>
                </w:rPr>
                <w:t>[0.5-1, 12.5]</w:t>
              </w:r>
            </w:ins>
          </w:p>
        </w:tc>
        <w:tc>
          <w:tcPr>
            <w:tcW w:w="5873" w:type="dxa"/>
          </w:tcPr>
          <w:p w14:paraId="2104E1D9" w14:textId="77777777" w:rsidR="00E55F62" w:rsidRPr="0060595E" w:rsidRDefault="00E55F62" w:rsidP="00E55F62">
            <w:pPr>
              <w:spacing w:before="60" w:after="0" w:line="259" w:lineRule="auto"/>
              <w:rPr>
                <w:ins w:id="17811" w:author="vivo (Yuan)" w:date="2020-10-21T09:40:00Z"/>
                <w:rFonts w:eastAsia="SimSun"/>
                <w:lang w:val="en-US" w:eastAsia="zh-CN"/>
              </w:rPr>
            </w:pPr>
            <w:ins w:id="17812"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5358F8E7" w14:textId="77777777" w:rsidR="00E55F62" w:rsidRPr="0060595E" w:rsidRDefault="00E55F62" w:rsidP="00E55F62">
            <w:pPr>
              <w:widowControl w:val="0"/>
              <w:numPr>
                <w:ilvl w:val="0"/>
                <w:numId w:val="83"/>
              </w:numPr>
              <w:spacing w:before="60" w:after="0" w:line="259" w:lineRule="auto"/>
              <w:jc w:val="both"/>
              <w:rPr>
                <w:ins w:id="17813" w:author="vivo (Yuan)" w:date="2020-10-21T09:40:00Z"/>
                <w:rFonts w:ascii="Calibri" w:eastAsia="SimSun" w:hAnsi="Calibri"/>
                <w:bCs/>
                <w:iCs/>
                <w:color w:val="FF0000"/>
                <w:kern w:val="2"/>
                <w:sz w:val="21"/>
                <w:szCs w:val="22"/>
                <w:lang w:val="en-US" w:eastAsia="zh-CN"/>
              </w:rPr>
            </w:pPr>
            <w:ins w:id="17814"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1751A32B" w14:textId="77777777" w:rsidR="00E55F62" w:rsidRPr="0060595E" w:rsidRDefault="00E55F62" w:rsidP="00E55F62">
            <w:pPr>
              <w:spacing w:after="0"/>
              <w:jc w:val="center"/>
              <w:rPr>
                <w:ins w:id="17815" w:author="vivo (Yuan)" w:date="2020-10-21T09:40:00Z"/>
                <w:rFonts w:eastAsia="SimSun"/>
                <w:b/>
                <w:iCs/>
                <w:lang w:val="en-US" w:eastAsia="zh-CN"/>
              </w:rPr>
            </w:pPr>
            <w:ins w:id="17816"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0C51453" w14:textId="77777777" w:rsidTr="00E55F62">
        <w:trPr>
          <w:ins w:id="17817" w:author="vivo (Yuan)" w:date="2020-10-21T09:40:00Z"/>
        </w:trPr>
        <w:tc>
          <w:tcPr>
            <w:tcW w:w="2235" w:type="dxa"/>
          </w:tcPr>
          <w:p w14:paraId="78FBC7DF" w14:textId="77777777" w:rsidR="00E55F62" w:rsidRPr="0060595E" w:rsidRDefault="00E55F62" w:rsidP="00E55F62">
            <w:pPr>
              <w:overflowPunct w:val="0"/>
              <w:autoSpaceDE w:val="0"/>
              <w:autoSpaceDN w:val="0"/>
              <w:adjustRightInd w:val="0"/>
              <w:spacing w:before="120" w:after="120"/>
              <w:textAlignment w:val="baseline"/>
              <w:rPr>
                <w:ins w:id="17818" w:author="vivo (Yuan)" w:date="2020-10-21T09:40:00Z"/>
                <w:rFonts w:eastAsia="SimSun"/>
                <w:b/>
                <w:iCs/>
                <w:lang w:val="en-US" w:eastAsia="zh-CN"/>
              </w:rPr>
            </w:pPr>
            <w:ins w:id="17819" w:author="vivo (Yuan)" w:date="2020-10-21T09:40:00Z">
              <w:r w:rsidRPr="0060595E">
                <w:rPr>
                  <w:rFonts w:eastAsia="SimSun" w:hint="eastAsia"/>
                  <w:b/>
                  <w:bCs/>
                  <w:szCs w:val="24"/>
                  <w:lang w:val="en-US" w:eastAsia="zh-CN"/>
                </w:rPr>
                <w:t>3</w:t>
              </w:r>
              <w:r w:rsidRPr="0060595E">
                <w:rPr>
                  <w:rFonts w:eastAsia="SimSun"/>
                  <w:szCs w:val="24"/>
                  <w:lang w:val="en-US" w:eastAsia="zh-CN"/>
                </w:rPr>
                <w:t>: Successful decoding of the PUSCH carrying the Measurement gap request message at the gNB side.</w:t>
              </w:r>
            </w:ins>
          </w:p>
        </w:tc>
        <w:tc>
          <w:tcPr>
            <w:tcW w:w="1134" w:type="dxa"/>
          </w:tcPr>
          <w:p w14:paraId="6E2FBEE7" w14:textId="77777777" w:rsidR="00E55F62" w:rsidRPr="0060595E" w:rsidRDefault="00E55F62" w:rsidP="00E55F62">
            <w:pPr>
              <w:spacing w:after="0"/>
              <w:jc w:val="center"/>
              <w:rPr>
                <w:ins w:id="17820" w:author="vivo (Yuan)" w:date="2020-10-21T09:40:00Z"/>
                <w:rFonts w:eastAsia="SimSun"/>
                <w:b/>
                <w:iCs/>
                <w:lang w:val="en-US" w:eastAsia="zh-CN"/>
              </w:rPr>
            </w:pPr>
            <w:ins w:id="17821"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38BB9EBA" w14:textId="77777777" w:rsidR="00E55F62" w:rsidRPr="0060595E" w:rsidRDefault="00E55F62" w:rsidP="00E55F62">
            <w:pPr>
              <w:spacing w:after="0"/>
              <w:jc w:val="center"/>
              <w:rPr>
                <w:ins w:id="17822" w:author="vivo (Yuan)" w:date="2020-10-21T09:40:00Z"/>
                <w:rFonts w:eastAsia="SimSun"/>
                <w:b/>
                <w:iCs/>
                <w:lang w:val="en-US" w:eastAsia="zh-CN"/>
              </w:rPr>
            </w:pPr>
            <w:ins w:id="17823"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5172A2D8" w14:textId="77777777" w:rsidTr="00E55F62">
        <w:trPr>
          <w:ins w:id="17824" w:author="vivo (Yuan)" w:date="2020-10-21T09:40:00Z"/>
        </w:trPr>
        <w:tc>
          <w:tcPr>
            <w:tcW w:w="2235" w:type="dxa"/>
          </w:tcPr>
          <w:p w14:paraId="73A963F4" w14:textId="77777777" w:rsidR="00E55F62" w:rsidRPr="0060595E" w:rsidRDefault="00E55F62" w:rsidP="00E55F62">
            <w:pPr>
              <w:overflowPunct w:val="0"/>
              <w:autoSpaceDE w:val="0"/>
              <w:autoSpaceDN w:val="0"/>
              <w:adjustRightInd w:val="0"/>
              <w:spacing w:before="120" w:after="120"/>
              <w:textAlignment w:val="baseline"/>
              <w:rPr>
                <w:ins w:id="17825" w:author="vivo (Yuan)" w:date="2020-10-21T09:40:00Z"/>
                <w:rFonts w:eastAsia="SimSun"/>
                <w:b/>
                <w:iCs/>
                <w:lang w:val="en-US" w:eastAsia="zh-CN"/>
              </w:rPr>
            </w:pPr>
            <w:ins w:id="17826" w:author="vivo (Yuan)" w:date="2020-10-21T09:40:00Z">
              <w:r w:rsidRPr="0060595E">
                <w:rPr>
                  <w:rFonts w:eastAsia="SimSun" w:hint="eastAsia"/>
                  <w:b/>
                  <w:bCs/>
                  <w:szCs w:val="24"/>
                  <w:lang w:val="en-US" w:eastAsia="zh-CN"/>
                </w:rPr>
                <w:t>4</w:t>
              </w:r>
              <w:r w:rsidRPr="0060595E">
                <w:rPr>
                  <w:rFonts w:eastAsia="SimSun"/>
                  <w:szCs w:val="24"/>
                  <w:lang w:val="en-US" w:eastAsia="zh-CN"/>
                </w:rPr>
                <w:t xml:space="preserve">: Transmission of the PDSCH from the gNB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message.</w:t>
              </w:r>
            </w:ins>
          </w:p>
        </w:tc>
        <w:tc>
          <w:tcPr>
            <w:tcW w:w="1134" w:type="dxa"/>
          </w:tcPr>
          <w:p w14:paraId="446C837F" w14:textId="77777777" w:rsidR="00E55F62" w:rsidRPr="0060595E" w:rsidRDefault="00E55F62" w:rsidP="00E55F62">
            <w:pPr>
              <w:spacing w:after="0"/>
              <w:jc w:val="center"/>
              <w:rPr>
                <w:ins w:id="17827" w:author="vivo (Yuan)" w:date="2020-10-21T09:40:00Z"/>
                <w:rFonts w:eastAsia="SimSun"/>
                <w:b/>
                <w:iCs/>
                <w:lang w:val="en-US" w:eastAsia="zh-CN"/>
              </w:rPr>
            </w:pPr>
            <w:ins w:id="17828" w:author="vivo (Yuan)" w:date="2020-10-21T09:40:00Z">
              <w:r w:rsidRPr="0060595E">
                <w:rPr>
                  <w:rFonts w:eastAsia="SimSun"/>
                  <w:bCs/>
                  <w:iCs/>
                  <w:color w:val="FF0000"/>
                  <w:szCs w:val="24"/>
                  <w:lang w:val="en-US" w:eastAsia="zh-CN"/>
                </w:rPr>
                <w:t>[0.5-1, 7.5]</w:t>
              </w:r>
            </w:ins>
          </w:p>
        </w:tc>
        <w:tc>
          <w:tcPr>
            <w:tcW w:w="5873" w:type="dxa"/>
          </w:tcPr>
          <w:p w14:paraId="11FD82B8" w14:textId="77777777" w:rsidR="00E55F62" w:rsidRPr="0060595E" w:rsidRDefault="00E55F62" w:rsidP="00E55F62">
            <w:pPr>
              <w:spacing w:before="60" w:after="0" w:line="259" w:lineRule="auto"/>
              <w:rPr>
                <w:ins w:id="17829" w:author="vivo (Yuan)" w:date="2020-10-21T09:40:00Z"/>
                <w:rFonts w:eastAsia="SimSun"/>
                <w:lang w:val="en-US" w:eastAsia="zh-CN"/>
              </w:rPr>
            </w:pPr>
            <w:ins w:id="17830"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DL data transmission time</w:t>
              </w:r>
            </w:ins>
          </w:p>
          <w:p w14:paraId="458C8FAE" w14:textId="77777777" w:rsidR="00E55F62" w:rsidRPr="0060595E" w:rsidRDefault="00E55F62" w:rsidP="00E55F62">
            <w:pPr>
              <w:widowControl w:val="0"/>
              <w:numPr>
                <w:ilvl w:val="0"/>
                <w:numId w:val="83"/>
              </w:numPr>
              <w:spacing w:before="60" w:after="0" w:line="259" w:lineRule="auto"/>
              <w:jc w:val="both"/>
              <w:rPr>
                <w:ins w:id="17831" w:author="vivo (Yuan)" w:date="2020-10-21T09:40:00Z"/>
                <w:rFonts w:ascii="Calibri" w:eastAsia="SimSun" w:hAnsi="Calibri"/>
                <w:bCs/>
                <w:iCs/>
                <w:color w:val="FF0000"/>
                <w:kern w:val="2"/>
                <w:sz w:val="21"/>
                <w:szCs w:val="22"/>
                <w:lang w:val="en-US" w:eastAsia="zh-CN"/>
              </w:rPr>
            </w:pPr>
            <w:ins w:id="17832"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3C70E0F3" w14:textId="77777777" w:rsidR="00E55F62" w:rsidRPr="0060595E" w:rsidRDefault="00E55F62" w:rsidP="00E55F62">
            <w:pPr>
              <w:spacing w:after="0"/>
              <w:jc w:val="center"/>
              <w:rPr>
                <w:ins w:id="17833" w:author="vivo (Yuan)" w:date="2020-10-21T09:40:00Z"/>
                <w:rFonts w:eastAsia="SimSun"/>
                <w:b/>
                <w:iCs/>
                <w:lang w:val="en-US" w:eastAsia="zh-CN"/>
              </w:rPr>
            </w:pPr>
            <w:ins w:id="17834"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7.5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31060FEB" w14:textId="77777777" w:rsidTr="00E55F62">
        <w:trPr>
          <w:ins w:id="17835" w:author="vivo (Yuan)" w:date="2020-10-21T09:40:00Z"/>
        </w:trPr>
        <w:tc>
          <w:tcPr>
            <w:tcW w:w="2235" w:type="dxa"/>
          </w:tcPr>
          <w:p w14:paraId="35DE06C5" w14:textId="77777777" w:rsidR="00E55F62" w:rsidRPr="0060595E" w:rsidRDefault="00E55F62" w:rsidP="00E55F62">
            <w:pPr>
              <w:overflowPunct w:val="0"/>
              <w:autoSpaceDE w:val="0"/>
              <w:autoSpaceDN w:val="0"/>
              <w:adjustRightInd w:val="0"/>
              <w:spacing w:before="120" w:after="120"/>
              <w:textAlignment w:val="baseline"/>
              <w:rPr>
                <w:ins w:id="17836" w:author="vivo (Yuan)" w:date="2020-10-21T09:40:00Z"/>
                <w:rFonts w:eastAsia="SimSun"/>
                <w:b/>
                <w:iCs/>
                <w:lang w:val="en-US" w:eastAsia="zh-CN"/>
              </w:rPr>
            </w:pPr>
            <w:ins w:id="17837" w:author="vivo (Yuan)" w:date="2020-10-21T09:40:00Z">
              <w:r w:rsidRPr="0060595E">
                <w:rPr>
                  <w:rFonts w:eastAsia="SimSun" w:hint="eastAsia"/>
                  <w:b/>
                  <w:bCs/>
                  <w:szCs w:val="24"/>
                  <w:lang w:val="en-US" w:eastAsia="zh-CN"/>
                </w:rPr>
                <w:t>5</w:t>
              </w:r>
              <w:r w:rsidRPr="0060595E">
                <w:rPr>
                  <w:rFonts w:eastAsia="SimSun"/>
                  <w:szCs w:val="24"/>
                  <w:lang w:val="en-US" w:eastAsia="zh-CN"/>
                </w:rPr>
                <w:t xml:space="preserve">: Successful decoding of the PDSCH carrying the Measurement gap </w:t>
              </w:r>
              <w:r w:rsidRPr="0060595E">
                <w:rPr>
                  <w:rFonts w:eastAsia="SimSun" w:hint="eastAsia"/>
                  <w:szCs w:val="24"/>
                  <w:lang w:val="en-US" w:eastAsia="zh-CN"/>
                </w:rPr>
                <w:t>configuration</w:t>
              </w:r>
              <w:r w:rsidRPr="0060595E">
                <w:rPr>
                  <w:rFonts w:eastAsia="SimSun"/>
                  <w:szCs w:val="24"/>
                  <w:lang w:val="en-US" w:eastAsia="zh-CN"/>
                </w:rPr>
                <w:t xml:space="preserve"> at the UE side.</w:t>
              </w:r>
            </w:ins>
          </w:p>
        </w:tc>
        <w:tc>
          <w:tcPr>
            <w:tcW w:w="1134" w:type="dxa"/>
          </w:tcPr>
          <w:p w14:paraId="21B6864A" w14:textId="77777777" w:rsidR="00E55F62" w:rsidRPr="0060595E" w:rsidRDefault="00E55F62" w:rsidP="00E55F62">
            <w:pPr>
              <w:spacing w:after="0"/>
              <w:jc w:val="center"/>
              <w:rPr>
                <w:ins w:id="17838" w:author="vivo (Yuan)" w:date="2020-10-21T09:40:00Z"/>
                <w:rFonts w:eastAsia="SimSun"/>
                <w:b/>
                <w:iCs/>
                <w:lang w:val="en-US" w:eastAsia="zh-CN"/>
              </w:rPr>
            </w:pPr>
            <w:ins w:id="17839" w:author="vivo (Yuan)" w:date="2020-10-21T09:40:00Z">
              <w:r w:rsidRPr="0060595E">
                <w:rPr>
                  <w:rFonts w:eastAsia="SimSun"/>
                  <w:bCs/>
                  <w:iCs/>
                  <w:lang w:val="en-US" w:eastAsia="zh-CN"/>
                </w:rPr>
                <w:t>10</w:t>
              </w:r>
            </w:ins>
          </w:p>
        </w:tc>
        <w:tc>
          <w:tcPr>
            <w:tcW w:w="5873" w:type="dxa"/>
          </w:tcPr>
          <w:p w14:paraId="724A8CBC" w14:textId="77777777" w:rsidR="00E55F62" w:rsidRPr="0060595E" w:rsidRDefault="00E55F62" w:rsidP="00E55F62">
            <w:pPr>
              <w:spacing w:after="0"/>
              <w:jc w:val="center"/>
              <w:rPr>
                <w:ins w:id="17840" w:author="vivo (Yuan)" w:date="2020-10-21T09:40:00Z"/>
                <w:rFonts w:eastAsia="SimSun"/>
                <w:b/>
                <w:iCs/>
                <w:lang w:val="en-US" w:eastAsia="zh-CN"/>
              </w:rPr>
            </w:pPr>
            <w:ins w:id="17841" w:author="vivo (Yuan)" w:date="2020-10-21T09:40:00Z">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RRC processing time</w:t>
              </w:r>
              <w:r w:rsidRPr="0060595E">
                <w:rPr>
                  <w:rFonts w:eastAsia="SimSun" w:hint="eastAsia"/>
                  <w:lang w:val="en-US" w:eastAsia="zh-CN"/>
                </w:rPr>
                <w:t>,</w:t>
              </w:r>
              <w:r w:rsidRPr="0060595E">
                <w:rPr>
                  <w:rFonts w:eastAsia="SimSun"/>
                  <w:lang w:val="en-US" w:eastAsia="zh-CN"/>
                </w:rPr>
                <w:t xml:space="preserv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21C6975" w14:textId="77777777" w:rsidTr="00E55F62">
        <w:trPr>
          <w:ins w:id="17842" w:author="vivo (Yuan)" w:date="2020-10-21T09:40:00Z"/>
        </w:trPr>
        <w:tc>
          <w:tcPr>
            <w:tcW w:w="2235" w:type="dxa"/>
          </w:tcPr>
          <w:p w14:paraId="509D7B85" w14:textId="77777777" w:rsidR="00E55F62" w:rsidRPr="0060595E" w:rsidRDefault="00E55F62" w:rsidP="00E55F62">
            <w:pPr>
              <w:overflowPunct w:val="0"/>
              <w:autoSpaceDE w:val="0"/>
              <w:autoSpaceDN w:val="0"/>
              <w:adjustRightInd w:val="0"/>
              <w:spacing w:before="120" w:after="120"/>
              <w:textAlignment w:val="baseline"/>
              <w:rPr>
                <w:ins w:id="17843" w:author="vivo (Yuan)" w:date="2020-10-21T09:40:00Z"/>
                <w:rFonts w:eastAsia="SimSun"/>
                <w:b/>
                <w:iCs/>
                <w:lang w:val="en-US" w:eastAsia="zh-CN"/>
              </w:rPr>
            </w:pPr>
            <w:ins w:id="17844" w:author="vivo (Yuan)" w:date="2020-10-21T09:40:00Z">
              <w:r w:rsidRPr="0060595E">
                <w:rPr>
                  <w:rFonts w:eastAsia="SimSun"/>
                  <w:b/>
                  <w:bCs/>
                  <w:szCs w:val="24"/>
                  <w:lang w:val="en-US" w:eastAsia="zh-CN"/>
                </w:rPr>
                <w:t>6</w:t>
              </w:r>
              <w:r w:rsidRPr="0060595E">
                <w:rPr>
                  <w:rFonts w:eastAsia="SimSun"/>
                  <w:szCs w:val="24"/>
                  <w:lang w:val="en-US" w:eastAsia="zh-CN"/>
                </w:rPr>
                <w:t>: DL measurement &amp;process delay.</w:t>
              </w:r>
            </w:ins>
          </w:p>
        </w:tc>
        <w:tc>
          <w:tcPr>
            <w:tcW w:w="1134" w:type="dxa"/>
          </w:tcPr>
          <w:p w14:paraId="44986C4A" w14:textId="77777777" w:rsidR="00E55F62" w:rsidRPr="0060595E" w:rsidRDefault="00E55F62" w:rsidP="00E55F62">
            <w:pPr>
              <w:spacing w:after="0"/>
              <w:rPr>
                <w:ins w:id="17845" w:author="vivo (Yuan)" w:date="2020-10-21T09:40:00Z"/>
                <w:rFonts w:eastAsia="SimSun"/>
                <w:bCs/>
                <w:iCs/>
                <w:lang w:val="en-US" w:eastAsia="zh-CN"/>
              </w:rPr>
            </w:pPr>
            <w:ins w:id="17846" w:author="vivo (Yuan)" w:date="2020-10-21T09:40:00Z">
              <w:r w:rsidRPr="0060595E">
                <w:rPr>
                  <w:rFonts w:eastAsia="SimSun" w:hint="eastAsia"/>
                  <w:bCs/>
                  <w:iCs/>
                  <w:lang w:val="en-US" w:eastAsia="zh-CN"/>
                </w:rPr>
                <w:t>[</w:t>
              </w:r>
              <w:r w:rsidRPr="0060595E">
                <w:rPr>
                  <w:rFonts w:eastAsia="SimSun"/>
                  <w:bCs/>
                  <w:iCs/>
                  <w:lang w:val="en-US" w:eastAsia="zh-CN"/>
                </w:rPr>
                <w:t>22~11514]</w:t>
              </w:r>
            </w:ins>
          </w:p>
          <w:p w14:paraId="267F3DF5" w14:textId="77777777" w:rsidR="00E55F62" w:rsidRPr="0060595E" w:rsidRDefault="00E55F62" w:rsidP="00E55F62">
            <w:pPr>
              <w:spacing w:after="0"/>
              <w:rPr>
                <w:ins w:id="17847" w:author="vivo (Yuan)" w:date="2020-10-21T09:40:00Z"/>
                <w:rFonts w:eastAsia="SimSun"/>
                <w:bCs/>
                <w:iCs/>
                <w:lang w:val="en-US" w:eastAsia="zh-CN"/>
              </w:rPr>
            </w:pPr>
          </w:p>
          <w:p w14:paraId="7A78A921" w14:textId="77777777" w:rsidR="00E55F62" w:rsidRPr="0060595E" w:rsidRDefault="00E55F62" w:rsidP="00E55F62">
            <w:pPr>
              <w:spacing w:after="0"/>
              <w:rPr>
                <w:ins w:id="17848" w:author="vivo (Yuan)" w:date="2020-10-21T09:40:00Z"/>
                <w:rFonts w:eastAsia="SimSun"/>
                <w:bCs/>
                <w:iCs/>
                <w:lang w:val="en-US" w:eastAsia="zh-CN"/>
              </w:rPr>
            </w:pPr>
            <w:ins w:id="17849" w:author="vivo (Yuan)" w:date="2020-10-21T09:40:00Z">
              <w:r w:rsidRPr="0060595E">
                <w:rPr>
                  <w:rFonts w:eastAsia="SimSun"/>
                  <w:bCs/>
                  <w:iCs/>
                  <w:lang w:val="en-US" w:eastAsia="zh-CN"/>
                </w:rPr>
                <w:t xml:space="preserve">Or </w:t>
              </w:r>
            </w:ins>
          </w:p>
          <w:p w14:paraId="01FD61FC" w14:textId="77777777" w:rsidR="00E55F62" w:rsidRPr="0060595E" w:rsidRDefault="00E55F62" w:rsidP="00E55F62">
            <w:pPr>
              <w:spacing w:after="0"/>
              <w:jc w:val="center"/>
              <w:rPr>
                <w:ins w:id="17850" w:author="vivo (Yuan)" w:date="2020-10-21T09:40:00Z"/>
                <w:rFonts w:eastAsia="SimSun"/>
                <w:b/>
                <w:iCs/>
                <w:lang w:val="en-US" w:eastAsia="zh-CN"/>
              </w:rPr>
            </w:pPr>
            <w:ins w:id="17851" w:author="vivo (Yuan)" w:date="2020-10-21T09:40:00Z">
              <w:r w:rsidRPr="0060595E">
                <w:rPr>
                  <w:rFonts w:eastAsia="SimSun" w:hint="eastAsia"/>
                  <w:bCs/>
                  <w:iCs/>
                  <w:lang w:val="en-US" w:eastAsia="zh-CN"/>
                </w:rPr>
                <w:t>[</w:t>
              </w:r>
              <w:r w:rsidRPr="0060595E">
                <w:rPr>
                  <w:rFonts w:eastAsia="SimSun"/>
                  <w:bCs/>
                  <w:iCs/>
                  <w:lang w:val="en-US" w:eastAsia="zh-CN"/>
                </w:rPr>
                <w:t>646~328960]</w:t>
              </w:r>
            </w:ins>
          </w:p>
        </w:tc>
        <w:tc>
          <w:tcPr>
            <w:tcW w:w="5873" w:type="dxa"/>
          </w:tcPr>
          <w:p w14:paraId="70A4B1EC" w14:textId="77777777" w:rsidR="00E55F62" w:rsidRPr="0060595E" w:rsidRDefault="00E55F62" w:rsidP="00E55F62">
            <w:pPr>
              <w:tabs>
                <w:tab w:val="left" w:pos="420"/>
              </w:tabs>
              <w:spacing w:after="0"/>
              <w:rPr>
                <w:ins w:id="17852" w:author="vivo (Yuan)" w:date="2020-10-21T09:40:00Z"/>
                <w:rFonts w:eastAsia="SimSun"/>
                <w:bCs/>
                <w:iCs/>
                <w:lang w:val="en-US" w:eastAsia="zh-CN"/>
              </w:rPr>
            </w:pPr>
            <w:ins w:id="17853" w:author="vivo (Yuan)" w:date="2020-10-21T09:40:00Z">
              <w:r w:rsidRPr="0060595E">
                <w:rPr>
                  <w:rFonts w:eastAsia="SimSun" w:hint="eastAsia"/>
                  <w:bCs/>
                  <w:iCs/>
                  <w:lang w:val="en-US" w:eastAsia="zh-CN"/>
                </w:rPr>
                <w:t>-</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 xml:space="preserve">for </w:t>
              </w:r>
              <w:r w:rsidRPr="0060595E">
                <w:rPr>
                  <w:rFonts w:eastAsia="SimSun"/>
                  <w:bCs/>
                  <w:iCs/>
                  <w:lang w:val="en-US" w:eastAsia="zh-CN"/>
                </w:rPr>
                <w:t>one occasion and without considering beam sweeping case.</w:t>
              </w:r>
            </w:ins>
          </w:p>
          <w:p w14:paraId="794A9F79" w14:textId="77777777" w:rsidR="00E55F62" w:rsidRPr="0060595E" w:rsidRDefault="00E55F62" w:rsidP="00E55F62">
            <w:pPr>
              <w:tabs>
                <w:tab w:val="left" w:pos="420"/>
              </w:tabs>
              <w:spacing w:after="0"/>
              <w:rPr>
                <w:ins w:id="17854" w:author="vivo (Yuan)" w:date="2020-10-21T09:40:00Z"/>
                <w:rFonts w:eastAsia="SimSun"/>
                <w:bCs/>
                <w:lang w:val="en-US" w:eastAsia="zh-CN"/>
              </w:rPr>
            </w:pPr>
            <w:ins w:id="17855" w:author="vivo (Yuan)" w:date="2020-10-21T09:40:00Z">
              <w:r w:rsidRPr="0060595E">
                <w:rPr>
                  <w:rFonts w:eastAsia="SimSun"/>
                  <w:bCs/>
                  <w:iCs/>
                  <w:lang w:val="en-US" w:eastAsia="zh-CN"/>
                </w:rPr>
                <w:t xml:space="preserve">- </w:t>
              </w:r>
              <m:oMath>
                <m:d>
                  <m:dPr>
                    <m:ctrlPr>
                      <w:rPr>
                        <w:rFonts w:ascii="Cambria Math" w:eastAsia="SimSun" w:hAnsi="Cambria Math"/>
                        <w:b/>
                        <w:i/>
                        <w:lang w:val="en-US" w:eastAsia="zh-CN"/>
                      </w:rPr>
                    </m:ctrlPr>
                  </m:dPr>
                  <m:e>
                    <m:func>
                      <m:funcPr>
                        <m:ctrlPr>
                          <w:rPr>
                            <w:rFonts w:ascii="Cambria Math" w:eastAsia="SimSun" w:hAnsi="Cambria Math"/>
                            <w:b/>
                            <w:i/>
                            <w:lang w:val="en-US" w:eastAsia="zh-CN"/>
                          </w:rPr>
                        </m:ctrlPr>
                      </m:funcPr>
                      <m:fName>
                        <m:r>
                          <m:rPr>
                            <m:sty m:val="bi"/>
                          </m:rPr>
                          <w:rPr>
                            <w:rFonts w:ascii="Cambria Math" w:eastAsia="SimSun" w:hAnsi="Cambria Math"/>
                            <w:lang w:val="en-US" w:eastAsia="zh-CN"/>
                          </w:rPr>
                          <m:t>LCM</m:t>
                        </m:r>
                      </m:fName>
                      <m:e>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PRS</m:t>
                                </m:r>
                              </m:sub>
                            </m:sSub>
                            <m:r>
                              <m:rPr>
                                <m:sty m:val="bi"/>
                              </m:rPr>
                              <w:rPr>
                                <w:rFonts w:ascii="Cambria Math" w:eastAsia="SimSun" w:hAnsi="Cambria Math"/>
                                <w:lang w:val="en-US" w:eastAsia="zh-CN"/>
                              </w:rPr>
                              <m:t>,  </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T</m:t>
                                </m:r>
                              </m:e>
                              <m:sub>
                                <m:r>
                                  <m:rPr>
                                    <m:sty m:val="bi"/>
                                  </m:rPr>
                                  <w:rPr>
                                    <w:rFonts w:ascii="Cambria Math" w:eastAsia="SimSun" w:hAnsi="Cambria Math"/>
                                    <w:lang w:val="en-US" w:eastAsia="zh-CN"/>
                                  </w:rPr>
                                  <m:t> measGap</m:t>
                                </m:r>
                              </m:sub>
                            </m:sSub>
                          </m:e>
                        </m:d>
                      </m:e>
                    </m:func>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RxBeam</m:t>
                        </m:r>
                      </m:sub>
                    </m:sSub>
                    <m:r>
                      <m:rPr>
                        <m:sty m:val="bi"/>
                      </m:rPr>
                      <w:rPr>
                        <w:rFonts w:ascii="Cambria Math" w:eastAsia="SimSun" w:hAnsi="Cambria Math"/>
                        <w:lang w:val="en-US" w:eastAsia="zh-CN"/>
                      </w:rPr>
                      <m:t>×</m:t>
                    </m:r>
                    <m:sSub>
                      <m:sSubPr>
                        <m:ctrlPr>
                          <w:rPr>
                            <w:rFonts w:ascii="Cambria Math" w:eastAsia="SimSun" w:hAnsi="Cambria Math"/>
                            <w:b/>
                            <w:i/>
                            <w:lang w:val="en-US" w:eastAsia="zh-CN"/>
                          </w:rPr>
                        </m:ctrlPr>
                      </m:sSubPr>
                      <m:e>
                        <m:r>
                          <m:rPr>
                            <m:sty m:val="bi"/>
                          </m:rPr>
                          <w:rPr>
                            <w:rFonts w:ascii="Cambria Math" w:eastAsia="SimSun" w:hAnsi="Cambria Math"/>
                            <w:lang w:val="en-US" w:eastAsia="zh-CN"/>
                          </w:rPr>
                          <m:t>N</m:t>
                        </m:r>
                      </m:e>
                      <m:sub>
                        <m:r>
                          <m:rPr>
                            <m:sty m:val="bi"/>
                          </m:rPr>
                          <w:rPr>
                            <w:rFonts w:ascii="Cambria Math" w:eastAsia="SimSun" w:hAnsi="Cambria Math"/>
                            <w:lang w:val="en-US" w:eastAsia="zh-CN"/>
                          </w:rPr>
                          <m:t>PosOccasion</m:t>
                        </m:r>
                      </m:sub>
                    </m:sSub>
                  </m:e>
                </m:d>
                <m:r>
                  <m:rPr>
                    <m:sty m:val="bi"/>
                  </m:rPr>
                  <w:rPr>
                    <w:rFonts w:ascii="Cambria Math" w:eastAsia="SimSun" w:hAnsi="Cambria Math"/>
                    <w:lang w:val="en-US" w:eastAsia="zh-CN"/>
                  </w:rPr>
                  <m:t>∪</m:t>
                </m:r>
                <m:d>
                  <m:dPr>
                    <m:ctrlPr>
                      <w:rPr>
                        <w:rFonts w:ascii="Cambria Math" w:eastAsia="SimSun" w:hAnsi="Cambria Math"/>
                        <w:b/>
                        <w:i/>
                        <w:lang w:val="en-US" w:eastAsia="zh-CN"/>
                      </w:rPr>
                    </m:ctrlPr>
                  </m:dPr>
                  <m:e>
                    <m:sSub>
                      <m:sSubPr>
                        <m:ctrlPr>
                          <w:rPr>
                            <w:rFonts w:ascii="Cambria Math" w:eastAsia="SimSun" w:hAnsi="Cambria Math"/>
                            <w:b/>
                            <w:i/>
                            <w:lang w:val="en-US" w:eastAsia="zh-CN"/>
                          </w:rPr>
                        </m:ctrlPr>
                      </m:sSubPr>
                      <m:e>
                        <m:r>
                          <m:rPr>
                            <m:sty m:val="bi"/>
                          </m:rPr>
                          <w:rPr>
                            <w:rFonts w:ascii="Cambria Math" w:eastAsia="SimSun" w:hAnsi="Cambria Math"/>
                            <w:lang w:val="en-US" w:eastAsia="zh-CN"/>
                          </w:rPr>
                          <m:t xml:space="preserve"> T</m:t>
                        </m:r>
                      </m:e>
                      <m:sub>
                        <m:r>
                          <m:rPr>
                            <m:sty m:val="bi"/>
                          </m:rPr>
                          <w:rPr>
                            <w:rFonts w:ascii="Cambria Math" w:eastAsia="SimSun" w:hAnsi="Cambria Math"/>
                            <w:lang w:val="en-US" w:eastAsia="zh-CN"/>
                          </w:rPr>
                          <m:t>Process time</m:t>
                        </m:r>
                      </m:sub>
                    </m:sSub>
                  </m:e>
                </m:d>
              </m:oMath>
              <w:r w:rsidRPr="0060595E">
                <w:rPr>
                  <w:rFonts w:eastAsia="SimSun" w:hint="eastAsia"/>
                  <w:b/>
                  <w:lang w:val="en-US" w:eastAsia="zh-CN"/>
                </w:rPr>
                <w:t xml:space="preserve"> </w:t>
              </w:r>
              <w:r w:rsidRPr="0060595E">
                <w:rPr>
                  <w:rFonts w:eastAsia="SimSun"/>
                  <w:bCs/>
                  <w:lang w:val="en-US" w:eastAsia="zh-CN"/>
                </w:rPr>
                <w:t>for multiple occasion and beam sweeping case</w:t>
              </w:r>
            </w:ins>
          </w:p>
          <w:p w14:paraId="3ED4D5B9" w14:textId="77777777" w:rsidR="00E55F62" w:rsidRPr="0060595E" w:rsidRDefault="00E55F62" w:rsidP="00E55F62">
            <w:pPr>
              <w:tabs>
                <w:tab w:val="left" w:pos="420"/>
              </w:tabs>
              <w:spacing w:after="0"/>
              <w:rPr>
                <w:ins w:id="17856" w:author="vivo (Yuan)" w:date="2020-10-21T09:40:00Z"/>
                <w:rFonts w:eastAsia="SimSun"/>
                <w:bCs/>
                <w:lang w:val="en-US" w:eastAsia="zh-CN"/>
              </w:rPr>
            </w:pPr>
          </w:p>
          <w:p w14:paraId="06180249" w14:textId="77777777" w:rsidR="00E55F62" w:rsidRPr="0060595E" w:rsidRDefault="00E55F62" w:rsidP="00E55F62">
            <w:pPr>
              <w:spacing w:after="0"/>
              <w:rPr>
                <w:ins w:id="17857" w:author="vivo (Yuan)" w:date="2020-10-21T09:40:00Z"/>
                <w:rFonts w:eastAsia="SimSun"/>
                <w:b/>
                <w:iCs/>
                <w:lang w:val="en-US" w:eastAsia="zh-CN"/>
              </w:rPr>
            </w:pPr>
            <w:ins w:id="17858" w:author="vivo (Yuan)" w:date="2020-10-21T09:40:00Z">
              <w:r w:rsidRPr="0060595E">
                <w:rPr>
                  <w:rFonts w:eastAsia="SimSun"/>
                  <w:bCs/>
                  <w:lang w:val="en-US" w:eastAsia="zh-CN"/>
                </w:rPr>
                <w:t xml:space="preserve">It is noted the extra process time is </w:t>
              </w:r>
              <w:r w:rsidRPr="0060595E">
                <w:rPr>
                  <w:rFonts w:eastAsia="SimSun"/>
                  <w:bCs/>
                  <w:color w:val="FF0000"/>
                  <w:lang w:val="en-US" w:eastAsia="zh-CN"/>
                </w:rPr>
                <w:t>2ms</w:t>
              </w:r>
              <w:r w:rsidRPr="0060595E">
                <w:rPr>
                  <w:rFonts w:eastAsia="SimSun"/>
                  <w:bCs/>
                  <w:lang w:val="en-US" w:eastAsia="zh-CN"/>
                </w:rPr>
                <w:t>.</w:t>
              </w:r>
            </w:ins>
          </w:p>
        </w:tc>
      </w:tr>
      <w:tr w:rsidR="00E55F62" w:rsidRPr="0060595E" w14:paraId="6C71DE2F" w14:textId="77777777" w:rsidTr="00E55F62">
        <w:trPr>
          <w:ins w:id="17859" w:author="vivo (Yuan)" w:date="2020-10-21T09:40:00Z"/>
        </w:trPr>
        <w:tc>
          <w:tcPr>
            <w:tcW w:w="2235" w:type="dxa"/>
          </w:tcPr>
          <w:p w14:paraId="77069D85" w14:textId="77777777" w:rsidR="00E55F62" w:rsidRPr="0060595E" w:rsidRDefault="00E55F62" w:rsidP="00E55F62">
            <w:pPr>
              <w:overflowPunct w:val="0"/>
              <w:autoSpaceDE w:val="0"/>
              <w:autoSpaceDN w:val="0"/>
              <w:adjustRightInd w:val="0"/>
              <w:spacing w:before="120" w:after="120"/>
              <w:textAlignment w:val="baseline"/>
              <w:rPr>
                <w:ins w:id="17860" w:author="vivo (Yuan)" w:date="2020-10-21T09:40:00Z"/>
                <w:rFonts w:eastAsia="SimSun"/>
                <w:b/>
                <w:iCs/>
                <w:lang w:val="en-US" w:eastAsia="zh-CN"/>
              </w:rPr>
            </w:pPr>
            <w:ins w:id="17861" w:author="vivo (Yuan)" w:date="2020-10-21T09:40:00Z">
              <w:r w:rsidRPr="0060595E">
                <w:rPr>
                  <w:rFonts w:eastAsia="SimSun" w:hint="eastAsia"/>
                  <w:b/>
                  <w:bCs/>
                  <w:szCs w:val="24"/>
                  <w:lang w:val="en-US" w:eastAsia="zh-CN"/>
                </w:rPr>
                <w:t>7</w:t>
              </w:r>
              <w:r w:rsidRPr="0060595E">
                <w:rPr>
                  <w:rFonts w:eastAsia="SimSun"/>
                  <w:szCs w:val="24"/>
                  <w:lang w:val="en-US" w:eastAsia="zh-CN"/>
                </w:rPr>
                <w:t>: Transmission of the PUSCH from the UE carrying the LPP Provide Location Information message.</w:t>
              </w:r>
            </w:ins>
          </w:p>
        </w:tc>
        <w:tc>
          <w:tcPr>
            <w:tcW w:w="1134" w:type="dxa"/>
          </w:tcPr>
          <w:p w14:paraId="53D5E65C" w14:textId="77777777" w:rsidR="00E55F62" w:rsidRPr="0060595E" w:rsidRDefault="00E55F62" w:rsidP="00E55F62">
            <w:pPr>
              <w:spacing w:after="0"/>
              <w:rPr>
                <w:ins w:id="17862" w:author="vivo (Yuan)" w:date="2020-10-21T09:40:00Z"/>
                <w:rFonts w:eastAsia="SimSun"/>
                <w:b/>
                <w:iCs/>
                <w:lang w:val="en-US" w:eastAsia="zh-CN"/>
              </w:rPr>
            </w:pPr>
            <w:ins w:id="17863" w:author="vivo (Yuan)" w:date="2020-10-21T09:40:00Z">
              <w:r w:rsidRPr="0060595E">
                <w:rPr>
                  <w:rFonts w:eastAsia="SimSun"/>
                  <w:bCs/>
                  <w:iCs/>
                  <w:color w:val="FF0000"/>
                  <w:szCs w:val="24"/>
                  <w:lang w:val="en-US" w:eastAsia="zh-CN"/>
                </w:rPr>
                <w:t>[0.5-1, 12.5]</w:t>
              </w:r>
            </w:ins>
          </w:p>
        </w:tc>
        <w:tc>
          <w:tcPr>
            <w:tcW w:w="5873" w:type="dxa"/>
          </w:tcPr>
          <w:p w14:paraId="4FF338C1" w14:textId="77777777" w:rsidR="00E55F62" w:rsidRPr="0060595E" w:rsidRDefault="00E55F62" w:rsidP="00E55F62">
            <w:pPr>
              <w:spacing w:before="60" w:after="0" w:line="259" w:lineRule="auto"/>
              <w:rPr>
                <w:ins w:id="17864" w:author="vivo (Yuan)" w:date="2020-10-21T09:40:00Z"/>
                <w:rFonts w:eastAsia="SimSun"/>
                <w:lang w:val="en-US" w:eastAsia="zh-CN"/>
              </w:rPr>
            </w:pPr>
            <w:ins w:id="17865" w:author="vivo (Yuan)" w:date="2020-10-21T09:40:00Z">
              <w:r w:rsidRPr="0060595E">
                <w:rPr>
                  <w:rFonts w:eastAsia="SimSun" w:hint="eastAsia"/>
                  <w:bCs/>
                  <w:iCs/>
                  <w:szCs w:val="24"/>
                  <w:lang w:val="en-US" w:eastAsia="zh-CN"/>
                </w:rPr>
                <w:t>I</w:t>
              </w:r>
              <w:r w:rsidRPr="0060595E">
                <w:rPr>
                  <w:rFonts w:eastAsia="SimSun"/>
                  <w:bCs/>
                  <w:iCs/>
                  <w:szCs w:val="24"/>
                  <w:lang w:val="en-US" w:eastAsia="zh-CN"/>
                </w:rPr>
                <w:t xml:space="preserve">t is </w:t>
              </w:r>
              <w:r w:rsidRPr="0060595E">
                <w:rPr>
                  <w:rFonts w:eastAsia="SimSun"/>
                  <w:lang w:val="en-US" w:eastAsia="zh-CN"/>
                </w:rPr>
                <w:t xml:space="preserve">equivalent </w:t>
              </w:r>
              <w:r w:rsidRPr="0060595E">
                <w:rPr>
                  <w:rFonts w:eastAsia="SimSun" w:hint="eastAsia"/>
                  <w:lang w:val="en-US" w:eastAsia="zh-CN"/>
                </w:rPr>
                <w:t>to</w:t>
              </w:r>
              <w:r w:rsidRPr="0060595E">
                <w:rPr>
                  <w:rFonts w:eastAsia="SimSun"/>
                  <w:lang w:val="en-US" w:eastAsia="zh-CN"/>
                </w:rPr>
                <w:t xml:space="preserve"> UL data transmission time</w:t>
              </w:r>
            </w:ins>
          </w:p>
          <w:p w14:paraId="40D51C14" w14:textId="77777777" w:rsidR="00E55F62" w:rsidRPr="0060595E" w:rsidRDefault="00E55F62" w:rsidP="00E55F62">
            <w:pPr>
              <w:widowControl w:val="0"/>
              <w:numPr>
                <w:ilvl w:val="0"/>
                <w:numId w:val="83"/>
              </w:numPr>
              <w:spacing w:before="60" w:after="0" w:line="259" w:lineRule="auto"/>
              <w:jc w:val="both"/>
              <w:rPr>
                <w:ins w:id="17866" w:author="vivo (Yuan)" w:date="2020-10-21T09:40:00Z"/>
                <w:rFonts w:ascii="Calibri" w:eastAsia="SimSun" w:hAnsi="Calibri"/>
                <w:bCs/>
                <w:iCs/>
                <w:color w:val="FF0000"/>
                <w:kern w:val="2"/>
                <w:sz w:val="21"/>
                <w:szCs w:val="22"/>
                <w:lang w:val="en-US" w:eastAsia="zh-CN"/>
              </w:rPr>
            </w:pPr>
            <w:ins w:id="17867" w:author="vivo (Yuan)" w:date="2020-10-21T09:40:00Z">
              <w:r w:rsidRPr="0060595E">
                <w:rPr>
                  <w:rFonts w:eastAsia="SimSun"/>
                  <w:kern w:val="2"/>
                  <w:lang w:val="en-US" w:eastAsia="zh-CN"/>
                </w:rPr>
                <w:t xml:space="preserve">The value also can be assumed as </w:t>
              </w:r>
              <w:r w:rsidRPr="0060595E">
                <w:rPr>
                  <w:rFonts w:eastAsia="SimSun"/>
                  <w:color w:val="FF0000"/>
                  <w:kern w:val="2"/>
                  <w:lang w:val="en-US" w:eastAsia="zh-CN"/>
                </w:rPr>
                <w:t>0.5ms-1ms</w:t>
              </w:r>
              <w:r w:rsidRPr="0060595E">
                <w:rPr>
                  <w:rFonts w:eastAsia="SimSun"/>
                  <w:kern w:val="2"/>
                  <w:lang w:val="en-US" w:eastAsia="zh-CN"/>
                </w:rPr>
                <w:t xml:space="preserve"> for URLLC </w:t>
              </w:r>
              <w:r w:rsidRPr="0060595E">
                <w:rPr>
                  <w:rFonts w:eastAsia="SimSun" w:hint="eastAsia"/>
                  <w:kern w:val="2"/>
                  <w:lang w:val="en-US" w:eastAsia="zh-CN"/>
                </w:rPr>
                <w:t>case</w:t>
              </w:r>
              <w:r w:rsidRPr="0060595E">
                <w:rPr>
                  <w:rFonts w:eastAsia="SimSun"/>
                  <w:kern w:val="2"/>
                  <w:lang w:val="en-US" w:eastAsia="zh-CN"/>
                </w:rPr>
                <w:t xml:space="preserve"> based on [LS: R1-1901470 </w:t>
              </w:r>
              <w:r w:rsidRPr="0060595E">
                <w:rPr>
                  <w:rFonts w:eastAsia="SimSun" w:hint="eastAsia"/>
                  <w:kern w:val="2"/>
                  <w:lang w:val="en-US" w:eastAsia="zh-CN"/>
                </w:rPr>
                <w:t>and</w:t>
              </w:r>
              <w:r w:rsidRPr="0060595E">
                <w:rPr>
                  <w:rFonts w:eastAsia="SimSun"/>
                  <w:kern w:val="2"/>
                  <w:lang w:val="en-US" w:eastAsia="zh-CN"/>
                </w:rPr>
                <w:t xml:space="preserve"> 6.4.1, TS 38.824]</w:t>
              </w:r>
            </w:ins>
          </w:p>
          <w:p w14:paraId="4AA30E8C" w14:textId="77777777" w:rsidR="00E55F62" w:rsidRPr="0060595E" w:rsidRDefault="00E55F62" w:rsidP="00E55F62">
            <w:pPr>
              <w:spacing w:after="0"/>
              <w:jc w:val="center"/>
              <w:rPr>
                <w:ins w:id="17868" w:author="vivo (Yuan)" w:date="2020-10-21T09:40:00Z"/>
                <w:rFonts w:eastAsia="SimSun"/>
                <w:b/>
                <w:iCs/>
                <w:lang w:val="en-US" w:eastAsia="zh-CN"/>
              </w:rPr>
            </w:pPr>
            <w:ins w:id="17869" w:author="vivo (Yuan)" w:date="2020-10-21T09:40:00Z">
              <w:r w:rsidRPr="0060595E">
                <w:rPr>
                  <w:rFonts w:eastAsia="SimSun"/>
                  <w:lang w:val="en-US" w:eastAsia="zh-CN"/>
                </w:rPr>
                <w:t xml:space="preserve">The value can be assumed </w:t>
              </w:r>
              <w:r w:rsidRPr="0060595E">
                <w:rPr>
                  <w:rFonts w:eastAsia="SimSun" w:hint="eastAsia"/>
                  <w:lang w:val="en-US" w:eastAsia="zh-CN"/>
                </w:rPr>
                <w:t>as</w:t>
              </w:r>
              <w:r w:rsidRPr="0060595E">
                <w:rPr>
                  <w:rFonts w:eastAsia="SimSun"/>
                  <w:lang w:val="en-US" w:eastAsia="zh-CN"/>
                </w:rPr>
                <w:t xml:space="preserve"> </w:t>
              </w:r>
              <w:r w:rsidRPr="0060595E">
                <w:rPr>
                  <w:rFonts w:eastAsia="SimSun"/>
                  <w:color w:val="FF0000"/>
                  <w:lang w:val="en-US" w:eastAsia="zh-CN"/>
                </w:rPr>
                <w:t>12.5</w:t>
              </w:r>
              <w:r w:rsidRPr="0060595E">
                <w:rPr>
                  <w:rFonts w:eastAsia="SimSun" w:hint="eastAsia"/>
                  <w:color w:val="FF0000"/>
                  <w:lang w:val="en-US" w:eastAsia="zh-CN"/>
                </w:rPr>
                <w:t>ms</w:t>
              </w:r>
              <w:r w:rsidRPr="0060595E">
                <w:rPr>
                  <w:rFonts w:eastAsia="SimSun"/>
                  <w:color w:val="FF0000"/>
                  <w:lang w:val="en-US" w:eastAsia="zh-CN"/>
                </w:rPr>
                <w:t xml:space="preserve"> </w:t>
              </w:r>
              <w:r w:rsidRPr="0060595E">
                <w:rPr>
                  <w:rFonts w:eastAsia="SimSun" w:hint="eastAsia"/>
                  <w:lang w:val="en-US" w:eastAsia="zh-CN"/>
                </w:rPr>
                <w:t>for</w:t>
              </w:r>
              <w:r w:rsidRPr="0060595E">
                <w:rPr>
                  <w:rFonts w:eastAsia="SimSun"/>
                  <w:lang w:val="en-US" w:eastAsia="zh-CN"/>
                </w:rPr>
                <w:t xml:space="preserve"> </w:t>
              </w:r>
              <w:r w:rsidRPr="0060595E">
                <w:rPr>
                  <w:rFonts w:eastAsia="SimSun" w:hint="eastAsia"/>
                  <w:lang w:val="en-US" w:eastAsia="zh-CN"/>
                </w:rPr>
                <w:t>non-</w:t>
              </w:r>
              <w:r w:rsidRPr="0060595E">
                <w:rPr>
                  <w:rFonts w:eastAsia="SimSun"/>
                  <w:lang w:val="en-US" w:eastAsia="zh-CN"/>
                </w:rPr>
                <w:t>URLLC based on [section 5.2</w:t>
              </w:r>
              <w:r w:rsidRPr="0060595E">
                <w:rPr>
                  <w:rFonts w:eastAsia="SimSun" w:hint="eastAsia"/>
                  <w:lang w:val="en-US" w:eastAsia="zh-CN"/>
                </w:rPr>
                <w:t>.</w:t>
              </w:r>
              <w:r w:rsidRPr="0060595E">
                <w:rPr>
                  <w:rFonts w:eastAsia="SimSun"/>
                  <w:lang w:val="en-US" w:eastAsia="zh-CN"/>
                </w:rPr>
                <w:t>1, TS 36.881].</w:t>
              </w:r>
            </w:ins>
          </w:p>
        </w:tc>
      </w:tr>
      <w:tr w:rsidR="00E55F62" w:rsidRPr="0060595E" w14:paraId="11FCDB1B" w14:textId="77777777" w:rsidTr="00E55F62">
        <w:trPr>
          <w:ins w:id="17870" w:author="vivo (Yuan)" w:date="2020-10-21T09:40:00Z"/>
        </w:trPr>
        <w:tc>
          <w:tcPr>
            <w:tcW w:w="2235" w:type="dxa"/>
          </w:tcPr>
          <w:p w14:paraId="67659C4B" w14:textId="77777777" w:rsidR="00E55F62" w:rsidRPr="0060595E" w:rsidRDefault="00E55F62" w:rsidP="00E55F62">
            <w:pPr>
              <w:spacing w:after="0"/>
              <w:rPr>
                <w:ins w:id="17871" w:author="vivo (Yuan)" w:date="2020-10-21T09:40:00Z"/>
                <w:rFonts w:eastAsia="SimSun"/>
                <w:b/>
                <w:iCs/>
                <w:lang w:val="en-US" w:eastAsia="zh-CN"/>
              </w:rPr>
            </w:pPr>
            <w:ins w:id="17872" w:author="vivo (Yuan)" w:date="2020-10-21T09:40:00Z">
              <w:r w:rsidRPr="0060595E">
                <w:rPr>
                  <w:rFonts w:eastAsia="SimSun"/>
                  <w:b/>
                  <w:iCs/>
                  <w:lang w:val="en-US" w:eastAsia="zh-CN"/>
                </w:rPr>
                <w:t>8</w:t>
              </w:r>
              <w:r w:rsidRPr="0060595E">
                <w:rPr>
                  <w:rFonts w:eastAsia="SimSun"/>
                  <w:bCs/>
                  <w:iCs/>
                  <w:lang w:val="en-US" w:eastAsia="zh-CN"/>
                </w:rPr>
                <w:t>.</w:t>
              </w:r>
              <w:r w:rsidRPr="0060595E">
                <w:rPr>
                  <w:rFonts w:eastAsia="SimSun"/>
                  <w:lang w:val="en-US" w:eastAsia="zh-CN"/>
                </w:rPr>
                <w:t xml:space="preserve"> Successful decoding of the PUSCH carrying the </w:t>
              </w:r>
              <w:r w:rsidRPr="0060595E">
                <w:rPr>
                  <w:rFonts w:eastAsia="SimSun" w:cs="Calibri"/>
                  <w:lang w:val="en-US" w:eastAsia="zh-CN"/>
                </w:rPr>
                <w:t>LPP Provide Location Information message</w:t>
              </w:r>
            </w:ins>
          </w:p>
        </w:tc>
        <w:tc>
          <w:tcPr>
            <w:tcW w:w="1134" w:type="dxa"/>
          </w:tcPr>
          <w:p w14:paraId="4029E6C0" w14:textId="77777777" w:rsidR="00E55F62" w:rsidRPr="0060595E" w:rsidRDefault="00E55F62" w:rsidP="00E55F62">
            <w:pPr>
              <w:spacing w:after="0"/>
              <w:jc w:val="center"/>
              <w:rPr>
                <w:ins w:id="17873" w:author="vivo (Yuan)" w:date="2020-10-21T09:40:00Z"/>
                <w:rFonts w:eastAsia="SimSun"/>
                <w:b/>
                <w:iCs/>
                <w:lang w:val="en-US" w:eastAsia="zh-CN"/>
              </w:rPr>
            </w:pPr>
            <w:ins w:id="17874" w:author="vivo (Yuan)" w:date="2020-10-21T09:40:00Z">
              <w:r w:rsidRPr="0060595E">
                <w:rPr>
                  <w:rFonts w:eastAsia="SimSun" w:hint="eastAsia"/>
                  <w:bCs/>
                  <w:iCs/>
                  <w:lang w:val="en-US" w:eastAsia="zh-CN"/>
                </w:rPr>
                <w:t>1</w:t>
              </w:r>
              <w:r w:rsidRPr="0060595E">
                <w:rPr>
                  <w:rFonts w:eastAsia="SimSun"/>
                  <w:bCs/>
                  <w:iCs/>
                  <w:lang w:val="en-US" w:eastAsia="zh-CN"/>
                </w:rPr>
                <w:t>0</w:t>
              </w:r>
            </w:ins>
          </w:p>
        </w:tc>
        <w:tc>
          <w:tcPr>
            <w:tcW w:w="5873" w:type="dxa"/>
          </w:tcPr>
          <w:p w14:paraId="2286371B" w14:textId="77777777" w:rsidR="00E55F62" w:rsidRPr="0060595E" w:rsidRDefault="00E55F62" w:rsidP="00E55F62">
            <w:pPr>
              <w:spacing w:after="0"/>
              <w:jc w:val="center"/>
              <w:rPr>
                <w:ins w:id="17875" w:author="vivo (Yuan)" w:date="2020-10-21T09:40:00Z"/>
                <w:rFonts w:eastAsia="SimSun"/>
                <w:b/>
                <w:iCs/>
                <w:lang w:val="en-US" w:eastAsia="zh-CN"/>
              </w:rPr>
            </w:pPr>
            <w:ins w:id="17876" w:author="vivo (Yuan)" w:date="2020-10-21T09:40:00Z">
              <w:r w:rsidRPr="0060595E">
                <w:rPr>
                  <w:rFonts w:eastAsia="SimSun"/>
                  <w:lang w:val="en-US" w:eastAsia="zh-CN"/>
                </w:rPr>
                <w:t xml:space="preserve">Successful decoding of the PUSCH carrying the </w:t>
              </w:r>
              <w:r w:rsidRPr="0060595E">
                <w:rPr>
                  <w:rFonts w:eastAsia="SimSun" w:cs="Calibri"/>
                  <w:lang w:val="en-US" w:eastAsia="zh-CN"/>
                </w:rPr>
                <w:t>LPP Provide Location Information message</w:t>
              </w:r>
            </w:ins>
          </w:p>
        </w:tc>
      </w:tr>
      <w:tr w:rsidR="00E55F62" w:rsidRPr="0060595E" w14:paraId="1B6C3EEB" w14:textId="77777777" w:rsidTr="00E55F62">
        <w:trPr>
          <w:ins w:id="17877" w:author="vivo (Yuan)" w:date="2020-10-21T09:40:00Z"/>
        </w:trPr>
        <w:tc>
          <w:tcPr>
            <w:tcW w:w="2235" w:type="dxa"/>
          </w:tcPr>
          <w:p w14:paraId="2C6E5B8C" w14:textId="77777777" w:rsidR="00E55F62" w:rsidRPr="0060595E" w:rsidRDefault="00E55F62" w:rsidP="00E55F62">
            <w:pPr>
              <w:spacing w:after="0"/>
              <w:rPr>
                <w:ins w:id="17878" w:author="vivo (Yuan)" w:date="2020-10-21T09:40:00Z"/>
                <w:rFonts w:eastAsia="SimSun"/>
                <w:bCs/>
                <w:iCs/>
                <w:lang w:val="en-US" w:eastAsia="zh-CN"/>
              </w:rPr>
            </w:pPr>
            <w:ins w:id="17879" w:author="vivo (Yuan)" w:date="2020-10-21T09:40:00Z">
              <w:r w:rsidRPr="0060595E">
                <w:rPr>
                  <w:rFonts w:eastAsia="SimSun" w:hint="eastAsia"/>
                  <w:b/>
                  <w:iCs/>
                  <w:lang w:val="en-US" w:eastAsia="zh-CN"/>
                </w:rPr>
                <w:t>9</w:t>
              </w:r>
              <w:r w:rsidRPr="0060595E">
                <w:rPr>
                  <w:rFonts w:eastAsia="SimSun"/>
                  <w:bCs/>
                  <w:iCs/>
                  <w:lang w:val="en-US" w:eastAsia="zh-CN"/>
                </w:rPr>
                <w:t>.</w:t>
              </w:r>
              <w:r w:rsidRPr="0060595E">
                <w:rPr>
                  <w:rFonts w:eastAsia="SimSun"/>
                  <w:szCs w:val="24"/>
                  <w:lang w:val="en-US" w:eastAsia="zh-CN"/>
                </w:rPr>
                <w:t xml:space="preserve"> The alignment delay </w:t>
              </w:r>
              <w:r w:rsidRPr="0060595E">
                <w:rPr>
                  <w:rFonts w:eastAsia="SimSun" w:cs="Times"/>
                  <w:szCs w:val="24"/>
                  <w:lang w:val="en-US" w:eastAsia="zh-CN"/>
                </w:rPr>
                <w:t xml:space="preserve">is the gap between </w:t>
              </w:r>
              <w:r w:rsidRPr="0060595E">
                <w:rPr>
                  <w:rFonts w:eastAsia="SimSun"/>
                  <w:bCs/>
                  <w:iCs/>
                  <w:lang w:val="en-US" w:eastAsia="zh-CN"/>
                </w:rPr>
                <w:t>End trigger of DL positioning and Start trigger of UL positioning</w:t>
              </w:r>
            </w:ins>
          </w:p>
        </w:tc>
        <w:tc>
          <w:tcPr>
            <w:tcW w:w="1134" w:type="dxa"/>
          </w:tcPr>
          <w:p w14:paraId="20BAE14E" w14:textId="77777777" w:rsidR="00E55F62" w:rsidRPr="0060595E" w:rsidRDefault="00E55F62" w:rsidP="00E55F62">
            <w:pPr>
              <w:spacing w:after="0"/>
              <w:jc w:val="center"/>
              <w:rPr>
                <w:ins w:id="17880" w:author="vivo (Yuan)" w:date="2020-10-21T09:40:00Z"/>
                <w:rFonts w:eastAsia="SimSun"/>
                <w:bCs/>
                <w:iCs/>
                <w:lang w:val="en-US" w:eastAsia="zh-CN"/>
              </w:rPr>
            </w:pPr>
            <w:ins w:id="17881" w:author="vivo (Yuan)" w:date="2020-10-21T09:40:00Z">
              <w:r w:rsidRPr="0060595E">
                <w:rPr>
                  <w:rFonts w:eastAsia="SimSun"/>
                  <w:bCs/>
                  <w:iCs/>
                  <w:color w:val="FF0000"/>
                  <w:lang w:val="en-US" w:eastAsia="zh-CN"/>
                </w:rPr>
                <w:t>[TBD]</w:t>
              </w:r>
            </w:ins>
          </w:p>
        </w:tc>
        <w:tc>
          <w:tcPr>
            <w:tcW w:w="5873" w:type="dxa"/>
          </w:tcPr>
          <w:p w14:paraId="3C621FD7" w14:textId="77777777" w:rsidR="00E55F62" w:rsidRPr="0060595E" w:rsidRDefault="00436B10" w:rsidP="00E55F62">
            <w:pPr>
              <w:spacing w:after="0"/>
              <w:rPr>
                <w:ins w:id="17882" w:author="vivo (Yuan)" w:date="2020-10-21T09:40:00Z"/>
                <w:rFonts w:eastAsia="SimSun"/>
                <w:lang w:val="en-US" w:eastAsia="zh-CN"/>
              </w:rPr>
            </w:pPr>
            <m:oMath>
              <m:sSub>
                <m:sSubPr>
                  <m:ctrlPr>
                    <w:ins w:id="17883" w:author="vivo (Yuan)" w:date="2020-10-21T09:40:00Z">
                      <w:rPr>
                        <w:rFonts w:ascii="Cambria Math" w:eastAsia="SimSun" w:hAnsi="Cambria Math" w:cs="Times"/>
                        <w:iCs/>
                        <w:szCs w:val="24"/>
                        <w:vertAlign w:val="subscript"/>
                        <w:lang w:val="en-US" w:eastAsia="zh-CN"/>
                      </w:rPr>
                    </w:ins>
                  </m:ctrlPr>
                </m:sSubPr>
                <m:e>
                  <m:r>
                    <w:ins w:id="17884" w:author="vivo (Yuan)" w:date="2020-10-21T09:40:00Z">
                      <m:rPr>
                        <m:sty m:val="p"/>
                      </m:rPr>
                      <w:rPr>
                        <w:rFonts w:ascii="Cambria Math" w:eastAsia="SimSun" w:hAnsi="Cambria Math" w:cs="Times"/>
                        <w:szCs w:val="24"/>
                        <w:vertAlign w:val="subscript"/>
                        <w:lang w:val="en-US" w:eastAsia="zh-CN"/>
                      </w:rPr>
                      <m:t>T</m:t>
                    </w:ins>
                  </m:r>
                </m:e>
                <m:sub>
                  <m:r>
                    <w:ins w:id="17885" w:author="vivo (Yuan)" w:date="2020-10-21T09:40:00Z">
                      <m:rPr>
                        <m:sty m:val="p"/>
                      </m:rPr>
                      <w:rPr>
                        <w:rFonts w:ascii="Cambria Math" w:eastAsia="SimSun" w:hAnsi="Cambria Math" w:cs="Times"/>
                        <w:szCs w:val="24"/>
                        <w:vertAlign w:val="subscript"/>
                        <w:lang w:val="en-US" w:eastAsia="zh-CN"/>
                      </w:rPr>
                      <m:t>A</m:t>
                    </w:ins>
                  </m:r>
                  <m:r>
                    <w:ins w:id="17886" w:author="vivo (Yuan)" w:date="2020-10-21T09:40:00Z">
                      <m:rPr>
                        <m:sty m:val="p"/>
                      </m:rPr>
                      <w:rPr>
                        <w:rFonts w:ascii="Cambria Math" w:eastAsia="SimSun" w:hAnsi="Cambria Math" w:cs="Times" w:hint="eastAsia"/>
                        <w:szCs w:val="24"/>
                        <w:vertAlign w:val="subscript"/>
                        <w:lang w:val="en-US" w:eastAsia="zh-CN"/>
                      </w:rPr>
                      <m:t>lign</m:t>
                    </w:ins>
                  </m:r>
                  <m:r>
                    <w:ins w:id="17887" w:author="vivo (Yuan)" w:date="2020-10-21T09:40:00Z">
                      <m:rPr>
                        <m:sty m:val="p"/>
                      </m:rPr>
                      <w:rPr>
                        <w:rFonts w:ascii="Cambria Math" w:eastAsia="SimSun" w:hAnsi="Cambria Math" w:cs="Times"/>
                        <w:szCs w:val="24"/>
                        <w:vertAlign w:val="subscript"/>
                        <w:lang w:val="en-US" w:eastAsia="zh-CN"/>
                      </w:rPr>
                      <m:t>_DL_UL</m:t>
                    </w:ins>
                  </m:r>
                </m:sub>
              </m:sSub>
            </m:oMath>
            <w:ins w:id="17888" w:author="vivo (Yuan)" w:date="2020-10-21T09:40:00Z">
              <w:r w:rsidR="00E55F62" w:rsidRPr="0060595E">
                <w:rPr>
                  <w:rFonts w:eastAsia="SimSun" w:hint="eastAsia"/>
                  <w:iCs/>
                  <w:szCs w:val="24"/>
                  <w:lang w:val="en-US" w:eastAsia="zh-CN"/>
                </w:rPr>
                <w:t>:</w:t>
              </w:r>
              <w:r w:rsidR="00E55F62" w:rsidRPr="0060595E">
                <w:rPr>
                  <w:rFonts w:eastAsia="SimSun"/>
                  <w:szCs w:val="24"/>
                  <w:lang w:val="en-US" w:eastAsia="zh-CN"/>
                </w:rPr>
                <w:t xml:space="preserve"> The alignment delay </w:t>
              </w:r>
              <w:r w:rsidR="00E55F62" w:rsidRPr="0060595E">
                <w:rPr>
                  <w:rFonts w:eastAsia="SimSun" w:cs="Times"/>
                  <w:szCs w:val="24"/>
                  <w:lang w:val="en-US" w:eastAsia="zh-CN"/>
                </w:rPr>
                <w:t xml:space="preserve">is the gap between </w:t>
              </w:r>
              <w:r w:rsidR="00E55F62" w:rsidRPr="0060595E">
                <w:rPr>
                  <w:rFonts w:eastAsia="SimSun"/>
                  <w:bCs/>
                  <w:iCs/>
                  <w:lang w:val="en-US" w:eastAsia="zh-CN"/>
                </w:rPr>
                <w:t>End trigger of DL positioning and Start trigger of UL positioning.</w:t>
              </w:r>
              <w:r w:rsidR="00E55F62" w:rsidRPr="0060595E">
                <w:rPr>
                  <w:rFonts w:eastAsia="SimSun" w:cs="Times"/>
                  <w:szCs w:val="24"/>
                  <w:lang w:val="en-US" w:eastAsia="zh-CN"/>
                </w:rPr>
                <w:t xml:space="preserve"> If </w:t>
              </w:r>
              <m:oMath>
                <m:sSub>
                  <m:sSubPr>
                    <m:ctrlPr>
                      <w:rPr>
                        <w:rFonts w:ascii="Cambria Math" w:eastAsia="SimSun" w:hAnsi="Cambria Math"/>
                        <w:i/>
                        <w:szCs w:val="24"/>
                        <w:vertAlign w:val="subscript"/>
                        <w:lang w:val="en-US" w:eastAsia="zh-CN"/>
                      </w:rPr>
                    </m:ctrlPr>
                  </m:sSubPr>
                  <m:e>
                    <m:r>
                      <w:rPr>
                        <w:rFonts w:ascii="Cambria Math" w:eastAsia="SimSun" w:hAnsi="Cambria Math"/>
                        <w:szCs w:val="24"/>
                        <w:vertAlign w:val="subscript"/>
                        <w:lang w:val="en-US" w:eastAsia="zh-CN"/>
                      </w:rPr>
                      <m:t>T</m:t>
                    </m:r>
                  </m:e>
                  <m:sub>
                    <m:r>
                      <w:rPr>
                        <w:rFonts w:ascii="Cambria Math" w:eastAsia="SimSun" w:hAnsi="Cambria Math"/>
                        <w:szCs w:val="24"/>
                        <w:vertAlign w:val="subscript"/>
                        <w:lang w:val="en-US" w:eastAsia="zh-CN"/>
                      </w:rPr>
                      <m:t>Align_DL_UL</m:t>
                    </m:r>
                  </m:sub>
                </m:sSub>
                <m:r>
                  <w:rPr>
                    <w:rFonts w:ascii="Cambria Math" w:eastAsia="SimSun" w:hAnsi="Cambria Math"/>
                    <w:szCs w:val="24"/>
                    <w:vertAlign w:val="subscript"/>
                    <w:lang w:val="en-US" w:eastAsia="zh-CN"/>
                  </w:rPr>
                  <m:t xml:space="preserve">&gt;0 , </m:t>
                </m:r>
              </m:oMath>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later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bigger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 xml:space="preserve">). If </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DL only</w:t>
              </w:r>
              <w:r w:rsidR="00E55F62" w:rsidRPr="0060595E">
                <w:rPr>
                  <w:rFonts w:eastAsia="SimSun" w:cs="Times"/>
                  <w:szCs w:val="24"/>
                  <w:lang w:val="en-US" w:eastAsia="zh-CN"/>
                </w:rPr>
                <w:t xml:space="preserve"> &lt; </w:t>
              </w:r>
              <m:oMath>
                <m:sSub>
                  <m:sSubPr>
                    <m:ctrlPr>
                      <w:rPr>
                        <w:rFonts w:ascii="Cambria Math" w:eastAsia="SimSun" w:hAnsi="Cambria Math"/>
                        <w:i/>
                        <w:szCs w:val="24"/>
                        <w:vertAlign w:val="subscript"/>
                        <w:lang w:val="en-US" w:eastAsia="zh-CN"/>
                      </w:rPr>
                    </m:ctrlPr>
                  </m:sSubPr>
                  <m:e>
                    <m:r>
                      <w:rPr>
                        <w:rFonts w:ascii="Cambria Math" w:eastAsia="SimSun" w:hAnsi="Cambria Math"/>
                        <w:szCs w:val="24"/>
                        <w:vertAlign w:val="subscript"/>
                        <w:lang w:val="en-US" w:eastAsia="zh-CN"/>
                      </w:rPr>
                      <m:t>T</m:t>
                    </m:r>
                  </m:e>
                  <m:sub>
                    <m:r>
                      <w:rPr>
                        <w:rFonts w:ascii="Cambria Math" w:eastAsia="SimSun" w:hAnsi="Cambria Math"/>
                        <w:szCs w:val="24"/>
                        <w:vertAlign w:val="subscript"/>
                        <w:lang w:val="en-US" w:eastAsia="zh-CN"/>
                      </w:rPr>
                      <m:t>Align_DL_UL</m:t>
                    </m:r>
                  </m:sub>
                </m:sSub>
                <m:r>
                  <w:rPr>
                    <w:rFonts w:ascii="Cambria Math" w:eastAsia="SimSun" w:hAnsi="Cambria Math"/>
                    <w:szCs w:val="24"/>
                    <w:vertAlign w:val="subscript"/>
                    <w:lang w:val="en-US" w:eastAsia="zh-CN"/>
                  </w:rPr>
                  <m:t xml:space="preserve">&lt;0, </m:t>
                </m:r>
              </m:oMath>
              <w:r w:rsidR="00E55F62" w:rsidRPr="0060595E">
                <w:rPr>
                  <w:rFonts w:eastAsia="SimSun" w:cs="Times" w:hint="eastAsia"/>
                  <w:iCs/>
                  <w:szCs w:val="24"/>
                  <w:vertAlign w:val="subscript"/>
                  <w:lang w:val="en-US" w:eastAsia="zh-CN"/>
                </w:rPr>
                <w:t xml:space="preserve"> </w:t>
              </w:r>
              <w:r w:rsidR="00E55F62" w:rsidRPr="0060595E">
                <w:rPr>
                  <w:rFonts w:eastAsia="SimSun"/>
                  <w:bCs/>
                  <w:iCs/>
                  <w:lang w:val="en-US" w:eastAsia="zh-CN"/>
                </w:rPr>
                <w:t>Start trigger timing of UL positioning is earlier than End trigger timing of DL positioning and</w:t>
              </w:r>
              <w:r w:rsidR="00E55F62" w:rsidRPr="0060595E">
                <w:rPr>
                  <w:rFonts w:eastAsia="SimSun" w:cs="Times"/>
                  <w:iCs/>
                  <w:szCs w:val="24"/>
                  <w:lang w:val="en-US" w:eastAsia="zh-CN"/>
                </w:rPr>
                <w:t xml:space="preserve"> the </w:t>
              </w:r>
              <w:r w:rsidR="00E55F62" w:rsidRPr="0060595E">
                <w:rPr>
                  <w:rFonts w:eastAsia="SimSun" w:cs="Times" w:hint="eastAsia"/>
                  <w:szCs w:val="24"/>
                  <w:lang w:val="en-US" w:eastAsia="zh-CN"/>
                </w:rPr>
                <w:t>multi-</w:t>
              </w:r>
              <w:r w:rsidR="00E55F62" w:rsidRPr="0060595E">
                <w:rPr>
                  <w:rFonts w:eastAsia="SimSun" w:cs="Times"/>
                  <w:szCs w:val="24"/>
                  <w:lang w:val="en-US" w:eastAsia="zh-CN"/>
                </w:rPr>
                <w:t>RTT latency will less than the sum(</w:t>
              </w:r>
              <w:r w:rsidR="00E55F62" w:rsidRPr="0060595E">
                <w:rPr>
                  <w:rFonts w:eastAsia="SimSun" w:cs="Times"/>
                  <w:i/>
                  <w:iCs/>
                  <w:szCs w:val="24"/>
                  <w:lang w:val="en-US" w:eastAsia="zh-CN"/>
                </w:rPr>
                <w:t>T</w:t>
              </w:r>
              <w:r w:rsidR="00E55F62" w:rsidRPr="0060595E">
                <w:rPr>
                  <w:rFonts w:eastAsia="SimSun" w:cs="Times"/>
                  <w:i/>
                  <w:iCs/>
                  <w:szCs w:val="24"/>
                  <w:vertAlign w:val="subscript"/>
                  <w:lang w:val="en-US" w:eastAsia="zh-CN"/>
                </w:rPr>
                <w:t>UE assisted DL only</w:t>
              </w:r>
              <w:r w:rsidR="00E55F62" w:rsidRPr="0060595E">
                <w:rPr>
                  <w:rFonts w:eastAsia="SimSun" w:cs="Times"/>
                  <w:i/>
                  <w:iCs/>
                  <w:szCs w:val="24"/>
                  <w:lang w:val="en-US" w:eastAsia="zh-CN"/>
                </w:rPr>
                <w:t>, T</w:t>
              </w:r>
              <w:r w:rsidR="00E55F62" w:rsidRPr="0060595E">
                <w:rPr>
                  <w:rFonts w:eastAsia="SimSun" w:cs="Times"/>
                  <w:i/>
                  <w:iCs/>
                  <w:szCs w:val="24"/>
                  <w:vertAlign w:val="subscript"/>
                  <w:lang w:val="en-US" w:eastAsia="zh-CN"/>
                </w:rPr>
                <w:t>UE assisted UL only</w:t>
              </w:r>
              <w:r w:rsidR="00E55F62" w:rsidRPr="0060595E">
                <w:rPr>
                  <w:rFonts w:eastAsia="SimSun" w:cs="Times"/>
                  <w:szCs w:val="24"/>
                  <w:lang w:val="en-US" w:eastAsia="zh-CN"/>
                </w:rPr>
                <w:t>).</w:t>
              </w:r>
            </w:ins>
          </w:p>
        </w:tc>
      </w:tr>
      <w:tr w:rsidR="00E55F62" w:rsidRPr="0060595E" w14:paraId="447BAFC9" w14:textId="77777777" w:rsidTr="00E55F62">
        <w:trPr>
          <w:ins w:id="17889" w:author="vivo (Yuan)" w:date="2020-10-21T09:40:00Z"/>
        </w:trPr>
        <w:tc>
          <w:tcPr>
            <w:tcW w:w="2235" w:type="dxa"/>
          </w:tcPr>
          <w:p w14:paraId="22B67F9C" w14:textId="77777777" w:rsidR="00E55F62" w:rsidRPr="0060595E" w:rsidRDefault="00E55F62" w:rsidP="00E55F62">
            <w:pPr>
              <w:spacing w:after="0"/>
              <w:rPr>
                <w:ins w:id="17890" w:author="vivo (Yuan)" w:date="2020-10-21T09:40:00Z"/>
                <w:rFonts w:eastAsia="SimSun"/>
                <w:bCs/>
                <w:iCs/>
                <w:lang w:val="en-US" w:eastAsia="zh-CN"/>
              </w:rPr>
            </w:pPr>
            <w:ins w:id="17891" w:author="vivo (Yuan)" w:date="2020-10-21T09:40:00Z">
              <w:r w:rsidRPr="0060595E">
                <w:rPr>
                  <w:rFonts w:eastAsia="SimSun"/>
                  <w:b/>
                  <w:iCs/>
                  <w:lang w:val="en-US" w:eastAsia="zh-CN"/>
                </w:rPr>
                <w:t>10</w:t>
              </w:r>
              <w:r w:rsidRPr="0060595E">
                <w:rPr>
                  <w:rFonts w:eastAsia="SimSun"/>
                  <w:bCs/>
                  <w:iCs/>
                  <w:lang w:val="en-US" w:eastAsia="zh-CN"/>
                </w:rPr>
                <w:t>.</w:t>
              </w:r>
              <w:r w:rsidRPr="0060595E">
                <w:rPr>
                  <w:rFonts w:eastAsia="SimSun"/>
                  <w:szCs w:val="24"/>
                  <w:lang w:val="en-US" w:eastAsia="zh-CN"/>
                </w:rPr>
                <w:t xml:space="preserve"> Reception and Successful decode the NRPPa measurement request message</w:t>
              </w:r>
              <w:r w:rsidRPr="0060595E">
                <w:rPr>
                  <w:rFonts w:eastAsia="SimSun"/>
                  <w:bCs/>
                  <w:iCs/>
                  <w:szCs w:val="24"/>
                  <w:lang w:val="en-US" w:eastAsia="zh-CN"/>
                </w:rPr>
                <w:t xml:space="preserve"> from the LMF at gNB</w:t>
              </w:r>
            </w:ins>
          </w:p>
        </w:tc>
        <w:tc>
          <w:tcPr>
            <w:tcW w:w="1134" w:type="dxa"/>
          </w:tcPr>
          <w:p w14:paraId="4E4A4D07" w14:textId="77777777" w:rsidR="00E55F62" w:rsidRPr="0060595E" w:rsidRDefault="00E55F62" w:rsidP="00E55F62">
            <w:pPr>
              <w:spacing w:after="0"/>
              <w:rPr>
                <w:ins w:id="17892" w:author="vivo (Yuan)" w:date="2020-10-21T09:40:00Z"/>
                <w:rFonts w:eastAsia="SimSun"/>
                <w:bCs/>
                <w:iCs/>
                <w:lang w:val="en-US" w:eastAsia="zh-CN"/>
              </w:rPr>
            </w:pPr>
            <w:ins w:id="17893" w:author="vivo (Yuan)" w:date="2020-10-21T09:40:00Z">
              <w:r w:rsidRPr="0060595E">
                <w:rPr>
                  <w:rFonts w:eastAsia="SimSun"/>
                  <w:bCs/>
                  <w:iCs/>
                  <w:lang w:val="en-US" w:eastAsia="zh-CN"/>
                </w:rPr>
                <w:t>10</w:t>
              </w:r>
            </w:ins>
          </w:p>
        </w:tc>
        <w:tc>
          <w:tcPr>
            <w:tcW w:w="5873" w:type="dxa"/>
          </w:tcPr>
          <w:p w14:paraId="1379D8B7" w14:textId="77777777" w:rsidR="00E55F62" w:rsidRPr="0060595E" w:rsidRDefault="00E55F62" w:rsidP="00E55F62">
            <w:pPr>
              <w:spacing w:after="0"/>
              <w:rPr>
                <w:ins w:id="17894" w:author="vivo (Yuan)" w:date="2020-10-21T09:40:00Z"/>
                <w:rFonts w:eastAsia="SimSun"/>
                <w:bCs/>
                <w:iCs/>
                <w:color w:val="FF0000"/>
                <w:szCs w:val="24"/>
                <w:lang w:val="en-US" w:eastAsia="zh-CN"/>
              </w:rPr>
            </w:pPr>
            <w:ins w:id="17895" w:author="vivo (Yuan)" w:date="2020-10-21T09:40:00Z">
              <w:r w:rsidRPr="0060595E">
                <w:rPr>
                  <w:rFonts w:eastAsia="SimSun"/>
                  <w:szCs w:val="24"/>
                  <w:lang w:val="en-US" w:eastAsia="zh-CN"/>
                </w:rPr>
                <w:t>Reception and Successful decode the NRPPa measurement request message</w:t>
              </w:r>
              <w:r w:rsidRPr="0060595E">
                <w:rPr>
                  <w:rFonts w:eastAsia="SimSun"/>
                  <w:bCs/>
                  <w:iCs/>
                  <w:szCs w:val="24"/>
                  <w:lang w:val="en-US" w:eastAsia="zh-CN"/>
                </w:rPr>
                <w:t xml:space="preserve"> from the LMF at gNB,  the value is </w:t>
              </w:r>
              <w:r w:rsidRPr="0060595E">
                <w:rPr>
                  <w:rFonts w:eastAsia="SimSun"/>
                  <w:lang w:val="en-US" w:eastAsia="zh-CN"/>
                </w:rPr>
                <w:t xml:space="preserve">equivalent to RRC processing time, which value is </w:t>
              </w:r>
              <w:r w:rsidRPr="0060595E">
                <w:rPr>
                  <w:rFonts w:eastAsia="SimSun"/>
                  <w:bCs/>
                  <w:iCs/>
                  <w:color w:val="FF0000"/>
                  <w:lang w:val="en-US" w:eastAsia="zh-CN"/>
                </w:rPr>
                <w:t>10ms</w:t>
              </w:r>
              <w:r w:rsidRPr="0060595E">
                <w:rPr>
                  <w:rFonts w:eastAsia="SimSun"/>
                  <w:bCs/>
                  <w:iCs/>
                  <w:lang w:val="en-US" w:eastAsia="zh-CN"/>
                </w:rPr>
                <w:t xml:space="preserve"> [12, TS 38.331]</w:t>
              </w:r>
            </w:ins>
          </w:p>
        </w:tc>
      </w:tr>
      <w:tr w:rsidR="00E55F62" w:rsidRPr="0060595E" w14:paraId="6B8708B5" w14:textId="77777777" w:rsidTr="00E55F62">
        <w:trPr>
          <w:ins w:id="17896" w:author="vivo (Yuan)" w:date="2020-10-21T09:40:00Z"/>
        </w:trPr>
        <w:tc>
          <w:tcPr>
            <w:tcW w:w="2235" w:type="dxa"/>
          </w:tcPr>
          <w:p w14:paraId="58137A8D" w14:textId="77777777" w:rsidR="00E55F62" w:rsidRPr="0060595E" w:rsidRDefault="00E55F62" w:rsidP="00E55F62">
            <w:pPr>
              <w:overflowPunct w:val="0"/>
              <w:autoSpaceDE w:val="0"/>
              <w:autoSpaceDN w:val="0"/>
              <w:adjustRightInd w:val="0"/>
              <w:spacing w:before="120" w:after="120"/>
              <w:textAlignment w:val="baseline"/>
              <w:rPr>
                <w:ins w:id="17897" w:author="vivo (Yuan)" w:date="2020-10-21T09:40:00Z"/>
                <w:rFonts w:eastAsia="SimSun"/>
                <w:szCs w:val="24"/>
                <w:lang w:val="en-US" w:eastAsia="zh-CN"/>
              </w:rPr>
            </w:pPr>
            <w:ins w:id="17898" w:author="vivo (Yuan)" w:date="2020-10-21T09:40:00Z">
              <w:r w:rsidRPr="0060595E">
                <w:rPr>
                  <w:rFonts w:eastAsia="SimSun"/>
                  <w:b/>
                  <w:bCs/>
                  <w:szCs w:val="24"/>
                  <w:lang w:val="en-US" w:eastAsia="zh-CN"/>
                </w:rPr>
                <w:t>11</w:t>
              </w:r>
              <w:r w:rsidRPr="0060595E">
                <w:rPr>
                  <w:rFonts w:eastAsia="SimSun"/>
                  <w:szCs w:val="24"/>
                  <w:lang w:val="en-US" w:eastAsia="zh-CN"/>
                </w:rPr>
                <w:t>: UL measurement &amp;process delay.</w:t>
              </w:r>
            </w:ins>
          </w:p>
          <w:p w14:paraId="7E514677" w14:textId="77777777" w:rsidR="00E55F62" w:rsidRPr="0060595E" w:rsidRDefault="00E55F62" w:rsidP="00E55F62">
            <w:pPr>
              <w:spacing w:after="0"/>
              <w:rPr>
                <w:ins w:id="17899" w:author="vivo (Yuan)" w:date="2020-10-21T09:40:00Z"/>
                <w:rFonts w:eastAsia="SimSun"/>
                <w:bCs/>
                <w:iCs/>
                <w:lang w:val="en-US" w:eastAsia="zh-CN"/>
              </w:rPr>
            </w:pPr>
          </w:p>
        </w:tc>
        <w:tc>
          <w:tcPr>
            <w:tcW w:w="1134" w:type="dxa"/>
          </w:tcPr>
          <w:p w14:paraId="0F093BDE" w14:textId="77777777" w:rsidR="00E55F62" w:rsidRPr="0060595E" w:rsidRDefault="00E55F62" w:rsidP="00E55F62">
            <w:pPr>
              <w:spacing w:after="0"/>
              <w:rPr>
                <w:ins w:id="17900" w:author="vivo (Yuan)" w:date="2020-10-21T09:40:00Z"/>
                <w:rFonts w:eastAsia="SimSun"/>
                <w:bCs/>
                <w:iCs/>
                <w:lang w:val="en-US" w:eastAsia="zh-CN"/>
              </w:rPr>
            </w:pPr>
            <w:ins w:id="17901" w:author="vivo (Yuan)" w:date="2020-10-21T09:40:00Z">
              <w:r w:rsidRPr="0060595E">
                <w:rPr>
                  <w:rFonts w:eastAsia="SimSun"/>
                  <w:bCs/>
                  <w:iCs/>
                  <w:lang w:val="en-US" w:eastAsia="zh-CN"/>
                </w:rPr>
                <w:t>0.125-2560</w:t>
              </w:r>
            </w:ins>
          </w:p>
          <w:p w14:paraId="704A7835" w14:textId="77777777" w:rsidR="00E55F62" w:rsidRPr="0060595E" w:rsidRDefault="00E55F62" w:rsidP="00E55F62">
            <w:pPr>
              <w:spacing w:after="0"/>
              <w:rPr>
                <w:ins w:id="17902" w:author="vivo (Yuan)" w:date="2020-10-21T09:40:00Z"/>
                <w:rFonts w:eastAsia="SimSun"/>
                <w:bCs/>
                <w:iCs/>
                <w:lang w:val="en-US" w:eastAsia="zh-CN"/>
              </w:rPr>
            </w:pPr>
          </w:p>
        </w:tc>
        <w:tc>
          <w:tcPr>
            <w:tcW w:w="5873" w:type="dxa"/>
          </w:tcPr>
          <w:p w14:paraId="73F26ACF" w14:textId="77777777" w:rsidR="00E55F62" w:rsidRPr="0060595E" w:rsidRDefault="00E55F62" w:rsidP="00E55F62">
            <w:pPr>
              <w:tabs>
                <w:tab w:val="left" w:pos="420"/>
              </w:tabs>
              <w:spacing w:after="0"/>
              <w:rPr>
                <w:ins w:id="17903" w:author="vivo (Yuan)" w:date="2020-10-21T09:40:00Z"/>
                <w:rFonts w:eastAsia="SimSun"/>
                <w:bCs/>
                <w:iCs/>
                <w:u w:val="single"/>
                <w:lang w:val="en-US" w:eastAsia="zh-CN"/>
              </w:rPr>
            </w:pPr>
            <w:ins w:id="17904" w:author="vivo (Yuan)" w:date="2020-10-21T09:40:00Z">
              <w:r w:rsidRPr="0060595E">
                <w:rPr>
                  <w:rFonts w:eastAsia="SimSun"/>
                  <w:bCs/>
                  <w:iCs/>
                  <w:u w:val="single"/>
                  <w:lang w:val="en-US" w:eastAsia="zh-CN"/>
                </w:rPr>
                <w:t xml:space="preserve">For case 1: one occasion and without considering beam sweeping </w:t>
              </w:r>
            </w:ins>
          </w:p>
          <w:p w14:paraId="35F87439" w14:textId="77777777" w:rsidR="00E55F62" w:rsidRPr="0060595E" w:rsidRDefault="00E55F62" w:rsidP="00E55F62">
            <w:pPr>
              <w:widowControl w:val="0"/>
              <w:numPr>
                <w:ilvl w:val="0"/>
                <w:numId w:val="84"/>
              </w:numPr>
              <w:tabs>
                <w:tab w:val="left" w:pos="420"/>
              </w:tabs>
              <w:spacing w:after="0"/>
              <w:jc w:val="both"/>
              <w:rPr>
                <w:ins w:id="17905" w:author="vivo (Yuan)" w:date="2020-10-21T09:40:00Z"/>
                <w:rFonts w:eastAsia="SimSun"/>
                <w:bCs/>
                <w:iCs/>
                <w:kern w:val="2"/>
                <w:u w:val="single"/>
                <w:lang w:val="en-US" w:eastAsia="zh-CN"/>
              </w:rPr>
            </w:pPr>
            <w:ins w:id="17906" w:author="vivo (Yuan)" w:date="2020-10-21T09:40:00Z">
              <w:r w:rsidRPr="0060595E">
                <w:rPr>
                  <w:rFonts w:eastAsia="SimSun"/>
                  <w:kern w:val="2"/>
                  <w:szCs w:val="22"/>
                  <w:lang w:val="en-US" w:eastAsia="zh-CN"/>
                </w:rPr>
                <w:t xml:space="preserve">UL measurement equals to the periodicity of SRS </w:t>
              </w:r>
            </w:ins>
          </w:p>
          <w:p w14:paraId="178F6D46" w14:textId="77777777" w:rsidR="00E55F62" w:rsidRPr="0060595E" w:rsidRDefault="00E55F62" w:rsidP="00E55F62">
            <w:pPr>
              <w:numPr>
                <w:ilvl w:val="0"/>
                <w:numId w:val="84"/>
              </w:numPr>
              <w:spacing w:before="60" w:after="0" w:line="259" w:lineRule="auto"/>
              <w:jc w:val="both"/>
              <w:rPr>
                <w:ins w:id="17907" w:author="vivo (Yuan)" w:date="2020-10-21T09:40:00Z"/>
                <w:rFonts w:eastAsia="SimSun"/>
                <w:iCs/>
                <w:kern w:val="2"/>
                <w:szCs w:val="22"/>
                <w:lang w:val="en-US" w:eastAsia="zh-CN"/>
              </w:rPr>
            </w:pPr>
            <w:ins w:id="17908" w:author="vivo (Yuan)" w:date="2020-10-21T09:40:00Z">
              <w:r w:rsidRPr="0060595E">
                <w:rPr>
                  <w:rFonts w:eastAsia="SimSun"/>
                  <w:iCs/>
                  <w:kern w:val="2"/>
                  <w:szCs w:val="22"/>
                  <w:lang w:val="en-US" w:eastAsia="zh-CN"/>
                </w:rPr>
                <w:t xml:space="preserve">SRS </w:t>
              </w:r>
              <w:r w:rsidRPr="0060595E">
                <w:rPr>
                  <w:rFonts w:eastAsia="SimSun"/>
                  <w:kern w:val="2"/>
                  <w:szCs w:val="22"/>
                  <w:lang w:val="en-US" w:eastAsia="zh-CN"/>
                </w:rPr>
                <w:t xml:space="preserve">periodicity </w:t>
              </w:r>
              <w:r w:rsidRPr="0060595E">
                <w:rPr>
                  <w:rFonts w:eastAsia="SimSun"/>
                  <w:iCs/>
                  <w:kern w:val="2"/>
                  <w:szCs w:val="22"/>
                  <w:lang w:val="en-US" w:eastAsia="zh-CN"/>
                </w:rPr>
                <w:t>is {</w:t>
              </w:r>
              <w:r w:rsidRPr="0060595E">
                <w:rPr>
                  <w:rFonts w:eastAsia="SimSun"/>
                  <w:kern w:val="2"/>
                  <w:szCs w:val="22"/>
                  <w:lang w:val="en-US" w:eastAsia="zh-CN"/>
                </w:rPr>
                <w:t>1,</w:t>
              </w:r>
              <w:r w:rsidRPr="0060595E">
                <w:rPr>
                  <w:rFonts w:eastAsia="SimSun"/>
                  <w:snapToGrid w:val="0"/>
                  <w:kern w:val="2"/>
                  <w:szCs w:val="22"/>
                  <w:lang w:val="fr-FR" w:eastAsia="zh-CN"/>
                </w:rPr>
                <w:t xml:space="preserve"> </w:t>
              </w:r>
              <w:r w:rsidRPr="0060595E">
                <w:rPr>
                  <w:rFonts w:eastAsia="SimSun"/>
                  <w:kern w:val="2"/>
                  <w:szCs w:val="22"/>
                  <w:lang w:val="en-US" w:eastAsia="zh-CN"/>
                </w:rPr>
                <w:t>2, 4, 5, 8, 10, 16, 20, 32, 40, 64, 80, 160, 320, 640, 1280, 2560} slots</w:t>
              </w:r>
            </w:ins>
          </w:p>
          <w:p w14:paraId="745FE39A" w14:textId="77777777" w:rsidR="00E55F62" w:rsidRPr="0060595E" w:rsidRDefault="00E55F62" w:rsidP="00E55F62">
            <w:pPr>
              <w:numPr>
                <w:ilvl w:val="1"/>
                <w:numId w:val="84"/>
              </w:numPr>
              <w:spacing w:before="60" w:after="0" w:line="259" w:lineRule="auto"/>
              <w:jc w:val="both"/>
              <w:rPr>
                <w:ins w:id="17909" w:author="vivo (Yuan)" w:date="2020-10-21T09:40:00Z"/>
                <w:rFonts w:eastAsia="SimSun"/>
                <w:iCs/>
                <w:kern w:val="2"/>
                <w:szCs w:val="22"/>
                <w:lang w:val="en-US" w:eastAsia="zh-CN"/>
              </w:rPr>
            </w:pPr>
            <w:ins w:id="17910" w:author="vivo (Yuan)" w:date="2020-10-21T09:40:00Z">
              <w:r w:rsidRPr="0060595E">
                <w:rPr>
                  <w:rFonts w:eastAsia="SimSun"/>
                  <w:iCs/>
                  <w:kern w:val="2"/>
                  <w:szCs w:val="22"/>
                  <w:lang w:val="en-US" w:eastAsia="zh-CN"/>
                </w:rPr>
                <w:t>15kHz 1ms-2560ms</w:t>
              </w:r>
            </w:ins>
          </w:p>
          <w:p w14:paraId="1DAB8E99" w14:textId="77777777" w:rsidR="00E55F62" w:rsidRPr="0060595E" w:rsidRDefault="00E55F62" w:rsidP="00E55F62">
            <w:pPr>
              <w:numPr>
                <w:ilvl w:val="1"/>
                <w:numId w:val="84"/>
              </w:numPr>
              <w:spacing w:before="60" w:after="0" w:line="259" w:lineRule="auto"/>
              <w:jc w:val="both"/>
              <w:rPr>
                <w:ins w:id="17911" w:author="vivo (Yuan)" w:date="2020-10-21T09:40:00Z"/>
                <w:rFonts w:eastAsia="SimSun"/>
                <w:iCs/>
                <w:kern w:val="2"/>
                <w:szCs w:val="22"/>
                <w:lang w:val="en-US" w:eastAsia="zh-CN"/>
              </w:rPr>
            </w:pPr>
            <w:ins w:id="17912" w:author="vivo (Yuan)" w:date="2020-10-21T09:40:00Z">
              <w:r w:rsidRPr="0060595E">
                <w:rPr>
                  <w:rFonts w:eastAsia="SimSun"/>
                  <w:iCs/>
                  <w:kern w:val="2"/>
                  <w:szCs w:val="22"/>
                  <w:lang w:val="en-US" w:eastAsia="zh-CN"/>
                </w:rPr>
                <w:t>30kHz 0.5ms-1280ms</w:t>
              </w:r>
            </w:ins>
          </w:p>
          <w:p w14:paraId="598A3C9A" w14:textId="77777777" w:rsidR="00E55F62" w:rsidRPr="0060595E" w:rsidRDefault="00E55F62" w:rsidP="00E55F62">
            <w:pPr>
              <w:numPr>
                <w:ilvl w:val="1"/>
                <w:numId w:val="84"/>
              </w:numPr>
              <w:spacing w:before="60" w:after="0" w:line="259" w:lineRule="auto"/>
              <w:jc w:val="both"/>
              <w:rPr>
                <w:ins w:id="17913" w:author="vivo (Yuan)" w:date="2020-10-21T09:40:00Z"/>
                <w:rFonts w:eastAsia="SimSun"/>
                <w:iCs/>
                <w:kern w:val="2"/>
                <w:szCs w:val="22"/>
                <w:lang w:val="en-US" w:eastAsia="zh-CN"/>
              </w:rPr>
            </w:pPr>
            <w:ins w:id="17914" w:author="vivo (Yuan)" w:date="2020-10-21T09:40:00Z">
              <w:r w:rsidRPr="0060595E">
                <w:rPr>
                  <w:rFonts w:eastAsia="SimSun"/>
                  <w:iCs/>
                  <w:kern w:val="2"/>
                  <w:szCs w:val="22"/>
                  <w:lang w:val="en-US" w:eastAsia="zh-CN"/>
                </w:rPr>
                <w:t>60kHz 0.25ms-640ms</w:t>
              </w:r>
            </w:ins>
          </w:p>
          <w:p w14:paraId="2743C28E" w14:textId="77777777" w:rsidR="00E55F62" w:rsidRPr="0060595E" w:rsidRDefault="00E55F62" w:rsidP="00E55F62">
            <w:pPr>
              <w:numPr>
                <w:ilvl w:val="1"/>
                <w:numId w:val="84"/>
              </w:numPr>
              <w:spacing w:before="60" w:after="0" w:line="259" w:lineRule="auto"/>
              <w:jc w:val="both"/>
              <w:rPr>
                <w:ins w:id="17915" w:author="vivo (Yuan)" w:date="2020-10-21T09:40:00Z"/>
                <w:rFonts w:eastAsia="SimSun"/>
                <w:iCs/>
                <w:kern w:val="2"/>
                <w:szCs w:val="22"/>
                <w:lang w:val="en-US" w:eastAsia="zh-CN"/>
              </w:rPr>
            </w:pPr>
            <w:ins w:id="17916" w:author="vivo (Yuan)" w:date="2020-10-21T09:40:00Z">
              <w:r w:rsidRPr="0060595E">
                <w:rPr>
                  <w:rFonts w:eastAsia="SimSun"/>
                  <w:iCs/>
                  <w:kern w:val="2"/>
                  <w:szCs w:val="22"/>
                  <w:lang w:val="en-US" w:eastAsia="zh-CN"/>
                </w:rPr>
                <w:t>120kHz 0.125ms-320ms</w:t>
              </w:r>
            </w:ins>
          </w:p>
          <w:p w14:paraId="6D8B768F" w14:textId="77777777" w:rsidR="00E55F62" w:rsidRPr="0060595E" w:rsidRDefault="00E55F62" w:rsidP="00E55F62">
            <w:pPr>
              <w:tabs>
                <w:tab w:val="left" w:pos="420"/>
              </w:tabs>
              <w:spacing w:after="0"/>
              <w:rPr>
                <w:ins w:id="17917" w:author="vivo (Yuan)" w:date="2020-10-21T09:40:00Z"/>
                <w:rFonts w:eastAsia="SimSun"/>
                <w:bCs/>
                <w:iCs/>
                <w:u w:val="single"/>
                <w:lang w:val="en-US" w:eastAsia="zh-CN"/>
              </w:rPr>
            </w:pPr>
            <w:ins w:id="17918" w:author="vivo (Yuan)" w:date="2020-10-21T09:40:00Z">
              <w:r w:rsidRPr="0060595E">
                <w:rPr>
                  <w:rFonts w:eastAsia="SimSun"/>
                  <w:bCs/>
                  <w:iCs/>
                  <w:u w:val="single"/>
                  <w:lang w:val="en-US" w:eastAsia="zh-CN"/>
                </w:rPr>
                <w:t xml:space="preserve">For case 2: Multiple positioning occasion and beam sweeping </w:t>
              </w:r>
            </w:ins>
          </w:p>
          <w:p w14:paraId="1A5035E7" w14:textId="77777777" w:rsidR="00E55F62" w:rsidRPr="0060595E" w:rsidRDefault="00E55F62" w:rsidP="00E55F62">
            <w:pPr>
              <w:widowControl w:val="0"/>
              <w:numPr>
                <w:ilvl w:val="0"/>
                <w:numId w:val="84"/>
              </w:numPr>
              <w:overflowPunct w:val="0"/>
              <w:autoSpaceDE w:val="0"/>
              <w:autoSpaceDN w:val="0"/>
              <w:adjustRightInd w:val="0"/>
              <w:spacing w:before="120" w:after="120"/>
              <w:jc w:val="both"/>
              <w:textAlignment w:val="baseline"/>
              <w:rPr>
                <w:ins w:id="17919" w:author="vivo (Yuan)" w:date="2020-10-21T09:40:00Z"/>
                <w:rFonts w:eastAsia="SimSun"/>
                <w:bCs/>
                <w:iCs/>
                <w:kern w:val="2"/>
                <w:lang w:val="en-US" w:eastAsia="zh-CN"/>
              </w:rPr>
            </w:pPr>
            <w:ins w:id="17920" w:author="vivo (Yuan)" w:date="2020-10-21T09:40:00Z">
              <w:r w:rsidRPr="0060595E">
                <w:rPr>
                  <w:rFonts w:eastAsia="SimSun"/>
                  <w:kern w:val="2"/>
                  <w:lang w:val="en-US" w:eastAsia="zh-CN"/>
                </w:rPr>
                <w:t>UL measurement equals to the periodicity of SRS</w:t>
              </w:r>
              <m:oMath>
                <m:r>
                  <m:rPr>
                    <m:sty m:val="bi"/>
                  </m:rP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RxBeam</m:t>
                    </m:r>
                  </m:sub>
                </m:sSub>
                <m:r>
                  <w:rPr>
                    <w:rFonts w:ascii="Cambria Math" w:eastAsia="SimSun" w:hAnsi="Cambria Math"/>
                    <w:kern w:val="2"/>
                    <w:lang w:val="en-US" w:eastAsia="zh-CN"/>
                  </w:rPr>
                  <m:t>×</m:t>
                </m:r>
                <m:sSub>
                  <m:sSubPr>
                    <m:ctrlPr>
                      <w:rPr>
                        <w:rFonts w:ascii="Cambria Math" w:eastAsia="SimSun" w:hAnsi="Cambria Math"/>
                        <w:bCs/>
                        <w:i/>
                        <w:kern w:val="2"/>
                        <w:lang w:val="en-US" w:eastAsia="zh-CN"/>
                      </w:rPr>
                    </m:ctrlPr>
                  </m:sSubPr>
                  <m:e>
                    <m:r>
                      <w:rPr>
                        <w:rFonts w:ascii="Cambria Math" w:eastAsia="SimSun" w:hAnsi="Cambria Math"/>
                        <w:kern w:val="2"/>
                        <w:lang w:val="en-US" w:eastAsia="zh-CN"/>
                      </w:rPr>
                      <m:t>N</m:t>
                    </m:r>
                  </m:e>
                  <m:sub>
                    <m:r>
                      <w:rPr>
                        <w:rFonts w:ascii="Cambria Math" w:eastAsia="SimSun" w:hAnsi="Cambria Math"/>
                        <w:kern w:val="2"/>
                        <w:lang w:val="en-US" w:eastAsia="zh-CN"/>
                      </w:rPr>
                      <m:t>PosOccasion</m:t>
                    </m:r>
                  </m:sub>
                </m:sSub>
              </m:oMath>
            </w:ins>
          </w:p>
          <w:p w14:paraId="12308C67" w14:textId="77777777" w:rsidR="00E55F62" w:rsidRPr="0060595E" w:rsidRDefault="00E55F62" w:rsidP="00E55F62">
            <w:pPr>
              <w:overflowPunct w:val="0"/>
              <w:autoSpaceDE w:val="0"/>
              <w:autoSpaceDN w:val="0"/>
              <w:adjustRightInd w:val="0"/>
              <w:spacing w:before="120" w:after="120"/>
              <w:textAlignment w:val="baseline"/>
              <w:rPr>
                <w:ins w:id="17921" w:author="vivo (Yuan)" w:date="2020-10-21T09:40:00Z"/>
                <w:rFonts w:eastAsia="SimSun"/>
                <w:bCs/>
                <w:iCs/>
                <w:lang w:val="en-US" w:eastAsia="zh-CN"/>
              </w:rPr>
            </w:pPr>
            <w:ins w:id="17922" w:author="vivo (Yuan)" w:date="2020-10-21T09:40:00Z">
              <w:r w:rsidRPr="0060595E">
                <w:rPr>
                  <w:rFonts w:eastAsia="SimSun" w:hint="eastAsia"/>
                  <w:bCs/>
                  <w:iCs/>
                  <w:color w:val="FF0000"/>
                  <w:szCs w:val="24"/>
                  <w:lang w:val="en-US" w:eastAsia="zh-CN"/>
                </w:rPr>
                <w:t>g</w:t>
              </w:r>
              <w:r w:rsidRPr="0060595E">
                <w:rPr>
                  <w:rFonts w:eastAsia="SimSun"/>
                  <w:bCs/>
                  <w:iCs/>
                  <w:color w:val="FF0000"/>
                  <w:szCs w:val="24"/>
                  <w:lang w:val="en-US" w:eastAsia="zh-CN"/>
                </w:rPr>
                <w:t xml:space="preserve">NB processing delay </w:t>
              </w:r>
              <w:r w:rsidRPr="0060595E">
                <w:rPr>
                  <w:rFonts w:eastAsia="SimSun" w:hint="eastAsia"/>
                  <w:bCs/>
                  <w:iCs/>
                  <w:color w:val="FF0000"/>
                  <w:szCs w:val="24"/>
                  <w:lang w:val="en-US" w:eastAsia="zh-CN"/>
                </w:rPr>
                <w:t>is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assumed</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as</w:t>
              </w:r>
              <w:r w:rsidRPr="0060595E">
                <w:rPr>
                  <w:rFonts w:eastAsia="SimSun"/>
                  <w:bCs/>
                  <w:iCs/>
                  <w:color w:val="FF0000"/>
                  <w:szCs w:val="24"/>
                  <w:lang w:val="en-US" w:eastAsia="zh-CN"/>
                </w:rPr>
                <w:t xml:space="preserve"> </w:t>
              </w:r>
              <w:r w:rsidRPr="0060595E">
                <w:rPr>
                  <w:rFonts w:eastAsia="SimSun" w:hint="eastAsia"/>
                  <w:bCs/>
                  <w:iCs/>
                  <w:color w:val="FF0000"/>
                  <w:szCs w:val="24"/>
                  <w:lang w:val="en-US" w:eastAsia="zh-CN"/>
                </w:rPr>
                <w:t>zero</w:t>
              </w:r>
              <w:r w:rsidRPr="0060595E">
                <w:rPr>
                  <w:rFonts w:eastAsia="SimSun"/>
                  <w:bCs/>
                  <w:iCs/>
                  <w:color w:val="FF0000"/>
                  <w:szCs w:val="24"/>
                  <w:lang w:val="en-US" w:eastAsia="zh-CN"/>
                </w:rPr>
                <w:t xml:space="preserve"> </w:t>
              </w:r>
            </w:ins>
          </w:p>
        </w:tc>
      </w:tr>
      <w:tr w:rsidR="00E55F62" w:rsidRPr="0060595E" w14:paraId="53CD29E2" w14:textId="77777777" w:rsidTr="00E55F62">
        <w:trPr>
          <w:ins w:id="17923" w:author="vivo (Yuan)" w:date="2020-10-21T09:40:00Z"/>
        </w:trPr>
        <w:tc>
          <w:tcPr>
            <w:tcW w:w="2235" w:type="dxa"/>
          </w:tcPr>
          <w:p w14:paraId="3665F7EC" w14:textId="77777777" w:rsidR="00E55F62" w:rsidRPr="0060595E" w:rsidRDefault="00E55F62" w:rsidP="00E55F62">
            <w:pPr>
              <w:spacing w:after="0"/>
              <w:rPr>
                <w:ins w:id="17924" w:author="vivo (Yuan)" w:date="2020-10-21T09:40:00Z"/>
                <w:rFonts w:eastAsia="SimSun"/>
                <w:bCs/>
                <w:iCs/>
                <w:lang w:val="en-US" w:eastAsia="zh-CN"/>
              </w:rPr>
            </w:pPr>
            <w:ins w:id="17925" w:author="vivo (Yuan)" w:date="2020-10-21T09:40:00Z">
              <w:r w:rsidRPr="0060595E">
                <w:rPr>
                  <w:rFonts w:eastAsia="SimSun"/>
                  <w:bCs/>
                  <w:iCs/>
                  <w:lang w:val="en-US" w:eastAsia="zh-CN"/>
                </w:rPr>
                <w:t>End trigger</w:t>
              </w:r>
            </w:ins>
          </w:p>
        </w:tc>
        <w:tc>
          <w:tcPr>
            <w:tcW w:w="1134" w:type="dxa"/>
          </w:tcPr>
          <w:p w14:paraId="00E4EF6E" w14:textId="77777777" w:rsidR="00E55F62" w:rsidRPr="0060595E" w:rsidRDefault="00E55F62" w:rsidP="00E55F62">
            <w:pPr>
              <w:spacing w:after="0"/>
              <w:rPr>
                <w:ins w:id="17926" w:author="vivo (Yuan)" w:date="2020-10-21T09:40:00Z"/>
                <w:rFonts w:eastAsia="SimSun"/>
                <w:bCs/>
                <w:iCs/>
                <w:lang w:val="en-US" w:eastAsia="zh-CN"/>
              </w:rPr>
            </w:pPr>
            <w:ins w:id="17927" w:author="vivo (Yuan)" w:date="2020-10-21T09:40:00Z">
              <w:r w:rsidRPr="0060595E">
                <w:rPr>
                  <w:rFonts w:eastAsia="SimSun"/>
                  <w:bCs/>
                  <w:iCs/>
                  <w:lang w:val="en-US" w:eastAsia="zh-CN"/>
                </w:rPr>
                <w:t>0.5</w:t>
              </w:r>
            </w:ins>
          </w:p>
        </w:tc>
        <w:tc>
          <w:tcPr>
            <w:tcW w:w="5873" w:type="dxa"/>
          </w:tcPr>
          <w:p w14:paraId="69C20881" w14:textId="77777777" w:rsidR="00E55F62" w:rsidRPr="0060595E" w:rsidRDefault="00E55F62" w:rsidP="00E55F62">
            <w:pPr>
              <w:spacing w:after="0"/>
              <w:rPr>
                <w:ins w:id="17928" w:author="vivo (Yuan)" w:date="2020-10-21T09:40:00Z"/>
                <w:rFonts w:eastAsia="SimSun"/>
                <w:szCs w:val="24"/>
                <w:lang w:val="en-US" w:eastAsia="zh-CN"/>
              </w:rPr>
            </w:pPr>
            <w:ins w:id="17929" w:author="vivo (Yuan)" w:date="2020-10-21T09:40:00Z">
              <w:r w:rsidRPr="0060595E">
                <w:rPr>
                  <w:rFonts w:eastAsia="SimSun"/>
                  <w:szCs w:val="24"/>
                  <w:lang w:val="en-US" w:eastAsia="zh-CN"/>
                </w:rPr>
                <w:t>The transmission by the gNB of the NRPPa measurement response message. Which value less than the DL/UL data transmission time. It can be seen as the gNB processing time (</w:t>
              </w:r>
              <m:oMath>
                <m:sSub>
                  <m:sSubPr>
                    <m:ctrlPr>
                      <w:rPr>
                        <w:rFonts w:ascii="Cambria Math" w:eastAsia="SimSun" w:hAnsi="Cambria Math"/>
                        <w:i/>
                        <w:lang w:eastAsia="en-GB"/>
                      </w:rPr>
                    </m:ctrlPr>
                  </m:sSubPr>
                  <m:e>
                    <m:r>
                      <w:rPr>
                        <w:rFonts w:ascii="Cambria Math" w:eastAsia="SimSun" w:hAnsi="Cambria Math"/>
                        <w:szCs w:val="24"/>
                        <w:lang w:val="en-US" w:eastAsia="zh-CN"/>
                      </w:rPr>
                      <m:t>T</m:t>
                    </m:r>
                  </m:e>
                  <m:sub>
                    <m:r>
                      <w:rPr>
                        <w:rFonts w:ascii="Cambria Math" w:eastAsia="SimSun" w:hAnsi="Cambria Math"/>
                        <w:szCs w:val="24"/>
                        <w:lang w:val="en-US" w:eastAsia="zh-CN"/>
                      </w:rPr>
                      <m:t>process time_pdsch</m:t>
                    </m:r>
                  </m:sub>
                </m:sSub>
              </m:oMath>
              <w:r w:rsidRPr="0060595E">
                <w:rPr>
                  <w:rFonts w:eastAsia="SimSun"/>
                  <w:lang w:eastAsia="zh-CN"/>
                </w:rPr>
                <w:t xml:space="preserve">) and smaller than </w:t>
              </w:r>
              <w:r w:rsidRPr="0060595E">
                <w:rPr>
                  <w:rFonts w:eastAsia="SimSun"/>
                  <w:color w:val="FF0000"/>
                  <w:lang w:eastAsia="zh-CN"/>
                </w:rPr>
                <w:t>0.5ms</w:t>
              </w:r>
              <w:r w:rsidRPr="0060595E">
                <w:rPr>
                  <w:rFonts w:eastAsia="SimSun"/>
                  <w:lang w:eastAsia="zh-CN"/>
                </w:rPr>
                <w:t>.</w:t>
              </w:r>
            </w:ins>
          </w:p>
        </w:tc>
      </w:tr>
      <w:tr w:rsidR="00E55F62" w:rsidRPr="0060595E" w14:paraId="38D99C9A" w14:textId="77777777" w:rsidTr="00E55F62">
        <w:trPr>
          <w:ins w:id="17930" w:author="vivo (Yuan)" w:date="2020-10-21T09:40:00Z"/>
        </w:trPr>
        <w:tc>
          <w:tcPr>
            <w:tcW w:w="2235" w:type="dxa"/>
          </w:tcPr>
          <w:p w14:paraId="00CCB36C" w14:textId="77777777" w:rsidR="00E55F62" w:rsidRPr="0060595E" w:rsidRDefault="00E55F62" w:rsidP="00E55F62">
            <w:pPr>
              <w:spacing w:after="0"/>
              <w:rPr>
                <w:ins w:id="17931" w:author="vivo (Yuan)" w:date="2020-10-21T09:40:00Z"/>
                <w:rFonts w:eastAsia="SimSun"/>
                <w:bCs/>
                <w:iCs/>
                <w:lang w:val="en-US" w:eastAsia="zh-CN"/>
              </w:rPr>
            </w:pPr>
            <w:ins w:id="17932" w:author="vivo (Yuan)" w:date="2020-10-21T09:40:00Z">
              <w:r w:rsidRPr="0060595E">
                <w:rPr>
                  <w:rFonts w:eastAsia="SimSun"/>
                  <w:bCs/>
                  <w:iCs/>
                  <w:lang w:val="en-US" w:eastAsia="zh-CN"/>
                </w:rPr>
                <w:t xml:space="preserve">Total values </w:t>
              </w:r>
            </w:ins>
          </w:p>
        </w:tc>
        <w:tc>
          <w:tcPr>
            <w:tcW w:w="1134" w:type="dxa"/>
          </w:tcPr>
          <w:p w14:paraId="480BF46D" w14:textId="77777777" w:rsidR="00E55F62" w:rsidRPr="0060595E" w:rsidRDefault="00E55F62" w:rsidP="00E55F62">
            <w:pPr>
              <w:spacing w:after="0"/>
              <w:rPr>
                <w:ins w:id="17933" w:author="vivo (Yuan)" w:date="2020-10-21T09:40:00Z"/>
                <w:rFonts w:eastAsia="SimSun"/>
                <w:bCs/>
                <w:iCs/>
                <w:lang w:val="en-US" w:eastAsia="zh-CN"/>
              </w:rPr>
            </w:pPr>
            <w:ins w:id="17934" w:author="vivo (Yuan)" w:date="2020-10-21T09:40:00Z">
              <w:r w:rsidRPr="0060595E">
                <w:rPr>
                  <w:rFonts w:eastAsia="SimSun" w:hint="eastAsia"/>
                  <w:bCs/>
                  <w:iCs/>
                  <w:lang w:val="en-US" w:eastAsia="zh-CN"/>
                </w:rPr>
                <w:t>9</w:t>
              </w:r>
              <w:r w:rsidRPr="0060595E">
                <w:rPr>
                  <w:rFonts w:eastAsia="SimSun"/>
                  <w:bCs/>
                  <w:iCs/>
                  <w:lang w:val="en-US" w:eastAsia="zh-CN"/>
                </w:rPr>
                <w:t>4.5+</w:t>
              </w:r>
              <m:oMath>
                <m:sSub>
                  <m:sSubPr>
                    <m:ctrlPr>
                      <w:rPr>
                        <w:rFonts w:ascii="Cambria Math" w:eastAsia="SimSun" w:hAnsi="Cambria Math" w:cs="Times"/>
                        <w:iCs/>
                        <w:szCs w:val="24"/>
                        <w:vertAlign w:val="subscript"/>
                        <w:lang w:val="en-US" w:eastAsia="zh-CN"/>
                      </w:rPr>
                    </m:ctrlPr>
                  </m:sSubPr>
                  <m:e>
                    <m:r>
                      <m:rPr>
                        <m:sty m:val="p"/>
                      </m:rPr>
                      <w:rPr>
                        <w:rFonts w:ascii="Cambria Math" w:eastAsia="SimSun" w:hAnsi="Cambria Math" w:cs="Times"/>
                        <w:szCs w:val="24"/>
                        <w:vertAlign w:val="subscript"/>
                        <w:lang w:val="en-US" w:eastAsia="zh-CN"/>
                      </w:rPr>
                      <m:t>T</m:t>
                    </m:r>
                  </m:e>
                  <m:sub>
                    <m:r>
                      <m:rPr>
                        <m:sty m:val="p"/>
                      </m:rPr>
                      <w:rPr>
                        <w:rFonts w:ascii="Cambria Math" w:eastAsia="SimSun" w:hAnsi="Cambria Math" w:cs="Times"/>
                        <w:szCs w:val="24"/>
                        <w:vertAlign w:val="subscript"/>
                        <w:lang w:val="en-US" w:eastAsia="zh-CN"/>
                      </w:rPr>
                      <m:t>A</m:t>
                    </m:r>
                    <m:r>
                      <m:rPr>
                        <m:sty m:val="p"/>
                      </m:rPr>
                      <w:rPr>
                        <w:rFonts w:ascii="Cambria Math" w:eastAsia="SimSun" w:hAnsi="Cambria Math" w:cs="Times" w:hint="eastAsia"/>
                        <w:szCs w:val="24"/>
                        <w:vertAlign w:val="subscript"/>
                        <w:lang w:val="en-US" w:eastAsia="zh-CN"/>
                      </w:rPr>
                      <m:t>lign</m:t>
                    </m:r>
                    <m:r>
                      <m:rPr>
                        <m:sty m:val="p"/>
                      </m:rPr>
                      <w:rPr>
                        <w:rFonts w:ascii="Cambria Math" w:eastAsia="SimSun" w:hAnsi="Cambria Math" w:cs="Times"/>
                        <w:szCs w:val="24"/>
                        <w:vertAlign w:val="subscript"/>
                        <w:lang w:val="en-US" w:eastAsia="zh-CN"/>
                      </w:rPr>
                      <m:t>_DL_UL</m:t>
                    </m:r>
                  </m:sub>
                </m:sSub>
              </m:oMath>
            </w:ins>
          </w:p>
        </w:tc>
        <w:tc>
          <w:tcPr>
            <w:tcW w:w="5873" w:type="dxa"/>
          </w:tcPr>
          <w:p w14:paraId="0DACCA4D" w14:textId="77777777" w:rsidR="00E55F62" w:rsidRPr="0060595E" w:rsidRDefault="00E55F62" w:rsidP="00E55F62">
            <w:pPr>
              <w:spacing w:after="0"/>
              <w:rPr>
                <w:ins w:id="17935" w:author="vivo (Yuan)" w:date="2020-10-21T09:40:00Z"/>
                <w:rFonts w:eastAsia="SimSun"/>
                <w:bCs/>
                <w:iCs/>
                <w:lang w:val="en-US" w:eastAsia="zh-CN"/>
              </w:rPr>
            </w:pPr>
          </w:p>
        </w:tc>
      </w:tr>
    </w:tbl>
    <w:p w14:paraId="0F59955E" w14:textId="77777777" w:rsidR="00E55F62" w:rsidRPr="0060595E" w:rsidRDefault="00E55F62" w:rsidP="00E55F62">
      <w:pPr>
        <w:rPr>
          <w:ins w:id="17936" w:author="vivo (Yuan)" w:date="2020-10-21T09:40:00Z"/>
          <w:rFonts w:eastAsia="MS Mincho"/>
          <w:lang w:val="en-US"/>
        </w:rPr>
      </w:pPr>
    </w:p>
    <w:p w14:paraId="7AC3ED51" w14:textId="31A4A08E" w:rsidR="00E55F62" w:rsidRPr="0060595E" w:rsidRDefault="00E55F62" w:rsidP="00E55F62">
      <w:pPr>
        <w:keepNext/>
        <w:keepLines/>
        <w:spacing w:before="120"/>
        <w:ind w:left="1701" w:hanging="1701"/>
        <w:outlineLvl w:val="4"/>
        <w:rPr>
          <w:ins w:id="17937" w:author="vivo (Yuan)" w:date="2020-10-21T09:40:00Z"/>
          <w:rFonts w:ascii="Arial" w:hAnsi="Arial"/>
          <w:sz w:val="22"/>
          <w:lang w:val="en-US"/>
        </w:rPr>
      </w:pPr>
      <w:ins w:id="17938" w:author="vivo (Yuan)" w:date="2020-10-21T09:40:00Z">
        <w:r w:rsidRPr="0060595E">
          <w:rPr>
            <w:rFonts w:ascii="Arial" w:hAnsi="Arial"/>
            <w:sz w:val="22"/>
            <w:lang w:val="en-US"/>
          </w:rPr>
          <w:t>8.1.2.</w:t>
        </w:r>
      </w:ins>
      <w:ins w:id="17939" w:author="vivo (Yuan)" w:date="2020-10-21T09:41:00Z">
        <w:r>
          <w:rPr>
            <w:rFonts w:ascii="Arial" w:hAnsi="Arial"/>
            <w:sz w:val="22"/>
            <w:lang w:val="en-US"/>
          </w:rPr>
          <w:t>6</w:t>
        </w:r>
      </w:ins>
      <w:ins w:id="17940" w:author="vivo (Yuan)" w:date="2020-10-21T09:40:00Z">
        <w:r w:rsidRPr="0060595E">
          <w:rPr>
            <w:rFonts w:ascii="Arial" w:hAnsi="Arial"/>
            <w:sz w:val="22"/>
            <w:lang w:val="en-US"/>
          </w:rPr>
          <w:t>.3</w:t>
        </w:r>
        <w:r w:rsidRPr="0060595E">
          <w:rPr>
            <w:rFonts w:ascii="Arial" w:hAnsi="Arial"/>
            <w:sz w:val="22"/>
            <w:lang w:val="en-US"/>
          </w:rPr>
          <w:tab/>
        </w:r>
        <w:r w:rsidRPr="0060595E">
          <w:rPr>
            <w:rFonts w:ascii="Arial" w:eastAsia="MS Mincho" w:hAnsi="Arial"/>
            <w:sz w:val="22"/>
            <w:lang w:val="en-US"/>
          </w:rPr>
          <w:t xml:space="preserve">Observations on </w:t>
        </w:r>
        <w:r w:rsidRPr="0060595E">
          <w:rPr>
            <w:rFonts w:ascii="Arial" w:hAnsi="Arial"/>
            <w:sz w:val="22"/>
            <w:lang w:val="en-US"/>
          </w:rPr>
          <w:t xml:space="preserve">Rel-16 NR positioning </w:t>
        </w:r>
        <w:r w:rsidRPr="0060595E">
          <w:rPr>
            <w:rFonts w:ascii="Arial" w:hAnsi="Arial" w:hint="eastAsia"/>
            <w:sz w:val="22"/>
            <w:lang w:val="en-US" w:eastAsia="zh-CN"/>
          </w:rPr>
          <w:t>laten</w:t>
        </w:r>
        <w:r w:rsidRPr="0060595E">
          <w:rPr>
            <w:rFonts w:ascii="Arial" w:hAnsi="Arial"/>
            <w:sz w:val="22"/>
            <w:lang w:val="en-US"/>
          </w:rPr>
          <w:t>cy</w:t>
        </w:r>
      </w:ins>
    </w:p>
    <w:p w14:paraId="49744924" w14:textId="4DD1E555" w:rsidR="00E55F62" w:rsidRPr="0060595E" w:rsidRDefault="00E55F62" w:rsidP="00E55F62">
      <w:pPr>
        <w:rPr>
          <w:ins w:id="17941" w:author="vivo (Yuan)" w:date="2020-10-21T09:40:00Z"/>
          <w:lang w:val="en-US"/>
        </w:rPr>
      </w:pPr>
      <w:ins w:id="17942" w:author="vivo (Yuan)" w:date="2020-10-21T09:40:00Z">
        <w:r w:rsidRPr="0060595E">
          <w:rPr>
            <w:lang w:val="en-US"/>
          </w:rPr>
          <w:t>Summary of latency performance analysis is provided in Table 8.1.2.</w:t>
        </w:r>
      </w:ins>
      <w:ins w:id="17943" w:author="vivo (Yuan)" w:date="2020-10-21T09:41:00Z">
        <w:r>
          <w:rPr>
            <w:lang w:val="en-US"/>
          </w:rPr>
          <w:t>6</w:t>
        </w:r>
      </w:ins>
      <w:ins w:id="17944" w:author="vivo (Yuan)" w:date="2020-10-21T09:40:00Z">
        <w:r w:rsidRPr="0060595E">
          <w:rPr>
            <w:lang w:val="en-US"/>
          </w:rPr>
          <w:t>.3-1.</w:t>
        </w:r>
      </w:ins>
    </w:p>
    <w:p w14:paraId="0D26C8B7" w14:textId="299B9AC5" w:rsidR="00E55F62" w:rsidRPr="0060595E" w:rsidRDefault="00E55F62" w:rsidP="00E55F62">
      <w:pPr>
        <w:keepNext/>
        <w:keepLines/>
        <w:spacing w:before="60"/>
        <w:jc w:val="center"/>
        <w:rPr>
          <w:ins w:id="17945" w:author="vivo (Yuan)" w:date="2020-10-21T09:40:00Z"/>
          <w:rFonts w:ascii="Arial" w:hAnsi="Arial"/>
          <w:b/>
          <w:lang w:val="en-US"/>
        </w:rPr>
      </w:pPr>
      <w:ins w:id="17946" w:author="vivo (Yuan)" w:date="2020-10-21T09:40:00Z">
        <w:r w:rsidRPr="0060595E">
          <w:rPr>
            <w:rFonts w:ascii="Arial" w:hAnsi="Arial"/>
            <w:b/>
            <w:lang w:val="en-US"/>
          </w:rPr>
          <w:t>Table 8.1.2.</w:t>
        </w:r>
      </w:ins>
      <w:ins w:id="17947" w:author="vivo (Yuan)" w:date="2020-10-21T09:41:00Z">
        <w:r>
          <w:rPr>
            <w:rFonts w:ascii="Arial" w:hAnsi="Arial"/>
            <w:b/>
            <w:lang w:val="en-US"/>
          </w:rPr>
          <w:t>6</w:t>
        </w:r>
      </w:ins>
      <w:ins w:id="17948" w:author="vivo (Yuan)" w:date="2020-10-21T09:40:00Z">
        <w:r w:rsidRPr="0060595E">
          <w:rPr>
            <w:rFonts w:ascii="Arial" w:hAnsi="Arial"/>
            <w:b/>
            <w:lang w:val="en-US"/>
          </w:rPr>
          <w:t>.3-1: NR positioning enhancements – latency performance summary [</w:t>
        </w:r>
        <w:r w:rsidRPr="0060595E">
          <w:rPr>
            <w:rFonts w:ascii="Arial" w:hAnsi="Arial" w:hint="eastAsia"/>
            <w:b/>
            <w:lang w:val="en-US" w:eastAsia="zh-CN"/>
          </w:rPr>
          <w:t>vivo</w:t>
        </w:r>
        <w:r w:rsidRPr="0060595E">
          <w:rPr>
            <w:rFonts w:ascii="Arial" w:hAnsi="Arial"/>
            <w:b/>
            <w:lang w:val="en-US"/>
          </w:rPr>
          <w:t xml:space="preserve"> R1-2007665]</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24"/>
        <w:gridCol w:w="1127"/>
        <w:gridCol w:w="1985"/>
        <w:gridCol w:w="1847"/>
      </w:tblGrid>
      <w:tr w:rsidR="00E55F62" w:rsidRPr="0060595E" w14:paraId="40FEFFD6" w14:textId="77777777" w:rsidTr="00E55F62">
        <w:trPr>
          <w:trHeight w:val="249"/>
          <w:jc w:val="center"/>
          <w:ins w:id="17949" w:author="vivo (Yuan)" w:date="2020-10-21T09:40:00Z"/>
        </w:trPr>
        <w:tc>
          <w:tcPr>
            <w:tcW w:w="3256" w:type="dxa"/>
            <w:vAlign w:val="center"/>
          </w:tcPr>
          <w:p w14:paraId="23EED7C5" w14:textId="77777777" w:rsidR="00E55F62" w:rsidRPr="0060595E" w:rsidRDefault="00E55F62" w:rsidP="00E55F62">
            <w:pPr>
              <w:keepNext/>
              <w:keepLines/>
              <w:overflowPunct w:val="0"/>
              <w:autoSpaceDE w:val="0"/>
              <w:autoSpaceDN w:val="0"/>
              <w:adjustRightInd w:val="0"/>
              <w:spacing w:after="0"/>
              <w:jc w:val="center"/>
              <w:textAlignment w:val="baseline"/>
              <w:rPr>
                <w:ins w:id="17950" w:author="vivo (Yuan)" w:date="2020-10-21T09:40:00Z"/>
                <w:rFonts w:ascii="Arial" w:eastAsia="SimSun" w:hAnsi="Arial"/>
                <w:sz w:val="16"/>
                <w:szCs w:val="16"/>
                <w:lang w:val="en-US"/>
              </w:rPr>
            </w:pPr>
            <w:ins w:id="17951" w:author="vivo (Yuan)" w:date="2020-10-21T09:40:00Z">
              <w:r w:rsidRPr="0060595E">
                <w:rPr>
                  <w:rFonts w:ascii="Arial" w:eastAsia="SimSun" w:hAnsi="Arial"/>
                  <w:sz w:val="16"/>
                  <w:szCs w:val="16"/>
                  <w:lang w:val="en-US"/>
                </w:rPr>
                <w:t xml:space="preserve">Description </w:t>
              </w:r>
              <w:r w:rsidRPr="0060595E">
                <w:rPr>
                  <w:rFonts w:ascii="Arial" w:eastAsia="SimSun" w:hAnsi="Arial"/>
                  <w:sz w:val="16"/>
                  <w:szCs w:val="16"/>
                  <w:lang w:val="en-US"/>
                </w:rPr>
                <w:br/>
                <w:t>Evaluation Case</w:t>
              </w:r>
            </w:ins>
          </w:p>
        </w:tc>
        <w:tc>
          <w:tcPr>
            <w:tcW w:w="1424" w:type="dxa"/>
            <w:vAlign w:val="center"/>
          </w:tcPr>
          <w:p w14:paraId="1CD85864" w14:textId="77777777" w:rsidR="00E55F62" w:rsidRPr="0060595E" w:rsidRDefault="00E55F62" w:rsidP="00E55F62">
            <w:pPr>
              <w:keepNext/>
              <w:keepLines/>
              <w:overflowPunct w:val="0"/>
              <w:autoSpaceDE w:val="0"/>
              <w:autoSpaceDN w:val="0"/>
              <w:adjustRightInd w:val="0"/>
              <w:spacing w:after="0"/>
              <w:jc w:val="center"/>
              <w:textAlignment w:val="baseline"/>
              <w:rPr>
                <w:ins w:id="17952" w:author="vivo (Yuan)" w:date="2020-10-21T09:40:00Z"/>
                <w:rFonts w:ascii="Arial" w:eastAsia="SimSun" w:hAnsi="Arial"/>
                <w:sz w:val="16"/>
                <w:szCs w:val="16"/>
                <w:lang w:val="en-US"/>
              </w:rPr>
            </w:pPr>
            <w:ins w:id="17953" w:author="vivo (Yuan)" w:date="2020-10-21T09:40:00Z">
              <w:r w:rsidRPr="0060595E">
                <w:rPr>
                  <w:rFonts w:ascii="Arial" w:eastAsia="SimSun" w:hAnsi="Arial"/>
                  <w:sz w:val="16"/>
                  <w:szCs w:val="16"/>
                  <w:lang w:val="en-US"/>
                </w:rPr>
                <w:t xml:space="preserve">L1 Latency </w:t>
              </w:r>
            </w:ins>
          </w:p>
          <w:p w14:paraId="32C3B42B" w14:textId="77777777" w:rsidR="00E55F62" w:rsidRPr="0060595E" w:rsidRDefault="00E55F62" w:rsidP="00E55F62">
            <w:pPr>
              <w:keepNext/>
              <w:keepLines/>
              <w:overflowPunct w:val="0"/>
              <w:autoSpaceDE w:val="0"/>
              <w:autoSpaceDN w:val="0"/>
              <w:adjustRightInd w:val="0"/>
              <w:spacing w:after="0"/>
              <w:jc w:val="center"/>
              <w:textAlignment w:val="baseline"/>
              <w:rPr>
                <w:ins w:id="17954" w:author="vivo (Yuan)" w:date="2020-10-21T09:40:00Z"/>
                <w:rFonts w:ascii="Arial" w:eastAsia="SimSun" w:hAnsi="Arial"/>
                <w:sz w:val="16"/>
                <w:szCs w:val="16"/>
                <w:lang w:val="en-US" w:eastAsia="zh-CN"/>
              </w:rPr>
            </w:pPr>
            <w:ins w:id="17955" w:author="vivo (Yuan)" w:date="2020-10-21T09:40:00Z">
              <w:r w:rsidRPr="0060595E">
                <w:rPr>
                  <w:rFonts w:ascii="Arial" w:eastAsia="SimSun" w:hAnsi="Arial" w:hint="eastAsia"/>
                  <w:sz w:val="16"/>
                  <w:szCs w:val="16"/>
                  <w:lang w:val="en-US" w:eastAsia="zh-CN"/>
                </w:rPr>
                <w:t>m</w:t>
              </w:r>
              <w:r w:rsidRPr="0060595E">
                <w:rPr>
                  <w:rFonts w:ascii="Arial" w:eastAsia="SimSun" w:hAnsi="Arial"/>
                  <w:sz w:val="16"/>
                  <w:szCs w:val="16"/>
                  <w:lang w:val="en-US" w:eastAsia="zh-CN"/>
                </w:rPr>
                <w:t>s</w:t>
              </w:r>
            </w:ins>
          </w:p>
        </w:tc>
        <w:tc>
          <w:tcPr>
            <w:tcW w:w="1127" w:type="dxa"/>
          </w:tcPr>
          <w:p w14:paraId="18E3A62C" w14:textId="77777777" w:rsidR="00E55F62" w:rsidRPr="0060595E" w:rsidRDefault="00E55F62" w:rsidP="00E55F62">
            <w:pPr>
              <w:keepNext/>
              <w:keepLines/>
              <w:overflowPunct w:val="0"/>
              <w:autoSpaceDE w:val="0"/>
              <w:autoSpaceDN w:val="0"/>
              <w:adjustRightInd w:val="0"/>
              <w:spacing w:after="0"/>
              <w:jc w:val="center"/>
              <w:textAlignment w:val="baseline"/>
              <w:rPr>
                <w:ins w:id="17956" w:author="vivo (Yuan)" w:date="2020-10-21T09:40:00Z"/>
                <w:rFonts w:ascii="Arial" w:eastAsia="SimSun" w:hAnsi="Arial"/>
                <w:sz w:val="16"/>
                <w:szCs w:val="16"/>
                <w:lang w:val="en-US"/>
              </w:rPr>
            </w:pPr>
            <w:ins w:id="17957" w:author="vivo (Yuan)" w:date="2020-10-21T09:40:00Z">
              <w:r w:rsidRPr="0060595E">
                <w:rPr>
                  <w:rFonts w:ascii="Arial" w:eastAsia="SimSun" w:hAnsi="Arial"/>
                  <w:sz w:val="16"/>
                  <w:szCs w:val="16"/>
                  <w:lang w:val="en-US"/>
                </w:rPr>
                <w:t>Commercial requirements [100]ms are met -Yes/No</w:t>
              </w:r>
              <w:r w:rsidRPr="0060595E">
                <w:rPr>
                  <w:rFonts w:ascii="Arial" w:eastAsia="SimSun" w:hAnsi="Arial"/>
                  <w:sz w:val="16"/>
                  <w:szCs w:val="16"/>
                  <w:lang w:val="en-US"/>
                </w:rPr>
                <w:br/>
                <w:t>- If no, provide performance gaps</w:t>
              </w:r>
            </w:ins>
          </w:p>
        </w:tc>
        <w:tc>
          <w:tcPr>
            <w:tcW w:w="1985" w:type="dxa"/>
          </w:tcPr>
          <w:p w14:paraId="706AA393" w14:textId="77777777" w:rsidR="00E55F62" w:rsidRPr="0060595E" w:rsidRDefault="00E55F62" w:rsidP="00E55F62">
            <w:pPr>
              <w:keepNext/>
              <w:keepLines/>
              <w:overflowPunct w:val="0"/>
              <w:autoSpaceDE w:val="0"/>
              <w:autoSpaceDN w:val="0"/>
              <w:adjustRightInd w:val="0"/>
              <w:spacing w:after="0"/>
              <w:jc w:val="center"/>
              <w:textAlignment w:val="baseline"/>
              <w:rPr>
                <w:ins w:id="17958" w:author="vivo (Yuan)" w:date="2020-10-21T09:40:00Z"/>
                <w:rFonts w:ascii="Arial" w:eastAsia="SimSun" w:hAnsi="Arial"/>
                <w:sz w:val="16"/>
                <w:szCs w:val="16"/>
                <w:lang w:val="en-US"/>
              </w:rPr>
            </w:pPr>
            <w:ins w:id="17959" w:author="vivo (Yuan)" w:date="2020-10-21T09:40:00Z">
              <w:r w:rsidRPr="0060595E">
                <w:rPr>
                  <w:rFonts w:ascii="Arial" w:eastAsia="SimSun" w:hAnsi="Arial"/>
                  <w:sz w:val="16"/>
                  <w:szCs w:val="16"/>
                  <w:lang w:val="en-US"/>
                </w:rPr>
                <w:t xml:space="preserve">IIoT requirements of [10ms] are met - Yes/No. </w:t>
              </w:r>
              <w:r w:rsidRPr="0060595E">
                <w:rPr>
                  <w:rFonts w:ascii="Arial" w:eastAsia="SimSun" w:hAnsi="Arial"/>
                  <w:sz w:val="16"/>
                  <w:szCs w:val="16"/>
                  <w:lang w:val="en-US"/>
                </w:rPr>
                <w:br/>
                <w:t>If no, provide performance gaps</w:t>
              </w:r>
            </w:ins>
          </w:p>
        </w:tc>
        <w:tc>
          <w:tcPr>
            <w:tcW w:w="1847" w:type="dxa"/>
          </w:tcPr>
          <w:p w14:paraId="46122414" w14:textId="77777777" w:rsidR="00E55F62" w:rsidRPr="0060595E" w:rsidRDefault="00E55F62" w:rsidP="00E55F62">
            <w:pPr>
              <w:keepNext/>
              <w:keepLines/>
              <w:overflowPunct w:val="0"/>
              <w:autoSpaceDE w:val="0"/>
              <w:autoSpaceDN w:val="0"/>
              <w:adjustRightInd w:val="0"/>
              <w:spacing w:after="0"/>
              <w:jc w:val="center"/>
              <w:textAlignment w:val="baseline"/>
              <w:rPr>
                <w:ins w:id="17960" w:author="vivo (Yuan)" w:date="2020-10-21T09:40:00Z"/>
                <w:rFonts w:ascii="Arial" w:eastAsia="SimSun" w:hAnsi="Arial"/>
                <w:sz w:val="16"/>
                <w:szCs w:val="16"/>
                <w:lang w:val="en-US"/>
              </w:rPr>
            </w:pPr>
            <w:ins w:id="17961" w:author="vivo (Yuan)" w:date="2020-10-21T09:40:00Z">
              <w:r w:rsidRPr="0060595E">
                <w:rPr>
                  <w:rFonts w:ascii="Arial" w:eastAsia="SimSun" w:hAnsi="Arial"/>
                  <w:sz w:val="16"/>
                  <w:szCs w:val="16"/>
                  <w:lang w:val="en-US"/>
                </w:rPr>
                <w:t>IIoT requirements of [100]ms are met - Yes/No.</w:t>
              </w:r>
              <w:r w:rsidRPr="0060595E">
                <w:rPr>
                  <w:rFonts w:ascii="Arial" w:eastAsia="SimSun" w:hAnsi="Arial"/>
                  <w:sz w:val="16"/>
                  <w:szCs w:val="16"/>
                  <w:lang w:val="en-US"/>
                </w:rPr>
                <w:br/>
                <w:t>If no, provide performance gaps</w:t>
              </w:r>
            </w:ins>
          </w:p>
        </w:tc>
      </w:tr>
      <w:tr w:rsidR="00E55F62" w:rsidRPr="0060595E" w14:paraId="0AA8C680" w14:textId="77777777" w:rsidTr="00E55F62">
        <w:trPr>
          <w:trHeight w:val="112"/>
          <w:jc w:val="center"/>
          <w:ins w:id="17962" w:author="vivo (Yuan)" w:date="2020-10-21T09:40:00Z"/>
        </w:trPr>
        <w:tc>
          <w:tcPr>
            <w:tcW w:w="3256" w:type="dxa"/>
            <w:vAlign w:val="center"/>
          </w:tcPr>
          <w:p w14:paraId="11A99627" w14:textId="77777777" w:rsidR="00E55F62" w:rsidRPr="0060595E" w:rsidRDefault="00E55F62" w:rsidP="00E55F62">
            <w:pPr>
              <w:keepNext/>
              <w:keepLines/>
              <w:overflowPunct w:val="0"/>
              <w:autoSpaceDE w:val="0"/>
              <w:autoSpaceDN w:val="0"/>
              <w:adjustRightInd w:val="0"/>
              <w:spacing w:after="0"/>
              <w:jc w:val="center"/>
              <w:textAlignment w:val="baseline"/>
              <w:rPr>
                <w:ins w:id="17963" w:author="vivo (Yuan)" w:date="2020-10-21T09:40:00Z"/>
                <w:rFonts w:ascii="Arial" w:eastAsia="SimSun" w:hAnsi="Arial"/>
                <w:sz w:val="16"/>
                <w:szCs w:val="16"/>
                <w:lang w:val="en-US"/>
              </w:rPr>
            </w:pPr>
            <w:ins w:id="17964" w:author="vivo (Yuan)" w:date="2020-10-21T09:40:00Z">
              <w:r w:rsidRPr="0060595E">
                <w:rPr>
                  <w:rFonts w:ascii="Arial" w:eastAsia="SimSun" w:hAnsi="Arial"/>
                  <w:sz w:val="16"/>
                  <w:szCs w:val="16"/>
                  <w:lang w:val="en-US"/>
                </w:rPr>
                <w:t>[Case 1],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AoD],[UE-A]</w:t>
              </w:r>
            </w:ins>
          </w:p>
        </w:tc>
        <w:tc>
          <w:tcPr>
            <w:tcW w:w="1424" w:type="dxa"/>
          </w:tcPr>
          <w:p w14:paraId="31F20EBD" w14:textId="77777777" w:rsidR="00E55F62" w:rsidRPr="0060595E" w:rsidRDefault="00E55F62" w:rsidP="00E55F62">
            <w:pPr>
              <w:keepNext/>
              <w:keepLines/>
              <w:overflowPunct w:val="0"/>
              <w:autoSpaceDE w:val="0"/>
              <w:autoSpaceDN w:val="0"/>
              <w:adjustRightInd w:val="0"/>
              <w:spacing w:after="0"/>
              <w:jc w:val="center"/>
              <w:textAlignment w:val="baseline"/>
              <w:rPr>
                <w:ins w:id="17965" w:author="vivo (Yuan)" w:date="2020-10-21T09:40:00Z"/>
                <w:rFonts w:ascii="Arial" w:eastAsia="SimSun" w:hAnsi="Arial"/>
                <w:sz w:val="16"/>
                <w:szCs w:val="16"/>
                <w:lang w:val="en-US"/>
              </w:rPr>
            </w:pPr>
            <w:ins w:id="17966" w:author="vivo (Yuan)" w:date="2020-10-21T09:40:00Z">
              <w:r w:rsidRPr="0060595E">
                <w:rPr>
                  <w:rFonts w:ascii="Arial" w:eastAsia="SimSun" w:hAnsi="Arial"/>
                  <w:bCs/>
                  <w:iCs/>
                  <w:sz w:val="16"/>
                  <w:szCs w:val="16"/>
                  <w:lang w:eastAsia="en-GB"/>
                </w:rPr>
                <w:t>64ms~</w:t>
              </w:r>
            </w:ins>
          </w:p>
        </w:tc>
        <w:tc>
          <w:tcPr>
            <w:tcW w:w="1127" w:type="dxa"/>
          </w:tcPr>
          <w:p w14:paraId="2E2C47D2" w14:textId="77777777" w:rsidR="00E55F62" w:rsidRPr="0060595E" w:rsidRDefault="00E55F62" w:rsidP="00E55F62">
            <w:pPr>
              <w:keepNext/>
              <w:keepLines/>
              <w:overflowPunct w:val="0"/>
              <w:autoSpaceDE w:val="0"/>
              <w:autoSpaceDN w:val="0"/>
              <w:adjustRightInd w:val="0"/>
              <w:spacing w:after="0"/>
              <w:jc w:val="center"/>
              <w:textAlignment w:val="baseline"/>
              <w:rPr>
                <w:ins w:id="17967" w:author="vivo (Yuan)" w:date="2020-10-21T09:40:00Z"/>
                <w:rFonts w:ascii="Arial" w:eastAsia="SimSun" w:hAnsi="Arial"/>
                <w:sz w:val="16"/>
                <w:szCs w:val="16"/>
                <w:lang w:val="en-US"/>
              </w:rPr>
            </w:pPr>
          </w:p>
        </w:tc>
        <w:tc>
          <w:tcPr>
            <w:tcW w:w="1985" w:type="dxa"/>
          </w:tcPr>
          <w:p w14:paraId="73CC10FD" w14:textId="77777777" w:rsidR="00E55F62" w:rsidRPr="0060595E" w:rsidRDefault="00E55F62" w:rsidP="00E55F62">
            <w:pPr>
              <w:keepNext/>
              <w:keepLines/>
              <w:overflowPunct w:val="0"/>
              <w:autoSpaceDE w:val="0"/>
              <w:autoSpaceDN w:val="0"/>
              <w:adjustRightInd w:val="0"/>
              <w:spacing w:after="0"/>
              <w:jc w:val="center"/>
              <w:textAlignment w:val="baseline"/>
              <w:rPr>
                <w:ins w:id="17968" w:author="vivo (Yuan)" w:date="2020-10-21T09:40:00Z"/>
                <w:rFonts w:ascii="Arial" w:eastAsia="SimSun" w:hAnsi="Arial"/>
                <w:sz w:val="16"/>
                <w:szCs w:val="16"/>
                <w:lang w:val="en-US" w:eastAsia="zh-CN"/>
              </w:rPr>
            </w:pPr>
            <w:ins w:id="17969"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4ms~</w:t>
              </w:r>
            </w:ins>
          </w:p>
        </w:tc>
        <w:tc>
          <w:tcPr>
            <w:tcW w:w="1847" w:type="dxa"/>
          </w:tcPr>
          <w:p w14:paraId="76B4A19C" w14:textId="77777777" w:rsidR="00E55F62" w:rsidRPr="0060595E" w:rsidRDefault="00E55F62" w:rsidP="00E55F62">
            <w:pPr>
              <w:keepNext/>
              <w:keepLines/>
              <w:overflowPunct w:val="0"/>
              <w:autoSpaceDE w:val="0"/>
              <w:autoSpaceDN w:val="0"/>
              <w:adjustRightInd w:val="0"/>
              <w:spacing w:after="0"/>
              <w:jc w:val="center"/>
              <w:textAlignment w:val="baseline"/>
              <w:rPr>
                <w:ins w:id="17970" w:author="vivo (Yuan)" w:date="2020-10-21T09:40:00Z"/>
                <w:rFonts w:ascii="Arial" w:eastAsia="SimSun" w:hAnsi="Arial"/>
                <w:sz w:val="16"/>
                <w:szCs w:val="16"/>
                <w:lang w:val="en-US"/>
              </w:rPr>
            </w:pPr>
          </w:p>
        </w:tc>
      </w:tr>
      <w:tr w:rsidR="00E55F62" w:rsidRPr="0060595E" w14:paraId="7A2AEA5F" w14:textId="77777777" w:rsidTr="00E55F62">
        <w:trPr>
          <w:trHeight w:val="112"/>
          <w:jc w:val="center"/>
          <w:ins w:id="17971" w:author="vivo (Yuan)" w:date="2020-10-21T09:40:00Z"/>
        </w:trPr>
        <w:tc>
          <w:tcPr>
            <w:tcW w:w="3256" w:type="dxa"/>
            <w:vAlign w:val="center"/>
          </w:tcPr>
          <w:p w14:paraId="07D3D47A" w14:textId="77777777" w:rsidR="00E55F62" w:rsidRPr="0060595E" w:rsidRDefault="00E55F62" w:rsidP="00E55F62">
            <w:pPr>
              <w:keepNext/>
              <w:keepLines/>
              <w:overflowPunct w:val="0"/>
              <w:autoSpaceDE w:val="0"/>
              <w:autoSpaceDN w:val="0"/>
              <w:adjustRightInd w:val="0"/>
              <w:spacing w:after="0"/>
              <w:jc w:val="center"/>
              <w:textAlignment w:val="baseline"/>
              <w:rPr>
                <w:ins w:id="17972" w:author="vivo (Yuan)" w:date="2020-10-21T09:40:00Z"/>
                <w:rFonts w:ascii="Arial" w:eastAsia="SimSun" w:hAnsi="Arial"/>
                <w:sz w:val="16"/>
                <w:szCs w:val="16"/>
                <w:lang w:val="en-US" w:eastAsia="zh-CN"/>
              </w:rPr>
            </w:pPr>
            <w:ins w:id="17973" w:author="vivo (Yuan)" w:date="2020-10-21T09:40:00Z">
              <w:r w:rsidRPr="0060595E">
                <w:rPr>
                  <w:rFonts w:ascii="Arial" w:eastAsia="SimSun" w:hAnsi="Arial"/>
                  <w:sz w:val="16"/>
                  <w:szCs w:val="16"/>
                  <w:lang w:val="en-US"/>
                </w:rPr>
                <w:t>[Case 1</w:t>
              </w:r>
              <w:r w:rsidRPr="0060595E">
                <w:rPr>
                  <w:rFonts w:ascii="Arial" w:eastAsia="SimSun" w:hAnsi="Arial" w:hint="eastAsia"/>
                  <w:sz w:val="16"/>
                  <w:szCs w:val="16"/>
                  <w:lang w:val="en-US" w:eastAsia="zh-CN"/>
                </w:rPr>
                <w:t>-</w:t>
              </w:r>
              <w:r w:rsidRPr="0060595E">
                <w:rPr>
                  <w:rFonts w:ascii="Arial" w:eastAsia="SimSun" w:hAnsi="Arial"/>
                  <w:sz w:val="16"/>
                  <w:szCs w:val="16"/>
                  <w:lang w:val="en-US"/>
                </w:rPr>
                <w:t>1],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AoD],[UE-A]</w:t>
              </w:r>
              <w:r w:rsidRPr="0060595E">
                <w:rPr>
                  <w:rFonts w:ascii="Arial" w:eastAsia="SimSun" w:hAnsi="Arial" w:hint="eastAsia"/>
                  <w:sz w:val="16"/>
                  <w:szCs w:val="16"/>
                  <w:lang w:val="en-US" w:eastAsia="zh-CN"/>
                </w:rPr>
                <w:t>,</w:t>
              </w:r>
              <w:r w:rsidRPr="0060595E">
                <w:rPr>
                  <w:rFonts w:ascii="Arial" w:eastAsia="SimSun" w:hAnsi="Arial"/>
                  <w:sz w:val="16"/>
                  <w:szCs w:val="16"/>
                  <w:lang w:val="en-US" w:eastAsia="zh-CN"/>
                </w:rPr>
                <w:t xml:space="preserve"> [idle,inactive]</w:t>
              </w:r>
            </w:ins>
          </w:p>
        </w:tc>
        <w:tc>
          <w:tcPr>
            <w:tcW w:w="1424" w:type="dxa"/>
          </w:tcPr>
          <w:p w14:paraId="648AF3BB" w14:textId="77777777" w:rsidR="00E55F62" w:rsidRPr="0060595E" w:rsidRDefault="00E55F62" w:rsidP="00E55F62">
            <w:pPr>
              <w:keepNext/>
              <w:keepLines/>
              <w:overflowPunct w:val="0"/>
              <w:autoSpaceDE w:val="0"/>
              <w:autoSpaceDN w:val="0"/>
              <w:adjustRightInd w:val="0"/>
              <w:spacing w:after="0"/>
              <w:jc w:val="center"/>
              <w:textAlignment w:val="baseline"/>
              <w:rPr>
                <w:ins w:id="17974" w:author="vivo (Yuan)" w:date="2020-10-21T09:40:00Z"/>
                <w:rFonts w:ascii="Arial" w:eastAsia="SimSun" w:hAnsi="Arial"/>
                <w:bCs/>
                <w:iCs/>
                <w:sz w:val="16"/>
                <w:szCs w:val="16"/>
                <w:lang w:eastAsia="zh-CN"/>
              </w:rPr>
            </w:pPr>
            <w:ins w:id="17975" w:author="vivo (Yuan)" w:date="2020-10-21T09:40:00Z">
              <w:r w:rsidRPr="0060595E">
                <w:rPr>
                  <w:rFonts w:ascii="Arial" w:eastAsia="SimSun" w:hAnsi="Arial" w:hint="eastAsia"/>
                  <w:bCs/>
                  <w:iCs/>
                  <w:sz w:val="16"/>
                  <w:szCs w:val="16"/>
                  <w:lang w:eastAsia="zh-CN"/>
                </w:rPr>
                <w:t>8</w:t>
              </w:r>
              <w:r w:rsidRPr="0060595E">
                <w:rPr>
                  <w:rFonts w:ascii="Arial" w:eastAsia="SimSun" w:hAnsi="Arial"/>
                  <w:bCs/>
                  <w:iCs/>
                  <w:sz w:val="16"/>
                  <w:szCs w:val="16"/>
                  <w:lang w:eastAsia="zh-CN"/>
                </w:rPr>
                <w:t>5.3ms</w:t>
              </w:r>
              <w:r w:rsidRPr="0060595E">
                <w:rPr>
                  <w:rFonts w:ascii="Arial" w:eastAsia="SimSun" w:hAnsi="Arial" w:hint="eastAsia"/>
                  <w:bCs/>
                  <w:iCs/>
                  <w:sz w:val="16"/>
                  <w:szCs w:val="16"/>
                  <w:lang w:eastAsia="zh-CN"/>
                </w:rPr>
                <w:t>~</w:t>
              </w:r>
              <w:r w:rsidRPr="0060595E">
                <w:rPr>
                  <w:rFonts w:ascii="Arial" w:eastAsia="SimSun" w:hAnsi="Arial"/>
                  <w:bCs/>
                  <w:iCs/>
                  <w:sz w:val="16"/>
                  <w:szCs w:val="16"/>
                  <w:lang w:eastAsia="zh-CN"/>
                </w:rPr>
                <w:t xml:space="preserve"> </w:t>
              </w:r>
              <w:r w:rsidRPr="0060595E">
                <w:rPr>
                  <w:rFonts w:ascii="Arial" w:eastAsia="SimSun" w:hAnsi="Arial" w:hint="eastAsia"/>
                  <w:bCs/>
                  <w:iCs/>
                  <w:sz w:val="16"/>
                  <w:szCs w:val="16"/>
                  <w:lang w:eastAsia="zh-CN"/>
                </w:rPr>
                <w:t>or</w:t>
              </w:r>
            </w:ins>
          </w:p>
          <w:p w14:paraId="41B53B9A" w14:textId="77777777" w:rsidR="00E55F62" w:rsidRPr="0060595E" w:rsidRDefault="00E55F62" w:rsidP="00E55F62">
            <w:pPr>
              <w:keepNext/>
              <w:keepLines/>
              <w:overflowPunct w:val="0"/>
              <w:autoSpaceDE w:val="0"/>
              <w:autoSpaceDN w:val="0"/>
              <w:adjustRightInd w:val="0"/>
              <w:spacing w:after="0"/>
              <w:jc w:val="center"/>
              <w:textAlignment w:val="baseline"/>
              <w:rPr>
                <w:ins w:id="17976" w:author="vivo (Yuan)" w:date="2020-10-21T09:40:00Z"/>
                <w:rFonts w:ascii="Arial" w:eastAsia="SimSun" w:hAnsi="Arial"/>
                <w:bCs/>
                <w:iCs/>
                <w:sz w:val="16"/>
                <w:szCs w:val="16"/>
                <w:lang w:eastAsia="zh-CN"/>
              </w:rPr>
            </w:pPr>
            <w:ins w:id="17977" w:author="vivo (Yuan)" w:date="2020-10-21T09:40:00Z">
              <w:r w:rsidRPr="0060595E">
                <w:rPr>
                  <w:rFonts w:ascii="Arial" w:eastAsia="SimSun" w:hAnsi="Arial" w:hint="eastAsia"/>
                  <w:bCs/>
                  <w:iCs/>
                  <w:sz w:val="16"/>
                  <w:szCs w:val="16"/>
                  <w:lang w:eastAsia="zh-CN"/>
                </w:rPr>
                <w:t>1</w:t>
              </w:r>
              <w:r w:rsidRPr="0060595E">
                <w:rPr>
                  <w:rFonts w:ascii="Arial" w:eastAsia="SimSun" w:hAnsi="Arial"/>
                  <w:bCs/>
                  <w:iCs/>
                  <w:sz w:val="16"/>
                  <w:szCs w:val="16"/>
                  <w:lang w:eastAsia="zh-CN"/>
                </w:rPr>
                <w:t>04ms~</w:t>
              </w:r>
            </w:ins>
          </w:p>
        </w:tc>
        <w:tc>
          <w:tcPr>
            <w:tcW w:w="1127" w:type="dxa"/>
          </w:tcPr>
          <w:p w14:paraId="60BC67A6" w14:textId="77777777" w:rsidR="00E55F62" w:rsidRPr="0060595E" w:rsidRDefault="00E55F62" w:rsidP="00E55F62">
            <w:pPr>
              <w:keepNext/>
              <w:keepLines/>
              <w:overflowPunct w:val="0"/>
              <w:autoSpaceDE w:val="0"/>
              <w:autoSpaceDN w:val="0"/>
              <w:adjustRightInd w:val="0"/>
              <w:spacing w:after="0"/>
              <w:jc w:val="center"/>
              <w:textAlignment w:val="baseline"/>
              <w:rPr>
                <w:ins w:id="17978" w:author="vivo (Yuan)" w:date="2020-10-21T09:40:00Z"/>
                <w:rFonts w:ascii="Arial" w:eastAsia="SimSun" w:hAnsi="Arial"/>
                <w:sz w:val="16"/>
                <w:szCs w:val="16"/>
                <w:lang w:val="en-US"/>
              </w:rPr>
            </w:pPr>
          </w:p>
        </w:tc>
        <w:tc>
          <w:tcPr>
            <w:tcW w:w="1985" w:type="dxa"/>
          </w:tcPr>
          <w:p w14:paraId="36E129F1" w14:textId="77777777" w:rsidR="00E55F62" w:rsidRPr="0060595E" w:rsidRDefault="00E55F62" w:rsidP="00E55F62">
            <w:pPr>
              <w:keepNext/>
              <w:keepLines/>
              <w:overflowPunct w:val="0"/>
              <w:autoSpaceDE w:val="0"/>
              <w:autoSpaceDN w:val="0"/>
              <w:adjustRightInd w:val="0"/>
              <w:spacing w:after="0"/>
              <w:jc w:val="center"/>
              <w:textAlignment w:val="baseline"/>
              <w:rPr>
                <w:ins w:id="17979" w:author="vivo (Yuan)" w:date="2020-10-21T09:40:00Z"/>
                <w:rFonts w:ascii="Arial" w:eastAsia="SimSun" w:hAnsi="Arial"/>
                <w:sz w:val="16"/>
                <w:szCs w:val="16"/>
                <w:lang w:val="en-US" w:eastAsia="zh-CN"/>
              </w:rPr>
            </w:pPr>
            <w:ins w:id="17980" w:author="vivo (Yuan)" w:date="2020-10-21T09:40:00Z">
              <w:r w:rsidRPr="0060595E">
                <w:rPr>
                  <w:rFonts w:ascii="Arial" w:eastAsia="SimSun" w:hAnsi="Arial" w:hint="eastAsia"/>
                  <w:sz w:val="16"/>
                  <w:szCs w:val="16"/>
                  <w:lang w:val="en-US" w:eastAsia="zh-CN"/>
                </w:rPr>
                <w:t>7</w:t>
              </w:r>
              <w:r w:rsidRPr="0060595E">
                <w:rPr>
                  <w:rFonts w:ascii="Arial" w:eastAsia="SimSun" w:hAnsi="Arial"/>
                  <w:sz w:val="16"/>
                  <w:szCs w:val="16"/>
                  <w:lang w:val="en-US" w:eastAsia="zh-CN"/>
                </w:rPr>
                <w:t>5.3</w:t>
              </w:r>
              <w:r w:rsidRPr="0060595E">
                <w:rPr>
                  <w:rFonts w:ascii="Arial" w:eastAsia="SimSun" w:hAnsi="Arial" w:hint="eastAsia"/>
                  <w:sz w:val="16"/>
                  <w:szCs w:val="16"/>
                  <w:lang w:val="en-US" w:eastAsia="zh-CN"/>
                </w:rPr>
                <w:t>ms~</w:t>
              </w:r>
              <w:r w:rsidRPr="0060595E">
                <w:rPr>
                  <w:rFonts w:ascii="Arial" w:eastAsia="SimSun" w:hAnsi="Arial"/>
                  <w:sz w:val="16"/>
                  <w:szCs w:val="16"/>
                  <w:lang w:val="en-US" w:eastAsia="zh-CN"/>
                </w:rPr>
                <w:t xml:space="preserve"> </w:t>
              </w:r>
              <w:r w:rsidRPr="0060595E">
                <w:rPr>
                  <w:rFonts w:ascii="Arial" w:eastAsia="SimSun" w:hAnsi="Arial" w:hint="eastAsia"/>
                  <w:sz w:val="16"/>
                  <w:szCs w:val="16"/>
                  <w:lang w:val="en-US" w:eastAsia="zh-CN"/>
                </w:rPr>
                <w:t>or</w:t>
              </w:r>
            </w:ins>
          </w:p>
          <w:p w14:paraId="7712C5D5" w14:textId="77777777" w:rsidR="00E55F62" w:rsidRPr="0060595E" w:rsidRDefault="00E55F62" w:rsidP="00E55F62">
            <w:pPr>
              <w:keepNext/>
              <w:keepLines/>
              <w:overflowPunct w:val="0"/>
              <w:autoSpaceDE w:val="0"/>
              <w:autoSpaceDN w:val="0"/>
              <w:adjustRightInd w:val="0"/>
              <w:spacing w:after="0"/>
              <w:jc w:val="center"/>
              <w:textAlignment w:val="baseline"/>
              <w:rPr>
                <w:ins w:id="17981" w:author="vivo (Yuan)" w:date="2020-10-21T09:40:00Z"/>
                <w:rFonts w:ascii="Arial" w:eastAsia="SimSun" w:hAnsi="Arial"/>
                <w:sz w:val="16"/>
                <w:szCs w:val="16"/>
                <w:lang w:val="en-US" w:eastAsia="zh-CN"/>
              </w:rPr>
            </w:pPr>
            <w:ins w:id="17982" w:author="vivo (Yuan)" w:date="2020-10-21T09:40:00Z">
              <w:r w:rsidRPr="0060595E">
                <w:rPr>
                  <w:rFonts w:ascii="Arial" w:eastAsia="SimSun" w:hAnsi="Arial" w:hint="eastAsia"/>
                  <w:sz w:val="16"/>
                  <w:szCs w:val="16"/>
                  <w:lang w:val="en-US" w:eastAsia="zh-CN"/>
                </w:rPr>
                <w:t>9</w:t>
              </w:r>
              <w:r w:rsidRPr="0060595E">
                <w:rPr>
                  <w:rFonts w:ascii="Arial" w:eastAsia="SimSun" w:hAnsi="Arial"/>
                  <w:sz w:val="16"/>
                  <w:szCs w:val="16"/>
                  <w:lang w:val="en-US" w:eastAsia="zh-CN"/>
                </w:rPr>
                <w:t>4ms~</w:t>
              </w:r>
            </w:ins>
          </w:p>
        </w:tc>
        <w:tc>
          <w:tcPr>
            <w:tcW w:w="1847" w:type="dxa"/>
          </w:tcPr>
          <w:p w14:paraId="263C80EE" w14:textId="77777777" w:rsidR="00E55F62" w:rsidRPr="0060595E" w:rsidRDefault="00E55F62" w:rsidP="00E55F62">
            <w:pPr>
              <w:keepNext/>
              <w:keepLines/>
              <w:overflowPunct w:val="0"/>
              <w:autoSpaceDE w:val="0"/>
              <w:autoSpaceDN w:val="0"/>
              <w:adjustRightInd w:val="0"/>
              <w:spacing w:after="0"/>
              <w:jc w:val="center"/>
              <w:textAlignment w:val="baseline"/>
              <w:rPr>
                <w:ins w:id="17983" w:author="vivo (Yuan)" w:date="2020-10-21T09:40:00Z"/>
                <w:rFonts w:ascii="Arial" w:eastAsia="SimSun" w:hAnsi="Arial"/>
                <w:sz w:val="16"/>
                <w:szCs w:val="16"/>
                <w:lang w:val="en-US"/>
              </w:rPr>
            </w:pPr>
          </w:p>
        </w:tc>
      </w:tr>
      <w:tr w:rsidR="00E55F62" w:rsidRPr="0060595E" w14:paraId="2E1B9354" w14:textId="77777777" w:rsidTr="00E55F62">
        <w:trPr>
          <w:trHeight w:val="53"/>
          <w:jc w:val="center"/>
          <w:ins w:id="17984" w:author="vivo (Yuan)" w:date="2020-10-21T09:40:00Z"/>
        </w:trPr>
        <w:tc>
          <w:tcPr>
            <w:tcW w:w="3256" w:type="dxa"/>
            <w:vAlign w:val="center"/>
          </w:tcPr>
          <w:p w14:paraId="5B6E3C64" w14:textId="77777777" w:rsidR="00E55F62" w:rsidRPr="0060595E" w:rsidRDefault="00E55F62" w:rsidP="00E55F62">
            <w:pPr>
              <w:keepNext/>
              <w:keepLines/>
              <w:overflowPunct w:val="0"/>
              <w:autoSpaceDE w:val="0"/>
              <w:autoSpaceDN w:val="0"/>
              <w:adjustRightInd w:val="0"/>
              <w:spacing w:after="0"/>
              <w:jc w:val="center"/>
              <w:textAlignment w:val="baseline"/>
              <w:rPr>
                <w:ins w:id="17985" w:author="vivo (Yuan)" w:date="2020-10-21T09:40:00Z"/>
                <w:rFonts w:ascii="Arial" w:eastAsia="SimSun" w:hAnsi="Arial"/>
                <w:sz w:val="16"/>
                <w:szCs w:val="16"/>
                <w:lang w:val="en-US"/>
              </w:rPr>
            </w:pPr>
            <w:ins w:id="17986" w:author="vivo (Yuan)" w:date="2020-10-21T09:40:00Z">
              <w:r w:rsidRPr="0060595E">
                <w:rPr>
                  <w:rFonts w:ascii="Arial" w:eastAsia="SimSun" w:hAnsi="Arial"/>
                  <w:sz w:val="16"/>
                  <w:szCs w:val="16"/>
                  <w:lang w:val="en-US"/>
                </w:rPr>
                <w:t>[Case 2],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AoD],[UE-B]</w:t>
              </w:r>
            </w:ins>
          </w:p>
          <w:p w14:paraId="2F0FA82A" w14:textId="77777777" w:rsidR="00E55F62" w:rsidRPr="0060595E" w:rsidRDefault="00E55F62" w:rsidP="00E55F62">
            <w:pPr>
              <w:spacing w:after="0"/>
              <w:rPr>
                <w:ins w:id="17987" w:author="vivo (Yuan)" w:date="2020-10-21T09:40:00Z"/>
                <w:rFonts w:ascii="Arial" w:eastAsia="SimSun" w:hAnsi="Arial"/>
                <w:sz w:val="16"/>
                <w:szCs w:val="16"/>
                <w:lang w:val="en-US"/>
              </w:rPr>
            </w:pPr>
            <w:ins w:id="17988" w:author="vivo (Yuan)" w:date="2020-10-21T09:40:00Z">
              <w:r w:rsidRPr="0060595E">
                <w:rPr>
                  <w:rFonts w:ascii="Arial" w:eastAsia="SimSun" w:hAnsi="Arial"/>
                  <w:sz w:val="16"/>
                  <w:szCs w:val="16"/>
                  <w:lang w:val="en-US"/>
                </w:rPr>
                <w:t>Source [Network]/Destination [Network</w:t>
              </w:r>
              <w:r w:rsidRPr="0060595E">
                <w:rPr>
                  <w:rFonts w:ascii="Arial" w:eastAsia="SimSun" w:hAnsi="Arial" w:hint="eastAsia"/>
                  <w:sz w:val="16"/>
                  <w:szCs w:val="16"/>
                  <w:lang w:val="en-US"/>
                </w:rPr>
                <w:t>]</w:t>
              </w:r>
            </w:ins>
          </w:p>
        </w:tc>
        <w:tc>
          <w:tcPr>
            <w:tcW w:w="1424" w:type="dxa"/>
          </w:tcPr>
          <w:p w14:paraId="06B312F3" w14:textId="77777777" w:rsidR="00E55F62" w:rsidRPr="0060595E" w:rsidRDefault="00E55F62" w:rsidP="00E55F62">
            <w:pPr>
              <w:keepNext/>
              <w:keepLines/>
              <w:overflowPunct w:val="0"/>
              <w:autoSpaceDE w:val="0"/>
              <w:autoSpaceDN w:val="0"/>
              <w:adjustRightInd w:val="0"/>
              <w:spacing w:after="0"/>
              <w:jc w:val="center"/>
              <w:textAlignment w:val="baseline"/>
              <w:rPr>
                <w:ins w:id="17989" w:author="vivo (Yuan)" w:date="2020-10-21T09:40:00Z"/>
                <w:rFonts w:ascii="Arial" w:eastAsia="SimSun" w:hAnsi="Arial"/>
                <w:sz w:val="16"/>
                <w:szCs w:val="16"/>
                <w:lang w:val="en-US"/>
              </w:rPr>
            </w:pPr>
            <w:ins w:id="17990" w:author="vivo (Yuan)" w:date="2020-10-21T09:40:00Z">
              <w:r w:rsidRPr="0060595E">
                <w:rPr>
                  <w:rFonts w:ascii="Arial" w:eastAsia="SimSun" w:hAnsi="Arial"/>
                  <w:bCs/>
                  <w:iCs/>
                  <w:sz w:val="16"/>
                  <w:szCs w:val="16"/>
                  <w:lang w:eastAsia="en-GB"/>
                </w:rPr>
                <w:t>66</w:t>
              </w:r>
              <w:r w:rsidRPr="0060595E">
                <w:rPr>
                  <w:rFonts w:ascii="Arial" w:eastAsia="SimSun" w:hAnsi="Arial"/>
                  <w:sz w:val="16"/>
                  <w:szCs w:val="16"/>
                  <w:lang w:val="en-US" w:eastAsia="zh-CN"/>
                </w:rPr>
                <w:t xml:space="preserve"> ms</w:t>
              </w:r>
              <w:r w:rsidRPr="0060595E">
                <w:rPr>
                  <w:rFonts w:ascii="Arial" w:eastAsia="SimSun" w:hAnsi="Arial"/>
                  <w:bCs/>
                  <w:iCs/>
                  <w:sz w:val="16"/>
                  <w:szCs w:val="16"/>
                  <w:lang w:eastAsia="en-GB"/>
                </w:rPr>
                <w:t xml:space="preserve"> ~</w:t>
              </w:r>
            </w:ins>
          </w:p>
        </w:tc>
        <w:tc>
          <w:tcPr>
            <w:tcW w:w="1127" w:type="dxa"/>
          </w:tcPr>
          <w:p w14:paraId="1EEAB6E4" w14:textId="77777777" w:rsidR="00E55F62" w:rsidRPr="0060595E" w:rsidRDefault="00E55F62" w:rsidP="00E55F62">
            <w:pPr>
              <w:keepNext/>
              <w:keepLines/>
              <w:overflowPunct w:val="0"/>
              <w:autoSpaceDE w:val="0"/>
              <w:autoSpaceDN w:val="0"/>
              <w:adjustRightInd w:val="0"/>
              <w:spacing w:after="0"/>
              <w:jc w:val="center"/>
              <w:textAlignment w:val="baseline"/>
              <w:rPr>
                <w:ins w:id="17991" w:author="vivo (Yuan)" w:date="2020-10-21T09:40:00Z"/>
                <w:rFonts w:ascii="Arial" w:eastAsia="SimSun" w:hAnsi="Arial"/>
                <w:sz w:val="16"/>
                <w:szCs w:val="16"/>
                <w:lang w:val="en-US"/>
              </w:rPr>
            </w:pPr>
          </w:p>
        </w:tc>
        <w:tc>
          <w:tcPr>
            <w:tcW w:w="1985" w:type="dxa"/>
          </w:tcPr>
          <w:p w14:paraId="2D770EAA" w14:textId="77777777" w:rsidR="00E55F62" w:rsidRPr="0060595E" w:rsidRDefault="00E55F62" w:rsidP="00E55F62">
            <w:pPr>
              <w:keepNext/>
              <w:keepLines/>
              <w:overflowPunct w:val="0"/>
              <w:autoSpaceDE w:val="0"/>
              <w:autoSpaceDN w:val="0"/>
              <w:adjustRightInd w:val="0"/>
              <w:spacing w:after="0"/>
              <w:jc w:val="center"/>
              <w:textAlignment w:val="baseline"/>
              <w:rPr>
                <w:ins w:id="17992" w:author="vivo (Yuan)" w:date="2020-10-21T09:40:00Z"/>
                <w:rFonts w:ascii="Arial" w:eastAsia="SimSun" w:hAnsi="Arial"/>
                <w:sz w:val="16"/>
                <w:szCs w:val="16"/>
                <w:lang w:val="en-US" w:eastAsia="zh-CN"/>
              </w:rPr>
            </w:pPr>
            <w:ins w:id="17993" w:author="vivo (Yuan)" w:date="2020-10-21T09:40:00Z">
              <w:r w:rsidRPr="0060595E">
                <w:rPr>
                  <w:rFonts w:ascii="Arial" w:eastAsia="SimSun" w:hAnsi="Arial" w:hint="eastAsia"/>
                  <w:sz w:val="16"/>
                  <w:szCs w:val="16"/>
                  <w:lang w:val="en-US" w:eastAsia="zh-CN"/>
                </w:rPr>
                <w:t>5</w:t>
              </w:r>
              <w:r w:rsidRPr="0060595E">
                <w:rPr>
                  <w:rFonts w:ascii="Arial" w:eastAsia="SimSun" w:hAnsi="Arial"/>
                  <w:sz w:val="16"/>
                  <w:szCs w:val="16"/>
                  <w:lang w:val="en-US" w:eastAsia="zh-CN"/>
                </w:rPr>
                <w:t>6ms~</w:t>
              </w:r>
            </w:ins>
          </w:p>
        </w:tc>
        <w:tc>
          <w:tcPr>
            <w:tcW w:w="1847" w:type="dxa"/>
          </w:tcPr>
          <w:p w14:paraId="4B7A4E53" w14:textId="77777777" w:rsidR="00E55F62" w:rsidRPr="0060595E" w:rsidRDefault="00E55F62" w:rsidP="00E55F62">
            <w:pPr>
              <w:keepNext/>
              <w:keepLines/>
              <w:overflowPunct w:val="0"/>
              <w:autoSpaceDE w:val="0"/>
              <w:autoSpaceDN w:val="0"/>
              <w:adjustRightInd w:val="0"/>
              <w:spacing w:after="0"/>
              <w:jc w:val="center"/>
              <w:textAlignment w:val="baseline"/>
              <w:rPr>
                <w:ins w:id="17994" w:author="vivo (Yuan)" w:date="2020-10-21T09:40:00Z"/>
                <w:rFonts w:ascii="Arial" w:eastAsia="SimSun" w:hAnsi="Arial"/>
                <w:sz w:val="16"/>
                <w:szCs w:val="16"/>
                <w:lang w:val="en-US"/>
              </w:rPr>
            </w:pPr>
          </w:p>
        </w:tc>
      </w:tr>
      <w:tr w:rsidR="00E55F62" w:rsidRPr="0060595E" w14:paraId="4B86D771" w14:textId="77777777" w:rsidTr="00E55F62">
        <w:trPr>
          <w:trHeight w:val="53"/>
          <w:jc w:val="center"/>
          <w:ins w:id="17995" w:author="vivo (Yuan)" w:date="2020-10-21T09:40:00Z"/>
        </w:trPr>
        <w:tc>
          <w:tcPr>
            <w:tcW w:w="3256" w:type="dxa"/>
            <w:vAlign w:val="center"/>
          </w:tcPr>
          <w:p w14:paraId="72EFDACC" w14:textId="77777777" w:rsidR="00E55F62" w:rsidRPr="0060595E" w:rsidRDefault="00E55F62" w:rsidP="00E55F62">
            <w:pPr>
              <w:keepNext/>
              <w:keepLines/>
              <w:overflowPunct w:val="0"/>
              <w:autoSpaceDE w:val="0"/>
              <w:autoSpaceDN w:val="0"/>
              <w:adjustRightInd w:val="0"/>
              <w:spacing w:after="0"/>
              <w:jc w:val="center"/>
              <w:textAlignment w:val="baseline"/>
              <w:rPr>
                <w:ins w:id="17996" w:author="vivo (Yuan)" w:date="2020-10-21T09:40:00Z"/>
                <w:rFonts w:ascii="Arial" w:eastAsia="SimSun" w:hAnsi="Arial"/>
                <w:sz w:val="16"/>
                <w:szCs w:val="16"/>
                <w:lang w:val="en-US"/>
              </w:rPr>
            </w:pPr>
            <w:ins w:id="17997" w:author="vivo (Yuan)" w:date="2020-10-21T09:40:00Z">
              <w:r w:rsidRPr="0060595E">
                <w:rPr>
                  <w:rFonts w:ascii="Arial" w:eastAsia="SimSun" w:hAnsi="Arial"/>
                  <w:sz w:val="16"/>
                  <w:szCs w:val="16"/>
                  <w:lang w:val="en-US"/>
                </w:rPr>
                <w:t>[Case 3], [IIoT/ Commercial], [Frequency Band], [DL-TDOA</w:t>
              </w:r>
              <w:r w:rsidRPr="0060595E">
                <w:rPr>
                  <w:rFonts w:ascii="Arial" w:eastAsia="SimSun" w:hAnsi="Arial" w:hint="eastAsia"/>
                  <w:sz w:val="16"/>
                  <w:szCs w:val="16"/>
                  <w:lang w:val="en-US"/>
                </w:rPr>
                <w:t>/</w:t>
              </w:r>
              <w:r w:rsidRPr="0060595E">
                <w:rPr>
                  <w:rFonts w:ascii="Arial" w:eastAsia="SimSun" w:hAnsi="Arial"/>
                  <w:sz w:val="16"/>
                  <w:szCs w:val="16"/>
                  <w:lang w:val="en-US"/>
                </w:rPr>
                <w:t>AoD],[UE-B]</w:t>
              </w:r>
            </w:ins>
          </w:p>
          <w:p w14:paraId="76A9C9C7" w14:textId="77777777" w:rsidR="00E55F62" w:rsidRPr="0060595E" w:rsidRDefault="00E55F62" w:rsidP="00E55F62">
            <w:pPr>
              <w:keepNext/>
              <w:keepLines/>
              <w:overflowPunct w:val="0"/>
              <w:autoSpaceDE w:val="0"/>
              <w:autoSpaceDN w:val="0"/>
              <w:adjustRightInd w:val="0"/>
              <w:spacing w:after="0"/>
              <w:jc w:val="center"/>
              <w:textAlignment w:val="baseline"/>
              <w:rPr>
                <w:ins w:id="17998" w:author="vivo (Yuan)" w:date="2020-10-21T09:40:00Z"/>
                <w:rFonts w:ascii="Arial" w:eastAsia="SimSun" w:hAnsi="Arial"/>
                <w:sz w:val="16"/>
                <w:szCs w:val="16"/>
                <w:lang w:val="en-US"/>
              </w:rPr>
            </w:pPr>
            <w:ins w:id="17999" w:author="vivo (Yuan)" w:date="2020-10-21T09:40:00Z">
              <w:r w:rsidRPr="0060595E">
                <w:rPr>
                  <w:rFonts w:ascii="Arial" w:eastAsia="SimSun" w:hAnsi="Arial"/>
                  <w:sz w:val="16"/>
                  <w:szCs w:val="16"/>
                </w:rPr>
                <w:t>Source [UE]/Destination [UE</w:t>
              </w:r>
              <w:r w:rsidRPr="0060595E">
                <w:rPr>
                  <w:rFonts w:ascii="Arial" w:eastAsia="SimSun" w:hAnsi="Arial" w:hint="eastAsia"/>
                  <w:sz w:val="16"/>
                  <w:szCs w:val="16"/>
                </w:rPr>
                <w:t>]</w:t>
              </w:r>
            </w:ins>
          </w:p>
        </w:tc>
        <w:tc>
          <w:tcPr>
            <w:tcW w:w="1424" w:type="dxa"/>
          </w:tcPr>
          <w:p w14:paraId="6AAED94B" w14:textId="77777777" w:rsidR="00E55F62" w:rsidRPr="0060595E" w:rsidRDefault="00E55F62" w:rsidP="00E55F62">
            <w:pPr>
              <w:keepNext/>
              <w:keepLines/>
              <w:overflowPunct w:val="0"/>
              <w:autoSpaceDE w:val="0"/>
              <w:autoSpaceDN w:val="0"/>
              <w:adjustRightInd w:val="0"/>
              <w:spacing w:after="0"/>
              <w:jc w:val="center"/>
              <w:textAlignment w:val="baseline"/>
              <w:rPr>
                <w:ins w:id="18000" w:author="vivo (Yuan)" w:date="2020-10-21T09:40:00Z"/>
                <w:rFonts w:ascii="Arial" w:eastAsia="SimSun" w:hAnsi="Arial"/>
                <w:bCs/>
                <w:iCs/>
                <w:sz w:val="16"/>
                <w:szCs w:val="16"/>
                <w:lang w:eastAsia="zh-CN"/>
              </w:rPr>
            </w:pPr>
            <w:ins w:id="18001" w:author="vivo (Yuan)" w:date="2020-10-21T09:40:00Z">
              <w:r w:rsidRPr="0060595E">
                <w:rPr>
                  <w:rFonts w:ascii="Arial" w:eastAsia="SimSun" w:hAnsi="Arial"/>
                  <w:bCs/>
                  <w:iCs/>
                  <w:sz w:val="16"/>
                  <w:szCs w:val="16"/>
                  <w:lang w:eastAsia="zh-CN"/>
                </w:rPr>
                <w:t>55.5ms~</w:t>
              </w:r>
            </w:ins>
          </w:p>
        </w:tc>
        <w:tc>
          <w:tcPr>
            <w:tcW w:w="1127" w:type="dxa"/>
          </w:tcPr>
          <w:p w14:paraId="50D2F1C7" w14:textId="77777777" w:rsidR="00E55F62" w:rsidRPr="0060595E" w:rsidRDefault="00E55F62" w:rsidP="00E55F62">
            <w:pPr>
              <w:keepNext/>
              <w:keepLines/>
              <w:overflowPunct w:val="0"/>
              <w:autoSpaceDE w:val="0"/>
              <w:autoSpaceDN w:val="0"/>
              <w:adjustRightInd w:val="0"/>
              <w:spacing w:after="0"/>
              <w:jc w:val="center"/>
              <w:textAlignment w:val="baseline"/>
              <w:rPr>
                <w:ins w:id="18002" w:author="vivo (Yuan)" w:date="2020-10-21T09:40:00Z"/>
                <w:rFonts w:ascii="Arial" w:eastAsia="SimSun" w:hAnsi="Arial"/>
                <w:sz w:val="16"/>
                <w:szCs w:val="16"/>
                <w:lang w:val="en-US"/>
              </w:rPr>
            </w:pPr>
          </w:p>
        </w:tc>
        <w:tc>
          <w:tcPr>
            <w:tcW w:w="1985" w:type="dxa"/>
          </w:tcPr>
          <w:p w14:paraId="47924FD6" w14:textId="77777777" w:rsidR="00E55F62" w:rsidRPr="0060595E" w:rsidRDefault="00E55F62" w:rsidP="00E55F62">
            <w:pPr>
              <w:keepNext/>
              <w:keepLines/>
              <w:overflowPunct w:val="0"/>
              <w:autoSpaceDE w:val="0"/>
              <w:autoSpaceDN w:val="0"/>
              <w:adjustRightInd w:val="0"/>
              <w:spacing w:after="0"/>
              <w:jc w:val="center"/>
              <w:textAlignment w:val="baseline"/>
              <w:rPr>
                <w:ins w:id="18003" w:author="vivo (Yuan)" w:date="2020-10-21T09:40:00Z"/>
                <w:rFonts w:ascii="Arial" w:eastAsia="SimSun" w:hAnsi="Arial"/>
                <w:sz w:val="16"/>
                <w:szCs w:val="16"/>
                <w:lang w:val="en-US" w:eastAsia="zh-CN"/>
              </w:rPr>
            </w:pPr>
            <w:ins w:id="18004" w:author="vivo (Yuan)" w:date="2020-10-21T09:40:00Z">
              <w:r w:rsidRPr="0060595E">
                <w:rPr>
                  <w:rFonts w:ascii="Arial" w:eastAsia="SimSun" w:hAnsi="Arial" w:hint="eastAsia"/>
                  <w:sz w:val="16"/>
                  <w:szCs w:val="16"/>
                  <w:lang w:val="en-US" w:eastAsia="zh-CN"/>
                </w:rPr>
                <w:t>4</w:t>
              </w:r>
              <w:r w:rsidRPr="0060595E">
                <w:rPr>
                  <w:rFonts w:ascii="Arial" w:eastAsia="SimSun" w:hAnsi="Arial"/>
                  <w:sz w:val="16"/>
                  <w:szCs w:val="16"/>
                  <w:lang w:val="en-US" w:eastAsia="zh-CN"/>
                </w:rPr>
                <w:t>5.5ms~</w:t>
              </w:r>
            </w:ins>
          </w:p>
        </w:tc>
        <w:tc>
          <w:tcPr>
            <w:tcW w:w="1847" w:type="dxa"/>
          </w:tcPr>
          <w:p w14:paraId="530D97D6" w14:textId="77777777" w:rsidR="00E55F62" w:rsidRPr="0060595E" w:rsidRDefault="00E55F62" w:rsidP="00E55F62">
            <w:pPr>
              <w:keepNext/>
              <w:keepLines/>
              <w:overflowPunct w:val="0"/>
              <w:autoSpaceDE w:val="0"/>
              <w:autoSpaceDN w:val="0"/>
              <w:adjustRightInd w:val="0"/>
              <w:spacing w:after="0"/>
              <w:jc w:val="center"/>
              <w:textAlignment w:val="baseline"/>
              <w:rPr>
                <w:ins w:id="18005" w:author="vivo (Yuan)" w:date="2020-10-21T09:40:00Z"/>
                <w:rFonts w:ascii="Arial" w:eastAsia="SimSun" w:hAnsi="Arial"/>
                <w:sz w:val="16"/>
                <w:szCs w:val="16"/>
                <w:lang w:val="en-US"/>
              </w:rPr>
            </w:pPr>
          </w:p>
        </w:tc>
      </w:tr>
      <w:tr w:rsidR="00E55F62" w:rsidRPr="0060595E" w14:paraId="21FB5FA0" w14:textId="77777777" w:rsidTr="00E55F62">
        <w:trPr>
          <w:trHeight w:val="53"/>
          <w:jc w:val="center"/>
          <w:ins w:id="18006" w:author="vivo (Yuan)" w:date="2020-10-21T09:40:00Z"/>
        </w:trPr>
        <w:tc>
          <w:tcPr>
            <w:tcW w:w="3256" w:type="dxa"/>
            <w:vAlign w:val="center"/>
          </w:tcPr>
          <w:p w14:paraId="0F03D6B5" w14:textId="77777777" w:rsidR="00E55F62" w:rsidRPr="0060595E" w:rsidRDefault="00E55F62" w:rsidP="00E55F62">
            <w:pPr>
              <w:keepNext/>
              <w:keepLines/>
              <w:overflowPunct w:val="0"/>
              <w:autoSpaceDE w:val="0"/>
              <w:autoSpaceDN w:val="0"/>
              <w:adjustRightInd w:val="0"/>
              <w:spacing w:after="0"/>
              <w:jc w:val="center"/>
              <w:textAlignment w:val="baseline"/>
              <w:rPr>
                <w:ins w:id="18007" w:author="vivo (Yuan)" w:date="2020-10-21T09:40:00Z"/>
                <w:rFonts w:ascii="Arial" w:eastAsia="SimSun" w:hAnsi="Arial"/>
                <w:sz w:val="16"/>
                <w:szCs w:val="16"/>
                <w:lang w:val="en-US"/>
              </w:rPr>
            </w:pPr>
            <w:ins w:id="18008" w:author="vivo (Yuan)" w:date="2020-10-21T09:40:00Z">
              <w:r w:rsidRPr="0060595E">
                <w:rPr>
                  <w:rFonts w:ascii="Arial" w:eastAsia="SimSun" w:hAnsi="Arial"/>
                  <w:sz w:val="16"/>
                  <w:szCs w:val="16"/>
                  <w:lang w:val="en-US"/>
                </w:rPr>
                <w:t>[Case 4], [IIoT/ Commercial], [Frequency Band], [UL-TDOA/UL-A</w:t>
              </w:r>
              <w:r w:rsidRPr="0060595E">
                <w:rPr>
                  <w:rFonts w:ascii="Arial" w:eastAsia="SimSun" w:hAnsi="Arial" w:hint="eastAsia"/>
                  <w:sz w:val="16"/>
                  <w:szCs w:val="16"/>
                  <w:lang w:val="en-US"/>
                </w:rPr>
                <w:t>o</w:t>
              </w:r>
              <w:r w:rsidRPr="0060595E">
                <w:rPr>
                  <w:rFonts w:ascii="Arial" w:eastAsia="SimSun" w:hAnsi="Arial"/>
                  <w:sz w:val="16"/>
                  <w:szCs w:val="16"/>
                  <w:lang w:val="en-US"/>
                </w:rPr>
                <w:t>A], [periodic SRS]</w:t>
              </w:r>
            </w:ins>
          </w:p>
        </w:tc>
        <w:tc>
          <w:tcPr>
            <w:tcW w:w="1424" w:type="dxa"/>
          </w:tcPr>
          <w:p w14:paraId="21508A43" w14:textId="77777777" w:rsidR="00E55F62" w:rsidRPr="0060595E" w:rsidRDefault="00E55F62" w:rsidP="00E55F62">
            <w:pPr>
              <w:keepNext/>
              <w:keepLines/>
              <w:overflowPunct w:val="0"/>
              <w:autoSpaceDE w:val="0"/>
              <w:autoSpaceDN w:val="0"/>
              <w:adjustRightInd w:val="0"/>
              <w:spacing w:after="0"/>
              <w:jc w:val="center"/>
              <w:textAlignment w:val="baseline"/>
              <w:rPr>
                <w:ins w:id="18009" w:author="vivo (Yuan)" w:date="2020-10-21T09:40:00Z"/>
                <w:rFonts w:ascii="Arial" w:eastAsia="SimSun" w:hAnsi="Arial"/>
                <w:bCs/>
                <w:iCs/>
                <w:sz w:val="16"/>
                <w:szCs w:val="16"/>
                <w:lang w:eastAsia="zh-CN"/>
              </w:rPr>
            </w:pPr>
            <w:ins w:id="18010" w:author="vivo (Yuan)" w:date="2020-10-21T09:40:00Z">
              <w:r w:rsidRPr="0060595E">
                <w:rPr>
                  <w:rFonts w:ascii="Arial" w:eastAsia="SimSun" w:hAnsi="Arial"/>
                  <w:bCs/>
                  <w:iCs/>
                  <w:sz w:val="16"/>
                  <w:szCs w:val="16"/>
                  <w:lang w:eastAsia="zh-CN"/>
                </w:rPr>
                <w:t>30.5ms~</w:t>
              </w:r>
            </w:ins>
          </w:p>
        </w:tc>
        <w:tc>
          <w:tcPr>
            <w:tcW w:w="1127" w:type="dxa"/>
          </w:tcPr>
          <w:p w14:paraId="29D50222" w14:textId="77777777" w:rsidR="00E55F62" w:rsidRPr="0060595E" w:rsidRDefault="00E55F62" w:rsidP="00E55F62">
            <w:pPr>
              <w:keepNext/>
              <w:keepLines/>
              <w:overflowPunct w:val="0"/>
              <w:autoSpaceDE w:val="0"/>
              <w:autoSpaceDN w:val="0"/>
              <w:adjustRightInd w:val="0"/>
              <w:spacing w:after="0"/>
              <w:jc w:val="center"/>
              <w:textAlignment w:val="baseline"/>
              <w:rPr>
                <w:ins w:id="18011" w:author="vivo (Yuan)" w:date="2020-10-21T09:40:00Z"/>
                <w:rFonts w:ascii="Arial" w:eastAsia="SimSun" w:hAnsi="Arial"/>
                <w:sz w:val="16"/>
                <w:szCs w:val="16"/>
                <w:lang w:val="en-US"/>
              </w:rPr>
            </w:pPr>
          </w:p>
        </w:tc>
        <w:tc>
          <w:tcPr>
            <w:tcW w:w="1985" w:type="dxa"/>
          </w:tcPr>
          <w:p w14:paraId="6BBFAB5D" w14:textId="77777777" w:rsidR="00E55F62" w:rsidRPr="0060595E" w:rsidRDefault="00E55F62" w:rsidP="00E55F62">
            <w:pPr>
              <w:keepNext/>
              <w:keepLines/>
              <w:overflowPunct w:val="0"/>
              <w:autoSpaceDE w:val="0"/>
              <w:autoSpaceDN w:val="0"/>
              <w:adjustRightInd w:val="0"/>
              <w:spacing w:after="0"/>
              <w:jc w:val="center"/>
              <w:textAlignment w:val="baseline"/>
              <w:rPr>
                <w:ins w:id="18012" w:author="vivo (Yuan)" w:date="2020-10-21T09:40:00Z"/>
                <w:rFonts w:ascii="Arial" w:eastAsia="SimSun" w:hAnsi="Arial"/>
                <w:sz w:val="16"/>
                <w:szCs w:val="16"/>
                <w:lang w:val="en-US" w:eastAsia="zh-CN"/>
              </w:rPr>
            </w:pPr>
            <w:ins w:id="18013" w:author="vivo (Yuan)" w:date="2020-10-21T09:40:00Z">
              <w:r w:rsidRPr="0060595E">
                <w:rPr>
                  <w:rFonts w:ascii="Arial" w:eastAsia="SimSun" w:hAnsi="Arial" w:hint="eastAsia"/>
                  <w:sz w:val="16"/>
                  <w:szCs w:val="16"/>
                  <w:lang w:val="en-US" w:eastAsia="zh-CN"/>
                </w:rPr>
                <w:t>2</w:t>
              </w:r>
              <w:r w:rsidRPr="0060595E">
                <w:rPr>
                  <w:rFonts w:ascii="Arial" w:eastAsia="SimSun" w:hAnsi="Arial"/>
                  <w:sz w:val="16"/>
                  <w:szCs w:val="16"/>
                  <w:lang w:val="en-US" w:eastAsia="zh-CN"/>
                </w:rPr>
                <w:t>0.5ms~</w:t>
              </w:r>
            </w:ins>
          </w:p>
        </w:tc>
        <w:tc>
          <w:tcPr>
            <w:tcW w:w="1847" w:type="dxa"/>
          </w:tcPr>
          <w:p w14:paraId="331E06E5" w14:textId="77777777" w:rsidR="00E55F62" w:rsidRPr="0060595E" w:rsidRDefault="00E55F62" w:rsidP="00E55F62">
            <w:pPr>
              <w:keepNext/>
              <w:keepLines/>
              <w:overflowPunct w:val="0"/>
              <w:autoSpaceDE w:val="0"/>
              <w:autoSpaceDN w:val="0"/>
              <w:adjustRightInd w:val="0"/>
              <w:spacing w:after="0"/>
              <w:jc w:val="center"/>
              <w:textAlignment w:val="baseline"/>
              <w:rPr>
                <w:ins w:id="18014" w:author="vivo (Yuan)" w:date="2020-10-21T09:40:00Z"/>
                <w:rFonts w:ascii="Arial" w:eastAsia="SimSun" w:hAnsi="Arial"/>
                <w:sz w:val="16"/>
                <w:szCs w:val="16"/>
                <w:lang w:val="en-US"/>
              </w:rPr>
            </w:pPr>
          </w:p>
        </w:tc>
      </w:tr>
      <w:tr w:rsidR="00E55F62" w:rsidRPr="0060595E" w14:paraId="25FF479F" w14:textId="77777777" w:rsidTr="00E55F62">
        <w:trPr>
          <w:trHeight w:val="53"/>
          <w:jc w:val="center"/>
          <w:ins w:id="18015" w:author="vivo (Yuan)" w:date="2020-10-21T09:40:00Z"/>
        </w:trPr>
        <w:tc>
          <w:tcPr>
            <w:tcW w:w="3256" w:type="dxa"/>
            <w:vAlign w:val="center"/>
          </w:tcPr>
          <w:p w14:paraId="43904E33" w14:textId="77777777" w:rsidR="00E55F62" w:rsidRPr="0060595E" w:rsidRDefault="00E55F62" w:rsidP="00E55F62">
            <w:pPr>
              <w:keepNext/>
              <w:keepLines/>
              <w:overflowPunct w:val="0"/>
              <w:autoSpaceDE w:val="0"/>
              <w:autoSpaceDN w:val="0"/>
              <w:adjustRightInd w:val="0"/>
              <w:spacing w:after="0"/>
              <w:jc w:val="center"/>
              <w:textAlignment w:val="baseline"/>
              <w:rPr>
                <w:ins w:id="18016" w:author="vivo (Yuan)" w:date="2020-10-21T09:40:00Z"/>
                <w:rFonts w:ascii="Arial" w:eastAsia="SimSun" w:hAnsi="Arial"/>
                <w:sz w:val="16"/>
                <w:szCs w:val="16"/>
                <w:lang w:val="en-US"/>
              </w:rPr>
            </w:pPr>
            <w:ins w:id="18017" w:author="vivo (Yuan)" w:date="2020-10-21T09:40:00Z">
              <w:r w:rsidRPr="0060595E">
                <w:rPr>
                  <w:rFonts w:ascii="Arial" w:eastAsia="SimSun" w:hAnsi="Arial"/>
                  <w:sz w:val="16"/>
                  <w:szCs w:val="16"/>
                  <w:lang w:val="en-US"/>
                </w:rPr>
                <w:t>[Case 5], [IIoT/ Commercial], [Frequency Band], [UL-TDOA/UL-A</w:t>
              </w:r>
              <w:r w:rsidRPr="0060595E">
                <w:rPr>
                  <w:rFonts w:ascii="Arial" w:eastAsia="SimSun" w:hAnsi="Arial" w:hint="eastAsia"/>
                  <w:sz w:val="16"/>
                  <w:szCs w:val="16"/>
                  <w:lang w:val="en-US"/>
                </w:rPr>
                <w:t>o</w:t>
              </w:r>
              <w:r w:rsidRPr="0060595E">
                <w:rPr>
                  <w:rFonts w:ascii="Arial" w:eastAsia="SimSun" w:hAnsi="Arial"/>
                  <w:sz w:val="16"/>
                  <w:szCs w:val="16"/>
                  <w:lang w:val="en-US"/>
                </w:rPr>
                <w:t>A], [A- SRS]</w:t>
              </w:r>
            </w:ins>
          </w:p>
        </w:tc>
        <w:tc>
          <w:tcPr>
            <w:tcW w:w="1424" w:type="dxa"/>
          </w:tcPr>
          <w:p w14:paraId="1214C289" w14:textId="77777777" w:rsidR="00E55F62" w:rsidRPr="0060595E" w:rsidRDefault="00E55F62" w:rsidP="00E55F62">
            <w:pPr>
              <w:keepNext/>
              <w:keepLines/>
              <w:overflowPunct w:val="0"/>
              <w:autoSpaceDE w:val="0"/>
              <w:autoSpaceDN w:val="0"/>
              <w:adjustRightInd w:val="0"/>
              <w:spacing w:after="0"/>
              <w:jc w:val="center"/>
              <w:textAlignment w:val="baseline"/>
              <w:rPr>
                <w:ins w:id="18018" w:author="vivo (Yuan)" w:date="2020-10-21T09:40:00Z"/>
                <w:rFonts w:ascii="Arial" w:eastAsia="SimSun" w:hAnsi="Arial"/>
                <w:bCs/>
                <w:iCs/>
                <w:sz w:val="16"/>
                <w:szCs w:val="16"/>
                <w:lang w:eastAsia="zh-CN"/>
              </w:rPr>
            </w:pPr>
            <w:ins w:id="18019" w:author="vivo (Yuan)" w:date="2020-10-21T09:40:00Z">
              <w:r w:rsidRPr="0060595E">
                <w:rPr>
                  <w:rFonts w:ascii="Arial" w:eastAsia="SimSun" w:hAnsi="Arial"/>
                  <w:bCs/>
                  <w:iCs/>
                  <w:sz w:val="16"/>
                  <w:szCs w:val="16"/>
                  <w:lang w:eastAsia="zh-CN"/>
                </w:rPr>
                <w:t>11ms~</w:t>
              </w:r>
            </w:ins>
          </w:p>
        </w:tc>
        <w:tc>
          <w:tcPr>
            <w:tcW w:w="1127" w:type="dxa"/>
          </w:tcPr>
          <w:p w14:paraId="4177CA9A" w14:textId="77777777" w:rsidR="00E55F62" w:rsidRPr="0060595E" w:rsidRDefault="00E55F62" w:rsidP="00E55F62">
            <w:pPr>
              <w:keepNext/>
              <w:keepLines/>
              <w:overflowPunct w:val="0"/>
              <w:autoSpaceDE w:val="0"/>
              <w:autoSpaceDN w:val="0"/>
              <w:adjustRightInd w:val="0"/>
              <w:spacing w:after="0"/>
              <w:jc w:val="center"/>
              <w:textAlignment w:val="baseline"/>
              <w:rPr>
                <w:ins w:id="18020" w:author="vivo (Yuan)" w:date="2020-10-21T09:40:00Z"/>
                <w:rFonts w:ascii="Arial" w:eastAsia="SimSun" w:hAnsi="Arial"/>
                <w:sz w:val="16"/>
                <w:szCs w:val="16"/>
                <w:lang w:val="en-US"/>
              </w:rPr>
            </w:pPr>
          </w:p>
        </w:tc>
        <w:tc>
          <w:tcPr>
            <w:tcW w:w="1985" w:type="dxa"/>
          </w:tcPr>
          <w:p w14:paraId="2BA43EB4" w14:textId="77777777" w:rsidR="00E55F62" w:rsidRPr="0060595E" w:rsidRDefault="00E55F62" w:rsidP="00E55F62">
            <w:pPr>
              <w:keepNext/>
              <w:keepLines/>
              <w:overflowPunct w:val="0"/>
              <w:autoSpaceDE w:val="0"/>
              <w:autoSpaceDN w:val="0"/>
              <w:adjustRightInd w:val="0"/>
              <w:spacing w:after="0"/>
              <w:jc w:val="center"/>
              <w:textAlignment w:val="baseline"/>
              <w:rPr>
                <w:ins w:id="18021" w:author="vivo (Yuan)" w:date="2020-10-21T09:40:00Z"/>
                <w:rFonts w:ascii="Arial" w:eastAsia="SimSun" w:hAnsi="Arial"/>
                <w:sz w:val="16"/>
                <w:szCs w:val="16"/>
                <w:lang w:val="en-US" w:eastAsia="zh-CN"/>
              </w:rPr>
            </w:pPr>
            <w:ins w:id="18022" w:author="vivo (Yuan)" w:date="2020-10-21T09:40:00Z">
              <w:r w:rsidRPr="0060595E">
                <w:rPr>
                  <w:rFonts w:ascii="Arial" w:eastAsia="SimSun" w:hAnsi="Arial" w:hint="eastAsia"/>
                  <w:sz w:val="16"/>
                  <w:szCs w:val="16"/>
                  <w:lang w:val="en-US" w:eastAsia="zh-CN"/>
                </w:rPr>
                <w:t>1ms</w:t>
              </w:r>
              <w:r w:rsidRPr="0060595E">
                <w:rPr>
                  <w:rFonts w:ascii="Arial" w:eastAsia="SimSun" w:hAnsi="Arial"/>
                  <w:sz w:val="16"/>
                  <w:szCs w:val="16"/>
                  <w:lang w:val="en-US" w:eastAsia="zh-CN"/>
                </w:rPr>
                <w:t>~</w:t>
              </w:r>
            </w:ins>
          </w:p>
        </w:tc>
        <w:tc>
          <w:tcPr>
            <w:tcW w:w="1847" w:type="dxa"/>
          </w:tcPr>
          <w:p w14:paraId="5706412D" w14:textId="77777777" w:rsidR="00E55F62" w:rsidRPr="0060595E" w:rsidRDefault="00E55F62" w:rsidP="00E55F62">
            <w:pPr>
              <w:keepNext/>
              <w:keepLines/>
              <w:overflowPunct w:val="0"/>
              <w:autoSpaceDE w:val="0"/>
              <w:autoSpaceDN w:val="0"/>
              <w:adjustRightInd w:val="0"/>
              <w:spacing w:after="0"/>
              <w:jc w:val="center"/>
              <w:textAlignment w:val="baseline"/>
              <w:rPr>
                <w:ins w:id="18023" w:author="vivo (Yuan)" w:date="2020-10-21T09:40:00Z"/>
                <w:rFonts w:ascii="Arial" w:eastAsia="SimSun" w:hAnsi="Arial"/>
                <w:sz w:val="16"/>
                <w:szCs w:val="16"/>
                <w:lang w:val="en-US"/>
              </w:rPr>
            </w:pPr>
          </w:p>
        </w:tc>
      </w:tr>
      <w:tr w:rsidR="00E55F62" w:rsidRPr="0060595E" w14:paraId="5F6089E0" w14:textId="77777777" w:rsidTr="00E55F62">
        <w:trPr>
          <w:trHeight w:val="53"/>
          <w:jc w:val="center"/>
          <w:ins w:id="18024" w:author="vivo (Yuan)" w:date="2020-10-21T09:40:00Z"/>
        </w:trPr>
        <w:tc>
          <w:tcPr>
            <w:tcW w:w="3256" w:type="dxa"/>
            <w:vAlign w:val="center"/>
          </w:tcPr>
          <w:p w14:paraId="4D6B644B" w14:textId="77777777" w:rsidR="00E55F62" w:rsidRPr="0060595E" w:rsidRDefault="00E55F62" w:rsidP="00E55F62">
            <w:pPr>
              <w:keepNext/>
              <w:keepLines/>
              <w:overflowPunct w:val="0"/>
              <w:autoSpaceDE w:val="0"/>
              <w:autoSpaceDN w:val="0"/>
              <w:adjustRightInd w:val="0"/>
              <w:spacing w:after="0"/>
              <w:jc w:val="center"/>
              <w:textAlignment w:val="baseline"/>
              <w:rPr>
                <w:ins w:id="18025" w:author="vivo (Yuan)" w:date="2020-10-21T09:40:00Z"/>
                <w:rFonts w:ascii="Arial" w:eastAsia="SimSun" w:hAnsi="Arial"/>
                <w:sz w:val="16"/>
                <w:szCs w:val="16"/>
                <w:lang w:val="en-US"/>
              </w:rPr>
            </w:pPr>
            <w:ins w:id="18026" w:author="vivo (Yuan)" w:date="2020-10-21T09:40:00Z">
              <w:r w:rsidRPr="0060595E">
                <w:rPr>
                  <w:rFonts w:ascii="Arial" w:eastAsia="SimSun" w:hAnsi="Arial"/>
                  <w:sz w:val="16"/>
                  <w:szCs w:val="16"/>
                  <w:lang w:val="en-US"/>
                </w:rPr>
                <w:t>[Case 6], [IIoT/ Commercial], [Frequency Band], [Multi-RTT]</w:t>
              </w:r>
            </w:ins>
          </w:p>
        </w:tc>
        <w:tc>
          <w:tcPr>
            <w:tcW w:w="1424" w:type="dxa"/>
          </w:tcPr>
          <w:p w14:paraId="2BF380AA" w14:textId="77777777" w:rsidR="00E55F62" w:rsidRPr="0060595E" w:rsidRDefault="00E55F62" w:rsidP="00E55F62">
            <w:pPr>
              <w:keepNext/>
              <w:keepLines/>
              <w:overflowPunct w:val="0"/>
              <w:autoSpaceDE w:val="0"/>
              <w:autoSpaceDN w:val="0"/>
              <w:adjustRightInd w:val="0"/>
              <w:spacing w:after="0"/>
              <w:jc w:val="center"/>
              <w:textAlignment w:val="baseline"/>
              <w:rPr>
                <w:ins w:id="18027" w:author="vivo (Yuan)" w:date="2020-10-21T09:40:00Z"/>
                <w:rFonts w:ascii="Arial" w:eastAsia="SimSun" w:hAnsi="Arial"/>
                <w:bCs/>
                <w:iCs/>
                <w:sz w:val="16"/>
                <w:szCs w:val="16"/>
                <w:lang w:eastAsia="en-GB"/>
              </w:rPr>
            </w:pPr>
            <w:ins w:id="18028" w:author="vivo (Yuan)" w:date="2020-10-21T09:40:00Z">
              <w:r w:rsidRPr="0060595E">
                <w:rPr>
                  <w:rFonts w:ascii="Arial" w:eastAsia="SimSun" w:hAnsi="Arial"/>
                  <w:bCs/>
                  <w:iCs/>
                  <w:sz w:val="16"/>
                  <w:szCs w:val="16"/>
                  <w:lang w:eastAsia="en-GB"/>
                </w:rPr>
                <w:t>94.5+</w:t>
              </w:r>
            </w:ins>
          </w:p>
          <w:p w14:paraId="379BD76B" w14:textId="77777777" w:rsidR="00E55F62" w:rsidRPr="0060595E" w:rsidRDefault="00436B10" w:rsidP="00E55F62">
            <w:pPr>
              <w:keepNext/>
              <w:keepLines/>
              <w:overflowPunct w:val="0"/>
              <w:autoSpaceDE w:val="0"/>
              <w:autoSpaceDN w:val="0"/>
              <w:adjustRightInd w:val="0"/>
              <w:spacing w:after="0"/>
              <w:jc w:val="center"/>
              <w:textAlignment w:val="baseline"/>
              <w:rPr>
                <w:ins w:id="18029" w:author="vivo (Yuan)" w:date="2020-10-21T09:40:00Z"/>
                <w:rFonts w:ascii="Arial" w:eastAsia="SimSun" w:hAnsi="Arial"/>
                <w:iCs/>
                <w:sz w:val="16"/>
                <w:szCs w:val="16"/>
                <w:vertAlign w:val="subscript"/>
                <w:lang w:eastAsia="en-GB"/>
              </w:rPr>
            </w:pPr>
            <m:oMathPara>
              <m:oMath>
                <m:sSub>
                  <m:sSubPr>
                    <m:ctrlPr>
                      <w:ins w:id="18030" w:author="vivo (Yuan)" w:date="2020-10-21T09:40:00Z">
                        <w:rPr>
                          <w:rFonts w:ascii="Cambria Math" w:eastAsia="SimSun" w:hAnsi="Cambria Math" w:cs="Times"/>
                          <w:iCs/>
                          <w:szCs w:val="24"/>
                          <w:vertAlign w:val="subscript"/>
                          <w:lang w:val="en-US" w:eastAsia="zh-CN"/>
                        </w:rPr>
                      </w:ins>
                    </m:ctrlPr>
                  </m:sSubPr>
                  <m:e>
                    <m:r>
                      <w:ins w:id="18031" w:author="vivo (Yuan)" w:date="2020-10-21T09:40:00Z">
                        <m:rPr>
                          <m:sty m:val="p"/>
                        </m:rPr>
                        <w:rPr>
                          <w:rFonts w:ascii="Cambria Math" w:eastAsia="SimSun" w:hAnsi="Cambria Math" w:cs="Times"/>
                          <w:szCs w:val="24"/>
                          <w:vertAlign w:val="subscript"/>
                          <w:lang w:val="en-US" w:eastAsia="zh-CN"/>
                        </w:rPr>
                        <m:t>T</m:t>
                      </w:ins>
                    </m:r>
                  </m:e>
                  <m:sub>
                    <m:r>
                      <w:ins w:id="18032" w:author="vivo (Yuan)" w:date="2020-10-21T09:40:00Z">
                        <m:rPr>
                          <m:sty m:val="p"/>
                        </m:rPr>
                        <w:rPr>
                          <w:rFonts w:ascii="Cambria Math" w:eastAsia="SimSun" w:hAnsi="Cambria Math" w:cs="Times"/>
                          <w:szCs w:val="24"/>
                          <w:vertAlign w:val="subscript"/>
                          <w:lang w:val="en-US" w:eastAsia="zh-CN"/>
                        </w:rPr>
                        <m:t>A</m:t>
                      </w:ins>
                    </m:r>
                    <m:r>
                      <w:ins w:id="18033" w:author="vivo (Yuan)" w:date="2020-10-21T09:40:00Z">
                        <m:rPr>
                          <m:sty m:val="p"/>
                        </m:rPr>
                        <w:rPr>
                          <w:rFonts w:ascii="Cambria Math" w:eastAsia="SimSun" w:hAnsi="Cambria Math" w:cs="Times" w:hint="eastAsia"/>
                          <w:szCs w:val="24"/>
                          <w:vertAlign w:val="subscript"/>
                          <w:lang w:val="en-US" w:eastAsia="zh-CN"/>
                        </w:rPr>
                        <m:t>lign</m:t>
                      </w:ins>
                    </m:r>
                    <m:r>
                      <w:ins w:id="18034" w:author="vivo (Yuan)" w:date="2020-10-21T09:40:00Z">
                        <m:rPr>
                          <m:sty m:val="p"/>
                        </m:rPr>
                        <w:rPr>
                          <w:rFonts w:ascii="Cambria Math" w:eastAsia="SimSun" w:hAnsi="Cambria Math" w:cs="Times"/>
                          <w:szCs w:val="24"/>
                          <w:vertAlign w:val="subscript"/>
                          <w:lang w:val="en-US" w:eastAsia="zh-CN"/>
                        </w:rPr>
                        <m:t>_DL_UL</m:t>
                      </w:ins>
                    </m:r>
                  </m:sub>
                </m:sSub>
              </m:oMath>
            </m:oMathPara>
          </w:p>
          <w:p w14:paraId="70A3FFA8" w14:textId="77777777" w:rsidR="00E55F62" w:rsidRPr="0060595E" w:rsidRDefault="00E55F62" w:rsidP="00E55F62">
            <w:pPr>
              <w:keepNext/>
              <w:keepLines/>
              <w:overflowPunct w:val="0"/>
              <w:autoSpaceDE w:val="0"/>
              <w:autoSpaceDN w:val="0"/>
              <w:adjustRightInd w:val="0"/>
              <w:spacing w:after="0"/>
              <w:jc w:val="center"/>
              <w:textAlignment w:val="baseline"/>
              <w:rPr>
                <w:ins w:id="18035" w:author="vivo (Yuan)" w:date="2020-10-21T09:40:00Z"/>
                <w:rFonts w:ascii="Arial" w:eastAsia="SimSun" w:hAnsi="Arial"/>
                <w:bCs/>
                <w:iCs/>
                <w:sz w:val="16"/>
                <w:szCs w:val="16"/>
                <w:lang w:eastAsia="zh-CN"/>
              </w:rPr>
            </w:pPr>
            <w:ins w:id="18036" w:author="vivo (Yuan)" w:date="2020-10-21T09:40:00Z">
              <w:r w:rsidRPr="0060595E">
                <w:rPr>
                  <w:rFonts w:ascii="Arial" w:eastAsia="SimSun" w:hAnsi="Arial"/>
                  <w:bCs/>
                  <w:iCs/>
                  <w:sz w:val="16"/>
                  <w:szCs w:val="16"/>
                  <w:lang w:eastAsia="zh-CN"/>
                </w:rPr>
                <w:t>~</w:t>
              </w:r>
            </w:ins>
          </w:p>
        </w:tc>
        <w:tc>
          <w:tcPr>
            <w:tcW w:w="1127" w:type="dxa"/>
          </w:tcPr>
          <w:p w14:paraId="5E93BD6D" w14:textId="77777777" w:rsidR="00E55F62" w:rsidRPr="0060595E" w:rsidRDefault="00E55F62" w:rsidP="00E55F62">
            <w:pPr>
              <w:keepNext/>
              <w:keepLines/>
              <w:overflowPunct w:val="0"/>
              <w:autoSpaceDE w:val="0"/>
              <w:autoSpaceDN w:val="0"/>
              <w:adjustRightInd w:val="0"/>
              <w:spacing w:after="0"/>
              <w:jc w:val="center"/>
              <w:textAlignment w:val="baseline"/>
              <w:rPr>
                <w:ins w:id="18037" w:author="vivo (Yuan)" w:date="2020-10-21T09:40:00Z"/>
                <w:rFonts w:ascii="Arial" w:eastAsia="SimSun" w:hAnsi="Arial"/>
                <w:sz w:val="16"/>
                <w:szCs w:val="16"/>
                <w:lang w:val="en-US"/>
              </w:rPr>
            </w:pPr>
          </w:p>
        </w:tc>
        <w:tc>
          <w:tcPr>
            <w:tcW w:w="1985" w:type="dxa"/>
          </w:tcPr>
          <w:p w14:paraId="64D6DFED" w14:textId="77777777" w:rsidR="00E55F62" w:rsidRPr="0060595E" w:rsidRDefault="00E55F62" w:rsidP="00E55F62">
            <w:pPr>
              <w:keepNext/>
              <w:keepLines/>
              <w:overflowPunct w:val="0"/>
              <w:autoSpaceDE w:val="0"/>
              <w:autoSpaceDN w:val="0"/>
              <w:adjustRightInd w:val="0"/>
              <w:spacing w:after="0"/>
              <w:jc w:val="center"/>
              <w:textAlignment w:val="baseline"/>
              <w:rPr>
                <w:ins w:id="18038" w:author="vivo (Yuan)" w:date="2020-10-21T09:40:00Z"/>
                <w:rFonts w:ascii="Arial" w:eastAsia="SimSun" w:hAnsi="Arial"/>
                <w:iCs/>
                <w:sz w:val="16"/>
                <w:szCs w:val="16"/>
                <w:vertAlign w:val="subscript"/>
                <w:lang w:eastAsia="en-GB"/>
              </w:rPr>
            </w:pPr>
            <w:ins w:id="18039" w:author="vivo (Yuan)" w:date="2020-10-21T09:40:00Z">
              <w:r w:rsidRPr="0060595E">
                <w:rPr>
                  <w:rFonts w:ascii="Arial" w:eastAsia="SimSun" w:hAnsi="Arial" w:hint="eastAsia"/>
                  <w:sz w:val="16"/>
                  <w:szCs w:val="16"/>
                  <w:lang w:val="en-US" w:eastAsia="zh-CN"/>
                </w:rPr>
                <w:t>8</w:t>
              </w:r>
              <w:r w:rsidRPr="0060595E">
                <w:rPr>
                  <w:rFonts w:ascii="Arial" w:eastAsia="SimSun" w:hAnsi="Arial"/>
                  <w:sz w:val="16"/>
                  <w:szCs w:val="16"/>
                  <w:lang w:val="en-US" w:eastAsia="zh-CN"/>
                </w:rPr>
                <w:t>4.5</w:t>
              </w:r>
              <w:r w:rsidRPr="0060595E">
                <w:rPr>
                  <w:rFonts w:ascii="Arial" w:eastAsia="SimSun" w:hAnsi="Arial" w:hint="eastAsia"/>
                  <w:sz w:val="16"/>
                  <w:szCs w:val="16"/>
                  <w:lang w:val="en-US" w:eastAsia="zh-CN"/>
                </w:rPr>
                <w:t>+</w:t>
              </w:r>
              <m:oMath>
                <m:sSub>
                  <m:sSubPr>
                    <m:ctrlPr>
                      <w:rPr>
                        <w:rFonts w:ascii="Cambria Math" w:eastAsia="SimSun" w:hAnsi="Cambria Math" w:cs="Times"/>
                        <w:iCs/>
                        <w:szCs w:val="24"/>
                        <w:vertAlign w:val="subscript"/>
                        <w:lang w:val="en-US" w:eastAsia="zh-CN"/>
                      </w:rPr>
                    </m:ctrlPr>
                  </m:sSubPr>
                  <m:e>
                    <m:r>
                      <m:rPr>
                        <m:sty m:val="p"/>
                      </m:rPr>
                      <w:rPr>
                        <w:rFonts w:ascii="Cambria Math" w:eastAsia="SimSun" w:hAnsi="Cambria Math" w:cs="Times"/>
                        <w:szCs w:val="24"/>
                        <w:vertAlign w:val="subscript"/>
                        <w:lang w:val="en-US" w:eastAsia="zh-CN"/>
                      </w:rPr>
                      <m:t>T</m:t>
                    </m:r>
                  </m:e>
                  <m:sub>
                    <m:r>
                      <m:rPr>
                        <m:sty m:val="p"/>
                      </m:rPr>
                      <w:rPr>
                        <w:rFonts w:ascii="Cambria Math" w:eastAsia="SimSun" w:hAnsi="Cambria Math" w:cs="Times"/>
                        <w:szCs w:val="24"/>
                        <w:vertAlign w:val="subscript"/>
                        <w:lang w:val="en-US" w:eastAsia="zh-CN"/>
                      </w:rPr>
                      <m:t>A</m:t>
                    </m:r>
                    <m:r>
                      <m:rPr>
                        <m:sty m:val="p"/>
                      </m:rPr>
                      <w:rPr>
                        <w:rFonts w:ascii="Cambria Math" w:eastAsia="SimSun" w:hAnsi="Cambria Math" w:cs="Times" w:hint="eastAsia"/>
                        <w:szCs w:val="24"/>
                        <w:vertAlign w:val="subscript"/>
                        <w:lang w:val="en-US" w:eastAsia="zh-CN"/>
                      </w:rPr>
                      <m:t>lign</m:t>
                    </m:r>
                    <m:r>
                      <m:rPr>
                        <m:sty m:val="p"/>
                      </m:rPr>
                      <w:rPr>
                        <w:rFonts w:ascii="Cambria Math" w:eastAsia="SimSun" w:hAnsi="Cambria Math" w:cs="Times"/>
                        <w:szCs w:val="24"/>
                        <w:vertAlign w:val="subscript"/>
                        <w:lang w:val="en-US" w:eastAsia="zh-CN"/>
                      </w:rPr>
                      <m:t>_DL_UL</m:t>
                    </m:r>
                  </m:sub>
                </m:sSub>
              </m:oMath>
              <w:r w:rsidRPr="0060595E">
                <w:rPr>
                  <w:rFonts w:ascii="Arial" w:eastAsia="SimSun" w:hAnsi="Arial"/>
                  <w:bCs/>
                  <w:iCs/>
                  <w:sz w:val="16"/>
                  <w:szCs w:val="16"/>
                  <w:lang w:eastAsia="zh-CN"/>
                </w:rPr>
                <w:t>~</w:t>
              </w:r>
            </w:ins>
          </w:p>
        </w:tc>
        <w:tc>
          <w:tcPr>
            <w:tcW w:w="1847" w:type="dxa"/>
          </w:tcPr>
          <w:p w14:paraId="2259856E" w14:textId="77777777" w:rsidR="00E55F62" w:rsidRPr="0060595E" w:rsidRDefault="00E55F62" w:rsidP="00E55F62">
            <w:pPr>
              <w:keepNext/>
              <w:keepLines/>
              <w:overflowPunct w:val="0"/>
              <w:autoSpaceDE w:val="0"/>
              <w:autoSpaceDN w:val="0"/>
              <w:adjustRightInd w:val="0"/>
              <w:spacing w:after="0"/>
              <w:jc w:val="center"/>
              <w:textAlignment w:val="baseline"/>
              <w:rPr>
                <w:ins w:id="18040" w:author="vivo (Yuan)" w:date="2020-10-21T09:40:00Z"/>
                <w:rFonts w:ascii="Arial" w:eastAsia="SimSun" w:hAnsi="Arial"/>
                <w:sz w:val="16"/>
                <w:szCs w:val="16"/>
                <w:lang w:val="en-US"/>
              </w:rPr>
            </w:pPr>
          </w:p>
        </w:tc>
      </w:tr>
    </w:tbl>
    <w:p w14:paraId="15964A11" w14:textId="77777777" w:rsidR="00E55F62" w:rsidRPr="0060595E" w:rsidRDefault="00E55F62" w:rsidP="00E55F62">
      <w:pPr>
        <w:rPr>
          <w:ins w:id="18041" w:author="vivo (Yuan)" w:date="2020-10-21T09:40:00Z"/>
          <w:rFonts w:eastAsia="MS Mincho"/>
          <w:lang w:val="en-US"/>
        </w:rPr>
      </w:pPr>
    </w:p>
    <w:p w14:paraId="2E53CA5C" w14:textId="7C40737E" w:rsidR="00374AE9" w:rsidRDefault="00374AE9" w:rsidP="00374AE9">
      <w:pPr>
        <w:pStyle w:val="berschrift4"/>
        <w:rPr>
          <w:ins w:id="18042" w:author="OPPO" w:date="2020-10-21T14:04:00Z"/>
          <w:lang w:val="en-US"/>
        </w:rPr>
      </w:pPr>
      <w:ins w:id="18043" w:author="OPPO" w:date="2020-10-21T14:04:00Z">
        <w:r>
          <w:rPr>
            <w:lang w:val="en-US"/>
          </w:rPr>
          <w:t>8.1.2.7</w:t>
        </w:r>
        <w:r>
          <w:rPr>
            <w:lang w:val="en-US"/>
          </w:rPr>
          <w:tab/>
        </w:r>
        <w:r>
          <w:rPr>
            <w:rFonts w:eastAsia="MS Mincho"/>
            <w:lang w:val="en-US"/>
          </w:rPr>
          <w:t>Results</w:t>
        </w:r>
        <w:r>
          <w:rPr>
            <w:lang w:val="en-US"/>
          </w:rPr>
          <w:t xml:space="preserve"> from source [OPPO, R1-2008225]</w:t>
        </w:r>
      </w:ins>
    </w:p>
    <w:p w14:paraId="5F86F72C" w14:textId="5C3BDAD3" w:rsidR="00374AE9" w:rsidRDefault="00374AE9" w:rsidP="00374AE9">
      <w:pPr>
        <w:pStyle w:val="berschrift5"/>
        <w:rPr>
          <w:ins w:id="18044" w:author="OPPO" w:date="2020-10-21T14:04:00Z"/>
        </w:rPr>
      </w:pPr>
      <w:ins w:id="18045" w:author="OPPO" w:date="2020-10-21T14:04:00Z">
        <w:r w:rsidRPr="00783408">
          <w:t>8.1.</w:t>
        </w:r>
        <w:r>
          <w:t>2</w:t>
        </w:r>
        <w:r w:rsidRPr="00783408">
          <w:t>.</w:t>
        </w:r>
        <w:r>
          <w:t>7</w:t>
        </w:r>
        <w:r w:rsidRPr="00783408">
          <w:t>.1</w:t>
        </w:r>
        <w:r w:rsidRPr="00783408">
          <w:tab/>
          <w:t xml:space="preserve">Description of </w:t>
        </w:r>
        <w:r>
          <w:t>e</w:t>
        </w:r>
        <w:r w:rsidRPr="00783408">
          <w:t xml:space="preserve">valuation </w:t>
        </w:r>
        <w:r>
          <w:t>s</w:t>
        </w:r>
        <w:r w:rsidRPr="00783408">
          <w:t>cenarios</w:t>
        </w:r>
      </w:ins>
    </w:p>
    <w:p w14:paraId="57C54553" w14:textId="77777777" w:rsidR="00374AE9" w:rsidRPr="00EB353D" w:rsidRDefault="00374AE9" w:rsidP="00374AE9">
      <w:pPr>
        <w:rPr>
          <w:ins w:id="18046" w:author="OPPO" w:date="2020-10-21T14:04:00Z"/>
        </w:rPr>
      </w:pPr>
      <w:ins w:id="18047" w:author="OPPO" w:date="2020-10-21T14:04:00Z">
        <w:r>
          <w:t>The following positioning method are included for physical layer latency analysis</w:t>
        </w:r>
      </w:ins>
    </w:p>
    <w:p w14:paraId="46016209" w14:textId="77777777" w:rsidR="00374AE9" w:rsidRPr="00663E18" w:rsidRDefault="00374AE9" w:rsidP="00374AE9">
      <w:pPr>
        <w:pStyle w:val="TAC"/>
        <w:numPr>
          <w:ilvl w:val="0"/>
          <w:numId w:val="118"/>
        </w:numPr>
        <w:jc w:val="left"/>
        <w:rPr>
          <w:ins w:id="18048" w:author="OPPO" w:date="2020-10-21T14:04:00Z"/>
          <w:rFonts w:ascii="Times New Roman" w:hAnsi="Times New Roman"/>
          <w:sz w:val="20"/>
        </w:rPr>
      </w:pPr>
      <w:ins w:id="18049" w:author="OPPO" w:date="2020-10-21T14:04:00Z">
        <w:r w:rsidRPr="00663E18">
          <w:rPr>
            <w:rFonts w:ascii="Times New Roman" w:hAnsi="Times New Roman"/>
            <w:sz w:val="20"/>
          </w:rPr>
          <w:t>UE-assisted DL-based method</w:t>
        </w:r>
        <w:r>
          <w:rPr>
            <w:rFonts w:ascii="Times New Roman" w:hAnsi="Times New Roman"/>
            <w:sz w:val="20"/>
          </w:rPr>
          <w:t>: DL-TDOA</w:t>
        </w:r>
      </w:ins>
    </w:p>
    <w:p w14:paraId="3E1AC7CA" w14:textId="77777777" w:rsidR="00374AE9" w:rsidRPr="00663E18" w:rsidRDefault="00374AE9" w:rsidP="00374AE9">
      <w:pPr>
        <w:pStyle w:val="TAC"/>
        <w:numPr>
          <w:ilvl w:val="0"/>
          <w:numId w:val="118"/>
        </w:numPr>
        <w:jc w:val="left"/>
        <w:rPr>
          <w:ins w:id="18050" w:author="OPPO" w:date="2020-10-21T14:04:00Z"/>
          <w:rFonts w:ascii="Times New Roman" w:hAnsi="Times New Roman"/>
          <w:sz w:val="20"/>
        </w:rPr>
      </w:pPr>
      <w:ins w:id="18051" w:author="OPPO" w:date="2020-10-21T14:04:00Z">
        <w:r w:rsidRPr="00663E18">
          <w:rPr>
            <w:rFonts w:ascii="Times New Roman" w:hAnsi="Times New Roman"/>
            <w:sz w:val="20"/>
          </w:rPr>
          <w:t>UE-assisted UL-based method</w:t>
        </w:r>
        <w:r>
          <w:rPr>
            <w:rFonts w:ascii="Times New Roman" w:hAnsi="Times New Roman"/>
            <w:sz w:val="20"/>
          </w:rPr>
          <w:t>: UL-TDOA</w:t>
        </w:r>
      </w:ins>
    </w:p>
    <w:p w14:paraId="246F6607" w14:textId="77777777" w:rsidR="00374AE9" w:rsidRPr="00374AE9" w:rsidRDefault="00374AE9" w:rsidP="00374AE9">
      <w:pPr>
        <w:pStyle w:val="TAC"/>
        <w:numPr>
          <w:ilvl w:val="0"/>
          <w:numId w:val="118"/>
        </w:numPr>
        <w:jc w:val="left"/>
        <w:rPr>
          <w:ins w:id="18052" w:author="OPPO" w:date="2020-10-21T14:04:00Z"/>
          <w:rStyle w:val="TALCar"/>
          <w:rFonts w:ascii="Times New Roman" w:hAnsi="Times New Roman"/>
          <w:sz w:val="20"/>
          <w:lang w:val="en-US"/>
          <w:rPrChange w:id="18053" w:author="OPPO" w:date="2020-10-21T14:04:00Z">
            <w:rPr>
              <w:ins w:id="18054" w:author="OPPO" w:date="2020-10-21T14:04:00Z"/>
              <w:rStyle w:val="TALCar"/>
              <w:rFonts w:ascii="Times New Roman" w:hAnsi="Times New Roman"/>
              <w:sz w:val="20"/>
            </w:rPr>
          </w:rPrChange>
        </w:rPr>
      </w:pPr>
      <w:ins w:id="18055" w:author="OPPO" w:date="2020-10-21T14:04:00Z">
        <w:r w:rsidRPr="00663E18">
          <w:rPr>
            <w:rFonts w:ascii="Times New Roman" w:hAnsi="Times New Roman"/>
            <w:sz w:val="20"/>
          </w:rPr>
          <w:t>UE- based method</w:t>
        </w:r>
        <w:r>
          <w:rPr>
            <w:rFonts w:ascii="Times New Roman" w:hAnsi="Times New Roman"/>
            <w:sz w:val="20"/>
          </w:rPr>
          <w:t>: UE-based positioning calculation</w:t>
        </w:r>
      </w:ins>
    </w:p>
    <w:p w14:paraId="60A9E59F" w14:textId="77777777" w:rsidR="00374AE9" w:rsidRPr="00AE2955" w:rsidRDefault="00374AE9" w:rsidP="00374AE9">
      <w:pPr>
        <w:pStyle w:val="Guidance"/>
        <w:rPr>
          <w:ins w:id="18056" w:author="OPPO" w:date="2020-10-21T14:04:00Z"/>
        </w:rPr>
      </w:pPr>
    </w:p>
    <w:p w14:paraId="70DADEBF" w14:textId="74831081" w:rsidR="00374AE9" w:rsidRPr="0002449B" w:rsidRDefault="00374AE9" w:rsidP="00374AE9">
      <w:pPr>
        <w:pStyle w:val="berschrift5"/>
        <w:rPr>
          <w:ins w:id="18057" w:author="OPPO" w:date="2020-10-21T14:04:00Z"/>
          <w:rFonts w:eastAsia="MS Mincho"/>
          <w:lang w:val="en-US"/>
        </w:rPr>
      </w:pPr>
      <w:ins w:id="18058" w:author="OPPO" w:date="2020-10-21T14:04:00Z">
        <w:r>
          <w:rPr>
            <w:rFonts w:eastAsia="MS Mincho"/>
            <w:lang w:val="en-US"/>
          </w:rPr>
          <w:t>8.1.2.7.2</w:t>
        </w:r>
        <w:r>
          <w:rPr>
            <w:rFonts w:eastAsia="MS Mincho"/>
            <w:lang w:val="en-US"/>
          </w:rPr>
          <w:tab/>
        </w:r>
        <w:r>
          <w:rPr>
            <w:lang w:val="en-US"/>
          </w:rPr>
          <w:t>Latency analysis for Rel.16 solutions</w:t>
        </w:r>
      </w:ins>
    </w:p>
    <w:p w14:paraId="17A04B5C" w14:textId="3CDFF1C3" w:rsidR="00374AE9" w:rsidRPr="00AE2955" w:rsidRDefault="00374AE9" w:rsidP="00374AE9">
      <w:pPr>
        <w:rPr>
          <w:ins w:id="18059" w:author="OPPO" w:date="2020-10-21T14:04:00Z"/>
        </w:rPr>
      </w:pPr>
      <w:ins w:id="18060" w:author="OPPO" w:date="2020-10-21T14:04:00Z">
        <w:r w:rsidRPr="00AE2955">
          <w:t xml:space="preserve">Latency components are </w:t>
        </w:r>
        <w:r w:rsidRPr="001F157C">
          <w:t xml:space="preserve">recommended to be captured in table and </w:t>
        </w:r>
        <w:r w:rsidRPr="00AE2955">
          <w:t>ordered consequently in time starting from the earliest one</w:t>
        </w:r>
        <w:r>
          <w:rPr>
            <w:lang w:val="en-US"/>
          </w:rPr>
          <w:t xml:space="preserve">Latency analysis for the Rel.16 NR positioning are provided in </w:t>
        </w:r>
        <w:r w:rsidRPr="00790A20">
          <w:rPr>
            <w:lang w:val="en-US"/>
          </w:rPr>
          <w:t>Table</w:t>
        </w:r>
        <w:r>
          <w:rPr>
            <w:lang w:val="en-US"/>
          </w:rPr>
          <w:t>s</w:t>
        </w:r>
        <w:r w:rsidRPr="00790A20">
          <w:rPr>
            <w:lang w:val="en-US"/>
          </w:rPr>
          <w:t xml:space="preserve"> </w:t>
        </w:r>
        <w:r>
          <w:rPr>
            <w:lang w:val="en-US"/>
          </w:rPr>
          <w:t>8</w:t>
        </w:r>
        <w:r w:rsidRPr="00790A20">
          <w:rPr>
            <w:lang w:val="en-US"/>
          </w:rPr>
          <w:t>.1.</w:t>
        </w:r>
        <w:r>
          <w:rPr>
            <w:lang w:val="en-US"/>
          </w:rPr>
          <w:t>2</w:t>
        </w:r>
        <w:r w:rsidRPr="00790A20">
          <w:rPr>
            <w:lang w:val="en-US"/>
          </w:rPr>
          <w:t>.</w:t>
        </w:r>
        <w:r>
          <w:rPr>
            <w:lang w:val="en-US"/>
          </w:rPr>
          <w:t>7.2-1~3.</w:t>
        </w:r>
      </w:ins>
    </w:p>
    <w:p w14:paraId="7B77D991" w14:textId="1B218BDF" w:rsidR="00374AE9" w:rsidRPr="00220548" w:rsidRDefault="00374AE9" w:rsidP="00374AE9">
      <w:pPr>
        <w:pStyle w:val="TH"/>
        <w:rPr>
          <w:ins w:id="18061" w:author="OPPO" w:date="2020-10-21T14:04:00Z"/>
          <w:lang w:val="en-US"/>
        </w:rPr>
      </w:pPr>
      <w:ins w:id="18062" w:author="OPPO" w:date="2020-10-21T14:04:00Z">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7.2-1</w:t>
        </w:r>
        <w:r w:rsidRPr="00790A20">
          <w:rPr>
            <w:lang w:val="en-US"/>
          </w:rPr>
          <w:t xml:space="preserve">: </w:t>
        </w:r>
        <w:r>
          <w:rPr>
            <w:lang w:val="en-US"/>
          </w:rPr>
          <w:t>Rel.16 NR positioning latency</w:t>
        </w:r>
        <w:r w:rsidRPr="00790A20">
          <w:rPr>
            <w:lang w:val="en-US"/>
          </w:rPr>
          <w:t xml:space="preserve"> </w:t>
        </w:r>
        <w:r>
          <w:rPr>
            <w:lang w:val="en-US"/>
          </w:rPr>
          <w:t>DL-TDOA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5526"/>
        <w:gridCol w:w="2587"/>
      </w:tblGrid>
      <w:tr w:rsidR="00374AE9" w:rsidRPr="00491A44" w14:paraId="37950164" w14:textId="77777777" w:rsidTr="00F83781">
        <w:trPr>
          <w:ins w:id="18063" w:author="OPPO" w:date="2020-10-21T14:04:00Z"/>
        </w:trPr>
        <w:tc>
          <w:tcPr>
            <w:tcW w:w="9242" w:type="dxa"/>
            <w:gridSpan w:val="3"/>
            <w:shd w:val="clear" w:color="auto" w:fill="auto"/>
          </w:tcPr>
          <w:p w14:paraId="3FE28504" w14:textId="77777777" w:rsidR="00374AE9" w:rsidRPr="00F133AF" w:rsidRDefault="00374AE9" w:rsidP="00F83781">
            <w:pPr>
              <w:pStyle w:val="TAC"/>
              <w:rPr>
                <w:ins w:id="18064" w:author="OPPO" w:date="2020-10-21T14:04:00Z"/>
                <w:rStyle w:val="TALCar"/>
                <w:sz w:val="16"/>
                <w:szCs w:val="16"/>
                <w:lang w:val="en-US"/>
              </w:rPr>
            </w:pPr>
            <w:ins w:id="18065" w:author="OPPO" w:date="2020-10-21T14:04:00Z">
              <w:r>
                <w:rPr>
                  <w:rStyle w:val="TALCar"/>
                  <w:sz w:val="16"/>
                  <w:szCs w:val="16"/>
                  <w:lang w:val="en-US"/>
                </w:rPr>
                <w:t xml:space="preserve">Case 1 and </w:t>
              </w:r>
              <w:r w:rsidRPr="00374AE9">
                <w:rPr>
                  <w:rStyle w:val="TALCar"/>
                  <w:sz w:val="16"/>
                  <w:szCs w:val="16"/>
                  <w:lang w:val="en-US"/>
                  <w:rPrChange w:id="18066" w:author="OPPO" w:date="2020-10-21T14:04:00Z">
                    <w:rPr>
                      <w:rStyle w:val="TALCar"/>
                      <w:sz w:val="16"/>
                      <w:szCs w:val="16"/>
                    </w:rPr>
                  </w:rPrChange>
                </w:rPr>
                <w:t>4</w:t>
              </w:r>
              <w:r>
                <w:rPr>
                  <w:rStyle w:val="TALCar"/>
                  <w:sz w:val="16"/>
                  <w:szCs w:val="16"/>
                  <w:lang w:val="en-US"/>
                </w:rPr>
                <w:t>: D</w:t>
              </w:r>
              <w:r w:rsidRPr="00374AE9">
                <w:rPr>
                  <w:rStyle w:val="TALCar"/>
                  <w:sz w:val="16"/>
                  <w:szCs w:val="16"/>
                  <w:lang w:val="en-US"/>
                  <w:rPrChange w:id="18067" w:author="OPPO" w:date="2020-10-21T14:04:00Z">
                    <w:rPr>
                      <w:rStyle w:val="TALCar"/>
                      <w:sz w:val="16"/>
                      <w:szCs w:val="16"/>
                    </w:rPr>
                  </w:rPrChange>
                </w:rPr>
                <w:t>L-TDOA. 60KHz and 120 KHz</w:t>
              </w:r>
            </w:ins>
          </w:p>
          <w:p w14:paraId="7015AF4F" w14:textId="77777777" w:rsidR="00374AE9" w:rsidRPr="00352219" w:rsidRDefault="00374AE9" w:rsidP="00F83781">
            <w:pPr>
              <w:pStyle w:val="TAC"/>
              <w:rPr>
                <w:ins w:id="18068" w:author="OPPO" w:date="2020-10-21T14:04:00Z"/>
                <w:rStyle w:val="TALCar"/>
                <w:sz w:val="16"/>
                <w:szCs w:val="16"/>
                <w:lang w:val="en-US"/>
              </w:rPr>
            </w:pPr>
          </w:p>
          <w:p w14:paraId="0AF36722" w14:textId="77777777" w:rsidR="00374AE9" w:rsidRPr="00352219" w:rsidRDefault="00374AE9" w:rsidP="00F83781">
            <w:pPr>
              <w:pStyle w:val="TAC"/>
              <w:rPr>
                <w:ins w:id="18069" w:author="OPPO" w:date="2020-10-21T14:04:00Z"/>
                <w:rStyle w:val="TALCar"/>
                <w:sz w:val="16"/>
                <w:szCs w:val="16"/>
                <w:lang w:val="en-US"/>
              </w:rPr>
            </w:pPr>
            <w:ins w:id="18070" w:author="OPPO" w:date="2020-10-21T14:04:00Z">
              <w:r>
                <w:rPr>
                  <w:rStyle w:val="TALCar"/>
                  <w:sz w:val="16"/>
                  <w:szCs w:val="16"/>
                  <w:lang w:val="en-US"/>
                </w:rPr>
                <w:t>Source U</w:t>
              </w:r>
              <w:r w:rsidRPr="00374AE9">
                <w:rPr>
                  <w:rStyle w:val="TALCar"/>
                  <w:sz w:val="16"/>
                  <w:szCs w:val="16"/>
                  <w:lang w:val="en-US"/>
                  <w:rPrChange w:id="18071"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072" w:author="OPPO" w:date="2020-10-21T14:04:00Z">
                    <w:rPr>
                      <w:rStyle w:val="TALCar"/>
                      <w:sz w:val="16"/>
                      <w:szCs w:val="16"/>
                    </w:rPr>
                  </w:rPrChange>
                </w:rPr>
                <w:t>W</w:t>
              </w:r>
            </w:ins>
          </w:p>
          <w:p w14:paraId="36C83987" w14:textId="77777777" w:rsidR="00374AE9" w:rsidRPr="00352219" w:rsidRDefault="00374AE9" w:rsidP="00F83781">
            <w:pPr>
              <w:pStyle w:val="TAC"/>
              <w:rPr>
                <w:ins w:id="18073" w:author="OPPO" w:date="2020-10-21T14:04:00Z"/>
                <w:rStyle w:val="TALCar"/>
                <w:sz w:val="16"/>
                <w:szCs w:val="16"/>
                <w:lang w:val="en-US"/>
              </w:rPr>
            </w:pPr>
            <w:ins w:id="18074"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075" w:author="OPPO" w:date="2020-10-21T14:04:00Z">
                    <w:rPr>
                      <w:rStyle w:val="TALCar"/>
                      <w:sz w:val="16"/>
                      <w:szCs w:val="16"/>
                    </w:rPr>
                  </w:rPrChange>
                </w:rPr>
                <w:t>DL-TDOA</w:t>
              </w:r>
              <w:r w:rsidRPr="00352219">
                <w:rPr>
                  <w:rStyle w:val="TALCar"/>
                  <w:sz w:val="16"/>
                  <w:szCs w:val="16"/>
                  <w:lang w:val="en-US"/>
                </w:rPr>
                <w:t xml:space="preserve">, </w:t>
              </w:r>
            </w:ins>
          </w:p>
          <w:p w14:paraId="3A53B008" w14:textId="77777777" w:rsidR="00374AE9" w:rsidRPr="00352219" w:rsidRDefault="00374AE9" w:rsidP="00F83781">
            <w:pPr>
              <w:pStyle w:val="TAC"/>
              <w:rPr>
                <w:ins w:id="18076" w:author="OPPO" w:date="2020-10-21T14:04:00Z"/>
                <w:rStyle w:val="TALCar"/>
                <w:sz w:val="16"/>
                <w:szCs w:val="16"/>
                <w:lang w:val="en-US"/>
              </w:rPr>
            </w:pPr>
            <w:ins w:id="18077"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FBA8A8" w14:textId="77777777" w:rsidTr="00F83781">
        <w:trPr>
          <w:ins w:id="18078" w:author="OPPO" w:date="2020-10-21T14:04:00Z"/>
        </w:trPr>
        <w:tc>
          <w:tcPr>
            <w:tcW w:w="1129" w:type="dxa"/>
            <w:shd w:val="clear" w:color="auto" w:fill="auto"/>
          </w:tcPr>
          <w:p w14:paraId="6A63350A" w14:textId="77777777" w:rsidR="00374AE9" w:rsidRPr="00352219" w:rsidRDefault="00374AE9" w:rsidP="00F83781">
            <w:pPr>
              <w:pStyle w:val="TAC"/>
              <w:rPr>
                <w:ins w:id="18079" w:author="OPPO" w:date="2020-10-21T14:04:00Z"/>
                <w:rStyle w:val="TALCar"/>
                <w:sz w:val="16"/>
                <w:szCs w:val="16"/>
                <w:lang w:val="en-US"/>
              </w:rPr>
            </w:pPr>
            <w:ins w:id="18080" w:author="OPPO" w:date="2020-10-21T14:04:00Z">
              <w:r w:rsidRPr="00352219">
                <w:rPr>
                  <w:rStyle w:val="TALCar"/>
                  <w:sz w:val="16"/>
                  <w:szCs w:val="16"/>
                  <w:lang w:val="en-US"/>
                </w:rPr>
                <w:t>Latency Component</w:t>
              </w:r>
              <w:r>
                <w:rPr>
                  <w:rStyle w:val="TALCar"/>
                  <w:sz w:val="16"/>
                  <w:szCs w:val="16"/>
                  <w:lang w:val="en-US"/>
                </w:rPr>
                <w:t>s</w:t>
              </w:r>
            </w:ins>
          </w:p>
        </w:tc>
        <w:tc>
          <w:tcPr>
            <w:tcW w:w="5526" w:type="dxa"/>
            <w:shd w:val="clear" w:color="auto" w:fill="auto"/>
          </w:tcPr>
          <w:p w14:paraId="7AF6A70E" w14:textId="77777777" w:rsidR="00374AE9" w:rsidRPr="00352219" w:rsidRDefault="00374AE9" w:rsidP="00F83781">
            <w:pPr>
              <w:pStyle w:val="TAC"/>
              <w:rPr>
                <w:ins w:id="18081" w:author="OPPO" w:date="2020-10-21T14:04:00Z"/>
                <w:rStyle w:val="TALCar"/>
                <w:sz w:val="16"/>
                <w:szCs w:val="16"/>
                <w:lang w:val="en-US"/>
              </w:rPr>
            </w:pPr>
            <w:ins w:id="18082" w:author="OPPO" w:date="2020-10-21T14:04:00Z">
              <w:r w:rsidRPr="00352219">
                <w:rPr>
                  <w:rStyle w:val="TALCar"/>
                  <w:sz w:val="16"/>
                  <w:szCs w:val="16"/>
                  <w:lang w:val="en-US"/>
                </w:rPr>
                <w:t>Value Range, ms</w:t>
              </w:r>
            </w:ins>
          </w:p>
        </w:tc>
        <w:tc>
          <w:tcPr>
            <w:tcW w:w="2587" w:type="dxa"/>
            <w:shd w:val="clear" w:color="auto" w:fill="auto"/>
          </w:tcPr>
          <w:p w14:paraId="6373CFE6" w14:textId="77777777" w:rsidR="00374AE9" w:rsidRPr="00352219" w:rsidRDefault="00374AE9" w:rsidP="00F83781">
            <w:pPr>
              <w:pStyle w:val="TAC"/>
              <w:rPr>
                <w:ins w:id="18083" w:author="OPPO" w:date="2020-10-21T14:04:00Z"/>
                <w:rStyle w:val="TALCar"/>
                <w:sz w:val="16"/>
                <w:szCs w:val="16"/>
                <w:lang w:val="en-US"/>
              </w:rPr>
            </w:pPr>
            <w:ins w:id="18084" w:author="OPPO" w:date="2020-10-21T14:04:00Z">
              <w:r w:rsidRPr="00352219">
                <w:rPr>
                  <w:rStyle w:val="TALCar"/>
                  <w:sz w:val="16"/>
                  <w:szCs w:val="16"/>
                  <w:lang w:val="en-US"/>
                </w:rPr>
                <w:t>Description of Latency Component</w:t>
              </w:r>
            </w:ins>
          </w:p>
        </w:tc>
      </w:tr>
      <w:tr w:rsidR="00374AE9" w:rsidRPr="00491A44" w14:paraId="67B40A87" w14:textId="77777777" w:rsidTr="00F83781">
        <w:trPr>
          <w:ins w:id="18085" w:author="OPPO" w:date="2020-10-21T14:04:00Z"/>
        </w:trPr>
        <w:tc>
          <w:tcPr>
            <w:tcW w:w="1129" w:type="dxa"/>
            <w:shd w:val="clear" w:color="auto" w:fill="auto"/>
          </w:tcPr>
          <w:p w14:paraId="0D8229C6" w14:textId="77777777" w:rsidR="00374AE9" w:rsidRPr="00352219" w:rsidRDefault="00374AE9" w:rsidP="00F83781">
            <w:pPr>
              <w:pStyle w:val="TAC"/>
              <w:rPr>
                <w:ins w:id="18086" w:author="OPPO" w:date="2020-10-21T14:04:00Z"/>
                <w:rStyle w:val="TALCar"/>
                <w:sz w:val="16"/>
                <w:szCs w:val="16"/>
                <w:lang w:val="en-US"/>
              </w:rPr>
            </w:pPr>
            <w:ins w:id="18087" w:author="OPPO" w:date="2020-10-21T14:04:00Z">
              <w:r w:rsidRPr="00352219">
                <w:rPr>
                  <w:rStyle w:val="TALCar"/>
                  <w:sz w:val="16"/>
                  <w:szCs w:val="16"/>
                  <w:lang w:val="en-US"/>
                </w:rPr>
                <w:t>Start trigger</w:t>
              </w:r>
            </w:ins>
          </w:p>
        </w:tc>
        <w:tc>
          <w:tcPr>
            <w:tcW w:w="5526" w:type="dxa"/>
            <w:shd w:val="clear" w:color="auto" w:fill="auto"/>
          </w:tcPr>
          <w:p w14:paraId="55894468" w14:textId="77777777" w:rsidR="00374AE9" w:rsidRPr="00352219" w:rsidRDefault="00374AE9" w:rsidP="00F83781">
            <w:pPr>
              <w:pStyle w:val="TAC"/>
              <w:rPr>
                <w:ins w:id="18088" w:author="OPPO" w:date="2020-10-21T14:04:00Z"/>
                <w:rStyle w:val="TALCar"/>
                <w:sz w:val="16"/>
                <w:szCs w:val="16"/>
                <w:lang w:val="en-US"/>
              </w:rPr>
            </w:pPr>
          </w:p>
        </w:tc>
        <w:tc>
          <w:tcPr>
            <w:tcW w:w="2587" w:type="dxa"/>
            <w:shd w:val="clear" w:color="auto" w:fill="auto"/>
          </w:tcPr>
          <w:p w14:paraId="0E121B75" w14:textId="77777777" w:rsidR="00374AE9" w:rsidRPr="00352219" w:rsidRDefault="00374AE9" w:rsidP="00F83781">
            <w:pPr>
              <w:pStyle w:val="TAC"/>
              <w:rPr>
                <w:ins w:id="18089" w:author="OPPO" w:date="2020-10-21T14:04:00Z"/>
                <w:rStyle w:val="TALCar"/>
                <w:sz w:val="16"/>
                <w:szCs w:val="16"/>
                <w:lang w:val="en-US"/>
              </w:rPr>
            </w:pPr>
            <w:ins w:id="18090" w:author="OPPO" w:date="2020-10-21T14:04:00Z">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sending</w:t>
              </w:r>
              <w:r w:rsidRPr="00F133AF">
                <w:rPr>
                  <w:rStyle w:val="TALCar"/>
                  <w:sz w:val="16"/>
                  <w:szCs w:val="16"/>
                  <w:lang w:val="en-US"/>
                </w:rPr>
                <w:t xml:space="preserve"> </w:t>
              </w:r>
              <w:r w:rsidRPr="00F133AF">
                <w:rPr>
                  <w:rStyle w:val="TALCar"/>
                  <w:rFonts w:hint="eastAsia"/>
                  <w:sz w:val="16"/>
                  <w:szCs w:val="16"/>
                  <w:lang w:val="en-US"/>
                </w:rPr>
                <w:t>PDSCH</w:t>
              </w:r>
              <w:r w:rsidRPr="00F133AF">
                <w:rPr>
                  <w:rStyle w:val="TALCar"/>
                  <w:sz w:val="16"/>
                  <w:szCs w:val="16"/>
                  <w:lang w:val="en-US"/>
                </w:rPr>
                <w:t xml:space="preserve"> </w:t>
              </w:r>
              <w:r w:rsidRPr="00F133AF">
                <w:rPr>
                  <w:rStyle w:val="TALCar"/>
                  <w:rFonts w:hint="eastAsia"/>
                  <w:sz w:val="16"/>
                  <w:szCs w:val="16"/>
                  <w:lang w:val="en-US"/>
                </w:rPr>
                <w:t>carrying</w:t>
              </w:r>
              <w:r w:rsidRPr="00F133AF">
                <w:rPr>
                  <w:rStyle w:val="TALCar"/>
                  <w:sz w:val="16"/>
                  <w:szCs w:val="16"/>
                  <w:lang w:val="en-US"/>
                </w:rPr>
                <w:t xml:space="preserve"> </w:t>
              </w:r>
              <w:r w:rsidRPr="00F133AF">
                <w:rPr>
                  <w:rStyle w:val="TALCar"/>
                  <w:rFonts w:hint="eastAsia"/>
                  <w:sz w:val="16"/>
                  <w:szCs w:val="16"/>
                  <w:lang w:val="en-US"/>
                </w:rPr>
                <w:t>LPP</w:t>
              </w:r>
              <w:r w:rsidRPr="00F133AF">
                <w:rPr>
                  <w:rStyle w:val="TALCar"/>
                  <w:sz w:val="16"/>
                  <w:szCs w:val="16"/>
                  <w:lang w:val="en-US"/>
                </w:rPr>
                <w:t xml:space="preserve"> location request message</w:t>
              </w:r>
            </w:ins>
          </w:p>
        </w:tc>
      </w:tr>
      <w:tr w:rsidR="00374AE9" w:rsidRPr="00491A44" w14:paraId="77D741E6" w14:textId="77777777" w:rsidTr="00F83781">
        <w:trPr>
          <w:ins w:id="18091" w:author="OPPO" w:date="2020-10-21T14:04:00Z"/>
        </w:trPr>
        <w:tc>
          <w:tcPr>
            <w:tcW w:w="1129" w:type="dxa"/>
            <w:shd w:val="clear" w:color="auto" w:fill="auto"/>
          </w:tcPr>
          <w:p w14:paraId="0104D1A3" w14:textId="77777777" w:rsidR="00374AE9" w:rsidRPr="00352219" w:rsidRDefault="00374AE9" w:rsidP="00F83781">
            <w:pPr>
              <w:pStyle w:val="TAC"/>
              <w:rPr>
                <w:ins w:id="18092" w:author="OPPO" w:date="2020-10-21T14:04:00Z"/>
                <w:rStyle w:val="TALCar"/>
                <w:sz w:val="16"/>
                <w:szCs w:val="16"/>
                <w:lang w:val="en-US"/>
              </w:rPr>
            </w:pPr>
            <w:ins w:id="18093" w:author="OPPO" w:date="2020-10-21T14:04:00Z">
              <w:r>
                <w:rPr>
                  <w:rStyle w:val="TALCar"/>
                  <w:sz w:val="16"/>
                  <w:szCs w:val="16"/>
                  <w:lang w:val="en-US"/>
                </w:rPr>
                <w:t>Process LPP msg</w:t>
              </w:r>
            </w:ins>
          </w:p>
        </w:tc>
        <w:tc>
          <w:tcPr>
            <w:tcW w:w="5526" w:type="dxa"/>
            <w:shd w:val="clear" w:color="auto" w:fill="auto"/>
          </w:tcPr>
          <w:p w14:paraId="30EAFF9B" w14:textId="77777777" w:rsidR="00374AE9" w:rsidRPr="00352219" w:rsidRDefault="00374AE9" w:rsidP="00F83781">
            <w:pPr>
              <w:pStyle w:val="TAC"/>
              <w:rPr>
                <w:ins w:id="18094" w:author="OPPO" w:date="2020-10-21T14:04:00Z"/>
                <w:rStyle w:val="TALCar"/>
                <w:sz w:val="16"/>
                <w:szCs w:val="16"/>
                <w:lang w:val="en-US"/>
              </w:rPr>
            </w:pPr>
            <w:ins w:id="18095" w:author="OPPO" w:date="2020-10-21T14:04:00Z">
              <w:r w:rsidRPr="00F133AF">
                <w:rPr>
                  <w:rStyle w:val="TALCar"/>
                  <w:sz w:val="16"/>
                  <w:szCs w:val="16"/>
                  <w:lang w:val="en-US"/>
                </w:rPr>
                <w:t>10ms</w:t>
              </w:r>
            </w:ins>
          </w:p>
        </w:tc>
        <w:tc>
          <w:tcPr>
            <w:tcW w:w="2587" w:type="dxa"/>
            <w:shd w:val="clear" w:color="auto" w:fill="auto"/>
          </w:tcPr>
          <w:p w14:paraId="425CA94A" w14:textId="77777777" w:rsidR="00374AE9" w:rsidRPr="00352219" w:rsidRDefault="00374AE9" w:rsidP="00F83781">
            <w:pPr>
              <w:pStyle w:val="TAC"/>
              <w:rPr>
                <w:ins w:id="18096" w:author="OPPO" w:date="2020-10-21T14:04:00Z"/>
                <w:rStyle w:val="TALCar"/>
                <w:sz w:val="16"/>
                <w:szCs w:val="16"/>
                <w:lang w:val="en-US"/>
              </w:rPr>
            </w:pPr>
            <w:ins w:id="18097" w:author="OPPO" w:date="2020-10-21T14:04:00Z">
              <w:r w:rsidRPr="00F133AF">
                <w:rPr>
                  <w:rStyle w:val="TALCar"/>
                  <w:rFonts w:hint="eastAsia"/>
                  <w:sz w:val="16"/>
                  <w:szCs w:val="16"/>
                  <w:lang w:val="en-US"/>
                </w:rPr>
                <w:t>UE</w:t>
              </w:r>
              <w:r w:rsidRPr="00F133AF">
                <w:rPr>
                  <w:rStyle w:val="TALCar"/>
                  <w:sz w:val="16"/>
                  <w:szCs w:val="16"/>
                  <w:lang w:val="en-US"/>
                </w:rPr>
                <w:t xml:space="preserve"> </w:t>
              </w:r>
              <w:r w:rsidRPr="00F133AF">
                <w:rPr>
                  <w:rStyle w:val="TALCar"/>
                  <w:rFonts w:hint="eastAsia"/>
                  <w:sz w:val="16"/>
                  <w:szCs w:val="16"/>
                  <w:lang w:val="en-US"/>
                </w:rPr>
                <w:t>process</w:t>
              </w:r>
              <w:r w:rsidRPr="00F133AF">
                <w:rPr>
                  <w:rStyle w:val="TALCar"/>
                  <w:sz w:val="16"/>
                  <w:szCs w:val="16"/>
                  <w:lang w:val="en-US"/>
                </w:rPr>
                <w:t xml:space="preserve"> LPP location request information message</w:t>
              </w:r>
            </w:ins>
          </w:p>
        </w:tc>
      </w:tr>
      <w:tr w:rsidR="00374AE9" w:rsidRPr="00491A44" w14:paraId="6EB65CBC" w14:textId="77777777" w:rsidTr="00F83781">
        <w:trPr>
          <w:ins w:id="18098" w:author="OPPO" w:date="2020-10-21T14:04:00Z"/>
        </w:trPr>
        <w:tc>
          <w:tcPr>
            <w:tcW w:w="1129" w:type="dxa"/>
            <w:shd w:val="clear" w:color="auto" w:fill="auto"/>
          </w:tcPr>
          <w:p w14:paraId="18081E20" w14:textId="77777777" w:rsidR="00374AE9" w:rsidRPr="00352219" w:rsidRDefault="00374AE9" w:rsidP="00F83781">
            <w:pPr>
              <w:pStyle w:val="TAC"/>
              <w:rPr>
                <w:ins w:id="18099" w:author="OPPO" w:date="2020-10-21T14:04:00Z"/>
                <w:rStyle w:val="TALCar"/>
                <w:sz w:val="16"/>
                <w:szCs w:val="16"/>
                <w:lang w:val="en-US"/>
              </w:rPr>
            </w:pPr>
            <w:ins w:id="18100" w:author="OPPO" w:date="2020-10-21T14:04:00Z">
              <w:r>
                <w:rPr>
                  <w:rStyle w:val="TALCar"/>
                  <w:sz w:val="16"/>
                  <w:szCs w:val="16"/>
                  <w:lang w:val="en-US"/>
                </w:rPr>
                <w:t>measurement gap configuration</w:t>
              </w:r>
            </w:ins>
          </w:p>
        </w:tc>
        <w:tc>
          <w:tcPr>
            <w:tcW w:w="5526" w:type="dxa"/>
            <w:shd w:val="clear" w:color="auto" w:fill="auto"/>
          </w:tcPr>
          <w:p w14:paraId="0A7877FC" w14:textId="77777777" w:rsidR="00374AE9" w:rsidRPr="00352219" w:rsidRDefault="00374AE9" w:rsidP="00F83781">
            <w:pPr>
              <w:pStyle w:val="TAC"/>
              <w:rPr>
                <w:ins w:id="18101" w:author="OPPO" w:date="2020-10-21T14:04:00Z"/>
                <w:rStyle w:val="TALCar"/>
                <w:sz w:val="16"/>
                <w:szCs w:val="16"/>
                <w:lang w:val="en-US"/>
              </w:rPr>
            </w:pPr>
            <w:ins w:id="18102" w:author="OPPO" w:date="2020-10-21T14:04:00Z">
              <w:r w:rsidRPr="00F133AF">
                <w:rPr>
                  <w:rStyle w:val="TALCar"/>
                  <w:sz w:val="16"/>
                  <w:szCs w:val="16"/>
                  <w:lang w:val="en-US"/>
                </w:rPr>
                <w:t>10ms+10ms: RRC reconfiguration delay</w:t>
              </w:r>
            </w:ins>
          </w:p>
        </w:tc>
        <w:tc>
          <w:tcPr>
            <w:tcW w:w="2587" w:type="dxa"/>
            <w:shd w:val="clear" w:color="auto" w:fill="auto"/>
          </w:tcPr>
          <w:p w14:paraId="4A9FC787" w14:textId="77777777" w:rsidR="00374AE9" w:rsidRPr="00352219" w:rsidRDefault="00374AE9" w:rsidP="00F83781">
            <w:pPr>
              <w:pStyle w:val="TAC"/>
              <w:rPr>
                <w:ins w:id="18103" w:author="OPPO" w:date="2020-10-21T14:04:00Z"/>
                <w:rStyle w:val="TALCar"/>
                <w:sz w:val="16"/>
                <w:szCs w:val="16"/>
                <w:lang w:val="en-US"/>
              </w:rPr>
            </w:pPr>
            <w:ins w:id="18104" w:author="OPPO" w:date="2020-10-21T14:04:00Z">
              <w:r w:rsidRPr="00F133AF">
                <w:rPr>
                  <w:rStyle w:val="TALCar"/>
                  <w:sz w:val="16"/>
                  <w:szCs w:val="16"/>
                  <w:lang w:val="en-US"/>
                </w:rPr>
                <w:t>UE requests MG and gNB configures MG</w:t>
              </w:r>
            </w:ins>
          </w:p>
        </w:tc>
      </w:tr>
      <w:tr w:rsidR="00374AE9" w:rsidRPr="00491A44" w14:paraId="6C8633F3" w14:textId="77777777" w:rsidTr="00F83781">
        <w:trPr>
          <w:ins w:id="18105" w:author="OPPO" w:date="2020-10-21T14:04:00Z"/>
        </w:trPr>
        <w:tc>
          <w:tcPr>
            <w:tcW w:w="1129" w:type="dxa"/>
            <w:shd w:val="clear" w:color="auto" w:fill="auto"/>
          </w:tcPr>
          <w:p w14:paraId="65107834" w14:textId="77777777" w:rsidR="00374AE9" w:rsidRPr="00352219" w:rsidRDefault="00374AE9" w:rsidP="00F83781">
            <w:pPr>
              <w:pStyle w:val="TAC"/>
              <w:rPr>
                <w:ins w:id="18106" w:author="OPPO" w:date="2020-10-21T14:04:00Z"/>
                <w:rStyle w:val="TALCar"/>
                <w:sz w:val="16"/>
                <w:szCs w:val="16"/>
                <w:lang w:val="en-US"/>
              </w:rPr>
            </w:pPr>
            <w:ins w:id="18107" w:author="OPPO" w:date="2020-10-21T14:04:00Z">
              <w:r>
                <w:rPr>
                  <w:rStyle w:val="TALCar"/>
                  <w:sz w:val="16"/>
                  <w:szCs w:val="16"/>
                  <w:lang w:val="en-US"/>
                </w:rPr>
                <w:t>DL PRS reception and prcoess</w:t>
              </w:r>
            </w:ins>
          </w:p>
        </w:tc>
        <w:tc>
          <w:tcPr>
            <w:tcW w:w="5526" w:type="dxa"/>
            <w:shd w:val="clear" w:color="auto" w:fill="auto"/>
          </w:tcPr>
          <w:p w14:paraId="43E04FE9" w14:textId="77777777" w:rsidR="00374AE9" w:rsidRPr="00374AE9" w:rsidRDefault="00374AE9" w:rsidP="00F83781">
            <w:pPr>
              <w:pStyle w:val="00Text"/>
              <w:spacing w:after="0"/>
              <w:rPr>
                <w:ins w:id="18108" w:author="OPPO" w:date="2020-10-21T14:04:00Z"/>
                <w:rStyle w:val="TALCar"/>
                <w:rFonts w:eastAsiaTheme="minorEastAsia"/>
                <w:sz w:val="16"/>
                <w:szCs w:val="16"/>
                <w:lang w:val="en-US"/>
                <w:rPrChange w:id="18109" w:author="OPPO" w:date="2020-10-21T14:04:00Z">
                  <w:rPr>
                    <w:ins w:id="18110" w:author="OPPO" w:date="2020-10-21T14:04:00Z"/>
                    <w:rStyle w:val="TALCar"/>
                    <w:rFonts w:eastAsiaTheme="minorEastAsia"/>
                    <w:sz w:val="16"/>
                    <w:szCs w:val="16"/>
                  </w:rPr>
                </w:rPrChange>
              </w:rPr>
            </w:pPr>
            <w:ins w:id="18111" w:author="OPPO" w:date="2020-10-21T14:04:00Z">
              <w:r w:rsidRPr="00374AE9">
                <w:rPr>
                  <w:rStyle w:val="TALCar"/>
                  <w:rFonts w:eastAsiaTheme="minorEastAsia"/>
                  <w:sz w:val="16"/>
                  <w:szCs w:val="16"/>
                  <w:lang w:val="en-US"/>
                  <w:rPrChange w:id="18112" w:author="OPPO" w:date="2020-10-21T14:04:00Z">
                    <w:rPr>
                      <w:rStyle w:val="TALCar"/>
                      <w:rFonts w:eastAsiaTheme="minorEastAsia"/>
                      <w:sz w:val="16"/>
                      <w:szCs w:val="16"/>
                    </w:rPr>
                  </w:rPrChange>
                </w:rPr>
                <w:t>Minimum value is 20ms + 1ms</w:t>
              </w:r>
            </w:ins>
          </w:p>
          <w:p w14:paraId="0F668280" w14:textId="77777777" w:rsidR="00374AE9" w:rsidRPr="00374AE9" w:rsidRDefault="00374AE9" w:rsidP="00F83781">
            <w:pPr>
              <w:pStyle w:val="00Text"/>
              <w:spacing w:after="0"/>
              <w:rPr>
                <w:ins w:id="18113" w:author="OPPO" w:date="2020-10-21T14:04:00Z"/>
                <w:rStyle w:val="TALCar"/>
                <w:rFonts w:eastAsiaTheme="minorEastAsia"/>
                <w:sz w:val="16"/>
                <w:szCs w:val="16"/>
                <w:lang w:val="en-US"/>
                <w:rPrChange w:id="18114" w:author="OPPO" w:date="2020-10-21T14:04:00Z">
                  <w:rPr>
                    <w:ins w:id="18115" w:author="OPPO" w:date="2020-10-21T14:04:00Z"/>
                    <w:rStyle w:val="TALCar"/>
                    <w:rFonts w:eastAsiaTheme="minorEastAsia"/>
                    <w:sz w:val="16"/>
                    <w:szCs w:val="16"/>
                  </w:rPr>
                </w:rPrChange>
              </w:rPr>
            </w:pPr>
            <w:ins w:id="18116" w:author="OPPO" w:date="2020-10-21T14:04:00Z">
              <w:r w:rsidRPr="00374AE9">
                <w:rPr>
                  <w:rStyle w:val="TALCar"/>
                  <w:rFonts w:eastAsiaTheme="minorEastAsia"/>
                  <w:sz w:val="16"/>
                  <w:szCs w:val="16"/>
                  <w:lang w:val="en-US"/>
                  <w:rPrChange w:id="18117" w:author="OPPO" w:date="2020-10-21T14:04:00Z">
                    <w:rPr>
                      <w:rStyle w:val="TALCar"/>
                      <w:rFonts w:eastAsiaTheme="minorEastAsia"/>
                      <w:sz w:val="16"/>
                      <w:szCs w:val="16"/>
                    </w:rPr>
                  </w:rPrChange>
                </w:rPr>
                <w:t>DL PRS periodicity can be 4, 5, 8, 10, 16, 20, 32, 40, 64, 80,160, 320,640, 1280, 2560, 5120 or10240 ms</w:t>
              </w:r>
            </w:ins>
          </w:p>
          <w:p w14:paraId="6AA92EB5" w14:textId="77777777" w:rsidR="00374AE9" w:rsidRPr="00374AE9" w:rsidRDefault="00374AE9" w:rsidP="00F83781">
            <w:pPr>
              <w:pStyle w:val="00Text"/>
              <w:spacing w:after="0"/>
              <w:rPr>
                <w:ins w:id="18118" w:author="OPPO" w:date="2020-10-21T14:04:00Z"/>
                <w:rStyle w:val="TALCar"/>
                <w:rFonts w:eastAsiaTheme="minorEastAsia"/>
                <w:sz w:val="16"/>
                <w:szCs w:val="16"/>
                <w:lang w:val="en-US"/>
                <w:rPrChange w:id="18119" w:author="OPPO" w:date="2020-10-21T14:04:00Z">
                  <w:rPr>
                    <w:ins w:id="18120" w:author="OPPO" w:date="2020-10-21T14:04:00Z"/>
                    <w:rStyle w:val="TALCar"/>
                    <w:rFonts w:eastAsiaTheme="minorEastAsia"/>
                    <w:sz w:val="16"/>
                    <w:szCs w:val="16"/>
                  </w:rPr>
                </w:rPrChange>
              </w:rPr>
            </w:pPr>
            <w:ins w:id="18121" w:author="OPPO" w:date="2020-10-21T14:04:00Z">
              <w:r w:rsidRPr="00374AE9">
                <w:rPr>
                  <w:rStyle w:val="TALCar"/>
                  <w:rFonts w:eastAsiaTheme="minorEastAsia"/>
                  <w:sz w:val="16"/>
                  <w:szCs w:val="16"/>
                  <w:lang w:val="en-US"/>
                  <w:rPrChange w:id="18122" w:author="OPPO" w:date="2020-10-21T14:04:00Z">
                    <w:rPr>
                      <w:rStyle w:val="TALCar"/>
                      <w:rFonts w:eastAsiaTheme="minorEastAsia"/>
                      <w:sz w:val="16"/>
                      <w:szCs w:val="16"/>
                    </w:rPr>
                  </w:rPrChange>
                </w:rPr>
                <w:t>MG periodicity can be 20, 40, 80 or 160ms</w:t>
              </w:r>
            </w:ins>
          </w:p>
          <w:p w14:paraId="7771B728" w14:textId="77777777" w:rsidR="00374AE9" w:rsidRPr="00374AE9" w:rsidRDefault="00374AE9" w:rsidP="00F83781">
            <w:pPr>
              <w:pStyle w:val="00Text"/>
              <w:rPr>
                <w:ins w:id="18123" w:author="OPPO" w:date="2020-10-21T14:04:00Z"/>
                <w:rStyle w:val="TALCar"/>
                <w:rFonts w:eastAsiaTheme="minorEastAsia"/>
                <w:sz w:val="16"/>
                <w:szCs w:val="16"/>
                <w:lang w:val="en-US"/>
                <w:rPrChange w:id="18124" w:author="OPPO" w:date="2020-10-21T14:04:00Z">
                  <w:rPr>
                    <w:ins w:id="18125" w:author="OPPO" w:date="2020-10-21T14:04:00Z"/>
                    <w:rStyle w:val="TALCar"/>
                    <w:rFonts w:eastAsiaTheme="minorEastAsia"/>
                    <w:sz w:val="16"/>
                    <w:szCs w:val="16"/>
                  </w:rPr>
                </w:rPrChange>
              </w:rPr>
            </w:pPr>
            <w:ins w:id="18126" w:author="OPPO" w:date="2020-10-21T14:04:00Z">
              <w:r w:rsidRPr="00374AE9">
                <w:rPr>
                  <w:rStyle w:val="TALCar"/>
                  <w:rFonts w:eastAsiaTheme="minorEastAsia"/>
                  <w:sz w:val="16"/>
                  <w:szCs w:val="16"/>
                  <w:lang w:val="en-US"/>
                  <w:rPrChange w:id="18127" w:author="OPPO" w:date="2020-10-21T14:04:00Z">
                    <w:rPr>
                      <w:rStyle w:val="TALCar"/>
                      <w:rFonts w:eastAsiaTheme="minorEastAsia"/>
                      <w:sz w:val="16"/>
                      <w:szCs w:val="16"/>
                    </w:rPr>
                  </w:rPrChange>
                </w:rPr>
                <w:t>Processing time depends on the UE capability: Duration of DL PRS symbols N in units of ms a UE can process every T ms assuming maximum DL PRS bandwidth in MHz, which is supported and reported by UE.</w:t>
              </w:r>
            </w:ins>
          </w:p>
          <w:p w14:paraId="608C7ED4" w14:textId="77777777" w:rsidR="00374AE9" w:rsidRPr="00F133AF" w:rsidRDefault="00374AE9" w:rsidP="00F83781">
            <w:pPr>
              <w:pStyle w:val="00Text"/>
              <w:rPr>
                <w:ins w:id="18128" w:author="OPPO" w:date="2020-10-21T14:04:00Z"/>
                <w:rStyle w:val="TALCar"/>
                <w:rFonts w:eastAsiaTheme="minorEastAsia"/>
                <w:sz w:val="16"/>
                <w:szCs w:val="16"/>
              </w:rPr>
            </w:pPr>
            <w:ins w:id="18129" w:author="OPPO" w:date="2020-10-21T14:04:00Z">
              <w:r w:rsidRPr="00F133AF">
                <w:rPr>
                  <w:rStyle w:val="TALCar"/>
                  <w:rFonts w:eastAsiaTheme="minorEastAsia"/>
                  <w:sz w:val="16"/>
                  <w:szCs w:val="16"/>
                </w:rPr>
                <w:t>a)</w:t>
              </w:r>
              <w:r w:rsidRPr="00F133AF">
                <w:rPr>
                  <w:rStyle w:val="TALCar"/>
                  <w:rFonts w:eastAsiaTheme="minorEastAsia"/>
                  <w:sz w:val="16"/>
                  <w:szCs w:val="16"/>
                </w:rPr>
                <w:tab/>
                <w:t>T: {8, 16, 20, 30, 40, 80, 160, 320, 640, 1280} ms</w:t>
              </w:r>
            </w:ins>
          </w:p>
          <w:p w14:paraId="08EA6A41" w14:textId="77777777" w:rsidR="00374AE9" w:rsidRPr="00352219" w:rsidRDefault="00374AE9" w:rsidP="00F83781">
            <w:pPr>
              <w:pStyle w:val="TAC"/>
              <w:rPr>
                <w:ins w:id="18130" w:author="OPPO" w:date="2020-10-21T14:04:00Z"/>
                <w:rStyle w:val="TALCar"/>
                <w:sz w:val="16"/>
                <w:szCs w:val="16"/>
                <w:lang w:val="en-US"/>
              </w:rPr>
            </w:pPr>
            <w:ins w:id="18131" w:author="OPPO" w:date="2020-10-21T14:04:00Z">
              <w:r w:rsidRPr="00F133AF">
                <w:rPr>
                  <w:rStyle w:val="TALCar"/>
                  <w:sz w:val="16"/>
                  <w:szCs w:val="16"/>
                  <w:lang w:val="en-US"/>
                </w:rPr>
                <w:t>b)</w:t>
              </w:r>
              <w:r w:rsidRPr="00F133AF">
                <w:rPr>
                  <w:rStyle w:val="TALCar"/>
                  <w:sz w:val="16"/>
                  <w:szCs w:val="16"/>
                  <w:lang w:val="en-US"/>
                </w:rPr>
                <w:tab/>
                <w:t>N: {0.125, 0.25, 0.5, 1, 2, 4, 6, 8, 12, 16, 20, 25, 30, 32, 35, 40, 45, 50} ms</w:t>
              </w:r>
            </w:ins>
          </w:p>
        </w:tc>
        <w:tc>
          <w:tcPr>
            <w:tcW w:w="2587" w:type="dxa"/>
            <w:shd w:val="clear" w:color="auto" w:fill="auto"/>
          </w:tcPr>
          <w:p w14:paraId="23FAEDEC" w14:textId="77777777" w:rsidR="00374AE9" w:rsidRPr="00352219" w:rsidRDefault="00374AE9" w:rsidP="00F83781">
            <w:pPr>
              <w:pStyle w:val="TAC"/>
              <w:rPr>
                <w:ins w:id="18132" w:author="OPPO" w:date="2020-10-21T14:04:00Z"/>
                <w:rStyle w:val="TALCar"/>
                <w:sz w:val="16"/>
                <w:szCs w:val="16"/>
                <w:lang w:val="en-US"/>
              </w:rPr>
            </w:pPr>
            <w:ins w:id="18133" w:author="OPPO" w:date="2020-10-21T14:04:00Z">
              <w:r w:rsidRPr="00F133AF">
                <w:rPr>
                  <w:rStyle w:val="TALCar"/>
                  <w:sz w:val="16"/>
                  <w:szCs w:val="16"/>
                  <w:lang w:val="en-US"/>
                </w:rPr>
                <w:t>DL PRS reception and measurement</w:t>
              </w:r>
            </w:ins>
          </w:p>
        </w:tc>
      </w:tr>
      <w:tr w:rsidR="00374AE9" w:rsidRPr="00491A44" w14:paraId="5FCA4032" w14:textId="77777777" w:rsidTr="00F83781">
        <w:trPr>
          <w:ins w:id="18134" w:author="OPPO" w:date="2020-10-21T14:04:00Z"/>
        </w:trPr>
        <w:tc>
          <w:tcPr>
            <w:tcW w:w="1129" w:type="dxa"/>
            <w:shd w:val="clear" w:color="auto" w:fill="auto"/>
          </w:tcPr>
          <w:p w14:paraId="7383DA79" w14:textId="77777777" w:rsidR="00374AE9" w:rsidRPr="00352219" w:rsidRDefault="00374AE9" w:rsidP="00F83781">
            <w:pPr>
              <w:pStyle w:val="TAC"/>
              <w:rPr>
                <w:ins w:id="18135" w:author="OPPO" w:date="2020-10-21T14:04:00Z"/>
                <w:rStyle w:val="TALCar"/>
                <w:sz w:val="16"/>
                <w:szCs w:val="16"/>
                <w:lang w:val="en-US"/>
              </w:rPr>
            </w:pPr>
            <w:ins w:id="18136" w:author="OPPO" w:date="2020-10-21T14:04:00Z">
              <w:r w:rsidRPr="00352219">
                <w:rPr>
                  <w:rStyle w:val="TALCar"/>
                  <w:sz w:val="16"/>
                  <w:szCs w:val="16"/>
                  <w:lang w:val="en-US"/>
                </w:rPr>
                <w:t>End trigger</w:t>
              </w:r>
            </w:ins>
          </w:p>
        </w:tc>
        <w:tc>
          <w:tcPr>
            <w:tcW w:w="5526" w:type="dxa"/>
            <w:shd w:val="clear" w:color="auto" w:fill="auto"/>
          </w:tcPr>
          <w:p w14:paraId="2461550F" w14:textId="77777777" w:rsidR="00374AE9" w:rsidRPr="00374AE9" w:rsidRDefault="00374AE9" w:rsidP="00F83781">
            <w:pPr>
              <w:pStyle w:val="00Text"/>
              <w:rPr>
                <w:ins w:id="18137" w:author="OPPO" w:date="2020-10-21T14:04:00Z"/>
                <w:rStyle w:val="TALCar"/>
                <w:rFonts w:eastAsiaTheme="minorEastAsia"/>
                <w:sz w:val="16"/>
                <w:szCs w:val="16"/>
                <w:lang w:val="en-US"/>
                <w:rPrChange w:id="18138" w:author="OPPO" w:date="2020-10-21T14:04:00Z">
                  <w:rPr>
                    <w:ins w:id="18139" w:author="OPPO" w:date="2020-10-21T14:04:00Z"/>
                    <w:rStyle w:val="TALCar"/>
                    <w:rFonts w:eastAsiaTheme="minorEastAsia"/>
                    <w:sz w:val="16"/>
                    <w:szCs w:val="16"/>
                  </w:rPr>
                </w:rPrChange>
              </w:rPr>
            </w:pPr>
            <w:ins w:id="18140" w:author="OPPO" w:date="2020-10-21T14:04:00Z">
              <w:r w:rsidRPr="00374AE9">
                <w:rPr>
                  <w:rStyle w:val="TALCar"/>
                  <w:rFonts w:eastAsiaTheme="minorEastAsia"/>
                  <w:sz w:val="16"/>
                  <w:szCs w:val="16"/>
                  <w:lang w:val="en-US"/>
                  <w:rPrChange w:id="18141" w:author="OPPO" w:date="2020-10-21T14:04:00Z">
                    <w:rPr>
                      <w:rStyle w:val="TALCar"/>
                      <w:rFonts w:eastAsiaTheme="minorEastAsia"/>
                      <w:sz w:val="16"/>
                      <w:szCs w:val="16"/>
                    </w:rPr>
                  </w:rPrChange>
                </w:rPr>
                <w:t>12.5ms for 15KHz</w:t>
              </w:r>
            </w:ins>
          </w:p>
          <w:p w14:paraId="4508F917" w14:textId="77777777" w:rsidR="00374AE9" w:rsidRPr="00374AE9" w:rsidRDefault="00374AE9" w:rsidP="00F83781">
            <w:pPr>
              <w:pStyle w:val="00Text"/>
              <w:rPr>
                <w:ins w:id="18142" w:author="OPPO" w:date="2020-10-21T14:04:00Z"/>
                <w:rStyle w:val="TALCar"/>
                <w:rFonts w:eastAsiaTheme="minorEastAsia"/>
                <w:sz w:val="16"/>
                <w:szCs w:val="16"/>
                <w:lang w:val="en-US"/>
                <w:rPrChange w:id="18143" w:author="OPPO" w:date="2020-10-21T14:04:00Z">
                  <w:rPr>
                    <w:ins w:id="18144" w:author="OPPO" w:date="2020-10-21T14:04:00Z"/>
                    <w:rStyle w:val="TALCar"/>
                    <w:rFonts w:eastAsiaTheme="minorEastAsia"/>
                    <w:sz w:val="16"/>
                    <w:szCs w:val="16"/>
                  </w:rPr>
                </w:rPrChange>
              </w:rPr>
            </w:pPr>
            <w:ins w:id="18145" w:author="OPPO" w:date="2020-10-21T14:04:00Z">
              <w:r w:rsidRPr="00374AE9">
                <w:rPr>
                  <w:rStyle w:val="TALCar"/>
                  <w:rFonts w:eastAsiaTheme="minorEastAsia"/>
                  <w:sz w:val="16"/>
                  <w:szCs w:val="16"/>
                  <w:lang w:val="en-US"/>
                  <w:rPrChange w:id="18146" w:author="OPPO" w:date="2020-10-21T14:04:00Z">
                    <w:rPr>
                      <w:rStyle w:val="TALCar"/>
                      <w:rFonts w:eastAsiaTheme="minorEastAsia"/>
                      <w:sz w:val="16"/>
                      <w:szCs w:val="16"/>
                    </w:rPr>
                  </w:rPrChange>
                </w:rPr>
                <w:t>6.25ms for 30KHz</w:t>
              </w:r>
            </w:ins>
          </w:p>
          <w:p w14:paraId="0448BCA1" w14:textId="77777777" w:rsidR="00374AE9" w:rsidRPr="00374AE9" w:rsidRDefault="00374AE9" w:rsidP="00F83781">
            <w:pPr>
              <w:pStyle w:val="00Text"/>
              <w:rPr>
                <w:ins w:id="18147" w:author="OPPO" w:date="2020-10-21T14:04:00Z"/>
                <w:rStyle w:val="TALCar"/>
                <w:rFonts w:eastAsiaTheme="minorEastAsia"/>
                <w:sz w:val="16"/>
                <w:szCs w:val="16"/>
                <w:lang w:val="en-US"/>
                <w:rPrChange w:id="18148" w:author="OPPO" w:date="2020-10-21T14:04:00Z">
                  <w:rPr>
                    <w:ins w:id="18149" w:author="OPPO" w:date="2020-10-21T14:04:00Z"/>
                    <w:rStyle w:val="TALCar"/>
                    <w:rFonts w:eastAsiaTheme="minorEastAsia"/>
                    <w:sz w:val="16"/>
                    <w:szCs w:val="16"/>
                  </w:rPr>
                </w:rPrChange>
              </w:rPr>
            </w:pPr>
            <w:ins w:id="18150" w:author="OPPO" w:date="2020-10-21T14:04:00Z">
              <w:r w:rsidRPr="00374AE9">
                <w:rPr>
                  <w:rStyle w:val="TALCar"/>
                  <w:rFonts w:eastAsiaTheme="minorEastAsia"/>
                  <w:sz w:val="16"/>
                  <w:szCs w:val="16"/>
                  <w:lang w:val="en-US"/>
                  <w:rPrChange w:id="18151" w:author="OPPO" w:date="2020-10-21T14:04:00Z">
                    <w:rPr>
                      <w:rStyle w:val="TALCar"/>
                      <w:rFonts w:eastAsiaTheme="minorEastAsia"/>
                      <w:sz w:val="16"/>
                      <w:szCs w:val="16"/>
                    </w:rPr>
                  </w:rPrChange>
                </w:rPr>
                <w:t>3.125ms for 60KHz</w:t>
              </w:r>
            </w:ins>
          </w:p>
          <w:p w14:paraId="757914B9" w14:textId="77777777" w:rsidR="00374AE9" w:rsidRPr="00374AE9" w:rsidRDefault="00374AE9" w:rsidP="00F83781">
            <w:pPr>
              <w:pStyle w:val="00Text"/>
              <w:rPr>
                <w:ins w:id="18152" w:author="OPPO" w:date="2020-10-21T14:04:00Z"/>
                <w:rStyle w:val="TALCar"/>
                <w:rFonts w:eastAsiaTheme="minorEastAsia"/>
                <w:sz w:val="16"/>
                <w:szCs w:val="16"/>
                <w:lang w:val="en-US"/>
                <w:rPrChange w:id="18153" w:author="OPPO" w:date="2020-10-21T14:04:00Z">
                  <w:rPr>
                    <w:ins w:id="18154" w:author="OPPO" w:date="2020-10-21T14:04:00Z"/>
                    <w:rStyle w:val="TALCar"/>
                    <w:rFonts w:eastAsiaTheme="minorEastAsia"/>
                    <w:sz w:val="16"/>
                    <w:szCs w:val="16"/>
                  </w:rPr>
                </w:rPrChange>
              </w:rPr>
            </w:pPr>
            <w:ins w:id="18155" w:author="OPPO" w:date="2020-10-21T14:04:00Z">
              <w:r w:rsidRPr="00374AE9">
                <w:rPr>
                  <w:rStyle w:val="TALCar"/>
                  <w:rFonts w:eastAsiaTheme="minorEastAsia"/>
                  <w:sz w:val="16"/>
                  <w:szCs w:val="16"/>
                  <w:lang w:val="en-US"/>
                  <w:rPrChange w:id="18156" w:author="OPPO" w:date="2020-10-21T14:04:00Z">
                    <w:rPr>
                      <w:rStyle w:val="TALCar"/>
                      <w:rFonts w:eastAsiaTheme="minorEastAsia"/>
                      <w:sz w:val="16"/>
                      <w:szCs w:val="16"/>
                    </w:rPr>
                  </w:rPrChange>
                </w:rPr>
                <w:t>1.56 ms for 120KHz</w:t>
              </w:r>
            </w:ins>
          </w:p>
          <w:p w14:paraId="411CEBCD" w14:textId="77777777" w:rsidR="00374AE9" w:rsidRPr="00374AE9" w:rsidRDefault="00374AE9" w:rsidP="00F83781">
            <w:pPr>
              <w:pStyle w:val="00Text"/>
              <w:rPr>
                <w:ins w:id="18157" w:author="OPPO" w:date="2020-10-21T14:04:00Z"/>
                <w:rStyle w:val="TALCar"/>
                <w:rFonts w:eastAsiaTheme="minorEastAsia"/>
                <w:sz w:val="16"/>
                <w:szCs w:val="16"/>
                <w:lang w:val="en-US"/>
                <w:rPrChange w:id="18158" w:author="OPPO" w:date="2020-10-21T14:04:00Z">
                  <w:rPr>
                    <w:ins w:id="18159" w:author="OPPO" w:date="2020-10-21T14:04:00Z"/>
                    <w:rStyle w:val="TALCar"/>
                    <w:rFonts w:eastAsiaTheme="minorEastAsia"/>
                    <w:sz w:val="16"/>
                    <w:szCs w:val="16"/>
                  </w:rPr>
                </w:rPrChange>
              </w:rPr>
            </w:pPr>
            <w:ins w:id="18160" w:author="OPPO" w:date="2020-10-21T14:04:00Z">
              <w:r w:rsidRPr="00374AE9">
                <w:rPr>
                  <w:rStyle w:val="TALCar"/>
                  <w:rFonts w:eastAsiaTheme="minorEastAsia"/>
                  <w:sz w:val="16"/>
                  <w:szCs w:val="16"/>
                  <w:lang w:val="en-US"/>
                  <w:rPrChange w:id="18161" w:author="OPPO" w:date="2020-10-21T14:04:00Z">
                    <w:rPr>
                      <w:rStyle w:val="TALCar"/>
                      <w:rFonts w:eastAsiaTheme="minorEastAsia"/>
                      <w:sz w:val="16"/>
                      <w:szCs w:val="16"/>
                    </w:rPr>
                  </w:rPrChange>
                </w:rPr>
                <w:t>UE sends PUCCH SR to request UL grant</w:t>
              </w:r>
            </w:ins>
          </w:p>
          <w:p w14:paraId="0D8EF536" w14:textId="77777777" w:rsidR="00374AE9" w:rsidRPr="00374AE9" w:rsidRDefault="00374AE9" w:rsidP="00F83781">
            <w:pPr>
              <w:pStyle w:val="00Text"/>
              <w:rPr>
                <w:ins w:id="18162" w:author="OPPO" w:date="2020-10-21T14:04:00Z"/>
                <w:rStyle w:val="TALCar"/>
                <w:rFonts w:eastAsiaTheme="minorEastAsia"/>
                <w:sz w:val="16"/>
                <w:szCs w:val="16"/>
                <w:lang w:val="en-US"/>
                <w:rPrChange w:id="18163" w:author="OPPO" w:date="2020-10-21T14:04:00Z">
                  <w:rPr>
                    <w:ins w:id="18164" w:author="OPPO" w:date="2020-10-21T14:04:00Z"/>
                    <w:rStyle w:val="TALCar"/>
                    <w:rFonts w:eastAsiaTheme="minorEastAsia"/>
                    <w:sz w:val="16"/>
                    <w:szCs w:val="16"/>
                  </w:rPr>
                </w:rPrChange>
              </w:rPr>
            </w:pPr>
            <w:ins w:id="18165" w:author="OPPO" w:date="2020-10-21T14:04:00Z">
              <w:r w:rsidRPr="00374AE9">
                <w:rPr>
                  <w:rStyle w:val="TALCar"/>
                  <w:rFonts w:eastAsiaTheme="minorEastAsia"/>
                  <w:sz w:val="16"/>
                  <w:szCs w:val="16"/>
                  <w:lang w:val="en-US"/>
                  <w:rPrChange w:id="18166" w:author="OPPO" w:date="2020-10-21T14:04:00Z">
                    <w:rPr>
                      <w:rStyle w:val="TALCar"/>
                      <w:rFonts w:eastAsiaTheme="minorEastAsia"/>
                      <w:sz w:val="16"/>
                      <w:szCs w:val="16"/>
                    </w:rPr>
                  </w:rPrChange>
                </w:rPr>
                <w:t>UE receives DCI scheduling PUSCH</w:t>
              </w:r>
            </w:ins>
          </w:p>
          <w:p w14:paraId="4061D502" w14:textId="77777777" w:rsidR="00374AE9" w:rsidRPr="00374AE9" w:rsidRDefault="00374AE9" w:rsidP="00F83781">
            <w:pPr>
              <w:pStyle w:val="00Text"/>
              <w:rPr>
                <w:ins w:id="18167" w:author="OPPO" w:date="2020-10-21T14:04:00Z"/>
                <w:rStyle w:val="TALCar"/>
                <w:rFonts w:eastAsiaTheme="minorEastAsia"/>
                <w:sz w:val="16"/>
                <w:szCs w:val="16"/>
                <w:lang w:val="en-US"/>
                <w:rPrChange w:id="18168" w:author="OPPO" w:date="2020-10-21T14:04:00Z">
                  <w:rPr>
                    <w:ins w:id="18169" w:author="OPPO" w:date="2020-10-21T14:04:00Z"/>
                    <w:rStyle w:val="TALCar"/>
                    <w:rFonts w:eastAsiaTheme="minorEastAsia"/>
                    <w:sz w:val="16"/>
                    <w:szCs w:val="16"/>
                  </w:rPr>
                </w:rPrChange>
              </w:rPr>
            </w:pPr>
            <w:ins w:id="18170" w:author="OPPO" w:date="2020-10-21T14:04:00Z">
              <w:r w:rsidRPr="00374AE9">
                <w:rPr>
                  <w:rStyle w:val="TALCar"/>
                  <w:rFonts w:eastAsiaTheme="minorEastAsia"/>
                  <w:sz w:val="16"/>
                  <w:szCs w:val="16"/>
                  <w:lang w:val="en-US"/>
                  <w:rPrChange w:id="18171" w:author="OPPO" w:date="2020-10-21T14:04:00Z">
                    <w:rPr>
                      <w:rStyle w:val="TALCar"/>
                      <w:rFonts w:eastAsiaTheme="minorEastAsia"/>
                      <w:sz w:val="16"/>
                      <w:szCs w:val="16"/>
                    </w:rPr>
                  </w:rPrChange>
                </w:rPr>
                <w:t>UE sends PUSCH carrying measurement report</w:t>
              </w:r>
            </w:ins>
          </w:p>
          <w:p w14:paraId="04359701" w14:textId="77777777" w:rsidR="00374AE9" w:rsidRPr="00352219" w:rsidRDefault="00374AE9" w:rsidP="00F83781">
            <w:pPr>
              <w:pStyle w:val="TAC"/>
              <w:spacing w:after="120"/>
              <w:rPr>
                <w:ins w:id="18172" w:author="OPPO" w:date="2020-10-21T14:04:00Z"/>
                <w:rStyle w:val="TALCar"/>
                <w:sz w:val="16"/>
                <w:szCs w:val="16"/>
                <w:lang w:val="en-US"/>
              </w:rPr>
            </w:pPr>
            <w:ins w:id="18173" w:author="OPPO" w:date="2020-10-21T14:04:00Z">
              <w:r w:rsidRPr="00F133AF">
                <w:rPr>
                  <w:rStyle w:val="TALCar"/>
                  <w:rFonts w:hint="eastAsia"/>
                  <w:sz w:val="16"/>
                  <w:szCs w:val="16"/>
                  <w:lang w:val="en-US"/>
                </w:rPr>
                <w:t>PUSCH</w:t>
              </w:r>
              <w:r w:rsidRPr="00F133AF">
                <w:rPr>
                  <w:rStyle w:val="TALCar"/>
                  <w:sz w:val="16"/>
                  <w:szCs w:val="16"/>
                  <w:lang w:val="en-US"/>
                </w:rPr>
                <w:t xml:space="preserve"> </w:t>
              </w:r>
              <w:r w:rsidRPr="00F133AF">
                <w:rPr>
                  <w:rStyle w:val="TALCar"/>
                  <w:rFonts w:hint="eastAsia"/>
                  <w:sz w:val="16"/>
                  <w:szCs w:val="16"/>
                  <w:lang w:val="en-US"/>
                </w:rPr>
                <w:t>decodes</w:t>
              </w:r>
              <w:r w:rsidRPr="00F133AF">
                <w:rPr>
                  <w:rStyle w:val="TALCar"/>
                  <w:sz w:val="16"/>
                  <w:szCs w:val="16"/>
                  <w:lang w:val="en-US"/>
                </w:rPr>
                <w:t xml:space="preserve"> </w:t>
              </w:r>
              <w:r w:rsidRPr="00F133AF">
                <w:rPr>
                  <w:rStyle w:val="TALCar"/>
                  <w:rFonts w:hint="eastAsia"/>
                  <w:sz w:val="16"/>
                  <w:szCs w:val="16"/>
                  <w:lang w:val="en-US"/>
                </w:rPr>
                <w:t>PUSCH</w:t>
              </w:r>
            </w:ins>
          </w:p>
        </w:tc>
        <w:tc>
          <w:tcPr>
            <w:tcW w:w="2587" w:type="dxa"/>
            <w:shd w:val="clear" w:color="auto" w:fill="auto"/>
          </w:tcPr>
          <w:p w14:paraId="16EEBCB6" w14:textId="77777777" w:rsidR="00374AE9" w:rsidRPr="00352219" w:rsidRDefault="00374AE9" w:rsidP="00F83781">
            <w:pPr>
              <w:pStyle w:val="TAC"/>
              <w:spacing w:after="120"/>
              <w:rPr>
                <w:ins w:id="18174" w:author="OPPO" w:date="2020-10-21T14:04:00Z"/>
                <w:rStyle w:val="TALCar"/>
                <w:sz w:val="16"/>
                <w:szCs w:val="16"/>
                <w:lang w:val="en-US"/>
              </w:rPr>
            </w:pPr>
            <w:ins w:id="18175" w:author="OPPO" w:date="2020-10-21T14:04:00Z">
              <w:r w:rsidRPr="00F133AF">
                <w:rPr>
                  <w:rStyle w:val="TALCar"/>
                  <w:sz w:val="16"/>
                  <w:szCs w:val="16"/>
                  <w:lang w:val="en-US"/>
                </w:rPr>
                <w:t xml:space="preserve">UE sends PUSCH carrying location measurement report and </w:t>
              </w:r>
              <w:r w:rsidRPr="00F133AF">
                <w:rPr>
                  <w:rStyle w:val="TALCar"/>
                  <w:rFonts w:hint="eastAsia"/>
                  <w:sz w:val="16"/>
                  <w:szCs w:val="16"/>
                  <w:lang w:val="en-US"/>
                </w:rPr>
                <w:t>gNB</w:t>
              </w:r>
              <w:r w:rsidRPr="00F133AF">
                <w:rPr>
                  <w:rStyle w:val="TALCar"/>
                  <w:sz w:val="16"/>
                  <w:szCs w:val="16"/>
                  <w:lang w:val="en-US"/>
                </w:rPr>
                <w:t xml:space="preserve"> </w:t>
              </w:r>
              <w:r w:rsidRPr="00F133AF">
                <w:rPr>
                  <w:rStyle w:val="TALCar"/>
                  <w:rFonts w:hint="eastAsia"/>
                  <w:sz w:val="16"/>
                  <w:szCs w:val="16"/>
                  <w:lang w:val="en-US"/>
                </w:rPr>
                <w:t>decode</w:t>
              </w:r>
              <w:r w:rsidRPr="00F133AF">
                <w:rPr>
                  <w:rStyle w:val="TALCar"/>
                  <w:sz w:val="16"/>
                  <w:szCs w:val="16"/>
                  <w:lang w:val="en-US"/>
                </w:rPr>
                <w:t xml:space="preserve"> </w:t>
              </w:r>
              <w:r w:rsidRPr="00F133AF">
                <w:rPr>
                  <w:rStyle w:val="TALCar"/>
                  <w:rFonts w:hint="eastAsia"/>
                  <w:sz w:val="16"/>
                  <w:szCs w:val="16"/>
                  <w:lang w:val="en-US"/>
                </w:rPr>
                <w:t>PUSCH</w:t>
              </w:r>
            </w:ins>
          </w:p>
        </w:tc>
      </w:tr>
      <w:tr w:rsidR="00374AE9" w:rsidRPr="00491A44" w14:paraId="0D8D9B5B" w14:textId="77777777" w:rsidTr="00F83781">
        <w:trPr>
          <w:ins w:id="18176" w:author="OPPO" w:date="2020-10-21T14:04:00Z"/>
        </w:trPr>
        <w:tc>
          <w:tcPr>
            <w:tcW w:w="1129" w:type="dxa"/>
            <w:shd w:val="clear" w:color="auto" w:fill="auto"/>
          </w:tcPr>
          <w:p w14:paraId="6D0DB333" w14:textId="77777777" w:rsidR="00374AE9" w:rsidRPr="00352219" w:rsidRDefault="00374AE9" w:rsidP="00F83781">
            <w:pPr>
              <w:pStyle w:val="TAC"/>
              <w:rPr>
                <w:ins w:id="18177" w:author="OPPO" w:date="2020-10-21T14:04:00Z"/>
                <w:rStyle w:val="TALCar"/>
                <w:sz w:val="16"/>
                <w:szCs w:val="16"/>
                <w:lang w:val="en-US"/>
              </w:rPr>
            </w:pPr>
            <w:ins w:id="18178" w:author="OPPO" w:date="2020-10-21T14:04:00Z">
              <w:r w:rsidRPr="00352219">
                <w:rPr>
                  <w:rStyle w:val="TALCar"/>
                  <w:sz w:val="16"/>
                  <w:szCs w:val="16"/>
                  <w:lang w:val="en-US"/>
                </w:rPr>
                <w:t xml:space="preserve">Total values </w:t>
              </w:r>
            </w:ins>
          </w:p>
        </w:tc>
        <w:tc>
          <w:tcPr>
            <w:tcW w:w="5526" w:type="dxa"/>
            <w:shd w:val="clear" w:color="auto" w:fill="auto"/>
          </w:tcPr>
          <w:p w14:paraId="41A0A117" w14:textId="77777777" w:rsidR="00374AE9" w:rsidRPr="00374AE9" w:rsidRDefault="00374AE9" w:rsidP="00F83781">
            <w:pPr>
              <w:pStyle w:val="00Text"/>
              <w:spacing w:after="0"/>
              <w:rPr>
                <w:ins w:id="18179" w:author="OPPO" w:date="2020-10-21T14:04:00Z"/>
                <w:rStyle w:val="TALCar"/>
                <w:rFonts w:eastAsiaTheme="minorEastAsia"/>
                <w:sz w:val="16"/>
                <w:szCs w:val="16"/>
                <w:lang w:val="en-US"/>
                <w:rPrChange w:id="18180" w:author="OPPO" w:date="2020-10-21T14:04:00Z">
                  <w:rPr>
                    <w:ins w:id="18181" w:author="OPPO" w:date="2020-10-21T14:04:00Z"/>
                    <w:rStyle w:val="TALCar"/>
                    <w:rFonts w:eastAsiaTheme="minorEastAsia"/>
                    <w:sz w:val="16"/>
                    <w:szCs w:val="16"/>
                  </w:rPr>
                </w:rPrChange>
              </w:rPr>
            </w:pPr>
            <w:ins w:id="18182" w:author="OPPO" w:date="2020-10-21T14:04:00Z">
              <w:r w:rsidRPr="00374AE9">
                <w:rPr>
                  <w:rStyle w:val="TALCar"/>
                  <w:rFonts w:eastAsiaTheme="minorEastAsia"/>
                  <w:sz w:val="16"/>
                  <w:szCs w:val="16"/>
                  <w:lang w:val="en-US"/>
                  <w:rPrChange w:id="18183" w:author="OPPO" w:date="2020-10-21T14:04:00Z">
                    <w:rPr>
                      <w:rStyle w:val="TALCar"/>
                      <w:rFonts w:eastAsiaTheme="minorEastAsia"/>
                      <w:sz w:val="16"/>
                      <w:szCs w:val="16"/>
                    </w:rPr>
                  </w:rPrChange>
                </w:rPr>
                <w:t>For FR1 (60kHz): 54.125ms</w:t>
              </w:r>
            </w:ins>
          </w:p>
          <w:p w14:paraId="4A50C90B" w14:textId="77777777" w:rsidR="00374AE9" w:rsidRPr="00352219" w:rsidRDefault="00374AE9" w:rsidP="00F83781">
            <w:pPr>
              <w:pStyle w:val="TAC"/>
              <w:rPr>
                <w:ins w:id="18184" w:author="OPPO" w:date="2020-10-21T14:04:00Z"/>
                <w:rStyle w:val="TALCar"/>
                <w:sz w:val="16"/>
                <w:szCs w:val="16"/>
                <w:lang w:val="en-US"/>
              </w:rPr>
            </w:pPr>
            <w:ins w:id="18185" w:author="OPPO" w:date="2020-10-21T14:04:00Z">
              <w:r w:rsidRPr="00F133AF">
                <w:rPr>
                  <w:rStyle w:val="TALCar"/>
                  <w:sz w:val="16"/>
                  <w:szCs w:val="16"/>
                  <w:lang w:val="en-US"/>
                </w:rPr>
                <w:t>For FR2 (120KHz): 52.56ms</w:t>
              </w:r>
            </w:ins>
          </w:p>
        </w:tc>
        <w:tc>
          <w:tcPr>
            <w:tcW w:w="2587" w:type="dxa"/>
            <w:shd w:val="clear" w:color="auto" w:fill="auto"/>
          </w:tcPr>
          <w:p w14:paraId="183D9519" w14:textId="77777777" w:rsidR="00374AE9" w:rsidRPr="00352219" w:rsidRDefault="00374AE9" w:rsidP="00F83781">
            <w:pPr>
              <w:pStyle w:val="TAC"/>
              <w:rPr>
                <w:ins w:id="18186" w:author="OPPO" w:date="2020-10-21T14:04:00Z"/>
                <w:rStyle w:val="TALCar"/>
                <w:sz w:val="16"/>
                <w:szCs w:val="16"/>
                <w:lang w:val="en-US"/>
              </w:rPr>
            </w:pPr>
          </w:p>
        </w:tc>
      </w:tr>
    </w:tbl>
    <w:p w14:paraId="0C8D992D" w14:textId="77777777" w:rsidR="00374AE9" w:rsidRDefault="00374AE9" w:rsidP="00374AE9">
      <w:pPr>
        <w:rPr>
          <w:ins w:id="18187" w:author="OPPO" w:date="2020-10-21T14:04:00Z"/>
          <w:rFonts w:eastAsia="MS Mincho"/>
          <w:lang w:val="en-US"/>
        </w:rPr>
      </w:pPr>
    </w:p>
    <w:p w14:paraId="2F39FFC8" w14:textId="1D6E1B93" w:rsidR="00374AE9" w:rsidRPr="00220548" w:rsidRDefault="00374AE9" w:rsidP="00374AE9">
      <w:pPr>
        <w:pStyle w:val="TH"/>
        <w:rPr>
          <w:ins w:id="18188" w:author="OPPO" w:date="2020-10-21T14:04:00Z"/>
          <w:lang w:val="en-US"/>
        </w:rPr>
      </w:pPr>
      <w:ins w:id="18189" w:author="OPPO" w:date="2020-10-21T14:04:00Z">
        <w:r w:rsidRPr="00790A20">
          <w:rPr>
            <w:lang w:val="en-US"/>
          </w:rPr>
          <w:t xml:space="preserve">Table </w:t>
        </w:r>
        <w:r>
          <w:rPr>
            <w:lang w:val="en-US"/>
          </w:rPr>
          <w:t>8</w:t>
        </w:r>
        <w:r w:rsidRPr="00790A20">
          <w:rPr>
            <w:lang w:val="en-US"/>
          </w:rPr>
          <w:t>.1.</w:t>
        </w:r>
        <w:r>
          <w:rPr>
            <w:lang w:val="en-US"/>
          </w:rPr>
          <w:t>2</w:t>
        </w:r>
        <w:r w:rsidRPr="00790A20">
          <w:rPr>
            <w:lang w:val="en-US"/>
          </w:rPr>
          <w:t>.</w:t>
        </w:r>
      </w:ins>
      <w:ins w:id="18190" w:author="OPPO" w:date="2020-10-21T14:05:00Z">
        <w:r>
          <w:rPr>
            <w:lang w:val="en-US"/>
          </w:rPr>
          <w:t>7</w:t>
        </w:r>
      </w:ins>
      <w:ins w:id="18191" w:author="OPPO" w:date="2020-10-21T14:04:00Z">
        <w:r>
          <w:rPr>
            <w:lang w:val="en-US"/>
          </w:rPr>
          <w:t>.2-</w:t>
        </w:r>
      </w:ins>
      <w:ins w:id="18192" w:author="OPPO" w:date="2020-10-21T14:05:00Z">
        <w:r>
          <w:rPr>
            <w:lang w:val="en-US"/>
          </w:rPr>
          <w:t>2</w:t>
        </w:r>
      </w:ins>
      <w:ins w:id="18193" w:author="OPPO" w:date="2020-10-21T14:04:00Z">
        <w:r w:rsidRPr="00790A20">
          <w:rPr>
            <w:lang w:val="en-US"/>
          </w:rPr>
          <w:t xml:space="preserve">: </w:t>
        </w:r>
        <w:r>
          <w:rPr>
            <w:lang w:val="en-US"/>
          </w:rPr>
          <w:t>Rel.16 NR positioning latency</w:t>
        </w:r>
        <w:r w:rsidRPr="00790A20">
          <w:rPr>
            <w:lang w:val="en-US"/>
          </w:rPr>
          <w:t xml:space="preserve"> </w:t>
        </w:r>
        <w:r>
          <w:rPr>
            <w:lang w:val="en-US"/>
          </w:rPr>
          <w:t>of UL-TDOA</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700"/>
        <w:gridCol w:w="3757"/>
      </w:tblGrid>
      <w:tr w:rsidR="00374AE9" w:rsidRPr="00491A44" w14:paraId="4896681D" w14:textId="77777777" w:rsidTr="00F83781">
        <w:trPr>
          <w:ins w:id="18194" w:author="OPPO" w:date="2020-10-21T14:04:00Z"/>
        </w:trPr>
        <w:tc>
          <w:tcPr>
            <w:tcW w:w="9242" w:type="dxa"/>
            <w:gridSpan w:val="3"/>
            <w:shd w:val="clear" w:color="auto" w:fill="auto"/>
          </w:tcPr>
          <w:p w14:paraId="5F166A7B" w14:textId="77777777" w:rsidR="00374AE9" w:rsidRPr="00F133AF" w:rsidRDefault="00374AE9" w:rsidP="00F83781">
            <w:pPr>
              <w:pStyle w:val="TAC"/>
              <w:rPr>
                <w:ins w:id="18195" w:author="OPPO" w:date="2020-10-21T14:04:00Z"/>
                <w:rStyle w:val="TALCar"/>
                <w:sz w:val="16"/>
                <w:szCs w:val="16"/>
                <w:lang w:val="en-US"/>
              </w:rPr>
            </w:pPr>
            <w:ins w:id="18196" w:author="OPPO" w:date="2020-10-21T14:04:00Z">
              <w:r>
                <w:rPr>
                  <w:rStyle w:val="TALCar"/>
                  <w:sz w:val="16"/>
                  <w:szCs w:val="16"/>
                  <w:lang w:val="en-US"/>
                </w:rPr>
                <w:t>Case 2 and 5: U</w:t>
              </w:r>
              <w:r w:rsidRPr="00374AE9">
                <w:rPr>
                  <w:rStyle w:val="TALCar"/>
                  <w:sz w:val="16"/>
                  <w:szCs w:val="16"/>
                  <w:lang w:val="en-US"/>
                  <w:rPrChange w:id="18197" w:author="OPPO" w:date="2020-10-21T14:04:00Z">
                    <w:rPr>
                      <w:rStyle w:val="TALCar"/>
                      <w:sz w:val="16"/>
                      <w:szCs w:val="16"/>
                    </w:rPr>
                  </w:rPrChange>
                </w:rPr>
                <w:t>L-TDOA. 60KHz and 120 KHz</w:t>
              </w:r>
            </w:ins>
          </w:p>
          <w:p w14:paraId="79FFCDD1" w14:textId="77777777" w:rsidR="00374AE9" w:rsidRPr="00352219" w:rsidRDefault="00374AE9" w:rsidP="00F83781">
            <w:pPr>
              <w:pStyle w:val="TAC"/>
              <w:rPr>
                <w:ins w:id="18198" w:author="OPPO" w:date="2020-10-21T14:04:00Z"/>
                <w:rStyle w:val="TALCar"/>
                <w:sz w:val="16"/>
                <w:szCs w:val="16"/>
                <w:lang w:val="en-US"/>
              </w:rPr>
            </w:pPr>
          </w:p>
          <w:p w14:paraId="6587C2A9" w14:textId="77777777" w:rsidR="00374AE9" w:rsidRPr="00352219" w:rsidRDefault="00374AE9" w:rsidP="00F83781">
            <w:pPr>
              <w:pStyle w:val="TAC"/>
              <w:rPr>
                <w:ins w:id="18199" w:author="OPPO" w:date="2020-10-21T14:04:00Z"/>
                <w:rStyle w:val="TALCar"/>
                <w:sz w:val="16"/>
                <w:szCs w:val="16"/>
                <w:lang w:val="en-US"/>
              </w:rPr>
            </w:pPr>
            <w:ins w:id="18200" w:author="OPPO" w:date="2020-10-21T14:04:00Z">
              <w:r>
                <w:rPr>
                  <w:rStyle w:val="TALCar"/>
                  <w:sz w:val="16"/>
                  <w:szCs w:val="16"/>
                  <w:lang w:val="en-US"/>
                </w:rPr>
                <w:t>Source U</w:t>
              </w:r>
              <w:r w:rsidRPr="00374AE9">
                <w:rPr>
                  <w:rStyle w:val="TALCar"/>
                  <w:sz w:val="16"/>
                  <w:szCs w:val="16"/>
                  <w:lang w:val="en-US"/>
                  <w:rPrChange w:id="18201"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202" w:author="OPPO" w:date="2020-10-21T14:04:00Z">
                    <w:rPr>
                      <w:rStyle w:val="TALCar"/>
                      <w:sz w:val="16"/>
                      <w:szCs w:val="16"/>
                    </w:rPr>
                  </w:rPrChange>
                </w:rPr>
                <w:t>W</w:t>
              </w:r>
            </w:ins>
          </w:p>
          <w:p w14:paraId="2443B16D" w14:textId="77777777" w:rsidR="00374AE9" w:rsidRPr="00352219" w:rsidRDefault="00374AE9" w:rsidP="00F83781">
            <w:pPr>
              <w:pStyle w:val="TAC"/>
              <w:rPr>
                <w:ins w:id="18203" w:author="OPPO" w:date="2020-10-21T14:04:00Z"/>
                <w:rStyle w:val="TALCar"/>
                <w:sz w:val="16"/>
                <w:szCs w:val="16"/>
                <w:lang w:val="en-US"/>
              </w:rPr>
            </w:pPr>
            <w:ins w:id="18204"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205" w:author="OPPO" w:date="2020-10-21T14:04:00Z">
                    <w:rPr>
                      <w:rStyle w:val="TALCar"/>
                      <w:sz w:val="16"/>
                      <w:szCs w:val="16"/>
                    </w:rPr>
                  </w:rPrChange>
                </w:rPr>
                <w:t>DL-TDOA</w:t>
              </w:r>
              <w:r w:rsidRPr="00352219">
                <w:rPr>
                  <w:rStyle w:val="TALCar"/>
                  <w:sz w:val="16"/>
                  <w:szCs w:val="16"/>
                  <w:lang w:val="en-US"/>
                </w:rPr>
                <w:t xml:space="preserve">, </w:t>
              </w:r>
            </w:ins>
          </w:p>
          <w:p w14:paraId="53FA68E1" w14:textId="77777777" w:rsidR="00374AE9" w:rsidRPr="00352219" w:rsidRDefault="00374AE9" w:rsidP="00F83781">
            <w:pPr>
              <w:pStyle w:val="TAC"/>
              <w:rPr>
                <w:ins w:id="18206" w:author="OPPO" w:date="2020-10-21T14:04:00Z"/>
                <w:rStyle w:val="TALCar"/>
                <w:sz w:val="16"/>
                <w:szCs w:val="16"/>
                <w:lang w:val="en-US"/>
              </w:rPr>
            </w:pPr>
            <w:ins w:id="18207"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4381321C" w14:textId="77777777" w:rsidTr="00F83781">
        <w:trPr>
          <w:ins w:id="18208" w:author="OPPO" w:date="2020-10-21T14:04:00Z"/>
        </w:trPr>
        <w:tc>
          <w:tcPr>
            <w:tcW w:w="2785" w:type="dxa"/>
            <w:shd w:val="clear" w:color="auto" w:fill="auto"/>
          </w:tcPr>
          <w:p w14:paraId="4D24FB59" w14:textId="77777777" w:rsidR="00374AE9" w:rsidRPr="00352219" w:rsidRDefault="00374AE9" w:rsidP="00F83781">
            <w:pPr>
              <w:pStyle w:val="TAC"/>
              <w:rPr>
                <w:ins w:id="18209" w:author="OPPO" w:date="2020-10-21T14:04:00Z"/>
                <w:rStyle w:val="TALCar"/>
                <w:sz w:val="16"/>
                <w:szCs w:val="16"/>
                <w:lang w:val="en-US"/>
              </w:rPr>
            </w:pPr>
            <w:ins w:id="18210" w:author="OPPO" w:date="2020-10-21T14:04:00Z">
              <w:r w:rsidRPr="00352219">
                <w:rPr>
                  <w:rStyle w:val="TALCar"/>
                  <w:sz w:val="16"/>
                  <w:szCs w:val="16"/>
                  <w:lang w:val="en-US"/>
                </w:rPr>
                <w:t>Latency Component</w:t>
              </w:r>
              <w:r>
                <w:rPr>
                  <w:rStyle w:val="TALCar"/>
                  <w:sz w:val="16"/>
                  <w:szCs w:val="16"/>
                  <w:lang w:val="en-US"/>
                </w:rPr>
                <w:t>s</w:t>
              </w:r>
            </w:ins>
          </w:p>
        </w:tc>
        <w:tc>
          <w:tcPr>
            <w:tcW w:w="2700" w:type="dxa"/>
            <w:shd w:val="clear" w:color="auto" w:fill="auto"/>
          </w:tcPr>
          <w:p w14:paraId="1ECB64DE" w14:textId="77777777" w:rsidR="00374AE9" w:rsidRPr="00352219" w:rsidRDefault="00374AE9" w:rsidP="00F83781">
            <w:pPr>
              <w:pStyle w:val="TAC"/>
              <w:rPr>
                <w:ins w:id="18211" w:author="OPPO" w:date="2020-10-21T14:04:00Z"/>
                <w:rStyle w:val="TALCar"/>
                <w:sz w:val="16"/>
                <w:szCs w:val="16"/>
                <w:lang w:val="en-US"/>
              </w:rPr>
            </w:pPr>
            <w:ins w:id="18212" w:author="OPPO" w:date="2020-10-21T14:04:00Z">
              <w:r w:rsidRPr="00352219">
                <w:rPr>
                  <w:rStyle w:val="TALCar"/>
                  <w:sz w:val="16"/>
                  <w:szCs w:val="16"/>
                  <w:lang w:val="en-US"/>
                </w:rPr>
                <w:t>Value Range, ms</w:t>
              </w:r>
            </w:ins>
          </w:p>
        </w:tc>
        <w:tc>
          <w:tcPr>
            <w:tcW w:w="3757" w:type="dxa"/>
            <w:shd w:val="clear" w:color="auto" w:fill="auto"/>
          </w:tcPr>
          <w:p w14:paraId="7BE962D3" w14:textId="77777777" w:rsidR="00374AE9" w:rsidRPr="00352219" w:rsidRDefault="00374AE9" w:rsidP="00F83781">
            <w:pPr>
              <w:pStyle w:val="TAC"/>
              <w:rPr>
                <w:ins w:id="18213" w:author="OPPO" w:date="2020-10-21T14:04:00Z"/>
                <w:rStyle w:val="TALCar"/>
                <w:sz w:val="16"/>
                <w:szCs w:val="16"/>
                <w:lang w:val="en-US"/>
              </w:rPr>
            </w:pPr>
            <w:ins w:id="18214" w:author="OPPO" w:date="2020-10-21T14:04:00Z">
              <w:r w:rsidRPr="00352219">
                <w:rPr>
                  <w:rStyle w:val="TALCar"/>
                  <w:sz w:val="16"/>
                  <w:szCs w:val="16"/>
                  <w:lang w:val="en-US"/>
                </w:rPr>
                <w:t>Description of Latency Component</w:t>
              </w:r>
            </w:ins>
          </w:p>
        </w:tc>
      </w:tr>
      <w:tr w:rsidR="00374AE9" w:rsidRPr="00491A44" w14:paraId="7A546F7B" w14:textId="77777777" w:rsidTr="00F83781">
        <w:trPr>
          <w:ins w:id="18215" w:author="OPPO" w:date="2020-10-21T14:04:00Z"/>
        </w:trPr>
        <w:tc>
          <w:tcPr>
            <w:tcW w:w="2785" w:type="dxa"/>
            <w:shd w:val="clear" w:color="auto" w:fill="auto"/>
          </w:tcPr>
          <w:p w14:paraId="4E6C46F2" w14:textId="77777777" w:rsidR="00374AE9" w:rsidRPr="00352219" w:rsidRDefault="00374AE9" w:rsidP="00F83781">
            <w:pPr>
              <w:pStyle w:val="TAC"/>
              <w:rPr>
                <w:ins w:id="18216" w:author="OPPO" w:date="2020-10-21T14:04:00Z"/>
                <w:rStyle w:val="TALCar"/>
                <w:sz w:val="16"/>
                <w:szCs w:val="16"/>
                <w:lang w:val="en-US"/>
              </w:rPr>
            </w:pPr>
            <w:ins w:id="18217" w:author="OPPO" w:date="2020-10-21T14:04:00Z">
              <w:r w:rsidRPr="00352219">
                <w:rPr>
                  <w:rStyle w:val="TALCar"/>
                  <w:sz w:val="16"/>
                  <w:szCs w:val="16"/>
                  <w:lang w:val="en-US"/>
                </w:rPr>
                <w:t>Start trigger</w:t>
              </w:r>
            </w:ins>
          </w:p>
        </w:tc>
        <w:tc>
          <w:tcPr>
            <w:tcW w:w="2700" w:type="dxa"/>
            <w:shd w:val="clear" w:color="auto" w:fill="auto"/>
          </w:tcPr>
          <w:p w14:paraId="2AEA8589" w14:textId="77777777" w:rsidR="00374AE9" w:rsidRPr="00352219" w:rsidRDefault="00374AE9" w:rsidP="00F83781">
            <w:pPr>
              <w:pStyle w:val="TAC"/>
              <w:rPr>
                <w:ins w:id="18218" w:author="OPPO" w:date="2020-10-21T14:04:00Z"/>
                <w:rStyle w:val="TALCar"/>
                <w:sz w:val="16"/>
                <w:szCs w:val="16"/>
                <w:lang w:val="en-US"/>
              </w:rPr>
            </w:pPr>
          </w:p>
        </w:tc>
        <w:tc>
          <w:tcPr>
            <w:tcW w:w="3757" w:type="dxa"/>
            <w:shd w:val="clear" w:color="auto" w:fill="auto"/>
          </w:tcPr>
          <w:p w14:paraId="0211A786" w14:textId="77777777" w:rsidR="00374AE9" w:rsidRPr="00374AE9" w:rsidRDefault="00374AE9" w:rsidP="00F83781">
            <w:pPr>
              <w:pStyle w:val="00Text"/>
              <w:jc w:val="center"/>
              <w:rPr>
                <w:ins w:id="18219" w:author="OPPO" w:date="2020-10-21T14:04:00Z"/>
                <w:rStyle w:val="TALCar"/>
                <w:rFonts w:eastAsiaTheme="minorEastAsia"/>
                <w:sz w:val="16"/>
                <w:szCs w:val="16"/>
                <w:lang w:val="en-US"/>
                <w:rPrChange w:id="18220" w:author="OPPO" w:date="2020-10-21T14:04:00Z">
                  <w:rPr>
                    <w:ins w:id="18221" w:author="OPPO" w:date="2020-10-21T14:04:00Z"/>
                    <w:rStyle w:val="TALCar"/>
                    <w:rFonts w:eastAsiaTheme="minorEastAsia"/>
                    <w:sz w:val="16"/>
                    <w:szCs w:val="16"/>
                  </w:rPr>
                </w:rPrChange>
              </w:rPr>
            </w:pPr>
            <w:ins w:id="18222" w:author="OPPO" w:date="2020-10-21T14:04:00Z">
              <w:r w:rsidRPr="00374AE9">
                <w:rPr>
                  <w:rStyle w:val="TALCar"/>
                  <w:rFonts w:eastAsiaTheme="minorEastAsia"/>
                  <w:sz w:val="16"/>
                  <w:szCs w:val="16"/>
                  <w:lang w:val="en-US"/>
                  <w:rPrChange w:id="18223" w:author="OPPO" w:date="2020-10-21T14:04:00Z">
                    <w:rPr>
                      <w:rStyle w:val="TALCar"/>
                      <w:rFonts w:eastAsiaTheme="minorEastAsia"/>
                      <w:sz w:val="16"/>
                      <w:szCs w:val="16"/>
                    </w:rPr>
                  </w:rPrChange>
                </w:rPr>
                <w:t>gNB receives NPPa measurement request</w:t>
              </w:r>
            </w:ins>
          </w:p>
        </w:tc>
      </w:tr>
      <w:tr w:rsidR="00374AE9" w:rsidRPr="00491A44" w14:paraId="2C432DB5" w14:textId="77777777" w:rsidTr="00F83781">
        <w:trPr>
          <w:ins w:id="18224" w:author="OPPO" w:date="2020-10-21T14:04:00Z"/>
        </w:trPr>
        <w:tc>
          <w:tcPr>
            <w:tcW w:w="2785" w:type="dxa"/>
            <w:shd w:val="clear" w:color="auto" w:fill="auto"/>
          </w:tcPr>
          <w:p w14:paraId="1445BD8C" w14:textId="77777777" w:rsidR="00374AE9" w:rsidRPr="00352219" w:rsidRDefault="00374AE9" w:rsidP="00F83781">
            <w:pPr>
              <w:pStyle w:val="TAC"/>
              <w:rPr>
                <w:ins w:id="18225" w:author="OPPO" w:date="2020-10-21T14:04:00Z"/>
                <w:rStyle w:val="TALCar"/>
                <w:sz w:val="16"/>
                <w:szCs w:val="16"/>
                <w:lang w:val="en-US"/>
              </w:rPr>
            </w:pPr>
            <w:ins w:id="18226" w:author="OPPO" w:date="2020-10-21T14:04:00Z">
              <w:r>
                <w:rPr>
                  <w:rStyle w:val="TALCar"/>
                  <w:sz w:val="16"/>
                  <w:szCs w:val="16"/>
                  <w:lang w:val="en-US"/>
                </w:rPr>
                <w:t>gNB process NPPa msg</w:t>
              </w:r>
            </w:ins>
          </w:p>
        </w:tc>
        <w:tc>
          <w:tcPr>
            <w:tcW w:w="2700" w:type="dxa"/>
            <w:shd w:val="clear" w:color="auto" w:fill="auto"/>
          </w:tcPr>
          <w:p w14:paraId="528551A4" w14:textId="77777777" w:rsidR="00374AE9" w:rsidRPr="00352219" w:rsidRDefault="00374AE9" w:rsidP="00F83781">
            <w:pPr>
              <w:pStyle w:val="TAC"/>
              <w:rPr>
                <w:ins w:id="18227" w:author="OPPO" w:date="2020-10-21T14:04:00Z"/>
                <w:rStyle w:val="TALCar"/>
                <w:sz w:val="16"/>
                <w:szCs w:val="16"/>
                <w:lang w:val="en-US"/>
              </w:rPr>
            </w:pPr>
            <w:ins w:id="18228" w:author="OPPO" w:date="2020-10-21T14:04:00Z">
              <w:r w:rsidRPr="00F133AF">
                <w:rPr>
                  <w:rStyle w:val="TALCar"/>
                  <w:sz w:val="16"/>
                  <w:szCs w:val="16"/>
                  <w:lang w:val="en-US"/>
                </w:rPr>
                <w:t>10ms</w:t>
              </w:r>
            </w:ins>
          </w:p>
        </w:tc>
        <w:tc>
          <w:tcPr>
            <w:tcW w:w="3757" w:type="dxa"/>
            <w:shd w:val="clear" w:color="auto" w:fill="auto"/>
          </w:tcPr>
          <w:p w14:paraId="5F99D9BE" w14:textId="77777777" w:rsidR="00374AE9" w:rsidRPr="00374AE9" w:rsidRDefault="00374AE9" w:rsidP="00F83781">
            <w:pPr>
              <w:pStyle w:val="00Text"/>
              <w:jc w:val="center"/>
              <w:rPr>
                <w:ins w:id="18229" w:author="OPPO" w:date="2020-10-21T14:04:00Z"/>
                <w:rStyle w:val="TALCar"/>
                <w:rFonts w:eastAsiaTheme="minorEastAsia"/>
                <w:sz w:val="16"/>
                <w:szCs w:val="16"/>
                <w:lang w:val="en-US"/>
                <w:rPrChange w:id="18230" w:author="OPPO" w:date="2020-10-21T14:04:00Z">
                  <w:rPr>
                    <w:ins w:id="18231" w:author="OPPO" w:date="2020-10-21T14:04:00Z"/>
                    <w:rStyle w:val="TALCar"/>
                    <w:rFonts w:eastAsiaTheme="minorEastAsia"/>
                    <w:sz w:val="16"/>
                    <w:szCs w:val="16"/>
                  </w:rPr>
                </w:rPrChange>
              </w:rPr>
            </w:pPr>
            <w:ins w:id="18232" w:author="OPPO" w:date="2020-10-21T14:04:00Z">
              <w:r w:rsidRPr="00374AE9">
                <w:rPr>
                  <w:rStyle w:val="TALCar"/>
                  <w:rFonts w:eastAsiaTheme="minorEastAsia"/>
                  <w:sz w:val="16"/>
                  <w:szCs w:val="16"/>
                  <w:lang w:val="en-US"/>
                  <w:rPrChange w:id="18233" w:author="OPPO" w:date="2020-10-21T14:04:00Z">
                    <w:rPr>
                      <w:rStyle w:val="TALCar"/>
                      <w:rFonts w:eastAsiaTheme="minorEastAsia"/>
                      <w:sz w:val="16"/>
                      <w:szCs w:val="16"/>
                    </w:rPr>
                  </w:rPrChange>
                </w:rPr>
                <w:t>gNB process the NPPa measurement request</w:t>
              </w:r>
            </w:ins>
          </w:p>
        </w:tc>
      </w:tr>
      <w:tr w:rsidR="00374AE9" w:rsidRPr="00491A44" w14:paraId="6F5363E7" w14:textId="77777777" w:rsidTr="00F83781">
        <w:trPr>
          <w:ins w:id="18234" w:author="OPPO" w:date="2020-10-21T14:04:00Z"/>
        </w:trPr>
        <w:tc>
          <w:tcPr>
            <w:tcW w:w="2785" w:type="dxa"/>
            <w:shd w:val="clear" w:color="auto" w:fill="auto"/>
          </w:tcPr>
          <w:p w14:paraId="283D50DF" w14:textId="77777777" w:rsidR="00374AE9" w:rsidRPr="00352219" w:rsidRDefault="00374AE9" w:rsidP="00F83781">
            <w:pPr>
              <w:pStyle w:val="TAC"/>
              <w:rPr>
                <w:ins w:id="18235" w:author="OPPO" w:date="2020-10-21T14:04:00Z"/>
                <w:rStyle w:val="TALCar"/>
                <w:sz w:val="16"/>
                <w:szCs w:val="16"/>
                <w:lang w:val="en-US"/>
              </w:rPr>
            </w:pPr>
            <w:ins w:id="18236" w:author="OPPO" w:date="2020-10-21T14:04:00Z">
              <w:r>
                <w:rPr>
                  <w:rStyle w:val="TALCar"/>
                  <w:sz w:val="16"/>
                  <w:szCs w:val="16"/>
                  <w:lang w:val="en-US"/>
                </w:rPr>
                <w:t>SRS configuration</w:t>
              </w:r>
            </w:ins>
          </w:p>
        </w:tc>
        <w:tc>
          <w:tcPr>
            <w:tcW w:w="2700" w:type="dxa"/>
            <w:shd w:val="clear" w:color="auto" w:fill="auto"/>
          </w:tcPr>
          <w:p w14:paraId="535445DD" w14:textId="77777777" w:rsidR="00374AE9" w:rsidRPr="00352219" w:rsidRDefault="00374AE9" w:rsidP="00F83781">
            <w:pPr>
              <w:pStyle w:val="TAC"/>
              <w:rPr>
                <w:ins w:id="18237" w:author="OPPO" w:date="2020-10-21T14:04:00Z"/>
                <w:rStyle w:val="TALCar"/>
                <w:sz w:val="16"/>
                <w:szCs w:val="16"/>
                <w:lang w:val="en-US"/>
              </w:rPr>
            </w:pPr>
            <w:ins w:id="18238" w:author="OPPO" w:date="2020-10-21T14:04:00Z">
              <w:r w:rsidRPr="00F133AF">
                <w:rPr>
                  <w:rStyle w:val="TALCar"/>
                  <w:sz w:val="16"/>
                  <w:szCs w:val="16"/>
                  <w:lang w:val="en-US"/>
                </w:rPr>
                <w:t>10ms+10ms: RRC reconfiguration delay</w:t>
              </w:r>
            </w:ins>
          </w:p>
        </w:tc>
        <w:tc>
          <w:tcPr>
            <w:tcW w:w="3757" w:type="dxa"/>
            <w:shd w:val="clear" w:color="auto" w:fill="auto"/>
          </w:tcPr>
          <w:p w14:paraId="63091ABB" w14:textId="77777777" w:rsidR="00374AE9" w:rsidRPr="00F133AF" w:rsidRDefault="00374AE9" w:rsidP="00F83781">
            <w:pPr>
              <w:pStyle w:val="00Text"/>
              <w:jc w:val="center"/>
              <w:rPr>
                <w:ins w:id="18239" w:author="OPPO" w:date="2020-10-21T14:04:00Z"/>
                <w:rStyle w:val="TALCar"/>
                <w:rFonts w:eastAsiaTheme="minorEastAsia"/>
                <w:sz w:val="16"/>
                <w:szCs w:val="16"/>
              </w:rPr>
            </w:pPr>
            <w:ins w:id="18240" w:author="OPPO" w:date="2020-10-21T14:04:00Z">
              <w:r w:rsidRPr="00F133AF">
                <w:rPr>
                  <w:rStyle w:val="TALCar"/>
                  <w:rFonts w:eastAsiaTheme="minorEastAsia"/>
                  <w:sz w:val="16"/>
                  <w:szCs w:val="16"/>
                </w:rPr>
                <w:t>gNB configures SRS</w:t>
              </w:r>
            </w:ins>
          </w:p>
        </w:tc>
      </w:tr>
      <w:tr w:rsidR="00374AE9" w:rsidRPr="00491A44" w14:paraId="54852DC3" w14:textId="77777777" w:rsidTr="00F83781">
        <w:trPr>
          <w:ins w:id="18241" w:author="OPPO" w:date="2020-10-21T14:04:00Z"/>
        </w:trPr>
        <w:tc>
          <w:tcPr>
            <w:tcW w:w="2785" w:type="dxa"/>
            <w:shd w:val="clear" w:color="auto" w:fill="auto"/>
          </w:tcPr>
          <w:p w14:paraId="6D2C8B4D" w14:textId="77777777" w:rsidR="00374AE9" w:rsidRPr="00352219" w:rsidRDefault="00374AE9" w:rsidP="00F83781">
            <w:pPr>
              <w:pStyle w:val="TAC"/>
              <w:rPr>
                <w:ins w:id="18242" w:author="OPPO" w:date="2020-10-21T14:04:00Z"/>
                <w:rStyle w:val="TALCar"/>
                <w:sz w:val="16"/>
                <w:szCs w:val="16"/>
                <w:lang w:val="en-US"/>
              </w:rPr>
            </w:pPr>
            <w:ins w:id="18243" w:author="OPPO" w:date="2020-10-21T14:04:00Z">
              <w:r>
                <w:rPr>
                  <w:rStyle w:val="TALCar"/>
                  <w:sz w:val="16"/>
                  <w:szCs w:val="16"/>
                  <w:lang w:val="en-US"/>
                </w:rPr>
                <w:t>SRS transmission</w:t>
              </w:r>
            </w:ins>
          </w:p>
        </w:tc>
        <w:tc>
          <w:tcPr>
            <w:tcW w:w="2700" w:type="dxa"/>
            <w:shd w:val="clear" w:color="auto" w:fill="auto"/>
          </w:tcPr>
          <w:p w14:paraId="60E908E0" w14:textId="77777777" w:rsidR="00374AE9" w:rsidRPr="00374AE9" w:rsidRDefault="00374AE9" w:rsidP="00F83781">
            <w:pPr>
              <w:pStyle w:val="00Text"/>
              <w:spacing w:after="0"/>
              <w:jc w:val="center"/>
              <w:rPr>
                <w:ins w:id="18244" w:author="OPPO" w:date="2020-10-21T14:04:00Z"/>
                <w:rStyle w:val="TALCar"/>
                <w:rFonts w:eastAsiaTheme="minorEastAsia"/>
                <w:sz w:val="16"/>
                <w:szCs w:val="16"/>
                <w:lang w:val="en-US"/>
                <w:rPrChange w:id="18245" w:author="OPPO" w:date="2020-10-21T14:04:00Z">
                  <w:rPr>
                    <w:ins w:id="18246" w:author="OPPO" w:date="2020-10-21T14:04:00Z"/>
                    <w:rStyle w:val="TALCar"/>
                    <w:rFonts w:eastAsiaTheme="minorEastAsia"/>
                    <w:sz w:val="16"/>
                    <w:szCs w:val="16"/>
                  </w:rPr>
                </w:rPrChange>
              </w:rPr>
            </w:pPr>
            <w:ins w:id="18247" w:author="OPPO" w:date="2020-10-21T14:04:00Z">
              <w:r w:rsidRPr="00374AE9">
                <w:rPr>
                  <w:rStyle w:val="TALCar"/>
                  <w:rFonts w:eastAsiaTheme="minorEastAsia"/>
                  <w:sz w:val="16"/>
                  <w:szCs w:val="16"/>
                  <w:lang w:val="en-US"/>
                  <w:rPrChange w:id="18248" w:author="OPPO" w:date="2020-10-21T14:04:00Z">
                    <w:rPr>
                      <w:rStyle w:val="TALCar"/>
                      <w:rFonts w:eastAsiaTheme="minorEastAsia"/>
                      <w:sz w:val="16"/>
                      <w:szCs w:val="16"/>
                    </w:rPr>
                  </w:rPrChange>
                </w:rPr>
                <w:t>Assume periodic SRS resource. The periodicity of SRS can be 1, 2, 4, 5, 8, 10, 16, 20 .. slots.</w:t>
              </w:r>
            </w:ins>
          </w:p>
          <w:p w14:paraId="6706559C" w14:textId="77777777" w:rsidR="00374AE9" w:rsidRPr="00374AE9" w:rsidRDefault="00374AE9" w:rsidP="00F83781">
            <w:pPr>
              <w:pStyle w:val="00Text"/>
              <w:spacing w:after="0"/>
              <w:jc w:val="center"/>
              <w:rPr>
                <w:ins w:id="18249" w:author="OPPO" w:date="2020-10-21T14:04:00Z"/>
                <w:rStyle w:val="TALCar"/>
                <w:rFonts w:eastAsiaTheme="minorEastAsia"/>
                <w:sz w:val="16"/>
                <w:szCs w:val="16"/>
                <w:lang w:val="en-US"/>
                <w:rPrChange w:id="18250" w:author="OPPO" w:date="2020-10-21T14:04:00Z">
                  <w:rPr>
                    <w:ins w:id="18251" w:author="OPPO" w:date="2020-10-21T14:04:00Z"/>
                    <w:rStyle w:val="TALCar"/>
                    <w:rFonts w:eastAsiaTheme="minorEastAsia"/>
                    <w:sz w:val="16"/>
                    <w:szCs w:val="16"/>
                  </w:rPr>
                </w:rPrChange>
              </w:rPr>
            </w:pPr>
            <w:ins w:id="18252" w:author="OPPO" w:date="2020-10-21T14:04:00Z">
              <w:r w:rsidRPr="00374AE9">
                <w:rPr>
                  <w:rStyle w:val="TALCar"/>
                  <w:rFonts w:eastAsiaTheme="minorEastAsia"/>
                  <w:sz w:val="16"/>
                  <w:szCs w:val="16"/>
                  <w:lang w:val="en-US"/>
                  <w:rPrChange w:id="18253" w:author="OPPO" w:date="2020-10-21T14:04:00Z">
                    <w:rPr>
                      <w:rStyle w:val="TALCar"/>
                      <w:rFonts w:eastAsiaTheme="minorEastAsia"/>
                      <w:sz w:val="16"/>
                      <w:szCs w:val="16"/>
                    </w:rPr>
                  </w:rPrChange>
                </w:rPr>
                <w:t>So the minimum latency is:</w:t>
              </w:r>
            </w:ins>
          </w:p>
          <w:p w14:paraId="790F3283" w14:textId="77777777" w:rsidR="00374AE9" w:rsidRPr="00F133AF" w:rsidRDefault="00374AE9" w:rsidP="00374AE9">
            <w:pPr>
              <w:pStyle w:val="00Text"/>
              <w:numPr>
                <w:ilvl w:val="0"/>
                <w:numId w:val="117"/>
              </w:numPr>
              <w:spacing w:after="0"/>
              <w:jc w:val="center"/>
              <w:rPr>
                <w:ins w:id="18254" w:author="OPPO" w:date="2020-10-21T14:04:00Z"/>
                <w:rStyle w:val="TALCar"/>
                <w:rFonts w:eastAsiaTheme="minorEastAsia"/>
                <w:sz w:val="16"/>
                <w:szCs w:val="16"/>
              </w:rPr>
            </w:pPr>
            <w:ins w:id="18255" w:author="OPPO" w:date="2020-10-21T14:04:00Z">
              <w:r w:rsidRPr="00F133AF">
                <w:rPr>
                  <w:rStyle w:val="TALCar"/>
                  <w:rFonts w:eastAsiaTheme="minorEastAsia"/>
                  <w:sz w:val="16"/>
                  <w:szCs w:val="16"/>
                </w:rPr>
                <w:t>1ms for 15KHz</w:t>
              </w:r>
            </w:ins>
          </w:p>
          <w:p w14:paraId="5711BA8F" w14:textId="77777777" w:rsidR="00374AE9" w:rsidRPr="00F133AF" w:rsidRDefault="00374AE9" w:rsidP="00374AE9">
            <w:pPr>
              <w:pStyle w:val="00Text"/>
              <w:numPr>
                <w:ilvl w:val="0"/>
                <w:numId w:val="117"/>
              </w:numPr>
              <w:spacing w:after="0"/>
              <w:jc w:val="center"/>
              <w:rPr>
                <w:ins w:id="18256" w:author="OPPO" w:date="2020-10-21T14:04:00Z"/>
                <w:rStyle w:val="TALCar"/>
                <w:rFonts w:eastAsiaTheme="minorEastAsia"/>
                <w:sz w:val="16"/>
                <w:szCs w:val="16"/>
              </w:rPr>
            </w:pPr>
            <w:ins w:id="18257" w:author="OPPO" w:date="2020-10-21T14:04:00Z">
              <w:r w:rsidRPr="00F133AF">
                <w:rPr>
                  <w:rStyle w:val="TALCar"/>
                  <w:rFonts w:eastAsiaTheme="minorEastAsia"/>
                  <w:sz w:val="16"/>
                  <w:szCs w:val="16"/>
                </w:rPr>
                <w:t>0.25ms for 60KHz.</w:t>
              </w:r>
            </w:ins>
          </w:p>
          <w:p w14:paraId="5E2EDA3C" w14:textId="77777777" w:rsidR="00374AE9" w:rsidRPr="00F133AF" w:rsidRDefault="00374AE9" w:rsidP="00374AE9">
            <w:pPr>
              <w:pStyle w:val="00Text"/>
              <w:numPr>
                <w:ilvl w:val="0"/>
                <w:numId w:val="117"/>
              </w:numPr>
              <w:spacing w:after="0"/>
              <w:jc w:val="center"/>
              <w:rPr>
                <w:ins w:id="18258" w:author="OPPO" w:date="2020-10-21T14:04:00Z"/>
                <w:rStyle w:val="TALCar"/>
                <w:rFonts w:eastAsiaTheme="minorEastAsia"/>
                <w:sz w:val="16"/>
                <w:szCs w:val="16"/>
              </w:rPr>
            </w:pPr>
            <w:ins w:id="18259" w:author="OPPO" w:date="2020-10-21T14:04:00Z">
              <w:r w:rsidRPr="00F133AF">
                <w:rPr>
                  <w:rStyle w:val="TALCar"/>
                  <w:rFonts w:eastAsiaTheme="minorEastAsia"/>
                  <w:sz w:val="16"/>
                  <w:szCs w:val="16"/>
                </w:rPr>
                <w:t>0.125ms for 120KHz</w:t>
              </w:r>
            </w:ins>
          </w:p>
          <w:p w14:paraId="46772B47" w14:textId="77777777" w:rsidR="00374AE9" w:rsidRPr="00352219" w:rsidRDefault="00374AE9" w:rsidP="00F83781">
            <w:pPr>
              <w:pStyle w:val="TAC"/>
              <w:rPr>
                <w:ins w:id="18260" w:author="OPPO" w:date="2020-10-21T14:04:00Z"/>
                <w:rStyle w:val="TALCar"/>
                <w:sz w:val="16"/>
                <w:szCs w:val="16"/>
                <w:lang w:val="en-US"/>
              </w:rPr>
            </w:pPr>
          </w:p>
        </w:tc>
        <w:tc>
          <w:tcPr>
            <w:tcW w:w="3757" w:type="dxa"/>
            <w:shd w:val="clear" w:color="auto" w:fill="auto"/>
          </w:tcPr>
          <w:p w14:paraId="64C429D1" w14:textId="77777777" w:rsidR="00374AE9" w:rsidRPr="00374AE9" w:rsidRDefault="00374AE9" w:rsidP="00F83781">
            <w:pPr>
              <w:pStyle w:val="00Text"/>
              <w:jc w:val="center"/>
              <w:rPr>
                <w:ins w:id="18261" w:author="OPPO" w:date="2020-10-21T14:04:00Z"/>
                <w:rStyle w:val="TALCar"/>
                <w:rFonts w:eastAsiaTheme="minorEastAsia"/>
                <w:sz w:val="16"/>
                <w:szCs w:val="16"/>
                <w:lang w:val="en-US"/>
                <w:rPrChange w:id="18262" w:author="OPPO" w:date="2020-10-21T14:04:00Z">
                  <w:rPr>
                    <w:ins w:id="18263" w:author="OPPO" w:date="2020-10-21T14:04:00Z"/>
                    <w:rStyle w:val="TALCar"/>
                    <w:rFonts w:eastAsiaTheme="minorEastAsia"/>
                    <w:sz w:val="16"/>
                    <w:szCs w:val="16"/>
                  </w:rPr>
                </w:rPrChange>
              </w:rPr>
            </w:pPr>
            <w:ins w:id="18264" w:author="OPPO" w:date="2020-10-21T14:04:00Z">
              <w:r w:rsidRPr="00374AE9">
                <w:rPr>
                  <w:rStyle w:val="TALCar"/>
                  <w:rFonts w:eastAsiaTheme="minorEastAsia"/>
                  <w:sz w:val="16"/>
                  <w:szCs w:val="16"/>
                  <w:lang w:val="en-US"/>
                  <w:rPrChange w:id="18265" w:author="OPPO" w:date="2020-10-21T14:04:00Z">
                    <w:rPr>
                      <w:rStyle w:val="TALCar"/>
                      <w:rFonts w:eastAsiaTheme="minorEastAsia"/>
                      <w:sz w:val="16"/>
                      <w:szCs w:val="16"/>
                    </w:rPr>
                  </w:rPrChange>
                </w:rPr>
                <w:t>UE transmits SRS for positioning</w:t>
              </w:r>
            </w:ins>
          </w:p>
        </w:tc>
      </w:tr>
      <w:tr w:rsidR="00374AE9" w:rsidRPr="00491A44" w14:paraId="0A5B6E98" w14:textId="77777777" w:rsidTr="00F83781">
        <w:trPr>
          <w:ins w:id="18266" w:author="OPPO" w:date="2020-10-21T14:04:00Z"/>
        </w:trPr>
        <w:tc>
          <w:tcPr>
            <w:tcW w:w="2785" w:type="dxa"/>
            <w:shd w:val="clear" w:color="auto" w:fill="auto"/>
          </w:tcPr>
          <w:p w14:paraId="14396ED4" w14:textId="77777777" w:rsidR="00374AE9" w:rsidRPr="00352219" w:rsidRDefault="00374AE9" w:rsidP="00F83781">
            <w:pPr>
              <w:pStyle w:val="TAC"/>
              <w:rPr>
                <w:ins w:id="18267" w:author="OPPO" w:date="2020-10-21T14:04:00Z"/>
                <w:rStyle w:val="TALCar"/>
                <w:sz w:val="16"/>
                <w:szCs w:val="16"/>
                <w:lang w:val="en-US"/>
              </w:rPr>
            </w:pPr>
            <w:ins w:id="18268" w:author="OPPO" w:date="2020-10-21T14:04:00Z">
              <w:r w:rsidRPr="00352219">
                <w:rPr>
                  <w:rStyle w:val="TALCar"/>
                  <w:sz w:val="16"/>
                  <w:szCs w:val="16"/>
                  <w:lang w:val="en-US"/>
                </w:rPr>
                <w:t>End trigger</w:t>
              </w:r>
            </w:ins>
          </w:p>
        </w:tc>
        <w:tc>
          <w:tcPr>
            <w:tcW w:w="2700" w:type="dxa"/>
            <w:shd w:val="clear" w:color="auto" w:fill="auto"/>
          </w:tcPr>
          <w:p w14:paraId="7A5D7E73" w14:textId="77777777" w:rsidR="00374AE9" w:rsidRPr="00352219" w:rsidRDefault="00374AE9" w:rsidP="00F83781">
            <w:pPr>
              <w:pStyle w:val="TAC"/>
              <w:spacing w:after="120"/>
              <w:rPr>
                <w:ins w:id="18269" w:author="OPPO" w:date="2020-10-21T14:04:00Z"/>
                <w:rStyle w:val="TALCar"/>
                <w:sz w:val="16"/>
                <w:szCs w:val="16"/>
                <w:lang w:val="en-US"/>
              </w:rPr>
            </w:pPr>
            <w:ins w:id="18270" w:author="OPPO" w:date="2020-10-21T14:04:00Z">
              <w:r w:rsidRPr="00F133AF">
                <w:rPr>
                  <w:rStyle w:val="TALCar"/>
                  <w:sz w:val="16"/>
                  <w:szCs w:val="16"/>
                  <w:lang w:val="en-US"/>
                </w:rPr>
                <w:t>Assume that 3ms is needed by gNB to measure SRS and process the NPPPa measurement response</w:t>
              </w:r>
            </w:ins>
          </w:p>
        </w:tc>
        <w:tc>
          <w:tcPr>
            <w:tcW w:w="3757" w:type="dxa"/>
            <w:shd w:val="clear" w:color="auto" w:fill="auto"/>
          </w:tcPr>
          <w:p w14:paraId="6FC8EDE5" w14:textId="77777777" w:rsidR="00374AE9" w:rsidRPr="00374AE9" w:rsidRDefault="00374AE9" w:rsidP="00F83781">
            <w:pPr>
              <w:pStyle w:val="00Text"/>
              <w:jc w:val="center"/>
              <w:rPr>
                <w:ins w:id="18271" w:author="OPPO" w:date="2020-10-21T14:04:00Z"/>
                <w:rStyle w:val="TALCar"/>
                <w:rFonts w:eastAsiaTheme="minorEastAsia"/>
                <w:sz w:val="16"/>
                <w:szCs w:val="16"/>
                <w:lang w:val="en-US"/>
                <w:rPrChange w:id="18272" w:author="OPPO" w:date="2020-10-21T14:04:00Z">
                  <w:rPr>
                    <w:ins w:id="18273" w:author="OPPO" w:date="2020-10-21T14:04:00Z"/>
                    <w:rStyle w:val="TALCar"/>
                    <w:rFonts w:eastAsiaTheme="minorEastAsia"/>
                    <w:sz w:val="16"/>
                    <w:szCs w:val="16"/>
                  </w:rPr>
                </w:rPrChange>
              </w:rPr>
            </w:pPr>
            <w:ins w:id="18274" w:author="OPPO" w:date="2020-10-21T14:04:00Z">
              <w:r w:rsidRPr="00374AE9">
                <w:rPr>
                  <w:rStyle w:val="TALCar"/>
                  <w:rFonts w:eastAsiaTheme="minorEastAsia"/>
                  <w:sz w:val="16"/>
                  <w:szCs w:val="16"/>
                  <w:lang w:val="en-US"/>
                  <w:rPrChange w:id="18275" w:author="OPPO" w:date="2020-10-21T14:04:00Z">
                    <w:rPr>
                      <w:rStyle w:val="TALCar"/>
                      <w:rFonts w:eastAsiaTheme="minorEastAsia"/>
                      <w:sz w:val="16"/>
                      <w:szCs w:val="16"/>
                    </w:rPr>
                  </w:rPrChange>
                </w:rPr>
                <w:t>gNB measures SRS for positioning and reports the NPPPa measurement response</w:t>
              </w:r>
            </w:ins>
          </w:p>
        </w:tc>
      </w:tr>
      <w:tr w:rsidR="00374AE9" w:rsidRPr="00491A44" w14:paraId="4554CE4A" w14:textId="77777777" w:rsidTr="00F83781">
        <w:trPr>
          <w:ins w:id="18276" w:author="OPPO" w:date="2020-10-21T14:04:00Z"/>
        </w:trPr>
        <w:tc>
          <w:tcPr>
            <w:tcW w:w="2785" w:type="dxa"/>
            <w:shd w:val="clear" w:color="auto" w:fill="auto"/>
          </w:tcPr>
          <w:p w14:paraId="70AE6F31" w14:textId="77777777" w:rsidR="00374AE9" w:rsidRPr="00352219" w:rsidRDefault="00374AE9" w:rsidP="00F83781">
            <w:pPr>
              <w:pStyle w:val="TAC"/>
              <w:rPr>
                <w:ins w:id="18277" w:author="OPPO" w:date="2020-10-21T14:04:00Z"/>
                <w:rStyle w:val="TALCar"/>
                <w:sz w:val="16"/>
                <w:szCs w:val="16"/>
                <w:lang w:val="en-US"/>
              </w:rPr>
            </w:pPr>
            <w:ins w:id="18278" w:author="OPPO" w:date="2020-10-21T14:04:00Z">
              <w:r w:rsidRPr="00352219">
                <w:rPr>
                  <w:rStyle w:val="TALCar"/>
                  <w:sz w:val="16"/>
                  <w:szCs w:val="16"/>
                  <w:lang w:val="en-US"/>
                </w:rPr>
                <w:t xml:space="preserve">Total values </w:t>
              </w:r>
            </w:ins>
          </w:p>
        </w:tc>
        <w:tc>
          <w:tcPr>
            <w:tcW w:w="2700" w:type="dxa"/>
            <w:shd w:val="clear" w:color="auto" w:fill="auto"/>
          </w:tcPr>
          <w:p w14:paraId="6EECB0EB" w14:textId="77777777" w:rsidR="00374AE9" w:rsidRPr="00374AE9" w:rsidRDefault="00374AE9" w:rsidP="00F83781">
            <w:pPr>
              <w:pStyle w:val="00Text"/>
              <w:spacing w:after="0"/>
              <w:jc w:val="center"/>
              <w:rPr>
                <w:ins w:id="18279" w:author="OPPO" w:date="2020-10-21T14:04:00Z"/>
                <w:rStyle w:val="TALCar"/>
                <w:rFonts w:eastAsiaTheme="minorEastAsia"/>
                <w:sz w:val="16"/>
                <w:szCs w:val="16"/>
                <w:lang w:val="en-US"/>
                <w:rPrChange w:id="18280" w:author="OPPO" w:date="2020-10-21T14:04:00Z">
                  <w:rPr>
                    <w:ins w:id="18281" w:author="OPPO" w:date="2020-10-21T14:04:00Z"/>
                    <w:rStyle w:val="TALCar"/>
                    <w:rFonts w:eastAsiaTheme="minorEastAsia"/>
                    <w:sz w:val="16"/>
                    <w:szCs w:val="16"/>
                  </w:rPr>
                </w:rPrChange>
              </w:rPr>
            </w:pPr>
            <w:ins w:id="18282" w:author="OPPO" w:date="2020-10-21T14:04:00Z">
              <w:r w:rsidRPr="00374AE9">
                <w:rPr>
                  <w:rStyle w:val="TALCar"/>
                  <w:rFonts w:eastAsiaTheme="minorEastAsia"/>
                  <w:sz w:val="16"/>
                  <w:szCs w:val="16"/>
                  <w:lang w:val="en-US"/>
                  <w:rPrChange w:id="18283" w:author="OPPO" w:date="2020-10-21T14:04:00Z">
                    <w:rPr>
                      <w:rStyle w:val="TALCar"/>
                      <w:rFonts w:eastAsiaTheme="minorEastAsia"/>
                      <w:sz w:val="16"/>
                      <w:szCs w:val="16"/>
                    </w:rPr>
                  </w:rPrChange>
                </w:rPr>
                <w:t>For FR1 (60kHz): 23.25ms</w:t>
              </w:r>
            </w:ins>
          </w:p>
          <w:p w14:paraId="094C2CF9" w14:textId="77777777" w:rsidR="00374AE9" w:rsidRPr="00352219" w:rsidRDefault="00374AE9" w:rsidP="00F83781">
            <w:pPr>
              <w:pStyle w:val="TAC"/>
              <w:rPr>
                <w:ins w:id="18284" w:author="OPPO" w:date="2020-10-21T14:04:00Z"/>
                <w:rStyle w:val="TALCar"/>
                <w:sz w:val="16"/>
                <w:szCs w:val="16"/>
                <w:lang w:val="en-US"/>
              </w:rPr>
            </w:pPr>
            <w:ins w:id="18285" w:author="OPPO" w:date="2020-10-21T14:04:00Z">
              <w:r w:rsidRPr="00F133AF">
                <w:rPr>
                  <w:rStyle w:val="TALCar"/>
                  <w:sz w:val="16"/>
                  <w:szCs w:val="16"/>
                  <w:lang w:val="en-US"/>
                </w:rPr>
                <w:t>For FR2 (120KHz): 23.125ms</w:t>
              </w:r>
            </w:ins>
          </w:p>
        </w:tc>
        <w:tc>
          <w:tcPr>
            <w:tcW w:w="3757" w:type="dxa"/>
            <w:shd w:val="clear" w:color="auto" w:fill="auto"/>
          </w:tcPr>
          <w:p w14:paraId="4A65FAD6" w14:textId="77777777" w:rsidR="00374AE9" w:rsidRPr="00352219" w:rsidRDefault="00374AE9" w:rsidP="00F83781">
            <w:pPr>
              <w:pStyle w:val="TAC"/>
              <w:rPr>
                <w:ins w:id="18286" w:author="OPPO" w:date="2020-10-21T14:04:00Z"/>
                <w:rStyle w:val="TALCar"/>
                <w:sz w:val="16"/>
                <w:szCs w:val="16"/>
                <w:lang w:val="en-US"/>
              </w:rPr>
            </w:pPr>
          </w:p>
        </w:tc>
      </w:tr>
    </w:tbl>
    <w:p w14:paraId="617AD1F6" w14:textId="77777777" w:rsidR="00374AE9" w:rsidRDefault="00374AE9" w:rsidP="00374AE9">
      <w:pPr>
        <w:rPr>
          <w:ins w:id="18287" w:author="OPPO" w:date="2020-10-21T14:04:00Z"/>
          <w:rFonts w:eastAsia="MS Mincho"/>
        </w:rPr>
      </w:pPr>
    </w:p>
    <w:p w14:paraId="3FD5A57B" w14:textId="668CFE45" w:rsidR="00374AE9" w:rsidRPr="00220548" w:rsidRDefault="00374AE9" w:rsidP="00374AE9">
      <w:pPr>
        <w:pStyle w:val="TH"/>
        <w:rPr>
          <w:ins w:id="18288" w:author="OPPO" w:date="2020-10-21T14:04:00Z"/>
          <w:lang w:val="en-US"/>
        </w:rPr>
      </w:pPr>
      <w:ins w:id="18289" w:author="OPPO" w:date="2020-10-21T14:04:00Z">
        <w:r w:rsidRPr="00790A20">
          <w:rPr>
            <w:lang w:val="en-US"/>
          </w:rPr>
          <w:t xml:space="preserve">Table </w:t>
        </w:r>
        <w:r>
          <w:rPr>
            <w:lang w:val="en-US"/>
          </w:rPr>
          <w:t>8</w:t>
        </w:r>
        <w:r w:rsidRPr="00790A20">
          <w:rPr>
            <w:lang w:val="en-US"/>
          </w:rPr>
          <w:t>.1.</w:t>
        </w:r>
        <w:r>
          <w:rPr>
            <w:lang w:val="en-US"/>
          </w:rPr>
          <w:t>2</w:t>
        </w:r>
        <w:r w:rsidRPr="00790A20">
          <w:rPr>
            <w:lang w:val="en-US"/>
          </w:rPr>
          <w:t>.</w:t>
        </w:r>
      </w:ins>
      <w:ins w:id="18290" w:author="OPPO" w:date="2020-10-21T14:05:00Z">
        <w:r>
          <w:rPr>
            <w:lang w:val="en-US"/>
          </w:rPr>
          <w:t>7</w:t>
        </w:r>
      </w:ins>
      <w:ins w:id="18291" w:author="OPPO" w:date="2020-10-21T14:04:00Z">
        <w:r>
          <w:rPr>
            <w:lang w:val="en-US"/>
          </w:rPr>
          <w:t>.2-</w:t>
        </w:r>
      </w:ins>
      <w:ins w:id="18292" w:author="OPPO" w:date="2020-10-21T14:05:00Z">
        <w:r>
          <w:rPr>
            <w:lang w:val="en-US"/>
          </w:rPr>
          <w:t>3</w:t>
        </w:r>
      </w:ins>
      <w:ins w:id="18293" w:author="OPPO" w:date="2020-10-21T14:04:00Z">
        <w:r w:rsidRPr="00790A20">
          <w:rPr>
            <w:lang w:val="en-US"/>
          </w:rPr>
          <w:t xml:space="preserve">: </w:t>
        </w:r>
        <w:r>
          <w:rPr>
            <w:lang w:val="en-US"/>
          </w:rPr>
          <w:t>Rel.16 NR positioning latency</w:t>
        </w:r>
        <w:r w:rsidRPr="00790A20">
          <w:rPr>
            <w:lang w:val="en-US"/>
          </w:rPr>
          <w:t xml:space="preserve"> </w:t>
        </w:r>
        <w:r>
          <w:rPr>
            <w:lang w:val="en-US"/>
          </w:rPr>
          <w:t>of UE-based method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970"/>
        <w:gridCol w:w="4117"/>
      </w:tblGrid>
      <w:tr w:rsidR="00374AE9" w:rsidRPr="00491A44" w14:paraId="7375E07A" w14:textId="77777777" w:rsidTr="00F83781">
        <w:trPr>
          <w:ins w:id="18294" w:author="OPPO" w:date="2020-10-21T14:04:00Z"/>
        </w:trPr>
        <w:tc>
          <w:tcPr>
            <w:tcW w:w="9242" w:type="dxa"/>
            <w:gridSpan w:val="3"/>
            <w:shd w:val="clear" w:color="auto" w:fill="auto"/>
          </w:tcPr>
          <w:p w14:paraId="023A34BB" w14:textId="77777777" w:rsidR="00374AE9" w:rsidRPr="00F133AF" w:rsidRDefault="00374AE9" w:rsidP="00F83781">
            <w:pPr>
              <w:pStyle w:val="TAC"/>
              <w:rPr>
                <w:ins w:id="18295" w:author="OPPO" w:date="2020-10-21T14:04:00Z"/>
                <w:rStyle w:val="TALCar"/>
                <w:sz w:val="16"/>
                <w:szCs w:val="16"/>
                <w:lang w:val="en-US"/>
              </w:rPr>
            </w:pPr>
            <w:ins w:id="18296" w:author="OPPO" w:date="2020-10-21T14:04:00Z">
              <w:r>
                <w:rPr>
                  <w:rStyle w:val="TALCar"/>
                  <w:sz w:val="16"/>
                  <w:szCs w:val="16"/>
                  <w:lang w:val="en-US"/>
                </w:rPr>
                <w:t>Case 3 and 6 :UE-based method</w:t>
              </w:r>
              <w:r w:rsidRPr="00374AE9">
                <w:rPr>
                  <w:rStyle w:val="TALCar"/>
                  <w:sz w:val="16"/>
                  <w:szCs w:val="16"/>
                  <w:lang w:val="en-US"/>
                  <w:rPrChange w:id="18297" w:author="OPPO" w:date="2020-10-21T14:04:00Z">
                    <w:rPr>
                      <w:rStyle w:val="TALCar"/>
                      <w:sz w:val="16"/>
                      <w:szCs w:val="16"/>
                    </w:rPr>
                  </w:rPrChange>
                </w:rPr>
                <w:t xml:space="preserve"> 60KHz and 120 KHz</w:t>
              </w:r>
            </w:ins>
          </w:p>
          <w:p w14:paraId="0E05A3A2" w14:textId="77777777" w:rsidR="00374AE9" w:rsidRPr="00352219" w:rsidRDefault="00374AE9" w:rsidP="00F83781">
            <w:pPr>
              <w:pStyle w:val="TAC"/>
              <w:rPr>
                <w:ins w:id="18298" w:author="OPPO" w:date="2020-10-21T14:04:00Z"/>
                <w:rStyle w:val="TALCar"/>
                <w:sz w:val="16"/>
                <w:szCs w:val="16"/>
                <w:lang w:val="en-US"/>
              </w:rPr>
            </w:pPr>
          </w:p>
          <w:p w14:paraId="09632C17" w14:textId="77777777" w:rsidR="00374AE9" w:rsidRPr="00352219" w:rsidRDefault="00374AE9" w:rsidP="00F83781">
            <w:pPr>
              <w:pStyle w:val="TAC"/>
              <w:rPr>
                <w:ins w:id="18299" w:author="OPPO" w:date="2020-10-21T14:04:00Z"/>
                <w:rStyle w:val="TALCar"/>
                <w:sz w:val="16"/>
                <w:szCs w:val="16"/>
                <w:lang w:val="en-US"/>
              </w:rPr>
            </w:pPr>
            <w:ins w:id="18300" w:author="OPPO" w:date="2020-10-21T14:04:00Z">
              <w:r>
                <w:rPr>
                  <w:rStyle w:val="TALCar"/>
                  <w:sz w:val="16"/>
                  <w:szCs w:val="16"/>
                  <w:lang w:val="en-US"/>
                </w:rPr>
                <w:t>Source U</w:t>
              </w:r>
              <w:r w:rsidRPr="00374AE9">
                <w:rPr>
                  <w:rStyle w:val="TALCar"/>
                  <w:sz w:val="16"/>
                  <w:szCs w:val="16"/>
                  <w:lang w:val="en-US"/>
                  <w:rPrChange w:id="18301" w:author="OPPO" w:date="2020-10-21T14:04:00Z">
                    <w:rPr>
                      <w:rStyle w:val="TALCar"/>
                      <w:sz w:val="16"/>
                      <w:szCs w:val="16"/>
                    </w:rPr>
                  </w:rPrChange>
                </w:rPr>
                <w:t>E</w:t>
              </w:r>
              <w:r>
                <w:rPr>
                  <w:rStyle w:val="TALCar"/>
                  <w:sz w:val="16"/>
                  <w:szCs w:val="16"/>
                  <w:lang w:val="en-US"/>
                </w:rPr>
                <w:t xml:space="preserve">/Destination </w:t>
              </w:r>
              <w:r w:rsidRPr="00352219">
                <w:rPr>
                  <w:rStyle w:val="TALCar"/>
                  <w:sz w:val="16"/>
                  <w:szCs w:val="16"/>
                  <w:lang w:val="en-US"/>
                </w:rPr>
                <w:t xml:space="preserve"> </w:t>
              </w:r>
              <w:r>
                <w:rPr>
                  <w:rStyle w:val="TALCar"/>
                  <w:sz w:val="16"/>
                  <w:szCs w:val="16"/>
                  <w:lang w:val="en-US"/>
                </w:rPr>
                <w:t>N</w:t>
              </w:r>
              <w:r w:rsidRPr="00374AE9">
                <w:rPr>
                  <w:rStyle w:val="TALCar"/>
                  <w:sz w:val="16"/>
                  <w:szCs w:val="16"/>
                  <w:lang w:val="en-US"/>
                  <w:rPrChange w:id="18302" w:author="OPPO" w:date="2020-10-21T14:04:00Z">
                    <w:rPr>
                      <w:rStyle w:val="TALCar"/>
                      <w:sz w:val="16"/>
                      <w:szCs w:val="16"/>
                    </w:rPr>
                  </w:rPrChange>
                </w:rPr>
                <w:t>W</w:t>
              </w:r>
            </w:ins>
          </w:p>
          <w:p w14:paraId="3C9F153E" w14:textId="77777777" w:rsidR="00374AE9" w:rsidRPr="00352219" w:rsidRDefault="00374AE9" w:rsidP="00F83781">
            <w:pPr>
              <w:pStyle w:val="TAC"/>
              <w:rPr>
                <w:ins w:id="18303" w:author="OPPO" w:date="2020-10-21T14:04:00Z"/>
                <w:rStyle w:val="TALCar"/>
                <w:sz w:val="16"/>
                <w:szCs w:val="16"/>
                <w:lang w:val="en-US"/>
              </w:rPr>
            </w:pPr>
            <w:ins w:id="18304" w:author="OPPO" w:date="2020-10-21T14:04:00Z">
              <w:r w:rsidRPr="00352219">
                <w:rPr>
                  <w:rStyle w:val="TALCar"/>
                  <w:sz w:val="16"/>
                  <w:szCs w:val="16"/>
                  <w:lang w:val="en-US"/>
                </w:rPr>
                <w:t>Positioning technique</w:t>
              </w:r>
              <w:r>
                <w:rPr>
                  <w:rStyle w:val="TALCar"/>
                  <w:sz w:val="16"/>
                  <w:szCs w:val="16"/>
                  <w:lang w:val="en-US"/>
                </w:rPr>
                <w:t>:</w:t>
              </w:r>
              <w:r w:rsidRPr="00374AE9">
                <w:rPr>
                  <w:rStyle w:val="TALCar"/>
                  <w:sz w:val="16"/>
                  <w:szCs w:val="16"/>
                  <w:lang w:val="en-US"/>
                  <w:rPrChange w:id="18305" w:author="OPPO" w:date="2020-10-21T14:04:00Z">
                    <w:rPr>
                      <w:rStyle w:val="TALCar"/>
                      <w:sz w:val="16"/>
                      <w:szCs w:val="16"/>
                    </w:rPr>
                  </w:rPrChange>
                </w:rPr>
                <w:t>DL-TDOA</w:t>
              </w:r>
              <w:r w:rsidRPr="00352219">
                <w:rPr>
                  <w:rStyle w:val="TALCar"/>
                  <w:sz w:val="16"/>
                  <w:szCs w:val="16"/>
                  <w:lang w:val="en-US"/>
                </w:rPr>
                <w:t xml:space="preserve">, </w:t>
              </w:r>
            </w:ins>
          </w:p>
          <w:p w14:paraId="3DFECFC7" w14:textId="77777777" w:rsidR="00374AE9" w:rsidRPr="00352219" w:rsidRDefault="00374AE9" w:rsidP="00F83781">
            <w:pPr>
              <w:pStyle w:val="TAC"/>
              <w:rPr>
                <w:ins w:id="18306" w:author="OPPO" w:date="2020-10-21T14:04:00Z"/>
                <w:rStyle w:val="TALCar"/>
                <w:sz w:val="16"/>
                <w:szCs w:val="16"/>
                <w:lang w:val="en-US"/>
              </w:rPr>
            </w:pPr>
            <w:ins w:id="18307" w:author="OPPO" w:date="2020-10-21T14:04:00Z">
              <w:r w:rsidRPr="00352219">
                <w:rPr>
                  <w:rStyle w:val="TALCar"/>
                  <w:sz w:val="16"/>
                  <w:szCs w:val="16"/>
                  <w:lang w:val="en-US"/>
                </w:rPr>
                <w:t xml:space="preserve">Initial </w:t>
              </w:r>
              <w:r>
                <w:rPr>
                  <w:rStyle w:val="TALCar"/>
                  <w:sz w:val="16"/>
                  <w:szCs w:val="16"/>
                  <w:lang w:val="en-US"/>
                </w:rPr>
                <w:t xml:space="preserve">and Final </w:t>
              </w:r>
              <w:r w:rsidRPr="00352219">
                <w:rPr>
                  <w:rStyle w:val="TALCar"/>
                  <w:sz w:val="16"/>
                  <w:szCs w:val="16"/>
                  <w:lang w:val="en-US"/>
                </w:rPr>
                <w:t>RRC State</w:t>
              </w:r>
              <w:r>
                <w:rPr>
                  <w:rStyle w:val="TALCar"/>
                  <w:sz w:val="16"/>
                  <w:szCs w:val="16"/>
                  <w:lang w:val="en-US"/>
                </w:rPr>
                <w:t>s:</w:t>
              </w:r>
              <w:r w:rsidRPr="00352219">
                <w:rPr>
                  <w:rStyle w:val="TALCar"/>
                  <w:sz w:val="16"/>
                  <w:szCs w:val="16"/>
                  <w:lang w:val="en-US"/>
                </w:rPr>
                <w:t>CONNECTED</w:t>
              </w:r>
            </w:ins>
          </w:p>
        </w:tc>
      </w:tr>
      <w:tr w:rsidR="00374AE9" w:rsidRPr="00491A44" w14:paraId="6CE54C18" w14:textId="77777777" w:rsidTr="00F83781">
        <w:trPr>
          <w:ins w:id="18308" w:author="OPPO" w:date="2020-10-21T14:04:00Z"/>
        </w:trPr>
        <w:tc>
          <w:tcPr>
            <w:tcW w:w="2155" w:type="dxa"/>
            <w:shd w:val="clear" w:color="auto" w:fill="auto"/>
          </w:tcPr>
          <w:p w14:paraId="0C31AAB3" w14:textId="77777777" w:rsidR="00374AE9" w:rsidRPr="00352219" w:rsidRDefault="00374AE9" w:rsidP="00F83781">
            <w:pPr>
              <w:pStyle w:val="TAC"/>
              <w:rPr>
                <w:ins w:id="18309" w:author="OPPO" w:date="2020-10-21T14:04:00Z"/>
                <w:rStyle w:val="TALCar"/>
                <w:sz w:val="16"/>
                <w:szCs w:val="16"/>
                <w:lang w:val="en-US"/>
              </w:rPr>
            </w:pPr>
            <w:ins w:id="18310" w:author="OPPO" w:date="2020-10-21T14:04:00Z">
              <w:r w:rsidRPr="00352219">
                <w:rPr>
                  <w:rStyle w:val="TALCar"/>
                  <w:sz w:val="16"/>
                  <w:szCs w:val="16"/>
                  <w:lang w:val="en-US"/>
                </w:rPr>
                <w:t>Latency Component</w:t>
              </w:r>
              <w:r>
                <w:rPr>
                  <w:rStyle w:val="TALCar"/>
                  <w:sz w:val="16"/>
                  <w:szCs w:val="16"/>
                  <w:lang w:val="en-US"/>
                </w:rPr>
                <w:t>s</w:t>
              </w:r>
            </w:ins>
          </w:p>
        </w:tc>
        <w:tc>
          <w:tcPr>
            <w:tcW w:w="2970" w:type="dxa"/>
            <w:shd w:val="clear" w:color="auto" w:fill="auto"/>
          </w:tcPr>
          <w:p w14:paraId="686E4A99" w14:textId="77777777" w:rsidR="00374AE9" w:rsidRPr="00352219" w:rsidRDefault="00374AE9" w:rsidP="00F83781">
            <w:pPr>
              <w:pStyle w:val="TAC"/>
              <w:rPr>
                <w:ins w:id="18311" w:author="OPPO" w:date="2020-10-21T14:04:00Z"/>
                <w:rStyle w:val="TALCar"/>
                <w:sz w:val="16"/>
                <w:szCs w:val="16"/>
                <w:lang w:val="en-US"/>
              </w:rPr>
            </w:pPr>
            <w:ins w:id="18312" w:author="OPPO" w:date="2020-10-21T14:04:00Z">
              <w:r w:rsidRPr="00352219">
                <w:rPr>
                  <w:rStyle w:val="TALCar"/>
                  <w:sz w:val="16"/>
                  <w:szCs w:val="16"/>
                  <w:lang w:val="en-US"/>
                </w:rPr>
                <w:t>Value Range, ms</w:t>
              </w:r>
            </w:ins>
          </w:p>
        </w:tc>
        <w:tc>
          <w:tcPr>
            <w:tcW w:w="4117" w:type="dxa"/>
            <w:shd w:val="clear" w:color="auto" w:fill="auto"/>
          </w:tcPr>
          <w:p w14:paraId="6A30CAE9" w14:textId="77777777" w:rsidR="00374AE9" w:rsidRPr="00352219" w:rsidRDefault="00374AE9" w:rsidP="00F83781">
            <w:pPr>
              <w:pStyle w:val="TAC"/>
              <w:rPr>
                <w:ins w:id="18313" w:author="OPPO" w:date="2020-10-21T14:04:00Z"/>
                <w:rStyle w:val="TALCar"/>
                <w:sz w:val="16"/>
                <w:szCs w:val="16"/>
                <w:lang w:val="en-US"/>
              </w:rPr>
            </w:pPr>
            <w:ins w:id="18314" w:author="OPPO" w:date="2020-10-21T14:04:00Z">
              <w:r w:rsidRPr="00352219">
                <w:rPr>
                  <w:rStyle w:val="TALCar"/>
                  <w:sz w:val="16"/>
                  <w:szCs w:val="16"/>
                  <w:lang w:val="en-US"/>
                </w:rPr>
                <w:t>Description of Latency Component</w:t>
              </w:r>
            </w:ins>
          </w:p>
        </w:tc>
      </w:tr>
      <w:tr w:rsidR="00374AE9" w:rsidRPr="00491A44" w14:paraId="66CAF12A" w14:textId="77777777" w:rsidTr="00F83781">
        <w:trPr>
          <w:ins w:id="18315" w:author="OPPO" w:date="2020-10-21T14:04:00Z"/>
        </w:trPr>
        <w:tc>
          <w:tcPr>
            <w:tcW w:w="2155" w:type="dxa"/>
            <w:shd w:val="clear" w:color="auto" w:fill="auto"/>
          </w:tcPr>
          <w:p w14:paraId="33A533CC" w14:textId="77777777" w:rsidR="00374AE9" w:rsidRPr="00352219" w:rsidRDefault="00374AE9" w:rsidP="00F83781">
            <w:pPr>
              <w:pStyle w:val="TAC"/>
              <w:rPr>
                <w:ins w:id="18316" w:author="OPPO" w:date="2020-10-21T14:04:00Z"/>
                <w:rStyle w:val="TALCar"/>
                <w:sz w:val="16"/>
                <w:szCs w:val="16"/>
                <w:lang w:val="en-US"/>
              </w:rPr>
            </w:pPr>
            <w:ins w:id="18317" w:author="OPPO" w:date="2020-10-21T14:04:00Z">
              <w:r w:rsidRPr="00352219">
                <w:rPr>
                  <w:rStyle w:val="TALCar"/>
                  <w:sz w:val="16"/>
                  <w:szCs w:val="16"/>
                  <w:lang w:val="en-US"/>
                </w:rPr>
                <w:t>Start trigger</w:t>
              </w:r>
            </w:ins>
          </w:p>
        </w:tc>
        <w:tc>
          <w:tcPr>
            <w:tcW w:w="2970" w:type="dxa"/>
            <w:shd w:val="clear" w:color="auto" w:fill="auto"/>
          </w:tcPr>
          <w:p w14:paraId="63C0F558" w14:textId="77777777" w:rsidR="00374AE9" w:rsidRPr="00352219" w:rsidRDefault="00374AE9" w:rsidP="00F83781">
            <w:pPr>
              <w:pStyle w:val="TAC"/>
              <w:rPr>
                <w:ins w:id="18318" w:author="OPPO" w:date="2020-10-21T14:04:00Z"/>
                <w:rStyle w:val="TALCar"/>
                <w:sz w:val="16"/>
                <w:szCs w:val="16"/>
                <w:lang w:val="en-US"/>
              </w:rPr>
            </w:pPr>
            <w:ins w:id="18319" w:author="OPPO" w:date="2020-10-21T14:04:00Z">
              <w:r w:rsidRPr="00F133AF">
                <w:rPr>
                  <w:rStyle w:val="TALCar"/>
                  <w:sz w:val="16"/>
                  <w:szCs w:val="16"/>
                  <w:lang w:val="en-US"/>
                </w:rPr>
                <w:t>10ms RRC processing delay</w:t>
              </w:r>
            </w:ins>
          </w:p>
        </w:tc>
        <w:tc>
          <w:tcPr>
            <w:tcW w:w="4117" w:type="dxa"/>
            <w:shd w:val="clear" w:color="auto" w:fill="auto"/>
          </w:tcPr>
          <w:p w14:paraId="7C9121CF" w14:textId="77777777" w:rsidR="00374AE9" w:rsidRPr="00352219" w:rsidRDefault="00374AE9" w:rsidP="00F83781">
            <w:pPr>
              <w:pStyle w:val="TAC"/>
              <w:rPr>
                <w:ins w:id="18320" w:author="OPPO" w:date="2020-10-21T14:04:00Z"/>
                <w:rStyle w:val="TALCar"/>
                <w:sz w:val="16"/>
                <w:szCs w:val="16"/>
                <w:lang w:val="en-US"/>
              </w:rPr>
            </w:pPr>
            <w:ins w:id="18321" w:author="OPPO" w:date="2020-10-21T14:04:00Z">
              <w:r w:rsidRPr="00F133AF">
                <w:rPr>
                  <w:rStyle w:val="TALCar"/>
                  <w:sz w:val="16"/>
                  <w:szCs w:val="16"/>
                  <w:lang w:val="en-US"/>
                </w:rPr>
                <w:t>UE sends RRC Location measurement indication</w:t>
              </w:r>
            </w:ins>
          </w:p>
        </w:tc>
      </w:tr>
      <w:tr w:rsidR="00374AE9" w:rsidRPr="00491A44" w14:paraId="7133871E" w14:textId="77777777" w:rsidTr="00F83781">
        <w:trPr>
          <w:ins w:id="18322" w:author="OPPO" w:date="2020-10-21T14:04:00Z"/>
        </w:trPr>
        <w:tc>
          <w:tcPr>
            <w:tcW w:w="2155" w:type="dxa"/>
            <w:shd w:val="clear" w:color="auto" w:fill="auto"/>
          </w:tcPr>
          <w:p w14:paraId="1292D8EA" w14:textId="77777777" w:rsidR="00374AE9" w:rsidRPr="00352219" w:rsidRDefault="00374AE9" w:rsidP="00F83781">
            <w:pPr>
              <w:pStyle w:val="TAC"/>
              <w:rPr>
                <w:ins w:id="18323" w:author="OPPO" w:date="2020-10-21T14:04:00Z"/>
                <w:rStyle w:val="TALCar"/>
                <w:sz w:val="16"/>
                <w:szCs w:val="16"/>
                <w:lang w:val="en-US"/>
              </w:rPr>
            </w:pPr>
            <w:ins w:id="18324" w:author="OPPO" w:date="2020-10-21T14:04:00Z">
              <w:r>
                <w:rPr>
                  <w:rStyle w:val="TALCar"/>
                  <w:sz w:val="16"/>
                  <w:szCs w:val="16"/>
                  <w:lang w:val="en-US"/>
                </w:rPr>
                <w:t>measurement gap configuration</w:t>
              </w:r>
            </w:ins>
          </w:p>
        </w:tc>
        <w:tc>
          <w:tcPr>
            <w:tcW w:w="2970" w:type="dxa"/>
            <w:shd w:val="clear" w:color="auto" w:fill="auto"/>
          </w:tcPr>
          <w:p w14:paraId="269837C4" w14:textId="77777777" w:rsidR="00374AE9" w:rsidRPr="00352219" w:rsidRDefault="00374AE9" w:rsidP="00F83781">
            <w:pPr>
              <w:pStyle w:val="TAC"/>
              <w:rPr>
                <w:ins w:id="18325" w:author="OPPO" w:date="2020-10-21T14:04:00Z"/>
                <w:rStyle w:val="TALCar"/>
                <w:sz w:val="16"/>
                <w:szCs w:val="16"/>
                <w:lang w:val="en-US"/>
              </w:rPr>
            </w:pPr>
            <w:ins w:id="18326" w:author="OPPO" w:date="2020-10-21T14:04:00Z">
              <w:r w:rsidRPr="00F133AF">
                <w:rPr>
                  <w:rStyle w:val="TALCar"/>
                  <w:sz w:val="16"/>
                  <w:szCs w:val="16"/>
                  <w:lang w:val="en-US"/>
                </w:rPr>
                <w:t>10ms: RRC reconfiguration delay</w:t>
              </w:r>
            </w:ins>
          </w:p>
        </w:tc>
        <w:tc>
          <w:tcPr>
            <w:tcW w:w="4117" w:type="dxa"/>
            <w:shd w:val="clear" w:color="auto" w:fill="auto"/>
          </w:tcPr>
          <w:p w14:paraId="38A01ADE" w14:textId="77777777" w:rsidR="00374AE9" w:rsidRPr="00352219" w:rsidRDefault="00374AE9" w:rsidP="00F83781">
            <w:pPr>
              <w:pStyle w:val="TAC"/>
              <w:rPr>
                <w:ins w:id="18327" w:author="OPPO" w:date="2020-10-21T14:04:00Z"/>
                <w:rStyle w:val="TALCar"/>
                <w:sz w:val="16"/>
                <w:szCs w:val="16"/>
                <w:lang w:val="en-US"/>
              </w:rPr>
            </w:pPr>
            <w:ins w:id="18328" w:author="OPPO" w:date="2020-10-21T14:04:00Z">
              <w:r w:rsidRPr="00F133AF">
                <w:rPr>
                  <w:rStyle w:val="TALCar"/>
                  <w:sz w:val="16"/>
                  <w:szCs w:val="16"/>
                  <w:lang w:val="en-US"/>
                </w:rPr>
                <w:t>gNB sends RRC measurement gap configuration</w:t>
              </w:r>
            </w:ins>
          </w:p>
        </w:tc>
      </w:tr>
      <w:tr w:rsidR="00374AE9" w:rsidRPr="00491A44" w14:paraId="7200852E" w14:textId="77777777" w:rsidTr="00F83781">
        <w:trPr>
          <w:ins w:id="18329" w:author="OPPO" w:date="2020-10-21T14:04:00Z"/>
        </w:trPr>
        <w:tc>
          <w:tcPr>
            <w:tcW w:w="2155" w:type="dxa"/>
            <w:shd w:val="clear" w:color="auto" w:fill="auto"/>
          </w:tcPr>
          <w:p w14:paraId="60D38D3F" w14:textId="77777777" w:rsidR="00374AE9" w:rsidRPr="00352219" w:rsidRDefault="00374AE9" w:rsidP="00F83781">
            <w:pPr>
              <w:pStyle w:val="TAC"/>
              <w:rPr>
                <w:ins w:id="18330" w:author="OPPO" w:date="2020-10-21T14:04:00Z"/>
                <w:rStyle w:val="TALCar"/>
                <w:sz w:val="16"/>
                <w:szCs w:val="16"/>
                <w:lang w:val="en-US"/>
              </w:rPr>
            </w:pPr>
            <w:ins w:id="18331" w:author="OPPO" w:date="2020-10-21T14:04:00Z">
              <w:r>
                <w:rPr>
                  <w:rStyle w:val="TALCar"/>
                  <w:sz w:val="16"/>
                  <w:szCs w:val="16"/>
                  <w:lang w:val="en-US"/>
                </w:rPr>
                <w:t>DL PRS reception and measurement</w:t>
              </w:r>
            </w:ins>
          </w:p>
        </w:tc>
        <w:tc>
          <w:tcPr>
            <w:tcW w:w="2970" w:type="dxa"/>
            <w:shd w:val="clear" w:color="auto" w:fill="auto"/>
          </w:tcPr>
          <w:p w14:paraId="2EDE93C3" w14:textId="77777777" w:rsidR="00374AE9" w:rsidRPr="00374AE9" w:rsidRDefault="00374AE9" w:rsidP="00F83781">
            <w:pPr>
              <w:pStyle w:val="00Text"/>
              <w:jc w:val="center"/>
              <w:rPr>
                <w:ins w:id="18332" w:author="OPPO" w:date="2020-10-21T14:04:00Z"/>
                <w:rStyle w:val="TALCar"/>
                <w:rFonts w:eastAsiaTheme="minorEastAsia"/>
                <w:sz w:val="16"/>
                <w:szCs w:val="16"/>
                <w:lang w:val="en-US"/>
                <w:rPrChange w:id="18333" w:author="OPPO" w:date="2020-10-21T14:04:00Z">
                  <w:rPr>
                    <w:ins w:id="18334" w:author="OPPO" w:date="2020-10-21T14:04:00Z"/>
                    <w:rStyle w:val="TALCar"/>
                    <w:rFonts w:eastAsiaTheme="minorEastAsia"/>
                    <w:sz w:val="16"/>
                    <w:szCs w:val="16"/>
                  </w:rPr>
                </w:rPrChange>
              </w:rPr>
            </w:pPr>
            <w:ins w:id="18335" w:author="OPPO" w:date="2020-10-21T14:04:00Z">
              <w:r w:rsidRPr="00374AE9">
                <w:rPr>
                  <w:rStyle w:val="TALCar"/>
                  <w:rFonts w:eastAsiaTheme="minorEastAsia"/>
                  <w:sz w:val="16"/>
                  <w:szCs w:val="16"/>
                  <w:lang w:val="en-US"/>
                  <w:rPrChange w:id="18336" w:author="OPPO" w:date="2020-10-21T14:04:00Z">
                    <w:rPr>
                      <w:rStyle w:val="TALCar"/>
                      <w:rFonts w:eastAsiaTheme="minorEastAsia"/>
                      <w:sz w:val="16"/>
                      <w:szCs w:val="16"/>
                    </w:rPr>
                  </w:rPrChange>
                </w:rPr>
                <w:t>Minimum value is 20ms + 1ms</w:t>
              </w:r>
            </w:ins>
          </w:p>
          <w:p w14:paraId="2BD76C91" w14:textId="77777777" w:rsidR="00374AE9" w:rsidRPr="00374AE9" w:rsidRDefault="00374AE9" w:rsidP="00F83781">
            <w:pPr>
              <w:pStyle w:val="00Text"/>
              <w:jc w:val="center"/>
              <w:rPr>
                <w:ins w:id="18337" w:author="OPPO" w:date="2020-10-21T14:04:00Z"/>
                <w:rStyle w:val="TALCar"/>
                <w:rFonts w:eastAsiaTheme="minorEastAsia"/>
                <w:sz w:val="16"/>
                <w:szCs w:val="16"/>
                <w:lang w:val="en-US"/>
                <w:rPrChange w:id="18338" w:author="OPPO" w:date="2020-10-21T14:04:00Z">
                  <w:rPr>
                    <w:ins w:id="18339" w:author="OPPO" w:date="2020-10-21T14:04:00Z"/>
                    <w:rStyle w:val="TALCar"/>
                    <w:rFonts w:eastAsiaTheme="minorEastAsia"/>
                    <w:sz w:val="16"/>
                    <w:szCs w:val="16"/>
                  </w:rPr>
                </w:rPrChange>
              </w:rPr>
            </w:pPr>
            <w:ins w:id="18340" w:author="OPPO" w:date="2020-10-21T14:04:00Z">
              <w:r w:rsidRPr="00374AE9">
                <w:rPr>
                  <w:rStyle w:val="TALCar"/>
                  <w:rFonts w:eastAsiaTheme="minorEastAsia"/>
                  <w:sz w:val="16"/>
                  <w:szCs w:val="16"/>
                  <w:lang w:val="en-US"/>
                  <w:rPrChange w:id="18341" w:author="OPPO" w:date="2020-10-21T14:04:00Z">
                    <w:rPr>
                      <w:rStyle w:val="TALCar"/>
                      <w:rFonts w:eastAsiaTheme="minorEastAsia"/>
                      <w:sz w:val="16"/>
                      <w:szCs w:val="16"/>
                    </w:rPr>
                  </w:rPrChange>
                </w:rPr>
                <w:t>DL PRS periodicity can be 4, 5, 8, 10, 16, 20, 32, 40, 64, 80,160, 320,640, 1280, 2560, 5120 or 10240ms. However, the measurement gap periodicity can be 20, 40, 80 or 160ms</w:t>
              </w:r>
            </w:ins>
          </w:p>
          <w:p w14:paraId="026CD085" w14:textId="77777777" w:rsidR="00374AE9" w:rsidRPr="00374AE9" w:rsidRDefault="00374AE9" w:rsidP="00F83781">
            <w:pPr>
              <w:pStyle w:val="00Text"/>
              <w:jc w:val="center"/>
              <w:rPr>
                <w:ins w:id="18342" w:author="OPPO" w:date="2020-10-21T14:04:00Z"/>
                <w:rStyle w:val="TALCar"/>
                <w:rFonts w:eastAsiaTheme="minorEastAsia"/>
                <w:sz w:val="16"/>
                <w:szCs w:val="16"/>
                <w:lang w:val="en-US"/>
                <w:rPrChange w:id="18343" w:author="OPPO" w:date="2020-10-21T14:04:00Z">
                  <w:rPr>
                    <w:ins w:id="18344" w:author="OPPO" w:date="2020-10-21T14:04:00Z"/>
                    <w:rStyle w:val="TALCar"/>
                    <w:rFonts w:eastAsiaTheme="minorEastAsia"/>
                    <w:sz w:val="16"/>
                    <w:szCs w:val="16"/>
                  </w:rPr>
                </w:rPrChange>
              </w:rPr>
            </w:pPr>
            <w:ins w:id="18345" w:author="OPPO" w:date="2020-10-21T14:04:00Z">
              <w:r w:rsidRPr="00374AE9">
                <w:rPr>
                  <w:rStyle w:val="TALCar"/>
                  <w:rFonts w:eastAsiaTheme="minorEastAsia"/>
                  <w:sz w:val="16"/>
                  <w:szCs w:val="16"/>
                  <w:lang w:val="en-US"/>
                  <w:rPrChange w:id="18346" w:author="OPPO" w:date="2020-10-21T14:04:00Z">
                    <w:rPr>
                      <w:rStyle w:val="TALCar"/>
                      <w:rFonts w:eastAsiaTheme="minorEastAsia"/>
                      <w:sz w:val="16"/>
                      <w:szCs w:val="16"/>
                    </w:rPr>
                  </w:rPrChange>
                </w:rPr>
                <w:t>Processing time depends on the UE capability. Assume extra 1ms is needed for the UE to finish measurement</w:t>
              </w:r>
            </w:ins>
          </w:p>
          <w:p w14:paraId="238829A1" w14:textId="77777777" w:rsidR="00374AE9" w:rsidRPr="00352219" w:rsidRDefault="00374AE9" w:rsidP="00F83781">
            <w:pPr>
              <w:pStyle w:val="TAC"/>
              <w:rPr>
                <w:ins w:id="18347" w:author="OPPO" w:date="2020-10-21T14:04:00Z"/>
                <w:rStyle w:val="TALCar"/>
                <w:sz w:val="16"/>
                <w:szCs w:val="16"/>
                <w:lang w:val="en-US"/>
              </w:rPr>
            </w:pPr>
          </w:p>
        </w:tc>
        <w:tc>
          <w:tcPr>
            <w:tcW w:w="4117" w:type="dxa"/>
            <w:shd w:val="clear" w:color="auto" w:fill="auto"/>
          </w:tcPr>
          <w:p w14:paraId="39B1B884" w14:textId="77777777" w:rsidR="00374AE9" w:rsidRPr="00352219" w:rsidRDefault="00374AE9" w:rsidP="00F83781">
            <w:pPr>
              <w:pStyle w:val="TAC"/>
              <w:rPr>
                <w:ins w:id="18348" w:author="OPPO" w:date="2020-10-21T14:04:00Z"/>
                <w:rStyle w:val="TALCar"/>
                <w:sz w:val="16"/>
                <w:szCs w:val="16"/>
                <w:lang w:val="en-US"/>
              </w:rPr>
            </w:pPr>
            <w:ins w:id="18349" w:author="OPPO" w:date="2020-10-21T14:04:00Z">
              <w:r w:rsidRPr="00F133AF">
                <w:rPr>
                  <w:rStyle w:val="TALCar"/>
                  <w:sz w:val="16"/>
                  <w:szCs w:val="16"/>
                  <w:lang w:val="en-US"/>
                </w:rPr>
                <w:t>DL PRS reception and measurement</w:t>
              </w:r>
            </w:ins>
          </w:p>
        </w:tc>
      </w:tr>
      <w:tr w:rsidR="00374AE9" w:rsidRPr="00491A44" w14:paraId="56A51E4C" w14:textId="77777777" w:rsidTr="00F83781">
        <w:trPr>
          <w:ins w:id="18350" w:author="OPPO" w:date="2020-10-21T14:04:00Z"/>
        </w:trPr>
        <w:tc>
          <w:tcPr>
            <w:tcW w:w="2155" w:type="dxa"/>
            <w:shd w:val="clear" w:color="auto" w:fill="auto"/>
          </w:tcPr>
          <w:p w14:paraId="19021EC3" w14:textId="77777777" w:rsidR="00374AE9" w:rsidRPr="00352219" w:rsidRDefault="00374AE9" w:rsidP="00F83781">
            <w:pPr>
              <w:pStyle w:val="TAC"/>
              <w:rPr>
                <w:ins w:id="18351" w:author="OPPO" w:date="2020-10-21T14:04:00Z"/>
                <w:rStyle w:val="TALCar"/>
                <w:sz w:val="16"/>
                <w:szCs w:val="16"/>
                <w:lang w:val="en-US"/>
              </w:rPr>
            </w:pPr>
            <w:ins w:id="18352" w:author="OPPO" w:date="2020-10-21T14:04:00Z">
              <w:r w:rsidRPr="00352219">
                <w:rPr>
                  <w:rStyle w:val="TALCar"/>
                  <w:sz w:val="16"/>
                  <w:szCs w:val="16"/>
                  <w:lang w:val="en-US"/>
                </w:rPr>
                <w:t>End trigger</w:t>
              </w:r>
            </w:ins>
          </w:p>
        </w:tc>
        <w:tc>
          <w:tcPr>
            <w:tcW w:w="2970" w:type="dxa"/>
            <w:shd w:val="clear" w:color="auto" w:fill="auto"/>
          </w:tcPr>
          <w:p w14:paraId="0162EBCC" w14:textId="77777777" w:rsidR="00374AE9" w:rsidRPr="00352219" w:rsidRDefault="00374AE9" w:rsidP="00F83781">
            <w:pPr>
              <w:pStyle w:val="TAC"/>
              <w:spacing w:after="120"/>
              <w:rPr>
                <w:ins w:id="18353" w:author="OPPO" w:date="2020-10-21T14:04:00Z"/>
                <w:rStyle w:val="TALCar"/>
                <w:sz w:val="16"/>
                <w:szCs w:val="16"/>
                <w:lang w:val="en-US"/>
              </w:rPr>
            </w:pPr>
            <w:ins w:id="18354" w:author="OPPO" w:date="2020-10-21T14:04:00Z">
              <w:r w:rsidRPr="00F133AF">
                <w:rPr>
                  <w:rStyle w:val="TALCar"/>
                  <w:sz w:val="16"/>
                  <w:szCs w:val="16"/>
                  <w:lang w:val="en-US"/>
                </w:rPr>
                <w:t>3 ms</w:t>
              </w:r>
            </w:ins>
          </w:p>
        </w:tc>
        <w:tc>
          <w:tcPr>
            <w:tcW w:w="4117" w:type="dxa"/>
            <w:shd w:val="clear" w:color="auto" w:fill="auto"/>
          </w:tcPr>
          <w:p w14:paraId="4AFC9320" w14:textId="77777777" w:rsidR="00374AE9" w:rsidRPr="00352219" w:rsidRDefault="00374AE9" w:rsidP="00F83781">
            <w:pPr>
              <w:pStyle w:val="TAC"/>
              <w:spacing w:after="120"/>
              <w:rPr>
                <w:ins w:id="18355" w:author="OPPO" w:date="2020-10-21T14:04:00Z"/>
                <w:rStyle w:val="TALCar"/>
                <w:sz w:val="16"/>
                <w:szCs w:val="16"/>
                <w:lang w:val="en-US"/>
              </w:rPr>
            </w:pPr>
            <w:ins w:id="18356" w:author="OPPO" w:date="2020-10-21T14:04:00Z">
              <w:r w:rsidRPr="00F133AF">
                <w:rPr>
                  <w:rStyle w:val="TALCar"/>
                  <w:sz w:val="16"/>
                  <w:szCs w:val="16"/>
                  <w:lang w:val="en-US"/>
                </w:rPr>
                <w:t>UE completes location calculation</w:t>
              </w:r>
            </w:ins>
          </w:p>
        </w:tc>
      </w:tr>
      <w:tr w:rsidR="00374AE9" w:rsidRPr="00491A44" w14:paraId="3E64CE5D" w14:textId="77777777" w:rsidTr="00F83781">
        <w:trPr>
          <w:ins w:id="18357" w:author="OPPO" w:date="2020-10-21T14:04:00Z"/>
        </w:trPr>
        <w:tc>
          <w:tcPr>
            <w:tcW w:w="2155" w:type="dxa"/>
            <w:shd w:val="clear" w:color="auto" w:fill="auto"/>
          </w:tcPr>
          <w:p w14:paraId="17882F97" w14:textId="77777777" w:rsidR="00374AE9" w:rsidRPr="00352219" w:rsidRDefault="00374AE9" w:rsidP="00F83781">
            <w:pPr>
              <w:pStyle w:val="TAC"/>
              <w:rPr>
                <w:ins w:id="18358" w:author="OPPO" w:date="2020-10-21T14:04:00Z"/>
                <w:rStyle w:val="TALCar"/>
                <w:sz w:val="16"/>
                <w:szCs w:val="16"/>
                <w:lang w:val="en-US"/>
              </w:rPr>
            </w:pPr>
            <w:ins w:id="18359" w:author="OPPO" w:date="2020-10-21T14:04:00Z">
              <w:r w:rsidRPr="00352219">
                <w:rPr>
                  <w:rStyle w:val="TALCar"/>
                  <w:sz w:val="16"/>
                  <w:szCs w:val="16"/>
                  <w:lang w:val="en-US"/>
                </w:rPr>
                <w:t xml:space="preserve">Total values </w:t>
              </w:r>
            </w:ins>
          </w:p>
        </w:tc>
        <w:tc>
          <w:tcPr>
            <w:tcW w:w="2970" w:type="dxa"/>
            <w:shd w:val="clear" w:color="auto" w:fill="auto"/>
          </w:tcPr>
          <w:p w14:paraId="5E966F7F" w14:textId="77777777" w:rsidR="00374AE9" w:rsidRPr="00374AE9" w:rsidRDefault="00374AE9" w:rsidP="00F83781">
            <w:pPr>
              <w:pStyle w:val="00Text"/>
              <w:spacing w:after="0"/>
              <w:rPr>
                <w:ins w:id="18360" w:author="OPPO" w:date="2020-10-21T14:04:00Z"/>
                <w:rStyle w:val="TALCar"/>
                <w:rFonts w:eastAsiaTheme="minorEastAsia"/>
                <w:sz w:val="16"/>
                <w:szCs w:val="16"/>
                <w:lang w:val="en-US"/>
                <w:rPrChange w:id="18361" w:author="OPPO" w:date="2020-10-21T14:04:00Z">
                  <w:rPr>
                    <w:ins w:id="18362" w:author="OPPO" w:date="2020-10-21T14:04:00Z"/>
                    <w:rStyle w:val="TALCar"/>
                    <w:rFonts w:eastAsiaTheme="minorEastAsia"/>
                    <w:sz w:val="16"/>
                    <w:szCs w:val="16"/>
                  </w:rPr>
                </w:rPrChange>
              </w:rPr>
            </w:pPr>
            <w:ins w:id="18363" w:author="OPPO" w:date="2020-10-21T14:04:00Z">
              <w:r w:rsidRPr="00374AE9">
                <w:rPr>
                  <w:rStyle w:val="TALCar"/>
                  <w:rFonts w:eastAsiaTheme="minorEastAsia"/>
                  <w:sz w:val="16"/>
                  <w:szCs w:val="16"/>
                  <w:lang w:val="en-US"/>
                  <w:rPrChange w:id="18364" w:author="OPPO" w:date="2020-10-21T14:04:00Z">
                    <w:rPr>
                      <w:rStyle w:val="TALCar"/>
                      <w:rFonts w:eastAsiaTheme="minorEastAsia"/>
                      <w:sz w:val="16"/>
                      <w:szCs w:val="16"/>
                    </w:rPr>
                  </w:rPrChange>
                </w:rPr>
                <w:t>For FR1 (60kHz): 54.125ms</w:t>
              </w:r>
            </w:ins>
          </w:p>
          <w:p w14:paraId="4C404B74" w14:textId="77777777" w:rsidR="00374AE9" w:rsidRPr="00352219" w:rsidRDefault="00374AE9" w:rsidP="00F83781">
            <w:pPr>
              <w:pStyle w:val="TAC"/>
              <w:rPr>
                <w:ins w:id="18365" w:author="OPPO" w:date="2020-10-21T14:04:00Z"/>
                <w:rStyle w:val="TALCar"/>
                <w:sz w:val="16"/>
                <w:szCs w:val="16"/>
                <w:lang w:val="en-US"/>
              </w:rPr>
            </w:pPr>
            <w:ins w:id="18366" w:author="OPPO" w:date="2020-10-21T14:04:00Z">
              <w:r w:rsidRPr="00F133AF">
                <w:rPr>
                  <w:rStyle w:val="TALCar"/>
                  <w:sz w:val="16"/>
                  <w:szCs w:val="16"/>
                  <w:lang w:val="en-US"/>
                </w:rPr>
                <w:t>For FR2 (120KHz): 52.56ms</w:t>
              </w:r>
            </w:ins>
          </w:p>
        </w:tc>
        <w:tc>
          <w:tcPr>
            <w:tcW w:w="4117" w:type="dxa"/>
            <w:shd w:val="clear" w:color="auto" w:fill="auto"/>
          </w:tcPr>
          <w:p w14:paraId="599B85B1" w14:textId="77777777" w:rsidR="00374AE9" w:rsidRPr="00352219" w:rsidRDefault="00374AE9" w:rsidP="00F83781">
            <w:pPr>
              <w:pStyle w:val="TAC"/>
              <w:rPr>
                <w:ins w:id="18367" w:author="OPPO" w:date="2020-10-21T14:04:00Z"/>
                <w:rStyle w:val="TALCar"/>
                <w:sz w:val="16"/>
                <w:szCs w:val="16"/>
                <w:lang w:val="en-US"/>
              </w:rPr>
            </w:pPr>
          </w:p>
        </w:tc>
      </w:tr>
    </w:tbl>
    <w:p w14:paraId="3C4D9150" w14:textId="77777777" w:rsidR="00374AE9" w:rsidRPr="00F133AF" w:rsidRDefault="00374AE9" w:rsidP="00374AE9">
      <w:pPr>
        <w:rPr>
          <w:ins w:id="18368" w:author="OPPO" w:date="2020-10-21T14:04:00Z"/>
          <w:rFonts w:eastAsia="MS Mincho"/>
        </w:rPr>
      </w:pPr>
    </w:p>
    <w:p w14:paraId="06CC8780" w14:textId="4E40CAB6" w:rsidR="00374AE9" w:rsidRDefault="00374AE9" w:rsidP="00374AE9">
      <w:pPr>
        <w:pStyle w:val="berschrift5"/>
        <w:rPr>
          <w:ins w:id="18369" w:author="OPPO" w:date="2020-10-21T14:04:00Z"/>
          <w:lang w:val="en-US"/>
        </w:rPr>
      </w:pPr>
      <w:ins w:id="18370" w:author="OPPO" w:date="2020-10-21T14:04:00Z">
        <w:r>
          <w:rPr>
            <w:lang w:val="en-US"/>
          </w:rPr>
          <w:t>8.1.2.</w:t>
        </w:r>
      </w:ins>
      <w:ins w:id="18371" w:author="OPPO" w:date="2020-10-21T14:05:00Z">
        <w:r>
          <w:rPr>
            <w:lang w:val="en-US"/>
          </w:rPr>
          <w:t>7</w:t>
        </w:r>
      </w:ins>
      <w:ins w:id="18372" w:author="OPPO" w:date="2020-10-21T14:04: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14:paraId="6F770061" w14:textId="2CAB0094" w:rsidR="00374AE9" w:rsidRPr="005D3D36" w:rsidRDefault="00374AE9" w:rsidP="00374AE9">
      <w:pPr>
        <w:rPr>
          <w:ins w:id="18373" w:author="OPPO" w:date="2020-10-21T14:04:00Z"/>
          <w:lang w:val="en-US"/>
        </w:rPr>
      </w:pPr>
      <w:ins w:id="18374" w:author="OPPO" w:date="2020-10-21T14:04:00Z">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ins>
      <w:ins w:id="18375" w:author="OPPO" w:date="2020-10-21T14:05:00Z">
        <w:r>
          <w:rPr>
            <w:lang w:val="en-US"/>
          </w:rPr>
          <w:t>7</w:t>
        </w:r>
      </w:ins>
      <w:ins w:id="18376" w:author="OPPO" w:date="2020-10-21T14:04:00Z">
        <w:r>
          <w:rPr>
            <w:lang w:val="en-US"/>
          </w:rPr>
          <w:t>.3-1.</w:t>
        </w:r>
      </w:ins>
    </w:p>
    <w:p w14:paraId="435682FF" w14:textId="7907DC98" w:rsidR="00374AE9" w:rsidRPr="00790A20" w:rsidRDefault="00374AE9" w:rsidP="00374AE9">
      <w:pPr>
        <w:pStyle w:val="TH"/>
        <w:rPr>
          <w:ins w:id="18377" w:author="OPPO" w:date="2020-10-21T14:04:00Z"/>
          <w:lang w:val="en-US"/>
        </w:rPr>
      </w:pPr>
      <w:ins w:id="18378" w:author="OPPO" w:date="2020-10-21T14:04:00Z">
        <w:r w:rsidRPr="00790A20">
          <w:rPr>
            <w:lang w:val="en-US"/>
          </w:rPr>
          <w:t xml:space="preserve">Table </w:t>
        </w:r>
        <w:r>
          <w:rPr>
            <w:lang w:val="en-US"/>
          </w:rPr>
          <w:t>8</w:t>
        </w:r>
        <w:r w:rsidRPr="00790A20">
          <w:rPr>
            <w:lang w:val="en-US"/>
          </w:rPr>
          <w:t>.1.</w:t>
        </w:r>
        <w:r>
          <w:rPr>
            <w:lang w:val="en-US"/>
          </w:rPr>
          <w:t>2.</w:t>
        </w:r>
      </w:ins>
      <w:r w:rsidR="007C76BA">
        <w:rPr>
          <w:lang w:val="en-US"/>
        </w:rPr>
        <w:t>7</w:t>
      </w:r>
      <w:ins w:id="18379" w:author="OPPO" w:date="2020-10-21T14:04:00Z">
        <w:r>
          <w:rPr>
            <w:lang w:val="en-US"/>
          </w:rPr>
          <w:t>.3-1</w:t>
        </w:r>
        <w:r w:rsidRPr="00790A20">
          <w:rPr>
            <w:lang w:val="en-US"/>
          </w:rPr>
          <w:t xml:space="preserve">: </w:t>
        </w:r>
        <w:r>
          <w:rPr>
            <w:lang w:val="en-US"/>
          </w:rPr>
          <w:t>NR positioning enhancements – latency performance summary</w:t>
        </w:r>
        <w:r w:rsidRPr="00790A20">
          <w:rPr>
            <w:lang w:val="en-US"/>
          </w:rPr>
          <w:t xml:space="preserve"> [</w:t>
        </w:r>
        <w:r>
          <w:rPr>
            <w:lang w:val="en-US"/>
          </w:rPr>
          <w:t>X</w:t>
        </w:r>
        <w:r w:rsidRPr="00790A20">
          <w:rPr>
            <w:lang w:val="en-US"/>
          </w:rPr>
          <w:t>]</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425"/>
      </w:tblGrid>
      <w:tr w:rsidR="00374AE9" w14:paraId="2904AB43" w14:textId="77777777" w:rsidTr="00F83781">
        <w:trPr>
          <w:trHeight w:val="249"/>
          <w:jc w:val="center"/>
          <w:ins w:id="18380" w:author="OPPO" w:date="2020-10-21T14:04:00Z"/>
        </w:trPr>
        <w:tc>
          <w:tcPr>
            <w:tcW w:w="2410" w:type="dxa"/>
            <w:vAlign w:val="center"/>
          </w:tcPr>
          <w:p w14:paraId="68EC50EB" w14:textId="77777777" w:rsidR="00374AE9" w:rsidRPr="000B5C49" w:rsidRDefault="00374AE9" w:rsidP="00F83781">
            <w:pPr>
              <w:pStyle w:val="TAC"/>
              <w:rPr>
                <w:ins w:id="18381" w:author="OPPO" w:date="2020-10-21T14:04:00Z"/>
                <w:rStyle w:val="TALCar"/>
                <w:sz w:val="16"/>
                <w:szCs w:val="16"/>
                <w:lang w:val="en-US"/>
              </w:rPr>
            </w:pPr>
            <w:ins w:id="18382" w:author="OPPO" w:date="2020-10-21T14:04: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14:paraId="4CE930DF" w14:textId="77777777" w:rsidR="00374AE9" w:rsidRPr="000B5C49" w:rsidRDefault="00374AE9" w:rsidP="00F83781">
            <w:pPr>
              <w:pStyle w:val="TAC"/>
              <w:rPr>
                <w:ins w:id="18383" w:author="OPPO" w:date="2020-10-21T14:04:00Z"/>
                <w:rStyle w:val="TALCar"/>
                <w:sz w:val="16"/>
                <w:szCs w:val="16"/>
                <w:lang w:val="en-US"/>
              </w:rPr>
            </w:pPr>
            <w:ins w:id="18384" w:author="OPPO" w:date="2020-10-21T14:04:00Z">
              <w:r>
                <w:rPr>
                  <w:rStyle w:val="TALCar"/>
                  <w:sz w:val="16"/>
                  <w:szCs w:val="16"/>
                  <w:lang w:val="en-US"/>
                </w:rPr>
                <w:t>L1 Latency, ms</w:t>
              </w:r>
            </w:ins>
          </w:p>
        </w:tc>
      </w:tr>
      <w:tr w:rsidR="00374AE9" w:rsidRPr="00B254CE" w14:paraId="29C3FB72" w14:textId="77777777" w:rsidTr="00F83781">
        <w:trPr>
          <w:trHeight w:val="112"/>
          <w:jc w:val="center"/>
          <w:ins w:id="18385" w:author="OPPO" w:date="2020-10-21T14:04:00Z"/>
        </w:trPr>
        <w:tc>
          <w:tcPr>
            <w:tcW w:w="2410" w:type="dxa"/>
            <w:vAlign w:val="center"/>
          </w:tcPr>
          <w:p w14:paraId="332AF16C" w14:textId="77777777" w:rsidR="00374AE9" w:rsidRPr="00F133AF" w:rsidRDefault="00374AE9" w:rsidP="00F83781">
            <w:pPr>
              <w:pStyle w:val="TAC"/>
              <w:rPr>
                <w:ins w:id="18386" w:author="OPPO" w:date="2020-10-21T14:04:00Z"/>
                <w:rStyle w:val="TALCar"/>
                <w:sz w:val="16"/>
                <w:szCs w:val="16"/>
                <w:lang w:val="en-US"/>
              </w:rPr>
            </w:pPr>
            <w:ins w:id="18387" w:author="OPPO" w:date="2020-10-21T14:04:00Z">
              <w:r>
                <w:rPr>
                  <w:rStyle w:val="TALCar"/>
                  <w:sz w:val="16"/>
                  <w:szCs w:val="16"/>
                  <w:lang w:val="en-US"/>
                </w:rPr>
                <w:t>Case1, DL-TDOA,FR1</w:t>
              </w:r>
            </w:ins>
          </w:p>
          <w:p w14:paraId="117C8C09" w14:textId="77777777" w:rsidR="00374AE9" w:rsidRPr="000B5C49" w:rsidRDefault="00374AE9" w:rsidP="00F83781">
            <w:pPr>
              <w:pStyle w:val="TAC"/>
              <w:rPr>
                <w:ins w:id="18388" w:author="OPPO" w:date="2020-10-21T14:04:00Z"/>
                <w:rStyle w:val="TALCar"/>
                <w:sz w:val="16"/>
                <w:szCs w:val="16"/>
                <w:lang w:val="en-US"/>
              </w:rPr>
            </w:pPr>
          </w:p>
        </w:tc>
        <w:tc>
          <w:tcPr>
            <w:tcW w:w="4425" w:type="dxa"/>
          </w:tcPr>
          <w:p w14:paraId="7214F9E7" w14:textId="77777777" w:rsidR="00374AE9" w:rsidRPr="000B5C49" w:rsidRDefault="00374AE9" w:rsidP="00F83781">
            <w:pPr>
              <w:pStyle w:val="TAC"/>
              <w:rPr>
                <w:ins w:id="18389" w:author="OPPO" w:date="2020-10-21T14:04:00Z"/>
                <w:rStyle w:val="TALCar"/>
                <w:sz w:val="16"/>
                <w:szCs w:val="16"/>
                <w:lang w:val="en-US"/>
              </w:rPr>
            </w:pPr>
            <w:ins w:id="18390" w:author="OPPO" w:date="2020-10-21T14:04:00Z">
              <w:r w:rsidRPr="00F133AF">
                <w:rPr>
                  <w:rStyle w:val="TALCar"/>
                  <w:sz w:val="16"/>
                  <w:szCs w:val="16"/>
                  <w:lang w:val="en-US"/>
                </w:rPr>
                <w:t>54.125</w:t>
              </w:r>
            </w:ins>
          </w:p>
        </w:tc>
      </w:tr>
      <w:tr w:rsidR="00374AE9" w:rsidRPr="00B254CE" w14:paraId="4D3BDB9B" w14:textId="77777777" w:rsidTr="00F83781">
        <w:trPr>
          <w:trHeight w:val="112"/>
          <w:jc w:val="center"/>
          <w:ins w:id="18391" w:author="OPPO" w:date="2020-10-21T14:04:00Z"/>
        </w:trPr>
        <w:tc>
          <w:tcPr>
            <w:tcW w:w="2410" w:type="dxa"/>
            <w:vAlign w:val="center"/>
          </w:tcPr>
          <w:p w14:paraId="5E9206E0" w14:textId="77777777" w:rsidR="00374AE9" w:rsidRPr="00F133AF" w:rsidRDefault="00374AE9" w:rsidP="00F83781">
            <w:pPr>
              <w:pStyle w:val="TAC"/>
              <w:rPr>
                <w:ins w:id="18392" w:author="OPPO" w:date="2020-10-21T14:04:00Z"/>
                <w:rStyle w:val="TALCar"/>
                <w:sz w:val="16"/>
                <w:szCs w:val="16"/>
                <w:lang w:val="en-US"/>
              </w:rPr>
            </w:pPr>
            <w:ins w:id="18393" w:author="OPPO" w:date="2020-10-21T14:04:00Z">
              <w:r>
                <w:rPr>
                  <w:rStyle w:val="TALCar"/>
                  <w:sz w:val="16"/>
                  <w:szCs w:val="16"/>
                  <w:lang w:val="en-US"/>
                </w:rPr>
                <w:t>Case2, UL-TDOA,FR1</w:t>
              </w:r>
            </w:ins>
          </w:p>
          <w:p w14:paraId="231E9DA3" w14:textId="77777777" w:rsidR="00374AE9" w:rsidRDefault="00374AE9" w:rsidP="00F83781">
            <w:pPr>
              <w:pStyle w:val="TAC"/>
              <w:rPr>
                <w:ins w:id="18394" w:author="OPPO" w:date="2020-10-21T14:04:00Z"/>
                <w:rStyle w:val="TALCar"/>
                <w:sz w:val="16"/>
                <w:szCs w:val="16"/>
                <w:lang w:val="en-US"/>
              </w:rPr>
            </w:pPr>
          </w:p>
        </w:tc>
        <w:tc>
          <w:tcPr>
            <w:tcW w:w="4425" w:type="dxa"/>
          </w:tcPr>
          <w:p w14:paraId="68923D05" w14:textId="77777777" w:rsidR="00374AE9" w:rsidRPr="000B5C49" w:rsidRDefault="00374AE9" w:rsidP="00F83781">
            <w:pPr>
              <w:pStyle w:val="TAC"/>
              <w:rPr>
                <w:ins w:id="18395" w:author="OPPO" w:date="2020-10-21T14:04:00Z"/>
                <w:rStyle w:val="TALCar"/>
                <w:sz w:val="16"/>
                <w:szCs w:val="16"/>
                <w:lang w:val="en-US"/>
              </w:rPr>
            </w:pPr>
            <w:ins w:id="18396" w:author="OPPO" w:date="2020-10-21T14:04:00Z">
              <w:r w:rsidRPr="00F133AF">
                <w:rPr>
                  <w:rStyle w:val="TALCar"/>
                  <w:sz w:val="16"/>
                  <w:szCs w:val="16"/>
                  <w:lang w:val="en-US"/>
                </w:rPr>
                <w:t>23.25</w:t>
              </w:r>
            </w:ins>
          </w:p>
        </w:tc>
      </w:tr>
      <w:tr w:rsidR="00374AE9" w:rsidRPr="00B254CE" w14:paraId="41A7F7BB" w14:textId="77777777" w:rsidTr="00F83781">
        <w:trPr>
          <w:trHeight w:val="53"/>
          <w:jc w:val="center"/>
          <w:ins w:id="18397" w:author="OPPO" w:date="2020-10-21T14:04:00Z"/>
        </w:trPr>
        <w:tc>
          <w:tcPr>
            <w:tcW w:w="2410" w:type="dxa"/>
            <w:vAlign w:val="center"/>
          </w:tcPr>
          <w:p w14:paraId="0C64ADA4" w14:textId="77777777" w:rsidR="00374AE9" w:rsidRPr="00F133AF" w:rsidRDefault="00374AE9" w:rsidP="00F83781">
            <w:pPr>
              <w:pStyle w:val="TAC"/>
              <w:rPr>
                <w:ins w:id="18398" w:author="OPPO" w:date="2020-10-21T14:04:00Z"/>
                <w:rStyle w:val="TALCar"/>
                <w:sz w:val="16"/>
                <w:szCs w:val="16"/>
                <w:lang w:val="en-US"/>
              </w:rPr>
            </w:pPr>
            <w:ins w:id="18399" w:author="OPPO" w:date="2020-10-21T14:04:00Z">
              <w:r>
                <w:rPr>
                  <w:rStyle w:val="TALCar"/>
                  <w:sz w:val="16"/>
                  <w:szCs w:val="16"/>
                  <w:lang w:val="en-US"/>
                </w:rPr>
                <w:t xml:space="preserve">Case3, </w:t>
              </w:r>
              <w:r w:rsidRPr="00F133AF">
                <w:rPr>
                  <w:rStyle w:val="TALCar"/>
                  <w:sz w:val="16"/>
                  <w:szCs w:val="16"/>
                  <w:lang w:val="en-US"/>
                </w:rPr>
                <w:t>UE- based method</w:t>
              </w:r>
              <w:r>
                <w:rPr>
                  <w:rStyle w:val="TALCar"/>
                  <w:sz w:val="16"/>
                  <w:szCs w:val="16"/>
                  <w:lang w:val="en-US"/>
                </w:rPr>
                <w:t>,FR1</w:t>
              </w:r>
            </w:ins>
          </w:p>
          <w:p w14:paraId="0D662860" w14:textId="77777777" w:rsidR="00374AE9" w:rsidRPr="000B5C49" w:rsidRDefault="00374AE9" w:rsidP="00F83781">
            <w:pPr>
              <w:pStyle w:val="TAC"/>
              <w:rPr>
                <w:ins w:id="18400" w:author="OPPO" w:date="2020-10-21T14:04:00Z"/>
                <w:rStyle w:val="TALCar"/>
                <w:sz w:val="16"/>
                <w:szCs w:val="16"/>
                <w:lang w:val="en-US"/>
              </w:rPr>
            </w:pPr>
          </w:p>
        </w:tc>
        <w:tc>
          <w:tcPr>
            <w:tcW w:w="4425" w:type="dxa"/>
          </w:tcPr>
          <w:p w14:paraId="23279C68" w14:textId="77777777" w:rsidR="00374AE9" w:rsidRPr="000B5C49" w:rsidRDefault="00374AE9" w:rsidP="00F83781">
            <w:pPr>
              <w:pStyle w:val="TAC"/>
              <w:rPr>
                <w:ins w:id="18401" w:author="OPPO" w:date="2020-10-21T14:04:00Z"/>
                <w:rStyle w:val="TALCar"/>
                <w:sz w:val="16"/>
                <w:szCs w:val="16"/>
                <w:lang w:val="en-US"/>
              </w:rPr>
            </w:pPr>
            <w:ins w:id="18402" w:author="OPPO" w:date="2020-10-21T14:04:00Z">
              <w:r w:rsidRPr="00F133AF">
                <w:rPr>
                  <w:rStyle w:val="TALCar"/>
                  <w:sz w:val="16"/>
                  <w:szCs w:val="16"/>
                  <w:lang w:val="en-US"/>
                </w:rPr>
                <w:t>54.125</w:t>
              </w:r>
            </w:ins>
          </w:p>
        </w:tc>
      </w:tr>
      <w:tr w:rsidR="00374AE9" w:rsidRPr="00B254CE" w14:paraId="221CDAC2" w14:textId="77777777" w:rsidTr="00F83781">
        <w:trPr>
          <w:trHeight w:val="53"/>
          <w:jc w:val="center"/>
          <w:ins w:id="18403" w:author="OPPO" w:date="2020-10-21T14:04:00Z"/>
        </w:trPr>
        <w:tc>
          <w:tcPr>
            <w:tcW w:w="2410" w:type="dxa"/>
            <w:vAlign w:val="center"/>
          </w:tcPr>
          <w:p w14:paraId="63D79261" w14:textId="77777777" w:rsidR="00374AE9" w:rsidRPr="00F133AF" w:rsidRDefault="00374AE9" w:rsidP="00F83781">
            <w:pPr>
              <w:pStyle w:val="TAC"/>
              <w:rPr>
                <w:ins w:id="18404" w:author="OPPO" w:date="2020-10-21T14:04:00Z"/>
                <w:rStyle w:val="TALCar"/>
                <w:sz w:val="16"/>
                <w:szCs w:val="16"/>
                <w:lang w:val="en-US"/>
              </w:rPr>
            </w:pPr>
            <w:ins w:id="18405" w:author="OPPO" w:date="2020-10-21T14:04:00Z">
              <w:r>
                <w:rPr>
                  <w:rStyle w:val="TALCar"/>
                  <w:sz w:val="16"/>
                  <w:szCs w:val="16"/>
                  <w:lang w:val="en-US"/>
                </w:rPr>
                <w:t>Case4, DL-TDOA,FR2</w:t>
              </w:r>
            </w:ins>
          </w:p>
          <w:p w14:paraId="60177E16" w14:textId="77777777" w:rsidR="00374AE9" w:rsidRDefault="00374AE9" w:rsidP="00F83781">
            <w:pPr>
              <w:pStyle w:val="TAC"/>
              <w:rPr>
                <w:ins w:id="18406" w:author="OPPO" w:date="2020-10-21T14:04:00Z"/>
                <w:rStyle w:val="TALCar"/>
                <w:sz w:val="16"/>
                <w:szCs w:val="16"/>
                <w:lang w:val="en-US"/>
              </w:rPr>
            </w:pPr>
          </w:p>
        </w:tc>
        <w:tc>
          <w:tcPr>
            <w:tcW w:w="4425" w:type="dxa"/>
          </w:tcPr>
          <w:p w14:paraId="004CEC96" w14:textId="77777777" w:rsidR="00374AE9" w:rsidRPr="00F133AF" w:rsidRDefault="00374AE9" w:rsidP="00F83781">
            <w:pPr>
              <w:pStyle w:val="TAC"/>
              <w:rPr>
                <w:ins w:id="18407" w:author="OPPO" w:date="2020-10-21T14:04:00Z"/>
                <w:rStyle w:val="TALCar"/>
                <w:sz w:val="16"/>
                <w:szCs w:val="16"/>
                <w:lang w:val="en-US"/>
              </w:rPr>
            </w:pPr>
            <w:ins w:id="18408" w:author="OPPO" w:date="2020-10-21T14:04:00Z">
              <w:r w:rsidRPr="00F133AF">
                <w:rPr>
                  <w:rStyle w:val="TALCar"/>
                  <w:sz w:val="16"/>
                  <w:szCs w:val="16"/>
                  <w:lang w:val="en-US"/>
                </w:rPr>
                <w:t>52.56</w:t>
              </w:r>
            </w:ins>
          </w:p>
        </w:tc>
      </w:tr>
      <w:tr w:rsidR="00374AE9" w:rsidRPr="00B254CE" w14:paraId="0A56BD59" w14:textId="77777777" w:rsidTr="00F83781">
        <w:trPr>
          <w:trHeight w:val="53"/>
          <w:jc w:val="center"/>
          <w:ins w:id="18409" w:author="OPPO" w:date="2020-10-21T14:04:00Z"/>
        </w:trPr>
        <w:tc>
          <w:tcPr>
            <w:tcW w:w="2410" w:type="dxa"/>
            <w:vAlign w:val="center"/>
          </w:tcPr>
          <w:p w14:paraId="48011B05" w14:textId="77777777" w:rsidR="00374AE9" w:rsidRPr="00F133AF" w:rsidRDefault="00374AE9" w:rsidP="00F83781">
            <w:pPr>
              <w:pStyle w:val="TAC"/>
              <w:rPr>
                <w:ins w:id="18410" w:author="OPPO" w:date="2020-10-21T14:04:00Z"/>
                <w:rStyle w:val="TALCar"/>
                <w:sz w:val="16"/>
                <w:szCs w:val="16"/>
                <w:lang w:val="en-US"/>
              </w:rPr>
            </w:pPr>
            <w:ins w:id="18411" w:author="OPPO" w:date="2020-10-21T14:04:00Z">
              <w:r>
                <w:rPr>
                  <w:rStyle w:val="TALCar"/>
                  <w:sz w:val="16"/>
                  <w:szCs w:val="16"/>
                  <w:lang w:val="en-US"/>
                </w:rPr>
                <w:t>Case5, UL-TDOA,FR2</w:t>
              </w:r>
            </w:ins>
          </w:p>
          <w:p w14:paraId="6D766F2C" w14:textId="77777777" w:rsidR="00374AE9" w:rsidRDefault="00374AE9" w:rsidP="00F83781">
            <w:pPr>
              <w:pStyle w:val="TAC"/>
              <w:rPr>
                <w:ins w:id="18412" w:author="OPPO" w:date="2020-10-21T14:04:00Z"/>
                <w:rStyle w:val="TALCar"/>
                <w:sz w:val="16"/>
                <w:szCs w:val="16"/>
                <w:lang w:val="en-US"/>
              </w:rPr>
            </w:pPr>
          </w:p>
        </w:tc>
        <w:tc>
          <w:tcPr>
            <w:tcW w:w="4425" w:type="dxa"/>
          </w:tcPr>
          <w:p w14:paraId="7393DB73" w14:textId="77777777" w:rsidR="00374AE9" w:rsidRPr="00F133AF" w:rsidRDefault="00374AE9" w:rsidP="00F83781">
            <w:pPr>
              <w:pStyle w:val="TAC"/>
              <w:rPr>
                <w:ins w:id="18413" w:author="OPPO" w:date="2020-10-21T14:04:00Z"/>
                <w:rStyle w:val="TALCar"/>
                <w:sz w:val="16"/>
                <w:szCs w:val="16"/>
                <w:lang w:val="en-US"/>
              </w:rPr>
            </w:pPr>
            <w:ins w:id="18414" w:author="OPPO" w:date="2020-10-21T14:04:00Z">
              <w:r w:rsidRPr="00F133AF">
                <w:rPr>
                  <w:rStyle w:val="TALCar"/>
                  <w:sz w:val="16"/>
                  <w:szCs w:val="16"/>
                  <w:lang w:val="en-US"/>
                </w:rPr>
                <w:t>23.125</w:t>
              </w:r>
            </w:ins>
          </w:p>
        </w:tc>
      </w:tr>
      <w:tr w:rsidR="00374AE9" w:rsidRPr="00B254CE" w14:paraId="2EAE35BD" w14:textId="77777777" w:rsidTr="00F83781">
        <w:trPr>
          <w:trHeight w:val="53"/>
          <w:jc w:val="center"/>
          <w:ins w:id="18415" w:author="OPPO" w:date="2020-10-21T14:04:00Z"/>
        </w:trPr>
        <w:tc>
          <w:tcPr>
            <w:tcW w:w="2410" w:type="dxa"/>
            <w:vAlign w:val="center"/>
          </w:tcPr>
          <w:p w14:paraId="3CAAA878" w14:textId="77777777" w:rsidR="00374AE9" w:rsidRPr="00F133AF" w:rsidRDefault="00374AE9" w:rsidP="00F83781">
            <w:pPr>
              <w:pStyle w:val="TAC"/>
              <w:rPr>
                <w:ins w:id="18416" w:author="OPPO" w:date="2020-10-21T14:04:00Z"/>
                <w:rStyle w:val="TALCar"/>
                <w:sz w:val="16"/>
                <w:szCs w:val="16"/>
                <w:lang w:val="en-US"/>
              </w:rPr>
            </w:pPr>
            <w:ins w:id="18417" w:author="OPPO" w:date="2020-10-21T14:04:00Z">
              <w:r>
                <w:rPr>
                  <w:rStyle w:val="TALCar"/>
                  <w:sz w:val="16"/>
                  <w:szCs w:val="16"/>
                  <w:lang w:val="en-US"/>
                </w:rPr>
                <w:t xml:space="preserve">Case6, </w:t>
              </w:r>
              <w:r w:rsidRPr="00F133AF">
                <w:rPr>
                  <w:rStyle w:val="TALCar"/>
                  <w:sz w:val="16"/>
                  <w:szCs w:val="16"/>
                  <w:lang w:val="en-US"/>
                </w:rPr>
                <w:t>UE- based method</w:t>
              </w:r>
              <w:r>
                <w:rPr>
                  <w:rStyle w:val="TALCar"/>
                  <w:sz w:val="16"/>
                  <w:szCs w:val="16"/>
                  <w:lang w:val="en-US"/>
                </w:rPr>
                <w:t>,FR2</w:t>
              </w:r>
            </w:ins>
          </w:p>
          <w:p w14:paraId="7A0DD2B7" w14:textId="77777777" w:rsidR="00374AE9" w:rsidRDefault="00374AE9" w:rsidP="00F83781">
            <w:pPr>
              <w:pStyle w:val="TAC"/>
              <w:rPr>
                <w:ins w:id="18418" w:author="OPPO" w:date="2020-10-21T14:04:00Z"/>
                <w:rStyle w:val="TALCar"/>
                <w:sz w:val="16"/>
                <w:szCs w:val="16"/>
                <w:lang w:val="en-US"/>
              </w:rPr>
            </w:pPr>
          </w:p>
        </w:tc>
        <w:tc>
          <w:tcPr>
            <w:tcW w:w="4425" w:type="dxa"/>
          </w:tcPr>
          <w:p w14:paraId="7F59AF7C" w14:textId="77777777" w:rsidR="00374AE9" w:rsidRPr="00F133AF" w:rsidRDefault="00374AE9" w:rsidP="00F83781">
            <w:pPr>
              <w:pStyle w:val="TAC"/>
              <w:rPr>
                <w:ins w:id="18419" w:author="OPPO" w:date="2020-10-21T14:04:00Z"/>
                <w:rStyle w:val="TALCar"/>
                <w:sz w:val="16"/>
                <w:szCs w:val="16"/>
                <w:lang w:val="en-US"/>
              </w:rPr>
            </w:pPr>
            <w:ins w:id="18420" w:author="OPPO" w:date="2020-10-21T14:04:00Z">
              <w:r w:rsidRPr="00F133AF">
                <w:rPr>
                  <w:rStyle w:val="TALCar"/>
                  <w:sz w:val="16"/>
                  <w:szCs w:val="16"/>
                  <w:lang w:val="en-US"/>
                </w:rPr>
                <w:t>52.56</w:t>
              </w:r>
            </w:ins>
          </w:p>
        </w:tc>
      </w:tr>
    </w:tbl>
    <w:p w14:paraId="4772CC77" w14:textId="1756D91A" w:rsidR="009125CF" w:rsidRDefault="009125CF" w:rsidP="00A31680">
      <w:pPr>
        <w:snapToGrid w:val="0"/>
        <w:spacing w:beforeLines="50" w:before="180" w:afterLines="50"/>
        <w:jc w:val="both"/>
        <w:rPr>
          <w:lang w:eastAsia="zh-CN"/>
        </w:rPr>
      </w:pPr>
    </w:p>
    <w:p w14:paraId="0A97DC3C" w14:textId="06A644CE" w:rsidR="00A31680" w:rsidRDefault="00A31680" w:rsidP="00A31680">
      <w:pPr>
        <w:pStyle w:val="berschrift4"/>
        <w:rPr>
          <w:lang w:val="en-US"/>
        </w:rPr>
      </w:pPr>
      <w:ins w:id="18421" w:author="OPPO" w:date="2020-10-21T14:04:00Z">
        <w:r>
          <w:rPr>
            <w:lang w:val="en-US"/>
          </w:rPr>
          <w:t>8.1.2.</w:t>
        </w:r>
      </w:ins>
      <w:r>
        <w:rPr>
          <w:lang w:val="en-US"/>
        </w:rPr>
        <w:t>8</w:t>
      </w:r>
      <w:ins w:id="18422" w:author="OPPO" w:date="2020-10-21T14:04:00Z">
        <w:r>
          <w:rPr>
            <w:lang w:val="en-US"/>
          </w:rPr>
          <w:tab/>
        </w:r>
      </w:ins>
      <w:r>
        <w:rPr>
          <w:rFonts w:eastAsia="MS Mincho"/>
          <w:lang w:val="en-US"/>
        </w:rPr>
        <w:t>Results</w:t>
      </w:r>
      <w:r>
        <w:rPr>
          <w:lang w:val="en-US"/>
        </w:rPr>
        <w:t xml:space="preserve"> from source [Intel, </w:t>
      </w:r>
      <w:r w:rsidRPr="00A064D0">
        <w:rPr>
          <w:lang w:val="en-US"/>
        </w:rPr>
        <w:t>R1-2007945</w:t>
      </w:r>
      <w:r>
        <w:rPr>
          <w:lang w:val="en-US"/>
        </w:rPr>
        <w:t>]</w:t>
      </w:r>
      <w:r w:rsidDel="00B94181">
        <w:rPr>
          <w:lang w:val="en-US"/>
        </w:rPr>
        <w:t xml:space="preserve"> </w:t>
      </w:r>
    </w:p>
    <w:p w14:paraId="3D38FDF5" w14:textId="3BD1AAC6" w:rsidR="007C76BA" w:rsidRPr="0060595E" w:rsidRDefault="007C76BA" w:rsidP="007C76BA">
      <w:pPr>
        <w:keepNext/>
        <w:keepLines/>
        <w:spacing w:before="120"/>
        <w:ind w:left="1701" w:hanging="1701"/>
        <w:outlineLvl w:val="4"/>
        <w:rPr>
          <w:ins w:id="18423" w:author="vivo (Yuan)" w:date="2020-10-21T09:40:00Z"/>
          <w:rFonts w:ascii="Arial" w:hAnsi="Arial"/>
          <w:sz w:val="22"/>
        </w:rPr>
      </w:pPr>
      <w:ins w:id="18424" w:author="vivo (Yuan)" w:date="2020-10-21T09:40:00Z">
        <w:r w:rsidRPr="0060595E">
          <w:rPr>
            <w:rFonts w:ascii="Arial" w:hAnsi="Arial"/>
            <w:sz w:val="22"/>
          </w:rPr>
          <w:t>8.1.2.</w:t>
        </w:r>
      </w:ins>
      <w:r>
        <w:rPr>
          <w:rFonts w:ascii="Arial" w:hAnsi="Arial"/>
          <w:sz w:val="22"/>
        </w:rPr>
        <w:t>8</w:t>
      </w:r>
      <w:ins w:id="18425" w:author="vivo (Yuan)" w:date="2020-10-21T09:40:00Z">
        <w:r w:rsidRPr="0060595E">
          <w:rPr>
            <w:rFonts w:ascii="Arial" w:hAnsi="Arial"/>
            <w:sz w:val="22"/>
          </w:rPr>
          <w:t>.1</w:t>
        </w:r>
        <w:r w:rsidRPr="0060595E">
          <w:rPr>
            <w:rFonts w:ascii="Arial" w:hAnsi="Arial"/>
            <w:sz w:val="22"/>
          </w:rPr>
          <w:tab/>
          <w:t>Description of evaluation scenarios</w:t>
        </w:r>
      </w:ins>
    </w:p>
    <w:p w14:paraId="3FCED69B" w14:textId="77777777" w:rsidR="00A31680" w:rsidRPr="0076266A" w:rsidRDefault="00A31680" w:rsidP="00A31680">
      <w:pPr>
        <w:pStyle w:val="3GPPText"/>
      </w:pPr>
      <w:r>
        <w:t>In order to provide NR positioning physical layer latency analysis, we use the following reference system configuration which is in favor of low latency positioning and were used in NR URLLC studies</w:t>
      </w:r>
      <w:bookmarkStart w:id="18426" w:name="_Ref53775314"/>
      <w:r>
        <w:t xml:space="preserve"> [</w:t>
      </w:r>
      <w:r w:rsidRPr="0076266A">
        <w:t>3GPP 38.824, v16.0.0</w:t>
      </w:r>
      <w:bookmarkEnd w:id="18426"/>
      <w:r>
        <w:t>]</w:t>
      </w:r>
    </w:p>
    <w:p w14:paraId="7D0BD897" w14:textId="77777777" w:rsidR="00A31680" w:rsidRDefault="00A31680" w:rsidP="00A31680">
      <w:pPr>
        <w:pStyle w:val="3GPPText"/>
        <w:numPr>
          <w:ilvl w:val="0"/>
          <w:numId w:val="124"/>
        </w:numPr>
        <w:overflowPunct/>
        <w:autoSpaceDE/>
        <w:autoSpaceDN/>
        <w:adjustRightInd/>
        <w:spacing w:after="160" w:line="256" w:lineRule="auto"/>
        <w:textAlignment w:val="auto"/>
      </w:pPr>
      <w:r>
        <w:t>Spectrum – FDD / FR1</w:t>
      </w:r>
    </w:p>
    <w:p w14:paraId="4A81025B" w14:textId="77777777" w:rsidR="00A31680" w:rsidRDefault="00A31680" w:rsidP="00A31680">
      <w:pPr>
        <w:pStyle w:val="3GPPText"/>
        <w:numPr>
          <w:ilvl w:val="0"/>
          <w:numId w:val="124"/>
        </w:numPr>
        <w:overflowPunct/>
        <w:autoSpaceDE/>
        <w:autoSpaceDN/>
        <w:adjustRightInd/>
        <w:spacing w:after="160" w:line="256" w:lineRule="auto"/>
        <w:textAlignment w:val="auto"/>
      </w:pPr>
      <w:r>
        <w:t>SCS – 30 kHz</w:t>
      </w:r>
    </w:p>
    <w:p w14:paraId="52442D4E"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PDCC, </w:t>
      </w:r>
    </w:p>
    <w:p w14:paraId="1C8AF7C8" w14:textId="77777777" w:rsidR="00A31680" w:rsidRDefault="00A31680" w:rsidP="00A31680">
      <w:pPr>
        <w:pStyle w:val="3GPPText"/>
        <w:numPr>
          <w:ilvl w:val="1"/>
          <w:numId w:val="124"/>
        </w:numPr>
        <w:overflowPunct/>
        <w:autoSpaceDE/>
        <w:autoSpaceDN/>
        <w:adjustRightInd/>
        <w:spacing w:after="160" w:line="256" w:lineRule="auto"/>
        <w:textAlignment w:val="auto"/>
      </w:pPr>
      <w:r>
        <w:t>Monitoring occasions – 7 per slot [1,0,1,0,1,0,1,0,1,0,1,0,1,0]</w:t>
      </w:r>
    </w:p>
    <w:p w14:paraId="1A508375"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1DCFE424"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PDSCH </w:t>
      </w:r>
    </w:p>
    <w:p w14:paraId="4B6FFB3D" w14:textId="77777777" w:rsidR="00A31680" w:rsidRDefault="00A31680" w:rsidP="00A31680">
      <w:pPr>
        <w:pStyle w:val="3GPPText"/>
        <w:numPr>
          <w:ilvl w:val="1"/>
          <w:numId w:val="124"/>
        </w:numPr>
        <w:overflowPunct/>
        <w:autoSpaceDE/>
        <w:autoSpaceDN/>
        <w:adjustRightInd/>
        <w:spacing w:after="160" w:line="256" w:lineRule="auto"/>
        <w:textAlignment w:val="auto"/>
      </w:pPr>
      <w:r>
        <w:t>One symbol overlap with PDCCH</w:t>
      </w:r>
    </w:p>
    <w:p w14:paraId="22063BE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w:t>
      </w:r>
    </w:p>
    <w:p w14:paraId="643530EF" w14:textId="77777777" w:rsidR="00A31680" w:rsidRDefault="00A31680" w:rsidP="00A31680">
      <w:pPr>
        <w:pStyle w:val="3GPPText"/>
        <w:numPr>
          <w:ilvl w:val="1"/>
          <w:numId w:val="124"/>
        </w:numPr>
        <w:overflowPunct/>
        <w:autoSpaceDE/>
        <w:autoSpaceDN/>
        <w:adjustRightInd/>
        <w:spacing w:after="160" w:line="256" w:lineRule="auto"/>
        <w:textAlignment w:val="auto"/>
      </w:pPr>
      <w:r>
        <w:t>Slot boundary is respected (i.e. transmission does not cross slot boundary)</w:t>
      </w:r>
    </w:p>
    <w:p w14:paraId="67A3321D" w14:textId="77777777" w:rsidR="00A31680" w:rsidRDefault="00A31680" w:rsidP="00A31680">
      <w:pPr>
        <w:pStyle w:val="3GPPText"/>
        <w:numPr>
          <w:ilvl w:val="0"/>
          <w:numId w:val="124"/>
        </w:numPr>
        <w:overflowPunct/>
        <w:autoSpaceDE/>
        <w:autoSpaceDN/>
        <w:adjustRightInd/>
        <w:spacing w:after="160" w:line="256" w:lineRule="auto"/>
        <w:textAlignment w:val="auto"/>
      </w:pPr>
      <w:r>
        <w:t>PUSCH</w:t>
      </w:r>
    </w:p>
    <w:p w14:paraId="7AC674F3" w14:textId="77777777" w:rsidR="00A31680" w:rsidRDefault="00A31680" w:rsidP="00A31680">
      <w:pPr>
        <w:pStyle w:val="3GPPText"/>
        <w:numPr>
          <w:ilvl w:val="1"/>
          <w:numId w:val="124"/>
        </w:numPr>
        <w:overflowPunct/>
        <w:autoSpaceDE/>
        <w:autoSpaceDN/>
        <w:adjustRightInd/>
        <w:spacing w:after="160" w:line="256" w:lineRule="auto"/>
        <w:textAlignment w:val="auto"/>
      </w:pPr>
      <w:r>
        <w:t>Any symbol, subject to slot boundary constraint (i.e. transmission does not cross slot boundary)</w:t>
      </w:r>
    </w:p>
    <w:p w14:paraId="2A817621"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Duration – 2, 4, </w:t>
      </w:r>
      <w:r>
        <w:rPr>
          <w:b/>
        </w:rPr>
        <w:t>7</w:t>
      </w:r>
      <w:r>
        <w:t xml:space="preserve"> symbols (Type B mapping w/ front loaded DMRS)</w:t>
      </w:r>
    </w:p>
    <w:p w14:paraId="439DA089" w14:textId="77777777" w:rsidR="00A31680" w:rsidRDefault="00A31680" w:rsidP="00A31680">
      <w:pPr>
        <w:pStyle w:val="3GPPText"/>
        <w:numPr>
          <w:ilvl w:val="0"/>
          <w:numId w:val="124"/>
        </w:numPr>
        <w:overflowPunct/>
        <w:autoSpaceDE/>
        <w:autoSpaceDN/>
        <w:adjustRightInd/>
        <w:spacing w:after="160" w:line="256" w:lineRule="auto"/>
        <w:textAlignment w:val="auto"/>
      </w:pPr>
      <w:r>
        <w:t xml:space="preserve">PUCCH </w:t>
      </w:r>
    </w:p>
    <w:p w14:paraId="11248BBA" w14:textId="77777777" w:rsidR="00A31680" w:rsidRDefault="00A31680" w:rsidP="00A31680">
      <w:pPr>
        <w:pStyle w:val="3GPPText"/>
        <w:numPr>
          <w:ilvl w:val="1"/>
          <w:numId w:val="124"/>
        </w:numPr>
        <w:overflowPunct/>
        <w:autoSpaceDE/>
        <w:autoSpaceDN/>
        <w:adjustRightInd/>
        <w:spacing w:after="160" w:line="256" w:lineRule="auto"/>
        <w:textAlignment w:val="auto"/>
      </w:pPr>
      <w:r>
        <w:t>7 occasions per slot [1,0,1,0,1,0,1,0,1,0,1,0,1,0] for SR and HARQ feedback</w:t>
      </w:r>
    </w:p>
    <w:p w14:paraId="42111DE3" w14:textId="77777777" w:rsidR="00A31680" w:rsidRDefault="00A31680" w:rsidP="00A31680">
      <w:pPr>
        <w:pStyle w:val="3GPPText"/>
        <w:numPr>
          <w:ilvl w:val="1"/>
          <w:numId w:val="124"/>
        </w:numPr>
        <w:overflowPunct/>
        <w:autoSpaceDE/>
        <w:autoSpaceDN/>
        <w:adjustRightInd/>
        <w:spacing w:after="160" w:line="256" w:lineRule="auto"/>
        <w:textAlignment w:val="auto"/>
      </w:pPr>
      <w:r>
        <w:t>Duration – 1 symbol</w:t>
      </w:r>
    </w:p>
    <w:p w14:paraId="25B4539A" w14:textId="77777777" w:rsidR="00A31680" w:rsidRDefault="00A31680" w:rsidP="00A31680">
      <w:pPr>
        <w:pStyle w:val="3GPPText"/>
        <w:numPr>
          <w:ilvl w:val="1"/>
          <w:numId w:val="124"/>
        </w:numPr>
        <w:overflowPunct/>
        <w:autoSpaceDE/>
        <w:autoSpaceDN/>
        <w:adjustRightInd/>
        <w:spacing w:after="160" w:line="256" w:lineRule="auto"/>
        <w:textAlignment w:val="auto"/>
      </w:pPr>
      <w:r>
        <w:t>No HARQ – initial transmission is successful</w:t>
      </w:r>
    </w:p>
    <w:p w14:paraId="11F7EF06" w14:textId="77777777" w:rsidR="00A31680" w:rsidRDefault="00A31680" w:rsidP="00A31680">
      <w:pPr>
        <w:pStyle w:val="3GPPText"/>
        <w:numPr>
          <w:ilvl w:val="0"/>
          <w:numId w:val="124"/>
        </w:numPr>
        <w:overflowPunct/>
        <w:autoSpaceDE/>
        <w:autoSpaceDN/>
        <w:adjustRightInd/>
        <w:spacing w:after="160" w:line="256" w:lineRule="auto"/>
        <w:textAlignment w:val="auto"/>
      </w:pPr>
      <w:r>
        <w:t>SRS for positioning</w:t>
      </w:r>
    </w:p>
    <w:p w14:paraId="6F9975DE" w14:textId="77777777" w:rsidR="00A31680" w:rsidRDefault="00A31680" w:rsidP="00A31680">
      <w:pPr>
        <w:pStyle w:val="3GPPText"/>
        <w:numPr>
          <w:ilvl w:val="1"/>
          <w:numId w:val="124"/>
        </w:numPr>
        <w:overflowPunct/>
        <w:autoSpaceDE/>
        <w:autoSpaceDN/>
        <w:adjustRightInd/>
        <w:spacing w:after="160" w:line="256" w:lineRule="auto"/>
        <w:textAlignment w:val="auto"/>
      </w:pPr>
      <w:r>
        <w:t>Single resource, 1 symbol duration</w:t>
      </w:r>
    </w:p>
    <w:p w14:paraId="6D4BCACB"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each slot</w:t>
      </w:r>
    </w:p>
    <w:p w14:paraId="0FAFC569" w14:textId="77777777" w:rsidR="00A31680" w:rsidRDefault="00A31680" w:rsidP="00A31680">
      <w:pPr>
        <w:pStyle w:val="3GPPText"/>
        <w:numPr>
          <w:ilvl w:val="0"/>
          <w:numId w:val="124"/>
        </w:numPr>
        <w:overflowPunct/>
        <w:autoSpaceDE/>
        <w:autoSpaceDN/>
        <w:adjustRightInd/>
        <w:spacing w:after="160" w:line="256" w:lineRule="auto"/>
        <w:textAlignment w:val="auto"/>
      </w:pPr>
      <w:r>
        <w:t>DL PRS</w:t>
      </w:r>
    </w:p>
    <w:p w14:paraId="653503C4" w14:textId="77777777" w:rsidR="00A31680" w:rsidRDefault="00A31680" w:rsidP="00A31680">
      <w:pPr>
        <w:pStyle w:val="3GPPText"/>
        <w:numPr>
          <w:ilvl w:val="1"/>
          <w:numId w:val="124"/>
        </w:numPr>
        <w:overflowPunct/>
        <w:autoSpaceDE/>
        <w:autoSpaceDN/>
        <w:adjustRightInd/>
        <w:spacing w:after="160" w:line="256" w:lineRule="auto"/>
        <w:textAlignment w:val="auto"/>
      </w:pPr>
      <w:r>
        <w:t>18 resources / 4 symbols per resource / 12 Comb-6 symbols per period</w:t>
      </w:r>
    </w:p>
    <w:p w14:paraId="3DDE6001" w14:textId="77777777" w:rsidR="00A31680" w:rsidRDefault="00A31680" w:rsidP="00A31680">
      <w:pPr>
        <w:pStyle w:val="3GPPText"/>
        <w:numPr>
          <w:ilvl w:val="1"/>
          <w:numId w:val="124"/>
        </w:numPr>
        <w:overflowPunct/>
        <w:autoSpaceDE/>
        <w:autoSpaceDN/>
        <w:adjustRightInd/>
        <w:spacing w:after="160" w:line="256" w:lineRule="auto"/>
        <w:textAlignment w:val="auto"/>
      </w:pPr>
      <w:r>
        <w:t>Periodicity – 20 ms</w:t>
      </w:r>
    </w:p>
    <w:p w14:paraId="1715CC20" w14:textId="77777777" w:rsidR="00A31680" w:rsidRDefault="00A31680" w:rsidP="00A31680">
      <w:pPr>
        <w:pStyle w:val="3GPPText"/>
        <w:numPr>
          <w:ilvl w:val="1"/>
          <w:numId w:val="124"/>
        </w:numPr>
        <w:overflowPunct/>
        <w:autoSpaceDE/>
        <w:autoSpaceDN/>
        <w:adjustRightInd/>
        <w:spacing w:after="160" w:line="256" w:lineRule="auto"/>
        <w:textAlignment w:val="auto"/>
      </w:pPr>
      <w:r>
        <w:t>UE DL PRS processing capability – N = 0.5 ms (~12 symbols @30kHz), T = 8 ms</w:t>
      </w:r>
    </w:p>
    <w:p w14:paraId="3A449F39" w14:textId="77777777" w:rsidR="00A31680" w:rsidRDefault="00A31680" w:rsidP="00A31680">
      <w:pPr>
        <w:pStyle w:val="3GPPText"/>
        <w:numPr>
          <w:ilvl w:val="0"/>
          <w:numId w:val="124"/>
        </w:numPr>
        <w:overflowPunct/>
        <w:autoSpaceDE/>
        <w:autoSpaceDN/>
        <w:adjustRightInd/>
        <w:spacing w:after="160" w:line="256" w:lineRule="auto"/>
        <w:textAlignment w:val="auto"/>
      </w:pPr>
      <w:r>
        <w:t>UE capability for Tproc,1 Tproc,2</w:t>
      </w:r>
    </w:p>
    <w:p w14:paraId="759D1F00" w14:textId="77777777" w:rsidR="00A31680" w:rsidRDefault="00A31680" w:rsidP="00A31680">
      <w:pPr>
        <w:pStyle w:val="3GPPText"/>
        <w:numPr>
          <w:ilvl w:val="1"/>
          <w:numId w:val="124"/>
        </w:numPr>
        <w:overflowPunct/>
        <w:autoSpaceDE/>
        <w:autoSpaceDN/>
        <w:adjustRightInd/>
        <w:spacing w:after="160" w:line="256" w:lineRule="auto"/>
        <w:textAlignment w:val="auto"/>
      </w:pPr>
      <w:r>
        <w:t>Capability # 2 (for low latency)</w:t>
      </w:r>
    </w:p>
    <w:p w14:paraId="27BB4647" w14:textId="77777777" w:rsidR="00A31680" w:rsidRDefault="00A31680" w:rsidP="00A31680">
      <w:pPr>
        <w:pStyle w:val="3GPPText"/>
        <w:numPr>
          <w:ilvl w:val="0"/>
          <w:numId w:val="124"/>
        </w:numPr>
        <w:overflowPunct/>
        <w:autoSpaceDE/>
        <w:autoSpaceDN/>
        <w:adjustRightInd/>
        <w:spacing w:after="160" w:line="256" w:lineRule="auto"/>
        <w:textAlignment w:val="auto"/>
      </w:pPr>
      <w:r>
        <w:t>Measurement gap</w:t>
      </w:r>
    </w:p>
    <w:p w14:paraId="5683CE42" w14:textId="77777777" w:rsidR="00A31680" w:rsidRDefault="00A31680" w:rsidP="00A31680">
      <w:pPr>
        <w:pStyle w:val="3GPPText"/>
        <w:numPr>
          <w:ilvl w:val="1"/>
          <w:numId w:val="124"/>
        </w:numPr>
        <w:overflowPunct/>
        <w:autoSpaceDE/>
        <w:autoSpaceDN/>
        <w:adjustRightInd/>
        <w:spacing w:after="160" w:line="256" w:lineRule="auto"/>
        <w:textAlignment w:val="auto"/>
      </w:pPr>
      <w:r>
        <w:t>Type 1: BWP switching = 2 slots @ 30kHz</w:t>
      </w:r>
    </w:p>
    <w:p w14:paraId="198CAA39" w14:textId="77777777" w:rsidR="00A31680" w:rsidRDefault="00A31680" w:rsidP="00A31680">
      <w:pPr>
        <w:pStyle w:val="3GPPText"/>
        <w:numPr>
          <w:ilvl w:val="1"/>
          <w:numId w:val="124"/>
        </w:numPr>
        <w:overflowPunct/>
        <w:autoSpaceDE/>
        <w:autoSpaceDN/>
        <w:adjustRightInd/>
        <w:spacing w:after="160" w:line="256" w:lineRule="auto"/>
        <w:textAlignment w:val="auto"/>
      </w:pPr>
      <w:r>
        <w:t xml:space="preserve">MGL = 5.5 ms, MGRP = 20ms </w:t>
      </w:r>
    </w:p>
    <w:p w14:paraId="446B03EE"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2 BWP switching times per occasion (from and to active DL BWP) + DL PRS duration =&gt; 5 slots </w:t>
      </w:r>
    </w:p>
    <w:p w14:paraId="58829647" w14:textId="77777777" w:rsidR="00A31680" w:rsidRDefault="00A31680" w:rsidP="00A31680">
      <w:pPr>
        <w:pStyle w:val="3GPPText"/>
        <w:numPr>
          <w:ilvl w:val="1"/>
          <w:numId w:val="124"/>
        </w:numPr>
        <w:overflowPunct/>
        <w:autoSpaceDE/>
        <w:autoSpaceDN/>
        <w:adjustRightInd/>
        <w:spacing w:after="160" w:line="256" w:lineRule="auto"/>
        <w:textAlignment w:val="auto"/>
      </w:pPr>
      <w:r>
        <w:t>Nsample = 4 (RAN4 core measurements requirements)</w:t>
      </w:r>
    </w:p>
    <w:p w14:paraId="24CC1350" w14:textId="77777777" w:rsidR="00A31680" w:rsidRDefault="00A31680" w:rsidP="00A31680">
      <w:pPr>
        <w:pStyle w:val="3GPPText"/>
        <w:numPr>
          <w:ilvl w:val="2"/>
          <w:numId w:val="124"/>
        </w:numPr>
        <w:overflowPunct/>
        <w:autoSpaceDE/>
        <w:autoSpaceDN/>
        <w:adjustRightInd/>
        <w:spacing w:after="160" w:line="256" w:lineRule="auto"/>
        <w:textAlignment w:val="auto"/>
      </w:pPr>
      <w:r>
        <w:t xml:space="preserve">UE is expected to perform measurements on DL PRS resource 4 times (i.e. across 4 periods) </w:t>
      </w:r>
    </w:p>
    <w:p w14:paraId="440D9EA8" w14:textId="77777777" w:rsidR="00A31680" w:rsidRDefault="00A31680" w:rsidP="00A31680">
      <w:pPr>
        <w:pStyle w:val="3GPPText"/>
        <w:rPr>
          <w:highlight w:val="yellow"/>
        </w:rPr>
      </w:pPr>
    </w:p>
    <w:p w14:paraId="598C6E84" w14:textId="2749B1DF" w:rsidR="00A31680" w:rsidRPr="0002449B" w:rsidRDefault="00A31680" w:rsidP="00A31680">
      <w:pPr>
        <w:pStyle w:val="berschrift5"/>
        <w:rPr>
          <w:rFonts w:eastAsia="MS Mincho"/>
          <w:lang w:val="en-US"/>
        </w:rPr>
      </w:pPr>
      <w:r>
        <w:rPr>
          <w:rFonts w:eastAsia="MS Mincho"/>
          <w:lang w:val="en-US"/>
        </w:rPr>
        <w:t>8.1.2.8.2</w:t>
      </w:r>
      <w:r>
        <w:rPr>
          <w:rFonts w:eastAsia="MS Mincho"/>
          <w:lang w:val="en-US"/>
        </w:rPr>
        <w:tab/>
      </w:r>
      <w:r>
        <w:rPr>
          <w:lang w:val="en-US"/>
        </w:rPr>
        <w:t>Latency analysis for Rel.16 solutions</w:t>
      </w:r>
    </w:p>
    <w:p w14:paraId="7B78B5D6" w14:textId="3BC51F40" w:rsidR="00A31680" w:rsidRDefault="00A31680" w:rsidP="00A31680">
      <w:pPr>
        <w:rPr>
          <w:lang w:val="en-US"/>
        </w:rPr>
      </w:pPr>
      <w:r>
        <w:rPr>
          <w:lang w:val="en-US"/>
        </w:rPr>
        <w:t xml:space="preserve">Latency analysis for the Rel.16 NR positioning is provided in </w:t>
      </w: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8.2-1, 8</w:t>
      </w:r>
      <w:r w:rsidRPr="00790A20">
        <w:rPr>
          <w:lang w:val="en-US"/>
        </w:rPr>
        <w:t>.1.</w:t>
      </w:r>
      <w:r>
        <w:rPr>
          <w:lang w:val="en-US"/>
        </w:rPr>
        <w:t>2</w:t>
      </w:r>
      <w:r w:rsidRPr="00790A20">
        <w:rPr>
          <w:lang w:val="en-US"/>
        </w:rPr>
        <w:t>.</w:t>
      </w:r>
      <w:r>
        <w:rPr>
          <w:lang w:val="en-US"/>
        </w:rPr>
        <w:t>8.2-2 and 8</w:t>
      </w:r>
      <w:r w:rsidRPr="00790A20">
        <w:rPr>
          <w:lang w:val="en-US"/>
        </w:rPr>
        <w:t>.1.</w:t>
      </w:r>
      <w:r>
        <w:rPr>
          <w:lang w:val="en-US"/>
        </w:rPr>
        <w:t>2</w:t>
      </w:r>
      <w:r w:rsidRPr="00790A20">
        <w:rPr>
          <w:lang w:val="en-US"/>
        </w:rPr>
        <w:t>.</w:t>
      </w:r>
      <w:r>
        <w:rPr>
          <w:lang w:val="en-US"/>
        </w:rPr>
        <w:t>8.2-3.</w:t>
      </w:r>
    </w:p>
    <w:p w14:paraId="60E4C48E" w14:textId="77777777" w:rsidR="00A31680" w:rsidRDefault="00A31680" w:rsidP="00A31680">
      <w:pPr>
        <w:rPr>
          <w:lang w:val="en-US"/>
        </w:rPr>
      </w:pPr>
    </w:p>
    <w:p w14:paraId="4355787E" w14:textId="5E29E214" w:rsidR="00A31680" w:rsidRPr="00220548"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8.2-1</w:t>
      </w:r>
      <w:r w:rsidRPr="00790A20">
        <w:rPr>
          <w:lang w:val="en-US"/>
        </w:rPr>
        <w:t xml:space="preserve">: </w:t>
      </w:r>
      <w:r>
        <w:rPr>
          <w:lang w:val="en-US"/>
        </w:rPr>
        <w:t>Rel.16 NR positioning latency</w:t>
      </w:r>
      <w:r w:rsidRPr="00790A20">
        <w:rPr>
          <w:lang w:val="en-US"/>
        </w:rPr>
        <w:t xml:space="preserve"> </w:t>
      </w:r>
      <w:r>
        <w:rPr>
          <w:lang w:val="en-US"/>
        </w:rPr>
        <w:t>for DL-TDOA/DL-AoD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1974F270" w14:textId="77777777" w:rsidTr="00B30706">
        <w:tc>
          <w:tcPr>
            <w:tcW w:w="9458"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FC4BBF" w14:textId="77777777" w:rsidR="00A31680" w:rsidRDefault="00A31680" w:rsidP="00B30706">
            <w:pPr>
              <w:pStyle w:val="TAC"/>
              <w:rPr>
                <w:rStyle w:val="TALCar"/>
                <w:sz w:val="16"/>
                <w:szCs w:val="16"/>
              </w:rPr>
            </w:pPr>
            <w:r>
              <w:rPr>
                <w:rStyle w:val="TALCar"/>
                <w:sz w:val="16"/>
                <w:szCs w:val="16"/>
              </w:rPr>
              <w:t>Case 1, InF, FR1, R.16 DL-TDOA/DL-AoD</w:t>
            </w:r>
          </w:p>
          <w:p w14:paraId="29F2AD4A" w14:textId="77777777" w:rsidR="00A31680" w:rsidRDefault="00A31680" w:rsidP="00B30706">
            <w:pPr>
              <w:pStyle w:val="TAC"/>
              <w:rPr>
                <w:rStyle w:val="TALCar"/>
                <w:sz w:val="16"/>
                <w:szCs w:val="16"/>
              </w:rPr>
            </w:pPr>
          </w:p>
          <w:p w14:paraId="5DEEAD9F" w14:textId="77777777" w:rsidR="00A31680" w:rsidRDefault="00A31680" w:rsidP="00B30706">
            <w:pPr>
              <w:pStyle w:val="TAC"/>
              <w:rPr>
                <w:rStyle w:val="TALCar"/>
                <w:sz w:val="16"/>
                <w:szCs w:val="16"/>
              </w:rPr>
            </w:pPr>
            <w:r>
              <w:rPr>
                <w:rStyle w:val="TALCar"/>
                <w:sz w:val="16"/>
                <w:szCs w:val="16"/>
              </w:rPr>
              <w:t>Source NW / Destination NW – (RAN procedure is transparent to source/destination)</w:t>
            </w:r>
          </w:p>
          <w:p w14:paraId="2887A061" w14:textId="77777777" w:rsidR="00A31680" w:rsidRDefault="00A31680" w:rsidP="00B30706">
            <w:pPr>
              <w:pStyle w:val="TAC"/>
              <w:rPr>
                <w:rStyle w:val="TALCar"/>
                <w:sz w:val="16"/>
                <w:szCs w:val="16"/>
              </w:rPr>
            </w:pPr>
            <w:r>
              <w:rPr>
                <w:rStyle w:val="TALCar"/>
                <w:sz w:val="16"/>
                <w:szCs w:val="16"/>
              </w:rPr>
              <w:t>Positioning technique: DL-TDOA/DL-AoD, type DL only, mode: UE-A,</w:t>
            </w:r>
          </w:p>
          <w:p w14:paraId="76206720" w14:textId="77777777" w:rsidR="00A31680" w:rsidRDefault="00A31680" w:rsidP="00B30706">
            <w:pPr>
              <w:pStyle w:val="TAC"/>
              <w:rPr>
                <w:rStyle w:val="TALCar"/>
                <w:sz w:val="16"/>
                <w:szCs w:val="16"/>
              </w:rPr>
            </w:pPr>
            <w:r>
              <w:rPr>
                <w:rStyle w:val="TALCar"/>
                <w:sz w:val="16"/>
                <w:szCs w:val="16"/>
              </w:rPr>
              <w:t>Initial and Final RRC States: CONNECTED</w:t>
            </w:r>
          </w:p>
          <w:p w14:paraId="5421382D" w14:textId="77777777" w:rsidR="00A31680" w:rsidRDefault="00A31680" w:rsidP="00B30706">
            <w:pPr>
              <w:pStyle w:val="TAC"/>
              <w:rPr>
                <w:rStyle w:val="TALCar"/>
                <w:sz w:val="16"/>
                <w:szCs w:val="16"/>
              </w:rPr>
            </w:pPr>
          </w:p>
        </w:tc>
      </w:tr>
      <w:tr w:rsidR="00A31680" w14:paraId="5A48F2F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6856F3B" w14:textId="77777777" w:rsidR="00A31680" w:rsidRDefault="00A31680" w:rsidP="00B30706">
            <w:pPr>
              <w:pStyle w:val="TAC"/>
              <w:rPr>
                <w:rStyle w:val="TALCar"/>
                <w:sz w:val="16"/>
                <w:szCs w:val="16"/>
              </w:rPr>
            </w:pPr>
            <w:r>
              <w:rPr>
                <w:rStyle w:val="TALCar"/>
                <w:sz w:val="16"/>
                <w:szCs w:val="16"/>
              </w:rPr>
              <w:t>Latency Components</w:t>
            </w:r>
          </w:p>
        </w:tc>
        <w:tc>
          <w:tcPr>
            <w:tcW w:w="12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808FB48"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B9CD29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46D140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B9D68A3" w14:textId="77777777" w:rsidR="00A31680" w:rsidRDefault="00A31680" w:rsidP="00B30706">
            <w:pPr>
              <w:pStyle w:val="TAC"/>
              <w:rPr>
                <w:rStyle w:val="TALCar"/>
                <w:sz w:val="16"/>
                <w:szCs w:val="16"/>
              </w:rPr>
            </w:pPr>
            <w:r>
              <w:rPr>
                <w:rStyle w:val="TALCar"/>
                <w:sz w:val="16"/>
                <w:szCs w:val="16"/>
              </w:rPr>
              <w:t>Start trigger</w:t>
            </w:r>
          </w:p>
        </w:tc>
        <w:tc>
          <w:tcPr>
            <w:tcW w:w="1208" w:type="dxa"/>
            <w:tcBorders>
              <w:top w:val="single" w:sz="4" w:space="0" w:color="auto"/>
              <w:left w:val="single" w:sz="4" w:space="0" w:color="auto"/>
              <w:bottom w:val="single" w:sz="4" w:space="0" w:color="auto"/>
              <w:right w:val="single" w:sz="4" w:space="0" w:color="auto"/>
            </w:tcBorders>
          </w:tcPr>
          <w:p w14:paraId="20C40192"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tcPr>
          <w:p w14:paraId="1A7CF50A" w14:textId="77777777" w:rsidR="00A31680" w:rsidRDefault="00A31680" w:rsidP="00B30706">
            <w:pPr>
              <w:pStyle w:val="TAC"/>
              <w:rPr>
                <w:rStyle w:val="TALCar"/>
                <w:sz w:val="16"/>
                <w:szCs w:val="16"/>
              </w:rPr>
            </w:pPr>
          </w:p>
        </w:tc>
      </w:tr>
      <w:tr w:rsidR="00A31680" w14:paraId="08A52566"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A61260" w14:textId="77777777" w:rsidR="00A31680" w:rsidRDefault="00A31680" w:rsidP="00B30706">
            <w:pPr>
              <w:pStyle w:val="TAC"/>
              <w:rPr>
                <w:rStyle w:val="TALCar"/>
                <w:b/>
                <w:bCs/>
                <w:sz w:val="16"/>
                <w:szCs w:val="16"/>
              </w:rPr>
            </w:pPr>
            <w:r>
              <w:rPr>
                <w:rStyle w:val="TALCar"/>
                <w:b/>
                <w:bCs/>
                <w:sz w:val="16"/>
                <w:szCs w:val="16"/>
              </w:rPr>
              <w:t>Step 1. Location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21BCCB5" w14:textId="77777777" w:rsidR="00A31680" w:rsidRDefault="00A31680" w:rsidP="00B30706">
            <w:pPr>
              <w:pStyle w:val="TAC"/>
              <w:rPr>
                <w:rStyle w:val="TALCar"/>
                <w:sz w:val="16"/>
                <w:szCs w:val="16"/>
              </w:rPr>
            </w:pPr>
            <w:r>
              <w:rPr>
                <w:rStyle w:val="TALCar"/>
                <w:sz w:val="16"/>
                <w:szCs w:val="16"/>
              </w:rPr>
              <w:t>24.25 symbols</w:t>
            </w:r>
          </w:p>
          <w:p w14:paraId="0F8921CF"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AE2C4D0"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78A7A19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298789F" w14:textId="77777777" w:rsidR="00A31680" w:rsidRDefault="00A31680" w:rsidP="00B30706">
            <w:pPr>
              <w:pStyle w:val="TAC"/>
              <w:rPr>
                <w:rStyle w:val="TALCar"/>
                <w:sz w:val="16"/>
                <w:szCs w:val="16"/>
              </w:rPr>
            </w:pPr>
            <w:r>
              <w:rPr>
                <w:rStyle w:val="TALCar"/>
                <w:sz w:val="16"/>
                <w:szCs w:val="16"/>
              </w:rPr>
              <w:t>1A: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E5838EF" w14:textId="77777777" w:rsidR="00A31680" w:rsidRDefault="00A31680" w:rsidP="00B30706">
            <w:pPr>
              <w:pStyle w:val="TAC"/>
              <w:rPr>
                <w:rStyle w:val="TALCar"/>
                <w:sz w:val="16"/>
                <w:szCs w:val="16"/>
              </w:rPr>
            </w:pPr>
            <w:r>
              <w:rPr>
                <w:rStyle w:val="TALCar"/>
                <w:sz w:val="16"/>
                <w:szCs w:val="16"/>
              </w:rPr>
              <w:t>4.75 symbols</w:t>
            </w:r>
          </w:p>
          <w:p w14:paraId="498D2C7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47EFFD57"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For analysis, the assumption from [38.824] is used: UE's N2/2 + X for scheduling the initial PDSCH. X = 2/4/8 symbols for SCS = 30/60/120kHz, respectively.</w:t>
            </w:r>
          </w:p>
          <w:p w14:paraId="5CD6D536" w14:textId="77777777" w:rsidR="00A31680" w:rsidRDefault="00A31680" w:rsidP="00B30706">
            <w:pPr>
              <w:pStyle w:val="TAC"/>
              <w:jc w:val="left"/>
              <w:rPr>
                <w:rStyle w:val="TALCar"/>
                <w:sz w:val="16"/>
                <w:szCs w:val="16"/>
              </w:rPr>
            </w:pPr>
            <w:r>
              <w:rPr>
                <w:rStyle w:val="TALCar"/>
                <w:sz w:val="16"/>
                <w:szCs w:val="16"/>
              </w:rPr>
              <w:t>N2 = 5.5 symbols@30kHz SCS for UE capability 2</w:t>
            </w:r>
          </w:p>
          <w:p w14:paraId="38BE53F5" w14:textId="77777777" w:rsidR="00A31680" w:rsidRDefault="00A31680" w:rsidP="00B30706">
            <w:pPr>
              <w:pStyle w:val="TAC"/>
              <w:jc w:val="left"/>
              <w:rPr>
                <w:rStyle w:val="TALCar"/>
                <w:sz w:val="16"/>
                <w:szCs w:val="16"/>
              </w:rPr>
            </w:pPr>
            <w:r>
              <w:rPr>
                <w:rStyle w:val="TALCar"/>
                <w:sz w:val="16"/>
                <w:szCs w:val="16"/>
              </w:rPr>
              <w:t>5.5/2+2 = 4.75</w:t>
            </w:r>
          </w:p>
        </w:tc>
      </w:tr>
      <w:tr w:rsidR="00A31680" w14:paraId="185965D7"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51EEF18D" w14:textId="77777777" w:rsidR="00A31680" w:rsidRDefault="00A31680" w:rsidP="00B30706">
            <w:pPr>
              <w:pStyle w:val="TAC"/>
              <w:rPr>
                <w:rStyle w:val="TALCar"/>
                <w:sz w:val="16"/>
                <w:szCs w:val="16"/>
              </w:rPr>
            </w:pPr>
            <w:r>
              <w:rPr>
                <w:rStyle w:val="TALCar"/>
                <w:sz w:val="16"/>
                <w:szCs w:val="16"/>
              </w:rPr>
              <w:t>1B: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56B58404"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0C966679" w14:textId="77777777" w:rsidR="00A31680" w:rsidRDefault="00A31680" w:rsidP="00B30706">
            <w:pPr>
              <w:pStyle w:val="TAC"/>
              <w:jc w:val="left"/>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00E5DB58" w14:textId="77777777" w:rsidR="00A31680" w:rsidRDefault="00A31680" w:rsidP="00B30706">
            <w:pPr>
              <w:pStyle w:val="TAC"/>
              <w:jc w:val="left"/>
              <w:rPr>
                <w:rStyle w:val="TALCar"/>
                <w:sz w:val="16"/>
                <w:szCs w:val="16"/>
              </w:rPr>
            </w:pPr>
            <w:r>
              <w:rPr>
                <w:rStyle w:val="TALCar"/>
                <w:sz w:val="16"/>
                <w:szCs w:val="16"/>
              </w:rPr>
              <w:t>Depends on configuration of PDCCH monitoring occasions, PDSCH transmission duration, time to slot boundary, and TDD configuration</w:t>
            </w:r>
          </w:p>
          <w:p w14:paraId="0D1C78F7" w14:textId="77777777" w:rsidR="00A31680" w:rsidRDefault="00A31680" w:rsidP="00B30706">
            <w:pPr>
              <w:pStyle w:val="TAC"/>
              <w:jc w:val="left"/>
              <w:rPr>
                <w:rStyle w:val="TALCar"/>
                <w:sz w:val="16"/>
                <w:szCs w:val="16"/>
              </w:rPr>
            </w:pPr>
            <w:r>
              <w:rPr>
                <w:rStyle w:val="TALCar"/>
                <w:sz w:val="16"/>
                <w:szCs w:val="16"/>
              </w:rPr>
              <w:t>Worst case: 7 symbols@30kHz for selected reference system configuration</w:t>
            </w:r>
          </w:p>
        </w:tc>
      </w:tr>
      <w:tr w:rsidR="00A31680" w14:paraId="5CE1C97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A49A5F" w14:textId="77777777" w:rsidR="00A31680" w:rsidRDefault="00A31680" w:rsidP="00B30706">
            <w:pPr>
              <w:pStyle w:val="TAC"/>
              <w:rPr>
                <w:rStyle w:val="TALCar"/>
                <w:sz w:val="16"/>
                <w:szCs w:val="16"/>
              </w:rPr>
            </w:pPr>
            <w:r>
              <w:rPr>
                <w:rStyle w:val="TALCar"/>
                <w:sz w:val="16"/>
                <w:szCs w:val="16"/>
              </w:rPr>
              <w:t>1C: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DC3059E" w14:textId="77777777" w:rsidR="00A31680" w:rsidRDefault="00A31680" w:rsidP="00B30706">
            <w:pPr>
              <w:pStyle w:val="TAC"/>
              <w:rPr>
                <w:rStyle w:val="TALCar"/>
                <w:sz w:val="16"/>
                <w:szCs w:val="16"/>
              </w:rPr>
            </w:pPr>
            <w:r>
              <w:rPr>
                <w:rStyle w:val="TALCar"/>
                <w:sz w:val="16"/>
                <w:szCs w:val="16"/>
                <w:lang w:val="ru-RU"/>
              </w:rPr>
              <w:t>7</w:t>
            </w:r>
            <w:r>
              <w:rPr>
                <w:rStyle w:val="TALCar"/>
                <w:sz w:val="16"/>
                <w:szCs w:val="16"/>
              </w:rPr>
              <w:t xml:space="preserve"> symbols</w:t>
            </w:r>
          </w:p>
          <w:p w14:paraId="5DBB4B20" w14:textId="77777777" w:rsidR="00A31680" w:rsidRDefault="00A31680" w:rsidP="00B30706">
            <w:pPr>
              <w:pStyle w:val="TAC"/>
              <w:rPr>
                <w:rStyle w:val="TALCar"/>
                <w:sz w:val="16"/>
                <w:szCs w:val="16"/>
              </w:rPr>
            </w:pPr>
            <w:r>
              <w:rPr>
                <w:rStyle w:val="TALCar"/>
                <w:sz w:val="16"/>
                <w:szCs w:val="16"/>
              </w:rPr>
              <w:t>0.</w:t>
            </w:r>
            <w:r>
              <w:rPr>
                <w:rStyle w:val="TALCar"/>
                <w:sz w:val="16"/>
                <w:szCs w:val="16"/>
                <w:lang w:val="ru-RU"/>
              </w:rPr>
              <w:t>25</w:t>
            </w:r>
            <w:r>
              <w:rPr>
                <w:rStyle w:val="TALCar"/>
                <w:sz w:val="16"/>
                <w:szCs w:val="16"/>
              </w:rPr>
              <w:t xml:space="preserve"> ms</w:t>
            </w:r>
          </w:p>
        </w:tc>
        <w:tc>
          <w:tcPr>
            <w:tcW w:w="6270" w:type="dxa"/>
            <w:tcBorders>
              <w:top w:val="single" w:sz="4" w:space="0" w:color="auto"/>
              <w:left w:val="single" w:sz="4" w:space="0" w:color="auto"/>
              <w:bottom w:val="single" w:sz="4" w:space="0" w:color="auto"/>
              <w:right w:val="single" w:sz="4" w:space="0" w:color="auto"/>
            </w:tcBorders>
            <w:hideMark/>
          </w:tcPr>
          <w:p w14:paraId="753DE476" w14:textId="77777777" w:rsidR="00A31680" w:rsidRDefault="00A31680" w:rsidP="00B30706">
            <w:pPr>
              <w:pStyle w:val="TAC"/>
              <w:jc w:val="left"/>
              <w:rPr>
                <w:rStyle w:val="TALCar"/>
                <w:sz w:val="16"/>
                <w:szCs w:val="16"/>
              </w:rPr>
            </w:pPr>
            <w:r>
              <w:rPr>
                <w:rStyle w:val="TALCar"/>
                <w:sz w:val="16"/>
                <w:szCs w:val="16"/>
              </w:rPr>
              <w:t>Depends on PDCCH+PDSCH transmission duration</w:t>
            </w:r>
          </w:p>
          <w:p w14:paraId="62727AE7" w14:textId="77777777" w:rsidR="00A31680" w:rsidRDefault="00A31680" w:rsidP="00B30706">
            <w:pPr>
              <w:pStyle w:val="TAC"/>
              <w:jc w:val="left"/>
              <w:rPr>
                <w:rStyle w:val="TALCar"/>
                <w:sz w:val="16"/>
                <w:szCs w:val="16"/>
              </w:rPr>
            </w:pPr>
            <w:r>
              <w:rPr>
                <w:rStyle w:val="TALCar"/>
                <w:sz w:val="16"/>
                <w:szCs w:val="16"/>
              </w:rPr>
              <w:t>7 symbols@30kHz for selected reference system configuration</w:t>
            </w:r>
          </w:p>
        </w:tc>
      </w:tr>
      <w:tr w:rsidR="00A31680" w14:paraId="2F445B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CFA69AA" w14:textId="77777777" w:rsidR="00A31680" w:rsidRDefault="00A31680" w:rsidP="00B30706">
            <w:pPr>
              <w:pStyle w:val="TAC"/>
              <w:rPr>
                <w:rStyle w:val="TALCar"/>
                <w:sz w:val="16"/>
                <w:szCs w:val="16"/>
              </w:rPr>
            </w:pPr>
            <w:r>
              <w:rPr>
                <w:rStyle w:val="TALCar"/>
                <w:sz w:val="16"/>
                <w:szCs w:val="16"/>
              </w:rPr>
              <w:t>1D: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DB488A3" w14:textId="77777777" w:rsidR="00A31680" w:rsidRDefault="00A31680" w:rsidP="00B30706">
            <w:pPr>
              <w:pStyle w:val="TAC"/>
              <w:rPr>
                <w:rStyle w:val="TALCar"/>
                <w:sz w:val="16"/>
                <w:szCs w:val="16"/>
              </w:rPr>
            </w:pPr>
            <w:r>
              <w:rPr>
                <w:rStyle w:val="TALCar"/>
                <w:sz w:val="16"/>
                <w:szCs w:val="16"/>
              </w:rPr>
              <w:t>5.5 symbols</w:t>
            </w:r>
          </w:p>
          <w:p w14:paraId="61EA7B94"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7B93B69A" w14:textId="77777777" w:rsidR="00A31680" w:rsidRDefault="00A31680" w:rsidP="00B30706">
            <w:pPr>
              <w:pStyle w:val="TAC"/>
              <w:jc w:val="left"/>
              <w:rPr>
                <w:rStyle w:val="TALCar"/>
                <w:sz w:val="16"/>
                <w:szCs w:val="16"/>
              </w:rPr>
            </w:pPr>
            <w:r>
              <w:rPr>
                <w:rStyle w:val="TALCar"/>
                <w:sz w:val="16"/>
                <w:szCs w:val="16"/>
              </w:rPr>
              <w:t xml:space="preserve">Specified as UE PDSCH processing Tproc,1. Tproc,1 = N1 + d11+d2, d11 = 1 symbol, d2=0, N1 = 4.5 for 30 kHz SCS and UE capability 2 </w:t>
            </w:r>
          </w:p>
          <w:p w14:paraId="6CD129FA" w14:textId="77777777" w:rsidR="00A31680" w:rsidRDefault="00A31680" w:rsidP="00B30706">
            <w:pPr>
              <w:pStyle w:val="TAC"/>
              <w:jc w:val="left"/>
              <w:rPr>
                <w:rStyle w:val="TALCar"/>
                <w:sz w:val="16"/>
                <w:szCs w:val="16"/>
              </w:rPr>
            </w:pPr>
            <w:r>
              <w:rPr>
                <w:rStyle w:val="TALCar"/>
                <w:sz w:val="16"/>
                <w:szCs w:val="16"/>
              </w:rPr>
              <w:t>5.5 symbols@30kHz for selected reference configuration</w:t>
            </w:r>
          </w:p>
        </w:tc>
      </w:tr>
      <w:tr w:rsidR="00A31680" w14:paraId="3C55316B"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7FA471" w14:textId="77777777" w:rsidR="00A31680" w:rsidRDefault="00A31680" w:rsidP="00B30706">
            <w:pPr>
              <w:pStyle w:val="TAC"/>
              <w:rPr>
                <w:rStyle w:val="TALCar"/>
                <w:sz w:val="16"/>
                <w:szCs w:val="16"/>
              </w:rPr>
            </w:pPr>
            <w:r>
              <w:rPr>
                <w:rStyle w:val="TALCar"/>
                <w:sz w:val="16"/>
                <w:szCs w:val="16"/>
              </w:rPr>
              <w:t>1E:</w:t>
            </w:r>
          </w:p>
          <w:p w14:paraId="77D473E4" w14:textId="77777777" w:rsidR="00A31680" w:rsidRDefault="00A31680" w:rsidP="00B30706">
            <w:pPr>
              <w:pStyle w:val="TAC"/>
              <w:rPr>
                <w:rStyle w:val="TALCar"/>
                <w:sz w:val="16"/>
                <w:szCs w:val="16"/>
              </w:rPr>
            </w:pPr>
            <w:r>
              <w:rPr>
                <w:rStyle w:val="TALCar"/>
                <w:sz w:val="16"/>
                <w:szCs w:val="16"/>
              </w:rPr>
              <w:t xml:space="preserve"> [L3 UE LPP processing]</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6EE0F3" w14:textId="77777777" w:rsidR="00A31680" w:rsidRDefault="00A31680" w:rsidP="00B30706">
            <w:pPr>
              <w:pStyle w:val="TAC"/>
              <w:rPr>
                <w:rStyle w:val="TALCar"/>
                <w:sz w:val="16"/>
                <w:szCs w:val="16"/>
              </w:rPr>
            </w:pPr>
            <w:r>
              <w:rPr>
                <w:rStyle w:val="TALCar"/>
                <w:sz w:val="16"/>
                <w:szCs w:val="16"/>
              </w:rPr>
              <w:t>[~280symbols</w:t>
            </w:r>
            <w:r>
              <w:rPr>
                <w:rStyle w:val="TALCar"/>
                <w:sz w:val="16"/>
                <w:szCs w:val="16"/>
              </w:rPr>
              <w:b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88C24"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w:t>
            </w:r>
          </w:p>
          <w:p w14:paraId="26E50DF5" w14:textId="77777777" w:rsidR="00A31680" w:rsidRDefault="00A31680" w:rsidP="00B30706">
            <w:pPr>
              <w:pStyle w:val="TAC"/>
              <w:jc w:val="left"/>
              <w:rPr>
                <w:rStyle w:val="TALCar"/>
                <w:sz w:val="16"/>
                <w:szCs w:val="16"/>
              </w:rPr>
            </w:pPr>
            <w:r>
              <w:rPr>
                <w:rStyle w:val="TALCar"/>
                <w:sz w:val="16"/>
                <w:szCs w:val="16"/>
              </w:rPr>
              <w:t>[The following number is assumed – 5ms DL RRC processing time and 5ms LPP processing time. TBD by RAN WG2]</w:t>
            </w:r>
          </w:p>
        </w:tc>
      </w:tr>
      <w:tr w:rsidR="00A31680" w14:paraId="3122BE8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B559F4D" w14:textId="77777777" w:rsidR="00A31680" w:rsidRDefault="00A31680" w:rsidP="00B30706">
            <w:pPr>
              <w:pStyle w:val="TAC"/>
              <w:rPr>
                <w:rStyle w:val="TALCar"/>
                <w:b/>
                <w:bCs/>
                <w:sz w:val="16"/>
                <w:szCs w:val="16"/>
              </w:rPr>
            </w:pPr>
            <w:r>
              <w:rPr>
                <w:rStyle w:val="TALCar"/>
                <w:b/>
                <w:bCs/>
                <w:sz w:val="16"/>
                <w:szCs w:val="16"/>
              </w:rPr>
              <w:t>Step 2. Measurement Gap Request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ECD271D" w14:textId="77777777" w:rsidR="00A31680" w:rsidRDefault="00A31680" w:rsidP="00B30706">
            <w:pPr>
              <w:pStyle w:val="TAC"/>
              <w:rPr>
                <w:rStyle w:val="TALCar"/>
                <w:sz w:val="16"/>
                <w:szCs w:val="16"/>
              </w:rPr>
            </w:pPr>
            <w:r>
              <w:rPr>
                <w:rStyle w:val="TALCar"/>
                <w:sz w:val="16"/>
                <w:szCs w:val="16"/>
              </w:rPr>
              <w:t>39.75 symbols</w:t>
            </w:r>
          </w:p>
          <w:p w14:paraId="6F624AB7"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D93DC0"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5495578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4EBDC" w14:textId="77777777" w:rsidR="00A31680" w:rsidRDefault="00A31680" w:rsidP="00B30706">
            <w:pPr>
              <w:pStyle w:val="TAC"/>
              <w:rPr>
                <w:rStyle w:val="TALCar"/>
                <w:color w:val="000000" w:themeColor="text1"/>
                <w:sz w:val="16"/>
                <w:szCs w:val="16"/>
              </w:rPr>
            </w:pPr>
            <w:r>
              <w:rPr>
                <w:rStyle w:val="TALCar"/>
                <w:color w:val="000000" w:themeColor="text1"/>
                <w:sz w:val="16"/>
                <w:szCs w:val="16"/>
              </w:rPr>
              <w:t>2A: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91915" w14:textId="77777777" w:rsidR="00A31680" w:rsidRDefault="00A31680" w:rsidP="00B30706">
            <w:pPr>
              <w:pStyle w:val="TAC"/>
              <w:rPr>
                <w:rStyle w:val="TALCar"/>
                <w:color w:val="000000" w:themeColor="text1"/>
                <w:sz w:val="16"/>
                <w:szCs w:val="16"/>
              </w:rPr>
            </w:pPr>
            <w:r>
              <w:rPr>
                <w:rStyle w:val="TALCar"/>
                <w:color w:val="000000" w:themeColor="text1"/>
                <w:sz w:val="16"/>
                <w:szCs w:val="16"/>
              </w:rPr>
              <w:t>56-140 symbols</w:t>
            </w:r>
          </w:p>
          <w:p w14:paraId="27142361" w14:textId="77777777" w:rsidR="00A31680" w:rsidRDefault="00A31680" w:rsidP="00B30706">
            <w:pPr>
              <w:pStyle w:val="TAC"/>
              <w:rPr>
                <w:rStyle w:val="TALCar"/>
                <w:color w:val="000000" w:themeColor="text1"/>
                <w:sz w:val="16"/>
                <w:szCs w:val="16"/>
              </w:rPr>
            </w:pPr>
            <w:r>
              <w:rPr>
                <w:rStyle w:val="TALCar"/>
                <w:color w:val="000000" w:themeColor="text1"/>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9E17AE"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[Not defined:</w:t>
            </w:r>
          </w:p>
          <w:p w14:paraId="2DFF4714"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2-5ms UE RRC processing delay is assumed in this analysis</w:t>
            </w:r>
          </w:p>
          <w:p w14:paraId="35568E14" w14:textId="77777777" w:rsidR="00A31680" w:rsidRDefault="00A31680" w:rsidP="00B30706">
            <w:pPr>
              <w:pStyle w:val="TAC"/>
              <w:jc w:val="left"/>
              <w:rPr>
                <w:rStyle w:val="TALCar"/>
                <w:color w:val="000000" w:themeColor="text1"/>
                <w:sz w:val="16"/>
                <w:szCs w:val="16"/>
              </w:rPr>
            </w:pPr>
            <w:r>
              <w:rPr>
                <w:rStyle w:val="TALCar"/>
                <w:color w:val="000000" w:themeColor="text1"/>
                <w:sz w:val="16"/>
                <w:szCs w:val="16"/>
              </w:rPr>
              <w:t>TBD by RAN WG2]</w:t>
            </w:r>
          </w:p>
        </w:tc>
      </w:tr>
      <w:tr w:rsidR="00A31680" w14:paraId="1EFEEDE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4AB939" w14:textId="77777777" w:rsidR="00A31680" w:rsidRDefault="00A31680" w:rsidP="00B30706">
            <w:pPr>
              <w:pStyle w:val="TAC"/>
              <w:rPr>
                <w:rStyle w:val="TALCar"/>
                <w:sz w:val="16"/>
                <w:szCs w:val="16"/>
              </w:rPr>
            </w:pPr>
            <w:r>
              <w:rPr>
                <w:rStyle w:val="TALCar"/>
                <w:sz w:val="16"/>
                <w:szCs w:val="16"/>
              </w:rPr>
              <w:t>2B: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4DB06C83"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043FCF43" w14:textId="77777777" w:rsidR="00A31680" w:rsidRDefault="00A31680" w:rsidP="00B30706">
            <w:pPr>
              <w:pStyle w:val="TAC"/>
              <w:jc w:val="left"/>
              <w:rPr>
                <w:rStyle w:val="TALCar"/>
                <w:sz w:val="16"/>
                <w:szCs w:val="16"/>
              </w:rPr>
            </w:pPr>
            <w:r>
              <w:rPr>
                <w:rStyle w:val="TALCar"/>
                <w:sz w:val="16"/>
                <w:szCs w:val="16"/>
              </w:rPr>
              <w:t>0ms is assumed since SR can be prepared in advance based on UE implementation</w:t>
            </w:r>
          </w:p>
        </w:tc>
      </w:tr>
      <w:tr w:rsidR="00A31680" w14:paraId="3ECE16A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F938A4" w14:textId="77777777" w:rsidR="00A31680" w:rsidRDefault="00A31680" w:rsidP="00B30706">
            <w:pPr>
              <w:pStyle w:val="TAC"/>
              <w:rPr>
                <w:rStyle w:val="TALCar"/>
                <w:sz w:val="16"/>
                <w:szCs w:val="16"/>
              </w:rPr>
            </w:pPr>
            <w:r>
              <w:rPr>
                <w:rStyle w:val="TALCar"/>
                <w:sz w:val="16"/>
                <w:szCs w:val="16"/>
              </w:rPr>
              <w:t>2C: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7FECC3C" w14:textId="77777777" w:rsidR="00A31680" w:rsidRDefault="00A31680" w:rsidP="00B30706">
            <w:pPr>
              <w:pStyle w:val="TAC"/>
              <w:rPr>
                <w:rStyle w:val="TALCar"/>
                <w:sz w:val="16"/>
                <w:szCs w:val="16"/>
              </w:rPr>
            </w:pPr>
            <w:r>
              <w:rPr>
                <w:rStyle w:val="TALCar"/>
                <w:sz w:val="16"/>
                <w:szCs w:val="16"/>
              </w:rPr>
              <w:t>2 symbols</w:t>
            </w:r>
          </w:p>
          <w:p w14:paraId="64EDFFC6"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197A30F0" w14:textId="77777777" w:rsidR="00A31680" w:rsidRDefault="00A31680" w:rsidP="00B30706">
            <w:pPr>
              <w:pStyle w:val="TAC"/>
              <w:jc w:val="left"/>
              <w:rPr>
                <w:rStyle w:val="TALCar"/>
                <w:sz w:val="16"/>
                <w:szCs w:val="16"/>
              </w:rPr>
            </w:pPr>
            <w:r>
              <w:rPr>
                <w:rStyle w:val="TALCar"/>
                <w:sz w:val="16"/>
                <w:szCs w:val="16"/>
              </w:rPr>
              <w:t>Depends on configuration of SR monitoring occasions, TDD configuration</w:t>
            </w:r>
          </w:p>
          <w:p w14:paraId="7FB43123" w14:textId="77777777" w:rsidR="00A31680" w:rsidRDefault="00A31680" w:rsidP="00B30706">
            <w:pPr>
              <w:pStyle w:val="TAC"/>
              <w:jc w:val="left"/>
              <w:rPr>
                <w:rStyle w:val="TALCar"/>
                <w:sz w:val="16"/>
                <w:szCs w:val="16"/>
              </w:rPr>
            </w:pPr>
            <w:r>
              <w:rPr>
                <w:rStyle w:val="TALCar"/>
                <w:sz w:val="16"/>
                <w:szCs w:val="16"/>
              </w:rPr>
              <w:t>Worst case: 2 symbols@30kHz for selected reference system configuration</w:t>
            </w:r>
          </w:p>
        </w:tc>
      </w:tr>
      <w:tr w:rsidR="00A31680" w14:paraId="02A89BB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34715B4" w14:textId="77777777" w:rsidR="00A31680" w:rsidRDefault="00A31680" w:rsidP="00B30706">
            <w:pPr>
              <w:pStyle w:val="TAC"/>
              <w:rPr>
                <w:rStyle w:val="TALCar"/>
                <w:sz w:val="16"/>
                <w:szCs w:val="16"/>
              </w:rPr>
            </w:pPr>
            <w:r>
              <w:rPr>
                <w:rStyle w:val="TALCar"/>
                <w:sz w:val="16"/>
                <w:szCs w:val="16"/>
              </w:rPr>
              <w:t>2D: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59184D7E"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1461AFF9" w14:textId="77777777" w:rsidR="00A31680" w:rsidRDefault="00A31680" w:rsidP="00B30706">
            <w:pPr>
              <w:pStyle w:val="TAC"/>
              <w:jc w:val="left"/>
              <w:rPr>
                <w:rStyle w:val="TALCar"/>
                <w:sz w:val="16"/>
                <w:szCs w:val="16"/>
              </w:rPr>
            </w:pPr>
            <w:r>
              <w:rPr>
                <w:rStyle w:val="TALCar"/>
                <w:sz w:val="16"/>
                <w:szCs w:val="16"/>
              </w:rPr>
              <w:t>1 symbol for selected reference system configuration</w:t>
            </w:r>
          </w:p>
        </w:tc>
      </w:tr>
      <w:tr w:rsidR="00A31680" w14:paraId="00CB2DB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96B1839" w14:textId="77777777" w:rsidR="00A31680" w:rsidRDefault="00A31680" w:rsidP="00B30706">
            <w:pPr>
              <w:pStyle w:val="TAC"/>
              <w:rPr>
                <w:rStyle w:val="TALCar"/>
                <w:sz w:val="16"/>
                <w:szCs w:val="16"/>
              </w:rPr>
            </w:pPr>
            <w:r>
              <w:rPr>
                <w:rStyle w:val="TALCar"/>
                <w:sz w:val="16"/>
                <w:szCs w:val="16"/>
              </w:rPr>
              <w:t>2E: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3C8CFA88" w14:textId="77777777" w:rsidR="00A31680" w:rsidRDefault="00A31680" w:rsidP="00B30706">
            <w:pPr>
              <w:pStyle w:val="TAC"/>
              <w:rPr>
                <w:rStyle w:val="TALCar"/>
                <w:sz w:val="16"/>
                <w:szCs w:val="16"/>
              </w:rPr>
            </w:pPr>
            <w:r>
              <w:rPr>
                <w:rStyle w:val="TALCar"/>
                <w:sz w:val="16"/>
                <w:szCs w:val="16"/>
              </w:rPr>
              <w:t>4.5 symbols</w:t>
            </w:r>
          </w:p>
          <w:p w14:paraId="07740A40"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tcPr>
          <w:p w14:paraId="09BA00BC"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For analysis, the assumption from [38.824] is used. For SR-based PUSCH, gNB's processing time for SR is UE's N1.</w:t>
            </w:r>
          </w:p>
          <w:p w14:paraId="3FBAEAB6" w14:textId="77777777" w:rsidR="00A31680" w:rsidRDefault="00A31680" w:rsidP="00B30706">
            <w:pPr>
              <w:pStyle w:val="TAC"/>
              <w:rPr>
                <w:rStyle w:val="TALCar"/>
                <w:sz w:val="16"/>
                <w:szCs w:val="16"/>
              </w:rPr>
            </w:pPr>
          </w:p>
        </w:tc>
      </w:tr>
      <w:tr w:rsidR="00A31680" w14:paraId="5D0C18D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A5D160" w14:textId="77777777" w:rsidR="00A31680" w:rsidRDefault="00A31680" w:rsidP="00B30706">
            <w:pPr>
              <w:pStyle w:val="TAC"/>
              <w:rPr>
                <w:rStyle w:val="TALCar"/>
                <w:sz w:val="16"/>
                <w:szCs w:val="16"/>
              </w:rPr>
            </w:pPr>
            <w:r>
              <w:rPr>
                <w:rStyle w:val="TALCar"/>
                <w:sz w:val="16"/>
                <w:szCs w:val="16"/>
              </w:rPr>
              <w:t>2F: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D5E0813" w14:textId="77777777" w:rsidR="00A31680" w:rsidRDefault="00A31680" w:rsidP="00B30706">
            <w:pPr>
              <w:pStyle w:val="TAC"/>
              <w:rPr>
                <w:rStyle w:val="TALCar"/>
                <w:sz w:val="16"/>
                <w:szCs w:val="16"/>
              </w:rPr>
            </w:pPr>
            <w:r>
              <w:rPr>
                <w:rStyle w:val="TALCar"/>
                <w:sz w:val="16"/>
                <w:szCs w:val="16"/>
              </w:rPr>
              <w:t>2.25 symbols</w:t>
            </w:r>
          </w:p>
          <w:p w14:paraId="0B6888BA"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4451EBCC"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For analysis, the assumptions from the [38.824] are used to derive PDCCH preparation time equal to N1/2:</w:t>
            </w:r>
          </w:p>
          <w:p w14:paraId="15CFD75A" w14:textId="77777777" w:rsidR="00A31680" w:rsidRDefault="00A31680" w:rsidP="00B30706">
            <w:pPr>
              <w:pStyle w:val="TAC"/>
              <w:jc w:val="left"/>
              <w:rPr>
                <w:rStyle w:val="TALCar"/>
                <w:sz w:val="16"/>
                <w:szCs w:val="16"/>
              </w:rPr>
            </w:pPr>
          </w:p>
          <w:p w14:paraId="61855895" w14:textId="77777777" w:rsidR="00A31680" w:rsidRDefault="00A31680" w:rsidP="00B30706">
            <w:pPr>
              <w:pStyle w:val="TAC"/>
              <w:jc w:val="left"/>
              <w:rPr>
                <w:rStyle w:val="TALCar"/>
                <w:sz w:val="16"/>
                <w:szCs w:val="16"/>
              </w:rPr>
            </w:pPr>
            <w:r>
              <w:rPr>
                <w:rStyle w:val="TALCar"/>
                <w:sz w:val="16"/>
                <w:szCs w:val="16"/>
              </w:rPr>
              <w:t>gNB's PUSCH-to-PDCCH processing time (PDCCH alignment has to be included separately) is UE's N1 + X; gNB's decoding time for the last PUSCH is UE's N1/2 + X; X = 2/4/8 symbols for SCS = 30/60/120KHz, respectively.</w:t>
            </w:r>
          </w:p>
          <w:p w14:paraId="53A43182" w14:textId="77777777" w:rsidR="00A31680" w:rsidRDefault="00A31680" w:rsidP="00B30706">
            <w:pPr>
              <w:pStyle w:val="TAC"/>
              <w:jc w:val="left"/>
              <w:rPr>
                <w:rStyle w:val="TALCar"/>
                <w:sz w:val="16"/>
                <w:szCs w:val="16"/>
              </w:rPr>
            </w:pPr>
          </w:p>
        </w:tc>
      </w:tr>
      <w:tr w:rsidR="00A31680" w14:paraId="398CD8E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42227C1" w14:textId="77777777" w:rsidR="00A31680" w:rsidRDefault="00A31680" w:rsidP="00B30706">
            <w:pPr>
              <w:pStyle w:val="TAC"/>
              <w:rPr>
                <w:rStyle w:val="TALCar"/>
                <w:sz w:val="16"/>
                <w:szCs w:val="16"/>
              </w:rPr>
            </w:pPr>
            <w:r>
              <w:rPr>
                <w:rStyle w:val="TALCar"/>
                <w:sz w:val="16"/>
                <w:szCs w:val="16"/>
              </w:rPr>
              <w:t>2G: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1D5BF8AC" w14:textId="77777777" w:rsidR="00A31680" w:rsidRDefault="00A31680" w:rsidP="00B30706">
            <w:pPr>
              <w:pStyle w:val="TAC"/>
              <w:rPr>
                <w:rStyle w:val="TALCar"/>
                <w:sz w:val="16"/>
                <w:szCs w:val="16"/>
              </w:rPr>
            </w:pPr>
            <w:r>
              <w:rPr>
                <w:rStyle w:val="TALCar"/>
                <w:sz w:val="16"/>
                <w:szCs w:val="16"/>
              </w:rPr>
              <w:t>2 symbols</w:t>
            </w:r>
          </w:p>
          <w:p w14:paraId="6C5FA4FD"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2C497B31" w14:textId="77777777" w:rsidR="00A31680" w:rsidRDefault="00A31680" w:rsidP="00B30706">
            <w:pPr>
              <w:pStyle w:val="TAC"/>
              <w:jc w:val="left"/>
              <w:rPr>
                <w:rStyle w:val="TALCar"/>
                <w:sz w:val="16"/>
                <w:szCs w:val="16"/>
              </w:rPr>
            </w:pPr>
            <w:r>
              <w:rPr>
                <w:rStyle w:val="TALCar"/>
                <w:sz w:val="16"/>
                <w:szCs w:val="16"/>
              </w:rPr>
              <w:t>Depends on configuration of PDCCH monitoring occasions and TDD configuration</w:t>
            </w:r>
          </w:p>
          <w:p w14:paraId="1A07D541" w14:textId="77777777" w:rsidR="00A31680" w:rsidRDefault="00A31680" w:rsidP="00B30706">
            <w:pPr>
              <w:pStyle w:val="TAC"/>
              <w:rPr>
                <w:rStyle w:val="TALCar"/>
                <w:sz w:val="16"/>
                <w:szCs w:val="16"/>
              </w:rPr>
            </w:pPr>
          </w:p>
        </w:tc>
      </w:tr>
      <w:tr w:rsidR="00A31680" w14:paraId="165FA30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B6A2242" w14:textId="77777777" w:rsidR="00A31680" w:rsidRDefault="00A31680" w:rsidP="00B30706">
            <w:pPr>
              <w:pStyle w:val="TAC"/>
              <w:rPr>
                <w:rStyle w:val="TALCar"/>
                <w:sz w:val="16"/>
                <w:szCs w:val="16"/>
              </w:rPr>
            </w:pPr>
            <w:r>
              <w:rPr>
                <w:rStyle w:val="TALCar"/>
                <w:sz w:val="16"/>
                <w:szCs w:val="16"/>
              </w:rPr>
              <w:t>2H: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1B11FFB"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324D080" w14:textId="77777777" w:rsidR="00A31680" w:rsidRDefault="00A31680" w:rsidP="00B30706">
            <w:pPr>
              <w:pStyle w:val="TAC"/>
              <w:jc w:val="left"/>
              <w:rPr>
                <w:rStyle w:val="TALCar"/>
                <w:sz w:val="16"/>
                <w:szCs w:val="16"/>
              </w:rPr>
            </w:pPr>
            <w:r>
              <w:rPr>
                <w:rStyle w:val="TALCar"/>
                <w:sz w:val="16"/>
                <w:szCs w:val="16"/>
              </w:rPr>
              <w:t>1 symbol for selected reference system configuration</w:t>
            </w:r>
          </w:p>
        </w:tc>
      </w:tr>
      <w:tr w:rsidR="00A31680" w14:paraId="2F0338A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FF20C8" w14:textId="77777777" w:rsidR="00A31680" w:rsidRDefault="00A31680" w:rsidP="00B30706">
            <w:pPr>
              <w:pStyle w:val="TAC"/>
              <w:rPr>
                <w:rStyle w:val="TALCar"/>
                <w:sz w:val="16"/>
                <w:szCs w:val="16"/>
              </w:rPr>
            </w:pPr>
            <w:r>
              <w:rPr>
                <w:rStyle w:val="TALCar"/>
                <w:sz w:val="16"/>
                <w:szCs w:val="16"/>
              </w:rPr>
              <w:t>2I: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6F998A8B" w14:textId="77777777" w:rsidR="00A31680" w:rsidRDefault="00A31680" w:rsidP="00B30706">
            <w:pPr>
              <w:pStyle w:val="TAC"/>
              <w:rPr>
                <w:rStyle w:val="TALCar"/>
                <w:sz w:val="16"/>
                <w:szCs w:val="16"/>
              </w:rPr>
            </w:pPr>
            <w:r>
              <w:rPr>
                <w:rStyle w:val="TALCar"/>
                <w:sz w:val="16"/>
                <w:szCs w:val="16"/>
              </w:rPr>
              <w:t>6.5 symbols</w:t>
            </w:r>
          </w:p>
          <w:p w14:paraId="7064FA4B"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6CE2FC90" w14:textId="77777777" w:rsidR="00A31680" w:rsidRDefault="00A31680" w:rsidP="00B30706">
            <w:pPr>
              <w:spacing w:after="0"/>
              <w:rPr>
                <w:rStyle w:val="TALCar"/>
                <w:sz w:val="16"/>
                <w:szCs w:val="16"/>
              </w:rPr>
            </w:pPr>
            <w:r>
              <w:rPr>
                <w:rStyle w:val="TALCar"/>
                <w:sz w:val="16"/>
                <w:szCs w:val="16"/>
              </w:rPr>
              <w:t>Specified as UE PUSCH preparation time Tproc,2 = N2+d21+d2 (if no BWP switch)</w:t>
            </w:r>
          </w:p>
          <w:p w14:paraId="5B00211D" w14:textId="77777777" w:rsidR="00A31680" w:rsidRDefault="00A31680" w:rsidP="00B30706">
            <w:pPr>
              <w:pStyle w:val="TAC"/>
              <w:jc w:val="left"/>
              <w:rPr>
                <w:rStyle w:val="TALCar"/>
                <w:sz w:val="16"/>
                <w:szCs w:val="16"/>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5EE1B94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9A1B783" w14:textId="77777777" w:rsidR="00A31680" w:rsidRDefault="00A31680" w:rsidP="00B30706">
            <w:pPr>
              <w:pStyle w:val="TAC"/>
              <w:rPr>
                <w:rStyle w:val="TALCar"/>
                <w:sz w:val="16"/>
                <w:szCs w:val="16"/>
              </w:rPr>
            </w:pPr>
            <w:r>
              <w:rPr>
                <w:rStyle w:val="TALCar"/>
                <w:sz w:val="16"/>
                <w:szCs w:val="16"/>
              </w:rPr>
              <w:t>2J: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3C09E9B1" w14:textId="77777777" w:rsidR="00A31680" w:rsidRDefault="00A31680" w:rsidP="00B30706">
            <w:pPr>
              <w:pStyle w:val="TAC"/>
              <w:rPr>
                <w:rStyle w:val="TALCar"/>
                <w:sz w:val="16"/>
                <w:szCs w:val="16"/>
              </w:rPr>
            </w:pPr>
            <w:r>
              <w:rPr>
                <w:rStyle w:val="TALCar"/>
                <w:sz w:val="16"/>
                <w:szCs w:val="16"/>
              </w:rPr>
              <w:t>7 symbols</w:t>
            </w:r>
          </w:p>
          <w:p w14:paraId="6357019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BE5EDD5" w14:textId="77777777" w:rsidR="00A31680" w:rsidRDefault="00A31680" w:rsidP="00B30706">
            <w:pPr>
              <w:pStyle w:val="TAC"/>
              <w:jc w:val="left"/>
              <w:rPr>
                <w:rStyle w:val="TALCar"/>
                <w:sz w:val="16"/>
                <w:szCs w:val="16"/>
              </w:rPr>
            </w:pPr>
            <w:r>
              <w:rPr>
                <w:rStyle w:val="TALCar"/>
                <w:sz w:val="16"/>
                <w:szCs w:val="16"/>
              </w:rPr>
              <w:t>Worst case:7 symbols for given reference configuration</w:t>
            </w:r>
          </w:p>
        </w:tc>
      </w:tr>
      <w:tr w:rsidR="00A31680" w14:paraId="68C8F5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8DBBC7" w14:textId="77777777" w:rsidR="00A31680" w:rsidRDefault="00A31680" w:rsidP="00B30706">
            <w:pPr>
              <w:pStyle w:val="TAC"/>
              <w:rPr>
                <w:rStyle w:val="TALCar"/>
                <w:sz w:val="16"/>
                <w:szCs w:val="16"/>
              </w:rPr>
            </w:pPr>
            <w:r>
              <w:rPr>
                <w:rStyle w:val="TALCar"/>
                <w:sz w:val="16"/>
                <w:szCs w:val="16"/>
              </w:rPr>
              <w:t>2K: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1C6972C0" w14:textId="77777777" w:rsidR="00A31680" w:rsidRDefault="00A31680" w:rsidP="00B30706">
            <w:pPr>
              <w:pStyle w:val="TAC"/>
              <w:jc w:val="left"/>
              <w:rPr>
                <w:rStyle w:val="TALCar"/>
                <w:sz w:val="16"/>
                <w:szCs w:val="16"/>
              </w:rPr>
            </w:pPr>
            <w:r>
              <w:rPr>
                <w:rStyle w:val="TALCar"/>
                <w:sz w:val="16"/>
                <w:szCs w:val="16"/>
              </w:rPr>
              <w:t>7 symbols</w:t>
            </w:r>
          </w:p>
          <w:p w14:paraId="1463DEBC"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56648180" w14:textId="77777777" w:rsidR="00A31680" w:rsidRDefault="00A31680" w:rsidP="00B30706">
            <w:pPr>
              <w:pStyle w:val="TAC"/>
              <w:jc w:val="left"/>
              <w:rPr>
                <w:rStyle w:val="TALCar"/>
                <w:sz w:val="16"/>
                <w:szCs w:val="16"/>
              </w:rPr>
            </w:pPr>
            <w:r>
              <w:rPr>
                <w:rStyle w:val="TALCar"/>
                <w:sz w:val="16"/>
                <w:szCs w:val="16"/>
              </w:rPr>
              <w:t>7 symbols for selected reference system configuration</w:t>
            </w:r>
          </w:p>
        </w:tc>
      </w:tr>
      <w:tr w:rsidR="00A31680" w14:paraId="2A4BFBF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912F92" w14:textId="77777777" w:rsidR="00A31680" w:rsidRDefault="00A31680" w:rsidP="00B30706">
            <w:pPr>
              <w:pStyle w:val="TAC"/>
              <w:rPr>
                <w:rStyle w:val="TALCar"/>
                <w:sz w:val="16"/>
                <w:szCs w:val="16"/>
              </w:rPr>
            </w:pPr>
            <w:r>
              <w:rPr>
                <w:rStyle w:val="TALCar"/>
                <w:sz w:val="16"/>
                <w:szCs w:val="16"/>
              </w:rPr>
              <w:t>2L: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5CDAACE9" w14:textId="77777777" w:rsidR="00A31680" w:rsidRDefault="00A31680" w:rsidP="00B30706">
            <w:pPr>
              <w:pStyle w:val="TAC"/>
              <w:rPr>
                <w:rStyle w:val="TALCar"/>
                <w:sz w:val="16"/>
                <w:szCs w:val="16"/>
              </w:rPr>
            </w:pPr>
            <w:r>
              <w:rPr>
                <w:rStyle w:val="TALCar"/>
                <w:sz w:val="16"/>
                <w:szCs w:val="16"/>
              </w:rPr>
              <w:t>6.5 symbols</w:t>
            </w:r>
          </w:p>
          <w:p w14:paraId="4C283B50"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3E785B1B" w14:textId="77777777" w:rsidR="00A31680" w:rsidRDefault="00A31680" w:rsidP="00B30706">
            <w:pPr>
              <w:pStyle w:val="TAC"/>
              <w:jc w:val="left"/>
              <w:rPr>
                <w:rStyle w:val="TALCar"/>
                <w:sz w:val="16"/>
                <w:szCs w:val="16"/>
              </w:rPr>
            </w:pPr>
            <w:r>
              <w:rPr>
                <w:rStyle w:val="TALCar"/>
                <w:sz w:val="16"/>
                <w:szCs w:val="16"/>
              </w:rPr>
              <w:t>Not specified. For analysis, the assumption from the [38.824] is used.  gNB's decoding time for the last PUSCH is UE's N1/2 + X; X = 2/4/8 symbols for SCS = 30/60/120KHz, respectively.</w:t>
            </w:r>
          </w:p>
        </w:tc>
      </w:tr>
    </w:tbl>
    <w:p w14:paraId="400F094E" w14:textId="77777777" w:rsidR="00A31680" w:rsidRDefault="00A31680" w:rsidP="00A31680">
      <w:pPr>
        <w:rPr>
          <w:rFonts w:eastAsia="MS Mincho"/>
        </w:rPr>
      </w:pPr>
    </w:p>
    <w:p w14:paraId="1BE4BA7F" w14:textId="77777777" w:rsidR="00A31680" w:rsidRDefault="00A31680" w:rsidP="00A3168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08"/>
        <w:gridCol w:w="6173"/>
      </w:tblGrid>
      <w:tr w:rsidR="00A31680" w14:paraId="0C840A3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D366B7" w14:textId="77777777" w:rsidR="00A31680" w:rsidRDefault="00A31680" w:rsidP="00B30706">
            <w:pPr>
              <w:pStyle w:val="TAC"/>
              <w:rPr>
                <w:rStyle w:val="TALCar"/>
                <w:sz w:val="16"/>
                <w:szCs w:val="16"/>
              </w:rPr>
            </w:pPr>
            <w:r>
              <w:rPr>
                <w:rStyle w:val="TALCar"/>
                <w:sz w:val="16"/>
                <w:szCs w:val="16"/>
              </w:rPr>
              <w:t>2M: [L3 gNB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662" w14:textId="77777777" w:rsidR="00A31680" w:rsidRDefault="00A31680" w:rsidP="00B30706">
            <w:pPr>
              <w:pStyle w:val="TAC"/>
              <w:rPr>
                <w:rStyle w:val="TALCar"/>
                <w:sz w:val="16"/>
                <w:szCs w:val="16"/>
              </w:rPr>
            </w:pPr>
            <w:r>
              <w:rPr>
                <w:rStyle w:val="TALCar"/>
                <w:sz w:val="16"/>
                <w:szCs w:val="16"/>
              </w:rPr>
              <w:t>[~84 symbols</w:t>
            </w:r>
          </w:p>
          <w:p w14:paraId="7350F783"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345B99"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xml:space="preserve">. </w:t>
            </w:r>
          </w:p>
          <w:p w14:paraId="67AAAB8F" w14:textId="77777777" w:rsidR="00A31680" w:rsidRDefault="00A31680" w:rsidP="00B30706">
            <w:pPr>
              <w:pStyle w:val="TAC"/>
              <w:jc w:val="left"/>
              <w:rPr>
                <w:rStyle w:val="TALCar"/>
                <w:sz w:val="16"/>
                <w:szCs w:val="16"/>
              </w:rPr>
            </w:pPr>
            <w:r>
              <w:rPr>
                <w:rStyle w:val="TALCar"/>
                <w:sz w:val="16"/>
                <w:szCs w:val="16"/>
              </w:rPr>
              <w:t>3ms are assumed in this analysis for gNB RRC processing delay</w:t>
            </w:r>
          </w:p>
          <w:p w14:paraId="198488E2"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E18B840"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08897BA" w14:textId="77777777" w:rsidR="00A31680" w:rsidRDefault="00A31680" w:rsidP="00B30706">
            <w:pPr>
              <w:pStyle w:val="TAC"/>
              <w:rPr>
                <w:rStyle w:val="TALCar"/>
                <w:sz w:val="16"/>
                <w:szCs w:val="16"/>
              </w:rPr>
            </w:pPr>
            <w:r>
              <w:rPr>
                <w:rStyle w:val="TALCar"/>
                <w:b/>
                <w:bCs/>
                <w:sz w:val="16"/>
                <w:szCs w:val="16"/>
              </w:rPr>
              <w:t>Step 3. Measurement Gap Configuration</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33199CE" w14:textId="77777777" w:rsidR="00A31680" w:rsidRDefault="00A31680" w:rsidP="00B30706">
            <w:pPr>
              <w:pStyle w:val="TAC"/>
              <w:rPr>
                <w:rStyle w:val="TALCar"/>
                <w:sz w:val="16"/>
                <w:szCs w:val="16"/>
              </w:rPr>
            </w:pPr>
            <w:r>
              <w:rPr>
                <w:rStyle w:val="TALCar"/>
                <w:sz w:val="16"/>
                <w:szCs w:val="16"/>
              </w:rPr>
              <w:t>24.25 symbols</w:t>
            </w:r>
          </w:p>
          <w:p w14:paraId="30E64882"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786072"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1BA027D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56149FC" w14:textId="77777777" w:rsidR="00A31680" w:rsidRDefault="00A31680" w:rsidP="00B30706">
            <w:pPr>
              <w:pStyle w:val="TAC"/>
              <w:rPr>
                <w:rStyle w:val="TALCar"/>
                <w:sz w:val="16"/>
                <w:szCs w:val="16"/>
              </w:rPr>
            </w:pPr>
            <w:r>
              <w:rPr>
                <w:rStyle w:val="TALCar"/>
                <w:sz w:val="16"/>
                <w:szCs w:val="16"/>
              </w:rPr>
              <w:t>3A: PDCCH+PDSCH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3060477A" w14:textId="77777777" w:rsidR="00A31680" w:rsidRDefault="00A31680" w:rsidP="00B30706">
            <w:pPr>
              <w:pStyle w:val="TAC"/>
              <w:rPr>
                <w:rStyle w:val="TALCar"/>
                <w:sz w:val="16"/>
                <w:szCs w:val="16"/>
              </w:rPr>
            </w:pPr>
            <w:r>
              <w:rPr>
                <w:rStyle w:val="TALCar"/>
                <w:sz w:val="16"/>
                <w:szCs w:val="16"/>
              </w:rPr>
              <w:t>4.75 symbols</w:t>
            </w:r>
          </w:p>
          <w:p w14:paraId="78A2E1C4"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BBC233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2B7B224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250652" w14:textId="77777777" w:rsidR="00A31680" w:rsidRDefault="00A31680" w:rsidP="00B30706">
            <w:pPr>
              <w:pStyle w:val="TAC"/>
              <w:rPr>
                <w:rStyle w:val="TALCar"/>
                <w:sz w:val="16"/>
                <w:szCs w:val="16"/>
              </w:rPr>
            </w:pPr>
            <w:r>
              <w:rPr>
                <w:rStyle w:val="TALCar"/>
                <w:sz w:val="16"/>
                <w:szCs w:val="16"/>
              </w:rPr>
              <w:t>3B: PDCCH+PDSCH alignment time</w:t>
            </w:r>
          </w:p>
        </w:tc>
        <w:tc>
          <w:tcPr>
            <w:tcW w:w="1208" w:type="dxa"/>
            <w:tcBorders>
              <w:top w:val="single" w:sz="4" w:space="0" w:color="auto"/>
              <w:left w:val="single" w:sz="4" w:space="0" w:color="auto"/>
              <w:bottom w:val="single" w:sz="4" w:space="0" w:color="auto"/>
              <w:right w:val="single" w:sz="4" w:space="0" w:color="auto"/>
            </w:tcBorders>
            <w:hideMark/>
          </w:tcPr>
          <w:p w14:paraId="29705FDE" w14:textId="77777777" w:rsidR="00A31680" w:rsidRDefault="00A31680" w:rsidP="00B30706">
            <w:pPr>
              <w:pStyle w:val="TAC"/>
              <w:rPr>
                <w:rStyle w:val="TALCar"/>
                <w:sz w:val="16"/>
                <w:szCs w:val="16"/>
              </w:rPr>
            </w:pPr>
            <w:r>
              <w:rPr>
                <w:rStyle w:val="TALCar"/>
                <w:sz w:val="16"/>
                <w:szCs w:val="16"/>
              </w:rPr>
              <w:t>7 symbols</w:t>
            </w:r>
          </w:p>
          <w:p w14:paraId="571A8696"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AA1883"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3779804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DE9240" w14:textId="77777777" w:rsidR="00A31680" w:rsidRDefault="00A31680" w:rsidP="00B30706">
            <w:pPr>
              <w:pStyle w:val="TAC"/>
              <w:rPr>
                <w:rStyle w:val="TALCar"/>
                <w:sz w:val="16"/>
                <w:szCs w:val="16"/>
              </w:rPr>
            </w:pPr>
            <w:r>
              <w:rPr>
                <w:rStyle w:val="TALCar"/>
                <w:sz w:val="16"/>
                <w:szCs w:val="16"/>
              </w:rPr>
              <w:t>3C: PDCCH+PDSCH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E9D6B47" w14:textId="77777777" w:rsidR="00A31680" w:rsidRDefault="00A31680" w:rsidP="00B30706">
            <w:pPr>
              <w:pStyle w:val="TAC"/>
              <w:rPr>
                <w:rStyle w:val="TALCar"/>
                <w:sz w:val="16"/>
                <w:szCs w:val="16"/>
              </w:rPr>
            </w:pPr>
            <w:r>
              <w:rPr>
                <w:rStyle w:val="TALCar"/>
                <w:sz w:val="16"/>
                <w:szCs w:val="16"/>
              </w:rPr>
              <w:t>7 symbols</w:t>
            </w:r>
          </w:p>
          <w:p w14:paraId="08296E52"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879E60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3E5E2E8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B3A8A9E" w14:textId="77777777" w:rsidR="00A31680" w:rsidRDefault="00A31680" w:rsidP="00B30706">
            <w:pPr>
              <w:pStyle w:val="TAC"/>
              <w:rPr>
                <w:rStyle w:val="TALCar"/>
                <w:sz w:val="16"/>
                <w:szCs w:val="16"/>
              </w:rPr>
            </w:pPr>
            <w:r>
              <w:rPr>
                <w:rStyle w:val="TALCar"/>
                <w:sz w:val="16"/>
                <w:szCs w:val="16"/>
              </w:rPr>
              <w:t>3D: PDCCH+PDSCH processing time</w:t>
            </w:r>
          </w:p>
        </w:tc>
        <w:tc>
          <w:tcPr>
            <w:tcW w:w="1208" w:type="dxa"/>
            <w:tcBorders>
              <w:top w:val="single" w:sz="4" w:space="0" w:color="auto"/>
              <w:left w:val="single" w:sz="4" w:space="0" w:color="auto"/>
              <w:bottom w:val="single" w:sz="4" w:space="0" w:color="auto"/>
              <w:right w:val="single" w:sz="4" w:space="0" w:color="auto"/>
            </w:tcBorders>
            <w:hideMark/>
          </w:tcPr>
          <w:p w14:paraId="1FE4A80A" w14:textId="77777777" w:rsidR="00A31680" w:rsidRDefault="00A31680" w:rsidP="00B30706">
            <w:pPr>
              <w:pStyle w:val="TAC"/>
              <w:rPr>
                <w:rStyle w:val="TALCar"/>
                <w:sz w:val="16"/>
                <w:szCs w:val="16"/>
              </w:rPr>
            </w:pPr>
            <w:r>
              <w:rPr>
                <w:rStyle w:val="TALCar"/>
                <w:sz w:val="16"/>
                <w:szCs w:val="16"/>
              </w:rPr>
              <w:t>5.5 symbols</w:t>
            </w:r>
          </w:p>
          <w:p w14:paraId="220F5CE7"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26BD885"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0FE367D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C8E98" w14:textId="77777777" w:rsidR="00A31680" w:rsidRDefault="00A31680" w:rsidP="00B30706">
            <w:pPr>
              <w:pStyle w:val="TAC"/>
              <w:rPr>
                <w:rStyle w:val="TALCar"/>
                <w:sz w:val="16"/>
                <w:szCs w:val="16"/>
              </w:rPr>
            </w:pPr>
            <w:r>
              <w:rPr>
                <w:rStyle w:val="TALCar"/>
                <w:sz w:val="16"/>
                <w:szCs w:val="16"/>
              </w:rPr>
              <w:t>3E: [L3 UE RRC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673FF9" w14:textId="77777777" w:rsidR="00A31680" w:rsidRDefault="00A31680" w:rsidP="00B30706">
            <w:pPr>
              <w:pStyle w:val="TAC"/>
              <w:rPr>
                <w:rStyle w:val="TALCar"/>
                <w:sz w:val="16"/>
                <w:szCs w:val="16"/>
              </w:rPr>
            </w:pPr>
            <w:r>
              <w:rPr>
                <w:rStyle w:val="TALCar"/>
                <w:sz w:val="16"/>
                <w:szCs w:val="16"/>
              </w:rPr>
              <w:t>[~280symbols</w:t>
            </w:r>
          </w:p>
          <w:p w14:paraId="6A0E1CBB" w14:textId="77777777" w:rsidR="00A31680" w:rsidRDefault="00A31680" w:rsidP="00B30706">
            <w:pPr>
              <w:pStyle w:val="TAC"/>
              <w:rPr>
                <w:rStyle w:val="TALCar"/>
                <w:sz w:val="16"/>
                <w:szCs w:val="16"/>
              </w:rPr>
            </w:pPr>
            <w:r>
              <w:rPr>
                <w:rStyle w:val="TALCar"/>
                <w:sz w:val="16"/>
                <w:szCs w:val="16"/>
              </w:rPr>
              <w:t>10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7113A4" w14:textId="77777777" w:rsidR="00A31680" w:rsidRDefault="00A31680" w:rsidP="00B30706">
            <w:pPr>
              <w:pStyle w:val="TAC"/>
              <w:jc w:val="left"/>
              <w:rPr>
                <w:rStyle w:val="TALCar"/>
                <w:sz w:val="16"/>
                <w:szCs w:val="16"/>
              </w:rPr>
            </w:pPr>
            <w:r>
              <w:rPr>
                <w:rStyle w:val="TALCar"/>
                <w:sz w:val="16"/>
                <w:szCs w:val="16"/>
              </w:rPr>
              <w:t>[Specified - 10ms</w:t>
            </w:r>
          </w:p>
          <w:p w14:paraId="1F0B4F06"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1BCEDEE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140BC3" w14:textId="77777777" w:rsidR="00A31680" w:rsidRDefault="00A31680" w:rsidP="00B30706">
            <w:pPr>
              <w:pStyle w:val="TAC"/>
              <w:rPr>
                <w:rStyle w:val="TALCar"/>
                <w:b/>
                <w:bCs/>
                <w:sz w:val="16"/>
                <w:szCs w:val="16"/>
              </w:rPr>
            </w:pPr>
            <w:r>
              <w:rPr>
                <w:rStyle w:val="TALCar"/>
                <w:b/>
                <w:bCs/>
                <w:sz w:val="16"/>
                <w:szCs w:val="16"/>
              </w:rPr>
              <w:t>Step 4. DL PRS Processing</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13EB16" w14:textId="77777777" w:rsidR="00A31680" w:rsidRDefault="00A31680" w:rsidP="00B30706">
            <w:pPr>
              <w:pStyle w:val="TAC"/>
              <w:rPr>
                <w:rStyle w:val="TALCar"/>
                <w:sz w:val="16"/>
                <w:szCs w:val="16"/>
              </w:rPr>
            </w:pPr>
            <w:r>
              <w:rPr>
                <w:rStyle w:val="TALCar"/>
                <w:sz w:val="16"/>
                <w:szCs w:val="16"/>
              </w:rPr>
              <w:t>88,5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52EB47C"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17AB6C0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A490B84" w14:textId="77777777" w:rsidR="00A31680" w:rsidRDefault="00A31680" w:rsidP="00B30706">
            <w:pPr>
              <w:pStyle w:val="TAC"/>
              <w:rPr>
                <w:rStyle w:val="TALCar"/>
                <w:sz w:val="16"/>
                <w:szCs w:val="16"/>
              </w:rPr>
            </w:pPr>
            <w:r>
              <w:rPr>
                <w:rStyle w:val="TALCar"/>
                <w:sz w:val="16"/>
                <w:szCs w:val="16"/>
              </w:rPr>
              <w:t>4A: DL PRS alignment time</w:t>
            </w:r>
          </w:p>
        </w:tc>
        <w:tc>
          <w:tcPr>
            <w:tcW w:w="1208" w:type="dxa"/>
            <w:tcBorders>
              <w:top w:val="single" w:sz="4" w:space="0" w:color="auto"/>
              <w:left w:val="single" w:sz="4" w:space="0" w:color="auto"/>
              <w:bottom w:val="single" w:sz="4" w:space="0" w:color="auto"/>
              <w:right w:val="single" w:sz="4" w:space="0" w:color="auto"/>
            </w:tcBorders>
            <w:hideMark/>
          </w:tcPr>
          <w:p w14:paraId="0F4BC67C" w14:textId="77777777" w:rsidR="00A31680" w:rsidRDefault="00A31680" w:rsidP="00B30706">
            <w:pPr>
              <w:pStyle w:val="TAC"/>
              <w:rPr>
                <w:rStyle w:val="TALCar"/>
                <w:sz w:val="16"/>
                <w:szCs w:val="16"/>
              </w:rPr>
            </w:pPr>
            <w:r>
              <w:rPr>
                <w:rStyle w:val="TALCar"/>
                <w:sz w:val="16"/>
                <w:szCs w:val="16"/>
              </w:rPr>
              <w:t>560symbols</w:t>
            </w:r>
          </w:p>
          <w:p w14:paraId="690A3C5D" w14:textId="77777777" w:rsidR="00A31680" w:rsidRDefault="00A31680" w:rsidP="00B30706">
            <w:pPr>
              <w:pStyle w:val="TAC"/>
              <w:rPr>
                <w:rStyle w:val="TALCar"/>
                <w:sz w:val="16"/>
                <w:szCs w:val="16"/>
              </w:rPr>
            </w:pPr>
            <w:r>
              <w:rPr>
                <w:rStyle w:val="TALCar"/>
                <w:sz w:val="16"/>
                <w:szCs w:val="16"/>
              </w:rPr>
              <w:t>20 ms</w:t>
            </w:r>
          </w:p>
        </w:tc>
        <w:tc>
          <w:tcPr>
            <w:tcW w:w="6270" w:type="dxa"/>
            <w:tcBorders>
              <w:top w:val="single" w:sz="4" w:space="0" w:color="auto"/>
              <w:left w:val="single" w:sz="4" w:space="0" w:color="auto"/>
              <w:bottom w:val="single" w:sz="4" w:space="0" w:color="auto"/>
              <w:right w:val="single" w:sz="4" w:space="0" w:color="auto"/>
            </w:tcBorders>
            <w:hideMark/>
          </w:tcPr>
          <w:p w14:paraId="48BABA44" w14:textId="77777777" w:rsidR="00A31680" w:rsidRDefault="00A31680" w:rsidP="00B30706">
            <w:pPr>
              <w:pStyle w:val="TAC"/>
              <w:jc w:val="left"/>
              <w:rPr>
                <w:rStyle w:val="TALCar"/>
                <w:sz w:val="16"/>
                <w:szCs w:val="16"/>
              </w:rPr>
            </w:pPr>
            <w:r>
              <w:rPr>
                <w:rStyle w:val="TALCar"/>
                <w:sz w:val="16"/>
                <w:szCs w:val="16"/>
              </w:rPr>
              <w:t>Depends on DL PRS periodicity settings</w:t>
            </w:r>
          </w:p>
          <w:p w14:paraId="3E888D8F" w14:textId="77777777" w:rsidR="00A31680" w:rsidRDefault="00A31680" w:rsidP="00B30706">
            <w:pPr>
              <w:pStyle w:val="TAC"/>
              <w:jc w:val="left"/>
              <w:rPr>
                <w:rStyle w:val="TALCar"/>
                <w:sz w:val="16"/>
                <w:szCs w:val="16"/>
              </w:rPr>
            </w:pPr>
            <w:r>
              <w:rPr>
                <w:rStyle w:val="TALCar"/>
                <w:sz w:val="16"/>
                <w:szCs w:val="16"/>
              </w:rPr>
              <w:t>Worst case: 20ms for selected reference system configuration</w:t>
            </w:r>
          </w:p>
        </w:tc>
      </w:tr>
      <w:tr w:rsidR="00A31680" w14:paraId="65468D7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65C5AE1" w14:textId="77777777" w:rsidR="00A31680" w:rsidRDefault="00A31680" w:rsidP="00B30706">
            <w:pPr>
              <w:pStyle w:val="TAC"/>
              <w:rPr>
                <w:rStyle w:val="TALCar"/>
                <w:sz w:val="16"/>
                <w:szCs w:val="16"/>
              </w:rPr>
            </w:pPr>
            <w:r>
              <w:rPr>
                <w:rStyle w:val="TALCar"/>
                <w:sz w:val="16"/>
                <w:szCs w:val="16"/>
              </w:rPr>
              <w:t>4B: DL PRS processing and report delay</w:t>
            </w:r>
          </w:p>
        </w:tc>
        <w:tc>
          <w:tcPr>
            <w:tcW w:w="1208" w:type="dxa"/>
            <w:tcBorders>
              <w:top w:val="single" w:sz="4" w:space="0" w:color="auto"/>
              <w:left w:val="single" w:sz="4" w:space="0" w:color="auto"/>
              <w:bottom w:val="single" w:sz="4" w:space="0" w:color="auto"/>
              <w:right w:val="single" w:sz="4" w:space="0" w:color="auto"/>
            </w:tcBorders>
            <w:hideMark/>
          </w:tcPr>
          <w:p w14:paraId="401739C3" w14:textId="77777777" w:rsidR="00A31680" w:rsidRDefault="00A31680" w:rsidP="00B30706">
            <w:pPr>
              <w:pStyle w:val="TAC"/>
              <w:rPr>
                <w:rStyle w:val="TALCar"/>
                <w:sz w:val="16"/>
                <w:szCs w:val="16"/>
              </w:rPr>
            </w:pPr>
            <w:r>
              <w:rPr>
                <w:rStyle w:val="TALCar"/>
                <w:sz w:val="16"/>
                <w:szCs w:val="16"/>
              </w:rPr>
              <w:t>1918 symbols</w:t>
            </w:r>
          </w:p>
          <w:p w14:paraId="560FC761" w14:textId="77777777" w:rsidR="00A31680" w:rsidRDefault="00A31680" w:rsidP="00B30706">
            <w:pPr>
              <w:pStyle w:val="TAC"/>
              <w:rPr>
                <w:rStyle w:val="TALCar"/>
                <w:sz w:val="16"/>
                <w:szCs w:val="16"/>
              </w:rPr>
            </w:pPr>
            <w:r>
              <w:rPr>
                <w:rStyle w:val="TALCar"/>
                <w:sz w:val="16"/>
                <w:szCs w:val="16"/>
              </w:rPr>
              <w:t>68.5 ms</w:t>
            </w:r>
          </w:p>
        </w:tc>
        <w:tc>
          <w:tcPr>
            <w:tcW w:w="6270" w:type="dxa"/>
            <w:tcBorders>
              <w:top w:val="single" w:sz="4" w:space="0" w:color="auto"/>
              <w:left w:val="single" w:sz="4" w:space="0" w:color="auto"/>
              <w:bottom w:val="single" w:sz="4" w:space="0" w:color="auto"/>
              <w:right w:val="single" w:sz="4" w:space="0" w:color="auto"/>
            </w:tcBorders>
            <w:hideMark/>
          </w:tcPr>
          <w:p w14:paraId="3660B067" w14:textId="77777777" w:rsidR="00A31680" w:rsidRDefault="00A31680" w:rsidP="00B30706">
            <w:pPr>
              <w:pStyle w:val="TAC"/>
              <w:jc w:val="left"/>
              <w:rPr>
                <w:rStyle w:val="TALCar"/>
                <w:sz w:val="16"/>
                <w:szCs w:val="16"/>
              </w:rPr>
            </w:pPr>
            <w:r>
              <w:rPr>
                <w:rStyle w:val="TALCar"/>
                <w:sz w:val="16"/>
                <w:szCs w:val="16"/>
              </w:rPr>
              <w:t>Depends on DL PRS configuration, MG configuration (length and period) and UE DL PRS processing capabilities(N,T). MG should accommodate DL BWP switching.</w:t>
            </w:r>
          </w:p>
          <w:p w14:paraId="365C22EE" w14:textId="77777777" w:rsidR="00A31680" w:rsidRDefault="00A31680" w:rsidP="00B30706">
            <w:pPr>
              <w:pStyle w:val="TAC"/>
              <w:jc w:val="left"/>
              <w:rPr>
                <w:rStyle w:val="TALCar"/>
                <w:sz w:val="16"/>
                <w:szCs w:val="16"/>
              </w:rPr>
            </w:pPr>
            <w:r>
              <w:rPr>
                <w:rStyle w:val="TALCar"/>
                <w:sz w:val="16"/>
                <w:szCs w:val="16"/>
              </w:rPr>
              <w:t>The report delay is defined by 38.133 in Section 9.9.2.5.</w:t>
            </w:r>
          </w:p>
          <w:p w14:paraId="07B4D131" w14:textId="77777777" w:rsidR="00A31680" w:rsidRDefault="00A31680" w:rsidP="00B30706">
            <w:pPr>
              <w:pStyle w:val="TAC"/>
              <w:jc w:val="left"/>
              <w:rPr>
                <w:rStyle w:val="TALCar"/>
                <w:sz w:val="16"/>
                <w:szCs w:val="16"/>
              </w:rPr>
            </w:pPr>
            <w:r>
              <w:rPr>
                <w:rStyle w:val="TALCar"/>
                <w:sz w:val="16"/>
                <w:szCs w:val="16"/>
              </w:rPr>
              <w:t>For considered, reference system configuration it is equal to 3*20+8+0.5 = 68.5ms</w:t>
            </w:r>
          </w:p>
          <w:p w14:paraId="3EC9F847" w14:textId="77777777" w:rsidR="00A31680" w:rsidRDefault="00A31680" w:rsidP="00B30706">
            <w:pPr>
              <w:pStyle w:val="TAC"/>
              <w:jc w:val="left"/>
              <w:rPr>
                <w:rStyle w:val="TALCar"/>
                <w:sz w:val="16"/>
                <w:szCs w:val="16"/>
              </w:rPr>
            </w:pPr>
            <w:r>
              <w:rPr>
                <w:rStyle w:val="TALCar"/>
                <w:sz w:val="16"/>
                <w:szCs w:val="16"/>
              </w:rPr>
              <w:t>Note: may be revised by RAN WG4</w:t>
            </w:r>
          </w:p>
        </w:tc>
      </w:tr>
      <w:tr w:rsidR="00A31680" w14:paraId="7828F75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EADE79E" w14:textId="77777777" w:rsidR="00A31680" w:rsidRDefault="00A31680" w:rsidP="00B30706">
            <w:pPr>
              <w:pStyle w:val="TAC"/>
              <w:rPr>
                <w:rStyle w:val="TALCar"/>
                <w:b/>
                <w:bCs/>
                <w:sz w:val="16"/>
                <w:szCs w:val="16"/>
              </w:rPr>
            </w:pPr>
            <w:r>
              <w:rPr>
                <w:rStyle w:val="TALCar"/>
                <w:b/>
                <w:bCs/>
                <w:sz w:val="16"/>
                <w:szCs w:val="16"/>
              </w:rPr>
              <w:t>Step 5. DL PRS Measurement Report</w:t>
            </w:r>
          </w:p>
        </w:tc>
        <w:tc>
          <w:tcPr>
            <w:tcW w:w="120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9B8CFC" w14:textId="77777777" w:rsidR="00A31680" w:rsidRDefault="00A31680" w:rsidP="00B30706">
            <w:pPr>
              <w:pStyle w:val="TAC"/>
              <w:rPr>
                <w:rStyle w:val="TALCar"/>
                <w:sz w:val="16"/>
                <w:szCs w:val="16"/>
              </w:rPr>
            </w:pPr>
            <w:r>
              <w:rPr>
                <w:rStyle w:val="TALCar"/>
                <w:sz w:val="16"/>
                <w:szCs w:val="16"/>
              </w:rPr>
              <w:t>39.75 symbols</w:t>
            </w:r>
          </w:p>
          <w:p w14:paraId="7A7C91A9" w14:textId="77777777" w:rsidR="00A31680" w:rsidRDefault="00A31680" w:rsidP="00B30706">
            <w:pPr>
              <w:pStyle w:val="TAC"/>
              <w:rPr>
                <w:rStyle w:val="TALCar"/>
                <w:sz w:val="16"/>
                <w:szCs w:val="16"/>
              </w:rPr>
            </w:pPr>
            <w:r>
              <w:rPr>
                <w:rStyle w:val="TALCar"/>
                <w:sz w:val="16"/>
                <w:szCs w:val="16"/>
              </w:rPr>
              <w:t>1.4196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ECF2BD"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28DA759A"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A533F8" w14:textId="77777777" w:rsidR="00A31680" w:rsidRDefault="00A31680" w:rsidP="00B30706">
            <w:pPr>
              <w:pStyle w:val="TAC"/>
              <w:rPr>
                <w:rStyle w:val="TALCar"/>
                <w:sz w:val="16"/>
                <w:szCs w:val="16"/>
              </w:rPr>
            </w:pPr>
            <w:r>
              <w:rPr>
                <w:rStyle w:val="TALCar"/>
                <w:sz w:val="16"/>
                <w:szCs w:val="16"/>
              </w:rPr>
              <w:t>5A: [L3: UE RRC + LPP processing delay]</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A503" w14:textId="77777777" w:rsidR="00A31680" w:rsidRDefault="00A31680" w:rsidP="00B30706">
            <w:pPr>
              <w:pStyle w:val="TAC"/>
              <w:rPr>
                <w:rStyle w:val="TALCar"/>
                <w:sz w:val="16"/>
                <w:szCs w:val="16"/>
              </w:rPr>
            </w:pPr>
            <w:r>
              <w:rPr>
                <w:rStyle w:val="TALCar"/>
                <w:sz w:val="16"/>
                <w:szCs w:val="16"/>
              </w:rPr>
              <w:t>[56-140 symbols</w:t>
            </w:r>
          </w:p>
          <w:p w14:paraId="7812177D" w14:textId="77777777" w:rsidR="00A31680" w:rsidRDefault="00A31680" w:rsidP="00B30706">
            <w:pPr>
              <w:pStyle w:val="TAC"/>
              <w:rPr>
                <w:rStyle w:val="TALCar"/>
                <w:sz w:val="16"/>
                <w:szCs w:val="16"/>
              </w:rPr>
            </w:pPr>
            <w:r>
              <w:rPr>
                <w:rStyle w:val="TALCar"/>
                <w:sz w:val="16"/>
                <w:szCs w:val="16"/>
              </w:rPr>
              <w:t>2-5ms]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C077A" w14:textId="77777777" w:rsidR="00A31680" w:rsidRDefault="00A31680" w:rsidP="00B30706">
            <w:pPr>
              <w:pStyle w:val="TAC"/>
              <w:jc w:val="left"/>
              <w:rPr>
                <w:rStyle w:val="TALCar"/>
                <w:sz w:val="16"/>
                <w:szCs w:val="16"/>
              </w:rPr>
            </w:pPr>
            <w:r>
              <w:rPr>
                <w:rStyle w:val="TALCar"/>
                <w:sz w:val="16"/>
                <w:szCs w:val="16"/>
              </w:rPr>
              <w:t xml:space="preserve">[Not defined </w:t>
            </w:r>
          </w:p>
          <w:p w14:paraId="7357B0E7" w14:textId="77777777" w:rsidR="00A31680" w:rsidRDefault="00A31680" w:rsidP="00B30706">
            <w:pPr>
              <w:pStyle w:val="TAC"/>
              <w:jc w:val="left"/>
              <w:rPr>
                <w:rStyle w:val="TALCar"/>
                <w:sz w:val="16"/>
                <w:szCs w:val="16"/>
              </w:rPr>
            </w:pPr>
            <w:r>
              <w:rPr>
                <w:rStyle w:val="TALCar"/>
                <w:sz w:val="16"/>
                <w:szCs w:val="16"/>
              </w:rPr>
              <w:t>2-5 ms UE RRC processing time and 5ms UE LPP processing time are assumed</w:t>
            </w:r>
          </w:p>
          <w:p w14:paraId="062A891B"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586EC8F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FDE4F8A" w14:textId="77777777" w:rsidR="00A31680" w:rsidRDefault="00A31680" w:rsidP="00B30706">
            <w:pPr>
              <w:pStyle w:val="TAC"/>
              <w:rPr>
                <w:rStyle w:val="TALCar"/>
                <w:sz w:val="16"/>
                <w:szCs w:val="16"/>
              </w:rPr>
            </w:pPr>
            <w:r>
              <w:rPr>
                <w:rStyle w:val="TALCar"/>
                <w:sz w:val="16"/>
                <w:szCs w:val="16"/>
              </w:rPr>
              <w:t>5B: SR preparation time</w:t>
            </w:r>
          </w:p>
        </w:tc>
        <w:tc>
          <w:tcPr>
            <w:tcW w:w="1208" w:type="dxa"/>
            <w:tcBorders>
              <w:top w:val="single" w:sz="4" w:space="0" w:color="auto"/>
              <w:left w:val="single" w:sz="4" w:space="0" w:color="auto"/>
              <w:bottom w:val="single" w:sz="4" w:space="0" w:color="auto"/>
              <w:right w:val="single" w:sz="4" w:space="0" w:color="auto"/>
            </w:tcBorders>
            <w:hideMark/>
          </w:tcPr>
          <w:p w14:paraId="6E9E3C9E" w14:textId="77777777" w:rsidR="00A31680" w:rsidRDefault="00A31680" w:rsidP="00B30706">
            <w:pPr>
              <w:pStyle w:val="TAC"/>
              <w:rPr>
                <w:rStyle w:val="TALCar"/>
                <w:sz w:val="16"/>
                <w:szCs w:val="16"/>
              </w:rPr>
            </w:pPr>
            <w:r>
              <w:rPr>
                <w:rStyle w:val="TALCar"/>
                <w:sz w:val="16"/>
                <w:szCs w:val="16"/>
              </w:rPr>
              <w:t>0 symbols 0 ms</w:t>
            </w:r>
          </w:p>
        </w:tc>
        <w:tc>
          <w:tcPr>
            <w:tcW w:w="6270" w:type="dxa"/>
            <w:tcBorders>
              <w:top w:val="single" w:sz="4" w:space="0" w:color="auto"/>
              <w:left w:val="single" w:sz="4" w:space="0" w:color="auto"/>
              <w:bottom w:val="single" w:sz="4" w:space="0" w:color="auto"/>
              <w:right w:val="single" w:sz="4" w:space="0" w:color="auto"/>
            </w:tcBorders>
            <w:hideMark/>
          </w:tcPr>
          <w:p w14:paraId="47887149" w14:textId="77777777" w:rsidR="00A31680" w:rsidRDefault="00A31680" w:rsidP="00B30706">
            <w:pPr>
              <w:pStyle w:val="TAC"/>
              <w:jc w:val="left"/>
              <w:rPr>
                <w:rStyle w:val="TALCar"/>
                <w:sz w:val="16"/>
                <w:szCs w:val="16"/>
              </w:rPr>
            </w:pPr>
            <w:r>
              <w:rPr>
                <w:rStyle w:val="TALCar"/>
                <w:sz w:val="16"/>
                <w:szCs w:val="16"/>
              </w:rPr>
              <w:t>Same as for 2B</w:t>
            </w:r>
          </w:p>
        </w:tc>
      </w:tr>
      <w:tr w:rsidR="00A31680" w14:paraId="11F6B725"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D20CEED" w14:textId="77777777" w:rsidR="00A31680" w:rsidRDefault="00A31680" w:rsidP="00B30706">
            <w:pPr>
              <w:pStyle w:val="TAC"/>
              <w:rPr>
                <w:rStyle w:val="TALCar"/>
                <w:sz w:val="16"/>
                <w:szCs w:val="16"/>
              </w:rPr>
            </w:pPr>
            <w:r>
              <w:rPr>
                <w:rStyle w:val="TALCar"/>
                <w:sz w:val="16"/>
                <w:szCs w:val="16"/>
              </w:rPr>
              <w:t>5C: SR alignment time</w:t>
            </w:r>
          </w:p>
        </w:tc>
        <w:tc>
          <w:tcPr>
            <w:tcW w:w="1208" w:type="dxa"/>
            <w:tcBorders>
              <w:top w:val="single" w:sz="4" w:space="0" w:color="auto"/>
              <w:left w:val="single" w:sz="4" w:space="0" w:color="auto"/>
              <w:bottom w:val="single" w:sz="4" w:space="0" w:color="auto"/>
              <w:right w:val="single" w:sz="4" w:space="0" w:color="auto"/>
            </w:tcBorders>
            <w:hideMark/>
          </w:tcPr>
          <w:p w14:paraId="5EAF2519" w14:textId="77777777" w:rsidR="00A31680" w:rsidRDefault="00A31680" w:rsidP="00B30706">
            <w:pPr>
              <w:pStyle w:val="TAC"/>
              <w:rPr>
                <w:rStyle w:val="TALCar"/>
                <w:sz w:val="16"/>
                <w:szCs w:val="16"/>
              </w:rPr>
            </w:pPr>
            <w:r>
              <w:rPr>
                <w:rStyle w:val="TALCar"/>
                <w:sz w:val="16"/>
                <w:szCs w:val="16"/>
              </w:rPr>
              <w:t>2 symbols</w:t>
            </w:r>
          </w:p>
          <w:p w14:paraId="002F2978"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2C569DF6" w14:textId="77777777" w:rsidR="00A31680" w:rsidRDefault="00A31680" w:rsidP="00B30706">
            <w:pPr>
              <w:pStyle w:val="TAC"/>
              <w:jc w:val="left"/>
              <w:rPr>
                <w:rStyle w:val="TALCar"/>
                <w:sz w:val="16"/>
                <w:szCs w:val="16"/>
              </w:rPr>
            </w:pPr>
            <w:r>
              <w:rPr>
                <w:rStyle w:val="TALCar"/>
                <w:sz w:val="16"/>
                <w:szCs w:val="16"/>
              </w:rPr>
              <w:t>Same as for 2C</w:t>
            </w:r>
          </w:p>
        </w:tc>
      </w:tr>
      <w:tr w:rsidR="00A31680" w14:paraId="0272E854"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0DCC0F6" w14:textId="77777777" w:rsidR="00A31680" w:rsidRDefault="00A31680" w:rsidP="00B30706">
            <w:pPr>
              <w:pStyle w:val="TAC"/>
              <w:rPr>
                <w:rStyle w:val="TALCar"/>
                <w:sz w:val="16"/>
                <w:szCs w:val="16"/>
              </w:rPr>
            </w:pPr>
            <w:r>
              <w:rPr>
                <w:rStyle w:val="TALCar"/>
                <w:sz w:val="16"/>
                <w:szCs w:val="16"/>
              </w:rPr>
              <w:t>5D: SR transmission time</w:t>
            </w:r>
          </w:p>
        </w:tc>
        <w:tc>
          <w:tcPr>
            <w:tcW w:w="1208" w:type="dxa"/>
            <w:tcBorders>
              <w:top w:val="single" w:sz="4" w:space="0" w:color="auto"/>
              <w:left w:val="single" w:sz="4" w:space="0" w:color="auto"/>
              <w:bottom w:val="single" w:sz="4" w:space="0" w:color="auto"/>
              <w:right w:val="single" w:sz="4" w:space="0" w:color="auto"/>
            </w:tcBorders>
            <w:hideMark/>
          </w:tcPr>
          <w:p w14:paraId="6FE371E2"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0394E71D" w14:textId="77777777" w:rsidR="00A31680" w:rsidRDefault="00A31680" w:rsidP="00B30706">
            <w:pPr>
              <w:pStyle w:val="TAC"/>
              <w:jc w:val="left"/>
              <w:rPr>
                <w:rStyle w:val="TALCar"/>
                <w:sz w:val="16"/>
                <w:szCs w:val="16"/>
              </w:rPr>
            </w:pPr>
            <w:r>
              <w:rPr>
                <w:rStyle w:val="TALCar"/>
                <w:sz w:val="16"/>
                <w:szCs w:val="16"/>
              </w:rPr>
              <w:t>Same as for 2D</w:t>
            </w:r>
          </w:p>
        </w:tc>
      </w:tr>
      <w:tr w:rsidR="00A31680" w14:paraId="789828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D47991D" w14:textId="77777777" w:rsidR="00A31680" w:rsidRDefault="00A31680" w:rsidP="00B30706">
            <w:pPr>
              <w:pStyle w:val="TAC"/>
              <w:rPr>
                <w:rStyle w:val="TALCar"/>
                <w:sz w:val="16"/>
                <w:szCs w:val="16"/>
              </w:rPr>
            </w:pPr>
            <w:r>
              <w:rPr>
                <w:rStyle w:val="TALCar"/>
                <w:sz w:val="16"/>
                <w:szCs w:val="16"/>
              </w:rPr>
              <w:t>5E: SR processing time</w:t>
            </w:r>
          </w:p>
        </w:tc>
        <w:tc>
          <w:tcPr>
            <w:tcW w:w="1208" w:type="dxa"/>
            <w:tcBorders>
              <w:top w:val="single" w:sz="4" w:space="0" w:color="auto"/>
              <w:left w:val="single" w:sz="4" w:space="0" w:color="auto"/>
              <w:bottom w:val="single" w:sz="4" w:space="0" w:color="auto"/>
              <w:right w:val="single" w:sz="4" w:space="0" w:color="auto"/>
            </w:tcBorders>
            <w:hideMark/>
          </w:tcPr>
          <w:p w14:paraId="0EC9A2AA" w14:textId="77777777" w:rsidR="00A31680" w:rsidRDefault="00A31680" w:rsidP="00B30706">
            <w:pPr>
              <w:pStyle w:val="TAC"/>
              <w:rPr>
                <w:rStyle w:val="TALCar"/>
                <w:sz w:val="16"/>
                <w:szCs w:val="16"/>
              </w:rPr>
            </w:pPr>
            <w:r>
              <w:rPr>
                <w:rStyle w:val="TALCar"/>
                <w:sz w:val="16"/>
                <w:szCs w:val="16"/>
              </w:rPr>
              <w:t>4.5 symbols</w:t>
            </w:r>
          </w:p>
          <w:p w14:paraId="687215E8" w14:textId="77777777" w:rsidR="00A31680" w:rsidRDefault="00A31680" w:rsidP="00B30706">
            <w:pPr>
              <w:pStyle w:val="TAC"/>
              <w:rPr>
                <w:rStyle w:val="TALCar"/>
                <w:sz w:val="16"/>
                <w:szCs w:val="16"/>
              </w:rPr>
            </w:pPr>
            <w:r>
              <w:rPr>
                <w:rStyle w:val="TALCar"/>
                <w:sz w:val="16"/>
                <w:szCs w:val="16"/>
              </w:rPr>
              <w:t>0.1607 ms</w:t>
            </w:r>
          </w:p>
        </w:tc>
        <w:tc>
          <w:tcPr>
            <w:tcW w:w="6270" w:type="dxa"/>
            <w:tcBorders>
              <w:top w:val="single" w:sz="4" w:space="0" w:color="auto"/>
              <w:left w:val="single" w:sz="4" w:space="0" w:color="auto"/>
              <w:bottom w:val="single" w:sz="4" w:space="0" w:color="auto"/>
              <w:right w:val="single" w:sz="4" w:space="0" w:color="auto"/>
            </w:tcBorders>
            <w:hideMark/>
          </w:tcPr>
          <w:p w14:paraId="7BBF6525" w14:textId="77777777" w:rsidR="00A31680" w:rsidRDefault="00A31680" w:rsidP="00B30706">
            <w:pPr>
              <w:pStyle w:val="TAC"/>
              <w:jc w:val="left"/>
              <w:rPr>
                <w:rStyle w:val="TALCar"/>
                <w:sz w:val="16"/>
                <w:szCs w:val="16"/>
              </w:rPr>
            </w:pPr>
            <w:r>
              <w:rPr>
                <w:rStyle w:val="TALCar"/>
                <w:sz w:val="16"/>
                <w:szCs w:val="16"/>
              </w:rPr>
              <w:t>Same as for 2E</w:t>
            </w:r>
          </w:p>
        </w:tc>
      </w:tr>
      <w:tr w:rsidR="00A31680" w14:paraId="4D2EA9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0505AAA" w14:textId="77777777" w:rsidR="00A31680" w:rsidRDefault="00A31680" w:rsidP="00B30706">
            <w:pPr>
              <w:pStyle w:val="TAC"/>
              <w:rPr>
                <w:rStyle w:val="TALCar"/>
                <w:sz w:val="16"/>
                <w:szCs w:val="16"/>
              </w:rPr>
            </w:pPr>
            <w:r>
              <w:rPr>
                <w:rStyle w:val="TALCar"/>
                <w:sz w:val="16"/>
                <w:szCs w:val="16"/>
              </w:rPr>
              <w:t>5F: PDCCH preparation time</w:t>
            </w:r>
          </w:p>
        </w:tc>
        <w:tc>
          <w:tcPr>
            <w:tcW w:w="1208" w:type="dxa"/>
            <w:tcBorders>
              <w:top w:val="single" w:sz="4" w:space="0" w:color="auto"/>
              <w:left w:val="single" w:sz="4" w:space="0" w:color="auto"/>
              <w:bottom w:val="single" w:sz="4" w:space="0" w:color="auto"/>
              <w:right w:val="single" w:sz="4" w:space="0" w:color="auto"/>
            </w:tcBorders>
            <w:hideMark/>
          </w:tcPr>
          <w:p w14:paraId="25B2E322" w14:textId="77777777" w:rsidR="00A31680" w:rsidRDefault="00A31680" w:rsidP="00B30706">
            <w:pPr>
              <w:pStyle w:val="TAC"/>
              <w:rPr>
                <w:rStyle w:val="TALCar"/>
                <w:sz w:val="16"/>
                <w:szCs w:val="16"/>
              </w:rPr>
            </w:pPr>
            <w:r>
              <w:rPr>
                <w:rStyle w:val="TALCar"/>
                <w:sz w:val="16"/>
                <w:szCs w:val="16"/>
              </w:rPr>
              <w:t>2.25 symbols</w:t>
            </w:r>
          </w:p>
          <w:p w14:paraId="5AC04BBE" w14:textId="77777777" w:rsidR="00A31680" w:rsidRDefault="00A31680" w:rsidP="00B30706">
            <w:pPr>
              <w:pStyle w:val="TAC"/>
              <w:rPr>
                <w:rStyle w:val="TALCar"/>
                <w:sz w:val="16"/>
                <w:szCs w:val="16"/>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hideMark/>
          </w:tcPr>
          <w:p w14:paraId="1E26AFB0" w14:textId="77777777" w:rsidR="00A31680" w:rsidRDefault="00A31680" w:rsidP="00B30706">
            <w:pPr>
              <w:pStyle w:val="TAC"/>
              <w:jc w:val="left"/>
              <w:rPr>
                <w:rStyle w:val="TALCar"/>
                <w:sz w:val="16"/>
                <w:szCs w:val="16"/>
              </w:rPr>
            </w:pPr>
            <w:r>
              <w:rPr>
                <w:rStyle w:val="TALCar"/>
                <w:sz w:val="16"/>
                <w:szCs w:val="16"/>
              </w:rPr>
              <w:t>Same as for 2F</w:t>
            </w:r>
          </w:p>
        </w:tc>
      </w:tr>
      <w:tr w:rsidR="00A31680" w14:paraId="322E944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228DCE1" w14:textId="77777777" w:rsidR="00A31680" w:rsidRDefault="00A31680" w:rsidP="00B30706">
            <w:pPr>
              <w:pStyle w:val="TAC"/>
              <w:rPr>
                <w:rStyle w:val="TALCar"/>
                <w:sz w:val="16"/>
                <w:szCs w:val="16"/>
              </w:rPr>
            </w:pPr>
            <w:r>
              <w:rPr>
                <w:rStyle w:val="TALCar"/>
                <w:sz w:val="16"/>
                <w:szCs w:val="16"/>
              </w:rPr>
              <w:t>5G: PDCCH alignment time</w:t>
            </w:r>
          </w:p>
        </w:tc>
        <w:tc>
          <w:tcPr>
            <w:tcW w:w="1208" w:type="dxa"/>
            <w:tcBorders>
              <w:top w:val="single" w:sz="4" w:space="0" w:color="auto"/>
              <w:left w:val="single" w:sz="4" w:space="0" w:color="auto"/>
              <w:bottom w:val="single" w:sz="4" w:space="0" w:color="auto"/>
              <w:right w:val="single" w:sz="4" w:space="0" w:color="auto"/>
            </w:tcBorders>
            <w:hideMark/>
          </w:tcPr>
          <w:p w14:paraId="44AE6D9E" w14:textId="77777777" w:rsidR="00A31680" w:rsidRDefault="00A31680" w:rsidP="00B30706">
            <w:pPr>
              <w:pStyle w:val="TAC"/>
              <w:rPr>
                <w:rStyle w:val="TALCar"/>
                <w:sz w:val="16"/>
                <w:szCs w:val="16"/>
              </w:rPr>
            </w:pPr>
            <w:r>
              <w:rPr>
                <w:rStyle w:val="TALCar"/>
                <w:sz w:val="16"/>
                <w:szCs w:val="16"/>
              </w:rPr>
              <w:t>2 symbols</w:t>
            </w:r>
          </w:p>
          <w:p w14:paraId="72B023FB" w14:textId="77777777" w:rsidR="00A31680" w:rsidRDefault="00A31680" w:rsidP="00B30706">
            <w:pPr>
              <w:pStyle w:val="TAC"/>
              <w:rPr>
                <w:rStyle w:val="TALCar"/>
                <w:sz w:val="16"/>
                <w:szCs w:val="16"/>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hideMark/>
          </w:tcPr>
          <w:p w14:paraId="6A614F5D" w14:textId="77777777" w:rsidR="00A31680" w:rsidRDefault="00A31680" w:rsidP="00B30706">
            <w:pPr>
              <w:pStyle w:val="TAC"/>
              <w:jc w:val="left"/>
              <w:rPr>
                <w:rStyle w:val="TALCar"/>
                <w:sz w:val="16"/>
                <w:szCs w:val="16"/>
              </w:rPr>
            </w:pPr>
            <w:r>
              <w:rPr>
                <w:rStyle w:val="TALCar"/>
                <w:sz w:val="16"/>
                <w:szCs w:val="16"/>
              </w:rPr>
              <w:t>Same as for 2G</w:t>
            </w:r>
          </w:p>
        </w:tc>
      </w:tr>
      <w:tr w:rsidR="00A31680" w14:paraId="5EF645E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FFC2EEE" w14:textId="77777777" w:rsidR="00A31680" w:rsidRDefault="00A31680" w:rsidP="00B30706">
            <w:pPr>
              <w:pStyle w:val="TAC"/>
              <w:rPr>
                <w:rStyle w:val="TALCar"/>
                <w:sz w:val="16"/>
                <w:szCs w:val="16"/>
              </w:rPr>
            </w:pPr>
            <w:r>
              <w:rPr>
                <w:rStyle w:val="TALCar"/>
                <w:sz w:val="16"/>
                <w:szCs w:val="16"/>
              </w:rPr>
              <w:t>5H: PDCCH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48A13BF3" w14:textId="77777777" w:rsidR="00A31680" w:rsidRDefault="00A31680" w:rsidP="00B30706">
            <w:pPr>
              <w:pStyle w:val="TAC"/>
              <w:rPr>
                <w:rStyle w:val="TALCar"/>
                <w:sz w:val="16"/>
                <w:szCs w:val="16"/>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6C85AACC" w14:textId="77777777" w:rsidR="00A31680" w:rsidRDefault="00A31680" w:rsidP="00B30706">
            <w:pPr>
              <w:pStyle w:val="TAC"/>
              <w:jc w:val="left"/>
              <w:rPr>
                <w:rStyle w:val="TALCar"/>
                <w:sz w:val="16"/>
                <w:szCs w:val="16"/>
              </w:rPr>
            </w:pPr>
            <w:r>
              <w:rPr>
                <w:rStyle w:val="TALCar"/>
                <w:sz w:val="16"/>
                <w:szCs w:val="16"/>
              </w:rPr>
              <w:t>Same as for 2H</w:t>
            </w:r>
          </w:p>
        </w:tc>
      </w:tr>
      <w:tr w:rsidR="00A31680" w14:paraId="05A16C67"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8E56BA4" w14:textId="77777777" w:rsidR="00A31680" w:rsidRDefault="00A31680" w:rsidP="00B30706">
            <w:pPr>
              <w:pStyle w:val="TAC"/>
              <w:rPr>
                <w:rStyle w:val="TALCar"/>
                <w:sz w:val="16"/>
                <w:szCs w:val="16"/>
              </w:rPr>
            </w:pPr>
            <w:r>
              <w:rPr>
                <w:rStyle w:val="TALCar"/>
                <w:sz w:val="16"/>
                <w:szCs w:val="16"/>
              </w:rPr>
              <w:t>5I: PUSCH preparation time</w:t>
            </w:r>
          </w:p>
        </w:tc>
        <w:tc>
          <w:tcPr>
            <w:tcW w:w="1208" w:type="dxa"/>
            <w:tcBorders>
              <w:top w:val="single" w:sz="4" w:space="0" w:color="auto"/>
              <w:left w:val="single" w:sz="4" w:space="0" w:color="auto"/>
              <w:bottom w:val="single" w:sz="4" w:space="0" w:color="auto"/>
              <w:right w:val="single" w:sz="4" w:space="0" w:color="auto"/>
            </w:tcBorders>
            <w:hideMark/>
          </w:tcPr>
          <w:p w14:paraId="045F448E" w14:textId="77777777" w:rsidR="00A31680" w:rsidRDefault="00A31680" w:rsidP="00B30706">
            <w:pPr>
              <w:pStyle w:val="TAC"/>
              <w:rPr>
                <w:rStyle w:val="TALCar"/>
                <w:sz w:val="16"/>
                <w:szCs w:val="16"/>
              </w:rPr>
            </w:pPr>
            <w:r>
              <w:rPr>
                <w:rStyle w:val="TALCar"/>
                <w:sz w:val="16"/>
                <w:szCs w:val="16"/>
              </w:rPr>
              <w:t>6.5 symbols</w:t>
            </w:r>
          </w:p>
          <w:p w14:paraId="55D5A41F"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00061D5F" w14:textId="77777777" w:rsidR="00A31680" w:rsidRDefault="00A31680" w:rsidP="00B30706">
            <w:pPr>
              <w:pStyle w:val="TAC"/>
              <w:jc w:val="left"/>
              <w:rPr>
                <w:rStyle w:val="TALCar"/>
                <w:sz w:val="16"/>
                <w:szCs w:val="16"/>
              </w:rPr>
            </w:pPr>
            <w:r>
              <w:rPr>
                <w:rStyle w:val="TALCar"/>
                <w:sz w:val="16"/>
                <w:szCs w:val="16"/>
              </w:rPr>
              <w:t>Same as for 2I</w:t>
            </w:r>
          </w:p>
        </w:tc>
      </w:tr>
      <w:tr w:rsidR="00A31680" w14:paraId="7C0F596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C86950" w14:textId="77777777" w:rsidR="00A31680" w:rsidRDefault="00A31680" w:rsidP="00B30706">
            <w:pPr>
              <w:pStyle w:val="TAC"/>
              <w:rPr>
                <w:rStyle w:val="TALCar"/>
                <w:sz w:val="16"/>
                <w:szCs w:val="16"/>
              </w:rPr>
            </w:pPr>
            <w:r>
              <w:rPr>
                <w:rStyle w:val="TALCar"/>
                <w:sz w:val="16"/>
                <w:szCs w:val="16"/>
              </w:rPr>
              <w:t>5J: PUSCH alignment time</w:t>
            </w:r>
          </w:p>
        </w:tc>
        <w:tc>
          <w:tcPr>
            <w:tcW w:w="1208" w:type="dxa"/>
            <w:tcBorders>
              <w:top w:val="single" w:sz="4" w:space="0" w:color="auto"/>
              <w:left w:val="single" w:sz="4" w:space="0" w:color="auto"/>
              <w:bottom w:val="single" w:sz="4" w:space="0" w:color="auto"/>
              <w:right w:val="single" w:sz="4" w:space="0" w:color="auto"/>
            </w:tcBorders>
            <w:hideMark/>
          </w:tcPr>
          <w:p w14:paraId="4F7CE48B" w14:textId="77777777" w:rsidR="00A31680" w:rsidRDefault="00A31680" w:rsidP="00B30706">
            <w:pPr>
              <w:pStyle w:val="TAC"/>
              <w:rPr>
                <w:rStyle w:val="TALCar"/>
                <w:sz w:val="16"/>
                <w:szCs w:val="16"/>
              </w:rPr>
            </w:pPr>
            <w:r>
              <w:rPr>
                <w:rStyle w:val="TALCar"/>
                <w:sz w:val="16"/>
                <w:szCs w:val="16"/>
              </w:rPr>
              <w:t>7 symbol</w:t>
            </w:r>
          </w:p>
          <w:p w14:paraId="05587EE4"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2F08B4DD" w14:textId="77777777" w:rsidR="00A31680" w:rsidRDefault="00A31680" w:rsidP="00B30706">
            <w:pPr>
              <w:pStyle w:val="TAC"/>
              <w:jc w:val="left"/>
              <w:rPr>
                <w:rStyle w:val="TALCar"/>
                <w:sz w:val="16"/>
                <w:szCs w:val="16"/>
              </w:rPr>
            </w:pPr>
            <w:r>
              <w:rPr>
                <w:rStyle w:val="TALCar"/>
                <w:sz w:val="16"/>
                <w:szCs w:val="16"/>
              </w:rPr>
              <w:t>Same as for 2J</w:t>
            </w:r>
          </w:p>
        </w:tc>
      </w:tr>
      <w:tr w:rsidR="00A31680" w14:paraId="037C40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3E68DF3" w14:textId="77777777" w:rsidR="00A31680" w:rsidRDefault="00A31680" w:rsidP="00B30706">
            <w:pPr>
              <w:pStyle w:val="TAC"/>
              <w:rPr>
                <w:rStyle w:val="TALCar"/>
                <w:sz w:val="16"/>
                <w:szCs w:val="16"/>
              </w:rPr>
            </w:pPr>
            <w:r>
              <w:rPr>
                <w:rStyle w:val="TALCar"/>
                <w:sz w:val="16"/>
                <w:szCs w:val="16"/>
              </w:rPr>
              <w:t>5K: PUSCH transmission time</w:t>
            </w:r>
          </w:p>
        </w:tc>
        <w:tc>
          <w:tcPr>
            <w:tcW w:w="1208" w:type="dxa"/>
            <w:tcBorders>
              <w:top w:val="single" w:sz="4" w:space="0" w:color="auto"/>
              <w:left w:val="single" w:sz="4" w:space="0" w:color="auto"/>
              <w:bottom w:val="single" w:sz="4" w:space="0" w:color="auto"/>
              <w:right w:val="single" w:sz="4" w:space="0" w:color="auto"/>
            </w:tcBorders>
            <w:hideMark/>
          </w:tcPr>
          <w:p w14:paraId="6EE09E15" w14:textId="77777777" w:rsidR="00A31680" w:rsidRDefault="00A31680" w:rsidP="00B30706">
            <w:pPr>
              <w:pStyle w:val="TAC"/>
              <w:jc w:val="left"/>
              <w:rPr>
                <w:rStyle w:val="TALCar"/>
                <w:sz w:val="16"/>
                <w:szCs w:val="16"/>
              </w:rPr>
            </w:pPr>
            <w:r>
              <w:rPr>
                <w:rStyle w:val="TALCar"/>
                <w:sz w:val="16"/>
                <w:szCs w:val="16"/>
              </w:rPr>
              <w:t>7 symbols</w:t>
            </w:r>
          </w:p>
          <w:p w14:paraId="3A1D80BE"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8E0CF45" w14:textId="77777777" w:rsidR="00A31680" w:rsidRDefault="00A31680" w:rsidP="00B30706">
            <w:pPr>
              <w:pStyle w:val="TAC"/>
              <w:jc w:val="left"/>
              <w:rPr>
                <w:rStyle w:val="TALCar"/>
                <w:sz w:val="16"/>
                <w:szCs w:val="16"/>
              </w:rPr>
            </w:pPr>
            <w:r>
              <w:rPr>
                <w:rStyle w:val="TALCar"/>
                <w:sz w:val="16"/>
                <w:szCs w:val="16"/>
              </w:rPr>
              <w:t>Same as for 2K</w:t>
            </w:r>
          </w:p>
        </w:tc>
      </w:tr>
      <w:tr w:rsidR="00A31680" w14:paraId="5A0833E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0B66AA4" w14:textId="77777777" w:rsidR="00A31680" w:rsidRDefault="00A31680" w:rsidP="00B30706">
            <w:pPr>
              <w:pStyle w:val="TAC"/>
              <w:rPr>
                <w:rStyle w:val="TALCar"/>
                <w:sz w:val="16"/>
                <w:szCs w:val="16"/>
              </w:rPr>
            </w:pPr>
            <w:r>
              <w:rPr>
                <w:rStyle w:val="TALCar"/>
                <w:sz w:val="16"/>
                <w:szCs w:val="16"/>
              </w:rPr>
              <w:t>5L: PUSCH processing time</w:t>
            </w:r>
          </w:p>
        </w:tc>
        <w:tc>
          <w:tcPr>
            <w:tcW w:w="1208" w:type="dxa"/>
            <w:tcBorders>
              <w:top w:val="single" w:sz="4" w:space="0" w:color="auto"/>
              <w:left w:val="single" w:sz="4" w:space="0" w:color="auto"/>
              <w:bottom w:val="single" w:sz="4" w:space="0" w:color="auto"/>
              <w:right w:val="single" w:sz="4" w:space="0" w:color="auto"/>
            </w:tcBorders>
            <w:hideMark/>
          </w:tcPr>
          <w:p w14:paraId="0125F830" w14:textId="77777777" w:rsidR="00A31680" w:rsidRDefault="00A31680" w:rsidP="00B30706">
            <w:pPr>
              <w:pStyle w:val="TAC"/>
              <w:rPr>
                <w:rStyle w:val="TALCar"/>
                <w:sz w:val="16"/>
                <w:szCs w:val="16"/>
              </w:rPr>
            </w:pPr>
            <w:r>
              <w:rPr>
                <w:rStyle w:val="TALCar"/>
                <w:sz w:val="16"/>
                <w:szCs w:val="16"/>
              </w:rPr>
              <w:t>6.5 symbols</w:t>
            </w:r>
          </w:p>
          <w:p w14:paraId="28AEFE6A" w14:textId="77777777" w:rsidR="00A31680" w:rsidRDefault="00A31680" w:rsidP="00B30706">
            <w:pPr>
              <w:pStyle w:val="TAC"/>
              <w:rPr>
                <w:rStyle w:val="TALCar"/>
                <w:sz w:val="16"/>
                <w:szCs w:val="16"/>
              </w:rPr>
            </w:pPr>
            <w:r>
              <w:rPr>
                <w:rStyle w:val="TALCar"/>
                <w:sz w:val="16"/>
                <w:szCs w:val="16"/>
              </w:rPr>
              <w:t>0.2321 ms</w:t>
            </w:r>
          </w:p>
        </w:tc>
        <w:tc>
          <w:tcPr>
            <w:tcW w:w="6270" w:type="dxa"/>
            <w:tcBorders>
              <w:top w:val="single" w:sz="4" w:space="0" w:color="auto"/>
              <w:left w:val="single" w:sz="4" w:space="0" w:color="auto"/>
              <w:bottom w:val="single" w:sz="4" w:space="0" w:color="auto"/>
              <w:right w:val="single" w:sz="4" w:space="0" w:color="auto"/>
            </w:tcBorders>
            <w:hideMark/>
          </w:tcPr>
          <w:p w14:paraId="5C62EC18" w14:textId="77777777" w:rsidR="00A31680" w:rsidRDefault="00A31680" w:rsidP="00B30706">
            <w:pPr>
              <w:pStyle w:val="TAC"/>
              <w:jc w:val="left"/>
              <w:rPr>
                <w:rStyle w:val="TALCar"/>
                <w:sz w:val="16"/>
                <w:szCs w:val="16"/>
              </w:rPr>
            </w:pPr>
            <w:r>
              <w:rPr>
                <w:rStyle w:val="TALCar"/>
                <w:sz w:val="16"/>
                <w:szCs w:val="16"/>
              </w:rPr>
              <w:t>Same as for 2L</w:t>
            </w:r>
          </w:p>
        </w:tc>
      </w:tr>
      <w:tr w:rsidR="00A31680" w14:paraId="4540709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BC7C6A" w14:textId="77777777" w:rsidR="00A31680" w:rsidRDefault="00A31680" w:rsidP="00B30706">
            <w:pPr>
              <w:pStyle w:val="TAC"/>
              <w:rPr>
                <w:rStyle w:val="TALCar"/>
                <w:sz w:val="16"/>
                <w:szCs w:val="16"/>
              </w:rPr>
            </w:pPr>
            <w:r>
              <w:rPr>
                <w:rStyle w:val="TALCar"/>
                <w:sz w:val="16"/>
                <w:szCs w:val="16"/>
              </w:rPr>
              <w:t>5M: [L3 gNB LPP processing time]</w:t>
            </w:r>
          </w:p>
        </w:tc>
        <w:tc>
          <w:tcPr>
            <w:tcW w:w="1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FDB144" w14:textId="77777777" w:rsidR="00A31680" w:rsidRDefault="00A31680" w:rsidP="00B30706">
            <w:pPr>
              <w:pStyle w:val="TAC"/>
              <w:rPr>
                <w:rStyle w:val="TALCar"/>
                <w:sz w:val="16"/>
                <w:szCs w:val="16"/>
              </w:rPr>
            </w:pPr>
            <w:r>
              <w:rPr>
                <w:rStyle w:val="TALCar"/>
                <w:sz w:val="16"/>
                <w:szCs w:val="16"/>
              </w:rPr>
              <w:t>[84 symbols</w:t>
            </w:r>
          </w:p>
          <w:p w14:paraId="738677D5" w14:textId="77777777" w:rsidR="00A31680" w:rsidRDefault="00A31680" w:rsidP="00B30706">
            <w:pPr>
              <w:pStyle w:val="TAC"/>
              <w:rPr>
                <w:rStyle w:val="TALCar"/>
                <w:sz w:val="16"/>
                <w:szCs w:val="16"/>
              </w:rPr>
            </w:pPr>
            <w:r>
              <w:rPr>
                <w:rStyle w:val="TALCar"/>
                <w:sz w:val="16"/>
                <w:szCs w:val="16"/>
              </w:rPr>
              <w:t>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0296F" w14:textId="77777777" w:rsidR="00A31680" w:rsidRDefault="00A31680" w:rsidP="00B30706">
            <w:pPr>
              <w:pStyle w:val="TAC"/>
              <w:jc w:val="left"/>
              <w:rPr>
                <w:rStyle w:val="TALCar"/>
                <w:sz w:val="16"/>
                <w:szCs w:val="16"/>
              </w:rPr>
            </w:pPr>
            <w:r>
              <w:rPr>
                <w:rStyle w:val="TALCar"/>
                <w:sz w:val="16"/>
                <w:szCs w:val="16"/>
              </w:rPr>
              <w:t xml:space="preserve">[Not defined. </w:t>
            </w:r>
          </w:p>
          <w:p w14:paraId="69322EF6" w14:textId="77777777" w:rsidR="00A31680" w:rsidRDefault="00A31680" w:rsidP="00B30706">
            <w:pPr>
              <w:pStyle w:val="TAC"/>
              <w:jc w:val="left"/>
              <w:rPr>
                <w:rStyle w:val="TALCar"/>
                <w:sz w:val="16"/>
                <w:szCs w:val="16"/>
              </w:rPr>
            </w:pPr>
            <w:r>
              <w:rPr>
                <w:rStyle w:val="TALCar"/>
                <w:sz w:val="16"/>
                <w:szCs w:val="16"/>
              </w:rPr>
              <w:t>3 ms are assumed for gNB LPP processing time TBD by RAN WG2]</w:t>
            </w:r>
          </w:p>
        </w:tc>
      </w:tr>
    </w:tbl>
    <w:p w14:paraId="542BB61B" w14:textId="77777777" w:rsidR="00A31680" w:rsidRDefault="00A31680" w:rsidP="00A31680">
      <w:pPr>
        <w:rPr>
          <w:rFonts w:eastAsia="MS Mincho"/>
        </w:rPr>
      </w:pPr>
    </w:p>
    <w:p w14:paraId="2BF60992" w14:textId="430A2160" w:rsidR="00A31680" w:rsidRPr="00220548"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8.2-2</w:t>
      </w:r>
      <w:r w:rsidRPr="00790A20">
        <w:rPr>
          <w:lang w:val="en-US"/>
        </w:rPr>
        <w:t xml:space="preserve">: </w:t>
      </w:r>
      <w:r>
        <w:rPr>
          <w:lang w:val="en-US"/>
        </w:rPr>
        <w:t>Rel.16 NR positioning latency</w:t>
      </w:r>
      <w:r w:rsidRPr="00790A20">
        <w:rPr>
          <w:lang w:val="en-US"/>
        </w:rPr>
        <w:t xml:space="preserve"> </w:t>
      </w:r>
      <w:r>
        <w:rPr>
          <w:lang w:val="en-US"/>
        </w:rPr>
        <w:t>for UL-TDOA/UL-AoA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15"/>
        <w:gridCol w:w="6257"/>
      </w:tblGrid>
      <w:tr w:rsidR="00A31680" w14:paraId="76616126"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D9DEC3" w14:textId="77777777" w:rsidR="00A31680" w:rsidRDefault="00A31680" w:rsidP="00B30706">
            <w:pPr>
              <w:pStyle w:val="TAC"/>
              <w:rPr>
                <w:rStyle w:val="TALCar"/>
                <w:sz w:val="16"/>
                <w:szCs w:val="16"/>
              </w:rPr>
            </w:pPr>
            <w:r>
              <w:rPr>
                <w:rStyle w:val="TALCar"/>
                <w:sz w:val="16"/>
                <w:szCs w:val="16"/>
              </w:rPr>
              <w:t>Case 2, InF, FR1, R.16 UL-TDOA/UL-AoA</w:t>
            </w:r>
          </w:p>
          <w:p w14:paraId="7943A592" w14:textId="77777777" w:rsidR="00A31680" w:rsidRDefault="00A31680" w:rsidP="00B30706">
            <w:pPr>
              <w:pStyle w:val="TAC"/>
              <w:rPr>
                <w:rStyle w:val="TALCar"/>
                <w:sz w:val="16"/>
                <w:szCs w:val="16"/>
              </w:rPr>
            </w:pPr>
          </w:p>
          <w:p w14:paraId="3333BDDD" w14:textId="77777777" w:rsidR="00A31680" w:rsidRDefault="00A31680" w:rsidP="00B30706">
            <w:pPr>
              <w:pStyle w:val="TAC"/>
              <w:rPr>
                <w:rStyle w:val="TALCar"/>
                <w:sz w:val="16"/>
                <w:szCs w:val="16"/>
              </w:rPr>
            </w:pPr>
            <w:r>
              <w:rPr>
                <w:rStyle w:val="TALCar"/>
                <w:sz w:val="16"/>
                <w:szCs w:val="16"/>
              </w:rPr>
              <w:t>Source NW / Destination NW – (RAN procedure is transparent to source/destination)</w:t>
            </w:r>
          </w:p>
          <w:p w14:paraId="63078972" w14:textId="77777777" w:rsidR="00A31680" w:rsidRDefault="00A31680" w:rsidP="00B30706">
            <w:pPr>
              <w:pStyle w:val="TAC"/>
              <w:rPr>
                <w:rStyle w:val="TALCar"/>
                <w:sz w:val="16"/>
                <w:szCs w:val="16"/>
              </w:rPr>
            </w:pPr>
            <w:r>
              <w:rPr>
                <w:rStyle w:val="TALCar"/>
                <w:sz w:val="16"/>
                <w:szCs w:val="16"/>
              </w:rPr>
              <w:t>Positioning technique: UL-TDOA/UL-AoA, type UL only, mode: UE-A,</w:t>
            </w:r>
          </w:p>
          <w:p w14:paraId="3330C32A" w14:textId="77777777" w:rsidR="00A31680" w:rsidRDefault="00A31680" w:rsidP="00B30706">
            <w:pPr>
              <w:pStyle w:val="TAC"/>
              <w:rPr>
                <w:rStyle w:val="TALCar"/>
                <w:sz w:val="16"/>
                <w:szCs w:val="16"/>
              </w:rPr>
            </w:pPr>
            <w:r>
              <w:rPr>
                <w:rStyle w:val="TALCar"/>
                <w:sz w:val="16"/>
                <w:szCs w:val="16"/>
              </w:rPr>
              <w:t>Initial and Final RRC States: CONNECTED</w:t>
            </w:r>
          </w:p>
          <w:p w14:paraId="70BBF98C" w14:textId="77777777" w:rsidR="00A31680" w:rsidRDefault="00A31680" w:rsidP="00B30706">
            <w:pPr>
              <w:pStyle w:val="TAC"/>
              <w:rPr>
                <w:rStyle w:val="TALCar"/>
                <w:sz w:val="16"/>
                <w:szCs w:val="16"/>
              </w:rPr>
            </w:pPr>
          </w:p>
        </w:tc>
      </w:tr>
      <w:tr w:rsidR="00A31680" w14:paraId="4B363B5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0D8E139" w14:textId="77777777" w:rsidR="00A31680" w:rsidRDefault="00A31680" w:rsidP="00B30706">
            <w:pPr>
              <w:pStyle w:val="TAC"/>
              <w:rPr>
                <w:rStyle w:val="TALCar"/>
                <w:sz w:val="16"/>
                <w:szCs w:val="16"/>
              </w:rPr>
            </w:pPr>
            <w:r>
              <w:rPr>
                <w:rStyle w:val="TALCar"/>
                <w:sz w:val="16"/>
                <w:szCs w:val="16"/>
              </w:rPr>
              <w:t>Latency Components</w:t>
            </w:r>
          </w:p>
        </w:tc>
        <w:tc>
          <w:tcPr>
            <w:tcW w:w="111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B450944" w14:textId="77777777" w:rsidR="00A31680" w:rsidRDefault="00A31680" w:rsidP="00B30706">
            <w:pPr>
              <w:pStyle w:val="TAC"/>
              <w:rPr>
                <w:rStyle w:val="TALCar"/>
                <w:sz w:val="16"/>
                <w:szCs w:val="16"/>
              </w:rPr>
            </w:pPr>
            <w:r>
              <w:rPr>
                <w:rStyle w:val="TALCar"/>
                <w:sz w:val="16"/>
                <w:szCs w:val="16"/>
              </w:rPr>
              <w:t>Value Range, ms</w:t>
            </w:r>
          </w:p>
        </w:tc>
        <w:tc>
          <w:tcPr>
            <w:tcW w:w="627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281736F"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15926B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A908160" w14:textId="77777777" w:rsidR="00A31680" w:rsidRDefault="00A31680" w:rsidP="00B30706">
            <w:pPr>
              <w:pStyle w:val="TAC"/>
              <w:rPr>
                <w:rStyle w:val="TALCar"/>
                <w:sz w:val="16"/>
                <w:szCs w:val="16"/>
              </w:rPr>
            </w:pPr>
            <w:r>
              <w:rPr>
                <w:rStyle w:val="TALCar"/>
                <w:sz w:val="16"/>
                <w:szCs w:val="16"/>
              </w:rPr>
              <w:t>Start trigger</w:t>
            </w:r>
          </w:p>
        </w:tc>
        <w:tc>
          <w:tcPr>
            <w:tcW w:w="1115" w:type="dxa"/>
            <w:tcBorders>
              <w:top w:val="single" w:sz="4" w:space="0" w:color="auto"/>
              <w:left w:val="single" w:sz="4" w:space="0" w:color="auto"/>
              <w:bottom w:val="single" w:sz="4" w:space="0" w:color="auto"/>
              <w:right w:val="single" w:sz="4" w:space="0" w:color="auto"/>
            </w:tcBorders>
          </w:tcPr>
          <w:p w14:paraId="14C04639"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2F52C669" w14:textId="77777777" w:rsidR="00A31680" w:rsidRDefault="00A31680" w:rsidP="00B30706">
            <w:pPr>
              <w:pStyle w:val="TAC"/>
              <w:jc w:val="left"/>
              <w:rPr>
                <w:rStyle w:val="TALCar"/>
                <w:sz w:val="16"/>
                <w:szCs w:val="16"/>
              </w:rPr>
            </w:pPr>
            <w:r>
              <w:rPr>
                <w:rStyle w:val="TALCar"/>
                <w:sz w:val="16"/>
                <w:szCs w:val="16"/>
              </w:rPr>
              <w:t>Reception by the gNB of the NRPPa measurement request message</w:t>
            </w:r>
          </w:p>
        </w:tc>
      </w:tr>
      <w:tr w:rsidR="00A31680" w14:paraId="6B0FA33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323682" w14:textId="77777777" w:rsidR="00A31680" w:rsidRDefault="00A31680" w:rsidP="00B30706">
            <w:pPr>
              <w:pStyle w:val="TAC"/>
              <w:rPr>
                <w:rStyle w:val="TALCar"/>
                <w:b/>
                <w:bCs/>
                <w:sz w:val="16"/>
                <w:szCs w:val="16"/>
              </w:rPr>
            </w:pPr>
            <w:r>
              <w:rPr>
                <w:rStyle w:val="TALCar"/>
                <w:b/>
                <w:bCs/>
                <w:sz w:val="16"/>
                <w:szCs w:val="16"/>
              </w:rPr>
              <w:t>Step 1. Configuration of SRS for positioning</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61F77C" w14:textId="77777777" w:rsidR="00A31680" w:rsidRDefault="00A31680" w:rsidP="00B30706">
            <w:pPr>
              <w:pStyle w:val="TAC"/>
              <w:rPr>
                <w:rStyle w:val="TALCar"/>
                <w:sz w:val="16"/>
                <w:szCs w:val="16"/>
              </w:rPr>
            </w:pPr>
            <w:r>
              <w:rPr>
                <w:rStyle w:val="TALCar"/>
                <w:sz w:val="16"/>
                <w:szCs w:val="16"/>
              </w:rPr>
              <w:t>24.25 symbols</w:t>
            </w:r>
          </w:p>
          <w:p w14:paraId="1B603D38"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1959D8" w14:textId="77777777" w:rsidR="00A31680" w:rsidRDefault="00A31680" w:rsidP="00B30706">
            <w:pPr>
              <w:pStyle w:val="TAC"/>
              <w:rPr>
                <w:rStyle w:val="TALCar"/>
                <w:sz w:val="16"/>
                <w:szCs w:val="16"/>
              </w:rPr>
            </w:pPr>
          </w:p>
          <w:p w14:paraId="25989EC5" w14:textId="77777777" w:rsidR="00A31680" w:rsidRDefault="00A31680" w:rsidP="00B30706">
            <w:pPr>
              <w:tabs>
                <w:tab w:val="left" w:pos="1380"/>
              </w:tabs>
              <w:rPr>
                <w:rFonts w:asciiTheme="minorHAnsi" w:hAnsiTheme="minorHAnsi"/>
                <w:sz w:val="22"/>
                <w:szCs w:val="22"/>
              </w:rPr>
            </w:pPr>
            <w:r>
              <w:rPr>
                <w:rStyle w:val="TALCar"/>
                <w:sz w:val="16"/>
                <w:szCs w:val="16"/>
              </w:rPr>
              <w:t>Value is provided for L1 components only</w:t>
            </w:r>
          </w:p>
        </w:tc>
      </w:tr>
      <w:tr w:rsidR="00A31680" w14:paraId="2DE6021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1F6336D" w14:textId="77777777" w:rsidR="00A31680" w:rsidRDefault="00A31680" w:rsidP="00B30706">
            <w:pPr>
              <w:pStyle w:val="TAC"/>
              <w:rPr>
                <w:rStyle w:val="TALCar"/>
                <w:sz w:val="16"/>
                <w:szCs w:val="16"/>
              </w:rPr>
            </w:pPr>
            <w:r>
              <w:rPr>
                <w:rStyle w:val="TALCar"/>
                <w:sz w:val="16"/>
                <w:szCs w:val="16"/>
              </w:rPr>
              <w:t>1A: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D1FB589" w14:textId="77777777" w:rsidR="00A31680" w:rsidRDefault="00A31680" w:rsidP="00B30706">
            <w:pPr>
              <w:pStyle w:val="TAC"/>
              <w:rPr>
                <w:rStyle w:val="TALCar"/>
                <w:sz w:val="16"/>
                <w:szCs w:val="16"/>
              </w:rPr>
            </w:pPr>
            <w:r>
              <w:rPr>
                <w:rStyle w:val="TALCar"/>
                <w:sz w:val="16"/>
                <w:szCs w:val="16"/>
              </w:rPr>
              <w:t>4.75 symbols</w:t>
            </w:r>
          </w:p>
          <w:p w14:paraId="748439E9"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0FAE8447"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xml:space="preserve">. For analysis, the assumption from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is used: UE's N2/2 + X for scheduling the initial PDSCH. X = 2/4/8 symbols for SCS = 30/60/120kHz, respectively.</w:t>
            </w:r>
          </w:p>
          <w:p w14:paraId="3515492C" w14:textId="77777777" w:rsidR="00A31680" w:rsidRDefault="00A31680" w:rsidP="00B30706">
            <w:pPr>
              <w:pStyle w:val="TAC"/>
              <w:jc w:val="left"/>
              <w:rPr>
                <w:rStyle w:val="TALCar"/>
                <w:sz w:val="16"/>
                <w:szCs w:val="16"/>
              </w:rPr>
            </w:pPr>
            <w:r>
              <w:rPr>
                <w:rStyle w:val="TALCar"/>
                <w:sz w:val="16"/>
                <w:szCs w:val="16"/>
              </w:rPr>
              <w:t>N2 = 5.5 symbols@30kHz SCS for UE capability 2</w:t>
            </w:r>
          </w:p>
          <w:p w14:paraId="0CA4EB5D" w14:textId="77777777" w:rsidR="00A31680" w:rsidRDefault="00A31680" w:rsidP="00B30706">
            <w:pPr>
              <w:pStyle w:val="TAC"/>
              <w:jc w:val="left"/>
              <w:rPr>
                <w:rStyle w:val="TALCar"/>
                <w:sz w:val="16"/>
                <w:szCs w:val="16"/>
              </w:rPr>
            </w:pPr>
            <w:r>
              <w:rPr>
                <w:rStyle w:val="TALCar"/>
                <w:sz w:val="16"/>
                <w:szCs w:val="16"/>
              </w:rPr>
              <w:t>5.5/2+2 = 4.75</w:t>
            </w:r>
          </w:p>
        </w:tc>
      </w:tr>
      <w:tr w:rsidR="00A31680" w14:paraId="271180AF" w14:textId="77777777" w:rsidTr="00B30706">
        <w:trPr>
          <w:trHeight w:val="395"/>
        </w:trPr>
        <w:tc>
          <w:tcPr>
            <w:tcW w:w="1980" w:type="dxa"/>
            <w:tcBorders>
              <w:top w:val="single" w:sz="4" w:space="0" w:color="auto"/>
              <w:left w:val="single" w:sz="4" w:space="0" w:color="auto"/>
              <w:bottom w:val="single" w:sz="4" w:space="0" w:color="auto"/>
              <w:right w:val="single" w:sz="4" w:space="0" w:color="auto"/>
            </w:tcBorders>
            <w:hideMark/>
          </w:tcPr>
          <w:p w14:paraId="6BEBD645" w14:textId="77777777" w:rsidR="00A31680" w:rsidRDefault="00A31680" w:rsidP="00B30706">
            <w:pPr>
              <w:pStyle w:val="TAC"/>
              <w:rPr>
                <w:rStyle w:val="TALCar"/>
                <w:sz w:val="16"/>
                <w:szCs w:val="16"/>
              </w:rPr>
            </w:pPr>
            <w:r>
              <w:rPr>
                <w:rStyle w:val="TALCar"/>
                <w:sz w:val="16"/>
                <w:szCs w:val="16"/>
              </w:rPr>
              <w:t>1B: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5187F6B2" w14:textId="77777777" w:rsidR="00A31680" w:rsidRDefault="00A31680" w:rsidP="00B30706">
            <w:pPr>
              <w:pStyle w:val="TAC"/>
              <w:rPr>
                <w:rStyle w:val="TALCar"/>
                <w:sz w:val="16"/>
                <w:szCs w:val="16"/>
              </w:rPr>
            </w:pPr>
            <w:r>
              <w:rPr>
                <w:rStyle w:val="TALCar"/>
                <w:sz w:val="16"/>
                <w:szCs w:val="16"/>
              </w:rPr>
              <w:t>7 symbols</w:t>
            </w:r>
          </w:p>
          <w:p w14:paraId="680FFE93" w14:textId="77777777" w:rsidR="00A31680" w:rsidRDefault="00A31680" w:rsidP="00B30706">
            <w:pPr>
              <w:pStyle w:val="TAC"/>
              <w:jc w:val="left"/>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48A64D88" w14:textId="77777777" w:rsidR="00A31680" w:rsidRDefault="00A31680" w:rsidP="00B30706">
            <w:pPr>
              <w:pStyle w:val="TAC"/>
              <w:jc w:val="left"/>
              <w:rPr>
                <w:rStyle w:val="TALCar"/>
                <w:sz w:val="16"/>
                <w:szCs w:val="16"/>
              </w:rPr>
            </w:pPr>
            <w:r>
              <w:rPr>
                <w:rStyle w:val="TALCar"/>
                <w:sz w:val="16"/>
                <w:szCs w:val="16"/>
              </w:rPr>
              <w:t>Depends on configuration of PDCCH monitoring occasions, PDSCH transmission duration, time to slot boundary, and TDD configuration</w:t>
            </w:r>
          </w:p>
          <w:p w14:paraId="2EF9251C" w14:textId="77777777" w:rsidR="00A31680" w:rsidRDefault="00A31680" w:rsidP="00B30706">
            <w:pPr>
              <w:pStyle w:val="TAC"/>
              <w:jc w:val="left"/>
              <w:rPr>
                <w:rStyle w:val="TALCar"/>
                <w:sz w:val="16"/>
                <w:szCs w:val="16"/>
              </w:rPr>
            </w:pPr>
            <w:r>
              <w:rPr>
                <w:rStyle w:val="TALCar"/>
                <w:sz w:val="16"/>
                <w:szCs w:val="16"/>
              </w:rPr>
              <w:t>Worst case: 7 symbols@30kHz for selected reference system configuration</w:t>
            </w:r>
          </w:p>
        </w:tc>
      </w:tr>
      <w:tr w:rsidR="00A31680" w14:paraId="17A2751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582876C" w14:textId="77777777" w:rsidR="00A31680" w:rsidRDefault="00A31680" w:rsidP="00B30706">
            <w:pPr>
              <w:pStyle w:val="TAC"/>
              <w:rPr>
                <w:rStyle w:val="TALCar"/>
                <w:sz w:val="16"/>
                <w:szCs w:val="16"/>
              </w:rPr>
            </w:pPr>
            <w:r>
              <w:rPr>
                <w:rStyle w:val="TALCar"/>
                <w:sz w:val="16"/>
                <w:szCs w:val="16"/>
              </w:rPr>
              <w:t>1C: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5B922FDF" w14:textId="77777777" w:rsidR="00A31680" w:rsidRDefault="00A31680" w:rsidP="00B30706">
            <w:pPr>
              <w:pStyle w:val="TAC"/>
              <w:rPr>
                <w:rStyle w:val="TALCar"/>
                <w:sz w:val="16"/>
                <w:szCs w:val="16"/>
              </w:rPr>
            </w:pPr>
            <w:r>
              <w:rPr>
                <w:rStyle w:val="TALCar"/>
                <w:sz w:val="16"/>
                <w:szCs w:val="16"/>
              </w:rPr>
              <w:t>7 symbols</w:t>
            </w:r>
          </w:p>
          <w:p w14:paraId="12435E99"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3D90CC3A" w14:textId="77777777" w:rsidR="00A31680" w:rsidRDefault="00A31680" w:rsidP="00B30706">
            <w:pPr>
              <w:pStyle w:val="TAC"/>
              <w:jc w:val="left"/>
              <w:rPr>
                <w:rStyle w:val="TALCar"/>
                <w:sz w:val="16"/>
                <w:szCs w:val="16"/>
              </w:rPr>
            </w:pPr>
            <w:r>
              <w:rPr>
                <w:rStyle w:val="TALCar"/>
                <w:sz w:val="16"/>
                <w:szCs w:val="16"/>
              </w:rPr>
              <w:t>Depends on PDCCH+PDSCH transmission duration</w:t>
            </w:r>
          </w:p>
          <w:p w14:paraId="76F7B332" w14:textId="77777777" w:rsidR="00A31680" w:rsidRDefault="00A31680" w:rsidP="00B30706">
            <w:pPr>
              <w:pStyle w:val="TAC"/>
              <w:jc w:val="left"/>
              <w:rPr>
                <w:rStyle w:val="TALCar"/>
                <w:sz w:val="16"/>
                <w:szCs w:val="16"/>
              </w:rPr>
            </w:pPr>
            <w:r>
              <w:rPr>
                <w:rStyle w:val="TALCar"/>
                <w:sz w:val="16"/>
                <w:szCs w:val="16"/>
              </w:rPr>
              <w:t>7 symbols@30kHz for selected reference system configuration</w:t>
            </w:r>
          </w:p>
        </w:tc>
      </w:tr>
      <w:tr w:rsidR="00A31680" w14:paraId="751A12B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E737509" w14:textId="77777777" w:rsidR="00A31680" w:rsidRDefault="00A31680" w:rsidP="00B30706">
            <w:pPr>
              <w:pStyle w:val="TAC"/>
              <w:rPr>
                <w:rStyle w:val="TALCar"/>
                <w:sz w:val="16"/>
                <w:szCs w:val="16"/>
              </w:rPr>
            </w:pPr>
            <w:r>
              <w:rPr>
                <w:rStyle w:val="TALCar"/>
                <w:sz w:val="16"/>
                <w:szCs w:val="16"/>
              </w:rPr>
              <w:t>1D: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E5DA725" w14:textId="77777777" w:rsidR="00A31680" w:rsidRDefault="00A31680" w:rsidP="00B30706">
            <w:pPr>
              <w:pStyle w:val="TAC"/>
              <w:rPr>
                <w:rStyle w:val="TALCar"/>
                <w:sz w:val="16"/>
                <w:szCs w:val="16"/>
              </w:rPr>
            </w:pPr>
            <w:r>
              <w:rPr>
                <w:rStyle w:val="TALCar"/>
                <w:sz w:val="16"/>
                <w:szCs w:val="16"/>
              </w:rPr>
              <w:t>5.5 symbols</w:t>
            </w:r>
          </w:p>
          <w:p w14:paraId="29E21E38"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62AE13C6" w14:textId="77777777" w:rsidR="00A31680" w:rsidRDefault="00A31680" w:rsidP="00B30706">
            <w:pPr>
              <w:pStyle w:val="TAC"/>
              <w:jc w:val="left"/>
              <w:rPr>
                <w:rStyle w:val="TALCar"/>
                <w:sz w:val="16"/>
                <w:szCs w:val="16"/>
              </w:rPr>
            </w:pPr>
            <w:r>
              <w:rPr>
                <w:rStyle w:val="TALCar"/>
                <w:sz w:val="16"/>
                <w:szCs w:val="16"/>
              </w:rPr>
              <w:t xml:space="preserve">Specified as UE PDSCH processing Tproc,g1. Tproc,1 = N1 + d11+d2, d11 = 1 symbol, d2=0, N1 = 4.5 for 30 kHz SCS and UE capability 2 </w:t>
            </w:r>
          </w:p>
          <w:p w14:paraId="4B396D11" w14:textId="77777777" w:rsidR="00A31680" w:rsidRDefault="00A31680" w:rsidP="00B30706">
            <w:pPr>
              <w:pStyle w:val="TAC"/>
              <w:jc w:val="left"/>
              <w:rPr>
                <w:rStyle w:val="TALCar"/>
                <w:sz w:val="16"/>
                <w:szCs w:val="16"/>
              </w:rPr>
            </w:pPr>
            <w:r>
              <w:rPr>
                <w:rStyle w:val="TALCar"/>
                <w:sz w:val="16"/>
                <w:szCs w:val="16"/>
              </w:rPr>
              <w:t>5.5 symbols@30kHz for selected reference configuration</w:t>
            </w:r>
          </w:p>
        </w:tc>
      </w:tr>
      <w:tr w:rsidR="00A31680" w14:paraId="06453E6C"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4D0C1E" w14:textId="77777777" w:rsidR="00A31680" w:rsidRDefault="00A31680" w:rsidP="00B30706">
            <w:pPr>
              <w:pStyle w:val="TAC"/>
              <w:rPr>
                <w:rStyle w:val="TALCar"/>
                <w:sz w:val="16"/>
                <w:szCs w:val="16"/>
              </w:rPr>
            </w:pPr>
            <w:r>
              <w:rPr>
                <w:rStyle w:val="TALCar"/>
                <w:sz w:val="16"/>
                <w:szCs w:val="16"/>
              </w:rPr>
              <w:t xml:space="preserve">1E: </w:t>
            </w:r>
          </w:p>
          <w:p w14:paraId="1AD68456" w14:textId="77777777" w:rsidR="00A31680" w:rsidRDefault="00A31680" w:rsidP="00B30706">
            <w:pPr>
              <w:pStyle w:val="TAC"/>
              <w:rPr>
                <w:rStyle w:val="TALCar"/>
                <w:sz w:val="16"/>
                <w:szCs w:val="16"/>
              </w:rPr>
            </w:pPr>
            <w:r>
              <w:rPr>
                <w:rStyle w:val="TALCar"/>
                <w:sz w:val="16"/>
                <w:szCs w:val="16"/>
              </w:rPr>
              <w:t>[L3 UE RRC configuration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F9BE1" w14:textId="77777777" w:rsidR="00A31680" w:rsidRDefault="00A31680" w:rsidP="00B30706">
            <w:pPr>
              <w:pStyle w:val="TAC"/>
              <w:rPr>
                <w:rStyle w:val="TALCar"/>
                <w:sz w:val="16"/>
                <w:szCs w:val="16"/>
              </w:rPr>
            </w:pPr>
            <w:r>
              <w:rPr>
                <w:rStyle w:val="TALCar"/>
                <w:sz w:val="16"/>
                <w:szCs w:val="16"/>
              </w:rPr>
              <w:t>[280 symbols</w:t>
            </w:r>
          </w:p>
          <w:p w14:paraId="302BC8E7" w14:textId="77777777" w:rsidR="00A31680" w:rsidRDefault="00A31680" w:rsidP="00B30706">
            <w:pPr>
              <w:pStyle w:val="TAC"/>
              <w:rPr>
                <w:rStyle w:val="TALCar"/>
                <w:sz w:val="16"/>
                <w:szCs w:val="16"/>
              </w:rPr>
            </w:pPr>
            <w:r>
              <w:rPr>
                <w:rStyle w:val="TALCar"/>
                <w:sz w:val="16"/>
                <w:szCs w:val="16"/>
              </w:rPr>
              <w:t>10ms]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C7084F" w14:textId="77777777" w:rsidR="00A31680" w:rsidRDefault="00A31680" w:rsidP="00B30706">
            <w:pPr>
              <w:pStyle w:val="TAC"/>
              <w:jc w:val="left"/>
              <w:rPr>
                <w:rStyle w:val="TALCar"/>
                <w:sz w:val="16"/>
                <w:szCs w:val="16"/>
              </w:rPr>
            </w:pPr>
            <w:r>
              <w:rPr>
                <w:rStyle w:val="TALCar"/>
                <w:sz w:val="16"/>
                <w:szCs w:val="16"/>
              </w:rPr>
              <w:t>[Specified - 10ms</w:t>
            </w:r>
          </w:p>
          <w:p w14:paraId="60966FA0"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2BE839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9785AED" w14:textId="77777777" w:rsidR="00A31680" w:rsidRDefault="00A31680" w:rsidP="00B30706">
            <w:pPr>
              <w:pStyle w:val="TAC"/>
              <w:rPr>
                <w:rStyle w:val="TALCar"/>
                <w:b/>
                <w:bCs/>
                <w:sz w:val="16"/>
                <w:szCs w:val="16"/>
              </w:rPr>
            </w:pPr>
            <w:r>
              <w:rPr>
                <w:rStyle w:val="TALCar"/>
                <w:b/>
                <w:bCs/>
                <w:sz w:val="16"/>
                <w:szCs w:val="16"/>
              </w:rPr>
              <w:t>Step 2 (Alt.1): Activation of SRS for positioning (DCI)</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44F797" w14:textId="77777777" w:rsidR="00A31680" w:rsidRDefault="00A31680" w:rsidP="00B30706">
            <w:pPr>
              <w:pStyle w:val="TAC"/>
              <w:rPr>
                <w:rStyle w:val="TALCar"/>
                <w:sz w:val="16"/>
                <w:szCs w:val="16"/>
              </w:rPr>
            </w:pPr>
            <w:r>
              <w:rPr>
                <w:rStyle w:val="TALCar"/>
                <w:sz w:val="16"/>
                <w:szCs w:val="16"/>
              </w:rPr>
              <w:t>8.5 symbols</w:t>
            </w:r>
          </w:p>
          <w:p w14:paraId="35DB05E4" w14:textId="77777777" w:rsidR="00A31680" w:rsidRDefault="00A31680" w:rsidP="00B30706">
            <w:pPr>
              <w:pStyle w:val="TAC"/>
              <w:rPr>
                <w:rStyle w:val="TALCar"/>
                <w:sz w:val="16"/>
                <w:szCs w:val="16"/>
                <w:highlight w:val="yellow"/>
              </w:rPr>
            </w:pPr>
            <w:r>
              <w:rPr>
                <w:rStyle w:val="TALCar"/>
                <w:sz w:val="16"/>
                <w:szCs w:val="16"/>
              </w:rPr>
              <w:t>0.3036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E7DD1D9" w14:textId="77777777" w:rsidR="00A31680" w:rsidRDefault="00A31680" w:rsidP="00B30706">
            <w:pPr>
              <w:pStyle w:val="TAC"/>
              <w:jc w:val="left"/>
              <w:rPr>
                <w:rStyle w:val="TALCar"/>
                <w:sz w:val="16"/>
                <w:szCs w:val="16"/>
                <w:highlight w:val="yellow"/>
              </w:rPr>
            </w:pPr>
            <w:r>
              <w:rPr>
                <w:rStyle w:val="TALCar"/>
                <w:sz w:val="16"/>
                <w:szCs w:val="16"/>
              </w:rPr>
              <w:t>Value is provided for L1 components only</w:t>
            </w:r>
          </w:p>
        </w:tc>
      </w:tr>
      <w:tr w:rsidR="00A31680" w14:paraId="7888C5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EE76B7" w14:textId="77777777" w:rsidR="00A31680" w:rsidRDefault="00A31680" w:rsidP="00B30706">
            <w:pPr>
              <w:pStyle w:val="TAC"/>
              <w:rPr>
                <w:rStyle w:val="TALCar"/>
                <w:sz w:val="16"/>
                <w:szCs w:val="16"/>
              </w:rPr>
            </w:pPr>
            <w:r>
              <w:rPr>
                <w:rStyle w:val="TALCar"/>
                <w:sz w:val="16"/>
                <w:szCs w:val="16"/>
              </w:rPr>
              <w:t>2A: PDCCH preparation time</w:t>
            </w:r>
          </w:p>
        </w:tc>
        <w:tc>
          <w:tcPr>
            <w:tcW w:w="1115" w:type="dxa"/>
            <w:tcBorders>
              <w:top w:val="single" w:sz="4" w:space="0" w:color="auto"/>
              <w:left w:val="single" w:sz="4" w:space="0" w:color="auto"/>
              <w:bottom w:val="single" w:sz="4" w:space="0" w:color="auto"/>
              <w:right w:val="single" w:sz="4" w:space="0" w:color="auto"/>
            </w:tcBorders>
            <w:hideMark/>
          </w:tcPr>
          <w:p w14:paraId="054D059A" w14:textId="77777777" w:rsidR="00A31680" w:rsidRDefault="00A31680" w:rsidP="00B30706">
            <w:pPr>
              <w:pStyle w:val="TAC"/>
              <w:rPr>
                <w:rStyle w:val="TALCar"/>
                <w:sz w:val="16"/>
                <w:szCs w:val="16"/>
              </w:rPr>
            </w:pPr>
            <w:r>
              <w:rPr>
                <w:rStyle w:val="TALCar"/>
                <w:sz w:val="16"/>
                <w:szCs w:val="16"/>
              </w:rPr>
              <w:t>2.25 symbols</w:t>
            </w:r>
          </w:p>
          <w:p w14:paraId="76DCA47B" w14:textId="77777777" w:rsidR="00A31680" w:rsidRDefault="00A31680" w:rsidP="00B30706">
            <w:pPr>
              <w:pStyle w:val="TAC"/>
              <w:rPr>
                <w:rStyle w:val="TALCar"/>
                <w:sz w:val="16"/>
                <w:szCs w:val="16"/>
                <w:highlight w:val="yellow"/>
              </w:rPr>
            </w:pPr>
            <w:r>
              <w:rPr>
                <w:rStyle w:val="TALCar"/>
                <w:sz w:val="16"/>
                <w:szCs w:val="16"/>
              </w:rPr>
              <w:t>0.0804 ms</w:t>
            </w:r>
          </w:p>
        </w:tc>
        <w:tc>
          <w:tcPr>
            <w:tcW w:w="6270" w:type="dxa"/>
            <w:tcBorders>
              <w:top w:val="single" w:sz="4" w:space="0" w:color="auto"/>
              <w:left w:val="single" w:sz="4" w:space="0" w:color="auto"/>
              <w:bottom w:val="single" w:sz="4" w:space="0" w:color="auto"/>
              <w:right w:val="single" w:sz="4" w:space="0" w:color="auto"/>
            </w:tcBorders>
          </w:tcPr>
          <w:p w14:paraId="099F0417" w14:textId="77777777" w:rsidR="00A31680" w:rsidRDefault="00A31680" w:rsidP="00B30706">
            <w:pPr>
              <w:pStyle w:val="TAC"/>
              <w:jc w:val="left"/>
              <w:rPr>
                <w:rStyle w:val="TALCar"/>
                <w:sz w:val="16"/>
                <w:szCs w:val="16"/>
              </w:rPr>
            </w:pPr>
            <w:r>
              <w:rPr>
                <w:rStyle w:val="TALCar"/>
                <w:sz w:val="16"/>
                <w:szCs w:val="16"/>
                <w:u w:val="single"/>
              </w:rPr>
              <w:t>Not specified</w:t>
            </w:r>
            <w:r>
              <w:rPr>
                <w:rStyle w:val="TALCar"/>
                <w:sz w:val="16"/>
                <w:szCs w:val="16"/>
              </w:rPr>
              <w:t xml:space="preserve">. For analysis, the assumptions from the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are used to derive PDCCH preparation time equal to N1/2:</w:t>
            </w:r>
          </w:p>
          <w:p w14:paraId="346C8E25" w14:textId="77777777" w:rsidR="00A31680" w:rsidRDefault="00A31680" w:rsidP="00B30706">
            <w:pPr>
              <w:pStyle w:val="TAC"/>
              <w:jc w:val="left"/>
              <w:rPr>
                <w:rStyle w:val="TALCar"/>
                <w:sz w:val="16"/>
                <w:szCs w:val="16"/>
              </w:rPr>
            </w:pPr>
          </w:p>
          <w:p w14:paraId="4395E63A" w14:textId="77777777" w:rsidR="00A31680" w:rsidRDefault="00A31680" w:rsidP="00B30706">
            <w:pPr>
              <w:pStyle w:val="TAC"/>
              <w:jc w:val="left"/>
              <w:rPr>
                <w:rStyle w:val="TALCar"/>
                <w:sz w:val="16"/>
                <w:szCs w:val="16"/>
              </w:rPr>
            </w:pPr>
            <w:r>
              <w:rPr>
                <w:rStyle w:val="TALCar"/>
                <w:sz w:val="16"/>
                <w:szCs w:val="16"/>
              </w:rPr>
              <w:t>gNB's PUSCH-to-PDCCH processing time (PDCCH alignment has to be included separately) is UE's N1 + X; gNB's decoding time for the last PUSCH is UE's N1/2 + X; X = 2/4/8 symbols for SCS = 30/60/120KHz, respectively.</w:t>
            </w:r>
          </w:p>
          <w:p w14:paraId="68AE0F2B" w14:textId="77777777" w:rsidR="00A31680" w:rsidRDefault="00A31680" w:rsidP="00B30706">
            <w:pPr>
              <w:pStyle w:val="TAC"/>
              <w:jc w:val="left"/>
              <w:rPr>
                <w:rStyle w:val="TALCar"/>
                <w:sz w:val="16"/>
                <w:szCs w:val="16"/>
                <w:highlight w:val="yellow"/>
              </w:rPr>
            </w:pPr>
          </w:p>
        </w:tc>
      </w:tr>
      <w:tr w:rsidR="00A31680" w14:paraId="581326E2"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FF5B08" w14:textId="77777777" w:rsidR="00A31680" w:rsidRDefault="00A31680" w:rsidP="00B30706">
            <w:pPr>
              <w:pStyle w:val="TAC"/>
              <w:rPr>
                <w:rStyle w:val="TALCar"/>
                <w:sz w:val="16"/>
                <w:szCs w:val="16"/>
              </w:rPr>
            </w:pPr>
            <w:r>
              <w:rPr>
                <w:rStyle w:val="TALCar"/>
                <w:sz w:val="16"/>
                <w:szCs w:val="16"/>
              </w:rPr>
              <w:t>2B: PDCCH alignment time</w:t>
            </w:r>
          </w:p>
        </w:tc>
        <w:tc>
          <w:tcPr>
            <w:tcW w:w="1115" w:type="dxa"/>
            <w:tcBorders>
              <w:top w:val="single" w:sz="4" w:space="0" w:color="auto"/>
              <w:left w:val="single" w:sz="4" w:space="0" w:color="auto"/>
              <w:bottom w:val="single" w:sz="4" w:space="0" w:color="auto"/>
              <w:right w:val="single" w:sz="4" w:space="0" w:color="auto"/>
            </w:tcBorders>
            <w:hideMark/>
          </w:tcPr>
          <w:p w14:paraId="2C5405DE" w14:textId="77777777" w:rsidR="00A31680" w:rsidRDefault="00A31680" w:rsidP="00B30706">
            <w:pPr>
              <w:pStyle w:val="TAC"/>
              <w:rPr>
                <w:rStyle w:val="TALCar"/>
                <w:sz w:val="16"/>
                <w:szCs w:val="16"/>
              </w:rPr>
            </w:pPr>
            <w:r>
              <w:rPr>
                <w:rStyle w:val="TALCar"/>
                <w:sz w:val="16"/>
                <w:szCs w:val="16"/>
              </w:rPr>
              <w:t>2 symbols</w:t>
            </w:r>
          </w:p>
          <w:p w14:paraId="2E71E5D3" w14:textId="77777777" w:rsidR="00A31680" w:rsidRDefault="00A31680" w:rsidP="00B30706">
            <w:pPr>
              <w:pStyle w:val="TAC"/>
              <w:rPr>
                <w:rStyle w:val="TALCar"/>
                <w:sz w:val="16"/>
                <w:szCs w:val="16"/>
                <w:highlight w:val="yellow"/>
              </w:rPr>
            </w:pPr>
            <w:r>
              <w:rPr>
                <w:rStyle w:val="TALCar"/>
                <w:sz w:val="16"/>
                <w:szCs w:val="16"/>
              </w:rPr>
              <w:t>0.0714 ms</w:t>
            </w:r>
          </w:p>
        </w:tc>
        <w:tc>
          <w:tcPr>
            <w:tcW w:w="6270" w:type="dxa"/>
            <w:tcBorders>
              <w:top w:val="single" w:sz="4" w:space="0" w:color="auto"/>
              <w:left w:val="single" w:sz="4" w:space="0" w:color="auto"/>
              <w:bottom w:val="single" w:sz="4" w:space="0" w:color="auto"/>
              <w:right w:val="single" w:sz="4" w:space="0" w:color="auto"/>
            </w:tcBorders>
          </w:tcPr>
          <w:p w14:paraId="628A90C3" w14:textId="77777777" w:rsidR="00A31680" w:rsidRDefault="00A31680" w:rsidP="00B30706">
            <w:pPr>
              <w:pStyle w:val="TAC"/>
              <w:jc w:val="left"/>
              <w:rPr>
                <w:rStyle w:val="TALCar"/>
                <w:sz w:val="16"/>
                <w:szCs w:val="16"/>
              </w:rPr>
            </w:pPr>
            <w:r>
              <w:rPr>
                <w:rStyle w:val="TALCar"/>
                <w:sz w:val="16"/>
                <w:szCs w:val="16"/>
              </w:rPr>
              <w:t>Depends on configuration of PDCCH monitoring occasions and TDD configuration</w:t>
            </w:r>
          </w:p>
          <w:p w14:paraId="78E0831F" w14:textId="77777777" w:rsidR="00A31680" w:rsidRDefault="00A31680" w:rsidP="00B30706">
            <w:pPr>
              <w:pStyle w:val="TAC"/>
              <w:jc w:val="left"/>
              <w:rPr>
                <w:rStyle w:val="TALCar"/>
                <w:sz w:val="16"/>
                <w:szCs w:val="16"/>
                <w:highlight w:val="yellow"/>
              </w:rPr>
            </w:pPr>
          </w:p>
        </w:tc>
      </w:tr>
      <w:tr w:rsidR="00A31680" w14:paraId="461C528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1C79838" w14:textId="77777777" w:rsidR="00A31680" w:rsidRDefault="00A31680" w:rsidP="00B30706">
            <w:pPr>
              <w:pStyle w:val="TAC"/>
              <w:rPr>
                <w:rStyle w:val="TALCar"/>
                <w:sz w:val="16"/>
                <w:szCs w:val="16"/>
              </w:rPr>
            </w:pPr>
            <w:r>
              <w:rPr>
                <w:rStyle w:val="TALCar"/>
                <w:sz w:val="16"/>
                <w:szCs w:val="16"/>
              </w:rPr>
              <w:t>2C: PDCCH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1127A0AC" w14:textId="77777777" w:rsidR="00A31680" w:rsidRDefault="00A31680" w:rsidP="00B30706">
            <w:pPr>
              <w:pStyle w:val="TAC"/>
              <w:rPr>
                <w:rStyle w:val="TALCar"/>
                <w:sz w:val="16"/>
                <w:szCs w:val="16"/>
                <w:highlight w:val="yellow"/>
              </w:rPr>
            </w:pPr>
            <w:r>
              <w:rPr>
                <w:rStyle w:val="TALCar"/>
                <w:sz w:val="16"/>
                <w:szCs w:val="16"/>
              </w:rPr>
              <w:t>1 symbol 0.0357 ms</w:t>
            </w:r>
          </w:p>
        </w:tc>
        <w:tc>
          <w:tcPr>
            <w:tcW w:w="6270" w:type="dxa"/>
            <w:tcBorders>
              <w:top w:val="single" w:sz="4" w:space="0" w:color="auto"/>
              <w:left w:val="single" w:sz="4" w:space="0" w:color="auto"/>
              <w:bottom w:val="single" w:sz="4" w:space="0" w:color="auto"/>
              <w:right w:val="single" w:sz="4" w:space="0" w:color="auto"/>
            </w:tcBorders>
            <w:hideMark/>
          </w:tcPr>
          <w:p w14:paraId="384B9192" w14:textId="77777777" w:rsidR="00A31680" w:rsidRDefault="00A31680" w:rsidP="00B30706">
            <w:pPr>
              <w:pStyle w:val="TAC"/>
              <w:jc w:val="left"/>
              <w:rPr>
                <w:rStyle w:val="TALCar"/>
                <w:sz w:val="16"/>
                <w:szCs w:val="16"/>
                <w:highlight w:val="yellow"/>
              </w:rPr>
            </w:pPr>
            <w:r>
              <w:rPr>
                <w:rStyle w:val="TALCar"/>
                <w:sz w:val="16"/>
                <w:szCs w:val="16"/>
              </w:rPr>
              <w:t>1 symbol for selected reference system configuration</w:t>
            </w:r>
          </w:p>
        </w:tc>
      </w:tr>
      <w:tr w:rsidR="00A31680" w14:paraId="4AB1AEB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6B945" w14:textId="77777777" w:rsidR="00A31680" w:rsidRDefault="00A31680" w:rsidP="00B30706">
            <w:pPr>
              <w:pStyle w:val="TAC"/>
              <w:rPr>
                <w:rStyle w:val="TALCar"/>
                <w:sz w:val="16"/>
                <w:szCs w:val="16"/>
              </w:rPr>
            </w:pPr>
            <w:r>
              <w:rPr>
                <w:rStyle w:val="TALCar"/>
                <w:sz w:val="16"/>
                <w:szCs w:val="16"/>
              </w:rPr>
              <w:t>2D: PDCCH processing time</w:t>
            </w:r>
          </w:p>
        </w:tc>
        <w:tc>
          <w:tcPr>
            <w:tcW w:w="11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4E56B1" w14:textId="77777777" w:rsidR="00A31680" w:rsidRDefault="00A31680" w:rsidP="00B30706">
            <w:pPr>
              <w:pStyle w:val="TAC"/>
              <w:rPr>
                <w:rStyle w:val="TALCar"/>
                <w:sz w:val="16"/>
                <w:szCs w:val="16"/>
              </w:rPr>
            </w:pPr>
            <w:r>
              <w:rPr>
                <w:rStyle w:val="TALCar"/>
                <w:sz w:val="16"/>
                <w:szCs w:val="16"/>
              </w:rPr>
              <w:t>3.25 symbols</w:t>
            </w:r>
          </w:p>
          <w:p w14:paraId="6460C134" w14:textId="77777777" w:rsidR="00A31680" w:rsidRDefault="00A31680" w:rsidP="00B30706">
            <w:pPr>
              <w:pStyle w:val="TAC"/>
              <w:rPr>
                <w:rStyle w:val="TALCar"/>
                <w:sz w:val="16"/>
                <w:szCs w:val="16"/>
              </w:rPr>
            </w:pPr>
            <w:r>
              <w:rPr>
                <w:rStyle w:val="TALCar"/>
                <w:sz w:val="16"/>
                <w:szCs w:val="16"/>
              </w:rPr>
              <w:t>0.1161 ms</w:t>
            </w:r>
          </w:p>
        </w:tc>
        <w:tc>
          <w:tcPr>
            <w:tcW w:w="6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0E04C" w14:textId="77777777" w:rsidR="00A31680" w:rsidRDefault="00A31680" w:rsidP="00B30706">
            <w:pPr>
              <w:pStyle w:val="TAC"/>
              <w:jc w:val="left"/>
              <w:rPr>
                <w:rStyle w:val="TALCar"/>
                <w:sz w:val="16"/>
                <w:szCs w:val="16"/>
                <w:u w:val="single"/>
              </w:rPr>
            </w:pPr>
            <w:r>
              <w:rPr>
                <w:rStyle w:val="TALCar"/>
                <w:sz w:val="16"/>
                <w:szCs w:val="16"/>
                <w:u w:val="single"/>
              </w:rPr>
              <w:t>Not specified:</w:t>
            </w:r>
          </w:p>
          <w:p w14:paraId="4409BFD7" w14:textId="77777777" w:rsidR="00A31680" w:rsidRDefault="00A31680" w:rsidP="00B30706">
            <w:pPr>
              <w:spacing w:after="0"/>
              <w:rPr>
                <w:rStyle w:val="TALCar"/>
                <w:sz w:val="16"/>
                <w:szCs w:val="16"/>
              </w:rPr>
            </w:pPr>
            <w:r>
              <w:rPr>
                <w:rStyle w:val="TALCar"/>
                <w:sz w:val="16"/>
                <w:szCs w:val="16"/>
              </w:rPr>
              <w:t>For analysis, it is assumed to be equal to ½ of UE PUSCH preparation time Tproc,2 = N2+d21+d2 (if no BWP switch) i.e. Tproc,2/2</w:t>
            </w:r>
          </w:p>
          <w:p w14:paraId="45117B3D" w14:textId="77777777" w:rsidR="00A31680" w:rsidRDefault="00A31680" w:rsidP="00B30706">
            <w:pPr>
              <w:pStyle w:val="TAC"/>
              <w:jc w:val="left"/>
              <w:rPr>
                <w:rStyle w:val="TALCar"/>
                <w:sz w:val="16"/>
                <w:szCs w:val="16"/>
                <w:highlight w:val="yellow"/>
              </w:rPr>
            </w:pPr>
            <w:r>
              <w:rPr>
                <w:rStyle w:val="TALCar"/>
                <w:sz w:val="16"/>
              </w:rPr>
              <w:t>N</w:t>
            </w:r>
            <w:r>
              <w:rPr>
                <w:rStyle w:val="TALCar"/>
                <w:sz w:val="16"/>
                <w:szCs w:val="16"/>
              </w:rPr>
              <w:t xml:space="preserve">2 </w:t>
            </w:r>
            <w:r>
              <w:rPr>
                <w:rStyle w:val="TALCar"/>
                <w:sz w:val="16"/>
              </w:rPr>
              <w:t>=</w:t>
            </w:r>
            <w:r>
              <w:rPr>
                <w:rStyle w:val="TALCar"/>
                <w:sz w:val="16"/>
                <w:szCs w:val="16"/>
              </w:rPr>
              <w:t xml:space="preserve"> </w:t>
            </w:r>
            <w:r>
              <w:rPr>
                <w:rStyle w:val="TALCar"/>
                <w:sz w:val="16"/>
              </w:rPr>
              <w:t>5.5@30kHz</w:t>
            </w:r>
            <w:r>
              <w:rPr>
                <w:rStyle w:val="TALCar"/>
                <w:sz w:val="16"/>
                <w:szCs w:val="16"/>
              </w:rPr>
              <w:t>, d21 = 1, d2 = 0.</w:t>
            </w:r>
          </w:p>
        </w:tc>
      </w:tr>
      <w:tr w:rsidR="00A31680" w14:paraId="1615210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88C7B3" w14:textId="77777777" w:rsidR="00A31680" w:rsidRDefault="00A31680" w:rsidP="00B30706">
            <w:pPr>
              <w:pStyle w:val="TAC"/>
              <w:rPr>
                <w:rStyle w:val="TALCar"/>
                <w:b/>
                <w:bCs/>
                <w:sz w:val="16"/>
                <w:szCs w:val="16"/>
              </w:rPr>
            </w:pPr>
            <w:r>
              <w:rPr>
                <w:rStyle w:val="TALCar"/>
                <w:b/>
                <w:bCs/>
                <w:sz w:val="16"/>
                <w:szCs w:val="16"/>
              </w:rPr>
              <w:t xml:space="preserve">Step 2’(Alt.2): Activation of SRS for positioning (MAC CE) </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61E55C" w14:textId="77777777" w:rsidR="00A31680" w:rsidRDefault="00A31680" w:rsidP="00B30706">
            <w:pPr>
              <w:pStyle w:val="TAC"/>
              <w:rPr>
                <w:rStyle w:val="TALCar"/>
                <w:sz w:val="16"/>
                <w:szCs w:val="16"/>
              </w:rPr>
            </w:pPr>
            <w:r>
              <w:rPr>
                <w:rStyle w:val="TALCar"/>
                <w:sz w:val="16"/>
                <w:szCs w:val="16"/>
              </w:rPr>
              <w:t>24.25 symbols</w:t>
            </w:r>
          </w:p>
          <w:p w14:paraId="7DA8D143" w14:textId="77777777" w:rsidR="00A31680" w:rsidRDefault="00A31680" w:rsidP="00B30706">
            <w:pPr>
              <w:pStyle w:val="TAC"/>
              <w:rPr>
                <w:rStyle w:val="TALCar"/>
                <w:sz w:val="16"/>
                <w:szCs w:val="16"/>
              </w:rPr>
            </w:pPr>
            <w:r>
              <w:rPr>
                <w:rStyle w:val="TALCar"/>
                <w:sz w:val="16"/>
                <w:szCs w:val="16"/>
              </w:rPr>
              <w:t>0.8661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070E52F"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7523C4C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439FF08A" w14:textId="77777777" w:rsidR="00A31680" w:rsidRDefault="00A31680" w:rsidP="00B30706">
            <w:pPr>
              <w:pStyle w:val="TAC"/>
              <w:rPr>
                <w:rStyle w:val="TALCar"/>
                <w:sz w:val="16"/>
                <w:szCs w:val="16"/>
              </w:rPr>
            </w:pPr>
            <w:r>
              <w:rPr>
                <w:rStyle w:val="TALCar"/>
                <w:sz w:val="16"/>
                <w:szCs w:val="16"/>
              </w:rPr>
              <w:t>2’A: PDCCH+PDSCH preparation time</w:t>
            </w:r>
          </w:p>
        </w:tc>
        <w:tc>
          <w:tcPr>
            <w:tcW w:w="1115" w:type="dxa"/>
            <w:tcBorders>
              <w:top w:val="single" w:sz="4" w:space="0" w:color="auto"/>
              <w:left w:val="single" w:sz="4" w:space="0" w:color="auto"/>
              <w:bottom w:val="single" w:sz="4" w:space="0" w:color="auto"/>
              <w:right w:val="single" w:sz="4" w:space="0" w:color="auto"/>
            </w:tcBorders>
            <w:hideMark/>
          </w:tcPr>
          <w:p w14:paraId="69DBBB6B" w14:textId="77777777" w:rsidR="00A31680" w:rsidRDefault="00A31680" w:rsidP="00B30706">
            <w:pPr>
              <w:pStyle w:val="TAC"/>
              <w:rPr>
                <w:rStyle w:val="TALCar"/>
                <w:sz w:val="16"/>
                <w:szCs w:val="16"/>
              </w:rPr>
            </w:pPr>
            <w:r>
              <w:rPr>
                <w:rStyle w:val="TALCar"/>
                <w:sz w:val="16"/>
                <w:szCs w:val="16"/>
              </w:rPr>
              <w:t>4.75 symbols</w:t>
            </w:r>
          </w:p>
          <w:p w14:paraId="2DB1D72E" w14:textId="77777777" w:rsidR="00A31680" w:rsidRDefault="00A31680" w:rsidP="00B30706">
            <w:pPr>
              <w:pStyle w:val="TAC"/>
              <w:rPr>
                <w:rStyle w:val="TALCar"/>
                <w:sz w:val="16"/>
                <w:szCs w:val="16"/>
              </w:rPr>
            </w:pPr>
            <w:r>
              <w:rPr>
                <w:rStyle w:val="TALCar"/>
                <w:sz w:val="16"/>
                <w:szCs w:val="16"/>
              </w:rPr>
              <w:t>0.1696 ms</w:t>
            </w:r>
          </w:p>
        </w:tc>
        <w:tc>
          <w:tcPr>
            <w:tcW w:w="6270" w:type="dxa"/>
            <w:tcBorders>
              <w:top w:val="single" w:sz="4" w:space="0" w:color="auto"/>
              <w:left w:val="single" w:sz="4" w:space="0" w:color="auto"/>
              <w:bottom w:val="single" w:sz="4" w:space="0" w:color="auto"/>
              <w:right w:val="single" w:sz="4" w:space="0" w:color="auto"/>
            </w:tcBorders>
            <w:hideMark/>
          </w:tcPr>
          <w:p w14:paraId="1A98DB5A" w14:textId="77777777" w:rsidR="00A31680" w:rsidRDefault="00A31680" w:rsidP="00B30706">
            <w:pPr>
              <w:pStyle w:val="TAC"/>
              <w:jc w:val="left"/>
              <w:rPr>
                <w:rStyle w:val="TALCar"/>
                <w:sz w:val="16"/>
                <w:szCs w:val="16"/>
              </w:rPr>
            </w:pPr>
            <w:r>
              <w:rPr>
                <w:rStyle w:val="TALCar"/>
                <w:sz w:val="16"/>
                <w:szCs w:val="16"/>
              </w:rPr>
              <w:t>Same as for 1A</w:t>
            </w:r>
          </w:p>
        </w:tc>
      </w:tr>
      <w:tr w:rsidR="00A31680" w14:paraId="534B74A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84162F4" w14:textId="77777777" w:rsidR="00A31680" w:rsidRDefault="00A31680" w:rsidP="00B30706">
            <w:pPr>
              <w:pStyle w:val="TAC"/>
              <w:rPr>
                <w:rStyle w:val="TALCar"/>
                <w:sz w:val="16"/>
                <w:szCs w:val="16"/>
              </w:rPr>
            </w:pPr>
            <w:r>
              <w:rPr>
                <w:rStyle w:val="TALCar"/>
                <w:sz w:val="16"/>
                <w:szCs w:val="16"/>
              </w:rPr>
              <w:t>2’B: PDCCH+PDSCH alignment time</w:t>
            </w:r>
          </w:p>
        </w:tc>
        <w:tc>
          <w:tcPr>
            <w:tcW w:w="1115" w:type="dxa"/>
            <w:tcBorders>
              <w:top w:val="single" w:sz="4" w:space="0" w:color="auto"/>
              <w:left w:val="single" w:sz="4" w:space="0" w:color="auto"/>
              <w:bottom w:val="single" w:sz="4" w:space="0" w:color="auto"/>
              <w:right w:val="single" w:sz="4" w:space="0" w:color="auto"/>
            </w:tcBorders>
            <w:hideMark/>
          </w:tcPr>
          <w:p w14:paraId="7F7E284B" w14:textId="77777777" w:rsidR="00A31680" w:rsidRDefault="00A31680" w:rsidP="00B30706">
            <w:pPr>
              <w:pStyle w:val="TAC"/>
              <w:rPr>
                <w:rStyle w:val="TALCar"/>
                <w:sz w:val="16"/>
                <w:szCs w:val="16"/>
              </w:rPr>
            </w:pPr>
            <w:r>
              <w:rPr>
                <w:rStyle w:val="TALCar"/>
                <w:sz w:val="16"/>
                <w:szCs w:val="16"/>
              </w:rPr>
              <w:t>7 symbols</w:t>
            </w:r>
          </w:p>
          <w:p w14:paraId="25DCB69D"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1F567822" w14:textId="77777777" w:rsidR="00A31680" w:rsidRDefault="00A31680" w:rsidP="00B30706">
            <w:pPr>
              <w:pStyle w:val="TAC"/>
              <w:jc w:val="left"/>
              <w:rPr>
                <w:rStyle w:val="TALCar"/>
                <w:sz w:val="16"/>
                <w:szCs w:val="16"/>
              </w:rPr>
            </w:pPr>
            <w:r>
              <w:rPr>
                <w:rStyle w:val="TALCar"/>
                <w:sz w:val="16"/>
                <w:szCs w:val="16"/>
              </w:rPr>
              <w:t>Same as for 1B</w:t>
            </w:r>
          </w:p>
        </w:tc>
      </w:tr>
      <w:tr w:rsidR="00A31680" w14:paraId="2772BE2B"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C85098" w14:textId="77777777" w:rsidR="00A31680" w:rsidRDefault="00A31680" w:rsidP="00B30706">
            <w:pPr>
              <w:pStyle w:val="TAC"/>
              <w:rPr>
                <w:rStyle w:val="TALCar"/>
                <w:sz w:val="16"/>
                <w:szCs w:val="16"/>
              </w:rPr>
            </w:pPr>
            <w:r>
              <w:rPr>
                <w:rStyle w:val="TALCar"/>
                <w:sz w:val="16"/>
                <w:szCs w:val="16"/>
              </w:rPr>
              <w:t>2’C: PDCCH+PDSCH transmission time</w:t>
            </w:r>
          </w:p>
        </w:tc>
        <w:tc>
          <w:tcPr>
            <w:tcW w:w="1115" w:type="dxa"/>
            <w:tcBorders>
              <w:top w:val="single" w:sz="4" w:space="0" w:color="auto"/>
              <w:left w:val="single" w:sz="4" w:space="0" w:color="auto"/>
              <w:bottom w:val="single" w:sz="4" w:space="0" w:color="auto"/>
              <w:right w:val="single" w:sz="4" w:space="0" w:color="auto"/>
            </w:tcBorders>
            <w:hideMark/>
          </w:tcPr>
          <w:p w14:paraId="6FC883B9" w14:textId="77777777" w:rsidR="00A31680" w:rsidRDefault="00A31680" w:rsidP="00B30706">
            <w:pPr>
              <w:pStyle w:val="TAC"/>
              <w:rPr>
                <w:rStyle w:val="TALCar"/>
                <w:sz w:val="16"/>
                <w:szCs w:val="16"/>
              </w:rPr>
            </w:pPr>
            <w:r>
              <w:rPr>
                <w:rStyle w:val="TALCar"/>
                <w:sz w:val="16"/>
                <w:szCs w:val="16"/>
              </w:rPr>
              <w:t>7 symbols</w:t>
            </w:r>
          </w:p>
          <w:p w14:paraId="7A724C5C" w14:textId="77777777" w:rsidR="00A31680" w:rsidRDefault="00A31680" w:rsidP="00B30706">
            <w:pPr>
              <w:pStyle w:val="TAC"/>
              <w:rPr>
                <w:rStyle w:val="TALCar"/>
                <w:sz w:val="16"/>
                <w:szCs w:val="16"/>
              </w:rPr>
            </w:pPr>
            <w:r>
              <w:rPr>
                <w:rStyle w:val="TALCar"/>
                <w:sz w:val="16"/>
                <w:szCs w:val="16"/>
              </w:rPr>
              <w:t>0.2500 ms</w:t>
            </w:r>
          </w:p>
        </w:tc>
        <w:tc>
          <w:tcPr>
            <w:tcW w:w="6270" w:type="dxa"/>
            <w:tcBorders>
              <w:top w:val="single" w:sz="4" w:space="0" w:color="auto"/>
              <w:left w:val="single" w:sz="4" w:space="0" w:color="auto"/>
              <w:bottom w:val="single" w:sz="4" w:space="0" w:color="auto"/>
              <w:right w:val="single" w:sz="4" w:space="0" w:color="auto"/>
            </w:tcBorders>
            <w:hideMark/>
          </w:tcPr>
          <w:p w14:paraId="0DE864E1" w14:textId="77777777" w:rsidR="00A31680" w:rsidRDefault="00A31680" w:rsidP="00B30706">
            <w:pPr>
              <w:pStyle w:val="TAC"/>
              <w:jc w:val="left"/>
              <w:rPr>
                <w:rStyle w:val="TALCar"/>
                <w:sz w:val="16"/>
                <w:szCs w:val="16"/>
              </w:rPr>
            </w:pPr>
            <w:r>
              <w:rPr>
                <w:rStyle w:val="TALCar"/>
                <w:sz w:val="16"/>
                <w:szCs w:val="16"/>
              </w:rPr>
              <w:t>Same as for 1C</w:t>
            </w:r>
          </w:p>
        </w:tc>
      </w:tr>
      <w:tr w:rsidR="00A31680" w14:paraId="0E14202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77F63476" w14:textId="77777777" w:rsidR="00A31680" w:rsidRDefault="00A31680" w:rsidP="00B30706">
            <w:pPr>
              <w:pStyle w:val="TAC"/>
              <w:rPr>
                <w:rStyle w:val="TALCar"/>
                <w:sz w:val="16"/>
                <w:szCs w:val="16"/>
              </w:rPr>
            </w:pPr>
            <w:r>
              <w:rPr>
                <w:rStyle w:val="TALCar"/>
                <w:sz w:val="16"/>
                <w:szCs w:val="16"/>
              </w:rPr>
              <w:t>2’D: PDCCH+PDSCH processing time</w:t>
            </w:r>
          </w:p>
        </w:tc>
        <w:tc>
          <w:tcPr>
            <w:tcW w:w="1115" w:type="dxa"/>
            <w:tcBorders>
              <w:top w:val="single" w:sz="4" w:space="0" w:color="auto"/>
              <w:left w:val="single" w:sz="4" w:space="0" w:color="auto"/>
              <w:bottom w:val="single" w:sz="4" w:space="0" w:color="auto"/>
              <w:right w:val="single" w:sz="4" w:space="0" w:color="auto"/>
            </w:tcBorders>
            <w:hideMark/>
          </w:tcPr>
          <w:p w14:paraId="3B477F97" w14:textId="77777777" w:rsidR="00A31680" w:rsidRDefault="00A31680" w:rsidP="00B30706">
            <w:pPr>
              <w:pStyle w:val="TAC"/>
              <w:rPr>
                <w:rStyle w:val="TALCar"/>
                <w:sz w:val="16"/>
                <w:szCs w:val="16"/>
              </w:rPr>
            </w:pPr>
            <w:r>
              <w:rPr>
                <w:rStyle w:val="TALCar"/>
                <w:sz w:val="16"/>
                <w:szCs w:val="16"/>
              </w:rPr>
              <w:t>5.5 symbols</w:t>
            </w:r>
          </w:p>
          <w:p w14:paraId="40F68CE9" w14:textId="77777777" w:rsidR="00A31680" w:rsidRDefault="00A31680" w:rsidP="00B30706">
            <w:pPr>
              <w:pStyle w:val="TAC"/>
              <w:rPr>
                <w:rStyle w:val="TALCar"/>
                <w:sz w:val="16"/>
                <w:szCs w:val="16"/>
              </w:rPr>
            </w:pPr>
            <w:r>
              <w:rPr>
                <w:rStyle w:val="TALCar"/>
                <w:sz w:val="16"/>
                <w:szCs w:val="16"/>
              </w:rPr>
              <w:t>0.1964 ms</w:t>
            </w:r>
          </w:p>
        </w:tc>
        <w:tc>
          <w:tcPr>
            <w:tcW w:w="6270" w:type="dxa"/>
            <w:tcBorders>
              <w:top w:val="single" w:sz="4" w:space="0" w:color="auto"/>
              <w:left w:val="single" w:sz="4" w:space="0" w:color="auto"/>
              <w:bottom w:val="single" w:sz="4" w:space="0" w:color="auto"/>
              <w:right w:val="single" w:sz="4" w:space="0" w:color="auto"/>
            </w:tcBorders>
            <w:hideMark/>
          </w:tcPr>
          <w:p w14:paraId="4D88A44E" w14:textId="77777777" w:rsidR="00A31680" w:rsidRDefault="00A31680" w:rsidP="00B30706">
            <w:pPr>
              <w:pStyle w:val="TAC"/>
              <w:jc w:val="left"/>
              <w:rPr>
                <w:rStyle w:val="TALCar"/>
                <w:sz w:val="16"/>
                <w:szCs w:val="16"/>
              </w:rPr>
            </w:pPr>
            <w:r>
              <w:rPr>
                <w:rStyle w:val="TALCar"/>
                <w:sz w:val="16"/>
                <w:szCs w:val="16"/>
              </w:rPr>
              <w:t>Same as for 1D</w:t>
            </w:r>
          </w:p>
        </w:tc>
      </w:tr>
      <w:tr w:rsidR="00A31680" w14:paraId="6DCB0EA7" w14:textId="77777777" w:rsidTr="00B30706">
        <w:trPr>
          <w:trHeight w:val="341"/>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2132A8" w14:textId="77777777" w:rsidR="00A31680" w:rsidRDefault="00A31680" w:rsidP="00B30706">
            <w:pPr>
              <w:pStyle w:val="TAC"/>
              <w:rPr>
                <w:rStyle w:val="TALCar"/>
                <w:sz w:val="16"/>
                <w:szCs w:val="16"/>
              </w:rPr>
            </w:pPr>
            <w:r>
              <w:rPr>
                <w:rStyle w:val="TALCar"/>
                <w:sz w:val="16"/>
                <w:szCs w:val="16"/>
              </w:rPr>
              <w:t>2’E: [L2/L3 component: UE MAC processing delay]</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A1385D" w14:textId="77777777" w:rsidR="00A31680" w:rsidRDefault="00A31680" w:rsidP="00B30706">
            <w:pPr>
              <w:pStyle w:val="TAC"/>
              <w:rPr>
                <w:rStyle w:val="TALCar"/>
                <w:sz w:val="16"/>
                <w:szCs w:val="16"/>
              </w:rPr>
            </w:pPr>
            <w:r>
              <w:rPr>
                <w:rStyle w:val="TALCar"/>
                <w:sz w:val="16"/>
                <w:szCs w:val="16"/>
              </w:rPr>
              <w:t>[28-84 symbols</w:t>
            </w:r>
          </w:p>
          <w:p w14:paraId="24FC1FC1" w14:textId="77777777" w:rsidR="00A31680" w:rsidRDefault="00A31680" w:rsidP="00B30706">
            <w:pPr>
              <w:pStyle w:val="TAC"/>
              <w:rPr>
                <w:rStyle w:val="TALCar"/>
                <w:sz w:val="16"/>
                <w:szCs w:val="16"/>
              </w:rPr>
            </w:pPr>
            <w:r>
              <w:rPr>
                <w:rStyle w:val="TALCar"/>
                <w:sz w:val="16"/>
                <w:szCs w:val="16"/>
              </w:rPr>
              <w:t>1-3ms]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AEC07" w14:textId="77777777" w:rsidR="00A31680" w:rsidRDefault="00A31680" w:rsidP="00B30706">
            <w:pPr>
              <w:pStyle w:val="TAC"/>
              <w:jc w:val="left"/>
              <w:rPr>
                <w:rStyle w:val="TALCar"/>
                <w:sz w:val="16"/>
                <w:szCs w:val="16"/>
              </w:rPr>
            </w:pPr>
            <w:r>
              <w:rPr>
                <w:rStyle w:val="TALCar"/>
                <w:sz w:val="16"/>
                <w:szCs w:val="16"/>
              </w:rPr>
              <w:t>[Not defined:</w:t>
            </w:r>
            <w:r>
              <w:rPr>
                <w:rStyle w:val="TALCar"/>
                <w:sz w:val="16"/>
                <w:szCs w:val="16"/>
              </w:rPr>
              <w:br/>
              <w:t>1-3ms are assumed</w:t>
            </w:r>
          </w:p>
          <w:p w14:paraId="761DBC3B" w14:textId="77777777" w:rsidR="00A31680" w:rsidRDefault="00A31680" w:rsidP="00B30706">
            <w:pPr>
              <w:pStyle w:val="TAC"/>
              <w:jc w:val="left"/>
              <w:rPr>
                <w:rStyle w:val="TALCar"/>
                <w:sz w:val="16"/>
                <w:szCs w:val="16"/>
              </w:rPr>
            </w:pPr>
            <w:r>
              <w:rPr>
                <w:rStyle w:val="TALCar"/>
                <w:sz w:val="16"/>
                <w:szCs w:val="16"/>
              </w:rPr>
              <w:t>TBD by RAN WG2]</w:t>
            </w:r>
          </w:p>
        </w:tc>
      </w:tr>
      <w:tr w:rsidR="00A31680" w14:paraId="2675A0A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FE1A2D" w14:textId="77777777" w:rsidR="00A31680" w:rsidRDefault="00A31680" w:rsidP="00B30706">
            <w:pPr>
              <w:pStyle w:val="TAC"/>
              <w:rPr>
                <w:rStyle w:val="TALCar"/>
                <w:rFonts w:ascii="Courier New" w:hAnsi="Courier New" w:cs="Courier New"/>
                <w:b/>
                <w:bCs/>
                <w:color w:val="028009"/>
                <w:sz w:val="30"/>
                <w:szCs w:val="30"/>
              </w:rPr>
            </w:pPr>
            <w:r>
              <w:rPr>
                <w:rStyle w:val="TALCar"/>
                <w:b/>
                <w:bCs/>
                <w:sz w:val="16"/>
                <w:szCs w:val="16"/>
              </w:rPr>
              <w:t>Step 3. SRS for positioning Tx &amp; Rx</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C3EED6A" w14:textId="77777777" w:rsidR="00A31680" w:rsidRDefault="00A31680" w:rsidP="00B30706">
            <w:pPr>
              <w:pStyle w:val="TAC"/>
              <w:rPr>
                <w:rStyle w:val="TALCar"/>
                <w:rFonts w:cstheme="minorBidi"/>
                <w:sz w:val="16"/>
                <w:szCs w:val="16"/>
              </w:rPr>
            </w:pPr>
            <w:r>
              <w:rPr>
                <w:rStyle w:val="TALCar"/>
                <w:sz w:val="16"/>
                <w:szCs w:val="16"/>
                <w:lang w:val="ru-RU"/>
              </w:rPr>
              <w:t xml:space="preserve">29 </w:t>
            </w:r>
            <w:r>
              <w:rPr>
                <w:rStyle w:val="TALCar"/>
                <w:sz w:val="16"/>
                <w:szCs w:val="16"/>
              </w:rPr>
              <w:t>symbols</w:t>
            </w:r>
          </w:p>
          <w:p w14:paraId="0526D6C6" w14:textId="77777777" w:rsidR="00A31680" w:rsidRDefault="00A31680" w:rsidP="00B30706">
            <w:pPr>
              <w:pStyle w:val="TAC"/>
              <w:rPr>
                <w:rStyle w:val="TALCar"/>
                <w:sz w:val="16"/>
                <w:szCs w:val="16"/>
              </w:rPr>
            </w:pPr>
            <w:r>
              <w:rPr>
                <w:rStyle w:val="TALCar"/>
                <w:sz w:val="16"/>
                <w:szCs w:val="16"/>
              </w:rPr>
              <w:t>1.0357 ms</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E0A268C" w14:textId="77777777" w:rsidR="00A31680" w:rsidRDefault="00A31680" w:rsidP="00B30706">
            <w:pPr>
              <w:pStyle w:val="TAC"/>
              <w:jc w:val="left"/>
              <w:rPr>
                <w:rStyle w:val="TALCar"/>
                <w:sz w:val="16"/>
                <w:szCs w:val="16"/>
              </w:rPr>
            </w:pPr>
            <w:r>
              <w:rPr>
                <w:rStyle w:val="TALCar"/>
                <w:sz w:val="16"/>
                <w:szCs w:val="16"/>
              </w:rPr>
              <w:t>Value is provided for L1 components only</w:t>
            </w:r>
          </w:p>
        </w:tc>
      </w:tr>
      <w:tr w:rsidR="00A31680" w14:paraId="419FFA3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9A1E232" w14:textId="77777777" w:rsidR="00A31680" w:rsidRDefault="00A31680" w:rsidP="00B30706">
            <w:pPr>
              <w:pStyle w:val="TAC"/>
              <w:rPr>
                <w:rStyle w:val="TALCar"/>
                <w:sz w:val="16"/>
                <w:szCs w:val="16"/>
              </w:rPr>
            </w:pPr>
            <w:r>
              <w:rPr>
                <w:rStyle w:val="TALCar"/>
                <w:sz w:val="16"/>
                <w:szCs w:val="16"/>
              </w:rPr>
              <w:t>3A: SRS for positioning preparation time</w:t>
            </w:r>
          </w:p>
        </w:tc>
        <w:tc>
          <w:tcPr>
            <w:tcW w:w="1115" w:type="dxa"/>
            <w:tcBorders>
              <w:top w:val="single" w:sz="4" w:space="0" w:color="auto"/>
              <w:left w:val="single" w:sz="4" w:space="0" w:color="auto"/>
              <w:bottom w:val="single" w:sz="4" w:space="0" w:color="auto"/>
              <w:right w:val="single" w:sz="4" w:space="0" w:color="auto"/>
            </w:tcBorders>
            <w:hideMark/>
          </w:tcPr>
          <w:p w14:paraId="226F475F" w14:textId="77777777" w:rsidR="00A31680" w:rsidRDefault="00A31680" w:rsidP="00B30706">
            <w:pPr>
              <w:pStyle w:val="TAC"/>
              <w:rPr>
                <w:rStyle w:val="TALCar"/>
                <w:sz w:val="16"/>
                <w:szCs w:val="16"/>
              </w:rPr>
            </w:pPr>
            <w:r>
              <w:rPr>
                <w:rStyle w:val="TALCar"/>
                <w:sz w:val="16"/>
                <w:szCs w:val="16"/>
              </w:rPr>
              <w:t>0 ms</w:t>
            </w:r>
          </w:p>
        </w:tc>
        <w:tc>
          <w:tcPr>
            <w:tcW w:w="6270" w:type="dxa"/>
            <w:tcBorders>
              <w:top w:val="single" w:sz="4" w:space="0" w:color="auto"/>
              <w:left w:val="single" w:sz="4" w:space="0" w:color="auto"/>
              <w:bottom w:val="single" w:sz="4" w:space="0" w:color="auto"/>
              <w:right w:val="single" w:sz="4" w:space="0" w:color="auto"/>
            </w:tcBorders>
            <w:hideMark/>
          </w:tcPr>
          <w:p w14:paraId="2211CBA0" w14:textId="77777777" w:rsidR="00A31680" w:rsidRDefault="00A31680" w:rsidP="00B30706">
            <w:pPr>
              <w:pStyle w:val="TAC"/>
              <w:jc w:val="left"/>
              <w:rPr>
                <w:rStyle w:val="TALCar"/>
                <w:sz w:val="16"/>
                <w:szCs w:val="16"/>
              </w:rPr>
            </w:pPr>
            <w:r>
              <w:rPr>
                <w:rStyle w:val="TALCar"/>
                <w:sz w:val="16"/>
                <w:szCs w:val="16"/>
              </w:rPr>
              <w:t>Not defined.</w:t>
            </w:r>
          </w:p>
          <w:p w14:paraId="1FBD70E0" w14:textId="77777777" w:rsidR="00A31680" w:rsidRDefault="00A31680" w:rsidP="00B30706">
            <w:pPr>
              <w:pStyle w:val="TAC"/>
              <w:jc w:val="left"/>
              <w:rPr>
                <w:rStyle w:val="TALCar"/>
                <w:sz w:val="16"/>
                <w:szCs w:val="16"/>
              </w:rPr>
            </w:pPr>
            <w:r>
              <w:rPr>
                <w:rStyle w:val="TALCar"/>
                <w:sz w:val="16"/>
                <w:szCs w:val="16"/>
              </w:rPr>
              <w:t>0ms is assumed for analysis</w:t>
            </w:r>
          </w:p>
        </w:tc>
      </w:tr>
      <w:tr w:rsidR="00A31680" w14:paraId="167B1C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150178F" w14:textId="77777777" w:rsidR="00A31680" w:rsidRDefault="00A31680" w:rsidP="00B30706">
            <w:pPr>
              <w:pStyle w:val="TAC"/>
              <w:rPr>
                <w:rStyle w:val="TALCar"/>
                <w:sz w:val="16"/>
                <w:szCs w:val="16"/>
              </w:rPr>
            </w:pPr>
            <w:r>
              <w:rPr>
                <w:rStyle w:val="TALCar"/>
                <w:sz w:val="16"/>
                <w:szCs w:val="16"/>
              </w:rPr>
              <w:t>3B: SRS for positioning alignment time</w:t>
            </w:r>
          </w:p>
        </w:tc>
        <w:tc>
          <w:tcPr>
            <w:tcW w:w="1115" w:type="dxa"/>
            <w:tcBorders>
              <w:top w:val="single" w:sz="4" w:space="0" w:color="auto"/>
              <w:left w:val="single" w:sz="4" w:space="0" w:color="auto"/>
              <w:bottom w:val="single" w:sz="4" w:space="0" w:color="auto"/>
              <w:right w:val="single" w:sz="4" w:space="0" w:color="auto"/>
            </w:tcBorders>
            <w:hideMark/>
          </w:tcPr>
          <w:p w14:paraId="68A4862A" w14:textId="77777777" w:rsidR="00A31680" w:rsidRDefault="00A31680" w:rsidP="00B30706">
            <w:pPr>
              <w:pStyle w:val="TAC"/>
              <w:rPr>
                <w:rStyle w:val="TALCar"/>
                <w:sz w:val="16"/>
                <w:szCs w:val="16"/>
              </w:rPr>
            </w:pPr>
            <w:r>
              <w:rPr>
                <w:rStyle w:val="TALCar"/>
                <w:sz w:val="16"/>
                <w:szCs w:val="16"/>
              </w:rPr>
              <w:t>14 symbols</w:t>
            </w:r>
          </w:p>
          <w:p w14:paraId="0ABBE276" w14:textId="77777777" w:rsidR="00A31680" w:rsidRDefault="00A31680" w:rsidP="00B30706">
            <w:pPr>
              <w:pStyle w:val="TAC"/>
              <w:rPr>
                <w:rStyle w:val="TALCar"/>
                <w:sz w:val="16"/>
                <w:szCs w:val="16"/>
              </w:rPr>
            </w:pPr>
            <w:r>
              <w:rPr>
                <w:rStyle w:val="TALCar"/>
                <w:sz w:val="16"/>
                <w:szCs w:val="16"/>
              </w:rPr>
              <w:t>0.5ms</w:t>
            </w:r>
          </w:p>
        </w:tc>
        <w:tc>
          <w:tcPr>
            <w:tcW w:w="6270" w:type="dxa"/>
            <w:tcBorders>
              <w:top w:val="single" w:sz="4" w:space="0" w:color="auto"/>
              <w:left w:val="single" w:sz="4" w:space="0" w:color="auto"/>
              <w:bottom w:val="single" w:sz="4" w:space="0" w:color="auto"/>
              <w:right w:val="single" w:sz="4" w:space="0" w:color="auto"/>
            </w:tcBorders>
            <w:hideMark/>
          </w:tcPr>
          <w:p w14:paraId="64EB7D3D" w14:textId="77777777" w:rsidR="00A31680" w:rsidRDefault="00A31680" w:rsidP="00B30706">
            <w:pPr>
              <w:pStyle w:val="TAC"/>
              <w:rPr>
                <w:rStyle w:val="TALCar"/>
                <w:sz w:val="16"/>
                <w:szCs w:val="16"/>
              </w:rPr>
            </w:pPr>
            <w:r>
              <w:rPr>
                <w:rStyle w:val="TALCar"/>
                <w:sz w:val="16"/>
                <w:szCs w:val="16"/>
              </w:rPr>
              <w:t>Depends on SRS resource allocation.</w:t>
            </w:r>
          </w:p>
          <w:p w14:paraId="39308C17" w14:textId="77777777" w:rsidR="00A31680" w:rsidRDefault="00A31680" w:rsidP="00B30706">
            <w:pPr>
              <w:pStyle w:val="TAC"/>
              <w:rPr>
                <w:rStyle w:val="TALCar"/>
                <w:sz w:val="16"/>
                <w:szCs w:val="16"/>
              </w:rPr>
            </w:pPr>
            <w:r>
              <w:rPr>
                <w:rStyle w:val="TALCar"/>
                <w:sz w:val="16"/>
                <w:szCs w:val="16"/>
              </w:rPr>
              <w:t>Worst case: 14 symbols for selected reference configuration</w:t>
            </w:r>
          </w:p>
        </w:tc>
      </w:tr>
      <w:tr w:rsidR="00A31680" w14:paraId="155CA3C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C072BC1" w14:textId="77777777" w:rsidR="00A31680" w:rsidRDefault="00A31680" w:rsidP="00B30706">
            <w:pPr>
              <w:pStyle w:val="TAC"/>
              <w:rPr>
                <w:rStyle w:val="TALCar"/>
                <w:sz w:val="16"/>
                <w:szCs w:val="16"/>
              </w:rPr>
            </w:pPr>
            <w:r>
              <w:rPr>
                <w:rStyle w:val="TALCar"/>
                <w:sz w:val="16"/>
                <w:szCs w:val="16"/>
              </w:rPr>
              <w:t>3C: SRS for positioning transmission time</w:t>
            </w:r>
          </w:p>
        </w:tc>
        <w:tc>
          <w:tcPr>
            <w:tcW w:w="1115" w:type="dxa"/>
            <w:tcBorders>
              <w:top w:val="single" w:sz="4" w:space="0" w:color="auto"/>
              <w:left w:val="single" w:sz="4" w:space="0" w:color="auto"/>
              <w:bottom w:val="single" w:sz="4" w:space="0" w:color="auto"/>
              <w:right w:val="single" w:sz="4" w:space="0" w:color="auto"/>
            </w:tcBorders>
            <w:hideMark/>
          </w:tcPr>
          <w:p w14:paraId="0A2652F9" w14:textId="77777777" w:rsidR="00A31680" w:rsidRDefault="00A31680" w:rsidP="00B30706">
            <w:pPr>
              <w:pStyle w:val="TAC"/>
              <w:rPr>
                <w:rStyle w:val="TALCar"/>
                <w:sz w:val="16"/>
                <w:szCs w:val="16"/>
              </w:rPr>
            </w:pPr>
            <w:r>
              <w:rPr>
                <w:rStyle w:val="TALCar"/>
                <w:sz w:val="16"/>
                <w:szCs w:val="16"/>
              </w:rPr>
              <w:t>1 symbol</w:t>
            </w:r>
          </w:p>
          <w:p w14:paraId="7B49D559" w14:textId="77777777" w:rsidR="00A31680" w:rsidRDefault="00A31680" w:rsidP="00B30706">
            <w:pPr>
              <w:pStyle w:val="TAC"/>
              <w:rPr>
                <w:rStyle w:val="TALCar"/>
                <w:sz w:val="16"/>
                <w:szCs w:val="16"/>
              </w:rPr>
            </w:pPr>
            <w:r>
              <w:rPr>
                <w:rStyle w:val="TALCar"/>
                <w:sz w:val="16"/>
                <w:szCs w:val="16"/>
              </w:rPr>
              <w:t>0.0357</w:t>
            </w:r>
          </w:p>
        </w:tc>
        <w:tc>
          <w:tcPr>
            <w:tcW w:w="6270" w:type="dxa"/>
            <w:tcBorders>
              <w:top w:val="single" w:sz="4" w:space="0" w:color="auto"/>
              <w:left w:val="single" w:sz="4" w:space="0" w:color="auto"/>
              <w:bottom w:val="single" w:sz="4" w:space="0" w:color="auto"/>
              <w:right w:val="single" w:sz="4" w:space="0" w:color="auto"/>
            </w:tcBorders>
            <w:hideMark/>
          </w:tcPr>
          <w:p w14:paraId="5A8AAEB1" w14:textId="77777777" w:rsidR="00A31680" w:rsidRDefault="00A31680" w:rsidP="00B30706">
            <w:pPr>
              <w:pStyle w:val="TAC"/>
              <w:jc w:val="left"/>
              <w:rPr>
                <w:rStyle w:val="TALCar"/>
                <w:sz w:val="16"/>
                <w:szCs w:val="16"/>
              </w:rPr>
            </w:pPr>
            <w:r>
              <w:rPr>
                <w:rStyle w:val="TALCar"/>
                <w:sz w:val="16"/>
                <w:szCs w:val="16"/>
              </w:rPr>
              <w:t>1 symbol for selected reference configuration</w:t>
            </w:r>
          </w:p>
        </w:tc>
      </w:tr>
      <w:tr w:rsidR="00A31680" w14:paraId="4B80F54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E03DD37" w14:textId="77777777" w:rsidR="00A31680" w:rsidRDefault="00A31680" w:rsidP="00B30706">
            <w:pPr>
              <w:pStyle w:val="TAC"/>
              <w:rPr>
                <w:rStyle w:val="TALCar"/>
                <w:sz w:val="16"/>
                <w:szCs w:val="16"/>
              </w:rPr>
            </w:pPr>
            <w:r>
              <w:rPr>
                <w:rStyle w:val="TALCar"/>
                <w:sz w:val="16"/>
                <w:szCs w:val="16"/>
              </w:rPr>
              <w:t>3D: SRS for positioning processing time by gNB</w:t>
            </w:r>
          </w:p>
        </w:tc>
        <w:tc>
          <w:tcPr>
            <w:tcW w:w="1115" w:type="dxa"/>
            <w:tcBorders>
              <w:top w:val="single" w:sz="4" w:space="0" w:color="auto"/>
              <w:left w:val="single" w:sz="4" w:space="0" w:color="auto"/>
              <w:bottom w:val="single" w:sz="4" w:space="0" w:color="auto"/>
              <w:right w:val="single" w:sz="4" w:space="0" w:color="auto"/>
            </w:tcBorders>
            <w:hideMark/>
          </w:tcPr>
          <w:p w14:paraId="154A4B3E" w14:textId="77777777" w:rsidR="00A31680" w:rsidRDefault="00A31680" w:rsidP="00B30706">
            <w:pPr>
              <w:pStyle w:val="TAC"/>
              <w:rPr>
                <w:rStyle w:val="TALCar"/>
                <w:sz w:val="16"/>
                <w:szCs w:val="16"/>
              </w:rPr>
            </w:pPr>
            <w:r>
              <w:rPr>
                <w:rStyle w:val="TALCar"/>
                <w:sz w:val="16"/>
                <w:szCs w:val="16"/>
              </w:rPr>
              <w:t>[14 symbols 0.5 ms]</w:t>
            </w:r>
          </w:p>
        </w:tc>
        <w:tc>
          <w:tcPr>
            <w:tcW w:w="6270" w:type="dxa"/>
            <w:tcBorders>
              <w:top w:val="single" w:sz="4" w:space="0" w:color="auto"/>
              <w:left w:val="single" w:sz="4" w:space="0" w:color="auto"/>
              <w:bottom w:val="single" w:sz="4" w:space="0" w:color="auto"/>
              <w:right w:val="single" w:sz="4" w:space="0" w:color="auto"/>
            </w:tcBorders>
            <w:hideMark/>
          </w:tcPr>
          <w:p w14:paraId="5E354F35" w14:textId="77777777" w:rsidR="00A31680" w:rsidRDefault="00A31680" w:rsidP="00B30706">
            <w:pPr>
              <w:pStyle w:val="TAC"/>
              <w:jc w:val="left"/>
              <w:rPr>
                <w:rStyle w:val="TALCar"/>
                <w:sz w:val="16"/>
                <w:szCs w:val="16"/>
              </w:rPr>
            </w:pPr>
            <w:r>
              <w:rPr>
                <w:rStyle w:val="TALCar"/>
                <w:sz w:val="16"/>
                <w:szCs w:val="16"/>
              </w:rPr>
              <w:t>[Not defined:</w:t>
            </w:r>
          </w:p>
          <w:p w14:paraId="3E2C7B3F" w14:textId="77777777" w:rsidR="00A31680" w:rsidRDefault="00A31680" w:rsidP="00B30706">
            <w:pPr>
              <w:pStyle w:val="TAC"/>
              <w:jc w:val="left"/>
              <w:rPr>
                <w:rStyle w:val="TALCar"/>
                <w:sz w:val="16"/>
                <w:szCs w:val="16"/>
              </w:rPr>
            </w:pPr>
            <w:r>
              <w:rPr>
                <w:rStyle w:val="TALCar"/>
                <w:sz w:val="16"/>
                <w:szCs w:val="16"/>
              </w:rPr>
              <w:t>0.5 ms is assumed. Definition is in scope of RAN WG4]</w:t>
            </w:r>
          </w:p>
        </w:tc>
      </w:tr>
      <w:tr w:rsidR="00A31680" w14:paraId="264862C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F8DE0" w14:textId="77777777" w:rsidR="00A31680" w:rsidRDefault="00A31680" w:rsidP="00B30706">
            <w:pPr>
              <w:pStyle w:val="TAC"/>
              <w:rPr>
                <w:rStyle w:val="TALCar"/>
                <w:sz w:val="16"/>
                <w:szCs w:val="16"/>
              </w:rPr>
            </w:pPr>
            <w:r w:rsidRPr="00016370">
              <w:rPr>
                <w:rStyle w:val="TALCar"/>
                <w:sz w:val="16"/>
                <w:szCs w:val="16"/>
              </w:rPr>
              <w:t>Step 4. gNB Measurement Report</w:t>
            </w:r>
          </w:p>
        </w:tc>
        <w:tc>
          <w:tcPr>
            <w:tcW w:w="111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0028A5D" w14:textId="77777777" w:rsidR="00A31680" w:rsidRDefault="00A31680" w:rsidP="00B30706">
            <w:pPr>
              <w:pStyle w:val="TAC"/>
              <w:rPr>
                <w:rStyle w:val="TALCar"/>
                <w:sz w:val="16"/>
                <w:szCs w:val="16"/>
              </w:rPr>
            </w:pPr>
            <w:r>
              <w:rPr>
                <w:rStyle w:val="TALCar"/>
                <w:sz w:val="16"/>
                <w:szCs w:val="16"/>
              </w:rPr>
              <w:t>0</w:t>
            </w:r>
          </w:p>
        </w:tc>
        <w:tc>
          <w:tcPr>
            <w:tcW w:w="627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82F045" w14:textId="77777777" w:rsidR="00A31680" w:rsidRPr="00016370" w:rsidRDefault="00A31680" w:rsidP="00B30706">
            <w:pPr>
              <w:pStyle w:val="TAC"/>
              <w:jc w:val="left"/>
              <w:rPr>
                <w:rStyle w:val="TALCar"/>
                <w:sz w:val="16"/>
                <w:szCs w:val="16"/>
              </w:rPr>
            </w:pPr>
            <w:r>
              <w:rPr>
                <w:rStyle w:val="TALCar"/>
                <w:sz w:val="16"/>
                <w:szCs w:val="16"/>
              </w:rPr>
              <w:t>Value is provided for L1 components only</w:t>
            </w:r>
          </w:p>
        </w:tc>
      </w:tr>
      <w:tr w:rsidR="00A31680" w14:paraId="4D37745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0252B8" w14:textId="77777777" w:rsidR="00A31680" w:rsidRDefault="00A31680" w:rsidP="00B30706">
            <w:pPr>
              <w:pStyle w:val="TAC"/>
              <w:rPr>
                <w:rStyle w:val="TALCar"/>
                <w:sz w:val="16"/>
                <w:szCs w:val="16"/>
              </w:rPr>
            </w:pPr>
            <w:r>
              <w:rPr>
                <w:rStyle w:val="TALCar"/>
                <w:sz w:val="16"/>
                <w:szCs w:val="16"/>
              </w:rPr>
              <w:t>4A: [L3 gNB NRPPa preparation time]</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2C424B" w14:textId="77777777" w:rsidR="00A31680" w:rsidRDefault="00A31680" w:rsidP="00B30706">
            <w:pPr>
              <w:pStyle w:val="TAC"/>
              <w:rPr>
                <w:rStyle w:val="TALCar"/>
                <w:sz w:val="16"/>
                <w:szCs w:val="16"/>
              </w:rPr>
            </w:pPr>
            <w:r>
              <w:rPr>
                <w:rStyle w:val="TALCar"/>
                <w:sz w:val="16"/>
                <w:szCs w:val="16"/>
              </w:rPr>
              <w:t>[84symbols 3 ms]</w:t>
            </w:r>
          </w:p>
        </w:tc>
        <w:tc>
          <w:tcPr>
            <w:tcW w:w="6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F83534" w14:textId="77777777" w:rsidR="00A31680" w:rsidRDefault="00A31680" w:rsidP="00B30706">
            <w:pPr>
              <w:pStyle w:val="TAC"/>
              <w:jc w:val="left"/>
              <w:rPr>
                <w:rStyle w:val="TALCar"/>
                <w:sz w:val="16"/>
                <w:szCs w:val="16"/>
              </w:rPr>
            </w:pPr>
            <w:r>
              <w:rPr>
                <w:rStyle w:val="TALCar"/>
                <w:sz w:val="16"/>
                <w:szCs w:val="16"/>
              </w:rPr>
              <w:t>[Not defined:</w:t>
            </w:r>
          </w:p>
          <w:p w14:paraId="771DCC67" w14:textId="77777777" w:rsidR="00A31680" w:rsidRDefault="00A31680" w:rsidP="00B30706">
            <w:pPr>
              <w:pStyle w:val="TAC"/>
              <w:jc w:val="left"/>
              <w:rPr>
                <w:rStyle w:val="TALCar"/>
                <w:sz w:val="16"/>
                <w:szCs w:val="16"/>
              </w:rPr>
            </w:pPr>
            <w:r>
              <w:rPr>
                <w:rStyle w:val="TALCar"/>
                <w:sz w:val="16"/>
                <w:szCs w:val="16"/>
              </w:rPr>
              <w:t>3 ms is assumed. TBD by RAN WG2]</w:t>
            </w:r>
          </w:p>
        </w:tc>
      </w:tr>
      <w:tr w:rsidR="00A31680" w14:paraId="21D4A0C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3762CA7" w14:textId="77777777" w:rsidR="00A31680" w:rsidRDefault="00A31680" w:rsidP="00B30706">
            <w:pPr>
              <w:pStyle w:val="TAC"/>
              <w:rPr>
                <w:rStyle w:val="TALCar"/>
                <w:sz w:val="16"/>
                <w:szCs w:val="16"/>
              </w:rPr>
            </w:pPr>
            <w:r>
              <w:rPr>
                <w:rStyle w:val="TALCar"/>
                <w:sz w:val="16"/>
                <w:szCs w:val="16"/>
              </w:rPr>
              <w:t>End trigger</w:t>
            </w:r>
          </w:p>
        </w:tc>
        <w:tc>
          <w:tcPr>
            <w:tcW w:w="1115" w:type="dxa"/>
            <w:tcBorders>
              <w:top w:val="single" w:sz="4" w:space="0" w:color="auto"/>
              <w:left w:val="single" w:sz="4" w:space="0" w:color="auto"/>
              <w:bottom w:val="single" w:sz="4" w:space="0" w:color="auto"/>
              <w:right w:val="single" w:sz="4" w:space="0" w:color="auto"/>
            </w:tcBorders>
            <w:hideMark/>
          </w:tcPr>
          <w:p w14:paraId="479BEBB8" w14:textId="77777777" w:rsidR="00A31680" w:rsidRDefault="00A31680" w:rsidP="00B30706">
            <w:pPr>
              <w:pStyle w:val="TAC"/>
              <w:rPr>
                <w:rStyle w:val="TALCar"/>
                <w:sz w:val="16"/>
                <w:szCs w:val="16"/>
              </w:rPr>
            </w:pPr>
          </w:p>
        </w:tc>
        <w:tc>
          <w:tcPr>
            <w:tcW w:w="6270" w:type="dxa"/>
            <w:tcBorders>
              <w:top w:val="single" w:sz="4" w:space="0" w:color="auto"/>
              <w:left w:val="single" w:sz="4" w:space="0" w:color="auto"/>
              <w:bottom w:val="single" w:sz="4" w:space="0" w:color="auto"/>
              <w:right w:val="single" w:sz="4" w:space="0" w:color="auto"/>
            </w:tcBorders>
            <w:hideMark/>
          </w:tcPr>
          <w:p w14:paraId="43AEBEA5" w14:textId="77777777" w:rsidR="00A31680" w:rsidRDefault="00A31680" w:rsidP="00B30706">
            <w:pPr>
              <w:pStyle w:val="TAC"/>
              <w:jc w:val="left"/>
              <w:rPr>
                <w:rStyle w:val="TALCar"/>
                <w:sz w:val="16"/>
                <w:szCs w:val="16"/>
              </w:rPr>
            </w:pPr>
            <w:r>
              <w:rPr>
                <w:rStyle w:val="TALCar"/>
                <w:sz w:val="16"/>
                <w:szCs w:val="16"/>
              </w:rPr>
              <w:t>The transmission by the gNB of the NRPPa measurement response message</w:t>
            </w:r>
          </w:p>
        </w:tc>
      </w:tr>
    </w:tbl>
    <w:p w14:paraId="3BE1FEEC" w14:textId="77777777" w:rsidR="00A31680" w:rsidRPr="00A31680" w:rsidRDefault="00A31680" w:rsidP="00A31680">
      <w:pPr>
        <w:rPr>
          <w:rFonts w:eastAsia="MS Mincho"/>
        </w:rPr>
      </w:pPr>
    </w:p>
    <w:p w14:paraId="7527B34C" w14:textId="3711AB36" w:rsidR="00A31680" w:rsidRPr="00220548"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Pr="00790A20">
        <w:rPr>
          <w:lang w:val="en-US"/>
        </w:rPr>
        <w:t>.</w:t>
      </w:r>
      <w:r>
        <w:rPr>
          <w:lang w:val="en-US"/>
        </w:rPr>
        <w:t>8.2-3</w:t>
      </w:r>
      <w:r w:rsidRPr="00790A20">
        <w:rPr>
          <w:lang w:val="en-US"/>
        </w:rPr>
        <w:t xml:space="preserve">: </w:t>
      </w:r>
      <w:r>
        <w:rPr>
          <w:lang w:val="en-US"/>
        </w:rPr>
        <w:t>Rel.16 NR positioning latency</w:t>
      </w:r>
      <w:r w:rsidRPr="00790A20">
        <w:rPr>
          <w:lang w:val="en-US"/>
        </w:rPr>
        <w:t xml:space="preserve"> </w:t>
      </w:r>
      <w:r>
        <w:rPr>
          <w:lang w:val="en-US"/>
        </w:rPr>
        <w:t>for Multi-RTT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133"/>
        <w:gridCol w:w="6239"/>
      </w:tblGrid>
      <w:tr w:rsidR="00A31680" w14:paraId="2F943C38"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F166ABD" w14:textId="77777777" w:rsidR="00A31680" w:rsidRDefault="00A31680" w:rsidP="00B30706">
            <w:pPr>
              <w:pStyle w:val="TAC"/>
              <w:rPr>
                <w:rStyle w:val="TALCar"/>
                <w:sz w:val="16"/>
                <w:szCs w:val="16"/>
              </w:rPr>
            </w:pPr>
            <w:r>
              <w:rPr>
                <w:rStyle w:val="TALCar"/>
                <w:sz w:val="16"/>
                <w:szCs w:val="16"/>
              </w:rPr>
              <w:t>Case 3, InF, FR1, R.16 Multi-RTT</w:t>
            </w:r>
          </w:p>
          <w:p w14:paraId="6A099F83" w14:textId="77777777" w:rsidR="00A31680" w:rsidRDefault="00A31680" w:rsidP="00B30706">
            <w:pPr>
              <w:pStyle w:val="TAC"/>
              <w:rPr>
                <w:rStyle w:val="TALCar"/>
                <w:sz w:val="16"/>
                <w:szCs w:val="16"/>
              </w:rPr>
            </w:pPr>
          </w:p>
          <w:p w14:paraId="0E39500A" w14:textId="77777777" w:rsidR="00A31680" w:rsidRDefault="00A31680" w:rsidP="00B30706">
            <w:pPr>
              <w:pStyle w:val="TAC"/>
              <w:rPr>
                <w:rStyle w:val="TALCar"/>
                <w:sz w:val="16"/>
                <w:szCs w:val="16"/>
              </w:rPr>
            </w:pPr>
            <w:r>
              <w:rPr>
                <w:rStyle w:val="TALCar"/>
                <w:sz w:val="16"/>
                <w:szCs w:val="16"/>
              </w:rPr>
              <w:t>Source NW / Destination NW – (RAN procedure is transparent to source/destination)</w:t>
            </w:r>
          </w:p>
          <w:p w14:paraId="47C0553E" w14:textId="77777777" w:rsidR="00A31680" w:rsidRDefault="00A31680" w:rsidP="00B30706">
            <w:pPr>
              <w:pStyle w:val="TAC"/>
              <w:rPr>
                <w:rStyle w:val="TALCar"/>
                <w:sz w:val="16"/>
                <w:szCs w:val="16"/>
              </w:rPr>
            </w:pPr>
            <w:r>
              <w:rPr>
                <w:rStyle w:val="TALCar"/>
                <w:sz w:val="16"/>
                <w:szCs w:val="16"/>
              </w:rPr>
              <w:t>Positioning technique: Multi-RTT, type DL+UL, mode: UE-A,</w:t>
            </w:r>
          </w:p>
          <w:p w14:paraId="3892FB8C" w14:textId="77777777" w:rsidR="00A31680" w:rsidRDefault="00A31680" w:rsidP="00B30706">
            <w:pPr>
              <w:pStyle w:val="TAC"/>
              <w:rPr>
                <w:rStyle w:val="TALCar"/>
                <w:sz w:val="16"/>
                <w:szCs w:val="16"/>
              </w:rPr>
            </w:pPr>
            <w:r>
              <w:rPr>
                <w:rStyle w:val="TALCar"/>
                <w:sz w:val="16"/>
                <w:szCs w:val="16"/>
              </w:rPr>
              <w:t>Initial and Final RRC States: CONNECTED</w:t>
            </w:r>
          </w:p>
          <w:p w14:paraId="79C90365" w14:textId="77777777" w:rsidR="00A31680" w:rsidRDefault="00A31680" w:rsidP="00B30706">
            <w:pPr>
              <w:pStyle w:val="TAC"/>
              <w:rPr>
                <w:rStyle w:val="TALCar"/>
                <w:sz w:val="16"/>
                <w:szCs w:val="16"/>
              </w:rPr>
            </w:pPr>
          </w:p>
        </w:tc>
      </w:tr>
      <w:tr w:rsidR="00A31680" w14:paraId="16D56A8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4D6F401" w14:textId="77777777" w:rsidR="00A31680" w:rsidRDefault="00A31680"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5BA507" w14:textId="77777777" w:rsidR="00A31680" w:rsidRDefault="00A31680"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7D6CF24" w14:textId="77777777" w:rsidR="00A31680" w:rsidRDefault="00A31680" w:rsidP="00B30706">
            <w:pPr>
              <w:pStyle w:val="TAC"/>
              <w:rPr>
                <w:rStyle w:val="TALCar"/>
                <w:sz w:val="16"/>
                <w:szCs w:val="16"/>
              </w:rPr>
            </w:pPr>
            <w:r>
              <w:rPr>
                <w:rStyle w:val="TALCar"/>
                <w:sz w:val="16"/>
                <w:szCs w:val="16"/>
              </w:rPr>
              <w:t>Description of Latency Component</w:t>
            </w:r>
          </w:p>
        </w:tc>
      </w:tr>
      <w:tr w:rsidR="00A31680" w14:paraId="5018930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6382D9" w14:textId="77777777" w:rsidR="00A31680" w:rsidRDefault="00A31680"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489F8A36"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86091E" w14:textId="77777777" w:rsidR="00A31680" w:rsidRDefault="00A31680" w:rsidP="00B30706">
            <w:pPr>
              <w:pStyle w:val="TAC"/>
              <w:jc w:val="left"/>
              <w:rPr>
                <w:rStyle w:val="TALCar"/>
                <w:sz w:val="16"/>
                <w:szCs w:val="16"/>
              </w:rPr>
            </w:pPr>
            <w:r>
              <w:rPr>
                <w:rStyle w:val="TALCar"/>
                <w:sz w:val="16"/>
                <w:szCs w:val="16"/>
              </w:rPr>
              <w:t>Reception by the gNB of the NRPPa measurement request message</w:t>
            </w:r>
          </w:p>
        </w:tc>
      </w:tr>
      <w:tr w:rsidR="00A31680" w14:paraId="4CFDA99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CD1FD3" w14:textId="77777777" w:rsidR="00A31680" w:rsidRDefault="00A31680" w:rsidP="00B30706">
            <w:pPr>
              <w:pStyle w:val="TAC"/>
              <w:rPr>
                <w:rStyle w:val="TALCar"/>
                <w:sz w:val="16"/>
                <w:szCs w:val="16"/>
              </w:rPr>
            </w:pPr>
            <w:r>
              <w:rPr>
                <w:rStyle w:val="TALCar"/>
                <w:sz w:val="16"/>
                <w:szCs w:val="16"/>
              </w:rPr>
              <w:t>Step 1. Configuration of SRS for positioning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D4AC8E8" w14:textId="77777777" w:rsidR="00A31680" w:rsidRDefault="00A31680" w:rsidP="00B30706">
            <w:pPr>
              <w:pStyle w:val="TAC"/>
              <w:rPr>
                <w:rStyle w:val="TALCar"/>
                <w:sz w:val="16"/>
                <w:szCs w:val="16"/>
              </w:rPr>
            </w:pPr>
            <w:r>
              <w:rPr>
                <w:rStyle w:val="TALCar"/>
                <w:sz w:val="16"/>
                <w:szCs w:val="16"/>
              </w:rPr>
              <w:t>L1: 0.8661</w:t>
            </w:r>
          </w:p>
          <w:p w14:paraId="290A2B4C"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62BD33C" w14:textId="77777777" w:rsidR="00A31680" w:rsidRDefault="00A31680" w:rsidP="00B30706">
            <w:pPr>
              <w:pStyle w:val="TAC"/>
              <w:jc w:val="left"/>
              <w:rPr>
                <w:rStyle w:val="TALCar"/>
                <w:sz w:val="16"/>
                <w:szCs w:val="16"/>
              </w:rPr>
            </w:pPr>
            <w:r>
              <w:rPr>
                <w:rStyle w:val="TALCar"/>
                <w:sz w:val="16"/>
                <w:szCs w:val="16"/>
              </w:rPr>
              <w:t>L1: gNB signaling to UE to configure SRS for positioning – 0.5088 ms</w:t>
            </w:r>
          </w:p>
          <w:p w14:paraId="5A53695B" w14:textId="77777777" w:rsidR="00A31680" w:rsidRDefault="00A31680" w:rsidP="00B30706">
            <w:pPr>
              <w:pStyle w:val="TAC"/>
              <w:jc w:val="left"/>
              <w:rPr>
                <w:rStyle w:val="TALCar"/>
                <w:sz w:val="16"/>
                <w:szCs w:val="16"/>
              </w:rPr>
            </w:pPr>
            <w:r>
              <w:rPr>
                <w:rStyle w:val="TALCar"/>
                <w:sz w:val="16"/>
                <w:szCs w:val="16"/>
                <w:highlight w:val="lightGray"/>
              </w:rPr>
              <w:t>[L3: UE RRC configuration delay – 10ms - TBD by RAN WG2]</w:t>
            </w:r>
          </w:p>
        </w:tc>
      </w:tr>
      <w:tr w:rsidR="00A31680" w14:paraId="2DFA07B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A60D8E8" w14:textId="77777777" w:rsidR="00A31680" w:rsidRDefault="00A31680" w:rsidP="00B30706">
            <w:pPr>
              <w:pStyle w:val="TAC"/>
              <w:rPr>
                <w:rStyle w:val="TALCar"/>
                <w:sz w:val="16"/>
                <w:szCs w:val="16"/>
              </w:rPr>
            </w:pPr>
            <w:r>
              <w:rPr>
                <w:rStyle w:val="TALCar"/>
                <w:sz w:val="16"/>
                <w:szCs w:val="16"/>
              </w:rPr>
              <w:t>Step 2: Activation of SRS for positioning (MAC CE)</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6E1333" w14:textId="77777777" w:rsidR="00A31680" w:rsidRDefault="00A31680" w:rsidP="00B30706">
            <w:pPr>
              <w:pStyle w:val="TAC"/>
              <w:rPr>
                <w:rStyle w:val="TALCar"/>
                <w:sz w:val="16"/>
                <w:szCs w:val="16"/>
              </w:rPr>
            </w:pPr>
            <w:r>
              <w:rPr>
                <w:rStyle w:val="TALCar"/>
                <w:sz w:val="16"/>
                <w:szCs w:val="16"/>
              </w:rPr>
              <w:t>L1: 0.8661</w:t>
            </w:r>
          </w:p>
          <w:p w14:paraId="09E359FB" w14:textId="77777777" w:rsidR="00A31680" w:rsidRDefault="00A31680" w:rsidP="00B30706">
            <w:pPr>
              <w:pStyle w:val="TAC"/>
              <w:rPr>
                <w:rStyle w:val="TALCar"/>
                <w:sz w:val="16"/>
                <w:szCs w:val="16"/>
              </w:rPr>
            </w:pPr>
            <w:r>
              <w:rPr>
                <w:rStyle w:val="TALCar"/>
                <w:sz w:val="16"/>
                <w:szCs w:val="16"/>
                <w:highlight w:val="lightGray"/>
              </w:rPr>
              <w:t>[L2: 1.0]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FFAC7A" w14:textId="77777777" w:rsidR="00A31680" w:rsidRDefault="00A31680" w:rsidP="00B30706">
            <w:pPr>
              <w:pStyle w:val="TAC"/>
              <w:jc w:val="left"/>
              <w:rPr>
                <w:rStyle w:val="TALCar"/>
                <w:sz w:val="16"/>
                <w:szCs w:val="16"/>
              </w:rPr>
            </w:pPr>
            <w:r>
              <w:rPr>
                <w:rStyle w:val="TALCar"/>
                <w:sz w:val="16"/>
                <w:szCs w:val="16"/>
              </w:rPr>
              <w:t>L1: gNB signaling to UE to activate SRS for positioning transmission – 0.5088 ms</w:t>
            </w:r>
          </w:p>
          <w:p w14:paraId="7888AA4B" w14:textId="77777777" w:rsidR="00A31680" w:rsidRDefault="00A31680" w:rsidP="00B30706">
            <w:pPr>
              <w:pStyle w:val="TAC"/>
              <w:jc w:val="left"/>
              <w:rPr>
                <w:rStyle w:val="TALCar"/>
                <w:sz w:val="16"/>
                <w:szCs w:val="16"/>
              </w:rPr>
            </w:pPr>
            <w:r>
              <w:rPr>
                <w:rStyle w:val="TALCar"/>
                <w:sz w:val="16"/>
                <w:szCs w:val="16"/>
                <w:highlight w:val="lightGray"/>
              </w:rPr>
              <w:t>[L2: UE MAC CE processing delay – 1 ms - TBD by RAN WG2]</w:t>
            </w:r>
          </w:p>
        </w:tc>
      </w:tr>
      <w:tr w:rsidR="00A31680" w14:paraId="0B7DFB61"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C05E24C" w14:textId="77777777" w:rsidR="00A31680" w:rsidRDefault="00A31680" w:rsidP="00B30706">
            <w:pPr>
              <w:pStyle w:val="TAC"/>
              <w:rPr>
                <w:rStyle w:val="TALCar"/>
                <w:rFonts w:ascii="Courier New" w:hAnsi="Courier New" w:cs="Courier New"/>
                <w:color w:val="028009"/>
                <w:sz w:val="30"/>
                <w:szCs w:val="30"/>
              </w:rPr>
            </w:pPr>
            <w:r>
              <w:rPr>
                <w:rStyle w:val="TALCar"/>
                <w:sz w:val="16"/>
                <w:szCs w:val="16"/>
              </w:rPr>
              <w:t>Step 3. SRS for positioning TX &amp; RX</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C76503" w14:textId="77777777" w:rsidR="00A31680" w:rsidRDefault="00A31680" w:rsidP="00B30706">
            <w:pPr>
              <w:pStyle w:val="TAC"/>
              <w:rPr>
                <w:rStyle w:val="TALCar"/>
                <w:rFonts w:cstheme="minorBidi"/>
                <w:sz w:val="16"/>
                <w:szCs w:val="16"/>
              </w:rPr>
            </w:pPr>
            <w:r>
              <w:rPr>
                <w:rStyle w:val="TALCar"/>
                <w:sz w:val="16"/>
                <w:szCs w:val="16"/>
              </w:rPr>
              <w:t>L1: 1.0357</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7AF10A" w14:textId="77777777" w:rsidR="00A31680" w:rsidRDefault="00A31680" w:rsidP="00B30706">
            <w:pPr>
              <w:pStyle w:val="TAC"/>
              <w:jc w:val="left"/>
              <w:rPr>
                <w:rStyle w:val="TALCar"/>
                <w:sz w:val="16"/>
                <w:szCs w:val="16"/>
              </w:rPr>
            </w:pPr>
            <w:r>
              <w:rPr>
                <w:rStyle w:val="TALCar"/>
                <w:sz w:val="16"/>
                <w:szCs w:val="16"/>
              </w:rPr>
              <w:t>L1: transmission of SRS for positioning by UE and its reception by gNB – 1.0357 ms</w:t>
            </w:r>
          </w:p>
        </w:tc>
      </w:tr>
      <w:tr w:rsidR="00A31680" w14:paraId="46C2DE6F"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217D8B" w14:textId="77777777" w:rsidR="00A31680" w:rsidRDefault="00A31680" w:rsidP="00B30706">
            <w:pPr>
              <w:pStyle w:val="TAC"/>
              <w:rPr>
                <w:rStyle w:val="TALCar"/>
                <w:sz w:val="16"/>
                <w:szCs w:val="16"/>
              </w:rPr>
            </w:pPr>
            <w:r>
              <w:rPr>
                <w:rStyle w:val="TALCar"/>
                <w:sz w:val="16"/>
                <w:szCs w:val="16"/>
              </w:rPr>
              <w:t>Step 4. gNB NRPPa preparation time for report to LMF</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EDA3E5F" w14:textId="77777777" w:rsidR="00A31680" w:rsidRDefault="00A31680" w:rsidP="00B30706">
            <w:pPr>
              <w:pStyle w:val="TAC"/>
              <w:rPr>
                <w:rStyle w:val="TALCar"/>
                <w:sz w:val="16"/>
                <w:szCs w:val="16"/>
              </w:rPr>
            </w:pPr>
            <w:r>
              <w:rPr>
                <w:rStyle w:val="TALCar"/>
                <w:sz w:val="16"/>
                <w:szCs w:val="16"/>
              </w:rPr>
              <w:t xml:space="preserve"> </w:t>
            </w: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97AC8A" w14:textId="77777777" w:rsidR="00A31680" w:rsidRDefault="00A31680" w:rsidP="00B30706">
            <w:pPr>
              <w:spacing w:after="0"/>
              <w:rPr>
                <w:rStyle w:val="TALCar"/>
                <w:sz w:val="16"/>
                <w:szCs w:val="16"/>
                <w:highlight w:val="lightGray"/>
              </w:rPr>
            </w:pPr>
            <w:r>
              <w:rPr>
                <w:rStyle w:val="TALCar"/>
                <w:sz w:val="16"/>
                <w:szCs w:val="16"/>
                <w:highlight w:val="lightGray"/>
              </w:rPr>
              <w:t>[L3: gNB NRPPa preparation time for report to LMF – 3 ms - TBD by RAN WG2]</w:t>
            </w:r>
          </w:p>
        </w:tc>
      </w:tr>
      <w:tr w:rsidR="00A31680" w14:paraId="24D9AE2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CDC19EC" w14:textId="77777777" w:rsidR="00A31680" w:rsidRDefault="00A31680" w:rsidP="00B30706">
            <w:pPr>
              <w:pStyle w:val="TAC"/>
              <w:rPr>
                <w:rStyle w:val="TALCar"/>
                <w:sz w:val="16"/>
                <w:szCs w:val="16"/>
              </w:rPr>
            </w:pPr>
            <w:r>
              <w:rPr>
                <w:rStyle w:val="TALCar"/>
                <w:sz w:val="16"/>
                <w:szCs w:val="16"/>
              </w:rPr>
              <w:t>Step 5. Location information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DB4527" w14:textId="77777777" w:rsidR="00A31680" w:rsidRDefault="00A31680" w:rsidP="00B30706">
            <w:pPr>
              <w:pStyle w:val="TAC"/>
              <w:rPr>
                <w:rStyle w:val="TALCar"/>
                <w:sz w:val="16"/>
                <w:szCs w:val="16"/>
              </w:rPr>
            </w:pPr>
            <w:r>
              <w:rPr>
                <w:rStyle w:val="TALCar"/>
                <w:sz w:val="16"/>
                <w:szCs w:val="16"/>
              </w:rPr>
              <w:t>L1: 0.8661</w:t>
            </w:r>
          </w:p>
          <w:p w14:paraId="10F8E1E1" w14:textId="77777777" w:rsidR="00A31680" w:rsidRDefault="00A31680" w:rsidP="00B30706">
            <w:pPr>
              <w:pStyle w:val="TAC"/>
              <w:rPr>
                <w:rStyle w:val="TALCar"/>
                <w:sz w:val="16"/>
                <w:szCs w:val="16"/>
              </w:rPr>
            </w:pPr>
            <w:r>
              <w:rPr>
                <w:rStyle w:val="TALCar"/>
                <w:sz w:val="16"/>
                <w:szCs w:val="16"/>
                <w:highlight w:val="lightGray"/>
              </w:rPr>
              <w:t>[L3: 10.0]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6FE401E" w14:textId="77777777" w:rsidR="00A31680" w:rsidRDefault="00A31680" w:rsidP="00B30706">
            <w:pPr>
              <w:spacing w:after="0"/>
              <w:rPr>
                <w:rStyle w:val="TALCar"/>
                <w:sz w:val="16"/>
                <w:szCs w:val="16"/>
              </w:rPr>
            </w:pPr>
            <w:r>
              <w:rPr>
                <w:rStyle w:val="TALCar"/>
                <w:sz w:val="16"/>
                <w:szCs w:val="16"/>
              </w:rPr>
              <w:t>L1: gNB transmits to UE location request - 0.5088 ms</w:t>
            </w:r>
          </w:p>
          <w:p w14:paraId="52EE8E66" w14:textId="77777777" w:rsidR="00A31680" w:rsidRDefault="00A31680" w:rsidP="00B30706">
            <w:pPr>
              <w:spacing w:after="0"/>
              <w:rPr>
                <w:rStyle w:val="TALCar"/>
                <w:sz w:val="16"/>
                <w:szCs w:val="16"/>
              </w:rPr>
            </w:pPr>
            <w:r>
              <w:rPr>
                <w:rStyle w:val="TALCar"/>
                <w:sz w:val="16"/>
                <w:szCs w:val="16"/>
                <w:highlight w:val="lightGray"/>
              </w:rPr>
              <w:t>[L3: 5 ms DL RRC processing time and 5ms LPP processing time - TBD by RAN WG2]</w:t>
            </w:r>
          </w:p>
        </w:tc>
      </w:tr>
      <w:tr w:rsidR="00A31680" w14:paraId="75B1D085" w14:textId="77777777" w:rsidTr="00B30706">
        <w:trPr>
          <w:trHeight w:val="105"/>
        </w:trPr>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FBED5B" w14:textId="77777777" w:rsidR="00A31680" w:rsidRDefault="00A31680" w:rsidP="00B30706">
            <w:pPr>
              <w:pStyle w:val="TAC"/>
              <w:rPr>
                <w:rStyle w:val="TALCar"/>
                <w:sz w:val="16"/>
                <w:szCs w:val="16"/>
              </w:rPr>
            </w:pPr>
            <w:r>
              <w:rPr>
                <w:rStyle w:val="TALCar"/>
                <w:sz w:val="16"/>
                <w:szCs w:val="16"/>
              </w:rPr>
              <w:t>Step 6. MG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CDA34F" w14:textId="77777777" w:rsidR="00A31680" w:rsidRDefault="00A31680" w:rsidP="00B30706">
            <w:pPr>
              <w:pStyle w:val="TAC"/>
              <w:rPr>
                <w:rStyle w:val="TALCar"/>
                <w:rFonts w:cs="Arial"/>
                <w:color w:val="000000"/>
                <w:sz w:val="16"/>
                <w:szCs w:val="16"/>
              </w:rPr>
            </w:pPr>
            <w:r>
              <w:rPr>
                <w:rStyle w:val="TALCar"/>
                <w:sz w:val="16"/>
                <w:szCs w:val="16"/>
              </w:rPr>
              <w:t xml:space="preserve">L1: </w:t>
            </w:r>
            <w:r>
              <w:rPr>
                <w:color w:val="000000"/>
                <w:sz w:val="16"/>
                <w:szCs w:val="16"/>
              </w:rPr>
              <w:t>1.4196</w:t>
            </w:r>
          </w:p>
          <w:p w14:paraId="6FFEF313" w14:textId="77777777" w:rsidR="00A31680" w:rsidRDefault="00A31680" w:rsidP="00B30706">
            <w:pPr>
              <w:pStyle w:val="TAC"/>
              <w:rPr>
                <w:rStyle w:val="TALCar"/>
                <w:rFonts w:cstheme="minorBidi"/>
                <w:sz w:val="16"/>
                <w:szCs w:val="16"/>
              </w:rPr>
            </w:pPr>
            <w:r>
              <w:rPr>
                <w:rStyle w:val="TALCar"/>
                <w:sz w:val="16"/>
                <w:szCs w:val="16"/>
                <w:highlight w:val="lightGray"/>
              </w:rPr>
              <w:t>[L3: 5-8]</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2C016E4" w14:textId="77777777" w:rsidR="00A31680" w:rsidRDefault="00A31680" w:rsidP="00B30706">
            <w:pPr>
              <w:pStyle w:val="TAC"/>
              <w:jc w:val="left"/>
              <w:rPr>
                <w:rStyle w:val="TALCar"/>
                <w:sz w:val="16"/>
                <w:szCs w:val="16"/>
              </w:rPr>
            </w:pPr>
            <w:r>
              <w:rPr>
                <w:rStyle w:val="TALCar"/>
                <w:sz w:val="16"/>
                <w:szCs w:val="16"/>
              </w:rPr>
              <w:t>L1: UE requests gNB to provide MG – 1.0266 ms</w:t>
            </w:r>
          </w:p>
          <w:p w14:paraId="3E3AED63" w14:textId="77777777" w:rsidR="00A31680" w:rsidRDefault="00A31680" w:rsidP="00B30706">
            <w:pPr>
              <w:pStyle w:val="TAC"/>
              <w:jc w:val="left"/>
              <w:rPr>
                <w:rStyle w:val="TALCar"/>
                <w:sz w:val="16"/>
                <w:szCs w:val="16"/>
              </w:rPr>
            </w:pPr>
            <w:r>
              <w:rPr>
                <w:rStyle w:val="TALCar"/>
                <w:sz w:val="16"/>
                <w:szCs w:val="16"/>
                <w:highlight w:val="lightGray"/>
              </w:rPr>
              <w:t>[L3: UE RRC processing delay – 2-5 ms and gNB RRC processing delay – 3ms TBD by RAN WG2]</w:t>
            </w:r>
          </w:p>
        </w:tc>
      </w:tr>
      <w:tr w:rsidR="00A31680" w14:paraId="24572BA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996B30" w14:textId="77777777" w:rsidR="00A31680" w:rsidRDefault="00A31680" w:rsidP="00B30706">
            <w:pPr>
              <w:pStyle w:val="TAC"/>
              <w:rPr>
                <w:rStyle w:val="TALCar"/>
                <w:sz w:val="16"/>
                <w:szCs w:val="16"/>
              </w:rPr>
            </w:pPr>
            <w:r>
              <w:rPr>
                <w:rStyle w:val="TALCar"/>
                <w:sz w:val="16"/>
                <w:szCs w:val="16"/>
              </w:rPr>
              <w:t>Step 7. MG Configuration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B1E76E" w14:textId="77777777" w:rsidR="00A31680" w:rsidRDefault="00A31680" w:rsidP="00B30706">
            <w:pPr>
              <w:pStyle w:val="TAC"/>
              <w:rPr>
                <w:rStyle w:val="TALCar"/>
                <w:sz w:val="16"/>
                <w:szCs w:val="16"/>
              </w:rPr>
            </w:pPr>
            <w:r>
              <w:rPr>
                <w:rStyle w:val="TALCar"/>
                <w:sz w:val="16"/>
                <w:szCs w:val="16"/>
              </w:rPr>
              <w:t>L1: 0.86</w:t>
            </w:r>
            <w:r>
              <w:rPr>
                <w:rStyle w:val="TALCar"/>
              </w:rPr>
              <w:t>61</w:t>
            </w:r>
          </w:p>
          <w:p w14:paraId="05083C62" w14:textId="77777777" w:rsidR="00A31680" w:rsidRDefault="00A31680" w:rsidP="00B30706">
            <w:pPr>
              <w:pStyle w:val="TAC"/>
              <w:rPr>
                <w:rStyle w:val="TALCar"/>
                <w:sz w:val="16"/>
                <w:szCs w:val="16"/>
              </w:rPr>
            </w:pPr>
            <w:r>
              <w:rPr>
                <w:rStyle w:val="TALCar"/>
                <w:sz w:val="16"/>
                <w:szCs w:val="16"/>
                <w:highlight w:val="lightGray"/>
              </w:rPr>
              <w:t>[L3: 10.0]</w:t>
            </w:r>
            <w:r>
              <w:rPr>
                <w:rStyle w:val="TALCar"/>
                <w:sz w:val="16"/>
                <w:szCs w:val="16"/>
              </w:rPr>
              <w:t xml:space="preserve">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80131C7" w14:textId="77777777" w:rsidR="00A31680" w:rsidRDefault="00A31680" w:rsidP="00B30706">
            <w:pPr>
              <w:pStyle w:val="TAC"/>
              <w:jc w:val="left"/>
              <w:rPr>
                <w:rStyle w:val="TALCar"/>
                <w:sz w:val="16"/>
                <w:szCs w:val="16"/>
              </w:rPr>
            </w:pPr>
            <w:r>
              <w:rPr>
                <w:rStyle w:val="TALCar"/>
                <w:sz w:val="16"/>
                <w:szCs w:val="16"/>
              </w:rPr>
              <w:t>L1: gNB provides MG configuration to UE RRC signaling – 0.5088 ms</w:t>
            </w:r>
          </w:p>
          <w:p w14:paraId="50DF5F48" w14:textId="77777777" w:rsidR="00A31680" w:rsidRDefault="00A31680" w:rsidP="00B30706">
            <w:pPr>
              <w:pStyle w:val="TAC"/>
              <w:jc w:val="left"/>
              <w:rPr>
                <w:rStyle w:val="TALCar"/>
                <w:sz w:val="16"/>
                <w:szCs w:val="16"/>
              </w:rPr>
            </w:pPr>
            <w:r>
              <w:rPr>
                <w:rStyle w:val="TALCar"/>
                <w:sz w:val="16"/>
                <w:szCs w:val="16"/>
                <w:highlight w:val="lightGray"/>
              </w:rPr>
              <w:t>[L3: UE RRC configuration delay – 10 ms - TBD by RAN WG2]</w:t>
            </w:r>
          </w:p>
        </w:tc>
      </w:tr>
      <w:tr w:rsidR="00A31680" w14:paraId="3E7FE6E9"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320E4A" w14:textId="77777777" w:rsidR="00A31680" w:rsidRDefault="00A31680" w:rsidP="00B30706">
            <w:pPr>
              <w:pStyle w:val="TAC"/>
              <w:rPr>
                <w:rStyle w:val="TALCar"/>
                <w:sz w:val="16"/>
                <w:szCs w:val="16"/>
              </w:rPr>
            </w:pPr>
            <w:r>
              <w:rPr>
                <w:rStyle w:val="TALCar"/>
                <w:sz w:val="16"/>
                <w:szCs w:val="16"/>
              </w:rPr>
              <w:t>Step 8. DL PRS Processing</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E5B134E" w14:textId="77777777" w:rsidR="00A31680" w:rsidRDefault="00A31680" w:rsidP="00B30706">
            <w:pPr>
              <w:pStyle w:val="TAC"/>
              <w:rPr>
                <w:rStyle w:val="TALCar"/>
                <w:sz w:val="16"/>
                <w:szCs w:val="16"/>
              </w:rPr>
            </w:pPr>
            <w:r>
              <w:rPr>
                <w:rStyle w:val="TALCar"/>
                <w:sz w:val="16"/>
                <w:szCs w:val="16"/>
              </w:rPr>
              <w:t xml:space="preserve">L1: 88.5 </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00A328" w14:textId="77777777" w:rsidR="00A31680" w:rsidRDefault="00A31680" w:rsidP="00B30706">
            <w:pPr>
              <w:pStyle w:val="TAC"/>
              <w:jc w:val="left"/>
              <w:rPr>
                <w:rStyle w:val="TALCar"/>
                <w:sz w:val="16"/>
                <w:szCs w:val="16"/>
              </w:rPr>
            </w:pPr>
            <w:r>
              <w:rPr>
                <w:rStyle w:val="TALCar"/>
                <w:sz w:val="16"/>
                <w:szCs w:val="16"/>
              </w:rPr>
              <w:t>DL PRS alignment time and DL PRS processing and report delay</w:t>
            </w:r>
          </w:p>
        </w:tc>
      </w:tr>
      <w:tr w:rsidR="00A31680" w14:paraId="6367651D"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BCA4705" w14:textId="77777777" w:rsidR="00A31680" w:rsidRDefault="00A31680" w:rsidP="00B30706">
            <w:pPr>
              <w:pStyle w:val="TAC"/>
              <w:rPr>
                <w:rStyle w:val="TALCar"/>
                <w:sz w:val="16"/>
                <w:szCs w:val="16"/>
              </w:rPr>
            </w:pPr>
            <w:r>
              <w:rPr>
                <w:rStyle w:val="TALCar"/>
                <w:sz w:val="16"/>
                <w:szCs w:val="16"/>
              </w:rPr>
              <w:t>Step 9. DL PRS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136482" w14:textId="77777777" w:rsidR="00A31680" w:rsidRDefault="00A31680" w:rsidP="00B30706">
            <w:pPr>
              <w:pStyle w:val="TAC"/>
              <w:rPr>
                <w:rStyle w:val="TALCar"/>
                <w:sz w:val="16"/>
                <w:szCs w:val="16"/>
              </w:rPr>
            </w:pPr>
            <w:r>
              <w:rPr>
                <w:rStyle w:val="TALCar"/>
                <w:sz w:val="16"/>
                <w:szCs w:val="16"/>
              </w:rPr>
              <w:t>L1: 1.4196</w:t>
            </w:r>
          </w:p>
          <w:p w14:paraId="450392F6" w14:textId="77777777" w:rsidR="00A31680" w:rsidRDefault="00A31680" w:rsidP="00B30706">
            <w:pPr>
              <w:pStyle w:val="TAC"/>
              <w:rPr>
                <w:rStyle w:val="TALCar"/>
                <w:sz w:val="16"/>
                <w:szCs w:val="16"/>
              </w:rPr>
            </w:pPr>
            <w:r>
              <w:rPr>
                <w:rStyle w:val="TALCar"/>
                <w:sz w:val="16"/>
                <w:szCs w:val="16"/>
                <w:highlight w:val="lightGray"/>
              </w:rPr>
              <w:t>[L3: 3.0]</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29C900" w14:textId="77777777" w:rsidR="00A31680" w:rsidRDefault="00A31680" w:rsidP="00B30706">
            <w:pPr>
              <w:pStyle w:val="TAC"/>
              <w:jc w:val="left"/>
              <w:rPr>
                <w:rStyle w:val="TALCar"/>
                <w:sz w:val="16"/>
                <w:szCs w:val="16"/>
              </w:rPr>
            </w:pPr>
            <w:r>
              <w:rPr>
                <w:rStyle w:val="TALCar"/>
                <w:sz w:val="16"/>
                <w:szCs w:val="16"/>
              </w:rPr>
              <w:t>L1: UE reports measurement results to gNB</w:t>
            </w:r>
          </w:p>
          <w:p w14:paraId="1F10D27A" w14:textId="77777777" w:rsidR="00A31680" w:rsidRDefault="00A31680" w:rsidP="00B30706">
            <w:pPr>
              <w:pStyle w:val="TAC"/>
              <w:jc w:val="both"/>
              <w:rPr>
                <w:rStyle w:val="TALCar"/>
                <w:sz w:val="16"/>
                <w:szCs w:val="16"/>
              </w:rPr>
            </w:pPr>
            <w:r>
              <w:rPr>
                <w:rStyle w:val="TALCar"/>
                <w:sz w:val="16"/>
                <w:szCs w:val="16"/>
              </w:rPr>
              <w:t>[</w:t>
            </w:r>
            <w:r>
              <w:rPr>
                <w:rStyle w:val="TALCar"/>
                <w:color w:val="000000" w:themeColor="text1"/>
                <w:sz w:val="16"/>
                <w:szCs w:val="16"/>
                <w:highlight w:val="lightGray"/>
              </w:rPr>
              <w:t>L3: gNB LPP processing time - 3ms; 2-5ms UL RRC processing time; 5ms UE LPP processing time are assumed. TBD by RAN WG2</w:t>
            </w:r>
            <w:r>
              <w:rPr>
                <w:rStyle w:val="TALCar"/>
                <w:color w:val="000000" w:themeColor="text1"/>
                <w:sz w:val="16"/>
                <w:szCs w:val="16"/>
              </w:rPr>
              <w:t>]</w:t>
            </w:r>
          </w:p>
        </w:tc>
      </w:tr>
      <w:tr w:rsidR="00A31680" w14:paraId="66D9067C"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09EFEBA" w14:textId="77777777" w:rsidR="00A31680" w:rsidRDefault="00A31680"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3E9EDC58" w14:textId="77777777" w:rsidR="00A31680" w:rsidRDefault="00A31680"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6F77ED57" w14:textId="77777777" w:rsidR="00A31680" w:rsidRDefault="00A31680" w:rsidP="00B30706">
            <w:pPr>
              <w:pStyle w:val="TAC"/>
              <w:jc w:val="left"/>
              <w:rPr>
                <w:rStyle w:val="TALCar"/>
                <w:sz w:val="16"/>
                <w:szCs w:val="16"/>
              </w:rPr>
            </w:pPr>
            <w:r>
              <w:rPr>
                <w:rStyle w:val="TALCar"/>
                <w:sz w:val="16"/>
                <w:szCs w:val="16"/>
              </w:rPr>
              <w:t>The transmission by the gNB of the NRPPa measurement response message</w:t>
            </w:r>
          </w:p>
        </w:tc>
      </w:tr>
    </w:tbl>
    <w:p w14:paraId="2EDAA1D5" w14:textId="77777777" w:rsidR="00A31680" w:rsidRDefault="00A31680" w:rsidP="00A31680">
      <w:pPr>
        <w:rPr>
          <w:rFonts w:eastAsia="MS Mincho"/>
        </w:rPr>
      </w:pPr>
    </w:p>
    <w:p w14:paraId="6FD19EE3" w14:textId="2A2B9F41" w:rsidR="00A31680" w:rsidRDefault="00A31680" w:rsidP="00A31680">
      <w:pPr>
        <w:pStyle w:val="berschrift5"/>
        <w:rPr>
          <w:lang w:val="en-US"/>
        </w:rPr>
      </w:pPr>
      <w:r>
        <w:rPr>
          <w:lang w:val="en-US"/>
        </w:rPr>
        <w:t>8.1.2.</w:t>
      </w:r>
      <w:r w:rsidR="007C76BA">
        <w:rPr>
          <w:lang w:val="en-US"/>
        </w:rPr>
        <w:t>8</w:t>
      </w:r>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p>
    <w:p w14:paraId="57C9516A" w14:textId="3DBC0D2F" w:rsidR="00A31680" w:rsidRPr="005D3D36" w:rsidRDefault="00A31680" w:rsidP="00A31680">
      <w:pPr>
        <w:rPr>
          <w:lang w:val="en-US"/>
        </w:rPr>
      </w:pPr>
      <w:r>
        <w:rPr>
          <w:lang w:val="en-US"/>
        </w:rPr>
        <w:t xml:space="preserve">Summary of latency performance analysis is provided in </w:t>
      </w:r>
      <w:r w:rsidRPr="00790A20">
        <w:rPr>
          <w:lang w:val="en-US"/>
        </w:rPr>
        <w:t xml:space="preserve">Table </w:t>
      </w:r>
      <w:r>
        <w:rPr>
          <w:lang w:val="en-US"/>
        </w:rPr>
        <w:t>8</w:t>
      </w:r>
      <w:r w:rsidRPr="00790A20">
        <w:rPr>
          <w:lang w:val="en-US"/>
        </w:rPr>
        <w:t>.1.</w:t>
      </w:r>
      <w:r>
        <w:rPr>
          <w:lang w:val="en-US"/>
        </w:rPr>
        <w:t>2.</w:t>
      </w:r>
      <w:r w:rsidR="007C76BA">
        <w:rPr>
          <w:lang w:val="en-US"/>
        </w:rPr>
        <w:t>8</w:t>
      </w:r>
      <w:r>
        <w:rPr>
          <w:lang w:val="en-US"/>
        </w:rPr>
        <w:t>.3-1.</w:t>
      </w:r>
    </w:p>
    <w:p w14:paraId="61453F86" w14:textId="17F7EF9E" w:rsidR="00A31680" w:rsidRPr="00790A20" w:rsidRDefault="00A31680" w:rsidP="00A31680">
      <w:pPr>
        <w:pStyle w:val="TH"/>
        <w:rPr>
          <w:lang w:val="en-US"/>
        </w:rPr>
      </w:pPr>
      <w:r w:rsidRPr="00790A20">
        <w:rPr>
          <w:lang w:val="en-US"/>
        </w:rPr>
        <w:t xml:space="preserve">Table </w:t>
      </w:r>
      <w:r>
        <w:rPr>
          <w:lang w:val="en-US"/>
        </w:rPr>
        <w:t>8</w:t>
      </w:r>
      <w:r w:rsidRPr="00790A20">
        <w:rPr>
          <w:lang w:val="en-US"/>
        </w:rPr>
        <w:t>.1.</w:t>
      </w:r>
      <w:r>
        <w:rPr>
          <w:lang w:val="en-US"/>
        </w:rPr>
        <w:t>2.</w:t>
      </w:r>
      <w:r w:rsidR="007C76BA">
        <w:rPr>
          <w:lang w:val="en-US"/>
        </w:rPr>
        <w:t>8</w:t>
      </w:r>
      <w:r>
        <w:rPr>
          <w:lang w:val="en-US"/>
        </w:rPr>
        <w:t>.3-1</w:t>
      </w:r>
      <w:r w:rsidRPr="00790A20">
        <w:rPr>
          <w:lang w:val="en-US"/>
        </w:rPr>
        <w:t xml:space="preserve">: </w:t>
      </w:r>
      <w:r>
        <w:rPr>
          <w:lang w:val="en-US"/>
        </w:rPr>
        <w:t>NR positioning enhancements – latency performance summary</w:t>
      </w:r>
    </w:p>
    <w:tbl>
      <w:tblPr>
        <w:tblW w:w="7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1"/>
        <w:gridCol w:w="4425"/>
      </w:tblGrid>
      <w:tr w:rsidR="00A31680" w14:paraId="556C4E5B" w14:textId="77777777" w:rsidTr="00B30706">
        <w:trPr>
          <w:trHeight w:val="249"/>
          <w:jc w:val="center"/>
        </w:trPr>
        <w:tc>
          <w:tcPr>
            <w:tcW w:w="3271" w:type="dxa"/>
            <w:vAlign w:val="center"/>
          </w:tcPr>
          <w:p w14:paraId="38A2E6B9" w14:textId="77777777" w:rsidR="00A31680" w:rsidRPr="000B5C49" w:rsidRDefault="00A31680"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4425" w:type="dxa"/>
            <w:vAlign w:val="center"/>
          </w:tcPr>
          <w:p w14:paraId="5C7A2863" w14:textId="77777777" w:rsidR="00A31680" w:rsidRPr="0076266A" w:rsidRDefault="00A31680" w:rsidP="00B30706">
            <w:pPr>
              <w:pStyle w:val="TAC"/>
              <w:rPr>
                <w:rStyle w:val="TALCar"/>
                <w:sz w:val="16"/>
                <w:szCs w:val="16"/>
                <w:lang w:val="x-none"/>
              </w:rPr>
            </w:pPr>
            <w:r w:rsidRPr="0076266A">
              <w:rPr>
                <w:rStyle w:val="TALCar"/>
                <w:sz w:val="16"/>
                <w:szCs w:val="16"/>
                <w:lang w:val="x-none"/>
              </w:rPr>
              <w:t>L1 Latency, ms</w:t>
            </w:r>
          </w:p>
        </w:tc>
      </w:tr>
      <w:tr w:rsidR="00A31680" w14:paraId="4E27C9DB" w14:textId="77777777" w:rsidTr="00B30706">
        <w:trPr>
          <w:trHeight w:val="249"/>
          <w:jc w:val="center"/>
        </w:trPr>
        <w:tc>
          <w:tcPr>
            <w:tcW w:w="3271" w:type="dxa"/>
            <w:vAlign w:val="center"/>
          </w:tcPr>
          <w:p w14:paraId="3706E495" w14:textId="77777777" w:rsidR="00A31680" w:rsidRPr="0076266A" w:rsidRDefault="00A31680" w:rsidP="00B30706">
            <w:pPr>
              <w:pStyle w:val="TAC"/>
              <w:rPr>
                <w:rStyle w:val="TALCar"/>
                <w:sz w:val="16"/>
                <w:szCs w:val="16"/>
                <w:lang w:val="x-none"/>
              </w:rPr>
            </w:pPr>
            <w:r>
              <w:rPr>
                <w:rStyle w:val="TALCar"/>
                <w:sz w:val="16"/>
                <w:szCs w:val="16"/>
              </w:rPr>
              <w:t>Case 1, InF, FR1, R.16 DL-TDOA/DL-AoD</w:t>
            </w:r>
          </w:p>
        </w:tc>
        <w:tc>
          <w:tcPr>
            <w:tcW w:w="4425" w:type="dxa"/>
            <w:vAlign w:val="center"/>
          </w:tcPr>
          <w:p w14:paraId="1E7BF4B5" w14:textId="77777777" w:rsidR="00A31680" w:rsidRPr="0076266A" w:rsidRDefault="00A31680" w:rsidP="00B30706">
            <w:pPr>
              <w:pStyle w:val="TAC"/>
              <w:rPr>
                <w:rStyle w:val="TALCar"/>
                <w:sz w:val="16"/>
                <w:szCs w:val="16"/>
              </w:rPr>
            </w:pPr>
            <w:r w:rsidRPr="0076266A">
              <w:rPr>
                <w:rStyle w:val="TALCar"/>
                <w:sz w:val="16"/>
                <w:szCs w:val="16"/>
              </w:rPr>
              <w:t>4.5714 (L1 components) +</w:t>
            </w:r>
          </w:p>
          <w:p w14:paraId="14678FA9" w14:textId="77777777" w:rsidR="00A31680" w:rsidRPr="0076266A" w:rsidRDefault="00A31680" w:rsidP="00B30706">
            <w:pPr>
              <w:pStyle w:val="TAC"/>
              <w:rPr>
                <w:rStyle w:val="TALCar"/>
                <w:sz w:val="16"/>
                <w:szCs w:val="16"/>
              </w:rPr>
            </w:pPr>
            <w:r w:rsidRPr="0076266A">
              <w:rPr>
                <w:rStyle w:val="TALCar"/>
                <w:sz w:val="16"/>
                <w:szCs w:val="16"/>
              </w:rPr>
              <w:t>[36] (L2/L3 components) +</w:t>
            </w:r>
          </w:p>
          <w:p w14:paraId="63FEF9F1" w14:textId="77777777" w:rsidR="00A31680" w:rsidRPr="0076266A" w:rsidRDefault="00A31680" w:rsidP="00B30706">
            <w:pPr>
              <w:pStyle w:val="TAC"/>
              <w:rPr>
                <w:rStyle w:val="TALCar"/>
                <w:sz w:val="16"/>
                <w:szCs w:val="16"/>
              </w:rPr>
            </w:pPr>
            <w:r w:rsidRPr="0076266A">
              <w:rPr>
                <w:rStyle w:val="TALCar"/>
                <w:sz w:val="16"/>
                <w:szCs w:val="16"/>
              </w:rPr>
              <w:t>88.5 (DL PRS processing) =</w:t>
            </w:r>
          </w:p>
          <w:p w14:paraId="47C7918E" w14:textId="77777777" w:rsidR="00A31680" w:rsidRPr="0076266A" w:rsidRDefault="00A31680" w:rsidP="00B30706">
            <w:pPr>
              <w:pStyle w:val="TAC"/>
              <w:rPr>
                <w:rStyle w:val="TALCar"/>
                <w:sz w:val="16"/>
                <w:szCs w:val="16"/>
                <w:lang w:val="x-none"/>
              </w:rPr>
            </w:pPr>
            <w:r w:rsidRPr="0076266A">
              <w:rPr>
                <w:rStyle w:val="TALCar"/>
                <w:sz w:val="16"/>
                <w:szCs w:val="16"/>
              </w:rPr>
              <w:t>129.07 ms (total)</w:t>
            </w:r>
          </w:p>
        </w:tc>
      </w:tr>
      <w:tr w:rsidR="00A31680" w:rsidRPr="00B254CE" w14:paraId="2E890A92" w14:textId="77777777" w:rsidTr="00B30706">
        <w:trPr>
          <w:trHeight w:val="112"/>
          <w:jc w:val="center"/>
        </w:trPr>
        <w:tc>
          <w:tcPr>
            <w:tcW w:w="3271" w:type="dxa"/>
            <w:vAlign w:val="center"/>
          </w:tcPr>
          <w:p w14:paraId="6777A528" w14:textId="77777777" w:rsidR="00A31680" w:rsidRPr="000B5C49" w:rsidRDefault="00A31680" w:rsidP="00B30706">
            <w:pPr>
              <w:pStyle w:val="TAC"/>
              <w:rPr>
                <w:rStyle w:val="TALCar"/>
                <w:sz w:val="16"/>
                <w:szCs w:val="16"/>
                <w:lang w:val="en-US"/>
              </w:rPr>
            </w:pPr>
            <w:r>
              <w:rPr>
                <w:rStyle w:val="TALCar"/>
                <w:sz w:val="16"/>
                <w:szCs w:val="16"/>
              </w:rPr>
              <w:t>Case 2, InF, FR1, R.16 UL-TDOA/UL-AoA</w:t>
            </w:r>
          </w:p>
        </w:tc>
        <w:tc>
          <w:tcPr>
            <w:tcW w:w="4425" w:type="dxa"/>
            <w:vAlign w:val="center"/>
          </w:tcPr>
          <w:p w14:paraId="7407DE1F" w14:textId="77777777" w:rsidR="00A31680" w:rsidRPr="0076266A" w:rsidRDefault="00A31680" w:rsidP="00B30706">
            <w:pPr>
              <w:pStyle w:val="TAC"/>
              <w:rPr>
                <w:rStyle w:val="TALCar"/>
                <w:sz w:val="16"/>
                <w:szCs w:val="16"/>
              </w:rPr>
            </w:pPr>
            <w:r w:rsidRPr="0076266A">
              <w:rPr>
                <w:rStyle w:val="TALCar"/>
                <w:sz w:val="16"/>
                <w:szCs w:val="16"/>
              </w:rPr>
              <w:t>2.7678 (L1 components) +</w:t>
            </w:r>
          </w:p>
          <w:p w14:paraId="6CE14F5C" w14:textId="77777777" w:rsidR="00A31680" w:rsidRPr="0076266A" w:rsidRDefault="00A31680" w:rsidP="00B30706">
            <w:pPr>
              <w:pStyle w:val="TAC"/>
              <w:rPr>
                <w:rStyle w:val="TALCar"/>
                <w:sz w:val="16"/>
                <w:szCs w:val="16"/>
              </w:rPr>
            </w:pPr>
            <w:r w:rsidRPr="0076266A">
              <w:rPr>
                <w:rStyle w:val="TALCar"/>
                <w:sz w:val="16"/>
                <w:szCs w:val="16"/>
              </w:rPr>
              <w:t>[16] (L2/L3 components) =</w:t>
            </w:r>
          </w:p>
          <w:p w14:paraId="1AAE5F41" w14:textId="77777777" w:rsidR="00A31680" w:rsidRPr="0076266A" w:rsidRDefault="00A31680" w:rsidP="00B30706">
            <w:pPr>
              <w:pStyle w:val="TAC"/>
              <w:rPr>
                <w:rStyle w:val="TALCar"/>
                <w:sz w:val="16"/>
                <w:szCs w:val="16"/>
                <w:lang w:val="x-none"/>
              </w:rPr>
            </w:pPr>
            <w:r w:rsidRPr="0076266A">
              <w:rPr>
                <w:rStyle w:val="TALCar"/>
                <w:sz w:val="16"/>
                <w:szCs w:val="16"/>
                <w:lang w:val="x-none"/>
              </w:rPr>
              <w:t>18.7678 (total)</w:t>
            </w:r>
          </w:p>
        </w:tc>
      </w:tr>
      <w:tr w:rsidR="00A31680" w:rsidRPr="00B254CE" w14:paraId="5DC9BCD4" w14:textId="77777777" w:rsidTr="00B30706">
        <w:trPr>
          <w:trHeight w:val="53"/>
          <w:jc w:val="center"/>
        </w:trPr>
        <w:tc>
          <w:tcPr>
            <w:tcW w:w="3271" w:type="dxa"/>
            <w:vAlign w:val="center"/>
          </w:tcPr>
          <w:p w14:paraId="5A67413A" w14:textId="77777777" w:rsidR="00A31680" w:rsidRPr="000B5C49" w:rsidRDefault="00A31680" w:rsidP="00B30706">
            <w:pPr>
              <w:pStyle w:val="TAC"/>
              <w:rPr>
                <w:rStyle w:val="TALCar"/>
                <w:sz w:val="16"/>
                <w:szCs w:val="16"/>
                <w:lang w:val="en-US"/>
              </w:rPr>
            </w:pPr>
            <w:r>
              <w:rPr>
                <w:rStyle w:val="TALCar"/>
                <w:sz w:val="16"/>
                <w:szCs w:val="16"/>
              </w:rPr>
              <w:t>Case 3, InF, FR1, R.16 Multi-RTT</w:t>
            </w:r>
          </w:p>
        </w:tc>
        <w:tc>
          <w:tcPr>
            <w:tcW w:w="4425" w:type="dxa"/>
            <w:vAlign w:val="center"/>
          </w:tcPr>
          <w:p w14:paraId="463E4522" w14:textId="77777777" w:rsidR="00A31680" w:rsidRPr="0076266A" w:rsidRDefault="00A31680" w:rsidP="00B30706">
            <w:pPr>
              <w:pStyle w:val="TAC"/>
              <w:rPr>
                <w:rStyle w:val="TALCar"/>
                <w:sz w:val="16"/>
                <w:szCs w:val="16"/>
              </w:rPr>
            </w:pPr>
            <w:r w:rsidRPr="0076266A">
              <w:rPr>
                <w:rStyle w:val="TALCar"/>
                <w:sz w:val="16"/>
                <w:szCs w:val="16"/>
              </w:rPr>
              <w:t>7.3393 (L1 components) +</w:t>
            </w:r>
          </w:p>
          <w:p w14:paraId="5DEEF4E1" w14:textId="77777777" w:rsidR="00A31680" w:rsidRPr="0076266A" w:rsidRDefault="00A31680" w:rsidP="00B30706">
            <w:pPr>
              <w:pStyle w:val="TAC"/>
              <w:rPr>
                <w:rStyle w:val="TALCar"/>
                <w:sz w:val="16"/>
                <w:szCs w:val="16"/>
              </w:rPr>
            </w:pPr>
            <w:r w:rsidRPr="0076266A">
              <w:rPr>
                <w:rStyle w:val="TALCar"/>
                <w:sz w:val="16"/>
                <w:szCs w:val="16"/>
                <w:lang w:val="x-none"/>
              </w:rPr>
              <w:t xml:space="preserve">[45] </w:t>
            </w:r>
            <w:r w:rsidRPr="0076266A">
              <w:rPr>
                <w:rStyle w:val="TALCar"/>
                <w:sz w:val="16"/>
                <w:szCs w:val="16"/>
              </w:rPr>
              <w:t>(L2/L3 components) +</w:t>
            </w:r>
          </w:p>
          <w:p w14:paraId="3335392D" w14:textId="77777777" w:rsidR="00A31680" w:rsidRPr="0076266A" w:rsidRDefault="00A31680" w:rsidP="00B30706">
            <w:pPr>
              <w:pStyle w:val="TAC"/>
              <w:rPr>
                <w:rStyle w:val="TALCar"/>
                <w:sz w:val="16"/>
                <w:szCs w:val="16"/>
              </w:rPr>
            </w:pPr>
            <w:r w:rsidRPr="0076266A">
              <w:rPr>
                <w:rStyle w:val="TALCar"/>
                <w:sz w:val="16"/>
                <w:szCs w:val="16"/>
              </w:rPr>
              <w:t>88.5 (DL PRS processing) =</w:t>
            </w:r>
          </w:p>
          <w:p w14:paraId="1BDF3A3B" w14:textId="77777777" w:rsidR="00A31680" w:rsidRPr="0076266A" w:rsidRDefault="00A31680" w:rsidP="00B30706">
            <w:pPr>
              <w:pStyle w:val="TAC"/>
              <w:rPr>
                <w:rStyle w:val="TALCar"/>
                <w:sz w:val="16"/>
                <w:szCs w:val="16"/>
                <w:lang w:val="x-none"/>
              </w:rPr>
            </w:pPr>
            <w:r w:rsidRPr="0076266A">
              <w:rPr>
                <w:rStyle w:val="TALCar"/>
                <w:sz w:val="16"/>
                <w:szCs w:val="16"/>
                <w:lang w:val="x-none"/>
              </w:rPr>
              <w:t>140.8393 (total)</w:t>
            </w:r>
          </w:p>
        </w:tc>
      </w:tr>
    </w:tbl>
    <w:p w14:paraId="1F5DF13A" w14:textId="77777777" w:rsidR="00A31680" w:rsidRPr="00E53ED3" w:rsidRDefault="00A31680" w:rsidP="00A31680">
      <w:pPr>
        <w:rPr>
          <w:rFonts w:eastAsia="MS Mincho"/>
          <w:lang w:val="en-US"/>
        </w:rPr>
      </w:pPr>
    </w:p>
    <w:p w14:paraId="79D37603" w14:textId="40633A70" w:rsidR="00A31680" w:rsidRDefault="00A31680" w:rsidP="00A31680">
      <w:pPr>
        <w:snapToGrid w:val="0"/>
        <w:spacing w:beforeLines="50" w:before="180" w:afterLines="50"/>
        <w:jc w:val="both"/>
        <w:rPr>
          <w:lang w:eastAsia="zh-CN"/>
        </w:rPr>
      </w:pPr>
    </w:p>
    <w:p w14:paraId="39C5C383" w14:textId="77777777" w:rsidR="00A31680" w:rsidRPr="000C2841" w:rsidRDefault="00A31680">
      <w:pPr>
        <w:snapToGrid w:val="0"/>
        <w:spacing w:beforeLines="50" w:before="180" w:afterLines="50"/>
        <w:jc w:val="both"/>
        <w:rPr>
          <w:lang w:eastAsia="zh-CN"/>
          <w:rPrChange w:id="18427" w:author="Lenovo, Motorola Mobility" w:date="2020-10-21T00:08:00Z">
            <w:rPr>
              <w:rFonts w:eastAsia="MS Mincho"/>
              <w:lang w:val="en-US"/>
            </w:rPr>
          </w:rPrChange>
        </w:rPr>
        <w:pPrChange w:id="18428" w:author="CATT" w:date="2020-10-20T20:54:00Z">
          <w:pPr/>
        </w:pPrChange>
      </w:pPr>
    </w:p>
    <w:p w14:paraId="3CF35124" w14:textId="77777777" w:rsidR="000B48E5" w:rsidRDefault="00E2147D">
      <w:pPr>
        <w:pStyle w:val="berschrift2"/>
        <w:rPr>
          <w:rFonts w:eastAsia="SimSun"/>
          <w:lang w:val="en-US" w:eastAsia="ja-JP"/>
        </w:rPr>
      </w:pPr>
      <w:bookmarkStart w:id="18429" w:name="_Toc43381262"/>
      <w:r>
        <w:rPr>
          <w:rFonts w:eastAsia="SimSun"/>
          <w:lang w:val="en-US" w:eastAsia="ja-JP"/>
        </w:rPr>
        <w:t>8.2</w:t>
      </w:r>
      <w:r>
        <w:rPr>
          <w:rFonts w:eastAsia="SimSun"/>
          <w:lang w:val="en-US" w:eastAsia="ja-JP"/>
        </w:rPr>
        <w:tab/>
        <w:t>Performance of studied NR positioning enhancements</w:t>
      </w:r>
      <w:bookmarkEnd w:id="18429"/>
    </w:p>
    <w:p w14:paraId="5D7CB32F" w14:textId="77777777" w:rsidR="000B48E5" w:rsidRDefault="00E2147D">
      <w:pPr>
        <w:pStyle w:val="Guidance"/>
        <w:rPr>
          <w:iCs/>
        </w:rPr>
      </w:pPr>
      <w:r>
        <w:rPr>
          <w:rFonts w:eastAsia="SimSun"/>
          <w:iCs/>
          <w:lang w:val="en-US" w:eastAsia="ja-JP"/>
        </w:rPr>
        <w:t xml:space="preserve">Including </w:t>
      </w:r>
      <w:r>
        <w:t>performance</w:t>
      </w:r>
      <w:r>
        <w:rPr>
          <w:rFonts w:eastAsia="SimSun"/>
          <w:iCs/>
          <w:lang w:val="en-US" w:eastAsia="ja-JP"/>
        </w:rPr>
        <w:t xml:space="preserve"> of positioning techniques, DL/UL positioning reference signals, signalling and procedures </w:t>
      </w:r>
      <w:r>
        <w:rPr>
          <w:iCs/>
          <w:lang w:val="en-US"/>
        </w:rPr>
        <w:t xml:space="preserve">for </w:t>
      </w:r>
      <w:r>
        <w:rPr>
          <w:iCs/>
        </w:rPr>
        <w:t xml:space="preserve">improved accuracy, </w:t>
      </w:r>
      <w:r>
        <w:rPr>
          <w:iCs/>
          <w:lang w:val="en-US"/>
        </w:rPr>
        <w:t xml:space="preserve">reduced </w:t>
      </w:r>
      <w:r>
        <w:rPr>
          <w:iCs/>
        </w:rPr>
        <w:t>latency,</w:t>
      </w:r>
      <w:r>
        <w:rPr>
          <w:rFonts w:eastAsia="SimSun"/>
          <w:iCs/>
          <w:lang w:val="en-US" w:eastAsia="ja-JP"/>
        </w:rPr>
        <w:t xml:space="preserve"> network efficiency, and device efficiency ((objective 1c)</w:t>
      </w:r>
      <w:r>
        <w:rPr>
          <w:iCs/>
        </w:rPr>
        <w:t>.</w:t>
      </w:r>
      <w:bookmarkStart w:id="18430" w:name="_Toc43381263"/>
    </w:p>
    <w:p w14:paraId="13F2FB80" w14:textId="77777777" w:rsidR="000B48E5" w:rsidRDefault="00E2147D">
      <w:pPr>
        <w:pStyle w:val="berschrift3"/>
        <w:rPr>
          <w:rFonts w:eastAsia="MS Mincho"/>
          <w:lang w:val="en-US"/>
        </w:rPr>
      </w:pPr>
      <w:r>
        <w:t>8.2.1</w:t>
      </w:r>
      <w:r>
        <w:tab/>
      </w:r>
      <w:r>
        <w:rPr>
          <w:rFonts w:eastAsia="MS Mincho"/>
          <w:lang w:val="en-US"/>
        </w:rPr>
        <w:t xml:space="preserve">Positioning accuracy analysis for NR positioning enhancements </w:t>
      </w:r>
    </w:p>
    <w:p w14:paraId="6BA726C7" w14:textId="77777777" w:rsidR="000B48E5" w:rsidRDefault="00E2147D">
      <w:pPr>
        <w:pStyle w:val="berschrift4"/>
        <w:rPr>
          <w:ins w:id="18431" w:author="Huawei" w:date="2020-10-20T14:33:00Z"/>
          <w:lang w:val="en-US"/>
        </w:rPr>
      </w:pPr>
      <w:ins w:id="18432" w:author="Huawei" w:date="2020-10-20T14:33:00Z">
        <w:r>
          <w:rPr>
            <w:rFonts w:eastAsia="MS Mincho"/>
            <w:lang w:val="en-US"/>
          </w:rPr>
          <w:t>8.2.1.1</w:t>
        </w:r>
        <w:r>
          <w:rPr>
            <w:rFonts w:eastAsia="MS Mincho"/>
            <w:lang w:val="en-US"/>
          </w:rPr>
          <w:tab/>
        </w:r>
        <w:r>
          <w:rPr>
            <w:lang w:val="en-US"/>
          </w:rPr>
          <w:t>Results from source [X]</w:t>
        </w:r>
      </w:ins>
    </w:p>
    <w:p w14:paraId="068792DD" w14:textId="77777777" w:rsidR="000B48E5" w:rsidRDefault="00E2147D">
      <w:pPr>
        <w:pStyle w:val="berschrift5"/>
        <w:rPr>
          <w:ins w:id="18433" w:author="Huawei" w:date="2020-10-20T14:33:00Z"/>
          <w:lang w:val="en-US"/>
        </w:rPr>
      </w:pPr>
      <w:ins w:id="18434" w:author="Huawei" w:date="2020-10-20T14:33:00Z">
        <w:r>
          <w:rPr>
            <w:lang w:val="en-US"/>
          </w:rPr>
          <w:t>8.2.1.1.1</w:t>
        </w:r>
        <w:r>
          <w:rPr>
            <w:lang w:val="en-US"/>
          </w:rPr>
          <w:tab/>
          <w:t>Description of evaluation scenarios</w:t>
        </w:r>
      </w:ins>
    </w:p>
    <w:p w14:paraId="1A19D16C" w14:textId="77777777" w:rsidR="000B48E5" w:rsidRDefault="00E2147D">
      <w:pPr>
        <w:pStyle w:val="Guidance"/>
        <w:rPr>
          <w:ins w:id="18435" w:author="Huawei" w:date="2020-10-20T14:33:00Z"/>
          <w:i w:val="0"/>
          <w:iCs/>
          <w:color w:val="auto"/>
        </w:rPr>
      </w:pPr>
      <w:ins w:id="18436" w:author="Huawei" w:date="2020-10-20T14:33:00Z">
        <w:r>
          <w:rPr>
            <w:i w:val="0"/>
            <w:iCs/>
            <w:color w:val="auto"/>
          </w:rPr>
          <w:t>The following enhancements are evaluated for accuracy.</w:t>
        </w:r>
      </w:ins>
    </w:p>
    <w:p w14:paraId="6B83EB5B" w14:textId="77777777" w:rsidR="000B48E5" w:rsidRDefault="00E2147D">
      <w:pPr>
        <w:pStyle w:val="Guidance"/>
        <w:numPr>
          <w:ilvl w:val="0"/>
          <w:numId w:val="14"/>
        </w:numPr>
        <w:rPr>
          <w:ins w:id="18437" w:author="Huawei" w:date="2020-10-20T14:33:00Z"/>
          <w:i w:val="0"/>
          <w:iCs/>
          <w:color w:val="auto"/>
        </w:rPr>
      </w:pPr>
      <w:ins w:id="18438" w:author="Huawei" w:date="2020-10-20T14:33:00Z">
        <w:r>
          <w:rPr>
            <w:rFonts w:hint="eastAsia"/>
            <w:i w:val="0"/>
            <w:iCs/>
            <w:color w:val="auto"/>
            <w:lang w:eastAsia="zh-CN"/>
          </w:rPr>
          <w:t>L</w:t>
        </w:r>
        <w:r>
          <w:rPr>
            <w:i w:val="0"/>
            <w:iCs/>
            <w:color w:val="auto"/>
            <w:lang w:eastAsia="zh-CN"/>
          </w:rPr>
          <w:t>OS/NLOS identification</w:t>
        </w:r>
      </w:ins>
    </w:p>
    <w:p w14:paraId="3EE8FB11" w14:textId="77777777" w:rsidR="000B48E5" w:rsidRDefault="00E2147D">
      <w:pPr>
        <w:pStyle w:val="Guidance"/>
        <w:numPr>
          <w:ilvl w:val="0"/>
          <w:numId w:val="14"/>
        </w:numPr>
        <w:rPr>
          <w:ins w:id="18439" w:author="Huawei" w:date="2020-10-20T14:33:00Z"/>
          <w:i w:val="0"/>
          <w:iCs/>
          <w:color w:val="auto"/>
        </w:rPr>
      </w:pPr>
      <w:ins w:id="18440" w:author="Huawei" w:date="2020-10-20T14:33:00Z">
        <w:r>
          <w:rPr>
            <w:i w:val="0"/>
            <w:iCs/>
            <w:color w:val="auto"/>
          </w:rPr>
          <w:t>PRS/SRS frequency aggregation</w:t>
        </w:r>
      </w:ins>
    </w:p>
    <w:p w14:paraId="0AF4A281" w14:textId="77777777" w:rsidR="000B48E5" w:rsidRDefault="00E2147D">
      <w:pPr>
        <w:pStyle w:val="Guidance"/>
        <w:numPr>
          <w:ilvl w:val="0"/>
          <w:numId w:val="14"/>
        </w:numPr>
        <w:rPr>
          <w:ins w:id="18441" w:author="Huawei" w:date="2020-10-20T14:33:00Z"/>
          <w:i w:val="0"/>
          <w:iCs/>
          <w:color w:val="auto"/>
        </w:rPr>
      </w:pPr>
      <w:ins w:id="18442" w:author="Huawei" w:date="2020-10-20T14:33:00Z">
        <w:r>
          <w:rPr>
            <w:rFonts w:hint="eastAsia"/>
            <w:i w:val="0"/>
            <w:iCs/>
            <w:color w:val="auto"/>
            <w:lang w:eastAsia="zh-CN"/>
          </w:rPr>
          <w:t>1</w:t>
        </w:r>
        <w:r>
          <w:rPr>
            <w:i w:val="0"/>
            <w:iCs/>
            <w:color w:val="auto"/>
            <w:lang w:eastAsia="zh-CN"/>
          </w:rPr>
          <w:t>-symbol PRS</w:t>
        </w:r>
      </w:ins>
    </w:p>
    <w:p w14:paraId="660AF4D8" w14:textId="77777777" w:rsidR="000B48E5" w:rsidRDefault="00E2147D">
      <w:pPr>
        <w:pStyle w:val="Guidance"/>
        <w:numPr>
          <w:ilvl w:val="0"/>
          <w:numId w:val="14"/>
        </w:numPr>
        <w:rPr>
          <w:ins w:id="18443" w:author="Huawei" w:date="2020-10-20T14:33:00Z"/>
          <w:i w:val="0"/>
          <w:iCs/>
          <w:color w:val="auto"/>
        </w:rPr>
      </w:pPr>
      <w:ins w:id="18444" w:author="Huawei" w:date="2020-10-20T14:33:00Z">
        <w:r>
          <w:rPr>
            <w:rFonts w:hint="eastAsia"/>
            <w:i w:val="0"/>
            <w:iCs/>
            <w:color w:val="auto"/>
            <w:lang w:eastAsia="zh-CN"/>
          </w:rPr>
          <w:t>P</w:t>
        </w:r>
        <w:r>
          <w:rPr>
            <w:i w:val="0"/>
            <w:iCs/>
            <w:color w:val="auto"/>
            <w:lang w:eastAsia="zh-CN"/>
          </w:rPr>
          <w:t>RS punctured by SSB</w:t>
        </w:r>
      </w:ins>
    </w:p>
    <w:p w14:paraId="4D5FF555" w14:textId="77777777" w:rsidR="000B48E5" w:rsidRDefault="00E2147D">
      <w:pPr>
        <w:pStyle w:val="Guidance"/>
        <w:numPr>
          <w:ilvl w:val="0"/>
          <w:numId w:val="14"/>
        </w:numPr>
        <w:rPr>
          <w:ins w:id="18445" w:author="Huawei" w:date="2020-10-20T14:33:00Z"/>
          <w:i w:val="0"/>
          <w:iCs/>
          <w:color w:val="auto"/>
        </w:rPr>
      </w:pPr>
      <w:ins w:id="18446" w:author="Huawei" w:date="2020-10-20T14:33:00Z">
        <w:r>
          <w:rPr>
            <w:rFonts w:hint="eastAsia"/>
            <w:i w:val="0"/>
            <w:iCs/>
            <w:color w:val="auto"/>
            <w:lang w:eastAsia="zh-CN"/>
          </w:rPr>
          <w:t>A</w:t>
        </w:r>
        <w:r>
          <w:rPr>
            <w:i w:val="0"/>
            <w:iCs/>
            <w:color w:val="auto"/>
            <w:lang w:eastAsia="zh-CN"/>
          </w:rPr>
          <w:t>oA with ULA</w:t>
        </w:r>
      </w:ins>
    </w:p>
    <w:p w14:paraId="7553A92C" w14:textId="77777777" w:rsidR="000B48E5" w:rsidRDefault="00E2147D">
      <w:pPr>
        <w:pStyle w:val="Guidance"/>
        <w:numPr>
          <w:ilvl w:val="0"/>
          <w:numId w:val="14"/>
        </w:numPr>
        <w:rPr>
          <w:ins w:id="18447" w:author="Huawei" w:date="2020-10-20T14:33:00Z"/>
          <w:i w:val="0"/>
          <w:iCs/>
          <w:color w:val="auto"/>
        </w:rPr>
      </w:pPr>
      <w:ins w:id="18448" w:author="Huawei" w:date="2020-10-20T14:33:00Z">
        <w:r>
          <w:rPr>
            <w:rFonts w:hint="eastAsia"/>
            <w:i w:val="0"/>
            <w:iCs/>
            <w:color w:val="auto"/>
            <w:lang w:eastAsia="zh-CN"/>
          </w:rPr>
          <w:t>E</w:t>
        </w:r>
        <w:r>
          <w:rPr>
            <w:i w:val="0"/>
            <w:iCs/>
            <w:color w:val="auto"/>
            <w:lang w:eastAsia="zh-CN"/>
          </w:rPr>
          <w:t>-CID enhancement</w:t>
        </w:r>
      </w:ins>
    </w:p>
    <w:p w14:paraId="258E0162" w14:textId="77777777" w:rsidR="000B48E5" w:rsidRDefault="00E2147D">
      <w:pPr>
        <w:pStyle w:val="Guidance"/>
        <w:rPr>
          <w:ins w:id="18449" w:author="Huawei" w:date="2020-10-20T14:33:00Z"/>
          <w:i w:val="0"/>
          <w:iCs/>
          <w:color w:val="auto"/>
        </w:rPr>
      </w:pPr>
      <w:ins w:id="18450" w:author="Huawei" w:date="2020-10-20T14:33:00Z">
        <w:r>
          <w:rPr>
            <w:i w:val="0"/>
            <w:iCs/>
            <w:color w:val="auto"/>
          </w:rPr>
          <w:t>Evaluation assumptions for system level analysis of NR positioning accuracy enhancements are provided in Tables 8.2.1.1.1-1 to Table 8.2.1.1.1-3.</w:t>
        </w:r>
      </w:ins>
    </w:p>
    <w:p w14:paraId="53D7E4F1" w14:textId="77777777" w:rsidR="000B48E5" w:rsidRDefault="000B48E5">
      <w:pPr>
        <w:rPr>
          <w:ins w:id="18451" w:author="Huawei" w:date="2020-10-20T14:33:00Z"/>
          <w:rFonts w:eastAsia="MS Mincho"/>
          <w:i/>
          <w:iCs/>
          <w:color w:val="4472C4"/>
        </w:rPr>
      </w:pPr>
    </w:p>
    <w:p w14:paraId="1C76D150" w14:textId="77777777" w:rsidR="000B48E5" w:rsidRDefault="00E2147D">
      <w:pPr>
        <w:pStyle w:val="TH"/>
        <w:rPr>
          <w:ins w:id="18452" w:author="Huawei" w:date="2020-10-20T14:33:00Z"/>
          <w:lang w:val="en-US"/>
        </w:rPr>
      </w:pPr>
      <w:ins w:id="18453" w:author="Huawei" w:date="2020-10-20T14:33:00Z">
        <w:r>
          <w:rPr>
            <w:lang w:val="en-US"/>
          </w:rPr>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gridCol w:w="1134"/>
      </w:tblGrid>
      <w:tr w:rsidR="000B48E5" w14:paraId="3A031E10" w14:textId="77777777">
        <w:trPr>
          <w:trHeight w:val="462"/>
          <w:jc w:val="center"/>
          <w:ins w:id="18454" w:author="Huawei" w:date="2020-10-20T14:33:00Z"/>
        </w:trPr>
        <w:tc>
          <w:tcPr>
            <w:tcW w:w="2357" w:type="dxa"/>
            <w:shd w:val="clear" w:color="auto" w:fill="auto"/>
            <w:vAlign w:val="center"/>
          </w:tcPr>
          <w:p w14:paraId="1548A2C9" w14:textId="77777777" w:rsidR="000B48E5" w:rsidRDefault="00E2147D">
            <w:pPr>
              <w:pStyle w:val="TAH"/>
              <w:rPr>
                <w:ins w:id="18455" w:author="Huawei" w:date="2020-10-20T14:33:00Z"/>
                <w:rFonts w:cs="Arial"/>
                <w:sz w:val="16"/>
                <w:szCs w:val="16"/>
                <w:lang w:val="en-US"/>
              </w:rPr>
            </w:pPr>
            <w:ins w:id="18456" w:author="Huawei" w:date="2020-10-20T14:33:00Z">
              <w:r>
                <w:rPr>
                  <w:rFonts w:cs="Arial"/>
                  <w:sz w:val="16"/>
                  <w:szCs w:val="16"/>
                  <w:lang w:val="en-US"/>
                </w:rPr>
                <w:t>Parameter</w:t>
              </w:r>
            </w:ins>
          </w:p>
        </w:tc>
        <w:tc>
          <w:tcPr>
            <w:tcW w:w="1134" w:type="dxa"/>
          </w:tcPr>
          <w:p w14:paraId="1E99BFC1" w14:textId="77777777" w:rsidR="000B48E5" w:rsidRDefault="00E2147D">
            <w:pPr>
              <w:pStyle w:val="TAH"/>
              <w:rPr>
                <w:ins w:id="18457" w:author="Huawei" w:date="2020-10-20T14:33:00Z"/>
                <w:rFonts w:cs="Arial"/>
                <w:sz w:val="16"/>
                <w:szCs w:val="16"/>
                <w:lang w:val="en-US"/>
              </w:rPr>
            </w:pPr>
            <w:ins w:id="18458" w:author="Huawei" w:date="2020-10-20T14:33:00Z">
              <w:r>
                <w:rPr>
                  <w:rFonts w:cs="Arial"/>
                  <w:sz w:val="16"/>
                  <w:szCs w:val="16"/>
                </w:rPr>
                <w:t>Case 311 (InF-DH, FR1)</w:t>
              </w:r>
            </w:ins>
          </w:p>
        </w:tc>
        <w:tc>
          <w:tcPr>
            <w:tcW w:w="1134" w:type="dxa"/>
          </w:tcPr>
          <w:p w14:paraId="0B5E1493" w14:textId="77777777" w:rsidR="000B48E5" w:rsidRDefault="00E2147D">
            <w:pPr>
              <w:pStyle w:val="TAH"/>
              <w:rPr>
                <w:ins w:id="18459" w:author="Huawei" w:date="2020-10-20T14:33:00Z"/>
                <w:rFonts w:cs="Arial"/>
                <w:sz w:val="16"/>
                <w:szCs w:val="16"/>
                <w:lang w:val="en-US"/>
              </w:rPr>
            </w:pPr>
            <w:ins w:id="18460" w:author="Huawei" w:date="2020-10-20T14:33:00Z">
              <w:r>
                <w:rPr>
                  <w:rFonts w:cs="Arial"/>
                  <w:sz w:val="16"/>
                  <w:szCs w:val="16"/>
                </w:rPr>
                <w:t>Case 312 (InF-DH, FR1)</w:t>
              </w:r>
            </w:ins>
          </w:p>
        </w:tc>
        <w:tc>
          <w:tcPr>
            <w:tcW w:w="1134" w:type="dxa"/>
          </w:tcPr>
          <w:p w14:paraId="33480D7D" w14:textId="77777777" w:rsidR="000B48E5" w:rsidRDefault="00E2147D">
            <w:pPr>
              <w:pStyle w:val="TAH"/>
              <w:rPr>
                <w:ins w:id="18461" w:author="Huawei" w:date="2020-10-20T14:33:00Z"/>
                <w:rFonts w:cs="Arial"/>
                <w:sz w:val="16"/>
                <w:szCs w:val="16"/>
                <w:lang w:val="en-US"/>
              </w:rPr>
            </w:pPr>
            <w:ins w:id="18462" w:author="Huawei" w:date="2020-10-20T14:33:00Z">
              <w:r>
                <w:rPr>
                  <w:rFonts w:cs="Arial"/>
                  <w:sz w:val="16"/>
                  <w:szCs w:val="16"/>
                </w:rPr>
                <w:t>Case 313 (InF-DH, FR1)</w:t>
              </w:r>
            </w:ins>
          </w:p>
        </w:tc>
        <w:tc>
          <w:tcPr>
            <w:tcW w:w="1134" w:type="dxa"/>
          </w:tcPr>
          <w:p w14:paraId="6E3A5630" w14:textId="77777777" w:rsidR="000B48E5" w:rsidRDefault="00E2147D">
            <w:pPr>
              <w:pStyle w:val="TAH"/>
              <w:rPr>
                <w:ins w:id="18463" w:author="Huawei" w:date="2020-10-20T14:33:00Z"/>
                <w:rFonts w:cs="Arial"/>
                <w:sz w:val="16"/>
                <w:szCs w:val="16"/>
                <w:lang w:val="en-US"/>
              </w:rPr>
            </w:pPr>
            <w:ins w:id="18464" w:author="Huawei" w:date="2020-10-20T14:33:00Z">
              <w:r>
                <w:rPr>
                  <w:rFonts w:cs="Arial"/>
                  <w:sz w:val="16"/>
                  <w:szCs w:val="16"/>
                </w:rPr>
                <w:t>Case 314 (InF-DH, FR1)</w:t>
              </w:r>
            </w:ins>
          </w:p>
        </w:tc>
        <w:tc>
          <w:tcPr>
            <w:tcW w:w="1134" w:type="dxa"/>
          </w:tcPr>
          <w:p w14:paraId="4F097136" w14:textId="77777777" w:rsidR="000B48E5" w:rsidRDefault="00E2147D">
            <w:pPr>
              <w:pStyle w:val="TAH"/>
              <w:rPr>
                <w:ins w:id="18465" w:author="Huawei" w:date="2020-10-20T14:33:00Z"/>
                <w:rFonts w:cs="Arial"/>
                <w:sz w:val="16"/>
                <w:szCs w:val="16"/>
              </w:rPr>
            </w:pPr>
            <w:ins w:id="18466" w:author="Huawei" w:date="2020-10-20T14:33:00Z">
              <w:r>
                <w:rPr>
                  <w:rFonts w:cs="Arial"/>
                  <w:sz w:val="16"/>
                  <w:szCs w:val="16"/>
                </w:rPr>
                <w:t>Case 321 (InF-DH, FR1)</w:t>
              </w:r>
            </w:ins>
          </w:p>
        </w:tc>
        <w:tc>
          <w:tcPr>
            <w:tcW w:w="1134" w:type="dxa"/>
          </w:tcPr>
          <w:p w14:paraId="38491589" w14:textId="77777777" w:rsidR="000B48E5" w:rsidRDefault="00E2147D">
            <w:pPr>
              <w:pStyle w:val="TAH"/>
              <w:rPr>
                <w:ins w:id="18467" w:author="Huawei" w:date="2020-10-20T14:33:00Z"/>
                <w:rFonts w:cs="Arial"/>
                <w:sz w:val="16"/>
                <w:szCs w:val="16"/>
              </w:rPr>
            </w:pPr>
            <w:ins w:id="18468" w:author="Huawei" w:date="2020-10-20T14:33:00Z">
              <w:r>
                <w:rPr>
                  <w:rFonts w:cs="Arial"/>
                  <w:sz w:val="16"/>
                  <w:szCs w:val="16"/>
                </w:rPr>
                <w:t>Case 322 (InF-DH, FR1)</w:t>
              </w:r>
            </w:ins>
          </w:p>
        </w:tc>
        <w:tc>
          <w:tcPr>
            <w:tcW w:w="1134" w:type="dxa"/>
          </w:tcPr>
          <w:p w14:paraId="66CBF857" w14:textId="77777777" w:rsidR="000B48E5" w:rsidRDefault="00E2147D">
            <w:pPr>
              <w:pStyle w:val="TAH"/>
              <w:rPr>
                <w:ins w:id="18469" w:author="Huawei" w:date="2020-10-20T14:33:00Z"/>
                <w:rFonts w:cs="Arial"/>
                <w:sz w:val="16"/>
                <w:szCs w:val="16"/>
              </w:rPr>
            </w:pPr>
            <w:ins w:id="18470" w:author="Huawei" w:date="2020-10-20T14:33:00Z">
              <w:r>
                <w:rPr>
                  <w:rFonts w:cs="Arial"/>
                  <w:sz w:val="16"/>
                  <w:szCs w:val="16"/>
                </w:rPr>
                <w:t>Case 323 (InF-DH, FR1)</w:t>
              </w:r>
            </w:ins>
          </w:p>
        </w:tc>
      </w:tr>
      <w:tr w:rsidR="000B48E5" w14:paraId="40076AC8" w14:textId="77777777">
        <w:trPr>
          <w:trHeight w:val="20"/>
          <w:jc w:val="center"/>
          <w:ins w:id="18471" w:author="Huawei" w:date="2020-10-20T14:33:00Z"/>
        </w:trPr>
        <w:tc>
          <w:tcPr>
            <w:tcW w:w="2357" w:type="dxa"/>
            <w:shd w:val="clear" w:color="auto" w:fill="auto"/>
            <w:vAlign w:val="center"/>
          </w:tcPr>
          <w:p w14:paraId="24A51A57" w14:textId="77777777" w:rsidR="000B48E5" w:rsidRDefault="00E2147D">
            <w:pPr>
              <w:pStyle w:val="TAC"/>
              <w:rPr>
                <w:ins w:id="18472" w:author="Huawei" w:date="2020-10-20T14:33:00Z"/>
                <w:rStyle w:val="TALCar"/>
                <w:rFonts w:cs="Arial"/>
                <w:sz w:val="16"/>
                <w:szCs w:val="16"/>
                <w:lang w:val="en-US"/>
              </w:rPr>
            </w:pPr>
            <w:ins w:id="18473" w:author="Huawei" w:date="2020-10-20T14:33:00Z">
              <w:r>
                <w:rPr>
                  <w:rStyle w:val="TALCar"/>
                  <w:rFonts w:cs="Arial"/>
                  <w:sz w:val="16"/>
                  <w:szCs w:val="16"/>
                  <w:lang w:val="en-US"/>
                </w:rPr>
                <w:t>Channel model (baseline, otherwise state any modifications)</w:t>
              </w:r>
            </w:ins>
          </w:p>
        </w:tc>
        <w:tc>
          <w:tcPr>
            <w:tcW w:w="1134" w:type="dxa"/>
            <w:vAlign w:val="center"/>
          </w:tcPr>
          <w:p w14:paraId="6CF03CDE" w14:textId="77777777" w:rsidR="000B48E5" w:rsidRDefault="00E2147D">
            <w:pPr>
              <w:spacing w:after="0"/>
              <w:jc w:val="center"/>
              <w:rPr>
                <w:ins w:id="18474" w:author="Huawei" w:date="2020-10-20T14:33:00Z"/>
                <w:rFonts w:ascii="Arial" w:hAnsi="Arial" w:cs="Arial"/>
                <w:sz w:val="16"/>
                <w:szCs w:val="16"/>
              </w:rPr>
            </w:pPr>
            <w:ins w:id="18475" w:author="Huawei" w:date="2020-10-20T14:33:00Z">
              <w:r>
                <w:rPr>
                  <w:rFonts w:ascii="Arial" w:hAnsi="Arial" w:cs="Arial"/>
                  <w:sz w:val="16"/>
                  <w:szCs w:val="16"/>
                </w:rPr>
                <w:t>InF-DH</w:t>
              </w:r>
            </w:ins>
          </w:p>
          <w:p w14:paraId="575BF281" w14:textId="77777777" w:rsidR="000B48E5" w:rsidRDefault="00E2147D">
            <w:pPr>
              <w:pStyle w:val="TAC"/>
              <w:rPr>
                <w:ins w:id="18476" w:author="Huawei" w:date="2020-10-20T14:33:00Z"/>
                <w:rStyle w:val="TALCar"/>
                <w:rFonts w:cs="Arial"/>
                <w:sz w:val="16"/>
                <w:szCs w:val="16"/>
                <w:lang w:val="en-US"/>
              </w:rPr>
            </w:pPr>
            <w:ins w:id="18477" w:author="Huawei" w:date="2020-10-20T14:33:00Z">
              <w:r>
                <w:rPr>
                  <w:rFonts w:cs="Arial"/>
                  <w:sz w:val="16"/>
                  <w:szCs w:val="16"/>
                </w:rPr>
                <w:t>(40%, 2, 2)</w:t>
              </w:r>
            </w:ins>
          </w:p>
        </w:tc>
        <w:tc>
          <w:tcPr>
            <w:tcW w:w="1134" w:type="dxa"/>
            <w:vAlign w:val="center"/>
          </w:tcPr>
          <w:p w14:paraId="7D732164" w14:textId="77777777" w:rsidR="000B48E5" w:rsidRDefault="00E2147D">
            <w:pPr>
              <w:spacing w:after="0"/>
              <w:jc w:val="center"/>
              <w:rPr>
                <w:ins w:id="18478" w:author="Huawei" w:date="2020-10-20T14:33:00Z"/>
                <w:rFonts w:ascii="Arial" w:hAnsi="Arial" w:cs="Arial"/>
                <w:sz w:val="16"/>
                <w:szCs w:val="16"/>
              </w:rPr>
            </w:pPr>
            <w:ins w:id="18479" w:author="Huawei" w:date="2020-10-20T14:33:00Z">
              <w:r>
                <w:rPr>
                  <w:rFonts w:ascii="Arial" w:hAnsi="Arial" w:cs="Arial"/>
                  <w:sz w:val="16"/>
                  <w:szCs w:val="16"/>
                </w:rPr>
                <w:t>InF-DH</w:t>
              </w:r>
            </w:ins>
          </w:p>
          <w:p w14:paraId="44D4F410" w14:textId="77777777" w:rsidR="000B48E5" w:rsidRDefault="00E2147D">
            <w:pPr>
              <w:pStyle w:val="TAC"/>
              <w:rPr>
                <w:ins w:id="18480" w:author="Huawei" w:date="2020-10-20T14:33:00Z"/>
                <w:rStyle w:val="TALCar"/>
                <w:rFonts w:cs="Arial"/>
                <w:sz w:val="16"/>
                <w:szCs w:val="16"/>
                <w:lang w:val="en-US"/>
              </w:rPr>
            </w:pPr>
            <w:ins w:id="18481" w:author="Huawei" w:date="2020-10-20T14:33:00Z">
              <w:r>
                <w:rPr>
                  <w:rFonts w:cs="Arial"/>
                  <w:sz w:val="16"/>
                  <w:szCs w:val="16"/>
                </w:rPr>
                <w:t>(40%, 2, 2)</w:t>
              </w:r>
            </w:ins>
          </w:p>
        </w:tc>
        <w:tc>
          <w:tcPr>
            <w:tcW w:w="1134" w:type="dxa"/>
            <w:vAlign w:val="center"/>
          </w:tcPr>
          <w:p w14:paraId="38A3D1AB" w14:textId="77777777" w:rsidR="000B48E5" w:rsidRDefault="00E2147D">
            <w:pPr>
              <w:spacing w:after="0"/>
              <w:jc w:val="center"/>
              <w:rPr>
                <w:ins w:id="18482" w:author="Huawei" w:date="2020-10-20T14:33:00Z"/>
                <w:rFonts w:ascii="Arial" w:hAnsi="Arial" w:cs="Arial"/>
                <w:sz w:val="16"/>
                <w:szCs w:val="16"/>
              </w:rPr>
            </w:pPr>
            <w:ins w:id="18483" w:author="Huawei" w:date="2020-10-20T14:33:00Z">
              <w:r>
                <w:rPr>
                  <w:rFonts w:ascii="Arial" w:hAnsi="Arial" w:cs="Arial"/>
                  <w:sz w:val="16"/>
                  <w:szCs w:val="16"/>
                </w:rPr>
                <w:t>InF-DH</w:t>
              </w:r>
            </w:ins>
          </w:p>
          <w:p w14:paraId="7FAF6E60" w14:textId="77777777" w:rsidR="000B48E5" w:rsidRDefault="00E2147D">
            <w:pPr>
              <w:pStyle w:val="TAC"/>
              <w:rPr>
                <w:ins w:id="18484" w:author="Huawei" w:date="2020-10-20T14:33:00Z"/>
                <w:rStyle w:val="TALCar"/>
                <w:rFonts w:cs="Arial"/>
                <w:sz w:val="16"/>
                <w:szCs w:val="16"/>
                <w:lang w:val="en-US"/>
              </w:rPr>
            </w:pPr>
            <w:ins w:id="18485" w:author="Huawei" w:date="2020-10-20T14:33:00Z">
              <w:r>
                <w:rPr>
                  <w:rFonts w:cs="Arial"/>
                  <w:sz w:val="16"/>
                  <w:szCs w:val="16"/>
                </w:rPr>
                <w:t>(40%, 2, 2)</w:t>
              </w:r>
            </w:ins>
          </w:p>
        </w:tc>
        <w:tc>
          <w:tcPr>
            <w:tcW w:w="1134" w:type="dxa"/>
            <w:vAlign w:val="center"/>
          </w:tcPr>
          <w:p w14:paraId="082A503D" w14:textId="77777777" w:rsidR="000B48E5" w:rsidRDefault="00E2147D">
            <w:pPr>
              <w:spacing w:after="0"/>
              <w:jc w:val="center"/>
              <w:rPr>
                <w:ins w:id="18486" w:author="Huawei" w:date="2020-10-20T14:33:00Z"/>
                <w:rFonts w:ascii="Arial" w:hAnsi="Arial" w:cs="Arial"/>
                <w:sz w:val="16"/>
                <w:szCs w:val="16"/>
              </w:rPr>
            </w:pPr>
            <w:ins w:id="18487" w:author="Huawei" w:date="2020-10-20T14:33:00Z">
              <w:r>
                <w:rPr>
                  <w:rFonts w:ascii="Arial" w:hAnsi="Arial" w:cs="Arial"/>
                  <w:sz w:val="16"/>
                  <w:szCs w:val="16"/>
                </w:rPr>
                <w:t>InF-DH</w:t>
              </w:r>
            </w:ins>
          </w:p>
          <w:p w14:paraId="5A54F546" w14:textId="77777777" w:rsidR="000B48E5" w:rsidRDefault="00E2147D">
            <w:pPr>
              <w:pStyle w:val="TAC"/>
              <w:rPr>
                <w:ins w:id="18488" w:author="Huawei" w:date="2020-10-20T14:33:00Z"/>
                <w:rStyle w:val="TALCar"/>
                <w:rFonts w:cs="Arial"/>
                <w:sz w:val="16"/>
                <w:szCs w:val="16"/>
                <w:lang w:val="en-US"/>
              </w:rPr>
            </w:pPr>
            <w:ins w:id="18489" w:author="Huawei" w:date="2020-10-20T14:33:00Z">
              <w:r>
                <w:rPr>
                  <w:rFonts w:cs="Arial"/>
                  <w:sz w:val="16"/>
                  <w:szCs w:val="16"/>
                </w:rPr>
                <w:t>(40%, 2, 2)</w:t>
              </w:r>
            </w:ins>
          </w:p>
        </w:tc>
        <w:tc>
          <w:tcPr>
            <w:tcW w:w="1134" w:type="dxa"/>
            <w:vAlign w:val="center"/>
          </w:tcPr>
          <w:p w14:paraId="0852525A" w14:textId="77777777" w:rsidR="000B48E5" w:rsidRDefault="00E2147D">
            <w:pPr>
              <w:spacing w:after="0"/>
              <w:jc w:val="center"/>
              <w:rPr>
                <w:ins w:id="18490" w:author="Huawei" w:date="2020-10-20T14:33:00Z"/>
                <w:rFonts w:ascii="Arial" w:hAnsi="Arial" w:cs="Arial"/>
                <w:sz w:val="16"/>
                <w:szCs w:val="16"/>
              </w:rPr>
            </w:pPr>
            <w:ins w:id="18491" w:author="Huawei" w:date="2020-10-20T14:33:00Z">
              <w:r>
                <w:rPr>
                  <w:rFonts w:ascii="Arial" w:hAnsi="Arial" w:cs="Arial"/>
                  <w:sz w:val="16"/>
                  <w:szCs w:val="16"/>
                </w:rPr>
                <w:t>InF-DH</w:t>
              </w:r>
            </w:ins>
          </w:p>
          <w:p w14:paraId="592E0AF4" w14:textId="77777777" w:rsidR="000B48E5" w:rsidRDefault="00E2147D">
            <w:pPr>
              <w:spacing w:after="0"/>
              <w:jc w:val="center"/>
              <w:rPr>
                <w:ins w:id="18492" w:author="Huawei" w:date="2020-10-20T14:33:00Z"/>
                <w:rFonts w:ascii="Arial" w:hAnsi="Arial" w:cs="Arial"/>
                <w:sz w:val="16"/>
                <w:szCs w:val="16"/>
              </w:rPr>
            </w:pPr>
            <w:ins w:id="18493" w:author="Huawei" w:date="2020-10-20T14:33:00Z">
              <w:r>
                <w:rPr>
                  <w:rFonts w:ascii="Arial" w:hAnsi="Arial" w:cs="Arial"/>
                  <w:sz w:val="16"/>
                  <w:szCs w:val="16"/>
                </w:rPr>
                <w:t>(40%, 2, 2)</w:t>
              </w:r>
            </w:ins>
          </w:p>
        </w:tc>
        <w:tc>
          <w:tcPr>
            <w:tcW w:w="1134" w:type="dxa"/>
            <w:vAlign w:val="center"/>
          </w:tcPr>
          <w:p w14:paraId="56671EB0" w14:textId="77777777" w:rsidR="000B48E5" w:rsidRDefault="00E2147D">
            <w:pPr>
              <w:spacing w:after="0"/>
              <w:jc w:val="center"/>
              <w:rPr>
                <w:ins w:id="18494" w:author="Huawei" w:date="2020-10-20T14:33:00Z"/>
                <w:rFonts w:ascii="Arial" w:hAnsi="Arial" w:cs="Arial"/>
                <w:sz w:val="16"/>
                <w:szCs w:val="16"/>
              </w:rPr>
            </w:pPr>
            <w:ins w:id="18495" w:author="Huawei" w:date="2020-10-20T14:33:00Z">
              <w:r>
                <w:rPr>
                  <w:rFonts w:ascii="Arial" w:hAnsi="Arial" w:cs="Arial"/>
                  <w:sz w:val="16"/>
                  <w:szCs w:val="16"/>
                </w:rPr>
                <w:t>InF-DH</w:t>
              </w:r>
            </w:ins>
          </w:p>
          <w:p w14:paraId="4D111CEE" w14:textId="77777777" w:rsidR="000B48E5" w:rsidRDefault="00E2147D">
            <w:pPr>
              <w:spacing w:after="0"/>
              <w:jc w:val="center"/>
              <w:rPr>
                <w:ins w:id="18496" w:author="Huawei" w:date="2020-10-20T14:33:00Z"/>
                <w:rFonts w:ascii="Arial" w:hAnsi="Arial" w:cs="Arial"/>
                <w:sz w:val="16"/>
                <w:szCs w:val="16"/>
              </w:rPr>
            </w:pPr>
            <w:ins w:id="18497" w:author="Huawei" w:date="2020-10-20T14:33:00Z">
              <w:r>
                <w:rPr>
                  <w:rFonts w:ascii="Arial" w:hAnsi="Arial" w:cs="Arial"/>
                  <w:sz w:val="16"/>
                  <w:szCs w:val="16"/>
                </w:rPr>
                <w:t>(40%, 2, 2)</w:t>
              </w:r>
            </w:ins>
          </w:p>
        </w:tc>
        <w:tc>
          <w:tcPr>
            <w:tcW w:w="1134" w:type="dxa"/>
            <w:vAlign w:val="center"/>
          </w:tcPr>
          <w:p w14:paraId="248FABE2" w14:textId="77777777" w:rsidR="000B48E5" w:rsidRDefault="00E2147D">
            <w:pPr>
              <w:spacing w:after="0"/>
              <w:jc w:val="center"/>
              <w:rPr>
                <w:ins w:id="18498" w:author="Huawei" w:date="2020-10-20T14:33:00Z"/>
                <w:rFonts w:ascii="Arial" w:hAnsi="Arial" w:cs="Arial"/>
                <w:sz w:val="16"/>
                <w:szCs w:val="16"/>
              </w:rPr>
            </w:pPr>
            <w:ins w:id="18499" w:author="Huawei" w:date="2020-10-20T14:33:00Z">
              <w:r>
                <w:rPr>
                  <w:rFonts w:ascii="Arial" w:hAnsi="Arial" w:cs="Arial"/>
                  <w:sz w:val="16"/>
                  <w:szCs w:val="16"/>
                </w:rPr>
                <w:t>InF-DH</w:t>
              </w:r>
            </w:ins>
          </w:p>
          <w:p w14:paraId="36C1B347" w14:textId="77777777" w:rsidR="000B48E5" w:rsidRDefault="00E2147D">
            <w:pPr>
              <w:spacing w:after="0"/>
              <w:jc w:val="center"/>
              <w:rPr>
                <w:ins w:id="18500" w:author="Huawei" w:date="2020-10-20T14:33:00Z"/>
                <w:rFonts w:ascii="Arial" w:hAnsi="Arial" w:cs="Arial"/>
                <w:sz w:val="16"/>
                <w:szCs w:val="16"/>
              </w:rPr>
            </w:pPr>
            <w:ins w:id="18501" w:author="Huawei" w:date="2020-10-20T14:33:00Z">
              <w:r>
                <w:rPr>
                  <w:rFonts w:ascii="Arial" w:hAnsi="Arial" w:cs="Arial"/>
                  <w:sz w:val="16"/>
                  <w:szCs w:val="16"/>
                </w:rPr>
                <w:t>(40%, 2, 2)</w:t>
              </w:r>
            </w:ins>
          </w:p>
        </w:tc>
      </w:tr>
      <w:tr w:rsidR="000B48E5" w14:paraId="610B667F" w14:textId="77777777">
        <w:trPr>
          <w:trHeight w:val="20"/>
          <w:jc w:val="center"/>
          <w:ins w:id="18502" w:author="Huawei" w:date="2020-10-20T14:33:00Z"/>
        </w:trPr>
        <w:tc>
          <w:tcPr>
            <w:tcW w:w="2357" w:type="dxa"/>
            <w:shd w:val="clear" w:color="auto" w:fill="auto"/>
            <w:vAlign w:val="center"/>
          </w:tcPr>
          <w:p w14:paraId="77985923" w14:textId="77777777" w:rsidR="000B48E5" w:rsidRDefault="00E2147D">
            <w:pPr>
              <w:pStyle w:val="TAC"/>
              <w:rPr>
                <w:ins w:id="18503" w:author="Huawei" w:date="2020-10-20T14:33:00Z"/>
                <w:rStyle w:val="TALCar"/>
                <w:rFonts w:cs="Arial"/>
                <w:sz w:val="16"/>
                <w:szCs w:val="16"/>
                <w:lang w:val="en-US"/>
              </w:rPr>
            </w:pPr>
            <w:ins w:id="18504" w:author="Huawei" w:date="2020-10-20T14:33:00Z">
              <w:r>
                <w:rPr>
                  <w:rStyle w:val="TALCar"/>
                  <w:rFonts w:cs="Arial"/>
                  <w:sz w:val="16"/>
                  <w:szCs w:val="16"/>
                  <w:lang w:val="en-US"/>
                </w:rPr>
                <w:t>Carrier frequency</w:t>
              </w:r>
            </w:ins>
          </w:p>
        </w:tc>
        <w:tc>
          <w:tcPr>
            <w:tcW w:w="1134" w:type="dxa"/>
            <w:vAlign w:val="center"/>
          </w:tcPr>
          <w:p w14:paraId="2AA095CB" w14:textId="77777777" w:rsidR="000B48E5" w:rsidRDefault="00E2147D">
            <w:pPr>
              <w:pStyle w:val="TAC"/>
              <w:rPr>
                <w:ins w:id="18505" w:author="Huawei" w:date="2020-10-20T14:33:00Z"/>
                <w:rStyle w:val="TALCar"/>
                <w:rFonts w:cs="Arial"/>
                <w:sz w:val="16"/>
                <w:szCs w:val="16"/>
                <w:lang w:val="en-US"/>
              </w:rPr>
            </w:pPr>
            <w:ins w:id="18506" w:author="Huawei" w:date="2020-10-20T14:33:00Z">
              <w:r>
                <w:rPr>
                  <w:rStyle w:val="TALCar"/>
                  <w:rFonts w:cs="Arial"/>
                  <w:sz w:val="16"/>
                  <w:szCs w:val="16"/>
                  <w:lang w:val="en-US"/>
                </w:rPr>
                <w:t>3.5GHz</w:t>
              </w:r>
            </w:ins>
          </w:p>
        </w:tc>
        <w:tc>
          <w:tcPr>
            <w:tcW w:w="1134" w:type="dxa"/>
            <w:vAlign w:val="center"/>
          </w:tcPr>
          <w:p w14:paraId="6D9F4CCF" w14:textId="77777777" w:rsidR="000B48E5" w:rsidRDefault="00E2147D">
            <w:pPr>
              <w:pStyle w:val="TAC"/>
              <w:rPr>
                <w:ins w:id="18507" w:author="Huawei" w:date="2020-10-20T14:33:00Z"/>
                <w:rStyle w:val="TALCar"/>
                <w:rFonts w:cs="Arial"/>
                <w:sz w:val="16"/>
                <w:szCs w:val="16"/>
                <w:lang w:val="en-US"/>
              </w:rPr>
            </w:pPr>
            <w:ins w:id="18508" w:author="Huawei" w:date="2020-10-20T14:33:00Z">
              <w:r>
                <w:rPr>
                  <w:rStyle w:val="TALCar"/>
                  <w:rFonts w:cs="Arial"/>
                  <w:sz w:val="16"/>
                  <w:szCs w:val="16"/>
                  <w:lang w:val="en-US"/>
                </w:rPr>
                <w:t>3.5GHz</w:t>
              </w:r>
            </w:ins>
          </w:p>
        </w:tc>
        <w:tc>
          <w:tcPr>
            <w:tcW w:w="1134" w:type="dxa"/>
            <w:vAlign w:val="center"/>
          </w:tcPr>
          <w:p w14:paraId="135286A8" w14:textId="77777777" w:rsidR="000B48E5" w:rsidRDefault="00E2147D">
            <w:pPr>
              <w:pStyle w:val="TAC"/>
              <w:rPr>
                <w:ins w:id="18509" w:author="Huawei" w:date="2020-10-20T14:33:00Z"/>
                <w:rStyle w:val="TALCar"/>
                <w:rFonts w:cs="Arial"/>
                <w:sz w:val="16"/>
                <w:szCs w:val="16"/>
                <w:lang w:val="en-US"/>
              </w:rPr>
            </w:pPr>
            <w:ins w:id="18510" w:author="Huawei" w:date="2020-10-20T14:33:00Z">
              <w:r>
                <w:rPr>
                  <w:rStyle w:val="TALCar"/>
                  <w:rFonts w:cs="Arial"/>
                  <w:sz w:val="16"/>
                  <w:szCs w:val="16"/>
                  <w:lang w:val="en-US"/>
                </w:rPr>
                <w:t>3.5GHz</w:t>
              </w:r>
            </w:ins>
          </w:p>
        </w:tc>
        <w:tc>
          <w:tcPr>
            <w:tcW w:w="1134" w:type="dxa"/>
            <w:vAlign w:val="center"/>
          </w:tcPr>
          <w:p w14:paraId="60048C68" w14:textId="77777777" w:rsidR="000B48E5" w:rsidRDefault="00E2147D">
            <w:pPr>
              <w:pStyle w:val="TAC"/>
              <w:rPr>
                <w:ins w:id="18511" w:author="Huawei" w:date="2020-10-20T14:33:00Z"/>
                <w:rStyle w:val="TALCar"/>
                <w:rFonts w:cs="Arial"/>
                <w:sz w:val="16"/>
                <w:szCs w:val="16"/>
                <w:lang w:val="en-US"/>
              </w:rPr>
            </w:pPr>
            <w:ins w:id="18512" w:author="Huawei" w:date="2020-10-20T14:33:00Z">
              <w:r>
                <w:rPr>
                  <w:rStyle w:val="TALCar"/>
                  <w:rFonts w:cs="Arial"/>
                  <w:sz w:val="16"/>
                  <w:szCs w:val="16"/>
                  <w:lang w:val="en-US"/>
                </w:rPr>
                <w:t>3.5GHz</w:t>
              </w:r>
            </w:ins>
          </w:p>
        </w:tc>
        <w:tc>
          <w:tcPr>
            <w:tcW w:w="1134" w:type="dxa"/>
            <w:vAlign w:val="center"/>
          </w:tcPr>
          <w:p w14:paraId="298B6685" w14:textId="77777777" w:rsidR="000B48E5" w:rsidRDefault="00E2147D">
            <w:pPr>
              <w:pStyle w:val="TAC"/>
              <w:rPr>
                <w:ins w:id="18513" w:author="Huawei" w:date="2020-10-20T14:33:00Z"/>
                <w:rStyle w:val="TALCar"/>
                <w:rFonts w:cs="Arial"/>
                <w:sz w:val="16"/>
                <w:szCs w:val="16"/>
                <w:lang w:val="en-US"/>
              </w:rPr>
            </w:pPr>
            <w:ins w:id="18514" w:author="Huawei" w:date="2020-10-20T14:33:00Z">
              <w:r>
                <w:rPr>
                  <w:rStyle w:val="TALCar"/>
                  <w:rFonts w:cs="Arial"/>
                  <w:sz w:val="16"/>
                  <w:szCs w:val="16"/>
                  <w:lang w:val="en-US"/>
                </w:rPr>
                <w:t>3.5GHz</w:t>
              </w:r>
            </w:ins>
          </w:p>
        </w:tc>
        <w:tc>
          <w:tcPr>
            <w:tcW w:w="1134" w:type="dxa"/>
            <w:vAlign w:val="center"/>
          </w:tcPr>
          <w:p w14:paraId="63E8D601" w14:textId="77777777" w:rsidR="000B48E5" w:rsidRDefault="00E2147D">
            <w:pPr>
              <w:pStyle w:val="TAC"/>
              <w:rPr>
                <w:ins w:id="18515" w:author="Huawei" w:date="2020-10-20T14:33:00Z"/>
                <w:rStyle w:val="TALCar"/>
                <w:rFonts w:cs="Arial"/>
                <w:sz w:val="16"/>
                <w:szCs w:val="16"/>
                <w:lang w:val="en-US"/>
              </w:rPr>
            </w:pPr>
            <w:ins w:id="18516" w:author="Huawei" w:date="2020-10-20T14:33:00Z">
              <w:r>
                <w:rPr>
                  <w:rStyle w:val="TALCar"/>
                  <w:rFonts w:cs="Arial"/>
                  <w:sz w:val="16"/>
                  <w:szCs w:val="16"/>
                  <w:lang w:val="en-US"/>
                </w:rPr>
                <w:t>3.5GHz</w:t>
              </w:r>
            </w:ins>
          </w:p>
        </w:tc>
        <w:tc>
          <w:tcPr>
            <w:tcW w:w="1134" w:type="dxa"/>
            <w:vAlign w:val="center"/>
          </w:tcPr>
          <w:p w14:paraId="7666CE75" w14:textId="77777777" w:rsidR="000B48E5" w:rsidRDefault="00E2147D">
            <w:pPr>
              <w:pStyle w:val="TAC"/>
              <w:rPr>
                <w:ins w:id="18517" w:author="Huawei" w:date="2020-10-20T14:33:00Z"/>
                <w:rStyle w:val="TALCar"/>
                <w:rFonts w:cs="Arial"/>
                <w:sz w:val="16"/>
                <w:szCs w:val="16"/>
                <w:lang w:val="en-US"/>
              </w:rPr>
            </w:pPr>
            <w:ins w:id="18518" w:author="Huawei" w:date="2020-10-20T14:33:00Z">
              <w:r>
                <w:rPr>
                  <w:rStyle w:val="TALCar"/>
                  <w:rFonts w:cs="Arial"/>
                  <w:sz w:val="16"/>
                  <w:szCs w:val="16"/>
                  <w:lang w:val="en-US"/>
                </w:rPr>
                <w:t>3.5GHz</w:t>
              </w:r>
            </w:ins>
          </w:p>
        </w:tc>
      </w:tr>
      <w:tr w:rsidR="000B48E5" w14:paraId="301D1C92" w14:textId="77777777">
        <w:trPr>
          <w:trHeight w:val="20"/>
          <w:jc w:val="center"/>
          <w:ins w:id="18519" w:author="Huawei" w:date="2020-10-20T14:33:00Z"/>
        </w:trPr>
        <w:tc>
          <w:tcPr>
            <w:tcW w:w="2357" w:type="dxa"/>
            <w:shd w:val="clear" w:color="auto" w:fill="auto"/>
            <w:vAlign w:val="center"/>
          </w:tcPr>
          <w:p w14:paraId="0D680A0E" w14:textId="77777777" w:rsidR="000B48E5" w:rsidRDefault="00E2147D">
            <w:pPr>
              <w:pStyle w:val="TAC"/>
              <w:rPr>
                <w:ins w:id="18520" w:author="Huawei" w:date="2020-10-20T14:33:00Z"/>
                <w:rStyle w:val="TALCar"/>
                <w:rFonts w:cs="Arial"/>
                <w:sz w:val="16"/>
                <w:szCs w:val="16"/>
                <w:lang w:val="en-US"/>
              </w:rPr>
            </w:pPr>
            <w:ins w:id="18521" w:author="Huawei" w:date="2020-10-20T14:33:00Z">
              <w:r>
                <w:rPr>
                  <w:rStyle w:val="TALCar"/>
                  <w:rFonts w:cs="Arial"/>
                  <w:sz w:val="16"/>
                  <w:szCs w:val="16"/>
                  <w:lang w:val="en-US"/>
                </w:rPr>
                <w:t>Subcarrier spacing</w:t>
              </w:r>
            </w:ins>
          </w:p>
        </w:tc>
        <w:tc>
          <w:tcPr>
            <w:tcW w:w="1134" w:type="dxa"/>
            <w:vAlign w:val="center"/>
          </w:tcPr>
          <w:p w14:paraId="6B566E7C" w14:textId="77777777" w:rsidR="000B48E5" w:rsidRDefault="00E2147D">
            <w:pPr>
              <w:pStyle w:val="TAC"/>
              <w:rPr>
                <w:ins w:id="18522" w:author="Huawei" w:date="2020-10-20T14:33:00Z"/>
                <w:rStyle w:val="TALCar"/>
                <w:rFonts w:cs="Arial"/>
                <w:sz w:val="16"/>
                <w:szCs w:val="16"/>
                <w:lang w:val="en-US"/>
              </w:rPr>
            </w:pPr>
            <w:ins w:id="18523" w:author="Huawei" w:date="2020-10-20T14:33:00Z">
              <w:r>
                <w:rPr>
                  <w:rStyle w:val="TALCar"/>
                  <w:rFonts w:cs="Arial"/>
                  <w:sz w:val="16"/>
                  <w:szCs w:val="16"/>
                  <w:lang w:val="en-US"/>
                </w:rPr>
                <w:t>30kHz</w:t>
              </w:r>
            </w:ins>
          </w:p>
        </w:tc>
        <w:tc>
          <w:tcPr>
            <w:tcW w:w="1134" w:type="dxa"/>
            <w:vAlign w:val="center"/>
          </w:tcPr>
          <w:p w14:paraId="6DD97C1C" w14:textId="77777777" w:rsidR="000B48E5" w:rsidRDefault="00E2147D">
            <w:pPr>
              <w:pStyle w:val="TAC"/>
              <w:rPr>
                <w:ins w:id="18524" w:author="Huawei" w:date="2020-10-20T14:33:00Z"/>
                <w:rStyle w:val="TALCar"/>
                <w:rFonts w:cs="Arial"/>
                <w:sz w:val="16"/>
                <w:szCs w:val="16"/>
                <w:lang w:val="en-US"/>
              </w:rPr>
            </w:pPr>
            <w:ins w:id="18525" w:author="Huawei" w:date="2020-10-20T14:33:00Z">
              <w:r>
                <w:rPr>
                  <w:rStyle w:val="TALCar"/>
                  <w:rFonts w:cs="Arial"/>
                  <w:sz w:val="16"/>
                  <w:szCs w:val="16"/>
                  <w:lang w:val="en-US"/>
                </w:rPr>
                <w:t>30kHz</w:t>
              </w:r>
            </w:ins>
          </w:p>
        </w:tc>
        <w:tc>
          <w:tcPr>
            <w:tcW w:w="1134" w:type="dxa"/>
            <w:vAlign w:val="center"/>
          </w:tcPr>
          <w:p w14:paraId="4B7B421F" w14:textId="77777777" w:rsidR="000B48E5" w:rsidRDefault="00E2147D">
            <w:pPr>
              <w:pStyle w:val="TAC"/>
              <w:rPr>
                <w:ins w:id="18526" w:author="Huawei" w:date="2020-10-20T14:33:00Z"/>
                <w:rStyle w:val="TALCar"/>
                <w:rFonts w:cs="Arial"/>
                <w:sz w:val="16"/>
                <w:szCs w:val="16"/>
                <w:lang w:val="en-US"/>
              </w:rPr>
            </w:pPr>
            <w:ins w:id="18527" w:author="Huawei" w:date="2020-10-20T14:33:00Z">
              <w:r>
                <w:rPr>
                  <w:rStyle w:val="TALCar"/>
                  <w:rFonts w:cs="Arial"/>
                  <w:sz w:val="16"/>
                  <w:szCs w:val="16"/>
                  <w:lang w:val="en-US"/>
                </w:rPr>
                <w:t>30kHz</w:t>
              </w:r>
            </w:ins>
          </w:p>
        </w:tc>
        <w:tc>
          <w:tcPr>
            <w:tcW w:w="1134" w:type="dxa"/>
            <w:vAlign w:val="center"/>
          </w:tcPr>
          <w:p w14:paraId="52A47428" w14:textId="77777777" w:rsidR="000B48E5" w:rsidRDefault="00E2147D">
            <w:pPr>
              <w:pStyle w:val="TAC"/>
              <w:rPr>
                <w:ins w:id="18528" w:author="Huawei" w:date="2020-10-20T14:33:00Z"/>
                <w:rStyle w:val="TALCar"/>
                <w:rFonts w:cs="Arial"/>
                <w:sz w:val="16"/>
                <w:szCs w:val="16"/>
                <w:lang w:val="en-US"/>
              </w:rPr>
            </w:pPr>
            <w:ins w:id="18529" w:author="Huawei" w:date="2020-10-20T14:33:00Z">
              <w:r>
                <w:rPr>
                  <w:rStyle w:val="TALCar"/>
                  <w:rFonts w:cs="Arial"/>
                  <w:sz w:val="16"/>
                  <w:szCs w:val="16"/>
                  <w:lang w:val="en-US"/>
                </w:rPr>
                <w:t>30kHz</w:t>
              </w:r>
            </w:ins>
          </w:p>
        </w:tc>
        <w:tc>
          <w:tcPr>
            <w:tcW w:w="1134" w:type="dxa"/>
            <w:vAlign w:val="center"/>
          </w:tcPr>
          <w:p w14:paraId="0A08F4A8" w14:textId="77777777" w:rsidR="000B48E5" w:rsidRDefault="00E2147D">
            <w:pPr>
              <w:pStyle w:val="TAC"/>
              <w:rPr>
                <w:ins w:id="18530" w:author="Huawei" w:date="2020-10-20T14:33:00Z"/>
                <w:rStyle w:val="TALCar"/>
                <w:rFonts w:cs="Arial"/>
                <w:sz w:val="16"/>
                <w:szCs w:val="16"/>
                <w:lang w:val="en-US"/>
              </w:rPr>
            </w:pPr>
            <w:ins w:id="18531" w:author="Huawei" w:date="2020-10-20T14:33:00Z">
              <w:r>
                <w:rPr>
                  <w:rStyle w:val="TALCar"/>
                  <w:rFonts w:cs="Arial"/>
                  <w:sz w:val="16"/>
                  <w:szCs w:val="16"/>
                  <w:lang w:val="en-US"/>
                </w:rPr>
                <w:t>30kHz</w:t>
              </w:r>
            </w:ins>
          </w:p>
        </w:tc>
        <w:tc>
          <w:tcPr>
            <w:tcW w:w="1134" w:type="dxa"/>
            <w:vAlign w:val="center"/>
          </w:tcPr>
          <w:p w14:paraId="149E8782" w14:textId="77777777" w:rsidR="000B48E5" w:rsidRDefault="00E2147D">
            <w:pPr>
              <w:pStyle w:val="TAC"/>
              <w:rPr>
                <w:ins w:id="18532" w:author="Huawei" w:date="2020-10-20T14:33:00Z"/>
                <w:rStyle w:val="TALCar"/>
                <w:rFonts w:cs="Arial"/>
                <w:sz w:val="16"/>
                <w:szCs w:val="16"/>
                <w:lang w:val="en-US"/>
              </w:rPr>
            </w:pPr>
            <w:ins w:id="18533" w:author="Huawei" w:date="2020-10-20T14:33:00Z">
              <w:r>
                <w:rPr>
                  <w:rStyle w:val="TALCar"/>
                  <w:rFonts w:cs="Arial"/>
                  <w:sz w:val="16"/>
                  <w:szCs w:val="16"/>
                  <w:lang w:val="en-US"/>
                </w:rPr>
                <w:t>30kHz</w:t>
              </w:r>
            </w:ins>
          </w:p>
        </w:tc>
        <w:tc>
          <w:tcPr>
            <w:tcW w:w="1134" w:type="dxa"/>
            <w:vAlign w:val="center"/>
          </w:tcPr>
          <w:p w14:paraId="20C13BBA" w14:textId="77777777" w:rsidR="000B48E5" w:rsidRDefault="00E2147D">
            <w:pPr>
              <w:pStyle w:val="TAC"/>
              <w:rPr>
                <w:ins w:id="18534" w:author="Huawei" w:date="2020-10-20T14:33:00Z"/>
                <w:rStyle w:val="TALCar"/>
                <w:rFonts w:cs="Arial"/>
                <w:sz w:val="16"/>
                <w:szCs w:val="16"/>
                <w:lang w:val="en-US"/>
              </w:rPr>
            </w:pPr>
            <w:ins w:id="18535" w:author="Huawei" w:date="2020-10-20T14:33:00Z">
              <w:r>
                <w:rPr>
                  <w:rStyle w:val="TALCar"/>
                  <w:rFonts w:cs="Arial"/>
                  <w:sz w:val="16"/>
                  <w:szCs w:val="16"/>
                  <w:lang w:val="en-US"/>
                </w:rPr>
                <w:t>30kHz</w:t>
              </w:r>
            </w:ins>
          </w:p>
        </w:tc>
      </w:tr>
      <w:tr w:rsidR="000B48E5" w14:paraId="46F434E8" w14:textId="77777777">
        <w:trPr>
          <w:trHeight w:val="20"/>
          <w:jc w:val="center"/>
          <w:ins w:id="18536" w:author="Huawei" w:date="2020-10-20T14:33:00Z"/>
        </w:trPr>
        <w:tc>
          <w:tcPr>
            <w:tcW w:w="2357" w:type="dxa"/>
            <w:shd w:val="clear" w:color="auto" w:fill="auto"/>
            <w:vAlign w:val="center"/>
          </w:tcPr>
          <w:p w14:paraId="67DDEA3F" w14:textId="77777777" w:rsidR="000B48E5" w:rsidRDefault="00E2147D">
            <w:pPr>
              <w:pStyle w:val="TAC"/>
              <w:rPr>
                <w:ins w:id="18537" w:author="Huawei" w:date="2020-10-20T14:33:00Z"/>
                <w:rStyle w:val="TALCar"/>
                <w:rFonts w:cs="Arial"/>
                <w:sz w:val="16"/>
                <w:szCs w:val="16"/>
                <w:lang w:val="en-US"/>
              </w:rPr>
            </w:pPr>
            <w:ins w:id="18538" w:author="Huawei" w:date="2020-10-20T14:33:00Z">
              <w:r>
                <w:rPr>
                  <w:rStyle w:val="TALCar"/>
                  <w:rFonts w:cs="Arial"/>
                  <w:sz w:val="16"/>
                  <w:szCs w:val="16"/>
                  <w:lang w:val="en-US"/>
                </w:rPr>
                <w:t>Reference Signal Transmission Bandwidth</w:t>
              </w:r>
            </w:ins>
          </w:p>
        </w:tc>
        <w:tc>
          <w:tcPr>
            <w:tcW w:w="1134" w:type="dxa"/>
            <w:vAlign w:val="center"/>
          </w:tcPr>
          <w:p w14:paraId="47707197" w14:textId="77777777" w:rsidR="000B48E5" w:rsidRDefault="00E2147D">
            <w:pPr>
              <w:pStyle w:val="TAC"/>
              <w:rPr>
                <w:ins w:id="18539" w:author="Huawei" w:date="2020-10-20T14:33:00Z"/>
                <w:rStyle w:val="TALCar"/>
                <w:rFonts w:cs="Arial"/>
                <w:sz w:val="16"/>
                <w:szCs w:val="16"/>
                <w:lang w:val="en-US"/>
              </w:rPr>
            </w:pPr>
            <w:ins w:id="18540" w:author="Huawei" w:date="2020-10-20T14:33:00Z">
              <w:r>
                <w:rPr>
                  <w:rStyle w:val="TALCar"/>
                  <w:rFonts w:cs="Arial"/>
                  <w:sz w:val="16"/>
                  <w:szCs w:val="16"/>
                  <w:lang w:val="en-US"/>
                </w:rPr>
                <w:t>100MHz</w:t>
              </w:r>
            </w:ins>
          </w:p>
        </w:tc>
        <w:tc>
          <w:tcPr>
            <w:tcW w:w="1134" w:type="dxa"/>
            <w:vAlign w:val="center"/>
          </w:tcPr>
          <w:p w14:paraId="3FC28D9D" w14:textId="77777777" w:rsidR="000B48E5" w:rsidRDefault="00E2147D">
            <w:pPr>
              <w:pStyle w:val="TAC"/>
              <w:rPr>
                <w:ins w:id="18541" w:author="Huawei" w:date="2020-10-20T14:33:00Z"/>
                <w:rStyle w:val="TALCar"/>
                <w:rFonts w:cs="Arial"/>
                <w:sz w:val="16"/>
                <w:szCs w:val="16"/>
                <w:lang w:val="en-US"/>
              </w:rPr>
            </w:pPr>
            <w:ins w:id="18542" w:author="Huawei" w:date="2020-10-20T14:33:00Z">
              <w:r>
                <w:rPr>
                  <w:rStyle w:val="TALCar"/>
                  <w:rFonts w:cs="Arial"/>
                  <w:sz w:val="16"/>
                  <w:szCs w:val="16"/>
                  <w:lang w:val="en-US"/>
                </w:rPr>
                <w:t>100MHz</w:t>
              </w:r>
            </w:ins>
          </w:p>
        </w:tc>
        <w:tc>
          <w:tcPr>
            <w:tcW w:w="1134" w:type="dxa"/>
            <w:vAlign w:val="center"/>
          </w:tcPr>
          <w:p w14:paraId="25BF9F1F" w14:textId="77777777" w:rsidR="000B48E5" w:rsidRDefault="00E2147D">
            <w:pPr>
              <w:pStyle w:val="TAC"/>
              <w:rPr>
                <w:ins w:id="18543" w:author="Huawei" w:date="2020-10-20T14:33:00Z"/>
                <w:rStyle w:val="TALCar"/>
                <w:rFonts w:cs="Arial"/>
                <w:sz w:val="16"/>
                <w:szCs w:val="16"/>
                <w:lang w:val="en-US"/>
              </w:rPr>
            </w:pPr>
            <w:ins w:id="18544" w:author="Huawei" w:date="2020-10-20T14:33:00Z">
              <w:r>
                <w:rPr>
                  <w:rStyle w:val="TALCar"/>
                  <w:rFonts w:cs="Arial"/>
                  <w:sz w:val="16"/>
                  <w:szCs w:val="16"/>
                  <w:lang w:val="en-US"/>
                </w:rPr>
                <w:t>100MHz</w:t>
              </w:r>
            </w:ins>
          </w:p>
        </w:tc>
        <w:tc>
          <w:tcPr>
            <w:tcW w:w="1134" w:type="dxa"/>
            <w:vAlign w:val="center"/>
          </w:tcPr>
          <w:p w14:paraId="43482EFF" w14:textId="77777777" w:rsidR="000B48E5" w:rsidRDefault="00E2147D">
            <w:pPr>
              <w:pStyle w:val="TAC"/>
              <w:rPr>
                <w:ins w:id="18545" w:author="Huawei" w:date="2020-10-20T14:33:00Z"/>
                <w:rStyle w:val="TALCar"/>
                <w:rFonts w:cs="Arial"/>
                <w:sz w:val="16"/>
                <w:szCs w:val="16"/>
                <w:lang w:val="en-US"/>
              </w:rPr>
            </w:pPr>
            <w:ins w:id="18546" w:author="Huawei" w:date="2020-10-20T14:33:00Z">
              <w:r>
                <w:rPr>
                  <w:rStyle w:val="TALCar"/>
                  <w:rFonts w:cs="Arial"/>
                  <w:sz w:val="16"/>
                  <w:szCs w:val="16"/>
                  <w:lang w:val="en-US"/>
                </w:rPr>
                <w:t>100MHz</w:t>
              </w:r>
            </w:ins>
          </w:p>
        </w:tc>
        <w:tc>
          <w:tcPr>
            <w:tcW w:w="1134" w:type="dxa"/>
            <w:vAlign w:val="center"/>
          </w:tcPr>
          <w:p w14:paraId="433FB218" w14:textId="77777777" w:rsidR="000B48E5" w:rsidRDefault="00E2147D">
            <w:pPr>
              <w:pStyle w:val="TAC"/>
              <w:rPr>
                <w:ins w:id="18547" w:author="Huawei" w:date="2020-10-20T14:33:00Z"/>
                <w:rStyle w:val="TALCar"/>
                <w:rFonts w:cs="Arial"/>
                <w:sz w:val="16"/>
                <w:szCs w:val="16"/>
                <w:lang w:val="en-US"/>
              </w:rPr>
            </w:pPr>
            <w:ins w:id="18548" w:author="Huawei" w:date="2020-10-20T14:33:00Z">
              <w:r>
                <w:rPr>
                  <w:rStyle w:val="TALCar"/>
                  <w:rFonts w:cs="Arial"/>
                  <w:sz w:val="16"/>
                  <w:szCs w:val="16"/>
                  <w:lang w:val="en-US"/>
                </w:rPr>
                <w:t>100MHz</w:t>
              </w:r>
            </w:ins>
          </w:p>
        </w:tc>
        <w:tc>
          <w:tcPr>
            <w:tcW w:w="1134" w:type="dxa"/>
            <w:vAlign w:val="center"/>
          </w:tcPr>
          <w:p w14:paraId="7DA02B2A" w14:textId="77777777" w:rsidR="000B48E5" w:rsidRDefault="00E2147D">
            <w:pPr>
              <w:pStyle w:val="TAC"/>
              <w:rPr>
                <w:ins w:id="18549" w:author="Huawei" w:date="2020-10-20T14:33:00Z"/>
                <w:rStyle w:val="TALCar"/>
                <w:rFonts w:cs="Arial"/>
                <w:sz w:val="16"/>
                <w:szCs w:val="16"/>
                <w:lang w:val="en-US"/>
              </w:rPr>
            </w:pPr>
            <w:ins w:id="18550" w:author="Huawei" w:date="2020-10-20T14:33:00Z">
              <w:r>
                <w:rPr>
                  <w:rStyle w:val="TALCar"/>
                  <w:rFonts w:cs="Arial"/>
                  <w:sz w:val="16"/>
                  <w:szCs w:val="16"/>
                  <w:lang w:val="en-US"/>
                </w:rPr>
                <w:t>200MHz</w:t>
              </w:r>
            </w:ins>
          </w:p>
        </w:tc>
        <w:tc>
          <w:tcPr>
            <w:tcW w:w="1134" w:type="dxa"/>
            <w:vAlign w:val="center"/>
          </w:tcPr>
          <w:p w14:paraId="04A4F268" w14:textId="77777777" w:rsidR="000B48E5" w:rsidRDefault="00E2147D">
            <w:pPr>
              <w:pStyle w:val="TAC"/>
              <w:rPr>
                <w:ins w:id="18551" w:author="Huawei" w:date="2020-10-20T14:33:00Z"/>
                <w:rStyle w:val="TALCar"/>
                <w:rFonts w:cs="Arial"/>
                <w:sz w:val="16"/>
                <w:szCs w:val="16"/>
                <w:lang w:val="en-US"/>
              </w:rPr>
            </w:pPr>
            <w:ins w:id="18552" w:author="Huawei" w:date="2020-10-20T14:33:00Z">
              <w:r>
                <w:rPr>
                  <w:rStyle w:val="TALCar"/>
                  <w:rFonts w:cs="Arial"/>
                  <w:sz w:val="16"/>
                  <w:szCs w:val="16"/>
                  <w:lang w:val="en-US"/>
                </w:rPr>
                <w:t>50MHz+100MHz (gap)+50MHz</w:t>
              </w:r>
            </w:ins>
          </w:p>
        </w:tc>
      </w:tr>
      <w:tr w:rsidR="000B48E5" w14:paraId="3E041E5D" w14:textId="77777777">
        <w:trPr>
          <w:trHeight w:val="20"/>
          <w:jc w:val="center"/>
          <w:ins w:id="18553" w:author="Huawei" w:date="2020-10-20T14:33:00Z"/>
        </w:trPr>
        <w:tc>
          <w:tcPr>
            <w:tcW w:w="2357" w:type="dxa"/>
            <w:shd w:val="clear" w:color="auto" w:fill="auto"/>
            <w:vAlign w:val="center"/>
          </w:tcPr>
          <w:p w14:paraId="219E79CE" w14:textId="77777777" w:rsidR="000B48E5" w:rsidRDefault="00E2147D">
            <w:pPr>
              <w:pStyle w:val="TAC"/>
              <w:rPr>
                <w:ins w:id="18554" w:author="Huawei" w:date="2020-10-20T14:33:00Z"/>
                <w:rStyle w:val="TALCar"/>
                <w:rFonts w:cs="Arial"/>
                <w:sz w:val="16"/>
                <w:szCs w:val="16"/>
                <w:lang w:val="en-US"/>
              </w:rPr>
            </w:pPr>
            <w:ins w:id="18555"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57B39F4A" w14:textId="77777777" w:rsidR="000B48E5" w:rsidRDefault="00E2147D">
            <w:pPr>
              <w:pStyle w:val="TAC"/>
              <w:rPr>
                <w:ins w:id="18556" w:author="Huawei" w:date="2020-10-20T14:33:00Z"/>
                <w:rStyle w:val="TALCar"/>
                <w:rFonts w:cs="Arial"/>
                <w:sz w:val="16"/>
                <w:szCs w:val="16"/>
                <w:lang w:val="en-US"/>
              </w:rPr>
            </w:pPr>
            <w:ins w:id="18557" w:author="Huawei" w:date="2020-10-20T14:33:00Z">
              <w:r>
                <w:rPr>
                  <w:rFonts w:cs="Arial"/>
                  <w:sz w:val="16"/>
                  <w:szCs w:val="16"/>
                </w:rPr>
                <w:t>PosSRS (Comb-4, 4 symbol)</w:t>
              </w:r>
            </w:ins>
          </w:p>
        </w:tc>
        <w:tc>
          <w:tcPr>
            <w:tcW w:w="1134" w:type="dxa"/>
            <w:vAlign w:val="center"/>
          </w:tcPr>
          <w:p w14:paraId="20F2B05A" w14:textId="77777777" w:rsidR="000B48E5" w:rsidRDefault="00E2147D">
            <w:pPr>
              <w:pStyle w:val="TAC"/>
              <w:rPr>
                <w:ins w:id="18558" w:author="Huawei" w:date="2020-10-20T14:33:00Z"/>
                <w:rStyle w:val="TALCar"/>
                <w:rFonts w:cs="Arial"/>
                <w:sz w:val="16"/>
                <w:szCs w:val="16"/>
                <w:lang w:val="en-US"/>
              </w:rPr>
            </w:pPr>
            <w:ins w:id="18559" w:author="Huawei" w:date="2020-10-20T14:33:00Z">
              <w:r>
                <w:rPr>
                  <w:rFonts w:cs="Arial"/>
                  <w:sz w:val="16"/>
                  <w:szCs w:val="16"/>
                </w:rPr>
                <w:t>PosSRS (Comb-4, 4 symbol)</w:t>
              </w:r>
            </w:ins>
          </w:p>
        </w:tc>
        <w:tc>
          <w:tcPr>
            <w:tcW w:w="1134" w:type="dxa"/>
            <w:vAlign w:val="center"/>
          </w:tcPr>
          <w:p w14:paraId="196437B4" w14:textId="77777777" w:rsidR="000B48E5" w:rsidRDefault="00E2147D">
            <w:pPr>
              <w:pStyle w:val="TAC"/>
              <w:rPr>
                <w:ins w:id="18560" w:author="Huawei" w:date="2020-10-20T14:33:00Z"/>
                <w:rStyle w:val="TALCar"/>
                <w:rFonts w:cs="Arial"/>
                <w:sz w:val="16"/>
                <w:szCs w:val="16"/>
                <w:lang w:val="en-US"/>
              </w:rPr>
            </w:pPr>
            <w:ins w:id="18561" w:author="Huawei" w:date="2020-10-20T14:33:00Z">
              <w:r>
                <w:rPr>
                  <w:rFonts w:cs="Arial"/>
                  <w:sz w:val="16"/>
                  <w:szCs w:val="16"/>
                </w:rPr>
                <w:t>PosSRS (Comb-4, 4 symbol)</w:t>
              </w:r>
            </w:ins>
          </w:p>
        </w:tc>
        <w:tc>
          <w:tcPr>
            <w:tcW w:w="1134" w:type="dxa"/>
            <w:vAlign w:val="center"/>
          </w:tcPr>
          <w:p w14:paraId="34B9A10D" w14:textId="77777777" w:rsidR="000B48E5" w:rsidRDefault="00E2147D">
            <w:pPr>
              <w:pStyle w:val="TAC"/>
              <w:rPr>
                <w:ins w:id="18562" w:author="Huawei" w:date="2020-10-20T14:33:00Z"/>
                <w:rStyle w:val="TALCar"/>
                <w:rFonts w:cs="Arial"/>
                <w:sz w:val="16"/>
                <w:szCs w:val="16"/>
                <w:lang w:val="en-US"/>
              </w:rPr>
            </w:pPr>
            <w:ins w:id="18563" w:author="Huawei" w:date="2020-10-20T14:33:00Z">
              <w:r>
                <w:rPr>
                  <w:rFonts w:cs="Arial"/>
                  <w:sz w:val="16"/>
                  <w:szCs w:val="16"/>
                </w:rPr>
                <w:t>PosSRS (Comb-4, 4 symbol)</w:t>
              </w:r>
            </w:ins>
          </w:p>
        </w:tc>
        <w:tc>
          <w:tcPr>
            <w:tcW w:w="1134" w:type="dxa"/>
            <w:vAlign w:val="center"/>
          </w:tcPr>
          <w:p w14:paraId="50642D17" w14:textId="77777777" w:rsidR="000B48E5" w:rsidRDefault="00E2147D">
            <w:pPr>
              <w:pStyle w:val="TAC"/>
              <w:rPr>
                <w:ins w:id="18564" w:author="Huawei" w:date="2020-10-20T14:33:00Z"/>
                <w:rFonts w:cs="Arial"/>
                <w:sz w:val="16"/>
                <w:szCs w:val="16"/>
              </w:rPr>
            </w:pPr>
            <w:ins w:id="18565" w:author="Huawei" w:date="2020-10-20T14:33:00Z">
              <w:r>
                <w:rPr>
                  <w:rFonts w:cs="Arial"/>
                  <w:sz w:val="16"/>
                  <w:szCs w:val="16"/>
                </w:rPr>
                <w:t>PosSRS (Comb-4, 4 symbol)</w:t>
              </w:r>
            </w:ins>
          </w:p>
        </w:tc>
        <w:tc>
          <w:tcPr>
            <w:tcW w:w="1134" w:type="dxa"/>
            <w:vAlign w:val="center"/>
          </w:tcPr>
          <w:p w14:paraId="2E229C21" w14:textId="77777777" w:rsidR="000B48E5" w:rsidRDefault="00E2147D">
            <w:pPr>
              <w:pStyle w:val="TAC"/>
              <w:rPr>
                <w:ins w:id="18566" w:author="Huawei" w:date="2020-10-20T14:33:00Z"/>
                <w:rFonts w:cs="Arial"/>
                <w:sz w:val="16"/>
                <w:szCs w:val="16"/>
              </w:rPr>
            </w:pPr>
            <w:ins w:id="18567" w:author="Huawei" w:date="2020-10-20T14:33:00Z">
              <w:r>
                <w:rPr>
                  <w:rFonts w:cs="Arial"/>
                  <w:sz w:val="16"/>
                  <w:szCs w:val="16"/>
                </w:rPr>
                <w:t>PosSRS (Comb-4, 4 symbol)</w:t>
              </w:r>
            </w:ins>
          </w:p>
        </w:tc>
        <w:tc>
          <w:tcPr>
            <w:tcW w:w="1134" w:type="dxa"/>
            <w:vAlign w:val="center"/>
          </w:tcPr>
          <w:p w14:paraId="00CC707D" w14:textId="77777777" w:rsidR="000B48E5" w:rsidRDefault="00E2147D">
            <w:pPr>
              <w:pStyle w:val="TAC"/>
              <w:rPr>
                <w:ins w:id="18568" w:author="Huawei" w:date="2020-10-20T14:33:00Z"/>
                <w:rFonts w:cs="Arial"/>
                <w:sz w:val="16"/>
                <w:szCs w:val="16"/>
              </w:rPr>
            </w:pPr>
            <w:ins w:id="18569" w:author="Huawei" w:date="2020-10-20T14:33:00Z">
              <w:r>
                <w:rPr>
                  <w:rFonts w:cs="Arial"/>
                  <w:sz w:val="16"/>
                  <w:szCs w:val="16"/>
                </w:rPr>
                <w:t>PosSRS (Comb-4, 4 symbol)</w:t>
              </w:r>
            </w:ins>
          </w:p>
        </w:tc>
      </w:tr>
      <w:tr w:rsidR="000B48E5" w14:paraId="51D7A72B" w14:textId="77777777">
        <w:trPr>
          <w:trHeight w:val="20"/>
          <w:jc w:val="center"/>
          <w:ins w:id="18570" w:author="Huawei" w:date="2020-10-20T14:33:00Z"/>
        </w:trPr>
        <w:tc>
          <w:tcPr>
            <w:tcW w:w="2357" w:type="dxa"/>
            <w:shd w:val="clear" w:color="auto" w:fill="auto"/>
            <w:vAlign w:val="center"/>
          </w:tcPr>
          <w:p w14:paraId="3F0D9D0B" w14:textId="77777777" w:rsidR="000B48E5" w:rsidRDefault="00E2147D">
            <w:pPr>
              <w:pStyle w:val="TAC"/>
              <w:rPr>
                <w:ins w:id="18571" w:author="Huawei" w:date="2020-10-20T14:33:00Z"/>
                <w:rStyle w:val="TALCar"/>
                <w:rFonts w:cs="Arial"/>
                <w:sz w:val="16"/>
                <w:szCs w:val="16"/>
                <w:lang w:val="en-US"/>
              </w:rPr>
            </w:pPr>
            <w:ins w:id="18572" w:author="Huawei" w:date="2020-10-20T14:33:00Z">
              <w:r>
                <w:rPr>
                  <w:rStyle w:val="TALCar"/>
                  <w:rFonts w:cs="Arial"/>
                  <w:sz w:val="16"/>
                  <w:szCs w:val="16"/>
                  <w:lang w:val="en-US"/>
                </w:rPr>
                <w:t>Reference signal</w:t>
              </w:r>
            </w:ins>
          </w:p>
          <w:p w14:paraId="084E8A56" w14:textId="77777777" w:rsidR="000B48E5" w:rsidRDefault="00E2147D">
            <w:pPr>
              <w:pStyle w:val="TAC"/>
              <w:rPr>
                <w:ins w:id="18573" w:author="Huawei" w:date="2020-10-20T14:33:00Z"/>
                <w:rStyle w:val="TALCar"/>
                <w:rFonts w:cs="Arial"/>
                <w:sz w:val="16"/>
                <w:szCs w:val="16"/>
                <w:lang w:val="en-US"/>
              </w:rPr>
            </w:pPr>
            <w:ins w:id="18574" w:author="Huawei" w:date="2020-10-20T14:33:00Z">
              <w:r>
                <w:rPr>
                  <w:rStyle w:val="TALCar"/>
                  <w:rFonts w:cs="Arial"/>
                  <w:sz w:val="16"/>
                  <w:szCs w:val="16"/>
                  <w:lang w:val="en-US"/>
                </w:rPr>
                <w:t>(type of sequence, number of ports, …)</w:t>
              </w:r>
            </w:ins>
          </w:p>
        </w:tc>
        <w:tc>
          <w:tcPr>
            <w:tcW w:w="1134" w:type="dxa"/>
            <w:vAlign w:val="center"/>
          </w:tcPr>
          <w:p w14:paraId="481DC8D4" w14:textId="77777777" w:rsidR="000B48E5" w:rsidRDefault="00E2147D">
            <w:pPr>
              <w:pStyle w:val="TAC"/>
              <w:rPr>
                <w:ins w:id="18575" w:author="Huawei" w:date="2020-10-20T14:33:00Z"/>
                <w:rStyle w:val="TALCar"/>
                <w:rFonts w:cs="Arial"/>
                <w:sz w:val="16"/>
                <w:szCs w:val="16"/>
                <w:lang w:val="en-US"/>
              </w:rPr>
            </w:pPr>
            <w:ins w:id="18576" w:author="Huawei" w:date="2020-10-20T14:33:00Z">
              <w:r>
                <w:rPr>
                  <w:rFonts w:cs="Arial"/>
                  <w:sz w:val="16"/>
                  <w:szCs w:val="16"/>
                </w:rPr>
                <w:t>ZC, single port</w:t>
              </w:r>
            </w:ins>
          </w:p>
        </w:tc>
        <w:tc>
          <w:tcPr>
            <w:tcW w:w="1134" w:type="dxa"/>
            <w:vAlign w:val="center"/>
          </w:tcPr>
          <w:p w14:paraId="39AE40B6" w14:textId="77777777" w:rsidR="000B48E5" w:rsidRDefault="00E2147D">
            <w:pPr>
              <w:pStyle w:val="TAC"/>
              <w:rPr>
                <w:ins w:id="18577" w:author="Huawei" w:date="2020-10-20T14:33:00Z"/>
                <w:rStyle w:val="TALCar"/>
                <w:rFonts w:cs="Arial"/>
                <w:sz w:val="16"/>
                <w:szCs w:val="16"/>
                <w:lang w:val="en-US"/>
              </w:rPr>
            </w:pPr>
            <w:ins w:id="18578" w:author="Huawei" w:date="2020-10-20T14:33:00Z">
              <w:r>
                <w:rPr>
                  <w:rFonts w:cs="Arial"/>
                  <w:sz w:val="16"/>
                  <w:szCs w:val="16"/>
                </w:rPr>
                <w:t>ZC, single port</w:t>
              </w:r>
            </w:ins>
          </w:p>
        </w:tc>
        <w:tc>
          <w:tcPr>
            <w:tcW w:w="1134" w:type="dxa"/>
            <w:vAlign w:val="center"/>
          </w:tcPr>
          <w:p w14:paraId="6CF55BD5" w14:textId="77777777" w:rsidR="000B48E5" w:rsidRDefault="00E2147D">
            <w:pPr>
              <w:pStyle w:val="TAC"/>
              <w:rPr>
                <w:ins w:id="18579" w:author="Huawei" w:date="2020-10-20T14:33:00Z"/>
                <w:rStyle w:val="TALCar"/>
                <w:rFonts w:cs="Arial"/>
                <w:sz w:val="16"/>
                <w:szCs w:val="16"/>
                <w:lang w:val="en-US"/>
              </w:rPr>
            </w:pPr>
            <w:ins w:id="18580" w:author="Huawei" w:date="2020-10-20T14:33:00Z">
              <w:r>
                <w:rPr>
                  <w:rFonts w:cs="Arial"/>
                  <w:sz w:val="16"/>
                  <w:szCs w:val="16"/>
                </w:rPr>
                <w:t>ZC, single port</w:t>
              </w:r>
            </w:ins>
          </w:p>
        </w:tc>
        <w:tc>
          <w:tcPr>
            <w:tcW w:w="1134" w:type="dxa"/>
            <w:vAlign w:val="center"/>
          </w:tcPr>
          <w:p w14:paraId="1BD0F2CB" w14:textId="77777777" w:rsidR="000B48E5" w:rsidRDefault="00E2147D">
            <w:pPr>
              <w:pStyle w:val="TAC"/>
              <w:rPr>
                <w:ins w:id="18581" w:author="Huawei" w:date="2020-10-20T14:33:00Z"/>
                <w:rStyle w:val="TALCar"/>
                <w:rFonts w:cs="Arial"/>
                <w:sz w:val="16"/>
                <w:szCs w:val="16"/>
                <w:lang w:val="en-US"/>
              </w:rPr>
            </w:pPr>
            <w:ins w:id="18582" w:author="Huawei" w:date="2020-10-20T14:33:00Z">
              <w:r>
                <w:rPr>
                  <w:rFonts w:cs="Arial"/>
                  <w:sz w:val="16"/>
                  <w:szCs w:val="16"/>
                </w:rPr>
                <w:t>ZC, single port</w:t>
              </w:r>
            </w:ins>
          </w:p>
        </w:tc>
        <w:tc>
          <w:tcPr>
            <w:tcW w:w="1134" w:type="dxa"/>
            <w:vAlign w:val="center"/>
          </w:tcPr>
          <w:p w14:paraId="39FF0554" w14:textId="77777777" w:rsidR="000B48E5" w:rsidRDefault="00E2147D">
            <w:pPr>
              <w:pStyle w:val="TAC"/>
              <w:rPr>
                <w:ins w:id="18583" w:author="Huawei" w:date="2020-10-20T14:33:00Z"/>
                <w:rFonts w:cs="Arial"/>
                <w:sz w:val="16"/>
                <w:szCs w:val="16"/>
              </w:rPr>
            </w:pPr>
            <w:ins w:id="18584" w:author="Huawei" w:date="2020-10-20T14:33:00Z">
              <w:r>
                <w:rPr>
                  <w:rFonts w:cs="Arial"/>
                  <w:sz w:val="16"/>
                  <w:szCs w:val="16"/>
                </w:rPr>
                <w:t>ZC, single port</w:t>
              </w:r>
            </w:ins>
          </w:p>
        </w:tc>
        <w:tc>
          <w:tcPr>
            <w:tcW w:w="1134" w:type="dxa"/>
            <w:vAlign w:val="center"/>
          </w:tcPr>
          <w:p w14:paraId="077C281C" w14:textId="77777777" w:rsidR="000B48E5" w:rsidRDefault="00E2147D">
            <w:pPr>
              <w:pStyle w:val="TAC"/>
              <w:rPr>
                <w:ins w:id="18585" w:author="Huawei" w:date="2020-10-20T14:33:00Z"/>
                <w:rFonts w:cs="Arial"/>
                <w:sz w:val="16"/>
                <w:szCs w:val="16"/>
              </w:rPr>
            </w:pPr>
            <w:ins w:id="18586" w:author="Huawei" w:date="2020-10-20T14:33:00Z">
              <w:r>
                <w:rPr>
                  <w:rFonts w:cs="Arial"/>
                  <w:sz w:val="16"/>
                  <w:szCs w:val="16"/>
                </w:rPr>
                <w:t>ZC, single port</w:t>
              </w:r>
            </w:ins>
          </w:p>
        </w:tc>
        <w:tc>
          <w:tcPr>
            <w:tcW w:w="1134" w:type="dxa"/>
            <w:vAlign w:val="center"/>
          </w:tcPr>
          <w:p w14:paraId="411B5D50" w14:textId="77777777" w:rsidR="000B48E5" w:rsidRDefault="00E2147D">
            <w:pPr>
              <w:pStyle w:val="TAC"/>
              <w:rPr>
                <w:ins w:id="18587" w:author="Huawei" w:date="2020-10-20T14:33:00Z"/>
                <w:rFonts w:cs="Arial"/>
                <w:sz w:val="16"/>
                <w:szCs w:val="16"/>
              </w:rPr>
            </w:pPr>
            <w:ins w:id="18588" w:author="Huawei" w:date="2020-10-20T14:33:00Z">
              <w:r>
                <w:rPr>
                  <w:rFonts w:cs="Arial"/>
                  <w:sz w:val="16"/>
                  <w:szCs w:val="16"/>
                </w:rPr>
                <w:t>ZC, single port</w:t>
              </w:r>
            </w:ins>
          </w:p>
        </w:tc>
      </w:tr>
      <w:tr w:rsidR="000B48E5" w14:paraId="7CCE0A95" w14:textId="77777777">
        <w:trPr>
          <w:trHeight w:val="20"/>
          <w:jc w:val="center"/>
          <w:ins w:id="18589" w:author="Huawei" w:date="2020-10-20T14:33:00Z"/>
        </w:trPr>
        <w:tc>
          <w:tcPr>
            <w:tcW w:w="2357" w:type="dxa"/>
            <w:shd w:val="clear" w:color="auto" w:fill="auto"/>
            <w:vAlign w:val="center"/>
          </w:tcPr>
          <w:p w14:paraId="5935060B" w14:textId="77777777" w:rsidR="000B48E5" w:rsidRDefault="00E2147D">
            <w:pPr>
              <w:pStyle w:val="TAC"/>
              <w:rPr>
                <w:ins w:id="18590" w:author="Huawei" w:date="2020-10-20T14:33:00Z"/>
                <w:rStyle w:val="TALCar"/>
                <w:rFonts w:cs="Arial"/>
                <w:sz w:val="16"/>
                <w:szCs w:val="16"/>
                <w:lang w:val="en-US"/>
              </w:rPr>
            </w:pPr>
            <w:ins w:id="18591" w:author="Huawei" w:date="2020-10-20T14:33:00Z">
              <w:r>
                <w:rPr>
                  <w:rStyle w:val="TALCar"/>
                  <w:rFonts w:cs="Arial"/>
                  <w:sz w:val="16"/>
                  <w:szCs w:val="16"/>
                  <w:lang w:val="en-US"/>
                </w:rPr>
                <w:t>Number of sites</w:t>
              </w:r>
            </w:ins>
          </w:p>
        </w:tc>
        <w:tc>
          <w:tcPr>
            <w:tcW w:w="1134" w:type="dxa"/>
            <w:vAlign w:val="center"/>
          </w:tcPr>
          <w:p w14:paraId="6235C3A3" w14:textId="77777777" w:rsidR="000B48E5" w:rsidRDefault="00E2147D">
            <w:pPr>
              <w:pStyle w:val="TAC"/>
              <w:rPr>
                <w:ins w:id="18592" w:author="Huawei" w:date="2020-10-20T14:33:00Z"/>
                <w:rStyle w:val="TALCar"/>
                <w:rFonts w:cs="Arial"/>
                <w:sz w:val="16"/>
                <w:szCs w:val="16"/>
                <w:lang w:val="en-US"/>
              </w:rPr>
            </w:pPr>
            <w:ins w:id="18593" w:author="Huawei" w:date="2020-10-20T14:33:00Z">
              <w:r>
                <w:rPr>
                  <w:rFonts w:cs="Arial"/>
                  <w:sz w:val="16"/>
                  <w:szCs w:val="16"/>
                </w:rPr>
                <w:t>7</w:t>
              </w:r>
            </w:ins>
          </w:p>
        </w:tc>
        <w:tc>
          <w:tcPr>
            <w:tcW w:w="1134" w:type="dxa"/>
            <w:vAlign w:val="center"/>
          </w:tcPr>
          <w:p w14:paraId="439F36C8" w14:textId="77777777" w:rsidR="000B48E5" w:rsidRDefault="00E2147D">
            <w:pPr>
              <w:pStyle w:val="TAC"/>
              <w:rPr>
                <w:ins w:id="18594" w:author="Huawei" w:date="2020-10-20T14:33:00Z"/>
                <w:rStyle w:val="TALCar"/>
                <w:rFonts w:cs="Arial"/>
                <w:sz w:val="16"/>
                <w:szCs w:val="16"/>
                <w:lang w:val="en-US"/>
              </w:rPr>
            </w:pPr>
            <w:ins w:id="18595" w:author="Huawei" w:date="2020-10-20T14:33:00Z">
              <w:r>
                <w:rPr>
                  <w:rFonts w:cs="Arial"/>
                  <w:sz w:val="16"/>
                  <w:szCs w:val="16"/>
                </w:rPr>
                <w:t>7</w:t>
              </w:r>
            </w:ins>
          </w:p>
        </w:tc>
        <w:tc>
          <w:tcPr>
            <w:tcW w:w="1134" w:type="dxa"/>
            <w:vAlign w:val="center"/>
          </w:tcPr>
          <w:p w14:paraId="4E056614" w14:textId="77777777" w:rsidR="000B48E5" w:rsidRDefault="00E2147D">
            <w:pPr>
              <w:pStyle w:val="TAC"/>
              <w:rPr>
                <w:ins w:id="18596" w:author="Huawei" w:date="2020-10-20T14:33:00Z"/>
                <w:rStyle w:val="TALCar"/>
                <w:rFonts w:cs="Arial"/>
                <w:sz w:val="16"/>
                <w:szCs w:val="16"/>
                <w:lang w:val="en-US"/>
              </w:rPr>
            </w:pPr>
            <w:ins w:id="18597" w:author="Huawei" w:date="2020-10-20T14:33:00Z">
              <w:r>
                <w:rPr>
                  <w:rFonts w:cs="Arial"/>
                  <w:sz w:val="16"/>
                  <w:szCs w:val="16"/>
                </w:rPr>
                <w:t>7</w:t>
              </w:r>
            </w:ins>
          </w:p>
        </w:tc>
        <w:tc>
          <w:tcPr>
            <w:tcW w:w="1134" w:type="dxa"/>
            <w:vAlign w:val="center"/>
          </w:tcPr>
          <w:p w14:paraId="4029FBC9" w14:textId="77777777" w:rsidR="000B48E5" w:rsidRDefault="00E2147D">
            <w:pPr>
              <w:pStyle w:val="TAC"/>
              <w:rPr>
                <w:ins w:id="18598" w:author="Huawei" w:date="2020-10-20T14:33:00Z"/>
                <w:rStyle w:val="TALCar"/>
                <w:rFonts w:cs="Arial"/>
                <w:sz w:val="16"/>
                <w:szCs w:val="16"/>
                <w:lang w:val="en-US"/>
              </w:rPr>
            </w:pPr>
            <w:ins w:id="18599" w:author="Huawei" w:date="2020-10-20T14:33:00Z">
              <w:r>
                <w:rPr>
                  <w:rFonts w:cs="Arial"/>
                  <w:sz w:val="16"/>
                  <w:szCs w:val="16"/>
                </w:rPr>
                <w:t>7</w:t>
              </w:r>
            </w:ins>
          </w:p>
        </w:tc>
        <w:tc>
          <w:tcPr>
            <w:tcW w:w="1134" w:type="dxa"/>
            <w:vAlign w:val="center"/>
          </w:tcPr>
          <w:p w14:paraId="25AD24CA" w14:textId="77777777" w:rsidR="000B48E5" w:rsidRDefault="00E2147D">
            <w:pPr>
              <w:pStyle w:val="TAC"/>
              <w:rPr>
                <w:ins w:id="18600" w:author="Huawei" w:date="2020-10-20T14:33:00Z"/>
                <w:rFonts w:cs="Arial"/>
                <w:sz w:val="16"/>
                <w:szCs w:val="16"/>
              </w:rPr>
            </w:pPr>
            <w:ins w:id="18601" w:author="Huawei" w:date="2020-10-20T14:33:00Z">
              <w:r>
                <w:rPr>
                  <w:rFonts w:cs="Arial"/>
                  <w:sz w:val="16"/>
                  <w:szCs w:val="16"/>
                </w:rPr>
                <w:t>7</w:t>
              </w:r>
            </w:ins>
          </w:p>
        </w:tc>
        <w:tc>
          <w:tcPr>
            <w:tcW w:w="1134" w:type="dxa"/>
            <w:vAlign w:val="center"/>
          </w:tcPr>
          <w:p w14:paraId="7E6919E5" w14:textId="77777777" w:rsidR="000B48E5" w:rsidRDefault="00E2147D">
            <w:pPr>
              <w:pStyle w:val="TAC"/>
              <w:rPr>
                <w:ins w:id="18602" w:author="Huawei" w:date="2020-10-20T14:33:00Z"/>
                <w:rFonts w:cs="Arial"/>
                <w:sz w:val="16"/>
                <w:szCs w:val="16"/>
              </w:rPr>
            </w:pPr>
            <w:ins w:id="18603" w:author="Huawei" w:date="2020-10-20T14:33:00Z">
              <w:r>
                <w:rPr>
                  <w:rFonts w:cs="Arial"/>
                  <w:sz w:val="16"/>
                  <w:szCs w:val="16"/>
                </w:rPr>
                <w:t>7</w:t>
              </w:r>
            </w:ins>
          </w:p>
        </w:tc>
        <w:tc>
          <w:tcPr>
            <w:tcW w:w="1134" w:type="dxa"/>
            <w:vAlign w:val="center"/>
          </w:tcPr>
          <w:p w14:paraId="21134F18" w14:textId="77777777" w:rsidR="000B48E5" w:rsidRDefault="00E2147D">
            <w:pPr>
              <w:pStyle w:val="TAC"/>
              <w:rPr>
                <w:ins w:id="18604" w:author="Huawei" w:date="2020-10-20T14:33:00Z"/>
                <w:rFonts w:cs="Arial"/>
                <w:sz w:val="16"/>
                <w:szCs w:val="16"/>
              </w:rPr>
            </w:pPr>
            <w:ins w:id="18605" w:author="Huawei" w:date="2020-10-20T14:33:00Z">
              <w:r>
                <w:rPr>
                  <w:rFonts w:cs="Arial"/>
                  <w:sz w:val="16"/>
                  <w:szCs w:val="16"/>
                </w:rPr>
                <w:t>7</w:t>
              </w:r>
            </w:ins>
          </w:p>
        </w:tc>
      </w:tr>
      <w:tr w:rsidR="000B48E5" w14:paraId="4D806233" w14:textId="77777777">
        <w:trPr>
          <w:trHeight w:val="20"/>
          <w:jc w:val="center"/>
          <w:ins w:id="18606" w:author="Huawei" w:date="2020-10-20T14:33:00Z"/>
        </w:trPr>
        <w:tc>
          <w:tcPr>
            <w:tcW w:w="2357" w:type="dxa"/>
            <w:shd w:val="clear" w:color="auto" w:fill="auto"/>
            <w:vAlign w:val="center"/>
          </w:tcPr>
          <w:p w14:paraId="0778DF2F" w14:textId="77777777" w:rsidR="000B48E5" w:rsidRDefault="00E2147D">
            <w:pPr>
              <w:pStyle w:val="TAC"/>
              <w:rPr>
                <w:ins w:id="18607" w:author="Huawei" w:date="2020-10-20T14:33:00Z"/>
                <w:rStyle w:val="TALCar"/>
                <w:rFonts w:cs="Arial"/>
                <w:sz w:val="16"/>
                <w:szCs w:val="16"/>
                <w:lang w:val="en-US"/>
              </w:rPr>
            </w:pPr>
            <w:ins w:id="18608" w:author="Huawei" w:date="2020-10-20T14:33:00Z">
              <w:r>
                <w:rPr>
                  <w:rStyle w:val="TALCar"/>
                  <w:rFonts w:cs="Arial"/>
                  <w:sz w:val="16"/>
                  <w:szCs w:val="16"/>
                  <w:lang w:val="en-US"/>
                </w:rPr>
                <w:t>Number of symbols used per occasion</w:t>
              </w:r>
            </w:ins>
          </w:p>
        </w:tc>
        <w:tc>
          <w:tcPr>
            <w:tcW w:w="1134" w:type="dxa"/>
            <w:vAlign w:val="center"/>
          </w:tcPr>
          <w:p w14:paraId="4316B4AA" w14:textId="77777777" w:rsidR="000B48E5" w:rsidRDefault="00E2147D">
            <w:pPr>
              <w:pStyle w:val="TAC"/>
              <w:rPr>
                <w:ins w:id="18609" w:author="Huawei" w:date="2020-10-20T14:33:00Z"/>
                <w:rStyle w:val="TALCar"/>
                <w:rFonts w:cs="Arial"/>
                <w:sz w:val="16"/>
                <w:szCs w:val="16"/>
                <w:lang w:val="en-US"/>
              </w:rPr>
            </w:pPr>
            <w:ins w:id="18610" w:author="Huawei" w:date="2020-10-20T14:33:00Z">
              <w:r>
                <w:rPr>
                  <w:rStyle w:val="TALCar"/>
                  <w:rFonts w:cs="Arial"/>
                  <w:sz w:val="16"/>
                  <w:szCs w:val="16"/>
                  <w:lang w:val="en-US"/>
                </w:rPr>
                <w:t>4</w:t>
              </w:r>
            </w:ins>
          </w:p>
        </w:tc>
        <w:tc>
          <w:tcPr>
            <w:tcW w:w="1134" w:type="dxa"/>
            <w:vAlign w:val="center"/>
          </w:tcPr>
          <w:p w14:paraId="591DA623" w14:textId="77777777" w:rsidR="000B48E5" w:rsidRDefault="00E2147D">
            <w:pPr>
              <w:pStyle w:val="TAC"/>
              <w:rPr>
                <w:ins w:id="18611" w:author="Huawei" w:date="2020-10-20T14:33:00Z"/>
                <w:rStyle w:val="TALCar"/>
                <w:rFonts w:cs="Arial"/>
                <w:sz w:val="16"/>
                <w:szCs w:val="16"/>
                <w:lang w:val="en-US"/>
              </w:rPr>
            </w:pPr>
            <w:ins w:id="18612" w:author="Huawei" w:date="2020-10-20T14:33:00Z">
              <w:r>
                <w:rPr>
                  <w:rStyle w:val="TALCar"/>
                  <w:rFonts w:cs="Arial"/>
                  <w:sz w:val="16"/>
                  <w:szCs w:val="16"/>
                  <w:lang w:val="en-US"/>
                </w:rPr>
                <w:t>4</w:t>
              </w:r>
            </w:ins>
          </w:p>
        </w:tc>
        <w:tc>
          <w:tcPr>
            <w:tcW w:w="1134" w:type="dxa"/>
            <w:vAlign w:val="center"/>
          </w:tcPr>
          <w:p w14:paraId="617B7863" w14:textId="77777777" w:rsidR="000B48E5" w:rsidRDefault="00E2147D">
            <w:pPr>
              <w:pStyle w:val="TAC"/>
              <w:rPr>
                <w:ins w:id="18613" w:author="Huawei" w:date="2020-10-20T14:33:00Z"/>
                <w:rStyle w:val="TALCar"/>
                <w:rFonts w:cs="Arial"/>
                <w:sz w:val="16"/>
                <w:szCs w:val="16"/>
                <w:lang w:val="en-US"/>
              </w:rPr>
            </w:pPr>
            <w:ins w:id="18614" w:author="Huawei" w:date="2020-10-20T14:33:00Z">
              <w:r>
                <w:rPr>
                  <w:rStyle w:val="TALCar"/>
                  <w:rFonts w:cs="Arial"/>
                  <w:sz w:val="16"/>
                  <w:szCs w:val="16"/>
                  <w:lang w:val="en-US"/>
                </w:rPr>
                <w:t>4</w:t>
              </w:r>
            </w:ins>
          </w:p>
        </w:tc>
        <w:tc>
          <w:tcPr>
            <w:tcW w:w="1134" w:type="dxa"/>
            <w:vAlign w:val="center"/>
          </w:tcPr>
          <w:p w14:paraId="58C6487A" w14:textId="77777777" w:rsidR="000B48E5" w:rsidRDefault="00E2147D">
            <w:pPr>
              <w:pStyle w:val="TAC"/>
              <w:rPr>
                <w:ins w:id="18615" w:author="Huawei" w:date="2020-10-20T14:33:00Z"/>
                <w:rStyle w:val="TALCar"/>
                <w:rFonts w:cs="Arial"/>
                <w:sz w:val="16"/>
                <w:szCs w:val="16"/>
                <w:lang w:val="en-US"/>
              </w:rPr>
            </w:pPr>
            <w:ins w:id="18616" w:author="Huawei" w:date="2020-10-20T14:33:00Z">
              <w:r>
                <w:rPr>
                  <w:rStyle w:val="TALCar"/>
                  <w:rFonts w:cs="Arial"/>
                  <w:sz w:val="16"/>
                  <w:szCs w:val="16"/>
                  <w:lang w:val="en-US"/>
                </w:rPr>
                <w:t>4</w:t>
              </w:r>
            </w:ins>
          </w:p>
        </w:tc>
        <w:tc>
          <w:tcPr>
            <w:tcW w:w="1134" w:type="dxa"/>
            <w:vAlign w:val="center"/>
          </w:tcPr>
          <w:p w14:paraId="49D75A58" w14:textId="77777777" w:rsidR="000B48E5" w:rsidRDefault="00E2147D">
            <w:pPr>
              <w:pStyle w:val="TAC"/>
              <w:rPr>
                <w:ins w:id="18617" w:author="Huawei" w:date="2020-10-20T14:33:00Z"/>
                <w:rStyle w:val="TALCar"/>
                <w:rFonts w:cs="Arial"/>
                <w:sz w:val="16"/>
                <w:szCs w:val="16"/>
                <w:lang w:val="en-US"/>
              </w:rPr>
            </w:pPr>
            <w:ins w:id="18618" w:author="Huawei" w:date="2020-10-20T14:33:00Z">
              <w:r>
                <w:rPr>
                  <w:rStyle w:val="TALCar"/>
                  <w:rFonts w:cs="Arial"/>
                  <w:sz w:val="16"/>
                  <w:szCs w:val="16"/>
                  <w:lang w:val="en-US"/>
                </w:rPr>
                <w:t>4</w:t>
              </w:r>
            </w:ins>
          </w:p>
        </w:tc>
        <w:tc>
          <w:tcPr>
            <w:tcW w:w="1134" w:type="dxa"/>
            <w:vAlign w:val="center"/>
          </w:tcPr>
          <w:p w14:paraId="65B1BCA1" w14:textId="77777777" w:rsidR="000B48E5" w:rsidRDefault="00E2147D">
            <w:pPr>
              <w:pStyle w:val="TAC"/>
              <w:rPr>
                <w:ins w:id="18619" w:author="Huawei" w:date="2020-10-20T14:33:00Z"/>
                <w:rStyle w:val="TALCar"/>
                <w:rFonts w:cs="Arial"/>
                <w:sz w:val="16"/>
                <w:szCs w:val="16"/>
                <w:lang w:val="en-US"/>
              </w:rPr>
            </w:pPr>
            <w:ins w:id="18620" w:author="Huawei" w:date="2020-10-20T14:33:00Z">
              <w:r>
                <w:rPr>
                  <w:rStyle w:val="TALCar"/>
                  <w:rFonts w:cs="Arial"/>
                  <w:sz w:val="16"/>
                  <w:szCs w:val="16"/>
                  <w:lang w:val="en-US"/>
                </w:rPr>
                <w:t>4</w:t>
              </w:r>
            </w:ins>
          </w:p>
        </w:tc>
        <w:tc>
          <w:tcPr>
            <w:tcW w:w="1134" w:type="dxa"/>
            <w:vAlign w:val="center"/>
          </w:tcPr>
          <w:p w14:paraId="6E9E6472" w14:textId="77777777" w:rsidR="000B48E5" w:rsidRDefault="00E2147D">
            <w:pPr>
              <w:pStyle w:val="TAC"/>
              <w:rPr>
                <w:ins w:id="18621" w:author="Huawei" w:date="2020-10-20T14:33:00Z"/>
                <w:rStyle w:val="TALCar"/>
                <w:rFonts w:cs="Arial"/>
                <w:sz w:val="16"/>
                <w:szCs w:val="16"/>
                <w:lang w:val="en-US"/>
              </w:rPr>
            </w:pPr>
            <w:ins w:id="18622" w:author="Huawei" w:date="2020-10-20T14:33:00Z">
              <w:r>
                <w:rPr>
                  <w:rStyle w:val="TALCar"/>
                  <w:rFonts w:cs="Arial"/>
                  <w:sz w:val="16"/>
                  <w:szCs w:val="16"/>
                  <w:lang w:val="en-US"/>
                </w:rPr>
                <w:t>4</w:t>
              </w:r>
            </w:ins>
          </w:p>
        </w:tc>
      </w:tr>
      <w:tr w:rsidR="000B48E5" w14:paraId="54D1A3C2" w14:textId="77777777">
        <w:trPr>
          <w:trHeight w:val="20"/>
          <w:jc w:val="center"/>
          <w:ins w:id="18623" w:author="Huawei" w:date="2020-10-20T14:33:00Z"/>
        </w:trPr>
        <w:tc>
          <w:tcPr>
            <w:tcW w:w="2357" w:type="dxa"/>
            <w:shd w:val="clear" w:color="auto" w:fill="auto"/>
            <w:vAlign w:val="center"/>
          </w:tcPr>
          <w:p w14:paraId="514410DF" w14:textId="77777777" w:rsidR="000B48E5" w:rsidRDefault="00E2147D">
            <w:pPr>
              <w:pStyle w:val="TAC"/>
              <w:rPr>
                <w:ins w:id="18624" w:author="Huawei" w:date="2020-10-20T14:33:00Z"/>
                <w:rStyle w:val="TALCar"/>
                <w:rFonts w:cs="Arial"/>
                <w:sz w:val="16"/>
                <w:szCs w:val="16"/>
                <w:lang w:val="en-US"/>
              </w:rPr>
            </w:pPr>
            <w:ins w:id="18625" w:author="Huawei" w:date="2020-10-20T14:33:00Z">
              <w:r>
                <w:rPr>
                  <w:rStyle w:val="TALCar"/>
                  <w:rFonts w:cs="Arial"/>
                  <w:sz w:val="16"/>
                  <w:szCs w:val="16"/>
                  <w:lang w:val="en-US"/>
                </w:rPr>
                <w:t>number of occasions used per positioning estimate</w:t>
              </w:r>
            </w:ins>
          </w:p>
        </w:tc>
        <w:tc>
          <w:tcPr>
            <w:tcW w:w="1134" w:type="dxa"/>
            <w:vAlign w:val="center"/>
          </w:tcPr>
          <w:p w14:paraId="3B482CC1" w14:textId="77777777" w:rsidR="000B48E5" w:rsidRDefault="00E2147D">
            <w:pPr>
              <w:pStyle w:val="TAC"/>
              <w:rPr>
                <w:ins w:id="18626" w:author="Huawei" w:date="2020-10-20T14:33:00Z"/>
                <w:rStyle w:val="TALCar"/>
                <w:rFonts w:cs="Arial"/>
                <w:sz w:val="16"/>
                <w:szCs w:val="16"/>
                <w:lang w:val="en-US"/>
              </w:rPr>
            </w:pPr>
            <w:ins w:id="18627" w:author="Huawei" w:date="2020-10-20T14:33:00Z">
              <w:r>
                <w:rPr>
                  <w:rStyle w:val="TALCar"/>
                  <w:rFonts w:cs="Arial"/>
                  <w:sz w:val="16"/>
                  <w:szCs w:val="16"/>
                  <w:lang w:val="en-US"/>
                </w:rPr>
                <w:t>1</w:t>
              </w:r>
            </w:ins>
          </w:p>
        </w:tc>
        <w:tc>
          <w:tcPr>
            <w:tcW w:w="1134" w:type="dxa"/>
            <w:vAlign w:val="center"/>
          </w:tcPr>
          <w:p w14:paraId="5AE9B79C" w14:textId="77777777" w:rsidR="000B48E5" w:rsidRDefault="00E2147D">
            <w:pPr>
              <w:pStyle w:val="TAC"/>
              <w:rPr>
                <w:ins w:id="18628" w:author="Huawei" w:date="2020-10-20T14:33:00Z"/>
                <w:rStyle w:val="TALCar"/>
                <w:rFonts w:cs="Arial"/>
                <w:sz w:val="16"/>
                <w:szCs w:val="16"/>
                <w:lang w:val="en-US"/>
              </w:rPr>
            </w:pPr>
            <w:ins w:id="18629" w:author="Huawei" w:date="2020-10-20T14:33:00Z">
              <w:r>
                <w:rPr>
                  <w:rStyle w:val="TALCar"/>
                  <w:rFonts w:cs="Arial"/>
                  <w:sz w:val="16"/>
                  <w:szCs w:val="16"/>
                  <w:lang w:val="en-US"/>
                </w:rPr>
                <w:t>1</w:t>
              </w:r>
            </w:ins>
          </w:p>
        </w:tc>
        <w:tc>
          <w:tcPr>
            <w:tcW w:w="1134" w:type="dxa"/>
            <w:vAlign w:val="center"/>
          </w:tcPr>
          <w:p w14:paraId="5335D129" w14:textId="77777777" w:rsidR="000B48E5" w:rsidRDefault="00E2147D">
            <w:pPr>
              <w:pStyle w:val="TAC"/>
              <w:rPr>
                <w:ins w:id="18630" w:author="Huawei" w:date="2020-10-20T14:33:00Z"/>
                <w:rStyle w:val="TALCar"/>
                <w:rFonts w:cs="Arial"/>
                <w:sz w:val="16"/>
                <w:szCs w:val="16"/>
                <w:lang w:val="en-US"/>
              </w:rPr>
            </w:pPr>
            <w:ins w:id="18631" w:author="Huawei" w:date="2020-10-20T14:33:00Z">
              <w:r>
                <w:rPr>
                  <w:rStyle w:val="TALCar"/>
                  <w:rFonts w:cs="Arial"/>
                  <w:sz w:val="16"/>
                  <w:szCs w:val="16"/>
                  <w:lang w:val="en-US"/>
                </w:rPr>
                <w:t>1</w:t>
              </w:r>
            </w:ins>
          </w:p>
        </w:tc>
        <w:tc>
          <w:tcPr>
            <w:tcW w:w="1134" w:type="dxa"/>
            <w:vAlign w:val="center"/>
          </w:tcPr>
          <w:p w14:paraId="52A5E48A" w14:textId="77777777" w:rsidR="000B48E5" w:rsidRDefault="00E2147D">
            <w:pPr>
              <w:pStyle w:val="TAC"/>
              <w:rPr>
                <w:ins w:id="18632" w:author="Huawei" w:date="2020-10-20T14:33:00Z"/>
                <w:rStyle w:val="TALCar"/>
                <w:rFonts w:cs="Arial"/>
                <w:sz w:val="16"/>
                <w:szCs w:val="16"/>
                <w:lang w:val="en-US"/>
              </w:rPr>
            </w:pPr>
            <w:ins w:id="18633" w:author="Huawei" w:date="2020-10-20T14:33:00Z">
              <w:r>
                <w:rPr>
                  <w:rStyle w:val="TALCar"/>
                  <w:rFonts w:cs="Arial"/>
                  <w:sz w:val="16"/>
                  <w:szCs w:val="16"/>
                  <w:lang w:val="en-US"/>
                </w:rPr>
                <w:t>1</w:t>
              </w:r>
            </w:ins>
          </w:p>
        </w:tc>
        <w:tc>
          <w:tcPr>
            <w:tcW w:w="1134" w:type="dxa"/>
            <w:vAlign w:val="center"/>
          </w:tcPr>
          <w:p w14:paraId="413D6962" w14:textId="77777777" w:rsidR="000B48E5" w:rsidRDefault="00E2147D">
            <w:pPr>
              <w:pStyle w:val="TAC"/>
              <w:rPr>
                <w:ins w:id="18634" w:author="Huawei" w:date="2020-10-20T14:33:00Z"/>
                <w:rStyle w:val="TALCar"/>
                <w:rFonts w:cs="Arial"/>
                <w:sz w:val="16"/>
                <w:szCs w:val="16"/>
                <w:lang w:val="en-US"/>
              </w:rPr>
            </w:pPr>
            <w:ins w:id="18635" w:author="Huawei" w:date="2020-10-20T14:33:00Z">
              <w:r>
                <w:rPr>
                  <w:rStyle w:val="TALCar"/>
                  <w:rFonts w:cs="Arial"/>
                  <w:sz w:val="16"/>
                  <w:szCs w:val="16"/>
                  <w:lang w:val="en-US"/>
                </w:rPr>
                <w:t>1</w:t>
              </w:r>
            </w:ins>
          </w:p>
        </w:tc>
        <w:tc>
          <w:tcPr>
            <w:tcW w:w="1134" w:type="dxa"/>
            <w:vAlign w:val="center"/>
          </w:tcPr>
          <w:p w14:paraId="6C00B9FA" w14:textId="77777777" w:rsidR="000B48E5" w:rsidRDefault="00E2147D">
            <w:pPr>
              <w:pStyle w:val="TAC"/>
              <w:rPr>
                <w:ins w:id="18636" w:author="Huawei" w:date="2020-10-20T14:33:00Z"/>
                <w:rStyle w:val="TALCar"/>
                <w:rFonts w:cs="Arial"/>
                <w:sz w:val="16"/>
                <w:szCs w:val="16"/>
                <w:lang w:val="en-US"/>
              </w:rPr>
            </w:pPr>
            <w:ins w:id="18637" w:author="Huawei" w:date="2020-10-20T14:33:00Z">
              <w:r>
                <w:rPr>
                  <w:rStyle w:val="TALCar"/>
                  <w:rFonts w:cs="Arial"/>
                  <w:sz w:val="16"/>
                  <w:szCs w:val="16"/>
                  <w:lang w:val="en-US"/>
                </w:rPr>
                <w:t>1</w:t>
              </w:r>
            </w:ins>
          </w:p>
        </w:tc>
        <w:tc>
          <w:tcPr>
            <w:tcW w:w="1134" w:type="dxa"/>
            <w:vAlign w:val="center"/>
          </w:tcPr>
          <w:p w14:paraId="72EBA2CE" w14:textId="77777777" w:rsidR="000B48E5" w:rsidRDefault="00E2147D">
            <w:pPr>
              <w:pStyle w:val="TAC"/>
              <w:rPr>
                <w:ins w:id="18638" w:author="Huawei" w:date="2020-10-20T14:33:00Z"/>
                <w:rStyle w:val="TALCar"/>
                <w:rFonts w:cs="Arial"/>
                <w:sz w:val="16"/>
                <w:szCs w:val="16"/>
                <w:lang w:val="en-US"/>
              </w:rPr>
            </w:pPr>
            <w:ins w:id="18639" w:author="Huawei" w:date="2020-10-20T14:33:00Z">
              <w:r>
                <w:rPr>
                  <w:rStyle w:val="TALCar"/>
                  <w:rFonts w:cs="Arial"/>
                  <w:sz w:val="16"/>
                  <w:szCs w:val="16"/>
                  <w:lang w:val="en-US"/>
                </w:rPr>
                <w:t>1</w:t>
              </w:r>
            </w:ins>
          </w:p>
        </w:tc>
      </w:tr>
      <w:tr w:rsidR="000B48E5" w14:paraId="18A7185A" w14:textId="77777777">
        <w:trPr>
          <w:trHeight w:val="20"/>
          <w:jc w:val="center"/>
          <w:ins w:id="18640" w:author="Huawei" w:date="2020-10-20T14:33:00Z"/>
        </w:trPr>
        <w:tc>
          <w:tcPr>
            <w:tcW w:w="2357" w:type="dxa"/>
            <w:shd w:val="clear" w:color="auto" w:fill="auto"/>
            <w:vAlign w:val="center"/>
          </w:tcPr>
          <w:p w14:paraId="09842B1D" w14:textId="77777777" w:rsidR="000B48E5" w:rsidRDefault="00E2147D">
            <w:pPr>
              <w:pStyle w:val="TAC"/>
              <w:rPr>
                <w:ins w:id="18641" w:author="Huawei" w:date="2020-10-20T14:33:00Z"/>
                <w:rStyle w:val="TALCar"/>
                <w:rFonts w:cs="Arial"/>
                <w:sz w:val="16"/>
                <w:szCs w:val="16"/>
                <w:lang w:val="en-US"/>
              </w:rPr>
            </w:pPr>
            <w:ins w:id="18642" w:author="Huawei" w:date="2020-10-20T14:33:00Z">
              <w:r>
                <w:rPr>
                  <w:rStyle w:val="TALCar"/>
                  <w:rFonts w:cs="Arial"/>
                  <w:sz w:val="16"/>
                  <w:szCs w:val="16"/>
                  <w:lang w:val="en-US"/>
                </w:rPr>
                <w:t>Power-boosting level</w:t>
              </w:r>
            </w:ins>
          </w:p>
        </w:tc>
        <w:tc>
          <w:tcPr>
            <w:tcW w:w="1134" w:type="dxa"/>
            <w:vAlign w:val="center"/>
          </w:tcPr>
          <w:p w14:paraId="2E769EA6" w14:textId="77777777" w:rsidR="000B48E5" w:rsidRDefault="00E2147D">
            <w:pPr>
              <w:pStyle w:val="TAC"/>
              <w:rPr>
                <w:ins w:id="18643" w:author="Huawei" w:date="2020-10-20T14:33:00Z"/>
                <w:rStyle w:val="TALCar"/>
                <w:rFonts w:cs="Arial"/>
                <w:sz w:val="16"/>
                <w:szCs w:val="16"/>
                <w:lang w:val="en-US"/>
              </w:rPr>
            </w:pPr>
            <w:ins w:id="18644" w:author="Huawei" w:date="2020-10-20T14:33:00Z">
              <w:r>
                <w:rPr>
                  <w:rStyle w:val="TALCar"/>
                  <w:rFonts w:cs="Arial"/>
                  <w:sz w:val="16"/>
                  <w:szCs w:val="16"/>
                  <w:lang w:val="en-US"/>
                </w:rPr>
                <w:t>6dB</w:t>
              </w:r>
            </w:ins>
          </w:p>
        </w:tc>
        <w:tc>
          <w:tcPr>
            <w:tcW w:w="1134" w:type="dxa"/>
            <w:vAlign w:val="center"/>
          </w:tcPr>
          <w:p w14:paraId="17B1191A" w14:textId="77777777" w:rsidR="000B48E5" w:rsidRDefault="00E2147D">
            <w:pPr>
              <w:pStyle w:val="TAC"/>
              <w:rPr>
                <w:ins w:id="18645" w:author="Huawei" w:date="2020-10-20T14:33:00Z"/>
                <w:rStyle w:val="TALCar"/>
                <w:rFonts w:cs="Arial"/>
                <w:sz w:val="16"/>
                <w:szCs w:val="16"/>
                <w:lang w:val="en-US"/>
              </w:rPr>
            </w:pPr>
            <w:ins w:id="18646" w:author="Huawei" w:date="2020-10-20T14:33:00Z">
              <w:r>
                <w:rPr>
                  <w:rStyle w:val="TALCar"/>
                  <w:rFonts w:cs="Arial"/>
                  <w:sz w:val="16"/>
                  <w:szCs w:val="16"/>
                  <w:lang w:val="en-US"/>
                </w:rPr>
                <w:t>6dB</w:t>
              </w:r>
            </w:ins>
          </w:p>
        </w:tc>
        <w:tc>
          <w:tcPr>
            <w:tcW w:w="1134" w:type="dxa"/>
            <w:vAlign w:val="center"/>
          </w:tcPr>
          <w:p w14:paraId="001CC946" w14:textId="77777777" w:rsidR="000B48E5" w:rsidRDefault="00E2147D">
            <w:pPr>
              <w:pStyle w:val="TAC"/>
              <w:rPr>
                <w:ins w:id="18647" w:author="Huawei" w:date="2020-10-20T14:33:00Z"/>
                <w:rStyle w:val="TALCar"/>
                <w:rFonts w:cs="Arial"/>
                <w:sz w:val="16"/>
                <w:szCs w:val="16"/>
                <w:lang w:val="en-US"/>
              </w:rPr>
            </w:pPr>
            <w:ins w:id="18648" w:author="Huawei" w:date="2020-10-20T14:33:00Z">
              <w:r>
                <w:rPr>
                  <w:rStyle w:val="TALCar"/>
                  <w:rFonts w:cs="Arial"/>
                  <w:sz w:val="16"/>
                  <w:szCs w:val="16"/>
                  <w:lang w:val="en-US"/>
                </w:rPr>
                <w:t>6dB</w:t>
              </w:r>
            </w:ins>
          </w:p>
        </w:tc>
        <w:tc>
          <w:tcPr>
            <w:tcW w:w="1134" w:type="dxa"/>
            <w:vAlign w:val="center"/>
          </w:tcPr>
          <w:p w14:paraId="6B623933" w14:textId="77777777" w:rsidR="000B48E5" w:rsidRDefault="00E2147D">
            <w:pPr>
              <w:pStyle w:val="TAC"/>
              <w:rPr>
                <w:ins w:id="18649" w:author="Huawei" w:date="2020-10-20T14:33:00Z"/>
                <w:rStyle w:val="TALCar"/>
                <w:rFonts w:cs="Arial"/>
                <w:sz w:val="16"/>
                <w:szCs w:val="16"/>
                <w:lang w:val="en-US"/>
              </w:rPr>
            </w:pPr>
            <w:ins w:id="18650" w:author="Huawei" w:date="2020-10-20T14:33:00Z">
              <w:r>
                <w:rPr>
                  <w:rStyle w:val="TALCar"/>
                  <w:rFonts w:cs="Arial"/>
                  <w:sz w:val="16"/>
                  <w:szCs w:val="16"/>
                  <w:lang w:val="en-US"/>
                </w:rPr>
                <w:t>6dB</w:t>
              </w:r>
            </w:ins>
          </w:p>
        </w:tc>
        <w:tc>
          <w:tcPr>
            <w:tcW w:w="1134" w:type="dxa"/>
            <w:vAlign w:val="center"/>
          </w:tcPr>
          <w:p w14:paraId="32395144" w14:textId="77777777" w:rsidR="000B48E5" w:rsidRDefault="00E2147D">
            <w:pPr>
              <w:pStyle w:val="TAC"/>
              <w:rPr>
                <w:ins w:id="18651" w:author="Huawei" w:date="2020-10-20T14:33:00Z"/>
                <w:rStyle w:val="TALCar"/>
                <w:rFonts w:cs="Arial"/>
                <w:sz w:val="16"/>
                <w:szCs w:val="16"/>
                <w:lang w:val="en-US"/>
              </w:rPr>
            </w:pPr>
            <w:ins w:id="18652" w:author="Huawei" w:date="2020-10-20T14:33:00Z">
              <w:r>
                <w:rPr>
                  <w:rStyle w:val="TALCar"/>
                  <w:rFonts w:cs="Arial"/>
                  <w:sz w:val="16"/>
                  <w:szCs w:val="16"/>
                  <w:lang w:val="en-US"/>
                </w:rPr>
                <w:t>6dB</w:t>
              </w:r>
            </w:ins>
          </w:p>
        </w:tc>
        <w:tc>
          <w:tcPr>
            <w:tcW w:w="1134" w:type="dxa"/>
            <w:vAlign w:val="center"/>
          </w:tcPr>
          <w:p w14:paraId="5BEF699B" w14:textId="77777777" w:rsidR="000B48E5" w:rsidRDefault="00E2147D">
            <w:pPr>
              <w:pStyle w:val="TAC"/>
              <w:rPr>
                <w:ins w:id="18653" w:author="Huawei" w:date="2020-10-20T14:33:00Z"/>
                <w:rStyle w:val="TALCar"/>
                <w:rFonts w:cs="Arial"/>
                <w:sz w:val="16"/>
                <w:szCs w:val="16"/>
                <w:lang w:val="en-US"/>
              </w:rPr>
            </w:pPr>
            <w:ins w:id="18654" w:author="Huawei" w:date="2020-10-20T14:33:00Z">
              <w:r>
                <w:rPr>
                  <w:rStyle w:val="TALCar"/>
                  <w:rFonts w:cs="Arial"/>
                  <w:sz w:val="16"/>
                  <w:szCs w:val="16"/>
                  <w:lang w:val="en-US"/>
                </w:rPr>
                <w:t>6dB</w:t>
              </w:r>
            </w:ins>
          </w:p>
        </w:tc>
        <w:tc>
          <w:tcPr>
            <w:tcW w:w="1134" w:type="dxa"/>
            <w:vAlign w:val="center"/>
          </w:tcPr>
          <w:p w14:paraId="0AB3393A" w14:textId="77777777" w:rsidR="000B48E5" w:rsidRDefault="00E2147D">
            <w:pPr>
              <w:pStyle w:val="TAC"/>
              <w:rPr>
                <w:ins w:id="18655" w:author="Huawei" w:date="2020-10-20T14:33:00Z"/>
                <w:rStyle w:val="TALCar"/>
                <w:rFonts w:cs="Arial"/>
                <w:sz w:val="16"/>
                <w:szCs w:val="16"/>
                <w:lang w:val="en-US"/>
              </w:rPr>
            </w:pPr>
            <w:ins w:id="18656" w:author="Huawei" w:date="2020-10-20T14:33:00Z">
              <w:r>
                <w:rPr>
                  <w:rStyle w:val="TALCar"/>
                  <w:rFonts w:cs="Arial"/>
                  <w:sz w:val="16"/>
                  <w:szCs w:val="16"/>
                  <w:lang w:val="en-US"/>
                </w:rPr>
                <w:t>6dB</w:t>
              </w:r>
            </w:ins>
          </w:p>
        </w:tc>
      </w:tr>
      <w:tr w:rsidR="000B48E5" w14:paraId="1F282682" w14:textId="77777777">
        <w:trPr>
          <w:trHeight w:val="20"/>
          <w:jc w:val="center"/>
          <w:ins w:id="18657" w:author="Huawei" w:date="2020-10-20T14:33:00Z"/>
        </w:trPr>
        <w:tc>
          <w:tcPr>
            <w:tcW w:w="2357" w:type="dxa"/>
            <w:shd w:val="clear" w:color="auto" w:fill="auto"/>
            <w:vAlign w:val="center"/>
          </w:tcPr>
          <w:p w14:paraId="5D5DE399" w14:textId="77777777" w:rsidR="000B48E5" w:rsidRDefault="00E2147D">
            <w:pPr>
              <w:pStyle w:val="TAC"/>
              <w:rPr>
                <w:ins w:id="18658" w:author="Huawei" w:date="2020-10-20T14:33:00Z"/>
                <w:rStyle w:val="TALCar"/>
                <w:rFonts w:cs="Arial"/>
                <w:sz w:val="16"/>
                <w:szCs w:val="16"/>
                <w:lang w:val="en-US"/>
              </w:rPr>
            </w:pPr>
            <w:ins w:id="18659" w:author="Huawei" w:date="2020-10-20T14:33:00Z">
              <w:r>
                <w:rPr>
                  <w:rStyle w:val="TALCar"/>
                  <w:rFonts w:cs="Arial"/>
                  <w:sz w:val="16"/>
                  <w:szCs w:val="16"/>
                  <w:lang w:val="en-US"/>
                </w:rPr>
                <w:t>Uplink power control (applied/not applied)</w:t>
              </w:r>
            </w:ins>
          </w:p>
        </w:tc>
        <w:tc>
          <w:tcPr>
            <w:tcW w:w="1134" w:type="dxa"/>
            <w:vAlign w:val="center"/>
          </w:tcPr>
          <w:p w14:paraId="75F1598B" w14:textId="77777777" w:rsidR="000B48E5" w:rsidRDefault="00E2147D">
            <w:pPr>
              <w:pStyle w:val="TAC"/>
              <w:rPr>
                <w:ins w:id="18660" w:author="Huawei" w:date="2020-10-20T14:33:00Z"/>
                <w:rStyle w:val="TALCar"/>
                <w:rFonts w:cs="Arial"/>
                <w:sz w:val="16"/>
                <w:szCs w:val="16"/>
                <w:lang w:val="en-US"/>
              </w:rPr>
            </w:pPr>
            <w:ins w:id="18661" w:author="Huawei" w:date="2020-10-20T14:33:00Z">
              <w:r>
                <w:rPr>
                  <w:rFonts w:cs="Arial"/>
                  <w:sz w:val="16"/>
                  <w:szCs w:val="16"/>
                </w:rPr>
                <w:t>Not applied</w:t>
              </w:r>
            </w:ins>
          </w:p>
        </w:tc>
        <w:tc>
          <w:tcPr>
            <w:tcW w:w="1134" w:type="dxa"/>
            <w:vAlign w:val="center"/>
          </w:tcPr>
          <w:p w14:paraId="47051817" w14:textId="77777777" w:rsidR="000B48E5" w:rsidRDefault="00E2147D">
            <w:pPr>
              <w:pStyle w:val="TAC"/>
              <w:rPr>
                <w:ins w:id="18662" w:author="Huawei" w:date="2020-10-20T14:33:00Z"/>
                <w:rStyle w:val="TALCar"/>
                <w:rFonts w:cs="Arial"/>
                <w:sz w:val="16"/>
                <w:szCs w:val="16"/>
                <w:lang w:val="en-US"/>
              </w:rPr>
            </w:pPr>
            <w:ins w:id="18663" w:author="Huawei" w:date="2020-10-20T14:33:00Z">
              <w:r>
                <w:rPr>
                  <w:rFonts w:cs="Arial"/>
                  <w:sz w:val="16"/>
                  <w:szCs w:val="16"/>
                </w:rPr>
                <w:t>Not applied</w:t>
              </w:r>
            </w:ins>
          </w:p>
        </w:tc>
        <w:tc>
          <w:tcPr>
            <w:tcW w:w="1134" w:type="dxa"/>
            <w:vAlign w:val="center"/>
          </w:tcPr>
          <w:p w14:paraId="297A0818" w14:textId="77777777" w:rsidR="000B48E5" w:rsidRDefault="00E2147D">
            <w:pPr>
              <w:pStyle w:val="TAC"/>
              <w:rPr>
                <w:ins w:id="18664" w:author="Huawei" w:date="2020-10-20T14:33:00Z"/>
                <w:rStyle w:val="TALCar"/>
                <w:rFonts w:cs="Arial"/>
                <w:sz w:val="16"/>
                <w:szCs w:val="16"/>
                <w:lang w:val="en-US"/>
              </w:rPr>
            </w:pPr>
            <w:ins w:id="18665" w:author="Huawei" w:date="2020-10-20T14:33:00Z">
              <w:r>
                <w:rPr>
                  <w:rFonts w:cs="Arial"/>
                  <w:sz w:val="16"/>
                  <w:szCs w:val="16"/>
                </w:rPr>
                <w:t>Not applied</w:t>
              </w:r>
            </w:ins>
          </w:p>
        </w:tc>
        <w:tc>
          <w:tcPr>
            <w:tcW w:w="1134" w:type="dxa"/>
            <w:vAlign w:val="center"/>
          </w:tcPr>
          <w:p w14:paraId="49953D1C" w14:textId="77777777" w:rsidR="000B48E5" w:rsidRDefault="00E2147D">
            <w:pPr>
              <w:pStyle w:val="TAC"/>
              <w:rPr>
                <w:ins w:id="18666" w:author="Huawei" w:date="2020-10-20T14:33:00Z"/>
                <w:rStyle w:val="TALCar"/>
                <w:rFonts w:cs="Arial"/>
                <w:sz w:val="16"/>
                <w:szCs w:val="16"/>
                <w:lang w:val="en-US"/>
              </w:rPr>
            </w:pPr>
            <w:ins w:id="18667" w:author="Huawei" w:date="2020-10-20T14:33:00Z">
              <w:r>
                <w:rPr>
                  <w:rFonts w:cs="Arial"/>
                  <w:sz w:val="16"/>
                  <w:szCs w:val="16"/>
                </w:rPr>
                <w:t>Not applied</w:t>
              </w:r>
            </w:ins>
          </w:p>
        </w:tc>
        <w:tc>
          <w:tcPr>
            <w:tcW w:w="1134" w:type="dxa"/>
            <w:vAlign w:val="center"/>
          </w:tcPr>
          <w:p w14:paraId="7D564471" w14:textId="77777777" w:rsidR="000B48E5" w:rsidRDefault="00E2147D">
            <w:pPr>
              <w:pStyle w:val="TAC"/>
              <w:rPr>
                <w:ins w:id="18668" w:author="Huawei" w:date="2020-10-20T14:33:00Z"/>
                <w:rFonts w:cs="Arial"/>
                <w:sz w:val="16"/>
                <w:szCs w:val="16"/>
              </w:rPr>
            </w:pPr>
            <w:ins w:id="18669" w:author="Huawei" w:date="2020-10-20T14:33:00Z">
              <w:r>
                <w:rPr>
                  <w:rFonts w:cs="Arial"/>
                  <w:sz w:val="16"/>
                  <w:szCs w:val="16"/>
                </w:rPr>
                <w:t>Not applied</w:t>
              </w:r>
            </w:ins>
          </w:p>
        </w:tc>
        <w:tc>
          <w:tcPr>
            <w:tcW w:w="1134" w:type="dxa"/>
            <w:vAlign w:val="center"/>
          </w:tcPr>
          <w:p w14:paraId="718CAB1E" w14:textId="77777777" w:rsidR="000B48E5" w:rsidRDefault="00E2147D">
            <w:pPr>
              <w:pStyle w:val="TAC"/>
              <w:rPr>
                <w:ins w:id="18670" w:author="Huawei" w:date="2020-10-20T14:33:00Z"/>
                <w:rFonts w:cs="Arial"/>
                <w:sz w:val="16"/>
                <w:szCs w:val="16"/>
              </w:rPr>
            </w:pPr>
            <w:ins w:id="18671" w:author="Huawei" w:date="2020-10-20T14:33:00Z">
              <w:r>
                <w:rPr>
                  <w:rFonts w:cs="Arial"/>
                  <w:sz w:val="16"/>
                  <w:szCs w:val="16"/>
                </w:rPr>
                <w:t>Not applied</w:t>
              </w:r>
            </w:ins>
          </w:p>
        </w:tc>
        <w:tc>
          <w:tcPr>
            <w:tcW w:w="1134" w:type="dxa"/>
            <w:vAlign w:val="center"/>
          </w:tcPr>
          <w:p w14:paraId="3C8D98B5" w14:textId="77777777" w:rsidR="000B48E5" w:rsidRDefault="00E2147D">
            <w:pPr>
              <w:pStyle w:val="TAC"/>
              <w:rPr>
                <w:ins w:id="18672" w:author="Huawei" w:date="2020-10-20T14:33:00Z"/>
                <w:rFonts w:cs="Arial"/>
                <w:sz w:val="16"/>
                <w:szCs w:val="16"/>
              </w:rPr>
            </w:pPr>
            <w:ins w:id="18673" w:author="Huawei" w:date="2020-10-20T14:33:00Z">
              <w:r>
                <w:rPr>
                  <w:rFonts w:cs="Arial"/>
                  <w:sz w:val="16"/>
                  <w:szCs w:val="16"/>
                </w:rPr>
                <w:t>Not applied</w:t>
              </w:r>
            </w:ins>
          </w:p>
        </w:tc>
      </w:tr>
      <w:tr w:rsidR="000B48E5" w14:paraId="39476CE7" w14:textId="77777777">
        <w:trPr>
          <w:trHeight w:val="20"/>
          <w:jc w:val="center"/>
          <w:ins w:id="18674" w:author="Huawei" w:date="2020-10-20T14:33:00Z"/>
        </w:trPr>
        <w:tc>
          <w:tcPr>
            <w:tcW w:w="2357" w:type="dxa"/>
            <w:shd w:val="clear" w:color="auto" w:fill="auto"/>
            <w:vAlign w:val="center"/>
          </w:tcPr>
          <w:p w14:paraId="6259F907" w14:textId="77777777" w:rsidR="000B48E5" w:rsidRDefault="00E2147D">
            <w:pPr>
              <w:pStyle w:val="TAC"/>
              <w:rPr>
                <w:ins w:id="18675" w:author="Huawei" w:date="2020-10-20T14:33:00Z"/>
                <w:rStyle w:val="TALCar"/>
                <w:rFonts w:cs="Arial"/>
                <w:sz w:val="16"/>
                <w:szCs w:val="16"/>
                <w:lang w:val="en-US"/>
              </w:rPr>
            </w:pPr>
            <w:ins w:id="18676" w:author="Huawei" w:date="2020-10-20T14:33:00Z">
              <w:r>
                <w:rPr>
                  <w:rStyle w:val="TALCar"/>
                  <w:rFonts w:cs="Arial"/>
                  <w:sz w:val="16"/>
                  <w:szCs w:val="16"/>
                  <w:lang w:val="en-US"/>
                </w:rPr>
                <w:t>interference modelling (ideal muting, or other)</w:t>
              </w:r>
            </w:ins>
          </w:p>
        </w:tc>
        <w:tc>
          <w:tcPr>
            <w:tcW w:w="1134" w:type="dxa"/>
            <w:vAlign w:val="center"/>
          </w:tcPr>
          <w:p w14:paraId="30B37D67" w14:textId="77777777" w:rsidR="000B48E5" w:rsidRDefault="00E2147D">
            <w:pPr>
              <w:pStyle w:val="TAC"/>
              <w:rPr>
                <w:ins w:id="18677" w:author="Huawei" w:date="2020-10-20T14:33:00Z"/>
                <w:rStyle w:val="TALCar"/>
                <w:rFonts w:cs="Arial"/>
                <w:sz w:val="16"/>
                <w:szCs w:val="16"/>
                <w:lang w:val="en-US"/>
              </w:rPr>
            </w:pPr>
            <w:ins w:id="18678" w:author="Huawei" w:date="2020-10-20T14:33:00Z">
              <w:r>
                <w:rPr>
                  <w:rFonts w:cs="Arial"/>
                  <w:sz w:val="16"/>
                  <w:szCs w:val="16"/>
                </w:rPr>
                <w:t>Ideal</w:t>
              </w:r>
            </w:ins>
          </w:p>
        </w:tc>
        <w:tc>
          <w:tcPr>
            <w:tcW w:w="1134" w:type="dxa"/>
            <w:vAlign w:val="center"/>
          </w:tcPr>
          <w:p w14:paraId="70DE958F" w14:textId="77777777" w:rsidR="000B48E5" w:rsidRDefault="00E2147D">
            <w:pPr>
              <w:pStyle w:val="TAC"/>
              <w:rPr>
                <w:ins w:id="18679" w:author="Huawei" w:date="2020-10-20T14:33:00Z"/>
                <w:rStyle w:val="TALCar"/>
                <w:rFonts w:cs="Arial"/>
                <w:sz w:val="16"/>
                <w:szCs w:val="16"/>
                <w:lang w:val="en-US"/>
              </w:rPr>
            </w:pPr>
            <w:ins w:id="18680" w:author="Huawei" w:date="2020-10-20T14:33:00Z">
              <w:r>
                <w:rPr>
                  <w:rFonts w:cs="Arial"/>
                  <w:sz w:val="16"/>
                  <w:szCs w:val="16"/>
                </w:rPr>
                <w:t>Ideal</w:t>
              </w:r>
            </w:ins>
          </w:p>
        </w:tc>
        <w:tc>
          <w:tcPr>
            <w:tcW w:w="1134" w:type="dxa"/>
            <w:vAlign w:val="center"/>
          </w:tcPr>
          <w:p w14:paraId="261C712F" w14:textId="77777777" w:rsidR="000B48E5" w:rsidRDefault="00E2147D">
            <w:pPr>
              <w:pStyle w:val="TAC"/>
              <w:rPr>
                <w:ins w:id="18681" w:author="Huawei" w:date="2020-10-20T14:33:00Z"/>
                <w:rStyle w:val="TALCar"/>
                <w:rFonts w:cs="Arial"/>
                <w:sz w:val="16"/>
                <w:szCs w:val="16"/>
                <w:lang w:val="en-US"/>
              </w:rPr>
            </w:pPr>
            <w:ins w:id="18682" w:author="Huawei" w:date="2020-10-20T14:33:00Z">
              <w:r>
                <w:rPr>
                  <w:rFonts w:cs="Arial"/>
                  <w:sz w:val="16"/>
                  <w:szCs w:val="16"/>
                </w:rPr>
                <w:t>Ideal</w:t>
              </w:r>
            </w:ins>
          </w:p>
        </w:tc>
        <w:tc>
          <w:tcPr>
            <w:tcW w:w="1134" w:type="dxa"/>
            <w:vAlign w:val="center"/>
          </w:tcPr>
          <w:p w14:paraId="2C2ED0A6" w14:textId="77777777" w:rsidR="000B48E5" w:rsidRDefault="00E2147D">
            <w:pPr>
              <w:pStyle w:val="TAC"/>
              <w:rPr>
                <w:ins w:id="18683" w:author="Huawei" w:date="2020-10-20T14:33:00Z"/>
                <w:rStyle w:val="TALCar"/>
                <w:rFonts w:cs="Arial"/>
                <w:sz w:val="16"/>
                <w:szCs w:val="16"/>
                <w:lang w:val="en-US"/>
              </w:rPr>
            </w:pPr>
            <w:ins w:id="18684" w:author="Huawei" w:date="2020-10-20T14:33:00Z">
              <w:r>
                <w:rPr>
                  <w:rFonts w:cs="Arial"/>
                  <w:sz w:val="16"/>
                  <w:szCs w:val="16"/>
                </w:rPr>
                <w:t>Ideal</w:t>
              </w:r>
            </w:ins>
          </w:p>
        </w:tc>
        <w:tc>
          <w:tcPr>
            <w:tcW w:w="1134" w:type="dxa"/>
            <w:vAlign w:val="center"/>
          </w:tcPr>
          <w:p w14:paraId="1B07291A" w14:textId="77777777" w:rsidR="000B48E5" w:rsidRDefault="00E2147D">
            <w:pPr>
              <w:pStyle w:val="TAC"/>
              <w:rPr>
                <w:ins w:id="18685" w:author="Huawei" w:date="2020-10-20T14:33:00Z"/>
                <w:rFonts w:cs="Arial"/>
                <w:sz w:val="16"/>
                <w:szCs w:val="16"/>
              </w:rPr>
            </w:pPr>
            <w:ins w:id="18686" w:author="Huawei" w:date="2020-10-20T14:33:00Z">
              <w:r>
                <w:rPr>
                  <w:rFonts w:cs="Arial"/>
                  <w:sz w:val="16"/>
                  <w:szCs w:val="16"/>
                </w:rPr>
                <w:t>Ideal</w:t>
              </w:r>
            </w:ins>
          </w:p>
        </w:tc>
        <w:tc>
          <w:tcPr>
            <w:tcW w:w="1134" w:type="dxa"/>
            <w:vAlign w:val="center"/>
          </w:tcPr>
          <w:p w14:paraId="7CC09824" w14:textId="77777777" w:rsidR="000B48E5" w:rsidRDefault="00E2147D">
            <w:pPr>
              <w:pStyle w:val="TAC"/>
              <w:rPr>
                <w:ins w:id="18687" w:author="Huawei" w:date="2020-10-20T14:33:00Z"/>
                <w:rFonts w:cs="Arial"/>
                <w:sz w:val="16"/>
                <w:szCs w:val="16"/>
              </w:rPr>
            </w:pPr>
            <w:ins w:id="18688" w:author="Huawei" w:date="2020-10-20T14:33:00Z">
              <w:r>
                <w:rPr>
                  <w:rFonts w:cs="Arial"/>
                  <w:sz w:val="16"/>
                  <w:szCs w:val="16"/>
                </w:rPr>
                <w:t>Ideal</w:t>
              </w:r>
            </w:ins>
          </w:p>
        </w:tc>
        <w:tc>
          <w:tcPr>
            <w:tcW w:w="1134" w:type="dxa"/>
            <w:vAlign w:val="center"/>
          </w:tcPr>
          <w:p w14:paraId="0399AB25" w14:textId="77777777" w:rsidR="000B48E5" w:rsidRDefault="00E2147D">
            <w:pPr>
              <w:pStyle w:val="TAC"/>
              <w:rPr>
                <w:ins w:id="18689" w:author="Huawei" w:date="2020-10-20T14:33:00Z"/>
                <w:rFonts w:cs="Arial"/>
                <w:sz w:val="16"/>
                <w:szCs w:val="16"/>
              </w:rPr>
            </w:pPr>
            <w:ins w:id="18690" w:author="Huawei" w:date="2020-10-20T14:33:00Z">
              <w:r>
                <w:rPr>
                  <w:rFonts w:cs="Arial"/>
                  <w:sz w:val="16"/>
                  <w:szCs w:val="16"/>
                </w:rPr>
                <w:t>Ideal</w:t>
              </w:r>
            </w:ins>
          </w:p>
        </w:tc>
      </w:tr>
      <w:tr w:rsidR="000B48E5" w14:paraId="669A381D" w14:textId="77777777">
        <w:trPr>
          <w:trHeight w:val="20"/>
          <w:jc w:val="center"/>
          <w:ins w:id="18691" w:author="Huawei" w:date="2020-10-20T14:33:00Z"/>
        </w:trPr>
        <w:tc>
          <w:tcPr>
            <w:tcW w:w="2357" w:type="dxa"/>
            <w:shd w:val="clear" w:color="auto" w:fill="auto"/>
            <w:vAlign w:val="center"/>
          </w:tcPr>
          <w:p w14:paraId="0429B82F" w14:textId="77777777" w:rsidR="000B48E5" w:rsidRDefault="00E2147D">
            <w:pPr>
              <w:pStyle w:val="TAC"/>
              <w:rPr>
                <w:ins w:id="18692" w:author="Huawei" w:date="2020-10-20T14:33:00Z"/>
                <w:rStyle w:val="TALCar"/>
                <w:rFonts w:cs="Arial"/>
                <w:sz w:val="16"/>
                <w:szCs w:val="16"/>
                <w:lang w:val="en-US"/>
              </w:rPr>
            </w:pPr>
            <w:ins w:id="18693"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4F8B8384" w14:textId="77777777" w:rsidR="000B48E5" w:rsidRDefault="00E2147D">
            <w:pPr>
              <w:spacing w:after="0"/>
              <w:jc w:val="center"/>
              <w:rPr>
                <w:ins w:id="18694" w:author="Huawei" w:date="2020-10-20T14:33:00Z"/>
                <w:rFonts w:ascii="Arial" w:hAnsi="Arial" w:cs="Arial"/>
                <w:sz w:val="16"/>
                <w:szCs w:val="16"/>
              </w:rPr>
            </w:pPr>
            <w:ins w:id="18695" w:author="Huawei" w:date="2020-10-20T14:33:00Z">
              <w:r>
                <w:rPr>
                  <w:rFonts w:ascii="Arial" w:hAnsi="Arial" w:cs="Arial"/>
                  <w:sz w:val="16"/>
                  <w:szCs w:val="16"/>
                </w:rPr>
                <w:t>Super resolution</w:t>
              </w:r>
            </w:ins>
          </w:p>
          <w:p w14:paraId="364151BF" w14:textId="77777777" w:rsidR="000B48E5" w:rsidRDefault="00E2147D">
            <w:pPr>
              <w:pStyle w:val="TAC"/>
              <w:rPr>
                <w:ins w:id="18696" w:author="Huawei" w:date="2020-10-20T14:33:00Z"/>
                <w:rStyle w:val="TALCar"/>
                <w:rFonts w:cs="Arial"/>
                <w:sz w:val="16"/>
                <w:szCs w:val="16"/>
                <w:lang w:val="en-US"/>
              </w:rPr>
            </w:pPr>
            <w:ins w:id="18697" w:author="Huawei" w:date="2020-10-20T14:33:00Z">
              <w:r>
                <w:rPr>
                  <w:rFonts w:cs="Arial"/>
                  <w:sz w:val="16"/>
                  <w:szCs w:val="16"/>
                </w:rPr>
                <w:t>No LOS/NLOS detection</w:t>
              </w:r>
            </w:ins>
          </w:p>
        </w:tc>
        <w:tc>
          <w:tcPr>
            <w:tcW w:w="1134" w:type="dxa"/>
            <w:vAlign w:val="center"/>
          </w:tcPr>
          <w:p w14:paraId="02E9CA5B" w14:textId="77777777" w:rsidR="000B48E5" w:rsidRDefault="00E2147D">
            <w:pPr>
              <w:spacing w:after="0"/>
              <w:jc w:val="center"/>
              <w:rPr>
                <w:ins w:id="18698" w:author="Huawei" w:date="2020-10-20T14:33:00Z"/>
                <w:rFonts w:ascii="Arial" w:hAnsi="Arial" w:cs="Arial"/>
                <w:sz w:val="16"/>
                <w:szCs w:val="16"/>
              </w:rPr>
            </w:pPr>
            <w:ins w:id="18699" w:author="Huawei" w:date="2020-10-20T14:33:00Z">
              <w:r>
                <w:rPr>
                  <w:rFonts w:ascii="Arial" w:hAnsi="Arial" w:cs="Arial"/>
                  <w:sz w:val="16"/>
                  <w:szCs w:val="16"/>
                </w:rPr>
                <w:t>Super resolution</w:t>
              </w:r>
            </w:ins>
          </w:p>
          <w:p w14:paraId="5E04C0DA" w14:textId="77777777" w:rsidR="000B48E5" w:rsidRDefault="00E2147D">
            <w:pPr>
              <w:pStyle w:val="TAC"/>
              <w:rPr>
                <w:ins w:id="18700" w:author="Huawei" w:date="2020-10-20T14:33:00Z"/>
                <w:rStyle w:val="TALCar"/>
                <w:rFonts w:cs="Arial"/>
                <w:sz w:val="16"/>
                <w:szCs w:val="16"/>
                <w:lang w:val="en-US"/>
              </w:rPr>
            </w:pPr>
            <w:ins w:id="18701" w:author="Huawei" w:date="2020-10-20T14:33:00Z">
              <w:r>
                <w:rPr>
                  <w:rFonts w:cs="Arial"/>
                  <w:sz w:val="16"/>
                  <w:szCs w:val="16"/>
                </w:rPr>
                <w:t>RAIM</w:t>
              </w:r>
            </w:ins>
          </w:p>
        </w:tc>
        <w:tc>
          <w:tcPr>
            <w:tcW w:w="1134" w:type="dxa"/>
            <w:vAlign w:val="center"/>
          </w:tcPr>
          <w:p w14:paraId="77674316" w14:textId="77777777" w:rsidR="000B48E5" w:rsidRDefault="00E2147D">
            <w:pPr>
              <w:spacing w:after="0"/>
              <w:jc w:val="center"/>
              <w:rPr>
                <w:ins w:id="18702" w:author="Huawei" w:date="2020-10-20T14:33:00Z"/>
                <w:rFonts w:ascii="Arial" w:hAnsi="Arial" w:cs="Arial"/>
                <w:sz w:val="16"/>
                <w:szCs w:val="16"/>
              </w:rPr>
            </w:pPr>
            <w:ins w:id="18703" w:author="Huawei" w:date="2020-10-20T14:33:00Z">
              <w:r>
                <w:rPr>
                  <w:rFonts w:ascii="Arial" w:hAnsi="Arial" w:cs="Arial"/>
                  <w:sz w:val="16"/>
                  <w:szCs w:val="16"/>
                </w:rPr>
                <w:t>Super resolution</w:t>
              </w:r>
            </w:ins>
          </w:p>
          <w:p w14:paraId="4F85964E" w14:textId="77777777" w:rsidR="000B48E5" w:rsidRDefault="00E2147D">
            <w:pPr>
              <w:pStyle w:val="TAC"/>
              <w:rPr>
                <w:ins w:id="18704" w:author="Huawei" w:date="2020-10-20T14:33:00Z"/>
                <w:rStyle w:val="TALCar"/>
                <w:rFonts w:cs="Arial"/>
                <w:sz w:val="16"/>
                <w:szCs w:val="16"/>
                <w:lang w:val="en-US"/>
              </w:rPr>
            </w:pPr>
            <w:ins w:id="18705" w:author="Huawei" w:date="2020-10-20T14:33:00Z">
              <w:r>
                <w:rPr>
                  <w:rFonts w:cs="Arial"/>
                  <w:sz w:val="16"/>
                  <w:szCs w:val="16"/>
                </w:rPr>
                <w:t>LOS/NLOS detection</w:t>
              </w:r>
            </w:ins>
          </w:p>
        </w:tc>
        <w:tc>
          <w:tcPr>
            <w:tcW w:w="1134" w:type="dxa"/>
            <w:vAlign w:val="center"/>
          </w:tcPr>
          <w:p w14:paraId="52E41D27" w14:textId="77777777" w:rsidR="000B48E5" w:rsidRDefault="00E2147D">
            <w:pPr>
              <w:spacing w:after="0"/>
              <w:jc w:val="center"/>
              <w:rPr>
                <w:ins w:id="18706" w:author="Huawei" w:date="2020-10-20T14:33:00Z"/>
                <w:rFonts w:ascii="Arial" w:hAnsi="Arial" w:cs="Arial"/>
                <w:sz w:val="16"/>
                <w:szCs w:val="16"/>
              </w:rPr>
            </w:pPr>
            <w:ins w:id="18707" w:author="Huawei" w:date="2020-10-20T14:33:00Z">
              <w:r>
                <w:rPr>
                  <w:rFonts w:ascii="Arial" w:hAnsi="Arial" w:cs="Arial"/>
                  <w:sz w:val="16"/>
                  <w:szCs w:val="16"/>
                </w:rPr>
                <w:t>Super resolution</w:t>
              </w:r>
            </w:ins>
          </w:p>
          <w:p w14:paraId="143F53D0" w14:textId="77777777" w:rsidR="000B48E5" w:rsidRDefault="00E2147D">
            <w:pPr>
              <w:pStyle w:val="TAC"/>
              <w:rPr>
                <w:ins w:id="18708" w:author="Huawei" w:date="2020-10-20T14:33:00Z"/>
                <w:rStyle w:val="TALCar"/>
                <w:rFonts w:cs="Arial"/>
                <w:sz w:val="16"/>
                <w:szCs w:val="16"/>
                <w:lang w:val="en-US"/>
              </w:rPr>
            </w:pPr>
            <w:ins w:id="18709" w:author="Huawei" w:date="2020-10-20T14:33:00Z">
              <w:r>
                <w:rPr>
                  <w:rFonts w:cs="Arial"/>
                  <w:sz w:val="16"/>
                  <w:szCs w:val="16"/>
                </w:rPr>
                <w:t>Ideal LOS/NLOS detection</w:t>
              </w:r>
            </w:ins>
          </w:p>
        </w:tc>
        <w:tc>
          <w:tcPr>
            <w:tcW w:w="1134" w:type="dxa"/>
            <w:vAlign w:val="center"/>
          </w:tcPr>
          <w:p w14:paraId="5C7F0297" w14:textId="77777777" w:rsidR="000B48E5" w:rsidRDefault="00E2147D">
            <w:pPr>
              <w:spacing w:after="0"/>
              <w:jc w:val="center"/>
              <w:rPr>
                <w:ins w:id="18710" w:author="Huawei" w:date="2020-10-20T14:33:00Z"/>
                <w:rFonts w:ascii="Arial" w:hAnsi="Arial" w:cs="Arial"/>
                <w:sz w:val="16"/>
                <w:szCs w:val="16"/>
              </w:rPr>
            </w:pPr>
            <w:ins w:id="18711" w:author="Huawei" w:date="2020-10-20T14:33:00Z">
              <w:r>
                <w:rPr>
                  <w:rFonts w:ascii="Arial" w:hAnsi="Arial" w:cs="Arial"/>
                  <w:sz w:val="16"/>
                  <w:szCs w:val="16"/>
                </w:rPr>
                <w:t>Super resolution</w:t>
              </w:r>
            </w:ins>
          </w:p>
          <w:p w14:paraId="0F934542" w14:textId="77777777" w:rsidR="000B48E5" w:rsidRDefault="00E2147D">
            <w:pPr>
              <w:spacing w:after="0"/>
              <w:jc w:val="center"/>
              <w:rPr>
                <w:ins w:id="18712" w:author="Huawei" w:date="2020-10-20T14:33:00Z"/>
                <w:rFonts w:ascii="Arial" w:hAnsi="Arial" w:cs="Arial"/>
                <w:sz w:val="16"/>
                <w:szCs w:val="16"/>
              </w:rPr>
            </w:pPr>
            <w:ins w:id="18713" w:author="Huawei" w:date="2020-10-20T14:33:00Z">
              <w:r>
                <w:rPr>
                  <w:rFonts w:ascii="Arial" w:hAnsi="Arial" w:cs="Arial"/>
                  <w:sz w:val="16"/>
                  <w:szCs w:val="16"/>
                </w:rPr>
                <w:t>No LOS/NLOS detection</w:t>
              </w:r>
            </w:ins>
          </w:p>
        </w:tc>
        <w:tc>
          <w:tcPr>
            <w:tcW w:w="1134" w:type="dxa"/>
            <w:vAlign w:val="center"/>
          </w:tcPr>
          <w:p w14:paraId="1FD4A5C2" w14:textId="77777777" w:rsidR="000B48E5" w:rsidRDefault="00E2147D">
            <w:pPr>
              <w:spacing w:after="0"/>
              <w:jc w:val="center"/>
              <w:rPr>
                <w:ins w:id="18714" w:author="Huawei" w:date="2020-10-20T14:33:00Z"/>
                <w:rFonts w:ascii="Arial" w:hAnsi="Arial" w:cs="Arial"/>
                <w:sz w:val="16"/>
                <w:szCs w:val="16"/>
              </w:rPr>
            </w:pPr>
            <w:ins w:id="18715" w:author="Huawei" w:date="2020-10-20T14:33:00Z">
              <w:r>
                <w:rPr>
                  <w:rFonts w:ascii="Arial" w:hAnsi="Arial" w:cs="Arial"/>
                  <w:sz w:val="16"/>
                  <w:szCs w:val="16"/>
                </w:rPr>
                <w:t>Super resolution</w:t>
              </w:r>
            </w:ins>
          </w:p>
          <w:p w14:paraId="3BE7C078" w14:textId="77777777" w:rsidR="000B48E5" w:rsidRDefault="00E2147D">
            <w:pPr>
              <w:spacing w:after="0"/>
              <w:jc w:val="center"/>
              <w:rPr>
                <w:ins w:id="18716" w:author="Huawei" w:date="2020-10-20T14:33:00Z"/>
                <w:rFonts w:ascii="Arial" w:hAnsi="Arial" w:cs="Arial"/>
                <w:sz w:val="16"/>
                <w:szCs w:val="16"/>
              </w:rPr>
            </w:pPr>
            <w:ins w:id="18717" w:author="Huawei" w:date="2020-10-20T14:33:00Z">
              <w:r>
                <w:rPr>
                  <w:rFonts w:ascii="Arial" w:hAnsi="Arial" w:cs="Arial"/>
                  <w:sz w:val="16"/>
                  <w:szCs w:val="16"/>
                </w:rPr>
                <w:t>No LOS/NLOS detection</w:t>
              </w:r>
            </w:ins>
          </w:p>
        </w:tc>
        <w:tc>
          <w:tcPr>
            <w:tcW w:w="1134" w:type="dxa"/>
            <w:vAlign w:val="center"/>
          </w:tcPr>
          <w:p w14:paraId="44CF8FE3" w14:textId="77777777" w:rsidR="000B48E5" w:rsidRDefault="00E2147D">
            <w:pPr>
              <w:spacing w:after="0"/>
              <w:jc w:val="center"/>
              <w:rPr>
                <w:ins w:id="18718" w:author="Huawei" w:date="2020-10-20T14:33:00Z"/>
                <w:rFonts w:ascii="Arial" w:hAnsi="Arial" w:cs="Arial"/>
                <w:sz w:val="16"/>
                <w:szCs w:val="16"/>
              </w:rPr>
            </w:pPr>
            <w:ins w:id="18719" w:author="Huawei" w:date="2020-10-20T14:33:00Z">
              <w:r>
                <w:rPr>
                  <w:rFonts w:ascii="Arial" w:hAnsi="Arial" w:cs="Arial"/>
                  <w:sz w:val="16"/>
                  <w:szCs w:val="16"/>
                </w:rPr>
                <w:t>Super resolution</w:t>
              </w:r>
            </w:ins>
          </w:p>
          <w:p w14:paraId="69CFDE90" w14:textId="77777777" w:rsidR="000B48E5" w:rsidRDefault="00E2147D">
            <w:pPr>
              <w:spacing w:after="0"/>
              <w:jc w:val="center"/>
              <w:rPr>
                <w:ins w:id="18720" w:author="Huawei" w:date="2020-10-20T14:33:00Z"/>
                <w:rFonts w:ascii="Arial" w:hAnsi="Arial" w:cs="Arial"/>
                <w:sz w:val="16"/>
                <w:szCs w:val="16"/>
              </w:rPr>
            </w:pPr>
            <w:ins w:id="18721" w:author="Huawei" w:date="2020-10-20T14:33:00Z">
              <w:r>
                <w:rPr>
                  <w:rFonts w:ascii="Arial" w:hAnsi="Arial" w:cs="Arial"/>
                  <w:sz w:val="16"/>
                  <w:szCs w:val="16"/>
                </w:rPr>
                <w:t>No LOS/NLOS detection</w:t>
              </w:r>
            </w:ins>
          </w:p>
        </w:tc>
      </w:tr>
      <w:tr w:rsidR="000B48E5" w14:paraId="2988ED59" w14:textId="77777777">
        <w:trPr>
          <w:trHeight w:val="20"/>
          <w:jc w:val="center"/>
          <w:ins w:id="18722" w:author="Huawei" w:date="2020-10-20T14:33:00Z"/>
        </w:trPr>
        <w:tc>
          <w:tcPr>
            <w:tcW w:w="2357" w:type="dxa"/>
            <w:shd w:val="clear" w:color="auto" w:fill="auto"/>
            <w:vAlign w:val="center"/>
          </w:tcPr>
          <w:p w14:paraId="4567AFC3" w14:textId="77777777" w:rsidR="000B48E5" w:rsidRDefault="00E2147D">
            <w:pPr>
              <w:pStyle w:val="TAC"/>
              <w:rPr>
                <w:ins w:id="18723" w:author="Huawei" w:date="2020-10-20T14:33:00Z"/>
                <w:rStyle w:val="TALCar"/>
                <w:rFonts w:cs="Arial"/>
                <w:sz w:val="16"/>
                <w:szCs w:val="16"/>
                <w:lang w:val="en-US"/>
              </w:rPr>
            </w:pPr>
            <w:ins w:id="18724"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5CEB604" w14:textId="77777777" w:rsidR="000B48E5" w:rsidRDefault="00E2147D">
            <w:pPr>
              <w:spacing w:after="0"/>
              <w:jc w:val="center"/>
              <w:rPr>
                <w:ins w:id="18725" w:author="Huawei" w:date="2020-10-20T14:33:00Z"/>
                <w:rFonts w:ascii="Arial" w:hAnsi="Arial" w:cs="Arial"/>
                <w:sz w:val="16"/>
                <w:szCs w:val="16"/>
              </w:rPr>
            </w:pPr>
            <w:ins w:id="18726" w:author="Huawei" w:date="2020-10-20T14:33:00Z">
              <w:r>
                <w:rPr>
                  <w:rFonts w:ascii="Arial" w:hAnsi="Arial" w:cs="Arial"/>
                  <w:sz w:val="16"/>
                  <w:szCs w:val="16"/>
                </w:rPr>
                <w:t>UL-TDOA</w:t>
              </w:r>
            </w:ins>
          </w:p>
          <w:p w14:paraId="562979B0" w14:textId="77777777" w:rsidR="000B48E5" w:rsidRDefault="00E2147D">
            <w:pPr>
              <w:pStyle w:val="TAC"/>
              <w:rPr>
                <w:ins w:id="18727" w:author="Huawei" w:date="2020-10-20T14:33:00Z"/>
                <w:rStyle w:val="TALCar"/>
                <w:rFonts w:cs="Arial"/>
                <w:sz w:val="16"/>
                <w:szCs w:val="16"/>
                <w:lang w:val="en-US"/>
              </w:rPr>
            </w:pPr>
            <w:ins w:id="18728" w:author="Huawei" w:date="2020-10-20T14:33:00Z">
              <w:r>
                <w:rPr>
                  <w:rFonts w:cs="Arial"/>
                  <w:sz w:val="16"/>
                  <w:szCs w:val="16"/>
                </w:rPr>
                <w:t>PSO</w:t>
              </w:r>
            </w:ins>
          </w:p>
        </w:tc>
        <w:tc>
          <w:tcPr>
            <w:tcW w:w="1134" w:type="dxa"/>
            <w:vAlign w:val="center"/>
          </w:tcPr>
          <w:p w14:paraId="102E44A9" w14:textId="77777777" w:rsidR="000B48E5" w:rsidRDefault="00E2147D">
            <w:pPr>
              <w:spacing w:after="0"/>
              <w:jc w:val="center"/>
              <w:rPr>
                <w:ins w:id="18729" w:author="Huawei" w:date="2020-10-20T14:33:00Z"/>
                <w:rFonts w:ascii="Arial" w:hAnsi="Arial" w:cs="Arial"/>
                <w:sz w:val="16"/>
                <w:szCs w:val="16"/>
              </w:rPr>
            </w:pPr>
            <w:ins w:id="18730" w:author="Huawei" w:date="2020-10-20T14:33:00Z">
              <w:r>
                <w:rPr>
                  <w:rFonts w:ascii="Arial" w:hAnsi="Arial" w:cs="Arial"/>
                  <w:sz w:val="16"/>
                  <w:szCs w:val="16"/>
                </w:rPr>
                <w:t>UL-TDOA</w:t>
              </w:r>
            </w:ins>
          </w:p>
          <w:p w14:paraId="5A0CB433" w14:textId="77777777" w:rsidR="000B48E5" w:rsidRDefault="00E2147D">
            <w:pPr>
              <w:pStyle w:val="TAC"/>
              <w:rPr>
                <w:ins w:id="18731" w:author="Huawei" w:date="2020-10-20T14:33:00Z"/>
                <w:rStyle w:val="TALCar"/>
                <w:rFonts w:cs="Arial"/>
                <w:sz w:val="16"/>
                <w:szCs w:val="16"/>
                <w:lang w:val="en-US"/>
              </w:rPr>
            </w:pPr>
            <w:ins w:id="18732" w:author="Huawei" w:date="2020-10-20T14:33:00Z">
              <w:r>
                <w:rPr>
                  <w:rFonts w:cs="Arial"/>
                  <w:sz w:val="16"/>
                  <w:szCs w:val="16"/>
                </w:rPr>
                <w:t>PSO</w:t>
              </w:r>
            </w:ins>
          </w:p>
        </w:tc>
        <w:tc>
          <w:tcPr>
            <w:tcW w:w="1134" w:type="dxa"/>
            <w:vAlign w:val="center"/>
          </w:tcPr>
          <w:p w14:paraId="3469FA32" w14:textId="77777777" w:rsidR="000B48E5" w:rsidRDefault="00E2147D">
            <w:pPr>
              <w:spacing w:after="0"/>
              <w:jc w:val="center"/>
              <w:rPr>
                <w:ins w:id="18733" w:author="Huawei" w:date="2020-10-20T14:33:00Z"/>
                <w:rFonts w:ascii="Arial" w:hAnsi="Arial" w:cs="Arial"/>
                <w:sz w:val="16"/>
                <w:szCs w:val="16"/>
              </w:rPr>
            </w:pPr>
            <w:ins w:id="18734" w:author="Huawei" w:date="2020-10-20T14:33:00Z">
              <w:r>
                <w:rPr>
                  <w:rFonts w:ascii="Arial" w:hAnsi="Arial" w:cs="Arial"/>
                  <w:sz w:val="16"/>
                  <w:szCs w:val="16"/>
                </w:rPr>
                <w:t>UL-TDOA</w:t>
              </w:r>
            </w:ins>
          </w:p>
          <w:p w14:paraId="60B018B1" w14:textId="77777777" w:rsidR="000B48E5" w:rsidRDefault="00E2147D">
            <w:pPr>
              <w:pStyle w:val="TAC"/>
              <w:rPr>
                <w:ins w:id="18735" w:author="Huawei" w:date="2020-10-20T14:33:00Z"/>
                <w:rStyle w:val="TALCar"/>
                <w:rFonts w:cs="Arial"/>
                <w:sz w:val="16"/>
                <w:szCs w:val="16"/>
                <w:lang w:val="en-US"/>
              </w:rPr>
            </w:pPr>
            <w:ins w:id="18736" w:author="Huawei" w:date="2020-10-20T14:33:00Z">
              <w:r>
                <w:rPr>
                  <w:rFonts w:cs="Arial"/>
                  <w:sz w:val="16"/>
                  <w:szCs w:val="16"/>
                </w:rPr>
                <w:t>PSO</w:t>
              </w:r>
            </w:ins>
          </w:p>
        </w:tc>
        <w:tc>
          <w:tcPr>
            <w:tcW w:w="1134" w:type="dxa"/>
            <w:vAlign w:val="center"/>
          </w:tcPr>
          <w:p w14:paraId="5EB037E8" w14:textId="77777777" w:rsidR="000B48E5" w:rsidRDefault="00E2147D">
            <w:pPr>
              <w:spacing w:after="0"/>
              <w:jc w:val="center"/>
              <w:rPr>
                <w:ins w:id="18737" w:author="Huawei" w:date="2020-10-20T14:33:00Z"/>
                <w:rFonts w:ascii="Arial" w:hAnsi="Arial" w:cs="Arial"/>
                <w:sz w:val="16"/>
                <w:szCs w:val="16"/>
              </w:rPr>
            </w:pPr>
            <w:ins w:id="18738" w:author="Huawei" w:date="2020-10-20T14:33:00Z">
              <w:r>
                <w:rPr>
                  <w:rFonts w:ascii="Arial" w:hAnsi="Arial" w:cs="Arial"/>
                  <w:sz w:val="16"/>
                  <w:szCs w:val="16"/>
                </w:rPr>
                <w:t>UL-TDOA</w:t>
              </w:r>
            </w:ins>
          </w:p>
          <w:p w14:paraId="295DB7EB" w14:textId="77777777" w:rsidR="000B48E5" w:rsidRDefault="00E2147D">
            <w:pPr>
              <w:pStyle w:val="TAC"/>
              <w:rPr>
                <w:ins w:id="18739" w:author="Huawei" w:date="2020-10-20T14:33:00Z"/>
                <w:rStyle w:val="TALCar"/>
                <w:rFonts w:cs="Arial"/>
                <w:sz w:val="16"/>
                <w:szCs w:val="16"/>
                <w:lang w:val="en-US"/>
              </w:rPr>
            </w:pPr>
            <w:ins w:id="18740" w:author="Huawei" w:date="2020-10-20T14:33:00Z">
              <w:r>
                <w:rPr>
                  <w:rFonts w:cs="Arial"/>
                  <w:sz w:val="16"/>
                  <w:szCs w:val="16"/>
                </w:rPr>
                <w:t>PSO</w:t>
              </w:r>
            </w:ins>
          </w:p>
        </w:tc>
        <w:tc>
          <w:tcPr>
            <w:tcW w:w="1134" w:type="dxa"/>
            <w:vAlign w:val="center"/>
          </w:tcPr>
          <w:p w14:paraId="0B6576C9" w14:textId="77777777" w:rsidR="000B48E5" w:rsidRDefault="00E2147D">
            <w:pPr>
              <w:spacing w:after="0"/>
              <w:jc w:val="center"/>
              <w:rPr>
                <w:ins w:id="18741" w:author="Huawei" w:date="2020-10-20T14:33:00Z"/>
                <w:rFonts w:ascii="Arial" w:hAnsi="Arial" w:cs="Arial"/>
                <w:sz w:val="16"/>
                <w:szCs w:val="16"/>
              </w:rPr>
            </w:pPr>
            <w:ins w:id="18742" w:author="Huawei" w:date="2020-10-20T14:33:00Z">
              <w:r>
                <w:rPr>
                  <w:rFonts w:ascii="Arial" w:hAnsi="Arial" w:cs="Arial"/>
                  <w:sz w:val="16"/>
                  <w:szCs w:val="16"/>
                </w:rPr>
                <w:t>UL-TDOA</w:t>
              </w:r>
            </w:ins>
          </w:p>
          <w:p w14:paraId="4E8AAA47" w14:textId="77777777" w:rsidR="000B48E5" w:rsidRDefault="00E2147D">
            <w:pPr>
              <w:spacing w:after="0"/>
              <w:jc w:val="center"/>
              <w:rPr>
                <w:ins w:id="18743" w:author="Huawei" w:date="2020-10-20T14:33:00Z"/>
                <w:rFonts w:ascii="Arial" w:hAnsi="Arial" w:cs="Arial"/>
                <w:sz w:val="16"/>
                <w:szCs w:val="16"/>
              </w:rPr>
            </w:pPr>
            <w:ins w:id="18744" w:author="Huawei" w:date="2020-10-20T14:33:00Z">
              <w:r>
                <w:rPr>
                  <w:rFonts w:ascii="Arial" w:hAnsi="Arial" w:cs="Arial"/>
                  <w:sz w:val="16"/>
                  <w:szCs w:val="16"/>
                </w:rPr>
                <w:t>PSO</w:t>
              </w:r>
            </w:ins>
          </w:p>
        </w:tc>
        <w:tc>
          <w:tcPr>
            <w:tcW w:w="1134" w:type="dxa"/>
            <w:vAlign w:val="center"/>
          </w:tcPr>
          <w:p w14:paraId="38B3348B" w14:textId="77777777" w:rsidR="000B48E5" w:rsidRDefault="00E2147D">
            <w:pPr>
              <w:spacing w:after="0"/>
              <w:jc w:val="center"/>
              <w:rPr>
                <w:ins w:id="18745" w:author="Huawei" w:date="2020-10-20T14:33:00Z"/>
                <w:rFonts w:ascii="Arial" w:hAnsi="Arial" w:cs="Arial"/>
                <w:sz w:val="16"/>
                <w:szCs w:val="16"/>
              </w:rPr>
            </w:pPr>
            <w:ins w:id="18746" w:author="Huawei" w:date="2020-10-20T14:33:00Z">
              <w:r>
                <w:rPr>
                  <w:rFonts w:ascii="Arial" w:hAnsi="Arial" w:cs="Arial"/>
                  <w:sz w:val="16"/>
                  <w:szCs w:val="16"/>
                </w:rPr>
                <w:t>UL-TDOA</w:t>
              </w:r>
            </w:ins>
          </w:p>
          <w:p w14:paraId="4DF38EAA" w14:textId="77777777" w:rsidR="000B48E5" w:rsidRDefault="00E2147D">
            <w:pPr>
              <w:spacing w:after="0"/>
              <w:jc w:val="center"/>
              <w:rPr>
                <w:ins w:id="18747" w:author="Huawei" w:date="2020-10-20T14:33:00Z"/>
                <w:rFonts w:ascii="Arial" w:hAnsi="Arial" w:cs="Arial"/>
                <w:sz w:val="16"/>
                <w:szCs w:val="16"/>
              </w:rPr>
            </w:pPr>
            <w:ins w:id="18748" w:author="Huawei" w:date="2020-10-20T14:33:00Z">
              <w:r>
                <w:rPr>
                  <w:rFonts w:ascii="Arial" w:hAnsi="Arial" w:cs="Arial"/>
                  <w:sz w:val="16"/>
                  <w:szCs w:val="16"/>
                </w:rPr>
                <w:t>PSO</w:t>
              </w:r>
            </w:ins>
          </w:p>
        </w:tc>
        <w:tc>
          <w:tcPr>
            <w:tcW w:w="1134" w:type="dxa"/>
            <w:vAlign w:val="center"/>
          </w:tcPr>
          <w:p w14:paraId="13B4E541" w14:textId="77777777" w:rsidR="000B48E5" w:rsidRDefault="00E2147D">
            <w:pPr>
              <w:spacing w:after="0"/>
              <w:jc w:val="center"/>
              <w:rPr>
                <w:ins w:id="18749" w:author="Huawei" w:date="2020-10-20T14:33:00Z"/>
                <w:rFonts w:ascii="Arial" w:hAnsi="Arial" w:cs="Arial"/>
                <w:sz w:val="16"/>
                <w:szCs w:val="16"/>
              </w:rPr>
            </w:pPr>
            <w:ins w:id="18750" w:author="Huawei" w:date="2020-10-20T14:33:00Z">
              <w:r>
                <w:rPr>
                  <w:rFonts w:ascii="Arial" w:hAnsi="Arial" w:cs="Arial"/>
                  <w:sz w:val="16"/>
                  <w:szCs w:val="16"/>
                </w:rPr>
                <w:t>UL-TDOA</w:t>
              </w:r>
            </w:ins>
          </w:p>
          <w:p w14:paraId="1DCBABC2" w14:textId="77777777" w:rsidR="000B48E5" w:rsidRDefault="00E2147D">
            <w:pPr>
              <w:spacing w:after="0"/>
              <w:jc w:val="center"/>
              <w:rPr>
                <w:ins w:id="18751" w:author="Huawei" w:date="2020-10-20T14:33:00Z"/>
                <w:rFonts w:ascii="Arial" w:hAnsi="Arial" w:cs="Arial"/>
                <w:sz w:val="16"/>
                <w:szCs w:val="16"/>
              </w:rPr>
            </w:pPr>
            <w:ins w:id="18752" w:author="Huawei" w:date="2020-10-20T14:33:00Z">
              <w:r>
                <w:rPr>
                  <w:rFonts w:ascii="Arial" w:hAnsi="Arial" w:cs="Arial"/>
                  <w:sz w:val="16"/>
                  <w:szCs w:val="16"/>
                </w:rPr>
                <w:t>PSO</w:t>
              </w:r>
            </w:ins>
          </w:p>
        </w:tc>
      </w:tr>
      <w:tr w:rsidR="000B48E5" w14:paraId="56251578" w14:textId="77777777">
        <w:trPr>
          <w:trHeight w:val="20"/>
          <w:jc w:val="center"/>
          <w:ins w:id="18753" w:author="Huawei" w:date="2020-10-20T14:33:00Z"/>
        </w:trPr>
        <w:tc>
          <w:tcPr>
            <w:tcW w:w="2357" w:type="dxa"/>
            <w:shd w:val="clear" w:color="auto" w:fill="auto"/>
            <w:vAlign w:val="center"/>
          </w:tcPr>
          <w:p w14:paraId="050627D5" w14:textId="77777777" w:rsidR="000B48E5" w:rsidRDefault="00E2147D">
            <w:pPr>
              <w:pStyle w:val="TAC"/>
              <w:rPr>
                <w:ins w:id="18754" w:author="Huawei" w:date="2020-10-20T14:33:00Z"/>
                <w:rStyle w:val="TALCar"/>
                <w:rFonts w:cs="Arial"/>
                <w:sz w:val="16"/>
                <w:szCs w:val="16"/>
                <w:lang w:val="en-US"/>
              </w:rPr>
            </w:pPr>
            <w:ins w:id="18755" w:author="Huawei" w:date="2020-10-20T14:33:00Z">
              <w:r>
                <w:rPr>
                  <w:rStyle w:val="TALCar"/>
                  <w:rFonts w:cs="Arial"/>
                  <w:sz w:val="16"/>
                  <w:szCs w:val="16"/>
                  <w:lang w:val="en-US"/>
                </w:rPr>
                <w:t>Network synchronization assumptions</w:t>
              </w:r>
            </w:ins>
          </w:p>
        </w:tc>
        <w:tc>
          <w:tcPr>
            <w:tcW w:w="1134" w:type="dxa"/>
            <w:vAlign w:val="center"/>
          </w:tcPr>
          <w:p w14:paraId="5832C834" w14:textId="77777777" w:rsidR="000B48E5" w:rsidRDefault="00E2147D">
            <w:pPr>
              <w:pStyle w:val="TAC"/>
              <w:rPr>
                <w:ins w:id="18756" w:author="Huawei" w:date="2020-10-20T14:33:00Z"/>
                <w:rStyle w:val="TALCar"/>
                <w:rFonts w:cs="Arial"/>
                <w:sz w:val="16"/>
                <w:szCs w:val="16"/>
                <w:lang w:val="en-US"/>
              </w:rPr>
            </w:pPr>
            <w:ins w:id="18757" w:author="Huawei" w:date="2020-10-20T14:33:00Z">
              <w:r>
                <w:rPr>
                  <w:rStyle w:val="TALCar"/>
                  <w:rFonts w:cs="Arial"/>
                  <w:sz w:val="16"/>
                  <w:szCs w:val="16"/>
                  <w:lang w:val="en-US"/>
                </w:rPr>
                <w:t>Ideal</w:t>
              </w:r>
            </w:ins>
          </w:p>
        </w:tc>
        <w:tc>
          <w:tcPr>
            <w:tcW w:w="1134" w:type="dxa"/>
            <w:vAlign w:val="center"/>
          </w:tcPr>
          <w:p w14:paraId="2F376B14" w14:textId="77777777" w:rsidR="000B48E5" w:rsidRDefault="00E2147D">
            <w:pPr>
              <w:pStyle w:val="TAC"/>
              <w:rPr>
                <w:ins w:id="18758" w:author="Huawei" w:date="2020-10-20T14:33:00Z"/>
                <w:rStyle w:val="TALCar"/>
                <w:rFonts w:cs="Arial"/>
                <w:sz w:val="16"/>
                <w:szCs w:val="16"/>
                <w:lang w:val="en-US"/>
              </w:rPr>
            </w:pPr>
            <w:ins w:id="18759" w:author="Huawei" w:date="2020-10-20T14:33:00Z">
              <w:r>
                <w:rPr>
                  <w:rStyle w:val="TALCar"/>
                  <w:rFonts w:cs="Arial"/>
                  <w:sz w:val="16"/>
                  <w:szCs w:val="16"/>
                  <w:lang w:val="en-US"/>
                </w:rPr>
                <w:t>Ideal</w:t>
              </w:r>
            </w:ins>
          </w:p>
        </w:tc>
        <w:tc>
          <w:tcPr>
            <w:tcW w:w="1134" w:type="dxa"/>
            <w:vAlign w:val="center"/>
          </w:tcPr>
          <w:p w14:paraId="7C139F3A" w14:textId="77777777" w:rsidR="000B48E5" w:rsidRDefault="00E2147D">
            <w:pPr>
              <w:pStyle w:val="TAC"/>
              <w:rPr>
                <w:ins w:id="18760" w:author="Huawei" w:date="2020-10-20T14:33:00Z"/>
                <w:rStyle w:val="TALCar"/>
                <w:rFonts w:cs="Arial"/>
                <w:sz w:val="16"/>
                <w:szCs w:val="16"/>
                <w:lang w:val="en-US"/>
              </w:rPr>
            </w:pPr>
            <w:ins w:id="18761" w:author="Huawei" w:date="2020-10-20T14:33:00Z">
              <w:r>
                <w:rPr>
                  <w:rStyle w:val="TALCar"/>
                  <w:rFonts w:cs="Arial"/>
                  <w:sz w:val="16"/>
                  <w:szCs w:val="16"/>
                  <w:lang w:val="en-US"/>
                </w:rPr>
                <w:t>Ideal</w:t>
              </w:r>
            </w:ins>
          </w:p>
        </w:tc>
        <w:tc>
          <w:tcPr>
            <w:tcW w:w="1134" w:type="dxa"/>
            <w:vAlign w:val="center"/>
          </w:tcPr>
          <w:p w14:paraId="17D0606B" w14:textId="77777777" w:rsidR="000B48E5" w:rsidRDefault="00E2147D">
            <w:pPr>
              <w:pStyle w:val="TAC"/>
              <w:rPr>
                <w:ins w:id="18762" w:author="Huawei" w:date="2020-10-20T14:33:00Z"/>
                <w:rStyle w:val="TALCar"/>
                <w:rFonts w:cs="Arial"/>
                <w:sz w:val="16"/>
                <w:szCs w:val="16"/>
                <w:lang w:val="en-US"/>
              </w:rPr>
            </w:pPr>
            <w:ins w:id="18763" w:author="Huawei" w:date="2020-10-20T14:33:00Z">
              <w:r>
                <w:rPr>
                  <w:rStyle w:val="TALCar"/>
                  <w:rFonts w:cs="Arial"/>
                  <w:sz w:val="16"/>
                  <w:szCs w:val="16"/>
                  <w:lang w:val="en-US"/>
                </w:rPr>
                <w:t>Ideal</w:t>
              </w:r>
            </w:ins>
          </w:p>
        </w:tc>
        <w:tc>
          <w:tcPr>
            <w:tcW w:w="1134" w:type="dxa"/>
            <w:vAlign w:val="center"/>
          </w:tcPr>
          <w:p w14:paraId="300FB586" w14:textId="77777777" w:rsidR="000B48E5" w:rsidRDefault="00E2147D">
            <w:pPr>
              <w:pStyle w:val="TAC"/>
              <w:rPr>
                <w:ins w:id="18764" w:author="Huawei" w:date="2020-10-20T14:33:00Z"/>
                <w:rStyle w:val="TALCar"/>
                <w:rFonts w:cs="Arial"/>
                <w:sz w:val="16"/>
                <w:szCs w:val="16"/>
                <w:lang w:val="en-US"/>
              </w:rPr>
            </w:pPr>
            <w:ins w:id="18765" w:author="Huawei" w:date="2020-10-20T14:33:00Z">
              <w:r>
                <w:rPr>
                  <w:rStyle w:val="TALCar"/>
                  <w:rFonts w:cs="Arial"/>
                  <w:sz w:val="16"/>
                  <w:szCs w:val="16"/>
                  <w:lang w:val="en-US"/>
                </w:rPr>
                <w:t>Ideal</w:t>
              </w:r>
            </w:ins>
          </w:p>
        </w:tc>
        <w:tc>
          <w:tcPr>
            <w:tcW w:w="1134" w:type="dxa"/>
            <w:vAlign w:val="center"/>
          </w:tcPr>
          <w:p w14:paraId="65B3A88C" w14:textId="77777777" w:rsidR="000B48E5" w:rsidRDefault="00E2147D">
            <w:pPr>
              <w:pStyle w:val="TAC"/>
              <w:rPr>
                <w:ins w:id="18766" w:author="Huawei" w:date="2020-10-20T14:33:00Z"/>
                <w:rStyle w:val="TALCar"/>
                <w:rFonts w:cs="Arial"/>
                <w:sz w:val="16"/>
                <w:szCs w:val="16"/>
                <w:lang w:val="en-US"/>
              </w:rPr>
            </w:pPr>
            <w:ins w:id="18767" w:author="Huawei" w:date="2020-10-20T14:33:00Z">
              <w:r>
                <w:rPr>
                  <w:rStyle w:val="TALCar"/>
                  <w:rFonts w:cs="Arial"/>
                  <w:sz w:val="16"/>
                  <w:szCs w:val="16"/>
                  <w:lang w:val="en-US"/>
                </w:rPr>
                <w:t>Ideal</w:t>
              </w:r>
            </w:ins>
          </w:p>
        </w:tc>
        <w:tc>
          <w:tcPr>
            <w:tcW w:w="1134" w:type="dxa"/>
            <w:vAlign w:val="center"/>
          </w:tcPr>
          <w:p w14:paraId="3855FF04" w14:textId="77777777" w:rsidR="000B48E5" w:rsidRDefault="00E2147D">
            <w:pPr>
              <w:pStyle w:val="TAC"/>
              <w:rPr>
                <w:ins w:id="18768" w:author="Huawei" w:date="2020-10-20T14:33:00Z"/>
                <w:rStyle w:val="TALCar"/>
                <w:rFonts w:cs="Arial"/>
                <w:sz w:val="16"/>
                <w:szCs w:val="16"/>
                <w:lang w:val="en-US"/>
              </w:rPr>
            </w:pPr>
            <w:ins w:id="18769" w:author="Huawei" w:date="2020-10-20T14:33:00Z">
              <w:r>
                <w:rPr>
                  <w:rStyle w:val="TALCar"/>
                  <w:rFonts w:cs="Arial"/>
                  <w:sz w:val="16"/>
                  <w:szCs w:val="16"/>
                  <w:lang w:val="en-US"/>
                </w:rPr>
                <w:t>Ideal</w:t>
              </w:r>
            </w:ins>
          </w:p>
        </w:tc>
      </w:tr>
      <w:tr w:rsidR="000B48E5" w14:paraId="760AC9D9" w14:textId="77777777">
        <w:trPr>
          <w:trHeight w:val="20"/>
          <w:jc w:val="center"/>
          <w:ins w:id="18770" w:author="Huawei" w:date="2020-10-20T14:33:00Z"/>
        </w:trPr>
        <w:tc>
          <w:tcPr>
            <w:tcW w:w="2357" w:type="dxa"/>
            <w:shd w:val="clear" w:color="auto" w:fill="auto"/>
            <w:vAlign w:val="center"/>
          </w:tcPr>
          <w:p w14:paraId="67B56E57" w14:textId="77777777" w:rsidR="000B48E5" w:rsidRDefault="00E2147D">
            <w:pPr>
              <w:pStyle w:val="TAC"/>
              <w:rPr>
                <w:ins w:id="18771" w:author="Huawei" w:date="2020-10-20T14:33:00Z"/>
                <w:rStyle w:val="TALCar"/>
                <w:rFonts w:cs="Arial"/>
                <w:sz w:val="16"/>
                <w:szCs w:val="16"/>
                <w:lang w:val="en-US"/>
              </w:rPr>
            </w:pPr>
            <w:ins w:id="18772"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3656DFF7" w14:textId="77777777" w:rsidR="000B48E5" w:rsidRDefault="00E2147D">
            <w:pPr>
              <w:pStyle w:val="TAC"/>
              <w:rPr>
                <w:ins w:id="18773" w:author="Huawei" w:date="2020-10-20T14:33:00Z"/>
                <w:rStyle w:val="TALCar"/>
                <w:rFonts w:cs="Arial"/>
                <w:sz w:val="16"/>
                <w:szCs w:val="16"/>
                <w:lang w:val="en-US"/>
              </w:rPr>
            </w:pPr>
            <w:ins w:id="18774" w:author="Huawei" w:date="2020-10-20T14:33:00Z">
              <w:r>
                <w:rPr>
                  <w:rStyle w:val="TALCar"/>
                  <w:rFonts w:cs="Arial"/>
                  <w:sz w:val="16"/>
                  <w:szCs w:val="16"/>
                  <w:lang w:val="en-US"/>
                </w:rPr>
                <w:t>Ideal</w:t>
              </w:r>
            </w:ins>
          </w:p>
        </w:tc>
        <w:tc>
          <w:tcPr>
            <w:tcW w:w="1134" w:type="dxa"/>
            <w:vAlign w:val="center"/>
          </w:tcPr>
          <w:p w14:paraId="3DDAD0D6" w14:textId="77777777" w:rsidR="000B48E5" w:rsidRDefault="00E2147D">
            <w:pPr>
              <w:pStyle w:val="TAC"/>
              <w:rPr>
                <w:ins w:id="18775" w:author="Huawei" w:date="2020-10-20T14:33:00Z"/>
                <w:rStyle w:val="TALCar"/>
                <w:rFonts w:cs="Arial"/>
                <w:sz w:val="16"/>
                <w:szCs w:val="16"/>
                <w:lang w:val="en-US"/>
              </w:rPr>
            </w:pPr>
            <w:ins w:id="18776" w:author="Huawei" w:date="2020-10-20T14:33:00Z">
              <w:r>
                <w:rPr>
                  <w:rStyle w:val="TALCar"/>
                  <w:rFonts w:cs="Arial"/>
                  <w:sz w:val="16"/>
                  <w:szCs w:val="16"/>
                  <w:lang w:val="en-US"/>
                </w:rPr>
                <w:t>Ideal</w:t>
              </w:r>
            </w:ins>
          </w:p>
        </w:tc>
        <w:tc>
          <w:tcPr>
            <w:tcW w:w="1134" w:type="dxa"/>
            <w:vAlign w:val="center"/>
          </w:tcPr>
          <w:p w14:paraId="0E8A6DDF" w14:textId="77777777" w:rsidR="000B48E5" w:rsidRDefault="00E2147D">
            <w:pPr>
              <w:pStyle w:val="TAC"/>
              <w:rPr>
                <w:ins w:id="18777" w:author="Huawei" w:date="2020-10-20T14:33:00Z"/>
                <w:rStyle w:val="TALCar"/>
                <w:rFonts w:cs="Arial"/>
                <w:sz w:val="16"/>
                <w:szCs w:val="16"/>
                <w:lang w:val="en-US"/>
              </w:rPr>
            </w:pPr>
            <w:ins w:id="18778" w:author="Huawei" w:date="2020-10-20T14:33:00Z">
              <w:r>
                <w:rPr>
                  <w:rStyle w:val="TALCar"/>
                  <w:rFonts w:cs="Arial"/>
                  <w:sz w:val="16"/>
                  <w:szCs w:val="16"/>
                  <w:lang w:val="en-US"/>
                </w:rPr>
                <w:t>Ideal</w:t>
              </w:r>
            </w:ins>
          </w:p>
        </w:tc>
        <w:tc>
          <w:tcPr>
            <w:tcW w:w="1134" w:type="dxa"/>
            <w:vAlign w:val="center"/>
          </w:tcPr>
          <w:p w14:paraId="6FA5CC77" w14:textId="77777777" w:rsidR="000B48E5" w:rsidRDefault="00E2147D">
            <w:pPr>
              <w:pStyle w:val="TAC"/>
              <w:rPr>
                <w:ins w:id="18779" w:author="Huawei" w:date="2020-10-20T14:33:00Z"/>
                <w:rStyle w:val="TALCar"/>
                <w:rFonts w:cs="Arial"/>
                <w:sz w:val="16"/>
                <w:szCs w:val="16"/>
                <w:lang w:val="en-US"/>
              </w:rPr>
            </w:pPr>
            <w:ins w:id="18780" w:author="Huawei" w:date="2020-10-20T14:33:00Z">
              <w:r>
                <w:rPr>
                  <w:rStyle w:val="TALCar"/>
                  <w:rFonts w:cs="Arial"/>
                  <w:sz w:val="16"/>
                  <w:szCs w:val="16"/>
                  <w:lang w:val="en-US"/>
                </w:rPr>
                <w:t>Ideal</w:t>
              </w:r>
            </w:ins>
          </w:p>
        </w:tc>
        <w:tc>
          <w:tcPr>
            <w:tcW w:w="1134" w:type="dxa"/>
            <w:vAlign w:val="center"/>
          </w:tcPr>
          <w:p w14:paraId="46A1E3DF" w14:textId="77777777" w:rsidR="000B48E5" w:rsidRDefault="00E2147D">
            <w:pPr>
              <w:pStyle w:val="TAC"/>
              <w:rPr>
                <w:ins w:id="18781" w:author="Huawei" w:date="2020-10-20T14:33:00Z"/>
                <w:rStyle w:val="TALCar"/>
                <w:rFonts w:cs="Arial"/>
                <w:sz w:val="16"/>
                <w:szCs w:val="16"/>
                <w:lang w:val="en-US"/>
              </w:rPr>
            </w:pPr>
            <w:ins w:id="18782" w:author="Huawei" w:date="2020-10-20T14:33:00Z">
              <w:r>
                <w:rPr>
                  <w:rStyle w:val="TALCar"/>
                  <w:rFonts w:cs="Arial"/>
                  <w:sz w:val="16"/>
                  <w:szCs w:val="16"/>
                  <w:lang w:val="en-US"/>
                </w:rPr>
                <w:t>Ideal</w:t>
              </w:r>
            </w:ins>
          </w:p>
        </w:tc>
        <w:tc>
          <w:tcPr>
            <w:tcW w:w="1134" w:type="dxa"/>
            <w:vAlign w:val="center"/>
          </w:tcPr>
          <w:p w14:paraId="4BAFB88E" w14:textId="77777777" w:rsidR="000B48E5" w:rsidRDefault="00E2147D">
            <w:pPr>
              <w:pStyle w:val="TAC"/>
              <w:rPr>
                <w:ins w:id="18783" w:author="Huawei" w:date="2020-10-20T14:33:00Z"/>
                <w:rStyle w:val="TALCar"/>
                <w:rFonts w:cs="Arial"/>
                <w:sz w:val="16"/>
                <w:szCs w:val="16"/>
                <w:lang w:val="en-US"/>
              </w:rPr>
            </w:pPr>
            <w:ins w:id="18784" w:author="Huawei" w:date="2020-10-20T14:33:00Z">
              <w:r>
                <w:rPr>
                  <w:rStyle w:val="TALCar"/>
                  <w:rFonts w:cs="Arial"/>
                  <w:sz w:val="16"/>
                  <w:szCs w:val="16"/>
                  <w:lang w:val="en-US"/>
                </w:rPr>
                <w:t>Ideal</w:t>
              </w:r>
            </w:ins>
          </w:p>
        </w:tc>
        <w:tc>
          <w:tcPr>
            <w:tcW w:w="1134" w:type="dxa"/>
            <w:vAlign w:val="center"/>
          </w:tcPr>
          <w:p w14:paraId="2F47F18F" w14:textId="77777777" w:rsidR="000B48E5" w:rsidRDefault="00E2147D">
            <w:pPr>
              <w:pStyle w:val="TAC"/>
              <w:rPr>
                <w:ins w:id="18785" w:author="Huawei" w:date="2020-10-20T14:33:00Z"/>
                <w:rStyle w:val="TALCar"/>
                <w:rFonts w:cs="Arial"/>
                <w:sz w:val="16"/>
                <w:szCs w:val="16"/>
                <w:lang w:val="en-US"/>
              </w:rPr>
            </w:pPr>
            <w:ins w:id="18786" w:author="Huawei" w:date="2020-10-20T14:33:00Z">
              <w:r>
                <w:rPr>
                  <w:rStyle w:val="TALCar"/>
                  <w:rFonts w:cs="Arial"/>
                  <w:sz w:val="16"/>
                  <w:szCs w:val="16"/>
                  <w:lang w:val="en-US"/>
                </w:rPr>
                <w:t>Ideal</w:t>
              </w:r>
            </w:ins>
          </w:p>
        </w:tc>
      </w:tr>
      <w:tr w:rsidR="000B48E5" w14:paraId="6AA8D72B" w14:textId="77777777">
        <w:trPr>
          <w:trHeight w:val="20"/>
          <w:jc w:val="center"/>
          <w:ins w:id="18787" w:author="Huawei" w:date="2020-10-20T14:33:00Z"/>
        </w:trPr>
        <w:tc>
          <w:tcPr>
            <w:tcW w:w="2357" w:type="dxa"/>
            <w:shd w:val="clear" w:color="auto" w:fill="auto"/>
            <w:vAlign w:val="center"/>
          </w:tcPr>
          <w:p w14:paraId="16EE6DF0" w14:textId="77777777" w:rsidR="000B48E5" w:rsidRDefault="00E2147D">
            <w:pPr>
              <w:pStyle w:val="TAC"/>
              <w:rPr>
                <w:ins w:id="18788" w:author="Huawei" w:date="2020-10-20T14:33:00Z"/>
                <w:rStyle w:val="TALCar"/>
                <w:rFonts w:cs="Arial"/>
                <w:sz w:val="16"/>
                <w:szCs w:val="16"/>
                <w:lang w:val="en-US"/>
              </w:rPr>
            </w:pPr>
            <w:ins w:id="18789"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3FC5D70" w14:textId="77777777" w:rsidR="000B48E5" w:rsidRDefault="00E2147D">
            <w:pPr>
              <w:pStyle w:val="TAC"/>
              <w:rPr>
                <w:ins w:id="18790" w:author="Huawei" w:date="2020-10-20T14:33:00Z"/>
                <w:rStyle w:val="TALCar"/>
                <w:rFonts w:cs="Arial"/>
                <w:sz w:val="16"/>
                <w:szCs w:val="16"/>
                <w:lang w:val="en-US"/>
              </w:rPr>
            </w:pPr>
            <w:ins w:id="18791" w:author="Huawei" w:date="2020-10-20T14:33:00Z">
              <w:r>
                <w:rPr>
                  <w:rFonts w:cs="Arial"/>
                  <w:sz w:val="16"/>
                  <w:szCs w:val="16"/>
                </w:rPr>
                <w:t>Tx beam sweeping</w:t>
              </w:r>
            </w:ins>
          </w:p>
        </w:tc>
        <w:tc>
          <w:tcPr>
            <w:tcW w:w="1134" w:type="dxa"/>
            <w:vAlign w:val="center"/>
          </w:tcPr>
          <w:p w14:paraId="139975F2" w14:textId="77777777" w:rsidR="000B48E5" w:rsidRDefault="00E2147D">
            <w:pPr>
              <w:pStyle w:val="TAC"/>
              <w:rPr>
                <w:ins w:id="18792" w:author="Huawei" w:date="2020-10-20T14:33:00Z"/>
                <w:rStyle w:val="TALCar"/>
                <w:rFonts w:cs="Arial"/>
                <w:sz w:val="16"/>
                <w:szCs w:val="16"/>
                <w:lang w:val="en-US"/>
              </w:rPr>
            </w:pPr>
            <w:ins w:id="18793" w:author="Huawei" w:date="2020-10-20T14:33:00Z">
              <w:r>
                <w:rPr>
                  <w:rFonts w:cs="Arial"/>
                  <w:sz w:val="16"/>
                  <w:szCs w:val="16"/>
                </w:rPr>
                <w:t>Tx beam sweeping</w:t>
              </w:r>
            </w:ins>
          </w:p>
        </w:tc>
        <w:tc>
          <w:tcPr>
            <w:tcW w:w="1134" w:type="dxa"/>
            <w:vAlign w:val="center"/>
          </w:tcPr>
          <w:p w14:paraId="014E79BE" w14:textId="77777777" w:rsidR="000B48E5" w:rsidRDefault="00E2147D">
            <w:pPr>
              <w:pStyle w:val="TAC"/>
              <w:rPr>
                <w:ins w:id="18794" w:author="Huawei" w:date="2020-10-20T14:33:00Z"/>
                <w:rStyle w:val="TALCar"/>
                <w:rFonts w:cs="Arial"/>
                <w:sz w:val="16"/>
                <w:szCs w:val="16"/>
                <w:lang w:val="en-US"/>
              </w:rPr>
            </w:pPr>
            <w:ins w:id="18795" w:author="Huawei" w:date="2020-10-20T14:33:00Z">
              <w:r>
                <w:rPr>
                  <w:rFonts w:cs="Arial"/>
                  <w:sz w:val="16"/>
                  <w:szCs w:val="16"/>
                </w:rPr>
                <w:t>Tx beam sweeping</w:t>
              </w:r>
            </w:ins>
          </w:p>
        </w:tc>
        <w:tc>
          <w:tcPr>
            <w:tcW w:w="1134" w:type="dxa"/>
            <w:vAlign w:val="center"/>
          </w:tcPr>
          <w:p w14:paraId="3AA123AC" w14:textId="77777777" w:rsidR="000B48E5" w:rsidRDefault="00E2147D">
            <w:pPr>
              <w:pStyle w:val="TAC"/>
              <w:rPr>
                <w:ins w:id="18796" w:author="Huawei" w:date="2020-10-20T14:33:00Z"/>
                <w:rStyle w:val="TALCar"/>
                <w:rFonts w:cs="Arial"/>
                <w:sz w:val="16"/>
                <w:szCs w:val="16"/>
                <w:lang w:val="en-US"/>
              </w:rPr>
            </w:pPr>
            <w:ins w:id="18797" w:author="Huawei" w:date="2020-10-20T14:33:00Z">
              <w:r>
                <w:rPr>
                  <w:rFonts w:cs="Arial"/>
                  <w:sz w:val="16"/>
                  <w:szCs w:val="16"/>
                </w:rPr>
                <w:t>Tx beam sweeping</w:t>
              </w:r>
            </w:ins>
          </w:p>
        </w:tc>
        <w:tc>
          <w:tcPr>
            <w:tcW w:w="1134" w:type="dxa"/>
            <w:vAlign w:val="center"/>
          </w:tcPr>
          <w:p w14:paraId="52E2596C" w14:textId="77777777" w:rsidR="000B48E5" w:rsidRDefault="00E2147D">
            <w:pPr>
              <w:pStyle w:val="TAC"/>
              <w:rPr>
                <w:ins w:id="18798" w:author="Huawei" w:date="2020-10-20T14:33:00Z"/>
                <w:rFonts w:cs="Arial"/>
                <w:sz w:val="16"/>
                <w:szCs w:val="16"/>
              </w:rPr>
            </w:pPr>
            <w:ins w:id="18799" w:author="Huawei" w:date="2020-10-20T14:33:00Z">
              <w:r>
                <w:rPr>
                  <w:rFonts w:cs="Arial"/>
                  <w:sz w:val="16"/>
                  <w:szCs w:val="16"/>
                </w:rPr>
                <w:t>Tx beam sweeping</w:t>
              </w:r>
            </w:ins>
          </w:p>
        </w:tc>
        <w:tc>
          <w:tcPr>
            <w:tcW w:w="1134" w:type="dxa"/>
            <w:vAlign w:val="center"/>
          </w:tcPr>
          <w:p w14:paraId="508D64AB" w14:textId="77777777" w:rsidR="000B48E5" w:rsidRDefault="00E2147D">
            <w:pPr>
              <w:pStyle w:val="TAC"/>
              <w:rPr>
                <w:ins w:id="18800" w:author="Huawei" w:date="2020-10-20T14:33:00Z"/>
                <w:rFonts w:cs="Arial"/>
                <w:sz w:val="16"/>
                <w:szCs w:val="16"/>
              </w:rPr>
            </w:pPr>
            <w:ins w:id="18801" w:author="Huawei" w:date="2020-10-20T14:33:00Z">
              <w:r>
                <w:rPr>
                  <w:rFonts w:cs="Arial"/>
                  <w:sz w:val="16"/>
                  <w:szCs w:val="16"/>
                </w:rPr>
                <w:t>Tx beam sweeping</w:t>
              </w:r>
            </w:ins>
          </w:p>
        </w:tc>
        <w:tc>
          <w:tcPr>
            <w:tcW w:w="1134" w:type="dxa"/>
            <w:vAlign w:val="center"/>
          </w:tcPr>
          <w:p w14:paraId="5B5BC531" w14:textId="77777777" w:rsidR="000B48E5" w:rsidRDefault="00E2147D">
            <w:pPr>
              <w:pStyle w:val="TAC"/>
              <w:rPr>
                <w:ins w:id="18802" w:author="Huawei" w:date="2020-10-20T14:33:00Z"/>
                <w:rFonts w:cs="Arial"/>
                <w:sz w:val="16"/>
                <w:szCs w:val="16"/>
              </w:rPr>
            </w:pPr>
            <w:ins w:id="18803" w:author="Huawei" w:date="2020-10-20T14:33:00Z">
              <w:r>
                <w:rPr>
                  <w:rFonts w:cs="Arial"/>
                  <w:sz w:val="16"/>
                  <w:szCs w:val="16"/>
                </w:rPr>
                <w:t>Tx beam sweeping</w:t>
              </w:r>
            </w:ins>
          </w:p>
        </w:tc>
      </w:tr>
      <w:tr w:rsidR="000B48E5" w14:paraId="21AA02E9" w14:textId="77777777">
        <w:trPr>
          <w:trHeight w:val="20"/>
          <w:jc w:val="center"/>
          <w:ins w:id="18804" w:author="Huawei" w:date="2020-10-20T14:33:00Z"/>
        </w:trPr>
        <w:tc>
          <w:tcPr>
            <w:tcW w:w="2357" w:type="dxa"/>
            <w:shd w:val="clear" w:color="auto" w:fill="auto"/>
            <w:vAlign w:val="center"/>
          </w:tcPr>
          <w:p w14:paraId="6A537BD0" w14:textId="77777777" w:rsidR="000B48E5" w:rsidRDefault="00E2147D">
            <w:pPr>
              <w:pStyle w:val="TAC"/>
              <w:rPr>
                <w:ins w:id="18805" w:author="Huawei" w:date="2020-10-20T14:33:00Z"/>
                <w:rStyle w:val="TALCar"/>
                <w:rFonts w:cs="Arial"/>
                <w:sz w:val="16"/>
                <w:szCs w:val="16"/>
                <w:lang w:val="en-US"/>
              </w:rPr>
            </w:pPr>
            <w:ins w:id="18806" w:author="Huawei" w:date="2020-10-20T14:33:00Z">
              <w:r>
                <w:rPr>
                  <w:rStyle w:val="TALCar"/>
                  <w:rFonts w:cs="Arial"/>
                  <w:sz w:val="16"/>
                  <w:szCs w:val="16"/>
                  <w:lang w:val="en-US"/>
                </w:rPr>
                <w:t>Precoding assumptions (codebook, nrof antenna elements used, etc)</w:t>
              </w:r>
            </w:ins>
          </w:p>
        </w:tc>
        <w:tc>
          <w:tcPr>
            <w:tcW w:w="1134" w:type="dxa"/>
            <w:vAlign w:val="center"/>
          </w:tcPr>
          <w:p w14:paraId="1FC1C9AF" w14:textId="77777777" w:rsidR="000B48E5" w:rsidRDefault="00E2147D">
            <w:pPr>
              <w:pStyle w:val="TAC"/>
              <w:rPr>
                <w:ins w:id="18807" w:author="Huawei" w:date="2020-10-20T14:33:00Z"/>
                <w:rStyle w:val="TALCar"/>
                <w:rFonts w:cs="Arial"/>
                <w:sz w:val="16"/>
                <w:szCs w:val="16"/>
                <w:lang w:val="en-US"/>
              </w:rPr>
            </w:pPr>
            <w:ins w:id="18808" w:author="Huawei" w:date="2020-10-20T14:33:00Z">
              <w:r>
                <w:rPr>
                  <w:rFonts w:cs="Arial"/>
                  <w:sz w:val="16"/>
                  <w:szCs w:val="16"/>
                </w:rPr>
                <w:t>Tx codebook-based</w:t>
              </w:r>
            </w:ins>
          </w:p>
        </w:tc>
        <w:tc>
          <w:tcPr>
            <w:tcW w:w="1134" w:type="dxa"/>
            <w:vAlign w:val="center"/>
          </w:tcPr>
          <w:p w14:paraId="6863005C" w14:textId="77777777" w:rsidR="000B48E5" w:rsidRDefault="00E2147D">
            <w:pPr>
              <w:pStyle w:val="TAC"/>
              <w:rPr>
                <w:ins w:id="18809" w:author="Huawei" w:date="2020-10-20T14:33:00Z"/>
                <w:rStyle w:val="TALCar"/>
                <w:rFonts w:cs="Arial"/>
                <w:sz w:val="16"/>
                <w:szCs w:val="16"/>
                <w:lang w:val="en-US"/>
              </w:rPr>
            </w:pPr>
            <w:ins w:id="18810" w:author="Huawei" w:date="2020-10-20T14:33:00Z">
              <w:r>
                <w:rPr>
                  <w:rFonts w:cs="Arial"/>
                  <w:sz w:val="16"/>
                  <w:szCs w:val="16"/>
                </w:rPr>
                <w:t>Tx codebook-based</w:t>
              </w:r>
            </w:ins>
          </w:p>
        </w:tc>
        <w:tc>
          <w:tcPr>
            <w:tcW w:w="1134" w:type="dxa"/>
            <w:vAlign w:val="center"/>
          </w:tcPr>
          <w:p w14:paraId="3911B5B2" w14:textId="77777777" w:rsidR="000B48E5" w:rsidRDefault="00E2147D">
            <w:pPr>
              <w:pStyle w:val="TAC"/>
              <w:rPr>
                <w:ins w:id="18811" w:author="Huawei" w:date="2020-10-20T14:33:00Z"/>
                <w:rStyle w:val="TALCar"/>
                <w:rFonts w:cs="Arial"/>
                <w:sz w:val="16"/>
                <w:szCs w:val="16"/>
                <w:lang w:val="en-US"/>
              </w:rPr>
            </w:pPr>
            <w:ins w:id="18812" w:author="Huawei" w:date="2020-10-20T14:33:00Z">
              <w:r>
                <w:rPr>
                  <w:rFonts w:cs="Arial"/>
                  <w:sz w:val="16"/>
                  <w:szCs w:val="16"/>
                </w:rPr>
                <w:t>Tx codebook-based</w:t>
              </w:r>
            </w:ins>
          </w:p>
        </w:tc>
        <w:tc>
          <w:tcPr>
            <w:tcW w:w="1134" w:type="dxa"/>
            <w:vAlign w:val="center"/>
          </w:tcPr>
          <w:p w14:paraId="77743332" w14:textId="77777777" w:rsidR="000B48E5" w:rsidRDefault="00E2147D">
            <w:pPr>
              <w:pStyle w:val="TAC"/>
              <w:rPr>
                <w:ins w:id="18813" w:author="Huawei" w:date="2020-10-20T14:33:00Z"/>
                <w:rStyle w:val="TALCar"/>
                <w:rFonts w:cs="Arial"/>
                <w:sz w:val="16"/>
                <w:szCs w:val="16"/>
                <w:lang w:val="en-US"/>
              </w:rPr>
            </w:pPr>
            <w:ins w:id="18814" w:author="Huawei" w:date="2020-10-20T14:33:00Z">
              <w:r>
                <w:rPr>
                  <w:rFonts w:cs="Arial"/>
                  <w:sz w:val="16"/>
                  <w:szCs w:val="16"/>
                </w:rPr>
                <w:t>Tx codebook-based</w:t>
              </w:r>
            </w:ins>
          </w:p>
        </w:tc>
        <w:tc>
          <w:tcPr>
            <w:tcW w:w="1134" w:type="dxa"/>
            <w:vAlign w:val="center"/>
          </w:tcPr>
          <w:p w14:paraId="3FDCF495" w14:textId="77777777" w:rsidR="000B48E5" w:rsidRDefault="00E2147D">
            <w:pPr>
              <w:pStyle w:val="TAC"/>
              <w:rPr>
                <w:ins w:id="18815" w:author="Huawei" w:date="2020-10-20T14:33:00Z"/>
                <w:rFonts w:cs="Arial"/>
                <w:sz w:val="16"/>
                <w:szCs w:val="16"/>
              </w:rPr>
            </w:pPr>
            <w:ins w:id="18816" w:author="Huawei" w:date="2020-10-20T14:33:00Z">
              <w:r>
                <w:rPr>
                  <w:rFonts w:cs="Arial"/>
                  <w:sz w:val="16"/>
                  <w:szCs w:val="16"/>
                </w:rPr>
                <w:t>Tx codebook-based</w:t>
              </w:r>
            </w:ins>
          </w:p>
        </w:tc>
        <w:tc>
          <w:tcPr>
            <w:tcW w:w="1134" w:type="dxa"/>
            <w:vAlign w:val="center"/>
          </w:tcPr>
          <w:p w14:paraId="1A9FD5DE" w14:textId="77777777" w:rsidR="000B48E5" w:rsidRDefault="00E2147D">
            <w:pPr>
              <w:pStyle w:val="TAC"/>
              <w:rPr>
                <w:ins w:id="18817" w:author="Huawei" w:date="2020-10-20T14:33:00Z"/>
                <w:rFonts w:cs="Arial"/>
                <w:sz w:val="16"/>
                <w:szCs w:val="16"/>
              </w:rPr>
            </w:pPr>
            <w:ins w:id="18818" w:author="Huawei" w:date="2020-10-20T14:33:00Z">
              <w:r>
                <w:rPr>
                  <w:rFonts w:cs="Arial"/>
                  <w:sz w:val="16"/>
                  <w:szCs w:val="16"/>
                </w:rPr>
                <w:t>Tx codebook-based</w:t>
              </w:r>
            </w:ins>
          </w:p>
        </w:tc>
        <w:tc>
          <w:tcPr>
            <w:tcW w:w="1134" w:type="dxa"/>
            <w:vAlign w:val="center"/>
          </w:tcPr>
          <w:p w14:paraId="00DC620B" w14:textId="77777777" w:rsidR="000B48E5" w:rsidRDefault="00E2147D">
            <w:pPr>
              <w:pStyle w:val="TAC"/>
              <w:rPr>
                <w:ins w:id="18819" w:author="Huawei" w:date="2020-10-20T14:33:00Z"/>
                <w:rFonts w:cs="Arial"/>
                <w:sz w:val="16"/>
                <w:szCs w:val="16"/>
              </w:rPr>
            </w:pPr>
            <w:ins w:id="18820" w:author="Huawei" w:date="2020-10-20T14:33:00Z">
              <w:r>
                <w:rPr>
                  <w:rFonts w:cs="Arial"/>
                  <w:sz w:val="16"/>
                  <w:szCs w:val="16"/>
                </w:rPr>
                <w:t>Tx codebook-based</w:t>
              </w:r>
            </w:ins>
          </w:p>
        </w:tc>
      </w:tr>
      <w:tr w:rsidR="000B48E5" w14:paraId="502D8A3F" w14:textId="77777777">
        <w:trPr>
          <w:trHeight w:val="20"/>
          <w:jc w:val="center"/>
          <w:ins w:id="18821" w:author="Huawei" w:date="2020-10-20T14:33:00Z"/>
        </w:trPr>
        <w:tc>
          <w:tcPr>
            <w:tcW w:w="2357" w:type="dxa"/>
            <w:shd w:val="clear" w:color="auto" w:fill="auto"/>
            <w:vAlign w:val="center"/>
          </w:tcPr>
          <w:p w14:paraId="123E5FFE" w14:textId="77777777" w:rsidR="000B48E5" w:rsidRDefault="00E2147D">
            <w:pPr>
              <w:pStyle w:val="TAC"/>
              <w:rPr>
                <w:ins w:id="18822" w:author="Huawei" w:date="2020-10-20T14:33:00Z"/>
                <w:rStyle w:val="TALCar"/>
                <w:rFonts w:cs="Arial"/>
                <w:sz w:val="16"/>
                <w:szCs w:val="16"/>
                <w:lang w:val="en-US"/>
              </w:rPr>
            </w:pPr>
            <w:ins w:id="18823" w:author="Huawei" w:date="2020-10-20T14:33:00Z">
              <w:r>
                <w:rPr>
                  <w:rStyle w:val="TALCar"/>
                  <w:rFonts w:cs="Arial"/>
                  <w:sz w:val="16"/>
                  <w:szCs w:val="16"/>
                  <w:lang w:val="en-US"/>
                </w:rPr>
                <w:t>Additional notes, if any</w:t>
              </w:r>
            </w:ins>
          </w:p>
        </w:tc>
        <w:tc>
          <w:tcPr>
            <w:tcW w:w="1134" w:type="dxa"/>
            <w:vAlign w:val="center"/>
          </w:tcPr>
          <w:p w14:paraId="7DF54CDA" w14:textId="77777777" w:rsidR="000B48E5" w:rsidRDefault="000B48E5">
            <w:pPr>
              <w:pStyle w:val="TAC"/>
              <w:rPr>
                <w:ins w:id="18824" w:author="Huawei" w:date="2020-10-20T14:33:00Z"/>
                <w:rStyle w:val="TALCar"/>
                <w:rFonts w:cs="Arial"/>
                <w:sz w:val="16"/>
                <w:szCs w:val="16"/>
                <w:lang w:val="en-US"/>
              </w:rPr>
            </w:pPr>
          </w:p>
        </w:tc>
        <w:tc>
          <w:tcPr>
            <w:tcW w:w="1134" w:type="dxa"/>
            <w:vAlign w:val="center"/>
          </w:tcPr>
          <w:p w14:paraId="46924AE2" w14:textId="77777777" w:rsidR="000B48E5" w:rsidRDefault="000B48E5">
            <w:pPr>
              <w:pStyle w:val="TAC"/>
              <w:rPr>
                <w:ins w:id="18825" w:author="Huawei" w:date="2020-10-20T14:33:00Z"/>
                <w:rStyle w:val="TALCar"/>
                <w:rFonts w:cs="Arial"/>
                <w:sz w:val="16"/>
                <w:szCs w:val="16"/>
                <w:lang w:val="en-US"/>
              </w:rPr>
            </w:pPr>
          </w:p>
        </w:tc>
        <w:tc>
          <w:tcPr>
            <w:tcW w:w="1134" w:type="dxa"/>
            <w:vAlign w:val="center"/>
          </w:tcPr>
          <w:p w14:paraId="754F8FBF" w14:textId="77777777" w:rsidR="000B48E5" w:rsidRDefault="000B48E5">
            <w:pPr>
              <w:pStyle w:val="TAC"/>
              <w:rPr>
                <w:ins w:id="18826" w:author="Huawei" w:date="2020-10-20T14:33:00Z"/>
                <w:rStyle w:val="TALCar"/>
                <w:rFonts w:cs="Arial"/>
                <w:sz w:val="16"/>
                <w:szCs w:val="16"/>
                <w:lang w:val="en-US"/>
              </w:rPr>
            </w:pPr>
          </w:p>
        </w:tc>
        <w:tc>
          <w:tcPr>
            <w:tcW w:w="1134" w:type="dxa"/>
            <w:vAlign w:val="center"/>
          </w:tcPr>
          <w:p w14:paraId="084A95D1" w14:textId="77777777" w:rsidR="000B48E5" w:rsidRDefault="000B48E5">
            <w:pPr>
              <w:pStyle w:val="TAC"/>
              <w:rPr>
                <w:ins w:id="18827" w:author="Huawei" w:date="2020-10-20T14:33:00Z"/>
                <w:rStyle w:val="TALCar"/>
                <w:rFonts w:cs="Arial"/>
                <w:sz w:val="16"/>
                <w:szCs w:val="16"/>
                <w:lang w:val="en-US"/>
              </w:rPr>
            </w:pPr>
          </w:p>
        </w:tc>
        <w:tc>
          <w:tcPr>
            <w:tcW w:w="1134" w:type="dxa"/>
            <w:vAlign w:val="center"/>
          </w:tcPr>
          <w:p w14:paraId="3062171E" w14:textId="77777777" w:rsidR="000B48E5" w:rsidRDefault="000B48E5">
            <w:pPr>
              <w:pStyle w:val="TAC"/>
              <w:rPr>
                <w:ins w:id="18828" w:author="Huawei" w:date="2020-10-20T14:33:00Z"/>
                <w:rFonts w:cs="Arial"/>
                <w:sz w:val="16"/>
                <w:szCs w:val="16"/>
              </w:rPr>
            </w:pPr>
          </w:p>
        </w:tc>
        <w:tc>
          <w:tcPr>
            <w:tcW w:w="1134" w:type="dxa"/>
            <w:vAlign w:val="center"/>
          </w:tcPr>
          <w:p w14:paraId="3E1DA979" w14:textId="77777777" w:rsidR="000B48E5" w:rsidRDefault="000B48E5">
            <w:pPr>
              <w:pStyle w:val="TAC"/>
              <w:rPr>
                <w:ins w:id="18829" w:author="Huawei" w:date="2020-10-20T14:33:00Z"/>
                <w:rFonts w:cs="Arial"/>
                <w:sz w:val="16"/>
                <w:szCs w:val="16"/>
              </w:rPr>
            </w:pPr>
          </w:p>
        </w:tc>
        <w:tc>
          <w:tcPr>
            <w:tcW w:w="1134" w:type="dxa"/>
            <w:vAlign w:val="center"/>
          </w:tcPr>
          <w:p w14:paraId="12FB5D0D" w14:textId="77777777" w:rsidR="000B48E5" w:rsidRDefault="000B48E5">
            <w:pPr>
              <w:pStyle w:val="TAC"/>
              <w:rPr>
                <w:ins w:id="18830" w:author="Huawei" w:date="2020-10-20T14:33:00Z"/>
                <w:rFonts w:cs="Arial"/>
                <w:sz w:val="16"/>
                <w:szCs w:val="16"/>
              </w:rPr>
            </w:pPr>
          </w:p>
        </w:tc>
      </w:tr>
    </w:tbl>
    <w:p w14:paraId="7E1D7A82" w14:textId="77777777" w:rsidR="000B48E5" w:rsidRDefault="000B48E5">
      <w:pPr>
        <w:rPr>
          <w:ins w:id="18831" w:author="Huawei" w:date="2020-10-20T14:33:00Z"/>
          <w:lang w:val="en-US" w:eastAsia="zh-CN"/>
        </w:rPr>
      </w:pPr>
    </w:p>
    <w:p w14:paraId="4BF1D572" w14:textId="77777777" w:rsidR="000B48E5" w:rsidRDefault="00E2147D">
      <w:pPr>
        <w:pStyle w:val="TH"/>
        <w:rPr>
          <w:ins w:id="18832" w:author="Huawei" w:date="2020-10-20T14:33:00Z"/>
          <w:lang w:val="en-US"/>
        </w:rPr>
      </w:pPr>
      <w:ins w:id="18833" w:author="Huawei" w:date="2020-10-20T14:33:00Z">
        <w:r>
          <w:rPr>
            <w:lang w:val="en-US"/>
          </w:rPr>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gridCol w:w="1134"/>
      </w:tblGrid>
      <w:tr w:rsidR="000B48E5" w14:paraId="30D6BE48" w14:textId="77777777">
        <w:trPr>
          <w:trHeight w:val="462"/>
          <w:jc w:val="center"/>
          <w:ins w:id="18834" w:author="Huawei" w:date="2020-10-20T14:33:00Z"/>
        </w:trPr>
        <w:tc>
          <w:tcPr>
            <w:tcW w:w="2357" w:type="dxa"/>
            <w:shd w:val="clear" w:color="auto" w:fill="auto"/>
            <w:vAlign w:val="center"/>
          </w:tcPr>
          <w:p w14:paraId="179658F3" w14:textId="77777777" w:rsidR="000B48E5" w:rsidRDefault="00E2147D">
            <w:pPr>
              <w:pStyle w:val="TAH"/>
              <w:rPr>
                <w:ins w:id="18835" w:author="Huawei" w:date="2020-10-20T14:33:00Z"/>
                <w:rFonts w:cs="Arial"/>
                <w:sz w:val="16"/>
                <w:szCs w:val="16"/>
                <w:lang w:val="en-US"/>
              </w:rPr>
            </w:pPr>
            <w:ins w:id="18836" w:author="Huawei" w:date="2020-10-20T14:33:00Z">
              <w:r>
                <w:rPr>
                  <w:rFonts w:cs="Arial"/>
                  <w:sz w:val="16"/>
                  <w:szCs w:val="16"/>
                  <w:lang w:val="en-US"/>
                </w:rPr>
                <w:t>Parameter</w:t>
              </w:r>
            </w:ins>
          </w:p>
        </w:tc>
        <w:tc>
          <w:tcPr>
            <w:tcW w:w="1134" w:type="dxa"/>
            <w:vAlign w:val="center"/>
          </w:tcPr>
          <w:p w14:paraId="7DDF1048" w14:textId="77777777" w:rsidR="000B48E5" w:rsidRDefault="00E2147D">
            <w:pPr>
              <w:pStyle w:val="TAH"/>
              <w:rPr>
                <w:ins w:id="18837" w:author="Huawei" w:date="2020-10-20T14:33:00Z"/>
                <w:rFonts w:cs="Arial"/>
                <w:sz w:val="16"/>
                <w:szCs w:val="16"/>
                <w:lang w:val="en-US"/>
              </w:rPr>
            </w:pPr>
            <w:ins w:id="18838" w:author="Huawei" w:date="2020-10-20T14:33:00Z">
              <w:r>
                <w:rPr>
                  <w:rFonts w:cs="Arial"/>
                  <w:sz w:val="16"/>
                  <w:szCs w:val="16"/>
                </w:rPr>
                <w:t>Case 331 (InF-SH, FR1)</w:t>
              </w:r>
            </w:ins>
          </w:p>
        </w:tc>
        <w:tc>
          <w:tcPr>
            <w:tcW w:w="1134" w:type="dxa"/>
            <w:vAlign w:val="center"/>
          </w:tcPr>
          <w:p w14:paraId="71808839" w14:textId="77777777" w:rsidR="000B48E5" w:rsidRDefault="00E2147D">
            <w:pPr>
              <w:pStyle w:val="TAH"/>
              <w:rPr>
                <w:ins w:id="18839" w:author="Huawei" w:date="2020-10-20T14:33:00Z"/>
                <w:rFonts w:cs="Arial"/>
                <w:sz w:val="16"/>
                <w:szCs w:val="16"/>
                <w:lang w:val="en-US"/>
              </w:rPr>
            </w:pPr>
            <w:ins w:id="18840" w:author="Huawei" w:date="2020-10-20T14:33:00Z">
              <w:r>
                <w:rPr>
                  <w:rFonts w:cs="Arial"/>
                  <w:sz w:val="16"/>
                  <w:szCs w:val="16"/>
                </w:rPr>
                <w:t>Case 332 (InF-SH, FR1)</w:t>
              </w:r>
            </w:ins>
          </w:p>
        </w:tc>
        <w:tc>
          <w:tcPr>
            <w:tcW w:w="1134" w:type="dxa"/>
            <w:vAlign w:val="center"/>
          </w:tcPr>
          <w:p w14:paraId="6AF6EC77" w14:textId="77777777" w:rsidR="000B48E5" w:rsidRDefault="00E2147D">
            <w:pPr>
              <w:pStyle w:val="TAH"/>
              <w:rPr>
                <w:ins w:id="18841" w:author="Huawei" w:date="2020-10-20T14:33:00Z"/>
                <w:rFonts w:cs="Arial"/>
                <w:sz w:val="16"/>
                <w:szCs w:val="16"/>
                <w:lang w:val="en-US"/>
              </w:rPr>
            </w:pPr>
            <w:ins w:id="18842" w:author="Huawei" w:date="2020-10-20T14:33:00Z">
              <w:r>
                <w:rPr>
                  <w:rFonts w:cs="Arial"/>
                  <w:sz w:val="16"/>
                  <w:szCs w:val="16"/>
                </w:rPr>
                <w:t>Case 333 (InF-SH, FR1)</w:t>
              </w:r>
            </w:ins>
          </w:p>
        </w:tc>
        <w:tc>
          <w:tcPr>
            <w:tcW w:w="1134" w:type="dxa"/>
            <w:vAlign w:val="center"/>
          </w:tcPr>
          <w:p w14:paraId="1DDA7184" w14:textId="77777777" w:rsidR="000B48E5" w:rsidRDefault="00E2147D">
            <w:pPr>
              <w:pStyle w:val="TAH"/>
              <w:rPr>
                <w:ins w:id="18843" w:author="Huawei" w:date="2020-10-20T14:33:00Z"/>
                <w:rFonts w:cs="Arial"/>
                <w:sz w:val="16"/>
                <w:szCs w:val="16"/>
                <w:lang w:val="en-US"/>
              </w:rPr>
            </w:pPr>
            <w:ins w:id="18844" w:author="Huawei" w:date="2020-10-20T14:33:00Z">
              <w:r>
                <w:rPr>
                  <w:rFonts w:cs="Arial"/>
                  <w:sz w:val="16"/>
                  <w:szCs w:val="16"/>
                </w:rPr>
                <w:t>Case 334 (InF-SH, FR1)</w:t>
              </w:r>
            </w:ins>
          </w:p>
        </w:tc>
        <w:tc>
          <w:tcPr>
            <w:tcW w:w="1134" w:type="dxa"/>
          </w:tcPr>
          <w:p w14:paraId="6041982A" w14:textId="77777777" w:rsidR="000B48E5" w:rsidRDefault="00E2147D">
            <w:pPr>
              <w:pStyle w:val="TAH"/>
              <w:rPr>
                <w:ins w:id="18845" w:author="Huawei" w:date="2020-10-20T14:33:00Z"/>
                <w:rFonts w:cs="Arial"/>
                <w:sz w:val="16"/>
                <w:szCs w:val="16"/>
              </w:rPr>
            </w:pPr>
            <w:ins w:id="18846" w:author="Huawei" w:date="2020-10-20T14:33:00Z">
              <w:r>
                <w:rPr>
                  <w:rFonts w:cs="Arial"/>
                  <w:sz w:val="16"/>
                  <w:szCs w:val="16"/>
                </w:rPr>
                <w:t>Case 341 (InF-SH, FR1)</w:t>
              </w:r>
            </w:ins>
          </w:p>
        </w:tc>
        <w:tc>
          <w:tcPr>
            <w:tcW w:w="1134" w:type="dxa"/>
          </w:tcPr>
          <w:p w14:paraId="4F775A79" w14:textId="77777777" w:rsidR="000B48E5" w:rsidRDefault="00E2147D">
            <w:pPr>
              <w:pStyle w:val="TAH"/>
              <w:rPr>
                <w:ins w:id="18847" w:author="Huawei" w:date="2020-10-20T14:33:00Z"/>
                <w:rFonts w:cs="Arial"/>
                <w:sz w:val="16"/>
                <w:szCs w:val="16"/>
              </w:rPr>
            </w:pPr>
            <w:ins w:id="18848" w:author="Huawei" w:date="2020-10-20T14:33:00Z">
              <w:r>
                <w:rPr>
                  <w:rFonts w:cs="Arial"/>
                  <w:sz w:val="16"/>
                  <w:szCs w:val="16"/>
                </w:rPr>
                <w:t>Case 342</w:t>
              </w:r>
              <w:r>
                <w:rPr>
                  <w:rFonts w:cs="Arial" w:hint="eastAsia"/>
                  <w:sz w:val="16"/>
                  <w:szCs w:val="16"/>
                </w:rPr>
                <w:t xml:space="preserve"> </w:t>
              </w:r>
              <w:r>
                <w:rPr>
                  <w:rFonts w:cs="Arial"/>
                  <w:sz w:val="16"/>
                  <w:szCs w:val="16"/>
                </w:rPr>
                <w:t>(InF-SH, FR1)</w:t>
              </w:r>
            </w:ins>
          </w:p>
        </w:tc>
      </w:tr>
      <w:tr w:rsidR="000B48E5" w14:paraId="5773AD3E" w14:textId="77777777">
        <w:trPr>
          <w:trHeight w:val="20"/>
          <w:jc w:val="center"/>
          <w:ins w:id="18849" w:author="Huawei" w:date="2020-10-20T14:33:00Z"/>
        </w:trPr>
        <w:tc>
          <w:tcPr>
            <w:tcW w:w="2357" w:type="dxa"/>
            <w:shd w:val="clear" w:color="auto" w:fill="auto"/>
            <w:vAlign w:val="center"/>
          </w:tcPr>
          <w:p w14:paraId="394EA055" w14:textId="77777777" w:rsidR="000B48E5" w:rsidRDefault="00E2147D">
            <w:pPr>
              <w:pStyle w:val="TAC"/>
              <w:rPr>
                <w:ins w:id="18850" w:author="Huawei" w:date="2020-10-20T14:33:00Z"/>
                <w:rStyle w:val="TALCar"/>
                <w:rFonts w:cs="Arial"/>
                <w:sz w:val="16"/>
                <w:szCs w:val="16"/>
                <w:lang w:val="en-US"/>
              </w:rPr>
            </w:pPr>
            <w:ins w:id="18851" w:author="Huawei" w:date="2020-10-20T14:33:00Z">
              <w:r>
                <w:rPr>
                  <w:rStyle w:val="TALCar"/>
                  <w:rFonts w:cs="Arial"/>
                  <w:sz w:val="16"/>
                  <w:szCs w:val="16"/>
                  <w:lang w:val="en-US"/>
                </w:rPr>
                <w:t>Channel model (baseline, otherwise state any modifications)</w:t>
              </w:r>
            </w:ins>
          </w:p>
        </w:tc>
        <w:tc>
          <w:tcPr>
            <w:tcW w:w="1134" w:type="dxa"/>
            <w:vAlign w:val="center"/>
          </w:tcPr>
          <w:p w14:paraId="18699DFF" w14:textId="77777777" w:rsidR="000B48E5" w:rsidRDefault="00E2147D">
            <w:pPr>
              <w:pStyle w:val="TAC"/>
              <w:rPr>
                <w:ins w:id="18852" w:author="Huawei" w:date="2020-10-20T14:33:00Z"/>
                <w:rStyle w:val="TALCar"/>
                <w:rFonts w:cs="Arial"/>
                <w:sz w:val="16"/>
                <w:szCs w:val="16"/>
                <w:lang w:val="en-US"/>
              </w:rPr>
            </w:pPr>
            <w:ins w:id="18853" w:author="Huawei" w:date="2020-10-20T14:33:00Z">
              <w:r>
                <w:rPr>
                  <w:rFonts w:cs="Arial"/>
                  <w:sz w:val="16"/>
                  <w:szCs w:val="16"/>
                </w:rPr>
                <w:t>InF-SH</w:t>
              </w:r>
            </w:ins>
          </w:p>
        </w:tc>
        <w:tc>
          <w:tcPr>
            <w:tcW w:w="1134" w:type="dxa"/>
            <w:vAlign w:val="center"/>
          </w:tcPr>
          <w:p w14:paraId="26DEED32" w14:textId="77777777" w:rsidR="000B48E5" w:rsidRDefault="00E2147D">
            <w:pPr>
              <w:pStyle w:val="TAC"/>
              <w:rPr>
                <w:ins w:id="18854" w:author="Huawei" w:date="2020-10-20T14:33:00Z"/>
                <w:rStyle w:val="TALCar"/>
                <w:rFonts w:cs="Arial"/>
                <w:sz w:val="16"/>
                <w:szCs w:val="16"/>
                <w:lang w:val="en-US"/>
              </w:rPr>
            </w:pPr>
            <w:ins w:id="18855" w:author="Huawei" w:date="2020-10-20T14:33:00Z">
              <w:r>
                <w:rPr>
                  <w:rFonts w:cs="Arial"/>
                  <w:sz w:val="16"/>
                  <w:szCs w:val="16"/>
                </w:rPr>
                <w:t>InF-SH</w:t>
              </w:r>
            </w:ins>
          </w:p>
        </w:tc>
        <w:tc>
          <w:tcPr>
            <w:tcW w:w="1134" w:type="dxa"/>
            <w:vAlign w:val="center"/>
          </w:tcPr>
          <w:p w14:paraId="513E5B6C" w14:textId="77777777" w:rsidR="000B48E5" w:rsidRDefault="00E2147D">
            <w:pPr>
              <w:pStyle w:val="TAC"/>
              <w:rPr>
                <w:ins w:id="18856" w:author="Huawei" w:date="2020-10-20T14:33:00Z"/>
                <w:rStyle w:val="TALCar"/>
                <w:rFonts w:cs="Arial"/>
                <w:sz w:val="16"/>
                <w:szCs w:val="16"/>
                <w:lang w:val="en-US"/>
              </w:rPr>
            </w:pPr>
            <w:ins w:id="18857" w:author="Huawei" w:date="2020-10-20T14:33:00Z">
              <w:r>
                <w:rPr>
                  <w:rFonts w:cs="Arial"/>
                  <w:sz w:val="16"/>
                  <w:szCs w:val="16"/>
                </w:rPr>
                <w:t>InF-SH</w:t>
              </w:r>
            </w:ins>
          </w:p>
        </w:tc>
        <w:tc>
          <w:tcPr>
            <w:tcW w:w="1134" w:type="dxa"/>
            <w:vAlign w:val="center"/>
          </w:tcPr>
          <w:p w14:paraId="60462A48" w14:textId="77777777" w:rsidR="000B48E5" w:rsidRDefault="00E2147D">
            <w:pPr>
              <w:pStyle w:val="TAC"/>
              <w:rPr>
                <w:ins w:id="18858" w:author="Huawei" w:date="2020-10-20T14:33:00Z"/>
                <w:rStyle w:val="TALCar"/>
                <w:rFonts w:cs="Arial"/>
                <w:sz w:val="16"/>
                <w:szCs w:val="16"/>
                <w:lang w:val="en-US"/>
              </w:rPr>
            </w:pPr>
            <w:ins w:id="18859" w:author="Huawei" w:date="2020-10-20T14:33:00Z">
              <w:r>
                <w:rPr>
                  <w:rFonts w:cs="Arial"/>
                  <w:sz w:val="16"/>
                  <w:szCs w:val="16"/>
                </w:rPr>
                <w:t>InF-SH</w:t>
              </w:r>
            </w:ins>
          </w:p>
        </w:tc>
        <w:tc>
          <w:tcPr>
            <w:tcW w:w="1134" w:type="dxa"/>
            <w:vAlign w:val="center"/>
          </w:tcPr>
          <w:p w14:paraId="7ED0E325" w14:textId="77777777" w:rsidR="000B48E5" w:rsidRDefault="00E2147D">
            <w:pPr>
              <w:spacing w:after="0"/>
              <w:jc w:val="center"/>
              <w:rPr>
                <w:ins w:id="18860" w:author="Huawei" w:date="2020-10-20T14:33:00Z"/>
                <w:rFonts w:ascii="Arial" w:hAnsi="Arial" w:cs="Arial"/>
                <w:sz w:val="16"/>
                <w:szCs w:val="16"/>
              </w:rPr>
            </w:pPr>
            <w:ins w:id="18861" w:author="Huawei" w:date="2020-10-20T14:33:00Z">
              <w:r>
                <w:rPr>
                  <w:rFonts w:ascii="Arial" w:hAnsi="Arial" w:cs="Arial"/>
                  <w:sz w:val="16"/>
                  <w:szCs w:val="16"/>
                </w:rPr>
                <w:t>InF-SH</w:t>
              </w:r>
            </w:ins>
          </w:p>
        </w:tc>
        <w:tc>
          <w:tcPr>
            <w:tcW w:w="1134" w:type="dxa"/>
            <w:vAlign w:val="center"/>
          </w:tcPr>
          <w:p w14:paraId="2EA6FE39" w14:textId="77777777" w:rsidR="000B48E5" w:rsidRDefault="00E2147D">
            <w:pPr>
              <w:spacing w:after="0"/>
              <w:jc w:val="center"/>
              <w:rPr>
                <w:ins w:id="18862" w:author="Huawei" w:date="2020-10-20T14:33:00Z"/>
                <w:rFonts w:ascii="Arial" w:hAnsi="Arial" w:cs="Arial"/>
                <w:sz w:val="16"/>
                <w:szCs w:val="16"/>
              </w:rPr>
            </w:pPr>
            <w:ins w:id="18863" w:author="Huawei" w:date="2020-10-20T14:33:00Z">
              <w:r>
                <w:rPr>
                  <w:rFonts w:ascii="Arial" w:hAnsi="Arial" w:cs="Arial"/>
                  <w:sz w:val="16"/>
                  <w:szCs w:val="16"/>
                </w:rPr>
                <w:t>InF-SH</w:t>
              </w:r>
            </w:ins>
          </w:p>
        </w:tc>
      </w:tr>
      <w:tr w:rsidR="000B48E5" w14:paraId="1980C078" w14:textId="77777777">
        <w:trPr>
          <w:trHeight w:val="20"/>
          <w:jc w:val="center"/>
          <w:ins w:id="18864" w:author="Huawei" w:date="2020-10-20T14:33:00Z"/>
        </w:trPr>
        <w:tc>
          <w:tcPr>
            <w:tcW w:w="2357" w:type="dxa"/>
            <w:shd w:val="clear" w:color="auto" w:fill="auto"/>
            <w:vAlign w:val="center"/>
          </w:tcPr>
          <w:p w14:paraId="0BCA09E1" w14:textId="77777777" w:rsidR="000B48E5" w:rsidRDefault="00E2147D">
            <w:pPr>
              <w:pStyle w:val="TAC"/>
              <w:rPr>
                <w:ins w:id="18865" w:author="Huawei" w:date="2020-10-20T14:33:00Z"/>
                <w:rStyle w:val="TALCar"/>
                <w:rFonts w:cs="Arial"/>
                <w:sz w:val="16"/>
                <w:szCs w:val="16"/>
                <w:lang w:val="en-US"/>
              </w:rPr>
            </w:pPr>
            <w:ins w:id="18866" w:author="Huawei" w:date="2020-10-20T14:33:00Z">
              <w:r>
                <w:rPr>
                  <w:rStyle w:val="TALCar"/>
                  <w:rFonts w:cs="Arial"/>
                  <w:sz w:val="16"/>
                  <w:szCs w:val="16"/>
                  <w:lang w:val="en-US"/>
                </w:rPr>
                <w:t>Carrier frequency</w:t>
              </w:r>
            </w:ins>
          </w:p>
        </w:tc>
        <w:tc>
          <w:tcPr>
            <w:tcW w:w="1134" w:type="dxa"/>
            <w:vAlign w:val="center"/>
          </w:tcPr>
          <w:p w14:paraId="60E9B4DC" w14:textId="77777777" w:rsidR="000B48E5" w:rsidRDefault="00E2147D">
            <w:pPr>
              <w:pStyle w:val="TAC"/>
              <w:rPr>
                <w:ins w:id="18867" w:author="Huawei" w:date="2020-10-20T14:33:00Z"/>
                <w:rStyle w:val="TALCar"/>
                <w:rFonts w:cs="Arial"/>
                <w:sz w:val="16"/>
                <w:szCs w:val="16"/>
                <w:lang w:val="en-US"/>
              </w:rPr>
            </w:pPr>
            <w:ins w:id="18868" w:author="Huawei" w:date="2020-10-20T14:33:00Z">
              <w:r>
                <w:rPr>
                  <w:rStyle w:val="TALCar"/>
                  <w:rFonts w:cs="Arial"/>
                  <w:sz w:val="16"/>
                  <w:szCs w:val="16"/>
                  <w:lang w:val="en-US"/>
                </w:rPr>
                <w:t>3.5GHz</w:t>
              </w:r>
            </w:ins>
          </w:p>
        </w:tc>
        <w:tc>
          <w:tcPr>
            <w:tcW w:w="1134" w:type="dxa"/>
            <w:vAlign w:val="center"/>
          </w:tcPr>
          <w:p w14:paraId="00CC37A3" w14:textId="77777777" w:rsidR="000B48E5" w:rsidRDefault="00E2147D">
            <w:pPr>
              <w:pStyle w:val="TAC"/>
              <w:rPr>
                <w:ins w:id="18869" w:author="Huawei" w:date="2020-10-20T14:33:00Z"/>
                <w:rStyle w:val="TALCar"/>
                <w:rFonts w:cs="Arial"/>
                <w:sz w:val="16"/>
                <w:szCs w:val="16"/>
                <w:lang w:val="en-US"/>
              </w:rPr>
            </w:pPr>
            <w:ins w:id="18870" w:author="Huawei" w:date="2020-10-20T14:33:00Z">
              <w:r>
                <w:rPr>
                  <w:rStyle w:val="TALCar"/>
                  <w:rFonts w:cs="Arial"/>
                  <w:sz w:val="16"/>
                  <w:szCs w:val="16"/>
                  <w:lang w:val="en-US"/>
                </w:rPr>
                <w:t>3.5GHz</w:t>
              </w:r>
            </w:ins>
          </w:p>
        </w:tc>
        <w:tc>
          <w:tcPr>
            <w:tcW w:w="1134" w:type="dxa"/>
            <w:vAlign w:val="center"/>
          </w:tcPr>
          <w:p w14:paraId="357F2848" w14:textId="77777777" w:rsidR="000B48E5" w:rsidRDefault="00E2147D">
            <w:pPr>
              <w:pStyle w:val="TAC"/>
              <w:rPr>
                <w:ins w:id="18871" w:author="Huawei" w:date="2020-10-20T14:33:00Z"/>
                <w:rStyle w:val="TALCar"/>
                <w:rFonts w:cs="Arial"/>
                <w:sz w:val="16"/>
                <w:szCs w:val="16"/>
                <w:lang w:val="en-US"/>
              </w:rPr>
            </w:pPr>
            <w:ins w:id="18872" w:author="Huawei" w:date="2020-10-20T14:33:00Z">
              <w:r>
                <w:rPr>
                  <w:rStyle w:val="TALCar"/>
                  <w:rFonts w:cs="Arial"/>
                  <w:sz w:val="16"/>
                  <w:szCs w:val="16"/>
                  <w:lang w:val="en-US"/>
                </w:rPr>
                <w:t>3.5GHz</w:t>
              </w:r>
            </w:ins>
          </w:p>
        </w:tc>
        <w:tc>
          <w:tcPr>
            <w:tcW w:w="1134" w:type="dxa"/>
            <w:vAlign w:val="center"/>
          </w:tcPr>
          <w:p w14:paraId="6A39113F" w14:textId="77777777" w:rsidR="000B48E5" w:rsidRDefault="00E2147D">
            <w:pPr>
              <w:pStyle w:val="TAC"/>
              <w:rPr>
                <w:ins w:id="18873" w:author="Huawei" w:date="2020-10-20T14:33:00Z"/>
                <w:rStyle w:val="TALCar"/>
                <w:rFonts w:cs="Arial"/>
                <w:sz w:val="16"/>
                <w:szCs w:val="16"/>
                <w:lang w:val="en-US"/>
              </w:rPr>
            </w:pPr>
            <w:ins w:id="18874" w:author="Huawei" w:date="2020-10-20T14:33:00Z">
              <w:r>
                <w:rPr>
                  <w:rStyle w:val="TALCar"/>
                  <w:rFonts w:cs="Arial"/>
                  <w:sz w:val="16"/>
                  <w:szCs w:val="16"/>
                  <w:lang w:val="en-US"/>
                </w:rPr>
                <w:t>3.5GHz</w:t>
              </w:r>
            </w:ins>
          </w:p>
        </w:tc>
        <w:tc>
          <w:tcPr>
            <w:tcW w:w="1134" w:type="dxa"/>
            <w:vAlign w:val="center"/>
          </w:tcPr>
          <w:p w14:paraId="2A5780F2" w14:textId="77777777" w:rsidR="000B48E5" w:rsidRDefault="00E2147D">
            <w:pPr>
              <w:pStyle w:val="TAC"/>
              <w:rPr>
                <w:ins w:id="18875" w:author="Huawei" w:date="2020-10-20T14:33:00Z"/>
                <w:rStyle w:val="TALCar"/>
                <w:rFonts w:cs="Arial"/>
                <w:sz w:val="16"/>
                <w:szCs w:val="16"/>
                <w:lang w:val="en-US"/>
              </w:rPr>
            </w:pPr>
            <w:ins w:id="18876" w:author="Huawei" w:date="2020-10-20T14:33:00Z">
              <w:r>
                <w:rPr>
                  <w:rStyle w:val="TALCar"/>
                  <w:rFonts w:cs="Arial"/>
                  <w:sz w:val="16"/>
                  <w:szCs w:val="16"/>
                  <w:lang w:val="en-US"/>
                </w:rPr>
                <w:t>3.5GHz</w:t>
              </w:r>
            </w:ins>
          </w:p>
        </w:tc>
        <w:tc>
          <w:tcPr>
            <w:tcW w:w="1134" w:type="dxa"/>
            <w:vAlign w:val="center"/>
          </w:tcPr>
          <w:p w14:paraId="79FA7C55" w14:textId="77777777" w:rsidR="000B48E5" w:rsidRDefault="00E2147D">
            <w:pPr>
              <w:pStyle w:val="TAC"/>
              <w:rPr>
                <w:ins w:id="18877" w:author="Huawei" w:date="2020-10-20T14:33:00Z"/>
                <w:rStyle w:val="TALCar"/>
                <w:rFonts w:cs="Arial"/>
                <w:sz w:val="16"/>
                <w:szCs w:val="16"/>
                <w:lang w:val="en-US"/>
              </w:rPr>
            </w:pPr>
            <w:ins w:id="18878" w:author="Huawei" w:date="2020-10-20T14:33:00Z">
              <w:r>
                <w:rPr>
                  <w:rStyle w:val="TALCar"/>
                  <w:rFonts w:cs="Arial"/>
                  <w:sz w:val="16"/>
                  <w:szCs w:val="16"/>
                  <w:lang w:val="en-US"/>
                </w:rPr>
                <w:t>3.5GHz</w:t>
              </w:r>
            </w:ins>
          </w:p>
        </w:tc>
      </w:tr>
      <w:tr w:rsidR="000B48E5" w14:paraId="2257A796" w14:textId="77777777">
        <w:trPr>
          <w:trHeight w:val="20"/>
          <w:jc w:val="center"/>
          <w:ins w:id="18879" w:author="Huawei" w:date="2020-10-20T14:33:00Z"/>
        </w:trPr>
        <w:tc>
          <w:tcPr>
            <w:tcW w:w="2357" w:type="dxa"/>
            <w:shd w:val="clear" w:color="auto" w:fill="auto"/>
            <w:vAlign w:val="center"/>
          </w:tcPr>
          <w:p w14:paraId="7B646B2B" w14:textId="77777777" w:rsidR="000B48E5" w:rsidRDefault="00E2147D">
            <w:pPr>
              <w:pStyle w:val="TAC"/>
              <w:rPr>
                <w:ins w:id="18880" w:author="Huawei" w:date="2020-10-20T14:33:00Z"/>
                <w:rStyle w:val="TALCar"/>
                <w:rFonts w:cs="Arial"/>
                <w:sz w:val="16"/>
                <w:szCs w:val="16"/>
                <w:lang w:val="en-US"/>
              </w:rPr>
            </w:pPr>
            <w:ins w:id="18881" w:author="Huawei" w:date="2020-10-20T14:33:00Z">
              <w:r>
                <w:rPr>
                  <w:rStyle w:val="TALCar"/>
                  <w:rFonts w:cs="Arial"/>
                  <w:sz w:val="16"/>
                  <w:szCs w:val="16"/>
                  <w:lang w:val="en-US"/>
                </w:rPr>
                <w:t>Subcarrier spacing</w:t>
              </w:r>
            </w:ins>
          </w:p>
        </w:tc>
        <w:tc>
          <w:tcPr>
            <w:tcW w:w="1134" w:type="dxa"/>
            <w:vAlign w:val="center"/>
          </w:tcPr>
          <w:p w14:paraId="56705DEF" w14:textId="77777777" w:rsidR="000B48E5" w:rsidRDefault="00E2147D">
            <w:pPr>
              <w:pStyle w:val="TAC"/>
              <w:rPr>
                <w:ins w:id="18882" w:author="Huawei" w:date="2020-10-20T14:33:00Z"/>
                <w:rStyle w:val="TALCar"/>
                <w:rFonts w:cs="Arial"/>
                <w:sz w:val="16"/>
                <w:szCs w:val="16"/>
                <w:lang w:val="en-US"/>
              </w:rPr>
            </w:pPr>
            <w:ins w:id="18883" w:author="Huawei" w:date="2020-10-20T14:33:00Z">
              <w:r>
                <w:rPr>
                  <w:rStyle w:val="TALCar"/>
                  <w:rFonts w:cs="Arial"/>
                  <w:sz w:val="16"/>
                  <w:szCs w:val="16"/>
                  <w:lang w:val="en-US"/>
                </w:rPr>
                <w:t>30kHz</w:t>
              </w:r>
            </w:ins>
          </w:p>
        </w:tc>
        <w:tc>
          <w:tcPr>
            <w:tcW w:w="1134" w:type="dxa"/>
            <w:vAlign w:val="center"/>
          </w:tcPr>
          <w:p w14:paraId="2FD089D8" w14:textId="77777777" w:rsidR="000B48E5" w:rsidRDefault="00E2147D">
            <w:pPr>
              <w:pStyle w:val="TAC"/>
              <w:rPr>
                <w:ins w:id="18884" w:author="Huawei" w:date="2020-10-20T14:33:00Z"/>
                <w:rStyle w:val="TALCar"/>
                <w:rFonts w:cs="Arial"/>
                <w:sz w:val="16"/>
                <w:szCs w:val="16"/>
                <w:lang w:val="en-US"/>
              </w:rPr>
            </w:pPr>
            <w:ins w:id="18885" w:author="Huawei" w:date="2020-10-20T14:33:00Z">
              <w:r>
                <w:rPr>
                  <w:rStyle w:val="TALCar"/>
                  <w:rFonts w:cs="Arial"/>
                  <w:sz w:val="16"/>
                  <w:szCs w:val="16"/>
                  <w:lang w:val="en-US"/>
                </w:rPr>
                <w:t>30kHz</w:t>
              </w:r>
            </w:ins>
          </w:p>
        </w:tc>
        <w:tc>
          <w:tcPr>
            <w:tcW w:w="1134" w:type="dxa"/>
            <w:vAlign w:val="center"/>
          </w:tcPr>
          <w:p w14:paraId="6E44EC26" w14:textId="77777777" w:rsidR="000B48E5" w:rsidRDefault="00E2147D">
            <w:pPr>
              <w:pStyle w:val="TAC"/>
              <w:rPr>
                <w:ins w:id="18886" w:author="Huawei" w:date="2020-10-20T14:33:00Z"/>
                <w:rStyle w:val="TALCar"/>
                <w:rFonts w:cs="Arial"/>
                <w:sz w:val="16"/>
                <w:szCs w:val="16"/>
                <w:lang w:val="en-US"/>
              </w:rPr>
            </w:pPr>
            <w:ins w:id="18887" w:author="Huawei" w:date="2020-10-20T14:33:00Z">
              <w:r>
                <w:rPr>
                  <w:rStyle w:val="TALCar"/>
                  <w:rFonts w:cs="Arial"/>
                  <w:sz w:val="16"/>
                  <w:szCs w:val="16"/>
                  <w:lang w:val="en-US"/>
                </w:rPr>
                <w:t>30kHz</w:t>
              </w:r>
            </w:ins>
          </w:p>
        </w:tc>
        <w:tc>
          <w:tcPr>
            <w:tcW w:w="1134" w:type="dxa"/>
            <w:vAlign w:val="center"/>
          </w:tcPr>
          <w:p w14:paraId="65244EFC" w14:textId="77777777" w:rsidR="000B48E5" w:rsidRDefault="00E2147D">
            <w:pPr>
              <w:pStyle w:val="TAC"/>
              <w:rPr>
                <w:ins w:id="18888" w:author="Huawei" w:date="2020-10-20T14:33:00Z"/>
                <w:rStyle w:val="TALCar"/>
                <w:rFonts w:cs="Arial"/>
                <w:sz w:val="16"/>
                <w:szCs w:val="16"/>
                <w:lang w:val="en-US"/>
              </w:rPr>
            </w:pPr>
            <w:ins w:id="18889" w:author="Huawei" w:date="2020-10-20T14:33:00Z">
              <w:r>
                <w:rPr>
                  <w:rStyle w:val="TALCar"/>
                  <w:rFonts w:cs="Arial"/>
                  <w:sz w:val="16"/>
                  <w:szCs w:val="16"/>
                  <w:lang w:val="en-US"/>
                </w:rPr>
                <w:t>30kHz</w:t>
              </w:r>
            </w:ins>
          </w:p>
        </w:tc>
        <w:tc>
          <w:tcPr>
            <w:tcW w:w="1134" w:type="dxa"/>
            <w:vAlign w:val="center"/>
          </w:tcPr>
          <w:p w14:paraId="3CF70A04" w14:textId="77777777" w:rsidR="000B48E5" w:rsidRDefault="00E2147D">
            <w:pPr>
              <w:pStyle w:val="TAC"/>
              <w:rPr>
                <w:ins w:id="18890" w:author="Huawei" w:date="2020-10-20T14:33:00Z"/>
                <w:rStyle w:val="TALCar"/>
                <w:rFonts w:cs="Arial"/>
                <w:sz w:val="16"/>
                <w:szCs w:val="16"/>
                <w:lang w:val="en-US"/>
              </w:rPr>
            </w:pPr>
            <w:ins w:id="18891" w:author="Huawei" w:date="2020-10-20T14:33:00Z">
              <w:r>
                <w:rPr>
                  <w:rStyle w:val="TALCar"/>
                  <w:rFonts w:cs="Arial"/>
                  <w:sz w:val="16"/>
                  <w:szCs w:val="16"/>
                  <w:lang w:val="en-US"/>
                </w:rPr>
                <w:t>30kHz</w:t>
              </w:r>
            </w:ins>
          </w:p>
        </w:tc>
        <w:tc>
          <w:tcPr>
            <w:tcW w:w="1134" w:type="dxa"/>
            <w:vAlign w:val="center"/>
          </w:tcPr>
          <w:p w14:paraId="6C480794" w14:textId="77777777" w:rsidR="000B48E5" w:rsidRDefault="00E2147D">
            <w:pPr>
              <w:pStyle w:val="TAC"/>
              <w:rPr>
                <w:ins w:id="18892" w:author="Huawei" w:date="2020-10-20T14:33:00Z"/>
                <w:rStyle w:val="TALCar"/>
                <w:rFonts w:cs="Arial"/>
                <w:sz w:val="16"/>
                <w:szCs w:val="16"/>
                <w:lang w:val="en-US"/>
              </w:rPr>
            </w:pPr>
            <w:ins w:id="18893" w:author="Huawei" w:date="2020-10-20T14:33:00Z">
              <w:r>
                <w:rPr>
                  <w:rStyle w:val="TALCar"/>
                  <w:rFonts w:cs="Arial"/>
                  <w:sz w:val="16"/>
                  <w:szCs w:val="16"/>
                  <w:lang w:val="en-US"/>
                </w:rPr>
                <w:t>30kHz</w:t>
              </w:r>
            </w:ins>
          </w:p>
        </w:tc>
      </w:tr>
      <w:tr w:rsidR="000B48E5" w14:paraId="1EFF9B97" w14:textId="77777777">
        <w:trPr>
          <w:trHeight w:val="20"/>
          <w:jc w:val="center"/>
          <w:ins w:id="18894" w:author="Huawei" w:date="2020-10-20T14:33:00Z"/>
        </w:trPr>
        <w:tc>
          <w:tcPr>
            <w:tcW w:w="2357" w:type="dxa"/>
            <w:shd w:val="clear" w:color="auto" w:fill="auto"/>
            <w:vAlign w:val="center"/>
          </w:tcPr>
          <w:p w14:paraId="17C4F1D9" w14:textId="77777777" w:rsidR="000B48E5" w:rsidRDefault="00E2147D">
            <w:pPr>
              <w:pStyle w:val="TAC"/>
              <w:rPr>
                <w:ins w:id="18895" w:author="Huawei" w:date="2020-10-20T14:33:00Z"/>
                <w:rStyle w:val="TALCar"/>
                <w:rFonts w:cs="Arial"/>
                <w:sz w:val="16"/>
                <w:szCs w:val="16"/>
                <w:lang w:val="en-US"/>
              </w:rPr>
            </w:pPr>
            <w:ins w:id="18896" w:author="Huawei" w:date="2020-10-20T14:33:00Z">
              <w:r>
                <w:rPr>
                  <w:rStyle w:val="TALCar"/>
                  <w:rFonts w:cs="Arial"/>
                  <w:sz w:val="16"/>
                  <w:szCs w:val="16"/>
                  <w:lang w:val="en-US"/>
                </w:rPr>
                <w:t>Reference Signal Transmission Bandwidth</w:t>
              </w:r>
            </w:ins>
          </w:p>
        </w:tc>
        <w:tc>
          <w:tcPr>
            <w:tcW w:w="1134" w:type="dxa"/>
            <w:vAlign w:val="center"/>
          </w:tcPr>
          <w:p w14:paraId="797EC8D4" w14:textId="77777777" w:rsidR="000B48E5" w:rsidRDefault="00E2147D">
            <w:pPr>
              <w:pStyle w:val="TAC"/>
              <w:rPr>
                <w:ins w:id="18897" w:author="Huawei" w:date="2020-10-20T14:33:00Z"/>
                <w:rStyle w:val="TALCar"/>
                <w:rFonts w:cs="Arial"/>
                <w:sz w:val="16"/>
                <w:szCs w:val="16"/>
                <w:lang w:val="en-US"/>
              </w:rPr>
            </w:pPr>
            <w:ins w:id="18898" w:author="Huawei" w:date="2020-10-20T14:33:00Z">
              <w:r>
                <w:rPr>
                  <w:rStyle w:val="TALCar"/>
                  <w:rFonts w:cs="Arial"/>
                  <w:sz w:val="16"/>
                  <w:szCs w:val="16"/>
                  <w:lang w:val="en-US"/>
                </w:rPr>
                <w:t>100MHz</w:t>
              </w:r>
            </w:ins>
          </w:p>
        </w:tc>
        <w:tc>
          <w:tcPr>
            <w:tcW w:w="1134" w:type="dxa"/>
            <w:vAlign w:val="center"/>
          </w:tcPr>
          <w:p w14:paraId="0FEB534C" w14:textId="77777777" w:rsidR="000B48E5" w:rsidRDefault="00E2147D">
            <w:pPr>
              <w:pStyle w:val="TAC"/>
              <w:rPr>
                <w:ins w:id="18899" w:author="Huawei" w:date="2020-10-20T14:33:00Z"/>
                <w:rStyle w:val="TALCar"/>
                <w:rFonts w:cs="Arial"/>
                <w:sz w:val="16"/>
                <w:szCs w:val="16"/>
                <w:lang w:val="en-US"/>
              </w:rPr>
            </w:pPr>
            <w:ins w:id="18900" w:author="Huawei" w:date="2020-10-20T14:33:00Z">
              <w:r>
                <w:rPr>
                  <w:rStyle w:val="TALCar"/>
                  <w:rFonts w:cs="Arial"/>
                  <w:sz w:val="16"/>
                  <w:szCs w:val="16"/>
                  <w:lang w:val="en-US"/>
                </w:rPr>
                <w:t>100MHz</w:t>
              </w:r>
            </w:ins>
          </w:p>
        </w:tc>
        <w:tc>
          <w:tcPr>
            <w:tcW w:w="1134" w:type="dxa"/>
            <w:vAlign w:val="center"/>
          </w:tcPr>
          <w:p w14:paraId="51E73BD6" w14:textId="77777777" w:rsidR="000B48E5" w:rsidRDefault="00E2147D">
            <w:pPr>
              <w:pStyle w:val="TAC"/>
              <w:rPr>
                <w:ins w:id="18901" w:author="Huawei" w:date="2020-10-20T14:33:00Z"/>
                <w:rStyle w:val="TALCar"/>
                <w:rFonts w:cs="Arial"/>
                <w:sz w:val="16"/>
                <w:szCs w:val="16"/>
                <w:lang w:val="en-US"/>
              </w:rPr>
            </w:pPr>
            <w:ins w:id="18902" w:author="Huawei" w:date="2020-10-20T14:33:00Z">
              <w:r>
                <w:rPr>
                  <w:rStyle w:val="TALCar"/>
                  <w:rFonts w:cs="Arial"/>
                  <w:sz w:val="16"/>
                  <w:szCs w:val="16"/>
                  <w:lang w:val="en-US"/>
                </w:rPr>
                <w:t>100MHz</w:t>
              </w:r>
            </w:ins>
          </w:p>
        </w:tc>
        <w:tc>
          <w:tcPr>
            <w:tcW w:w="1134" w:type="dxa"/>
            <w:vAlign w:val="center"/>
          </w:tcPr>
          <w:p w14:paraId="2EEF678C" w14:textId="77777777" w:rsidR="000B48E5" w:rsidRDefault="00E2147D">
            <w:pPr>
              <w:pStyle w:val="TAC"/>
              <w:rPr>
                <w:ins w:id="18903" w:author="Huawei" w:date="2020-10-20T14:33:00Z"/>
                <w:rStyle w:val="TALCar"/>
                <w:rFonts w:cs="Arial"/>
                <w:sz w:val="16"/>
                <w:szCs w:val="16"/>
                <w:lang w:val="en-US"/>
              </w:rPr>
            </w:pPr>
            <w:ins w:id="18904" w:author="Huawei" w:date="2020-10-20T14:33:00Z">
              <w:r>
                <w:rPr>
                  <w:rStyle w:val="TALCar"/>
                  <w:rFonts w:cs="Arial"/>
                  <w:sz w:val="16"/>
                  <w:szCs w:val="16"/>
                  <w:lang w:val="en-US"/>
                </w:rPr>
                <w:t>100MHz</w:t>
              </w:r>
            </w:ins>
          </w:p>
        </w:tc>
        <w:tc>
          <w:tcPr>
            <w:tcW w:w="1134" w:type="dxa"/>
            <w:vAlign w:val="center"/>
          </w:tcPr>
          <w:p w14:paraId="3164216E" w14:textId="77777777" w:rsidR="000B48E5" w:rsidRDefault="00E2147D">
            <w:pPr>
              <w:pStyle w:val="TAC"/>
              <w:rPr>
                <w:ins w:id="18905" w:author="Huawei" w:date="2020-10-20T14:33:00Z"/>
                <w:rStyle w:val="TALCar"/>
                <w:rFonts w:cs="Arial"/>
                <w:sz w:val="16"/>
                <w:szCs w:val="16"/>
                <w:lang w:val="en-US"/>
              </w:rPr>
            </w:pPr>
            <w:ins w:id="18906" w:author="Huawei" w:date="2020-10-20T14:33:00Z">
              <w:r>
                <w:rPr>
                  <w:rStyle w:val="TALCar"/>
                  <w:rFonts w:cs="Arial"/>
                  <w:sz w:val="16"/>
                  <w:szCs w:val="16"/>
                  <w:lang w:val="en-US"/>
                </w:rPr>
                <w:t>100MHz</w:t>
              </w:r>
            </w:ins>
          </w:p>
        </w:tc>
        <w:tc>
          <w:tcPr>
            <w:tcW w:w="1134" w:type="dxa"/>
            <w:vAlign w:val="center"/>
          </w:tcPr>
          <w:p w14:paraId="69633BF2" w14:textId="77777777" w:rsidR="000B48E5" w:rsidRDefault="00E2147D">
            <w:pPr>
              <w:pStyle w:val="TAC"/>
              <w:rPr>
                <w:ins w:id="18907" w:author="Huawei" w:date="2020-10-20T14:33:00Z"/>
                <w:rStyle w:val="TALCar"/>
                <w:rFonts w:cs="Arial"/>
                <w:sz w:val="16"/>
                <w:szCs w:val="16"/>
                <w:lang w:val="en-US"/>
              </w:rPr>
            </w:pPr>
            <w:ins w:id="18908" w:author="Huawei" w:date="2020-10-20T14:33:00Z">
              <w:r>
                <w:rPr>
                  <w:rStyle w:val="TALCar"/>
                  <w:rFonts w:cs="Arial"/>
                  <w:sz w:val="16"/>
                  <w:szCs w:val="16"/>
                  <w:lang w:val="en-US"/>
                </w:rPr>
                <w:t>100MHz</w:t>
              </w:r>
            </w:ins>
          </w:p>
        </w:tc>
      </w:tr>
      <w:tr w:rsidR="000B48E5" w14:paraId="1B46604C" w14:textId="77777777">
        <w:trPr>
          <w:trHeight w:val="20"/>
          <w:jc w:val="center"/>
          <w:ins w:id="18909" w:author="Huawei" w:date="2020-10-20T14:33:00Z"/>
        </w:trPr>
        <w:tc>
          <w:tcPr>
            <w:tcW w:w="2357" w:type="dxa"/>
            <w:shd w:val="clear" w:color="auto" w:fill="auto"/>
            <w:vAlign w:val="center"/>
          </w:tcPr>
          <w:p w14:paraId="4F00C02E" w14:textId="77777777" w:rsidR="000B48E5" w:rsidRDefault="00E2147D">
            <w:pPr>
              <w:pStyle w:val="TAC"/>
              <w:rPr>
                <w:ins w:id="18910" w:author="Huawei" w:date="2020-10-20T14:33:00Z"/>
                <w:rStyle w:val="TALCar"/>
                <w:rFonts w:cs="Arial"/>
                <w:sz w:val="16"/>
                <w:szCs w:val="16"/>
                <w:lang w:val="en-US"/>
              </w:rPr>
            </w:pPr>
            <w:ins w:id="18911"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14:paraId="6AD973C2" w14:textId="77777777" w:rsidR="000B48E5" w:rsidRDefault="00E2147D">
            <w:pPr>
              <w:pStyle w:val="TAC"/>
              <w:rPr>
                <w:ins w:id="18912" w:author="Huawei" w:date="2020-10-20T14:33:00Z"/>
                <w:rStyle w:val="TALCar"/>
                <w:rFonts w:cs="Arial"/>
                <w:sz w:val="16"/>
                <w:szCs w:val="16"/>
                <w:lang w:val="en-US"/>
              </w:rPr>
            </w:pPr>
            <w:ins w:id="18913" w:author="Huawei" w:date="2020-10-20T14:33:00Z">
              <w:r>
                <w:rPr>
                  <w:rFonts w:cs="Arial"/>
                  <w:sz w:val="16"/>
                  <w:szCs w:val="16"/>
                </w:rPr>
                <w:t>DL-PRS (Comb-4, 4 symbol)</w:t>
              </w:r>
            </w:ins>
          </w:p>
        </w:tc>
        <w:tc>
          <w:tcPr>
            <w:tcW w:w="1134" w:type="dxa"/>
            <w:vAlign w:val="center"/>
          </w:tcPr>
          <w:p w14:paraId="333ACB85" w14:textId="77777777" w:rsidR="000B48E5" w:rsidRDefault="00E2147D">
            <w:pPr>
              <w:pStyle w:val="TAC"/>
              <w:rPr>
                <w:ins w:id="18914" w:author="Huawei" w:date="2020-10-20T14:33:00Z"/>
                <w:rStyle w:val="TALCar"/>
                <w:rFonts w:cs="Arial"/>
                <w:sz w:val="16"/>
                <w:szCs w:val="16"/>
                <w:lang w:val="en-US"/>
              </w:rPr>
            </w:pPr>
            <w:ins w:id="18915" w:author="Huawei" w:date="2020-10-20T14:33:00Z">
              <w:r>
                <w:rPr>
                  <w:rFonts w:cs="Arial"/>
                  <w:sz w:val="16"/>
                  <w:szCs w:val="16"/>
                </w:rPr>
                <w:t>DL-PRS (Comb-4, 1 symbol)</w:t>
              </w:r>
            </w:ins>
          </w:p>
        </w:tc>
        <w:tc>
          <w:tcPr>
            <w:tcW w:w="1134" w:type="dxa"/>
            <w:vAlign w:val="center"/>
          </w:tcPr>
          <w:p w14:paraId="719E7279" w14:textId="77777777" w:rsidR="000B48E5" w:rsidRDefault="00E2147D">
            <w:pPr>
              <w:pStyle w:val="TAC"/>
              <w:rPr>
                <w:ins w:id="18916" w:author="Huawei" w:date="2020-10-20T14:33:00Z"/>
                <w:rStyle w:val="TALCar"/>
                <w:rFonts w:cs="Arial"/>
                <w:sz w:val="16"/>
                <w:szCs w:val="16"/>
                <w:lang w:val="en-US"/>
              </w:rPr>
            </w:pPr>
            <w:ins w:id="18917" w:author="Huawei" w:date="2020-10-20T14:33:00Z">
              <w:r>
                <w:rPr>
                  <w:rFonts w:cs="Arial"/>
                  <w:sz w:val="16"/>
                  <w:szCs w:val="16"/>
                </w:rPr>
                <w:t>DL-PRS (Comb-12, 12 symbol)</w:t>
              </w:r>
            </w:ins>
          </w:p>
        </w:tc>
        <w:tc>
          <w:tcPr>
            <w:tcW w:w="1134" w:type="dxa"/>
            <w:vAlign w:val="center"/>
          </w:tcPr>
          <w:p w14:paraId="669A7EE5" w14:textId="77777777" w:rsidR="000B48E5" w:rsidRDefault="00E2147D">
            <w:pPr>
              <w:pStyle w:val="TAC"/>
              <w:rPr>
                <w:ins w:id="18918" w:author="Huawei" w:date="2020-10-20T14:33:00Z"/>
                <w:rStyle w:val="TALCar"/>
                <w:rFonts w:cs="Arial"/>
                <w:sz w:val="16"/>
                <w:szCs w:val="16"/>
                <w:lang w:val="en-US"/>
              </w:rPr>
            </w:pPr>
            <w:ins w:id="18919" w:author="Huawei" w:date="2020-10-20T14:33:00Z">
              <w:r>
                <w:rPr>
                  <w:rFonts w:cs="Arial"/>
                  <w:sz w:val="16"/>
                  <w:szCs w:val="16"/>
                </w:rPr>
                <w:t>DL-PRS (Comb-12, 1 symbol)</w:t>
              </w:r>
            </w:ins>
          </w:p>
        </w:tc>
        <w:tc>
          <w:tcPr>
            <w:tcW w:w="1134" w:type="dxa"/>
            <w:vAlign w:val="center"/>
          </w:tcPr>
          <w:p w14:paraId="5003099B" w14:textId="77777777" w:rsidR="000B48E5" w:rsidRDefault="00E2147D">
            <w:pPr>
              <w:pStyle w:val="TAC"/>
              <w:rPr>
                <w:ins w:id="18920" w:author="Huawei" w:date="2020-10-20T14:33:00Z"/>
                <w:rFonts w:cs="Arial"/>
                <w:sz w:val="16"/>
                <w:szCs w:val="16"/>
              </w:rPr>
            </w:pPr>
            <w:ins w:id="18921" w:author="Huawei" w:date="2020-10-20T14:33:00Z">
              <w:r>
                <w:rPr>
                  <w:rFonts w:cs="Arial"/>
                  <w:sz w:val="16"/>
                  <w:szCs w:val="16"/>
                </w:rPr>
                <w:t>DL-PRS (Comb-4, 4 symbol)</w:t>
              </w:r>
            </w:ins>
          </w:p>
        </w:tc>
        <w:tc>
          <w:tcPr>
            <w:tcW w:w="1134" w:type="dxa"/>
            <w:vAlign w:val="center"/>
          </w:tcPr>
          <w:p w14:paraId="1F946729" w14:textId="77777777" w:rsidR="000B48E5" w:rsidRDefault="00E2147D">
            <w:pPr>
              <w:pStyle w:val="TAC"/>
              <w:rPr>
                <w:ins w:id="18922" w:author="Huawei" w:date="2020-10-20T14:33:00Z"/>
                <w:rFonts w:cs="Arial"/>
                <w:sz w:val="16"/>
                <w:szCs w:val="16"/>
              </w:rPr>
            </w:pPr>
            <w:ins w:id="18923" w:author="Huawei" w:date="2020-10-20T14:33:00Z">
              <w:r>
                <w:rPr>
                  <w:rFonts w:cs="Arial"/>
                  <w:sz w:val="16"/>
                  <w:szCs w:val="16"/>
                </w:rPr>
                <w:t>DL-PRS (Comb-4, 1 symbol)</w:t>
              </w:r>
            </w:ins>
          </w:p>
        </w:tc>
      </w:tr>
      <w:tr w:rsidR="000B48E5" w14:paraId="5741B1B9" w14:textId="77777777">
        <w:trPr>
          <w:trHeight w:val="20"/>
          <w:jc w:val="center"/>
          <w:ins w:id="18924" w:author="Huawei" w:date="2020-10-20T14:33:00Z"/>
        </w:trPr>
        <w:tc>
          <w:tcPr>
            <w:tcW w:w="2357" w:type="dxa"/>
            <w:shd w:val="clear" w:color="auto" w:fill="auto"/>
            <w:vAlign w:val="center"/>
          </w:tcPr>
          <w:p w14:paraId="75E8F343" w14:textId="77777777" w:rsidR="000B48E5" w:rsidRDefault="00E2147D">
            <w:pPr>
              <w:pStyle w:val="TAC"/>
              <w:rPr>
                <w:ins w:id="18925" w:author="Huawei" w:date="2020-10-20T14:33:00Z"/>
                <w:rStyle w:val="TALCar"/>
                <w:rFonts w:cs="Arial"/>
                <w:sz w:val="16"/>
                <w:szCs w:val="16"/>
                <w:lang w:val="en-US"/>
              </w:rPr>
            </w:pPr>
            <w:ins w:id="18926" w:author="Huawei" w:date="2020-10-20T14:33:00Z">
              <w:r>
                <w:rPr>
                  <w:rStyle w:val="TALCar"/>
                  <w:rFonts w:cs="Arial"/>
                  <w:sz w:val="16"/>
                  <w:szCs w:val="16"/>
                  <w:lang w:val="en-US"/>
                </w:rPr>
                <w:t>Reference signal</w:t>
              </w:r>
            </w:ins>
          </w:p>
          <w:p w14:paraId="04C93F43" w14:textId="77777777" w:rsidR="000B48E5" w:rsidRDefault="00E2147D">
            <w:pPr>
              <w:pStyle w:val="TAC"/>
              <w:rPr>
                <w:ins w:id="18927" w:author="Huawei" w:date="2020-10-20T14:33:00Z"/>
                <w:rStyle w:val="TALCar"/>
                <w:rFonts w:cs="Arial"/>
                <w:sz w:val="16"/>
                <w:szCs w:val="16"/>
                <w:lang w:val="en-US"/>
              </w:rPr>
            </w:pPr>
            <w:ins w:id="18928" w:author="Huawei" w:date="2020-10-20T14:33:00Z">
              <w:r>
                <w:rPr>
                  <w:rStyle w:val="TALCar"/>
                  <w:rFonts w:cs="Arial"/>
                  <w:sz w:val="16"/>
                  <w:szCs w:val="16"/>
                  <w:lang w:val="en-US"/>
                </w:rPr>
                <w:t>(type of sequence, number of ports, …)</w:t>
              </w:r>
            </w:ins>
          </w:p>
        </w:tc>
        <w:tc>
          <w:tcPr>
            <w:tcW w:w="1134" w:type="dxa"/>
            <w:vAlign w:val="center"/>
          </w:tcPr>
          <w:p w14:paraId="378CB2CD" w14:textId="77777777" w:rsidR="000B48E5" w:rsidRDefault="00E2147D">
            <w:pPr>
              <w:pStyle w:val="TAC"/>
              <w:rPr>
                <w:ins w:id="18929" w:author="Huawei" w:date="2020-10-20T14:33:00Z"/>
                <w:rStyle w:val="TALCar"/>
                <w:rFonts w:cs="Arial"/>
                <w:sz w:val="16"/>
                <w:szCs w:val="16"/>
                <w:lang w:val="en-US"/>
              </w:rPr>
            </w:pPr>
            <w:ins w:id="18930" w:author="Huawei" w:date="2020-10-20T14:33:00Z">
              <w:r>
                <w:rPr>
                  <w:rFonts w:cs="Arial" w:hint="eastAsia"/>
                  <w:sz w:val="16"/>
                  <w:szCs w:val="16"/>
                </w:rPr>
                <w:t>G</w:t>
              </w:r>
              <w:r>
                <w:rPr>
                  <w:rFonts w:cs="Arial"/>
                  <w:sz w:val="16"/>
                  <w:szCs w:val="16"/>
                </w:rPr>
                <w:t>old, single port</w:t>
              </w:r>
            </w:ins>
          </w:p>
        </w:tc>
        <w:tc>
          <w:tcPr>
            <w:tcW w:w="1134" w:type="dxa"/>
            <w:vAlign w:val="center"/>
          </w:tcPr>
          <w:p w14:paraId="2BB42490" w14:textId="77777777" w:rsidR="000B48E5" w:rsidRDefault="00E2147D">
            <w:pPr>
              <w:pStyle w:val="TAC"/>
              <w:rPr>
                <w:ins w:id="18931" w:author="Huawei" w:date="2020-10-20T14:33:00Z"/>
                <w:rStyle w:val="TALCar"/>
                <w:rFonts w:cs="Arial"/>
                <w:sz w:val="16"/>
                <w:szCs w:val="16"/>
                <w:lang w:val="en-US"/>
              </w:rPr>
            </w:pPr>
            <w:ins w:id="18932" w:author="Huawei" w:date="2020-10-20T14:33:00Z">
              <w:r>
                <w:rPr>
                  <w:rFonts w:cs="Arial" w:hint="eastAsia"/>
                  <w:sz w:val="16"/>
                  <w:szCs w:val="16"/>
                </w:rPr>
                <w:t>G</w:t>
              </w:r>
              <w:r>
                <w:rPr>
                  <w:rFonts w:cs="Arial"/>
                  <w:sz w:val="16"/>
                  <w:szCs w:val="16"/>
                </w:rPr>
                <w:t>old, single port</w:t>
              </w:r>
            </w:ins>
          </w:p>
        </w:tc>
        <w:tc>
          <w:tcPr>
            <w:tcW w:w="1134" w:type="dxa"/>
            <w:vAlign w:val="center"/>
          </w:tcPr>
          <w:p w14:paraId="38EB63BB" w14:textId="77777777" w:rsidR="000B48E5" w:rsidRDefault="00E2147D">
            <w:pPr>
              <w:pStyle w:val="TAC"/>
              <w:rPr>
                <w:ins w:id="18933" w:author="Huawei" w:date="2020-10-20T14:33:00Z"/>
                <w:rStyle w:val="TALCar"/>
                <w:rFonts w:cs="Arial"/>
                <w:sz w:val="16"/>
                <w:szCs w:val="16"/>
                <w:lang w:val="en-US"/>
              </w:rPr>
            </w:pPr>
            <w:ins w:id="18934" w:author="Huawei" w:date="2020-10-20T14:33:00Z">
              <w:r>
                <w:rPr>
                  <w:rFonts w:cs="Arial" w:hint="eastAsia"/>
                  <w:sz w:val="16"/>
                  <w:szCs w:val="16"/>
                </w:rPr>
                <w:t>G</w:t>
              </w:r>
              <w:r>
                <w:rPr>
                  <w:rFonts w:cs="Arial"/>
                  <w:sz w:val="16"/>
                  <w:szCs w:val="16"/>
                </w:rPr>
                <w:t>old, single port</w:t>
              </w:r>
            </w:ins>
          </w:p>
        </w:tc>
        <w:tc>
          <w:tcPr>
            <w:tcW w:w="1134" w:type="dxa"/>
            <w:vAlign w:val="center"/>
          </w:tcPr>
          <w:p w14:paraId="395DD859" w14:textId="77777777" w:rsidR="000B48E5" w:rsidRDefault="00E2147D">
            <w:pPr>
              <w:pStyle w:val="TAC"/>
              <w:rPr>
                <w:ins w:id="18935" w:author="Huawei" w:date="2020-10-20T14:33:00Z"/>
                <w:rStyle w:val="TALCar"/>
                <w:rFonts w:cs="Arial"/>
                <w:sz w:val="16"/>
                <w:szCs w:val="16"/>
                <w:lang w:val="en-US"/>
              </w:rPr>
            </w:pPr>
            <w:ins w:id="18936" w:author="Huawei" w:date="2020-10-20T14:33:00Z">
              <w:r>
                <w:rPr>
                  <w:rFonts w:cs="Arial" w:hint="eastAsia"/>
                  <w:sz w:val="16"/>
                  <w:szCs w:val="16"/>
                </w:rPr>
                <w:t>G</w:t>
              </w:r>
              <w:r>
                <w:rPr>
                  <w:rFonts w:cs="Arial"/>
                  <w:sz w:val="16"/>
                  <w:szCs w:val="16"/>
                </w:rPr>
                <w:t>old, single port</w:t>
              </w:r>
            </w:ins>
          </w:p>
        </w:tc>
        <w:tc>
          <w:tcPr>
            <w:tcW w:w="1134" w:type="dxa"/>
            <w:vAlign w:val="center"/>
          </w:tcPr>
          <w:p w14:paraId="604198E2" w14:textId="77777777" w:rsidR="000B48E5" w:rsidRDefault="00E2147D">
            <w:pPr>
              <w:pStyle w:val="TAC"/>
              <w:rPr>
                <w:ins w:id="18937" w:author="Huawei" w:date="2020-10-20T14:33:00Z"/>
                <w:rFonts w:cs="Arial"/>
                <w:sz w:val="16"/>
                <w:szCs w:val="16"/>
              </w:rPr>
            </w:pPr>
            <w:ins w:id="18938" w:author="Huawei" w:date="2020-10-20T14:33:00Z">
              <w:r>
                <w:rPr>
                  <w:rFonts w:cs="Arial" w:hint="eastAsia"/>
                  <w:sz w:val="16"/>
                  <w:szCs w:val="16"/>
                </w:rPr>
                <w:t>G</w:t>
              </w:r>
              <w:r>
                <w:rPr>
                  <w:rFonts w:cs="Arial"/>
                  <w:sz w:val="16"/>
                  <w:szCs w:val="16"/>
                </w:rPr>
                <w:t>old, single port</w:t>
              </w:r>
            </w:ins>
          </w:p>
        </w:tc>
        <w:tc>
          <w:tcPr>
            <w:tcW w:w="1134" w:type="dxa"/>
            <w:vAlign w:val="center"/>
          </w:tcPr>
          <w:p w14:paraId="4F930C0A" w14:textId="77777777" w:rsidR="000B48E5" w:rsidRDefault="00E2147D">
            <w:pPr>
              <w:pStyle w:val="TAC"/>
              <w:rPr>
                <w:ins w:id="18939" w:author="Huawei" w:date="2020-10-20T14:33:00Z"/>
                <w:rFonts w:cs="Arial"/>
                <w:sz w:val="16"/>
                <w:szCs w:val="16"/>
              </w:rPr>
            </w:pPr>
            <w:ins w:id="18940" w:author="Huawei" w:date="2020-10-20T14:33:00Z">
              <w:r>
                <w:rPr>
                  <w:rFonts w:cs="Arial" w:hint="eastAsia"/>
                  <w:sz w:val="16"/>
                  <w:szCs w:val="16"/>
                </w:rPr>
                <w:t>G</w:t>
              </w:r>
              <w:r>
                <w:rPr>
                  <w:rFonts w:cs="Arial"/>
                  <w:sz w:val="16"/>
                  <w:szCs w:val="16"/>
                </w:rPr>
                <w:t>old, single port</w:t>
              </w:r>
            </w:ins>
          </w:p>
        </w:tc>
      </w:tr>
      <w:tr w:rsidR="000B48E5" w14:paraId="3EB46BD5" w14:textId="77777777">
        <w:trPr>
          <w:trHeight w:val="20"/>
          <w:jc w:val="center"/>
          <w:ins w:id="18941" w:author="Huawei" w:date="2020-10-20T14:33:00Z"/>
        </w:trPr>
        <w:tc>
          <w:tcPr>
            <w:tcW w:w="2357" w:type="dxa"/>
            <w:shd w:val="clear" w:color="auto" w:fill="auto"/>
            <w:vAlign w:val="center"/>
          </w:tcPr>
          <w:p w14:paraId="0E4BFB19" w14:textId="77777777" w:rsidR="000B48E5" w:rsidRDefault="00E2147D">
            <w:pPr>
              <w:pStyle w:val="TAC"/>
              <w:rPr>
                <w:ins w:id="18942" w:author="Huawei" w:date="2020-10-20T14:33:00Z"/>
                <w:rStyle w:val="TALCar"/>
                <w:rFonts w:cs="Arial"/>
                <w:sz w:val="16"/>
                <w:szCs w:val="16"/>
                <w:lang w:val="en-US"/>
              </w:rPr>
            </w:pPr>
            <w:ins w:id="18943" w:author="Huawei" w:date="2020-10-20T14:33:00Z">
              <w:r>
                <w:rPr>
                  <w:rStyle w:val="TALCar"/>
                  <w:rFonts w:cs="Arial"/>
                  <w:sz w:val="16"/>
                  <w:szCs w:val="16"/>
                  <w:lang w:val="en-US"/>
                </w:rPr>
                <w:t>Number of sites</w:t>
              </w:r>
            </w:ins>
          </w:p>
        </w:tc>
        <w:tc>
          <w:tcPr>
            <w:tcW w:w="1134" w:type="dxa"/>
            <w:vAlign w:val="center"/>
          </w:tcPr>
          <w:p w14:paraId="13ECAF59" w14:textId="77777777" w:rsidR="000B48E5" w:rsidRDefault="00E2147D">
            <w:pPr>
              <w:pStyle w:val="TAC"/>
              <w:rPr>
                <w:ins w:id="18944" w:author="Huawei" w:date="2020-10-20T14:33:00Z"/>
                <w:rStyle w:val="TALCar"/>
                <w:rFonts w:cs="Arial"/>
                <w:sz w:val="16"/>
                <w:szCs w:val="16"/>
                <w:lang w:val="en-US"/>
              </w:rPr>
            </w:pPr>
            <w:ins w:id="18945" w:author="Huawei" w:date="2020-10-20T14:33:00Z">
              <w:r>
                <w:rPr>
                  <w:rFonts w:cs="Arial"/>
                  <w:sz w:val="16"/>
                  <w:szCs w:val="16"/>
                </w:rPr>
                <w:t>7</w:t>
              </w:r>
            </w:ins>
          </w:p>
        </w:tc>
        <w:tc>
          <w:tcPr>
            <w:tcW w:w="1134" w:type="dxa"/>
            <w:vAlign w:val="center"/>
          </w:tcPr>
          <w:p w14:paraId="7A0FA4D2" w14:textId="77777777" w:rsidR="000B48E5" w:rsidRDefault="00E2147D">
            <w:pPr>
              <w:pStyle w:val="TAC"/>
              <w:rPr>
                <w:ins w:id="18946" w:author="Huawei" w:date="2020-10-20T14:33:00Z"/>
                <w:rStyle w:val="TALCar"/>
                <w:rFonts w:cs="Arial"/>
                <w:sz w:val="16"/>
                <w:szCs w:val="16"/>
                <w:lang w:val="en-US"/>
              </w:rPr>
            </w:pPr>
            <w:ins w:id="18947" w:author="Huawei" w:date="2020-10-20T14:33:00Z">
              <w:r>
                <w:rPr>
                  <w:rFonts w:cs="Arial"/>
                  <w:sz w:val="16"/>
                  <w:szCs w:val="16"/>
                </w:rPr>
                <w:t>7</w:t>
              </w:r>
            </w:ins>
          </w:p>
        </w:tc>
        <w:tc>
          <w:tcPr>
            <w:tcW w:w="1134" w:type="dxa"/>
            <w:vAlign w:val="center"/>
          </w:tcPr>
          <w:p w14:paraId="45331509" w14:textId="77777777" w:rsidR="000B48E5" w:rsidRDefault="00E2147D">
            <w:pPr>
              <w:pStyle w:val="TAC"/>
              <w:rPr>
                <w:ins w:id="18948" w:author="Huawei" w:date="2020-10-20T14:33:00Z"/>
                <w:rStyle w:val="TALCar"/>
                <w:rFonts w:cs="Arial"/>
                <w:sz w:val="16"/>
                <w:szCs w:val="16"/>
                <w:lang w:val="en-US"/>
              </w:rPr>
            </w:pPr>
            <w:ins w:id="18949" w:author="Huawei" w:date="2020-10-20T14:33:00Z">
              <w:r>
                <w:rPr>
                  <w:rFonts w:cs="Arial"/>
                  <w:sz w:val="16"/>
                  <w:szCs w:val="16"/>
                </w:rPr>
                <w:t>7</w:t>
              </w:r>
            </w:ins>
          </w:p>
        </w:tc>
        <w:tc>
          <w:tcPr>
            <w:tcW w:w="1134" w:type="dxa"/>
            <w:vAlign w:val="center"/>
          </w:tcPr>
          <w:p w14:paraId="53BAC0C7" w14:textId="77777777" w:rsidR="000B48E5" w:rsidRDefault="00E2147D">
            <w:pPr>
              <w:pStyle w:val="TAC"/>
              <w:rPr>
                <w:ins w:id="18950" w:author="Huawei" w:date="2020-10-20T14:33:00Z"/>
                <w:rStyle w:val="TALCar"/>
                <w:rFonts w:cs="Arial"/>
                <w:sz w:val="16"/>
                <w:szCs w:val="16"/>
                <w:lang w:val="en-US"/>
              </w:rPr>
            </w:pPr>
            <w:ins w:id="18951" w:author="Huawei" w:date="2020-10-20T14:33:00Z">
              <w:r>
                <w:rPr>
                  <w:rFonts w:cs="Arial"/>
                  <w:sz w:val="16"/>
                  <w:szCs w:val="16"/>
                </w:rPr>
                <w:t>7</w:t>
              </w:r>
            </w:ins>
          </w:p>
        </w:tc>
        <w:tc>
          <w:tcPr>
            <w:tcW w:w="1134" w:type="dxa"/>
            <w:vAlign w:val="center"/>
          </w:tcPr>
          <w:p w14:paraId="3E826936" w14:textId="77777777" w:rsidR="000B48E5" w:rsidRDefault="00E2147D">
            <w:pPr>
              <w:pStyle w:val="TAC"/>
              <w:rPr>
                <w:ins w:id="18952" w:author="Huawei" w:date="2020-10-20T14:33:00Z"/>
                <w:rFonts w:cs="Arial"/>
                <w:sz w:val="16"/>
                <w:szCs w:val="16"/>
              </w:rPr>
            </w:pPr>
            <w:ins w:id="18953" w:author="Huawei" w:date="2020-10-20T14:33:00Z">
              <w:r>
                <w:rPr>
                  <w:rFonts w:cs="Arial"/>
                  <w:sz w:val="16"/>
                  <w:szCs w:val="16"/>
                </w:rPr>
                <w:t>7</w:t>
              </w:r>
            </w:ins>
          </w:p>
        </w:tc>
        <w:tc>
          <w:tcPr>
            <w:tcW w:w="1134" w:type="dxa"/>
            <w:vAlign w:val="center"/>
          </w:tcPr>
          <w:p w14:paraId="2C0B0B12" w14:textId="77777777" w:rsidR="000B48E5" w:rsidRDefault="00E2147D">
            <w:pPr>
              <w:pStyle w:val="TAC"/>
              <w:rPr>
                <w:ins w:id="18954" w:author="Huawei" w:date="2020-10-20T14:33:00Z"/>
                <w:rFonts w:cs="Arial"/>
                <w:sz w:val="16"/>
                <w:szCs w:val="16"/>
              </w:rPr>
            </w:pPr>
            <w:ins w:id="18955" w:author="Huawei" w:date="2020-10-20T14:33:00Z">
              <w:r>
                <w:rPr>
                  <w:rFonts w:cs="Arial"/>
                  <w:sz w:val="16"/>
                  <w:szCs w:val="16"/>
                </w:rPr>
                <w:t>7</w:t>
              </w:r>
            </w:ins>
          </w:p>
        </w:tc>
      </w:tr>
      <w:tr w:rsidR="000B48E5" w14:paraId="56235B8B" w14:textId="77777777">
        <w:trPr>
          <w:trHeight w:val="20"/>
          <w:jc w:val="center"/>
          <w:ins w:id="18956" w:author="Huawei" w:date="2020-10-20T14:33:00Z"/>
        </w:trPr>
        <w:tc>
          <w:tcPr>
            <w:tcW w:w="2357" w:type="dxa"/>
            <w:shd w:val="clear" w:color="auto" w:fill="auto"/>
            <w:vAlign w:val="center"/>
          </w:tcPr>
          <w:p w14:paraId="2A99B05C" w14:textId="77777777" w:rsidR="000B48E5" w:rsidRDefault="00E2147D">
            <w:pPr>
              <w:pStyle w:val="TAC"/>
              <w:rPr>
                <w:ins w:id="18957" w:author="Huawei" w:date="2020-10-20T14:33:00Z"/>
                <w:rStyle w:val="TALCar"/>
                <w:rFonts w:cs="Arial"/>
                <w:sz w:val="16"/>
                <w:szCs w:val="16"/>
                <w:lang w:val="en-US"/>
              </w:rPr>
            </w:pPr>
            <w:ins w:id="18958" w:author="Huawei" w:date="2020-10-20T14:33:00Z">
              <w:r>
                <w:rPr>
                  <w:rStyle w:val="TALCar"/>
                  <w:rFonts w:cs="Arial"/>
                  <w:sz w:val="16"/>
                  <w:szCs w:val="16"/>
                  <w:lang w:val="en-US"/>
                </w:rPr>
                <w:t>Number of symbols used per occasion</w:t>
              </w:r>
            </w:ins>
          </w:p>
        </w:tc>
        <w:tc>
          <w:tcPr>
            <w:tcW w:w="1134" w:type="dxa"/>
            <w:vAlign w:val="center"/>
          </w:tcPr>
          <w:p w14:paraId="650F7510" w14:textId="77777777" w:rsidR="000B48E5" w:rsidRDefault="00E2147D">
            <w:pPr>
              <w:pStyle w:val="TAC"/>
              <w:rPr>
                <w:ins w:id="18959" w:author="Huawei" w:date="2020-10-20T14:33:00Z"/>
                <w:rStyle w:val="TALCar"/>
                <w:rFonts w:cs="Arial"/>
                <w:sz w:val="16"/>
                <w:szCs w:val="16"/>
                <w:lang w:val="en-US"/>
              </w:rPr>
            </w:pPr>
            <w:ins w:id="18960" w:author="Huawei" w:date="2020-10-20T14:33:00Z">
              <w:r>
                <w:rPr>
                  <w:rStyle w:val="TALCar"/>
                  <w:rFonts w:cs="Arial"/>
                  <w:sz w:val="16"/>
                  <w:szCs w:val="16"/>
                  <w:lang w:val="en-US"/>
                </w:rPr>
                <w:t>4</w:t>
              </w:r>
            </w:ins>
          </w:p>
        </w:tc>
        <w:tc>
          <w:tcPr>
            <w:tcW w:w="1134" w:type="dxa"/>
            <w:vAlign w:val="center"/>
          </w:tcPr>
          <w:p w14:paraId="1D0AD722" w14:textId="77777777" w:rsidR="000B48E5" w:rsidRDefault="00E2147D">
            <w:pPr>
              <w:pStyle w:val="TAC"/>
              <w:rPr>
                <w:ins w:id="18961" w:author="Huawei" w:date="2020-10-20T14:33:00Z"/>
                <w:rStyle w:val="TALCar"/>
                <w:rFonts w:cs="Arial"/>
                <w:sz w:val="16"/>
                <w:szCs w:val="16"/>
                <w:lang w:val="en-US"/>
              </w:rPr>
            </w:pPr>
            <w:ins w:id="18962" w:author="Huawei" w:date="2020-10-20T14:33:00Z">
              <w:r>
                <w:rPr>
                  <w:rStyle w:val="TALCar"/>
                  <w:rFonts w:cs="Arial"/>
                  <w:sz w:val="16"/>
                  <w:szCs w:val="16"/>
                  <w:lang w:val="en-US"/>
                </w:rPr>
                <w:t>4</w:t>
              </w:r>
            </w:ins>
          </w:p>
        </w:tc>
        <w:tc>
          <w:tcPr>
            <w:tcW w:w="1134" w:type="dxa"/>
            <w:vAlign w:val="center"/>
          </w:tcPr>
          <w:p w14:paraId="43EBF18B" w14:textId="77777777" w:rsidR="000B48E5" w:rsidRDefault="00E2147D">
            <w:pPr>
              <w:pStyle w:val="TAC"/>
              <w:rPr>
                <w:ins w:id="18963" w:author="Huawei" w:date="2020-10-20T14:33:00Z"/>
                <w:rStyle w:val="TALCar"/>
                <w:rFonts w:cs="Arial"/>
                <w:sz w:val="16"/>
                <w:szCs w:val="16"/>
                <w:lang w:val="en-US"/>
              </w:rPr>
            </w:pPr>
            <w:ins w:id="18964" w:author="Huawei" w:date="2020-10-20T14:33:00Z">
              <w:r>
                <w:rPr>
                  <w:rStyle w:val="TALCar"/>
                  <w:rFonts w:cs="Arial"/>
                  <w:sz w:val="16"/>
                  <w:szCs w:val="16"/>
                  <w:lang w:val="en-US"/>
                </w:rPr>
                <w:t>4</w:t>
              </w:r>
            </w:ins>
          </w:p>
        </w:tc>
        <w:tc>
          <w:tcPr>
            <w:tcW w:w="1134" w:type="dxa"/>
            <w:vAlign w:val="center"/>
          </w:tcPr>
          <w:p w14:paraId="4D9E3232" w14:textId="77777777" w:rsidR="000B48E5" w:rsidRDefault="00E2147D">
            <w:pPr>
              <w:pStyle w:val="TAC"/>
              <w:rPr>
                <w:ins w:id="18965" w:author="Huawei" w:date="2020-10-20T14:33:00Z"/>
                <w:rStyle w:val="TALCar"/>
                <w:rFonts w:cs="Arial"/>
                <w:sz w:val="16"/>
                <w:szCs w:val="16"/>
                <w:lang w:val="en-US"/>
              </w:rPr>
            </w:pPr>
            <w:ins w:id="18966" w:author="Huawei" w:date="2020-10-20T14:33:00Z">
              <w:r>
                <w:rPr>
                  <w:rStyle w:val="TALCar"/>
                  <w:rFonts w:cs="Arial"/>
                  <w:sz w:val="16"/>
                  <w:szCs w:val="16"/>
                  <w:lang w:val="en-US"/>
                </w:rPr>
                <w:t>4</w:t>
              </w:r>
            </w:ins>
          </w:p>
        </w:tc>
        <w:tc>
          <w:tcPr>
            <w:tcW w:w="1134" w:type="dxa"/>
            <w:vAlign w:val="center"/>
          </w:tcPr>
          <w:p w14:paraId="48F873B1" w14:textId="77777777" w:rsidR="000B48E5" w:rsidRDefault="00E2147D">
            <w:pPr>
              <w:pStyle w:val="TAC"/>
              <w:rPr>
                <w:ins w:id="18967" w:author="Huawei" w:date="2020-10-20T14:33:00Z"/>
                <w:rStyle w:val="TALCar"/>
                <w:rFonts w:cs="Arial"/>
                <w:sz w:val="16"/>
                <w:szCs w:val="16"/>
                <w:lang w:val="en-US"/>
              </w:rPr>
            </w:pPr>
            <w:ins w:id="18968" w:author="Huawei" w:date="2020-10-20T14:33:00Z">
              <w:r>
                <w:rPr>
                  <w:rStyle w:val="TALCar"/>
                  <w:rFonts w:cs="Arial"/>
                  <w:sz w:val="16"/>
                  <w:szCs w:val="16"/>
                  <w:lang w:val="en-US"/>
                </w:rPr>
                <w:t>4</w:t>
              </w:r>
            </w:ins>
          </w:p>
        </w:tc>
        <w:tc>
          <w:tcPr>
            <w:tcW w:w="1134" w:type="dxa"/>
            <w:vAlign w:val="center"/>
          </w:tcPr>
          <w:p w14:paraId="7E7B2ABC" w14:textId="77777777" w:rsidR="000B48E5" w:rsidRDefault="00E2147D">
            <w:pPr>
              <w:pStyle w:val="TAC"/>
              <w:rPr>
                <w:ins w:id="18969" w:author="Huawei" w:date="2020-10-20T14:33:00Z"/>
                <w:rStyle w:val="TALCar"/>
                <w:rFonts w:cs="Arial"/>
                <w:sz w:val="16"/>
                <w:szCs w:val="16"/>
                <w:lang w:val="en-US"/>
              </w:rPr>
            </w:pPr>
            <w:ins w:id="18970" w:author="Huawei" w:date="2020-10-20T14:33:00Z">
              <w:r>
                <w:rPr>
                  <w:rStyle w:val="TALCar"/>
                  <w:rFonts w:cs="Arial"/>
                  <w:sz w:val="16"/>
                  <w:szCs w:val="16"/>
                  <w:lang w:val="en-US"/>
                </w:rPr>
                <w:t>4</w:t>
              </w:r>
            </w:ins>
          </w:p>
        </w:tc>
      </w:tr>
      <w:tr w:rsidR="000B48E5" w14:paraId="6C5F81EB" w14:textId="77777777">
        <w:trPr>
          <w:trHeight w:val="20"/>
          <w:jc w:val="center"/>
          <w:ins w:id="18971" w:author="Huawei" w:date="2020-10-20T14:33:00Z"/>
        </w:trPr>
        <w:tc>
          <w:tcPr>
            <w:tcW w:w="2357" w:type="dxa"/>
            <w:shd w:val="clear" w:color="auto" w:fill="auto"/>
            <w:vAlign w:val="center"/>
          </w:tcPr>
          <w:p w14:paraId="257BB70B" w14:textId="77777777" w:rsidR="000B48E5" w:rsidRDefault="00E2147D">
            <w:pPr>
              <w:pStyle w:val="TAC"/>
              <w:rPr>
                <w:ins w:id="18972" w:author="Huawei" w:date="2020-10-20T14:33:00Z"/>
                <w:rStyle w:val="TALCar"/>
                <w:rFonts w:cs="Arial"/>
                <w:sz w:val="16"/>
                <w:szCs w:val="16"/>
                <w:lang w:val="en-US"/>
              </w:rPr>
            </w:pPr>
            <w:ins w:id="18973" w:author="Huawei" w:date="2020-10-20T14:33:00Z">
              <w:r>
                <w:rPr>
                  <w:rStyle w:val="TALCar"/>
                  <w:rFonts w:cs="Arial"/>
                  <w:sz w:val="16"/>
                  <w:szCs w:val="16"/>
                  <w:lang w:val="en-US"/>
                </w:rPr>
                <w:t>number of occasions used per positioning estimate</w:t>
              </w:r>
            </w:ins>
          </w:p>
        </w:tc>
        <w:tc>
          <w:tcPr>
            <w:tcW w:w="1134" w:type="dxa"/>
            <w:vAlign w:val="center"/>
          </w:tcPr>
          <w:p w14:paraId="1629E8C8" w14:textId="77777777" w:rsidR="000B48E5" w:rsidRDefault="00E2147D">
            <w:pPr>
              <w:pStyle w:val="TAC"/>
              <w:rPr>
                <w:ins w:id="18974" w:author="Huawei" w:date="2020-10-20T14:33:00Z"/>
                <w:rStyle w:val="TALCar"/>
                <w:rFonts w:cs="Arial"/>
                <w:sz w:val="16"/>
                <w:szCs w:val="16"/>
                <w:lang w:val="en-US"/>
              </w:rPr>
            </w:pPr>
            <w:ins w:id="18975" w:author="Huawei" w:date="2020-10-20T14:33:00Z">
              <w:r>
                <w:rPr>
                  <w:rStyle w:val="TALCar"/>
                  <w:rFonts w:cs="Arial"/>
                  <w:sz w:val="16"/>
                  <w:szCs w:val="16"/>
                  <w:lang w:val="en-US"/>
                </w:rPr>
                <w:t>1</w:t>
              </w:r>
            </w:ins>
          </w:p>
        </w:tc>
        <w:tc>
          <w:tcPr>
            <w:tcW w:w="1134" w:type="dxa"/>
            <w:vAlign w:val="center"/>
          </w:tcPr>
          <w:p w14:paraId="60D3F494" w14:textId="77777777" w:rsidR="000B48E5" w:rsidRDefault="00E2147D">
            <w:pPr>
              <w:pStyle w:val="TAC"/>
              <w:rPr>
                <w:ins w:id="18976" w:author="Huawei" w:date="2020-10-20T14:33:00Z"/>
                <w:rStyle w:val="TALCar"/>
                <w:rFonts w:cs="Arial"/>
                <w:sz w:val="16"/>
                <w:szCs w:val="16"/>
                <w:lang w:val="en-US"/>
              </w:rPr>
            </w:pPr>
            <w:ins w:id="18977" w:author="Huawei" w:date="2020-10-20T14:33:00Z">
              <w:r>
                <w:rPr>
                  <w:rStyle w:val="TALCar"/>
                  <w:rFonts w:cs="Arial"/>
                  <w:sz w:val="16"/>
                  <w:szCs w:val="16"/>
                  <w:lang w:val="en-US"/>
                </w:rPr>
                <w:t>1</w:t>
              </w:r>
            </w:ins>
          </w:p>
        </w:tc>
        <w:tc>
          <w:tcPr>
            <w:tcW w:w="1134" w:type="dxa"/>
            <w:vAlign w:val="center"/>
          </w:tcPr>
          <w:p w14:paraId="3E5ACD3F" w14:textId="77777777" w:rsidR="000B48E5" w:rsidRDefault="00E2147D">
            <w:pPr>
              <w:pStyle w:val="TAC"/>
              <w:rPr>
                <w:ins w:id="18978" w:author="Huawei" w:date="2020-10-20T14:33:00Z"/>
                <w:rStyle w:val="TALCar"/>
                <w:rFonts w:cs="Arial"/>
                <w:sz w:val="16"/>
                <w:szCs w:val="16"/>
                <w:lang w:val="en-US"/>
              </w:rPr>
            </w:pPr>
            <w:ins w:id="18979" w:author="Huawei" w:date="2020-10-20T14:33:00Z">
              <w:r>
                <w:rPr>
                  <w:rStyle w:val="TALCar"/>
                  <w:rFonts w:cs="Arial"/>
                  <w:sz w:val="16"/>
                  <w:szCs w:val="16"/>
                  <w:lang w:val="en-US"/>
                </w:rPr>
                <w:t>1</w:t>
              </w:r>
            </w:ins>
          </w:p>
        </w:tc>
        <w:tc>
          <w:tcPr>
            <w:tcW w:w="1134" w:type="dxa"/>
            <w:vAlign w:val="center"/>
          </w:tcPr>
          <w:p w14:paraId="3C80D0EA" w14:textId="77777777" w:rsidR="000B48E5" w:rsidRDefault="00E2147D">
            <w:pPr>
              <w:pStyle w:val="TAC"/>
              <w:rPr>
                <w:ins w:id="18980" w:author="Huawei" w:date="2020-10-20T14:33:00Z"/>
                <w:rStyle w:val="TALCar"/>
                <w:rFonts w:cs="Arial"/>
                <w:sz w:val="16"/>
                <w:szCs w:val="16"/>
                <w:lang w:val="en-US"/>
              </w:rPr>
            </w:pPr>
            <w:ins w:id="18981" w:author="Huawei" w:date="2020-10-20T14:33:00Z">
              <w:r>
                <w:rPr>
                  <w:rStyle w:val="TALCar"/>
                  <w:rFonts w:cs="Arial"/>
                  <w:sz w:val="16"/>
                  <w:szCs w:val="16"/>
                  <w:lang w:val="en-US"/>
                </w:rPr>
                <w:t>1</w:t>
              </w:r>
            </w:ins>
          </w:p>
        </w:tc>
        <w:tc>
          <w:tcPr>
            <w:tcW w:w="1134" w:type="dxa"/>
            <w:vAlign w:val="center"/>
          </w:tcPr>
          <w:p w14:paraId="34DB717B" w14:textId="77777777" w:rsidR="000B48E5" w:rsidRDefault="00E2147D">
            <w:pPr>
              <w:pStyle w:val="TAC"/>
              <w:rPr>
                <w:ins w:id="18982" w:author="Huawei" w:date="2020-10-20T14:33:00Z"/>
                <w:rStyle w:val="TALCar"/>
                <w:rFonts w:cs="Arial"/>
                <w:sz w:val="16"/>
                <w:szCs w:val="16"/>
                <w:lang w:val="en-US"/>
              </w:rPr>
            </w:pPr>
            <w:ins w:id="18983" w:author="Huawei" w:date="2020-10-20T14:33:00Z">
              <w:r>
                <w:rPr>
                  <w:rStyle w:val="TALCar"/>
                  <w:rFonts w:cs="Arial"/>
                  <w:sz w:val="16"/>
                  <w:szCs w:val="16"/>
                  <w:lang w:val="en-US"/>
                </w:rPr>
                <w:t>1</w:t>
              </w:r>
            </w:ins>
          </w:p>
        </w:tc>
        <w:tc>
          <w:tcPr>
            <w:tcW w:w="1134" w:type="dxa"/>
            <w:vAlign w:val="center"/>
          </w:tcPr>
          <w:p w14:paraId="619D58AB" w14:textId="77777777" w:rsidR="000B48E5" w:rsidRDefault="00E2147D">
            <w:pPr>
              <w:pStyle w:val="TAC"/>
              <w:rPr>
                <w:ins w:id="18984" w:author="Huawei" w:date="2020-10-20T14:33:00Z"/>
                <w:rStyle w:val="TALCar"/>
                <w:rFonts w:cs="Arial"/>
                <w:sz w:val="16"/>
                <w:szCs w:val="16"/>
                <w:lang w:val="en-US"/>
              </w:rPr>
            </w:pPr>
            <w:ins w:id="18985" w:author="Huawei" w:date="2020-10-20T14:33:00Z">
              <w:r>
                <w:rPr>
                  <w:rStyle w:val="TALCar"/>
                  <w:rFonts w:cs="Arial"/>
                  <w:sz w:val="16"/>
                  <w:szCs w:val="16"/>
                  <w:lang w:val="en-US"/>
                </w:rPr>
                <w:t>1</w:t>
              </w:r>
            </w:ins>
          </w:p>
        </w:tc>
      </w:tr>
      <w:tr w:rsidR="000B48E5" w14:paraId="546381D6" w14:textId="77777777">
        <w:trPr>
          <w:trHeight w:val="20"/>
          <w:jc w:val="center"/>
          <w:ins w:id="18986" w:author="Huawei" w:date="2020-10-20T14:33:00Z"/>
        </w:trPr>
        <w:tc>
          <w:tcPr>
            <w:tcW w:w="2357" w:type="dxa"/>
            <w:shd w:val="clear" w:color="auto" w:fill="auto"/>
            <w:vAlign w:val="center"/>
          </w:tcPr>
          <w:p w14:paraId="2708007F" w14:textId="77777777" w:rsidR="000B48E5" w:rsidRDefault="00E2147D">
            <w:pPr>
              <w:pStyle w:val="TAC"/>
              <w:rPr>
                <w:ins w:id="18987" w:author="Huawei" w:date="2020-10-20T14:33:00Z"/>
                <w:rStyle w:val="TALCar"/>
                <w:rFonts w:cs="Arial"/>
                <w:sz w:val="16"/>
                <w:szCs w:val="16"/>
                <w:lang w:val="en-US"/>
              </w:rPr>
            </w:pPr>
            <w:ins w:id="18988" w:author="Huawei" w:date="2020-10-20T14:33:00Z">
              <w:r>
                <w:rPr>
                  <w:rStyle w:val="TALCar"/>
                  <w:rFonts w:cs="Arial"/>
                  <w:sz w:val="16"/>
                  <w:szCs w:val="16"/>
                  <w:lang w:val="en-US"/>
                </w:rPr>
                <w:t>Power-boosting level</w:t>
              </w:r>
            </w:ins>
          </w:p>
        </w:tc>
        <w:tc>
          <w:tcPr>
            <w:tcW w:w="1134" w:type="dxa"/>
            <w:vAlign w:val="center"/>
          </w:tcPr>
          <w:p w14:paraId="7907BFCE" w14:textId="77777777" w:rsidR="000B48E5" w:rsidRDefault="00E2147D">
            <w:pPr>
              <w:pStyle w:val="TAC"/>
              <w:rPr>
                <w:ins w:id="18989" w:author="Huawei" w:date="2020-10-20T14:33:00Z"/>
                <w:rStyle w:val="TALCar"/>
                <w:rFonts w:cs="Arial"/>
                <w:sz w:val="16"/>
                <w:szCs w:val="16"/>
                <w:lang w:val="en-US"/>
              </w:rPr>
            </w:pPr>
            <w:ins w:id="18990" w:author="Huawei" w:date="2020-10-20T14:33:00Z">
              <w:r>
                <w:rPr>
                  <w:rStyle w:val="TALCar"/>
                  <w:rFonts w:cs="Arial"/>
                  <w:sz w:val="16"/>
                  <w:szCs w:val="16"/>
                  <w:lang w:val="en-US"/>
                </w:rPr>
                <w:t>6dB</w:t>
              </w:r>
            </w:ins>
          </w:p>
        </w:tc>
        <w:tc>
          <w:tcPr>
            <w:tcW w:w="1134" w:type="dxa"/>
            <w:vAlign w:val="center"/>
          </w:tcPr>
          <w:p w14:paraId="39564077" w14:textId="77777777" w:rsidR="000B48E5" w:rsidRDefault="00E2147D">
            <w:pPr>
              <w:pStyle w:val="TAC"/>
              <w:rPr>
                <w:ins w:id="18991" w:author="Huawei" w:date="2020-10-20T14:33:00Z"/>
                <w:rStyle w:val="TALCar"/>
                <w:rFonts w:cs="Arial"/>
                <w:sz w:val="16"/>
                <w:szCs w:val="16"/>
                <w:lang w:val="en-US"/>
              </w:rPr>
            </w:pPr>
            <w:ins w:id="18992" w:author="Huawei" w:date="2020-10-20T14:33:00Z">
              <w:r>
                <w:rPr>
                  <w:rStyle w:val="TALCar"/>
                  <w:rFonts w:cs="Arial"/>
                  <w:sz w:val="16"/>
                  <w:szCs w:val="16"/>
                  <w:lang w:val="en-US"/>
                </w:rPr>
                <w:t>6dB</w:t>
              </w:r>
            </w:ins>
          </w:p>
        </w:tc>
        <w:tc>
          <w:tcPr>
            <w:tcW w:w="1134" w:type="dxa"/>
            <w:vAlign w:val="center"/>
          </w:tcPr>
          <w:p w14:paraId="3CF3EE2C" w14:textId="77777777" w:rsidR="000B48E5" w:rsidRDefault="00E2147D">
            <w:pPr>
              <w:pStyle w:val="TAC"/>
              <w:rPr>
                <w:ins w:id="18993" w:author="Huawei" w:date="2020-10-20T14:33:00Z"/>
                <w:rStyle w:val="TALCar"/>
                <w:rFonts w:cs="Arial"/>
                <w:sz w:val="16"/>
                <w:szCs w:val="16"/>
                <w:lang w:val="en-US"/>
              </w:rPr>
            </w:pPr>
            <w:ins w:id="18994" w:author="Huawei" w:date="2020-10-20T14:33:00Z">
              <w:r>
                <w:rPr>
                  <w:rStyle w:val="TALCar"/>
                  <w:rFonts w:cs="Arial"/>
                  <w:sz w:val="16"/>
                  <w:szCs w:val="16"/>
                  <w:lang w:val="en-US"/>
                </w:rPr>
                <w:t>10.8dB</w:t>
              </w:r>
            </w:ins>
          </w:p>
        </w:tc>
        <w:tc>
          <w:tcPr>
            <w:tcW w:w="1134" w:type="dxa"/>
            <w:vAlign w:val="center"/>
          </w:tcPr>
          <w:p w14:paraId="7504D8C3" w14:textId="77777777" w:rsidR="000B48E5" w:rsidRDefault="00E2147D">
            <w:pPr>
              <w:pStyle w:val="TAC"/>
              <w:rPr>
                <w:ins w:id="18995" w:author="Huawei" w:date="2020-10-20T14:33:00Z"/>
                <w:rStyle w:val="TALCar"/>
                <w:rFonts w:cs="Arial"/>
                <w:sz w:val="16"/>
                <w:szCs w:val="16"/>
                <w:lang w:val="en-US"/>
              </w:rPr>
            </w:pPr>
            <w:ins w:id="18996" w:author="Huawei" w:date="2020-10-20T14:33:00Z">
              <w:r>
                <w:rPr>
                  <w:rStyle w:val="TALCar"/>
                  <w:rFonts w:cs="Arial"/>
                  <w:sz w:val="16"/>
                  <w:szCs w:val="16"/>
                  <w:lang w:val="en-US"/>
                </w:rPr>
                <w:t>10.8dB</w:t>
              </w:r>
            </w:ins>
          </w:p>
        </w:tc>
        <w:tc>
          <w:tcPr>
            <w:tcW w:w="1134" w:type="dxa"/>
            <w:vAlign w:val="center"/>
          </w:tcPr>
          <w:p w14:paraId="55FC9551" w14:textId="77777777" w:rsidR="000B48E5" w:rsidRDefault="00E2147D">
            <w:pPr>
              <w:pStyle w:val="TAC"/>
              <w:rPr>
                <w:ins w:id="18997" w:author="Huawei" w:date="2020-10-20T14:33:00Z"/>
                <w:rStyle w:val="TALCar"/>
                <w:rFonts w:cs="Arial"/>
                <w:sz w:val="16"/>
                <w:szCs w:val="16"/>
                <w:lang w:val="en-US"/>
              </w:rPr>
            </w:pPr>
            <w:ins w:id="18998" w:author="Huawei" w:date="2020-10-20T14:33:00Z">
              <w:r>
                <w:rPr>
                  <w:rStyle w:val="TALCar"/>
                  <w:rFonts w:cs="Arial"/>
                  <w:sz w:val="16"/>
                  <w:szCs w:val="16"/>
                  <w:lang w:val="en-US"/>
                </w:rPr>
                <w:t>6dB</w:t>
              </w:r>
            </w:ins>
          </w:p>
        </w:tc>
        <w:tc>
          <w:tcPr>
            <w:tcW w:w="1134" w:type="dxa"/>
            <w:vAlign w:val="center"/>
          </w:tcPr>
          <w:p w14:paraId="55F93498" w14:textId="77777777" w:rsidR="000B48E5" w:rsidRDefault="00E2147D">
            <w:pPr>
              <w:pStyle w:val="TAC"/>
              <w:rPr>
                <w:ins w:id="18999" w:author="Huawei" w:date="2020-10-20T14:33:00Z"/>
                <w:rStyle w:val="TALCar"/>
                <w:rFonts w:cs="Arial"/>
                <w:sz w:val="16"/>
                <w:szCs w:val="16"/>
                <w:lang w:val="en-US"/>
              </w:rPr>
            </w:pPr>
            <w:ins w:id="19000" w:author="Huawei" w:date="2020-10-20T14:33:00Z">
              <w:r>
                <w:rPr>
                  <w:rStyle w:val="TALCar"/>
                  <w:rFonts w:cs="Arial"/>
                  <w:sz w:val="16"/>
                  <w:szCs w:val="16"/>
                  <w:lang w:val="en-US"/>
                </w:rPr>
                <w:t>6dB</w:t>
              </w:r>
            </w:ins>
          </w:p>
        </w:tc>
      </w:tr>
      <w:tr w:rsidR="000B48E5" w14:paraId="7482818C" w14:textId="77777777">
        <w:trPr>
          <w:trHeight w:val="20"/>
          <w:jc w:val="center"/>
          <w:ins w:id="19001" w:author="Huawei" w:date="2020-10-20T14:33:00Z"/>
        </w:trPr>
        <w:tc>
          <w:tcPr>
            <w:tcW w:w="2357" w:type="dxa"/>
            <w:shd w:val="clear" w:color="auto" w:fill="auto"/>
            <w:vAlign w:val="center"/>
          </w:tcPr>
          <w:p w14:paraId="0878C7B0" w14:textId="77777777" w:rsidR="000B48E5" w:rsidRDefault="00E2147D">
            <w:pPr>
              <w:pStyle w:val="TAC"/>
              <w:rPr>
                <w:ins w:id="19002" w:author="Huawei" w:date="2020-10-20T14:33:00Z"/>
                <w:rStyle w:val="TALCar"/>
                <w:rFonts w:cs="Arial"/>
                <w:sz w:val="16"/>
                <w:szCs w:val="16"/>
                <w:lang w:val="en-US"/>
              </w:rPr>
            </w:pPr>
            <w:ins w:id="19003" w:author="Huawei" w:date="2020-10-20T14:33:00Z">
              <w:r>
                <w:rPr>
                  <w:rStyle w:val="TALCar"/>
                  <w:rFonts w:cs="Arial"/>
                  <w:sz w:val="16"/>
                  <w:szCs w:val="16"/>
                  <w:lang w:val="en-US"/>
                </w:rPr>
                <w:t>Uplink power control (applied/not applied)</w:t>
              </w:r>
            </w:ins>
          </w:p>
        </w:tc>
        <w:tc>
          <w:tcPr>
            <w:tcW w:w="1134" w:type="dxa"/>
            <w:vAlign w:val="center"/>
          </w:tcPr>
          <w:p w14:paraId="1C914F5B" w14:textId="77777777" w:rsidR="000B48E5" w:rsidRDefault="00E2147D">
            <w:pPr>
              <w:pStyle w:val="TAC"/>
              <w:rPr>
                <w:ins w:id="19004" w:author="Huawei" w:date="2020-10-20T14:33:00Z"/>
                <w:rStyle w:val="TALCar"/>
                <w:rFonts w:cs="Arial"/>
                <w:sz w:val="16"/>
                <w:szCs w:val="16"/>
                <w:lang w:val="en-US"/>
              </w:rPr>
            </w:pPr>
            <w:ins w:id="19005" w:author="Huawei" w:date="2020-10-20T14:33:00Z">
              <w:r>
                <w:rPr>
                  <w:rFonts w:cs="Arial"/>
                  <w:sz w:val="16"/>
                  <w:szCs w:val="16"/>
                </w:rPr>
                <w:t>Not applied</w:t>
              </w:r>
            </w:ins>
          </w:p>
        </w:tc>
        <w:tc>
          <w:tcPr>
            <w:tcW w:w="1134" w:type="dxa"/>
            <w:vAlign w:val="center"/>
          </w:tcPr>
          <w:p w14:paraId="0D9E142D" w14:textId="77777777" w:rsidR="000B48E5" w:rsidRDefault="00E2147D">
            <w:pPr>
              <w:pStyle w:val="TAC"/>
              <w:rPr>
                <w:ins w:id="19006" w:author="Huawei" w:date="2020-10-20T14:33:00Z"/>
                <w:rStyle w:val="TALCar"/>
                <w:rFonts w:cs="Arial"/>
                <w:sz w:val="16"/>
                <w:szCs w:val="16"/>
                <w:lang w:val="en-US"/>
              </w:rPr>
            </w:pPr>
            <w:ins w:id="19007" w:author="Huawei" w:date="2020-10-20T14:33:00Z">
              <w:r>
                <w:rPr>
                  <w:rFonts w:cs="Arial"/>
                  <w:sz w:val="16"/>
                  <w:szCs w:val="16"/>
                </w:rPr>
                <w:t>Not applied</w:t>
              </w:r>
            </w:ins>
          </w:p>
        </w:tc>
        <w:tc>
          <w:tcPr>
            <w:tcW w:w="1134" w:type="dxa"/>
            <w:vAlign w:val="center"/>
          </w:tcPr>
          <w:p w14:paraId="0478CC15" w14:textId="77777777" w:rsidR="000B48E5" w:rsidRDefault="00E2147D">
            <w:pPr>
              <w:pStyle w:val="TAC"/>
              <w:rPr>
                <w:ins w:id="19008" w:author="Huawei" w:date="2020-10-20T14:33:00Z"/>
                <w:rStyle w:val="TALCar"/>
                <w:rFonts w:cs="Arial"/>
                <w:sz w:val="16"/>
                <w:szCs w:val="16"/>
                <w:lang w:val="en-US"/>
              </w:rPr>
            </w:pPr>
            <w:ins w:id="19009" w:author="Huawei" w:date="2020-10-20T14:33:00Z">
              <w:r>
                <w:rPr>
                  <w:rFonts w:cs="Arial"/>
                  <w:sz w:val="16"/>
                  <w:szCs w:val="16"/>
                </w:rPr>
                <w:t>Not applied</w:t>
              </w:r>
            </w:ins>
          </w:p>
        </w:tc>
        <w:tc>
          <w:tcPr>
            <w:tcW w:w="1134" w:type="dxa"/>
            <w:vAlign w:val="center"/>
          </w:tcPr>
          <w:p w14:paraId="2939EAEB" w14:textId="77777777" w:rsidR="000B48E5" w:rsidRDefault="00E2147D">
            <w:pPr>
              <w:pStyle w:val="TAC"/>
              <w:rPr>
                <w:ins w:id="19010" w:author="Huawei" w:date="2020-10-20T14:33:00Z"/>
                <w:rStyle w:val="TALCar"/>
                <w:rFonts w:cs="Arial"/>
                <w:sz w:val="16"/>
                <w:szCs w:val="16"/>
                <w:lang w:val="en-US"/>
              </w:rPr>
            </w:pPr>
            <w:ins w:id="19011" w:author="Huawei" w:date="2020-10-20T14:33:00Z">
              <w:r>
                <w:rPr>
                  <w:rFonts w:cs="Arial"/>
                  <w:sz w:val="16"/>
                  <w:szCs w:val="16"/>
                </w:rPr>
                <w:t>Not applied</w:t>
              </w:r>
            </w:ins>
          </w:p>
        </w:tc>
        <w:tc>
          <w:tcPr>
            <w:tcW w:w="1134" w:type="dxa"/>
            <w:vAlign w:val="center"/>
          </w:tcPr>
          <w:p w14:paraId="2DF5F012" w14:textId="77777777" w:rsidR="000B48E5" w:rsidRDefault="00E2147D">
            <w:pPr>
              <w:pStyle w:val="TAC"/>
              <w:rPr>
                <w:ins w:id="19012" w:author="Huawei" w:date="2020-10-20T14:33:00Z"/>
                <w:rFonts w:cs="Arial"/>
                <w:sz w:val="16"/>
                <w:szCs w:val="16"/>
              </w:rPr>
            </w:pPr>
            <w:ins w:id="19013" w:author="Huawei" w:date="2020-10-20T14:33:00Z">
              <w:r>
                <w:rPr>
                  <w:rFonts w:cs="Arial"/>
                  <w:sz w:val="16"/>
                  <w:szCs w:val="16"/>
                </w:rPr>
                <w:t>Not applied</w:t>
              </w:r>
            </w:ins>
          </w:p>
        </w:tc>
        <w:tc>
          <w:tcPr>
            <w:tcW w:w="1134" w:type="dxa"/>
            <w:vAlign w:val="center"/>
          </w:tcPr>
          <w:p w14:paraId="4F07ACF1" w14:textId="77777777" w:rsidR="000B48E5" w:rsidRDefault="00E2147D">
            <w:pPr>
              <w:pStyle w:val="TAC"/>
              <w:rPr>
                <w:ins w:id="19014" w:author="Huawei" w:date="2020-10-20T14:33:00Z"/>
                <w:rFonts w:cs="Arial"/>
                <w:sz w:val="16"/>
                <w:szCs w:val="16"/>
              </w:rPr>
            </w:pPr>
            <w:ins w:id="19015" w:author="Huawei" w:date="2020-10-20T14:33:00Z">
              <w:r>
                <w:rPr>
                  <w:rFonts w:cs="Arial"/>
                  <w:sz w:val="16"/>
                  <w:szCs w:val="16"/>
                </w:rPr>
                <w:t>Not applied</w:t>
              </w:r>
            </w:ins>
          </w:p>
        </w:tc>
      </w:tr>
      <w:tr w:rsidR="000B48E5" w14:paraId="76E01E42" w14:textId="77777777">
        <w:trPr>
          <w:trHeight w:val="20"/>
          <w:jc w:val="center"/>
          <w:ins w:id="19016" w:author="Huawei" w:date="2020-10-20T14:33:00Z"/>
        </w:trPr>
        <w:tc>
          <w:tcPr>
            <w:tcW w:w="2357" w:type="dxa"/>
            <w:shd w:val="clear" w:color="auto" w:fill="auto"/>
            <w:vAlign w:val="center"/>
          </w:tcPr>
          <w:p w14:paraId="4DB0DC8F" w14:textId="77777777" w:rsidR="000B48E5" w:rsidRDefault="00E2147D">
            <w:pPr>
              <w:pStyle w:val="TAC"/>
              <w:rPr>
                <w:ins w:id="19017" w:author="Huawei" w:date="2020-10-20T14:33:00Z"/>
                <w:rStyle w:val="TALCar"/>
                <w:rFonts w:cs="Arial"/>
                <w:sz w:val="16"/>
                <w:szCs w:val="16"/>
                <w:lang w:val="en-US"/>
              </w:rPr>
            </w:pPr>
            <w:ins w:id="19018" w:author="Huawei" w:date="2020-10-20T14:33:00Z">
              <w:r>
                <w:rPr>
                  <w:rStyle w:val="TALCar"/>
                  <w:rFonts w:cs="Arial"/>
                  <w:sz w:val="16"/>
                  <w:szCs w:val="16"/>
                  <w:lang w:val="en-US"/>
                </w:rPr>
                <w:t>interference modelling (ideal muting, or other)</w:t>
              </w:r>
            </w:ins>
          </w:p>
        </w:tc>
        <w:tc>
          <w:tcPr>
            <w:tcW w:w="1134" w:type="dxa"/>
            <w:vAlign w:val="center"/>
          </w:tcPr>
          <w:p w14:paraId="150A27CD" w14:textId="77777777" w:rsidR="000B48E5" w:rsidRDefault="00E2147D">
            <w:pPr>
              <w:pStyle w:val="TAC"/>
              <w:rPr>
                <w:ins w:id="19019" w:author="Huawei" w:date="2020-10-20T14:33:00Z"/>
                <w:rStyle w:val="TALCar"/>
                <w:rFonts w:cs="Arial"/>
                <w:sz w:val="16"/>
                <w:szCs w:val="16"/>
                <w:lang w:val="en-US"/>
              </w:rPr>
            </w:pPr>
            <w:ins w:id="19020" w:author="Huawei" w:date="2020-10-20T14:33:00Z">
              <w:r>
                <w:rPr>
                  <w:rFonts w:cs="Arial"/>
                  <w:sz w:val="16"/>
                  <w:szCs w:val="16"/>
                </w:rPr>
                <w:t>Ideal</w:t>
              </w:r>
            </w:ins>
          </w:p>
        </w:tc>
        <w:tc>
          <w:tcPr>
            <w:tcW w:w="1134" w:type="dxa"/>
            <w:vAlign w:val="center"/>
          </w:tcPr>
          <w:p w14:paraId="41A5B2BF" w14:textId="77777777" w:rsidR="000B48E5" w:rsidRDefault="00E2147D">
            <w:pPr>
              <w:pStyle w:val="TAC"/>
              <w:rPr>
                <w:ins w:id="19021" w:author="Huawei" w:date="2020-10-20T14:33:00Z"/>
                <w:rStyle w:val="TALCar"/>
                <w:rFonts w:cs="Arial"/>
                <w:sz w:val="16"/>
                <w:szCs w:val="16"/>
                <w:lang w:val="en-US"/>
              </w:rPr>
            </w:pPr>
            <w:ins w:id="19022" w:author="Huawei" w:date="2020-10-20T14:33:00Z">
              <w:r>
                <w:rPr>
                  <w:rFonts w:cs="Arial"/>
                  <w:sz w:val="16"/>
                  <w:szCs w:val="16"/>
                </w:rPr>
                <w:t>Ideal</w:t>
              </w:r>
            </w:ins>
          </w:p>
        </w:tc>
        <w:tc>
          <w:tcPr>
            <w:tcW w:w="1134" w:type="dxa"/>
            <w:vAlign w:val="center"/>
          </w:tcPr>
          <w:p w14:paraId="0CC729F9" w14:textId="77777777" w:rsidR="000B48E5" w:rsidRDefault="00E2147D">
            <w:pPr>
              <w:pStyle w:val="TAC"/>
              <w:rPr>
                <w:ins w:id="19023" w:author="Huawei" w:date="2020-10-20T14:33:00Z"/>
                <w:rStyle w:val="TALCar"/>
                <w:rFonts w:cs="Arial"/>
                <w:sz w:val="16"/>
                <w:szCs w:val="16"/>
                <w:lang w:val="en-US"/>
              </w:rPr>
            </w:pPr>
            <w:ins w:id="19024" w:author="Huawei" w:date="2020-10-20T14:33:00Z">
              <w:r>
                <w:rPr>
                  <w:rFonts w:cs="Arial"/>
                  <w:sz w:val="16"/>
                  <w:szCs w:val="16"/>
                </w:rPr>
                <w:t>Ideal</w:t>
              </w:r>
            </w:ins>
          </w:p>
        </w:tc>
        <w:tc>
          <w:tcPr>
            <w:tcW w:w="1134" w:type="dxa"/>
            <w:vAlign w:val="center"/>
          </w:tcPr>
          <w:p w14:paraId="4FA1EE1A" w14:textId="77777777" w:rsidR="000B48E5" w:rsidRDefault="00E2147D">
            <w:pPr>
              <w:pStyle w:val="TAC"/>
              <w:rPr>
                <w:ins w:id="19025" w:author="Huawei" w:date="2020-10-20T14:33:00Z"/>
                <w:rStyle w:val="TALCar"/>
                <w:rFonts w:cs="Arial"/>
                <w:sz w:val="16"/>
                <w:szCs w:val="16"/>
                <w:lang w:val="en-US"/>
              </w:rPr>
            </w:pPr>
            <w:ins w:id="19026" w:author="Huawei" w:date="2020-10-20T14:33:00Z">
              <w:r>
                <w:rPr>
                  <w:rFonts w:cs="Arial"/>
                  <w:sz w:val="16"/>
                  <w:szCs w:val="16"/>
                </w:rPr>
                <w:t>Ideal</w:t>
              </w:r>
            </w:ins>
          </w:p>
        </w:tc>
        <w:tc>
          <w:tcPr>
            <w:tcW w:w="1134" w:type="dxa"/>
            <w:vAlign w:val="center"/>
          </w:tcPr>
          <w:p w14:paraId="12384193" w14:textId="77777777" w:rsidR="000B48E5" w:rsidRDefault="00E2147D">
            <w:pPr>
              <w:pStyle w:val="TAC"/>
              <w:rPr>
                <w:ins w:id="19027" w:author="Huawei" w:date="2020-10-20T14:33:00Z"/>
                <w:rFonts w:cs="Arial"/>
                <w:sz w:val="16"/>
                <w:szCs w:val="16"/>
              </w:rPr>
            </w:pPr>
            <w:ins w:id="19028" w:author="Huawei" w:date="2020-10-20T14:33:00Z">
              <w:r>
                <w:rPr>
                  <w:rFonts w:cs="Arial"/>
                  <w:sz w:val="16"/>
                  <w:szCs w:val="16"/>
                </w:rPr>
                <w:t>Ideal</w:t>
              </w:r>
            </w:ins>
          </w:p>
        </w:tc>
        <w:tc>
          <w:tcPr>
            <w:tcW w:w="1134" w:type="dxa"/>
            <w:vAlign w:val="center"/>
          </w:tcPr>
          <w:p w14:paraId="13386DFC" w14:textId="77777777" w:rsidR="000B48E5" w:rsidRDefault="00E2147D">
            <w:pPr>
              <w:pStyle w:val="TAC"/>
              <w:rPr>
                <w:ins w:id="19029" w:author="Huawei" w:date="2020-10-20T14:33:00Z"/>
                <w:rFonts w:cs="Arial"/>
                <w:sz w:val="16"/>
                <w:szCs w:val="16"/>
              </w:rPr>
            </w:pPr>
            <w:ins w:id="19030" w:author="Huawei" w:date="2020-10-20T14:33:00Z">
              <w:r>
                <w:rPr>
                  <w:rFonts w:cs="Arial"/>
                  <w:sz w:val="16"/>
                  <w:szCs w:val="16"/>
                </w:rPr>
                <w:t>Ideal</w:t>
              </w:r>
            </w:ins>
          </w:p>
        </w:tc>
      </w:tr>
      <w:tr w:rsidR="000B48E5" w14:paraId="3937CE89" w14:textId="77777777">
        <w:trPr>
          <w:trHeight w:val="20"/>
          <w:jc w:val="center"/>
          <w:ins w:id="19031" w:author="Huawei" w:date="2020-10-20T14:33:00Z"/>
        </w:trPr>
        <w:tc>
          <w:tcPr>
            <w:tcW w:w="2357" w:type="dxa"/>
            <w:shd w:val="clear" w:color="auto" w:fill="auto"/>
            <w:vAlign w:val="center"/>
          </w:tcPr>
          <w:p w14:paraId="0EF5AF48" w14:textId="77777777" w:rsidR="000B48E5" w:rsidRDefault="00E2147D">
            <w:pPr>
              <w:pStyle w:val="TAC"/>
              <w:rPr>
                <w:ins w:id="19032" w:author="Huawei" w:date="2020-10-20T14:33:00Z"/>
                <w:rStyle w:val="TALCar"/>
                <w:rFonts w:cs="Arial"/>
                <w:sz w:val="16"/>
                <w:szCs w:val="16"/>
                <w:lang w:val="en-US"/>
              </w:rPr>
            </w:pPr>
            <w:ins w:id="19033" w:author="Huawei" w:date="2020-10-20T14:33:00Z">
              <w:r>
                <w:rPr>
                  <w:rStyle w:val="TALCar"/>
                  <w:rFonts w:cs="Arial"/>
                  <w:sz w:val="16"/>
                  <w:szCs w:val="16"/>
                  <w:lang w:val="en-US"/>
                </w:rPr>
                <w:t>Description of Measurement Algorithm (e.g. super resolution, interference cancellation, ….)</w:t>
              </w:r>
            </w:ins>
          </w:p>
        </w:tc>
        <w:tc>
          <w:tcPr>
            <w:tcW w:w="1134" w:type="dxa"/>
            <w:vAlign w:val="center"/>
          </w:tcPr>
          <w:p w14:paraId="025226D1" w14:textId="77777777" w:rsidR="000B48E5" w:rsidRDefault="00E2147D">
            <w:pPr>
              <w:spacing w:after="0"/>
              <w:jc w:val="center"/>
              <w:rPr>
                <w:ins w:id="19034" w:author="Huawei" w:date="2020-10-20T14:33:00Z"/>
                <w:rFonts w:ascii="Arial" w:hAnsi="Arial" w:cs="Arial"/>
                <w:sz w:val="16"/>
                <w:szCs w:val="16"/>
              </w:rPr>
            </w:pPr>
            <w:ins w:id="19035" w:author="Huawei" w:date="2020-10-20T14:33:00Z">
              <w:r>
                <w:rPr>
                  <w:rFonts w:ascii="Arial" w:hAnsi="Arial" w:cs="Arial"/>
                  <w:sz w:val="16"/>
                  <w:szCs w:val="16"/>
                </w:rPr>
                <w:t>Super resolution</w:t>
              </w:r>
            </w:ins>
          </w:p>
          <w:p w14:paraId="24A7C23F" w14:textId="77777777" w:rsidR="000B48E5" w:rsidRDefault="00E2147D">
            <w:pPr>
              <w:pStyle w:val="TAC"/>
              <w:rPr>
                <w:ins w:id="19036" w:author="Huawei" w:date="2020-10-20T14:33:00Z"/>
                <w:rStyle w:val="TALCar"/>
                <w:rFonts w:cs="Arial"/>
                <w:sz w:val="16"/>
                <w:szCs w:val="16"/>
                <w:lang w:val="en-US"/>
              </w:rPr>
            </w:pPr>
            <w:ins w:id="19037" w:author="Huawei" w:date="2020-10-20T14:33:00Z">
              <w:r>
                <w:rPr>
                  <w:rFonts w:cs="Arial"/>
                  <w:sz w:val="16"/>
                  <w:szCs w:val="16"/>
                </w:rPr>
                <w:t>Ideal LOS/NLOS detection</w:t>
              </w:r>
            </w:ins>
          </w:p>
        </w:tc>
        <w:tc>
          <w:tcPr>
            <w:tcW w:w="1134" w:type="dxa"/>
            <w:vAlign w:val="center"/>
          </w:tcPr>
          <w:p w14:paraId="52D3A5B5" w14:textId="77777777" w:rsidR="000B48E5" w:rsidRDefault="00E2147D">
            <w:pPr>
              <w:spacing w:after="0"/>
              <w:jc w:val="center"/>
              <w:rPr>
                <w:ins w:id="19038" w:author="Huawei" w:date="2020-10-20T14:33:00Z"/>
                <w:rFonts w:ascii="Arial" w:hAnsi="Arial" w:cs="Arial"/>
                <w:sz w:val="16"/>
                <w:szCs w:val="16"/>
              </w:rPr>
            </w:pPr>
            <w:ins w:id="19039" w:author="Huawei" w:date="2020-10-20T14:33:00Z">
              <w:r>
                <w:rPr>
                  <w:rFonts w:ascii="Arial" w:hAnsi="Arial" w:cs="Arial"/>
                  <w:sz w:val="16"/>
                  <w:szCs w:val="16"/>
                </w:rPr>
                <w:t>Super resolution</w:t>
              </w:r>
            </w:ins>
          </w:p>
          <w:p w14:paraId="1C88F1CA" w14:textId="77777777" w:rsidR="000B48E5" w:rsidRDefault="00E2147D">
            <w:pPr>
              <w:pStyle w:val="TAC"/>
              <w:rPr>
                <w:ins w:id="19040" w:author="Huawei" w:date="2020-10-20T14:33:00Z"/>
                <w:rStyle w:val="TALCar"/>
                <w:rFonts w:cs="Arial"/>
                <w:sz w:val="16"/>
                <w:szCs w:val="16"/>
                <w:lang w:val="en-US"/>
              </w:rPr>
            </w:pPr>
            <w:ins w:id="19041" w:author="Huawei" w:date="2020-10-20T14:33:00Z">
              <w:r>
                <w:rPr>
                  <w:rFonts w:cs="Arial"/>
                  <w:sz w:val="16"/>
                  <w:szCs w:val="16"/>
                </w:rPr>
                <w:t>Ideal LOS/NLOS detection</w:t>
              </w:r>
            </w:ins>
          </w:p>
        </w:tc>
        <w:tc>
          <w:tcPr>
            <w:tcW w:w="1134" w:type="dxa"/>
            <w:vAlign w:val="center"/>
          </w:tcPr>
          <w:p w14:paraId="4CB08E7A" w14:textId="77777777" w:rsidR="000B48E5" w:rsidRDefault="00E2147D">
            <w:pPr>
              <w:spacing w:after="0"/>
              <w:jc w:val="center"/>
              <w:rPr>
                <w:ins w:id="19042" w:author="Huawei" w:date="2020-10-20T14:33:00Z"/>
                <w:rFonts w:ascii="Arial" w:hAnsi="Arial" w:cs="Arial"/>
                <w:sz w:val="16"/>
                <w:szCs w:val="16"/>
              </w:rPr>
            </w:pPr>
            <w:ins w:id="19043" w:author="Huawei" w:date="2020-10-20T14:33:00Z">
              <w:r>
                <w:rPr>
                  <w:rFonts w:ascii="Arial" w:hAnsi="Arial" w:cs="Arial"/>
                  <w:sz w:val="16"/>
                  <w:szCs w:val="16"/>
                </w:rPr>
                <w:t>Super resolution</w:t>
              </w:r>
            </w:ins>
          </w:p>
          <w:p w14:paraId="2C56ABB9" w14:textId="77777777" w:rsidR="000B48E5" w:rsidRDefault="00E2147D">
            <w:pPr>
              <w:pStyle w:val="TAC"/>
              <w:rPr>
                <w:ins w:id="19044" w:author="Huawei" w:date="2020-10-20T14:33:00Z"/>
                <w:rStyle w:val="TALCar"/>
                <w:rFonts w:cs="Arial"/>
                <w:sz w:val="16"/>
                <w:szCs w:val="16"/>
                <w:lang w:val="en-US"/>
              </w:rPr>
            </w:pPr>
            <w:ins w:id="19045" w:author="Huawei" w:date="2020-10-20T14:33:00Z">
              <w:r>
                <w:rPr>
                  <w:rFonts w:cs="Arial"/>
                  <w:sz w:val="16"/>
                  <w:szCs w:val="16"/>
                </w:rPr>
                <w:t>Ideal LOS/NLOS detection</w:t>
              </w:r>
            </w:ins>
          </w:p>
        </w:tc>
        <w:tc>
          <w:tcPr>
            <w:tcW w:w="1134" w:type="dxa"/>
            <w:vAlign w:val="center"/>
          </w:tcPr>
          <w:p w14:paraId="1406A40A" w14:textId="77777777" w:rsidR="000B48E5" w:rsidRDefault="00E2147D">
            <w:pPr>
              <w:spacing w:after="0"/>
              <w:jc w:val="center"/>
              <w:rPr>
                <w:ins w:id="19046" w:author="Huawei" w:date="2020-10-20T14:33:00Z"/>
                <w:rFonts w:ascii="Arial" w:hAnsi="Arial" w:cs="Arial"/>
                <w:sz w:val="16"/>
                <w:szCs w:val="16"/>
              </w:rPr>
            </w:pPr>
            <w:ins w:id="19047" w:author="Huawei" w:date="2020-10-20T14:33:00Z">
              <w:r>
                <w:rPr>
                  <w:rFonts w:ascii="Arial" w:hAnsi="Arial" w:cs="Arial"/>
                  <w:sz w:val="16"/>
                  <w:szCs w:val="16"/>
                </w:rPr>
                <w:t>Super resolution</w:t>
              </w:r>
            </w:ins>
          </w:p>
          <w:p w14:paraId="5DCFC037" w14:textId="77777777" w:rsidR="000B48E5" w:rsidRDefault="00E2147D">
            <w:pPr>
              <w:pStyle w:val="TAC"/>
              <w:rPr>
                <w:ins w:id="19048" w:author="Huawei" w:date="2020-10-20T14:33:00Z"/>
                <w:rStyle w:val="TALCar"/>
                <w:rFonts w:cs="Arial"/>
                <w:sz w:val="16"/>
                <w:szCs w:val="16"/>
                <w:lang w:val="en-US"/>
              </w:rPr>
            </w:pPr>
            <w:ins w:id="19049" w:author="Huawei" w:date="2020-10-20T14:33:00Z">
              <w:r>
                <w:rPr>
                  <w:rFonts w:cs="Arial"/>
                  <w:sz w:val="16"/>
                  <w:szCs w:val="16"/>
                </w:rPr>
                <w:t>Ideal LOS/NLOS detection</w:t>
              </w:r>
            </w:ins>
          </w:p>
        </w:tc>
        <w:tc>
          <w:tcPr>
            <w:tcW w:w="1134" w:type="dxa"/>
            <w:vAlign w:val="center"/>
          </w:tcPr>
          <w:p w14:paraId="060DDABF" w14:textId="77777777" w:rsidR="000B48E5" w:rsidRDefault="00E2147D">
            <w:pPr>
              <w:spacing w:after="0"/>
              <w:jc w:val="center"/>
              <w:rPr>
                <w:ins w:id="19050" w:author="Huawei" w:date="2020-10-20T14:33:00Z"/>
                <w:rFonts w:ascii="Arial" w:hAnsi="Arial" w:cs="Arial"/>
                <w:sz w:val="16"/>
                <w:szCs w:val="16"/>
              </w:rPr>
            </w:pPr>
            <w:ins w:id="19051" w:author="Huawei" w:date="2020-10-20T14:33:00Z">
              <w:r>
                <w:rPr>
                  <w:rFonts w:ascii="Arial" w:hAnsi="Arial" w:cs="Arial"/>
                  <w:sz w:val="16"/>
                  <w:szCs w:val="16"/>
                </w:rPr>
                <w:t>Super resolution</w:t>
              </w:r>
            </w:ins>
          </w:p>
          <w:p w14:paraId="5C8D7FEA" w14:textId="77777777" w:rsidR="000B48E5" w:rsidRDefault="00E2147D">
            <w:pPr>
              <w:spacing w:after="0"/>
              <w:jc w:val="center"/>
              <w:rPr>
                <w:ins w:id="19052" w:author="Huawei" w:date="2020-10-20T14:33:00Z"/>
                <w:rFonts w:ascii="Arial" w:hAnsi="Arial" w:cs="Arial"/>
                <w:sz w:val="16"/>
                <w:szCs w:val="16"/>
              </w:rPr>
            </w:pPr>
            <w:ins w:id="19053" w:author="Huawei" w:date="2020-10-20T14:33:00Z">
              <w:r>
                <w:rPr>
                  <w:rFonts w:ascii="Arial" w:hAnsi="Arial" w:cs="Arial"/>
                  <w:sz w:val="16"/>
                  <w:szCs w:val="16"/>
                </w:rPr>
                <w:t>Ideal LOS/NLOS detection</w:t>
              </w:r>
            </w:ins>
          </w:p>
        </w:tc>
        <w:tc>
          <w:tcPr>
            <w:tcW w:w="1134" w:type="dxa"/>
            <w:vAlign w:val="center"/>
          </w:tcPr>
          <w:p w14:paraId="3B712C7E" w14:textId="77777777" w:rsidR="000B48E5" w:rsidRDefault="00E2147D">
            <w:pPr>
              <w:spacing w:after="0"/>
              <w:jc w:val="center"/>
              <w:rPr>
                <w:ins w:id="19054" w:author="Huawei" w:date="2020-10-20T14:33:00Z"/>
                <w:rFonts w:ascii="Arial" w:hAnsi="Arial" w:cs="Arial"/>
                <w:sz w:val="16"/>
                <w:szCs w:val="16"/>
              </w:rPr>
            </w:pPr>
            <w:ins w:id="19055" w:author="Huawei" w:date="2020-10-20T14:33:00Z">
              <w:r>
                <w:rPr>
                  <w:rFonts w:ascii="Arial" w:hAnsi="Arial" w:cs="Arial"/>
                  <w:sz w:val="16"/>
                  <w:szCs w:val="16"/>
                </w:rPr>
                <w:t>Super resolution</w:t>
              </w:r>
            </w:ins>
          </w:p>
          <w:p w14:paraId="7FC4BA9B" w14:textId="77777777" w:rsidR="000B48E5" w:rsidRDefault="00E2147D">
            <w:pPr>
              <w:spacing w:after="0"/>
              <w:jc w:val="center"/>
              <w:rPr>
                <w:ins w:id="19056" w:author="Huawei" w:date="2020-10-20T14:33:00Z"/>
                <w:rFonts w:ascii="Arial" w:hAnsi="Arial" w:cs="Arial"/>
                <w:sz w:val="16"/>
                <w:szCs w:val="16"/>
              </w:rPr>
            </w:pPr>
            <w:ins w:id="19057" w:author="Huawei" w:date="2020-10-20T14:33:00Z">
              <w:r>
                <w:rPr>
                  <w:rFonts w:ascii="Arial" w:hAnsi="Arial" w:cs="Arial"/>
                  <w:sz w:val="16"/>
                  <w:szCs w:val="16"/>
                </w:rPr>
                <w:t>Ideal LOS/NLOS detection</w:t>
              </w:r>
            </w:ins>
          </w:p>
        </w:tc>
      </w:tr>
      <w:tr w:rsidR="000B48E5" w14:paraId="73239EE2" w14:textId="77777777">
        <w:trPr>
          <w:trHeight w:val="20"/>
          <w:jc w:val="center"/>
          <w:ins w:id="19058" w:author="Huawei" w:date="2020-10-20T14:33:00Z"/>
        </w:trPr>
        <w:tc>
          <w:tcPr>
            <w:tcW w:w="2357" w:type="dxa"/>
            <w:shd w:val="clear" w:color="auto" w:fill="auto"/>
            <w:vAlign w:val="center"/>
          </w:tcPr>
          <w:p w14:paraId="2CFB2BEC" w14:textId="77777777" w:rsidR="000B48E5" w:rsidRDefault="00E2147D">
            <w:pPr>
              <w:pStyle w:val="TAC"/>
              <w:rPr>
                <w:ins w:id="19059" w:author="Huawei" w:date="2020-10-20T14:33:00Z"/>
                <w:rStyle w:val="TALCar"/>
                <w:rFonts w:cs="Arial"/>
                <w:sz w:val="16"/>
                <w:szCs w:val="16"/>
                <w:lang w:val="en-US"/>
              </w:rPr>
            </w:pPr>
            <w:ins w:id="19060"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14:paraId="3AD0C185" w14:textId="77777777" w:rsidR="000B48E5" w:rsidRDefault="00E2147D">
            <w:pPr>
              <w:spacing w:after="0"/>
              <w:jc w:val="center"/>
              <w:rPr>
                <w:ins w:id="19061" w:author="Huawei" w:date="2020-10-20T14:33:00Z"/>
                <w:rFonts w:ascii="Arial" w:hAnsi="Arial" w:cs="Arial"/>
                <w:sz w:val="16"/>
                <w:szCs w:val="16"/>
              </w:rPr>
            </w:pPr>
            <w:ins w:id="19062" w:author="Huawei" w:date="2020-10-20T14:33:00Z">
              <w:r>
                <w:rPr>
                  <w:rFonts w:ascii="Arial" w:hAnsi="Arial" w:cs="Arial"/>
                  <w:sz w:val="16"/>
                  <w:szCs w:val="16"/>
                </w:rPr>
                <w:t>DL-TDOA</w:t>
              </w:r>
            </w:ins>
          </w:p>
          <w:p w14:paraId="759CDB69" w14:textId="77777777" w:rsidR="000B48E5" w:rsidRDefault="00E2147D">
            <w:pPr>
              <w:pStyle w:val="TAC"/>
              <w:rPr>
                <w:ins w:id="19063" w:author="Huawei" w:date="2020-10-20T14:33:00Z"/>
                <w:rStyle w:val="TALCar"/>
                <w:rFonts w:cs="Arial"/>
                <w:sz w:val="16"/>
                <w:szCs w:val="16"/>
                <w:lang w:val="en-US"/>
              </w:rPr>
            </w:pPr>
            <w:ins w:id="19064" w:author="Huawei" w:date="2020-10-20T14:33:00Z">
              <w:r>
                <w:rPr>
                  <w:rFonts w:cs="Arial"/>
                  <w:sz w:val="16"/>
                  <w:szCs w:val="16"/>
                </w:rPr>
                <w:t>PSO</w:t>
              </w:r>
            </w:ins>
          </w:p>
        </w:tc>
        <w:tc>
          <w:tcPr>
            <w:tcW w:w="1134" w:type="dxa"/>
            <w:vAlign w:val="center"/>
          </w:tcPr>
          <w:p w14:paraId="1D9A5205" w14:textId="77777777" w:rsidR="000B48E5" w:rsidRDefault="00E2147D">
            <w:pPr>
              <w:spacing w:after="0"/>
              <w:jc w:val="center"/>
              <w:rPr>
                <w:ins w:id="19065" w:author="Huawei" w:date="2020-10-20T14:33:00Z"/>
                <w:rFonts w:ascii="Arial" w:hAnsi="Arial" w:cs="Arial"/>
                <w:sz w:val="16"/>
                <w:szCs w:val="16"/>
              </w:rPr>
            </w:pPr>
            <w:ins w:id="19066" w:author="Huawei" w:date="2020-10-20T14:33:00Z">
              <w:r>
                <w:rPr>
                  <w:rFonts w:ascii="Arial" w:hAnsi="Arial" w:cs="Arial"/>
                  <w:sz w:val="16"/>
                  <w:szCs w:val="16"/>
                </w:rPr>
                <w:t>DL-TDOA</w:t>
              </w:r>
            </w:ins>
          </w:p>
          <w:p w14:paraId="44493B7E" w14:textId="77777777" w:rsidR="000B48E5" w:rsidRDefault="00E2147D">
            <w:pPr>
              <w:pStyle w:val="TAC"/>
              <w:rPr>
                <w:ins w:id="19067" w:author="Huawei" w:date="2020-10-20T14:33:00Z"/>
                <w:rStyle w:val="TALCar"/>
                <w:rFonts w:cs="Arial"/>
                <w:sz w:val="16"/>
                <w:szCs w:val="16"/>
                <w:lang w:val="en-US"/>
              </w:rPr>
            </w:pPr>
            <w:ins w:id="19068" w:author="Huawei" w:date="2020-10-20T14:33:00Z">
              <w:r>
                <w:rPr>
                  <w:rFonts w:cs="Arial"/>
                  <w:sz w:val="16"/>
                  <w:szCs w:val="16"/>
                </w:rPr>
                <w:t>PSO</w:t>
              </w:r>
            </w:ins>
          </w:p>
        </w:tc>
        <w:tc>
          <w:tcPr>
            <w:tcW w:w="1134" w:type="dxa"/>
            <w:vAlign w:val="center"/>
          </w:tcPr>
          <w:p w14:paraId="487C3B06" w14:textId="77777777" w:rsidR="000B48E5" w:rsidRDefault="00E2147D">
            <w:pPr>
              <w:spacing w:after="0"/>
              <w:jc w:val="center"/>
              <w:rPr>
                <w:ins w:id="19069" w:author="Huawei" w:date="2020-10-20T14:33:00Z"/>
                <w:rFonts w:ascii="Arial" w:hAnsi="Arial" w:cs="Arial"/>
                <w:sz w:val="16"/>
                <w:szCs w:val="16"/>
              </w:rPr>
            </w:pPr>
            <w:ins w:id="19070" w:author="Huawei" w:date="2020-10-20T14:33:00Z">
              <w:r>
                <w:rPr>
                  <w:rFonts w:ascii="Arial" w:hAnsi="Arial" w:cs="Arial"/>
                  <w:sz w:val="16"/>
                  <w:szCs w:val="16"/>
                </w:rPr>
                <w:t>DL-TDOA</w:t>
              </w:r>
            </w:ins>
          </w:p>
          <w:p w14:paraId="60F11E62" w14:textId="77777777" w:rsidR="000B48E5" w:rsidRDefault="00E2147D">
            <w:pPr>
              <w:pStyle w:val="TAC"/>
              <w:rPr>
                <w:ins w:id="19071" w:author="Huawei" w:date="2020-10-20T14:33:00Z"/>
                <w:rStyle w:val="TALCar"/>
                <w:rFonts w:cs="Arial"/>
                <w:sz w:val="16"/>
                <w:szCs w:val="16"/>
                <w:lang w:val="en-US"/>
              </w:rPr>
            </w:pPr>
            <w:ins w:id="19072" w:author="Huawei" w:date="2020-10-20T14:33:00Z">
              <w:r>
                <w:rPr>
                  <w:rFonts w:cs="Arial"/>
                  <w:sz w:val="16"/>
                  <w:szCs w:val="16"/>
                </w:rPr>
                <w:t>PSO</w:t>
              </w:r>
            </w:ins>
          </w:p>
        </w:tc>
        <w:tc>
          <w:tcPr>
            <w:tcW w:w="1134" w:type="dxa"/>
            <w:vAlign w:val="center"/>
          </w:tcPr>
          <w:p w14:paraId="1D278133" w14:textId="77777777" w:rsidR="000B48E5" w:rsidRDefault="00E2147D">
            <w:pPr>
              <w:spacing w:after="0"/>
              <w:jc w:val="center"/>
              <w:rPr>
                <w:ins w:id="19073" w:author="Huawei" w:date="2020-10-20T14:33:00Z"/>
                <w:rFonts w:ascii="Arial" w:hAnsi="Arial" w:cs="Arial"/>
                <w:sz w:val="16"/>
                <w:szCs w:val="16"/>
              </w:rPr>
            </w:pPr>
            <w:ins w:id="19074" w:author="Huawei" w:date="2020-10-20T14:33:00Z">
              <w:r>
                <w:rPr>
                  <w:rFonts w:ascii="Arial" w:hAnsi="Arial" w:cs="Arial"/>
                  <w:sz w:val="16"/>
                  <w:szCs w:val="16"/>
                </w:rPr>
                <w:t>DL-TDOA</w:t>
              </w:r>
            </w:ins>
          </w:p>
          <w:p w14:paraId="0F945513" w14:textId="77777777" w:rsidR="000B48E5" w:rsidRDefault="00E2147D">
            <w:pPr>
              <w:pStyle w:val="TAC"/>
              <w:rPr>
                <w:ins w:id="19075" w:author="Huawei" w:date="2020-10-20T14:33:00Z"/>
                <w:rStyle w:val="TALCar"/>
                <w:rFonts w:cs="Arial"/>
                <w:sz w:val="16"/>
                <w:szCs w:val="16"/>
                <w:lang w:val="en-US"/>
              </w:rPr>
            </w:pPr>
            <w:ins w:id="19076" w:author="Huawei" w:date="2020-10-20T14:33:00Z">
              <w:r>
                <w:rPr>
                  <w:rFonts w:cs="Arial"/>
                  <w:sz w:val="16"/>
                  <w:szCs w:val="16"/>
                </w:rPr>
                <w:t>PSO</w:t>
              </w:r>
            </w:ins>
          </w:p>
        </w:tc>
        <w:tc>
          <w:tcPr>
            <w:tcW w:w="1134" w:type="dxa"/>
            <w:vAlign w:val="center"/>
          </w:tcPr>
          <w:p w14:paraId="489081AF" w14:textId="77777777" w:rsidR="000B48E5" w:rsidRDefault="00E2147D">
            <w:pPr>
              <w:spacing w:after="0"/>
              <w:jc w:val="center"/>
              <w:rPr>
                <w:ins w:id="19077" w:author="Huawei" w:date="2020-10-20T14:33:00Z"/>
                <w:rFonts w:ascii="Arial" w:hAnsi="Arial" w:cs="Arial"/>
                <w:sz w:val="16"/>
                <w:szCs w:val="16"/>
              </w:rPr>
            </w:pPr>
            <w:ins w:id="19078" w:author="Huawei" w:date="2020-10-20T14:33:00Z">
              <w:r>
                <w:rPr>
                  <w:rFonts w:ascii="Arial" w:hAnsi="Arial" w:cs="Arial"/>
                  <w:sz w:val="16"/>
                  <w:szCs w:val="16"/>
                </w:rPr>
                <w:t>DL-TDOA</w:t>
              </w:r>
            </w:ins>
          </w:p>
          <w:p w14:paraId="6ACBF0DC" w14:textId="77777777" w:rsidR="000B48E5" w:rsidRDefault="00E2147D">
            <w:pPr>
              <w:spacing w:after="0"/>
              <w:jc w:val="center"/>
              <w:rPr>
                <w:ins w:id="19079" w:author="Huawei" w:date="2020-10-20T14:33:00Z"/>
                <w:rFonts w:ascii="Arial" w:hAnsi="Arial" w:cs="Arial"/>
                <w:sz w:val="16"/>
                <w:szCs w:val="16"/>
              </w:rPr>
            </w:pPr>
            <w:ins w:id="19080" w:author="Huawei" w:date="2020-10-20T14:33:00Z">
              <w:r>
                <w:rPr>
                  <w:rFonts w:ascii="Arial" w:hAnsi="Arial" w:cs="Arial"/>
                  <w:sz w:val="16"/>
                  <w:szCs w:val="16"/>
                </w:rPr>
                <w:t>PSO</w:t>
              </w:r>
            </w:ins>
          </w:p>
        </w:tc>
        <w:tc>
          <w:tcPr>
            <w:tcW w:w="1134" w:type="dxa"/>
            <w:vAlign w:val="center"/>
          </w:tcPr>
          <w:p w14:paraId="2CE42368" w14:textId="77777777" w:rsidR="000B48E5" w:rsidRDefault="00E2147D">
            <w:pPr>
              <w:spacing w:after="0"/>
              <w:jc w:val="center"/>
              <w:rPr>
                <w:ins w:id="19081" w:author="Huawei" w:date="2020-10-20T14:33:00Z"/>
                <w:rFonts w:ascii="Arial" w:hAnsi="Arial" w:cs="Arial"/>
                <w:sz w:val="16"/>
                <w:szCs w:val="16"/>
              </w:rPr>
            </w:pPr>
            <w:ins w:id="19082" w:author="Huawei" w:date="2020-10-20T14:33:00Z">
              <w:r>
                <w:rPr>
                  <w:rFonts w:ascii="Arial" w:hAnsi="Arial" w:cs="Arial"/>
                  <w:sz w:val="16"/>
                  <w:szCs w:val="16"/>
                </w:rPr>
                <w:t>DL-TDOA</w:t>
              </w:r>
            </w:ins>
          </w:p>
          <w:p w14:paraId="472F0D72" w14:textId="77777777" w:rsidR="000B48E5" w:rsidRDefault="00E2147D">
            <w:pPr>
              <w:spacing w:after="0"/>
              <w:jc w:val="center"/>
              <w:rPr>
                <w:ins w:id="19083" w:author="Huawei" w:date="2020-10-20T14:33:00Z"/>
                <w:rFonts w:ascii="Arial" w:hAnsi="Arial" w:cs="Arial"/>
                <w:sz w:val="16"/>
                <w:szCs w:val="16"/>
              </w:rPr>
            </w:pPr>
            <w:ins w:id="19084" w:author="Huawei" w:date="2020-10-20T14:33:00Z">
              <w:r>
                <w:rPr>
                  <w:rFonts w:ascii="Arial" w:hAnsi="Arial" w:cs="Arial"/>
                  <w:sz w:val="16"/>
                  <w:szCs w:val="16"/>
                </w:rPr>
                <w:t>PSO</w:t>
              </w:r>
            </w:ins>
          </w:p>
        </w:tc>
      </w:tr>
      <w:tr w:rsidR="000B48E5" w14:paraId="3D4CCC83" w14:textId="77777777">
        <w:trPr>
          <w:trHeight w:val="20"/>
          <w:jc w:val="center"/>
          <w:ins w:id="19085" w:author="Huawei" w:date="2020-10-20T14:33:00Z"/>
        </w:trPr>
        <w:tc>
          <w:tcPr>
            <w:tcW w:w="2357" w:type="dxa"/>
            <w:shd w:val="clear" w:color="auto" w:fill="auto"/>
            <w:vAlign w:val="center"/>
          </w:tcPr>
          <w:p w14:paraId="38934774" w14:textId="77777777" w:rsidR="000B48E5" w:rsidRDefault="00E2147D">
            <w:pPr>
              <w:pStyle w:val="TAC"/>
              <w:rPr>
                <w:ins w:id="19086" w:author="Huawei" w:date="2020-10-20T14:33:00Z"/>
                <w:rStyle w:val="TALCar"/>
                <w:rFonts w:cs="Arial"/>
                <w:sz w:val="16"/>
                <w:szCs w:val="16"/>
                <w:lang w:val="en-US"/>
              </w:rPr>
            </w:pPr>
            <w:ins w:id="19087" w:author="Huawei" w:date="2020-10-20T14:33:00Z">
              <w:r>
                <w:rPr>
                  <w:rStyle w:val="TALCar"/>
                  <w:rFonts w:cs="Arial"/>
                  <w:sz w:val="16"/>
                  <w:szCs w:val="16"/>
                  <w:lang w:val="en-US"/>
                </w:rPr>
                <w:t>Network synchronization assumptions</w:t>
              </w:r>
            </w:ins>
          </w:p>
        </w:tc>
        <w:tc>
          <w:tcPr>
            <w:tcW w:w="1134" w:type="dxa"/>
            <w:vAlign w:val="center"/>
          </w:tcPr>
          <w:p w14:paraId="0528F0A8" w14:textId="77777777" w:rsidR="000B48E5" w:rsidRDefault="00E2147D">
            <w:pPr>
              <w:pStyle w:val="TAC"/>
              <w:rPr>
                <w:ins w:id="19088" w:author="Huawei" w:date="2020-10-20T14:33:00Z"/>
                <w:rStyle w:val="TALCar"/>
                <w:rFonts w:cs="Arial"/>
                <w:sz w:val="16"/>
                <w:szCs w:val="16"/>
                <w:lang w:val="en-US"/>
              </w:rPr>
            </w:pPr>
            <w:ins w:id="19089" w:author="Huawei" w:date="2020-10-20T14:33:00Z">
              <w:r>
                <w:rPr>
                  <w:rStyle w:val="TALCar"/>
                  <w:rFonts w:cs="Arial"/>
                  <w:sz w:val="16"/>
                  <w:szCs w:val="16"/>
                  <w:lang w:val="en-US"/>
                </w:rPr>
                <w:t>Ideal</w:t>
              </w:r>
            </w:ins>
          </w:p>
        </w:tc>
        <w:tc>
          <w:tcPr>
            <w:tcW w:w="1134" w:type="dxa"/>
            <w:vAlign w:val="center"/>
          </w:tcPr>
          <w:p w14:paraId="0EA50366" w14:textId="77777777" w:rsidR="000B48E5" w:rsidRDefault="00E2147D">
            <w:pPr>
              <w:pStyle w:val="TAC"/>
              <w:rPr>
                <w:ins w:id="19090" w:author="Huawei" w:date="2020-10-20T14:33:00Z"/>
                <w:rStyle w:val="TALCar"/>
                <w:rFonts w:cs="Arial"/>
                <w:sz w:val="16"/>
                <w:szCs w:val="16"/>
                <w:lang w:val="en-US"/>
              </w:rPr>
            </w:pPr>
            <w:ins w:id="19091" w:author="Huawei" w:date="2020-10-20T14:33:00Z">
              <w:r>
                <w:rPr>
                  <w:rStyle w:val="TALCar"/>
                  <w:rFonts w:cs="Arial"/>
                  <w:sz w:val="16"/>
                  <w:szCs w:val="16"/>
                  <w:lang w:val="en-US"/>
                </w:rPr>
                <w:t>Ideal</w:t>
              </w:r>
            </w:ins>
          </w:p>
        </w:tc>
        <w:tc>
          <w:tcPr>
            <w:tcW w:w="1134" w:type="dxa"/>
            <w:vAlign w:val="center"/>
          </w:tcPr>
          <w:p w14:paraId="6B801387" w14:textId="77777777" w:rsidR="000B48E5" w:rsidRDefault="00E2147D">
            <w:pPr>
              <w:pStyle w:val="TAC"/>
              <w:rPr>
                <w:ins w:id="19092" w:author="Huawei" w:date="2020-10-20T14:33:00Z"/>
                <w:rStyle w:val="TALCar"/>
                <w:rFonts w:cs="Arial"/>
                <w:sz w:val="16"/>
                <w:szCs w:val="16"/>
                <w:lang w:val="en-US"/>
              </w:rPr>
            </w:pPr>
            <w:ins w:id="19093" w:author="Huawei" w:date="2020-10-20T14:33:00Z">
              <w:r>
                <w:rPr>
                  <w:rStyle w:val="TALCar"/>
                  <w:rFonts w:cs="Arial"/>
                  <w:sz w:val="16"/>
                  <w:szCs w:val="16"/>
                  <w:lang w:val="en-US"/>
                </w:rPr>
                <w:t>Ideal</w:t>
              </w:r>
            </w:ins>
          </w:p>
        </w:tc>
        <w:tc>
          <w:tcPr>
            <w:tcW w:w="1134" w:type="dxa"/>
            <w:vAlign w:val="center"/>
          </w:tcPr>
          <w:p w14:paraId="2B7A1A14" w14:textId="77777777" w:rsidR="000B48E5" w:rsidRDefault="00E2147D">
            <w:pPr>
              <w:pStyle w:val="TAC"/>
              <w:rPr>
                <w:ins w:id="19094" w:author="Huawei" w:date="2020-10-20T14:33:00Z"/>
                <w:rStyle w:val="TALCar"/>
                <w:rFonts w:cs="Arial"/>
                <w:sz w:val="16"/>
                <w:szCs w:val="16"/>
                <w:lang w:val="en-US"/>
              </w:rPr>
            </w:pPr>
            <w:ins w:id="19095" w:author="Huawei" w:date="2020-10-20T14:33:00Z">
              <w:r>
                <w:rPr>
                  <w:rStyle w:val="TALCar"/>
                  <w:rFonts w:cs="Arial"/>
                  <w:sz w:val="16"/>
                  <w:szCs w:val="16"/>
                  <w:lang w:val="en-US"/>
                </w:rPr>
                <w:t>Ideal</w:t>
              </w:r>
            </w:ins>
          </w:p>
        </w:tc>
        <w:tc>
          <w:tcPr>
            <w:tcW w:w="1134" w:type="dxa"/>
            <w:vAlign w:val="center"/>
          </w:tcPr>
          <w:p w14:paraId="06474ACF" w14:textId="77777777" w:rsidR="000B48E5" w:rsidRDefault="00E2147D">
            <w:pPr>
              <w:pStyle w:val="TAC"/>
              <w:rPr>
                <w:ins w:id="19096" w:author="Huawei" w:date="2020-10-20T14:33:00Z"/>
                <w:rStyle w:val="TALCar"/>
                <w:rFonts w:cs="Arial"/>
                <w:sz w:val="16"/>
                <w:szCs w:val="16"/>
                <w:lang w:val="en-US"/>
              </w:rPr>
            </w:pPr>
            <w:ins w:id="19097" w:author="Huawei" w:date="2020-10-20T14:33:00Z">
              <w:r>
                <w:rPr>
                  <w:rStyle w:val="TALCar"/>
                  <w:rFonts w:cs="Arial"/>
                  <w:sz w:val="16"/>
                  <w:szCs w:val="16"/>
                  <w:lang w:val="en-US"/>
                </w:rPr>
                <w:t>Ideal</w:t>
              </w:r>
            </w:ins>
          </w:p>
        </w:tc>
        <w:tc>
          <w:tcPr>
            <w:tcW w:w="1134" w:type="dxa"/>
            <w:vAlign w:val="center"/>
          </w:tcPr>
          <w:p w14:paraId="780D9CFF" w14:textId="77777777" w:rsidR="000B48E5" w:rsidRDefault="00E2147D">
            <w:pPr>
              <w:pStyle w:val="TAC"/>
              <w:rPr>
                <w:ins w:id="19098" w:author="Huawei" w:date="2020-10-20T14:33:00Z"/>
                <w:rStyle w:val="TALCar"/>
                <w:rFonts w:cs="Arial"/>
                <w:sz w:val="16"/>
                <w:szCs w:val="16"/>
                <w:lang w:val="en-US"/>
              </w:rPr>
            </w:pPr>
            <w:ins w:id="19099" w:author="Huawei" w:date="2020-10-20T14:33:00Z">
              <w:r>
                <w:rPr>
                  <w:rStyle w:val="TALCar"/>
                  <w:rFonts w:cs="Arial"/>
                  <w:sz w:val="16"/>
                  <w:szCs w:val="16"/>
                  <w:lang w:val="en-US"/>
                </w:rPr>
                <w:t>Ideal</w:t>
              </w:r>
            </w:ins>
          </w:p>
        </w:tc>
      </w:tr>
      <w:tr w:rsidR="000B48E5" w14:paraId="2F7602D0" w14:textId="77777777">
        <w:trPr>
          <w:trHeight w:val="20"/>
          <w:jc w:val="center"/>
          <w:ins w:id="19100" w:author="Huawei" w:date="2020-10-20T14:33:00Z"/>
        </w:trPr>
        <w:tc>
          <w:tcPr>
            <w:tcW w:w="2357" w:type="dxa"/>
            <w:shd w:val="clear" w:color="auto" w:fill="auto"/>
            <w:vAlign w:val="center"/>
          </w:tcPr>
          <w:p w14:paraId="464E8A64" w14:textId="77777777" w:rsidR="000B48E5" w:rsidRDefault="00E2147D">
            <w:pPr>
              <w:pStyle w:val="TAC"/>
              <w:rPr>
                <w:ins w:id="19101" w:author="Huawei" w:date="2020-10-20T14:33:00Z"/>
                <w:rStyle w:val="TALCar"/>
                <w:rFonts w:cs="Arial"/>
                <w:sz w:val="16"/>
                <w:szCs w:val="16"/>
                <w:lang w:val="en-US"/>
              </w:rPr>
            </w:pPr>
            <w:ins w:id="19102" w:author="Huawei" w:date="2020-10-20T14:33:00Z">
              <w:r>
                <w:rPr>
                  <w:rStyle w:val="TALCar"/>
                  <w:rFonts w:cs="Arial"/>
                  <w:sz w:val="16"/>
                  <w:szCs w:val="16"/>
                  <w:lang w:val="en-US"/>
                </w:rPr>
                <w:t xml:space="preserve">UE/gNB Tx/Rx </w:t>
              </w:r>
              <w:r>
                <w:rPr>
                  <w:rStyle w:val="TALCar"/>
                  <w:rFonts w:cs="Arial"/>
                  <w:sz w:val="16"/>
                  <w:szCs w:val="16"/>
                  <w:lang w:val="en-US"/>
                </w:rPr>
                <w:br/>
                <w:t>Calibration Error</w:t>
              </w:r>
            </w:ins>
          </w:p>
        </w:tc>
        <w:tc>
          <w:tcPr>
            <w:tcW w:w="1134" w:type="dxa"/>
            <w:vAlign w:val="center"/>
          </w:tcPr>
          <w:p w14:paraId="4E1FFF23" w14:textId="77777777" w:rsidR="000B48E5" w:rsidRDefault="00E2147D">
            <w:pPr>
              <w:pStyle w:val="TAC"/>
              <w:rPr>
                <w:ins w:id="19103" w:author="Huawei" w:date="2020-10-20T14:33:00Z"/>
                <w:rStyle w:val="TALCar"/>
                <w:rFonts w:cs="Arial"/>
                <w:sz w:val="16"/>
                <w:szCs w:val="16"/>
                <w:lang w:val="en-US"/>
              </w:rPr>
            </w:pPr>
            <w:ins w:id="19104" w:author="Huawei" w:date="2020-10-20T14:33:00Z">
              <w:r>
                <w:rPr>
                  <w:rStyle w:val="TALCar"/>
                  <w:rFonts w:cs="Arial"/>
                  <w:sz w:val="16"/>
                  <w:szCs w:val="16"/>
                  <w:lang w:val="en-US"/>
                </w:rPr>
                <w:t>Ideal</w:t>
              </w:r>
            </w:ins>
          </w:p>
        </w:tc>
        <w:tc>
          <w:tcPr>
            <w:tcW w:w="1134" w:type="dxa"/>
            <w:vAlign w:val="center"/>
          </w:tcPr>
          <w:p w14:paraId="3C8BAF44" w14:textId="77777777" w:rsidR="000B48E5" w:rsidRDefault="00E2147D">
            <w:pPr>
              <w:pStyle w:val="TAC"/>
              <w:rPr>
                <w:ins w:id="19105" w:author="Huawei" w:date="2020-10-20T14:33:00Z"/>
                <w:rStyle w:val="TALCar"/>
                <w:rFonts w:cs="Arial"/>
                <w:sz w:val="16"/>
                <w:szCs w:val="16"/>
                <w:lang w:val="en-US"/>
              </w:rPr>
            </w:pPr>
            <w:ins w:id="19106" w:author="Huawei" w:date="2020-10-20T14:33:00Z">
              <w:r>
                <w:rPr>
                  <w:rStyle w:val="TALCar"/>
                  <w:rFonts w:cs="Arial"/>
                  <w:sz w:val="16"/>
                  <w:szCs w:val="16"/>
                  <w:lang w:val="en-US"/>
                </w:rPr>
                <w:t>Ideal</w:t>
              </w:r>
            </w:ins>
          </w:p>
        </w:tc>
        <w:tc>
          <w:tcPr>
            <w:tcW w:w="1134" w:type="dxa"/>
            <w:vAlign w:val="center"/>
          </w:tcPr>
          <w:p w14:paraId="55CF9D77" w14:textId="77777777" w:rsidR="000B48E5" w:rsidRDefault="00E2147D">
            <w:pPr>
              <w:pStyle w:val="TAC"/>
              <w:rPr>
                <w:ins w:id="19107" w:author="Huawei" w:date="2020-10-20T14:33:00Z"/>
                <w:rStyle w:val="TALCar"/>
                <w:rFonts w:cs="Arial"/>
                <w:sz w:val="16"/>
                <w:szCs w:val="16"/>
                <w:lang w:val="en-US"/>
              </w:rPr>
            </w:pPr>
            <w:ins w:id="19108" w:author="Huawei" w:date="2020-10-20T14:33:00Z">
              <w:r>
                <w:rPr>
                  <w:rStyle w:val="TALCar"/>
                  <w:rFonts w:cs="Arial"/>
                  <w:sz w:val="16"/>
                  <w:szCs w:val="16"/>
                  <w:lang w:val="en-US"/>
                </w:rPr>
                <w:t>Ideal</w:t>
              </w:r>
            </w:ins>
          </w:p>
        </w:tc>
        <w:tc>
          <w:tcPr>
            <w:tcW w:w="1134" w:type="dxa"/>
            <w:vAlign w:val="center"/>
          </w:tcPr>
          <w:p w14:paraId="18D8CF4D" w14:textId="77777777" w:rsidR="000B48E5" w:rsidRDefault="00E2147D">
            <w:pPr>
              <w:pStyle w:val="TAC"/>
              <w:rPr>
                <w:ins w:id="19109" w:author="Huawei" w:date="2020-10-20T14:33:00Z"/>
                <w:rStyle w:val="TALCar"/>
                <w:rFonts w:cs="Arial"/>
                <w:sz w:val="16"/>
                <w:szCs w:val="16"/>
                <w:lang w:val="en-US"/>
              </w:rPr>
            </w:pPr>
            <w:ins w:id="19110" w:author="Huawei" w:date="2020-10-20T14:33:00Z">
              <w:r>
                <w:rPr>
                  <w:rStyle w:val="TALCar"/>
                  <w:rFonts w:cs="Arial"/>
                  <w:sz w:val="16"/>
                  <w:szCs w:val="16"/>
                  <w:lang w:val="en-US"/>
                </w:rPr>
                <w:t>Ideal</w:t>
              </w:r>
            </w:ins>
          </w:p>
        </w:tc>
        <w:tc>
          <w:tcPr>
            <w:tcW w:w="1134" w:type="dxa"/>
            <w:vAlign w:val="center"/>
          </w:tcPr>
          <w:p w14:paraId="5095741F" w14:textId="77777777" w:rsidR="000B48E5" w:rsidRDefault="00E2147D">
            <w:pPr>
              <w:pStyle w:val="TAC"/>
              <w:rPr>
                <w:ins w:id="19111" w:author="Huawei" w:date="2020-10-20T14:33:00Z"/>
                <w:rStyle w:val="TALCar"/>
                <w:rFonts w:cs="Arial"/>
                <w:sz w:val="16"/>
                <w:szCs w:val="16"/>
                <w:lang w:val="en-US"/>
              </w:rPr>
            </w:pPr>
            <w:ins w:id="19112" w:author="Huawei" w:date="2020-10-20T14:33:00Z">
              <w:r>
                <w:rPr>
                  <w:rStyle w:val="TALCar"/>
                  <w:rFonts w:cs="Arial"/>
                  <w:sz w:val="16"/>
                  <w:szCs w:val="16"/>
                  <w:lang w:val="en-US"/>
                </w:rPr>
                <w:t>Ideal</w:t>
              </w:r>
            </w:ins>
          </w:p>
        </w:tc>
        <w:tc>
          <w:tcPr>
            <w:tcW w:w="1134" w:type="dxa"/>
            <w:vAlign w:val="center"/>
          </w:tcPr>
          <w:p w14:paraId="1094971E" w14:textId="77777777" w:rsidR="000B48E5" w:rsidRDefault="00E2147D">
            <w:pPr>
              <w:pStyle w:val="TAC"/>
              <w:rPr>
                <w:ins w:id="19113" w:author="Huawei" w:date="2020-10-20T14:33:00Z"/>
                <w:rStyle w:val="TALCar"/>
                <w:rFonts w:cs="Arial"/>
                <w:sz w:val="16"/>
                <w:szCs w:val="16"/>
                <w:lang w:val="en-US"/>
              </w:rPr>
            </w:pPr>
            <w:ins w:id="19114" w:author="Huawei" w:date="2020-10-20T14:33:00Z">
              <w:r>
                <w:rPr>
                  <w:rStyle w:val="TALCar"/>
                  <w:rFonts w:cs="Arial"/>
                  <w:sz w:val="16"/>
                  <w:szCs w:val="16"/>
                  <w:lang w:val="en-US"/>
                </w:rPr>
                <w:t>Ideal</w:t>
              </w:r>
            </w:ins>
          </w:p>
        </w:tc>
      </w:tr>
      <w:tr w:rsidR="000B48E5" w14:paraId="3DC79C4E" w14:textId="77777777">
        <w:trPr>
          <w:trHeight w:val="20"/>
          <w:jc w:val="center"/>
          <w:ins w:id="19115" w:author="Huawei" w:date="2020-10-20T14:33:00Z"/>
        </w:trPr>
        <w:tc>
          <w:tcPr>
            <w:tcW w:w="2357" w:type="dxa"/>
            <w:shd w:val="clear" w:color="auto" w:fill="auto"/>
            <w:vAlign w:val="center"/>
          </w:tcPr>
          <w:p w14:paraId="5D569FC8" w14:textId="77777777" w:rsidR="000B48E5" w:rsidRDefault="00E2147D">
            <w:pPr>
              <w:pStyle w:val="TAC"/>
              <w:rPr>
                <w:ins w:id="19116" w:author="Huawei" w:date="2020-10-20T14:33:00Z"/>
                <w:rStyle w:val="TALCar"/>
                <w:rFonts w:cs="Arial"/>
                <w:sz w:val="16"/>
                <w:szCs w:val="16"/>
                <w:lang w:val="en-US"/>
              </w:rPr>
            </w:pPr>
            <w:ins w:id="19117" w:author="Huawei" w:date="2020-10-20T14:33:00Z">
              <w:r>
                <w:rPr>
                  <w:rStyle w:val="TALCar"/>
                  <w:rFonts w:cs="Arial"/>
                  <w:sz w:val="16"/>
                  <w:szCs w:val="16"/>
                  <w:lang w:val="en-US"/>
                </w:rPr>
                <w:t>Beam-related assumption (beam sweeping / alignment assumptions at the tx and rx sides)</w:t>
              </w:r>
            </w:ins>
          </w:p>
        </w:tc>
        <w:tc>
          <w:tcPr>
            <w:tcW w:w="1134" w:type="dxa"/>
            <w:vAlign w:val="center"/>
          </w:tcPr>
          <w:p w14:paraId="5F3C9AAA" w14:textId="77777777" w:rsidR="000B48E5" w:rsidRDefault="00E2147D">
            <w:pPr>
              <w:pStyle w:val="TAC"/>
              <w:rPr>
                <w:ins w:id="19118" w:author="Huawei" w:date="2020-10-20T14:33:00Z"/>
                <w:rStyle w:val="TALCar"/>
                <w:rFonts w:cs="Arial"/>
                <w:sz w:val="16"/>
                <w:szCs w:val="16"/>
                <w:lang w:val="en-US"/>
              </w:rPr>
            </w:pPr>
            <w:ins w:id="19119" w:author="Huawei" w:date="2020-10-20T14:33:00Z">
              <w:r>
                <w:rPr>
                  <w:rFonts w:cs="Arial"/>
                  <w:sz w:val="16"/>
                  <w:szCs w:val="16"/>
                </w:rPr>
                <w:t>Tx beam sweeping</w:t>
              </w:r>
            </w:ins>
          </w:p>
        </w:tc>
        <w:tc>
          <w:tcPr>
            <w:tcW w:w="1134" w:type="dxa"/>
            <w:vAlign w:val="center"/>
          </w:tcPr>
          <w:p w14:paraId="330651E3" w14:textId="77777777" w:rsidR="000B48E5" w:rsidRDefault="00E2147D">
            <w:pPr>
              <w:pStyle w:val="TAC"/>
              <w:rPr>
                <w:ins w:id="19120" w:author="Huawei" w:date="2020-10-20T14:33:00Z"/>
                <w:rStyle w:val="TALCar"/>
                <w:rFonts w:cs="Arial"/>
                <w:sz w:val="16"/>
                <w:szCs w:val="16"/>
                <w:lang w:val="en-US"/>
              </w:rPr>
            </w:pPr>
            <w:ins w:id="19121" w:author="Huawei" w:date="2020-10-20T14:33:00Z">
              <w:r>
                <w:rPr>
                  <w:rFonts w:cs="Arial"/>
                  <w:sz w:val="16"/>
                  <w:szCs w:val="16"/>
                </w:rPr>
                <w:t>Tx beam sweeping</w:t>
              </w:r>
            </w:ins>
          </w:p>
        </w:tc>
        <w:tc>
          <w:tcPr>
            <w:tcW w:w="1134" w:type="dxa"/>
            <w:vAlign w:val="center"/>
          </w:tcPr>
          <w:p w14:paraId="14803B0C" w14:textId="77777777" w:rsidR="000B48E5" w:rsidRDefault="00E2147D">
            <w:pPr>
              <w:pStyle w:val="TAC"/>
              <w:rPr>
                <w:ins w:id="19122" w:author="Huawei" w:date="2020-10-20T14:33:00Z"/>
                <w:rStyle w:val="TALCar"/>
                <w:rFonts w:cs="Arial"/>
                <w:sz w:val="16"/>
                <w:szCs w:val="16"/>
                <w:lang w:val="en-US"/>
              </w:rPr>
            </w:pPr>
            <w:ins w:id="19123" w:author="Huawei" w:date="2020-10-20T14:33:00Z">
              <w:r>
                <w:rPr>
                  <w:rFonts w:cs="Arial"/>
                  <w:sz w:val="16"/>
                  <w:szCs w:val="16"/>
                </w:rPr>
                <w:t>Tx beam sweeping</w:t>
              </w:r>
            </w:ins>
          </w:p>
        </w:tc>
        <w:tc>
          <w:tcPr>
            <w:tcW w:w="1134" w:type="dxa"/>
            <w:vAlign w:val="center"/>
          </w:tcPr>
          <w:p w14:paraId="1665FD13" w14:textId="77777777" w:rsidR="000B48E5" w:rsidRDefault="00E2147D">
            <w:pPr>
              <w:pStyle w:val="TAC"/>
              <w:rPr>
                <w:ins w:id="19124" w:author="Huawei" w:date="2020-10-20T14:33:00Z"/>
                <w:rStyle w:val="TALCar"/>
                <w:rFonts w:cs="Arial"/>
                <w:sz w:val="16"/>
                <w:szCs w:val="16"/>
                <w:lang w:val="en-US"/>
              </w:rPr>
            </w:pPr>
            <w:ins w:id="19125" w:author="Huawei" w:date="2020-10-20T14:33:00Z">
              <w:r>
                <w:rPr>
                  <w:rFonts w:cs="Arial"/>
                  <w:sz w:val="16"/>
                  <w:szCs w:val="16"/>
                </w:rPr>
                <w:t>Tx beam sweeping</w:t>
              </w:r>
            </w:ins>
          </w:p>
        </w:tc>
        <w:tc>
          <w:tcPr>
            <w:tcW w:w="1134" w:type="dxa"/>
            <w:vAlign w:val="center"/>
          </w:tcPr>
          <w:p w14:paraId="61AA80D7" w14:textId="77777777" w:rsidR="000B48E5" w:rsidRDefault="00E2147D">
            <w:pPr>
              <w:pStyle w:val="TAC"/>
              <w:rPr>
                <w:ins w:id="19126" w:author="Huawei" w:date="2020-10-20T14:33:00Z"/>
                <w:rFonts w:cs="Arial"/>
                <w:sz w:val="16"/>
                <w:szCs w:val="16"/>
              </w:rPr>
            </w:pPr>
            <w:ins w:id="19127" w:author="Huawei" w:date="2020-10-20T14:33:00Z">
              <w:r>
                <w:rPr>
                  <w:rFonts w:cs="Arial"/>
                  <w:sz w:val="16"/>
                  <w:szCs w:val="16"/>
                </w:rPr>
                <w:t>Tx beam sweeping</w:t>
              </w:r>
            </w:ins>
          </w:p>
        </w:tc>
        <w:tc>
          <w:tcPr>
            <w:tcW w:w="1134" w:type="dxa"/>
            <w:vAlign w:val="center"/>
          </w:tcPr>
          <w:p w14:paraId="651DA81F" w14:textId="77777777" w:rsidR="000B48E5" w:rsidRDefault="00E2147D">
            <w:pPr>
              <w:pStyle w:val="TAC"/>
              <w:rPr>
                <w:ins w:id="19128" w:author="Huawei" w:date="2020-10-20T14:33:00Z"/>
                <w:rFonts w:cs="Arial"/>
                <w:sz w:val="16"/>
                <w:szCs w:val="16"/>
              </w:rPr>
            </w:pPr>
            <w:ins w:id="19129" w:author="Huawei" w:date="2020-10-20T14:33:00Z">
              <w:r>
                <w:rPr>
                  <w:rFonts w:cs="Arial"/>
                  <w:sz w:val="16"/>
                  <w:szCs w:val="16"/>
                </w:rPr>
                <w:t>Tx beam sweeping</w:t>
              </w:r>
            </w:ins>
          </w:p>
        </w:tc>
      </w:tr>
      <w:tr w:rsidR="000B48E5" w14:paraId="2F40B490" w14:textId="77777777">
        <w:trPr>
          <w:trHeight w:val="20"/>
          <w:jc w:val="center"/>
          <w:ins w:id="19130" w:author="Huawei" w:date="2020-10-20T14:33:00Z"/>
        </w:trPr>
        <w:tc>
          <w:tcPr>
            <w:tcW w:w="2357" w:type="dxa"/>
            <w:shd w:val="clear" w:color="auto" w:fill="auto"/>
            <w:vAlign w:val="center"/>
          </w:tcPr>
          <w:p w14:paraId="2DC43D85" w14:textId="77777777" w:rsidR="000B48E5" w:rsidRDefault="00E2147D">
            <w:pPr>
              <w:pStyle w:val="TAC"/>
              <w:rPr>
                <w:ins w:id="19131" w:author="Huawei" w:date="2020-10-20T14:33:00Z"/>
                <w:rStyle w:val="TALCar"/>
                <w:rFonts w:cs="Arial"/>
                <w:sz w:val="16"/>
                <w:szCs w:val="16"/>
                <w:lang w:val="en-US"/>
              </w:rPr>
            </w:pPr>
            <w:ins w:id="19132" w:author="Huawei" w:date="2020-10-20T14:33:00Z">
              <w:r>
                <w:rPr>
                  <w:rStyle w:val="TALCar"/>
                  <w:rFonts w:cs="Arial"/>
                  <w:sz w:val="16"/>
                  <w:szCs w:val="16"/>
                  <w:lang w:val="en-US"/>
                </w:rPr>
                <w:t>Precoding assumptions (codebook, nrof antenna elements used, etc)</w:t>
              </w:r>
            </w:ins>
          </w:p>
        </w:tc>
        <w:tc>
          <w:tcPr>
            <w:tcW w:w="1134" w:type="dxa"/>
            <w:vAlign w:val="center"/>
          </w:tcPr>
          <w:p w14:paraId="5C78E158" w14:textId="77777777" w:rsidR="000B48E5" w:rsidRDefault="00E2147D">
            <w:pPr>
              <w:pStyle w:val="TAC"/>
              <w:rPr>
                <w:ins w:id="19133" w:author="Huawei" w:date="2020-10-20T14:33:00Z"/>
                <w:rStyle w:val="TALCar"/>
                <w:rFonts w:cs="Arial"/>
                <w:sz w:val="16"/>
                <w:szCs w:val="16"/>
                <w:lang w:val="en-US"/>
              </w:rPr>
            </w:pPr>
            <w:ins w:id="19134" w:author="Huawei" w:date="2020-10-20T14:33:00Z">
              <w:r>
                <w:rPr>
                  <w:rFonts w:cs="Arial"/>
                  <w:sz w:val="16"/>
                  <w:szCs w:val="16"/>
                </w:rPr>
                <w:t>Tx codebook-based</w:t>
              </w:r>
            </w:ins>
          </w:p>
        </w:tc>
        <w:tc>
          <w:tcPr>
            <w:tcW w:w="1134" w:type="dxa"/>
            <w:vAlign w:val="center"/>
          </w:tcPr>
          <w:p w14:paraId="2469D87E" w14:textId="77777777" w:rsidR="000B48E5" w:rsidRDefault="00E2147D">
            <w:pPr>
              <w:pStyle w:val="TAC"/>
              <w:rPr>
                <w:ins w:id="19135" w:author="Huawei" w:date="2020-10-20T14:33:00Z"/>
                <w:rStyle w:val="TALCar"/>
                <w:rFonts w:cs="Arial"/>
                <w:sz w:val="16"/>
                <w:szCs w:val="16"/>
                <w:lang w:val="en-US"/>
              </w:rPr>
            </w:pPr>
            <w:ins w:id="19136" w:author="Huawei" w:date="2020-10-20T14:33:00Z">
              <w:r>
                <w:rPr>
                  <w:rFonts w:cs="Arial"/>
                  <w:sz w:val="16"/>
                  <w:szCs w:val="16"/>
                </w:rPr>
                <w:t>Tx codebook-based</w:t>
              </w:r>
            </w:ins>
          </w:p>
        </w:tc>
        <w:tc>
          <w:tcPr>
            <w:tcW w:w="1134" w:type="dxa"/>
            <w:vAlign w:val="center"/>
          </w:tcPr>
          <w:p w14:paraId="0BA3265B" w14:textId="77777777" w:rsidR="000B48E5" w:rsidRDefault="00E2147D">
            <w:pPr>
              <w:pStyle w:val="TAC"/>
              <w:rPr>
                <w:ins w:id="19137" w:author="Huawei" w:date="2020-10-20T14:33:00Z"/>
                <w:rStyle w:val="TALCar"/>
                <w:rFonts w:cs="Arial"/>
                <w:sz w:val="16"/>
                <w:szCs w:val="16"/>
                <w:lang w:val="en-US"/>
              </w:rPr>
            </w:pPr>
            <w:ins w:id="19138" w:author="Huawei" w:date="2020-10-20T14:33:00Z">
              <w:r>
                <w:rPr>
                  <w:rFonts w:cs="Arial"/>
                  <w:sz w:val="16"/>
                  <w:szCs w:val="16"/>
                </w:rPr>
                <w:t>Tx codebook-based</w:t>
              </w:r>
            </w:ins>
          </w:p>
        </w:tc>
        <w:tc>
          <w:tcPr>
            <w:tcW w:w="1134" w:type="dxa"/>
            <w:vAlign w:val="center"/>
          </w:tcPr>
          <w:p w14:paraId="0D03169A" w14:textId="77777777" w:rsidR="000B48E5" w:rsidRDefault="00E2147D">
            <w:pPr>
              <w:pStyle w:val="TAC"/>
              <w:rPr>
                <w:ins w:id="19139" w:author="Huawei" w:date="2020-10-20T14:33:00Z"/>
                <w:rStyle w:val="TALCar"/>
                <w:rFonts w:cs="Arial"/>
                <w:sz w:val="16"/>
                <w:szCs w:val="16"/>
                <w:lang w:val="en-US"/>
              </w:rPr>
            </w:pPr>
            <w:ins w:id="19140" w:author="Huawei" w:date="2020-10-20T14:33:00Z">
              <w:r>
                <w:rPr>
                  <w:rFonts w:cs="Arial"/>
                  <w:sz w:val="16"/>
                  <w:szCs w:val="16"/>
                </w:rPr>
                <w:t>Tx codebook-based</w:t>
              </w:r>
            </w:ins>
          </w:p>
        </w:tc>
        <w:tc>
          <w:tcPr>
            <w:tcW w:w="1134" w:type="dxa"/>
            <w:vAlign w:val="center"/>
          </w:tcPr>
          <w:p w14:paraId="4A86C57F" w14:textId="77777777" w:rsidR="000B48E5" w:rsidRDefault="00E2147D">
            <w:pPr>
              <w:pStyle w:val="TAC"/>
              <w:rPr>
                <w:ins w:id="19141" w:author="Huawei" w:date="2020-10-20T14:33:00Z"/>
                <w:rFonts w:cs="Arial"/>
                <w:sz w:val="16"/>
                <w:szCs w:val="16"/>
              </w:rPr>
            </w:pPr>
            <w:ins w:id="19142" w:author="Huawei" w:date="2020-10-20T14:33:00Z">
              <w:r>
                <w:rPr>
                  <w:rFonts w:cs="Arial"/>
                  <w:sz w:val="16"/>
                  <w:szCs w:val="16"/>
                </w:rPr>
                <w:t>Tx codebook-based</w:t>
              </w:r>
            </w:ins>
          </w:p>
        </w:tc>
        <w:tc>
          <w:tcPr>
            <w:tcW w:w="1134" w:type="dxa"/>
            <w:vAlign w:val="center"/>
          </w:tcPr>
          <w:p w14:paraId="2F5371C7" w14:textId="77777777" w:rsidR="000B48E5" w:rsidRDefault="00E2147D">
            <w:pPr>
              <w:pStyle w:val="TAC"/>
              <w:rPr>
                <w:ins w:id="19143" w:author="Huawei" w:date="2020-10-20T14:33:00Z"/>
                <w:rFonts w:cs="Arial"/>
                <w:sz w:val="16"/>
                <w:szCs w:val="16"/>
              </w:rPr>
            </w:pPr>
            <w:ins w:id="19144" w:author="Huawei" w:date="2020-10-20T14:33:00Z">
              <w:r>
                <w:rPr>
                  <w:rFonts w:cs="Arial"/>
                  <w:sz w:val="16"/>
                  <w:szCs w:val="16"/>
                </w:rPr>
                <w:t>Tx codebook-based</w:t>
              </w:r>
            </w:ins>
          </w:p>
        </w:tc>
      </w:tr>
      <w:tr w:rsidR="000B48E5" w14:paraId="6EA32123" w14:textId="77777777">
        <w:trPr>
          <w:trHeight w:val="20"/>
          <w:jc w:val="center"/>
          <w:ins w:id="19145" w:author="Huawei" w:date="2020-10-20T14:33:00Z"/>
        </w:trPr>
        <w:tc>
          <w:tcPr>
            <w:tcW w:w="2357" w:type="dxa"/>
            <w:shd w:val="clear" w:color="auto" w:fill="auto"/>
            <w:vAlign w:val="center"/>
          </w:tcPr>
          <w:p w14:paraId="605BC6E9" w14:textId="77777777" w:rsidR="000B48E5" w:rsidRDefault="00E2147D">
            <w:pPr>
              <w:pStyle w:val="TAC"/>
              <w:rPr>
                <w:ins w:id="19146" w:author="Huawei" w:date="2020-10-20T14:33:00Z"/>
                <w:rStyle w:val="TALCar"/>
                <w:rFonts w:cs="Arial"/>
                <w:sz w:val="16"/>
                <w:szCs w:val="16"/>
                <w:lang w:val="en-US"/>
              </w:rPr>
            </w:pPr>
            <w:ins w:id="19147" w:author="Huawei" w:date="2020-10-20T14:33:00Z">
              <w:r>
                <w:rPr>
                  <w:rStyle w:val="TALCar"/>
                  <w:rFonts w:cs="Arial"/>
                  <w:sz w:val="16"/>
                  <w:szCs w:val="16"/>
                  <w:lang w:val="en-US"/>
                </w:rPr>
                <w:t>Additional notes, if any</w:t>
              </w:r>
            </w:ins>
          </w:p>
        </w:tc>
        <w:tc>
          <w:tcPr>
            <w:tcW w:w="1134" w:type="dxa"/>
            <w:vAlign w:val="center"/>
          </w:tcPr>
          <w:p w14:paraId="3BEAC73D" w14:textId="77777777" w:rsidR="000B48E5" w:rsidRDefault="000B48E5">
            <w:pPr>
              <w:pStyle w:val="TAC"/>
              <w:rPr>
                <w:ins w:id="19148" w:author="Huawei" w:date="2020-10-20T14:33:00Z"/>
                <w:rStyle w:val="TALCar"/>
                <w:rFonts w:cs="Arial"/>
                <w:sz w:val="16"/>
                <w:szCs w:val="16"/>
                <w:lang w:val="en-US"/>
              </w:rPr>
            </w:pPr>
          </w:p>
        </w:tc>
        <w:tc>
          <w:tcPr>
            <w:tcW w:w="1134" w:type="dxa"/>
            <w:vAlign w:val="center"/>
          </w:tcPr>
          <w:p w14:paraId="38EA4CE5" w14:textId="77777777" w:rsidR="000B48E5" w:rsidRDefault="000B48E5">
            <w:pPr>
              <w:pStyle w:val="TAC"/>
              <w:rPr>
                <w:ins w:id="19149" w:author="Huawei" w:date="2020-10-20T14:33:00Z"/>
                <w:rStyle w:val="TALCar"/>
                <w:rFonts w:cs="Arial"/>
                <w:sz w:val="16"/>
                <w:szCs w:val="16"/>
                <w:lang w:val="en-US"/>
              </w:rPr>
            </w:pPr>
          </w:p>
        </w:tc>
        <w:tc>
          <w:tcPr>
            <w:tcW w:w="1134" w:type="dxa"/>
            <w:vAlign w:val="center"/>
          </w:tcPr>
          <w:p w14:paraId="0F94CFF3" w14:textId="77777777" w:rsidR="000B48E5" w:rsidRDefault="000B48E5">
            <w:pPr>
              <w:pStyle w:val="TAC"/>
              <w:rPr>
                <w:ins w:id="19150" w:author="Huawei" w:date="2020-10-20T14:33:00Z"/>
                <w:rStyle w:val="TALCar"/>
                <w:rFonts w:cs="Arial"/>
                <w:sz w:val="16"/>
                <w:szCs w:val="16"/>
                <w:lang w:val="en-US"/>
              </w:rPr>
            </w:pPr>
          </w:p>
        </w:tc>
        <w:tc>
          <w:tcPr>
            <w:tcW w:w="1134" w:type="dxa"/>
            <w:vAlign w:val="center"/>
          </w:tcPr>
          <w:p w14:paraId="5AFA6030" w14:textId="77777777" w:rsidR="000B48E5" w:rsidRDefault="000B48E5">
            <w:pPr>
              <w:pStyle w:val="TAC"/>
              <w:rPr>
                <w:ins w:id="19151" w:author="Huawei" w:date="2020-10-20T14:33:00Z"/>
                <w:rStyle w:val="TALCar"/>
                <w:rFonts w:cs="Arial"/>
                <w:sz w:val="16"/>
                <w:szCs w:val="16"/>
                <w:lang w:val="en-US"/>
              </w:rPr>
            </w:pPr>
          </w:p>
        </w:tc>
        <w:tc>
          <w:tcPr>
            <w:tcW w:w="1134" w:type="dxa"/>
            <w:vAlign w:val="center"/>
          </w:tcPr>
          <w:p w14:paraId="5248F325" w14:textId="77777777" w:rsidR="000B48E5" w:rsidRDefault="000B48E5">
            <w:pPr>
              <w:pStyle w:val="TAC"/>
              <w:rPr>
                <w:ins w:id="19152" w:author="Huawei" w:date="2020-10-20T14:33:00Z"/>
                <w:rFonts w:cs="Arial"/>
                <w:sz w:val="16"/>
                <w:szCs w:val="16"/>
              </w:rPr>
            </w:pPr>
          </w:p>
        </w:tc>
        <w:tc>
          <w:tcPr>
            <w:tcW w:w="1134" w:type="dxa"/>
            <w:vAlign w:val="center"/>
          </w:tcPr>
          <w:p w14:paraId="53A4A6E2" w14:textId="77777777" w:rsidR="000B48E5" w:rsidRDefault="00E2147D">
            <w:pPr>
              <w:pStyle w:val="TAC"/>
              <w:rPr>
                <w:ins w:id="19153" w:author="Huawei" w:date="2020-10-20T14:33:00Z"/>
                <w:rFonts w:cs="Arial"/>
                <w:sz w:val="16"/>
                <w:szCs w:val="16"/>
              </w:rPr>
            </w:pPr>
            <w:ins w:id="19154" w:author="Huawei" w:date="2020-10-20T14:33:00Z">
              <w:r>
                <w:rPr>
                  <w:rFonts w:cs="Arial"/>
                  <w:sz w:val="16"/>
                  <w:szCs w:val="16"/>
                </w:rPr>
                <w:t>PRS center 20RBs are punctured by SSB</w:t>
              </w:r>
            </w:ins>
          </w:p>
        </w:tc>
      </w:tr>
    </w:tbl>
    <w:p w14:paraId="033B3148" w14:textId="77777777" w:rsidR="000B48E5" w:rsidRDefault="000B48E5">
      <w:pPr>
        <w:rPr>
          <w:ins w:id="19155" w:author="Huawei" w:date="2020-10-20T14:33:00Z"/>
          <w:lang w:val="en-US" w:eastAsia="zh-CN"/>
        </w:rPr>
      </w:pPr>
    </w:p>
    <w:p w14:paraId="10DE4A7C" w14:textId="77777777" w:rsidR="000B48E5" w:rsidRDefault="00E2147D">
      <w:pPr>
        <w:pStyle w:val="TH"/>
        <w:rPr>
          <w:ins w:id="19156" w:author="Huawei" w:date="2020-10-20T14:33:00Z"/>
          <w:lang w:val="en-US"/>
        </w:rPr>
      </w:pPr>
      <w:ins w:id="19157" w:author="Huawei" w:date="2020-10-20T14:33:00Z">
        <w:r>
          <w:rPr>
            <w:lang w:val="en-US"/>
          </w:rPr>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134"/>
        <w:gridCol w:w="1134"/>
        <w:gridCol w:w="1134"/>
        <w:gridCol w:w="1134"/>
        <w:gridCol w:w="1134"/>
      </w:tblGrid>
      <w:tr w:rsidR="000B48E5" w14:paraId="54B72D46" w14:textId="77777777">
        <w:trPr>
          <w:trHeight w:val="462"/>
          <w:jc w:val="center"/>
          <w:ins w:id="19158" w:author="Huawei" w:date="2020-10-20T14:33:00Z"/>
        </w:trPr>
        <w:tc>
          <w:tcPr>
            <w:tcW w:w="2357" w:type="dxa"/>
            <w:shd w:val="clear" w:color="auto" w:fill="auto"/>
            <w:vAlign w:val="center"/>
          </w:tcPr>
          <w:p w14:paraId="3ADC3AC9" w14:textId="77777777" w:rsidR="000B48E5" w:rsidRDefault="00E2147D">
            <w:pPr>
              <w:pStyle w:val="TAH"/>
              <w:rPr>
                <w:ins w:id="19159" w:author="Huawei" w:date="2020-10-20T14:33:00Z"/>
                <w:sz w:val="16"/>
                <w:szCs w:val="16"/>
                <w:lang w:val="en-US"/>
              </w:rPr>
            </w:pPr>
            <w:ins w:id="19160" w:author="Huawei" w:date="2020-10-20T14:33:00Z">
              <w:r>
                <w:rPr>
                  <w:sz w:val="16"/>
                  <w:szCs w:val="16"/>
                  <w:lang w:val="en-US"/>
                </w:rPr>
                <w:t>Parameter</w:t>
              </w:r>
            </w:ins>
          </w:p>
        </w:tc>
        <w:tc>
          <w:tcPr>
            <w:tcW w:w="1134" w:type="dxa"/>
            <w:vAlign w:val="center"/>
          </w:tcPr>
          <w:p w14:paraId="2DC8034B" w14:textId="77777777" w:rsidR="000B48E5" w:rsidRDefault="00E2147D">
            <w:pPr>
              <w:pStyle w:val="TAH"/>
              <w:rPr>
                <w:ins w:id="19161" w:author="Huawei" w:date="2020-10-20T14:33:00Z"/>
                <w:rFonts w:cs="Arial"/>
                <w:sz w:val="16"/>
                <w:szCs w:val="16"/>
              </w:rPr>
            </w:pPr>
            <w:ins w:id="19162" w:author="Huawei" w:date="2020-10-20T14:33:00Z">
              <w:r>
                <w:rPr>
                  <w:rFonts w:cs="Arial"/>
                  <w:sz w:val="16"/>
                  <w:szCs w:val="16"/>
                </w:rPr>
                <w:t>Case 361 (InF-DH, FR1)</w:t>
              </w:r>
            </w:ins>
          </w:p>
        </w:tc>
        <w:tc>
          <w:tcPr>
            <w:tcW w:w="1134" w:type="dxa"/>
            <w:vAlign w:val="center"/>
          </w:tcPr>
          <w:p w14:paraId="6D3318A7" w14:textId="77777777" w:rsidR="000B48E5" w:rsidRDefault="00E2147D">
            <w:pPr>
              <w:pStyle w:val="TAH"/>
              <w:rPr>
                <w:ins w:id="19163" w:author="Huawei" w:date="2020-10-20T14:33:00Z"/>
                <w:rFonts w:cs="Arial"/>
                <w:sz w:val="16"/>
                <w:szCs w:val="16"/>
              </w:rPr>
            </w:pPr>
            <w:ins w:id="19164" w:author="Huawei" w:date="2020-10-20T14:33:00Z">
              <w:r>
                <w:rPr>
                  <w:rFonts w:cs="Arial"/>
                  <w:sz w:val="16"/>
                  <w:szCs w:val="16"/>
                </w:rPr>
                <w:t>Case 362 (InF-DH, FR1)</w:t>
              </w:r>
            </w:ins>
          </w:p>
        </w:tc>
        <w:tc>
          <w:tcPr>
            <w:tcW w:w="1134" w:type="dxa"/>
            <w:vAlign w:val="center"/>
          </w:tcPr>
          <w:p w14:paraId="5C45B8A6" w14:textId="77777777" w:rsidR="000B48E5" w:rsidRDefault="00E2147D">
            <w:pPr>
              <w:pStyle w:val="TAH"/>
              <w:rPr>
                <w:ins w:id="19165" w:author="Huawei" w:date="2020-10-20T14:33:00Z"/>
                <w:rFonts w:cs="Arial"/>
                <w:sz w:val="16"/>
                <w:szCs w:val="16"/>
              </w:rPr>
            </w:pPr>
            <w:ins w:id="19166" w:author="Huawei" w:date="2020-10-20T14:33:00Z">
              <w:r>
                <w:rPr>
                  <w:rFonts w:cs="Arial"/>
                  <w:sz w:val="16"/>
                  <w:szCs w:val="16"/>
                </w:rPr>
                <w:t>Case 363 (InF-DH, FR1)</w:t>
              </w:r>
            </w:ins>
          </w:p>
        </w:tc>
        <w:tc>
          <w:tcPr>
            <w:tcW w:w="1134" w:type="dxa"/>
            <w:vAlign w:val="center"/>
          </w:tcPr>
          <w:p w14:paraId="79C9AD6A" w14:textId="77777777" w:rsidR="000B48E5" w:rsidRDefault="00E2147D">
            <w:pPr>
              <w:pStyle w:val="TAH"/>
              <w:rPr>
                <w:ins w:id="19167" w:author="Huawei" w:date="2020-10-20T14:33:00Z"/>
                <w:rFonts w:cs="Arial"/>
                <w:sz w:val="16"/>
                <w:szCs w:val="16"/>
              </w:rPr>
            </w:pPr>
            <w:ins w:id="19168" w:author="Huawei" w:date="2020-10-20T14:33:00Z">
              <w:r>
                <w:rPr>
                  <w:rFonts w:cs="Arial"/>
                  <w:sz w:val="16"/>
                  <w:szCs w:val="16"/>
                </w:rPr>
                <w:t>Case 371 (InF-DH, FR1)</w:t>
              </w:r>
            </w:ins>
          </w:p>
        </w:tc>
        <w:tc>
          <w:tcPr>
            <w:tcW w:w="1134" w:type="dxa"/>
            <w:vAlign w:val="center"/>
          </w:tcPr>
          <w:p w14:paraId="490EB80A" w14:textId="77777777" w:rsidR="000B48E5" w:rsidRDefault="00E2147D">
            <w:pPr>
              <w:pStyle w:val="TAH"/>
              <w:rPr>
                <w:ins w:id="19169" w:author="Huawei" w:date="2020-10-20T14:33:00Z"/>
                <w:rFonts w:cs="Arial"/>
                <w:sz w:val="16"/>
                <w:szCs w:val="16"/>
              </w:rPr>
            </w:pPr>
            <w:ins w:id="19170" w:author="Huawei" w:date="2020-10-20T14:33:00Z">
              <w:r>
                <w:rPr>
                  <w:rFonts w:cs="Arial"/>
                  <w:sz w:val="16"/>
                  <w:szCs w:val="16"/>
                </w:rPr>
                <w:t>Case 372 (InF-DH, FR1)</w:t>
              </w:r>
            </w:ins>
          </w:p>
        </w:tc>
      </w:tr>
      <w:tr w:rsidR="000B48E5" w14:paraId="69D0EB43" w14:textId="77777777">
        <w:trPr>
          <w:trHeight w:val="20"/>
          <w:jc w:val="center"/>
          <w:ins w:id="19171" w:author="Huawei" w:date="2020-10-20T14:33:00Z"/>
        </w:trPr>
        <w:tc>
          <w:tcPr>
            <w:tcW w:w="2357" w:type="dxa"/>
            <w:shd w:val="clear" w:color="auto" w:fill="auto"/>
            <w:vAlign w:val="center"/>
          </w:tcPr>
          <w:p w14:paraId="1250C7E0" w14:textId="77777777" w:rsidR="000B48E5" w:rsidRDefault="00E2147D">
            <w:pPr>
              <w:pStyle w:val="TAC"/>
              <w:rPr>
                <w:ins w:id="19172" w:author="Huawei" w:date="2020-10-20T14:33:00Z"/>
                <w:rStyle w:val="TALCar"/>
                <w:sz w:val="16"/>
                <w:szCs w:val="16"/>
                <w:lang w:val="en-US"/>
              </w:rPr>
            </w:pPr>
            <w:ins w:id="19173" w:author="Huawei" w:date="2020-10-20T14:33:00Z">
              <w:r>
                <w:rPr>
                  <w:rStyle w:val="TALCar"/>
                  <w:sz w:val="16"/>
                  <w:szCs w:val="16"/>
                  <w:lang w:val="en-US"/>
                </w:rPr>
                <w:t>Channel model (baseline, otherwise state any modifications)</w:t>
              </w:r>
            </w:ins>
          </w:p>
        </w:tc>
        <w:tc>
          <w:tcPr>
            <w:tcW w:w="1134" w:type="dxa"/>
            <w:vAlign w:val="center"/>
          </w:tcPr>
          <w:p w14:paraId="40109000" w14:textId="77777777" w:rsidR="000B48E5" w:rsidRDefault="00E2147D">
            <w:pPr>
              <w:pStyle w:val="TAC"/>
              <w:rPr>
                <w:ins w:id="19174" w:author="Huawei" w:date="2020-10-20T14:33:00Z"/>
                <w:rStyle w:val="TALCar"/>
                <w:sz w:val="16"/>
                <w:szCs w:val="16"/>
                <w:lang w:val="en-US"/>
              </w:rPr>
            </w:pPr>
            <w:ins w:id="19175" w:author="Huawei" w:date="2020-10-20T14:33:00Z">
              <w:r>
                <w:rPr>
                  <w:rStyle w:val="TALCar"/>
                  <w:rFonts w:hint="eastAsia"/>
                  <w:sz w:val="16"/>
                  <w:szCs w:val="16"/>
                  <w:lang w:val="en-US"/>
                </w:rPr>
                <w:t>I</w:t>
              </w:r>
              <w:r>
                <w:rPr>
                  <w:rStyle w:val="TALCar"/>
                  <w:sz w:val="16"/>
                  <w:szCs w:val="16"/>
                  <w:lang w:val="en-US"/>
                </w:rPr>
                <w:t>nF-DH</w:t>
              </w:r>
            </w:ins>
          </w:p>
          <w:p w14:paraId="56712F9C" w14:textId="77777777" w:rsidR="000B48E5" w:rsidRDefault="00E2147D">
            <w:pPr>
              <w:pStyle w:val="TAC"/>
              <w:rPr>
                <w:ins w:id="19176" w:author="Huawei" w:date="2020-10-20T14:33:00Z"/>
                <w:rStyle w:val="TALCar"/>
                <w:sz w:val="16"/>
                <w:szCs w:val="16"/>
                <w:lang w:val="en-US"/>
              </w:rPr>
            </w:pPr>
            <w:ins w:id="19177" w:author="Huawei" w:date="2020-10-20T14:33:00Z">
              <w:r>
                <w:rPr>
                  <w:rStyle w:val="TALCar"/>
                  <w:sz w:val="16"/>
                  <w:szCs w:val="16"/>
                  <w:lang w:val="en-US"/>
                </w:rPr>
                <w:t>(40%, 2, 2)</w:t>
              </w:r>
            </w:ins>
          </w:p>
        </w:tc>
        <w:tc>
          <w:tcPr>
            <w:tcW w:w="1134" w:type="dxa"/>
            <w:vAlign w:val="center"/>
          </w:tcPr>
          <w:p w14:paraId="4F3C44D2" w14:textId="77777777" w:rsidR="000B48E5" w:rsidRDefault="00E2147D">
            <w:pPr>
              <w:pStyle w:val="TAC"/>
              <w:rPr>
                <w:ins w:id="19178" w:author="Huawei" w:date="2020-10-20T14:33:00Z"/>
                <w:rStyle w:val="TALCar"/>
                <w:sz w:val="16"/>
                <w:szCs w:val="16"/>
                <w:lang w:val="en-US"/>
              </w:rPr>
            </w:pPr>
            <w:ins w:id="19179" w:author="Huawei" w:date="2020-10-20T14:33:00Z">
              <w:r>
                <w:rPr>
                  <w:rStyle w:val="TALCar"/>
                  <w:rFonts w:hint="eastAsia"/>
                  <w:sz w:val="16"/>
                  <w:szCs w:val="16"/>
                  <w:lang w:val="en-US"/>
                </w:rPr>
                <w:t>I</w:t>
              </w:r>
              <w:r>
                <w:rPr>
                  <w:rStyle w:val="TALCar"/>
                  <w:sz w:val="16"/>
                  <w:szCs w:val="16"/>
                  <w:lang w:val="en-US"/>
                </w:rPr>
                <w:t>nF-DH</w:t>
              </w:r>
            </w:ins>
          </w:p>
          <w:p w14:paraId="5628FB43" w14:textId="77777777" w:rsidR="000B48E5" w:rsidRDefault="00E2147D">
            <w:pPr>
              <w:pStyle w:val="TAC"/>
              <w:rPr>
                <w:ins w:id="19180" w:author="Huawei" w:date="2020-10-20T14:33:00Z"/>
                <w:rStyle w:val="TALCar"/>
                <w:sz w:val="16"/>
                <w:szCs w:val="16"/>
                <w:lang w:val="en-US"/>
              </w:rPr>
            </w:pPr>
            <w:ins w:id="19181" w:author="Huawei" w:date="2020-10-20T14:33:00Z">
              <w:r>
                <w:rPr>
                  <w:rStyle w:val="TALCar"/>
                  <w:sz w:val="16"/>
                  <w:szCs w:val="16"/>
                  <w:lang w:val="en-US"/>
                </w:rPr>
                <w:t>(40%, 2, 2)</w:t>
              </w:r>
            </w:ins>
          </w:p>
        </w:tc>
        <w:tc>
          <w:tcPr>
            <w:tcW w:w="1134" w:type="dxa"/>
            <w:vAlign w:val="center"/>
          </w:tcPr>
          <w:p w14:paraId="7D3C2469" w14:textId="77777777" w:rsidR="000B48E5" w:rsidRDefault="00E2147D">
            <w:pPr>
              <w:pStyle w:val="TAC"/>
              <w:rPr>
                <w:ins w:id="19182" w:author="Huawei" w:date="2020-10-20T14:33:00Z"/>
                <w:rStyle w:val="TALCar"/>
                <w:sz w:val="16"/>
                <w:szCs w:val="16"/>
                <w:lang w:val="en-US"/>
              </w:rPr>
            </w:pPr>
            <w:ins w:id="19183" w:author="Huawei" w:date="2020-10-20T14:33:00Z">
              <w:r>
                <w:rPr>
                  <w:rStyle w:val="TALCar"/>
                  <w:rFonts w:hint="eastAsia"/>
                  <w:sz w:val="16"/>
                  <w:szCs w:val="16"/>
                  <w:lang w:val="en-US"/>
                </w:rPr>
                <w:t>I</w:t>
              </w:r>
              <w:r>
                <w:rPr>
                  <w:rStyle w:val="TALCar"/>
                  <w:sz w:val="16"/>
                  <w:szCs w:val="16"/>
                  <w:lang w:val="en-US"/>
                </w:rPr>
                <w:t>nF-DH</w:t>
              </w:r>
            </w:ins>
          </w:p>
          <w:p w14:paraId="074DBFA4" w14:textId="77777777" w:rsidR="000B48E5" w:rsidRDefault="00E2147D">
            <w:pPr>
              <w:pStyle w:val="TAC"/>
              <w:rPr>
                <w:ins w:id="19184" w:author="Huawei" w:date="2020-10-20T14:33:00Z"/>
                <w:rStyle w:val="TALCar"/>
                <w:sz w:val="16"/>
                <w:szCs w:val="16"/>
                <w:lang w:val="en-US"/>
              </w:rPr>
            </w:pPr>
            <w:ins w:id="19185" w:author="Huawei" w:date="2020-10-20T14:33:00Z">
              <w:r>
                <w:rPr>
                  <w:rStyle w:val="TALCar"/>
                  <w:sz w:val="16"/>
                  <w:szCs w:val="16"/>
                  <w:lang w:val="en-US"/>
                </w:rPr>
                <w:t>(40%, 2, 2)</w:t>
              </w:r>
            </w:ins>
          </w:p>
        </w:tc>
        <w:tc>
          <w:tcPr>
            <w:tcW w:w="1134" w:type="dxa"/>
            <w:vAlign w:val="center"/>
          </w:tcPr>
          <w:p w14:paraId="4CBDB4D8" w14:textId="77777777" w:rsidR="000B48E5" w:rsidRDefault="00E2147D">
            <w:pPr>
              <w:pStyle w:val="TAC"/>
              <w:rPr>
                <w:ins w:id="19186" w:author="Huawei" w:date="2020-10-20T14:33:00Z"/>
                <w:rStyle w:val="TALCar"/>
                <w:sz w:val="16"/>
                <w:szCs w:val="16"/>
                <w:lang w:val="en-US"/>
              </w:rPr>
            </w:pPr>
            <w:ins w:id="19187" w:author="Huawei" w:date="2020-10-20T14:33:00Z">
              <w:r>
                <w:rPr>
                  <w:rStyle w:val="TALCar"/>
                  <w:rFonts w:hint="eastAsia"/>
                  <w:sz w:val="16"/>
                  <w:szCs w:val="16"/>
                  <w:lang w:val="en-US"/>
                </w:rPr>
                <w:t>I</w:t>
              </w:r>
              <w:r>
                <w:rPr>
                  <w:rStyle w:val="TALCar"/>
                  <w:sz w:val="16"/>
                  <w:szCs w:val="16"/>
                  <w:lang w:val="en-US"/>
                </w:rPr>
                <w:t>nF-DH</w:t>
              </w:r>
            </w:ins>
          </w:p>
          <w:p w14:paraId="24CF9A23" w14:textId="77777777" w:rsidR="000B48E5" w:rsidRDefault="00E2147D">
            <w:pPr>
              <w:pStyle w:val="TAC"/>
              <w:rPr>
                <w:ins w:id="19188" w:author="Huawei" w:date="2020-10-20T14:33:00Z"/>
                <w:rStyle w:val="TALCar"/>
                <w:sz w:val="16"/>
                <w:szCs w:val="16"/>
                <w:lang w:val="en-US"/>
              </w:rPr>
            </w:pPr>
            <w:ins w:id="19189" w:author="Huawei" w:date="2020-10-20T14:33:00Z">
              <w:r>
                <w:rPr>
                  <w:rStyle w:val="TALCar"/>
                  <w:sz w:val="16"/>
                  <w:szCs w:val="16"/>
                  <w:lang w:val="en-US"/>
                </w:rPr>
                <w:t>(40%, 2, 2)</w:t>
              </w:r>
            </w:ins>
          </w:p>
        </w:tc>
        <w:tc>
          <w:tcPr>
            <w:tcW w:w="1134" w:type="dxa"/>
            <w:vAlign w:val="center"/>
          </w:tcPr>
          <w:p w14:paraId="4B58F81F" w14:textId="77777777" w:rsidR="000B48E5" w:rsidRDefault="00E2147D">
            <w:pPr>
              <w:pStyle w:val="TAC"/>
              <w:rPr>
                <w:ins w:id="19190" w:author="Huawei" w:date="2020-10-20T14:33:00Z"/>
                <w:rStyle w:val="TALCar"/>
                <w:sz w:val="16"/>
                <w:szCs w:val="16"/>
                <w:lang w:val="en-US"/>
              </w:rPr>
            </w:pPr>
            <w:ins w:id="19191" w:author="Huawei" w:date="2020-10-20T14:33:00Z">
              <w:r>
                <w:rPr>
                  <w:rStyle w:val="TALCar"/>
                  <w:rFonts w:hint="eastAsia"/>
                  <w:sz w:val="16"/>
                  <w:szCs w:val="16"/>
                  <w:lang w:val="en-US"/>
                </w:rPr>
                <w:t>I</w:t>
              </w:r>
              <w:r>
                <w:rPr>
                  <w:rStyle w:val="TALCar"/>
                  <w:sz w:val="16"/>
                  <w:szCs w:val="16"/>
                  <w:lang w:val="en-US"/>
                </w:rPr>
                <w:t>nF-DH</w:t>
              </w:r>
            </w:ins>
          </w:p>
          <w:p w14:paraId="2F339B13" w14:textId="77777777" w:rsidR="000B48E5" w:rsidRDefault="00E2147D">
            <w:pPr>
              <w:pStyle w:val="TAC"/>
              <w:rPr>
                <w:ins w:id="19192" w:author="Huawei" w:date="2020-10-20T14:33:00Z"/>
                <w:rStyle w:val="TALCar"/>
                <w:sz w:val="16"/>
                <w:szCs w:val="16"/>
                <w:lang w:val="en-US"/>
              </w:rPr>
            </w:pPr>
            <w:ins w:id="19193" w:author="Huawei" w:date="2020-10-20T14:33:00Z">
              <w:r>
                <w:rPr>
                  <w:rStyle w:val="TALCar"/>
                  <w:sz w:val="16"/>
                  <w:szCs w:val="16"/>
                  <w:lang w:val="en-US"/>
                </w:rPr>
                <w:t>(40%, 2, 2)</w:t>
              </w:r>
            </w:ins>
          </w:p>
        </w:tc>
      </w:tr>
      <w:tr w:rsidR="000B48E5" w14:paraId="7D775D57" w14:textId="77777777">
        <w:trPr>
          <w:trHeight w:val="20"/>
          <w:jc w:val="center"/>
          <w:ins w:id="19194" w:author="Huawei" w:date="2020-10-20T14:33:00Z"/>
        </w:trPr>
        <w:tc>
          <w:tcPr>
            <w:tcW w:w="2357" w:type="dxa"/>
            <w:shd w:val="clear" w:color="auto" w:fill="auto"/>
            <w:vAlign w:val="center"/>
          </w:tcPr>
          <w:p w14:paraId="0EDE4E7F" w14:textId="77777777" w:rsidR="000B48E5" w:rsidRDefault="00E2147D">
            <w:pPr>
              <w:pStyle w:val="TAC"/>
              <w:rPr>
                <w:ins w:id="19195" w:author="Huawei" w:date="2020-10-20T14:33:00Z"/>
                <w:rStyle w:val="TALCar"/>
                <w:sz w:val="16"/>
                <w:szCs w:val="16"/>
                <w:lang w:val="en-US"/>
              </w:rPr>
            </w:pPr>
            <w:ins w:id="19196" w:author="Huawei" w:date="2020-10-20T14:33:00Z">
              <w:r>
                <w:rPr>
                  <w:rStyle w:val="TALCar"/>
                  <w:sz w:val="16"/>
                  <w:szCs w:val="16"/>
                  <w:lang w:val="en-US"/>
                </w:rPr>
                <w:t>Carrier frequency</w:t>
              </w:r>
            </w:ins>
          </w:p>
        </w:tc>
        <w:tc>
          <w:tcPr>
            <w:tcW w:w="1134" w:type="dxa"/>
            <w:vAlign w:val="center"/>
          </w:tcPr>
          <w:p w14:paraId="017619DC" w14:textId="77777777" w:rsidR="000B48E5" w:rsidRDefault="00E2147D">
            <w:pPr>
              <w:pStyle w:val="TAC"/>
              <w:rPr>
                <w:ins w:id="19197" w:author="Huawei" w:date="2020-10-20T14:33:00Z"/>
                <w:rStyle w:val="TALCar"/>
                <w:sz w:val="16"/>
                <w:szCs w:val="16"/>
                <w:lang w:val="en-US"/>
              </w:rPr>
            </w:pPr>
            <w:ins w:id="19198" w:author="Huawei" w:date="2020-10-20T14:33:00Z">
              <w:r>
                <w:rPr>
                  <w:rStyle w:val="TALCar"/>
                  <w:rFonts w:hint="eastAsia"/>
                  <w:sz w:val="16"/>
                  <w:szCs w:val="16"/>
                  <w:lang w:val="en-US"/>
                </w:rPr>
                <w:t>3.5GHz</w:t>
              </w:r>
            </w:ins>
          </w:p>
        </w:tc>
        <w:tc>
          <w:tcPr>
            <w:tcW w:w="1134" w:type="dxa"/>
            <w:vAlign w:val="center"/>
          </w:tcPr>
          <w:p w14:paraId="2ACAB77C" w14:textId="77777777" w:rsidR="000B48E5" w:rsidRDefault="00E2147D">
            <w:pPr>
              <w:pStyle w:val="TAC"/>
              <w:rPr>
                <w:ins w:id="19199" w:author="Huawei" w:date="2020-10-20T14:33:00Z"/>
                <w:rStyle w:val="TALCar"/>
                <w:sz w:val="16"/>
                <w:szCs w:val="16"/>
                <w:lang w:val="en-US"/>
              </w:rPr>
            </w:pPr>
            <w:ins w:id="19200" w:author="Huawei" w:date="2020-10-20T14:33:00Z">
              <w:r>
                <w:rPr>
                  <w:rStyle w:val="TALCar"/>
                  <w:rFonts w:hint="eastAsia"/>
                  <w:sz w:val="16"/>
                  <w:szCs w:val="16"/>
                  <w:lang w:val="en-US"/>
                </w:rPr>
                <w:t>3.5GHz</w:t>
              </w:r>
            </w:ins>
          </w:p>
        </w:tc>
        <w:tc>
          <w:tcPr>
            <w:tcW w:w="1134" w:type="dxa"/>
            <w:vAlign w:val="center"/>
          </w:tcPr>
          <w:p w14:paraId="3DEDCA1E" w14:textId="77777777" w:rsidR="000B48E5" w:rsidRDefault="00E2147D">
            <w:pPr>
              <w:pStyle w:val="TAC"/>
              <w:rPr>
                <w:ins w:id="19201" w:author="Huawei" w:date="2020-10-20T14:33:00Z"/>
                <w:rStyle w:val="TALCar"/>
                <w:sz w:val="16"/>
                <w:szCs w:val="16"/>
                <w:lang w:val="en-US"/>
              </w:rPr>
            </w:pPr>
            <w:ins w:id="19202" w:author="Huawei" w:date="2020-10-20T14:33:00Z">
              <w:r>
                <w:rPr>
                  <w:rStyle w:val="TALCar"/>
                  <w:rFonts w:hint="eastAsia"/>
                  <w:sz w:val="16"/>
                  <w:szCs w:val="16"/>
                  <w:lang w:val="en-US"/>
                </w:rPr>
                <w:t>3.5GHz</w:t>
              </w:r>
            </w:ins>
          </w:p>
        </w:tc>
        <w:tc>
          <w:tcPr>
            <w:tcW w:w="1134" w:type="dxa"/>
            <w:vAlign w:val="center"/>
          </w:tcPr>
          <w:p w14:paraId="666FBD78" w14:textId="77777777" w:rsidR="000B48E5" w:rsidRDefault="00E2147D">
            <w:pPr>
              <w:pStyle w:val="TAC"/>
              <w:rPr>
                <w:ins w:id="19203" w:author="Huawei" w:date="2020-10-20T14:33:00Z"/>
                <w:rStyle w:val="TALCar"/>
                <w:sz w:val="16"/>
                <w:szCs w:val="16"/>
                <w:lang w:val="en-US"/>
              </w:rPr>
            </w:pPr>
            <w:ins w:id="19204" w:author="Huawei" w:date="2020-10-20T14:33:00Z">
              <w:r>
                <w:rPr>
                  <w:rStyle w:val="TALCar"/>
                  <w:rFonts w:hint="eastAsia"/>
                  <w:sz w:val="16"/>
                  <w:szCs w:val="16"/>
                  <w:lang w:val="en-US"/>
                </w:rPr>
                <w:t>3.5GHz</w:t>
              </w:r>
            </w:ins>
          </w:p>
        </w:tc>
        <w:tc>
          <w:tcPr>
            <w:tcW w:w="1134" w:type="dxa"/>
            <w:vAlign w:val="center"/>
          </w:tcPr>
          <w:p w14:paraId="67C4A192" w14:textId="77777777" w:rsidR="000B48E5" w:rsidRDefault="00E2147D">
            <w:pPr>
              <w:pStyle w:val="TAC"/>
              <w:rPr>
                <w:ins w:id="19205" w:author="Huawei" w:date="2020-10-20T14:33:00Z"/>
                <w:rStyle w:val="TALCar"/>
                <w:sz w:val="16"/>
                <w:szCs w:val="16"/>
                <w:lang w:val="en-US"/>
              </w:rPr>
            </w:pPr>
            <w:ins w:id="19206" w:author="Huawei" w:date="2020-10-20T14:33:00Z">
              <w:r>
                <w:rPr>
                  <w:rStyle w:val="TALCar"/>
                  <w:rFonts w:hint="eastAsia"/>
                  <w:sz w:val="16"/>
                  <w:szCs w:val="16"/>
                  <w:lang w:val="en-US"/>
                </w:rPr>
                <w:t>3.5GHz</w:t>
              </w:r>
            </w:ins>
          </w:p>
        </w:tc>
      </w:tr>
      <w:tr w:rsidR="000B48E5" w14:paraId="0226DF1F" w14:textId="77777777">
        <w:trPr>
          <w:trHeight w:val="20"/>
          <w:jc w:val="center"/>
          <w:ins w:id="19207" w:author="Huawei" w:date="2020-10-20T14:33:00Z"/>
        </w:trPr>
        <w:tc>
          <w:tcPr>
            <w:tcW w:w="2357" w:type="dxa"/>
            <w:shd w:val="clear" w:color="auto" w:fill="auto"/>
            <w:vAlign w:val="center"/>
          </w:tcPr>
          <w:p w14:paraId="6744C3BF" w14:textId="77777777" w:rsidR="000B48E5" w:rsidRDefault="00E2147D">
            <w:pPr>
              <w:pStyle w:val="TAC"/>
              <w:rPr>
                <w:ins w:id="19208" w:author="Huawei" w:date="2020-10-20T14:33:00Z"/>
                <w:rStyle w:val="TALCar"/>
                <w:sz w:val="16"/>
                <w:szCs w:val="16"/>
                <w:lang w:val="en-US"/>
              </w:rPr>
            </w:pPr>
            <w:ins w:id="19209" w:author="Huawei" w:date="2020-10-20T14:33:00Z">
              <w:r>
                <w:rPr>
                  <w:rStyle w:val="TALCar"/>
                  <w:sz w:val="16"/>
                  <w:szCs w:val="16"/>
                  <w:lang w:val="en-US"/>
                </w:rPr>
                <w:t>Subcarrier spacing</w:t>
              </w:r>
            </w:ins>
          </w:p>
        </w:tc>
        <w:tc>
          <w:tcPr>
            <w:tcW w:w="1134" w:type="dxa"/>
            <w:vAlign w:val="center"/>
          </w:tcPr>
          <w:p w14:paraId="54165B04" w14:textId="77777777" w:rsidR="000B48E5" w:rsidRDefault="00E2147D">
            <w:pPr>
              <w:pStyle w:val="TAC"/>
              <w:rPr>
                <w:ins w:id="19210" w:author="Huawei" w:date="2020-10-20T14:33:00Z"/>
                <w:rStyle w:val="TALCar"/>
                <w:sz w:val="16"/>
                <w:szCs w:val="16"/>
                <w:lang w:val="en-US"/>
              </w:rPr>
            </w:pPr>
            <w:ins w:id="19211"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78AE801E" w14:textId="77777777" w:rsidR="000B48E5" w:rsidRDefault="00E2147D">
            <w:pPr>
              <w:pStyle w:val="TAC"/>
              <w:rPr>
                <w:ins w:id="19212" w:author="Huawei" w:date="2020-10-20T14:33:00Z"/>
                <w:rStyle w:val="TALCar"/>
                <w:sz w:val="16"/>
                <w:szCs w:val="16"/>
                <w:lang w:val="en-US"/>
              </w:rPr>
            </w:pPr>
            <w:ins w:id="19213"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5975ECAB" w14:textId="77777777" w:rsidR="000B48E5" w:rsidRDefault="00E2147D">
            <w:pPr>
              <w:pStyle w:val="TAC"/>
              <w:rPr>
                <w:ins w:id="19214" w:author="Huawei" w:date="2020-10-20T14:33:00Z"/>
                <w:rStyle w:val="TALCar"/>
                <w:sz w:val="16"/>
                <w:szCs w:val="16"/>
                <w:lang w:val="en-US"/>
              </w:rPr>
            </w:pPr>
            <w:ins w:id="19215"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1C053A02" w14:textId="77777777" w:rsidR="000B48E5" w:rsidRDefault="00E2147D">
            <w:pPr>
              <w:pStyle w:val="TAC"/>
              <w:rPr>
                <w:ins w:id="19216" w:author="Huawei" w:date="2020-10-20T14:33:00Z"/>
                <w:rStyle w:val="TALCar"/>
                <w:sz w:val="16"/>
                <w:szCs w:val="16"/>
                <w:lang w:val="en-US"/>
              </w:rPr>
            </w:pPr>
            <w:ins w:id="19217"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14:paraId="0F8F290F" w14:textId="77777777" w:rsidR="000B48E5" w:rsidRDefault="00E2147D">
            <w:pPr>
              <w:pStyle w:val="TAC"/>
              <w:rPr>
                <w:ins w:id="19218" w:author="Huawei" w:date="2020-10-20T14:33:00Z"/>
                <w:rStyle w:val="TALCar"/>
                <w:sz w:val="16"/>
                <w:szCs w:val="16"/>
                <w:lang w:val="en-US"/>
              </w:rPr>
            </w:pPr>
            <w:ins w:id="19219" w:author="Huawei" w:date="2020-10-20T14:33:00Z">
              <w:r>
                <w:rPr>
                  <w:rStyle w:val="TALCar"/>
                  <w:rFonts w:hint="eastAsia"/>
                  <w:sz w:val="16"/>
                  <w:szCs w:val="16"/>
                  <w:lang w:val="en-US"/>
                </w:rPr>
                <w:t>3</w:t>
              </w:r>
              <w:r>
                <w:rPr>
                  <w:rStyle w:val="TALCar"/>
                  <w:sz w:val="16"/>
                  <w:szCs w:val="16"/>
                  <w:lang w:val="en-US"/>
                </w:rPr>
                <w:t>0kHz</w:t>
              </w:r>
            </w:ins>
          </w:p>
        </w:tc>
      </w:tr>
      <w:tr w:rsidR="000B48E5" w14:paraId="080525C0" w14:textId="77777777">
        <w:trPr>
          <w:trHeight w:val="20"/>
          <w:jc w:val="center"/>
          <w:ins w:id="19220" w:author="Huawei" w:date="2020-10-20T14:33:00Z"/>
        </w:trPr>
        <w:tc>
          <w:tcPr>
            <w:tcW w:w="2357" w:type="dxa"/>
            <w:shd w:val="clear" w:color="auto" w:fill="auto"/>
            <w:vAlign w:val="center"/>
          </w:tcPr>
          <w:p w14:paraId="284A645B" w14:textId="77777777" w:rsidR="000B48E5" w:rsidRDefault="00E2147D">
            <w:pPr>
              <w:pStyle w:val="TAC"/>
              <w:rPr>
                <w:ins w:id="19221" w:author="Huawei" w:date="2020-10-20T14:33:00Z"/>
                <w:rStyle w:val="TALCar"/>
                <w:sz w:val="16"/>
                <w:szCs w:val="16"/>
                <w:lang w:val="en-US"/>
              </w:rPr>
            </w:pPr>
            <w:ins w:id="19222" w:author="Huawei" w:date="2020-10-20T14:33:00Z">
              <w:r>
                <w:rPr>
                  <w:rStyle w:val="TALCar"/>
                  <w:sz w:val="16"/>
                  <w:szCs w:val="16"/>
                  <w:lang w:val="en-US"/>
                </w:rPr>
                <w:t>Reference Signal Transmission Bandwidth</w:t>
              </w:r>
            </w:ins>
          </w:p>
        </w:tc>
        <w:tc>
          <w:tcPr>
            <w:tcW w:w="1134" w:type="dxa"/>
            <w:vAlign w:val="center"/>
          </w:tcPr>
          <w:p w14:paraId="48F8C476" w14:textId="77777777" w:rsidR="000B48E5" w:rsidRDefault="00E2147D">
            <w:pPr>
              <w:pStyle w:val="TAC"/>
              <w:rPr>
                <w:ins w:id="19223" w:author="Huawei" w:date="2020-10-20T14:33:00Z"/>
                <w:rStyle w:val="TALCar"/>
                <w:sz w:val="16"/>
                <w:szCs w:val="16"/>
                <w:lang w:val="en-US"/>
              </w:rPr>
            </w:pPr>
            <w:ins w:id="19224"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0A95C5B4" w14:textId="77777777" w:rsidR="000B48E5" w:rsidRDefault="00E2147D">
            <w:pPr>
              <w:pStyle w:val="TAC"/>
              <w:rPr>
                <w:ins w:id="19225" w:author="Huawei" w:date="2020-10-20T14:33:00Z"/>
                <w:rStyle w:val="TALCar"/>
                <w:sz w:val="16"/>
                <w:szCs w:val="16"/>
                <w:lang w:val="en-US"/>
              </w:rPr>
            </w:pPr>
            <w:ins w:id="19226"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2ECE2DE8" w14:textId="77777777" w:rsidR="000B48E5" w:rsidRDefault="00E2147D">
            <w:pPr>
              <w:pStyle w:val="TAC"/>
              <w:rPr>
                <w:ins w:id="19227" w:author="Huawei" w:date="2020-10-20T14:33:00Z"/>
                <w:rStyle w:val="TALCar"/>
                <w:sz w:val="16"/>
                <w:szCs w:val="16"/>
                <w:lang w:val="en-US"/>
              </w:rPr>
            </w:pPr>
            <w:ins w:id="19228"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36C3FADE" w14:textId="77777777" w:rsidR="000B48E5" w:rsidRDefault="00E2147D">
            <w:pPr>
              <w:pStyle w:val="TAC"/>
              <w:rPr>
                <w:ins w:id="19229" w:author="Huawei" w:date="2020-10-20T14:33:00Z"/>
                <w:rStyle w:val="TALCar"/>
                <w:sz w:val="16"/>
                <w:szCs w:val="16"/>
                <w:lang w:val="en-US"/>
              </w:rPr>
            </w:pPr>
            <w:ins w:id="19230"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14:paraId="177BEB78" w14:textId="77777777" w:rsidR="000B48E5" w:rsidRDefault="00E2147D">
            <w:pPr>
              <w:pStyle w:val="TAC"/>
              <w:rPr>
                <w:ins w:id="19231" w:author="Huawei" w:date="2020-10-20T14:33:00Z"/>
                <w:rStyle w:val="TALCar"/>
                <w:sz w:val="16"/>
                <w:szCs w:val="16"/>
                <w:lang w:val="en-US"/>
              </w:rPr>
            </w:pPr>
            <w:ins w:id="19232" w:author="Huawei" w:date="2020-10-20T14:33:00Z">
              <w:r>
                <w:rPr>
                  <w:rStyle w:val="TALCar"/>
                  <w:rFonts w:hint="eastAsia"/>
                  <w:sz w:val="16"/>
                  <w:szCs w:val="16"/>
                  <w:lang w:val="en-US"/>
                </w:rPr>
                <w:t>1</w:t>
              </w:r>
              <w:r>
                <w:rPr>
                  <w:rStyle w:val="TALCar"/>
                  <w:sz w:val="16"/>
                  <w:szCs w:val="16"/>
                  <w:lang w:val="en-US"/>
                </w:rPr>
                <w:t>00MHz</w:t>
              </w:r>
            </w:ins>
          </w:p>
        </w:tc>
      </w:tr>
      <w:tr w:rsidR="000B48E5" w14:paraId="1251C07A" w14:textId="77777777">
        <w:trPr>
          <w:trHeight w:val="20"/>
          <w:jc w:val="center"/>
          <w:ins w:id="19233" w:author="Huawei" w:date="2020-10-20T14:33:00Z"/>
        </w:trPr>
        <w:tc>
          <w:tcPr>
            <w:tcW w:w="2357" w:type="dxa"/>
            <w:shd w:val="clear" w:color="auto" w:fill="auto"/>
            <w:vAlign w:val="center"/>
          </w:tcPr>
          <w:p w14:paraId="4885F158" w14:textId="77777777" w:rsidR="000B48E5" w:rsidRDefault="00E2147D">
            <w:pPr>
              <w:pStyle w:val="TAC"/>
              <w:rPr>
                <w:ins w:id="19234" w:author="Huawei" w:date="2020-10-20T14:33:00Z"/>
                <w:rStyle w:val="TALCar"/>
                <w:sz w:val="16"/>
                <w:szCs w:val="16"/>
                <w:lang w:val="en-US"/>
              </w:rPr>
            </w:pPr>
            <w:ins w:id="19235"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14:paraId="55889875" w14:textId="77777777" w:rsidR="000B48E5" w:rsidRDefault="00E2147D">
            <w:pPr>
              <w:pStyle w:val="TAC"/>
              <w:rPr>
                <w:ins w:id="19236" w:author="Huawei" w:date="2020-10-20T14:33:00Z"/>
                <w:rStyle w:val="TALCar"/>
                <w:sz w:val="16"/>
                <w:szCs w:val="16"/>
                <w:lang w:val="en-US"/>
              </w:rPr>
            </w:pPr>
            <w:ins w:id="19237" w:author="Huawei" w:date="2020-10-20T14:33:00Z">
              <w:r>
                <w:rPr>
                  <w:rFonts w:cs="Arial"/>
                  <w:sz w:val="16"/>
                  <w:szCs w:val="16"/>
                </w:rPr>
                <w:t>PosSRS (Comb-4, 4 symbol)</w:t>
              </w:r>
            </w:ins>
          </w:p>
        </w:tc>
        <w:tc>
          <w:tcPr>
            <w:tcW w:w="1134" w:type="dxa"/>
            <w:vAlign w:val="center"/>
          </w:tcPr>
          <w:p w14:paraId="744D9206" w14:textId="77777777" w:rsidR="000B48E5" w:rsidRDefault="00E2147D">
            <w:pPr>
              <w:pStyle w:val="TAC"/>
              <w:rPr>
                <w:ins w:id="19238" w:author="Huawei" w:date="2020-10-20T14:33:00Z"/>
                <w:rStyle w:val="TALCar"/>
                <w:sz w:val="16"/>
                <w:szCs w:val="16"/>
                <w:lang w:val="en-US"/>
              </w:rPr>
            </w:pPr>
            <w:ins w:id="19239" w:author="Huawei" w:date="2020-10-20T14:33:00Z">
              <w:r>
                <w:rPr>
                  <w:rFonts w:cs="Arial"/>
                  <w:sz w:val="16"/>
                  <w:szCs w:val="16"/>
                </w:rPr>
                <w:t>PosSRS (Comb-4, 4 symbol)</w:t>
              </w:r>
            </w:ins>
          </w:p>
        </w:tc>
        <w:tc>
          <w:tcPr>
            <w:tcW w:w="1134" w:type="dxa"/>
            <w:vAlign w:val="center"/>
          </w:tcPr>
          <w:p w14:paraId="5EE7E1FF" w14:textId="77777777" w:rsidR="000B48E5" w:rsidRDefault="00E2147D">
            <w:pPr>
              <w:pStyle w:val="TAC"/>
              <w:rPr>
                <w:ins w:id="19240" w:author="Huawei" w:date="2020-10-20T14:33:00Z"/>
                <w:rStyle w:val="TALCar"/>
                <w:sz w:val="16"/>
                <w:szCs w:val="16"/>
                <w:lang w:val="en-US"/>
              </w:rPr>
            </w:pPr>
            <w:ins w:id="19241" w:author="Huawei" w:date="2020-10-20T14:33:00Z">
              <w:r>
                <w:rPr>
                  <w:rFonts w:cs="Arial"/>
                  <w:sz w:val="16"/>
                  <w:szCs w:val="16"/>
                </w:rPr>
                <w:t>PosSRS (Comb-4, 4 symbol)</w:t>
              </w:r>
            </w:ins>
          </w:p>
        </w:tc>
        <w:tc>
          <w:tcPr>
            <w:tcW w:w="1134" w:type="dxa"/>
            <w:vAlign w:val="center"/>
          </w:tcPr>
          <w:p w14:paraId="00D5CA2F" w14:textId="77777777" w:rsidR="000B48E5" w:rsidRDefault="00E2147D">
            <w:pPr>
              <w:pStyle w:val="TAC"/>
              <w:rPr>
                <w:ins w:id="19242" w:author="Huawei" w:date="2020-10-20T14:33:00Z"/>
                <w:rStyle w:val="TALCar"/>
                <w:sz w:val="16"/>
                <w:szCs w:val="16"/>
                <w:lang w:val="en-US"/>
              </w:rPr>
            </w:pPr>
            <w:ins w:id="19243" w:author="Huawei" w:date="2020-10-20T14:33:00Z">
              <w:r>
                <w:rPr>
                  <w:rFonts w:cs="Arial"/>
                  <w:sz w:val="16"/>
                  <w:szCs w:val="16"/>
                </w:rPr>
                <w:t>DL-PRS+PosSRS (Comb-4, 4 symbol)</w:t>
              </w:r>
            </w:ins>
          </w:p>
        </w:tc>
        <w:tc>
          <w:tcPr>
            <w:tcW w:w="1134" w:type="dxa"/>
            <w:vAlign w:val="center"/>
          </w:tcPr>
          <w:p w14:paraId="24BA18AF" w14:textId="77777777" w:rsidR="000B48E5" w:rsidRDefault="00E2147D">
            <w:pPr>
              <w:pStyle w:val="TAC"/>
              <w:rPr>
                <w:ins w:id="19244" w:author="Huawei" w:date="2020-10-20T14:33:00Z"/>
                <w:rStyle w:val="TALCar"/>
                <w:sz w:val="16"/>
                <w:szCs w:val="16"/>
                <w:lang w:val="en-US"/>
              </w:rPr>
            </w:pPr>
            <w:ins w:id="19245" w:author="Huawei" w:date="2020-10-20T14:33:00Z">
              <w:r>
                <w:rPr>
                  <w:rFonts w:cs="Arial" w:hint="eastAsia"/>
                  <w:sz w:val="16"/>
                  <w:szCs w:val="16"/>
                  <w:lang w:eastAsia="zh-CN"/>
                </w:rPr>
                <w:t>CSI</w:t>
              </w:r>
              <w:r>
                <w:rPr>
                  <w:rFonts w:cs="Arial"/>
                  <w:sz w:val="16"/>
                  <w:szCs w:val="16"/>
                </w:rPr>
                <w:t>-RS+SRS (Comb-4, 4 symbol)</w:t>
              </w:r>
            </w:ins>
          </w:p>
        </w:tc>
      </w:tr>
      <w:tr w:rsidR="000B48E5" w14:paraId="0CD70D21" w14:textId="77777777">
        <w:trPr>
          <w:trHeight w:val="20"/>
          <w:jc w:val="center"/>
          <w:ins w:id="19246" w:author="Huawei" w:date="2020-10-20T14:33:00Z"/>
        </w:trPr>
        <w:tc>
          <w:tcPr>
            <w:tcW w:w="2357" w:type="dxa"/>
            <w:shd w:val="clear" w:color="auto" w:fill="auto"/>
            <w:vAlign w:val="center"/>
          </w:tcPr>
          <w:p w14:paraId="6551D190" w14:textId="77777777" w:rsidR="000B48E5" w:rsidRDefault="00E2147D">
            <w:pPr>
              <w:pStyle w:val="TAC"/>
              <w:rPr>
                <w:ins w:id="19247" w:author="Huawei" w:date="2020-10-20T14:33:00Z"/>
                <w:rStyle w:val="TALCar"/>
                <w:sz w:val="16"/>
                <w:szCs w:val="16"/>
                <w:lang w:val="en-US"/>
              </w:rPr>
            </w:pPr>
            <w:ins w:id="19248" w:author="Huawei" w:date="2020-10-20T14:33:00Z">
              <w:r>
                <w:rPr>
                  <w:rStyle w:val="TALCar"/>
                  <w:sz w:val="16"/>
                  <w:szCs w:val="16"/>
                  <w:lang w:val="en-US"/>
                </w:rPr>
                <w:t>Reference signal</w:t>
              </w:r>
            </w:ins>
          </w:p>
          <w:p w14:paraId="0EE15D37" w14:textId="77777777" w:rsidR="000B48E5" w:rsidRDefault="00E2147D">
            <w:pPr>
              <w:pStyle w:val="TAC"/>
              <w:rPr>
                <w:ins w:id="19249" w:author="Huawei" w:date="2020-10-20T14:33:00Z"/>
                <w:rStyle w:val="TALCar"/>
                <w:sz w:val="16"/>
                <w:szCs w:val="16"/>
                <w:lang w:val="en-US"/>
              </w:rPr>
            </w:pPr>
            <w:ins w:id="19250" w:author="Huawei" w:date="2020-10-20T14:33:00Z">
              <w:r>
                <w:rPr>
                  <w:rStyle w:val="TALCar"/>
                  <w:sz w:val="16"/>
                  <w:szCs w:val="16"/>
                  <w:lang w:val="en-US"/>
                </w:rPr>
                <w:t>(type of sequence, number of ports, …)</w:t>
              </w:r>
            </w:ins>
          </w:p>
        </w:tc>
        <w:tc>
          <w:tcPr>
            <w:tcW w:w="1134" w:type="dxa"/>
            <w:vAlign w:val="center"/>
          </w:tcPr>
          <w:p w14:paraId="76C1C551" w14:textId="77777777" w:rsidR="000B48E5" w:rsidRDefault="00E2147D">
            <w:pPr>
              <w:pStyle w:val="TAC"/>
              <w:rPr>
                <w:ins w:id="19251" w:author="Huawei" w:date="2020-10-20T14:33:00Z"/>
                <w:rStyle w:val="TALCar"/>
                <w:sz w:val="16"/>
                <w:szCs w:val="16"/>
                <w:lang w:val="en-US"/>
              </w:rPr>
            </w:pPr>
            <w:ins w:id="19252" w:author="Huawei" w:date="2020-10-20T14:33:00Z">
              <w:r>
                <w:rPr>
                  <w:rFonts w:cs="Arial"/>
                  <w:sz w:val="16"/>
                  <w:szCs w:val="16"/>
                </w:rPr>
                <w:t>ZC, single port</w:t>
              </w:r>
            </w:ins>
          </w:p>
        </w:tc>
        <w:tc>
          <w:tcPr>
            <w:tcW w:w="1134" w:type="dxa"/>
            <w:vAlign w:val="center"/>
          </w:tcPr>
          <w:p w14:paraId="02BBB96D" w14:textId="77777777" w:rsidR="000B48E5" w:rsidRDefault="00E2147D">
            <w:pPr>
              <w:pStyle w:val="TAC"/>
              <w:rPr>
                <w:ins w:id="19253" w:author="Huawei" w:date="2020-10-20T14:33:00Z"/>
                <w:rStyle w:val="TALCar"/>
                <w:sz w:val="16"/>
                <w:szCs w:val="16"/>
                <w:lang w:val="en-US"/>
              </w:rPr>
            </w:pPr>
            <w:ins w:id="19254" w:author="Huawei" w:date="2020-10-20T14:33:00Z">
              <w:r>
                <w:rPr>
                  <w:rFonts w:cs="Arial"/>
                  <w:sz w:val="16"/>
                  <w:szCs w:val="16"/>
                </w:rPr>
                <w:t>ZC, single port</w:t>
              </w:r>
            </w:ins>
          </w:p>
        </w:tc>
        <w:tc>
          <w:tcPr>
            <w:tcW w:w="1134" w:type="dxa"/>
            <w:vAlign w:val="center"/>
          </w:tcPr>
          <w:p w14:paraId="76C54DF5" w14:textId="77777777" w:rsidR="000B48E5" w:rsidRDefault="00E2147D">
            <w:pPr>
              <w:pStyle w:val="TAC"/>
              <w:rPr>
                <w:ins w:id="19255" w:author="Huawei" w:date="2020-10-20T14:33:00Z"/>
                <w:rStyle w:val="TALCar"/>
                <w:sz w:val="16"/>
                <w:szCs w:val="16"/>
                <w:lang w:val="en-US"/>
              </w:rPr>
            </w:pPr>
            <w:ins w:id="19256" w:author="Huawei" w:date="2020-10-20T14:33:00Z">
              <w:r>
                <w:rPr>
                  <w:rFonts w:cs="Arial"/>
                  <w:sz w:val="16"/>
                  <w:szCs w:val="16"/>
                </w:rPr>
                <w:t>ZC, single port</w:t>
              </w:r>
            </w:ins>
          </w:p>
        </w:tc>
        <w:tc>
          <w:tcPr>
            <w:tcW w:w="1134" w:type="dxa"/>
            <w:vAlign w:val="center"/>
          </w:tcPr>
          <w:p w14:paraId="0A4C952A" w14:textId="77777777" w:rsidR="000B48E5" w:rsidRDefault="00E2147D">
            <w:pPr>
              <w:pStyle w:val="TAC"/>
              <w:rPr>
                <w:ins w:id="19257" w:author="Huawei" w:date="2020-10-20T14:33:00Z"/>
                <w:rStyle w:val="TALCar"/>
                <w:sz w:val="16"/>
                <w:szCs w:val="16"/>
                <w:lang w:val="en-US"/>
              </w:rPr>
            </w:pPr>
            <w:ins w:id="19258"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14:paraId="370318B1" w14:textId="77777777" w:rsidR="000B48E5" w:rsidRDefault="00E2147D">
            <w:pPr>
              <w:pStyle w:val="TAC"/>
              <w:rPr>
                <w:ins w:id="19259" w:author="Huawei" w:date="2020-10-20T14:33:00Z"/>
                <w:rStyle w:val="TALCar"/>
                <w:sz w:val="16"/>
                <w:szCs w:val="16"/>
                <w:lang w:val="en-US"/>
              </w:rPr>
            </w:pPr>
            <w:ins w:id="19260"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14:paraId="0407F8AB" w14:textId="77777777">
        <w:trPr>
          <w:trHeight w:val="20"/>
          <w:jc w:val="center"/>
          <w:ins w:id="19261" w:author="Huawei" w:date="2020-10-20T14:33:00Z"/>
        </w:trPr>
        <w:tc>
          <w:tcPr>
            <w:tcW w:w="2357" w:type="dxa"/>
            <w:shd w:val="clear" w:color="auto" w:fill="auto"/>
            <w:vAlign w:val="center"/>
          </w:tcPr>
          <w:p w14:paraId="311F61C3" w14:textId="77777777" w:rsidR="000B48E5" w:rsidRDefault="00E2147D">
            <w:pPr>
              <w:pStyle w:val="TAC"/>
              <w:rPr>
                <w:ins w:id="19262" w:author="Huawei" w:date="2020-10-20T14:33:00Z"/>
                <w:rStyle w:val="TALCar"/>
                <w:sz w:val="16"/>
                <w:szCs w:val="16"/>
                <w:lang w:val="en-US"/>
              </w:rPr>
            </w:pPr>
            <w:ins w:id="19263" w:author="Huawei" w:date="2020-10-20T14:33:00Z">
              <w:r>
                <w:rPr>
                  <w:rStyle w:val="TALCar"/>
                  <w:sz w:val="16"/>
                  <w:szCs w:val="16"/>
                  <w:lang w:val="en-US"/>
                </w:rPr>
                <w:t>Number of sites</w:t>
              </w:r>
            </w:ins>
          </w:p>
        </w:tc>
        <w:tc>
          <w:tcPr>
            <w:tcW w:w="1134" w:type="dxa"/>
            <w:vAlign w:val="center"/>
          </w:tcPr>
          <w:p w14:paraId="1BF64737" w14:textId="77777777" w:rsidR="000B48E5" w:rsidRDefault="00E2147D">
            <w:pPr>
              <w:pStyle w:val="TAC"/>
              <w:rPr>
                <w:ins w:id="19264" w:author="Huawei" w:date="2020-10-20T14:33:00Z"/>
                <w:rStyle w:val="TALCar"/>
                <w:sz w:val="16"/>
                <w:szCs w:val="16"/>
                <w:lang w:val="en-US"/>
              </w:rPr>
            </w:pPr>
            <w:ins w:id="19265" w:author="Huawei" w:date="2020-10-20T14:33:00Z">
              <w:r>
                <w:rPr>
                  <w:rFonts w:cs="Arial"/>
                  <w:sz w:val="16"/>
                  <w:szCs w:val="16"/>
                </w:rPr>
                <w:t>7</w:t>
              </w:r>
            </w:ins>
          </w:p>
        </w:tc>
        <w:tc>
          <w:tcPr>
            <w:tcW w:w="1134" w:type="dxa"/>
            <w:vAlign w:val="center"/>
          </w:tcPr>
          <w:p w14:paraId="5216C67F" w14:textId="77777777" w:rsidR="000B48E5" w:rsidRDefault="00E2147D">
            <w:pPr>
              <w:pStyle w:val="TAC"/>
              <w:rPr>
                <w:ins w:id="19266" w:author="Huawei" w:date="2020-10-20T14:33:00Z"/>
                <w:rStyle w:val="TALCar"/>
                <w:sz w:val="16"/>
                <w:szCs w:val="16"/>
                <w:lang w:val="en-US"/>
              </w:rPr>
            </w:pPr>
            <w:ins w:id="19267" w:author="Huawei" w:date="2020-10-20T14:33:00Z">
              <w:r>
                <w:rPr>
                  <w:rFonts w:cs="Arial"/>
                  <w:sz w:val="16"/>
                  <w:szCs w:val="16"/>
                </w:rPr>
                <w:t>7</w:t>
              </w:r>
            </w:ins>
          </w:p>
        </w:tc>
        <w:tc>
          <w:tcPr>
            <w:tcW w:w="1134" w:type="dxa"/>
            <w:vAlign w:val="center"/>
          </w:tcPr>
          <w:p w14:paraId="4EC9D4D8" w14:textId="77777777" w:rsidR="000B48E5" w:rsidRDefault="00E2147D">
            <w:pPr>
              <w:pStyle w:val="TAC"/>
              <w:rPr>
                <w:ins w:id="19268" w:author="Huawei" w:date="2020-10-20T14:33:00Z"/>
                <w:rStyle w:val="TALCar"/>
                <w:sz w:val="16"/>
                <w:szCs w:val="16"/>
                <w:lang w:val="en-US"/>
              </w:rPr>
            </w:pPr>
            <w:ins w:id="19269" w:author="Huawei" w:date="2020-10-20T14:33:00Z">
              <w:r>
                <w:rPr>
                  <w:rFonts w:cs="Arial"/>
                  <w:sz w:val="16"/>
                  <w:szCs w:val="16"/>
                </w:rPr>
                <w:t>7</w:t>
              </w:r>
            </w:ins>
          </w:p>
        </w:tc>
        <w:tc>
          <w:tcPr>
            <w:tcW w:w="1134" w:type="dxa"/>
            <w:vAlign w:val="center"/>
          </w:tcPr>
          <w:p w14:paraId="2FF75316" w14:textId="77777777" w:rsidR="000B48E5" w:rsidRDefault="00E2147D">
            <w:pPr>
              <w:pStyle w:val="TAC"/>
              <w:rPr>
                <w:ins w:id="19270" w:author="Huawei" w:date="2020-10-20T14:33:00Z"/>
                <w:rStyle w:val="TALCar"/>
                <w:sz w:val="16"/>
                <w:szCs w:val="16"/>
                <w:lang w:val="en-US"/>
              </w:rPr>
            </w:pPr>
            <w:ins w:id="19271" w:author="Huawei" w:date="2020-10-20T14:33:00Z">
              <w:r>
                <w:rPr>
                  <w:rFonts w:cs="Arial"/>
                  <w:sz w:val="16"/>
                  <w:szCs w:val="16"/>
                </w:rPr>
                <w:t>7</w:t>
              </w:r>
            </w:ins>
          </w:p>
        </w:tc>
        <w:tc>
          <w:tcPr>
            <w:tcW w:w="1134" w:type="dxa"/>
            <w:vAlign w:val="center"/>
          </w:tcPr>
          <w:p w14:paraId="3E3B4D0E" w14:textId="77777777" w:rsidR="000B48E5" w:rsidRDefault="00E2147D">
            <w:pPr>
              <w:pStyle w:val="TAC"/>
              <w:rPr>
                <w:ins w:id="19272" w:author="Huawei" w:date="2020-10-20T14:33:00Z"/>
                <w:rStyle w:val="TALCar"/>
                <w:sz w:val="16"/>
                <w:szCs w:val="16"/>
                <w:lang w:val="en-US"/>
              </w:rPr>
            </w:pPr>
            <w:ins w:id="19273" w:author="Huawei" w:date="2020-10-20T14:33:00Z">
              <w:r>
                <w:rPr>
                  <w:rFonts w:cs="Arial"/>
                  <w:sz w:val="16"/>
                  <w:szCs w:val="16"/>
                </w:rPr>
                <w:t>1</w:t>
              </w:r>
            </w:ins>
          </w:p>
        </w:tc>
      </w:tr>
      <w:tr w:rsidR="000B48E5" w14:paraId="644D7FC6" w14:textId="77777777">
        <w:trPr>
          <w:trHeight w:val="20"/>
          <w:jc w:val="center"/>
          <w:ins w:id="19274" w:author="Huawei" w:date="2020-10-20T14:33:00Z"/>
        </w:trPr>
        <w:tc>
          <w:tcPr>
            <w:tcW w:w="2357" w:type="dxa"/>
            <w:shd w:val="clear" w:color="auto" w:fill="auto"/>
            <w:vAlign w:val="center"/>
          </w:tcPr>
          <w:p w14:paraId="40DB5EC9" w14:textId="77777777" w:rsidR="000B48E5" w:rsidRDefault="00E2147D">
            <w:pPr>
              <w:pStyle w:val="TAC"/>
              <w:rPr>
                <w:ins w:id="19275" w:author="Huawei" w:date="2020-10-20T14:33:00Z"/>
                <w:rStyle w:val="TALCar"/>
                <w:sz w:val="16"/>
                <w:szCs w:val="16"/>
                <w:lang w:val="en-US"/>
              </w:rPr>
            </w:pPr>
            <w:ins w:id="19276" w:author="Huawei" w:date="2020-10-20T14:33:00Z">
              <w:r>
                <w:rPr>
                  <w:rStyle w:val="TALCar"/>
                  <w:sz w:val="16"/>
                  <w:szCs w:val="16"/>
                  <w:lang w:val="en-US"/>
                </w:rPr>
                <w:t>Number of symbols used per occasion</w:t>
              </w:r>
            </w:ins>
          </w:p>
        </w:tc>
        <w:tc>
          <w:tcPr>
            <w:tcW w:w="1134" w:type="dxa"/>
            <w:vAlign w:val="center"/>
          </w:tcPr>
          <w:p w14:paraId="3AD0145F" w14:textId="77777777" w:rsidR="000B48E5" w:rsidRDefault="00E2147D">
            <w:pPr>
              <w:pStyle w:val="TAC"/>
              <w:rPr>
                <w:ins w:id="19277" w:author="Huawei" w:date="2020-10-20T14:33:00Z"/>
                <w:rStyle w:val="TALCar"/>
                <w:sz w:val="16"/>
                <w:szCs w:val="16"/>
                <w:lang w:val="en-US"/>
              </w:rPr>
            </w:pPr>
            <w:ins w:id="19278" w:author="Huawei" w:date="2020-10-20T14:33:00Z">
              <w:r>
                <w:rPr>
                  <w:rStyle w:val="TALCar"/>
                  <w:rFonts w:hint="eastAsia"/>
                  <w:sz w:val="16"/>
                  <w:szCs w:val="16"/>
                  <w:lang w:val="en-US"/>
                </w:rPr>
                <w:t>4</w:t>
              </w:r>
            </w:ins>
          </w:p>
        </w:tc>
        <w:tc>
          <w:tcPr>
            <w:tcW w:w="1134" w:type="dxa"/>
            <w:vAlign w:val="center"/>
          </w:tcPr>
          <w:p w14:paraId="5BAA41B3" w14:textId="77777777" w:rsidR="000B48E5" w:rsidRDefault="00E2147D">
            <w:pPr>
              <w:pStyle w:val="TAC"/>
              <w:rPr>
                <w:ins w:id="19279" w:author="Huawei" w:date="2020-10-20T14:33:00Z"/>
                <w:rStyle w:val="TALCar"/>
                <w:sz w:val="16"/>
                <w:szCs w:val="16"/>
                <w:lang w:val="en-US"/>
              </w:rPr>
            </w:pPr>
            <w:ins w:id="19280" w:author="Huawei" w:date="2020-10-20T14:33:00Z">
              <w:r>
                <w:rPr>
                  <w:rStyle w:val="TALCar"/>
                  <w:rFonts w:hint="eastAsia"/>
                  <w:sz w:val="16"/>
                  <w:szCs w:val="16"/>
                  <w:lang w:val="en-US"/>
                </w:rPr>
                <w:t>4</w:t>
              </w:r>
            </w:ins>
          </w:p>
        </w:tc>
        <w:tc>
          <w:tcPr>
            <w:tcW w:w="1134" w:type="dxa"/>
            <w:vAlign w:val="center"/>
          </w:tcPr>
          <w:p w14:paraId="2DA74AEB" w14:textId="77777777" w:rsidR="000B48E5" w:rsidRDefault="00E2147D">
            <w:pPr>
              <w:pStyle w:val="TAC"/>
              <w:rPr>
                <w:ins w:id="19281" w:author="Huawei" w:date="2020-10-20T14:33:00Z"/>
                <w:rStyle w:val="TALCar"/>
                <w:sz w:val="16"/>
                <w:szCs w:val="16"/>
                <w:lang w:val="en-US"/>
              </w:rPr>
            </w:pPr>
            <w:ins w:id="19282" w:author="Huawei" w:date="2020-10-20T14:33:00Z">
              <w:r>
                <w:rPr>
                  <w:rStyle w:val="TALCar"/>
                  <w:rFonts w:hint="eastAsia"/>
                  <w:sz w:val="16"/>
                  <w:szCs w:val="16"/>
                  <w:lang w:val="en-US"/>
                </w:rPr>
                <w:t>4</w:t>
              </w:r>
            </w:ins>
          </w:p>
        </w:tc>
        <w:tc>
          <w:tcPr>
            <w:tcW w:w="1134" w:type="dxa"/>
            <w:vAlign w:val="center"/>
          </w:tcPr>
          <w:p w14:paraId="05F1D983" w14:textId="77777777" w:rsidR="000B48E5" w:rsidRDefault="00E2147D">
            <w:pPr>
              <w:pStyle w:val="TAC"/>
              <w:rPr>
                <w:ins w:id="19283" w:author="Huawei" w:date="2020-10-20T14:33:00Z"/>
                <w:rStyle w:val="TALCar"/>
                <w:sz w:val="16"/>
                <w:szCs w:val="16"/>
                <w:lang w:val="en-US"/>
              </w:rPr>
            </w:pPr>
            <w:ins w:id="19284" w:author="Huawei" w:date="2020-10-20T14:33:00Z">
              <w:r>
                <w:rPr>
                  <w:rStyle w:val="TALCar"/>
                  <w:rFonts w:hint="eastAsia"/>
                  <w:sz w:val="16"/>
                  <w:szCs w:val="16"/>
                  <w:lang w:val="en-US"/>
                </w:rPr>
                <w:t>4</w:t>
              </w:r>
            </w:ins>
          </w:p>
        </w:tc>
        <w:tc>
          <w:tcPr>
            <w:tcW w:w="1134" w:type="dxa"/>
            <w:vAlign w:val="center"/>
          </w:tcPr>
          <w:p w14:paraId="2A323CA6" w14:textId="77777777" w:rsidR="000B48E5" w:rsidRDefault="00E2147D">
            <w:pPr>
              <w:pStyle w:val="TAC"/>
              <w:rPr>
                <w:ins w:id="19285" w:author="Huawei" w:date="2020-10-20T14:33:00Z"/>
                <w:rStyle w:val="TALCar"/>
                <w:sz w:val="16"/>
                <w:szCs w:val="16"/>
                <w:lang w:val="en-US"/>
              </w:rPr>
            </w:pPr>
            <w:ins w:id="19286" w:author="Huawei" w:date="2020-10-20T14:33:00Z">
              <w:r>
                <w:rPr>
                  <w:rStyle w:val="TALCar"/>
                  <w:rFonts w:hint="eastAsia"/>
                  <w:sz w:val="16"/>
                  <w:szCs w:val="16"/>
                  <w:lang w:val="en-US"/>
                </w:rPr>
                <w:t>4</w:t>
              </w:r>
            </w:ins>
          </w:p>
        </w:tc>
      </w:tr>
      <w:tr w:rsidR="000B48E5" w14:paraId="13FD2EFB" w14:textId="77777777">
        <w:trPr>
          <w:trHeight w:val="20"/>
          <w:jc w:val="center"/>
          <w:ins w:id="19287" w:author="Huawei" w:date="2020-10-20T14:33:00Z"/>
        </w:trPr>
        <w:tc>
          <w:tcPr>
            <w:tcW w:w="2357" w:type="dxa"/>
            <w:shd w:val="clear" w:color="auto" w:fill="auto"/>
            <w:vAlign w:val="center"/>
          </w:tcPr>
          <w:p w14:paraId="0C2BB61C" w14:textId="77777777" w:rsidR="000B48E5" w:rsidRDefault="00E2147D">
            <w:pPr>
              <w:pStyle w:val="TAC"/>
              <w:rPr>
                <w:ins w:id="19288" w:author="Huawei" w:date="2020-10-20T14:33:00Z"/>
                <w:rStyle w:val="TALCar"/>
                <w:sz w:val="16"/>
                <w:szCs w:val="16"/>
                <w:lang w:val="en-US"/>
              </w:rPr>
            </w:pPr>
            <w:ins w:id="19289" w:author="Huawei" w:date="2020-10-20T14:33:00Z">
              <w:r>
                <w:rPr>
                  <w:rStyle w:val="TALCar"/>
                  <w:sz w:val="16"/>
                  <w:szCs w:val="16"/>
                  <w:lang w:val="en-US"/>
                </w:rPr>
                <w:t>number of occasions used per positioning estimate</w:t>
              </w:r>
            </w:ins>
          </w:p>
        </w:tc>
        <w:tc>
          <w:tcPr>
            <w:tcW w:w="1134" w:type="dxa"/>
            <w:vAlign w:val="center"/>
          </w:tcPr>
          <w:p w14:paraId="03F60839" w14:textId="77777777" w:rsidR="000B48E5" w:rsidRDefault="00E2147D">
            <w:pPr>
              <w:pStyle w:val="TAC"/>
              <w:rPr>
                <w:ins w:id="19290" w:author="Huawei" w:date="2020-10-20T14:33:00Z"/>
                <w:rStyle w:val="TALCar"/>
                <w:sz w:val="16"/>
                <w:szCs w:val="16"/>
                <w:lang w:val="en-US"/>
              </w:rPr>
            </w:pPr>
            <w:ins w:id="19291" w:author="Huawei" w:date="2020-10-20T14:33:00Z">
              <w:r>
                <w:rPr>
                  <w:rStyle w:val="TALCar"/>
                  <w:rFonts w:hint="eastAsia"/>
                  <w:sz w:val="16"/>
                  <w:szCs w:val="16"/>
                  <w:lang w:val="en-US"/>
                </w:rPr>
                <w:t>1</w:t>
              </w:r>
            </w:ins>
          </w:p>
        </w:tc>
        <w:tc>
          <w:tcPr>
            <w:tcW w:w="1134" w:type="dxa"/>
            <w:vAlign w:val="center"/>
          </w:tcPr>
          <w:p w14:paraId="10A62117" w14:textId="77777777" w:rsidR="000B48E5" w:rsidRDefault="00E2147D">
            <w:pPr>
              <w:pStyle w:val="TAC"/>
              <w:rPr>
                <w:ins w:id="19292" w:author="Huawei" w:date="2020-10-20T14:33:00Z"/>
                <w:rStyle w:val="TALCar"/>
                <w:sz w:val="16"/>
                <w:szCs w:val="16"/>
                <w:lang w:val="en-US"/>
              </w:rPr>
            </w:pPr>
            <w:ins w:id="19293" w:author="Huawei" w:date="2020-10-20T14:33:00Z">
              <w:r>
                <w:rPr>
                  <w:rStyle w:val="TALCar"/>
                  <w:rFonts w:hint="eastAsia"/>
                  <w:sz w:val="16"/>
                  <w:szCs w:val="16"/>
                  <w:lang w:val="en-US"/>
                </w:rPr>
                <w:t>1</w:t>
              </w:r>
            </w:ins>
          </w:p>
        </w:tc>
        <w:tc>
          <w:tcPr>
            <w:tcW w:w="1134" w:type="dxa"/>
            <w:vAlign w:val="center"/>
          </w:tcPr>
          <w:p w14:paraId="5050338A" w14:textId="77777777" w:rsidR="000B48E5" w:rsidRDefault="00E2147D">
            <w:pPr>
              <w:pStyle w:val="TAC"/>
              <w:rPr>
                <w:ins w:id="19294" w:author="Huawei" w:date="2020-10-20T14:33:00Z"/>
                <w:rStyle w:val="TALCar"/>
                <w:sz w:val="16"/>
                <w:szCs w:val="16"/>
                <w:lang w:val="en-US"/>
              </w:rPr>
            </w:pPr>
            <w:ins w:id="19295" w:author="Huawei" w:date="2020-10-20T14:33:00Z">
              <w:r>
                <w:rPr>
                  <w:rStyle w:val="TALCar"/>
                  <w:rFonts w:hint="eastAsia"/>
                  <w:sz w:val="16"/>
                  <w:szCs w:val="16"/>
                  <w:lang w:val="en-US"/>
                </w:rPr>
                <w:t>1</w:t>
              </w:r>
            </w:ins>
          </w:p>
        </w:tc>
        <w:tc>
          <w:tcPr>
            <w:tcW w:w="1134" w:type="dxa"/>
            <w:vAlign w:val="center"/>
          </w:tcPr>
          <w:p w14:paraId="2FD61A36" w14:textId="77777777" w:rsidR="000B48E5" w:rsidRDefault="00E2147D">
            <w:pPr>
              <w:pStyle w:val="TAC"/>
              <w:rPr>
                <w:ins w:id="19296" w:author="Huawei" w:date="2020-10-20T14:33:00Z"/>
                <w:rStyle w:val="TALCar"/>
                <w:sz w:val="16"/>
                <w:szCs w:val="16"/>
                <w:lang w:val="en-US"/>
              </w:rPr>
            </w:pPr>
            <w:ins w:id="19297" w:author="Huawei" w:date="2020-10-20T14:33:00Z">
              <w:r>
                <w:rPr>
                  <w:rStyle w:val="TALCar"/>
                  <w:rFonts w:hint="eastAsia"/>
                  <w:sz w:val="16"/>
                  <w:szCs w:val="16"/>
                  <w:lang w:val="en-US"/>
                </w:rPr>
                <w:t>1</w:t>
              </w:r>
            </w:ins>
          </w:p>
        </w:tc>
        <w:tc>
          <w:tcPr>
            <w:tcW w:w="1134" w:type="dxa"/>
            <w:vAlign w:val="center"/>
          </w:tcPr>
          <w:p w14:paraId="43B864BB" w14:textId="77777777" w:rsidR="000B48E5" w:rsidRDefault="00E2147D">
            <w:pPr>
              <w:pStyle w:val="TAC"/>
              <w:rPr>
                <w:ins w:id="19298" w:author="Huawei" w:date="2020-10-20T14:33:00Z"/>
                <w:rStyle w:val="TALCar"/>
                <w:sz w:val="16"/>
                <w:szCs w:val="16"/>
                <w:lang w:val="en-US"/>
              </w:rPr>
            </w:pPr>
            <w:ins w:id="19299" w:author="Huawei" w:date="2020-10-20T14:33:00Z">
              <w:r>
                <w:rPr>
                  <w:rStyle w:val="TALCar"/>
                  <w:rFonts w:hint="eastAsia"/>
                  <w:sz w:val="16"/>
                  <w:szCs w:val="16"/>
                  <w:lang w:val="en-US"/>
                </w:rPr>
                <w:t>1</w:t>
              </w:r>
            </w:ins>
          </w:p>
        </w:tc>
      </w:tr>
      <w:tr w:rsidR="000B48E5" w14:paraId="7C6522EF" w14:textId="77777777">
        <w:trPr>
          <w:trHeight w:val="20"/>
          <w:jc w:val="center"/>
          <w:ins w:id="19300" w:author="Huawei" w:date="2020-10-20T14:33:00Z"/>
        </w:trPr>
        <w:tc>
          <w:tcPr>
            <w:tcW w:w="2357" w:type="dxa"/>
            <w:shd w:val="clear" w:color="auto" w:fill="auto"/>
            <w:vAlign w:val="center"/>
          </w:tcPr>
          <w:p w14:paraId="73000CE0" w14:textId="77777777" w:rsidR="000B48E5" w:rsidRDefault="00E2147D">
            <w:pPr>
              <w:pStyle w:val="TAC"/>
              <w:rPr>
                <w:ins w:id="19301" w:author="Huawei" w:date="2020-10-20T14:33:00Z"/>
                <w:rStyle w:val="TALCar"/>
                <w:sz w:val="16"/>
                <w:szCs w:val="16"/>
                <w:lang w:val="en-US"/>
              </w:rPr>
            </w:pPr>
            <w:ins w:id="19302" w:author="Huawei" w:date="2020-10-20T14:33:00Z">
              <w:r>
                <w:rPr>
                  <w:rStyle w:val="TALCar"/>
                  <w:sz w:val="16"/>
                  <w:szCs w:val="16"/>
                  <w:lang w:val="en-US"/>
                </w:rPr>
                <w:t>Power-boosting level</w:t>
              </w:r>
            </w:ins>
          </w:p>
        </w:tc>
        <w:tc>
          <w:tcPr>
            <w:tcW w:w="1134" w:type="dxa"/>
            <w:vAlign w:val="center"/>
          </w:tcPr>
          <w:p w14:paraId="63FAE855" w14:textId="77777777" w:rsidR="000B48E5" w:rsidRDefault="00E2147D">
            <w:pPr>
              <w:pStyle w:val="TAC"/>
              <w:rPr>
                <w:ins w:id="19303" w:author="Huawei" w:date="2020-10-20T14:33:00Z"/>
                <w:rStyle w:val="TALCar"/>
                <w:sz w:val="16"/>
                <w:szCs w:val="16"/>
                <w:lang w:val="en-US"/>
              </w:rPr>
            </w:pPr>
            <w:ins w:id="19304" w:author="Huawei" w:date="2020-10-20T14:33:00Z">
              <w:r>
                <w:rPr>
                  <w:rStyle w:val="TALCar"/>
                  <w:sz w:val="16"/>
                  <w:szCs w:val="16"/>
                  <w:lang w:val="en-US"/>
                </w:rPr>
                <w:t>6dB</w:t>
              </w:r>
            </w:ins>
          </w:p>
        </w:tc>
        <w:tc>
          <w:tcPr>
            <w:tcW w:w="1134" w:type="dxa"/>
            <w:vAlign w:val="center"/>
          </w:tcPr>
          <w:p w14:paraId="2BAFE191" w14:textId="77777777" w:rsidR="000B48E5" w:rsidRDefault="00E2147D">
            <w:pPr>
              <w:pStyle w:val="TAC"/>
              <w:rPr>
                <w:ins w:id="19305" w:author="Huawei" w:date="2020-10-20T14:33:00Z"/>
                <w:rStyle w:val="TALCar"/>
                <w:sz w:val="16"/>
                <w:szCs w:val="16"/>
                <w:lang w:val="en-US"/>
              </w:rPr>
            </w:pPr>
            <w:ins w:id="19306" w:author="Huawei" w:date="2020-10-20T14:33:00Z">
              <w:r>
                <w:rPr>
                  <w:rStyle w:val="TALCar"/>
                  <w:sz w:val="16"/>
                  <w:szCs w:val="16"/>
                  <w:lang w:val="en-US"/>
                </w:rPr>
                <w:t>6dB</w:t>
              </w:r>
            </w:ins>
          </w:p>
        </w:tc>
        <w:tc>
          <w:tcPr>
            <w:tcW w:w="1134" w:type="dxa"/>
            <w:vAlign w:val="center"/>
          </w:tcPr>
          <w:p w14:paraId="156D459B" w14:textId="77777777" w:rsidR="000B48E5" w:rsidRDefault="00E2147D">
            <w:pPr>
              <w:pStyle w:val="TAC"/>
              <w:rPr>
                <w:ins w:id="19307" w:author="Huawei" w:date="2020-10-20T14:33:00Z"/>
                <w:rStyle w:val="TALCar"/>
                <w:sz w:val="16"/>
                <w:szCs w:val="16"/>
                <w:lang w:val="en-US"/>
              </w:rPr>
            </w:pPr>
            <w:ins w:id="19308" w:author="Huawei" w:date="2020-10-20T14:33:00Z">
              <w:r>
                <w:rPr>
                  <w:rStyle w:val="TALCar"/>
                  <w:sz w:val="16"/>
                  <w:szCs w:val="16"/>
                  <w:lang w:val="en-US"/>
                </w:rPr>
                <w:t>6dB</w:t>
              </w:r>
            </w:ins>
          </w:p>
        </w:tc>
        <w:tc>
          <w:tcPr>
            <w:tcW w:w="1134" w:type="dxa"/>
            <w:vAlign w:val="center"/>
          </w:tcPr>
          <w:p w14:paraId="1C13FB31" w14:textId="77777777" w:rsidR="000B48E5" w:rsidRDefault="00E2147D">
            <w:pPr>
              <w:pStyle w:val="TAC"/>
              <w:rPr>
                <w:ins w:id="19309" w:author="Huawei" w:date="2020-10-20T14:33:00Z"/>
                <w:rStyle w:val="TALCar"/>
                <w:sz w:val="16"/>
                <w:szCs w:val="16"/>
                <w:lang w:val="en-US"/>
              </w:rPr>
            </w:pPr>
            <w:ins w:id="19310" w:author="Huawei" w:date="2020-10-20T14:33:00Z">
              <w:r>
                <w:rPr>
                  <w:rStyle w:val="TALCar"/>
                  <w:sz w:val="16"/>
                  <w:szCs w:val="16"/>
                  <w:lang w:val="en-US"/>
                </w:rPr>
                <w:t>6dB</w:t>
              </w:r>
            </w:ins>
          </w:p>
        </w:tc>
        <w:tc>
          <w:tcPr>
            <w:tcW w:w="1134" w:type="dxa"/>
            <w:vAlign w:val="center"/>
          </w:tcPr>
          <w:p w14:paraId="45983CE6" w14:textId="77777777" w:rsidR="000B48E5" w:rsidRDefault="00E2147D">
            <w:pPr>
              <w:pStyle w:val="TAC"/>
              <w:rPr>
                <w:ins w:id="19311" w:author="Huawei" w:date="2020-10-20T14:33:00Z"/>
                <w:rStyle w:val="TALCar"/>
                <w:sz w:val="16"/>
                <w:szCs w:val="16"/>
                <w:lang w:val="en-US"/>
              </w:rPr>
            </w:pPr>
            <w:ins w:id="19312" w:author="Huawei" w:date="2020-10-20T14:33:00Z">
              <w:r>
                <w:rPr>
                  <w:rStyle w:val="TALCar"/>
                  <w:sz w:val="16"/>
                  <w:szCs w:val="16"/>
                  <w:lang w:val="en-US"/>
                </w:rPr>
                <w:t>6dB</w:t>
              </w:r>
            </w:ins>
          </w:p>
        </w:tc>
      </w:tr>
      <w:tr w:rsidR="000B48E5" w14:paraId="5AEE5E68" w14:textId="77777777">
        <w:trPr>
          <w:trHeight w:val="20"/>
          <w:jc w:val="center"/>
          <w:ins w:id="19313" w:author="Huawei" w:date="2020-10-20T14:33:00Z"/>
        </w:trPr>
        <w:tc>
          <w:tcPr>
            <w:tcW w:w="2357" w:type="dxa"/>
            <w:shd w:val="clear" w:color="auto" w:fill="auto"/>
            <w:vAlign w:val="center"/>
          </w:tcPr>
          <w:p w14:paraId="4EFA33CB" w14:textId="77777777" w:rsidR="000B48E5" w:rsidRDefault="00E2147D">
            <w:pPr>
              <w:pStyle w:val="TAC"/>
              <w:rPr>
                <w:ins w:id="19314" w:author="Huawei" w:date="2020-10-20T14:33:00Z"/>
                <w:rStyle w:val="TALCar"/>
                <w:sz w:val="16"/>
                <w:szCs w:val="16"/>
                <w:lang w:val="en-US"/>
              </w:rPr>
            </w:pPr>
            <w:ins w:id="19315" w:author="Huawei" w:date="2020-10-20T14:33:00Z">
              <w:r>
                <w:rPr>
                  <w:rStyle w:val="TALCar"/>
                  <w:sz w:val="16"/>
                  <w:szCs w:val="16"/>
                  <w:lang w:val="en-US"/>
                </w:rPr>
                <w:t>Uplink power control (applied/not applied)</w:t>
              </w:r>
            </w:ins>
          </w:p>
        </w:tc>
        <w:tc>
          <w:tcPr>
            <w:tcW w:w="1134" w:type="dxa"/>
            <w:vAlign w:val="center"/>
          </w:tcPr>
          <w:p w14:paraId="6FA1CE15" w14:textId="77777777" w:rsidR="000B48E5" w:rsidRDefault="00E2147D">
            <w:pPr>
              <w:pStyle w:val="TAC"/>
              <w:rPr>
                <w:ins w:id="19316" w:author="Huawei" w:date="2020-10-20T14:33:00Z"/>
                <w:rStyle w:val="TALCar"/>
                <w:sz w:val="16"/>
                <w:szCs w:val="16"/>
                <w:lang w:val="en-US"/>
              </w:rPr>
            </w:pPr>
            <w:ins w:id="19317" w:author="Huawei" w:date="2020-10-20T14:33:00Z">
              <w:r>
                <w:rPr>
                  <w:rFonts w:cs="Arial"/>
                  <w:sz w:val="16"/>
                  <w:szCs w:val="16"/>
                </w:rPr>
                <w:t>Not applied</w:t>
              </w:r>
            </w:ins>
          </w:p>
        </w:tc>
        <w:tc>
          <w:tcPr>
            <w:tcW w:w="1134" w:type="dxa"/>
            <w:vAlign w:val="center"/>
          </w:tcPr>
          <w:p w14:paraId="2D6BE594" w14:textId="77777777" w:rsidR="000B48E5" w:rsidRDefault="00E2147D">
            <w:pPr>
              <w:pStyle w:val="TAC"/>
              <w:rPr>
                <w:ins w:id="19318" w:author="Huawei" w:date="2020-10-20T14:33:00Z"/>
                <w:rStyle w:val="TALCar"/>
                <w:sz w:val="16"/>
                <w:szCs w:val="16"/>
                <w:lang w:val="en-US"/>
              </w:rPr>
            </w:pPr>
            <w:ins w:id="19319" w:author="Huawei" w:date="2020-10-20T14:33:00Z">
              <w:r>
                <w:rPr>
                  <w:rFonts w:cs="Arial"/>
                  <w:sz w:val="16"/>
                  <w:szCs w:val="16"/>
                </w:rPr>
                <w:t>Not applied</w:t>
              </w:r>
            </w:ins>
          </w:p>
        </w:tc>
        <w:tc>
          <w:tcPr>
            <w:tcW w:w="1134" w:type="dxa"/>
            <w:vAlign w:val="center"/>
          </w:tcPr>
          <w:p w14:paraId="1F53329D" w14:textId="77777777" w:rsidR="000B48E5" w:rsidRDefault="00E2147D">
            <w:pPr>
              <w:pStyle w:val="TAC"/>
              <w:rPr>
                <w:ins w:id="19320" w:author="Huawei" w:date="2020-10-20T14:33:00Z"/>
                <w:rStyle w:val="TALCar"/>
                <w:sz w:val="16"/>
                <w:szCs w:val="16"/>
                <w:lang w:val="en-US"/>
              </w:rPr>
            </w:pPr>
            <w:ins w:id="19321" w:author="Huawei" w:date="2020-10-20T14:33:00Z">
              <w:r>
                <w:rPr>
                  <w:rFonts w:cs="Arial"/>
                  <w:sz w:val="16"/>
                  <w:szCs w:val="16"/>
                </w:rPr>
                <w:t>Not applied</w:t>
              </w:r>
            </w:ins>
          </w:p>
        </w:tc>
        <w:tc>
          <w:tcPr>
            <w:tcW w:w="1134" w:type="dxa"/>
            <w:vAlign w:val="center"/>
          </w:tcPr>
          <w:p w14:paraId="55C96E53" w14:textId="77777777" w:rsidR="000B48E5" w:rsidRDefault="00E2147D">
            <w:pPr>
              <w:pStyle w:val="TAC"/>
              <w:rPr>
                <w:ins w:id="19322" w:author="Huawei" w:date="2020-10-20T14:33:00Z"/>
                <w:rStyle w:val="TALCar"/>
                <w:sz w:val="16"/>
                <w:szCs w:val="16"/>
                <w:lang w:val="en-US"/>
              </w:rPr>
            </w:pPr>
            <w:ins w:id="19323" w:author="Huawei" w:date="2020-10-20T14:33:00Z">
              <w:r>
                <w:rPr>
                  <w:rFonts w:cs="Arial"/>
                  <w:sz w:val="16"/>
                  <w:szCs w:val="16"/>
                </w:rPr>
                <w:t>Not applied</w:t>
              </w:r>
            </w:ins>
          </w:p>
        </w:tc>
        <w:tc>
          <w:tcPr>
            <w:tcW w:w="1134" w:type="dxa"/>
            <w:vAlign w:val="center"/>
          </w:tcPr>
          <w:p w14:paraId="2B9A5652" w14:textId="77777777" w:rsidR="000B48E5" w:rsidRDefault="00E2147D">
            <w:pPr>
              <w:pStyle w:val="TAC"/>
              <w:rPr>
                <w:ins w:id="19324" w:author="Huawei" w:date="2020-10-20T14:33:00Z"/>
                <w:rStyle w:val="TALCar"/>
                <w:sz w:val="16"/>
                <w:szCs w:val="16"/>
                <w:lang w:val="en-US"/>
              </w:rPr>
            </w:pPr>
            <w:ins w:id="19325" w:author="Huawei" w:date="2020-10-20T14:33:00Z">
              <w:r>
                <w:rPr>
                  <w:rFonts w:cs="Arial"/>
                  <w:sz w:val="16"/>
                  <w:szCs w:val="16"/>
                </w:rPr>
                <w:t>Not applied</w:t>
              </w:r>
            </w:ins>
          </w:p>
        </w:tc>
      </w:tr>
      <w:tr w:rsidR="000B48E5" w14:paraId="5D7CD2EB" w14:textId="77777777">
        <w:trPr>
          <w:trHeight w:val="20"/>
          <w:jc w:val="center"/>
          <w:ins w:id="19326" w:author="Huawei" w:date="2020-10-20T14:33:00Z"/>
        </w:trPr>
        <w:tc>
          <w:tcPr>
            <w:tcW w:w="2357" w:type="dxa"/>
            <w:shd w:val="clear" w:color="auto" w:fill="auto"/>
            <w:vAlign w:val="center"/>
          </w:tcPr>
          <w:p w14:paraId="05A894BA" w14:textId="77777777" w:rsidR="000B48E5" w:rsidRDefault="00E2147D">
            <w:pPr>
              <w:pStyle w:val="TAC"/>
              <w:rPr>
                <w:ins w:id="19327" w:author="Huawei" w:date="2020-10-20T14:33:00Z"/>
                <w:rStyle w:val="TALCar"/>
                <w:sz w:val="16"/>
                <w:szCs w:val="16"/>
                <w:lang w:val="en-US"/>
              </w:rPr>
            </w:pPr>
            <w:ins w:id="19328" w:author="Huawei" w:date="2020-10-20T14:33:00Z">
              <w:r>
                <w:rPr>
                  <w:rStyle w:val="TALCar"/>
                  <w:sz w:val="16"/>
                  <w:szCs w:val="16"/>
                  <w:lang w:val="en-US"/>
                </w:rPr>
                <w:t>interference modelling (ideal muting, or other)</w:t>
              </w:r>
            </w:ins>
          </w:p>
        </w:tc>
        <w:tc>
          <w:tcPr>
            <w:tcW w:w="1134" w:type="dxa"/>
            <w:vAlign w:val="center"/>
          </w:tcPr>
          <w:p w14:paraId="2F5E47FD" w14:textId="77777777" w:rsidR="000B48E5" w:rsidRDefault="00E2147D">
            <w:pPr>
              <w:pStyle w:val="TAC"/>
              <w:rPr>
                <w:ins w:id="19329" w:author="Huawei" w:date="2020-10-20T14:33:00Z"/>
                <w:rStyle w:val="TALCar"/>
                <w:sz w:val="16"/>
                <w:szCs w:val="16"/>
                <w:lang w:val="en-US"/>
              </w:rPr>
            </w:pPr>
            <w:ins w:id="19330" w:author="Huawei" w:date="2020-10-20T14:33:00Z">
              <w:r>
                <w:rPr>
                  <w:rFonts w:cs="Arial" w:hint="eastAsia"/>
                  <w:sz w:val="16"/>
                  <w:szCs w:val="16"/>
                </w:rPr>
                <w:t>I</w:t>
              </w:r>
              <w:r>
                <w:rPr>
                  <w:rFonts w:cs="Arial"/>
                  <w:sz w:val="16"/>
                  <w:szCs w:val="16"/>
                </w:rPr>
                <w:t>deal</w:t>
              </w:r>
            </w:ins>
          </w:p>
        </w:tc>
        <w:tc>
          <w:tcPr>
            <w:tcW w:w="1134" w:type="dxa"/>
            <w:vAlign w:val="center"/>
          </w:tcPr>
          <w:p w14:paraId="4EFC7306" w14:textId="77777777" w:rsidR="000B48E5" w:rsidRDefault="00E2147D">
            <w:pPr>
              <w:pStyle w:val="TAC"/>
              <w:rPr>
                <w:ins w:id="19331" w:author="Huawei" w:date="2020-10-20T14:33:00Z"/>
                <w:rStyle w:val="TALCar"/>
                <w:sz w:val="16"/>
                <w:szCs w:val="16"/>
                <w:lang w:val="en-US"/>
              </w:rPr>
            </w:pPr>
            <w:ins w:id="19332" w:author="Huawei" w:date="2020-10-20T14:33:00Z">
              <w:r>
                <w:rPr>
                  <w:rFonts w:cs="Arial" w:hint="eastAsia"/>
                  <w:sz w:val="16"/>
                  <w:szCs w:val="16"/>
                </w:rPr>
                <w:t>I</w:t>
              </w:r>
              <w:r>
                <w:rPr>
                  <w:rFonts w:cs="Arial"/>
                  <w:sz w:val="16"/>
                  <w:szCs w:val="16"/>
                </w:rPr>
                <w:t>deal</w:t>
              </w:r>
            </w:ins>
          </w:p>
        </w:tc>
        <w:tc>
          <w:tcPr>
            <w:tcW w:w="1134" w:type="dxa"/>
            <w:vAlign w:val="center"/>
          </w:tcPr>
          <w:p w14:paraId="45D59D46" w14:textId="77777777" w:rsidR="000B48E5" w:rsidRDefault="00E2147D">
            <w:pPr>
              <w:pStyle w:val="TAC"/>
              <w:rPr>
                <w:ins w:id="19333" w:author="Huawei" w:date="2020-10-20T14:33:00Z"/>
                <w:rStyle w:val="TALCar"/>
                <w:sz w:val="16"/>
                <w:szCs w:val="16"/>
                <w:lang w:val="en-US"/>
              </w:rPr>
            </w:pPr>
            <w:ins w:id="19334" w:author="Huawei" w:date="2020-10-20T14:33:00Z">
              <w:r>
                <w:rPr>
                  <w:rFonts w:cs="Arial" w:hint="eastAsia"/>
                  <w:sz w:val="16"/>
                  <w:szCs w:val="16"/>
                </w:rPr>
                <w:t>I</w:t>
              </w:r>
              <w:r>
                <w:rPr>
                  <w:rFonts w:cs="Arial"/>
                  <w:sz w:val="16"/>
                  <w:szCs w:val="16"/>
                </w:rPr>
                <w:t>deal</w:t>
              </w:r>
            </w:ins>
          </w:p>
        </w:tc>
        <w:tc>
          <w:tcPr>
            <w:tcW w:w="1134" w:type="dxa"/>
            <w:vAlign w:val="center"/>
          </w:tcPr>
          <w:p w14:paraId="2EFF5614" w14:textId="77777777" w:rsidR="000B48E5" w:rsidRDefault="00E2147D">
            <w:pPr>
              <w:pStyle w:val="TAC"/>
              <w:rPr>
                <w:ins w:id="19335" w:author="Huawei" w:date="2020-10-20T14:33:00Z"/>
                <w:rStyle w:val="TALCar"/>
                <w:sz w:val="16"/>
                <w:szCs w:val="16"/>
                <w:lang w:val="en-US"/>
              </w:rPr>
            </w:pPr>
            <w:ins w:id="19336" w:author="Huawei" w:date="2020-10-20T14:33:00Z">
              <w:r>
                <w:rPr>
                  <w:rFonts w:cs="Arial" w:hint="eastAsia"/>
                  <w:sz w:val="16"/>
                  <w:szCs w:val="16"/>
                </w:rPr>
                <w:t>I</w:t>
              </w:r>
              <w:r>
                <w:rPr>
                  <w:rFonts w:cs="Arial"/>
                  <w:sz w:val="16"/>
                  <w:szCs w:val="16"/>
                </w:rPr>
                <w:t>deal</w:t>
              </w:r>
            </w:ins>
          </w:p>
        </w:tc>
        <w:tc>
          <w:tcPr>
            <w:tcW w:w="1134" w:type="dxa"/>
            <w:vAlign w:val="center"/>
          </w:tcPr>
          <w:p w14:paraId="14961A54" w14:textId="77777777" w:rsidR="000B48E5" w:rsidRDefault="00E2147D">
            <w:pPr>
              <w:pStyle w:val="TAC"/>
              <w:rPr>
                <w:ins w:id="19337" w:author="Huawei" w:date="2020-10-20T14:33:00Z"/>
                <w:rStyle w:val="TALCar"/>
                <w:sz w:val="16"/>
                <w:szCs w:val="16"/>
                <w:lang w:val="en-US"/>
              </w:rPr>
            </w:pPr>
            <w:ins w:id="19338" w:author="Huawei" w:date="2020-10-20T14:33:00Z">
              <w:r>
                <w:rPr>
                  <w:rFonts w:cs="Arial" w:hint="eastAsia"/>
                  <w:sz w:val="16"/>
                  <w:szCs w:val="16"/>
                </w:rPr>
                <w:t>I</w:t>
              </w:r>
              <w:r>
                <w:rPr>
                  <w:rFonts w:cs="Arial"/>
                  <w:sz w:val="16"/>
                  <w:szCs w:val="16"/>
                </w:rPr>
                <w:t>deal</w:t>
              </w:r>
            </w:ins>
          </w:p>
        </w:tc>
      </w:tr>
      <w:tr w:rsidR="000B48E5" w14:paraId="2DBDED1F" w14:textId="77777777">
        <w:trPr>
          <w:trHeight w:val="20"/>
          <w:jc w:val="center"/>
          <w:ins w:id="19339" w:author="Huawei" w:date="2020-10-20T14:33:00Z"/>
        </w:trPr>
        <w:tc>
          <w:tcPr>
            <w:tcW w:w="2357" w:type="dxa"/>
            <w:shd w:val="clear" w:color="auto" w:fill="auto"/>
            <w:vAlign w:val="center"/>
          </w:tcPr>
          <w:p w14:paraId="18B46960" w14:textId="77777777" w:rsidR="000B48E5" w:rsidRDefault="00E2147D">
            <w:pPr>
              <w:pStyle w:val="TAC"/>
              <w:rPr>
                <w:ins w:id="19340" w:author="Huawei" w:date="2020-10-20T14:33:00Z"/>
                <w:rStyle w:val="TALCar"/>
                <w:sz w:val="16"/>
                <w:szCs w:val="16"/>
                <w:lang w:val="en-US"/>
              </w:rPr>
            </w:pPr>
            <w:ins w:id="19341" w:author="Huawei" w:date="2020-10-20T14:33:00Z">
              <w:r>
                <w:rPr>
                  <w:rStyle w:val="TALCar"/>
                  <w:sz w:val="16"/>
                  <w:szCs w:val="16"/>
                  <w:lang w:val="en-US"/>
                </w:rPr>
                <w:t>Description of Measurement Algorithm (e.g. super resolution, interference cancellation, ….)</w:t>
              </w:r>
            </w:ins>
          </w:p>
        </w:tc>
        <w:tc>
          <w:tcPr>
            <w:tcW w:w="1134" w:type="dxa"/>
            <w:vAlign w:val="center"/>
          </w:tcPr>
          <w:p w14:paraId="5C3B3FD8" w14:textId="77777777" w:rsidR="000B48E5" w:rsidRDefault="00E2147D">
            <w:pPr>
              <w:pStyle w:val="TAC"/>
              <w:rPr>
                <w:ins w:id="19342" w:author="Huawei" w:date="2020-10-20T14:33:00Z"/>
                <w:rFonts w:cs="Arial"/>
                <w:sz w:val="16"/>
                <w:szCs w:val="16"/>
              </w:rPr>
            </w:pPr>
            <w:ins w:id="19343" w:author="Huawei" w:date="2020-10-20T14:33:00Z">
              <w:r>
                <w:rPr>
                  <w:rFonts w:cs="Arial"/>
                  <w:sz w:val="16"/>
                  <w:szCs w:val="16"/>
                </w:rPr>
                <w:t>Super resolution</w:t>
              </w:r>
            </w:ins>
          </w:p>
          <w:p w14:paraId="680D359B" w14:textId="77777777" w:rsidR="000B48E5" w:rsidRDefault="00E2147D">
            <w:pPr>
              <w:pStyle w:val="TAC"/>
              <w:rPr>
                <w:ins w:id="19344" w:author="Huawei" w:date="2020-10-20T14:33:00Z"/>
                <w:rFonts w:cs="Arial"/>
              </w:rPr>
            </w:pPr>
            <w:ins w:id="19345" w:author="Huawei" w:date="2020-10-20T14:33:00Z">
              <w:r>
                <w:rPr>
                  <w:rFonts w:cs="Arial"/>
                  <w:sz w:val="16"/>
                  <w:szCs w:val="16"/>
                </w:rPr>
                <w:t>Ideal LOS/NLOS detection</w:t>
              </w:r>
            </w:ins>
          </w:p>
        </w:tc>
        <w:tc>
          <w:tcPr>
            <w:tcW w:w="1134" w:type="dxa"/>
            <w:vAlign w:val="center"/>
          </w:tcPr>
          <w:p w14:paraId="5DCE69FA" w14:textId="77777777" w:rsidR="000B48E5" w:rsidRDefault="00E2147D">
            <w:pPr>
              <w:pStyle w:val="TAC"/>
              <w:rPr>
                <w:ins w:id="19346" w:author="Huawei" w:date="2020-10-20T14:33:00Z"/>
                <w:rFonts w:cs="Arial"/>
                <w:sz w:val="16"/>
                <w:szCs w:val="16"/>
              </w:rPr>
            </w:pPr>
            <w:ins w:id="19347" w:author="Huawei" w:date="2020-10-20T14:33:00Z">
              <w:r>
                <w:rPr>
                  <w:rFonts w:cs="Arial"/>
                  <w:sz w:val="16"/>
                  <w:szCs w:val="16"/>
                </w:rPr>
                <w:t>Super resolution</w:t>
              </w:r>
            </w:ins>
          </w:p>
          <w:p w14:paraId="52C48086" w14:textId="77777777" w:rsidR="000B48E5" w:rsidRDefault="00E2147D">
            <w:pPr>
              <w:pStyle w:val="TAC"/>
              <w:rPr>
                <w:ins w:id="19348" w:author="Huawei" w:date="2020-10-20T14:33:00Z"/>
                <w:rFonts w:cs="Arial"/>
              </w:rPr>
            </w:pPr>
            <w:ins w:id="19349" w:author="Huawei" w:date="2020-10-20T14:33:00Z">
              <w:r>
                <w:rPr>
                  <w:rFonts w:cs="Arial"/>
                  <w:sz w:val="16"/>
                  <w:szCs w:val="16"/>
                </w:rPr>
                <w:t>Ideal LOS/NLOS detection</w:t>
              </w:r>
            </w:ins>
          </w:p>
        </w:tc>
        <w:tc>
          <w:tcPr>
            <w:tcW w:w="1134" w:type="dxa"/>
            <w:vAlign w:val="center"/>
          </w:tcPr>
          <w:p w14:paraId="57837350" w14:textId="77777777" w:rsidR="000B48E5" w:rsidRDefault="00E2147D">
            <w:pPr>
              <w:pStyle w:val="TAC"/>
              <w:rPr>
                <w:ins w:id="19350" w:author="Huawei" w:date="2020-10-20T14:33:00Z"/>
                <w:rFonts w:cs="Arial"/>
                <w:sz w:val="16"/>
                <w:szCs w:val="16"/>
              </w:rPr>
            </w:pPr>
            <w:ins w:id="19351" w:author="Huawei" w:date="2020-10-20T14:33:00Z">
              <w:r>
                <w:rPr>
                  <w:rFonts w:cs="Arial"/>
                  <w:sz w:val="16"/>
                  <w:szCs w:val="16"/>
                </w:rPr>
                <w:t>Super resolution</w:t>
              </w:r>
            </w:ins>
          </w:p>
          <w:p w14:paraId="68EBADB6" w14:textId="77777777" w:rsidR="000B48E5" w:rsidRDefault="00E2147D">
            <w:pPr>
              <w:pStyle w:val="TAC"/>
              <w:rPr>
                <w:ins w:id="19352" w:author="Huawei" w:date="2020-10-20T14:33:00Z"/>
                <w:rFonts w:cs="Arial"/>
              </w:rPr>
            </w:pPr>
            <w:ins w:id="19353" w:author="Huawei" w:date="2020-10-20T14:33:00Z">
              <w:r>
                <w:rPr>
                  <w:rFonts w:cs="Arial"/>
                  <w:sz w:val="16"/>
                  <w:szCs w:val="16"/>
                </w:rPr>
                <w:t>Ideal LOS/NLOS detection</w:t>
              </w:r>
            </w:ins>
          </w:p>
        </w:tc>
        <w:tc>
          <w:tcPr>
            <w:tcW w:w="1134" w:type="dxa"/>
          </w:tcPr>
          <w:p w14:paraId="3473FD4E" w14:textId="77777777" w:rsidR="000B48E5" w:rsidRDefault="00E2147D">
            <w:pPr>
              <w:pStyle w:val="TAC"/>
              <w:rPr>
                <w:ins w:id="19354" w:author="Huawei" w:date="2020-10-20T14:33:00Z"/>
                <w:rFonts w:cs="Arial"/>
                <w:sz w:val="16"/>
                <w:szCs w:val="16"/>
              </w:rPr>
            </w:pPr>
            <w:ins w:id="19355" w:author="Huawei" w:date="2020-10-20T14:33:00Z">
              <w:r>
                <w:rPr>
                  <w:rFonts w:cs="Arial"/>
                  <w:sz w:val="16"/>
                  <w:szCs w:val="16"/>
                </w:rPr>
                <w:t>Super resolution</w:t>
              </w:r>
            </w:ins>
          </w:p>
          <w:p w14:paraId="60C9592C" w14:textId="77777777" w:rsidR="000B48E5" w:rsidRDefault="00E2147D">
            <w:pPr>
              <w:pStyle w:val="TAC"/>
              <w:rPr>
                <w:ins w:id="19356" w:author="Huawei" w:date="2020-10-20T14:33:00Z"/>
                <w:rFonts w:cs="Arial"/>
              </w:rPr>
            </w:pPr>
            <w:ins w:id="19357" w:author="Huawei" w:date="2020-10-20T14:33:00Z">
              <w:r>
                <w:rPr>
                  <w:rFonts w:cs="Arial"/>
                  <w:sz w:val="16"/>
                  <w:szCs w:val="16"/>
                </w:rPr>
                <w:t>Ideal LOS/NLOS detection</w:t>
              </w:r>
            </w:ins>
          </w:p>
        </w:tc>
        <w:tc>
          <w:tcPr>
            <w:tcW w:w="1134" w:type="dxa"/>
          </w:tcPr>
          <w:p w14:paraId="276EE3E6" w14:textId="77777777" w:rsidR="000B48E5" w:rsidRDefault="00E2147D">
            <w:pPr>
              <w:pStyle w:val="TAC"/>
              <w:rPr>
                <w:ins w:id="19358" w:author="Huawei" w:date="2020-10-20T14:33:00Z"/>
                <w:rFonts w:cs="Arial"/>
                <w:sz w:val="16"/>
                <w:szCs w:val="16"/>
              </w:rPr>
            </w:pPr>
            <w:ins w:id="19359" w:author="Huawei" w:date="2020-10-20T14:33:00Z">
              <w:r>
                <w:rPr>
                  <w:rFonts w:cs="Arial"/>
                  <w:sz w:val="16"/>
                  <w:szCs w:val="16"/>
                </w:rPr>
                <w:t>Super resolution</w:t>
              </w:r>
            </w:ins>
          </w:p>
          <w:p w14:paraId="6429AC25" w14:textId="77777777" w:rsidR="000B48E5" w:rsidRDefault="00E2147D">
            <w:pPr>
              <w:pStyle w:val="TAC"/>
              <w:rPr>
                <w:ins w:id="19360" w:author="Huawei" w:date="2020-10-20T14:33:00Z"/>
                <w:rFonts w:cs="Arial"/>
              </w:rPr>
            </w:pPr>
            <w:ins w:id="19361" w:author="Huawei" w:date="2020-10-20T14:33:00Z">
              <w:r>
                <w:rPr>
                  <w:rFonts w:cs="Arial"/>
                  <w:sz w:val="16"/>
                  <w:szCs w:val="16"/>
                </w:rPr>
                <w:t>Ideal LOS/NLOS detection</w:t>
              </w:r>
            </w:ins>
          </w:p>
        </w:tc>
      </w:tr>
      <w:tr w:rsidR="000B48E5" w14:paraId="03618B04" w14:textId="77777777">
        <w:trPr>
          <w:trHeight w:val="20"/>
          <w:jc w:val="center"/>
          <w:ins w:id="19362" w:author="Huawei" w:date="2020-10-20T14:33:00Z"/>
        </w:trPr>
        <w:tc>
          <w:tcPr>
            <w:tcW w:w="2357" w:type="dxa"/>
            <w:shd w:val="clear" w:color="auto" w:fill="auto"/>
            <w:vAlign w:val="center"/>
          </w:tcPr>
          <w:p w14:paraId="6A3E8464" w14:textId="77777777" w:rsidR="000B48E5" w:rsidRDefault="00E2147D">
            <w:pPr>
              <w:pStyle w:val="TAC"/>
              <w:rPr>
                <w:ins w:id="19363" w:author="Huawei" w:date="2020-10-20T14:33:00Z"/>
                <w:rStyle w:val="TALCar"/>
                <w:sz w:val="16"/>
                <w:szCs w:val="16"/>
                <w:lang w:val="en-US"/>
              </w:rPr>
            </w:pPr>
            <w:ins w:id="19364"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14:paraId="7B69F120" w14:textId="77777777" w:rsidR="000B48E5" w:rsidRDefault="00E2147D">
            <w:pPr>
              <w:pStyle w:val="TAC"/>
              <w:rPr>
                <w:ins w:id="19365" w:author="Huawei" w:date="2020-10-20T14:33:00Z"/>
                <w:rFonts w:cs="Arial"/>
                <w:sz w:val="16"/>
                <w:szCs w:val="16"/>
              </w:rPr>
            </w:pPr>
            <w:ins w:id="19366" w:author="Huawei" w:date="2020-10-20T14:33:00Z">
              <w:r>
                <w:rPr>
                  <w:rFonts w:cs="Arial"/>
                  <w:sz w:val="16"/>
                  <w:szCs w:val="16"/>
                </w:rPr>
                <w:t>UL-TDOA+UL-AoA</w:t>
              </w:r>
            </w:ins>
          </w:p>
          <w:p w14:paraId="2A54620C" w14:textId="77777777" w:rsidR="000B48E5" w:rsidRDefault="00E2147D">
            <w:pPr>
              <w:pStyle w:val="TAC"/>
              <w:rPr>
                <w:ins w:id="19367" w:author="Huawei" w:date="2020-10-20T14:33:00Z"/>
                <w:rFonts w:cs="Arial"/>
              </w:rPr>
            </w:pPr>
            <w:ins w:id="19368" w:author="Huawei" w:date="2020-10-20T14:33:00Z">
              <w:r>
                <w:rPr>
                  <w:rFonts w:cs="Arial"/>
                  <w:sz w:val="16"/>
                  <w:szCs w:val="16"/>
                </w:rPr>
                <w:t>PSO</w:t>
              </w:r>
            </w:ins>
          </w:p>
        </w:tc>
        <w:tc>
          <w:tcPr>
            <w:tcW w:w="1134" w:type="dxa"/>
            <w:vAlign w:val="center"/>
          </w:tcPr>
          <w:p w14:paraId="02421EEF" w14:textId="77777777" w:rsidR="000B48E5" w:rsidRDefault="00E2147D">
            <w:pPr>
              <w:pStyle w:val="TAC"/>
              <w:rPr>
                <w:ins w:id="19369" w:author="Huawei" w:date="2020-10-20T14:33:00Z"/>
                <w:rFonts w:cs="Arial"/>
                <w:sz w:val="16"/>
                <w:szCs w:val="16"/>
              </w:rPr>
            </w:pPr>
            <w:ins w:id="19370" w:author="Huawei" w:date="2020-10-20T14:33:00Z">
              <w:r>
                <w:rPr>
                  <w:rFonts w:cs="Arial"/>
                  <w:sz w:val="16"/>
                  <w:szCs w:val="16"/>
                </w:rPr>
                <w:t>UL-TDOA+UL-AoA</w:t>
              </w:r>
            </w:ins>
          </w:p>
          <w:p w14:paraId="3DA96F9F" w14:textId="77777777" w:rsidR="000B48E5" w:rsidRDefault="00E2147D">
            <w:pPr>
              <w:pStyle w:val="TAC"/>
              <w:rPr>
                <w:ins w:id="19371" w:author="Huawei" w:date="2020-10-20T14:33:00Z"/>
                <w:rFonts w:cs="Arial"/>
              </w:rPr>
            </w:pPr>
            <w:ins w:id="19372" w:author="Huawei" w:date="2020-10-20T14:33:00Z">
              <w:r>
                <w:rPr>
                  <w:rFonts w:cs="Arial"/>
                  <w:sz w:val="16"/>
                  <w:szCs w:val="16"/>
                </w:rPr>
                <w:t>PSO</w:t>
              </w:r>
            </w:ins>
          </w:p>
        </w:tc>
        <w:tc>
          <w:tcPr>
            <w:tcW w:w="1134" w:type="dxa"/>
            <w:vAlign w:val="center"/>
          </w:tcPr>
          <w:p w14:paraId="282BF477" w14:textId="77777777" w:rsidR="000B48E5" w:rsidRDefault="00E2147D">
            <w:pPr>
              <w:pStyle w:val="TAC"/>
              <w:rPr>
                <w:ins w:id="19373" w:author="Huawei" w:date="2020-10-20T14:33:00Z"/>
                <w:rFonts w:cs="Arial"/>
                <w:sz w:val="16"/>
                <w:szCs w:val="16"/>
              </w:rPr>
            </w:pPr>
            <w:ins w:id="19374" w:author="Huawei" w:date="2020-10-20T14:33:00Z">
              <w:r>
                <w:rPr>
                  <w:rFonts w:cs="Arial"/>
                  <w:sz w:val="16"/>
                  <w:szCs w:val="16"/>
                </w:rPr>
                <w:t>UL-TDOA+UL-AoA</w:t>
              </w:r>
            </w:ins>
          </w:p>
          <w:p w14:paraId="394E5192" w14:textId="77777777" w:rsidR="000B48E5" w:rsidRDefault="00E2147D">
            <w:pPr>
              <w:pStyle w:val="TAC"/>
              <w:rPr>
                <w:ins w:id="19375" w:author="Huawei" w:date="2020-10-20T14:33:00Z"/>
                <w:rFonts w:cs="Arial"/>
              </w:rPr>
            </w:pPr>
            <w:ins w:id="19376" w:author="Huawei" w:date="2020-10-20T14:33:00Z">
              <w:r>
                <w:rPr>
                  <w:rFonts w:cs="Arial"/>
                  <w:sz w:val="16"/>
                  <w:szCs w:val="16"/>
                </w:rPr>
                <w:t>PSO</w:t>
              </w:r>
            </w:ins>
          </w:p>
        </w:tc>
        <w:tc>
          <w:tcPr>
            <w:tcW w:w="1134" w:type="dxa"/>
            <w:vAlign w:val="center"/>
          </w:tcPr>
          <w:p w14:paraId="0C9C2DCD" w14:textId="77777777" w:rsidR="000B48E5" w:rsidRDefault="00E2147D">
            <w:pPr>
              <w:spacing w:after="0"/>
              <w:jc w:val="center"/>
              <w:rPr>
                <w:ins w:id="19377" w:author="Huawei" w:date="2020-10-20T14:33:00Z"/>
                <w:rFonts w:ascii="Arial" w:hAnsi="Arial" w:cs="Arial"/>
                <w:sz w:val="16"/>
                <w:szCs w:val="16"/>
              </w:rPr>
            </w:pPr>
            <w:ins w:id="19378" w:author="Huawei" w:date="2020-10-20T14:33:00Z">
              <w:r>
                <w:rPr>
                  <w:rFonts w:ascii="Arial" w:hAnsi="Arial" w:cs="Arial"/>
                  <w:sz w:val="16"/>
                  <w:szCs w:val="16"/>
                </w:rPr>
                <w:t>Multi-RTT</w:t>
              </w:r>
            </w:ins>
          </w:p>
          <w:p w14:paraId="5E95CA31" w14:textId="77777777" w:rsidR="000B48E5" w:rsidRDefault="00E2147D">
            <w:pPr>
              <w:pStyle w:val="TAC"/>
              <w:rPr>
                <w:ins w:id="19379" w:author="Huawei" w:date="2020-10-20T14:33:00Z"/>
                <w:rStyle w:val="TALCar"/>
                <w:sz w:val="16"/>
                <w:szCs w:val="16"/>
                <w:lang w:val="en-US"/>
              </w:rPr>
            </w:pPr>
            <w:ins w:id="19380" w:author="Huawei" w:date="2020-10-20T14:33:00Z">
              <w:r>
                <w:rPr>
                  <w:rFonts w:cs="Arial"/>
                  <w:sz w:val="16"/>
                  <w:szCs w:val="16"/>
                </w:rPr>
                <w:t>PSO</w:t>
              </w:r>
            </w:ins>
          </w:p>
        </w:tc>
        <w:tc>
          <w:tcPr>
            <w:tcW w:w="1134" w:type="dxa"/>
            <w:vAlign w:val="center"/>
          </w:tcPr>
          <w:p w14:paraId="337AA6E6" w14:textId="77777777" w:rsidR="000B48E5" w:rsidRDefault="00E2147D">
            <w:pPr>
              <w:pStyle w:val="TAC"/>
              <w:rPr>
                <w:ins w:id="19381" w:author="Huawei" w:date="2020-10-20T14:33:00Z"/>
                <w:rStyle w:val="TALCar"/>
                <w:sz w:val="16"/>
                <w:szCs w:val="16"/>
                <w:lang w:val="en-US"/>
              </w:rPr>
            </w:pPr>
            <w:ins w:id="19382" w:author="Huawei" w:date="2020-10-20T14:33:00Z">
              <w:r>
                <w:rPr>
                  <w:rFonts w:cs="Arial"/>
                  <w:sz w:val="16"/>
                  <w:szCs w:val="16"/>
                </w:rPr>
                <w:t>E-CID (RTT+AoA only from the serving cell)</w:t>
              </w:r>
            </w:ins>
          </w:p>
        </w:tc>
      </w:tr>
      <w:tr w:rsidR="000B48E5" w14:paraId="5FFAB09B" w14:textId="77777777">
        <w:trPr>
          <w:trHeight w:val="20"/>
          <w:jc w:val="center"/>
          <w:ins w:id="19383" w:author="Huawei" w:date="2020-10-20T14:33:00Z"/>
        </w:trPr>
        <w:tc>
          <w:tcPr>
            <w:tcW w:w="2357" w:type="dxa"/>
            <w:shd w:val="clear" w:color="auto" w:fill="auto"/>
            <w:vAlign w:val="center"/>
          </w:tcPr>
          <w:p w14:paraId="501EDA8A" w14:textId="77777777" w:rsidR="000B48E5" w:rsidRDefault="00E2147D">
            <w:pPr>
              <w:pStyle w:val="TAC"/>
              <w:rPr>
                <w:ins w:id="19384" w:author="Huawei" w:date="2020-10-20T14:33:00Z"/>
                <w:rStyle w:val="TALCar"/>
                <w:sz w:val="16"/>
                <w:szCs w:val="16"/>
                <w:lang w:val="en-US"/>
              </w:rPr>
            </w:pPr>
            <w:ins w:id="19385" w:author="Huawei" w:date="2020-10-20T14:33:00Z">
              <w:r>
                <w:rPr>
                  <w:rStyle w:val="TALCar"/>
                  <w:sz w:val="16"/>
                  <w:szCs w:val="16"/>
                  <w:lang w:val="en-US"/>
                </w:rPr>
                <w:t>Network synchronization assumptions</w:t>
              </w:r>
            </w:ins>
          </w:p>
        </w:tc>
        <w:tc>
          <w:tcPr>
            <w:tcW w:w="1134" w:type="dxa"/>
            <w:vAlign w:val="center"/>
          </w:tcPr>
          <w:p w14:paraId="4AB2C1EA" w14:textId="77777777" w:rsidR="000B48E5" w:rsidRDefault="00E2147D">
            <w:pPr>
              <w:pStyle w:val="TAC"/>
              <w:rPr>
                <w:ins w:id="19386" w:author="Huawei" w:date="2020-10-20T14:33:00Z"/>
                <w:rStyle w:val="TALCar"/>
                <w:sz w:val="16"/>
                <w:szCs w:val="16"/>
                <w:lang w:val="en-US"/>
              </w:rPr>
            </w:pPr>
            <w:ins w:id="1938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6C6096C" w14:textId="77777777" w:rsidR="000B48E5" w:rsidRDefault="00E2147D">
            <w:pPr>
              <w:pStyle w:val="TAC"/>
              <w:rPr>
                <w:ins w:id="19388" w:author="Huawei" w:date="2020-10-20T14:33:00Z"/>
                <w:rStyle w:val="TALCar"/>
                <w:sz w:val="16"/>
                <w:szCs w:val="16"/>
                <w:lang w:val="en-US"/>
              </w:rPr>
            </w:pPr>
            <w:ins w:id="19389"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6643ECA" w14:textId="77777777" w:rsidR="000B48E5" w:rsidRDefault="00E2147D">
            <w:pPr>
              <w:pStyle w:val="TAC"/>
              <w:rPr>
                <w:ins w:id="19390" w:author="Huawei" w:date="2020-10-20T14:33:00Z"/>
                <w:rStyle w:val="TALCar"/>
                <w:sz w:val="16"/>
                <w:szCs w:val="16"/>
                <w:lang w:val="en-US"/>
              </w:rPr>
            </w:pPr>
            <w:ins w:id="1939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3EC99AF5" w14:textId="77777777" w:rsidR="000B48E5" w:rsidRDefault="00E2147D">
            <w:pPr>
              <w:pStyle w:val="TAC"/>
              <w:rPr>
                <w:ins w:id="19392" w:author="Huawei" w:date="2020-10-20T14:33:00Z"/>
                <w:rStyle w:val="TALCar"/>
                <w:sz w:val="16"/>
                <w:szCs w:val="16"/>
                <w:lang w:val="en-US"/>
              </w:rPr>
            </w:pPr>
            <w:ins w:id="1939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74A7F18" w14:textId="77777777" w:rsidR="000B48E5" w:rsidRDefault="00E2147D">
            <w:pPr>
              <w:pStyle w:val="TAC"/>
              <w:rPr>
                <w:ins w:id="19394" w:author="Huawei" w:date="2020-10-20T14:33:00Z"/>
                <w:rStyle w:val="TALCar"/>
                <w:sz w:val="16"/>
                <w:szCs w:val="16"/>
                <w:lang w:val="en-US"/>
              </w:rPr>
            </w:pPr>
            <w:ins w:id="19395" w:author="Huawei" w:date="2020-10-20T14:33:00Z">
              <w:r>
                <w:rPr>
                  <w:rStyle w:val="TALCar"/>
                  <w:rFonts w:hint="eastAsia"/>
                  <w:sz w:val="16"/>
                  <w:szCs w:val="16"/>
                  <w:lang w:val="en-US"/>
                </w:rPr>
                <w:t>I</w:t>
              </w:r>
              <w:r>
                <w:rPr>
                  <w:rStyle w:val="TALCar"/>
                  <w:sz w:val="16"/>
                  <w:szCs w:val="16"/>
                  <w:lang w:val="en-US"/>
                </w:rPr>
                <w:t>deal</w:t>
              </w:r>
            </w:ins>
          </w:p>
        </w:tc>
      </w:tr>
      <w:tr w:rsidR="000B48E5" w14:paraId="15406C61" w14:textId="77777777">
        <w:trPr>
          <w:trHeight w:val="20"/>
          <w:jc w:val="center"/>
          <w:ins w:id="19396" w:author="Huawei" w:date="2020-10-20T14:33:00Z"/>
        </w:trPr>
        <w:tc>
          <w:tcPr>
            <w:tcW w:w="2357" w:type="dxa"/>
            <w:shd w:val="clear" w:color="auto" w:fill="auto"/>
            <w:vAlign w:val="center"/>
          </w:tcPr>
          <w:p w14:paraId="2F5611F0" w14:textId="77777777" w:rsidR="000B48E5" w:rsidRDefault="00E2147D">
            <w:pPr>
              <w:pStyle w:val="TAC"/>
              <w:rPr>
                <w:ins w:id="19397" w:author="Huawei" w:date="2020-10-20T14:33:00Z"/>
                <w:rStyle w:val="TALCar"/>
                <w:sz w:val="16"/>
                <w:szCs w:val="16"/>
                <w:lang w:val="en-US"/>
              </w:rPr>
            </w:pPr>
            <w:ins w:id="19398" w:author="Huawei" w:date="2020-10-20T14:33:00Z">
              <w:r>
                <w:rPr>
                  <w:rStyle w:val="TALCar"/>
                  <w:sz w:val="16"/>
                  <w:szCs w:val="16"/>
                  <w:lang w:val="en-US"/>
                </w:rPr>
                <w:t xml:space="preserve">UE/gNB Tx/Rx </w:t>
              </w:r>
              <w:r>
                <w:rPr>
                  <w:rStyle w:val="TALCar"/>
                  <w:sz w:val="16"/>
                  <w:szCs w:val="16"/>
                  <w:lang w:val="en-US"/>
                </w:rPr>
                <w:br/>
                <w:t>Calibration Error</w:t>
              </w:r>
            </w:ins>
          </w:p>
        </w:tc>
        <w:tc>
          <w:tcPr>
            <w:tcW w:w="1134" w:type="dxa"/>
            <w:vAlign w:val="center"/>
          </w:tcPr>
          <w:p w14:paraId="13FADFAF" w14:textId="77777777" w:rsidR="000B48E5" w:rsidRDefault="00E2147D">
            <w:pPr>
              <w:pStyle w:val="TAC"/>
              <w:rPr>
                <w:ins w:id="19399" w:author="Huawei" w:date="2020-10-20T14:33:00Z"/>
                <w:rStyle w:val="TALCar"/>
                <w:sz w:val="16"/>
                <w:szCs w:val="16"/>
                <w:lang w:val="en-US"/>
              </w:rPr>
            </w:pPr>
            <w:ins w:id="1940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1A63F898" w14:textId="77777777" w:rsidR="000B48E5" w:rsidRDefault="00E2147D">
            <w:pPr>
              <w:pStyle w:val="TAC"/>
              <w:rPr>
                <w:ins w:id="19401" w:author="Huawei" w:date="2020-10-20T14:33:00Z"/>
                <w:rStyle w:val="TALCar"/>
                <w:sz w:val="16"/>
                <w:szCs w:val="16"/>
                <w:lang w:val="en-US"/>
              </w:rPr>
            </w:pPr>
            <w:ins w:id="19402"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0844A5A8" w14:textId="77777777" w:rsidR="000B48E5" w:rsidRDefault="00E2147D">
            <w:pPr>
              <w:pStyle w:val="TAC"/>
              <w:rPr>
                <w:ins w:id="19403" w:author="Huawei" w:date="2020-10-20T14:33:00Z"/>
                <w:rStyle w:val="TALCar"/>
                <w:sz w:val="16"/>
                <w:szCs w:val="16"/>
                <w:lang w:val="en-US"/>
              </w:rPr>
            </w:pPr>
            <w:ins w:id="1940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4C93C79E" w14:textId="77777777" w:rsidR="000B48E5" w:rsidRDefault="00E2147D">
            <w:pPr>
              <w:pStyle w:val="TAC"/>
              <w:rPr>
                <w:ins w:id="19405" w:author="Huawei" w:date="2020-10-20T14:33:00Z"/>
                <w:rStyle w:val="TALCar"/>
                <w:sz w:val="16"/>
                <w:szCs w:val="16"/>
                <w:lang w:val="en-US"/>
              </w:rPr>
            </w:pPr>
            <w:ins w:id="1940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14:paraId="5C5DCAF8" w14:textId="77777777" w:rsidR="000B48E5" w:rsidRDefault="00E2147D">
            <w:pPr>
              <w:pStyle w:val="TAC"/>
              <w:rPr>
                <w:ins w:id="19407" w:author="Huawei" w:date="2020-10-20T14:33:00Z"/>
                <w:rStyle w:val="TALCar"/>
                <w:sz w:val="16"/>
                <w:szCs w:val="16"/>
                <w:lang w:val="en-US"/>
              </w:rPr>
            </w:pPr>
            <w:ins w:id="19408" w:author="Huawei" w:date="2020-10-20T14:33:00Z">
              <w:r>
                <w:rPr>
                  <w:rStyle w:val="TALCar"/>
                  <w:rFonts w:hint="eastAsia"/>
                  <w:sz w:val="16"/>
                  <w:szCs w:val="16"/>
                  <w:lang w:val="en-US"/>
                </w:rPr>
                <w:t>I</w:t>
              </w:r>
              <w:r>
                <w:rPr>
                  <w:rStyle w:val="TALCar"/>
                  <w:sz w:val="16"/>
                  <w:szCs w:val="16"/>
                  <w:lang w:val="en-US"/>
                </w:rPr>
                <w:t>deal</w:t>
              </w:r>
            </w:ins>
          </w:p>
        </w:tc>
      </w:tr>
      <w:tr w:rsidR="000B48E5" w14:paraId="6D716265" w14:textId="77777777">
        <w:trPr>
          <w:trHeight w:val="20"/>
          <w:jc w:val="center"/>
          <w:ins w:id="19409" w:author="Huawei" w:date="2020-10-20T14:33:00Z"/>
        </w:trPr>
        <w:tc>
          <w:tcPr>
            <w:tcW w:w="2357" w:type="dxa"/>
            <w:shd w:val="clear" w:color="auto" w:fill="auto"/>
            <w:vAlign w:val="center"/>
          </w:tcPr>
          <w:p w14:paraId="638A885F" w14:textId="77777777" w:rsidR="000B48E5" w:rsidRDefault="00E2147D">
            <w:pPr>
              <w:pStyle w:val="TAC"/>
              <w:rPr>
                <w:ins w:id="19410" w:author="Huawei" w:date="2020-10-20T14:33:00Z"/>
                <w:rStyle w:val="TALCar"/>
                <w:sz w:val="16"/>
                <w:szCs w:val="16"/>
                <w:lang w:val="en-US"/>
              </w:rPr>
            </w:pPr>
            <w:ins w:id="19411" w:author="Huawei" w:date="2020-10-20T14:33:00Z">
              <w:r>
                <w:rPr>
                  <w:rStyle w:val="TALCar"/>
                  <w:sz w:val="16"/>
                  <w:szCs w:val="16"/>
                  <w:lang w:val="en-US"/>
                </w:rPr>
                <w:t>Beam-related assumption (beam sweeping / alignment assumptions at the tx and rx sides)</w:t>
              </w:r>
            </w:ins>
          </w:p>
        </w:tc>
        <w:tc>
          <w:tcPr>
            <w:tcW w:w="1134" w:type="dxa"/>
            <w:vAlign w:val="center"/>
          </w:tcPr>
          <w:p w14:paraId="549E9B1F" w14:textId="77777777" w:rsidR="000B48E5" w:rsidRDefault="00E2147D">
            <w:pPr>
              <w:pStyle w:val="TAC"/>
              <w:rPr>
                <w:ins w:id="19412" w:author="Huawei" w:date="2020-10-20T14:33:00Z"/>
                <w:rStyle w:val="TALCar"/>
                <w:sz w:val="16"/>
                <w:szCs w:val="16"/>
                <w:lang w:val="en-US"/>
              </w:rPr>
            </w:pPr>
            <w:ins w:id="19413" w:author="Huawei" w:date="2020-10-20T14:33:00Z">
              <w:r>
                <w:rPr>
                  <w:rFonts w:cs="Arial" w:hint="eastAsia"/>
                  <w:sz w:val="16"/>
                  <w:szCs w:val="16"/>
                </w:rPr>
                <w:t>T</w:t>
              </w:r>
              <w:r>
                <w:rPr>
                  <w:rFonts w:cs="Arial"/>
                  <w:sz w:val="16"/>
                  <w:szCs w:val="16"/>
                </w:rPr>
                <w:t>x beam sweeping</w:t>
              </w:r>
            </w:ins>
          </w:p>
        </w:tc>
        <w:tc>
          <w:tcPr>
            <w:tcW w:w="1134" w:type="dxa"/>
            <w:vAlign w:val="center"/>
          </w:tcPr>
          <w:p w14:paraId="63B1E2B4" w14:textId="77777777" w:rsidR="000B48E5" w:rsidRDefault="00E2147D">
            <w:pPr>
              <w:pStyle w:val="TAC"/>
              <w:rPr>
                <w:ins w:id="19414" w:author="Huawei" w:date="2020-10-20T14:33:00Z"/>
                <w:rStyle w:val="TALCar"/>
                <w:sz w:val="16"/>
                <w:szCs w:val="16"/>
                <w:lang w:val="en-US"/>
              </w:rPr>
            </w:pPr>
            <w:ins w:id="19415" w:author="Huawei" w:date="2020-10-20T14:33:00Z">
              <w:r>
                <w:rPr>
                  <w:rFonts w:cs="Arial" w:hint="eastAsia"/>
                  <w:sz w:val="16"/>
                  <w:szCs w:val="16"/>
                </w:rPr>
                <w:t>T</w:t>
              </w:r>
              <w:r>
                <w:rPr>
                  <w:rFonts w:cs="Arial"/>
                  <w:sz w:val="16"/>
                  <w:szCs w:val="16"/>
                </w:rPr>
                <w:t>x beam sweeping</w:t>
              </w:r>
            </w:ins>
          </w:p>
        </w:tc>
        <w:tc>
          <w:tcPr>
            <w:tcW w:w="1134" w:type="dxa"/>
            <w:vAlign w:val="center"/>
          </w:tcPr>
          <w:p w14:paraId="3A53098E" w14:textId="77777777" w:rsidR="000B48E5" w:rsidRDefault="00E2147D">
            <w:pPr>
              <w:pStyle w:val="TAC"/>
              <w:rPr>
                <w:ins w:id="19416" w:author="Huawei" w:date="2020-10-20T14:33:00Z"/>
                <w:rStyle w:val="TALCar"/>
                <w:sz w:val="16"/>
                <w:szCs w:val="16"/>
                <w:lang w:val="en-US"/>
              </w:rPr>
            </w:pPr>
            <w:ins w:id="19417" w:author="Huawei" w:date="2020-10-20T14:33:00Z">
              <w:r>
                <w:rPr>
                  <w:rFonts w:cs="Arial" w:hint="eastAsia"/>
                  <w:sz w:val="16"/>
                  <w:szCs w:val="16"/>
                </w:rPr>
                <w:t>T</w:t>
              </w:r>
              <w:r>
                <w:rPr>
                  <w:rFonts w:cs="Arial"/>
                  <w:sz w:val="16"/>
                  <w:szCs w:val="16"/>
                </w:rPr>
                <w:t>x beam sweeping</w:t>
              </w:r>
            </w:ins>
          </w:p>
        </w:tc>
        <w:tc>
          <w:tcPr>
            <w:tcW w:w="1134" w:type="dxa"/>
            <w:vAlign w:val="center"/>
          </w:tcPr>
          <w:p w14:paraId="1EA25139" w14:textId="77777777" w:rsidR="000B48E5" w:rsidRDefault="00E2147D">
            <w:pPr>
              <w:pStyle w:val="TAC"/>
              <w:rPr>
                <w:ins w:id="19418" w:author="Huawei" w:date="2020-10-20T14:33:00Z"/>
                <w:rStyle w:val="TALCar"/>
                <w:sz w:val="16"/>
                <w:szCs w:val="16"/>
                <w:lang w:val="en-US"/>
              </w:rPr>
            </w:pPr>
            <w:ins w:id="19419" w:author="Huawei" w:date="2020-10-20T14:33:00Z">
              <w:r>
                <w:rPr>
                  <w:rFonts w:cs="Arial" w:hint="eastAsia"/>
                  <w:sz w:val="16"/>
                  <w:szCs w:val="16"/>
                </w:rPr>
                <w:t>T</w:t>
              </w:r>
              <w:r>
                <w:rPr>
                  <w:rFonts w:cs="Arial"/>
                  <w:sz w:val="16"/>
                  <w:szCs w:val="16"/>
                </w:rPr>
                <w:t>x beam sweeping</w:t>
              </w:r>
            </w:ins>
          </w:p>
        </w:tc>
        <w:tc>
          <w:tcPr>
            <w:tcW w:w="1134" w:type="dxa"/>
            <w:vAlign w:val="center"/>
          </w:tcPr>
          <w:p w14:paraId="5412B9DE" w14:textId="77777777" w:rsidR="000B48E5" w:rsidRDefault="00E2147D">
            <w:pPr>
              <w:pStyle w:val="TAC"/>
              <w:rPr>
                <w:ins w:id="19420" w:author="Huawei" w:date="2020-10-20T14:33:00Z"/>
                <w:rStyle w:val="TALCar"/>
                <w:sz w:val="16"/>
                <w:szCs w:val="16"/>
                <w:lang w:val="en-US"/>
              </w:rPr>
            </w:pPr>
            <w:ins w:id="19421" w:author="Huawei" w:date="2020-10-20T14:33:00Z">
              <w:r>
                <w:rPr>
                  <w:rFonts w:cs="Arial" w:hint="eastAsia"/>
                  <w:sz w:val="16"/>
                  <w:szCs w:val="16"/>
                </w:rPr>
                <w:t>T</w:t>
              </w:r>
              <w:r>
                <w:rPr>
                  <w:rFonts w:cs="Arial"/>
                  <w:sz w:val="16"/>
                  <w:szCs w:val="16"/>
                </w:rPr>
                <w:t>x beam sweeping</w:t>
              </w:r>
            </w:ins>
          </w:p>
        </w:tc>
      </w:tr>
      <w:tr w:rsidR="000B48E5" w14:paraId="32154844" w14:textId="77777777">
        <w:trPr>
          <w:trHeight w:val="20"/>
          <w:jc w:val="center"/>
          <w:ins w:id="19422" w:author="Huawei" w:date="2020-10-20T14:33:00Z"/>
        </w:trPr>
        <w:tc>
          <w:tcPr>
            <w:tcW w:w="2357" w:type="dxa"/>
            <w:shd w:val="clear" w:color="auto" w:fill="auto"/>
            <w:vAlign w:val="center"/>
          </w:tcPr>
          <w:p w14:paraId="31D8BA59" w14:textId="77777777" w:rsidR="000B48E5" w:rsidRDefault="00E2147D">
            <w:pPr>
              <w:pStyle w:val="TAC"/>
              <w:rPr>
                <w:ins w:id="19423" w:author="Huawei" w:date="2020-10-20T14:33:00Z"/>
                <w:rStyle w:val="TALCar"/>
                <w:sz w:val="16"/>
                <w:szCs w:val="16"/>
                <w:lang w:val="en-US"/>
              </w:rPr>
            </w:pPr>
            <w:ins w:id="19424" w:author="Huawei" w:date="2020-10-20T14:33:00Z">
              <w:r>
                <w:rPr>
                  <w:rStyle w:val="TALCar"/>
                  <w:sz w:val="16"/>
                  <w:szCs w:val="16"/>
                  <w:lang w:val="en-US"/>
                </w:rPr>
                <w:t>Precoding assumptions (codebook, nrof antenna elements used, etc)</w:t>
              </w:r>
            </w:ins>
          </w:p>
        </w:tc>
        <w:tc>
          <w:tcPr>
            <w:tcW w:w="1134" w:type="dxa"/>
            <w:vAlign w:val="center"/>
          </w:tcPr>
          <w:p w14:paraId="6271B355" w14:textId="77777777" w:rsidR="000B48E5" w:rsidRDefault="00E2147D">
            <w:pPr>
              <w:pStyle w:val="TAC"/>
              <w:rPr>
                <w:ins w:id="19425" w:author="Huawei" w:date="2020-10-20T14:33:00Z"/>
                <w:rStyle w:val="TALCar"/>
                <w:sz w:val="16"/>
                <w:szCs w:val="16"/>
                <w:lang w:val="en-US"/>
              </w:rPr>
            </w:pPr>
            <w:ins w:id="19426" w:author="Huawei" w:date="2020-10-20T14:33:00Z">
              <w:r>
                <w:rPr>
                  <w:rFonts w:cs="Arial"/>
                  <w:sz w:val="16"/>
                  <w:szCs w:val="16"/>
                </w:rPr>
                <w:t>Tx codebook-based</w:t>
              </w:r>
            </w:ins>
          </w:p>
        </w:tc>
        <w:tc>
          <w:tcPr>
            <w:tcW w:w="1134" w:type="dxa"/>
            <w:vAlign w:val="center"/>
          </w:tcPr>
          <w:p w14:paraId="3EF9BD43" w14:textId="77777777" w:rsidR="000B48E5" w:rsidRDefault="00E2147D">
            <w:pPr>
              <w:pStyle w:val="TAC"/>
              <w:rPr>
                <w:ins w:id="19427" w:author="Huawei" w:date="2020-10-20T14:33:00Z"/>
                <w:rStyle w:val="TALCar"/>
                <w:sz w:val="16"/>
                <w:szCs w:val="16"/>
                <w:lang w:val="en-US"/>
              </w:rPr>
            </w:pPr>
            <w:ins w:id="19428" w:author="Huawei" w:date="2020-10-20T14:33:00Z">
              <w:r>
                <w:rPr>
                  <w:rFonts w:cs="Arial"/>
                  <w:sz w:val="16"/>
                  <w:szCs w:val="16"/>
                </w:rPr>
                <w:t>Tx codebook-based</w:t>
              </w:r>
            </w:ins>
          </w:p>
        </w:tc>
        <w:tc>
          <w:tcPr>
            <w:tcW w:w="1134" w:type="dxa"/>
            <w:vAlign w:val="center"/>
          </w:tcPr>
          <w:p w14:paraId="0DDE9713" w14:textId="77777777" w:rsidR="000B48E5" w:rsidRDefault="00E2147D">
            <w:pPr>
              <w:pStyle w:val="TAC"/>
              <w:rPr>
                <w:ins w:id="19429" w:author="Huawei" w:date="2020-10-20T14:33:00Z"/>
                <w:rStyle w:val="TALCar"/>
                <w:sz w:val="16"/>
                <w:szCs w:val="16"/>
                <w:lang w:val="en-US"/>
              </w:rPr>
            </w:pPr>
            <w:ins w:id="19430" w:author="Huawei" w:date="2020-10-20T14:33:00Z">
              <w:r>
                <w:rPr>
                  <w:rFonts w:cs="Arial"/>
                  <w:sz w:val="16"/>
                  <w:szCs w:val="16"/>
                </w:rPr>
                <w:t>Tx codebook-based</w:t>
              </w:r>
            </w:ins>
          </w:p>
        </w:tc>
        <w:tc>
          <w:tcPr>
            <w:tcW w:w="1134" w:type="dxa"/>
            <w:vAlign w:val="center"/>
          </w:tcPr>
          <w:p w14:paraId="2F565E50" w14:textId="77777777" w:rsidR="000B48E5" w:rsidRDefault="00E2147D">
            <w:pPr>
              <w:pStyle w:val="TAC"/>
              <w:rPr>
                <w:ins w:id="19431" w:author="Huawei" w:date="2020-10-20T14:33:00Z"/>
                <w:rStyle w:val="TALCar"/>
                <w:sz w:val="16"/>
                <w:szCs w:val="16"/>
                <w:lang w:val="en-US"/>
              </w:rPr>
            </w:pPr>
            <w:ins w:id="19432" w:author="Huawei" w:date="2020-10-20T14:33:00Z">
              <w:r>
                <w:rPr>
                  <w:rFonts w:cs="Arial"/>
                  <w:sz w:val="16"/>
                  <w:szCs w:val="16"/>
                </w:rPr>
                <w:t>Tx codebook-based</w:t>
              </w:r>
            </w:ins>
          </w:p>
        </w:tc>
        <w:tc>
          <w:tcPr>
            <w:tcW w:w="1134" w:type="dxa"/>
            <w:vAlign w:val="center"/>
          </w:tcPr>
          <w:p w14:paraId="1F6CF590" w14:textId="77777777" w:rsidR="000B48E5" w:rsidRDefault="00E2147D">
            <w:pPr>
              <w:pStyle w:val="TAC"/>
              <w:rPr>
                <w:ins w:id="19433" w:author="Huawei" w:date="2020-10-20T14:33:00Z"/>
                <w:rStyle w:val="TALCar"/>
                <w:sz w:val="16"/>
                <w:szCs w:val="16"/>
                <w:lang w:val="en-US"/>
              </w:rPr>
            </w:pPr>
            <w:ins w:id="19434" w:author="Huawei" w:date="2020-10-20T14:33:00Z">
              <w:r>
                <w:rPr>
                  <w:rFonts w:cs="Arial"/>
                  <w:sz w:val="16"/>
                  <w:szCs w:val="16"/>
                </w:rPr>
                <w:t>Tx codebook-based</w:t>
              </w:r>
            </w:ins>
          </w:p>
        </w:tc>
      </w:tr>
      <w:tr w:rsidR="000B48E5" w14:paraId="45F97041" w14:textId="77777777">
        <w:trPr>
          <w:trHeight w:val="20"/>
          <w:jc w:val="center"/>
          <w:ins w:id="19435" w:author="Huawei" w:date="2020-10-20T14:33:00Z"/>
        </w:trPr>
        <w:tc>
          <w:tcPr>
            <w:tcW w:w="2357" w:type="dxa"/>
            <w:shd w:val="clear" w:color="auto" w:fill="auto"/>
            <w:vAlign w:val="center"/>
          </w:tcPr>
          <w:p w14:paraId="75821FF5" w14:textId="77777777" w:rsidR="000B48E5" w:rsidRDefault="00E2147D">
            <w:pPr>
              <w:pStyle w:val="TAC"/>
              <w:rPr>
                <w:ins w:id="19436" w:author="Huawei" w:date="2020-10-20T14:33:00Z"/>
                <w:rStyle w:val="TALCar"/>
                <w:sz w:val="16"/>
                <w:szCs w:val="16"/>
                <w:lang w:val="en-US"/>
              </w:rPr>
            </w:pPr>
            <w:ins w:id="19437" w:author="Huawei" w:date="2020-10-20T14:33:00Z">
              <w:r>
                <w:rPr>
                  <w:rStyle w:val="TALCar"/>
                  <w:sz w:val="16"/>
                  <w:szCs w:val="16"/>
                  <w:lang w:val="en-US"/>
                </w:rPr>
                <w:t>Additional notes, if any</w:t>
              </w:r>
            </w:ins>
          </w:p>
        </w:tc>
        <w:tc>
          <w:tcPr>
            <w:tcW w:w="1134" w:type="dxa"/>
            <w:vAlign w:val="center"/>
          </w:tcPr>
          <w:p w14:paraId="1C10F03E" w14:textId="77777777" w:rsidR="000B48E5" w:rsidRDefault="00E2147D">
            <w:pPr>
              <w:pStyle w:val="TAC"/>
              <w:rPr>
                <w:ins w:id="19438" w:author="Huawei" w:date="2020-10-20T14:33:00Z"/>
                <w:rFonts w:cs="Arial"/>
              </w:rPr>
            </w:pPr>
            <w:ins w:id="19439" w:author="Huawei" w:date="2020-10-20T14:33:00Z">
              <w:r>
                <w:rPr>
                  <w:rFonts w:cs="Arial" w:hint="eastAsia"/>
                  <w:sz w:val="16"/>
                  <w:szCs w:val="16"/>
                </w:rPr>
                <w:t>U</w:t>
              </w:r>
              <w:r>
                <w:rPr>
                  <w:rFonts w:cs="Arial"/>
                  <w:sz w:val="16"/>
                  <w:szCs w:val="16"/>
                </w:rPr>
                <w:t>PA 4x4x2</w:t>
              </w:r>
            </w:ins>
          </w:p>
        </w:tc>
        <w:tc>
          <w:tcPr>
            <w:tcW w:w="1134" w:type="dxa"/>
            <w:vAlign w:val="center"/>
          </w:tcPr>
          <w:p w14:paraId="50DD4646" w14:textId="77777777" w:rsidR="000B48E5" w:rsidRDefault="00E2147D">
            <w:pPr>
              <w:pStyle w:val="TAC"/>
              <w:rPr>
                <w:ins w:id="19440" w:author="Huawei" w:date="2020-10-20T14:33:00Z"/>
                <w:rFonts w:cs="Arial"/>
              </w:rPr>
            </w:pPr>
            <w:ins w:id="19441"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14:paraId="53DDDDC5" w14:textId="77777777" w:rsidR="000B48E5" w:rsidRDefault="00E2147D">
            <w:pPr>
              <w:pStyle w:val="TAC"/>
              <w:rPr>
                <w:ins w:id="19442" w:author="Huawei" w:date="2020-10-20T14:33:00Z"/>
                <w:rFonts w:cs="Arial"/>
              </w:rPr>
            </w:pPr>
            <w:ins w:id="19443"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14:paraId="0191AF74" w14:textId="77777777" w:rsidR="000B48E5" w:rsidRDefault="000B48E5">
            <w:pPr>
              <w:pStyle w:val="TAC"/>
              <w:rPr>
                <w:ins w:id="19444" w:author="Huawei" w:date="2020-10-20T14:33:00Z"/>
                <w:rStyle w:val="TALCar"/>
                <w:sz w:val="16"/>
                <w:szCs w:val="16"/>
                <w:lang w:val="en-US"/>
              </w:rPr>
            </w:pPr>
          </w:p>
        </w:tc>
        <w:tc>
          <w:tcPr>
            <w:tcW w:w="1134" w:type="dxa"/>
            <w:vAlign w:val="center"/>
          </w:tcPr>
          <w:p w14:paraId="4D04A34C" w14:textId="77777777" w:rsidR="000B48E5" w:rsidRDefault="000B48E5">
            <w:pPr>
              <w:pStyle w:val="TAC"/>
              <w:rPr>
                <w:ins w:id="19445" w:author="Huawei" w:date="2020-10-20T14:33:00Z"/>
                <w:rStyle w:val="TALCar"/>
                <w:sz w:val="16"/>
                <w:szCs w:val="16"/>
                <w:lang w:val="en-US"/>
              </w:rPr>
            </w:pPr>
          </w:p>
        </w:tc>
      </w:tr>
    </w:tbl>
    <w:p w14:paraId="0D544429" w14:textId="77777777" w:rsidR="000B48E5" w:rsidRDefault="000B48E5">
      <w:pPr>
        <w:rPr>
          <w:ins w:id="19446" w:author="Huawei" w:date="2020-10-20T14:33:00Z"/>
          <w:lang w:val="en-US" w:eastAsia="zh-CN"/>
        </w:rPr>
      </w:pPr>
    </w:p>
    <w:p w14:paraId="74C78480" w14:textId="77777777" w:rsidR="000B48E5" w:rsidRDefault="00E2147D">
      <w:pPr>
        <w:pStyle w:val="berschrift5"/>
        <w:rPr>
          <w:ins w:id="19447" w:author="Huawei" w:date="2020-10-20T14:33:00Z"/>
          <w:lang w:val="en-US"/>
        </w:rPr>
      </w:pPr>
      <w:ins w:id="19448" w:author="Huawei" w:date="2020-10-20T14:33:00Z">
        <w:r>
          <w:rPr>
            <w:lang w:val="en-US"/>
          </w:rPr>
          <w:t>8.2.1.1.2</w:t>
        </w:r>
        <w:r>
          <w:rPr>
            <w:lang w:val="en-US"/>
          </w:rPr>
          <w:tab/>
          <w:t>Positioning accuracy evaluation results for NR positioning enhancements</w:t>
        </w:r>
      </w:ins>
    </w:p>
    <w:p w14:paraId="253317C4" w14:textId="77777777" w:rsidR="000B48E5" w:rsidRDefault="00E2147D">
      <w:pPr>
        <w:rPr>
          <w:ins w:id="19449" w:author="Huawei" w:date="2020-10-20T14:33:00Z"/>
          <w:lang w:val="en-US"/>
        </w:rPr>
      </w:pPr>
      <w:ins w:id="19450" w:author="Huawei" w:date="2020-10-20T14:33:00Z">
        <w:r>
          <w:rPr>
            <w:lang w:val="en-US"/>
          </w:rPr>
          <w:t>Evaluation results of horizontal location error for NR positioning enhancements are provided in Table 8.2.1.1.2-1:</w:t>
        </w:r>
      </w:ins>
    </w:p>
    <w:p w14:paraId="34237805" w14:textId="77777777" w:rsidR="000B48E5" w:rsidRDefault="00E2147D">
      <w:pPr>
        <w:pStyle w:val="TH"/>
        <w:rPr>
          <w:ins w:id="19451" w:author="Huawei" w:date="2020-10-20T14:33:00Z"/>
          <w:lang w:val="en-US"/>
        </w:rPr>
      </w:pPr>
      <w:ins w:id="19452" w:author="Huawei" w:date="2020-10-20T14:33:00Z">
        <w:r>
          <w:rPr>
            <w:lang w:val="en-US"/>
          </w:rPr>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54"/>
        <w:gridCol w:w="1332"/>
        <w:gridCol w:w="1332"/>
        <w:gridCol w:w="1333"/>
        <w:gridCol w:w="1332"/>
        <w:gridCol w:w="1333"/>
      </w:tblGrid>
      <w:tr w:rsidR="000B48E5" w14:paraId="726F6EF4" w14:textId="77777777">
        <w:trPr>
          <w:jc w:val="center"/>
          <w:ins w:id="19453" w:author="Huawei" w:date="2020-10-20T14:33:00Z"/>
        </w:trPr>
        <w:tc>
          <w:tcPr>
            <w:tcW w:w="1134" w:type="dxa"/>
          </w:tcPr>
          <w:p w14:paraId="4FC02C09" w14:textId="77777777" w:rsidR="000B48E5" w:rsidRDefault="00E2147D">
            <w:pPr>
              <w:pStyle w:val="TAC"/>
              <w:jc w:val="both"/>
              <w:rPr>
                <w:ins w:id="19454" w:author="Huawei" w:date="2020-10-20T14:33:00Z"/>
                <w:rStyle w:val="TALCar"/>
                <w:rFonts w:cs="Arial"/>
                <w:sz w:val="16"/>
                <w:szCs w:val="16"/>
                <w:lang w:val="en-US"/>
              </w:rPr>
            </w:pPr>
            <w:ins w:id="19455"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14:paraId="1A663568" w14:textId="77777777" w:rsidR="000B48E5" w:rsidRDefault="00E2147D">
            <w:pPr>
              <w:pStyle w:val="TAC"/>
              <w:jc w:val="both"/>
              <w:rPr>
                <w:ins w:id="19456" w:author="Huawei" w:date="2020-10-20T14:33:00Z"/>
                <w:rStyle w:val="TALCar"/>
                <w:rFonts w:cs="Arial"/>
                <w:sz w:val="16"/>
                <w:szCs w:val="16"/>
                <w:lang w:val="en-US"/>
              </w:rPr>
            </w:pPr>
            <w:ins w:id="19457"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14:paraId="5E1B8BFB" w14:textId="77777777" w:rsidR="000B48E5" w:rsidRDefault="000B48E5">
            <w:pPr>
              <w:pStyle w:val="TAC"/>
              <w:rPr>
                <w:ins w:id="19458" w:author="Huawei" w:date="2020-10-20T14:33:00Z"/>
                <w:rStyle w:val="TALCar"/>
                <w:rFonts w:cs="Arial"/>
                <w:sz w:val="16"/>
                <w:szCs w:val="16"/>
                <w:lang w:val="en-US"/>
              </w:rPr>
            </w:pPr>
          </w:p>
        </w:tc>
        <w:tc>
          <w:tcPr>
            <w:tcW w:w="1332" w:type="dxa"/>
            <w:vAlign w:val="center"/>
          </w:tcPr>
          <w:p w14:paraId="61D5F4AC" w14:textId="77777777" w:rsidR="000B48E5" w:rsidRDefault="00E2147D">
            <w:pPr>
              <w:pStyle w:val="TAC"/>
              <w:rPr>
                <w:ins w:id="19459" w:author="Huawei" w:date="2020-10-20T14:33:00Z"/>
                <w:rStyle w:val="TALCar"/>
                <w:rFonts w:cs="Arial"/>
                <w:sz w:val="16"/>
                <w:szCs w:val="16"/>
                <w:lang w:val="en-US"/>
              </w:rPr>
            </w:pPr>
            <w:ins w:id="19460" w:author="Huawei" w:date="2020-10-20T14:33:00Z">
              <w:r>
                <w:rPr>
                  <w:rStyle w:val="TALCar"/>
                  <w:rFonts w:cs="Arial"/>
                  <w:sz w:val="16"/>
                  <w:szCs w:val="16"/>
                  <w:lang w:val="en-US"/>
                </w:rPr>
                <w:t>50%</w:t>
              </w:r>
            </w:ins>
          </w:p>
        </w:tc>
        <w:tc>
          <w:tcPr>
            <w:tcW w:w="1333" w:type="dxa"/>
            <w:vAlign w:val="center"/>
          </w:tcPr>
          <w:p w14:paraId="6818582D" w14:textId="77777777" w:rsidR="000B48E5" w:rsidRDefault="00E2147D">
            <w:pPr>
              <w:pStyle w:val="TAC"/>
              <w:rPr>
                <w:ins w:id="19461" w:author="Huawei" w:date="2020-10-20T14:33:00Z"/>
                <w:rStyle w:val="TALCar"/>
                <w:rFonts w:cs="Arial"/>
                <w:sz w:val="16"/>
                <w:szCs w:val="16"/>
                <w:lang w:val="en-US"/>
              </w:rPr>
            </w:pPr>
            <w:ins w:id="19462" w:author="Huawei" w:date="2020-10-20T14:33:00Z">
              <w:r>
                <w:rPr>
                  <w:rStyle w:val="TALCar"/>
                  <w:rFonts w:cs="Arial"/>
                  <w:sz w:val="16"/>
                  <w:szCs w:val="16"/>
                  <w:lang w:val="en-US"/>
                </w:rPr>
                <w:t>67%</w:t>
              </w:r>
            </w:ins>
          </w:p>
        </w:tc>
        <w:tc>
          <w:tcPr>
            <w:tcW w:w="1332" w:type="dxa"/>
            <w:vAlign w:val="center"/>
          </w:tcPr>
          <w:p w14:paraId="08FBB38E" w14:textId="77777777" w:rsidR="000B48E5" w:rsidRDefault="00E2147D">
            <w:pPr>
              <w:pStyle w:val="TAC"/>
              <w:rPr>
                <w:ins w:id="19463" w:author="Huawei" w:date="2020-10-20T14:33:00Z"/>
                <w:rStyle w:val="TALCar"/>
                <w:rFonts w:cs="Arial"/>
                <w:sz w:val="16"/>
                <w:szCs w:val="16"/>
                <w:lang w:val="en-US"/>
              </w:rPr>
            </w:pPr>
            <w:ins w:id="19464" w:author="Huawei" w:date="2020-10-20T14:33:00Z">
              <w:r>
                <w:rPr>
                  <w:rStyle w:val="TALCar"/>
                  <w:rFonts w:cs="Arial"/>
                  <w:sz w:val="16"/>
                  <w:szCs w:val="16"/>
                  <w:lang w:val="en-US"/>
                </w:rPr>
                <w:t>80%</w:t>
              </w:r>
            </w:ins>
          </w:p>
        </w:tc>
        <w:tc>
          <w:tcPr>
            <w:tcW w:w="1333" w:type="dxa"/>
            <w:vAlign w:val="center"/>
          </w:tcPr>
          <w:p w14:paraId="3B241611" w14:textId="77777777" w:rsidR="000B48E5" w:rsidRDefault="00E2147D">
            <w:pPr>
              <w:pStyle w:val="TAC"/>
              <w:rPr>
                <w:ins w:id="19465" w:author="Huawei" w:date="2020-10-20T14:33:00Z"/>
                <w:rStyle w:val="TALCar"/>
                <w:rFonts w:cs="Arial"/>
                <w:sz w:val="16"/>
                <w:szCs w:val="16"/>
                <w:lang w:val="en-US"/>
              </w:rPr>
            </w:pPr>
            <w:ins w:id="19466" w:author="Huawei" w:date="2020-10-20T14:33:00Z">
              <w:r>
                <w:rPr>
                  <w:rStyle w:val="TALCar"/>
                  <w:rFonts w:cs="Arial"/>
                  <w:sz w:val="16"/>
                  <w:szCs w:val="16"/>
                  <w:lang w:val="en-US"/>
                </w:rPr>
                <w:t>90%</w:t>
              </w:r>
            </w:ins>
          </w:p>
        </w:tc>
      </w:tr>
      <w:tr w:rsidR="000B48E5" w14:paraId="7D5F47AB" w14:textId="77777777">
        <w:trPr>
          <w:jc w:val="center"/>
          <w:ins w:id="19467" w:author="Huawei" w:date="2020-10-20T14:33:00Z"/>
        </w:trPr>
        <w:tc>
          <w:tcPr>
            <w:tcW w:w="1134" w:type="dxa"/>
            <w:vMerge w:val="restart"/>
            <w:vAlign w:val="center"/>
          </w:tcPr>
          <w:p w14:paraId="38006C3F" w14:textId="77777777" w:rsidR="000B48E5" w:rsidRDefault="00E2147D">
            <w:pPr>
              <w:pStyle w:val="TAC"/>
              <w:rPr>
                <w:ins w:id="19468" w:author="Huawei" w:date="2020-10-20T14:33:00Z"/>
                <w:rStyle w:val="TALCar"/>
                <w:rFonts w:cs="Arial"/>
                <w:sz w:val="16"/>
                <w:szCs w:val="16"/>
                <w:lang w:val="en-US"/>
              </w:rPr>
            </w:pPr>
            <w:ins w:id="19469" w:author="Huawei" w:date="2020-10-20T14:33:00Z">
              <w:r>
                <w:rPr>
                  <w:rStyle w:val="TALCar"/>
                  <w:rFonts w:cs="Arial" w:hint="eastAsia"/>
                  <w:sz w:val="16"/>
                  <w:szCs w:val="16"/>
                  <w:lang w:val="en-US"/>
                </w:rPr>
                <w:t>L</w:t>
              </w:r>
              <w:r>
                <w:rPr>
                  <w:rStyle w:val="TALCar"/>
                  <w:rFonts w:cs="Arial"/>
                  <w:sz w:val="16"/>
                  <w:szCs w:val="16"/>
                  <w:lang w:val="en-US"/>
                </w:rPr>
                <w:t>OS/NLOS identification</w:t>
              </w:r>
            </w:ins>
          </w:p>
        </w:tc>
        <w:tc>
          <w:tcPr>
            <w:tcW w:w="2154" w:type="dxa"/>
            <w:vMerge w:val="restart"/>
            <w:vAlign w:val="center"/>
          </w:tcPr>
          <w:p w14:paraId="03456C0E" w14:textId="77777777" w:rsidR="000B48E5" w:rsidRDefault="00E2147D">
            <w:pPr>
              <w:pStyle w:val="TAC"/>
              <w:jc w:val="both"/>
              <w:rPr>
                <w:ins w:id="19470" w:author="Huawei" w:date="2020-10-20T14:33:00Z"/>
                <w:rStyle w:val="TALCar"/>
                <w:rFonts w:cs="Arial"/>
                <w:sz w:val="16"/>
                <w:szCs w:val="16"/>
                <w:lang w:val="en-US"/>
              </w:rPr>
            </w:pPr>
            <w:ins w:id="19471" w:author="Huawei" w:date="2020-10-20T14:33:00Z">
              <w:r>
                <w:rPr>
                  <w:rStyle w:val="TALCar"/>
                  <w:rFonts w:cs="Arial"/>
                  <w:sz w:val="16"/>
                  <w:szCs w:val="16"/>
                  <w:lang w:val="en-US"/>
                </w:rPr>
                <w:t>311, InF-DH422, FR1, UL-TDOA</w:t>
              </w:r>
            </w:ins>
          </w:p>
        </w:tc>
        <w:tc>
          <w:tcPr>
            <w:tcW w:w="1332" w:type="dxa"/>
            <w:vAlign w:val="center"/>
          </w:tcPr>
          <w:p w14:paraId="194F0D49" w14:textId="77777777" w:rsidR="000B48E5" w:rsidRDefault="00E2147D">
            <w:pPr>
              <w:pStyle w:val="TAC"/>
              <w:rPr>
                <w:ins w:id="19472" w:author="Huawei" w:date="2020-10-20T14:33:00Z"/>
                <w:rStyle w:val="TALCar"/>
                <w:rFonts w:cs="Arial"/>
                <w:sz w:val="16"/>
                <w:szCs w:val="16"/>
                <w:lang w:val="en-US"/>
              </w:rPr>
            </w:pPr>
            <w:ins w:id="19473" w:author="Huawei" w:date="2020-10-20T14:33:00Z">
              <w:r>
                <w:rPr>
                  <w:rStyle w:val="TALCar"/>
                  <w:rFonts w:cs="Arial"/>
                  <w:sz w:val="16"/>
                  <w:szCs w:val="16"/>
                  <w:lang w:val="en-US"/>
                </w:rPr>
                <w:t>(Optional) All UEs</w:t>
              </w:r>
            </w:ins>
          </w:p>
        </w:tc>
        <w:tc>
          <w:tcPr>
            <w:tcW w:w="1332" w:type="dxa"/>
            <w:vAlign w:val="center"/>
          </w:tcPr>
          <w:p w14:paraId="08BD65D8" w14:textId="77777777" w:rsidR="000B48E5" w:rsidRDefault="00E2147D">
            <w:pPr>
              <w:pStyle w:val="TAC"/>
              <w:rPr>
                <w:ins w:id="19474" w:author="Huawei" w:date="2020-10-20T14:33:00Z"/>
                <w:rStyle w:val="TALCar"/>
                <w:rFonts w:cs="Arial"/>
                <w:sz w:val="16"/>
                <w:szCs w:val="16"/>
                <w:lang w:val="en-US"/>
              </w:rPr>
            </w:pPr>
            <w:ins w:id="19475" w:author="Huawei" w:date="2020-10-20T14:33:00Z">
              <w:r>
                <w:rPr>
                  <w:rFonts w:cs="Arial"/>
                  <w:sz w:val="16"/>
                  <w:szCs w:val="16"/>
                  <w:lang w:eastAsia="zh-CN"/>
                </w:rPr>
                <w:t>0.4309</w:t>
              </w:r>
            </w:ins>
          </w:p>
        </w:tc>
        <w:tc>
          <w:tcPr>
            <w:tcW w:w="1333" w:type="dxa"/>
            <w:vAlign w:val="center"/>
          </w:tcPr>
          <w:p w14:paraId="64F8BC0D" w14:textId="77777777" w:rsidR="000B48E5" w:rsidRDefault="00E2147D">
            <w:pPr>
              <w:pStyle w:val="TAC"/>
              <w:rPr>
                <w:ins w:id="19476" w:author="Huawei" w:date="2020-10-20T14:33:00Z"/>
                <w:rStyle w:val="TALCar"/>
                <w:rFonts w:cs="Arial"/>
                <w:sz w:val="16"/>
                <w:szCs w:val="16"/>
                <w:lang w:val="en-US"/>
              </w:rPr>
            </w:pPr>
            <w:ins w:id="19477" w:author="Huawei" w:date="2020-10-20T14:33:00Z">
              <w:r>
                <w:rPr>
                  <w:rFonts w:cs="Arial"/>
                  <w:sz w:val="16"/>
                  <w:szCs w:val="16"/>
                  <w:lang w:eastAsia="zh-CN"/>
                </w:rPr>
                <w:t>1.6317</w:t>
              </w:r>
            </w:ins>
          </w:p>
        </w:tc>
        <w:tc>
          <w:tcPr>
            <w:tcW w:w="1332" w:type="dxa"/>
            <w:vAlign w:val="center"/>
          </w:tcPr>
          <w:p w14:paraId="35531B7C" w14:textId="77777777" w:rsidR="000B48E5" w:rsidRDefault="00E2147D">
            <w:pPr>
              <w:pStyle w:val="TAC"/>
              <w:rPr>
                <w:ins w:id="19478" w:author="Huawei" w:date="2020-10-20T14:33:00Z"/>
                <w:rStyle w:val="TALCar"/>
                <w:rFonts w:cs="Arial"/>
                <w:sz w:val="16"/>
                <w:szCs w:val="16"/>
                <w:lang w:val="en-US"/>
              </w:rPr>
            </w:pPr>
            <w:ins w:id="19479" w:author="Huawei" w:date="2020-10-20T14:33:00Z">
              <w:r>
                <w:rPr>
                  <w:rFonts w:cs="Arial"/>
                  <w:sz w:val="16"/>
                  <w:szCs w:val="16"/>
                  <w:lang w:eastAsia="zh-CN"/>
                </w:rPr>
                <w:t>4.9693</w:t>
              </w:r>
            </w:ins>
          </w:p>
        </w:tc>
        <w:tc>
          <w:tcPr>
            <w:tcW w:w="1333" w:type="dxa"/>
            <w:vAlign w:val="center"/>
          </w:tcPr>
          <w:p w14:paraId="505238F1" w14:textId="77777777" w:rsidR="000B48E5" w:rsidRDefault="00E2147D">
            <w:pPr>
              <w:pStyle w:val="TAC"/>
              <w:rPr>
                <w:ins w:id="19480" w:author="Huawei" w:date="2020-10-20T14:33:00Z"/>
                <w:rStyle w:val="TALCar"/>
                <w:rFonts w:cs="Arial"/>
                <w:sz w:val="16"/>
                <w:szCs w:val="16"/>
                <w:lang w:val="en-US"/>
              </w:rPr>
            </w:pPr>
            <w:ins w:id="19481" w:author="Huawei" w:date="2020-10-20T14:33:00Z">
              <w:r>
                <w:rPr>
                  <w:rFonts w:cs="Arial"/>
                  <w:sz w:val="16"/>
                  <w:szCs w:val="16"/>
                  <w:lang w:eastAsia="zh-CN"/>
                </w:rPr>
                <w:t>9.9453</w:t>
              </w:r>
            </w:ins>
          </w:p>
        </w:tc>
      </w:tr>
      <w:tr w:rsidR="000B48E5" w14:paraId="22B20C08" w14:textId="77777777">
        <w:trPr>
          <w:jc w:val="center"/>
          <w:ins w:id="19482" w:author="Huawei" w:date="2020-10-20T14:33:00Z"/>
        </w:trPr>
        <w:tc>
          <w:tcPr>
            <w:tcW w:w="1134" w:type="dxa"/>
            <w:vMerge/>
            <w:vAlign w:val="center"/>
          </w:tcPr>
          <w:p w14:paraId="4B4D6E52" w14:textId="77777777" w:rsidR="000B48E5" w:rsidRDefault="000B48E5">
            <w:pPr>
              <w:pStyle w:val="TAC"/>
              <w:rPr>
                <w:ins w:id="19483" w:author="Huawei" w:date="2020-10-20T14:33:00Z"/>
                <w:rStyle w:val="TALCar"/>
                <w:rFonts w:cs="Arial"/>
                <w:sz w:val="16"/>
                <w:szCs w:val="16"/>
                <w:lang w:val="en-US"/>
              </w:rPr>
            </w:pPr>
          </w:p>
        </w:tc>
        <w:tc>
          <w:tcPr>
            <w:tcW w:w="2154" w:type="dxa"/>
            <w:vMerge/>
            <w:vAlign w:val="center"/>
          </w:tcPr>
          <w:p w14:paraId="748E1BB9" w14:textId="77777777" w:rsidR="000B48E5" w:rsidRDefault="000B48E5">
            <w:pPr>
              <w:pStyle w:val="TAC"/>
              <w:jc w:val="both"/>
              <w:rPr>
                <w:ins w:id="19484" w:author="Huawei" w:date="2020-10-20T14:33:00Z"/>
                <w:rStyle w:val="TALCar"/>
                <w:rFonts w:cs="Arial"/>
                <w:sz w:val="16"/>
                <w:szCs w:val="16"/>
                <w:lang w:val="en-US"/>
              </w:rPr>
            </w:pPr>
          </w:p>
        </w:tc>
        <w:tc>
          <w:tcPr>
            <w:tcW w:w="1332" w:type="dxa"/>
            <w:vAlign w:val="center"/>
          </w:tcPr>
          <w:p w14:paraId="0ACA838B" w14:textId="77777777" w:rsidR="000B48E5" w:rsidRDefault="00E2147D">
            <w:pPr>
              <w:pStyle w:val="TAC"/>
              <w:rPr>
                <w:ins w:id="19485" w:author="Huawei" w:date="2020-10-20T14:33:00Z"/>
                <w:rStyle w:val="TALCar"/>
                <w:rFonts w:cs="Arial"/>
                <w:sz w:val="16"/>
                <w:szCs w:val="16"/>
                <w:lang w:val="en-US"/>
              </w:rPr>
            </w:pPr>
            <w:ins w:id="19486" w:author="Huawei" w:date="2020-10-20T14:33:00Z">
              <w:r>
                <w:rPr>
                  <w:rStyle w:val="TALCar"/>
                  <w:rFonts w:cs="Arial"/>
                  <w:sz w:val="16"/>
                  <w:szCs w:val="16"/>
                  <w:lang w:val="en-US"/>
                </w:rPr>
                <w:t>Convex UEs</w:t>
              </w:r>
            </w:ins>
          </w:p>
        </w:tc>
        <w:tc>
          <w:tcPr>
            <w:tcW w:w="1332" w:type="dxa"/>
            <w:vAlign w:val="center"/>
          </w:tcPr>
          <w:p w14:paraId="16251E60" w14:textId="77777777" w:rsidR="000B48E5" w:rsidRDefault="00E2147D">
            <w:pPr>
              <w:pStyle w:val="TAC"/>
              <w:rPr>
                <w:ins w:id="19487" w:author="Huawei" w:date="2020-10-20T14:33:00Z"/>
                <w:rFonts w:cs="Arial"/>
                <w:sz w:val="16"/>
                <w:szCs w:val="16"/>
                <w:lang w:eastAsia="zh-CN"/>
              </w:rPr>
            </w:pPr>
            <w:ins w:id="19488" w:author="Huawei" w:date="2020-10-20T14:33:00Z">
              <w:r>
                <w:rPr>
                  <w:rFonts w:cs="Arial"/>
                  <w:sz w:val="16"/>
                  <w:szCs w:val="16"/>
                  <w:lang w:eastAsia="zh-CN"/>
                </w:rPr>
                <w:t>0.3354</w:t>
              </w:r>
            </w:ins>
          </w:p>
        </w:tc>
        <w:tc>
          <w:tcPr>
            <w:tcW w:w="1333" w:type="dxa"/>
            <w:vAlign w:val="center"/>
          </w:tcPr>
          <w:p w14:paraId="290B092A" w14:textId="77777777" w:rsidR="000B48E5" w:rsidRDefault="00E2147D">
            <w:pPr>
              <w:pStyle w:val="TAC"/>
              <w:rPr>
                <w:ins w:id="19489" w:author="Huawei" w:date="2020-10-20T14:33:00Z"/>
                <w:rFonts w:cs="Arial"/>
                <w:sz w:val="16"/>
                <w:szCs w:val="16"/>
                <w:lang w:eastAsia="zh-CN"/>
              </w:rPr>
            </w:pPr>
            <w:ins w:id="19490" w:author="Huawei" w:date="2020-10-20T14:33:00Z">
              <w:r>
                <w:rPr>
                  <w:rFonts w:cs="Arial"/>
                  <w:sz w:val="16"/>
                  <w:szCs w:val="16"/>
                  <w:lang w:eastAsia="zh-CN"/>
                </w:rPr>
                <w:t>1.2393</w:t>
              </w:r>
            </w:ins>
          </w:p>
        </w:tc>
        <w:tc>
          <w:tcPr>
            <w:tcW w:w="1332" w:type="dxa"/>
            <w:vAlign w:val="center"/>
          </w:tcPr>
          <w:p w14:paraId="276B6441" w14:textId="77777777" w:rsidR="000B48E5" w:rsidRDefault="00E2147D">
            <w:pPr>
              <w:pStyle w:val="TAC"/>
              <w:rPr>
                <w:ins w:id="19491" w:author="Huawei" w:date="2020-10-20T14:33:00Z"/>
                <w:rFonts w:cs="Arial"/>
                <w:sz w:val="16"/>
                <w:szCs w:val="16"/>
                <w:lang w:eastAsia="zh-CN"/>
              </w:rPr>
            </w:pPr>
            <w:ins w:id="19492" w:author="Huawei" w:date="2020-10-20T14:33:00Z">
              <w:r>
                <w:rPr>
                  <w:rFonts w:cs="Arial"/>
                  <w:sz w:val="16"/>
                  <w:szCs w:val="16"/>
                  <w:lang w:eastAsia="zh-CN"/>
                </w:rPr>
                <w:t>4.6237</w:t>
              </w:r>
            </w:ins>
          </w:p>
        </w:tc>
        <w:tc>
          <w:tcPr>
            <w:tcW w:w="1333" w:type="dxa"/>
            <w:vAlign w:val="center"/>
          </w:tcPr>
          <w:p w14:paraId="5DF1DCD7" w14:textId="77777777" w:rsidR="000B48E5" w:rsidRDefault="00E2147D">
            <w:pPr>
              <w:pStyle w:val="TAC"/>
              <w:rPr>
                <w:ins w:id="19493" w:author="Huawei" w:date="2020-10-20T14:33:00Z"/>
                <w:rFonts w:cs="Arial"/>
                <w:sz w:val="16"/>
                <w:szCs w:val="16"/>
                <w:lang w:eastAsia="zh-CN"/>
              </w:rPr>
            </w:pPr>
            <w:ins w:id="19494" w:author="Huawei" w:date="2020-10-20T14:33:00Z">
              <w:r>
                <w:rPr>
                  <w:rFonts w:cs="Arial"/>
                  <w:sz w:val="16"/>
                  <w:szCs w:val="16"/>
                  <w:lang w:eastAsia="zh-CN"/>
                </w:rPr>
                <w:t>9.6631</w:t>
              </w:r>
            </w:ins>
          </w:p>
        </w:tc>
      </w:tr>
      <w:tr w:rsidR="000B48E5" w14:paraId="699A6B9C" w14:textId="77777777">
        <w:trPr>
          <w:jc w:val="center"/>
          <w:ins w:id="19495" w:author="Huawei" w:date="2020-10-20T14:33:00Z"/>
        </w:trPr>
        <w:tc>
          <w:tcPr>
            <w:tcW w:w="1134" w:type="dxa"/>
            <w:vMerge/>
            <w:vAlign w:val="center"/>
          </w:tcPr>
          <w:p w14:paraId="23846646" w14:textId="77777777" w:rsidR="000B48E5" w:rsidRDefault="000B48E5">
            <w:pPr>
              <w:pStyle w:val="TAC"/>
              <w:rPr>
                <w:ins w:id="19496" w:author="Huawei" w:date="2020-10-20T14:33:00Z"/>
                <w:rStyle w:val="TALCar"/>
                <w:rFonts w:cs="Arial"/>
                <w:sz w:val="16"/>
                <w:szCs w:val="16"/>
                <w:lang w:val="en-US"/>
              </w:rPr>
            </w:pPr>
          </w:p>
        </w:tc>
        <w:tc>
          <w:tcPr>
            <w:tcW w:w="2154" w:type="dxa"/>
            <w:vMerge w:val="restart"/>
            <w:vAlign w:val="center"/>
          </w:tcPr>
          <w:p w14:paraId="29545D54" w14:textId="77777777" w:rsidR="000B48E5" w:rsidRDefault="00E2147D">
            <w:pPr>
              <w:pStyle w:val="TAC"/>
              <w:jc w:val="both"/>
              <w:rPr>
                <w:ins w:id="19497" w:author="Huawei" w:date="2020-10-20T14:33:00Z"/>
                <w:rStyle w:val="TALCar"/>
                <w:rFonts w:cs="Arial"/>
                <w:sz w:val="16"/>
                <w:szCs w:val="16"/>
                <w:lang w:val="en-US"/>
              </w:rPr>
            </w:pPr>
            <w:ins w:id="19498" w:author="Huawei" w:date="2020-10-20T14:33:00Z">
              <w:r>
                <w:rPr>
                  <w:rStyle w:val="TALCar"/>
                  <w:rFonts w:cs="Arial"/>
                  <w:sz w:val="16"/>
                  <w:szCs w:val="16"/>
                  <w:lang w:val="en-US"/>
                </w:rPr>
                <w:t>312, InF-DH422, FR1, UL-TDOA w/ RAIM</w:t>
              </w:r>
            </w:ins>
          </w:p>
        </w:tc>
        <w:tc>
          <w:tcPr>
            <w:tcW w:w="1332" w:type="dxa"/>
            <w:vAlign w:val="center"/>
          </w:tcPr>
          <w:p w14:paraId="248D2773" w14:textId="77777777" w:rsidR="000B48E5" w:rsidRDefault="00E2147D">
            <w:pPr>
              <w:pStyle w:val="TAC"/>
              <w:rPr>
                <w:ins w:id="19499" w:author="Huawei" w:date="2020-10-20T14:33:00Z"/>
                <w:rStyle w:val="TALCar"/>
                <w:rFonts w:cs="Arial"/>
                <w:sz w:val="16"/>
                <w:szCs w:val="16"/>
                <w:lang w:val="en-US"/>
              </w:rPr>
            </w:pPr>
            <w:ins w:id="19500" w:author="Huawei" w:date="2020-10-20T14:33:00Z">
              <w:r>
                <w:rPr>
                  <w:rStyle w:val="TALCar"/>
                  <w:rFonts w:cs="Arial"/>
                  <w:sz w:val="16"/>
                  <w:szCs w:val="16"/>
                  <w:lang w:val="en-US"/>
                </w:rPr>
                <w:t>(Optional) All UEs</w:t>
              </w:r>
            </w:ins>
          </w:p>
        </w:tc>
        <w:tc>
          <w:tcPr>
            <w:tcW w:w="1332" w:type="dxa"/>
            <w:vAlign w:val="center"/>
          </w:tcPr>
          <w:p w14:paraId="562F28A3" w14:textId="77777777" w:rsidR="000B48E5" w:rsidRDefault="00E2147D">
            <w:pPr>
              <w:pStyle w:val="TAC"/>
              <w:rPr>
                <w:ins w:id="19501" w:author="Huawei" w:date="2020-10-20T14:33:00Z"/>
                <w:rStyle w:val="TALCar"/>
                <w:rFonts w:cs="Arial"/>
                <w:sz w:val="16"/>
                <w:szCs w:val="16"/>
                <w:lang w:val="en-US"/>
              </w:rPr>
            </w:pPr>
            <w:ins w:id="19502" w:author="Huawei" w:date="2020-10-20T14:33:00Z">
              <w:r>
                <w:rPr>
                  <w:rFonts w:cs="Arial"/>
                  <w:sz w:val="16"/>
                  <w:szCs w:val="16"/>
                  <w:lang w:eastAsia="zh-CN"/>
                </w:rPr>
                <w:t>0.0371</w:t>
              </w:r>
            </w:ins>
          </w:p>
        </w:tc>
        <w:tc>
          <w:tcPr>
            <w:tcW w:w="1333" w:type="dxa"/>
            <w:vAlign w:val="center"/>
          </w:tcPr>
          <w:p w14:paraId="6A36E874" w14:textId="77777777" w:rsidR="000B48E5" w:rsidRDefault="00E2147D">
            <w:pPr>
              <w:pStyle w:val="TAC"/>
              <w:rPr>
                <w:ins w:id="19503" w:author="Huawei" w:date="2020-10-20T14:33:00Z"/>
                <w:rStyle w:val="TALCar"/>
                <w:rFonts w:cs="Arial"/>
                <w:sz w:val="16"/>
                <w:szCs w:val="16"/>
                <w:lang w:val="en-US"/>
              </w:rPr>
            </w:pPr>
            <w:ins w:id="19504" w:author="Huawei" w:date="2020-10-20T14:33:00Z">
              <w:r>
                <w:rPr>
                  <w:rFonts w:cs="Arial"/>
                  <w:sz w:val="16"/>
                  <w:szCs w:val="16"/>
                  <w:lang w:eastAsia="zh-CN"/>
                </w:rPr>
                <w:t>0.0748</w:t>
              </w:r>
            </w:ins>
          </w:p>
        </w:tc>
        <w:tc>
          <w:tcPr>
            <w:tcW w:w="1332" w:type="dxa"/>
            <w:vAlign w:val="center"/>
          </w:tcPr>
          <w:p w14:paraId="578091EA" w14:textId="77777777" w:rsidR="000B48E5" w:rsidRDefault="00E2147D">
            <w:pPr>
              <w:pStyle w:val="TAC"/>
              <w:rPr>
                <w:ins w:id="19505" w:author="Huawei" w:date="2020-10-20T14:33:00Z"/>
                <w:rStyle w:val="TALCar"/>
                <w:rFonts w:cs="Arial"/>
                <w:sz w:val="16"/>
                <w:szCs w:val="16"/>
                <w:lang w:val="en-US"/>
              </w:rPr>
            </w:pPr>
            <w:ins w:id="19506" w:author="Huawei" w:date="2020-10-20T14:33:00Z">
              <w:r>
                <w:rPr>
                  <w:rFonts w:cs="Arial"/>
                  <w:sz w:val="16"/>
                  <w:szCs w:val="16"/>
                  <w:lang w:eastAsia="zh-CN"/>
                </w:rPr>
                <w:t>0.1912</w:t>
              </w:r>
            </w:ins>
          </w:p>
        </w:tc>
        <w:tc>
          <w:tcPr>
            <w:tcW w:w="1333" w:type="dxa"/>
            <w:vAlign w:val="center"/>
          </w:tcPr>
          <w:p w14:paraId="7A6AADCC" w14:textId="77777777" w:rsidR="000B48E5" w:rsidRDefault="00E2147D">
            <w:pPr>
              <w:pStyle w:val="TAC"/>
              <w:rPr>
                <w:ins w:id="19507" w:author="Huawei" w:date="2020-10-20T14:33:00Z"/>
                <w:rStyle w:val="TALCar"/>
                <w:rFonts w:cs="Arial"/>
                <w:sz w:val="16"/>
                <w:szCs w:val="16"/>
                <w:lang w:val="en-US"/>
              </w:rPr>
            </w:pPr>
            <w:ins w:id="19508" w:author="Huawei" w:date="2020-10-20T14:33:00Z">
              <w:r>
                <w:rPr>
                  <w:rFonts w:cs="Arial"/>
                  <w:sz w:val="16"/>
                  <w:szCs w:val="16"/>
                  <w:lang w:eastAsia="zh-CN"/>
                </w:rPr>
                <w:t>1.4517</w:t>
              </w:r>
            </w:ins>
          </w:p>
        </w:tc>
      </w:tr>
      <w:tr w:rsidR="000B48E5" w14:paraId="4E0CC598" w14:textId="77777777">
        <w:trPr>
          <w:jc w:val="center"/>
          <w:ins w:id="19509" w:author="Huawei" w:date="2020-10-20T14:33:00Z"/>
        </w:trPr>
        <w:tc>
          <w:tcPr>
            <w:tcW w:w="1134" w:type="dxa"/>
            <w:vMerge/>
            <w:vAlign w:val="center"/>
          </w:tcPr>
          <w:p w14:paraId="641F2D4A" w14:textId="77777777" w:rsidR="000B48E5" w:rsidRDefault="000B48E5">
            <w:pPr>
              <w:pStyle w:val="TAC"/>
              <w:rPr>
                <w:ins w:id="19510" w:author="Huawei" w:date="2020-10-20T14:33:00Z"/>
                <w:rStyle w:val="TALCar"/>
                <w:rFonts w:cs="Arial"/>
                <w:sz w:val="16"/>
                <w:szCs w:val="16"/>
                <w:lang w:val="en-US"/>
              </w:rPr>
            </w:pPr>
          </w:p>
        </w:tc>
        <w:tc>
          <w:tcPr>
            <w:tcW w:w="2154" w:type="dxa"/>
            <w:vMerge/>
            <w:vAlign w:val="center"/>
          </w:tcPr>
          <w:p w14:paraId="1B19661F" w14:textId="77777777" w:rsidR="000B48E5" w:rsidRDefault="000B48E5">
            <w:pPr>
              <w:pStyle w:val="TAC"/>
              <w:jc w:val="both"/>
              <w:rPr>
                <w:ins w:id="19511" w:author="Huawei" w:date="2020-10-20T14:33:00Z"/>
                <w:rStyle w:val="TALCar"/>
                <w:rFonts w:cs="Arial"/>
                <w:sz w:val="16"/>
                <w:szCs w:val="16"/>
                <w:lang w:val="en-US"/>
              </w:rPr>
            </w:pPr>
          </w:p>
        </w:tc>
        <w:tc>
          <w:tcPr>
            <w:tcW w:w="1332" w:type="dxa"/>
            <w:vAlign w:val="center"/>
          </w:tcPr>
          <w:p w14:paraId="386F7EDD" w14:textId="77777777" w:rsidR="000B48E5" w:rsidRDefault="00E2147D">
            <w:pPr>
              <w:pStyle w:val="TAC"/>
              <w:rPr>
                <w:ins w:id="19512" w:author="Huawei" w:date="2020-10-20T14:33:00Z"/>
                <w:rStyle w:val="TALCar"/>
                <w:rFonts w:cs="Arial"/>
                <w:sz w:val="16"/>
                <w:szCs w:val="16"/>
                <w:lang w:val="en-US"/>
              </w:rPr>
            </w:pPr>
            <w:ins w:id="19513" w:author="Huawei" w:date="2020-10-20T14:33:00Z">
              <w:r>
                <w:rPr>
                  <w:rStyle w:val="TALCar"/>
                  <w:rFonts w:cs="Arial"/>
                  <w:sz w:val="16"/>
                  <w:szCs w:val="16"/>
                  <w:lang w:val="en-US"/>
                </w:rPr>
                <w:t>Convex UEs</w:t>
              </w:r>
            </w:ins>
          </w:p>
        </w:tc>
        <w:tc>
          <w:tcPr>
            <w:tcW w:w="1332" w:type="dxa"/>
            <w:vAlign w:val="center"/>
          </w:tcPr>
          <w:p w14:paraId="2862C8B1" w14:textId="77777777" w:rsidR="000B48E5" w:rsidRDefault="00E2147D">
            <w:pPr>
              <w:pStyle w:val="TAC"/>
              <w:rPr>
                <w:ins w:id="19514" w:author="Huawei" w:date="2020-10-20T14:33:00Z"/>
                <w:rFonts w:cs="Arial"/>
                <w:sz w:val="16"/>
                <w:szCs w:val="16"/>
                <w:lang w:eastAsia="zh-CN"/>
              </w:rPr>
            </w:pPr>
            <w:ins w:id="19515" w:author="Huawei" w:date="2020-10-20T14:33:00Z">
              <w:r>
                <w:rPr>
                  <w:rFonts w:cs="Arial"/>
                  <w:sz w:val="16"/>
                  <w:szCs w:val="16"/>
                  <w:lang w:eastAsia="zh-CN"/>
                </w:rPr>
                <w:t>0.0301</w:t>
              </w:r>
            </w:ins>
          </w:p>
        </w:tc>
        <w:tc>
          <w:tcPr>
            <w:tcW w:w="1333" w:type="dxa"/>
            <w:vAlign w:val="center"/>
          </w:tcPr>
          <w:p w14:paraId="70B9F10F" w14:textId="77777777" w:rsidR="000B48E5" w:rsidRDefault="00E2147D">
            <w:pPr>
              <w:pStyle w:val="TAC"/>
              <w:rPr>
                <w:ins w:id="19516" w:author="Huawei" w:date="2020-10-20T14:33:00Z"/>
                <w:rFonts w:cs="Arial"/>
                <w:sz w:val="16"/>
                <w:szCs w:val="16"/>
                <w:lang w:eastAsia="zh-CN"/>
              </w:rPr>
            </w:pPr>
            <w:ins w:id="19517" w:author="Huawei" w:date="2020-10-20T14:33:00Z">
              <w:r>
                <w:rPr>
                  <w:rFonts w:cs="Arial"/>
                  <w:sz w:val="16"/>
                  <w:szCs w:val="16"/>
                  <w:lang w:eastAsia="zh-CN"/>
                </w:rPr>
                <w:t>0.0554</w:t>
              </w:r>
            </w:ins>
          </w:p>
        </w:tc>
        <w:tc>
          <w:tcPr>
            <w:tcW w:w="1332" w:type="dxa"/>
            <w:vAlign w:val="center"/>
          </w:tcPr>
          <w:p w14:paraId="2861C696" w14:textId="77777777" w:rsidR="000B48E5" w:rsidRDefault="00E2147D">
            <w:pPr>
              <w:pStyle w:val="TAC"/>
              <w:rPr>
                <w:ins w:id="19518" w:author="Huawei" w:date="2020-10-20T14:33:00Z"/>
                <w:rFonts w:cs="Arial"/>
                <w:sz w:val="16"/>
                <w:szCs w:val="16"/>
                <w:lang w:eastAsia="zh-CN"/>
              </w:rPr>
            </w:pPr>
            <w:ins w:id="19519" w:author="Huawei" w:date="2020-10-20T14:33:00Z">
              <w:r>
                <w:rPr>
                  <w:rFonts w:cs="Arial"/>
                  <w:sz w:val="16"/>
                  <w:szCs w:val="16"/>
                  <w:lang w:eastAsia="zh-CN"/>
                </w:rPr>
                <w:t>0.1217</w:t>
              </w:r>
            </w:ins>
          </w:p>
        </w:tc>
        <w:tc>
          <w:tcPr>
            <w:tcW w:w="1333" w:type="dxa"/>
            <w:vAlign w:val="center"/>
          </w:tcPr>
          <w:p w14:paraId="4A0C1EF7" w14:textId="77777777" w:rsidR="000B48E5" w:rsidRDefault="00E2147D">
            <w:pPr>
              <w:pStyle w:val="TAC"/>
              <w:rPr>
                <w:ins w:id="19520" w:author="Huawei" w:date="2020-10-20T14:33:00Z"/>
                <w:rFonts w:cs="Arial"/>
                <w:sz w:val="16"/>
                <w:szCs w:val="16"/>
                <w:lang w:eastAsia="zh-CN"/>
              </w:rPr>
            </w:pPr>
            <w:ins w:id="19521" w:author="Huawei" w:date="2020-10-20T14:33:00Z">
              <w:r>
                <w:rPr>
                  <w:rFonts w:cs="Arial"/>
                  <w:sz w:val="16"/>
                  <w:szCs w:val="16"/>
                  <w:lang w:eastAsia="zh-CN"/>
                </w:rPr>
                <w:t>0.6569</w:t>
              </w:r>
            </w:ins>
          </w:p>
        </w:tc>
      </w:tr>
      <w:tr w:rsidR="000B48E5" w14:paraId="0D440729" w14:textId="77777777">
        <w:trPr>
          <w:jc w:val="center"/>
          <w:ins w:id="19522" w:author="Huawei" w:date="2020-10-20T14:33:00Z"/>
        </w:trPr>
        <w:tc>
          <w:tcPr>
            <w:tcW w:w="1134" w:type="dxa"/>
            <w:vMerge/>
            <w:vAlign w:val="center"/>
          </w:tcPr>
          <w:p w14:paraId="5B052638" w14:textId="77777777" w:rsidR="000B48E5" w:rsidRDefault="000B48E5">
            <w:pPr>
              <w:pStyle w:val="TAC"/>
              <w:rPr>
                <w:ins w:id="19523" w:author="Huawei" w:date="2020-10-20T14:33:00Z"/>
                <w:rStyle w:val="TALCar"/>
                <w:rFonts w:cs="Arial"/>
                <w:sz w:val="16"/>
                <w:szCs w:val="16"/>
                <w:lang w:val="en-US"/>
              </w:rPr>
            </w:pPr>
          </w:p>
        </w:tc>
        <w:tc>
          <w:tcPr>
            <w:tcW w:w="2154" w:type="dxa"/>
            <w:vMerge w:val="restart"/>
            <w:vAlign w:val="center"/>
          </w:tcPr>
          <w:p w14:paraId="6F980F8D" w14:textId="77777777" w:rsidR="000B48E5" w:rsidRDefault="00E2147D">
            <w:pPr>
              <w:pStyle w:val="TAC"/>
              <w:jc w:val="both"/>
              <w:rPr>
                <w:ins w:id="19524" w:author="Huawei" w:date="2020-10-20T14:33:00Z"/>
                <w:rStyle w:val="TALCar"/>
                <w:rFonts w:cs="Arial"/>
                <w:sz w:val="16"/>
                <w:szCs w:val="16"/>
                <w:lang w:val="en-US"/>
              </w:rPr>
            </w:pPr>
            <w:ins w:id="19525" w:author="Huawei" w:date="2020-10-20T14:33:00Z">
              <w:r>
                <w:rPr>
                  <w:rStyle w:val="TALCar"/>
                  <w:rFonts w:cs="Arial"/>
                  <w:sz w:val="16"/>
                  <w:szCs w:val="16"/>
                  <w:lang w:val="en-US"/>
                </w:rPr>
                <w:t>313, InF-DH422, FR1, UL-TDOA w/ LOS/NLOS identification</w:t>
              </w:r>
            </w:ins>
          </w:p>
        </w:tc>
        <w:tc>
          <w:tcPr>
            <w:tcW w:w="1332" w:type="dxa"/>
            <w:vAlign w:val="center"/>
          </w:tcPr>
          <w:p w14:paraId="379992ED" w14:textId="77777777" w:rsidR="000B48E5" w:rsidRDefault="00E2147D">
            <w:pPr>
              <w:pStyle w:val="TAC"/>
              <w:rPr>
                <w:ins w:id="19526" w:author="Huawei" w:date="2020-10-20T14:33:00Z"/>
                <w:rStyle w:val="TALCar"/>
                <w:rFonts w:cs="Arial"/>
                <w:sz w:val="16"/>
                <w:szCs w:val="16"/>
                <w:lang w:val="en-US"/>
              </w:rPr>
            </w:pPr>
            <w:ins w:id="19527" w:author="Huawei" w:date="2020-10-20T14:33:00Z">
              <w:r>
                <w:rPr>
                  <w:rStyle w:val="TALCar"/>
                  <w:rFonts w:cs="Arial"/>
                  <w:sz w:val="16"/>
                  <w:szCs w:val="16"/>
                  <w:lang w:val="en-US"/>
                </w:rPr>
                <w:t>(Optional) All UEs</w:t>
              </w:r>
            </w:ins>
          </w:p>
        </w:tc>
        <w:tc>
          <w:tcPr>
            <w:tcW w:w="1332" w:type="dxa"/>
            <w:vAlign w:val="center"/>
          </w:tcPr>
          <w:p w14:paraId="19A66DEF" w14:textId="77777777" w:rsidR="000B48E5" w:rsidRDefault="00E2147D">
            <w:pPr>
              <w:pStyle w:val="TAC"/>
              <w:rPr>
                <w:ins w:id="19528" w:author="Huawei" w:date="2020-10-20T14:33:00Z"/>
                <w:rStyle w:val="TALCar"/>
                <w:rFonts w:cs="Arial"/>
                <w:sz w:val="16"/>
                <w:szCs w:val="16"/>
                <w:lang w:val="en-US"/>
              </w:rPr>
            </w:pPr>
            <w:ins w:id="19529" w:author="Huawei" w:date="2020-10-20T14:33:00Z">
              <w:r>
                <w:rPr>
                  <w:rFonts w:cs="Arial"/>
                  <w:sz w:val="16"/>
                  <w:szCs w:val="16"/>
                  <w:lang w:eastAsia="zh-CN"/>
                </w:rPr>
                <w:t>0.0397</w:t>
              </w:r>
            </w:ins>
          </w:p>
        </w:tc>
        <w:tc>
          <w:tcPr>
            <w:tcW w:w="1333" w:type="dxa"/>
            <w:vAlign w:val="center"/>
          </w:tcPr>
          <w:p w14:paraId="20D42984" w14:textId="77777777" w:rsidR="000B48E5" w:rsidRDefault="00E2147D">
            <w:pPr>
              <w:pStyle w:val="TAC"/>
              <w:rPr>
                <w:ins w:id="19530" w:author="Huawei" w:date="2020-10-20T14:33:00Z"/>
                <w:rStyle w:val="TALCar"/>
                <w:rFonts w:cs="Arial"/>
                <w:sz w:val="16"/>
                <w:szCs w:val="16"/>
                <w:lang w:val="en-US"/>
              </w:rPr>
            </w:pPr>
            <w:ins w:id="19531" w:author="Huawei" w:date="2020-10-20T14:33:00Z">
              <w:r>
                <w:rPr>
                  <w:rFonts w:cs="Arial"/>
                  <w:sz w:val="16"/>
                  <w:szCs w:val="16"/>
                  <w:lang w:eastAsia="zh-CN"/>
                </w:rPr>
                <w:t>0.0701</w:t>
              </w:r>
            </w:ins>
          </w:p>
        </w:tc>
        <w:tc>
          <w:tcPr>
            <w:tcW w:w="1332" w:type="dxa"/>
            <w:vAlign w:val="center"/>
          </w:tcPr>
          <w:p w14:paraId="06496F91" w14:textId="77777777" w:rsidR="000B48E5" w:rsidRDefault="00E2147D">
            <w:pPr>
              <w:pStyle w:val="TAC"/>
              <w:rPr>
                <w:ins w:id="19532" w:author="Huawei" w:date="2020-10-20T14:33:00Z"/>
                <w:rStyle w:val="TALCar"/>
                <w:rFonts w:cs="Arial"/>
                <w:sz w:val="16"/>
                <w:szCs w:val="16"/>
                <w:lang w:val="en-US"/>
              </w:rPr>
            </w:pPr>
            <w:ins w:id="19533" w:author="Huawei" w:date="2020-10-20T14:33:00Z">
              <w:r>
                <w:rPr>
                  <w:rFonts w:cs="Arial"/>
                  <w:sz w:val="16"/>
                  <w:szCs w:val="16"/>
                  <w:lang w:eastAsia="zh-CN"/>
                </w:rPr>
                <w:t>0.1354</w:t>
              </w:r>
            </w:ins>
          </w:p>
        </w:tc>
        <w:tc>
          <w:tcPr>
            <w:tcW w:w="1333" w:type="dxa"/>
            <w:vAlign w:val="center"/>
          </w:tcPr>
          <w:p w14:paraId="4A49D382" w14:textId="77777777" w:rsidR="000B48E5" w:rsidRDefault="00E2147D">
            <w:pPr>
              <w:pStyle w:val="TAC"/>
              <w:rPr>
                <w:ins w:id="19534" w:author="Huawei" w:date="2020-10-20T14:33:00Z"/>
                <w:rStyle w:val="TALCar"/>
                <w:rFonts w:cs="Arial"/>
                <w:sz w:val="16"/>
                <w:szCs w:val="16"/>
                <w:lang w:val="en-US"/>
              </w:rPr>
            </w:pPr>
            <w:ins w:id="19535" w:author="Huawei" w:date="2020-10-20T14:33:00Z">
              <w:r>
                <w:rPr>
                  <w:rFonts w:cs="Arial"/>
                  <w:sz w:val="16"/>
                  <w:szCs w:val="16"/>
                  <w:lang w:eastAsia="zh-CN"/>
                </w:rPr>
                <w:t>0.4836</w:t>
              </w:r>
            </w:ins>
          </w:p>
        </w:tc>
      </w:tr>
      <w:tr w:rsidR="000B48E5" w14:paraId="69187D31" w14:textId="77777777">
        <w:trPr>
          <w:jc w:val="center"/>
          <w:ins w:id="19536" w:author="Huawei" w:date="2020-10-20T14:33:00Z"/>
        </w:trPr>
        <w:tc>
          <w:tcPr>
            <w:tcW w:w="1134" w:type="dxa"/>
            <w:vMerge/>
            <w:vAlign w:val="center"/>
          </w:tcPr>
          <w:p w14:paraId="05D356B6" w14:textId="77777777" w:rsidR="000B48E5" w:rsidRDefault="000B48E5">
            <w:pPr>
              <w:pStyle w:val="TAC"/>
              <w:rPr>
                <w:ins w:id="19537" w:author="Huawei" w:date="2020-10-20T14:33:00Z"/>
                <w:rStyle w:val="TALCar"/>
                <w:rFonts w:cs="Arial"/>
                <w:sz w:val="16"/>
                <w:szCs w:val="16"/>
                <w:lang w:val="en-US"/>
              </w:rPr>
            </w:pPr>
          </w:p>
        </w:tc>
        <w:tc>
          <w:tcPr>
            <w:tcW w:w="2154" w:type="dxa"/>
            <w:vMerge/>
            <w:vAlign w:val="center"/>
          </w:tcPr>
          <w:p w14:paraId="17B23B0B" w14:textId="77777777" w:rsidR="000B48E5" w:rsidRDefault="000B48E5">
            <w:pPr>
              <w:pStyle w:val="TAC"/>
              <w:jc w:val="both"/>
              <w:rPr>
                <w:ins w:id="19538" w:author="Huawei" w:date="2020-10-20T14:33:00Z"/>
                <w:rStyle w:val="TALCar"/>
                <w:rFonts w:cs="Arial"/>
                <w:sz w:val="16"/>
                <w:szCs w:val="16"/>
                <w:lang w:val="en-US"/>
              </w:rPr>
            </w:pPr>
          </w:p>
        </w:tc>
        <w:tc>
          <w:tcPr>
            <w:tcW w:w="1332" w:type="dxa"/>
            <w:vAlign w:val="center"/>
          </w:tcPr>
          <w:p w14:paraId="2B8FCDF1" w14:textId="77777777" w:rsidR="000B48E5" w:rsidRDefault="00E2147D">
            <w:pPr>
              <w:pStyle w:val="TAC"/>
              <w:rPr>
                <w:ins w:id="19539" w:author="Huawei" w:date="2020-10-20T14:33:00Z"/>
                <w:rStyle w:val="TALCar"/>
                <w:rFonts w:cs="Arial"/>
                <w:sz w:val="16"/>
                <w:szCs w:val="16"/>
                <w:lang w:val="en-US"/>
              </w:rPr>
            </w:pPr>
            <w:ins w:id="19540" w:author="Huawei" w:date="2020-10-20T14:33:00Z">
              <w:r>
                <w:rPr>
                  <w:rStyle w:val="TALCar"/>
                  <w:rFonts w:cs="Arial"/>
                  <w:sz w:val="16"/>
                  <w:szCs w:val="16"/>
                  <w:lang w:val="en-US"/>
                </w:rPr>
                <w:t>Convex UEs</w:t>
              </w:r>
            </w:ins>
          </w:p>
        </w:tc>
        <w:tc>
          <w:tcPr>
            <w:tcW w:w="1332" w:type="dxa"/>
            <w:vAlign w:val="center"/>
          </w:tcPr>
          <w:p w14:paraId="46DC7230" w14:textId="77777777" w:rsidR="000B48E5" w:rsidRDefault="00E2147D">
            <w:pPr>
              <w:pStyle w:val="TAC"/>
              <w:rPr>
                <w:ins w:id="19541" w:author="Huawei" w:date="2020-10-20T14:33:00Z"/>
                <w:rFonts w:cs="Arial"/>
                <w:sz w:val="16"/>
                <w:szCs w:val="16"/>
                <w:lang w:eastAsia="zh-CN"/>
              </w:rPr>
            </w:pPr>
            <w:ins w:id="19542" w:author="Huawei" w:date="2020-10-20T14:33:00Z">
              <w:r>
                <w:rPr>
                  <w:rFonts w:cs="Arial"/>
                  <w:sz w:val="16"/>
                  <w:szCs w:val="16"/>
                  <w:lang w:eastAsia="zh-CN"/>
                </w:rPr>
                <w:t>0.0311</w:t>
              </w:r>
            </w:ins>
          </w:p>
        </w:tc>
        <w:tc>
          <w:tcPr>
            <w:tcW w:w="1333" w:type="dxa"/>
            <w:vAlign w:val="center"/>
          </w:tcPr>
          <w:p w14:paraId="12157AE6" w14:textId="77777777" w:rsidR="000B48E5" w:rsidRDefault="00E2147D">
            <w:pPr>
              <w:pStyle w:val="TAC"/>
              <w:rPr>
                <w:ins w:id="19543" w:author="Huawei" w:date="2020-10-20T14:33:00Z"/>
                <w:rFonts w:cs="Arial"/>
                <w:sz w:val="16"/>
                <w:szCs w:val="16"/>
                <w:lang w:eastAsia="zh-CN"/>
              </w:rPr>
            </w:pPr>
            <w:ins w:id="19544" w:author="Huawei" w:date="2020-10-20T14:33:00Z">
              <w:r>
                <w:rPr>
                  <w:rFonts w:cs="Arial"/>
                  <w:sz w:val="16"/>
                  <w:szCs w:val="16"/>
                  <w:lang w:eastAsia="zh-CN"/>
                </w:rPr>
                <w:t>0.0505</w:t>
              </w:r>
            </w:ins>
          </w:p>
        </w:tc>
        <w:tc>
          <w:tcPr>
            <w:tcW w:w="1332" w:type="dxa"/>
            <w:vAlign w:val="center"/>
          </w:tcPr>
          <w:p w14:paraId="5D188CC4" w14:textId="77777777" w:rsidR="000B48E5" w:rsidRDefault="00E2147D">
            <w:pPr>
              <w:pStyle w:val="TAC"/>
              <w:rPr>
                <w:ins w:id="19545" w:author="Huawei" w:date="2020-10-20T14:33:00Z"/>
                <w:rFonts w:cs="Arial"/>
                <w:sz w:val="16"/>
                <w:szCs w:val="16"/>
                <w:lang w:eastAsia="zh-CN"/>
              </w:rPr>
            </w:pPr>
            <w:ins w:id="19546" w:author="Huawei" w:date="2020-10-20T14:33:00Z">
              <w:r>
                <w:rPr>
                  <w:rFonts w:cs="Arial"/>
                  <w:sz w:val="16"/>
                  <w:szCs w:val="16"/>
                  <w:lang w:eastAsia="zh-CN"/>
                </w:rPr>
                <w:t>0.0862</w:t>
              </w:r>
            </w:ins>
          </w:p>
        </w:tc>
        <w:tc>
          <w:tcPr>
            <w:tcW w:w="1333" w:type="dxa"/>
            <w:vAlign w:val="center"/>
          </w:tcPr>
          <w:p w14:paraId="11DD126C" w14:textId="77777777" w:rsidR="000B48E5" w:rsidRDefault="00E2147D">
            <w:pPr>
              <w:pStyle w:val="TAC"/>
              <w:rPr>
                <w:ins w:id="19547" w:author="Huawei" w:date="2020-10-20T14:33:00Z"/>
                <w:rFonts w:cs="Arial"/>
                <w:sz w:val="16"/>
                <w:szCs w:val="16"/>
                <w:lang w:eastAsia="zh-CN"/>
              </w:rPr>
            </w:pPr>
            <w:ins w:id="19548" w:author="Huawei" w:date="2020-10-20T14:33:00Z">
              <w:r>
                <w:rPr>
                  <w:rFonts w:cs="Arial"/>
                  <w:sz w:val="16"/>
                  <w:szCs w:val="16"/>
                  <w:lang w:eastAsia="zh-CN"/>
                </w:rPr>
                <w:t>0.2111</w:t>
              </w:r>
            </w:ins>
          </w:p>
        </w:tc>
      </w:tr>
      <w:tr w:rsidR="000B48E5" w14:paraId="1DE8DB35" w14:textId="77777777">
        <w:trPr>
          <w:jc w:val="center"/>
          <w:ins w:id="19549" w:author="Huawei" w:date="2020-10-20T14:33:00Z"/>
        </w:trPr>
        <w:tc>
          <w:tcPr>
            <w:tcW w:w="1134" w:type="dxa"/>
            <w:vMerge/>
            <w:vAlign w:val="center"/>
          </w:tcPr>
          <w:p w14:paraId="6B87B756" w14:textId="77777777" w:rsidR="000B48E5" w:rsidRDefault="000B48E5">
            <w:pPr>
              <w:pStyle w:val="TAC"/>
              <w:rPr>
                <w:ins w:id="19550" w:author="Huawei" w:date="2020-10-20T14:33:00Z"/>
                <w:rStyle w:val="TALCar"/>
                <w:rFonts w:cs="Arial"/>
                <w:sz w:val="16"/>
                <w:szCs w:val="16"/>
                <w:lang w:val="en-US"/>
              </w:rPr>
            </w:pPr>
          </w:p>
        </w:tc>
        <w:tc>
          <w:tcPr>
            <w:tcW w:w="2154" w:type="dxa"/>
            <w:vMerge w:val="restart"/>
            <w:vAlign w:val="center"/>
          </w:tcPr>
          <w:p w14:paraId="509145B8" w14:textId="77777777" w:rsidR="000B48E5" w:rsidRDefault="00E2147D">
            <w:pPr>
              <w:pStyle w:val="TAC"/>
              <w:jc w:val="both"/>
              <w:rPr>
                <w:ins w:id="19551" w:author="Huawei" w:date="2020-10-20T14:33:00Z"/>
                <w:rStyle w:val="TALCar"/>
                <w:rFonts w:cs="Arial"/>
                <w:sz w:val="16"/>
                <w:szCs w:val="16"/>
                <w:lang w:val="en-US"/>
              </w:rPr>
            </w:pPr>
            <w:ins w:id="19552" w:author="Huawei" w:date="2020-10-20T14:33:00Z">
              <w:r>
                <w:rPr>
                  <w:rStyle w:val="TALCar"/>
                  <w:rFonts w:cs="Arial"/>
                  <w:sz w:val="16"/>
                  <w:szCs w:val="16"/>
                  <w:lang w:val="en-US"/>
                </w:rPr>
                <w:t>314, InF-DH422, FR1, UL-TDOA w/ ideal LOS selection</w:t>
              </w:r>
            </w:ins>
          </w:p>
        </w:tc>
        <w:tc>
          <w:tcPr>
            <w:tcW w:w="1332" w:type="dxa"/>
            <w:vAlign w:val="center"/>
          </w:tcPr>
          <w:p w14:paraId="702C77D6" w14:textId="77777777" w:rsidR="000B48E5" w:rsidRDefault="00E2147D">
            <w:pPr>
              <w:pStyle w:val="TAC"/>
              <w:rPr>
                <w:ins w:id="19553" w:author="Huawei" w:date="2020-10-20T14:33:00Z"/>
                <w:rStyle w:val="TALCar"/>
                <w:rFonts w:cs="Arial"/>
                <w:sz w:val="16"/>
                <w:szCs w:val="16"/>
                <w:lang w:val="en-US"/>
              </w:rPr>
            </w:pPr>
            <w:ins w:id="19554" w:author="Huawei" w:date="2020-10-20T14:33:00Z">
              <w:r>
                <w:rPr>
                  <w:rStyle w:val="TALCar"/>
                  <w:rFonts w:cs="Arial"/>
                  <w:sz w:val="16"/>
                  <w:szCs w:val="16"/>
                  <w:lang w:val="en-US"/>
                </w:rPr>
                <w:t>(Optional) All UEs</w:t>
              </w:r>
            </w:ins>
          </w:p>
        </w:tc>
        <w:tc>
          <w:tcPr>
            <w:tcW w:w="1332" w:type="dxa"/>
            <w:vAlign w:val="center"/>
          </w:tcPr>
          <w:p w14:paraId="74FE3E55" w14:textId="77777777" w:rsidR="000B48E5" w:rsidRDefault="00E2147D">
            <w:pPr>
              <w:pStyle w:val="TAC"/>
              <w:rPr>
                <w:ins w:id="19555" w:author="Huawei" w:date="2020-10-20T14:33:00Z"/>
                <w:rStyle w:val="TALCar"/>
                <w:rFonts w:cs="Arial"/>
                <w:sz w:val="16"/>
                <w:szCs w:val="16"/>
                <w:lang w:val="en-US"/>
              </w:rPr>
            </w:pPr>
            <w:ins w:id="19556" w:author="Huawei" w:date="2020-10-20T14:33:00Z">
              <w:r>
                <w:rPr>
                  <w:rFonts w:cs="Arial"/>
                  <w:sz w:val="16"/>
                  <w:szCs w:val="16"/>
                  <w:lang w:eastAsia="zh-CN"/>
                </w:rPr>
                <w:t>0.0394</w:t>
              </w:r>
            </w:ins>
          </w:p>
        </w:tc>
        <w:tc>
          <w:tcPr>
            <w:tcW w:w="1333" w:type="dxa"/>
            <w:vAlign w:val="center"/>
          </w:tcPr>
          <w:p w14:paraId="58AA2ACE" w14:textId="77777777" w:rsidR="000B48E5" w:rsidRDefault="00E2147D">
            <w:pPr>
              <w:pStyle w:val="TAC"/>
              <w:rPr>
                <w:ins w:id="19557" w:author="Huawei" w:date="2020-10-20T14:33:00Z"/>
                <w:rStyle w:val="TALCar"/>
                <w:rFonts w:cs="Arial"/>
                <w:sz w:val="16"/>
                <w:szCs w:val="16"/>
                <w:lang w:val="en-US"/>
              </w:rPr>
            </w:pPr>
            <w:ins w:id="19558" w:author="Huawei" w:date="2020-10-20T14:33:00Z">
              <w:r>
                <w:rPr>
                  <w:rFonts w:cs="Arial"/>
                  <w:sz w:val="16"/>
                  <w:szCs w:val="16"/>
                  <w:lang w:eastAsia="zh-CN"/>
                </w:rPr>
                <w:t>0.0608</w:t>
              </w:r>
            </w:ins>
          </w:p>
        </w:tc>
        <w:tc>
          <w:tcPr>
            <w:tcW w:w="1332" w:type="dxa"/>
            <w:vAlign w:val="center"/>
          </w:tcPr>
          <w:p w14:paraId="1338F848" w14:textId="77777777" w:rsidR="000B48E5" w:rsidRDefault="00E2147D">
            <w:pPr>
              <w:pStyle w:val="TAC"/>
              <w:rPr>
                <w:ins w:id="19559" w:author="Huawei" w:date="2020-10-20T14:33:00Z"/>
                <w:rStyle w:val="TALCar"/>
                <w:rFonts w:cs="Arial"/>
                <w:sz w:val="16"/>
                <w:szCs w:val="16"/>
                <w:lang w:val="en-US"/>
              </w:rPr>
            </w:pPr>
            <w:ins w:id="19560" w:author="Huawei" w:date="2020-10-20T14:33:00Z">
              <w:r>
                <w:rPr>
                  <w:rFonts w:cs="Arial"/>
                  <w:sz w:val="16"/>
                  <w:szCs w:val="16"/>
                  <w:lang w:eastAsia="zh-CN"/>
                </w:rPr>
                <w:t>0.1399</w:t>
              </w:r>
            </w:ins>
          </w:p>
        </w:tc>
        <w:tc>
          <w:tcPr>
            <w:tcW w:w="1333" w:type="dxa"/>
            <w:vAlign w:val="center"/>
          </w:tcPr>
          <w:p w14:paraId="0B9994A9" w14:textId="77777777" w:rsidR="000B48E5" w:rsidRDefault="00E2147D">
            <w:pPr>
              <w:pStyle w:val="TAC"/>
              <w:rPr>
                <w:ins w:id="19561" w:author="Huawei" w:date="2020-10-20T14:33:00Z"/>
                <w:rStyle w:val="TALCar"/>
                <w:rFonts w:cs="Arial"/>
                <w:sz w:val="16"/>
                <w:szCs w:val="16"/>
                <w:lang w:val="en-US"/>
              </w:rPr>
            </w:pPr>
            <w:ins w:id="19562" w:author="Huawei" w:date="2020-10-20T14:33:00Z">
              <w:r>
                <w:rPr>
                  <w:rFonts w:cs="Arial"/>
                  <w:sz w:val="16"/>
                  <w:szCs w:val="16"/>
                  <w:lang w:eastAsia="zh-CN"/>
                </w:rPr>
                <w:t>0.4452</w:t>
              </w:r>
            </w:ins>
          </w:p>
        </w:tc>
      </w:tr>
      <w:tr w:rsidR="000B48E5" w14:paraId="70413298" w14:textId="77777777">
        <w:trPr>
          <w:jc w:val="center"/>
          <w:ins w:id="19563" w:author="Huawei" w:date="2020-10-20T14:33:00Z"/>
        </w:trPr>
        <w:tc>
          <w:tcPr>
            <w:tcW w:w="1134" w:type="dxa"/>
            <w:vMerge/>
            <w:vAlign w:val="center"/>
          </w:tcPr>
          <w:p w14:paraId="092E427F" w14:textId="77777777" w:rsidR="000B48E5" w:rsidRDefault="000B48E5">
            <w:pPr>
              <w:pStyle w:val="TAC"/>
              <w:rPr>
                <w:ins w:id="19564" w:author="Huawei" w:date="2020-10-20T14:33:00Z"/>
                <w:rStyle w:val="TALCar"/>
                <w:rFonts w:cs="Arial"/>
                <w:sz w:val="16"/>
                <w:szCs w:val="16"/>
                <w:lang w:val="en-US"/>
              </w:rPr>
            </w:pPr>
          </w:p>
        </w:tc>
        <w:tc>
          <w:tcPr>
            <w:tcW w:w="2154" w:type="dxa"/>
            <w:vMerge/>
            <w:vAlign w:val="center"/>
          </w:tcPr>
          <w:p w14:paraId="4EB9A521" w14:textId="77777777" w:rsidR="000B48E5" w:rsidRDefault="000B48E5">
            <w:pPr>
              <w:pStyle w:val="TAC"/>
              <w:jc w:val="both"/>
              <w:rPr>
                <w:ins w:id="19565" w:author="Huawei" w:date="2020-10-20T14:33:00Z"/>
                <w:rStyle w:val="TALCar"/>
                <w:rFonts w:cs="Arial"/>
                <w:sz w:val="16"/>
                <w:szCs w:val="16"/>
                <w:lang w:val="en-US"/>
              </w:rPr>
            </w:pPr>
          </w:p>
        </w:tc>
        <w:tc>
          <w:tcPr>
            <w:tcW w:w="1332" w:type="dxa"/>
            <w:vAlign w:val="center"/>
          </w:tcPr>
          <w:p w14:paraId="4300B629" w14:textId="77777777" w:rsidR="000B48E5" w:rsidRDefault="00E2147D">
            <w:pPr>
              <w:pStyle w:val="TAC"/>
              <w:rPr>
                <w:ins w:id="19566" w:author="Huawei" w:date="2020-10-20T14:33:00Z"/>
                <w:rStyle w:val="TALCar"/>
                <w:rFonts w:cs="Arial"/>
                <w:sz w:val="16"/>
                <w:szCs w:val="16"/>
                <w:lang w:val="en-US"/>
              </w:rPr>
            </w:pPr>
            <w:ins w:id="19567" w:author="Huawei" w:date="2020-10-20T14:33:00Z">
              <w:r>
                <w:rPr>
                  <w:rStyle w:val="TALCar"/>
                  <w:rFonts w:cs="Arial"/>
                  <w:sz w:val="16"/>
                  <w:szCs w:val="16"/>
                  <w:lang w:val="en-US"/>
                </w:rPr>
                <w:t>Convex UEs</w:t>
              </w:r>
            </w:ins>
          </w:p>
        </w:tc>
        <w:tc>
          <w:tcPr>
            <w:tcW w:w="1332" w:type="dxa"/>
            <w:vAlign w:val="center"/>
          </w:tcPr>
          <w:p w14:paraId="0D590E33" w14:textId="77777777" w:rsidR="000B48E5" w:rsidRDefault="00E2147D">
            <w:pPr>
              <w:pStyle w:val="TAC"/>
              <w:rPr>
                <w:ins w:id="19568" w:author="Huawei" w:date="2020-10-20T14:33:00Z"/>
                <w:rFonts w:cs="Arial"/>
                <w:sz w:val="16"/>
                <w:szCs w:val="16"/>
                <w:lang w:eastAsia="zh-CN"/>
              </w:rPr>
            </w:pPr>
            <w:ins w:id="19569" w:author="Huawei" w:date="2020-10-20T14:33:00Z">
              <w:r>
                <w:rPr>
                  <w:rFonts w:cs="Arial"/>
                  <w:sz w:val="16"/>
                  <w:szCs w:val="16"/>
                  <w:lang w:eastAsia="zh-CN"/>
                </w:rPr>
                <w:t>0.0310</w:t>
              </w:r>
            </w:ins>
          </w:p>
        </w:tc>
        <w:tc>
          <w:tcPr>
            <w:tcW w:w="1333" w:type="dxa"/>
            <w:vAlign w:val="center"/>
          </w:tcPr>
          <w:p w14:paraId="2C82830F" w14:textId="77777777" w:rsidR="000B48E5" w:rsidRDefault="00E2147D">
            <w:pPr>
              <w:pStyle w:val="TAC"/>
              <w:rPr>
                <w:ins w:id="19570" w:author="Huawei" w:date="2020-10-20T14:33:00Z"/>
                <w:rFonts w:cs="Arial"/>
                <w:sz w:val="16"/>
                <w:szCs w:val="16"/>
                <w:lang w:eastAsia="zh-CN"/>
              </w:rPr>
            </w:pPr>
            <w:ins w:id="19571" w:author="Huawei" w:date="2020-10-20T14:33:00Z">
              <w:r>
                <w:rPr>
                  <w:rFonts w:cs="Arial"/>
                  <w:sz w:val="16"/>
                  <w:szCs w:val="16"/>
                  <w:lang w:eastAsia="zh-CN"/>
                </w:rPr>
                <w:t>0.0506</w:t>
              </w:r>
            </w:ins>
          </w:p>
        </w:tc>
        <w:tc>
          <w:tcPr>
            <w:tcW w:w="1332" w:type="dxa"/>
            <w:vAlign w:val="center"/>
          </w:tcPr>
          <w:p w14:paraId="25EAA9B2" w14:textId="77777777" w:rsidR="000B48E5" w:rsidRDefault="00E2147D">
            <w:pPr>
              <w:pStyle w:val="TAC"/>
              <w:rPr>
                <w:ins w:id="19572" w:author="Huawei" w:date="2020-10-20T14:33:00Z"/>
                <w:rFonts w:cs="Arial"/>
                <w:sz w:val="16"/>
                <w:szCs w:val="16"/>
                <w:lang w:eastAsia="zh-CN"/>
              </w:rPr>
            </w:pPr>
            <w:ins w:id="19573" w:author="Huawei" w:date="2020-10-20T14:33:00Z">
              <w:r>
                <w:rPr>
                  <w:rFonts w:cs="Arial"/>
                  <w:sz w:val="16"/>
                  <w:szCs w:val="16"/>
                  <w:lang w:eastAsia="zh-CN"/>
                </w:rPr>
                <w:t>0.0855</w:t>
              </w:r>
            </w:ins>
          </w:p>
        </w:tc>
        <w:tc>
          <w:tcPr>
            <w:tcW w:w="1333" w:type="dxa"/>
            <w:vAlign w:val="center"/>
          </w:tcPr>
          <w:p w14:paraId="367CE3F0" w14:textId="77777777" w:rsidR="000B48E5" w:rsidRDefault="00E2147D">
            <w:pPr>
              <w:pStyle w:val="TAC"/>
              <w:rPr>
                <w:ins w:id="19574" w:author="Huawei" w:date="2020-10-20T14:33:00Z"/>
                <w:rFonts w:cs="Arial"/>
                <w:sz w:val="16"/>
                <w:szCs w:val="16"/>
                <w:lang w:eastAsia="zh-CN"/>
              </w:rPr>
            </w:pPr>
            <w:ins w:id="19575" w:author="Huawei" w:date="2020-10-20T14:33:00Z">
              <w:r>
                <w:rPr>
                  <w:rFonts w:cs="Arial"/>
                  <w:sz w:val="16"/>
                  <w:szCs w:val="16"/>
                  <w:lang w:eastAsia="zh-CN"/>
                </w:rPr>
                <w:t>0.2022</w:t>
              </w:r>
            </w:ins>
          </w:p>
        </w:tc>
      </w:tr>
      <w:tr w:rsidR="000B48E5" w14:paraId="47853EA6" w14:textId="77777777">
        <w:trPr>
          <w:jc w:val="center"/>
          <w:ins w:id="19576" w:author="Huawei" w:date="2020-10-20T14:33:00Z"/>
        </w:trPr>
        <w:tc>
          <w:tcPr>
            <w:tcW w:w="1134" w:type="dxa"/>
            <w:vMerge w:val="restart"/>
            <w:vAlign w:val="center"/>
          </w:tcPr>
          <w:p w14:paraId="103EEB35" w14:textId="77777777" w:rsidR="000B48E5" w:rsidRDefault="00E2147D">
            <w:pPr>
              <w:pStyle w:val="TAC"/>
              <w:rPr>
                <w:ins w:id="19577" w:author="Huawei" w:date="2020-10-20T14:33:00Z"/>
                <w:rStyle w:val="TALCar"/>
                <w:rFonts w:cs="Arial"/>
                <w:sz w:val="16"/>
                <w:szCs w:val="16"/>
                <w:lang w:val="en-US"/>
              </w:rPr>
            </w:pPr>
            <w:ins w:id="19578" w:author="Huawei" w:date="2020-10-20T14:33:00Z">
              <w:r>
                <w:rPr>
                  <w:rStyle w:val="TALCar"/>
                  <w:rFonts w:cs="Arial"/>
                  <w:sz w:val="16"/>
                  <w:szCs w:val="16"/>
                  <w:lang w:val="en-US"/>
                </w:rPr>
                <w:t>PRS/SRS frequency aggregation</w:t>
              </w:r>
            </w:ins>
          </w:p>
        </w:tc>
        <w:tc>
          <w:tcPr>
            <w:tcW w:w="2154" w:type="dxa"/>
            <w:vMerge w:val="restart"/>
            <w:vAlign w:val="center"/>
          </w:tcPr>
          <w:p w14:paraId="58D1F8A4" w14:textId="77777777" w:rsidR="000B48E5" w:rsidRDefault="00E2147D">
            <w:pPr>
              <w:pStyle w:val="TAC"/>
              <w:jc w:val="both"/>
              <w:rPr>
                <w:ins w:id="19579" w:author="Huawei" w:date="2020-10-20T14:33:00Z"/>
                <w:rStyle w:val="TALCar"/>
                <w:rFonts w:cs="Arial"/>
                <w:sz w:val="16"/>
                <w:szCs w:val="16"/>
                <w:lang w:val="en-US"/>
              </w:rPr>
            </w:pPr>
            <w:ins w:id="19580"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14:paraId="0A3C81C0" w14:textId="77777777" w:rsidR="000B48E5" w:rsidRDefault="00E2147D">
            <w:pPr>
              <w:pStyle w:val="TAC"/>
              <w:rPr>
                <w:ins w:id="19581" w:author="Huawei" w:date="2020-10-20T14:33:00Z"/>
                <w:rStyle w:val="TALCar"/>
                <w:rFonts w:cs="Arial"/>
                <w:sz w:val="16"/>
                <w:szCs w:val="16"/>
                <w:lang w:val="en-US"/>
              </w:rPr>
            </w:pPr>
            <w:ins w:id="1958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E4A51E1" w14:textId="77777777" w:rsidR="000B48E5" w:rsidRDefault="00E2147D">
            <w:pPr>
              <w:pStyle w:val="TAC"/>
              <w:rPr>
                <w:ins w:id="19583" w:author="Huawei" w:date="2020-10-20T14:33:00Z"/>
                <w:rStyle w:val="TALCar"/>
                <w:rFonts w:cs="Arial"/>
                <w:sz w:val="16"/>
                <w:szCs w:val="16"/>
                <w:lang w:val="en-US"/>
              </w:rPr>
            </w:pPr>
            <w:ins w:id="19584"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14:paraId="1434083F" w14:textId="77777777" w:rsidR="000B48E5" w:rsidRDefault="00E2147D">
            <w:pPr>
              <w:pStyle w:val="TAC"/>
              <w:rPr>
                <w:ins w:id="19585" w:author="Huawei" w:date="2020-10-20T14:33:00Z"/>
                <w:rStyle w:val="TALCar"/>
                <w:rFonts w:cs="Arial"/>
                <w:sz w:val="16"/>
                <w:szCs w:val="16"/>
                <w:lang w:val="en-US"/>
              </w:rPr>
            </w:pPr>
            <w:ins w:id="19586"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14:paraId="2B2D14C2" w14:textId="77777777" w:rsidR="000B48E5" w:rsidRDefault="00E2147D">
            <w:pPr>
              <w:pStyle w:val="TAC"/>
              <w:rPr>
                <w:ins w:id="19587" w:author="Huawei" w:date="2020-10-20T14:33:00Z"/>
                <w:rStyle w:val="TALCar"/>
                <w:rFonts w:cs="Arial"/>
                <w:sz w:val="16"/>
                <w:szCs w:val="16"/>
                <w:lang w:val="en-US"/>
              </w:rPr>
            </w:pPr>
            <w:ins w:id="19588"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14:paraId="7B820EF8" w14:textId="77777777" w:rsidR="000B48E5" w:rsidRDefault="00E2147D">
            <w:pPr>
              <w:pStyle w:val="TAC"/>
              <w:rPr>
                <w:ins w:id="19589" w:author="Huawei" w:date="2020-10-20T14:33:00Z"/>
                <w:rStyle w:val="TALCar"/>
                <w:rFonts w:cs="Arial"/>
                <w:sz w:val="16"/>
                <w:szCs w:val="16"/>
                <w:lang w:val="en-US"/>
              </w:rPr>
            </w:pPr>
            <w:ins w:id="19590" w:author="Huawei" w:date="2020-10-20T14:33:00Z">
              <w:r>
                <w:rPr>
                  <w:rFonts w:cs="Arial"/>
                  <w:sz w:val="16"/>
                  <w:szCs w:val="16"/>
                  <w:lang w:eastAsia="zh-CN"/>
                </w:rPr>
                <w:t>0.4452</w:t>
              </w:r>
            </w:ins>
          </w:p>
        </w:tc>
      </w:tr>
      <w:tr w:rsidR="000B48E5" w14:paraId="18984198" w14:textId="77777777">
        <w:trPr>
          <w:jc w:val="center"/>
          <w:ins w:id="19591" w:author="Huawei" w:date="2020-10-20T14:33:00Z"/>
        </w:trPr>
        <w:tc>
          <w:tcPr>
            <w:tcW w:w="1134" w:type="dxa"/>
            <w:vMerge/>
            <w:vAlign w:val="center"/>
          </w:tcPr>
          <w:p w14:paraId="5DC13833" w14:textId="77777777" w:rsidR="000B48E5" w:rsidRDefault="000B48E5">
            <w:pPr>
              <w:pStyle w:val="TAC"/>
              <w:rPr>
                <w:ins w:id="19592" w:author="Huawei" w:date="2020-10-20T14:33:00Z"/>
                <w:rStyle w:val="TALCar"/>
                <w:rFonts w:cs="Arial"/>
                <w:sz w:val="16"/>
                <w:szCs w:val="16"/>
                <w:lang w:val="en-US"/>
              </w:rPr>
            </w:pPr>
          </w:p>
        </w:tc>
        <w:tc>
          <w:tcPr>
            <w:tcW w:w="2154" w:type="dxa"/>
            <w:vMerge/>
            <w:vAlign w:val="center"/>
          </w:tcPr>
          <w:p w14:paraId="5895EAD2" w14:textId="77777777" w:rsidR="000B48E5" w:rsidRDefault="000B48E5">
            <w:pPr>
              <w:pStyle w:val="TAC"/>
              <w:jc w:val="both"/>
              <w:rPr>
                <w:ins w:id="19593"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0A5E6285" w14:textId="77777777" w:rsidR="000B48E5" w:rsidRDefault="00E2147D">
            <w:pPr>
              <w:pStyle w:val="TAC"/>
              <w:rPr>
                <w:ins w:id="19594" w:author="Huawei" w:date="2020-10-20T14:33:00Z"/>
                <w:rStyle w:val="TALCar"/>
                <w:rFonts w:cs="Arial"/>
                <w:sz w:val="16"/>
                <w:szCs w:val="16"/>
                <w:lang w:val="en-US"/>
              </w:rPr>
            </w:pPr>
            <w:ins w:id="1959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1F62ED4" w14:textId="77777777" w:rsidR="000B48E5" w:rsidRDefault="00E2147D">
            <w:pPr>
              <w:pStyle w:val="TAC"/>
              <w:rPr>
                <w:ins w:id="19596" w:author="Huawei" w:date="2020-10-20T14:33:00Z"/>
                <w:rFonts w:cs="Arial"/>
                <w:sz w:val="16"/>
                <w:szCs w:val="16"/>
                <w:lang w:eastAsia="zh-CN"/>
              </w:rPr>
            </w:pPr>
            <w:ins w:id="19597"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14:paraId="3C6F62CB" w14:textId="77777777" w:rsidR="000B48E5" w:rsidRDefault="00E2147D">
            <w:pPr>
              <w:pStyle w:val="TAC"/>
              <w:rPr>
                <w:ins w:id="19598" w:author="Huawei" w:date="2020-10-20T14:33:00Z"/>
                <w:rFonts w:cs="Arial"/>
                <w:sz w:val="16"/>
                <w:szCs w:val="16"/>
                <w:lang w:eastAsia="zh-CN"/>
              </w:rPr>
            </w:pPr>
            <w:ins w:id="19599"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14:paraId="182DCF2E" w14:textId="77777777" w:rsidR="000B48E5" w:rsidRDefault="00E2147D">
            <w:pPr>
              <w:pStyle w:val="TAC"/>
              <w:rPr>
                <w:ins w:id="19600" w:author="Huawei" w:date="2020-10-20T14:33:00Z"/>
                <w:rFonts w:cs="Arial"/>
                <w:sz w:val="16"/>
                <w:szCs w:val="16"/>
                <w:lang w:eastAsia="zh-CN"/>
              </w:rPr>
            </w:pPr>
            <w:ins w:id="19601"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14:paraId="3071CB7D" w14:textId="77777777" w:rsidR="000B48E5" w:rsidRDefault="00E2147D">
            <w:pPr>
              <w:pStyle w:val="TAC"/>
              <w:rPr>
                <w:ins w:id="19602" w:author="Huawei" w:date="2020-10-20T14:33:00Z"/>
                <w:rFonts w:cs="Arial"/>
                <w:sz w:val="16"/>
                <w:szCs w:val="16"/>
                <w:lang w:eastAsia="zh-CN"/>
              </w:rPr>
            </w:pPr>
            <w:ins w:id="19603" w:author="Huawei" w:date="2020-10-20T14:33:00Z">
              <w:r>
                <w:rPr>
                  <w:rFonts w:cs="Arial"/>
                  <w:sz w:val="16"/>
                  <w:szCs w:val="16"/>
                  <w:lang w:eastAsia="zh-CN"/>
                </w:rPr>
                <w:t>0.2022</w:t>
              </w:r>
            </w:ins>
          </w:p>
        </w:tc>
      </w:tr>
      <w:tr w:rsidR="000B48E5" w14:paraId="4B731462" w14:textId="77777777">
        <w:trPr>
          <w:jc w:val="center"/>
          <w:ins w:id="19604" w:author="Huawei" w:date="2020-10-20T14:33:00Z"/>
        </w:trPr>
        <w:tc>
          <w:tcPr>
            <w:tcW w:w="1134" w:type="dxa"/>
            <w:vMerge/>
            <w:vAlign w:val="center"/>
          </w:tcPr>
          <w:p w14:paraId="24192D20" w14:textId="77777777" w:rsidR="000B48E5" w:rsidRDefault="000B48E5">
            <w:pPr>
              <w:pStyle w:val="TAC"/>
              <w:rPr>
                <w:ins w:id="19605" w:author="Huawei" w:date="2020-10-20T14:33:00Z"/>
                <w:rStyle w:val="TALCar"/>
                <w:rFonts w:cs="Arial"/>
                <w:sz w:val="16"/>
                <w:szCs w:val="16"/>
                <w:lang w:val="en-US"/>
              </w:rPr>
            </w:pPr>
          </w:p>
        </w:tc>
        <w:tc>
          <w:tcPr>
            <w:tcW w:w="2154" w:type="dxa"/>
            <w:vMerge w:val="restart"/>
            <w:vAlign w:val="center"/>
          </w:tcPr>
          <w:p w14:paraId="74E4F459" w14:textId="77777777" w:rsidR="000B48E5" w:rsidRDefault="00E2147D">
            <w:pPr>
              <w:pStyle w:val="TAC"/>
              <w:jc w:val="both"/>
              <w:rPr>
                <w:ins w:id="19606" w:author="Huawei" w:date="2020-10-20T14:33:00Z"/>
                <w:rStyle w:val="TALCar"/>
                <w:rFonts w:cs="Arial"/>
                <w:sz w:val="16"/>
                <w:szCs w:val="16"/>
                <w:lang w:val="en-US"/>
              </w:rPr>
            </w:pPr>
            <w:ins w:id="19607"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14:paraId="0E7EDE5D" w14:textId="77777777" w:rsidR="000B48E5" w:rsidRDefault="00E2147D">
            <w:pPr>
              <w:pStyle w:val="TAC"/>
              <w:rPr>
                <w:ins w:id="19608" w:author="Huawei" w:date="2020-10-20T14:33:00Z"/>
                <w:rStyle w:val="TALCar"/>
                <w:rFonts w:cs="Arial"/>
                <w:sz w:val="16"/>
                <w:szCs w:val="16"/>
                <w:lang w:val="en-US"/>
              </w:rPr>
            </w:pPr>
            <w:ins w:id="1960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255C25" w14:textId="77777777" w:rsidR="000B48E5" w:rsidRDefault="00E2147D">
            <w:pPr>
              <w:pStyle w:val="TAC"/>
              <w:rPr>
                <w:ins w:id="19610" w:author="Huawei" w:date="2020-10-20T14:33:00Z"/>
                <w:rStyle w:val="TALCar"/>
                <w:rFonts w:cs="Arial"/>
                <w:sz w:val="16"/>
                <w:szCs w:val="16"/>
                <w:lang w:val="en-US"/>
              </w:rPr>
            </w:pPr>
            <w:ins w:id="19611"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14:paraId="184CC06D" w14:textId="77777777" w:rsidR="000B48E5" w:rsidRDefault="00E2147D">
            <w:pPr>
              <w:pStyle w:val="TAC"/>
              <w:rPr>
                <w:ins w:id="19612" w:author="Huawei" w:date="2020-10-20T14:33:00Z"/>
                <w:rStyle w:val="TALCar"/>
                <w:rFonts w:cs="Arial"/>
                <w:sz w:val="16"/>
                <w:szCs w:val="16"/>
                <w:lang w:val="en-US"/>
              </w:rPr>
            </w:pPr>
            <w:ins w:id="19613"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14:paraId="537EC5ED" w14:textId="77777777" w:rsidR="000B48E5" w:rsidRDefault="00E2147D">
            <w:pPr>
              <w:pStyle w:val="TAC"/>
              <w:rPr>
                <w:ins w:id="19614" w:author="Huawei" w:date="2020-10-20T14:33:00Z"/>
                <w:rStyle w:val="TALCar"/>
                <w:rFonts w:cs="Arial"/>
                <w:sz w:val="16"/>
                <w:szCs w:val="16"/>
                <w:lang w:val="en-US"/>
              </w:rPr>
            </w:pPr>
            <w:ins w:id="19615"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14:paraId="417BF502" w14:textId="77777777" w:rsidR="000B48E5" w:rsidRDefault="00E2147D">
            <w:pPr>
              <w:pStyle w:val="TAC"/>
              <w:rPr>
                <w:ins w:id="19616" w:author="Huawei" w:date="2020-10-20T14:33:00Z"/>
                <w:rStyle w:val="TALCar"/>
                <w:rFonts w:cs="Arial"/>
                <w:sz w:val="16"/>
                <w:szCs w:val="16"/>
                <w:lang w:val="en-US"/>
              </w:rPr>
            </w:pPr>
            <w:ins w:id="19617" w:author="Huawei" w:date="2020-10-20T14:33:00Z">
              <w:r>
                <w:rPr>
                  <w:rFonts w:cs="Arial"/>
                  <w:sz w:val="16"/>
                  <w:szCs w:val="16"/>
                  <w:lang w:eastAsia="zh-CN"/>
                </w:rPr>
                <w:t>0.0827</w:t>
              </w:r>
            </w:ins>
          </w:p>
        </w:tc>
      </w:tr>
      <w:tr w:rsidR="000B48E5" w14:paraId="7E5C325E" w14:textId="77777777">
        <w:trPr>
          <w:jc w:val="center"/>
          <w:ins w:id="19618" w:author="Huawei" w:date="2020-10-20T14:33:00Z"/>
        </w:trPr>
        <w:tc>
          <w:tcPr>
            <w:tcW w:w="1134" w:type="dxa"/>
            <w:vMerge/>
            <w:vAlign w:val="center"/>
          </w:tcPr>
          <w:p w14:paraId="18E1D875" w14:textId="77777777" w:rsidR="000B48E5" w:rsidRDefault="000B48E5">
            <w:pPr>
              <w:pStyle w:val="TAC"/>
              <w:rPr>
                <w:ins w:id="19619" w:author="Huawei" w:date="2020-10-20T14:33:00Z"/>
                <w:rStyle w:val="TALCar"/>
                <w:rFonts w:cs="Arial"/>
                <w:sz w:val="16"/>
                <w:szCs w:val="16"/>
                <w:lang w:val="en-US"/>
              </w:rPr>
            </w:pPr>
          </w:p>
        </w:tc>
        <w:tc>
          <w:tcPr>
            <w:tcW w:w="2154" w:type="dxa"/>
            <w:vMerge/>
            <w:vAlign w:val="center"/>
          </w:tcPr>
          <w:p w14:paraId="2B39C6B7" w14:textId="77777777" w:rsidR="000B48E5" w:rsidRDefault="000B48E5">
            <w:pPr>
              <w:pStyle w:val="TAC"/>
              <w:jc w:val="both"/>
              <w:rPr>
                <w:ins w:id="19620"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62891586" w14:textId="77777777" w:rsidR="000B48E5" w:rsidRDefault="00E2147D">
            <w:pPr>
              <w:pStyle w:val="TAC"/>
              <w:rPr>
                <w:ins w:id="19621" w:author="Huawei" w:date="2020-10-20T14:33:00Z"/>
                <w:rStyle w:val="TALCar"/>
                <w:rFonts w:cs="Arial"/>
                <w:sz w:val="16"/>
                <w:szCs w:val="16"/>
                <w:lang w:val="en-US"/>
              </w:rPr>
            </w:pPr>
            <w:ins w:id="1962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00B949D" w14:textId="77777777" w:rsidR="000B48E5" w:rsidRDefault="00E2147D">
            <w:pPr>
              <w:pStyle w:val="TAC"/>
              <w:rPr>
                <w:ins w:id="19623" w:author="Huawei" w:date="2020-10-20T14:33:00Z"/>
                <w:rFonts w:cs="Arial"/>
                <w:sz w:val="16"/>
                <w:szCs w:val="16"/>
                <w:lang w:eastAsia="zh-CN"/>
              </w:rPr>
            </w:pPr>
            <w:ins w:id="19624"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14:paraId="17512A32" w14:textId="77777777" w:rsidR="000B48E5" w:rsidRDefault="00E2147D">
            <w:pPr>
              <w:pStyle w:val="TAC"/>
              <w:rPr>
                <w:ins w:id="19625" w:author="Huawei" w:date="2020-10-20T14:33:00Z"/>
                <w:rFonts w:cs="Arial"/>
                <w:sz w:val="16"/>
                <w:szCs w:val="16"/>
                <w:lang w:eastAsia="zh-CN"/>
              </w:rPr>
            </w:pPr>
            <w:ins w:id="19626"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14:paraId="1FCC8DDE" w14:textId="77777777" w:rsidR="000B48E5" w:rsidRDefault="00E2147D">
            <w:pPr>
              <w:pStyle w:val="TAC"/>
              <w:rPr>
                <w:ins w:id="19627" w:author="Huawei" w:date="2020-10-20T14:33:00Z"/>
                <w:rFonts w:cs="Arial"/>
                <w:sz w:val="16"/>
                <w:szCs w:val="16"/>
                <w:lang w:eastAsia="zh-CN"/>
              </w:rPr>
            </w:pPr>
            <w:ins w:id="19628"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14:paraId="056B3EFD" w14:textId="77777777" w:rsidR="000B48E5" w:rsidRDefault="00E2147D">
            <w:pPr>
              <w:pStyle w:val="TAC"/>
              <w:rPr>
                <w:ins w:id="19629" w:author="Huawei" w:date="2020-10-20T14:33:00Z"/>
                <w:rFonts w:cs="Arial"/>
                <w:sz w:val="16"/>
                <w:szCs w:val="16"/>
                <w:lang w:eastAsia="zh-CN"/>
              </w:rPr>
            </w:pPr>
            <w:ins w:id="19630" w:author="Huawei" w:date="2020-10-20T14:33:00Z">
              <w:r>
                <w:rPr>
                  <w:rFonts w:cs="Arial"/>
                  <w:sz w:val="16"/>
                  <w:szCs w:val="16"/>
                  <w:lang w:eastAsia="zh-CN"/>
                </w:rPr>
                <w:t>0.0384</w:t>
              </w:r>
            </w:ins>
          </w:p>
        </w:tc>
      </w:tr>
      <w:tr w:rsidR="000B48E5" w14:paraId="6D00958F" w14:textId="77777777">
        <w:trPr>
          <w:jc w:val="center"/>
          <w:ins w:id="19631" w:author="Huawei" w:date="2020-10-20T14:33:00Z"/>
        </w:trPr>
        <w:tc>
          <w:tcPr>
            <w:tcW w:w="1134" w:type="dxa"/>
            <w:vMerge/>
            <w:vAlign w:val="center"/>
          </w:tcPr>
          <w:p w14:paraId="320544C6" w14:textId="77777777" w:rsidR="000B48E5" w:rsidRDefault="000B48E5">
            <w:pPr>
              <w:pStyle w:val="TAC"/>
              <w:rPr>
                <w:ins w:id="19632" w:author="Huawei" w:date="2020-10-20T14:33:00Z"/>
                <w:rStyle w:val="TALCar"/>
                <w:rFonts w:cs="Arial"/>
                <w:sz w:val="16"/>
                <w:szCs w:val="16"/>
                <w:lang w:val="en-US"/>
              </w:rPr>
            </w:pPr>
          </w:p>
        </w:tc>
        <w:tc>
          <w:tcPr>
            <w:tcW w:w="2154" w:type="dxa"/>
            <w:vMerge w:val="restart"/>
            <w:vAlign w:val="center"/>
          </w:tcPr>
          <w:p w14:paraId="0F2C26E4" w14:textId="77777777" w:rsidR="000B48E5" w:rsidRDefault="00E2147D">
            <w:pPr>
              <w:pStyle w:val="TAC"/>
              <w:jc w:val="both"/>
              <w:rPr>
                <w:ins w:id="19633" w:author="Huawei" w:date="2020-10-20T14:33:00Z"/>
                <w:rStyle w:val="TALCar"/>
                <w:rFonts w:cs="Arial"/>
                <w:sz w:val="16"/>
                <w:szCs w:val="16"/>
                <w:lang w:val="en-US"/>
              </w:rPr>
            </w:pPr>
            <w:ins w:id="19634"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14:paraId="2BDCACD4" w14:textId="77777777" w:rsidR="000B48E5" w:rsidRDefault="00E2147D">
            <w:pPr>
              <w:pStyle w:val="TAC"/>
              <w:rPr>
                <w:ins w:id="19635" w:author="Huawei" w:date="2020-10-20T14:33:00Z"/>
                <w:rStyle w:val="TALCar"/>
                <w:rFonts w:cs="Arial"/>
                <w:sz w:val="16"/>
                <w:szCs w:val="16"/>
                <w:lang w:val="en-US"/>
              </w:rPr>
            </w:pPr>
            <w:ins w:id="1963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BDF1D1A" w14:textId="77777777" w:rsidR="000B48E5" w:rsidRDefault="00E2147D">
            <w:pPr>
              <w:pStyle w:val="TAC"/>
              <w:rPr>
                <w:ins w:id="19637" w:author="Huawei" w:date="2020-10-20T14:33:00Z"/>
                <w:rStyle w:val="TALCar"/>
                <w:rFonts w:cs="Arial"/>
                <w:sz w:val="16"/>
                <w:szCs w:val="16"/>
                <w:lang w:val="en-US"/>
              </w:rPr>
            </w:pPr>
            <w:ins w:id="19638"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14:paraId="496C515A" w14:textId="77777777" w:rsidR="000B48E5" w:rsidRDefault="00E2147D">
            <w:pPr>
              <w:pStyle w:val="TAC"/>
              <w:rPr>
                <w:ins w:id="19639" w:author="Huawei" w:date="2020-10-20T14:33:00Z"/>
                <w:rStyle w:val="TALCar"/>
                <w:rFonts w:cs="Arial"/>
                <w:sz w:val="16"/>
                <w:szCs w:val="16"/>
                <w:lang w:val="en-US"/>
              </w:rPr>
            </w:pPr>
            <w:ins w:id="19640"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14:paraId="5B79BA8B" w14:textId="77777777" w:rsidR="000B48E5" w:rsidRDefault="00E2147D">
            <w:pPr>
              <w:pStyle w:val="TAC"/>
              <w:rPr>
                <w:ins w:id="19641" w:author="Huawei" w:date="2020-10-20T14:33:00Z"/>
                <w:rStyle w:val="TALCar"/>
                <w:rFonts w:cs="Arial"/>
                <w:sz w:val="16"/>
                <w:szCs w:val="16"/>
                <w:lang w:val="en-US"/>
              </w:rPr>
            </w:pPr>
            <w:ins w:id="19642"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14:paraId="67F63FF5" w14:textId="77777777" w:rsidR="000B48E5" w:rsidRDefault="00E2147D">
            <w:pPr>
              <w:pStyle w:val="TAC"/>
              <w:rPr>
                <w:ins w:id="19643" w:author="Huawei" w:date="2020-10-20T14:33:00Z"/>
                <w:rStyle w:val="TALCar"/>
                <w:rFonts w:cs="Arial"/>
                <w:sz w:val="16"/>
                <w:szCs w:val="16"/>
                <w:lang w:val="en-US"/>
              </w:rPr>
            </w:pPr>
            <w:ins w:id="19644" w:author="Huawei" w:date="2020-10-20T14:33:00Z">
              <w:r>
                <w:rPr>
                  <w:rFonts w:cs="Arial"/>
                  <w:sz w:val="16"/>
                  <w:szCs w:val="16"/>
                  <w:lang w:eastAsia="zh-CN"/>
                </w:rPr>
                <w:t>0.2244</w:t>
              </w:r>
            </w:ins>
          </w:p>
        </w:tc>
      </w:tr>
      <w:tr w:rsidR="000B48E5" w14:paraId="1E78B02A" w14:textId="77777777">
        <w:trPr>
          <w:jc w:val="center"/>
          <w:ins w:id="19645" w:author="Huawei" w:date="2020-10-20T14:33:00Z"/>
        </w:trPr>
        <w:tc>
          <w:tcPr>
            <w:tcW w:w="1134" w:type="dxa"/>
            <w:vMerge/>
            <w:vAlign w:val="center"/>
          </w:tcPr>
          <w:p w14:paraId="4A767CF2" w14:textId="77777777" w:rsidR="000B48E5" w:rsidRDefault="000B48E5">
            <w:pPr>
              <w:pStyle w:val="TAC"/>
              <w:rPr>
                <w:ins w:id="19646" w:author="Huawei" w:date="2020-10-20T14:33:00Z"/>
                <w:rStyle w:val="TALCar"/>
                <w:rFonts w:cs="Arial"/>
                <w:sz w:val="16"/>
                <w:szCs w:val="16"/>
                <w:lang w:val="en-US"/>
              </w:rPr>
            </w:pPr>
          </w:p>
        </w:tc>
        <w:tc>
          <w:tcPr>
            <w:tcW w:w="2154" w:type="dxa"/>
            <w:vMerge/>
            <w:vAlign w:val="center"/>
          </w:tcPr>
          <w:p w14:paraId="3EA41C44" w14:textId="77777777" w:rsidR="000B48E5" w:rsidRDefault="000B48E5">
            <w:pPr>
              <w:pStyle w:val="TAC"/>
              <w:jc w:val="both"/>
              <w:rPr>
                <w:ins w:id="19647"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14:paraId="38DD3A11" w14:textId="77777777" w:rsidR="000B48E5" w:rsidRDefault="00E2147D">
            <w:pPr>
              <w:pStyle w:val="TAC"/>
              <w:rPr>
                <w:ins w:id="19648" w:author="Huawei" w:date="2020-10-20T14:33:00Z"/>
                <w:rStyle w:val="TALCar"/>
                <w:rFonts w:cs="Arial"/>
                <w:sz w:val="16"/>
                <w:szCs w:val="16"/>
                <w:lang w:val="en-US"/>
              </w:rPr>
            </w:pPr>
            <w:ins w:id="1964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095E18" w14:textId="77777777" w:rsidR="000B48E5" w:rsidRDefault="00E2147D">
            <w:pPr>
              <w:pStyle w:val="TAC"/>
              <w:rPr>
                <w:ins w:id="19650" w:author="Huawei" w:date="2020-10-20T14:33:00Z"/>
                <w:rFonts w:cs="Arial"/>
                <w:sz w:val="16"/>
                <w:szCs w:val="16"/>
                <w:lang w:eastAsia="zh-CN"/>
              </w:rPr>
            </w:pPr>
            <w:ins w:id="19651"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14:paraId="746B6FDE" w14:textId="77777777" w:rsidR="000B48E5" w:rsidRDefault="00E2147D">
            <w:pPr>
              <w:pStyle w:val="TAC"/>
              <w:rPr>
                <w:ins w:id="19652" w:author="Huawei" w:date="2020-10-20T14:33:00Z"/>
                <w:rFonts w:cs="Arial"/>
                <w:sz w:val="16"/>
                <w:szCs w:val="16"/>
                <w:lang w:eastAsia="zh-CN"/>
              </w:rPr>
            </w:pPr>
            <w:ins w:id="19653"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14:paraId="58AF9DD8" w14:textId="77777777" w:rsidR="000B48E5" w:rsidRDefault="00E2147D">
            <w:pPr>
              <w:pStyle w:val="TAC"/>
              <w:rPr>
                <w:ins w:id="19654" w:author="Huawei" w:date="2020-10-20T14:33:00Z"/>
                <w:rFonts w:cs="Arial"/>
                <w:sz w:val="16"/>
                <w:szCs w:val="16"/>
                <w:lang w:eastAsia="zh-CN"/>
              </w:rPr>
            </w:pPr>
            <w:ins w:id="19655"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14:paraId="64474D98" w14:textId="77777777" w:rsidR="000B48E5" w:rsidRDefault="00E2147D">
            <w:pPr>
              <w:pStyle w:val="TAC"/>
              <w:rPr>
                <w:ins w:id="19656" w:author="Huawei" w:date="2020-10-20T14:33:00Z"/>
                <w:rFonts w:cs="Arial"/>
                <w:sz w:val="16"/>
                <w:szCs w:val="16"/>
                <w:lang w:eastAsia="zh-CN"/>
              </w:rPr>
            </w:pPr>
            <w:ins w:id="19657" w:author="Huawei" w:date="2020-10-20T14:33:00Z">
              <w:r>
                <w:rPr>
                  <w:rFonts w:cs="Arial"/>
                  <w:sz w:val="16"/>
                  <w:szCs w:val="16"/>
                  <w:lang w:eastAsia="zh-CN"/>
                </w:rPr>
                <w:t>0.0912</w:t>
              </w:r>
            </w:ins>
          </w:p>
        </w:tc>
      </w:tr>
      <w:tr w:rsidR="000B48E5" w14:paraId="4D241E4B" w14:textId="77777777">
        <w:trPr>
          <w:jc w:val="center"/>
          <w:ins w:id="19658" w:author="Huawei" w:date="2020-10-20T14:33:00Z"/>
        </w:trPr>
        <w:tc>
          <w:tcPr>
            <w:tcW w:w="1134" w:type="dxa"/>
            <w:vMerge w:val="restart"/>
            <w:vAlign w:val="center"/>
          </w:tcPr>
          <w:p w14:paraId="170AFCF9" w14:textId="77777777" w:rsidR="000B48E5" w:rsidRDefault="00E2147D">
            <w:pPr>
              <w:pStyle w:val="TAC"/>
              <w:rPr>
                <w:ins w:id="19659" w:author="Huawei" w:date="2020-10-20T14:33:00Z"/>
                <w:rFonts w:cs="Arial"/>
                <w:sz w:val="16"/>
                <w:szCs w:val="16"/>
                <w:lang w:eastAsia="zh-CN"/>
              </w:rPr>
            </w:pPr>
            <w:ins w:id="19660"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14:paraId="1B979B66" w14:textId="77777777" w:rsidR="000B48E5" w:rsidRDefault="00E2147D">
            <w:pPr>
              <w:pStyle w:val="TAC"/>
              <w:jc w:val="both"/>
              <w:rPr>
                <w:ins w:id="19661" w:author="Huawei" w:date="2020-10-20T14:33:00Z"/>
                <w:rStyle w:val="TALCar"/>
                <w:rFonts w:cs="Arial"/>
                <w:sz w:val="16"/>
                <w:szCs w:val="16"/>
                <w:lang w:val="en-US"/>
              </w:rPr>
            </w:pPr>
            <w:ins w:id="19662" w:author="Huawei" w:date="2020-10-20T14:33:00Z">
              <w:r>
                <w:rPr>
                  <w:rFonts w:cs="Arial"/>
                  <w:sz w:val="16"/>
                  <w:szCs w:val="16"/>
                  <w:lang w:eastAsia="zh-CN"/>
                </w:rPr>
                <w:t>331, InF-SH, FR1, DL-TDOA, Comb-4 and 4-symbol</w:t>
              </w:r>
            </w:ins>
          </w:p>
        </w:tc>
        <w:tc>
          <w:tcPr>
            <w:tcW w:w="1332" w:type="dxa"/>
            <w:tcBorders>
              <w:top w:val="single" w:sz="4" w:space="0" w:color="auto"/>
              <w:bottom w:val="single" w:sz="4" w:space="0" w:color="auto"/>
              <w:right w:val="single" w:sz="4" w:space="0" w:color="auto"/>
            </w:tcBorders>
            <w:vAlign w:val="center"/>
          </w:tcPr>
          <w:p w14:paraId="223161B6" w14:textId="77777777" w:rsidR="000B48E5" w:rsidRDefault="00E2147D">
            <w:pPr>
              <w:pStyle w:val="TAC"/>
              <w:rPr>
                <w:ins w:id="19663" w:author="Huawei" w:date="2020-10-20T14:33:00Z"/>
                <w:rStyle w:val="TALCar"/>
                <w:rFonts w:cs="Arial"/>
                <w:sz w:val="16"/>
                <w:szCs w:val="16"/>
                <w:lang w:val="en-US"/>
              </w:rPr>
            </w:pPr>
            <w:ins w:id="1966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7E4BCC" w14:textId="77777777" w:rsidR="000B48E5" w:rsidRDefault="00E2147D">
            <w:pPr>
              <w:pStyle w:val="TAC"/>
              <w:rPr>
                <w:ins w:id="19665" w:author="Huawei" w:date="2020-10-20T14:33:00Z"/>
                <w:rStyle w:val="TALCar"/>
                <w:rFonts w:cs="Arial"/>
                <w:sz w:val="16"/>
                <w:szCs w:val="16"/>
                <w:lang w:val="en-US"/>
              </w:rPr>
            </w:pPr>
            <w:ins w:id="19666"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172EB24B" w14:textId="77777777" w:rsidR="000B48E5" w:rsidRDefault="00E2147D">
            <w:pPr>
              <w:pStyle w:val="TAC"/>
              <w:rPr>
                <w:ins w:id="19667" w:author="Huawei" w:date="2020-10-20T14:33:00Z"/>
                <w:rStyle w:val="TALCar"/>
                <w:rFonts w:cs="Arial"/>
                <w:sz w:val="16"/>
                <w:szCs w:val="16"/>
                <w:lang w:val="en-US"/>
              </w:rPr>
            </w:pPr>
            <w:ins w:id="19668"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757AB146" w14:textId="77777777" w:rsidR="000B48E5" w:rsidRDefault="00E2147D">
            <w:pPr>
              <w:pStyle w:val="TAC"/>
              <w:rPr>
                <w:ins w:id="19669" w:author="Huawei" w:date="2020-10-20T14:33:00Z"/>
                <w:rStyle w:val="TALCar"/>
                <w:rFonts w:cs="Arial"/>
                <w:sz w:val="16"/>
                <w:szCs w:val="16"/>
                <w:lang w:val="en-US"/>
              </w:rPr>
            </w:pPr>
            <w:ins w:id="19670"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7EEFB5F3" w14:textId="77777777" w:rsidR="000B48E5" w:rsidRDefault="00E2147D">
            <w:pPr>
              <w:pStyle w:val="TAC"/>
              <w:rPr>
                <w:ins w:id="19671" w:author="Huawei" w:date="2020-10-20T14:33:00Z"/>
                <w:rStyle w:val="TALCar"/>
                <w:rFonts w:cs="Arial"/>
                <w:sz w:val="16"/>
                <w:szCs w:val="16"/>
                <w:lang w:val="en-US"/>
              </w:rPr>
            </w:pPr>
            <w:ins w:id="19672" w:author="Huawei" w:date="2020-10-20T14:33:00Z">
              <w:r>
                <w:rPr>
                  <w:rFonts w:cs="Arial"/>
                  <w:sz w:val="16"/>
                  <w:szCs w:val="16"/>
                  <w:lang w:eastAsia="zh-CN"/>
                </w:rPr>
                <w:t>0.1531</w:t>
              </w:r>
            </w:ins>
          </w:p>
        </w:tc>
      </w:tr>
      <w:tr w:rsidR="000B48E5" w14:paraId="153B1B1A" w14:textId="77777777">
        <w:trPr>
          <w:jc w:val="center"/>
          <w:ins w:id="19673" w:author="Huawei" w:date="2020-10-20T14:33:00Z"/>
        </w:trPr>
        <w:tc>
          <w:tcPr>
            <w:tcW w:w="1134" w:type="dxa"/>
            <w:vMerge/>
            <w:vAlign w:val="center"/>
          </w:tcPr>
          <w:p w14:paraId="7DAAF630" w14:textId="77777777" w:rsidR="000B48E5" w:rsidRDefault="000B48E5">
            <w:pPr>
              <w:pStyle w:val="TAC"/>
              <w:rPr>
                <w:ins w:id="19674" w:author="Huawei" w:date="2020-10-20T14:33:00Z"/>
                <w:rFonts w:cs="Arial"/>
                <w:sz w:val="16"/>
                <w:szCs w:val="16"/>
                <w:lang w:eastAsia="zh-CN"/>
              </w:rPr>
            </w:pPr>
          </w:p>
        </w:tc>
        <w:tc>
          <w:tcPr>
            <w:tcW w:w="2154" w:type="dxa"/>
            <w:vMerge/>
            <w:vAlign w:val="center"/>
          </w:tcPr>
          <w:p w14:paraId="22B39290" w14:textId="77777777" w:rsidR="000B48E5" w:rsidRDefault="000B48E5">
            <w:pPr>
              <w:pStyle w:val="TAC"/>
              <w:jc w:val="both"/>
              <w:rPr>
                <w:ins w:id="1967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E0A735B" w14:textId="77777777" w:rsidR="000B48E5" w:rsidRDefault="00E2147D">
            <w:pPr>
              <w:pStyle w:val="TAC"/>
              <w:rPr>
                <w:ins w:id="19676" w:author="Huawei" w:date="2020-10-20T14:33:00Z"/>
                <w:rStyle w:val="TALCar"/>
                <w:rFonts w:cs="Arial"/>
                <w:sz w:val="16"/>
                <w:szCs w:val="16"/>
                <w:lang w:val="en-US"/>
              </w:rPr>
            </w:pPr>
            <w:ins w:id="1967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1F84A1E" w14:textId="77777777" w:rsidR="000B48E5" w:rsidRDefault="00E2147D">
            <w:pPr>
              <w:pStyle w:val="TAC"/>
              <w:rPr>
                <w:ins w:id="19678" w:author="Huawei" w:date="2020-10-20T14:33:00Z"/>
                <w:rFonts w:cs="Arial"/>
                <w:sz w:val="16"/>
                <w:szCs w:val="16"/>
                <w:lang w:eastAsia="zh-CN"/>
              </w:rPr>
            </w:pPr>
            <w:ins w:id="19679"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3D40357E" w14:textId="77777777" w:rsidR="000B48E5" w:rsidRDefault="00E2147D">
            <w:pPr>
              <w:pStyle w:val="TAC"/>
              <w:rPr>
                <w:ins w:id="19680" w:author="Huawei" w:date="2020-10-20T14:33:00Z"/>
                <w:rFonts w:cs="Arial"/>
                <w:sz w:val="16"/>
                <w:szCs w:val="16"/>
                <w:lang w:eastAsia="zh-CN"/>
              </w:rPr>
            </w:pPr>
            <w:ins w:id="19681"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6350FF62" w14:textId="77777777" w:rsidR="000B48E5" w:rsidRDefault="00E2147D">
            <w:pPr>
              <w:pStyle w:val="TAC"/>
              <w:rPr>
                <w:ins w:id="19682" w:author="Huawei" w:date="2020-10-20T14:33:00Z"/>
                <w:rFonts w:cs="Arial"/>
                <w:sz w:val="16"/>
                <w:szCs w:val="16"/>
                <w:lang w:eastAsia="zh-CN"/>
              </w:rPr>
            </w:pPr>
            <w:ins w:id="19683"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35623FEC" w14:textId="77777777" w:rsidR="000B48E5" w:rsidRDefault="00E2147D">
            <w:pPr>
              <w:pStyle w:val="TAC"/>
              <w:rPr>
                <w:ins w:id="19684" w:author="Huawei" w:date="2020-10-20T14:33:00Z"/>
                <w:rFonts w:cs="Arial"/>
                <w:sz w:val="16"/>
                <w:szCs w:val="16"/>
                <w:lang w:eastAsia="zh-CN"/>
              </w:rPr>
            </w:pPr>
            <w:ins w:id="19685" w:author="Huawei" w:date="2020-10-20T14:33:00Z">
              <w:r>
                <w:rPr>
                  <w:rFonts w:cs="Arial"/>
                  <w:sz w:val="16"/>
                  <w:szCs w:val="16"/>
                  <w:lang w:eastAsia="zh-CN"/>
                </w:rPr>
                <w:t>0.0939</w:t>
              </w:r>
            </w:ins>
          </w:p>
        </w:tc>
      </w:tr>
      <w:tr w:rsidR="000B48E5" w14:paraId="5B47CB75" w14:textId="77777777">
        <w:trPr>
          <w:jc w:val="center"/>
          <w:ins w:id="19686" w:author="Huawei" w:date="2020-10-20T14:33:00Z"/>
        </w:trPr>
        <w:tc>
          <w:tcPr>
            <w:tcW w:w="1134" w:type="dxa"/>
            <w:vMerge/>
            <w:vAlign w:val="center"/>
          </w:tcPr>
          <w:p w14:paraId="178B6A2C" w14:textId="77777777" w:rsidR="000B48E5" w:rsidRDefault="000B48E5">
            <w:pPr>
              <w:pStyle w:val="TAC"/>
              <w:rPr>
                <w:ins w:id="19687" w:author="Huawei" w:date="2020-10-20T14:33:00Z"/>
                <w:rFonts w:cs="Arial"/>
                <w:sz w:val="16"/>
                <w:szCs w:val="16"/>
                <w:lang w:eastAsia="zh-CN"/>
              </w:rPr>
            </w:pPr>
          </w:p>
        </w:tc>
        <w:tc>
          <w:tcPr>
            <w:tcW w:w="2154" w:type="dxa"/>
            <w:vMerge w:val="restart"/>
            <w:vAlign w:val="center"/>
          </w:tcPr>
          <w:p w14:paraId="5A74D686" w14:textId="77777777" w:rsidR="000B48E5" w:rsidRDefault="00E2147D">
            <w:pPr>
              <w:pStyle w:val="TAC"/>
              <w:jc w:val="both"/>
              <w:rPr>
                <w:ins w:id="19688" w:author="Huawei" w:date="2020-10-20T14:33:00Z"/>
                <w:rStyle w:val="TALCar"/>
                <w:rFonts w:cs="Arial"/>
                <w:sz w:val="16"/>
                <w:szCs w:val="16"/>
                <w:lang w:val="en-US"/>
              </w:rPr>
            </w:pPr>
            <w:ins w:id="19689" w:author="Huawei" w:date="2020-10-20T14:33:00Z">
              <w:r>
                <w:rPr>
                  <w:rFonts w:cs="Arial"/>
                  <w:sz w:val="16"/>
                  <w:szCs w:val="16"/>
                  <w:lang w:eastAsia="zh-CN"/>
                </w:rPr>
                <w:t>332, InF-SH, FR1, DL-TDOA, Comb-4 and 1-symbol</w:t>
              </w:r>
            </w:ins>
          </w:p>
        </w:tc>
        <w:tc>
          <w:tcPr>
            <w:tcW w:w="1332" w:type="dxa"/>
            <w:tcBorders>
              <w:top w:val="single" w:sz="4" w:space="0" w:color="auto"/>
              <w:bottom w:val="single" w:sz="4" w:space="0" w:color="auto"/>
              <w:right w:val="single" w:sz="4" w:space="0" w:color="auto"/>
            </w:tcBorders>
            <w:vAlign w:val="center"/>
          </w:tcPr>
          <w:p w14:paraId="4F56C9E4" w14:textId="77777777" w:rsidR="000B48E5" w:rsidRDefault="00E2147D">
            <w:pPr>
              <w:pStyle w:val="TAC"/>
              <w:rPr>
                <w:ins w:id="19690" w:author="Huawei" w:date="2020-10-20T14:33:00Z"/>
                <w:rStyle w:val="TALCar"/>
                <w:rFonts w:cs="Arial"/>
                <w:sz w:val="16"/>
                <w:szCs w:val="16"/>
                <w:lang w:val="en-US"/>
              </w:rPr>
            </w:pPr>
            <w:ins w:id="1969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F8C094B" w14:textId="77777777" w:rsidR="000B48E5" w:rsidRDefault="00E2147D">
            <w:pPr>
              <w:pStyle w:val="TAC"/>
              <w:rPr>
                <w:ins w:id="19692" w:author="Huawei" w:date="2020-10-20T14:33:00Z"/>
                <w:rStyle w:val="TALCar"/>
                <w:rFonts w:cs="Arial"/>
                <w:sz w:val="16"/>
                <w:szCs w:val="16"/>
                <w:lang w:val="en-US"/>
              </w:rPr>
            </w:pPr>
            <w:ins w:id="19693"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14:paraId="4A4D5770" w14:textId="77777777" w:rsidR="000B48E5" w:rsidRDefault="00E2147D">
            <w:pPr>
              <w:pStyle w:val="TAC"/>
              <w:rPr>
                <w:ins w:id="19694" w:author="Huawei" w:date="2020-10-20T14:33:00Z"/>
                <w:rStyle w:val="TALCar"/>
                <w:rFonts w:cs="Arial"/>
                <w:sz w:val="16"/>
                <w:szCs w:val="16"/>
                <w:lang w:val="en-US"/>
              </w:rPr>
            </w:pPr>
            <w:ins w:id="19695"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14:paraId="142051AF" w14:textId="77777777" w:rsidR="000B48E5" w:rsidRDefault="00E2147D">
            <w:pPr>
              <w:pStyle w:val="TAC"/>
              <w:rPr>
                <w:ins w:id="19696" w:author="Huawei" w:date="2020-10-20T14:33:00Z"/>
                <w:rStyle w:val="TALCar"/>
                <w:rFonts w:cs="Arial"/>
                <w:sz w:val="16"/>
                <w:szCs w:val="16"/>
                <w:lang w:val="en-US"/>
              </w:rPr>
            </w:pPr>
            <w:ins w:id="19697"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14:paraId="36EA72ED" w14:textId="77777777" w:rsidR="000B48E5" w:rsidRDefault="00E2147D">
            <w:pPr>
              <w:pStyle w:val="TAC"/>
              <w:rPr>
                <w:ins w:id="19698" w:author="Huawei" w:date="2020-10-20T14:33:00Z"/>
                <w:rStyle w:val="TALCar"/>
                <w:rFonts w:cs="Arial"/>
                <w:sz w:val="16"/>
                <w:szCs w:val="16"/>
                <w:lang w:val="en-US"/>
              </w:rPr>
            </w:pPr>
            <w:ins w:id="19699" w:author="Huawei" w:date="2020-10-20T14:33:00Z">
              <w:r>
                <w:rPr>
                  <w:rFonts w:cs="Arial"/>
                  <w:sz w:val="16"/>
                  <w:szCs w:val="16"/>
                  <w:lang w:eastAsia="zh-CN"/>
                </w:rPr>
                <w:t>0.1693</w:t>
              </w:r>
            </w:ins>
          </w:p>
        </w:tc>
      </w:tr>
      <w:tr w:rsidR="000B48E5" w14:paraId="726032DB" w14:textId="77777777">
        <w:trPr>
          <w:jc w:val="center"/>
          <w:ins w:id="19700" w:author="Huawei" w:date="2020-10-20T14:33:00Z"/>
        </w:trPr>
        <w:tc>
          <w:tcPr>
            <w:tcW w:w="1134" w:type="dxa"/>
            <w:vMerge/>
            <w:vAlign w:val="center"/>
          </w:tcPr>
          <w:p w14:paraId="6C552DC7" w14:textId="77777777" w:rsidR="000B48E5" w:rsidRDefault="000B48E5">
            <w:pPr>
              <w:pStyle w:val="TAC"/>
              <w:rPr>
                <w:ins w:id="19701" w:author="Huawei" w:date="2020-10-20T14:33:00Z"/>
                <w:rFonts w:cs="Arial"/>
                <w:sz w:val="16"/>
                <w:szCs w:val="16"/>
                <w:lang w:eastAsia="zh-CN"/>
              </w:rPr>
            </w:pPr>
          </w:p>
        </w:tc>
        <w:tc>
          <w:tcPr>
            <w:tcW w:w="2154" w:type="dxa"/>
            <w:vMerge/>
            <w:vAlign w:val="center"/>
          </w:tcPr>
          <w:p w14:paraId="1ACA292D" w14:textId="77777777" w:rsidR="000B48E5" w:rsidRDefault="000B48E5">
            <w:pPr>
              <w:pStyle w:val="TAC"/>
              <w:jc w:val="both"/>
              <w:rPr>
                <w:ins w:id="1970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89A5CD1" w14:textId="77777777" w:rsidR="000B48E5" w:rsidRDefault="00E2147D">
            <w:pPr>
              <w:pStyle w:val="TAC"/>
              <w:rPr>
                <w:ins w:id="19703" w:author="Huawei" w:date="2020-10-20T14:33:00Z"/>
                <w:rStyle w:val="TALCar"/>
                <w:rFonts w:cs="Arial"/>
                <w:sz w:val="16"/>
                <w:szCs w:val="16"/>
                <w:lang w:val="en-US"/>
              </w:rPr>
            </w:pPr>
            <w:ins w:id="19704"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4E7A3FB" w14:textId="77777777" w:rsidR="000B48E5" w:rsidRDefault="00E2147D">
            <w:pPr>
              <w:pStyle w:val="TAC"/>
              <w:rPr>
                <w:ins w:id="19705" w:author="Huawei" w:date="2020-10-20T14:33:00Z"/>
                <w:rFonts w:cs="Arial"/>
                <w:sz w:val="16"/>
                <w:szCs w:val="16"/>
                <w:lang w:eastAsia="zh-CN"/>
              </w:rPr>
            </w:pPr>
            <w:ins w:id="19706"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14:paraId="358A96CC" w14:textId="77777777" w:rsidR="000B48E5" w:rsidRDefault="00E2147D">
            <w:pPr>
              <w:pStyle w:val="TAC"/>
              <w:rPr>
                <w:ins w:id="19707" w:author="Huawei" w:date="2020-10-20T14:33:00Z"/>
                <w:rFonts w:cs="Arial"/>
                <w:sz w:val="16"/>
                <w:szCs w:val="16"/>
                <w:lang w:eastAsia="zh-CN"/>
              </w:rPr>
            </w:pPr>
            <w:ins w:id="19708"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20C7D5F2" w14:textId="77777777" w:rsidR="000B48E5" w:rsidRDefault="00E2147D">
            <w:pPr>
              <w:pStyle w:val="TAC"/>
              <w:rPr>
                <w:ins w:id="19709" w:author="Huawei" w:date="2020-10-20T14:33:00Z"/>
                <w:rFonts w:cs="Arial"/>
                <w:sz w:val="16"/>
                <w:szCs w:val="16"/>
                <w:lang w:eastAsia="zh-CN"/>
              </w:rPr>
            </w:pPr>
            <w:ins w:id="19710"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14:paraId="2D67637B" w14:textId="77777777" w:rsidR="000B48E5" w:rsidRDefault="00E2147D">
            <w:pPr>
              <w:pStyle w:val="TAC"/>
              <w:rPr>
                <w:ins w:id="19711" w:author="Huawei" w:date="2020-10-20T14:33:00Z"/>
                <w:rFonts w:cs="Arial"/>
                <w:sz w:val="16"/>
                <w:szCs w:val="16"/>
                <w:lang w:eastAsia="zh-CN"/>
              </w:rPr>
            </w:pPr>
            <w:ins w:id="19712" w:author="Huawei" w:date="2020-10-20T14:33:00Z">
              <w:r>
                <w:rPr>
                  <w:rFonts w:cs="Arial"/>
                  <w:sz w:val="16"/>
                  <w:szCs w:val="16"/>
                  <w:lang w:eastAsia="zh-CN"/>
                </w:rPr>
                <w:t>0.1123</w:t>
              </w:r>
            </w:ins>
          </w:p>
        </w:tc>
      </w:tr>
      <w:tr w:rsidR="000B48E5" w14:paraId="0FE916EE" w14:textId="77777777">
        <w:trPr>
          <w:jc w:val="center"/>
          <w:ins w:id="19713" w:author="Huawei" w:date="2020-10-20T14:33:00Z"/>
        </w:trPr>
        <w:tc>
          <w:tcPr>
            <w:tcW w:w="1134" w:type="dxa"/>
            <w:vMerge/>
            <w:vAlign w:val="center"/>
          </w:tcPr>
          <w:p w14:paraId="6F8BFF34" w14:textId="77777777" w:rsidR="000B48E5" w:rsidRDefault="000B48E5">
            <w:pPr>
              <w:pStyle w:val="TAC"/>
              <w:rPr>
                <w:ins w:id="19714" w:author="Huawei" w:date="2020-10-20T14:33:00Z"/>
                <w:rFonts w:cs="Arial"/>
                <w:sz w:val="16"/>
                <w:szCs w:val="16"/>
                <w:lang w:eastAsia="zh-CN"/>
              </w:rPr>
            </w:pPr>
          </w:p>
        </w:tc>
        <w:tc>
          <w:tcPr>
            <w:tcW w:w="2154" w:type="dxa"/>
            <w:vMerge w:val="restart"/>
            <w:vAlign w:val="center"/>
          </w:tcPr>
          <w:p w14:paraId="68CA73A3" w14:textId="77777777" w:rsidR="000B48E5" w:rsidRDefault="00E2147D">
            <w:pPr>
              <w:pStyle w:val="TAC"/>
              <w:jc w:val="both"/>
              <w:rPr>
                <w:ins w:id="19715" w:author="Huawei" w:date="2020-10-20T14:33:00Z"/>
                <w:rStyle w:val="TALCar"/>
                <w:rFonts w:cs="Arial"/>
                <w:sz w:val="16"/>
                <w:szCs w:val="16"/>
                <w:lang w:val="en-US"/>
              </w:rPr>
            </w:pPr>
            <w:ins w:id="19716" w:author="Huawei" w:date="2020-10-20T14:33:00Z">
              <w:r>
                <w:rPr>
                  <w:rFonts w:cs="Arial"/>
                  <w:sz w:val="16"/>
                  <w:szCs w:val="16"/>
                  <w:lang w:eastAsia="zh-CN"/>
                </w:rPr>
                <w:t>333, InF-SH, FR1, DL-TDOA, Comb-12 and 12-symbol</w:t>
              </w:r>
            </w:ins>
          </w:p>
        </w:tc>
        <w:tc>
          <w:tcPr>
            <w:tcW w:w="1332" w:type="dxa"/>
            <w:tcBorders>
              <w:top w:val="single" w:sz="4" w:space="0" w:color="auto"/>
              <w:bottom w:val="single" w:sz="4" w:space="0" w:color="auto"/>
              <w:right w:val="single" w:sz="4" w:space="0" w:color="auto"/>
            </w:tcBorders>
            <w:vAlign w:val="center"/>
          </w:tcPr>
          <w:p w14:paraId="39C316E5" w14:textId="77777777" w:rsidR="000B48E5" w:rsidRDefault="00E2147D">
            <w:pPr>
              <w:pStyle w:val="TAC"/>
              <w:rPr>
                <w:ins w:id="19717" w:author="Huawei" w:date="2020-10-20T14:33:00Z"/>
                <w:rStyle w:val="TALCar"/>
                <w:rFonts w:cs="Arial"/>
                <w:sz w:val="16"/>
                <w:szCs w:val="16"/>
                <w:lang w:val="en-US"/>
              </w:rPr>
            </w:pPr>
            <w:ins w:id="1971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C523180" w14:textId="77777777" w:rsidR="000B48E5" w:rsidRDefault="00E2147D">
            <w:pPr>
              <w:pStyle w:val="TAC"/>
              <w:rPr>
                <w:ins w:id="19719" w:author="Huawei" w:date="2020-10-20T14:33:00Z"/>
                <w:rStyle w:val="TALCar"/>
                <w:rFonts w:cs="Arial"/>
                <w:sz w:val="16"/>
                <w:szCs w:val="16"/>
                <w:lang w:val="en-US"/>
              </w:rPr>
            </w:pPr>
            <w:ins w:id="19720"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14:paraId="4841BAF7" w14:textId="77777777" w:rsidR="000B48E5" w:rsidRDefault="00E2147D">
            <w:pPr>
              <w:pStyle w:val="TAC"/>
              <w:rPr>
                <w:ins w:id="19721" w:author="Huawei" w:date="2020-10-20T14:33:00Z"/>
                <w:rStyle w:val="TALCar"/>
                <w:rFonts w:cs="Arial"/>
                <w:sz w:val="16"/>
                <w:szCs w:val="16"/>
                <w:lang w:val="en-US"/>
              </w:rPr>
            </w:pPr>
            <w:ins w:id="19722"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14:paraId="1CAE69CD" w14:textId="77777777" w:rsidR="000B48E5" w:rsidRDefault="00E2147D">
            <w:pPr>
              <w:pStyle w:val="TAC"/>
              <w:rPr>
                <w:ins w:id="19723" w:author="Huawei" w:date="2020-10-20T14:33:00Z"/>
                <w:rStyle w:val="TALCar"/>
                <w:rFonts w:cs="Arial"/>
                <w:sz w:val="16"/>
                <w:szCs w:val="16"/>
                <w:lang w:val="en-US"/>
              </w:rPr>
            </w:pPr>
            <w:ins w:id="19724"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14:paraId="6A1DAFAB" w14:textId="77777777" w:rsidR="000B48E5" w:rsidRDefault="00E2147D">
            <w:pPr>
              <w:pStyle w:val="TAC"/>
              <w:rPr>
                <w:ins w:id="19725" w:author="Huawei" w:date="2020-10-20T14:33:00Z"/>
                <w:rStyle w:val="TALCar"/>
                <w:rFonts w:cs="Arial"/>
                <w:sz w:val="16"/>
                <w:szCs w:val="16"/>
                <w:lang w:val="en-US"/>
              </w:rPr>
            </w:pPr>
            <w:ins w:id="19726" w:author="Huawei" w:date="2020-10-20T14:33:00Z">
              <w:r>
                <w:rPr>
                  <w:rFonts w:cs="Arial"/>
                  <w:sz w:val="16"/>
                  <w:szCs w:val="16"/>
                  <w:lang w:eastAsia="zh-CN"/>
                </w:rPr>
                <w:t>0.1647</w:t>
              </w:r>
            </w:ins>
          </w:p>
        </w:tc>
      </w:tr>
      <w:tr w:rsidR="000B48E5" w14:paraId="056AADD3" w14:textId="77777777">
        <w:trPr>
          <w:jc w:val="center"/>
          <w:ins w:id="19727" w:author="Huawei" w:date="2020-10-20T14:33:00Z"/>
        </w:trPr>
        <w:tc>
          <w:tcPr>
            <w:tcW w:w="1134" w:type="dxa"/>
            <w:vMerge/>
            <w:vAlign w:val="center"/>
          </w:tcPr>
          <w:p w14:paraId="7C2159D6" w14:textId="77777777" w:rsidR="000B48E5" w:rsidRDefault="000B48E5">
            <w:pPr>
              <w:pStyle w:val="TAC"/>
              <w:rPr>
                <w:ins w:id="19728" w:author="Huawei" w:date="2020-10-20T14:33:00Z"/>
                <w:rFonts w:cs="Arial"/>
                <w:sz w:val="16"/>
                <w:szCs w:val="16"/>
                <w:lang w:eastAsia="zh-CN"/>
              </w:rPr>
            </w:pPr>
          </w:p>
        </w:tc>
        <w:tc>
          <w:tcPr>
            <w:tcW w:w="2154" w:type="dxa"/>
            <w:vMerge/>
            <w:vAlign w:val="center"/>
          </w:tcPr>
          <w:p w14:paraId="26805B7B" w14:textId="77777777" w:rsidR="000B48E5" w:rsidRDefault="000B48E5">
            <w:pPr>
              <w:pStyle w:val="TAC"/>
              <w:jc w:val="both"/>
              <w:rPr>
                <w:ins w:id="1972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425786" w14:textId="77777777" w:rsidR="000B48E5" w:rsidRDefault="00E2147D">
            <w:pPr>
              <w:pStyle w:val="TAC"/>
              <w:rPr>
                <w:ins w:id="19730" w:author="Huawei" w:date="2020-10-20T14:33:00Z"/>
                <w:rStyle w:val="TALCar"/>
                <w:rFonts w:cs="Arial"/>
                <w:sz w:val="16"/>
                <w:szCs w:val="16"/>
                <w:lang w:val="en-US"/>
              </w:rPr>
            </w:pPr>
            <w:ins w:id="1973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7D248159" w14:textId="77777777" w:rsidR="000B48E5" w:rsidRDefault="00E2147D">
            <w:pPr>
              <w:pStyle w:val="TAC"/>
              <w:rPr>
                <w:ins w:id="19732" w:author="Huawei" w:date="2020-10-20T14:33:00Z"/>
                <w:rFonts w:cs="Arial"/>
                <w:sz w:val="16"/>
                <w:szCs w:val="16"/>
                <w:lang w:eastAsia="zh-CN"/>
              </w:rPr>
            </w:pPr>
            <w:ins w:id="19733"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14:paraId="7C833315" w14:textId="77777777" w:rsidR="000B48E5" w:rsidRDefault="00E2147D">
            <w:pPr>
              <w:pStyle w:val="TAC"/>
              <w:rPr>
                <w:ins w:id="19734" w:author="Huawei" w:date="2020-10-20T14:33:00Z"/>
                <w:rFonts w:cs="Arial"/>
                <w:sz w:val="16"/>
                <w:szCs w:val="16"/>
                <w:lang w:eastAsia="zh-CN"/>
              </w:rPr>
            </w:pPr>
            <w:ins w:id="19735"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14:paraId="504BA14B" w14:textId="77777777" w:rsidR="000B48E5" w:rsidRDefault="00E2147D">
            <w:pPr>
              <w:pStyle w:val="TAC"/>
              <w:rPr>
                <w:ins w:id="19736" w:author="Huawei" w:date="2020-10-20T14:33:00Z"/>
                <w:rFonts w:cs="Arial"/>
                <w:sz w:val="16"/>
                <w:szCs w:val="16"/>
                <w:lang w:eastAsia="zh-CN"/>
              </w:rPr>
            </w:pPr>
            <w:ins w:id="19737"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14:paraId="00778D0C" w14:textId="77777777" w:rsidR="000B48E5" w:rsidRDefault="00E2147D">
            <w:pPr>
              <w:pStyle w:val="TAC"/>
              <w:rPr>
                <w:ins w:id="19738" w:author="Huawei" w:date="2020-10-20T14:33:00Z"/>
                <w:rFonts w:cs="Arial"/>
                <w:sz w:val="16"/>
                <w:szCs w:val="16"/>
                <w:lang w:eastAsia="zh-CN"/>
              </w:rPr>
            </w:pPr>
            <w:ins w:id="19739" w:author="Huawei" w:date="2020-10-20T14:33:00Z">
              <w:r>
                <w:rPr>
                  <w:rFonts w:cs="Arial"/>
                  <w:sz w:val="16"/>
                  <w:szCs w:val="16"/>
                  <w:lang w:eastAsia="zh-CN"/>
                </w:rPr>
                <w:t>0.1091</w:t>
              </w:r>
            </w:ins>
          </w:p>
        </w:tc>
      </w:tr>
      <w:tr w:rsidR="000B48E5" w14:paraId="5D0B7F56" w14:textId="77777777">
        <w:trPr>
          <w:jc w:val="center"/>
          <w:ins w:id="19740" w:author="Huawei" w:date="2020-10-20T14:33:00Z"/>
        </w:trPr>
        <w:tc>
          <w:tcPr>
            <w:tcW w:w="1134" w:type="dxa"/>
            <w:vMerge/>
            <w:vAlign w:val="center"/>
          </w:tcPr>
          <w:p w14:paraId="689B2E6D" w14:textId="77777777" w:rsidR="000B48E5" w:rsidRDefault="000B48E5">
            <w:pPr>
              <w:pStyle w:val="TAC"/>
              <w:rPr>
                <w:ins w:id="19741" w:author="Huawei" w:date="2020-10-20T14:33:00Z"/>
                <w:rFonts w:cs="Arial"/>
                <w:sz w:val="16"/>
                <w:szCs w:val="16"/>
                <w:lang w:eastAsia="zh-CN"/>
              </w:rPr>
            </w:pPr>
          </w:p>
        </w:tc>
        <w:tc>
          <w:tcPr>
            <w:tcW w:w="2154" w:type="dxa"/>
            <w:vMerge w:val="restart"/>
            <w:vAlign w:val="center"/>
          </w:tcPr>
          <w:p w14:paraId="2450E878" w14:textId="77777777" w:rsidR="000B48E5" w:rsidRDefault="00E2147D">
            <w:pPr>
              <w:pStyle w:val="TAC"/>
              <w:jc w:val="both"/>
              <w:rPr>
                <w:ins w:id="19742" w:author="Huawei" w:date="2020-10-20T14:33:00Z"/>
                <w:rStyle w:val="TALCar"/>
                <w:rFonts w:cs="Arial"/>
                <w:sz w:val="16"/>
                <w:szCs w:val="16"/>
                <w:lang w:val="en-US"/>
              </w:rPr>
            </w:pPr>
            <w:ins w:id="19743" w:author="Huawei" w:date="2020-10-20T14:33:00Z">
              <w:r>
                <w:rPr>
                  <w:rFonts w:cs="Arial"/>
                  <w:sz w:val="16"/>
                  <w:szCs w:val="16"/>
                  <w:lang w:eastAsia="zh-CN"/>
                </w:rPr>
                <w:t>334, InF-SH, FR1, DL-TDOA, Comb-12 and 1-symbol</w:t>
              </w:r>
            </w:ins>
          </w:p>
        </w:tc>
        <w:tc>
          <w:tcPr>
            <w:tcW w:w="1332" w:type="dxa"/>
            <w:tcBorders>
              <w:top w:val="single" w:sz="4" w:space="0" w:color="auto"/>
              <w:bottom w:val="single" w:sz="4" w:space="0" w:color="auto"/>
              <w:right w:val="single" w:sz="4" w:space="0" w:color="auto"/>
            </w:tcBorders>
            <w:vAlign w:val="center"/>
          </w:tcPr>
          <w:p w14:paraId="4EF30827" w14:textId="77777777" w:rsidR="000B48E5" w:rsidRDefault="00E2147D">
            <w:pPr>
              <w:pStyle w:val="TAC"/>
              <w:rPr>
                <w:ins w:id="19744" w:author="Huawei" w:date="2020-10-20T14:33:00Z"/>
                <w:rStyle w:val="TALCar"/>
                <w:rFonts w:cs="Arial"/>
                <w:sz w:val="16"/>
                <w:szCs w:val="16"/>
                <w:lang w:val="en-US"/>
              </w:rPr>
            </w:pPr>
            <w:ins w:id="1974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C8CA1B9" w14:textId="77777777" w:rsidR="000B48E5" w:rsidRDefault="00E2147D">
            <w:pPr>
              <w:pStyle w:val="TAC"/>
              <w:rPr>
                <w:ins w:id="19746" w:author="Huawei" w:date="2020-10-20T14:33:00Z"/>
                <w:rStyle w:val="TALCar"/>
                <w:rFonts w:cs="Arial"/>
                <w:sz w:val="16"/>
                <w:szCs w:val="16"/>
                <w:lang w:val="en-US"/>
              </w:rPr>
            </w:pPr>
            <w:ins w:id="19747"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14:paraId="1A252315" w14:textId="77777777" w:rsidR="000B48E5" w:rsidRDefault="00E2147D">
            <w:pPr>
              <w:pStyle w:val="TAC"/>
              <w:rPr>
                <w:ins w:id="19748" w:author="Huawei" w:date="2020-10-20T14:33:00Z"/>
                <w:rStyle w:val="TALCar"/>
                <w:rFonts w:cs="Arial"/>
                <w:sz w:val="16"/>
                <w:szCs w:val="16"/>
                <w:lang w:val="en-US"/>
              </w:rPr>
            </w:pPr>
            <w:ins w:id="19749"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14:paraId="1DBF8D2F" w14:textId="77777777" w:rsidR="000B48E5" w:rsidRDefault="00E2147D">
            <w:pPr>
              <w:pStyle w:val="TAC"/>
              <w:rPr>
                <w:ins w:id="19750" w:author="Huawei" w:date="2020-10-20T14:33:00Z"/>
                <w:rStyle w:val="TALCar"/>
                <w:rFonts w:cs="Arial"/>
                <w:sz w:val="16"/>
                <w:szCs w:val="16"/>
                <w:lang w:val="en-US"/>
              </w:rPr>
            </w:pPr>
            <w:ins w:id="19751"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14:paraId="58981286" w14:textId="77777777" w:rsidR="000B48E5" w:rsidRDefault="00E2147D">
            <w:pPr>
              <w:pStyle w:val="TAC"/>
              <w:rPr>
                <w:ins w:id="19752" w:author="Huawei" w:date="2020-10-20T14:33:00Z"/>
                <w:rStyle w:val="TALCar"/>
                <w:rFonts w:cs="Arial"/>
                <w:sz w:val="16"/>
                <w:szCs w:val="16"/>
                <w:lang w:val="en-US"/>
              </w:rPr>
            </w:pPr>
            <w:ins w:id="19753" w:author="Huawei" w:date="2020-10-20T14:33:00Z">
              <w:r>
                <w:rPr>
                  <w:rFonts w:cs="Arial"/>
                  <w:sz w:val="16"/>
                  <w:szCs w:val="16"/>
                  <w:lang w:eastAsia="zh-CN"/>
                </w:rPr>
                <w:t>0.1784</w:t>
              </w:r>
            </w:ins>
          </w:p>
        </w:tc>
      </w:tr>
      <w:tr w:rsidR="000B48E5" w14:paraId="4A3477BF" w14:textId="77777777">
        <w:trPr>
          <w:jc w:val="center"/>
          <w:ins w:id="19754" w:author="Huawei" w:date="2020-10-20T14:33:00Z"/>
        </w:trPr>
        <w:tc>
          <w:tcPr>
            <w:tcW w:w="1134" w:type="dxa"/>
            <w:vMerge/>
            <w:vAlign w:val="center"/>
          </w:tcPr>
          <w:p w14:paraId="1D20EC39" w14:textId="77777777" w:rsidR="000B48E5" w:rsidRDefault="000B48E5">
            <w:pPr>
              <w:pStyle w:val="TAC"/>
              <w:rPr>
                <w:ins w:id="19755" w:author="Huawei" w:date="2020-10-20T14:33:00Z"/>
                <w:rFonts w:cs="Arial"/>
                <w:sz w:val="16"/>
                <w:szCs w:val="16"/>
                <w:lang w:eastAsia="zh-CN"/>
              </w:rPr>
            </w:pPr>
          </w:p>
        </w:tc>
        <w:tc>
          <w:tcPr>
            <w:tcW w:w="2154" w:type="dxa"/>
            <w:vMerge/>
            <w:vAlign w:val="center"/>
          </w:tcPr>
          <w:p w14:paraId="1313025A" w14:textId="77777777" w:rsidR="000B48E5" w:rsidRDefault="000B48E5">
            <w:pPr>
              <w:pStyle w:val="TAC"/>
              <w:jc w:val="both"/>
              <w:rPr>
                <w:ins w:id="1975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B4E00A6" w14:textId="77777777" w:rsidR="000B48E5" w:rsidRDefault="00E2147D">
            <w:pPr>
              <w:pStyle w:val="TAC"/>
              <w:rPr>
                <w:ins w:id="19757" w:author="Huawei" w:date="2020-10-20T14:33:00Z"/>
                <w:rStyle w:val="TALCar"/>
                <w:rFonts w:cs="Arial"/>
                <w:sz w:val="16"/>
                <w:szCs w:val="16"/>
                <w:lang w:val="en-US"/>
              </w:rPr>
            </w:pPr>
            <w:ins w:id="1975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A7BC4DB" w14:textId="77777777" w:rsidR="000B48E5" w:rsidRDefault="00E2147D">
            <w:pPr>
              <w:pStyle w:val="TAC"/>
              <w:rPr>
                <w:ins w:id="19759" w:author="Huawei" w:date="2020-10-20T14:33:00Z"/>
                <w:rFonts w:cs="Arial"/>
                <w:sz w:val="16"/>
                <w:szCs w:val="16"/>
                <w:lang w:eastAsia="zh-CN"/>
              </w:rPr>
            </w:pPr>
            <w:ins w:id="19760"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14:paraId="593BFC9E" w14:textId="77777777" w:rsidR="000B48E5" w:rsidRDefault="00E2147D">
            <w:pPr>
              <w:pStyle w:val="TAC"/>
              <w:rPr>
                <w:ins w:id="19761" w:author="Huawei" w:date="2020-10-20T14:33:00Z"/>
                <w:rFonts w:cs="Arial"/>
                <w:sz w:val="16"/>
                <w:szCs w:val="16"/>
                <w:lang w:eastAsia="zh-CN"/>
              </w:rPr>
            </w:pPr>
            <w:ins w:id="19762"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14:paraId="6D572B49" w14:textId="77777777" w:rsidR="000B48E5" w:rsidRDefault="00E2147D">
            <w:pPr>
              <w:pStyle w:val="TAC"/>
              <w:rPr>
                <w:ins w:id="19763" w:author="Huawei" w:date="2020-10-20T14:33:00Z"/>
                <w:rFonts w:cs="Arial"/>
                <w:sz w:val="16"/>
                <w:szCs w:val="16"/>
                <w:lang w:eastAsia="zh-CN"/>
              </w:rPr>
            </w:pPr>
            <w:ins w:id="19764"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14:paraId="44249352" w14:textId="77777777" w:rsidR="000B48E5" w:rsidRDefault="00E2147D">
            <w:pPr>
              <w:pStyle w:val="TAC"/>
              <w:rPr>
                <w:ins w:id="19765" w:author="Huawei" w:date="2020-10-20T14:33:00Z"/>
                <w:rFonts w:cs="Arial"/>
                <w:sz w:val="16"/>
                <w:szCs w:val="16"/>
                <w:lang w:eastAsia="zh-CN"/>
              </w:rPr>
            </w:pPr>
            <w:ins w:id="19766" w:author="Huawei" w:date="2020-10-20T14:33:00Z">
              <w:r>
                <w:rPr>
                  <w:rFonts w:cs="Arial"/>
                  <w:sz w:val="16"/>
                  <w:szCs w:val="16"/>
                  <w:lang w:eastAsia="zh-CN"/>
                </w:rPr>
                <w:t>0.1199</w:t>
              </w:r>
            </w:ins>
          </w:p>
        </w:tc>
      </w:tr>
      <w:tr w:rsidR="000B48E5" w14:paraId="23977680" w14:textId="77777777">
        <w:trPr>
          <w:jc w:val="center"/>
          <w:ins w:id="19767" w:author="Huawei" w:date="2020-10-20T14:33:00Z"/>
        </w:trPr>
        <w:tc>
          <w:tcPr>
            <w:tcW w:w="1134" w:type="dxa"/>
            <w:vMerge w:val="restart"/>
            <w:vAlign w:val="center"/>
          </w:tcPr>
          <w:p w14:paraId="59E2B4C0" w14:textId="77777777" w:rsidR="000B48E5" w:rsidRDefault="00E2147D">
            <w:pPr>
              <w:pStyle w:val="TAC"/>
              <w:rPr>
                <w:ins w:id="19768" w:author="Huawei" w:date="2020-10-20T14:33:00Z"/>
                <w:rFonts w:cs="Arial"/>
                <w:sz w:val="16"/>
                <w:szCs w:val="16"/>
                <w:lang w:eastAsia="zh-CN"/>
              </w:rPr>
            </w:pPr>
            <w:ins w:id="19769"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14:paraId="693D05D6" w14:textId="77777777" w:rsidR="000B48E5" w:rsidRDefault="00E2147D">
            <w:pPr>
              <w:pStyle w:val="TAC"/>
              <w:jc w:val="both"/>
              <w:rPr>
                <w:ins w:id="19770" w:author="Huawei" w:date="2020-10-20T14:33:00Z"/>
                <w:rStyle w:val="TALCar"/>
                <w:rFonts w:cs="Arial"/>
                <w:sz w:val="16"/>
                <w:szCs w:val="16"/>
                <w:lang w:val="en-US"/>
              </w:rPr>
            </w:pPr>
            <w:ins w:id="19771" w:author="Huawei" w:date="2020-10-20T14:33:00Z">
              <w:r>
                <w:rPr>
                  <w:rFonts w:cs="Arial"/>
                  <w:sz w:val="16"/>
                  <w:szCs w:val="16"/>
                  <w:lang w:eastAsia="zh-CN"/>
                </w:rPr>
                <w:t>341, InF-SH, FR1, DL-TDOA</w:t>
              </w:r>
            </w:ins>
          </w:p>
        </w:tc>
        <w:tc>
          <w:tcPr>
            <w:tcW w:w="1332" w:type="dxa"/>
            <w:tcBorders>
              <w:top w:val="single" w:sz="4" w:space="0" w:color="auto"/>
              <w:bottom w:val="single" w:sz="4" w:space="0" w:color="auto"/>
              <w:right w:val="single" w:sz="4" w:space="0" w:color="auto"/>
            </w:tcBorders>
            <w:vAlign w:val="center"/>
          </w:tcPr>
          <w:p w14:paraId="6515C5A5" w14:textId="77777777" w:rsidR="000B48E5" w:rsidRDefault="00E2147D">
            <w:pPr>
              <w:pStyle w:val="TAC"/>
              <w:rPr>
                <w:ins w:id="19772" w:author="Huawei" w:date="2020-10-20T14:33:00Z"/>
                <w:rStyle w:val="TALCar"/>
                <w:rFonts w:cs="Arial"/>
                <w:sz w:val="16"/>
                <w:szCs w:val="16"/>
                <w:lang w:val="en-US"/>
              </w:rPr>
            </w:pPr>
            <w:ins w:id="1977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F4C4228" w14:textId="77777777" w:rsidR="000B48E5" w:rsidRDefault="00E2147D">
            <w:pPr>
              <w:pStyle w:val="TAC"/>
              <w:rPr>
                <w:ins w:id="19774" w:author="Huawei" w:date="2020-10-20T14:33:00Z"/>
                <w:rStyle w:val="TALCar"/>
                <w:rFonts w:cs="Arial"/>
                <w:sz w:val="16"/>
                <w:szCs w:val="16"/>
                <w:lang w:val="en-US"/>
              </w:rPr>
            </w:pPr>
            <w:ins w:id="19775"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14:paraId="7B92ABA1" w14:textId="77777777" w:rsidR="000B48E5" w:rsidRDefault="00E2147D">
            <w:pPr>
              <w:pStyle w:val="TAC"/>
              <w:rPr>
                <w:ins w:id="19776" w:author="Huawei" w:date="2020-10-20T14:33:00Z"/>
                <w:rStyle w:val="TALCar"/>
                <w:rFonts w:cs="Arial"/>
                <w:sz w:val="16"/>
                <w:szCs w:val="16"/>
                <w:lang w:val="en-US"/>
              </w:rPr>
            </w:pPr>
            <w:ins w:id="19777"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14:paraId="44CF3B0C" w14:textId="77777777" w:rsidR="000B48E5" w:rsidRDefault="00E2147D">
            <w:pPr>
              <w:pStyle w:val="TAC"/>
              <w:rPr>
                <w:ins w:id="19778" w:author="Huawei" w:date="2020-10-20T14:33:00Z"/>
                <w:rStyle w:val="TALCar"/>
                <w:rFonts w:cs="Arial"/>
                <w:sz w:val="16"/>
                <w:szCs w:val="16"/>
                <w:lang w:val="en-US"/>
              </w:rPr>
            </w:pPr>
            <w:ins w:id="19779"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14:paraId="5D190310" w14:textId="77777777" w:rsidR="000B48E5" w:rsidRDefault="00E2147D">
            <w:pPr>
              <w:pStyle w:val="TAC"/>
              <w:rPr>
                <w:ins w:id="19780" w:author="Huawei" w:date="2020-10-20T14:33:00Z"/>
                <w:rStyle w:val="TALCar"/>
                <w:rFonts w:cs="Arial"/>
                <w:sz w:val="16"/>
                <w:szCs w:val="16"/>
                <w:lang w:val="en-US"/>
              </w:rPr>
            </w:pPr>
            <w:ins w:id="19781" w:author="Huawei" w:date="2020-10-20T14:33:00Z">
              <w:r>
                <w:rPr>
                  <w:rFonts w:cs="Arial"/>
                  <w:sz w:val="16"/>
                  <w:szCs w:val="16"/>
                  <w:lang w:eastAsia="zh-CN"/>
                </w:rPr>
                <w:t>0.1531</w:t>
              </w:r>
            </w:ins>
          </w:p>
        </w:tc>
      </w:tr>
      <w:tr w:rsidR="000B48E5" w14:paraId="568AD32D" w14:textId="77777777">
        <w:trPr>
          <w:jc w:val="center"/>
          <w:ins w:id="19782" w:author="Huawei" w:date="2020-10-20T14:33:00Z"/>
        </w:trPr>
        <w:tc>
          <w:tcPr>
            <w:tcW w:w="1134" w:type="dxa"/>
            <w:vMerge/>
            <w:vAlign w:val="center"/>
          </w:tcPr>
          <w:p w14:paraId="04A9BF61" w14:textId="77777777" w:rsidR="000B48E5" w:rsidRDefault="000B48E5">
            <w:pPr>
              <w:pStyle w:val="TAC"/>
              <w:rPr>
                <w:ins w:id="19783" w:author="Huawei" w:date="2020-10-20T14:33:00Z"/>
                <w:rFonts w:cs="Arial"/>
                <w:sz w:val="16"/>
                <w:szCs w:val="16"/>
                <w:lang w:eastAsia="zh-CN"/>
              </w:rPr>
            </w:pPr>
          </w:p>
        </w:tc>
        <w:tc>
          <w:tcPr>
            <w:tcW w:w="2154" w:type="dxa"/>
            <w:vMerge/>
            <w:vAlign w:val="center"/>
          </w:tcPr>
          <w:p w14:paraId="7F1FAC86" w14:textId="77777777" w:rsidR="000B48E5" w:rsidRDefault="000B48E5">
            <w:pPr>
              <w:pStyle w:val="TAC"/>
              <w:jc w:val="both"/>
              <w:rPr>
                <w:ins w:id="1978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7D2A8B09" w14:textId="77777777" w:rsidR="000B48E5" w:rsidRDefault="00E2147D">
            <w:pPr>
              <w:pStyle w:val="TAC"/>
              <w:rPr>
                <w:ins w:id="19785" w:author="Huawei" w:date="2020-10-20T14:33:00Z"/>
                <w:rStyle w:val="TALCar"/>
                <w:rFonts w:cs="Arial"/>
                <w:sz w:val="16"/>
                <w:szCs w:val="16"/>
                <w:lang w:val="en-US"/>
              </w:rPr>
            </w:pPr>
            <w:ins w:id="1978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6424C9EF" w14:textId="77777777" w:rsidR="000B48E5" w:rsidRDefault="00E2147D">
            <w:pPr>
              <w:pStyle w:val="TAC"/>
              <w:rPr>
                <w:ins w:id="19787" w:author="Huawei" w:date="2020-10-20T14:33:00Z"/>
                <w:rFonts w:cs="Arial"/>
                <w:sz w:val="16"/>
                <w:szCs w:val="16"/>
                <w:lang w:eastAsia="zh-CN"/>
              </w:rPr>
            </w:pPr>
            <w:ins w:id="19788"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14:paraId="7263C4CA" w14:textId="77777777" w:rsidR="000B48E5" w:rsidRDefault="00E2147D">
            <w:pPr>
              <w:pStyle w:val="TAC"/>
              <w:rPr>
                <w:ins w:id="19789" w:author="Huawei" w:date="2020-10-20T14:33:00Z"/>
                <w:rFonts w:cs="Arial"/>
                <w:sz w:val="16"/>
                <w:szCs w:val="16"/>
                <w:lang w:eastAsia="zh-CN"/>
              </w:rPr>
            </w:pPr>
            <w:ins w:id="19790"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14:paraId="788179F5" w14:textId="77777777" w:rsidR="000B48E5" w:rsidRDefault="00E2147D">
            <w:pPr>
              <w:pStyle w:val="TAC"/>
              <w:rPr>
                <w:ins w:id="19791" w:author="Huawei" w:date="2020-10-20T14:33:00Z"/>
                <w:rFonts w:cs="Arial"/>
                <w:sz w:val="16"/>
                <w:szCs w:val="16"/>
                <w:lang w:eastAsia="zh-CN"/>
              </w:rPr>
            </w:pPr>
            <w:ins w:id="19792"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14:paraId="1A30A085" w14:textId="77777777" w:rsidR="000B48E5" w:rsidRDefault="00E2147D">
            <w:pPr>
              <w:pStyle w:val="TAC"/>
              <w:rPr>
                <w:ins w:id="19793" w:author="Huawei" w:date="2020-10-20T14:33:00Z"/>
                <w:rFonts w:cs="Arial"/>
                <w:sz w:val="16"/>
                <w:szCs w:val="16"/>
                <w:lang w:eastAsia="zh-CN"/>
              </w:rPr>
            </w:pPr>
            <w:ins w:id="19794" w:author="Huawei" w:date="2020-10-20T14:33:00Z">
              <w:r>
                <w:rPr>
                  <w:rFonts w:cs="Arial"/>
                  <w:sz w:val="16"/>
                  <w:szCs w:val="16"/>
                  <w:lang w:eastAsia="zh-CN"/>
                </w:rPr>
                <w:t>0.0939</w:t>
              </w:r>
            </w:ins>
          </w:p>
        </w:tc>
      </w:tr>
      <w:tr w:rsidR="000B48E5" w14:paraId="77952E2F" w14:textId="77777777">
        <w:trPr>
          <w:jc w:val="center"/>
          <w:ins w:id="19795" w:author="Huawei" w:date="2020-10-20T14:33:00Z"/>
        </w:trPr>
        <w:tc>
          <w:tcPr>
            <w:tcW w:w="1134" w:type="dxa"/>
            <w:vMerge/>
            <w:vAlign w:val="center"/>
          </w:tcPr>
          <w:p w14:paraId="26D43C6B" w14:textId="77777777" w:rsidR="000B48E5" w:rsidRDefault="000B48E5">
            <w:pPr>
              <w:pStyle w:val="TAC"/>
              <w:rPr>
                <w:ins w:id="19796" w:author="Huawei" w:date="2020-10-20T14:33:00Z"/>
                <w:rFonts w:cs="Arial"/>
                <w:sz w:val="16"/>
                <w:szCs w:val="16"/>
                <w:lang w:eastAsia="zh-CN"/>
              </w:rPr>
            </w:pPr>
          </w:p>
        </w:tc>
        <w:tc>
          <w:tcPr>
            <w:tcW w:w="2154" w:type="dxa"/>
            <w:vMerge w:val="restart"/>
            <w:vAlign w:val="center"/>
          </w:tcPr>
          <w:p w14:paraId="371E8AE5" w14:textId="77777777" w:rsidR="000B48E5" w:rsidRDefault="00E2147D">
            <w:pPr>
              <w:pStyle w:val="TAC"/>
              <w:jc w:val="both"/>
              <w:rPr>
                <w:ins w:id="19797" w:author="Huawei" w:date="2020-10-20T14:33:00Z"/>
                <w:rStyle w:val="TALCar"/>
                <w:rFonts w:cs="Arial"/>
                <w:sz w:val="16"/>
                <w:szCs w:val="16"/>
                <w:lang w:val="en-US"/>
              </w:rPr>
            </w:pPr>
            <w:ins w:id="19798" w:author="Huawei" w:date="2020-10-20T14:33:00Z">
              <w:r>
                <w:rPr>
                  <w:rFonts w:cs="Arial"/>
                  <w:sz w:val="16"/>
                  <w:szCs w:val="16"/>
                  <w:lang w:eastAsia="zh-CN"/>
                </w:rPr>
                <w:t>342, InF-SH, FR1, DL-TDOA, 20-RB of PRS punctured by SSB</w:t>
              </w:r>
            </w:ins>
          </w:p>
        </w:tc>
        <w:tc>
          <w:tcPr>
            <w:tcW w:w="1332" w:type="dxa"/>
            <w:tcBorders>
              <w:top w:val="single" w:sz="4" w:space="0" w:color="auto"/>
              <w:bottom w:val="single" w:sz="4" w:space="0" w:color="auto"/>
              <w:right w:val="single" w:sz="4" w:space="0" w:color="auto"/>
            </w:tcBorders>
            <w:vAlign w:val="center"/>
          </w:tcPr>
          <w:p w14:paraId="29C34B9C" w14:textId="77777777" w:rsidR="000B48E5" w:rsidRDefault="00E2147D">
            <w:pPr>
              <w:pStyle w:val="TAC"/>
              <w:rPr>
                <w:ins w:id="19799" w:author="Huawei" w:date="2020-10-20T14:33:00Z"/>
                <w:rStyle w:val="TALCar"/>
                <w:rFonts w:cs="Arial"/>
                <w:sz w:val="16"/>
                <w:szCs w:val="16"/>
                <w:lang w:val="en-US"/>
              </w:rPr>
            </w:pPr>
            <w:ins w:id="1980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4386009" w14:textId="77777777" w:rsidR="000B48E5" w:rsidRDefault="00E2147D">
            <w:pPr>
              <w:pStyle w:val="TAC"/>
              <w:rPr>
                <w:ins w:id="19801" w:author="Huawei" w:date="2020-10-20T14:33:00Z"/>
                <w:rStyle w:val="TALCar"/>
                <w:rFonts w:cs="Arial"/>
                <w:sz w:val="16"/>
                <w:szCs w:val="16"/>
                <w:lang w:val="en-US"/>
              </w:rPr>
            </w:pPr>
            <w:ins w:id="19802"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14:paraId="41C9143C" w14:textId="77777777" w:rsidR="000B48E5" w:rsidRDefault="00E2147D">
            <w:pPr>
              <w:pStyle w:val="TAC"/>
              <w:rPr>
                <w:ins w:id="19803" w:author="Huawei" w:date="2020-10-20T14:33:00Z"/>
                <w:rStyle w:val="TALCar"/>
                <w:rFonts w:cs="Arial"/>
                <w:sz w:val="16"/>
                <w:szCs w:val="16"/>
                <w:lang w:val="en-US"/>
              </w:rPr>
            </w:pPr>
            <w:ins w:id="19804"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14:paraId="5A1A08E7" w14:textId="77777777" w:rsidR="000B48E5" w:rsidRDefault="00E2147D">
            <w:pPr>
              <w:pStyle w:val="TAC"/>
              <w:rPr>
                <w:ins w:id="19805" w:author="Huawei" w:date="2020-10-20T14:33:00Z"/>
                <w:rStyle w:val="TALCar"/>
                <w:rFonts w:cs="Arial"/>
                <w:sz w:val="16"/>
                <w:szCs w:val="16"/>
                <w:lang w:val="en-US"/>
              </w:rPr>
            </w:pPr>
            <w:ins w:id="19806"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14:paraId="33D46E38" w14:textId="77777777" w:rsidR="000B48E5" w:rsidRDefault="00E2147D">
            <w:pPr>
              <w:pStyle w:val="TAC"/>
              <w:rPr>
                <w:ins w:id="19807" w:author="Huawei" w:date="2020-10-20T14:33:00Z"/>
                <w:rStyle w:val="TALCar"/>
                <w:rFonts w:cs="Arial"/>
                <w:sz w:val="16"/>
                <w:szCs w:val="16"/>
                <w:lang w:val="en-US"/>
              </w:rPr>
            </w:pPr>
            <w:ins w:id="19808" w:author="Huawei" w:date="2020-10-20T14:33:00Z">
              <w:r>
                <w:rPr>
                  <w:rFonts w:cs="Arial"/>
                  <w:sz w:val="16"/>
                  <w:szCs w:val="16"/>
                  <w:lang w:eastAsia="zh-CN"/>
                </w:rPr>
                <w:t>0.1699</w:t>
              </w:r>
            </w:ins>
          </w:p>
        </w:tc>
      </w:tr>
      <w:tr w:rsidR="000B48E5" w14:paraId="38AD3EAB" w14:textId="77777777">
        <w:trPr>
          <w:jc w:val="center"/>
          <w:ins w:id="19809" w:author="Huawei" w:date="2020-10-20T14:33:00Z"/>
        </w:trPr>
        <w:tc>
          <w:tcPr>
            <w:tcW w:w="1134" w:type="dxa"/>
            <w:vMerge/>
            <w:vAlign w:val="center"/>
          </w:tcPr>
          <w:p w14:paraId="3119CB18" w14:textId="77777777" w:rsidR="000B48E5" w:rsidRDefault="000B48E5">
            <w:pPr>
              <w:pStyle w:val="TAC"/>
              <w:rPr>
                <w:ins w:id="19810" w:author="Huawei" w:date="2020-10-20T14:33:00Z"/>
                <w:rFonts w:cs="Arial"/>
                <w:sz w:val="16"/>
                <w:szCs w:val="16"/>
                <w:lang w:eastAsia="zh-CN"/>
              </w:rPr>
            </w:pPr>
          </w:p>
        </w:tc>
        <w:tc>
          <w:tcPr>
            <w:tcW w:w="2154" w:type="dxa"/>
            <w:vMerge/>
            <w:vAlign w:val="center"/>
          </w:tcPr>
          <w:p w14:paraId="459121AC" w14:textId="77777777" w:rsidR="000B48E5" w:rsidRDefault="000B48E5">
            <w:pPr>
              <w:pStyle w:val="TAC"/>
              <w:jc w:val="both"/>
              <w:rPr>
                <w:ins w:id="19811"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BC5A809" w14:textId="77777777" w:rsidR="000B48E5" w:rsidRDefault="00E2147D">
            <w:pPr>
              <w:pStyle w:val="TAC"/>
              <w:rPr>
                <w:ins w:id="19812" w:author="Huawei" w:date="2020-10-20T14:33:00Z"/>
                <w:rStyle w:val="TALCar"/>
                <w:rFonts w:cs="Arial"/>
                <w:sz w:val="16"/>
                <w:szCs w:val="16"/>
                <w:lang w:val="en-US"/>
              </w:rPr>
            </w:pPr>
            <w:ins w:id="1981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8CC5855" w14:textId="77777777" w:rsidR="000B48E5" w:rsidRDefault="00E2147D">
            <w:pPr>
              <w:pStyle w:val="TAC"/>
              <w:rPr>
                <w:ins w:id="19814" w:author="Huawei" w:date="2020-10-20T14:33:00Z"/>
                <w:rFonts w:cs="Arial"/>
                <w:sz w:val="16"/>
                <w:szCs w:val="16"/>
                <w:lang w:eastAsia="zh-CN"/>
              </w:rPr>
            </w:pPr>
            <w:ins w:id="19815"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14:paraId="7265807B" w14:textId="77777777" w:rsidR="000B48E5" w:rsidRDefault="00E2147D">
            <w:pPr>
              <w:pStyle w:val="TAC"/>
              <w:rPr>
                <w:ins w:id="19816" w:author="Huawei" w:date="2020-10-20T14:33:00Z"/>
                <w:rFonts w:cs="Arial"/>
                <w:sz w:val="16"/>
                <w:szCs w:val="16"/>
                <w:lang w:eastAsia="zh-CN"/>
              </w:rPr>
            </w:pPr>
            <w:ins w:id="19817"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14:paraId="3AFED317" w14:textId="77777777" w:rsidR="000B48E5" w:rsidRDefault="00E2147D">
            <w:pPr>
              <w:pStyle w:val="TAC"/>
              <w:rPr>
                <w:ins w:id="19818" w:author="Huawei" w:date="2020-10-20T14:33:00Z"/>
                <w:rFonts w:cs="Arial"/>
                <w:sz w:val="16"/>
                <w:szCs w:val="16"/>
                <w:lang w:eastAsia="zh-CN"/>
              </w:rPr>
            </w:pPr>
            <w:ins w:id="19819"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14:paraId="5CF4DC1D" w14:textId="77777777" w:rsidR="000B48E5" w:rsidRDefault="00E2147D">
            <w:pPr>
              <w:pStyle w:val="TAC"/>
              <w:rPr>
                <w:ins w:id="19820" w:author="Huawei" w:date="2020-10-20T14:33:00Z"/>
                <w:rFonts w:cs="Arial"/>
                <w:sz w:val="16"/>
                <w:szCs w:val="16"/>
                <w:lang w:eastAsia="zh-CN"/>
              </w:rPr>
            </w:pPr>
            <w:ins w:id="19821" w:author="Huawei" w:date="2020-10-20T14:33:00Z">
              <w:r>
                <w:rPr>
                  <w:rFonts w:cs="Arial"/>
                  <w:sz w:val="16"/>
                  <w:szCs w:val="16"/>
                  <w:lang w:eastAsia="zh-CN"/>
                </w:rPr>
                <w:t>0.1090</w:t>
              </w:r>
            </w:ins>
          </w:p>
        </w:tc>
      </w:tr>
      <w:tr w:rsidR="000B48E5" w14:paraId="5852C1AA" w14:textId="77777777">
        <w:trPr>
          <w:jc w:val="center"/>
          <w:ins w:id="19822" w:author="Huawei" w:date="2020-10-20T14:33:00Z"/>
        </w:trPr>
        <w:tc>
          <w:tcPr>
            <w:tcW w:w="1134" w:type="dxa"/>
            <w:vMerge w:val="restart"/>
            <w:vAlign w:val="center"/>
          </w:tcPr>
          <w:p w14:paraId="694A02CE" w14:textId="77777777" w:rsidR="000B48E5" w:rsidRDefault="00E2147D">
            <w:pPr>
              <w:pStyle w:val="TAC"/>
              <w:rPr>
                <w:ins w:id="19823" w:author="Huawei" w:date="2020-10-20T14:33:00Z"/>
                <w:rFonts w:cs="Arial"/>
                <w:sz w:val="16"/>
                <w:szCs w:val="16"/>
                <w:lang w:eastAsia="zh-CN"/>
              </w:rPr>
            </w:pPr>
            <w:ins w:id="19824"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14:paraId="575A8D20" w14:textId="77777777" w:rsidR="000B48E5" w:rsidRDefault="00E2147D">
            <w:pPr>
              <w:pStyle w:val="TAC"/>
              <w:jc w:val="both"/>
              <w:rPr>
                <w:ins w:id="19825" w:author="Huawei" w:date="2020-10-20T14:33:00Z"/>
                <w:rFonts w:cs="Arial"/>
                <w:sz w:val="16"/>
                <w:szCs w:val="16"/>
                <w:lang w:eastAsia="zh-CN"/>
              </w:rPr>
            </w:pPr>
            <w:ins w:id="19826"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14:paraId="47E4DADE" w14:textId="77777777" w:rsidR="000B48E5" w:rsidRDefault="00E2147D">
            <w:pPr>
              <w:pStyle w:val="TAC"/>
              <w:rPr>
                <w:ins w:id="19827" w:author="Huawei" w:date="2020-10-20T14:33:00Z"/>
                <w:rStyle w:val="TALCar"/>
                <w:rFonts w:cs="Arial"/>
                <w:sz w:val="16"/>
                <w:szCs w:val="16"/>
                <w:lang w:val="en-US"/>
              </w:rPr>
            </w:pPr>
            <w:ins w:id="1982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31AD531C" w14:textId="77777777" w:rsidR="000B48E5" w:rsidRDefault="00E2147D">
            <w:pPr>
              <w:pStyle w:val="TAC"/>
              <w:rPr>
                <w:ins w:id="19829" w:author="Huawei" w:date="2020-10-20T14:33:00Z"/>
                <w:rStyle w:val="TALCar"/>
                <w:rFonts w:cs="Arial"/>
                <w:sz w:val="16"/>
                <w:szCs w:val="16"/>
                <w:lang w:val="en-US"/>
              </w:rPr>
            </w:pPr>
            <w:ins w:id="19830"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14:paraId="615A388E" w14:textId="77777777" w:rsidR="000B48E5" w:rsidRDefault="00E2147D">
            <w:pPr>
              <w:pStyle w:val="TAC"/>
              <w:rPr>
                <w:ins w:id="19831" w:author="Huawei" w:date="2020-10-20T14:33:00Z"/>
                <w:rStyle w:val="TALCar"/>
                <w:rFonts w:cs="Arial"/>
                <w:sz w:val="16"/>
                <w:szCs w:val="16"/>
                <w:lang w:val="en-US"/>
              </w:rPr>
            </w:pPr>
            <w:ins w:id="19832"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14:paraId="5D388231" w14:textId="77777777" w:rsidR="000B48E5" w:rsidRDefault="00E2147D">
            <w:pPr>
              <w:pStyle w:val="TAC"/>
              <w:rPr>
                <w:ins w:id="19833" w:author="Huawei" w:date="2020-10-20T14:33:00Z"/>
                <w:rStyle w:val="TALCar"/>
                <w:rFonts w:cs="Arial"/>
                <w:sz w:val="16"/>
                <w:szCs w:val="16"/>
                <w:lang w:val="en-US"/>
              </w:rPr>
            </w:pPr>
            <w:ins w:id="19834"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14:paraId="5BE76D23" w14:textId="77777777" w:rsidR="000B48E5" w:rsidRDefault="00E2147D">
            <w:pPr>
              <w:pStyle w:val="TAC"/>
              <w:rPr>
                <w:ins w:id="19835" w:author="Huawei" w:date="2020-10-20T14:33:00Z"/>
                <w:rStyle w:val="TALCar"/>
                <w:rFonts w:cs="Arial"/>
                <w:sz w:val="16"/>
                <w:szCs w:val="16"/>
                <w:lang w:val="en-US"/>
              </w:rPr>
            </w:pPr>
            <w:ins w:id="19836" w:author="Huawei" w:date="2020-10-20T14:33:00Z">
              <w:r>
                <w:rPr>
                  <w:rFonts w:cs="Arial"/>
                  <w:sz w:val="16"/>
                  <w:szCs w:val="16"/>
                  <w:lang w:eastAsia="zh-CN"/>
                </w:rPr>
                <w:t>0.0735</w:t>
              </w:r>
            </w:ins>
          </w:p>
        </w:tc>
      </w:tr>
      <w:tr w:rsidR="000B48E5" w14:paraId="28D7DDAB" w14:textId="77777777">
        <w:trPr>
          <w:jc w:val="center"/>
          <w:ins w:id="19837" w:author="Huawei" w:date="2020-10-20T14:33:00Z"/>
        </w:trPr>
        <w:tc>
          <w:tcPr>
            <w:tcW w:w="1134" w:type="dxa"/>
            <w:vMerge/>
            <w:vAlign w:val="center"/>
          </w:tcPr>
          <w:p w14:paraId="79DC6A73" w14:textId="77777777" w:rsidR="000B48E5" w:rsidRDefault="000B48E5">
            <w:pPr>
              <w:pStyle w:val="TAC"/>
              <w:rPr>
                <w:ins w:id="19838" w:author="Huawei" w:date="2020-10-20T14:33:00Z"/>
                <w:rFonts w:cs="Arial"/>
                <w:sz w:val="16"/>
                <w:szCs w:val="16"/>
                <w:lang w:eastAsia="zh-CN"/>
              </w:rPr>
            </w:pPr>
          </w:p>
        </w:tc>
        <w:tc>
          <w:tcPr>
            <w:tcW w:w="2154" w:type="dxa"/>
            <w:vMerge/>
            <w:vAlign w:val="center"/>
          </w:tcPr>
          <w:p w14:paraId="17ECB9DD" w14:textId="77777777" w:rsidR="000B48E5" w:rsidRDefault="000B48E5">
            <w:pPr>
              <w:pStyle w:val="TAC"/>
              <w:jc w:val="both"/>
              <w:rPr>
                <w:ins w:id="1983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FA2FEF7" w14:textId="77777777" w:rsidR="000B48E5" w:rsidRDefault="00E2147D">
            <w:pPr>
              <w:pStyle w:val="TAC"/>
              <w:rPr>
                <w:ins w:id="19840" w:author="Huawei" w:date="2020-10-20T14:33:00Z"/>
                <w:rStyle w:val="TALCar"/>
                <w:rFonts w:cs="Arial"/>
                <w:sz w:val="16"/>
                <w:szCs w:val="16"/>
                <w:lang w:val="en-US"/>
              </w:rPr>
            </w:pPr>
            <w:ins w:id="1984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5B1C45F6" w14:textId="77777777" w:rsidR="000B48E5" w:rsidRDefault="00E2147D">
            <w:pPr>
              <w:pStyle w:val="TAC"/>
              <w:rPr>
                <w:ins w:id="19842" w:author="Huawei" w:date="2020-10-20T14:33:00Z"/>
                <w:rFonts w:cs="Arial"/>
                <w:sz w:val="16"/>
                <w:szCs w:val="16"/>
                <w:lang w:eastAsia="zh-CN"/>
              </w:rPr>
            </w:pPr>
            <w:ins w:id="19843"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14:paraId="66B4CE80" w14:textId="77777777" w:rsidR="000B48E5" w:rsidRDefault="00E2147D">
            <w:pPr>
              <w:pStyle w:val="TAC"/>
              <w:rPr>
                <w:ins w:id="19844" w:author="Huawei" w:date="2020-10-20T14:33:00Z"/>
                <w:rFonts w:cs="Arial"/>
                <w:sz w:val="16"/>
                <w:szCs w:val="16"/>
                <w:lang w:eastAsia="zh-CN"/>
              </w:rPr>
            </w:pPr>
            <w:ins w:id="19845"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14:paraId="4162E010" w14:textId="77777777" w:rsidR="000B48E5" w:rsidRDefault="00E2147D">
            <w:pPr>
              <w:pStyle w:val="TAC"/>
              <w:rPr>
                <w:ins w:id="19846" w:author="Huawei" w:date="2020-10-20T14:33:00Z"/>
                <w:rFonts w:cs="Arial"/>
                <w:sz w:val="16"/>
                <w:szCs w:val="16"/>
                <w:lang w:eastAsia="zh-CN"/>
              </w:rPr>
            </w:pPr>
            <w:ins w:id="19847"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14:paraId="093A9E4E" w14:textId="77777777" w:rsidR="000B48E5" w:rsidRDefault="00E2147D">
            <w:pPr>
              <w:pStyle w:val="TAC"/>
              <w:rPr>
                <w:ins w:id="19848" w:author="Huawei" w:date="2020-10-20T14:33:00Z"/>
                <w:rFonts w:cs="Arial"/>
                <w:sz w:val="16"/>
                <w:szCs w:val="16"/>
                <w:lang w:eastAsia="zh-CN"/>
              </w:rPr>
            </w:pPr>
            <w:ins w:id="19849" w:author="Huawei" w:date="2020-10-20T14:33:00Z">
              <w:r>
                <w:rPr>
                  <w:rFonts w:cs="Arial"/>
                  <w:sz w:val="16"/>
                  <w:szCs w:val="16"/>
                  <w:lang w:eastAsia="zh-CN"/>
                </w:rPr>
                <w:t>0.0665</w:t>
              </w:r>
            </w:ins>
          </w:p>
        </w:tc>
      </w:tr>
      <w:tr w:rsidR="000B48E5" w14:paraId="4B8ABD68" w14:textId="77777777">
        <w:trPr>
          <w:jc w:val="center"/>
          <w:ins w:id="19850" w:author="Huawei" w:date="2020-10-20T14:33:00Z"/>
        </w:trPr>
        <w:tc>
          <w:tcPr>
            <w:tcW w:w="1134" w:type="dxa"/>
            <w:vMerge/>
            <w:vAlign w:val="center"/>
          </w:tcPr>
          <w:p w14:paraId="7C5FBFF6" w14:textId="77777777" w:rsidR="000B48E5" w:rsidRDefault="000B48E5">
            <w:pPr>
              <w:pStyle w:val="TAC"/>
              <w:rPr>
                <w:ins w:id="19851" w:author="Huawei" w:date="2020-10-20T14:33:00Z"/>
                <w:rFonts w:cs="Arial"/>
                <w:sz w:val="16"/>
                <w:szCs w:val="16"/>
                <w:lang w:eastAsia="zh-CN"/>
              </w:rPr>
            </w:pPr>
          </w:p>
        </w:tc>
        <w:tc>
          <w:tcPr>
            <w:tcW w:w="2154" w:type="dxa"/>
            <w:vMerge w:val="restart"/>
            <w:vAlign w:val="center"/>
          </w:tcPr>
          <w:p w14:paraId="00542E37" w14:textId="77777777" w:rsidR="000B48E5" w:rsidRDefault="00E2147D">
            <w:pPr>
              <w:pStyle w:val="TAC"/>
              <w:jc w:val="both"/>
              <w:rPr>
                <w:ins w:id="19852" w:author="Huawei" w:date="2020-10-20T14:33:00Z"/>
                <w:rFonts w:cs="Arial"/>
                <w:sz w:val="16"/>
                <w:szCs w:val="16"/>
                <w:lang w:eastAsia="zh-CN"/>
              </w:rPr>
            </w:pPr>
            <w:ins w:id="19853" w:author="Huawei" w:date="2020-10-20T14:33:00Z">
              <w:r>
                <w:rPr>
                  <w:rFonts w:cs="Arial"/>
                  <w:sz w:val="16"/>
                  <w:szCs w:val="16"/>
                  <w:lang w:eastAsia="zh-CN"/>
                </w:rPr>
                <w:t>362, InF-DH422, FR1, UL-TDOA/AoA, ULA 4x1 w/ legacy AoA)</w:t>
              </w:r>
            </w:ins>
          </w:p>
        </w:tc>
        <w:tc>
          <w:tcPr>
            <w:tcW w:w="1332" w:type="dxa"/>
            <w:tcBorders>
              <w:top w:val="single" w:sz="4" w:space="0" w:color="auto"/>
              <w:bottom w:val="single" w:sz="4" w:space="0" w:color="auto"/>
              <w:right w:val="single" w:sz="4" w:space="0" w:color="auto"/>
            </w:tcBorders>
            <w:vAlign w:val="center"/>
          </w:tcPr>
          <w:p w14:paraId="387DB28C" w14:textId="77777777" w:rsidR="000B48E5" w:rsidRDefault="00E2147D">
            <w:pPr>
              <w:pStyle w:val="TAC"/>
              <w:rPr>
                <w:ins w:id="19854" w:author="Huawei" w:date="2020-10-20T14:33:00Z"/>
                <w:rStyle w:val="TALCar"/>
                <w:rFonts w:cs="Arial"/>
                <w:sz w:val="16"/>
                <w:szCs w:val="16"/>
                <w:lang w:val="en-US"/>
              </w:rPr>
            </w:pPr>
            <w:ins w:id="1985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49377209" w14:textId="77777777" w:rsidR="000B48E5" w:rsidRDefault="00E2147D">
            <w:pPr>
              <w:pStyle w:val="TAC"/>
              <w:rPr>
                <w:ins w:id="19856" w:author="Huawei" w:date="2020-10-20T14:33:00Z"/>
                <w:rStyle w:val="TALCar"/>
                <w:rFonts w:cs="Arial"/>
                <w:sz w:val="16"/>
                <w:szCs w:val="16"/>
                <w:lang w:val="en-US"/>
              </w:rPr>
            </w:pPr>
            <w:ins w:id="19857"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14:paraId="6F1EAEF0" w14:textId="77777777" w:rsidR="000B48E5" w:rsidRDefault="00E2147D">
            <w:pPr>
              <w:pStyle w:val="TAC"/>
              <w:rPr>
                <w:ins w:id="19858" w:author="Huawei" w:date="2020-10-20T14:33:00Z"/>
                <w:rStyle w:val="TALCar"/>
                <w:rFonts w:cs="Arial"/>
                <w:sz w:val="16"/>
                <w:szCs w:val="16"/>
                <w:lang w:val="en-US"/>
              </w:rPr>
            </w:pPr>
            <w:ins w:id="19859"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14:paraId="072A2E11" w14:textId="77777777" w:rsidR="000B48E5" w:rsidRDefault="00E2147D">
            <w:pPr>
              <w:pStyle w:val="TAC"/>
              <w:rPr>
                <w:ins w:id="19860" w:author="Huawei" w:date="2020-10-20T14:33:00Z"/>
                <w:rStyle w:val="TALCar"/>
                <w:rFonts w:cs="Arial"/>
                <w:sz w:val="16"/>
                <w:szCs w:val="16"/>
                <w:lang w:val="en-US"/>
              </w:rPr>
            </w:pPr>
            <w:ins w:id="19861"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14:paraId="783605D5" w14:textId="77777777" w:rsidR="000B48E5" w:rsidRDefault="00E2147D">
            <w:pPr>
              <w:pStyle w:val="TAC"/>
              <w:rPr>
                <w:ins w:id="19862" w:author="Huawei" w:date="2020-10-20T14:33:00Z"/>
                <w:rStyle w:val="TALCar"/>
                <w:rFonts w:cs="Arial"/>
                <w:sz w:val="16"/>
                <w:szCs w:val="16"/>
                <w:lang w:val="en-US"/>
              </w:rPr>
            </w:pPr>
            <w:ins w:id="19863" w:author="Huawei" w:date="2020-10-20T14:33:00Z">
              <w:r>
                <w:rPr>
                  <w:rFonts w:cs="Arial"/>
                  <w:sz w:val="16"/>
                  <w:szCs w:val="16"/>
                  <w:lang w:eastAsia="zh-CN"/>
                </w:rPr>
                <w:t>4.9986</w:t>
              </w:r>
            </w:ins>
          </w:p>
        </w:tc>
      </w:tr>
      <w:tr w:rsidR="000B48E5" w14:paraId="42F4271F" w14:textId="77777777">
        <w:trPr>
          <w:jc w:val="center"/>
          <w:ins w:id="19864" w:author="Huawei" w:date="2020-10-20T14:33:00Z"/>
        </w:trPr>
        <w:tc>
          <w:tcPr>
            <w:tcW w:w="1134" w:type="dxa"/>
            <w:vMerge/>
            <w:vAlign w:val="center"/>
          </w:tcPr>
          <w:p w14:paraId="24911088" w14:textId="77777777" w:rsidR="000B48E5" w:rsidRDefault="000B48E5">
            <w:pPr>
              <w:pStyle w:val="TAC"/>
              <w:rPr>
                <w:ins w:id="19865" w:author="Huawei" w:date="2020-10-20T14:33:00Z"/>
                <w:rFonts w:cs="Arial"/>
                <w:sz w:val="16"/>
                <w:szCs w:val="16"/>
                <w:lang w:eastAsia="zh-CN"/>
              </w:rPr>
            </w:pPr>
          </w:p>
        </w:tc>
        <w:tc>
          <w:tcPr>
            <w:tcW w:w="2154" w:type="dxa"/>
            <w:vMerge/>
            <w:vAlign w:val="center"/>
          </w:tcPr>
          <w:p w14:paraId="6C33EB66" w14:textId="77777777" w:rsidR="000B48E5" w:rsidRDefault="000B48E5">
            <w:pPr>
              <w:pStyle w:val="TAC"/>
              <w:jc w:val="both"/>
              <w:rPr>
                <w:ins w:id="1986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1EDA9886" w14:textId="77777777" w:rsidR="000B48E5" w:rsidRDefault="00E2147D">
            <w:pPr>
              <w:pStyle w:val="TAC"/>
              <w:rPr>
                <w:ins w:id="19867" w:author="Huawei" w:date="2020-10-20T14:33:00Z"/>
                <w:rStyle w:val="TALCar"/>
                <w:rFonts w:cs="Arial"/>
                <w:sz w:val="16"/>
                <w:szCs w:val="16"/>
                <w:lang w:val="en-US"/>
              </w:rPr>
            </w:pPr>
            <w:ins w:id="1986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431A18E2" w14:textId="77777777" w:rsidR="000B48E5" w:rsidRDefault="00E2147D">
            <w:pPr>
              <w:pStyle w:val="TAC"/>
              <w:rPr>
                <w:ins w:id="19869" w:author="Huawei" w:date="2020-10-20T14:33:00Z"/>
                <w:rFonts w:cs="Arial"/>
                <w:sz w:val="16"/>
                <w:szCs w:val="16"/>
                <w:lang w:eastAsia="zh-CN"/>
              </w:rPr>
            </w:pPr>
            <w:ins w:id="19870"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14:paraId="5B396586" w14:textId="77777777" w:rsidR="000B48E5" w:rsidRDefault="00E2147D">
            <w:pPr>
              <w:pStyle w:val="TAC"/>
              <w:rPr>
                <w:ins w:id="19871" w:author="Huawei" w:date="2020-10-20T14:33:00Z"/>
                <w:rFonts w:cs="Arial"/>
                <w:sz w:val="16"/>
                <w:szCs w:val="16"/>
                <w:lang w:eastAsia="zh-CN"/>
              </w:rPr>
            </w:pPr>
            <w:ins w:id="19872"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14:paraId="43F8B433" w14:textId="77777777" w:rsidR="000B48E5" w:rsidRDefault="00E2147D">
            <w:pPr>
              <w:pStyle w:val="TAC"/>
              <w:rPr>
                <w:ins w:id="19873" w:author="Huawei" w:date="2020-10-20T14:33:00Z"/>
                <w:rFonts w:cs="Arial"/>
                <w:sz w:val="16"/>
                <w:szCs w:val="16"/>
                <w:lang w:eastAsia="zh-CN"/>
              </w:rPr>
            </w:pPr>
            <w:ins w:id="19874"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14:paraId="3725DF4C" w14:textId="77777777" w:rsidR="000B48E5" w:rsidRDefault="00E2147D">
            <w:pPr>
              <w:pStyle w:val="TAC"/>
              <w:rPr>
                <w:ins w:id="19875" w:author="Huawei" w:date="2020-10-20T14:33:00Z"/>
                <w:rFonts w:cs="Arial"/>
                <w:sz w:val="16"/>
                <w:szCs w:val="16"/>
                <w:lang w:eastAsia="zh-CN"/>
              </w:rPr>
            </w:pPr>
            <w:ins w:id="19876" w:author="Huawei" w:date="2020-10-20T14:33:00Z">
              <w:r>
                <w:rPr>
                  <w:rFonts w:cs="Arial"/>
                  <w:sz w:val="16"/>
                  <w:szCs w:val="16"/>
                  <w:lang w:eastAsia="zh-CN"/>
                </w:rPr>
                <w:t>4.8161</w:t>
              </w:r>
            </w:ins>
          </w:p>
        </w:tc>
      </w:tr>
      <w:tr w:rsidR="000B48E5" w14:paraId="579D9BD2" w14:textId="77777777">
        <w:trPr>
          <w:jc w:val="center"/>
          <w:ins w:id="19877" w:author="Huawei" w:date="2020-10-20T14:33:00Z"/>
        </w:trPr>
        <w:tc>
          <w:tcPr>
            <w:tcW w:w="1134" w:type="dxa"/>
            <w:vMerge/>
            <w:vAlign w:val="center"/>
          </w:tcPr>
          <w:p w14:paraId="2B8DB92A" w14:textId="77777777" w:rsidR="000B48E5" w:rsidRDefault="000B48E5">
            <w:pPr>
              <w:pStyle w:val="TAC"/>
              <w:rPr>
                <w:ins w:id="19878" w:author="Huawei" w:date="2020-10-20T14:33:00Z"/>
                <w:rFonts w:cs="Arial"/>
                <w:sz w:val="16"/>
                <w:szCs w:val="16"/>
                <w:lang w:eastAsia="zh-CN"/>
              </w:rPr>
            </w:pPr>
          </w:p>
        </w:tc>
        <w:tc>
          <w:tcPr>
            <w:tcW w:w="2154" w:type="dxa"/>
            <w:vMerge w:val="restart"/>
            <w:vAlign w:val="center"/>
          </w:tcPr>
          <w:p w14:paraId="77053F1F" w14:textId="77777777" w:rsidR="000B48E5" w:rsidRDefault="00E2147D">
            <w:pPr>
              <w:pStyle w:val="TAC"/>
              <w:jc w:val="both"/>
              <w:rPr>
                <w:ins w:id="19879" w:author="Huawei" w:date="2020-10-20T14:33:00Z"/>
                <w:rFonts w:cs="Arial"/>
                <w:sz w:val="16"/>
                <w:szCs w:val="16"/>
                <w:lang w:eastAsia="zh-CN"/>
              </w:rPr>
            </w:pPr>
            <w:ins w:id="19880"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14:paraId="1F537150" w14:textId="77777777" w:rsidR="000B48E5" w:rsidRDefault="00E2147D">
            <w:pPr>
              <w:pStyle w:val="TAC"/>
              <w:rPr>
                <w:ins w:id="19881" w:author="Huawei" w:date="2020-10-20T14:33:00Z"/>
                <w:rStyle w:val="TALCar"/>
                <w:rFonts w:cs="Arial"/>
                <w:sz w:val="16"/>
                <w:szCs w:val="16"/>
                <w:lang w:val="en-US"/>
              </w:rPr>
            </w:pPr>
            <w:ins w:id="1988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5F2ED703" w14:textId="77777777" w:rsidR="000B48E5" w:rsidRDefault="00E2147D">
            <w:pPr>
              <w:pStyle w:val="TAC"/>
              <w:rPr>
                <w:ins w:id="19883" w:author="Huawei" w:date="2020-10-20T14:33:00Z"/>
                <w:rStyle w:val="TALCar"/>
                <w:rFonts w:cs="Arial"/>
                <w:sz w:val="16"/>
                <w:szCs w:val="16"/>
                <w:lang w:val="en-US"/>
              </w:rPr>
            </w:pPr>
            <w:ins w:id="19884"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14:paraId="22FB7CD6" w14:textId="77777777" w:rsidR="000B48E5" w:rsidRDefault="00E2147D">
            <w:pPr>
              <w:pStyle w:val="TAC"/>
              <w:rPr>
                <w:ins w:id="19885" w:author="Huawei" w:date="2020-10-20T14:33:00Z"/>
                <w:rStyle w:val="TALCar"/>
                <w:rFonts w:cs="Arial"/>
                <w:sz w:val="16"/>
                <w:szCs w:val="16"/>
                <w:lang w:val="en-US"/>
              </w:rPr>
            </w:pPr>
            <w:ins w:id="19886"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14:paraId="24F0E30E" w14:textId="77777777" w:rsidR="000B48E5" w:rsidRDefault="00E2147D">
            <w:pPr>
              <w:pStyle w:val="TAC"/>
              <w:rPr>
                <w:ins w:id="19887" w:author="Huawei" w:date="2020-10-20T14:33:00Z"/>
                <w:rStyle w:val="TALCar"/>
                <w:rFonts w:cs="Arial"/>
                <w:sz w:val="16"/>
                <w:szCs w:val="16"/>
                <w:lang w:val="en-US"/>
              </w:rPr>
            </w:pPr>
            <w:ins w:id="19888"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14:paraId="4843443C" w14:textId="77777777" w:rsidR="000B48E5" w:rsidRDefault="00E2147D">
            <w:pPr>
              <w:pStyle w:val="TAC"/>
              <w:rPr>
                <w:ins w:id="19889" w:author="Huawei" w:date="2020-10-20T14:33:00Z"/>
                <w:rStyle w:val="TALCar"/>
                <w:rFonts w:cs="Arial"/>
                <w:sz w:val="16"/>
                <w:szCs w:val="16"/>
                <w:lang w:val="en-US"/>
              </w:rPr>
            </w:pPr>
            <w:ins w:id="19890" w:author="Huawei" w:date="2020-10-20T14:33:00Z">
              <w:r>
                <w:rPr>
                  <w:rFonts w:cs="Arial"/>
                  <w:sz w:val="16"/>
                  <w:szCs w:val="16"/>
                  <w:lang w:eastAsia="zh-CN"/>
                </w:rPr>
                <w:t>0.2058</w:t>
              </w:r>
            </w:ins>
          </w:p>
        </w:tc>
      </w:tr>
      <w:tr w:rsidR="000B48E5" w14:paraId="4CFE0244" w14:textId="77777777">
        <w:trPr>
          <w:jc w:val="center"/>
          <w:ins w:id="19891" w:author="Huawei" w:date="2020-10-20T14:33:00Z"/>
        </w:trPr>
        <w:tc>
          <w:tcPr>
            <w:tcW w:w="1134" w:type="dxa"/>
            <w:vMerge/>
            <w:vAlign w:val="center"/>
          </w:tcPr>
          <w:p w14:paraId="546FA1F4" w14:textId="77777777" w:rsidR="000B48E5" w:rsidRDefault="000B48E5">
            <w:pPr>
              <w:pStyle w:val="TAC"/>
              <w:rPr>
                <w:ins w:id="19892" w:author="Huawei" w:date="2020-10-20T14:33:00Z"/>
                <w:rFonts w:cs="Arial"/>
                <w:sz w:val="16"/>
                <w:szCs w:val="16"/>
                <w:lang w:eastAsia="zh-CN"/>
              </w:rPr>
            </w:pPr>
          </w:p>
        </w:tc>
        <w:tc>
          <w:tcPr>
            <w:tcW w:w="2154" w:type="dxa"/>
            <w:vMerge/>
            <w:vAlign w:val="center"/>
          </w:tcPr>
          <w:p w14:paraId="59A4DF3C" w14:textId="77777777" w:rsidR="000B48E5" w:rsidRDefault="000B48E5">
            <w:pPr>
              <w:pStyle w:val="TAC"/>
              <w:jc w:val="both"/>
              <w:rPr>
                <w:ins w:id="1989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2514F995" w14:textId="77777777" w:rsidR="000B48E5" w:rsidRDefault="00E2147D">
            <w:pPr>
              <w:pStyle w:val="TAC"/>
              <w:rPr>
                <w:ins w:id="19894" w:author="Huawei" w:date="2020-10-20T14:33:00Z"/>
                <w:rStyle w:val="TALCar"/>
                <w:rFonts w:cs="Arial"/>
                <w:sz w:val="16"/>
                <w:szCs w:val="16"/>
                <w:lang w:val="en-US"/>
              </w:rPr>
            </w:pPr>
            <w:ins w:id="1989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30B79B7A" w14:textId="77777777" w:rsidR="000B48E5" w:rsidRDefault="00E2147D">
            <w:pPr>
              <w:pStyle w:val="TAC"/>
              <w:rPr>
                <w:ins w:id="19896" w:author="Huawei" w:date="2020-10-20T14:33:00Z"/>
                <w:rFonts w:cs="Arial"/>
                <w:sz w:val="16"/>
                <w:szCs w:val="16"/>
                <w:lang w:eastAsia="zh-CN"/>
              </w:rPr>
            </w:pPr>
            <w:ins w:id="19897"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14:paraId="0ED462B4" w14:textId="77777777" w:rsidR="000B48E5" w:rsidRDefault="00E2147D">
            <w:pPr>
              <w:pStyle w:val="TAC"/>
              <w:rPr>
                <w:ins w:id="19898" w:author="Huawei" w:date="2020-10-20T14:33:00Z"/>
                <w:rFonts w:cs="Arial"/>
                <w:sz w:val="16"/>
                <w:szCs w:val="16"/>
                <w:lang w:eastAsia="zh-CN"/>
              </w:rPr>
            </w:pPr>
            <w:ins w:id="19899"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14:paraId="04DB3C88" w14:textId="77777777" w:rsidR="000B48E5" w:rsidRDefault="00E2147D">
            <w:pPr>
              <w:pStyle w:val="TAC"/>
              <w:rPr>
                <w:ins w:id="19900" w:author="Huawei" w:date="2020-10-20T14:33:00Z"/>
                <w:rFonts w:cs="Arial"/>
                <w:sz w:val="16"/>
                <w:szCs w:val="16"/>
                <w:lang w:eastAsia="zh-CN"/>
              </w:rPr>
            </w:pPr>
            <w:ins w:id="19901"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14:paraId="69ADD62A" w14:textId="77777777" w:rsidR="000B48E5" w:rsidRDefault="00E2147D">
            <w:pPr>
              <w:pStyle w:val="TAC"/>
              <w:rPr>
                <w:ins w:id="19902" w:author="Huawei" w:date="2020-10-20T14:33:00Z"/>
                <w:rFonts w:cs="Arial"/>
                <w:sz w:val="16"/>
                <w:szCs w:val="16"/>
                <w:lang w:eastAsia="zh-CN"/>
              </w:rPr>
            </w:pPr>
            <w:ins w:id="19903" w:author="Huawei" w:date="2020-10-20T14:33:00Z">
              <w:r>
                <w:rPr>
                  <w:rFonts w:cs="Arial"/>
                  <w:sz w:val="16"/>
                  <w:szCs w:val="16"/>
                  <w:lang w:eastAsia="zh-CN"/>
                </w:rPr>
                <w:t>0.1694</w:t>
              </w:r>
            </w:ins>
          </w:p>
        </w:tc>
      </w:tr>
      <w:tr w:rsidR="000B48E5" w14:paraId="22FCFAEB" w14:textId="77777777">
        <w:trPr>
          <w:jc w:val="center"/>
          <w:ins w:id="19904" w:author="Huawei" w:date="2020-10-20T14:33:00Z"/>
        </w:trPr>
        <w:tc>
          <w:tcPr>
            <w:tcW w:w="1134" w:type="dxa"/>
            <w:vMerge w:val="restart"/>
            <w:vAlign w:val="center"/>
          </w:tcPr>
          <w:p w14:paraId="47A9D1F4" w14:textId="77777777" w:rsidR="000B48E5" w:rsidRDefault="00E2147D">
            <w:pPr>
              <w:pStyle w:val="TAC"/>
              <w:rPr>
                <w:ins w:id="19905" w:author="Huawei" w:date="2020-10-20T14:33:00Z"/>
                <w:rFonts w:cs="Arial"/>
                <w:sz w:val="16"/>
                <w:szCs w:val="16"/>
                <w:lang w:eastAsia="zh-CN"/>
              </w:rPr>
            </w:pPr>
            <w:ins w:id="19906"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14:paraId="58E86304" w14:textId="77777777" w:rsidR="000B48E5" w:rsidRPr="000C2841" w:rsidRDefault="00E2147D">
            <w:pPr>
              <w:pStyle w:val="TAC"/>
              <w:jc w:val="both"/>
              <w:rPr>
                <w:ins w:id="19907" w:author="Huawei" w:date="2020-10-20T14:33:00Z"/>
                <w:rFonts w:cs="Arial"/>
                <w:sz w:val="16"/>
                <w:szCs w:val="16"/>
                <w:lang w:val="de-DE" w:eastAsia="zh-CN"/>
                <w:rPrChange w:id="19908" w:author="Lenovo, Motorola Mobility" w:date="2020-10-21T00:07:00Z">
                  <w:rPr>
                    <w:ins w:id="19909" w:author="Huawei" w:date="2020-10-20T14:33:00Z"/>
                    <w:rFonts w:cs="Arial"/>
                    <w:sz w:val="16"/>
                    <w:szCs w:val="16"/>
                    <w:lang w:eastAsia="zh-CN"/>
                  </w:rPr>
                </w:rPrChange>
              </w:rPr>
            </w:pPr>
            <w:ins w:id="19910" w:author="Huawei" w:date="2020-10-20T14:33:00Z">
              <w:r w:rsidRPr="000C2841">
                <w:rPr>
                  <w:rFonts w:cs="Arial"/>
                  <w:sz w:val="16"/>
                  <w:szCs w:val="16"/>
                  <w:lang w:val="de-DE" w:eastAsia="zh-CN"/>
                  <w:rPrChange w:id="19911" w:author="Lenovo, Motorola Mobility" w:date="2020-10-21T00:07:00Z">
                    <w:rPr>
                      <w:rFonts w:cs="Arial"/>
                      <w:sz w:val="16"/>
                      <w:szCs w:val="16"/>
                      <w:lang w:eastAsia="zh-CN"/>
                    </w:rPr>
                  </w:rPrChange>
                </w:rPr>
                <w:t>371, InF-DH422, FR1, Multi-RTT</w:t>
              </w:r>
            </w:ins>
          </w:p>
        </w:tc>
        <w:tc>
          <w:tcPr>
            <w:tcW w:w="1332" w:type="dxa"/>
            <w:tcBorders>
              <w:top w:val="single" w:sz="4" w:space="0" w:color="auto"/>
              <w:bottom w:val="single" w:sz="4" w:space="0" w:color="auto"/>
              <w:right w:val="single" w:sz="4" w:space="0" w:color="auto"/>
            </w:tcBorders>
            <w:vAlign w:val="center"/>
          </w:tcPr>
          <w:p w14:paraId="662B8770" w14:textId="77777777" w:rsidR="000B48E5" w:rsidRDefault="00E2147D">
            <w:pPr>
              <w:pStyle w:val="TAC"/>
              <w:rPr>
                <w:ins w:id="19912" w:author="Huawei" w:date="2020-10-20T14:33:00Z"/>
                <w:rStyle w:val="TALCar"/>
                <w:rFonts w:cs="Arial"/>
                <w:sz w:val="16"/>
                <w:szCs w:val="16"/>
                <w:lang w:val="en-US"/>
              </w:rPr>
            </w:pPr>
            <w:ins w:id="1991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2EF7BE9D" w14:textId="77777777" w:rsidR="000B48E5" w:rsidRDefault="00E2147D">
            <w:pPr>
              <w:pStyle w:val="TAC"/>
              <w:rPr>
                <w:ins w:id="19914" w:author="Huawei" w:date="2020-10-20T14:33:00Z"/>
                <w:rFonts w:cs="Arial"/>
                <w:sz w:val="16"/>
                <w:szCs w:val="16"/>
                <w:lang w:eastAsia="zh-CN"/>
              </w:rPr>
            </w:pPr>
            <w:ins w:id="19915"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14:paraId="7158483A" w14:textId="77777777" w:rsidR="000B48E5" w:rsidRDefault="00E2147D">
            <w:pPr>
              <w:pStyle w:val="TAC"/>
              <w:rPr>
                <w:ins w:id="19916" w:author="Huawei" w:date="2020-10-20T14:33:00Z"/>
                <w:rFonts w:cs="Arial"/>
                <w:sz w:val="16"/>
                <w:szCs w:val="16"/>
                <w:lang w:eastAsia="zh-CN"/>
              </w:rPr>
            </w:pPr>
            <w:ins w:id="19917"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14:paraId="62D7C5F0" w14:textId="77777777" w:rsidR="000B48E5" w:rsidRDefault="00E2147D">
            <w:pPr>
              <w:pStyle w:val="TAC"/>
              <w:rPr>
                <w:ins w:id="19918" w:author="Huawei" w:date="2020-10-20T14:33:00Z"/>
                <w:rFonts w:cs="Arial"/>
                <w:sz w:val="16"/>
                <w:szCs w:val="16"/>
                <w:lang w:eastAsia="zh-CN"/>
              </w:rPr>
            </w:pPr>
            <w:ins w:id="19919"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14:paraId="0AD1858C" w14:textId="77777777" w:rsidR="000B48E5" w:rsidRDefault="00E2147D">
            <w:pPr>
              <w:pStyle w:val="TAC"/>
              <w:rPr>
                <w:ins w:id="19920" w:author="Huawei" w:date="2020-10-20T14:33:00Z"/>
                <w:rFonts w:cs="Arial"/>
                <w:sz w:val="16"/>
                <w:szCs w:val="16"/>
                <w:lang w:eastAsia="zh-CN"/>
              </w:rPr>
            </w:pPr>
            <w:ins w:id="19921" w:author="Huawei" w:date="2020-10-20T14:33:00Z">
              <w:r>
                <w:rPr>
                  <w:rFonts w:cs="Arial"/>
                  <w:sz w:val="16"/>
                  <w:szCs w:val="16"/>
                  <w:lang w:eastAsia="zh-CN"/>
                </w:rPr>
                <w:t>0.1756</w:t>
              </w:r>
            </w:ins>
          </w:p>
        </w:tc>
      </w:tr>
      <w:tr w:rsidR="000B48E5" w14:paraId="7814F383" w14:textId="77777777">
        <w:trPr>
          <w:jc w:val="center"/>
          <w:ins w:id="19922" w:author="Huawei" w:date="2020-10-20T14:33:00Z"/>
        </w:trPr>
        <w:tc>
          <w:tcPr>
            <w:tcW w:w="1134" w:type="dxa"/>
            <w:vMerge/>
            <w:vAlign w:val="center"/>
          </w:tcPr>
          <w:p w14:paraId="5E32BF8B" w14:textId="77777777" w:rsidR="000B48E5" w:rsidRDefault="000B48E5">
            <w:pPr>
              <w:pStyle w:val="TAC"/>
              <w:rPr>
                <w:ins w:id="19923" w:author="Huawei" w:date="2020-10-20T14:33:00Z"/>
                <w:rFonts w:cs="Arial"/>
                <w:sz w:val="16"/>
                <w:szCs w:val="16"/>
                <w:lang w:eastAsia="zh-CN"/>
              </w:rPr>
            </w:pPr>
          </w:p>
        </w:tc>
        <w:tc>
          <w:tcPr>
            <w:tcW w:w="2154" w:type="dxa"/>
            <w:vMerge/>
            <w:vAlign w:val="center"/>
          </w:tcPr>
          <w:p w14:paraId="5BEB1DD9" w14:textId="77777777" w:rsidR="000B48E5" w:rsidRDefault="000B48E5">
            <w:pPr>
              <w:pStyle w:val="TAC"/>
              <w:jc w:val="both"/>
              <w:rPr>
                <w:ins w:id="19924"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65E4EC51" w14:textId="77777777" w:rsidR="000B48E5" w:rsidRDefault="00E2147D">
            <w:pPr>
              <w:pStyle w:val="TAC"/>
              <w:rPr>
                <w:ins w:id="19925" w:author="Huawei" w:date="2020-10-20T14:33:00Z"/>
                <w:rStyle w:val="TALCar"/>
                <w:rFonts w:cs="Arial"/>
                <w:sz w:val="16"/>
                <w:szCs w:val="16"/>
                <w:lang w:val="en-US"/>
              </w:rPr>
            </w:pPr>
            <w:ins w:id="1992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1A4ABB24" w14:textId="77777777" w:rsidR="000B48E5" w:rsidRDefault="00E2147D">
            <w:pPr>
              <w:pStyle w:val="TAC"/>
              <w:rPr>
                <w:ins w:id="19927" w:author="Huawei" w:date="2020-10-20T14:33:00Z"/>
                <w:rFonts w:cs="Arial"/>
                <w:sz w:val="16"/>
                <w:szCs w:val="16"/>
                <w:lang w:eastAsia="zh-CN"/>
              </w:rPr>
            </w:pPr>
            <w:ins w:id="19928"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14:paraId="3FFA1424" w14:textId="77777777" w:rsidR="000B48E5" w:rsidRDefault="00E2147D">
            <w:pPr>
              <w:pStyle w:val="TAC"/>
              <w:rPr>
                <w:ins w:id="19929" w:author="Huawei" w:date="2020-10-20T14:33:00Z"/>
                <w:rFonts w:cs="Arial"/>
                <w:sz w:val="16"/>
                <w:szCs w:val="16"/>
                <w:lang w:eastAsia="zh-CN"/>
              </w:rPr>
            </w:pPr>
            <w:ins w:id="19930"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14:paraId="77E38E87" w14:textId="77777777" w:rsidR="000B48E5" w:rsidRDefault="00E2147D">
            <w:pPr>
              <w:pStyle w:val="TAC"/>
              <w:rPr>
                <w:ins w:id="19931" w:author="Huawei" w:date="2020-10-20T14:33:00Z"/>
                <w:rFonts w:cs="Arial"/>
                <w:sz w:val="16"/>
                <w:szCs w:val="16"/>
                <w:lang w:eastAsia="zh-CN"/>
              </w:rPr>
            </w:pPr>
            <w:ins w:id="19932"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14:paraId="6FDFCEFF" w14:textId="77777777" w:rsidR="000B48E5" w:rsidRDefault="00E2147D">
            <w:pPr>
              <w:pStyle w:val="TAC"/>
              <w:rPr>
                <w:ins w:id="19933" w:author="Huawei" w:date="2020-10-20T14:33:00Z"/>
                <w:rFonts w:cs="Arial"/>
                <w:sz w:val="16"/>
                <w:szCs w:val="16"/>
                <w:lang w:eastAsia="zh-CN"/>
              </w:rPr>
            </w:pPr>
            <w:ins w:id="19934" w:author="Huawei" w:date="2020-10-20T14:33:00Z">
              <w:r>
                <w:rPr>
                  <w:rFonts w:cs="Arial"/>
                  <w:sz w:val="16"/>
                  <w:szCs w:val="16"/>
                  <w:lang w:eastAsia="zh-CN"/>
                </w:rPr>
                <w:t>0.1694</w:t>
              </w:r>
            </w:ins>
          </w:p>
        </w:tc>
      </w:tr>
      <w:tr w:rsidR="000B48E5" w14:paraId="53111143" w14:textId="77777777">
        <w:trPr>
          <w:jc w:val="center"/>
          <w:ins w:id="19935" w:author="Huawei" w:date="2020-10-20T14:33:00Z"/>
        </w:trPr>
        <w:tc>
          <w:tcPr>
            <w:tcW w:w="1134" w:type="dxa"/>
            <w:vMerge/>
            <w:vAlign w:val="center"/>
          </w:tcPr>
          <w:p w14:paraId="56CED190" w14:textId="77777777" w:rsidR="000B48E5" w:rsidRDefault="000B48E5">
            <w:pPr>
              <w:pStyle w:val="TAC"/>
              <w:rPr>
                <w:ins w:id="19936" w:author="Huawei" w:date="2020-10-20T14:33:00Z"/>
                <w:rFonts w:cs="Arial"/>
                <w:sz w:val="16"/>
                <w:szCs w:val="16"/>
                <w:lang w:eastAsia="zh-CN"/>
              </w:rPr>
            </w:pPr>
          </w:p>
        </w:tc>
        <w:tc>
          <w:tcPr>
            <w:tcW w:w="2154" w:type="dxa"/>
            <w:vMerge w:val="restart"/>
            <w:vAlign w:val="center"/>
          </w:tcPr>
          <w:p w14:paraId="574A6D95" w14:textId="77777777" w:rsidR="000B48E5" w:rsidRDefault="00E2147D">
            <w:pPr>
              <w:pStyle w:val="TAC"/>
              <w:jc w:val="both"/>
              <w:rPr>
                <w:ins w:id="19937" w:author="Huawei" w:date="2020-10-20T14:33:00Z"/>
                <w:rFonts w:cs="Arial"/>
                <w:sz w:val="16"/>
                <w:szCs w:val="16"/>
                <w:lang w:eastAsia="zh-CN"/>
              </w:rPr>
            </w:pPr>
            <w:ins w:id="19938"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14:paraId="5D5AD906" w14:textId="77777777" w:rsidR="000B48E5" w:rsidRDefault="00E2147D">
            <w:pPr>
              <w:pStyle w:val="TAC"/>
              <w:rPr>
                <w:ins w:id="19939" w:author="Huawei" w:date="2020-10-20T14:33:00Z"/>
                <w:rStyle w:val="TALCar"/>
                <w:rFonts w:cs="Arial"/>
                <w:sz w:val="16"/>
                <w:szCs w:val="16"/>
                <w:lang w:val="en-US"/>
              </w:rPr>
            </w:pPr>
            <w:ins w:id="1994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14:paraId="0144AA9A" w14:textId="77777777" w:rsidR="000B48E5" w:rsidRDefault="00E2147D">
            <w:pPr>
              <w:pStyle w:val="TAC"/>
              <w:rPr>
                <w:ins w:id="19941" w:author="Huawei" w:date="2020-10-20T14:33:00Z"/>
                <w:rFonts w:cs="Arial"/>
                <w:sz w:val="16"/>
                <w:szCs w:val="16"/>
                <w:lang w:eastAsia="zh-CN"/>
              </w:rPr>
            </w:pPr>
            <w:ins w:id="19942"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14:paraId="42518D3E" w14:textId="77777777" w:rsidR="000B48E5" w:rsidRDefault="00E2147D">
            <w:pPr>
              <w:pStyle w:val="TAC"/>
              <w:rPr>
                <w:ins w:id="19943" w:author="Huawei" w:date="2020-10-20T14:33:00Z"/>
                <w:rFonts w:cs="Arial"/>
                <w:sz w:val="16"/>
                <w:szCs w:val="16"/>
                <w:lang w:eastAsia="zh-CN"/>
              </w:rPr>
            </w:pPr>
            <w:ins w:id="19944"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14:paraId="4DA45F50" w14:textId="77777777" w:rsidR="000B48E5" w:rsidRDefault="00E2147D">
            <w:pPr>
              <w:pStyle w:val="TAC"/>
              <w:rPr>
                <w:ins w:id="19945" w:author="Huawei" w:date="2020-10-20T14:33:00Z"/>
                <w:rFonts w:cs="Arial"/>
                <w:sz w:val="16"/>
                <w:szCs w:val="16"/>
                <w:lang w:eastAsia="zh-CN"/>
              </w:rPr>
            </w:pPr>
            <w:ins w:id="19946"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14:paraId="35E9528F" w14:textId="77777777" w:rsidR="000B48E5" w:rsidRDefault="00E2147D">
            <w:pPr>
              <w:pStyle w:val="TAC"/>
              <w:rPr>
                <w:ins w:id="19947" w:author="Huawei" w:date="2020-10-20T14:33:00Z"/>
                <w:rFonts w:cs="Arial"/>
                <w:sz w:val="16"/>
                <w:szCs w:val="16"/>
                <w:lang w:eastAsia="zh-CN"/>
              </w:rPr>
            </w:pPr>
            <w:ins w:id="19948" w:author="Huawei" w:date="2020-10-20T14:33:00Z">
              <w:r>
                <w:rPr>
                  <w:rFonts w:cs="Arial"/>
                  <w:sz w:val="16"/>
                  <w:szCs w:val="16"/>
                  <w:lang w:eastAsia="zh-CN"/>
                </w:rPr>
                <w:t>0.2497</w:t>
              </w:r>
            </w:ins>
          </w:p>
        </w:tc>
      </w:tr>
      <w:tr w:rsidR="000B48E5" w14:paraId="0D791BF5" w14:textId="77777777">
        <w:trPr>
          <w:jc w:val="center"/>
          <w:ins w:id="19949" w:author="Huawei" w:date="2020-10-20T14:33:00Z"/>
        </w:trPr>
        <w:tc>
          <w:tcPr>
            <w:tcW w:w="1134" w:type="dxa"/>
            <w:vMerge/>
            <w:vAlign w:val="center"/>
          </w:tcPr>
          <w:p w14:paraId="50D024F6" w14:textId="77777777" w:rsidR="000B48E5" w:rsidRDefault="000B48E5">
            <w:pPr>
              <w:pStyle w:val="TAC"/>
              <w:rPr>
                <w:ins w:id="19950" w:author="Huawei" w:date="2020-10-20T14:33:00Z"/>
                <w:rFonts w:cs="Arial"/>
                <w:sz w:val="16"/>
                <w:szCs w:val="16"/>
                <w:lang w:eastAsia="zh-CN"/>
              </w:rPr>
            </w:pPr>
          </w:p>
        </w:tc>
        <w:tc>
          <w:tcPr>
            <w:tcW w:w="2154" w:type="dxa"/>
            <w:vMerge/>
            <w:vAlign w:val="center"/>
          </w:tcPr>
          <w:p w14:paraId="5C26C13D" w14:textId="77777777" w:rsidR="000B48E5" w:rsidRDefault="000B48E5">
            <w:pPr>
              <w:pStyle w:val="TAC"/>
              <w:jc w:val="both"/>
              <w:rPr>
                <w:ins w:id="19951"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14:paraId="55D03320" w14:textId="77777777" w:rsidR="000B48E5" w:rsidRDefault="00E2147D">
            <w:pPr>
              <w:pStyle w:val="TAC"/>
              <w:rPr>
                <w:ins w:id="19952" w:author="Huawei" w:date="2020-10-20T14:33:00Z"/>
                <w:rStyle w:val="TALCar"/>
                <w:rFonts w:cs="Arial"/>
                <w:sz w:val="16"/>
                <w:szCs w:val="16"/>
                <w:lang w:val="en-US"/>
              </w:rPr>
            </w:pPr>
            <w:ins w:id="1995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14:paraId="2F463708" w14:textId="77777777" w:rsidR="000B48E5" w:rsidRDefault="00E2147D">
            <w:pPr>
              <w:pStyle w:val="TAC"/>
              <w:rPr>
                <w:ins w:id="19954" w:author="Huawei" w:date="2020-10-20T14:33:00Z"/>
                <w:rFonts w:cs="Arial"/>
                <w:sz w:val="16"/>
                <w:szCs w:val="16"/>
                <w:lang w:eastAsia="zh-CN"/>
              </w:rPr>
            </w:pPr>
            <w:ins w:id="19955"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14:paraId="33B9F0AB" w14:textId="77777777" w:rsidR="000B48E5" w:rsidRDefault="00E2147D">
            <w:pPr>
              <w:pStyle w:val="TAC"/>
              <w:rPr>
                <w:ins w:id="19956" w:author="Huawei" w:date="2020-10-20T14:33:00Z"/>
                <w:rFonts w:cs="Arial"/>
                <w:sz w:val="16"/>
                <w:szCs w:val="16"/>
                <w:lang w:eastAsia="zh-CN"/>
              </w:rPr>
            </w:pPr>
            <w:ins w:id="19957"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14:paraId="7F52A3E3" w14:textId="77777777" w:rsidR="000B48E5" w:rsidRDefault="00E2147D">
            <w:pPr>
              <w:pStyle w:val="TAC"/>
              <w:rPr>
                <w:ins w:id="19958" w:author="Huawei" w:date="2020-10-20T14:33:00Z"/>
                <w:rFonts w:cs="Arial"/>
                <w:sz w:val="16"/>
                <w:szCs w:val="16"/>
                <w:lang w:eastAsia="zh-CN"/>
              </w:rPr>
            </w:pPr>
            <w:ins w:id="19959"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14:paraId="20663E84" w14:textId="77777777" w:rsidR="000B48E5" w:rsidRDefault="00E2147D">
            <w:pPr>
              <w:pStyle w:val="TAC"/>
              <w:rPr>
                <w:ins w:id="19960" w:author="Huawei" w:date="2020-10-20T14:33:00Z"/>
                <w:rFonts w:cs="Arial"/>
                <w:sz w:val="16"/>
                <w:szCs w:val="16"/>
                <w:lang w:eastAsia="zh-CN"/>
              </w:rPr>
            </w:pPr>
            <w:ins w:id="19961" w:author="Huawei" w:date="2020-10-20T14:33:00Z">
              <w:r>
                <w:rPr>
                  <w:rFonts w:cs="Arial"/>
                  <w:sz w:val="16"/>
                  <w:szCs w:val="16"/>
                  <w:lang w:eastAsia="zh-CN"/>
                </w:rPr>
                <w:t>0.2395</w:t>
              </w:r>
            </w:ins>
          </w:p>
        </w:tc>
      </w:tr>
    </w:tbl>
    <w:p w14:paraId="7A323CD9" w14:textId="77777777" w:rsidR="000B48E5" w:rsidRDefault="000B48E5">
      <w:pPr>
        <w:pStyle w:val="3GPPText"/>
        <w:rPr>
          <w:ins w:id="19962" w:author="Huawei" w:date="2020-10-20T14:33:00Z"/>
          <w:lang w:val="en-GB"/>
        </w:rPr>
      </w:pPr>
    </w:p>
    <w:p w14:paraId="74554F88" w14:textId="77777777" w:rsidR="000B48E5" w:rsidRDefault="00E2147D">
      <w:pPr>
        <w:rPr>
          <w:ins w:id="19963" w:author="Huawei" w:date="2020-10-20T14:33:00Z"/>
          <w:lang w:val="en-US"/>
        </w:rPr>
      </w:pPr>
      <w:ins w:id="19964" w:author="Huawei" w:date="2020-10-20T14:33:00Z">
        <w:r>
          <w:rPr>
            <w:rFonts w:hint="eastAsia"/>
            <w:lang w:val="en-US"/>
          </w:rPr>
          <w:t>F</w:t>
        </w:r>
        <w:r>
          <w:rPr>
            <w:lang w:val="en-US"/>
          </w:rPr>
          <w:t>igure 8.2.1.1.2-1 provides the positioning evaluation results for LOS/NLOS identification.</w:t>
        </w:r>
      </w:ins>
    </w:p>
    <w:p w14:paraId="07D91A9B" w14:textId="77777777" w:rsidR="000B48E5" w:rsidRDefault="00E2147D">
      <w:pPr>
        <w:rPr>
          <w:ins w:id="19965" w:author="Huawei" w:date="2020-10-20T14:33:00Z"/>
          <w:lang w:val="en-US"/>
        </w:rPr>
      </w:pPr>
      <w:ins w:id="19966" w:author="Huawei" w:date="2020-10-20T14:33:00Z">
        <w:r>
          <w:rPr>
            <w:lang w:val="en-US"/>
          </w:rPr>
          <w:t>Figure 8.2.1.1.2-2 provides the positioning evaluation results for PRS/SRS frequency aggregation.</w:t>
        </w:r>
      </w:ins>
    </w:p>
    <w:p w14:paraId="2EDE6C13" w14:textId="77777777" w:rsidR="000B48E5" w:rsidRDefault="00E2147D">
      <w:pPr>
        <w:rPr>
          <w:ins w:id="19967" w:author="Huawei" w:date="2020-10-20T14:33:00Z"/>
          <w:lang w:val="en-US"/>
        </w:rPr>
      </w:pPr>
      <w:ins w:id="19968" w:author="Huawei" w:date="2020-10-20T14:33:00Z">
        <w:r>
          <w:rPr>
            <w:lang w:val="en-US"/>
          </w:rPr>
          <w:t>Figure 8.2.1.1.2-3 provides the positioning evaluation results for 1-symbol PRS.</w:t>
        </w:r>
      </w:ins>
    </w:p>
    <w:p w14:paraId="25E4DE7C" w14:textId="77777777" w:rsidR="000B48E5" w:rsidRDefault="00E2147D">
      <w:pPr>
        <w:rPr>
          <w:ins w:id="19969" w:author="Huawei" w:date="2020-10-20T14:33:00Z"/>
          <w:lang w:val="en-US"/>
        </w:rPr>
      </w:pPr>
      <w:ins w:id="19970" w:author="Huawei" w:date="2020-10-20T14:33:00Z">
        <w:r>
          <w:rPr>
            <w:lang w:val="en-US"/>
          </w:rPr>
          <w:t>Figure 8.2.1.1.2-4 provides the positioning evaluation results for PRS punctured by SSB.</w:t>
        </w:r>
      </w:ins>
    </w:p>
    <w:p w14:paraId="5837FCC2" w14:textId="77777777" w:rsidR="000B48E5" w:rsidRDefault="00E2147D">
      <w:pPr>
        <w:rPr>
          <w:ins w:id="19971" w:author="Huawei" w:date="2020-10-20T14:33:00Z"/>
          <w:lang w:val="en-US"/>
        </w:rPr>
      </w:pPr>
      <w:ins w:id="19972" w:author="Huawei" w:date="2020-10-20T14:33:00Z">
        <w:r>
          <w:rPr>
            <w:lang w:val="en-US"/>
          </w:rPr>
          <w:t>Figure 8.2.1.1.2-5 provides the positioning evaluation results for UL-AoA enhancement with ULA.</w:t>
        </w:r>
      </w:ins>
    </w:p>
    <w:p w14:paraId="76E883C7" w14:textId="77777777" w:rsidR="000B48E5" w:rsidRDefault="00E2147D">
      <w:pPr>
        <w:rPr>
          <w:ins w:id="19973" w:author="Huawei" w:date="2020-10-20T14:33:00Z"/>
          <w:lang w:val="en-US"/>
        </w:rPr>
      </w:pPr>
      <w:ins w:id="19974" w:author="Huawei" w:date="2020-10-20T14:33:00Z">
        <w:r>
          <w:rPr>
            <w:lang w:val="en-US"/>
          </w:rPr>
          <w:t>Figure 8.2.1.1.2-6 provides the positioning evaluation results for E-CID enhancement.</w:t>
        </w:r>
      </w:ins>
    </w:p>
    <w:p w14:paraId="5114594F" w14:textId="77777777" w:rsidR="000B48E5" w:rsidRDefault="000B48E5">
      <w:pPr>
        <w:pStyle w:val="3GPPText"/>
        <w:rPr>
          <w:ins w:id="19975" w:author="Huawei" w:date="2020-10-20T14:33:00Z"/>
          <w:lang w:val="en-GB"/>
        </w:rPr>
      </w:pPr>
    </w:p>
    <w:p w14:paraId="14B31AD2" w14:textId="77777777" w:rsidR="000B48E5" w:rsidRDefault="00E2147D">
      <w:pPr>
        <w:pStyle w:val="Guidance"/>
        <w:jc w:val="center"/>
        <w:rPr>
          <w:ins w:id="19976" w:author="Huawei" w:date="2020-10-20T14:33:00Z"/>
          <w:i w:val="0"/>
        </w:rPr>
      </w:pPr>
      <w:ins w:id="19977" w:author="Huawei" w:date="2020-10-20T14:33:00Z">
        <w:r>
          <w:rPr>
            <w:noProof/>
            <w:lang w:val="de-DE" w:eastAsia="de-DE"/>
            <w:rPrChange w:id="19978" w:author="Unknown">
              <w:rPr>
                <w:rFonts w:ascii="Arial" w:hAnsi="Arial"/>
                <w:noProof/>
                <w:sz w:val="18"/>
                <w:lang w:val="de-DE" w:eastAsia="de-DE"/>
              </w:rPr>
            </w:rPrChange>
          </w:rPr>
          <w:drawing>
            <wp:inline distT="0" distB="0" distL="0" distR="0" wp14:anchorId="71300D75" wp14:editId="5B812D4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6" cstate="print"/>
                      <a:stretch>
                        <a:fillRect/>
                      </a:stretch>
                    </pic:blipFill>
                    <pic:spPr>
                      <a:xfrm>
                        <a:off x="0" y="0"/>
                        <a:ext cx="3200400" cy="2674800"/>
                      </a:xfrm>
                      <a:prstGeom prst="rect">
                        <a:avLst/>
                      </a:prstGeom>
                    </pic:spPr>
                  </pic:pic>
                </a:graphicData>
              </a:graphic>
            </wp:inline>
          </w:drawing>
        </w:r>
      </w:ins>
    </w:p>
    <w:p w14:paraId="3618AC14" w14:textId="77777777" w:rsidR="000B48E5" w:rsidRDefault="00E2147D">
      <w:pPr>
        <w:pStyle w:val="TH"/>
        <w:rPr>
          <w:ins w:id="19979" w:author="Huawei" w:date="2020-10-20T14:33:00Z"/>
          <w:lang w:val="en-US"/>
        </w:rPr>
      </w:pPr>
      <w:ins w:id="19980"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14:paraId="6B8E412C" w14:textId="77777777" w:rsidR="000B48E5" w:rsidRDefault="000B48E5">
      <w:pPr>
        <w:pStyle w:val="Guidance"/>
        <w:rPr>
          <w:ins w:id="19981" w:author="Huawei" w:date="2020-10-20T14:33:00Z"/>
          <w:i w:val="0"/>
        </w:rPr>
      </w:pPr>
    </w:p>
    <w:p w14:paraId="4B6720E1" w14:textId="77777777" w:rsidR="000B48E5" w:rsidRDefault="00E2147D">
      <w:pPr>
        <w:pStyle w:val="Guidance"/>
        <w:jc w:val="center"/>
        <w:rPr>
          <w:ins w:id="19982" w:author="Huawei" w:date="2020-10-20T14:33:00Z"/>
          <w:i w:val="0"/>
        </w:rPr>
      </w:pPr>
      <w:ins w:id="19983" w:author="Huawei" w:date="2020-10-20T14:33:00Z">
        <w:r>
          <w:rPr>
            <w:noProof/>
            <w:lang w:val="de-DE" w:eastAsia="de-DE"/>
            <w:rPrChange w:id="19984" w:author="Unknown">
              <w:rPr>
                <w:rFonts w:ascii="Arial" w:hAnsi="Arial"/>
                <w:noProof/>
                <w:sz w:val="18"/>
                <w:lang w:val="de-DE" w:eastAsia="de-DE"/>
              </w:rPr>
            </w:rPrChange>
          </w:rPr>
          <w:drawing>
            <wp:inline distT="0" distB="0" distL="0" distR="0" wp14:anchorId="05B1D1E3" wp14:editId="11CD9895">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7" cstate="print"/>
                      <a:stretch>
                        <a:fillRect/>
                      </a:stretch>
                    </pic:blipFill>
                    <pic:spPr>
                      <a:xfrm>
                        <a:off x="0" y="0"/>
                        <a:ext cx="3200400" cy="2674800"/>
                      </a:xfrm>
                      <a:prstGeom prst="rect">
                        <a:avLst/>
                      </a:prstGeom>
                    </pic:spPr>
                  </pic:pic>
                </a:graphicData>
              </a:graphic>
            </wp:inline>
          </w:drawing>
        </w:r>
      </w:ins>
    </w:p>
    <w:p w14:paraId="4E654728" w14:textId="77777777" w:rsidR="000B48E5" w:rsidRDefault="00E2147D">
      <w:pPr>
        <w:pStyle w:val="TH"/>
        <w:rPr>
          <w:ins w:id="19985" w:author="Huawei" w:date="2020-10-20T14:33:00Z"/>
          <w:lang w:val="en-US"/>
        </w:rPr>
      </w:pPr>
      <w:ins w:id="19986" w:author="Huawei" w:date="2020-10-20T14:33:00Z">
        <w:r>
          <w:rPr>
            <w:lang w:val="en-US"/>
          </w:rPr>
          <w:t xml:space="preserve">Figure 8.2.1.1.2-2: </w:t>
        </w:r>
        <w:r>
          <w:rPr>
            <w:rFonts w:hint="eastAsia"/>
            <w:lang w:val="en-US" w:eastAsia="zh-CN"/>
          </w:rPr>
          <w:t>P</w:t>
        </w:r>
        <w:r>
          <w:rPr>
            <w:lang w:val="en-US"/>
          </w:rPr>
          <w:t>ositioning error results for PRS/SRS frequency aggregation from [X]</w:t>
        </w:r>
      </w:ins>
    </w:p>
    <w:p w14:paraId="1E67A732" w14:textId="77777777" w:rsidR="000B48E5" w:rsidRDefault="000B48E5">
      <w:pPr>
        <w:pStyle w:val="Guidance"/>
        <w:rPr>
          <w:ins w:id="19987" w:author="Huawei" w:date="2020-10-20T14:33:00Z"/>
          <w:i w:val="0"/>
        </w:rPr>
      </w:pPr>
    </w:p>
    <w:p w14:paraId="0985DE97" w14:textId="77777777" w:rsidR="000B48E5" w:rsidRDefault="00E2147D">
      <w:pPr>
        <w:pStyle w:val="Guidance"/>
        <w:jc w:val="center"/>
        <w:rPr>
          <w:ins w:id="19988" w:author="Huawei" w:date="2020-10-20T14:33:00Z"/>
          <w:i w:val="0"/>
        </w:rPr>
      </w:pPr>
      <w:ins w:id="19989" w:author="Huawei" w:date="2020-10-20T14:33:00Z">
        <w:r>
          <w:rPr>
            <w:noProof/>
            <w:lang w:val="de-DE" w:eastAsia="de-DE"/>
            <w:rPrChange w:id="19990" w:author="Unknown">
              <w:rPr>
                <w:rFonts w:ascii="Arial" w:hAnsi="Arial"/>
                <w:noProof/>
                <w:sz w:val="18"/>
                <w:lang w:val="de-DE" w:eastAsia="de-DE"/>
              </w:rPr>
            </w:rPrChange>
          </w:rPr>
          <w:drawing>
            <wp:inline distT="0" distB="0" distL="0" distR="0" wp14:anchorId="17633890" wp14:editId="547DBB23">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cstate="print"/>
                      <a:stretch>
                        <a:fillRect/>
                      </a:stretch>
                    </pic:blipFill>
                    <pic:spPr>
                      <a:xfrm>
                        <a:off x="0" y="0"/>
                        <a:ext cx="3200400" cy="2674800"/>
                      </a:xfrm>
                      <a:prstGeom prst="rect">
                        <a:avLst/>
                      </a:prstGeom>
                    </pic:spPr>
                  </pic:pic>
                </a:graphicData>
              </a:graphic>
            </wp:inline>
          </w:drawing>
        </w:r>
      </w:ins>
    </w:p>
    <w:p w14:paraId="6FB90DE3" w14:textId="77777777" w:rsidR="000B48E5" w:rsidRDefault="00E2147D">
      <w:pPr>
        <w:pStyle w:val="TH"/>
        <w:rPr>
          <w:ins w:id="19991" w:author="Huawei" w:date="2020-10-20T14:33:00Z"/>
          <w:lang w:val="en-US"/>
        </w:rPr>
      </w:pPr>
      <w:ins w:id="19992" w:author="Huawei" w:date="2020-10-20T14:33:00Z">
        <w:r>
          <w:rPr>
            <w:lang w:val="en-US"/>
          </w:rPr>
          <w:t xml:space="preserve">Figure 8.2.1.1.2-3: </w:t>
        </w:r>
        <w:r>
          <w:rPr>
            <w:rFonts w:hint="eastAsia"/>
            <w:lang w:val="en-US" w:eastAsia="zh-CN"/>
          </w:rPr>
          <w:t>P</w:t>
        </w:r>
        <w:r>
          <w:rPr>
            <w:lang w:val="en-US"/>
          </w:rPr>
          <w:t>ositioning error results for 1-symbol PRS from [X]</w:t>
        </w:r>
      </w:ins>
    </w:p>
    <w:p w14:paraId="29569ECC" w14:textId="77777777" w:rsidR="000B48E5" w:rsidRDefault="000B48E5">
      <w:pPr>
        <w:pStyle w:val="Guidance"/>
        <w:rPr>
          <w:ins w:id="19993" w:author="Huawei" w:date="2020-10-20T14:33:00Z"/>
          <w:i w:val="0"/>
        </w:rPr>
      </w:pPr>
    </w:p>
    <w:p w14:paraId="7B16D026" w14:textId="77777777" w:rsidR="000B48E5" w:rsidRDefault="00E2147D">
      <w:pPr>
        <w:pStyle w:val="Guidance"/>
        <w:jc w:val="center"/>
        <w:rPr>
          <w:ins w:id="19994" w:author="Huawei" w:date="2020-10-20T14:33:00Z"/>
          <w:i w:val="0"/>
        </w:rPr>
      </w:pPr>
      <w:ins w:id="19995" w:author="Huawei" w:date="2020-10-20T14:33:00Z">
        <w:r>
          <w:rPr>
            <w:noProof/>
            <w:lang w:val="de-DE" w:eastAsia="de-DE"/>
            <w:rPrChange w:id="19996" w:author="Unknown">
              <w:rPr>
                <w:rFonts w:ascii="Arial" w:hAnsi="Arial"/>
                <w:noProof/>
                <w:sz w:val="18"/>
                <w:lang w:val="de-DE" w:eastAsia="de-DE"/>
              </w:rPr>
            </w:rPrChange>
          </w:rPr>
          <w:drawing>
            <wp:inline distT="0" distB="0" distL="0" distR="0" wp14:anchorId="76810AD9" wp14:editId="4F8A1E91">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 cstate="print"/>
                      <a:stretch>
                        <a:fillRect/>
                      </a:stretch>
                    </pic:blipFill>
                    <pic:spPr>
                      <a:xfrm>
                        <a:off x="0" y="0"/>
                        <a:ext cx="3200400" cy="2674800"/>
                      </a:xfrm>
                      <a:prstGeom prst="rect">
                        <a:avLst/>
                      </a:prstGeom>
                    </pic:spPr>
                  </pic:pic>
                </a:graphicData>
              </a:graphic>
            </wp:inline>
          </w:drawing>
        </w:r>
      </w:ins>
    </w:p>
    <w:p w14:paraId="353C2C0E" w14:textId="77777777" w:rsidR="000B48E5" w:rsidRDefault="00E2147D">
      <w:pPr>
        <w:pStyle w:val="TH"/>
        <w:rPr>
          <w:ins w:id="19997" w:author="Huawei" w:date="2020-10-20T14:33:00Z"/>
          <w:lang w:val="en-US"/>
        </w:rPr>
      </w:pPr>
      <w:ins w:id="19998"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14:paraId="6072DE70" w14:textId="77777777" w:rsidR="000B48E5" w:rsidRDefault="000B48E5">
      <w:pPr>
        <w:pStyle w:val="Guidance"/>
        <w:rPr>
          <w:ins w:id="19999" w:author="Huawei" w:date="2020-10-20T14:33:00Z"/>
          <w:i w:val="0"/>
        </w:rPr>
      </w:pPr>
    </w:p>
    <w:p w14:paraId="31CC6839" w14:textId="77777777" w:rsidR="000B48E5" w:rsidRDefault="00E2147D">
      <w:pPr>
        <w:pStyle w:val="Guidance"/>
        <w:jc w:val="center"/>
        <w:rPr>
          <w:ins w:id="20000" w:author="Huawei" w:date="2020-10-20T14:33:00Z"/>
          <w:i w:val="0"/>
        </w:rPr>
      </w:pPr>
      <w:ins w:id="20001" w:author="Huawei" w:date="2020-10-20T14:33:00Z">
        <w:r>
          <w:rPr>
            <w:noProof/>
            <w:lang w:val="de-DE" w:eastAsia="de-DE"/>
            <w:rPrChange w:id="20002" w:author="Unknown">
              <w:rPr>
                <w:rFonts w:ascii="Arial" w:hAnsi="Arial"/>
                <w:noProof/>
                <w:sz w:val="18"/>
                <w:lang w:val="de-DE" w:eastAsia="de-DE"/>
              </w:rPr>
            </w:rPrChange>
          </w:rPr>
          <w:drawing>
            <wp:inline distT="0" distB="0" distL="0" distR="0" wp14:anchorId="00C384B6" wp14:editId="67C6DA09">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0" cstate="print"/>
                      <a:stretch>
                        <a:fillRect/>
                      </a:stretch>
                    </pic:blipFill>
                    <pic:spPr>
                      <a:xfrm>
                        <a:off x="0" y="0"/>
                        <a:ext cx="3200400" cy="2674800"/>
                      </a:xfrm>
                      <a:prstGeom prst="rect">
                        <a:avLst/>
                      </a:prstGeom>
                    </pic:spPr>
                  </pic:pic>
                </a:graphicData>
              </a:graphic>
            </wp:inline>
          </w:drawing>
        </w:r>
      </w:ins>
    </w:p>
    <w:p w14:paraId="09C71E03" w14:textId="77777777" w:rsidR="000B48E5" w:rsidRDefault="00E2147D">
      <w:pPr>
        <w:pStyle w:val="TH"/>
        <w:rPr>
          <w:ins w:id="20003" w:author="Huawei" w:date="2020-10-20T14:33:00Z"/>
          <w:lang w:val="en-US"/>
        </w:rPr>
      </w:pPr>
      <w:ins w:id="20004"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14:paraId="36D7219F" w14:textId="77777777" w:rsidR="000B48E5" w:rsidRDefault="000B48E5">
      <w:pPr>
        <w:pStyle w:val="Guidance"/>
        <w:rPr>
          <w:ins w:id="20005" w:author="Huawei" w:date="2020-10-20T14:33:00Z"/>
          <w:i w:val="0"/>
        </w:rPr>
      </w:pPr>
    </w:p>
    <w:p w14:paraId="7631A401" w14:textId="77777777" w:rsidR="000B48E5" w:rsidRDefault="00E2147D">
      <w:pPr>
        <w:pStyle w:val="Guidance"/>
        <w:jc w:val="center"/>
        <w:rPr>
          <w:ins w:id="20006" w:author="Huawei" w:date="2020-10-20T14:33:00Z"/>
          <w:i w:val="0"/>
        </w:rPr>
      </w:pPr>
      <w:ins w:id="20007" w:author="Huawei" w:date="2020-10-20T14:33:00Z">
        <w:r>
          <w:rPr>
            <w:noProof/>
            <w:lang w:val="de-DE" w:eastAsia="de-DE"/>
            <w:rPrChange w:id="20008" w:author="Unknown">
              <w:rPr>
                <w:rFonts w:ascii="Arial" w:hAnsi="Arial"/>
                <w:noProof/>
                <w:sz w:val="18"/>
                <w:lang w:val="de-DE" w:eastAsia="de-DE"/>
              </w:rPr>
            </w:rPrChange>
          </w:rPr>
          <w:drawing>
            <wp:inline distT="0" distB="0" distL="0" distR="0" wp14:anchorId="52A773A5" wp14:editId="7D0C6737">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1" cstate="print"/>
                      <a:stretch>
                        <a:fillRect/>
                      </a:stretch>
                    </pic:blipFill>
                    <pic:spPr>
                      <a:xfrm>
                        <a:off x="0" y="0"/>
                        <a:ext cx="3200400" cy="2674800"/>
                      </a:xfrm>
                      <a:prstGeom prst="rect">
                        <a:avLst/>
                      </a:prstGeom>
                    </pic:spPr>
                  </pic:pic>
                </a:graphicData>
              </a:graphic>
            </wp:inline>
          </w:drawing>
        </w:r>
      </w:ins>
    </w:p>
    <w:p w14:paraId="696DB2FF" w14:textId="77777777" w:rsidR="000B48E5" w:rsidRDefault="00E2147D">
      <w:pPr>
        <w:pStyle w:val="TH"/>
        <w:rPr>
          <w:ins w:id="20009" w:author="Huawei" w:date="2020-10-20T14:33:00Z"/>
          <w:lang w:val="en-US"/>
        </w:rPr>
      </w:pPr>
      <w:ins w:id="20010" w:author="Huawei" w:date="2020-10-20T14:33:00Z">
        <w:r>
          <w:rPr>
            <w:lang w:val="en-US"/>
          </w:rPr>
          <w:t xml:space="preserve">Figure 8.2.1.1.2-6: </w:t>
        </w:r>
        <w:r>
          <w:rPr>
            <w:rFonts w:hint="eastAsia"/>
            <w:lang w:val="en-US" w:eastAsia="zh-CN"/>
          </w:rPr>
          <w:t>P</w:t>
        </w:r>
        <w:r>
          <w:rPr>
            <w:lang w:val="en-US"/>
          </w:rPr>
          <w:t>ositioning error results for E-CID enhancement from [X]</w:t>
        </w:r>
      </w:ins>
    </w:p>
    <w:p w14:paraId="3078CB90" w14:textId="77777777" w:rsidR="000B48E5" w:rsidRDefault="000B48E5">
      <w:pPr>
        <w:pStyle w:val="Guidance"/>
        <w:rPr>
          <w:ins w:id="20011" w:author="Huawei" w:date="2020-10-20T14:33:00Z"/>
          <w:i w:val="0"/>
        </w:rPr>
      </w:pPr>
    </w:p>
    <w:p w14:paraId="25260E82" w14:textId="77777777" w:rsidR="000B48E5" w:rsidRDefault="00E2147D">
      <w:pPr>
        <w:pStyle w:val="berschrift5"/>
        <w:rPr>
          <w:ins w:id="20012" w:author="Huawei" w:date="2020-10-20T14:33:00Z"/>
        </w:rPr>
      </w:pPr>
      <w:ins w:id="20013" w:author="Huawei" w:date="2020-10-20T14:33:00Z">
        <w:r>
          <w:t>8.2.1.1.3</w:t>
        </w:r>
        <w:r>
          <w:tab/>
          <w:t>Observations on NR positioning enhancements</w:t>
        </w:r>
      </w:ins>
    </w:p>
    <w:p w14:paraId="400757BC" w14:textId="77777777" w:rsidR="000B48E5" w:rsidRDefault="00E2147D">
      <w:pPr>
        <w:rPr>
          <w:ins w:id="20014" w:author="Huawei" w:date="2020-10-20T14:33:00Z"/>
          <w:lang w:val="en-US"/>
        </w:rPr>
      </w:pPr>
      <w:ins w:id="20015" w:author="Huawei" w:date="2020-10-20T14:33:00Z">
        <w:r>
          <w:rPr>
            <w:lang w:val="en-US"/>
          </w:rPr>
          <w:t>Table 8.2.1.1.3-1 captures observations based on evaluations results of NR positioning enhancements for horizontal location error.</w:t>
        </w:r>
      </w:ins>
    </w:p>
    <w:p w14:paraId="74BD9E36" w14:textId="77777777" w:rsidR="000B48E5" w:rsidRDefault="00E2147D">
      <w:pPr>
        <w:pStyle w:val="TH"/>
        <w:rPr>
          <w:ins w:id="20016" w:author="Huawei" w:date="2020-10-20T14:33:00Z"/>
          <w:lang w:val="en-US"/>
        </w:rPr>
      </w:pPr>
      <w:ins w:id="20017" w:author="Huawei" w:date="2020-10-20T14:33:00Z">
        <w:r>
          <w:rPr>
            <w:lang w:val="en-US"/>
          </w:rPr>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1134"/>
        <w:gridCol w:w="2057"/>
        <w:gridCol w:w="2057"/>
        <w:gridCol w:w="2058"/>
      </w:tblGrid>
      <w:tr w:rsidR="000B48E5" w14:paraId="605B6179" w14:textId="77777777">
        <w:trPr>
          <w:trHeight w:val="254"/>
          <w:jc w:val="center"/>
          <w:ins w:id="20018" w:author="Huawei" w:date="2020-10-20T14:33:00Z"/>
        </w:trPr>
        <w:tc>
          <w:tcPr>
            <w:tcW w:w="1962" w:type="dxa"/>
            <w:vAlign w:val="center"/>
          </w:tcPr>
          <w:p w14:paraId="296B726F" w14:textId="77777777" w:rsidR="000B48E5" w:rsidRDefault="00E2147D">
            <w:pPr>
              <w:pStyle w:val="TAC"/>
              <w:rPr>
                <w:ins w:id="20019" w:author="Huawei" w:date="2020-10-20T14:33:00Z"/>
                <w:rStyle w:val="TALCar"/>
                <w:sz w:val="16"/>
                <w:szCs w:val="16"/>
                <w:lang w:val="en-US"/>
              </w:rPr>
            </w:pPr>
            <w:ins w:id="20020" w:author="Huawei" w:date="2020-10-20T14:33:00Z">
              <w:r>
                <w:rPr>
                  <w:rStyle w:val="TALCar"/>
                  <w:sz w:val="16"/>
                  <w:szCs w:val="16"/>
                  <w:lang w:val="en-US"/>
                </w:rPr>
                <w:t>Simulation case</w:t>
              </w:r>
            </w:ins>
          </w:p>
          <w:p w14:paraId="1A11C6B2" w14:textId="77777777" w:rsidR="000B48E5" w:rsidRDefault="00E2147D">
            <w:pPr>
              <w:pStyle w:val="TAC"/>
              <w:rPr>
                <w:ins w:id="20021" w:author="Huawei" w:date="2020-10-20T14:33:00Z"/>
                <w:rStyle w:val="TALCar"/>
                <w:sz w:val="16"/>
                <w:szCs w:val="16"/>
                <w:lang w:val="en-US"/>
              </w:rPr>
            </w:pPr>
            <w:ins w:id="20022" w:author="Huawei" w:date="2020-10-20T14:33:00Z">
              <w:r>
                <w:rPr>
                  <w:rStyle w:val="TALCar"/>
                  <w:sz w:val="16"/>
                  <w:szCs w:val="16"/>
                  <w:lang w:val="en-US"/>
                </w:rPr>
                <w:t>(Horizontal Error)</w:t>
              </w:r>
            </w:ins>
          </w:p>
        </w:tc>
        <w:tc>
          <w:tcPr>
            <w:tcW w:w="1044" w:type="dxa"/>
            <w:vAlign w:val="center"/>
          </w:tcPr>
          <w:p w14:paraId="3700613F" w14:textId="77777777" w:rsidR="000B48E5" w:rsidRDefault="00E2147D">
            <w:pPr>
              <w:pStyle w:val="TAC"/>
              <w:rPr>
                <w:ins w:id="20023" w:author="Huawei" w:date="2020-10-20T14:33:00Z"/>
                <w:rStyle w:val="TALCar"/>
                <w:sz w:val="16"/>
                <w:szCs w:val="16"/>
                <w:lang w:val="en-US"/>
              </w:rPr>
            </w:pPr>
            <w:ins w:id="20024" w:author="Huawei" w:date="2020-10-20T14:33:00Z">
              <w:r>
                <w:rPr>
                  <w:rStyle w:val="TALCar"/>
                  <w:sz w:val="16"/>
                  <w:szCs w:val="16"/>
                  <w:lang w:val="en-US"/>
                </w:rPr>
                <w:t>Gain vs Rel.16 solution, @[90]%, [m]</w:t>
              </w:r>
            </w:ins>
          </w:p>
        </w:tc>
        <w:tc>
          <w:tcPr>
            <w:tcW w:w="1134" w:type="dxa"/>
            <w:vAlign w:val="center"/>
          </w:tcPr>
          <w:p w14:paraId="249F8BC6" w14:textId="77777777" w:rsidR="000B48E5" w:rsidRDefault="00E2147D">
            <w:pPr>
              <w:pStyle w:val="TAC"/>
              <w:rPr>
                <w:ins w:id="20025" w:author="Huawei" w:date="2020-10-20T14:33:00Z"/>
                <w:rStyle w:val="TALCar"/>
                <w:sz w:val="16"/>
                <w:szCs w:val="16"/>
                <w:lang w:val="en-US"/>
              </w:rPr>
            </w:pPr>
            <w:ins w:id="20026" w:author="Huawei" w:date="2020-10-20T14:33:00Z">
              <w:r>
                <w:rPr>
                  <w:rStyle w:val="TALCar"/>
                  <w:sz w:val="16"/>
                  <w:szCs w:val="16"/>
                  <w:lang w:val="en-US"/>
                </w:rPr>
                <w:t>Accuracy achieved @[90]%</w:t>
              </w:r>
            </w:ins>
          </w:p>
        </w:tc>
        <w:tc>
          <w:tcPr>
            <w:tcW w:w="2057" w:type="dxa"/>
            <w:vAlign w:val="center"/>
          </w:tcPr>
          <w:p w14:paraId="17C1F543" w14:textId="77777777" w:rsidR="000B48E5" w:rsidRDefault="00E2147D">
            <w:pPr>
              <w:pStyle w:val="TAC"/>
              <w:rPr>
                <w:ins w:id="20027" w:author="Huawei" w:date="2020-10-20T14:33:00Z"/>
                <w:rStyle w:val="TALCar"/>
                <w:sz w:val="16"/>
                <w:szCs w:val="16"/>
                <w:lang w:val="en-US"/>
              </w:rPr>
            </w:pPr>
            <w:ins w:id="20028" w:author="Huawei" w:date="2020-10-20T14:33:00Z">
              <w:r>
                <w:rPr>
                  <w:rStyle w:val="TALCar"/>
                  <w:sz w:val="16"/>
                  <w:szCs w:val="16"/>
                  <w:lang w:val="en-US"/>
                </w:rPr>
                <w:t>Commercial horizontal accuracy requirements [1]m @[90]% are met - Yes/No.</w:t>
              </w:r>
              <w:r>
                <w:rPr>
                  <w:rStyle w:val="TALCar"/>
                  <w:sz w:val="16"/>
                  <w:szCs w:val="16"/>
                  <w:lang w:val="en-US"/>
                </w:rPr>
                <w:br/>
                <w:t xml:space="preserve"> If no, provide performance gaps</w:t>
              </w:r>
            </w:ins>
          </w:p>
        </w:tc>
        <w:tc>
          <w:tcPr>
            <w:tcW w:w="2057" w:type="dxa"/>
            <w:vAlign w:val="center"/>
          </w:tcPr>
          <w:p w14:paraId="06EAC603" w14:textId="77777777" w:rsidR="000B48E5" w:rsidRDefault="00E2147D">
            <w:pPr>
              <w:pStyle w:val="TAC"/>
              <w:rPr>
                <w:ins w:id="20029" w:author="Huawei" w:date="2020-10-20T14:33:00Z"/>
                <w:rStyle w:val="TALCar"/>
                <w:sz w:val="16"/>
                <w:szCs w:val="16"/>
                <w:lang w:val="en-US"/>
              </w:rPr>
            </w:pPr>
            <w:ins w:id="20030" w:author="Huawei" w:date="2020-10-20T14:33:00Z">
              <w:r>
                <w:rPr>
                  <w:rStyle w:val="TALCar"/>
                  <w:sz w:val="16"/>
                  <w:szCs w:val="16"/>
                  <w:lang w:val="en-US"/>
                </w:rPr>
                <w:t>IIoT horizontal accuracy requirements of [0.2]m @[90]%are met - Yes/No.</w:t>
              </w:r>
              <w:r>
                <w:rPr>
                  <w:rStyle w:val="TALCar"/>
                  <w:sz w:val="16"/>
                  <w:szCs w:val="16"/>
                  <w:lang w:val="en-US"/>
                </w:rPr>
                <w:br/>
                <w:t>If no, provide performance gaps</w:t>
              </w:r>
            </w:ins>
          </w:p>
        </w:tc>
        <w:tc>
          <w:tcPr>
            <w:tcW w:w="2058" w:type="dxa"/>
            <w:vAlign w:val="center"/>
          </w:tcPr>
          <w:p w14:paraId="77BB1D2E" w14:textId="77777777" w:rsidR="000B48E5" w:rsidRDefault="00E2147D">
            <w:pPr>
              <w:pStyle w:val="TAC"/>
              <w:rPr>
                <w:ins w:id="20031" w:author="Huawei" w:date="2020-10-20T14:33:00Z"/>
                <w:rStyle w:val="TALCar"/>
                <w:sz w:val="16"/>
                <w:szCs w:val="16"/>
                <w:lang w:val="en-US"/>
              </w:rPr>
            </w:pPr>
            <w:ins w:id="20032" w:author="Huawei" w:date="2020-10-20T14:33:00Z">
              <w:r>
                <w:rPr>
                  <w:rStyle w:val="TALCar"/>
                  <w:sz w:val="16"/>
                  <w:szCs w:val="16"/>
                  <w:lang w:val="en-US"/>
                </w:rPr>
                <w:t>IIoT horizontal accuracy requirements of [0.5]m @[90]%are met -Yes/No.</w:t>
              </w:r>
              <w:r>
                <w:rPr>
                  <w:rStyle w:val="TALCar"/>
                  <w:sz w:val="16"/>
                  <w:szCs w:val="16"/>
                  <w:lang w:val="en-US"/>
                </w:rPr>
                <w:br/>
                <w:t xml:space="preserve"> If no, provide performance gaps</w:t>
              </w:r>
            </w:ins>
          </w:p>
        </w:tc>
      </w:tr>
      <w:tr w:rsidR="000B48E5" w14:paraId="3803927A" w14:textId="77777777">
        <w:trPr>
          <w:trHeight w:val="254"/>
          <w:jc w:val="center"/>
          <w:ins w:id="20033" w:author="Huawei" w:date="2020-10-20T14:33:00Z"/>
        </w:trPr>
        <w:tc>
          <w:tcPr>
            <w:tcW w:w="1962" w:type="dxa"/>
            <w:vAlign w:val="center"/>
          </w:tcPr>
          <w:p w14:paraId="2CB75139" w14:textId="77777777" w:rsidR="000B48E5" w:rsidRDefault="00E2147D">
            <w:pPr>
              <w:pStyle w:val="TAC"/>
              <w:jc w:val="both"/>
              <w:rPr>
                <w:ins w:id="20034" w:author="Huawei" w:date="2020-10-20T14:33:00Z"/>
                <w:rStyle w:val="TALCar"/>
                <w:sz w:val="16"/>
                <w:szCs w:val="16"/>
                <w:lang w:val="en-US"/>
              </w:rPr>
            </w:pPr>
            <w:ins w:id="20035" w:author="Huawei" w:date="2020-10-20T14:33:00Z">
              <w:r>
                <w:rPr>
                  <w:rStyle w:val="TALCar"/>
                  <w:rFonts w:cs="Arial"/>
                  <w:sz w:val="16"/>
                  <w:szCs w:val="16"/>
                  <w:lang w:val="en-US"/>
                </w:rPr>
                <w:t>311, InF-DH422, FR1, UL-TDOA</w:t>
              </w:r>
            </w:ins>
          </w:p>
        </w:tc>
        <w:tc>
          <w:tcPr>
            <w:tcW w:w="1044" w:type="dxa"/>
            <w:vAlign w:val="center"/>
          </w:tcPr>
          <w:p w14:paraId="0FB3D1A0" w14:textId="77777777" w:rsidR="000B48E5" w:rsidRDefault="00E2147D">
            <w:pPr>
              <w:pStyle w:val="TAC"/>
              <w:rPr>
                <w:ins w:id="20036" w:author="Huawei" w:date="2020-10-20T14:33:00Z"/>
                <w:rStyle w:val="TALCar"/>
                <w:b/>
                <w:sz w:val="16"/>
                <w:szCs w:val="16"/>
                <w:lang w:val="en-US"/>
              </w:rPr>
            </w:pPr>
            <w:ins w:id="20037" w:author="Huawei" w:date="2020-10-20T14:33:00Z">
              <w:r>
                <w:rPr>
                  <w:rStyle w:val="TALCar"/>
                  <w:b/>
                  <w:sz w:val="16"/>
                  <w:szCs w:val="16"/>
                  <w:lang w:val="en-US"/>
                </w:rPr>
                <w:t>Rel-16 baseline</w:t>
              </w:r>
            </w:ins>
          </w:p>
        </w:tc>
        <w:tc>
          <w:tcPr>
            <w:tcW w:w="1134" w:type="dxa"/>
            <w:vAlign w:val="center"/>
          </w:tcPr>
          <w:p w14:paraId="007D9968" w14:textId="77777777" w:rsidR="000B48E5" w:rsidRDefault="00E2147D">
            <w:pPr>
              <w:pStyle w:val="TAC"/>
              <w:rPr>
                <w:ins w:id="20038" w:author="Huawei" w:date="2020-10-20T14:33:00Z"/>
                <w:rStyle w:val="TALCar"/>
                <w:sz w:val="16"/>
                <w:szCs w:val="16"/>
                <w:lang w:val="en-US"/>
              </w:rPr>
            </w:pPr>
            <w:ins w:id="20039" w:author="Huawei" w:date="2020-10-20T14:33:00Z">
              <w:r>
                <w:rPr>
                  <w:rStyle w:val="TALCar"/>
                  <w:sz w:val="16"/>
                  <w:szCs w:val="16"/>
                  <w:lang w:val="en-US"/>
                </w:rPr>
                <w:t>9.6631</w:t>
              </w:r>
            </w:ins>
          </w:p>
        </w:tc>
        <w:tc>
          <w:tcPr>
            <w:tcW w:w="2057" w:type="dxa"/>
            <w:vAlign w:val="center"/>
          </w:tcPr>
          <w:p w14:paraId="6D72D9AF" w14:textId="77777777" w:rsidR="000B48E5" w:rsidRDefault="00E2147D">
            <w:pPr>
              <w:pStyle w:val="TAC"/>
              <w:rPr>
                <w:ins w:id="20040" w:author="Huawei" w:date="2020-10-20T14:33:00Z"/>
                <w:rStyle w:val="TALCar"/>
                <w:sz w:val="16"/>
                <w:szCs w:val="16"/>
                <w:lang w:val="en-US"/>
              </w:rPr>
            </w:pPr>
            <w:ins w:id="20041"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6A160389" w14:textId="77777777" w:rsidR="000B48E5" w:rsidRDefault="00E2147D">
            <w:pPr>
              <w:pStyle w:val="TAC"/>
              <w:rPr>
                <w:ins w:id="20042" w:author="Huawei" w:date="2020-10-20T14:33:00Z"/>
                <w:rStyle w:val="TALCar"/>
                <w:sz w:val="16"/>
                <w:szCs w:val="16"/>
                <w:lang w:val="en-US"/>
              </w:rPr>
            </w:pPr>
            <w:ins w:id="20043"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699298FA" w14:textId="77777777" w:rsidR="000B48E5" w:rsidRDefault="00E2147D">
            <w:pPr>
              <w:pStyle w:val="TAC"/>
              <w:rPr>
                <w:ins w:id="20044" w:author="Huawei" w:date="2020-10-20T14:33:00Z"/>
                <w:rStyle w:val="TALCar"/>
                <w:sz w:val="16"/>
                <w:szCs w:val="16"/>
                <w:lang w:val="en-US"/>
              </w:rPr>
            </w:pPr>
            <w:ins w:id="20045" w:author="Huawei" w:date="2020-10-20T14:33:00Z">
              <w:r>
                <w:rPr>
                  <w:rStyle w:val="TALCar"/>
                  <w:rFonts w:hint="eastAsia"/>
                  <w:sz w:val="16"/>
                  <w:szCs w:val="16"/>
                  <w:lang w:val="en-US"/>
                </w:rPr>
                <w:t>N</w:t>
              </w:r>
              <w:r>
                <w:rPr>
                  <w:rStyle w:val="TALCar"/>
                  <w:sz w:val="16"/>
                  <w:szCs w:val="16"/>
                  <w:lang w:val="en-US"/>
                </w:rPr>
                <w:t>o</w:t>
              </w:r>
            </w:ins>
          </w:p>
        </w:tc>
      </w:tr>
      <w:tr w:rsidR="000B48E5" w14:paraId="347BBAD9" w14:textId="77777777">
        <w:trPr>
          <w:trHeight w:val="288"/>
          <w:jc w:val="center"/>
          <w:ins w:id="20046" w:author="Huawei" w:date="2020-10-20T14:33:00Z"/>
        </w:trPr>
        <w:tc>
          <w:tcPr>
            <w:tcW w:w="1962" w:type="dxa"/>
            <w:vAlign w:val="center"/>
          </w:tcPr>
          <w:p w14:paraId="7C171C1F" w14:textId="77777777" w:rsidR="000B48E5" w:rsidRDefault="00E2147D">
            <w:pPr>
              <w:pStyle w:val="TAC"/>
              <w:jc w:val="both"/>
              <w:rPr>
                <w:ins w:id="20047" w:author="Huawei" w:date="2020-10-20T14:33:00Z"/>
                <w:rStyle w:val="TALCar"/>
                <w:sz w:val="16"/>
                <w:szCs w:val="16"/>
                <w:lang w:val="en-US"/>
              </w:rPr>
            </w:pPr>
            <w:ins w:id="20048" w:author="Huawei" w:date="2020-10-20T14:33:00Z">
              <w:r>
                <w:rPr>
                  <w:rStyle w:val="TALCar"/>
                  <w:rFonts w:cs="Arial"/>
                  <w:sz w:val="16"/>
                  <w:szCs w:val="16"/>
                  <w:lang w:val="en-US"/>
                </w:rPr>
                <w:t>312, InF-DH422, FR1, UL-TDOA w/ RAIM</w:t>
              </w:r>
            </w:ins>
          </w:p>
        </w:tc>
        <w:tc>
          <w:tcPr>
            <w:tcW w:w="1044" w:type="dxa"/>
            <w:vAlign w:val="center"/>
          </w:tcPr>
          <w:p w14:paraId="1D9ECE3F" w14:textId="77777777" w:rsidR="000B48E5" w:rsidRDefault="00E2147D">
            <w:pPr>
              <w:pStyle w:val="TAC"/>
              <w:rPr>
                <w:ins w:id="20049" w:author="Huawei" w:date="2020-10-20T14:33:00Z"/>
                <w:rStyle w:val="TALCar"/>
                <w:sz w:val="16"/>
                <w:szCs w:val="16"/>
                <w:lang w:val="en-US"/>
              </w:rPr>
            </w:pPr>
            <w:ins w:id="20050" w:author="Huawei" w:date="2020-10-20T14:33:00Z">
              <w:r>
                <w:rPr>
                  <w:rStyle w:val="TALCar"/>
                  <w:sz w:val="16"/>
                  <w:szCs w:val="16"/>
                  <w:lang w:val="en-US"/>
                </w:rPr>
                <w:t>9.0062</w:t>
              </w:r>
            </w:ins>
          </w:p>
        </w:tc>
        <w:tc>
          <w:tcPr>
            <w:tcW w:w="1134" w:type="dxa"/>
            <w:vAlign w:val="center"/>
          </w:tcPr>
          <w:p w14:paraId="705AF976" w14:textId="77777777" w:rsidR="000B48E5" w:rsidRDefault="00E2147D">
            <w:pPr>
              <w:pStyle w:val="TAC"/>
              <w:rPr>
                <w:ins w:id="20051" w:author="Huawei" w:date="2020-10-20T14:33:00Z"/>
                <w:rStyle w:val="TALCar"/>
                <w:sz w:val="16"/>
                <w:szCs w:val="16"/>
                <w:lang w:val="en-US"/>
              </w:rPr>
            </w:pPr>
            <w:ins w:id="20052" w:author="Huawei" w:date="2020-10-20T14:33:00Z">
              <w:r>
                <w:rPr>
                  <w:rStyle w:val="TALCar"/>
                  <w:sz w:val="16"/>
                  <w:szCs w:val="16"/>
                  <w:lang w:val="en-US"/>
                </w:rPr>
                <w:t>0.6569</w:t>
              </w:r>
            </w:ins>
          </w:p>
        </w:tc>
        <w:tc>
          <w:tcPr>
            <w:tcW w:w="2057" w:type="dxa"/>
            <w:vAlign w:val="center"/>
          </w:tcPr>
          <w:p w14:paraId="6D211502" w14:textId="77777777" w:rsidR="000B48E5" w:rsidRDefault="00E2147D">
            <w:pPr>
              <w:pStyle w:val="TAC"/>
              <w:rPr>
                <w:ins w:id="20053" w:author="Huawei" w:date="2020-10-20T14:33:00Z"/>
                <w:rStyle w:val="TALCar"/>
                <w:sz w:val="16"/>
                <w:szCs w:val="16"/>
                <w:lang w:val="en-US"/>
              </w:rPr>
            </w:pPr>
            <w:ins w:id="2005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92FD25B" w14:textId="77777777" w:rsidR="000B48E5" w:rsidRDefault="00E2147D">
            <w:pPr>
              <w:pStyle w:val="TAC"/>
              <w:rPr>
                <w:ins w:id="20055" w:author="Huawei" w:date="2020-10-20T14:33:00Z"/>
                <w:rStyle w:val="TALCar"/>
                <w:sz w:val="16"/>
                <w:szCs w:val="16"/>
                <w:lang w:val="en-US"/>
              </w:rPr>
            </w:pPr>
            <w:ins w:id="20056" w:author="Huawei" w:date="2020-10-20T14:33:00Z">
              <w:r>
                <w:rPr>
                  <w:rStyle w:val="TALCar"/>
                  <w:sz w:val="16"/>
                  <w:szCs w:val="16"/>
                  <w:lang w:val="en-US"/>
                </w:rPr>
                <w:t>0.4569</w:t>
              </w:r>
            </w:ins>
          </w:p>
        </w:tc>
        <w:tc>
          <w:tcPr>
            <w:tcW w:w="2058" w:type="dxa"/>
            <w:vAlign w:val="center"/>
          </w:tcPr>
          <w:p w14:paraId="2AA5C4CD" w14:textId="77777777" w:rsidR="000B48E5" w:rsidRDefault="00E2147D">
            <w:pPr>
              <w:pStyle w:val="TAC"/>
              <w:rPr>
                <w:ins w:id="20057" w:author="Huawei" w:date="2020-10-20T14:33:00Z"/>
                <w:rStyle w:val="TALCar"/>
                <w:sz w:val="16"/>
                <w:szCs w:val="16"/>
                <w:lang w:val="en-US"/>
              </w:rPr>
            </w:pPr>
            <w:ins w:id="20058" w:author="Huawei" w:date="2020-10-20T14:33:00Z">
              <w:r>
                <w:rPr>
                  <w:rStyle w:val="TALCar"/>
                  <w:sz w:val="16"/>
                  <w:szCs w:val="16"/>
                  <w:lang w:val="en-US"/>
                </w:rPr>
                <w:t>0.1569</w:t>
              </w:r>
            </w:ins>
          </w:p>
        </w:tc>
      </w:tr>
      <w:tr w:rsidR="000B48E5" w14:paraId="75EBC8BB" w14:textId="77777777">
        <w:trPr>
          <w:trHeight w:val="54"/>
          <w:jc w:val="center"/>
          <w:ins w:id="20059" w:author="Huawei" w:date="2020-10-20T14:33:00Z"/>
        </w:trPr>
        <w:tc>
          <w:tcPr>
            <w:tcW w:w="1962" w:type="dxa"/>
            <w:vAlign w:val="center"/>
          </w:tcPr>
          <w:p w14:paraId="09BBF086" w14:textId="77777777" w:rsidR="000B48E5" w:rsidRDefault="00E2147D">
            <w:pPr>
              <w:pStyle w:val="TAC"/>
              <w:jc w:val="both"/>
              <w:rPr>
                <w:ins w:id="20060" w:author="Huawei" w:date="2020-10-20T14:33:00Z"/>
                <w:rStyle w:val="TALCar"/>
                <w:sz w:val="16"/>
                <w:szCs w:val="16"/>
                <w:lang w:val="en-US"/>
              </w:rPr>
            </w:pPr>
            <w:ins w:id="20061" w:author="Huawei" w:date="2020-10-20T14:33:00Z">
              <w:r>
                <w:rPr>
                  <w:rStyle w:val="TALCar"/>
                  <w:rFonts w:cs="Arial"/>
                  <w:sz w:val="16"/>
                  <w:szCs w:val="16"/>
                  <w:lang w:val="en-US"/>
                </w:rPr>
                <w:t>313, InF-DH422, FR1, UL-TDOA w/ LOS/NLOS identification</w:t>
              </w:r>
            </w:ins>
          </w:p>
        </w:tc>
        <w:tc>
          <w:tcPr>
            <w:tcW w:w="1044" w:type="dxa"/>
            <w:vAlign w:val="center"/>
          </w:tcPr>
          <w:p w14:paraId="0A07086B" w14:textId="77777777" w:rsidR="000B48E5" w:rsidRDefault="00E2147D">
            <w:pPr>
              <w:pStyle w:val="TAC"/>
              <w:rPr>
                <w:ins w:id="20062" w:author="Huawei" w:date="2020-10-20T14:33:00Z"/>
                <w:rStyle w:val="TALCar"/>
                <w:sz w:val="16"/>
                <w:szCs w:val="16"/>
                <w:lang w:val="en-US"/>
              </w:rPr>
            </w:pPr>
            <w:ins w:id="20063" w:author="Huawei" w:date="2020-10-20T14:33:00Z">
              <w:r>
                <w:rPr>
                  <w:rStyle w:val="TALCar"/>
                  <w:sz w:val="16"/>
                  <w:szCs w:val="16"/>
                  <w:lang w:val="en-US"/>
                </w:rPr>
                <w:t>9.452</w:t>
              </w:r>
            </w:ins>
          </w:p>
        </w:tc>
        <w:tc>
          <w:tcPr>
            <w:tcW w:w="1134" w:type="dxa"/>
            <w:vAlign w:val="center"/>
          </w:tcPr>
          <w:p w14:paraId="4ADAAC24" w14:textId="77777777" w:rsidR="000B48E5" w:rsidRDefault="00E2147D">
            <w:pPr>
              <w:pStyle w:val="TAC"/>
              <w:rPr>
                <w:ins w:id="20064" w:author="Huawei" w:date="2020-10-20T14:33:00Z"/>
                <w:rStyle w:val="TALCar"/>
                <w:sz w:val="16"/>
                <w:szCs w:val="16"/>
                <w:lang w:val="en-US"/>
              </w:rPr>
            </w:pPr>
            <w:ins w:id="20065" w:author="Huawei" w:date="2020-10-20T14:33:00Z">
              <w:r>
                <w:rPr>
                  <w:rStyle w:val="TALCar"/>
                  <w:sz w:val="16"/>
                  <w:szCs w:val="16"/>
                  <w:lang w:val="en-US"/>
                </w:rPr>
                <w:t>0.2111</w:t>
              </w:r>
            </w:ins>
          </w:p>
        </w:tc>
        <w:tc>
          <w:tcPr>
            <w:tcW w:w="2057" w:type="dxa"/>
            <w:vAlign w:val="center"/>
          </w:tcPr>
          <w:p w14:paraId="420AAE8E" w14:textId="77777777" w:rsidR="000B48E5" w:rsidRDefault="00E2147D">
            <w:pPr>
              <w:pStyle w:val="TAC"/>
              <w:rPr>
                <w:ins w:id="20066" w:author="Huawei" w:date="2020-10-20T14:33:00Z"/>
                <w:rStyle w:val="TALCar"/>
                <w:sz w:val="16"/>
                <w:szCs w:val="16"/>
                <w:lang w:val="en-US"/>
              </w:rPr>
            </w:pPr>
            <w:ins w:id="2006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ED75062" w14:textId="77777777" w:rsidR="000B48E5" w:rsidRDefault="00E2147D">
            <w:pPr>
              <w:pStyle w:val="TAC"/>
              <w:rPr>
                <w:ins w:id="20068" w:author="Huawei" w:date="2020-10-20T14:33:00Z"/>
                <w:rStyle w:val="TALCar"/>
                <w:sz w:val="16"/>
                <w:szCs w:val="16"/>
                <w:lang w:val="en-US"/>
              </w:rPr>
            </w:pPr>
            <w:ins w:id="20069" w:author="Huawei" w:date="2020-10-20T14:33:00Z">
              <w:r>
                <w:rPr>
                  <w:rStyle w:val="TALCar"/>
                  <w:sz w:val="16"/>
                  <w:szCs w:val="16"/>
                  <w:lang w:val="en-US"/>
                </w:rPr>
                <w:t>0.0111</w:t>
              </w:r>
            </w:ins>
          </w:p>
        </w:tc>
        <w:tc>
          <w:tcPr>
            <w:tcW w:w="2058" w:type="dxa"/>
            <w:vAlign w:val="center"/>
          </w:tcPr>
          <w:p w14:paraId="15338E6E" w14:textId="77777777" w:rsidR="000B48E5" w:rsidRDefault="00E2147D">
            <w:pPr>
              <w:pStyle w:val="TAC"/>
              <w:rPr>
                <w:ins w:id="20070" w:author="Huawei" w:date="2020-10-20T14:33:00Z"/>
                <w:rStyle w:val="TALCar"/>
                <w:sz w:val="16"/>
                <w:szCs w:val="16"/>
                <w:lang w:val="en-US"/>
              </w:rPr>
            </w:pPr>
            <w:ins w:id="20071" w:author="Huawei" w:date="2020-10-20T14:33:00Z">
              <w:r>
                <w:rPr>
                  <w:rStyle w:val="TALCar"/>
                  <w:rFonts w:hint="eastAsia"/>
                  <w:sz w:val="16"/>
                  <w:szCs w:val="16"/>
                  <w:lang w:val="en-US"/>
                </w:rPr>
                <w:t>Ye</w:t>
              </w:r>
              <w:r>
                <w:rPr>
                  <w:rStyle w:val="TALCar"/>
                  <w:sz w:val="16"/>
                  <w:szCs w:val="16"/>
                  <w:lang w:val="en-US"/>
                </w:rPr>
                <w:t>s</w:t>
              </w:r>
            </w:ins>
          </w:p>
        </w:tc>
      </w:tr>
      <w:tr w:rsidR="000B48E5" w14:paraId="71A05598" w14:textId="77777777">
        <w:trPr>
          <w:trHeight w:val="54"/>
          <w:jc w:val="center"/>
          <w:ins w:id="20072" w:author="Huawei" w:date="2020-10-20T14:33:00Z"/>
        </w:trPr>
        <w:tc>
          <w:tcPr>
            <w:tcW w:w="1962" w:type="dxa"/>
            <w:vAlign w:val="center"/>
          </w:tcPr>
          <w:p w14:paraId="7180A5AB" w14:textId="77777777" w:rsidR="000B48E5" w:rsidRDefault="00E2147D">
            <w:pPr>
              <w:pStyle w:val="TAC"/>
              <w:jc w:val="both"/>
              <w:rPr>
                <w:ins w:id="20073" w:author="Huawei" w:date="2020-10-20T14:33:00Z"/>
                <w:rStyle w:val="TALCar"/>
                <w:rFonts w:cs="Arial"/>
                <w:sz w:val="16"/>
                <w:szCs w:val="16"/>
                <w:lang w:val="en-US"/>
              </w:rPr>
            </w:pPr>
            <w:ins w:id="20074" w:author="Huawei" w:date="2020-10-20T14:33:00Z">
              <w:r>
                <w:rPr>
                  <w:rStyle w:val="TALCar"/>
                  <w:rFonts w:cs="Arial"/>
                  <w:sz w:val="16"/>
                  <w:szCs w:val="16"/>
                  <w:lang w:val="en-US"/>
                </w:rPr>
                <w:t>321, InF-DH422, FR1, UL-TDOA, 100M contiguous</w:t>
              </w:r>
            </w:ins>
          </w:p>
        </w:tc>
        <w:tc>
          <w:tcPr>
            <w:tcW w:w="1044" w:type="dxa"/>
            <w:vAlign w:val="center"/>
          </w:tcPr>
          <w:p w14:paraId="6F607526" w14:textId="77777777" w:rsidR="000B48E5" w:rsidRDefault="00E2147D">
            <w:pPr>
              <w:pStyle w:val="TAC"/>
              <w:rPr>
                <w:ins w:id="20075" w:author="Huawei" w:date="2020-10-20T14:33:00Z"/>
                <w:rStyle w:val="TALCar"/>
                <w:b/>
                <w:sz w:val="16"/>
                <w:szCs w:val="16"/>
                <w:lang w:val="en-US"/>
              </w:rPr>
            </w:pPr>
            <w:ins w:id="20076"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627B1F86" w14:textId="77777777" w:rsidR="000B48E5" w:rsidRDefault="00E2147D">
            <w:pPr>
              <w:pStyle w:val="TAC"/>
              <w:rPr>
                <w:ins w:id="20077" w:author="Huawei" w:date="2020-10-20T14:33:00Z"/>
                <w:rStyle w:val="TALCar"/>
                <w:sz w:val="16"/>
                <w:szCs w:val="16"/>
                <w:lang w:val="en-US"/>
              </w:rPr>
            </w:pPr>
            <w:ins w:id="20078" w:author="Huawei" w:date="2020-10-20T14:33:00Z">
              <w:r>
                <w:rPr>
                  <w:rStyle w:val="TALCar"/>
                  <w:sz w:val="16"/>
                  <w:szCs w:val="16"/>
                  <w:lang w:val="en-US"/>
                </w:rPr>
                <w:t>0.2022</w:t>
              </w:r>
            </w:ins>
          </w:p>
        </w:tc>
        <w:tc>
          <w:tcPr>
            <w:tcW w:w="2057" w:type="dxa"/>
            <w:vAlign w:val="center"/>
          </w:tcPr>
          <w:p w14:paraId="2875471A" w14:textId="77777777" w:rsidR="000B48E5" w:rsidRDefault="00E2147D">
            <w:pPr>
              <w:pStyle w:val="TAC"/>
              <w:rPr>
                <w:ins w:id="20079" w:author="Huawei" w:date="2020-10-20T14:33:00Z"/>
                <w:rStyle w:val="TALCar"/>
                <w:sz w:val="16"/>
                <w:szCs w:val="16"/>
                <w:lang w:val="en-US"/>
              </w:rPr>
            </w:pPr>
            <w:ins w:id="2008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63567BE" w14:textId="77777777" w:rsidR="000B48E5" w:rsidRDefault="00E2147D">
            <w:pPr>
              <w:pStyle w:val="TAC"/>
              <w:rPr>
                <w:ins w:id="20081" w:author="Huawei" w:date="2020-10-20T14:33:00Z"/>
                <w:rStyle w:val="TALCar"/>
                <w:sz w:val="16"/>
                <w:szCs w:val="16"/>
                <w:lang w:val="en-US"/>
              </w:rPr>
            </w:pPr>
            <w:ins w:id="20082"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39D9BFD0" w14:textId="77777777" w:rsidR="000B48E5" w:rsidRDefault="00E2147D">
            <w:pPr>
              <w:pStyle w:val="TAC"/>
              <w:rPr>
                <w:ins w:id="20083" w:author="Huawei" w:date="2020-10-20T14:33:00Z"/>
                <w:rStyle w:val="TALCar"/>
                <w:sz w:val="16"/>
                <w:szCs w:val="16"/>
                <w:lang w:val="en-US"/>
              </w:rPr>
            </w:pPr>
            <w:ins w:id="20084" w:author="Huawei" w:date="2020-10-20T14:33:00Z">
              <w:r>
                <w:rPr>
                  <w:rStyle w:val="TALCar"/>
                  <w:rFonts w:hint="eastAsia"/>
                  <w:sz w:val="16"/>
                  <w:szCs w:val="16"/>
                  <w:lang w:val="en-US"/>
                </w:rPr>
                <w:t>Y</w:t>
              </w:r>
              <w:r>
                <w:rPr>
                  <w:rStyle w:val="TALCar"/>
                  <w:sz w:val="16"/>
                  <w:szCs w:val="16"/>
                  <w:lang w:val="en-US"/>
                </w:rPr>
                <w:t>es</w:t>
              </w:r>
            </w:ins>
          </w:p>
        </w:tc>
      </w:tr>
      <w:tr w:rsidR="000B48E5" w14:paraId="0ED83E24" w14:textId="77777777">
        <w:trPr>
          <w:trHeight w:val="54"/>
          <w:jc w:val="center"/>
          <w:ins w:id="20085" w:author="Huawei" w:date="2020-10-20T14:33:00Z"/>
        </w:trPr>
        <w:tc>
          <w:tcPr>
            <w:tcW w:w="1962" w:type="dxa"/>
            <w:vAlign w:val="center"/>
          </w:tcPr>
          <w:p w14:paraId="2F00898D" w14:textId="77777777" w:rsidR="000B48E5" w:rsidRDefault="00E2147D">
            <w:pPr>
              <w:pStyle w:val="TAC"/>
              <w:jc w:val="both"/>
              <w:rPr>
                <w:ins w:id="20086" w:author="Huawei" w:date="2020-10-20T14:33:00Z"/>
                <w:rStyle w:val="TALCar"/>
                <w:rFonts w:cs="Arial"/>
                <w:sz w:val="16"/>
                <w:szCs w:val="16"/>
                <w:lang w:val="en-US"/>
              </w:rPr>
            </w:pPr>
            <w:ins w:id="20087" w:author="Huawei" w:date="2020-10-20T14:33:00Z">
              <w:r>
                <w:rPr>
                  <w:rStyle w:val="TALCar"/>
                  <w:rFonts w:cs="Arial"/>
                  <w:sz w:val="16"/>
                  <w:szCs w:val="16"/>
                  <w:lang w:val="en-US"/>
                </w:rPr>
                <w:t>322, InF-DH422, FR1, UL-TDOA, 200M contiguous</w:t>
              </w:r>
            </w:ins>
          </w:p>
        </w:tc>
        <w:tc>
          <w:tcPr>
            <w:tcW w:w="1044" w:type="dxa"/>
            <w:vAlign w:val="center"/>
          </w:tcPr>
          <w:p w14:paraId="42A9BE43" w14:textId="77777777" w:rsidR="000B48E5" w:rsidRDefault="00E2147D">
            <w:pPr>
              <w:pStyle w:val="TAC"/>
              <w:rPr>
                <w:ins w:id="20088" w:author="Huawei" w:date="2020-10-20T14:33:00Z"/>
                <w:rStyle w:val="TALCar"/>
                <w:sz w:val="16"/>
                <w:szCs w:val="16"/>
                <w:lang w:val="en-US"/>
              </w:rPr>
            </w:pPr>
            <w:ins w:id="20089" w:author="Huawei" w:date="2020-10-20T14:33:00Z">
              <w:r>
                <w:rPr>
                  <w:rStyle w:val="TALCar"/>
                  <w:sz w:val="16"/>
                  <w:szCs w:val="16"/>
                  <w:lang w:val="en-US"/>
                </w:rPr>
                <w:t>0.1638</w:t>
              </w:r>
            </w:ins>
          </w:p>
        </w:tc>
        <w:tc>
          <w:tcPr>
            <w:tcW w:w="1134" w:type="dxa"/>
            <w:vAlign w:val="center"/>
          </w:tcPr>
          <w:p w14:paraId="04F4FA98" w14:textId="77777777" w:rsidR="000B48E5" w:rsidRDefault="00E2147D">
            <w:pPr>
              <w:pStyle w:val="TAC"/>
              <w:rPr>
                <w:ins w:id="20090" w:author="Huawei" w:date="2020-10-20T14:33:00Z"/>
                <w:rStyle w:val="TALCar"/>
                <w:sz w:val="16"/>
                <w:szCs w:val="16"/>
                <w:lang w:val="en-US"/>
              </w:rPr>
            </w:pPr>
            <w:ins w:id="20091" w:author="Huawei" w:date="2020-10-20T14:33:00Z">
              <w:r>
                <w:rPr>
                  <w:rStyle w:val="TALCar"/>
                  <w:sz w:val="16"/>
                  <w:szCs w:val="16"/>
                  <w:lang w:val="en-US"/>
                </w:rPr>
                <w:t>0.0384</w:t>
              </w:r>
            </w:ins>
          </w:p>
        </w:tc>
        <w:tc>
          <w:tcPr>
            <w:tcW w:w="2057" w:type="dxa"/>
            <w:vAlign w:val="center"/>
          </w:tcPr>
          <w:p w14:paraId="453E3C0F" w14:textId="77777777" w:rsidR="000B48E5" w:rsidRDefault="00E2147D">
            <w:pPr>
              <w:pStyle w:val="TAC"/>
              <w:rPr>
                <w:ins w:id="20092" w:author="Huawei" w:date="2020-10-20T14:33:00Z"/>
                <w:rStyle w:val="TALCar"/>
                <w:sz w:val="16"/>
                <w:szCs w:val="16"/>
                <w:lang w:val="en-US"/>
              </w:rPr>
            </w:pPr>
            <w:ins w:id="2009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7F92F70B" w14:textId="77777777" w:rsidR="000B48E5" w:rsidRDefault="00E2147D">
            <w:pPr>
              <w:pStyle w:val="TAC"/>
              <w:rPr>
                <w:ins w:id="20094" w:author="Huawei" w:date="2020-10-20T14:33:00Z"/>
                <w:rStyle w:val="TALCar"/>
                <w:sz w:val="16"/>
                <w:szCs w:val="16"/>
                <w:lang w:val="en-US"/>
              </w:rPr>
            </w:pPr>
            <w:ins w:id="2009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441C5AE8" w14:textId="77777777" w:rsidR="000B48E5" w:rsidRDefault="00E2147D">
            <w:pPr>
              <w:pStyle w:val="TAC"/>
              <w:rPr>
                <w:ins w:id="20096" w:author="Huawei" w:date="2020-10-20T14:33:00Z"/>
                <w:rStyle w:val="TALCar"/>
                <w:sz w:val="16"/>
                <w:szCs w:val="16"/>
                <w:lang w:val="en-US"/>
              </w:rPr>
            </w:pPr>
            <w:ins w:id="20097" w:author="Huawei" w:date="2020-10-20T14:33:00Z">
              <w:r>
                <w:rPr>
                  <w:rStyle w:val="TALCar"/>
                  <w:rFonts w:hint="eastAsia"/>
                  <w:sz w:val="16"/>
                  <w:szCs w:val="16"/>
                  <w:lang w:val="en-US"/>
                </w:rPr>
                <w:t>Y</w:t>
              </w:r>
              <w:r>
                <w:rPr>
                  <w:rStyle w:val="TALCar"/>
                  <w:sz w:val="16"/>
                  <w:szCs w:val="16"/>
                  <w:lang w:val="en-US"/>
                </w:rPr>
                <w:t>es</w:t>
              </w:r>
            </w:ins>
          </w:p>
        </w:tc>
      </w:tr>
      <w:tr w:rsidR="000B48E5" w14:paraId="7A363367" w14:textId="77777777">
        <w:trPr>
          <w:trHeight w:val="54"/>
          <w:jc w:val="center"/>
          <w:ins w:id="20098" w:author="Huawei" w:date="2020-10-20T14:33:00Z"/>
        </w:trPr>
        <w:tc>
          <w:tcPr>
            <w:tcW w:w="1962" w:type="dxa"/>
            <w:vAlign w:val="center"/>
          </w:tcPr>
          <w:p w14:paraId="18D4A5F9" w14:textId="77777777" w:rsidR="000B48E5" w:rsidRDefault="00E2147D">
            <w:pPr>
              <w:pStyle w:val="TAC"/>
              <w:jc w:val="both"/>
              <w:rPr>
                <w:ins w:id="20099" w:author="Huawei" w:date="2020-10-20T14:33:00Z"/>
                <w:rStyle w:val="TALCar"/>
                <w:rFonts w:cs="Arial"/>
                <w:sz w:val="16"/>
                <w:szCs w:val="16"/>
                <w:lang w:val="en-US"/>
              </w:rPr>
            </w:pPr>
            <w:ins w:id="20100" w:author="Huawei" w:date="2020-10-20T14:33:00Z">
              <w:r>
                <w:rPr>
                  <w:rStyle w:val="TALCar"/>
                  <w:rFonts w:cs="Arial"/>
                  <w:sz w:val="16"/>
                  <w:szCs w:val="16"/>
                  <w:lang w:val="en-US"/>
                </w:rPr>
                <w:t>323, InF-DH422, FR1, UL-TDOA, 50MHz+100MHz (Gap)+50MHz</w:t>
              </w:r>
            </w:ins>
          </w:p>
        </w:tc>
        <w:tc>
          <w:tcPr>
            <w:tcW w:w="1044" w:type="dxa"/>
            <w:vAlign w:val="center"/>
          </w:tcPr>
          <w:p w14:paraId="30F01275" w14:textId="77777777" w:rsidR="000B48E5" w:rsidRDefault="00E2147D">
            <w:pPr>
              <w:pStyle w:val="TAC"/>
              <w:rPr>
                <w:ins w:id="20101" w:author="Huawei" w:date="2020-10-20T14:33:00Z"/>
                <w:rStyle w:val="TALCar"/>
                <w:sz w:val="16"/>
                <w:szCs w:val="16"/>
                <w:lang w:val="en-US"/>
              </w:rPr>
            </w:pPr>
            <w:ins w:id="20102" w:author="Huawei" w:date="2020-10-20T14:33:00Z">
              <w:r>
                <w:rPr>
                  <w:rStyle w:val="TALCar"/>
                  <w:sz w:val="16"/>
                  <w:szCs w:val="16"/>
                  <w:lang w:val="en-US"/>
                </w:rPr>
                <w:t>0.111</w:t>
              </w:r>
            </w:ins>
          </w:p>
        </w:tc>
        <w:tc>
          <w:tcPr>
            <w:tcW w:w="1134" w:type="dxa"/>
            <w:vAlign w:val="center"/>
          </w:tcPr>
          <w:p w14:paraId="0500D38C" w14:textId="77777777" w:rsidR="000B48E5" w:rsidRDefault="00E2147D">
            <w:pPr>
              <w:pStyle w:val="TAC"/>
              <w:rPr>
                <w:ins w:id="20103" w:author="Huawei" w:date="2020-10-20T14:33:00Z"/>
                <w:rStyle w:val="TALCar"/>
                <w:sz w:val="16"/>
                <w:szCs w:val="16"/>
                <w:lang w:val="en-US"/>
              </w:rPr>
            </w:pPr>
            <w:ins w:id="20104" w:author="Huawei" w:date="2020-10-20T14:33:00Z">
              <w:r>
                <w:rPr>
                  <w:rStyle w:val="TALCar"/>
                  <w:sz w:val="16"/>
                  <w:szCs w:val="16"/>
                  <w:lang w:val="en-US"/>
                </w:rPr>
                <w:t>0.0912</w:t>
              </w:r>
            </w:ins>
          </w:p>
        </w:tc>
        <w:tc>
          <w:tcPr>
            <w:tcW w:w="2057" w:type="dxa"/>
            <w:vAlign w:val="center"/>
          </w:tcPr>
          <w:p w14:paraId="0BC04873" w14:textId="77777777" w:rsidR="000B48E5" w:rsidRDefault="00E2147D">
            <w:pPr>
              <w:pStyle w:val="TAC"/>
              <w:rPr>
                <w:ins w:id="20105" w:author="Huawei" w:date="2020-10-20T14:33:00Z"/>
                <w:rStyle w:val="TALCar"/>
                <w:sz w:val="16"/>
                <w:szCs w:val="16"/>
                <w:lang w:val="en-US"/>
              </w:rPr>
            </w:pPr>
            <w:ins w:id="2010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AA82C28" w14:textId="77777777" w:rsidR="000B48E5" w:rsidRDefault="00E2147D">
            <w:pPr>
              <w:pStyle w:val="TAC"/>
              <w:rPr>
                <w:ins w:id="20107" w:author="Huawei" w:date="2020-10-20T14:33:00Z"/>
                <w:rStyle w:val="TALCar"/>
                <w:sz w:val="16"/>
                <w:szCs w:val="16"/>
                <w:lang w:val="en-US"/>
              </w:rPr>
            </w:pPr>
            <w:ins w:id="2010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0B2E634" w14:textId="77777777" w:rsidR="000B48E5" w:rsidRDefault="00E2147D">
            <w:pPr>
              <w:pStyle w:val="TAC"/>
              <w:rPr>
                <w:ins w:id="20109" w:author="Huawei" w:date="2020-10-20T14:33:00Z"/>
                <w:rStyle w:val="TALCar"/>
                <w:sz w:val="16"/>
                <w:szCs w:val="16"/>
                <w:lang w:val="en-US"/>
              </w:rPr>
            </w:pPr>
            <w:ins w:id="20110" w:author="Huawei" w:date="2020-10-20T14:33:00Z">
              <w:r>
                <w:rPr>
                  <w:rStyle w:val="TALCar"/>
                  <w:rFonts w:hint="eastAsia"/>
                  <w:sz w:val="16"/>
                  <w:szCs w:val="16"/>
                  <w:lang w:val="en-US"/>
                </w:rPr>
                <w:t>Y</w:t>
              </w:r>
              <w:r>
                <w:rPr>
                  <w:rStyle w:val="TALCar"/>
                  <w:sz w:val="16"/>
                  <w:szCs w:val="16"/>
                  <w:lang w:val="en-US"/>
                </w:rPr>
                <w:t>es</w:t>
              </w:r>
            </w:ins>
          </w:p>
        </w:tc>
      </w:tr>
      <w:tr w:rsidR="000B48E5" w14:paraId="567D62F6" w14:textId="77777777">
        <w:trPr>
          <w:trHeight w:val="54"/>
          <w:jc w:val="center"/>
          <w:ins w:id="20111" w:author="Huawei" w:date="2020-10-20T14:33:00Z"/>
        </w:trPr>
        <w:tc>
          <w:tcPr>
            <w:tcW w:w="1962" w:type="dxa"/>
            <w:vAlign w:val="center"/>
          </w:tcPr>
          <w:p w14:paraId="0C5EE072" w14:textId="77777777" w:rsidR="000B48E5" w:rsidRDefault="00E2147D">
            <w:pPr>
              <w:pStyle w:val="TAC"/>
              <w:jc w:val="both"/>
              <w:rPr>
                <w:ins w:id="20112" w:author="Huawei" w:date="2020-10-20T14:33:00Z"/>
                <w:rStyle w:val="TALCar"/>
                <w:rFonts w:cs="Arial"/>
                <w:sz w:val="16"/>
                <w:szCs w:val="16"/>
                <w:lang w:val="en-US"/>
              </w:rPr>
            </w:pPr>
            <w:ins w:id="20113" w:author="Huawei" w:date="2020-10-20T14:33:00Z">
              <w:r>
                <w:rPr>
                  <w:rFonts w:cs="Arial"/>
                  <w:sz w:val="16"/>
                  <w:szCs w:val="16"/>
                  <w:lang w:eastAsia="zh-CN"/>
                </w:rPr>
                <w:t>331, InF-SH, FR1, DL-TDOA, Comb-4 and 4-symbol</w:t>
              </w:r>
            </w:ins>
          </w:p>
        </w:tc>
        <w:tc>
          <w:tcPr>
            <w:tcW w:w="1044" w:type="dxa"/>
            <w:vAlign w:val="center"/>
          </w:tcPr>
          <w:p w14:paraId="2ED529CA" w14:textId="77777777" w:rsidR="000B48E5" w:rsidRDefault="00E2147D">
            <w:pPr>
              <w:pStyle w:val="TAC"/>
              <w:rPr>
                <w:ins w:id="20114" w:author="Huawei" w:date="2020-10-20T14:33:00Z"/>
                <w:rStyle w:val="TALCar"/>
                <w:b/>
                <w:sz w:val="16"/>
                <w:szCs w:val="16"/>
                <w:lang w:val="en-US"/>
              </w:rPr>
            </w:pPr>
            <w:ins w:id="20115"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2B102F3" w14:textId="77777777" w:rsidR="000B48E5" w:rsidRDefault="00E2147D">
            <w:pPr>
              <w:pStyle w:val="TAC"/>
              <w:rPr>
                <w:ins w:id="20116" w:author="Huawei" w:date="2020-10-20T14:33:00Z"/>
                <w:rStyle w:val="TALCar"/>
                <w:sz w:val="16"/>
                <w:szCs w:val="16"/>
                <w:lang w:val="en-US"/>
              </w:rPr>
            </w:pPr>
            <w:ins w:id="20117" w:author="Huawei" w:date="2020-10-20T14:33:00Z">
              <w:r>
                <w:rPr>
                  <w:rStyle w:val="TALCar"/>
                  <w:sz w:val="16"/>
                  <w:szCs w:val="16"/>
                  <w:lang w:val="en-US"/>
                </w:rPr>
                <w:t>0.0939</w:t>
              </w:r>
            </w:ins>
          </w:p>
        </w:tc>
        <w:tc>
          <w:tcPr>
            <w:tcW w:w="2057" w:type="dxa"/>
            <w:vAlign w:val="center"/>
          </w:tcPr>
          <w:p w14:paraId="1BCAF294" w14:textId="77777777" w:rsidR="000B48E5" w:rsidRDefault="00E2147D">
            <w:pPr>
              <w:pStyle w:val="TAC"/>
              <w:rPr>
                <w:ins w:id="20118" w:author="Huawei" w:date="2020-10-20T14:33:00Z"/>
                <w:rStyle w:val="TALCar"/>
                <w:sz w:val="16"/>
                <w:szCs w:val="16"/>
                <w:lang w:val="en-US"/>
              </w:rPr>
            </w:pPr>
            <w:ins w:id="2011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53C8EA7C" w14:textId="77777777" w:rsidR="000B48E5" w:rsidRDefault="00E2147D">
            <w:pPr>
              <w:pStyle w:val="TAC"/>
              <w:rPr>
                <w:ins w:id="20120" w:author="Huawei" w:date="2020-10-20T14:33:00Z"/>
                <w:rStyle w:val="TALCar"/>
                <w:sz w:val="16"/>
                <w:szCs w:val="16"/>
                <w:lang w:val="en-US"/>
              </w:rPr>
            </w:pPr>
            <w:ins w:id="2012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DD88544" w14:textId="77777777" w:rsidR="000B48E5" w:rsidRDefault="00E2147D">
            <w:pPr>
              <w:pStyle w:val="TAC"/>
              <w:rPr>
                <w:ins w:id="20122" w:author="Huawei" w:date="2020-10-20T14:33:00Z"/>
                <w:rStyle w:val="TALCar"/>
                <w:sz w:val="16"/>
                <w:szCs w:val="16"/>
                <w:lang w:val="en-US"/>
              </w:rPr>
            </w:pPr>
            <w:ins w:id="20123" w:author="Huawei" w:date="2020-10-20T14:33:00Z">
              <w:r>
                <w:rPr>
                  <w:rStyle w:val="TALCar"/>
                  <w:rFonts w:hint="eastAsia"/>
                  <w:sz w:val="16"/>
                  <w:szCs w:val="16"/>
                  <w:lang w:val="en-US"/>
                </w:rPr>
                <w:t>Y</w:t>
              </w:r>
              <w:r>
                <w:rPr>
                  <w:rStyle w:val="TALCar"/>
                  <w:sz w:val="16"/>
                  <w:szCs w:val="16"/>
                  <w:lang w:val="en-US"/>
                </w:rPr>
                <w:t>es</w:t>
              </w:r>
            </w:ins>
          </w:p>
        </w:tc>
      </w:tr>
      <w:tr w:rsidR="000B48E5" w14:paraId="345A8425" w14:textId="77777777">
        <w:trPr>
          <w:trHeight w:val="54"/>
          <w:jc w:val="center"/>
          <w:ins w:id="20124" w:author="Huawei" w:date="2020-10-20T14:33:00Z"/>
        </w:trPr>
        <w:tc>
          <w:tcPr>
            <w:tcW w:w="1962" w:type="dxa"/>
            <w:vAlign w:val="center"/>
          </w:tcPr>
          <w:p w14:paraId="234A485E" w14:textId="77777777" w:rsidR="000B48E5" w:rsidRDefault="00E2147D">
            <w:pPr>
              <w:pStyle w:val="TAC"/>
              <w:jc w:val="both"/>
              <w:rPr>
                <w:ins w:id="20125" w:author="Huawei" w:date="2020-10-20T14:33:00Z"/>
                <w:rStyle w:val="TALCar"/>
                <w:rFonts w:cs="Arial"/>
                <w:sz w:val="16"/>
                <w:szCs w:val="16"/>
                <w:lang w:val="en-US"/>
              </w:rPr>
            </w:pPr>
            <w:ins w:id="20126" w:author="Huawei" w:date="2020-10-20T14:33:00Z">
              <w:r>
                <w:rPr>
                  <w:rFonts w:cs="Arial"/>
                  <w:sz w:val="16"/>
                  <w:szCs w:val="16"/>
                  <w:lang w:eastAsia="zh-CN"/>
                </w:rPr>
                <w:t>332, InF-SH, FR1, DL-TDOA, Comb-4 and 1-symbol</w:t>
              </w:r>
            </w:ins>
          </w:p>
        </w:tc>
        <w:tc>
          <w:tcPr>
            <w:tcW w:w="1044" w:type="dxa"/>
            <w:vAlign w:val="center"/>
          </w:tcPr>
          <w:p w14:paraId="73C6FF2F" w14:textId="77777777" w:rsidR="000B48E5" w:rsidRDefault="00E2147D">
            <w:pPr>
              <w:pStyle w:val="TAC"/>
              <w:rPr>
                <w:ins w:id="20127" w:author="Huawei" w:date="2020-10-20T14:33:00Z"/>
                <w:rStyle w:val="TALCar"/>
                <w:sz w:val="16"/>
                <w:szCs w:val="16"/>
                <w:lang w:val="en-US"/>
              </w:rPr>
            </w:pPr>
            <w:ins w:id="20128" w:author="Huawei" w:date="2020-10-20T14:33:00Z">
              <w:r>
                <w:rPr>
                  <w:rStyle w:val="TALCar"/>
                  <w:sz w:val="16"/>
                  <w:szCs w:val="16"/>
                  <w:lang w:val="en-US"/>
                </w:rPr>
                <w:t>-0.0184</w:t>
              </w:r>
            </w:ins>
          </w:p>
        </w:tc>
        <w:tc>
          <w:tcPr>
            <w:tcW w:w="1134" w:type="dxa"/>
            <w:vAlign w:val="center"/>
          </w:tcPr>
          <w:p w14:paraId="3438A164" w14:textId="77777777" w:rsidR="000B48E5" w:rsidRDefault="00E2147D">
            <w:pPr>
              <w:pStyle w:val="TAC"/>
              <w:rPr>
                <w:ins w:id="20129" w:author="Huawei" w:date="2020-10-20T14:33:00Z"/>
                <w:rStyle w:val="TALCar"/>
                <w:sz w:val="16"/>
                <w:szCs w:val="16"/>
                <w:lang w:val="en-US"/>
              </w:rPr>
            </w:pPr>
            <w:ins w:id="20130" w:author="Huawei" w:date="2020-10-20T14:33:00Z">
              <w:r>
                <w:rPr>
                  <w:rStyle w:val="TALCar"/>
                  <w:sz w:val="16"/>
                  <w:szCs w:val="16"/>
                  <w:lang w:val="en-US"/>
                </w:rPr>
                <w:t>0.1123</w:t>
              </w:r>
            </w:ins>
          </w:p>
        </w:tc>
        <w:tc>
          <w:tcPr>
            <w:tcW w:w="2057" w:type="dxa"/>
            <w:vAlign w:val="center"/>
          </w:tcPr>
          <w:p w14:paraId="7B9441C8" w14:textId="77777777" w:rsidR="000B48E5" w:rsidRDefault="00E2147D">
            <w:pPr>
              <w:pStyle w:val="TAC"/>
              <w:rPr>
                <w:ins w:id="20131" w:author="Huawei" w:date="2020-10-20T14:33:00Z"/>
                <w:rStyle w:val="TALCar"/>
                <w:sz w:val="16"/>
                <w:szCs w:val="16"/>
                <w:lang w:val="en-US"/>
              </w:rPr>
            </w:pPr>
            <w:ins w:id="2013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01AC884D" w14:textId="77777777" w:rsidR="000B48E5" w:rsidRDefault="00E2147D">
            <w:pPr>
              <w:pStyle w:val="TAC"/>
              <w:rPr>
                <w:ins w:id="20133" w:author="Huawei" w:date="2020-10-20T14:33:00Z"/>
                <w:rStyle w:val="TALCar"/>
                <w:sz w:val="16"/>
                <w:szCs w:val="16"/>
                <w:lang w:val="en-US"/>
              </w:rPr>
            </w:pPr>
            <w:ins w:id="2013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52F5A227" w14:textId="77777777" w:rsidR="000B48E5" w:rsidRDefault="00E2147D">
            <w:pPr>
              <w:pStyle w:val="TAC"/>
              <w:rPr>
                <w:ins w:id="20135" w:author="Huawei" w:date="2020-10-20T14:33:00Z"/>
                <w:rStyle w:val="TALCar"/>
                <w:sz w:val="16"/>
                <w:szCs w:val="16"/>
                <w:lang w:val="en-US"/>
              </w:rPr>
            </w:pPr>
            <w:ins w:id="20136" w:author="Huawei" w:date="2020-10-20T14:33:00Z">
              <w:r>
                <w:rPr>
                  <w:rStyle w:val="TALCar"/>
                  <w:rFonts w:hint="eastAsia"/>
                  <w:sz w:val="16"/>
                  <w:szCs w:val="16"/>
                  <w:lang w:val="en-US"/>
                </w:rPr>
                <w:t>Y</w:t>
              </w:r>
              <w:r>
                <w:rPr>
                  <w:rStyle w:val="TALCar"/>
                  <w:sz w:val="16"/>
                  <w:szCs w:val="16"/>
                  <w:lang w:val="en-US"/>
                </w:rPr>
                <w:t>es</w:t>
              </w:r>
            </w:ins>
          </w:p>
        </w:tc>
      </w:tr>
      <w:tr w:rsidR="000B48E5" w14:paraId="284D33F4" w14:textId="77777777">
        <w:trPr>
          <w:trHeight w:val="54"/>
          <w:jc w:val="center"/>
          <w:ins w:id="20137" w:author="Huawei" w:date="2020-10-20T14:33:00Z"/>
        </w:trPr>
        <w:tc>
          <w:tcPr>
            <w:tcW w:w="1962" w:type="dxa"/>
            <w:vAlign w:val="center"/>
          </w:tcPr>
          <w:p w14:paraId="0F8C3EFC" w14:textId="77777777" w:rsidR="000B48E5" w:rsidRDefault="00E2147D">
            <w:pPr>
              <w:pStyle w:val="TAC"/>
              <w:jc w:val="both"/>
              <w:rPr>
                <w:ins w:id="20138" w:author="Huawei" w:date="2020-10-20T14:33:00Z"/>
                <w:rFonts w:cs="Arial"/>
                <w:sz w:val="16"/>
                <w:szCs w:val="16"/>
                <w:lang w:eastAsia="zh-CN"/>
              </w:rPr>
            </w:pPr>
            <w:ins w:id="20139" w:author="Huawei" w:date="2020-10-20T14:33:00Z">
              <w:r>
                <w:rPr>
                  <w:rFonts w:cs="Arial"/>
                  <w:sz w:val="16"/>
                  <w:szCs w:val="16"/>
                  <w:lang w:eastAsia="zh-CN"/>
                </w:rPr>
                <w:t>333, InF-SH, FR1, DL-TDOA, Comb-12 and 12-symbol</w:t>
              </w:r>
            </w:ins>
          </w:p>
        </w:tc>
        <w:tc>
          <w:tcPr>
            <w:tcW w:w="1044" w:type="dxa"/>
            <w:vAlign w:val="center"/>
          </w:tcPr>
          <w:p w14:paraId="1258FE39" w14:textId="77777777" w:rsidR="000B48E5" w:rsidRDefault="00E2147D">
            <w:pPr>
              <w:pStyle w:val="TAC"/>
              <w:rPr>
                <w:ins w:id="20140" w:author="Huawei" w:date="2020-10-20T14:33:00Z"/>
                <w:rStyle w:val="TALCar"/>
                <w:b/>
                <w:sz w:val="16"/>
                <w:szCs w:val="16"/>
                <w:lang w:val="en-US"/>
              </w:rPr>
            </w:pPr>
            <w:ins w:id="20141"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7B1D9EC7" w14:textId="77777777" w:rsidR="000B48E5" w:rsidRDefault="00E2147D">
            <w:pPr>
              <w:pStyle w:val="TAC"/>
              <w:rPr>
                <w:ins w:id="20142" w:author="Huawei" w:date="2020-10-20T14:33:00Z"/>
                <w:rStyle w:val="TALCar"/>
                <w:sz w:val="16"/>
                <w:szCs w:val="16"/>
                <w:lang w:val="en-US"/>
              </w:rPr>
            </w:pPr>
            <w:ins w:id="20143" w:author="Huawei" w:date="2020-10-20T14:33:00Z">
              <w:r>
                <w:rPr>
                  <w:rStyle w:val="TALCar"/>
                  <w:sz w:val="16"/>
                  <w:szCs w:val="16"/>
                  <w:lang w:val="en-US"/>
                </w:rPr>
                <w:t>0.1091</w:t>
              </w:r>
            </w:ins>
          </w:p>
        </w:tc>
        <w:tc>
          <w:tcPr>
            <w:tcW w:w="2057" w:type="dxa"/>
            <w:vAlign w:val="center"/>
          </w:tcPr>
          <w:p w14:paraId="3A6142D6" w14:textId="77777777" w:rsidR="000B48E5" w:rsidRDefault="00E2147D">
            <w:pPr>
              <w:pStyle w:val="TAC"/>
              <w:rPr>
                <w:ins w:id="20144" w:author="Huawei" w:date="2020-10-20T14:33:00Z"/>
                <w:rStyle w:val="TALCar"/>
                <w:sz w:val="16"/>
                <w:szCs w:val="16"/>
                <w:lang w:val="en-US"/>
              </w:rPr>
            </w:pPr>
            <w:ins w:id="2014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04DE009" w14:textId="77777777" w:rsidR="000B48E5" w:rsidRDefault="00E2147D">
            <w:pPr>
              <w:pStyle w:val="TAC"/>
              <w:rPr>
                <w:ins w:id="20146" w:author="Huawei" w:date="2020-10-20T14:33:00Z"/>
                <w:rStyle w:val="TALCar"/>
                <w:sz w:val="16"/>
                <w:szCs w:val="16"/>
                <w:lang w:val="en-US"/>
              </w:rPr>
            </w:pPr>
            <w:ins w:id="2014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698A060" w14:textId="77777777" w:rsidR="000B48E5" w:rsidRDefault="00E2147D">
            <w:pPr>
              <w:pStyle w:val="TAC"/>
              <w:rPr>
                <w:ins w:id="20148" w:author="Huawei" w:date="2020-10-20T14:33:00Z"/>
                <w:rStyle w:val="TALCar"/>
                <w:sz w:val="16"/>
                <w:szCs w:val="16"/>
                <w:lang w:val="en-US"/>
              </w:rPr>
            </w:pPr>
            <w:ins w:id="20149" w:author="Huawei" w:date="2020-10-20T14:33:00Z">
              <w:r>
                <w:rPr>
                  <w:rStyle w:val="TALCar"/>
                  <w:rFonts w:hint="eastAsia"/>
                  <w:sz w:val="16"/>
                  <w:szCs w:val="16"/>
                  <w:lang w:val="en-US"/>
                </w:rPr>
                <w:t>Y</w:t>
              </w:r>
              <w:r>
                <w:rPr>
                  <w:rStyle w:val="TALCar"/>
                  <w:sz w:val="16"/>
                  <w:szCs w:val="16"/>
                  <w:lang w:val="en-US"/>
                </w:rPr>
                <w:t>es</w:t>
              </w:r>
            </w:ins>
          </w:p>
        </w:tc>
      </w:tr>
      <w:tr w:rsidR="000B48E5" w14:paraId="61BE566E" w14:textId="77777777">
        <w:trPr>
          <w:trHeight w:val="54"/>
          <w:jc w:val="center"/>
          <w:ins w:id="20150" w:author="Huawei" w:date="2020-10-20T14:33:00Z"/>
        </w:trPr>
        <w:tc>
          <w:tcPr>
            <w:tcW w:w="1962" w:type="dxa"/>
            <w:vAlign w:val="center"/>
          </w:tcPr>
          <w:p w14:paraId="34CEF082" w14:textId="77777777" w:rsidR="000B48E5" w:rsidRDefault="00E2147D">
            <w:pPr>
              <w:pStyle w:val="TAC"/>
              <w:jc w:val="both"/>
              <w:rPr>
                <w:ins w:id="20151" w:author="Huawei" w:date="2020-10-20T14:33:00Z"/>
                <w:rStyle w:val="TALCar"/>
                <w:rFonts w:cs="Arial"/>
                <w:sz w:val="16"/>
                <w:szCs w:val="16"/>
                <w:lang w:val="en-US"/>
              </w:rPr>
            </w:pPr>
            <w:ins w:id="20152" w:author="Huawei" w:date="2020-10-20T14:33:00Z">
              <w:r>
                <w:rPr>
                  <w:rFonts w:cs="Arial"/>
                  <w:sz w:val="16"/>
                  <w:szCs w:val="16"/>
                  <w:lang w:eastAsia="zh-CN"/>
                </w:rPr>
                <w:t>334, InF-SH, FR1, DL-TDOA, Comb-12 and 1-symbol</w:t>
              </w:r>
            </w:ins>
          </w:p>
        </w:tc>
        <w:tc>
          <w:tcPr>
            <w:tcW w:w="1044" w:type="dxa"/>
            <w:vAlign w:val="center"/>
          </w:tcPr>
          <w:p w14:paraId="01ED6F0A" w14:textId="77777777" w:rsidR="000B48E5" w:rsidRDefault="00E2147D">
            <w:pPr>
              <w:pStyle w:val="TAC"/>
              <w:rPr>
                <w:ins w:id="20153" w:author="Huawei" w:date="2020-10-20T14:33:00Z"/>
                <w:rStyle w:val="TALCar"/>
                <w:sz w:val="16"/>
                <w:szCs w:val="16"/>
                <w:lang w:val="en-US"/>
              </w:rPr>
            </w:pPr>
            <w:ins w:id="20154" w:author="Huawei" w:date="2020-10-20T14:33:00Z">
              <w:r>
                <w:rPr>
                  <w:rStyle w:val="TALCar"/>
                  <w:sz w:val="16"/>
                  <w:szCs w:val="16"/>
                  <w:lang w:val="en-US"/>
                </w:rPr>
                <w:t>-0.0108</w:t>
              </w:r>
            </w:ins>
          </w:p>
        </w:tc>
        <w:tc>
          <w:tcPr>
            <w:tcW w:w="1134" w:type="dxa"/>
            <w:vAlign w:val="center"/>
          </w:tcPr>
          <w:p w14:paraId="0CC994DF" w14:textId="77777777" w:rsidR="000B48E5" w:rsidRDefault="00E2147D">
            <w:pPr>
              <w:pStyle w:val="TAC"/>
              <w:rPr>
                <w:ins w:id="20155" w:author="Huawei" w:date="2020-10-20T14:33:00Z"/>
                <w:rStyle w:val="TALCar"/>
                <w:sz w:val="16"/>
                <w:szCs w:val="16"/>
                <w:lang w:val="en-US"/>
              </w:rPr>
            </w:pPr>
            <w:ins w:id="20156" w:author="Huawei" w:date="2020-10-20T14:33:00Z">
              <w:r>
                <w:rPr>
                  <w:rStyle w:val="TALCar"/>
                  <w:sz w:val="16"/>
                  <w:szCs w:val="16"/>
                  <w:lang w:val="en-US"/>
                </w:rPr>
                <w:t>0.1199</w:t>
              </w:r>
            </w:ins>
          </w:p>
        </w:tc>
        <w:tc>
          <w:tcPr>
            <w:tcW w:w="2057" w:type="dxa"/>
            <w:vAlign w:val="center"/>
          </w:tcPr>
          <w:p w14:paraId="2C60F85F" w14:textId="77777777" w:rsidR="000B48E5" w:rsidRDefault="00E2147D">
            <w:pPr>
              <w:pStyle w:val="TAC"/>
              <w:rPr>
                <w:ins w:id="20157" w:author="Huawei" w:date="2020-10-20T14:33:00Z"/>
                <w:rStyle w:val="TALCar"/>
                <w:sz w:val="16"/>
                <w:szCs w:val="16"/>
                <w:lang w:val="en-US"/>
              </w:rPr>
            </w:pPr>
            <w:ins w:id="2015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F251851" w14:textId="77777777" w:rsidR="000B48E5" w:rsidRDefault="00E2147D">
            <w:pPr>
              <w:pStyle w:val="TAC"/>
              <w:rPr>
                <w:ins w:id="20159" w:author="Huawei" w:date="2020-10-20T14:33:00Z"/>
                <w:rStyle w:val="TALCar"/>
                <w:sz w:val="16"/>
                <w:szCs w:val="16"/>
                <w:lang w:val="en-US"/>
              </w:rPr>
            </w:pPr>
            <w:ins w:id="20160"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D228E69" w14:textId="77777777" w:rsidR="000B48E5" w:rsidRDefault="00E2147D">
            <w:pPr>
              <w:pStyle w:val="TAC"/>
              <w:rPr>
                <w:ins w:id="20161" w:author="Huawei" w:date="2020-10-20T14:33:00Z"/>
                <w:rStyle w:val="TALCar"/>
                <w:sz w:val="16"/>
                <w:szCs w:val="16"/>
                <w:lang w:val="en-US"/>
              </w:rPr>
            </w:pPr>
            <w:ins w:id="20162" w:author="Huawei" w:date="2020-10-20T14:33:00Z">
              <w:r>
                <w:rPr>
                  <w:rStyle w:val="TALCar"/>
                  <w:rFonts w:hint="eastAsia"/>
                  <w:sz w:val="16"/>
                  <w:szCs w:val="16"/>
                  <w:lang w:val="en-US"/>
                </w:rPr>
                <w:t>Y</w:t>
              </w:r>
              <w:r>
                <w:rPr>
                  <w:rStyle w:val="TALCar"/>
                  <w:sz w:val="16"/>
                  <w:szCs w:val="16"/>
                  <w:lang w:val="en-US"/>
                </w:rPr>
                <w:t>es</w:t>
              </w:r>
            </w:ins>
          </w:p>
        </w:tc>
      </w:tr>
      <w:tr w:rsidR="000B48E5" w14:paraId="7FD9F5F6" w14:textId="77777777">
        <w:trPr>
          <w:trHeight w:val="54"/>
          <w:jc w:val="center"/>
          <w:ins w:id="20163" w:author="Huawei" w:date="2020-10-20T14:33:00Z"/>
        </w:trPr>
        <w:tc>
          <w:tcPr>
            <w:tcW w:w="1962" w:type="dxa"/>
            <w:vAlign w:val="center"/>
          </w:tcPr>
          <w:p w14:paraId="5E069AFE" w14:textId="77777777" w:rsidR="000B48E5" w:rsidRDefault="00E2147D">
            <w:pPr>
              <w:pStyle w:val="TAC"/>
              <w:jc w:val="both"/>
              <w:rPr>
                <w:ins w:id="20164" w:author="Huawei" w:date="2020-10-20T14:33:00Z"/>
                <w:rFonts w:cs="Arial"/>
                <w:sz w:val="16"/>
                <w:szCs w:val="16"/>
                <w:lang w:eastAsia="zh-CN"/>
              </w:rPr>
            </w:pPr>
            <w:ins w:id="20165" w:author="Huawei" w:date="2020-10-20T14:33:00Z">
              <w:r>
                <w:rPr>
                  <w:rFonts w:cs="Arial"/>
                  <w:sz w:val="16"/>
                  <w:szCs w:val="16"/>
                  <w:lang w:eastAsia="zh-CN"/>
                </w:rPr>
                <w:t>341, InF-SH, FR1, DL-TDOA</w:t>
              </w:r>
            </w:ins>
          </w:p>
        </w:tc>
        <w:tc>
          <w:tcPr>
            <w:tcW w:w="1044" w:type="dxa"/>
            <w:vAlign w:val="center"/>
          </w:tcPr>
          <w:p w14:paraId="3E74E4BB" w14:textId="77777777" w:rsidR="000B48E5" w:rsidRDefault="00E2147D">
            <w:pPr>
              <w:pStyle w:val="TAC"/>
              <w:rPr>
                <w:ins w:id="20166" w:author="Huawei" w:date="2020-10-20T14:33:00Z"/>
                <w:rStyle w:val="TALCar"/>
                <w:b/>
                <w:sz w:val="16"/>
                <w:szCs w:val="16"/>
                <w:lang w:val="en-US"/>
              </w:rPr>
            </w:pPr>
            <w:ins w:id="20167"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2577A756" w14:textId="77777777" w:rsidR="000B48E5" w:rsidRDefault="00E2147D">
            <w:pPr>
              <w:pStyle w:val="TAC"/>
              <w:rPr>
                <w:ins w:id="20168" w:author="Huawei" w:date="2020-10-20T14:33:00Z"/>
                <w:rStyle w:val="TALCar"/>
                <w:sz w:val="16"/>
                <w:szCs w:val="16"/>
                <w:lang w:val="en-US"/>
              </w:rPr>
            </w:pPr>
            <w:ins w:id="20169" w:author="Huawei" w:date="2020-10-20T14:33:00Z">
              <w:r>
                <w:rPr>
                  <w:rStyle w:val="TALCar"/>
                  <w:sz w:val="16"/>
                  <w:szCs w:val="16"/>
                  <w:lang w:val="en-US"/>
                </w:rPr>
                <w:t>0.0939</w:t>
              </w:r>
            </w:ins>
          </w:p>
        </w:tc>
        <w:tc>
          <w:tcPr>
            <w:tcW w:w="2057" w:type="dxa"/>
            <w:vAlign w:val="center"/>
          </w:tcPr>
          <w:p w14:paraId="7A5B5A11" w14:textId="77777777" w:rsidR="000B48E5" w:rsidRDefault="00E2147D">
            <w:pPr>
              <w:pStyle w:val="TAC"/>
              <w:rPr>
                <w:ins w:id="20170" w:author="Huawei" w:date="2020-10-20T14:33:00Z"/>
                <w:rStyle w:val="TALCar"/>
                <w:sz w:val="16"/>
                <w:szCs w:val="16"/>
                <w:lang w:val="en-US"/>
              </w:rPr>
            </w:pPr>
            <w:ins w:id="2017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1D9B377D" w14:textId="77777777" w:rsidR="000B48E5" w:rsidRDefault="00E2147D">
            <w:pPr>
              <w:pStyle w:val="TAC"/>
              <w:rPr>
                <w:ins w:id="20172" w:author="Huawei" w:date="2020-10-20T14:33:00Z"/>
                <w:rStyle w:val="TALCar"/>
                <w:sz w:val="16"/>
                <w:szCs w:val="16"/>
                <w:lang w:val="en-US"/>
              </w:rPr>
            </w:pPr>
            <w:ins w:id="2017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6AC6CE2" w14:textId="77777777" w:rsidR="000B48E5" w:rsidRDefault="00E2147D">
            <w:pPr>
              <w:pStyle w:val="TAC"/>
              <w:rPr>
                <w:ins w:id="20174" w:author="Huawei" w:date="2020-10-20T14:33:00Z"/>
                <w:rStyle w:val="TALCar"/>
                <w:sz w:val="16"/>
                <w:szCs w:val="16"/>
                <w:lang w:val="en-US"/>
              </w:rPr>
            </w:pPr>
            <w:ins w:id="20175" w:author="Huawei" w:date="2020-10-20T14:33:00Z">
              <w:r>
                <w:rPr>
                  <w:rStyle w:val="TALCar"/>
                  <w:rFonts w:hint="eastAsia"/>
                  <w:sz w:val="16"/>
                  <w:szCs w:val="16"/>
                  <w:lang w:val="en-US"/>
                </w:rPr>
                <w:t>Y</w:t>
              </w:r>
              <w:r>
                <w:rPr>
                  <w:rStyle w:val="TALCar"/>
                  <w:sz w:val="16"/>
                  <w:szCs w:val="16"/>
                  <w:lang w:val="en-US"/>
                </w:rPr>
                <w:t>es</w:t>
              </w:r>
            </w:ins>
          </w:p>
        </w:tc>
      </w:tr>
      <w:tr w:rsidR="000B48E5" w14:paraId="5DA60F14" w14:textId="77777777">
        <w:trPr>
          <w:trHeight w:val="54"/>
          <w:jc w:val="center"/>
          <w:ins w:id="20176" w:author="Huawei" w:date="2020-10-20T14:33:00Z"/>
        </w:trPr>
        <w:tc>
          <w:tcPr>
            <w:tcW w:w="1962" w:type="dxa"/>
            <w:vAlign w:val="center"/>
          </w:tcPr>
          <w:p w14:paraId="67BDD2BB" w14:textId="77777777" w:rsidR="000B48E5" w:rsidRDefault="00E2147D">
            <w:pPr>
              <w:pStyle w:val="TAC"/>
              <w:jc w:val="both"/>
              <w:rPr>
                <w:ins w:id="20177" w:author="Huawei" w:date="2020-10-20T14:33:00Z"/>
                <w:rStyle w:val="TALCar"/>
                <w:rFonts w:cs="Arial"/>
                <w:sz w:val="16"/>
                <w:szCs w:val="16"/>
                <w:lang w:val="en-US"/>
              </w:rPr>
            </w:pPr>
            <w:ins w:id="20178" w:author="Huawei" w:date="2020-10-20T14:33:00Z">
              <w:r>
                <w:rPr>
                  <w:rFonts w:cs="Arial"/>
                  <w:sz w:val="16"/>
                  <w:szCs w:val="16"/>
                  <w:lang w:eastAsia="zh-CN"/>
                </w:rPr>
                <w:t>342, InF-SH, FR1, DL-TDOA, 20-RB of PRS punctured by SSB</w:t>
              </w:r>
            </w:ins>
          </w:p>
        </w:tc>
        <w:tc>
          <w:tcPr>
            <w:tcW w:w="1044" w:type="dxa"/>
            <w:vAlign w:val="center"/>
          </w:tcPr>
          <w:p w14:paraId="784A2D37" w14:textId="77777777" w:rsidR="000B48E5" w:rsidRDefault="00E2147D">
            <w:pPr>
              <w:pStyle w:val="TAC"/>
              <w:rPr>
                <w:ins w:id="20179" w:author="Huawei" w:date="2020-10-20T14:33:00Z"/>
                <w:rStyle w:val="TALCar"/>
                <w:sz w:val="16"/>
                <w:szCs w:val="16"/>
                <w:lang w:val="en-US"/>
              </w:rPr>
            </w:pPr>
            <w:ins w:id="20180" w:author="Huawei" w:date="2020-10-20T14:33:00Z">
              <w:r>
                <w:rPr>
                  <w:rStyle w:val="TALCar"/>
                  <w:sz w:val="16"/>
                  <w:szCs w:val="16"/>
                  <w:lang w:val="en-US"/>
                </w:rPr>
                <w:t>-0.0151</w:t>
              </w:r>
            </w:ins>
          </w:p>
        </w:tc>
        <w:tc>
          <w:tcPr>
            <w:tcW w:w="1134" w:type="dxa"/>
            <w:vAlign w:val="center"/>
          </w:tcPr>
          <w:p w14:paraId="50B59CA7" w14:textId="77777777" w:rsidR="000B48E5" w:rsidRDefault="00E2147D">
            <w:pPr>
              <w:pStyle w:val="TAC"/>
              <w:rPr>
                <w:ins w:id="20181" w:author="Huawei" w:date="2020-10-20T14:33:00Z"/>
                <w:rStyle w:val="TALCar"/>
                <w:sz w:val="16"/>
                <w:szCs w:val="16"/>
                <w:lang w:val="en-US"/>
              </w:rPr>
            </w:pPr>
            <w:ins w:id="20182" w:author="Huawei" w:date="2020-10-20T14:33:00Z">
              <w:r>
                <w:rPr>
                  <w:rStyle w:val="TALCar"/>
                  <w:sz w:val="16"/>
                  <w:szCs w:val="16"/>
                  <w:lang w:val="en-US"/>
                </w:rPr>
                <w:t>0.109</w:t>
              </w:r>
            </w:ins>
          </w:p>
        </w:tc>
        <w:tc>
          <w:tcPr>
            <w:tcW w:w="2057" w:type="dxa"/>
            <w:vAlign w:val="center"/>
          </w:tcPr>
          <w:p w14:paraId="62478E4E" w14:textId="77777777" w:rsidR="000B48E5" w:rsidRDefault="00E2147D">
            <w:pPr>
              <w:pStyle w:val="TAC"/>
              <w:rPr>
                <w:ins w:id="20183" w:author="Huawei" w:date="2020-10-20T14:33:00Z"/>
                <w:rStyle w:val="TALCar"/>
                <w:sz w:val="16"/>
                <w:szCs w:val="16"/>
                <w:lang w:val="en-US"/>
              </w:rPr>
            </w:pPr>
            <w:ins w:id="2018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6E2B25CB" w14:textId="77777777" w:rsidR="000B48E5" w:rsidRDefault="00E2147D">
            <w:pPr>
              <w:pStyle w:val="TAC"/>
              <w:rPr>
                <w:ins w:id="20185" w:author="Huawei" w:date="2020-10-20T14:33:00Z"/>
                <w:rStyle w:val="TALCar"/>
                <w:sz w:val="16"/>
                <w:szCs w:val="16"/>
                <w:lang w:val="en-US"/>
              </w:rPr>
            </w:pPr>
            <w:ins w:id="2018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0855C653" w14:textId="77777777" w:rsidR="000B48E5" w:rsidRDefault="00E2147D">
            <w:pPr>
              <w:pStyle w:val="TAC"/>
              <w:rPr>
                <w:ins w:id="20187" w:author="Huawei" w:date="2020-10-20T14:33:00Z"/>
                <w:rStyle w:val="TALCar"/>
                <w:sz w:val="16"/>
                <w:szCs w:val="16"/>
                <w:lang w:val="en-US"/>
              </w:rPr>
            </w:pPr>
            <w:ins w:id="20188" w:author="Huawei" w:date="2020-10-20T14:33:00Z">
              <w:r>
                <w:rPr>
                  <w:rStyle w:val="TALCar"/>
                  <w:rFonts w:hint="eastAsia"/>
                  <w:sz w:val="16"/>
                  <w:szCs w:val="16"/>
                  <w:lang w:val="en-US"/>
                </w:rPr>
                <w:t>Y</w:t>
              </w:r>
              <w:r>
                <w:rPr>
                  <w:rStyle w:val="TALCar"/>
                  <w:sz w:val="16"/>
                  <w:szCs w:val="16"/>
                  <w:lang w:val="en-US"/>
                </w:rPr>
                <w:t>es</w:t>
              </w:r>
            </w:ins>
          </w:p>
        </w:tc>
      </w:tr>
      <w:tr w:rsidR="000B48E5" w14:paraId="696B573A" w14:textId="77777777">
        <w:trPr>
          <w:trHeight w:val="54"/>
          <w:jc w:val="center"/>
          <w:ins w:id="20189" w:author="Huawei" w:date="2020-10-20T14:33:00Z"/>
        </w:trPr>
        <w:tc>
          <w:tcPr>
            <w:tcW w:w="1962" w:type="dxa"/>
            <w:vAlign w:val="center"/>
          </w:tcPr>
          <w:p w14:paraId="469D638F" w14:textId="77777777" w:rsidR="000B48E5" w:rsidRDefault="00E2147D">
            <w:pPr>
              <w:pStyle w:val="TAC"/>
              <w:jc w:val="both"/>
              <w:rPr>
                <w:ins w:id="20190" w:author="Huawei" w:date="2020-10-20T14:33:00Z"/>
                <w:rFonts w:cs="Arial"/>
                <w:sz w:val="16"/>
                <w:szCs w:val="16"/>
                <w:lang w:eastAsia="zh-CN"/>
              </w:rPr>
            </w:pPr>
            <w:ins w:id="20191" w:author="Huawei" w:date="2020-10-20T14:33:00Z">
              <w:r>
                <w:rPr>
                  <w:rFonts w:cs="Arial"/>
                  <w:sz w:val="16"/>
                  <w:szCs w:val="16"/>
                  <w:lang w:eastAsia="zh-CN"/>
                </w:rPr>
                <w:t>362, InF-DH422, FR1, UL-TDOA/AoA, ULA 4x1 w/ legacy AoA)</w:t>
              </w:r>
            </w:ins>
          </w:p>
        </w:tc>
        <w:tc>
          <w:tcPr>
            <w:tcW w:w="1044" w:type="dxa"/>
            <w:vAlign w:val="center"/>
          </w:tcPr>
          <w:p w14:paraId="1F013101" w14:textId="77777777" w:rsidR="000B48E5" w:rsidRDefault="00E2147D">
            <w:pPr>
              <w:pStyle w:val="TAC"/>
              <w:rPr>
                <w:ins w:id="20192" w:author="Huawei" w:date="2020-10-20T14:33:00Z"/>
                <w:rStyle w:val="TALCar"/>
                <w:b/>
                <w:sz w:val="16"/>
                <w:szCs w:val="16"/>
                <w:lang w:val="en-US"/>
              </w:rPr>
            </w:pPr>
            <w:ins w:id="20193"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0BC1B4DB" w14:textId="77777777" w:rsidR="000B48E5" w:rsidRDefault="00E2147D">
            <w:pPr>
              <w:pStyle w:val="TAC"/>
              <w:rPr>
                <w:ins w:id="20194" w:author="Huawei" w:date="2020-10-20T14:33:00Z"/>
                <w:rStyle w:val="TALCar"/>
                <w:sz w:val="16"/>
                <w:szCs w:val="16"/>
                <w:lang w:val="en-US"/>
              </w:rPr>
            </w:pPr>
            <w:ins w:id="20195" w:author="Huawei" w:date="2020-10-20T14:33:00Z">
              <w:r>
                <w:rPr>
                  <w:rStyle w:val="TALCar"/>
                  <w:sz w:val="16"/>
                  <w:szCs w:val="16"/>
                  <w:lang w:val="en-US"/>
                </w:rPr>
                <w:t>0.0665</w:t>
              </w:r>
            </w:ins>
          </w:p>
        </w:tc>
        <w:tc>
          <w:tcPr>
            <w:tcW w:w="2057" w:type="dxa"/>
            <w:vAlign w:val="center"/>
          </w:tcPr>
          <w:p w14:paraId="2143DF98" w14:textId="77777777" w:rsidR="000B48E5" w:rsidRDefault="00E2147D">
            <w:pPr>
              <w:pStyle w:val="TAC"/>
              <w:rPr>
                <w:ins w:id="20196" w:author="Huawei" w:date="2020-10-20T14:33:00Z"/>
                <w:rStyle w:val="TALCar"/>
                <w:sz w:val="16"/>
                <w:szCs w:val="16"/>
                <w:lang w:val="en-US"/>
              </w:rPr>
            </w:pPr>
            <w:ins w:id="20197"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14:paraId="43E5A03D" w14:textId="77777777" w:rsidR="000B48E5" w:rsidRDefault="00E2147D">
            <w:pPr>
              <w:pStyle w:val="TAC"/>
              <w:rPr>
                <w:ins w:id="20198" w:author="Huawei" w:date="2020-10-20T14:33:00Z"/>
                <w:rStyle w:val="TALCar"/>
                <w:sz w:val="16"/>
                <w:szCs w:val="16"/>
                <w:lang w:val="en-US"/>
              </w:rPr>
            </w:pPr>
            <w:ins w:id="20199"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5B410BB7" w14:textId="77777777" w:rsidR="000B48E5" w:rsidRDefault="00E2147D">
            <w:pPr>
              <w:pStyle w:val="TAC"/>
              <w:rPr>
                <w:ins w:id="20200" w:author="Huawei" w:date="2020-10-20T14:33:00Z"/>
                <w:rStyle w:val="TALCar"/>
                <w:sz w:val="16"/>
                <w:szCs w:val="16"/>
                <w:lang w:val="en-US"/>
              </w:rPr>
            </w:pPr>
            <w:ins w:id="20201" w:author="Huawei" w:date="2020-10-20T14:33:00Z">
              <w:r>
                <w:rPr>
                  <w:rStyle w:val="TALCar"/>
                  <w:rFonts w:hint="eastAsia"/>
                  <w:sz w:val="16"/>
                  <w:szCs w:val="16"/>
                  <w:lang w:val="en-US"/>
                </w:rPr>
                <w:t>N</w:t>
              </w:r>
              <w:r>
                <w:rPr>
                  <w:rStyle w:val="TALCar"/>
                  <w:sz w:val="16"/>
                  <w:szCs w:val="16"/>
                  <w:lang w:val="en-US"/>
                </w:rPr>
                <w:t>o</w:t>
              </w:r>
            </w:ins>
          </w:p>
        </w:tc>
      </w:tr>
      <w:tr w:rsidR="000B48E5" w14:paraId="78C39BC0" w14:textId="77777777">
        <w:trPr>
          <w:trHeight w:val="54"/>
          <w:jc w:val="center"/>
          <w:ins w:id="20202" w:author="Huawei" w:date="2020-10-20T14:33:00Z"/>
        </w:trPr>
        <w:tc>
          <w:tcPr>
            <w:tcW w:w="1962" w:type="dxa"/>
            <w:vAlign w:val="center"/>
          </w:tcPr>
          <w:p w14:paraId="55FE2D8D" w14:textId="77777777" w:rsidR="000B48E5" w:rsidRDefault="00E2147D">
            <w:pPr>
              <w:pStyle w:val="TAC"/>
              <w:jc w:val="both"/>
              <w:rPr>
                <w:ins w:id="20203" w:author="Huawei" w:date="2020-10-20T14:33:00Z"/>
                <w:rStyle w:val="TALCar"/>
                <w:rFonts w:cs="Arial"/>
                <w:sz w:val="16"/>
                <w:szCs w:val="16"/>
                <w:lang w:val="en-US"/>
              </w:rPr>
            </w:pPr>
            <w:ins w:id="20204" w:author="Huawei" w:date="2020-10-20T14:33:00Z">
              <w:r>
                <w:rPr>
                  <w:rFonts w:cs="Arial"/>
                  <w:sz w:val="16"/>
                  <w:szCs w:val="16"/>
                  <w:lang w:eastAsia="zh-CN"/>
                </w:rPr>
                <w:t>363, InF-DH422, FR1, UL-TDOA/AoA, ULA 4x1 w/ modified AoA</w:t>
              </w:r>
            </w:ins>
          </w:p>
        </w:tc>
        <w:tc>
          <w:tcPr>
            <w:tcW w:w="1044" w:type="dxa"/>
            <w:vAlign w:val="center"/>
          </w:tcPr>
          <w:p w14:paraId="13266021" w14:textId="77777777" w:rsidR="000B48E5" w:rsidRDefault="00E2147D">
            <w:pPr>
              <w:pStyle w:val="TAC"/>
              <w:rPr>
                <w:ins w:id="20205" w:author="Huawei" w:date="2020-10-20T14:33:00Z"/>
                <w:rStyle w:val="TALCar"/>
                <w:sz w:val="16"/>
                <w:szCs w:val="16"/>
                <w:lang w:val="en-US"/>
              </w:rPr>
            </w:pPr>
            <w:ins w:id="20206" w:author="Huawei" w:date="2020-10-20T14:33:00Z">
              <w:r>
                <w:rPr>
                  <w:rStyle w:val="TALCar"/>
                  <w:sz w:val="16"/>
                  <w:szCs w:val="16"/>
                  <w:lang w:val="en-US"/>
                </w:rPr>
                <w:t>4.6467</w:t>
              </w:r>
            </w:ins>
          </w:p>
        </w:tc>
        <w:tc>
          <w:tcPr>
            <w:tcW w:w="1134" w:type="dxa"/>
            <w:vAlign w:val="center"/>
          </w:tcPr>
          <w:p w14:paraId="424286AA" w14:textId="77777777" w:rsidR="000B48E5" w:rsidRDefault="00E2147D">
            <w:pPr>
              <w:pStyle w:val="TAC"/>
              <w:rPr>
                <w:ins w:id="20207" w:author="Huawei" w:date="2020-10-20T14:33:00Z"/>
                <w:rStyle w:val="TALCar"/>
                <w:sz w:val="16"/>
                <w:szCs w:val="16"/>
                <w:lang w:val="en-US"/>
              </w:rPr>
            </w:pPr>
            <w:ins w:id="20208" w:author="Huawei" w:date="2020-10-20T14:33:00Z">
              <w:r>
                <w:rPr>
                  <w:rStyle w:val="TALCar"/>
                  <w:sz w:val="16"/>
                  <w:szCs w:val="16"/>
                  <w:lang w:val="en-US"/>
                </w:rPr>
                <w:t>4.8161</w:t>
              </w:r>
            </w:ins>
          </w:p>
        </w:tc>
        <w:tc>
          <w:tcPr>
            <w:tcW w:w="2057" w:type="dxa"/>
            <w:vAlign w:val="center"/>
          </w:tcPr>
          <w:p w14:paraId="0D34F5D6" w14:textId="77777777" w:rsidR="000B48E5" w:rsidRDefault="00E2147D">
            <w:pPr>
              <w:pStyle w:val="TAC"/>
              <w:rPr>
                <w:ins w:id="20209" w:author="Huawei" w:date="2020-10-20T14:33:00Z"/>
                <w:rStyle w:val="TALCar"/>
                <w:sz w:val="16"/>
                <w:szCs w:val="16"/>
                <w:lang w:val="en-US"/>
              </w:rPr>
            </w:pPr>
            <w:ins w:id="2021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43C7D08F" w14:textId="77777777" w:rsidR="000B48E5" w:rsidRDefault="00E2147D">
            <w:pPr>
              <w:pStyle w:val="TAC"/>
              <w:rPr>
                <w:ins w:id="20211" w:author="Huawei" w:date="2020-10-20T14:33:00Z"/>
                <w:rStyle w:val="TALCar"/>
                <w:sz w:val="16"/>
                <w:szCs w:val="16"/>
                <w:lang w:val="en-US"/>
              </w:rPr>
            </w:pPr>
            <w:ins w:id="2021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6398D22B" w14:textId="77777777" w:rsidR="000B48E5" w:rsidRDefault="00E2147D">
            <w:pPr>
              <w:pStyle w:val="TAC"/>
              <w:rPr>
                <w:ins w:id="20213" w:author="Huawei" w:date="2020-10-20T14:33:00Z"/>
                <w:rStyle w:val="TALCar"/>
                <w:sz w:val="16"/>
                <w:szCs w:val="16"/>
                <w:lang w:val="en-US"/>
              </w:rPr>
            </w:pPr>
            <w:ins w:id="20214" w:author="Huawei" w:date="2020-10-20T14:33:00Z">
              <w:r>
                <w:rPr>
                  <w:rStyle w:val="TALCar"/>
                  <w:rFonts w:hint="eastAsia"/>
                  <w:sz w:val="16"/>
                  <w:szCs w:val="16"/>
                  <w:lang w:val="en-US"/>
                </w:rPr>
                <w:t>Y</w:t>
              </w:r>
              <w:r>
                <w:rPr>
                  <w:rStyle w:val="TALCar"/>
                  <w:sz w:val="16"/>
                  <w:szCs w:val="16"/>
                  <w:lang w:val="en-US"/>
                </w:rPr>
                <w:t>es</w:t>
              </w:r>
            </w:ins>
          </w:p>
        </w:tc>
      </w:tr>
      <w:tr w:rsidR="000B48E5" w14:paraId="6ACF39D3" w14:textId="77777777">
        <w:trPr>
          <w:trHeight w:val="54"/>
          <w:jc w:val="center"/>
          <w:ins w:id="20215" w:author="Huawei" w:date="2020-10-20T14:33:00Z"/>
        </w:trPr>
        <w:tc>
          <w:tcPr>
            <w:tcW w:w="1962" w:type="dxa"/>
            <w:vAlign w:val="center"/>
          </w:tcPr>
          <w:p w14:paraId="033B16AE" w14:textId="77777777" w:rsidR="000B48E5" w:rsidRPr="000C2841" w:rsidRDefault="00E2147D">
            <w:pPr>
              <w:pStyle w:val="TAC"/>
              <w:jc w:val="both"/>
              <w:rPr>
                <w:ins w:id="20216" w:author="Huawei" w:date="2020-10-20T14:33:00Z"/>
                <w:rStyle w:val="TALCar"/>
                <w:rFonts w:cs="Arial"/>
                <w:sz w:val="16"/>
                <w:szCs w:val="16"/>
                <w:lang w:val="de-DE"/>
                <w:rPrChange w:id="20217" w:author="Lenovo, Motorola Mobility" w:date="2020-10-21T00:07:00Z">
                  <w:rPr>
                    <w:ins w:id="20218" w:author="Huawei" w:date="2020-10-20T14:33:00Z"/>
                    <w:rStyle w:val="TALCar"/>
                    <w:rFonts w:cs="Arial"/>
                    <w:sz w:val="16"/>
                    <w:szCs w:val="16"/>
                    <w:lang w:val="en-US"/>
                  </w:rPr>
                </w:rPrChange>
              </w:rPr>
            </w:pPr>
            <w:ins w:id="20219" w:author="Huawei" w:date="2020-10-20T14:33:00Z">
              <w:r w:rsidRPr="000C2841">
                <w:rPr>
                  <w:rFonts w:cs="Arial"/>
                  <w:sz w:val="16"/>
                  <w:szCs w:val="16"/>
                  <w:lang w:val="de-DE" w:eastAsia="zh-CN"/>
                  <w:rPrChange w:id="20220" w:author="Lenovo, Motorola Mobility" w:date="2020-10-21T00:07:00Z">
                    <w:rPr>
                      <w:rFonts w:cs="Arial"/>
                      <w:sz w:val="16"/>
                      <w:szCs w:val="16"/>
                      <w:lang w:val="zh-CN" w:eastAsia="zh-CN"/>
                    </w:rPr>
                  </w:rPrChange>
                </w:rPr>
                <w:t>371, InF-DH422, FR1, Multi-RTT</w:t>
              </w:r>
            </w:ins>
          </w:p>
        </w:tc>
        <w:tc>
          <w:tcPr>
            <w:tcW w:w="1044" w:type="dxa"/>
            <w:vAlign w:val="center"/>
          </w:tcPr>
          <w:p w14:paraId="0CE1C37E" w14:textId="77777777" w:rsidR="000B48E5" w:rsidRDefault="00E2147D">
            <w:pPr>
              <w:pStyle w:val="TAC"/>
              <w:rPr>
                <w:ins w:id="20221" w:author="Huawei" w:date="2020-10-20T14:33:00Z"/>
                <w:rStyle w:val="TALCar"/>
                <w:b/>
                <w:sz w:val="16"/>
                <w:szCs w:val="16"/>
                <w:lang w:val="en-US"/>
              </w:rPr>
            </w:pPr>
            <w:ins w:id="20222"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14:paraId="4C1567AE" w14:textId="77777777" w:rsidR="000B48E5" w:rsidRDefault="00E2147D">
            <w:pPr>
              <w:pStyle w:val="TAC"/>
              <w:rPr>
                <w:ins w:id="20223" w:author="Huawei" w:date="2020-10-20T14:33:00Z"/>
                <w:rStyle w:val="TALCar"/>
                <w:sz w:val="16"/>
                <w:szCs w:val="16"/>
                <w:lang w:val="en-US"/>
              </w:rPr>
            </w:pPr>
            <w:ins w:id="20224" w:author="Huawei" w:date="2020-10-20T14:33:00Z">
              <w:r>
                <w:rPr>
                  <w:rStyle w:val="TALCar"/>
                  <w:sz w:val="16"/>
                  <w:szCs w:val="16"/>
                  <w:lang w:val="en-US"/>
                </w:rPr>
                <w:t>0.1694</w:t>
              </w:r>
            </w:ins>
          </w:p>
        </w:tc>
        <w:tc>
          <w:tcPr>
            <w:tcW w:w="2057" w:type="dxa"/>
            <w:vAlign w:val="center"/>
          </w:tcPr>
          <w:p w14:paraId="6C3763CD" w14:textId="77777777" w:rsidR="000B48E5" w:rsidRDefault="00E2147D">
            <w:pPr>
              <w:pStyle w:val="TAC"/>
              <w:rPr>
                <w:ins w:id="20225" w:author="Huawei" w:date="2020-10-20T14:33:00Z"/>
                <w:rStyle w:val="TALCar"/>
                <w:sz w:val="16"/>
                <w:szCs w:val="16"/>
                <w:lang w:val="en-US"/>
              </w:rPr>
            </w:pPr>
            <w:ins w:id="2022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23FCAC15" w14:textId="77777777" w:rsidR="000B48E5" w:rsidRDefault="00E2147D">
            <w:pPr>
              <w:pStyle w:val="TAC"/>
              <w:rPr>
                <w:ins w:id="20227" w:author="Huawei" w:date="2020-10-20T14:33:00Z"/>
                <w:rStyle w:val="TALCar"/>
                <w:sz w:val="16"/>
                <w:szCs w:val="16"/>
                <w:lang w:val="en-US"/>
              </w:rPr>
            </w:pPr>
            <w:ins w:id="2022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14:paraId="2F6257CE" w14:textId="77777777" w:rsidR="000B48E5" w:rsidRDefault="00E2147D">
            <w:pPr>
              <w:pStyle w:val="TAC"/>
              <w:rPr>
                <w:ins w:id="20229" w:author="Huawei" w:date="2020-10-20T14:33:00Z"/>
                <w:rStyle w:val="TALCar"/>
                <w:sz w:val="16"/>
                <w:szCs w:val="16"/>
                <w:lang w:val="en-US"/>
              </w:rPr>
            </w:pPr>
            <w:ins w:id="20230" w:author="Huawei" w:date="2020-10-20T14:33:00Z">
              <w:r>
                <w:rPr>
                  <w:rStyle w:val="TALCar"/>
                  <w:rFonts w:hint="eastAsia"/>
                  <w:sz w:val="16"/>
                  <w:szCs w:val="16"/>
                  <w:lang w:val="en-US"/>
                </w:rPr>
                <w:t>Y</w:t>
              </w:r>
              <w:r>
                <w:rPr>
                  <w:rStyle w:val="TALCar"/>
                  <w:sz w:val="16"/>
                  <w:szCs w:val="16"/>
                  <w:lang w:val="en-US"/>
                </w:rPr>
                <w:t>es</w:t>
              </w:r>
            </w:ins>
          </w:p>
        </w:tc>
      </w:tr>
      <w:tr w:rsidR="000B48E5" w14:paraId="438AA608" w14:textId="77777777">
        <w:trPr>
          <w:trHeight w:val="54"/>
          <w:jc w:val="center"/>
          <w:ins w:id="20231" w:author="Huawei" w:date="2020-10-20T14:33:00Z"/>
        </w:trPr>
        <w:tc>
          <w:tcPr>
            <w:tcW w:w="1962" w:type="dxa"/>
            <w:vAlign w:val="center"/>
          </w:tcPr>
          <w:p w14:paraId="2AEA3223" w14:textId="77777777" w:rsidR="000B48E5" w:rsidRDefault="00E2147D">
            <w:pPr>
              <w:pStyle w:val="TAC"/>
              <w:jc w:val="both"/>
              <w:rPr>
                <w:ins w:id="20232" w:author="Huawei" w:date="2020-10-20T14:33:00Z"/>
                <w:rStyle w:val="TALCar"/>
                <w:rFonts w:cs="Arial"/>
                <w:sz w:val="16"/>
                <w:szCs w:val="16"/>
                <w:lang w:val="en-US"/>
              </w:rPr>
            </w:pPr>
            <w:ins w:id="20233" w:author="Huawei" w:date="2020-10-20T14:33:00Z">
              <w:r>
                <w:rPr>
                  <w:rFonts w:cs="Arial"/>
                  <w:sz w:val="16"/>
                  <w:szCs w:val="16"/>
                  <w:lang w:eastAsia="zh-CN"/>
                </w:rPr>
                <w:t>372, InF-DH422, FR1, E-CID w/ single cell RTT/AoA</w:t>
              </w:r>
            </w:ins>
          </w:p>
        </w:tc>
        <w:tc>
          <w:tcPr>
            <w:tcW w:w="1044" w:type="dxa"/>
            <w:vAlign w:val="center"/>
          </w:tcPr>
          <w:p w14:paraId="75924480" w14:textId="77777777" w:rsidR="000B48E5" w:rsidRDefault="00E2147D">
            <w:pPr>
              <w:pStyle w:val="TAC"/>
              <w:rPr>
                <w:ins w:id="20234" w:author="Huawei" w:date="2020-10-20T14:33:00Z"/>
                <w:rStyle w:val="TALCar"/>
                <w:sz w:val="16"/>
                <w:szCs w:val="16"/>
                <w:lang w:val="en-US"/>
              </w:rPr>
            </w:pPr>
            <w:ins w:id="20235" w:author="Huawei" w:date="2020-10-20T14:33:00Z">
              <w:r>
                <w:rPr>
                  <w:rStyle w:val="TALCar"/>
                  <w:sz w:val="16"/>
                  <w:szCs w:val="16"/>
                  <w:lang w:val="en-US"/>
                </w:rPr>
                <w:t>-0.0701</w:t>
              </w:r>
            </w:ins>
          </w:p>
        </w:tc>
        <w:tc>
          <w:tcPr>
            <w:tcW w:w="1134" w:type="dxa"/>
            <w:vAlign w:val="center"/>
          </w:tcPr>
          <w:p w14:paraId="075ACFE6" w14:textId="77777777" w:rsidR="000B48E5" w:rsidRDefault="00E2147D">
            <w:pPr>
              <w:pStyle w:val="TAC"/>
              <w:rPr>
                <w:ins w:id="20236" w:author="Huawei" w:date="2020-10-20T14:33:00Z"/>
                <w:rStyle w:val="TALCar"/>
                <w:sz w:val="16"/>
                <w:szCs w:val="16"/>
                <w:lang w:val="en-US"/>
              </w:rPr>
            </w:pPr>
            <w:ins w:id="20237" w:author="Huawei" w:date="2020-10-20T14:33:00Z">
              <w:r>
                <w:rPr>
                  <w:rStyle w:val="TALCar"/>
                  <w:sz w:val="16"/>
                  <w:szCs w:val="16"/>
                  <w:lang w:val="en-US"/>
                </w:rPr>
                <w:t>0.2395</w:t>
              </w:r>
            </w:ins>
          </w:p>
        </w:tc>
        <w:tc>
          <w:tcPr>
            <w:tcW w:w="2057" w:type="dxa"/>
            <w:vAlign w:val="center"/>
          </w:tcPr>
          <w:p w14:paraId="41E66586" w14:textId="77777777" w:rsidR="000B48E5" w:rsidRDefault="00E2147D">
            <w:pPr>
              <w:pStyle w:val="TAC"/>
              <w:rPr>
                <w:ins w:id="20238" w:author="Huawei" w:date="2020-10-20T14:33:00Z"/>
                <w:rStyle w:val="TALCar"/>
                <w:sz w:val="16"/>
                <w:szCs w:val="16"/>
                <w:lang w:val="en-US"/>
              </w:rPr>
            </w:pPr>
            <w:ins w:id="2023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14:paraId="3ED19DA5" w14:textId="77777777" w:rsidR="000B48E5" w:rsidRDefault="00E2147D">
            <w:pPr>
              <w:pStyle w:val="TAC"/>
              <w:rPr>
                <w:ins w:id="20240" w:author="Huawei" w:date="2020-10-20T14:33:00Z"/>
                <w:rStyle w:val="TALCar"/>
                <w:sz w:val="16"/>
                <w:szCs w:val="16"/>
                <w:lang w:val="en-US"/>
              </w:rPr>
            </w:pPr>
            <w:ins w:id="20241"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14:paraId="0A99A63A" w14:textId="77777777" w:rsidR="000B48E5" w:rsidRDefault="00E2147D">
            <w:pPr>
              <w:pStyle w:val="TAC"/>
              <w:rPr>
                <w:ins w:id="20242" w:author="Huawei" w:date="2020-10-20T14:33:00Z"/>
                <w:rStyle w:val="TALCar"/>
                <w:sz w:val="16"/>
                <w:szCs w:val="16"/>
                <w:lang w:val="en-US"/>
              </w:rPr>
            </w:pPr>
            <w:ins w:id="20243" w:author="Huawei" w:date="2020-10-20T14:33:00Z">
              <w:r>
                <w:rPr>
                  <w:rStyle w:val="TALCar"/>
                  <w:rFonts w:hint="eastAsia"/>
                  <w:sz w:val="16"/>
                  <w:szCs w:val="16"/>
                  <w:lang w:val="en-US"/>
                </w:rPr>
                <w:t>Y</w:t>
              </w:r>
              <w:r>
                <w:rPr>
                  <w:rStyle w:val="TALCar"/>
                  <w:sz w:val="16"/>
                  <w:szCs w:val="16"/>
                  <w:lang w:val="en-US"/>
                </w:rPr>
                <w:t>es</w:t>
              </w:r>
            </w:ins>
          </w:p>
        </w:tc>
      </w:tr>
    </w:tbl>
    <w:p w14:paraId="39106C21" w14:textId="77777777" w:rsidR="000B48E5" w:rsidRDefault="000B48E5">
      <w:pPr>
        <w:rPr>
          <w:ins w:id="20244" w:author="Huawei" w:date="2020-10-20T14:33:00Z"/>
          <w:lang w:val="en-US"/>
        </w:rPr>
      </w:pPr>
    </w:p>
    <w:p w14:paraId="4611050E" w14:textId="77777777" w:rsidR="000B48E5" w:rsidRDefault="00E2147D">
      <w:pPr>
        <w:pStyle w:val="berschrift4"/>
        <w:rPr>
          <w:ins w:id="20245" w:author="ZTE" w:date="2020-10-20T19:05:00Z"/>
          <w:lang w:val="en-US"/>
        </w:rPr>
      </w:pPr>
      <w:bookmarkStart w:id="20246" w:name="_Hlk54101338"/>
      <w:ins w:id="20247" w:author="ZTE" w:date="2020-10-20T19:05:00Z">
        <w:r>
          <w:rPr>
            <w:rFonts w:eastAsia="MS Mincho"/>
            <w:lang w:val="en-US"/>
          </w:rPr>
          <w:t>8.2.1.</w:t>
        </w:r>
        <w:r>
          <w:rPr>
            <w:rFonts w:eastAsia="SimSun" w:hint="eastAsia"/>
            <w:lang w:val="en-US" w:eastAsia="zh-CN"/>
          </w:rPr>
          <w:t>2</w:t>
        </w:r>
        <w:r>
          <w:rPr>
            <w:rFonts w:eastAsia="MS Mincho"/>
            <w:lang w:val="en-US"/>
          </w:rPr>
          <w:tab/>
        </w:r>
        <w:r>
          <w:rPr>
            <w:lang w:val="en-US"/>
          </w:rPr>
          <w:t>Results from source</w:t>
        </w:r>
      </w:ins>
      <w:ins w:id="20248" w:author="ZTE" w:date="2020-10-20T19:41:00Z">
        <w:r>
          <w:rPr>
            <w:rFonts w:hint="eastAsia"/>
            <w:lang w:val="en-US" w:eastAsia="zh-CN"/>
          </w:rPr>
          <w:t xml:space="preserve"> </w:t>
        </w:r>
        <w:r w:rsidR="000B48E5" w:rsidRPr="000B48E5">
          <w:rPr>
            <w:lang w:val="en-US"/>
            <w:rPrChange w:id="20249" w:author="ZTE" w:date="2020-10-20T19:41:00Z">
              <w:rPr>
                <w:sz w:val="18"/>
                <w:lang w:val="zh-CN" w:eastAsia="zh-CN"/>
              </w:rPr>
            </w:rPrChange>
          </w:rPr>
          <w:t>[ZTE, R1-2007754]</w:t>
        </w:r>
      </w:ins>
      <w:bookmarkEnd w:id="20246"/>
    </w:p>
    <w:p w14:paraId="15FBC67A" w14:textId="77777777" w:rsidR="000B48E5" w:rsidRDefault="00E2147D">
      <w:pPr>
        <w:pStyle w:val="berschrift5"/>
        <w:rPr>
          <w:ins w:id="20250" w:author="ZTE" w:date="2020-10-20T19:05:00Z"/>
          <w:lang w:val="en-US"/>
        </w:rPr>
      </w:pPr>
      <w:ins w:id="20251" w:author="ZTE" w:date="2020-10-20T19:05:00Z">
        <w:r>
          <w:rPr>
            <w:lang w:val="en-US"/>
          </w:rPr>
          <w:t>8.2.1.</w:t>
        </w:r>
        <w:r>
          <w:rPr>
            <w:rFonts w:hint="eastAsia"/>
            <w:lang w:val="en-US" w:eastAsia="zh-CN"/>
          </w:rPr>
          <w:t>2</w:t>
        </w:r>
        <w:r>
          <w:rPr>
            <w:lang w:val="en-US"/>
          </w:rPr>
          <w:t>.1</w:t>
        </w:r>
        <w:r>
          <w:rPr>
            <w:lang w:val="en-US"/>
          </w:rPr>
          <w:tab/>
          <w:t>Description of evaluation scenarios</w:t>
        </w:r>
      </w:ins>
    </w:p>
    <w:p w14:paraId="76F9E85F" w14:textId="77777777" w:rsidR="000B48E5" w:rsidRDefault="00E2147D">
      <w:pPr>
        <w:rPr>
          <w:ins w:id="20252" w:author="ZTE" w:date="2020-10-20T19:07:00Z"/>
          <w:lang w:val="en-US" w:eastAsia="zh-CN"/>
        </w:rPr>
      </w:pPr>
      <w:ins w:id="20253" w:author="ZTE" w:date="2020-10-20T19:07:00Z">
        <w:r>
          <w:rPr>
            <w:rFonts w:hint="eastAsia"/>
            <w:lang w:val="en-US" w:eastAsia="zh-CN"/>
          </w:rPr>
          <w:t xml:space="preserve">The evaluation scenarios in this contribution for verifying achievable accuracy based on enhanced </w:t>
        </w:r>
      </w:ins>
      <w:ins w:id="20254" w:author="ZTE" w:date="2020-10-20T19:16:00Z">
        <w:r>
          <w:rPr>
            <w:rFonts w:hint="eastAsia"/>
            <w:lang w:val="en-US" w:eastAsia="zh-CN"/>
          </w:rPr>
          <w:t xml:space="preserve">positioning </w:t>
        </w:r>
      </w:ins>
      <w:ins w:id="20255" w:author="ZTE" w:date="2020-10-20T19:07:00Z">
        <w:r>
          <w:rPr>
            <w:rFonts w:hint="eastAsia"/>
            <w:lang w:val="en-US" w:eastAsia="zh-CN"/>
          </w:rPr>
          <w:t>methods  include,</w:t>
        </w:r>
      </w:ins>
    </w:p>
    <w:p w14:paraId="6C546B3C" w14:textId="77777777" w:rsidR="000B48E5" w:rsidRDefault="00E2147D">
      <w:pPr>
        <w:pStyle w:val="Guidance"/>
        <w:numPr>
          <w:ilvl w:val="0"/>
          <w:numId w:val="2"/>
        </w:numPr>
        <w:ind w:left="851" w:hanging="284"/>
        <w:rPr>
          <w:ins w:id="20256" w:author="ZTE" w:date="2020-10-20T19:08:00Z"/>
          <w:i w:val="0"/>
          <w:iCs/>
        </w:rPr>
      </w:pPr>
      <w:ins w:id="20257" w:author="ZTE" w:date="2020-10-20T19:07: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58" w:author="ZTE" w:date="2020-10-20T19:08:00Z">
        <w:r>
          <w:rPr>
            <w:rFonts w:hint="eastAsia"/>
            <w:i w:val="0"/>
            <w:iCs/>
            <w:lang w:val="en-US" w:eastAsia="zh-CN"/>
          </w:rPr>
          <w:t>ideal LOS identification is assumed</w:t>
        </w:r>
      </w:ins>
      <w:ins w:id="20259" w:author="ZTE" w:date="2020-10-20T19:07:00Z">
        <w:r>
          <w:rPr>
            <w:rFonts w:hint="eastAsia"/>
            <w:i w:val="0"/>
            <w:iCs/>
            <w:lang w:val="en-US" w:eastAsia="zh-CN"/>
          </w:rPr>
          <w:t>.</w:t>
        </w:r>
      </w:ins>
    </w:p>
    <w:p w14:paraId="7DA2DE32" w14:textId="77777777" w:rsidR="000B48E5" w:rsidRDefault="00E2147D">
      <w:pPr>
        <w:pStyle w:val="Guidance"/>
        <w:numPr>
          <w:ilvl w:val="0"/>
          <w:numId w:val="2"/>
        </w:numPr>
        <w:ind w:left="851" w:hanging="284"/>
        <w:rPr>
          <w:ins w:id="20260" w:author="ZTE" w:date="2020-10-20T19:08:00Z"/>
          <w:i w:val="0"/>
          <w:iCs/>
        </w:rPr>
      </w:pPr>
      <w:ins w:id="20261" w:author="ZTE" w:date="2020-10-20T19:08: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2" w:author="ZTE" w:date="2020-10-20T19:09:00Z">
        <w:r>
          <w:rPr>
            <w:rFonts w:hint="eastAsia"/>
            <w:i w:val="0"/>
            <w:iCs/>
            <w:lang w:val="en-US" w:eastAsia="zh-CN"/>
          </w:rPr>
          <w:t>Rician K-factor as assistance information to determine LOS and NLOS links</w:t>
        </w:r>
      </w:ins>
      <w:ins w:id="20263" w:author="ZTE" w:date="2020-10-20T19:08:00Z">
        <w:r>
          <w:rPr>
            <w:rFonts w:hint="eastAsia"/>
            <w:i w:val="0"/>
            <w:iCs/>
            <w:lang w:val="en-US" w:eastAsia="zh-CN"/>
          </w:rPr>
          <w:t>.</w:t>
        </w:r>
      </w:ins>
    </w:p>
    <w:p w14:paraId="6C3318AD" w14:textId="77777777" w:rsidR="000B48E5" w:rsidRDefault="00E2147D">
      <w:pPr>
        <w:pStyle w:val="Guidance"/>
        <w:numPr>
          <w:ilvl w:val="0"/>
          <w:numId w:val="2"/>
        </w:numPr>
        <w:ind w:left="851" w:hanging="284"/>
        <w:rPr>
          <w:ins w:id="20264" w:author="ZTE" w:date="2020-10-20T19:09:00Z"/>
          <w:i w:val="0"/>
          <w:iCs/>
        </w:rPr>
      </w:pPr>
      <w:ins w:id="20265" w:author="ZTE" w:date="2020-10-20T19:09:00Z">
        <w:r>
          <w:rPr>
            <w:rFonts w:hint="eastAsia"/>
            <w:i w:val="0"/>
            <w:iCs/>
          </w:rPr>
          <w:t xml:space="preserve">InF-DH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ins w:id="20266" w:author="ZTE" w:date="2020-10-20T19:10:00Z">
        <w:r>
          <w:rPr>
            <w:rFonts w:hint="eastAsia"/>
            <w:i w:val="0"/>
            <w:iCs/>
            <w:lang w:val="en-US" w:eastAsia="zh-CN"/>
          </w:rPr>
          <w:t>coherence bandwidth</w:t>
        </w:r>
      </w:ins>
      <w:ins w:id="20267" w:author="ZTE" w:date="2020-10-20T19:09:00Z">
        <w:r>
          <w:rPr>
            <w:rFonts w:hint="eastAsia"/>
            <w:i w:val="0"/>
            <w:iCs/>
            <w:lang w:val="en-US" w:eastAsia="zh-CN"/>
          </w:rPr>
          <w:t xml:space="preserve"> as assistance information to determine LOS and NLOS links.</w:t>
        </w:r>
      </w:ins>
    </w:p>
    <w:p w14:paraId="7F469011" w14:textId="77777777" w:rsidR="000B48E5" w:rsidRDefault="00E2147D">
      <w:pPr>
        <w:pStyle w:val="Guidance"/>
        <w:numPr>
          <w:ilvl w:val="255"/>
          <w:numId w:val="0"/>
        </w:numPr>
        <w:rPr>
          <w:ins w:id="20268" w:author="ZTE" w:date="2020-10-20T19:16:00Z"/>
          <w:i w:val="0"/>
          <w:iCs/>
          <w:lang w:val="en-US" w:eastAsia="zh-CN"/>
        </w:rPr>
      </w:pPr>
      <w:ins w:id="20269" w:author="ZTE" w:date="2020-10-20T19:07:00Z">
        <w:r>
          <w:rPr>
            <w:rFonts w:hint="eastAsia"/>
            <w:i w:val="0"/>
            <w:iCs/>
            <w:lang w:val="en-US" w:eastAsia="zh-CN"/>
          </w:rPr>
          <w:t>Some scenario common parameters can be found in Table 8.1.2.2.1-1. In addition, Table 8.</w:t>
        </w:r>
      </w:ins>
      <w:ins w:id="20270" w:author="ZTE" w:date="2020-10-20T19:10:00Z">
        <w:r>
          <w:rPr>
            <w:rFonts w:hint="eastAsia"/>
            <w:i w:val="0"/>
            <w:iCs/>
            <w:lang w:val="en-US" w:eastAsia="zh-CN"/>
          </w:rPr>
          <w:t>2</w:t>
        </w:r>
      </w:ins>
      <w:ins w:id="20271" w:author="ZTE" w:date="2020-10-20T19:07:00Z">
        <w:r>
          <w:rPr>
            <w:rFonts w:hint="eastAsia"/>
            <w:i w:val="0"/>
            <w:iCs/>
            <w:lang w:val="en-US" w:eastAsia="zh-CN"/>
          </w:rPr>
          <w:t>.</w:t>
        </w:r>
      </w:ins>
      <w:ins w:id="20272" w:author="ZTE" w:date="2020-10-20T19:10:00Z">
        <w:r>
          <w:rPr>
            <w:rFonts w:hint="eastAsia"/>
            <w:i w:val="0"/>
            <w:iCs/>
            <w:lang w:val="en-US" w:eastAsia="zh-CN"/>
          </w:rPr>
          <w:t>1</w:t>
        </w:r>
      </w:ins>
      <w:ins w:id="20273" w:author="ZTE" w:date="2020-10-20T19:07:00Z">
        <w:r>
          <w:rPr>
            <w:rFonts w:hint="eastAsia"/>
            <w:i w:val="0"/>
            <w:iCs/>
            <w:lang w:val="en-US" w:eastAsia="zh-CN"/>
          </w:rPr>
          <w:t>.2.1-</w:t>
        </w:r>
      </w:ins>
      <w:ins w:id="20274" w:author="ZTE" w:date="2020-10-20T19:16:00Z">
        <w:r>
          <w:rPr>
            <w:rFonts w:hint="eastAsia"/>
            <w:i w:val="0"/>
            <w:iCs/>
            <w:lang w:val="en-US" w:eastAsia="zh-CN"/>
          </w:rPr>
          <w:t>1</w:t>
        </w:r>
      </w:ins>
      <w:ins w:id="20275" w:author="ZTE" w:date="2020-10-20T19:07:00Z">
        <w:r>
          <w:rPr>
            <w:rFonts w:hint="eastAsia"/>
            <w:i w:val="0"/>
            <w:iCs/>
            <w:lang w:val="en-US" w:eastAsia="zh-CN"/>
          </w:rPr>
          <w:t xml:space="preserve"> reveals some controlled variables of all simulation cases. </w:t>
        </w:r>
      </w:ins>
    </w:p>
    <w:p w14:paraId="5111D9AE" w14:textId="77777777" w:rsidR="000B48E5" w:rsidRDefault="00E2147D">
      <w:pPr>
        <w:numPr>
          <w:ilvl w:val="255"/>
          <w:numId w:val="0"/>
        </w:numPr>
        <w:spacing w:after="0"/>
        <w:jc w:val="center"/>
        <w:rPr>
          <w:ins w:id="20276" w:author="ZTE" w:date="2020-10-20T19:11:00Z"/>
          <w:iCs/>
          <w:lang w:val="en-US" w:eastAsia="zh-CN"/>
        </w:rPr>
        <w:pPrChange w:id="20277" w:author="ZTE" w:date="2020-10-20T19:16:00Z">
          <w:pPr>
            <w:pStyle w:val="Guidance"/>
            <w:numPr>
              <w:ilvl w:val="255"/>
            </w:numPr>
          </w:pPr>
        </w:pPrChange>
      </w:pPr>
      <w:ins w:id="20278" w:author="ZTE" w:date="2020-10-20T19:16:00Z">
        <w:r>
          <w:rPr>
            <w:rFonts w:eastAsia="SimHei" w:hint="eastAsia"/>
            <w:b/>
            <w:kern w:val="2"/>
          </w:rPr>
          <w:t>Table</w:t>
        </w:r>
        <w:r>
          <w:rPr>
            <w:rFonts w:eastAsia="SimHei"/>
            <w:b/>
            <w:kern w:val="2"/>
          </w:rPr>
          <w:t xml:space="preserve"> </w:t>
        </w:r>
        <w:r>
          <w:rPr>
            <w:rFonts w:hint="eastAsia"/>
            <w:iCs/>
            <w:lang w:val="en-US" w:eastAsia="zh-CN"/>
          </w:rPr>
          <w:t>8.2.1.2.1-1</w:t>
        </w:r>
        <w:r>
          <w:rPr>
            <w:rFonts w:eastAsia="SimHei" w:hint="eastAsia"/>
            <w:b/>
            <w:kern w:val="2"/>
          </w:rPr>
          <w:t xml:space="preserve"> All</w:t>
        </w:r>
        <w:r>
          <w:rPr>
            <w:rFonts w:eastAsia="SimHei"/>
            <w:b/>
            <w:kern w:val="2"/>
          </w:rPr>
          <w:t xml:space="preserve"> </w:t>
        </w:r>
        <w:r>
          <w:rPr>
            <w:rFonts w:eastAsia="SimHei" w:hint="eastAsia"/>
            <w:b/>
            <w:kern w:val="2"/>
          </w:rPr>
          <w:t>s</w:t>
        </w:r>
        <w:r>
          <w:rPr>
            <w:rFonts w:eastAsia="SimHei"/>
            <w:b/>
            <w:kern w:val="2"/>
          </w:rPr>
          <w:t xml:space="preserve">imulation cases for </w:t>
        </w:r>
        <w:r>
          <w:rPr>
            <w:rFonts w:eastAsia="SimHei" w:hint="eastAsia"/>
            <w:b/>
            <w:kern w:val="2"/>
          </w:rPr>
          <w:t xml:space="preserve">positioning </w:t>
        </w:r>
        <w:r>
          <w:rPr>
            <w:rFonts w:eastAsia="SimHei"/>
            <w:b/>
            <w:kern w:val="2"/>
          </w:rPr>
          <w:t>accuracy</w:t>
        </w:r>
        <w:r>
          <w:rPr>
            <w:rFonts w:eastAsia="SimHei" w:hint="eastAsia"/>
            <w:b/>
            <w:kern w:val="2"/>
          </w:rPr>
          <w:t xml:space="preserve"> evaluation</w:t>
        </w:r>
        <w:r>
          <w:rPr>
            <w:rFonts w:eastAsia="SimHei" w:hint="eastAsia"/>
            <w:b/>
            <w:kern w:val="2"/>
            <w:lang w:val="en-US" w:eastAsia="zh-CN"/>
          </w:rPr>
          <w:t xml:space="preserve"> based on enhanced positioning methods</w:t>
        </w:r>
      </w:ins>
    </w:p>
    <w:tbl>
      <w:tblPr>
        <w:tblStyle w:val="Tabellenraster"/>
        <w:tblW w:w="9527" w:type="dxa"/>
        <w:jc w:val="center"/>
        <w:tblLayout w:type="fixed"/>
        <w:tblLook w:val="04A0" w:firstRow="1" w:lastRow="0" w:firstColumn="1" w:lastColumn="0" w:noHBand="0" w:noVBand="1"/>
      </w:tblPr>
      <w:tblGrid>
        <w:gridCol w:w="1178"/>
        <w:gridCol w:w="1040"/>
        <w:gridCol w:w="1026"/>
        <w:gridCol w:w="1558"/>
        <w:gridCol w:w="1789"/>
        <w:gridCol w:w="1227"/>
        <w:gridCol w:w="1709"/>
      </w:tblGrid>
      <w:tr w:rsidR="000B48E5" w14:paraId="3D916900" w14:textId="77777777">
        <w:trPr>
          <w:jc w:val="center"/>
          <w:ins w:id="20279" w:author="ZTE" w:date="2020-10-20T19:14:00Z"/>
        </w:trPr>
        <w:tc>
          <w:tcPr>
            <w:tcW w:w="1178" w:type="dxa"/>
            <w:vAlign w:val="center"/>
          </w:tcPr>
          <w:p w14:paraId="34D8CBA4" w14:textId="77777777" w:rsidR="000B48E5" w:rsidRDefault="00E2147D" w:rsidP="00DD4433">
            <w:pPr>
              <w:snapToGrid w:val="0"/>
              <w:spacing w:beforeLines="50" w:before="180" w:afterLines="50"/>
              <w:jc w:val="center"/>
              <w:rPr>
                <w:ins w:id="20280" w:author="ZTE" w:date="2020-10-20T19:14:00Z"/>
                <w:rFonts w:eastAsia="SimHei"/>
                <w:bCs/>
                <w:kern w:val="2"/>
                <w:sz w:val="18"/>
                <w:szCs w:val="18"/>
              </w:rPr>
            </w:pPr>
            <w:r>
              <w:rPr>
                <w:rFonts w:eastAsia="SimHei"/>
                <w:b/>
                <w:kern w:val="2"/>
              </w:rPr>
              <w:t xml:space="preserve">Simulation </w:t>
            </w:r>
            <w:r>
              <w:rPr>
                <w:rFonts w:eastAsia="SimHei" w:hint="eastAsia"/>
                <w:b/>
                <w:kern w:val="2"/>
              </w:rPr>
              <w:t>c</w:t>
            </w:r>
            <w:r>
              <w:rPr>
                <w:rFonts w:eastAsia="SimHei"/>
                <w:b/>
                <w:kern w:val="2"/>
              </w:rPr>
              <w:t>ase</w:t>
            </w:r>
            <w:r>
              <w:rPr>
                <w:rFonts w:eastAsia="SimHei" w:hint="eastAsia"/>
                <w:b/>
                <w:kern w:val="2"/>
              </w:rPr>
              <w:t>s</w:t>
            </w:r>
          </w:p>
        </w:tc>
        <w:tc>
          <w:tcPr>
            <w:tcW w:w="1040" w:type="dxa"/>
            <w:vAlign w:val="center"/>
          </w:tcPr>
          <w:p w14:paraId="7C092DD6" w14:textId="77777777" w:rsidR="000B48E5" w:rsidRDefault="00E2147D" w:rsidP="00DD4433">
            <w:pPr>
              <w:snapToGrid w:val="0"/>
              <w:spacing w:beforeLines="50" w:before="180" w:afterLines="50"/>
              <w:jc w:val="center"/>
              <w:rPr>
                <w:ins w:id="20281" w:author="ZTE" w:date="2020-10-20T19:14:00Z"/>
                <w:rFonts w:eastAsia="SimHei"/>
                <w:bCs/>
                <w:kern w:val="2"/>
                <w:sz w:val="18"/>
                <w:szCs w:val="18"/>
              </w:rPr>
            </w:pPr>
            <w:r>
              <w:rPr>
                <w:rFonts w:eastAsia="SimHei"/>
                <w:b/>
                <w:kern w:val="2"/>
              </w:rPr>
              <w:t xml:space="preserve">Scenario </w:t>
            </w:r>
          </w:p>
        </w:tc>
        <w:tc>
          <w:tcPr>
            <w:tcW w:w="1026" w:type="dxa"/>
            <w:vAlign w:val="center"/>
          </w:tcPr>
          <w:p w14:paraId="07307417" w14:textId="77777777" w:rsidR="000B48E5" w:rsidRDefault="00E2147D" w:rsidP="00DD4433">
            <w:pPr>
              <w:snapToGrid w:val="0"/>
              <w:spacing w:beforeLines="50" w:before="180" w:afterLines="50"/>
              <w:jc w:val="center"/>
              <w:rPr>
                <w:ins w:id="20282" w:author="ZTE" w:date="2020-10-20T19:14:00Z"/>
                <w:rFonts w:eastAsia="SimHei"/>
                <w:bCs/>
                <w:kern w:val="2"/>
                <w:sz w:val="18"/>
                <w:szCs w:val="18"/>
              </w:rPr>
            </w:pPr>
            <w:r>
              <w:rPr>
                <w:rFonts w:eastAsia="SimHei"/>
                <w:b/>
                <w:kern w:val="2"/>
              </w:rPr>
              <w:t>FR1/FR2</w:t>
            </w:r>
          </w:p>
        </w:tc>
        <w:tc>
          <w:tcPr>
            <w:tcW w:w="1558" w:type="dxa"/>
            <w:vAlign w:val="center"/>
          </w:tcPr>
          <w:p w14:paraId="68E247E2" w14:textId="77777777" w:rsidR="000B48E5" w:rsidRDefault="00E2147D" w:rsidP="00DD4433">
            <w:pPr>
              <w:snapToGrid w:val="0"/>
              <w:spacing w:beforeLines="50" w:before="180" w:afterLines="50"/>
              <w:jc w:val="center"/>
              <w:rPr>
                <w:ins w:id="20283" w:author="ZTE" w:date="2020-10-20T19:14:00Z"/>
                <w:rFonts w:eastAsia="SimSun"/>
                <w:sz w:val="18"/>
                <w:szCs w:val="18"/>
              </w:rPr>
            </w:pPr>
            <w:r>
              <w:rPr>
                <w:rFonts w:eastAsia="SimHei" w:hint="eastAsia"/>
                <w:b/>
                <w:kern w:val="2"/>
              </w:rPr>
              <w:t>Whether Rel-17 enhancement is implemented</w:t>
            </w:r>
          </w:p>
        </w:tc>
        <w:tc>
          <w:tcPr>
            <w:tcW w:w="1789" w:type="dxa"/>
            <w:vAlign w:val="center"/>
          </w:tcPr>
          <w:p w14:paraId="4BEC856A" w14:textId="77777777" w:rsidR="000B48E5" w:rsidRDefault="00E2147D" w:rsidP="00B809AF">
            <w:pPr>
              <w:snapToGrid w:val="0"/>
              <w:spacing w:beforeLines="50" w:before="180" w:afterLines="50"/>
              <w:jc w:val="center"/>
              <w:rPr>
                <w:ins w:id="20284" w:author="ZTE" w:date="2020-10-20T19:14:00Z"/>
                <w:sz w:val="18"/>
                <w:szCs w:val="18"/>
              </w:rPr>
            </w:pPr>
            <w:r>
              <w:rPr>
                <w:b/>
              </w:rPr>
              <w:t>UE horizontal drop procedure</w:t>
            </w:r>
          </w:p>
        </w:tc>
        <w:tc>
          <w:tcPr>
            <w:tcW w:w="1227" w:type="dxa"/>
            <w:vAlign w:val="center"/>
          </w:tcPr>
          <w:p w14:paraId="4BC704F4" w14:textId="77777777" w:rsidR="000B48E5" w:rsidRDefault="00E2147D" w:rsidP="00A04654">
            <w:pPr>
              <w:snapToGrid w:val="0"/>
              <w:spacing w:beforeLines="50" w:before="180" w:afterLines="50"/>
              <w:jc w:val="center"/>
              <w:rPr>
                <w:ins w:id="20285" w:author="ZTE" w:date="2020-10-20T19:14:00Z"/>
                <w:rFonts w:eastAsia="SimHei"/>
                <w:sz w:val="18"/>
                <w:szCs w:val="18"/>
              </w:rPr>
            </w:pPr>
            <w:r>
              <w:rPr>
                <w:rFonts w:eastAsia="SimHei" w:hint="eastAsia"/>
                <w:b/>
              </w:rPr>
              <w:t xml:space="preserve">gNB Tx calibration error </w:t>
            </w:r>
          </w:p>
        </w:tc>
        <w:tc>
          <w:tcPr>
            <w:tcW w:w="1709" w:type="dxa"/>
            <w:vAlign w:val="center"/>
          </w:tcPr>
          <w:p w14:paraId="2D15EF7D" w14:textId="77777777" w:rsidR="000B48E5" w:rsidRDefault="00E2147D" w:rsidP="00845E72">
            <w:pPr>
              <w:snapToGrid w:val="0"/>
              <w:spacing w:beforeLines="50" w:before="180" w:afterLines="50"/>
              <w:jc w:val="center"/>
              <w:rPr>
                <w:ins w:id="20286" w:author="ZTE" w:date="2020-10-20T19:14:00Z"/>
                <w:sz w:val="18"/>
                <w:szCs w:val="18"/>
              </w:rPr>
            </w:pPr>
            <w:r>
              <w:rPr>
                <w:b/>
              </w:rPr>
              <w:t>Clutter parameters</w:t>
            </w:r>
          </w:p>
        </w:tc>
      </w:tr>
      <w:tr w:rsidR="000B48E5" w14:paraId="48544EA7" w14:textId="77777777">
        <w:trPr>
          <w:jc w:val="center"/>
          <w:ins w:id="20287" w:author="ZTE" w:date="2020-10-20T19:14:00Z"/>
        </w:trPr>
        <w:tc>
          <w:tcPr>
            <w:tcW w:w="1178" w:type="dxa"/>
            <w:vAlign w:val="center"/>
          </w:tcPr>
          <w:p w14:paraId="0E75EFA2" w14:textId="77777777" w:rsidR="000B48E5" w:rsidRDefault="00E2147D" w:rsidP="00DD4433">
            <w:pPr>
              <w:snapToGrid w:val="0"/>
              <w:spacing w:beforeLines="50" w:before="180" w:afterLines="50"/>
              <w:jc w:val="center"/>
              <w:rPr>
                <w:ins w:id="20288" w:author="ZTE" w:date="2020-10-20T19:14:00Z"/>
                <w:rFonts w:eastAsia="SimHei"/>
                <w:bCs/>
                <w:kern w:val="2"/>
                <w:sz w:val="18"/>
                <w:szCs w:val="18"/>
              </w:rPr>
            </w:pPr>
            <w:r>
              <w:rPr>
                <w:rFonts w:eastAsia="SimHei"/>
                <w:bCs/>
                <w:kern w:val="2"/>
                <w:sz w:val="18"/>
                <w:szCs w:val="18"/>
              </w:rPr>
              <w:t>Case 12</w:t>
            </w:r>
          </w:p>
        </w:tc>
        <w:tc>
          <w:tcPr>
            <w:tcW w:w="1040" w:type="dxa"/>
            <w:vAlign w:val="center"/>
          </w:tcPr>
          <w:p w14:paraId="5D76CA07" w14:textId="77777777" w:rsidR="000B48E5" w:rsidRDefault="00E2147D" w:rsidP="00DD4433">
            <w:pPr>
              <w:snapToGrid w:val="0"/>
              <w:spacing w:beforeLines="50" w:before="180" w:afterLines="50"/>
              <w:jc w:val="center"/>
              <w:rPr>
                <w:ins w:id="20289" w:author="ZTE" w:date="2020-10-20T19:14:00Z"/>
                <w:rFonts w:eastAsia="SimHei"/>
                <w:bCs/>
                <w:kern w:val="2"/>
                <w:sz w:val="18"/>
                <w:szCs w:val="18"/>
              </w:rPr>
            </w:pPr>
            <w:r>
              <w:rPr>
                <w:rFonts w:eastAsia="SimHei"/>
                <w:bCs/>
                <w:kern w:val="2"/>
                <w:sz w:val="18"/>
                <w:szCs w:val="18"/>
              </w:rPr>
              <w:t>InF-DH</w:t>
            </w:r>
          </w:p>
        </w:tc>
        <w:tc>
          <w:tcPr>
            <w:tcW w:w="1026" w:type="dxa"/>
            <w:vAlign w:val="center"/>
          </w:tcPr>
          <w:p w14:paraId="313166E1" w14:textId="77777777" w:rsidR="000B48E5" w:rsidRDefault="00E2147D" w:rsidP="00DD4433">
            <w:pPr>
              <w:snapToGrid w:val="0"/>
              <w:spacing w:beforeLines="50" w:before="180" w:afterLines="50"/>
              <w:jc w:val="center"/>
              <w:rPr>
                <w:ins w:id="20290" w:author="ZTE" w:date="2020-10-20T19:14:00Z"/>
                <w:rFonts w:eastAsia="SimHei"/>
                <w:bCs/>
                <w:kern w:val="2"/>
                <w:sz w:val="18"/>
                <w:szCs w:val="18"/>
              </w:rPr>
            </w:pPr>
            <w:r>
              <w:rPr>
                <w:rFonts w:eastAsia="SimHei"/>
                <w:bCs/>
                <w:kern w:val="2"/>
                <w:sz w:val="18"/>
                <w:szCs w:val="18"/>
              </w:rPr>
              <w:t>FR1</w:t>
            </w:r>
          </w:p>
        </w:tc>
        <w:tc>
          <w:tcPr>
            <w:tcW w:w="1558" w:type="dxa"/>
            <w:vAlign w:val="center"/>
          </w:tcPr>
          <w:p w14:paraId="4F4494A3" w14:textId="77777777" w:rsidR="000B48E5" w:rsidRDefault="00E2147D" w:rsidP="00DD4433">
            <w:pPr>
              <w:snapToGrid w:val="0"/>
              <w:spacing w:beforeLines="50" w:before="180" w:afterLines="50"/>
              <w:jc w:val="center"/>
              <w:rPr>
                <w:ins w:id="20291" w:author="ZTE" w:date="2020-10-20T19:14:00Z"/>
                <w:rFonts w:eastAsia="SimSun"/>
                <w:sz w:val="18"/>
                <w:szCs w:val="18"/>
              </w:rPr>
            </w:pPr>
            <w:r>
              <w:rPr>
                <w:rFonts w:eastAsia="SimSun"/>
                <w:sz w:val="18"/>
                <w:szCs w:val="18"/>
              </w:rPr>
              <w:t>NO</w:t>
            </w:r>
          </w:p>
        </w:tc>
        <w:tc>
          <w:tcPr>
            <w:tcW w:w="1789" w:type="dxa"/>
            <w:vAlign w:val="center"/>
          </w:tcPr>
          <w:p w14:paraId="15071552" w14:textId="77777777" w:rsidR="000B48E5" w:rsidRDefault="00E2147D" w:rsidP="00B809AF">
            <w:pPr>
              <w:snapToGrid w:val="0"/>
              <w:spacing w:beforeLines="50" w:before="180" w:afterLines="50"/>
              <w:jc w:val="center"/>
              <w:rPr>
                <w:ins w:id="20292"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BC9B80A" w14:textId="77777777" w:rsidR="000B48E5" w:rsidRDefault="00E2147D" w:rsidP="00A04654">
            <w:pPr>
              <w:snapToGrid w:val="0"/>
              <w:spacing w:beforeLines="50" w:before="180" w:afterLines="50"/>
              <w:jc w:val="center"/>
              <w:rPr>
                <w:ins w:id="20293" w:author="ZTE" w:date="2020-10-20T19:14:00Z"/>
                <w:rFonts w:eastAsia="SimHei"/>
                <w:sz w:val="18"/>
                <w:szCs w:val="18"/>
              </w:rPr>
            </w:pPr>
            <w:r>
              <w:rPr>
                <w:rFonts w:eastAsia="SimHei"/>
                <w:sz w:val="18"/>
                <w:szCs w:val="18"/>
              </w:rPr>
              <w:t>0ns</w:t>
            </w:r>
          </w:p>
        </w:tc>
        <w:tc>
          <w:tcPr>
            <w:tcW w:w="1709" w:type="dxa"/>
            <w:vAlign w:val="center"/>
          </w:tcPr>
          <w:p w14:paraId="14A63BE4" w14:textId="77777777" w:rsidR="000B48E5" w:rsidRDefault="00E2147D" w:rsidP="00845E72">
            <w:pPr>
              <w:keepNext/>
              <w:keepLines/>
              <w:snapToGrid w:val="0"/>
              <w:spacing w:beforeLines="50" w:before="180" w:afterLines="50"/>
              <w:jc w:val="both"/>
              <w:rPr>
                <w:ins w:id="20294" w:author="ZTE" w:date="2020-10-20T19:14:00Z"/>
                <w:sz w:val="18"/>
                <w:szCs w:val="18"/>
              </w:rPr>
            </w:pPr>
            <w:r>
              <w:rPr>
                <w:sz w:val="18"/>
                <w:szCs w:val="18"/>
              </w:rPr>
              <w:t>{40%, 2m, 2m}</w:t>
            </w:r>
          </w:p>
        </w:tc>
      </w:tr>
      <w:tr w:rsidR="000B48E5" w14:paraId="14EF5AD8" w14:textId="77777777">
        <w:trPr>
          <w:jc w:val="center"/>
          <w:ins w:id="20295" w:author="ZTE" w:date="2020-10-20T19:13:00Z"/>
        </w:trPr>
        <w:tc>
          <w:tcPr>
            <w:tcW w:w="1178" w:type="dxa"/>
            <w:vAlign w:val="center"/>
          </w:tcPr>
          <w:p w14:paraId="655A38AE" w14:textId="77777777" w:rsidR="000B48E5" w:rsidRDefault="00E2147D" w:rsidP="00DD4433">
            <w:pPr>
              <w:snapToGrid w:val="0"/>
              <w:spacing w:beforeLines="50" w:before="180" w:afterLines="50"/>
              <w:jc w:val="center"/>
              <w:rPr>
                <w:ins w:id="20296" w:author="ZTE" w:date="2020-10-20T19:13:00Z"/>
                <w:rFonts w:eastAsia="SimHei"/>
                <w:bCs/>
                <w:kern w:val="2"/>
                <w:sz w:val="18"/>
                <w:szCs w:val="18"/>
              </w:rPr>
            </w:pPr>
            <w:ins w:id="20297" w:author="ZTE" w:date="2020-10-20T19:13:00Z">
              <w:r>
                <w:rPr>
                  <w:rFonts w:eastAsia="SimHei"/>
                  <w:bCs/>
                  <w:kern w:val="2"/>
                  <w:sz w:val="18"/>
                  <w:szCs w:val="18"/>
                </w:rPr>
                <w:t>Case 25</w:t>
              </w:r>
            </w:ins>
          </w:p>
        </w:tc>
        <w:tc>
          <w:tcPr>
            <w:tcW w:w="1040" w:type="dxa"/>
            <w:vAlign w:val="center"/>
          </w:tcPr>
          <w:p w14:paraId="513D4726" w14:textId="77777777" w:rsidR="000B48E5" w:rsidRDefault="00E2147D" w:rsidP="00DD4433">
            <w:pPr>
              <w:snapToGrid w:val="0"/>
              <w:spacing w:beforeLines="50" w:before="180" w:afterLines="50"/>
              <w:jc w:val="center"/>
              <w:rPr>
                <w:ins w:id="20298" w:author="ZTE" w:date="2020-10-20T19:13:00Z"/>
                <w:rFonts w:eastAsia="SimHei"/>
                <w:bCs/>
                <w:kern w:val="2"/>
                <w:sz w:val="18"/>
                <w:szCs w:val="18"/>
              </w:rPr>
            </w:pPr>
            <w:ins w:id="20299" w:author="ZTE" w:date="2020-10-20T19:13:00Z">
              <w:r>
                <w:rPr>
                  <w:rFonts w:eastAsia="SimHei"/>
                  <w:bCs/>
                  <w:kern w:val="2"/>
                  <w:sz w:val="18"/>
                  <w:szCs w:val="18"/>
                </w:rPr>
                <w:t>InF-DH</w:t>
              </w:r>
            </w:ins>
          </w:p>
        </w:tc>
        <w:tc>
          <w:tcPr>
            <w:tcW w:w="1026" w:type="dxa"/>
            <w:vAlign w:val="center"/>
          </w:tcPr>
          <w:p w14:paraId="36DF51C6" w14:textId="77777777" w:rsidR="000B48E5" w:rsidRDefault="00E2147D" w:rsidP="00DD4433">
            <w:pPr>
              <w:snapToGrid w:val="0"/>
              <w:spacing w:beforeLines="50" w:before="180" w:afterLines="50"/>
              <w:jc w:val="center"/>
              <w:rPr>
                <w:ins w:id="20300" w:author="ZTE" w:date="2020-10-20T19:13:00Z"/>
                <w:rFonts w:eastAsia="SimHei"/>
                <w:bCs/>
                <w:kern w:val="2"/>
                <w:sz w:val="18"/>
                <w:szCs w:val="18"/>
              </w:rPr>
            </w:pPr>
            <w:ins w:id="20301" w:author="ZTE" w:date="2020-10-20T19:13:00Z">
              <w:r>
                <w:rPr>
                  <w:rFonts w:eastAsia="SimHei"/>
                  <w:bCs/>
                  <w:kern w:val="2"/>
                  <w:sz w:val="18"/>
                  <w:szCs w:val="18"/>
                </w:rPr>
                <w:t>FR1</w:t>
              </w:r>
            </w:ins>
          </w:p>
        </w:tc>
        <w:tc>
          <w:tcPr>
            <w:tcW w:w="1558" w:type="dxa"/>
            <w:vAlign w:val="center"/>
          </w:tcPr>
          <w:p w14:paraId="3050F205" w14:textId="77777777" w:rsidR="000B48E5" w:rsidRDefault="00E2147D" w:rsidP="00DD4433">
            <w:pPr>
              <w:snapToGrid w:val="0"/>
              <w:spacing w:beforeLines="50" w:before="180" w:afterLines="50"/>
              <w:jc w:val="center"/>
              <w:rPr>
                <w:ins w:id="20302" w:author="ZTE" w:date="2020-10-20T19:13:00Z"/>
                <w:rFonts w:eastAsia="SimHei"/>
                <w:bCs/>
                <w:kern w:val="2"/>
                <w:sz w:val="18"/>
                <w:szCs w:val="18"/>
              </w:rPr>
            </w:pPr>
            <w:ins w:id="20303"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2C618288" w14:textId="77777777" w:rsidR="000B48E5" w:rsidRDefault="00E2147D" w:rsidP="00B809AF">
            <w:pPr>
              <w:snapToGrid w:val="0"/>
              <w:spacing w:beforeLines="50" w:before="180" w:afterLines="50"/>
              <w:jc w:val="center"/>
              <w:rPr>
                <w:ins w:id="20304" w:author="ZTE" w:date="2020-10-20T19:13:00Z"/>
                <w:sz w:val="18"/>
                <w:szCs w:val="18"/>
              </w:rPr>
            </w:pPr>
            <w:ins w:id="20305" w:author="ZTE" w:date="2020-10-20T19:13:00Z">
              <w:r>
                <w:rPr>
                  <w:sz w:val="18"/>
                  <w:szCs w:val="18"/>
                </w:rPr>
                <w:t>I</w:t>
              </w:r>
              <w:r>
                <w:rPr>
                  <w:rFonts w:eastAsia="SimHei"/>
                  <w:bCs/>
                  <w:kern w:val="2"/>
                  <w:sz w:val="18"/>
                  <w:szCs w:val="18"/>
                </w:rPr>
                <w:t>nside convex hull</w:t>
              </w:r>
            </w:ins>
          </w:p>
        </w:tc>
        <w:tc>
          <w:tcPr>
            <w:tcW w:w="1227" w:type="dxa"/>
            <w:vAlign w:val="center"/>
          </w:tcPr>
          <w:p w14:paraId="33D977A5" w14:textId="77777777" w:rsidR="000B48E5" w:rsidRDefault="00E2147D" w:rsidP="00A04654">
            <w:pPr>
              <w:snapToGrid w:val="0"/>
              <w:spacing w:beforeLines="50" w:before="180" w:afterLines="50"/>
              <w:jc w:val="center"/>
              <w:rPr>
                <w:ins w:id="20306" w:author="ZTE" w:date="2020-10-20T19:13:00Z"/>
                <w:rFonts w:eastAsia="SimHei"/>
                <w:sz w:val="18"/>
                <w:szCs w:val="18"/>
              </w:rPr>
            </w:pPr>
            <w:ins w:id="20307" w:author="ZTE" w:date="2020-10-20T19:13:00Z">
              <w:r>
                <w:rPr>
                  <w:rFonts w:eastAsia="SimHei"/>
                  <w:sz w:val="18"/>
                  <w:szCs w:val="18"/>
                </w:rPr>
                <w:t>0ns</w:t>
              </w:r>
            </w:ins>
          </w:p>
        </w:tc>
        <w:tc>
          <w:tcPr>
            <w:tcW w:w="1709" w:type="dxa"/>
            <w:vAlign w:val="center"/>
          </w:tcPr>
          <w:p w14:paraId="38CFBF6C" w14:textId="77777777" w:rsidR="000B48E5" w:rsidRDefault="00E2147D" w:rsidP="00845E72">
            <w:pPr>
              <w:keepNext/>
              <w:keepLines/>
              <w:snapToGrid w:val="0"/>
              <w:spacing w:beforeLines="50" w:before="180" w:afterLines="50"/>
              <w:jc w:val="both"/>
              <w:rPr>
                <w:ins w:id="20308" w:author="ZTE" w:date="2020-10-20T19:13:00Z"/>
                <w:sz w:val="18"/>
                <w:szCs w:val="18"/>
              </w:rPr>
            </w:pPr>
            <w:ins w:id="20309" w:author="ZTE" w:date="2020-10-20T19:13:00Z">
              <w:r>
                <w:rPr>
                  <w:sz w:val="18"/>
                  <w:szCs w:val="18"/>
                </w:rPr>
                <w:t>{40%, 2m, 2m}</w:t>
              </w:r>
            </w:ins>
          </w:p>
        </w:tc>
      </w:tr>
      <w:tr w:rsidR="000B48E5" w14:paraId="01C0D165" w14:textId="77777777">
        <w:trPr>
          <w:jc w:val="center"/>
          <w:ins w:id="20310" w:author="ZTE" w:date="2020-10-20T19:13:00Z"/>
        </w:trPr>
        <w:tc>
          <w:tcPr>
            <w:tcW w:w="1178" w:type="dxa"/>
            <w:vAlign w:val="center"/>
          </w:tcPr>
          <w:p w14:paraId="3D7CC452" w14:textId="77777777" w:rsidR="000B48E5" w:rsidRDefault="00E2147D" w:rsidP="00DD4433">
            <w:pPr>
              <w:snapToGrid w:val="0"/>
              <w:spacing w:beforeLines="50" w:before="180" w:afterLines="50"/>
              <w:jc w:val="center"/>
              <w:rPr>
                <w:ins w:id="20311" w:author="ZTE" w:date="2020-10-20T19:13:00Z"/>
                <w:rFonts w:eastAsia="SimHei"/>
                <w:bCs/>
                <w:kern w:val="2"/>
                <w:sz w:val="18"/>
                <w:szCs w:val="18"/>
              </w:rPr>
            </w:pPr>
            <w:ins w:id="20312" w:author="ZTE" w:date="2020-10-20T19:13:00Z">
              <w:r>
                <w:rPr>
                  <w:rFonts w:eastAsia="SimHei"/>
                  <w:bCs/>
                  <w:kern w:val="2"/>
                  <w:sz w:val="18"/>
                  <w:szCs w:val="18"/>
                </w:rPr>
                <w:t>Case 26</w:t>
              </w:r>
            </w:ins>
          </w:p>
        </w:tc>
        <w:tc>
          <w:tcPr>
            <w:tcW w:w="1040" w:type="dxa"/>
            <w:vAlign w:val="center"/>
          </w:tcPr>
          <w:p w14:paraId="76844BF0" w14:textId="77777777" w:rsidR="000B48E5" w:rsidRDefault="00E2147D" w:rsidP="00DD4433">
            <w:pPr>
              <w:snapToGrid w:val="0"/>
              <w:spacing w:beforeLines="50" w:before="180" w:afterLines="50"/>
              <w:jc w:val="center"/>
              <w:rPr>
                <w:ins w:id="20313" w:author="ZTE" w:date="2020-10-20T19:13:00Z"/>
                <w:rFonts w:eastAsia="SimHei"/>
                <w:bCs/>
                <w:kern w:val="2"/>
                <w:sz w:val="18"/>
                <w:szCs w:val="18"/>
              </w:rPr>
            </w:pPr>
            <w:ins w:id="20314" w:author="ZTE" w:date="2020-10-20T19:13:00Z">
              <w:r>
                <w:rPr>
                  <w:rFonts w:eastAsia="SimHei"/>
                  <w:bCs/>
                  <w:kern w:val="2"/>
                  <w:sz w:val="18"/>
                  <w:szCs w:val="18"/>
                </w:rPr>
                <w:t>InF-DH</w:t>
              </w:r>
            </w:ins>
          </w:p>
        </w:tc>
        <w:tc>
          <w:tcPr>
            <w:tcW w:w="1026" w:type="dxa"/>
            <w:vAlign w:val="center"/>
          </w:tcPr>
          <w:p w14:paraId="4C622156" w14:textId="77777777" w:rsidR="000B48E5" w:rsidRDefault="00E2147D" w:rsidP="00DD4433">
            <w:pPr>
              <w:snapToGrid w:val="0"/>
              <w:spacing w:beforeLines="50" w:before="180" w:afterLines="50"/>
              <w:jc w:val="center"/>
              <w:rPr>
                <w:ins w:id="20315" w:author="ZTE" w:date="2020-10-20T19:13:00Z"/>
                <w:rFonts w:eastAsia="SimHei"/>
                <w:bCs/>
                <w:kern w:val="2"/>
                <w:sz w:val="18"/>
                <w:szCs w:val="18"/>
              </w:rPr>
            </w:pPr>
            <w:ins w:id="20316" w:author="ZTE" w:date="2020-10-20T19:13:00Z">
              <w:r>
                <w:rPr>
                  <w:rFonts w:eastAsia="SimHei"/>
                  <w:bCs/>
                  <w:kern w:val="2"/>
                  <w:sz w:val="18"/>
                  <w:szCs w:val="18"/>
                </w:rPr>
                <w:t>FR1</w:t>
              </w:r>
            </w:ins>
          </w:p>
        </w:tc>
        <w:tc>
          <w:tcPr>
            <w:tcW w:w="1558" w:type="dxa"/>
            <w:vAlign w:val="center"/>
          </w:tcPr>
          <w:p w14:paraId="6BA5B07D" w14:textId="77777777" w:rsidR="000B48E5" w:rsidRDefault="00E2147D" w:rsidP="00DD4433">
            <w:pPr>
              <w:snapToGrid w:val="0"/>
              <w:spacing w:beforeLines="50" w:before="180" w:afterLines="50"/>
              <w:jc w:val="center"/>
              <w:rPr>
                <w:ins w:id="20317" w:author="ZTE" w:date="2020-10-20T19:13:00Z"/>
                <w:rFonts w:eastAsia="SimHei"/>
                <w:bCs/>
                <w:kern w:val="2"/>
                <w:sz w:val="18"/>
                <w:szCs w:val="18"/>
              </w:rPr>
            </w:pPr>
            <w:ins w:id="20318" w:author="ZTE" w:date="2020-10-20T19:13:00Z">
              <w:r>
                <w:rPr>
                  <w:rFonts w:eastAsia="SimSun"/>
                  <w:sz w:val="18"/>
                  <w:szCs w:val="18"/>
                </w:rPr>
                <w:t>Rician K-factor</w:t>
              </w:r>
            </w:ins>
          </w:p>
        </w:tc>
        <w:tc>
          <w:tcPr>
            <w:tcW w:w="1789" w:type="dxa"/>
            <w:vAlign w:val="center"/>
          </w:tcPr>
          <w:p w14:paraId="4E7099DB" w14:textId="77777777" w:rsidR="000B48E5" w:rsidRDefault="00E2147D" w:rsidP="00B809AF">
            <w:pPr>
              <w:snapToGrid w:val="0"/>
              <w:spacing w:beforeLines="50" w:before="180" w:afterLines="50"/>
              <w:jc w:val="center"/>
              <w:rPr>
                <w:ins w:id="20319" w:author="ZTE" w:date="2020-10-20T19:13:00Z"/>
                <w:sz w:val="18"/>
                <w:szCs w:val="18"/>
              </w:rPr>
            </w:pPr>
            <w:ins w:id="20320" w:author="ZTE" w:date="2020-10-20T19:13:00Z">
              <w:r>
                <w:rPr>
                  <w:sz w:val="18"/>
                  <w:szCs w:val="18"/>
                </w:rPr>
                <w:t>I</w:t>
              </w:r>
              <w:r>
                <w:rPr>
                  <w:rFonts w:eastAsia="SimHei"/>
                  <w:bCs/>
                  <w:kern w:val="2"/>
                  <w:sz w:val="18"/>
                  <w:szCs w:val="18"/>
                </w:rPr>
                <w:t>nside convex hull</w:t>
              </w:r>
            </w:ins>
          </w:p>
        </w:tc>
        <w:tc>
          <w:tcPr>
            <w:tcW w:w="1227" w:type="dxa"/>
            <w:vAlign w:val="center"/>
          </w:tcPr>
          <w:p w14:paraId="50CB3682" w14:textId="77777777" w:rsidR="000B48E5" w:rsidRDefault="00E2147D" w:rsidP="00A04654">
            <w:pPr>
              <w:snapToGrid w:val="0"/>
              <w:spacing w:beforeLines="50" w:before="180" w:afterLines="50"/>
              <w:jc w:val="center"/>
              <w:rPr>
                <w:ins w:id="20321" w:author="ZTE" w:date="2020-10-20T19:13:00Z"/>
                <w:rFonts w:eastAsia="SimHei"/>
                <w:sz w:val="18"/>
                <w:szCs w:val="18"/>
              </w:rPr>
            </w:pPr>
            <w:ins w:id="20322" w:author="ZTE" w:date="2020-10-20T19:13:00Z">
              <w:r>
                <w:rPr>
                  <w:rFonts w:eastAsia="SimHei"/>
                  <w:sz w:val="18"/>
                  <w:szCs w:val="18"/>
                </w:rPr>
                <w:t>0ns</w:t>
              </w:r>
            </w:ins>
          </w:p>
        </w:tc>
        <w:tc>
          <w:tcPr>
            <w:tcW w:w="1709" w:type="dxa"/>
            <w:vAlign w:val="center"/>
          </w:tcPr>
          <w:p w14:paraId="1EF6EBCD" w14:textId="77777777" w:rsidR="000B48E5" w:rsidRDefault="00E2147D" w:rsidP="00845E72">
            <w:pPr>
              <w:keepNext/>
              <w:keepLines/>
              <w:snapToGrid w:val="0"/>
              <w:spacing w:beforeLines="50" w:before="180" w:afterLines="50"/>
              <w:jc w:val="both"/>
              <w:rPr>
                <w:ins w:id="20323" w:author="ZTE" w:date="2020-10-20T19:13:00Z"/>
                <w:sz w:val="18"/>
                <w:szCs w:val="18"/>
              </w:rPr>
            </w:pPr>
            <w:ins w:id="20324" w:author="ZTE" w:date="2020-10-20T19:13:00Z">
              <w:r>
                <w:rPr>
                  <w:sz w:val="18"/>
                  <w:szCs w:val="18"/>
                </w:rPr>
                <w:t>{40%, 2m, 2m}</w:t>
              </w:r>
            </w:ins>
          </w:p>
        </w:tc>
      </w:tr>
      <w:tr w:rsidR="000B48E5" w14:paraId="1F204808" w14:textId="77777777">
        <w:trPr>
          <w:jc w:val="center"/>
          <w:ins w:id="20325" w:author="ZTE" w:date="2020-10-20T19:13:00Z"/>
        </w:trPr>
        <w:tc>
          <w:tcPr>
            <w:tcW w:w="1178" w:type="dxa"/>
            <w:vAlign w:val="center"/>
          </w:tcPr>
          <w:p w14:paraId="5D2DD2D3" w14:textId="77777777" w:rsidR="000B48E5" w:rsidRDefault="00E2147D" w:rsidP="00DD4433">
            <w:pPr>
              <w:snapToGrid w:val="0"/>
              <w:spacing w:beforeLines="50" w:before="180" w:afterLines="50"/>
              <w:jc w:val="center"/>
              <w:rPr>
                <w:ins w:id="20326" w:author="ZTE" w:date="2020-10-20T19:13:00Z"/>
                <w:rFonts w:eastAsia="SimHei"/>
                <w:bCs/>
                <w:kern w:val="2"/>
                <w:sz w:val="18"/>
                <w:szCs w:val="18"/>
              </w:rPr>
            </w:pPr>
            <w:ins w:id="20327" w:author="ZTE" w:date="2020-10-20T19:13:00Z">
              <w:r>
                <w:rPr>
                  <w:rFonts w:eastAsia="SimHei"/>
                  <w:bCs/>
                  <w:kern w:val="2"/>
                  <w:sz w:val="18"/>
                  <w:szCs w:val="18"/>
                </w:rPr>
                <w:t>Case 27</w:t>
              </w:r>
            </w:ins>
          </w:p>
        </w:tc>
        <w:tc>
          <w:tcPr>
            <w:tcW w:w="1040" w:type="dxa"/>
            <w:vAlign w:val="center"/>
          </w:tcPr>
          <w:p w14:paraId="41FDDF44" w14:textId="77777777" w:rsidR="000B48E5" w:rsidRDefault="00E2147D" w:rsidP="00DD4433">
            <w:pPr>
              <w:snapToGrid w:val="0"/>
              <w:spacing w:beforeLines="50" w:before="180" w:afterLines="50"/>
              <w:jc w:val="center"/>
              <w:rPr>
                <w:ins w:id="20328" w:author="ZTE" w:date="2020-10-20T19:13:00Z"/>
                <w:rFonts w:eastAsia="SimHei"/>
                <w:bCs/>
                <w:kern w:val="2"/>
                <w:sz w:val="18"/>
                <w:szCs w:val="18"/>
              </w:rPr>
            </w:pPr>
            <w:ins w:id="20329" w:author="ZTE" w:date="2020-10-20T19:13:00Z">
              <w:r>
                <w:rPr>
                  <w:rFonts w:eastAsia="SimHei"/>
                  <w:bCs/>
                  <w:kern w:val="2"/>
                  <w:sz w:val="18"/>
                  <w:szCs w:val="18"/>
                </w:rPr>
                <w:t>InF-DH</w:t>
              </w:r>
            </w:ins>
          </w:p>
        </w:tc>
        <w:tc>
          <w:tcPr>
            <w:tcW w:w="1026" w:type="dxa"/>
            <w:vAlign w:val="center"/>
          </w:tcPr>
          <w:p w14:paraId="436B12CA" w14:textId="77777777" w:rsidR="000B48E5" w:rsidRDefault="00E2147D" w:rsidP="00DD4433">
            <w:pPr>
              <w:snapToGrid w:val="0"/>
              <w:spacing w:beforeLines="50" w:before="180" w:afterLines="50"/>
              <w:jc w:val="center"/>
              <w:rPr>
                <w:ins w:id="20330" w:author="ZTE" w:date="2020-10-20T19:13:00Z"/>
                <w:rFonts w:eastAsia="SimHei"/>
                <w:bCs/>
                <w:kern w:val="2"/>
                <w:sz w:val="18"/>
                <w:szCs w:val="18"/>
              </w:rPr>
            </w:pPr>
            <w:ins w:id="20331" w:author="ZTE" w:date="2020-10-20T19:13:00Z">
              <w:r>
                <w:rPr>
                  <w:rFonts w:eastAsia="SimHei"/>
                  <w:bCs/>
                  <w:kern w:val="2"/>
                  <w:sz w:val="18"/>
                  <w:szCs w:val="18"/>
                </w:rPr>
                <w:t>FR1</w:t>
              </w:r>
            </w:ins>
          </w:p>
        </w:tc>
        <w:tc>
          <w:tcPr>
            <w:tcW w:w="1558" w:type="dxa"/>
            <w:vAlign w:val="center"/>
          </w:tcPr>
          <w:p w14:paraId="7DBC961D" w14:textId="77777777" w:rsidR="000B48E5" w:rsidRDefault="00E2147D" w:rsidP="00DD4433">
            <w:pPr>
              <w:snapToGrid w:val="0"/>
              <w:spacing w:beforeLines="50" w:before="180" w:afterLines="50"/>
              <w:jc w:val="center"/>
              <w:rPr>
                <w:ins w:id="20332" w:author="ZTE" w:date="2020-10-20T19:13:00Z"/>
                <w:rFonts w:eastAsia="SimHei"/>
                <w:bCs/>
                <w:kern w:val="2"/>
                <w:sz w:val="18"/>
                <w:szCs w:val="18"/>
              </w:rPr>
            </w:pPr>
            <w:ins w:id="20333" w:author="ZTE" w:date="2020-10-20T19:13:00Z">
              <w:r>
                <w:rPr>
                  <w:rFonts w:eastAsia="SimSun"/>
                  <w:sz w:val="18"/>
                  <w:szCs w:val="18"/>
                </w:rPr>
                <w:t>Coherence bandwidth</w:t>
              </w:r>
            </w:ins>
          </w:p>
        </w:tc>
        <w:tc>
          <w:tcPr>
            <w:tcW w:w="1789" w:type="dxa"/>
            <w:vAlign w:val="center"/>
          </w:tcPr>
          <w:p w14:paraId="46D7C25B" w14:textId="77777777" w:rsidR="000B48E5" w:rsidRDefault="00E2147D" w:rsidP="00B809AF">
            <w:pPr>
              <w:snapToGrid w:val="0"/>
              <w:spacing w:beforeLines="50" w:before="180" w:afterLines="50"/>
              <w:jc w:val="center"/>
              <w:rPr>
                <w:ins w:id="20334" w:author="ZTE" w:date="2020-10-20T19:13:00Z"/>
                <w:sz w:val="18"/>
                <w:szCs w:val="18"/>
              </w:rPr>
            </w:pPr>
            <w:ins w:id="20335" w:author="ZTE" w:date="2020-10-20T19:13:00Z">
              <w:r>
                <w:rPr>
                  <w:sz w:val="18"/>
                  <w:szCs w:val="18"/>
                </w:rPr>
                <w:t>I</w:t>
              </w:r>
              <w:r>
                <w:rPr>
                  <w:rFonts w:eastAsia="SimHei"/>
                  <w:bCs/>
                  <w:kern w:val="2"/>
                  <w:sz w:val="18"/>
                  <w:szCs w:val="18"/>
                </w:rPr>
                <w:t>nside convex hull</w:t>
              </w:r>
            </w:ins>
          </w:p>
        </w:tc>
        <w:tc>
          <w:tcPr>
            <w:tcW w:w="1227" w:type="dxa"/>
            <w:vAlign w:val="center"/>
          </w:tcPr>
          <w:p w14:paraId="5E480595" w14:textId="77777777" w:rsidR="000B48E5" w:rsidRDefault="00E2147D" w:rsidP="00A04654">
            <w:pPr>
              <w:snapToGrid w:val="0"/>
              <w:spacing w:beforeLines="50" w:before="180" w:afterLines="50"/>
              <w:jc w:val="center"/>
              <w:rPr>
                <w:ins w:id="20336" w:author="ZTE" w:date="2020-10-20T19:13:00Z"/>
                <w:rFonts w:eastAsia="SimHei"/>
                <w:sz w:val="18"/>
                <w:szCs w:val="18"/>
              </w:rPr>
            </w:pPr>
            <w:ins w:id="20337" w:author="ZTE" w:date="2020-10-20T19:13:00Z">
              <w:r>
                <w:rPr>
                  <w:rFonts w:eastAsia="SimHei"/>
                  <w:sz w:val="18"/>
                  <w:szCs w:val="18"/>
                </w:rPr>
                <w:t>0ns</w:t>
              </w:r>
            </w:ins>
          </w:p>
        </w:tc>
        <w:tc>
          <w:tcPr>
            <w:tcW w:w="1709" w:type="dxa"/>
            <w:vAlign w:val="center"/>
          </w:tcPr>
          <w:p w14:paraId="0C0B0DE2" w14:textId="77777777" w:rsidR="000B48E5" w:rsidRDefault="00E2147D" w:rsidP="00845E72">
            <w:pPr>
              <w:keepNext/>
              <w:keepLines/>
              <w:snapToGrid w:val="0"/>
              <w:spacing w:beforeLines="50" w:before="180" w:afterLines="50"/>
              <w:jc w:val="both"/>
              <w:rPr>
                <w:ins w:id="20338" w:author="ZTE" w:date="2020-10-20T19:13:00Z"/>
                <w:sz w:val="18"/>
                <w:szCs w:val="18"/>
              </w:rPr>
            </w:pPr>
            <w:ins w:id="20339" w:author="ZTE" w:date="2020-10-20T19:13:00Z">
              <w:r>
                <w:rPr>
                  <w:sz w:val="18"/>
                  <w:szCs w:val="18"/>
                </w:rPr>
                <w:t>{40%, 2m, 2m}</w:t>
              </w:r>
            </w:ins>
          </w:p>
        </w:tc>
      </w:tr>
      <w:tr w:rsidR="000B48E5" w14:paraId="56A02D4E" w14:textId="77777777">
        <w:trPr>
          <w:jc w:val="center"/>
          <w:ins w:id="20340" w:author="ZTE" w:date="2020-10-20T19:14:00Z"/>
        </w:trPr>
        <w:tc>
          <w:tcPr>
            <w:tcW w:w="1178" w:type="dxa"/>
            <w:vAlign w:val="center"/>
          </w:tcPr>
          <w:p w14:paraId="347825D6" w14:textId="77777777" w:rsidR="000B48E5" w:rsidRDefault="00E2147D" w:rsidP="00DD4433">
            <w:pPr>
              <w:snapToGrid w:val="0"/>
              <w:spacing w:beforeLines="50" w:before="180" w:afterLines="50"/>
              <w:jc w:val="center"/>
              <w:rPr>
                <w:ins w:id="20341" w:author="ZTE" w:date="2020-10-20T19:14:00Z"/>
                <w:rFonts w:eastAsia="SimHei"/>
                <w:bCs/>
                <w:kern w:val="2"/>
                <w:sz w:val="18"/>
                <w:szCs w:val="18"/>
              </w:rPr>
            </w:pPr>
            <w:r>
              <w:rPr>
                <w:rFonts w:eastAsia="SimHei"/>
                <w:bCs/>
                <w:kern w:val="2"/>
                <w:sz w:val="18"/>
                <w:szCs w:val="18"/>
              </w:rPr>
              <w:t>Case 17</w:t>
            </w:r>
          </w:p>
        </w:tc>
        <w:tc>
          <w:tcPr>
            <w:tcW w:w="1040" w:type="dxa"/>
            <w:vAlign w:val="center"/>
          </w:tcPr>
          <w:p w14:paraId="00504ECC" w14:textId="77777777" w:rsidR="000B48E5" w:rsidRDefault="00E2147D" w:rsidP="00DD4433">
            <w:pPr>
              <w:snapToGrid w:val="0"/>
              <w:spacing w:beforeLines="50" w:before="180" w:afterLines="50"/>
              <w:jc w:val="center"/>
              <w:rPr>
                <w:ins w:id="20342" w:author="ZTE" w:date="2020-10-20T19:14:00Z"/>
                <w:rFonts w:eastAsia="SimHei"/>
                <w:bCs/>
                <w:kern w:val="2"/>
                <w:sz w:val="18"/>
                <w:szCs w:val="18"/>
              </w:rPr>
            </w:pPr>
            <w:r>
              <w:rPr>
                <w:rFonts w:eastAsia="SimHei"/>
                <w:bCs/>
                <w:kern w:val="2"/>
                <w:sz w:val="18"/>
                <w:szCs w:val="18"/>
              </w:rPr>
              <w:t>InF-DH</w:t>
            </w:r>
          </w:p>
        </w:tc>
        <w:tc>
          <w:tcPr>
            <w:tcW w:w="1026" w:type="dxa"/>
            <w:vAlign w:val="center"/>
          </w:tcPr>
          <w:p w14:paraId="23EBA999" w14:textId="77777777" w:rsidR="000B48E5" w:rsidRDefault="00E2147D" w:rsidP="00DD4433">
            <w:pPr>
              <w:snapToGrid w:val="0"/>
              <w:spacing w:beforeLines="50" w:before="180" w:afterLines="50"/>
              <w:jc w:val="center"/>
              <w:rPr>
                <w:ins w:id="20343" w:author="ZTE" w:date="2020-10-20T19:14:00Z"/>
                <w:rFonts w:eastAsia="SimHei"/>
                <w:bCs/>
                <w:kern w:val="2"/>
                <w:sz w:val="18"/>
                <w:szCs w:val="18"/>
              </w:rPr>
            </w:pPr>
            <w:r>
              <w:rPr>
                <w:rFonts w:eastAsia="SimHei"/>
                <w:bCs/>
                <w:kern w:val="2"/>
                <w:sz w:val="18"/>
                <w:szCs w:val="18"/>
              </w:rPr>
              <w:t>FR2</w:t>
            </w:r>
          </w:p>
        </w:tc>
        <w:tc>
          <w:tcPr>
            <w:tcW w:w="1558" w:type="dxa"/>
            <w:vAlign w:val="center"/>
          </w:tcPr>
          <w:p w14:paraId="22D622FC" w14:textId="77777777" w:rsidR="000B48E5" w:rsidRDefault="00E2147D" w:rsidP="00DD4433">
            <w:pPr>
              <w:snapToGrid w:val="0"/>
              <w:spacing w:beforeLines="50" w:before="180" w:afterLines="50"/>
              <w:jc w:val="center"/>
              <w:rPr>
                <w:ins w:id="20344" w:author="ZTE" w:date="2020-10-20T19:14:00Z"/>
                <w:rFonts w:eastAsia="SimSun"/>
                <w:sz w:val="18"/>
                <w:szCs w:val="18"/>
              </w:rPr>
            </w:pPr>
            <w:r>
              <w:rPr>
                <w:rFonts w:eastAsia="SimSun"/>
                <w:sz w:val="18"/>
                <w:szCs w:val="18"/>
              </w:rPr>
              <w:t>NO</w:t>
            </w:r>
          </w:p>
        </w:tc>
        <w:tc>
          <w:tcPr>
            <w:tcW w:w="1789" w:type="dxa"/>
            <w:vAlign w:val="center"/>
          </w:tcPr>
          <w:p w14:paraId="0C08DB97" w14:textId="77777777" w:rsidR="000B48E5" w:rsidRDefault="00E2147D" w:rsidP="00B809AF">
            <w:pPr>
              <w:snapToGrid w:val="0"/>
              <w:spacing w:beforeLines="50" w:before="180" w:afterLines="50"/>
              <w:jc w:val="center"/>
              <w:rPr>
                <w:ins w:id="20345" w:author="ZTE" w:date="2020-10-20T19:14:00Z"/>
                <w:sz w:val="18"/>
                <w:szCs w:val="18"/>
              </w:rPr>
            </w:pPr>
            <w:r>
              <w:rPr>
                <w:sz w:val="18"/>
                <w:szCs w:val="18"/>
              </w:rPr>
              <w:t>I</w:t>
            </w:r>
            <w:r>
              <w:rPr>
                <w:rFonts w:eastAsia="SimHei"/>
                <w:bCs/>
                <w:kern w:val="2"/>
                <w:sz w:val="18"/>
                <w:szCs w:val="18"/>
              </w:rPr>
              <w:t>nside convex hull</w:t>
            </w:r>
          </w:p>
        </w:tc>
        <w:tc>
          <w:tcPr>
            <w:tcW w:w="1227" w:type="dxa"/>
            <w:vAlign w:val="center"/>
          </w:tcPr>
          <w:p w14:paraId="4ADCF29E" w14:textId="77777777" w:rsidR="000B48E5" w:rsidRDefault="00E2147D" w:rsidP="00A04654">
            <w:pPr>
              <w:snapToGrid w:val="0"/>
              <w:spacing w:beforeLines="50" w:before="180" w:afterLines="50"/>
              <w:jc w:val="center"/>
              <w:rPr>
                <w:ins w:id="20346" w:author="ZTE" w:date="2020-10-20T19:14:00Z"/>
                <w:rFonts w:eastAsia="SimHei"/>
                <w:sz w:val="18"/>
                <w:szCs w:val="18"/>
              </w:rPr>
            </w:pPr>
            <w:r>
              <w:rPr>
                <w:rFonts w:eastAsia="SimHei"/>
                <w:sz w:val="18"/>
                <w:szCs w:val="18"/>
              </w:rPr>
              <w:t>0ns</w:t>
            </w:r>
          </w:p>
        </w:tc>
        <w:tc>
          <w:tcPr>
            <w:tcW w:w="1709" w:type="dxa"/>
            <w:vAlign w:val="center"/>
          </w:tcPr>
          <w:p w14:paraId="19546B2C" w14:textId="77777777" w:rsidR="000B48E5" w:rsidRDefault="00E2147D" w:rsidP="00845E72">
            <w:pPr>
              <w:keepNext/>
              <w:keepLines/>
              <w:snapToGrid w:val="0"/>
              <w:spacing w:beforeLines="50" w:before="180" w:afterLines="50"/>
              <w:jc w:val="both"/>
              <w:rPr>
                <w:ins w:id="20347" w:author="ZTE" w:date="2020-10-20T19:14:00Z"/>
                <w:sz w:val="18"/>
                <w:szCs w:val="18"/>
              </w:rPr>
            </w:pPr>
            <w:r>
              <w:rPr>
                <w:sz w:val="18"/>
                <w:szCs w:val="18"/>
              </w:rPr>
              <w:t>{40%, 2m, 2m}</w:t>
            </w:r>
          </w:p>
        </w:tc>
      </w:tr>
      <w:tr w:rsidR="000B48E5" w14:paraId="44AAD3B1" w14:textId="77777777">
        <w:trPr>
          <w:jc w:val="center"/>
          <w:ins w:id="20348" w:author="ZTE" w:date="2020-10-20T19:13:00Z"/>
        </w:trPr>
        <w:tc>
          <w:tcPr>
            <w:tcW w:w="1178" w:type="dxa"/>
            <w:vAlign w:val="center"/>
          </w:tcPr>
          <w:p w14:paraId="59F6FDA0" w14:textId="77777777" w:rsidR="000B48E5" w:rsidRDefault="00E2147D" w:rsidP="00DD4433">
            <w:pPr>
              <w:snapToGrid w:val="0"/>
              <w:spacing w:beforeLines="50" w:before="180" w:afterLines="50"/>
              <w:jc w:val="center"/>
              <w:rPr>
                <w:ins w:id="20349" w:author="ZTE" w:date="2020-10-20T19:13:00Z"/>
                <w:rFonts w:eastAsia="SimHei"/>
                <w:bCs/>
                <w:kern w:val="2"/>
                <w:sz w:val="18"/>
                <w:szCs w:val="18"/>
              </w:rPr>
            </w:pPr>
            <w:ins w:id="20350" w:author="ZTE" w:date="2020-10-20T19:13:00Z">
              <w:r>
                <w:rPr>
                  <w:rFonts w:eastAsia="SimHei"/>
                  <w:bCs/>
                  <w:kern w:val="2"/>
                  <w:sz w:val="18"/>
                  <w:szCs w:val="18"/>
                </w:rPr>
                <w:t>Case 28</w:t>
              </w:r>
            </w:ins>
          </w:p>
        </w:tc>
        <w:tc>
          <w:tcPr>
            <w:tcW w:w="1040" w:type="dxa"/>
            <w:vAlign w:val="center"/>
          </w:tcPr>
          <w:p w14:paraId="736CB95D" w14:textId="77777777" w:rsidR="000B48E5" w:rsidRDefault="00E2147D" w:rsidP="00DD4433">
            <w:pPr>
              <w:snapToGrid w:val="0"/>
              <w:spacing w:beforeLines="50" w:before="180" w:afterLines="50"/>
              <w:jc w:val="center"/>
              <w:rPr>
                <w:ins w:id="20351" w:author="ZTE" w:date="2020-10-20T19:13:00Z"/>
                <w:rFonts w:eastAsia="SimHei"/>
                <w:bCs/>
                <w:kern w:val="2"/>
                <w:sz w:val="18"/>
                <w:szCs w:val="18"/>
              </w:rPr>
            </w:pPr>
            <w:ins w:id="20352" w:author="ZTE" w:date="2020-10-20T19:13:00Z">
              <w:r>
                <w:rPr>
                  <w:rFonts w:eastAsia="SimHei"/>
                  <w:bCs/>
                  <w:kern w:val="2"/>
                  <w:sz w:val="18"/>
                  <w:szCs w:val="18"/>
                </w:rPr>
                <w:t>InF-DH</w:t>
              </w:r>
            </w:ins>
          </w:p>
        </w:tc>
        <w:tc>
          <w:tcPr>
            <w:tcW w:w="1026" w:type="dxa"/>
            <w:vAlign w:val="center"/>
          </w:tcPr>
          <w:p w14:paraId="2D10279D" w14:textId="77777777" w:rsidR="000B48E5" w:rsidRDefault="00E2147D" w:rsidP="00DD4433">
            <w:pPr>
              <w:snapToGrid w:val="0"/>
              <w:spacing w:beforeLines="50" w:before="180" w:afterLines="50"/>
              <w:jc w:val="center"/>
              <w:rPr>
                <w:ins w:id="20353" w:author="ZTE" w:date="2020-10-20T19:13:00Z"/>
                <w:rFonts w:eastAsia="SimHei"/>
                <w:bCs/>
                <w:kern w:val="2"/>
                <w:sz w:val="18"/>
                <w:szCs w:val="18"/>
              </w:rPr>
            </w:pPr>
            <w:ins w:id="20354" w:author="ZTE" w:date="2020-10-20T19:13:00Z">
              <w:r>
                <w:rPr>
                  <w:rFonts w:eastAsia="SimHei"/>
                  <w:bCs/>
                  <w:kern w:val="2"/>
                  <w:sz w:val="18"/>
                  <w:szCs w:val="18"/>
                </w:rPr>
                <w:t>FR2</w:t>
              </w:r>
            </w:ins>
          </w:p>
        </w:tc>
        <w:tc>
          <w:tcPr>
            <w:tcW w:w="1558" w:type="dxa"/>
            <w:vAlign w:val="center"/>
          </w:tcPr>
          <w:p w14:paraId="5FCC6B34" w14:textId="77777777" w:rsidR="000B48E5" w:rsidRDefault="00E2147D" w:rsidP="00DD4433">
            <w:pPr>
              <w:snapToGrid w:val="0"/>
              <w:spacing w:beforeLines="50" w:before="180" w:afterLines="50"/>
              <w:jc w:val="center"/>
              <w:rPr>
                <w:ins w:id="20355" w:author="ZTE" w:date="2020-10-20T19:13:00Z"/>
                <w:rFonts w:eastAsia="SimHei"/>
                <w:bCs/>
                <w:kern w:val="2"/>
                <w:sz w:val="18"/>
                <w:szCs w:val="18"/>
              </w:rPr>
            </w:pPr>
            <w:ins w:id="20356" w:author="ZTE" w:date="2020-10-20T19:13:00Z">
              <w:r>
                <w:rPr>
                  <w:rFonts w:eastAsia="SimSun"/>
                  <w:sz w:val="18"/>
                  <w:szCs w:val="18"/>
                </w:rPr>
                <w:t xml:space="preserve">Ideal LOS </w:t>
              </w:r>
              <w:r>
                <w:rPr>
                  <w:rFonts w:eastAsia="SimSun" w:hint="eastAsia"/>
                  <w:sz w:val="18"/>
                  <w:szCs w:val="18"/>
                </w:rPr>
                <w:t>i</w:t>
              </w:r>
              <w:r>
                <w:rPr>
                  <w:rFonts w:eastAsia="SimSun"/>
                  <w:sz w:val="18"/>
                  <w:szCs w:val="18"/>
                </w:rPr>
                <w:t>dentification</w:t>
              </w:r>
            </w:ins>
          </w:p>
        </w:tc>
        <w:tc>
          <w:tcPr>
            <w:tcW w:w="1789" w:type="dxa"/>
            <w:vAlign w:val="center"/>
          </w:tcPr>
          <w:p w14:paraId="40399A6F" w14:textId="77777777" w:rsidR="000B48E5" w:rsidRDefault="00E2147D" w:rsidP="00B809AF">
            <w:pPr>
              <w:snapToGrid w:val="0"/>
              <w:spacing w:beforeLines="50" w:before="180" w:afterLines="50"/>
              <w:jc w:val="center"/>
              <w:rPr>
                <w:ins w:id="20357" w:author="ZTE" w:date="2020-10-20T19:13:00Z"/>
                <w:sz w:val="18"/>
                <w:szCs w:val="18"/>
              </w:rPr>
            </w:pPr>
            <w:ins w:id="20358" w:author="ZTE" w:date="2020-10-20T19:13:00Z">
              <w:r>
                <w:rPr>
                  <w:sz w:val="18"/>
                  <w:szCs w:val="18"/>
                </w:rPr>
                <w:t>I</w:t>
              </w:r>
              <w:r>
                <w:rPr>
                  <w:rFonts w:eastAsia="SimHei"/>
                  <w:bCs/>
                  <w:kern w:val="2"/>
                  <w:sz w:val="18"/>
                  <w:szCs w:val="18"/>
                </w:rPr>
                <w:t>nside convex hull</w:t>
              </w:r>
            </w:ins>
          </w:p>
        </w:tc>
        <w:tc>
          <w:tcPr>
            <w:tcW w:w="1227" w:type="dxa"/>
            <w:vAlign w:val="center"/>
          </w:tcPr>
          <w:p w14:paraId="7CE6676B" w14:textId="77777777" w:rsidR="000B48E5" w:rsidRDefault="00E2147D" w:rsidP="00A04654">
            <w:pPr>
              <w:snapToGrid w:val="0"/>
              <w:spacing w:beforeLines="50" w:before="180" w:afterLines="50"/>
              <w:jc w:val="center"/>
              <w:rPr>
                <w:ins w:id="20359" w:author="ZTE" w:date="2020-10-20T19:13:00Z"/>
                <w:rFonts w:eastAsia="SimHei"/>
                <w:sz w:val="18"/>
                <w:szCs w:val="18"/>
              </w:rPr>
            </w:pPr>
            <w:ins w:id="20360" w:author="ZTE" w:date="2020-10-20T19:13:00Z">
              <w:r>
                <w:rPr>
                  <w:rFonts w:eastAsia="SimHei"/>
                  <w:sz w:val="18"/>
                  <w:szCs w:val="18"/>
                </w:rPr>
                <w:t>0ns</w:t>
              </w:r>
            </w:ins>
          </w:p>
        </w:tc>
        <w:tc>
          <w:tcPr>
            <w:tcW w:w="1709" w:type="dxa"/>
            <w:vAlign w:val="center"/>
          </w:tcPr>
          <w:p w14:paraId="2E1A5E92" w14:textId="77777777" w:rsidR="000B48E5" w:rsidRDefault="00E2147D" w:rsidP="00845E72">
            <w:pPr>
              <w:keepNext/>
              <w:keepLines/>
              <w:snapToGrid w:val="0"/>
              <w:spacing w:beforeLines="50" w:before="180" w:afterLines="50"/>
              <w:jc w:val="both"/>
              <w:rPr>
                <w:ins w:id="20361" w:author="ZTE" w:date="2020-10-20T19:13:00Z"/>
                <w:sz w:val="18"/>
                <w:szCs w:val="18"/>
              </w:rPr>
            </w:pPr>
            <w:ins w:id="20362" w:author="ZTE" w:date="2020-10-20T19:13:00Z">
              <w:r>
                <w:rPr>
                  <w:sz w:val="18"/>
                  <w:szCs w:val="18"/>
                </w:rPr>
                <w:t>{40%, 2m, 2m}</w:t>
              </w:r>
            </w:ins>
          </w:p>
        </w:tc>
      </w:tr>
      <w:tr w:rsidR="000B48E5" w14:paraId="789B0D82" w14:textId="77777777">
        <w:trPr>
          <w:jc w:val="center"/>
          <w:ins w:id="20363" w:author="ZTE" w:date="2020-10-20T19:13:00Z"/>
        </w:trPr>
        <w:tc>
          <w:tcPr>
            <w:tcW w:w="1178" w:type="dxa"/>
            <w:vAlign w:val="center"/>
          </w:tcPr>
          <w:p w14:paraId="6888002B" w14:textId="77777777" w:rsidR="000B48E5" w:rsidRDefault="00E2147D" w:rsidP="00DD4433">
            <w:pPr>
              <w:snapToGrid w:val="0"/>
              <w:spacing w:beforeLines="50" w:before="180" w:afterLines="50"/>
              <w:jc w:val="center"/>
              <w:rPr>
                <w:ins w:id="20364" w:author="ZTE" w:date="2020-10-20T19:13:00Z"/>
                <w:rFonts w:eastAsia="SimHei"/>
                <w:bCs/>
                <w:kern w:val="2"/>
                <w:sz w:val="18"/>
                <w:szCs w:val="18"/>
              </w:rPr>
            </w:pPr>
            <w:ins w:id="20365" w:author="ZTE" w:date="2020-10-20T19:13:00Z">
              <w:r>
                <w:rPr>
                  <w:rFonts w:eastAsia="SimHei"/>
                  <w:bCs/>
                  <w:kern w:val="2"/>
                  <w:sz w:val="18"/>
                  <w:szCs w:val="18"/>
                </w:rPr>
                <w:t>Case 29</w:t>
              </w:r>
            </w:ins>
          </w:p>
        </w:tc>
        <w:tc>
          <w:tcPr>
            <w:tcW w:w="1040" w:type="dxa"/>
            <w:vAlign w:val="center"/>
          </w:tcPr>
          <w:p w14:paraId="447B6DC7" w14:textId="77777777" w:rsidR="000B48E5" w:rsidRDefault="00E2147D" w:rsidP="00DD4433">
            <w:pPr>
              <w:snapToGrid w:val="0"/>
              <w:spacing w:beforeLines="50" w:before="180" w:afterLines="50"/>
              <w:jc w:val="center"/>
              <w:rPr>
                <w:ins w:id="20366" w:author="ZTE" w:date="2020-10-20T19:13:00Z"/>
                <w:rFonts w:eastAsia="SimHei"/>
                <w:bCs/>
                <w:kern w:val="2"/>
                <w:sz w:val="18"/>
                <w:szCs w:val="18"/>
              </w:rPr>
            </w:pPr>
            <w:ins w:id="20367" w:author="ZTE" w:date="2020-10-20T19:13:00Z">
              <w:r>
                <w:rPr>
                  <w:rFonts w:eastAsia="SimHei"/>
                  <w:bCs/>
                  <w:kern w:val="2"/>
                  <w:sz w:val="18"/>
                  <w:szCs w:val="18"/>
                </w:rPr>
                <w:t>InF-DH</w:t>
              </w:r>
            </w:ins>
          </w:p>
        </w:tc>
        <w:tc>
          <w:tcPr>
            <w:tcW w:w="1026" w:type="dxa"/>
            <w:vAlign w:val="center"/>
          </w:tcPr>
          <w:p w14:paraId="4E2F444F" w14:textId="77777777" w:rsidR="000B48E5" w:rsidRDefault="00E2147D" w:rsidP="00DD4433">
            <w:pPr>
              <w:snapToGrid w:val="0"/>
              <w:spacing w:beforeLines="50" w:before="180" w:afterLines="50"/>
              <w:jc w:val="center"/>
              <w:rPr>
                <w:ins w:id="20368" w:author="ZTE" w:date="2020-10-20T19:13:00Z"/>
                <w:rFonts w:eastAsia="SimHei"/>
                <w:bCs/>
                <w:kern w:val="2"/>
                <w:sz w:val="18"/>
                <w:szCs w:val="18"/>
              </w:rPr>
            </w:pPr>
            <w:ins w:id="20369" w:author="ZTE" w:date="2020-10-20T19:13:00Z">
              <w:r>
                <w:rPr>
                  <w:rFonts w:eastAsia="SimHei"/>
                  <w:bCs/>
                  <w:kern w:val="2"/>
                  <w:sz w:val="18"/>
                  <w:szCs w:val="18"/>
                </w:rPr>
                <w:t>FR2</w:t>
              </w:r>
            </w:ins>
          </w:p>
        </w:tc>
        <w:tc>
          <w:tcPr>
            <w:tcW w:w="1558" w:type="dxa"/>
            <w:vAlign w:val="center"/>
          </w:tcPr>
          <w:p w14:paraId="065C5C73" w14:textId="77777777" w:rsidR="000B48E5" w:rsidRDefault="00E2147D" w:rsidP="00DD4433">
            <w:pPr>
              <w:snapToGrid w:val="0"/>
              <w:spacing w:beforeLines="50" w:before="180" w:afterLines="50"/>
              <w:jc w:val="center"/>
              <w:rPr>
                <w:ins w:id="20370" w:author="ZTE" w:date="2020-10-20T19:13:00Z"/>
                <w:rFonts w:eastAsia="SimHei"/>
                <w:bCs/>
                <w:kern w:val="2"/>
                <w:sz w:val="18"/>
                <w:szCs w:val="18"/>
              </w:rPr>
            </w:pPr>
            <w:ins w:id="20371" w:author="ZTE" w:date="2020-10-20T19:13:00Z">
              <w:r>
                <w:rPr>
                  <w:rFonts w:eastAsia="SimSun"/>
                  <w:sz w:val="18"/>
                  <w:szCs w:val="18"/>
                </w:rPr>
                <w:t>Rician K-factor</w:t>
              </w:r>
            </w:ins>
          </w:p>
        </w:tc>
        <w:tc>
          <w:tcPr>
            <w:tcW w:w="1789" w:type="dxa"/>
            <w:vAlign w:val="center"/>
          </w:tcPr>
          <w:p w14:paraId="205361C6" w14:textId="77777777" w:rsidR="000B48E5" w:rsidRDefault="00E2147D" w:rsidP="00B809AF">
            <w:pPr>
              <w:snapToGrid w:val="0"/>
              <w:spacing w:beforeLines="50" w:before="180" w:afterLines="50"/>
              <w:jc w:val="center"/>
              <w:rPr>
                <w:ins w:id="20372" w:author="ZTE" w:date="2020-10-20T19:13:00Z"/>
                <w:sz w:val="18"/>
                <w:szCs w:val="18"/>
              </w:rPr>
            </w:pPr>
            <w:ins w:id="20373" w:author="ZTE" w:date="2020-10-20T19:13:00Z">
              <w:r>
                <w:rPr>
                  <w:sz w:val="18"/>
                  <w:szCs w:val="18"/>
                </w:rPr>
                <w:t>I</w:t>
              </w:r>
              <w:r>
                <w:rPr>
                  <w:rFonts w:eastAsia="SimHei"/>
                  <w:bCs/>
                  <w:kern w:val="2"/>
                  <w:sz w:val="18"/>
                  <w:szCs w:val="18"/>
                </w:rPr>
                <w:t>nside convex hull</w:t>
              </w:r>
            </w:ins>
          </w:p>
        </w:tc>
        <w:tc>
          <w:tcPr>
            <w:tcW w:w="1227" w:type="dxa"/>
            <w:vAlign w:val="center"/>
          </w:tcPr>
          <w:p w14:paraId="39DAB309" w14:textId="77777777" w:rsidR="000B48E5" w:rsidRDefault="00E2147D" w:rsidP="00A04654">
            <w:pPr>
              <w:snapToGrid w:val="0"/>
              <w:spacing w:beforeLines="50" w:before="180" w:afterLines="50"/>
              <w:jc w:val="center"/>
              <w:rPr>
                <w:ins w:id="20374" w:author="ZTE" w:date="2020-10-20T19:13:00Z"/>
                <w:rFonts w:eastAsia="SimHei"/>
                <w:sz w:val="18"/>
                <w:szCs w:val="18"/>
              </w:rPr>
            </w:pPr>
            <w:ins w:id="20375" w:author="ZTE" w:date="2020-10-20T19:13:00Z">
              <w:r>
                <w:rPr>
                  <w:rFonts w:eastAsia="SimHei"/>
                  <w:sz w:val="18"/>
                  <w:szCs w:val="18"/>
                </w:rPr>
                <w:t>0ns</w:t>
              </w:r>
            </w:ins>
          </w:p>
        </w:tc>
        <w:tc>
          <w:tcPr>
            <w:tcW w:w="1709" w:type="dxa"/>
            <w:vAlign w:val="center"/>
          </w:tcPr>
          <w:p w14:paraId="16132C66" w14:textId="77777777" w:rsidR="000B48E5" w:rsidRDefault="00E2147D" w:rsidP="00845E72">
            <w:pPr>
              <w:keepNext/>
              <w:keepLines/>
              <w:snapToGrid w:val="0"/>
              <w:spacing w:beforeLines="50" w:before="180" w:afterLines="50"/>
              <w:jc w:val="both"/>
              <w:rPr>
                <w:ins w:id="20376" w:author="ZTE" w:date="2020-10-20T19:13:00Z"/>
                <w:sz w:val="18"/>
                <w:szCs w:val="18"/>
              </w:rPr>
            </w:pPr>
            <w:ins w:id="20377" w:author="ZTE" w:date="2020-10-20T19:13:00Z">
              <w:r>
                <w:rPr>
                  <w:sz w:val="18"/>
                  <w:szCs w:val="18"/>
                </w:rPr>
                <w:t>{40%, 2m, 2m}</w:t>
              </w:r>
            </w:ins>
          </w:p>
        </w:tc>
      </w:tr>
      <w:tr w:rsidR="000B48E5" w14:paraId="4CA6EC90" w14:textId="77777777">
        <w:trPr>
          <w:jc w:val="center"/>
          <w:ins w:id="20378" w:author="ZTE" w:date="2020-10-20T19:13:00Z"/>
        </w:trPr>
        <w:tc>
          <w:tcPr>
            <w:tcW w:w="1178" w:type="dxa"/>
            <w:vAlign w:val="center"/>
          </w:tcPr>
          <w:p w14:paraId="6F6226DD" w14:textId="77777777" w:rsidR="000B48E5" w:rsidRDefault="00E2147D" w:rsidP="00DD4433">
            <w:pPr>
              <w:snapToGrid w:val="0"/>
              <w:spacing w:beforeLines="50" w:before="180" w:afterLines="50"/>
              <w:jc w:val="center"/>
              <w:rPr>
                <w:ins w:id="20379" w:author="ZTE" w:date="2020-10-20T19:13:00Z"/>
                <w:rFonts w:eastAsia="SimHei"/>
                <w:bCs/>
                <w:kern w:val="2"/>
                <w:sz w:val="18"/>
                <w:szCs w:val="18"/>
              </w:rPr>
            </w:pPr>
            <w:ins w:id="20380" w:author="ZTE" w:date="2020-10-20T19:13:00Z">
              <w:r>
                <w:rPr>
                  <w:rFonts w:eastAsia="SimHei"/>
                  <w:bCs/>
                  <w:kern w:val="2"/>
                  <w:sz w:val="18"/>
                  <w:szCs w:val="18"/>
                </w:rPr>
                <w:t>Case 30</w:t>
              </w:r>
            </w:ins>
          </w:p>
        </w:tc>
        <w:tc>
          <w:tcPr>
            <w:tcW w:w="1040" w:type="dxa"/>
            <w:vAlign w:val="center"/>
          </w:tcPr>
          <w:p w14:paraId="2379E931" w14:textId="77777777" w:rsidR="000B48E5" w:rsidRDefault="00E2147D" w:rsidP="00DD4433">
            <w:pPr>
              <w:snapToGrid w:val="0"/>
              <w:spacing w:beforeLines="50" w:before="180" w:afterLines="50"/>
              <w:jc w:val="center"/>
              <w:rPr>
                <w:ins w:id="20381" w:author="ZTE" w:date="2020-10-20T19:13:00Z"/>
                <w:rFonts w:eastAsia="SimHei"/>
                <w:bCs/>
                <w:kern w:val="2"/>
                <w:sz w:val="18"/>
                <w:szCs w:val="18"/>
              </w:rPr>
            </w:pPr>
            <w:ins w:id="20382" w:author="ZTE" w:date="2020-10-20T19:13:00Z">
              <w:r>
                <w:rPr>
                  <w:rFonts w:eastAsia="SimHei"/>
                  <w:bCs/>
                  <w:kern w:val="2"/>
                  <w:sz w:val="18"/>
                  <w:szCs w:val="18"/>
                </w:rPr>
                <w:t>InF-DH</w:t>
              </w:r>
            </w:ins>
          </w:p>
        </w:tc>
        <w:tc>
          <w:tcPr>
            <w:tcW w:w="1026" w:type="dxa"/>
            <w:vAlign w:val="center"/>
          </w:tcPr>
          <w:p w14:paraId="16F3CEDA" w14:textId="77777777" w:rsidR="000B48E5" w:rsidRDefault="00E2147D" w:rsidP="00DD4433">
            <w:pPr>
              <w:snapToGrid w:val="0"/>
              <w:spacing w:beforeLines="50" w:before="180" w:afterLines="50"/>
              <w:jc w:val="center"/>
              <w:rPr>
                <w:ins w:id="20383" w:author="ZTE" w:date="2020-10-20T19:13:00Z"/>
                <w:rFonts w:eastAsia="SimHei"/>
                <w:bCs/>
                <w:kern w:val="2"/>
                <w:sz w:val="18"/>
                <w:szCs w:val="18"/>
              </w:rPr>
            </w:pPr>
            <w:ins w:id="20384" w:author="ZTE" w:date="2020-10-20T19:13:00Z">
              <w:r>
                <w:rPr>
                  <w:rFonts w:eastAsia="SimHei"/>
                  <w:bCs/>
                  <w:kern w:val="2"/>
                  <w:sz w:val="18"/>
                  <w:szCs w:val="18"/>
                </w:rPr>
                <w:t>FR2</w:t>
              </w:r>
            </w:ins>
          </w:p>
        </w:tc>
        <w:tc>
          <w:tcPr>
            <w:tcW w:w="1558" w:type="dxa"/>
            <w:vAlign w:val="center"/>
          </w:tcPr>
          <w:p w14:paraId="225330B4" w14:textId="77777777" w:rsidR="000B48E5" w:rsidRDefault="00E2147D" w:rsidP="00DD4433">
            <w:pPr>
              <w:snapToGrid w:val="0"/>
              <w:spacing w:beforeLines="50" w:before="180" w:afterLines="50"/>
              <w:jc w:val="center"/>
              <w:rPr>
                <w:ins w:id="20385" w:author="ZTE" w:date="2020-10-20T19:13:00Z"/>
                <w:rFonts w:eastAsia="SimHei"/>
                <w:bCs/>
                <w:kern w:val="2"/>
                <w:sz w:val="18"/>
                <w:szCs w:val="18"/>
              </w:rPr>
            </w:pPr>
            <w:ins w:id="20386" w:author="ZTE" w:date="2020-10-20T19:13:00Z">
              <w:r>
                <w:rPr>
                  <w:rFonts w:eastAsia="SimSun"/>
                  <w:sz w:val="18"/>
                  <w:szCs w:val="18"/>
                </w:rPr>
                <w:t>Coherence bandwidth</w:t>
              </w:r>
            </w:ins>
          </w:p>
        </w:tc>
        <w:tc>
          <w:tcPr>
            <w:tcW w:w="1789" w:type="dxa"/>
            <w:vAlign w:val="center"/>
          </w:tcPr>
          <w:p w14:paraId="6C802302" w14:textId="77777777" w:rsidR="000B48E5" w:rsidRDefault="00E2147D" w:rsidP="00B809AF">
            <w:pPr>
              <w:snapToGrid w:val="0"/>
              <w:spacing w:beforeLines="50" w:before="180" w:afterLines="50"/>
              <w:jc w:val="center"/>
              <w:rPr>
                <w:ins w:id="20387" w:author="ZTE" w:date="2020-10-20T19:13:00Z"/>
                <w:sz w:val="18"/>
                <w:szCs w:val="18"/>
              </w:rPr>
            </w:pPr>
            <w:ins w:id="20388" w:author="ZTE" w:date="2020-10-20T19:13:00Z">
              <w:r>
                <w:rPr>
                  <w:sz w:val="18"/>
                  <w:szCs w:val="18"/>
                </w:rPr>
                <w:t>I</w:t>
              </w:r>
              <w:r>
                <w:rPr>
                  <w:rFonts w:eastAsia="SimHei"/>
                  <w:bCs/>
                  <w:kern w:val="2"/>
                  <w:sz w:val="18"/>
                  <w:szCs w:val="18"/>
                </w:rPr>
                <w:t>nside convex hull</w:t>
              </w:r>
            </w:ins>
          </w:p>
        </w:tc>
        <w:tc>
          <w:tcPr>
            <w:tcW w:w="1227" w:type="dxa"/>
            <w:vAlign w:val="center"/>
          </w:tcPr>
          <w:p w14:paraId="0ACBF7B8" w14:textId="77777777" w:rsidR="000B48E5" w:rsidRDefault="00E2147D" w:rsidP="00A04654">
            <w:pPr>
              <w:snapToGrid w:val="0"/>
              <w:spacing w:beforeLines="50" w:before="180" w:afterLines="50"/>
              <w:jc w:val="center"/>
              <w:rPr>
                <w:ins w:id="20389" w:author="ZTE" w:date="2020-10-20T19:13:00Z"/>
                <w:rFonts w:eastAsia="SimHei"/>
                <w:sz w:val="18"/>
                <w:szCs w:val="18"/>
              </w:rPr>
            </w:pPr>
            <w:ins w:id="20390" w:author="ZTE" w:date="2020-10-20T19:13:00Z">
              <w:r>
                <w:rPr>
                  <w:rFonts w:eastAsia="SimHei"/>
                  <w:sz w:val="18"/>
                  <w:szCs w:val="18"/>
                </w:rPr>
                <w:t>0ns</w:t>
              </w:r>
            </w:ins>
          </w:p>
        </w:tc>
        <w:tc>
          <w:tcPr>
            <w:tcW w:w="1709" w:type="dxa"/>
            <w:vAlign w:val="center"/>
          </w:tcPr>
          <w:p w14:paraId="4DEB0836" w14:textId="77777777" w:rsidR="000B48E5" w:rsidRDefault="00E2147D" w:rsidP="00845E72">
            <w:pPr>
              <w:keepNext/>
              <w:keepLines/>
              <w:snapToGrid w:val="0"/>
              <w:spacing w:beforeLines="50" w:before="180" w:afterLines="50"/>
              <w:jc w:val="both"/>
              <w:rPr>
                <w:ins w:id="20391" w:author="ZTE" w:date="2020-10-20T19:13:00Z"/>
                <w:sz w:val="18"/>
                <w:szCs w:val="18"/>
              </w:rPr>
            </w:pPr>
            <w:ins w:id="20392" w:author="ZTE" w:date="2020-10-20T19:13:00Z">
              <w:r>
                <w:rPr>
                  <w:sz w:val="18"/>
                  <w:szCs w:val="18"/>
                </w:rPr>
                <w:t>{40%, 2m, 2m}</w:t>
              </w:r>
            </w:ins>
          </w:p>
        </w:tc>
      </w:tr>
    </w:tbl>
    <w:p w14:paraId="3ACE2E33" w14:textId="77777777" w:rsidR="000B48E5" w:rsidRDefault="00E2147D">
      <w:pPr>
        <w:pStyle w:val="berschrift5"/>
        <w:rPr>
          <w:ins w:id="20393" w:author="ZTE" w:date="2020-10-20T19:05:00Z"/>
          <w:lang w:val="en-US"/>
        </w:rPr>
      </w:pPr>
      <w:ins w:id="20394" w:author="ZTE" w:date="2020-10-20T19:05:00Z">
        <w:r>
          <w:rPr>
            <w:lang w:val="en-US"/>
          </w:rPr>
          <w:t>8.2.1.</w:t>
        </w:r>
      </w:ins>
      <w:ins w:id="20395" w:author="ZTE" w:date="2020-10-20T19:06:00Z">
        <w:r>
          <w:rPr>
            <w:rFonts w:hint="eastAsia"/>
            <w:lang w:val="en-US" w:eastAsia="zh-CN"/>
          </w:rPr>
          <w:t>2</w:t>
        </w:r>
      </w:ins>
      <w:ins w:id="20396" w:author="ZTE" w:date="2020-10-20T19:05:00Z">
        <w:r>
          <w:rPr>
            <w:lang w:val="en-US"/>
          </w:rPr>
          <w:t>.2</w:t>
        </w:r>
        <w:r>
          <w:rPr>
            <w:lang w:val="en-US"/>
          </w:rPr>
          <w:tab/>
          <w:t>Positioning accuracy evaluation results for NR positioning enhancements</w:t>
        </w:r>
      </w:ins>
    </w:p>
    <w:p w14:paraId="12CF24DC" w14:textId="77777777" w:rsidR="000B48E5" w:rsidRDefault="00E2147D" w:rsidP="00DD4433">
      <w:pPr>
        <w:keepNext/>
        <w:tabs>
          <w:tab w:val="left" w:pos="1418"/>
        </w:tabs>
        <w:spacing w:beforeLines="50" w:before="180" w:afterLines="50"/>
        <w:jc w:val="center"/>
        <w:rPr>
          <w:ins w:id="20397" w:author="ZTE" w:date="2020-10-20T19:29:00Z"/>
          <w:lang w:val="en-US" w:eastAsia="zh-CN"/>
        </w:rPr>
      </w:pPr>
      <w:ins w:id="20398" w:author="ZTE" w:date="2020-10-20T19:29:00Z">
        <w:r>
          <w:rPr>
            <w:rFonts w:hint="eastAsia"/>
            <w:lang w:eastAsia="zh-CN"/>
          </w:rPr>
          <w:t>Table</w:t>
        </w:r>
        <w:r>
          <w:t xml:space="preserve"> </w:t>
        </w:r>
        <w:r>
          <w:rPr>
            <w:rFonts w:hint="eastAsia"/>
            <w:lang w:val="en-US" w:eastAsia="zh-CN"/>
          </w:rPr>
          <w:t>8.1.1.2.2-1 provides CDF of horizontal positioning accuracy at some specific percentiles for InF-DH scenario</w:t>
        </w:r>
      </w:ins>
      <w:ins w:id="20399" w:author="ZTE" w:date="2020-10-20T19:30:00Z">
        <w:r>
          <w:rPr>
            <w:rFonts w:hint="eastAsia"/>
            <w:lang w:val="en-US" w:eastAsia="zh-CN"/>
          </w:rPr>
          <w:t xml:space="preserve"> based on enhanced positioning method</w:t>
        </w:r>
      </w:ins>
      <w:ins w:id="20400" w:author="ZTE" w:date="2020-10-20T19:29:00Z">
        <w:r>
          <w:rPr>
            <w:rFonts w:hint="eastAsia"/>
            <w:lang w:val="en-US" w:eastAsia="zh-CN"/>
          </w:rPr>
          <w:t>, and corresponding CDF curves can be found in Figure</w:t>
        </w:r>
        <w:r>
          <w:t xml:space="preserve"> </w:t>
        </w:r>
        <w:bookmarkStart w:id="20401" w:name="OLE_LINK2"/>
        <w:r>
          <w:rPr>
            <w:rFonts w:hint="eastAsia"/>
            <w:lang w:val="en-US" w:eastAsia="zh-CN"/>
          </w:rPr>
          <w:t>8.</w:t>
        </w:r>
      </w:ins>
      <w:ins w:id="20402" w:author="ZTE" w:date="2020-10-20T19:30:00Z">
        <w:r>
          <w:rPr>
            <w:rFonts w:hint="eastAsia"/>
            <w:lang w:val="en-US" w:eastAsia="zh-CN"/>
          </w:rPr>
          <w:t>2</w:t>
        </w:r>
      </w:ins>
      <w:ins w:id="20403" w:author="ZTE" w:date="2020-10-20T19:29:00Z">
        <w:r>
          <w:rPr>
            <w:rFonts w:hint="eastAsia"/>
            <w:lang w:val="en-US" w:eastAsia="zh-CN"/>
          </w:rPr>
          <w:t>.1.2.2-1</w:t>
        </w:r>
        <w:bookmarkEnd w:id="20401"/>
        <w:r>
          <w:rPr>
            <w:rFonts w:hint="eastAsia"/>
            <w:lang w:val="en-US" w:eastAsia="zh-CN"/>
          </w:rPr>
          <w:t>.</w:t>
        </w:r>
      </w:ins>
    </w:p>
    <w:p w14:paraId="2FC5C698" w14:textId="77777777" w:rsidR="000B48E5" w:rsidRDefault="00E2147D">
      <w:pPr>
        <w:pStyle w:val="TH"/>
        <w:rPr>
          <w:ins w:id="20404" w:author="ZTE" w:date="2020-10-20T19:24:00Z"/>
          <w:lang w:val="en-US"/>
        </w:rPr>
      </w:pPr>
      <w:ins w:id="20405" w:author="ZTE" w:date="2020-10-20T19:05:00Z">
        <w:r>
          <w:rPr>
            <w:lang w:val="en-US"/>
          </w:rPr>
          <w:t>Table 8.2.1.</w:t>
        </w:r>
      </w:ins>
      <w:ins w:id="20406" w:author="ZTE" w:date="2020-10-20T19:28:00Z">
        <w:r>
          <w:rPr>
            <w:rFonts w:hint="eastAsia"/>
            <w:lang w:val="en-US" w:eastAsia="zh-CN"/>
          </w:rPr>
          <w:t>2</w:t>
        </w:r>
      </w:ins>
      <w:ins w:id="20407" w:author="ZTE" w:date="2020-10-20T19:05:00Z">
        <w:r>
          <w:rPr>
            <w:lang w:val="en-US"/>
          </w:rPr>
          <w:t>.2-1: NR positioning enhancements - horizontal location error results from [X]</w:t>
        </w:r>
      </w:ins>
    </w:p>
    <w:tbl>
      <w:tblPr>
        <w:tblStyle w:val="Tabellenraster"/>
        <w:tblW w:w="6423" w:type="dxa"/>
        <w:jc w:val="center"/>
        <w:tblLayout w:type="fixed"/>
        <w:tblLook w:val="04A0" w:firstRow="1" w:lastRow="0" w:firstColumn="1" w:lastColumn="0" w:noHBand="0" w:noVBand="1"/>
      </w:tblPr>
      <w:tblGrid>
        <w:gridCol w:w="978"/>
        <w:gridCol w:w="1361"/>
        <w:gridCol w:w="1361"/>
        <w:gridCol w:w="1361"/>
        <w:gridCol w:w="1362"/>
      </w:tblGrid>
      <w:tr w:rsidR="000B48E5" w14:paraId="0841BC10" w14:textId="77777777">
        <w:trPr>
          <w:trHeight w:val="591"/>
          <w:jc w:val="center"/>
          <w:ins w:id="20408" w:author="ZTE" w:date="2020-10-20T19:28:00Z"/>
        </w:trPr>
        <w:tc>
          <w:tcPr>
            <w:tcW w:w="978" w:type="dxa"/>
            <w:vMerge w:val="restart"/>
            <w:vAlign w:val="center"/>
          </w:tcPr>
          <w:p w14:paraId="5160714F" w14:textId="77777777" w:rsidR="000B48E5" w:rsidRDefault="00E2147D" w:rsidP="00DD4433">
            <w:pPr>
              <w:pStyle w:val="NurText"/>
              <w:spacing w:beforeLines="50" w:before="180" w:afterLines="50" w:after="180"/>
              <w:jc w:val="center"/>
              <w:rPr>
                <w:ins w:id="20409" w:author="ZTE" w:date="2020-10-20T19:28:00Z"/>
                <w:rFonts w:eastAsia="SimSun"/>
                <w:b/>
                <w:bCs/>
                <w:szCs w:val="20"/>
                <w:lang w:val="en-US" w:eastAsia="zh-CN"/>
              </w:rPr>
            </w:pPr>
            <w:ins w:id="20410" w:author="ZTE" w:date="2020-10-20T19:28:00Z">
              <w:r>
                <w:rPr>
                  <w:rFonts w:eastAsia="SimSun" w:hint="eastAsia"/>
                  <w:b/>
                  <w:bCs/>
                  <w:szCs w:val="20"/>
                  <w:lang w:val="en-US" w:eastAsia="zh-CN"/>
                </w:rPr>
                <w:t>C</w:t>
              </w:r>
              <w:r>
                <w:rPr>
                  <w:rFonts w:eastAsia="SimSun"/>
                  <w:b/>
                  <w:bCs/>
                  <w:szCs w:val="20"/>
                  <w:lang w:val="en-US" w:eastAsia="zh-CN"/>
                </w:rPr>
                <w:t>ase</w:t>
              </w:r>
              <w:r>
                <w:rPr>
                  <w:rFonts w:eastAsia="SimSun" w:hint="eastAsia"/>
                  <w:b/>
                  <w:bCs/>
                  <w:szCs w:val="20"/>
                  <w:lang w:val="en-US" w:eastAsia="zh-CN"/>
                </w:rPr>
                <w:t>s</w:t>
              </w:r>
            </w:ins>
          </w:p>
        </w:tc>
        <w:tc>
          <w:tcPr>
            <w:tcW w:w="5445" w:type="dxa"/>
            <w:gridSpan w:val="4"/>
            <w:vAlign w:val="center"/>
          </w:tcPr>
          <w:p w14:paraId="7BE7D776" w14:textId="77777777" w:rsidR="000B48E5" w:rsidRDefault="00E2147D" w:rsidP="00DD4433">
            <w:pPr>
              <w:pStyle w:val="NurText"/>
              <w:spacing w:beforeLines="50" w:before="180" w:afterLines="50" w:after="180"/>
              <w:jc w:val="both"/>
              <w:rPr>
                <w:ins w:id="20411" w:author="ZTE" w:date="2020-10-20T19:28:00Z"/>
                <w:rFonts w:eastAsia="SimSun"/>
                <w:b/>
                <w:bCs/>
                <w:szCs w:val="20"/>
                <w:lang w:val="en-US" w:eastAsia="zh-CN"/>
              </w:rPr>
            </w:pPr>
            <w:ins w:id="20412" w:author="ZTE" w:date="2020-10-20T19:28:00Z">
              <w:r>
                <w:rPr>
                  <w:rFonts w:eastAsiaTheme="minorEastAsia"/>
                  <w:b/>
                  <w:bCs/>
                  <w:szCs w:val="20"/>
                  <w:lang w:val="en-US" w:eastAsia="zh-CN"/>
                </w:rPr>
                <w:t xml:space="preserve">           Horizontal positioning accuracy (m)</w:t>
              </w:r>
            </w:ins>
          </w:p>
        </w:tc>
      </w:tr>
      <w:tr w:rsidR="000B48E5" w14:paraId="47E67103" w14:textId="77777777">
        <w:trPr>
          <w:trHeight w:val="519"/>
          <w:jc w:val="center"/>
          <w:ins w:id="20413" w:author="ZTE" w:date="2020-10-20T19:28:00Z"/>
        </w:trPr>
        <w:tc>
          <w:tcPr>
            <w:tcW w:w="978" w:type="dxa"/>
            <w:vMerge/>
            <w:vAlign w:val="center"/>
          </w:tcPr>
          <w:p w14:paraId="5CD85E65" w14:textId="77777777" w:rsidR="000B48E5" w:rsidRDefault="000B48E5">
            <w:pPr>
              <w:pStyle w:val="NurText"/>
              <w:spacing w:beforeLines="50" w:before="180" w:afterLines="50" w:after="180"/>
              <w:jc w:val="center"/>
              <w:rPr>
                <w:ins w:id="20414" w:author="ZTE" w:date="2020-10-20T19:28:00Z"/>
                <w:b/>
                <w:bCs/>
              </w:rPr>
            </w:pPr>
          </w:p>
        </w:tc>
        <w:tc>
          <w:tcPr>
            <w:tcW w:w="1361" w:type="dxa"/>
            <w:vAlign w:val="center"/>
          </w:tcPr>
          <w:p w14:paraId="73AA2573" w14:textId="77777777" w:rsidR="000B48E5" w:rsidRDefault="00E2147D">
            <w:pPr>
              <w:pStyle w:val="NurText"/>
              <w:spacing w:beforeLines="50" w:before="180" w:afterLines="50" w:after="180"/>
              <w:jc w:val="center"/>
              <w:rPr>
                <w:ins w:id="20415" w:author="ZTE" w:date="2020-10-20T19:28:00Z"/>
                <w:rFonts w:eastAsia="SimSun"/>
                <w:b/>
                <w:bCs/>
                <w:szCs w:val="20"/>
                <w:lang w:val="en-US" w:eastAsia="zh-CN"/>
              </w:rPr>
            </w:pPr>
            <w:ins w:id="20416" w:author="ZTE" w:date="2020-10-20T19:28:00Z">
              <w:r>
                <w:rPr>
                  <w:rFonts w:eastAsia="SimSun"/>
                  <w:b/>
                  <w:bCs/>
                  <w:szCs w:val="20"/>
                  <w:lang w:val="en-US" w:eastAsia="zh-CN"/>
                </w:rPr>
                <w:t>50%</w:t>
              </w:r>
            </w:ins>
          </w:p>
        </w:tc>
        <w:tc>
          <w:tcPr>
            <w:tcW w:w="1361" w:type="dxa"/>
            <w:vAlign w:val="center"/>
          </w:tcPr>
          <w:p w14:paraId="616BA808" w14:textId="77777777" w:rsidR="000B48E5" w:rsidRDefault="00E2147D">
            <w:pPr>
              <w:pStyle w:val="NurText"/>
              <w:spacing w:beforeLines="50" w:before="180" w:afterLines="50" w:after="180"/>
              <w:jc w:val="center"/>
              <w:rPr>
                <w:ins w:id="20417" w:author="ZTE" w:date="2020-10-20T19:28:00Z"/>
                <w:rFonts w:eastAsia="SimSun"/>
                <w:b/>
                <w:bCs/>
                <w:szCs w:val="20"/>
                <w:lang w:val="en-US" w:eastAsia="zh-CN"/>
              </w:rPr>
            </w:pPr>
            <w:ins w:id="20418" w:author="ZTE" w:date="2020-10-20T19:28:00Z">
              <w:r>
                <w:rPr>
                  <w:rFonts w:eastAsia="SimSun"/>
                  <w:b/>
                  <w:bCs/>
                  <w:szCs w:val="20"/>
                  <w:lang w:val="en-US" w:eastAsia="zh-CN"/>
                </w:rPr>
                <w:t>67%</w:t>
              </w:r>
            </w:ins>
          </w:p>
        </w:tc>
        <w:tc>
          <w:tcPr>
            <w:tcW w:w="1361" w:type="dxa"/>
            <w:vAlign w:val="center"/>
          </w:tcPr>
          <w:p w14:paraId="7A1A3376" w14:textId="77777777" w:rsidR="000B48E5" w:rsidRDefault="00E2147D">
            <w:pPr>
              <w:pStyle w:val="NurText"/>
              <w:spacing w:beforeLines="50" w:before="180" w:afterLines="50" w:after="180"/>
              <w:jc w:val="center"/>
              <w:rPr>
                <w:ins w:id="20419" w:author="ZTE" w:date="2020-10-20T19:28:00Z"/>
                <w:rFonts w:eastAsia="SimSun"/>
                <w:b/>
                <w:bCs/>
                <w:szCs w:val="20"/>
                <w:lang w:val="en-US" w:eastAsia="zh-CN"/>
              </w:rPr>
            </w:pPr>
            <w:ins w:id="20420" w:author="ZTE" w:date="2020-10-20T19:28:00Z">
              <w:r>
                <w:rPr>
                  <w:rFonts w:eastAsia="SimSun"/>
                  <w:b/>
                  <w:bCs/>
                  <w:szCs w:val="20"/>
                  <w:lang w:val="en-US" w:eastAsia="zh-CN"/>
                </w:rPr>
                <w:t>80%</w:t>
              </w:r>
            </w:ins>
          </w:p>
        </w:tc>
        <w:tc>
          <w:tcPr>
            <w:tcW w:w="1362" w:type="dxa"/>
            <w:vAlign w:val="center"/>
          </w:tcPr>
          <w:p w14:paraId="5A354009" w14:textId="77777777" w:rsidR="000B48E5" w:rsidRDefault="00E2147D">
            <w:pPr>
              <w:pStyle w:val="NurText"/>
              <w:spacing w:beforeLines="50" w:before="180" w:afterLines="50" w:after="180"/>
              <w:jc w:val="center"/>
              <w:rPr>
                <w:ins w:id="20421" w:author="ZTE" w:date="2020-10-20T19:28:00Z"/>
                <w:rFonts w:eastAsia="SimSun"/>
                <w:b/>
                <w:bCs/>
                <w:szCs w:val="20"/>
                <w:lang w:val="en-US" w:eastAsia="zh-CN"/>
              </w:rPr>
            </w:pPr>
            <w:ins w:id="20422" w:author="ZTE" w:date="2020-10-20T19:28:00Z">
              <w:r>
                <w:rPr>
                  <w:rFonts w:eastAsia="SimSun"/>
                  <w:b/>
                  <w:bCs/>
                  <w:szCs w:val="20"/>
                  <w:lang w:val="en-US" w:eastAsia="zh-CN"/>
                </w:rPr>
                <w:t>90%</w:t>
              </w:r>
            </w:ins>
          </w:p>
        </w:tc>
      </w:tr>
      <w:tr w:rsidR="000B48E5" w14:paraId="196E51DC" w14:textId="77777777">
        <w:trPr>
          <w:jc w:val="center"/>
          <w:ins w:id="20423" w:author="ZTE" w:date="2020-10-20T19:28:00Z"/>
        </w:trPr>
        <w:tc>
          <w:tcPr>
            <w:tcW w:w="978" w:type="dxa"/>
            <w:vAlign w:val="center"/>
          </w:tcPr>
          <w:p w14:paraId="6E8A4E76" w14:textId="77777777" w:rsidR="000B48E5" w:rsidRDefault="00E2147D" w:rsidP="00DD4433">
            <w:pPr>
              <w:pStyle w:val="NurText"/>
              <w:spacing w:beforeLines="50" w:before="180" w:afterLines="50" w:after="180"/>
              <w:jc w:val="center"/>
              <w:rPr>
                <w:ins w:id="20424" w:author="ZTE" w:date="2020-10-20T19:28:00Z"/>
                <w:rFonts w:eastAsia="SimSun"/>
                <w:sz w:val="18"/>
                <w:szCs w:val="18"/>
                <w:lang w:val="en-US" w:eastAsia="zh-CN"/>
              </w:rPr>
            </w:pPr>
            <w:ins w:id="20425" w:author="ZTE" w:date="2020-10-20T19:28:00Z">
              <w:r>
                <w:rPr>
                  <w:rFonts w:eastAsia="SimSun"/>
                  <w:sz w:val="18"/>
                  <w:szCs w:val="18"/>
                  <w:lang w:val="en-US" w:eastAsia="zh-CN"/>
                </w:rPr>
                <w:t>Case 1</w:t>
              </w:r>
              <w:r>
                <w:rPr>
                  <w:rFonts w:eastAsia="SimSun" w:hint="eastAsia"/>
                  <w:sz w:val="18"/>
                  <w:szCs w:val="18"/>
                  <w:lang w:val="en-US" w:eastAsia="zh-CN"/>
                </w:rPr>
                <w:t>2</w:t>
              </w:r>
            </w:ins>
          </w:p>
        </w:tc>
        <w:tc>
          <w:tcPr>
            <w:tcW w:w="1361" w:type="dxa"/>
            <w:vAlign w:val="bottom"/>
          </w:tcPr>
          <w:p w14:paraId="4AF104EB" w14:textId="77777777" w:rsidR="000B48E5" w:rsidRDefault="00E2147D" w:rsidP="00DD4433">
            <w:pPr>
              <w:spacing w:beforeLines="50" w:before="180" w:afterLines="50"/>
              <w:jc w:val="center"/>
              <w:textAlignment w:val="bottom"/>
              <w:rPr>
                <w:ins w:id="20426" w:author="ZTE" w:date="2020-10-20T19:28:00Z"/>
                <w:rFonts w:eastAsia="SimSun"/>
                <w:sz w:val="18"/>
                <w:szCs w:val="18"/>
              </w:rPr>
            </w:pPr>
            <w:ins w:id="20427" w:author="ZTE" w:date="2020-10-20T19:28:00Z">
              <w:r>
                <w:rPr>
                  <w:rFonts w:eastAsia="SimSun" w:hint="eastAsia"/>
                  <w:b/>
                  <w:bCs/>
                  <w:color w:val="000000"/>
                  <w:sz w:val="18"/>
                  <w:szCs w:val="18"/>
                  <w:lang w:val="en-US" w:eastAsia="zh-CN"/>
                </w:rPr>
                <w:t>0.414</w:t>
              </w:r>
            </w:ins>
          </w:p>
        </w:tc>
        <w:tc>
          <w:tcPr>
            <w:tcW w:w="1361" w:type="dxa"/>
            <w:vAlign w:val="bottom"/>
          </w:tcPr>
          <w:p w14:paraId="1B56958C" w14:textId="77777777" w:rsidR="000B48E5" w:rsidRDefault="00E2147D" w:rsidP="00DD4433">
            <w:pPr>
              <w:spacing w:beforeLines="50" w:before="180" w:afterLines="50"/>
              <w:jc w:val="center"/>
              <w:textAlignment w:val="bottom"/>
              <w:rPr>
                <w:ins w:id="20428" w:author="ZTE" w:date="2020-10-20T19:28:00Z"/>
                <w:rFonts w:eastAsia="SimSun"/>
                <w:sz w:val="18"/>
                <w:szCs w:val="18"/>
              </w:rPr>
            </w:pPr>
            <w:ins w:id="20429" w:author="ZTE" w:date="2020-10-20T19:28:00Z">
              <w:r>
                <w:rPr>
                  <w:rFonts w:eastAsia="SimSun" w:hint="eastAsia"/>
                  <w:color w:val="000000"/>
                  <w:sz w:val="18"/>
                  <w:szCs w:val="18"/>
                  <w:lang w:val="en-US" w:eastAsia="zh-CN"/>
                </w:rPr>
                <w:t>1.060</w:t>
              </w:r>
            </w:ins>
          </w:p>
        </w:tc>
        <w:tc>
          <w:tcPr>
            <w:tcW w:w="1361" w:type="dxa"/>
            <w:vAlign w:val="bottom"/>
          </w:tcPr>
          <w:p w14:paraId="63B3DE18" w14:textId="77777777" w:rsidR="000B48E5" w:rsidRDefault="00E2147D" w:rsidP="00DD4433">
            <w:pPr>
              <w:spacing w:beforeLines="50" w:before="180" w:afterLines="50"/>
              <w:jc w:val="center"/>
              <w:textAlignment w:val="bottom"/>
              <w:rPr>
                <w:ins w:id="20430" w:author="ZTE" w:date="2020-10-20T19:28:00Z"/>
                <w:rFonts w:eastAsia="SimSun"/>
                <w:sz w:val="18"/>
                <w:szCs w:val="18"/>
              </w:rPr>
            </w:pPr>
            <w:ins w:id="20431" w:author="ZTE" w:date="2020-10-20T19:28:00Z">
              <w:r>
                <w:rPr>
                  <w:rFonts w:eastAsia="SimSun" w:hint="eastAsia"/>
                  <w:color w:val="000000"/>
                  <w:sz w:val="18"/>
                  <w:szCs w:val="18"/>
                  <w:lang w:val="en-US" w:eastAsia="zh-CN"/>
                </w:rPr>
                <w:t>7.337</w:t>
              </w:r>
            </w:ins>
          </w:p>
        </w:tc>
        <w:tc>
          <w:tcPr>
            <w:tcW w:w="1362" w:type="dxa"/>
            <w:vAlign w:val="bottom"/>
          </w:tcPr>
          <w:p w14:paraId="065C2E71" w14:textId="77777777" w:rsidR="000B48E5" w:rsidRDefault="00E2147D" w:rsidP="00B809AF">
            <w:pPr>
              <w:spacing w:beforeLines="50" w:before="180" w:afterLines="50"/>
              <w:jc w:val="center"/>
              <w:textAlignment w:val="bottom"/>
              <w:rPr>
                <w:ins w:id="20432" w:author="ZTE" w:date="2020-10-20T19:28:00Z"/>
                <w:rFonts w:eastAsia="SimSun"/>
                <w:b/>
                <w:bCs/>
                <w:sz w:val="18"/>
                <w:szCs w:val="18"/>
              </w:rPr>
            </w:pPr>
            <w:ins w:id="20433" w:author="ZTE" w:date="2020-10-20T19:28:00Z">
              <w:r>
                <w:rPr>
                  <w:rFonts w:eastAsia="SimSun" w:hint="eastAsia"/>
                  <w:color w:val="000000"/>
                  <w:sz w:val="18"/>
                  <w:szCs w:val="18"/>
                  <w:lang w:val="en-US" w:eastAsia="zh-CN"/>
                </w:rPr>
                <w:t>12.345</w:t>
              </w:r>
            </w:ins>
          </w:p>
        </w:tc>
      </w:tr>
      <w:tr w:rsidR="000B48E5" w14:paraId="17738FC3" w14:textId="77777777">
        <w:trPr>
          <w:jc w:val="center"/>
          <w:ins w:id="20434" w:author="ZTE" w:date="2020-10-20T19:28:00Z"/>
        </w:trPr>
        <w:tc>
          <w:tcPr>
            <w:tcW w:w="978" w:type="dxa"/>
            <w:vAlign w:val="center"/>
          </w:tcPr>
          <w:p w14:paraId="3847303A" w14:textId="77777777" w:rsidR="000B48E5" w:rsidRDefault="00E2147D" w:rsidP="00DD4433">
            <w:pPr>
              <w:pStyle w:val="NurText"/>
              <w:spacing w:beforeLines="50" w:before="180" w:afterLines="50" w:after="180"/>
              <w:jc w:val="center"/>
              <w:rPr>
                <w:ins w:id="20435" w:author="ZTE" w:date="2020-10-20T19:28:00Z"/>
                <w:rFonts w:eastAsia="SimSun"/>
                <w:sz w:val="18"/>
                <w:szCs w:val="18"/>
                <w:lang w:val="en-US" w:eastAsia="zh-CN"/>
              </w:rPr>
            </w:pPr>
            <w:ins w:id="20436" w:author="ZTE" w:date="2020-10-20T19:28:00Z">
              <w:r>
                <w:rPr>
                  <w:rFonts w:eastAsia="SimSun"/>
                  <w:sz w:val="18"/>
                  <w:szCs w:val="18"/>
                  <w:lang w:val="en-US" w:eastAsia="zh-CN"/>
                </w:rPr>
                <w:t>Case 25</w:t>
              </w:r>
            </w:ins>
          </w:p>
        </w:tc>
        <w:tc>
          <w:tcPr>
            <w:tcW w:w="1361" w:type="dxa"/>
            <w:vAlign w:val="bottom"/>
          </w:tcPr>
          <w:p w14:paraId="1E11E99A" w14:textId="77777777" w:rsidR="000B48E5" w:rsidRDefault="00E2147D" w:rsidP="00DD4433">
            <w:pPr>
              <w:spacing w:beforeLines="50" w:before="180" w:afterLines="50"/>
              <w:jc w:val="center"/>
              <w:textAlignment w:val="bottom"/>
              <w:rPr>
                <w:ins w:id="20437" w:author="ZTE" w:date="2020-10-20T19:28:00Z"/>
                <w:rFonts w:eastAsia="SimSun"/>
                <w:sz w:val="18"/>
                <w:szCs w:val="18"/>
              </w:rPr>
            </w:pPr>
            <w:ins w:id="20438" w:author="ZTE" w:date="2020-10-20T19:28:00Z">
              <w:r>
                <w:rPr>
                  <w:rFonts w:eastAsia="SimSun"/>
                  <w:color w:val="000000"/>
                  <w:sz w:val="18"/>
                  <w:szCs w:val="18"/>
                </w:rPr>
                <w:t>0.261</w:t>
              </w:r>
            </w:ins>
          </w:p>
        </w:tc>
        <w:tc>
          <w:tcPr>
            <w:tcW w:w="1361" w:type="dxa"/>
            <w:vAlign w:val="bottom"/>
          </w:tcPr>
          <w:p w14:paraId="303B8C31" w14:textId="77777777" w:rsidR="000B48E5" w:rsidRDefault="00E2147D" w:rsidP="00DD4433">
            <w:pPr>
              <w:spacing w:beforeLines="50" w:before="180" w:afterLines="50"/>
              <w:jc w:val="center"/>
              <w:textAlignment w:val="bottom"/>
              <w:rPr>
                <w:ins w:id="20439" w:author="ZTE" w:date="2020-10-20T19:28:00Z"/>
                <w:rFonts w:eastAsia="SimSun"/>
                <w:sz w:val="18"/>
                <w:szCs w:val="18"/>
              </w:rPr>
            </w:pPr>
            <w:ins w:id="20440" w:author="ZTE" w:date="2020-10-20T19:28:00Z">
              <w:r>
                <w:rPr>
                  <w:rFonts w:eastAsia="SimSun"/>
                  <w:color w:val="000000"/>
                  <w:sz w:val="18"/>
                  <w:szCs w:val="18"/>
                </w:rPr>
                <w:t>0.371</w:t>
              </w:r>
            </w:ins>
          </w:p>
        </w:tc>
        <w:tc>
          <w:tcPr>
            <w:tcW w:w="1361" w:type="dxa"/>
            <w:vAlign w:val="bottom"/>
          </w:tcPr>
          <w:p w14:paraId="777E0612" w14:textId="77777777" w:rsidR="000B48E5" w:rsidRDefault="00E2147D" w:rsidP="00DD4433">
            <w:pPr>
              <w:spacing w:beforeLines="50" w:before="180" w:afterLines="50"/>
              <w:jc w:val="center"/>
              <w:textAlignment w:val="bottom"/>
              <w:rPr>
                <w:ins w:id="20441" w:author="ZTE" w:date="2020-10-20T19:28:00Z"/>
                <w:rFonts w:eastAsia="SimSun"/>
                <w:sz w:val="18"/>
                <w:szCs w:val="18"/>
              </w:rPr>
            </w:pPr>
            <w:ins w:id="20442" w:author="ZTE" w:date="2020-10-20T19:28:00Z">
              <w:r>
                <w:rPr>
                  <w:rFonts w:eastAsia="SimSun"/>
                  <w:color w:val="000000"/>
                  <w:sz w:val="18"/>
                  <w:szCs w:val="18"/>
                </w:rPr>
                <w:t>0.493</w:t>
              </w:r>
            </w:ins>
          </w:p>
        </w:tc>
        <w:tc>
          <w:tcPr>
            <w:tcW w:w="1362" w:type="dxa"/>
            <w:vAlign w:val="bottom"/>
          </w:tcPr>
          <w:p w14:paraId="38BBCB50" w14:textId="77777777" w:rsidR="000B48E5" w:rsidRDefault="00E2147D" w:rsidP="00B809AF">
            <w:pPr>
              <w:spacing w:beforeLines="50" w:before="180" w:afterLines="50"/>
              <w:jc w:val="center"/>
              <w:textAlignment w:val="bottom"/>
              <w:rPr>
                <w:ins w:id="20443" w:author="ZTE" w:date="2020-10-20T19:28:00Z"/>
                <w:rFonts w:eastAsia="SimSun"/>
                <w:b/>
                <w:bCs/>
                <w:sz w:val="18"/>
                <w:szCs w:val="18"/>
              </w:rPr>
            </w:pPr>
            <w:ins w:id="20444" w:author="ZTE" w:date="2020-10-20T19:28:00Z">
              <w:r>
                <w:rPr>
                  <w:rFonts w:eastAsia="SimSun"/>
                  <w:b/>
                  <w:bCs/>
                  <w:color w:val="000000"/>
                  <w:sz w:val="18"/>
                  <w:szCs w:val="18"/>
                </w:rPr>
                <w:t>0.648</w:t>
              </w:r>
            </w:ins>
          </w:p>
        </w:tc>
      </w:tr>
      <w:tr w:rsidR="000B48E5" w14:paraId="6848AF15" w14:textId="77777777">
        <w:trPr>
          <w:jc w:val="center"/>
          <w:ins w:id="20445" w:author="ZTE" w:date="2020-10-20T19:28:00Z"/>
        </w:trPr>
        <w:tc>
          <w:tcPr>
            <w:tcW w:w="978" w:type="dxa"/>
            <w:vAlign w:val="center"/>
          </w:tcPr>
          <w:p w14:paraId="475EDB32" w14:textId="77777777" w:rsidR="000B48E5" w:rsidRDefault="00E2147D" w:rsidP="00DD4433">
            <w:pPr>
              <w:pStyle w:val="NurText"/>
              <w:spacing w:beforeLines="50" w:before="180" w:afterLines="50" w:after="180"/>
              <w:jc w:val="center"/>
              <w:rPr>
                <w:ins w:id="20446" w:author="ZTE" w:date="2020-10-20T19:28:00Z"/>
                <w:rFonts w:eastAsia="SimSun"/>
                <w:sz w:val="18"/>
                <w:szCs w:val="18"/>
                <w:lang w:val="en-US" w:eastAsia="zh-CN"/>
              </w:rPr>
            </w:pPr>
            <w:ins w:id="20447" w:author="ZTE" w:date="2020-10-20T19:28:00Z">
              <w:r>
                <w:rPr>
                  <w:rFonts w:eastAsia="SimSun"/>
                  <w:sz w:val="18"/>
                  <w:szCs w:val="18"/>
                  <w:lang w:val="en-US" w:eastAsia="zh-CN"/>
                </w:rPr>
                <w:t>Case 26</w:t>
              </w:r>
            </w:ins>
          </w:p>
        </w:tc>
        <w:tc>
          <w:tcPr>
            <w:tcW w:w="1361" w:type="dxa"/>
            <w:vAlign w:val="bottom"/>
          </w:tcPr>
          <w:p w14:paraId="1D0BDF37" w14:textId="77777777" w:rsidR="000B48E5" w:rsidRDefault="00E2147D" w:rsidP="00DD4433">
            <w:pPr>
              <w:spacing w:beforeLines="50" w:before="180" w:afterLines="50"/>
              <w:jc w:val="center"/>
              <w:textAlignment w:val="bottom"/>
              <w:rPr>
                <w:ins w:id="20448" w:author="ZTE" w:date="2020-10-20T19:28:00Z"/>
                <w:rFonts w:eastAsia="SimSun"/>
                <w:sz w:val="18"/>
                <w:szCs w:val="18"/>
              </w:rPr>
            </w:pPr>
            <w:ins w:id="20449" w:author="ZTE" w:date="2020-10-20T19:28:00Z">
              <w:r>
                <w:rPr>
                  <w:rFonts w:eastAsia="SimSun"/>
                  <w:color w:val="000000"/>
                  <w:sz w:val="18"/>
                  <w:szCs w:val="18"/>
                </w:rPr>
                <w:t>0.</w:t>
              </w:r>
              <w:r>
                <w:rPr>
                  <w:rFonts w:eastAsia="SimSun" w:hint="eastAsia"/>
                  <w:color w:val="000000"/>
                  <w:sz w:val="18"/>
                  <w:szCs w:val="18"/>
                  <w:lang w:val="en-US" w:eastAsia="zh-CN"/>
                </w:rPr>
                <w:t>294</w:t>
              </w:r>
            </w:ins>
          </w:p>
        </w:tc>
        <w:tc>
          <w:tcPr>
            <w:tcW w:w="1361" w:type="dxa"/>
            <w:vAlign w:val="bottom"/>
          </w:tcPr>
          <w:p w14:paraId="6B7EF07C" w14:textId="77777777" w:rsidR="000B48E5" w:rsidRDefault="00E2147D" w:rsidP="00DD4433">
            <w:pPr>
              <w:spacing w:beforeLines="50" w:before="180" w:afterLines="50"/>
              <w:jc w:val="center"/>
              <w:textAlignment w:val="bottom"/>
              <w:rPr>
                <w:ins w:id="20450" w:author="ZTE" w:date="2020-10-20T19:28:00Z"/>
                <w:rFonts w:eastAsia="SimSun"/>
                <w:sz w:val="18"/>
                <w:szCs w:val="18"/>
              </w:rPr>
            </w:pPr>
            <w:ins w:id="20451" w:author="ZTE" w:date="2020-10-20T19:28:00Z">
              <w:r>
                <w:rPr>
                  <w:rFonts w:eastAsia="SimSun"/>
                  <w:color w:val="000000"/>
                  <w:sz w:val="18"/>
                  <w:szCs w:val="18"/>
                </w:rPr>
                <w:t>0.4</w:t>
              </w:r>
              <w:r>
                <w:rPr>
                  <w:rFonts w:eastAsia="SimSun" w:hint="eastAsia"/>
                  <w:color w:val="000000"/>
                  <w:sz w:val="18"/>
                  <w:szCs w:val="18"/>
                  <w:lang w:val="en-US" w:eastAsia="zh-CN"/>
                </w:rPr>
                <w:t>207</w:t>
              </w:r>
            </w:ins>
          </w:p>
        </w:tc>
        <w:tc>
          <w:tcPr>
            <w:tcW w:w="1361" w:type="dxa"/>
            <w:vAlign w:val="bottom"/>
          </w:tcPr>
          <w:p w14:paraId="7FDCA507" w14:textId="77777777" w:rsidR="000B48E5" w:rsidRDefault="00E2147D" w:rsidP="00DD4433">
            <w:pPr>
              <w:spacing w:beforeLines="50" w:before="180" w:afterLines="50"/>
              <w:jc w:val="center"/>
              <w:textAlignment w:val="bottom"/>
              <w:rPr>
                <w:ins w:id="20452" w:author="ZTE" w:date="2020-10-20T19:28:00Z"/>
                <w:rFonts w:eastAsia="SimSun"/>
                <w:sz w:val="18"/>
                <w:szCs w:val="18"/>
              </w:rPr>
            </w:pPr>
            <w:ins w:id="20453" w:author="ZTE" w:date="2020-10-20T19:28:00Z">
              <w:r>
                <w:rPr>
                  <w:rFonts w:eastAsia="SimSun"/>
                  <w:b/>
                  <w:bCs/>
                  <w:color w:val="000000"/>
                  <w:sz w:val="18"/>
                  <w:szCs w:val="18"/>
                </w:rPr>
                <w:t>0.78</w:t>
              </w:r>
              <w:r>
                <w:rPr>
                  <w:rFonts w:eastAsia="SimSun" w:hint="eastAsia"/>
                  <w:b/>
                  <w:bCs/>
                  <w:color w:val="000000"/>
                  <w:sz w:val="18"/>
                  <w:szCs w:val="18"/>
                  <w:lang w:val="en-US" w:eastAsia="zh-CN"/>
                </w:rPr>
                <w:t>6</w:t>
              </w:r>
            </w:ins>
          </w:p>
        </w:tc>
        <w:tc>
          <w:tcPr>
            <w:tcW w:w="1362" w:type="dxa"/>
            <w:vAlign w:val="bottom"/>
          </w:tcPr>
          <w:p w14:paraId="4EB3F19B" w14:textId="77777777" w:rsidR="000B48E5" w:rsidRDefault="00E2147D" w:rsidP="00B809AF">
            <w:pPr>
              <w:spacing w:beforeLines="50" w:before="180" w:afterLines="50"/>
              <w:jc w:val="center"/>
              <w:textAlignment w:val="bottom"/>
              <w:rPr>
                <w:ins w:id="20454" w:author="ZTE" w:date="2020-10-20T19:28:00Z"/>
                <w:rFonts w:eastAsia="SimSun"/>
                <w:b/>
                <w:bCs/>
                <w:sz w:val="18"/>
                <w:szCs w:val="18"/>
              </w:rPr>
            </w:pPr>
            <w:ins w:id="20455" w:author="ZTE" w:date="2020-10-20T19:28:00Z">
              <w:r>
                <w:rPr>
                  <w:rFonts w:eastAsia="SimSun" w:hint="eastAsia"/>
                  <w:color w:val="000000"/>
                  <w:sz w:val="18"/>
                  <w:szCs w:val="18"/>
                  <w:lang w:val="en-US" w:eastAsia="zh-CN"/>
                </w:rPr>
                <w:t>7.205</w:t>
              </w:r>
            </w:ins>
          </w:p>
        </w:tc>
      </w:tr>
      <w:tr w:rsidR="000B48E5" w14:paraId="28381578" w14:textId="77777777">
        <w:trPr>
          <w:jc w:val="center"/>
          <w:ins w:id="20456" w:author="ZTE" w:date="2020-10-20T19:28:00Z"/>
        </w:trPr>
        <w:tc>
          <w:tcPr>
            <w:tcW w:w="978" w:type="dxa"/>
            <w:vAlign w:val="center"/>
          </w:tcPr>
          <w:p w14:paraId="4771A86C" w14:textId="77777777" w:rsidR="000B48E5" w:rsidRDefault="00E2147D" w:rsidP="00DD4433">
            <w:pPr>
              <w:pStyle w:val="NurText"/>
              <w:spacing w:beforeLines="50" w:before="180" w:afterLines="50" w:after="180"/>
              <w:jc w:val="center"/>
              <w:rPr>
                <w:ins w:id="20457" w:author="ZTE" w:date="2020-10-20T19:28:00Z"/>
                <w:rFonts w:eastAsia="SimSun"/>
                <w:sz w:val="18"/>
                <w:szCs w:val="18"/>
                <w:lang w:val="en-US" w:eastAsia="zh-CN"/>
              </w:rPr>
            </w:pPr>
            <w:ins w:id="20458" w:author="ZTE" w:date="2020-10-20T19:28:00Z">
              <w:r>
                <w:rPr>
                  <w:rFonts w:eastAsia="SimSun"/>
                  <w:sz w:val="18"/>
                  <w:szCs w:val="18"/>
                  <w:lang w:val="en-US" w:eastAsia="zh-CN"/>
                </w:rPr>
                <w:t>Case 27</w:t>
              </w:r>
            </w:ins>
          </w:p>
        </w:tc>
        <w:tc>
          <w:tcPr>
            <w:tcW w:w="1361" w:type="dxa"/>
            <w:vAlign w:val="bottom"/>
          </w:tcPr>
          <w:p w14:paraId="6E57115F" w14:textId="77777777" w:rsidR="000B48E5" w:rsidRDefault="00E2147D" w:rsidP="00DD4433">
            <w:pPr>
              <w:spacing w:beforeLines="50" w:before="180" w:afterLines="50"/>
              <w:jc w:val="center"/>
              <w:textAlignment w:val="bottom"/>
              <w:rPr>
                <w:ins w:id="20459" w:author="ZTE" w:date="2020-10-20T19:28:00Z"/>
                <w:rFonts w:eastAsia="SimSun"/>
                <w:sz w:val="18"/>
                <w:szCs w:val="18"/>
              </w:rPr>
            </w:pPr>
            <w:ins w:id="20460" w:author="ZTE" w:date="2020-10-20T19:28:00Z">
              <w:r>
                <w:rPr>
                  <w:rFonts w:eastAsia="SimSun"/>
                  <w:color w:val="000000"/>
                  <w:sz w:val="18"/>
                  <w:szCs w:val="18"/>
                </w:rPr>
                <w:t>0.</w:t>
              </w:r>
              <w:r>
                <w:rPr>
                  <w:rFonts w:eastAsia="SimSun" w:hint="eastAsia"/>
                  <w:color w:val="000000"/>
                  <w:sz w:val="18"/>
                  <w:szCs w:val="18"/>
                  <w:lang w:val="en-US" w:eastAsia="zh-CN"/>
                </w:rPr>
                <w:t>300</w:t>
              </w:r>
            </w:ins>
          </w:p>
        </w:tc>
        <w:tc>
          <w:tcPr>
            <w:tcW w:w="1361" w:type="dxa"/>
            <w:vAlign w:val="bottom"/>
          </w:tcPr>
          <w:p w14:paraId="1D42570F" w14:textId="77777777" w:rsidR="000B48E5" w:rsidRDefault="00E2147D" w:rsidP="00DD4433">
            <w:pPr>
              <w:spacing w:beforeLines="50" w:before="180" w:afterLines="50"/>
              <w:jc w:val="center"/>
              <w:textAlignment w:val="bottom"/>
              <w:rPr>
                <w:ins w:id="20461" w:author="ZTE" w:date="2020-10-20T19:28:00Z"/>
                <w:rFonts w:eastAsia="SimSun"/>
                <w:sz w:val="18"/>
                <w:szCs w:val="18"/>
              </w:rPr>
            </w:pPr>
            <w:ins w:id="20462" w:author="ZTE" w:date="2020-10-20T19:28:00Z">
              <w:r>
                <w:rPr>
                  <w:rFonts w:eastAsia="SimSun"/>
                  <w:color w:val="000000"/>
                  <w:sz w:val="18"/>
                  <w:szCs w:val="18"/>
                </w:rPr>
                <w:t>0.4</w:t>
              </w:r>
              <w:r>
                <w:rPr>
                  <w:rFonts w:eastAsia="SimSun" w:hint="eastAsia"/>
                  <w:color w:val="000000"/>
                  <w:sz w:val="18"/>
                  <w:szCs w:val="18"/>
                  <w:lang w:val="en-US" w:eastAsia="zh-CN"/>
                </w:rPr>
                <w:t>232</w:t>
              </w:r>
            </w:ins>
          </w:p>
        </w:tc>
        <w:tc>
          <w:tcPr>
            <w:tcW w:w="1361" w:type="dxa"/>
            <w:vAlign w:val="bottom"/>
          </w:tcPr>
          <w:p w14:paraId="1512A382" w14:textId="77777777" w:rsidR="000B48E5" w:rsidRDefault="00E2147D" w:rsidP="00DD4433">
            <w:pPr>
              <w:spacing w:beforeLines="50" w:before="180" w:afterLines="50"/>
              <w:jc w:val="center"/>
              <w:textAlignment w:val="bottom"/>
              <w:rPr>
                <w:ins w:id="20463" w:author="ZTE" w:date="2020-10-20T19:28:00Z"/>
                <w:rFonts w:eastAsia="SimSun"/>
                <w:sz w:val="18"/>
                <w:szCs w:val="18"/>
              </w:rPr>
            </w:pPr>
            <w:ins w:id="20464" w:author="ZTE" w:date="2020-10-20T19:28:00Z">
              <w:r>
                <w:rPr>
                  <w:rFonts w:eastAsia="SimSun"/>
                  <w:b/>
                  <w:bCs/>
                  <w:color w:val="000000"/>
                  <w:sz w:val="18"/>
                  <w:szCs w:val="18"/>
                </w:rPr>
                <w:t>0.</w:t>
              </w:r>
              <w:r>
                <w:rPr>
                  <w:rFonts w:eastAsia="SimSun" w:hint="eastAsia"/>
                  <w:b/>
                  <w:bCs/>
                  <w:color w:val="000000"/>
                  <w:sz w:val="18"/>
                  <w:szCs w:val="18"/>
                  <w:lang w:val="en-US" w:eastAsia="zh-CN"/>
                </w:rPr>
                <w:t>659</w:t>
              </w:r>
            </w:ins>
          </w:p>
        </w:tc>
        <w:tc>
          <w:tcPr>
            <w:tcW w:w="1362" w:type="dxa"/>
            <w:vAlign w:val="bottom"/>
          </w:tcPr>
          <w:p w14:paraId="07176987" w14:textId="77777777" w:rsidR="000B48E5" w:rsidRDefault="00E2147D" w:rsidP="00B809AF">
            <w:pPr>
              <w:spacing w:beforeLines="50" w:before="180" w:afterLines="50"/>
              <w:jc w:val="center"/>
              <w:textAlignment w:val="bottom"/>
              <w:rPr>
                <w:ins w:id="20465" w:author="ZTE" w:date="2020-10-20T19:28:00Z"/>
                <w:rFonts w:eastAsia="SimSun"/>
                <w:b/>
                <w:bCs/>
                <w:sz w:val="18"/>
                <w:szCs w:val="18"/>
              </w:rPr>
            </w:pPr>
            <w:ins w:id="20466" w:author="ZTE" w:date="2020-10-20T19:28:00Z">
              <w:r>
                <w:rPr>
                  <w:rFonts w:eastAsia="SimSun" w:hint="eastAsia"/>
                  <w:color w:val="000000"/>
                  <w:sz w:val="18"/>
                  <w:szCs w:val="18"/>
                  <w:lang w:val="en-US" w:eastAsia="zh-CN"/>
                </w:rPr>
                <w:t>2.003</w:t>
              </w:r>
            </w:ins>
          </w:p>
        </w:tc>
      </w:tr>
      <w:tr w:rsidR="000B48E5" w14:paraId="495D8440" w14:textId="77777777">
        <w:trPr>
          <w:jc w:val="center"/>
          <w:ins w:id="20467" w:author="ZTE" w:date="2020-10-20T19:28:00Z"/>
        </w:trPr>
        <w:tc>
          <w:tcPr>
            <w:tcW w:w="978" w:type="dxa"/>
            <w:vAlign w:val="center"/>
          </w:tcPr>
          <w:p w14:paraId="0A9C63A1" w14:textId="77777777" w:rsidR="000B48E5" w:rsidRDefault="00E2147D" w:rsidP="00DD4433">
            <w:pPr>
              <w:pStyle w:val="NurText"/>
              <w:spacing w:beforeLines="50" w:before="180" w:afterLines="50" w:after="180"/>
              <w:jc w:val="center"/>
              <w:rPr>
                <w:ins w:id="20468" w:author="ZTE" w:date="2020-10-20T19:28:00Z"/>
                <w:rFonts w:eastAsia="SimSun"/>
                <w:sz w:val="18"/>
                <w:szCs w:val="18"/>
                <w:lang w:val="en-US" w:eastAsia="zh-CN"/>
              </w:rPr>
            </w:pPr>
            <w:ins w:id="20469" w:author="ZTE" w:date="2020-10-20T19:28:00Z">
              <w:r>
                <w:rPr>
                  <w:rFonts w:eastAsia="SimSun"/>
                  <w:sz w:val="18"/>
                  <w:szCs w:val="18"/>
                  <w:lang w:val="en-US" w:eastAsia="zh-CN"/>
                </w:rPr>
                <w:t>Case 17</w:t>
              </w:r>
            </w:ins>
          </w:p>
        </w:tc>
        <w:tc>
          <w:tcPr>
            <w:tcW w:w="1361" w:type="dxa"/>
            <w:vAlign w:val="bottom"/>
          </w:tcPr>
          <w:p w14:paraId="2CA6D275" w14:textId="77777777" w:rsidR="000B48E5" w:rsidRDefault="00E2147D" w:rsidP="00DD4433">
            <w:pPr>
              <w:spacing w:beforeLines="50" w:before="180" w:afterLines="50"/>
              <w:jc w:val="center"/>
              <w:textAlignment w:val="bottom"/>
              <w:rPr>
                <w:ins w:id="20470" w:author="ZTE" w:date="2020-10-20T19:28:00Z"/>
                <w:rFonts w:eastAsia="SimSun"/>
                <w:color w:val="000000"/>
                <w:sz w:val="18"/>
                <w:szCs w:val="18"/>
              </w:rPr>
            </w:pPr>
            <w:ins w:id="20471" w:author="ZTE" w:date="2020-10-20T19:28:00Z">
              <w:r>
                <w:rPr>
                  <w:rFonts w:eastAsia="SimSun" w:hint="eastAsia"/>
                  <w:color w:val="000000"/>
                  <w:sz w:val="18"/>
                  <w:szCs w:val="18"/>
                  <w:lang w:val="en-US" w:eastAsia="zh-CN"/>
                </w:rPr>
                <w:t>0.062</w:t>
              </w:r>
            </w:ins>
          </w:p>
        </w:tc>
        <w:tc>
          <w:tcPr>
            <w:tcW w:w="1361" w:type="dxa"/>
            <w:vAlign w:val="bottom"/>
          </w:tcPr>
          <w:p w14:paraId="16E4AA79" w14:textId="77777777" w:rsidR="000B48E5" w:rsidRDefault="00E2147D" w:rsidP="00DD4433">
            <w:pPr>
              <w:spacing w:beforeLines="50" w:before="180" w:afterLines="50"/>
              <w:jc w:val="center"/>
              <w:textAlignment w:val="bottom"/>
              <w:rPr>
                <w:ins w:id="20472" w:author="ZTE" w:date="2020-10-20T19:28:00Z"/>
                <w:rFonts w:eastAsia="SimSun"/>
                <w:color w:val="000000"/>
                <w:sz w:val="18"/>
                <w:szCs w:val="18"/>
              </w:rPr>
            </w:pPr>
            <w:ins w:id="20473" w:author="ZTE" w:date="2020-10-20T19:28:00Z">
              <w:r>
                <w:rPr>
                  <w:rFonts w:eastAsia="SimSun" w:hint="eastAsia"/>
                  <w:color w:val="000000"/>
                  <w:sz w:val="18"/>
                  <w:szCs w:val="18"/>
                  <w:lang w:val="en-US" w:eastAsia="zh-CN"/>
                </w:rPr>
                <w:t>0.097</w:t>
              </w:r>
            </w:ins>
          </w:p>
        </w:tc>
        <w:tc>
          <w:tcPr>
            <w:tcW w:w="1361" w:type="dxa"/>
            <w:vAlign w:val="bottom"/>
          </w:tcPr>
          <w:p w14:paraId="5D6CA0DF" w14:textId="77777777" w:rsidR="000B48E5" w:rsidRDefault="00E2147D" w:rsidP="00DD4433">
            <w:pPr>
              <w:spacing w:beforeLines="50" w:before="180" w:afterLines="50"/>
              <w:jc w:val="center"/>
              <w:textAlignment w:val="bottom"/>
              <w:rPr>
                <w:ins w:id="20474" w:author="ZTE" w:date="2020-10-20T19:28:00Z"/>
                <w:rFonts w:eastAsia="SimSun"/>
                <w:color w:val="000000"/>
                <w:sz w:val="18"/>
                <w:szCs w:val="18"/>
              </w:rPr>
            </w:pPr>
            <w:ins w:id="20475" w:author="ZTE" w:date="2020-10-20T19:28:00Z">
              <w:r>
                <w:rPr>
                  <w:rFonts w:eastAsia="SimSun" w:hint="eastAsia"/>
                  <w:b/>
                  <w:bCs/>
                  <w:color w:val="000000"/>
                  <w:sz w:val="18"/>
                  <w:szCs w:val="18"/>
                  <w:lang w:val="en-US" w:eastAsia="zh-CN"/>
                </w:rPr>
                <w:t>0.174</w:t>
              </w:r>
            </w:ins>
          </w:p>
        </w:tc>
        <w:tc>
          <w:tcPr>
            <w:tcW w:w="1362" w:type="dxa"/>
            <w:vAlign w:val="bottom"/>
          </w:tcPr>
          <w:p w14:paraId="2B647EB4" w14:textId="77777777" w:rsidR="000B48E5" w:rsidRDefault="00E2147D" w:rsidP="00B809AF">
            <w:pPr>
              <w:spacing w:beforeLines="50" w:before="180" w:afterLines="50"/>
              <w:jc w:val="center"/>
              <w:textAlignment w:val="bottom"/>
              <w:rPr>
                <w:ins w:id="20476" w:author="ZTE" w:date="2020-10-20T19:28:00Z"/>
                <w:rFonts w:eastAsia="SimSun"/>
                <w:color w:val="000000"/>
                <w:sz w:val="18"/>
                <w:szCs w:val="18"/>
              </w:rPr>
            </w:pPr>
            <w:ins w:id="20477" w:author="ZTE" w:date="2020-10-20T19:28:00Z">
              <w:r>
                <w:rPr>
                  <w:rFonts w:eastAsia="SimSun" w:hint="eastAsia"/>
                  <w:color w:val="000000"/>
                  <w:sz w:val="18"/>
                  <w:szCs w:val="18"/>
                  <w:lang w:val="en-US" w:eastAsia="zh-CN"/>
                </w:rPr>
                <w:t>12.174</w:t>
              </w:r>
            </w:ins>
          </w:p>
        </w:tc>
      </w:tr>
      <w:tr w:rsidR="000B48E5" w14:paraId="636BC3C2" w14:textId="77777777">
        <w:trPr>
          <w:jc w:val="center"/>
          <w:ins w:id="20478" w:author="ZTE" w:date="2020-10-20T19:28:00Z"/>
        </w:trPr>
        <w:tc>
          <w:tcPr>
            <w:tcW w:w="978" w:type="dxa"/>
            <w:vAlign w:val="center"/>
          </w:tcPr>
          <w:p w14:paraId="23A76252" w14:textId="77777777" w:rsidR="000B48E5" w:rsidRDefault="00E2147D" w:rsidP="00DD4433">
            <w:pPr>
              <w:pStyle w:val="NurText"/>
              <w:spacing w:beforeLines="50" w:before="180" w:afterLines="50" w:after="180"/>
              <w:jc w:val="center"/>
              <w:rPr>
                <w:ins w:id="20479" w:author="ZTE" w:date="2020-10-20T19:28:00Z"/>
                <w:rFonts w:eastAsia="SimSun"/>
                <w:sz w:val="18"/>
                <w:szCs w:val="18"/>
                <w:lang w:val="en-US" w:eastAsia="zh-CN"/>
              </w:rPr>
            </w:pPr>
            <w:ins w:id="20480" w:author="ZTE" w:date="2020-10-20T19:28:00Z">
              <w:r>
                <w:rPr>
                  <w:rFonts w:eastAsia="SimSun"/>
                  <w:sz w:val="18"/>
                  <w:szCs w:val="18"/>
                  <w:lang w:val="en-US" w:eastAsia="zh-CN"/>
                </w:rPr>
                <w:t>Case 28</w:t>
              </w:r>
            </w:ins>
          </w:p>
        </w:tc>
        <w:tc>
          <w:tcPr>
            <w:tcW w:w="1361" w:type="dxa"/>
            <w:vAlign w:val="bottom"/>
          </w:tcPr>
          <w:p w14:paraId="677399CF" w14:textId="77777777" w:rsidR="000B48E5" w:rsidRDefault="00E2147D" w:rsidP="00DD4433">
            <w:pPr>
              <w:spacing w:beforeLines="50" w:before="180" w:afterLines="50"/>
              <w:jc w:val="center"/>
              <w:textAlignment w:val="bottom"/>
              <w:rPr>
                <w:ins w:id="20481" w:author="ZTE" w:date="2020-10-20T19:28:00Z"/>
                <w:rFonts w:eastAsia="SimSun"/>
                <w:sz w:val="18"/>
                <w:szCs w:val="18"/>
              </w:rPr>
            </w:pPr>
            <w:ins w:id="20482" w:author="ZTE" w:date="2020-10-20T19:28:00Z">
              <w:r>
                <w:rPr>
                  <w:rFonts w:eastAsia="SimSun"/>
                  <w:color w:val="000000"/>
                  <w:sz w:val="18"/>
                  <w:szCs w:val="18"/>
                </w:rPr>
                <w:t>0.047</w:t>
              </w:r>
            </w:ins>
          </w:p>
        </w:tc>
        <w:tc>
          <w:tcPr>
            <w:tcW w:w="1361" w:type="dxa"/>
            <w:vAlign w:val="bottom"/>
          </w:tcPr>
          <w:p w14:paraId="58E098FA" w14:textId="77777777" w:rsidR="000B48E5" w:rsidRDefault="00E2147D" w:rsidP="00DD4433">
            <w:pPr>
              <w:spacing w:beforeLines="50" w:before="180" w:afterLines="50"/>
              <w:jc w:val="center"/>
              <w:textAlignment w:val="bottom"/>
              <w:rPr>
                <w:ins w:id="20483" w:author="ZTE" w:date="2020-10-20T19:28:00Z"/>
                <w:rFonts w:eastAsia="SimSun"/>
                <w:b/>
                <w:bCs/>
                <w:color w:val="000000"/>
                <w:sz w:val="18"/>
                <w:szCs w:val="18"/>
                <w:lang w:val="en-US" w:eastAsia="zh-CN"/>
              </w:rPr>
            </w:pPr>
            <w:ins w:id="20484" w:author="ZTE" w:date="2020-10-20T19:28:00Z">
              <w:r>
                <w:rPr>
                  <w:rFonts w:eastAsia="SimSun"/>
                  <w:color w:val="000000"/>
                  <w:sz w:val="18"/>
                  <w:szCs w:val="18"/>
                </w:rPr>
                <w:t>0.062</w:t>
              </w:r>
            </w:ins>
          </w:p>
        </w:tc>
        <w:tc>
          <w:tcPr>
            <w:tcW w:w="1361" w:type="dxa"/>
            <w:vAlign w:val="bottom"/>
          </w:tcPr>
          <w:p w14:paraId="3B59958C" w14:textId="77777777" w:rsidR="000B48E5" w:rsidRDefault="00E2147D" w:rsidP="00DD4433">
            <w:pPr>
              <w:spacing w:beforeLines="50" w:before="180" w:afterLines="50"/>
              <w:jc w:val="center"/>
              <w:textAlignment w:val="bottom"/>
              <w:rPr>
                <w:ins w:id="20485" w:author="ZTE" w:date="2020-10-20T19:28:00Z"/>
                <w:rFonts w:eastAsia="SimSun"/>
                <w:color w:val="000000"/>
                <w:sz w:val="18"/>
                <w:szCs w:val="18"/>
                <w:lang w:val="en-US" w:eastAsia="zh-CN"/>
              </w:rPr>
            </w:pPr>
            <w:ins w:id="20486" w:author="ZTE" w:date="2020-10-20T19:28:00Z">
              <w:r>
                <w:rPr>
                  <w:rFonts w:eastAsia="SimSun"/>
                  <w:color w:val="000000"/>
                  <w:sz w:val="18"/>
                  <w:szCs w:val="18"/>
                </w:rPr>
                <w:t>0.080</w:t>
              </w:r>
            </w:ins>
          </w:p>
        </w:tc>
        <w:tc>
          <w:tcPr>
            <w:tcW w:w="1362" w:type="dxa"/>
            <w:vAlign w:val="bottom"/>
          </w:tcPr>
          <w:p w14:paraId="76CAF6D2" w14:textId="77777777" w:rsidR="000B48E5" w:rsidRDefault="00E2147D" w:rsidP="00B809AF">
            <w:pPr>
              <w:spacing w:beforeLines="50" w:before="180" w:afterLines="50"/>
              <w:jc w:val="center"/>
              <w:textAlignment w:val="bottom"/>
              <w:rPr>
                <w:ins w:id="20487" w:author="ZTE" w:date="2020-10-20T19:28:00Z"/>
                <w:rFonts w:eastAsia="SimSun"/>
                <w:color w:val="000000"/>
                <w:sz w:val="18"/>
                <w:szCs w:val="18"/>
                <w:lang w:val="en-US" w:eastAsia="zh-CN"/>
              </w:rPr>
            </w:pPr>
            <w:ins w:id="20488" w:author="ZTE" w:date="2020-10-20T19:28:00Z">
              <w:r>
                <w:rPr>
                  <w:rFonts w:eastAsia="SimSun"/>
                  <w:b/>
                  <w:bCs/>
                  <w:color w:val="000000"/>
                  <w:sz w:val="18"/>
                  <w:szCs w:val="18"/>
                </w:rPr>
                <w:t>0.107</w:t>
              </w:r>
            </w:ins>
          </w:p>
        </w:tc>
      </w:tr>
      <w:tr w:rsidR="000B48E5" w14:paraId="6D3FB695" w14:textId="77777777">
        <w:trPr>
          <w:jc w:val="center"/>
          <w:ins w:id="20489" w:author="ZTE" w:date="2020-10-20T19:28:00Z"/>
        </w:trPr>
        <w:tc>
          <w:tcPr>
            <w:tcW w:w="978" w:type="dxa"/>
            <w:vAlign w:val="center"/>
          </w:tcPr>
          <w:p w14:paraId="3841D1DA" w14:textId="77777777" w:rsidR="000B48E5" w:rsidRDefault="00E2147D" w:rsidP="00DD4433">
            <w:pPr>
              <w:pStyle w:val="NurText"/>
              <w:spacing w:beforeLines="50" w:before="180" w:afterLines="50" w:after="180"/>
              <w:jc w:val="center"/>
              <w:rPr>
                <w:ins w:id="20490" w:author="ZTE" w:date="2020-10-20T19:28:00Z"/>
                <w:rFonts w:eastAsia="SimSun"/>
                <w:sz w:val="18"/>
                <w:szCs w:val="18"/>
                <w:lang w:val="en-US" w:eastAsia="zh-CN"/>
              </w:rPr>
            </w:pPr>
            <w:ins w:id="20491" w:author="ZTE" w:date="2020-10-20T19:28:00Z">
              <w:r>
                <w:rPr>
                  <w:rFonts w:eastAsia="SimSun"/>
                  <w:sz w:val="18"/>
                  <w:szCs w:val="18"/>
                  <w:lang w:val="en-US" w:eastAsia="zh-CN"/>
                </w:rPr>
                <w:t>Case 29</w:t>
              </w:r>
            </w:ins>
          </w:p>
        </w:tc>
        <w:tc>
          <w:tcPr>
            <w:tcW w:w="1361" w:type="dxa"/>
            <w:vAlign w:val="bottom"/>
          </w:tcPr>
          <w:p w14:paraId="501C7302" w14:textId="77777777" w:rsidR="000B48E5" w:rsidRDefault="00E2147D" w:rsidP="00DD4433">
            <w:pPr>
              <w:spacing w:beforeLines="50" w:before="180" w:afterLines="50"/>
              <w:jc w:val="center"/>
              <w:textAlignment w:val="bottom"/>
              <w:rPr>
                <w:ins w:id="20492" w:author="ZTE" w:date="2020-10-20T19:28:00Z"/>
                <w:rFonts w:eastAsia="SimSun"/>
                <w:sz w:val="18"/>
                <w:szCs w:val="18"/>
              </w:rPr>
            </w:pPr>
            <w:ins w:id="20493" w:author="ZTE" w:date="2020-10-20T19:28:00Z">
              <w:r>
                <w:rPr>
                  <w:rFonts w:eastAsia="SimSun"/>
                  <w:color w:val="000000"/>
                  <w:sz w:val="18"/>
                  <w:szCs w:val="18"/>
                </w:rPr>
                <w:t>0.05</w:t>
              </w:r>
              <w:r>
                <w:rPr>
                  <w:rFonts w:eastAsia="SimSun" w:hint="eastAsia"/>
                  <w:color w:val="000000"/>
                  <w:sz w:val="18"/>
                  <w:szCs w:val="18"/>
                  <w:lang w:val="en-US" w:eastAsia="zh-CN"/>
                </w:rPr>
                <w:t>3</w:t>
              </w:r>
            </w:ins>
          </w:p>
        </w:tc>
        <w:tc>
          <w:tcPr>
            <w:tcW w:w="1361" w:type="dxa"/>
            <w:vAlign w:val="bottom"/>
          </w:tcPr>
          <w:p w14:paraId="6E74F342" w14:textId="77777777" w:rsidR="000B48E5" w:rsidRDefault="00E2147D" w:rsidP="00DD4433">
            <w:pPr>
              <w:spacing w:beforeLines="50" w:before="180" w:afterLines="50"/>
              <w:jc w:val="center"/>
              <w:textAlignment w:val="bottom"/>
              <w:rPr>
                <w:ins w:id="20494" w:author="ZTE" w:date="2020-10-20T19:28:00Z"/>
                <w:rFonts w:eastAsia="SimSun"/>
                <w:b/>
                <w:bCs/>
                <w:color w:val="000000"/>
                <w:sz w:val="18"/>
                <w:szCs w:val="18"/>
                <w:lang w:val="en-US" w:eastAsia="zh-CN"/>
              </w:rPr>
            </w:pPr>
            <w:ins w:id="20495" w:author="ZTE" w:date="2020-10-20T19:28:00Z">
              <w:r>
                <w:rPr>
                  <w:rFonts w:eastAsia="SimSun"/>
                  <w:color w:val="000000"/>
                  <w:sz w:val="18"/>
                  <w:szCs w:val="18"/>
                </w:rPr>
                <w:t>0.074</w:t>
              </w:r>
            </w:ins>
          </w:p>
        </w:tc>
        <w:tc>
          <w:tcPr>
            <w:tcW w:w="1361" w:type="dxa"/>
            <w:vAlign w:val="bottom"/>
          </w:tcPr>
          <w:p w14:paraId="17A51B86" w14:textId="77777777" w:rsidR="000B48E5" w:rsidRDefault="00E2147D" w:rsidP="00DD4433">
            <w:pPr>
              <w:spacing w:beforeLines="50" w:before="180" w:afterLines="50"/>
              <w:jc w:val="center"/>
              <w:textAlignment w:val="bottom"/>
              <w:rPr>
                <w:ins w:id="20496" w:author="ZTE" w:date="2020-10-20T19:28:00Z"/>
                <w:rFonts w:eastAsia="SimSun"/>
                <w:color w:val="000000"/>
                <w:sz w:val="18"/>
                <w:szCs w:val="18"/>
                <w:lang w:val="en-US" w:eastAsia="zh-CN"/>
              </w:rPr>
            </w:pPr>
            <w:ins w:id="20497" w:author="ZTE" w:date="2020-10-20T19:28:00Z">
              <w:r>
                <w:rPr>
                  <w:rFonts w:eastAsia="SimSun"/>
                  <w:b/>
                  <w:bCs/>
                  <w:color w:val="000000"/>
                  <w:sz w:val="18"/>
                  <w:szCs w:val="18"/>
                </w:rPr>
                <w:t>0.10</w:t>
              </w:r>
              <w:r>
                <w:rPr>
                  <w:rFonts w:eastAsia="SimSun" w:hint="eastAsia"/>
                  <w:b/>
                  <w:bCs/>
                  <w:color w:val="000000"/>
                  <w:sz w:val="18"/>
                  <w:szCs w:val="18"/>
                  <w:lang w:val="en-US" w:eastAsia="zh-CN"/>
                </w:rPr>
                <w:t>1</w:t>
              </w:r>
            </w:ins>
          </w:p>
        </w:tc>
        <w:tc>
          <w:tcPr>
            <w:tcW w:w="1362" w:type="dxa"/>
            <w:vAlign w:val="bottom"/>
          </w:tcPr>
          <w:p w14:paraId="341D9090" w14:textId="77777777" w:rsidR="000B48E5" w:rsidRDefault="00E2147D" w:rsidP="00B809AF">
            <w:pPr>
              <w:spacing w:beforeLines="50" w:before="180" w:afterLines="50"/>
              <w:jc w:val="center"/>
              <w:textAlignment w:val="bottom"/>
              <w:rPr>
                <w:ins w:id="20498" w:author="ZTE" w:date="2020-10-20T19:28:00Z"/>
                <w:rFonts w:eastAsia="SimSun"/>
                <w:color w:val="000000"/>
                <w:sz w:val="18"/>
                <w:szCs w:val="18"/>
                <w:lang w:val="en-US" w:eastAsia="zh-CN"/>
              </w:rPr>
            </w:pPr>
            <w:ins w:id="20499" w:author="ZTE" w:date="2020-10-20T19:28:00Z">
              <w:r>
                <w:rPr>
                  <w:rFonts w:eastAsia="SimSun" w:hint="eastAsia"/>
                  <w:color w:val="000000"/>
                  <w:sz w:val="18"/>
                  <w:szCs w:val="18"/>
                  <w:lang w:val="en-US" w:eastAsia="zh-CN"/>
                </w:rPr>
                <w:t>9.248</w:t>
              </w:r>
            </w:ins>
          </w:p>
        </w:tc>
      </w:tr>
      <w:tr w:rsidR="000B48E5" w14:paraId="774051D2" w14:textId="77777777">
        <w:trPr>
          <w:jc w:val="center"/>
          <w:ins w:id="20500" w:author="ZTE" w:date="2020-10-20T19:28:00Z"/>
        </w:trPr>
        <w:tc>
          <w:tcPr>
            <w:tcW w:w="978" w:type="dxa"/>
            <w:vAlign w:val="center"/>
          </w:tcPr>
          <w:p w14:paraId="404C5CE7" w14:textId="77777777" w:rsidR="000B48E5" w:rsidRDefault="00E2147D" w:rsidP="00DD4433">
            <w:pPr>
              <w:pStyle w:val="NurText"/>
              <w:spacing w:beforeLines="50" w:before="180" w:afterLines="50" w:after="180"/>
              <w:jc w:val="center"/>
              <w:rPr>
                <w:ins w:id="20501" w:author="ZTE" w:date="2020-10-20T19:28:00Z"/>
                <w:rFonts w:eastAsia="SimSun"/>
                <w:sz w:val="18"/>
                <w:szCs w:val="18"/>
                <w:lang w:val="en-US" w:eastAsia="zh-CN"/>
              </w:rPr>
            </w:pPr>
            <w:ins w:id="20502" w:author="ZTE" w:date="2020-10-20T19:28:00Z">
              <w:r>
                <w:rPr>
                  <w:rFonts w:eastAsia="SimSun"/>
                  <w:sz w:val="18"/>
                  <w:szCs w:val="18"/>
                  <w:lang w:val="en-US" w:eastAsia="zh-CN"/>
                </w:rPr>
                <w:t>Case 30</w:t>
              </w:r>
            </w:ins>
          </w:p>
        </w:tc>
        <w:tc>
          <w:tcPr>
            <w:tcW w:w="1361" w:type="dxa"/>
            <w:vAlign w:val="bottom"/>
          </w:tcPr>
          <w:p w14:paraId="4C94DD9D" w14:textId="77777777" w:rsidR="000B48E5" w:rsidRDefault="00E2147D" w:rsidP="00DD4433">
            <w:pPr>
              <w:spacing w:beforeLines="50" w:before="180" w:afterLines="50"/>
              <w:jc w:val="center"/>
              <w:textAlignment w:val="bottom"/>
              <w:rPr>
                <w:ins w:id="20503" w:author="ZTE" w:date="2020-10-20T19:28:00Z"/>
                <w:rFonts w:eastAsia="SimSun"/>
                <w:sz w:val="18"/>
                <w:szCs w:val="18"/>
              </w:rPr>
            </w:pPr>
            <w:ins w:id="20504" w:author="ZTE" w:date="2020-10-20T19:28:00Z">
              <w:r>
                <w:rPr>
                  <w:rFonts w:eastAsia="SimSun"/>
                  <w:color w:val="000000"/>
                  <w:sz w:val="18"/>
                  <w:szCs w:val="18"/>
                </w:rPr>
                <w:t>0.0</w:t>
              </w:r>
              <w:r>
                <w:rPr>
                  <w:rFonts w:eastAsia="SimSun" w:hint="eastAsia"/>
                  <w:color w:val="000000"/>
                  <w:sz w:val="18"/>
                  <w:szCs w:val="18"/>
                  <w:lang w:val="en-US" w:eastAsia="zh-CN"/>
                </w:rPr>
                <w:t>51</w:t>
              </w:r>
            </w:ins>
          </w:p>
        </w:tc>
        <w:tc>
          <w:tcPr>
            <w:tcW w:w="1361" w:type="dxa"/>
            <w:vAlign w:val="bottom"/>
          </w:tcPr>
          <w:p w14:paraId="0606A5C2" w14:textId="77777777" w:rsidR="000B48E5" w:rsidRDefault="00E2147D" w:rsidP="00DD4433">
            <w:pPr>
              <w:spacing w:beforeLines="50" w:before="180" w:afterLines="50"/>
              <w:jc w:val="center"/>
              <w:textAlignment w:val="bottom"/>
              <w:rPr>
                <w:ins w:id="20505" w:author="ZTE" w:date="2020-10-20T19:28:00Z"/>
                <w:rFonts w:eastAsia="SimSun"/>
                <w:b/>
                <w:bCs/>
                <w:color w:val="000000"/>
                <w:sz w:val="18"/>
                <w:szCs w:val="18"/>
                <w:lang w:val="en-US" w:eastAsia="zh-CN"/>
              </w:rPr>
            </w:pPr>
            <w:ins w:id="20506" w:author="ZTE" w:date="2020-10-20T19:28:00Z">
              <w:r>
                <w:rPr>
                  <w:rFonts w:eastAsia="SimSun"/>
                  <w:color w:val="000000"/>
                  <w:sz w:val="18"/>
                  <w:szCs w:val="18"/>
                </w:rPr>
                <w:t>0.0</w:t>
              </w:r>
              <w:r>
                <w:rPr>
                  <w:rFonts w:eastAsia="SimSun" w:hint="eastAsia"/>
                  <w:color w:val="000000"/>
                  <w:sz w:val="18"/>
                  <w:szCs w:val="18"/>
                  <w:lang w:val="en-US" w:eastAsia="zh-CN"/>
                </w:rPr>
                <w:t>69</w:t>
              </w:r>
            </w:ins>
          </w:p>
        </w:tc>
        <w:tc>
          <w:tcPr>
            <w:tcW w:w="1361" w:type="dxa"/>
            <w:vAlign w:val="bottom"/>
          </w:tcPr>
          <w:p w14:paraId="4811AF29" w14:textId="77777777" w:rsidR="000B48E5" w:rsidRDefault="00E2147D" w:rsidP="00DD4433">
            <w:pPr>
              <w:spacing w:beforeLines="50" w:before="180" w:afterLines="50"/>
              <w:jc w:val="center"/>
              <w:textAlignment w:val="bottom"/>
              <w:rPr>
                <w:ins w:id="20507" w:author="ZTE" w:date="2020-10-20T19:28:00Z"/>
                <w:rFonts w:eastAsia="SimSun"/>
                <w:color w:val="000000"/>
                <w:sz w:val="18"/>
                <w:szCs w:val="18"/>
                <w:lang w:val="en-US" w:eastAsia="zh-CN"/>
              </w:rPr>
            </w:pPr>
            <w:ins w:id="20508" w:author="ZTE" w:date="2020-10-20T19:28:00Z">
              <w:r>
                <w:rPr>
                  <w:rFonts w:eastAsia="SimSun"/>
                  <w:color w:val="000000"/>
                  <w:sz w:val="18"/>
                  <w:szCs w:val="18"/>
                </w:rPr>
                <w:t>0.</w:t>
              </w:r>
              <w:r>
                <w:rPr>
                  <w:rFonts w:eastAsia="SimSun" w:hint="eastAsia"/>
                  <w:color w:val="000000"/>
                  <w:sz w:val="18"/>
                  <w:szCs w:val="18"/>
                  <w:lang w:val="en-US" w:eastAsia="zh-CN"/>
                </w:rPr>
                <w:t>091</w:t>
              </w:r>
            </w:ins>
          </w:p>
        </w:tc>
        <w:tc>
          <w:tcPr>
            <w:tcW w:w="1362" w:type="dxa"/>
            <w:vAlign w:val="bottom"/>
          </w:tcPr>
          <w:p w14:paraId="69798DC3" w14:textId="77777777" w:rsidR="000B48E5" w:rsidRDefault="00E2147D" w:rsidP="00B809AF">
            <w:pPr>
              <w:spacing w:beforeLines="50" w:before="180" w:afterLines="50"/>
              <w:jc w:val="center"/>
              <w:textAlignment w:val="bottom"/>
              <w:rPr>
                <w:ins w:id="20509" w:author="ZTE" w:date="2020-10-20T19:28:00Z"/>
                <w:rFonts w:eastAsia="SimSun"/>
                <w:color w:val="000000"/>
                <w:sz w:val="18"/>
                <w:szCs w:val="18"/>
                <w:lang w:val="en-US" w:eastAsia="zh-CN"/>
              </w:rPr>
            </w:pPr>
            <w:ins w:id="20510" w:author="ZTE" w:date="2020-10-20T19:28:00Z">
              <w:r>
                <w:rPr>
                  <w:rFonts w:eastAsia="SimSun"/>
                  <w:b/>
                  <w:bCs/>
                  <w:color w:val="000000"/>
                  <w:sz w:val="18"/>
                  <w:szCs w:val="18"/>
                </w:rPr>
                <w:t>0.</w:t>
              </w:r>
              <w:r>
                <w:rPr>
                  <w:rFonts w:eastAsia="SimSun" w:hint="eastAsia"/>
                  <w:b/>
                  <w:bCs/>
                  <w:color w:val="000000"/>
                  <w:sz w:val="18"/>
                  <w:szCs w:val="18"/>
                  <w:lang w:val="en-US" w:eastAsia="zh-CN"/>
                </w:rPr>
                <w:t>228</w:t>
              </w:r>
            </w:ins>
          </w:p>
        </w:tc>
      </w:tr>
    </w:tbl>
    <w:p w14:paraId="798FD946" w14:textId="77777777" w:rsidR="000B48E5" w:rsidRDefault="00E2147D" w:rsidP="00DD4433">
      <w:pPr>
        <w:snapToGrid w:val="0"/>
        <w:spacing w:beforeLines="50" w:before="180" w:afterLines="50"/>
        <w:jc w:val="both"/>
        <w:rPr>
          <w:ins w:id="20511" w:author="ZTE" w:date="2020-10-20T19:31:00Z"/>
        </w:rPr>
      </w:pPr>
      <w:ins w:id="20512" w:author="ZTE" w:date="2020-10-20T19:31:00Z">
        <w:r>
          <w:rPr>
            <w:noProof/>
            <w:lang w:val="de-DE" w:eastAsia="de-DE"/>
            <w:rPrChange w:id="20513" w:author="Unknown">
              <w:rPr>
                <w:rFonts w:ascii="Arial" w:hAnsi="Arial"/>
                <w:noProof/>
                <w:sz w:val="18"/>
                <w:lang w:val="de-DE" w:eastAsia="de-DE"/>
              </w:rPr>
            </w:rPrChange>
          </w:rPr>
          <w:drawing>
            <wp:inline distT="0" distB="0" distL="114300" distR="114300" wp14:anchorId="5FE0A6DC" wp14:editId="486E25C1">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62" cstate="print"/>
                      <a:stretch>
                        <a:fillRect/>
                      </a:stretch>
                    </pic:blipFill>
                    <pic:spPr>
                      <a:xfrm>
                        <a:off x="0" y="0"/>
                        <a:ext cx="2929255" cy="2195830"/>
                      </a:xfrm>
                      <a:prstGeom prst="rect">
                        <a:avLst/>
                      </a:prstGeom>
                      <a:noFill/>
                      <a:ln>
                        <a:noFill/>
                      </a:ln>
                    </pic:spPr>
                  </pic:pic>
                </a:graphicData>
              </a:graphic>
            </wp:inline>
          </w:drawing>
        </w:r>
        <w:r>
          <w:rPr>
            <w:noProof/>
            <w:lang w:val="de-DE" w:eastAsia="de-DE"/>
            <w:rPrChange w:id="20514" w:author="Unknown">
              <w:rPr>
                <w:rFonts w:ascii="Arial" w:hAnsi="Arial"/>
                <w:noProof/>
                <w:sz w:val="18"/>
                <w:lang w:val="de-DE" w:eastAsia="de-DE"/>
              </w:rPr>
            </w:rPrChange>
          </w:rPr>
          <w:drawing>
            <wp:inline distT="0" distB="0" distL="114300" distR="114300" wp14:anchorId="44AB432A" wp14:editId="793C8B3B">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63" cstate="print"/>
                      <a:stretch>
                        <a:fillRect/>
                      </a:stretch>
                    </pic:blipFill>
                    <pic:spPr>
                      <a:xfrm>
                        <a:off x="0" y="0"/>
                        <a:ext cx="2929255" cy="2195830"/>
                      </a:xfrm>
                      <a:prstGeom prst="rect">
                        <a:avLst/>
                      </a:prstGeom>
                      <a:noFill/>
                      <a:ln>
                        <a:noFill/>
                      </a:ln>
                    </pic:spPr>
                  </pic:pic>
                </a:graphicData>
              </a:graphic>
            </wp:inline>
          </w:drawing>
        </w:r>
      </w:ins>
    </w:p>
    <w:p w14:paraId="1E8F5987" w14:textId="77777777" w:rsidR="000B48E5" w:rsidRDefault="00E2147D" w:rsidP="00DD4433">
      <w:pPr>
        <w:snapToGrid w:val="0"/>
        <w:spacing w:beforeLines="50" w:before="180" w:afterLines="50"/>
        <w:jc w:val="center"/>
        <w:rPr>
          <w:ins w:id="20515" w:author="ZTE" w:date="2020-10-20T19:31:00Z"/>
        </w:rPr>
      </w:pPr>
      <w:ins w:id="20516" w:author="ZTE" w:date="2020-10-20T19:31:00Z">
        <w:r>
          <w:rPr>
            <w:rFonts w:hint="eastAsia"/>
          </w:rPr>
          <w:t>Figure</w:t>
        </w:r>
        <w:r>
          <w:t xml:space="preserve"> </w:t>
        </w:r>
        <w:r>
          <w:rPr>
            <w:rFonts w:hint="eastAsia"/>
          </w:rPr>
          <w:t>3</w:t>
        </w:r>
        <w:r>
          <w:t xml:space="preserve">-1 InF-DH, FR1                             </w:t>
        </w:r>
        <w:r>
          <w:rPr>
            <w:rFonts w:hint="eastAsia"/>
          </w:rPr>
          <w:t>Figure</w:t>
        </w:r>
        <w:r>
          <w:t xml:space="preserve"> </w:t>
        </w:r>
        <w:r>
          <w:rPr>
            <w:rFonts w:hint="eastAsia"/>
          </w:rPr>
          <w:t>3</w:t>
        </w:r>
        <w:r>
          <w:t>-2 InF-DH</w:t>
        </w:r>
        <w:r>
          <w:rPr>
            <w:rFonts w:hint="eastAsia"/>
          </w:rPr>
          <w:t xml:space="preserve">, </w:t>
        </w:r>
        <w:r>
          <w:t>FR2</w:t>
        </w:r>
      </w:ins>
    </w:p>
    <w:p w14:paraId="7C6A56B2" w14:textId="77777777" w:rsidR="000B48E5" w:rsidRDefault="000B48E5">
      <w:pPr>
        <w:jc w:val="center"/>
        <w:rPr>
          <w:ins w:id="20517" w:author="ZTE" w:date="2020-10-20T19:31:00Z"/>
          <w:rFonts w:eastAsia="SimHei"/>
          <w:b/>
          <w:kern w:val="2"/>
        </w:rPr>
        <w:pPrChange w:id="20518" w:author="ZTE" w:date="2020-10-20T19:31:00Z">
          <w:pPr/>
        </w:pPrChange>
      </w:pPr>
      <w:ins w:id="20519" w:author="ZTE" w:date="2020-10-20T19:31:00Z">
        <w:r w:rsidRPr="000B48E5">
          <w:rPr>
            <w:rFonts w:eastAsia="SimHei"/>
            <w:b/>
            <w:kern w:val="2"/>
            <w:rPrChange w:id="20520" w:author="ZTE" w:date="2020-10-20T19:32:00Z">
              <w:rPr>
                <w:rFonts w:eastAsia="SimHei"/>
                <w:b/>
                <w:kern w:val="2"/>
                <w:lang w:val="zh-CN" w:eastAsia="zh-CN"/>
              </w:rPr>
            </w:rPrChange>
          </w:rPr>
          <w:t xml:space="preserve">Figure </w:t>
        </w:r>
      </w:ins>
      <w:ins w:id="20521" w:author="ZTE" w:date="2020-10-20T19:32:00Z">
        <w:r w:rsidRPr="000B48E5">
          <w:rPr>
            <w:b/>
            <w:lang w:val="en-US" w:eastAsia="zh-CN"/>
            <w:rPrChange w:id="20522" w:author="ZTE" w:date="2020-10-20T19:32:00Z">
              <w:rPr>
                <w:rFonts w:ascii="Arial" w:hAnsi="Arial"/>
                <w:sz w:val="18"/>
                <w:lang w:val="en-US" w:eastAsia="zh-CN"/>
              </w:rPr>
            </w:rPrChange>
          </w:rPr>
          <w:t>8.2.1.2.2-1</w:t>
        </w:r>
      </w:ins>
      <w:ins w:id="20523" w:author="ZTE" w:date="2020-10-20T19:31:00Z">
        <w:r w:rsidRPr="000B48E5">
          <w:rPr>
            <w:rFonts w:eastAsia="SimHei"/>
            <w:b/>
            <w:kern w:val="2"/>
            <w:rPrChange w:id="20524" w:author="ZTE" w:date="2020-10-20T19:32:00Z">
              <w:rPr>
                <w:rFonts w:eastAsia="SimHei"/>
                <w:b/>
                <w:kern w:val="2"/>
                <w:lang w:val="zh-CN" w:eastAsia="zh-CN"/>
              </w:rPr>
            </w:rPrChange>
          </w:rPr>
          <w:t xml:space="preserve"> Rel-17 enhancements with LOS identification</w:t>
        </w:r>
      </w:ins>
    </w:p>
    <w:p w14:paraId="168CF5E2" w14:textId="77777777" w:rsidR="000B48E5" w:rsidRDefault="000B48E5">
      <w:pPr>
        <w:snapToGrid w:val="0"/>
        <w:spacing w:beforeLines="50" w:before="180" w:afterLines="50"/>
        <w:jc w:val="center"/>
        <w:rPr>
          <w:ins w:id="20525" w:author="ZTE" w:date="2020-10-20T19:31:00Z"/>
        </w:rPr>
        <w:sectPr w:rsidR="000B48E5">
          <w:pgSz w:w="12240" w:h="15840"/>
          <w:pgMar w:top="1440" w:right="1440" w:bottom="1440" w:left="1440" w:header="720" w:footer="720" w:gutter="0"/>
          <w:cols w:space="720"/>
          <w:docGrid w:type="lines" w:linePitch="360"/>
        </w:sectPr>
      </w:pPr>
    </w:p>
    <w:p w14:paraId="38C1A576" w14:textId="77777777" w:rsidR="000B48E5" w:rsidRDefault="000B48E5">
      <w:pPr>
        <w:pStyle w:val="Guidance"/>
        <w:rPr>
          <w:ins w:id="20526" w:author="ZTE" w:date="2020-10-20T19:05:00Z"/>
        </w:rPr>
      </w:pPr>
    </w:p>
    <w:p w14:paraId="77F568D8" w14:textId="77777777" w:rsidR="000B48E5" w:rsidRDefault="00E2147D">
      <w:pPr>
        <w:pStyle w:val="berschrift5"/>
        <w:rPr>
          <w:ins w:id="20527" w:author="ZTE" w:date="2020-10-20T19:05:00Z"/>
        </w:rPr>
      </w:pPr>
      <w:ins w:id="20528" w:author="ZTE" w:date="2020-10-20T19:05:00Z">
        <w:r>
          <w:t>8.2.1.</w:t>
        </w:r>
      </w:ins>
      <w:ins w:id="20529" w:author="ZTE" w:date="2020-10-20T19:07:00Z">
        <w:r>
          <w:rPr>
            <w:rFonts w:hint="eastAsia"/>
            <w:lang w:val="en-US" w:eastAsia="zh-CN"/>
          </w:rPr>
          <w:t>2</w:t>
        </w:r>
      </w:ins>
      <w:ins w:id="20530" w:author="ZTE" w:date="2020-10-20T19:05:00Z">
        <w:r>
          <w:t>.3</w:t>
        </w:r>
        <w:r>
          <w:tab/>
          <w:t>Observations on NR positioning enhancements</w:t>
        </w:r>
      </w:ins>
    </w:p>
    <w:p w14:paraId="1CC42387" w14:textId="704B3E62" w:rsidR="000B48E5" w:rsidRDefault="00E2147D">
      <w:pPr>
        <w:rPr>
          <w:ins w:id="20531" w:author="ZTE" w:date="2020-10-20T19:05:00Z"/>
          <w:lang w:val="en-US"/>
        </w:rPr>
      </w:pPr>
      <w:ins w:id="20532" w:author="ZTE" w:date="2020-10-20T19:05:00Z">
        <w:r>
          <w:rPr>
            <w:lang w:val="en-US"/>
          </w:rPr>
          <w:t>Table 8.2.1.</w:t>
        </w:r>
      </w:ins>
      <w:r w:rsidR="00185958">
        <w:rPr>
          <w:lang w:val="en-US"/>
        </w:rPr>
        <w:t>2</w:t>
      </w:r>
      <w:ins w:id="20533" w:author="ZTE" w:date="2020-10-20T19:05:00Z">
        <w:r>
          <w:rPr>
            <w:lang w:val="en-US"/>
          </w:rPr>
          <w:t>.3-1 captures observations based on evaluations results of NR positioning enhancements for horizontal location error.</w:t>
        </w:r>
      </w:ins>
    </w:p>
    <w:p w14:paraId="2B93ABAA" w14:textId="6EE32779" w:rsidR="000B48E5" w:rsidRDefault="00E2147D">
      <w:pPr>
        <w:pStyle w:val="TH"/>
        <w:rPr>
          <w:ins w:id="20534" w:author="ZTE" w:date="2020-10-20T19:24:00Z"/>
          <w:lang w:val="en-US"/>
        </w:rPr>
      </w:pPr>
      <w:ins w:id="20535" w:author="ZTE" w:date="2020-10-20T19:05:00Z">
        <w:r>
          <w:rPr>
            <w:lang w:val="en-US"/>
          </w:rPr>
          <w:t>Table 8.2.1.</w:t>
        </w:r>
      </w:ins>
      <w:r w:rsidR="00185958">
        <w:rPr>
          <w:lang w:val="en-US"/>
        </w:rPr>
        <w:t>2</w:t>
      </w:r>
      <w:ins w:id="20536" w:author="ZTE" w:date="2020-10-20T19:05:00Z">
        <w:r>
          <w:rPr>
            <w:lang w:val="en-US"/>
          </w:rPr>
          <w:t>.3-1: NR positioning enhancements – horizontal accuracy performance summary [X]</w:t>
        </w:r>
      </w:ins>
    </w:p>
    <w:p w14:paraId="5B2D6662" w14:textId="77777777" w:rsidR="000B48E5" w:rsidRDefault="00E2147D">
      <w:pPr>
        <w:pStyle w:val="TH"/>
        <w:rPr>
          <w:ins w:id="20537" w:author="ZTE" w:date="2020-10-20T19:05:00Z"/>
          <w:lang w:val="en-US"/>
        </w:rPr>
      </w:pPr>
      <w:del w:id="20538" w:author="ZTE" w:date="2020-10-20T19:28:00Z">
        <w:r>
          <w:rPr>
            <w:rFonts w:ascii="Times New Roman" w:eastAsia="SimSun" w:hAnsi="Times New Roman"/>
            <w:sz w:val="18"/>
            <w:szCs w:val="18"/>
            <w:lang w:val="en-US" w:eastAsia="zh-CN"/>
          </w:rPr>
          <w:delText>Case 1</w:delText>
        </w:r>
        <w:r>
          <w:rPr>
            <w:rFonts w:ascii="Times New Roman" w:eastAsia="SimSun" w:hAnsi="Times New Roman" w:hint="eastAsia"/>
            <w:sz w:val="18"/>
            <w:szCs w:val="18"/>
            <w:lang w:val="en-US" w:eastAsia="zh-CN"/>
          </w:rPr>
          <w:delText>2</w:delText>
        </w:r>
        <w:r>
          <w:rPr>
            <w:rFonts w:ascii="Times New Roman" w:eastAsia="SimSun" w:hAnsi="Times New Roman" w:hint="eastAsia"/>
            <w:bCs/>
            <w:color w:val="000000"/>
            <w:sz w:val="18"/>
            <w:szCs w:val="18"/>
            <w:lang w:val="en-US" w:eastAsia="zh-CN"/>
          </w:rPr>
          <w:delText>0.414</w:delText>
        </w:r>
        <w:r>
          <w:rPr>
            <w:rFonts w:ascii="Times New Roman" w:eastAsia="SimSun" w:hAnsi="Times New Roman" w:hint="eastAsia"/>
            <w:b w:val="0"/>
            <w:color w:val="000000"/>
            <w:sz w:val="18"/>
            <w:szCs w:val="18"/>
            <w:lang w:val="en-US" w:eastAsia="zh-CN"/>
          </w:rPr>
          <w:delText>1.0607.337</w:delText>
        </w:r>
        <w:r>
          <w:rPr>
            <w:rFonts w:ascii="Times New Roman" w:eastAsia="SimSun" w:hAnsi="Times New Roman" w:hint="eastAsia"/>
            <w:color w:val="000000"/>
            <w:sz w:val="18"/>
            <w:szCs w:val="18"/>
            <w:lang w:val="en-US" w:eastAsia="zh-CN"/>
          </w:rPr>
          <w:delText>12.345</w:delText>
        </w:r>
        <w:r>
          <w:rPr>
            <w:rFonts w:ascii="Times New Roman" w:eastAsia="SimSun" w:hAnsi="Times New Roman"/>
            <w:sz w:val="18"/>
            <w:szCs w:val="18"/>
            <w:lang w:val="en-US" w:eastAsia="zh-CN"/>
          </w:rPr>
          <w:delText>Case 25</w:delText>
        </w:r>
        <w:r>
          <w:rPr>
            <w:rFonts w:ascii="Times New Roman" w:eastAsia="SimSun" w:hAnsi="Times New Roman"/>
            <w:color w:val="000000"/>
            <w:sz w:val="18"/>
            <w:szCs w:val="18"/>
          </w:rPr>
          <w:delText>0.2610.3710.493</w:delText>
        </w:r>
        <w:r>
          <w:rPr>
            <w:rFonts w:ascii="Times New Roman" w:eastAsia="SimSun" w:hAnsi="Times New Roman"/>
            <w:bCs/>
            <w:color w:val="000000"/>
            <w:sz w:val="18"/>
            <w:szCs w:val="18"/>
          </w:rPr>
          <w:delText>0.648</w:delText>
        </w:r>
        <w:r>
          <w:rPr>
            <w:rFonts w:ascii="Times New Roman" w:eastAsia="SimSun" w:hAnsi="Times New Roman"/>
            <w:sz w:val="18"/>
            <w:szCs w:val="18"/>
            <w:lang w:val="en-US" w:eastAsia="zh-CN"/>
          </w:rPr>
          <w:delText>Case 26</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294</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207</w:delText>
        </w:r>
        <w:r>
          <w:rPr>
            <w:rFonts w:ascii="Times New Roman" w:eastAsia="SimSun" w:hAnsi="Times New Roman"/>
            <w:bCs/>
            <w:color w:val="000000"/>
            <w:sz w:val="18"/>
            <w:szCs w:val="18"/>
          </w:rPr>
          <w:delText>0.78</w:delText>
        </w:r>
        <w:r>
          <w:rPr>
            <w:rFonts w:ascii="Times New Roman" w:eastAsia="SimSun" w:hAnsi="Times New Roman" w:hint="eastAsia"/>
            <w:bCs/>
            <w:color w:val="000000"/>
            <w:sz w:val="18"/>
            <w:szCs w:val="18"/>
            <w:lang w:val="en-US" w:eastAsia="zh-CN"/>
          </w:rPr>
          <w:delText>6</w:delText>
        </w:r>
        <w:r>
          <w:rPr>
            <w:rFonts w:ascii="Times New Roman" w:eastAsia="SimSun" w:hAnsi="Times New Roman" w:hint="eastAsia"/>
            <w:color w:val="000000"/>
            <w:sz w:val="18"/>
            <w:szCs w:val="18"/>
            <w:lang w:val="en-US" w:eastAsia="zh-CN"/>
          </w:rPr>
          <w:delText>7.205</w:delText>
        </w:r>
        <w:r>
          <w:rPr>
            <w:rFonts w:ascii="Times New Roman" w:eastAsia="SimSun" w:hAnsi="Times New Roman"/>
            <w:sz w:val="18"/>
            <w:szCs w:val="18"/>
            <w:lang w:val="en-US" w:eastAsia="zh-CN"/>
          </w:rPr>
          <w:delText>Case 27</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300</w:delText>
        </w:r>
        <w:r>
          <w:rPr>
            <w:rFonts w:ascii="Times New Roman" w:eastAsia="SimSun" w:hAnsi="Times New Roman"/>
            <w:color w:val="000000"/>
            <w:sz w:val="18"/>
            <w:szCs w:val="18"/>
          </w:rPr>
          <w:delText>0.4</w:delText>
        </w:r>
        <w:r>
          <w:rPr>
            <w:rFonts w:ascii="Times New Roman" w:eastAsia="SimSun" w:hAnsi="Times New Roman" w:hint="eastAsia"/>
            <w:color w:val="000000"/>
            <w:sz w:val="18"/>
            <w:szCs w:val="18"/>
            <w:lang w:val="en-US" w:eastAsia="zh-CN"/>
          </w:rPr>
          <w:delText>232</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659</w:delText>
        </w:r>
        <w:r>
          <w:rPr>
            <w:rFonts w:ascii="Times New Roman" w:eastAsia="SimSun" w:hAnsi="Times New Roman" w:hint="eastAsia"/>
            <w:color w:val="000000"/>
            <w:sz w:val="18"/>
            <w:szCs w:val="18"/>
            <w:lang w:val="en-US" w:eastAsia="zh-CN"/>
          </w:rPr>
          <w:delText>2.003</w:delText>
        </w:r>
        <w:r>
          <w:rPr>
            <w:rFonts w:ascii="Times New Roman" w:eastAsia="SimSun" w:hAnsi="Times New Roman"/>
            <w:sz w:val="18"/>
            <w:szCs w:val="18"/>
            <w:lang w:val="en-US" w:eastAsia="zh-CN"/>
          </w:rPr>
          <w:delText>Case 17</w:delText>
        </w:r>
        <w:r>
          <w:rPr>
            <w:rFonts w:ascii="Times New Roman" w:eastAsia="SimSun" w:hAnsi="Times New Roman" w:hint="eastAsia"/>
            <w:color w:val="000000"/>
            <w:sz w:val="18"/>
            <w:szCs w:val="18"/>
            <w:lang w:val="en-US" w:eastAsia="zh-CN"/>
          </w:rPr>
          <w:delText>0.062</w:delText>
        </w:r>
        <w:r>
          <w:rPr>
            <w:rFonts w:ascii="Times New Roman" w:eastAsia="SimSun" w:hAnsi="Times New Roman" w:hint="eastAsia"/>
            <w:b w:val="0"/>
            <w:color w:val="000000"/>
            <w:sz w:val="18"/>
            <w:szCs w:val="18"/>
            <w:lang w:val="en-US" w:eastAsia="zh-CN"/>
          </w:rPr>
          <w:delText>0.097</w:delText>
        </w:r>
        <w:r>
          <w:rPr>
            <w:rFonts w:ascii="Times New Roman" w:eastAsia="SimSun" w:hAnsi="Times New Roman" w:hint="eastAsia"/>
            <w:bCs/>
            <w:color w:val="000000"/>
            <w:sz w:val="18"/>
            <w:szCs w:val="18"/>
            <w:lang w:val="en-US" w:eastAsia="zh-CN"/>
          </w:rPr>
          <w:delText>0.174</w:delText>
        </w:r>
        <w:r>
          <w:rPr>
            <w:rFonts w:ascii="Times New Roman" w:eastAsia="SimSun" w:hAnsi="Times New Roman" w:hint="eastAsia"/>
            <w:color w:val="000000"/>
            <w:sz w:val="18"/>
            <w:szCs w:val="18"/>
            <w:lang w:val="en-US" w:eastAsia="zh-CN"/>
          </w:rPr>
          <w:delText>12.174</w:delText>
        </w:r>
        <w:r>
          <w:rPr>
            <w:rFonts w:ascii="Times New Roman" w:eastAsia="SimSun" w:hAnsi="Times New Roman"/>
            <w:sz w:val="18"/>
            <w:szCs w:val="18"/>
            <w:lang w:val="en-US" w:eastAsia="zh-CN"/>
          </w:rPr>
          <w:delText>Case 28</w:delText>
        </w:r>
        <w:r>
          <w:rPr>
            <w:rFonts w:ascii="Times New Roman" w:eastAsia="SimSun" w:hAnsi="Times New Roman"/>
            <w:color w:val="000000"/>
            <w:sz w:val="18"/>
            <w:szCs w:val="18"/>
          </w:rPr>
          <w:delText>0.0470.0620.080</w:delText>
        </w:r>
        <w:r>
          <w:rPr>
            <w:rFonts w:ascii="Times New Roman" w:eastAsia="SimSun" w:hAnsi="Times New Roman"/>
            <w:bCs/>
            <w:color w:val="000000"/>
            <w:sz w:val="18"/>
            <w:szCs w:val="18"/>
          </w:rPr>
          <w:delText>0.107</w:delText>
        </w:r>
        <w:r>
          <w:rPr>
            <w:rFonts w:ascii="Times New Roman" w:eastAsia="SimSun" w:hAnsi="Times New Roman"/>
            <w:sz w:val="18"/>
            <w:szCs w:val="18"/>
            <w:lang w:val="en-US" w:eastAsia="zh-CN"/>
          </w:rPr>
          <w:delText>Case 29</w:delText>
        </w:r>
        <w:r>
          <w:rPr>
            <w:rFonts w:ascii="Times New Roman" w:eastAsia="SimSun" w:hAnsi="Times New Roman"/>
            <w:color w:val="000000"/>
            <w:sz w:val="18"/>
            <w:szCs w:val="18"/>
          </w:rPr>
          <w:delText>0.05</w:delText>
        </w:r>
        <w:r>
          <w:rPr>
            <w:rFonts w:ascii="Times New Roman" w:eastAsia="SimSun" w:hAnsi="Times New Roman" w:hint="eastAsia"/>
            <w:color w:val="000000"/>
            <w:sz w:val="18"/>
            <w:szCs w:val="18"/>
            <w:lang w:val="en-US" w:eastAsia="zh-CN"/>
          </w:rPr>
          <w:delText>3</w:delText>
        </w:r>
        <w:r>
          <w:rPr>
            <w:rFonts w:ascii="Times New Roman" w:eastAsia="SimSun" w:hAnsi="Times New Roman"/>
            <w:color w:val="000000"/>
            <w:sz w:val="18"/>
            <w:szCs w:val="18"/>
          </w:rPr>
          <w:delText>0.074</w:delText>
        </w:r>
        <w:r>
          <w:rPr>
            <w:rFonts w:ascii="Times New Roman" w:eastAsia="SimSun" w:hAnsi="Times New Roman"/>
            <w:bCs/>
            <w:color w:val="000000"/>
            <w:sz w:val="18"/>
            <w:szCs w:val="18"/>
          </w:rPr>
          <w:delText>0.10</w:delText>
        </w:r>
        <w:r>
          <w:rPr>
            <w:rFonts w:ascii="Times New Roman" w:eastAsia="SimSun" w:hAnsi="Times New Roman" w:hint="eastAsia"/>
            <w:bCs/>
            <w:color w:val="000000"/>
            <w:sz w:val="18"/>
            <w:szCs w:val="18"/>
            <w:lang w:val="en-US" w:eastAsia="zh-CN"/>
          </w:rPr>
          <w:delText>1</w:delText>
        </w:r>
        <w:r>
          <w:rPr>
            <w:rFonts w:ascii="Times New Roman" w:eastAsia="SimSun" w:hAnsi="Times New Roman" w:hint="eastAsia"/>
            <w:b w:val="0"/>
            <w:color w:val="000000"/>
            <w:sz w:val="18"/>
            <w:szCs w:val="18"/>
            <w:lang w:val="en-US" w:eastAsia="zh-CN"/>
          </w:rPr>
          <w:delText>9.248</w:delText>
        </w:r>
        <w:r>
          <w:rPr>
            <w:rFonts w:ascii="Times New Roman" w:eastAsia="SimSun" w:hAnsi="Times New Roman"/>
            <w:sz w:val="18"/>
            <w:szCs w:val="18"/>
            <w:lang w:val="en-US" w:eastAsia="zh-CN"/>
          </w:rPr>
          <w:delText>Case 30</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51</w:delText>
        </w:r>
        <w:r>
          <w:rPr>
            <w:rFonts w:ascii="Times New Roman" w:eastAsia="SimSun" w:hAnsi="Times New Roman"/>
            <w:color w:val="000000"/>
            <w:sz w:val="18"/>
            <w:szCs w:val="18"/>
          </w:rPr>
          <w:delText>0.0</w:delText>
        </w:r>
        <w:r>
          <w:rPr>
            <w:rFonts w:ascii="Times New Roman" w:eastAsia="SimSun" w:hAnsi="Times New Roman" w:hint="eastAsia"/>
            <w:color w:val="000000"/>
            <w:sz w:val="18"/>
            <w:szCs w:val="18"/>
            <w:lang w:val="en-US" w:eastAsia="zh-CN"/>
          </w:rPr>
          <w:delText>69</w:delText>
        </w:r>
        <w:r>
          <w:rPr>
            <w:rFonts w:ascii="Times New Roman" w:eastAsia="SimSun" w:hAnsi="Times New Roman"/>
            <w:color w:val="000000"/>
            <w:sz w:val="18"/>
            <w:szCs w:val="18"/>
          </w:rPr>
          <w:delText>0.</w:delText>
        </w:r>
        <w:r>
          <w:rPr>
            <w:rFonts w:ascii="Times New Roman" w:eastAsia="SimSun" w:hAnsi="Times New Roman" w:hint="eastAsia"/>
            <w:color w:val="000000"/>
            <w:sz w:val="18"/>
            <w:szCs w:val="18"/>
            <w:lang w:val="en-US" w:eastAsia="zh-CN"/>
          </w:rPr>
          <w:delText>091</w:delText>
        </w:r>
        <w:r>
          <w:rPr>
            <w:rFonts w:ascii="Times New Roman" w:eastAsia="SimSun" w:hAnsi="Times New Roman"/>
            <w:bCs/>
            <w:color w:val="000000"/>
            <w:sz w:val="18"/>
            <w:szCs w:val="18"/>
          </w:rPr>
          <w:delText>0.</w:delText>
        </w:r>
        <w:r>
          <w:rPr>
            <w:rFonts w:ascii="Times New Roman" w:eastAsia="SimSun"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539"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962"/>
        <w:gridCol w:w="1044"/>
        <w:gridCol w:w="2057"/>
        <w:tblGridChange w:id="20540">
          <w:tblGrid>
            <w:gridCol w:w="1637"/>
            <w:gridCol w:w="325"/>
            <w:gridCol w:w="1044"/>
            <w:gridCol w:w="593"/>
            <w:gridCol w:w="1044"/>
            <w:gridCol w:w="420"/>
            <w:gridCol w:w="1637"/>
          </w:tblGrid>
        </w:tblGridChange>
      </w:tblGrid>
      <w:tr w:rsidR="000B48E5" w14:paraId="1E3ED06B" w14:textId="77777777" w:rsidTr="000B48E5">
        <w:trPr>
          <w:trHeight w:val="254"/>
          <w:jc w:val="center"/>
          <w:ins w:id="20541" w:author="ZTE" w:date="2020-10-20T19:05:00Z"/>
          <w:trPrChange w:id="20542" w:author="ZTE" w:date="2020-10-20T19:34:00Z">
            <w:trPr>
              <w:gridBefore w:val="1"/>
              <w:trHeight w:val="254"/>
            </w:trPr>
          </w:trPrChange>
        </w:trPr>
        <w:tc>
          <w:tcPr>
            <w:tcW w:w="1962" w:type="dxa"/>
            <w:vAlign w:val="center"/>
            <w:tcPrChange w:id="20543" w:author="ZTE" w:date="2020-10-20T19:34:00Z">
              <w:tcPr>
                <w:tcW w:w="1962" w:type="dxa"/>
                <w:gridSpan w:val="3"/>
                <w:vAlign w:val="center"/>
              </w:tcPr>
            </w:tcPrChange>
          </w:tcPr>
          <w:p w14:paraId="77BD9E55" w14:textId="77777777" w:rsidR="000B48E5" w:rsidRDefault="00E2147D">
            <w:pPr>
              <w:pStyle w:val="TAC"/>
              <w:rPr>
                <w:ins w:id="20544" w:author="ZTE" w:date="2020-10-20T19:05:00Z"/>
                <w:rStyle w:val="TALCar"/>
                <w:sz w:val="16"/>
                <w:szCs w:val="16"/>
                <w:lang w:val="en-US"/>
              </w:rPr>
            </w:pPr>
            <w:ins w:id="20545" w:author="ZTE" w:date="2020-10-20T19:05:00Z">
              <w:r>
                <w:rPr>
                  <w:rStyle w:val="TALCar"/>
                  <w:sz w:val="16"/>
                  <w:szCs w:val="16"/>
                  <w:lang w:val="en-US"/>
                </w:rPr>
                <w:t>Simulation case</w:t>
              </w:r>
            </w:ins>
          </w:p>
          <w:p w14:paraId="40700FD3" w14:textId="77777777" w:rsidR="000B48E5" w:rsidRDefault="00E2147D">
            <w:pPr>
              <w:pStyle w:val="TAC"/>
              <w:rPr>
                <w:ins w:id="20546" w:author="ZTE" w:date="2020-10-20T19:05:00Z"/>
                <w:rStyle w:val="TALCar"/>
                <w:sz w:val="16"/>
                <w:szCs w:val="16"/>
                <w:lang w:val="en-US"/>
              </w:rPr>
            </w:pPr>
            <w:ins w:id="20547" w:author="ZTE" w:date="2020-10-20T19:05:00Z">
              <w:r>
                <w:rPr>
                  <w:rStyle w:val="TALCar"/>
                  <w:sz w:val="16"/>
                  <w:szCs w:val="16"/>
                  <w:lang w:val="en-US"/>
                </w:rPr>
                <w:t>(Horizontal Error)</w:t>
              </w:r>
            </w:ins>
          </w:p>
        </w:tc>
        <w:tc>
          <w:tcPr>
            <w:tcW w:w="1044" w:type="dxa"/>
            <w:tcPrChange w:id="20548" w:author="ZTE" w:date="2020-10-20T19:34:00Z">
              <w:tcPr>
                <w:tcW w:w="1044" w:type="dxa"/>
              </w:tcPr>
            </w:tcPrChange>
          </w:tcPr>
          <w:p w14:paraId="261BEFB0" w14:textId="77777777" w:rsidR="000B48E5" w:rsidRDefault="00E2147D">
            <w:pPr>
              <w:pStyle w:val="TAC"/>
              <w:rPr>
                <w:ins w:id="20549" w:author="ZTE" w:date="2020-10-20T19:05:00Z"/>
                <w:rStyle w:val="TALCar"/>
                <w:sz w:val="16"/>
                <w:szCs w:val="16"/>
                <w:lang w:val="en-US"/>
              </w:rPr>
            </w:pPr>
            <w:ins w:id="20550" w:author="ZTE" w:date="2020-10-20T19:05:00Z">
              <w:r>
                <w:rPr>
                  <w:rStyle w:val="TALCar"/>
                  <w:sz w:val="16"/>
                  <w:szCs w:val="16"/>
                  <w:lang w:val="en-US"/>
                </w:rPr>
                <w:t>Gain vs Rel.16 solution, @[90]%, [m]</w:t>
              </w:r>
            </w:ins>
          </w:p>
        </w:tc>
        <w:tc>
          <w:tcPr>
            <w:tcW w:w="2057" w:type="dxa"/>
            <w:tcPrChange w:id="20551" w:author="ZTE" w:date="2020-10-20T19:34:00Z">
              <w:tcPr>
                <w:tcW w:w="2057" w:type="dxa"/>
                <w:gridSpan w:val="2"/>
              </w:tcPr>
            </w:tcPrChange>
          </w:tcPr>
          <w:p w14:paraId="18C70B35" w14:textId="77777777" w:rsidR="000B48E5" w:rsidRDefault="00E2147D">
            <w:pPr>
              <w:pStyle w:val="TAC"/>
              <w:rPr>
                <w:ins w:id="20552" w:author="ZTE" w:date="2020-10-20T19:38:00Z"/>
                <w:rStyle w:val="TALCar"/>
                <w:sz w:val="16"/>
                <w:szCs w:val="16"/>
                <w:lang w:val="en-US"/>
              </w:rPr>
            </w:pPr>
            <w:ins w:id="20553" w:author="ZTE" w:date="2020-10-20T19:05:00Z">
              <w:r>
                <w:rPr>
                  <w:rStyle w:val="TALCar"/>
                  <w:sz w:val="16"/>
                  <w:szCs w:val="16"/>
                  <w:lang w:val="en-US"/>
                </w:rPr>
                <w:t xml:space="preserve">Accuracy achieved @[90]% </w:t>
              </w:r>
            </w:ins>
          </w:p>
          <w:p w14:paraId="2705A2AF" w14:textId="77777777" w:rsidR="000B48E5" w:rsidRDefault="000B48E5">
            <w:pPr>
              <w:pStyle w:val="TAC"/>
              <w:rPr>
                <w:ins w:id="20554" w:author="ZTE" w:date="2020-10-20T19:05:00Z"/>
                <w:rFonts w:ascii="Times New Roman" w:eastAsia="SimSun" w:hAnsi="Times New Roman"/>
                <w:color w:val="000000"/>
                <w:szCs w:val="18"/>
                <w:lang w:val="en-US" w:eastAsia="zh-CN"/>
              </w:rPr>
            </w:pPr>
          </w:p>
        </w:tc>
      </w:tr>
      <w:tr w:rsidR="000B48E5" w14:paraId="7059F42D" w14:textId="77777777" w:rsidTr="000B48E5">
        <w:trPr>
          <w:trHeight w:val="288"/>
          <w:jc w:val="center"/>
          <w:ins w:id="20555" w:author="ZTE" w:date="2020-10-20T19:05:00Z"/>
          <w:trPrChange w:id="20556" w:author="ZTE" w:date="2020-10-20T19:34:00Z">
            <w:trPr>
              <w:gridBefore w:val="1"/>
              <w:trHeight w:val="288"/>
            </w:trPr>
          </w:trPrChange>
        </w:trPr>
        <w:tc>
          <w:tcPr>
            <w:tcW w:w="1962" w:type="dxa"/>
            <w:vAlign w:val="center"/>
            <w:tcPrChange w:id="20557" w:author="ZTE" w:date="2020-10-20T19:34:00Z">
              <w:tcPr>
                <w:tcW w:w="1962" w:type="dxa"/>
                <w:gridSpan w:val="3"/>
                <w:vAlign w:val="center"/>
              </w:tcPr>
            </w:tcPrChange>
          </w:tcPr>
          <w:p w14:paraId="6ACE5F3A" w14:textId="77777777" w:rsidR="000B48E5" w:rsidRDefault="00E2147D" w:rsidP="00DD4433">
            <w:pPr>
              <w:pStyle w:val="NurText"/>
              <w:spacing w:beforeLines="50" w:before="120" w:afterLines="50" w:after="120"/>
              <w:jc w:val="center"/>
              <w:rPr>
                <w:ins w:id="20558" w:author="ZTE" w:date="2020-10-20T19:05:00Z"/>
                <w:rStyle w:val="TALCar"/>
                <w:sz w:val="16"/>
                <w:szCs w:val="16"/>
                <w:lang w:val="en-US"/>
              </w:rPr>
            </w:pPr>
            <w:r>
              <w:rPr>
                <w:rFonts w:eastAsia="SimSun"/>
                <w:sz w:val="18"/>
                <w:szCs w:val="18"/>
                <w:lang w:val="en-US" w:eastAsia="zh-CN"/>
              </w:rPr>
              <w:t>Case 26</w:t>
            </w:r>
          </w:p>
        </w:tc>
        <w:tc>
          <w:tcPr>
            <w:tcW w:w="1044" w:type="dxa"/>
            <w:tcPrChange w:id="20559" w:author="ZTE" w:date="2020-10-20T19:34:00Z">
              <w:tcPr>
                <w:tcW w:w="1044" w:type="dxa"/>
              </w:tcPr>
            </w:tcPrChange>
          </w:tcPr>
          <w:p w14:paraId="0A28236B" w14:textId="77777777" w:rsidR="000B48E5" w:rsidRDefault="00E2147D">
            <w:pPr>
              <w:pStyle w:val="TAC"/>
              <w:rPr>
                <w:ins w:id="20560" w:author="ZTE" w:date="2020-10-20T19:05:00Z"/>
                <w:rStyle w:val="TALCar"/>
                <w:sz w:val="16"/>
                <w:szCs w:val="16"/>
                <w:lang w:val="en-US"/>
              </w:rPr>
            </w:pPr>
            <w:ins w:id="20561" w:author="ZTE" w:date="2020-10-20T19:38:00Z">
              <w:r>
                <w:rPr>
                  <w:rStyle w:val="TALCar"/>
                  <w:rFonts w:hint="eastAsia"/>
                  <w:sz w:val="16"/>
                  <w:szCs w:val="16"/>
                  <w:lang w:val="en-US"/>
                </w:rPr>
                <w:t>5.140</w:t>
              </w:r>
            </w:ins>
          </w:p>
        </w:tc>
        <w:tc>
          <w:tcPr>
            <w:tcW w:w="2057" w:type="dxa"/>
            <w:vAlign w:val="bottom"/>
            <w:tcPrChange w:id="20562" w:author="ZTE" w:date="2020-10-20T19:34:00Z">
              <w:tcPr>
                <w:tcW w:w="2057" w:type="dxa"/>
                <w:gridSpan w:val="2"/>
              </w:tcPr>
            </w:tcPrChange>
          </w:tcPr>
          <w:p w14:paraId="40E3705A" w14:textId="77777777" w:rsidR="000B48E5" w:rsidRDefault="00E2147D" w:rsidP="00DD4433">
            <w:pPr>
              <w:spacing w:beforeLines="50" w:before="120" w:afterLines="50" w:after="120"/>
              <w:jc w:val="center"/>
              <w:textAlignment w:val="bottom"/>
              <w:rPr>
                <w:ins w:id="20563" w:author="ZTE" w:date="2020-10-20T19:05:00Z"/>
                <w:rStyle w:val="TALCar"/>
                <w:sz w:val="16"/>
                <w:szCs w:val="16"/>
                <w:lang w:val="en-US"/>
              </w:rPr>
            </w:pPr>
            <w:r>
              <w:rPr>
                <w:rFonts w:eastAsia="SimSun" w:hint="eastAsia"/>
                <w:color w:val="000000"/>
                <w:sz w:val="18"/>
                <w:szCs w:val="18"/>
                <w:lang w:val="en-US" w:eastAsia="zh-CN"/>
              </w:rPr>
              <w:t>7.205</w:t>
            </w:r>
          </w:p>
        </w:tc>
      </w:tr>
      <w:tr w:rsidR="000B48E5" w14:paraId="166D1009" w14:textId="77777777" w:rsidTr="000B48E5">
        <w:trPr>
          <w:trHeight w:val="54"/>
          <w:jc w:val="center"/>
          <w:ins w:id="20564" w:author="ZTE" w:date="2020-10-20T19:05:00Z"/>
          <w:trPrChange w:id="20565" w:author="ZTE" w:date="2020-10-20T19:34:00Z">
            <w:trPr>
              <w:gridBefore w:val="1"/>
              <w:trHeight w:val="54"/>
            </w:trPr>
          </w:trPrChange>
        </w:trPr>
        <w:tc>
          <w:tcPr>
            <w:tcW w:w="1962" w:type="dxa"/>
            <w:vAlign w:val="center"/>
            <w:tcPrChange w:id="20566" w:author="ZTE" w:date="2020-10-20T19:34:00Z">
              <w:tcPr>
                <w:tcW w:w="1962" w:type="dxa"/>
                <w:gridSpan w:val="3"/>
                <w:vAlign w:val="center"/>
              </w:tcPr>
            </w:tcPrChange>
          </w:tcPr>
          <w:p w14:paraId="45F94720" w14:textId="77777777" w:rsidR="000B48E5" w:rsidRDefault="00E2147D" w:rsidP="00DD4433">
            <w:pPr>
              <w:pStyle w:val="NurText"/>
              <w:spacing w:beforeLines="50" w:before="120" w:afterLines="50" w:after="120"/>
              <w:jc w:val="center"/>
              <w:rPr>
                <w:ins w:id="20567" w:author="ZTE" w:date="2020-10-20T19:05:00Z"/>
                <w:rStyle w:val="TALCar"/>
                <w:sz w:val="16"/>
                <w:szCs w:val="16"/>
                <w:lang w:val="en-US"/>
              </w:rPr>
            </w:pPr>
            <w:r>
              <w:rPr>
                <w:rFonts w:eastAsia="SimSun"/>
                <w:sz w:val="18"/>
                <w:szCs w:val="18"/>
                <w:lang w:val="en-US" w:eastAsia="zh-CN"/>
              </w:rPr>
              <w:t>Case 27</w:t>
            </w:r>
          </w:p>
        </w:tc>
        <w:tc>
          <w:tcPr>
            <w:tcW w:w="1044" w:type="dxa"/>
            <w:tcPrChange w:id="20568" w:author="ZTE" w:date="2020-10-20T19:34:00Z">
              <w:tcPr>
                <w:tcW w:w="1044" w:type="dxa"/>
              </w:tcPr>
            </w:tcPrChange>
          </w:tcPr>
          <w:p w14:paraId="072A7C4E" w14:textId="77777777" w:rsidR="000B48E5" w:rsidRDefault="00E2147D">
            <w:pPr>
              <w:pStyle w:val="TAC"/>
              <w:rPr>
                <w:ins w:id="20569" w:author="ZTE" w:date="2020-10-20T19:05:00Z"/>
                <w:rStyle w:val="TALCar"/>
                <w:sz w:val="16"/>
                <w:szCs w:val="16"/>
                <w:lang w:val="en-US"/>
              </w:rPr>
            </w:pPr>
            <w:ins w:id="20570" w:author="ZTE" w:date="2020-10-20T19:39:00Z">
              <w:r>
                <w:rPr>
                  <w:rStyle w:val="TALCar"/>
                  <w:rFonts w:hint="eastAsia"/>
                  <w:sz w:val="16"/>
                  <w:szCs w:val="16"/>
                  <w:lang w:val="en-US"/>
                </w:rPr>
                <w:t>10.342</w:t>
              </w:r>
            </w:ins>
          </w:p>
        </w:tc>
        <w:tc>
          <w:tcPr>
            <w:tcW w:w="2057" w:type="dxa"/>
            <w:vAlign w:val="bottom"/>
            <w:tcPrChange w:id="20571" w:author="ZTE" w:date="2020-10-20T19:34:00Z">
              <w:tcPr>
                <w:tcW w:w="2057" w:type="dxa"/>
                <w:gridSpan w:val="2"/>
              </w:tcPr>
            </w:tcPrChange>
          </w:tcPr>
          <w:p w14:paraId="03EF8279" w14:textId="77777777" w:rsidR="000B48E5" w:rsidRDefault="00E2147D" w:rsidP="00DD4433">
            <w:pPr>
              <w:spacing w:beforeLines="50" w:before="120" w:afterLines="50" w:after="120"/>
              <w:jc w:val="center"/>
              <w:textAlignment w:val="bottom"/>
              <w:rPr>
                <w:ins w:id="20572" w:author="ZTE" w:date="2020-10-20T19:05:00Z"/>
                <w:rStyle w:val="TALCar"/>
                <w:sz w:val="16"/>
                <w:szCs w:val="16"/>
                <w:lang w:val="en-US"/>
              </w:rPr>
            </w:pPr>
            <w:r>
              <w:rPr>
                <w:rFonts w:eastAsia="SimSun" w:hint="eastAsia"/>
                <w:color w:val="000000"/>
                <w:sz w:val="18"/>
                <w:szCs w:val="18"/>
                <w:lang w:val="en-US" w:eastAsia="zh-CN"/>
              </w:rPr>
              <w:t>2.003</w:t>
            </w:r>
          </w:p>
        </w:tc>
      </w:tr>
      <w:tr w:rsidR="000B48E5" w14:paraId="12FD2C25" w14:textId="77777777">
        <w:trPr>
          <w:trHeight w:val="54"/>
          <w:jc w:val="center"/>
          <w:ins w:id="20573" w:author="ZTE" w:date="2020-10-20T19:35:00Z"/>
        </w:trPr>
        <w:tc>
          <w:tcPr>
            <w:tcW w:w="1962" w:type="dxa"/>
            <w:vAlign w:val="center"/>
          </w:tcPr>
          <w:p w14:paraId="710CE5F5" w14:textId="77777777" w:rsidR="000B48E5" w:rsidRDefault="00E2147D" w:rsidP="00DD4433">
            <w:pPr>
              <w:pStyle w:val="NurText"/>
              <w:spacing w:beforeLines="50" w:before="120" w:afterLines="50" w:after="120"/>
              <w:jc w:val="center"/>
              <w:rPr>
                <w:ins w:id="20574" w:author="ZTE" w:date="2020-10-20T19:35:00Z"/>
                <w:rFonts w:eastAsia="SimSun"/>
                <w:sz w:val="18"/>
                <w:szCs w:val="18"/>
                <w:lang w:val="en-US" w:eastAsia="zh-CN"/>
              </w:rPr>
            </w:pPr>
            <w:r>
              <w:rPr>
                <w:rFonts w:eastAsia="SimSun"/>
                <w:sz w:val="18"/>
                <w:szCs w:val="18"/>
                <w:lang w:val="en-US" w:eastAsia="zh-CN"/>
              </w:rPr>
              <w:t>Case 29</w:t>
            </w:r>
          </w:p>
        </w:tc>
        <w:tc>
          <w:tcPr>
            <w:tcW w:w="1044" w:type="dxa"/>
          </w:tcPr>
          <w:p w14:paraId="16DEED28" w14:textId="77777777" w:rsidR="000B48E5" w:rsidRDefault="00E2147D">
            <w:pPr>
              <w:pStyle w:val="TAC"/>
              <w:rPr>
                <w:ins w:id="20575" w:author="ZTE" w:date="2020-10-20T19:35:00Z"/>
                <w:rStyle w:val="TALCar"/>
                <w:sz w:val="16"/>
                <w:szCs w:val="16"/>
                <w:lang w:val="en-US"/>
              </w:rPr>
            </w:pPr>
            <w:ins w:id="20576" w:author="ZTE" w:date="2020-10-20T19:39:00Z">
              <w:r>
                <w:rPr>
                  <w:rStyle w:val="TALCar"/>
                  <w:rFonts w:hint="eastAsia"/>
                  <w:sz w:val="16"/>
                  <w:szCs w:val="16"/>
                  <w:lang w:val="en-US"/>
                </w:rPr>
                <w:t>2.926</w:t>
              </w:r>
            </w:ins>
          </w:p>
        </w:tc>
        <w:tc>
          <w:tcPr>
            <w:tcW w:w="2057" w:type="dxa"/>
            <w:vAlign w:val="bottom"/>
          </w:tcPr>
          <w:p w14:paraId="013CC278" w14:textId="77777777" w:rsidR="000B48E5" w:rsidRDefault="00E2147D" w:rsidP="00DD4433">
            <w:pPr>
              <w:spacing w:beforeLines="50" w:before="120" w:afterLines="50" w:after="120"/>
              <w:jc w:val="center"/>
              <w:textAlignment w:val="bottom"/>
              <w:rPr>
                <w:ins w:id="20577" w:author="ZTE" w:date="2020-10-20T19:35:00Z"/>
                <w:rStyle w:val="TALCar"/>
                <w:sz w:val="16"/>
                <w:szCs w:val="16"/>
                <w:lang w:val="en-US"/>
              </w:rPr>
            </w:pPr>
            <w:r>
              <w:rPr>
                <w:rFonts w:eastAsia="SimSun" w:hint="eastAsia"/>
                <w:color w:val="000000"/>
                <w:sz w:val="18"/>
                <w:szCs w:val="18"/>
                <w:lang w:val="en-US" w:eastAsia="zh-CN"/>
              </w:rPr>
              <w:t>9.248</w:t>
            </w:r>
          </w:p>
        </w:tc>
      </w:tr>
      <w:tr w:rsidR="000B48E5" w14:paraId="06C410C8" w14:textId="77777777">
        <w:trPr>
          <w:trHeight w:val="54"/>
          <w:jc w:val="center"/>
          <w:ins w:id="20578" w:author="ZTE" w:date="2020-10-20T19:35:00Z"/>
        </w:trPr>
        <w:tc>
          <w:tcPr>
            <w:tcW w:w="1962" w:type="dxa"/>
            <w:vAlign w:val="center"/>
          </w:tcPr>
          <w:p w14:paraId="159343EA" w14:textId="77777777" w:rsidR="000B48E5" w:rsidRDefault="00E2147D" w:rsidP="00DD4433">
            <w:pPr>
              <w:pStyle w:val="NurText"/>
              <w:spacing w:beforeLines="50" w:before="120" w:afterLines="50" w:after="120"/>
              <w:jc w:val="center"/>
              <w:rPr>
                <w:ins w:id="20579" w:author="ZTE" w:date="2020-10-20T19:35:00Z"/>
                <w:rFonts w:eastAsia="SimSun"/>
                <w:sz w:val="18"/>
                <w:szCs w:val="18"/>
                <w:lang w:val="en-US" w:eastAsia="zh-CN"/>
              </w:rPr>
            </w:pPr>
            <w:r>
              <w:rPr>
                <w:rFonts w:eastAsia="SimSun"/>
                <w:sz w:val="18"/>
                <w:szCs w:val="18"/>
                <w:lang w:val="en-US" w:eastAsia="zh-CN"/>
              </w:rPr>
              <w:t>Case 30</w:t>
            </w:r>
          </w:p>
        </w:tc>
        <w:tc>
          <w:tcPr>
            <w:tcW w:w="1044" w:type="dxa"/>
          </w:tcPr>
          <w:p w14:paraId="4DA11706" w14:textId="77777777" w:rsidR="000B48E5" w:rsidRDefault="00E2147D">
            <w:pPr>
              <w:pStyle w:val="TAC"/>
              <w:rPr>
                <w:ins w:id="20580" w:author="ZTE" w:date="2020-10-20T19:35:00Z"/>
                <w:rStyle w:val="TALCar"/>
                <w:sz w:val="16"/>
                <w:szCs w:val="16"/>
                <w:lang w:val="en-US"/>
              </w:rPr>
            </w:pPr>
            <w:ins w:id="20581" w:author="ZTE" w:date="2020-10-20T19:39:00Z">
              <w:r>
                <w:rPr>
                  <w:rStyle w:val="TALCar"/>
                  <w:rFonts w:hint="eastAsia"/>
                  <w:sz w:val="16"/>
                  <w:szCs w:val="16"/>
                  <w:lang w:val="en-US"/>
                </w:rPr>
                <w:t>11.946</w:t>
              </w:r>
            </w:ins>
          </w:p>
        </w:tc>
        <w:tc>
          <w:tcPr>
            <w:tcW w:w="2057" w:type="dxa"/>
            <w:vAlign w:val="bottom"/>
          </w:tcPr>
          <w:p w14:paraId="37FD2D6A" w14:textId="77777777" w:rsidR="000B48E5" w:rsidRDefault="00E2147D" w:rsidP="00DD4433">
            <w:pPr>
              <w:spacing w:beforeLines="50" w:before="120" w:afterLines="50" w:after="120"/>
              <w:jc w:val="center"/>
              <w:textAlignment w:val="bottom"/>
              <w:rPr>
                <w:ins w:id="20582" w:author="ZTE" w:date="2020-10-20T19:35:00Z"/>
                <w:rStyle w:val="TALCar"/>
                <w:sz w:val="16"/>
                <w:szCs w:val="16"/>
                <w:lang w:val="en-US"/>
              </w:rPr>
            </w:pPr>
            <w:r>
              <w:rPr>
                <w:rFonts w:eastAsia="SimSun"/>
                <w:b/>
                <w:bCs/>
                <w:color w:val="000000"/>
                <w:sz w:val="18"/>
                <w:szCs w:val="18"/>
              </w:rPr>
              <w:t>0.</w:t>
            </w:r>
            <w:r>
              <w:rPr>
                <w:rFonts w:eastAsia="SimSun" w:hint="eastAsia"/>
                <w:b/>
                <w:bCs/>
                <w:color w:val="000000"/>
                <w:sz w:val="18"/>
                <w:szCs w:val="18"/>
                <w:lang w:val="en-US" w:eastAsia="zh-CN"/>
              </w:rPr>
              <w:t>228</w:t>
            </w:r>
          </w:p>
        </w:tc>
      </w:tr>
    </w:tbl>
    <w:p w14:paraId="2AC470E5" w14:textId="77777777" w:rsidR="000B48E5" w:rsidRDefault="00E2147D">
      <w:pPr>
        <w:rPr>
          <w:ins w:id="20583" w:author="ZTE" w:date="2020-10-20T19:40:00Z"/>
          <w:lang w:val="en-US" w:eastAsia="zh-CN"/>
        </w:rPr>
      </w:pPr>
      <w:ins w:id="20584" w:author="ZTE" w:date="2020-10-20T19:40:00Z">
        <w:r>
          <w:rPr>
            <w:rFonts w:hint="eastAsia"/>
            <w:lang w:val="en-US" w:eastAsia="zh-CN"/>
          </w:rPr>
          <w:t>Based on the evaluation results above, the following observation is summarized in the contribution,</w:t>
        </w:r>
      </w:ins>
    </w:p>
    <w:p w14:paraId="4D2BC96C" w14:textId="77777777" w:rsidR="000B48E5" w:rsidRDefault="00E2147D" w:rsidP="00DD4433">
      <w:pPr>
        <w:snapToGrid w:val="0"/>
        <w:spacing w:beforeLines="50" w:before="120" w:afterLines="50" w:after="120"/>
        <w:rPr>
          <w:ins w:id="20585" w:author="ZTE" w:date="2020-10-20T19:40:00Z"/>
          <w:i/>
          <w:iCs/>
        </w:rPr>
      </w:pPr>
      <w:ins w:id="20586"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For InF-DH scenario with enhancements on LOS identification,</w:t>
        </w:r>
      </w:ins>
    </w:p>
    <w:p w14:paraId="23DB11F9" w14:textId="77777777" w:rsidR="000B48E5" w:rsidRDefault="00E2147D" w:rsidP="00DD4433">
      <w:pPr>
        <w:numPr>
          <w:ilvl w:val="0"/>
          <w:numId w:val="15"/>
        </w:numPr>
        <w:snapToGrid w:val="0"/>
        <w:spacing w:beforeLines="50" w:before="120" w:afterLines="50" w:after="120"/>
        <w:rPr>
          <w:ins w:id="20587" w:author="ZTE" w:date="2020-10-20T19:40:00Z"/>
          <w:i/>
          <w:iCs/>
        </w:rPr>
      </w:pPr>
      <w:ins w:id="20588" w:author="ZTE" w:date="2020-10-20T19:40:00Z">
        <w:r>
          <w:rPr>
            <w:rFonts w:hint="eastAsia"/>
            <w:i/>
            <w:iCs/>
          </w:rPr>
          <w:t>When positioning is done without assistance information, the positioning performance degrades rapidly for UEs connected with small LOS communication links.</w:t>
        </w:r>
      </w:ins>
    </w:p>
    <w:p w14:paraId="264D39DA" w14:textId="77777777" w:rsidR="000B48E5" w:rsidRDefault="00E2147D" w:rsidP="00DD4433">
      <w:pPr>
        <w:numPr>
          <w:ilvl w:val="0"/>
          <w:numId w:val="15"/>
        </w:numPr>
        <w:snapToGrid w:val="0"/>
        <w:spacing w:beforeLines="50" w:before="120" w:afterLines="50" w:after="120"/>
        <w:rPr>
          <w:ins w:id="20589" w:author="ZTE" w:date="2020-10-20T19:40:00Z"/>
          <w:i/>
          <w:iCs/>
        </w:rPr>
      </w:pPr>
      <w:ins w:id="20590"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14:paraId="7BB1231A" w14:textId="77777777" w:rsidR="000B48E5" w:rsidRPr="00B809AF" w:rsidRDefault="00E2147D">
      <w:pPr>
        <w:numPr>
          <w:ilvl w:val="0"/>
          <w:numId w:val="15"/>
        </w:numPr>
        <w:snapToGrid w:val="0"/>
        <w:spacing w:beforeLines="50" w:before="120" w:afterLines="50" w:after="120"/>
        <w:rPr>
          <w:ins w:id="20591" w:author="CATT" w:date="2020-10-20T21:04:00Z"/>
          <w:rPrChange w:id="20592" w:author="CATT" w:date="2020-10-20T21:04:00Z">
            <w:rPr>
              <w:ins w:id="20593" w:author="CATT" w:date="2020-10-20T21:04:00Z"/>
              <w:sz w:val="18"/>
              <w:szCs w:val="18"/>
              <w:lang w:eastAsia="zh-CN"/>
            </w:rPr>
          </w:rPrChange>
        </w:rPr>
        <w:pPrChange w:id="20594" w:author="CATT" w:date="2020-10-20T20:54:00Z">
          <w:pPr>
            <w:pStyle w:val="3GPPText"/>
          </w:pPr>
        </w:pPrChange>
      </w:pPr>
      <w:ins w:id="20595" w:author="ZTE" w:date="2020-10-20T19:40:00Z">
        <w:r>
          <w:rPr>
            <w:rFonts w:hint="eastAsia"/>
            <w:i/>
            <w:iCs/>
          </w:rPr>
          <w:t xml:space="preserve">By utilizing </w:t>
        </w:r>
        <w:r>
          <w:rPr>
            <w:rFonts w:eastAsia="SimSun"/>
            <w:i/>
            <w:iCs/>
          </w:rPr>
          <w:t>Rician K-factor</w:t>
        </w:r>
        <w:r>
          <w:rPr>
            <w:rFonts w:eastAsia="SimSun"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20596" w:author="ZTE" w:date="2020-10-20T19:35:00Z">
        <w:r>
          <w:rPr>
            <w:rFonts w:eastAsia="SimSun"/>
            <w:sz w:val="18"/>
            <w:szCs w:val="18"/>
            <w:lang w:val="en-US" w:eastAsia="zh-CN"/>
          </w:rPr>
          <w:delText>Case 26Case 27</w:delText>
        </w:r>
      </w:del>
    </w:p>
    <w:p w14:paraId="559CA484" w14:textId="77777777" w:rsidR="00B809AF" w:rsidRDefault="00B809AF">
      <w:pPr>
        <w:tabs>
          <w:tab w:val="left" w:pos="420"/>
        </w:tabs>
        <w:snapToGrid w:val="0"/>
        <w:spacing w:beforeLines="50" w:before="120" w:afterLines="50" w:after="120"/>
        <w:rPr>
          <w:ins w:id="20597" w:author="CATT" w:date="2020-10-20T21:04:00Z"/>
          <w:lang w:eastAsia="zh-CN"/>
        </w:rPr>
        <w:pPrChange w:id="20598" w:author="CATT" w:date="2020-10-20T21:04:00Z">
          <w:pPr>
            <w:pStyle w:val="3GPPText"/>
          </w:pPr>
        </w:pPrChange>
      </w:pPr>
    </w:p>
    <w:p w14:paraId="75603065" w14:textId="77777777" w:rsidR="00B809AF" w:rsidRDefault="00B809AF" w:rsidP="00B809AF">
      <w:pPr>
        <w:pStyle w:val="berschrift4"/>
        <w:ind w:left="360" w:firstLine="0"/>
        <w:rPr>
          <w:ins w:id="20599" w:author="CATT" w:date="2020-10-20T21:04:00Z"/>
          <w:lang w:val="en-US"/>
        </w:rPr>
      </w:pPr>
      <w:ins w:id="20600" w:author="CATT" w:date="2020-10-20T21:05:00Z">
        <w:r>
          <w:rPr>
            <w:rFonts w:eastAsia="MS Mincho"/>
            <w:lang w:val="en-US"/>
          </w:rPr>
          <w:t>8.2.1.3</w:t>
        </w:r>
      </w:ins>
      <w:ins w:id="20601"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062D87BC" w14:textId="77777777" w:rsidR="00B809AF" w:rsidRDefault="00B809AF" w:rsidP="00B809AF">
      <w:pPr>
        <w:pStyle w:val="berschrift5"/>
        <w:ind w:left="360" w:firstLine="0"/>
        <w:rPr>
          <w:ins w:id="20602" w:author="CATT" w:date="2020-10-20T21:04:00Z"/>
          <w:lang w:val="en-US"/>
        </w:rPr>
      </w:pPr>
      <w:ins w:id="20603" w:author="CATT" w:date="2020-10-20T21:05:00Z">
        <w:r>
          <w:rPr>
            <w:lang w:val="en-US"/>
          </w:rPr>
          <w:t>8.2.1.3</w:t>
        </w:r>
      </w:ins>
      <w:ins w:id="20604" w:author="CATT" w:date="2020-10-20T21:04:00Z">
        <w:r>
          <w:rPr>
            <w:lang w:val="en-US"/>
          </w:rPr>
          <w:t>.1</w:t>
        </w:r>
        <w:r>
          <w:rPr>
            <w:lang w:val="en-US"/>
          </w:rPr>
          <w:tab/>
          <w:t>Description of evaluation scenarios</w:t>
        </w:r>
      </w:ins>
    </w:p>
    <w:p w14:paraId="1BBCE049" w14:textId="77777777" w:rsidR="00B809AF" w:rsidRPr="00457D60" w:rsidRDefault="00B809AF" w:rsidP="00B809AF">
      <w:pPr>
        <w:pStyle w:val="Guidance"/>
        <w:rPr>
          <w:ins w:id="20605" w:author="CATT" w:date="2020-10-20T21:04:00Z"/>
          <w:i w:val="0"/>
          <w:iCs/>
          <w:color w:val="auto"/>
        </w:rPr>
      </w:pPr>
      <w:ins w:id="20606"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20607" w:author="CATT" w:date="2020-10-20T21:05:00Z">
        <w:r>
          <w:rPr>
            <w:i w:val="0"/>
            <w:iCs/>
            <w:color w:val="auto"/>
          </w:rPr>
          <w:t>8.2.1.3</w:t>
        </w:r>
      </w:ins>
      <w:ins w:id="20608" w:author="CATT" w:date="2020-10-20T21:04:00Z">
        <w:r w:rsidRPr="00457D60">
          <w:rPr>
            <w:i w:val="0"/>
            <w:iCs/>
            <w:color w:val="auto"/>
          </w:rPr>
          <w:t>.1-1</w:t>
        </w:r>
        <w:r>
          <w:rPr>
            <w:i w:val="0"/>
            <w:iCs/>
            <w:color w:val="auto"/>
          </w:rPr>
          <w:t>.</w:t>
        </w:r>
      </w:ins>
    </w:p>
    <w:p w14:paraId="37F511B5" w14:textId="77777777" w:rsidR="00B809AF" w:rsidRDefault="00B809AF" w:rsidP="00B809AF">
      <w:pPr>
        <w:numPr>
          <w:ilvl w:val="0"/>
          <w:numId w:val="2"/>
        </w:numPr>
        <w:ind w:hanging="284"/>
        <w:rPr>
          <w:ins w:id="20609" w:author="CATT" w:date="2020-10-20T21:04:00Z"/>
          <w:rFonts w:eastAsia="DengXian"/>
        </w:rPr>
      </w:pPr>
      <w:ins w:id="20610" w:author="CATT" w:date="2020-10-20T21:04:00Z">
        <w:r w:rsidRPr="00F221CD">
          <w:rPr>
            <w:rFonts w:eastAsia="DengXian"/>
          </w:rPr>
          <w:t>Case ID: 1</w:t>
        </w:r>
        <w:r w:rsidRPr="00F221CD">
          <w:rPr>
            <w:rFonts w:eastAsia="DengXian"/>
            <w:lang w:eastAsia="zh-CN"/>
          </w:rPr>
          <w:t xml:space="preserve"> to 2.</w:t>
        </w:r>
      </w:ins>
    </w:p>
    <w:p w14:paraId="4FB527A4" w14:textId="77777777" w:rsidR="00B809AF" w:rsidRDefault="00B809AF" w:rsidP="00B809AF">
      <w:pPr>
        <w:numPr>
          <w:ilvl w:val="0"/>
          <w:numId w:val="2"/>
        </w:numPr>
        <w:ind w:hanging="284"/>
        <w:rPr>
          <w:ins w:id="20611" w:author="CATT" w:date="2020-10-20T21:04:00Z"/>
          <w:rFonts w:eastAsia="DengXian"/>
        </w:rPr>
      </w:pPr>
      <w:ins w:id="20612" w:author="CATT" w:date="2020-10-20T21:04:00Z">
        <w:r w:rsidRPr="00F221CD">
          <w:rPr>
            <w:rFonts w:eastAsia="DengXian"/>
          </w:rPr>
          <w:t>Scenario: InF-</w:t>
        </w:r>
        <w:r w:rsidRPr="00F221CD">
          <w:rPr>
            <w:rFonts w:eastAsia="DengXian"/>
            <w:lang w:eastAsia="zh-CN"/>
          </w:rPr>
          <w:t>H</w:t>
        </w:r>
        <w:r w:rsidRPr="00F221CD">
          <w:rPr>
            <w:rFonts w:eastAsia="DengXian"/>
          </w:rPr>
          <w:t>H</w:t>
        </w:r>
        <w:r w:rsidRPr="00F221CD">
          <w:rPr>
            <w:rFonts w:eastAsia="DengXian"/>
            <w:lang w:eastAsia="zh-CN"/>
          </w:rPr>
          <w:t>-2D.</w:t>
        </w:r>
      </w:ins>
    </w:p>
    <w:p w14:paraId="73BEA514" w14:textId="77777777" w:rsidR="00B809AF" w:rsidRDefault="00B809AF" w:rsidP="00B809AF">
      <w:pPr>
        <w:numPr>
          <w:ilvl w:val="0"/>
          <w:numId w:val="2"/>
        </w:numPr>
        <w:ind w:hanging="284"/>
        <w:rPr>
          <w:ins w:id="20613" w:author="CATT" w:date="2020-10-20T21:04:00Z"/>
          <w:rFonts w:eastAsia="DengXian"/>
        </w:rPr>
      </w:pPr>
      <w:ins w:id="20614" w:author="CATT" w:date="2020-10-20T21:04:00Z">
        <w:r w:rsidRPr="00F221CD">
          <w:rPr>
            <w:rFonts w:eastAsia="DengXian"/>
          </w:rPr>
          <w:t>Frequency Band: FR1</w:t>
        </w:r>
        <w:r w:rsidRPr="00F221CD">
          <w:rPr>
            <w:rFonts w:eastAsia="DengXian"/>
            <w:lang w:eastAsia="zh-CN"/>
          </w:rPr>
          <w:t>.</w:t>
        </w:r>
      </w:ins>
    </w:p>
    <w:p w14:paraId="73CFDCAF" w14:textId="77777777" w:rsidR="00B809AF" w:rsidRDefault="00B809AF" w:rsidP="00B809AF">
      <w:pPr>
        <w:numPr>
          <w:ilvl w:val="0"/>
          <w:numId w:val="2"/>
        </w:numPr>
        <w:rPr>
          <w:ins w:id="20615" w:author="CATT" w:date="2020-10-20T21:04:00Z"/>
          <w:rFonts w:eastAsia="DengXian"/>
          <w:i/>
          <w:color w:val="0000FF"/>
        </w:rPr>
      </w:pPr>
      <w:ins w:id="20616" w:author="CATT" w:date="2020-10-20T21:04:00Z">
        <w:r w:rsidRPr="00F221CD">
          <w:rPr>
            <w:rFonts w:eastAsia="DengXian"/>
          </w:rPr>
          <w:t>Positioning Technique:</w:t>
        </w:r>
        <w:r w:rsidRPr="00F221CD" w:rsidDel="00AF2C12">
          <w:rPr>
            <w:rFonts w:eastAsia="DengXian"/>
          </w:rPr>
          <w:t xml:space="preserve"> </w:t>
        </w:r>
        <w:r w:rsidRPr="00F221CD">
          <w:rPr>
            <w:rFonts w:eastAsia="DengXian"/>
          </w:rPr>
          <w:t>DL-TDOA</w:t>
        </w:r>
        <w:r w:rsidRPr="00F221CD">
          <w:rPr>
            <w:rFonts w:eastAsia="DengXian"/>
            <w:lang w:eastAsia="zh-CN"/>
          </w:rPr>
          <w:t xml:space="preserve"> +DL-CPP</w:t>
        </w:r>
        <w:r w:rsidRPr="00F221CD">
          <w:rPr>
            <w:rFonts w:eastAsia="DengXian"/>
          </w:rPr>
          <w:t>, UL-TDOA</w:t>
        </w:r>
        <w:r w:rsidRPr="00F221CD">
          <w:rPr>
            <w:rFonts w:eastAsia="DengXian"/>
            <w:lang w:eastAsia="zh-CN"/>
          </w:rPr>
          <w:t xml:space="preserve"> + UL-CPP [</w:t>
        </w:r>
        <w:r w:rsidRPr="00F221CD">
          <w:t>R1-2007860</w:t>
        </w:r>
        <w:r w:rsidRPr="00F221CD">
          <w:rPr>
            <w:rFonts w:eastAsia="DengXian"/>
            <w:lang w:eastAsia="zh-CN"/>
          </w:rPr>
          <w:t>].</w:t>
        </w:r>
      </w:ins>
    </w:p>
    <w:p w14:paraId="08521F7C" w14:textId="77777777" w:rsidR="00B809AF" w:rsidRDefault="00B809AF" w:rsidP="00B809AF">
      <w:pPr>
        <w:rPr>
          <w:ins w:id="20617" w:author="CATT" w:date="2020-10-20T21:04:00Z"/>
          <w:lang w:val="en-US" w:eastAsia="zh-CN"/>
        </w:rPr>
      </w:pPr>
    </w:p>
    <w:p w14:paraId="518E9FE7" w14:textId="77777777" w:rsidR="00B809AF" w:rsidRPr="00F221CD" w:rsidRDefault="00B809AF" w:rsidP="00B809AF">
      <w:pPr>
        <w:keepNext/>
        <w:keepLines/>
        <w:spacing w:before="60"/>
        <w:jc w:val="center"/>
        <w:rPr>
          <w:ins w:id="20618" w:author="CATT" w:date="2020-10-20T21:04:00Z"/>
          <w:rFonts w:eastAsia="DengXian"/>
          <w:b/>
          <w:lang w:val="en-US"/>
        </w:rPr>
      </w:pPr>
      <w:ins w:id="20619" w:author="CATT" w:date="2020-10-20T21:04:00Z">
        <w:r w:rsidRPr="00F221CD">
          <w:rPr>
            <w:rFonts w:eastAsia="DengXian"/>
            <w:b/>
            <w:lang w:val="en-US"/>
          </w:rPr>
          <w:t xml:space="preserve">Table </w:t>
        </w:r>
      </w:ins>
      <w:ins w:id="20620" w:author="CATT" w:date="2020-10-20T21:05:00Z">
        <w:r>
          <w:rPr>
            <w:rFonts w:eastAsia="DengXian"/>
            <w:b/>
            <w:lang w:val="en-US"/>
          </w:rPr>
          <w:t>8.2.1.3</w:t>
        </w:r>
      </w:ins>
      <w:ins w:id="20621" w:author="CATT" w:date="2020-10-20T21:04:00Z">
        <w:r w:rsidRPr="00F221CD">
          <w:rPr>
            <w:rFonts w:eastAsia="DengXian"/>
            <w:b/>
            <w:lang w:val="en-US"/>
          </w:rPr>
          <w:t>.1-1: NR positioning enhancements - evaluation scenarios and parameters</w:t>
        </w:r>
        <w:r>
          <w:rPr>
            <w:rFonts w:eastAsia="DengXian" w:hint="eastAsia"/>
            <w:b/>
            <w:lang w:val="en-US" w:eastAsia="zh-CN"/>
          </w:rPr>
          <w:t xml:space="preserve"> </w:t>
        </w:r>
        <w:r w:rsidRPr="00BD37F4">
          <w:rPr>
            <w:rFonts w:eastAsia="DengXian"/>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B809AF" w:rsidRPr="008A0BAB" w14:paraId="5E7BF576" w14:textId="77777777" w:rsidTr="00DE3475">
        <w:trPr>
          <w:trHeight w:val="462"/>
          <w:jc w:val="center"/>
          <w:ins w:id="20622" w:author="CATT" w:date="2020-10-20T21:04:00Z"/>
        </w:trPr>
        <w:tc>
          <w:tcPr>
            <w:tcW w:w="2357" w:type="dxa"/>
            <w:shd w:val="clear" w:color="auto" w:fill="auto"/>
            <w:vAlign w:val="center"/>
          </w:tcPr>
          <w:p w14:paraId="6799422C" w14:textId="77777777" w:rsidR="00B809AF" w:rsidRPr="008A0BAB" w:rsidRDefault="00B809AF" w:rsidP="00DE3475">
            <w:pPr>
              <w:keepNext/>
              <w:keepLines/>
              <w:spacing w:after="0"/>
              <w:jc w:val="center"/>
              <w:rPr>
                <w:ins w:id="20623" w:author="CATT" w:date="2020-10-20T21:04:00Z"/>
                <w:rFonts w:eastAsia="DengXian"/>
                <w:b/>
                <w:sz w:val="16"/>
                <w:szCs w:val="16"/>
                <w:lang w:val="en-US"/>
              </w:rPr>
            </w:pPr>
            <w:ins w:id="20624" w:author="CATT" w:date="2020-10-20T21:04:00Z">
              <w:r w:rsidRPr="008A0BAB">
                <w:rPr>
                  <w:rFonts w:eastAsia="DengXian"/>
                  <w:b/>
                  <w:sz w:val="16"/>
                  <w:szCs w:val="16"/>
                  <w:lang w:val="en-US"/>
                </w:rPr>
                <w:t>Parameter</w:t>
              </w:r>
            </w:ins>
          </w:p>
        </w:tc>
        <w:tc>
          <w:tcPr>
            <w:tcW w:w="2268" w:type="dxa"/>
          </w:tcPr>
          <w:p w14:paraId="7D8C8957" w14:textId="77777777" w:rsidR="00B809AF" w:rsidRPr="008A0BAB" w:rsidRDefault="00B809AF" w:rsidP="00DE3475">
            <w:pPr>
              <w:keepNext/>
              <w:keepLines/>
              <w:spacing w:after="0"/>
              <w:rPr>
                <w:ins w:id="20625" w:author="CATT" w:date="2020-10-20T21:04:00Z"/>
                <w:rFonts w:eastAsia="DengXian"/>
                <w:b/>
                <w:sz w:val="16"/>
                <w:szCs w:val="16"/>
                <w:lang w:val="en-US"/>
              </w:rPr>
            </w:pPr>
            <w:ins w:id="20626" w:author="CATT" w:date="2020-10-20T21:04:00Z">
              <w:r w:rsidRPr="008A0BAB">
                <w:rPr>
                  <w:rFonts w:eastAsia="DengXian"/>
                  <w:b/>
                  <w:sz w:val="16"/>
                  <w:szCs w:val="16"/>
                  <w:lang w:val="en-US"/>
                </w:rPr>
                <w:t>[Case</w:t>
              </w:r>
              <w:r w:rsidRPr="008A0BAB">
                <w:rPr>
                  <w:rFonts w:eastAsia="DengXian"/>
                  <w:b/>
                  <w:sz w:val="16"/>
                  <w:szCs w:val="16"/>
                  <w:lang w:val="en-US" w:eastAsia="zh-CN"/>
                </w:rPr>
                <w:t xml:space="preserve"> 1</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DL-TDOA+ DL-CPP</w:t>
              </w:r>
              <w:r w:rsidRPr="008A0BAB">
                <w:rPr>
                  <w:rFonts w:eastAsia="DengXian"/>
                  <w:b/>
                  <w:sz w:val="16"/>
                  <w:szCs w:val="16"/>
                  <w:lang w:val="en-US"/>
                </w:rPr>
                <w:t>]</w:t>
              </w:r>
            </w:ins>
          </w:p>
        </w:tc>
        <w:tc>
          <w:tcPr>
            <w:tcW w:w="2268" w:type="dxa"/>
          </w:tcPr>
          <w:p w14:paraId="137DDC5F" w14:textId="77777777" w:rsidR="00B809AF" w:rsidRPr="008A0BAB" w:rsidRDefault="00B809AF" w:rsidP="00DE3475">
            <w:pPr>
              <w:keepNext/>
              <w:keepLines/>
              <w:spacing w:after="0"/>
              <w:rPr>
                <w:ins w:id="20627" w:author="CATT" w:date="2020-10-20T21:04:00Z"/>
                <w:rFonts w:eastAsia="DengXian"/>
                <w:b/>
                <w:sz w:val="16"/>
                <w:szCs w:val="16"/>
                <w:lang w:val="en-US"/>
              </w:rPr>
            </w:pPr>
            <w:ins w:id="20628" w:author="CATT" w:date="2020-10-20T21:04:00Z">
              <w:r w:rsidRPr="008A0BAB">
                <w:rPr>
                  <w:rFonts w:eastAsia="DengXian"/>
                  <w:b/>
                  <w:sz w:val="16"/>
                  <w:szCs w:val="16"/>
                  <w:lang w:val="en-US"/>
                </w:rPr>
                <w:t>[Case</w:t>
              </w:r>
              <w:r w:rsidRPr="008A0BAB">
                <w:rPr>
                  <w:rFonts w:eastAsia="DengXian"/>
                  <w:b/>
                  <w:sz w:val="16"/>
                  <w:szCs w:val="16"/>
                  <w:lang w:val="en-US" w:eastAsia="zh-CN"/>
                </w:rPr>
                <w:t xml:space="preserve"> 2</w:t>
              </w:r>
              <w:r w:rsidRPr="008A0BAB">
                <w:rPr>
                  <w:rFonts w:eastAsia="DengXian"/>
                  <w:b/>
                  <w:sz w:val="16"/>
                  <w:szCs w:val="16"/>
                  <w:lang w:val="en-US"/>
                </w:rPr>
                <w:t>], [</w:t>
              </w:r>
              <w:r w:rsidRPr="008A0BAB">
                <w:rPr>
                  <w:rFonts w:eastAsia="DengXian"/>
                  <w:b/>
                  <w:sz w:val="16"/>
                  <w:szCs w:val="16"/>
                  <w:lang w:val="en-US" w:eastAsia="zh-CN"/>
                </w:rPr>
                <w:t>InF-HH-2D</w:t>
              </w:r>
              <w:r w:rsidRPr="008A0BAB">
                <w:rPr>
                  <w:rFonts w:eastAsia="DengXian"/>
                  <w:b/>
                  <w:sz w:val="16"/>
                  <w:szCs w:val="16"/>
                  <w:lang w:val="en-US"/>
                </w:rPr>
                <w:t>], [</w:t>
              </w:r>
              <w:r w:rsidRPr="008A0BAB">
                <w:rPr>
                  <w:rFonts w:eastAsia="DengXian"/>
                  <w:b/>
                  <w:sz w:val="16"/>
                  <w:szCs w:val="16"/>
                  <w:lang w:val="en-US" w:eastAsia="zh-CN"/>
                </w:rPr>
                <w:t>FR1</w:t>
              </w:r>
              <w:r w:rsidRPr="008A0BAB">
                <w:rPr>
                  <w:rFonts w:eastAsia="DengXian"/>
                  <w:b/>
                  <w:sz w:val="16"/>
                  <w:szCs w:val="16"/>
                  <w:lang w:val="en-US"/>
                </w:rPr>
                <w:t>], [</w:t>
              </w:r>
              <w:r w:rsidRPr="008A0BAB">
                <w:rPr>
                  <w:rFonts w:eastAsia="DengXian"/>
                  <w:b/>
                  <w:sz w:val="16"/>
                  <w:szCs w:val="16"/>
                  <w:lang w:val="en-US" w:eastAsia="zh-CN"/>
                </w:rPr>
                <w:t>UL-TDOA+ UL-CPP</w:t>
              </w:r>
              <w:r w:rsidRPr="008A0BAB">
                <w:rPr>
                  <w:rFonts w:eastAsia="DengXian"/>
                  <w:b/>
                  <w:sz w:val="16"/>
                  <w:szCs w:val="16"/>
                  <w:lang w:val="en-US"/>
                </w:rPr>
                <w:t>]</w:t>
              </w:r>
            </w:ins>
          </w:p>
        </w:tc>
      </w:tr>
      <w:tr w:rsidR="00B809AF" w:rsidRPr="008A0BAB" w14:paraId="1CB3BCB6" w14:textId="77777777" w:rsidTr="00DE3475">
        <w:trPr>
          <w:trHeight w:val="20"/>
          <w:jc w:val="center"/>
          <w:ins w:id="20629" w:author="CATT" w:date="2020-10-20T21:04:00Z"/>
        </w:trPr>
        <w:tc>
          <w:tcPr>
            <w:tcW w:w="2357" w:type="dxa"/>
            <w:shd w:val="clear" w:color="auto" w:fill="auto"/>
            <w:vAlign w:val="center"/>
          </w:tcPr>
          <w:p w14:paraId="54849E9C" w14:textId="77777777" w:rsidR="00B809AF" w:rsidRPr="008A0BAB" w:rsidRDefault="00B809AF" w:rsidP="00DE3475">
            <w:pPr>
              <w:keepNext/>
              <w:keepLines/>
              <w:spacing w:after="0"/>
              <w:jc w:val="center"/>
              <w:rPr>
                <w:ins w:id="20630" w:author="CATT" w:date="2020-10-20T21:04:00Z"/>
                <w:rFonts w:eastAsia="DengXian"/>
                <w:sz w:val="16"/>
                <w:szCs w:val="16"/>
                <w:lang w:val="en-US"/>
              </w:rPr>
            </w:pPr>
            <w:ins w:id="20631" w:author="CATT" w:date="2020-10-20T21:04:00Z">
              <w:r w:rsidRPr="008A0BAB">
                <w:rPr>
                  <w:rFonts w:eastAsia="DengXian"/>
                  <w:sz w:val="16"/>
                  <w:szCs w:val="16"/>
                  <w:lang w:val="en-US"/>
                </w:rPr>
                <w:t>Channel model (baseline)</w:t>
              </w:r>
            </w:ins>
          </w:p>
        </w:tc>
        <w:tc>
          <w:tcPr>
            <w:tcW w:w="2268" w:type="dxa"/>
          </w:tcPr>
          <w:p w14:paraId="7EC5B257" w14:textId="77777777" w:rsidR="00B809AF" w:rsidRPr="008A0BAB" w:rsidRDefault="00B809AF" w:rsidP="00DE3475">
            <w:pPr>
              <w:keepNext/>
              <w:keepLines/>
              <w:spacing w:after="0"/>
              <w:jc w:val="center"/>
              <w:rPr>
                <w:ins w:id="20632" w:author="CATT" w:date="2020-10-20T21:04:00Z"/>
                <w:rFonts w:eastAsia="DengXian"/>
                <w:sz w:val="16"/>
                <w:szCs w:val="16"/>
                <w:lang w:val="en-US"/>
              </w:rPr>
            </w:pPr>
            <w:ins w:id="20633" w:author="CATT" w:date="2020-10-20T21:04:00Z">
              <w:r w:rsidRPr="008A0BAB">
                <w:rPr>
                  <w:rFonts w:eastAsia="DengXian"/>
                  <w:sz w:val="16"/>
                  <w:szCs w:val="16"/>
                  <w:lang w:val="en-US" w:eastAsia="zh-CN"/>
                </w:rPr>
                <w:t>InF-HH-2D</w:t>
              </w:r>
            </w:ins>
          </w:p>
        </w:tc>
        <w:tc>
          <w:tcPr>
            <w:tcW w:w="2268" w:type="dxa"/>
          </w:tcPr>
          <w:p w14:paraId="0157B47C" w14:textId="77777777" w:rsidR="00B809AF" w:rsidRPr="008A0BAB" w:rsidRDefault="00B809AF" w:rsidP="00DE3475">
            <w:pPr>
              <w:keepNext/>
              <w:keepLines/>
              <w:spacing w:after="0"/>
              <w:jc w:val="center"/>
              <w:rPr>
                <w:ins w:id="20634" w:author="CATT" w:date="2020-10-20T21:04:00Z"/>
                <w:rFonts w:eastAsia="DengXian"/>
                <w:sz w:val="16"/>
                <w:szCs w:val="16"/>
                <w:lang w:val="en-US"/>
              </w:rPr>
            </w:pPr>
            <w:ins w:id="20635" w:author="CATT" w:date="2020-10-20T21:04:00Z">
              <w:r w:rsidRPr="008A0BAB">
                <w:rPr>
                  <w:rFonts w:eastAsia="DengXian"/>
                  <w:sz w:val="16"/>
                  <w:szCs w:val="16"/>
                  <w:lang w:val="en-US" w:eastAsia="zh-CN"/>
                </w:rPr>
                <w:t>InF-HH-2D</w:t>
              </w:r>
            </w:ins>
          </w:p>
        </w:tc>
      </w:tr>
      <w:tr w:rsidR="00B809AF" w:rsidRPr="008A0BAB" w14:paraId="741DB7F3" w14:textId="77777777" w:rsidTr="00DE3475">
        <w:trPr>
          <w:trHeight w:val="20"/>
          <w:jc w:val="center"/>
          <w:ins w:id="20636" w:author="CATT" w:date="2020-10-20T21:04:00Z"/>
        </w:trPr>
        <w:tc>
          <w:tcPr>
            <w:tcW w:w="2357" w:type="dxa"/>
            <w:shd w:val="clear" w:color="auto" w:fill="auto"/>
            <w:vAlign w:val="center"/>
          </w:tcPr>
          <w:p w14:paraId="365B466B" w14:textId="77777777" w:rsidR="00B809AF" w:rsidRPr="008A0BAB" w:rsidRDefault="00B809AF" w:rsidP="00DE3475">
            <w:pPr>
              <w:keepNext/>
              <w:keepLines/>
              <w:spacing w:after="0"/>
              <w:jc w:val="center"/>
              <w:rPr>
                <w:ins w:id="20637" w:author="CATT" w:date="2020-10-20T21:04:00Z"/>
                <w:rFonts w:eastAsia="DengXian"/>
                <w:sz w:val="16"/>
                <w:szCs w:val="16"/>
                <w:lang w:val="en-US"/>
              </w:rPr>
            </w:pPr>
            <w:ins w:id="20638" w:author="CATT" w:date="2020-10-20T21:04:00Z">
              <w:r w:rsidRPr="008A0BAB">
                <w:rPr>
                  <w:rFonts w:eastAsia="DengXian"/>
                  <w:sz w:val="16"/>
                  <w:szCs w:val="16"/>
                  <w:lang w:val="en-US"/>
                </w:rPr>
                <w:t xml:space="preserve">Carrier frequency </w:t>
              </w:r>
            </w:ins>
          </w:p>
        </w:tc>
        <w:tc>
          <w:tcPr>
            <w:tcW w:w="2268" w:type="dxa"/>
          </w:tcPr>
          <w:p w14:paraId="66A953F8" w14:textId="77777777" w:rsidR="00B809AF" w:rsidRPr="008A0BAB" w:rsidRDefault="00B809AF" w:rsidP="00DE3475">
            <w:pPr>
              <w:keepNext/>
              <w:keepLines/>
              <w:spacing w:after="0"/>
              <w:jc w:val="center"/>
              <w:rPr>
                <w:ins w:id="20639" w:author="CATT" w:date="2020-10-20T21:04:00Z"/>
                <w:rFonts w:eastAsia="DengXian"/>
                <w:sz w:val="16"/>
                <w:szCs w:val="16"/>
                <w:lang w:val="en-US"/>
              </w:rPr>
            </w:pPr>
            <w:ins w:id="20640" w:author="CATT" w:date="2020-10-20T21:04:00Z">
              <w:r w:rsidRPr="008A0BAB">
                <w:rPr>
                  <w:rFonts w:eastAsia="DengXian"/>
                  <w:sz w:val="16"/>
                  <w:szCs w:val="16"/>
                  <w:lang w:val="en-US" w:eastAsia="zh-CN"/>
                </w:rPr>
                <w:t>3.5GHz</w:t>
              </w:r>
            </w:ins>
          </w:p>
        </w:tc>
        <w:tc>
          <w:tcPr>
            <w:tcW w:w="2268" w:type="dxa"/>
          </w:tcPr>
          <w:p w14:paraId="09073234" w14:textId="77777777" w:rsidR="00B809AF" w:rsidRPr="008A0BAB" w:rsidRDefault="00B809AF" w:rsidP="00DE3475">
            <w:pPr>
              <w:keepNext/>
              <w:keepLines/>
              <w:spacing w:after="0"/>
              <w:jc w:val="center"/>
              <w:rPr>
                <w:ins w:id="20641" w:author="CATT" w:date="2020-10-20T21:04:00Z"/>
                <w:rFonts w:eastAsia="DengXian"/>
                <w:sz w:val="16"/>
                <w:szCs w:val="16"/>
                <w:lang w:val="en-US"/>
              </w:rPr>
            </w:pPr>
            <w:ins w:id="20642" w:author="CATT" w:date="2020-10-20T21:04:00Z">
              <w:r w:rsidRPr="008A0BAB">
                <w:rPr>
                  <w:rFonts w:eastAsia="DengXian"/>
                  <w:sz w:val="16"/>
                  <w:szCs w:val="16"/>
                  <w:lang w:val="en-US" w:eastAsia="zh-CN"/>
                </w:rPr>
                <w:t>3.5GHz</w:t>
              </w:r>
            </w:ins>
          </w:p>
        </w:tc>
      </w:tr>
      <w:tr w:rsidR="00B809AF" w:rsidRPr="008A0BAB" w14:paraId="25446620" w14:textId="77777777" w:rsidTr="00DE3475">
        <w:trPr>
          <w:trHeight w:val="20"/>
          <w:jc w:val="center"/>
          <w:ins w:id="20643" w:author="CATT" w:date="2020-10-20T21:04:00Z"/>
        </w:trPr>
        <w:tc>
          <w:tcPr>
            <w:tcW w:w="2357" w:type="dxa"/>
            <w:shd w:val="clear" w:color="auto" w:fill="auto"/>
            <w:vAlign w:val="center"/>
          </w:tcPr>
          <w:p w14:paraId="3326D4EC" w14:textId="77777777" w:rsidR="00B809AF" w:rsidRPr="008A0BAB" w:rsidRDefault="00B809AF" w:rsidP="00DE3475">
            <w:pPr>
              <w:keepNext/>
              <w:keepLines/>
              <w:spacing w:after="0"/>
              <w:jc w:val="center"/>
              <w:rPr>
                <w:ins w:id="20644" w:author="CATT" w:date="2020-10-20T21:04:00Z"/>
                <w:rFonts w:eastAsia="DengXian"/>
                <w:sz w:val="16"/>
                <w:szCs w:val="16"/>
                <w:lang w:val="en-US"/>
              </w:rPr>
            </w:pPr>
            <w:ins w:id="20645" w:author="CATT" w:date="2020-10-20T21:04:00Z">
              <w:r w:rsidRPr="008A0BAB">
                <w:rPr>
                  <w:rFonts w:eastAsia="DengXian"/>
                  <w:sz w:val="16"/>
                  <w:szCs w:val="16"/>
                  <w:lang w:val="en-US"/>
                </w:rPr>
                <w:t>Subcarrier spacing</w:t>
              </w:r>
            </w:ins>
          </w:p>
        </w:tc>
        <w:tc>
          <w:tcPr>
            <w:tcW w:w="2268" w:type="dxa"/>
          </w:tcPr>
          <w:p w14:paraId="73C32E15" w14:textId="77777777" w:rsidR="00B809AF" w:rsidRPr="008A0BAB" w:rsidRDefault="00B809AF" w:rsidP="00DE3475">
            <w:pPr>
              <w:keepNext/>
              <w:keepLines/>
              <w:spacing w:after="0"/>
              <w:jc w:val="center"/>
              <w:rPr>
                <w:ins w:id="20646" w:author="CATT" w:date="2020-10-20T21:04:00Z"/>
                <w:rFonts w:eastAsia="DengXian"/>
                <w:sz w:val="16"/>
                <w:szCs w:val="16"/>
                <w:lang w:val="en-US"/>
              </w:rPr>
            </w:pPr>
            <w:ins w:id="20647" w:author="CATT" w:date="2020-10-20T21:04:00Z">
              <w:r w:rsidRPr="008A0BAB">
                <w:rPr>
                  <w:rFonts w:eastAsia="DengXian"/>
                  <w:sz w:val="16"/>
                  <w:szCs w:val="16"/>
                  <w:lang w:val="en-US" w:eastAsia="zh-CN"/>
                </w:rPr>
                <w:t>30KHz</w:t>
              </w:r>
            </w:ins>
          </w:p>
        </w:tc>
        <w:tc>
          <w:tcPr>
            <w:tcW w:w="2268" w:type="dxa"/>
          </w:tcPr>
          <w:p w14:paraId="21CBDF5B" w14:textId="77777777" w:rsidR="00B809AF" w:rsidRPr="008A0BAB" w:rsidRDefault="00B809AF" w:rsidP="00DE3475">
            <w:pPr>
              <w:keepNext/>
              <w:keepLines/>
              <w:spacing w:after="0"/>
              <w:jc w:val="center"/>
              <w:rPr>
                <w:ins w:id="20648" w:author="CATT" w:date="2020-10-20T21:04:00Z"/>
                <w:rFonts w:eastAsia="DengXian"/>
                <w:sz w:val="16"/>
                <w:szCs w:val="16"/>
                <w:lang w:val="en-US"/>
              </w:rPr>
            </w:pPr>
            <w:ins w:id="20649" w:author="CATT" w:date="2020-10-20T21:04:00Z">
              <w:r w:rsidRPr="008A0BAB">
                <w:rPr>
                  <w:rFonts w:eastAsia="DengXian"/>
                  <w:sz w:val="16"/>
                  <w:szCs w:val="16"/>
                  <w:lang w:val="en-US" w:eastAsia="zh-CN"/>
                </w:rPr>
                <w:t>30KHz</w:t>
              </w:r>
            </w:ins>
          </w:p>
        </w:tc>
      </w:tr>
      <w:tr w:rsidR="00B809AF" w:rsidRPr="008A0BAB" w14:paraId="3454DC8A" w14:textId="77777777" w:rsidTr="00DE3475">
        <w:trPr>
          <w:trHeight w:val="20"/>
          <w:jc w:val="center"/>
          <w:ins w:id="20650" w:author="CATT" w:date="2020-10-20T21:04:00Z"/>
        </w:trPr>
        <w:tc>
          <w:tcPr>
            <w:tcW w:w="2357" w:type="dxa"/>
            <w:shd w:val="clear" w:color="auto" w:fill="auto"/>
            <w:vAlign w:val="center"/>
          </w:tcPr>
          <w:p w14:paraId="4C0E98B7" w14:textId="77777777" w:rsidR="00B809AF" w:rsidRPr="008A0BAB" w:rsidRDefault="00B809AF" w:rsidP="00DE3475">
            <w:pPr>
              <w:keepNext/>
              <w:keepLines/>
              <w:spacing w:after="0"/>
              <w:jc w:val="center"/>
              <w:rPr>
                <w:ins w:id="20651" w:author="CATT" w:date="2020-10-20T21:04:00Z"/>
                <w:rFonts w:eastAsia="DengXian"/>
                <w:sz w:val="16"/>
                <w:szCs w:val="16"/>
                <w:lang w:val="en-US"/>
              </w:rPr>
            </w:pPr>
            <w:ins w:id="20652" w:author="CATT" w:date="2020-10-20T21:04:00Z">
              <w:r w:rsidRPr="008A0BAB">
                <w:rPr>
                  <w:rFonts w:eastAsia="DengXian"/>
                  <w:sz w:val="16"/>
                  <w:szCs w:val="16"/>
                  <w:lang w:val="en-US"/>
                </w:rPr>
                <w:t>Reference Signal Transmission Bandwidth</w:t>
              </w:r>
            </w:ins>
          </w:p>
        </w:tc>
        <w:tc>
          <w:tcPr>
            <w:tcW w:w="2268" w:type="dxa"/>
          </w:tcPr>
          <w:p w14:paraId="67057C12" w14:textId="77777777" w:rsidR="00B809AF" w:rsidRPr="008A0BAB" w:rsidRDefault="00B809AF" w:rsidP="00DE3475">
            <w:pPr>
              <w:keepNext/>
              <w:keepLines/>
              <w:spacing w:after="0"/>
              <w:jc w:val="center"/>
              <w:rPr>
                <w:ins w:id="20653" w:author="CATT" w:date="2020-10-20T21:04:00Z"/>
                <w:rFonts w:eastAsia="DengXian"/>
                <w:sz w:val="16"/>
                <w:szCs w:val="16"/>
                <w:lang w:val="en-US"/>
              </w:rPr>
            </w:pPr>
            <w:ins w:id="20654" w:author="CATT" w:date="2020-10-20T21:04:00Z">
              <w:r w:rsidRPr="008A0BAB">
                <w:rPr>
                  <w:rFonts w:eastAsia="DengXian"/>
                  <w:sz w:val="16"/>
                  <w:szCs w:val="16"/>
                  <w:lang w:val="en-US" w:eastAsia="zh-CN"/>
                </w:rPr>
                <w:t>100MHz</w:t>
              </w:r>
            </w:ins>
          </w:p>
        </w:tc>
        <w:tc>
          <w:tcPr>
            <w:tcW w:w="2268" w:type="dxa"/>
          </w:tcPr>
          <w:p w14:paraId="5875A557" w14:textId="77777777" w:rsidR="00B809AF" w:rsidRPr="008A0BAB" w:rsidRDefault="00B809AF" w:rsidP="00DE3475">
            <w:pPr>
              <w:keepNext/>
              <w:keepLines/>
              <w:spacing w:after="0"/>
              <w:jc w:val="center"/>
              <w:rPr>
                <w:ins w:id="20655" w:author="CATT" w:date="2020-10-20T21:04:00Z"/>
                <w:rFonts w:eastAsia="DengXian"/>
                <w:sz w:val="16"/>
                <w:szCs w:val="16"/>
                <w:lang w:val="en-US"/>
              </w:rPr>
            </w:pPr>
            <w:ins w:id="20656" w:author="CATT" w:date="2020-10-20T21:04:00Z">
              <w:r w:rsidRPr="008A0BAB">
                <w:rPr>
                  <w:rFonts w:eastAsia="DengXian"/>
                  <w:sz w:val="16"/>
                  <w:szCs w:val="16"/>
                  <w:lang w:val="en-US" w:eastAsia="zh-CN"/>
                </w:rPr>
                <w:t>100MHz</w:t>
              </w:r>
            </w:ins>
          </w:p>
        </w:tc>
      </w:tr>
      <w:tr w:rsidR="00B809AF" w:rsidRPr="008A0BAB" w14:paraId="58B657EE" w14:textId="77777777" w:rsidTr="00DE3475">
        <w:trPr>
          <w:trHeight w:val="20"/>
          <w:jc w:val="center"/>
          <w:ins w:id="20657" w:author="CATT" w:date="2020-10-20T21:04:00Z"/>
        </w:trPr>
        <w:tc>
          <w:tcPr>
            <w:tcW w:w="2357" w:type="dxa"/>
            <w:shd w:val="clear" w:color="auto" w:fill="auto"/>
            <w:vAlign w:val="center"/>
          </w:tcPr>
          <w:p w14:paraId="369D5D1F" w14:textId="77777777" w:rsidR="00B809AF" w:rsidRPr="008A0BAB" w:rsidRDefault="00B809AF" w:rsidP="00DE3475">
            <w:pPr>
              <w:keepNext/>
              <w:keepLines/>
              <w:spacing w:after="0"/>
              <w:jc w:val="center"/>
              <w:rPr>
                <w:ins w:id="20658" w:author="CATT" w:date="2020-10-20T21:04:00Z"/>
                <w:rFonts w:eastAsia="DengXian"/>
                <w:sz w:val="16"/>
                <w:szCs w:val="16"/>
                <w:lang w:val="en-US"/>
              </w:rPr>
            </w:pPr>
            <w:ins w:id="20659" w:author="CATT" w:date="2020-10-20T21:04:00Z">
              <w:r w:rsidRPr="008A0BAB">
                <w:rPr>
                  <w:rFonts w:eastAsia="DengXian"/>
                  <w:sz w:val="16"/>
                  <w:szCs w:val="16"/>
                  <w:lang w:val="en-US"/>
                </w:rPr>
                <w:t xml:space="preserve">Reference Signal Physical Structure and Resource Allocation (RE pattern) </w:t>
              </w:r>
            </w:ins>
          </w:p>
        </w:tc>
        <w:tc>
          <w:tcPr>
            <w:tcW w:w="2268" w:type="dxa"/>
          </w:tcPr>
          <w:p w14:paraId="4E0A3093" w14:textId="77777777" w:rsidR="00B809AF" w:rsidRPr="008A0BAB" w:rsidRDefault="00B809AF" w:rsidP="00DE3475">
            <w:pPr>
              <w:jc w:val="center"/>
              <w:rPr>
                <w:ins w:id="20660" w:author="CATT" w:date="2020-10-20T21:04:00Z"/>
                <w:sz w:val="16"/>
                <w:szCs w:val="16"/>
                <w:lang w:eastAsia="zh-CN"/>
              </w:rPr>
            </w:pPr>
            <w:ins w:id="20661" w:author="CATT" w:date="2020-10-20T21:04:00Z">
              <w:r w:rsidRPr="008A0BAB">
                <w:rPr>
                  <w:sz w:val="16"/>
                  <w:szCs w:val="16"/>
                  <w:lang w:eastAsia="zh-CN"/>
                </w:rPr>
                <w:t>DL PRS,</w:t>
              </w:r>
            </w:ins>
          </w:p>
          <w:p w14:paraId="77F647B9" w14:textId="77777777" w:rsidR="00B809AF" w:rsidRPr="008A0BAB" w:rsidRDefault="00B809AF" w:rsidP="00DE3475">
            <w:pPr>
              <w:keepNext/>
              <w:keepLines/>
              <w:spacing w:after="0"/>
              <w:jc w:val="center"/>
              <w:rPr>
                <w:ins w:id="20662" w:author="CATT" w:date="2020-10-20T21:04:00Z"/>
                <w:rFonts w:eastAsia="DengXian"/>
                <w:sz w:val="16"/>
                <w:szCs w:val="16"/>
                <w:lang w:val="en-US"/>
              </w:rPr>
            </w:pPr>
            <w:ins w:id="20663" w:author="CATT" w:date="2020-10-20T21:04:00Z">
              <w:r w:rsidRPr="008A0BAB">
                <w:rPr>
                  <w:sz w:val="16"/>
                  <w:szCs w:val="16"/>
                  <w:lang w:eastAsia="zh-CN"/>
                </w:rPr>
                <w:t>Comb- 6</w:t>
              </w:r>
            </w:ins>
          </w:p>
        </w:tc>
        <w:tc>
          <w:tcPr>
            <w:tcW w:w="2268" w:type="dxa"/>
          </w:tcPr>
          <w:p w14:paraId="3E2A799F" w14:textId="77777777" w:rsidR="00B809AF" w:rsidRPr="008A0BAB" w:rsidRDefault="00B809AF" w:rsidP="00DE3475">
            <w:pPr>
              <w:jc w:val="center"/>
              <w:rPr>
                <w:ins w:id="20664" w:author="CATT" w:date="2020-10-20T21:04:00Z"/>
                <w:sz w:val="16"/>
                <w:szCs w:val="16"/>
                <w:lang w:eastAsia="zh-CN"/>
              </w:rPr>
            </w:pPr>
            <w:ins w:id="20665" w:author="CATT" w:date="2020-10-20T21:04:00Z">
              <w:r w:rsidRPr="008A0BAB">
                <w:rPr>
                  <w:sz w:val="16"/>
                  <w:szCs w:val="16"/>
                  <w:lang w:eastAsia="zh-CN"/>
                </w:rPr>
                <w:t>UL SRS,</w:t>
              </w:r>
            </w:ins>
          </w:p>
          <w:p w14:paraId="7E889483" w14:textId="77777777" w:rsidR="00B809AF" w:rsidRPr="008A0BAB" w:rsidRDefault="00B809AF" w:rsidP="00DE3475">
            <w:pPr>
              <w:keepNext/>
              <w:keepLines/>
              <w:spacing w:after="0"/>
              <w:jc w:val="center"/>
              <w:rPr>
                <w:ins w:id="20666" w:author="CATT" w:date="2020-10-20T21:04:00Z"/>
                <w:rFonts w:eastAsia="DengXian"/>
                <w:sz w:val="16"/>
                <w:szCs w:val="16"/>
                <w:lang w:val="en-US"/>
              </w:rPr>
            </w:pPr>
            <w:ins w:id="20667" w:author="CATT" w:date="2020-10-20T21:04:00Z">
              <w:r w:rsidRPr="008A0BAB">
                <w:rPr>
                  <w:sz w:val="16"/>
                  <w:szCs w:val="16"/>
                  <w:lang w:eastAsia="zh-CN"/>
                </w:rPr>
                <w:t>Comb- 8</w:t>
              </w:r>
            </w:ins>
          </w:p>
        </w:tc>
      </w:tr>
      <w:tr w:rsidR="00B809AF" w:rsidRPr="008A0BAB" w14:paraId="0AA5B599" w14:textId="77777777" w:rsidTr="00DE3475">
        <w:trPr>
          <w:trHeight w:val="20"/>
          <w:jc w:val="center"/>
          <w:ins w:id="20668" w:author="CATT" w:date="2020-10-20T21:04:00Z"/>
        </w:trPr>
        <w:tc>
          <w:tcPr>
            <w:tcW w:w="2357" w:type="dxa"/>
            <w:shd w:val="clear" w:color="auto" w:fill="auto"/>
            <w:vAlign w:val="center"/>
          </w:tcPr>
          <w:p w14:paraId="6658267E" w14:textId="77777777" w:rsidR="00B809AF" w:rsidRPr="008A0BAB" w:rsidRDefault="00B809AF" w:rsidP="00DE3475">
            <w:pPr>
              <w:keepNext/>
              <w:keepLines/>
              <w:spacing w:after="0"/>
              <w:jc w:val="center"/>
              <w:rPr>
                <w:ins w:id="20669" w:author="CATT" w:date="2020-10-20T21:04:00Z"/>
                <w:rFonts w:eastAsia="DengXian"/>
                <w:sz w:val="16"/>
                <w:szCs w:val="16"/>
                <w:lang w:val="en-US"/>
              </w:rPr>
            </w:pPr>
            <w:ins w:id="20670" w:author="CATT" w:date="2020-10-20T21:04:00Z">
              <w:r w:rsidRPr="008A0BAB">
                <w:rPr>
                  <w:rFonts w:eastAsia="DengXian"/>
                  <w:sz w:val="16"/>
                  <w:szCs w:val="16"/>
                  <w:lang w:val="en-US"/>
                </w:rPr>
                <w:t xml:space="preserve">Reference signal </w:t>
              </w:r>
            </w:ins>
          </w:p>
          <w:p w14:paraId="5EC9923A" w14:textId="77777777" w:rsidR="00B809AF" w:rsidRPr="008A0BAB" w:rsidRDefault="00B809AF" w:rsidP="00DE3475">
            <w:pPr>
              <w:keepNext/>
              <w:keepLines/>
              <w:spacing w:after="0"/>
              <w:jc w:val="center"/>
              <w:rPr>
                <w:ins w:id="20671" w:author="CATT" w:date="2020-10-20T21:04:00Z"/>
                <w:rFonts w:eastAsia="DengXian"/>
                <w:sz w:val="16"/>
                <w:szCs w:val="16"/>
                <w:lang w:val="en-US"/>
              </w:rPr>
            </w:pPr>
            <w:ins w:id="20672" w:author="CATT" w:date="2020-10-20T21:04:00Z">
              <w:r w:rsidRPr="008A0BAB">
                <w:rPr>
                  <w:rFonts w:eastAsia="DengXian"/>
                  <w:sz w:val="16"/>
                  <w:szCs w:val="16"/>
                  <w:lang w:val="en-US"/>
                </w:rPr>
                <w:t xml:space="preserve">(type of sequence, number of ports, …) </w:t>
              </w:r>
            </w:ins>
          </w:p>
        </w:tc>
        <w:tc>
          <w:tcPr>
            <w:tcW w:w="2268" w:type="dxa"/>
          </w:tcPr>
          <w:p w14:paraId="75FBAED5" w14:textId="77777777" w:rsidR="00B809AF" w:rsidRPr="008A0BAB" w:rsidRDefault="00B809AF" w:rsidP="00DE3475">
            <w:pPr>
              <w:jc w:val="center"/>
              <w:rPr>
                <w:ins w:id="20673" w:author="CATT" w:date="2020-10-20T21:04:00Z"/>
                <w:sz w:val="16"/>
                <w:szCs w:val="16"/>
                <w:lang w:eastAsia="zh-CN"/>
              </w:rPr>
            </w:pPr>
            <w:ins w:id="20674" w:author="CATT" w:date="2020-10-20T21:04:00Z">
              <w:r w:rsidRPr="008A0BAB">
                <w:rPr>
                  <w:sz w:val="16"/>
                  <w:szCs w:val="16"/>
                  <w:lang w:eastAsia="zh-CN"/>
                </w:rPr>
                <w:t>Gold sequence,</w:t>
              </w:r>
            </w:ins>
          </w:p>
          <w:p w14:paraId="536F1392" w14:textId="77777777" w:rsidR="00B809AF" w:rsidRPr="008A0BAB" w:rsidRDefault="00B809AF" w:rsidP="00DE3475">
            <w:pPr>
              <w:keepNext/>
              <w:keepLines/>
              <w:spacing w:after="0"/>
              <w:jc w:val="center"/>
              <w:rPr>
                <w:ins w:id="20675" w:author="CATT" w:date="2020-10-20T21:04:00Z"/>
                <w:rFonts w:eastAsia="DengXian"/>
                <w:sz w:val="16"/>
                <w:szCs w:val="16"/>
                <w:lang w:val="en-US"/>
              </w:rPr>
            </w:pPr>
            <w:ins w:id="20676" w:author="CATT" w:date="2020-10-20T21:04:00Z">
              <w:r w:rsidRPr="008A0BAB">
                <w:rPr>
                  <w:sz w:val="16"/>
                  <w:szCs w:val="16"/>
                  <w:lang w:eastAsia="zh-CN"/>
                </w:rPr>
                <w:t xml:space="preserve"> Port-1</w:t>
              </w:r>
            </w:ins>
          </w:p>
        </w:tc>
        <w:tc>
          <w:tcPr>
            <w:tcW w:w="2268" w:type="dxa"/>
          </w:tcPr>
          <w:p w14:paraId="674E9AFC" w14:textId="77777777" w:rsidR="00B809AF" w:rsidRPr="008A0BAB" w:rsidRDefault="00B809AF" w:rsidP="00DE3475">
            <w:pPr>
              <w:jc w:val="center"/>
              <w:rPr>
                <w:ins w:id="20677" w:author="CATT" w:date="2020-10-20T21:04:00Z"/>
                <w:sz w:val="16"/>
                <w:szCs w:val="16"/>
                <w:lang w:eastAsia="zh-CN"/>
              </w:rPr>
            </w:pPr>
            <w:ins w:id="20678" w:author="CATT" w:date="2020-10-20T21:04:00Z">
              <w:r w:rsidRPr="008A0BAB">
                <w:rPr>
                  <w:sz w:val="16"/>
                  <w:szCs w:val="16"/>
                  <w:lang w:eastAsia="zh-CN"/>
                </w:rPr>
                <w:t xml:space="preserve">ZC sequence, </w:t>
              </w:r>
            </w:ins>
          </w:p>
          <w:p w14:paraId="4D9C924F" w14:textId="77777777" w:rsidR="00B809AF" w:rsidRPr="008A0BAB" w:rsidRDefault="00B809AF" w:rsidP="00DE3475">
            <w:pPr>
              <w:keepNext/>
              <w:keepLines/>
              <w:spacing w:after="0"/>
              <w:jc w:val="center"/>
              <w:rPr>
                <w:ins w:id="20679" w:author="CATT" w:date="2020-10-20T21:04:00Z"/>
                <w:rFonts w:eastAsia="DengXian"/>
                <w:sz w:val="16"/>
                <w:szCs w:val="16"/>
                <w:lang w:val="en-US"/>
              </w:rPr>
            </w:pPr>
            <w:ins w:id="20680" w:author="CATT" w:date="2020-10-20T21:04:00Z">
              <w:r w:rsidRPr="008A0BAB">
                <w:rPr>
                  <w:sz w:val="16"/>
                  <w:szCs w:val="16"/>
                  <w:lang w:eastAsia="zh-CN"/>
                </w:rPr>
                <w:t>Port-1</w:t>
              </w:r>
            </w:ins>
          </w:p>
        </w:tc>
      </w:tr>
      <w:tr w:rsidR="00B809AF" w:rsidRPr="008A0BAB" w14:paraId="50779928" w14:textId="77777777" w:rsidTr="00DE3475">
        <w:trPr>
          <w:trHeight w:val="20"/>
          <w:jc w:val="center"/>
          <w:ins w:id="20681" w:author="CATT" w:date="2020-10-20T21:04:00Z"/>
        </w:trPr>
        <w:tc>
          <w:tcPr>
            <w:tcW w:w="2357" w:type="dxa"/>
            <w:shd w:val="clear" w:color="auto" w:fill="auto"/>
            <w:vAlign w:val="center"/>
          </w:tcPr>
          <w:p w14:paraId="12345A58" w14:textId="77777777" w:rsidR="00B809AF" w:rsidRPr="008A0BAB" w:rsidRDefault="00B809AF" w:rsidP="00DE3475">
            <w:pPr>
              <w:keepNext/>
              <w:keepLines/>
              <w:spacing w:after="0"/>
              <w:jc w:val="center"/>
              <w:rPr>
                <w:ins w:id="20682" w:author="CATT" w:date="2020-10-20T21:04:00Z"/>
                <w:rFonts w:eastAsia="DengXian"/>
                <w:sz w:val="16"/>
                <w:szCs w:val="16"/>
                <w:lang w:val="en-US"/>
              </w:rPr>
            </w:pPr>
            <w:ins w:id="20683" w:author="CATT" w:date="2020-10-20T21:04:00Z">
              <w:r w:rsidRPr="008A0BAB">
                <w:rPr>
                  <w:rFonts w:eastAsia="DengXian"/>
                  <w:sz w:val="16"/>
                  <w:szCs w:val="16"/>
                  <w:lang w:val="en-US"/>
                </w:rPr>
                <w:t>Number of sites</w:t>
              </w:r>
            </w:ins>
          </w:p>
        </w:tc>
        <w:tc>
          <w:tcPr>
            <w:tcW w:w="2268" w:type="dxa"/>
          </w:tcPr>
          <w:p w14:paraId="7D7A9870" w14:textId="77777777" w:rsidR="00B809AF" w:rsidRPr="008A0BAB" w:rsidRDefault="00B809AF" w:rsidP="00DE3475">
            <w:pPr>
              <w:keepNext/>
              <w:keepLines/>
              <w:spacing w:after="0"/>
              <w:jc w:val="center"/>
              <w:rPr>
                <w:ins w:id="20684" w:author="CATT" w:date="2020-10-20T21:04:00Z"/>
                <w:rFonts w:eastAsia="DengXian"/>
                <w:sz w:val="16"/>
                <w:szCs w:val="16"/>
                <w:lang w:val="en-US"/>
              </w:rPr>
            </w:pPr>
            <w:ins w:id="20685" w:author="CATT" w:date="2020-10-20T21:04:00Z">
              <w:r w:rsidRPr="008A0BAB">
                <w:rPr>
                  <w:sz w:val="16"/>
                  <w:szCs w:val="16"/>
                  <w:lang w:eastAsia="zh-CN"/>
                </w:rPr>
                <w:t>6</w:t>
              </w:r>
            </w:ins>
          </w:p>
        </w:tc>
        <w:tc>
          <w:tcPr>
            <w:tcW w:w="2268" w:type="dxa"/>
          </w:tcPr>
          <w:p w14:paraId="633702E9" w14:textId="77777777" w:rsidR="00B809AF" w:rsidRPr="008A0BAB" w:rsidRDefault="00B809AF" w:rsidP="00DE3475">
            <w:pPr>
              <w:keepNext/>
              <w:keepLines/>
              <w:spacing w:after="0"/>
              <w:jc w:val="center"/>
              <w:rPr>
                <w:ins w:id="20686" w:author="CATT" w:date="2020-10-20T21:04:00Z"/>
                <w:rFonts w:eastAsia="DengXian"/>
                <w:sz w:val="16"/>
                <w:szCs w:val="16"/>
                <w:lang w:val="en-US"/>
              </w:rPr>
            </w:pPr>
            <w:ins w:id="20687" w:author="CATT" w:date="2020-10-20T21:04:00Z">
              <w:r w:rsidRPr="008A0BAB">
                <w:rPr>
                  <w:sz w:val="16"/>
                  <w:szCs w:val="16"/>
                  <w:lang w:eastAsia="zh-CN"/>
                </w:rPr>
                <w:t>6</w:t>
              </w:r>
            </w:ins>
          </w:p>
        </w:tc>
      </w:tr>
      <w:tr w:rsidR="00B809AF" w:rsidRPr="008A0BAB" w14:paraId="4AF1F54B" w14:textId="77777777" w:rsidTr="00DE3475">
        <w:trPr>
          <w:trHeight w:val="20"/>
          <w:jc w:val="center"/>
          <w:ins w:id="20688" w:author="CATT" w:date="2020-10-20T21:04:00Z"/>
        </w:trPr>
        <w:tc>
          <w:tcPr>
            <w:tcW w:w="2357" w:type="dxa"/>
            <w:shd w:val="clear" w:color="auto" w:fill="auto"/>
            <w:vAlign w:val="center"/>
          </w:tcPr>
          <w:p w14:paraId="173B7EAE" w14:textId="77777777" w:rsidR="00B809AF" w:rsidRPr="008A0BAB" w:rsidRDefault="00B809AF" w:rsidP="00DE3475">
            <w:pPr>
              <w:keepNext/>
              <w:keepLines/>
              <w:spacing w:after="0"/>
              <w:jc w:val="center"/>
              <w:rPr>
                <w:ins w:id="20689" w:author="CATT" w:date="2020-10-20T21:04:00Z"/>
                <w:rFonts w:eastAsia="DengXian"/>
                <w:sz w:val="16"/>
                <w:szCs w:val="16"/>
                <w:lang w:val="en-US"/>
              </w:rPr>
            </w:pPr>
            <w:ins w:id="20690" w:author="CATT" w:date="2020-10-20T21:04:00Z">
              <w:r w:rsidRPr="008A0BAB">
                <w:rPr>
                  <w:rFonts w:eastAsia="DengXian"/>
                  <w:sz w:val="16"/>
                  <w:szCs w:val="16"/>
                  <w:lang w:val="en-US"/>
                </w:rPr>
                <w:t>Number of symbols used per occasion</w:t>
              </w:r>
            </w:ins>
          </w:p>
        </w:tc>
        <w:tc>
          <w:tcPr>
            <w:tcW w:w="2268" w:type="dxa"/>
          </w:tcPr>
          <w:p w14:paraId="6077A94F" w14:textId="77777777" w:rsidR="00B809AF" w:rsidRPr="008A0BAB" w:rsidRDefault="00B809AF" w:rsidP="00DE3475">
            <w:pPr>
              <w:keepNext/>
              <w:keepLines/>
              <w:spacing w:after="0"/>
              <w:jc w:val="center"/>
              <w:rPr>
                <w:ins w:id="20691" w:author="CATT" w:date="2020-10-20T21:04:00Z"/>
                <w:rFonts w:eastAsia="DengXian"/>
                <w:sz w:val="16"/>
                <w:szCs w:val="16"/>
                <w:lang w:val="en-US"/>
              </w:rPr>
            </w:pPr>
            <w:ins w:id="20692" w:author="CATT" w:date="2020-10-20T21:04:00Z">
              <w:r w:rsidRPr="008A0BAB">
                <w:rPr>
                  <w:sz w:val="16"/>
                  <w:szCs w:val="16"/>
                  <w:lang w:eastAsia="zh-CN"/>
                </w:rPr>
                <w:t>12</w:t>
              </w:r>
            </w:ins>
          </w:p>
        </w:tc>
        <w:tc>
          <w:tcPr>
            <w:tcW w:w="2268" w:type="dxa"/>
          </w:tcPr>
          <w:p w14:paraId="69A71C34" w14:textId="77777777" w:rsidR="00B809AF" w:rsidRPr="008A0BAB" w:rsidRDefault="00B809AF" w:rsidP="00DE3475">
            <w:pPr>
              <w:keepNext/>
              <w:keepLines/>
              <w:spacing w:after="0"/>
              <w:jc w:val="center"/>
              <w:rPr>
                <w:ins w:id="20693" w:author="CATT" w:date="2020-10-20T21:04:00Z"/>
                <w:rFonts w:eastAsia="DengXian"/>
                <w:sz w:val="16"/>
                <w:szCs w:val="16"/>
                <w:lang w:val="en-US"/>
              </w:rPr>
            </w:pPr>
            <w:ins w:id="20694" w:author="CATT" w:date="2020-10-20T21:04:00Z">
              <w:r w:rsidRPr="008A0BAB">
                <w:rPr>
                  <w:sz w:val="16"/>
                  <w:szCs w:val="16"/>
                  <w:lang w:eastAsia="zh-CN"/>
                </w:rPr>
                <w:t>12</w:t>
              </w:r>
            </w:ins>
          </w:p>
        </w:tc>
      </w:tr>
      <w:tr w:rsidR="00B809AF" w:rsidRPr="008A0BAB" w14:paraId="3A358070" w14:textId="77777777" w:rsidTr="00DE3475">
        <w:trPr>
          <w:trHeight w:val="20"/>
          <w:jc w:val="center"/>
          <w:ins w:id="20695" w:author="CATT" w:date="2020-10-20T21:04:00Z"/>
        </w:trPr>
        <w:tc>
          <w:tcPr>
            <w:tcW w:w="2357" w:type="dxa"/>
            <w:shd w:val="clear" w:color="auto" w:fill="auto"/>
            <w:vAlign w:val="center"/>
          </w:tcPr>
          <w:p w14:paraId="3F5C287F" w14:textId="77777777" w:rsidR="00B809AF" w:rsidRPr="008A0BAB" w:rsidRDefault="00B809AF" w:rsidP="00DE3475">
            <w:pPr>
              <w:keepNext/>
              <w:keepLines/>
              <w:spacing w:after="0"/>
              <w:jc w:val="center"/>
              <w:rPr>
                <w:ins w:id="20696" w:author="CATT" w:date="2020-10-20T21:04:00Z"/>
                <w:rFonts w:eastAsia="DengXian"/>
                <w:sz w:val="16"/>
                <w:szCs w:val="16"/>
                <w:lang w:val="en-US"/>
              </w:rPr>
            </w:pPr>
            <w:ins w:id="20697" w:author="CATT" w:date="2020-10-20T21:04:00Z">
              <w:r w:rsidRPr="008A0BAB">
                <w:rPr>
                  <w:rFonts w:eastAsia="DengXian"/>
                  <w:sz w:val="16"/>
                  <w:szCs w:val="16"/>
                  <w:lang w:val="en-US"/>
                </w:rPr>
                <w:t>number of occasions used per positioning estimate</w:t>
              </w:r>
            </w:ins>
          </w:p>
        </w:tc>
        <w:tc>
          <w:tcPr>
            <w:tcW w:w="2268" w:type="dxa"/>
          </w:tcPr>
          <w:p w14:paraId="4D8A5957" w14:textId="77777777" w:rsidR="00B809AF" w:rsidRPr="008A0BAB" w:rsidRDefault="00B809AF" w:rsidP="00DE3475">
            <w:pPr>
              <w:keepNext/>
              <w:keepLines/>
              <w:spacing w:after="0"/>
              <w:jc w:val="center"/>
              <w:rPr>
                <w:ins w:id="20698" w:author="CATT" w:date="2020-10-20T21:04:00Z"/>
                <w:rFonts w:eastAsia="DengXian"/>
                <w:sz w:val="16"/>
                <w:szCs w:val="16"/>
                <w:lang w:val="en-US"/>
              </w:rPr>
            </w:pPr>
            <w:ins w:id="20699" w:author="CATT" w:date="2020-10-20T21:04:00Z">
              <w:r w:rsidRPr="008A0BAB">
                <w:rPr>
                  <w:sz w:val="16"/>
                  <w:szCs w:val="16"/>
                  <w:lang w:eastAsia="zh-CN"/>
                </w:rPr>
                <w:t>1</w:t>
              </w:r>
            </w:ins>
          </w:p>
        </w:tc>
        <w:tc>
          <w:tcPr>
            <w:tcW w:w="2268" w:type="dxa"/>
          </w:tcPr>
          <w:p w14:paraId="4F924A34" w14:textId="77777777" w:rsidR="00B809AF" w:rsidRPr="008A0BAB" w:rsidRDefault="00B809AF" w:rsidP="00DE3475">
            <w:pPr>
              <w:keepNext/>
              <w:keepLines/>
              <w:spacing w:after="0"/>
              <w:jc w:val="center"/>
              <w:rPr>
                <w:ins w:id="20700" w:author="CATT" w:date="2020-10-20T21:04:00Z"/>
                <w:rFonts w:eastAsia="DengXian"/>
                <w:sz w:val="16"/>
                <w:szCs w:val="16"/>
                <w:lang w:val="en-US"/>
              </w:rPr>
            </w:pPr>
            <w:ins w:id="20701" w:author="CATT" w:date="2020-10-20T21:04:00Z">
              <w:r w:rsidRPr="008A0BAB">
                <w:rPr>
                  <w:sz w:val="16"/>
                  <w:szCs w:val="16"/>
                  <w:lang w:eastAsia="zh-CN"/>
                </w:rPr>
                <w:t>1</w:t>
              </w:r>
            </w:ins>
          </w:p>
        </w:tc>
      </w:tr>
      <w:tr w:rsidR="00B809AF" w:rsidRPr="008A0BAB" w14:paraId="3F55DF5F" w14:textId="77777777" w:rsidTr="00DE3475">
        <w:trPr>
          <w:trHeight w:val="20"/>
          <w:jc w:val="center"/>
          <w:ins w:id="20702" w:author="CATT" w:date="2020-10-20T21:04:00Z"/>
        </w:trPr>
        <w:tc>
          <w:tcPr>
            <w:tcW w:w="2357" w:type="dxa"/>
            <w:shd w:val="clear" w:color="auto" w:fill="auto"/>
            <w:vAlign w:val="center"/>
          </w:tcPr>
          <w:p w14:paraId="318D1078" w14:textId="77777777" w:rsidR="00B809AF" w:rsidRPr="008A0BAB" w:rsidRDefault="00B809AF" w:rsidP="00DE3475">
            <w:pPr>
              <w:keepNext/>
              <w:keepLines/>
              <w:spacing w:after="0"/>
              <w:jc w:val="center"/>
              <w:rPr>
                <w:ins w:id="20703" w:author="CATT" w:date="2020-10-20T21:04:00Z"/>
                <w:rFonts w:eastAsia="DengXian"/>
                <w:sz w:val="16"/>
                <w:szCs w:val="16"/>
                <w:lang w:val="en-US"/>
              </w:rPr>
            </w:pPr>
            <w:ins w:id="20704" w:author="CATT" w:date="2020-10-20T21:04:00Z">
              <w:r w:rsidRPr="008A0BAB">
                <w:rPr>
                  <w:rFonts w:eastAsia="DengXian"/>
                  <w:sz w:val="16"/>
                  <w:szCs w:val="16"/>
                  <w:lang w:val="en-US"/>
                </w:rPr>
                <w:t>Power-boosting level</w:t>
              </w:r>
            </w:ins>
          </w:p>
        </w:tc>
        <w:tc>
          <w:tcPr>
            <w:tcW w:w="2268" w:type="dxa"/>
          </w:tcPr>
          <w:p w14:paraId="0BBDA5E3" w14:textId="77777777" w:rsidR="00B809AF" w:rsidRPr="008A0BAB" w:rsidRDefault="00B809AF" w:rsidP="00DE3475">
            <w:pPr>
              <w:keepNext/>
              <w:keepLines/>
              <w:spacing w:after="0"/>
              <w:jc w:val="center"/>
              <w:rPr>
                <w:ins w:id="20705" w:author="CATT" w:date="2020-10-20T21:04:00Z"/>
                <w:rFonts w:eastAsia="DengXian"/>
                <w:sz w:val="16"/>
                <w:szCs w:val="16"/>
                <w:lang w:val="en-US"/>
              </w:rPr>
            </w:pPr>
            <w:ins w:id="20706" w:author="CATT" w:date="2020-10-20T21:04:00Z">
              <w:r w:rsidRPr="008A0BAB">
                <w:rPr>
                  <w:sz w:val="16"/>
                  <w:szCs w:val="16"/>
                  <w:lang w:eastAsia="zh-CN"/>
                </w:rPr>
                <w:t>7.78dB</w:t>
              </w:r>
            </w:ins>
          </w:p>
        </w:tc>
        <w:tc>
          <w:tcPr>
            <w:tcW w:w="2268" w:type="dxa"/>
          </w:tcPr>
          <w:p w14:paraId="0591A439" w14:textId="77777777" w:rsidR="00B809AF" w:rsidRPr="008A0BAB" w:rsidRDefault="00B809AF" w:rsidP="00DE3475">
            <w:pPr>
              <w:keepNext/>
              <w:keepLines/>
              <w:spacing w:after="0"/>
              <w:jc w:val="center"/>
              <w:rPr>
                <w:ins w:id="20707" w:author="CATT" w:date="2020-10-20T21:04:00Z"/>
                <w:rFonts w:eastAsia="DengXian"/>
                <w:sz w:val="16"/>
                <w:szCs w:val="16"/>
                <w:lang w:val="en-US"/>
              </w:rPr>
            </w:pPr>
            <w:ins w:id="20708" w:author="CATT" w:date="2020-10-20T21:04:00Z">
              <w:r w:rsidRPr="008A0BAB">
                <w:rPr>
                  <w:sz w:val="16"/>
                  <w:szCs w:val="16"/>
                  <w:lang w:eastAsia="zh-CN"/>
                </w:rPr>
                <w:t xml:space="preserve">9dB </w:t>
              </w:r>
            </w:ins>
          </w:p>
        </w:tc>
      </w:tr>
      <w:tr w:rsidR="00B809AF" w:rsidRPr="008A0BAB" w14:paraId="30E9E103" w14:textId="77777777" w:rsidTr="00DE3475">
        <w:trPr>
          <w:trHeight w:val="20"/>
          <w:jc w:val="center"/>
          <w:ins w:id="20709" w:author="CATT" w:date="2020-10-20T21:04:00Z"/>
        </w:trPr>
        <w:tc>
          <w:tcPr>
            <w:tcW w:w="2357" w:type="dxa"/>
            <w:shd w:val="clear" w:color="auto" w:fill="auto"/>
            <w:vAlign w:val="center"/>
          </w:tcPr>
          <w:p w14:paraId="5C670FFC" w14:textId="77777777" w:rsidR="00B809AF" w:rsidRPr="008A0BAB" w:rsidRDefault="00B809AF" w:rsidP="00DE3475">
            <w:pPr>
              <w:keepNext/>
              <w:keepLines/>
              <w:spacing w:after="0"/>
              <w:jc w:val="center"/>
              <w:rPr>
                <w:ins w:id="20710" w:author="CATT" w:date="2020-10-20T21:04:00Z"/>
                <w:rFonts w:eastAsia="DengXian"/>
                <w:sz w:val="16"/>
                <w:szCs w:val="16"/>
                <w:lang w:val="en-US"/>
              </w:rPr>
            </w:pPr>
            <w:ins w:id="20711" w:author="CATT" w:date="2020-10-20T21:04:00Z">
              <w:r w:rsidRPr="008A0BAB">
                <w:rPr>
                  <w:rFonts w:eastAsia="DengXian"/>
                  <w:sz w:val="16"/>
                  <w:szCs w:val="16"/>
                  <w:lang w:val="en-US"/>
                </w:rPr>
                <w:t>Uplink power control (applied/Not applied)</w:t>
              </w:r>
            </w:ins>
          </w:p>
        </w:tc>
        <w:tc>
          <w:tcPr>
            <w:tcW w:w="2268" w:type="dxa"/>
          </w:tcPr>
          <w:p w14:paraId="78DD1388" w14:textId="77777777" w:rsidR="00B809AF" w:rsidRPr="008A0BAB" w:rsidRDefault="00B809AF" w:rsidP="00DE3475">
            <w:pPr>
              <w:keepNext/>
              <w:keepLines/>
              <w:spacing w:after="0"/>
              <w:jc w:val="center"/>
              <w:rPr>
                <w:ins w:id="20712" w:author="CATT" w:date="2020-10-20T21:04:00Z"/>
                <w:rFonts w:eastAsia="DengXian"/>
                <w:sz w:val="16"/>
                <w:szCs w:val="16"/>
                <w:lang w:val="en-US"/>
              </w:rPr>
            </w:pPr>
            <w:ins w:id="20713" w:author="CATT" w:date="2020-10-20T21:04:00Z">
              <w:r w:rsidRPr="008A0BAB">
                <w:rPr>
                  <w:sz w:val="16"/>
                  <w:szCs w:val="16"/>
                  <w:lang w:eastAsia="zh-CN"/>
                </w:rPr>
                <w:t>——</w:t>
              </w:r>
            </w:ins>
          </w:p>
        </w:tc>
        <w:tc>
          <w:tcPr>
            <w:tcW w:w="2268" w:type="dxa"/>
          </w:tcPr>
          <w:p w14:paraId="54433234" w14:textId="77777777" w:rsidR="00B809AF" w:rsidRPr="008A0BAB" w:rsidRDefault="00B809AF" w:rsidP="00DE3475">
            <w:pPr>
              <w:keepNext/>
              <w:keepLines/>
              <w:spacing w:after="0"/>
              <w:jc w:val="center"/>
              <w:rPr>
                <w:ins w:id="20714" w:author="CATT" w:date="2020-10-20T21:04:00Z"/>
                <w:rFonts w:eastAsia="DengXian"/>
                <w:sz w:val="16"/>
                <w:szCs w:val="16"/>
                <w:lang w:val="en-US"/>
              </w:rPr>
            </w:pPr>
            <w:ins w:id="20715" w:author="CATT" w:date="2020-10-20T21:04:00Z">
              <w:r w:rsidRPr="008A0BAB">
                <w:rPr>
                  <w:sz w:val="16"/>
                  <w:szCs w:val="16"/>
                  <w:lang w:eastAsia="zh-CN"/>
                </w:rPr>
                <w:t>——</w:t>
              </w:r>
            </w:ins>
          </w:p>
        </w:tc>
      </w:tr>
      <w:tr w:rsidR="00B809AF" w:rsidRPr="008A0BAB" w14:paraId="2F909867" w14:textId="77777777" w:rsidTr="00DE3475">
        <w:trPr>
          <w:trHeight w:val="20"/>
          <w:jc w:val="center"/>
          <w:ins w:id="20716" w:author="CATT" w:date="2020-10-20T21:04:00Z"/>
        </w:trPr>
        <w:tc>
          <w:tcPr>
            <w:tcW w:w="2357" w:type="dxa"/>
            <w:shd w:val="clear" w:color="auto" w:fill="auto"/>
            <w:vAlign w:val="center"/>
          </w:tcPr>
          <w:p w14:paraId="176A0E0D" w14:textId="77777777" w:rsidR="00B809AF" w:rsidRPr="008A0BAB" w:rsidRDefault="00B809AF" w:rsidP="00DE3475">
            <w:pPr>
              <w:keepNext/>
              <w:keepLines/>
              <w:spacing w:after="0"/>
              <w:jc w:val="center"/>
              <w:rPr>
                <w:ins w:id="20717" w:author="CATT" w:date="2020-10-20T21:04:00Z"/>
                <w:rFonts w:eastAsia="DengXian"/>
                <w:sz w:val="16"/>
                <w:szCs w:val="16"/>
                <w:lang w:val="en-US"/>
              </w:rPr>
            </w:pPr>
            <w:ins w:id="20718" w:author="CATT" w:date="2020-10-20T21:04:00Z">
              <w:r w:rsidRPr="008A0BAB">
                <w:rPr>
                  <w:rFonts w:eastAsia="DengXian"/>
                  <w:sz w:val="16"/>
                  <w:szCs w:val="16"/>
                  <w:lang w:val="en-US"/>
                </w:rPr>
                <w:t>interference modelling (ideal muting, or other)</w:t>
              </w:r>
            </w:ins>
          </w:p>
        </w:tc>
        <w:tc>
          <w:tcPr>
            <w:tcW w:w="2268" w:type="dxa"/>
          </w:tcPr>
          <w:p w14:paraId="5AA9DA05" w14:textId="77777777" w:rsidR="00B809AF" w:rsidRPr="008A0BAB" w:rsidRDefault="00B809AF" w:rsidP="00DE3475">
            <w:pPr>
              <w:keepNext/>
              <w:keepLines/>
              <w:spacing w:after="0"/>
              <w:jc w:val="center"/>
              <w:rPr>
                <w:ins w:id="20719" w:author="CATT" w:date="2020-10-20T21:04:00Z"/>
                <w:rFonts w:eastAsia="DengXian"/>
                <w:sz w:val="16"/>
                <w:szCs w:val="16"/>
                <w:lang w:val="en-US"/>
              </w:rPr>
            </w:pPr>
            <w:ins w:id="20720" w:author="CATT" w:date="2020-10-20T21:04:00Z">
              <w:r w:rsidRPr="008A0BAB">
                <w:rPr>
                  <w:sz w:val="16"/>
                  <w:szCs w:val="16"/>
                  <w:lang w:eastAsia="zh-CN"/>
                </w:rPr>
                <w:t>I</w:t>
              </w:r>
              <w:r w:rsidRPr="008A0BAB">
                <w:rPr>
                  <w:sz w:val="16"/>
                  <w:szCs w:val="16"/>
                </w:rPr>
                <w:t>deal muting</w:t>
              </w:r>
            </w:ins>
          </w:p>
        </w:tc>
        <w:tc>
          <w:tcPr>
            <w:tcW w:w="2268" w:type="dxa"/>
          </w:tcPr>
          <w:p w14:paraId="411DCEBA" w14:textId="77777777" w:rsidR="00B809AF" w:rsidRPr="008A0BAB" w:rsidRDefault="00B809AF" w:rsidP="00DE3475">
            <w:pPr>
              <w:keepNext/>
              <w:keepLines/>
              <w:spacing w:after="0"/>
              <w:jc w:val="center"/>
              <w:rPr>
                <w:ins w:id="20721" w:author="CATT" w:date="2020-10-20T21:04:00Z"/>
                <w:rFonts w:eastAsia="DengXian"/>
                <w:sz w:val="16"/>
                <w:szCs w:val="16"/>
                <w:lang w:val="en-US"/>
              </w:rPr>
            </w:pPr>
            <w:ins w:id="20722" w:author="CATT" w:date="2020-10-20T21:04:00Z">
              <w:r w:rsidRPr="008A0BAB">
                <w:rPr>
                  <w:sz w:val="16"/>
                  <w:szCs w:val="16"/>
                  <w:lang w:eastAsia="zh-CN"/>
                </w:rPr>
                <w:t>I</w:t>
              </w:r>
              <w:r w:rsidRPr="008A0BAB">
                <w:rPr>
                  <w:sz w:val="16"/>
                  <w:szCs w:val="16"/>
                </w:rPr>
                <w:t>deal muting</w:t>
              </w:r>
            </w:ins>
          </w:p>
        </w:tc>
      </w:tr>
      <w:tr w:rsidR="00B809AF" w:rsidRPr="008A0BAB" w14:paraId="341196B3" w14:textId="77777777" w:rsidTr="00DE3475">
        <w:trPr>
          <w:trHeight w:val="20"/>
          <w:jc w:val="center"/>
          <w:ins w:id="20723" w:author="CATT" w:date="2020-10-20T21:04:00Z"/>
        </w:trPr>
        <w:tc>
          <w:tcPr>
            <w:tcW w:w="2357" w:type="dxa"/>
            <w:shd w:val="clear" w:color="auto" w:fill="auto"/>
            <w:vAlign w:val="center"/>
          </w:tcPr>
          <w:p w14:paraId="5933714C" w14:textId="77777777" w:rsidR="00B809AF" w:rsidRPr="008A0BAB" w:rsidRDefault="00B809AF" w:rsidP="00DE3475">
            <w:pPr>
              <w:keepNext/>
              <w:keepLines/>
              <w:spacing w:after="0"/>
              <w:jc w:val="center"/>
              <w:rPr>
                <w:ins w:id="20724" w:author="CATT" w:date="2020-10-20T21:04:00Z"/>
                <w:rFonts w:eastAsia="DengXian"/>
                <w:sz w:val="16"/>
                <w:szCs w:val="16"/>
                <w:lang w:val="en-US"/>
              </w:rPr>
            </w:pPr>
            <w:ins w:id="20725" w:author="CATT" w:date="2020-10-20T21:04:00Z">
              <w:r w:rsidRPr="008A0BAB">
                <w:rPr>
                  <w:rFonts w:eastAsia="DengXian"/>
                  <w:sz w:val="16"/>
                  <w:szCs w:val="16"/>
                  <w:lang w:val="en-US"/>
                </w:rPr>
                <w:t xml:space="preserve">Description of Measurement Algorithm </w:t>
              </w:r>
            </w:ins>
          </w:p>
        </w:tc>
        <w:tc>
          <w:tcPr>
            <w:tcW w:w="2268" w:type="dxa"/>
          </w:tcPr>
          <w:p w14:paraId="258E4E32" w14:textId="77777777" w:rsidR="00B809AF" w:rsidRPr="008A0BAB" w:rsidRDefault="00B809AF" w:rsidP="00DE3475">
            <w:pPr>
              <w:keepNext/>
              <w:keepLines/>
              <w:spacing w:after="0"/>
              <w:jc w:val="center"/>
              <w:rPr>
                <w:ins w:id="20726" w:author="CATT" w:date="2020-10-20T21:04:00Z"/>
                <w:rFonts w:eastAsia="DengXian"/>
                <w:sz w:val="16"/>
                <w:szCs w:val="16"/>
                <w:lang w:val="en-US" w:eastAsia="zh-CN"/>
              </w:rPr>
            </w:pPr>
            <w:ins w:id="20727" w:author="CATT" w:date="2020-10-20T21:04:00Z">
              <w:r w:rsidRPr="008A0BAB">
                <w:rPr>
                  <w:sz w:val="16"/>
                  <w:szCs w:val="16"/>
                  <w:lang w:eastAsia="zh-CN"/>
                </w:rPr>
                <w:t xml:space="preserve">MUSIC </w:t>
              </w:r>
              <w:r w:rsidRPr="008A0BAB">
                <w:rPr>
                  <w:rFonts w:eastAsia="DengXian"/>
                  <w:sz w:val="16"/>
                  <w:szCs w:val="16"/>
                  <w:lang w:val="en-US" w:eastAsia="zh-CN"/>
                </w:rPr>
                <w:t>+ PLL</w:t>
              </w:r>
            </w:ins>
          </w:p>
        </w:tc>
        <w:tc>
          <w:tcPr>
            <w:tcW w:w="2268" w:type="dxa"/>
          </w:tcPr>
          <w:p w14:paraId="5F5AA8FB" w14:textId="77777777" w:rsidR="00B809AF" w:rsidRPr="008A0BAB" w:rsidRDefault="00B809AF" w:rsidP="00DE3475">
            <w:pPr>
              <w:keepNext/>
              <w:keepLines/>
              <w:spacing w:after="0"/>
              <w:jc w:val="center"/>
              <w:rPr>
                <w:ins w:id="20728" w:author="CATT" w:date="2020-10-20T21:04:00Z"/>
                <w:rFonts w:eastAsia="DengXian"/>
                <w:sz w:val="16"/>
                <w:szCs w:val="16"/>
                <w:lang w:val="en-US"/>
              </w:rPr>
            </w:pPr>
            <w:ins w:id="20729" w:author="CATT" w:date="2020-10-20T21:04:00Z">
              <w:r w:rsidRPr="008A0BAB">
                <w:rPr>
                  <w:sz w:val="16"/>
                  <w:szCs w:val="16"/>
                  <w:lang w:eastAsia="zh-CN"/>
                </w:rPr>
                <w:t xml:space="preserve">MUSIC </w:t>
              </w:r>
              <w:r w:rsidRPr="008A0BAB">
                <w:rPr>
                  <w:rFonts w:eastAsia="DengXian"/>
                  <w:sz w:val="16"/>
                  <w:szCs w:val="16"/>
                  <w:lang w:val="en-US" w:eastAsia="zh-CN"/>
                </w:rPr>
                <w:t>+ PLL</w:t>
              </w:r>
            </w:ins>
          </w:p>
        </w:tc>
      </w:tr>
      <w:tr w:rsidR="00B809AF" w:rsidRPr="008A0BAB" w14:paraId="4F024533" w14:textId="77777777" w:rsidTr="00DE3475">
        <w:trPr>
          <w:trHeight w:val="20"/>
          <w:jc w:val="center"/>
          <w:ins w:id="20730" w:author="CATT" w:date="2020-10-20T21:04:00Z"/>
        </w:trPr>
        <w:tc>
          <w:tcPr>
            <w:tcW w:w="2357" w:type="dxa"/>
            <w:shd w:val="clear" w:color="auto" w:fill="auto"/>
            <w:vAlign w:val="center"/>
          </w:tcPr>
          <w:p w14:paraId="21CF31FD" w14:textId="77777777" w:rsidR="00B809AF" w:rsidRPr="008A0BAB" w:rsidRDefault="00B809AF" w:rsidP="00DE3475">
            <w:pPr>
              <w:keepNext/>
              <w:keepLines/>
              <w:spacing w:after="0"/>
              <w:jc w:val="center"/>
              <w:rPr>
                <w:ins w:id="20731" w:author="CATT" w:date="2020-10-20T21:04:00Z"/>
                <w:rFonts w:eastAsia="DengXian"/>
                <w:sz w:val="16"/>
                <w:szCs w:val="16"/>
                <w:lang w:val="en-US"/>
              </w:rPr>
            </w:pPr>
            <w:ins w:id="20732" w:author="CATT" w:date="2020-10-20T21:04:00Z">
              <w:r w:rsidRPr="008A0BAB">
                <w:rPr>
                  <w:rFonts w:eastAsia="DengXian"/>
                  <w:sz w:val="16"/>
                  <w:szCs w:val="16"/>
                  <w:lang w:val="en-US"/>
                </w:rPr>
                <w:t>Description of positioning technique / applied positioning algorithm (e.g. Least square, Taylor series, etc)</w:t>
              </w:r>
            </w:ins>
          </w:p>
        </w:tc>
        <w:tc>
          <w:tcPr>
            <w:tcW w:w="2268" w:type="dxa"/>
          </w:tcPr>
          <w:p w14:paraId="24BD6C09" w14:textId="77777777" w:rsidR="00B809AF" w:rsidRPr="008A0BAB" w:rsidRDefault="00B809AF" w:rsidP="00DE3475">
            <w:pPr>
              <w:keepNext/>
              <w:keepLines/>
              <w:spacing w:after="0"/>
              <w:jc w:val="center"/>
              <w:rPr>
                <w:ins w:id="20733" w:author="CATT" w:date="2020-10-20T21:04:00Z"/>
                <w:sz w:val="16"/>
                <w:szCs w:val="16"/>
                <w:lang w:eastAsia="zh-CN"/>
              </w:rPr>
            </w:pPr>
            <w:ins w:id="20734" w:author="CATT" w:date="2020-10-20T21:04:00Z">
              <w:r w:rsidRPr="008A0BAB">
                <w:rPr>
                  <w:sz w:val="16"/>
                  <w:szCs w:val="16"/>
                  <w:lang w:eastAsia="zh-CN"/>
                </w:rPr>
                <w:t>EKF + Chan</w:t>
              </w:r>
            </w:ins>
          </w:p>
        </w:tc>
        <w:tc>
          <w:tcPr>
            <w:tcW w:w="2268" w:type="dxa"/>
          </w:tcPr>
          <w:p w14:paraId="11E666CB" w14:textId="77777777" w:rsidR="00B809AF" w:rsidRPr="008A0BAB" w:rsidRDefault="00B809AF" w:rsidP="00DE3475">
            <w:pPr>
              <w:keepNext/>
              <w:keepLines/>
              <w:spacing w:after="0"/>
              <w:jc w:val="center"/>
              <w:rPr>
                <w:ins w:id="20735" w:author="CATT" w:date="2020-10-20T21:04:00Z"/>
                <w:sz w:val="16"/>
                <w:szCs w:val="16"/>
                <w:lang w:eastAsia="zh-CN"/>
              </w:rPr>
            </w:pPr>
            <w:ins w:id="20736" w:author="CATT" w:date="2020-10-20T21:04:00Z">
              <w:r w:rsidRPr="008A0BAB">
                <w:rPr>
                  <w:sz w:val="16"/>
                  <w:szCs w:val="16"/>
                  <w:lang w:eastAsia="zh-CN"/>
                </w:rPr>
                <w:t>EKF + Chan</w:t>
              </w:r>
            </w:ins>
          </w:p>
        </w:tc>
      </w:tr>
      <w:tr w:rsidR="00B809AF" w:rsidRPr="008A0BAB" w14:paraId="65FA5F4F" w14:textId="77777777" w:rsidTr="00DE3475">
        <w:trPr>
          <w:trHeight w:val="20"/>
          <w:jc w:val="center"/>
          <w:ins w:id="20737" w:author="CATT" w:date="2020-10-20T21:04:00Z"/>
        </w:trPr>
        <w:tc>
          <w:tcPr>
            <w:tcW w:w="2357" w:type="dxa"/>
            <w:shd w:val="clear" w:color="auto" w:fill="auto"/>
            <w:vAlign w:val="center"/>
          </w:tcPr>
          <w:p w14:paraId="25258BFF" w14:textId="77777777" w:rsidR="00B809AF" w:rsidRPr="008A0BAB" w:rsidRDefault="00B809AF" w:rsidP="00DE3475">
            <w:pPr>
              <w:keepNext/>
              <w:keepLines/>
              <w:spacing w:after="0"/>
              <w:jc w:val="center"/>
              <w:rPr>
                <w:ins w:id="20738" w:author="CATT" w:date="2020-10-20T21:04:00Z"/>
                <w:rFonts w:eastAsia="DengXian"/>
                <w:sz w:val="16"/>
                <w:szCs w:val="16"/>
                <w:lang w:val="en-US"/>
              </w:rPr>
            </w:pPr>
            <w:ins w:id="20739" w:author="CATT" w:date="2020-10-20T21:04:00Z">
              <w:r w:rsidRPr="008A0BAB">
                <w:rPr>
                  <w:rFonts w:eastAsia="DengXian"/>
                  <w:sz w:val="16"/>
                  <w:szCs w:val="16"/>
                  <w:lang w:val="en-US"/>
                </w:rPr>
                <w:t>Network synchronization assumptions</w:t>
              </w:r>
            </w:ins>
          </w:p>
        </w:tc>
        <w:tc>
          <w:tcPr>
            <w:tcW w:w="2268" w:type="dxa"/>
          </w:tcPr>
          <w:p w14:paraId="2C7880A4" w14:textId="77777777" w:rsidR="00B809AF" w:rsidRPr="008A0BAB" w:rsidRDefault="00B809AF" w:rsidP="00DE3475">
            <w:pPr>
              <w:keepNext/>
              <w:keepLines/>
              <w:spacing w:after="0"/>
              <w:jc w:val="center"/>
              <w:rPr>
                <w:ins w:id="20740" w:author="CATT" w:date="2020-10-20T21:04:00Z"/>
                <w:rFonts w:eastAsia="DengXian"/>
                <w:sz w:val="16"/>
                <w:szCs w:val="16"/>
                <w:lang w:val="en-US"/>
              </w:rPr>
            </w:pPr>
            <w:ins w:id="20741" w:author="CATT" w:date="2020-10-20T21:04:00Z">
              <w:r>
                <w:rPr>
                  <w:rFonts w:eastAsia="DengXian" w:hint="eastAsia"/>
                  <w:sz w:val="16"/>
                  <w:szCs w:val="16"/>
                  <w:lang w:val="en-US" w:eastAsia="zh-CN"/>
                </w:rPr>
                <w:t>Perfect</w:t>
              </w:r>
            </w:ins>
          </w:p>
        </w:tc>
        <w:tc>
          <w:tcPr>
            <w:tcW w:w="2268" w:type="dxa"/>
          </w:tcPr>
          <w:p w14:paraId="25EBE69A" w14:textId="77777777" w:rsidR="00B809AF" w:rsidRPr="008A0BAB" w:rsidRDefault="00B809AF" w:rsidP="00DE3475">
            <w:pPr>
              <w:keepNext/>
              <w:keepLines/>
              <w:spacing w:after="0"/>
              <w:jc w:val="center"/>
              <w:rPr>
                <w:ins w:id="20742" w:author="CATT" w:date="2020-10-20T21:04:00Z"/>
                <w:rFonts w:eastAsia="DengXian"/>
                <w:sz w:val="16"/>
                <w:szCs w:val="16"/>
                <w:lang w:val="en-US"/>
              </w:rPr>
            </w:pPr>
            <w:ins w:id="20743" w:author="CATT" w:date="2020-10-20T21:04:00Z">
              <w:r>
                <w:rPr>
                  <w:rFonts w:eastAsia="DengXian" w:hint="eastAsia"/>
                  <w:sz w:val="16"/>
                  <w:szCs w:val="16"/>
                  <w:lang w:val="en-US" w:eastAsia="zh-CN"/>
                </w:rPr>
                <w:t>Perfect</w:t>
              </w:r>
            </w:ins>
          </w:p>
        </w:tc>
      </w:tr>
      <w:tr w:rsidR="00B809AF" w:rsidRPr="008A0BAB" w14:paraId="08818C95" w14:textId="77777777" w:rsidTr="00DE3475">
        <w:trPr>
          <w:trHeight w:val="20"/>
          <w:jc w:val="center"/>
          <w:ins w:id="20744" w:author="CATT" w:date="2020-10-20T21:04:00Z"/>
        </w:trPr>
        <w:tc>
          <w:tcPr>
            <w:tcW w:w="2357" w:type="dxa"/>
            <w:shd w:val="clear" w:color="auto" w:fill="auto"/>
            <w:vAlign w:val="center"/>
          </w:tcPr>
          <w:p w14:paraId="512750D6" w14:textId="77777777" w:rsidR="00B809AF" w:rsidRPr="008A0BAB" w:rsidRDefault="00B809AF" w:rsidP="00DE3475">
            <w:pPr>
              <w:keepNext/>
              <w:keepLines/>
              <w:spacing w:after="0"/>
              <w:jc w:val="center"/>
              <w:rPr>
                <w:ins w:id="20745" w:author="CATT" w:date="2020-10-20T21:04:00Z"/>
                <w:rFonts w:eastAsia="DengXian"/>
                <w:sz w:val="16"/>
                <w:szCs w:val="16"/>
                <w:lang w:val="en-US"/>
              </w:rPr>
            </w:pPr>
            <w:ins w:id="20746" w:author="CATT" w:date="2020-10-20T21:04:00Z">
              <w:r w:rsidRPr="008A0BAB">
                <w:rPr>
                  <w:rFonts w:eastAsia="DengXian"/>
                  <w:sz w:val="16"/>
                  <w:szCs w:val="16"/>
                  <w:lang w:val="en-US"/>
                </w:rPr>
                <w:t xml:space="preserve">UE/gNB Tx/Rx </w:t>
              </w:r>
              <w:r w:rsidRPr="008A0BAB">
                <w:rPr>
                  <w:rFonts w:eastAsia="DengXian"/>
                  <w:sz w:val="16"/>
                  <w:szCs w:val="16"/>
                  <w:lang w:val="en-US"/>
                </w:rPr>
                <w:br/>
                <w:t>Calibration Error</w:t>
              </w:r>
            </w:ins>
          </w:p>
        </w:tc>
        <w:tc>
          <w:tcPr>
            <w:tcW w:w="2268" w:type="dxa"/>
          </w:tcPr>
          <w:p w14:paraId="6C54F43C" w14:textId="77777777" w:rsidR="00B809AF" w:rsidRPr="008A0BAB" w:rsidRDefault="00B809AF" w:rsidP="00DE3475">
            <w:pPr>
              <w:keepNext/>
              <w:keepLines/>
              <w:spacing w:after="0"/>
              <w:jc w:val="center"/>
              <w:rPr>
                <w:ins w:id="20747" w:author="CATT" w:date="2020-10-20T21:04:00Z"/>
                <w:rFonts w:eastAsia="DengXian"/>
                <w:sz w:val="16"/>
                <w:szCs w:val="16"/>
                <w:lang w:val="en-US"/>
              </w:rPr>
            </w:pPr>
            <w:ins w:id="20748" w:author="CATT" w:date="2020-10-20T21:04:00Z">
              <w:r>
                <w:rPr>
                  <w:rFonts w:eastAsia="DengXian" w:hint="eastAsia"/>
                  <w:sz w:val="16"/>
                  <w:szCs w:val="16"/>
                  <w:lang w:val="en-US" w:eastAsia="zh-CN"/>
                </w:rPr>
                <w:t>0</w:t>
              </w:r>
            </w:ins>
          </w:p>
        </w:tc>
        <w:tc>
          <w:tcPr>
            <w:tcW w:w="2268" w:type="dxa"/>
          </w:tcPr>
          <w:p w14:paraId="122AA17A" w14:textId="77777777" w:rsidR="00B809AF" w:rsidRPr="008A0BAB" w:rsidRDefault="00B809AF" w:rsidP="00DE3475">
            <w:pPr>
              <w:keepNext/>
              <w:keepLines/>
              <w:spacing w:after="0"/>
              <w:jc w:val="center"/>
              <w:rPr>
                <w:ins w:id="20749" w:author="CATT" w:date="2020-10-20T21:04:00Z"/>
                <w:rFonts w:eastAsia="DengXian"/>
                <w:sz w:val="16"/>
                <w:szCs w:val="16"/>
                <w:lang w:val="en-US"/>
              </w:rPr>
            </w:pPr>
            <w:ins w:id="20750" w:author="CATT" w:date="2020-10-20T21:04:00Z">
              <w:r>
                <w:rPr>
                  <w:rFonts w:eastAsia="DengXian" w:hint="eastAsia"/>
                  <w:sz w:val="16"/>
                  <w:szCs w:val="16"/>
                  <w:lang w:val="en-US" w:eastAsia="zh-CN"/>
                </w:rPr>
                <w:t>0</w:t>
              </w:r>
            </w:ins>
          </w:p>
        </w:tc>
      </w:tr>
      <w:tr w:rsidR="00B809AF" w:rsidRPr="008A0BAB" w14:paraId="1F02FA9C" w14:textId="77777777" w:rsidTr="00DE3475">
        <w:trPr>
          <w:trHeight w:val="20"/>
          <w:jc w:val="center"/>
          <w:ins w:id="20751" w:author="CATT" w:date="2020-10-20T21:04:00Z"/>
        </w:trPr>
        <w:tc>
          <w:tcPr>
            <w:tcW w:w="2357" w:type="dxa"/>
            <w:shd w:val="clear" w:color="auto" w:fill="auto"/>
            <w:vAlign w:val="center"/>
          </w:tcPr>
          <w:p w14:paraId="6CFAD9A3" w14:textId="77777777" w:rsidR="00B809AF" w:rsidRPr="008A0BAB" w:rsidRDefault="00B809AF" w:rsidP="00DE3475">
            <w:pPr>
              <w:keepNext/>
              <w:keepLines/>
              <w:spacing w:after="0"/>
              <w:jc w:val="center"/>
              <w:rPr>
                <w:ins w:id="20752" w:author="CATT" w:date="2020-10-20T21:04:00Z"/>
                <w:rFonts w:eastAsia="DengXian"/>
                <w:sz w:val="16"/>
                <w:szCs w:val="16"/>
                <w:lang w:val="en-US"/>
              </w:rPr>
            </w:pPr>
            <w:ins w:id="20753" w:author="CATT" w:date="2020-10-20T21:04:00Z">
              <w:r w:rsidRPr="008A0BAB">
                <w:rPr>
                  <w:rFonts w:eastAsia="DengXian"/>
                  <w:sz w:val="16"/>
                  <w:szCs w:val="16"/>
                  <w:lang w:val="en-US"/>
                </w:rPr>
                <w:t>Beam-related assumption (beam sweeping / alignment assumptions at the tx and rx sides)</w:t>
              </w:r>
            </w:ins>
          </w:p>
        </w:tc>
        <w:tc>
          <w:tcPr>
            <w:tcW w:w="2268" w:type="dxa"/>
          </w:tcPr>
          <w:p w14:paraId="6E7C342E" w14:textId="77777777" w:rsidR="00B809AF" w:rsidRPr="008A0BAB" w:rsidRDefault="00B809AF" w:rsidP="00DE3475">
            <w:pPr>
              <w:keepNext/>
              <w:keepLines/>
              <w:spacing w:after="0"/>
              <w:jc w:val="center"/>
              <w:rPr>
                <w:ins w:id="20754" w:author="CATT" w:date="2020-10-20T21:04:00Z"/>
                <w:rFonts w:eastAsia="DengXian"/>
                <w:sz w:val="16"/>
                <w:szCs w:val="16"/>
                <w:lang w:val="en-US"/>
              </w:rPr>
            </w:pPr>
            <w:ins w:id="20755" w:author="CATT" w:date="2020-10-20T21:04:00Z">
              <w:r w:rsidRPr="008A0BAB">
                <w:rPr>
                  <w:rFonts w:eastAsia="DengXian"/>
                  <w:sz w:val="16"/>
                  <w:szCs w:val="16"/>
                  <w:lang w:val="en-US" w:eastAsia="zh-CN"/>
                </w:rPr>
                <w:t>No</w:t>
              </w:r>
            </w:ins>
          </w:p>
        </w:tc>
        <w:tc>
          <w:tcPr>
            <w:tcW w:w="2268" w:type="dxa"/>
          </w:tcPr>
          <w:p w14:paraId="2DEAAD31" w14:textId="77777777" w:rsidR="00B809AF" w:rsidRPr="008A0BAB" w:rsidRDefault="00B809AF" w:rsidP="00DE3475">
            <w:pPr>
              <w:keepNext/>
              <w:keepLines/>
              <w:spacing w:after="0"/>
              <w:jc w:val="center"/>
              <w:rPr>
                <w:ins w:id="20756" w:author="CATT" w:date="2020-10-20T21:04:00Z"/>
                <w:rFonts w:eastAsia="DengXian"/>
                <w:sz w:val="16"/>
                <w:szCs w:val="16"/>
                <w:lang w:val="en-US"/>
              </w:rPr>
            </w:pPr>
            <w:ins w:id="20757" w:author="CATT" w:date="2020-10-20T21:04:00Z">
              <w:r w:rsidRPr="008A0BAB">
                <w:rPr>
                  <w:rFonts w:eastAsia="DengXian"/>
                  <w:sz w:val="16"/>
                  <w:szCs w:val="16"/>
                  <w:lang w:val="en-US" w:eastAsia="zh-CN"/>
                </w:rPr>
                <w:t>No</w:t>
              </w:r>
            </w:ins>
          </w:p>
        </w:tc>
      </w:tr>
      <w:tr w:rsidR="00B809AF" w:rsidRPr="008A0BAB" w14:paraId="2723F1A0" w14:textId="77777777" w:rsidTr="00DE3475">
        <w:trPr>
          <w:trHeight w:val="20"/>
          <w:jc w:val="center"/>
          <w:ins w:id="20758" w:author="CATT" w:date="2020-10-20T21:04:00Z"/>
        </w:trPr>
        <w:tc>
          <w:tcPr>
            <w:tcW w:w="2357" w:type="dxa"/>
            <w:shd w:val="clear" w:color="auto" w:fill="auto"/>
            <w:vAlign w:val="center"/>
          </w:tcPr>
          <w:p w14:paraId="5054E2ED" w14:textId="77777777" w:rsidR="00B809AF" w:rsidRPr="008A0BAB" w:rsidRDefault="00B809AF" w:rsidP="00DE3475">
            <w:pPr>
              <w:keepNext/>
              <w:keepLines/>
              <w:spacing w:after="0"/>
              <w:jc w:val="center"/>
              <w:rPr>
                <w:ins w:id="20759" w:author="CATT" w:date="2020-10-20T21:04:00Z"/>
                <w:rFonts w:eastAsia="DengXian"/>
                <w:sz w:val="16"/>
                <w:szCs w:val="16"/>
                <w:lang w:val="en-US"/>
              </w:rPr>
            </w:pPr>
            <w:ins w:id="20760" w:author="CATT" w:date="2020-10-20T21:04:00Z">
              <w:r w:rsidRPr="008A0BAB">
                <w:rPr>
                  <w:rFonts w:eastAsia="DengXian"/>
                  <w:sz w:val="16"/>
                  <w:szCs w:val="16"/>
                  <w:lang w:val="en-US"/>
                </w:rPr>
                <w:t>Precoding assumptions (codebook, nrof antenna elements used, etc)</w:t>
              </w:r>
            </w:ins>
          </w:p>
        </w:tc>
        <w:tc>
          <w:tcPr>
            <w:tcW w:w="2268" w:type="dxa"/>
          </w:tcPr>
          <w:p w14:paraId="63927709" w14:textId="77777777" w:rsidR="00B809AF" w:rsidRPr="008A0BAB" w:rsidRDefault="00B809AF" w:rsidP="00DE3475">
            <w:pPr>
              <w:keepNext/>
              <w:keepLines/>
              <w:spacing w:after="0"/>
              <w:jc w:val="center"/>
              <w:rPr>
                <w:ins w:id="20761" w:author="CATT" w:date="2020-10-20T21:04:00Z"/>
                <w:rFonts w:eastAsia="DengXian"/>
                <w:sz w:val="16"/>
                <w:szCs w:val="16"/>
                <w:lang w:val="en-US"/>
              </w:rPr>
            </w:pPr>
            <w:ins w:id="20762" w:author="CATT" w:date="2020-10-20T21:04:00Z">
              <w:r w:rsidRPr="008A0BAB">
                <w:rPr>
                  <w:rFonts w:eastAsia="DengXian"/>
                  <w:sz w:val="16"/>
                  <w:szCs w:val="16"/>
                  <w:lang w:val="en-US" w:eastAsia="zh-CN"/>
                </w:rPr>
                <w:t>No</w:t>
              </w:r>
            </w:ins>
          </w:p>
        </w:tc>
        <w:tc>
          <w:tcPr>
            <w:tcW w:w="2268" w:type="dxa"/>
          </w:tcPr>
          <w:p w14:paraId="04ED856A" w14:textId="77777777" w:rsidR="00B809AF" w:rsidRPr="008A0BAB" w:rsidRDefault="00B809AF" w:rsidP="00DE3475">
            <w:pPr>
              <w:keepNext/>
              <w:keepLines/>
              <w:spacing w:after="0"/>
              <w:jc w:val="center"/>
              <w:rPr>
                <w:ins w:id="20763" w:author="CATT" w:date="2020-10-20T21:04:00Z"/>
                <w:rFonts w:eastAsia="DengXian"/>
                <w:sz w:val="16"/>
                <w:szCs w:val="16"/>
                <w:lang w:val="en-US"/>
              </w:rPr>
            </w:pPr>
            <w:ins w:id="20764" w:author="CATT" w:date="2020-10-20T21:04:00Z">
              <w:r w:rsidRPr="008A0BAB">
                <w:rPr>
                  <w:rFonts w:eastAsia="DengXian"/>
                  <w:sz w:val="16"/>
                  <w:szCs w:val="16"/>
                  <w:lang w:val="en-US" w:eastAsia="zh-CN"/>
                </w:rPr>
                <w:t>No</w:t>
              </w:r>
            </w:ins>
          </w:p>
        </w:tc>
      </w:tr>
      <w:tr w:rsidR="00B809AF" w:rsidRPr="008A0BAB" w14:paraId="314ABCFB" w14:textId="77777777" w:rsidTr="00DE3475">
        <w:trPr>
          <w:trHeight w:val="20"/>
          <w:jc w:val="center"/>
          <w:ins w:id="20765" w:author="CATT" w:date="2020-10-20T21:04:00Z"/>
        </w:trPr>
        <w:tc>
          <w:tcPr>
            <w:tcW w:w="2357" w:type="dxa"/>
            <w:shd w:val="clear" w:color="auto" w:fill="auto"/>
            <w:vAlign w:val="center"/>
          </w:tcPr>
          <w:p w14:paraId="28F950DB" w14:textId="77777777" w:rsidR="00B809AF" w:rsidRPr="008A0BAB" w:rsidRDefault="00B809AF" w:rsidP="00DE3475">
            <w:pPr>
              <w:keepNext/>
              <w:keepLines/>
              <w:spacing w:after="0"/>
              <w:jc w:val="center"/>
              <w:rPr>
                <w:ins w:id="20766" w:author="CATT" w:date="2020-10-20T21:04:00Z"/>
                <w:rFonts w:eastAsia="DengXian"/>
                <w:sz w:val="16"/>
                <w:szCs w:val="16"/>
                <w:lang w:val="en-US"/>
              </w:rPr>
            </w:pPr>
            <w:ins w:id="20767" w:author="CATT" w:date="2020-10-20T21:04:00Z">
              <w:r w:rsidRPr="008A0BAB">
                <w:rPr>
                  <w:rFonts w:eastAsia="DengXian"/>
                  <w:sz w:val="16"/>
                  <w:szCs w:val="16"/>
                  <w:lang w:val="en-US"/>
                </w:rPr>
                <w:t xml:space="preserve">Evaluated Enhancement </w:t>
              </w:r>
              <w:r w:rsidRPr="008A0BAB">
                <w:rPr>
                  <w:rFonts w:eastAsia="DengXian"/>
                  <w:sz w:val="16"/>
                  <w:szCs w:val="16"/>
                  <w:lang w:val="en-US"/>
                </w:rPr>
                <w:br/>
                <w:t>for Rel.17</w:t>
              </w:r>
            </w:ins>
          </w:p>
        </w:tc>
        <w:tc>
          <w:tcPr>
            <w:tcW w:w="2268" w:type="dxa"/>
          </w:tcPr>
          <w:p w14:paraId="7F9FB134" w14:textId="77777777" w:rsidR="00B809AF" w:rsidRPr="008A0BAB" w:rsidRDefault="00B809AF" w:rsidP="00DE3475">
            <w:pPr>
              <w:keepNext/>
              <w:keepLines/>
              <w:spacing w:after="0"/>
              <w:jc w:val="center"/>
              <w:rPr>
                <w:ins w:id="20768" w:author="CATT" w:date="2020-10-20T21:04:00Z"/>
                <w:rFonts w:eastAsia="DengXian"/>
                <w:sz w:val="16"/>
                <w:szCs w:val="16"/>
                <w:lang w:val="en-US" w:eastAsia="zh-CN"/>
              </w:rPr>
            </w:pPr>
            <w:ins w:id="20769" w:author="CATT" w:date="2020-10-20T21:04:00Z">
              <w:r w:rsidRPr="008A0BAB">
                <w:rPr>
                  <w:rFonts w:eastAsia="DengXian"/>
                  <w:sz w:val="16"/>
                  <w:szCs w:val="16"/>
                  <w:lang w:val="en-US" w:eastAsia="zh-CN"/>
                </w:rPr>
                <w:t>DL-TDOA+ DL-CPP</w:t>
              </w:r>
            </w:ins>
          </w:p>
        </w:tc>
        <w:tc>
          <w:tcPr>
            <w:tcW w:w="2268" w:type="dxa"/>
          </w:tcPr>
          <w:p w14:paraId="2C5E1B51" w14:textId="77777777" w:rsidR="00B809AF" w:rsidRPr="008A0BAB" w:rsidRDefault="00B809AF" w:rsidP="00DE3475">
            <w:pPr>
              <w:keepNext/>
              <w:keepLines/>
              <w:spacing w:after="0"/>
              <w:jc w:val="center"/>
              <w:rPr>
                <w:ins w:id="20770" w:author="CATT" w:date="2020-10-20T21:04:00Z"/>
                <w:rFonts w:eastAsia="DengXian"/>
                <w:sz w:val="16"/>
                <w:szCs w:val="16"/>
                <w:lang w:val="en-US" w:eastAsia="zh-CN"/>
              </w:rPr>
            </w:pPr>
            <w:ins w:id="20771" w:author="CATT" w:date="2020-10-20T21:04:00Z">
              <w:r w:rsidRPr="008A0BAB">
                <w:rPr>
                  <w:rFonts w:eastAsia="DengXian"/>
                  <w:sz w:val="16"/>
                  <w:szCs w:val="16"/>
                  <w:lang w:val="en-US" w:eastAsia="zh-CN"/>
                </w:rPr>
                <w:t>UL-TDOA+ UL-CPP</w:t>
              </w:r>
            </w:ins>
          </w:p>
        </w:tc>
      </w:tr>
      <w:tr w:rsidR="00B809AF" w:rsidRPr="008A0BAB" w14:paraId="5657AF0B" w14:textId="77777777" w:rsidTr="00DE3475">
        <w:trPr>
          <w:trHeight w:val="20"/>
          <w:jc w:val="center"/>
          <w:ins w:id="20772" w:author="CATT" w:date="2020-10-20T21:04:00Z"/>
        </w:trPr>
        <w:tc>
          <w:tcPr>
            <w:tcW w:w="2357" w:type="dxa"/>
            <w:shd w:val="clear" w:color="auto" w:fill="auto"/>
            <w:vAlign w:val="center"/>
          </w:tcPr>
          <w:p w14:paraId="1B40B8C3" w14:textId="77777777" w:rsidR="00B809AF" w:rsidRPr="008A0BAB" w:rsidRDefault="00B809AF" w:rsidP="00DE3475">
            <w:pPr>
              <w:keepNext/>
              <w:keepLines/>
              <w:spacing w:after="0"/>
              <w:jc w:val="center"/>
              <w:rPr>
                <w:ins w:id="20773" w:author="CATT" w:date="2020-10-20T21:04:00Z"/>
                <w:rFonts w:eastAsia="DengXian"/>
                <w:sz w:val="16"/>
                <w:szCs w:val="16"/>
                <w:lang w:val="en-US"/>
              </w:rPr>
            </w:pPr>
            <w:ins w:id="20774" w:author="CATT" w:date="2020-10-20T21:04:00Z">
              <w:r w:rsidRPr="008A0BAB">
                <w:rPr>
                  <w:rFonts w:eastAsia="DengXian"/>
                  <w:sz w:val="16"/>
                  <w:szCs w:val="16"/>
                  <w:lang w:val="en-US"/>
                </w:rPr>
                <w:t>Additional Notes, if any</w:t>
              </w:r>
            </w:ins>
          </w:p>
        </w:tc>
        <w:tc>
          <w:tcPr>
            <w:tcW w:w="2268" w:type="dxa"/>
          </w:tcPr>
          <w:p w14:paraId="1CFCC092" w14:textId="77777777" w:rsidR="00B809AF" w:rsidRPr="008A0BAB" w:rsidRDefault="00B809AF" w:rsidP="00DE3475">
            <w:pPr>
              <w:keepNext/>
              <w:keepLines/>
              <w:spacing w:after="0"/>
              <w:jc w:val="center"/>
              <w:rPr>
                <w:ins w:id="20775" w:author="CATT" w:date="2020-10-20T21:04:00Z"/>
                <w:rFonts w:eastAsia="DengXian"/>
                <w:sz w:val="16"/>
                <w:szCs w:val="16"/>
                <w:lang w:val="en-US" w:eastAsia="zh-CN"/>
              </w:rPr>
            </w:pPr>
            <w:ins w:id="20776"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 </w:t>
              </w:r>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c>
          <w:tcPr>
            <w:tcW w:w="2268" w:type="dxa"/>
          </w:tcPr>
          <w:p w14:paraId="27746F91" w14:textId="77777777" w:rsidR="00B809AF" w:rsidRPr="008A0BAB" w:rsidRDefault="00B809AF" w:rsidP="00DE3475">
            <w:pPr>
              <w:keepNext/>
              <w:keepLines/>
              <w:spacing w:after="0"/>
              <w:jc w:val="center"/>
              <w:rPr>
                <w:ins w:id="20777" w:author="CATT" w:date="2020-10-20T21:04:00Z"/>
                <w:rFonts w:eastAsia="DengXian"/>
                <w:sz w:val="16"/>
                <w:szCs w:val="16"/>
                <w:lang w:val="en-US" w:eastAsia="zh-CN"/>
              </w:rPr>
            </w:pPr>
            <w:ins w:id="20778" w:author="CATT" w:date="2020-10-20T21:04:00Z">
              <w:r w:rsidRPr="008A0BAB">
                <w:rPr>
                  <w:rFonts w:eastAsia="DengXian"/>
                  <w:sz w:val="16"/>
                  <w:szCs w:val="16"/>
                  <w:lang w:val="en-US" w:eastAsia="zh-CN"/>
                </w:rPr>
                <w:t>Double differential with reference UE to overcome n</w:t>
              </w:r>
              <w:r w:rsidRPr="008A0BAB">
                <w:rPr>
                  <w:rFonts w:eastAsia="DengXian"/>
                  <w:sz w:val="16"/>
                  <w:szCs w:val="16"/>
                  <w:lang w:val="en-US"/>
                </w:rPr>
                <w:t>etwork synchronization</w:t>
              </w:r>
              <w:r w:rsidRPr="008A0BAB">
                <w:rPr>
                  <w:rFonts w:eastAsia="DengXian"/>
                  <w:sz w:val="16"/>
                  <w:szCs w:val="16"/>
                  <w:lang w:val="en-US" w:eastAsia="zh-CN"/>
                </w:rPr>
                <w:t xml:space="preserve"> error</w:t>
              </w:r>
            </w:ins>
          </w:p>
          <w:p w14:paraId="38E8CEF0" w14:textId="77777777" w:rsidR="00B809AF" w:rsidRPr="008A0BAB" w:rsidRDefault="00B809AF" w:rsidP="00DE3475">
            <w:pPr>
              <w:keepNext/>
              <w:keepLines/>
              <w:spacing w:after="0"/>
              <w:jc w:val="center"/>
              <w:rPr>
                <w:ins w:id="20779" w:author="CATT" w:date="2020-10-20T21:04:00Z"/>
                <w:rFonts w:eastAsia="DengXian"/>
                <w:sz w:val="16"/>
                <w:szCs w:val="16"/>
                <w:lang w:val="en-US"/>
              </w:rPr>
            </w:pPr>
            <w:ins w:id="20780" w:author="CATT" w:date="2020-10-20T21:04:00Z">
              <w:r w:rsidRPr="008A0BAB">
                <w:rPr>
                  <w:rFonts w:eastAsia="DengXian"/>
                  <w:sz w:val="16"/>
                  <w:szCs w:val="16"/>
                  <w:lang w:eastAsia="zh-CN"/>
                </w:rPr>
                <w:t>[R1-20078</w:t>
              </w:r>
              <w:r w:rsidRPr="008A0BAB">
                <w:rPr>
                  <w:rFonts w:eastAsia="DengXian" w:hint="eastAsia"/>
                  <w:sz w:val="16"/>
                  <w:szCs w:val="16"/>
                  <w:lang w:eastAsia="zh-CN"/>
                </w:rPr>
                <w:t>60</w:t>
              </w:r>
              <w:r w:rsidRPr="008A0BAB">
                <w:rPr>
                  <w:rFonts w:eastAsia="DengXian"/>
                  <w:sz w:val="16"/>
                  <w:szCs w:val="16"/>
                  <w:lang w:eastAsia="zh-CN"/>
                </w:rPr>
                <w:t>]</w:t>
              </w:r>
            </w:ins>
          </w:p>
        </w:tc>
      </w:tr>
    </w:tbl>
    <w:p w14:paraId="7CE31B60" w14:textId="77777777" w:rsidR="00B809AF" w:rsidRDefault="00B809AF" w:rsidP="00B809AF">
      <w:pPr>
        <w:rPr>
          <w:ins w:id="20781" w:author="CATT" w:date="2020-10-20T21:04:00Z"/>
          <w:lang w:val="en-US" w:eastAsia="zh-CN"/>
        </w:rPr>
      </w:pPr>
    </w:p>
    <w:p w14:paraId="2F9E1EAC" w14:textId="77777777" w:rsidR="00B809AF" w:rsidRDefault="00B809AF" w:rsidP="00B809AF">
      <w:pPr>
        <w:pStyle w:val="berschrift5"/>
        <w:ind w:left="360" w:firstLine="0"/>
        <w:rPr>
          <w:ins w:id="20782" w:author="CATT" w:date="2020-10-20T21:04:00Z"/>
          <w:lang w:val="en-US"/>
        </w:rPr>
      </w:pPr>
      <w:ins w:id="20783" w:author="CATT" w:date="2020-10-20T21:05:00Z">
        <w:r>
          <w:rPr>
            <w:lang w:val="en-US"/>
          </w:rPr>
          <w:t>8.2.1.3</w:t>
        </w:r>
      </w:ins>
      <w:ins w:id="20784" w:author="CATT" w:date="2020-10-20T21:04:00Z">
        <w:r>
          <w:rPr>
            <w:lang w:val="en-US"/>
          </w:rPr>
          <w:t>.2</w:t>
        </w:r>
        <w:r>
          <w:rPr>
            <w:lang w:val="en-US"/>
          </w:rPr>
          <w:tab/>
          <w:t>Positioning accuracy evaluation results for NR positioning enhancements</w:t>
        </w:r>
      </w:ins>
    </w:p>
    <w:p w14:paraId="600B7C6E" w14:textId="77777777" w:rsidR="00B809AF" w:rsidRPr="005D3D36" w:rsidRDefault="00B809AF" w:rsidP="00B809AF">
      <w:pPr>
        <w:rPr>
          <w:ins w:id="20785" w:author="CATT" w:date="2020-10-20T21:04:00Z"/>
          <w:lang w:val="en-US"/>
        </w:rPr>
      </w:pPr>
      <w:ins w:id="20786"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0787" w:author="CATT" w:date="2020-10-20T21:05:00Z">
        <w:r>
          <w:rPr>
            <w:lang w:val="en-US"/>
          </w:rPr>
          <w:t>8.2.1.3</w:t>
        </w:r>
      </w:ins>
      <w:ins w:id="20788" w:author="CATT" w:date="2020-10-20T21:04:00Z">
        <w:r>
          <w:rPr>
            <w:lang w:val="en-US"/>
          </w:rPr>
          <w:t>.2</w:t>
        </w:r>
        <w:r w:rsidRPr="00790A20">
          <w:rPr>
            <w:lang w:val="en-US"/>
          </w:rPr>
          <w:t>-</w:t>
        </w:r>
        <w:r>
          <w:rPr>
            <w:lang w:val="en-US"/>
          </w:rPr>
          <w:t>1</w:t>
        </w:r>
        <w:r w:rsidRPr="00790A20">
          <w:rPr>
            <w:lang w:val="en-US"/>
          </w:rPr>
          <w:t>:</w:t>
        </w:r>
      </w:ins>
    </w:p>
    <w:p w14:paraId="33B180E5" w14:textId="77777777" w:rsidR="00B809AF" w:rsidRPr="00F221CD" w:rsidRDefault="00B809AF" w:rsidP="00B809AF">
      <w:pPr>
        <w:keepNext/>
        <w:keepLines/>
        <w:spacing w:before="60"/>
        <w:jc w:val="center"/>
        <w:rPr>
          <w:ins w:id="20789" w:author="CATT" w:date="2020-10-20T21:04:00Z"/>
          <w:rFonts w:eastAsia="DengXian"/>
          <w:b/>
          <w:lang w:val="en-US"/>
        </w:rPr>
      </w:pPr>
      <w:ins w:id="20790" w:author="CATT" w:date="2020-10-20T21:04:00Z">
        <w:r w:rsidRPr="00F221CD">
          <w:rPr>
            <w:rFonts w:eastAsia="DengXian"/>
            <w:b/>
            <w:lang w:val="en-US"/>
          </w:rPr>
          <w:t xml:space="preserve">Table </w:t>
        </w:r>
      </w:ins>
      <w:ins w:id="20791" w:author="CATT" w:date="2020-10-20T21:05:00Z">
        <w:r>
          <w:rPr>
            <w:rFonts w:eastAsia="DengXian"/>
            <w:b/>
            <w:lang w:val="en-US"/>
          </w:rPr>
          <w:t>8.2.1.3</w:t>
        </w:r>
      </w:ins>
      <w:ins w:id="20792" w:author="CATT" w:date="2020-10-20T21:04:00Z">
        <w:r w:rsidRPr="00F221CD">
          <w:rPr>
            <w:rFonts w:eastAsia="DengXian"/>
            <w:b/>
            <w:lang w:val="en-US"/>
          </w:rPr>
          <w:t xml:space="preserve">.2-1: NR positioning enhancements - horizontal location error results from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1030"/>
        <w:gridCol w:w="656"/>
        <w:gridCol w:w="656"/>
        <w:gridCol w:w="656"/>
        <w:gridCol w:w="576"/>
      </w:tblGrid>
      <w:tr w:rsidR="00B809AF" w:rsidRPr="00F221CD" w14:paraId="1B219D18" w14:textId="77777777" w:rsidTr="00DE3475">
        <w:trPr>
          <w:jc w:val="center"/>
          <w:ins w:id="20793" w:author="CATT" w:date="2020-10-20T21:04:00Z"/>
        </w:trPr>
        <w:tc>
          <w:tcPr>
            <w:tcW w:w="0" w:type="auto"/>
          </w:tcPr>
          <w:p w14:paraId="3BAAB17A" w14:textId="77777777" w:rsidR="00B809AF" w:rsidRPr="00F221CD" w:rsidRDefault="00B809AF" w:rsidP="00DE3475">
            <w:pPr>
              <w:keepNext/>
              <w:keepLines/>
              <w:spacing w:after="0"/>
              <w:jc w:val="center"/>
              <w:rPr>
                <w:ins w:id="20794" w:author="CATT" w:date="2020-10-20T21:04:00Z"/>
                <w:rFonts w:eastAsia="DengXian"/>
                <w:sz w:val="16"/>
                <w:szCs w:val="16"/>
                <w:lang w:val="en-US"/>
              </w:rPr>
            </w:pPr>
          </w:p>
        </w:tc>
        <w:tc>
          <w:tcPr>
            <w:tcW w:w="0" w:type="auto"/>
          </w:tcPr>
          <w:p w14:paraId="1E675875" w14:textId="77777777" w:rsidR="00B809AF" w:rsidRPr="00F221CD" w:rsidRDefault="00B809AF" w:rsidP="00DE3475">
            <w:pPr>
              <w:keepNext/>
              <w:keepLines/>
              <w:spacing w:after="0"/>
              <w:jc w:val="center"/>
              <w:rPr>
                <w:ins w:id="20795" w:author="CATT" w:date="2020-10-20T21:04:00Z"/>
                <w:rFonts w:eastAsia="DengXian"/>
                <w:sz w:val="16"/>
                <w:szCs w:val="16"/>
                <w:lang w:val="en-US"/>
              </w:rPr>
            </w:pPr>
          </w:p>
        </w:tc>
        <w:tc>
          <w:tcPr>
            <w:tcW w:w="0" w:type="auto"/>
            <w:vAlign w:val="center"/>
          </w:tcPr>
          <w:p w14:paraId="7DB950C0" w14:textId="77777777" w:rsidR="00B809AF" w:rsidRPr="00F221CD" w:rsidRDefault="00B809AF" w:rsidP="00DE3475">
            <w:pPr>
              <w:keepNext/>
              <w:keepLines/>
              <w:spacing w:after="0"/>
              <w:jc w:val="center"/>
              <w:rPr>
                <w:ins w:id="20796" w:author="CATT" w:date="2020-10-20T21:04:00Z"/>
                <w:rFonts w:eastAsia="DengXian"/>
                <w:sz w:val="16"/>
                <w:szCs w:val="16"/>
                <w:lang w:val="en-US"/>
              </w:rPr>
            </w:pPr>
            <w:ins w:id="20797" w:author="CATT" w:date="2020-10-20T21:04:00Z">
              <w:r w:rsidRPr="00F221CD">
                <w:rPr>
                  <w:rFonts w:eastAsia="DengXian"/>
                  <w:sz w:val="16"/>
                  <w:szCs w:val="16"/>
                  <w:lang w:val="en-US"/>
                </w:rPr>
                <w:t>50%</w:t>
              </w:r>
            </w:ins>
          </w:p>
        </w:tc>
        <w:tc>
          <w:tcPr>
            <w:tcW w:w="0" w:type="auto"/>
            <w:vAlign w:val="center"/>
          </w:tcPr>
          <w:p w14:paraId="495BC432" w14:textId="77777777" w:rsidR="00B809AF" w:rsidRPr="00F221CD" w:rsidRDefault="00B809AF" w:rsidP="00DE3475">
            <w:pPr>
              <w:keepNext/>
              <w:keepLines/>
              <w:spacing w:after="0"/>
              <w:jc w:val="center"/>
              <w:rPr>
                <w:ins w:id="20798" w:author="CATT" w:date="2020-10-20T21:04:00Z"/>
                <w:rFonts w:eastAsia="DengXian"/>
                <w:sz w:val="16"/>
                <w:szCs w:val="16"/>
                <w:lang w:val="en-US"/>
              </w:rPr>
            </w:pPr>
            <w:ins w:id="20799" w:author="CATT" w:date="2020-10-20T21:04:00Z">
              <w:r w:rsidRPr="00F221CD">
                <w:rPr>
                  <w:rFonts w:eastAsia="DengXian"/>
                  <w:sz w:val="16"/>
                  <w:szCs w:val="16"/>
                  <w:lang w:val="en-US"/>
                </w:rPr>
                <w:t>67%</w:t>
              </w:r>
            </w:ins>
          </w:p>
        </w:tc>
        <w:tc>
          <w:tcPr>
            <w:tcW w:w="0" w:type="auto"/>
            <w:vAlign w:val="center"/>
          </w:tcPr>
          <w:p w14:paraId="6082821C" w14:textId="77777777" w:rsidR="00B809AF" w:rsidRPr="00F221CD" w:rsidRDefault="00B809AF" w:rsidP="00DE3475">
            <w:pPr>
              <w:keepNext/>
              <w:keepLines/>
              <w:spacing w:after="0"/>
              <w:jc w:val="center"/>
              <w:rPr>
                <w:ins w:id="20800" w:author="CATT" w:date="2020-10-20T21:04:00Z"/>
                <w:rFonts w:eastAsia="DengXian"/>
                <w:sz w:val="16"/>
                <w:szCs w:val="16"/>
                <w:lang w:val="en-US"/>
              </w:rPr>
            </w:pPr>
            <w:ins w:id="20801" w:author="CATT" w:date="2020-10-20T21:04:00Z">
              <w:r w:rsidRPr="00F221CD">
                <w:rPr>
                  <w:rFonts w:eastAsia="DengXian"/>
                  <w:sz w:val="16"/>
                  <w:szCs w:val="16"/>
                  <w:lang w:val="en-US"/>
                </w:rPr>
                <w:t>80%</w:t>
              </w:r>
            </w:ins>
          </w:p>
        </w:tc>
        <w:tc>
          <w:tcPr>
            <w:tcW w:w="0" w:type="auto"/>
            <w:vAlign w:val="center"/>
          </w:tcPr>
          <w:p w14:paraId="09C6651C" w14:textId="77777777" w:rsidR="00B809AF" w:rsidRPr="00F221CD" w:rsidRDefault="00B809AF" w:rsidP="00DE3475">
            <w:pPr>
              <w:keepNext/>
              <w:keepLines/>
              <w:spacing w:after="0"/>
              <w:jc w:val="center"/>
              <w:rPr>
                <w:ins w:id="20802" w:author="CATT" w:date="2020-10-20T21:04:00Z"/>
                <w:rFonts w:eastAsia="DengXian"/>
                <w:sz w:val="16"/>
                <w:szCs w:val="16"/>
                <w:lang w:val="en-US"/>
              </w:rPr>
            </w:pPr>
            <w:ins w:id="20803" w:author="CATT" w:date="2020-10-20T21:04:00Z">
              <w:r w:rsidRPr="00F221CD">
                <w:rPr>
                  <w:rFonts w:eastAsia="DengXian"/>
                  <w:sz w:val="16"/>
                  <w:szCs w:val="16"/>
                  <w:lang w:val="en-US"/>
                </w:rPr>
                <w:t>90%</w:t>
              </w:r>
            </w:ins>
          </w:p>
        </w:tc>
      </w:tr>
      <w:tr w:rsidR="00B809AF" w:rsidRPr="00F221CD" w14:paraId="1813B1C8" w14:textId="77777777" w:rsidTr="00DE3475">
        <w:trPr>
          <w:jc w:val="center"/>
          <w:ins w:id="20804" w:author="CATT" w:date="2020-10-20T21:04:00Z"/>
        </w:trPr>
        <w:tc>
          <w:tcPr>
            <w:tcW w:w="0" w:type="auto"/>
          </w:tcPr>
          <w:p w14:paraId="739464DA" w14:textId="77777777" w:rsidR="00B809AF" w:rsidRPr="00F221CD" w:rsidRDefault="00B809AF" w:rsidP="00DE3475">
            <w:pPr>
              <w:keepNext/>
              <w:keepLines/>
              <w:spacing w:after="0"/>
              <w:rPr>
                <w:ins w:id="20805" w:author="CATT" w:date="2020-10-20T21:04:00Z"/>
                <w:rFonts w:eastAsia="DengXian"/>
                <w:sz w:val="16"/>
                <w:szCs w:val="16"/>
                <w:lang w:val="en-US"/>
              </w:rPr>
            </w:pPr>
            <w:ins w:id="20806"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0" w:type="auto"/>
          </w:tcPr>
          <w:p w14:paraId="1EEDF5CF" w14:textId="77777777" w:rsidR="00B809AF" w:rsidRPr="00F221CD" w:rsidRDefault="00B809AF" w:rsidP="00DE3475">
            <w:pPr>
              <w:keepNext/>
              <w:keepLines/>
              <w:spacing w:after="0"/>
              <w:jc w:val="center"/>
              <w:rPr>
                <w:ins w:id="20807" w:author="CATT" w:date="2020-10-20T21:04:00Z"/>
                <w:rFonts w:eastAsia="DengXian"/>
                <w:sz w:val="16"/>
                <w:szCs w:val="16"/>
                <w:lang w:val="en-US"/>
              </w:rPr>
            </w:pPr>
            <w:ins w:id="20808" w:author="CATT" w:date="2020-10-20T21:04:00Z">
              <w:r w:rsidRPr="00F221CD">
                <w:rPr>
                  <w:rFonts w:eastAsia="DengXian"/>
                  <w:sz w:val="16"/>
                  <w:szCs w:val="16"/>
                  <w:lang w:val="en-US"/>
                </w:rPr>
                <w:t>Convex UEs</w:t>
              </w:r>
            </w:ins>
          </w:p>
        </w:tc>
        <w:tc>
          <w:tcPr>
            <w:tcW w:w="0" w:type="auto"/>
          </w:tcPr>
          <w:p w14:paraId="29FBCE5B" w14:textId="77777777" w:rsidR="00B809AF" w:rsidRPr="00F221CD" w:rsidRDefault="00B809AF" w:rsidP="00DE3475">
            <w:pPr>
              <w:keepNext/>
              <w:keepLines/>
              <w:spacing w:after="0"/>
              <w:jc w:val="center"/>
              <w:rPr>
                <w:ins w:id="20809" w:author="CATT" w:date="2020-10-20T21:04:00Z"/>
                <w:rFonts w:eastAsia="DengXian"/>
                <w:sz w:val="16"/>
                <w:szCs w:val="16"/>
                <w:lang w:val="en-US"/>
              </w:rPr>
            </w:pPr>
            <w:ins w:id="20810" w:author="CATT" w:date="2020-10-20T21:04:00Z">
              <w:r w:rsidRPr="00F221CD">
                <w:rPr>
                  <w:rFonts w:eastAsia="DengXian"/>
                  <w:sz w:val="16"/>
                  <w:szCs w:val="16"/>
                  <w:lang w:val="en-US" w:eastAsia="zh-CN"/>
                </w:rPr>
                <w:t>0.02</w:t>
              </w:r>
              <w:r w:rsidRPr="00F221CD">
                <w:rPr>
                  <w:rFonts w:eastAsia="DengXian" w:hint="eastAsia"/>
                  <w:sz w:val="16"/>
                  <w:szCs w:val="16"/>
                  <w:lang w:val="en-US" w:eastAsia="zh-CN"/>
                </w:rPr>
                <w:t>1</w:t>
              </w:r>
              <w:r w:rsidRPr="00F221CD">
                <w:rPr>
                  <w:rFonts w:eastAsia="DengXian"/>
                  <w:sz w:val="16"/>
                  <w:szCs w:val="16"/>
                  <w:lang w:val="en-US" w:eastAsia="zh-CN"/>
                </w:rPr>
                <w:t>8</w:t>
              </w:r>
            </w:ins>
          </w:p>
        </w:tc>
        <w:tc>
          <w:tcPr>
            <w:tcW w:w="0" w:type="auto"/>
          </w:tcPr>
          <w:p w14:paraId="3C284FD3" w14:textId="77777777" w:rsidR="00B809AF" w:rsidRPr="00F221CD" w:rsidRDefault="00B809AF" w:rsidP="00DE3475">
            <w:pPr>
              <w:keepNext/>
              <w:keepLines/>
              <w:spacing w:after="0"/>
              <w:jc w:val="center"/>
              <w:rPr>
                <w:ins w:id="20811" w:author="CATT" w:date="2020-10-20T21:04:00Z"/>
                <w:rFonts w:eastAsia="DengXian"/>
                <w:sz w:val="16"/>
                <w:szCs w:val="16"/>
                <w:lang w:val="en-US"/>
              </w:rPr>
            </w:pPr>
            <w:ins w:id="2081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321</w:t>
              </w:r>
            </w:ins>
          </w:p>
        </w:tc>
        <w:tc>
          <w:tcPr>
            <w:tcW w:w="0" w:type="auto"/>
          </w:tcPr>
          <w:p w14:paraId="718B3887" w14:textId="77777777" w:rsidR="00B809AF" w:rsidRPr="00F221CD" w:rsidRDefault="00B809AF" w:rsidP="00DE3475">
            <w:pPr>
              <w:keepNext/>
              <w:keepLines/>
              <w:spacing w:after="0"/>
              <w:jc w:val="center"/>
              <w:rPr>
                <w:ins w:id="20813" w:author="CATT" w:date="2020-10-20T21:04:00Z"/>
                <w:rFonts w:eastAsia="DengXian"/>
                <w:sz w:val="16"/>
                <w:szCs w:val="16"/>
                <w:lang w:val="en-US"/>
              </w:rPr>
            </w:pPr>
            <w:ins w:id="20814"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38</w:t>
              </w:r>
              <w:r w:rsidRPr="00F221CD">
                <w:rPr>
                  <w:rFonts w:eastAsia="DengXian"/>
                  <w:sz w:val="16"/>
                  <w:szCs w:val="16"/>
                  <w:lang w:val="en-US" w:eastAsia="zh-CN"/>
                </w:rPr>
                <w:t>7</w:t>
              </w:r>
            </w:ins>
          </w:p>
        </w:tc>
        <w:tc>
          <w:tcPr>
            <w:tcW w:w="0" w:type="auto"/>
          </w:tcPr>
          <w:p w14:paraId="05047BF2" w14:textId="77777777" w:rsidR="00B809AF" w:rsidRPr="00F221CD" w:rsidRDefault="00B809AF" w:rsidP="00DE3475">
            <w:pPr>
              <w:keepNext/>
              <w:keepLines/>
              <w:spacing w:after="0"/>
              <w:jc w:val="center"/>
              <w:rPr>
                <w:ins w:id="20815" w:author="CATT" w:date="2020-10-20T21:04:00Z"/>
                <w:rFonts w:eastAsia="DengXian"/>
                <w:sz w:val="16"/>
                <w:szCs w:val="16"/>
                <w:lang w:val="en-US"/>
              </w:rPr>
            </w:pPr>
            <w:ins w:id="20816"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r>
      <w:tr w:rsidR="00B809AF" w:rsidRPr="00F221CD" w14:paraId="197DA5AF" w14:textId="77777777" w:rsidTr="00DE3475">
        <w:trPr>
          <w:trHeight w:val="424"/>
          <w:jc w:val="center"/>
          <w:ins w:id="20817" w:author="CATT" w:date="2020-10-20T21:04:00Z"/>
        </w:trPr>
        <w:tc>
          <w:tcPr>
            <w:tcW w:w="0" w:type="auto"/>
          </w:tcPr>
          <w:p w14:paraId="46980858" w14:textId="77777777" w:rsidR="00B809AF" w:rsidRPr="00F221CD" w:rsidRDefault="00B809AF" w:rsidP="00DE3475">
            <w:pPr>
              <w:keepNext/>
              <w:keepLines/>
              <w:spacing w:after="0"/>
              <w:rPr>
                <w:ins w:id="20818" w:author="CATT" w:date="2020-10-20T21:04:00Z"/>
                <w:rFonts w:eastAsia="DengXian"/>
                <w:sz w:val="16"/>
                <w:szCs w:val="16"/>
                <w:lang w:val="en-US"/>
              </w:rPr>
            </w:pPr>
            <w:ins w:id="20819"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0" w:type="auto"/>
          </w:tcPr>
          <w:p w14:paraId="5184E4C5" w14:textId="77777777" w:rsidR="00B809AF" w:rsidRPr="00F221CD" w:rsidRDefault="00B809AF" w:rsidP="00DE3475">
            <w:pPr>
              <w:keepNext/>
              <w:keepLines/>
              <w:spacing w:after="0"/>
              <w:jc w:val="center"/>
              <w:rPr>
                <w:ins w:id="20820" w:author="CATT" w:date="2020-10-20T21:04:00Z"/>
                <w:rFonts w:eastAsia="DengXian"/>
                <w:sz w:val="16"/>
                <w:szCs w:val="16"/>
                <w:lang w:val="en-US"/>
              </w:rPr>
            </w:pPr>
            <w:ins w:id="20821" w:author="CATT" w:date="2020-10-20T21:04:00Z">
              <w:r w:rsidRPr="00F221CD">
                <w:rPr>
                  <w:rFonts w:eastAsia="DengXian"/>
                  <w:sz w:val="16"/>
                  <w:szCs w:val="16"/>
                  <w:lang w:val="en-US"/>
                </w:rPr>
                <w:t>Convex UEs</w:t>
              </w:r>
            </w:ins>
          </w:p>
        </w:tc>
        <w:tc>
          <w:tcPr>
            <w:tcW w:w="0" w:type="auto"/>
          </w:tcPr>
          <w:p w14:paraId="72493A5F" w14:textId="77777777" w:rsidR="00B809AF" w:rsidRPr="00F221CD" w:rsidRDefault="00B809AF" w:rsidP="00DE3475">
            <w:pPr>
              <w:keepNext/>
              <w:keepLines/>
              <w:spacing w:after="0"/>
              <w:jc w:val="center"/>
              <w:rPr>
                <w:ins w:id="20822" w:author="CATT" w:date="2020-10-20T21:04:00Z"/>
                <w:rFonts w:eastAsia="DengXian"/>
                <w:sz w:val="16"/>
                <w:szCs w:val="16"/>
                <w:lang w:val="en-US"/>
              </w:rPr>
            </w:pPr>
            <w:ins w:id="20823" w:author="CATT" w:date="2020-10-20T21:04:00Z">
              <w:r w:rsidRPr="00F221CD">
                <w:rPr>
                  <w:rFonts w:eastAsia="DengXian"/>
                  <w:sz w:val="16"/>
                  <w:szCs w:val="16"/>
                  <w:lang w:val="en-US" w:eastAsia="zh-CN"/>
                </w:rPr>
                <w:t>0.0</w:t>
              </w:r>
              <w:r w:rsidRPr="00F221CD">
                <w:rPr>
                  <w:rFonts w:eastAsia="DengXian" w:hint="eastAsia"/>
                  <w:sz w:val="16"/>
                  <w:szCs w:val="16"/>
                  <w:lang w:val="en-US" w:eastAsia="zh-CN"/>
                </w:rPr>
                <w:t>196</w:t>
              </w:r>
            </w:ins>
          </w:p>
        </w:tc>
        <w:tc>
          <w:tcPr>
            <w:tcW w:w="0" w:type="auto"/>
          </w:tcPr>
          <w:p w14:paraId="7E51426C" w14:textId="77777777" w:rsidR="00B809AF" w:rsidRPr="00F221CD" w:rsidRDefault="00B809AF" w:rsidP="00DE3475">
            <w:pPr>
              <w:keepNext/>
              <w:keepLines/>
              <w:spacing w:after="0"/>
              <w:jc w:val="center"/>
              <w:rPr>
                <w:ins w:id="20824" w:author="CATT" w:date="2020-10-20T21:04:00Z"/>
                <w:rFonts w:eastAsia="DengXian"/>
                <w:sz w:val="16"/>
                <w:szCs w:val="16"/>
                <w:lang w:val="en-US"/>
              </w:rPr>
            </w:pPr>
            <w:ins w:id="20825"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306</w:t>
              </w:r>
            </w:ins>
          </w:p>
        </w:tc>
        <w:tc>
          <w:tcPr>
            <w:tcW w:w="0" w:type="auto"/>
          </w:tcPr>
          <w:p w14:paraId="0E6E2971" w14:textId="77777777" w:rsidR="00B809AF" w:rsidRPr="00F221CD" w:rsidRDefault="00B809AF" w:rsidP="00DE3475">
            <w:pPr>
              <w:keepNext/>
              <w:keepLines/>
              <w:spacing w:after="0"/>
              <w:jc w:val="center"/>
              <w:rPr>
                <w:ins w:id="20826" w:author="CATT" w:date="2020-10-20T21:04:00Z"/>
                <w:rFonts w:eastAsia="DengXian"/>
                <w:sz w:val="16"/>
                <w:szCs w:val="16"/>
                <w:lang w:val="en-US"/>
              </w:rPr>
            </w:pPr>
            <w:ins w:id="20827" w:author="CATT" w:date="2020-10-20T21:04:00Z">
              <w:r w:rsidRPr="00F221CD">
                <w:rPr>
                  <w:rFonts w:eastAsia="DengXian"/>
                  <w:sz w:val="16"/>
                  <w:szCs w:val="16"/>
                  <w:lang w:val="en-US" w:eastAsia="zh-CN"/>
                </w:rPr>
                <w:t>0.0</w:t>
              </w:r>
              <w:r w:rsidRPr="00F221CD">
                <w:rPr>
                  <w:rFonts w:eastAsia="DengXian" w:hint="eastAsia"/>
                  <w:sz w:val="16"/>
                  <w:szCs w:val="16"/>
                  <w:lang w:val="en-US" w:eastAsia="zh-CN"/>
                </w:rPr>
                <w:t>368</w:t>
              </w:r>
            </w:ins>
          </w:p>
        </w:tc>
        <w:tc>
          <w:tcPr>
            <w:tcW w:w="0" w:type="auto"/>
          </w:tcPr>
          <w:p w14:paraId="33387F6F" w14:textId="77777777" w:rsidR="00B809AF" w:rsidRPr="00F221CD" w:rsidRDefault="00B809AF" w:rsidP="00DE3475">
            <w:pPr>
              <w:keepNext/>
              <w:keepLines/>
              <w:spacing w:after="0"/>
              <w:jc w:val="center"/>
              <w:rPr>
                <w:ins w:id="20828" w:author="CATT" w:date="2020-10-20T21:04:00Z"/>
                <w:rFonts w:eastAsia="DengXian"/>
                <w:sz w:val="16"/>
                <w:szCs w:val="16"/>
                <w:lang w:val="en-US" w:eastAsia="zh-CN"/>
              </w:rPr>
            </w:pPr>
            <w:ins w:id="20829"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r>
    </w:tbl>
    <w:p w14:paraId="0449F4AF" w14:textId="77777777" w:rsidR="00B809AF" w:rsidRPr="00AE2955" w:rsidRDefault="00B809AF" w:rsidP="00B809AF">
      <w:pPr>
        <w:pStyle w:val="Guidance"/>
        <w:rPr>
          <w:ins w:id="20830" w:author="CATT" w:date="2020-10-20T21:04:00Z"/>
        </w:rPr>
      </w:pPr>
    </w:p>
    <w:p w14:paraId="243C8357" w14:textId="77777777" w:rsidR="00B809AF" w:rsidRDefault="00B809AF" w:rsidP="00B809AF">
      <w:pPr>
        <w:pStyle w:val="berschrift5"/>
        <w:ind w:left="360" w:firstLine="0"/>
        <w:rPr>
          <w:ins w:id="20831" w:author="CATT" w:date="2020-10-20T21:04:00Z"/>
        </w:rPr>
      </w:pPr>
      <w:ins w:id="20832" w:author="CATT" w:date="2020-10-20T21:05:00Z">
        <w:r>
          <w:t>8.2.1.3</w:t>
        </w:r>
      </w:ins>
      <w:ins w:id="20833" w:author="CATT" w:date="2020-10-20T21:04:00Z">
        <w:r w:rsidRPr="00310177">
          <w:t>.3</w:t>
        </w:r>
        <w:r w:rsidRPr="00310177">
          <w:tab/>
          <w:t>Observations on NR positioning enhancements</w:t>
        </w:r>
      </w:ins>
    </w:p>
    <w:p w14:paraId="40876910" w14:textId="77777777" w:rsidR="00B809AF" w:rsidRPr="00457D60" w:rsidRDefault="00B809AF" w:rsidP="00B809AF">
      <w:pPr>
        <w:rPr>
          <w:ins w:id="20834" w:author="CATT" w:date="2020-10-20T21:04:00Z"/>
          <w:lang w:val="en-US"/>
        </w:rPr>
      </w:pPr>
      <w:ins w:id="20835" w:author="CATT" w:date="2020-10-20T21:04:00Z">
        <w:r w:rsidRPr="00790A20">
          <w:rPr>
            <w:lang w:val="en-US"/>
          </w:rPr>
          <w:t>Table</w:t>
        </w:r>
        <w:r>
          <w:rPr>
            <w:lang w:val="en-US"/>
          </w:rPr>
          <w:t xml:space="preserve"> </w:t>
        </w:r>
      </w:ins>
      <w:ins w:id="20836" w:author="CATT" w:date="2020-10-20T21:05:00Z">
        <w:r>
          <w:rPr>
            <w:lang w:val="en-US"/>
          </w:rPr>
          <w:t>8.2.1.3</w:t>
        </w:r>
      </w:ins>
      <w:ins w:id="20837"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14:paraId="25D65717" w14:textId="77777777" w:rsidR="00B809AF" w:rsidRPr="00F221CD" w:rsidRDefault="00B809AF" w:rsidP="00B809AF">
      <w:pPr>
        <w:keepNext/>
        <w:keepLines/>
        <w:spacing w:before="60"/>
        <w:jc w:val="center"/>
        <w:rPr>
          <w:ins w:id="20838" w:author="CATT" w:date="2020-10-20T21:04:00Z"/>
          <w:rFonts w:eastAsia="DengXian"/>
          <w:b/>
          <w:lang w:val="en-US"/>
        </w:rPr>
      </w:pPr>
      <w:ins w:id="20839" w:author="CATT" w:date="2020-10-20T21:04:00Z">
        <w:r w:rsidRPr="00F221CD">
          <w:rPr>
            <w:rFonts w:eastAsia="DengXian"/>
            <w:b/>
            <w:lang w:val="en-US"/>
          </w:rPr>
          <w:t xml:space="preserve">Table </w:t>
        </w:r>
      </w:ins>
      <w:ins w:id="20840" w:author="CATT" w:date="2020-10-20T21:05:00Z">
        <w:r>
          <w:rPr>
            <w:rFonts w:eastAsia="DengXian"/>
            <w:b/>
            <w:lang w:val="en-US"/>
          </w:rPr>
          <w:t>8.2.1.3</w:t>
        </w:r>
      </w:ins>
      <w:ins w:id="20841" w:author="CATT" w:date="2020-10-20T21:04:00Z">
        <w:r w:rsidRPr="00F221CD">
          <w:rPr>
            <w:rFonts w:eastAsia="DengXian"/>
            <w:b/>
            <w:lang w:val="en-US"/>
          </w:rPr>
          <w:t xml:space="preserve">.3-1: NR positioning enhancements – horizontal accuracy performance summary </w:t>
        </w:r>
        <w:r>
          <w:rPr>
            <w:rFonts w:eastAsia="DengXian"/>
            <w:b/>
            <w:lang w:val="en-US"/>
          </w:rPr>
          <w:t>[</w:t>
        </w:r>
        <w:r>
          <w:rPr>
            <w:rFonts w:eastAsia="DengXian" w:hint="eastAsia"/>
            <w:b/>
            <w:lang w:val="en-US"/>
          </w:rPr>
          <w:t xml:space="preserve">CATT, </w:t>
        </w:r>
        <w:r>
          <w:rPr>
            <w:rFonts w:eastAsia="DengXian"/>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8"/>
      </w:tblGrid>
      <w:tr w:rsidR="00B809AF" w:rsidRPr="00F221CD" w14:paraId="1E00B507" w14:textId="77777777" w:rsidTr="00DE3475">
        <w:trPr>
          <w:trHeight w:val="254"/>
          <w:ins w:id="20842" w:author="CATT" w:date="2020-10-20T21:04:00Z"/>
        </w:trPr>
        <w:tc>
          <w:tcPr>
            <w:tcW w:w="1962" w:type="dxa"/>
            <w:vAlign w:val="center"/>
          </w:tcPr>
          <w:p w14:paraId="2AD7E3C0" w14:textId="77777777" w:rsidR="00B809AF" w:rsidRPr="00F221CD" w:rsidRDefault="00B809AF" w:rsidP="00DE3475">
            <w:pPr>
              <w:keepNext/>
              <w:keepLines/>
              <w:spacing w:after="0"/>
              <w:jc w:val="center"/>
              <w:rPr>
                <w:ins w:id="20843" w:author="CATT" w:date="2020-10-20T21:04:00Z"/>
                <w:rFonts w:eastAsia="DengXian"/>
                <w:sz w:val="16"/>
                <w:szCs w:val="16"/>
                <w:lang w:val="en-US"/>
              </w:rPr>
            </w:pPr>
            <w:ins w:id="20844" w:author="CATT" w:date="2020-10-20T21:04:00Z">
              <w:r w:rsidRPr="00F221CD">
                <w:rPr>
                  <w:rFonts w:eastAsia="DengXian"/>
                  <w:sz w:val="16"/>
                  <w:szCs w:val="16"/>
                  <w:lang w:val="en-US"/>
                </w:rPr>
                <w:t>Simulation case</w:t>
              </w:r>
            </w:ins>
          </w:p>
          <w:p w14:paraId="374900C9" w14:textId="77777777" w:rsidR="00B809AF" w:rsidRPr="00F221CD" w:rsidRDefault="00B809AF" w:rsidP="00DE3475">
            <w:pPr>
              <w:keepNext/>
              <w:keepLines/>
              <w:spacing w:after="0"/>
              <w:jc w:val="center"/>
              <w:rPr>
                <w:ins w:id="20845" w:author="CATT" w:date="2020-10-20T21:04:00Z"/>
                <w:rFonts w:eastAsia="DengXian"/>
                <w:sz w:val="16"/>
                <w:szCs w:val="16"/>
                <w:lang w:val="en-US"/>
              </w:rPr>
            </w:pPr>
            <w:ins w:id="20846" w:author="CATT" w:date="2020-10-20T21:04:00Z">
              <w:r w:rsidRPr="00F221CD">
                <w:rPr>
                  <w:rFonts w:eastAsia="DengXian"/>
                  <w:sz w:val="16"/>
                  <w:szCs w:val="16"/>
                  <w:lang w:val="en-US"/>
                </w:rPr>
                <w:t>(Horizontal Error)</w:t>
              </w:r>
            </w:ins>
          </w:p>
        </w:tc>
        <w:tc>
          <w:tcPr>
            <w:tcW w:w="1044" w:type="dxa"/>
          </w:tcPr>
          <w:p w14:paraId="06AFF62A" w14:textId="77777777" w:rsidR="00B809AF" w:rsidRPr="00F221CD" w:rsidRDefault="00B809AF" w:rsidP="00DE3475">
            <w:pPr>
              <w:keepNext/>
              <w:keepLines/>
              <w:spacing w:after="0"/>
              <w:jc w:val="center"/>
              <w:rPr>
                <w:ins w:id="20847" w:author="CATT" w:date="2020-10-20T21:04:00Z"/>
                <w:rFonts w:eastAsia="DengXian"/>
                <w:sz w:val="16"/>
                <w:szCs w:val="16"/>
                <w:lang w:val="en-US"/>
              </w:rPr>
            </w:pPr>
            <w:ins w:id="20848" w:author="CATT" w:date="2020-10-20T21:04:00Z">
              <w:r w:rsidRPr="00F221CD">
                <w:rPr>
                  <w:rFonts w:eastAsia="DengXian"/>
                  <w:sz w:val="16"/>
                  <w:szCs w:val="16"/>
                  <w:lang w:val="en-US"/>
                </w:rPr>
                <w:t>Gain vs Rel.16 solution, @[90]%, [m]</w:t>
              </w:r>
            </w:ins>
          </w:p>
        </w:tc>
        <w:tc>
          <w:tcPr>
            <w:tcW w:w="2057" w:type="dxa"/>
          </w:tcPr>
          <w:p w14:paraId="27836640" w14:textId="77777777" w:rsidR="00B809AF" w:rsidRPr="00F221CD" w:rsidRDefault="00B809AF" w:rsidP="00DE3475">
            <w:pPr>
              <w:keepNext/>
              <w:keepLines/>
              <w:spacing w:after="0"/>
              <w:jc w:val="center"/>
              <w:rPr>
                <w:ins w:id="20849" w:author="CATT" w:date="2020-10-20T21:04:00Z"/>
                <w:rFonts w:eastAsia="DengXian"/>
                <w:sz w:val="16"/>
                <w:szCs w:val="16"/>
                <w:lang w:val="en-US"/>
              </w:rPr>
            </w:pPr>
            <w:ins w:id="20850" w:author="CATT" w:date="2020-10-20T21:04:00Z">
              <w:r>
                <w:rPr>
                  <w:rStyle w:val="TALCar"/>
                  <w:sz w:val="16"/>
                  <w:szCs w:val="16"/>
                  <w:lang w:val="en-US"/>
                </w:rPr>
                <w:t>Accuracy achieved @[90]%</w:t>
              </w:r>
            </w:ins>
          </w:p>
        </w:tc>
        <w:tc>
          <w:tcPr>
            <w:tcW w:w="2057" w:type="dxa"/>
          </w:tcPr>
          <w:p w14:paraId="76F6798B" w14:textId="77777777" w:rsidR="00B809AF" w:rsidRPr="00F221CD" w:rsidRDefault="00B809AF" w:rsidP="00DE3475">
            <w:pPr>
              <w:keepNext/>
              <w:keepLines/>
              <w:spacing w:after="0"/>
              <w:jc w:val="center"/>
              <w:rPr>
                <w:ins w:id="20851" w:author="CATT" w:date="2020-10-20T21:04:00Z"/>
                <w:rFonts w:eastAsia="DengXian"/>
                <w:sz w:val="16"/>
                <w:szCs w:val="16"/>
                <w:lang w:val="en-US"/>
              </w:rPr>
            </w:pPr>
            <w:ins w:id="20852" w:author="CATT" w:date="2020-10-20T21:04: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ins>
          </w:p>
        </w:tc>
        <w:tc>
          <w:tcPr>
            <w:tcW w:w="2058" w:type="dxa"/>
          </w:tcPr>
          <w:p w14:paraId="68A1B098" w14:textId="77777777" w:rsidR="00B809AF" w:rsidRPr="00F221CD" w:rsidRDefault="00B809AF" w:rsidP="00DE3475">
            <w:pPr>
              <w:keepNext/>
              <w:keepLines/>
              <w:spacing w:after="0"/>
              <w:jc w:val="center"/>
              <w:rPr>
                <w:ins w:id="20853" w:author="CATT" w:date="2020-10-20T21:04:00Z"/>
                <w:rFonts w:eastAsia="DengXian"/>
                <w:sz w:val="16"/>
                <w:szCs w:val="16"/>
                <w:lang w:val="en-US"/>
              </w:rPr>
            </w:pPr>
            <w:ins w:id="20854" w:author="CATT" w:date="2020-10-20T21:04: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ins>
          </w:p>
        </w:tc>
      </w:tr>
      <w:tr w:rsidR="00B809AF" w:rsidRPr="00F221CD" w14:paraId="2770ACDA" w14:textId="77777777" w:rsidTr="00DE3475">
        <w:trPr>
          <w:trHeight w:val="288"/>
          <w:ins w:id="20855" w:author="CATT" w:date="2020-10-20T21:04:00Z"/>
        </w:trPr>
        <w:tc>
          <w:tcPr>
            <w:tcW w:w="1962" w:type="dxa"/>
            <w:vAlign w:val="center"/>
          </w:tcPr>
          <w:p w14:paraId="1C2D800C" w14:textId="77777777" w:rsidR="00B809AF" w:rsidRPr="00F221CD" w:rsidRDefault="00B809AF" w:rsidP="00DE3475">
            <w:pPr>
              <w:keepNext/>
              <w:keepLines/>
              <w:spacing w:after="0"/>
              <w:jc w:val="center"/>
              <w:rPr>
                <w:ins w:id="20856" w:author="CATT" w:date="2020-10-20T21:04:00Z"/>
                <w:rFonts w:eastAsia="DengXian"/>
                <w:sz w:val="16"/>
                <w:szCs w:val="16"/>
                <w:lang w:val="en-US"/>
              </w:rPr>
            </w:pPr>
            <w:ins w:id="20857" w:author="CATT" w:date="2020-10-20T21:04:00Z">
              <w:r w:rsidRPr="00F221CD">
                <w:rPr>
                  <w:rFonts w:eastAsia="DengXian"/>
                  <w:sz w:val="16"/>
                  <w:szCs w:val="16"/>
                  <w:lang w:val="en-US"/>
                </w:rPr>
                <w:t>[Case 1],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DL- TDOA+ DL-CPP</w:t>
              </w:r>
              <w:r w:rsidRPr="00F221CD">
                <w:rPr>
                  <w:rFonts w:eastAsia="DengXian"/>
                  <w:sz w:val="16"/>
                  <w:szCs w:val="16"/>
                  <w:lang w:val="en-US"/>
                </w:rPr>
                <w:t>]</w:t>
              </w:r>
            </w:ins>
          </w:p>
        </w:tc>
        <w:tc>
          <w:tcPr>
            <w:tcW w:w="1044" w:type="dxa"/>
            <w:vAlign w:val="center"/>
          </w:tcPr>
          <w:p w14:paraId="1896102C" w14:textId="77777777" w:rsidR="00B809AF" w:rsidRPr="00F221CD" w:rsidRDefault="00B809AF" w:rsidP="00DE3475">
            <w:pPr>
              <w:keepNext/>
              <w:keepLines/>
              <w:spacing w:after="0"/>
              <w:jc w:val="center"/>
              <w:rPr>
                <w:ins w:id="20858" w:author="CATT" w:date="2020-10-20T21:04:00Z"/>
                <w:rFonts w:eastAsia="DengXian"/>
                <w:sz w:val="16"/>
                <w:szCs w:val="16"/>
                <w:lang w:val="en-US" w:eastAsia="zh-CN"/>
              </w:rPr>
            </w:pPr>
            <w:ins w:id="20859" w:author="CATT" w:date="2020-10-20T21:04:00Z">
              <w:r w:rsidRPr="00F221CD">
                <w:rPr>
                  <w:rFonts w:eastAsia="DengXian"/>
                  <w:sz w:val="16"/>
                  <w:szCs w:val="16"/>
                  <w:lang w:val="en-US" w:eastAsia="zh-CN"/>
                </w:rPr>
                <w:t>0.133m Vs CASE 1 in section 8.1.1.1</w:t>
              </w:r>
            </w:ins>
          </w:p>
        </w:tc>
        <w:tc>
          <w:tcPr>
            <w:tcW w:w="2057" w:type="dxa"/>
          </w:tcPr>
          <w:p w14:paraId="4FF72A38" w14:textId="77777777" w:rsidR="00B809AF" w:rsidRPr="00F221CD" w:rsidRDefault="00B809AF" w:rsidP="00DE3475">
            <w:pPr>
              <w:keepNext/>
              <w:keepLines/>
              <w:spacing w:after="0"/>
              <w:jc w:val="center"/>
              <w:rPr>
                <w:ins w:id="20860" w:author="CATT" w:date="2020-10-20T21:04:00Z"/>
                <w:rFonts w:eastAsia="DengXian"/>
                <w:sz w:val="16"/>
                <w:szCs w:val="16"/>
                <w:lang w:val="en-US" w:eastAsia="zh-CN"/>
              </w:rPr>
            </w:pPr>
            <w:ins w:id="20861" w:author="CATT" w:date="2020-10-20T21:04:00Z">
              <w:r w:rsidRPr="00F221CD">
                <w:rPr>
                  <w:rFonts w:eastAsia="DengXian"/>
                  <w:sz w:val="16"/>
                  <w:szCs w:val="16"/>
                  <w:lang w:val="en-US" w:eastAsia="zh-CN"/>
                </w:rPr>
                <w:t>0.0</w:t>
              </w:r>
              <w:r w:rsidRPr="00F221CD">
                <w:rPr>
                  <w:rFonts w:eastAsia="DengXian" w:hint="eastAsia"/>
                  <w:sz w:val="16"/>
                  <w:szCs w:val="16"/>
                  <w:lang w:val="en-US" w:eastAsia="zh-CN"/>
                </w:rPr>
                <w:t>51</w:t>
              </w:r>
            </w:ins>
          </w:p>
        </w:tc>
        <w:tc>
          <w:tcPr>
            <w:tcW w:w="2057" w:type="dxa"/>
            <w:vAlign w:val="center"/>
          </w:tcPr>
          <w:p w14:paraId="581B9610" w14:textId="77777777" w:rsidR="00B809AF" w:rsidRPr="00F221CD" w:rsidRDefault="00B809AF" w:rsidP="00DE3475">
            <w:pPr>
              <w:keepNext/>
              <w:keepLines/>
              <w:spacing w:after="0"/>
              <w:jc w:val="center"/>
              <w:rPr>
                <w:ins w:id="20862" w:author="CATT" w:date="2020-10-20T21:04:00Z"/>
                <w:rFonts w:eastAsia="DengXian"/>
                <w:sz w:val="16"/>
                <w:szCs w:val="16"/>
                <w:lang w:val="en-US" w:eastAsia="zh-CN"/>
              </w:rPr>
            </w:pPr>
            <w:ins w:id="20863" w:author="CATT" w:date="2020-10-20T21:04:00Z">
              <w:r w:rsidRPr="00F221CD">
                <w:rPr>
                  <w:rFonts w:eastAsia="DengXian"/>
                  <w:sz w:val="16"/>
                  <w:szCs w:val="16"/>
                  <w:lang w:val="en-US" w:eastAsia="zh-CN"/>
                </w:rPr>
                <w:t>YES</w:t>
              </w:r>
            </w:ins>
          </w:p>
        </w:tc>
        <w:tc>
          <w:tcPr>
            <w:tcW w:w="2058" w:type="dxa"/>
            <w:vAlign w:val="center"/>
          </w:tcPr>
          <w:p w14:paraId="3558B6FC" w14:textId="77777777" w:rsidR="00B809AF" w:rsidRPr="00F221CD" w:rsidRDefault="00B809AF" w:rsidP="00DE3475">
            <w:pPr>
              <w:keepNext/>
              <w:keepLines/>
              <w:spacing w:after="0"/>
              <w:jc w:val="center"/>
              <w:rPr>
                <w:ins w:id="20864" w:author="CATT" w:date="2020-10-20T21:04:00Z"/>
                <w:rFonts w:eastAsia="DengXian"/>
                <w:sz w:val="16"/>
                <w:szCs w:val="16"/>
                <w:lang w:val="en-US"/>
              </w:rPr>
            </w:pPr>
            <w:ins w:id="20865" w:author="CATT" w:date="2020-10-20T21:04:00Z">
              <w:r w:rsidRPr="00F221CD">
                <w:rPr>
                  <w:rFonts w:eastAsia="DengXian"/>
                  <w:sz w:val="16"/>
                  <w:szCs w:val="16"/>
                  <w:lang w:val="en-US" w:eastAsia="zh-CN"/>
                </w:rPr>
                <w:t>YES</w:t>
              </w:r>
            </w:ins>
          </w:p>
        </w:tc>
      </w:tr>
      <w:tr w:rsidR="00B809AF" w:rsidRPr="00F221CD" w14:paraId="16CB26F4" w14:textId="77777777" w:rsidTr="00DE3475">
        <w:trPr>
          <w:trHeight w:val="54"/>
          <w:ins w:id="20866" w:author="CATT" w:date="2020-10-20T21:04:00Z"/>
        </w:trPr>
        <w:tc>
          <w:tcPr>
            <w:tcW w:w="1962" w:type="dxa"/>
            <w:vAlign w:val="center"/>
          </w:tcPr>
          <w:p w14:paraId="28A3EFBA" w14:textId="77777777" w:rsidR="00B809AF" w:rsidRPr="00F221CD" w:rsidRDefault="00B809AF" w:rsidP="00DE3475">
            <w:pPr>
              <w:keepNext/>
              <w:keepLines/>
              <w:spacing w:after="0"/>
              <w:jc w:val="center"/>
              <w:rPr>
                <w:ins w:id="20867" w:author="CATT" w:date="2020-10-20T21:04:00Z"/>
                <w:rFonts w:eastAsia="DengXian"/>
                <w:sz w:val="16"/>
                <w:szCs w:val="16"/>
                <w:lang w:val="en-US"/>
              </w:rPr>
            </w:pPr>
            <w:ins w:id="20868" w:author="CATT" w:date="2020-10-20T21:04:00Z">
              <w:r w:rsidRPr="00F221CD">
                <w:rPr>
                  <w:rFonts w:eastAsia="DengXian"/>
                  <w:sz w:val="16"/>
                  <w:szCs w:val="16"/>
                  <w:lang w:val="en-US"/>
                </w:rPr>
                <w:t>[Case 2], [</w:t>
              </w:r>
              <w:r w:rsidRPr="00F221CD">
                <w:rPr>
                  <w:rFonts w:eastAsia="DengXian"/>
                  <w:sz w:val="16"/>
                  <w:szCs w:val="16"/>
                  <w:lang w:val="en-US" w:eastAsia="zh-CN"/>
                </w:rPr>
                <w:t>InF-HH-2D</w:t>
              </w:r>
              <w:r w:rsidRPr="00F221CD">
                <w:rPr>
                  <w:rFonts w:eastAsia="DengXian"/>
                  <w:sz w:val="16"/>
                  <w:szCs w:val="16"/>
                  <w:lang w:val="en-US"/>
                </w:rPr>
                <w:t>], [FR1], [</w:t>
              </w:r>
              <w:r w:rsidRPr="00F221CD">
                <w:rPr>
                  <w:rFonts w:eastAsia="DengXian"/>
                  <w:sz w:val="16"/>
                  <w:szCs w:val="16"/>
                  <w:lang w:val="en-US" w:eastAsia="zh-CN"/>
                </w:rPr>
                <w:t>UL- TDOA+ UL-CPP</w:t>
              </w:r>
              <w:r w:rsidRPr="00F221CD">
                <w:rPr>
                  <w:rFonts w:eastAsia="DengXian"/>
                  <w:sz w:val="16"/>
                  <w:szCs w:val="16"/>
                  <w:lang w:val="en-US"/>
                </w:rPr>
                <w:t>]</w:t>
              </w:r>
            </w:ins>
          </w:p>
        </w:tc>
        <w:tc>
          <w:tcPr>
            <w:tcW w:w="1044" w:type="dxa"/>
            <w:vAlign w:val="center"/>
          </w:tcPr>
          <w:p w14:paraId="343085D1" w14:textId="77777777" w:rsidR="00B809AF" w:rsidRPr="00F221CD" w:rsidRDefault="00B809AF" w:rsidP="00DE3475">
            <w:pPr>
              <w:keepNext/>
              <w:keepLines/>
              <w:spacing w:after="0"/>
              <w:jc w:val="center"/>
              <w:rPr>
                <w:ins w:id="20869" w:author="CATT" w:date="2020-10-20T21:04:00Z"/>
                <w:rFonts w:eastAsia="DengXian"/>
                <w:sz w:val="16"/>
                <w:szCs w:val="16"/>
                <w:lang w:val="en-US"/>
              </w:rPr>
            </w:pPr>
            <w:ins w:id="20870" w:author="CATT" w:date="2020-10-20T21:04:00Z">
              <w:r w:rsidRPr="00F221CD">
                <w:rPr>
                  <w:rFonts w:eastAsia="DengXian"/>
                  <w:sz w:val="16"/>
                  <w:szCs w:val="16"/>
                  <w:lang w:val="en-US" w:eastAsia="zh-CN"/>
                </w:rPr>
                <w:t>0.1261m Vs CASE 2  in section 8.1.1.1</w:t>
              </w:r>
            </w:ins>
          </w:p>
        </w:tc>
        <w:tc>
          <w:tcPr>
            <w:tcW w:w="2057" w:type="dxa"/>
          </w:tcPr>
          <w:p w14:paraId="448A7532" w14:textId="77777777" w:rsidR="00B809AF" w:rsidRPr="00F221CD" w:rsidRDefault="00B809AF" w:rsidP="00DE3475">
            <w:pPr>
              <w:keepNext/>
              <w:keepLines/>
              <w:spacing w:after="0"/>
              <w:jc w:val="center"/>
              <w:rPr>
                <w:ins w:id="20871" w:author="CATT" w:date="2020-10-20T21:04:00Z"/>
                <w:rFonts w:eastAsia="DengXian"/>
                <w:sz w:val="16"/>
                <w:szCs w:val="16"/>
                <w:lang w:val="en-US" w:eastAsia="zh-CN"/>
              </w:rPr>
            </w:pPr>
            <w:ins w:id="20872" w:author="CATT" w:date="2020-10-20T21:04:00Z">
              <w:r w:rsidRPr="00F221CD">
                <w:rPr>
                  <w:rFonts w:eastAsia="DengXian"/>
                  <w:sz w:val="16"/>
                  <w:szCs w:val="16"/>
                  <w:lang w:val="en-US" w:eastAsia="zh-CN"/>
                </w:rPr>
                <w:t>0.0</w:t>
              </w:r>
              <w:r w:rsidRPr="00F221CD">
                <w:rPr>
                  <w:rFonts w:eastAsia="DengXian" w:hint="eastAsia"/>
                  <w:sz w:val="16"/>
                  <w:szCs w:val="16"/>
                  <w:lang w:val="en-US" w:eastAsia="zh-CN"/>
                </w:rPr>
                <w:t>4</w:t>
              </w:r>
              <w:r w:rsidRPr="00F221CD">
                <w:rPr>
                  <w:rFonts w:eastAsia="DengXian"/>
                  <w:sz w:val="16"/>
                  <w:szCs w:val="16"/>
                  <w:lang w:val="en-US" w:eastAsia="zh-CN"/>
                </w:rPr>
                <w:t>9</w:t>
              </w:r>
            </w:ins>
          </w:p>
        </w:tc>
        <w:tc>
          <w:tcPr>
            <w:tcW w:w="2057" w:type="dxa"/>
            <w:vAlign w:val="center"/>
          </w:tcPr>
          <w:p w14:paraId="0EBEE9F1" w14:textId="77777777" w:rsidR="00B809AF" w:rsidRPr="00F221CD" w:rsidRDefault="00B809AF" w:rsidP="00DE3475">
            <w:pPr>
              <w:keepNext/>
              <w:keepLines/>
              <w:spacing w:after="0"/>
              <w:jc w:val="center"/>
              <w:rPr>
                <w:ins w:id="20873" w:author="CATT" w:date="2020-10-20T21:04:00Z"/>
                <w:rFonts w:eastAsia="DengXian"/>
                <w:sz w:val="16"/>
                <w:szCs w:val="16"/>
                <w:lang w:val="en-US"/>
              </w:rPr>
            </w:pPr>
            <w:ins w:id="20874" w:author="CATT" w:date="2020-10-20T21:04:00Z">
              <w:r w:rsidRPr="00F221CD">
                <w:rPr>
                  <w:rFonts w:eastAsia="DengXian"/>
                  <w:sz w:val="16"/>
                  <w:szCs w:val="16"/>
                  <w:lang w:val="en-US" w:eastAsia="zh-CN"/>
                </w:rPr>
                <w:t>YES</w:t>
              </w:r>
            </w:ins>
          </w:p>
        </w:tc>
        <w:tc>
          <w:tcPr>
            <w:tcW w:w="2058" w:type="dxa"/>
            <w:vAlign w:val="center"/>
          </w:tcPr>
          <w:p w14:paraId="4D216FCF" w14:textId="77777777" w:rsidR="00B809AF" w:rsidRPr="00F221CD" w:rsidRDefault="00B809AF" w:rsidP="00DE3475">
            <w:pPr>
              <w:keepNext/>
              <w:keepLines/>
              <w:spacing w:after="0"/>
              <w:jc w:val="center"/>
              <w:rPr>
                <w:ins w:id="20875" w:author="CATT" w:date="2020-10-20T21:04:00Z"/>
                <w:rFonts w:eastAsia="DengXian"/>
                <w:sz w:val="16"/>
                <w:szCs w:val="16"/>
                <w:lang w:val="en-US"/>
              </w:rPr>
            </w:pPr>
            <w:ins w:id="20876" w:author="CATT" w:date="2020-10-20T21:04:00Z">
              <w:r w:rsidRPr="00F221CD">
                <w:rPr>
                  <w:rFonts w:eastAsia="DengXian"/>
                  <w:sz w:val="16"/>
                  <w:szCs w:val="16"/>
                  <w:lang w:val="en-US" w:eastAsia="zh-CN"/>
                </w:rPr>
                <w:t>YES</w:t>
              </w:r>
            </w:ins>
          </w:p>
        </w:tc>
      </w:tr>
    </w:tbl>
    <w:p w14:paraId="0AA20E73" w14:textId="77777777" w:rsidR="00B809AF" w:rsidRDefault="00B809AF" w:rsidP="00B809AF">
      <w:pPr>
        <w:pStyle w:val="3GPPText"/>
        <w:rPr>
          <w:ins w:id="20877" w:author="CATT" w:date="2020-10-20T21:04:00Z"/>
          <w:lang w:val="en-GB"/>
        </w:rPr>
      </w:pPr>
    </w:p>
    <w:p w14:paraId="06DAF2CF" w14:textId="275B2195" w:rsidR="009125CF" w:rsidRDefault="009125CF" w:rsidP="009125CF">
      <w:pPr>
        <w:pStyle w:val="berschrift4"/>
        <w:rPr>
          <w:ins w:id="20878" w:author="Nokia, Nokia Shanghai Bell" w:date="2020-10-20T15:48:00Z"/>
          <w:lang w:val="en-US"/>
        </w:rPr>
      </w:pPr>
      <w:ins w:id="20879" w:author="Nokia, Nokia Shanghai Bell" w:date="2020-10-20T15:48:00Z">
        <w:r>
          <w:rPr>
            <w:rFonts w:eastAsia="MS Mincho"/>
            <w:lang w:val="en-US"/>
          </w:rPr>
          <w:t>8.2.1.4</w:t>
        </w:r>
        <w:r>
          <w:rPr>
            <w:rFonts w:eastAsia="MS Mincho"/>
            <w:lang w:val="en-US"/>
          </w:rPr>
          <w:tab/>
        </w:r>
      </w:ins>
      <w:ins w:id="20880" w:author="Nokia, Nokia Shanghai Bell" w:date="2020-10-20T15:49:00Z">
        <w:r>
          <w:rPr>
            <w:rFonts w:eastAsia="MS Mincho"/>
            <w:lang w:val="en-US"/>
          </w:rPr>
          <w:t>Results</w:t>
        </w:r>
        <w:r>
          <w:rPr>
            <w:lang w:val="en-US"/>
          </w:rPr>
          <w:t xml:space="preserve"> from source [Nokia, Nokia Shanghai Bell</w:t>
        </w:r>
        <w:r>
          <w:rPr>
            <w:rFonts w:hint="eastAsia"/>
            <w:lang w:val="en-US" w:eastAsia="zh-CN"/>
          </w:rPr>
          <w:t xml:space="preserve">, </w:t>
        </w:r>
        <w:r w:rsidRPr="00A912DC">
          <w:rPr>
            <w:lang w:val="en-US"/>
          </w:rPr>
          <w:t>R1-200</w:t>
        </w:r>
        <w:r>
          <w:rPr>
            <w:lang w:val="en-US"/>
          </w:rPr>
          <w:t>8300]</w:t>
        </w:r>
      </w:ins>
    </w:p>
    <w:p w14:paraId="1C3B3EB0" w14:textId="43F0F923" w:rsidR="009125CF" w:rsidRDefault="009125CF" w:rsidP="009125CF">
      <w:pPr>
        <w:pStyle w:val="berschrift5"/>
        <w:ind w:left="360" w:firstLine="0"/>
        <w:rPr>
          <w:ins w:id="20881" w:author="Nokia, Nokia Shanghai Bell" w:date="2020-10-20T15:50:00Z"/>
          <w:lang w:val="en-US"/>
        </w:rPr>
      </w:pPr>
      <w:ins w:id="20882" w:author="Nokia, Nokia Shanghai Bell" w:date="2020-10-20T15:49:00Z">
        <w:r>
          <w:rPr>
            <w:lang w:val="en-US"/>
          </w:rPr>
          <w:t>8.2.1.4.1</w:t>
        </w:r>
        <w:r>
          <w:rPr>
            <w:lang w:val="en-US"/>
          </w:rPr>
          <w:tab/>
          <w:t>Description of evaluation scenarios</w:t>
        </w:r>
      </w:ins>
    </w:p>
    <w:tbl>
      <w:tblPr>
        <w:tblW w:w="9621" w:type="dxa"/>
        <w:tblCellMar>
          <w:left w:w="0" w:type="dxa"/>
          <w:right w:w="0" w:type="dxa"/>
        </w:tblCellMar>
        <w:tblLook w:val="04A0" w:firstRow="1" w:lastRow="0" w:firstColumn="1" w:lastColumn="0" w:noHBand="0" w:noVBand="1"/>
        <w:tblPrChange w:id="20883" w:author="Nokia, Nokia Shanghai Bell" w:date="2020-10-20T15:52:00Z">
          <w:tblPr>
            <w:tblW w:w="11487" w:type="dxa"/>
            <w:tblCellMar>
              <w:left w:w="0" w:type="dxa"/>
              <w:right w:w="0" w:type="dxa"/>
            </w:tblCellMar>
            <w:tblLook w:val="04A0" w:firstRow="1" w:lastRow="0" w:firstColumn="1" w:lastColumn="0" w:noHBand="0" w:noVBand="1"/>
          </w:tblPr>
        </w:tblPrChange>
      </w:tblPr>
      <w:tblGrid>
        <w:gridCol w:w="5689"/>
        <w:gridCol w:w="2066"/>
        <w:gridCol w:w="1866"/>
        <w:tblGridChange w:id="20884">
          <w:tblGrid>
            <w:gridCol w:w="5689"/>
            <w:gridCol w:w="2066"/>
            <w:gridCol w:w="1866"/>
          </w:tblGrid>
        </w:tblGridChange>
      </w:tblGrid>
      <w:tr w:rsidR="009125CF" w:rsidRPr="00EA1B04" w14:paraId="469FA413" w14:textId="28664F14" w:rsidTr="009125CF">
        <w:trPr>
          <w:trHeight w:val="336"/>
          <w:ins w:id="20885" w:author="Nokia, Nokia Shanghai Bell" w:date="2020-10-20T15:50:00Z"/>
          <w:trPrChange w:id="20886"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887" w:author="Nokia, Nokia Shanghai Bell" w:date="2020-10-20T15:52:00Z">
              <w:tcPr>
                <w:tcW w:w="568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9559ADA" w14:textId="77777777" w:rsidR="009125CF" w:rsidRPr="00EA1B04" w:rsidRDefault="009125CF" w:rsidP="009125CF">
            <w:pPr>
              <w:rPr>
                <w:ins w:id="20888" w:author="Nokia, Nokia Shanghai Bell" w:date="2020-10-20T15:50:00Z"/>
                <w:lang w:val="en-US"/>
              </w:rPr>
            </w:pPr>
            <w:ins w:id="20889" w:author="Nokia, Nokia Shanghai Bell" w:date="2020-10-20T15:50:00Z">
              <w:r w:rsidRPr="00EA1B04">
                <w:rPr>
                  <w:b/>
                  <w:bCs/>
                  <w:lang w:val="en-US"/>
                </w:rPr>
                <w:t>Parameter</w:t>
              </w:r>
            </w:ins>
          </w:p>
        </w:tc>
        <w:tc>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Change w:id="20890" w:author="Nokia, Nokia Shanghai Bell" w:date="2020-10-20T15:52:00Z">
              <w:tcPr>
                <w:tcW w:w="20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tcMar>
                  <w:top w:w="15" w:type="dxa"/>
                  <w:left w:w="49" w:type="dxa"/>
                  <w:bottom w:w="0" w:type="dxa"/>
                  <w:right w:w="49" w:type="dxa"/>
                </w:tcMar>
                <w:vAlign w:val="bottom"/>
                <w:hideMark/>
              </w:tcPr>
            </w:tcPrChange>
          </w:tcPr>
          <w:p w14:paraId="54226593" w14:textId="059B4AE8" w:rsidR="009125CF" w:rsidRPr="00EA1B04" w:rsidRDefault="009125CF" w:rsidP="009125CF">
            <w:pPr>
              <w:rPr>
                <w:ins w:id="20891" w:author="Nokia, Nokia Shanghai Bell" w:date="2020-10-20T15:50:00Z"/>
                <w:lang w:val="en-US"/>
              </w:rPr>
            </w:pPr>
            <w:ins w:id="20892" w:author="Nokia, Nokia Shanghai Bell" w:date="2020-10-20T15:51:00Z">
              <w:r>
                <w:rPr>
                  <w:lang w:val="en-US"/>
                </w:rPr>
                <w:t>Case 1 [InF-SH, UL-TDOA, FR1, 100 MHz]</w:t>
              </w:r>
            </w:ins>
          </w:p>
        </w:tc>
        <w:tc>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Change w:id="20893" w:author="Nokia, Nokia Shanghai Bell" w:date="2020-10-20T15:52:00Z">
              <w:tcPr>
                <w:tcW w:w="186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98A2AE"/>
                <w:vAlign w:val="bottom"/>
              </w:tcPr>
            </w:tcPrChange>
          </w:tcPr>
          <w:p w14:paraId="4561CADD" w14:textId="55375909" w:rsidR="009125CF" w:rsidRDefault="009125CF" w:rsidP="009125CF">
            <w:pPr>
              <w:rPr>
                <w:ins w:id="20894" w:author="Nokia, Nokia Shanghai Bell" w:date="2020-10-20T15:51:00Z"/>
                <w:lang w:val="en-US"/>
              </w:rPr>
            </w:pPr>
            <w:ins w:id="20895" w:author="Nokia, Nokia Shanghai Bell" w:date="2020-10-20T15:51:00Z">
              <w:r>
                <w:rPr>
                  <w:lang w:val="en-US"/>
                </w:rPr>
                <w:t>Case 1 [InF-</w:t>
              </w:r>
            </w:ins>
            <w:ins w:id="20896" w:author="Nokia, Nokia Shanghai Bell" w:date="2020-10-20T15:52:00Z">
              <w:r>
                <w:rPr>
                  <w:lang w:val="en-US"/>
                </w:rPr>
                <w:t>D</w:t>
              </w:r>
            </w:ins>
            <w:ins w:id="20897" w:author="Nokia, Nokia Shanghai Bell" w:date="2020-10-20T15:51:00Z">
              <w:r>
                <w:rPr>
                  <w:lang w:val="en-US"/>
                </w:rPr>
                <w:t>H, UL-TDOA, FR1, 100 MHz]</w:t>
              </w:r>
            </w:ins>
          </w:p>
        </w:tc>
      </w:tr>
      <w:tr w:rsidR="009125CF" w:rsidRPr="00EA1B04" w14:paraId="63981724" w14:textId="51A42E65" w:rsidTr="009125CF">
        <w:trPr>
          <w:trHeight w:val="336"/>
          <w:ins w:id="20898" w:author="Nokia, Nokia Shanghai Bell" w:date="2020-10-20T15:50:00Z"/>
          <w:trPrChange w:id="20899" w:author="Nokia, Nokia Shanghai Bell" w:date="2020-10-20T15:52:00Z">
            <w:trPr>
              <w:trHeight w:val="336"/>
            </w:trPr>
          </w:trPrChange>
        </w:trPr>
        <w:tc>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00" w:author="Nokia, Nokia Shanghai Bell" w:date="2020-10-20T15:52:00Z">
              <w:tcPr>
                <w:tcW w:w="568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7566476A" w14:textId="77777777" w:rsidR="009125CF" w:rsidRPr="00EA1B04" w:rsidRDefault="009125CF" w:rsidP="009125CF">
            <w:pPr>
              <w:rPr>
                <w:ins w:id="20901" w:author="Nokia, Nokia Shanghai Bell" w:date="2020-10-20T15:50:00Z"/>
                <w:lang w:val="en-US"/>
              </w:rPr>
            </w:pPr>
            <w:ins w:id="20902" w:author="Nokia, Nokia Shanghai Bell" w:date="2020-10-20T15:50:00Z">
              <w:r w:rsidRPr="00EA1B04">
                <w:rPr>
                  <w:b/>
                  <w:bCs/>
                  <w:lang w:val="en-US"/>
                </w:rPr>
                <w:t>Channel model (baseline, otherwise state any modifications)</w:t>
              </w:r>
            </w:ins>
          </w:p>
        </w:tc>
        <w:tc>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03" w:author="Nokia, Nokia Shanghai Bell" w:date="2020-10-20T15:52:00Z">
              <w:tcPr>
                <w:tcW w:w="20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FCE9787" w14:textId="77777777" w:rsidR="009125CF" w:rsidRPr="00EA1B04" w:rsidRDefault="009125CF" w:rsidP="009125CF">
            <w:pPr>
              <w:rPr>
                <w:ins w:id="20904" w:author="Nokia, Nokia Shanghai Bell" w:date="2020-10-20T15:50:00Z"/>
                <w:lang w:val="en-US"/>
              </w:rPr>
            </w:pPr>
            <w:ins w:id="20905" w:author="Nokia, Nokia Shanghai Bell" w:date="2020-10-20T15:50:00Z">
              <w:r>
                <w:rPr>
                  <w:lang w:val="en-US"/>
                </w:rPr>
                <w:t>Baseline</w:t>
              </w:r>
            </w:ins>
          </w:p>
        </w:tc>
        <w:tc>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06" w:author="Nokia, Nokia Shanghai Bell" w:date="2020-10-20T15:52:00Z">
              <w:tcPr>
                <w:tcW w:w="186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2155809B" w14:textId="3ADE522E" w:rsidR="009125CF" w:rsidRDefault="009125CF" w:rsidP="009125CF">
            <w:pPr>
              <w:rPr>
                <w:ins w:id="20907" w:author="Nokia, Nokia Shanghai Bell" w:date="2020-10-20T15:51:00Z"/>
                <w:lang w:val="en-US"/>
              </w:rPr>
            </w:pPr>
            <w:ins w:id="20908" w:author="Nokia, Nokia Shanghai Bell" w:date="2020-10-20T15:51:00Z">
              <w:r>
                <w:rPr>
                  <w:lang w:val="en-US"/>
                </w:rPr>
                <w:t>Baseline</w:t>
              </w:r>
            </w:ins>
          </w:p>
        </w:tc>
      </w:tr>
      <w:tr w:rsidR="009125CF" w:rsidRPr="00EA1B04" w14:paraId="42A839C3" w14:textId="01C29CBD" w:rsidTr="009125CF">
        <w:trPr>
          <w:trHeight w:val="336"/>
          <w:ins w:id="20909" w:author="Nokia, Nokia Shanghai Bell" w:date="2020-10-20T15:50:00Z"/>
          <w:trPrChange w:id="20910" w:author="Nokia, Nokia Shanghai Bell" w:date="2020-10-20T15:52:00Z">
            <w:trPr>
              <w:trHeight w:val="336"/>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1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CBCBF15" w14:textId="77777777" w:rsidR="009125CF" w:rsidRPr="00EA1B04" w:rsidRDefault="009125CF" w:rsidP="009125CF">
            <w:pPr>
              <w:rPr>
                <w:ins w:id="20912" w:author="Nokia, Nokia Shanghai Bell" w:date="2020-10-20T15:50:00Z"/>
                <w:lang w:val="en-US"/>
              </w:rPr>
            </w:pPr>
            <w:ins w:id="20913" w:author="Nokia, Nokia Shanghai Bell" w:date="2020-10-20T15:50:00Z">
              <w:r w:rsidRPr="00EA1B04">
                <w:rPr>
                  <w:b/>
                  <w:bCs/>
                  <w:lang w:val="en-US"/>
                </w:rPr>
                <w:t>Reference Signal Physical Structure and Resource Allocation (RE pattern)</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1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794E0F27" w14:textId="70781903" w:rsidR="009125CF" w:rsidRPr="00EA1B04" w:rsidRDefault="009125CF" w:rsidP="009125CF">
            <w:pPr>
              <w:rPr>
                <w:ins w:id="20915" w:author="Nokia, Nokia Shanghai Bell" w:date="2020-10-20T15:50:00Z"/>
                <w:lang w:val="en-US"/>
              </w:rPr>
            </w:pPr>
            <w:ins w:id="20916" w:author="Nokia, Nokia Shanghai Bell" w:date="2020-10-20T15:50:00Z">
              <w:r w:rsidRPr="583CB327">
                <w:rPr>
                  <w:lang w:val="en-US"/>
                </w:rPr>
                <w:t>Comb-2, 2 symbol SRS-P</w:t>
              </w:r>
            </w:ins>
            <w:ins w:id="20917"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1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5A707655" w14:textId="7E0374B1" w:rsidR="009125CF" w:rsidRPr="583CB327" w:rsidRDefault="009125CF" w:rsidP="009125CF">
            <w:pPr>
              <w:rPr>
                <w:ins w:id="20919" w:author="Nokia, Nokia Shanghai Bell" w:date="2020-10-20T15:51:00Z"/>
                <w:lang w:val="en-US"/>
              </w:rPr>
            </w:pPr>
            <w:ins w:id="20920" w:author="Nokia, Nokia Shanghai Bell" w:date="2020-10-20T15:51:00Z">
              <w:r w:rsidRPr="583CB327">
                <w:rPr>
                  <w:lang w:val="en-US"/>
                </w:rPr>
                <w:t>Comb-2, 2 symbol SRS-P</w:t>
              </w:r>
              <w:r>
                <w:rPr>
                  <w:lang w:val="en-US"/>
                </w:rPr>
                <w:t>os</w:t>
              </w:r>
            </w:ins>
          </w:p>
        </w:tc>
      </w:tr>
      <w:tr w:rsidR="009125CF" w:rsidRPr="00EA1B04" w14:paraId="2FC75C8B" w14:textId="3FDC7C18" w:rsidTr="009125CF">
        <w:trPr>
          <w:trHeight w:val="234"/>
          <w:ins w:id="20921" w:author="Nokia, Nokia Shanghai Bell" w:date="2020-10-20T15:50:00Z"/>
          <w:trPrChange w:id="20922"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2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4ABCCB93" w14:textId="77777777" w:rsidR="009125CF" w:rsidRPr="00EA1B04" w:rsidRDefault="009125CF" w:rsidP="009125CF">
            <w:pPr>
              <w:rPr>
                <w:ins w:id="20924" w:author="Nokia, Nokia Shanghai Bell" w:date="2020-10-20T15:50:00Z"/>
                <w:lang w:val="en-US"/>
              </w:rPr>
            </w:pPr>
            <w:ins w:id="20925" w:author="Nokia, Nokia Shanghai Bell" w:date="2020-10-20T15:50:00Z">
              <w:r w:rsidRPr="00EA1B04">
                <w:rPr>
                  <w:b/>
                  <w:bCs/>
                  <w:lang w:val="en-US"/>
                </w:rPr>
                <w:t xml:space="preserve">Reference signal (type of sequence, number of ports, …)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2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A984CCF" w14:textId="476A55F5" w:rsidR="009125CF" w:rsidRPr="00EA1B04" w:rsidRDefault="009125CF" w:rsidP="009125CF">
            <w:pPr>
              <w:rPr>
                <w:ins w:id="20927" w:author="Nokia, Nokia Shanghai Bell" w:date="2020-10-20T15:50:00Z"/>
                <w:lang w:val="en-US"/>
              </w:rPr>
            </w:pPr>
            <w:ins w:id="20928" w:author="Nokia, Nokia Shanghai Bell" w:date="2020-10-20T15:50:00Z">
              <w:r w:rsidRPr="583CB327">
                <w:rPr>
                  <w:lang w:val="en-US"/>
                </w:rPr>
                <w:t>NR SRS-P</w:t>
              </w:r>
            </w:ins>
            <w:ins w:id="20929" w:author="Nokia, Nokia Shanghai Bell" w:date="2020-10-20T15:51:00Z">
              <w:r>
                <w:rPr>
                  <w:lang w:val="en-US"/>
                </w:rPr>
                <w:t>os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3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74898196" w14:textId="65A09D2A" w:rsidR="009125CF" w:rsidRPr="583CB327" w:rsidRDefault="009125CF" w:rsidP="009125CF">
            <w:pPr>
              <w:rPr>
                <w:ins w:id="20931" w:author="Nokia, Nokia Shanghai Bell" w:date="2020-10-20T15:51:00Z"/>
                <w:lang w:val="en-US"/>
              </w:rPr>
            </w:pPr>
            <w:ins w:id="20932" w:author="Nokia, Nokia Shanghai Bell" w:date="2020-10-20T15:51:00Z">
              <w:r w:rsidRPr="583CB327">
                <w:rPr>
                  <w:lang w:val="en-US"/>
                </w:rPr>
                <w:t>NR SRS-P</w:t>
              </w:r>
              <w:r>
                <w:rPr>
                  <w:lang w:val="en-US"/>
                </w:rPr>
                <w:t>os</w:t>
              </w:r>
            </w:ins>
          </w:p>
        </w:tc>
      </w:tr>
      <w:tr w:rsidR="009125CF" w:rsidRPr="00EA1B04" w14:paraId="401CF045" w14:textId="05ACCA55" w:rsidTr="009125CF">
        <w:trPr>
          <w:trHeight w:val="234"/>
          <w:ins w:id="20933" w:author="Nokia, Nokia Shanghai Bell" w:date="2020-10-20T15:50:00Z"/>
          <w:trPrChange w:id="20934" w:author="Nokia, Nokia Shanghai Bell" w:date="2020-10-20T15:52:00Z">
            <w:trPr>
              <w:trHeight w:val="234"/>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3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0E3614F2" w14:textId="77777777" w:rsidR="009125CF" w:rsidRPr="00EA1B04" w:rsidRDefault="009125CF" w:rsidP="009125CF">
            <w:pPr>
              <w:rPr>
                <w:ins w:id="20936" w:author="Nokia, Nokia Shanghai Bell" w:date="2020-10-20T15:50:00Z"/>
                <w:lang w:val="en-US"/>
              </w:rPr>
            </w:pPr>
            <w:ins w:id="20937" w:author="Nokia, Nokia Shanghai Bell" w:date="2020-10-20T15:50:00Z">
              <w:r w:rsidRPr="00EA1B04">
                <w:rPr>
                  <w:b/>
                  <w:bCs/>
                  <w:lang w:val="en-US"/>
                </w:rPr>
                <w:t>Number of sites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3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4BCE303A" w14:textId="77777777" w:rsidR="009125CF" w:rsidRPr="00EA1B04" w:rsidRDefault="009125CF" w:rsidP="009125CF">
            <w:pPr>
              <w:rPr>
                <w:ins w:id="20939" w:author="Nokia, Nokia Shanghai Bell" w:date="2020-10-20T15:50:00Z"/>
                <w:lang w:val="en-US"/>
              </w:rPr>
            </w:pPr>
            <w:ins w:id="20940" w:author="Nokia, Nokia Shanghai Bell" w:date="2020-10-20T15:50:00Z">
              <w:r w:rsidRPr="00EA1B04">
                <w:rPr>
                  <w:lang w:val="en-US"/>
                </w:rPr>
                <w:t> </w:t>
              </w:r>
              <w:r>
                <w:rPr>
                  <w:lang w:val="en-US"/>
                </w:rPr>
                <w:t>18</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4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44BC51F9" w14:textId="5DBA3FA1" w:rsidR="009125CF" w:rsidRPr="00EA1B04" w:rsidRDefault="009125CF" w:rsidP="009125CF">
            <w:pPr>
              <w:rPr>
                <w:ins w:id="20942" w:author="Nokia, Nokia Shanghai Bell" w:date="2020-10-20T15:51:00Z"/>
                <w:lang w:val="en-US"/>
              </w:rPr>
            </w:pPr>
            <w:ins w:id="20943" w:author="Nokia, Nokia Shanghai Bell" w:date="2020-10-20T15:51:00Z">
              <w:r w:rsidRPr="00EA1B04">
                <w:rPr>
                  <w:lang w:val="en-US"/>
                </w:rPr>
                <w:t> </w:t>
              </w:r>
              <w:r>
                <w:rPr>
                  <w:lang w:val="en-US"/>
                </w:rPr>
                <w:t>18</w:t>
              </w:r>
            </w:ins>
          </w:p>
        </w:tc>
      </w:tr>
      <w:tr w:rsidR="009125CF" w:rsidRPr="00EA1B04" w14:paraId="207AAD5C" w14:textId="60243521" w:rsidTr="009125CF">
        <w:trPr>
          <w:trHeight w:val="349"/>
          <w:ins w:id="20944" w:author="Nokia, Nokia Shanghai Bell" w:date="2020-10-20T15:50:00Z"/>
          <w:trPrChange w:id="2094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4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13A60AF" w14:textId="77777777" w:rsidR="009125CF" w:rsidRPr="00EA1B04" w:rsidRDefault="009125CF" w:rsidP="009125CF">
            <w:pPr>
              <w:rPr>
                <w:ins w:id="20947" w:author="Nokia, Nokia Shanghai Bell" w:date="2020-10-20T15:50:00Z"/>
                <w:lang w:val="en-US"/>
              </w:rPr>
            </w:pPr>
            <w:ins w:id="20948" w:author="Nokia, Nokia Shanghai Bell" w:date="2020-10-20T15:50:00Z">
              <w:r w:rsidRPr="00EA1B04">
                <w:rPr>
                  <w:b/>
                  <w:bCs/>
                  <w:lang w:val="en-US"/>
                </w:rPr>
                <w:t>Number of symbols used per slot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4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79BD658" w14:textId="0688E2F1" w:rsidR="009125CF" w:rsidRPr="00EA1B04" w:rsidRDefault="009125CF" w:rsidP="009125CF">
            <w:pPr>
              <w:rPr>
                <w:ins w:id="20950" w:author="Nokia, Nokia Shanghai Bell" w:date="2020-10-20T15:50:00Z"/>
                <w:lang w:val="en-US"/>
              </w:rPr>
            </w:pPr>
            <w:ins w:id="20951" w:author="Nokia, Nokia Shanghai Bell" w:date="2020-10-20T15:50:00Z">
              <w:r w:rsidRPr="00EA1B04">
                <w:rPr>
                  <w:lang w:val="en-US"/>
                </w:rPr>
                <w:t> </w:t>
              </w:r>
              <w:r>
                <w:rPr>
                  <w:lang w:val="en-US"/>
                </w:rPr>
                <w:t>2 symbols per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5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5A105684" w14:textId="4D27E87E" w:rsidR="009125CF" w:rsidRPr="00EA1B04" w:rsidRDefault="009125CF" w:rsidP="009125CF">
            <w:pPr>
              <w:rPr>
                <w:ins w:id="20953" w:author="Nokia, Nokia Shanghai Bell" w:date="2020-10-20T15:51:00Z"/>
                <w:lang w:val="en-US"/>
              </w:rPr>
            </w:pPr>
            <w:ins w:id="20954" w:author="Nokia, Nokia Shanghai Bell" w:date="2020-10-20T15:51:00Z">
              <w:r w:rsidRPr="00EA1B04">
                <w:rPr>
                  <w:lang w:val="en-US"/>
                </w:rPr>
                <w:t> </w:t>
              </w:r>
              <w:r>
                <w:rPr>
                  <w:lang w:val="en-US"/>
                </w:rPr>
                <w:t>2 symbols per slot</w:t>
              </w:r>
            </w:ins>
          </w:p>
        </w:tc>
      </w:tr>
      <w:tr w:rsidR="009125CF" w:rsidRPr="00EA1B04" w14:paraId="3C0F4311" w14:textId="7FA54515" w:rsidTr="009125CF">
        <w:trPr>
          <w:trHeight w:val="168"/>
          <w:ins w:id="20955" w:author="Nokia, Nokia Shanghai Bell" w:date="2020-10-20T15:50:00Z"/>
          <w:trPrChange w:id="20956" w:author="Nokia, Nokia Shanghai Bell" w:date="2020-10-20T15:52:00Z">
            <w:trPr>
              <w:trHeight w:val="168"/>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57"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1D596F87" w14:textId="77777777" w:rsidR="009125CF" w:rsidRPr="00EA1B04" w:rsidRDefault="009125CF" w:rsidP="009125CF">
            <w:pPr>
              <w:rPr>
                <w:ins w:id="20958" w:author="Nokia, Nokia Shanghai Bell" w:date="2020-10-20T15:50:00Z"/>
                <w:lang w:val="en-US"/>
              </w:rPr>
            </w:pPr>
            <w:ins w:id="20959" w:author="Nokia, Nokia Shanghai Bell" w:date="2020-10-20T15:50:00Z">
              <w:r w:rsidRPr="00EA1B04">
                <w:rPr>
                  <w:b/>
                  <w:bCs/>
                  <w:lang w:val="en-US"/>
                </w:rPr>
                <w:t>Number of slots per positioning estimate</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60"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B183E00" w14:textId="77777777" w:rsidR="009125CF" w:rsidRPr="00EA1B04" w:rsidRDefault="009125CF" w:rsidP="009125CF">
            <w:pPr>
              <w:rPr>
                <w:ins w:id="20961" w:author="Nokia, Nokia Shanghai Bell" w:date="2020-10-20T15:50:00Z"/>
                <w:lang w:val="en-US"/>
              </w:rPr>
            </w:pPr>
            <w:ins w:id="20962" w:author="Nokia, Nokia Shanghai Bell" w:date="2020-10-20T15:50:00Z">
              <w:r w:rsidRPr="00EA1B04">
                <w:rPr>
                  <w:lang w:val="en-US"/>
                </w:rPr>
                <w:t> </w:t>
              </w:r>
              <w:r>
                <w:rPr>
                  <w:lang w:val="en-US"/>
                </w:rPr>
                <w:t>1 slot</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63"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0E549168" w14:textId="0F0EFDEC" w:rsidR="009125CF" w:rsidRPr="00EA1B04" w:rsidRDefault="009125CF" w:rsidP="009125CF">
            <w:pPr>
              <w:rPr>
                <w:ins w:id="20964" w:author="Nokia, Nokia Shanghai Bell" w:date="2020-10-20T15:51:00Z"/>
                <w:lang w:val="en-US"/>
              </w:rPr>
            </w:pPr>
            <w:ins w:id="20965" w:author="Nokia, Nokia Shanghai Bell" w:date="2020-10-20T15:51:00Z">
              <w:r w:rsidRPr="00EA1B04">
                <w:rPr>
                  <w:lang w:val="en-US"/>
                </w:rPr>
                <w:t> </w:t>
              </w:r>
              <w:r>
                <w:rPr>
                  <w:lang w:val="en-US"/>
                </w:rPr>
                <w:t>1 slot</w:t>
              </w:r>
            </w:ins>
          </w:p>
        </w:tc>
      </w:tr>
      <w:tr w:rsidR="009125CF" w:rsidRPr="00EA1B04" w14:paraId="758E0087" w14:textId="05712D31" w:rsidTr="009125CF">
        <w:trPr>
          <w:trHeight w:val="349"/>
          <w:ins w:id="20966" w:author="Nokia, Nokia Shanghai Bell" w:date="2020-10-20T15:50:00Z"/>
          <w:trPrChange w:id="20967"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68"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08CBE71" w14:textId="77777777" w:rsidR="009125CF" w:rsidRPr="00EA1B04" w:rsidRDefault="009125CF" w:rsidP="009125CF">
            <w:pPr>
              <w:rPr>
                <w:ins w:id="20969" w:author="Nokia, Nokia Shanghai Bell" w:date="2020-10-20T15:50:00Z"/>
                <w:lang w:val="en-US"/>
              </w:rPr>
            </w:pPr>
            <w:ins w:id="20970" w:author="Nokia, Nokia Shanghai Bell" w:date="2020-10-20T15:50:00Z">
              <w:r w:rsidRPr="00EA1B04">
                <w:rPr>
                  <w:b/>
                  <w:bCs/>
                  <w:lang w:val="en-US"/>
                </w:rPr>
                <w:t>Power-boosting level</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71"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2516C4F0" w14:textId="5416D8CE" w:rsidR="009125CF" w:rsidRPr="00EA1B04" w:rsidRDefault="009125CF" w:rsidP="009125CF">
            <w:pPr>
              <w:rPr>
                <w:ins w:id="20972" w:author="Nokia, Nokia Shanghai Bell" w:date="2020-10-20T15:50:00Z"/>
                <w:lang w:val="en-US"/>
              </w:rPr>
            </w:pPr>
            <w:ins w:id="20973" w:author="Nokia, Nokia Shanghai Bell" w:date="2020-10-20T15:50:00Z">
              <w:r w:rsidRPr="583CB327">
                <w:rPr>
                  <w:lang w:val="en-US"/>
                </w:rPr>
                <w:t>fixed power (max)</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74"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C06374C" w14:textId="4D2FF989" w:rsidR="009125CF" w:rsidRPr="583CB327" w:rsidRDefault="009125CF" w:rsidP="009125CF">
            <w:pPr>
              <w:rPr>
                <w:ins w:id="20975" w:author="Nokia, Nokia Shanghai Bell" w:date="2020-10-20T15:51:00Z"/>
                <w:lang w:val="en-US"/>
              </w:rPr>
            </w:pPr>
            <w:ins w:id="20976" w:author="Nokia, Nokia Shanghai Bell" w:date="2020-10-20T15:51:00Z">
              <w:r w:rsidRPr="583CB327">
                <w:rPr>
                  <w:lang w:val="en-US"/>
                </w:rPr>
                <w:t>fixed power (max)</w:t>
              </w:r>
            </w:ins>
          </w:p>
        </w:tc>
      </w:tr>
      <w:tr w:rsidR="009125CF" w:rsidRPr="00EA1B04" w14:paraId="48C8C050" w14:textId="7E7064EE" w:rsidTr="009125CF">
        <w:trPr>
          <w:trHeight w:val="349"/>
          <w:ins w:id="20977" w:author="Nokia, Nokia Shanghai Bell" w:date="2020-10-20T15:50:00Z"/>
          <w:trPrChange w:id="20978"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79"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3B736F9" w14:textId="77777777" w:rsidR="009125CF" w:rsidRPr="00EA1B04" w:rsidRDefault="009125CF" w:rsidP="009125CF">
            <w:pPr>
              <w:rPr>
                <w:ins w:id="20980" w:author="Nokia, Nokia Shanghai Bell" w:date="2020-10-20T15:50:00Z"/>
                <w:lang w:val="en-US"/>
              </w:rPr>
            </w:pPr>
            <w:ins w:id="20981" w:author="Nokia, Nokia Shanghai Bell" w:date="2020-10-20T15:50:00Z">
              <w:r w:rsidRPr="00EA1B04">
                <w:rPr>
                  <w:b/>
                  <w:bCs/>
                  <w:lang w:val="en-US"/>
                </w:rPr>
                <w:t>Uplink power control (applied/not applied)</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0982"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6C4D915" w14:textId="77777777" w:rsidR="009125CF" w:rsidRPr="00EA1B04" w:rsidRDefault="009125CF" w:rsidP="009125CF">
            <w:pPr>
              <w:rPr>
                <w:ins w:id="20983" w:author="Nokia, Nokia Shanghai Bell" w:date="2020-10-20T15:50:00Z"/>
                <w:lang w:val="en-US"/>
              </w:rPr>
            </w:pPr>
            <w:ins w:id="20984" w:author="Nokia, Nokia Shanghai Bell" w:date="2020-10-20T15:50:00Z">
              <w:r w:rsidRPr="00EA1B04">
                <w:rPr>
                  <w:lang w:val="en-US"/>
                </w:rPr>
                <w:t> </w:t>
              </w:r>
              <w:r>
                <w:rPr>
                  <w:lang w:val="en-US"/>
                </w:rPr>
                <w:t xml:space="preserve">Not applicable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0985"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DCDACFA" w14:textId="4484DC74" w:rsidR="009125CF" w:rsidRPr="00EA1B04" w:rsidRDefault="009125CF" w:rsidP="009125CF">
            <w:pPr>
              <w:rPr>
                <w:ins w:id="20986" w:author="Nokia, Nokia Shanghai Bell" w:date="2020-10-20T15:51:00Z"/>
                <w:lang w:val="en-US"/>
              </w:rPr>
            </w:pPr>
            <w:ins w:id="20987" w:author="Nokia, Nokia Shanghai Bell" w:date="2020-10-20T15:51:00Z">
              <w:r w:rsidRPr="00EA1B04">
                <w:rPr>
                  <w:lang w:val="en-US"/>
                </w:rPr>
                <w:t> </w:t>
              </w:r>
              <w:r>
                <w:rPr>
                  <w:lang w:val="en-US"/>
                </w:rPr>
                <w:t xml:space="preserve">Not applicable </w:t>
              </w:r>
            </w:ins>
          </w:p>
        </w:tc>
      </w:tr>
      <w:tr w:rsidR="009125CF" w:rsidRPr="00EA1B04" w14:paraId="6FCEDB66" w14:textId="64C237A8" w:rsidTr="009125CF">
        <w:trPr>
          <w:trHeight w:val="349"/>
          <w:ins w:id="20988" w:author="Nokia, Nokia Shanghai Bell" w:date="2020-10-20T15:50:00Z"/>
          <w:trPrChange w:id="20989"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0990"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886940E" w14:textId="77777777" w:rsidR="009125CF" w:rsidRPr="00EA1B04" w:rsidRDefault="009125CF" w:rsidP="009125CF">
            <w:pPr>
              <w:rPr>
                <w:ins w:id="20991" w:author="Nokia, Nokia Shanghai Bell" w:date="2020-10-20T15:50:00Z"/>
                <w:lang w:val="en-US"/>
              </w:rPr>
            </w:pPr>
            <w:ins w:id="20992" w:author="Nokia, Nokia Shanghai Bell" w:date="2020-10-20T15:50:00Z">
              <w:r w:rsidRPr="00EA1B04">
                <w:rPr>
                  <w:b/>
                  <w:bCs/>
                  <w:lang w:val="en-US"/>
                </w:rPr>
                <w:t>interference modelling (ideal muting, or other)</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0993"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3DEAB281" w14:textId="77777777" w:rsidR="009125CF" w:rsidRPr="00EA1B04" w:rsidRDefault="009125CF" w:rsidP="009125CF">
            <w:pPr>
              <w:rPr>
                <w:ins w:id="20994" w:author="Nokia, Nokia Shanghai Bell" w:date="2020-10-20T15:50:00Z"/>
                <w:lang w:val="en-US"/>
              </w:rPr>
            </w:pPr>
            <w:ins w:id="20995" w:author="Nokia, Nokia Shanghai Bell" w:date="2020-10-20T15:50:00Z">
              <w:r w:rsidRPr="00EA1B04">
                <w:rPr>
                  <w:lang w:val="en-US"/>
                </w:rPr>
                <w:t> </w:t>
              </w:r>
              <w:r>
                <w:rPr>
                  <w:lang w:val="en-US"/>
                </w:rPr>
                <w:t>Ideal muting</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0996"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27F554D" w14:textId="380A2642" w:rsidR="009125CF" w:rsidRPr="00EA1B04" w:rsidRDefault="009125CF" w:rsidP="009125CF">
            <w:pPr>
              <w:rPr>
                <w:ins w:id="20997" w:author="Nokia, Nokia Shanghai Bell" w:date="2020-10-20T15:51:00Z"/>
                <w:lang w:val="en-US"/>
              </w:rPr>
            </w:pPr>
            <w:ins w:id="20998" w:author="Nokia, Nokia Shanghai Bell" w:date="2020-10-20T15:51:00Z">
              <w:r w:rsidRPr="00EA1B04">
                <w:rPr>
                  <w:lang w:val="en-US"/>
                </w:rPr>
                <w:t> </w:t>
              </w:r>
              <w:r>
                <w:rPr>
                  <w:lang w:val="en-US"/>
                </w:rPr>
                <w:t>Ideal muting</w:t>
              </w:r>
            </w:ins>
          </w:p>
        </w:tc>
      </w:tr>
      <w:tr w:rsidR="009125CF" w:rsidRPr="00EA1B04" w14:paraId="21A11E3C" w14:textId="00148C6D" w:rsidTr="009125CF">
        <w:trPr>
          <w:trHeight w:val="349"/>
          <w:ins w:id="20999" w:author="Nokia, Nokia Shanghai Bell" w:date="2020-10-20T15:50:00Z"/>
          <w:trPrChange w:id="21000"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01"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DC3BE67" w14:textId="77777777" w:rsidR="009125CF" w:rsidRPr="00EA1B04" w:rsidRDefault="009125CF" w:rsidP="009125CF">
            <w:pPr>
              <w:rPr>
                <w:ins w:id="21002" w:author="Nokia, Nokia Shanghai Bell" w:date="2020-10-20T15:50:00Z"/>
                <w:lang w:val="en-US"/>
              </w:rPr>
            </w:pPr>
            <w:ins w:id="21003" w:author="Nokia, Nokia Shanghai Bell" w:date="2020-10-20T15:50:00Z">
              <w:r w:rsidRPr="00EA1B04">
                <w:rPr>
                  <w:b/>
                  <w:bCs/>
                  <w:lang w:val="en-US"/>
                </w:rPr>
                <w:t>Description of Measurement Algorithm (e.g. super resolution, interference cancellation, ….)</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04"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096C7A6B" w14:textId="77777777" w:rsidR="009125CF" w:rsidRPr="00EA1B04" w:rsidRDefault="009125CF" w:rsidP="009125CF">
            <w:pPr>
              <w:rPr>
                <w:ins w:id="21005" w:author="Nokia, Nokia Shanghai Bell" w:date="2020-10-20T15:50:00Z"/>
                <w:lang w:val="en-US"/>
              </w:rPr>
            </w:pPr>
            <w:ins w:id="21006" w:author="Nokia, Nokia Shanghai Bell" w:date="2020-10-20T15:50:00Z">
              <w:r>
                <w:rPr>
                  <w:lang w:val="en-US"/>
                </w:rPr>
                <w:t>Thresholding, 0.5, (Oversampling x4)</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07"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45806C2" w14:textId="786A7CD4" w:rsidR="009125CF" w:rsidRDefault="009125CF" w:rsidP="009125CF">
            <w:pPr>
              <w:rPr>
                <w:ins w:id="21008" w:author="Nokia, Nokia Shanghai Bell" w:date="2020-10-20T15:51:00Z"/>
                <w:lang w:val="en-US"/>
              </w:rPr>
            </w:pPr>
            <w:ins w:id="21009" w:author="Nokia, Nokia Shanghai Bell" w:date="2020-10-20T15:51:00Z">
              <w:r>
                <w:rPr>
                  <w:lang w:val="en-US"/>
                </w:rPr>
                <w:t>Thresholding, 0.5, (Oversampling x4)</w:t>
              </w:r>
            </w:ins>
          </w:p>
        </w:tc>
      </w:tr>
      <w:tr w:rsidR="009125CF" w:rsidRPr="00EA1B04" w14:paraId="0C157654" w14:textId="1A6FBB18" w:rsidTr="009125CF">
        <w:trPr>
          <w:trHeight w:val="349"/>
          <w:ins w:id="21010" w:author="Nokia, Nokia Shanghai Bell" w:date="2020-10-20T15:50:00Z"/>
          <w:trPrChange w:id="21011"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12"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3D11A296" w14:textId="77777777" w:rsidR="009125CF" w:rsidRPr="00EA1B04" w:rsidRDefault="009125CF" w:rsidP="009125CF">
            <w:pPr>
              <w:rPr>
                <w:ins w:id="21013" w:author="Nokia, Nokia Shanghai Bell" w:date="2020-10-20T15:50:00Z"/>
                <w:lang w:val="en-US"/>
              </w:rPr>
            </w:pPr>
            <w:ins w:id="21014" w:author="Nokia, Nokia Shanghai Bell" w:date="2020-10-20T15:50:00Z">
              <w:r w:rsidRPr="00EA1B04">
                <w:rPr>
                  <w:b/>
                  <w:bCs/>
                  <w:lang w:val="en-US"/>
                </w:rPr>
                <w:t>Description of positioning technique / applied positioning algorithm (e.g. Least square, taylor series,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15"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8973692" w14:textId="77777777" w:rsidR="009125CF" w:rsidRPr="00EA1B04" w:rsidRDefault="009125CF" w:rsidP="009125CF">
            <w:pPr>
              <w:rPr>
                <w:ins w:id="21016" w:author="Nokia, Nokia Shanghai Bell" w:date="2020-10-20T15:50:00Z"/>
                <w:lang w:val="en-US"/>
              </w:rPr>
            </w:pPr>
            <w:ins w:id="21017" w:author="Nokia, Nokia Shanghai Bell" w:date="2020-10-20T15:50:00Z">
              <w:r>
                <w:rPr>
                  <w:lang w:val="en-US"/>
                </w:rPr>
                <w:t>Taylor Series, Least Squares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18"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124184DB" w14:textId="2843BC77" w:rsidR="009125CF" w:rsidRDefault="009125CF" w:rsidP="009125CF">
            <w:pPr>
              <w:rPr>
                <w:ins w:id="21019" w:author="Nokia, Nokia Shanghai Bell" w:date="2020-10-20T15:51:00Z"/>
                <w:lang w:val="en-US"/>
              </w:rPr>
            </w:pPr>
            <w:ins w:id="21020" w:author="Nokia, Nokia Shanghai Bell" w:date="2020-10-20T15:51:00Z">
              <w:r>
                <w:rPr>
                  <w:lang w:val="en-US"/>
                </w:rPr>
                <w:t>Taylor Series, Least Squares</w:t>
              </w:r>
            </w:ins>
          </w:p>
        </w:tc>
      </w:tr>
      <w:tr w:rsidR="009125CF" w:rsidRPr="00EA1B04" w14:paraId="1DA1DFAF" w14:textId="313EF2DC" w:rsidTr="009125CF">
        <w:trPr>
          <w:trHeight w:val="349"/>
          <w:ins w:id="21021" w:author="Nokia, Nokia Shanghai Bell" w:date="2020-10-20T15:50:00Z"/>
          <w:trPrChange w:id="21022"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23"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E692E96" w14:textId="77777777" w:rsidR="009125CF" w:rsidRPr="00EA1B04" w:rsidRDefault="009125CF" w:rsidP="009125CF">
            <w:pPr>
              <w:rPr>
                <w:ins w:id="21024" w:author="Nokia, Nokia Shanghai Bell" w:date="2020-10-20T15:50:00Z"/>
                <w:lang w:val="en-US"/>
              </w:rPr>
            </w:pPr>
            <w:ins w:id="21025" w:author="Nokia, Nokia Shanghai Bell" w:date="2020-10-20T15:50:00Z">
              <w:r w:rsidRPr="00EA1B04">
                <w:rPr>
                  <w:b/>
                  <w:bCs/>
                  <w:lang w:val="en-US"/>
                </w:rPr>
                <w:t>Network synchronization assumptions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26"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42D0191" w14:textId="77777777" w:rsidR="009125CF" w:rsidRPr="00EA1B04" w:rsidRDefault="009125CF" w:rsidP="009125CF">
            <w:pPr>
              <w:rPr>
                <w:ins w:id="21027" w:author="Nokia, Nokia Shanghai Bell" w:date="2020-10-20T15:50:00Z"/>
                <w:lang w:val="en-US"/>
              </w:rPr>
            </w:pPr>
            <w:ins w:id="21028" w:author="Nokia, Nokia Shanghai Bell" w:date="2020-10-20T15:50:00Z">
              <w:r w:rsidRPr="00EA1B04">
                <w:rPr>
                  <w:lang w:val="en-US"/>
                </w:rPr>
                <w:t> </w:t>
              </w:r>
              <w:r>
                <w:rPr>
                  <w:lang w:val="en-US"/>
                </w:rPr>
                <w:t xml:space="preserve">Perfect Synchronization </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29"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7F61447F" w14:textId="49A1E6FD" w:rsidR="009125CF" w:rsidRPr="00EA1B04" w:rsidRDefault="009125CF" w:rsidP="009125CF">
            <w:pPr>
              <w:rPr>
                <w:ins w:id="21030" w:author="Nokia, Nokia Shanghai Bell" w:date="2020-10-20T15:51:00Z"/>
                <w:lang w:val="en-US"/>
              </w:rPr>
            </w:pPr>
            <w:ins w:id="21031" w:author="Nokia, Nokia Shanghai Bell" w:date="2020-10-20T15:51:00Z">
              <w:r w:rsidRPr="00EA1B04">
                <w:rPr>
                  <w:lang w:val="en-US"/>
                </w:rPr>
                <w:t> </w:t>
              </w:r>
              <w:r>
                <w:rPr>
                  <w:lang w:val="en-US"/>
                </w:rPr>
                <w:t xml:space="preserve">Perfect Synchronization </w:t>
              </w:r>
            </w:ins>
          </w:p>
        </w:tc>
      </w:tr>
      <w:tr w:rsidR="009125CF" w:rsidRPr="00EA1B04" w14:paraId="1DDF82EC" w14:textId="42C79371" w:rsidTr="009125CF">
        <w:trPr>
          <w:trHeight w:val="349"/>
          <w:ins w:id="21032" w:author="Nokia, Nokia Shanghai Bell" w:date="2020-10-20T15:50:00Z"/>
          <w:trPrChange w:id="21033"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34"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660F0567" w14:textId="77777777" w:rsidR="009125CF" w:rsidRPr="00EA1B04" w:rsidRDefault="009125CF" w:rsidP="009125CF">
            <w:pPr>
              <w:rPr>
                <w:ins w:id="21035" w:author="Nokia, Nokia Shanghai Bell" w:date="2020-10-20T15:50:00Z"/>
                <w:lang w:val="en-US"/>
              </w:rPr>
            </w:pPr>
            <w:ins w:id="21036" w:author="Nokia, Nokia Shanghai Bell" w:date="2020-10-20T15:50:00Z">
              <w:r w:rsidRPr="00EA1B04">
                <w:rPr>
                  <w:b/>
                  <w:bCs/>
                  <w:lang w:val="en-US"/>
                </w:rPr>
                <w:t>Beam-related assumption (beam sweeping / alignment assumptions at the tx and rx sides)</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37"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694F2F89" w14:textId="77777777" w:rsidR="009125CF" w:rsidRPr="00EA1B04" w:rsidRDefault="009125CF" w:rsidP="009125CF">
            <w:pPr>
              <w:rPr>
                <w:ins w:id="21038" w:author="Nokia, Nokia Shanghai Bell" w:date="2020-10-20T15:50:00Z"/>
                <w:lang w:val="en-US"/>
              </w:rPr>
            </w:pPr>
            <w:ins w:id="21039"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40"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6715B5E9" w14:textId="632755DE" w:rsidR="009125CF" w:rsidRPr="00EA1B04" w:rsidRDefault="009125CF" w:rsidP="009125CF">
            <w:pPr>
              <w:rPr>
                <w:ins w:id="21041" w:author="Nokia, Nokia Shanghai Bell" w:date="2020-10-20T15:51:00Z"/>
                <w:lang w:val="en-US"/>
              </w:rPr>
            </w:pPr>
            <w:ins w:id="21042" w:author="Nokia, Nokia Shanghai Bell" w:date="2020-10-20T15:51:00Z">
              <w:r w:rsidRPr="00EA1B04">
                <w:rPr>
                  <w:lang w:val="en-US"/>
                </w:rPr>
                <w:t> </w:t>
              </w:r>
              <w:r>
                <w:rPr>
                  <w:lang w:val="en-US"/>
                </w:rPr>
                <w:t>N/A</w:t>
              </w:r>
            </w:ins>
          </w:p>
        </w:tc>
      </w:tr>
      <w:tr w:rsidR="009125CF" w:rsidRPr="00EA1B04" w14:paraId="61283960" w14:textId="0C91CA81" w:rsidTr="009125CF">
        <w:trPr>
          <w:trHeight w:val="349"/>
          <w:ins w:id="21043" w:author="Nokia, Nokia Shanghai Bell" w:date="2020-10-20T15:50:00Z"/>
          <w:trPrChange w:id="21044"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45"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22AE5DA5" w14:textId="77777777" w:rsidR="009125CF" w:rsidRPr="00EA1B04" w:rsidRDefault="009125CF" w:rsidP="009125CF">
            <w:pPr>
              <w:rPr>
                <w:ins w:id="21046" w:author="Nokia, Nokia Shanghai Bell" w:date="2020-10-20T15:50:00Z"/>
                <w:lang w:val="en-US"/>
              </w:rPr>
            </w:pPr>
            <w:ins w:id="21047" w:author="Nokia, Nokia Shanghai Bell" w:date="2020-10-20T15:50:00Z">
              <w:r w:rsidRPr="6B76D894">
                <w:rPr>
                  <w:b/>
                  <w:bCs/>
                  <w:lang w:val="en-US"/>
                </w:rPr>
                <w:t>Precoding assumptions (codebook, nr of antenna elements used, etc)</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Change w:id="21048"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tcMar>
                  <w:top w:w="15" w:type="dxa"/>
                  <w:left w:w="49" w:type="dxa"/>
                  <w:bottom w:w="0" w:type="dxa"/>
                  <w:right w:w="49" w:type="dxa"/>
                </w:tcMar>
                <w:vAlign w:val="center"/>
                <w:hideMark/>
              </w:tcPr>
            </w:tcPrChange>
          </w:tcPr>
          <w:p w14:paraId="164B487A" w14:textId="77777777" w:rsidR="009125CF" w:rsidRPr="00EA1B04" w:rsidRDefault="009125CF" w:rsidP="009125CF">
            <w:pPr>
              <w:rPr>
                <w:ins w:id="21049" w:author="Nokia, Nokia Shanghai Bell" w:date="2020-10-20T15:50:00Z"/>
                <w:lang w:val="en-US"/>
              </w:rPr>
            </w:pPr>
            <w:ins w:id="21050" w:author="Nokia, Nokia Shanghai Bell" w:date="2020-10-20T15:50:00Z">
              <w:r w:rsidRPr="00EA1B04">
                <w:rPr>
                  <w:lang w:val="en-US"/>
                </w:rPr>
                <w:t> </w:t>
              </w:r>
              <w:r>
                <w:rPr>
                  <w:lang w:val="en-US"/>
                </w:rPr>
                <w:t>N/A</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Change w:id="21051"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FF0F2"/>
                <w:vAlign w:val="center"/>
              </w:tcPr>
            </w:tcPrChange>
          </w:tcPr>
          <w:p w14:paraId="31BA5AAC" w14:textId="77161D4E" w:rsidR="009125CF" w:rsidRPr="00EA1B04" w:rsidRDefault="009125CF" w:rsidP="009125CF">
            <w:pPr>
              <w:rPr>
                <w:ins w:id="21052" w:author="Nokia, Nokia Shanghai Bell" w:date="2020-10-20T15:51:00Z"/>
                <w:lang w:val="en-US"/>
              </w:rPr>
            </w:pPr>
            <w:ins w:id="21053" w:author="Nokia, Nokia Shanghai Bell" w:date="2020-10-20T15:51:00Z">
              <w:r w:rsidRPr="00EA1B04">
                <w:rPr>
                  <w:lang w:val="en-US"/>
                </w:rPr>
                <w:t> </w:t>
              </w:r>
              <w:r>
                <w:rPr>
                  <w:lang w:val="en-US"/>
                </w:rPr>
                <w:t>N/A</w:t>
              </w:r>
            </w:ins>
          </w:p>
        </w:tc>
      </w:tr>
      <w:tr w:rsidR="009125CF" w:rsidRPr="00EA1B04" w14:paraId="5EEB88FB" w14:textId="415C0352" w:rsidTr="009125CF">
        <w:trPr>
          <w:trHeight w:val="349"/>
          <w:ins w:id="21054" w:author="Nokia, Nokia Shanghai Bell" w:date="2020-10-20T15:50:00Z"/>
          <w:trPrChange w:id="21055" w:author="Nokia, Nokia Shanghai Bell" w:date="2020-10-20T15:52:00Z">
            <w:trPr>
              <w:trHeight w:val="349"/>
            </w:trPr>
          </w:trPrChange>
        </w:trPr>
        <w:tc>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Change w:id="21056" w:author="Nokia, Nokia Shanghai Bell" w:date="2020-10-20T15:52:00Z">
              <w:tcPr>
                <w:tcW w:w="56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A2AE"/>
                <w:tcMar>
                  <w:top w:w="15" w:type="dxa"/>
                  <w:left w:w="49" w:type="dxa"/>
                  <w:bottom w:w="0" w:type="dxa"/>
                  <w:right w:w="49" w:type="dxa"/>
                </w:tcMar>
                <w:vAlign w:val="center"/>
                <w:hideMark/>
              </w:tcPr>
            </w:tcPrChange>
          </w:tcPr>
          <w:p w14:paraId="5F2DF589" w14:textId="77777777" w:rsidR="009125CF" w:rsidRPr="00EA1B04" w:rsidRDefault="009125CF" w:rsidP="009125CF">
            <w:pPr>
              <w:rPr>
                <w:ins w:id="21057" w:author="Nokia, Nokia Shanghai Bell" w:date="2020-10-20T15:50:00Z"/>
                <w:lang w:val="en-US"/>
              </w:rPr>
            </w:pPr>
            <w:ins w:id="21058" w:author="Nokia, Nokia Shanghai Bell" w:date="2020-10-20T15:50:00Z">
              <w:r w:rsidRPr="00EA1B04">
                <w:rPr>
                  <w:b/>
                  <w:bCs/>
                  <w:lang w:val="en-US"/>
                </w:rPr>
                <w:t>Additional notes, if any</w:t>
              </w:r>
            </w:ins>
          </w:p>
        </w:tc>
        <w:tc>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Change w:id="21059" w:author="Nokia, Nokia Shanghai Bell" w:date="2020-10-20T15:52:00Z">
              <w:tcPr>
                <w:tcW w:w="20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tcMar>
                  <w:top w:w="15" w:type="dxa"/>
                  <w:left w:w="49" w:type="dxa"/>
                  <w:bottom w:w="0" w:type="dxa"/>
                  <w:right w:w="49" w:type="dxa"/>
                </w:tcMar>
                <w:vAlign w:val="center"/>
                <w:hideMark/>
              </w:tcPr>
            </w:tcPrChange>
          </w:tcPr>
          <w:p w14:paraId="01316490" w14:textId="41F40303" w:rsidR="009125CF" w:rsidRPr="00EA1B04" w:rsidRDefault="009125CF" w:rsidP="009125CF">
            <w:pPr>
              <w:rPr>
                <w:ins w:id="21060" w:author="Nokia, Nokia Shanghai Bell" w:date="2020-10-20T15:50:00Z"/>
                <w:lang w:val="en-US"/>
              </w:rPr>
            </w:pPr>
            <w:ins w:id="21061" w:author="Nokia, Nokia Shanghai Bell" w:date="2020-10-20T15:50:00Z">
              <w:r w:rsidRPr="00EA1B04">
                <w:rPr>
                  <w:lang w:val="en-US"/>
                </w:rPr>
                <w:t xml:space="preserve"> </w:t>
              </w:r>
              <w:r>
                <w:rPr>
                  <w:lang w:val="en-US"/>
                </w:rPr>
                <w:t>LoS detector and Outlier rejection algorithm based on relative path powers</w:t>
              </w:r>
            </w:ins>
          </w:p>
        </w:tc>
        <w:tc>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Change w:id="21062" w:author="Nokia, Nokia Shanghai Bell" w:date="2020-10-20T15:52:00Z">
              <w:tcPr>
                <w:tcW w:w="18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0E3"/>
                <w:vAlign w:val="center"/>
              </w:tcPr>
            </w:tcPrChange>
          </w:tcPr>
          <w:p w14:paraId="45F68D45" w14:textId="266F3C9D" w:rsidR="009125CF" w:rsidRPr="00EA1B04" w:rsidRDefault="009125CF" w:rsidP="009125CF">
            <w:pPr>
              <w:rPr>
                <w:ins w:id="21063" w:author="Nokia, Nokia Shanghai Bell" w:date="2020-10-20T15:51:00Z"/>
                <w:lang w:val="en-US"/>
              </w:rPr>
            </w:pPr>
            <w:ins w:id="21064" w:author="Nokia, Nokia Shanghai Bell" w:date="2020-10-20T15:51:00Z">
              <w:r w:rsidRPr="00EA1B04">
                <w:rPr>
                  <w:lang w:val="en-US"/>
                </w:rPr>
                <w:t xml:space="preserve"> </w:t>
              </w:r>
              <w:r>
                <w:rPr>
                  <w:lang w:val="en-US"/>
                </w:rPr>
                <w:t>LoS detector and Outlier rejection algorithm based on relative path powers</w:t>
              </w:r>
            </w:ins>
          </w:p>
        </w:tc>
      </w:tr>
    </w:tbl>
    <w:p w14:paraId="0E929B1F" w14:textId="77777777" w:rsidR="009125CF" w:rsidRPr="000C2841" w:rsidRDefault="009125CF">
      <w:pPr>
        <w:rPr>
          <w:ins w:id="21065" w:author="Nokia, Nokia Shanghai Bell" w:date="2020-10-20T15:49:00Z"/>
          <w:lang w:val="en-US"/>
        </w:rPr>
        <w:pPrChange w:id="21066" w:author="Nokia, Nokia Shanghai Bell" w:date="2020-10-20T15:50:00Z">
          <w:pPr>
            <w:pStyle w:val="berschrift5"/>
            <w:ind w:left="360" w:firstLine="0"/>
          </w:pPr>
        </w:pPrChange>
      </w:pPr>
    </w:p>
    <w:p w14:paraId="77998932" w14:textId="31E57E88" w:rsidR="009125CF" w:rsidRDefault="009125CF" w:rsidP="009125CF">
      <w:pPr>
        <w:pStyle w:val="berschrift5"/>
        <w:ind w:left="360" w:firstLine="0"/>
        <w:rPr>
          <w:ins w:id="21067" w:author="Nokia, Nokia Shanghai Bell" w:date="2020-10-20T15:52:00Z"/>
          <w:lang w:val="en-US"/>
        </w:rPr>
      </w:pPr>
      <w:ins w:id="21068" w:author="Nokia, Nokia Shanghai Bell" w:date="2020-10-20T15:49:00Z">
        <w:r>
          <w:rPr>
            <w:lang w:val="en-US"/>
          </w:rPr>
          <w:t>8.2.1.4.2</w:t>
        </w:r>
        <w:r>
          <w:rPr>
            <w:lang w:val="en-US"/>
          </w:rPr>
          <w:tab/>
          <w:t>Positioning accuracy evaluation results for NR positioning enhancements</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9125CF" w:rsidRPr="00F221CD" w14:paraId="5B131CFA" w14:textId="77777777" w:rsidTr="00A55941">
        <w:trPr>
          <w:trHeight w:val="378"/>
          <w:jc w:val="center"/>
          <w:ins w:id="21069" w:author="Nokia, Nokia Shanghai Bell" w:date="2020-10-20T15:52:00Z"/>
        </w:trPr>
        <w:tc>
          <w:tcPr>
            <w:tcW w:w="2748" w:type="dxa"/>
            <w:tcBorders>
              <w:top w:val="single" w:sz="4" w:space="0" w:color="auto"/>
              <w:left w:val="single" w:sz="4" w:space="0" w:color="auto"/>
              <w:right w:val="single" w:sz="4" w:space="0" w:color="auto"/>
            </w:tcBorders>
            <w:vAlign w:val="center"/>
          </w:tcPr>
          <w:p w14:paraId="02659C75" w14:textId="77777777" w:rsidR="009125CF" w:rsidRPr="00F221CD" w:rsidRDefault="009125CF" w:rsidP="00A55941">
            <w:pPr>
              <w:keepNext/>
              <w:keepLines/>
              <w:spacing w:after="0"/>
              <w:jc w:val="center"/>
              <w:rPr>
                <w:ins w:id="21070" w:author="Nokia, Nokia Shanghai Bell" w:date="2020-10-20T15:52:00Z"/>
                <w:rFonts w:eastAsia="DengXian"/>
                <w:sz w:val="16"/>
                <w:szCs w:val="16"/>
                <w:lang w:val="en-US"/>
              </w:rPr>
            </w:pPr>
            <w:ins w:id="21071" w:author="Nokia, Nokia Shanghai Bell" w:date="2020-10-20T15:52:00Z">
              <w:r>
                <w:rPr>
                  <w:rFonts w:eastAsia="DengXian"/>
                  <w:sz w:val="16"/>
                  <w:szCs w:val="16"/>
                  <w:lang w:val="en-US"/>
                </w:rPr>
                <w:t>Case</w:t>
              </w:r>
            </w:ins>
          </w:p>
        </w:tc>
        <w:tc>
          <w:tcPr>
            <w:tcW w:w="1332" w:type="dxa"/>
            <w:tcBorders>
              <w:top w:val="single" w:sz="4" w:space="0" w:color="auto"/>
              <w:left w:val="single" w:sz="4" w:space="0" w:color="auto"/>
              <w:right w:val="single" w:sz="4" w:space="0" w:color="auto"/>
            </w:tcBorders>
          </w:tcPr>
          <w:p w14:paraId="0F2FF7B8" w14:textId="77777777" w:rsidR="009125CF" w:rsidRPr="00F221CD" w:rsidRDefault="009125CF" w:rsidP="00A55941">
            <w:pPr>
              <w:keepNext/>
              <w:keepLines/>
              <w:spacing w:after="0"/>
              <w:jc w:val="center"/>
              <w:rPr>
                <w:ins w:id="21072" w:author="Nokia, Nokia Shanghai Bell" w:date="2020-10-20T15:52:00Z"/>
                <w:rFonts w:eastAsia="DengXian"/>
                <w:sz w:val="16"/>
                <w:szCs w:val="16"/>
                <w:lang w:val="en-US"/>
              </w:rPr>
            </w:pPr>
            <w:ins w:id="21073" w:author="Nokia, Nokia Shanghai Bell" w:date="2020-10-20T15:52:00Z">
              <w:r>
                <w:rPr>
                  <w:rFonts w:eastAsia="DengXian"/>
                  <w:sz w:val="16"/>
                  <w:szCs w:val="16"/>
                  <w:lang w:val="en-US"/>
                </w:rPr>
                <w:t>UEs</w:t>
              </w:r>
            </w:ins>
          </w:p>
        </w:tc>
        <w:tc>
          <w:tcPr>
            <w:tcW w:w="1332" w:type="dxa"/>
            <w:tcBorders>
              <w:top w:val="single" w:sz="4" w:space="0" w:color="auto"/>
              <w:left w:val="single" w:sz="4" w:space="0" w:color="auto"/>
              <w:right w:val="single" w:sz="4" w:space="0" w:color="auto"/>
            </w:tcBorders>
          </w:tcPr>
          <w:p w14:paraId="3E3EFEB3" w14:textId="77777777" w:rsidR="009125CF" w:rsidRPr="00F221CD" w:rsidRDefault="009125CF" w:rsidP="00A55941">
            <w:pPr>
              <w:keepNext/>
              <w:keepLines/>
              <w:spacing w:after="0"/>
              <w:jc w:val="center"/>
              <w:rPr>
                <w:ins w:id="21074" w:author="Nokia, Nokia Shanghai Bell" w:date="2020-10-20T15:52:00Z"/>
                <w:rFonts w:eastAsia="DengXian"/>
                <w:sz w:val="16"/>
                <w:szCs w:val="16"/>
                <w:lang w:val="en-US" w:eastAsia="zh-CN"/>
              </w:rPr>
            </w:pPr>
            <w:ins w:id="21075" w:author="Nokia, Nokia Shanghai Bell" w:date="2020-10-20T15:52:00Z">
              <w:r>
                <w:rPr>
                  <w:rFonts w:eastAsia="DengXian"/>
                  <w:sz w:val="16"/>
                  <w:szCs w:val="16"/>
                  <w:lang w:val="en-US" w:eastAsia="zh-CN"/>
                </w:rPr>
                <w:t>50%</w:t>
              </w:r>
            </w:ins>
          </w:p>
        </w:tc>
        <w:tc>
          <w:tcPr>
            <w:tcW w:w="1333" w:type="dxa"/>
            <w:tcBorders>
              <w:top w:val="single" w:sz="4" w:space="0" w:color="auto"/>
              <w:left w:val="single" w:sz="4" w:space="0" w:color="auto"/>
              <w:right w:val="single" w:sz="4" w:space="0" w:color="auto"/>
            </w:tcBorders>
          </w:tcPr>
          <w:p w14:paraId="11BDF3FE" w14:textId="77777777" w:rsidR="009125CF" w:rsidRPr="00F221CD" w:rsidRDefault="009125CF" w:rsidP="00A55941">
            <w:pPr>
              <w:keepNext/>
              <w:keepLines/>
              <w:spacing w:after="0"/>
              <w:jc w:val="center"/>
              <w:rPr>
                <w:ins w:id="21076" w:author="Nokia, Nokia Shanghai Bell" w:date="2020-10-20T15:52:00Z"/>
                <w:rFonts w:eastAsia="DengXian"/>
                <w:sz w:val="16"/>
                <w:szCs w:val="16"/>
                <w:lang w:val="en-US" w:eastAsia="zh-CN"/>
              </w:rPr>
            </w:pPr>
            <w:ins w:id="21077" w:author="Nokia, Nokia Shanghai Bell" w:date="2020-10-20T15:52:00Z">
              <w:r>
                <w:rPr>
                  <w:rFonts w:eastAsia="DengXian"/>
                  <w:sz w:val="16"/>
                  <w:szCs w:val="16"/>
                  <w:lang w:val="en-US" w:eastAsia="zh-CN"/>
                </w:rPr>
                <w:t>67%</w:t>
              </w:r>
            </w:ins>
          </w:p>
        </w:tc>
        <w:tc>
          <w:tcPr>
            <w:tcW w:w="1332" w:type="dxa"/>
            <w:tcBorders>
              <w:top w:val="single" w:sz="4" w:space="0" w:color="auto"/>
              <w:left w:val="single" w:sz="4" w:space="0" w:color="auto"/>
              <w:right w:val="single" w:sz="4" w:space="0" w:color="auto"/>
            </w:tcBorders>
          </w:tcPr>
          <w:p w14:paraId="3F461E61" w14:textId="77777777" w:rsidR="009125CF" w:rsidRPr="00F221CD" w:rsidRDefault="009125CF" w:rsidP="00A55941">
            <w:pPr>
              <w:keepNext/>
              <w:keepLines/>
              <w:spacing w:after="0"/>
              <w:jc w:val="center"/>
              <w:rPr>
                <w:ins w:id="21078" w:author="Nokia, Nokia Shanghai Bell" w:date="2020-10-20T15:52:00Z"/>
                <w:rFonts w:eastAsia="DengXian"/>
                <w:sz w:val="16"/>
                <w:szCs w:val="16"/>
                <w:lang w:val="en-US" w:eastAsia="zh-CN"/>
              </w:rPr>
            </w:pPr>
            <w:ins w:id="21079" w:author="Nokia, Nokia Shanghai Bell" w:date="2020-10-20T15:52:00Z">
              <w:r>
                <w:rPr>
                  <w:rFonts w:eastAsia="DengXian"/>
                  <w:sz w:val="16"/>
                  <w:szCs w:val="16"/>
                  <w:lang w:val="en-US" w:eastAsia="zh-CN"/>
                </w:rPr>
                <w:t>80%</w:t>
              </w:r>
            </w:ins>
          </w:p>
        </w:tc>
        <w:tc>
          <w:tcPr>
            <w:tcW w:w="1333" w:type="dxa"/>
            <w:tcBorders>
              <w:top w:val="single" w:sz="4" w:space="0" w:color="auto"/>
              <w:left w:val="single" w:sz="4" w:space="0" w:color="auto"/>
              <w:right w:val="single" w:sz="4" w:space="0" w:color="auto"/>
            </w:tcBorders>
          </w:tcPr>
          <w:p w14:paraId="0008578B" w14:textId="77777777" w:rsidR="009125CF" w:rsidRPr="00F221CD" w:rsidRDefault="009125CF" w:rsidP="00A55941">
            <w:pPr>
              <w:keepNext/>
              <w:keepLines/>
              <w:spacing w:after="0"/>
              <w:jc w:val="center"/>
              <w:rPr>
                <w:ins w:id="21080" w:author="Nokia, Nokia Shanghai Bell" w:date="2020-10-20T15:52:00Z"/>
                <w:rFonts w:eastAsia="DengXian"/>
                <w:sz w:val="16"/>
                <w:szCs w:val="16"/>
                <w:lang w:val="en-US" w:eastAsia="zh-CN"/>
              </w:rPr>
            </w:pPr>
            <w:ins w:id="21081" w:author="Nokia, Nokia Shanghai Bell" w:date="2020-10-20T15:52:00Z">
              <w:r>
                <w:rPr>
                  <w:rFonts w:eastAsia="DengXian"/>
                  <w:sz w:val="16"/>
                  <w:szCs w:val="16"/>
                  <w:lang w:val="en-US" w:eastAsia="zh-CN"/>
                </w:rPr>
                <w:t>90%</w:t>
              </w:r>
            </w:ins>
          </w:p>
        </w:tc>
      </w:tr>
      <w:tr w:rsidR="009125CF" w:rsidRPr="00F221CD" w14:paraId="22330A70" w14:textId="77777777" w:rsidTr="00A55941">
        <w:trPr>
          <w:trHeight w:val="378"/>
          <w:jc w:val="center"/>
          <w:ins w:id="21082" w:author="Nokia, Nokia Shanghai Bell" w:date="2020-10-20T15:52:00Z"/>
        </w:trPr>
        <w:tc>
          <w:tcPr>
            <w:tcW w:w="2748" w:type="dxa"/>
            <w:tcBorders>
              <w:top w:val="single" w:sz="4" w:space="0" w:color="auto"/>
              <w:left w:val="single" w:sz="4" w:space="0" w:color="auto"/>
              <w:right w:val="single" w:sz="4" w:space="0" w:color="auto"/>
            </w:tcBorders>
            <w:vAlign w:val="center"/>
          </w:tcPr>
          <w:p w14:paraId="074B867B" w14:textId="17686550" w:rsidR="009125CF" w:rsidRPr="00F221CD" w:rsidRDefault="009125CF" w:rsidP="009125CF">
            <w:pPr>
              <w:keepNext/>
              <w:keepLines/>
              <w:spacing w:after="0"/>
              <w:jc w:val="center"/>
              <w:rPr>
                <w:ins w:id="21083" w:author="Nokia, Nokia Shanghai Bell" w:date="2020-10-20T15:52:00Z"/>
                <w:rFonts w:eastAsia="DengXian"/>
                <w:sz w:val="16"/>
                <w:szCs w:val="16"/>
                <w:lang w:val="en-US"/>
              </w:rPr>
            </w:pPr>
            <w:ins w:id="21084" w:author="Nokia, Nokia Shanghai Bell" w:date="2020-10-20T15:52:00Z">
              <w:r w:rsidRPr="00F221CD">
                <w:rPr>
                  <w:rFonts w:eastAsia="DengXian"/>
                  <w:sz w:val="16"/>
                  <w:szCs w:val="16"/>
                  <w:lang w:val="en-US"/>
                </w:rPr>
                <w:t xml:space="preserve">Case </w:t>
              </w:r>
              <w:r>
                <w:rPr>
                  <w:rFonts w:eastAsia="DengXian"/>
                  <w:sz w:val="16"/>
                  <w:szCs w:val="16"/>
                  <w:lang w:val="en-US"/>
                </w:rPr>
                <w:t>1</w:t>
              </w:r>
              <w:r w:rsidRPr="00F221CD">
                <w:rPr>
                  <w:rFonts w:eastAsia="DengXian"/>
                  <w:sz w:val="16"/>
                  <w:szCs w:val="16"/>
                  <w:lang w:val="en-US"/>
                </w:rPr>
                <w:t>, [InF-SH</w:t>
              </w:r>
              <w:r>
                <w:rPr>
                  <w:rFonts w:eastAsia="DengXian"/>
                  <w:sz w:val="16"/>
                  <w:szCs w:val="16"/>
                  <w:lang w:val="en-US"/>
                </w:rPr>
                <w:t>, UL-TDOA, FR1,100 MHz]</w:t>
              </w:r>
            </w:ins>
          </w:p>
        </w:tc>
        <w:tc>
          <w:tcPr>
            <w:tcW w:w="1332" w:type="dxa"/>
            <w:tcBorders>
              <w:top w:val="single" w:sz="4" w:space="0" w:color="auto"/>
              <w:left w:val="single" w:sz="4" w:space="0" w:color="auto"/>
              <w:right w:val="single" w:sz="4" w:space="0" w:color="auto"/>
            </w:tcBorders>
          </w:tcPr>
          <w:p w14:paraId="7772CDC2" w14:textId="77777777" w:rsidR="009125CF" w:rsidRPr="00F221CD" w:rsidRDefault="009125CF" w:rsidP="009125CF">
            <w:pPr>
              <w:keepNext/>
              <w:keepLines/>
              <w:spacing w:after="0"/>
              <w:jc w:val="center"/>
              <w:rPr>
                <w:ins w:id="21085" w:author="Nokia, Nokia Shanghai Bell" w:date="2020-10-20T15:52:00Z"/>
                <w:rFonts w:eastAsia="DengXian"/>
                <w:sz w:val="16"/>
                <w:szCs w:val="16"/>
                <w:lang w:val="en-US"/>
              </w:rPr>
            </w:pPr>
            <w:ins w:id="21086"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right w:val="single" w:sz="4" w:space="0" w:color="auto"/>
            </w:tcBorders>
          </w:tcPr>
          <w:p w14:paraId="0A4C8AB5" w14:textId="025027CD" w:rsidR="009125CF" w:rsidRPr="00F221CD" w:rsidRDefault="009125CF" w:rsidP="009125CF">
            <w:pPr>
              <w:keepNext/>
              <w:keepLines/>
              <w:spacing w:after="0"/>
              <w:jc w:val="center"/>
              <w:rPr>
                <w:ins w:id="21087" w:author="Nokia, Nokia Shanghai Bell" w:date="2020-10-20T15:52:00Z"/>
                <w:rFonts w:eastAsia="DengXian"/>
                <w:sz w:val="16"/>
                <w:szCs w:val="16"/>
                <w:lang w:val="en-US"/>
              </w:rPr>
            </w:pPr>
            <w:ins w:id="21088" w:author="Nokia, Nokia Shanghai Bell" w:date="2020-10-20T15:53:00Z">
              <w:r w:rsidRPr="009125CF">
                <w:rPr>
                  <w:rFonts w:eastAsia="DengXian"/>
                  <w:sz w:val="16"/>
                  <w:szCs w:val="16"/>
                  <w:lang w:val="en-US"/>
                  <w:rPrChange w:id="21089" w:author="Nokia, Nokia Shanghai Bell" w:date="2020-10-20T15:53:00Z">
                    <w:rPr/>
                  </w:rPrChange>
                </w:rPr>
                <w:t>0.38</w:t>
              </w:r>
            </w:ins>
          </w:p>
        </w:tc>
        <w:tc>
          <w:tcPr>
            <w:tcW w:w="1333" w:type="dxa"/>
            <w:tcBorders>
              <w:top w:val="single" w:sz="4" w:space="0" w:color="auto"/>
              <w:left w:val="single" w:sz="4" w:space="0" w:color="auto"/>
              <w:right w:val="single" w:sz="4" w:space="0" w:color="auto"/>
            </w:tcBorders>
          </w:tcPr>
          <w:p w14:paraId="357205B7" w14:textId="7F9BDC17" w:rsidR="009125CF" w:rsidRPr="00F221CD" w:rsidRDefault="009125CF" w:rsidP="009125CF">
            <w:pPr>
              <w:keepNext/>
              <w:keepLines/>
              <w:spacing w:after="0"/>
              <w:jc w:val="center"/>
              <w:rPr>
                <w:ins w:id="21090" w:author="Nokia, Nokia Shanghai Bell" w:date="2020-10-20T15:52:00Z"/>
                <w:rFonts w:eastAsia="DengXian"/>
                <w:sz w:val="16"/>
                <w:szCs w:val="16"/>
                <w:lang w:val="en-US"/>
              </w:rPr>
            </w:pPr>
            <w:ins w:id="21091" w:author="Nokia, Nokia Shanghai Bell" w:date="2020-10-20T15:53:00Z">
              <w:r w:rsidRPr="009125CF">
                <w:rPr>
                  <w:rFonts w:eastAsia="DengXian"/>
                  <w:sz w:val="16"/>
                  <w:szCs w:val="16"/>
                  <w:lang w:val="en-US"/>
                  <w:rPrChange w:id="21092" w:author="Nokia, Nokia Shanghai Bell" w:date="2020-10-20T15:53:00Z">
                    <w:rPr/>
                  </w:rPrChange>
                </w:rPr>
                <w:t>0.55</w:t>
              </w:r>
            </w:ins>
          </w:p>
        </w:tc>
        <w:tc>
          <w:tcPr>
            <w:tcW w:w="1332" w:type="dxa"/>
            <w:tcBorders>
              <w:top w:val="single" w:sz="4" w:space="0" w:color="auto"/>
              <w:left w:val="single" w:sz="4" w:space="0" w:color="auto"/>
              <w:right w:val="single" w:sz="4" w:space="0" w:color="auto"/>
            </w:tcBorders>
          </w:tcPr>
          <w:p w14:paraId="72520DA7" w14:textId="4785C91D" w:rsidR="009125CF" w:rsidRPr="00F221CD" w:rsidRDefault="009125CF" w:rsidP="009125CF">
            <w:pPr>
              <w:keepNext/>
              <w:keepLines/>
              <w:spacing w:after="0"/>
              <w:jc w:val="center"/>
              <w:rPr>
                <w:ins w:id="21093" w:author="Nokia, Nokia Shanghai Bell" w:date="2020-10-20T15:52:00Z"/>
                <w:rFonts w:eastAsia="DengXian"/>
                <w:sz w:val="16"/>
                <w:szCs w:val="16"/>
                <w:lang w:val="en-US"/>
              </w:rPr>
            </w:pPr>
            <w:ins w:id="21094" w:author="Nokia, Nokia Shanghai Bell" w:date="2020-10-20T15:53:00Z">
              <w:r w:rsidRPr="009125CF">
                <w:rPr>
                  <w:rFonts w:eastAsia="DengXian"/>
                  <w:sz w:val="16"/>
                  <w:szCs w:val="16"/>
                  <w:lang w:val="en-US"/>
                  <w:rPrChange w:id="21095" w:author="Nokia, Nokia Shanghai Bell" w:date="2020-10-20T15:53:00Z">
                    <w:rPr/>
                  </w:rPrChange>
                </w:rPr>
                <w:t>1.06</w:t>
              </w:r>
            </w:ins>
          </w:p>
        </w:tc>
        <w:tc>
          <w:tcPr>
            <w:tcW w:w="1333" w:type="dxa"/>
            <w:tcBorders>
              <w:top w:val="single" w:sz="4" w:space="0" w:color="auto"/>
              <w:left w:val="single" w:sz="4" w:space="0" w:color="auto"/>
              <w:right w:val="single" w:sz="4" w:space="0" w:color="auto"/>
            </w:tcBorders>
          </w:tcPr>
          <w:p w14:paraId="50E2A725" w14:textId="461D538E" w:rsidR="009125CF" w:rsidRPr="00F221CD" w:rsidRDefault="009125CF" w:rsidP="009125CF">
            <w:pPr>
              <w:keepNext/>
              <w:keepLines/>
              <w:spacing w:after="0"/>
              <w:jc w:val="center"/>
              <w:rPr>
                <w:ins w:id="21096" w:author="Nokia, Nokia Shanghai Bell" w:date="2020-10-20T15:52:00Z"/>
                <w:rFonts w:eastAsia="DengXian"/>
                <w:sz w:val="16"/>
                <w:szCs w:val="16"/>
                <w:lang w:val="en-US"/>
              </w:rPr>
            </w:pPr>
            <w:ins w:id="21097" w:author="Nokia, Nokia Shanghai Bell" w:date="2020-10-20T15:53:00Z">
              <w:r w:rsidRPr="009125CF">
                <w:rPr>
                  <w:rFonts w:eastAsia="DengXian"/>
                  <w:sz w:val="16"/>
                  <w:szCs w:val="16"/>
                  <w:lang w:val="en-US"/>
                  <w:rPrChange w:id="21098" w:author="Nokia, Nokia Shanghai Bell" w:date="2020-10-20T15:53:00Z">
                    <w:rPr/>
                  </w:rPrChange>
                </w:rPr>
                <w:t>1.94</w:t>
              </w:r>
            </w:ins>
          </w:p>
        </w:tc>
      </w:tr>
      <w:tr w:rsidR="009125CF" w:rsidRPr="00F221CD" w14:paraId="37600B50" w14:textId="77777777" w:rsidTr="00A55941">
        <w:trPr>
          <w:jc w:val="center"/>
          <w:ins w:id="21099" w:author="Nokia, Nokia Shanghai Bell" w:date="2020-10-20T15:52:00Z"/>
        </w:trPr>
        <w:tc>
          <w:tcPr>
            <w:tcW w:w="2748" w:type="dxa"/>
            <w:tcBorders>
              <w:top w:val="single" w:sz="4" w:space="0" w:color="auto"/>
              <w:left w:val="single" w:sz="4" w:space="0" w:color="auto"/>
              <w:bottom w:val="single" w:sz="4" w:space="0" w:color="auto"/>
              <w:right w:val="single" w:sz="4" w:space="0" w:color="auto"/>
            </w:tcBorders>
          </w:tcPr>
          <w:p w14:paraId="1B2435EB" w14:textId="53C8C28F" w:rsidR="009125CF" w:rsidRPr="00F221CD" w:rsidRDefault="009125CF" w:rsidP="009125CF">
            <w:pPr>
              <w:keepNext/>
              <w:keepLines/>
              <w:spacing w:after="0"/>
              <w:jc w:val="center"/>
              <w:rPr>
                <w:ins w:id="21100" w:author="Nokia, Nokia Shanghai Bell" w:date="2020-10-20T15:52:00Z"/>
                <w:rFonts w:eastAsia="DengXian"/>
                <w:sz w:val="16"/>
                <w:szCs w:val="16"/>
                <w:lang w:val="en-US"/>
              </w:rPr>
            </w:pPr>
            <w:ins w:id="21101" w:author="Nokia, Nokia Shanghai Bell" w:date="2020-10-20T15:52:00Z">
              <w:r w:rsidRPr="00F221CD">
                <w:rPr>
                  <w:rFonts w:eastAsia="DengXian"/>
                  <w:sz w:val="16"/>
                  <w:szCs w:val="16"/>
                  <w:lang w:val="en-US"/>
                </w:rPr>
                <w:t xml:space="preserve">Case </w:t>
              </w:r>
              <w:r>
                <w:rPr>
                  <w:rFonts w:eastAsia="DengXian"/>
                  <w:sz w:val="16"/>
                  <w:szCs w:val="16"/>
                  <w:lang w:val="en-US"/>
                </w:rPr>
                <w:t>2</w:t>
              </w:r>
              <w:r w:rsidRPr="00F221CD">
                <w:rPr>
                  <w:rFonts w:eastAsia="DengXian"/>
                  <w:sz w:val="16"/>
                  <w:szCs w:val="16"/>
                  <w:lang w:val="en-US"/>
                </w:rPr>
                <w:t>, [InF-</w:t>
              </w:r>
              <w:r>
                <w:rPr>
                  <w:rFonts w:eastAsia="DengXian"/>
                  <w:sz w:val="16"/>
                  <w:szCs w:val="16"/>
                  <w:lang w:val="en-US"/>
                </w:rPr>
                <w:t>D</w:t>
              </w:r>
              <w:r w:rsidRPr="00F221CD">
                <w:rPr>
                  <w:rFonts w:eastAsia="DengXian"/>
                  <w:sz w:val="16"/>
                  <w:szCs w:val="16"/>
                  <w:lang w:val="en-US"/>
                </w:rPr>
                <w:t>H</w:t>
              </w:r>
              <w:r>
                <w:rPr>
                  <w:rFonts w:eastAsia="DengXian"/>
                  <w:sz w:val="16"/>
                  <w:szCs w:val="16"/>
                  <w:lang w:val="en-US"/>
                </w:rPr>
                <w:t>, UL-TDOA, FR1, 100 MHz]</w:t>
              </w:r>
            </w:ins>
          </w:p>
        </w:tc>
        <w:tc>
          <w:tcPr>
            <w:tcW w:w="1332" w:type="dxa"/>
            <w:tcBorders>
              <w:top w:val="single" w:sz="4" w:space="0" w:color="auto"/>
              <w:left w:val="single" w:sz="4" w:space="0" w:color="auto"/>
              <w:bottom w:val="single" w:sz="4" w:space="0" w:color="auto"/>
              <w:right w:val="single" w:sz="4" w:space="0" w:color="auto"/>
            </w:tcBorders>
          </w:tcPr>
          <w:p w14:paraId="573539EF" w14:textId="77777777" w:rsidR="009125CF" w:rsidRPr="00F221CD" w:rsidRDefault="009125CF" w:rsidP="009125CF">
            <w:pPr>
              <w:keepNext/>
              <w:keepLines/>
              <w:spacing w:after="0"/>
              <w:jc w:val="center"/>
              <w:rPr>
                <w:ins w:id="21102" w:author="Nokia, Nokia Shanghai Bell" w:date="2020-10-20T15:52:00Z"/>
                <w:rFonts w:eastAsia="DengXian"/>
                <w:sz w:val="16"/>
                <w:szCs w:val="16"/>
                <w:lang w:val="en-US"/>
              </w:rPr>
            </w:pPr>
            <w:ins w:id="21103" w:author="Nokia, Nokia Shanghai Bell" w:date="2020-10-20T15:52:00Z">
              <w:r w:rsidRPr="00F221CD">
                <w:rPr>
                  <w:rFonts w:eastAsia="DengXian"/>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14:paraId="2FFC5D31" w14:textId="299099EF" w:rsidR="009125CF" w:rsidRPr="00F221CD" w:rsidRDefault="009125CF" w:rsidP="009125CF">
            <w:pPr>
              <w:keepNext/>
              <w:keepLines/>
              <w:spacing w:after="0"/>
              <w:jc w:val="center"/>
              <w:rPr>
                <w:ins w:id="21104" w:author="Nokia, Nokia Shanghai Bell" w:date="2020-10-20T15:52:00Z"/>
                <w:rFonts w:eastAsia="DengXian"/>
                <w:sz w:val="16"/>
                <w:szCs w:val="16"/>
                <w:lang w:val="en-US"/>
              </w:rPr>
            </w:pPr>
            <w:ins w:id="21105" w:author="Nokia, Nokia Shanghai Bell" w:date="2020-10-20T15:53:00Z">
              <w:r w:rsidRPr="009125CF">
                <w:rPr>
                  <w:rFonts w:eastAsia="DengXian"/>
                  <w:sz w:val="16"/>
                  <w:szCs w:val="16"/>
                  <w:lang w:val="en-US"/>
                  <w:rPrChange w:id="21106" w:author="Nokia, Nokia Shanghai Bell" w:date="2020-10-20T15:53:00Z">
                    <w:rPr/>
                  </w:rPrChange>
                </w:rPr>
                <w:t>1.60</w:t>
              </w:r>
            </w:ins>
          </w:p>
        </w:tc>
        <w:tc>
          <w:tcPr>
            <w:tcW w:w="1333" w:type="dxa"/>
            <w:tcBorders>
              <w:top w:val="single" w:sz="4" w:space="0" w:color="auto"/>
              <w:left w:val="single" w:sz="4" w:space="0" w:color="auto"/>
              <w:bottom w:val="single" w:sz="4" w:space="0" w:color="auto"/>
              <w:right w:val="single" w:sz="4" w:space="0" w:color="auto"/>
            </w:tcBorders>
          </w:tcPr>
          <w:p w14:paraId="7F8FF2B2" w14:textId="3B545F0F" w:rsidR="009125CF" w:rsidRPr="00F221CD" w:rsidRDefault="009125CF" w:rsidP="009125CF">
            <w:pPr>
              <w:keepNext/>
              <w:keepLines/>
              <w:spacing w:after="0"/>
              <w:jc w:val="center"/>
              <w:rPr>
                <w:ins w:id="21107" w:author="Nokia, Nokia Shanghai Bell" w:date="2020-10-20T15:52:00Z"/>
                <w:rFonts w:eastAsia="DengXian"/>
                <w:sz w:val="16"/>
                <w:szCs w:val="16"/>
                <w:lang w:val="en-US"/>
              </w:rPr>
            </w:pPr>
            <w:ins w:id="21108" w:author="Nokia, Nokia Shanghai Bell" w:date="2020-10-20T15:53:00Z">
              <w:r w:rsidRPr="009125CF">
                <w:rPr>
                  <w:rFonts w:eastAsia="DengXian"/>
                  <w:sz w:val="16"/>
                  <w:szCs w:val="16"/>
                  <w:lang w:val="en-US"/>
                  <w:rPrChange w:id="21109" w:author="Nokia, Nokia Shanghai Bell" w:date="2020-10-20T15:53:00Z">
                    <w:rPr/>
                  </w:rPrChange>
                </w:rPr>
                <w:t>2.35</w:t>
              </w:r>
            </w:ins>
          </w:p>
        </w:tc>
        <w:tc>
          <w:tcPr>
            <w:tcW w:w="1332" w:type="dxa"/>
            <w:tcBorders>
              <w:top w:val="single" w:sz="4" w:space="0" w:color="auto"/>
              <w:left w:val="single" w:sz="4" w:space="0" w:color="auto"/>
              <w:bottom w:val="single" w:sz="4" w:space="0" w:color="auto"/>
              <w:right w:val="single" w:sz="4" w:space="0" w:color="auto"/>
            </w:tcBorders>
          </w:tcPr>
          <w:p w14:paraId="505E84F5" w14:textId="6A197DAE" w:rsidR="009125CF" w:rsidRPr="00F221CD" w:rsidRDefault="009125CF" w:rsidP="009125CF">
            <w:pPr>
              <w:keepNext/>
              <w:keepLines/>
              <w:spacing w:after="0"/>
              <w:jc w:val="center"/>
              <w:rPr>
                <w:ins w:id="21110" w:author="Nokia, Nokia Shanghai Bell" w:date="2020-10-20T15:52:00Z"/>
                <w:rFonts w:eastAsia="DengXian"/>
                <w:sz w:val="16"/>
                <w:szCs w:val="16"/>
                <w:lang w:val="en-US"/>
              </w:rPr>
            </w:pPr>
            <w:ins w:id="21111" w:author="Nokia, Nokia Shanghai Bell" w:date="2020-10-20T15:53:00Z">
              <w:r w:rsidRPr="009125CF">
                <w:rPr>
                  <w:rFonts w:eastAsia="DengXian"/>
                  <w:sz w:val="16"/>
                  <w:szCs w:val="16"/>
                  <w:lang w:val="en-US"/>
                  <w:rPrChange w:id="21112" w:author="Nokia, Nokia Shanghai Bell" w:date="2020-10-20T15:53:00Z">
                    <w:rPr/>
                  </w:rPrChange>
                </w:rPr>
                <w:t>3.08</w:t>
              </w:r>
            </w:ins>
          </w:p>
        </w:tc>
        <w:tc>
          <w:tcPr>
            <w:tcW w:w="1333" w:type="dxa"/>
            <w:tcBorders>
              <w:top w:val="single" w:sz="4" w:space="0" w:color="auto"/>
              <w:left w:val="single" w:sz="4" w:space="0" w:color="auto"/>
              <w:bottom w:val="single" w:sz="4" w:space="0" w:color="auto"/>
              <w:right w:val="single" w:sz="4" w:space="0" w:color="auto"/>
            </w:tcBorders>
          </w:tcPr>
          <w:p w14:paraId="551F933A" w14:textId="22877891" w:rsidR="009125CF" w:rsidRPr="00F221CD" w:rsidRDefault="009125CF" w:rsidP="009125CF">
            <w:pPr>
              <w:keepNext/>
              <w:keepLines/>
              <w:spacing w:after="0"/>
              <w:jc w:val="center"/>
              <w:rPr>
                <w:ins w:id="21113" w:author="Nokia, Nokia Shanghai Bell" w:date="2020-10-20T15:52:00Z"/>
                <w:rFonts w:eastAsia="DengXian"/>
                <w:sz w:val="16"/>
                <w:szCs w:val="16"/>
                <w:lang w:val="en-US"/>
              </w:rPr>
            </w:pPr>
            <w:ins w:id="21114" w:author="Nokia, Nokia Shanghai Bell" w:date="2020-10-20T15:53:00Z">
              <w:r w:rsidRPr="009125CF">
                <w:rPr>
                  <w:rFonts w:eastAsia="DengXian"/>
                  <w:sz w:val="16"/>
                  <w:szCs w:val="16"/>
                  <w:lang w:val="en-US"/>
                  <w:rPrChange w:id="21115" w:author="Nokia, Nokia Shanghai Bell" w:date="2020-10-20T15:53:00Z">
                    <w:rPr/>
                  </w:rPrChange>
                </w:rPr>
                <w:t>4.2</w:t>
              </w:r>
            </w:ins>
          </w:p>
        </w:tc>
      </w:tr>
    </w:tbl>
    <w:p w14:paraId="4C34030B" w14:textId="77777777" w:rsidR="009125CF" w:rsidRPr="000C2841" w:rsidRDefault="009125CF">
      <w:pPr>
        <w:rPr>
          <w:ins w:id="21116" w:author="Nokia, Nokia Shanghai Bell" w:date="2020-10-20T15:49:00Z"/>
          <w:lang w:val="en-US"/>
        </w:rPr>
        <w:pPrChange w:id="21117" w:author="Nokia, Nokia Shanghai Bell" w:date="2020-10-20T15:52:00Z">
          <w:pPr>
            <w:pStyle w:val="berschrift5"/>
            <w:ind w:left="360" w:firstLine="0"/>
          </w:pPr>
        </w:pPrChange>
      </w:pPr>
    </w:p>
    <w:p w14:paraId="583131C2" w14:textId="27BD49B8" w:rsidR="009125CF" w:rsidRDefault="009125CF" w:rsidP="009125CF">
      <w:pPr>
        <w:pStyle w:val="berschrift5"/>
        <w:ind w:left="360" w:firstLine="0"/>
        <w:rPr>
          <w:ins w:id="21118" w:author="Nokia, Nokia Shanghai Bell" w:date="2020-10-20T15:49:00Z"/>
          <w:lang w:val="en-US"/>
        </w:rPr>
      </w:pPr>
      <w:ins w:id="21119" w:author="Nokia, Nokia Shanghai Bell" w:date="2020-10-20T15:49:00Z">
        <w:r>
          <w:rPr>
            <w:lang w:val="en-US"/>
          </w:rPr>
          <w:t>8.2.1.4.3</w:t>
        </w:r>
        <w:r>
          <w:rPr>
            <w:lang w:val="en-US"/>
          </w:rPr>
          <w:tab/>
        </w:r>
        <w:r w:rsidRPr="00310177">
          <w:t>Observations on NR positioning enhancements</w:t>
        </w:r>
      </w:ins>
    </w:p>
    <w:p w14:paraId="59D49FAC" w14:textId="0F5FD362" w:rsidR="00357170" w:rsidRDefault="00357170" w:rsidP="00357170">
      <w:pPr>
        <w:pStyle w:val="berschrift4"/>
        <w:rPr>
          <w:ins w:id="21120" w:author="vivo (Yuan)" w:date="2020-10-21T09:44:00Z"/>
          <w:lang w:val="en-US"/>
        </w:rPr>
      </w:pPr>
      <w:ins w:id="21121" w:author="vivo (Yuan)" w:date="2020-10-21T09:44:00Z">
        <w:r>
          <w:rPr>
            <w:rFonts w:eastAsia="MS Mincho"/>
            <w:lang w:val="en-US"/>
          </w:rPr>
          <w:t>8.2.1.5</w:t>
        </w:r>
        <w:r>
          <w:rPr>
            <w:rFonts w:eastAsia="MS Mincho"/>
            <w:lang w:val="en-US"/>
          </w:rPr>
          <w:tab/>
        </w:r>
        <w:r>
          <w:rPr>
            <w:lang w:val="en-US"/>
          </w:rPr>
          <w:t>Results from source [</w:t>
        </w:r>
        <w:r>
          <w:rPr>
            <w:rFonts w:hint="eastAsia"/>
            <w:lang w:val="en-US" w:eastAsia="zh-CN"/>
          </w:rPr>
          <w:t>vivo</w:t>
        </w:r>
        <w:r>
          <w:rPr>
            <w:lang w:val="en-US"/>
          </w:rPr>
          <w:t xml:space="preserve"> </w:t>
        </w:r>
        <w:r w:rsidRPr="00E45629">
          <w:rPr>
            <w:lang w:val="en-US"/>
          </w:rPr>
          <w:t>R1-2007665</w:t>
        </w:r>
        <w:r>
          <w:rPr>
            <w:lang w:val="en-US"/>
          </w:rPr>
          <w:t>]</w:t>
        </w:r>
      </w:ins>
    </w:p>
    <w:p w14:paraId="4CFE7EC9" w14:textId="43032F93" w:rsidR="00357170" w:rsidRDefault="00357170" w:rsidP="00357170">
      <w:pPr>
        <w:pStyle w:val="berschrift5"/>
        <w:rPr>
          <w:ins w:id="21122" w:author="vivo (Yuan)" w:date="2020-10-21T09:44:00Z"/>
          <w:lang w:val="en-US"/>
        </w:rPr>
      </w:pPr>
      <w:ins w:id="21123" w:author="vivo (Yuan)" w:date="2020-10-21T09:44:00Z">
        <w:r>
          <w:rPr>
            <w:lang w:val="en-US"/>
          </w:rPr>
          <w:t>8.2.1.5.1</w:t>
        </w:r>
        <w:r>
          <w:rPr>
            <w:lang w:val="en-US"/>
          </w:rPr>
          <w:tab/>
          <w:t>Description of evaluation scenarios</w:t>
        </w:r>
      </w:ins>
    </w:p>
    <w:p w14:paraId="5A52B963" w14:textId="4B3E5D74" w:rsidR="00357170" w:rsidRPr="007F592C" w:rsidRDefault="00357170" w:rsidP="00357170">
      <w:pPr>
        <w:pStyle w:val="Guidance"/>
        <w:rPr>
          <w:ins w:id="21124" w:author="vivo (Yuan)" w:date="2020-10-21T09:44:00Z"/>
          <w:i w:val="0"/>
          <w:iCs/>
          <w:color w:val="auto"/>
        </w:rPr>
      </w:pPr>
      <w:ins w:id="21125" w:author="vivo (Yuan)" w:date="2020-10-21T09:4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w:t>
        </w:r>
        <w:r w:rsidRPr="00DF09DF">
          <w:rPr>
            <w:i w:val="0"/>
            <w:iCs/>
            <w:color w:val="auto"/>
          </w:rPr>
          <w:t xml:space="preserve"> </w:t>
        </w:r>
        <w:r w:rsidRPr="00457D60">
          <w:rPr>
            <w:i w:val="0"/>
            <w:iCs/>
            <w:color w:val="auto"/>
          </w:rPr>
          <w:t>Table 8.</w:t>
        </w:r>
        <w:r>
          <w:rPr>
            <w:i w:val="0"/>
            <w:iCs/>
            <w:color w:val="auto"/>
          </w:rPr>
          <w:t>2</w:t>
        </w:r>
        <w:r w:rsidRPr="00457D60">
          <w:rPr>
            <w:i w:val="0"/>
            <w:iCs/>
            <w:color w:val="auto"/>
          </w:rPr>
          <w:t>.1.</w:t>
        </w:r>
        <w:r>
          <w:rPr>
            <w:i w:val="0"/>
            <w:iCs/>
            <w:color w:val="auto"/>
          </w:rPr>
          <w:t>5</w:t>
        </w:r>
        <w:r w:rsidRPr="00457D60">
          <w:rPr>
            <w:i w:val="0"/>
            <w:iCs/>
            <w:color w:val="auto"/>
          </w:rPr>
          <w:t>.1-</w:t>
        </w:r>
        <w:r>
          <w:rPr>
            <w:i w:val="0"/>
            <w:iCs/>
            <w:color w:val="auto"/>
          </w:rPr>
          <w:t>17.</w:t>
        </w:r>
      </w:ins>
    </w:p>
    <w:p w14:paraId="329EF909" w14:textId="404096DB" w:rsidR="00357170" w:rsidRDefault="00357170" w:rsidP="00357170">
      <w:pPr>
        <w:pStyle w:val="TH"/>
        <w:rPr>
          <w:ins w:id="21126" w:author="vivo (Yuan)" w:date="2020-10-21T09:44:00Z"/>
          <w:lang w:val="en-US"/>
        </w:rPr>
      </w:pPr>
      <w:ins w:id="21127" w:author="vivo (Yuan)" w:date="2020-10-21T09:44:00Z">
        <w:r w:rsidRPr="00790A20">
          <w:rPr>
            <w:lang w:val="en-US"/>
          </w:rPr>
          <w:t xml:space="preserve">Table </w:t>
        </w:r>
      </w:ins>
      <w:ins w:id="21128" w:author="vivo (Yuan)" w:date="2020-10-21T09:46:00Z">
        <w:r>
          <w:rPr>
            <w:lang w:val="en-US"/>
          </w:rPr>
          <w:t>8.2.1.5.1</w:t>
        </w:r>
      </w:ins>
      <w:ins w:id="21129" w:author="vivo (Yuan)" w:date="2020-10-21T09:44:00Z">
        <w:r w:rsidRPr="00790A20">
          <w:rPr>
            <w:lang w:val="en-US"/>
          </w:rPr>
          <w:t>-</w:t>
        </w:r>
        <w:r>
          <w:rPr>
            <w:lang w:val="en-US"/>
          </w:rPr>
          <w:t>1</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5DA00D4B" w14:textId="77777777" w:rsidTr="00357170">
        <w:trPr>
          <w:trHeight w:val="462"/>
          <w:jc w:val="center"/>
          <w:ins w:id="21130" w:author="vivo (Yuan)" w:date="2020-10-21T09:44:00Z"/>
        </w:trPr>
        <w:tc>
          <w:tcPr>
            <w:tcW w:w="1833" w:type="dxa"/>
            <w:shd w:val="clear" w:color="auto" w:fill="auto"/>
            <w:vAlign w:val="center"/>
          </w:tcPr>
          <w:p w14:paraId="17C4A198" w14:textId="77777777" w:rsidR="00357170" w:rsidRPr="00790A20" w:rsidRDefault="00357170" w:rsidP="00357170">
            <w:pPr>
              <w:pStyle w:val="TAH"/>
              <w:rPr>
                <w:ins w:id="21131" w:author="vivo (Yuan)" w:date="2020-10-21T09:44:00Z"/>
                <w:sz w:val="16"/>
                <w:szCs w:val="16"/>
                <w:lang w:val="en-US"/>
              </w:rPr>
            </w:pPr>
            <w:ins w:id="21132" w:author="vivo (Yuan)" w:date="2020-10-21T09:44:00Z">
              <w:r w:rsidRPr="00790A20">
                <w:rPr>
                  <w:sz w:val="16"/>
                  <w:szCs w:val="16"/>
                  <w:lang w:val="en-US"/>
                </w:rPr>
                <w:t>Parameter</w:t>
              </w:r>
            </w:ins>
          </w:p>
        </w:tc>
        <w:tc>
          <w:tcPr>
            <w:tcW w:w="851" w:type="dxa"/>
            <w:vAlign w:val="center"/>
          </w:tcPr>
          <w:p w14:paraId="6D77F718" w14:textId="77777777" w:rsidR="00357170" w:rsidRPr="002E298D" w:rsidRDefault="00357170" w:rsidP="00357170">
            <w:pPr>
              <w:keepNext/>
              <w:keepLines/>
              <w:jc w:val="center"/>
              <w:rPr>
                <w:ins w:id="21133" w:author="vivo (Yuan)" w:date="2020-10-21T09:44:00Z"/>
                <w:rFonts w:ascii="Arial" w:eastAsia="DengXian" w:hAnsi="Arial"/>
                <w:b/>
                <w:sz w:val="16"/>
                <w:szCs w:val="16"/>
              </w:rPr>
            </w:pPr>
            <w:ins w:id="21134" w:author="vivo (Yuan)" w:date="2020-10-21T09:44:00Z">
              <w:r w:rsidRPr="00555DE6">
                <w:rPr>
                  <w:rFonts w:ascii="Arial" w:eastAsia="DengXian" w:hAnsi="Arial"/>
                  <w:b/>
                  <w:sz w:val="16"/>
                  <w:szCs w:val="16"/>
                </w:rPr>
                <w:t xml:space="preserve">[Case </w:t>
              </w:r>
              <w:r>
                <w:rPr>
                  <w:rFonts w:ascii="Arial" w:eastAsia="DengXian" w:hAnsi="Arial"/>
                  <w:b/>
                  <w:sz w:val="16"/>
                  <w:szCs w:val="16"/>
                </w:rPr>
                <w:t>E1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2E4F3A5F" w14:textId="77777777" w:rsidR="00357170" w:rsidRPr="00555DE6" w:rsidRDefault="00357170" w:rsidP="00357170">
            <w:pPr>
              <w:keepNext/>
              <w:keepLines/>
              <w:jc w:val="center"/>
              <w:rPr>
                <w:ins w:id="21135" w:author="vivo (Yuan)" w:date="2020-10-21T09:44:00Z"/>
                <w:rFonts w:ascii="Arial" w:eastAsia="DengXian" w:hAnsi="Arial"/>
                <w:b/>
                <w:sz w:val="16"/>
                <w:szCs w:val="16"/>
              </w:rPr>
            </w:pPr>
            <w:ins w:id="21136" w:author="vivo (Yuan)" w:date="2020-10-21T09:44:00Z">
              <w:r w:rsidRPr="00555DE6">
                <w:rPr>
                  <w:rFonts w:ascii="Arial" w:eastAsia="DengXian" w:hAnsi="Arial"/>
                  <w:b/>
                  <w:sz w:val="16"/>
                  <w:szCs w:val="16"/>
                </w:rPr>
                <w:t xml:space="preserve">[Case </w:t>
              </w:r>
              <w:r>
                <w:rPr>
                  <w:rFonts w:ascii="Arial" w:eastAsia="DengXian" w:hAnsi="Arial"/>
                  <w:b/>
                  <w:sz w:val="16"/>
                  <w:szCs w:val="16"/>
                </w:rPr>
                <w:t>E2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307F22A8" w14:textId="77777777" w:rsidR="00357170" w:rsidRPr="002E298D" w:rsidRDefault="00357170" w:rsidP="00357170">
            <w:pPr>
              <w:keepNext/>
              <w:keepLines/>
              <w:jc w:val="center"/>
              <w:rPr>
                <w:ins w:id="21137" w:author="vivo (Yuan)" w:date="2020-10-21T09:44:00Z"/>
                <w:rFonts w:ascii="Arial" w:eastAsia="DengXian" w:hAnsi="Arial"/>
                <w:b/>
                <w:sz w:val="16"/>
                <w:szCs w:val="16"/>
              </w:rPr>
            </w:pPr>
            <w:ins w:id="21138" w:author="vivo (Yuan)" w:date="2020-10-21T09:44:00Z">
              <w:r w:rsidRPr="00555DE6">
                <w:rPr>
                  <w:rFonts w:ascii="Arial" w:eastAsia="DengXian" w:hAnsi="Arial"/>
                  <w:b/>
                  <w:sz w:val="16"/>
                  <w:szCs w:val="16"/>
                </w:rPr>
                <w:t xml:space="preserve">[Case </w:t>
              </w:r>
              <w:r>
                <w:rPr>
                  <w:rFonts w:ascii="Arial" w:eastAsia="DengXian" w:hAnsi="Arial"/>
                  <w:b/>
                  <w:sz w:val="16"/>
                  <w:szCs w:val="16"/>
                </w:rPr>
                <w:t>E3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18616033" w14:textId="77777777" w:rsidR="00357170" w:rsidRPr="002E298D" w:rsidRDefault="00357170" w:rsidP="00357170">
            <w:pPr>
              <w:keepNext/>
              <w:keepLines/>
              <w:jc w:val="center"/>
              <w:rPr>
                <w:ins w:id="21139" w:author="vivo (Yuan)" w:date="2020-10-21T09:44:00Z"/>
                <w:rFonts w:ascii="Arial" w:eastAsia="DengXian" w:hAnsi="Arial"/>
                <w:b/>
                <w:sz w:val="16"/>
                <w:szCs w:val="16"/>
              </w:rPr>
            </w:pPr>
            <w:ins w:id="21140" w:author="vivo (Yuan)" w:date="2020-10-21T09:44:00Z">
              <w:r w:rsidRPr="00555DE6">
                <w:rPr>
                  <w:rFonts w:ascii="Arial" w:eastAsia="DengXian" w:hAnsi="Arial"/>
                  <w:b/>
                  <w:sz w:val="16"/>
                  <w:szCs w:val="16"/>
                </w:rPr>
                <w:t xml:space="preserve">[Case </w:t>
              </w:r>
              <w:r>
                <w:rPr>
                  <w:rFonts w:ascii="Arial" w:eastAsia="DengXian" w:hAnsi="Arial"/>
                  <w:b/>
                  <w:sz w:val="16"/>
                  <w:szCs w:val="16"/>
                </w:rPr>
                <w:t>E4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AB43DD8" w14:textId="77777777" w:rsidR="00357170" w:rsidRPr="00FF7DCB" w:rsidRDefault="00357170" w:rsidP="00357170">
            <w:pPr>
              <w:keepNext/>
              <w:keepLines/>
              <w:jc w:val="center"/>
              <w:rPr>
                <w:ins w:id="21141" w:author="vivo (Yuan)" w:date="2020-10-21T09:44:00Z"/>
                <w:rFonts w:ascii="Arial" w:eastAsia="DengXian" w:hAnsi="Arial"/>
                <w:b/>
                <w:sz w:val="16"/>
                <w:szCs w:val="16"/>
                <w:lang w:val="de-DE"/>
              </w:rPr>
            </w:pPr>
            <w:ins w:id="21142" w:author="vivo (Yuan)" w:date="2020-10-21T09:44:00Z">
              <w:r w:rsidRPr="00FF7DCB">
                <w:rPr>
                  <w:rFonts w:ascii="Arial" w:eastAsia="DengXian" w:hAnsi="Arial"/>
                  <w:b/>
                  <w:sz w:val="16"/>
                  <w:szCs w:val="16"/>
                  <w:lang w:val="de-DE"/>
                </w:rPr>
                <w:t xml:space="preserve">[Case E5]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FB585F3" w14:textId="77777777" w:rsidR="00357170" w:rsidRPr="00FF7DCB" w:rsidRDefault="00357170" w:rsidP="00357170">
            <w:pPr>
              <w:keepNext/>
              <w:keepLines/>
              <w:jc w:val="center"/>
              <w:rPr>
                <w:ins w:id="21143" w:author="vivo (Yuan)" w:date="2020-10-21T09:44:00Z"/>
                <w:rFonts w:ascii="Arial" w:eastAsia="DengXian" w:hAnsi="Arial"/>
                <w:b/>
                <w:sz w:val="16"/>
                <w:szCs w:val="16"/>
                <w:lang w:val="de-DE"/>
              </w:rPr>
            </w:pPr>
            <w:ins w:id="21144" w:author="vivo (Yuan)" w:date="2020-10-21T09:44:00Z">
              <w:r w:rsidRPr="00FF7DCB">
                <w:rPr>
                  <w:rFonts w:ascii="Arial" w:eastAsia="DengXian" w:hAnsi="Arial"/>
                  <w:b/>
                  <w:sz w:val="16"/>
                  <w:szCs w:val="16"/>
                  <w:lang w:val="de-DE"/>
                </w:rPr>
                <w:t xml:space="preserve">[Case E6]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11E08622" w14:textId="77777777" w:rsidR="00357170" w:rsidRPr="00FF7DCB" w:rsidRDefault="00357170" w:rsidP="00357170">
            <w:pPr>
              <w:keepNext/>
              <w:keepLines/>
              <w:jc w:val="center"/>
              <w:rPr>
                <w:ins w:id="21145" w:author="vivo (Yuan)" w:date="2020-10-21T09:44:00Z"/>
                <w:rFonts w:ascii="Arial" w:eastAsia="DengXian" w:hAnsi="Arial"/>
                <w:b/>
                <w:sz w:val="16"/>
                <w:szCs w:val="16"/>
                <w:lang w:val="de-DE"/>
              </w:rPr>
            </w:pPr>
            <w:ins w:id="21146" w:author="vivo (Yuan)" w:date="2020-10-21T09:44:00Z">
              <w:r w:rsidRPr="00FF7DCB">
                <w:rPr>
                  <w:rFonts w:ascii="Arial" w:eastAsia="DengXian" w:hAnsi="Arial"/>
                  <w:b/>
                  <w:sz w:val="16"/>
                  <w:szCs w:val="16"/>
                  <w:lang w:val="de-DE"/>
                </w:rPr>
                <w:t xml:space="preserve">[Case E7]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6D868B6F" w14:textId="77777777" w:rsidR="00357170" w:rsidRPr="00FF7DCB" w:rsidRDefault="00357170" w:rsidP="00357170">
            <w:pPr>
              <w:keepNext/>
              <w:keepLines/>
              <w:jc w:val="center"/>
              <w:rPr>
                <w:ins w:id="21147" w:author="vivo (Yuan)" w:date="2020-10-21T09:44:00Z"/>
                <w:rFonts w:ascii="Arial" w:eastAsia="DengXian" w:hAnsi="Arial"/>
                <w:b/>
                <w:sz w:val="16"/>
                <w:szCs w:val="16"/>
                <w:lang w:val="de-DE"/>
              </w:rPr>
            </w:pPr>
            <w:ins w:id="21148" w:author="vivo (Yuan)" w:date="2020-10-21T09:44:00Z">
              <w:r w:rsidRPr="00FF7DCB">
                <w:rPr>
                  <w:rFonts w:ascii="Arial" w:eastAsia="DengXian" w:hAnsi="Arial"/>
                  <w:b/>
                  <w:sz w:val="16"/>
                  <w:szCs w:val="16"/>
                  <w:lang w:val="de-DE"/>
                </w:rPr>
                <w:t xml:space="preserve">[Case E8]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72151E6C" w14:textId="77777777" w:rsidTr="00357170">
        <w:trPr>
          <w:trHeight w:val="20"/>
          <w:jc w:val="center"/>
          <w:ins w:id="21149" w:author="vivo (Yuan)" w:date="2020-10-21T09:44:00Z"/>
        </w:trPr>
        <w:tc>
          <w:tcPr>
            <w:tcW w:w="1833" w:type="dxa"/>
            <w:shd w:val="clear" w:color="auto" w:fill="auto"/>
            <w:vAlign w:val="center"/>
          </w:tcPr>
          <w:p w14:paraId="602AECB5" w14:textId="77777777" w:rsidR="00357170" w:rsidRPr="00790A20" w:rsidRDefault="00357170" w:rsidP="00357170">
            <w:pPr>
              <w:pStyle w:val="TAC"/>
              <w:rPr>
                <w:ins w:id="21150" w:author="vivo (Yuan)" w:date="2020-10-21T09:44:00Z"/>
                <w:rStyle w:val="TALCar"/>
                <w:sz w:val="16"/>
                <w:szCs w:val="16"/>
                <w:lang w:val="en-US"/>
              </w:rPr>
            </w:pPr>
            <w:ins w:id="21151" w:author="vivo (Yuan)" w:date="2020-10-21T09:44:00Z">
              <w:r w:rsidRPr="00790A20">
                <w:rPr>
                  <w:rStyle w:val="TALCar"/>
                  <w:sz w:val="16"/>
                  <w:szCs w:val="16"/>
                  <w:lang w:val="en-US"/>
                </w:rPr>
                <w:t>Channel model (baseline, otherwise state any modifications)</w:t>
              </w:r>
            </w:ins>
          </w:p>
        </w:tc>
        <w:tc>
          <w:tcPr>
            <w:tcW w:w="851" w:type="dxa"/>
            <w:vAlign w:val="center"/>
          </w:tcPr>
          <w:p w14:paraId="69C7BC42" w14:textId="77777777" w:rsidR="00357170" w:rsidRPr="000F6C9C" w:rsidRDefault="00357170" w:rsidP="00357170">
            <w:pPr>
              <w:pStyle w:val="TAC"/>
              <w:rPr>
                <w:ins w:id="21152" w:author="vivo (Yuan)" w:date="2020-10-21T09:44:00Z"/>
                <w:rStyle w:val="TALCar"/>
                <w:bCs/>
                <w:sz w:val="16"/>
                <w:szCs w:val="16"/>
                <w:lang w:val="en-US"/>
              </w:rPr>
            </w:pPr>
            <w:ins w:id="21153" w:author="vivo (Yuan)" w:date="2020-10-21T09:44:00Z">
              <w:r w:rsidRPr="000F6C9C">
                <w:rPr>
                  <w:rFonts w:eastAsia="DengXian"/>
                  <w:bCs/>
                  <w:sz w:val="16"/>
                  <w:szCs w:val="16"/>
                </w:rPr>
                <w:t>InF-SH</w:t>
              </w:r>
            </w:ins>
          </w:p>
        </w:tc>
        <w:tc>
          <w:tcPr>
            <w:tcW w:w="850" w:type="dxa"/>
            <w:vAlign w:val="center"/>
          </w:tcPr>
          <w:p w14:paraId="2E8E2E62" w14:textId="77777777" w:rsidR="00357170" w:rsidRPr="000F6C9C" w:rsidRDefault="00357170" w:rsidP="00357170">
            <w:pPr>
              <w:pStyle w:val="TAC"/>
              <w:rPr>
                <w:ins w:id="21154" w:author="vivo (Yuan)" w:date="2020-10-21T09:44:00Z"/>
                <w:rStyle w:val="TALCar"/>
                <w:bCs/>
                <w:sz w:val="16"/>
                <w:lang w:val="en-US"/>
              </w:rPr>
            </w:pPr>
            <w:ins w:id="21155" w:author="vivo (Yuan)" w:date="2020-10-21T09:44:00Z">
              <w:r w:rsidRPr="000F6C9C">
                <w:rPr>
                  <w:rFonts w:eastAsia="DengXian"/>
                  <w:bCs/>
                  <w:sz w:val="16"/>
                  <w:szCs w:val="16"/>
                </w:rPr>
                <w:t>InF-SH</w:t>
              </w:r>
            </w:ins>
          </w:p>
        </w:tc>
        <w:tc>
          <w:tcPr>
            <w:tcW w:w="851" w:type="dxa"/>
            <w:vAlign w:val="center"/>
          </w:tcPr>
          <w:p w14:paraId="1F96297D" w14:textId="77777777" w:rsidR="00357170" w:rsidRPr="00790A20" w:rsidRDefault="00357170" w:rsidP="00357170">
            <w:pPr>
              <w:pStyle w:val="TAC"/>
              <w:rPr>
                <w:ins w:id="21156" w:author="vivo (Yuan)" w:date="2020-10-21T09:44:00Z"/>
                <w:rStyle w:val="TALCar"/>
                <w:sz w:val="16"/>
                <w:szCs w:val="16"/>
                <w:lang w:val="en-US"/>
              </w:rPr>
            </w:pPr>
            <w:ins w:id="21157" w:author="vivo (Yuan)" w:date="2020-10-21T09:44:00Z">
              <w:r w:rsidRPr="000F6C9C">
                <w:rPr>
                  <w:rFonts w:eastAsia="DengXian"/>
                  <w:bCs/>
                  <w:sz w:val="16"/>
                  <w:szCs w:val="16"/>
                </w:rPr>
                <w:t>InF-SH</w:t>
              </w:r>
            </w:ins>
          </w:p>
        </w:tc>
        <w:tc>
          <w:tcPr>
            <w:tcW w:w="850" w:type="dxa"/>
            <w:vAlign w:val="center"/>
          </w:tcPr>
          <w:p w14:paraId="5EC2699D" w14:textId="77777777" w:rsidR="00357170" w:rsidRPr="00790A20" w:rsidRDefault="00357170" w:rsidP="00357170">
            <w:pPr>
              <w:pStyle w:val="TAC"/>
              <w:rPr>
                <w:ins w:id="21158" w:author="vivo (Yuan)" w:date="2020-10-21T09:44:00Z"/>
                <w:rStyle w:val="TALCar"/>
                <w:sz w:val="16"/>
                <w:szCs w:val="16"/>
                <w:lang w:val="en-US"/>
              </w:rPr>
            </w:pPr>
            <w:ins w:id="21159" w:author="vivo (Yuan)" w:date="2020-10-21T09:44:00Z">
              <w:r w:rsidRPr="000F6C9C">
                <w:rPr>
                  <w:rFonts w:eastAsia="DengXian"/>
                  <w:bCs/>
                  <w:sz w:val="16"/>
                  <w:szCs w:val="16"/>
                </w:rPr>
                <w:t>InF-SH</w:t>
              </w:r>
            </w:ins>
          </w:p>
        </w:tc>
        <w:tc>
          <w:tcPr>
            <w:tcW w:w="851" w:type="dxa"/>
          </w:tcPr>
          <w:p w14:paraId="635A97A1" w14:textId="77777777" w:rsidR="00357170" w:rsidRPr="003C2594" w:rsidRDefault="00357170" w:rsidP="00357170">
            <w:pPr>
              <w:pStyle w:val="TAC"/>
              <w:rPr>
                <w:ins w:id="21160" w:author="vivo (Yuan)" w:date="2020-10-21T09:44:00Z"/>
                <w:rStyle w:val="TALCar"/>
                <w:sz w:val="16"/>
                <w:szCs w:val="16"/>
                <w:lang w:val="en-US"/>
              </w:rPr>
            </w:pPr>
            <w:ins w:id="2116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577F566" w14:textId="77777777" w:rsidR="00357170" w:rsidRPr="00E45629" w:rsidRDefault="00357170" w:rsidP="00357170">
            <w:pPr>
              <w:pStyle w:val="TAC"/>
              <w:rPr>
                <w:ins w:id="21162" w:author="vivo (Yuan)" w:date="2020-10-21T09:44:00Z"/>
                <w:rStyle w:val="TALCar"/>
                <w:sz w:val="16"/>
                <w:lang w:val="en-US"/>
              </w:rPr>
            </w:pPr>
            <w:ins w:id="21163" w:author="vivo (Yuan)" w:date="2020-10-21T09:44:00Z">
              <w:r w:rsidRPr="003C2594">
                <w:rPr>
                  <w:rStyle w:val="TALCar"/>
                  <w:sz w:val="16"/>
                  <w:szCs w:val="16"/>
                  <w:lang w:val="en-US"/>
                </w:rPr>
                <w:t>(40%, 2, 2)</w:t>
              </w:r>
            </w:ins>
          </w:p>
        </w:tc>
        <w:tc>
          <w:tcPr>
            <w:tcW w:w="850" w:type="dxa"/>
          </w:tcPr>
          <w:p w14:paraId="060E11D7" w14:textId="77777777" w:rsidR="00357170" w:rsidRPr="003C2594" w:rsidRDefault="00357170" w:rsidP="00357170">
            <w:pPr>
              <w:pStyle w:val="TAC"/>
              <w:rPr>
                <w:ins w:id="21164" w:author="vivo (Yuan)" w:date="2020-10-21T09:44:00Z"/>
                <w:rStyle w:val="TALCar"/>
                <w:sz w:val="16"/>
                <w:szCs w:val="16"/>
                <w:lang w:val="en-US"/>
              </w:rPr>
            </w:pPr>
            <w:ins w:id="2116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CF1907" w14:textId="77777777" w:rsidR="00357170" w:rsidRPr="00E45629" w:rsidRDefault="00357170" w:rsidP="00357170">
            <w:pPr>
              <w:pStyle w:val="TAC"/>
              <w:rPr>
                <w:ins w:id="21166" w:author="vivo (Yuan)" w:date="2020-10-21T09:44:00Z"/>
                <w:rStyle w:val="TALCar"/>
                <w:sz w:val="16"/>
                <w:lang w:val="en-US"/>
              </w:rPr>
            </w:pPr>
            <w:ins w:id="21167" w:author="vivo (Yuan)" w:date="2020-10-21T09:44:00Z">
              <w:r w:rsidRPr="003C2594">
                <w:rPr>
                  <w:rStyle w:val="TALCar"/>
                  <w:sz w:val="16"/>
                  <w:szCs w:val="16"/>
                  <w:lang w:val="en-US"/>
                </w:rPr>
                <w:t>(40%, 2, 2)</w:t>
              </w:r>
            </w:ins>
          </w:p>
        </w:tc>
        <w:tc>
          <w:tcPr>
            <w:tcW w:w="851" w:type="dxa"/>
          </w:tcPr>
          <w:p w14:paraId="78001D06" w14:textId="77777777" w:rsidR="00357170" w:rsidRPr="003C2594" w:rsidRDefault="00357170" w:rsidP="00357170">
            <w:pPr>
              <w:pStyle w:val="TAC"/>
              <w:rPr>
                <w:ins w:id="21168" w:author="vivo (Yuan)" w:date="2020-10-21T09:44:00Z"/>
                <w:rStyle w:val="TALCar"/>
                <w:sz w:val="16"/>
                <w:szCs w:val="16"/>
                <w:lang w:val="en-US"/>
              </w:rPr>
            </w:pPr>
            <w:ins w:id="2116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7665635" w14:textId="77777777" w:rsidR="00357170" w:rsidRPr="00E45629" w:rsidRDefault="00357170" w:rsidP="00357170">
            <w:pPr>
              <w:pStyle w:val="TAC"/>
              <w:rPr>
                <w:ins w:id="21170" w:author="vivo (Yuan)" w:date="2020-10-21T09:44:00Z"/>
                <w:rStyle w:val="TALCar"/>
                <w:sz w:val="16"/>
                <w:lang w:val="en-US"/>
              </w:rPr>
            </w:pPr>
            <w:ins w:id="21171" w:author="vivo (Yuan)" w:date="2020-10-21T09:44:00Z">
              <w:r w:rsidRPr="003C2594">
                <w:rPr>
                  <w:rStyle w:val="TALCar"/>
                  <w:sz w:val="16"/>
                  <w:szCs w:val="16"/>
                  <w:lang w:val="en-US"/>
                </w:rPr>
                <w:t>(40%, 2, 2)</w:t>
              </w:r>
            </w:ins>
          </w:p>
        </w:tc>
        <w:tc>
          <w:tcPr>
            <w:tcW w:w="850" w:type="dxa"/>
          </w:tcPr>
          <w:p w14:paraId="6C05FFCD" w14:textId="77777777" w:rsidR="00357170" w:rsidRPr="003C2594" w:rsidRDefault="00357170" w:rsidP="00357170">
            <w:pPr>
              <w:pStyle w:val="TAC"/>
              <w:rPr>
                <w:ins w:id="21172" w:author="vivo (Yuan)" w:date="2020-10-21T09:44:00Z"/>
                <w:rStyle w:val="TALCar"/>
                <w:sz w:val="16"/>
                <w:szCs w:val="16"/>
                <w:lang w:val="en-US"/>
              </w:rPr>
            </w:pPr>
            <w:ins w:id="2117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333F6D" w14:textId="77777777" w:rsidR="00357170" w:rsidRPr="00E45629" w:rsidRDefault="00357170" w:rsidP="00357170">
            <w:pPr>
              <w:pStyle w:val="TAC"/>
              <w:rPr>
                <w:ins w:id="21174" w:author="vivo (Yuan)" w:date="2020-10-21T09:44:00Z"/>
                <w:rStyle w:val="TALCar"/>
                <w:sz w:val="16"/>
                <w:lang w:val="en-US"/>
              </w:rPr>
            </w:pPr>
            <w:ins w:id="21175" w:author="vivo (Yuan)" w:date="2020-10-21T09:44:00Z">
              <w:r w:rsidRPr="003C2594">
                <w:rPr>
                  <w:rStyle w:val="TALCar"/>
                  <w:sz w:val="16"/>
                  <w:szCs w:val="16"/>
                  <w:lang w:val="en-US"/>
                </w:rPr>
                <w:t>(40%, 2, 2)</w:t>
              </w:r>
            </w:ins>
          </w:p>
        </w:tc>
      </w:tr>
      <w:tr w:rsidR="00357170" w:rsidRPr="00790A20" w14:paraId="5B19975A" w14:textId="77777777" w:rsidTr="00357170">
        <w:trPr>
          <w:trHeight w:val="20"/>
          <w:jc w:val="center"/>
          <w:ins w:id="21176" w:author="vivo (Yuan)" w:date="2020-10-21T09:44:00Z"/>
        </w:trPr>
        <w:tc>
          <w:tcPr>
            <w:tcW w:w="1833" w:type="dxa"/>
            <w:shd w:val="clear" w:color="auto" w:fill="auto"/>
            <w:vAlign w:val="center"/>
          </w:tcPr>
          <w:p w14:paraId="2F3D0FAB" w14:textId="77777777" w:rsidR="00357170" w:rsidRPr="00790A20" w:rsidRDefault="00357170" w:rsidP="00357170">
            <w:pPr>
              <w:pStyle w:val="TAC"/>
              <w:rPr>
                <w:ins w:id="21177" w:author="vivo (Yuan)" w:date="2020-10-21T09:44:00Z"/>
                <w:rStyle w:val="TALCar"/>
                <w:sz w:val="16"/>
                <w:szCs w:val="16"/>
                <w:lang w:val="en-US"/>
              </w:rPr>
            </w:pPr>
            <w:ins w:id="21178" w:author="vivo (Yuan)" w:date="2020-10-21T09:44:00Z">
              <w:r w:rsidRPr="00790A20">
                <w:rPr>
                  <w:rStyle w:val="TALCar"/>
                  <w:sz w:val="16"/>
                  <w:szCs w:val="16"/>
                  <w:lang w:val="en-US"/>
                </w:rPr>
                <w:t xml:space="preserve">Carrier frequency </w:t>
              </w:r>
            </w:ins>
          </w:p>
        </w:tc>
        <w:tc>
          <w:tcPr>
            <w:tcW w:w="851" w:type="dxa"/>
            <w:vAlign w:val="center"/>
          </w:tcPr>
          <w:p w14:paraId="548EE577" w14:textId="77777777" w:rsidR="00357170" w:rsidRPr="00740A2A" w:rsidRDefault="00357170" w:rsidP="00357170">
            <w:pPr>
              <w:pStyle w:val="TAC"/>
              <w:rPr>
                <w:ins w:id="21179" w:author="vivo (Yuan)" w:date="2020-10-21T09:44:00Z"/>
                <w:rStyle w:val="TALCar"/>
                <w:sz w:val="16"/>
                <w:lang w:val="en-US"/>
              </w:rPr>
            </w:pPr>
            <w:ins w:id="21180" w:author="vivo (Yuan)" w:date="2020-10-21T09:44:00Z">
              <w:r w:rsidRPr="00E45629">
                <w:rPr>
                  <w:rStyle w:val="TALCar"/>
                  <w:sz w:val="16"/>
                  <w:lang w:val="en-US"/>
                </w:rPr>
                <w:t>3.5GHz</w:t>
              </w:r>
            </w:ins>
          </w:p>
        </w:tc>
        <w:tc>
          <w:tcPr>
            <w:tcW w:w="850" w:type="dxa"/>
            <w:vAlign w:val="center"/>
          </w:tcPr>
          <w:p w14:paraId="0905F7FA" w14:textId="77777777" w:rsidR="00357170" w:rsidRPr="00E45629" w:rsidRDefault="00357170" w:rsidP="00357170">
            <w:pPr>
              <w:pStyle w:val="TAC"/>
              <w:rPr>
                <w:ins w:id="21181" w:author="vivo (Yuan)" w:date="2020-10-21T09:44:00Z"/>
                <w:rStyle w:val="TALCar"/>
                <w:sz w:val="16"/>
                <w:lang w:val="en-US"/>
              </w:rPr>
            </w:pPr>
            <w:ins w:id="21182" w:author="vivo (Yuan)" w:date="2020-10-21T09:44:00Z">
              <w:r w:rsidRPr="00E45629">
                <w:rPr>
                  <w:rStyle w:val="TALCar"/>
                  <w:sz w:val="16"/>
                  <w:lang w:val="en-US"/>
                </w:rPr>
                <w:t>3.5GHz</w:t>
              </w:r>
            </w:ins>
          </w:p>
        </w:tc>
        <w:tc>
          <w:tcPr>
            <w:tcW w:w="851" w:type="dxa"/>
            <w:vAlign w:val="center"/>
          </w:tcPr>
          <w:p w14:paraId="4506DAF5" w14:textId="77777777" w:rsidR="00357170" w:rsidRPr="00740A2A" w:rsidRDefault="00357170" w:rsidP="00357170">
            <w:pPr>
              <w:pStyle w:val="TAC"/>
              <w:ind w:firstLineChars="100" w:firstLine="160"/>
              <w:jc w:val="left"/>
              <w:rPr>
                <w:ins w:id="21183" w:author="vivo (Yuan)" w:date="2020-10-21T09:44:00Z"/>
                <w:rStyle w:val="TALCar"/>
                <w:sz w:val="16"/>
                <w:lang w:val="en-US"/>
              </w:rPr>
            </w:pPr>
            <w:ins w:id="21184" w:author="vivo (Yuan)" w:date="2020-10-21T09:44:00Z">
              <w:r w:rsidRPr="00E45629">
                <w:rPr>
                  <w:rStyle w:val="TALCar"/>
                  <w:sz w:val="16"/>
                  <w:lang w:val="en-US"/>
                </w:rPr>
                <w:t>28GHz</w:t>
              </w:r>
            </w:ins>
          </w:p>
        </w:tc>
        <w:tc>
          <w:tcPr>
            <w:tcW w:w="850" w:type="dxa"/>
            <w:vAlign w:val="center"/>
          </w:tcPr>
          <w:p w14:paraId="330AB821" w14:textId="77777777" w:rsidR="00357170" w:rsidRPr="00790A20" w:rsidRDefault="00357170" w:rsidP="00357170">
            <w:pPr>
              <w:pStyle w:val="TAC"/>
              <w:rPr>
                <w:ins w:id="21185" w:author="vivo (Yuan)" w:date="2020-10-21T09:44:00Z"/>
                <w:rStyle w:val="TALCar"/>
                <w:sz w:val="16"/>
                <w:szCs w:val="16"/>
                <w:lang w:val="en-US"/>
              </w:rPr>
            </w:pPr>
            <w:ins w:id="21186" w:author="vivo (Yuan)" w:date="2020-10-21T09:44:00Z">
              <w:r w:rsidRPr="00E45629">
                <w:rPr>
                  <w:rStyle w:val="TALCar"/>
                  <w:sz w:val="16"/>
                  <w:lang w:val="en-US"/>
                </w:rPr>
                <w:t>28GHz</w:t>
              </w:r>
            </w:ins>
          </w:p>
        </w:tc>
        <w:tc>
          <w:tcPr>
            <w:tcW w:w="851" w:type="dxa"/>
            <w:vAlign w:val="center"/>
          </w:tcPr>
          <w:p w14:paraId="3D469CA2" w14:textId="77777777" w:rsidR="00357170" w:rsidRPr="00E45629" w:rsidRDefault="00357170" w:rsidP="00357170">
            <w:pPr>
              <w:pStyle w:val="TAC"/>
              <w:rPr>
                <w:ins w:id="21187" w:author="vivo (Yuan)" w:date="2020-10-21T09:44:00Z"/>
                <w:rStyle w:val="TALCar"/>
                <w:sz w:val="16"/>
                <w:lang w:val="en-US"/>
              </w:rPr>
            </w:pPr>
            <w:ins w:id="21188" w:author="vivo (Yuan)" w:date="2020-10-21T09:44:00Z">
              <w:r w:rsidRPr="00E45629">
                <w:rPr>
                  <w:rStyle w:val="TALCar"/>
                  <w:sz w:val="16"/>
                  <w:lang w:val="en-US"/>
                </w:rPr>
                <w:t>3.5GHz</w:t>
              </w:r>
            </w:ins>
          </w:p>
        </w:tc>
        <w:tc>
          <w:tcPr>
            <w:tcW w:w="850" w:type="dxa"/>
            <w:vAlign w:val="center"/>
          </w:tcPr>
          <w:p w14:paraId="58F3DA1A" w14:textId="77777777" w:rsidR="00357170" w:rsidRPr="00E45629" w:rsidRDefault="00357170" w:rsidP="00357170">
            <w:pPr>
              <w:pStyle w:val="TAC"/>
              <w:rPr>
                <w:ins w:id="21189" w:author="vivo (Yuan)" w:date="2020-10-21T09:44:00Z"/>
                <w:rStyle w:val="TALCar"/>
                <w:sz w:val="16"/>
                <w:lang w:val="en-US"/>
              </w:rPr>
            </w:pPr>
            <w:ins w:id="21190" w:author="vivo (Yuan)" w:date="2020-10-21T09:44:00Z">
              <w:r w:rsidRPr="00E45629">
                <w:rPr>
                  <w:rStyle w:val="TALCar"/>
                  <w:sz w:val="16"/>
                  <w:lang w:val="en-US"/>
                </w:rPr>
                <w:t>3.5GHz</w:t>
              </w:r>
            </w:ins>
          </w:p>
        </w:tc>
        <w:tc>
          <w:tcPr>
            <w:tcW w:w="851" w:type="dxa"/>
            <w:vAlign w:val="center"/>
          </w:tcPr>
          <w:p w14:paraId="1E02FCD3" w14:textId="77777777" w:rsidR="00357170" w:rsidRPr="00E45629" w:rsidRDefault="00357170" w:rsidP="00357170">
            <w:pPr>
              <w:pStyle w:val="TAC"/>
              <w:rPr>
                <w:ins w:id="21191" w:author="vivo (Yuan)" w:date="2020-10-21T09:44:00Z"/>
                <w:rStyle w:val="TALCar"/>
                <w:sz w:val="16"/>
                <w:lang w:val="en-US"/>
              </w:rPr>
            </w:pPr>
            <w:ins w:id="21192" w:author="vivo (Yuan)" w:date="2020-10-21T09:44:00Z">
              <w:r w:rsidRPr="00E45629">
                <w:rPr>
                  <w:rStyle w:val="TALCar"/>
                  <w:sz w:val="16"/>
                  <w:lang w:val="en-US"/>
                </w:rPr>
                <w:t>28GHz</w:t>
              </w:r>
            </w:ins>
          </w:p>
        </w:tc>
        <w:tc>
          <w:tcPr>
            <w:tcW w:w="850" w:type="dxa"/>
            <w:vAlign w:val="center"/>
          </w:tcPr>
          <w:p w14:paraId="73A9FB46" w14:textId="77777777" w:rsidR="00357170" w:rsidRPr="00E45629" w:rsidRDefault="00357170" w:rsidP="00357170">
            <w:pPr>
              <w:pStyle w:val="TAC"/>
              <w:rPr>
                <w:ins w:id="21193" w:author="vivo (Yuan)" w:date="2020-10-21T09:44:00Z"/>
                <w:rStyle w:val="TALCar"/>
                <w:sz w:val="16"/>
                <w:lang w:val="en-US"/>
              </w:rPr>
            </w:pPr>
            <w:ins w:id="21194" w:author="vivo (Yuan)" w:date="2020-10-21T09:44:00Z">
              <w:r w:rsidRPr="00E45629">
                <w:rPr>
                  <w:rStyle w:val="TALCar"/>
                  <w:sz w:val="16"/>
                  <w:lang w:val="en-US"/>
                </w:rPr>
                <w:t>28GHz</w:t>
              </w:r>
            </w:ins>
          </w:p>
        </w:tc>
      </w:tr>
      <w:tr w:rsidR="00357170" w:rsidRPr="00790A20" w14:paraId="1F520804" w14:textId="77777777" w:rsidTr="00357170">
        <w:trPr>
          <w:trHeight w:val="20"/>
          <w:jc w:val="center"/>
          <w:ins w:id="21195" w:author="vivo (Yuan)" w:date="2020-10-21T09:44:00Z"/>
        </w:trPr>
        <w:tc>
          <w:tcPr>
            <w:tcW w:w="1833" w:type="dxa"/>
            <w:shd w:val="clear" w:color="auto" w:fill="auto"/>
            <w:vAlign w:val="center"/>
          </w:tcPr>
          <w:p w14:paraId="7FD03953" w14:textId="77777777" w:rsidR="00357170" w:rsidRPr="00790A20" w:rsidRDefault="00357170" w:rsidP="00357170">
            <w:pPr>
              <w:pStyle w:val="TAC"/>
              <w:rPr>
                <w:ins w:id="21196" w:author="vivo (Yuan)" w:date="2020-10-21T09:44:00Z"/>
                <w:rStyle w:val="TALCar"/>
                <w:sz w:val="16"/>
                <w:szCs w:val="16"/>
                <w:lang w:val="en-US"/>
              </w:rPr>
            </w:pPr>
            <w:ins w:id="21197" w:author="vivo (Yuan)" w:date="2020-10-21T09:44:00Z">
              <w:r w:rsidRPr="00790A20">
                <w:rPr>
                  <w:rStyle w:val="TALCar"/>
                  <w:sz w:val="16"/>
                  <w:szCs w:val="16"/>
                  <w:lang w:val="en-US"/>
                </w:rPr>
                <w:t>Subcarrier spacing</w:t>
              </w:r>
            </w:ins>
          </w:p>
        </w:tc>
        <w:tc>
          <w:tcPr>
            <w:tcW w:w="851" w:type="dxa"/>
            <w:vAlign w:val="center"/>
          </w:tcPr>
          <w:p w14:paraId="723418FD" w14:textId="77777777" w:rsidR="00357170" w:rsidRPr="000F6C9C" w:rsidRDefault="00357170" w:rsidP="00357170">
            <w:pPr>
              <w:pStyle w:val="TAC"/>
              <w:rPr>
                <w:ins w:id="21198" w:author="vivo (Yuan)" w:date="2020-10-21T09:44:00Z"/>
                <w:rStyle w:val="TALCar"/>
                <w:sz w:val="16"/>
                <w:lang w:val="en-US"/>
              </w:rPr>
            </w:pPr>
            <w:ins w:id="21199" w:author="vivo (Yuan)" w:date="2020-10-21T09:44:00Z">
              <w:r w:rsidRPr="00E45629">
                <w:rPr>
                  <w:rStyle w:val="TALCar"/>
                  <w:sz w:val="16"/>
                  <w:lang w:val="en-US"/>
                </w:rPr>
                <w:t>30kHz</w:t>
              </w:r>
            </w:ins>
          </w:p>
        </w:tc>
        <w:tc>
          <w:tcPr>
            <w:tcW w:w="850" w:type="dxa"/>
            <w:vAlign w:val="center"/>
          </w:tcPr>
          <w:p w14:paraId="53AF9B38" w14:textId="77777777" w:rsidR="00357170" w:rsidRPr="00E45629" w:rsidRDefault="00357170" w:rsidP="00357170">
            <w:pPr>
              <w:pStyle w:val="TAC"/>
              <w:rPr>
                <w:ins w:id="21200" w:author="vivo (Yuan)" w:date="2020-10-21T09:44:00Z"/>
                <w:rStyle w:val="TALCar"/>
                <w:sz w:val="16"/>
                <w:lang w:val="en-US"/>
              </w:rPr>
            </w:pPr>
            <w:ins w:id="21201" w:author="vivo (Yuan)" w:date="2020-10-21T09:44:00Z">
              <w:r w:rsidRPr="00E45629">
                <w:rPr>
                  <w:rStyle w:val="TALCar"/>
                  <w:sz w:val="16"/>
                  <w:lang w:val="en-US"/>
                </w:rPr>
                <w:t>30kHz</w:t>
              </w:r>
            </w:ins>
          </w:p>
        </w:tc>
        <w:tc>
          <w:tcPr>
            <w:tcW w:w="851" w:type="dxa"/>
            <w:vAlign w:val="center"/>
          </w:tcPr>
          <w:p w14:paraId="12E2902F" w14:textId="77777777" w:rsidR="00357170" w:rsidRPr="00790A20" w:rsidRDefault="00357170" w:rsidP="00357170">
            <w:pPr>
              <w:pStyle w:val="TAC"/>
              <w:rPr>
                <w:ins w:id="21202" w:author="vivo (Yuan)" w:date="2020-10-21T09:44:00Z"/>
                <w:rStyle w:val="TALCar"/>
                <w:sz w:val="16"/>
                <w:szCs w:val="16"/>
                <w:lang w:val="en-US"/>
              </w:rPr>
            </w:pPr>
            <w:ins w:id="21203" w:author="vivo (Yuan)" w:date="2020-10-21T09:44:00Z">
              <w:r w:rsidRPr="00E45629">
                <w:rPr>
                  <w:rStyle w:val="TALCar"/>
                  <w:sz w:val="16"/>
                  <w:lang w:val="en-US"/>
                </w:rPr>
                <w:t>120kHz</w:t>
              </w:r>
            </w:ins>
          </w:p>
        </w:tc>
        <w:tc>
          <w:tcPr>
            <w:tcW w:w="850" w:type="dxa"/>
            <w:vAlign w:val="center"/>
          </w:tcPr>
          <w:p w14:paraId="18C21093" w14:textId="77777777" w:rsidR="00357170" w:rsidRPr="00790A20" w:rsidRDefault="00357170" w:rsidP="00357170">
            <w:pPr>
              <w:pStyle w:val="TAC"/>
              <w:rPr>
                <w:ins w:id="21204" w:author="vivo (Yuan)" w:date="2020-10-21T09:44:00Z"/>
                <w:rStyle w:val="TALCar"/>
                <w:sz w:val="16"/>
                <w:szCs w:val="16"/>
                <w:lang w:val="en-US"/>
              </w:rPr>
            </w:pPr>
            <w:ins w:id="21205" w:author="vivo (Yuan)" w:date="2020-10-21T09:44:00Z">
              <w:r w:rsidRPr="00E45629">
                <w:rPr>
                  <w:rStyle w:val="TALCar"/>
                  <w:sz w:val="16"/>
                  <w:lang w:val="en-US"/>
                </w:rPr>
                <w:t>120kHz</w:t>
              </w:r>
            </w:ins>
          </w:p>
        </w:tc>
        <w:tc>
          <w:tcPr>
            <w:tcW w:w="851" w:type="dxa"/>
            <w:vAlign w:val="center"/>
          </w:tcPr>
          <w:p w14:paraId="6802A567" w14:textId="77777777" w:rsidR="00357170" w:rsidRPr="00E45629" w:rsidRDefault="00357170" w:rsidP="00357170">
            <w:pPr>
              <w:pStyle w:val="TAC"/>
              <w:rPr>
                <w:ins w:id="21206" w:author="vivo (Yuan)" w:date="2020-10-21T09:44:00Z"/>
                <w:rStyle w:val="TALCar"/>
                <w:sz w:val="16"/>
                <w:lang w:val="en-US"/>
              </w:rPr>
            </w:pPr>
            <w:ins w:id="21207" w:author="vivo (Yuan)" w:date="2020-10-21T09:44:00Z">
              <w:r w:rsidRPr="00E45629">
                <w:rPr>
                  <w:rStyle w:val="TALCar"/>
                  <w:sz w:val="16"/>
                  <w:lang w:val="en-US"/>
                </w:rPr>
                <w:t>30kHz</w:t>
              </w:r>
            </w:ins>
          </w:p>
        </w:tc>
        <w:tc>
          <w:tcPr>
            <w:tcW w:w="850" w:type="dxa"/>
            <w:vAlign w:val="center"/>
          </w:tcPr>
          <w:p w14:paraId="48903DA1" w14:textId="77777777" w:rsidR="00357170" w:rsidRPr="00E45629" w:rsidRDefault="00357170" w:rsidP="00357170">
            <w:pPr>
              <w:pStyle w:val="TAC"/>
              <w:rPr>
                <w:ins w:id="21208" w:author="vivo (Yuan)" w:date="2020-10-21T09:44:00Z"/>
                <w:rStyle w:val="TALCar"/>
                <w:sz w:val="16"/>
                <w:lang w:val="en-US"/>
              </w:rPr>
            </w:pPr>
            <w:ins w:id="21209" w:author="vivo (Yuan)" w:date="2020-10-21T09:44:00Z">
              <w:r w:rsidRPr="00E45629">
                <w:rPr>
                  <w:rStyle w:val="TALCar"/>
                  <w:sz w:val="16"/>
                  <w:lang w:val="en-US"/>
                </w:rPr>
                <w:t>30kHz</w:t>
              </w:r>
            </w:ins>
          </w:p>
        </w:tc>
        <w:tc>
          <w:tcPr>
            <w:tcW w:w="851" w:type="dxa"/>
            <w:vAlign w:val="center"/>
          </w:tcPr>
          <w:p w14:paraId="609921D4" w14:textId="77777777" w:rsidR="00357170" w:rsidRPr="00E45629" w:rsidRDefault="00357170" w:rsidP="00357170">
            <w:pPr>
              <w:pStyle w:val="TAC"/>
              <w:rPr>
                <w:ins w:id="21210" w:author="vivo (Yuan)" w:date="2020-10-21T09:44:00Z"/>
                <w:rStyle w:val="TALCar"/>
                <w:sz w:val="16"/>
                <w:lang w:val="en-US"/>
              </w:rPr>
            </w:pPr>
            <w:ins w:id="21211" w:author="vivo (Yuan)" w:date="2020-10-21T09:44:00Z">
              <w:r w:rsidRPr="00E45629">
                <w:rPr>
                  <w:rStyle w:val="TALCar"/>
                  <w:sz w:val="16"/>
                  <w:lang w:val="en-US"/>
                </w:rPr>
                <w:t>120kHz</w:t>
              </w:r>
            </w:ins>
          </w:p>
        </w:tc>
        <w:tc>
          <w:tcPr>
            <w:tcW w:w="850" w:type="dxa"/>
            <w:vAlign w:val="center"/>
          </w:tcPr>
          <w:p w14:paraId="6DB3A1C6" w14:textId="77777777" w:rsidR="00357170" w:rsidRPr="00E45629" w:rsidRDefault="00357170" w:rsidP="00357170">
            <w:pPr>
              <w:pStyle w:val="TAC"/>
              <w:rPr>
                <w:ins w:id="21212" w:author="vivo (Yuan)" w:date="2020-10-21T09:44:00Z"/>
                <w:rStyle w:val="TALCar"/>
                <w:sz w:val="16"/>
                <w:lang w:val="en-US"/>
              </w:rPr>
            </w:pPr>
            <w:ins w:id="21213" w:author="vivo (Yuan)" w:date="2020-10-21T09:44:00Z">
              <w:r w:rsidRPr="00E45629">
                <w:rPr>
                  <w:rStyle w:val="TALCar"/>
                  <w:sz w:val="16"/>
                  <w:lang w:val="en-US"/>
                </w:rPr>
                <w:t>120kHz</w:t>
              </w:r>
            </w:ins>
          </w:p>
        </w:tc>
      </w:tr>
      <w:tr w:rsidR="00357170" w:rsidRPr="00790A20" w14:paraId="61C58F8A" w14:textId="77777777" w:rsidTr="00357170">
        <w:trPr>
          <w:trHeight w:val="20"/>
          <w:jc w:val="center"/>
          <w:ins w:id="21214" w:author="vivo (Yuan)" w:date="2020-10-21T09:44:00Z"/>
        </w:trPr>
        <w:tc>
          <w:tcPr>
            <w:tcW w:w="1833" w:type="dxa"/>
            <w:shd w:val="clear" w:color="auto" w:fill="auto"/>
            <w:vAlign w:val="center"/>
          </w:tcPr>
          <w:p w14:paraId="290A4843" w14:textId="77777777" w:rsidR="00357170" w:rsidRPr="00790A20" w:rsidRDefault="00357170" w:rsidP="00357170">
            <w:pPr>
              <w:pStyle w:val="TAC"/>
              <w:rPr>
                <w:ins w:id="21215" w:author="vivo (Yuan)" w:date="2020-10-21T09:44:00Z"/>
                <w:rStyle w:val="TALCar"/>
                <w:sz w:val="16"/>
                <w:szCs w:val="16"/>
                <w:lang w:val="en-US"/>
              </w:rPr>
            </w:pPr>
            <w:ins w:id="21216" w:author="vivo (Yuan)" w:date="2020-10-21T09:44:00Z">
              <w:r w:rsidRPr="00790A20">
                <w:rPr>
                  <w:rStyle w:val="TALCar"/>
                  <w:sz w:val="16"/>
                  <w:szCs w:val="16"/>
                  <w:lang w:val="en-US"/>
                </w:rPr>
                <w:t>Reference Signal Transmission Bandwidth</w:t>
              </w:r>
            </w:ins>
          </w:p>
        </w:tc>
        <w:tc>
          <w:tcPr>
            <w:tcW w:w="851" w:type="dxa"/>
            <w:vAlign w:val="center"/>
          </w:tcPr>
          <w:p w14:paraId="0A82FEC5" w14:textId="77777777" w:rsidR="00357170" w:rsidRPr="000F6C9C" w:rsidRDefault="00357170" w:rsidP="00357170">
            <w:pPr>
              <w:pStyle w:val="TAC"/>
              <w:rPr>
                <w:ins w:id="21217" w:author="vivo (Yuan)" w:date="2020-10-21T09:44:00Z"/>
                <w:rStyle w:val="TALCar"/>
                <w:sz w:val="16"/>
                <w:lang w:val="en-US"/>
              </w:rPr>
            </w:pPr>
            <w:ins w:id="21218" w:author="vivo (Yuan)" w:date="2020-10-21T09:44:00Z">
              <w:r w:rsidRPr="00E45629">
                <w:rPr>
                  <w:rStyle w:val="TALCar"/>
                  <w:sz w:val="16"/>
                  <w:lang w:val="en-US"/>
                </w:rPr>
                <w:t>100MHz</w:t>
              </w:r>
            </w:ins>
          </w:p>
        </w:tc>
        <w:tc>
          <w:tcPr>
            <w:tcW w:w="850" w:type="dxa"/>
            <w:vAlign w:val="center"/>
          </w:tcPr>
          <w:p w14:paraId="5E748988" w14:textId="77777777" w:rsidR="00357170" w:rsidRPr="00E45629" w:rsidRDefault="00357170" w:rsidP="00357170">
            <w:pPr>
              <w:pStyle w:val="TAC"/>
              <w:rPr>
                <w:ins w:id="21219" w:author="vivo (Yuan)" w:date="2020-10-21T09:44:00Z"/>
                <w:rStyle w:val="TALCar"/>
                <w:sz w:val="16"/>
                <w:lang w:val="en-US"/>
              </w:rPr>
            </w:pPr>
            <w:ins w:id="21220" w:author="vivo (Yuan)" w:date="2020-10-21T09:44:00Z">
              <w:r w:rsidRPr="00E45629">
                <w:rPr>
                  <w:rStyle w:val="TALCar"/>
                  <w:sz w:val="16"/>
                  <w:lang w:val="en-US"/>
                </w:rPr>
                <w:t>100MHz</w:t>
              </w:r>
            </w:ins>
          </w:p>
        </w:tc>
        <w:tc>
          <w:tcPr>
            <w:tcW w:w="851" w:type="dxa"/>
            <w:vAlign w:val="center"/>
          </w:tcPr>
          <w:p w14:paraId="37CD0890" w14:textId="77777777" w:rsidR="00357170" w:rsidRPr="00790A20" w:rsidRDefault="00357170" w:rsidP="00357170">
            <w:pPr>
              <w:pStyle w:val="TAC"/>
              <w:rPr>
                <w:ins w:id="21221" w:author="vivo (Yuan)" w:date="2020-10-21T09:44:00Z"/>
                <w:rStyle w:val="TALCar"/>
                <w:sz w:val="16"/>
                <w:szCs w:val="16"/>
                <w:lang w:val="en-US"/>
              </w:rPr>
            </w:pPr>
            <w:ins w:id="21222" w:author="vivo (Yuan)" w:date="2020-10-21T09:44:00Z">
              <w:r w:rsidRPr="00E45629">
                <w:rPr>
                  <w:rStyle w:val="TALCar"/>
                  <w:sz w:val="16"/>
                  <w:lang w:val="en-US"/>
                </w:rPr>
                <w:t>400kHz</w:t>
              </w:r>
            </w:ins>
          </w:p>
        </w:tc>
        <w:tc>
          <w:tcPr>
            <w:tcW w:w="850" w:type="dxa"/>
            <w:vAlign w:val="center"/>
          </w:tcPr>
          <w:p w14:paraId="4FCE5434" w14:textId="77777777" w:rsidR="00357170" w:rsidRPr="00790A20" w:rsidRDefault="00357170" w:rsidP="00357170">
            <w:pPr>
              <w:pStyle w:val="TAC"/>
              <w:rPr>
                <w:ins w:id="21223" w:author="vivo (Yuan)" w:date="2020-10-21T09:44:00Z"/>
                <w:rStyle w:val="TALCar"/>
                <w:sz w:val="16"/>
                <w:szCs w:val="16"/>
                <w:lang w:val="en-US"/>
              </w:rPr>
            </w:pPr>
            <w:ins w:id="21224" w:author="vivo (Yuan)" w:date="2020-10-21T09:44:00Z">
              <w:r w:rsidRPr="00E45629">
                <w:rPr>
                  <w:rStyle w:val="TALCar"/>
                  <w:sz w:val="16"/>
                  <w:lang w:val="en-US"/>
                </w:rPr>
                <w:t>400kHz</w:t>
              </w:r>
            </w:ins>
          </w:p>
        </w:tc>
        <w:tc>
          <w:tcPr>
            <w:tcW w:w="851" w:type="dxa"/>
            <w:vAlign w:val="center"/>
          </w:tcPr>
          <w:p w14:paraId="39812B34" w14:textId="77777777" w:rsidR="00357170" w:rsidRPr="00E45629" w:rsidRDefault="00357170" w:rsidP="00357170">
            <w:pPr>
              <w:pStyle w:val="TAC"/>
              <w:rPr>
                <w:ins w:id="21225" w:author="vivo (Yuan)" w:date="2020-10-21T09:44:00Z"/>
                <w:rStyle w:val="TALCar"/>
                <w:sz w:val="16"/>
                <w:lang w:val="en-US"/>
              </w:rPr>
            </w:pPr>
            <w:ins w:id="21226" w:author="vivo (Yuan)" w:date="2020-10-21T09:44:00Z">
              <w:r w:rsidRPr="00E45629">
                <w:rPr>
                  <w:rStyle w:val="TALCar"/>
                  <w:sz w:val="16"/>
                  <w:lang w:val="en-US"/>
                </w:rPr>
                <w:t>100MHz</w:t>
              </w:r>
            </w:ins>
          </w:p>
        </w:tc>
        <w:tc>
          <w:tcPr>
            <w:tcW w:w="850" w:type="dxa"/>
            <w:vAlign w:val="center"/>
          </w:tcPr>
          <w:p w14:paraId="2B633B57" w14:textId="77777777" w:rsidR="00357170" w:rsidRPr="00E45629" w:rsidRDefault="00357170" w:rsidP="00357170">
            <w:pPr>
              <w:pStyle w:val="TAC"/>
              <w:rPr>
                <w:ins w:id="21227" w:author="vivo (Yuan)" w:date="2020-10-21T09:44:00Z"/>
                <w:rStyle w:val="TALCar"/>
                <w:sz w:val="16"/>
                <w:lang w:val="en-US"/>
              </w:rPr>
            </w:pPr>
            <w:ins w:id="21228" w:author="vivo (Yuan)" w:date="2020-10-21T09:44:00Z">
              <w:r w:rsidRPr="00E45629">
                <w:rPr>
                  <w:rStyle w:val="TALCar"/>
                  <w:sz w:val="16"/>
                  <w:lang w:val="en-US"/>
                </w:rPr>
                <w:t>100MHz</w:t>
              </w:r>
            </w:ins>
          </w:p>
        </w:tc>
        <w:tc>
          <w:tcPr>
            <w:tcW w:w="851" w:type="dxa"/>
            <w:vAlign w:val="center"/>
          </w:tcPr>
          <w:p w14:paraId="18E83D18" w14:textId="77777777" w:rsidR="00357170" w:rsidRPr="00E45629" w:rsidRDefault="00357170" w:rsidP="00357170">
            <w:pPr>
              <w:pStyle w:val="TAC"/>
              <w:rPr>
                <w:ins w:id="21229" w:author="vivo (Yuan)" w:date="2020-10-21T09:44:00Z"/>
                <w:rStyle w:val="TALCar"/>
                <w:sz w:val="16"/>
                <w:lang w:val="en-US"/>
              </w:rPr>
            </w:pPr>
            <w:ins w:id="21230" w:author="vivo (Yuan)" w:date="2020-10-21T09:44:00Z">
              <w:r w:rsidRPr="00E45629">
                <w:rPr>
                  <w:rStyle w:val="TALCar"/>
                  <w:sz w:val="16"/>
                  <w:lang w:val="en-US"/>
                </w:rPr>
                <w:t>400kHz</w:t>
              </w:r>
            </w:ins>
          </w:p>
        </w:tc>
        <w:tc>
          <w:tcPr>
            <w:tcW w:w="850" w:type="dxa"/>
            <w:vAlign w:val="center"/>
          </w:tcPr>
          <w:p w14:paraId="207C75F2" w14:textId="77777777" w:rsidR="00357170" w:rsidRPr="00E45629" w:rsidRDefault="00357170" w:rsidP="00357170">
            <w:pPr>
              <w:pStyle w:val="TAC"/>
              <w:rPr>
                <w:ins w:id="21231" w:author="vivo (Yuan)" w:date="2020-10-21T09:44:00Z"/>
                <w:rStyle w:val="TALCar"/>
                <w:sz w:val="16"/>
                <w:lang w:val="en-US"/>
              </w:rPr>
            </w:pPr>
            <w:ins w:id="21232" w:author="vivo (Yuan)" w:date="2020-10-21T09:44:00Z">
              <w:r w:rsidRPr="00E45629">
                <w:rPr>
                  <w:rStyle w:val="TALCar"/>
                  <w:sz w:val="16"/>
                  <w:lang w:val="en-US"/>
                </w:rPr>
                <w:t>400kHz</w:t>
              </w:r>
            </w:ins>
          </w:p>
        </w:tc>
      </w:tr>
      <w:tr w:rsidR="00357170" w:rsidRPr="00790A20" w14:paraId="7C429972" w14:textId="77777777" w:rsidTr="00357170">
        <w:trPr>
          <w:trHeight w:val="20"/>
          <w:jc w:val="center"/>
          <w:ins w:id="21233" w:author="vivo (Yuan)" w:date="2020-10-21T09:44:00Z"/>
        </w:trPr>
        <w:tc>
          <w:tcPr>
            <w:tcW w:w="1833" w:type="dxa"/>
            <w:shd w:val="clear" w:color="auto" w:fill="auto"/>
            <w:vAlign w:val="center"/>
          </w:tcPr>
          <w:p w14:paraId="73209E09" w14:textId="77777777" w:rsidR="00357170" w:rsidRPr="00790A20" w:rsidRDefault="00357170" w:rsidP="00357170">
            <w:pPr>
              <w:pStyle w:val="TAC"/>
              <w:rPr>
                <w:ins w:id="21234" w:author="vivo (Yuan)" w:date="2020-10-21T09:44:00Z"/>
                <w:rStyle w:val="TALCar"/>
                <w:sz w:val="16"/>
                <w:szCs w:val="16"/>
                <w:lang w:val="en-US"/>
              </w:rPr>
            </w:pPr>
            <w:ins w:id="2123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55BB79B" w14:textId="77777777" w:rsidR="00357170" w:rsidRPr="00E45629" w:rsidRDefault="00357170" w:rsidP="00357170">
            <w:pPr>
              <w:pStyle w:val="TAC"/>
              <w:rPr>
                <w:ins w:id="21236" w:author="vivo (Yuan)" w:date="2020-10-21T09:44:00Z"/>
                <w:rStyle w:val="TALCar"/>
                <w:sz w:val="16"/>
                <w:szCs w:val="16"/>
                <w:lang w:val="en-US"/>
              </w:rPr>
            </w:pPr>
            <w:ins w:id="21237" w:author="vivo (Yuan)" w:date="2020-10-21T09:44:00Z">
              <w:r w:rsidRPr="00E45629">
                <w:rPr>
                  <w:rStyle w:val="TALCar"/>
                  <w:sz w:val="16"/>
                  <w:szCs w:val="16"/>
                  <w:lang w:val="en-US"/>
                </w:rPr>
                <w:t xml:space="preserve">R16 PRS </w:t>
              </w:r>
            </w:ins>
          </w:p>
          <w:p w14:paraId="6A9F845B" w14:textId="77777777" w:rsidR="00357170" w:rsidRPr="00790A20" w:rsidRDefault="00357170" w:rsidP="00357170">
            <w:pPr>
              <w:pStyle w:val="TAC"/>
              <w:rPr>
                <w:ins w:id="21238" w:author="vivo (Yuan)" w:date="2020-10-21T09:44:00Z"/>
                <w:rStyle w:val="TALCar"/>
                <w:sz w:val="16"/>
                <w:szCs w:val="16"/>
                <w:lang w:val="en-US"/>
              </w:rPr>
            </w:pPr>
            <w:ins w:id="21239" w:author="vivo (Yuan)" w:date="2020-10-21T09:44:00Z">
              <w:r w:rsidRPr="00E45629">
                <w:rPr>
                  <w:rStyle w:val="TALCar"/>
                  <w:sz w:val="16"/>
                  <w:szCs w:val="16"/>
                  <w:lang w:val="en-US"/>
                </w:rPr>
                <w:t>(comb-6 6 symbols)</w:t>
              </w:r>
            </w:ins>
          </w:p>
        </w:tc>
        <w:tc>
          <w:tcPr>
            <w:tcW w:w="850" w:type="dxa"/>
            <w:vAlign w:val="center"/>
          </w:tcPr>
          <w:p w14:paraId="04A5891A" w14:textId="77777777" w:rsidR="00357170" w:rsidRPr="00E45629" w:rsidRDefault="00357170" w:rsidP="00357170">
            <w:pPr>
              <w:pStyle w:val="TAC"/>
              <w:rPr>
                <w:ins w:id="21240" w:author="vivo (Yuan)" w:date="2020-10-21T09:44:00Z"/>
                <w:rStyle w:val="TALCar"/>
                <w:sz w:val="16"/>
                <w:szCs w:val="16"/>
                <w:lang w:val="en-US"/>
              </w:rPr>
            </w:pPr>
            <w:ins w:id="21241" w:author="vivo (Yuan)" w:date="2020-10-21T09:44:00Z">
              <w:r w:rsidRPr="00E45629">
                <w:rPr>
                  <w:rStyle w:val="TALCar"/>
                  <w:sz w:val="16"/>
                  <w:szCs w:val="16"/>
                  <w:lang w:val="en-US"/>
                </w:rPr>
                <w:t xml:space="preserve">R16 PRS </w:t>
              </w:r>
            </w:ins>
          </w:p>
          <w:p w14:paraId="5D896F74" w14:textId="77777777" w:rsidR="00357170" w:rsidRPr="00E45629" w:rsidRDefault="00357170" w:rsidP="00357170">
            <w:pPr>
              <w:pStyle w:val="TAC"/>
              <w:rPr>
                <w:ins w:id="21242" w:author="vivo (Yuan)" w:date="2020-10-21T09:44:00Z"/>
                <w:rStyle w:val="TALCar"/>
                <w:sz w:val="16"/>
                <w:szCs w:val="16"/>
                <w:lang w:val="en-US"/>
              </w:rPr>
            </w:pPr>
            <w:ins w:id="21243" w:author="vivo (Yuan)" w:date="2020-10-21T09:44:00Z">
              <w:r w:rsidRPr="00E45629">
                <w:rPr>
                  <w:rStyle w:val="TALCar"/>
                  <w:sz w:val="16"/>
                  <w:szCs w:val="16"/>
                  <w:lang w:val="en-US"/>
                </w:rPr>
                <w:t>(comb-6 6 symbols)</w:t>
              </w:r>
            </w:ins>
          </w:p>
        </w:tc>
        <w:tc>
          <w:tcPr>
            <w:tcW w:w="851" w:type="dxa"/>
            <w:vAlign w:val="center"/>
          </w:tcPr>
          <w:p w14:paraId="7C859A24" w14:textId="77777777" w:rsidR="00357170" w:rsidRPr="00E45629" w:rsidRDefault="00357170" w:rsidP="00357170">
            <w:pPr>
              <w:pStyle w:val="TAC"/>
              <w:rPr>
                <w:ins w:id="21244" w:author="vivo (Yuan)" w:date="2020-10-21T09:44:00Z"/>
                <w:rStyle w:val="TALCar"/>
                <w:sz w:val="16"/>
                <w:szCs w:val="16"/>
                <w:lang w:val="en-US"/>
              </w:rPr>
            </w:pPr>
            <w:ins w:id="21245" w:author="vivo (Yuan)" w:date="2020-10-21T09:44:00Z">
              <w:r w:rsidRPr="00E45629">
                <w:rPr>
                  <w:rStyle w:val="TALCar"/>
                  <w:sz w:val="16"/>
                  <w:szCs w:val="16"/>
                  <w:lang w:val="en-US"/>
                </w:rPr>
                <w:t xml:space="preserve">R16 PRS </w:t>
              </w:r>
            </w:ins>
          </w:p>
          <w:p w14:paraId="2C775196" w14:textId="77777777" w:rsidR="00357170" w:rsidRPr="00790A20" w:rsidRDefault="00357170" w:rsidP="00357170">
            <w:pPr>
              <w:pStyle w:val="TAC"/>
              <w:rPr>
                <w:ins w:id="21246" w:author="vivo (Yuan)" w:date="2020-10-21T09:44:00Z"/>
                <w:rStyle w:val="TALCar"/>
                <w:sz w:val="16"/>
                <w:szCs w:val="16"/>
                <w:lang w:val="en-US"/>
              </w:rPr>
            </w:pPr>
            <w:ins w:id="21247" w:author="vivo (Yuan)" w:date="2020-10-21T09:44:00Z">
              <w:r w:rsidRPr="00E45629">
                <w:rPr>
                  <w:rStyle w:val="TALCar"/>
                  <w:sz w:val="16"/>
                  <w:szCs w:val="16"/>
                  <w:lang w:val="en-US"/>
                </w:rPr>
                <w:t>(comb-6 6 symbols)</w:t>
              </w:r>
            </w:ins>
          </w:p>
        </w:tc>
        <w:tc>
          <w:tcPr>
            <w:tcW w:w="850" w:type="dxa"/>
            <w:vAlign w:val="center"/>
          </w:tcPr>
          <w:p w14:paraId="7881C0BB" w14:textId="77777777" w:rsidR="00357170" w:rsidRPr="00E45629" w:rsidRDefault="00357170" w:rsidP="00357170">
            <w:pPr>
              <w:pStyle w:val="TAC"/>
              <w:rPr>
                <w:ins w:id="21248" w:author="vivo (Yuan)" w:date="2020-10-21T09:44:00Z"/>
                <w:rStyle w:val="TALCar"/>
                <w:sz w:val="16"/>
                <w:szCs w:val="16"/>
                <w:lang w:val="en-US"/>
              </w:rPr>
            </w:pPr>
            <w:ins w:id="21249" w:author="vivo (Yuan)" w:date="2020-10-21T09:44:00Z">
              <w:r w:rsidRPr="00E45629">
                <w:rPr>
                  <w:rStyle w:val="TALCar"/>
                  <w:sz w:val="16"/>
                  <w:szCs w:val="16"/>
                  <w:lang w:val="en-US"/>
                </w:rPr>
                <w:t xml:space="preserve">R16 PRS </w:t>
              </w:r>
            </w:ins>
          </w:p>
          <w:p w14:paraId="24CBAC96" w14:textId="77777777" w:rsidR="00357170" w:rsidRPr="00790A20" w:rsidRDefault="00357170" w:rsidP="00357170">
            <w:pPr>
              <w:pStyle w:val="TAC"/>
              <w:rPr>
                <w:ins w:id="21250" w:author="vivo (Yuan)" w:date="2020-10-21T09:44:00Z"/>
                <w:rStyle w:val="TALCar"/>
                <w:sz w:val="16"/>
                <w:szCs w:val="16"/>
                <w:lang w:val="en-US"/>
              </w:rPr>
            </w:pPr>
            <w:ins w:id="21251" w:author="vivo (Yuan)" w:date="2020-10-21T09:44:00Z">
              <w:r w:rsidRPr="00E45629">
                <w:rPr>
                  <w:rStyle w:val="TALCar"/>
                  <w:sz w:val="16"/>
                  <w:szCs w:val="16"/>
                  <w:lang w:val="en-US"/>
                </w:rPr>
                <w:t>(comb-6 6 symbols)</w:t>
              </w:r>
            </w:ins>
          </w:p>
        </w:tc>
        <w:tc>
          <w:tcPr>
            <w:tcW w:w="851" w:type="dxa"/>
            <w:vAlign w:val="center"/>
          </w:tcPr>
          <w:p w14:paraId="34A8CAA3" w14:textId="77777777" w:rsidR="00357170" w:rsidRPr="00E45629" w:rsidRDefault="00357170" w:rsidP="00357170">
            <w:pPr>
              <w:pStyle w:val="TAC"/>
              <w:rPr>
                <w:ins w:id="21252" w:author="vivo (Yuan)" w:date="2020-10-21T09:44:00Z"/>
                <w:rStyle w:val="TALCar"/>
                <w:sz w:val="16"/>
                <w:szCs w:val="16"/>
                <w:lang w:val="en-US"/>
              </w:rPr>
            </w:pPr>
            <w:ins w:id="21253" w:author="vivo (Yuan)" w:date="2020-10-21T09:44:00Z">
              <w:r w:rsidRPr="00E45629">
                <w:rPr>
                  <w:rStyle w:val="TALCar"/>
                  <w:sz w:val="16"/>
                  <w:szCs w:val="16"/>
                  <w:lang w:val="en-US"/>
                </w:rPr>
                <w:t xml:space="preserve">R16 PRS </w:t>
              </w:r>
            </w:ins>
          </w:p>
          <w:p w14:paraId="4A72A861" w14:textId="77777777" w:rsidR="00357170" w:rsidRPr="00E45629" w:rsidRDefault="00357170" w:rsidP="00357170">
            <w:pPr>
              <w:pStyle w:val="TAC"/>
              <w:rPr>
                <w:ins w:id="21254" w:author="vivo (Yuan)" w:date="2020-10-21T09:44:00Z"/>
                <w:rStyle w:val="TALCar"/>
                <w:sz w:val="16"/>
                <w:szCs w:val="16"/>
                <w:lang w:val="en-US"/>
              </w:rPr>
            </w:pPr>
            <w:ins w:id="21255" w:author="vivo (Yuan)" w:date="2020-10-21T09:44:00Z">
              <w:r w:rsidRPr="00E45629">
                <w:rPr>
                  <w:rStyle w:val="TALCar"/>
                  <w:sz w:val="16"/>
                  <w:szCs w:val="16"/>
                  <w:lang w:val="en-US"/>
                </w:rPr>
                <w:t>(comb-6 6 symbols)</w:t>
              </w:r>
            </w:ins>
          </w:p>
        </w:tc>
        <w:tc>
          <w:tcPr>
            <w:tcW w:w="850" w:type="dxa"/>
            <w:vAlign w:val="center"/>
          </w:tcPr>
          <w:p w14:paraId="2BB270EC" w14:textId="77777777" w:rsidR="00357170" w:rsidRPr="00E45629" w:rsidRDefault="00357170" w:rsidP="00357170">
            <w:pPr>
              <w:pStyle w:val="TAC"/>
              <w:rPr>
                <w:ins w:id="21256" w:author="vivo (Yuan)" w:date="2020-10-21T09:44:00Z"/>
                <w:rStyle w:val="TALCar"/>
                <w:sz w:val="16"/>
                <w:szCs w:val="16"/>
                <w:lang w:val="en-US"/>
              </w:rPr>
            </w:pPr>
            <w:ins w:id="21257" w:author="vivo (Yuan)" w:date="2020-10-21T09:44:00Z">
              <w:r w:rsidRPr="00E45629">
                <w:rPr>
                  <w:rStyle w:val="TALCar"/>
                  <w:sz w:val="16"/>
                  <w:szCs w:val="16"/>
                  <w:lang w:val="en-US"/>
                </w:rPr>
                <w:t xml:space="preserve">R16 PRS </w:t>
              </w:r>
            </w:ins>
          </w:p>
          <w:p w14:paraId="77A2E5D9" w14:textId="77777777" w:rsidR="00357170" w:rsidRPr="00E45629" w:rsidRDefault="00357170" w:rsidP="00357170">
            <w:pPr>
              <w:pStyle w:val="TAC"/>
              <w:rPr>
                <w:ins w:id="21258" w:author="vivo (Yuan)" w:date="2020-10-21T09:44:00Z"/>
                <w:rStyle w:val="TALCar"/>
                <w:sz w:val="16"/>
                <w:szCs w:val="16"/>
                <w:lang w:val="en-US"/>
              </w:rPr>
            </w:pPr>
            <w:ins w:id="21259" w:author="vivo (Yuan)" w:date="2020-10-21T09:44:00Z">
              <w:r w:rsidRPr="00E45629">
                <w:rPr>
                  <w:rStyle w:val="TALCar"/>
                  <w:sz w:val="16"/>
                  <w:szCs w:val="16"/>
                  <w:lang w:val="en-US"/>
                </w:rPr>
                <w:t>(comb-6 6 symbols)</w:t>
              </w:r>
            </w:ins>
          </w:p>
        </w:tc>
        <w:tc>
          <w:tcPr>
            <w:tcW w:w="851" w:type="dxa"/>
            <w:vAlign w:val="center"/>
          </w:tcPr>
          <w:p w14:paraId="3F58A70D" w14:textId="77777777" w:rsidR="00357170" w:rsidRPr="00E45629" w:rsidRDefault="00357170" w:rsidP="00357170">
            <w:pPr>
              <w:pStyle w:val="TAC"/>
              <w:rPr>
                <w:ins w:id="21260" w:author="vivo (Yuan)" w:date="2020-10-21T09:44:00Z"/>
                <w:rStyle w:val="TALCar"/>
                <w:sz w:val="16"/>
                <w:szCs w:val="16"/>
                <w:lang w:val="en-US"/>
              </w:rPr>
            </w:pPr>
            <w:ins w:id="21261" w:author="vivo (Yuan)" w:date="2020-10-21T09:44:00Z">
              <w:r w:rsidRPr="00E45629">
                <w:rPr>
                  <w:rStyle w:val="TALCar"/>
                  <w:sz w:val="16"/>
                  <w:szCs w:val="16"/>
                  <w:lang w:val="en-US"/>
                </w:rPr>
                <w:t xml:space="preserve">R16 PRS </w:t>
              </w:r>
            </w:ins>
          </w:p>
          <w:p w14:paraId="470D62E2" w14:textId="77777777" w:rsidR="00357170" w:rsidRPr="00E45629" w:rsidRDefault="00357170" w:rsidP="00357170">
            <w:pPr>
              <w:pStyle w:val="TAC"/>
              <w:rPr>
                <w:ins w:id="21262" w:author="vivo (Yuan)" w:date="2020-10-21T09:44:00Z"/>
                <w:rStyle w:val="TALCar"/>
                <w:sz w:val="16"/>
                <w:szCs w:val="16"/>
                <w:lang w:val="en-US"/>
              </w:rPr>
            </w:pPr>
            <w:ins w:id="21263" w:author="vivo (Yuan)" w:date="2020-10-21T09:44:00Z">
              <w:r w:rsidRPr="00E45629">
                <w:rPr>
                  <w:rStyle w:val="TALCar"/>
                  <w:sz w:val="16"/>
                  <w:szCs w:val="16"/>
                  <w:lang w:val="en-US"/>
                </w:rPr>
                <w:t>(comb-6 6 symbols)</w:t>
              </w:r>
            </w:ins>
          </w:p>
        </w:tc>
        <w:tc>
          <w:tcPr>
            <w:tcW w:w="850" w:type="dxa"/>
            <w:vAlign w:val="center"/>
          </w:tcPr>
          <w:p w14:paraId="679744AD" w14:textId="77777777" w:rsidR="00357170" w:rsidRPr="00E45629" w:rsidRDefault="00357170" w:rsidP="00357170">
            <w:pPr>
              <w:pStyle w:val="TAC"/>
              <w:rPr>
                <w:ins w:id="21264" w:author="vivo (Yuan)" w:date="2020-10-21T09:44:00Z"/>
                <w:rStyle w:val="TALCar"/>
                <w:sz w:val="16"/>
                <w:szCs w:val="16"/>
                <w:lang w:val="en-US"/>
              </w:rPr>
            </w:pPr>
            <w:ins w:id="21265" w:author="vivo (Yuan)" w:date="2020-10-21T09:44:00Z">
              <w:r w:rsidRPr="00E45629">
                <w:rPr>
                  <w:rStyle w:val="TALCar"/>
                  <w:sz w:val="16"/>
                  <w:szCs w:val="16"/>
                  <w:lang w:val="en-US"/>
                </w:rPr>
                <w:t xml:space="preserve">R16 PRS </w:t>
              </w:r>
            </w:ins>
          </w:p>
          <w:p w14:paraId="3132931D" w14:textId="77777777" w:rsidR="00357170" w:rsidRPr="00E45629" w:rsidRDefault="00357170" w:rsidP="00357170">
            <w:pPr>
              <w:pStyle w:val="TAC"/>
              <w:rPr>
                <w:ins w:id="21266" w:author="vivo (Yuan)" w:date="2020-10-21T09:44:00Z"/>
                <w:rStyle w:val="TALCar"/>
                <w:sz w:val="16"/>
                <w:szCs w:val="16"/>
                <w:lang w:val="en-US"/>
              </w:rPr>
            </w:pPr>
            <w:ins w:id="21267" w:author="vivo (Yuan)" w:date="2020-10-21T09:44:00Z">
              <w:r w:rsidRPr="00E45629">
                <w:rPr>
                  <w:rStyle w:val="TALCar"/>
                  <w:sz w:val="16"/>
                  <w:szCs w:val="16"/>
                  <w:lang w:val="en-US"/>
                </w:rPr>
                <w:t>(comb-6 6 symbols)</w:t>
              </w:r>
            </w:ins>
          </w:p>
        </w:tc>
      </w:tr>
      <w:tr w:rsidR="00357170" w:rsidRPr="00790A20" w14:paraId="2F506755" w14:textId="77777777" w:rsidTr="00357170">
        <w:trPr>
          <w:trHeight w:val="20"/>
          <w:jc w:val="center"/>
          <w:ins w:id="21268" w:author="vivo (Yuan)" w:date="2020-10-21T09:44:00Z"/>
        </w:trPr>
        <w:tc>
          <w:tcPr>
            <w:tcW w:w="1833" w:type="dxa"/>
            <w:shd w:val="clear" w:color="auto" w:fill="auto"/>
            <w:vAlign w:val="center"/>
          </w:tcPr>
          <w:p w14:paraId="2205A96B" w14:textId="77777777" w:rsidR="00357170" w:rsidRDefault="00357170" w:rsidP="00357170">
            <w:pPr>
              <w:pStyle w:val="TAC"/>
              <w:rPr>
                <w:ins w:id="21269" w:author="vivo (Yuan)" w:date="2020-10-21T09:44:00Z"/>
                <w:rStyle w:val="TALCar"/>
                <w:sz w:val="16"/>
                <w:szCs w:val="16"/>
                <w:lang w:val="en-US"/>
              </w:rPr>
            </w:pPr>
            <w:ins w:id="21270" w:author="vivo (Yuan)" w:date="2020-10-21T09:44:00Z">
              <w:r w:rsidRPr="00790A20">
                <w:rPr>
                  <w:rStyle w:val="TALCar"/>
                  <w:sz w:val="16"/>
                  <w:szCs w:val="16"/>
                  <w:lang w:val="en-US"/>
                </w:rPr>
                <w:t xml:space="preserve">Reference signal </w:t>
              </w:r>
            </w:ins>
          </w:p>
          <w:p w14:paraId="4E414337" w14:textId="77777777" w:rsidR="00357170" w:rsidRPr="00790A20" w:rsidRDefault="00357170" w:rsidP="00357170">
            <w:pPr>
              <w:pStyle w:val="TAC"/>
              <w:rPr>
                <w:ins w:id="21271" w:author="vivo (Yuan)" w:date="2020-10-21T09:44:00Z"/>
                <w:rStyle w:val="TALCar"/>
                <w:sz w:val="16"/>
                <w:szCs w:val="16"/>
                <w:lang w:val="en-US"/>
              </w:rPr>
            </w:pPr>
            <w:ins w:id="21272"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8BC6A8D" w14:textId="77777777" w:rsidR="00357170" w:rsidRPr="005A43C4" w:rsidRDefault="00357170" w:rsidP="00357170">
            <w:pPr>
              <w:pStyle w:val="TAC"/>
              <w:rPr>
                <w:ins w:id="21273" w:author="vivo (Yuan)" w:date="2020-10-21T09:44:00Z"/>
                <w:rStyle w:val="TALCar"/>
                <w:sz w:val="16"/>
                <w:szCs w:val="16"/>
                <w:lang w:val="en-US"/>
              </w:rPr>
            </w:pPr>
            <w:ins w:id="21274" w:author="vivo (Yuan)" w:date="2020-10-21T09:44:00Z">
              <w:r w:rsidRPr="00E45629">
                <w:rPr>
                  <w:rStyle w:val="TALCar"/>
                  <w:sz w:val="16"/>
                  <w:szCs w:val="16"/>
                  <w:lang w:val="en-US"/>
                </w:rPr>
                <w:t>1 port, QPSK-PN sequence</w:t>
              </w:r>
            </w:ins>
          </w:p>
        </w:tc>
      </w:tr>
      <w:tr w:rsidR="00357170" w:rsidRPr="00790A20" w14:paraId="4B27DFC0" w14:textId="77777777" w:rsidTr="00357170">
        <w:trPr>
          <w:trHeight w:val="20"/>
          <w:jc w:val="center"/>
          <w:ins w:id="21275" w:author="vivo (Yuan)" w:date="2020-10-21T09:44:00Z"/>
        </w:trPr>
        <w:tc>
          <w:tcPr>
            <w:tcW w:w="1833" w:type="dxa"/>
            <w:shd w:val="clear" w:color="auto" w:fill="auto"/>
            <w:vAlign w:val="center"/>
          </w:tcPr>
          <w:p w14:paraId="3A9905FD" w14:textId="77777777" w:rsidR="00357170" w:rsidRPr="00790A20" w:rsidRDefault="00357170" w:rsidP="00357170">
            <w:pPr>
              <w:pStyle w:val="TAC"/>
              <w:rPr>
                <w:ins w:id="21276" w:author="vivo (Yuan)" w:date="2020-10-21T09:44:00Z"/>
                <w:rStyle w:val="TALCar"/>
                <w:sz w:val="16"/>
                <w:szCs w:val="16"/>
                <w:lang w:val="en-US"/>
              </w:rPr>
            </w:pPr>
            <w:ins w:id="21277" w:author="vivo (Yuan)" w:date="2020-10-21T09:44:00Z">
              <w:r w:rsidRPr="00790A20">
                <w:rPr>
                  <w:rStyle w:val="TALCar"/>
                  <w:sz w:val="16"/>
                  <w:szCs w:val="16"/>
                  <w:lang w:val="en-US"/>
                </w:rPr>
                <w:t>Number of sites</w:t>
              </w:r>
            </w:ins>
          </w:p>
        </w:tc>
        <w:tc>
          <w:tcPr>
            <w:tcW w:w="6804" w:type="dxa"/>
            <w:gridSpan w:val="8"/>
            <w:vAlign w:val="center"/>
          </w:tcPr>
          <w:p w14:paraId="1B879A26" w14:textId="77777777" w:rsidR="00357170" w:rsidRPr="00E45629" w:rsidRDefault="00357170" w:rsidP="00357170">
            <w:pPr>
              <w:pStyle w:val="TAC"/>
              <w:rPr>
                <w:ins w:id="21278" w:author="vivo (Yuan)" w:date="2020-10-21T09:44:00Z"/>
                <w:rStyle w:val="TALCar"/>
                <w:sz w:val="16"/>
                <w:szCs w:val="16"/>
                <w:lang w:val="en-US"/>
              </w:rPr>
            </w:pPr>
            <w:ins w:id="21279" w:author="vivo (Yuan)" w:date="2020-10-21T09:44:00Z">
              <w:r w:rsidRPr="00E45629">
                <w:rPr>
                  <w:rStyle w:val="TALCar"/>
                  <w:sz w:val="16"/>
                  <w:szCs w:val="16"/>
                  <w:lang w:val="en-US"/>
                </w:rPr>
                <w:t>18</w:t>
              </w:r>
            </w:ins>
          </w:p>
          <w:p w14:paraId="3C31521C" w14:textId="77777777" w:rsidR="00357170" w:rsidRPr="00E45629" w:rsidRDefault="00357170" w:rsidP="00357170">
            <w:pPr>
              <w:pStyle w:val="TAC"/>
              <w:rPr>
                <w:ins w:id="21280" w:author="vivo (Yuan)" w:date="2020-10-21T09:44:00Z"/>
                <w:rStyle w:val="TALCar"/>
                <w:sz w:val="16"/>
                <w:szCs w:val="16"/>
                <w:lang w:val="en-US"/>
              </w:rPr>
            </w:pPr>
            <w:ins w:id="2128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2607C05" w14:textId="77777777" w:rsidTr="00357170">
        <w:trPr>
          <w:trHeight w:val="20"/>
          <w:jc w:val="center"/>
          <w:ins w:id="21282" w:author="vivo (Yuan)" w:date="2020-10-21T09:44:00Z"/>
        </w:trPr>
        <w:tc>
          <w:tcPr>
            <w:tcW w:w="1833" w:type="dxa"/>
            <w:shd w:val="clear" w:color="auto" w:fill="auto"/>
            <w:vAlign w:val="center"/>
          </w:tcPr>
          <w:p w14:paraId="53BFB1F3" w14:textId="77777777" w:rsidR="00357170" w:rsidRPr="00790A20" w:rsidRDefault="00357170" w:rsidP="00357170">
            <w:pPr>
              <w:pStyle w:val="TAC"/>
              <w:rPr>
                <w:ins w:id="21283" w:author="vivo (Yuan)" w:date="2020-10-21T09:44:00Z"/>
                <w:rStyle w:val="TALCar"/>
                <w:sz w:val="16"/>
                <w:szCs w:val="16"/>
                <w:lang w:val="en-US"/>
              </w:rPr>
            </w:pPr>
            <w:ins w:id="21284" w:author="vivo (Yuan)" w:date="2020-10-21T09:44:00Z">
              <w:r w:rsidRPr="00790A20">
                <w:rPr>
                  <w:rStyle w:val="TALCar"/>
                  <w:sz w:val="16"/>
                  <w:szCs w:val="16"/>
                  <w:lang w:val="en-US"/>
                </w:rPr>
                <w:t>Number of symbols used per occasion</w:t>
              </w:r>
            </w:ins>
          </w:p>
        </w:tc>
        <w:tc>
          <w:tcPr>
            <w:tcW w:w="6804" w:type="dxa"/>
            <w:gridSpan w:val="8"/>
            <w:vAlign w:val="center"/>
          </w:tcPr>
          <w:p w14:paraId="7C1A9203" w14:textId="77777777" w:rsidR="00357170" w:rsidRPr="00E45629" w:rsidRDefault="00357170" w:rsidP="00357170">
            <w:pPr>
              <w:pStyle w:val="TAC"/>
              <w:rPr>
                <w:ins w:id="21285" w:author="vivo (Yuan)" w:date="2020-10-21T09:44:00Z"/>
                <w:rStyle w:val="TALCar"/>
                <w:sz w:val="16"/>
                <w:lang w:val="en-US"/>
              </w:rPr>
            </w:pPr>
            <w:ins w:id="21286" w:author="vivo (Yuan)" w:date="2020-10-21T09:44:00Z">
              <w:r w:rsidRPr="00E45629">
                <w:rPr>
                  <w:rStyle w:val="TALCar"/>
                  <w:rFonts w:hint="eastAsia"/>
                  <w:sz w:val="16"/>
                  <w:lang w:val="en-US"/>
                </w:rPr>
                <w:t>1</w:t>
              </w:r>
            </w:ins>
          </w:p>
        </w:tc>
      </w:tr>
      <w:tr w:rsidR="00357170" w:rsidRPr="00790A20" w14:paraId="513EC666" w14:textId="77777777" w:rsidTr="00357170">
        <w:trPr>
          <w:trHeight w:val="20"/>
          <w:jc w:val="center"/>
          <w:ins w:id="21287" w:author="vivo (Yuan)" w:date="2020-10-21T09:44:00Z"/>
        </w:trPr>
        <w:tc>
          <w:tcPr>
            <w:tcW w:w="1833" w:type="dxa"/>
            <w:shd w:val="clear" w:color="auto" w:fill="auto"/>
            <w:vAlign w:val="center"/>
          </w:tcPr>
          <w:p w14:paraId="6A829A44" w14:textId="77777777" w:rsidR="00357170" w:rsidRPr="00790A20" w:rsidRDefault="00357170" w:rsidP="00357170">
            <w:pPr>
              <w:pStyle w:val="TAC"/>
              <w:rPr>
                <w:ins w:id="21288" w:author="vivo (Yuan)" w:date="2020-10-21T09:44:00Z"/>
                <w:rStyle w:val="TALCar"/>
                <w:sz w:val="16"/>
                <w:szCs w:val="16"/>
                <w:lang w:val="en-US"/>
              </w:rPr>
            </w:pPr>
            <w:ins w:id="21289"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2F65035D" w14:textId="77777777" w:rsidR="00357170" w:rsidRPr="00E45629" w:rsidRDefault="00357170" w:rsidP="00357170">
            <w:pPr>
              <w:pStyle w:val="TAC"/>
              <w:rPr>
                <w:ins w:id="21290" w:author="vivo (Yuan)" w:date="2020-10-21T09:44:00Z"/>
                <w:rStyle w:val="TALCar"/>
                <w:sz w:val="16"/>
                <w:lang w:val="en-US"/>
              </w:rPr>
            </w:pPr>
            <w:ins w:id="21291" w:author="vivo (Yuan)" w:date="2020-10-21T09:44:00Z">
              <w:r w:rsidRPr="00E45629">
                <w:rPr>
                  <w:rStyle w:val="TALCar"/>
                  <w:rFonts w:hint="eastAsia"/>
                  <w:sz w:val="16"/>
                  <w:lang w:val="en-US"/>
                </w:rPr>
                <w:t>1</w:t>
              </w:r>
            </w:ins>
          </w:p>
        </w:tc>
      </w:tr>
      <w:tr w:rsidR="00357170" w:rsidRPr="00790A20" w14:paraId="2D6EF7D5" w14:textId="77777777" w:rsidTr="00357170">
        <w:trPr>
          <w:trHeight w:val="20"/>
          <w:jc w:val="center"/>
          <w:ins w:id="21292" w:author="vivo (Yuan)" w:date="2020-10-21T09:44:00Z"/>
        </w:trPr>
        <w:tc>
          <w:tcPr>
            <w:tcW w:w="1833" w:type="dxa"/>
            <w:shd w:val="clear" w:color="auto" w:fill="auto"/>
            <w:vAlign w:val="center"/>
          </w:tcPr>
          <w:p w14:paraId="704E190F" w14:textId="77777777" w:rsidR="00357170" w:rsidRPr="00790A20" w:rsidRDefault="00357170" w:rsidP="00357170">
            <w:pPr>
              <w:pStyle w:val="TAC"/>
              <w:rPr>
                <w:ins w:id="21293" w:author="vivo (Yuan)" w:date="2020-10-21T09:44:00Z"/>
                <w:rStyle w:val="TALCar"/>
                <w:sz w:val="16"/>
                <w:szCs w:val="16"/>
                <w:lang w:val="en-US"/>
              </w:rPr>
            </w:pPr>
            <w:ins w:id="21294" w:author="vivo (Yuan)" w:date="2020-10-21T09:44:00Z">
              <w:r w:rsidRPr="00790A20">
                <w:rPr>
                  <w:rStyle w:val="TALCar"/>
                  <w:sz w:val="16"/>
                  <w:szCs w:val="16"/>
                  <w:lang w:val="en-US"/>
                </w:rPr>
                <w:t>Power-boosting level</w:t>
              </w:r>
            </w:ins>
          </w:p>
        </w:tc>
        <w:tc>
          <w:tcPr>
            <w:tcW w:w="6804" w:type="dxa"/>
            <w:gridSpan w:val="8"/>
            <w:vAlign w:val="center"/>
          </w:tcPr>
          <w:p w14:paraId="7F2444C3" w14:textId="77777777" w:rsidR="00357170" w:rsidRPr="005A43C4" w:rsidRDefault="00357170" w:rsidP="00357170">
            <w:pPr>
              <w:pStyle w:val="TAC"/>
              <w:rPr>
                <w:ins w:id="21295" w:author="vivo (Yuan)" w:date="2020-10-21T09:44:00Z"/>
                <w:rStyle w:val="TALCar"/>
                <w:sz w:val="16"/>
                <w:szCs w:val="16"/>
                <w:lang w:val="en-US"/>
              </w:rPr>
            </w:pPr>
            <w:ins w:id="21296"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FCCFBE8" w14:textId="77777777" w:rsidTr="00357170">
        <w:trPr>
          <w:trHeight w:val="20"/>
          <w:jc w:val="center"/>
          <w:ins w:id="21297" w:author="vivo (Yuan)" w:date="2020-10-21T09:44:00Z"/>
        </w:trPr>
        <w:tc>
          <w:tcPr>
            <w:tcW w:w="1833" w:type="dxa"/>
            <w:shd w:val="clear" w:color="auto" w:fill="auto"/>
            <w:vAlign w:val="center"/>
          </w:tcPr>
          <w:p w14:paraId="15267E1F" w14:textId="77777777" w:rsidR="00357170" w:rsidRPr="00790A20" w:rsidRDefault="00357170" w:rsidP="00357170">
            <w:pPr>
              <w:pStyle w:val="TAC"/>
              <w:rPr>
                <w:ins w:id="21298" w:author="vivo (Yuan)" w:date="2020-10-21T09:44:00Z"/>
                <w:rStyle w:val="TALCar"/>
                <w:sz w:val="16"/>
                <w:szCs w:val="16"/>
                <w:lang w:val="en-US"/>
              </w:rPr>
            </w:pPr>
            <w:ins w:id="21299" w:author="vivo (Yuan)" w:date="2020-10-21T09:44:00Z">
              <w:r w:rsidRPr="00790A20">
                <w:rPr>
                  <w:rStyle w:val="TALCar"/>
                  <w:sz w:val="16"/>
                  <w:szCs w:val="16"/>
                  <w:lang w:val="en-US"/>
                </w:rPr>
                <w:t>Uplink power control (applied/not applied)</w:t>
              </w:r>
            </w:ins>
          </w:p>
        </w:tc>
        <w:tc>
          <w:tcPr>
            <w:tcW w:w="6804" w:type="dxa"/>
            <w:gridSpan w:val="8"/>
            <w:vAlign w:val="center"/>
          </w:tcPr>
          <w:p w14:paraId="00C139A4" w14:textId="77777777" w:rsidR="00357170" w:rsidRPr="00E45629" w:rsidRDefault="00357170" w:rsidP="00357170">
            <w:pPr>
              <w:pStyle w:val="TAC"/>
              <w:rPr>
                <w:ins w:id="21300" w:author="vivo (Yuan)" w:date="2020-10-21T09:44:00Z"/>
                <w:rStyle w:val="TALCar"/>
                <w:sz w:val="16"/>
                <w:szCs w:val="16"/>
                <w:lang w:val="en-US"/>
              </w:rPr>
            </w:pPr>
            <w:ins w:id="21301" w:author="vivo (Yuan)" w:date="2020-10-21T09:44:00Z">
              <w:r w:rsidRPr="00E45629">
                <w:rPr>
                  <w:rStyle w:val="TALCar"/>
                  <w:sz w:val="16"/>
                  <w:szCs w:val="16"/>
                  <w:lang w:val="en-US"/>
                </w:rPr>
                <w:t>not applied</w:t>
              </w:r>
            </w:ins>
          </w:p>
        </w:tc>
      </w:tr>
      <w:tr w:rsidR="00357170" w:rsidRPr="00790A20" w14:paraId="2CC3B3A8" w14:textId="77777777" w:rsidTr="00357170">
        <w:trPr>
          <w:trHeight w:val="20"/>
          <w:jc w:val="center"/>
          <w:ins w:id="21302" w:author="vivo (Yuan)" w:date="2020-10-21T09:44:00Z"/>
        </w:trPr>
        <w:tc>
          <w:tcPr>
            <w:tcW w:w="1833" w:type="dxa"/>
            <w:shd w:val="clear" w:color="auto" w:fill="auto"/>
            <w:vAlign w:val="center"/>
          </w:tcPr>
          <w:p w14:paraId="45E8B704" w14:textId="77777777" w:rsidR="00357170" w:rsidRPr="00790A20" w:rsidRDefault="00357170" w:rsidP="00357170">
            <w:pPr>
              <w:pStyle w:val="TAC"/>
              <w:rPr>
                <w:ins w:id="21303" w:author="vivo (Yuan)" w:date="2020-10-21T09:44:00Z"/>
                <w:rStyle w:val="TALCar"/>
                <w:sz w:val="16"/>
                <w:szCs w:val="16"/>
                <w:lang w:val="en-US"/>
              </w:rPr>
            </w:pPr>
            <w:ins w:id="21304" w:author="vivo (Yuan)" w:date="2020-10-21T09:44:00Z">
              <w:r w:rsidRPr="00790A20">
                <w:rPr>
                  <w:rStyle w:val="TALCar"/>
                  <w:sz w:val="16"/>
                  <w:szCs w:val="16"/>
                  <w:lang w:val="en-US"/>
                </w:rPr>
                <w:t>interference modelling (ideal muting, or other)</w:t>
              </w:r>
            </w:ins>
          </w:p>
        </w:tc>
        <w:tc>
          <w:tcPr>
            <w:tcW w:w="6804" w:type="dxa"/>
            <w:gridSpan w:val="8"/>
            <w:vAlign w:val="center"/>
          </w:tcPr>
          <w:p w14:paraId="0BC20197" w14:textId="77777777" w:rsidR="00357170" w:rsidRPr="00E45629" w:rsidRDefault="00357170" w:rsidP="00357170">
            <w:pPr>
              <w:pStyle w:val="TAC"/>
              <w:rPr>
                <w:ins w:id="21305" w:author="vivo (Yuan)" w:date="2020-10-21T09:44:00Z"/>
                <w:rStyle w:val="TALCar"/>
                <w:sz w:val="16"/>
                <w:szCs w:val="16"/>
                <w:lang w:val="en-US"/>
              </w:rPr>
            </w:pPr>
            <w:ins w:id="21306" w:author="vivo (Yuan)" w:date="2020-10-21T09:44:00Z">
              <w:r w:rsidRPr="00E45629">
                <w:rPr>
                  <w:rStyle w:val="TALCar"/>
                  <w:sz w:val="16"/>
                  <w:szCs w:val="16"/>
                  <w:lang w:val="en-US"/>
                </w:rPr>
                <w:t>ideal muting</w:t>
              </w:r>
            </w:ins>
          </w:p>
        </w:tc>
      </w:tr>
      <w:tr w:rsidR="00357170" w:rsidRPr="00790A20" w14:paraId="23D6D08C" w14:textId="77777777" w:rsidTr="00357170">
        <w:trPr>
          <w:trHeight w:val="20"/>
          <w:jc w:val="center"/>
          <w:ins w:id="21307" w:author="vivo (Yuan)" w:date="2020-10-21T09:44:00Z"/>
        </w:trPr>
        <w:tc>
          <w:tcPr>
            <w:tcW w:w="1833" w:type="dxa"/>
            <w:shd w:val="clear" w:color="auto" w:fill="auto"/>
            <w:vAlign w:val="center"/>
          </w:tcPr>
          <w:p w14:paraId="6ACFF78A" w14:textId="77777777" w:rsidR="00357170" w:rsidRPr="00790A20" w:rsidRDefault="00357170" w:rsidP="00357170">
            <w:pPr>
              <w:pStyle w:val="TAC"/>
              <w:rPr>
                <w:ins w:id="21308" w:author="vivo (Yuan)" w:date="2020-10-21T09:44:00Z"/>
                <w:rStyle w:val="TALCar"/>
                <w:sz w:val="16"/>
                <w:szCs w:val="16"/>
                <w:lang w:val="en-US"/>
              </w:rPr>
            </w:pPr>
            <w:ins w:id="21309"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7585C39" w14:textId="77777777" w:rsidR="00357170" w:rsidRPr="00E45629" w:rsidRDefault="00357170" w:rsidP="00357170">
            <w:pPr>
              <w:pStyle w:val="TAC"/>
              <w:rPr>
                <w:ins w:id="21310" w:author="vivo (Yuan)" w:date="2020-10-21T09:44:00Z"/>
                <w:rStyle w:val="TALCar"/>
                <w:sz w:val="16"/>
                <w:szCs w:val="16"/>
                <w:lang w:val="en-US"/>
              </w:rPr>
            </w:pPr>
            <w:ins w:id="21311" w:author="vivo (Yuan)" w:date="2020-10-21T09:44:00Z">
              <w:r w:rsidRPr="00E45629">
                <w:rPr>
                  <w:rStyle w:val="TALCar"/>
                  <w:sz w:val="16"/>
                  <w:szCs w:val="16"/>
                  <w:lang w:val="en-US"/>
                </w:rPr>
                <w:t>super resolution</w:t>
              </w:r>
            </w:ins>
          </w:p>
        </w:tc>
      </w:tr>
      <w:tr w:rsidR="00357170" w:rsidRPr="00790A20" w14:paraId="78B627AC" w14:textId="77777777" w:rsidTr="00357170">
        <w:trPr>
          <w:trHeight w:val="20"/>
          <w:jc w:val="center"/>
          <w:ins w:id="21312" w:author="vivo (Yuan)" w:date="2020-10-21T09:44:00Z"/>
        </w:trPr>
        <w:tc>
          <w:tcPr>
            <w:tcW w:w="1833" w:type="dxa"/>
            <w:shd w:val="clear" w:color="auto" w:fill="auto"/>
            <w:vAlign w:val="center"/>
          </w:tcPr>
          <w:p w14:paraId="030B5C89" w14:textId="77777777" w:rsidR="00357170" w:rsidRPr="00790A20" w:rsidRDefault="00357170" w:rsidP="00357170">
            <w:pPr>
              <w:pStyle w:val="TAC"/>
              <w:rPr>
                <w:ins w:id="21313" w:author="vivo (Yuan)" w:date="2020-10-21T09:44:00Z"/>
                <w:rStyle w:val="TALCar"/>
                <w:sz w:val="16"/>
                <w:szCs w:val="16"/>
                <w:lang w:val="en-US"/>
              </w:rPr>
            </w:pPr>
            <w:ins w:id="21314"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5E9A6CB" w14:textId="77777777" w:rsidR="00357170" w:rsidRPr="00790A20" w:rsidRDefault="00357170" w:rsidP="00357170">
            <w:pPr>
              <w:pStyle w:val="TAC"/>
              <w:rPr>
                <w:ins w:id="21315" w:author="vivo (Yuan)" w:date="2020-10-21T09:44:00Z"/>
                <w:rStyle w:val="TALCar"/>
                <w:sz w:val="16"/>
                <w:szCs w:val="16"/>
                <w:lang w:val="en-US"/>
              </w:rPr>
            </w:pPr>
            <w:ins w:id="2131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FB0AE56" w14:textId="77777777" w:rsidR="00357170" w:rsidRPr="00E45629" w:rsidRDefault="00357170" w:rsidP="00357170">
            <w:pPr>
              <w:pStyle w:val="TAC"/>
              <w:rPr>
                <w:ins w:id="21317" w:author="vivo (Yuan)" w:date="2020-10-21T09:44:00Z"/>
                <w:rStyle w:val="TALCar"/>
                <w:sz w:val="16"/>
                <w:szCs w:val="16"/>
                <w:lang w:val="en-US"/>
              </w:rPr>
            </w:pPr>
            <w:ins w:id="2131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481CFBFF" w14:textId="77777777" w:rsidR="00357170" w:rsidRPr="00790A20" w:rsidRDefault="00357170" w:rsidP="00357170">
            <w:pPr>
              <w:pStyle w:val="TAC"/>
              <w:rPr>
                <w:ins w:id="21319" w:author="vivo (Yuan)" w:date="2020-10-21T09:44:00Z"/>
                <w:rStyle w:val="TALCar"/>
                <w:sz w:val="16"/>
                <w:szCs w:val="16"/>
                <w:lang w:val="en-US"/>
              </w:rPr>
            </w:pPr>
            <w:ins w:id="2132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AFC4EEA" w14:textId="77777777" w:rsidR="00357170" w:rsidRPr="00790A20" w:rsidRDefault="00357170" w:rsidP="00357170">
            <w:pPr>
              <w:pStyle w:val="TAC"/>
              <w:rPr>
                <w:ins w:id="21321" w:author="vivo (Yuan)" w:date="2020-10-21T09:44:00Z"/>
                <w:rStyle w:val="TALCar"/>
                <w:sz w:val="16"/>
                <w:szCs w:val="16"/>
                <w:lang w:val="en-US"/>
              </w:rPr>
            </w:pPr>
            <w:ins w:id="2132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5C6C225A" w14:textId="77777777" w:rsidR="00357170" w:rsidRPr="00E45629" w:rsidRDefault="00357170" w:rsidP="00357170">
            <w:pPr>
              <w:pStyle w:val="TAC"/>
              <w:rPr>
                <w:ins w:id="21323" w:author="vivo (Yuan)" w:date="2020-10-21T09:44:00Z"/>
                <w:rStyle w:val="TALCar"/>
                <w:sz w:val="16"/>
                <w:szCs w:val="16"/>
                <w:lang w:val="en-US"/>
              </w:rPr>
            </w:pPr>
            <w:ins w:id="2132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3B6EAB24" w14:textId="77777777" w:rsidR="00357170" w:rsidRPr="00E45629" w:rsidRDefault="00357170" w:rsidP="00357170">
            <w:pPr>
              <w:pStyle w:val="TAC"/>
              <w:rPr>
                <w:ins w:id="21325" w:author="vivo (Yuan)" w:date="2020-10-21T09:44:00Z"/>
                <w:rStyle w:val="TALCar"/>
                <w:sz w:val="16"/>
                <w:szCs w:val="16"/>
                <w:lang w:val="en-US"/>
              </w:rPr>
            </w:pPr>
            <w:ins w:id="2132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1" w:type="dxa"/>
            <w:vAlign w:val="center"/>
          </w:tcPr>
          <w:p w14:paraId="1FA852C1" w14:textId="77777777" w:rsidR="00357170" w:rsidRPr="00E45629" w:rsidRDefault="00357170" w:rsidP="00357170">
            <w:pPr>
              <w:pStyle w:val="TAC"/>
              <w:rPr>
                <w:ins w:id="21327" w:author="vivo (Yuan)" w:date="2020-10-21T09:44:00Z"/>
                <w:rStyle w:val="TALCar"/>
                <w:sz w:val="16"/>
                <w:szCs w:val="16"/>
                <w:lang w:val="en-US"/>
              </w:rPr>
            </w:pPr>
            <w:ins w:id="2132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c>
          <w:tcPr>
            <w:tcW w:w="850" w:type="dxa"/>
            <w:vAlign w:val="center"/>
          </w:tcPr>
          <w:p w14:paraId="177B8551" w14:textId="77777777" w:rsidR="00357170" w:rsidRPr="00E45629" w:rsidRDefault="00357170" w:rsidP="00357170">
            <w:pPr>
              <w:pStyle w:val="TAC"/>
              <w:rPr>
                <w:ins w:id="21329" w:author="vivo (Yuan)" w:date="2020-10-21T09:44:00Z"/>
                <w:rStyle w:val="TALCar"/>
                <w:sz w:val="16"/>
                <w:szCs w:val="16"/>
                <w:lang w:val="en-US"/>
              </w:rPr>
            </w:pPr>
            <w:ins w:id="2133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RSRP</w:t>
              </w:r>
            </w:ins>
          </w:p>
        </w:tc>
      </w:tr>
      <w:tr w:rsidR="00357170" w:rsidRPr="00790A20" w14:paraId="0734754A" w14:textId="77777777" w:rsidTr="00357170">
        <w:trPr>
          <w:trHeight w:val="20"/>
          <w:jc w:val="center"/>
          <w:ins w:id="21331" w:author="vivo (Yuan)" w:date="2020-10-21T09:44:00Z"/>
        </w:trPr>
        <w:tc>
          <w:tcPr>
            <w:tcW w:w="1833" w:type="dxa"/>
            <w:shd w:val="clear" w:color="auto" w:fill="auto"/>
            <w:vAlign w:val="center"/>
          </w:tcPr>
          <w:p w14:paraId="7F1CFAF9" w14:textId="77777777" w:rsidR="00357170" w:rsidRPr="00790A20" w:rsidRDefault="00357170" w:rsidP="00357170">
            <w:pPr>
              <w:pStyle w:val="TAC"/>
              <w:rPr>
                <w:ins w:id="21332" w:author="vivo (Yuan)" w:date="2020-10-21T09:44:00Z"/>
                <w:rStyle w:val="TALCar"/>
                <w:sz w:val="16"/>
                <w:szCs w:val="16"/>
                <w:lang w:val="en-US"/>
              </w:rPr>
            </w:pPr>
            <w:ins w:id="21333" w:author="vivo (Yuan)" w:date="2020-10-21T09:44:00Z">
              <w:r w:rsidRPr="00790A20">
                <w:rPr>
                  <w:rStyle w:val="TALCar"/>
                  <w:sz w:val="16"/>
                  <w:szCs w:val="16"/>
                  <w:lang w:val="en-US"/>
                </w:rPr>
                <w:t>Network synchronization assumptions</w:t>
              </w:r>
            </w:ins>
          </w:p>
        </w:tc>
        <w:tc>
          <w:tcPr>
            <w:tcW w:w="851" w:type="dxa"/>
            <w:vAlign w:val="center"/>
          </w:tcPr>
          <w:p w14:paraId="15D52EA7" w14:textId="77777777" w:rsidR="00357170" w:rsidRPr="00790A20" w:rsidRDefault="00357170" w:rsidP="00357170">
            <w:pPr>
              <w:pStyle w:val="TAC"/>
              <w:rPr>
                <w:ins w:id="21334" w:author="vivo (Yuan)" w:date="2020-10-21T09:44:00Z"/>
                <w:rStyle w:val="TALCar"/>
                <w:sz w:val="16"/>
                <w:szCs w:val="16"/>
                <w:lang w:val="en-US"/>
              </w:rPr>
            </w:pPr>
            <w:ins w:id="21335" w:author="vivo (Yuan)" w:date="2020-10-21T09:44:00Z">
              <w:r w:rsidRPr="00E45629">
                <w:rPr>
                  <w:rStyle w:val="TALCar"/>
                  <w:sz w:val="16"/>
                  <w:szCs w:val="16"/>
                  <w:lang w:val="en-US"/>
                </w:rPr>
                <w:t>Perfect sync</w:t>
              </w:r>
            </w:ins>
          </w:p>
        </w:tc>
        <w:tc>
          <w:tcPr>
            <w:tcW w:w="850" w:type="dxa"/>
            <w:vAlign w:val="center"/>
          </w:tcPr>
          <w:p w14:paraId="2E6B6A73" w14:textId="77777777" w:rsidR="00357170" w:rsidRPr="00E45629" w:rsidRDefault="00357170" w:rsidP="00357170">
            <w:pPr>
              <w:pStyle w:val="TAC"/>
              <w:rPr>
                <w:ins w:id="21336" w:author="vivo (Yuan)" w:date="2020-10-21T09:44:00Z"/>
                <w:rStyle w:val="TALCar"/>
                <w:sz w:val="16"/>
                <w:szCs w:val="16"/>
                <w:lang w:val="en-US"/>
              </w:rPr>
            </w:pPr>
            <w:ins w:id="21337" w:author="vivo (Yuan)" w:date="2020-10-21T09:44:00Z">
              <w:r w:rsidRPr="00E45629">
                <w:rPr>
                  <w:rStyle w:val="TALCar"/>
                  <w:sz w:val="16"/>
                  <w:szCs w:val="16"/>
                  <w:lang w:val="en-US"/>
                </w:rPr>
                <w:t>sync error 50ns</w:t>
              </w:r>
            </w:ins>
          </w:p>
        </w:tc>
        <w:tc>
          <w:tcPr>
            <w:tcW w:w="851" w:type="dxa"/>
            <w:vAlign w:val="center"/>
          </w:tcPr>
          <w:p w14:paraId="69DF96F1" w14:textId="77777777" w:rsidR="00357170" w:rsidRPr="00790A20" w:rsidRDefault="00357170" w:rsidP="00357170">
            <w:pPr>
              <w:pStyle w:val="TAC"/>
              <w:rPr>
                <w:ins w:id="21338" w:author="vivo (Yuan)" w:date="2020-10-21T09:44:00Z"/>
                <w:rStyle w:val="TALCar"/>
                <w:sz w:val="16"/>
                <w:szCs w:val="16"/>
                <w:lang w:val="en-US"/>
              </w:rPr>
            </w:pPr>
            <w:ins w:id="21339" w:author="vivo (Yuan)" w:date="2020-10-21T09:44:00Z">
              <w:r w:rsidRPr="00E45629">
                <w:rPr>
                  <w:rStyle w:val="TALCar"/>
                  <w:sz w:val="16"/>
                  <w:szCs w:val="16"/>
                  <w:lang w:val="en-US"/>
                </w:rPr>
                <w:t>Perfect sync</w:t>
              </w:r>
            </w:ins>
          </w:p>
        </w:tc>
        <w:tc>
          <w:tcPr>
            <w:tcW w:w="850" w:type="dxa"/>
            <w:vAlign w:val="center"/>
          </w:tcPr>
          <w:p w14:paraId="41AE7B3C" w14:textId="77777777" w:rsidR="00357170" w:rsidRPr="00790A20" w:rsidRDefault="00357170" w:rsidP="00357170">
            <w:pPr>
              <w:pStyle w:val="TAC"/>
              <w:rPr>
                <w:ins w:id="21340" w:author="vivo (Yuan)" w:date="2020-10-21T09:44:00Z"/>
                <w:rStyle w:val="TALCar"/>
                <w:sz w:val="16"/>
                <w:szCs w:val="16"/>
                <w:lang w:val="en-US"/>
              </w:rPr>
            </w:pPr>
            <w:ins w:id="21341" w:author="vivo (Yuan)" w:date="2020-10-21T09:44:00Z">
              <w:r w:rsidRPr="00E45629">
                <w:rPr>
                  <w:rStyle w:val="TALCar"/>
                  <w:sz w:val="16"/>
                  <w:szCs w:val="16"/>
                  <w:lang w:val="en-US"/>
                </w:rPr>
                <w:t>sync error 50ns</w:t>
              </w:r>
            </w:ins>
          </w:p>
        </w:tc>
        <w:tc>
          <w:tcPr>
            <w:tcW w:w="851" w:type="dxa"/>
            <w:vAlign w:val="center"/>
          </w:tcPr>
          <w:p w14:paraId="5DBA84E9" w14:textId="77777777" w:rsidR="00357170" w:rsidRPr="00E45629" w:rsidRDefault="00357170" w:rsidP="00357170">
            <w:pPr>
              <w:pStyle w:val="TAC"/>
              <w:rPr>
                <w:ins w:id="21342" w:author="vivo (Yuan)" w:date="2020-10-21T09:44:00Z"/>
                <w:rStyle w:val="TALCar"/>
                <w:sz w:val="16"/>
                <w:szCs w:val="16"/>
                <w:lang w:val="en-US"/>
              </w:rPr>
            </w:pPr>
            <w:ins w:id="21343" w:author="vivo (Yuan)" w:date="2020-10-21T09:44:00Z">
              <w:r w:rsidRPr="00E45629">
                <w:rPr>
                  <w:rStyle w:val="TALCar"/>
                  <w:sz w:val="16"/>
                  <w:szCs w:val="16"/>
                  <w:lang w:val="en-US"/>
                </w:rPr>
                <w:t>Perfect sync</w:t>
              </w:r>
            </w:ins>
          </w:p>
        </w:tc>
        <w:tc>
          <w:tcPr>
            <w:tcW w:w="850" w:type="dxa"/>
            <w:vAlign w:val="center"/>
          </w:tcPr>
          <w:p w14:paraId="5789CFDC" w14:textId="77777777" w:rsidR="00357170" w:rsidRPr="00E45629" w:rsidRDefault="00357170" w:rsidP="00357170">
            <w:pPr>
              <w:pStyle w:val="TAC"/>
              <w:rPr>
                <w:ins w:id="21344" w:author="vivo (Yuan)" w:date="2020-10-21T09:44:00Z"/>
                <w:rStyle w:val="TALCar"/>
                <w:sz w:val="16"/>
                <w:szCs w:val="16"/>
                <w:lang w:val="en-US"/>
              </w:rPr>
            </w:pPr>
            <w:ins w:id="21345" w:author="vivo (Yuan)" w:date="2020-10-21T09:44:00Z">
              <w:r w:rsidRPr="00E45629">
                <w:rPr>
                  <w:rStyle w:val="TALCar"/>
                  <w:sz w:val="16"/>
                  <w:szCs w:val="16"/>
                  <w:lang w:val="en-US"/>
                </w:rPr>
                <w:t>sync error 50ns</w:t>
              </w:r>
            </w:ins>
          </w:p>
        </w:tc>
        <w:tc>
          <w:tcPr>
            <w:tcW w:w="851" w:type="dxa"/>
            <w:vAlign w:val="center"/>
          </w:tcPr>
          <w:p w14:paraId="5CF8165E" w14:textId="77777777" w:rsidR="00357170" w:rsidRPr="00E45629" w:rsidRDefault="00357170" w:rsidP="00357170">
            <w:pPr>
              <w:pStyle w:val="TAC"/>
              <w:rPr>
                <w:ins w:id="21346" w:author="vivo (Yuan)" w:date="2020-10-21T09:44:00Z"/>
                <w:rStyle w:val="TALCar"/>
                <w:sz w:val="16"/>
                <w:szCs w:val="16"/>
                <w:lang w:val="en-US"/>
              </w:rPr>
            </w:pPr>
            <w:ins w:id="21347" w:author="vivo (Yuan)" w:date="2020-10-21T09:44:00Z">
              <w:r w:rsidRPr="00E45629">
                <w:rPr>
                  <w:rStyle w:val="TALCar"/>
                  <w:sz w:val="16"/>
                  <w:szCs w:val="16"/>
                  <w:lang w:val="en-US"/>
                </w:rPr>
                <w:t>Perfect sync</w:t>
              </w:r>
            </w:ins>
          </w:p>
        </w:tc>
        <w:tc>
          <w:tcPr>
            <w:tcW w:w="850" w:type="dxa"/>
            <w:vAlign w:val="center"/>
          </w:tcPr>
          <w:p w14:paraId="347F001F" w14:textId="77777777" w:rsidR="00357170" w:rsidRPr="00E45629" w:rsidRDefault="00357170" w:rsidP="00357170">
            <w:pPr>
              <w:pStyle w:val="TAC"/>
              <w:rPr>
                <w:ins w:id="21348" w:author="vivo (Yuan)" w:date="2020-10-21T09:44:00Z"/>
                <w:rStyle w:val="TALCar"/>
                <w:sz w:val="16"/>
                <w:szCs w:val="16"/>
                <w:lang w:val="en-US"/>
              </w:rPr>
            </w:pPr>
            <w:ins w:id="21349" w:author="vivo (Yuan)" w:date="2020-10-21T09:44:00Z">
              <w:r w:rsidRPr="00E45629">
                <w:rPr>
                  <w:rStyle w:val="TALCar"/>
                  <w:sz w:val="16"/>
                  <w:szCs w:val="16"/>
                  <w:lang w:val="en-US"/>
                </w:rPr>
                <w:t>sync error 50ns</w:t>
              </w:r>
            </w:ins>
          </w:p>
        </w:tc>
      </w:tr>
      <w:tr w:rsidR="00357170" w:rsidRPr="00790A20" w14:paraId="47E0FC8C" w14:textId="77777777" w:rsidTr="00357170">
        <w:trPr>
          <w:trHeight w:val="20"/>
          <w:jc w:val="center"/>
          <w:ins w:id="21350" w:author="vivo (Yuan)" w:date="2020-10-21T09:44:00Z"/>
        </w:trPr>
        <w:tc>
          <w:tcPr>
            <w:tcW w:w="1833" w:type="dxa"/>
            <w:shd w:val="clear" w:color="auto" w:fill="auto"/>
            <w:vAlign w:val="center"/>
          </w:tcPr>
          <w:p w14:paraId="02844B10" w14:textId="77777777" w:rsidR="00357170" w:rsidRPr="00457D60" w:rsidRDefault="00357170" w:rsidP="00357170">
            <w:pPr>
              <w:pStyle w:val="TAC"/>
              <w:rPr>
                <w:ins w:id="21351" w:author="vivo (Yuan)" w:date="2020-10-21T09:44:00Z"/>
                <w:rStyle w:val="TALCar"/>
                <w:sz w:val="16"/>
                <w:szCs w:val="16"/>
                <w:lang w:val="en-US"/>
              </w:rPr>
            </w:pPr>
            <w:ins w:id="2135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8405A9D" w14:textId="77777777" w:rsidR="00357170" w:rsidRPr="00E45629" w:rsidRDefault="00357170" w:rsidP="00357170">
            <w:pPr>
              <w:pStyle w:val="TAC"/>
              <w:rPr>
                <w:ins w:id="21353" w:author="vivo (Yuan)" w:date="2020-10-21T09:44:00Z"/>
                <w:rStyle w:val="TALCar"/>
                <w:sz w:val="16"/>
                <w:szCs w:val="16"/>
                <w:lang w:val="en-US"/>
              </w:rPr>
            </w:pPr>
            <w:ins w:id="21354" w:author="vivo (Yuan)" w:date="2020-10-21T09:44:00Z">
              <w:r w:rsidRPr="00E45629">
                <w:rPr>
                  <w:rStyle w:val="TALCar"/>
                  <w:sz w:val="16"/>
                  <w:szCs w:val="16"/>
                  <w:lang w:val="en-US"/>
                </w:rPr>
                <w:t>0</w:t>
              </w:r>
            </w:ins>
          </w:p>
        </w:tc>
      </w:tr>
      <w:tr w:rsidR="00357170" w:rsidRPr="00790A20" w14:paraId="0A8D39FD" w14:textId="77777777" w:rsidTr="00357170">
        <w:trPr>
          <w:trHeight w:val="20"/>
          <w:jc w:val="center"/>
          <w:ins w:id="21355" w:author="vivo (Yuan)" w:date="2020-10-21T09:44:00Z"/>
        </w:trPr>
        <w:tc>
          <w:tcPr>
            <w:tcW w:w="1833" w:type="dxa"/>
            <w:shd w:val="clear" w:color="auto" w:fill="auto"/>
            <w:vAlign w:val="center"/>
          </w:tcPr>
          <w:p w14:paraId="1D456A97" w14:textId="77777777" w:rsidR="00357170" w:rsidRPr="00790A20" w:rsidRDefault="00357170" w:rsidP="00357170">
            <w:pPr>
              <w:pStyle w:val="TAC"/>
              <w:rPr>
                <w:ins w:id="21356" w:author="vivo (Yuan)" w:date="2020-10-21T09:44:00Z"/>
                <w:rStyle w:val="TALCar"/>
                <w:sz w:val="16"/>
                <w:szCs w:val="16"/>
                <w:lang w:val="en-US"/>
              </w:rPr>
            </w:pPr>
            <w:ins w:id="21357"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0B16F3A2" w14:textId="77777777" w:rsidR="00357170" w:rsidRPr="00E45629" w:rsidRDefault="00357170" w:rsidP="00357170">
            <w:pPr>
              <w:pStyle w:val="TAC"/>
              <w:rPr>
                <w:ins w:id="21358" w:author="vivo (Yuan)" w:date="2020-10-21T09:44:00Z"/>
                <w:rStyle w:val="TALCar"/>
                <w:sz w:val="16"/>
                <w:szCs w:val="16"/>
                <w:lang w:val="en-US"/>
              </w:rPr>
            </w:pPr>
            <w:ins w:id="21359" w:author="vivo (Yuan)" w:date="2020-10-21T09:44:00Z">
              <w:r w:rsidRPr="00E45629">
                <w:rPr>
                  <w:rStyle w:val="TALCar"/>
                  <w:sz w:val="16"/>
                  <w:szCs w:val="16"/>
                  <w:lang w:val="en-US"/>
                </w:rPr>
                <w:t>alignment assumptions at the tx and rx sides</w:t>
              </w:r>
            </w:ins>
          </w:p>
        </w:tc>
      </w:tr>
      <w:tr w:rsidR="00357170" w:rsidRPr="00790A20" w14:paraId="6AFE6E5E" w14:textId="77777777" w:rsidTr="00357170">
        <w:trPr>
          <w:trHeight w:val="20"/>
          <w:jc w:val="center"/>
          <w:ins w:id="21360" w:author="vivo (Yuan)" w:date="2020-10-21T09:44:00Z"/>
        </w:trPr>
        <w:tc>
          <w:tcPr>
            <w:tcW w:w="1833" w:type="dxa"/>
            <w:shd w:val="clear" w:color="auto" w:fill="auto"/>
            <w:vAlign w:val="center"/>
          </w:tcPr>
          <w:p w14:paraId="66F651DC" w14:textId="77777777" w:rsidR="00357170" w:rsidRPr="00790A20" w:rsidRDefault="00357170" w:rsidP="00357170">
            <w:pPr>
              <w:pStyle w:val="TAC"/>
              <w:rPr>
                <w:ins w:id="21361" w:author="vivo (Yuan)" w:date="2020-10-21T09:44:00Z"/>
                <w:rStyle w:val="TALCar"/>
                <w:sz w:val="16"/>
                <w:szCs w:val="16"/>
                <w:lang w:val="en-US"/>
              </w:rPr>
            </w:pPr>
            <w:ins w:id="21362"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2AF528C" w14:textId="77777777" w:rsidR="00357170" w:rsidRDefault="00357170" w:rsidP="00357170">
            <w:pPr>
              <w:pStyle w:val="TAC"/>
              <w:rPr>
                <w:ins w:id="21363" w:author="vivo (Yuan)" w:date="2020-10-21T09:44:00Z"/>
                <w:rStyle w:val="TALCar"/>
                <w:sz w:val="16"/>
                <w:szCs w:val="16"/>
                <w:lang w:val="en-US"/>
              </w:rPr>
            </w:pPr>
            <w:ins w:id="2136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66E6863" w14:textId="77777777" w:rsidTr="00357170">
        <w:trPr>
          <w:trHeight w:val="20"/>
          <w:jc w:val="center"/>
          <w:ins w:id="21365" w:author="vivo (Yuan)" w:date="2020-10-21T09:44:00Z"/>
        </w:trPr>
        <w:tc>
          <w:tcPr>
            <w:tcW w:w="1833" w:type="dxa"/>
            <w:shd w:val="clear" w:color="auto" w:fill="auto"/>
            <w:vAlign w:val="center"/>
          </w:tcPr>
          <w:p w14:paraId="3DDCFE1D" w14:textId="77777777" w:rsidR="00357170" w:rsidRPr="00790A20" w:rsidRDefault="00357170" w:rsidP="00357170">
            <w:pPr>
              <w:pStyle w:val="TAC"/>
              <w:rPr>
                <w:ins w:id="21366" w:author="vivo (Yuan)" w:date="2020-10-21T09:44:00Z"/>
                <w:rStyle w:val="TALCar"/>
                <w:sz w:val="16"/>
                <w:szCs w:val="16"/>
                <w:lang w:val="en-US"/>
              </w:rPr>
            </w:pPr>
            <w:ins w:id="21367" w:author="vivo (Yuan)" w:date="2020-10-21T09:44:00Z">
              <w:r w:rsidRPr="005D3D36">
                <w:rPr>
                  <w:rStyle w:val="TALCar"/>
                  <w:sz w:val="16"/>
                  <w:szCs w:val="16"/>
                  <w:lang w:val="en-US"/>
                </w:rPr>
                <w:t>Evaluated Enhancement for Rel.17</w:t>
              </w:r>
            </w:ins>
          </w:p>
        </w:tc>
        <w:tc>
          <w:tcPr>
            <w:tcW w:w="851" w:type="dxa"/>
            <w:vAlign w:val="center"/>
          </w:tcPr>
          <w:p w14:paraId="620D8303" w14:textId="77777777" w:rsidR="00357170" w:rsidRDefault="00357170" w:rsidP="00357170">
            <w:pPr>
              <w:pStyle w:val="TAC"/>
              <w:rPr>
                <w:ins w:id="21368" w:author="vivo (Yuan)" w:date="2020-10-21T09:44:00Z"/>
                <w:rStyle w:val="TALCar"/>
                <w:sz w:val="16"/>
                <w:szCs w:val="16"/>
                <w:lang w:val="en-US"/>
              </w:rPr>
            </w:pPr>
            <w:ins w:id="21369" w:author="vivo (Yuan)" w:date="2020-10-21T09:44:00Z">
              <w:r>
                <w:rPr>
                  <w:rStyle w:val="TALCar"/>
                  <w:sz w:val="16"/>
                  <w:szCs w:val="16"/>
                  <w:lang w:val="en-US"/>
                </w:rPr>
                <w:t>RAIM</w:t>
              </w:r>
            </w:ins>
          </w:p>
        </w:tc>
        <w:tc>
          <w:tcPr>
            <w:tcW w:w="850" w:type="dxa"/>
            <w:vAlign w:val="center"/>
          </w:tcPr>
          <w:p w14:paraId="3B67FA2F" w14:textId="77777777" w:rsidR="00357170" w:rsidRDefault="00357170" w:rsidP="00357170">
            <w:pPr>
              <w:pStyle w:val="TAC"/>
              <w:rPr>
                <w:ins w:id="21370" w:author="vivo (Yuan)" w:date="2020-10-21T09:44:00Z"/>
                <w:rStyle w:val="TALCar"/>
                <w:sz w:val="16"/>
                <w:szCs w:val="16"/>
                <w:lang w:val="en-US"/>
              </w:rPr>
            </w:pPr>
            <w:ins w:id="21371" w:author="vivo (Yuan)" w:date="2020-10-21T09:44:00Z">
              <w:r>
                <w:rPr>
                  <w:rStyle w:val="TALCar"/>
                  <w:sz w:val="16"/>
                  <w:szCs w:val="16"/>
                  <w:lang w:val="en-US"/>
                </w:rPr>
                <w:t>RAIM</w:t>
              </w:r>
            </w:ins>
          </w:p>
        </w:tc>
        <w:tc>
          <w:tcPr>
            <w:tcW w:w="851" w:type="dxa"/>
            <w:vAlign w:val="center"/>
          </w:tcPr>
          <w:p w14:paraId="1EF5ACBA" w14:textId="77777777" w:rsidR="00357170" w:rsidRDefault="00357170" w:rsidP="00357170">
            <w:pPr>
              <w:pStyle w:val="TAC"/>
              <w:rPr>
                <w:ins w:id="21372" w:author="vivo (Yuan)" w:date="2020-10-21T09:44:00Z"/>
                <w:rStyle w:val="TALCar"/>
                <w:sz w:val="16"/>
                <w:szCs w:val="16"/>
                <w:lang w:val="en-US"/>
              </w:rPr>
            </w:pPr>
            <w:ins w:id="21373" w:author="vivo (Yuan)" w:date="2020-10-21T09:44:00Z">
              <w:r>
                <w:rPr>
                  <w:rStyle w:val="TALCar"/>
                  <w:sz w:val="16"/>
                  <w:szCs w:val="16"/>
                  <w:lang w:val="en-US"/>
                </w:rPr>
                <w:t>RAIM</w:t>
              </w:r>
            </w:ins>
          </w:p>
        </w:tc>
        <w:tc>
          <w:tcPr>
            <w:tcW w:w="850" w:type="dxa"/>
            <w:vAlign w:val="center"/>
          </w:tcPr>
          <w:p w14:paraId="51F01244" w14:textId="77777777" w:rsidR="00357170" w:rsidRDefault="00357170" w:rsidP="00357170">
            <w:pPr>
              <w:pStyle w:val="TAC"/>
              <w:rPr>
                <w:ins w:id="21374" w:author="vivo (Yuan)" w:date="2020-10-21T09:44:00Z"/>
                <w:rStyle w:val="TALCar"/>
                <w:sz w:val="16"/>
                <w:szCs w:val="16"/>
                <w:lang w:val="en-US"/>
              </w:rPr>
            </w:pPr>
            <w:ins w:id="21375" w:author="vivo (Yuan)" w:date="2020-10-21T09:44:00Z">
              <w:r>
                <w:rPr>
                  <w:rStyle w:val="TALCar"/>
                  <w:sz w:val="16"/>
                  <w:szCs w:val="16"/>
                  <w:lang w:val="en-US"/>
                </w:rPr>
                <w:t>RAIM</w:t>
              </w:r>
            </w:ins>
          </w:p>
        </w:tc>
        <w:tc>
          <w:tcPr>
            <w:tcW w:w="851" w:type="dxa"/>
            <w:vAlign w:val="center"/>
          </w:tcPr>
          <w:p w14:paraId="01F9AB79" w14:textId="77777777" w:rsidR="00357170" w:rsidRDefault="00357170" w:rsidP="00357170">
            <w:pPr>
              <w:pStyle w:val="TAC"/>
              <w:rPr>
                <w:ins w:id="21376" w:author="vivo (Yuan)" w:date="2020-10-21T09:44:00Z"/>
                <w:rStyle w:val="TALCar"/>
                <w:sz w:val="16"/>
                <w:szCs w:val="16"/>
                <w:lang w:val="en-US"/>
              </w:rPr>
            </w:pPr>
            <w:ins w:id="21377" w:author="vivo (Yuan)" w:date="2020-10-21T09:44:00Z">
              <w:r>
                <w:rPr>
                  <w:rStyle w:val="TALCar"/>
                  <w:sz w:val="16"/>
                  <w:szCs w:val="16"/>
                  <w:lang w:val="en-US"/>
                </w:rPr>
                <w:t>RAIM</w:t>
              </w:r>
            </w:ins>
          </w:p>
        </w:tc>
        <w:tc>
          <w:tcPr>
            <w:tcW w:w="850" w:type="dxa"/>
            <w:vAlign w:val="center"/>
          </w:tcPr>
          <w:p w14:paraId="62340298" w14:textId="77777777" w:rsidR="00357170" w:rsidRDefault="00357170" w:rsidP="00357170">
            <w:pPr>
              <w:pStyle w:val="TAC"/>
              <w:rPr>
                <w:ins w:id="21378" w:author="vivo (Yuan)" w:date="2020-10-21T09:44:00Z"/>
                <w:rStyle w:val="TALCar"/>
                <w:sz w:val="16"/>
                <w:szCs w:val="16"/>
                <w:lang w:val="en-US"/>
              </w:rPr>
            </w:pPr>
            <w:ins w:id="21379" w:author="vivo (Yuan)" w:date="2020-10-21T09:44:00Z">
              <w:r>
                <w:rPr>
                  <w:rStyle w:val="TALCar"/>
                  <w:sz w:val="16"/>
                  <w:szCs w:val="16"/>
                  <w:lang w:val="en-US"/>
                </w:rPr>
                <w:t>RAIM</w:t>
              </w:r>
            </w:ins>
          </w:p>
        </w:tc>
        <w:tc>
          <w:tcPr>
            <w:tcW w:w="851" w:type="dxa"/>
            <w:vAlign w:val="center"/>
          </w:tcPr>
          <w:p w14:paraId="00545F8F" w14:textId="77777777" w:rsidR="00357170" w:rsidRDefault="00357170" w:rsidP="00357170">
            <w:pPr>
              <w:pStyle w:val="TAC"/>
              <w:rPr>
                <w:ins w:id="21380" w:author="vivo (Yuan)" w:date="2020-10-21T09:44:00Z"/>
                <w:rStyle w:val="TALCar"/>
                <w:sz w:val="16"/>
                <w:szCs w:val="16"/>
                <w:lang w:val="en-US"/>
              </w:rPr>
            </w:pPr>
            <w:ins w:id="21381" w:author="vivo (Yuan)" w:date="2020-10-21T09:44:00Z">
              <w:r>
                <w:rPr>
                  <w:rStyle w:val="TALCar"/>
                  <w:sz w:val="16"/>
                  <w:szCs w:val="16"/>
                  <w:lang w:val="en-US"/>
                </w:rPr>
                <w:t>RAIM</w:t>
              </w:r>
            </w:ins>
          </w:p>
        </w:tc>
        <w:tc>
          <w:tcPr>
            <w:tcW w:w="850" w:type="dxa"/>
            <w:vAlign w:val="center"/>
          </w:tcPr>
          <w:p w14:paraId="3FE2AF5D" w14:textId="77777777" w:rsidR="00357170" w:rsidRDefault="00357170" w:rsidP="00357170">
            <w:pPr>
              <w:pStyle w:val="TAC"/>
              <w:rPr>
                <w:ins w:id="21382" w:author="vivo (Yuan)" w:date="2020-10-21T09:44:00Z"/>
                <w:rStyle w:val="TALCar"/>
                <w:sz w:val="16"/>
                <w:szCs w:val="16"/>
                <w:lang w:val="en-US"/>
              </w:rPr>
            </w:pPr>
            <w:ins w:id="21383" w:author="vivo (Yuan)" w:date="2020-10-21T09:44:00Z">
              <w:r>
                <w:rPr>
                  <w:rStyle w:val="TALCar"/>
                  <w:sz w:val="16"/>
                  <w:szCs w:val="16"/>
                  <w:lang w:val="en-US"/>
                </w:rPr>
                <w:t>RAIM</w:t>
              </w:r>
            </w:ins>
          </w:p>
        </w:tc>
      </w:tr>
      <w:tr w:rsidR="00357170" w:rsidRPr="00790A20" w14:paraId="60ED4268" w14:textId="77777777" w:rsidTr="00357170">
        <w:trPr>
          <w:trHeight w:val="20"/>
          <w:jc w:val="center"/>
          <w:ins w:id="21384" w:author="vivo (Yuan)" w:date="2020-10-21T09:44:00Z"/>
        </w:trPr>
        <w:tc>
          <w:tcPr>
            <w:tcW w:w="1833" w:type="dxa"/>
            <w:shd w:val="clear" w:color="auto" w:fill="auto"/>
            <w:vAlign w:val="center"/>
          </w:tcPr>
          <w:p w14:paraId="04A791E2" w14:textId="77777777" w:rsidR="00357170" w:rsidRPr="00790A20" w:rsidRDefault="00357170" w:rsidP="00357170">
            <w:pPr>
              <w:pStyle w:val="TAC"/>
              <w:rPr>
                <w:ins w:id="21385" w:author="vivo (Yuan)" w:date="2020-10-21T09:44:00Z"/>
                <w:rStyle w:val="TALCar"/>
                <w:sz w:val="16"/>
                <w:szCs w:val="16"/>
                <w:lang w:val="en-US"/>
              </w:rPr>
            </w:pPr>
            <w:ins w:id="21386" w:author="vivo (Yuan)" w:date="2020-10-21T09:44:00Z">
              <w:r w:rsidRPr="00790A20">
                <w:rPr>
                  <w:rStyle w:val="TALCar"/>
                  <w:sz w:val="16"/>
                  <w:szCs w:val="16"/>
                  <w:lang w:val="en-US"/>
                </w:rPr>
                <w:t>Additional notes, if any</w:t>
              </w:r>
            </w:ins>
          </w:p>
        </w:tc>
        <w:tc>
          <w:tcPr>
            <w:tcW w:w="851" w:type="dxa"/>
            <w:vAlign w:val="center"/>
          </w:tcPr>
          <w:p w14:paraId="2B943E94" w14:textId="77777777" w:rsidR="00357170" w:rsidRPr="00790A20" w:rsidRDefault="00357170" w:rsidP="00357170">
            <w:pPr>
              <w:pStyle w:val="TAC"/>
              <w:rPr>
                <w:ins w:id="21387" w:author="vivo (Yuan)" w:date="2020-10-21T09:44:00Z"/>
                <w:rStyle w:val="TALCar"/>
                <w:sz w:val="16"/>
                <w:szCs w:val="16"/>
                <w:lang w:val="en-US"/>
              </w:rPr>
            </w:pPr>
          </w:p>
        </w:tc>
        <w:tc>
          <w:tcPr>
            <w:tcW w:w="850" w:type="dxa"/>
            <w:vAlign w:val="center"/>
          </w:tcPr>
          <w:p w14:paraId="7131856F" w14:textId="77777777" w:rsidR="00357170" w:rsidRPr="00790A20" w:rsidRDefault="00357170" w:rsidP="00357170">
            <w:pPr>
              <w:pStyle w:val="TAC"/>
              <w:rPr>
                <w:ins w:id="21388" w:author="vivo (Yuan)" w:date="2020-10-21T09:44:00Z"/>
                <w:rStyle w:val="TALCar"/>
                <w:sz w:val="16"/>
                <w:szCs w:val="16"/>
                <w:lang w:val="en-US"/>
              </w:rPr>
            </w:pPr>
          </w:p>
        </w:tc>
        <w:tc>
          <w:tcPr>
            <w:tcW w:w="851" w:type="dxa"/>
            <w:vAlign w:val="center"/>
          </w:tcPr>
          <w:p w14:paraId="13D8F314" w14:textId="77777777" w:rsidR="00357170" w:rsidRPr="00790A20" w:rsidRDefault="00357170" w:rsidP="00357170">
            <w:pPr>
              <w:pStyle w:val="TAC"/>
              <w:rPr>
                <w:ins w:id="21389" w:author="vivo (Yuan)" w:date="2020-10-21T09:44:00Z"/>
                <w:rStyle w:val="TALCar"/>
                <w:sz w:val="16"/>
                <w:szCs w:val="16"/>
                <w:lang w:val="en-US"/>
              </w:rPr>
            </w:pPr>
          </w:p>
        </w:tc>
        <w:tc>
          <w:tcPr>
            <w:tcW w:w="850" w:type="dxa"/>
            <w:vAlign w:val="center"/>
          </w:tcPr>
          <w:p w14:paraId="04F21492" w14:textId="77777777" w:rsidR="00357170" w:rsidRPr="00790A20" w:rsidRDefault="00357170" w:rsidP="00357170">
            <w:pPr>
              <w:pStyle w:val="TAC"/>
              <w:rPr>
                <w:ins w:id="21390" w:author="vivo (Yuan)" w:date="2020-10-21T09:44:00Z"/>
                <w:rStyle w:val="TALCar"/>
                <w:sz w:val="16"/>
                <w:szCs w:val="16"/>
                <w:lang w:val="en-US"/>
              </w:rPr>
            </w:pPr>
          </w:p>
        </w:tc>
        <w:tc>
          <w:tcPr>
            <w:tcW w:w="851" w:type="dxa"/>
          </w:tcPr>
          <w:p w14:paraId="560BD165" w14:textId="77777777" w:rsidR="00357170" w:rsidRPr="00790A20" w:rsidRDefault="00357170" w:rsidP="00357170">
            <w:pPr>
              <w:pStyle w:val="TAC"/>
              <w:rPr>
                <w:ins w:id="21391" w:author="vivo (Yuan)" w:date="2020-10-21T09:44:00Z"/>
                <w:rStyle w:val="TALCar"/>
                <w:sz w:val="16"/>
                <w:szCs w:val="16"/>
                <w:lang w:val="en-US"/>
              </w:rPr>
            </w:pPr>
          </w:p>
        </w:tc>
        <w:tc>
          <w:tcPr>
            <w:tcW w:w="850" w:type="dxa"/>
          </w:tcPr>
          <w:p w14:paraId="1E6CFDEA" w14:textId="77777777" w:rsidR="00357170" w:rsidRPr="00790A20" w:rsidRDefault="00357170" w:rsidP="00357170">
            <w:pPr>
              <w:pStyle w:val="TAC"/>
              <w:rPr>
                <w:ins w:id="21392" w:author="vivo (Yuan)" w:date="2020-10-21T09:44:00Z"/>
                <w:rStyle w:val="TALCar"/>
                <w:sz w:val="16"/>
                <w:szCs w:val="16"/>
                <w:lang w:val="en-US"/>
              </w:rPr>
            </w:pPr>
          </w:p>
        </w:tc>
        <w:tc>
          <w:tcPr>
            <w:tcW w:w="851" w:type="dxa"/>
          </w:tcPr>
          <w:p w14:paraId="5655B4E7" w14:textId="77777777" w:rsidR="00357170" w:rsidRPr="00790A20" w:rsidRDefault="00357170" w:rsidP="00357170">
            <w:pPr>
              <w:pStyle w:val="TAC"/>
              <w:rPr>
                <w:ins w:id="21393" w:author="vivo (Yuan)" w:date="2020-10-21T09:44:00Z"/>
                <w:rStyle w:val="TALCar"/>
                <w:sz w:val="16"/>
                <w:szCs w:val="16"/>
                <w:lang w:val="en-US"/>
              </w:rPr>
            </w:pPr>
          </w:p>
        </w:tc>
        <w:tc>
          <w:tcPr>
            <w:tcW w:w="850" w:type="dxa"/>
          </w:tcPr>
          <w:p w14:paraId="3109D2EB" w14:textId="77777777" w:rsidR="00357170" w:rsidRPr="00790A20" w:rsidRDefault="00357170" w:rsidP="00357170">
            <w:pPr>
              <w:pStyle w:val="TAC"/>
              <w:rPr>
                <w:ins w:id="21394" w:author="vivo (Yuan)" w:date="2020-10-21T09:44:00Z"/>
                <w:rStyle w:val="TALCar"/>
                <w:sz w:val="16"/>
                <w:szCs w:val="16"/>
                <w:lang w:val="en-US"/>
              </w:rPr>
            </w:pPr>
          </w:p>
        </w:tc>
      </w:tr>
    </w:tbl>
    <w:p w14:paraId="09198319" w14:textId="77777777" w:rsidR="00357170" w:rsidRDefault="00357170" w:rsidP="00357170">
      <w:pPr>
        <w:pStyle w:val="TH"/>
        <w:rPr>
          <w:ins w:id="21395" w:author="vivo (Yuan)" w:date="2020-10-21T09:44:00Z"/>
          <w:lang w:val="en-US"/>
        </w:rPr>
      </w:pPr>
    </w:p>
    <w:p w14:paraId="32C71E77" w14:textId="199CD934" w:rsidR="00357170" w:rsidRDefault="00357170" w:rsidP="00357170">
      <w:pPr>
        <w:pStyle w:val="TH"/>
        <w:rPr>
          <w:ins w:id="21396" w:author="vivo (Yuan)" w:date="2020-10-21T09:44:00Z"/>
          <w:lang w:val="en-US"/>
        </w:rPr>
      </w:pPr>
      <w:ins w:id="21397" w:author="vivo (Yuan)" w:date="2020-10-21T09:44:00Z">
        <w:r w:rsidRPr="00790A20">
          <w:rPr>
            <w:lang w:val="en-US"/>
          </w:rPr>
          <w:t xml:space="preserve">Table </w:t>
        </w:r>
      </w:ins>
      <w:ins w:id="21398" w:author="vivo (Yuan)" w:date="2020-10-21T09:46:00Z">
        <w:r>
          <w:rPr>
            <w:lang w:val="en-US"/>
          </w:rPr>
          <w:t>8.2.1.5.1</w:t>
        </w:r>
      </w:ins>
      <w:ins w:id="21399" w:author="vivo (Yuan)" w:date="2020-10-21T09:44:00Z">
        <w:r w:rsidRPr="00790A20">
          <w:rPr>
            <w:lang w:val="en-US"/>
          </w:rPr>
          <w:t>-</w:t>
        </w:r>
        <w:r>
          <w:rPr>
            <w:lang w:val="en-US"/>
          </w:rPr>
          <w:t>2</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335A8B88" w14:textId="77777777" w:rsidTr="00357170">
        <w:trPr>
          <w:trHeight w:val="462"/>
          <w:jc w:val="center"/>
          <w:ins w:id="21400" w:author="vivo (Yuan)" w:date="2020-10-21T09:44:00Z"/>
        </w:trPr>
        <w:tc>
          <w:tcPr>
            <w:tcW w:w="1833" w:type="dxa"/>
            <w:shd w:val="clear" w:color="auto" w:fill="auto"/>
            <w:vAlign w:val="center"/>
          </w:tcPr>
          <w:p w14:paraId="1BE8808B" w14:textId="77777777" w:rsidR="00357170" w:rsidRPr="00790A20" w:rsidRDefault="00357170" w:rsidP="00357170">
            <w:pPr>
              <w:pStyle w:val="TAH"/>
              <w:rPr>
                <w:ins w:id="21401" w:author="vivo (Yuan)" w:date="2020-10-21T09:44:00Z"/>
                <w:sz w:val="16"/>
                <w:szCs w:val="16"/>
                <w:lang w:val="en-US"/>
              </w:rPr>
            </w:pPr>
            <w:ins w:id="21402" w:author="vivo (Yuan)" w:date="2020-10-21T09:44:00Z">
              <w:r w:rsidRPr="00790A20">
                <w:rPr>
                  <w:sz w:val="16"/>
                  <w:szCs w:val="16"/>
                  <w:lang w:val="en-US"/>
                </w:rPr>
                <w:t>Parameter</w:t>
              </w:r>
            </w:ins>
          </w:p>
        </w:tc>
        <w:tc>
          <w:tcPr>
            <w:tcW w:w="851" w:type="dxa"/>
            <w:vAlign w:val="center"/>
          </w:tcPr>
          <w:p w14:paraId="419808A5" w14:textId="77777777" w:rsidR="00357170" w:rsidRPr="002E298D" w:rsidRDefault="00357170" w:rsidP="00357170">
            <w:pPr>
              <w:keepNext/>
              <w:keepLines/>
              <w:jc w:val="center"/>
              <w:rPr>
                <w:ins w:id="21403" w:author="vivo (Yuan)" w:date="2020-10-21T09:44:00Z"/>
                <w:rFonts w:ascii="Arial" w:eastAsia="DengXian" w:hAnsi="Arial"/>
                <w:b/>
                <w:sz w:val="16"/>
                <w:szCs w:val="16"/>
              </w:rPr>
            </w:pPr>
            <w:ins w:id="21404" w:author="vivo (Yuan)" w:date="2020-10-21T09:44:00Z">
              <w:r w:rsidRPr="00555DE6">
                <w:rPr>
                  <w:rFonts w:ascii="Arial" w:eastAsia="DengXian" w:hAnsi="Arial"/>
                  <w:b/>
                  <w:sz w:val="16"/>
                  <w:szCs w:val="16"/>
                </w:rPr>
                <w:t xml:space="preserve">[Case </w:t>
              </w:r>
              <w:r>
                <w:rPr>
                  <w:rFonts w:ascii="Arial" w:eastAsia="DengXian" w:hAnsi="Arial"/>
                  <w:b/>
                  <w:sz w:val="16"/>
                  <w:szCs w:val="16"/>
                </w:rPr>
                <w:t>E9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0908BF8" w14:textId="77777777" w:rsidR="00357170" w:rsidRPr="00555DE6" w:rsidRDefault="00357170" w:rsidP="00357170">
            <w:pPr>
              <w:keepNext/>
              <w:keepLines/>
              <w:jc w:val="center"/>
              <w:rPr>
                <w:ins w:id="21405" w:author="vivo (Yuan)" w:date="2020-10-21T09:44:00Z"/>
                <w:rFonts w:ascii="Arial" w:eastAsia="DengXian" w:hAnsi="Arial"/>
                <w:b/>
                <w:sz w:val="16"/>
                <w:szCs w:val="16"/>
              </w:rPr>
            </w:pPr>
            <w:ins w:id="21406" w:author="vivo (Yuan)" w:date="2020-10-21T09:44:00Z">
              <w:r w:rsidRPr="00555DE6">
                <w:rPr>
                  <w:rFonts w:ascii="Arial" w:eastAsia="DengXian" w:hAnsi="Arial"/>
                  <w:b/>
                  <w:sz w:val="16"/>
                  <w:szCs w:val="16"/>
                </w:rPr>
                <w:t xml:space="preserve">[Case </w:t>
              </w:r>
              <w:r>
                <w:rPr>
                  <w:rFonts w:ascii="Arial" w:eastAsia="DengXian" w:hAnsi="Arial"/>
                  <w:b/>
                  <w:sz w:val="16"/>
                  <w:szCs w:val="16"/>
                </w:rPr>
                <w:t>E10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4565D65" w14:textId="77777777" w:rsidR="00357170" w:rsidRPr="002E298D" w:rsidRDefault="00357170" w:rsidP="00357170">
            <w:pPr>
              <w:keepNext/>
              <w:keepLines/>
              <w:jc w:val="center"/>
              <w:rPr>
                <w:ins w:id="21407" w:author="vivo (Yuan)" w:date="2020-10-21T09:44:00Z"/>
                <w:rFonts w:ascii="Arial" w:eastAsia="DengXian" w:hAnsi="Arial"/>
                <w:b/>
                <w:sz w:val="16"/>
                <w:szCs w:val="16"/>
              </w:rPr>
            </w:pPr>
            <w:ins w:id="21408" w:author="vivo (Yuan)" w:date="2020-10-21T09:44:00Z">
              <w:r w:rsidRPr="00555DE6">
                <w:rPr>
                  <w:rFonts w:ascii="Arial" w:eastAsia="DengXian" w:hAnsi="Arial"/>
                  <w:b/>
                  <w:sz w:val="16"/>
                  <w:szCs w:val="16"/>
                </w:rPr>
                <w:t xml:space="preserve">[Case </w:t>
              </w:r>
              <w:r>
                <w:rPr>
                  <w:rFonts w:ascii="Arial" w:eastAsia="DengXian" w:hAnsi="Arial"/>
                  <w:b/>
                  <w:sz w:val="16"/>
                  <w:szCs w:val="16"/>
                </w:rPr>
                <w:t>E11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049BD4A" w14:textId="77777777" w:rsidR="00357170" w:rsidRPr="002E298D" w:rsidRDefault="00357170" w:rsidP="00357170">
            <w:pPr>
              <w:keepNext/>
              <w:keepLines/>
              <w:jc w:val="center"/>
              <w:rPr>
                <w:ins w:id="21409" w:author="vivo (Yuan)" w:date="2020-10-21T09:44:00Z"/>
                <w:rFonts w:ascii="Arial" w:eastAsia="DengXian" w:hAnsi="Arial"/>
                <w:b/>
                <w:sz w:val="16"/>
                <w:szCs w:val="16"/>
              </w:rPr>
            </w:pPr>
            <w:ins w:id="21410" w:author="vivo (Yuan)" w:date="2020-10-21T09:44:00Z">
              <w:r w:rsidRPr="00555DE6">
                <w:rPr>
                  <w:rFonts w:ascii="Arial" w:eastAsia="DengXian" w:hAnsi="Arial"/>
                  <w:b/>
                  <w:sz w:val="16"/>
                  <w:szCs w:val="16"/>
                </w:rPr>
                <w:t xml:space="preserve">[Case </w:t>
              </w:r>
              <w:r>
                <w:rPr>
                  <w:rFonts w:ascii="Arial" w:eastAsia="DengXian" w:hAnsi="Arial"/>
                  <w:b/>
                  <w:sz w:val="16"/>
                  <w:szCs w:val="16"/>
                </w:rPr>
                <w:t>E12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7EF9DC4" w14:textId="77777777" w:rsidR="00357170" w:rsidRPr="00FF7DCB" w:rsidRDefault="00357170" w:rsidP="00357170">
            <w:pPr>
              <w:keepNext/>
              <w:keepLines/>
              <w:jc w:val="center"/>
              <w:rPr>
                <w:ins w:id="21411" w:author="vivo (Yuan)" w:date="2020-10-21T09:44:00Z"/>
                <w:rFonts w:ascii="Arial" w:eastAsia="DengXian" w:hAnsi="Arial"/>
                <w:b/>
                <w:sz w:val="16"/>
                <w:szCs w:val="16"/>
                <w:lang w:val="de-DE"/>
              </w:rPr>
            </w:pPr>
            <w:ins w:id="21412" w:author="vivo (Yuan)" w:date="2020-10-21T09:44:00Z">
              <w:r w:rsidRPr="00FF7DCB">
                <w:rPr>
                  <w:rFonts w:ascii="Arial" w:eastAsia="DengXian" w:hAnsi="Arial"/>
                  <w:b/>
                  <w:sz w:val="16"/>
                  <w:szCs w:val="16"/>
                  <w:lang w:val="de-DE"/>
                </w:rPr>
                <w:t xml:space="preserve">[Case E13]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E8458E5" w14:textId="77777777" w:rsidR="00357170" w:rsidRPr="00FF7DCB" w:rsidRDefault="00357170" w:rsidP="00357170">
            <w:pPr>
              <w:keepNext/>
              <w:keepLines/>
              <w:jc w:val="center"/>
              <w:rPr>
                <w:ins w:id="21413" w:author="vivo (Yuan)" w:date="2020-10-21T09:44:00Z"/>
                <w:rFonts w:ascii="Arial" w:eastAsia="DengXian" w:hAnsi="Arial"/>
                <w:b/>
                <w:sz w:val="16"/>
                <w:szCs w:val="16"/>
                <w:lang w:val="de-DE"/>
              </w:rPr>
            </w:pPr>
            <w:ins w:id="21414" w:author="vivo (Yuan)" w:date="2020-10-21T09:44:00Z">
              <w:r w:rsidRPr="00FF7DCB">
                <w:rPr>
                  <w:rFonts w:ascii="Arial" w:eastAsia="DengXian" w:hAnsi="Arial"/>
                  <w:b/>
                  <w:sz w:val="16"/>
                  <w:szCs w:val="16"/>
                  <w:lang w:val="de-DE"/>
                </w:rPr>
                <w:t xml:space="preserve">[Case E14]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6532A39" w14:textId="77777777" w:rsidR="00357170" w:rsidRPr="00FF7DCB" w:rsidRDefault="00357170" w:rsidP="00357170">
            <w:pPr>
              <w:keepNext/>
              <w:keepLines/>
              <w:jc w:val="center"/>
              <w:rPr>
                <w:ins w:id="21415" w:author="vivo (Yuan)" w:date="2020-10-21T09:44:00Z"/>
                <w:rFonts w:ascii="Arial" w:eastAsia="DengXian" w:hAnsi="Arial"/>
                <w:b/>
                <w:sz w:val="16"/>
                <w:szCs w:val="16"/>
                <w:lang w:val="de-DE"/>
              </w:rPr>
            </w:pPr>
            <w:ins w:id="21416" w:author="vivo (Yuan)" w:date="2020-10-21T09:44:00Z">
              <w:r w:rsidRPr="00FF7DCB">
                <w:rPr>
                  <w:rFonts w:ascii="Arial" w:eastAsia="DengXian" w:hAnsi="Arial"/>
                  <w:b/>
                  <w:sz w:val="16"/>
                  <w:szCs w:val="16"/>
                  <w:lang w:val="de-DE"/>
                </w:rPr>
                <w:t xml:space="preserve">[Case E15]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1F87AF3D" w14:textId="77777777" w:rsidR="00357170" w:rsidRPr="00FF7DCB" w:rsidRDefault="00357170" w:rsidP="00357170">
            <w:pPr>
              <w:keepNext/>
              <w:keepLines/>
              <w:jc w:val="center"/>
              <w:rPr>
                <w:ins w:id="21417" w:author="vivo (Yuan)" w:date="2020-10-21T09:44:00Z"/>
                <w:rFonts w:ascii="Arial" w:eastAsia="DengXian" w:hAnsi="Arial"/>
                <w:b/>
                <w:sz w:val="16"/>
                <w:szCs w:val="16"/>
                <w:lang w:val="de-DE"/>
              </w:rPr>
            </w:pPr>
            <w:ins w:id="21418" w:author="vivo (Yuan)" w:date="2020-10-21T09:44:00Z">
              <w:r w:rsidRPr="00FF7DCB">
                <w:rPr>
                  <w:rFonts w:ascii="Arial" w:eastAsia="DengXian" w:hAnsi="Arial"/>
                  <w:b/>
                  <w:sz w:val="16"/>
                  <w:szCs w:val="16"/>
                  <w:lang w:val="de-DE"/>
                </w:rPr>
                <w:t xml:space="preserve">[Case E16]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77F99989" w14:textId="77777777" w:rsidTr="00357170">
        <w:trPr>
          <w:trHeight w:val="20"/>
          <w:jc w:val="center"/>
          <w:ins w:id="21419" w:author="vivo (Yuan)" w:date="2020-10-21T09:44:00Z"/>
        </w:trPr>
        <w:tc>
          <w:tcPr>
            <w:tcW w:w="1833" w:type="dxa"/>
            <w:shd w:val="clear" w:color="auto" w:fill="auto"/>
            <w:vAlign w:val="center"/>
          </w:tcPr>
          <w:p w14:paraId="33A7A81D" w14:textId="77777777" w:rsidR="00357170" w:rsidRPr="00790A20" w:rsidRDefault="00357170" w:rsidP="00357170">
            <w:pPr>
              <w:pStyle w:val="TAC"/>
              <w:rPr>
                <w:ins w:id="21420" w:author="vivo (Yuan)" w:date="2020-10-21T09:44:00Z"/>
                <w:rStyle w:val="TALCar"/>
                <w:sz w:val="16"/>
                <w:szCs w:val="16"/>
                <w:lang w:val="en-US"/>
              </w:rPr>
            </w:pPr>
            <w:ins w:id="21421" w:author="vivo (Yuan)" w:date="2020-10-21T09:44:00Z">
              <w:r w:rsidRPr="00790A20">
                <w:rPr>
                  <w:rStyle w:val="TALCar"/>
                  <w:sz w:val="16"/>
                  <w:szCs w:val="16"/>
                  <w:lang w:val="en-US"/>
                </w:rPr>
                <w:t>Channel model (baseline, otherwise state any modifications)</w:t>
              </w:r>
            </w:ins>
          </w:p>
        </w:tc>
        <w:tc>
          <w:tcPr>
            <w:tcW w:w="851" w:type="dxa"/>
            <w:vAlign w:val="center"/>
          </w:tcPr>
          <w:p w14:paraId="41E933DB" w14:textId="77777777" w:rsidR="00357170" w:rsidRPr="000F6C9C" w:rsidRDefault="00357170" w:rsidP="00357170">
            <w:pPr>
              <w:pStyle w:val="TAC"/>
              <w:rPr>
                <w:ins w:id="21422" w:author="vivo (Yuan)" w:date="2020-10-21T09:44:00Z"/>
                <w:rStyle w:val="TALCar"/>
                <w:bCs/>
                <w:sz w:val="16"/>
                <w:szCs w:val="16"/>
                <w:lang w:val="en-US"/>
              </w:rPr>
            </w:pPr>
            <w:ins w:id="21423" w:author="vivo (Yuan)" w:date="2020-10-21T09:44:00Z">
              <w:r w:rsidRPr="000F6C9C">
                <w:rPr>
                  <w:rFonts w:eastAsia="DengXian"/>
                  <w:bCs/>
                  <w:sz w:val="16"/>
                  <w:szCs w:val="16"/>
                </w:rPr>
                <w:t>InF-SH</w:t>
              </w:r>
            </w:ins>
          </w:p>
        </w:tc>
        <w:tc>
          <w:tcPr>
            <w:tcW w:w="850" w:type="dxa"/>
            <w:vAlign w:val="center"/>
          </w:tcPr>
          <w:p w14:paraId="2A7731CD" w14:textId="77777777" w:rsidR="00357170" w:rsidRPr="000F6C9C" w:rsidRDefault="00357170" w:rsidP="00357170">
            <w:pPr>
              <w:pStyle w:val="TAC"/>
              <w:rPr>
                <w:ins w:id="21424" w:author="vivo (Yuan)" w:date="2020-10-21T09:44:00Z"/>
                <w:rStyle w:val="TALCar"/>
                <w:bCs/>
                <w:sz w:val="16"/>
                <w:lang w:val="en-US"/>
              </w:rPr>
            </w:pPr>
            <w:ins w:id="21425" w:author="vivo (Yuan)" w:date="2020-10-21T09:44:00Z">
              <w:r w:rsidRPr="000F6C9C">
                <w:rPr>
                  <w:rFonts w:eastAsia="DengXian"/>
                  <w:bCs/>
                  <w:sz w:val="16"/>
                  <w:szCs w:val="16"/>
                </w:rPr>
                <w:t>InF-SH</w:t>
              </w:r>
            </w:ins>
          </w:p>
        </w:tc>
        <w:tc>
          <w:tcPr>
            <w:tcW w:w="851" w:type="dxa"/>
            <w:vAlign w:val="center"/>
          </w:tcPr>
          <w:p w14:paraId="39BE45C3" w14:textId="77777777" w:rsidR="00357170" w:rsidRPr="00790A20" w:rsidRDefault="00357170" w:rsidP="00357170">
            <w:pPr>
              <w:pStyle w:val="TAC"/>
              <w:rPr>
                <w:ins w:id="21426" w:author="vivo (Yuan)" w:date="2020-10-21T09:44:00Z"/>
                <w:rStyle w:val="TALCar"/>
                <w:sz w:val="16"/>
                <w:szCs w:val="16"/>
                <w:lang w:val="en-US"/>
              </w:rPr>
            </w:pPr>
            <w:ins w:id="21427" w:author="vivo (Yuan)" w:date="2020-10-21T09:44:00Z">
              <w:r w:rsidRPr="000F6C9C">
                <w:rPr>
                  <w:rFonts w:eastAsia="DengXian"/>
                  <w:bCs/>
                  <w:sz w:val="16"/>
                  <w:szCs w:val="16"/>
                </w:rPr>
                <w:t>InF-SH</w:t>
              </w:r>
            </w:ins>
          </w:p>
        </w:tc>
        <w:tc>
          <w:tcPr>
            <w:tcW w:w="850" w:type="dxa"/>
            <w:vAlign w:val="center"/>
          </w:tcPr>
          <w:p w14:paraId="53871DD5" w14:textId="77777777" w:rsidR="00357170" w:rsidRPr="00790A20" w:rsidRDefault="00357170" w:rsidP="00357170">
            <w:pPr>
              <w:pStyle w:val="TAC"/>
              <w:rPr>
                <w:ins w:id="21428" w:author="vivo (Yuan)" w:date="2020-10-21T09:44:00Z"/>
                <w:rStyle w:val="TALCar"/>
                <w:sz w:val="16"/>
                <w:szCs w:val="16"/>
                <w:lang w:val="en-US"/>
              </w:rPr>
            </w:pPr>
            <w:ins w:id="21429" w:author="vivo (Yuan)" w:date="2020-10-21T09:44:00Z">
              <w:r w:rsidRPr="000F6C9C">
                <w:rPr>
                  <w:rFonts w:eastAsia="DengXian"/>
                  <w:bCs/>
                  <w:sz w:val="16"/>
                  <w:szCs w:val="16"/>
                </w:rPr>
                <w:t>InF-SH</w:t>
              </w:r>
            </w:ins>
          </w:p>
        </w:tc>
        <w:tc>
          <w:tcPr>
            <w:tcW w:w="851" w:type="dxa"/>
          </w:tcPr>
          <w:p w14:paraId="019065F9" w14:textId="77777777" w:rsidR="00357170" w:rsidRPr="003C2594" w:rsidRDefault="00357170" w:rsidP="00357170">
            <w:pPr>
              <w:pStyle w:val="TAC"/>
              <w:rPr>
                <w:ins w:id="21430" w:author="vivo (Yuan)" w:date="2020-10-21T09:44:00Z"/>
                <w:rStyle w:val="TALCar"/>
                <w:sz w:val="16"/>
                <w:szCs w:val="16"/>
                <w:lang w:val="en-US"/>
              </w:rPr>
            </w:pPr>
            <w:ins w:id="2143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BA4C306" w14:textId="77777777" w:rsidR="00357170" w:rsidRPr="00E45629" w:rsidRDefault="00357170" w:rsidP="00357170">
            <w:pPr>
              <w:pStyle w:val="TAC"/>
              <w:rPr>
                <w:ins w:id="21432" w:author="vivo (Yuan)" w:date="2020-10-21T09:44:00Z"/>
                <w:rStyle w:val="TALCar"/>
                <w:sz w:val="16"/>
                <w:lang w:val="en-US"/>
              </w:rPr>
            </w:pPr>
            <w:ins w:id="21433" w:author="vivo (Yuan)" w:date="2020-10-21T09:44:00Z">
              <w:r w:rsidRPr="003C2594">
                <w:rPr>
                  <w:rStyle w:val="TALCar"/>
                  <w:sz w:val="16"/>
                  <w:szCs w:val="16"/>
                  <w:lang w:val="en-US"/>
                </w:rPr>
                <w:t>(40%, 2, 2)</w:t>
              </w:r>
            </w:ins>
          </w:p>
        </w:tc>
        <w:tc>
          <w:tcPr>
            <w:tcW w:w="850" w:type="dxa"/>
          </w:tcPr>
          <w:p w14:paraId="1ADA6E30" w14:textId="77777777" w:rsidR="00357170" w:rsidRPr="003C2594" w:rsidRDefault="00357170" w:rsidP="00357170">
            <w:pPr>
              <w:pStyle w:val="TAC"/>
              <w:rPr>
                <w:ins w:id="21434" w:author="vivo (Yuan)" w:date="2020-10-21T09:44:00Z"/>
                <w:rStyle w:val="TALCar"/>
                <w:sz w:val="16"/>
                <w:szCs w:val="16"/>
                <w:lang w:val="en-US"/>
              </w:rPr>
            </w:pPr>
            <w:ins w:id="2143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C1DE79" w14:textId="77777777" w:rsidR="00357170" w:rsidRPr="00E45629" w:rsidRDefault="00357170" w:rsidP="00357170">
            <w:pPr>
              <w:pStyle w:val="TAC"/>
              <w:rPr>
                <w:ins w:id="21436" w:author="vivo (Yuan)" w:date="2020-10-21T09:44:00Z"/>
                <w:rStyle w:val="TALCar"/>
                <w:sz w:val="16"/>
                <w:lang w:val="en-US"/>
              </w:rPr>
            </w:pPr>
            <w:ins w:id="21437" w:author="vivo (Yuan)" w:date="2020-10-21T09:44:00Z">
              <w:r w:rsidRPr="003C2594">
                <w:rPr>
                  <w:rStyle w:val="TALCar"/>
                  <w:sz w:val="16"/>
                  <w:szCs w:val="16"/>
                  <w:lang w:val="en-US"/>
                </w:rPr>
                <w:t>(40%, 2, 2)</w:t>
              </w:r>
            </w:ins>
          </w:p>
        </w:tc>
        <w:tc>
          <w:tcPr>
            <w:tcW w:w="851" w:type="dxa"/>
          </w:tcPr>
          <w:p w14:paraId="50809E89" w14:textId="77777777" w:rsidR="00357170" w:rsidRPr="003C2594" w:rsidRDefault="00357170" w:rsidP="00357170">
            <w:pPr>
              <w:pStyle w:val="TAC"/>
              <w:rPr>
                <w:ins w:id="21438" w:author="vivo (Yuan)" w:date="2020-10-21T09:44:00Z"/>
                <w:rStyle w:val="TALCar"/>
                <w:sz w:val="16"/>
                <w:szCs w:val="16"/>
                <w:lang w:val="en-US"/>
              </w:rPr>
            </w:pPr>
            <w:ins w:id="2143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14ED65E" w14:textId="77777777" w:rsidR="00357170" w:rsidRPr="00E45629" w:rsidRDefault="00357170" w:rsidP="00357170">
            <w:pPr>
              <w:pStyle w:val="TAC"/>
              <w:rPr>
                <w:ins w:id="21440" w:author="vivo (Yuan)" w:date="2020-10-21T09:44:00Z"/>
                <w:rStyle w:val="TALCar"/>
                <w:sz w:val="16"/>
                <w:lang w:val="en-US"/>
              </w:rPr>
            </w:pPr>
            <w:ins w:id="21441" w:author="vivo (Yuan)" w:date="2020-10-21T09:44:00Z">
              <w:r w:rsidRPr="003C2594">
                <w:rPr>
                  <w:rStyle w:val="TALCar"/>
                  <w:sz w:val="16"/>
                  <w:szCs w:val="16"/>
                  <w:lang w:val="en-US"/>
                </w:rPr>
                <w:t>(40%, 2, 2)</w:t>
              </w:r>
            </w:ins>
          </w:p>
        </w:tc>
        <w:tc>
          <w:tcPr>
            <w:tcW w:w="850" w:type="dxa"/>
          </w:tcPr>
          <w:p w14:paraId="7882C3DD" w14:textId="77777777" w:rsidR="00357170" w:rsidRPr="003C2594" w:rsidRDefault="00357170" w:rsidP="00357170">
            <w:pPr>
              <w:pStyle w:val="TAC"/>
              <w:rPr>
                <w:ins w:id="21442" w:author="vivo (Yuan)" w:date="2020-10-21T09:44:00Z"/>
                <w:rStyle w:val="TALCar"/>
                <w:sz w:val="16"/>
                <w:szCs w:val="16"/>
                <w:lang w:val="en-US"/>
              </w:rPr>
            </w:pPr>
            <w:ins w:id="2144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BA0EEE5" w14:textId="77777777" w:rsidR="00357170" w:rsidRPr="00E45629" w:rsidRDefault="00357170" w:rsidP="00357170">
            <w:pPr>
              <w:pStyle w:val="TAC"/>
              <w:rPr>
                <w:ins w:id="21444" w:author="vivo (Yuan)" w:date="2020-10-21T09:44:00Z"/>
                <w:rStyle w:val="TALCar"/>
                <w:sz w:val="16"/>
                <w:lang w:val="en-US"/>
              </w:rPr>
            </w:pPr>
            <w:ins w:id="21445" w:author="vivo (Yuan)" w:date="2020-10-21T09:44:00Z">
              <w:r w:rsidRPr="003C2594">
                <w:rPr>
                  <w:rStyle w:val="TALCar"/>
                  <w:sz w:val="16"/>
                  <w:szCs w:val="16"/>
                  <w:lang w:val="en-US"/>
                </w:rPr>
                <w:t>(40%, 2, 2)</w:t>
              </w:r>
            </w:ins>
          </w:p>
        </w:tc>
      </w:tr>
      <w:tr w:rsidR="00357170" w:rsidRPr="00790A20" w14:paraId="3E98464D" w14:textId="77777777" w:rsidTr="00357170">
        <w:trPr>
          <w:trHeight w:val="20"/>
          <w:jc w:val="center"/>
          <w:ins w:id="21446" w:author="vivo (Yuan)" w:date="2020-10-21T09:44:00Z"/>
        </w:trPr>
        <w:tc>
          <w:tcPr>
            <w:tcW w:w="1833" w:type="dxa"/>
            <w:shd w:val="clear" w:color="auto" w:fill="auto"/>
            <w:vAlign w:val="center"/>
          </w:tcPr>
          <w:p w14:paraId="3D840E83" w14:textId="77777777" w:rsidR="00357170" w:rsidRPr="00790A20" w:rsidRDefault="00357170" w:rsidP="00357170">
            <w:pPr>
              <w:pStyle w:val="TAC"/>
              <w:rPr>
                <w:ins w:id="21447" w:author="vivo (Yuan)" w:date="2020-10-21T09:44:00Z"/>
                <w:rStyle w:val="TALCar"/>
                <w:sz w:val="16"/>
                <w:szCs w:val="16"/>
                <w:lang w:val="en-US"/>
              </w:rPr>
            </w:pPr>
            <w:ins w:id="21448" w:author="vivo (Yuan)" w:date="2020-10-21T09:44:00Z">
              <w:r w:rsidRPr="00790A20">
                <w:rPr>
                  <w:rStyle w:val="TALCar"/>
                  <w:sz w:val="16"/>
                  <w:szCs w:val="16"/>
                  <w:lang w:val="en-US"/>
                </w:rPr>
                <w:t xml:space="preserve">Carrier frequency </w:t>
              </w:r>
            </w:ins>
          </w:p>
        </w:tc>
        <w:tc>
          <w:tcPr>
            <w:tcW w:w="851" w:type="dxa"/>
            <w:vAlign w:val="center"/>
          </w:tcPr>
          <w:p w14:paraId="0E2D873E" w14:textId="77777777" w:rsidR="00357170" w:rsidRPr="00740A2A" w:rsidRDefault="00357170" w:rsidP="00357170">
            <w:pPr>
              <w:pStyle w:val="TAC"/>
              <w:rPr>
                <w:ins w:id="21449" w:author="vivo (Yuan)" w:date="2020-10-21T09:44:00Z"/>
                <w:rStyle w:val="TALCar"/>
                <w:sz w:val="16"/>
                <w:lang w:val="en-US"/>
              </w:rPr>
            </w:pPr>
            <w:ins w:id="21450" w:author="vivo (Yuan)" w:date="2020-10-21T09:44:00Z">
              <w:r w:rsidRPr="00E45629">
                <w:rPr>
                  <w:rStyle w:val="TALCar"/>
                  <w:sz w:val="16"/>
                  <w:lang w:val="en-US"/>
                </w:rPr>
                <w:t>3.5GHz</w:t>
              </w:r>
            </w:ins>
          </w:p>
        </w:tc>
        <w:tc>
          <w:tcPr>
            <w:tcW w:w="850" w:type="dxa"/>
            <w:vAlign w:val="center"/>
          </w:tcPr>
          <w:p w14:paraId="03AA0C3A" w14:textId="77777777" w:rsidR="00357170" w:rsidRPr="00E45629" w:rsidRDefault="00357170" w:rsidP="00357170">
            <w:pPr>
              <w:pStyle w:val="TAC"/>
              <w:rPr>
                <w:ins w:id="21451" w:author="vivo (Yuan)" w:date="2020-10-21T09:44:00Z"/>
                <w:rStyle w:val="TALCar"/>
                <w:sz w:val="16"/>
                <w:lang w:val="en-US"/>
              </w:rPr>
            </w:pPr>
            <w:ins w:id="21452" w:author="vivo (Yuan)" w:date="2020-10-21T09:44:00Z">
              <w:r w:rsidRPr="00E45629">
                <w:rPr>
                  <w:rStyle w:val="TALCar"/>
                  <w:sz w:val="16"/>
                  <w:lang w:val="en-US"/>
                </w:rPr>
                <w:t>3.5GHz</w:t>
              </w:r>
            </w:ins>
          </w:p>
        </w:tc>
        <w:tc>
          <w:tcPr>
            <w:tcW w:w="851" w:type="dxa"/>
            <w:vAlign w:val="center"/>
          </w:tcPr>
          <w:p w14:paraId="2DA3B11D" w14:textId="77777777" w:rsidR="00357170" w:rsidRPr="00740A2A" w:rsidRDefault="00357170" w:rsidP="00357170">
            <w:pPr>
              <w:pStyle w:val="TAC"/>
              <w:ind w:firstLineChars="100" w:firstLine="160"/>
              <w:jc w:val="left"/>
              <w:rPr>
                <w:ins w:id="21453" w:author="vivo (Yuan)" w:date="2020-10-21T09:44:00Z"/>
                <w:rStyle w:val="TALCar"/>
                <w:sz w:val="16"/>
                <w:lang w:val="en-US"/>
              </w:rPr>
            </w:pPr>
            <w:ins w:id="21454" w:author="vivo (Yuan)" w:date="2020-10-21T09:44:00Z">
              <w:r w:rsidRPr="00E45629">
                <w:rPr>
                  <w:rStyle w:val="TALCar"/>
                  <w:sz w:val="16"/>
                  <w:lang w:val="en-US"/>
                </w:rPr>
                <w:t>28GHz</w:t>
              </w:r>
            </w:ins>
          </w:p>
        </w:tc>
        <w:tc>
          <w:tcPr>
            <w:tcW w:w="850" w:type="dxa"/>
            <w:vAlign w:val="center"/>
          </w:tcPr>
          <w:p w14:paraId="7BCE672B" w14:textId="77777777" w:rsidR="00357170" w:rsidRPr="00790A20" w:rsidRDefault="00357170" w:rsidP="00357170">
            <w:pPr>
              <w:pStyle w:val="TAC"/>
              <w:rPr>
                <w:ins w:id="21455" w:author="vivo (Yuan)" w:date="2020-10-21T09:44:00Z"/>
                <w:rStyle w:val="TALCar"/>
                <w:sz w:val="16"/>
                <w:szCs w:val="16"/>
                <w:lang w:val="en-US"/>
              </w:rPr>
            </w:pPr>
            <w:ins w:id="21456" w:author="vivo (Yuan)" w:date="2020-10-21T09:44:00Z">
              <w:r w:rsidRPr="00E45629">
                <w:rPr>
                  <w:rStyle w:val="TALCar"/>
                  <w:sz w:val="16"/>
                  <w:lang w:val="en-US"/>
                </w:rPr>
                <w:t>28GHz</w:t>
              </w:r>
            </w:ins>
          </w:p>
        </w:tc>
        <w:tc>
          <w:tcPr>
            <w:tcW w:w="851" w:type="dxa"/>
            <w:vAlign w:val="center"/>
          </w:tcPr>
          <w:p w14:paraId="3858E152" w14:textId="77777777" w:rsidR="00357170" w:rsidRPr="00E45629" w:rsidRDefault="00357170" w:rsidP="00357170">
            <w:pPr>
              <w:pStyle w:val="TAC"/>
              <w:rPr>
                <w:ins w:id="21457" w:author="vivo (Yuan)" w:date="2020-10-21T09:44:00Z"/>
                <w:rStyle w:val="TALCar"/>
                <w:sz w:val="16"/>
                <w:lang w:val="en-US"/>
              </w:rPr>
            </w:pPr>
            <w:ins w:id="21458" w:author="vivo (Yuan)" w:date="2020-10-21T09:44:00Z">
              <w:r w:rsidRPr="00E45629">
                <w:rPr>
                  <w:rStyle w:val="TALCar"/>
                  <w:sz w:val="16"/>
                  <w:lang w:val="en-US"/>
                </w:rPr>
                <w:t>3.5GHz</w:t>
              </w:r>
            </w:ins>
          </w:p>
        </w:tc>
        <w:tc>
          <w:tcPr>
            <w:tcW w:w="850" w:type="dxa"/>
            <w:vAlign w:val="center"/>
          </w:tcPr>
          <w:p w14:paraId="44C8D4A4" w14:textId="77777777" w:rsidR="00357170" w:rsidRPr="00E45629" w:rsidRDefault="00357170" w:rsidP="00357170">
            <w:pPr>
              <w:pStyle w:val="TAC"/>
              <w:rPr>
                <w:ins w:id="21459" w:author="vivo (Yuan)" w:date="2020-10-21T09:44:00Z"/>
                <w:rStyle w:val="TALCar"/>
                <w:sz w:val="16"/>
                <w:lang w:val="en-US"/>
              </w:rPr>
            </w:pPr>
            <w:ins w:id="21460" w:author="vivo (Yuan)" w:date="2020-10-21T09:44:00Z">
              <w:r w:rsidRPr="00E45629">
                <w:rPr>
                  <w:rStyle w:val="TALCar"/>
                  <w:sz w:val="16"/>
                  <w:lang w:val="en-US"/>
                </w:rPr>
                <w:t>3.5GHz</w:t>
              </w:r>
            </w:ins>
          </w:p>
        </w:tc>
        <w:tc>
          <w:tcPr>
            <w:tcW w:w="851" w:type="dxa"/>
            <w:vAlign w:val="center"/>
          </w:tcPr>
          <w:p w14:paraId="679266DA" w14:textId="77777777" w:rsidR="00357170" w:rsidRPr="00E45629" w:rsidRDefault="00357170" w:rsidP="00357170">
            <w:pPr>
              <w:pStyle w:val="TAC"/>
              <w:rPr>
                <w:ins w:id="21461" w:author="vivo (Yuan)" w:date="2020-10-21T09:44:00Z"/>
                <w:rStyle w:val="TALCar"/>
                <w:sz w:val="16"/>
                <w:lang w:val="en-US"/>
              </w:rPr>
            </w:pPr>
            <w:ins w:id="21462" w:author="vivo (Yuan)" w:date="2020-10-21T09:44:00Z">
              <w:r w:rsidRPr="00E45629">
                <w:rPr>
                  <w:rStyle w:val="TALCar"/>
                  <w:sz w:val="16"/>
                  <w:lang w:val="en-US"/>
                </w:rPr>
                <w:t>28GHz</w:t>
              </w:r>
            </w:ins>
          </w:p>
        </w:tc>
        <w:tc>
          <w:tcPr>
            <w:tcW w:w="850" w:type="dxa"/>
            <w:vAlign w:val="center"/>
          </w:tcPr>
          <w:p w14:paraId="768099C6" w14:textId="77777777" w:rsidR="00357170" w:rsidRPr="00E45629" w:rsidRDefault="00357170" w:rsidP="00357170">
            <w:pPr>
              <w:pStyle w:val="TAC"/>
              <w:rPr>
                <w:ins w:id="21463" w:author="vivo (Yuan)" w:date="2020-10-21T09:44:00Z"/>
                <w:rStyle w:val="TALCar"/>
                <w:sz w:val="16"/>
                <w:lang w:val="en-US"/>
              </w:rPr>
            </w:pPr>
            <w:ins w:id="21464" w:author="vivo (Yuan)" w:date="2020-10-21T09:44:00Z">
              <w:r w:rsidRPr="00E45629">
                <w:rPr>
                  <w:rStyle w:val="TALCar"/>
                  <w:sz w:val="16"/>
                  <w:lang w:val="en-US"/>
                </w:rPr>
                <w:t>28GHz</w:t>
              </w:r>
            </w:ins>
          </w:p>
        </w:tc>
      </w:tr>
      <w:tr w:rsidR="00357170" w:rsidRPr="00790A20" w14:paraId="300F9F0E" w14:textId="77777777" w:rsidTr="00357170">
        <w:trPr>
          <w:trHeight w:val="20"/>
          <w:jc w:val="center"/>
          <w:ins w:id="21465" w:author="vivo (Yuan)" w:date="2020-10-21T09:44:00Z"/>
        </w:trPr>
        <w:tc>
          <w:tcPr>
            <w:tcW w:w="1833" w:type="dxa"/>
            <w:shd w:val="clear" w:color="auto" w:fill="auto"/>
            <w:vAlign w:val="center"/>
          </w:tcPr>
          <w:p w14:paraId="72CDDE19" w14:textId="77777777" w:rsidR="00357170" w:rsidRPr="00790A20" w:rsidRDefault="00357170" w:rsidP="00357170">
            <w:pPr>
              <w:pStyle w:val="TAC"/>
              <w:rPr>
                <w:ins w:id="21466" w:author="vivo (Yuan)" w:date="2020-10-21T09:44:00Z"/>
                <w:rStyle w:val="TALCar"/>
                <w:sz w:val="16"/>
                <w:szCs w:val="16"/>
                <w:lang w:val="en-US"/>
              </w:rPr>
            </w:pPr>
            <w:ins w:id="21467" w:author="vivo (Yuan)" w:date="2020-10-21T09:44:00Z">
              <w:r w:rsidRPr="00790A20">
                <w:rPr>
                  <w:rStyle w:val="TALCar"/>
                  <w:sz w:val="16"/>
                  <w:szCs w:val="16"/>
                  <w:lang w:val="en-US"/>
                </w:rPr>
                <w:t>Subcarrier spacing</w:t>
              </w:r>
            </w:ins>
          </w:p>
        </w:tc>
        <w:tc>
          <w:tcPr>
            <w:tcW w:w="851" w:type="dxa"/>
            <w:vAlign w:val="center"/>
          </w:tcPr>
          <w:p w14:paraId="5ECE5506" w14:textId="77777777" w:rsidR="00357170" w:rsidRPr="000F6C9C" w:rsidRDefault="00357170" w:rsidP="00357170">
            <w:pPr>
              <w:pStyle w:val="TAC"/>
              <w:rPr>
                <w:ins w:id="21468" w:author="vivo (Yuan)" w:date="2020-10-21T09:44:00Z"/>
                <w:rStyle w:val="TALCar"/>
                <w:sz w:val="16"/>
                <w:lang w:val="en-US"/>
              </w:rPr>
            </w:pPr>
            <w:ins w:id="21469" w:author="vivo (Yuan)" w:date="2020-10-21T09:44:00Z">
              <w:r w:rsidRPr="00E45629">
                <w:rPr>
                  <w:rStyle w:val="TALCar"/>
                  <w:sz w:val="16"/>
                  <w:lang w:val="en-US"/>
                </w:rPr>
                <w:t>30kHz</w:t>
              </w:r>
            </w:ins>
          </w:p>
        </w:tc>
        <w:tc>
          <w:tcPr>
            <w:tcW w:w="850" w:type="dxa"/>
            <w:vAlign w:val="center"/>
          </w:tcPr>
          <w:p w14:paraId="2CA0AF68" w14:textId="77777777" w:rsidR="00357170" w:rsidRPr="00E45629" w:rsidRDefault="00357170" w:rsidP="00357170">
            <w:pPr>
              <w:pStyle w:val="TAC"/>
              <w:rPr>
                <w:ins w:id="21470" w:author="vivo (Yuan)" w:date="2020-10-21T09:44:00Z"/>
                <w:rStyle w:val="TALCar"/>
                <w:sz w:val="16"/>
                <w:lang w:val="en-US"/>
              </w:rPr>
            </w:pPr>
            <w:ins w:id="21471" w:author="vivo (Yuan)" w:date="2020-10-21T09:44:00Z">
              <w:r w:rsidRPr="00E45629">
                <w:rPr>
                  <w:rStyle w:val="TALCar"/>
                  <w:sz w:val="16"/>
                  <w:lang w:val="en-US"/>
                </w:rPr>
                <w:t>30kHz</w:t>
              </w:r>
            </w:ins>
          </w:p>
        </w:tc>
        <w:tc>
          <w:tcPr>
            <w:tcW w:w="851" w:type="dxa"/>
            <w:vAlign w:val="center"/>
          </w:tcPr>
          <w:p w14:paraId="2B75F5A9" w14:textId="77777777" w:rsidR="00357170" w:rsidRPr="00790A20" w:rsidRDefault="00357170" w:rsidP="00357170">
            <w:pPr>
              <w:pStyle w:val="TAC"/>
              <w:rPr>
                <w:ins w:id="21472" w:author="vivo (Yuan)" w:date="2020-10-21T09:44:00Z"/>
                <w:rStyle w:val="TALCar"/>
                <w:sz w:val="16"/>
                <w:szCs w:val="16"/>
                <w:lang w:val="en-US"/>
              </w:rPr>
            </w:pPr>
            <w:ins w:id="21473" w:author="vivo (Yuan)" w:date="2020-10-21T09:44:00Z">
              <w:r w:rsidRPr="00E45629">
                <w:rPr>
                  <w:rStyle w:val="TALCar"/>
                  <w:sz w:val="16"/>
                  <w:lang w:val="en-US"/>
                </w:rPr>
                <w:t>120kHz</w:t>
              </w:r>
            </w:ins>
          </w:p>
        </w:tc>
        <w:tc>
          <w:tcPr>
            <w:tcW w:w="850" w:type="dxa"/>
            <w:vAlign w:val="center"/>
          </w:tcPr>
          <w:p w14:paraId="675E15CE" w14:textId="77777777" w:rsidR="00357170" w:rsidRPr="00790A20" w:rsidRDefault="00357170" w:rsidP="00357170">
            <w:pPr>
              <w:pStyle w:val="TAC"/>
              <w:rPr>
                <w:ins w:id="21474" w:author="vivo (Yuan)" w:date="2020-10-21T09:44:00Z"/>
                <w:rStyle w:val="TALCar"/>
                <w:sz w:val="16"/>
                <w:szCs w:val="16"/>
                <w:lang w:val="en-US"/>
              </w:rPr>
            </w:pPr>
            <w:ins w:id="21475" w:author="vivo (Yuan)" w:date="2020-10-21T09:44:00Z">
              <w:r w:rsidRPr="00E45629">
                <w:rPr>
                  <w:rStyle w:val="TALCar"/>
                  <w:sz w:val="16"/>
                  <w:lang w:val="en-US"/>
                </w:rPr>
                <w:t>120kHz</w:t>
              </w:r>
            </w:ins>
          </w:p>
        </w:tc>
        <w:tc>
          <w:tcPr>
            <w:tcW w:w="851" w:type="dxa"/>
            <w:vAlign w:val="center"/>
          </w:tcPr>
          <w:p w14:paraId="1F776FA2" w14:textId="77777777" w:rsidR="00357170" w:rsidRPr="00E45629" w:rsidRDefault="00357170" w:rsidP="00357170">
            <w:pPr>
              <w:pStyle w:val="TAC"/>
              <w:rPr>
                <w:ins w:id="21476" w:author="vivo (Yuan)" w:date="2020-10-21T09:44:00Z"/>
                <w:rStyle w:val="TALCar"/>
                <w:sz w:val="16"/>
                <w:lang w:val="en-US"/>
              </w:rPr>
            </w:pPr>
            <w:ins w:id="21477" w:author="vivo (Yuan)" w:date="2020-10-21T09:44:00Z">
              <w:r w:rsidRPr="00E45629">
                <w:rPr>
                  <w:rStyle w:val="TALCar"/>
                  <w:sz w:val="16"/>
                  <w:lang w:val="en-US"/>
                </w:rPr>
                <w:t>30kHz</w:t>
              </w:r>
            </w:ins>
          </w:p>
        </w:tc>
        <w:tc>
          <w:tcPr>
            <w:tcW w:w="850" w:type="dxa"/>
            <w:vAlign w:val="center"/>
          </w:tcPr>
          <w:p w14:paraId="44024DA1" w14:textId="77777777" w:rsidR="00357170" w:rsidRPr="00E45629" w:rsidRDefault="00357170" w:rsidP="00357170">
            <w:pPr>
              <w:pStyle w:val="TAC"/>
              <w:rPr>
                <w:ins w:id="21478" w:author="vivo (Yuan)" w:date="2020-10-21T09:44:00Z"/>
                <w:rStyle w:val="TALCar"/>
                <w:sz w:val="16"/>
                <w:lang w:val="en-US"/>
              </w:rPr>
            </w:pPr>
            <w:ins w:id="21479" w:author="vivo (Yuan)" w:date="2020-10-21T09:44:00Z">
              <w:r w:rsidRPr="00E45629">
                <w:rPr>
                  <w:rStyle w:val="TALCar"/>
                  <w:sz w:val="16"/>
                  <w:lang w:val="en-US"/>
                </w:rPr>
                <w:t>30kHz</w:t>
              </w:r>
            </w:ins>
          </w:p>
        </w:tc>
        <w:tc>
          <w:tcPr>
            <w:tcW w:w="851" w:type="dxa"/>
            <w:vAlign w:val="center"/>
          </w:tcPr>
          <w:p w14:paraId="2768E0AC" w14:textId="77777777" w:rsidR="00357170" w:rsidRPr="00E45629" w:rsidRDefault="00357170" w:rsidP="00357170">
            <w:pPr>
              <w:pStyle w:val="TAC"/>
              <w:rPr>
                <w:ins w:id="21480" w:author="vivo (Yuan)" w:date="2020-10-21T09:44:00Z"/>
                <w:rStyle w:val="TALCar"/>
                <w:sz w:val="16"/>
                <w:lang w:val="en-US"/>
              </w:rPr>
            </w:pPr>
            <w:ins w:id="21481" w:author="vivo (Yuan)" w:date="2020-10-21T09:44:00Z">
              <w:r w:rsidRPr="00E45629">
                <w:rPr>
                  <w:rStyle w:val="TALCar"/>
                  <w:sz w:val="16"/>
                  <w:lang w:val="en-US"/>
                </w:rPr>
                <w:t>120kHz</w:t>
              </w:r>
            </w:ins>
          </w:p>
        </w:tc>
        <w:tc>
          <w:tcPr>
            <w:tcW w:w="850" w:type="dxa"/>
            <w:vAlign w:val="center"/>
          </w:tcPr>
          <w:p w14:paraId="7D7FEF63" w14:textId="77777777" w:rsidR="00357170" w:rsidRPr="00E45629" w:rsidRDefault="00357170" w:rsidP="00357170">
            <w:pPr>
              <w:pStyle w:val="TAC"/>
              <w:rPr>
                <w:ins w:id="21482" w:author="vivo (Yuan)" w:date="2020-10-21T09:44:00Z"/>
                <w:rStyle w:val="TALCar"/>
                <w:sz w:val="16"/>
                <w:lang w:val="en-US"/>
              </w:rPr>
            </w:pPr>
            <w:ins w:id="21483" w:author="vivo (Yuan)" w:date="2020-10-21T09:44:00Z">
              <w:r w:rsidRPr="00E45629">
                <w:rPr>
                  <w:rStyle w:val="TALCar"/>
                  <w:sz w:val="16"/>
                  <w:lang w:val="en-US"/>
                </w:rPr>
                <w:t>120kHz</w:t>
              </w:r>
            </w:ins>
          </w:p>
        </w:tc>
      </w:tr>
      <w:tr w:rsidR="00357170" w:rsidRPr="00790A20" w14:paraId="79B86603" w14:textId="77777777" w:rsidTr="00357170">
        <w:trPr>
          <w:trHeight w:val="20"/>
          <w:jc w:val="center"/>
          <w:ins w:id="21484" w:author="vivo (Yuan)" w:date="2020-10-21T09:44:00Z"/>
        </w:trPr>
        <w:tc>
          <w:tcPr>
            <w:tcW w:w="1833" w:type="dxa"/>
            <w:shd w:val="clear" w:color="auto" w:fill="auto"/>
            <w:vAlign w:val="center"/>
          </w:tcPr>
          <w:p w14:paraId="625599C0" w14:textId="77777777" w:rsidR="00357170" w:rsidRPr="00790A20" w:rsidRDefault="00357170" w:rsidP="00357170">
            <w:pPr>
              <w:pStyle w:val="TAC"/>
              <w:rPr>
                <w:ins w:id="21485" w:author="vivo (Yuan)" w:date="2020-10-21T09:44:00Z"/>
                <w:rStyle w:val="TALCar"/>
                <w:sz w:val="16"/>
                <w:szCs w:val="16"/>
                <w:lang w:val="en-US"/>
              </w:rPr>
            </w:pPr>
            <w:ins w:id="21486" w:author="vivo (Yuan)" w:date="2020-10-21T09:44:00Z">
              <w:r w:rsidRPr="00790A20">
                <w:rPr>
                  <w:rStyle w:val="TALCar"/>
                  <w:sz w:val="16"/>
                  <w:szCs w:val="16"/>
                  <w:lang w:val="en-US"/>
                </w:rPr>
                <w:t>Reference Signal Transmission Bandwidth</w:t>
              </w:r>
            </w:ins>
          </w:p>
        </w:tc>
        <w:tc>
          <w:tcPr>
            <w:tcW w:w="851" w:type="dxa"/>
            <w:vAlign w:val="center"/>
          </w:tcPr>
          <w:p w14:paraId="08F84766" w14:textId="77777777" w:rsidR="00357170" w:rsidRPr="000F6C9C" w:rsidRDefault="00357170" w:rsidP="00357170">
            <w:pPr>
              <w:pStyle w:val="TAC"/>
              <w:rPr>
                <w:ins w:id="21487" w:author="vivo (Yuan)" w:date="2020-10-21T09:44:00Z"/>
                <w:rStyle w:val="TALCar"/>
                <w:sz w:val="16"/>
                <w:lang w:val="en-US"/>
              </w:rPr>
            </w:pPr>
            <w:ins w:id="21488" w:author="vivo (Yuan)" w:date="2020-10-21T09:44:00Z">
              <w:r w:rsidRPr="00E45629">
                <w:rPr>
                  <w:rStyle w:val="TALCar"/>
                  <w:sz w:val="16"/>
                  <w:lang w:val="en-US"/>
                </w:rPr>
                <w:t>100MHz</w:t>
              </w:r>
            </w:ins>
          </w:p>
        </w:tc>
        <w:tc>
          <w:tcPr>
            <w:tcW w:w="850" w:type="dxa"/>
            <w:vAlign w:val="center"/>
          </w:tcPr>
          <w:p w14:paraId="37D7D611" w14:textId="77777777" w:rsidR="00357170" w:rsidRPr="00E45629" w:rsidRDefault="00357170" w:rsidP="00357170">
            <w:pPr>
              <w:pStyle w:val="TAC"/>
              <w:rPr>
                <w:ins w:id="21489" w:author="vivo (Yuan)" w:date="2020-10-21T09:44:00Z"/>
                <w:rStyle w:val="TALCar"/>
                <w:sz w:val="16"/>
                <w:lang w:val="en-US"/>
              </w:rPr>
            </w:pPr>
            <w:ins w:id="21490" w:author="vivo (Yuan)" w:date="2020-10-21T09:44:00Z">
              <w:r w:rsidRPr="00E45629">
                <w:rPr>
                  <w:rStyle w:val="TALCar"/>
                  <w:sz w:val="16"/>
                  <w:lang w:val="en-US"/>
                </w:rPr>
                <w:t>100MHz</w:t>
              </w:r>
            </w:ins>
          </w:p>
        </w:tc>
        <w:tc>
          <w:tcPr>
            <w:tcW w:w="851" w:type="dxa"/>
            <w:vAlign w:val="center"/>
          </w:tcPr>
          <w:p w14:paraId="6E3C24FD" w14:textId="77777777" w:rsidR="00357170" w:rsidRPr="00790A20" w:rsidRDefault="00357170" w:rsidP="00357170">
            <w:pPr>
              <w:pStyle w:val="TAC"/>
              <w:rPr>
                <w:ins w:id="21491" w:author="vivo (Yuan)" w:date="2020-10-21T09:44:00Z"/>
                <w:rStyle w:val="TALCar"/>
                <w:sz w:val="16"/>
                <w:szCs w:val="16"/>
                <w:lang w:val="en-US"/>
              </w:rPr>
            </w:pPr>
            <w:ins w:id="21492" w:author="vivo (Yuan)" w:date="2020-10-21T09:44:00Z">
              <w:r w:rsidRPr="00E45629">
                <w:rPr>
                  <w:rStyle w:val="TALCar"/>
                  <w:sz w:val="16"/>
                  <w:lang w:val="en-US"/>
                </w:rPr>
                <w:t>400kHz</w:t>
              </w:r>
            </w:ins>
          </w:p>
        </w:tc>
        <w:tc>
          <w:tcPr>
            <w:tcW w:w="850" w:type="dxa"/>
            <w:vAlign w:val="center"/>
          </w:tcPr>
          <w:p w14:paraId="1463DD72" w14:textId="77777777" w:rsidR="00357170" w:rsidRPr="00790A20" w:rsidRDefault="00357170" w:rsidP="00357170">
            <w:pPr>
              <w:pStyle w:val="TAC"/>
              <w:rPr>
                <w:ins w:id="21493" w:author="vivo (Yuan)" w:date="2020-10-21T09:44:00Z"/>
                <w:rStyle w:val="TALCar"/>
                <w:sz w:val="16"/>
                <w:szCs w:val="16"/>
                <w:lang w:val="en-US"/>
              </w:rPr>
            </w:pPr>
            <w:ins w:id="21494" w:author="vivo (Yuan)" w:date="2020-10-21T09:44:00Z">
              <w:r w:rsidRPr="00E45629">
                <w:rPr>
                  <w:rStyle w:val="TALCar"/>
                  <w:sz w:val="16"/>
                  <w:lang w:val="en-US"/>
                </w:rPr>
                <w:t>400kHz</w:t>
              </w:r>
            </w:ins>
          </w:p>
        </w:tc>
        <w:tc>
          <w:tcPr>
            <w:tcW w:w="851" w:type="dxa"/>
            <w:vAlign w:val="center"/>
          </w:tcPr>
          <w:p w14:paraId="563328AB" w14:textId="77777777" w:rsidR="00357170" w:rsidRPr="00E45629" w:rsidRDefault="00357170" w:rsidP="00357170">
            <w:pPr>
              <w:pStyle w:val="TAC"/>
              <w:rPr>
                <w:ins w:id="21495" w:author="vivo (Yuan)" w:date="2020-10-21T09:44:00Z"/>
                <w:rStyle w:val="TALCar"/>
                <w:sz w:val="16"/>
                <w:lang w:val="en-US"/>
              </w:rPr>
            </w:pPr>
            <w:ins w:id="21496" w:author="vivo (Yuan)" w:date="2020-10-21T09:44:00Z">
              <w:r w:rsidRPr="00E45629">
                <w:rPr>
                  <w:rStyle w:val="TALCar"/>
                  <w:sz w:val="16"/>
                  <w:lang w:val="en-US"/>
                </w:rPr>
                <w:t>100MHz</w:t>
              </w:r>
            </w:ins>
          </w:p>
        </w:tc>
        <w:tc>
          <w:tcPr>
            <w:tcW w:w="850" w:type="dxa"/>
            <w:vAlign w:val="center"/>
          </w:tcPr>
          <w:p w14:paraId="03AC0230" w14:textId="77777777" w:rsidR="00357170" w:rsidRPr="00E45629" w:rsidRDefault="00357170" w:rsidP="00357170">
            <w:pPr>
              <w:pStyle w:val="TAC"/>
              <w:rPr>
                <w:ins w:id="21497" w:author="vivo (Yuan)" w:date="2020-10-21T09:44:00Z"/>
                <w:rStyle w:val="TALCar"/>
                <w:sz w:val="16"/>
                <w:lang w:val="en-US"/>
              </w:rPr>
            </w:pPr>
            <w:ins w:id="21498" w:author="vivo (Yuan)" w:date="2020-10-21T09:44:00Z">
              <w:r w:rsidRPr="00E45629">
                <w:rPr>
                  <w:rStyle w:val="TALCar"/>
                  <w:sz w:val="16"/>
                  <w:lang w:val="en-US"/>
                </w:rPr>
                <w:t>100MHz</w:t>
              </w:r>
            </w:ins>
          </w:p>
        </w:tc>
        <w:tc>
          <w:tcPr>
            <w:tcW w:w="851" w:type="dxa"/>
            <w:vAlign w:val="center"/>
          </w:tcPr>
          <w:p w14:paraId="78DCABA6" w14:textId="77777777" w:rsidR="00357170" w:rsidRPr="00E45629" w:rsidRDefault="00357170" w:rsidP="00357170">
            <w:pPr>
              <w:pStyle w:val="TAC"/>
              <w:rPr>
                <w:ins w:id="21499" w:author="vivo (Yuan)" w:date="2020-10-21T09:44:00Z"/>
                <w:rStyle w:val="TALCar"/>
                <w:sz w:val="16"/>
                <w:lang w:val="en-US"/>
              </w:rPr>
            </w:pPr>
            <w:ins w:id="21500" w:author="vivo (Yuan)" w:date="2020-10-21T09:44:00Z">
              <w:r w:rsidRPr="00E45629">
                <w:rPr>
                  <w:rStyle w:val="TALCar"/>
                  <w:sz w:val="16"/>
                  <w:lang w:val="en-US"/>
                </w:rPr>
                <w:t>400kHz</w:t>
              </w:r>
            </w:ins>
          </w:p>
        </w:tc>
        <w:tc>
          <w:tcPr>
            <w:tcW w:w="850" w:type="dxa"/>
            <w:vAlign w:val="center"/>
          </w:tcPr>
          <w:p w14:paraId="44B1F2B2" w14:textId="77777777" w:rsidR="00357170" w:rsidRPr="00E45629" w:rsidRDefault="00357170" w:rsidP="00357170">
            <w:pPr>
              <w:pStyle w:val="TAC"/>
              <w:rPr>
                <w:ins w:id="21501" w:author="vivo (Yuan)" w:date="2020-10-21T09:44:00Z"/>
                <w:rStyle w:val="TALCar"/>
                <w:sz w:val="16"/>
                <w:lang w:val="en-US"/>
              </w:rPr>
            </w:pPr>
            <w:ins w:id="21502" w:author="vivo (Yuan)" w:date="2020-10-21T09:44:00Z">
              <w:r w:rsidRPr="00E45629">
                <w:rPr>
                  <w:rStyle w:val="TALCar"/>
                  <w:sz w:val="16"/>
                  <w:lang w:val="en-US"/>
                </w:rPr>
                <w:t>400kHz</w:t>
              </w:r>
            </w:ins>
          </w:p>
        </w:tc>
      </w:tr>
      <w:tr w:rsidR="00357170" w:rsidRPr="00790A20" w14:paraId="420575DE" w14:textId="77777777" w:rsidTr="00357170">
        <w:trPr>
          <w:trHeight w:val="20"/>
          <w:jc w:val="center"/>
          <w:ins w:id="21503" w:author="vivo (Yuan)" w:date="2020-10-21T09:44:00Z"/>
        </w:trPr>
        <w:tc>
          <w:tcPr>
            <w:tcW w:w="1833" w:type="dxa"/>
            <w:shd w:val="clear" w:color="auto" w:fill="auto"/>
            <w:vAlign w:val="center"/>
          </w:tcPr>
          <w:p w14:paraId="322E68A4" w14:textId="77777777" w:rsidR="00357170" w:rsidRPr="00790A20" w:rsidRDefault="00357170" w:rsidP="00357170">
            <w:pPr>
              <w:pStyle w:val="TAC"/>
              <w:rPr>
                <w:ins w:id="21504" w:author="vivo (Yuan)" w:date="2020-10-21T09:44:00Z"/>
                <w:rStyle w:val="TALCar"/>
                <w:sz w:val="16"/>
                <w:szCs w:val="16"/>
                <w:lang w:val="en-US"/>
              </w:rPr>
            </w:pPr>
            <w:ins w:id="2150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971369E" w14:textId="77777777" w:rsidR="00357170" w:rsidRPr="00E45629" w:rsidRDefault="00357170" w:rsidP="00357170">
            <w:pPr>
              <w:pStyle w:val="TAC"/>
              <w:rPr>
                <w:ins w:id="21506" w:author="vivo (Yuan)" w:date="2020-10-21T09:44:00Z"/>
                <w:rStyle w:val="TALCar"/>
                <w:sz w:val="16"/>
                <w:szCs w:val="16"/>
                <w:lang w:val="en-US"/>
              </w:rPr>
            </w:pPr>
            <w:ins w:id="21507" w:author="vivo (Yuan)" w:date="2020-10-21T09:44:00Z">
              <w:r w:rsidRPr="00E45629">
                <w:rPr>
                  <w:rStyle w:val="TALCar"/>
                  <w:sz w:val="16"/>
                  <w:szCs w:val="16"/>
                  <w:lang w:val="en-US"/>
                </w:rPr>
                <w:t xml:space="preserve">R16 PRS </w:t>
              </w:r>
            </w:ins>
          </w:p>
          <w:p w14:paraId="47491979" w14:textId="77777777" w:rsidR="00357170" w:rsidRPr="00790A20" w:rsidRDefault="00357170" w:rsidP="00357170">
            <w:pPr>
              <w:pStyle w:val="TAC"/>
              <w:rPr>
                <w:ins w:id="21508" w:author="vivo (Yuan)" w:date="2020-10-21T09:44:00Z"/>
                <w:rStyle w:val="TALCar"/>
                <w:sz w:val="16"/>
                <w:szCs w:val="16"/>
                <w:lang w:val="en-US"/>
              </w:rPr>
            </w:pPr>
            <w:ins w:id="21509" w:author="vivo (Yuan)" w:date="2020-10-21T09:44:00Z">
              <w:r w:rsidRPr="00E45629">
                <w:rPr>
                  <w:rStyle w:val="TALCar"/>
                  <w:sz w:val="16"/>
                  <w:szCs w:val="16"/>
                  <w:lang w:val="en-US"/>
                </w:rPr>
                <w:t>(comb-6 6 symbols)</w:t>
              </w:r>
            </w:ins>
          </w:p>
        </w:tc>
        <w:tc>
          <w:tcPr>
            <w:tcW w:w="850" w:type="dxa"/>
            <w:vAlign w:val="center"/>
          </w:tcPr>
          <w:p w14:paraId="5A631B23" w14:textId="77777777" w:rsidR="00357170" w:rsidRPr="00E45629" w:rsidRDefault="00357170" w:rsidP="00357170">
            <w:pPr>
              <w:pStyle w:val="TAC"/>
              <w:rPr>
                <w:ins w:id="21510" w:author="vivo (Yuan)" w:date="2020-10-21T09:44:00Z"/>
                <w:rStyle w:val="TALCar"/>
                <w:sz w:val="16"/>
                <w:szCs w:val="16"/>
                <w:lang w:val="en-US"/>
              </w:rPr>
            </w:pPr>
            <w:ins w:id="21511" w:author="vivo (Yuan)" w:date="2020-10-21T09:44:00Z">
              <w:r w:rsidRPr="00E45629">
                <w:rPr>
                  <w:rStyle w:val="TALCar"/>
                  <w:sz w:val="16"/>
                  <w:szCs w:val="16"/>
                  <w:lang w:val="en-US"/>
                </w:rPr>
                <w:t xml:space="preserve">R16 PRS </w:t>
              </w:r>
            </w:ins>
          </w:p>
          <w:p w14:paraId="2714E1F0" w14:textId="77777777" w:rsidR="00357170" w:rsidRPr="00E45629" w:rsidRDefault="00357170" w:rsidP="00357170">
            <w:pPr>
              <w:pStyle w:val="TAC"/>
              <w:rPr>
                <w:ins w:id="21512" w:author="vivo (Yuan)" w:date="2020-10-21T09:44:00Z"/>
                <w:rStyle w:val="TALCar"/>
                <w:sz w:val="16"/>
                <w:szCs w:val="16"/>
                <w:lang w:val="en-US"/>
              </w:rPr>
            </w:pPr>
            <w:ins w:id="21513" w:author="vivo (Yuan)" w:date="2020-10-21T09:44:00Z">
              <w:r w:rsidRPr="00E45629">
                <w:rPr>
                  <w:rStyle w:val="TALCar"/>
                  <w:sz w:val="16"/>
                  <w:szCs w:val="16"/>
                  <w:lang w:val="en-US"/>
                </w:rPr>
                <w:t>(comb-6 6 symbols)</w:t>
              </w:r>
            </w:ins>
          </w:p>
        </w:tc>
        <w:tc>
          <w:tcPr>
            <w:tcW w:w="851" w:type="dxa"/>
            <w:vAlign w:val="center"/>
          </w:tcPr>
          <w:p w14:paraId="672C6DF5" w14:textId="77777777" w:rsidR="00357170" w:rsidRPr="00E45629" w:rsidRDefault="00357170" w:rsidP="00357170">
            <w:pPr>
              <w:pStyle w:val="TAC"/>
              <w:rPr>
                <w:ins w:id="21514" w:author="vivo (Yuan)" w:date="2020-10-21T09:44:00Z"/>
                <w:rStyle w:val="TALCar"/>
                <w:sz w:val="16"/>
                <w:szCs w:val="16"/>
                <w:lang w:val="en-US"/>
              </w:rPr>
            </w:pPr>
            <w:ins w:id="21515" w:author="vivo (Yuan)" w:date="2020-10-21T09:44:00Z">
              <w:r w:rsidRPr="00E45629">
                <w:rPr>
                  <w:rStyle w:val="TALCar"/>
                  <w:sz w:val="16"/>
                  <w:szCs w:val="16"/>
                  <w:lang w:val="en-US"/>
                </w:rPr>
                <w:t xml:space="preserve">R16 PRS </w:t>
              </w:r>
            </w:ins>
          </w:p>
          <w:p w14:paraId="2E832B91" w14:textId="77777777" w:rsidR="00357170" w:rsidRPr="00790A20" w:rsidRDefault="00357170" w:rsidP="00357170">
            <w:pPr>
              <w:pStyle w:val="TAC"/>
              <w:rPr>
                <w:ins w:id="21516" w:author="vivo (Yuan)" w:date="2020-10-21T09:44:00Z"/>
                <w:rStyle w:val="TALCar"/>
                <w:sz w:val="16"/>
                <w:szCs w:val="16"/>
                <w:lang w:val="en-US"/>
              </w:rPr>
            </w:pPr>
            <w:ins w:id="21517" w:author="vivo (Yuan)" w:date="2020-10-21T09:44:00Z">
              <w:r w:rsidRPr="00E45629">
                <w:rPr>
                  <w:rStyle w:val="TALCar"/>
                  <w:sz w:val="16"/>
                  <w:szCs w:val="16"/>
                  <w:lang w:val="en-US"/>
                </w:rPr>
                <w:t>(comb-6 6 symbols)</w:t>
              </w:r>
            </w:ins>
          </w:p>
        </w:tc>
        <w:tc>
          <w:tcPr>
            <w:tcW w:w="850" w:type="dxa"/>
            <w:vAlign w:val="center"/>
          </w:tcPr>
          <w:p w14:paraId="792B322A" w14:textId="77777777" w:rsidR="00357170" w:rsidRPr="00E45629" w:rsidRDefault="00357170" w:rsidP="00357170">
            <w:pPr>
              <w:pStyle w:val="TAC"/>
              <w:rPr>
                <w:ins w:id="21518" w:author="vivo (Yuan)" w:date="2020-10-21T09:44:00Z"/>
                <w:rStyle w:val="TALCar"/>
                <w:sz w:val="16"/>
                <w:szCs w:val="16"/>
                <w:lang w:val="en-US"/>
              </w:rPr>
            </w:pPr>
            <w:ins w:id="21519" w:author="vivo (Yuan)" w:date="2020-10-21T09:44:00Z">
              <w:r w:rsidRPr="00E45629">
                <w:rPr>
                  <w:rStyle w:val="TALCar"/>
                  <w:sz w:val="16"/>
                  <w:szCs w:val="16"/>
                  <w:lang w:val="en-US"/>
                </w:rPr>
                <w:t xml:space="preserve">R16 PRS </w:t>
              </w:r>
            </w:ins>
          </w:p>
          <w:p w14:paraId="093062F5" w14:textId="77777777" w:rsidR="00357170" w:rsidRPr="00790A20" w:rsidRDefault="00357170" w:rsidP="00357170">
            <w:pPr>
              <w:pStyle w:val="TAC"/>
              <w:rPr>
                <w:ins w:id="21520" w:author="vivo (Yuan)" w:date="2020-10-21T09:44:00Z"/>
                <w:rStyle w:val="TALCar"/>
                <w:sz w:val="16"/>
                <w:szCs w:val="16"/>
                <w:lang w:val="en-US"/>
              </w:rPr>
            </w:pPr>
            <w:ins w:id="21521" w:author="vivo (Yuan)" w:date="2020-10-21T09:44:00Z">
              <w:r w:rsidRPr="00E45629">
                <w:rPr>
                  <w:rStyle w:val="TALCar"/>
                  <w:sz w:val="16"/>
                  <w:szCs w:val="16"/>
                  <w:lang w:val="en-US"/>
                </w:rPr>
                <w:t>(comb-6 6 symbols)</w:t>
              </w:r>
            </w:ins>
          </w:p>
        </w:tc>
        <w:tc>
          <w:tcPr>
            <w:tcW w:w="851" w:type="dxa"/>
            <w:vAlign w:val="center"/>
          </w:tcPr>
          <w:p w14:paraId="2051017C" w14:textId="77777777" w:rsidR="00357170" w:rsidRPr="00E45629" w:rsidRDefault="00357170" w:rsidP="00357170">
            <w:pPr>
              <w:pStyle w:val="TAC"/>
              <w:rPr>
                <w:ins w:id="21522" w:author="vivo (Yuan)" w:date="2020-10-21T09:44:00Z"/>
                <w:rStyle w:val="TALCar"/>
                <w:sz w:val="16"/>
                <w:szCs w:val="16"/>
                <w:lang w:val="en-US"/>
              </w:rPr>
            </w:pPr>
            <w:ins w:id="21523" w:author="vivo (Yuan)" w:date="2020-10-21T09:44:00Z">
              <w:r w:rsidRPr="00E45629">
                <w:rPr>
                  <w:rStyle w:val="TALCar"/>
                  <w:sz w:val="16"/>
                  <w:szCs w:val="16"/>
                  <w:lang w:val="en-US"/>
                </w:rPr>
                <w:t xml:space="preserve">R16 PRS </w:t>
              </w:r>
            </w:ins>
          </w:p>
          <w:p w14:paraId="5EB2B987" w14:textId="77777777" w:rsidR="00357170" w:rsidRPr="00E45629" w:rsidRDefault="00357170" w:rsidP="00357170">
            <w:pPr>
              <w:pStyle w:val="TAC"/>
              <w:rPr>
                <w:ins w:id="21524" w:author="vivo (Yuan)" w:date="2020-10-21T09:44:00Z"/>
                <w:rStyle w:val="TALCar"/>
                <w:sz w:val="16"/>
                <w:szCs w:val="16"/>
                <w:lang w:val="en-US"/>
              </w:rPr>
            </w:pPr>
            <w:ins w:id="21525" w:author="vivo (Yuan)" w:date="2020-10-21T09:44:00Z">
              <w:r w:rsidRPr="00E45629">
                <w:rPr>
                  <w:rStyle w:val="TALCar"/>
                  <w:sz w:val="16"/>
                  <w:szCs w:val="16"/>
                  <w:lang w:val="en-US"/>
                </w:rPr>
                <w:t>(comb-6 6 symbols)</w:t>
              </w:r>
            </w:ins>
          </w:p>
        </w:tc>
        <w:tc>
          <w:tcPr>
            <w:tcW w:w="850" w:type="dxa"/>
            <w:vAlign w:val="center"/>
          </w:tcPr>
          <w:p w14:paraId="098454D3" w14:textId="77777777" w:rsidR="00357170" w:rsidRPr="00E45629" w:rsidRDefault="00357170" w:rsidP="00357170">
            <w:pPr>
              <w:pStyle w:val="TAC"/>
              <w:rPr>
                <w:ins w:id="21526" w:author="vivo (Yuan)" w:date="2020-10-21T09:44:00Z"/>
                <w:rStyle w:val="TALCar"/>
                <w:sz w:val="16"/>
                <w:szCs w:val="16"/>
                <w:lang w:val="en-US"/>
              </w:rPr>
            </w:pPr>
            <w:ins w:id="21527" w:author="vivo (Yuan)" w:date="2020-10-21T09:44:00Z">
              <w:r w:rsidRPr="00E45629">
                <w:rPr>
                  <w:rStyle w:val="TALCar"/>
                  <w:sz w:val="16"/>
                  <w:szCs w:val="16"/>
                  <w:lang w:val="en-US"/>
                </w:rPr>
                <w:t xml:space="preserve">R16 PRS </w:t>
              </w:r>
            </w:ins>
          </w:p>
          <w:p w14:paraId="34B6E1E5" w14:textId="77777777" w:rsidR="00357170" w:rsidRPr="00E45629" w:rsidRDefault="00357170" w:rsidP="00357170">
            <w:pPr>
              <w:pStyle w:val="TAC"/>
              <w:rPr>
                <w:ins w:id="21528" w:author="vivo (Yuan)" w:date="2020-10-21T09:44:00Z"/>
                <w:rStyle w:val="TALCar"/>
                <w:sz w:val="16"/>
                <w:szCs w:val="16"/>
                <w:lang w:val="en-US"/>
              </w:rPr>
            </w:pPr>
            <w:ins w:id="21529" w:author="vivo (Yuan)" w:date="2020-10-21T09:44:00Z">
              <w:r w:rsidRPr="00E45629">
                <w:rPr>
                  <w:rStyle w:val="TALCar"/>
                  <w:sz w:val="16"/>
                  <w:szCs w:val="16"/>
                  <w:lang w:val="en-US"/>
                </w:rPr>
                <w:t>(comb-6 6 symbols)</w:t>
              </w:r>
            </w:ins>
          </w:p>
        </w:tc>
        <w:tc>
          <w:tcPr>
            <w:tcW w:w="851" w:type="dxa"/>
            <w:vAlign w:val="center"/>
          </w:tcPr>
          <w:p w14:paraId="6704CD5B" w14:textId="77777777" w:rsidR="00357170" w:rsidRPr="00E45629" w:rsidRDefault="00357170" w:rsidP="00357170">
            <w:pPr>
              <w:pStyle w:val="TAC"/>
              <w:rPr>
                <w:ins w:id="21530" w:author="vivo (Yuan)" w:date="2020-10-21T09:44:00Z"/>
                <w:rStyle w:val="TALCar"/>
                <w:sz w:val="16"/>
                <w:szCs w:val="16"/>
                <w:lang w:val="en-US"/>
              </w:rPr>
            </w:pPr>
            <w:ins w:id="21531" w:author="vivo (Yuan)" w:date="2020-10-21T09:44:00Z">
              <w:r w:rsidRPr="00E45629">
                <w:rPr>
                  <w:rStyle w:val="TALCar"/>
                  <w:sz w:val="16"/>
                  <w:szCs w:val="16"/>
                  <w:lang w:val="en-US"/>
                </w:rPr>
                <w:t xml:space="preserve">R16 PRS </w:t>
              </w:r>
            </w:ins>
          </w:p>
          <w:p w14:paraId="3E46FA9E" w14:textId="77777777" w:rsidR="00357170" w:rsidRPr="00E45629" w:rsidRDefault="00357170" w:rsidP="00357170">
            <w:pPr>
              <w:pStyle w:val="TAC"/>
              <w:rPr>
                <w:ins w:id="21532" w:author="vivo (Yuan)" w:date="2020-10-21T09:44:00Z"/>
                <w:rStyle w:val="TALCar"/>
                <w:sz w:val="16"/>
                <w:szCs w:val="16"/>
                <w:lang w:val="en-US"/>
              </w:rPr>
            </w:pPr>
            <w:ins w:id="21533" w:author="vivo (Yuan)" w:date="2020-10-21T09:44:00Z">
              <w:r w:rsidRPr="00E45629">
                <w:rPr>
                  <w:rStyle w:val="TALCar"/>
                  <w:sz w:val="16"/>
                  <w:szCs w:val="16"/>
                  <w:lang w:val="en-US"/>
                </w:rPr>
                <w:t>(comb-6 6 symbols)</w:t>
              </w:r>
            </w:ins>
          </w:p>
        </w:tc>
        <w:tc>
          <w:tcPr>
            <w:tcW w:w="850" w:type="dxa"/>
            <w:vAlign w:val="center"/>
          </w:tcPr>
          <w:p w14:paraId="44096214" w14:textId="77777777" w:rsidR="00357170" w:rsidRPr="00E45629" w:rsidRDefault="00357170" w:rsidP="00357170">
            <w:pPr>
              <w:pStyle w:val="TAC"/>
              <w:rPr>
                <w:ins w:id="21534" w:author="vivo (Yuan)" w:date="2020-10-21T09:44:00Z"/>
                <w:rStyle w:val="TALCar"/>
                <w:sz w:val="16"/>
                <w:szCs w:val="16"/>
                <w:lang w:val="en-US"/>
              </w:rPr>
            </w:pPr>
            <w:ins w:id="21535" w:author="vivo (Yuan)" w:date="2020-10-21T09:44:00Z">
              <w:r w:rsidRPr="00E45629">
                <w:rPr>
                  <w:rStyle w:val="TALCar"/>
                  <w:sz w:val="16"/>
                  <w:szCs w:val="16"/>
                  <w:lang w:val="en-US"/>
                </w:rPr>
                <w:t xml:space="preserve">R16 PRS </w:t>
              </w:r>
            </w:ins>
          </w:p>
          <w:p w14:paraId="37047B93" w14:textId="77777777" w:rsidR="00357170" w:rsidRPr="00E45629" w:rsidRDefault="00357170" w:rsidP="00357170">
            <w:pPr>
              <w:pStyle w:val="TAC"/>
              <w:rPr>
                <w:ins w:id="21536" w:author="vivo (Yuan)" w:date="2020-10-21T09:44:00Z"/>
                <w:rStyle w:val="TALCar"/>
                <w:sz w:val="16"/>
                <w:szCs w:val="16"/>
                <w:lang w:val="en-US"/>
              </w:rPr>
            </w:pPr>
            <w:ins w:id="21537" w:author="vivo (Yuan)" w:date="2020-10-21T09:44:00Z">
              <w:r w:rsidRPr="00E45629">
                <w:rPr>
                  <w:rStyle w:val="TALCar"/>
                  <w:sz w:val="16"/>
                  <w:szCs w:val="16"/>
                  <w:lang w:val="en-US"/>
                </w:rPr>
                <w:t>(comb-6 6 symbols)</w:t>
              </w:r>
            </w:ins>
          </w:p>
        </w:tc>
      </w:tr>
      <w:tr w:rsidR="00357170" w:rsidRPr="00790A20" w14:paraId="1D7FE16E" w14:textId="77777777" w:rsidTr="00357170">
        <w:trPr>
          <w:trHeight w:val="20"/>
          <w:jc w:val="center"/>
          <w:ins w:id="21538" w:author="vivo (Yuan)" w:date="2020-10-21T09:44:00Z"/>
        </w:trPr>
        <w:tc>
          <w:tcPr>
            <w:tcW w:w="1833" w:type="dxa"/>
            <w:shd w:val="clear" w:color="auto" w:fill="auto"/>
            <w:vAlign w:val="center"/>
          </w:tcPr>
          <w:p w14:paraId="668799B7" w14:textId="77777777" w:rsidR="00357170" w:rsidRDefault="00357170" w:rsidP="00357170">
            <w:pPr>
              <w:pStyle w:val="TAC"/>
              <w:rPr>
                <w:ins w:id="21539" w:author="vivo (Yuan)" w:date="2020-10-21T09:44:00Z"/>
                <w:rStyle w:val="TALCar"/>
                <w:sz w:val="16"/>
                <w:szCs w:val="16"/>
                <w:lang w:val="en-US"/>
              </w:rPr>
            </w:pPr>
            <w:ins w:id="21540" w:author="vivo (Yuan)" w:date="2020-10-21T09:44:00Z">
              <w:r w:rsidRPr="00790A20">
                <w:rPr>
                  <w:rStyle w:val="TALCar"/>
                  <w:sz w:val="16"/>
                  <w:szCs w:val="16"/>
                  <w:lang w:val="en-US"/>
                </w:rPr>
                <w:t xml:space="preserve">Reference signal </w:t>
              </w:r>
            </w:ins>
          </w:p>
          <w:p w14:paraId="7B20FA09" w14:textId="77777777" w:rsidR="00357170" w:rsidRPr="00790A20" w:rsidRDefault="00357170" w:rsidP="00357170">
            <w:pPr>
              <w:pStyle w:val="TAC"/>
              <w:rPr>
                <w:ins w:id="21541" w:author="vivo (Yuan)" w:date="2020-10-21T09:44:00Z"/>
                <w:rStyle w:val="TALCar"/>
                <w:sz w:val="16"/>
                <w:szCs w:val="16"/>
                <w:lang w:val="en-US"/>
              </w:rPr>
            </w:pPr>
            <w:ins w:id="21542"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3B253570" w14:textId="77777777" w:rsidR="00357170" w:rsidRPr="005A43C4" w:rsidRDefault="00357170" w:rsidP="00357170">
            <w:pPr>
              <w:pStyle w:val="TAC"/>
              <w:rPr>
                <w:ins w:id="21543" w:author="vivo (Yuan)" w:date="2020-10-21T09:44:00Z"/>
                <w:rStyle w:val="TALCar"/>
                <w:sz w:val="16"/>
                <w:szCs w:val="16"/>
                <w:lang w:val="en-US"/>
              </w:rPr>
            </w:pPr>
            <w:ins w:id="21544" w:author="vivo (Yuan)" w:date="2020-10-21T09:44:00Z">
              <w:r w:rsidRPr="00E45629">
                <w:rPr>
                  <w:rStyle w:val="TALCar"/>
                  <w:sz w:val="16"/>
                  <w:szCs w:val="16"/>
                  <w:lang w:val="en-US"/>
                </w:rPr>
                <w:t>1 port, QPSK-PN sequence</w:t>
              </w:r>
            </w:ins>
          </w:p>
        </w:tc>
      </w:tr>
      <w:tr w:rsidR="00357170" w:rsidRPr="00790A20" w14:paraId="4D10D295" w14:textId="77777777" w:rsidTr="00357170">
        <w:trPr>
          <w:trHeight w:val="20"/>
          <w:jc w:val="center"/>
          <w:ins w:id="21545" w:author="vivo (Yuan)" w:date="2020-10-21T09:44:00Z"/>
        </w:trPr>
        <w:tc>
          <w:tcPr>
            <w:tcW w:w="1833" w:type="dxa"/>
            <w:shd w:val="clear" w:color="auto" w:fill="auto"/>
            <w:vAlign w:val="center"/>
          </w:tcPr>
          <w:p w14:paraId="4DF80756" w14:textId="77777777" w:rsidR="00357170" w:rsidRPr="00790A20" w:rsidRDefault="00357170" w:rsidP="00357170">
            <w:pPr>
              <w:pStyle w:val="TAC"/>
              <w:rPr>
                <w:ins w:id="21546" w:author="vivo (Yuan)" w:date="2020-10-21T09:44:00Z"/>
                <w:rStyle w:val="TALCar"/>
                <w:sz w:val="16"/>
                <w:szCs w:val="16"/>
                <w:lang w:val="en-US"/>
              </w:rPr>
            </w:pPr>
            <w:ins w:id="21547" w:author="vivo (Yuan)" w:date="2020-10-21T09:44:00Z">
              <w:r w:rsidRPr="00790A20">
                <w:rPr>
                  <w:rStyle w:val="TALCar"/>
                  <w:sz w:val="16"/>
                  <w:szCs w:val="16"/>
                  <w:lang w:val="en-US"/>
                </w:rPr>
                <w:t>Number of sites</w:t>
              </w:r>
            </w:ins>
          </w:p>
        </w:tc>
        <w:tc>
          <w:tcPr>
            <w:tcW w:w="6804" w:type="dxa"/>
            <w:gridSpan w:val="8"/>
            <w:vAlign w:val="center"/>
          </w:tcPr>
          <w:p w14:paraId="3F3E47EF" w14:textId="77777777" w:rsidR="00357170" w:rsidRPr="00E45629" w:rsidRDefault="00357170" w:rsidP="00357170">
            <w:pPr>
              <w:pStyle w:val="TAC"/>
              <w:rPr>
                <w:ins w:id="21548" w:author="vivo (Yuan)" w:date="2020-10-21T09:44:00Z"/>
                <w:rStyle w:val="TALCar"/>
                <w:sz w:val="16"/>
                <w:szCs w:val="16"/>
                <w:lang w:val="en-US"/>
              </w:rPr>
            </w:pPr>
            <w:ins w:id="21549" w:author="vivo (Yuan)" w:date="2020-10-21T09:44:00Z">
              <w:r w:rsidRPr="00E45629">
                <w:rPr>
                  <w:rStyle w:val="TALCar"/>
                  <w:sz w:val="16"/>
                  <w:szCs w:val="16"/>
                  <w:lang w:val="en-US"/>
                </w:rPr>
                <w:t>18</w:t>
              </w:r>
            </w:ins>
          </w:p>
          <w:p w14:paraId="535A5F8F" w14:textId="77777777" w:rsidR="00357170" w:rsidRPr="00E45629" w:rsidRDefault="00357170" w:rsidP="00357170">
            <w:pPr>
              <w:pStyle w:val="TAC"/>
              <w:rPr>
                <w:ins w:id="21550" w:author="vivo (Yuan)" w:date="2020-10-21T09:44:00Z"/>
                <w:rStyle w:val="TALCar"/>
                <w:sz w:val="16"/>
                <w:szCs w:val="16"/>
                <w:lang w:val="en-US"/>
              </w:rPr>
            </w:pPr>
            <w:ins w:id="2155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96D96A2" w14:textId="77777777" w:rsidTr="00357170">
        <w:trPr>
          <w:trHeight w:val="20"/>
          <w:jc w:val="center"/>
          <w:ins w:id="21552" w:author="vivo (Yuan)" w:date="2020-10-21T09:44:00Z"/>
        </w:trPr>
        <w:tc>
          <w:tcPr>
            <w:tcW w:w="1833" w:type="dxa"/>
            <w:shd w:val="clear" w:color="auto" w:fill="auto"/>
            <w:vAlign w:val="center"/>
          </w:tcPr>
          <w:p w14:paraId="196B6B9C" w14:textId="77777777" w:rsidR="00357170" w:rsidRPr="00790A20" w:rsidRDefault="00357170" w:rsidP="00357170">
            <w:pPr>
              <w:pStyle w:val="TAC"/>
              <w:rPr>
                <w:ins w:id="21553" w:author="vivo (Yuan)" w:date="2020-10-21T09:44:00Z"/>
                <w:rStyle w:val="TALCar"/>
                <w:sz w:val="16"/>
                <w:szCs w:val="16"/>
                <w:lang w:val="en-US"/>
              </w:rPr>
            </w:pPr>
            <w:ins w:id="21554" w:author="vivo (Yuan)" w:date="2020-10-21T09:44:00Z">
              <w:r w:rsidRPr="00790A20">
                <w:rPr>
                  <w:rStyle w:val="TALCar"/>
                  <w:sz w:val="16"/>
                  <w:szCs w:val="16"/>
                  <w:lang w:val="en-US"/>
                </w:rPr>
                <w:t>Number of symbols used per occasion</w:t>
              </w:r>
            </w:ins>
          </w:p>
        </w:tc>
        <w:tc>
          <w:tcPr>
            <w:tcW w:w="6804" w:type="dxa"/>
            <w:gridSpan w:val="8"/>
            <w:vAlign w:val="center"/>
          </w:tcPr>
          <w:p w14:paraId="490BEC1B" w14:textId="77777777" w:rsidR="00357170" w:rsidRPr="00E45629" w:rsidRDefault="00357170" w:rsidP="00357170">
            <w:pPr>
              <w:pStyle w:val="TAC"/>
              <w:rPr>
                <w:ins w:id="21555" w:author="vivo (Yuan)" w:date="2020-10-21T09:44:00Z"/>
                <w:rStyle w:val="TALCar"/>
                <w:sz w:val="16"/>
                <w:lang w:val="en-US"/>
              </w:rPr>
            </w:pPr>
            <w:ins w:id="21556" w:author="vivo (Yuan)" w:date="2020-10-21T09:44:00Z">
              <w:r w:rsidRPr="00E45629">
                <w:rPr>
                  <w:rStyle w:val="TALCar"/>
                  <w:rFonts w:hint="eastAsia"/>
                  <w:sz w:val="16"/>
                  <w:lang w:val="en-US"/>
                </w:rPr>
                <w:t>1</w:t>
              </w:r>
            </w:ins>
          </w:p>
        </w:tc>
      </w:tr>
      <w:tr w:rsidR="00357170" w:rsidRPr="00790A20" w14:paraId="2A9B060A" w14:textId="77777777" w:rsidTr="00357170">
        <w:trPr>
          <w:trHeight w:val="20"/>
          <w:jc w:val="center"/>
          <w:ins w:id="21557" w:author="vivo (Yuan)" w:date="2020-10-21T09:44:00Z"/>
        </w:trPr>
        <w:tc>
          <w:tcPr>
            <w:tcW w:w="1833" w:type="dxa"/>
            <w:shd w:val="clear" w:color="auto" w:fill="auto"/>
            <w:vAlign w:val="center"/>
          </w:tcPr>
          <w:p w14:paraId="2C38A1FD" w14:textId="77777777" w:rsidR="00357170" w:rsidRPr="00790A20" w:rsidRDefault="00357170" w:rsidP="00357170">
            <w:pPr>
              <w:pStyle w:val="TAC"/>
              <w:rPr>
                <w:ins w:id="21558" w:author="vivo (Yuan)" w:date="2020-10-21T09:44:00Z"/>
                <w:rStyle w:val="TALCar"/>
                <w:sz w:val="16"/>
                <w:szCs w:val="16"/>
                <w:lang w:val="en-US"/>
              </w:rPr>
            </w:pPr>
            <w:ins w:id="21559"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3AB3849" w14:textId="77777777" w:rsidR="00357170" w:rsidRPr="00E45629" w:rsidRDefault="00357170" w:rsidP="00357170">
            <w:pPr>
              <w:pStyle w:val="TAC"/>
              <w:rPr>
                <w:ins w:id="21560" w:author="vivo (Yuan)" w:date="2020-10-21T09:44:00Z"/>
                <w:rStyle w:val="TALCar"/>
                <w:sz w:val="16"/>
                <w:lang w:val="en-US"/>
              </w:rPr>
            </w:pPr>
            <w:ins w:id="21561" w:author="vivo (Yuan)" w:date="2020-10-21T09:44:00Z">
              <w:r w:rsidRPr="00E45629">
                <w:rPr>
                  <w:rStyle w:val="TALCar"/>
                  <w:rFonts w:hint="eastAsia"/>
                  <w:sz w:val="16"/>
                  <w:lang w:val="en-US"/>
                </w:rPr>
                <w:t>1</w:t>
              </w:r>
            </w:ins>
          </w:p>
        </w:tc>
      </w:tr>
      <w:tr w:rsidR="00357170" w:rsidRPr="00790A20" w14:paraId="21325AC1" w14:textId="77777777" w:rsidTr="00357170">
        <w:trPr>
          <w:trHeight w:val="20"/>
          <w:jc w:val="center"/>
          <w:ins w:id="21562" w:author="vivo (Yuan)" w:date="2020-10-21T09:44:00Z"/>
        </w:trPr>
        <w:tc>
          <w:tcPr>
            <w:tcW w:w="1833" w:type="dxa"/>
            <w:shd w:val="clear" w:color="auto" w:fill="auto"/>
            <w:vAlign w:val="center"/>
          </w:tcPr>
          <w:p w14:paraId="184365FB" w14:textId="77777777" w:rsidR="00357170" w:rsidRPr="00790A20" w:rsidRDefault="00357170" w:rsidP="00357170">
            <w:pPr>
              <w:pStyle w:val="TAC"/>
              <w:rPr>
                <w:ins w:id="21563" w:author="vivo (Yuan)" w:date="2020-10-21T09:44:00Z"/>
                <w:rStyle w:val="TALCar"/>
                <w:sz w:val="16"/>
                <w:szCs w:val="16"/>
                <w:lang w:val="en-US"/>
              </w:rPr>
            </w:pPr>
            <w:ins w:id="21564" w:author="vivo (Yuan)" w:date="2020-10-21T09:44:00Z">
              <w:r w:rsidRPr="00790A20">
                <w:rPr>
                  <w:rStyle w:val="TALCar"/>
                  <w:sz w:val="16"/>
                  <w:szCs w:val="16"/>
                  <w:lang w:val="en-US"/>
                </w:rPr>
                <w:t>Power-boosting level</w:t>
              </w:r>
            </w:ins>
          </w:p>
        </w:tc>
        <w:tc>
          <w:tcPr>
            <w:tcW w:w="6804" w:type="dxa"/>
            <w:gridSpan w:val="8"/>
            <w:vAlign w:val="center"/>
          </w:tcPr>
          <w:p w14:paraId="6CAC186F" w14:textId="77777777" w:rsidR="00357170" w:rsidRPr="005A43C4" w:rsidRDefault="00357170" w:rsidP="00357170">
            <w:pPr>
              <w:pStyle w:val="TAC"/>
              <w:rPr>
                <w:ins w:id="21565" w:author="vivo (Yuan)" w:date="2020-10-21T09:44:00Z"/>
                <w:rStyle w:val="TALCar"/>
                <w:sz w:val="16"/>
                <w:szCs w:val="16"/>
                <w:lang w:val="en-US"/>
              </w:rPr>
            </w:pPr>
            <w:ins w:id="21566"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A993CA1" w14:textId="77777777" w:rsidTr="00357170">
        <w:trPr>
          <w:trHeight w:val="20"/>
          <w:jc w:val="center"/>
          <w:ins w:id="21567" w:author="vivo (Yuan)" w:date="2020-10-21T09:44:00Z"/>
        </w:trPr>
        <w:tc>
          <w:tcPr>
            <w:tcW w:w="1833" w:type="dxa"/>
            <w:shd w:val="clear" w:color="auto" w:fill="auto"/>
            <w:vAlign w:val="center"/>
          </w:tcPr>
          <w:p w14:paraId="23D05E7B" w14:textId="77777777" w:rsidR="00357170" w:rsidRPr="00790A20" w:rsidRDefault="00357170" w:rsidP="00357170">
            <w:pPr>
              <w:pStyle w:val="TAC"/>
              <w:rPr>
                <w:ins w:id="21568" w:author="vivo (Yuan)" w:date="2020-10-21T09:44:00Z"/>
                <w:rStyle w:val="TALCar"/>
                <w:sz w:val="16"/>
                <w:szCs w:val="16"/>
                <w:lang w:val="en-US"/>
              </w:rPr>
            </w:pPr>
            <w:ins w:id="21569" w:author="vivo (Yuan)" w:date="2020-10-21T09:44:00Z">
              <w:r w:rsidRPr="00790A20">
                <w:rPr>
                  <w:rStyle w:val="TALCar"/>
                  <w:sz w:val="16"/>
                  <w:szCs w:val="16"/>
                  <w:lang w:val="en-US"/>
                </w:rPr>
                <w:t>Uplink power control (applied/not applied)</w:t>
              </w:r>
            </w:ins>
          </w:p>
        </w:tc>
        <w:tc>
          <w:tcPr>
            <w:tcW w:w="6804" w:type="dxa"/>
            <w:gridSpan w:val="8"/>
            <w:vAlign w:val="center"/>
          </w:tcPr>
          <w:p w14:paraId="0BC54949" w14:textId="77777777" w:rsidR="00357170" w:rsidRPr="00E45629" w:rsidRDefault="00357170" w:rsidP="00357170">
            <w:pPr>
              <w:pStyle w:val="TAC"/>
              <w:rPr>
                <w:ins w:id="21570" w:author="vivo (Yuan)" w:date="2020-10-21T09:44:00Z"/>
                <w:rStyle w:val="TALCar"/>
                <w:sz w:val="16"/>
                <w:szCs w:val="16"/>
                <w:lang w:val="en-US"/>
              </w:rPr>
            </w:pPr>
            <w:ins w:id="21571" w:author="vivo (Yuan)" w:date="2020-10-21T09:44:00Z">
              <w:r w:rsidRPr="00E45629">
                <w:rPr>
                  <w:rStyle w:val="TALCar"/>
                  <w:sz w:val="16"/>
                  <w:szCs w:val="16"/>
                  <w:lang w:val="en-US"/>
                </w:rPr>
                <w:t>not applied</w:t>
              </w:r>
            </w:ins>
          </w:p>
        </w:tc>
      </w:tr>
      <w:tr w:rsidR="00357170" w:rsidRPr="00790A20" w14:paraId="717955B4" w14:textId="77777777" w:rsidTr="00357170">
        <w:trPr>
          <w:trHeight w:val="20"/>
          <w:jc w:val="center"/>
          <w:ins w:id="21572" w:author="vivo (Yuan)" w:date="2020-10-21T09:44:00Z"/>
        </w:trPr>
        <w:tc>
          <w:tcPr>
            <w:tcW w:w="1833" w:type="dxa"/>
            <w:shd w:val="clear" w:color="auto" w:fill="auto"/>
            <w:vAlign w:val="center"/>
          </w:tcPr>
          <w:p w14:paraId="53B7AE6D" w14:textId="77777777" w:rsidR="00357170" w:rsidRPr="00790A20" w:rsidRDefault="00357170" w:rsidP="00357170">
            <w:pPr>
              <w:pStyle w:val="TAC"/>
              <w:rPr>
                <w:ins w:id="21573" w:author="vivo (Yuan)" w:date="2020-10-21T09:44:00Z"/>
                <w:rStyle w:val="TALCar"/>
                <w:sz w:val="16"/>
                <w:szCs w:val="16"/>
                <w:lang w:val="en-US"/>
              </w:rPr>
            </w:pPr>
            <w:ins w:id="21574" w:author="vivo (Yuan)" w:date="2020-10-21T09:44:00Z">
              <w:r w:rsidRPr="00790A20">
                <w:rPr>
                  <w:rStyle w:val="TALCar"/>
                  <w:sz w:val="16"/>
                  <w:szCs w:val="16"/>
                  <w:lang w:val="en-US"/>
                </w:rPr>
                <w:t>interference modelling (ideal muting, or other)</w:t>
              </w:r>
            </w:ins>
          </w:p>
        </w:tc>
        <w:tc>
          <w:tcPr>
            <w:tcW w:w="6804" w:type="dxa"/>
            <w:gridSpan w:val="8"/>
            <w:vAlign w:val="center"/>
          </w:tcPr>
          <w:p w14:paraId="48AB5F71" w14:textId="77777777" w:rsidR="00357170" w:rsidRPr="00E45629" w:rsidRDefault="00357170" w:rsidP="00357170">
            <w:pPr>
              <w:pStyle w:val="TAC"/>
              <w:rPr>
                <w:ins w:id="21575" w:author="vivo (Yuan)" w:date="2020-10-21T09:44:00Z"/>
                <w:rStyle w:val="TALCar"/>
                <w:sz w:val="16"/>
                <w:szCs w:val="16"/>
                <w:lang w:val="en-US"/>
              </w:rPr>
            </w:pPr>
            <w:ins w:id="21576" w:author="vivo (Yuan)" w:date="2020-10-21T09:44:00Z">
              <w:r w:rsidRPr="00E45629">
                <w:rPr>
                  <w:rStyle w:val="TALCar"/>
                  <w:sz w:val="16"/>
                  <w:szCs w:val="16"/>
                  <w:lang w:val="en-US"/>
                </w:rPr>
                <w:t>ideal muting</w:t>
              </w:r>
            </w:ins>
          </w:p>
        </w:tc>
      </w:tr>
      <w:tr w:rsidR="00357170" w:rsidRPr="00790A20" w14:paraId="3DD1C17D" w14:textId="77777777" w:rsidTr="00357170">
        <w:trPr>
          <w:trHeight w:val="20"/>
          <w:jc w:val="center"/>
          <w:ins w:id="21577" w:author="vivo (Yuan)" w:date="2020-10-21T09:44:00Z"/>
        </w:trPr>
        <w:tc>
          <w:tcPr>
            <w:tcW w:w="1833" w:type="dxa"/>
            <w:shd w:val="clear" w:color="auto" w:fill="auto"/>
            <w:vAlign w:val="center"/>
          </w:tcPr>
          <w:p w14:paraId="56D9CA8F" w14:textId="77777777" w:rsidR="00357170" w:rsidRPr="00790A20" w:rsidRDefault="00357170" w:rsidP="00357170">
            <w:pPr>
              <w:pStyle w:val="TAC"/>
              <w:rPr>
                <w:ins w:id="21578" w:author="vivo (Yuan)" w:date="2020-10-21T09:44:00Z"/>
                <w:rStyle w:val="TALCar"/>
                <w:sz w:val="16"/>
                <w:szCs w:val="16"/>
                <w:lang w:val="en-US"/>
              </w:rPr>
            </w:pPr>
            <w:ins w:id="21579"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7C3CA6A3" w14:textId="77777777" w:rsidR="00357170" w:rsidRPr="00E45629" w:rsidRDefault="00357170" w:rsidP="00357170">
            <w:pPr>
              <w:pStyle w:val="TAC"/>
              <w:rPr>
                <w:ins w:id="21580" w:author="vivo (Yuan)" w:date="2020-10-21T09:44:00Z"/>
                <w:rStyle w:val="TALCar"/>
                <w:sz w:val="16"/>
                <w:szCs w:val="16"/>
                <w:lang w:val="en-US"/>
              </w:rPr>
            </w:pPr>
            <w:ins w:id="21581" w:author="vivo (Yuan)" w:date="2020-10-21T09:44:00Z">
              <w:r w:rsidRPr="00E45629">
                <w:rPr>
                  <w:rStyle w:val="TALCar"/>
                  <w:sz w:val="16"/>
                  <w:szCs w:val="16"/>
                  <w:lang w:val="en-US"/>
                </w:rPr>
                <w:t>super resolution</w:t>
              </w:r>
            </w:ins>
          </w:p>
        </w:tc>
      </w:tr>
      <w:tr w:rsidR="00357170" w:rsidRPr="00790A20" w14:paraId="7856E438" w14:textId="77777777" w:rsidTr="00357170">
        <w:trPr>
          <w:trHeight w:val="20"/>
          <w:jc w:val="center"/>
          <w:ins w:id="21582" w:author="vivo (Yuan)" w:date="2020-10-21T09:44:00Z"/>
        </w:trPr>
        <w:tc>
          <w:tcPr>
            <w:tcW w:w="1833" w:type="dxa"/>
            <w:shd w:val="clear" w:color="auto" w:fill="auto"/>
            <w:vAlign w:val="center"/>
          </w:tcPr>
          <w:p w14:paraId="32F89F12" w14:textId="77777777" w:rsidR="00357170" w:rsidRPr="00790A20" w:rsidRDefault="00357170" w:rsidP="00357170">
            <w:pPr>
              <w:pStyle w:val="TAC"/>
              <w:rPr>
                <w:ins w:id="21583" w:author="vivo (Yuan)" w:date="2020-10-21T09:44:00Z"/>
                <w:rStyle w:val="TALCar"/>
                <w:sz w:val="16"/>
                <w:szCs w:val="16"/>
                <w:lang w:val="en-US"/>
              </w:rPr>
            </w:pPr>
            <w:ins w:id="21584"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6FB3408" w14:textId="77777777" w:rsidR="00357170" w:rsidRPr="00790A20" w:rsidRDefault="00357170" w:rsidP="00357170">
            <w:pPr>
              <w:pStyle w:val="TAC"/>
              <w:rPr>
                <w:ins w:id="21585" w:author="vivo (Yuan)" w:date="2020-10-21T09:44:00Z"/>
                <w:rStyle w:val="TALCar"/>
                <w:sz w:val="16"/>
                <w:szCs w:val="16"/>
                <w:lang w:val="en-US"/>
              </w:rPr>
            </w:pPr>
            <w:ins w:id="2158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07DD1D" w14:textId="77777777" w:rsidR="00357170" w:rsidRPr="00E45629" w:rsidRDefault="00357170" w:rsidP="00357170">
            <w:pPr>
              <w:pStyle w:val="TAC"/>
              <w:rPr>
                <w:ins w:id="21587" w:author="vivo (Yuan)" w:date="2020-10-21T09:44:00Z"/>
                <w:rStyle w:val="TALCar"/>
                <w:sz w:val="16"/>
                <w:szCs w:val="16"/>
                <w:lang w:val="en-US"/>
              </w:rPr>
            </w:pPr>
            <w:ins w:id="2158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EBA82F1" w14:textId="77777777" w:rsidR="00357170" w:rsidRPr="00790A20" w:rsidRDefault="00357170" w:rsidP="00357170">
            <w:pPr>
              <w:pStyle w:val="TAC"/>
              <w:rPr>
                <w:ins w:id="21589" w:author="vivo (Yuan)" w:date="2020-10-21T09:44:00Z"/>
                <w:rStyle w:val="TALCar"/>
                <w:sz w:val="16"/>
                <w:szCs w:val="16"/>
                <w:lang w:val="en-US"/>
              </w:rPr>
            </w:pPr>
            <w:ins w:id="2159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3E367D" w14:textId="77777777" w:rsidR="00357170" w:rsidRPr="00790A20" w:rsidRDefault="00357170" w:rsidP="00357170">
            <w:pPr>
              <w:pStyle w:val="TAC"/>
              <w:rPr>
                <w:ins w:id="21591" w:author="vivo (Yuan)" w:date="2020-10-21T09:44:00Z"/>
                <w:rStyle w:val="TALCar"/>
                <w:sz w:val="16"/>
                <w:szCs w:val="16"/>
                <w:lang w:val="en-US"/>
              </w:rPr>
            </w:pPr>
            <w:ins w:id="2159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1BD1235" w14:textId="77777777" w:rsidR="00357170" w:rsidRPr="00E45629" w:rsidRDefault="00357170" w:rsidP="00357170">
            <w:pPr>
              <w:pStyle w:val="TAC"/>
              <w:rPr>
                <w:ins w:id="21593" w:author="vivo (Yuan)" w:date="2020-10-21T09:44:00Z"/>
                <w:rStyle w:val="TALCar"/>
                <w:sz w:val="16"/>
                <w:szCs w:val="16"/>
                <w:lang w:val="en-US"/>
              </w:rPr>
            </w:pPr>
            <w:ins w:id="2159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D7048F4" w14:textId="77777777" w:rsidR="00357170" w:rsidRPr="00E45629" w:rsidRDefault="00357170" w:rsidP="00357170">
            <w:pPr>
              <w:pStyle w:val="TAC"/>
              <w:rPr>
                <w:ins w:id="21595" w:author="vivo (Yuan)" w:date="2020-10-21T09:44:00Z"/>
                <w:rStyle w:val="TALCar"/>
                <w:sz w:val="16"/>
                <w:szCs w:val="16"/>
                <w:lang w:val="en-US"/>
              </w:rPr>
            </w:pPr>
            <w:ins w:id="2159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17ABA058" w14:textId="77777777" w:rsidR="00357170" w:rsidRPr="00E45629" w:rsidRDefault="00357170" w:rsidP="00357170">
            <w:pPr>
              <w:pStyle w:val="TAC"/>
              <w:rPr>
                <w:ins w:id="21597" w:author="vivo (Yuan)" w:date="2020-10-21T09:44:00Z"/>
                <w:rStyle w:val="TALCar"/>
                <w:sz w:val="16"/>
                <w:szCs w:val="16"/>
                <w:lang w:val="en-US"/>
              </w:rPr>
            </w:pPr>
            <w:ins w:id="2159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E33126E" w14:textId="77777777" w:rsidR="00357170" w:rsidRPr="00E45629" w:rsidRDefault="00357170" w:rsidP="00357170">
            <w:pPr>
              <w:pStyle w:val="TAC"/>
              <w:rPr>
                <w:ins w:id="21599" w:author="vivo (Yuan)" w:date="2020-10-21T09:44:00Z"/>
                <w:rStyle w:val="TALCar"/>
                <w:sz w:val="16"/>
                <w:szCs w:val="16"/>
                <w:lang w:val="en-US"/>
              </w:rPr>
            </w:pPr>
            <w:ins w:id="2160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FEB6648" w14:textId="77777777" w:rsidTr="00357170">
        <w:trPr>
          <w:trHeight w:val="20"/>
          <w:jc w:val="center"/>
          <w:ins w:id="21601" w:author="vivo (Yuan)" w:date="2020-10-21T09:44:00Z"/>
        </w:trPr>
        <w:tc>
          <w:tcPr>
            <w:tcW w:w="1833" w:type="dxa"/>
            <w:shd w:val="clear" w:color="auto" w:fill="auto"/>
            <w:vAlign w:val="center"/>
          </w:tcPr>
          <w:p w14:paraId="387E2584" w14:textId="77777777" w:rsidR="00357170" w:rsidRPr="00790A20" w:rsidRDefault="00357170" w:rsidP="00357170">
            <w:pPr>
              <w:pStyle w:val="TAC"/>
              <w:rPr>
                <w:ins w:id="21602" w:author="vivo (Yuan)" w:date="2020-10-21T09:44:00Z"/>
                <w:rStyle w:val="TALCar"/>
                <w:sz w:val="16"/>
                <w:szCs w:val="16"/>
                <w:lang w:val="en-US"/>
              </w:rPr>
            </w:pPr>
            <w:ins w:id="21603" w:author="vivo (Yuan)" w:date="2020-10-21T09:44:00Z">
              <w:r w:rsidRPr="00790A20">
                <w:rPr>
                  <w:rStyle w:val="TALCar"/>
                  <w:sz w:val="16"/>
                  <w:szCs w:val="16"/>
                  <w:lang w:val="en-US"/>
                </w:rPr>
                <w:t>Network synchronization assumptions</w:t>
              </w:r>
            </w:ins>
          </w:p>
        </w:tc>
        <w:tc>
          <w:tcPr>
            <w:tcW w:w="851" w:type="dxa"/>
            <w:vAlign w:val="center"/>
          </w:tcPr>
          <w:p w14:paraId="5A720574" w14:textId="77777777" w:rsidR="00357170" w:rsidRPr="00790A20" w:rsidRDefault="00357170" w:rsidP="00357170">
            <w:pPr>
              <w:pStyle w:val="TAC"/>
              <w:rPr>
                <w:ins w:id="21604" w:author="vivo (Yuan)" w:date="2020-10-21T09:44:00Z"/>
                <w:rStyle w:val="TALCar"/>
                <w:sz w:val="16"/>
                <w:szCs w:val="16"/>
                <w:lang w:val="en-US"/>
              </w:rPr>
            </w:pPr>
            <w:ins w:id="21605" w:author="vivo (Yuan)" w:date="2020-10-21T09:44:00Z">
              <w:r w:rsidRPr="00E45629">
                <w:rPr>
                  <w:rStyle w:val="TALCar"/>
                  <w:sz w:val="16"/>
                  <w:szCs w:val="16"/>
                  <w:lang w:val="en-US"/>
                </w:rPr>
                <w:t>Perfect sync</w:t>
              </w:r>
            </w:ins>
          </w:p>
        </w:tc>
        <w:tc>
          <w:tcPr>
            <w:tcW w:w="850" w:type="dxa"/>
            <w:vAlign w:val="center"/>
          </w:tcPr>
          <w:p w14:paraId="63481E70" w14:textId="77777777" w:rsidR="00357170" w:rsidRPr="00E45629" w:rsidRDefault="00357170" w:rsidP="00357170">
            <w:pPr>
              <w:pStyle w:val="TAC"/>
              <w:rPr>
                <w:ins w:id="21606" w:author="vivo (Yuan)" w:date="2020-10-21T09:44:00Z"/>
                <w:rStyle w:val="TALCar"/>
                <w:sz w:val="16"/>
                <w:szCs w:val="16"/>
                <w:lang w:val="en-US"/>
              </w:rPr>
            </w:pPr>
            <w:ins w:id="21607" w:author="vivo (Yuan)" w:date="2020-10-21T09:44:00Z">
              <w:r w:rsidRPr="00E45629">
                <w:rPr>
                  <w:rStyle w:val="TALCar"/>
                  <w:sz w:val="16"/>
                  <w:szCs w:val="16"/>
                  <w:lang w:val="en-US"/>
                </w:rPr>
                <w:t>sync error 50ns</w:t>
              </w:r>
            </w:ins>
          </w:p>
        </w:tc>
        <w:tc>
          <w:tcPr>
            <w:tcW w:w="851" w:type="dxa"/>
            <w:vAlign w:val="center"/>
          </w:tcPr>
          <w:p w14:paraId="60C48CB9" w14:textId="77777777" w:rsidR="00357170" w:rsidRPr="00790A20" w:rsidRDefault="00357170" w:rsidP="00357170">
            <w:pPr>
              <w:pStyle w:val="TAC"/>
              <w:rPr>
                <w:ins w:id="21608" w:author="vivo (Yuan)" w:date="2020-10-21T09:44:00Z"/>
                <w:rStyle w:val="TALCar"/>
                <w:sz w:val="16"/>
                <w:szCs w:val="16"/>
                <w:lang w:val="en-US"/>
              </w:rPr>
            </w:pPr>
            <w:ins w:id="21609" w:author="vivo (Yuan)" w:date="2020-10-21T09:44:00Z">
              <w:r w:rsidRPr="00E45629">
                <w:rPr>
                  <w:rStyle w:val="TALCar"/>
                  <w:sz w:val="16"/>
                  <w:szCs w:val="16"/>
                  <w:lang w:val="en-US"/>
                </w:rPr>
                <w:t>Perfect sync</w:t>
              </w:r>
            </w:ins>
          </w:p>
        </w:tc>
        <w:tc>
          <w:tcPr>
            <w:tcW w:w="850" w:type="dxa"/>
            <w:vAlign w:val="center"/>
          </w:tcPr>
          <w:p w14:paraId="6F576D78" w14:textId="77777777" w:rsidR="00357170" w:rsidRPr="00790A20" w:rsidRDefault="00357170" w:rsidP="00357170">
            <w:pPr>
              <w:pStyle w:val="TAC"/>
              <w:rPr>
                <w:ins w:id="21610" w:author="vivo (Yuan)" w:date="2020-10-21T09:44:00Z"/>
                <w:rStyle w:val="TALCar"/>
                <w:sz w:val="16"/>
                <w:szCs w:val="16"/>
                <w:lang w:val="en-US"/>
              </w:rPr>
            </w:pPr>
            <w:ins w:id="21611" w:author="vivo (Yuan)" w:date="2020-10-21T09:44:00Z">
              <w:r w:rsidRPr="00E45629">
                <w:rPr>
                  <w:rStyle w:val="TALCar"/>
                  <w:sz w:val="16"/>
                  <w:szCs w:val="16"/>
                  <w:lang w:val="en-US"/>
                </w:rPr>
                <w:t>sync error 50ns</w:t>
              </w:r>
            </w:ins>
          </w:p>
        </w:tc>
        <w:tc>
          <w:tcPr>
            <w:tcW w:w="851" w:type="dxa"/>
            <w:vAlign w:val="center"/>
          </w:tcPr>
          <w:p w14:paraId="080F93C0" w14:textId="77777777" w:rsidR="00357170" w:rsidRPr="00E45629" w:rsidRDefault="00357170" w:rsidP="00357170">
            <w:pPr>
              <w:pStyle w:val="TAC"/>
              <w:rPr>
                <w:ins w:id="21612" w:author="vivo (Yuan)" w:date="2020-10-21T09:44:00Z"/>
                <w:rStyle w:val="TALCar"/>
                <w:sz w:val="16"/>
                <w:szCs w:val="16"/>
                <w:lang w:val="en-US"/>
              </w:rPr>
            </w:pPr>
            <w:ins w:id="21613" w:author="vivo (Yuan)" w:date="2020-10-21T09:44:00Z">
              <w:r w:rsidRPr="00E45629">
                <w:rPr>
                  <w:rStyle w:val="TALCar"/>
                  <w:sz w:val="16"/>
                  <w:szCs w:val="16"/>
                  <w:lang w:val="en-US"/>
                </w:rPr>
                <w:t>Perfect sync</w:t>
              </w:r>
            </w:ins>
          </w:p>
        </w:tc>
        <w:tc>
          <w:tcPr>
            <w:tcW w:w="850" w:type="dxa"/>
            <w:vAlign w:val="center"/>
          </w:tcPr>
          <w:p w14:paraId="58A3E9AA" w14:textId="77777777" w:rsidR="00357170" w:rsidRPr="00E45629" w:rsidRDefault="00357170" w:rsidP="00357170">
            <w:pPr>
              <w:pStyle w:val="TAC"/>
              <w:rPr>
                <w:ins w:id="21614" w:author="vivo (Yuan)" w:date="2020-10-21T09:44:00Z"/>
                <w:rStyle w:val="TALCar"/>
                <w:sz w:val="16"/>
                <w:szCs w:val="16"/>
                <w:lang w:val="en-US"/>
              </w:rPr>
            </w:pPr>
            <w:ins w:id="21615" w:author="vivo (Yuan)" w:date="2020-10-21T09:44:00Z">
              <w:r w:rsidRPr="00E45629">
                <w:rPr>
                  <w:rStyle w:val="TALCar"/>
                  <w:sz w:val="16"/>
                  <w:szCs w:val="16"/>
                  <w:lang w:val="en-US"/>
                </w:rPr>
                <w:t>sync error 50ns</w:t>
              </w:r>
            </w:ins>
          </w:p>
        </w:tc>
        <w:tc>
          <w:tcPr>
            <w:tcW w:w="851" w:type="dxa"/>
            <w:vAlign w:val="center"/>
          </w:tcPr>
          <w:p w14:paraId="23481273" w14:textId="77777777" w:rsidR="00357170" w:rsidRPr="00E45629" w:rsidRDefault="00357170" w:rsidP="00357170">
            <w:pPr>
              <w:pStyle w:val="TAC"/>
              <w:rPr>
                <w:ins w:id="21616" w:author="vivo (Yuan)" w:date="2020-10-21T09:44:00Z"/>
                <w:rStyle w:val="TALCar"/>
                <w:sz w:val="16"/>
                <w:szCs w:val="16"/>
                <w:lang w:val="en-US"/>
              </w:rPr>
            </w:pPr>
            <w:ins w:id="21617" w:author="vivo (Yuan)" w:date="2020-10-21T09:44:00Z">
              <w:r w:rsidRPr="00E45629">
                <w:rPr>
                  <w:rStyle w:val="TALCar"/>
                  <w:sz w:val="16"/>
                  <w:szCs w:val="16"/>
                  <w:lang w:val="en-US"/>
                </w:rPr>
                <w:t>Perfect sync</w:t>
              </w:r>
            </w:ins>
          </w:p>
        </w:tc>
        <w:tc>
          <w:tcPr>
            <w:tcW w:w="850" w:type="dxa"/>
            <w:vAlign w:val="center"/>
          </w:tcPr>
          <w:p w14:paraId="1EF88AA4" w14:textId="77777777" w:rsidR="00357170" w:rsidRPr="00E45629" w:rsidRDefault="00357170" w:rsidP="00357170">
            <w:pPr>
              <w:pStyle w:val="TAC"/>
              <w:rPr>
                <w:ins w:id="21618" w:author="vivo (Yuan)" w:date="2020-10-21T09:44:00Z"/>
                <w:rStyle w:val="TALCar"/>
                <w:sz w:val="16"/>
                <w:szCs w:val="16"/>
                <w:lang w:val="en-US"/>
              </w:rPr>
            </w:pPr>
            <w:ins w:id="21619" w:author="vivo (Yuan)" w:date="2020-10-21T09:44:00Z">
              <w:r w:rsidRPr="00E45629">
                <w:rPr>
                  <w:rStyle w:val="TALCar"/>
                  <w:sz w:val="16"/>
                  <w:szCs w:val="16"/>
                  <w:lang w:val="en-US"/>
                </w:rPr>
                <w:t>sync error 50ns</w:t>
              </w:r>
            </w:ins>
          </w:p>
        </w:tc>
      </w:tr>
      <w:tr w:rsidR="00357170" w:rsidRPr="00790A20" w14:paraId="445BA15F" w14:textId="77777777" w:rsidTr="00357170">
        <w:trPr>
          <w:trHeight w:val="20"/>
          <w:jc w:val="center"/>
          <w:ins w:id="21620" w:author="vivo (Yuan)" w:date="2020-10-21T09:44:00Z"/>
        </w:trPr>
        <w:tc>
          <w:tcPr>
            <w:tcW w:w="1833" w:type="dxa"/>
            <w:shd w:val="clear" w:color="auto" w:fill="auto"/>
            <w:vAlign w:val="center"/>
          </w:tcPr>
          <w:p w14:paraId="44BFB48B" w14:textId="77777777" w:rsidR="00357170" w:rsidRPr="00457D60" w:rsidRDefault="00357170" w:rsidP="00357170">
            <w:pPr>
              <w:pStyle w:val="TAC"/>
              <w:rPr>
                <w:ins w:id="21621" w:author="vivo (Yuan)" w:date="2020-10-21T09:44:00Z"/>
                <w:rStyle w:val="TALCar"/>
                <w:sz w:val="16"/>
                <w:szCs w:val="16"/>
                <w:lang w:val="en-US"/>
              </w:rPr>
            </w:pPr>
            <w:ins w:id="2162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097E10EA" w14:textId="77777777" w:rsidR="00357170" w:rsidRPr="00E45629" w:rsidRDefault="00357170" w:rsidP="00357170">
            <w:pPr>
              <w:pStyle w:val="TAC"/>
              <w:rPr>
                <w:ins w:id="21623" w:author="vivo (Yuan)" w:date="2020-10-21T09:44:00Z"/>
                <w:rStyle w:val="TALCar"/>
                <w:sz w:val="16"/>
                <w:szCs w:val="16"/>
                <w:lang w:val="en-US"/>
              </w:rPr>
            </w:pPr>
            <w:ins w:id="21624" w:author="vivo (Yuan)" w:date="2020-10-21T09:44:00Z">
              <w:r w:rsidRPr="00E45629">
                <w:rPr>
                  <w:rStyle w:val="TALCar"/>
                  <w:sz w:val="16"/>
                  <w:szCs w:val="16"/>
                  <w:lang w:val="en-US"/>
                </w:rPr>
                <w:t>0</w:t>
              </w:r>
            </w:ins>
          </w:p>
        </w:tc>
      </w:tr>
      <w:tr w:rsidR="00357170" w:rsidRPr="00790A20" w14:paraId="2171E4E6" w14:textId="77777777" w:rsidTr="00357170">
        <w:trPr>
          <w:trHeight w:val="20"/>
          <w:jc w:val="center"/>
          <w:ins w:id="21625" w:author="vivo (Yuan)" w:date="2020-10-21T09:44:00Z"/>
        </w:trPr>
        <w:tc>
          <w:tcPr>
            <w:tcW w:w="1833" w:type="dxa"/>
            <w:shd w:val="clear" w:color="auto" w:fill="auto"/>
            <w:vAlign w:val="center"/>
          </w:tcPr>
          <w:p w14:paraId="0A4A947A" w14:textId="77777777" w:rsidR="00357170" w:rsidRPr="00790A20" w:rsidRDefault="00357170" w:rsidP="00357170">
            <w:pPr>
              <w:pStyle w:val="TAC"/>
              <w:rPr>
                <w:ins w:id="21626" w:author="vivo (Yuan)" w:date="2020-10-21T09:44:00Z"/>
                <w:rStyle w:val="TALCar"/>
                <w:sz w:val="16"/>
                <w:szCs w:val="16"/>
                <w:lang w:val="en-US"/>
              </w:rPr>
            </w:pPr>
            <w:ins w:id="21627"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6A2ED36D" w14:textId="77777777" w:rsidR="00357170" w:rsidRPr="00E45629" w:rsidRDefault="00357170" w:rsidP="00357170">
            <w:pPr>
              <w:pStyle w:val="TAC"/>
              <w:rPr>
                <w:ins w:id="21628" w:author="vivo (Yuan)" w:date="2020-10-21T09:44:00Z"/>
                <w:rStyle w:val="TALCar"/>
                <w:sz w:val="16"/>
                <w:szCs w:val="16"/>
                <w:lang w:val="en-US"/>
              </w:rPr>
            </w:pPr>
            <w:ins w:id="21629" w:author="vivo (Yuan)" w:date="2020-10-21T09:44:00Z">
              <w:r w:rsidRPr="00E45629">
                <w:rPr>
                  <w:rStyle w:val="TALCar"/>
                  <w:sz w:val="16"/>
                  <w:szCs w:val="16"/>
                  <w:lang w:val="en-US"/>
                </w:rPr>
                <w:t>alignment assumptions at the tx and rx sides</w:t>
              </w:r>
            </w:ins>
          </w:p>
        </w:tc>
      </w:tr>
      <w:tr w:rsidR="00357170" w:rsidRPr="00790A20" w14:paraId="67C662EB" w14:textId="77777777" w:rsidTr="00357170">
        <w:trPr>
          <w:trHeight w:val="20"/>
          <w:jc w:val="center"/>
          <w:ins w:id="21630" w:author="vivo (Yuan)" w:date="2020-10-21T09:44:00Z"/>
        </w:trPr>
        <w:tc>
          <w:tcPr>
            <w:tcW w:w="1833" w:type="dxa"/>
            <w:shd w:val="clear" w:color="auto" w:fill="auto"/>
            <w:vAlign w:val="center"/>
          </w:tcPr>
          <w:p w14:paraId="29671F67" w14:textId="77777777" w:rsidR="00357170" w:rsidRPr="00790A20" w:rsidRDefault="00357170" w:rsidP="00357170">
            <w:pPr>
              <w:pStyle w:val="TAC"/>
              <w:rPr>
                <w:ins w:id="21631" w:author="vivo (Yuan)" w:date="2020-10-21T09:44:00Z"/>
                <w:rStyle w:val="TALCar"/>
                <w:sz w:val="16"/>
                <w:szCs w:val="16"/>
                <w:lang w:val="en-US"/>
              </w:rPr>
            </w:pPr>
            <w:ins w:id="21632"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42C6FB5" w14:textId="77777777" w:rsidR="00357170" w:rsidRDefault="00357170" w:rsidP="00357170">
            <w:pPr>
              <w:pStyle w:val="TAC"/>
              <w:rPr>
                <w:ins w:id="21633" w:author="vivo (Yuan)" w:date="2020-10-21T09:44:00Z"/>
                <w:rStyle w:val="TALCar"/>
                <w:sz w:val="16"/>
                <w:szCs w:val="16"/>
                <w:lang w:val="en-US"/>
              </w:rPr>
            </w:pPr>
            <w:ins w:id="2163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62F3CDC" w14:textId="77777777" w:rsidTr="00357170">
        <w:trPr>
          <w:trHeight w:val="20"/>
          <w:jc w:val="center"/>
          <w:ins w:id="21635" w:author="vivo (Yuan)" w:date="2020-10-21T09:44:00Z"/>
        </w:trPr>
        <w:tc>
          <w:tcPr>
            <w:tcW w:w="1833" w:type="dxa"/>
            <w:shd w:val="clear" w:color="auto" w:fill="auto"/>
            <w:vAlign w:val="center"/>
          </w:tcPr>
          <w:p w14:paraId="40CDCE6D" w14:textId="77777777" w:rsidR="00357170" w:rsidRPr="00790A20" w:rsidRDefault="00357170" w:rsidP="00357170">
            <w:pPr>
              <w:pStyle w:val="TAC"/>
              <w:rPr>
                <w:ins w:id="21636" w:author="vivo (Yuan)" w:date="2020-10-21T09:44:00Z"/>
                <w:rStyle w:val="TALCar"/>
                <w:sz w:val="16"/>
                <w:szCs w:val="16"/>
                <w:lang w:val="en-US"/>
              </w:rPr>
            </w:pPr>
            <w:ins w:id="21637" w:author="vivo (Yuan)" w:date="2020-10-21T09:44:00Z">
              <w:r w:rsidRPr="005D3D36">
                <w:rPr>
                  <w:rStyle w:val="TALCar"/>
                  <w:sz w:val="16"/>
                  <w:szCs w:val="16"/>
                  <w:lang w:val="en-US"/>
                </w:rPr>
                <w:t>Evaluated Enhancement for Rel.17</w:t>
              </w:r>
            </w:ins>
          </w:p>
        </w:tc>
        <w:tc>
          <w:tcPr>
            <w:tcW w:w="851" w:type="dxa"/>
            <w:vAlign w:val="center"/>
          </w:tcPr>
          <w:p w14:paraId="32750B82" w14:textId="77777777" w:rsidR="00357170" w:rsidRDefault="00357170" w:rsidP="00357170">
            <w:pPr>
              <w:pStyle w:val="TAC"/>
              <w:rPr>
                <w:ins w:id="21638" w:author="vivo (Yuan)" w:date="2020-10-21T09:44:00Z"/>
                <w:rStyle w:val="TALCar"/>
                <w:sz w:val="16"/>
                <w:szCs w:val="16"/>
                <w:lang w:val="en-US"/>
              </w:rPr>
            </w:pPr>
            <w:ins w:id="21639" w:author="vivo (Yuan)" w:date="2020-10-21T09:44:00Z">
              <w:r>
                <w:rPr>
                  <w:rStyle w:val="TALCar"/>
                  <w:sz w:val="16"/>
                  <w:szCs w:val="16"/>
                  <w:lang w:val="en-US"/>
                </w:rPr>
                <w:t>RAIM</w:t>
              </w:r>
            </w:ins>
          </w:p>
        </w:tc>
        <w:tc>
          <w:tcPr>
            <w:tcW w:w="850" w:type="dxa"/>
            <w:vAlign w:val="center"/>
          </w:tcPr>
          <w:p w14:paraId="4F4740E2" w14:textId="77777777" w:rsidR="00357170" w:rsidRDefault="00357170" w:rsidP="00357170">
            <w:pPr>
              <w:pStyle w:val="TAC"/>
              <w:rPr>
                <w:ins w:id="21640" w:author="vivo (Yuan)" w:date="2020-10-21T09:44:00Z"/>
                <w:rStyle w:val="TALCar"/>
                <w:sz w:val="16"/>
                <w:szCs w:val="16"/>
                <w:lang w:val="en-US"/>
              </w:rPr>
            </w:pPr>
            <w:ins w:id="21641" w:author="vivo (Yuan)" w:date="2020-10-21T09:44:00Z">
              <w:r>
                <w:rPr>
                  <w:rStyle w:val="TALCar"/>
                  <w:sz w:val="16"/>
                  <w:szCs w:val="16"/>
                  <w:lang w:val="en-US"/>
                </w:rPr>
                <w:t>RAIM</w:t>
              </w:r>
            </w:ins>
          </w:p>
        </w:tc>
        <w:tc>
          <w:tcPr>
            <w:tcW w:w="851" w:type="dxa"/>
            <w:vAlign w:val="center"/>
          </w:tcPr>
          <w:p w14:paraId="7B9102F4" w14:textId="77777777" w:rsidR="00357170" w:rsidRDefault="00357170" w:rsidP="00357170">
            <w:pPr>
              <w:pStyle w:val="TAC"/>
              <w:rPr>
                <w:ins w:id="21642" w:author="vivo (Yuan)" w:date="2020-10-21T09:44:00Z"/>
                <w:rStyle w:val="TALCar"/>
                <w:sz w:val="16"/>
                <w:szCs w:val="16"/>
                <w:lang w:val="en-US"/>
              </w:rPr>
            </w:pPr>
            <w:ins w:id="21643" w:author="vivo (Yuan)" w:date="2020-10-21T09:44:00Z">
              <w:r>
                <w:rPr>
                  <w:rStyle w:val="TALCar"/>
                  <w:sz w:val="16"/>
                  <w:szCs w:val="16"/>
                  <w:lang w:val="en-US"/>
                </w:rPr>
                <w:t>RAIM</w:t>
              </w:r>
            </w:ins>
          </w:p>
        </w:tc>
        <w:tc>
          <w:tcPr>
            <w:tcW w:w="850" w:type="dxa"/>
            <w:vAlign w:val="center"/>
          </w:tcPr>
          <w:p w14:paraId="052B3737" w14:textId="77777777" w:rsidR="00357170" w:rsidRDefault="00357170" w:rsidP="00357170">
            <w:pPr>
              <w:pStyle w:val="TAC"/>
              <w:rPr>
                <w:ins w:id="21644" w:author="vivo (Yuan)" w:date="2020-10-21T09:44:00Z"/>
                <w:rStyle w:val="TALCar"/>
                <w:sz w:val="16"/>
                <w:szCs w:val="16"/>
                <w:lang w:val="en-US"/>
              </w:rPr>
            </w:pPr>
            <w:ins w:id="21645" w:author="vivo (Yuan)" w:date="2020-10-21T09:44:00Z">
              <w:r>
                <w:rPr>
                  <w:rStyle w:val="TALCar"/>
                  <w:sz w:val="16"/>
                  <w:szCs w:val="16"/>
                  <w:lang w:val="en-US"/>
                </w:rPr>
                <w:t>RAIM</w:t>
              </w:r>
            </w:ins>
          </w:p>
        </w:tc>
        <w:tc>
          <w:tcPr>
            <w:tcW w:w="851" w:type="dxa"/>
            <w:vAlign w:val="center"/>
          </w:tcPr>
          <w:p w14:paraId="65F1F419" w14:textId="77777777" w:rsidR="00357170" w:rsidRDefault="00357170" w:rsidP="00357170">
            <w:pPr>
              <w:pStyle w:val="TAC"/>
              <w:rPr>
                <w:ins w:id="21646" w:author="vivo (Yuan)" w:date="2020-10-21T09:44:00Z"/>
                <w:rStyle w:val="TALCar"/>
                <w:sz w:val="16"/>
                <w:szCs w:val="16"/>
                <w:lang w:val="en-US"/>
              </w:rPr>
            </w:pPr>
            <w:ins w:id="21647" w:author="vivo (Yuan)" w:date="2020-10-21T09:44:00Z">
              <w:r>
                <w:rPr>
                  <w:rStyle w:val="TALCar"/>
                  <w:sz w:val="16"/>
                  <w:szCs w:val="16"/>
                  <w:lang w:val="en-US"/>
                </w:rPr>
                <w:t>RAIM</w:t>
              </w:r>
            </w:ins>
          </w:p>
        </w:tc>
        <w:tc>
          <w:tcPr>
            <w:tcW w:w="850" w:type="dxa"/>
            <w:vAlign w:val="center"/>
          </w:tcPr>
          <w:p w14:paraId="0E2E48FD" w14:textId="77777777" w:rsidR="00357170" w:rsidRDefault="00357170" w:rsidP="00357170">
            <w:pPr>
              <w:pStyle w:val="TAC"/>
              <w:rPr>
                <w:ins w:id="21648" w:author="vivo (Yuan)" w:date="2020-10-21T09:44:00Z"/>
                <w:rStyle w:val="TALCar"/>
                <w:sz w:val="16"/>
                <w:szCs w:val="16"/>
                <w:lang w:val="en-US"/>
              </w:rPr>
            </w:pPr>
            <w:ins w:id="21649" w:author="vivo (Yuan)" w:date="2020-10-21T09:44:00Z">
              <w:r>
                <w:rPr>
                  <w:rStyle w:val="TALCar"/>
                  <w:sz w:val="16"/>
                  <w:szCs w:val="16"/>
                  <w:lang w:val="en-US"/>
                </w:rPr>
                <w:t>RAIM</w:t>
              </w:r>
            </w:ins>
          </w:p>
        </w:tc>
        <w:tc>
          <w:tcPr>
            <w:tcW w:w="851" w:type="dxa"/>
            <w:vAlign w:val="center"/>
          </w:tcPr>
          <w:p w14:paraId="20B2C696" w14:textId="77777777" w:rsidR="00357170" w:rsidRDefault="00357170" w:rsidP="00357170">
            <w:pPr>
              <w:pStyle w:val="TAC"/>
              <w:rPr>
                <w:ins w:id="21650" w:author="vivo (Yuan)" w:date="2020-10-21T09:44:00Z"/>
                <w:rStyle w:val="TALCar"/>
                <w:sz w:val="16"/>
                <w:szCs w:val="16"/>
                <w:lang w:val="en-US"/>
              </w:rPr>
            </w:pPr>
            <w:ins w:id="21651" w:author="vivo (Yuan)" w:date="2020-10-21T09:44:00Z">
              <w:r>
                <w:rPr>
                  <w:rStyle w:val="TALCar"/>
                  <w:sz w:val="16"/>
                  <w:szCs w:val="16"/>
                  <w:lang w:val="en-US"/>
                </w:rPr>
                <w:t>RAIM</w:t>
              </w:r>
            </w:ins>
          </w:p>
        </w:tc>
        <w:tc>
          <w:tcPr>
            <w:tcW w:w="850" w:type="dxa"/>
            <w:vAlign w:val="center"/>
          </w:tcPr>
          <w:p w14:paraId="05793692" w14:textId="77777777" w:rsidR="00357170" w:rsidRDefault="00357170" w:rsidP="00357170">
            <w:pPr>
              <w:pStyle w:val="TAC"/>
              <w:rPr>
                <w:ins w:id="21652" w:author="vivo (Yuan)" w:date="2020-10-21T09:44:00Z"/>
                <w:rStyle w:val="TALCar"/>
                <w:sz w:val="16"/>
                <w:szCs w:val="16"/>
                <w:lang w:val="en-US"/>
              </w:rPr>
            </w:pPr>
            <w:ins w:id="21653" w:author="vivo (Yuan)" w:date="2020-10-21T09:44:00Z">
              <w:r>
                <w:rPr>
                  <w:rStyle w:val="TALCar"/>
                  <w:sz w:val="16"/>
                  <w:szCs w:val="16"/>
                  <w:lang w:val="en-US"/>
                </w:rPr>
                <w:t>RAIM</w:t>
              </w:r>
            </w:ins>
          </w:p>
        </w:tc>
      </w:tr>
      <w:tr w:rsidR="00357170" w:rsidRPr="00790A20" w14:paraId="309303EB" w14:textId="77777777" w:rsidTr="00357170">
        <w:trPr>
          <w:trHeight w:val="20"/>
          <w:jc w:val="center"/>
          <w:ins w:id="21654" w:author="vivo (Yuan)" w:date="2020-10-21T09:44:00Z"/>
        </w:trPr>
        <w:tc>
          <w:tcPr>
            <w:tcW w:w="1833" w:type="dxa"/>
            <w:shd w:val="clear" w:color="auto" w:fill="auto"/>
            <w:vAlign w:val="center"/>
          </w:tcPr>
          <w:p w14:paraId="2D3E71C8" w14:textId="77777777" w:rsidR="00357170" w:rsidRPr="00790A20" w:rsidRDefault="00357170" w:rsidP="00357170">
            <w:pPr>
              <w:pStyle w:val="TAC"/>
              <w:rPr>
                <w:ins w:id="21655" w:author="vivo (Yuan)" w:date="2020-10-21T09:44:00Z"/>
                <w:rStyle w:val="TALCar"/>
                <w:sz w:val="16"/>
                <w:szCs w:val="16"/>
                <w:lang w:val="en-US"/>
              </w:rPr>
            </w:pPr>
            <w:ins w:id="21656" w:author="vivo (Yuan)" w:date="2020-10-21T09:44:00Z">
              <w:r w:rsidRPr="00790A20">
                <w:rPr>
                  <w:rStyle w:val="TALCar"/>
                  <w:sz w:val="16"/>
                  <w:szCs w:val="16"/>
                  <w:lang w:val="en-US"/>
                </w:rPr>
                <w:t>Additional notes, if any</w:t>
              </w:r>
            </w:ins>
          </w:p>
        </w:tc>
        <w:tc>
          <w:tcPr>
            <w:tcW w:w="851" w:type="dxa"/>
            <w:vAlign w:val="center"/>
          </w:tcPr>
          <w:p w14:paraId="4F9FBF6D" w14:textId="77777777" w:rsidR="00357170" w:rsidRPr="00790A20" w:rsidRDefault="00357170" w:rsidP="00357170">
            <w:pPr>
              <w:pStyle w:val="TAC"/>
              <w:rPr>
                <w:ins w:id="21657" w:author="vivo (Yuan)" w:date="2020-10-21T09:44:00Z"/>
                <w:rStyle w:val="TALCar"/>
                <w:sz w:val="16"/>
                <w:szCs w:val="16"/>
                <w:lang w:val="en-US"/>
              </w:rPr>
            </w:pPr>
          </w:p>
        </w:tc>
        <w:tc>
          <w:tcPr>
            <w:tcW w:w="850" w:type="dxa"/>
            <w:vAlign w:val="center"/>
          </w:tcPr>
          <w:p w14:paraId="3E7F9429" w14:textId="77777777" w:rsidR="00357170" w:rsidRPr="00790A20" w:rsidRDefault="00357170" w:rsidP="00357170">
            <w:pPr>
              <w:pStyle w:val="TAC"/>
              <w:rPr>
                <w:ins w:id="21658" w:author="vivo (Yuan)" w:date="2020-10-21T09:44:00Z"/>
                <w:rStyle w:val="TALCar"/>
                <w:sz w:val="16"/>
                <w:szCs w:val="16"/>
                <w:lang w:val="en-US"/>
              </w:rPr>
            </w:pPr>
          </w:p>
        </w:tc>
        <w:tc>
          <w:tcPr>
            <w:tcW w:w="851" w:type="dxa"/>
            <w:vAlign w:val="center"/>
          </w:tcPr>
          <w:p w14:paraId="3F63C163" w14:textId="77777777" w:rsidR="00357170" w:rsidRPr="00790A20" w:rsidRDefault="00357170" w:rsidP="00357170">
            <w:pPr>
              <w:pStyle w:val="TAC"/>
              <w:rPr>
                <w:ins w:id="21659" w:author="vivo (Yuan)" w:date="2020-10-21T09:44:00Z"/>
                <w:rStyle w:val="TALCar"/>
                <w:sz w:val="16"/>
                <w:szCs w:val="16"/>
                <w:lang w:val="en-US"/>
              </w:rPr>
            </w:pPr>
          </w:p>
        </w:tc>
        <w:tc>
          <w:tcPr>
            <w:tcW w:w="850" w:type="dxa"/>
            <w:vAlign w:val="center"/>
          </w:tcPr>
          <w:p w14:paraId="70FEBA4B" w14:textId="77777777" w:rsidR="00357170" w:rsidRPr="00790A20" w:rsidRDefault="00357170" w:rsidP="00357170">
            <w:pPr>
              <w:pStyle w:val="TAC"/>
              <w:rPr>
                <w:ins w:id="21660" w:author="vivo (Yuan)" w:date="2020-10-21T09:44:00Z"/>
                <w:rStyle w:val="TALCar"/>
                <w:sz w:val="16"/>
                <w:szCs w:val="16"/>
                <w:lang w:val="en-US"/>
              </w:rPr>
            </w:pPr>
          </w:p>
        </w:tc>
        <w:tc>
          <w:tcPr>
            <w:tcW w:w="851" w:type="dxa"/>
          </w:tcPr>
          <w:p w14:paraId="773DCC73" w14:textId="77777777" w:rsidR="00357170" w:rsidRPr="00790A20" w:rsidRDefault="00357170" w:rsidP="00357170">
            <w:pPr>
              <w:pStyle w:val="TAC"/>
              <w:rPr>
                <w:ins w:id="21661" w:author="vivo (Yuan)" w:date="2020-10-21T09:44:00Z"/>
                <w:rStyle w:val="TALCar"/>
                <w:sz w:val="16"/>
                <w:szCs w:val="16"/>
                <w:lang w:val="en-US"/>
              </w:rPr>
            </w:pPr>
          </w:p>
        </w:tc>
        <w:tc>
          <w:tcPr>
            <w:tcW w:w="850" w:type="dxa"/>
          </w:tcPr>
          <w:p w14:paraId="18D945B3" w14:textId="77777777" w:rsidR="00357170" w:rsidRPr="00790A20" w:rsidRDefault="00357170" w:rsidP="00357170">
            <w:pPr>
              <w:pStyle w:val="TAC"/>
              <w:rPr>
                <w:ins w:id="21662" w:author="vivo (Yuan)" w:date="2020-10-21T09:44:00Z"/>
                <w:rStyle w:val="TALCar"/>
                <w:sz w:val="16"/>
                <w:szCs w:val="16"/>
                <w:lang w:val="en-US"/>
              </w:rPr>
            </w:pPr>
          </w:p>
        </w:tc>
        <w:tc>
          <w:tcPr>
            <w:tcW w:w="851" w:type="dxa"/>
          </w:tcPr>
          <w:p w14:paraId="6253A97C" w14:textId="77777777" w:rsidR="00357170" w:rsidRPr="00790A20" w:rsidRDefault="00357170" w:rsidP="00357170">
            <w:pPr>
              <w:pStyle w:val="TAC"/>
              <w:rPr>
                <w:ins w:id="21663" w:author="vivo (Yuan)" w:date="2020-10-21T09:44:00Z"/>
                <w:rStyle w:val="TALCar"/>
                <w:sz w:val="16"/>
                <w:szCs w:val="16"/>
                <w:lang w:val="en-US"/>
              </w:rPr>
            </w:pPr>
          </w:p>
        </w:tc>
        <w:tc>
          <w:tcPr>
            <w:tcW w:w="850" w:type="dxa"/>
          </w:tcPr>
          <w:p w14:paraId="3E99E27F" w14:textId="77777777" w:rsidR="00357170" w:rsidRPr="00790A20" w:rsidRDefault="00357170" w:rsidP="00357170">
            <w:pPr>
              <w:pStyle w:val="TAC"/>
              <w:rPr>
                <w:ins w:id="21664" w:author="vivo (Yuan)" w:date="2020-10-21T09:44:00Z"/>
                <w:rStyle w:val="TALCar"/>
                <w:sz w:val="16"/>
                <w:szCs w:val="16"/>
                <w:lang w:val="en-US"/>
              </w:rPr>
            </w:pPr>
          </w:p>
        </w:tc>
      </w:tr>
    </w:tbl>
    <w:p w14:paraId="130A29C9" w14:textId="77777777" w:rsidR="00357170" w:rsidRDefault="00357170" w:rsidP="00357170">
      <w:pPr>
        <w:pStyle w:val="TH"/>
        <w:rPr>
          <w:ins w:id="21665" w:author="vivo (Yuan)" w:date="2020-10-21T09:44:00Z"/>
          <w:lang w:val="en-US"/>
        </w:rPr>
      </w:pPr>
    </w:p>
    <w:p w14:paraId="07F1CE94" w14:textId="7DA3CAB0" w:rsidR="00357170" w:rsidRDefault="00357170" w:rsidP="00357170">
      <w:pPr>
        <w:pStyle w:val="TH"/>
        <w:rPr>
          <w:ins w:id="21666" w:author="vivo (Yuan)" w:date="2020-10-21T09:44:00Z"/>
          <w:lang w:val="en-US"/>
        </w:rPr>
      </w:pPr>
      <w:ins w:id="21667" w:author="vivo (Yuan)" w:date="2020-10-21T09:44:00Z">
        <w:r w:rsidRPr="00790A20">
          <w:rPr>
            <w:lang w:val="en-US"/>
          </w:rPr>
          <w:t xml:space="preserve">Table </w:t>
        </w:r>
      </w:ins>
      <w:ins w:id="21668" w:author="vivo (Yuan)" w:date="2020-10-21T09:46:00Z">
        <w:r>
          <w:rPr>
            <w:lang w:val="en-US"/>
          </w:rPr>
          <w:t>8.2.1.5.1</w:t>
        </w:r>
      </w:ins>
      <w:ins w:id="21669" w:author="vivo (Yuan)" w:date="2020-10-21T09:44:00Z">
        <w:r w:rsidRPr="00790A20">
          <w:rPr>
            <w:lang w:val="en-US"/>
          </w:rPr>
          <w:t>-</w:t>
        </w:r>
        <w:r>
          <w:rPr>
            <w:lang w:val="en-US"/>
          </w:rPr>
          <w:t>3</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21BAFEBF" w14:textId="77777777" w:rsidTr="00357170">
        <w:trPr>
          <w:trHeight w:val="462"/>
          <w:jc w:val="center"/>
          <w:ins w:id="21670" w:author="vivo (Yuan)" w:date="2020-10-21T09:44:00Z"/>
        </w:trPr>
        <w:tc>
          <w:tcPr>
            <w:tcW w:w="1833" w:type="dxa"/>
            <w:shd w:val="clear" w:color="auto" w:fill="auto"/>
            <w:vAlign w:val="center"/>
          </w:tcPr>
          <w:p w14:paraId="628EACF9" w14:textId="77777777" w:rsidR="00357170" w:rsidRPr="00790A20" w:rsidRDefault="00357170" w:rsidP="00357170">
            <w:pPr>
              <w:pStyle w:val="TAH"/>
              <w:rPr>
                <w:ins w:id="21671" w:author="vivo (Yuan)" w:date="2020-10-21T09:44:00Z"/>
                <w:sz w:val="16"/>
                <w:szCs w:val="16"/>
                <w:lang w:val="en-US"/>
              </w:rPr>
            </w:pPr>
            <w:ins w:id="21672" w:author="vivo (Yuan)" w:date="2020-10-21T09:44:00Z">
              <w:r w:rsidRPr="00790A20">
                <w:rPr>
                  <w:sz w:val="16"/>
                  <w:szCs w:val="16"/>
                  <w:lang w:val="en-US"/>
                </w:rPr>
                <w:t>Parameter</w:t>
              </w:r>
            </w:ins>
          </w:p>
        </w:tc>
        <w:tc>
          <w:tcPr>
            <w:tcW w:w="851" w:type="dxa"/>
            <w:vAlign w:val="center"/>
          </w:tcPr>
          <w:p w14:paraId="168EC8EA" w14:textId="77777777" w:rsidR="00357170" w:rsidRPr="002E298D" w:rsidRDefault="00357170" w:rsidP="00357170">
            <w:pPr>
              <w:keepNext/>
              <w:keepLines/>
              <w:jc w:val="center"/>
              <w:rPr>
                <w:ins w:id="21673" w:author="vivo (Yuan)" w:date="2020-10-21T09:44:00Z"/>
                <w:rFonts w:ascii="Arial" w:eastAsia="DengXian" w:hAnsi="Arial"/>
                <w:b/>
                <w:sz w:val="16"/>
                <w:szCs w:val="16"/>
              </w:rPr>
            </w:pPr>
            <w:ins w:id="21674" w:author="vivo (Yuan)" w:date="2020-10-21T09:44:00Z">
              <w:r w:rsidRPr="00555DE6">
                <w:rPr>
                  <w:rFonts w:ascii="Arial" w:eastAsia="DengXian" w:hAnsi="Arial"/>
                  <w:b/>
                  <w:sz w:val="16"/>
                  <w:szCs w:val="16"/>
                </w:rPr>
                <w:t xml:space="preserve">[Case </w:t>
              </w:r>
              <w:r>
                <w:rPr>
                  <w:rFonts w:ascii="Arial" w:eastAsia="DengXian" w:hAnsi="Arial"/>
                  <w:b/>
                  <w:sz w:val="16"/>
                  <w:szCs w:val="16"/>
                </w:rPr>
                <w:t>E17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EBE8787" w14:textId="77777777" w:rsidR="00357170" w:rsidRPr="00555DE6" w:rsidRDefault="00357170" w:rsidP="00357170">
            <w:pPr>
              <w:keepNext/>
              <w:keepLines/>
              <w:jc w:val="center"/>
              <w:rPr>
                <w:ins w:id="21675" w:author="vivo (Yuan)" w:date="2020-10-21T09:44:00Z"/>
                <w:rFonts w:ascii="Arial" w:eastAsia="DengXian" w:hAnsi="Arial"/>
                <w:b/>
                <w:sz w:val="16"/>
                <w:szCs w:val="16"/>
              </w:rPr>
            </w:pPr>
            <w:ins w:id="21676" w:author="vivo (Yuan)" w:date="2020-10-21T09:44:00Z">
              <w:r w:rsidRPr="00555DE6">
                <w:rPr>
                  <w:rFonts w:ascii="Arial" w:eastAsia="DengXian" w:hAnsi="Arial"/>
                  <w:b/>
                  <w:sz w:val="16"/>
                  <w:szCs w:val="16"/>
                </w:rPr>
                <w:t xml:space="preserve">[Case </w:t>
              </w:r>
              <w:r>
                <w:rPr>
                  <w:rFonts w:ascii="Arial" w:eastAsia="DengXian" w:hAnsi="Arial"/>
                  <w:b/>
                  <w:sz w:val="16"/>
                  <w:szCs w:val="16"/>
                </w:rPr>
                <w:t>E18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E625408" w14:textId="77777777" w:rsidR="00357170" w:rsidRPr="002E298D" w:rsidRDefault="00357170" w:rsidP="00357170">
            <w:pPr>
              <w:keepNext/>
              <w:keepLines/>
              <w:jc w:val="center"/>
              <w:rPr>
                <w:ins w:id="21677" w:author="vivo (Yuan)" w:date="2020-10-21T09:44:00Z"/>
                <w:rFonts w:ascii="Arial" w:eastAsia="DengXian" w:hAnsi="Arial"/>
                <w:b/>
                <w:sz w:val="16"/>
                <w:szCs w:val="16"/>
              </w:rPr>
            </w:pPr>
            <w:ins w:id="21678" w:author="vivo (Yuan)" w:date="2020-10-21T09:44:00Z">
              <w:r w:rsidRPr="00555DE6">
                <w:rPr>
                  <w:rFonts w:ascii="Arial" w:eastAsia="DengXian" w:hAnsi="Arial"/>
                  <w:b/>
                  <w:sz w:val="16"/>
                  <w:szCs w:val="16"/>
                </w:rPr>
                <w:t xml:space="preserve">[Case </w:t>
              </w:r>
              <w:r>
                <w:rPr>
                  <w:rFonts w:ascii="Arial" w:eastAsia="DengXian" w:hAnsi="Arial"/>
                  <w:b/>
                  <w:sz w:val="16"/>
                  <w:szCs w:val="16"/>
                </w:rPr>
                <w:t>E19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D3E98D6" w14:textId="77777777" w:rsidR="00357170" w:rsidRPr="002E298D" w:rsidRDefault="00357170" w:rsidP="00357170">
            <w:pPr>
              <w:keepNext/>
              <w:keepLines/>
              <w:jc w:val="center"/>
              <w:rPr>
                <w:ins w:id="21679" w:author="vivo (Yuan)" w:date="2020-10-21T09:44:00Z"/>
                <w:rFonts w:ascii="Arial" w:eastAsia="DengXian" w:hAnsi="Arial"/>
                <w:b/>
                <w:sz w:val="16"/>
                <w:szCs w:val="16"/>
              </w:rPr>
            </w:pPr>
            <w:ins w:id="21680" w:author="vivo (Yuan)" w:date="2020-10-21T09:44:00Z">
              <w:r w:rsidRPr="00555DE6">
                <w:rPr>
                  <w:rFonts w:ascii="Arial" w:eastAsia="DengXian" w:hAnsi="Arial"/>
                  <w:b/>
                  <w:sz w:val="16"/>
                  <w:szCs w:val="16"/>
                </w:rPr>
                <w:t xml:space="preserve">[Case </w:t>
              </w:r>
              <w:r>
                <w:rPr>
                  <w:rFonts w:ascii="Arial" w:eastAsia="DengXian" w:hAnsi="Arial"/>
                  <w:b/>
                  <w:sz w:val="16"/>
                  <w:szCs w:val="16"/>
                </w:rPr>
                <w:t>E20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757A332A" w14:textId="77777777" w:rsidR="00357170" w:rsidRPr="00FF7DCB" w:rsidRDefault="00357170" w:rsidP="00357170">
            <w:pPr>
              <w:keepNext/>
              <w:keepLines/>
              <w:jc w:val="center"/>
              <w:rPr>
                <w:ins w:id="21681" w:author="vivo (Yuan)" w:date="2020-10-21T09:44:00Z"/>
                <w:rFonts w:ascii="Arial" w:eastAsia="DengXian" w:hAnsi="Arial"/>
                <w:b/>
                <w:sz w:val="16"/>
                <w:szCs w:val="16"/>
                <w:lang w:val="de-DE"/>
              </w:rPr>
            </w:pPr>
            <w:ins w:id="21682" w:author="vivo (Yuan)" w:date="2020-10-21T09:44:00Z">
              <w:r w:rsidRPr="00FF7DCB">
                <w:rPr>
                  <w:rFonts w:ascii="Arial" w:eastAsia="DengXian" w:hAnsi="Arial"/>
                  <w:b/>
                  <w:sz w:val="16"/>
                  <w:szCs w:val="16"/>
                  <w:lang w:val="de-DE"/>
                </w:rPr>
                <w:t xml:space="preserve">[Case E21]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C09C1E6" w14:textId="77777777" w:rsidR="00357170" w:rsidRPr="00FF7DCB" w:rsidRDefault="00357170" w:rsidP="00357170">
            <w:pPr>
              <w:keepNext/>
              <w:keepLines/>
              <w:jc w:val="center"/>
              <w:rPr>
                <w:ins w:id="21683" w:author="vivo (Yuan)" w:date="2020-10-21T09:44:00Z"/>
                <w:rFonts w:ascii="Arial" w:eastAsia="DengXian" w:hAnsi="Arial"/>
                <w:b/>
                <w:sz w:val="16"/>
                <w:szCs w:val="16"/>
                <w:lang w:val="de-DE"/>
              </w:rPr>
            </w:pPr>
            <w:ins w:id="21684" w:author="vivo (Yuan)" w:date="2020-10-21T09:44:00Z">
              <w:r w:rsidRPr="00FF7DCB">
                <w:rPr>
                  <w:rFonts w:ascii="Arial" w:eastAsia="DengXian" w:hAnsi="Arial"/>
                  <w:b/>
                  <w:sz w:val="16"/>
                  <w:szCs w:val="16"/>
                  <w:lang w:val="de-DE"/>
                </w:rPr>
                <w:t xml:space="preserve">[Case E22]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D608745" w14:textId="77777777" w:rsidR="00357170" w:rsidRPr="00FF7DCB" w:rsidRDefault="00357170" w:rsidP="00357170">
            <w:pPr>
              <w:keepNext/>
              <w:keepLines/>
              <w:jc w:val="center"/>
              <w:rPr>
                <w:ins w:id="21685" w:author="vivo (Yuan)" w:date="2020-10-21T09:44:00Z"/>
                <w:rFonts w:ascii="Arial" w:eastAsia="DengXian" w:hAnsi="Arial"/>
                <w:b/>
                <w:sz w:val="16"/>
                <w:szCs w:val="16"/>
                <w:lang w:val="de-DE"/>
              </w:rPr>
            </w:pPr>
            <w:ins w:id="21686" w:author="vivo (Yuan)" w:date="2020-10-21T09:44:00Z">
              <w:r w:rsidRPr="00FF7DCB">
                <w:rPr>
                  <w:rFonts w:ascii="Arial" w:eastAsia="DengXian" w:hAnsi="Arial"/>
                  <w:b/>
                  <w:sz w:val="16"/>
                  <w:szCs w:val="16"/>
                  <w:lang w:val="de-DE"/>
                </w:rPr>
                <w:t xml:space="preserve">[Case E23]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0B323F81" w14:textId="77777777" w:rsidR="00357170" w:rsidRPr="00FF7DCB" w:rsidRDefault="00357170" w:rsidP="00357170">
            <w:pPr>
              <w:keepNext/>
              <w:keepLines/>
              <w:jc w:val="center"/>
              <w:rPr>
                <w:ins w:id="21687" w:author="vivo (Yuan)" w:date="2020-10-21T09:44:00Z"/>
                <w:rFonts w:ascii="Arial" w:eastAsia="DengXian" w:hAnsi="Arial"/>
                <w:b/>
                <w:sz w:val="16"/>
                <w:szCs w:val="16"/>
                <w:lang w:val="de-DE"/>
              </w:rPr>
            </w:pPr>
            <w:ins w:id="21688" w:author="vivo (Yuan)" w:date="2020-10-21T09:44:00Z">
              <w:r w:rsidRPr="00FF7DCB">
                <w:rPr>
                  <w:rFonts w:ascii="Arial" w:eastAsia="DengXian" w:hAnsi="Arial"/>
                  <w:b/>
                  <w:sz w:val="16"/>
                  <w:szCs w:val="16"/>
                  <w:lang w:val="de-DE"/>
                </w:rPr>
                <w:t xml:space="preserve">[Case E24]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462C58EF" w14:textId="77777777" w:rsidTr="00357170">
        <w:trPr>
          <w:trHeight w:val="20"/>
          <w:jc w:val="center"/>
          <w:ins w:id="21689" w:author="vivo (Yuan)" w:date="2020-10-21T09:44:00Z"/>
        </w:trPr>
        <w:tc>
          <w:tcPr>
            <w:tcW w:w="1833" w:type="dxa"/>
            <w:shd w:val="clear" w:color="auto" w:fill="auto"/>
            <w:vAlign w:val="center"/>
          </w:tcPr>
          <w:p w14:paraId="1DCBB8C9" w14:textId="77777777" w:rsidR="00357170" w:rsidRPr="00790A20" w:rsidRDefault="00357170" w:rsidP="00357170">
            <w:pPr>
              <w:pStyle w:val="TAC"/>
              <w:rPr>
                <w:ins w:id="21690" w:author="vivo (Yuan)" w:date="2020-10-21T09:44:00Z"/>
                <w:rStyle w:val="TALCar"/>
                <w:sz w:val="16"/>
                <w:szCs w:val="16"/>
                <w:lang w:val="en-US"/>
              </w:rPr>
            </w:pPr>
            <w:ins w:id="21691" w:author="vivo (Yuan)" w:date="2020-10-21T09:44:00Z">
              <w:r w:rsidRPr="00790A20">
                <w:rPr>
                  <w:rStyle w:val="TALCar"/>
                  <w:sz w:val="16"/>
                  <w:szCs w:val="16"/>
                  <w:lang w:val="en-US"/>
                </w:rPr>
                <w:t>Channel model (baseline, otherwise state any modifications)</w:t>
              </w:r>
            </w:ins>
          </w:p>
        </w:tc>
        <w:tc>
          <w:tcPr>
            <w:tcW w:w="851" w:type="dxa"/>
            <w:vAlign w:val="center"/>
          </w:tcPr>
          <w:p w14:paraId="2B7CB0DE" w14:textId="77777777" w:rsidR="00357170" w:rsidRPr="000F6C9C" w:rsidRDefault="00357170" w:rsidP="00357170">
            <w:pPr>
              <w:pStyle w:val="TAC"/>
              <w:rPr>
                <w:ins w:id="21692" w:author="vivo (Yuan)" w:date="2020-10-21T09:44:00Z"/>
                <w:rStyle w:val="TALCar"/>
                <w:bCs/>
                <w:sz w:val="16"/>
                <w:szCs w:val="16"/>
                <w:lang w:val="en-US"/>
              </w:rPr>
            </w:pPr>
            <w:ins w:id="21693" w:author="vivo (Yuan)" w:date="2020-10-21T09:44:00Z">
              <w:r w:rsidRPr="000F6C9C">
                <w:rPr>
                  <w:rFonts w:eastAsia="DengXian"/>
                  <w:bCs/>
                  <w:sz w:val="16"/>
                  <w:szCs w:val="16"/>
                </w:rPr>
                <w:t>InF-SH</w:t>
              </w:r>
            </w:ins>
          </w:p>
        </w:tc>
        <w:tc>
          <w:tcPr>
            <w:tcW w:w="850" w:type="dxa"/>
            <w:vAlign w:val="center"/>
          </w:tcPr>
          <w:p w14:paraId="6999F0D0" w14:textId="77777777" w:rsidR="00357170" w:rsidRPr="000F6C9C" w:rsidRDefault="00357170" w:rsidP="00357170">
            <w:pPr>
              <w:pStyle w:val="TAC"/>
              <w:rPr>
                <w:ins w:id="21694" w:author="vivo (Yuan)" w:date="2020-10-21T09:44:00Z"/>
                <w:rStyle w:val="TALCar"/>
                <w:bCs/>
                <w:sz w:val="16"/>
                <w:lang w:val="en-US"/>
              </w:rPr>
            </w:pPr>
            <w:ins w:id="21695" w:author="vivo (Yuan)" w:date="2020-10-21T09:44:00Z">
              <w:r w:rsidRPr="000F6C9C">
                <w:rPr>
                  <w:rFonts w:eastAsia="DengXian"/>
                  <w:bCs/>
                  <w:sz w:val="16"/>
                  <w:szCs w:val="16"/>
                </w:rPr>
                <w:t>InF-SH</w:t>
              </w:r>
            </w:ins>
          </w:p>
        </w:tc>
        <w:tc>
          <w:tcPr>
            <w:tcW w:w="851" w:type="dxa"/>
            <w:vAlign w:val="center"/>
          </w:tcPr>
          <w:p w14:paraId="51B8564B" w14:textId="77777777" w:rsidR="00357170" w:rsidRPr="00790A20" w:rsidRDefault="00357170" w:rsidP="00357170">
            <w:pPr>
              <w:pStyle w:val="TAC"/>
              <w:rPr>
                <w:ins w:id="21696" w:author="vivo (Yuan)" w:date="2020-10-21T09:44:00Z"/>
                <w:rStyle w:val="TALCar"/>
                <w:sz w:val="16"/>
                <w:szCs w:val="16"/>
                <w:lang w:val="en-US"/>
              </w:rPr>
            </w:pPr>
            <w:ins w:id="21697" w:author="vivo (Yuan)" w:date="2020-10-21T09:44:00Z">
              <w:r w:rsidRPr="000F6C9C">
                <w:rPr>
                  <w:rFonts w:eastAsia="DengXian"/>
                  <w:bCs/>
                  <w:sz w:val="16"/>
                  <w:szCs w:val="16"/>
                </w:rPr>
                <w:t>InF-SH</w:t>
              </w:r>
            </w:ins>
          </w:p>
        </w:tc>
        <w:tc>
          <w:tcPr>
            <w:tcW w:w="850" w:type="dxa"/>
            <w:vAlign w:val="center"/>
          </w:tcPr>
          <w:p w14:paraId="27D36951" w14:textId="77777777" w:rsidR="00357170" w:rsidRPr="00790A20" w:rsidRDefault="00357170" w:rsidP="00357170">
            <w:pPr>
              <w:pStyle w:val="TAC"/>
              <w:rPr>
                <w:ins w:id="21698" w:author="vivo (Yuan)" w:date="2020-10-21T09:44:00Z"/>
                <w:rStyle w:val="TALCar"/>
                <w:sz w:val="16"/>
                <w:szCs w:val="16"/>
                <w:lang w:val="en-US"/>
              </w:rPr>
            </w:pPr>
            <w:ins w:id="21699" w:author="vivo (Yuan)" w:date="2020-10-21T09:44:00Z">
              <w:r w:rsidRPr="000F6C9C">
                <w:rPr>
                  <w:rFonts w:eastAsia="DengXian"/>
                  <w:bCs/>
                  <w:sz w:val="16"/>
                  <w:szCs w:val="16"/>
                </w:rPr>
                <w:t>InF-SH</w:t>
              </w:r>
            </w:ins>
          </w:p>
        </w:tc>
        <w:tc>
          <w:tcPr>
            <w:tcW w:w="851" w:type="dxa"/>
          </w:tcPr>
          <w:p w14:paraId="747C1BBE" w14:textId="77777777" w:rsidR="00357170" w:rsidRPr="003C2594" w:rsidRDefault="00357170" w:rsidP="00357170">
            <w:pPr>
              <w:pStyle w:val="TAC"/>
              <w:rPr>
                <w:ins w:id="21700" w:author="vivo (Yuan)" w:date="2020-10-21T09:44:00Z"/>
                <w:rStyle w:val="TALCar"/>
                <w:sz w:val="16"/>
                <w:szCs w:val="16"/>
                <w:lang w:val="en-US"/>
              </w:rPr>
            </w:pPr>
            <w:ins w:id="2170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84147A0" w14:textId="77777777" w:rsidR="00357170" w:rsidRPr="00E45629" w:rsidRDefault="00357170" w:rsidP="00357170">
            <w:pPr>
              <w:pStyle w:val="TAC"/>
              <w:rPr>
                <w:ins w:id="21702" w:author="vivo (Yuan)" w:date="2020-10-21T09:44:00Z"/>
                <w:rStyle w:val="TALCar"/>
                <w:sz w:val="16"/>
                <w:lang w:val="en-US"/>
              </w:rPr>
            </w:pPr>
            <w:ins w:id="21703" w:author="vivo (Yuan)" w:date="2020-10-21T09:44:00Z">
              <w:r w:rsidRPr="003C2594">
                <w:rPr>
                  <w:rStyle w:val="TALCar"/>
                  <w:sz w:val="16"/>
                  <w:szCs w:val="16"/>
                  <w:lang w:val="en-US"/>
                </w:rPr>
                <w:t>(40%, 2, 2)</w:t>
              </w:r>
            </w:ins>
          </w:p>
        </w:tc>
        <w:tc>
          <w:tcPr>
            <w:tcW w:w="850" w:type="dxa"/>
          </w:tcPr>
          <w:p w14:paraId="5B65ABDA" w14:textId="77777777" w:rsidR="00357170" w:rsidRPr="003C2594" w:rsidRDefault="00357170" w:rsidP="00357170">
            <w:pPr>
              <w:pStyle w:val="TAC"/>
              <w:rPr>
                <w:ins w:id="21704" w:author="vivo (Yuan)" w:date="2020-10-21T09:44:00Z"/>
                <w:rStyle w:val="TALCar"/>
                <w:sz w:val="16"/>
                <w:szCs w:val="16"/>
                <w:lang w:val="en-US"/>
              </w:rPr>
            </w:pPr>
            <w:ins w:id="2170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67EA528" w14:textId="77777777" w:rsidR="00357170" w:rsidRPr="00E45629" w:rsidRDefault="00357170" w:rsidP="00357170">
            <w:pPr>
              <w:pStyle w:val="TAC"/>
              <w:rPr>
                <w:ins w:id="21706" w:author="vivo (Yuan)" w:date="2020-10-21T09:44:00Z"/>
                <w:rStyle w:val="TALCar"/>
                <w:sz w:val="16"/>
                <w:lang w:val="en-US"/>
              </w:rPr>
            </w:pPr>
            <w:ins w:id="21707" w:author="vivo (Yuan)" w:date="2020-10-21T09:44:00Z">
              <w:r w:rsidRPr="003C2594">
                <w:rPr>
                  <w:rStyle w:val="TALCar"/>
                  <w:sz w:val="16"/>
                  <w:szCs w:val="16"/>
                  <w:lang w:val="en-US"/>
                </w:rPr>
                <w:t>(40%, 2, 2)</w:t>
              </w:r>
            </w:ins>
          </w:p>
        </w:tc>
        <w:tc>
          <w:tcPr>
            <w:tcW w:w="851" w:type="dxa"/>
          </w:tcPr>
          <w:p w14:paraId="2392DD01" w14:textId="77777777" w:rsidR="00357170" w:rsidRPr="003C2594" w:rsidRDefault="00357170" w:rsidP="00357170">
            <w:pPr>
              <w:pStyle w:val="TAC"/>
              <w:rPr>
                <w:ins w:id="21708" w:author="vivo (Yuan)" w:date="2020-10-21T09:44:00Z"/>
                <w:rStyle w:val="TALCar"/>
                <w:sz w:val="16"/>
                <w:szCs w:val="16"/>
                <w:lang w:val="en-US"/>
              </w:rPr>
            </w:pPr>
            <w:ins w:id="2170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435314D" w14:textId="77777777" w:rsidR="00357170" w:rsidRPr="00E45629" w:rsidRDefault="00357170" w:rsidP="00357170">
            <w:pPr>
              <w:pStyle w:val="TAC"/>
              <w:rPr>
                <w:ins w:id="21710" w:author="vivo (Yuan)" w:date="2020-10-21T09:44:00Z"/>
                <w:rStyle w:val="TALCar"/>
                <w:sz w:val="16"/>
                <w:lang w:val="en-US"/>
              </w:rPr>
            </w:pPr>
            <w:ins w:id="21711" w:author="vivo (Yuan)" w:date="2020-10-21T09:44:00Z">
              <w:r w:rsidRPr="003C2594">
                <w:rPr>
                  <w:rStyle w:val="TALCar"/>
                  <w:sz w:val="16"/>
                  <w:szCs w:val="16"/>
                  <w:lang w:val="en-US"/>
                </w:rPr>
                <w:t>(40%, 2, 2)</w:t>
              </w:r>
            </w:ins>
          </w:p>
        </w:tc>
        <w:tc>
          <w:tcPr>
            <w:tcW w:w="850" w:type="dxa"/>
          </w:tcPr>
          <w:p w14:paraId="17B12AD2" w14:textId="77777777" w:rsidR="00357170" w:rsidRPr="003C2594" w:rsidRDefault="00357170" w:rsidP="00357170">
            <w:pPr>
              <w:pStyle w:val="TAC"/>
              <w:rPr>
                <w:ins w:id="21712" w:author="vivo (Yuan)" w:date="2020-10-21T09:44:00Z"/>
                <w:rStyle w:val="TALCar"/>
                <w:sz w:val="16"/>
                <w:szCs w:val="16"/>
                <w:lang w:val="en-US"/>
              </w:rPr>
            </w:pPr>
            <w:ins w:id="2171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2C47796" w14:textId="77777777" w:rsidR="00357170" w:rsidRPr="00E45629" w:rsidRDefault="00357170" w:rsidP="00357170">
            <w:pPr>
              <w:pStyle w:val="TAC"/>
              <w:rPr>
                <w:ins w:id="21714" w:author="vivo (Yuan)" w:date="2020-10-21T09:44:00Z"/>
                <w:rStyle w:val="TALCar"/>
                <w:sz w:val="16"/>
                <w:lang w:val="en-US"/>
              </w:rPr>
            </w:pPr>
            <w:ins w:id="21715" w:author="vivo (Yuan)" w:date="2020-10-21T09:44:00Z">
              <w:r w:rsidRPr="003C2594">
                <w:rPr>
                  <w:rStyle w:val="TALCar"/>
                  <w:sz w:val="16"/>
                  <w:szCs w:val="16"/>
                  <w:lang w:val="en-US"/>
                </w:rPr>
                <w:t>(40%, 2, 2)</w:t>
              </w:r>
            </w:ins>
          </w:p>
        </w:tc>
      </w:tr>
      <w:tr w:rsidR="00357170" w:rsidRPr="00790A20" w14:paraId="5A38ED2C" w14:textId="77777777" w:rsidTr="00357170">
        <w:trPr>
          <w:trHeight w:val="20"/>
          <w:jc w:val="center"/>
          <w:ins w:id="21716" w:author="vivo (Yuan)" w:date="2020-10-21T09:44:00Z"/>
        </w:trPr>
        <w:tc>
          <w:tcPr>
            <w:tcW w:w="1833" w:type="dxa"/>
            <w:shd w:val="clear" w:color="auto" w:fill="auto"/>
            <w:vAlign w:val="center"/>
          </w:tcPr>
          <w:p w14:paraId="2E5C9F72" w14:textId="77777777" w:rsidR="00357170" w:rsidRPr="00790A20" w:rsidRDefault="00357170" w:rsidP="00357170">
            <w:pPr>
              <w:pStyle w:val="TAC"/>
              <w:rPr>
                <w:ins w:id="21717" w:author="vivo (Yuan)" w:date="2020-10-21T09:44:00Z"/>
                <w:rStyle w:val="TALCar"/>
                <w:sz w:val="16"/>
                <w:szCs w:val="16"/>
                <w:lang w:val="en-US"/>
              </w:rPr>
            </w:pPr>
            <w:ins w:id="21718" w:author="vivo (Yuan)" w:date="2020-10-21T09:44:00Z">
              <w:r w:rsidRPr="00790A20">
                <w:rPr>
                  <w:rStyle w:val="TALCar"/>
                  <w:sz w:val="16"/>
                  <w:szCs w:val="16"/>
                  <w:lang w:val="en-US"/>
                </w:rPr>
                <w:t xml:space="preserve">Carrier frequency </w:t>
              </w:r>
            </w:ins>
          </w:p>
        </w:tc>
        <w:tc>
          <w:tcPr>
            <w:tcW w:w="851" w:type="dxa"/>
            <w:vAlign w:val="center"/>
          </w:tcPr>
          <w:p w14:paraId="325DA1FF" w14:textId="77777777" w:rsidR="00357170" w:rsidRPr="00740A2A" w:rsidRDefault="00357170" w:rsidP="00357170">
            <w:pPr>
              <w:pStyle w:val="TAC"/>
              <w:rPr>
                <w:ins w:id="21719" w:author="vivo (Yuan)" w:date="2020-10-21T09:44:00Z"/>
                <w:rStyle w:val="TALCar"/>
                <w:sz w:val="16"/>
                <w:lang w:val="en-US"/>
              </w:rPr>
            </w:pPr>
            <w:ins w:id="21720" w:author="vivo (Yuan)" w:date="2020-10-21T09:44:00Z">
              <w:r w:rsidRPr="00E45629">
                <w:rPr>
                  <w:rStyle w:val="TALCar"/>
                  <w:sz w:val="16"/>
                  <w:lang w:val="en-US"/>
                </w:rPr>
                <w:t>3.5GHz</w:t>
              </w:r>
            </w:ins>
          </w:p>
        </w:tc>
        <w:tc>
          <w:tcPr>
            <w:tcW w:w="850" w:type="dxa"/>
            <w:vAlign w:val="center"/>
          </w:tcPr>
          <w:p w14:paraId="4D1C7559" w14:textId="77777777" w:rsidR="00357170" w:rsidRPr="00E45629" w:rsidRDefault="00357170" w:rsidP="00357170">
            <w:pPr>
              <w:pStyle w:val="TAC"/>
              <w:rPr>
                <w:ins w:id="21721" w:author="vivo (Yuan)" w:date="2020-10-21T09:44:00Z"/>
                <w:rStyle w:val="TALCar"/>
                <w:sz w:val="16"/>
                <w:lang w:val="en-US"/>
              </w:rPr>
            </w:pPr>
            <w:ins w:id="21722" w:author="vivo (Yuan)" w:date="2020-10-21T09:44:00Z">
              <w:r w:rsidRPr="00E45629">
                <w:rPr>
                  <w:rStyle w:val="TALCar"/>
                  <w:sz w:val="16"/>
                  <w:lang w:val="en-US"/>
                </w:rPr>
                <w:t>3.5GHz</w:t>
              </w:r>
            </w:ins>
          </w:p>
        </w:tc>
        <w:tc>
          <w:tcPr>
            <w:tcW w:w="851" w:type="dxa"/>
            <w:vAlign w:val="center"/>
          </w:tcPr>
          <w:p w14:paraId="57CEBCA2" w14:textId="77777777" w:rsidR="00357170" w:rsidRPr="00740A2A" w:rsidRDefault="00357170" w:rsidP="00357170">
            <w:pPr>
              <w:pStyle w:val="TAC"/>
              <w:ind w:firstLineChars="100" w:firstLine="160"/>
              <w:jc w:val="left"/>
              <w:rPr>
                <w:ins w:id="21723" w:author="vivo (Yuan)" w:date="2020-10-21T09:44:00Z"/>
                <w:rStyle w:val="TALCar"/>
                <w:sz w:val="16"/>
                <w:lang w:val="en-US"/>
              </w:rPr>
            </w:pPr>
            <w:ins w:id="21724" w:author="vivo (Yuan)" w:date="2020-10-21T09:44:00Z">
              <w:r w:rsidRPr="00E45629">
                <w:rPr>
                  <w:rStyle w:val="TALCar"/>
                  <w:sz w:val="16"/>
                  <w:lang w:val="en-US"/>
                </w:rPr>
                <w:t>28GHz</w:t>
              </w:r>
            </w:ins>
          </w:p>
        </w:tc>
        <w:tc>
          <w:tcPr>
            <w:tcW w:w="850" w:type="dxa"/>
            <w:vAlign w:val="center"/>
          </w:tcPr>
          <w:p w14:paraId="312782DF" w14:textId="77777777" w:rsidR="00357170" w:rsidRPr="00790A20" w:rsidRDefault="00357170" w:rsidP="00357170">
            <w:pPr>
              <w:pStyle w:val="TAC"/>
              <w:rPr>
                <w:ins w:id="21725" w:author="vivo (Yuan)" w:date="2020-10-21T09:44:00Z"/>
                <w:rStyle w:val="TALCar"/>
                <w:sz w:val="16"/>
                <w:szCs w:val="16"/>
                <w:lang w:val="en-US"/>
              </w:rPr>
            </w:pPr>
            <w:ins w:id="21726" w:author="vivo (Yuan)" w:date="2020-10-21T09:44:00Z">
              <w:r w:rsidRPr="00E45629">
                <w:rPr>
                  <w:rStyle w:val="TALCar"/>
                  <w:sz w:val="16"/>
                  <w:lang w:val="en-US"/>
                </w:rPr>
                <w:t>28GHz</w:t>
              </w:r>
            </w:ins>
          </w:p>
        </w:tc>
        <w:tc>
          <w:tcPr>
            <w:tcW w:w="851" w:type="dxa"/>
            <w:vAlign w:val="center"/>
          </w:tcPr>
          <w:p w14:paraId="53D46DB1" w14:textId="77777777" w:rsidR="00357170" w:rsidRPr="00E45629" w:rsidRDefault="00357170" w:rsidP="00357170">
            <w:pPr>
              <w:pStyle w:val="TAC"/>
              <w:rPr>
                <w:ins w:id="21727" w:author="vivo (Yuan)" w:date="2020-10-21T09:44:00Z"/>
                <w:rStyle w:val="TALCar"/>
                <w:sz w:val="16"/>
                <w:lang w:val="en-US"/>
              </w:rPr>
            </w:pPr>
            <w:ins w:id="21728" w:author="vivo (Yuan)" w:date="2020-10-21T09:44:00Z">
              <w:r w:rsidRPr="00E45629">
                <w:rPr>
                  <w:rStyle w:val="TALCar"/>
                  <w:sz w:val="16"/>
                  <w:lang w:val="en-US"/>
                </w:rPr>
                <w:t>3.5GHz</w:t>
              </w:r>
            </w:ins>
          </w:p>
        </w:tc>
        <w:tc>
          <w:tcPr>
            <w:tcW w:w="850" w:type="dxa"/>
            <w:vAlign w:val="center"/>
          </w:tcPr>
          <w:p w14:paraId="1781007C" w14:textId="77777777" w:rsidR="00357170" w:rsidRPr="00E45629" w:rsidRDefault="00357170" w:rsidP="00357170">
            <w:pPr>
              <w:pStyle w:val="TAC"/>
              <w:rPr>
                <w:ins w:id="21729" w:author="vivo (Yuan)" w:date="2020-10-21T09:44:00Z"/>
                <w:rStyle w:val="TALCar"/>
                <w:sz w:val="16"/>
                <w:lang w:val="en-US"/>
              </w:rPr>
            </w:pPr>
            <w:ins w:id="21730" w:author="vivo (Yuan)" w:date="2020-10-21T09:44:00Z">
              <w:r w:rsidRPr="00E45629">
                <w:rPr>
                  <w:rStyle w:val="TALCar"/>
                  <w:sz w:val="16"/>
                  <w:lang w:val="en-US"/>
                </w:rPr>
                <w:t>3.5GHz</w:t>
              </w:r>
            </w:ins>
          </w:p>
        </w:tc>
        <w:tc>
          <w:tcPr>
            <w:tcW w:w="851" w:type="dxa"/>
            <w:vAlign w:val="center"/>
          </w:tcPr>
          <w:p w14:paraId="4AFC5F13" w14:textId="77777777" w:rsidR="00357170" w:rsidRPr="00E45629" w:rsidRDefault="00357170" w:rsidP="00357170">
            <w:pPr>
              <w:pStyle w:val="TAC"/>
              <w:rPr>
                <w:ins w:id="21731" w:author="vivo (Yuan)" w:date="2020-10-21T09:44:00Z"/>
                <w:rStyle w:val="TALCar"/>
                <w:sz w:val="16"/>
                <w:lang w:val="en-US"/>
              </w:rPr>
            </w:pPr>
            <w:ins w:id="21732" w:author="vivo (Yuan)" w:date="2020-10-21T09:44:00Z">
              <w:r w:rsidRPr="00E45629">
                <w:rPr>
                  <w:rStyle w:val="TALCar"/>
                  <w:sz w:val="16"/>
                  <w:lang w:val="en-US"/>
                </w:rPr>
                <w:t>28GHz</w:t>
              </w:r>
            </w:ins>
          </w:p>
        </w:tc>
        <w:tc>
          <w:tcPr>
            <w:tcW w:w="850" w:type="dxa"/>
            <w:vAlign w:val="center"/>
          </w:tcPr>
          <w:p w14:paraId="4ED8476D" w14:textId="77777777" w:rsidR="00357170" w:rsidRPr="00E45629" w:rsidRDefault="00357170" w:rsidP="00357170">
            <w:pPr>
              <w:pStyle w:val="TAC"/>
              <w:rPr>
                <w:ins w:id="21733" w:author="vivo (Yuan)" w:date="2020-10-21T09:44:00Z"/>
                <w:rStyle w:val="TALCar"/>
                <w:sz w:val="16"/>
                <w:lang w:val="en-US"/>
              </w:rPr>
            </w:pPr>
            <w:ins w:id="21734" w:author="vivo (Yuan)" w:date="2020-10-21T09:44:00Z">
              <w:r w:rsidRPr="00E45629">
                <w:rPr>
                  <w:rStyle w:val="TALCar"/>
                  <w:sz w:val="16"/>
                  <w:lang w:val="en-US"/>
                </w:rPr>
                <w:t>28GHz</w:t>
              </w:r>
            </w:ins>
          </w:p>
        </w:tc>
      </w:tr>
      <w:tr w:rsidR="00357170" w:rsidRPr="00790A20" w14:paraId="2C864E80" w14:textId="77777777" w:rsidTr="00357170">
        <w:trPr>
          <w:trHeight w:val="20"/>
          <w:jc w:val="center"/>
          <w:ins w:id="21735" w:author="vivo (Yuan)" w:date="2020-10-21T09:44:00Z"/>
        </w:trPr>
        <w:tc>
          <w:tcPr>
            <w:tcW w:w="1833" w:type="dxa"/>
            <w:shd w:val="clear" w:color="auto" w:fill="auto"/>
            <w:vAlign w:val="center"/>
          </w:tcPr>
          <w:p w14:paraId="54EFA340" w14:textId="77777777" w:rsidR="00357170" w:rsidRPr="00790A20" w:rsidRDefault="00357170" w:rsidP="00357170">
            <w:pPr>
              <w:pStyle w:val="TAC"/>
              <w:rPr>
                <w:ins w:id="21736" w:author="vivo (Yuan)" w:date="2020-10-21T09:44:00Z"/>
                <w:rStyle w:val="TALCar"/>
                <w:sz w:val="16"/>
                <w:szCs w:val="16"/>
                <w:lang w:val="en-US"/>
              </w:rPr>
            </w:pPr>
            <w:ins w:id="21737" w:author="vivo (Yuan)" w:date="2020-10-21T09:44:00Z">
              <w:r w:rsidRPr="00790A20">
                <w:rPr>
                  <w:rStyle w:val="TALCar"/>
                  <w:sz w:val="16"/>
                  <w:szCs w:val="16"/>
                  <w:lang w:val="en-US"/>
                </w:rPr>
                <w:t>Subcarrier spacing</w:t>
              </w:r>
            </w:ins>
          </w:p>
        </w:tc>
        <w:tc>
          <w:tcPr>
            <w:tcW w:w="851" w:type="dxa"/>
            <w:vAlign w:val="center"/>
          </w:tcPr>
          <w:p w14:paraId="0856A82B" w14:textId="77777777" w:rsidR="00357170" w:rsidRPr="000F6C9C" w:rsidRDefault="00357170" w:rsidP="00357170">
            <w:pPr>
              <w:pStyle w:val="TAC"/>
              <w:rPr>
                <w:ins w:id="21738" w:author="vivo (Yuan)" w:date="2020-10-21T09:44:00Z"/>
                <w:rStyle w:val="TALCar"/>
                <w:sz w:val="16"/>
                <w:lang w:val="en-US"/>
              </w:rPr>
            </w:pPr>
            <w:ins w:id="21739" w:author="vivo (Yuan)" w:date="2020-10-21T09:44:00Z">
              <w:r w:rsidRPr="00E45629">
                <w:rPr>
                  <w:rStyle w:val="TALCar"/>
                  <w:sz w:val="16"/>
                  <w:lang w:val="en-US"/>
                </w:rPr>
                <w:t>30kHz</w:t>
              </w:r>
            </w:ins>
          </w:p>
        </w:tc>
        <w:tc>
          <w:tcPr>
            <w:tcW w:w="850" w:type="dxa"/>
            <w:vAlign w:val="center"/>
          </w:tcPr>
          <w:p w14:paraId="7F7E2BE5" w14:textId="77777777" w:rsidR="00357170" w:rsidRPr="00E45629" w:rsidRDefault="00357170" w:rsidP="00357170">
            <w:pPr>
              <w:pStyle w:val="TAC"/>
              <w:rPr>
                <w:ins w:id="21740" w:author="vivo (Yuan)" w:date="2020-10-21T09:44:00Z"/>
                <w:rStyle w:val="TALCar"/>
                <w:sz w:val="16"/>
                <w:lang w:val="en-US"/>
              </w:rPr>
            </w:pPr>
            <w:ins w:id="21741" w:author="vivo (Yuan)" w:date="2020-10-21T09:44:00Z">
              <w:r w:rsidRPr="00E45629">
                <w:rPr>
                  <w:rStyle w:val="TALCar"/>
                  <w:sz w:val="16"/>
                  <w:lang w:val="en-US"/>
                </w:rPr>
                <w:t>30kHz</w:t>
              </w:r>
            </w:ins>
          </w:p>
        </w:tc>
        <w:tc>
          <w:tcPr>
            <w:tcW w:w="851" w:type="dxa"/>
            <w:vAlign w:val="center"/>
          </w:tcPr>
          <w:p w14:paraId="2666EBD3" w14:textId="77777777" w:rsidR="00357170" w:rsidRPr="00790A20" w:rsidRDefault="00357170" w:rsidP="00357170">
            <w:pPr>
              <w:pStyle w:val="TAC"/>
              <w:rPr>
                <w:ins w:id="21742" w:author="vivo (Yuan)" w:date="2020-10-21T09:44:00Z"/>
                <w:rStyle w:val="TALCar"/>
                <w:sz w:val="16"/>
                <w:szCs w:val="16"/>
                <w:lang w:val="en-US"/>
              </w:rPr>
            </w:pPr>
            <w:ins w:id="21743" w:author="vivo (Yuan)" w:date="2020-10-21T09:44:00Z">
              <w:r w:rsidRPr="00E45629">
                <w:rPr>
                  <w:rStyle w:val="TALCar"/>
                  <w:sz w:val="16"/>
                  <w:lang w:val="en-US"/>
                </w:rPr>
                <w:t>120kHz</w:t>
              </w:r>
            </w:ins>
          </w:p>
        </w:tc>
        <w:tc>
          <w:tcPr>
            <w:tcW w:w="850" w:type="dxa"/>
            <w:vAlign w:val="center"/>
          </w:tcPr>
          <w:p w14:paraId="5571CC67" w14:textId="77777777" w:rsidR="00357170" w:rsidRPr="00790A20" w:rsidRDefault="00357170" w:rsidP="00357170">
            <w:pPr>
              <w:pStyle w:val="TAC"/>
              <w:rPr>
                <w:ins w:id="21744" w:author="vivo (Yuan)" w:date="2020-10-21T09:44:00Z"/>
                <w:rStyle w:val="TALCar"/>
                <w:sz w:val="16"/>
                <w:szCs w:val="16"/>
                <w:lang w:val="en-US"/>
              </w:rPr>
            </w:pPr>
            <w:ins w:id="21745" w:author="vivo (Yuan)" w:date="2020-10-21T09:44:00Z">
              <w:r w:rsidRPr="00E45629">
                <w:rPr>
                  <w:rStyle w:val="TALCar"/>
                  <w:sz w:val="16"/>
                  <w:lang w:val="en-US"/>
                </w:rPr>
                <w:t>120kHz</w:t>
              </w:r>
            </w:ins>
          </w:p>
        </w:tc>
        <w:tc>
          <w:tcPr>
            <w:tcW w:w="851" w:type="dxa"/>
            <w:vAlign w:val="center"/>
          </w:tcPr>
          <w:p w14:paraId="09BB6197" w14:textId="77777777" w:rsidR="00357170" w:rsidRPr="00E45629" w:rsidRDefault="00357170" w:rsidP="00357170">
            <w:pPr>
              <w:pStyle w:val="TAC"/>
              <w:rPr>
                <w:ins w:id="21746" w:author="vivo (Yuan)" w:date="2020-10-21T09:44:00Z"/>
                <w:rStyle w:val="TALCar"/>
                <w:sz w:val="16"/>
                <w:lang w:val="en-US"/>
              </w:rPr>
            </w:pPr>
            <w:ins w:id="21747" w:author="vivo (Yuan)" w:date="2020-10-21T09:44:00Z">
              <w:r w:rsidRPr="00E45629">
                <w:rPr>
                  <w:rStyle w:val="TALCar"/>
                  <w:sz w:val="16"/>
                  <w:lang w:val="en-US"/>
                </w:rPr>
                <w:t>30kHz</w:t>
              </w:r>
            </w:ins>
          </w:p>
        </w:tc>
        <w:tc>
          <w:tcPr>
            <w:tcW w:w="850" w:type="dxa"/>
            <w:vAlign w:val="center"/>
          </w:tcPr>
          <w:p w14:paraId="749B8CFC" w14:textId="77777777" w:rsidR="00357170" w:rsidRPr="00E45629" w:rsidRDefault="00357170" w:rsidP="00357170">
            <w:pPr>
              <w:pStyle w:val="TAC"/>
              <w:rPr>
                <w:ins w:id="21748" w:author="vivo (Yuan)" w:date="2020-10-21T09:44:00Z"/>
                <w:rStyle w:val="TALCar"/>
                <w:sz w:val="16"/>
                <w:lang w:val="en-US"/>
              </w:rPr>
            </w:pPr>
            <w:ins w:id="21749" w:author="vivo (Yuan)" w:date="2020-10-21T09:44:00Z">
              <w:r w:rsidRPr="00E45629">
                <w:rPr>
                  <w:rStyle w:val="TALCar"/>
                  <w:sz w:val="16"/>
                  <w:lang w:val="en-US"/>
                </w:rPr>
                <w:t>30kHz</w:t>
              </w:r>
            </w:ins>
          </w:p>
        </w:tc>
        <w:tc>
          <w:tcPr>
            <w:tcW w:w="851" w:type="dxa"/>
            <w:vAlign w:val="center"/>
          </w:tcPr>
          <w:p w14:paraId="0E7C830E" w14:textId="77777777" w:rsidR="00357170" w:rsidRPr="00E45629" w:rsidRDefault="00357170" w:rsidP="00357170">
            <w:pPr>
              <w:pStyle w:val="TAC"/>
              <w:rPr>
                <w:ins w:id="21750" w:author="vivo (Yuan)" w:date="2020-10-21T09:44:00Z"/>
                <w:rStyle w:val="TALCar"/>
                <w:sz w:val="16"/>
                <w:lang w:val="en-US"/>
              </w:rPr>
            </w:pPr>
            <w:ins w:id="21751" w:author="vivo (Yuan)" w:date="2020-10-21T09:44:00Z">
              <w:r w:rsidRPr="00E45629">
                <w:rPr>
                  <w:rStyle w:val="TALCar"/>
                  <w:sz w:val="16"/>
                  <w:lang w:val="en-US"/>
                </w:rPr>
                <w:t>120kHz</w:t>
              </w:r>
            </w:ins>
          </w:p>
        </w:tc>
        <w:tc>
          <w:tcPr>
            <w:tcW w:w="850" w:type="dxa"/>
            <w:vAlign w:val="center"/>
          </w:tcPr>
          <w:p w14:paraId="59BC6BF4" w14:textId="77777777" w:rsidR="00357170" w:rsidRPr="00E45629" w:rsidRDefault="00357170" w:rsidP="00357170">
            <w:pPr>
              <w:pStyle w:val="TAC"/>
              <w:rPr>
                <w:ins w:id="21752" w:author="vivo (Yuan)" w:date="2020-10-21T09:44:00Z"/>
                <w:rStyle w:val="TALCar"/>
                <w:sz w:val="16"/>
                <w:lang w:val="en-US"/>
              </w:rPr>
            </w:pPr>
            <w:ins w:id="21753" w:author="vivo (Yuan)" w:date="2020-10-21T09:44:00Z">
              <w:r w:rsidRPr="00E45629">
                <w:rPr>
                  <w:rStyle w:val="TALCar"/>
                  <w:sz w:val="16"/>
                  <w:lang w:val="en-US"/>
                </w:rPr>
                <w:t>120kHz</w:t>
              </w:r>
            </w:ins>
          </w:p>
        </w:tc>
      </w:tr>
      <w:tr w:rsidR="00357170" w:rsidRPr="00790A20" w14:paraId="67EF7AB2" w14:textId="77777777" w:rsidTr="00357170">
        <w:trPr>
          <w:trHeight w:val="20"/>
          <w:jc w:val="center"/>
          <w:ins w:id="21754" w:author="vivo (Yuan)" w:date="2020-10-21T09:44:00Z"/>
        </w:trPr>
        <w:tc>
          <w:tcPr>
            <w:tcW w:w="1833" w:type="dxa"/>
            <w:shd w:val="clear" w:color="auto" w:fill="auto"/>
            <w:vAlign w:val="center"/>
          </w:tcPr>
          <w:p w14:paraId="377E5CB1" w14:textId="77777777" w:rsidR="00357170" w:rsidRPr="00790A20" w:rsidRDefault="00357170" w:rsidP="00357170">
            <w:pPr>
              <w:pStyle w:val="TAC"/>
              <w:rPr>
                <w:ins w:id="21755" w:author="vivo (Yuan)" w:date="2020-10-21T09:44:00Z"/>
                <w:rStyle w:val="TALCar"/>
                <w:sz w:val="16"/>
                <w:szCs w:val="16"/>
                <w:lang w:val="en-US"/>
              </w:rPr>
            </w:pPr>
            <w:ins w:id="21756" w:author="vivo (Yuan)" w:date="2020-10-21T09:44:00Z">
              <w:r w:rsidRPr="00790A20">
                <w:rPr>
                  <w:rStyle w:val="TALCar"/>
                  <w:sz w:val="16"/>
                  <w:szCs w:val="16"/>
                  <w:lang w:val="en-US"/>
                </w:rPr>
                <w:t>Reference Signal Transmission Bandwidth</w:t>
              </w:r>
            </w:ins>
          </w:p>
        </w:tc>
        <w:tc>
          <w:tcPr>
            <w:tcW w:w="851" w:type="dxa"/>
            <w:vAlign w:val="center"/>
          </w:tcPr>
          <w:p w14:paraId="05B6C420" w14:textId="77777777" w:rsidR="00357170" w:rsidRPr="000F6C9C" w:rsidRDefault="00357170" w:rsidP="00357170">
            <w:pPr>
              <w:pStyle w:val="TAC"/>
              <w:rPr>
                <w:ins w:id="21757" w:author="vivo (Yuan)" w:date="2020-10-21T09:44:00Z"/>
                <w:rStyle w:val="TALCar"/>
                <w:sz w:val="16"/>
                <w:lang w:val="en-US"/>
              </w:rPr>
            </w:pPr>
            <w:ins w:id="21758" w:author="vivo (Yuan)" w:date="2020-10-21T09:44:00Z">
              <w:r w:rsidRPr="00E45629">
                <w:rPr>
                  <w:rStyle w:val="TALCar"/>
                  <w:sz w:val="16"/>
                  <w:lang w:val="en-US"/>
                </w:rPr>
                <w:t>100MHz</w:t>
              </w:r>
            </w:ins>
          </w:p>
        </w:tc>
        <w:tc>
          <w:tcPr>
            <w:tcW w:w="850" w:type="dxa"/>
            <w:vAlign w:val="center"/>
          </w:tcPr>
          <w:p w14:paraId="4F8EC096" w14:textId="77777777" w:rsidR="00357170" w:rsidRPr="00E45629" w:rsidRDefault="00357170" w:rsidP="00357170">
            <w:pPr>
              <w:pStyle w:val="TAC"/>
              <w:rPr>
                <w:ins w:id="21759" w:author="vivo (Yuan)" w:date="2020-10-21T09:44:00Z"/>
                <w:rStyle w:val="TALCar"/>
                <w:sz w:val="16"/>
                <w:lang w:val="en-US"/>
              </w:rPr>
            </w:pPr>
            <w:ins w:id="21760" w:author="vivo (Yuan)" w:date="2020-10-21T09:44:00Z">
              <w:r w:rsidRPr="00E45629">
                <w:rPr>
                  <w:rStyle w:val="TALCar"/>
                  <w:sz w:val="16"/>
                  <w:lang w:val="en-US"/>
                </w:rPr>
                <w:t>100MHz</w:t>
              </w:r>
            </w:ins>
          </w:p>
        </w:tc>
        <w:tc>
          <w:tcPr>
            <w:tcW w:w="851" w:type="dxa"/>
            <w:vAlign w:val="center"/>
          </w:tcPr>
          <w:p w14:paraId="327F26D7" w14:textId="77777777" w:rsidR="00357170" w:rsidRPr="00790A20" w:rsidRDefault="00357170" w:rsidP="00357170">
            <w:pPr>
              <w:pStyle w:val="TAC"/>
              <w:rPr>
                <w:ins w:id="21761" w:author="vivo (Yuan)" w:date="2020-10-21T09:44:00Z"/>
                <w:rStyle w:val="TALCar"/>
                <w:sz w:val="16"/>
                <w:szCs w:val="16"/>
                <w:lang w:val="en-US"/>
              </w:rPr>
            </w:pPr>
            <w:ins w:id="21762" w:author="vivo (Yuan)" w:date="2020-10-21T09:44:00Z">
              <w:r w:rsidRPr="00E45629">
                <w:rPr>
                  <w:rStyle w:val="TALCar"/>
                  <w:sz w:val="16"/>
                  <w:lang w:val="en-US"/>
                </w:rPr>
                <w:t>400kHz</w:t>
              </w:r>
            </w:ins>
          </w:p>
        </w:tc>
        <w:tc>
          <w:tcPr>
            <w:tcW w:w="850" w:type="dxa"/>
            <w:vAlign w:val="center"/>
          </w:tcPr>
          <w:p w14:paraId="5301D29B" w14:textId="77777777" w:rsidR="00357170" w:rsidRPr="00790A20" w:rsidRDefault="00357170" w:rsidP="00357170">
            <w:pPr>
              <w:pStyle w:val="TAC"/>
              <w:rPr>
                <w:ins w:id="21763" w:author="vivo (Yuan)" w:date="2020-10-21T09:44:00Z"/>
                <w:rStyle w:val="TALCar"/>
                <w:sz w:val="16"/>
                <w:szCs w:val="16"/>
                <w:lang w:val="en-US"/>
              </w:rPr>
            </w:pPr>
            <w:ins w:id="21764" w:author="vivo (Yuan)" w:date="2020-10-21T09:44:00Z">
              <w:r w:rsidRPr="00E45629">
                <w:rPr>
                  <w:rStyle w:val="TALCar"/>
                  <w:sz w:val="16"/>
                  <w:lang w:val="en-US"/>
                </w:rPr>
                <w:t>400kHz</w:t>
              </w:r>
            </w:ins>
          </w:p>
        </w:tc>
        <w:tc>
          <w:tcPr>
            <w:tcW w:w="851" w:type="dxa"/>
            <w:vAlign w:val="center"/>
          </w:tcPr>
          <w:p w14:paraId="07F96F9C" w14:textId="77777777" w:rsidR="00357170" w:rsidRPr="00E45629" w:rsidRDefault="00357170" w:rsidP="00357170">
            <w:pPr>
              <w:pStyle w:val="TAC"/>
              <w:rPr>
                <w:ins w:id="21765" w:author="vivo (Yuan)" w:date="2020-10-21T09:44:00Z"/>
                <w:rStyle w:val="TALCar"/>
                <w:sz w:val="16"/>
                <w:lang w:val="en-US"/>
              </w:rPr>
            </w:pPr>
            <w:ins w:id="21766" w:author="vivo (Yuan)" w:date="2020-10-21T09:44:00Z">
              <w:r w:rsidRPr="00E45629">
                <w:rPr>
                  <w:rStyle w:val="TALCar"/>
                  <w:sz w:val="16"/>
                  <w:lang w:val="en-US"/>
                </w:rPr>
                <w:t>100MHz</w:t>
              </w:r>
            </w:ins>
          </w:p>
        </w:tc>
        <w:tc>
          <w:tcPr>
            <w:tcW w:w="850" w:type="dxa"/>
            <w:vAlign w:val="center"/>
          </w:tcPr>
          <w:p w14:paraId="073B6B59" w14:textId="77777777" w:rsidR="00357170" w:rsidRPr="00E45629" w:rsidRDefault="00357170" w:rsidP="00357170">
            <w:pPr>
              <w:pStyle w:val="TAC"/>
              <w:rPr>
                <w:ins w:id="21767" w:author="vivo (Yuan)" w:date="2020-10-21T09:44:00Z"/>
                <w:rStyle w:val="TALCar"/>
                <w:sz w:val="16"/>
                <w:lang w:val="en-US"/>
              </w:rPr>
            </w:pPr>
            <w:ins w:id="21768" w:author="vivo (Yuan)" w:date="2020-10-21T09:44:00Z">
              <w:r w:rsidRPr="00E45629">
                <w:rPr>
                  <w:rStyle w:val="TALCar"/>
                  <w:sz w:val="16"/>
                  <w:lang w:val="en-US"/>
                </w:rPr>
                <w:t>100MHz</w:t>
              </w:r>
            </w:ins>
          </w:p>
        </w:tc>
        <w:tc>
          <w:tcPr>
            <w:tcW w:w="851" w:type="dxa"/>
            <w:vAlign w:val="center"/>
          </w:tcPr>
          <w:p w14:paraId="0D91E73D" w14:textId="77777777" w:rsidR="00357170" w:rsidRPr="00E45629" w:rsidRDefault="00357170" w:rsidP="00357170">
            <w:pPr>
              <w:pStyle w:val="TAC"/>
              <w:rPr>
                <w:ins w:id="21769" w:author="vivo (Yuan)" w:date="2020-10-21T09:44:00Z"/>
                <w:rStyle w:val="TALCar"/>
                <w:sz w:val="16"/>
                <w:lang w:val="en-US"/>
              </w:rPr>
            </w:pPr>
            <w:ins w:id="21770" w:author="vivo (Yuan)" w:date="2020-10-21T09:44:00Z">
              <w:r w:rsidRPr="00E45629">
                <w:rPr>
                  <w:rStyle w:val="TALCar"/>
                  <w:sz w:val="16"/>
                  <w:lang w:val="en-US"/>
                </w:rPr>
                <w:t>400kHz</w:t>
              </w:r>
            </w:ins>
          </w:p>
        </w:tc>
        <w:tc>
          <w:tcPr>
            <w:tcW w:w="850" w:type="dxa"/>
            <w:vAlign w:val="center"/>
          </w:tcPr>
          <w:p w14:paraId="3160C197" w14:textId="77777777" w:rsidR="00357170" w:rsidRPr="00E45629" w:rsidRDefault="00357170" w:rsidP="00357170">
            <w:pPr>
              <w:pStyle w:val="TAC"/>
              <w:rPr>
                <w:ins w:id="21771" w:author="vivo (Yuan)" w:date="2020-10-21T09:44:00Z"/>
                <w:rStyle w:val="TALCar"/>
                <w:sz w:val="16"/>
                <w:lang w:val="en-US"/>
              </w:rPr>
            </w:pPr>
            <w:ins w:id="21772" w:author="vivo (Yuan)" w:date="2020-10-21T09:44:00Z">
              <w:r w:rsidRPr="00E45629">
                <w:rPr>
                  <w:rStyle w:val="TALCar"/>
                  <w:sz w:val="16"/>
                  <w:lang w:val="en-US"/>
                </w:rPr>
                <w:t>400kHz</w:t>
              </w:r>
            </w:ins>
          </w:p>
        </w:tc>
      </w:tr>
      <w:tr w:rsidR="00357170" w:rsidRPr="00790A20" w14:paraId="0FDC5E55" w14:textId="77777777" w:rsidTr="00357170">
        <w:trPr>
          <w:trHeight w:val="20"/>
          <w:jc w:val="center"/>
          <w:ins w:id="21773" w:author="vivo (Yuan)" w:date="2020-10-21T09:44:00Z"/>
        </w:trPr>
        <w:tc>
          <w:tcPr>
            <w:tcW w:w="1833" w:type="dxa"/>
            <w:shd w:val="clear" w:color="auto" w:fill="auto"/>
            <w:vAlign w:val="center"/>
          </w:tcPr>
          <w:p w14:paraId="6942EB62" w14:textId="77777777" w:rsidR="00357170" w:rsidRPr="00790A20" w:rsidRDefault="00357170" w:rsidP="00357170">
            <w:pPr>
              <w:pStyle w:val="TAC"/>
              <w:rPr>
                <w:ins w:id="21774" w:author="vivo (Yuan)" w:date="2020-10-21T09:44:00Z"/>
                <w:rStyle w:val="TALCar"/>
                <w:sz w:val="16"/>
                <w:szCs w:val="16"/>
                <w:lang w:val="en-US"/>
              </w:rPr>
            </w:pPr>
            <w:ins w:id="2177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74CFDF2" w14:textId="77777777" w:rsidR="00357170" w:rsidRPr="00E45629" w:rsidRDefault="00357170" w:rsidP="00357170">
            <w:pPr>
              <w:pStyle w:val="TAC"/>
              <w:rPr>
                <w:ins w:id="21776" w:author="vivo (Yuan)" w:date="2020-10-21T09:44:00Z"/>
                <w:rStyle w:val="TALCar"/>
                <w:sz w:val="16"/>
                <w:szCs w:val="16"/>
                <w:lang w:val="en-US"/>
              </w:rPr>
            </w:pPr>
            <w:ins w:id="21777" w:author="vivo (Yuan)" w:date="2020-10-21T09:44:00Z">
              <w:r>
                <w:rPr>
                  <w:rStyle w:val="TALCar"/>
                  <w:sz w:val="16"/>
                  <w:szCs w:val="16"/>
                  <w:lang w:val="en-US"/>
                </w:rPr>
                <w:t>SRS</w:t>
              </w:r>
              <w:r w:rsidRPr="00E45629">
                <w:rPr>
                  <w:rStyle w:val="TALCar"/>
                  <w:sz w:val="16"/>
                  <w:szCs w:val="16"/>
                  <w:lang w:val="en-US"/>
                </w:rPr>
                <w:t xml:space="preserve"> </w:t>
              </w:r>
            </w:ins>
          </w:p>
          <w:p w14:paraId="6FB7039A" w14:textId="77777777" w:rsidR="00357170" w:rsidRPr="00790A20" w:rsidRDefault="00357170" w:rsidP="00357170">
            <w:pPr>
              <w:pStyle w:val="TAC"/>
              <w:rPr>
                <w:ins w:id="21778" w:author="vivo (Yuan)" w:date="2020-10-21T09:44:00Z"/>
                <w:rStyle w:val="TALCar"/>
                <w:sz w:val="16"/>
                <w:szCs w:val="16"/>
                <w:lang w:val="en-US"/>
              </w:rPr>
            </w:pPr>
            <w:ins w:id="2177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123137" w14:textId="77777777" w:rsidR="00357170" w:rsidRPr="00E45629" w:rsidRDefault="00357170" w:rsidP="00357170">
            <w:pPr>
              <w:pStyle w:val="TAC"/>
              <w:rPr>
                <w:ins w:id="21780" w:author="vivo (Yuan)" w:date="2020-10-21T09:44:00Z"/>
                <w:rStyle w:val="TALCar"/>
                <w:sz w:val="16"/>
                <w:szCs w:val="16"/>
                <w:lang w:val="en-US"/>
              </w:rPr>
            </w:pPr>
            <w:ins w:id="21781" w:author="vivo (Yuan)" w:date="2020-10-21T09:44:00Z">
              <w:r>
                <w:rPr>
                  <w:rStyle w:val="TALCar"/>
                  <w:sz w:val="16"/>
                  <w:szCs w:val="16"/>
                  <w:lang w:val="en-US"/>
                </w:rPr>
                <w:t>SRS</w:t>
              </w:r>
              <w:r w:rsidRPr="00E45629">
                <w:rPr>
                  <w:rStyle w:val="TALCar"/>
                  <w:sz w:val="16"/>
                  <w:szCs w:val="16"/>
                  <w:lang w:val="en-US"/>
                </w:rPr>
                <w:t xml:space="preserve"> </w:t>
              </w:r>
            </w:ins>
          </w:p>
          <w:p w14:paraId="63F6F800" w14:textId="77777777" w:rsidR="00357170" w:rsidRPr="00E45629" w:rsidRDefault="00357170" w:rsidP="00357170">
            <w:pPr>
              <w:pStyle w:val="TAC"/>
              <w:rPr>
                <w:ins w:id="21782" w:author="vivo (Yuan)" w:date="2020-10-21T09:44:00Z"/>
                <w:rStyle w:val="TALCar"/>
                <w:sz w:val="16"/>
                <w:szCs w:val="16"/>
                <w:lang w:val="en-US"/>
              </w:rPr>
            </w:pPr>
            <w:ins w:id="2178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94FCDB" w14:textId="77777777" w:rsidR="00357170" w:rsidRPr="00E45629" w:rsidRDefault="00357170" w:rsidP="00357170">
            <w:pPr>
              <w:pStyle w:val="TAC"/>
              <w:rPr>
                <w:ins w:id="21784" w:author="vivo (Yuan)" w:date="2020-10-21T09:44:00Z"/>
                <w:rStyle w:val="TALCar"/>
                <w:sz w:val="16"/>
                <w:szCs w:val="16"/>
                <w:lang w:val="en-US"/>
              </w:rPr>
            </w:pPr>
            <w:ins w:id="21785" w:author="vivo (Yuan)" w:date="2020-10-21T09:44:00Z">
              <w:r>
                <w:rPr>
                  <w:rStyle w:val="TALCar"/>
                  <w:sz w:val="16"/>
                  <w:szCs w:val="16"/>
                  <w:lang w:val="en-US"/>
                </w:rPr>
                <w:t>SRS</w:t>
              </w:r>
              <w:r w:rsidRPr="00E45629">
                <w:rPr>
                  <w:rStyle w:val="TALCar"/>
                  <w:sz w:val="16"/>
                  <w:szCs w:val="16"/>
                  <w:lang w:val="en-US"/>
                </w:rPr>
                <w:t xml:space="preserve"> </w:t>
              </w:r>
            </w:ins>
          </w:p>
          <w:p w14:paraId="32B523C4" w14:textId="77777777" w:rsidR="00357170" w:rsidRPr="00790A20" w:rsidRDefault="00357170" w:rsidP="00357170">
            <w:pPr>
              <w:pStyle w:val="TAC"/>
              <w:rPr>
                <w:ins w:id="21786" w:author="vivo (Yuan)" w:date="2020-10-21T09:44:00Z"/>
                <w:rStyle w:val="TALCar"/>
                <w:sz w:val="16"/>
                <w:szCs w:val="16"/>
                <w:lang w:val="en-US"/>
              </w:rPr>
            </w:pPr>
            <w:ins w:id="2178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A29F79C" w14:textId="77777777" w:rsidR="00357170" w:rsidRPr="00E45629" w:rsidRDefault="00357170" w:rsidP="00357170">
            <w:pPr>
              <w:pStyle w:val="TAC"/>
              <w:rPr>
                <w:ins w:id="21788" w:author="vivo (Yuan)" w:date="2020-10-21T09:44:00Z"/>
                <w:rStyle w:val="TALCar"/>
                <w:sz w:val="16"/>
                <w:szCs w:val="16"/>
                <w:lang w:val="en-US"/>
              </w:rPr>
            </w:pPr>
            <w:ins w:id="21789" w:author="vivo (Yuan)" w:date="2020-10-21T09:44:00Z">
              <w:r>
                <w:rPr>
                  <w:rStyle w:val="TALCar"/>
                  <w:sz w:val="16"/>
                  <w:szCs w:val="16"/>
                  <w:lang w:val="en-US"/>
                </w:rPr>
                <w:t>SRS</w:t>
              </w:r>
              <w:r w:rsidRPr="00E45629">
                <w:rPr>
                  <w:rStyle w:val="TALCar"/>
                  <w:sz w:val="16"/>
                  <w:szCs w:val="16"/>
                  <w:lang w:val="en-US"/>
                </w:rPr>
                <w:t xml:space="preserve"> </w:t>
              </w:r>
            </w:ins>
          </w:p>
          <w:p w14:paraId="670CFA9B" w14:textId="77777777" w:rsidR="00357170" w:rsidRPr="00790A20" w:rsidRDefault="00357170" w:rsidP="00357170">
            <w:pPr>
              <w:pStyle w:val="TAC"/>
              <w:rPr>
                <w:ins w:id="21790" w:author="vivo (Yuan)" w:date="2020-10-21T09:44:00Z"/>
                <w:rStyle w:val="TALCar"/>
                <w:sz w:val="16"/>
                <w:szCs w:val="16"/>
                <w:lang w:val="en-US"/>
              </w:rPr>
            </w:pPr>
            <w:ins w:id="2179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7F6EB77" w14:textId="77777777" w:rsidR="00357170" w:rsidRPr="00E45629" w:rsidRDefault="00357170" w:rsidP="00357170">
            <w:pPr>
              <w:pStyle w:val="TAC"/>
              <w:rPr>
                <w:ins w:id="21792" w:author="vivo (Yuan)" w:date="2020-10-21T09:44:00Z"/>
                <w:rStyle w:val="TALCar"/>
                <w:sz w:val="16"/>
                <w:szCs w:val="16"/>
                <w:lang w:val="en-US"/>
              </w:rPr>
            </w:pPr>
            <w:ins w:id="21793" w:author="vivo (Yuan)" w:date="2020-10-21T09:44:00Z">
              <w:r>
                <w:rPr>
                  <w:rStyle w:val="TALCar"/>
                  <w:sz w:val="16"/>
                  <w:szCs w:val="16"/>
                  <w:lang w:val="en-US"/>
                </w:rPr>
                <w:t>SRS</w:t>
              </w:r>
              <w:r w:rsidRPr="00E45629">
                <w:rPr>
                  <w:rStyle w:val="TALCar"/>
                  <w:sz w:val="16"/>
                  <w:szCs w:val="16"/>
                  <w:lang w:val="en-US"/>
                </w:rPr>
                <w:t xml:space="preserve"> </w:t>
              </w:r>
            </w:ins>
          </w:p>
          <w:p w14:paraId="56B4284B" w14:textId="77777777" w:rsidR="00357170" w:rsidRPr="00E45629" w:rsidRDefault="00357170" w:rsidP="00357170">
            <w:pPr>
              <w:pStyle w:val="TAC"/>
              <w:rPr>
                <w:ins w:id="21794" w:author="vivo (Yuan)" w:date="2020-10-21T09:44:00Z"/>
                <w:rStyle w:val="TALCar"/>
                <w:sz w:val="16"/>
                <w:szCs w:val="16"/>
                <w:lang w:val="en-US"/>
              </w:rPr>
            </w:pPr>
            <w:ins w:id="2179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87AAD05" w14:textId="77777777" w:rsidR="00357170" w:rsidRPr="00E45629" w:rsidRDefault="00357170" w:rsidP="00357170">
            <w:pPr>
              <w:pStyle w:val="TAC"/>
              <w:rPr>
                <w:ins w:id="21796" w:author="vivo (Yuan)" w:date="2020-10-21T09:44:00Z"/>
                <w:rStyle w:val="TALCar"/>
                <w:sz w:val="16"/>
                <w:szCs w:val="16"/>
                <w:lang w:val="en-US"/>
              </w:rPr>
            </w:pPr>
            <w:ins w:id="21797" w:author="vivo (Yuan)" w:date="2020-10-21T09:44:00Z">
              <w:r>
                <w:rPr>
                  <w:rStyle w:val="TALCar"/>
                  <w:sz w:val="16"/>
                  <w:szCs w:val="16"/>
                  <w:lang w:val="en-US"/>
                </w:rPr>
                <w:t>SRS</w:t>
              </w:r>
              <w:r w:rsidRPr="00E45629">
                <w:rPr>
                  <w:rStyle w:val="TALCar"/>
                  <w:sz w:val="16"/>
                  <w:szCs w:val="16"/>
                  <w:lang w:val="en-US"/>
                </w:rPr>
                <w:t xml:space="preserve"> </w:t>
              </w:r>
            </w:ins>
          </w:p>
          <w:p w14:paraId="754C889B" w14:textId="77777777" w:rsidR="00357170" w:rsidRPr="00E45629" w:rsidRDefault="00357170" w:rsidP="00357170">
            <w:pPr>
              <w:pStyle w:val="TAC"/>
              <w:rPr>
                <w:ins w:id="21798" w:author="vivo (Yuan)" w:date="2020-10-21T09:44:00Z"/>
                <w:rStyle w:val="TALCar"/>
                <w:sz w:val="16"/>
                <w:szCs w:val="16"/>
                <w:lang w:val="en-US"/>
              </w:rPr>
            </w:pPr>
            <w:ins w:id="2179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1421A2D0" w14:textId="77777777" w:rsidR="00357170" w:rsidRPr="00E45629" w:rsidRDefault="00357170" w:rsidP="00357170">
            <w:pPr>
              <w:pStyle w:val="TAC"/>
              <w:rPr>
                <w:ins w:id="21800" w:author="vivo (Yuan)" w:date="2020-10-21T09:44:00Z"/>
                <w:rStyle w:val="TALCar"/>
                <w:sz w:val="16"/>
                <w:szCs w:val="16"/>
                <w:lang w:val="en-US"/>
              </w:rPr>
            </w:pPr>
            <w:ins w:id="21801" w:author="vivo (Yuan)" w:date="2020-10-21T09:44:00Z">
              <w:r>
                <w:rPr>
                  <w:rStyle w:val="TALCar"/>
                  <w:sz w:val="16"/>
                  <w:szCs w:val="16"/>
                  <w:lang w:val="en-US"/>
                </w:rPr>
                <w:t>SRS</w:t>
              </w:r>
              <w:r w:rsidRPr="00E45629">
                <w:rPr>
                  <w:rStyle w:val="TALCar"/>
                  <w:sz w:val="16"/>
                  <w:szCs w:val="16"/>
                  <w:lang w:val="en-US"/>
                </w:rPr>
                <w:t xml:space="preserve"> </w:t>
              </w:r>
            </w:ins>
          </w:p>
          <w:p w14:paraId="696FCCD1" w14:textId="77777777" w:rsidR="00357170" w:rsidRPr="00E45629" w:rsidRDefault="00357170" w:rsidP="00357170">
            <w:pPr>
              <w:pStyle w:val="TAC"/>
              <w:rPr>
                <w:ins w:id="21802" w:author="vivo (Yuan)" w:date="2020-10-21T09:44:00Z"/>
                <w:rStyle w:val="TALCar"/>
                <w:sz w:val="16"/>
                <w:szCs w:val="16"/>
                <w:lang w:val="en-US"/>
              </w:rPr>
            </w:pPr>
            <w:ins w:id="2180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111642B" w14:textId="77777777" w:rsidR="00357170" w:rsidRPr="00E45629" w:rsidRDefault="00357170" w:rsidP="00357170">
            <w:pPr>
              <w:pStyle w:val="TAC"/>
              <w:rPr>
                <w:ins w:id="21804" w:author="vivo (Yuan)" w:date="2020-10-21T09:44:00Z"/>
                <w:rStyle w:val="TALCar"/>
                <w:sz w:val="16"/>
                <w:szCs w:val="16"/>
                <w:lang w:val="en-US"/>
              </w:rPr>
            </w:pPr>
            <w:ins w:id="21805" w:author="vivo (Yuan)" w:date="2020-10-21T09:44:00Z">
              <w:r>
                <w:rPr>
                  <w:rStyle w:val="TALCar"/>
                  <w:sz w:val="16"/>
                  <w:szCs w:val="16"/>
                  <w:lang w:val="en-US"/>
                </w:rPr>
                <w:t>SRS</w:t>
              </w:r>
              <w:r w:rsidRPr="00E45629">
                <w:rPr>
                  <w:rStyle w:val="TALCar"/>
                  <w:sz w:val="16"/>
                  <w:szCs w:val="16"/>
                  <w:lang w:val="en-US"/>
                </w:rPr>
                <w:t xml:space="preserve"> </w:t>
              </w:r>
            </w:ins>
          </w:p>
          <w:p w14:paraId="133C6ADD" w14:textId="77777777" w:rsidR="00357170" w:rsidRPr="00E45629" w:rsidRDefault="00357170" w:rsidP="00357170">
            <w:pPr>
              <w:pStyle w:val="TAC"/>
              <w:rPr>
                <w:ins w:id="21806" w:author="vivo (Yuan)" w:date="2020-10-21T09:44:00Z"/>
                <w:rStyle w:val="TALCar"/>
                <w:sz w:val="16"/>
                <w:szCs w:val="16"/>
                <w:lang w:val="en-US"/>
              </w:rPr>
            </w:pPr>
            <w:ins w:id="2180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3BA0DC2A" w14:textId="77777777" w:rsidTr="00357170">
        <w:trPr>
          <w:trHeight w:val="20"/>
          <w:jc w:val="center"/>
          <w:ins w:id="21808" w:author="vivo (Yuan)" w:date="2020-10-21T09:44:00Z"/>
        </w:trPr>
        <w:tc>
          <w:tcPr>
            <w:tcW w:w="1833" w:type="dxa"/>
            <w:shd w:val="clear" w:color="auto" w:fill="auto"/>
            <w:vAlign w:val="center"/>
          </w:tcPr>
          <w:p w14:paraId="141B8AC8" w14:textId="77777777" w:rsidR="00357170" w:rsidRDefault="00357170" w:rsidP="00357170">
            <w:pPr>
              <w:pStyle w:val="TAC"/>
              <w:rPr>
                <w:ins w:id="21809" w:author="vivo (Yuan)" w:date="2020-10-21T09:44:00Z"/>
                <w:rStyle w:val="TALCar"/>
                <w:sz w:val="16"/>
                <w:szCs w:val="16"/>
                <w:lang w:val="en-US"/>
              </w:rPr>
            </w:pPr>
            <w:ins w:id="21810" w:author="vivo (Yuan)" w:date="2020-10-21T09:44:00Z">
              <w:r w:rsidRPr="00790A20">
                <w:rPr>
                  <w:rStyle w:val="TALCar"/>
                  <w:sz w:val="16"/>
                  <w:szCs w:val="16"/>
                  <w:lang w:val="en-US"/>
                </w:rPr>
                <w:t xml:space="preserve">Reference signal </w:t>
              </w:r>
            </w:ins>
          </w:p>
          <w:p w14:paraId="7FA7D6B5" w14:textId="77777777" w:rsidR="00357170" w:rsidRPr="00790A20" w:rsidRDefault="00357170" w:rsidP="00357170">
            <w:pPr>
              <w:pStyle w:val="TAC"/>
              <w:rPr>
                <w:ins w:id="21811" w:author="vivo (Yuan)" w:date="2020-10-21T09:44:00Z"/>
                <w:rStyle w:val="TALCar"/>
                <w:sz w:val="16"/>
                <w:szCs w:val="16"/>
                <w:lang w:val="en-US"/>
              </w:rPr>
            </w:pPr>
            <w:ins w:id="21812"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4E4E137" w14:textId="77777777" w:rsidR="00357170" w:rsidRPr="005A43C4" w:rsidRDefault="00357170" w:rsidP="00357170">
            <w:pPr>
              <w:pStyle w:val="TAC"/>
              <w:rPr>
                <w:ins w:id="21813" w:author="vivo (Yuan)" w:date="2020-10-21T09:44:00Z"/>
                <w:rStyle w:val="TALCar"/>
                <w:sz w:val="16"/>
                <w:szCs w:val="16"/>
                <w:lang w:val="en-US"/>
              </w:rPr>
            </w:pPr>
            <w:ins w:id="21814" w:author="vivo (Yuan)" w:date="2020-10-21T09:44:00Z">
              <w:r w:rsidRPr="00E45629">
                <w:rPr>
                  <w:rStyle w:val="TALCar"/>
                  <w:sz w:val="16"/>
                  <w:szCs w:val="16"/>
                  <w:lang w:val="en-US"/>
                </w:rPr>
                <w:t>1 port, ZC sequence</w:t>
              </w:r>
            </w:ins>
          </w:p>
        </w:tc>
      </w:tr>
      <w:tr w:rsidR="00357170" w:rsidRPr="00790A20" w14:paraId="4114FE74" w14:textId="77777777" w:rsidTr="00357170">
        <w:trPr>
          <w:trHeight w:val="20"/>
          <w:jc w:val="center"/>
          <w:ins w:id="21815" w:author="vivo (Yuan)" w:date="2020-10-21T09:44:00Z"/>
        </w:trPr>
        <w:tc>
          <w:tcPr>
            <w:tcW w:w="1833" w:type="dxa"/>
            <w:shd w:val="clear" w:color="auto" w:fill="auto"/>
            <w:vAlign w:val="center"/>
          </w:tcPr>
          <w:p w14:paraId="252B014A" w14:textId="77777777" w:rsidR="00357170" w:rsidRPr="00790A20" w:rsidRDefault="00357170" w:rsidP="00357170">
            <w:pPr>
              <w:pStyle w:val="TAC"/>
              <w:rPr>
                <w:ins w:id="21816" w:author="vivo (Yuan)" w:date="2020-10-21T09:44:00Z"/>
                <w:rStyle w:val="TALCar"/>
                <w:sz w:val="16"/>
                <w:szCs w:val="16"/>
                <w:lang w:val="en-US"/>
              </w:rPr>
            </w:pPr>
            <w:ins w:id="21817" w:author="vivo (Yuan)" w:date="2020-10-21T09:44:00Z">
              <w:r w:rsidRPr="00790A20">
                <w:rPr>
                  <w:rStyle w:val="TALCar"/>
                  <w:sz w:val="16"/>
                  <w:szCs w:val="16"/>
                  <w:lang w:val="en-US"/>
                </w:rPr>
                <w:t>Number of sites</w:t>
              </w:r>
            </w:ins>
          </w:p>
        </w:tc>
        <w:tc>
          <w:tcPr>
            <w:tcW w:w="6804" w:type="dxa"/>
            <w:gridSpan w:val="8"/>
            <w:vAlign w:val="center"/>
          </w:tcPr>
          <w:p w14:paraId="7DDD390A" w14:textId="77777777" w:rsidR="00357170" w:rsidRPr="00E45629" w:rsidRDefault="00357170" w:rsidP="00357170">
            <w:pPr>
              <w:pStyle w:val="TAC"/>
              <w:rPr>
                <w:ins w:id="21818" w:author="vivo (Yuan)" w:date="2020-10-21T09:44:00Z"/>
                <w:rStyle w:val="TALCar"/>
                <w:sz w:val="16"/>
                <w:szCs w:val="16"/>
                <w:lang w:val="en-US"/>
              </w:rPr>
            </w:pPr>
            <w:ins w:id="21819" w:author="vivo (Yuan)" w:date="2020-10-21T09:44:00Z">
              <w:r w:rsidRPr="00E45629">
                <w:rPr>
                  <w:rStyle w:val="TALCar"/>
                  <w:sz w:val="16"/>
                  <w:szCs w:val="16"/>
                  <w:lang w:val="en-US"/>
                </w:rPr>
                <w:t>18</w:t>
              </w:r>
            </w:ins>
          </w:p>
          <w:p w14:paraId="2AE22793" w14:textId="77777777" w:rsidR="00357170" w:rsidRPr="00E45629" w:rsidRDefault="00357170" w:rsidP="00357170">
            <w:pPr>
              <w:pStyle w:val="TAC"/>
              <w:rPr>
                <w:ins w:id="21820" w:author="vivo (Yuan)" w:date="2020-10-21T09:44:00Z"/>
                <w:rStyle w:val="TALCar"/>
                <w:sz w:val="16"/>
                <w:szCs w:val="16"/>
                <w:lang w:val="en-US"/>
              </w:rPr>
            </w:pPr>
            <w:ins w:id="2182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D674381" w14:textId="77777777" w:rsidTr="00357170">
        <w:trPr>
          <w:trHeight w:val="20"/>
          <w:jc w:val="center"/>
          <w:ins w:id="21822" w:author="vivo (Yuan)" w:date="2020-10-21T09:44:00Z"/>
        </w:trPr>
        <w:tc>
          <w:tcPr>
            <w:tcW w:w="1833" w:type="dxa"/>
            <w:shd w:val="clear" w:color="auto" w:fill="auto"/>
            <w:vAlign w:val="center"/>
          </w:tcPr>
          <w:p w14:paraId="5D728FFD" w14:textId="77777777" w:rsidR="00357170" w:rsidRPr="00790A20" w:rsidRDefault="00357170" w:rsidP="00357170">
            <w:pPr>
              <w:pStyle w:val="TAC"/>
              <w:rPr>
                <w:ins w:id="21823" w:author="vivo (Yuan)" w:date="2020-10-21T09:44:00Z"/>
                <w:rStyle w:val="TALCar"/>
                <w:sz w:val="16"/>
                <w:szCs w:val="16"/>
                <w:lang w:val="en-US"/>
              </w:rPr>
            </w:pPr>
            <w:ins w:id="21824" w:author="vivo (Yuan)" w:date="2020-10-21T09:44:00Z">
              <w:r w:rsidRPr="00790A20">
                <w:rPr>
                  <w:rStyle w:val="TALCar"/>
                  <w:sz w:val="16"/>
                  <w:szCs w:val="16"/>
                  <w:lang w:val="en-US"/>
                </w:rPr>
                <w:t>Number of symbols used per occasion</w:t>
              </w:r>
            </w:ins>
          </w:p>
        </w:tc>
        <w:tc>
          <w:tcPr>
            <w:tcW w:w="6804" w:type="dxa"/>
            <w:gridSpan w:val="8"/>
            <w:vAlign w:val="center"/>
          </w:tcPr>
          <w:p w14:paraId="0F0AD3AD" w14:textId="77777777" w:rsidR="00357170" w:rsidRPr="00E45629" w:rsidRDefault="00357170" w:rsidP="00357170">
            <w:pPr>
              <w:pStyle w:val="TAC"/>
              <w:rPr>
                <w:ins w:id="21825" w:author="vivo (Yuan)" w:date="2020-10-21T09:44:00Z"/>
                <w:rStyle w:val="TALCar"/>
                <w:sz w:val="16"/>
                <w:lang w:val="en-US"/>
              </w:rPr>
            </w:pPr>
            <w:ins w:id="21826" w:author="vivo (Yuan)" w:date="2020-10-21T09:44:00Z">
              <w:r w:rsidRPr="00E45629">
                <w:rPr>
                  <w:rStyle w:val="TALCar"/>
                  <w:rFonts w:hint="eastAsia"/>
                  <w:sz w:val="16"/>
                  <w:lang w:val="en-US"/>
                </w:rPr>
                <w:t>1</w:t>
              </w:r>
            </w:ins>
          </w:p>
        </w:tc>
      </w:tr>
      <w:tr w:rsidR="00357170" w:rsidRPr="00790A20" w14:paraId="6E1F7E07" w14:textId="77777777" w:rsidTr="00357170">
        <w:trPr>
          <w:trHeight w:val="20"/>
          <w:jc w:val="center"/>
          <w:ins w:id="21827" w:author="vivo (Yuan)" w:date="2020-10-21T09:44:00Z"/>
        </w:trPr>
        <w:tc>
          <w:tcPr>
            <w:tcW w:w="1833" w:type="dxa"/>
            <w:shd w:val="clear" w:color="auto" w:fill="auto"/>
            <w:vAlign w:val="center"/>
          </w:tcPr>
          <w:p w14:paraId="6D95736B" w14:textId="77777777" w:rsidR="00357170" w:rsidRPr="00790A20" w:rsidRDefault="00357170" w:rsidP="00357170">
            <w:pPr>
              <w:pStyle w:val="TAC"/>
              <w:rPr>
                <w:ins w:id="21828" w:author="vivo (Yuan)" w:date="2020-10-21T09:44:00Z"/>
                <w:rStyle w:val="TALCar"/>
                <w:sz w:val="16"/>
                <w:szCs w:val="16"/>
                <w:lang w:val="en-US"/>
              </w:rPr>
            </w:pPr>
            <w:ins w:id="21829"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979BB9F" w14:textId="77777777" w:rsidR="00357170" w:rsidRPr="00E45629" w:rsidRDefault="00357170" w:rsidP="00357170">
            <w:pPr>
              <w:pStyle w:val="TAC"/>
              <w:rPr>
                <w:ins w:id="21830" w:author="vivo (Yuan)" w:date="2020-10-21T09:44:00Z"/>
                <w:rStyle w:val="TALCar"/>
                <w:sz w:val="16"/>
                <w:lang w:val="en-US"/>
              </w:rPr>
            </w:pPr>
            <w:ins w:id="21831" w:author="vivo (Yuan)" w:date="2020-10-21T09:44:00Z">
              <w:r w:rsidRPr="00E45629">
                <w:rPr>
                  <w:rStyle w:val="TALCar"/>
                  <w:rFonts w:hint="eastAsia"/>
                  <w:sz w:val="16"/>
                  <w:lang w:val="en-US"/>
                </w:rPr>
                <w:t>1</w:t>
              </w:r>
            </w:ins>
          </w:p>
        </w:tc>
      </w:tr>
      <w:tr w:rsidR="00357170" w:rsidRPr="00790A20" w14:paraId="3877879F" w14:textId="77777777" w:rsidTr="00357170">
        <w:trPr>
          <w:trHeight w:val="20"/>
          <w:jc w:val="center"/>
          <w:ins w:id="21832" w:author="vivo (Yuan)" w:date="2020-10-21T09:44:00Z"/>
        </w:trPr>
        <w:tc>
          <w:tcPr>
            <w:tcW w:w="1833" w:type="dxa"/>
            <w:shd w:val="clear" w:color="auto" w:fill="auto"/>
            <w:vAlign w:val="center"/>
          </w:tcPr>
          <w:p w14:paraId="4932C662" w14:textId="77777777" w:rsidR="00357170" w:rsidRPr="00790A20" w:rsidRDefault="00357170" w:rsidP="00357170">
            <w:pPr>
              <w:pStyle w:val="TAC"/>
              <w:rPr>
                <w:ins w:id="21833" w:author="vivo (Yuan)" w:date="2020-10-21T09:44:00Z"/>
                <w:rStyle w:val="TALCar"/>
                <w:sz w:val="16"/>
                <w:szCs w:val="16"/>
                <w:lang w:val="en-US"/>
              </w:rPr>
            </w:pPr>
            <w:ins w:id="21834" w:author="vivo (Yuan)" w:date="2020-10-21T09:44:00Z">
              <w:r w:rsidRPr="00790A20">
                <w:rPr>
                  <w:rStyle w:val="TALCar"/>
                  <w:sz w:val="16"/>
                  <w:szCs w:val="16"/>
                  <w:lang w:val="en-US"/>
                </w:rPr>
                <w:t>Power-boosting level</w:t>
              </w:r>
            </w:ins>
          </w:p>
        </w:tc>
        <w:tc>
          <w:tcPr>
            <w:tcW w:w="6804" w:type="dxa"/>
            <w:gridSpan w:val="8"/>
            <w:vAlign w:val="center"/>
          </w:tcPr>
          <w:p w14:paraId="3BF1708C" w14:textId="77777777" w:rsidR="00357170" w:rsidRPr="005A43C4" w:rsidRDefault="00357170" w:rsidP="00357170">
            <w:pPr>
              <w:pStyle w:val="TAC"/>
              <w:rPr>
                <w:ins w:id="21835" w:author="vivo (Yuan)" w:date="2020-10-21T09:44:00Z"/>
                <w:rStyle w:val="TALCar"/>
                <w:sz w:val="16"/>
                <w:szCs w:val="16"/>
                <w:lang w:val="en-US"/>
              </w:rPr>
            </w:pPr>
            <w:ins w:id="21836"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1457E302" w14:textId="77777777" w:rsidTr="00357170">
        <w:trPr>
          <w:trHeight w:val="20"/>
          <w:jc w:val="center"/>
          <w:ins w:id="21837" w:author="vivo (Yuan)" w:date="2020-10-21T09:44:00Z"/>
        </w:trPr>
        <w:tc>
          <w:tcPr>
            <w:tcW w:w="1833" w:type="dxa"/>
            <w:shd w:val="clear" w:color="auto" w:fill="auto"/>
            <w:vAlign w:val="center"/>
          </w:tcPr>
          <w:p w14:paraId="5C9AB3A7" w14:textId="77777777" w:rsidR="00357170" w:rsidRPr="00790A20" w:rsidRDefault="00357170" w:rsidP="00357170">
            <w:pPr>
              <w:pStyle w:val="TAC"/>
              <w:rPr>
                <w:ins w:id="21838" w:author="vivo (Yuan)" w:date="2020-10-21T09:44:00Z"/>
                <w:rStyle w:val="TALCar"/>
                <w:sz w:val="16"/>
                <w:szCs w:val="16"/>
                <w:lang w:val="en-US"/>
              </w:rPr>
            </w:pPr>
            <w:ins w:id="21839" w:author="vivo (Yuan)" w:date="2020-10-21T09:44:00Z">
              <w:r w:rsidRPr="00790A20">
                <w:rPr>
                  <w:rStyle w:val="TALCar"/>
                  <w:sz w:val="16"/>
                  <w:szCs w:val="16"/>
                  <w:lang w:val="en-US"/>
                </w:rPr>
                <w:t>Uplink power control (applied/not applied)</w:t>
              </w:r>
            </w:ins>
          </w:p>
        </w:tc>
        <w:tc>
          <w:tcPr>
            <w:tcW w:w="6804" w:type="dxa"/>
            <w:gridSpan w:val="8"/>
            <w:vAlign w:val="center"/>
          </w:tcPr>
          <w:p w14:paraId="35EB0627" w14:textId="77777777" w:rsidR="00357170" w:rsidRPr="00E45629" w:rsidRDefault="00357170" w:rsidP="00357170">
            <w:pPr>
              <w:pStyle w:val="TAC"/>
              <w:rPr>
                <w:ins w:id="21840" w:author="vivo (Yuan)" w:date="2020-10-21T09:44:00Z"/>
                <w:rStyle w:val="TALCar"/>
                <w:sz w:val="16"/>
                <w:szCs w:val="16"/>
                <w:lang w:val="en-US"/>
              </w:rPr>
            </w:pPr>
            <w:ins w:id="21841" w:author="vivo (Yuan)" w:date="2020-10-21T09:44:00Z">
              <w:r w:rsidRPr="00E45629">
                <w:rPr>
                  <w:rStyle w:val="TALCar"/>
                  <w:sz w:val="16"/>
                  <w:szCs w:val="16"/>
                  <w:lang w:val="en-US"/>
                </w:rPr>
                <w:t>not applied</w:t>
              </w:r>
            </w:ins>
          </w:p>
        </w:tc>
      </w:tr>
      <w:tr w:rsidR="00357170" w:rsidRPr="00790A20" w14:paraId="2078B3C1" w14:textId="77777777" w:rsidTr="00357170">
        <w:trPr>
          <w:trHeight w:val="20"/>
          <w:jc w:val="center"/>
          <w:ins w:id="21842" w:author="vivo (Yuan)" w:date="2020-10-21T09:44:00Z"/>
        </w:trPr>
        <w:tc>
          <w:tcPr>
            <w:tcW w:w="1833" w:type="dxa"/>
            <w:shd w:val="clear" w:color="auto" w:fill="auto"/>
            <w:vAlign w:val="center"/>
          </w:tcPr>
          <w:p w14:paraId="0AAC793B" w14:textId="77777777" w:rsidR="00357170" w:rsidRPr="00790A20" w:rsidRDefault="00357170" w:rsidP="00357170">
            <w:pPr>
              <w:pStyle w:val="TAC"/>
              <w:rPr>
                <w:ins w:id="21843" w:author="vivo (Yuan)" w:date="2020-10-21T09:44:00Z"/>
                <w:rStyle w:val="TALCar"/>
                <w:sz w:val="16"/>
                <w:szCs w:val="16"/>
                <w:lang w:val="en-US"/>
              </w:rPr>
            </w:pPr>
            <w:ins w:id="21844" w:author="vivo (Yuan)" w:date="2020-10-21T09:44:00Z">
              <w:r w:rsidRPr="00790A20">
                <w:rPr>
                  <w:rStyle w:val="TALCar"/>
                  <w:sz w:val="16"/>
                  <w:szCs w:val="16"/>
                  <w:lang w:val="en-US"/>
                </w:rPr>
                <w:t>interference modelling (ideal muting, or other)</w:t>
              </w:r>
            </w:ins>
          </w:p>
        </w:tc>
        <w:tc>
          <w:tcPr>
            <w:tcW w:w="6804" w:type="dxa"/>
            <w:gridSpan w:val="8"/>
            <w:vAlign w:val="center"/>
          </w:tcPr>
          <w:p w14:paraId="15B37413" w14:textId="77777777" w:rsidR="00357170" w:rsidRPr="00E45629" w:rsidRDefault="00357170" w:rsidP="00357170">
            <w:pPr>
              <w:pStyle w:val="TAC"/>
              <w:rPr>
                <w:ins w:id="21845" w:author="vivo (Yuan)" w:date="2020-10-21T09:44:00Z"/>
                <w:rStyle w:val="TALCar"/>
                <w:sz w:val="16"/>
                <w:szCs w:val="16"/>
                <w:lang w:val="en-US"/>
              </w:rPr>
            </w:pPr>
            <w:ins w:id="21846" w:author="vivo (Yuan)" w:date="2020-10-21T09:44:00Z">
              <w:r w:rsidRPr="00E45629">
                <w:rPr>
                  <w:rStyle w:val="TALCar"/>
                  <w:sz w:val="16"/>
                  <w:szCs w:val="16"/>
                  <w:lang w:val="en-US"/>
                </w:rPr>
                <w:t>ideal muting</w:t>
              </w:r>
            </w:ins>
          </w:p>
        </w:tc>
      </w:tr>
      <w:tr w:rsidR="00357170" w:rsidRPr="00790A20" w14:paraId="42B18E9F" w14:textId="77777777" w:rsidTr="00357170">
        <w:trPr>
          <w:trHeight w:val="20"/>
          <w:jc w:val="center"/>
          <w:ins w:id="21847" w:author="vivo (Yuan)" w:date="2020-10-21T09:44:00Z"/>
        </w:trPr>
        <w:tc>
          <w:tcPr>
            <w:tcW w:w="1833" w:type="dxa"/>
            <w:shd w:val="clear" w:color="auto" w:fill="auto"/>
            <w:vAlign w:val="center"/>
          </w:tcPr>
          <w:p w14:paraId="5194A517" w14:textId="77777777" w:rsidR="00357170" w:rsidRPr="00790A20" w:rsidRDefault="00357170" w:rsidP="00357170">
            <w:pPr>
              <w:pStyle w:val="TAC"/>
              <w:rPr>
                <w:ins w:id="21848" w:author="vivo (Yuan)" w:date="2020-10-21T09:44:00Z"/>
                <w:rStyle w:val="TALCar"/>
                <w:sz w:val="16"/>
                <w:szCs w:val="16"/>
                <w:lang w:val="en-US"/>
              </w:rPr>
            </w:pPr>
            <w:ins w:id="21849"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4E8E431D" w14:textId="77777777" w:rsidR="00357170" w:rsidRPr="00E45629" w:rsidRDefault="00357170" w:rsidP="00357170">
            <w:pPr>
              <w:pStyle w:val="TAC"/>
              <w:rPr>
                <w:ins w:id="21850" w:author="vivo (Yuan)" w:date="2020-10-21T09:44:00Z"/>
                <w:rStyle w:val="TALCar"/>
                <w:sz w:val="16"/>
                <w:szCs w:val="16"/>
                <w:lang w:val="en-US"/>
              </w:rPr>
            </w:pPr>
            <w:ins w:id="21851" w:author="vivo (Yuan)" w:date="2020-10-21T09:44:00Z">
              <w:r w:rsidRPr="00E45629">
                <w:rPr>
                  <w:rStyle w:val="TALCar"/>
                  <w:sz w:val="16"/>
                  <w:szCs w:val="16"/>
                  <w:lang w:val="en-US"/>
                </w:rPr>
                <w:t>super resolution</w:t>
              </w:r>
            </w:ins>
          </w:p>
        </w:tc>
      </w:tr>
      <w:tr w:rsidR="00357170" w:rsidRPr="00790A20" w14:paraId="5C91C670" w14:textId="77777777" w:rsidTr="00357170">
        <w:trPr>
          <w:trHeight w:val="20"/>
          <w:jc w:val="center"/>
          <w:ins w:id="21852" w:author="vivo (Yuan)" w:date="2020-10-21T09:44:00Z"/>
        </w:trPr>
        <w:tc>
          <w:tcPr>
            <w:tcW w:w="1833" w:type="dxa"/>
            <w:shd w:val="clear" w:color="auto" w:fill="auto"/>
            <w:vAlign w:val="center"/>
          </w:tcPr>
          <w:p w14:paraId="30B9307F" w14:textId="77777777" w:rsidR="00357170" w:rsidRPr="00790A20" w:rsidRDefault="00357170" w:rsidP="00357170">
            <w:pPr>
              <w:pStyle w:val="TAC"/>
              <w:rPr>
                <w:ins w:id="21853" w:author="vivo (Yuan)" w:date="2020-10-21T09:44:00Z"/>
                <w:rStyle w:val="TALCar"/>
                <w:sz w:val="16"/>
                <w:szCs w:val="16"/>
                <w:lang w:val="en-US"/>
              </w:rPr>
            </w:pPr>
            <w:ins w:id="21854"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863D98" w14:textId="77777777" w:rsidR="00357170" w:rsidRPr="00790A20" w:rsidRDefault="00357170" w:rsidP="00357170">
            <w:pPr>
              <w:pStyle w:val="TAC"/>
              <w:rPr>
                <w:ins w:id="21855" w:author="vivo (Yuan)" w:date="2020-10-21T09:44:00Z"/>
                <w:rStyle w:val="TALCar"/>
                <w:sz w:val="16"/>
                <w:szCs w:val="16"/>
                <w:lang w:val="en-US"/>
              </w:rPr>
            </w:pPr>
            <w:ins w:id="2185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F5D8AA" w14:textId="77777777" w:rsidR="00357170" w:rsidRPr="00E45629" w:rsidRDefault="00357170" w:rsidP="00357170">
            <w:pPr>
              <w:pStyle w:val="TAC"/>
              <w:rPr>
                <w:ins w:id="21857" w:author="vivo (Yuan)" w:date="2020-10-21T09:44:00Z"/>
                <w:rStyle w:val="TALCar"/>
                <w:sz w:val="16"/>
                <w:szCs w:val="16"/>
                <w:lang w:val="en-US"/>
              </w:rPr>
            </w:pPr>
            <w:ins w:id="2185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2D85F9E7" w14:textId="77777777" w:rsidR="00357170" w:rsidRPr="00790A20" w:rsidRDefault="00357170" w:rsidP="00357170">
            <w:pPr>
              <w:pStyle w:val="TAC"/>
              <w:rPr>
                <w:ins w:id="21859" w:author="vivo (Yuan)" w:date="2020-10-21T09:44:00Z"/>
                <w:rStyle w:val="TALCar"/>
                <w:sz w:val="16"/>
                <w:szCs w:val="16"/>
                <w:lang w:val="en-US"/>
              </w:rPr>
            </w:pPr>
            <w:ins w:id="21860"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07D0EE69" w14:textId="77777777" w:rsidR="00357170" w:rsidRPr="00790A20" w:rsidRDefault="00357170" w:rsidP="00357170">
            <w:pPr>
              <w:pStyle w:val="TAC"/>
              <w:rPr>
                <w:ins w:id="21861" w:author="vivo (Yuan)" w:date="2020-10-21T09:44:00Z"/>
                <w:rStyle w:val="TALCar"/>
                <w:sz w:val="16"/>
                <w:szCs w:val="16"/>
                <w:lang w:val="en-US"/>
              </w:rPr>
            </w:pPr>
            <w:ins w:id="21862"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556DD4D" w14:textId="77777777" w:rsidR="00357170" w:rsidRPr="00E45629" w:rsidRDefault="00357170" w:rsidP="00357170">
            <w:pPr>
              <w:pStyle w:val="TAC"/>
              <w:rPr>
                <w:ins w:id="21863" w:author="vivo (Yuan)" w:date="2020-10-21T09:44:00Z"/>
                <w:rStyle w:val="TALCar"/>
                <w:sz w:val="16"/>
                <w:szCs w:val="16"/>
                <w:lang w:val="en-US"/>
              </w:rPr>
            </w:pPr>
            <w:ins w:id="21864"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074C4CA" w14:textId="77777777" w:rsidR="00357170" w:rsidRPr="00E45629" w:rsidRDefault="00357170" w:rsidP="00357170">
            <w:pPr>
              <w:pStyle w:val="TAC"/>
              <w:rPr>
                <w:ins w:id="21865" w:author="vivo (Yuan)" w:date="2020-10-21T09:44:00Z"/>
                <w:rStyle w:val="TALCar"/>
                <w:sz w:val="16"/>
                <w:szCs w:val="16"/>
                <w:lang w:val="en-US"/>
              </w:rPr>
            </w:pPr>
            <w:ins w:id="2186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3AAE4FED" w14:textId="77777777" w:rsidR="00357170" w:rsidRPr="00E45629" w:rsidRDefault="00357170" w:rsidP="00357170">
            <w:pPr>
              <w:pStyle w:val="TAC"/>
              <w:rPr>
                <w:ins w:id="21867" w:author="vivo (Yuan)" w:date="2020-10-21T09:44:00Z"/>
                <w:rStyle w:val="TALCar"/>
                <w:sz w:val="16"/>
                <w:szCs w:val="16"/>
                <w:lang w:val="en-US"/>
              </w:rPr>
            </w:pPr>
            <w:ins w:id="2186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4C3D0912" w14:textId="77777777" w:rsidR="00357170" w:rsidRPr="00E45629" w:rsidRDefault="00357170" w:rsidP="00357170">
            <w:pPr>
              <w:pStyle w:val="TAC"/>
              <w:rPr>
                <w:ins w:id="21869" w:author="vivo (Yuan)" w:date="2020-10-21T09:44:00Z"/>
                <w:rStyle w:val="TALCar"/>
                <w:sz w:val="16"/>
                <w:szCs w:val="16"/>
                <w:lang w:val="en-US"/>
              </w:rPr>
            </w:pPr>
            <w:ins w:id="21870"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0B807BBB" w14:textId="77777777" w:rsidTr="00357170">
        <w:trPr>
          <w:trHeight w:val="20"/>
          <w:jc w:val="center"/>
          <w:ins w:id="21871" w:author="vivo (Yuan)" w:date="2020-10-21T09:44:00Z"/>
        </w:trPr>
        <w:tc>
          <w:tcPr>
            <w:tcW w:w="1833" w:type="dxa"/>
            <w:shd w:val="clear" w:color="auto" w:fill="auto"/>
            <w:vAlign w:val="center"/>
          </w:tcPr>
          <w:p w14:paraId="5F769ACA" w14:textId="77777777" w:rsidR="00357170" w:rsidRPr="00790A20" w:rsidRDefault="00357170" w:rsidP="00357170">
            <w:pPr>
              <w:pStyle w:val="TAC"/>
              <w:rPr>
                <w:ins w:id="21872" w:author="vivo (Yuan)" w:date="2020-10-21T09:44:00Z"/>
                <w:rStyle w:val="TALCar"/>
                <w:sz w:val="16"/>
                <w:szCs w:val="16"/>
                <w:lang w:val="en-US"/>
              </w:rPr>
            </w:pPr>
            <w:ins w:id="21873" w:author="vivo (Yuan)" w:date="2020-10-21T09:44:00Z">
              <w:r w:rsidRPr="00790A20">
                <w:rPr>
                  <w:rStyle w:val="TALCar"/>
                  <w:sz w:val="16"/>
                  <w:szCs w:val="16"/>
                  <w:lang w:val="en-US"/>
                </w:rPr>
                <w:t>Network synchronization assumptions</w:t>
              </w:r>
            </w:ins>
          </w:p>
        </w:tc>
        <w:tc>
          <w:tcPr>
            <w:tcW w:w="851" w:type="dxa"/>
            <w:vAlign w:val="center"/>
          </w:tcPr>
          <w:p w14:paraId="641D2AFF" w14:textId="77777777" w:rsidR="00357170" w:rsidRPr="00790A20" w:rsidRDefault="00357170" w:rsidP="00357170">
            <w:pPr>
              <w:pStyle w:val="TAC"/>
              <w:rPr>
                <w:ins w:id="21874" w:author="vivo (Yuan)" w:date="2020-10-21T09:44:00Z"/>
                <w:rStyle w:val="TALCar"/>
                <w:sz w:val="16"/>
                <w:szCs w:val="16"/>
                <w:lang w:val="en-US"/>
              </w:rPr>
            </w:pPr>
            <w:ins w:id="21875" w:author="vivo (Yuan)" w:date="2020-10-21T09:44:00Z">
              <w:r w:rsidRPr="00E45629">
                <w:rPr>
                  <w:rStyle w:val="TALCar"/>
                  <w:sz w:val="16"/>
                  <w:szCs w:val="16"/>
                  <w:lang w:val="en-US"/>
                </w:rPr>
                <w:t>Perfect sync</w:t>
              </w:r>
            </w:ins>
          </w:p>
        </w:tc>
        <w:tc>
          <w:tcPr>
            <w:tcW w:w="850" w:type="dxa"/>
            <w:vAlign w:val="center"/>
          </w:tcPr>
          <w:p w14:paraId="4E075CE4" w14:textId="77777777" w:rsidR="00357170" w:rsidRPr="00E45629" w:rsidRDefault="00357170" w:rsidP="00357170">
            <w:pPr>
              <w:pStyle w:val="TAC"/>
              <w:rPr>
                <w:ins w:id="21876" w:author="vivo (Yuan)" w:date="2020-10-21T09:44:00Z"/>
                <w:rStyle w:val="TALCar"/>
                <w:sz w:val="16"/>
                <w:szCs w:val="16"/>
                <w:lang w:val="en-US"/>
              </w:rPr>
            </w:pPr>
            <w:ins w:id="21877" w:author="vivo (Yuan)" w:date="2020-10-21T09:44:00Z">
              <w:r w:rsidRPr="00E45629">
                <w:rPr>
                  <w:rStyle w:val="TALCar"/>
                  <w:sz w:val="16"/>
                  <w:szCs w:val="16"/>
                  <w:lang w:val="en-US"/>
                </w:rPr>
                <w:t>sync error 50ns</w:t>
              </w:r>
            </w:ins>
          </w:p>
        </w:tc>
        <w:tc>
          <w:tcPr>
            <w:tcW w:w="851" w:type="dxa"/>
            <w:vAlign w:val="center"/>
          </w:tcPr>
          <w:p w14:paraId="0B837205" w14:textId="77777777" w:rsidR="00357170" w:rsidRPr="00790A20" w:rsidRDefault="00357170" w:rsidP="00357170">
            <w:pPr>
              <w:pStyle w:val="TAC"/>
              <w:rPr>
                <w:ins w:id="21878" w:author="vivo (Yuan)" w:date="2020-10-21T09:44:00Z"/>
                <w:rStyle w:val="TALCar"/>
                <w:sz w:val="16"/>
                <w:szCs w:val="16"/>
                <w:lang w:val="en-US"/>
              </w:rPr>
            </w:pPr>
            <w:ins w:id="21879" w:author="vivo (Yuan)" w:date="2020-10-21T09:44:00Z">
              <w:r w:rsidRPr="00E45629">
                <w:rPr>
                  <w:rStyle w:val="TALCar"/>
                  <w:sz w:val="16"/>
                  <w:szCs w:val="16"/>
                  <w:lang w:val="en-US"/>
                </w:rPr>
                <w:t>Perfect sync</w:t>
              </w:r>
            </w:ins>
          </w:p>
        </w:tc>
        <w:tc>
          <w:tcPr>
            <w:tcW w:w="850" w:type="dxa"/>
            <w:vAlign w:val="center"/>
          </w:tcPr>
          <w:p w14:paraId="4CB9DF77" w14:textId="77777777" w:rsidR="00357170" w:rsidRPr="00790A20" w:rsidRDefault="00357170" w:rsidP="00357170">
            <w:pPr>
              <w:pStyle w:val="TAC"/>
              <w:rPr>
                <w:ins w:id="21880" w:author="vivo (Yuan)" w:date="2020-10-21T09:44:00Z"/>
                <w:rStyle w:val="TALCar"/>
                <w:sz w:val="16"/>
                <w:szCs w:val="16"/>
                <w:lang w:val="en-US"/>
              </w:rPr>
            </w:pPr>
            <w:ins w:id="21881" w:author="vivo (Yuan)" w:date="2020-10-21T09:44:00Z">
              <w:r w:rsidRPr="00E45629">
                <w:rPr>
                  <w:rStyle w:val="TALCar"/>
                  <w:sz w:val="16"/>
                  <w:szCs w:val="16"/>
                  <w:lang w:val="en-US"/>
                </w:rPr>
                <w:t>sync error 50ns</w:t>
              </w:r>
            </w:ins>
          </w:p>
        </w:tc>
        <w:tc>
          <w:tcPr>
            <w:tcW w:w="851" w:type="dxa"/>
            <w:vAlign w:val="center"/>
          </w:tcPr>
          <w:p w14:paraId="11BEB42C" w14:textId="77777777" w:rsidR="00357170" w:rsidRPr="00E45629" w:rsidRDefault="00357170" w:rsidP="00357170">
            <w:pPr>
              <w:pStyle w:val="TAC"/>
              <w:rPr>
                <w:ins w:id="21882" w:author="vivo (Yuan)" w:date="2020-10-21T09:44:00Z"/>
                <w:rStyle w:val="TALCar"/>
                <w:sz w:val="16"/>
                <w:szCs w:val="16"/>
                <w:lang w:val="en-US"/>
              </w:rPr>
            </w:pPr>
            <w:ins w:id="21883" w:author="vivo (Yuan)" w:date="2020-10-21T09:44:00Z">
              <w:r w:rsidRPr="00E45629">
                <w:rPr>
                  <w:rStyle w:val="TALCar"/>
                  <w:sz w:val="16"/>
                  <w:szCs w:val="16"/>
                  <w:lang w:val="en-US"/>
                </w:rPr>
                <w:t>Perfect sync</w:t>
              </w:r>
            </w:ins>
          </w:p>
        </w:tc>
        <w:tc>
          <w:tcPr>
            <w:tcW w:w="850" w:type="dxa"/>
            <w:vAlign w:val="center"/>
          </w:tcPr>
          <w:p w14:paraId="5C12AA97" w14:textId="77777777" w:rsidR="00357170" w:rsidRPr="00E45629" w:rsidRDefault="00357170" w:rsidP="00357170">
            <w:pPr>
              <w:pStyle w:val="TAC"/>
              <w:rPr>
                <w:ins w:id="21884" w:author="vivo (Yuan)" w:date="2020-10-21T09:44:00Z"/>
                <w:rStyle w:val="TALCar"/>
                <w:sz w:val="16"/>
                <w:szCs w:val="16"/>
                <w:lang w:val="en-US"/>
              </w:rPr>
            </w:pPr>
            <w:ins w:id="21885" w:author="vivo (Yuan)" w:date="2020-10-21T09:44:00Z">
              <w:r w:rsidRPr="00E45629">
                <w:rPr>
                  <w:rStyle w:val="TALCar"/>
                  <w:sz w:val="16"/>
                  <w:szCs w:val="16"/>
                  <w:lang w:val="en-US"/>
                </w:rPr>
                <w:t>sync error 50ns</w:t>
              </w:r>
            </w:ins>
          </w:p>
        </w:tc>
        <w:tc>
          <w:tcPr>
            <w:tcW w:w="851" w:type="dxa"/>
            <w:vAlign w:val="center"/>
          </w:tcPr>
          <w:p w14:paraId="53273BF2" w14:textId="77777777" w:rsidR="00357170" w:rsidRPr="00E45629" w:rsidRDefault="00357170" w:rsidP="00357170">
            <w:pPr>
              <w:pStyle w:val="TAC"/>
              <w:rPr>
                <w:ins w:id="21886" w:author="vivo (Yuan)" w:date="2020-10-21T09:44:00Z"/>
                <w:rStyle w:val="TALCar"/>
                <w:sz w:val="16"/>
                <w:szCs w:val="16"/>
                <w:lang w:val="en-US"/>
              </w:rPr>
            </w:pPr>
            <w:ins w:id="21887" w:author="vivo (Yuan)" w:date="2020-10-21T09:44:00Z">
              <w:r w:rsidRPr="00E45629">
                <w:rPr>
                  <w:rStyle w:val="TALCar"/>
                  <w:sz w:val="16"/>
                  <w:szCs w:val="16"/>
                  <w:lang w:val="en-US"/>
                </w:rPr>
                <w:t>Perfect sync</w:t>
              </w:r>
            </w:ins>
          </w:p>
        </w:tc>
        <w:tc>
          <w:tcPr>
            <w:tcW w:w="850" w:type="dxa"/>
            <w:vAlign w:val="center"/>
          </w:tcPr>
          <w:p w14:paraId="23338BA2" w14:textId="77777777" w:rsidR="00357170" w:rsidRPr="00E45629" w:rsidRDefault="00357170" w:rsidP="00357170">
            <w:pPr>
              <w:pStyle w:val="TAC"/>
              <w:rPr>
                <w:ins w:id="21888" w:author="vivo (Yuan)" w:date="2020-10-21T09:44:00Z"/>
                <w:rStyle w:val="TALCar"/>
                <w:sz w:val="16"/>
                <w:szCs w:val="16"/>
                <w:lang w:val="en-US"/>
              </w:rPr>
            </w:pPr>
            <w:ins w:id="21889" w:author="vivo (Yuan)" w:date="2020-10-21T09:44:00Z">
              <w:r w:rsidRPr="00E45629">
                <w:rPr>
                  <w:rStyle w:val="TALCar"/>
                  <w:sz w:val="16"/>
                  <w:szCs w:val="16"/>
                  <w:lang w:val="en-US"/>
                </w:rPr>
                <w:t>sync error 50ns</w:t>
              </w:r>
            </w:ins>
          </w:p>
        </w:tc>
      </w:tr>
      <w:tr w:rsidR="00357170" w:rsidRPr="00790A20" w14:paraId="483F40BB" w14:textId="77777777" w:rsidTr="00357170">
        <w:trPr>
          <w:trHeight w:val="20"/>
          <w:jc w:val="center"/>
          <w:ins w:id="21890" w:author="vivo (Yuan)" w:date="2020-10-21T09:44:00Z"/>
        </w:trPr>
        <w:tc>
          <w:tcPr>
            <w:tcW w:w="1833" w:type="dxa"/>
            <w:shd w:val="clear" w:color="auto" w:fill="auto"/>
            <w:vAlign w:val="center"/>
          </w:tcPr>
          <w:p w14:paraId="5B17590C" w14:textId="77777777" w:rsidR="00357170" w:rsidRPr="00457D60" w:rsidRDefault="00357170" w:rsidP="00357170">
            <w:pPr>
              <w:pStyle w:val="TAC"/>
              <w:rPr>
                <w:ins w:id="21891" w:author="vivo (Yuan)" w:date="2020-10-21T09:44:00Z"/>
                <w:rStyle w:val="TALCar"/>
                <w:sz w:val="16"/>
                <w:szCs w:val="16"/>
                <w:lang w:val="en-US"/>
              </w:rPr>
            </w:pPr>
            <w:ins w:id="2189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29C01054" w14:textId="77777777" w:rsidR="00357170" w:rsidRPr="00E45629" w:rsidRDefault="00357170" w:rsidP="00357170">
            <w:pPr>
              <w:pStyle w:val="TAC"/>
              <w:rPr>
                <w:ins w:id="21893" w:author="vivo (Yuan)" w:date="2020-10-21T09:44:00Z"/>
                <w:rStyle w:val="TALCar"/>
                <w:sz w:val="16"/>
                <w:szCs w:val="16"/>
                <w:lang w:val="en-US"/>
              </w:rPr>
            </w:pPr>
            <w:ins w:id="21894" w:author="vivo (Yuan)" w:date="2020-10-21T09:44:00Z">
              <w:r w:rsidRPr="00E45629">
                <w:rPr>
                  <w:rStyle w:val="TALCar"/>
                  <w:sz w:val="16"/>
                  <w:szCs w:val="16"/>
                  <w:lang w:val="en-US"/>
                </w:rPr>
                <w:t>0</w:t>
              </w:r>
            </w:ins>
          </w:p>
        </w:tc>
      </w:tr>
      <w:tr w:rsidR="00357170" w:rsidRPr="00790A20" w14:paraId="092F2665" w14:textId="77777777" w:rsidTr="00357170">
        <w:trPr>
          <w:trHeight w:val="20"/>
          <w:jc w:val="center"/>
          <w:ins w:id="21895" w:author="vivo (Yuan)" w:date="2020-10-21T09:44:00Z"/>
        </w:trPr>
        <w:tc>
          <w:tcPr>
            <w:tcW w:w="1833" w:type="dxa"/>
            <w:shd w:val="clear" w:color="auto" w:fill="auto"/>
            <w:vAlign w:val="center"/>
          </w:tcPr>
          <w:p w14:paraId="3DA31416" w14:textId="77777777" w:rsidR="00357170" w:rsidRPr="00790A20" w:rsidRDefault="00357170" w:rsidP="00357170">
            <w:pPr>
              <w:pStyle w:val="TAC"/>
              <w:rPr>
                <w:ins w:id="21896" w:author="vivo (Yuan)" w:date="2020-10-21T09:44:00Z"/>
                <w:rStyle w:val="TALCar"/>
                <w:sz w:val="16"/>
                <w:szCs w:val="16"/>
                <w:lang w:val="en-US"/>
              </w:rPr>
            </w:pPr>
            <w:ins w:id="21897"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44654C7" w14:textId="77777777" w:rsidR="00357170" w:rsidRPr="00E45629" w:rsidRDefault="00357170" w:rsidP="00357170">
            <w:pPr>
              <w:pStyle w:val="TAC"/>
              <w:rPr>
                <w:ins w:id="21898" w:author="vivo (Yuan)" w:date="2020-10-21T09:44:00Z"/>
                <w:rStyle w:val="TALCar"/>
                <w:sz w:val="16"/>
                <w:szCs w:val="16"/>
                <w:lang w:val="en-US"/>
              </w:rPr>
            </w:pPr>
            <w:ins w:id="21899" w:author="vivo (Yuan)" w:date="2020-10-21T09:44:00Z">
              <w:r w:rsidRPr="00E45629">
                <w:rPr>
                  <w:rStyle w:val="TALCar"/>
                  <w:sz w:val="16"/>
                  <w:szCs w:val="16"/>
                  <w:lang w:val="en-US"/>
                </w:rPr>
                <w:t>alignment assumptions at the tx and rx sides</w:t>
              </w:r>
            </w:ins>
          </w:p>
        </w:tc>
      </w:tr>
      <w:tr w:rsidR="00357170" w:rsidRPr="00790A20" w14:paraId="78F901FA" w14:textId="77777777" w:rsidTr="00357170">
        <w:trPr>
          <w:trHeight w:val="20"/>
          <w:jc w:val="center"/>
          <w:ins w:id="21900" w:author="vivo (Yuan)" w:date="2020-10-21T09:44:00Z"/>
        </w:trPr>
        <w:tc>
          <w:tcPr>
            <w:tcW w:w="1833" w:type="dxa"/>
            <w:shd w:val="clear" w:color="auto" w:fill="auto"/>
            <w:vAlign w:val="center"/>
          </w:tcPr>
          <w:p w14:paraId="70E0AAD5" w14:textId="77777777" w:rsidR="00357170" w:rsidRPr="00790A20" w:rsidRDefault="00357170" w:rsidP="00357170">
            <w:pPr>
              <w:pStyle w:val="TAC"/>
              <w:rPr>
                <w:ins w:id="21901" w:author="vivo (Yuan)" w:date="2020-10-21T09:44:00Z"/>
                <w:rStyle w:val="TALCar"/>
                <w:sz w:val="16"/>
                <w:szCs w:val="16"/>
                <w:lang w:val="en-US"/>
              </w:rPr>
            </w:pPr>
            <w:ins w:id="21902"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606ABC8" w14:textId="77777777" w:rsidR="00357170" w:rsidRDefault="00357170" w:rsidP="00357170">
            <w:pPr>
              <w:pStyle w:val="TAC"/>
              <w:rPr>
                <w:ins w:id="21903" w:author="vivo (Yuan)" w:date="2020-10-21T09:44:00Z"/>
                <w:rStyle w:val="TALCar"/>
                <w:sz w:val="16"/>
                <w:szCs w:val="16"/>
                <w:lang w:val="en-US"/>
              </w:rPr>
            </w:pPr>
            <w:ins w:id="2190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B493EA1" w14:textId="77777777" w:rsidTr="00357170">
        <w:trPr>
          <w:trHeight w:val="20"/>
          <w:jc w:val="center"/>
          <w:ins w:id="21905" w:author="vivo (Yuan)" w:date="2020-10-21T09:44:00Z"/>
        </w:trPr>
        <w:tc>
          <w:tcPr>
            <w:tcW w:w="1833" w:type="dxa"/>
            <w:shd w:val="clear" w:color="auto" w:fill="auto"/>
            <w:vAlign w:val="center"/>
          </w:tcPr>
          <w:p w14:paraId="03CDCA70" w14:textId="77777777" w:rsidR="00357170" w:rsidRPr="00790A20" w:rsidRDefault="00357170" w:rsidP="00357170">
            <w:pPr>
              <w:pStyle w:val="TAC"/>
              <w:rPr>
                <w:ins w:id="21906" w:author="vivo (Yuan)" w:date="2020-10-21T09:44:00Z"/>
                <w:rStyle w:val="TALCar"/>
                <w:sz w:val="16"/>
                <w:szCs w:val="16"/>
                <w:lang w:val="en-US"/>
              </w:rPr>
            </w:pPr>
            <w:ins w:id="21907" w:author="vivo (Yuan)" w:date="2020-10-21T09:44:00Z">
              <w:r w:rsidRPr="005D3D36">
                <w:rPr>
                  <w:rStyle w:val="TALCar"/>
                  <w:sz w:val="16"/>
                  <w:szCs w:val="16"/>
                  <w:lang w:val="en-US"/>
                </w:rPr>
                <w:t>Evaluated Enhancement for Rel.17</w:t>
              </w:r>
            </w:ins>
          </w:p>
        </w:tc>
        <w:tc>
          <w:tcPr>
            <w:tcW w:w="851" w:type="dxa"/>
            <w:vAlign w:val="center"/>
          </w:tcPr>
          <w:p w14:paraId="08DBCC7C" w14:textId="77777777" w:rsidR="00357170" w:rsidRDefault="00357170" w:rsidP="00357170">
            <w:pPr>
              <w:pStyle w:val="TAC"/>
              <w:rPr>
                <w:ins w:id="21908" w:author="vivo (Yuan)" w:date="2020-10-21T09:44:00Z"/>
                <w:rStyle w:val="TALCar"/>
                <w:sz w:val="16"/>
                <w:szCs w:val="16"/>
                <w:lang w:val="en-US"/>
              </w:rPr>
            </w:pPr>
            <w:ins w:id="21909" w:author="vivo (Yuan)" w:date="2020-10-21T09:44:00Z">
              <w:r>
                <w:rPr>
                  <w:rStyle w:val="TALCar"/>
                  <w:sz w:val="16"/>
                  <w:szCs w:val="16"/>
                  <w:lang w:val="en-US"/>
                </w:rPr>
                <w:t>RAIM</w:t>
              </w:r>
            </w:ins>
          </w:p>
        </w:tc>
        <w:tc>
          <w:tcPr>
            <w:tcW w:w="850" w:type="dxa"/>
            <w:vAlign w:val="center"/>
          </w:tcPr>
          <w:p w14:paraId="73406173" w14:textId="77777777" w:rsidR="00357170" w:rsidRDefault="00357170" w:rsidP="00357170">
            <w:pPr>
              <w:pStyle w:val="TAC"/>
              <w:rPr>
                <w:ins w:id="21910" w:author="vivo (Yuan)" w:date="2020-10-21T09:44:00Z"/>
                <w:rStyle w:val="TALCar"/>
                <w:sz w:val="16"/>
                <w:szCs w:val="16"/>
                <w:lang w:val="en-US"/>
              </w:rPr>
            </w:pPr>
            <w:ins w:id="21911" w:author="vivo (Yuan)" w:date="2020-10-21T09:44:00Z">
              <w:r>
                <w:rPr>
                  <w:rStyle w:val="TALCar"/>
                  <w:sz w:val="16"/>
                  <w:szCs w:val="16"/>
                  <w:lang w:val="en-US"/>
                </w:rPr>
                <w:t>RAIM</w:t>
              </w:r>
            </w:ins>
          </w:p>
        </w:tc>
        <w:tc>
          <w:tcPr>
            <w:tcW w:w="851" w:type="dxa"/>
            <w:vAlign w:val="center"/>
          </w:tcPr>
          <w:p w14:paraId="07E75FA8" w14:textId="77777777" w:rsidR="00357170" w:rsidRDefault="00357170" w:rsidP="00357170">
            <w:pPr>
              <w:pStyle w:val="TAC"/>
              <w:rPr>
                <w:ins w:id="21912" w:author="vivo (Yuan)" w:date="2020-10-21T09:44:00Z"/>
                <w:rStyle w:val="TALCar"/>
                <w:sz w:val="16"/>
                <w:szCs w:val="16"/>
                <w:lang w:val="en-US"/>
              </w:rPr>
            </w:pPr>
            <w:ins w:id="21913" w:author="vivo (Yuan)" w:date="2020-10-21T09:44:00Z">
              <w:r>
                <w:rPr>
                  <w:rStyle w:val="TALCar"/>
                  <w:sz w:val="16"/>
                  <w:szCs w:val="16"/>
                  <w:lang w:val="en-US"/>
                </w:rPr>
                <w:t>RAIM</w:t>
              </w:r>
            </w:ins>
          </w:p>
        </w:tc>
        <w:tc>
          <w:tcPr>
            <w:tcW w:w="850" w:type="dxa"/>
            <w:vAlign w:val="center"/>
          </w:tcPr>
          <w:p w14:paraId="524D72A4" w14:textId="77777777" w:rsidR="00357170" w:rsidRDefault="00357170" w:rsidP="00357170">
            <w:pPr>
              <w:pStyle w:val="TAC"/>
              <w:rPr>
                <w:ins w:id="21914" w:author="vivo (Yuan)" w:date="2020-10-21T09:44:00Z"/>
                <w:rStyle w:val="TALCar"/>
                <w:sz w:val="16"/>
                <w:szCs w:val="16"/>
                <w:lang w:val="en-US"/>
              </w:rPr>
            </w:pPr>
            <w:ins w:id="21915" w:author="vivo (Yuan)" w:date="2020-10-21T09:44:00Z">
              <w:r>
                <w:rPr>
                  <w:rStyle w:val="TALCar"/>
                  <w:sz w:val="16"/>
                  <w:szCs w:val="16"/>
                  <w:lang w:val="en-US"/>
                </w:rPr>
                <w:t>RAIM</w:t>
              </w:r>
            </w:ins>
          </w:p>
        </w:tc>
        <w:tc>
          <w:tcPr>
            <w:tcW w:w="851" w:type="dxa"/>
            <w:vAlign w:val="center"/>
          </w:tcPr>
          <w:p w14:paraId="0033E9C7" w14:textId="77777777" w:rsidR="00357170" w:rsidRDefault="00357170" w:rsidP="00357170">
            <w:pPr>
              <w:pStyle w:val="TAC"/>
              <w:rPr>
                <w:ins w:id="21916" w:author="vivo (Yuan)" w:date="2020-10-21T09:44:00Z"/>
                <w:rStyle w:val="TALCar"/>
                <w:sz w:val="16"/>
                <w:szCs w:val="16"/>
                <w:lang w:val="en-US"/>
              </w:rPr>
            </w:pPr>
            <w:ins w:id="21917" w:author="vivo (Yuan)" w:date="2020-10-21T09:44:00Z">
              <w:r>
                <w:rPr>
                  <w:rStyle w:val="TALCar"/>
                  <w:sz w:val="16"/>
                  <w:szCs w:val="16"/>
                  <w:lang w:val="en-US"/>
                </w:rPr>
                <w:t>RAIM</w:t>
              </w:r>
            </w:ins>
          </w:p>
        </w:tc>
        <w:tc>
          <w:tcPr>
            <w:tcW w:w="850" w:type="dxa"/>
            <w:vAlign w:val="center"/>
          </w:tcPr>
          <w:p w14:paraId="629C35DB" w14:textId="77777777" w:rsidR="00357170" w:rsidRDefault="00357170" w:rsidP="00357170">
            <w:pPr>
              <w:pStyle w:val="TAC"/>
              <w:rPr>
                <w:ins w:id="21918" w:author="vivo (Yuan)" w:date="2020-10-21T09:44:00Z"/>
                <w:rStyle w:val="TALCar"/>
                <w:sz w:val="16"/>
                <w:szCs w:val="16"/>
                <w:lang w:val="en-US"/>
              </w:rPr>
            </w:pPr>
            <w:ins w:id="21919" w:author="vivo (Yuan)" w:date="2020-10-21T09:44:00Z">
              <w:r>
                <w:rPr>
                  <w:rStyle w:val="TALCar"/>
                  <w:sz w:val="16"/>
                  <w:szCs w:val="16"/>
                  <w:lang w:val="en-US"/>
                </w:rPr>
                <w:t>RAIM</w:t>
              </w:r>
            </w:ins>
          </w:p>
        </w:tc>
        <w:tc>
          <w:tcPr>
            <w:tcW w:w="851" w:type="dxa"/>
            <w:vAlign w:val="center"/>
          </w:tcPr>
          <w:p w14:paraId="1DCB061A" w14:textId="77777777" w:rsidR="00357170" w:rsidRDefault="00357170" w:rsidP="00357170">
            <w:pPr>
              <w:pStyle w:val="TAC"/>
              <w:rPr>
                <w:ins w:id="21920" w:author="vivo (Yuan)" w:date="2020-10-21T09:44:00Z"/>
                <w:rStyle w:val="TALCar"/>
                <w:sz w:val="16"/>
                <w:szCs w:val="16"/>
                <w:lang w:val="en-US"/>
              </w:rPr>
            </w:pPr>
            <w:ins w:id="21921" w:author="vivo (Yuan)" w:date="2020-10-21T09:44:00Z">
              <w:r>
                <w:rPr>
                  <w:rStyle w:val="TALCar"/>
                  <w:sz w:val="16"/>
                  <w:szCs w:val="16"/>
                  <w:lang w:val="en-US"/>
                </w:rPr>
                <w:t>RAIM</w:t>
              </w:r>
            </w:ins>
          </w:p>
        </w:tc>
        <w:tc>
          <w:tcPr>
            <w:tcW w:w="850" w:type="dxa"/>
            <w:vAlign w:val="center"/>
          </w:tcPr>
          <w:p w14:paraId="10B5D8C2" w14:textId="77777777" w:rsidR="00357170" w:rsidRDefault="00357170" w:rsidP="00357170">
            <w:pPr>
              <w:pStyle w:val="TAC"/>
              <w:rPr>
                <w:ins w:id="21922" w:author="vivo (Yuan)" w:date="2020-10-21T09:44:00Z"/>
                <w:rStyle w:val="TALCar"/>
                <w:sz w:val="16"/>
                <w:szCs w:val="16"/>
                <w:lang w:val="en-US"/>
              </w:rPr>
            </w:pPr>
            <w:ins w:id="21923" w:author="vivo (Yuan)" w:date="2020-10-21T09:44:00Z">
              <w:r>
                <w:rPr>
                  <w:rStyle w:val="TALCar"/>
                  <w:sz w:val="16"/>
                  <w:szCs w:val="16"/>
                  <w:lang w:val="en-US"/>
                </w:rPr>
                <w:t>RAIM</w:t>
              </w:r>
            </w:ins>
          </w:p>
        </w:tc>
      </w:tr>
      <w:tr w:rsidR="00357170" w:rsidRPr="00790A20" w14:paraId="392A70F8" w14:textId="77777777" w:rsidTr="00357170">
        <w:trPr>
          <w:trHeight w:val="20"/>
          <w:jc w:val="center"/>
          <w:ins w:id="21924" w:author="vivo (Yuan)" w:date="2020-10-21T09:44:00Z"/>
        </w:trPr>
        <w:tc>
          <w:tcPr>
            <w:tcW w:w="1833" w:type="dxa"/>
            <w:shd w:val="clear" w:color="auto" w:fill="auto"/>
            <w:vAlign w:val="center"/>
          </w:tcPr>
          <w:p w14:paraId="33F46A26" w14:textId="77777777" w:rsidR="00357170" w:rsidRPr="00790A20" w:rsidRDefault="00357170" w:rsidP="00357170">
            <w:pPr>
              <w:pStyle w:val="TAC"/>
              <w:rPr>
                <w:ins w:id="21925" w:author="vivo (Yuan)" w:date="2020-10-21T09:44:00Z"/>
                <w:rStyle w:val="TALCar"/>
                <w:sz w:val="16"/>
                <w:szCs w:val="16"/>
                <w:lang w:val="en-US"/>
              </w:rPr>
            </w:pPr>
            <w:ins w:id="21926" w:author="vivo (Yuan)" w:date="2020-10-21T09:44:00Z">
              <w:r w:rsidRPr="00790A20">
                <w:rPr>
                  <w:rStyle w:val="TALCar"/>
                  <w:sz w:val="16"/>
                  <w:szCs w:val="16"/>
                  <w:lang w:val="en-US"/>
                </w:rPr>
                <w:t>Additional notes, if any</w:t>
              </w:r>
            </w:ins>
          </w:p>
        </w:tc>
        <w:tc>
          <w:tcPr>
            <w:tcW w:w="851" w:type="dxa"/>
            <w:vAlign w:val="center"/>
          </w:tcPr>
          <w:p w14:paraId="42990E78" w14:textId="77777777" w:rsidR="00357170" w:rsidRPr="00790A20" w:rsidRDefault="00357170" w:rsidP="00357170">
            <w:pPr>
              <w:pStyle w:val="TAC"/>
              <w:rPr>
                <w:ins w:id="21927" w:author="vivo (Yuan)" w:date="2020-10-21T09:44:00Z"/>
                <w:rStyle w:val="TALCar"/>
                <w:sz w:val="16"/>
                <w:szCs w:val="16"/>
                <w:lang w:val="en-US"/>
              </w:rPr>
            </w:pPr>
          </w:p>
        </w:tc>
        <w:tc>
          <w:tcPr>
            <w:tcW w:w="850" w:type="dxa"/>
            <w:vAlign w:val="center"/>
          </w:tcPr>
          <w:p w14:paraId="04CCE332" w14:textId="77777777" w:rsidR="00357170" w:rsidRPr="00790A20" w:rsidRDefault="00357170" w:rsidP="00357170">
            <w:pPr>
              <w:pStyle w:val="TAC"/>
              <w:rPr>
                <w:ins w:id="21928" w:author="vivo (Yuan)" w:date="2020-10-21T09:44:00Z"/>
                <w:rStyle w:val="TALCar"/>
                <w:sz w:val="16"/>
                <w:szCs w:val="16"/>
                <w:lang w:val="en-US"/>
              </w:rPr>
            </w:pPr>
          </w:p>
        </w:tc>
        <w:tc>
          <w:tcPr>
            <w:tcW w:w="851" w:type="dxa"/>
            <w:vAlign w:val="center"/>
          </w:tcPr>
          <w:p w14:paraId="4334A139" w14:textId="77777777" w:rsidR="00357170" w:rsidRPr="00790A20" w:rsidRDefault="00357170" w:rsidP="00357170">
            <w:pPr>
              <w:pStyle w:val="TAC"/>
              <w:rPr>
                <w:ins w:id="21929" w:author="vivo (Yuan)" w:date="2020-10-21T09:44:00Z"/>
                <w:rStyle w:val="TALCar"/>
                <w:sz w:val="16"/>
                <w:szCs w:val="16"/>
                <w:lang w:val="en-US"/>
              </w:rPr>
            </w:pPr>
          </w:p>
        </w:tc>
        <w:tc>
          <w:tcPr>
            <w:tcW w:w="850" w:type="dxa"/>
            <w:vAlign w:val="center"/>
          </w:tcPr>
          <w:p w14:paraId="5519DA0D" w14:textId="77777777" w:rsidR="00357170" w:rsidRPr="00790A20" w:rsidRDefault="00357170" w:rsidP="00357170">
            <w:pPr>
              <w:pStyle w:val="TAC"/>
              <w:rPr>
                <w:ins w:id="21930" w:author="vivo (Yuan)" w:date="2020-10-21T09:44:00Z"/>
                <w:rStyle w:val="TALCar"/>
                <w:sz w:val="16"/>
                <w:szCs w:val="16"/>
                <w:lang w:val="en-US"/>
              </w:rPr>
            </w:pPr>
          </w:p>
        </w:tc>
        <w:tc>
          <w:tcPr>
            <w:tcW w:w="851" w:type="dxa"/>
          </w:tcPr>
          <w:p w14:paraId="5BCF1676" w14:textId="77777777" w:rsidR="00357170" w:rsidRPr="00790A20" w:rsidRDefault="00357170" w:rsidP="00357170">
            <w:pPr>
              <w:pStyle w:val="TAC"/>
              <w:rPr>
                <w:ins w:id="21931" w:author="vivo (Yuan)" w:date="2020-10-21T09:44:00Z"/>
                <w:rStyle w:val="TALCar"/>
                <w:sz w:val="16"/>
                <w:szCs w:val="16"/>
                <w:lang w:val="en-US"/>
              </w:rPr>
            </w:pPr>
          </w:p>
        </w:tc>
        <w:tc>
          <w:tcPr>
            <w:tcW w:w="850" w:type="dxa"/>
          </w:tcPr>
          <w:p w14:paraId="329DA2BB" w14:textId="77777777" w:rsidR="00357170" w:rsidRPr="00790A20" w:rsidRDefault="00357170" w:rsidP="00357170">
            <w:pPr>
              <w:pStyle w:val="TAC"/>
              <w:rPr>
                <w:ins w:id="21932" w:author="vivo (Yuan)" w:date="2020-10-21T09:44:00Z"/>
                <w:rStyle w:val="TALCar"/>
                <w:sz w:val="16"/>
                <w:szCs w:val="16"/>
                <w:lang w:val="en-US"/>
              </w:rPr>
            </w:pPr>
          </w:p>
        </w:tc>
        <w:tc>
          <w:tcPr>
            <w:tcW w:w="851" w:type="dxa"/>
          </w:tcPr>
          <w:p w14:paraId="6478AF0E" w14:textId="77777777" w:rsidR="00357170" w:rsidRPr="00790A20" w:rsidRDefault="00357170" w:rsidP="00357170">
            <w:pPr>
              <w:pStyle w:val="TAC"/>
              <w:rPr>
                <w:ins w:id="21933" w:author="vivo (Yuan)" w:date="2020-10-21T09:44:00Z"/>
                <w:rStyle w:val="TALCar"/>
                <w:sz w:val="16"/>
                <w:szCs w:val="16"/>
                <w:lang w:val="en-US"/>
              </w:rPr>
            </w:pPr>
          </w:p>
        </w:tc>
        <w:tc>
          <w:tcPr>
            <w:tcW w:w="850" w:type="dxa"/>
          </w:tcPr>
          <w:p w14:paraId="04E0A519" w14:textId="77777777" w:rsidR="00357170" w:rsidRPr="00790A20" w:rsidRDefault="00357170" w:rsidP="00357170">
            <w:pPr>
              <w:pStyle w:val="TAC"/>
              <w:rPr>
                <w:ins w:id="21934" w:author="vivo (Yuan)" w:date="2020-10-21T09:44:00Z"/>
                <w:rStyle w:val="TALCar"/>
                <w:sz w:val="16"/>
                <w:szCs w:val="16"/>
                <w:lang w:val="en-US"/>
              </w:rPr>
            </w:pPr>
          </w:p>
        </w:tc>
      </w:tr>
    </w:tbl>
    <w:p w14:paraId="2C3CBF79" w14:textId="77777777" w:rsidR="00357170" w:rsidRDefault="00357170" w:rsidP="00357170">
      <w:pPr>
        <w:pStyle w:val="TH"/>
        <w:rPr>
          <w:ins w:id="21935" w:author="vivo (Yuan)" w:date="2020-10-21T09:44:00Z"/>
          <w:lang w:val="en-US"/>
        </w:rPr>
      </w:pPr>
    </w:p>
    <w:p w14:paraId="318A5595" w14:textId="0BFC71A9" w:rsidR="00357170" w:rsidRDefault="00357170" w:rsidP="00357170">
      <w:pPr>
        <w:pStyle w:val="TH"/>
        <w:rPr>
          <w:ins w:id="21936" w:author="vivo (Yuan)" w:date="2020-10-21T09:44:00Z"/>
          <w:lang w:val="en-US"/>
        </w:rPr>
      </w:pPr>
      <w:ins w:id="21937" w:author="vivo (Yuan)" w:date="2020-10-21T09:44:00Z">
        <w:r w:rsidRPr="00790A20">
          <w:rPr>
            <w:lang w:val="en-US"/>
          </w:rPr>
          <w:t xml:space="preserve">Table </w:t>
        </w:r>
      </w:ins>
      <w:ins w:id="21938" w:author="vivo (Yuan)" w:date="2020-10-21T09:46:00Z">
        <w:r>
          <w:rPr>
            <w:lang w:val="en-US"/>
          </w:rPr>
          <w:t>8.2.1.5.1</w:t>
        </w:r>
      </w:ins>
      <w:ins w:id="21939" w:author="vivo (Yuan)" w:date="2020-10-21T09:44:00Z">
        <w:r w:rsidRPr="00790A20">
          <w:rPr>
            <w:lang w:val="en-US"/>
          </w:rPr>
          <w:t>-</w:t>
        </w:r>
        <w:r>
          <w:rPr>
            <w:lang w:val="en-US"/>
          </w:rPr>
          <w:t>4</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5474E41F" w14:textId="77777777" w:rsidTr="00357170">
        <w:trPr>
          <w:trHeight w:val="462"/>
          <w:jc w:val="center"/>
          <w:ins w:id="21940" w:author="vivo (Yuan)" w:date="2020-10-21T09:44:00Z"/>
        </w:trPr>
        <w:tc>
          <w:tcPr>
            <w:tcW w:w="1833" w:type="dxa"/>
            <w:shd w:val="clear" w:color="auto" w:fill="auto"/>
            <w:vAlign w:val="center"/>
          </w:tcPr>
          <w:p w14:paraId="2301F9B1" w14:textId="77777777" w:rsidR="00357170" w:rsidRPr="00790A20" w:rsidRDefault="00357170" w:rsidP="00357170">
            <w:pPr>
              <w:pStyle w:val="TAH"/>
              <w:rPr>
                <w:ins w:id="21941" w:author="vivo (Yuan)" w:date="2020-10-21T09:44:00Z"/>
                <w:sz w:val="16"/>
                <w:szCs w:val="16"/>
                <w:lang w:val="en-US"/>
              </w:rPr>
            </w:pPr>
            <w:ins w:id="21942" w:author="vivo (Yuan)" w:date="2020-10-21T09:44:00Z">
              <w:r w:rsidRPr="00790A20">
                <w:rPr>
                  <w:sz w:val="16"/>
                  <w:szCs w:val="16"/>
                  <w:lang w:val="en-US"/>
                </w:rPr>
                <w:t>Parameter</w:t>
              </w:r>
            </w:ins>
          </w:p>
        </w:tc>
        <w:tc>
          <w:tcPr>
            <w:tcW w:w="851" w:type="dxa"/>
            <w:vAlign w:val="center"/>
          </w:tcPr>
          <w:p w14:paraId="1DD4B67F" w14:textId="77777777" w:rsidR="00357170" w:rsidRPr="002E298D" w:rsidRDefault="00357170" w:rsidP="00357170">
            <w:pPr>
              <w:keepNext/>
              <w:keepLines/>
              <w:jc w:val="center"/>
              <w:rPr>
                <w:ins w:id="21943" w:author="vivo (Yuan)" w:date="2020-10-21T09:44:00Z"/>
                <w:rFonts w:ascii="Arial" w:eastAsia="DengXian" w:hAnsi="Arial"/>
                <w:b/>
                <w:sz w:val="16"/>
                <w:szCs w:val="16"/>
              </w:rPr>
            </w:pPr>
            <w:ins w:id="21944" w:author="vivo (Yuan)" w:date="2020-10-21T09:44:00Z">
              <w:r w:rsidRPr="00555DE6">
                <w:rPr>
                  <w:rFonts w:ascii="Arial" w:eastAsia="DengXian" w:hAnsi="Arial"/>
                  <w:b/>
                  <w:sz w:val="16"/>
                  <w:szCs w:val="16"/>
                </w:rPr>
                <w:t xml:space="preserve">[Case </w:t>
              </w:r>
              <w:r>
                <w:rPr>
                  <w:rFonts w:ascii="Arial" w:eastAsia="DengXian" w:hAnsi="Arial"/>
                  <w:b/>
                  <w:sz w:val="16"/>
                  <w:szCs w:val="16"/>
                </w:rPr>
                <w:t>E25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469ECA6" w14:textId="77777777" w:rsidR="00357170" w:rsidRPr="00555DE6" w:rsidRDefault="00357170" w:rsidP="00357170">
            <w:pPr>
              <w:keepNext/>
              <w:keepLines/>
              <w:jc w:val="center"/>
              <w:rPr>
                <w:ins w:id="21945" w:author="vivo (Yuan)" w:date="2020-10-21T09:44:00Z"/>
                <w:rFonts w:ascii="Arial" w:eastAsia="DengXian" w:hAnsi="Arial"/>
                <w:b/>
                <w:sz w:val="16"/>
                <w:szCs w:val="16"/>
              </w:rPr>
            </w:pPr>
            <w:ins w:id="21946" w:author="vivo (Yuan)" w:date="2020-10-21T09:44:00Z">
              <w:r w:rsidRPr="00555DE6">
                <w:rPr>
                  <w:rFonts w:ascii="Arial" w:eastAsia="DengXian" w:hAnsi="Arial"/>
                  <w:b/>
                  <w:sz w:val="16"/>
                  <w:szCs w:val="16"/>
                </w:rPr>
                <w:t xml:space="preserve">[Case </w:t>
              </w:r>
              <w:r>
                <w:rPr>
                  <w:rFonts w:ascii="Arial" w:eastAsia="DengXian" w:hAnsi="Arial"/>
                  <w:b/>
                  <w:sz w:val="16"/>
                  <w:szCs w:val="16"/>
                </w:rPr>
                <w:t>E26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EA84CDB" w14:textId="77777777" w:rsidR="00357170" w:rsidRPr="002E298D" w:rsidRDefault="00357170" w:rsidP="00357170">
            <w:pPr>
              <w:keepNext/>
              <w:keepLines/>
              <w:jc w:val="center"/>
              <w:rPr>
                <w:ins w:id="21947" w:author="vivo (Yuan)" w:date="2020-10-21T09:44:00Z"/>
                <w:rFonts w:ascii="Arial" w:eastAsia="DengXian" w:hAnsi="Arial"/>
                <w:b/>
                <w:sz w:val="16"/>
                <w:szCs w:val="16"/>
              </w:rPr>
            </w:pPr>
            <w:ins w:id="21948" w:author="vivo (Yuan)" w:date="2020-10-21T09:44:00Z">
              <w:r w:rsidRPr="00555DE6">
                <w:rPr>
                  <w:rFonts w:ascii="Arial" w:eastAsia="DengXian" w:hAnsi="Arial"/>
                  <w:b/>
                  <w:sz w:val="16"/>
                  <w:szCs w:val="16"/>
                </w:rPr>
                <w:t xml:space="preserve">[Case </w:t>
              </w:r>
              <w:r>
                <w:rPr>
                  <w:rFonts w:ascii="Arial" w:eastAsia="DengXian" w:hAnsi="Arial"/>
                  <w:b/>
                  <w:sz w:val="16"/>
                  <w:szCs w:val="16"/>
                </w:rPr>
                <w:t>E27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4999625F" w14:textId="77777777" w:rsidR="00357170" w:rsidRPr="002E298D" w:rsidRDefault="00357170" w:rsidP="00357170">
            <w:pPr>
              <w:keepNext/>
              <w:keepLines/>
              <w:jc w:val="center"/>
              <w:rPr>
                <w:ins w:id="21949" w:author="vivo (Yuan)" w:date="2020-10-21T09:44:00Z"/>
                <w:rFonts w:ascii="Arial" w:eastAsia="DengXian" w:hAnsi="Arial"/>
                <w:b/>
                <w:sz w:val="16"/>
                <w:szCs w:val="16"/>
              </w:rPr>
            </w:pPr>
            <w:ins w:id="21950" w:author="vivo (Yuan)" w:date="2020-10-21T09:44:00Z">
              <w:r w:rsidRPr="00555DE6">
                <w:rPr>
                  <w:rFonts w:ascii="Arial" w:eastAsia="DengXian" w:hAnsi="Arial"/>
                  <w:b/>
                  <w:sz w:val="16"/>
                  <w:szCs w:val="16"/>
                </w:rPr>
                <w:t xml:space="preserve">[Case </w:t>
              </w:r>
              <w:r>
                <w:rPr>
                  <w:rFonts w:ascii="Arial" w:eastAsia="DengXian" w:hAnsi="Arial"/>
                  <w:b/>
                  <w:sz w:val="16"/>
                  <w:szCs w:val="16"/>
                </w:rPr>
                <w:t>E28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1C5FB73F" w14:textId="77777777" w:rsidR="00357170" w:rsidRPr="00FF7DCB" w:rsidRDefault="00357170" w:rsidP="00357170">
            <w:pPr>
              <w:keepNext/>
              <w:keepLines/>
              <w:jc w:val="center"/>
              <w:rPr>
                <w:ins w:id="21951" w:author="vivo (Yuan)" w:date="2020-10-21T09:44:00Z"/>
                <w:rFonts w:ascii="Arial" w:eastAsia="DengXian" w:hAnsi="Arial"/>
                <w:b/>
                <w:sz w:val="16"/>
                <w:szCs w:val="16"/>
                <w:lang w:val="de-DE"/>
              </w:rPr>
            </w:pPr>
            <w:ins w:id="21952" w:author="vivo (Yuan)" w:date="2020-10-21T09:44:00Z">
              <w:r w:rsidRPr="00FF7DCB">
                <w:rPr>
                  <w:rFonts w:ascii="Arial" w:eastAsia="DengXian" w:hAnsi="Arial"/>
                  <w:b/>
                  <w:sz w:val="16"/>
                  <w:szCs w:val="16"/>
                  <w:lang w:val="de-DE"/>
                </w:rPr>
                <w:t xml:space="preserve">[Case E29]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F05B279" w14:textId="77777777" w:rsidR="00357170" w:rsidRPr="00FF7DCB" w:rsidRDefault="00357170" w:rsidP="00357170">
            <w:pPr>
              <w:keepNext/>
              <w:keepLines/>
              <w:jc w:val="center"/>
              <w:rPr>
                <w:ins w:id="21953" w:author="vivo (Yuan)" w:date="2020-10-21T09:44:00Z"/>
                <w:rFonts w:ascii="Arial" w:eastAsia="DengXian" w:hAnsi="Arial"/>
                <w:b/>
                <w:sz w:val="16"/>
                <w:szCs w:val="16"/>
                <w:lang w:val="de-DE"/>
              </w:rPr>
            </w:pPr>
            <w:ins w:id="21954" w:author="vivo (Yuan)" w:date="2020-10-21T09:44:00Z">
              <w:r w:rsidRPr="00FF7DCB">
                <w:rPr>
                  <w:rFonts w:ascii="Arial" w:eastAsia="DengXian" w:hAnsi="Arial"/>
                  <w:b/>
                  <w:sz w:val="16"/>
                  <w:szCs w:val="16"/>
                  <w:lang w:val="de-DE"/>
                </w:rPr>
                <w:t xml:space="preserve">[Case E30]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89C837B" w14:textId="77777777" w:rsidR="00357170" w:rsidRPr="00FF7DCB" w:rsidRDefault="00357170" w:rsidP="00357170">
            <w:pPr>
              <w:keepNext/>
              <w:keepLines/>
              <w:jc w:val="center"/>
              <w:rPr>
                <w:ins w:id="21955" w:author="vivo (Yuan)" w:date="2020-10-21T09:44:00Z"/>
                <w:rFonts w:ascii="Arial" w:eastAsia="DengXian" w:hAnsi="Arial"/>
                <w:b/>
                <w:sz w:val="16"/>
                <w:szCs w:val="16"/>
                <w:lang w:val="de-DE"/>
              </w:rPr>
            </w:pPr>
            <w:ins w:id="21956" w:author="vivo (Yuan)" w:date="2020-10-21T09:44:00Z">
              <w:r w:rsidRPr="00FF7DCB">
                <w:rPr>
                  <w:rFonts w:ascii="Arial" w:eastAsia="DengXian" w:hAnsi="Arial"/>
                  <w:b/>
                  <w:sz w:val="16"/>
                  <w:szCs w:val="16"/>
                  <w:lang w:val="de-DE"/>
                </w:rPr>
                <w:t xml:space="preserve">[Case E31]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676CD003" w14:textId="77777777" w:rsidR="00357170" w:rsidRPr="00FF7DCB" w:rsidRDefault="00357170" w:rsidP="00357170">
            <w:pPr>
              <w:keepNext/>
              <w:keepLines/>
              <w:jc w:val="center"/>
              <w:rPr>
                <w:ins w:id="21957" w:author="vivo (Yuan)" w:date="2020-10-21T09:44:00Z"/>
                <w:rFonts w:ascii="Arial" w:eastAsia="DengXian" w:hAnsi="Arial"/>
                <w:b/>
                <w:sz w:val="16"/>
                <w:szCs w:val="16"/>
                <w:lang w:val="de-DE"/>
              </w:rPr>
            </w:pPr>
            <w:ins w:id="21958" w:author="vivo (Yuan)" w:date="2020-10-21T09:44:00Z">
              <w:r w:rsidRPr="00FF7DCB">
                <w:rPr>
                  <w:rFonts w:ascii="Arial" w:eastAsia="DengXian" w:hAnsi="Arial"/>
                  <w:b/>
                  <w:sz w:val="16"/>
                  <w:szCs w:val="16"/>
                  <w:lang w:val="de-DE"/>
                </w:rPr>
                <w:t xml:space="preserve">[Case E32]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3A284303" w14:textId="77777777" w:rsidTr="00357170">
        <w:trPr>
          <w:trHeight w:val="20"/>
          <w:jc w:val="center"/>
          <w:ins w:id="21959" w:author="vivo (Yuan)" w:date="2020-10-21T09:44:00Z"/>
        </w:trPr>
        <w:tc>
          <w:tcPr>
            <w:tcW w:w="1833" w:type="dxa"/>
            <w:shd w:val="clear" w:color="auto" w:fill="auto"/>
            <w:vAlign w:val="center"/>
          </w:tcPr>
          <w:p w14:paraId="23605BB8" w14:textId="77777777" w:rsidR="00357170" w:rsidRPr="00790A20" w:rsidRDefault="00357170" w:rsidP="00357170">
            <w:pPr>
              <w:pStyle w:val="TAC"/>
              <w:rPr>
                <w:ins w:id="21960" w:author="vivo (Yuan)" w:date="2020-10-21T09:44:00Z"/>
                <w:rStyle w:val="TALCar"/>
                <w:sz w:val="16"/>
                <w:szCs w:val="16"/>
                <w:lang w:val="en-US"/>
              </w:rPr>
            </w:pPr>
            <w:ins w:id="21961" w:author="vivo (Yuan)" w:date="2020-10-21T09:44:00Z">
              <w:r w:rsidRPr="00790A20">
                <w:rPr>
                  <w:rStyle w:val="TALCar"/>
                  <w:sz w:val="16"/>
                  <w:szCs w:val="16"/>
                  <w:lang w:val="en-US"/>
                </w:rPr>
                <w:t>Channel model (baseline, otherwise state any modifications)</w:t>
              </w:r>
            </w:ins>
          </w:p>
        </w:tc>
        <w:tc>
          <w:tcPr>
            <w:tcW w:w="851" w:type="dxa"/>
            <w:vAlign w:val="center"/>
          </w:tcPr>
          <w:p w14:paraId="42AB6F3F" w14:textId="77777777" w:rsidR="00357170" w:rsidRPr="000F6C9C" w:rsidRDefault="00357170" w:rsidP="00357170">
            <w:pPr>
              <w:pStyle w:val="TAC"/>
              <w:rPr>
                <w:ins w:id="21962" w:author="vivo (Yuan)" w:date="2020-10-21T09:44:00Z"/>
                <w:rStyle w:val="TALCar"/>
                <w:bCs/>
                <w:sz w:val="16"/>
                <w:szCs w:val="16"/>
                <w:lang w:val="en-US"/>
              </w:rPr>
            </w:pPr>
            <w:ins w:id="21963" w:author="vivo (Yuan)" w:date="2020-10-21T09:44:00Z">
              <w:r w:rsidRPr="000F6C9C">
                <w:rPr>
                  <w:rFonts w:eastAsia="DengXian"/>
                  <w:bCs/>
                  <w:sz w:val="16"/>
                  <w:szCs w:val="16"/>
                </w:rPr>
                <w:t>InF-SH</w:t>
              </w:r>
            </w:ins>
          </w:p>
        </w:tc>
        <w:tc>
          <w:tcPr>
            <w:tcW w:w="850" w:type="dxa"/>
            <w:vAlign w:val="center"/>
          </w:tcPr>
          <w:p w14:paraId="45D78FB7" w14:textId="77777777" w:rsidR="00357170" w:rsidRPr="000F6C9C" w:rsidRDefault="00357170" w:rsidP="00357170">
            <w:pPr>
              <w:pStyle w:val="TAC"/>
              <w:rPr>
                <w:ins w:id="21964" w:author="vivo (Yuan)" w:date="2020-10-21T09:44:00Z"/>
                <w:rStyle w:val="TALCar"/>
                <w:bCs/>
                <w:sz w:val="16"/>
                <w:lang w:val="en-US"/>
              </w:rPr>
            </w:pPr>
            <w:ins w:id="21965" w:author="vivo (Yuan)" w:date="2020-10-21T09:44:00Z">
              <w:r w:rsidRPr="000F6C9C">
                <w:rPr>
                  <w:rFonts w:eastAsia="DengXian"/>
                  <w:bCs/>
                  <w:sz w:val="16"/>
                  <w:szCs w:val="16"/>
                </w:rPr>
                <w:t>InF-SH</w:t>
              </w:r>
            </w:ins>
          </w:p>
        </w:tc>
        <w:tc>
          <w:tcPr>
            <w:tcW w:w="851" w:type="dxa"/>
            <w:vAlign w:val="center"/>
          </w:tcPr>
          <w:p w14:paraId="79B1326C" w14:textId="77777777" w:rsidR="00357170" w:rsidRPr="00790A20" w:rsidRDefault="00357170" w:rsidP="00357170">
            <w:pPr>
              <w:pStyle w:val="TAC"/>
              <w:rPr>
                <w:ins w:id="21966" w:author="vivo (Yuan)" w:date="2020-10-21T09:44:00Z"/>
                <w:rStyle w:val="TALCar"/>
                <w:sz w:val="16"/>
                <w:szCs w:val="16"/>
                <w:lang w:val="en-US"/>
              </w:rPr>
            </w:pPr>
            <w:ins w:id="21967" w:author="vivo (Yuan)" w:date="2020-10-21T09:44:00Z">
              <w:r w:rsidRPr="000F6C9C">
                <w:rPr>
                  <w:rFonts w:eastAsia="DengXian"/>
                  <w:bCs/>
                  <w:sz w:val="16"/>
                  <w:szCs w:val="16"/>
                </w:rPr>
                <w:t>InF-SH</w:t>
              </w:r>
            </w:ins>
          </w:p>
        </w:tc>
        <w:tc>
          <w:tcPr>
            <w:tcW w:w="850" w:type="dxa"/>
            <w:vAlign w:val="center"/>
          </w:tcPr>
          <w:p w14:paraId="1DE85C5C" w14:textId="77777777" w:rsidR="00357170" w:rsidRPr="00790A20" w:rsidRDefault="00357170" w:rsidP="00357170">
            <w:pPr>
              <w:pStyle w:val="TAC"/>
              <w:rPr>
                <w:ins w:id="21968" w:author="vivo (Yuan)" w:date="2020-10-21T09:44:00Z"/>
                <w:rStyle w:val="TALCar"/>
                <w:sz w:val="16"/>
                <w:szCs w:val="16"/>
                <w:lang w:val="en-US"/>
              </w:rPr>
            </w:pPr>
            <w:ins w:id="21969" w:author="vivo (Yuan)" w:date="2020-10-21T09:44:00Z">
              <w:r w:rsidRPr="000F6C9C">
                <w:rPr>
                  <w:rFonts w:eastAsia="DengXian"/>
                  <w:bCs/>
                  <w:sz w:val="16"/>
                  <w:szCs w:val="16"/>
                </w:rPr>
                <w:t>InF-SH</w:t>
              </w:r>
            </w:ins>
          </w:p>
        </w:tc>
        <w:tc>
          <w:tcPr>
            <w:tcW w:w="851" w:type="dxa"/>
          </w:tcPr>
          <w:p w14:paraId="762C0A76" w14:textId="77777777" w:rsidR="00357170" w:rsidRPr="003C2594" w:rsidRDefault="00357170" w:rsidP="00357170">
            <w:pPr>
              <w:pStyle w:val="TAC"/>
              <w:rPr>
                <w:ins w:id="21970" w:author="vivo (Yuan)" w:date="2020-10-21T09:44:00Z"/>
                <w:rStyle w:val="TALCar"/>
                <w:sz w:val="16"/>
                <w:szCs w:val="16"/>
                <w:lang w:val="en-US"/>
              </w:rPr>
            </w:pPr>
            <w:ins w:id="2197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9A574B" w14:textId="77777777" w:rsidR="00357170" w:rsidRPr="00E45629" w:rsidRDefault="00357170" w:rsidP="00357170">
            <w:pPr>
              <w:pStyle w:val="TAC"/>
              <w:rPr>
                <w:ins w:id="21972" w:author="vivo (Yuan)" w:date="2020-10-21T09:44:00Z"/>
                <w:rStyle w:val="TALCar"/>
                <w:sz w:val="16"/>
                <w:lang w:val="en-US"/>
              </w:rPr>
            </w:pPr>
            <w:ins w:id="21973" w:author="vivo (Yuan)" w:date="2020-10-21T09:44:00Z">
              <w:r w:rsidRPr="003C2594">
                <w:rPr>
                  <w:rStyle w:val="TALCar"/>
                  <w:sz w:val="16"/>
                  <w:szCs w:val="16"/>
                  <w:lang w:val="en-US"/>
                </w:rPr>
                <w:t>(40%, 2, 2)</w:t>
              </w:r>
            </w:ins>
          </w:p>
        </w:tc>
        <w:tc>
          <w:tcPr>
            <w:tcW w:w="850" w:type="dxa"/>
          </w:tcPr>
          <w:p w14:paraId="461386A0" w14:textId="77777777" w:rsidR="00357170" w:rsidRPr="003C2594" w:rsidRDefault="00357170" w:rsidP="00357170">
            <w:pPr>
              <w:pStyle w:val="TAC"/>
              <w:rPr>
                <w:ins w:id="21974" w:author="vivo (Yuan)" w:date="2020-10-21T09:44:00Z"/>
                <w:rStyle w:val="TALCar"/>
                <w:sz w:val="16"/>
                <w:szCs w:val="16"/>
                <w:lang w:val="en-US"/>
              </w:rPr>
            </w:pPr>
            <w:ins w:id="2197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2092AC" w14:textId="77777777" w:rsidR="00357170" w:rsidRPr="00E45629" w:rsidRDefault="00357170" w:rsidP="00357170">
            <w:pPr>
              <w:pStyle w:val="TAC"/>
              <w:rPr>
                <w:ins w:id="21976" w:author="vivo (Yuan)" w:date="2020-10-21T09:44:00Z"/>
                <w:rStyle w:val="TALCar"/>
                <w:sz w:val="16"/>
                <w:lang w:val="en-US"/>
              </w:rPr>
            </w:pPr>
            <w:ins w:id="21977" w:author="vivo (Yuan)" w:date="2020-10-21T09:44:00Z">
              <w:r w:rsidRPr="003C2594">
                <w:rPr>
                  <w:rStyle w:val="TALCar"/>
                  <w:sz w:val="16"/>
                  <w:szCs w:val="16"/>
                  <w:lang w:val="en-US"/>
                </w:rPr>
                <w:t>(40%, 2, 2)</w:t>
              </w:r>
            </w:ins>
          </w:p>
        </w:tc>
        <w:tc>
          <w:tcPr>
            <w:tcW w:w="851" w:type="dxa"/>
          </w:tcPr>
          <w:p w14:paraId="5AA7B590" w14:textId="77777777" w:rsidR="00357170" w:rsidRPr="003C2594" w:rsidRDefault="00357170" w:rsidP="00357170">
            <w:pPr>
              <w:pStyle w:val="TAC"/>
              <w:rPr>
                <w:ins w:id="21978" w:author="vivo (Yuan)" w:date="2020-10-21T09:44:00Z"/>
                <w:rStyle w:val="TALCar"/>
                <w:sz w:val="16"/>
                <w:szCs w:val="16"/>
                <w:lang w:val="en-US"/>
              </w:rPr>
            </w:pPr>
            <w:ins w:id="2197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EED307F" w14:textId="77777777" w:rsidR="00357170" w:rsidRPr="00E45629" w:rsidRDefault="00357170" w:rsidP="00357170">
            <w:pPr>
              <w:pStyle w:val="TAC"/>
              <w:rPr>
                <w:ins w:id="21980" w:author="vivo (Yuan)" w:date="2020-10-21T09:44:00Z"/>
                <w:rStyle w:val="TALCar"/>
                <w:sz w:val="16"/>
                <w:lang w:val="en-US"/>
              </w:rPr>
            </w:pPr>
            <w:ins w:id="21981" w:author="vivo (Yuan)" w:date="2020-10-21T09:44:00Z">
              <w:r w:rsidRPr="003C2594">
                <w:rPr>
                  <w:rStyle w:val="TALCar"/>
                  <w:sz w:val="16"/>
                  <w:szCs w:val="16"/>
                  <w:lang w:val="en-US"/>
                </w:rPr>
                <w:t>(40%, 2, 2)</w:t>
              </w:r>
            </w:ins>
          </w:p>
        </w:tc>
        <w:tc>
          <w:tcPr>
            <w:tcW w:w="850" w:type="dxa"/>
          </w:tcPr>
          <w:p w14:paraId="1C6A7A84" w14:textId="77777777" w:rsidR="00357170" w:rsidRPr="003C2594" w:rsidRDefault="00357170" w:rsidP="00357170">
            <w:pPr>
              <w:pStyle w:val="TAC"/>
              <w:rPr>
                <w:ins w:id="21982" w:author="vivo (Yuan)" w:date="2020-10-21T09:44:00Z"/>
                <w:rStyle w:val="TALCar"/>
                <w:sz w:val="16"/>
                <w:szCs w:val="16"/>
                <w:lang w:val="en-US"/>
              </w:rPr>
            </w:pPr>
            <w:ins w:id="2198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BEACF87" w14:textId="77777777" w:rsidR="00357170" w:rsidRPr="00E45629" w:rsidRDefault="00357170" w:rsidP="00357170">
            <w:pPr>
              <w:pStyle w:val="TAC"/>
              <w:rPr>
                <w:ins w:id="21984" w:author="vivo (Yuan)" w:date="2020-10-21T09:44:00Z"/>
                <w:rStyle w:val="TALCar"/>
                <w:sz w:val="16"/>
                <w:lang w:val="en-US"/>
              </w:rPr>
            </w:pPr>
            <w:ins w:id="21985" w:author="vivo (Yuan)" w:date="2020-10-21T09:44:00Z">
              <w:r w:rsidRPr="003C2594">
                <w:rPr>
                  <w:rStyle w:val="TALCar"/>
                  <w:sz w:val="16"/>
                  <w:szCs w:val="16"/>
                  <w:lang w:val="en-US"/>
                </w:rPr>
                <w:t>(40%, 2, 2)</w:t>
              </w:r>
            </w:ins>
          </w:p>
        </w:tc>
      </w:tr>
      <w:tr w:rsidR="00357170" w:rsidRPr="00790A20" w14:paraId="4C5738F2" w14:textId="77777777" w:rsidTr="00357170">
        <w:trPr>
          <w:trHeight w:val="20"/>
          <w:jc w:val="center"/>
          <w:ins w:id="21986" w:author="vivo (Yuan)" w:date="2020-10-21T09:44:00Z"/>
        </w:trPr>
        <w:tc>
          <w:tcPr>
            <w:tcW w:w="1833" w:type="dxa"/>
            <w:shd w:val="clear" w:color="auto" w:fill="auto"/>
            <w:vAlign w:val="center"/>
          </w:tcPr>
          <w:p w14:paraId="359FA32E" w14:textId="77777777" w:rsidR="00357170" w:rsidRPr="00790A20" w:rsidRDefault="00357170" w:rsidP="00357170">
            <w:pPr>
              <w:pStyle w:val="TAC"/>
              <w:rPr>
                <w:ins w:id="21987" w:author="vivo (Yuan)" w:date="2020-10-21T09:44:00Z"/>
                <w:rStyle w:val="TALCar"/>
                <w:sz w:val="16"/>
                <w:szCs w:val="16"/>
                <w:lang w:val="en-US"/>
              </w:rPr>
            </w:pPr>
            <w:ins w:id="21988" w:author="vivo (Yuan)" w:date="2020-10-21T09:44:00Z">
              <w:r w:rsidRPr="00790A20">
                <w:rPr>
                  <w:rStyle w:val="TALCar"/>
                  <w:sz w:val="16"/>
                  <w:szCs w:val="16"/>
                  <w:lang w:val="en-US"/>
                </w:rPr>
                <w:t xml:space="preserve">Carrier frequency </w:t>
              </w:r>
            </w:ins>
          </w:p>
        </w:tc>
        <w:tc>
          <w:tcPr>
            <w:tcW w:w="851" w:type="dxa"/>
            <w:vAlign w:val="center"/>
          </w:tcPr>
          <w:p w14:paraId="4843F46D" w14:textId="77777777" w:rsidR="00357170" w:rsidRPr="00740A2A" w:rsidRDefault="00357170" w:rsidP="00357170">
            <w:pPr>
              <w:pStyle w:val="TAC"/>
              <w:rPr>
                <w:ins w:id="21989" w:author="vivo (Yuan)" w:date="2020-10-21T09:44:00Z"/>
                <w:rStyle w:val="TALCar"/>
                <w:sz w:val="16"/>
                <w:lang w:val="en-US"/>
              </w:rPr>
            </w:pPr>
            <w:ins w:id="21990" w:author="vivo (Yuan)" w:date="2020-10-21T09:44:00Z">
              <w:r w:rsidRPr="00E45629">
                <w:rPr>
                  <w:rStyle w:val="TALCar"/>
                  <w:sz w:val="16"/>
                  <w:lang w:val="en-US"/>
                </w:rPr>
                <w:t>3.5GHz</w:t>
              </w:r>
            </w:ins>
          </w:p>
        </w:tc>
        <w:tc>
          <w:tcPr>
            <w:tcW w:w="850" w:type="dxa"/>
            <w:vAlign w:val="center"/>
          </w:tcPr>
          <w:p w14:paraId="7204D5D5" w14:textId="77777777" w:rsidR="00357170" w:rsidRPr="00E45629" w:rsidRDefault="00357170" w:rsidP="00357170">
            <w:pPr>
              <w:pStyle w:val="TAC"/>
              <w:rPr>
                <w:ins w:id="21991" w:author="vivo (Yuan)" w:date="2020-10-21T09:44:00Z"/>
                <w:rStyle w:val="TALCar"/>
                <w:sz w:val="16"/>
                <w:lang w:val="en-US"/>
              </w:rPr>
            </w:pPr>
            <w:ins w:id="21992" w:author="vivo (Yuan)" w:date="2020-10-21T09:44:00Z">
              <w:r w:rsidRPr="00E45629">
                <w:rPr>
                  <w:rStyle w:val="TALCar"/>
                  <w:sz w:val="16"/>
                  <w:lang w:val="en-US"/>
                </w:rPr>
                <w:t>3.5GHz</w:t>
              </w:r>
            </w:ins>
          </w:p>
        </w:tc>
        <w:tc>
          <w:tcPr>
            <w:tcW w:w="851" w:type="dxa"/>
            <w:vAlign w:val="center"/>
          </w:tcPr>
          <w:p w14:paraId="3E8C3D39" w14:textId="77777777" w:rsidR="00357170" w:rsidRPr="00740A2A" w:rsidRDefault="00357170" w:rsidP="00357170">
            <w:pPr>
              <w:pStyle w:val="TAC"/>
              <w:ind w:firstLineChars="100" w:firstLine="160"/>
              <w:jc w:val="left"/>
              <w:rPr>
                <w:ins w:id="21993" w:author="vivo (Yuan)" w:date="2020-10-21T09:44:00Z"/>
                <w:rStyle w:val="TALCar"/>
                <w:sz w:val="16"/>
                <w:lang w:val="en-US"/>
              </w:rPr>
            </w:pPr>
            <w:ins w:id="21994" w:author="vivo (Yuan)" w:date="2020-10-21T09:44:00Z">
              <w:r w:rsidRPr="00E45629">
                <w:rPr>
                  <w:rStyle w:val="TALCar"/>
                  <w:sz w:val="16"/>
                  <w:lang w:val="en-US"/>
                </w:rPr>
                <w:t>28GHz</w:t>
              </w:r>
            </w:ins>
          </w:p>
        </w:tc>
        <w:tc>
          <w:tcPr>
            <w:tcW w:w="850" w:type="dxa"/>
            <w:vAlign w:val="center"/>
          </w:tcPr>
          <w:p w14:paraId="25157C77" w14:textId="77777777" w:rsidR="00357170" w:rsidRPr="00790A20" w:rsidRDefault="00357170" w:rsidP="00357170">
            <w:pPr>
              <w:pStyle w:val="TAC"/>
              <w:rPr>
                <w:ins w:id="21995" w:author="vivo (Yuan)" w:date="2020-10-21T09:44:00Z"/>
                <w:rStyle w:val="TALCar"/>
                <w:sz w:val="16"/>
                <w:szCs w:val="16"/>
                <w:lang w:val="en-US"/>
              </w:rPr>
            </w:pPr>
            <w:ins w:id="21996" w:author="vivo (Yuan)" w:date="2020-10-21T09:44:00Z">
              <w:r w:rsidRPr="00E45629">
                <w:rPr>
                  <w:rStyle w:val="TALCar"/>
                  <w:sz w:val="16"/>
                  <w:lang w:val="en-US"/>
                </w:rPr>
                <w:t>28GHz</w:t>
              </w:r>
            </w:ins>
          </w:p>
        </w:tc>
        <w:tc>
          <w:tcPr>
            <w:tcW w:w="851" w:type="dxa"/>
            <w:vAlign w:val="center"/>
          </w:tcPr>
          <w:p w14:paraId="4454A304" w14:textId="77777777" w:rsidR="00357170" w:rsidRPr="00E45629" w:rsidRDefault="00357170" w:rsidP="00357170">
            <w:pPr>
              <w:pStyle w:val="TAC"/>
              <w:rPr>
                <w:ins w:id="21997" w:author="vivo (Yuan)" w:date="2020-10-21T09:44:00Z"/>
                <w:rStyle w:val="TALCar"/>
                <w:sz w:val="16"/>
                <w:lang w:val="en-US"/>
              </w:rPr>
            </w:pPr>
            <w:ins w:id="21998" w:author="vivo (Yuan)" w:date="2020-10-21T09:44:00Z">
              <w:r w:rsidRPr="00E45629">
                <w:rPr>
                  <w:rStyle w:val="TALCar"/>
                  <w:sz w:val="16"/>
                  <w:lang w:val="en-US"/>
                </w:rPr>
                <w:t>3.5GHz</w:t>
              </w:r>
            </w:ins>
          </w:p>
        </w:tc>
        <w:tc>
          <w:tcPr>
            <w:tcW w:w="850" w:type="dxa"/>
            <w:vAlign w:val="center"/>
          </w:tcPr>
          <w:p w14:paraId="7DFEBCB9" w14:textId="77777777" w:rsidR="00357170" w:rsidRPr="00E45629" w:rsidRDefault="00357170" w:rsidP="00357170">
            <w:pPr>
              <w:pStyle w:val="TAC"/>
              <w:rPr>
                <w:ins w:id="21999" w:author="vivo (Yuan)" w:date="2020-10-21T09:44:00Z"/>
                <w:rStyle w:val="TALCar"/>
                <w:sz w:val="16"/>
                <w:lang w:val="en-US"/>
              </w:rPr>
            </w:pPr>
            <w:ins w:id="22000" w:author="vivo (Yuan)" w:date="2020-10-21T09:44:00Z">
              <w:r w:rsidRPr="00E45629">
                <w:rPr>
                  <w:rStyle w:val="TALCar"/>
                  <w:sz w:val="16"/>
                  <w:lang w:val="en-US"/>
                </w:rPr>
                <w:t>3.5GHz</w:t>
              </w:r>
            </w:ins>
          </w:p>
        </w:tc>
        <w:tc>
          <w:tcPr>
            <w:tcW w:w="851" w:type="dxa"/>
            <w:vAlign w:val="center"/>
          </w:tcPr>
          <w:p w14:paraId="309AF11B" w14:textId="77777777" w:rsidR="00357170" w:rsidRPr="00E45629" w:rsidRDefault="00357170" w:rsidP="00357170">
            <w:pPr>
              <w:pStyle w:val="TAC"/>
              <w:rPr>
                <w:ins w:id="22001" w:author="vivo (Yuan)" w:date="2020-10-21T09:44:00Z"/>
                <w:rStyle w:val="TALCar"/>
                <w:sz w:val="16"/>
                <w:lang w:val="en-US"/>
              </w:rPr>
            </w:pPr>
            <w:ins w:id="22002" w:author="vivo (Yuan)" w:date="2020-10-21T09:44:00Z">
              <w:r w:rsidRPr="00E45629">
                <w:rPr>
                  <w:rStyle w:val="TALCar"/>
                  <w:sz w:val="16"/>
                  <w:lang w:val="en-US"/>
                </w:rPr>
                <w:t>28GHz</w:t>
              </w:r>
            </w:ins>
          </w:p>
        </w:tc>
        <w:tc>
          <w:tcPr>
            <w:tcW w:w="850" w:type="dxa"/>
            <w:vAlign w:val="center"/>
          </w:tcPr>
          <w:p w14:paraId="432061DD" w14:textId="77777777" w:rsidR="00357170" w:rsidRPr="00E45629" w:rsidRDefault="00357170" w:rsidP="00357170">
            <w:pPr>
              <w:pStyle w:val="TAC"/>
              <w:rPr>
                <w:ins w:id="22003" w:author="vivo (Yuan)" w:date="2020-10-21T09:44:00Z"/>
                <w:rStyle w:val="TALCar"/>
                <w:sz w:val="16"/>
                <w:lang w:val="en-US"/>
              </w:rPr>
            </w:pPr>
            <w:ins w:id="22004" w:author="vivo (Yuan)" w:date="2020-10-21T09:44:00Z">
              <w:r w:rsidRPr="00E45629">
                <w:rPr>
                  <w:rStyle w:val="TALCar"/>
                  <w:sz w:val="16"/>
                  <w:lang w:val="en-US"/>
                </w:rPr>
                <w:t>28GHz</w:t>
              </w:r>
            </w:ins>
          </w:p>
        </w:tc>
      </w:tr>
      <w:tr w:rsidR="00357170" w:rsidRPr="00790A20" w14:paraId="2E103047" w14:textId="77777777" w:rsidTr="00357170">
        <w:trPr>
          <w:trHeight w:val="20"/>
          <w:jc w:val="center"/>
          <w:ins w:id="22005" w:author="vivo (Yuan)" w:date="2020-10-21T09:44:00Z"/>
        </w:trPr>
        <w:tc>
          <w:tcPr>
            <w:tcW w:w="1833" w:type="dxa"/>
            <w:shd w:val="clear" w:color="auto" w:fill="auto"/>
            <w:vAlign w:val="center"/>
          </w:tcPr>
          <w:p w14:paraId="493077B3" w14:textId="77777777" w:rsidR="00357170" w:rsidRPr="00790A20" w:rsidRDefault="00357170" w:rsidP="00357170">
            <w:pPr>
              <w:pStyle w:val="TAC"/>
              <w:rPr>
                <w:ins w:id="22006" w:author="vivo (Yuan)" w:date="2020-10-21T09:44:00Z"/>
                <w:rStyle w:val="TALCar"/>
                <w:sz w:val="16"/>
                <w:szCs w:val="16"/>
                <w:lang w:val="en-US"/>
              </w:rPr>
            </w:pPr>
            <w:ins w:id="22007" w:author="vivo (Yuan)" w:date="2020-10-21T09:44:00Z">
              <w:r w:rsidRPr="00790A20">
                <w:rPr>
                  <w:rStyle w:val="TALCar"/>
                  <w:sz w:val="16"/>
                  <w:szCs w:val="16"/>
                  <w:lang w:val="en-US"/>
                </w:rPr>
                <w:t>Subcarrier spacing</w:t>
              </w:r>
            </w:ins>
          </w:p>
        </w:tc>
        <w:tc>
          <w:tcPr>
            <w:tcW w:w="851" w:type="dxa"/>
            <w:vAlign w:val="center"/>
          </w:tcPr>
          <w:p w14:paraId="636CFB6C" w14:textId="77777777" w:rsidR="00357170" w:rsidRPr="000F6C9C" w:rsidRDefault="00357170" w:rsidP="00357170">
            <w:pPr>
              <w:pStyle w:val="TAC"/>
              <w:rPr>
                <w:ins w:id="22008" w:author="vivo (Yuan)" w:date="2020-10-21T09:44:00Z"/>
                <w:rStyle w:val="TALCar"/>
                <w:sz w:val="16"/>
                <w:lang w:val="en-US"/>
              </w:rPr>
            </w:pPr>
            <w:ins w:id="22009" w:author="vivo (Yuan)" w:date="2020-10-21T09:44:00Z">
              <w:r w:rsidRPr="00E45629">
                <w:rPr>
                  <w:rStyle w:val="TALCar"/>
                  <w:sz w:val="16"/>
                  <w:lang w:val="en-US"/>
                </w:rPr>
                <w:t>30kHz</w:t>
              </w:r>
            </w:ins>
          </w:p>
        </w:tc>
        <w:tc>
          <w:tcPr>
            <w:tcW w:w="850" w:type="dxa"/>
            <w:vAlign w:val="center"/>
          </w:tcPr>
          <w:p w14:paraId="66F63F90" w14:textId="77777777" w:rsidR="00357170" w:rsidRPr="00E45629" w:rsidRDefault="00357170" w:rsidP="00357170">
            <w:pPr>
              <w:pStyle w:val="TAC"/>
              <w:rPr>
                <w:ins w:id="22010" w:author="vivo (Yuan)" w:date="2020-10-21T09:44:00Z"/>
                <w:rStyle w:val="TALCar"/>
                <w:sz w:val="16"/>
                <w:lang w:val="en-US"/>
              </w:rPr>
            </w:pPr>
            <w:ins w:id="22011" w:author="vivo (Yuan)" w:date="2020-10-21T09:44:00Z">
              <w:r w:rsidRPr="00E45629">
                <w:rPr>
                  <w:rStyle w:val="TALCar"/>
                  <w:sz w:val="16"/>
                  <w:lang w:val="en-US"/>
                </w:rPr>
                <w:t>30kHz</w:t>
              </w:r>
            </w:ins>
          </w:p>
        </w:tc>
        <w:tc>
          <w:tcPr>
            <w:tcW w:w="851" w:type="dxa"/>
            <w:vAlign w:val="center"/>
          </w:tcPr>
          <w:p w14:paraId="0FF175A5" w14:textId="77777777" w:rsidR="00357170" w:rsidRPr="00790A20" w:rsidRDefault="00357170" w:rsidP="00357170">
            <w:pPr>
              <w:pStyle w:val="TAC"/>
              <w:rPr>
                <w:ins w:id="22012" w:author="vivo (Yuan)" w:date="2020-10-21T09:44:00Z"/>
                <w:rStyle w:val="TALCar"/>
                <w:sz w:val="16"/>
                <w:szCs w:val="16"/>
                <w:lang w:val="en-US"/>
              </w:rPr>
            </w:pPr>
            <w:ins w:id="22013" w:author="vivo (Yuan)" w:date="2020-10-21T09:44:00Z">
              <w:r w:rsidRPr="00E45629">
                <w:rPr>
                  <w:rStyle w:val="TALCar"/>
                  <w:sz w:val="16"/>
                  <w:lang w:val="en-US"/>
                </w:rPr>
                <w:t>120kHz</w:t>
              </w:r>
            </w:ins>
          </w:p>
        </w:tc>
        <w:tc>
          <w:tcPr>
            <w:tcW w:w="850" w:type="dxa"/>
            <w:vAlign w:val="center"/>
          </w:tcPr>
          <w:p w14:paraId="3D3AF7DC" w14:textId="77777777" w:rsidR="00357170" w:rsidRPr="00790A20" w:rsidRDefault="00357170" w:rsidP="00357170">
            <w:pPr>
              <w:pStyle w:val="TAC"/>
              <w:rPr>
                <w:ins w:id="22014" w:author="vivo (Yuan)" w:date="2020-10-21T09:44:00Z"/>
                <w:rStyle w:val="TALCar"/>
                <w:sz w:val="16"/>
                <w:szCs w:val="16"/>
                <w:lang w:val="en-US"/>
              </w:rPr>
            </w:pPr>
            <w:ins w:id="22015" w:author="vivo (Yuan)" w:date="2020-10-21T09:44:00Z">
              <w:r w:rsidRPr="00E45629">
                <w:rPr>
                  <w:rStyle w:val="TALCar"/>
                  <w:sz w:val="16"/>
                  <w:lang w:val="en-US"/>
                </w:rPr>
                <w:t>120kHz</w:t>
              </w:r>
            </w:ins>
          </w:p>
        </w:tc>
        <w:tc>
          <w:tcPr>
            <w:tcW w:w="851" w:type="dxa"/>
            <w:vAlign w:val="center"/>
          </w:tcPr>
          <w:p w14:paraId="1A438040" w14:textId="77777777" w:rsidR="00357170" w:rsidRPr="00E45629" w:rsidRDefault="00357170" w:rsidP="00357170">
            <w:pPr>
              <w:pStyle w:val="TAC"/>
              <w:rPr>
                <w:ins w:id="22016" w:author="vivo (Yuan)" w:date="2020-10-21T09:44:00Z"/>
                <w:rStyle w:val="TALCar"/>
                <w:sz w:val="16"/>
                <w:lang w:val="en-US"/>
              </w:rPr>
            </w:pPr>
            <w:ins w:id="22017" w:author="vivo (Yuan)" w:date="2020-10-21T09:44:00Z">
              <w:r w:rsidRPr="00E45629">
                <w:rPr>
                  <w:rStyle w:val="TALCar"/>
                  <w:sz w:val="16"/>
                  <w:lang w:val="en-US"/>
                </w:rPr>
                <w:t>30kHz</w:t>
              </w:r>
            </w:ins>
          </w:p>
        </w:tc>
        <w:tc>
          <w:tcPr>
            <w:tcW w:w="850" w:type="dxa"/>
            <w:vAlign w:val="center"/>
          </w:tcPr>
          <w:p w14:paraId="2A9BDC1C" w14:textId="77777777" w:rsidR="00357170" w:rsidRPr="00E45629" w:rsidRDefault="00357170" w:rsidP="00357170">
            <w:pPr>
              <w:pStyle w:val="TAC"/>
              <w:rPr>
                <w:ins w:id="22018" w:author="vivo (Yuan)" w:date="2020-10-21T09:44:00Z"/>
                <w:rStyle w:val="TALCar"/>
                <w:sz w:val="16"/>
                <w:lang w:val="en-US"/>
              </w:rPr>
            </w:pPr>
            <w:ins w:id="22019" w:author="vivo (Yuan)" w:date="2020-10-21T09:44:00Z">
              <w:r w:rsidRPr="00E45629">
                <w:rPr>
                  <w:rStyle w:val="TALCar"/>
                  <w:sz w:val="16"/>
                  <w:lang w:val="en-US"/>
                </w:rPr>
                <w:t>30kHz</w:t>
              </w:r>
            </w:ins>
          </w:p>
        </w:tc>
        <w:tc>
          <w:tcPr>
            <w:tcW w:w="851" w:type="dxa"/>
            <w:vAlign w:val="center"/>
          </w:tcPr>
          <w:p w14:paraId="3857F53D" w14:textId="77777777" w:rsidR="00357170" w:rsidRPr="00E45629" w:rsidRDefault="00357170" w:rsidP="00357170">
            <w:pPr>
              <w:pStyle w:val="TAC"/>
              <w:rPr>
                <w:ins w:id="22020" w:author="vivo (Yuan)" w:date="2020-10-21T09:44:00Z"/>
                <w:rStyle w:val="TALCar"/>
                <w:sz w:val="16"/>
                <w:lang w:val="en-US"/>
              </w:rPr>
            </w:pPr>
            <w:ins w:id="22021" w:author="vivo (Yuan)" w:date="2020-10-21T09:44:00Z">
              <w:r w:rsidRPr="00E45629">
                <w:rPr>
                  <w:rStyle w:val="TALCar"/>
                  <w:sz w:val="16"/>
                  <w:lang w:val="en-US"/>
                </w:rPr>
                <w:t>120kHz</w:t>
              </w:r>
            </w:ins>
          </w:p>
        </w:tc>
        <w:tc>
          <w:tcPr>
            <w:tcW w:w="850" w:type="dxa"/>
            <w:vAlign w:val="center"/>
          </w:tcPr>
          <w:p w14:paraId="2168018D" w14:textId="77777777" w:rsidR="00357170" w:rsidRPr="00E45629" w:rsidRDefault="00357170" w:rsidP="00357170">
            <w:pPr>
              <w:pStyle w:val="TAC"/>
              <w:rPr>
                <w:ins w:id="22022" w:author="vivo (Yuan)" w:date="2020-10-21T09:44:00Z"/>
                <w:rStyle w:val="TALCar"/>
                <w:sz w:val="16"/>
                <w:lang w:val="en-US"/>
              </w:rPr>
            </w:pPr>
            <w:ins w:id="22023" w:author="vivo (Yuan)" w:date="2020-10-21T09:44:00Z">
              <w:r w:rsidRPr="00E45629">
                <w:rPr>
                  <w:rStyle w:val="TALCar"/>
                  <w:sz w:val="16"/>
                  <w:lang w:val="en-US"/>
                </w:rPr>
                <w:t>120kHz</w:t>
              </w:r>
            </w:ins>
          </w:p>
        </w:tc>
      </w:tr>
      <w:tr w:rsidR="00357170" w:rsidRPr="00790A20" w14:paraId="2EECFB24" w14:textId="77777777" w:rsidTr="00357170">
        <w:trPr>
          <w:trHeight w:val="20"/>
          <w:jc w:val="center"/>
          <w:ins w:id="22024" w:author="vivo (Yuan)" w:date="2020-10-21T09:44:00Z"/>
        </w:trPr>
        <w:tc>
          <w:tcPr>
            <w:tcW w:w="1833" w:type="dxa"/>
            <w:shd w:val="clear" w:color="auto" w:fill="auto"/>
            <w:vAlign w:val="center"/>
          </w:tcPr>
          <w:p w14:paraId="3E18D428" w14:textId="77777777" w:rsidR="00357170" w:rsidRPr="00790A20" w:rsidRDefault="00357170" w:rsidP="00357170">
            <w:pPr>
              <w:pStyle w:val="TAC"/>
              <w:rPr>
                <w:ins w:id="22025" w:author="vivo (Yuan)" w:date="2020-10-21T09:44:00Z"/>
                <w:rStyle w:val="TALCar"/>
                <w:sz w:val="16"/>
                <w:szCs w:val="16"/>
                <w:lang w:val="en-US"/>
              </w:rPr>
            </w:pPr>
            <w:ins w:id="22026" w:author="vivo (Yuan)" w:date="2020-10-21T09:44:00Z">
              <w:r w:rsidRPr="00790A20">
                <w:rPr>
                  <w:rStyle w:val="TALCar"/>
                  <w:sz w:val="16"/>
                  <w:szCs w:val="16"/>
                  <w:lang w:val="en-US"/>
                </w:rPr>
                <w:t>Reference Signal Transmission Bandwidth</w:t>
              </w:r>
            </w:ins>
          </w:p>
        </w:tc>
        <w:tc>
          <w:tcPr>
            <w:tcW w:w="851" w:type="dxa"/>
            <w:vAlign w:val="center"/>
          </w:tcPr>
          <w:p w14:paraId="598FDD7E" w14:textId="77777777" w:rsidR="00357170" w:rsidRPr="000F6C9C" w:rsidRDefault="00357170" w:rsidP="00357170">
            <w:pPr>
              <w:pStyle w:val="TAC"/>
              <w:rPr>
                <w:ins w:id="22027" w:author="vivo (Yuan)" w:date="2020-10-21T09:44:00Z"/>
                <w:rStyle w:val="TALCar"/>
                <w:sz w:val="16"/>
                <w:lang w:val="en-US"/>
              </w:rPr>
            </w:pPr>
            <w:ins w:id="22028" w:author="vivo (Yuan)" w:date="2020-10-21T09:44:00Z">
              <w:r w:rsidRPr="00E45629">
                <w:rPr>
                  <w:rStyle w:val="TALCar"/>
                  <w:sz w:val="16"/>
                  <w:lang w:val="en-US"/>
                </w:rPr>
                <w:t>100MHz</w:t>
              </w:r>
            </w:ins>
          </w:p>
        </w:tc>
        <w:tc>
          <w:tcPr>
            <w:tcW w:w="850" w:type="dxa"/>
            <w:vAlign w:val="center"/>
          </w:tcPr>
          <w:p w14:paraId="7F31183D" w14:textId="77777777" w:rsidR="00357170" w:rsidRPr="00E45629" w:rsidRDefault="00357170" w:rsidP="00357170">
            <w:pPr>
              <w:pStyle w:val="TAC"/>
              <w:rPr>
                <w:ins w:id="22029" w:author="vivo (Yuan)" w:date="2020-10-21T09:44:00Z"/>
                <w:rStyle w:val="TALCar"/>
                <w:sz w:val="16"/>
                <w:lang w:val="en-US"/>
              </w:rPr>
            </w:pPr>
            <w:ins w:id="22030" w:author="vivo (Yuan)" w:date="2020-10-21T09:44:00Z">
              <w:r w:rsidRPr="00E45629">
                <w:rPr>
                  <w:rStyle w:val="TALCar"/>
                  <w:sz w:val="16"/>
                  <w:lang w:val="en-US"/>
                </w:rPr>
                <w:t>100MHz</w:t>
              </w:r>
            </w:ins>
          </w:p>
        </w:tc>
        <w:tc>
          <w:tcPr>
            <w:tcW w:w="851" w:type="dxa"/>
            <w:vAlign w:val="center"/>
          </w:tcPr>
          <w:p w14:paraId="197BEAD4" w14:textId="77777777" w:rsidR="00357170" w:rsidRPr="00790A20" w:rsidRDefault="00357170" w:rsidP="00357170">
            <w:pPr>
              <w:pStyle w:val="TAC"/>
              <w:rPr>
                <w:ins w:id="22031" w:author="vivo (Yuan)" w:date="2020-10-21T09:44:00Z"/>
                <w:rStyle w:val="TALCar"/>
                <w:sz w:val="16"/>
                <w:szCs w:val="16"/>
                <w:lang w:val="en-US"/>
              </w:rPr>
            </w:pPr>
            <w:ins w:id="22032" w:author="vivo (Yuan)" w:date="2020-10-21T09:44:00Z">
              <w:r w:rsidRPr="00E45629">
                <w:rPr>
                  <w:rStyle w:val="TALCar"/>
                  <w:sz w:val="16"/>
                  <w:lang w:val="en-US"/>
                </w:rPr>
                <w:t>400kHz</w:t>
              </w:r>
            </w:ins>
          </w:p>
        </w:tc>
        <w:tc>
          <w:tcPr>
            <w:tcW w:w="850" w:type="dxa"/>
            <w:vAlign w:val="center"/>
          </w:tcPr>
          <w:p w14:paraId="41EC747F" w14:textId="77777777" w:rsidR="00357170" w:rsidRPr="00790A20" w:rsidRDefault="00357170" w:rsidP="00357170">
            <w:pPr>
              <w:pStyle w:val="TAC"/>
              <w:rPr>
                <w:ins w:id="22033" w:author="vivo (Yuan)" w:date="2020-10-21T09:44:00Z"/>
                <w:rStyle w:val="TALCar"/>
                <w:sz w:val="16"/>
                <w:szCs w:val="16"/>
                <w:lang w:val="en-US"/>
              </w:rPr>
            </w:pPr>
            <w:ins w:id="22034" w:author="vivo (Yuan)" w:date="2020-10-21T09:44:00Z">
              <w:r w:rsidRPr="00E45629">
                <w:rPr>
                  <w:rStyle w:val="TALCar"/>
                  <w:sz w:val="16"/>
                  <w:lang w:val="en-US"/>
                </w:rPr>
                <w:t>400kHz</w:t>
              </w:r>
            </w:ins>
          </w:p>
        </w:tc>
        <w:tc>
          <w:tcPr>
            <w:tcW w:w="851" w:type="dxa"/>
            <w:vAlign w:val="center"/>
          </w:tcPr>
          <w:p w14:paraId="273E0FCB" w14:textId="77777777" w:rsidR="00357170" w:rsidRPr="00E45629" w:rsidRDefault="00357170" w:rsidP="00357170">
            <w:pPr>
              <w:pStyle w:val="TAC"/>
              <w:rPr>
                <w:ins w:id="22035" w:author="vivo (Yuan)" w:date="2020-10-21T09:44:00Z"/>
                <w:rStyle w:val="TALCar"/>
                <w:sz w:val="16"/>
                <w:lang w:val="en-US"/>
              </w:rPr>
            </w:pPr>
            <w:ins w:id="22036" w:author="vivo (Yuan)" w:date="2020-10-21T09:44:00Z">
              <w:r w:rsidRPr="00E45629">
                <w:rPr>
                  <w:rStyle w:val="TALCar"/>
                  <w:sz w:val="16"/>
                  <w:lang w:val="en-US"/>
                </w:rPr>
                <w:t>100MHz</w:t>
              </w:r>
            </w:ins>
          </w:p>
        </w:tc>
        <w:tc>
          <w:tcPr>
            <w:tcW w:w="850" w:type="dxa"/>
            <w:vAlign w:val="center"/>
          </w:tcPr>
          <w:p w14:paraId="12F0A88E" w14:textId="77777777" w:rsidR="00357170" w:rsidRPr="00E45629" w:rsidRDefault="00357170" w:rsidP="00357170">
            <w:pPr>
              <w:pStyle w:val="TAC"/>
              <w:rPr>
                <w:ins w:id="22037" w:author="vivo (Yuan)" w:date="2020-10-21T09:44:00Z"/>
                <w:rStyle w:val="TALCar"/>
                <w:sz w:val="16"/>
                <w:lang w:val="en-US"/>
              </w:rPr>
            </w:pPr>
            <w:ins w:id="22038" w:author="vivo (Yuan)" w:date="2020-10-21T09:44:00Z">
              <w:r w:rsidRPr="00E45629">
                <w:rPr>
                  <w:rStyle w:val="TALCar"/>
                  <w:sz w:val="16"/>
                  <w:lang w:val="en-US"/>
                </w:rPr>
                <w:t>100MHz</w:t>
              </w:r>
            </w:ins>
          </w:p>
        </w:tc>
        <w:tc>
          <w:tcPr>
            <w:tcW w:w="851" w:type="dxa"/>
            <w:vAlign w:val="center"/>
          </w:tcPr>
          <w:p w14:paraId="357EFFD7" w14:textId="77777777" w:rsidR="00357170" w:rsidRPr="00E45629" w:rsidRDefault="00357170" w:rsidP="00357170">
            <w:pPr>
              <w:pStyle w:val="TAC"/>
              <w:rPr>
                <w:ins w:id="22039" w:author="vivo (Yuan)" w:date="2020-10-21T09:44:00Z"/>
                <w:rStyle w:val="TALCar"/>
                <w:sz w:val="16"/>
                <w:lang w:val="en-US"/>
              </w:rPr>
            </w:pPr>
            <w:ins w:id="22040" w:author="vivo (Yuan)" w:date="2020-10-21T09:44:00Z">
              <w:r w:rsidRPr="00E45629">
                <w:rPr>
                  <w:rStyle w:val="TALCar"/>
                  <w:sz w:val="16"/>
                  <w:lang w:val="en-US"/>
                </w:rPr>
                <w:t>400kHz</w:t>
              </w:r>
            </w:ins>
          </w:p>
        </w:tc>
        <w:tc>
          <w:tcPr>
            <w:tcW w:w="850" w:type="dxa"/>
            <w:vAlign w:val="center"/>
          </w:tcPr>
          <w:p w14:paraId="6429B40B" w14:textId="77777777" w:rsidR="00357170" w:rsidRPr="00E45629" w:rsidRDefault="00357170" w:rsidP="00357170">
            <w:pPr>
              <w:pStyle w:val="TAC"/>
              <w:rPr>
                <w:ins w:id="22041" w:author="vivo (Yuan)" w:date="2020-10-21T09:44:00Z"/>
                <w:rStyle w:val="TALCar"/>
                <w:sz w:val="16"/>
                <w:lang w:val="en-US"/>
              </w:rPr>
            </w:pPr>
            <w:ins w:id="22042" w:author="vivo (Yuan)" w:date="2020-10-21T09:44:00Z">
              <w:r w:rsidRPr="00E45629">
                <w:rPr>
                  <w:rStyle w:val="TALCar"/>
                  <w:sz w:val="16"/>
                  <w:lang w:val="en-US"/>
                </w:rPr>
                <w:t>400kHz</w:t>
              </w:r>
            </w:ins>
          </w:p>
        </w:tc>
      </w:tr>
      <w:tr w:rsidR="00357170" w:rsidRPr="00790A20" w14:paraId="4B122BC4" w14:textId="77777777" w:rsidTr="00357170">
        <w:trPr>
          <w:trHeight w:val="20"/>
          <w:jc w:val="center"/>
          <w:ins w:id="22043" w:author="vivo (Yuan)" w:date="2020-10-21T09:44:00Z"/>
        </w:trPr>
        <w:tc>
          <w:tcPr>
            <w:tcW w:w="1833" w:type="dxa"/>
            <w:shd w:val="clear" w:color="auto" w:fill="auto"/>
            <w:vAlign w:val="center"/>
          </w:tcPr>
          <w:p w14:paraId="546B5231" w14:textId="77777777" w:rsidR="00357170" w:rsidRPr="00790A20" w:rsidRDefault="00357170" w:rsidP="00357170">
            <w:pPr>
              <w:pStyle w:val="TAC"/>
              <w:rPr>
                <w:ins w:id="22044" w:author="vivo (Yuan)" w:date="2020-10-21T09:44:00Z"/>
                <w:rStyle w:val="TALCar"/>
                <w:sz w:val="16"/>
                <w:szCs w:val="16"/>
                <w:lang w:val="en-US"/>
              </w:rPr>
            </w:pPr>
            <w:ins w:id="2204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43D11E5" w14:textId="77777777" w:rsidR="00357170" w:rsidRPr="00E45629" w:rsidRDefault="00357170" w:rsidP="00357170">
            <w:pPr>
              <w:pStyle w:val="TAC"/>
              <w:rPr>
                <w:ins w:id="22046" w:author="vivo (Yuan)" w:date="2020-10-21T09:44:00Z"/>
                <w:rStyle w:val="TALCar"/>
                <w:sz w:val="16"/>
                <w:szCs w:val="16"/>
                <w:lang w:val="en-US"/>
              </w:rPr>
            </w:pPr>
            <w:ins w:id="22047" w:author="vivo (Yuan)" w:date="2020-10-21T09:44:00Z">
              <w:r>
                <w:rPr>
                  <w:rStyle w:val="TALCar"/>
                  <w:sz w:val="16"/>
                  <w:szCs w:val="16"/>
                  <w:lang w:val="en-US"/>
                </w:rPr>
                <w:t>SRS</w:t>
              </w:r>
              <w:r w:rsidRPr="00E45629">
                <w:rPr>
                  <w:rStyle w:val="TALCar"/>
                  <w:sz w:val="16"/>
                  <w:szCs w:val="16"/>
                  <w:lang w:val="en-US"/>
                </w:rPr>
                <w:t xml:space="preserve"> </w:t>
              </w:r>
            </w:ins>
          </w:p>
          <w:p w14:paraId="25E44DD8" w14:textId="77777777" w:rsidR="00357170" w:rsidRPr="00790A20" w:rsidRDefault="00357170" w:rsidP="00357170">
            <w:pPr>
              <w:pStyle w:val="TAC"/>
              <w:rPr>
                <w:ins w:id="22048" w:author="vivo (Yuan)" w:date="2020-10-21T09:44:00Z"/>
                <w:rStyle w:val="TALCar"/>
                <w:sz w:val="16"/>
                <w:szCs w:val="16"/>
                <w:lang w:val="en-US"/>
              </w:rPr>
            </w:pPr>
            <w:ins w:id="2204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28B0E2B" w14:textId="77777777" w:rsidR="00357170" w:rsidRPr="00E45629" w:rsidRDefault="00357170" w:rsidP="00357170">
            <w:pPr>
              <w:pStyle w:val="TAC"/>
              <w:rPr>
                <w:ins w:id="22050" w:author="vivo (Yuan)" w:date="2020-10-21T09:44:00Z"/>
                <w:rStyle w:val="TALCar"/>
                <w:sz w:val="16"/>
                <w:szCs w:val="16"/>
                <w:lang w:val="en-US"/>
              </w:rPr>
            </w:pPr>
            <w:ins w:id="22051" w:author="vivo (Yuan)" w:date="2020-10-21T09:44:00Z">
              <w:r>
                <w:rPr>
                  <w:rStyle w:val="TALCar"/>
                  <w:sz w:val="16"/>
                  <w:szCs w:val="16"/>
                  <w:lang w:val="en-US"/>
                </w:rPr>
                <w:t>SRS</w:t>
              </w:r>
              <w:r w:rsidRPr="00E45629">
                <w:rPr>
                  <w:rStyle w:val="TALCar"/>
                  <w:sz w:val="16"/>
                  <w:szCs w:val="16"/>
                  <w:lang w:val="en-US"/>
                </w:rPr>
                <w:t xml:space="preserve"> </w:t>
              </w:r>
            </w:ins>
          </w:p>
          <w:p w14:paraId="6BAB5206" w14:textId="77777777" w:rsidR="00357170" w:rsidRPr="00E45629" w:rsidRDefault="00357170" w:rsidP="00357170">
            <w:pPr>
              <w:pStyle w:val="TAC"/>
              <w:rPr>
                <w:ins w:id="22052" w:author="vivo (Yuan)" w:date="2020-10-21T09:44:00Z"/>
                <w:rStyle w:val="TALCar"/>
                <w:sz w:val="16"/>
                <w:szCs w:val="16"/>
                <w:lang w:val="en-US"/>
              </w:rPr>
            </w:pPr>
            <w:ins w:id="2205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676982F" w14:textId="77777777" w:rsidR="00357170" w:rsidRPr="00E45629" w:rsidRDefault="00357170" w:rsidP="00357170">
            <w:pPr>
              <w:pStyle w:val="TAC"/>
              <w:rPr>
                <w:ins w:id="22054" w:author="vivo (Yuan)" w:date="2020-10-21T09:44:00Z"/>
                <w:rStyle w:val="TALCar"/>
                <w:sz w:val="16"/>
                <w:szCs w:val="16"/>
                <w:lang w:val="en-US"/>
              </w:rPr>
            </w:pPr>
            <w:ins w:id="22055" w:author="vivo (Yuan)" w:date="2020-10-21T09:44:00Z">
              <w:r>
                <w:rPr>
                  <w:rStyle w:val="TALCar"/>
                  <w:sz w:val="16"/>
                  <w:szCs w:val="16"/>
                  <w:lang w:val="en-US"/>
                </w:rPr>
                <w:t>SRS</w:t>
              </w:r>
              <w:r w:rsidRPr="00E45629">
                <w:rPr>
                  <w:rStyle w:val="TALCar"/>
                  <w:sz w:val="16"/>
                  <w:szCs w:val="16"/>
                  <w:lang w:val="en-US"/>
                </w:rPr>
                <w:t xml:space="preserve"> </w:t>
              </w:r>
            </w:ins>
          </w:p>
          <w:p w14:paraId="2EB8FB0C" w14:textId="77777777" w:rsidR="00357170" w:rsidRPr="00790A20" w:rsidRDefault="00357170" w:rsidP="00357170">
            <w:pPr>
              <w:pStyle w:val="TAC"/>
              <w:rPr>
                <w:ins w:id="22056" w:author="vivo (Yuan)" w:date="2020-10-21T09:44:00Z"/>
                <w:rStyle w:val="TALCar"/>
                <w:sz w:val="16"/>
                <w:szCs w:val="16"/>
                <w:lang w:val="en-US"/>
              </w:rPr>
            </w:pPr>
            <w:ins w:id="2205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983C923" w14:textId="77777777" w:rsidR="00357170" w:rsidRPr="00E45629" w:rsidRDefault="00357170" w:rsidP="00357170">
            <w:pPr>
              <w:pStyle w:val="TAC"/>
              <w:rPr>
                <w:ins w:id="22058" w:author="vivo (Yuan)" w:date="2020-10-21T09:44:00Z"/>
                <w:rStyle w:val="TALCar"/>
                <w:sz w:val="16"/>
                <w:szCs w:val="16"/>
                <w:lang w:val="en-US"/>
              </w:rPr>
            </w:pPr>
            <w:ins w:id="22059" w:author="vivo (Yuan)" w:date="2020-10-21T09:44:00Z">
              <w:r>
                <w:rPr>
                  <w:rStyle w:val="TALCar"/>
                  <w:sz w:val="16"/>
                  <w:szCs w:val="16"/>
                  <w:lang w:val="en-US"/>
                </w:rPr>
                <w:t>SRS</w:t>
              </w:r>
              <w:r w:rsidRPr="00E45629">
                <w:rPr>
                  <w:rStyle w:val="TALCar"/>
                  <w:sz w:val="16"/>
                  <w:szCs w:val="16"/>
                  <w:lang w:val="en-US"/>
                </w:rPr>
                <w:t xml:space="preserve"> </w:t>
              </w:r>
            </w:ins>
          </w:p>
          <w:p w14:paraId="1FC80C06" w14:textId="77777777" w:rsidR="00357170" w:rsidRPr="00790A20" w:rsidRDefault="00357170" w:rsidP="00357170">
            <w:pPr>
              <w:pStyle w:val="TAC"/>
              <w:rPr>
                <w:ins w:id="22060" w:author="vivo (Yuan)" w:date="2020-10-21T09:44:00Z"/>
                <w:rStyle w:val="TALCar"/>
                <w:sz w:val="16"/>
                <w:szCs w:val="16"/>
                <w:lang w:val="en-US"/>
              </w:rPr>
            </w:pPr>
            <w:ins w:id="2206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8820085" w14:textId="77777777" w:rsidR="00357170" w:rsidRPr="00E45629" w:rsidRDefault="00357170" w:rsidP="00357170">
            <w:pPr>
              <w:pStyle w:val="TAC"/>
              <w:rPr>
                <w:ins w:id="22062" w:author="vivo (Yuan)" w:date="2020-10-21T09:44:00Z"/>
                <w:rStyle w:val="TALCar"/>
                <w:sz w:val="16"/>
                <w:szCs w:val="16"/>
                <w:lang w:val="en-US"/>
              </w:rPr>
            </w:pPr>
            <w:ins w:id="22063" w:author="vivo (Yuan)" w:date="2020-10-21T09:44:00Z">
              <w:r>
                <w:rPr>
                  <w:rStyle w:val="TALCar"/>
                  <w:sz w:val="16"/>
                  <w:szCs w:val="16"/>
                  <w:lang w:val="en-US"/>
                </w:rPr>
                <w:t>SRS</w:t>
              </w:r>
              <w:r w:rsidRPr="00E45629">
                <w:rPr>
                  <w:rStyle w:val="TALCar"/>
                  <w:sz w:val="16"/>
                  <w:szCs w:val="16"/>
                  <w:lang w:val="en-US"/>
                </w:rPr>
                <w:t xml:space="preserve"> </w:t>
              </w:r>
            </w:ins>
          </w:p>
          <w:p w14:paraId="0E5ACCF4" w14:textId="77777777" w:rsidR="00357170" w:rsidRPr="00E45629" w:rsidRDefault="00357170" w:rsidP="00357170">
            <w:pPr>
              <w:pStyle w:val="TAC"/>
              <w:rPr>
                <w:ins w:id="22064" w:author="vivo (Yuan)" w:date="2020-10-21T09:44:00Z"/>
                <w:rStyle w:val="TALCar"/>
                <w:sz w:val="16"/>
                <w:szCs w:val="16"/>
                <w:lang w:val="en-US"/>
              </w:rPr>
            </w:pPr>
            <w:ins w:id="2206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C756FED" w14:textId="77777777" w:rsidR="00357170" w:rsidRPr="00E45629" w:rsidRDefault="00357170" w:rsidP="00357170">
            <w:pPr>
              <w:pStyle w:val="TAC"/>
              <w:rPr>
                <w:ins w:id="22066" w:author="vivo (Yuan)" w:date="2020-10-21T09:44:00Z"/>
                <w:rStyle w:val="TALCar"/>
                <w:sz w:val="16"/>
                <w:szCs w:val="16"/>
                <w:lang w:val="en-US"/>
              </w:rPr>
            </w:pPr>
            <w:ins w:id="22067" w:author="vivo (Yuan)" w:date="2020-10-21T09:44:00Z">
              <w:r>
                <w:rPr>
                  <w:rStyle w:val="TALCar"/>
                  <w:sz w:val="16"/>
                  <w:szCs w:val="16"/>
                  <w:lang w:val="en-US"/>
                </w:rPr>
                <w:t>SRS</w:t>
              </w:r>
              <w:r w:rsidRPr="00E45629">
                <w:rPr>
                  <w:rStyle w:val="TALCar"/>
                  <w:sz w:val="16"/>
                  <w:szCs w:val="16"/>
                  <w:lang w:val="en-US"/>
                </w:rPr>
                <w:t xml:space="preserve"> </w:t>
              </w:r>
            </w:ins>
          </w:p>
          <w:p w14:paraId="5053B548" w14:textId="77777777" w:rsidR="00357170" w:rsidRPr="00E45629" w:rsidRDefault="00357170" w:rsidP="00357170">
            <w:pPr>
              <w:pStyle w:val="TAC"/>
              <w:rPr>
                <w:ins w:id="22068" w:author="vivo (Yuan)" w:date="2020-10-21T09:44:00Z"/>
                <w:rStyle w:val="TALCar"/>
                <w:sz w:val="16"/>
                <w:szCs w:val="16"/>
                <w:lang w:val="en-US"/>
              </w:rPr>
            </w:pPr>
            <w:ins w:id="2206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65E715C" w14:textId="77777777" w:rsidR="00357170" w:rsidRPr="00E45629" w:rsidRDefault="00357170" w:rsidP="00357170">
            <w:pPr>
              <w:pStyle w:val="TAC"/>
              <w:rPr>
                <w:ins w:id="22070" w:author="vivo (Yuan)" w:date="2020-10-21T09:44:00Z"/>
                <w:rStyle w:val="TALCar"/>
                <w:sz w:val="16"/>
                <w:szCs w:val="16"/>
                <w:lang w:val="en-US"/>
              </w:rPr>
            </w:pPr>
            <w:ins w:id="22071" w:author="vivo (Yuan)" w:date="2020-10-21T09:44:00Z">
              <w:r>
                <w:rPr>
                  <w:rStyle w:val="TALCar"/>
                  <w:sz w:val="16"/>
                  <w:szCs w:val="16"/>
                  <w:lang w:val="en-US"/>
                </w:rPr>
                <w:t>SRS</w:t>
              </w:r>
              <w:r w:rsidRPr="00E45629">
                <w:rPr>
                  <w:rStyle w:val="TALCar"/>
                  <w:sz w:val="16"/>
                  <w:szCs w:val="16"/>
                  <w:lang w:val="en-US"/>
                </w:rPr>
                <w:t xml:space="preserve"> </w:t>
              </w:r>
            </w:ins>
          </w:p>
          <w:p w14:paraId="602FA6F8" w14:textId="77777777" w:rsidR="00357170" w:rsidRPr="00E45629" w:rsidRDefault="00357170" w:rsidP="00357170">
            <w:pPr>
              <w:pStyle w:val="TAC"/>
              <w:rPr>
                <w:ins w:id="22072" w:author="vivo (Yuan)" w:date="2020-10-21T09:44:00Z"/>
                <w:rStyle w:val="TALCar"/>
                <w:sz w:val="16"/>
                <w:szCs w:val="16"/>
                <w:lang w:val="en-US"/>
              </w:rPr>
            </w:pPr>
            <w:ins w:id="2207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F255C0D" w14:textId="77777777" w:rsidR="00357170" w:rsidRPr="00E45629" w:rsidRDefault="00357170" w:rsidP="00357170">
            <w:pPr>
              <w:pStyle w:val="TAC"/>
              <w:rPr>
                <w:ins w:id="22074" w:author="vivo (Yuan)" w:date="2020-10-21T09:44:00Z"/>
                <w:rStyle w:val="TALCar"/>
                <w:sz w:val="16"/>
                <w:szCs w:val="16"/>
                <w:lang w:val="en-US"/>
              </w:rPr>
            </w:pPr>
            <w:ins w:id="22075" w:author="vivo (Yuan)" w:date="2020-10-21T09:44:00Z">
              <w:r>
                <w:rPr>
                  <w:rStyle w:val="TALCar"/>
                  <w:sz w:val="16"/>
                  <w:szCs w:val="16"/>
                  <w:lang w:val="en-US"/>
                </w:rPr>
                <w:t>SRS</w:t>
              </w:r>
              <w:r w:rsidRPr="00E45629">
                <w:rPr>
                  <w:rStyle w:val="TALCar"/>
                  <w:sz w:val="16"/>
                  <w:szCs w:val="16"/>
                  <w:lang w:val="en-US"/>
                </w:rPr>
                <w:t xml:space="preserve"> </w:t>
              </w:r>
            </w:ins>
          </w:p>
          <w:p w14:paraId="77491E09" w14:textId="77777777" w:rsidR="00357170" w:rsidRPr="00E45629" w:rsidRDefault="00357170" w:rsidP="00357170">
            <w:pPr>
              <w:pStyle w:val="TAC"/>
              <w:rPr>
                <w:ins w:id="22076" w:author="vivo (Yuan)" w:date="2020-10-21T09:44:00Z"/>
                <w:rStyle w:val="TALCar"/>
                <w:sz w:val="16"/>
                <w:szCs w:val="16"/>
                <w:lang w:val="en-US"/>
              </w:rPr>
            </w:pPr>
            <w:ins w:id="2207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268D6F" w14:textId="77777777" w:rsidTr="00357170">
        <w:trPr>
          <w:trHeight w:val="20"/>
          <w:jc w:val="center"/>
          <w:ins w:id="22078" w:author="vivo (Yuan)" w:date="2020-10-21T09:44:00Z"/>
        </w:trPr>
        <w:tc>
          <w:tcPr>
            <w:tcW w:w="1833" w:type="dxa"/>
            <w:shd w:val="clear" w:color="auto" w:fill="auto"/>
            <w:vAlign w:val="center"/>
          </w:tcPr>
          <w:p w14:paraId="1325D8A5" w14:textId="77777777" w:rsidR="00357170" w:rsidRDefault="00357170" w:rsidP="00357170">
            <w:pPr>
              <w:pStyle w:val="TAC"/>
              <w:rPr>
                <w:ins w:id="22079" w:author="vivo (Yuan)" w:date="2020-10-21T09:44:00Z"/>
                <w:rStyle w:val="TALCar"/>
                <w:sz w:val="16"/>
                <w:szCs w:val="16"/>
                <w:lang w:val="en-US"/>
              </w:rPr>
            </w:pPr>
            <w:ins w:id="22080" w:author="vivo (Yuan)" w:date="2020-10-21T09:44:00Z">
              <w:r w:rsidRPr="00790A20">
                <w:rPr>
                  <w:rStyle w:val="TALCar"/>
                  <w:sz w:val="16"/>
                  <w:szCs w:val="16"/>
                  <w:lang w:val="en-US"/>
                </w:rPr>
                <w:t xml:space="preserve">Reference signal </w:t>
              </w:r>
            </w:ins>
          </w:p>
          <w:p w14:paraId="2DF4EEA2" w14:textId="77777777" w:rsidR="00357170" w:rsidRPr="00790A20" w:rsidRDefault="00357170" w:rsidP="00357170">
            <w:pPr>
              <w:pStyle w:val="TAC"/>
              <w:rPr>
                <w:ins w:id="22081" w:author="vivo (Yuan)" w:date="2020-10-21T09:44:00Z"/>
                <w:rStyle w:val="TALCar"/>
                <w:sz w:val="16"/>
                <w:szCs w:val="16"/>
                <w:lang w:val="en-US"/>
              </w:rPr>
            </w:pPr>
            <w:ins w:id="22082"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28739BA3" w14:textId="77777777" w:rsidR="00357170" w:rsidRPr="005A43C4" w:rsidRDefault="00357170" w:rsidP="00357170">
            <w:pPr>
              <w:pStyle w:val="TAC"/>
              <w:rPr>
                <w:ins w:id="22083" w:author="vivo (Yuan)" w:date="2020-10-21T09:44:00Z"/>
                <w:rStyle w:val="TALCar"/>
                <w:sz w:val="16"/>
                <w:szCs w:val="16"/>
                <w:lang w:val="en-US"/>
              </w:rPr>
            </w:pPr>
            <w:ins w:id="22084" w:author="vivo (Yuan)" w:date="2020-10-21T09:44:00Z">
              <w:r w:rsidRPr="00E45629">
                <w:rPr>
                  <w:rStyle w:val="TALCar"/>
                  <w:sz w:val="16"/>
                  <w:szCs w:val="16"/>
                  <w:lang w:val="en-US"/>
                </w:rPr>
                <w:t>1 port, ZC sequence</w:t>
              </w:r>
            </w:ins>
          </w:p>
        </w:tc>
      </w:tr>
      <w:tr w:rsidR="00357170" w:rsidRPr="00790A20" w14:paraId="28FA1C96" w14:textId="77777777" w:rsidTr="00357170">
        <w:trPr>
          <w:trHeight w:val="20"/>
          <w:jc w:val="center"/>
          <w:ins w:id="22085" w:author="vivo (Yuan)" w:date="2020-10-21T09:44:00Z"/>
        </w:trPr>
        <w:tc>
          <w:tcPr>
            <w:tcW w:w="1833" w:type="dxa"/>
            <w:shd w:val="clear" w:color="auto" w:fill="auto"/>
            <w:vAlign w:val="center"/>
          </w:tcPr>
          <w:p w14:paraId="400CD7A1" w14:textId="77777777" w:rsidR="00357170" w:rsidRPr="00790A20" w:rsidRDefault="00357170" w:rsidP="00357170">
            <w:pPr>
              <w:pStyle w:val="TAC"/>
              <w:rPr>
                <w:ins w:id="22086" w:author="vivo (Yuan)" w:date="2020-10-21T09:44:00Z"/>
                <w:rStyle w:val="TALCar"/>
                <w:sz w:val="16"/>
                <w:szCs w:val="16"/>
                <w:lang w:val="en-US"/>
              </w:rPr>
            </w:pPr>
            <w:ins w:id="22087" w:author="vivo (Yuan)" w:date="2020-10-21T09:44:00Z">
              <w:r w:rsidRPr="00790A20">
                <w:rPr>
                  <w:rStyle w:val="TALCar"/>
                  <w:sz w:val="16"/>
                  <w:szCs w:val="16"/>
                  <w:lang w:val="en-US"/>
                </w:rPr>
                <w:t>Number of sites</w:t>
              </w:r>
            </w:ins>
          </w:p>
        </w:tc>
        <w:tc>
          <w:tcPr>
            <w:tcW w:w="6804" w:type="dxa"/>
            <w:gridSpan w:val="8"/>
            <w:vAlign w:val="center"/>
          </w:tcPr>
          <w:p w14:paraId="47B92284" w14:textId="77777777" w:rsidR="00357170" w:rsidRPr="00E45629" w:rsidRDefault="00357170" w:rsidP="00357170">
            <w:pPr>
              <w:pStyle w:val="TAC"/>
              <w:rPr>
                <w:ins w:id="22088" w:author="vivo (Yuan)" w:date="2020-10-21T09:44:00Z"/>
                <w:rStyle w:val="TALCar"/>
                <w:sz w:val="16"/>
                <w:szCs w:val="16"/>
                <w:lang w:val="en-US"/>
              </w:rPr>
            </w:pPr>
            <w:ins w:id="22089" w:author="vivo (Yuan)" w:date="2020-10-21T09:44:00Z">
              <w:r w:rsidRPr="00E45629">
                <w:rPr>
                  <w:rStyle w:val="TALCar"/>
                  <w:sz w:val="16"/>
                  <w:szCs w:val="16"/>
                  <w:lang w:val="en-US"/>
                </w:rPr>
                <w:t>18</w:t>
              </w:r>
            </w:ins>
          </w:p>
          <w:p w14:paraId="246DF26E" w14:textId="77777777" w:rsidR="00357170" w:rsidRPr="00E45629" w:rsidRDefault="00357170" w:rsidP="00357170">
            <w:pPr>
              <w:pStyle w:val="TAC"/>
              <w:rPr>
                <w:ins w:id="22090" w:author="vivo (Yuan)" w:date="2020-10-21T09:44:00Z"/>
                <w:rStyle w:val="TALCar"/>
                <w:sz w:val="16"/>
                <w:szCs w:val="16"/>
                <w:lang w:val="en-US"/>
              </w:rPr>
            </w:pPr>
            <w:ins w:id="2209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8C4634E" w14:textId="77777777" w:rsidTr="00357170">
        <w:trPr>
          <w:trHeight w:val="20"/>
          <w:jc w:val="center"/>
          <w:ins w:id="22092" w:author="vivo (Yuan)" w:date="2020-10-21T09:44:00Z"/>
        </w:trPr>
        <w:tc>
          <w:tcPr>
            <w:tcW w:w="1833" w:type="dxa"/>
            <w:shd w:val="clear" w:color="auto" w:fill="auto"/>
            <w:vAlign w:val="center"/>
          </w:tcPr>
          <w:p w14:paraId="1E2769EE" w14:textId="77777777" w:rsidR="00357170" w:rsidRPr="00790A20" w:rsidRDefault="00357170" w:rsidP="00357170">
            <w:pPr>
              <w:pStyle w:val="TAC"/>
              <w:rPr>
                <w:ins w:id="22093" w:author="vivo (Yuan)" w:date="2020-10-21T09:44:00Z"/>
                <w:rStyle w:val="TALCar"/>
                <w:sz w:val="16"/>
                <w:szCs w:val="16"/>
                <w:lang w:val="en-US"/>
              </w:rPr>
            </w:pPr>
            <w:ins w:id="22094" w:author="vivo (Yuan)" w:date="2020-10-21T09:44:00Z">
              <w:r w:rsidRPr="00790A20">
                <w:rPr>
                  <w:rStyle w:val="TALCar"/>
                  <w:sz w:val="16"/>
                  <w:szCs w:val="16"/>
                  <w:lang w:val="en-US"/>
                </w:rPr>
                <w:t>Number of symbols used per occasion</w:t>
              </w:r>
            </w:ins>
          </w:p>
        </w:tc>
        <w:tc>
          <w:tcPr>
            <w:tcW w:w="6804" w:type="dxa"/>
            <w:gridSpan w:val="8"/>
            <w:vAlign w:val="center"/>
          </w:tcPr>
          <w:p w14:paraId="69179538" w14:textId="77777777" w:rsidR="00357170" w:rsidRPr="00E45629" w:rsidRDefault="00357170" w:rsidP="00357170">
            <w:pPr>
              <w:pStyle w:val="TAC"/>
              <w:rPr>
                <w:ins w:id="22095" w:author="vivo (Yuan)" w:date="2020-10-21T09:44:00Z"/>
                <w:rStyle w:val="TALCar"/>
                <w:sz w:val="16"/>
                <w:lang w:val="en-US"/>
              </w:rPr>
            </w:pPr>
            <w:ins w:id="22096" w:author="vivo (Yuan)" w:date="2020-10-21T09:44:00Z">
              <w:r w:rsidRPr="00E45629">
                <w:rPr>
                  <w:rStyle w:val="TALCar"/>
                  <w:rFonts w:hint="eastAsia"/>
                  <w:sz w:val="16"/>
                  <w:lang w:val="en-US"/>
                </w:rPr>
                <w:t>1</w:t>
              </w:r>
            </w:ins>
          </w:p>
        </w:tc>
      </w:tr>
      <w:tr w:rsidR="00357170" w:rsidRPr="00790A20" w14:paraId="09820AAD" w14:textId="77777777" w:rsidTr="00357170">
        <w:trPr>
          <w:trHeight w:val="20"/>
          <w:jc w:val="center"/>
          <w:ins w:id="22097" w:author="vivo (Yuan)" w:date="2020-10-21T09:44:00Z"/>
        </w:trPr>
        <w:tc>
          <w:tcPr>
            <w:tcW w:w="1833" w:type="dxa"/>
            <w:shd w:val="clear" w:color="auto" w:fill="auto"/>
            <w:vAlign w:val="center"/>
          </w:tcPr>
          <w:p w14:paraId="312278A2" w14:textId="77777777" w:rsidR="00357170" w:rsidRPr="00790A20" w:rsidRDefault="00357170" w:rsidP="00357170">
            <w:pPr>
              <w:pStyle w:val="TAC"/>
              <w:rPr>
                <w:ins w:id="22098" w:author="vivo (Yuan)" w:date="2020-10-21T09:44:00Z"/>
                <w:rStyle w:val="TALCar"/>
                <w:sz w:val="16"/>
                <w:szCs w:val="16"/>
                <w:lang w:val="en-US"/>
              </w:rPr>
            </w:pPr>
            <w:ins w:id="22099"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127ABBC4" w14:textId="77777777" w:rsidR="00357170" w:rsidRPr="00E45629" w:rsidRDefault="00357170" w:rsidP="00357170">
            <w:pPr>
              <w:pStyle w:val="TAC"/>
              <w:rPr>
                <w:ins w:id="22100" w:author="vivo (Yuan)" w:date="2020-10-21T09:44:00Z"/>
                <w:rStyle w:val="TALCar"/>
                <w:sz w:val="16"/>
                <w:lang w:val="en-US"/>
              </w:rPr>
            </w:pPr>
            <w:ins w:id="22101" w:author="vivo (Yuan)" w:date="2020-10-21T09:44:00Z">
              <w:r w:rsidRPr="00E45629">
                <w:rPr>
                  <w:rStyle w:val="TALCar"/>
                  <w:rFonts w:hint="eastAsia"/>
                  <w:sz w:val="16"/>
                  <w:lang w:val="en-US"/>
                </w:rPr>
                <w:t>1</w:t>
              </w:r>
            </w:ins>
          </w:p>
        </w:tc>
      </w:tr>
      <w:tr w:rsidR="00357170" w:rsidRPr="00790A20" w14:paraId="2D36CC55" w14:textId="77777777" w:rsidTr="00357170">
        <w:trPr>
          <w:trHeight w:val="20"/>
          <w:jc w:val="center"/>
          <w:ins w:id="22102" w:author="vivo (Yuan)" w:date="2020-10-21T09:44:00Z"/>
        </w:trPr>
        <w:tc>
          <w:tcPr>
            <w:tcW w:w="1833" w:type="dxa"/>
            <w:shd w:val="clear" w:color="auto" w:fill="auto"/>
            <w:vAlign w:val="center"/>
          </w:tcPr>
          <w:p w14:paraId="5CE0325D" w14:textId="77777777" w:rsidR="00357170" w:rsidRPr="00790A20" w:rsidRDefault="00357170" w:rsidP="00357170">
            <w:pPr>
              <w:pStyle w:val="TAC"/>
              <w:rPr>
                <w:ins w:id="22103" w:author="vivo (Yuan)" w:date="2020-10-21T09:44:00Z"/>
                <w:rStyle w:val="TALCar"/>
                <w:sz w:val="16"/>
                <w:szCs w:val="16"/>
                <w:lang w:val="en-US"/>
              </w:rPr>
            </w:pPr>
            <w:ins w:id="22104" w:author="vivo (Yuan)" w:date="2020-10-21T09:44:00Z">
              <w:r w:rsidRPr="00790A20">
                <w:rPr>
                  <w:rStyle w:val="TALCar"/>
                  <w:sz w:val="16"/>
                  <w:szCs w:val="16"/>
                  <w:lang w:val="en-US"/>
                </w:rPr>
                <w:t>Power-boosting level</w:t>
              </w:r>
            </w:ins>
          </w:p>
        </w:tc>
        <w:tc>
          <w:tcPr>
            <w:tcW w:w="6804" w:type="dxa"/>
            <w:gridSpan w:val="8"/>
            <w:vAlign w:val="center"/>
          </w:tcPr>
          <w:p w14:paraId="1FF8F75F" w14:textId="77777777" w:rsidR="00357170" w:rsidRPr="005A43C4" w:rsidRDefault="00357170" w:rsidP="00357170">
            <w:pPr>
              <w:pStyle w:val="TAC"/>
              <w:rPr>
                <w:ins w:id="22105" w:author="vivo (Yuan)" w:date="2020-10-21T09:44:00Z"/>
                <w:rStyle w:val="TALCar"/>
                <w:sz w:val="16"/>
                <w:szCs w:val="16"/>
                <w:lang w:val="en-US"/>
              </w:rPr>
            </w:pPr>
            <w:ins w:id="22106" w:author="vivo (Yuan)" w:date="2020-10-21T09:44:00Z">
              <w:r w:rsidRPr="00E45629">
                <w:rPr>
                  <w:rStyle w:val="TALCar"/>
                  <w:rFonts w:hint="eastAsia"/>
                  <w:sz w:val="16"/>
                  <w:lang w:val="en-US"/>
                </w:rPr>
                <w:t>6</w:t>
              </w:r>
              <w:r w:rsidRPr="00E45629">
                <w:rPr>
                  <w:rStyle w:val="TALCar"/>
                  <w:sz w:val="16"/>
                  <w:lang w:val="en-US"/>
                </w:rPr>
                <w:t>dB</w:t>
              </w:r>
            </w:ins>
          </w:p>
        </w:tc>
      </w:tr>
      <w:tr w:rsidR="00357170" w:rsidRPr="00790A20" w14:paraId="7402A4C5" w14:textId="77777777" w:rsidTr="00357170">
        <w:trPr>
          <w:trHeight w:val="20"/>
          <w:jc w:val="center"/>
          <w:ins w:id="22107" w:author="vivo (Yuan)" w:date="2020-10-21T09:44:00Z"/>
        </w:trPr>
        <w:tc>
          <w:tcPr>
            <w:tcW w:w="1833" w:type="dxa"/>
            <w:shd w:val="clear" w:color="auto" w:fill="auto"/>
            <w:vAlign w:val="center"/>
          </w:tcPr>
          <w:p w14:paraId="2A49A409" w14:textId="77777777" w:rsidR="00357170" w:rsidRPr="00790A20" w:rsidRDefault="00357170" w:rsidP="00357170">
            <w:pPr>
              <w:pStyle w:val="TAC"/>
              <w:rPr>
                <w:ins w:id="22108" w:author="vivo (Yuan)" w:date="2020-10-21T09:44:00Z"/>
                <w:rStyle w:val="TALCar"/>
                <w:sz w:val="16"/>
                <w:szCs w:val="16"/>
                <w:lang w:val="en-US"/>
              </w:rPr>
            </w:pPr>
            <w:ins w:id="22109" w:author="vivo (Yuan)" w:date="2020-10-21T09:44:00Z">
              <w:r w:rsidRPr="00790A20">
                <w:rPr>
                  <w:rStyle w:val="TALCar"/>
                  <w:sz w:val="16"/>
                  <w:szCs w:val="16"/>
                  <w:lang w:val="en-US"/>
                </w:rPr>
                <w:t>Uplink power control (applied/not applied)</w:t>
              </w:r>
            </w:ins>
          </w:p>
        </w:tc>
        <w:tc>
          <w:tcPr>
            <w:tcW w:w="6804" w:type="dxa"/>
            <w:gridSpan w:val="8"/>
            <w:vAlign w:val="center"/>
          </w:tcPr>
          <w:p w14:paraId="6626A7DD" w14:textId="77777777" w:rsidR="00357170" w:rsidRPr="00E45629" w:rsidRDefault="00357170" w:rsidP="00357170">
            <w:pPr>
              <w:pStyle w:val="TAC"/>
              <w:rPr>
                <w:ins w:id="22110" w:author="vivo (Yuan)" w:date="2020-10-21T09:44:00Z"/>
                <w:rStyle w:val="TALCar"/>
                <w:sz w:val="16"/>
                <w:szCs w:val="16"/>
                <w:lang w:val="en-US"/>
              </w:rPr>
            </w:pPr>
            <w:ins w:id="22111" w:author="vivo (Yuan)" w:date="2020-10-21T09:44:00Z">
              <w:r w:rsidRPr="00E45629">
                <w:rPr>
                  <w:rStyle w:val="TALCar"/>
                  <w:sz w:val="16"/>
                  <w:szCs w:val="16"/>
                  <w:lang w:val="en-US"/>
                </w:rPr>
                <w:t>not applied</w:t>
              </w:r>
            </w:ins>
          </w:p>
        </w:tc>
      </w:tr>
      <w:tr w:rsidR="00357170" w:rsidRPr="00790A20" w14:paraId="659A4FAF" w14:textId="77777777" w:rsidTr="00357170">
        <w:trPr>
          <w:trHeight w:val="20"/>
          <w:jc w:val="center"/>
          <w:ins w:id="22112" w:author="vivo (Yuan)" w:date="2020-10-21T09:44:00Z"/>
        </w:trPr>
        <w:tc>
          <w:tcPr>
            <w:tcW w:w="1833" w:type="dxa"/>
            <w:shd w:val="clear" w:color="auto" w:fill="auto"/>
            <w:vAlign w:val="center"/>
          </w:tcPr>
          <w:p w14:paraId="24781174" w14:textId="77777777" w:rsidR="00357170" w:rsidRPr="00790A20" w:rsidRDefault="00357170" w:rsidP="00357170">
            <w:pPr>
              <w:pStyle w:val="TAC"/>
              <w:rPr>
                <w:ins w:id="22113" w:author="vivo (Yuan)" w:date="2020-10-21T09:44:00Z"/>
                <w:rStyle w:val="TALCar"/>
                <w:sz w:val="16"/>
                <w:szCs w:val="16"/>
                <w:lang w:val="en-US"/>
              </w:rPr>
            </w:pPr>
            <w:ins w:id="22114" w:author="vivo (Yuan)" w:date="2020-10-21T09:44:00Z">
              <w:r w:rsidRPr="00790A20">
                <w:rPr>
                  <w:rStyle w:val="TALCar"/>
                  <w:sz w:val="16"/>
                  <w:szCs w:val="16"/>
                  <w:lang w:val="en-US"/>
                </w:rPr>
                <w:t>interference modelling (ideal muting, or other)</w:t>
              </w:r>
            </w:ins>
          </w:p>
        </w:tc>
        <w:tc>
          <w:tcPr>
            <w:tcW w:w="6804" w:type="dxa"/>
            <w:gridSpan w:val="8"/>
            <w:vAlign w:val="center"/>
          </w:tcPr>
          <w:p w14:paraId="2D425A98" w14:textId="77777777" w:rsidR="00357170" w:rsidRPr="00E45629" w:rsidRDefault="00357170" w:rsidP="00357170">
            <w:pPr>
              <w:pStyle w:val="TAC"/>
              <w:rPr>
                <w:ins w:id="22115" w:author="vivo (Yuan)" w:date="2020-10-21T09:44:00Z"/>
                <w:rStyle w:val="TALCar"/>
                <w:sz w:val="16"/>
                <w:szCs w:val="16"/>
                <w:lang w:val="en-US"/>
              </w:rPr>
            </w:pPr>
            <w:ins w:id="22116" w:author="vivo (Yuan)" w:date="2020-10-21T09:44:00Z">
              <w:r w:rsidRPr="00E45629">
                <w:rPr>
                  <w:rStyle w:val="TALCar"/>
                  <w:sz w:val="16"/>
                  <w:szCs w:val="16"/>
                  <w:lang w:val="en-US"/>
                </w:rPr>
                <w:t>ideal muting</w:t>
              </w:r>
            </w:ins>
          </w:p>
        </w:tc>
      </w:tr>
      <w:tr w:rsidR="00357170" w:rsidRPr="00790A20" w14:paraId="780779C4" w14:textId="77777777" w:rsidTr="00357170">
        <w:trPr>
          <w:trHeight w:val="20"/>
          <w:jc w:val="center"/>
          <w:ins w:id="22117" w:author="vivo (Yuan)" w:date="2020-10-21T09:44:00Z"/>
        </w:trPr>
        <w:tc>
          <w:tcPr>
            <w:tcW w:w="1833" w:type="dxa"/>
            <w:shd w:val="clear" w:color="auto" w:fill="auto"/>
            <w:vAlign w:val="center"/>
          </w:tcPr>
          <w:p w14:paraId="6BEFDDF0" w14:textId="77777777" w:rsidR="00357170" w:rsidRPr="00790A20" w:rsidRDefault="00357170" w:rsidP="00357170">
            <w:pPr>
              <w:pStyle w:val="TAC"/>
              <w:rPr>
                <w:ins w:id="22118" w:author="vivo (Yuan)" w:date="2020-10-21T09:44:00Z"/>
                <w:rStyle w:val="TALCar"/>
                <w:sz w:val="16"/>
                <w:szCs w:val="16"/>
                <w:lang w:val="en-US"/>
              </w:rPr>
            </w:pPr>
            <w:ins w:id="22119"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6C223992" w14:textId="77777777" w:rsidR="00357170" w:rsidRPr="00E45629" w:rsidRDefault="00357170" w:rsidP="00357170">
            <w:pPr>
              <w:pStyle w:val="TAC"/>
              <w:rPr>
                <w:ins w:id="22120" w:author="vivo (Yuan)" w:date="2020-10-21T09:44:00Z"/>
                <w:rStyle w:val="TALCar"/>
                <w:sz w:val="16"/>
                <w:szCs w:val="16"/>
                <w:lang w:val="en-US"/>
              </w:rPr>
            </w:pPr>
            <w:ins w:id="22121" w:author="vivo (Yuan)" w:date="2020-10-21T09:44:00Z">
              <w:r w:rsidRPr="00E45629">
                <w:rPr>
                  <w:rStyle w:val="TALCar"/>
                  <w:sz w:val="16"/>
                  <w:szCs w:val="16"/>
                  <w:lang w:val="en-US"/>
                </w:rPr>
                <w:t>super resolution</w:t>
              </w:r>
            </w:ins>
          </w:p>
        </w:tc>
      </w:tr>
      <w:tr w:rsidR="00357170" w:rsidRPr="00790A20" w14:paraId="617F6826" w14:textId="77777777" w:rsidTr="00357170">
        <w:trPr>
          <w:trHeight w:val="20"/>
          <w:jc w:val="center"/>
          <w:ins w:id="22122" w:author="vivo (Yuan)" w:date="2020-10-21T09:44:00Z"/>
        </w:trPr>
        <w:tc>
          <w:tcPr>
            <w:tcW w:w="1833" w:type="dxa"/>
            <w:shd w:val="clear" w:color="auto" w:fill="auto"/>
            <w:vAlign w:val="center"/>
          </w:tcPr>
          <w:p w14:paraId="51D74B6A" w14:textId="77777777" w:rsidR="00357170" w:rsidRPr="00790A20" w:rsidRDefault="00357170" w:rsidP="00357170">
            <w:pPr>
              <w:pStyle w:val="TAC"/>
              <w:rPr>
                <w:ins w:id="22123" w:author="vivo (Yuan)" w:date="2020-10-21T09:44:00Z"/>
                <w:rStyle w:val="TALCar"/>
                <w:sz w:val="16"/>
                <w:szCs w:val="16"/>
                <w:lang w:val="en-US"/>
              </w:rPr>
            </w:pPr>
            <w:ins w:id="22124"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74FB0C" w14:textId="77777777" w:rsidR="00357170" w:rsidRPr="00790A20" w:rsidRDefault="00357170" w:rsidP="00357170">
            <w:pPr>
              <w:pStyle w:val="TAC"/>
              <w:rPr>
                <w:ins w:id="22125" w:author="vivo (Yuan)" w:date="2020-10-21T09:44:00Z"/>
                <w:rStyle w:val="TALCar"/>
                <w:sz w:val="16"/>
                <w:szCs w:val="16"/>
                <w:lang w:val="en-US"/>
              </w:rPr>
            </w:pPr>
            <w:ins w:id="2212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1CFD785" w14:textId="77777777" w:rsidR="00357170" w:rsidRPr="00E45629" w:rsidRDefault="00357170" w:rsidP="00357170">
            <w:pPr>
              <w:pStyle w:val="TAC"/>
              <w:rPr>
                <w:ins w:id="22127" w:author="vivo (Yuan)" w:date="2020-10-21T09:44:00Z"/>
                <w:rStyle w:val="TALCar"/>
                <w:sz w:val="16"/>
                <w:szCs w:val="16"/>
                <w:lang w:val="en-US"/>
              </w:rPr>
            </w:pPr>
            <w:ins w:id="2212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7D8BF330" w14:textId="77777777" w:rsidR="00357170" w:rsidRPr="00790A20" w:rsidRDefault="00357170" w:rsidP="00357170">
            <w:pPr>
              <w:pStyle w:val="TAC"/>
              <w:rPr>
                <w:ins w:id="22129" w:author="vivo (Yuan)" w:date="2020-10-21T09:44:00Z"/>
                <w:rStyle w:val="TALCar"/>
                <w:sz w:val="16"/>
                <w:szCs w:val="16"/>
                <w:lang w:val="en-US"/>
              </w:rPr>
            </w:pPr>
            <w:ins w:id="22130"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CFD6B86" w14:textId="77777777" w:rsidR="00357170" w:rsidRPr="00790A20" w:rsidRDefault="00357170" w:rsidP="00357170">
            <w:pPr>
              <w:pStyle w:val="TAC"/>
              <w:rPr>
                <w:ins w:id="22131" w:author="vivo (Yuan)" w:date="2020-10-21T09:44:00Z"/>
                <w:rStyle w:val="TALCar"/>
                <w:sz w:val="16"/>
                <w:szCs w:val="16"/>
                <w:lang w:val="en-US"/>
              </w:rPr>
            </w:pPr>
            <w:ins w:id="22132"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112F3E2" w14:textId="77777777" w:rsidR="00357170" w:rsidRPr="00E45629" w:rsidRDefault="00357170" w:rsidP="00357170">
            <w:pPr>
              <w:pStyle w:val="TAC"/>
              <w:rPr>
                <w:ins w:id="22133" w:author="vivo (Yuan)" w:date="2020-10-21T09:44:00Z"/>
                <w:rStyle w:val="TALCar"/>
                <w:sz w:val="16"/>
                <w:szCs w:val="16"/>
                <w:lang w:val="en-US"/>
              </w:rPr>
            </w:pPr>
            <w:ins w:id="22134"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F22F6D9" w14:textId="77777777" w:rsidR="00357170" w:rsidRPr="00E45629" w:rsidRDefault="00357170" w:rsidP="00357170">
            <w:pPr>
              <w:pStyle w:val="TAC"/>
              <w:rPr>
                <w:ins w:id="22135" w:author="vivo (Yuan)" w:date="2020-10-21T09:44:00Z"/>
                <w:rStyle w:val="TALCar"/>
                <w:sz w:val="16"/>
                <w:szCs w:val="16"/>
                <w:lang w:val="en-US"/>
              </w:rPr>
            </w:pPr>
            <w:ins w:id="22136"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2B64C331" w14:textId="77777777" w:rsidR="00357170" w:rsidRPr="00E45629" w:rsidRDefault="00357170" w:rsidP="00357170">
            <w:pPr>
              <w:pStyle w:val="TAC"/>
              <w:rPr>
                <w:ins w:id="22137" w:author="vivo (Yuan)" w:date="2020-10-21T09:44:00Z"/>
                <w:rStyle w:val="TALCar"/>
                <w:sz w:val="16"/>
                <w:szCs w:val="16"/>
                <w:lang w:val="en-US"/>
              </w:rPr>
            </w:pPr>
            <w:ins w:id="22138"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3A0F90E" w14:textId="77777777" w:rsidR="00357170" w:rsidRPr="00E45629" w:rsidRDefault="00357170" w:rsidP="00357170">
            <w:pPr>
              <w:pStyle w:val="TAC"/>
              <w:rPr>
                <w:ins w:id="22139" w:author="vivo (Yuan)" w:date="2020-10-21T09:44:00Z"/>
                <w:rStyle w:val="TALCar"/>
                <w:sz w:val="16"/>
                <w:szCs w:val="16"/>
                <w:lang w:val="en-US"/>
              </w:rPr>
            </w:pPr>
            <w:ins w:id="22140"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979925" w14:textId="77777777" w:rsidTr="00357170">
        <w:trPr>
          <w:trHeight w:val="20"/>
          <w:jc w:val="center"/>
          <w:ins w:id="22141" w:author="vivo (Yuan)" w:date="2020-10-21T09:44:00Z"/>
        </w:trPr>
        <w:tc>
          <w:tcPr>
            <w:tcW w:w="1833" w:type="dxa"/>
            <w:shd w:val="clear" w:color="auto" w:fill="auto"/>
            <w:vAlign w:val="center"/>
          </w:tcPr>
          <w:p w14:paraId="6FCB6061" w14:textId="77777777" w:rsidR="00357170" w:rsidRPr="00790A20" w:rsidRDefault="00357170" w:rsidP="00357170">
            <w:pPr>
              <w:pStyle w:val="TAC"/>
              <w:rPr>
                <w:ins w:id="22142" w:author="vivo (Yuan)" w:date="2020-10-21T09:44:00Z"/>
                <w:rStyle w:val="TALCar"/>
                <w:sz w:val="16"/>
                <w:szCs w:val="16"/>
                <w:lang w:val="en-US"/>
              </w:rPr>
            </w:pPr>
            <w:ins w:id="22143" w:author="vivo (Yuan)" w:date="2020-10-21T09:44:00Z">
              <w:r w:rsidRPr="00790A20">
                <w:rPr>
                  <w:rStyle w:val="TALCar"/>
                  <w:sz w:val="16"/>
                  <w:szCs w:val="16"/>
                  <w:lang w:val="en-US"/>
                </w:rPr>
                <w:t>Network synchronization assumptions</w:t>
              </w:r>
            </w:ins>
          </w:p>
        </w:tc>
        <w:tc>
          <w:tcPr>
            <w:tcW w:w="851" w:type="dxa"/>
            <w:vAlign w:val="center"/>
          </w:tcPr>
          <w:p w14:paraId="683D5CA0" w14:textId="77777777" w:rsidR="00357170" w:rsidRPr="00790A20" w:rsidRDefault="00357170" w:rsidP="00357170">
            <w:pPr>
              <w:pStyle w:val="TAC"/>
              <w:rPr>
                <w:ins w:id="22144" w:author="vivo (Yuan)" w:date="2020-10-21T09:44:00Z"/>
                <w:rStyle w:val="TALCar"/>
                <w:sz w:val="16"/>
                <w:szCs w:val="16"/>
                <w:lang w:val="en-US"/>
              </w:rPr>
            </w:pPr>
            <w:ins w:id="22145" w:author="vivo (Yuan)" w:date="2020-10-21T09:44:00Z">
              <w:r w:rsidRPr="00E45629">
                <w:rPr>
                  <w:rStyle w:val="TALCar"/>
                  <w:sz w:val="16"/>
                  <w:szCs w:val="16"/>
                  <w:lang w:val="en-US"/>
                </w:rPr>
                <w:t>Perfect sync</w:t>
              </w:r>
            </w:ins>
          </w:p>
        </w:tc>
        <w:tc>
          <w:tcPr>
            <w:tcW w:w="850" w:type="dxa"/>
            <w:vAlign w:val="center"/>
          </w:tcPr>
          <w:p w14:paraId="15175BD7" w14:textId="77777777" w:rsidR="00357170" w:rsidRPr="00E45629" w:rsidRDefault="00357170" w:rsidP="00357170">
            <w:pPr>
              <w:pStyle w:val="TAC"/>
              <w:rPr>
                <w:ins w:id="22146" w:author="vivo (Yuan)" w:date="2020-10-21T09:44:00Z"/>
                <w:rStyle w:val="TALCar"/>
                <w:sz w:val="16"/>
                <w:szCs w:val="16"/>
                <w:lang w:val="en-US"/>
              </w:rPr>
            </w:pPr>
            <w:ins w:id="22147" w:author="vivo (Yuan)" w:date="2020-10-21T09:44:00Z">
              <w:r w:rsidRPr="00E45629">
                <w:rPr>
                  <w:rStyle w:val="TALCar"/>
                  <w:sz w:val="16"/>
                  <w:szCs w:val="16"/>
                  <w:lang w:val="en-US"/>
                </w:rPr>
                <w:t>sync error 50ns</w:t>
              </w:r>
            </w:ins>
          </w:p>
        </w:tc>
        <w:tc>
          <w:tcPr>
            <w:tcW w:w="851" w:type="dxa"/>
            <w:vAlign w:val="center"/>
          </w:tcPr>
          <w:p w14:paraId="3C2B084B" w14:textId="77777777" w:rsidR="00357170" w:rsidRPr="00790A20" w:rsidRDefault="00357170" w:rsidP="00357170">
            <w:pPr>
              <w:pStyle w:val="TAC"/>
              <w:rPr>
                <w:ins w:id="22148" w:author="vivo (Yuan)" w:date="2020-10-21T09:44:00Z"/>
                <w:rStyle w:val="TALCar"/>
                <w:sz w:val="16"/>
                <w:szCs w:val="16"/>
                <w:lang w:val="en-US"/>
              </w:rPr>
            </w:pPr>
            <w:ins w:id="22149" w:author="vivo (Yuan)" w:date="2020-10-21T09:44:00Z">
              <w:r w:rsidRPr="00E45629">
                <w:rPr>
                  <w:rStyle w:val="TALCar"/>
                  <w:sz w:val="16"/>
                  <w:szCs w:val="16"/>
                  <w:lang w:val="en-US"/>
                </w:rPr>
                <w:t>Perfect sync</w:t>
              </w:r>
            </w:ins>
          </w:p>
        </w:tc>
        <w:tc>
          <w:tcPr>
            <w:tcW w:w="850" w:type="dxa"/>
            <w:vAlign w:val="center"/>
          </w:tcPr>
          <w:p w14:paraId="59EA0022" w14:textId="77777777" w:rsidR="00357170" w:rsidRPr="00790A20" w:rsidRDefault="00357170" w:rsidP="00357170">
            <w:pPr>
              <w:pStyle w:val="TAC"/>
              <w:rPr>
                <w:ins w:id="22150" w:author="vivo (Yuan)" w:date="2020-10-21T09:44:00Z"/>
                <w:rStyle w:val="TALCar"/>
                <w:sz w:val="16"/>
                <w:szCs w:val="16"/>
                <w:lang w:val="en-US"/>
              </w:rPr>
            </w:pPr>
            <w:ins w:id="22151" w:author="vivo (Yuan)" w:date="2020-10-21T09:44:00Z">
              <w:r w:rsidRPr="00E45629">
                <w:rPr>
                  <w:rStyle w:val="TALCar"/>
                  <w:sz w:val="16"/>
                  <w:szCs w:val="16"/>
                  <w:lang w:val="en-US"/>
                </w:rPr>
                <w:t>sync error 50ns</w:t>
              </w:r>
            </w:ins>
          </w:p>
        </w:tc>
        <w:tc>
          <w:tcPr>
            <w:tcW w:w="851" w:type="dxa"/>
            <w:vAlign w:val="center"/>
          </w:tcPr>
          <w:p w14:paraId="0113FEDC" w14:textId="77777777" w:rsidR="00357170" w:rsidRPr="00E45629" w:rsidRDefault="00357170" w:rsidP="00357170">
            <w:pPr>
              <w:pStyle w:val="TAC"/>
              <w:rPr>
                <w:ins w:id="22152" w:author="vivo (Yuan)" w:date="2020-10-21T09:44:00Z"/>
                <w:rStyle w:val="TALCar"/>
                <w:sz w:val="16"/>
                <w:szCs w:val="16"/>
                <w:lang w:val="en-US"/>
              </w:rPr>
            </w:pPr>
            <w:ins w:id="22153" w:author="vivo (Yuan)" w:date="2020-10-21T09:44:00Z">
              <w:r w:rsidRPr="00E45629">
                <w:rPr>
                  <w:rStyle w:val="TALCar"/>
                  <w:sz w:val="16"/>
                  <w:szCs w:val="16"/>
                  <w:lang w:val="en-US"/>
                </w:rPr>
                <w:t>Perfect sync</w:t>
              </w:r>
            </w:ins>
          </w:p>
        </w:tc>
        <w:tc>
          <w:tcPr>
            <w:tcW w:w="850" w:type="dxa"/>
            <w:vAlign w:val="center"/>
          </w:tcPr>
          <w:p w14:paraId="7724DD9D" w14:textId="77777777" w:rsidR="00357170" w:rsidRPr="00E45629" w:rsidRDefault="00357170" w:rsidP="00357170">
            <w:pPr>
              <w:pStyle w:val="TAC"/>
              <w:rPr>
                <w:ins w:id="22154" w:author="vivo (Yuan)" w:date="2020-10-21T09:44:00Z"/>
                <w:rStyle w:val="TALCar"/>
                <w:sz w:val="16"/>
                <w:szCs w:val="16"/>
                <w:lang w:val="en-US"/>
              </w:rPr>
            </w:pPr>
            <w:ins w:id="22155" w:author="vivo (Yuan)" w:date="2020-10-21T09:44:00Z">
              <w:r w:rsidRPr="00E45629">
                <w:rPr>
                  <w:rStyle w:val="TALCar"/>
                  <w:sz w:val="16"/>
                  <w:szCs w:val="16"/>
                  <w:lang w:val="en-US"/>
                </w:rPr>
                <w:t>sync error 50ns</w:t>
              </w:r>
            </w:ins>
          </w:p>
        </w:tc>
        <w:tc>
          <w:tcPr>
            <w:tcW w:w="851" w:type="dxa"/>
            <w:vAlign w:val="center"/>
          </w:tcPr>
          <w:p w14:paraId="5C56C9DE" w14:textId="77777777" w:rsidR="00357170" w:rsidRPr="00E45629" w:rsidRDefault="00357170" w:rsidP="00357170">
            <w:pPr>
              <w:pStyle w:val="TAC"/>
              <w:rPr>
                <w:ins w:id="22156" w:author="vivo (Yuan)" w:date="2020-10-21T09:44:00Z"/>
                <w:rStyle w:val="TALCar"/>
                <w:sz w:val="16"/>
                <w:szCs w:val="16"/>
                <w:lang w:val="en-US"/>
              </w:rPr>
            </w:pPr>
            <w:ins w:id="22157" w:author="vivo (Yuan)" w:date="2020-10-21T09:44:00Z">
              <w:r w:rsidRPr="00E45629">
                <w:rPr>
                  <w:rStyle w:val="TALCar"/>
                  <w:sz w:val="16"/>
                  <w:szCs w:val="16"/>
                  <w:lang w:val="en-US"/>
                </w:rPr>
                <w:t>Perfect sync</w:t>
              </w:r>
            </w:ins>
          </w:p>
        </w:tc>
        <w:tc>
          <w:tcPr>
            <w:tcW w:w="850" w:type="dxa"/>
            <w:vAlign w:val="center"/>
          </w:tcPr>
          <w:p w14:paraId="088B3C5E" w14:textId="77777777" w:rsidR="00357170" w:rsidRPr="00E45629" w:rsidRDefault="00357170" w:rsidP="00357170">
            <w:pPr>
              <w:pStyle w:val="TAC"/>
              <w:rPr>
                <w:ins w:id="22158" w:author="vivo (Yuan)" w:date="2020-10-21T09:44:00Z"/>
                <w:rStyle w:val="TALCar"/>
                <w:sz w:val="16"/>
                <w:szCs w:val="16"/>
                <w:lang w:val="en-US"/>
              </w:rPr>
            </w:pPr>
            <w:ins w:id="22159" w:author="vivo (Yuan)" w:date="2020-10-21T09:44:00Z">
              <w:r w:rsidRPr="00E45629">
                <w:rPr>
                  <w:rStyle w:val="TALCar"/>
                  <w:sz w:val="16"/>
                  <w:szCs w:val="16"/>
                  <w:lang w:val="en-US"/>
                </w:rPr>
                <w:t>sync error 50ns</w:t>
              </w:r>
            </w:ins>
          </w:p>
        </w:tc>
      </w:tr>
      <w:tr w:rsidR="00357170" w:rsidRPr="00790A20" w14:paraId="13EAE142" w14:textId="77777777" w:rsidTr="00357170">
        <w:trPr>
          <w:trHeight w:val="20"/>
          <w:jc w:val="center"/>
          <w:ins w:id="22160" w:author="vivo (Yuan)" w:date="2020-10-21T09:44:00Z"/>
        </w:trPr>
        <w:tc>
          <w:tcPr>
            <w:tcW w:w="1833" w:type="dxa"/>
            <w:shd w:val="clear" w:color="auto" w:fill="auto"/>
            <w:vAlign w:val="center"/>
          </w:tcPr>
          <w:p w14:paraId="32DB06B8" w14:textId="77777777" w:rsidR="00357170" w:rsidRPr="00457D60" w:rsidRDefault="00357170" w:rsidP="00357170">
            <w:pPr>
              <w:pStyle w:val="TAC"/>
              <w:rPr>
                <w:ins w:id="22161" w:author="vivo (Yuan)" w:date="2020-10-21T09:44:00Z"/>
                <w:rStyle w:val="TALCar"/>
                <w:sz w:val="16"/>
                <w:szCs w:val="16"/>
                <w:lang w:val="en-US"/>
              </w:rPr>
            </w:pPr>
            <w:ins w:id="2216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179D985D" w14:textId="77777777" w:rsidR="00357170" w:rsidRPr="00E45629" w:rsidRDefault="00357170" w:rsidP="00357170">
            <w:pPr>
              <w:pStyle w:val="TAC"/>
              <w:rPr>
                <w:ins w:id="22163" w:author="vivo (Yuan)" w:date="2020-10-21T09:44:00Z"/>
                <w:rStyle w:val="TALCar"/>
                <w:sz w:val="16"/>
                <w:szCs w:val="16"/>
                <w:lang w:val="en-US"/>
              </w:rPr>
            </w:pPr>
            <w:ins w:id="22164" w:author="vivo (Yuan)" w:date="2020-10-21T09:44:00Z">
              <w:r w:rsidRPr="00E45629">
                <w:rPr>
                  <w:rStyle w:val="TALCar"/>
                  <w:sz w:val="16"/>
                  <w:szCs w:val="16"/>
                  <w:lang w:val="en-US"/>
                </w:rPr>
                <w:t>0</w:t>
              </w:r>
            </w:ins>
          </w:p>
        </w:tc>
      </w:tr>
      <w:tr w:rsidR="00357170" w:rsidRPr="00790A20" w14:paraId="1921EC22" w14:textId="77777777" w:rsidTr="00357170">
        <w:trPr>
          <w:trHeight w:val="20"/>
          <w:jc w:val="center"/>
          <w:ins w:id="22165" w:author="vivo (Yuan)" w:date="2020-10-21T09:44:00Z"/>
        </w:trPr>
        <w:tc>
          <w:tcPr>
            <w:tcW w:w="1833" w:type="dxa"/>
            <w:shd w:val="clear" w:color="auto" w:fill="auto"/>
            <w:vAlign w:val="center"/>
          </w:tcPr>
          <w:p w14:paraId="34D060AB" w14:textId="77777777" w:rsidR="00357170" w:rsidRPr="00790A20" w:rsidRDefault="00357170" w:rsidP="00357170">
            <w:pPr>
              <w:pStyle w:val="TAC"/>
              <w:rPr>
                <w:ins w:id="22166" w:author="vivo (Yuan)" w:date="2020-10-21T09:44:00Z"/>
                <w:rStyle w:val="TALCar"/>
                <w:sz w:val="16"/>
                <w:szCs w:val="16"/>
                <w:lang w:val="en-US"/>
              </w:rPr>
            </w:pPr>
            <w:ins w:id="22167"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391942BC" w14:textId="77777777" w:rsidR="00357170" w:rsidRPr="00E45629" w:rsidRDefault="00357170" w:rsidP="00357170">
            <w:pPr>
              <w:pStyle w:val="TAC"/>
              <w:rPr>
                <w:ins w:id="22168" w:author="vivo (Yuan)" w:date="2020-10-21T09:44:00Z"/>
                <w:rStyle w:val="TALCar"/>
                <w:sz w:val="16"/>
                <w:szCs w:val="16"/>
                <w:lang w:val="en-US"/>
              </w:rPr>
            </w:pPr>
            <w:ins w:id="22169" w:author="vivo (Yuan)" w:date="2020-10-21T09:44:00Z">
              <w:r w:rsidRPr="00E45629">
                <w:rPr>
                  <w:rStyle w:val="TALCar"/>
                  <w:sz w:val="16"/>
                  <w:szCs w:val="16"/>
                  <w:lang w:val="en-US"/>
                </w:rPr>
                <w:t>alignment assumptions at the tx and rx sides</w:t>
              </w:r>
            </w:ins>
          </w:p>
        </w:tc>
      </w:tr>
      <w:tr w:rsidR="00357170" w:rsidRPr="00790A20" w14:paraId="3433EE25" w14:textId="77777777" w:rsidTr="00357170">
        <w:trPr>
          <w:trHeight w:val="20"/>
          <w:jc w:val="center"/>
          <w:ins w:id="22170" w:author="vivo (Yuan)" w:date="2020-10-21T09:44:00Z"/>
        </w:trPr>
        <w:tc>
          <w:tcPr>
            <w:tcW w:w="1833" w:type="dxa"/>
            <w:shd w:val="clear" w:color="auto" w:fill="auto"/>
            <w:vAlign w:val="center"/>
          </w:tcPr>
          <w:p w14:paraId="456C92EB" w14:textId="77777777" w:rsidR="00357170" w:rsidRPr="00790A20" w:rsidRDefault="00357170" w:rsidP="00357170">
            <w:pPr>
              <w:pStyle w:val="TAC"/>
              <w:rPr>
                <w:ins w:id="22171" w:author="vivo (Yuan)" w:date="2020-10-21T09:44:00Z"/>
                <w:rStyle w:val="TALCar"/>
                <w:sz w:val="16"/>
                <w:szCs w:val="16"/>
                <w:lang w:val="en-US"/>
              </w:rPr>
            </w:pPr>
            <w:ins w:id="22172"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714D0E8B" w14:textId="77777777" w:rsidR="00357170" w:rsidRDefault="00357170" w:rsidP="00357170">
            <w:pPr>
              <w:pStyle w:val="TAC"/>
              <w:rPr>
                <w:ins w:id="22173" w:author="vivo (Yuan)" w:date="2020-10-21T09:44:00Z"/>
                <w:rStyle w:val="TALCar"/>
                <w:sz w:val="16"/>
                <w:szCs w:val="16"/>
                <w:lang w:val="en-US"/>
              </w:rPr>
            </w:pPr>
            <w:ins w:id="2217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A5AABE7" w14:textId="77777777" w:rsidTr="00357170">
        <w:trPr>
          <w:trHeight w:val="20"/>
          <w:jc w:val="center"/>
          <w:ins w:id="22175" w:author="vivo (Yuan)" w:date="2020-10-21T09:44:00Z"/>
        </w:trPr>
        <w:tc>
          <w:tcPr>
            <w:tcW w:w="1833" w:type="dxa"/>
            <w:shd w:val="clear" w:color="auto" w:fill="auto"/>
            <w:vAlign w:val="center"/>
          </w:tcPr>
          <w:p w14:paraId="4743E0D3" w14:textId="77777777" w:rsidR="00357170" w:rsidRPr="00790A20" w:rsidRDefault="00357170" w:rsidP="00357170">
            <w:pPr>
              <w:pStyle w:val="TAC"/>
              <w:rPr>
                <w:ins w:id="22176" w:author="vivo (Yuan)" w:date="2020-10-21T09:44:00Z"/>
                <w:rStyle w:val="TALCar"/>
                <w:sz w:val="16"/>
                <w:szCs w:val="16"/>
                <w:lang w:val="en-US"/>
              </w:rPr>
            </w:pPr>
            <w:ins w:id="22177" w:author="vivo (Yuan)" w:date="2020-10-21T09:44:00Z">
              <w:r w:rsidRPr="005D3D36">
                <w:rPr>
                  <w:rStyle w:val="TALCar"/>
                  <w:sz w:val="16"/>
                  <w:szCs w:val="16"/>
                  <w:lang w:val="en-US"/>
                </w:rPr>
                <w:t>Evaluated Enhancement for Rel.17</w:t>
              </w:r>
            </w:ins>
          </w:p>
        </w:tc>
        <w:tc>
          <w:tcPr>
            <w:tcW w:w="851" w:type="dxa"/>
            <w:vAlign w:val="center"/>
          </w:tcPr>
          <w:p w14:paraId="1214E143" w14:textId="77777777" w:rsidR="00357170" w:rsidRDefault="00357170" w:rsidP="00357170">
            <w:pPr>
              <w:pStyle w:val="TAC"/>
              <w:rPr>
                <w:ins w:id="22178" w:author="vivo (Yuan)" w:date="2020-10-21T09:44:00Z"/>
                <w:rStyle w:val="TALCar"/>
                <w:sz w:val="16"/>
                <w:szCs w:val="16"/>
                <w:lang w:val="en-US"/>
              </w:rPr>
            </w:pPr>
            <w:ins w:id="22179" w:author="vivo (Yuan)" w:date="2020-10-21T09:44:00Z">
              <w:r>
                <w:rPr>
                  <w:rStyle w:val="TALCar"/>
                  <w:sz w:val="16"/>
                  <w:szCs w:val="16"/>
                  <w:lang w:val="en-US"/>
                </w:rPr>
                <w:t>RAIM</w:t>
              </w:r>
            </w:ins>
          </w:p>
        </w:tc>
        <w:tc>
          <w:tcPr>
            <w:tcW w:w="850" w:type="dxa"/>
            <w:vAlign w:val="center"/>
          </w:tcPr>
          <w:p w14:paraId="46127C50" w14:textId="77777777" w:rsidR="00357170" w:rsidRDefault="00357170" w:rsidP="00357170">
            <w:pPr>
              <w:pStyle w:val="TAC"/>
              <w:rPr>
                <w:ins w:id="22180" w:author="vivo (Yuan)" w:date="2020-10-21T09:44:00Z"/>
                <w:rStyle w:val="TALCar"/>
                <w:sz w:val="16"/>
                <w:szCs w:val="16"/>
                <w:lang w:val="en-US"/>
              </w:rPr>
            </w:pPr>
            <w:ins w:id="22181" w:author="vivo (Yuan)" w:date="2020-10-21T09:44:00Z">
              <w:r>
                <w:rPr>
                  <w:rStyle w:val="TALCar"/>
                  <w:sz w:val="16"/>
                  <w:szCs w:val="16"/>
                  <w:lang w:val="en-US"/>
                </w:rPr>
                <w:t>RAIM</w:t>
              </w:r>
            </w:ins>
          </w:p>
        </w:tc>
        <w:tc>
          <w:tcPr>
            <w:tcW w:w="851" w:type="dxa"/>
            <w:vAlign w:val="center"/>
          </w:tcPr>
          <w:p w14:paraId="4E37F303" w14:textId="77777777" w:rsidR="00357170" w:rsidRDefault="00357170" w:rsidP="00357170">
            <w:pPr>
              <w:pStyle w:val="TAC"/>
              <w:rPr>
                <w:ins w:id="22182" w:author="vivo (Yuan)" w:date="2020-10-21T09:44:00Z"/>
                <w:rStyle w:val="TALCar"/>
                <w:sz w:val="16"/>
                <w:szCs w:val="16"/>
                <w:lang w:val="en-US"/>
              </w:rPr>
            </w:pPr>
            <w:ins w:id="22183" w:author="vivo (Yuan)" w:date="2020-10-21T09:44:00Z">
              <w:r>
                <w:rPr>
                  <w:rStyle w:val="TALCar"/>
                  <w:sz w:val="16"/>
                  <w:szCs w:val="16"/>
                  <w:lang w:val="en-US"/>
                </w:rPr>
                <w:t>RAIM</w:t>
              </w:r>
            </w:ins>
          </w:p>
        </w:tc>
        <w:tc>
          <w:tcPr>
            <w:tcW w:w="850" w:type="dxa"/>
            <w:vAlign w:val="center"/>
          </w:tcPr>
          <w:p w14:paraId="53728DC9" w14:textId="77777777" w:rsidR="00357170" w:rsidRDefault="00357170" w:rsidP="00357170">
            <w:pPr>
              <w:pStyle w:val="TAC"/>
              <w:rPr>
                <w:ins w:id="22184" w:author="vivo (Yuan)" w:date="2020-10-21T09:44:00Z"/>
                <w:rStyle w:val="TALCar"/>
                <w:sz w:val="16"/>
                <w:szCs w:val="16"/>
                <w:lang w:val="en-US"/>
              </w:rPr>
            </w:pPr>
            <w:ins w:id="22185" w:author="vivo (Yuan)" w:date="2020-10-21T09:44:00Z">
              <w:r>
                <w:rPr>
                  <w:rStyle w:val="TALCar"/>
                  <w:sz w:val="16"/>
                  <w:szCs w:val="16"/>
                  <w:lang w:val="en-US"/>
                </w:rPr>
                <w:t>RAIM</w:t>
              </w:r>
            </w:ins>
          </w:p>
        </w:tc>
        <w:tc>
          <w:tcPr>
            <w:tcW w:w="851" w:type="dxa"/>
            <w:vAlign w:val="center"/>
          </w:tcPr>
          <w:p w14:paraId="6CB62DBC" w14:textId="77777777" w:rsidR="00357170" w:rsidRDefault="00357170" w:rsidP="00357170">
            <w:pPr>
              <w:pStyle w:val="TAC"/>
              <w:rPr>
                <w:ins w:id="22186" w:author="vivo (Yuan)" w:date="2020-10-21T09:44:00Z"/>
                <w:rStyle w:val="TALCar"/>
                <w:sz w:val="16"/>
                <w:szCs w:val="16"/>
                <w:lang w:val="en-US"/>
              </w:rPr>
            </w:pPr>
            <w:ins w:id="22187" w:author="vivo (Yuan)" w:date="2020-10-21T09:44:00Z">
              <w:r>
                <w:rPr>
                  <w:rStyle w:val="TALCar"/>
                  <w:sz w:val="16"/>
                  <w:szCs w:val="16"/>
                  <w:lang w:val="en-US"/>
                </w:rPr>
                <w:t>RAIM</w:t>
              </w:r>
            </w:ins>
          </w:p>
        </w:tc>
        <w:tc>
          <w:tcPr>
            <w:tcW w:w="850" w:type="dxa"/>
            <w:vAlign w:val="center"/>
          </w:tcPr>
          <w:p w14:paraId="24057DB5" w14:textId="77777777" w:rsidR="00357170" w:rsidRDefault="00357170" w:rsidP="00357170">
            <w:pPr>
              <w:pStyle w:val="TAC"/>
              <w:rPr>
                <w:ins w:id="22188" w:author="vivo (Yuan)" w:date="2020-10-21T09:44:00Z"/>
                <w:rStyle w:val="TALCar"/>
                <w:sz w:val="16"/>
                <w:szCs w:val="16"/>
                <w:lang w:val="en-US"/>
              </w:rPr>
            </w:pPr>
            <w:ins w:id="22189" w:author="vivo (Yuan)" w:date="2020-10-21T09:44:00Z">
              <w:r>
                <w:rPr>
                  <w:rStyle w:val="TALCar"/>
                  <w:sz w:val="16"/>
                  <w:szCs w:val="16"/>
                  <w:lang w:val="en-US"/>
                </w:rPr>
                <w:t>RAIM</w:t>
              </w:r>
            </w:ins>
          </w:p>
        </w:tc>
        <w:tc>
          <w:tcPr>
            <w:tcW w:w="851" w:type="dxa"/>
            <w:vAlign w:val="center"/>
          </w:tcPr>
          <w:p w14:paraId="01B45EB3" w14:textId="77777777" w:rsidR="00357170" w:rsidRDefault="00357170" w:rsidP="00357170">
            <w:pPr>
              <w:pStyle w:val="TAC"/>
              <w:rPr>
                <w:ins w:id="22190" w:author="vivo (Yuan)" w:date="2020-10-21T09:44:00Z"/>
                <w:rStyle w:val="TALCar"/>
                <w:sz w:val="16"/>
                <w:szCs w:val="16"/>
                <w:lang w:val="en-US"/>
              </w:rPr>
            </w:pPr>
            <w:ins w:id="22191" w:author="vivo (Yuan)" w:date="2020-10-21T09:44:00Z">
              <w:r>
                <w:rPr>
                  <w:rStyle w:val="TALCar"/>
                  <w:sz w:val="16"/>
                  <w:szCs w:val="16"/>
                  <w:lang w:val="en-US"/>
                </w:rPr>
                <w:t>RAIM</w:t>
              </w:r>
            </w:ins>
          </w:p>
        </w:tc>
        <w:tc>
          <w:tcPr>
            <w:tcW w:w="850" w:type="dxa"/>
            <w:vAlign w:val="center"/>
          </w:tcPr>
          <w:p w14:paraId="7FA1B99D" w14:textId="77777777" w:rsidR="00357170" w:rsidRDefault="00357170" w:rsidP="00357170">
            <w:pPr>
              <w:pStyle w:val="TAC"/>
              <w:rPr>
                <w:ins w:id="22192" w:author="vivo (Yuan)" w:date="2020-10-21T09:44:00Z"/>
                <w:rStyle w:val="TALCar"/>
                <w:sz w:val="16"/>
                <w:szCs w:val="16"/>
                <w:lang w:val="en-US"/>
              </w:rPr>
            </w:pPr>
            <w:ins w:id="22193" w:author="vivo (Yuan)" w:date="2020-10-21T09:44:00Z">
              <w:r>
                <w:rPr>
                  <w:rStyle w:val="TALCar"/>
                  <w:sz w:val="16"/>
                  <w:szCs w:val="16"/>
                  <w:lang w:val="en-US"/>
                </w:rPr>
                <w:t>RAIM</w:t>
              </w:r>
            </w:ins>
          </w:p>
        </w:tc>
      </w:tr>
      <w:tr w:rsidR="00357170" w:rsidRPr="00790A20" w14:paraId="016AB3B4" w14:textId="77777777" w:rsidTr="00357170">
        <w:trPr>
          <w:trHeight w:val="20"/>
          <w:jc w:val="center"/>
          <w:ins w:id="22194" w:author="vivo (Yuan)" w:date="2020-10-21T09:44:00Z"/>
        </w:trPr>
        <w:tc>
          <w:tcPr>
            <w:tcW w:w="1833" w:type="dxa"/>
            <w:shd w:val="clear" w:color="auto" w:fill="auto"/>
            <w:vAlign w:val="center"/>
          </w:tcPr>
          <w:p w14:paraId="0381B508" w14:textId="77777777" w:rsidR="00357170" w:rsidRPr="00790A20" w:rsidRDefault="00357170" w:rsidP="00357170">
            <w:pPr>
              <w:pStyle w:val="TAC"/>
              <w:rPr>
                <w:ins w:id="22195" w:author="vivo (Yuan)" w:date="2020-10-21T09:44:00Z"/>
                <w:rStyle w:val="TALCar"/>
                <w:sz w:val="16"/>
                <w:szCs w:val="16"/>
                <w:lang w:val="en-US"/>
              </w:rPr>
            </w:pPr>
            <w:ins w:id="22196" w:author="vivo (Yuan)" w:date="2020-10-21T09:44:00Z">
              <w:r w:rsidRPr="00790A20">
                <w:rPr>
                  <w:rStyle w:val="TALCar"/>
                  <w:sz w:val="16"/>
                  <w:szCs w:val="16"/>
                  <w:lang w:val="en-US"/>
                </w:rPr>
                <w:t>Additional notes, if any</w:t>
              </w:r>
            </w:ins>
          </w:p>
        </w:tc>
        <w:tc>
          <w:tcPr>
            <w:tcW w:w="851" w:type="dxa"/>
            <w:vAlign w:val="center"/>
          </w:tcPr>
          <w:p w14:paraId="220AADFA" w14:textId="77777777" w:rsidR="00357170" w:rsidRPr="00790A20" w:rsidRDefault="00357170" w:rsidP="00357170">
            <w:pPr>
              <w:pStyle w:val="TAC"/>
              <w:rPr>
                <w:ins w:id="22197" w:author="vivo (Yuan)" w:date="2020-10-21T09:44:00Z"/>
                <w:rStyle w:val="TALCar"/>
                <w:sz w:val="16"/>
                <w:szCs w:val="16"/>
                <w:lang w:val="en-US"/>
              </w:rPr>
            </w:pPr>
          </w:p>
        </w:tc>
        <w:tc>
          <w:tcPr>
            <w:tcW w:w="850" w:type="dxa"/>
            <w:vAlign w:val="center"/>
          </w:tcPr>
          <w:p w14:paraId="0EC120E5" w14:textId="77777777" w:rsidR="00357170" w:rsidRPr="00790A20" w:rsidRDefault="00357170" w:rsidP="00357170">
            <w:pPr>
              <w:pStyle w:val="TAC"/>
              <w:rPr>
                <w:ins w:id="22198" w:author="vivo (Yuan)" w:date="2020-10-21T09:44:00Z"/>
                <w:rStyle w:val="TALCar"/>
                <w:sz w:val="16"/>
                <w:szCs w:val="16"/>
                <w:lang w:val="en-US"/>
              </w:rPr>
            </w:pPr>
          </w:p>
        </w:tc>
        <w:tc>
          <w:tcPr>
            <w:tcW w:w="851" w:type="dxa"/>
            <w:vAlign w:val="center"/>
          </w:tcPr>
          <w:p w14:paraId="2217B933" w14:textId="77777777" w:rsidR="00357170" w:rsidRPr="00790A20" w:rsidRDefault="00357170" w:rsidP="00357170">
            <w:pPr>
              <w:pStyle w:val="TAC"/>
              <w:rPr>
                <w:ins w:id="22199" w:author="vivo (Yuan)" w:date="2020-10-21T09:44:00Z"/>
                <w:rStyle w:val="TALCar"/>
                <w:sz w:val="16"/>
                <w:szCs w:val="16"/>
                <w:lang w:val="en-US"/>
              </w:rPr>
            </w:pPr>
          </w:p>
        </w:tc>
        <w:tc>
          <w:tcPr>
            <w:tcW w:w="850" w:type="dxa"/>
            <w:vAlign w:val="center"/>
          </w:tcPr>
          <w:p w14:paraId="0328A25D" w14:textId="77777777" w:rsidR="00357170" w:rsidRPr="00790A20" w:rsidRDefault="00357170" w:rsidP="00357170">
            <w:pPr>
              <w:pStyle w:val="TAC"/>
              <w:rPr>
                <w:ins w:id="22200" w:author="vivo (Yuan)" w:date="2020-10-21T09:44:00Z"/>
                <w:rStyle w:val="TALCar"/>
                <w:sz w:val="16"/>
                <w:szCs w:val="16"/>
                <w:lang w:val="en-US"/>
              </w:rPr>
            </w:pPr>
          </w:p>
        </w:tc>
        <w:tc>
          <w:tcPr>
            <w:tcW w:w="851" w:type="dxa"/>
          </w:tcPr>
          <w:p w14:paraId="48E96C2D" w14:textId="77777777" w:rsidR="00357170" w:rsidRPr="00790A20" w:rsidRDefault="00357170" w:rsidP="00357170">
            <w:pPr>
              <w:pStyle w:val="TAC"/>
              <w:rPr>
                <w:ins w:id="22201" w:author="vivo (Yuan)" w:date="2020-10-21T09:44:00Z"/>
                <w:rStyle w:val="TALCar"/>
                <w:sz w:val="16"/>
                <w:szCs w:val="16"/>
                <w:lang w:val="en-US"/>
              </w:rPr>
            </w:pPr>
          </w:p>
        </w:tc>
        <w:tc>
          <w:tcPr>
            <w:tcW w:w="850" w:type="dxa"/>
          </w:tcPr>
          <w:p w14:paraId="3DE7E280" w14:textId="77777777" w:rsidR="00357170" w:rsidRPr="00790A20" w:rsidRDefault="00357170" w:rsidP="00357170">
            <w:pPr>
              <w:pStyle w:val="TAC"/>
              <w:rPr>
                <w:ins w:id="22202" w:author="vivo (Yuan)" w:date="2020-10-21T09:44:00Z"/>
                <w:rStyle w:val="TALCar"/>
                <w:sz w:val="16"/>
                <w:szCs w:val="16"/>
                <w:lang w:val="en-US"/>
              </w:rPr>
            </w:pPr>
          </w:p>
        </w:tc>
        <w:tc>
          <w:tcPr>
            <w:tcW w:w="851" w:type="dxa"/>
          </w:tcPr>
          <w:p w14:paraId="03E9256A" w14:textId="77777777" w:rsidR="00357170" w:rsidRPr="00790A20" w:rsidRDefault="00357170" w:rsidP="00357170">
            <w:pPr>
              <w:pStyle w:val="TAC"/>
              <w:rPr>
                <w:ins w:id="22203" w:author="vivo (Yuan)" w:date="2020-10-21T09:44:00Z"/>
                <w:rStyle w:val="TALCar"/>
                <w:sz w:val="16"/>
                <w:szCs w:val="16"/>
                <w:lang w:val="en-US"/>
              </w:rPr>
            </w:pPr>
          </w:p>
        </w:tc>
        <w:tc>
          <w:tcPr>
            <w:tcW w:w="850" w:type="dxa"/>
          </w:tcPr>
          <w:p w14:paraId="224D0FFA" w14:textId="77777777" w:rsidR="00357170" w:rsidRPr="00790A20" w:rsidRDefault="00357170" w:rsidP="00357170">
            <w:pPr>
              <w:pStyle w:val="TAC"/>
              <w:rPr>
                <w:ins w:id="22204" w:author="vivo (Yuan)" w:date="2020-10-21T09:44:00Z"/>
                <w:rStyle w:val="TALCar"/>
                <w:sz w:val="16"/>
                <w:szCs w:val="16"/>
                <w:lang w:val="en-US"/>
              </w:rPr>
            </w:pPr>
          </w:p>
        </w:tc>
      </w:tr>
    </w:tbl>
    <w:p w14:paraId="757CB79C" w14:textId="77777777" w:rsidR="00357170" w:rsidRDefault="00357170" w:rsidP="00357170">
      <w:pPr>
        <w:pStyle w:val="TH"/>
        <w:rPr>
          <w:ins w:id="22205" w:author="vivo (Yuan)" w:date="2020-10-21T09:44:00Z"/>
          <w:lang w:val="en-US"/>
        </w:rPr>
      </w:pPr>
    </w:p>
    <w:p w14:paraId="4C9CD6DB" w14:textId="5F62C90C" w:rsidR="00357170" w:rsidRDefault="00357170" w:rsidP="00357170">
      <w:pPr>
        <w:pStyle w:val="TH"/>
        <w:rPr>
          <w:ins w:id="22206" w:author="vivo (Yuan)" w:date="2020-10-21T09:44:00Z"/>
          <w:lang w:val="en-US"/>
        </w:rPr>
      </w:pPr>
      <w:ins w:id="22207" w:author="vivo (Yuan)" w:date="2020-10-21T09:44:00Z">
        <w:r w:rsidRPr="00790A20">
          <w:rPr>
            <w:lang w:val="en-US"/>
          </w:rPr>
          <w:t xml:space="preserve">Table </w:t>
        </w:r>
      </w:ins>
      <w:ins w:id="22208" w:author="vivo (Yuan)" w:date="2020-10-21T09:46:00Z">
        <w:r>
          <w:rPr>
            <w:lang w:val="en-US"/>
          </w:rPr>
          <w:t>8.2.1.5.1</w:t>
        </w:r>
      </w:ins>
      <w:ins w:id="22209" w:author="vivo (Yuan)" w:date="2020-10-21T09:44:00Z">
        <w:r w:rsidRPr="00790A20">
          <w:rPr>
            <w:lang w:val="en-US"/>
          </w:rPr>
          <w:t>-</w:t>
        </w:r>
        <w:r>
          <w:rPr>
            <w:lang w:val="en-US"/>
          </w:rPr>
          <w:t>5</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3118A6E2" w14:textId="77777777" w:rsidTr="00357170">
        <w:trPr>
          <w:trHeight w:val="462"/>
          <w:jc w:val="center"/>
          <w:ins w:id="22210" w:author="vivo (Yuan)" w:date="2020-10-21T09:44:00Z"/>
        </w:trPr>
        <w:tc>
          <w:tcPr>
            <w:tcW w:w="1833" w:type="dxa"/>
            <w:shd w:val="clear" w:color="auto" w:fill="auto"/>
            <w:vAlign w:val="center"/>
          </w:tcPr>
          <w:p w14:paraId="37EB6640" w14:textId="77777777" w:rsidR="00357170" w:rsidRPr="00790A20" w:rsidRDefault="00357170" w:rsidP="00357170">
            <w:pPr>
              <w:pStyle w:val="TAH"/>
              <w:rPr>
                <w:ins w:id="22211" w:author="vivo (Yuan)" w:date="2020-10-21T09:44:00Z"/>
                <w:sz w:val="16"/>
                <w:szCs w:val="16"/>
                <w:lang w:val="en-US"/>
              </w:rPr>
            </w:pPr>
            <w:ins w:id="22212" w:author="vivo (Yuan)" w:date="2020-10-21T09:44:00Z">
              <w:r w:rsidRPr="00790A20">
                <w:rPr>
                  <w:sz w:val="16"/>
                  <w:szCs w:val="16"/>
                  <w:lang w:val="en-US"/>
                </w:rPr>
                <w:t>Parameter</w:t>
              </w:r>
            </w:ins>
          </w:p>
        </w:tc>
        <w:tc>
          <w:tcPr>
            <w:tcW w:w="851" w:type="dxa"/>
            <w:vAlign w:val="center"/>
          </w:tcPr>
          <w:p w14:paraId="5CBE8528" w14:textId="77777777" w:rsidR="00357170" w:rsidRPr="002E298D" w:rsidRDefault="00357170" w:rsidP="00357170">
            <w:pPr>
              <w:keepNext/>
              <w:keepLines/>
              <w:jc w:val="center"/>
              <w:rPr>
                <w:ins w:id="22213" w:author="vivo (Yuan)" w:date="2020-10-21T09:44:00Z"/>
                <w:rFonts w:ascii="Arial" w:eastAsia="DengXian" w:hAnsi="Arial"/>
                <w:b/>
                <w:sz w:val="16"/>
                <w:szCs w:val="16"/>
              </w:rPr>
            </w:pPr>
            <w:ins w:id="22214" w:author="vivo (Yuan)" w:date="2020-10-21T09:44:00Z">
              <w:r w:rsidRPr="00555DE6">
                <w:rPr>
                  <w:rFonts w:ascii="Arial" w:eastAsia="DengXian" w:hAnsi="Arial"/>
                  <w:b/>
                  <w:sz w:val="16"/>
                  <w:szCs w:val="16"/>
                </w:rPr>
                <w:t xml:space="preserve">[Case </w:t>
              </w:r>
              <w:r>
                <w:rPr>
                  <w:rFonts w:ascii="Arial" w:eastAsia="DengXian" w:hAnsi="Arial"/>
                  <w:b/>
                  <w:sz w:val="16"/>
                  <w:szCs w:val="16"/>
                </w:rPr>
                <w:t>E33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14073C8E" w14:textId="77777777" w:rsidR="00357170" w:rsidRPr="00555DE6" w:rsidRDefault="00357170" w:rsidP="00357170">
            <w:pPr>
              <w:keepNext/>
              <w:keepLines/>
              <w:jc w:val="center"/>
              <w:rPr>
                <w:ins w:id="22215" w:author="vivo (Yuan)" w:date="2020-10-21T09:44:00Z"/>
                <w:rFonts w:ascii="Arial" w:eastAsia="DengXian" w:hAnsi="Arial"/>
                <w:b/>
                <w:sz w:val="16"/>
                <w:szCs w:val="16"/>
              </w:rPr>
            </w:pPr>
            <w:ins w:id="22216" w:author="vivo (Yuan)" w:date="2020-10-21T09:44:00Z">
              <w:r w:rsidRPr="00555DE6">
                <w:rPr>
                  <w:rFonts w:ascii="Arial" w:eastAsia="DengXian" w:hAnsi="Arial"/>
                  <w:b/>
                  <w:sz w:val="16"/>
                  <w:szCs w:val="16"/>
                </w:rPr>
                <w:t xml:space="preserve">[Case </w:t>
              </w:r>
              <w:r>
                <w:rPr>
                  <w:rFonts w:ascii="Arial" w:eastAsia="DengXian" w:hAnsi="Arial"/>
                  <w:b/>
                  <w:sz w:val="16"/>
                  <w:szCs w:val="16"/>
                </w:rPr>
                <w:t>E34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4AAD213" w14:textId="77777777" w:rsidR="00357170" w:rsidRPr="002E298D" w:rsidRDefault="00357170" w:rsidP="00357170">
            <w:pPr>
              <w:keepNext/>
              <w:keepLines/>
              <w:jc w:val="center"/>
              <w:rPr>
                <w:ins w:id="22217" w:author="vivo (Yuan)" w:date="2020-10-21T09:44:00Z"/>
                <w:rFonts w:ascii="Arial" w:eastAsia="DengXian" w:hAnsi="Arial"/>
                <w:b/>
                <w:sz w:val="16"/>
                <w:szCs w:val="16"/>
              </w:rPr>
            </w:pPr>
            <w:ins w:id="22218" w:author="vivo (Yuan)" w:date="2020-10-21T09:44:00Z">
              <w:r w:rsidRPr="00555DE6">
                <w:rPr>
                  <w:rFonts w:ascii="Arial" w:eastAsia="DengXian" w:hAnsi="Arial"/>
                  <w:b/>
                  <w:sz w:val="16"/>
                  <w:szCs w:val="16"/>
                </w:rPr>
                <w:t xml:space="preserve">[Case </w:t>
              </w:r>
              <w:r>
                <w:rPr>
                  <w:rFonts w:ascii="Arial" w:eastAsia="DengXian" w:hAnsi="Arial"/>
                  <w:b/>
                  <w:sz w:val="16"/>
                  <w:szCs w:val="16"/>
                </w:rPr>
                <w:t>E35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584A0F79" w14:textId="77777777" w:rsidR="00357170" w:rsidRPr="002E298D" w:rsidRDefault="00357170" w:rsidP="00357170">
            <w:pPr>
              <w:keepNext/>
              <w:keepLines/>
              <w:jc w:val="center"/>
              <w:rPr>
                <w:ins w:id="22219" w:author="vivo (Yuan)" w:date="2020-10-21T09:44:00Z"/>
                <w:rFonts w:ascii="Arial" w:eastAsia="DengXian" w:hAnsi="Arial"/>
                <w:b/>
                <w:sz w:val="16"/>
                <w:szCs w:val="16"/>
              </w:rPr>
            </w:pPr>
            <w:ins w:id="22220" w:author="vivo (Yuan)" w:date="2020-10-21T09:44:00Z">
              <w:r w:rsidRPr="00555DE6">
                <w:rPr>
                  <w:rFonts w:ascii="Arial" w:eastAsia="DengXian" w:hAnsi="Arial"/>
                  <w:b/>
                  <w:sz w:val="16"/>
                  <w:szCs w:val="16"/>
                </w:rPr>
                <w:t xml:space="preserve">[Case </w:t>
              </w:r>
              <w:r>
                <w:rPr>
                  <w:rFonts w:ascii="Arial" w:eastAsia="DengXian" w:hAnsi="Arial"/>
                  <w:b/>
                  <w:sz w:val="16"/>
                  <w:szCs w:val="16"/>
                </w:rPr>
                <w:t>E36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2C407671" w14:textId="77777777" w:rsidR="00357170" w:rsidRPr="00FF7DCB" w:rsidRDefault="00357170" w:rsidP="00357170">
            <w:pPr>
              <w:keepNext/>
              <w:keepLines/>
              <w:jc w:val="center"/>
              <w:rPr>
                <w:ins w:id="22221" w:author="vivo (Yuan)" w:date="2020-10-21T09:44:00Z"/>
                <w:rFonts w:ascii="Arial" w:eastAsia="DengXian" w:hAnsi="Arial"/>
                <w:b/>
                <w:sz w:val="16"/>
                <w:szCs w:val="16"/>
                <w:lang w:val="de-DE"/>
              </w:rPr>
            </w:pPr>
            <w:ins w:id="22222" w:author="vivo (Yuan)" w:date="2020-10-21T09:44:00Z">
              <w:r w:rsidRPr="00FF7DCB">
                <w:rPr>
                  <w:rFonts w:ascii="Arial" w:eastAsia="DengXian" w:hAnsi="Arial"/>
                  <w:b/>
                  <w:sz w:val="16"/>
                  <w:szCs w:val="16"/>
                  <w:lang w:val="de-DE"/>
                </w:rPr>
                <w:t xml:space="preserve">[Case E37]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400C8C97" w14:textId="77777777" w:rsidR="00357170" w:rsidRPr="00FF7DCB" w:rsidRDefault="00357170" w:rsidP="00357170">
            <w:pPr>
              <w:keepNext/>
              <w:keepLines/>
              <w:jc w:val="center"/>
              <w:rPr>
                <w:ins w:id="22223" w:author="vivo (Yuan)" w:date="2020-10-21T09:44:00Z"/>
                <w:rFonts w:ascii="Arial" w:eastAsia="DengXian" w:hAnsi="Arial"/>
                <w:b/>
                <w:sz w:val="16"/>
                <w:szCs w:val="16"/>
                <w:lang w:val="de-DE"/>
              </w:rPr>
            </w:pPr>
            <w:ins w:id="22224" w:author="vivo (Yuan)" w:date="2020-10-21T09:44:00Z">
              <w:r w:rsidRPr="00FF7DCB">
                <w:rPr>
                  <w:rFonts w:ascii="Arial" w:eastAsia="DengXian" w:hAnsi="Arial"/>
                  <w:b/>
                  <w:sz w:val="16"/>
                  <w:szCs w:val="16"/>
                  <w:lang w:val="de-DE"/>
                </w:rPr>
                <w:t xml:space="preserve">[Case E38]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C7A57E5" w14:textId="77777777" w:rsidR="00357170" w:rsidRPr="00FF7DCB" w:rsidRDefault="00357170" w:rsidP="00357170">
            <w:pPr>
              <w:keepNext/>
              <w:keepLines/>
              <w:jc w:val="center"/>
              <w:rPr>
                <w:ins w:id="22225" w:author="vivo (Yuan)" w:date="2020-10-21T09:44:00Z"/>
                <w:rFonts w:ascii="Arial" w:eastAsia="DengXian" w:hAnsi="Arial"/>
                <w:b/>
                <w:sz w:val="16"/>
                <w:szCs w:val="16"/>
                <w:lang w:val="de-DE"/>
              </w:rPr>
            </w:pPr>
            <w:ins w:id="22226" w:author="vivo (Yuan)" w:date="2020-10-21T09:44:00Z">
              <w:r w:rsidRPr="00FF7DCB">
                <w:rPr>
                  <w:rFonts w:ascii="Arial" w:eastAsia="DengXian" w:hAnsi="Arial"/>
                  <w:b/>
                  <w:sz w:val="16"/>
                  <w:szCs w:val="16"/>
                  <w:lang w:val="de-DE"/>
                </w:rPr>
                <w:t xml:space="preserve">[Case E39]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3C8ABA44" w14:textId="77777777" w:rsidR="00357170" w:rsidRPr="00FF7DCB" w:rsidRDefault="00357170" w:rsidP="00357170">
            <w:pPr>
              <w:keepNext/>
              <w:keepLines/>
              <w:jc w:val="center"/>
              <w:rPr>
                <w:ins w:id="22227" w:author="vivo (Yuan)" w:date="2020-10-21T09:44:00Z"/>
                <w:rFonts w:ascii="Arial" w:eastAsia="DengXian" w:hAnsi="Arial"/>
                <w:b/>
                <w:sz w:val="16"/>
                <w:szCs w:val="16"/>
                <w:lang w:val="de-DE"/>
              </w:rPr>
            </w:pPr>
            <w:ins w:id="22228" w:author="vivo (Yuan)" w:date="2020-10-21T09:44:00Z">
              <w:r w:rsidRPr="00FF7DCB">
                <w:rPr>
                  <w:rFonts w:ascii="Arial" w:eastAsia="DengXian" w:hAnsi="Arial"/>
                  <w:b/>
                  <w:sz w:val="16"/>
                  <w:szCs w:val="16"/>
                  <w:lang w:val="de-DE"/>
                </w:rPr>
                <w:t xml:space="preserve">[Case E40]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6A0AB1FF" w14:textId="77777777" w:rsidTr="00357170">
        <w:trPr>
          <w:trHeight w:val="20"/>
          <w:jc w:val="center"/>
          <w:ins w:id="22229" w:author="vivo (Yuan)" w:date="2020-10-21T09:44:00Z"/>
        </w:trPr>
        <w:tc>
          <w:tcPr>
            <w:tcW w:w="1833" w:type="dxa"/>
            <w:shd w:val="clear" w:color="auto" w:fill="auto"/>
            <w:vAlign w:val="center"/>
          </w:tcPr>
          <w:p w14:paraId="19C70053" w14:textId="77777777" w:rsidR="00357170" w:rsidRPr="00790A20" w:rsidRDefault="00357170" w:rsidP="00357170">
            <w:pPr>
              <w:pStyle w:val="TAC"/>
              <w:rPr>
                <w:ins w:id="22230" w:author="vivo (Yuan)" w:date="2020-10-21T09:44:00Z"/>
                <w:rStyle w:val="TALCar"/>
                <w:sz w:val="16"/>
                <w:szCs w:val="16"/>
                <w:lang w:val="en-US"/>
              </w:rPr>
            </w:pPr>
            <w:ins w:id="22231" w:author="vivo (Yuan)" w:date="2020-10-21T09:44:00Z">
              <w:r w:rsidRPr="00790A20">
                <w:rPr>
                  <w:rStyle w:val="TALCar"/>
                  <w:sz w:val="16"/>
                  <w:szCs w:val="16"/>
                  <w:lang w:val="en-US"/>
                </w:rPr>
                <w:t>Channel model (baseline, otherwise state any modifications)</w:t>
              </w:r>
            </w:ins>
          </w:p>
        </w:tc>
        <w:tc>
          <w:tcPr>
            <w:tcW w:w="851" w:type="dxa"/>
            <w:vAlign w:val="center"/>
          </w:tcPr>
          <w:p w14:paraId="026429ED" w14:textId="77777777" w:rsidR="00357170" w:rsidRPr="000F6C9C" w:rsidRDefault="00357170" w:rsidP="00357170">
            <w:pPr>
              <w:pStyle w:val="TAC"/>
              <w:rPr>
                <w:ins w:id="22232" w:author="vivo (Yuan)" w:date="2020-10-21T09:44:00Z"/>
                <w:rStyle w:val="TALCar"/>
                <w:bCs/>
                <w:sz w:val="16"/>
                <w:szCs w:val="16"/>
                <w:lang w:val="en-US"/>
              </w:rPr>
            </w:pPr>
            <w:ins w:id="22233" w:author="vivo (Yuan)" w:date="2020-10-21T09:44:00Z">
              <w:r w:rsidRPr="000F6C9C">
                <w:rPr>
                  <w:rFonts w:eastAsia="DengXian"/>
                  <w:bCs/>
                  <w:sz w:val="16"/>
                  <w:szCs w:val="16"/>
                </w:rPr>
                <w:t>InF-SH</w:t>
              </w:r>
            </w:ins>
          </w:p>
        </w:tc>
        <w:tc>
          <w:tcPr>
            <w:tcW w:w="850" w:type="dxa"/>
            <w:vAlign w:val="center"/>
          </w:tcPr>
          <w:p w14:paraId="57A91E4C" w14:textId="77777777" w:rsidR="00357170" w:rsidRPr="000F6C9C" w:rsidRDefault="00357170" w:rsidP="00357170">
            <w:pPr>
              <w:pStyle w:val="TAC"/>
              <w:rPr>
                <w:ins w:id="22234" w:author="vivo (Yuan)" w:date="2020-10-21T09:44:00Z"/>
                <w:rStyle w:val="TALCar"/>
                <w:bCs/>
                <w:sz w:val="16"/>
                <w:lang w:val="en-US"/>
              </w:rPr>
            </w:pPr>
            <w:ins w:id="22235" w:author="vivo (Yuan)" w:date="2020-10-21T09:44:00Z">
              <w:r w:rsidRPr="000F6C9C">
                <w:rPr>
                  <w:rFonts w:eastAsia="DengXian"/>
                  <w:bCs/>
                  <w:sz w:val="16"/>
                  <w:szCs w:val="16"/>
                </w:rPr>
                <w:t>InF-SH</w:t>
              </w:r>
            </w:ins>
          </w:p>
        </w:tc>
        <w:tc>
          <w:tcPr>
            <w:tcW w:w="851" w:type="dxa"/>
            <w:vAlign w:val="center"/>
          </w:tcPr>
          <w:p w14:paraId="0DFC221B" w14:textId="77777777" w:rsidR="00357170" w:rsidRPr="00790A20" w:rsidRDefault="00357170" w:rsidP="00357170">
            <w:pPr>
              <w:pStyle w:val="TAC"/>
              <w:rPr>
                <w:ins w:id="22236" w:author="vivo (Yuan)" w:date="2020-10-21T09:44:00Z"/>
                <w:rStyle w:val="TALCar"/>
                <w:sz w:val="16"/>
                <w:szCs w:val="16"/>
                <w:lang w:val="en-US"/>
              </w:rPr>
            </w:pPr>
            <w:ins w:id="22237" w:author="vivo (Yuan)" w:date="2020-10-21T09:44:00Z">
              <w:r w:rsidRPr="000F6C9C">
                <w:rPr>
                  <w:rFonts w:eastAsia="DengXian"/>
                  <w:bCs/>
                  <w:sz w:val="16"/>
                  <w:szCs w:val="16"/>
                </w:rPr>
                <w:t>InF-SH</w:t>
              </w:r>
            </w:ins>
          </w:p>
        </w:tc>
        <w:tc>
          <w:tcPr>
            <w:tcW w:w="850" w:type="dxa"/>
            <w:vAlign w:val="center"/>
          </w:tcPr>
          <w:p w14:paraId="1CB51DC8" w14:textId="77777777" w:rsidR="00357170" w:rsidRPr="00790A20" w:rsidRDefault="00357170" w:rsidP="00357170">
            <w:pPr>
              <w:pStyle w:val="TAC"/>
              <w:rPr>
                <w:ins w:id="22238" w:author="vivo (Yuan)" w:date="2020-10-21T09:44:00Z"/>
                <w:rStyle w:val="TALCar"/>
                <w:sz w:val="16"/>
                <w:szCs w:val="16"/>
                <w:lang w:val="en-US"/>
              </w:rPr>
            </w:pPr>
            <w:ins w:id="22239" w:author="vivo (Yuan)" w:date="2020-10-21T09:44:00Z">
              <w:r w:rsidRPr="000F6C9C">
                <w:rPr>
                  <w:rFonts w:eastAsia="DengXian"/>
                  <w:bCs/>
                  <w:sz w:val="16"/>
                  <w:szCs w:val="16"/>
                </w:rPr>
                <w:t>InF-SH</w:t>
              </w:r>
            </w:ins>
          </w:p>
        </w:tc>
        <w:tc>
          <w:tcPr>
            <w:tcW w:w="851" w:type="dxa"/>
          </w:tcPr>
          <w:p w14:paraId="6B444F6E" w14:textId="77777777" w:rsidR="00357170" w:rsidRPr="003C2594" w:rsidRDefault="00357170" w:rsidP="00357170">
            <w:pPr>
              <w:pStyle w:val="TAC"/>
              <w:rPr>
                <w:ins w:id="22240" w:author="vivo (Yuan)" w:date="2020-10-21T09:44:00Z"/>
                <w:rStyle w:val="TALCar"/>
                <w:sz w:val="16"/>
                <w:szCs w:val="16"/>
                <w:lang w:val="en-US"/>
              </w:rPr>
            </w:pPr>
            <w:ins w:id="2224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6A81DA2" w14:textId="77777777" w:rsidR="00357170" w:rsidRPr="00E45629" w:rsidRDefault="00357170" w:rsidP="00357170">
            <w:pPr>
              <w:pStyle w:val="TAC"/>
              <w:rPr>
                <w:ins w:id="22242" w:author="vivo (Yuan)" w:date="2020-10-21T09:44:00Z"/>
                <w:rStyle w:val="TALCar"/>
                <w:sz w:val="16"/>
                <w:lang w:val="en-US"/>
              </w:rPr>
            </w:pPr>
            <w:ins w:id="22243" w:author="vivo (Yuan)" w:date="2020-10-21T09:44:00Z">
              <w:r w:rsidRPr="003C2594">
                <w:rPr>
                  <w:rStyle w:val="TALCar"/>
                  <w:sz w:val="16"/>
                  <w:szCs w:val="16"/>
                  <w:lang w:val="en-US"/>
                </w:rPr>
                <w:t>(40%, 2, 2)</w:t>
              </w:r>
            </w:ins>
          </w:p>
        </w:tc>
        <w:tc>
          <w:tcPr>
            <w:tcW w:w="850" w:type="dxa"/>
          </w:tcPr>
          <w:p w14:paraId="6A858E44" w14:textId="77777777" w:rsidR="00357170" w:rsidRPr="003C2594" w:rsidRDefault="00357170" w:rsidP="00357170">
            <w:pPr>
              <w:pStyle w:val="TAC"/>
              <w:rPr>
                <w:ins w:id="22244" w:author="vivo (Yuan)" w:date="2020-10-21T09:44:00Z"/>
                <w:rStyle w:val="TALCar"/>
                <w:sz w:val="16"/>
                <w:szCs w:val="16"/>
                <w:lang w:val="en-US"/>
              </w:rPr>
            </w:pPr>
            <w:ins w:id="2224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0AFAC4F" w14:textId="77777777" w:rsidR="00357170" w:rsidRPr="00E45629" w:rsidRDefault="00357170" w:rsidP="00357170">
            <w:pPr>
              <w:pStyle w:val="TAC"/>
              <w:rPr>
                <w:ins w:id="22246" w:author="vivo (Yuan)" w:date="2020-10-21T09:44:00Z"/>
                <w:rStyle w:val="TALCar"/>
                <w:sz w:val="16"/>
                <w:lang w:val="en-US"/>
              </w:rPr>
            </w:pPr>
            <w:ins w:id="22247" w:author="vivo (Yuan)" w:date="2020-10-21T09:44:00Z">
              <w:r w:rsidRPr="003C2594">
                <w:rPr>
                  <w:rStyle w:val="TALCar"/>
                  <w:sz w:val="16"/>
                  <w:szCs w:val="16"/>
                  <w:lang w:val="en-US"/>
                </w:rPr>
                <w:t>(40%, 2, 2)</w:t>
              </w:r>
            </w:ins>
          </w:p>
        </w:tc>
        <w:tc>
          <w:tcPr>
            <w:tcW w:w="851" w:type="dxa"/>
          </w:tcPr>
          <w:p w14:paraId="0E7211DE" w14:textId="77777777" w:rsidR="00357170" w:rsidRPr="003C2594" w:rsidRDefault="00357170" w:rsidP="00357170">
            <w:pPr>
              <w:pStyle w:val="TAC"/>
              <w:rPr>
                <w:ins w:id="22248" w:author="vivo (Yuan)" w:date="2020-10-21T09:44:00Z"/>
                <w:rStyle w:val="TALCar"/>
                <w:sz w:val="16"/>
                <w:szCs w:val="16"/>
                <w:lang w:val="en-US"/>
              </w:rPr>
            </w:pPr>
            <w:ins w:id="2224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2429D8" w14:textId="77777777" w:rsidR="00357170" w:rsidRPr="00E45629" w:rsidRDefault="00357170" w:rsidP="00357170">
            <w:pPr>
              <w:pStyle w:val="TAC"/>
              <w:rPr>
                <w:ins w:id="22250" w:author="vivo (Yuan)" w:date="2020-10-21T09:44:00Z"/>
                <w:rStyle w:val="TALCar"/>
                <w:sz w:val="16"/>
                <w:lang w:val="en-US"/>
              </w:rPr>
            </w:pPr>
            <w:ins w:id="22251" w:author="vivo (Yuan)" w:date="2020-10-21T09:44:00Z">
              <w:r w:rsidRPr="003C2594">
                <w:rPr>
                  <w:rStyle w:val="TALCar"/>
                  <w:sz w:val="16"/>
                  <w:szCs w:val="16"/>
                  <w:lang w:val="en-US"/>
                </w:rPr>
                <w:t>(40%, 2, 2)</w:t>
              </w:r>
            </w:ins>
          </w:p>
        </w:tc>
        <w:tc>
          <w:tcPr>
            <w:tcW w:w="850" w:type="dxa"/>
          </w:tcPr>
          <w:p w14:paraId="0B662627" w14:textId="77777777" w:rsidR="00357170" w:rsidRPr="003C2594" w:rsidRDefault="00357170" w:rsidP="00357170">
            <w:pPr>
              <w:pStyle w:val="TAC"/>
              <w:rPr>
                <w:ins w:id="22252" w:author="vivo (Yuan)" w:date="2020-10-21T09:44:00Z"/>
                <w:rStyle w:val="TALCar"/>
                <w:sz w:val="16"/>
                <w:szCs w:val="16"/>
                <w:lang w:val="en-US"/>
              </w:rPr>
            </w:pPr>
            <w:ins w:id="2225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8D2621C" w14:textId="77777777" w:rsidR="00357170" w:rsidRPr="00E45629" w:rsidRDefault="00357170" w:rsidP="00357170">
            <w:pPr>
              <w:pStyle w:val="TAC"/>
              <w:rPr>
                <w:ins w:id="22254" w:author="vivo (Yuan)" w:date="2020-10-21T09:44:00Z"/>
                <w:rStyle w:val="TALCar"/>
                <w:sz w:val="16"/>
                <w:lang w:val="en-US"/>
              </w:rPr>
            </w:pPr>
            <w:ins w:id="22255" w:author="vivo (Yuan)" w:date="2020-10-21T09:44:00Z">
              <w:r w:rsidRPr="003C2594">
                <w:rPr>
                  <w:rStyle w:val="TALCar"/>
                  <w:sz w:val="16"/>
                  <w:szCs w:val="16"/>
                  <w:lang w:val="en-US"/>
                </w:rPr>
                <w:t>(40%, 2, 2)</w:t>
              </w:r>
            </w:ins>
          </w:p>
        </w:tc>
      </w:tr>
      <w:tr w:rsidR="00357170" w:rsidRPr="00790A20" w14:paraId="2D75DC0D" w14:textId="77777777" w:rsidTr="00357170">
        <w:trPr>
          <w:trHeight w:val="20"/>
          <w:jc w:val="center"/>
          <w:ins w:id="22256" w:author="vivo (Yuan)" w:date="2020-10-21T09:44:00Z"/>
        </w:trPr>
        <w:tc>
          <w:tcPr>
            <w:tcW w:w="1833" w:type="dxa"/>
            <w:shd w:val="clear" w:color="auto" w:fill="auto"/>
            <w:vAlign w:val="center"/>
          </w:tcPr>
          <w:p w14:paraId="375B7E12" w14:textId="77777777" w:rsidR="00357170" w:rsidRPr="00790A20" w:rsidRDefault="00357170" w:rsidP="00357170">
            <w:pPr>
              <w:pStyle w:val="TAC"/>
              <w:rPr>
                <w:ins w:id="22257" w:author="vivo (Yuan)" w:date="2020-10-21T09:44:00Z"/>
                <w:rStyle w:val="TALCar"/>
                <w:sz w:val="16"/>
                <w:szCs w:val="16"/>
                <w:lang w:val="en-US"/>
              </w:rPr>
            </w:pPr>
            <w:ins w:id="22258" w:author="vivo (Yuan)" w:date="2020-10-21T09:44:00Z">
              <w:r w:rsidRPr="00790A20">
                <w:rPr>
                  <w:rStyle w:val="TALCar"/>
                  <w:sz w:val="16"/>
                  <w:szCs w:val="16"/>
                  <w:lang w:val="en-US"/>
                </w:rPr>
                <w:t xml:space="preserve">Carrier frequency </w:t>
              </w:r>
            </w:ins>
          </w:p>
        </w:tc>
        <w:tc>
          <w:tcPr>
            <w:tcW w:w="851" w:type="dxa"/>
            <w:vAlign w:val="center"/>
          </w:tcPr>
          <w:p w14:paraId="4C004ABC" w14:textId="77777777" w:rsidR="00357170" w:rsidRPr="00740A2A" w:rsidRDefault="00357170" w:rsidP="00357170">
            <w:pPr>
              <w:pStyle w:val="TAC"/>
              <w:rPr>
                <w:ins w:id="22259" w:author="vivo (Yuan)" w:date="2020-10-21T09:44:00Z"/>
                <w:rStyle w:val="TALCar"/>
                <w:sz w:val="16"/>
                <w:lang w:val="en-US"/>
              </w:rPr>
            </w:pPr>
            <w:ins w:id="22260" w:author="vivo (Yuan)" w:date="2020-10-21T09:44:00Z">
              <w:r w:rsidRPr="00E45629">
                <w:rPr>
                  <w:rStyle w:val="TALCar"/>
                  <w:sz w:val="16"/>
                  <w:lang w:val="en-US"/>
                </w:rPr>
                <w:t>3.5GHz</w:t>
              </w:r>
            </w:ins>
          </w:p>
        </w:tc>
        <w:tc>
          <w:tcPr>
            <w:tcW w:w="850" w:type="dxa"/>
            <w:vAlign w:val="center"/>
          </w:tcPr>
          <w:p w14:paraId="423FF21A" w14:textId="77777777" w:rsidR="00357170" w:rsidRPr="00E45629" w:rsidRDefault="00357170" w:rsidP="00357170">
            <w:pPr>
              <w:pStyle w:val="TAC"/>
              <w:rPr>
                <w:ins w:id="22261" w:author="vivo (Yuan)" w:date="2020-10-21T09:44:00Z"/>
                <w:rStyle w:val="TALCar"/>
                <w:sz w:val="16"/>
                <w:lang w:val="en-US"/>
              </w:rPr>
            </w:pPr>
            <w:ins w:id="22262" w:author="vivo (Yuan)" w:date="2020-10-21T09:44:00Z">
              <w:r w:rsidRPr="00E45629">
                <w:rPr>
                  <w:rStyle w:val="TALCar"/>
                  <w:sz w:val="16"/>
                  <w:lang w:val="en-US"/>
                </w:rPr>
                <w:t>3.5GHz</w:t>
              </w:r>
            </w:ins>
          </w:p>
        </w:tc>
        <w:tc>
          <w:tcPr>
            <w:tcW w:w="851" w:type="dxa"/>
            <w:vAlign w:val="center"/>
          </w:tcPr>
          <w:p w14:paraId="2A37A730" w14:textId="77777777" w:rsidR="00357170" w:rsidRPr="00740A2A" w:rsidRDefault="00357170" w:rsidP="00357170">
            <w:pPr>
              <w:pStyle w:val="TAC"/>
              <w:ind w:firstLineChars="100" w:firstLine="160"/>
              <w:jc w:val="left"/>
              <w:rPr>
                <w:ins w:id="22263" w:author="vivo (Yuan)" w:date="2020-10-21T09:44:00Z"/>
                <w:rStyle w:val="TALCar"/>
                <w:sz w:val="16"/>
                <w:lang w:val="en-US"/>
              </w:rPr>
            </w:pPr>
            <w:ins w:id="22264" w:author="vivo (Yuan)" w:date="2020-10-21T09:44:00Z">
              <w:r w:rsidRPr="00E45629">
                <w:rPr>
                  <w:rStyle w:val="TALCar"/>
                  <w:sz w:val="16"/>
                  <w:lang w:val="en-US"/>
                </w:rPr>
                <w:t>28GHz</w:t>
              </w:r>
            </w:ins>
          </w:p>
        </w:tc>
        <w:tc>
          <w:tcPr>
            <w:tcW w:w="850" w:type="dxa"/>
            <w:vAlign w:val="center"/>
          </w:tcPr>
          <w:p w14:paraId="3415AAD0" w14:textId="77777777" w:rsidR="00357170" w:rsidRPr="00790A20" w:rsidRDefault="00357170" w:rsidP="00357170">
            <w:pPr>
              <w:pStyle w:val="TAC"/>
              <w:rPr>
                <w:ins w:id="22265" w:author="vivo (Yuan)" w:date="2020-10-21T09:44:00Z"/>
                <w:rStyle w:val="TALCar"/>
                <w:sz w:val="16"/>
                <w:szCs w:val="16"/>
                <w:lang w:val="en-US"/>
              </w:rPr>
            </w:pPr>
            <w:ins w:id="22266" w:author="vivo (Yuan)" w:date="2020-10-21T09:44:00Z">
              <w:r w:rsidRPr="00E45629">
                <w:rPr>
                  <w:rStyle w:val="TALCar"/>
                  <w:sz w:val="16"/>
                  <w:lang w:val="en-US"/>
                </w:rPr>
                <w:t>28GHz</w:t>
              </w:r>
            </w:ins>
          </w:p>
        </w:tc>
        <w:tc>
          <w:tcPr>
            <w:tcW w:w="851" w:type="dxa"/>
            <w:vAlign w:val="center"/>
          </w:tcPr>
          <w:p w14:paraId="3E46C741" w14:textId="77777777" w:rsidR="00357170" w:rsidRPr="00E45629" w:rsidRDefault="00357170" w:rsidP="00357170">
            <w:pPr>
              <w:pStyle w:val="TAC"/>
              <w:rPr>
                <w:ins w:id="22267" w:author="vivo (Yuan)" w:date="2020-10-21T09:44:00Z"/>
                <w:rStyle w:val="TALCar"/>
                <w:sz w:val="16"/>
                <w:lang w:val="en-US"/>
              </w:rPr>
            </w:pPr>
            <w:ins w:id="22268" w:author="vivo (Yuan)" w:date="2020-10-21T09:44:00Z">
              <w:r w:rsidRPr="00E45629">
                <w:rPr>
                  <w:rStyle w:val="TALCar"/>
                  <w:sz w:val="16"/>
                  <w:lang w:val="en-US"/>
                </w:rPr>
                <w:t>3.5GHz</w:t>
              </w:r>
            </w:ins>
          </w:p>
        </w:tc>
        <w:tc>
          <w:tcPr>
            <w:tcW w:w="850" w:type="dxa"/>
            <w:vAlign w:val="center"/>
          </w:tcPr>
          <w:p w14:paraId="3C56CC59" w14:textId="77777777" w:rsidR="00357170" w:rsidRPr="00E45629" w:rsidRDefault="00357170" w:rsidP="00357170">
            <w:pPr>
              <w:pStyle w:val="TAC"/>
              <w:rPr>
                <w:ins w:id="22269" w:author="vivo (Yuan)" w:date="2020-10-21T09:44:00Z"/>
                <w:rStyle w:val="TALCar"/>
                <w:sz w:val="16"/>
                <w:lang w:val="en-US"/>
              </w:rPr>
            </w:pPr>
            <w:ins w:id="22270" w:author="vivo (Yuan)" w:date="2020-10-21T09:44:00Z">
              <w:r w:rsidRPr="00E45629">
                <w:rPr>
                  <w:rStyle w:val="TALCar"/>
                  <w:sz w:val="16"/>
                  <w:lang w:val="en-US"/>
                </w:rPr>
                <w:t>3.5GHz</w:t>
              </w:r>
            </w:ins>
          </w:p>
        </w:tc>
        <w:tc>
          <w:tcPr>
            <w:tcW w:w="851" w:type="dxa"/>
            <w:vAlign w:val="center"/>
          </w:tcPr>
          <w:p w14:paraId="68EA53F6" w14:textId="77777777" w:rsidR="00357170" w:rsidRPr="00E45629" w:rsidRDefault="00357170" w:rsidP="00357170">
            <w:pPr>
              <w:pStyle w:val="TAC"/>
              <w:rPr>
                <w:ins w:id="22271" w:author="vivo (Yuan)" w:date="2020-10-21T09:44:00Z"/>
                <w:rStyle w:val="TALCar"/>
                <w:sz w:val="16"/>
                <w:lang w:val="en-US"/>
              </w:rPr>
            </w:pPr>
            <w:ins w:id="22272" w:author="vivo (Yuan)" w:date="2020-10-21T09:44:00Z">
              <w:r w:rsidRPr="00E45629">
                <w:rPr>
                  <w:rStyle w:val="TALCar"/>
                  <w:sz w:val="16"/>
                  <w:lang w:val="en-US"/>
                </w:rPr>
                <w:t>28GHz</w:t>
              </w:r>
            </w:ins>
          </w:p>
        </w:tc>
        <w:tc>
          <w:tcPr>
            <w:tcW w:w="850" w:type="dxa"/>
            <w:vAlign w:val="center"/>
          </w:tcPr>
          <w:p w14:paraId="00A3F836" w14:textId="77777777" w:rsidR="00357170" w:rsidRPr="00E45629" w:rsidRDefault="00357170" w:rsidP="00357170">
            <w:pPr>
              <w:pStyle w:val="TAC"/>
              <w:rPr>
                <w:ins w:id="22273" w:author="vivo (Yuan)" w:date="2020-10-21T09:44:00Z"/>
                <w:rStyle w:val="TALCar"/>
                <w:sz w:val="16"/>
                <w:lang w:val="en-US"/>
              </w:rPr>
            </w:pPr>
            <w:ins w:id="22274" w:author="vivo (Yuan)" w:date="2020-10-21T09:44:00Z">
              <w:r w:rsidRPr="00E45629">
                <w:rPr>
                  <w:rStyle w:val="TALCar"/>
                  <w:sz w:val="16"/>
                  <w:lang w:val="en-US"/>
                </w:rPr>
                <w:t>28GHz</w:t>
              </w:r>
            </w:ins>
          </w:p>
        </w:tc>
      </w:tr>
      <w:tr w:rsidR="00357170" w:rsidRPr="00790A20" w14:paraId="11DD5FF2" w14:textId="77777777" w:rsidTr="00357170">
        <w:trPr>
          <w:trHeight w:val="20"/>
          <w:jc w:val="center"/>
          <w:ins w:id="22275" w:author="vivo (Yuan)" w:date="2020-10-21T09:44:00Z"/>
        </w:trPr>
        <w:tc>
          <w:tcPr>
            <w:tcW w:w="1833" w:type="dxa"/>
            <w:shd w:val="clear" w:color="auto" w:fill="auto"/>
            <w:vAlign w:val="center"/>
          </w:tcPr>
          <w:p w14:paraId="1D87AD8D" w14:textId="77777777" w:rsidR="00357170" w:rsidRPr="00790A20" w:rsidRDefault="00357170" w:rsidP="00357170">
            <w:pPr>
              <w:pStyle w:val="TAC"/>
              <w:rPr>
                <w:ins w:id="22276" w:author="vivo (Yuan)" w:date="2020-10-21T09:44:00Z"/>
                <w:rStyle w:val="TALCar"/>
                <w:sz w:val="16"/>
                <w:szCs w:val="16"/>
                <w:lang w:val="en-US"/>
              </w:rPr>
            </w:pPr>
            <w:ins w:id="22277" w:author="vivo (Yuan)" w:date="2020-10-21T09:44:00Z">
              <w:r w:rsidRPr="00790A20">
                <w:rPr>
                  <w:rStyle w:val="TALCar"/>
                  <w:sz w:val="16"/>
                  <w:szCs w:val="16"/>
                  <w:lang w:val="en-US"/>
                </w:rPr>
                <w:t>Subcarrier spacing</w:t>
              </w:r>
            </w:ins>
          </w:p>
        </w:tc>
        <w:tc>
          <w:tcPr>
            <w:tcW w:w="851" w:type="dxa"/>
            <w:vAlign w:val="center"/>
          </w:tcPr>
          <w:p w14:paraId="7919BC7E" w14:textId="77777777" w:rsidR="00357170" w:rsidRPr="000F6C9C" w:rsidRDefault="00357170" w:rsidP="00357170">
            <w:pPr>
              <w:pStyle w:val="TAC"/>
              <w:rPr>
                <w:ins w:id="22278" w:author="vivo (Yuan)" w:date="2020-10-21T09:44:00Z"/>
                <w:rStyle w:val="TALCar"/>
                <w:sz w:val="16"/>
                <w:lang w:val="en-US"/>
              </w:rPr>
            </w:pPr>
            <w:ins w:id="22279" w:author="vivo (Yuan)" w:date="2020-10-21T09:44:00Z">
              <w:r w:rsidRPr="00E45629">
                <w:rPr>
                  <w:rStyle w:val="TALCar"/>
                  <w:sz w:val="16"/>
                  <w:lang w:val="en-US"/>
                </w:rPr>
                <w:t>30kHz</w:t>
              </w:r>
            </w:ins>
          </w:p>
        </w:tc>
        <w:tc>
          <w:tcPr>
            <w:tcW w:w="850" w:type="dxa"/>
            <w:vAlign w:val="center"/>
          </w:tcPr>
          <w:p w14:paraId="6B613428" w14:textId="77777777" w:rsidR="00357170" w:rsidRPr="00E45629" w:rsidRDefault="00357170" w:rsidP="00357170">
            <w:pPr>
              <w:pStyle w:val="TAC"/>
              <w:rPr>
                <w:ins w:id="22280" w:author="vivo (Yuan)" w:date="2020-10-21T09:44:00Z"/>
                <w:rStyle w:val="TALCar"/>
                <w:sz w:val="16"/>
                <w:lang w:val="en-US"/>
              </w:rPr>
            </w:pPr>
            <w:ins w:id="22281" w:author="vivo (Yuan)" w:date="2020-10-21T09:44:00Z">
              <w:r w:rsidRPr="00E45629">
                <w:rPr>
                  <w:rStyle w:val="TALCar"/>
                  <w:sz w:val="16"/>
                  <w:lang w:val="en-US"/>
                </w:rPr>
                <w:t>30kHz</w:t>
              </w:r>
            </w:ins>
          </w:p>
        </w:tc>
        <w:tc>
          <w:tcPr>
            <w:tcW w:w="851" w:type="dxa"/>
            <w:vAlign w:val="center"/>
          </w:tcPr>
          <w:p w14:paraId="0B1AC6DD" w14:textId="77777777" w:rsidR="00357170" w:rsidRPr="00790A20" w:rsidRDefault="00357170" w:rsidP="00357170">
            <w:pPr>
              <w:pStyle w:val="TAC"/>
              <w:rPr>
                <w:ins w:id="22282" w:author="vivo (Yuan)" w:date="2020-10-21T09:44:00Z"/>
                <w:rStyle w:val="TALCar"/>
                <w:sz w:val="16"/>
                <w:szCs w:val="16"/>
                <w:lang w:val="en-US"/>
              </w:rPr>
            </w:pPr>
            <w:ins w:id="22283" w:author="vivo (Yuan)" w:date="2020-10-21T09:44:00Z">
              <w:r w:rsidRPr="00E45629">
                <w:rPr>
                  <w:rStyle w:val="TALCar"/>
                  <w:sz w:val="16"/>
                  <w:lang w:val="en-US"/>
                </w:rPr>
                <w:t>120kHz</w:t>
              </w:r>
            </w:ins>
          </w:p>
        </w:tc>
        <w:tc>
          <w:tcPr>
            <w:tcW w:w="850" w:type="dxa"/>
            <w:vAlign w:val="center"/>
          </w:tcPr>
          <w:p w14:paraId="1D4BC828" w14:textId="77777777" w:rsidR="00357170" w:rsidRPr="00790A20" w:rsidRDefault="00357170" w:rsidP="00357170">
            <w:pPr>
              <w:pStyle w:val="TAC"/>
              <w:rPr>
                <w:ins w:id="22284" w:author="vivo (Yuan)" w:date="2020-10-21T09:44:00Z"/>
                <w:rStyle w:val="TALCar"/>
                <w:sz w:val="16"/>
                <w:szCs w:val="16"/>
                <w:lang w:val="en-US"/>
              </w:rPr>
            </w:pPr>
            <w:ins w:id="22285" w:author="vivo (Yuan)" w:date="2020-10-21T09:44:00Z">
              <w:r w:rsidRPr="00E45629">
                <w:rPr>
                  <w:rStyle w:val="TALCar"/>
                  <w:sz w:val="16"/>
                  <w:lang w:val="en-US"/>
                </w:rPr>
                <w:t>120kHz</w:t>
              </w:r>
            </w:ins>
          </w:p>
        </w:tc>
        <w:tc>
          <w:tcPr>
            <w:tcW w:w="851" w:type="dxa"/>
            <w:vAlign w:val="center"/>
          </w:tcPr>
          <w:p w14:paraId="7F4A5F06" w14:textId="77777777" w:rsidR="00357170" w:rsidRPr="00E45629" w:rsidRDefault="00357170" w:rsidP="00357170">
            <w:pPr>
              <w:pStyle w:val="TAC"/>
              <w:rPr>
                <w:ins w:id="22286" w:author="vivo (Yuan)" w:date="2020-10-21T09:44:00Z"/>
                <w:rStyle w:val="TALCar"/>
                <w:sz w:val="16"/>
                <w:lang w:val="en-US"/>
              </w:rPr>
            </w:pPr>
            <w:ins w:id="22287" w:author="vivo (Yuan)" w:date="2020-10-21T09:44:00Z">
              <w:r w:rsidRPr="00E45629">
                <w:rPr>
                  <w:rStyle w:val="TALCar"/>
                  <w:sz w:val="16"/>
                  <w:lang w:val="en-US"/>
                </w:rPr>
                <w:t>30kHz</w:t>
              </w:r>
            </w:ins>
          </w:p>
        </w:tc>
        <w:tc>
          <w:tcPr>
            <w:tcW w:w="850" w:type="dxa"/>
            <w:vAlign w:val="center"/>
          </w:tcPr>
          <w:p w14:paraId="632C67BB" w14:textId="77777777" w:rsidR="00357170" w:rsidRPr="00E45629" w:rsidRDefault="00357170" w:rsidP="00357170">
            <w:pPr>
              <w:pStyle w:val="TAC"/>
              <w:rPr>
                <w:ins w:id="22288" w:author="vivo (Yuan)" w:date="2020-10-21T09:44:00Z"/>
                <w:rStyle w:val="TALCar"/>
                <w:sz w:val="16"/>
                <w:lang w:val="en-US"/>
              </w:rPr>
            </w:pPr>
            <w:ins w:id="22289" w:author="vivo (Yuan)" w:date="2020-10-21T09:44:00Z">
              <w:r w:rsidRPr="00E45629">
                <w:rPr>
                  <w:rStyle w:val="TALCar"/>
                  <w:sz w:val="16"/>
                  <w:lang w:val="en-US"/>
                </w:rPr>
                <w:t>30kHz</w:t>
              </w:r>
            </w:ins>
          </w:p>
        </w:tc>
        <w:tc>
          <w:tcPr>
            <w:tcW w:w="851" w:type="dxa"/>
            <w:vAlign w:val="center"/>
          </w:tcPr>
          <w:p w14:paraId="39946932" w14:textId="77777777" w:rsidR="00357170" w:rsidRPr="00E45629" w:rsidRDefault="00357170" w:rsidP="00357170">
            <w:pPr>
              <w:pStyle w:val="TAC"/>
              <w:rPr>
                <w:ins w:id="22290" w:author="vivo (Yuan)" w:date="2020-10-21T09:44:00Z"/>
                <w:rStyle w:val="TALCar"/>
                <w:sz w:val="16"/>
                <w:lang w:val="en-US"/>
              </w:rPr>
            </w:pPr>
            <w:ins w:id="22291" w:author="vivo (Yuan)" w:date="2020-10-21T09:44:00Z">
              <w:r w:rsidRPr="00E45629">
                <w:rPr>
                  <w:rStyle w:val="TALCar"/>
                  <w:sz w:val="16"/>
                  <w:lang w:val="en-US"/>
                </w:rPr>
                <w:t>120kHz</w:t>
              </w:r>
            </w:ins>
          </w:p>
        </w:tc>
        <w:tc>
          <w:tcPr>
            <w:tcW w:w="850" w:type="dxa"/>
            <w:vAlign w:val="center"/>
          </w:tcPr>
          <w:p w14:paraId="0D946B19" w14:textId="77777777" w:rsidR="00357170" w:rsidRPr="00E45629" w:rsidRDefault="00357170" w:rsidP="00357170">
            <w:pPr>
              <w:pStyle w:val="TAC"/>
              <w:rPr>
                <w:ins w:id="22292" w:author="vivo (Yuan)" w:date="2020-10-21T09:44:00Z"/>
                <w:rStyle w:val="TALCar"/>
                <w:sz w:val="16"/>
                <w:lang w:val="en-US"/>
              </w:rPr>
            </w:pPr>
            <w:ins w:id="22293" w:author="vivo (Yuan)" w:date="2020-10-21T09:44:00Z">
              <w:r w:rsidRPr="00E45629">
                <w:rPr>
                  <w:rStyle w:val="TALCar"/>
                  <w:sz w:val="16"/>
                  <w:lang w:val="en-US"/>
                </w:rPr>
                <w:t>120kHz</w:t>
              </w:r>
            </w:ins>
          </w:p>
        </w:tc>
      </w:tr>
      <w:tr w:rsidR="00357170" w:rsidRPr="00790A20" w14:paraId="1C4EE998" w14:textId="77777777" w:rsidTr="00357170">
        <w:trPr>
          <w:trHeight w:val="20"/>
          <w:jc w:val="center"/>
          <w:ins w:id="22294" w:author="vivo (Yuan)" w:date="2020-10-21T09:44:00Z"/>
        </w:trPr>
        <w:tc>
          <w:tcPr>
            <w:tcW w:w="1833" w:type="dxa"/>
            <w:shd w:val="clear" w:color="auto" w:fill="auto"/>
            <w:vAlign w:val="center"/>
          </w:tcPr>
          <w:p w14:paraId="74B693CA" w14:textId="77777777" w:rsidR="00357170" w:rsidRPr="00790A20" w:rsidRDefault="00357170" w:rsidP="00357170">
            <w:pPr>
              <w:pStyle w:val="TAC"/>
              <w:rPr>
                <w:ins w:id="22295" w:author="vivo (Yuan)" w:date="2020-10-21T09:44:00Z"/>
                <w:rStyle w:val="TALCar"/>
                <w:sz w:val="16"/>
                <w:szCs w:val="16"/>
                <w:lang w:val="en-US"/>
              </w:rPr>
            </w:pPr>
            <w:ins w:id="22296" w:author="vivo (Yuan)" w:date="2020-10-21T09:44:00Z">
              <w:r w:rsidRPr="00790A20">
                <w:rPr>
                  <w:rStyle w:val="TALCar"/>
                  <w:sz w:val="16"/>
                  <w:szCs w:val="16"/>
                  <w:lang w:val="en-US"/>
                </w:rPr>
                <w:t>Reference Signal Transmission Bandwidth</w:t>
              </w:r>
            </w:ins>
          </w:p>
        </w:tc>
        <w:tc>
          <w:tcPr>
            <w:tcW w:w="851" w:type="dxa"/>
            <w:vAlign w:val="center"/>
          </w:tcPr>
          <w:p w14:paraId="1B509429" w14:textId="77777777" w:rsidR="00357170" w:rsidRPr="000F6C9C" w:rsidRDefault="00357170" w:rsidP="00357170">
            <w:pPr>
              <w:pStyle w:val="TAC"/>
              <w:rPr>
                <w:ins w:id="22297" w:author="vivo (Yuan)" w:date="2020-10-21T09:44:00Z"/>
                <w:rStyle w:val="TALCar"/>
                <w:sz w:val="16"/>
                <w:lang w:val="en-US"/>
              </w:rPr>
            </w:pPr>
            <w:ins w:id="22298" w:author="vivo (Yuan)" w:date="2020-10-21T09:44:00Z">
              <w:r w:rsidRPr="00E45629">
                <w:rPr>
                  <w:rStyle w:val="TALCar"/>
                  <w:sz w:val="16"/>
                  <w:lang w:val="en-US"/>
                </w:rPr>
                <w:t>100MHz</w:t>
              </w:r>
            </w:ins>
          </w:p>
        </w:tc>
        <w:tc>
          <w:tcPr>
            <w:tcW w:w="850" w:type="dxa"/>
            <w:vAlign w:val="center"/>
          </w:tcPr>
          <w:p w14:paraId="7D50B265" w14:textId="77777777" w:rsidR="00357170" w:rsidRPr="00E45629" w:rsidRDefault="00357170" w:rsidP="00357170">
            <w:pPr>
              <w:pStyle w:val="TAC"/>
              <w:rPr>
                <w:ins w:id="22299" w:author="vivo (Yuan)" w:date="2020-10-21T09:44:00Z"/>
                <w:rStyle w:val="TALCar"/>
                <w:sz w:val="16"/>
                <w:lang w:val="en-US"/>
              </w:rPr>
            </w:pPr>
            <w:ins w:id="22300" w:author="vivo (Yuan)" w:date="2020-10-21T09:44:00Z">
              <w:r w:rsidRPr="00E45629">
                <w:rPr>
                  <w:rStyle w:val="TALCar"/>
                  <w:sz w:val="16"/>
                  <w:lang w:val="en-US"/>
                </w:rPr>
                <w:t>100MHz</w:t>
              </w:r>
            </w:ins>
          </w:p>
        </w:tc>
        <w:tc>
          <w:tcPr>
            <w:tcW w:w="851" w:type="dxa"/>
            <w:vAlign w:val="center"/>
          </w:tcPr>
          <w:p w14:paraId="1BD8D42A" w14:textId="77777777" w:rsidR="00357170" w:rsidRPr="00790A20" w:rsidRDefault="00357170" w:rsidP="00357170">
            <w:pPr>
              <w:pStyle w:val="TAC"/>
              <w:rPr>
                <w:ins w:id="22301" w:author="vivo (Yuan)" w:date="2020-10-21T09:44:00Z"/>
                <w:rStyle w:val="TALCar"/>
                <w:sz w:val="16"/>
                <w:szCs w:val="16"/>
                <w:lang w:val="en-US"/>
              </w:rPr>
            </w:pPr>
            <w:ins w:id="22302" w:author="vivo (Yuan)" w:date="2020-10-21T09:44:00Z">
              <w:r w:rsidRPr="00E45629">
                <w:rPr>
                  <w:rStyle w:val="TALCar"/>
                  <w:sz w:val="16"/>
                  <w:lang w:val="en-US"/>
                </w:rPr>
                <w:t>400kHz</w:t>
              </w:r>
            </w:ins>
          </w:p>
        </w:tc>
        <w:tc>
          <w:tcPr>
            <w:tcW w:w="850" w:type="dxa"/>
            <w:vAlign w:val="center"/>
          </w:tcPr>
          <w:p w14:paraId="68501251" w14:textId="77777777" w:rsidR="00357170" w:rsidRPr="00790A20" w:rsidRDefault="00357170" w:rsidP="00357170">
            <w:pPr>
              <w:pStyle w:val="TAC"/>
              <w:rPr>
                <w:ins w:id="22303" w:author="vivo (Yuan)" w:date="2020-10-21T09:44:00Z"/>
                <w:rStyle w:val="TALCar"/>
                <w:sz w:val="16"/>
                <w:szCs w:val="16"/>
                <w:lang w:val="en-US"/>
              </w:rPr>
            </w:pPr>
            <w:ins w:id="22304" w:author="vivo (Yuan)" w:date="2020-10-21T09:44:00Z">
              <w:r w:rsidRPr="00E45629">
                <w:rPr>
                  <w:rStyle w:val="TALCar"/>
                  <w:sz w:val="16"/>
                  <w:lang w:val="en-US"/>
                </w:rPr>
                <w:t>400kHz</w:t>
              </w:r>
            </w:ins>
          </w:p>
        </w:tc>
        <w:tc>
          <w:tcPr>
            <w:tcW w:w="851" w:type="dxa"/>
            <w:vAlign w:val="center"/>
          </w:tcPr>
          <w:p w14:paraId="62DB9D11" w14:textId="77777777" w:rsidR="00357170" w:rsidRPr="00E45629" w:rsidRDefault="00357170" w:rsidP="00357170">
            <w:pPr>
              <w:pStyle w:val="TAC"/>
              <w:rPr>
                <w:ins w:id="22305" w:author="vivo (Yuan)" w:date="2020-10-21T09:44:00Z"/>
                <w:rStyle w:val="TALCar"/>
                <w:sz w:val="16"/>
                <w:lang w:val="en-US"/>
              </w:rPr>
            </w:pPr>
            <w:ins w:id="22306" w:author="vivo (Yuan)" w:date="2020-10-21T09:44:00Z">
              <w:r w:rsidRPr="00E45629">
                <w:rPr>
                  <w:rStyle w:val="TALCar"/>
                  <w:sz w:val="16"/>
                  <w:lang w:val="en-US"/>
                </w:rPr>
                <w:t>100MHz</w:t>
              </w:r>
            </w:ins>
          </w:p>
        </w:tc>
        <w:tc>
          <w:tcPr>
            <w:tcW w:w="850" w:type="dxa"/>
            <w:vAlign w:val="center"/>
          </w:tcPr>
          <w:p w14:paraId="1E2587BE" w14:textId="77777777" w:rsidR="00357170" w:rsidRPr="00E45629" w:rsidRDefault="00357170" w:rsidP="00357170">
            <w:pPr>
              <w:pStyle w:val="TAC"/>
              <w:rPr>
                <w:ins w:id="22307" w:author="vivo (Yuan)" w:date="2020-10-21T09:44:00Z"/>
                <w:rStyle w:val="TALCar"/>
                <w:sz w:val="16"/>
                <w:lang w:val="en-US"/>
              </w:rPr>
            </w:pPr>
            <w:ins w:id="22308" w:author="vivo (Yuan)" w:date="2020-10-21T09:44:00Z">
              <w:r w:rsidRPr="00E45629">
                <w:rPr>
                  <w:rStyle w:val="TALCar"/>
                  <w:sz w:val="16"/>
                  <w:lang w:val="en-US"/>
                </w:rPr>
                <w:t>100MHz</w:t>
              </w:r>
            </w:ins>
          </w:p>
        </w:tc>
        <w:tc>
          <w:tcPr>
            <w:tcW w:w="851" w:type="dxa"/>
            <w:vAlign w:val="center"/>
          </w:tcPr>
          <w:p w14:paraId="20D55373" w14:textId="77777777" w:rsidR="00357170" w:rsidRPr="00E45629" w:rsidRDefault="00357170" w:rsidP="00357170">
            <w:pPr>
              <w:pStyle w:val="TAC"/>
              <w:rPr>
                <w:ins w:id="22309" w:author="vivo (Yuan)" w:date="2020-10-21T09:44:00Z"/>
                <w:rStyle w:val="TALCar"/>
                <w:sz w:val="16"/>
                <w:lang w:val="en-US"/>
              </w:rPr>
            </w:pPr>
            <w:ins w:id="22310" w:author="vivo (Yuan)" w:date="2020-10-21T09:44:00Z">
              <w:r w:rsidRPr="00E45629">
                <w:rPr>
                  <w:rStyle w:val="TALCar"/>
                  <w:sz w:val="16"/>
                  <w:lang w:val="en-US"/>
                </w:rPr>
                <w:t>400kHz</w:t>
              </w:r>
            </w:ins>
          </w:p>
        </w:tc>
        <w:tc>
          <w:tcPr>
            <w:tcW w:w="850" w:type="dxa"/>
            <w:vAlign w:val="center"/>
          </w:tcPr>
          <w:p w14:paraId="32EF2AEF" w14:textId="77777777" w:rsidR="00357170" w:rsidRPr="00E45629" w:rsidRDefault="00357170" w:rsidP="00357170">
            <w:pPr>
              <w:pStyle w:val="TAC"/>
              <w:rPr>
                <w:ins w:id="22311" w:author="vivo (Yuan)" w:date="2020-10-21T09:44:00Z"/>
                <w:rStyle w:val="TALCar"/>
                <w:sz w:val="16"/>
                <w:lang w:val="en-US"/>
              </w:rPr>
            </w:pPr>
            <w:ins w:id="22312" w:author="vivo (Yuan)" w:date="2020-10-21T09:44:00Z">
              <w:r w:rsidRPr="00E45629">
                <w:rPr>
                  <w:rStyle w:val="TALCar"/>
                  <w:sz w:val="16"/>
                  <w:lang w:val="en-US"/>
                </w:rPr>
                <w:t>400kHz</w:t>
              </w:r>
            </w:ins>
          </w:p>
        </w:tc>
      </w:tr>
      <w:tr w:rsidR="00357170" w:rsidRPr="00790A20" w14:paraId="379C6F21" w14:textId="77777777" w:rsidTr="00357170">
        <w:trPr>
          <w:trHeight w:val="20"/>
          <w:jc w:val="center"/>
          <w:ins w:id="22313" w:author="vivo (Yuan)" w:date="2020-10-21T09:44:00Z"/>
        </w:trPr>
        <w:tc>
          <w:tcPr>
            <w:tcW w:w="1833" w:type="dxa"/>
            <w:shd w:val="clear" w:color="auto" w:fill="auto"/>
            <w:vAlign w:val="center"/>
          </w:tcPr>
          <w:p w14:paraId="1A642CBC" w14:textId="77777777" w:rsidR="00357170" w:rsidRPr="00790A20" w:rsidRDefault="00357170" w:rsidP="00357170">
            <w:pPr>
              <w:pStyle w:val="TAC"/>
              <w:rPr>
                <w:ins w:id="22314" w:author="vivo (Yuan)" w:date="2020-10-21T09:44:00Z"/>
                <w:rStyle w:val="TALCar"/>
                <w:sz w:val="16"/>
                <w:szCs w:val="16"/>
                <w:lang w:val="en-US"/>
              </w:rPr>
            </w:pPr>
            <w:ins w:id="2231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014EAD6" w14:textId="77777777" w:rsidR="00357170" w:rsidRPr="00E45629" w:rsidRDefault="00357170" w:rsidP="00357170">
            <w:pPr>
              <w:pStyle w:val="TAC"/>
              <w:rPr>
                <w:ins w:id="22316" w:author="vivo (Yuan)" w:date="2020-10-21T09:44:00Z"/>
                <w:rStyle w:val="TALCar"/>
                <w:sz w:val="16"/>
                <w:szCs w:val="16"/>
                <w:lang w:val="en-US"/>
              </w:rPr>
            </w:pPr>
            <w:ins w:id="22317" w:author="vivo (Yuan)" w:date="2020-10-21T09:44:00Z">
              <w:r w:rsidRPr="00E45629">
                <w:rPr>
                  <w:rStyle w:val="TALCar"/>
                  <w:sz w:val="16"/>
                  <w:szCs w:val="16"/>
                  <w:lang w:val="en-US"/>
                </w:rPr>
                <w:t xml:space="preserve">R16 PRS </w:t>
              </w:r>
            </w:ins>
          </w:p>
          <w:p w14:paraId="0D81D29C" w14:textId="77777777" w:rsidR="00357170" w:rsidRPr="00E45629" w:rsidRDefault="00357170" w:rsidP="00357170">
            <w:pPr>
              <w:pStyle w:val="TAC"/>
              <w:rPr>
                <w:ins w:id="22318" w:author="vivo (Yuan)" w:date="2020-10-21T09:44:00Z"/>
                <w:rStyle w:val="TALCar"/>
                <w:sz w:val="16"/>
                <w:szCs w:val="16"/>
                <w:lang w:val="en-US"/>
              </w:rPr>
            </w:pPr>
            <w:ins w:id="2231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8796D5C" w14:textId="77777777" w:rsidR="00357170" w:rsidRPr="00790A20" w:rsidRDefault="00357170" w:rsidP="00357170">
            <w:pPr>
              <w:pStyle w:val="TAC"/>
              <w:rPr>
                <w:ins w:id="22320" w:author="vivo (Yuan)" w:date="2020-10-21T09:44:00Z"/>
                <w:rStyle w:val="TALCar"/>
                <w:sz w:val="16"/>
                <w:szCs w:val="16"/>
                <w:lang w:val="en-US"/>
              </w:rPr>
            </w:pPr>
            <w:ins w:id="2232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5652F38" w14:textId="77777777" w:rsidR="00357170" w:rsidRPr="00E45629" w:rsidRDefault="00357170" w:rsidP="00357170">
            <w:pPr>
              <w:pStyle w:val="TAC"/>
              <w:rPr>
                <w:ins w:id="22322" w:author="vivo (Yuan)" w:date="2020-10-21T09:44:00Z"/>
                <w:rStyle w:val="TALCar"/>
                <w:sz w:val="16"/>
                <w:szCs w:val="16"/>
                <w:lang w:val="en-US"/>
              </w:rPr>
            </w:pPr>
            <w:ins w:id="22323" w:author="vivo (Yuan)" w:date="2020-10-21T09:44:00Z">
              <w:r w:rsidRPr="00E45629">
                <w:rPr>
                  <w:rStyle w:val="TALCar"/>
                  <w:sz w:val="16"/>
                  <w:szCs w:val="16"/>
                  <w:lang w:val="en-US"/>
                </w:rPr>
                <w:t xml:space="preserve">R16 PRS </w:t>
              </w:r>
            </w:ins>
          </w:p>
          <w:p w14:paraId="45D17E84" w14:textId="77777777" w:rsidR="00357170" w:rsidRPr="00E45629" w:rsidRDefault="00357170" w:rsidP="00357170">
            <w:pPr>
              <w:pStyle w:val="TAC"/>
              <w:rPr>
                <w:ins w:id="22324" w:author="vivo (Yuan)" w:date="2020-10-21T09:44:00Z"/>
                <w:rStyle w:val="TALCar"/>
                <w:sz w:val="16"/>
                <w:szCs w:val="16"/>
                <w:lang w:val="en-US"/>
              </w:rPr>
            </w:pPr>
            <w:ins w:id="2232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0EF5B82" w14:textId="77777777" w:rsidR="00357170" w:rsidRPr="00E45629" w:rsidRDefault="00357170" w:rsidP="00357170">
            <w:pPr>
              <w:pStyle w:val="TAC"/>
              <w:rPr>
                <w:ins w:id="22326" w:author="vivo (Yuan)" w:date="2020-10-21T09:44:00Z"/>
                <w:rStyle w:val="TALCar"/>
                <w:sz w:val="16"/>
                <w:szCs w:val="16"/>
                <w:lang w:val="en-US"/>
              </w:rPr>
            </w:pPr>
            <w:ins w:id="223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49963DA1" w14:textId="77777777" w:rsidR="00357170" w:rsidRPr="00E45629" w:rsidRDefault="00357170" w:rsidP="00357170">
            <w:pPr>
              <w:pStyle w:val="TAC"/>
              <w:rPr>
                <w:ins w:id="22328" w:author="vivo (Yuan)" w:date="2020-10-21T09:44:00Z"/>
                <w:rStyle w:val="TALCar"/>
                <w:sz w:val="16"/>
                <w:szCs w:val="16"/>
                <w:lang w:val="en-US"/>
              </w:rPr>
            </w:pPr>
            <w:ins w:id="22329" w:author="vivo (Yuan)" w:date="2020-10-21T09:44:00Z">
              <w:r w:rsidRPr="00E45629">
                <w:rPr>
                  <w:rStyle w:val="TALCar"/>
                  <w:sz w:val="16"/>
                  <w:szCs w:val="16"/>
                  <w:lang w:val="en-US"/>
                </w:rPr>
                <w:t xml:space="preserve">R16 PRS </w:t>
              </w:r>
            </w:ins>
          </w:p>
          <w:p w14:paraId="23C71432" w14:textId="77777777" w:rsidR="00357170" w:rsidRPr="00E45629" w:rsidRDefault="00357170" w:rsidP="00357170">
            <w:pPr>
              <w:pStyle w:val="TAC"/>
              <w:rPr>
                <w:ins w:id="22330" w:author="vivo (Yuan)" w:date="2020-10-21T09:44:00Z"/>
                <w:rStyle w:val="TALCar"/>
                <w:sz w:val="16"/>
                <w:szCs w:val="16"/>
                <w:lang w:val="en-US"/>
              </w:rPr>
            </w:pPr>
            <w:ins w:id="2233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5E7950" w14:textId="77777777" w:rsidR="00357170" w:rsidRPr="00790A20" w:rsidRDefault="00357170" w:rsidP="00357170">
            <w:pPr>
              <w:pStyle w:val="TAC"/>
              <w:rPr>
                <w:ins w:id="22332" w:author="vivo (Yuan)" w:date="2020-10-21T09:44:00Z"/>
                <w:rStyle w:val="TALCar"/>
                <w:sz w:val="16"/>
                <w:szCs w:val="16"/>
                <w:lang w:val="en-US"/>
              </w:rPr>
            </w:pPr>
            <w:ins w:id="2233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E60BFE9" w14:textId="77777777" w:rsidR="00357170" w:rsidRPr="00E45629" w:rsidRDefault="00357170" w:rsidP="00357170">
            <w:pPr>
              <w:pStyle w:val="TAC"/>
              <w:rPr>
                <w:ins w:id="22334" w:author="vivo (Yuan)" w:date="2020-10-21T09:44:00Z"/>
                <w:rStyle w:val="TALCar"/>
                <w:sz w:val="16"/>
                <w:szCs w:val="16"/>
                <w:lang w:val="en-US"/>
              </w:rPr>
            </w:pPr>
            <w:ins w:id="22335" w:author="vivo (Yuan)" w:date="2020-10-21T09:44:00Z">
              <w:r w:rsidRPr="00E45629">
                <w:rPr>
                  <w:rStyle w:val="TALCar"/>
                  <w:sz w:val="16"/>
                  <w:szCs w:val="16"/>
                  <w:lang w:val="en-US"/>
                </w:rPr>
                <w:t xml:space="preserve">R16 PRS </w:t>
              </w:r>
            </w:ins>
          </w:p>
          <w:p w14:paraId="10AF4349" w14:textId="77777777" w:rsidR="00357170" w:rsidRPr="00E45629" w:rsidRDefault="00357170" w:rsidP="00357170">
            <w:pPr>
              <w:pStyle w:val="TAC"/>
              <w:rPr>
                <w:ins w:id="22336" w:author="vivo (Yuan)" w:date="2020-10-21T09:44:00Z"/>
                <w:rStyle w:val="TALCar"/>
                <w:sz w:val="16"/>
                <w:szCs w:val="16"/>
                <w:lang w:val="en-US"/>
              </w:rPr>
            </w:pPr>
            <w:ins w:id="2233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EB501E4" w14:textId="77777777" w:rsidR="00357170" w:rsidRPr="00790A20" w:rsidRDefault="00357170" w:rsidP="00357170">
            <w:pPr>
              <w:pStyle w:val="TAC"/>
              <w:rPr>
                <w:ins w:id="22338" w:author="vivo (Yuan)" w:date="2020-10-21T09:44:00Z"/>
                <w:rStyle w:val="TALCar"/>
                <w:sz w:val="16"/>
                <w:szCs w:val="16"/>
                <w:lang w:val="en-US"/>
              </w:rPr>
            </w:pPr>
            <w:ins w:id="2233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1164E68" w14:textId="77777777" w:rsidR="00357170" w:rsidRPr="00E45629" w:rsidRDefault="00357170" w:rsidP="00357170">
            <w:pPr>
              <w:pStyle w:val="TAC"/>
              <w:rPr>
                <w:ins w:id="22340" w:author="vivo (Yuan)" w:date="2020-10-21T09:44:00Z"/>
                <w:rStyle w:val="TALCar"/>
                <w:sz w:val="16"/>
                <w:szCs w:val="16"/>
                <w:lang w:val="en-US"/>
              </w:rPr>
            </w:pPr>
            <w:ins w:id="22341" w:author="vivo (Yuan)" w:date="2020-10-21T09:44:00Z">
              <w:r w:rsidRPr="00E45629">
                <w:rPr>
                  <w:rStyle w:val="TALCar"/>
                  <w:sz w:val="16"/>
                  <w:szCs w:val="16"/>
                  <w:lang w:val="en-US"/>
                </w:rPr>
                <w:t xml:space="preserve">R16 PRS </w:t>
              </w:r>
            </w:ins>
          </w:p>
          <w:p w14:paraId="7FCAF007" w14:textId="77777777" w:rsidR="00357170" w:rsidRPr="00E45629" w:rsidRDefault="00357170" w:rsidP="00357170">
            <w:pPr>
              <w:pStyle w:val="TAC"/>
              <w:rPr>
                <w:ins w:id="22342" w:author="vivo (Yuan)" w:date="2020-10-21T09:44:00Z"/>
                <w:rStyle w:val="TALCar"/>
                <w:sz w:val="16"/>
                <w:szCs w:val="16"/>
                <w:lang w:val="en-US"/>
              </w:rPr>
            </w:pPr>
            <w:ins w:id="2234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672D50" w14:textId="77777777" w:rsidR="00357170" w:rsidRPr="00E45629" w:rsidRDefault="00357170" w:rsidP="00357170">
            <w:pPr>
              <w:pStyle w:val="TAC"/>
              <w:rPr>
                <w:ins w:id="22344" w:author="vivo (Yuan)" w:date="2020-10-21T09:44:00Z"/>
                <w:rStyle w:val="TALCar"/>
                <w:sz w:val="16"/>
                <w:szCs w:val="16"/>
                <w:lang w:val="en-US"/>
              </w:rPr>
            </w:pPr>
            <w:ins w:id="2234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C4217C6" w14:textId="77777777" w:rsidR="00357170" w:rsidRPr="00E45629" w:rsidRDefault="00357170" w:rsidP="00357170">
            <w:pPr>
              <w:pStyle w:val="TAC"/>
              <w:rPr>
                <w:ins w:id="22346" w:author="vivo (Yuan)" w:date="2020-10-21T09:44:00Z"/>
                <w:rStyle w:val="TALCar"/>
                <w:sz w:val="16"/>
                <w:szCs w:val="16"/>
                <w:lang w:val="en-US"/>
              </w:rPr>
            </w:pPr>
            <w:ins w:id="22347" w:author="vivo (Yuan)" w:date="2020-10-21T09:44:00Z">
              <w:r w:rsidRPr="00E45629">
                <w:rPr>
                  <w:rStyle w:val="TALCar"/>
                  <w:sz w:val="16"/>
                  <w:szCs w:val="16"/>
                  <w:lang w:val="en-US"/>
                </w:rPr>
                <w:t xml:space="preserve">R16 PRS </w:t>
              </w:r>
            </w:ins>
          </w:p>
          <w:p w14:paraId="4E96EC3B" w14:textId="77777777" w:rsidR="00357170" w:rsidRPr="00E45629" w:rsidRDefault="00357170" w:rsidP="00357170">
            <w:pPr>
              <w:pStyle w:val="TAC"/>
              <w:rPr>
                <w:ins w:id="22348" w:author="vivo (Yuan)" w:date="2020-10-21T09:44:00Z"/>
                <w:rStyle w:val="TALCar"/>
                <w:sz w:val="16"/>
                <w:szCs w:val="16"/>
                <w:lang w:val="en-US"/>
              </w:rPr>
            </w:pPr>
            <w:ins w:id="2234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EF18374" w14:textId="77777777" w:rsidR="00357170" w:rsidRPr="00E45629" w:rsidRDefault="00357170" w:rsidP="00357170">
            <w:pPr>
              <w:pStyle w:val="TAC"/>
              <w:rPr>
                <w:ins w:id="22350" w:author="vivo (Yuan)" w:date="2020-10-21T09:44:00Z"/>
                <w:rStyle w:val="TALCar"/>
                <w:sz w:val="16"/>
                <w:szCs w:val="16"/>
                <w:lang w:val="en-US"/>
              </w:rPr>
            </w:pPr>
            <w:ins w:id="2235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24CC1D2" w14:textId="77777777" w:rsidR="00357170" w:rsidRPr="00E45629" w:rsidRDefault="00357170" w:rsidP="00357170">
            <w:pPr>
              <w:pStyle w:val="TAC"/>
              <w:rPr>
                <w:ins w:id="22352" w:author="vivo (Yuan)" w:date="2020-10-21T09:44:00Z"/>
                <w:rStyle w:val="TALCar"/>
                <w:sz w:val="16"/>
                <w:szCs w:val="16"/>
                <w:lang w:val="en-US"/>
              </w:rPr>
            </w:pPr>
            <w:ins w:id="22353" w:author="vivo (Yuan)" w:date="2020-10-21T09:44:00Z">
              <w:r w:rsidRPr="00E45629">
                <w:rPr>
                  <w:rStyle w:val="TALCar"/>
                  <w:sz w:val="16"/>
                  <w:szCs w:val="16"/>
                  <w:lang w:val="en-US"/>
                </w:rPr>
                <w:t xml:space="preserve">R16 PRS </w:t>
              </w:r>
            </w:ins>
          </w:p>
          <w:p w14:paraId="35B47679" w14:textId="77777777" w:rsidR="00357170" w:rsidRPr="00E45629" w:rsidRDefault="00357170" w:rsidP="00357170">
            <w:pPr>
              <w:pStyle w:val="TAC"/>
              <w:rPr>
                <w:ins w:id="22354" w:author="vivo (Yuan)" w:date="2020-10-21T09:44:00Z"/>
                <w:rStyle w:val="TALCar"/>
                <w:sz w:val="16"/>
                <w:szCs w:val="16"/>
                <w:lang w:val="en-US"/>
              </w:rPr>
            </w:pPr>
            <w:ins w:id="2235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31C9FC" w14:textId="77777777" w:rsidR="00357170" w:rsidRPr="00E45629" w:rsidRDefault="00357170" w:rsidP="00357170">
            <w:pPr>
              <w:pStyle w:val="TAC"/>
              <w:rPr>
                <w:ins w:id="22356" w:author="vivo (Yuan)" w:date="2020-10-21T09:44:00Z"/>
                <w:rStyle w:val="TALCar"/>
                <w:sz w:val="16"/>
                <w:szCs w:val="16"/>
                <w:lang w:val="en-US"/>
              </w:rPr>
            </w:pPr>
            <w:ins w:id="2235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C1EB411" w14:textId="77777777" w:rsidR="00357170" w:rsidRPr="00E45629" w:rsidRDefault="00357170" w:rsidP="00357170">
            <w:pPr>
              <w:pStyle w:val="TAC"/>
              <w:rPr>
                <w:ins w:id="22358" w:author="vivo (Yuan)" w:date="2020-10-21T09:44:00Z"/>
                <w:rStyle w:val="TALCar"/>
                <w:sz w:val="16"/>
                <w:szCs w:val="16"/>
                <w:lang w:val="en-US"/>
              </w:rPr>
            </w:pPr>
            <w:ins w:id="22359" w:author="vivo (Yuan)" w:date="2020-10-21T09:44:00Z">
              <w:r w:rsidRPr="00E45629">
                <w:rPr>
                  <w:rStyle w:val="TALCar"/>
                  <w:sz w:val="16"/>
                  <w:szCs w:val="16"/>
                  <w:lang w:val="en-US"/>
                </w:rPr>
                <w:t xml:space="preserve">R16 PRS </w:t>
              </w:r>
            </w:ins>
          </w:p>
          <w:p w14:paraId="40EEE31E" w14:textId="77777777" w:rsidR="00357170" w:rsidRPr="00E45629" w:rsidRDefault="00357170" w:rsidP="00357170">
            <w:pPr>
              <w:pStyle w:val="TAC"/>
              <w:rPr>
                <w:ins w:id="22360" w:author="vivo (Yuan)" w:date="2020-10-21T09:44:00Z"/>
                <w:rStyle w:val="TALCar"/>
                <w:sz w:val="16"/>
                <w:szCs w:val="16"/>
                <w:lang w:val="en-US"/>
              </w:rPr>
            </w:pPr>
            <w:ins w:id="2236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8BC1F4" w14:textId="77777777" w:rsidR="00357170" w:rsidRPr="00E45629" w:rsidRDefault="00357170" w:rsidP="00357170">
            <w:pPr>
              <w:pStyle w:val="TAC"/>
              <w:rPr>
                <w:ins w:id="22362" w:author="vivo (Yuan)" w:date="2020-10-21T09:44:00Z"/>
                <w:rStyle w:val="TALCar"/>
                <w:sz w:val="16"/>
                <w:szCs w:val="16"/>
                <w:lang w:val="en-US"/>
              </w:rPr>
            </w:pPr>
            <w:ins w:id="2236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4C4FFC31" w14:textId="77777777" w:rsidTr="00357170">
        <w:trPr>
          <w:trHeight w:val="20"/>
          <w:jc w:val="center"/>
          <w:ins w:id="22364" w:author="vivo (Yuan)" w:date="2020-10-21T09:44:00Z"/>
        </w:trPr>
        <w:tc>
          <w:tcPr>
            <w:tcW w:w="1833" w:type="dxa"/>
            <w:shd w:val="clear" w:color="auto" w:fill="auto"/>
            <w:vAlign w:val="center"/>
          </w:tcPr>
          <w:p w14:paraId="07601564" w14:textId="77777777" w:rsidR="00357170" w:rsidRDefault="00357170" w:rsidP="00357170">
            <w:pPr>
              <w:pStyle w:val="TAC"/>
              <w:rPr>
                <w:ins w:id="22365" w:author="vivo (Yuan)" w:date="2020-10-21T09:44:00Z"/>
                <w:rStyle w:val="TALCar"/>
                <w:sz w:val="16"/>
                <w:szCs w:val="16"/>
                <w:lang w:val="en-US"/>
              </w:rPr>
            </w:pPr>
            <w:ins w:id="22366" w:author="vivo (Yuan)" w:date="2020-10-21T09:44:00Z">
              <w:r w:rsidRPr="00790A20">
                <w:rPr>
                  <w:rStyle w:val="TALCar"/>
                  <w:sz w:val="16"/>
                  <w:szCs w:val="16"/>
                  <w:lang w:val="en-US"/>
                </w:rPr>
                <w:t xml:space="preserve">Reference signal </w:t>
              </w:r>
            </w:ins>
          </w:p>
          <w:p w14:paraId="0C214CFC" w14:textId="77777777" w:rsidR="00357170" w:rsidRPr="00790A20" w:rsidRDefault="00357170" w:rsidP="00357170">
            <w:pPr>
              <w:pStyle w:val="TAC"/>
              <w:rPr>
                <w:ins w:id="22367" w:author="vivo (Yuan)" w:date="2020-10-21T09:44:00Z"/>
                <w:rStyle w:val="TALCar"/>
                <w:sz w:val="16"/>
                <w:szCs w:val="16"/>
                <w:lang w:val="en-US"/>
              </w:rPr>
            </w:pPr>
            <w:ins w:id="22368"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7493271A" w14:textId="77777777" w:rsidR="00357170" w:rsidRPr="005A43C4" w:rsidRDefault="00357170" w:rsidP="00357170">
            <w:pPr>
              <w:pStyle w:val="TAC"/>
              <w:rPr>
                <w:ins w:id="22369" w:author="vivo (Yuan)" w:date="2020-10-21T09:44:00Z"/>
                <w:rStyle w:val="TALCar"/>
                <w:sz w:val="16"/>
                <w:szCs w:val="16"/>
                <w:lang w:val="en-US"/>
              </w:rPr>
            </w:pPr>
            <w:ins w:id="22370"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137A4F8" w14:textId="77777777" w:rsidTr="00357170">
        <w:trPr>
          <w:trHeight w:val="20"/>
          <w:jc w:val="center"/>
          <w:ins w:id="22371" w:author="vivo (Yuan)" w:date="2020-10-21T09:44:00Z"/>
        </w:trPr>
        <w:tc>
          <w:tcPr>
            <w:tcW w:w="1833" w:type="dxa"/>
            <w:shd w:val="clear" w:color="auto" w:fill="auto"/>
            <w:vAlign w:val="center"/>
          </w:tcPr>
          <w:p w14:paraId="338AC56F" w14:textId="77777777" w:rsidR="00357170" w:rsidRPr="00790A20" w:rsidRDefault="00357170" w:rsidP="00357170">
            <w:pPr>
              <w:pStyle w:val="TAC"/>
              <w:rPr>
                <w:ins w:id="22372" w:author="vivo (Yuan)" w:date="2020-10-21T09:44:00Z"/>
                <w:rStyle w:val="TALCar"/>
                <w:sz w:val="16"/>
                <w:szCs w:val="16"/>
                <w:lang w:val="en-US"/>
              </w:rPr>
            </w:pPr>
            <w:ins w:id="22373" w:author="vivo (Yuan)" w:date="2020-10-21T09:44:00Z">
              <w:r w:rsidRPr="00790A20">
                <w:rPr>
                  <w:rStyle w:val="TALCar"/>
                  <w:sz w:val="16"/>
                  <w:szCs w:val="16"/>
                  <w:lang w:val="en-US"/>
                </w:rPr>
                <w:t>Number of sites</w:t>
              </w:r>
            </w:ins>
          </w:p>
        </w:tc>
        <w:tc>
          <w:tcPr>
            <w:tcW w:w="6804" w:type="dxa"/>
            <w:gridSpan w:val="8"/>
            <w:vAlign w:val="center"/>
          </w:tcPr>
          <w:p w14:paraId="6DC500CC" w14:textId="77777777" w:rsidR="00357170" w:rsidRPr="00E45629" w:rsidRDefault="00357170" w:rsidP="00357170">
            <w:pPr>
              <w:pStyle w:val="TAC"/>
              <w:rPr>
                <w:ins w:id="22374" w:author="vivo (Yuan)" w:date="2020-10-21T09:44:00Z"/>
                <w:rStyle w:val="TALCar"/>
                <w:sz w:val="16"/>
                <w:szCs w:val="16"/>
                <w:lang w:val="en-US"/>
              </w:rPr>
            </w:pPr>
            <w:ins w:id="22375" w:author="vivo (Yuan)" w:date="2020-10-21T09:44:00Z">
              <w:r w:rsidRPr="00E45629">
                <w:rPr>
                  <w:rStyle w:val="TALCar"/>
                  <w:sz w:val="16"/>
                  <w:szCs w:val="16"/>
                  <w:lang w:val="en-US"/>
                </w:rPr>
                <w:t>18</w:t>
              </w:r>
            </w:ins>
          </w:p>
          <w:p w14:paraId="39BC8B45" w14:textId="77777777" w:rsidR="00357170" w:rsidRPr="00E45629" w:rsidRDefault="00357170" w:rsidP="00357170">
            <w:pPr>
              <w:pStyle w:val="TAC"/>
              <w:rPr>
                <w:ins w:id="22376" w:author="vivo (Yuan)" w:date="2020-10-21T09:44:00Z"/>
                <w:rStyle w:val="TALCar"/>
                <w:sz w:val="16"/>
                <w:szCs w:val="16"/>
                <w:lang w:val="en-US"/>
              </w:rPr>
            </w:pPr>
            <w:ins w:id="22377"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632D87" w14:textId="77777777" w:rsidTr="00357170">
        <w:trPr>
          <w:trHeight w:val="20"/>
          <w:jc w:val="center"/>
          <w:ins w:id="22378" w:author="vivo (Yuan)" w:date="2020-10-21T09:44:00Z"/>
        </w:trPr>
        <w:tc>
          <w:tcPr>
            <w:tcW w:w="1833" w:type="dxa"/>
            <w:shd w:val="clear" w:color="auto" w:fill="auto"/>
            <w:vAlign w:val="center"/>
          </w:tcPr>
          <w:p w14:paraId="1EC07BD6" w14:textId="77777777" w:rsidR="00357170" w:rsidRPr="00790A20" w:rsidRDefault="00357170" w:rsidP="00357170">
            <w:pPr>
              <w:pStyle w:val="TAC"/>
              <w:rPr>
                <w:ins w:id="22379" w:author="vivo (Yuan)" w:date="2020-10-21T09:44:00Z"/>
                <w:rStyle w:val="TALCar"/>
                <w:sz w:val="16"/>
                <w:szCs w:val="16"/>
                <w:lang w:val="en-US"/>
              </w:rPr>
            </w:pPr>
            <w:ins w:id="22380" w:author="vivo (Yuan)" w:date="2020-10-21T09:44:00Z">
              <w:r w:rsidRPr="00790A20">
                <w:rPr>
                  <w:rStyle w:val="TALCar"/>
                  <w:sz w:val="16"/>
                  <w:szCs w:val="16"/>
                  <w:lang w:val="en-US"/>
                </w:rPr>
                <w:t>Number of symbols used per occasion</w:t>
              </w:r>
            </w:ins>
          </w:p>
        </w:tc>
        <w:tc>
          <w:tcPr>
            <w:tcW w:w="6804" w:type="dxa"/>
            <w:gridSpan w:val="8"/>
            <w:vAlign w:val="center"/>
          </w:tcPr>
          <w:p w14:paraId="595B8DFE" w14:textId="77777777" w:rsidR="00357170" w:rsidRPr="00E45629" w:rsidRDefault="00357170" w:rsidP="00357170">
            <w:pPr>
              <w:pStyle w:val="TAC"/>
              <w:rPr>
                <w:ins w:id="22381" w:author="vivo (Yuan)" w:date="2020-10-21T09:44:00Z"/>
                <w:rStyle w:val="TALCar"/>
                <w:sz w:val="16"/>
                <w:lang w:val="en-US"/>
              </w:rPr>
            </w:pPr>
            <w:ins w:id="22382" w:author="vivo (Yuan)" w:date="2020-10-21T09:44:00Z">
              <w:r w:rsidRPr="00E45629">
                <w:rPr>
                  <w:rStyle w:val="TALCar"/>
                  <w:rFonts w:hint="eastAsia"/>
                  <w:sz w:val="16"/>
                  <w:lang w:val="en-US"/>
                </w:rPr>
                <w:t>1</w:t>
              </w:r>
            </w:ins>
          </w:p>
        </w:tc>
      </w:tr>
      <w:tr w:rsidR="00357170" w:rsidRPr="00790A20" w14:paraId="2AE21F5A" w14:textId="77777777" w:rsidTr="00357170">
        <w:trPr>
          <w:trHeight w:val="20"/>
          <w:jc w:val="center"/>
          <w:ins w:id="22383" w:author="vivo (Yuan)" w:date="2020-10-21T09:44:00Z"/>
        </w:trPr>
        <w:tc>
          <w:tcPr>
            <w:tcW w:w="1833" w:type="dxa"/>
            <w:shd w:val="clear" w:color="auto" w:fill="auto"/>
            <w:vAlign w:val="center"/>
          </w:tcPr>
          <w:p w14:paraId="7FD66F3A" w14:textId="77777777" w:rsidR="00357170" w:rsidRPr="00790A20" w:rsidRDefault="00357170" w:rsidP="00357170">
            <w:pPr>
              <w:pStyle w:val="TAC"/>
              <w:rPr>
                <w:ins w:id="22384" w:author="vivo (Yuan)" w:date="2020-10-21T09:44:00Z"/>
                <w:rStyle w:val="TALCar"/>
                <w:sz w:val="16"/>
                <w:szCs w:val="16"/>
                <w:lang w:val="en-US"/>
              </w:rPr>
            </w:pPr>
            <w:ins w:id="22385"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60760672" w14:textId="77777777" w:rsidR="00357170" w:rsidRPr="00E45629" w:rsidRDefault="00357170" w:rsidP="00357170">
            <w:pPr>
              <w:pStyle w:val="TAC"/>
              <w:rPr>
                <w:ins w:id="22386" w:author="vivo (Yuan)" w:date="2020-10-21T09:44:00Z"/>
                <w:rStyle w:val="TALCar"/>
                <w:sz w:val="16"/>
                <w:lang w:val="en-US"/>
              </w:rPr>
            </w:pPr>
            <w:ins w:id="22387" w:author="vivo (Yuan)" w:date="2020-10-21T09:44:00Z">
              <w:r w:rsidRPr="00E45629">
                <w:rPr>
                  <w:rStyle w:val="TALCar"/>
                  <w:rFonts w:hint="eastAsia"/>
                  <w:sz w:val="16"/>
                  <w:lang w:val="en-US"/>
                </w:rPr>
                <w:t>1</w:t>
              </w:r>
            </w:ins>
          </w:p>
        </w:tc>
      </w:tr>
      <w:tr w:rsidR="00357170" w:rsidRPr="00790A20" w14:paraId="36EAE619" w14:textId="77777777" w:rsidTr="00357170">
        <w:trPr>
          <w:trHeight w:val="20"/>
          <w:jc w:val="center"/>
          <w:ins w:id="22388" w:author="vivo (Yuan)" w:date="2020-10-21T09:44:00Z"/>
        </w:trPr>
        <w:tc>
          <w:tcPr>
            <w:tcW w:w="1833" w:type="dxa"/>
            <w:shd w:val="clear" w:color="auto" w:fill="auto"/>
            <w:vAlign w:val="center"/>
          </w:tcPr>
          <w:p w14:paraId="3FD994AA" w14:textId="77777777" w:rsidR="00357170" w:rsidRPr="00790A20" w:rsidRDefault="00357170" w:rsidP="00357170">
            <w:pPr>
              <w:pStyle w:val="TAC"/>
              <w:rPr>
                <w:ins w:id="22389" w:author="vivo (Yuan)" w:date="2020-10-21T09:44:00Z"/>
                <w:rStyle w:val="TALCar"/>
                <w:sz w:val="16"/>
                <w:szCs w:val="16"/>
                <w:lang w:val="en-US"/>
              </w:rPr>
            </w:pPr>
            <w:ins w:id="22390" w:author="vivo (Yuan)" w:date="2020-10-21T09:44:00Z">
              <w:r w:rsidRPr="00790A20">
                <w:rPr>
                  <w:rStyle w:val="TALCar"/>
                  <w:sz w:val="16"/>
                  <w:szCs w:val="16"/>
                  <w:lang w:val="en-US"/>
                </w:rPr>
                <w:t>Power-boosting level</w:t>
              </w:r>
            </w:ins>
          </w:p>
        </w:tc>
        <w:tc>
          <w:tcPr>
            <w:tcW w:w="6804" w:type="dxa"/>
            <w:gridSpan w:val="8"/>
            <w:vAlign w:val="center"/>
          </w:tcPr>
          <w:p w14:paraId="192916DA" w14:textId="77777777" w:rsidR="00357170" w:rsidRDefault="00357170" w:rsidP="00357170">
            <w:pPr>
              <w:pStyle w:val="TAC"/>
              <w:rPr>
                <w:ins w:id="22391" w:author="vivo (Yuan)" w:date="2020-10-21T09:44:00Z"/>
                <w:rStyle w:val="TALCar"/>
                <w:sz w:val="16"/>
                <w:lang w:val="en-US"/>
              </w:rPr>
            </w:pPr>
            <w:ins w:id="22392" w:author="vivo (Yuan)" w:date="2020-10-21T09:44:00Z">
              <w:r>
                <w:rPr>
                  <w:rStyle w:val="TALCar"/>
                  <w:sz w:val="16"/>
                  <w:lang w:val="en-US"/>
                </w:rPr>
                <w:t>DL:7.78dB</w:t>
              </w:r>
            </w:ins>
          </w:p>
          <w:p w14:paraId="585E5B8C" w14:textId="77777777" w:rsidR="00357170" w:rsidRPr="005A43C4" w:rsidRDefault="00357170" w:rsidP="00357170">
            <w:pPr>
              <w:pStyle w:val="TAC"/>
              <w:rPr>
                <w:ins w:id="22393" w:author="vivo (Yuan)" w:date="2020-10-21T09:44:00Z"/>
                <w:rStyle w:val="TALCar"/>
                <w:sz w:val="16"/>
                <w:szCs w:val="16"/>
                <w:lang w:val="en-US"/>
              </w:rPr>
            </w:pPr>
            <w:ins w:id="22394"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64BA8CA8" w14:textId="77777777" w:rsidTr="00357170">
        <w:trPr>
          <w:trHeight w:val="20"/>
          <w:jc w:val="center"/>
          <w:ins w:id="22395" w:author="vivo (Yuan)" w:date="2020-10-21T09:44:00Z"/>
        </w:trPr>
        <w:tc>
          <w:tcPr>
            <w:tcW w:w="1833" w:type="dxa"/>
            <w:shd w:val="clear" w:color="auto" w:fill="auto"/>
            <w:vAlign w:val="center"/>
          </w:tcPr>
          <w:p w14:paraId="6C8A178F" w14:textId="77777777" w:rsidR="00357170" w:rsidRPr="00790A20" w:rsidRDefault="00357170" w:rsidP="00357170">
            <w:pPr>
              <w:pStyle w:val="TAC"/>
              <w:rPr>
                <w:ins w:id="22396" w:author="vivo (Yuan)" w:date="2020-10-21T09:44:00Z"/>
                <w:rStyle w:val="TALCar"/>
                <w:sz w:val="16"/>
                <w:szCs w:val="16"/>
                <w:lang w:val="en-US"/>
              </w:rPr>
            </w:pPr>
            <w:ins w:id="22397" w:author="vivo (Yuan)" w:date="2020-10-21T09:44:00Z">
              <w:r w:rsidRPr="00790A20">
                <w:rPr>
                  <w:rStyle w:val="TALCar"/>
                  <w:sz w:val="16"/>
                  <w:szCs w:val="16"/>
                  <w:lang w:val="en-US"/>
                </w:rPr>
                <w:t>Uplink power control (applied/not applied)</w:t>
              </w:r>
            </w:ins>
          </w:p>
        </w:tc>
        <w:tc>
          <w:tcPr>
            <w:tcW w:w="6804" w:type="dxa"/>
            <w:gridSpan w:val="8"/>
            <w:vAlign w:val="center"/>
          </w:tcPr>
          <w:p w14:paraId="08B6B7EC" w14:textId="77777777" w:rsidR="00357170" w:rsidRPr="00E45629" w:rsidRDefault="00357170" w:rsidP="00357170">
            <w:pPr>
              <w:pStyle w:val="TAC"/>
              <w:rPr>
                <w:ins w:id="22398" w:author="vivo (Yuan)" w:date="2020-10-21T09:44:00Z"/>
                <w:rStyle w:val="TALCar"/>
                <w:sz w:val="16"/>
                <w:szCs w:val="16"/>
                <w:lang w:val="en-US"/>
              </w:rPr>
            </w:pPr>
            <w:ins w:id="22399" w:author="vivo (Yuan)" w:date="2020-10-21T09:44:00Z">
              <w:r w:rsidRPr="00E45629">
                <w:rPr>
                  <w:rStyle w:val="TALCar"/>
                  <w:sz w:val="16"/>
                  <w:szCs w:val="16"/>
                  <w:lang w:val="en-US"/>
                </w:rPr>
                <w:t>not applied</w:t>
              </w:r>
            </w:ins>
          </w:p>
        </w:tc>
      </w:tr>
      <w:tr w:rsidR="00357170" w:rsidRPr="00790A20" w14:paraId="37A809DF" w14:textId="77777777" w:rsidTr="00357170">
        <w:trPr>
          <w:trHeight w:val="20"/>
          <w:jc w:val="center"/>
          <w:ins w:id="22400" w:author="vivo (Yuan)" w:date="2020-10-21T09:44:00Z"/>
        </w:trPr>
        <w:tc>
          <w:tcPr>
            <w:tcW w:w="1833" w:type="dxa"/>
            <w:shd w:val="clear" w:color="auto" w:fill="auto"/>
            <w:vAlign w:val="center"/>
          </w:tcPr>
          <w:p w14:paraId="63B30483" w14:textId="77777777" w:rsidR="00357170" w:rsidRPr="00790A20" w:rsidRDefault="00357170" w:rsidP="00357170">
            <w:pPr>
              <w:pStyle w:val="TAC"/>
              <w:rPr>
                <w:ins w:id="22401" w:author="vivo (Yuan)" w:date="2020-10-21T09:44:00Z"/>
                <w:rStyle w:val="TALCar"/>
                <w:sz w:val="16"/>
                <w:szCs w:val="16"/>
                <w:lang w:val="en-US"/>
              </w:rPr>
            </w:pPr>
            <w:ins w:id="22402" w:author="vivo (Yuan)" w:date="2020-10-21T09:44:00Z">
              <w:r w:rsidRPr="00790A20">
                <w:rPr>
                  <w:rStyle w:val="TALCar"/>
                  <w:sz w:val="16"/>
                  <w:szCs w:val="16"/>
                  <w:lang w:val="en-US"/>
                </w:rPr>
                <w:t>interference modelling (ideal muting, or other)</w:t>
              </w:r>
            </w:ins>
          </w:p>
        </w:tc>
        <w:tc>
          <w:tcPr>
            <w:tcW w:w="6804" w:type="dxa"/>
            <w:gridSpan w:val="8"/>
            <w:vAlign w:val="center"/>
          </w:tcPr>
          <w:p w14:paraId="65C0FC9D" w14:textId="77777777" w:rsidR="00357170" w:rsidRPr="00E45629" w:rsidRDefault="00357170" w:rsidP="00357170">
            <w:pPr>
              <w:pStyle w:val="TAC"/>
              <w:rPr>
                <w:ins w:id="22403" w:author="vivo (Yuan)" w:date="2020-10-21T09:44:00Z"/>
                <w:rStyle w:val="TALCar"/>
                <w:sz w:val="16"/>
                <w:szCs w:val="16"/>
                <w:lang w:val="en-US"/>
              </w:rPr>
            </w:pPr>
            <w:ins w:id="22404" w:author="vivo (Yuan)" w:date="2020-10-21T09:44:00Z">
              <w:r w:rsidRPr="00E45629">
                <w:rPr>
                  <w:rStyle w:val="TALCar"/>
                  <w:sz w:val="16"/>
                  <w:szCs w:val="16"/>
                  <w:lang w:val="en-US"/>
                </w:rPr>
                <w:t>ideal muting</w:t>
              </w:r>
            </w:ins>
          </w:p>
        </w:tc>
      </w:tr>
      <w:tr w:rsidR="00357170" w:rsidRPr="00790A20" w14:paraId="56811A72" w14:textId="77777777" w:rsidTr="00357170">
        <w:trPr>
          <w:trHeight w:val="20"/>
          <w:jc w:val="center"/>
          <w:ins w:id="22405" w:author="vivo (Yuan)" w:date="2020-10-21T09:44:00Z"/>
        </w:trPr>
        <w:tc>
          <w:tcPr>
            <w:tcW w:w="1833" w:type="dxa"/>
            <w:shd w:val="clear" w:color="auto" w:fill="auto"/>
            <w:vAlign w:val="center"/>
          </w:tcPr>
          <w:p w14:paraId="448F8CFF" w14:textId="77777777" w:rsidR="00357170" w:rsidRPr="00790A20" w:rsidRDefault="00357170" w:rsidP="00357170">
            <w:pPr>
              <w:pStyle w:val="TAC"/>
              <w:rPr>
                <w:ins w:id="22406" w:author="vivo (Yuan)" w:date="2020-10-21T09:44:00Z"/>
                <w:rStyle w:val="TALCar"/>
                <w:sz w:val="16"/>
                <w:szCs w:val="16"/>
                <w:lang w:val="en-US"/>
              </w:rPr>
            </w:pPr>
            <w:ins w:id="22407"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5220FC6F" w14:textId="77777777" w:rsidR="00357170" w:rsidRPr="00E45629" w:rsidRDefault="00357170" w:rsidP="00357170">
            <w:pPr>
              <w:pStyle w:val="TAC"/>
              <w:rPr>
                <w:ins w:id="22408" w:author="vivo (Yuan)" w:date="2020-10-21T09:44:00Z"/>
                <w:rStyle w:val="TALCar"/>
                <w:sz w:val="16"/>
                <w:szCs w:val="16"/>
                <w:lang w:val="en-US"/>
              </w:rPr>
            </w:pPr>
            <w:ins w:id="22409" w:author="vivo (Yuan)" w:date="2020-10-21T09:44:00Z">
              <w:r w:rsidRPr="00E45629">
                <w:rPr>
                  <w:rStyle w:val="TALCar"/>
                  <w:sz w:val="16"/>
                  <w:szCs w:val="16"/>
                  <w:lang w:val="en-US"/>
                </w:rPr>
                <w:t>super resolution</w:t>
              </w:r>
            </w:ins>
          </w:p>
        </w:tc>
      </w:tr>
      <w:tr w:rsidR="00357170" w:rsidRPr="00790A20" w14:paraId="7FC311A7" w14:textId="77777777" w:rsidTr="00357170">
        <w:trPr>
          <w:trHeight w:val="20"/>
          <w:jc w:val="center"/>
          <w:ins w:id="22410" w:author="vivo (Yuan)" w:date="2020-10-21T09:44:00Z"/>
        </w:trPr>
        <w:tc>
          <w:tcPr>
            <w:tcW w:w="1833" w:type="dxa"/>
            <w:shd w:val="clear" w:color="auto" w:fill="auto"/>
            <w:vAlign w:val="center"/>
          </w:tcPr>
          <w:p w14:paraId="31E06560" w14:textId="77777777" w:rsidR="00357170" w:rsidRPr="00790A20" w:rsidRDefault="00357170" w:rsidP="00357170">
            <w:pPr>
              <w:pStyle w:val="TAC"/>
              <w:rPr>
                <w:ins w:id="22411" w:author="vivo (Yuan)" w:date="2020-10-21T09:44:00Z"/>
                <w:rStyle w:val="TALCar"/>
                <w:sz w:val="16"/>
                <w:szCs w:val="16"/>
                <w:lang w:val="en-US"/>
              </w:rPr>
            </w:pPr>
            <w:ins w:id="22412"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89DE52D" w14:textId="77777777" w:rsidR="00357170" w:rsidRPr="00790A20" w:rsidRDefault="00357170" w:rsidP="00357170">
            <w:pPr>
              <w:pStyle w:val="TAC"/>
              <w:rPr>
                <w:ins w:id="22413" w:author="vivo (Yuan)" w:date="2020-10-21T09:44:00Z"/>
                <w:rStyle w:val="TALCar"/>
                <w:sz w:val="16"/>
                <w:szCs w:val="16"/>
                <w:lang w:val="en-US"/>
              </w:rPr>
            </w:pPr>
            <w:ins w:id="2241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2C6DA5E6" w14:textId="77777777" w:rsidR="00357170" w:rsidRPr="00E45629" w:rsidRDefault="00357170" w:rsidP="00357170">
            <w:pPr>
              <w:pStyle w:val="TAC"/>
              <w:rPr>
                <w:ins w:id="22415" w:author="vivo (Yuan)" w:date="2020-10-21T09:44:00Z"/>
                <w:rStyle w:val="TALCar"/>
                <w:sz w:val="16"/>
                <w:szCs w:val="16"/>
                <w:lang w:val="en-US"/>
              </w:rPr>
            </w:pPr>
            <w:ins w:id="2241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05822507" w14:textId="77777777" w:rsidR="00357170" w:rsidRPr="00790A20" w:rsidRDefault="00357170" w:rsidP="00357170">
            <w:pPr>
              <w:pStyle w:val="TAC"/>
              <w:rPr>
                <w:ins w:id="22417" w:author="vivo (Yuan)" w:date="2020-10-21T09:44:00Z"/>
                <w:rStyle w:val="TALCar"/>
                <w:sz w:val="16"/>
                <w:szCs w:val="16"/>
                <w:lang w:val="en-US"/>
              </w:rPr>
            </w:pPr>
            <w:ins w:id="2241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6CD3210E" w14:textId="77777777" w:rsidR="00357170" w:rsidRPr="00790A20" w:rsidRDefault="00357170" w:rsidP="00357170">
            <w:pPr>
              <w:pStyle w:val="TAC"/>
              <w:rPr>
                <w:ins w:id="22419" w:author="vivo (Yuan)" w:date="2020-10-21T09:44:00Z"/>
                <w:rStyle w:val="TALCar"/>
                <w:sz w:val="16"/>
                <w:szCs w:val="16"/>
                <w:lang w:val="en-US"/>
              </w:rPr>
            </w:pPr>
            <w:ins w:id="2242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7AA81A08" w14:textId="77777777" w:rsidR="00357170" w:rsidRPr="00E45629" w:rsidRDefault="00357170" w:rsidP="00357170">
            <w:pPr>
              <w:pStyle w:val="TAC"/>
              <w:rPr>
                <w:ins w:id="22421" w:author="vivo (Yuan)" w:date="2020-10-21T09:44:00Z"/>
                <w:rStyle w:val="TALCar"/>
                <w:sz w:val="16"/>
                <w:szCs w:val="16"/>
                <w:lang w:val="en-US"/>
              </w:rPr>
            </w:pPr>
            <w:ins w:id="2242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1DFBA02A" w14:textId="77777777" w:rsidR="00357170" w:rsidRPr="00E45629" w:rsidRDefault="00357170" w:rsidP="00357170">
            <w:pPr>
              <w:pStyle w:val="TAC"/>
              <w:rPr>
                <w:ins w:id="22423" w:author="vivo (Yuan)" w:date="2020-10-21T09:44:00Z"/>
                <w:rStyle w:val="TALCar"/>
                <w:sz w:val="16"/>
                <w:szCs w:val="16"/>
                <w:lang w:val="en-US"/>
              </w:rPr>
            </w:pPr>
            <w:ins w:id="2242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1" w:type="dxa"/>
            <w:vAlign w:val="center"/>
          </w:tcPr>
          <w:p w14:paraId="593C3D74" w14:textId="77777777" w:rsidR="00357170" w:rsidRPr="00E45629" w:rsidRDefault="00357170" w:rsidP="00357170">
            <w:pPr>
              <w:pStyle w:val="TAC"/>
              <w:rPr>
                <w:ins w:id="22425" w:author="vivo (Yuan)" w:date="2020-10-21T09:44:00Z"/>
                <w:rStyle w:val="TALCar"/>
                <w:sz w:val="16"/>
                <w:szCs w:val="16"/>
                <w:lang w:val="en-US"/>
              </w:rPr>
            </w:pPr>
            <w:ins w:id="2242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c>
          <w:tcPr>
            <w:tcW w:w="850" w:type="dxa"/>
            <w:vAlign w:val="center"/>
          </w:tcPr>
          <w:p w14:paraId="770E6EF1" w14:textId="77777777" w:rsidR="00357170" w:rsidRPr="00E45629" w:rsidRDefault="00357170" w:rsidP="00357170">
            <w:pPr>
              <w:pStyle w:val="TAC"/>
              <w:rPr>
                <w:ins w:id="22427" w:author="vivo (Yuan)" w:date="2020-10-21T09:44:00Z"/>
                <w:rStyle w:val="TALCar"/>
                <w:sz w:val="16"/>
                <w:szCs w:val="16"/>
                <w:lang w:val="en-US"/>
              </w:rPr>
            </w:pPr>
            <w:ins w:id="2242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RSRP</w:t>
              </w:r>
            </w:ins>
          </w:p>
        </w:tc>
      </w:tr>
      <w:tr w:rsidR="00357170" w:rsidRPr="00790A20" w14:paraId="5EA93B06" w14:textId="77777777" w:rsidTr="00357170">
        <w:trPr>
          <w:trHeight w:val="20"/>
          <w:jc w:val="center"/>
          <w:ins w:id="22429" w:author="vivo (Yuan)" w:date="2020-10-21T09:44:00Z"/>
        </w:trPr>
        <w:tc>
          <w:tcPr>
            <w:tcW w:w="1833" w:type="dxa"/>
            <w:shd w:val="clear" w:color="auto" w:fill="auto"/>
            <w:vAlign w:val="center"/>
          </w:tcPr>
          <w:p w14:paraId="7989287A" w14:textId="77777777" w:rsidR="00357170" w:rsidRPr="00790A20" w:rsidRDefault="00357170" w:rsidP="00357170">
            <w:pPr>
              <w:pStyle w:val="TAC"/>
              <w:rPr>
                <w:ins w:id="22430" w:author="vivo (Yuan)" w:date="2020-10-21T09:44:00Z"/>
                <w:rStyle w:val="TALCar"/>
                <w:sz w:val="16"/>
                <w:szCs w:val="16"/>
                <w:lang w:val="en-US"/>
              </w:rPr>
            </w:pPr>
            <w:ins w:id="22431" w:author="vivo (Yuan)" w:date="2020-10-21T09:44:00Z">
              <w:r w:rsidRPr="00790A20">
                <w:rPr>
                  <w:rStyle w:val="TALCar"/>
                  <w:sz w:val="16"/>
                  <w:szCs w:val="16"/>
                  <w:lang w:val="en-US"/>
                </w:rPr>
                <w:t>Network synchronization assumptions</w:t>
              </w:r>
            </w:ins>
          </w:p>
        </w:tc>
        <w:tc>
          <w:tcPr>
            <w:tcW w:w="851" w:type="dxa"/>
            <w:vAlign w:val="center"/>
          </w:tcPr>
          <w:p w14:paraId="1DE2D76B" w14:textId="77777777" w:rsidR="00357170" w:rsidRPr="00790A20" w:rsidRDefault="00357170" w:rsidP="00357170">
            <w:pPr>
              <w:pStyle w:val="TAC"/>
              <w:rPr>
                <w:ins w:id="22432" w:author="vivo (Yuan)" w:date="2020-10-21T09:44:00Z"/>
                <w:rStyle w:val="TALCar"/>
                <w:sz w:val="16"/>
                <w:szCs w:val="16"/>
                <w:lang w:val="en-US"/>
              </w:rPr>
            </w:pPr>
            <w:ins w:id="22433" w:author="vivo (Yuan)" w:date="2020-10-21T09:44:00Z">
              <w:r w:rsidRPr="00E45629">
                <w:rPr>
                  <w:rStyle w:val="TALCar"/>
                  <w:sz w:val="16"/>
                  <w:szCs w:val="16"/>
                  <w:lang w:val="en-US"/>
                </w:rPr>
                <w:t>Perfect sync</w:t>
              </w:r>
            </w:ins>
          </w:p>
        </w:tc>
        <w:tc>
          <w:tcPr>
            <w:tcW w:w="850" w:type="dxa"/>
            <w:vAlign w:val="center"/>
          </w:tcPr>
          <w:p w14:paraId="226EEA88" w14:textId="77777777" w:rsidR="00357170" w:rsidRPr="00E45629" w:rsidRDefault="00357170" w:rsidP="00357170">
            <w:pPr>
              <w:pStyle w:val="TAC"/>
              <w:rPr>
                <w:ins w:id="22434" w:author="vivo (Yuan)" w:date="2020-10-21T09:44:00Z"/>
                <w:rStyle w:val="TALCar"/>
                <w:sz w:val="16"/>
                <w:szCs w:val="16"/>
                <w:lang w:val="en-US"/>
              </w:rPr>
            </w:pPr>
            <w:ins w:id="22435" w:author="vivo (Yuan)" w:date="2020-10-21T09:44:00Z">
              <w:r w:rsidRPr="00E45629">
                <w:rPr>
                  <w:rStyle w:val="TALCar"/>
                  <w:sz w:val="16"/>
                  <w:szCs w:val="16"/>
                  <w:lang w:val="en-US"/>
                </w:rPr>
                <w:t>sync error 50ns</w:t>
              </w:r>
            </w:ins>
          </w:p>
        </w:tc>
        <w:tc>
          <w:tcPr>
            <w:tcW w:w="851" w:type="dxa"/>
            <w:vAlign w:val="center"/>
          </w:tcPr>
          <w:p w14:paraId="142821E6" w14:textId="77777777" w:rsidR="00357170" w:rsidRPr="00790A20" w:rsidRDefault="00357170" w:rsidP="00357170">
            <w:pPr>
              <w:pStyle w:val="TAC"/>
              <w:rPr>
                <w:ins w:id="22436" w:author="vivo (Yuan)" w:date="2020-10-21T09:44:00Z"/>
                <w:rStyle w:val="TALCar"/>
                <w:sz w:val="16"/>
                <w:szCs w:val="16"/>
                <w:lang w:val="en-US"/>
              </w:rPr>
            </w:pPr>
            <w:ins w:id="22437" w:author="vivo (Yuan)" w:date="2020-10-21T09:44:00Z">
              <w:r w:rsidRPr="00E45629">
                <w:rPr>
                  <w:rStyle w:val="TALCar"/>
                  <w:sz w:val="16"/>
                  <w:szCs w:val="16"/>
                  <w:lang w:val="en-US"/>
                </w:rPr>
                <w:t>Perfect sync</w:t>
              </w:r>
            </w:ins>
          </w:p>
        </w:tc>
        <w:tc>
          <w:tcPr>
            <w:tcW w:w="850" w:type="dxa"/>
            <w:vAlign w:val="center"/>
          </w:tcPr>
          <w:p w14:paraId="62A93AC3" w14:textId="77777777" w:rsidR="00357170" w:rsidRPr="00790A20" w:rsidRDefault="00357170" w:rsidP="00357170">
            <w:pPr>
              <w:pStyle w:val="TAC"/>
              <w:rPr>
                <w:ins w:id="22438" w:author="vivo (Yuan)" w:date="2020-10-21T09:44:00Z"/>
                <w:rStyle w:val="TALCar"/>
                <w:sz w:val="16"/>
                <w:szCs w:val="16"/>
                <w:lang w:val="en-US"/>
              </w:rPr>
            </w:pPr>
            <w:ins w:id="22439" w:author="vivo (Yuan)" w:date="2020-10-21T09:44:00Z">
              <w:r w:rsidRPr="00E45629">
                <w:rPr>
                  <w:rStyle w:val="TALCar"/>
                  <w:sz w:val="16"/>
                  <w:szCs w:val="16"/>
                  <w:lang w:val="en-US"/>
                </w:rPr>
                <w:t>sync error 50ns</w:t>
              </w:r>
            </w:ins>
          </w:p>
        </w:tc>
        <w:tc>
          <w:tcPr>
            <w:tcW w:w="851" w:type="dxa"/>
            <w:vAlign w:val="center"/>
          </w:tcPr>
          <w:p w14:paraId="11402C40" w14:textId="77777777" w:rsidR="00357170" w:rsidRPr="00E45629" w:rsidRDefault="00357170" w:rsidP="00357170">
            <w:pPr>
              <w:pStyle w:val="TAC"/>
              <w:rPr>
                <w:ins w:id="22440" w:author="vivo (Yuan)" w:date="2020-10-21T09:44:00Z"/>
                <w:rStyle w:val="TALCar"/>
                <w:sz w:val="16"/>
                <w:szCs w:val="16"/>
                <w:lang w:val="en-US"/>
              </w:rPr>
            </w:pPr>
            <w:ins w:id="22441" w:author="vivo (Yuan)" w:date="2020-10-21T09:44:00Z">
              <w:r w:rsidRPr="00E45629">
                <w:rPr>
                  <w:rStyle w:val="TALCar"/>
                  <w:sz w:val="16"/>
                  <w:szCs w:val="16"/>
                  <w:lang w:val="en-US"/>
                </w:rPr>
                <w:t>Perfect sync</w:t>
              </w:r>
            </w:ins>
          </w:p>
        </w:tc>
        <w:tc>
          <w:tcPr>
            <w:tcW w:w="850" w:type="dxa"/>
            <w:vAlign w:val="center"/>
          </w:tcPr>
          <w:p w14:paraId="65EE4BD2" w14:textId="77777777" w:rsidR="00357170" w:rsidRPr="00E45629" w:rsidRDefault="00357170" w:rsidP="00357170">
            <w:pPr>
              <w:pStyle w:val="TAC"/>
              <w:rPr>
                <w:ins w:id="22442" w:author="vivo (Yuan)" w:date="2020-10-21T09:44:00Z"/>
                <w:rStyle w:val="TALCar"/>
                <w:sz w:val="16"/>
                <w:szCs w:val="16"/>
                <w:lang w:val="en-US"/>
              </w:rPr>
            </w:pPr>
            <w:ins w:id="22443" w:author="vivo (Yuan)" w:date="2020-10-21T09:44:00Z">
              <w:r w:rsidRPr="00E45629">
                <w:rPr>
                  <w:rStyle w:val="TALCar"/>
                  <w:sz w:val="16"/>
                  <w:szCs w:val="16"/>
                  <w:lang w:val="en-US"/>
                </w:rPr>
                <w:t>sync error 50ns</w:t>
              </w:r>
            </w:ins>
          </w:p>
        </w:tc>
        <w:tc>
          <w:tcPr>
            <w:tcW w:w="851" w:type="dxa"/>
            <w:vAlign w:val="center"/>
          </w:tcPr>
          <w:p w14:paraId="01DF9674" w14:textId="77777777" w:rsidR="00357170" w:rsidRPr="00E45629" w:rsidRDefault="00357170" w:rsidP="00357170">
            <w:pPr>
              <w:pStyle w:val="TAC"/>
              <w:rPr>
                <w:ins w:id="22444" w:author="vivo (Yuan)" w:date="2020-10-21T09:44:00Z"/>
                <w:rStyle w:val="TALCar"/>
                <w:sz w:val="16"/>
                <w:szCs w:val="16"/>
                <w:lang w:val="en-US"/>
              </w:rPr>
            </w:pPr>
            <w:ins w:id="22445" w:author="vivo (Yuan)" w:date="2020-10-21T09:44:00Z">
              <w:r w:rsidRPr="00E45629">
                <w:rPr>
                  <w:rStyle w:val="TALCar"/>
                  <w:sz w:val="16"/>
                  <w:szCs w:val="16"/>
                  <w:lang w:val="en-US"/>
                </w:rPr>
                <w:t>Perfect sync</w:t>
              </w:r>
            </w:ins>
          </w:p>
        </w:tc>
        <w:tc>
          <w:tcPr>
            <w:tcW w:w="850" w:type="dxa"/>
            <w:vAlign w:val="center"/>
          </w:tcPr>
          <w:p w14:paraId="799B877A" w14:textId="77777777" w:rsidR="00357170" w:rsidRPr="00E45629" w:rsidRDefault="00357170" w:rsidP="00357170">
            <w:pPr>
              <w:pStyle w:val="TAC"/>
              <w:rPr>
                <w:ins w:id="22446" w:author="vivo (Yuan)" w:date="2020-10-21T09:44:00Z"/>
                <w:rStyle w:val="TALCar"/>
                <w:sz w:val="16"/>
                <w:szCs w:val="16"/>
                <w:lang w:val="en-US"/>
              </w:rPr>
            </w:pPr>
            <w:ins w:id="22447" w:author="vivo (Yuan)" w:date="2020-10-21T09:44:00Z">
              <w:r w:rsidRPr="00E45629">
                <w:rPr>
                  <w:rStyle w:val="TALCar"/>
                  <w:sz w:val="16"/>
                  <w:szCs w:val="16"/>
                  <w:lang w:val="en-US"/>
                </w:rPr>
                <w:t>sync error 50ns</w:t>
              </w:r>
            </w:ins>
          </w:p>
        </w:tc>
      </w:tr>
      <w:tr w:rsidR="00357170" w:rsidRPr="00790A20" w14:paraId="0E6B813E" w14:textId="77777777" w:rsidTr="00357170">
        <w:trPr>
          <w:trHeight w:val="20"/>
          <w:jc w:val="center"/>
          <w:ins w:id="22448" w:author="vivo (Yuan)" w:date="2020-10-21T09:44:00Z"/>
        </w:trPr>
        <w:tc>
          <w:tcPr>
            <w:tcW w:w="1833" w:type="dxa"/>
            <w:shd w:val="clear" w:color="auto" w:fill="auto"/>
            <w:vAlign w:val="center"/>
          </w:tcPr>
          <w:p w14:paraId="1D4A2EB9" w14:textId="77777777" w:rsidR="00357170" w:rsidRPr="00457D60" w:rsidRDefault="00357170" w:rsidP="00357170">
            <w:pPr>
              <w:pStyle w:val="TAC"/>
              <w:rPr>
                <w:ins w:id="22449" w:author="vivo (Yuan)" w:date="2020-10-21T09:44:00Z"/>
                <w:rStyle w:val="TALCar"/>
                <w:sz w:val="16"/>
                <w:szCs w:val="16"/>
                <w:lang w:val="en-US"/>
              </w:rPr>
            </w:pPr>
            <w:ins w:id="22450"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41EF2501" w14:textId="77777777" w:rsidR="00357170" w:rsidRPr="00E45629" w:rsidRDefault="00357170" w:rsidP="00357170">
            <w:pPr>
              <w:pStyle w:val="TAC"/>
              <w:rPr>
                <w:ins w:id="22451" w:author="vivo (Yuan)" w:date="2020-10-21T09:44:00Z"/>
                <w:rStyle w:val="TALCar"/>
                <w:sz w:val="16"/>
                <w:szCs w:val="16"/>
                <w:lang w:val="en-US"/>
              </w:rPr>
            </w:pPr>
            <w:ins w:id="22452" w:author="vivo (Yuan)" w:date="2020-10-21T09:44:00Z">
              <w:r w:rsidRPr="00E45629">
                <w:rPr>
                  <w:rStyle w:val="TALCar"/>
                  <w:sz w:val="16"/>
                  <w:szCs w:val="16"/>
                  <w:lang w:val="en-US"/>
                </w:rPr>
                <w:t>0</w:t>
              </w:r>
            </w:ins>
          </w:p>
        </w:tc>
      </w:tr>
      <w:tr w:rsidR="00357170" w:rsidRPr="00790A20" w14:paraId="0E5E1D03" w14:textId="77777777" w:rsidTr="00357170">
        <w:trPr>
          <w:trHeight w:val="20"/>
          <w:jc w:val="center"/>
          <w:ins w:id="22453" w:author="vivo (Yuan)" w:date="2020-10-21T09:44:00Z"/>
        </w:trPr>
        <w:tc>
          <w:tcPr>
            <w:tcW w:w="1833" w:type="dxa"/>
            <w:shd w:val="clear" w:color="auto" w:fill="auto"/>
            <w:vAlign w:val="center"/>
          </w:tcPr>
          <w:p w14:paraId="4D49CDE3" w14:textId="77777777" w:rsidR="00357170" w:rsidRPr="00790A20" w:rsidRDefault="00357170" w:rsidP="00357170">
            <w:pPr>
              <w:pStyle w:val="TAC"/>
              <w:rPr>
                <w:ins w:id="22454" w:author="vivo (Yuan)" w:date="2020-10-21T09:44:00Z"/>
                <w:rStyle w:val="TALCar"/>
                <w:sz w:val="16"/>
                <w:szCs w:val="16"/>
                <w:lang w:val="en-US"/>
              </w:rPr>
            </w:pPr>
            <w:ins w:id="22455"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236C574E" w14:textId="77777777" w:rsidR="00357170" w:rsidRPr="00E45629" w:rsidRDefault="00357170" w:rsidP="00357170">
            <w:pPr>
              <w:pStyle w:val="TAC"/>
              <w:rPr>
                <w:ins w:id="22456" w:author="vivo (Yuan)" w:date="2020-10-21T09:44:00Z"/>
                <w:rStyle w:val="TALCar"/>
                <w:sz w:val="16"/>
                <w:szCs w:val="16"/>
                <w:lang w:val="en-US"/>
              </w:rPr>
            </w:pPr>
            <w:ins w:id="22457" w:author="vivo (Yuan)" w:date="2020-10-21T09:44:00Z">
              <w:r w:rsidRPr="00E45629">
                <w:rPr>
                  <w:rStyle w:val="TALCar"/>
                  <w:sz w:val="16"/>
                  <w:szCs w:val="16"/>
                  <w:lang w:val="en-US"/>
                </w:rPr>
                <w:t>alignment assumptions at the tx and rx sides</w:t>
              </w:r>
            </w:ins>
          </w:p>
        </w:tc>
      </w:tr>
      <w:tr w:rsidR="00357170" w:rsidRPr="00790A20" w14:paraId="03A7F762" w14:textId="77777777" w:rsidTr="00357170">
        <w:trPr>
          <w:trHeight w:val="20"/>
          <w:jc w:val="center"/>
          <w:ins w:id="22458" w:author="vivo (Yuan)" w:date="2020-10-21T09:44:00Z"/>
        </w:trPr>
        <w:tc>
          <w:tcPr>
            <w:tcW w:w="1833" w:type="dxa"/>
            <w:shd w:val="clear" w:color="auto" w:fill="auto"/>
            <w:vAlign w:val="center"/>
          </w:tcPr>
          <w:p w14:paraId="4B8BAF1E" w14:textId="77777777" w:rsidR="00357170" w:rsidRPr="00790A20" w:rsidRDefault="00357170" w:rsidP="00357170">
            <w:pPr>
              <w:pStyle w:val="TAC"/>
              <w:rPr>
                <w:ins w:id="22459" w:author="vivo (Yuan)" w:date="2020-10-21T09:44:00Z"/>
                <w:rStyle w:val="TALCar"/>
                <w:sz w:val="16"/>
                <w:szCs w:val="16"/>
                <w:lang w:val="en-US"/>
              </w:rPr>
            </w:pPr>
            <w:ins w:id="22460"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48C9E020" w14:textId="77777777" w:rsidR="00357170" w:rsidRDefault="00357170" w:rsidP="00357170">
            <w:pPr>
              <w:pStyle w:val="TAC"/>
              <w:rPr>
                <w:ins w:id="22461" w:author="vivo (Yuan)" w:date="2020-10-21T09:44:00Z"/>
                <w:rStyle w:val="TALCar"/>
                <w:sz w:val="16"/>
                <w:szCs w:val="16"/>
                <w:lang w:val="en-US"/>
              </w:rPr>
            </w:pPr>
            <w:ins w:id="22462"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CF1CF3A" w14:textId="77777777" w:rsidTr="00357170">
        <w:trPr>
          <w:trHeight w:val="20"/>
          <w:jc w:val="center"/>
          <w:ins w:id="22463" w:author="vivo (Yuan)" w:date="2020-10-21T09:44:00Z"/>
        </w:trPr>
        <w:tc>
          <w:tcPr>
            <w:tcW w:w="1833" w:type="dxa"/>
            <w:shd w:val="clear" w:color="auto" w:fill="auto"/>
            <w:vAlign w:val="center"/>
          </w:tcPr>
          <w:p w14:paraId="5DCA1037" w14:textId="77777777" w:rsidR="00357170" w:rsidRPr="00790A20" w:rsidRDefault="00357170" w:rsidP="00357170">
            <w:pPr>
              <w:pStyle w:val="TAC"/>
              <w:rPr>
                <w:ins w:id="22464" w:author="vivo (Yuan)" w:date="2020-10-21T09:44:00Z"/>
                <w:rStyle w:val="TALCar"/>
                <w:sz w:val="16"/>
                <w:szCs w:val="16"/>
                <w:lang w:val="en-US"/>
              </w:rPr>
            </w:pPr>
            <w:ins w:id="22465" w:author="vivo (Yuan)" w:date="2020-10-21T09:44:00Z">
              <w:r w:rsidRPr="005D3D36">
                <w:rPr>
                  <w:rStyle w:val="TALCar"/>
                  <w:sz w:val="16"/>
                  <w:szCs w:val="16"/>
                  <w:lang w:val="en-US"/>
                </w:rPr>
                <w:t>Evaluated Enhancement for Rel.17</w:t>
              </w:r>
            </w:ins>
          </w:p>
        </w:tc>
        <w:tc>
          <w:tcPr>
            <w:tcW w:w="851" w:type="dxa"/>
            <w:vAlign w:val="center"/>
          </w:tcPr>
          <w:p w14:paraId="2BDCEEDD" w14:textId="77777777" w:rsidR="00357170" w:rsidRDefault="00357170" w:rsidP="00357170">
            <w:pPr>
              <w:pStyle w:val="TAC"/>
              <w:rPr>
                <w:ins w:id="22466" w:author="vivo (Yuan)" w:date="2020-10-21T09:44:00Z"/>
                <w:rStyle w:val="TALCar"/>
                <w:sz w:val="16"/>
                <w:szCs w:val="16"/>
                <w:lang w:val="en-US"/>
              </w:rPr>
            </w:pPr>
            <w:ins w:id="22467" w:author="vivo (Yuan)" w:date="2020-10-21T09:44:00Z">
              <w:r>
                <w:rPr>
                  <w:rStyle w:val="TALCar"/>
                  <w:sz w:val="16"/>
                  <w:szCs w:val="16"/>
                  <w:lang w:val="en-US"/>
                </w:rPr>
                <w:t>RAIM</w:t>
              </w:r>
            </w:ins>
          </w:p>
        </w:tc>
        <w:tc>
          <w:tcPr>
            <w:tcW w:w="850" w:type="dxa"/>
            <w:vAlign w:val="center"/>
          </w:tcPr>
          <w:p w14:paraId="55C468CE" w14:textId="77777777" w:rsidR="00357170" w:rsidRDefault="00357170" w:rsidP="00357170">
            <w:pPr>
              <w:pStyle w:val="TAC"/>
              <w:rPr>
                <w:ins w:id="22468" w:author="vivo (Yuan)" w:date="2020-10-21T09:44:00Z"/>
                <w:rStyle w:val="TALCar"/>
                <w:sz w:val="16"/>
                <w:szCs w:val="16"/>
                <w:lang w:val="en-US"/>
              </w:rPr>
            </w:pPr>
            <w:ins w:id="22469" w:author="vivo (Yuan)" w:date="2020-10-21T09:44:00Z">
              <w:r>
                <w:rPr>
                  <w:rStyle w:val="TALCar"/>
                  <w:sz w:val="16"/>
                  <w:szCs w:val="16"/>
                  <w:lang w:val="en-US"/>
                </w:rPr>
                <w:t>RAIM</w:t>
              </w:r>
            </w:ins>
          </w:p>
        </w:tc>
        <w:tc>
          <w:tcPr>
            <w:tcW w:w="851" w:type="dxa"/>
            <w:vAlign w:val="center"/>
          </w:tcPr>
          <w:p w14:paraId="6AF57C7A" w14:textId="77777777" w:rsidR="00357170" w:rsidRDefault="00357170" w:rsidP="00357170">
            <w:pPr>
              <w:pStyle w:val="TAC"/>
              <w:rPr>
                <w:ins w:id="22470" w:author="vivo (Yuan)" w:date="2020-10-21T09:44:00Z"/>
                <w:rStyle w:val="TALCar"/>
                <w:sz w:val="16"/>
                <w:szCs w:val="16"/>
                <w:lang w:val="en-US"/>
              </w:rPr>
            </w:pPr>
            <w:ins w:id="22471" w:author="vivo (Yuan)" w:date="2020-10-21T09:44:00Z">
              <w:r>
                <w:rPr>
                  <w:rStyle w:val="TALCar"/>
                  <w:sz w:val="16"/>
                  <w:szCs w:val="16"/>
                  <w:lang w:val="en-US"/>
                </w:rPr>
                <w:t>RAIM</w:t>
              </w:r>
            </w:ins>
          </w:p>
        </w:tc>
        <w:tc>
          <w:tcPr>
            <w:tcW w:w="850" w:type="dxa"/>
            <w:vAlign w:val="center"/>
          </w:tcPr>
          <w:p w14:paraId="66B545C2" w14:textId="77777777" w:rsidR="00357170" w:rsidRDefault="00357170" w:rsidP="00357170">
            <w:pPr>
              <w:pStyle w:val="TAC"/>
              <w:rPr>
                <w:ins w:id="22472" w:author="vivo (Yuan)" w:date="2020-10-21T09:44:00Z"/>
                <w:rStyle w:val="TALCar"/>
                <w:sz w:val="16"/>
                <w:szCs w:val="16"/>
                <w:lang w:val="en-US"/>
              </w:rPr>
            </w:pPr>
            <w:ins w:id="22473" w:author="vivo (Yuan)" w:date="2020-10-21T09:44:00Z">
              <w:r>
                <w:rPr>
                  <w:rStyle w:val="TALCar"/>
                  <w:sz w:val="16"/>
                  <w:szCs w:val="16"/>
                  <w:lang w:val="en-US"/>
                </w:rPr>
                <w:t>RAIM</w:t>
              </w:r>
            </w:ins>
          </w:p>
        </w:tc>
        <w:tc>
          <w:tcPr>
            <w:tcW w:w="851" w:type="dxa"/>
            <w:vAlign w:val="center"/>
          </w:tcPr>
          <w:p w14:paraId="534223FA" w14:textId="77777777" w:rsidR="00357170" w:rsidRDefault="00357170" w:rsidP="00357170">
            <w:pPr>
              <w:pStyle w:val="TAC"/>
              <w:rPr>
                <w:ins w:id="22474" w:author="vivo (Yuan)" w:date="2020-10-21T09:44:00Z"/>
                <w:rStyle w:val="TALCar"/>
                <w:sz w:val="16"/>
                <w:szCs w:val="16"/>
                <w:lang w:val="en-US"/>
              </w:rPr>
            </w:pPr>
            <w:ins w:id="22475" w:author="vivo (Yuan)" w:date="2020-10-21T09:44:00Z">
              <w:r>
                <w:rPr>
                  <w:rStyle w:val="TALCar"/>
                  <w:sz w:val="16"/>
                  <w:szCs w:val="16"/>
                  <w:lang w:val="en-US"/>
                </w:rPr>
                <w:t>RAIM</w:t>
              </w:r>
            </w:ins>
          </w:p>
        </w:tc>
        <w:tc>
          <w:tcPr>
            <w:tcW w:w="850" w:type="dxa"/>
            <w:vAlign w:val="center"/>
          </w:tcPr>
          <w:p w14:paraId="2B6B1B5E" w14:textId="77777777" w:rsidR="00357170" w:rsidRDefault="00357170" w:rsidP="00357170">
            <w:pPr>
              <w:pStyle w:val="TAC"/>
              <w:rPr>
                <w:ins w:id="22476" w:author="vivo (Yuan)" w:date="2020-10-21T09:44:00Z"/>
                <w:rStyle w:val="TALCar"/>
                <w:sz w:val="16"/>
                <w:szCs w:val="16"/>
                <w:lang w:val="en-US"/>
              </w:rPr>
            </w:pPr>
            <w:ins w:id="22477" w:author="vivo (Yuan)" w:date="2020-10-21T09:44:00Z">
              <w:r>
                <w:rPr>
                  <w:rStyle w:val="TALCar"/>
                  <w:sz w:val="16"/>
                  <w:szCs w:val="16"/>
                  <w:lang w:val="en-US"/>
                </w:rPr>
                <w:t>RAIM</w:t>
              </w:r>
            </w:ins>
          </w:p>
        </w:tc>
        <w:tc>
          <w:tcPr>
            <w:tcW w:w="851" w:type="dxa"/>
            <w:vAlign w:val="center"/>
          </w:tcPr>
          <w:p w14:paraId="4705AE0E" w14:textId="77777777" w:rsidR="00357170" w:rsidRDefault="00357170" w:rsidP="00357170">
            <w:pPr>
              <w:pStyle w:val="TAC"/>
              <w:rPr>
                <w:ins w:id="22478" w:author="vivo (Yuan)" w:date="2020-10-21T09:44:00Z"/>
                <w:rStyle w:val="TALCar"/>
                <w:sz w:val="16"/>
                <w:szCs w:val="16"/>
                <w:lang w:val="en-US"/>
              </w:rPr>
            </w:pPr>
            <w:ins w:id="22479" w:author="vivo (Yuan)" w:date="2020-10-21T09:44:00Z">
              <w:r>
                <w:rPr>
                  <w:rStyle w:val="TALCar"/>
                  <w:sz w:val="16"/>
                  <w:szCs w:val="16"/>
                  <w:lang w:val="en-US"/>
                </w:rPr>
                <w:t>RAIM</w:t>
              </w:r>
            </w:ins>
          </w:p>
        </w:tc>
        <w:tc>
          <w:tcPr>
            <w:tcW w:w="850" w:type="dxa"/>
            <w:vAlign w:val="center"/>
          </w:tcPr>
          <w:p w14:paraId="3FF31ECF" w14:textId="77777777" w:rsidR="00357170" w:rsidRDefault="00357170" w:rsidP="00357170">
            <w:pPr>
              <w:pStyle w:val="TAC"/>
              <w:rPr>
                <w:ins w:id="22480" w:author="vivo (Yuan)" w:date="2020-10-21T09:44:00Z"/>
                <w:rStyle w:val="TALCar"/>
                <w:sz w:val="16"/>
                <w:szCs w:val="16"/>
                <w:lang w:val="en-US"/>
              </w:rPr>
            </w:pPr>
            <w:ins w:id="22481" w:author="vivo (Yuan)" w:date="2020-10-21T09:44:00Z">
              <w:r>
                <w:rPr>
                  <w:rStyle w:val="TALCar"/>
                  <w:sz w:val="16"/>
                  <w:szCs w:val="16"/>
                  <w:lang w:val="en-US"/>
                </w:rPr>
                <w:t>RAIM</w:t>
              </w:r>
            </w:ins>
          </w:p>
        </w:tc>
      </w:tr>
      <w:tr w:rsidR="00357170" w:rsidRPr="00790A20" w14:paraId="7A2CF146" w14:textId="77777777" w:rsidTr="00357170">
        <w:trPr>
          <w:trHeight w:val="20"/>
          <w:jc w:val="center"/>
          <w:ins w:id="22482" w:author="vivo (Yuan)" w:date="2020-10-21T09:44:00Z"/>
        </w:trPr>
        <w:tc>
          <w:tcPr>
            <w:tcW w:w="1833" w:type="dxa"/>
            <w:shd w:val="clear" w:color="auto" w:fill="auto"/>
            <w:vAlign w:val="center"/>
          </w:tcPr>
          <w:p w14:paraId="13A7D0B8" w14:textId="77777777" w:rsidR="00357170" w:rsidRPr="00790A20" w:rsidRDefault="00357170" w:rsidP="00357170">
            <w:pPr>
              <w:pStyle w:val="TAC"/>
              <w:rPr>
                <w:ins w:id="22483" w:author="vivo (Yuan)" w:date="2020-10-21T09:44:00Z"/>
                <w:rStyle w:val="TALCar"/>
                <w:sz w:val="16"/>
                <w:szCs w:val="16"/>
                <w:lang w:val="en-US"/>
              </w:rPr>
            </w:pPr>
            <w:ins w:id="22484" w:author="vivo (Yuan)" w:date="2020-10-21T09:44:00Z">
              <w:r w:rsidRPr="00790A20">
                <w:rPr>
                  <w:rStyle w:val="TALCar"/>
                  <w:sz w:val="16"/>
                  <w:szCs w:val="16"/>
                  <w:lang w:val="en-US"/>
                </w:rPr>
                <w:t>Additional notes, if any</w:t>
              </w:r>
            </w:ins>
          </w:p>
        </w:tc>
        <w:tc>
          <w:tcPr>
            <w:tcW w:w="851" w:type="dxa"/>
            <w:vAlign w:val="center"/>
          </w:tcPr>
          <w:p w14:paraId="27FEE502" w14:textId="77777777" w:rsidR="00357170" w:rsidRPr="00790A20" w:rsidRDefault="00357170" w:rsidP="00357170">
            <w:pPr>
              <w:pStyle w:val="TAC"/>
              <w:rPr>
                <w:ins w:id="22485" w:author="vivo (Yuan)" w:date="2020-10-21T09:44:00Z"/>
                <w:rStyle w:val="TALCar"/>
                <w:sz w:val="16"/>
                <w:szCs w:val="16"/>
                <w:lang w:val="en-US"/>
              </w:rPr>
            </w:pPr>
          </w:p>
        </w:tc>
        <w:tc>
          <w:tcPr>
            <w:tcW w:w="850" w:type="dxa"/>
            <w:vAlign w:val="center"/>
          </w:tcPr>
          <w:p w14:paraId="78A4401C" w14:textId="77777777" w:rsidR="00357170" w:rsidRPr="00790A20" w:rsidRDefault="00357170" w:rsidP="00357170">
            <w:pPr>
              <w:pStyle w:val="TAC"/>
              <w:rPr>
                <w:ins w:id="22486" w:author="vivo (Yuan)" w:date="2020-10-21T09:44:00Z"/>
                <w:rStyle w:val="TALCar"/>
                <w:sz w:val="16"/>
                <w:szCs w:val="16"/>
                <w:lang w:val="en-US"/>
              </w:rPr>
            </w:pPr>
          </w:p>
        </w:tc>
        <w:tc>
          <w:tcPr>
            <w:tcW w:w="851" w:type="dxa"/>
            <w:vAlign w:val="center"/>
          </w:tcPr>
          <w:p w14:paraId="503C6FD3" w14:textId="77777777" w:rsidR="00357170" w:rsidRPr="00790A20" w:rsidRDefault="00357170" w:rsidP="00357170">
            <w:pPr>
              <w:pStyle w:val="TAC"/>
              <w:rPr>
                <w:ins w:id="22487" w:author="vivo (Yuan)" w:date="2020-10-21T09:44:00Z"/>
                <w:rStyle w:val="TALCar"/>
                <w:sz w:val="16"/>
                <w:szCs w:val="16"/>
                <w:lang w:val="en-US"/>
              </w:rPr>
            </w:pPr>
          </w:p>
        </w:tc>
        <w:tc>
          <w:tcPr>
            <w:tcW w:w="850" w:type="dxa"/>
            <w:vAlign w:val="center"/>
          </w:tcPr>
          <w:p w14:paraId="399AE305" w14:textId="77777777" w:rsidR="00357170" w:rsidRPr="00790A20" w:rsidRDefault="00357170" w:rsidP="00357170">
            <w:pPr>
              <w:pStyle w:val="TAC"/>
              <w:rPr>
                <w:ins w:id="22488" w:author="vivo (Yuan)" w:date="2020-10-21T09:44:00Z"/>
                <w:rStyle w:val="TALCar"/>
                <w:sz w:val="16"/>
                <w:szCs w:val="16"/>
                <w:lang w:val="en-US"/>
              </w:rPr>
            </w:pPr>
          </w:p>
        </w:tc>
        <w:tc>
          <w:tcPr>
            <w:tcW w:w="851" w:type="dxa"/>
          </w:tcPr>
          <w:p w14:paraId="060409D7" w14:textId="77777777" w:rsidR="00357170" w:rsidRPr="00790A20" w:rsidRDefault="00357170" w:rsidP="00357170">
            <w:pPr>
              <w:pStyle w:val="TAC"/>
              <w:rPr>
                <w:ins w:id="22489" w:author="vivo (Yuan)" w:date="2020-10-21T09:44:00Z"/>
                <w:rStyle w:val="TALCar"/>
                <w:sz w:val="16"/>
                <w:szCs w:val="16"/>
                <w:lang w:val="en-US"/>
              </w:rPr>
            </w:pPr>
          </w:p>
        </w:tc>
        <w:tc>
          <w:tcPr>
            <w:tcW w:w="850" w:type="dxa"/>
          </w:tcPr>
          <w:p w14:paraId="63FA3A78" w14:textId="77777777" w:rsidR="00357170" w:rsidRPr="00790A20" w:rsidRDefault="00357170" w:rsidP="00357170">
            <w:pPr>
              <w:pStyle w:val="TAC"/>
              <w:rPr>
                <w:ins w:id="22490" w:author="vivo (Yuan)" w:date="2020-10-21T09:44:00Z"/>
                <w:rStyle w:val="TALCar"/>
                <w:sz w:val="16"/>
                <w:szCs w:val="16"/>
                <w:lang w:val="en-US"/>
              </w:rPr>
            </w:pPr>
          </w:p>
        </w:tc>
        <w:tc>
          <w:tcPr>
            <w:tcW w:w="851" w:type="dxa"/>
          </w:tcPr>
          <w:p w14:paraId="11A204BC" w14:textId="77777777" w:rsidR="00357170" w:rsidRPr="00790A20" w:rsidRDefault="00357170" w:rsidP="00357170">
            <w:pPr>
              <w:pStyle w:val="TAC"/>
              <w:rPr>
                <w:ins w:id="22491" w:author="vivo (Yuan)" w:date="2020-10-21T09:44:00Z"/>
                <w:rStyle w:val="TALCar"/>
                <w:sz w:val="16"/>
                <w:szCs w:val="16"/>
                <w:lang w:val="en-US"/>
              </w:rPr>
            </w:pPr>
          </w:p>
        </w:tc>
        <w:tc>
          <w:tcPr>
            <w:tcW w:w="850" w:type="dxa"/>
          </w:tcPr>
          <w:p w14:paraId="0F9C4C6F" w14:textId="77777777" w:rsidR="00357170" w:rsidRPr="00790A20" w:rsidRDefault="00357170" w:rsidP="00357170">
            <w:pPr>
              <w:pStyle w:val="TAC"/>
              <w:rPr>
                <w:ins w:id="22492" w:author="vivo (Yuan)" w:date="2020-10-21T09:44:00Z"/>
                <w:rStyle w:val="TALCar"/>
                <w:sz w:val="16"/>
                <w:szCs w:val="16"/>
                <w:lang w:val="en-US"/>
              </w:rPr>
            </w:pPr>
          </w:p>
        </w:tc>
      </w:tr>
    </w:tbl>
    <w:p w14:paraId="2930F80D" w14:textId="77777777" w:rsidR="00357170" w:rsidRDefault="00357170" w:rsidP="00357170">
      <w:pPr>
        <w:pStyle w:val="TH"/>
        <w:rPr>
          <w:ins w:id="22493" w:author="vivo (Yuan)" w:date="2020-10-21T09:44:00Z"/>
          <w:lang w:val="en-US"/>
        </w:rPr>
      </w:pPr>
    </w:p>
    <w:p w14:paraId="56A8DAAC" w14:textId="0D20E47A" w:rsidR="00357170" w:rsidRDefault="00357170" w:rsidP="00357170">
      <w:pPr>
        <w:pStyle w:val="TH"/>
        <w:rPr>
          <w:ins w:id="22494" w:author="vivo (Yuan)" w:date="2020-10-21T09:44:00Z"/>
          <w:lang w:val="en-US"/>
        </w:rPr>
      </w:pPr>
      <w:ins w:id="22495" w:author="vivo (Yuan)" w:date="2020-10-21T09:44:00Z">
        <w:r w:rsidRPr="00790A20">
          <w:rPr>
            <w:lang w:val="en-US"/>
          </w:rPr>
          <w:t xml:space="preserve">Table </w:t>
        </w:r>
      </w:ins>
      <w:ins w:id="22496" w:author="vivo (Yuan)" w:date="2020-10-21T09:46:00Z">
        <w:r>
          <w:rPr>
            <w:lang w:val="en-US"/>
          </w:rPr>
          <w:t>8.2.1.5.1</w:t>
        </w:r>
      </w:ins>
      <w:ins w:id="22497" w:author="vivo (Yuan)" w:date="2020-10-21T09:44:00Z">
        <w:r w:rsidRPr="00790A20">
          <w:rPr>
            <w:lang w:val="en-US"/>
          </w:rPr>
          <w:t>-</w:t>
        </w:r>
        <w:r>
          <w:rPr>
            <w:lang w:val="en-US"/>
          </w:rPr>
          <w:t>6</w:t>
        </w:r>
        <w:r w:rsidRPr="00790A20">
          <w:rPr>
            <w:lang w:val="en-US"/>
          </w:rPr>
          <w:t xml:space="preserve">: </w:t>
        </w:r>
        <w:r>
          <w:rPr>
            <w:lang w:val="en-US"/>
          </w:rPr>
          <w:t>NR positioning enhancements - evaluation scenarios and parameters</w:t>
        </w:r>
      </w:ins>
    </w:p>
    <w:tbl>
      <w:tblPr>
        <w:tblW w:w="86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tblGrid>
      <w:tr w:rsidR="00357170" w:rsidRPr="00FF7DCB" w14:paraId="27E3D517" w14:textId="77777777" w:rsidTr="00357170">
        <w:trPr>
          <w:trHeight w:val="462"/>
          <w:jc w:val="center"/>
          <w:ins w:id="22498" w:author="vivo (Yuan)" w:date="2020-10-21T09:44:00Z"/>
        </w:trPr>
        <w:tc>
          <w:tcPr>
            <w:tcW w:w="1833" w:type="dxa"/>
            <w:shd w:val="clear" w:color="auto" w:fill="auto"/>
            <w:vAlign w:val="center"/>
          </w:tcPr>
          <w:p w14:paraId="26D9CB0F" w14:textId="77777777" w:rsidR="00357170" w:rsidRPr="00790A20" w:rsidRDefault="00357170" w:rsidP="00357170">
            <w:pPr>
              <w:pStyle w:val="TAH"/>
              <w:rPr>
                <w:ins w:id="22499" w:author="vivo (Yuan)" w:date="2020-10-21T09:44:00Z"/>
                <w:sz w:val="16"/>
                <w:szCs w:val="16"/>
                <w:lang w:val="en-US"/>
              </w:rPr>
            </w:pPr>
            <w:ins w:id="22500" w:author="vivo (Yuan)" w:date="2020-10-21T09:44:00Z">
              <w:r w:rsidRPr="00790A20">
                <w:rPr>
                  <w:sz w:val="16"/>
                  <w:szCs w:val="16"/>
                  <w:lang w:val="en-US"/>
                </w:rPr>
                <w:t>Parameter</w:t>
              </w:r>
            </w:ins>
          </w:p>
        </w:tc>
        <w:tc>
          <w:tcPr>
            <w:tcW w:w="851" w:type="dxa"/>
            <w:vAlign w:val="center"/>
          </w:tcPr>
          <w:p w14:paraId="0C4FB85F" w14:textId="77777777" w:rsidR="00357170" w:rsidRPr="002E298D" w:rsidRDefault="00357170" w:rsidP="00357170">
            <w:pPr>
              <w:keepNext/>
              <w:keepLines/>
              <w:jc w:val="center"/>
              <w:rPr>
                <w:ins w:id="22501" w:author="vivo (Yuan)" w:date="2020-10-21T09:44:00Z"/>
                <w:rFonts w:ascii="Arial" w:eastAsia="DengXian" w:hAnsi="Arial"/>
                <w:b/>
                <w:sz w:val="16"/>
                <w:szCs w:val="16"/>
              </w:rPr>
            </w:pPr>
            <w:ins w:id="22502" w:author="vivo (Yuan)" w:date="2020-10-21T09:44:00Z">
              <w:r w:rsidRPr="00555DE6">
                <w:rPr>
                  <w:rFonts w:ascii="Arial" w:eastAsia="DengXian" w:hAnsi="Arial"/>
                  <w:b/>
                  <w:sz w:val="16"/>
                  <w:szCs w:val="16"/>
                </w:rPr>
                <w:t xml:space="preserve">[Case </w:t>
              </w:r>
              <w:r>
                <w:rPr>
                  <w:rFonts w:ascii="Arial" w:eastAsia="DengXian" w:hAnsi="Arial"/>
                  <w:b/>
                  <w:sz w:val="16"/>
                  <w:szCs w:val="16"/>
                </w:rPr>
                <w:t>E41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960D7A5" w14:textId="77777777" w:rsidR="00357170" w:rsidRPr="00555DE6" w:rsidRDefault="00357170" w:rsidP="00357170">
            <w:pPr>
              <w:keepNext/>
              <w:keepLines/>
              <w:jc w:val="center"/>
              <w:rPr>
                <w:ins w:id="22503" w:author="vivo (Yuan)" w:date="2020-10-21T09:44:00Z"/>
                <w:rFonts w:ascii="Arial" w:eastAsia="DengXian" w:hAnsi="Arial"/>
                <w:b/>
                <w:sz w:val="16"/>
                <w:szCs w:val="16"/>
              </w:rPr>
            </w:pPr>
            <w:ins w:id="22504" w:author="vivo (Yuan)" w:date="2020-10-21T09:44:00Z">
              <w:r w:rsidRPr="00555DE6">
                <w:rPr>
                  <w:rFonts w:ascii="Arial" w:eastAsia="DengXian" w:hAnsi="Arial"/>
                  <w:b/>
                  <w:sz w:val="16"/>
                  <w:szCs w:val="16"/>
                </w:rPr>
                <w:t xml:space="preserve">[Case </w:t>
              </w:r>
              <w:r>
                <w:rPr>
                  <w:rFonts w:ascii="Arial" w:eastAsia="DengXian" w:hAnsi="Arial"/>
                  <w:b/>
                  <w:sz w:val="16"/>
                  <w:szCs w:val="16"/>
                </w:rPr>
                <w:t>E42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433DCB8E" w14:textId="77777777" w:rsidR="00357170" w:rsidRPr="002E298D" w:rsidRDefault="00357170" w:rsidP="00357170">
            <w:pPr>
              <w:keepNext/>
              <w:keepLines/>
              <w:jc w:val="center"/>
              <w:rPr>
                <w:ins w:id="22505" w:author="vivo (Yuan)" w:date="2020-10-21T09:44:00Z"/>
                <w:rFonts w:ascii="Arial" w:eastAsia="DengXian" w:hAnsi="Arial"/>
                <w:b/>
                <w:sz w:val="16"/>
                <w:szCs w:val="16"/>
              </w:rPr>
            </w:pPr>
            <w:ins w:id="22506" w:author="vivo (Yuan)" w:date="2020-10-21T09:44:00Z">
              <w:r w:rsidRPr="00555DE6">
                <w:rPr>
                  <w:rFonts w:ascii="Arial" w:eastAsia="DengXian" w:hAnsi="Arial"/>
                  <w:b/>
                  <w:sz w:val="16"/>
                  <w:szCs w:val="16"/>
                </w:rPr>
                <w:t xml:space="preserve">[Case </w:t>
              </w:r>
              <w:r>
                <w:rPr>
                  <w:rFonts w:ascii="Arial" w:eastAsia="DengXian" w:hAnsi="Arial"/>
                  <w:b/>
                  <w:sz w:val="16"/>
                  <w:szCs w:val="16"/>
                </w:rPr>
                <w:t>E43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0" w:type="dxa"/>
            <w:vAlign w:val="center"/>
          </w:tcPr>
          <w:p w14:paraId="34B6CEAB" w14:textId="77777777" w:rsidR="00357170" w:rsidRPr="002E298D" w:rsidRDefault="00357170" w:rsidP="00357170">
            <w:pPr>
              <w:keepNext/>
              <w:keepLines/>
              <w:jc w:val="center"/>
              <w:rPr>
                <w:ins w:id="22507" w:author="vivo (Yuan)" w:date="2020-10-21T09:44:00Z"/>
                <w:rFonts w:ascii="Arial" w:eastAsia="DengXian" w:hAnsi="Arial"/>
                <w:b/>
                <w:sz w:val="16"/>
                <w:szCs w:val="16"/>
              </w:rPr>
            </w:pPr>
            <w:ins w:id="22508" w:author="vivo (Yuan)" w:date="2020-10-21T09:44:00Z">
              <w:r w:rsidRPr="00555DE6">
                <w:rPr>
                  <w:rFonts w:ascii="Arial" w:eastAsia="DengXian" w:hAnsi="Arial"/>
                  <w:b/>
                  <w:sz w:val="16"/>
                  <w:szCs w:val="16"/>
                </w:rPr>
                <w:t xml:space="preserve">[Case </w:t>
              </w:r>
              <w:r>
                <w:rPr>
                  <w:rFonts w:ascii="Arial" w:eastAsia="DengXian" w:hAnsi="Arial"/>
                  <w:b/>
                  <w:sz w:val="16"/>
                  <w:szCs w:val="16"/>
                </w:rPr>
                <w:t>E44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FR2)</w:t>
              </w:r>
            </w:ins>
          </w:p>
        </w:tc>
        <w:tc>
          <w:tcPr>
            <w:tcW w:w="851" w:type="dxa"/>
          </w:tcPr>
          <w:p w14:paraId="642345EB" w14:textId="77777777" w:rsidR="00357170" w:rsidRPr="00FF7DCB" w:rsidRDefault="00357170" w:rsidP="00357170">
            <w:pPr>
              <w:keepNext/>
              <w:keepLines/>
              <w:jc w:val="center"/>
              <w:rPr>
                <w:ins w:id="22509" w:author="vivo (Yuan)" w:date="2020-10-21T09:44:00Z"/>
                <w:rFonts w:ascii="Arial" w:eastAsia="DengXian" w:hAnsi="Arial"/>
                <w:b/>
                <w:sz w:val="16"/>
                <w:szCs w:val="16"/>
                <w:lang w:val="de-DE"/>
              </w:rPr>
            </w:pPr>
            <w:ins w:id="22510" w:author="vivo (Yuan)" w:date="2020-10-21T09:44:00Z">
              <w:r w:rsidRPr="00FF7DCB">
                <w:rPr>
                  <w:rFonts w:ascii="Arial" w:eastAsia="DengXian" w:hAnsi="Arial"/>
                  <w:b/>
                  <w:sz w:val="16"/>
                  <w:szCs w:val="16"/>
                  <w:lang w:val="de-DE"/>
                </w:rPr>
                <w:t xml:space="preserve">[Case E45]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83E335F" w14:textId="77777777" w:rsidR="00357170" w:rsidRPr="00FF7DCB" w:rsidRDefault="00357170" w:rsidP="00357170">
            <w:pPr>
              <w:keepNext/>
              <w:keepLines/>
              <w:jc w:val="center"/>
              <w:rPr>
                <w:ins w:id="22511" w:author="vivo (Yuan)" w:date="2020-10-21T09:44:00Z"/>
                <w:rFonts w:ascii="Arial" w:eastAsia="DengXian" w:hAnsi="Arial"/>
                <w:b/>
                <w:sz w:val="16"/>
                <w:szCs w:val="16"/>
                <w:lang w:val="de-DE"/>
              </w:rPr>
            </w:pPr>
            <w:ins w:id="22512" w:author="vivo (Yuan)" w:date="2020-10-21T09:44:00Z">
              <w:r w:rsidRPr="00FF7DCB">
                <w:rPr>
                  <w:rFonts w:ascii="Arial" w:eastAsia="DengXian" w:hAnsi="Arial"/>
                  <w:b/>
                  <w:sz w:val="16"/>
                  <w:szCs w:val="16"/>
                  <w:lang w:val="de-DE"/>
                </w:rPr>
                <w:t xml:space="preserve">[Case E46]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54585AC" w14:textId="77777777" w:rsidR="00357170" w:rsidRPr="00FF7DCB" w:rsidRDefault="00357170" w:rsidP="00357170">
            <w:pPr>
              <w:keepNext/>
              <w:keepLines/>
              <w:jc w:val="center"/>
              <w:rPr>
                <w:ins w:id="22513" w:author="vivo (Yuan)" w:date="2020-10-21T09:44:00Z"/>
                <w:rFonts w:ascii="Arial" w:eastAsia="DengXian" w:hAnsi="Arial"/>
                <w:b/>
                <w:sz w:val="16"/>
                <w:szCs w:val="16"/>
                <w:lang w:val="de-DE"/>
              </w:rPr>
            </w:pPr>
            <w:ins w:id="22514" w:author="vivo (Yuan)" w:date="2020-10-21T09:44:00Z">
              <w:r w:rsidRPr="00FF7DCB">
                <w:rPr>
                  <w:rFonts w:ascii="Arial" w:eastAsia="DengXian" w:hAnsi="Arial"/>
                  <w:b/>
                  <w:sz w:val="16"/>
                  <w:szCs w:val="16"/>
                  <w:lang w:val="de-DE"/>
                </w:rPr>
                <w:t xml:space="preserve">[Case E47]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c>
          <w:tcPr>
            <w:tcW w:w="850" w:type="dxa"/>
          </w:tcPr>
          <w:p w14:paraId="1726003D" w14:textId="77777777" w:rsidR="00357170" w:rsidRPr="00FF7DCB" w:rsidRDefault="00357170" w:rsidP="00357170">
            <w:pPr>
              <w:keepNext/>
              <w:keepLines/>
              <w:jc w:val="center"/>
              <w:rPr>
                <w:ins w:id="22515" w:author="vivo (Yuan)" w:date="2020-10-21T09:44:00Z"/>
                <w:rFonts w:ascii="Arial" w:eastAsia="DengXian" w:hAnsi="Arial"/>
                <w:b/>
                <w:sz w:val="16"/>
                <w:szCs w:val="16"/>
                <w:lang w:val="de-DE"/>
              </w:rPr>
            </w:pPr>
            <w:ins w:id="22516" w:author="vivo (Yuan)" w:date="2020-10-21T09:44:00Z">
              <w:r w:rsidRPr="00FF7DCB">
                <w:rPr>
                  <w:rFonts w:ascii="Arial" w:eastAsia="DengXian" w:hAnsi="Arial"/>
                  <w:b/>
                  <w:sz w:val="16"/>
                  <w:szCs w:val="16"/>
                  <w:lang w:val="de-DE"/>
                </w:rPr>
                <w:t xml:space="preserve">[Case E48]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FR2)</w:t>
              </w:r>
            </w:ins>
          </w:p>
        </w:tc>
      </w:tr>
      <w:tr w:rsidR="00357170" w:rsidRPr="00790A20" w14:paraId="215D59A0" w14:textId="77777777" w:rsidTr="00357170">
        <w:trPr>
          <w:trHeight w:val="20"/>
          <w:jc w:val="center"/>
          <w:ins w:id="22517" w:author="vivo (Yuan)" w:date="2020-10-21T09:44:00Z"/>
        </w:trPr>
        <w:tc>
          <w:tcPr>
            <w:tcW w:w="1833" w:type="dxa"/>
            <w:shd w:val="clear" w:color="auto" w:fill="auto"/>
            <w:vAlign w:val="center"/>
          </w:tcPr>
          <w:p w14:paraId="6A729E48" w14:textId="77777777" w:rsidR="00357170" w:rsidRPr="00790A20" w:rsidRDefault="00357170" w:rsidP="00357170">
            <w:pPr>
              <w:pStyle w:val="TAC"/>
              <w:rPr>
                <w:ins w:id="22518" w:author="vivo (Yuan)" w:date="2020-10-21T09:44:00Z"/>
                <w:rStyle w:val="TALCar"/>
                <w:sz w:val="16"/>
                <w:szCs w:val="16"/>
                <w:lang w:val="en-US"/>
              </w:rPr>
            </w:pPr>
            <w:ins w:id="22519" w:author="vivo (Yuan)" w:date="2020-10-21T09:44:00Z">
              <w:r w:rsidRPr="00790A20">
                <w:rPr>
                  <w:rStyle w:val="TALCar"/>
                  <w:sz w:val="16"/>
                  <w:szCs w:val="16"/>
                  <w:lang w:val="en-US"/>
                </w:rPr>
                <w:t>Channel model (baseline, otherwise state any modifications)</w:t>
              </w:r>
            </w:ins>
          </w:p>
        </w:tc>
        <w:tc>
          <w:tcPr>
            <w:tcW w:w="851" w:type="dxa"/>
            <w:vAlign w:val="center"/>
          </w:tcPr>
          <w:p w14:paraId="4A2F2292" w14:textId="77777777" w:rsidR="00357170" w:rsidRPr="000F6C9C" w:rsidRDefault="00357170" w:rsidP="00357170">
            <w:pPr>
              <w:pStyle w:val="TAC"/>
              <w:rPr>
                <w:ins w:id="22520" w:author="vivo (Yuan)" w:date="2020-10-21T09:44:00Z"/>
                <w:rStyle w:val="TALCar"/>
                <w:bCs/>
                <w:sz w:val="16"/>
                <w:szCs w:val="16"/>
                <w:lang w:val="en-US"/>
              </w:rPr>
            </w:pPr>
            <w:ins w:id="22521" w:author="vivo (Yuan)" w:date="2020-10-21T09:44:00Z">
              <w:r w:rsidRPr="000F6C9C">
                <w:rPr>
                  <w:rFonts w:eastAsia="DengXian"/>
                  <w:bCs/>
                  <w:sz w:val="16"/>
                  <w:szCs w:val="16"/>
                </w:rPr>
                <w:t>InF-SH</w:t>
              </w:r>
            </w:ins>
          </w:p>
        </w:tc>
        <w:tc>
          <w:tcPr>
            <w:tcW w:w="850" w:type="dxa"/>
            <w:vAlign w:val="center"/>
          </w:tcPr>
          <w:p w14:paraId="0D4E22E5" w14:textId="77777777" w:rsidR="00357170" w:rsidRPr="000F6C9C" w:rsidRDefault="00357170" w:rsidP="00357170">
            <w:pPr>
              <w:pStyle w:val="TAC"/>
              <w:rPr>
                <w:ins w:id="22522" w:author="vivo (Yuan)" w:date="2020-10-21T09:44:00Z"/>
                <w:rStyle w:val="TALCar"/>
                <w:bCs/>
                <w:sz w:val="16"/>
                <w:lang w:val="en-US"/>
              </w:rPr>
            </w:pPr>
            <w:ins w:id="22523" w:author="vivo (Yuan)" w:date="2020-10-21T09:44:00Z">
              <w:r w:rsidRPr="000F6C9C">
                <w:rPr>
                  <w:rFonts w:eastAsia="DengXian"/>
                  <w:bCs/>
                  <w:sz w:val="16"/>
                  <w:szCs w:val="16"/>
                </w:rPr>
                <w:t>InF-SH</w:t>
              </w:r>
            </w:ins>
          </w:p>
        </w:tc>
        <w:tc>
          <w:tcPr>
            <w:tcW w:w="851" w:type="dxa"/>
            <w:vAlign w:val="center"/>
          </w:tcPr>
          <w:p w14:paraId="099D553B" w14:textId="77777777" w:rsidR="00357170" w:rsidRPr="00790A20" w:rsidRDefault="00357170" w:rsidP="00357170">
            <w:pPr>
              <w:pStyle w:val="TAC"/>
              <w:rPr>
                <w:ins w:id="22524" w:author="vivo (Yuan)" w:date="2020-10-21T09:44:00Z"/>
                <w:rStyle w:val="TALCar"/>
                <w:sz w:val="16"/>
                <w:szCs w:val="16"/>
                <w:lang w:val="en-US"/>
              </w:rPr>
            </w:pPr>
            <w:ins w:id="22525" w:author="vivo (Yuan)" w:date="2020-10-21T09:44:00Z">
              <w:r w:rsidRPr="000F6C9C">
                <w:rPr>
                  <w:rFonts w:eastAsia="DengXian"/>
                  <w:bCs/>
                  <w:sz w:val="16"/>
                  <w:szCs w:val="16"/>
                </w:rPr>
                <w:t>InF-SH</w:t>
              </w:r>
            </w:ins>
          </w:p>
        </w:tc>
        <w:tc>
          <w:tcPr>
            <w:tcW w:w="850" w:type="dxa"/>
            <w:vAlign w:val="center"/>
          </w:tcPr>
          <w:p w14:paraId="73DB6816" w14:textId="77777777" w:rsidR="00357170" w:rsidRPr="00790A20" w:rsidRDefault="00357170" w:rsidP="00357170">
            <w:pPr>
              <w:pStyle w:val="TAC"/>
              <w:rPr>
                <w:ins w:id="22526" w:author="vivo (Yuan)" w:date="2020-10-21T09:44:00Z"/>
                <w:rStyle w:val="TALCar"/>
                <w:sz w:val="16"/>
                <w:szCs w:val="16"/>
                <w:lang w:val="en-US"/>
              </w:rPr>
            </w:pPr>
            <w:ins w:id="22527" w:author="vivo (Yuan)" w:date="2020-10-21T09:44:00Z">
              <w:r w:rsidRPr="000F6C9C">
                <w:rPr>
                  <w:rFonts w:eastAsia="DengXian"/>
                  <w:bCs/>
                  <w:sz w:val="16"/>
                  <w:szCs w:val="16"/>
                </w:rPr>
                <w:t>InF-SH</w:t>
              </w:r>
            </w:ins>
          </w:p>
        </w:tc>
        <w:tc>
          <w:tcPr>
            <w:tcW w:w="851" w:type="dxa"/>
          </w:tcPr>
          <w:p w14:paraId="433501EA" w14:textId="77777777" w:rsidR="00357170" w:rsidRPr="003C2594" w:rsidRDefault="00357170" w:rsidP="00357170">
            <w:pPr>
              <w:pStyle w:val="TAC"/>
              <w:rPr>
                <w:ins w:id="22528" w:author="vivo (Yuan)" w:date="2020-10-21T09:44:00Z"/>
                <w:rStyle w:val="TALCar"/>
                <w:sz w:val="16"/>
                <w:szCs w:val="16"/>
                <w:lang w:val="en-US"/>
              </w:rPr>
            </w:pPr>
            <w:ins w:id="2252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3973377" w14:textId="77777777" w:rsidR="00357170" w:rsidRPr="00E45629" w:rsidRDefault="00357170" w:rsidP="00357170">
            <w:pPr>
              <w:pStyle w:val="TAC"/>
              <w:rPr>
                <w:ins w:id="22530" w:author="vivo (Yuan)" w:date="2020-10-21T09:44:00Z"/>
                <w:rStyle w:val="TALCar"/>
                <w:sz w:val="16"/>
                <w:lang w:val="en-US"/>
              </w:rPr>
            </w:pPr>
            <w:ins w:id="22531" w:author="vivo (Yuan)" w:date="2020-10-21T09:44:00Z">
              <w:r w:rsidRPr="003C2594">
                <w:rPr>
                  <w:rStyle w:val="TALCar"/>
                  <w:sz w:val="16"/>
                  <w:szCs w:val="16"/>
                  <w:lang w:val="en-US"/>
                </w:rPr>
                <w:t>(40%, 2, 2)</w:t>
              </w:r>
            </w:ins>
          </w:p>
        </w:tc>
        <w:tc>
          <w:tcPr>
            <w:tcW w:w="850" w:type="dxa"/>
          </w:tcPr>
          <w:p w14:paraId="3A9E44AE" w14:textId="77777777" w:rsidR="00357170" w:rsidRPr="003C2594" w:rsidRDefault="00357170" w:rsidP="00357170">
            <w:pPr>
              <w:pStyle w:val="TAC"/>
              <w:rPr>
                <w:ins w:id="22532" w:author="vivo (Yuan)" w:date="2020-10-21T09:44:00Z"/>
                <w:rStyle w:val="TALCar"/>
                <w:sz w:val="16"/>
                <w:szCs w:val="16"/>
                <w:lang w:val="en-US"/>
              </w:rPr>
            </w:pPr>
            <w:ins w:id="2253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BDA8FE" w14:textId="77777777" w:rsidR="00357170" w:rsidRPr="00E45629" w:rsidRDefault="00357170" w:rsidP="00357170">
            <w:pPr>
              <w:pStyle w:val="TAC"/>
              <w:rPr>
                <w:ins w:id="22534" w:author="vivo (Yuan)" w:date="2020-10-21T09:44:00Z"/>
                <w:rStyle w:val="TALCar"/>
                <w:sz w:val="16"/>
                <w:lang w:val="en-US"/>
              </w:rPr>
            </w:pPr>
            <w:ins w:id="22535" w:author="vivo (Yuan)" w:date="2020-10-21T09:44:00Z">
              <w:r w:rsidRPr="003C2594">
                <w:rPr>
                  <w:rStyle w:val="TALCar"/>
                  <w:sz w:val="16"/>
                  <w:szCs w:val="16"/>
                  <w:lang w:val="en-US"/>
                </w:rPr>
                <w:t>(40%, 2, 2)</w:t>
              </w:r>
            </w:ins>
          </w:p>
        </w:tc>
        <w:tc>
          <w:tcPr>
            <w:tcW w:w="851" w:type="dxa"/>
          </w:tcPr>
          <w:p w14:paraId="5B08F3AF" w14:textId="77777777" w:rsidR="00357170" w:rsidRPr="003C2594" w:rsidRDefault="00357170" w:rsidP="00357170">
            <w:pPr>
              <w:pStyle w:val="TAC"/>
              <w:rPr>
                <w:ins w:id="22536" w:author="vivo (Yuan)" w:date="2020-10-21T09:44:00Z"/>
                <w:rStyle w:val="TALCar"/>
                <w:sz w:val="16"/>
                <w:szCs w:val="16"/>
                <w:lang w:val="en-US"/>
              </w:rPr>
            </w:pPr>
            <w:ins w:id="2253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179717F" w14:textId="77777777" w:rsidR="00357170" w:rsidRPr="00E45629" w:rsidRDefault="00357170" w:rsidP="00357170">
            <w:pPr>
              <w:pStyle w:val="TAC"/>
              <w:rPr>
                <w:ins w:id="22538" w:author="vivo (Yuan)" w:date="2020-10-21T09:44:00Z"/>
                <w:rStyle w:val="TALCar"/>
                <w:sz w:val="16"/>
                <w:lang w:val="en-US"/>
              </w:rPr>
            </w:pPr>
            <w:ins w:id="22539" w:author="vivo (Yuan)" w:date="2020-10-21T09:44:00Z">
              <w:r w:rsidRPr="003C2594">
                <w:rPr>
                  <w:rStyle w:val="TALCar"/>
                  <w:sz w:val="16"/>
                  <w:szCs w:val="16"/>
                  <w:lang w:val="en-US"/>
                </w:rPr>
                <w:t>(40%, 2, 2)</w:t>
              </w:r>
            </w:ins>
          </w:p>
        </w:tc>
        <w:tc>
          <w:tcPr>
            <w:tcW w:w="850" w:type="dxa"/>
          </w:tcPr>
          <w:p w14:paraId="2B03BE59" w14:textId="77777777" w:rsidR="00357170" w:rsidRPr="003C2594" w:rsidRDefault="00357170" w:rsidP="00357170">
            <w:pPr>
              <w:pStyle w:val="TAC"/>
              <w:rPr>
                <w:ins w:id="22540" w:author="vivo (Yuan)" w:date="2020-10-21T09:44:00Z"/>
                <w:rStyle w:val="TALCar"/>
                <w:sz w:val="16"/>
                <w:szCs w:val="16"/>
                <w:lang w:val="en-US"/>
              </w:rPr>
            </w:pPr>
            <w:ins w:id="2254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AA326D" w14:textId="77777777" w:rsidR="00357170" w:rsidRPr="00E45629" w:rsidRDefault="00357170" w:rsidP="00357170">
            <w:pPr>
              <w:pStyle w:val="TAC"/>
              <w:rPr>
                <w:ins w:id="22542" w:author="vivo (Yuan)" w:date="2020-10-21T09:44:00Z"/>
                <w:rStyle w:val="TALCar"/>
                <w:sz w:val="16"/>
                <w:lang w:val="en-US"/>
              </w:rPr>
            </w:pPr>
            <w:ins w:id="22543" w:author="vivo (Yuan)" w:date="2020-10-21T09:44:00Z">
              <w:r w:rsidRPr="003C2594">
                <w:rPr>
                  <w:rStyle w:val="TALCar"/>
                  <w:sz w:val="16"/>
                  <w:szCs w:val="16"/>
                  <w:lang w:val="en-US"/>
                </w:rPr>
                <w:t>(40%, 2, 2)</w:t>
              </w:r>
            </w:ins>
          </w:p>
        </w:tc>
      </w:tr>
      <w:tr w:rsidR="00357170" w:rsidRPr="00790A20" w14:paraId="2ACB04F6" w14:textId="77777777" w:rsidTr="00357170">
        <w:trPr>
          <w:trHeight w:val="20"/>
          <w:jc w:val="center"/>
          <w:ins w:id="22544" w:author="vivo (Yuan)" w:date="2020-10-21T09:44:00Z"/>
        </w:trPr>
        <w:tc>
          <w:tcPr>
            <w:tcW w:w="1833" w:type="dxa"/>
            <w:shd w:val="clear" w:color="auto" w:fill="auto"/>
            <w:vAlign w:val="center"/>
          </w:tcPr>
          <w:p w14:paraId="15441F00" w14:textId="77777777" w:rsidR="00357170" w:rsidRPr="00790A20" w:rsidRDefault="00357170" w:rsidP="00357170">
            <w:pPr>
              <w:pStyle w:val="TAC"/>
              <w:rPr>
                <w:ins w:id="22545" w:author="vivo (Yuan)" w:date="2020-10-21T09:44:00Z"/>
                <w:rStyle w:val="TALCar"/>
                <w:sz w:val="16"/>
                <w:szCs w:val="16"/>
                <w:lang w:val="en-US"/>
              </w:rPr>
            </w:pPr>
            <w:ins w:id="22546" w:author="vivo (Yuan)" w:date="2020-10-21T09:44:00Z">
              <w:r w:rsidRPr="00790A20">
                <w:rPr>
                  <w:rStyle w:val="TALCar"/>
                  <w:sz w:val="16"/>
                  <w:szCs w:val="16"/>
                  <w:lang w:val="en-US"/>
                </w:rPr>
                <w:t xml:space="preserve">Carrier frequency </w:t>
              </w:r>
            </w:ins>
          </w:p>
        </w:tc>
        <w:tc>
          <w:tcPr>
            <w:tcW w:w="851" w:type="dxa"/>
            <w:vAlign w:val="center"/>
          </w:tcPr>
          <w:p w14:paraId="71660E9A" w14:textId="77777777" w:rsidR="00357170" w:rsidRPr="00740A2A" w:rsidRDefault="00357170" w:rsidP="00357170">
            <w:pPr>
              <w:pStyle w:val="TAC"/>
              <w:rPr>
                <w:ins w:id="22547" w:author="vivo (Yuan)" w:date="2020-10-21T09:44:00Z"/>
                <w:rStyle w:val="TALCar"/>
                <w:sz w:val="16"/>
                <w:lang w:val="en-US"/>
              </w:rPr>
            </w:pPr>
            <w:ins w:id="22548" w:author="vivo (Yuan)" w:date="2020-10-21T09:44:00Z">
              <w:r w:rsidRPr="00E45629">
                <w:rPr>
                  <w:rStyle w:val="TALCar"/>
                  <w:sz w:val="16"/>
                  <w:lang w:val="en-US"/>
                </w:rPr>
                <w:t>3.5GHz</w:t>
              </w:r>
            </w:ins>
          </w:p>
        </w:tc>
        <w:tc>
          <w:tcPr>
            <w:tcW w:w="850" w:type="dxa"/>
            <w:vAlign w:val="center"/>
          </w:tcPr>
          <w:p w14:paraId="734B0E59" w14:textId="77777777" w:rsidR="00357170" w:rsidRPr="00E45629" w:rsidRDefault="00357170" w:rsidP="00357170">
            <w:pPr>
              <w:pStyle w:val="TAC"/>
              <w:rPr>
                <w:ins w:id="22549" w:author="vivo (Yuan)" w:date="2020-10-21T09:44:00Z"/>
                <w:rStyle w:val="TALCar"/>
                <w:sz w:val="16"/>
                <w:lang w:val="en-US"/>
              </w:rPr>
            </w:pPr>
            <w:ins w:id="22550" w:author="vivo (Yuan)" w:date="2020-10-21T09:44:00Z">
              <w:r w:rsidRPr="00E45629">
                <w:rPr>
                  <w:rStyle w:val="TALCar"/>
                  <w:sz w:val="16"/>
                  <w:lang w:val="en-US"/>
                </w:rPr>
                <w:t>3.5GHz</w:t>
              </w:r>
            </w:ins>
          </w:p>
        </w:tc>
        <w:tc>
          <w:tcPr>
            <w:tcW w:w="851" w:type="dxa"/>
            <w:vAlign w:val="center"/>
          </w:tcPr>
          <w:p w14:paraId="21725575" w14:textId="77777777" w:rsidR="00357170" w:rsidRPr="00740A2A" w:rsidRDefault="00357170" w:rsidP="00357170">
            <w:pPr>
              <w:pStyle w:val="TAC"/>
              <w:ind w:firstLineChars="100" w:firstLine="160"/>
              <w:jc w:val="left"/>
              <w:rPr>
                <w:ins w:id="22551" w:author="vivo (Yuan)" w:date="2020-10-21T09:44:00Z"/>
                <w:rStyle w:val="TALCar"/>
                <w:sz w:val="16"/>
                <w:lang w:val="en-US"/>
              </w:rPr>
            </w:pPr>
            <w:ins w:id="22552" w:author="vivo (Yuan)" w:date="2020-10-21T09:44:00Z">
              <w:r w:rsidRPr="00E45629">
                <w:rPr>
                  <w:rStyle w:val="TALCar"/>
                  <w:sz w:val="16"/>
                  <w:lang w:val="en-US"/>
                </w:rPr>
                <w:t>28GHz</w:t>
              </w:r>
            </w:ins>
          </w:p>
        </w:tc>
        <w:tc>
          <w:tcPr>
            <w:tcW w:w="850" w:type="dxa"/>
            <w:vAlign w:val="center"/>
          </w:tcPr>
          <w:p w14:paraId="3A453D59" w14:textId="77777777" w:rsidR="00357170" w:rsidRPr="00790A20" w:rsidRDefault="00357170" w:rsidP="00357170">
            <w:pPr>
              <w:pStyle w:val="TAC"/>
              <w:rPr>
                <w:ins w:id="22553" w:author="vivo (Yuan)" w:date="2020-10-21T09:44:00Z"/>
                <w:rStyle w:val="TALCar"/>
                <w:sz w:val="16"/>
                <w:szCs w:val="16"/>
                <w:lang w:val="en-US"/>
              </w:rPr>
            </w:pPr>
            <w:ins w:id="22554" w:author="vivo (Yuan)" w:date="2020-10-21T09:44:00Z">
              <w:r w:rsidRPr="00E45629">
                <w:rPr>
                  <w:rStyle w:val="TALCar"/>
                  <w:sz w:val="16"/>
                  <w:lang w:val="en-US"/>
                </w:rPr>
                <w:t>28GHz</w:t>
              </w:r>
            </w:ins>
          </w:p>
        </w:tc>
        <w:tc>
          <w:tcPr>
            <w:tcW w:w="851" w:type="dxa"/>
            <w:vAlign w:val="center"/>
          </w:tcPr>
          <w:p w14:paraId="0D4F62FD" w14:textId="77777777" w:rsidR="00357170" w:rsidRPr="00E45629" w:rsidRDefault="00357170" w:rsidP="00357170">
            <w:pPr>
              <w:pStyle w:val="TAC"/>
              <w:rPr>
                <w:ins w:id="22555" w:author="vivo (Yuan)" w:date="2020-10-21T09:44:00Z"/>
                <w:rStyle w:val="TALCar"/>
                <w:sz w:val="16"/>
                <w:lang w:val="en-US"/>
              </w:rPr>
            </w:pPr>
            <w:ins w:id="22556" w:author="vivo (Yuan)" w:date="2020-10-21T09:44:00Z">
              <w:r w:rsidRPr="00E45629">
                <w:rPr>
                  <w:rStyle w:val="TALCar"/>
                  <w:sz w:val="16"/>
                  <w:lang w:val="en-US"/>
                </w:rPr>
                <w:t>3.5GHz</w:t>
              </w:r>
            </w:ins>
          </w:p>
        </w:tc>
        <w:tc>
          <w:tcPr>
            <w:tcW w:w="850" w:type="dxa"/>
            <w:vAlign w:val="center"/>
          </w:tcPr>
          <w:p w14:paraId="39954DB7" w14:textId="77777777" w:rsidR="00357170" w:rsidRPr="00E45629" w:rsidRDefault="00357170" w:rsidP="00357170">
            <w:pPr>
              <w:pStyle w:val="TAC"/>
              <w:rPr>
                <w:ins w:id="22557" w:author="vivo (Yuan)" w:date="2020-10-21T09:44:00Z"/>
                <w:rStyle w:val="TALCar"/>
                <w:sz w:val="16"/>
                <w:lang w:val="en-US"/>
              </w:rPr>
            </w:pPr>
            <w:ins w:id="22558" w:author="vivo (Yuan)" w:date="2020-10-21T09:44:00Z">
              <w:r w:rsidRPr="00E45629">
                <w:rPr>
                  <w:rStyle w:val="TALCar"/>
                  <w:sz w:val="16"/>
                  <w:lang w:val="en-US"/>
                </w:rPr>
                <w:t>3.5GHz</w:t>
              </w:r>
            </w:ins>
          </w:p>
        </w:tc>
        <w:tc>
          <w:tcPr>
            <w:tcW w:w="851" w:type="dxa"/>
            <w:vAlign w:val="center"/>
          </w:tcPr>
          <w:p w14:paraId="2FD33C19" w14:textId="77777777" w:rsidR="00357170" w:rsidRPr="00E45629" w:rsidRDefault="00357170" w:rsidP="00357170">
            <w:pPr>
              <w:pStyle w:val="TAC"/>
              <w:rPr>
                <w:ins w:id="22559" w:author="vivo (Yuan)" w:date="2020-10-21T09:44:00Z"/>
                <w:rStyle w:val="TALCar"/>
                <w:sz w:val="16"/>
                <w:lang w:val="en-US"/>
              </w:rPr>
            </w:pPr>
            <w:ins w:id="22560" w:author="vivo (Yuan)" w:date="2020-10-21T09:44:00Z">
              <w:r w:rsidRPr="00E45629">
                <w:rPr>
                  <w:rStyle w:val="TALCar"/>
                  <w:sz w:val="16"/>
                  <w:lang w:val="en-US"/>
                </w:rPr>
                <w:t>28GHz</w:t>
              </w:r>
            </w:ins>
          </w:p>
        </w:tc>
        <w:tc>
          <w:tcPr>
            <w:tcW w:w="850" w:type="dxa"/>
            <w:vAlign w:val="center"/>
          </w:tcPr>
          <w:p w14:paraId="55B56405" w14:textId="77777777" w:rsidR="00357170" w:rsidRPr="00E45629" w:rsidRDefault="00357170" w:rsidP="00357170">
            <w:pPr>
              <w:pStyle w:val="TAC"/>
              <w:rPr>
                <w:ins w:id="22561" w:author="vivo (Yuan)" w:date="2020-10-21T09:44:00Z"/>
                <w:rStyle w:val="TALCar"/>
                <w:sz w:val="16"/>
                <w:lang w:val="en-US"/>
              </w:rPr>
            </w:pPr>
            <w:ins w:id="22562" w:author="vivo (Yuan)" w:date="2020-10-21T09:44:00Z">
              <w:r w:rsidRPr="00E45629">
                <w:rPr>
                  <w:rStyle w:val="TALCar"/>
                  <w:sz w:val="16"/>
                  <w:lang w:val="en-US"/>
                </w:rPr>
                <w:t>28GHz</w:t>
              </w:r>
            </w:ins>
          </w:p>
        </w:tc>
      </w:tr>
      <w:tr w:rsidR="00357170" w:rsidRPr="00790A20" w14:paraId="6D62E377" w14:textId="77777777" w:rsidTr="00357170">
        <w:trPr>
          <w:trHeight w:val="20"/>
          <w:jc w:val="center"/>
          <w:ins w:id="22563" w:author="vivo (Yuan)" w:date="2020-10-21T09:44:00Z"/>
        </w:trPr>
        <w:tc>
          <w:tcPr>
            <w:tcW w:w="1833" w:type="dxa"/>
            <w:shd w:val="clear" w:color="auto" w:fill="auto"/>
            <w:vAlign w:val="center"/>
          </w:tcPr>
          <w:p w14:paraId="498A0F7C" w14:textId="77777777" w:rsidR="00357170" w:rsidRPr="00790A20" w:rsidRDefault="00357170" w:rsidP="00357170">
            <w:pPr>
              <w:pStyle w:val="TAC"/>
              <w:rPr>
                <w:ins w:id="22564" w:author="vivo (Yuan)" w:date="2020-10-21T09:44:00Z"/>
                <w:rStyle w:val="TALCar"/>
                <w:sz w:val="16"/>
                <w:szCs w:val="16"/>
                <w:lang w:val="en-US"/>
              </w:rPr>
            </w:pPr>
            <w:ins w:id="22565" w:author="vivo (Yuan)" w:date="2020-10-21T09:44:00Z">
              <w:r w:rsidRPr="00790A20">
                <w:rPr>
                  <w:rStyle w:val="TALCar"/>
                  <w:sz w:val="16"/>
                  <w:szCs w:val="16"/>
                  <w:lang w:val="en-US"/>
                </w:rPr>
                <w:t>Subcarrier spacing</w:t>
              </w:r>
            </w:ins>
          </w:p>
        </w:tc>
        <w:tc>
          <w:tcPr>
            <w:tcW w:w="851" w:type="dxa"/>
            <w:vAlign w:val="center"/>
          </w:tcPr>
          <w:p w14:paraId="5080D1C7" w14:textId="77777777" w:rsidR="00357170" w:rsidRPr="000F6C9C" w:rsidRDefault="00357170" w:rsidP="00357170">
            <w:pPr>
              <w:pStyle w:val="TAC"/>
              <w:rPr>
                <w:ins w:id="22566" w:author="vivo (Yuan)" w:date="2020-10-21T09:44:00Z"/>
                <w:rStyle w:val="TALCar"/>
                <w:sz w:val="16"/>
                <w:lang w:val="en-US"/>
              </w:rPr>
            </w:pPr>
            <w:ins w:id="22567" w:author="vivo (Yuan)" w:date="2020-10-21T09:44:00Z">
              <w:r w:rsidRPr="00E45629">
                <w:rPr>
                  <w:rStyle w:val="TALCar"/>
                  <w:sz w:val="16"/>
                  <w:lang w:val="en-US"/>
                </w:rPr>
                <w:t>30kHz</w:t>
              </w:r>
            </w:ins>
          </w:p>
        </w:tc>
        <w:tc>
          <w:tcPr>
            <w:tcW w:w="850" w:type="dxa"/>
            <w:vAlign w:val="center"/>
          </w:tcPr>
          <w:p w14:paraId="78FC8EF0" w14:textId="77777777" w:rsidR="00357170" w:rsidRPr="00E45629" w:rsidRDefault="00357170" w:rsidP="00357170">
            <w:pPr>
              <w:pStyle w:val="TAC"/>
              <w:rPr>
                <w:ins w:id="22568" w:author="vivo (Yuan)" w:date="2020-10-21T09:44:00Z"/>
                <w:rStyle w:val="TALCar"/>
                <w:sz w:val="16"/>
                <w:lang w:val="en-US"/>
              </w:rPr>
            </w:pPr>
            <w:ins w:id="22569" w:author="vivo (Yuan)" w:date="2020-10-21T09:44:00Z">
              <w:r w:rsidRPr="00E45629">
                <w:rPr>
                  <w:rStyle w:val="TALCar"/>
                  <w:sz w:val="16"/>
                  <w:lang w:val="en-US"/>
                </w:rPr>
                <w:t>30kHz</w:t>
              </w:r>
            </w:ins>
          </w:p>
        </w:tc>
        <w:tc>
          <w:tcPr>
            <w:tcW w:w="851" w:type="dxa"/>
            <w:vAlign w:val="center"/>
          </w:tcPr>
          <w:p w14:paraId="0C04909D" w14:textId="77777777" w:rsidR="00357170" w:rsidRPr="00790A20" w:rsidRDefault="00357170" w:rsidP="00357170">
            <w:pPr>
              <w:pStyle w:val="TAC"/>
              <w:rPr>
                <w:ins w:id="22570" w:author="vivo (Yuan)" w:date="2020-10-21T09:44:00Z"/>
                <w:rStyle w:val="TALCar"/>
                <w:sz w:val="16"/>
                <w:szCs w:val="16"/>
                <w:lang w:val="en-US"/>
              </w:rPr>
            </w:pPr>
            <w:ins w:id="22571" w:author="vivo (Yuan)" w:date="2020-10-21T09:44:00Z">
              <w:r w:rsidRPr="00E45629">
                <w:rPr>
                  <w:rStyle w:val="TALCar"/>
                  <w:sz w:val="16"/>
                  <w:lang w:val="en-US"/>
                </w:rPr>
                <w:t>120kHz</w:t>
              </w:r>
            </w:ins>
          </w:p>
        </w:tc>
        <w:tc>
          <w:tcPr>
            <w:tcW w:w="850" w:type="dxa"/>
            <w:vAlign w:val="center"/>
          </w:tcPr>
          <w:p w14:paraId="262CA197" w14:textId="77777777" w:rsidR="00357170" w:rsidRPr="00790A20" w:rsidRDefault="00357170" w:rsidP="00357170">
            <w:pPr>
              <w:pStyle w:val="TAC"/>
              <w:rPr>
                <w:ins w:id="22572" w:author="vivo (Yuan)" w:date="2020-10-21T09:44:00Z"/>
                <w:rStyle w:val="TALCar"/>
                <w:sz w:val="16"/>
                <w:szCs w:val="16"/>
                <w:lang w:val="en-US"/>
              </w:rPr>
            </w:pPr>
            <w:ins w:id="22573" w:author="vivo (Yuan)" w:date="2020-10-21T09:44:00Z">
              <w:r w:rsidRPr="00E45629">
                <w:rPr>
                  <w:rStyle w:val="TALCar"/>
                  <w:sz w:val="16"/>
                  <w:lang w:val="en-US"/>
                </w:rPr>
                <w:t>120kHz</w:t>
              </w:r>
            </w:ins>
          </w:p>
        </w:tc>
        <w:tc>
          <w:tcPr>
            <w:tcW w:w="851" w:type="dxa"/>
            <w:vAlign w:val="center"/>
          </w:tcPr>
          <w:p w14:paraId="193FED6F" w14:textId="77777777" w:rsidR="00357170" w:rsidRPr="00E45629" w:rsidRDefault="00357170" w:rsidP="00357170">
            <w:pPr>
              <w:pStyle w:val="TAC"/>
              <w:rPr>
                <w:ins w:id="22574" w:author="vivo (Yuan)" w:date="2020-10-21T09:44:00Z"/>
                <w:rStyle w:val="TALCar"/>
                <w:sz w:val="16"/>
                <w:lang w:val="en-US"/>
              </w:rPr>
            </w:pPr>
            <w:ins w:id="22575" w:author="vivo (Yuan)" w:date="2020-10-21T09:44:00Z">
              <w:r w:rsidRPr="00E45629">
                <w:rPr>
                  <w:rStyle w:val="TALCar"/>
                  <w:sz w:val="16"/>
                  <w:lang w:val="en-US"/>
                </w:rPr>
                <w:t>30kHz</w:t>
              </w:r>
            </w:ins>
          </w:p>
        </w:tc>
        <w:tc>
          <w:tcPr>
            <w:tcW w:w="850" w:type="dxa"/>
            <w:vAlign w:val="center"/>
          </w:tcPr>
          <w:p w14:paraId="44846B0E" w14:textId="77777777" w:rsidR="00357170" w:rsidRPr="00E45629" w:rsidRDefault="00357170" w:rsidP="00357170">
            <w:pPr>
              <w:pStyle w:val="TAC"/>
              <w:rPr>
                <w:ins w:id="22576" w:author="vivo (Yuan)" w:date="2020-10-21T09:44:00Z"/>
                <w:rStyle w:val="TALCar"/>
                <w:sz w:val="16"/>
                <w:lang w:val="en-US"/>
              </w:rPr>
            </w:pPr>
            <w:ins w:id="22577" w:author="vivo (Yuan)" w:date="2020-10-21T09:44:00Z">
              <w:r w:rsidRPr="00E45629">
                <w:rPr>
                  <w:rStyle w:val="TALCar"/>
                  <w:sz w:val="16"/>
                  <w:lang w:val="en-US"/>
                </w:rPr>
                <w:t>30kHz</w:t>
              </w:r>
            </w:ins>
          </w:p>
        </w:tc>
        <w:tc>
          <w:tcPr>
            <w:tcW w:w="851" w:type="dxa"/>
            <w:vAlign w:val="center"/>
          </w:tcPr>
          <w:p w14:paraId="270BC69D" w14:textId="77777777" w:rsidR="00357170" w:rsidRPr="00E45629" w:rsidRDefault="00357170" w:rsidP="00357170">
            <w:pPr>
              <w:pStyle w:val="TAC"/>
              <w:rPr>
                <w:ins w:id="22578" w:author="vivo (Yuan)" w:date="2020-10-21T09:44:00Z"/>
                <w:rStyle w:val="TALCar"/>
                <w:sz w:val="16"/>
                <w:lang w:val="en-US"/>
              </w:rPr>
            </w:pPr>
            <w:ins w:id="22579" w:author="vivo (Yuan)" w:date="2020-10-21T09:44:00Z">
              <w:r w:rsidRPr="00E45629">
                <w:rPr>
                  <w:rStyle w:val="TALCar"/>
                  <w:sz w:val="16"/>
                  <w:lang w:val="en-US"/>
                </w:rPr>
                <w:t>120kHz</w:t>
              </w:r>
            </w:ins>
          </w:p>
        </w:tc>
        <w:tc>
          <w:tcPr>
            <w:tcW w:w="850" w:type="dxa"/>
            <w:vAlign w:val="center"/>
          </w:tcPr>
          <w:p w14:paraId="09CF364D" w14:textId="77777777" w:rsidR="00357170" w:rsidRPr="00E45629" w:rsidRDefault="00357170" w:rsidP="00357170">
            <w:pPr>
              <w:pStyle w:val="TAC"/>
              <w:rPr>
                <w:ins w:id="22580" w:author="vivo (Yuan)" w:date="2020-10-21T09:44:00Z"/>
                <w:rStyle w:val="TALCar"/>
                <w:sz w:val="16"/>
                <w:lang w:val="en-US"/>
              </w:rPr>
            </w:pPr>
            <w:ins w:id="22581" w:author="vivo (Yuan)" w:date="2020-10-21T09:44:00Z">
              <w:r w:rsidRPr="00E45629">
                <w:rPr>
                  <w:rStyle w:val="TALCar"/>
                  <w:sz w:val="16"/>
                  <w:lang w:val="en-US"/>
                </w:rPr>
                <w:t>120kHz</w:t>
              </w:r>
            </w:ins>
          </w:p>
        </w:tc>
      </w:tr>
      <w:tr w:rsidR="00357170" w:rsidRPr="00790A20" w14:paraId="0C988F77" w14:textId="77777777" w:rsidTr="00357170">
        <w:trPr>
          <w:trHeight w:val="20"/>
          <w:jc w:val="center"/>
          <w:ins w:id="22582" w:author="vivo (Yuan)" w:date="2020-10-21T09:44:00Z"/>
        </w:trPr>
        <w:tc>
          <w:tcPr>
            <w:tcW w:w="1833" w:type="dxa"/>
            <w:shd w:val="clear" w:color="auto" w:fill="auto"/>
            <w:vAlign w:val="center"/>
          </w:tcPr>
          <w:p w14:paraId="05BD2E9D" w14:textId="77777777" w:rsidR="00357170" w:rsidRPr="00790A20" w:rsidRDefault="00357170" w:rsidP="00357170">
            <w:pPr>
              <w:pStyle w:val="TAC"/>
              <w:rPr>
                <w:ins w:id="22583" w:author="vivo (Yuan)" w:date="2020-10-21T09:44:00Z"/>
                <w:rStyle w:val="TALCar"/>
                <w:sz w:val="16"/>
                <w:szCs w:val="16"/>
                <w:lang w:val="en-US"/>
              </w:rPr>
            </w:pPr>
            <w:ins w:id="22584" w:author="vivo (Yuan)" w:date="2020-10-21T09:44:00Z">
              <w:r w:rsidRPr="00790A20">
                <w:rPr>
                  <w:rStyle w:val="TALCar"/>
                  <w:sz w:val="16"/>
                  <w:szCs w:val="16"/>
                  <w:lang w:val="en-US"/>
                </w:rPr>
                <w:t>Reference Signal Transmission Bandwidth</w:t>
              </w:r>
            </w:ins>
          </w:p>
        </w:tc>
        <w:tc>
          <w:tcPr>
            <w:tcW w:w="851" w:type="dxa"/>
            <w:vAlign w:val="center"/>
          </w:tcPr>
          <w:p w14:paraId="45B2038B" w14:textId="77777777" w:rsidR="00357170" w:rsidRPr="000F6C9C" w:rsidRDefault="00357170" w:rsidP="00357170">
            <w:pPr>
              <w:pStyle w:val="TAC"/>
              <w:rPr>
                <w:ins w:id="22585" w:author="vivo (Yuan)" w:date="2020-10-21T09:44:00Z"/>
                <w:rStyle w:val="TALCar"/>
                <w:sz w:val="16"/>
                <w:lang w:val="en-US"/>
              </w:rPr>
            </w:pPr>
            <w:ins w:id="22586" w:author="vivo (Yuan)" w:date="2020-10-21T09:44:00Z">
              <w:r w:rsidRPr="00E45629">
                <w:rPr>
                  <w:rStyle w:val="TALCar"/>
                  <w:sz w:val="16"/>
                  <w:lang w:val="en-US"/>
                </w:rPr>
                <w:t>100MHz</w:t>
              </w:r>
            </w:ins>
          </w:p>
        </w:tc>
        <w:tc>
          <w:tcPr>
            <w:tcW w:w="850" w:type="dxa"/>
            <w:vAlign w:val="center"/>
          </w:tcPr>
          <w:p w14:paraId="593EC269" w14:textId="77777777" w:rsidR="00357170" w:rsidRPr="00E45629" w:rsidRDefault="00357170" w:rsidP="00357170">
            <w:pPr>
              <w:pStyle w:val="TAC"/>
              <w:rPr>
                <w:ins w:id="22587" w:author="vivo (Yuan)" w:date="2020-10-21T09:44:00Z"/>
                <w:rStyle w:val="TALCar"/>
                <w:sz w:val="16"/>
                <w:lang w:val="en-US"/>
              </w:rPr>
            </w:pPr>
            <w:ins w:id="22588" w:author="vivo (Yuan)" w:date="2020-10-21T09:44:00Z">
              <w:r w:rsidRPr="00E45629">
                <w:rPr>
                  <w:rStyle w:val="TALCar"/>
                  <w:sz w:val="16"/>
                  <w:lang w:val="en-US"/>
                </w:rPr>
                <w:t>100MHz</w:t>
              </w:r>
            </w:ins>
          </w:p>
        </w:tc>
        <w:tc>
          <w:tcPr>
            <w:tcW w:w="851" w:type="dxa"/>
            <w:vAlign w:val="center"/>
          </w:tcPr>
          <w:p w14:paraId="57B52AF5" w14:textId="77777777" w:rsidR="00357170" w:rsidRPr="00790A20" w:rsidRDefault="00357170" w:rsidP="00357170">
            <w:pPr>
              <w:pStyle w:val="TAC"/>
              <w:rPr>
                <w:ins w:id="22589" w:author="vivo (Yuan)" w:date="2020-10-21T09:44:00Z"/>
                <w:rStyle w:val="TALCar"/>
                <w:sz w:val="16"/>
                <w:szCs w:val="16"/>
                <w:lang w:val="en-US"/>
              </w:rPr>
            </w:pPr>
            <w:ins w:id="22590" w:author="vivo (Yuan)" w:date="2020-10-21T09:44:00Z">
              <w:r w:rsidRPr="00E45629">
                <w:rPr>
                  <w:rStyle w:val="TALCar"/>
                  <w:sz w:val="16"/>
                  <w:lang w:val="en-US"/>
                </w:rPr>
                <w:t>400kHz</w:t>
              </w:r>
            </w:ins>
          </w:p>
        </w:tc>
        <w:tc>
          <w:tcPr>
            <w:tcW w:w="850" w:type="dxa"/>
            <w:vAlign w:val="center"/>
          </w:tcPr>
          <w:p w14:paraId="5C3DD9A9" w14:textId="77777777" w:rsidR="00357170" w:rsidRPr="00790A20" w:rsidRDefault="00357170" w:rsidP="00357170">
            <w:pPr>
              <w:pStyle w:val="TAC"/>
              <w:rPr>
                <w:ins w:id="22591" w:author="vivo (Yuan)" w:date="2020-10-21T09:44:00Z"/>
                <w:rStyle w:val="TALCar"/>
                <w:sz w:val="16"/>
                <w:szCs w:val="16"/>
                <w:lang w:val="en-US"/>
              </w:rPr>
            </w:pPr>
            <w:ins w:id="22592" w:author="vivo (Yuan)" w:date="2020-10-21T09:44:00Z">
              <w:r w:rsidRPr="00E45629">
                <w:rPr>
                  <w:rStyle w:val="TALCar"/>
                  <w:sz w:val="16"/>
                  <w:lang w:val="en-US"/>
                </w:rPr>
                <w:t>400kHz</w:t>
              </w:r>
            </w:ins>
          </w:p>
        </w:tc>
        <w:tc>
          <w:tcPr>
            <w:tcW w:w="851" w:type="dxa"/>
            <w:vAlign w:val="center"/>
          </w:tcPr>
          <w:p w14:paraId="4BD40E5F" w14:textId="77777777" w:rsidR="00357170" w:rsidRPr="00E45629" w:rsidRDefault="00357170" w:rsidP="00357170">
            <w:pPr>
              <w:pStyle w:val="TAC"/>
              <w:rPr>
                <w:ins w:id="22593" w:author="vivo (Yuan)" w:date="2020-10-21T09:44:00Z"/>
                <w:rStyle w:val="TALCar"/>
                <w:sz w:val="16"/>
                <w:lang w:val="en-US"/>
              </w:rPr>
            </w:pPr>
            <w:ins w:id="22594" w:author="vivo (Yuan)" w:date="2020-10-21T09:44:00Z">
              <w:r w:rsidRPr="00E45629">
                <w:rPr>
                  <w:rStyle w:val="TALCar"/>
                  <w:sz w:val="16"/>
                  <w:lang w:val="en-US"/>
                </w:rPr>
                <w:t>100MHz</w:t>
              </w:r>
            </w:ins>
          </w:p>
        </w:tc>
        <w:tc>
          <w:tcPr>
            <w:tcW w:w="850" w:type="dxa"/>
            <w:vAlign w:val="center"/>
          </w:tcPr>
          <w:p w14:paraId="21383485" w14:textId="77777777" w:rsidR="00357170" w:rsidRPr="00E45629" w:rsidRDefault="00357170" w:rsidP="00357170">
            <w:pPr>
              <w:pStyle w:val="TAC"/>
              <w:rPr>
                <w:ins w:id="22595" w:author="vivo (Yuan)" w:date="2020-10-21T09:44:00Z"/>
                <w:rStyle w:val="TALCar"/>
                <w:sz w:val="16"/>
                <w:lang w:val="en-US"/>
              </w:rPr>
            </w:pPr>
            <w:ins w:id="22596" w:author="vivo (Yuan)" w:date="2020-10-21T09:44:00Z">
              <w:r w:rsidRPr="00E45629">
                <w:rPr>
                  <w:rStyle w:val="TALCar"/>
                  <w:sz w:val="16"/>
                  <w:lang w:val="en-US"/>
                </w:rPr>
                <w:t>100MHz</w:t>
              </w:r>
            </w:ins>
          </w:p>
        </w:tc>
        <w:tc>
          <w:tcPr>
            <w:tcW w:w="851" w:type="dxa"/>
            <w:vAlign w:val="center"/>
          </w:tcPr>
          <w:p w14:paraId="04439C46" w14:textId="77777777" w:rsidR="00357170" w:rsidRPr="00E45629" w:rsidRDefault="00357170" w:rsidP="00357170">
            <w:pPr>
              <w:pStyle w:val="TAC"/>
              <w:rPr>
                <w:ins w:id="22597" w:author="vivo (Yuan)" w:date="2020-10-21T09:44:00Z"/>
                <w:rStyle w:val="TALCar"/>
                <w:sz w:val="16"/>
                <w:lang w:val="en-US"/>
              </w:rPr>
            </w:pPr>
            <w:ins w:id="22598" w:author="vivo (Yuan)" w:date="2020-10-21T09:44:00Z">
              <w:r w:rsidRPr="00E45629">
                <w:rPr>
                  <w:rStyle w:val="TALCar"/>
                  <w:sz w:val="16"/>
                  <w:lang w:val="en-US"/>
                </w:rPr>
                <w:t>400kHz</w:t>
              </w:r>
            </w:ins>
          </w:p>
        </w:tc>
        <w:tc>
          <w:tcPr>
            <w:tcW w:w="850" w:type="dxa"/>
            <w:vAlign w:val="center"/>
          </w:tcPr>
          <w:p w14:paraId="30CEE79F" w14:textId="77777777" w:rsidR="00357170" w:rsidRPr="00E45629" w:rsidRDefault="00357170" w:rsidP="00357170">
            <w:pPr>
              <w:pStyle w:val="TAC"/>
              <w:rPr>
                <w:ins w:id="22599" w:author="vivo (Yuan)" w:date="2020-10-21T09:44:00Z"/>
                <w:rStyle w:val="TALCar"/>
                <w:sz w:val="16"/>
                <w:lang w:val="en-US"/>
              </w:rPr>
            </w:pPr>
            <w:ins w:id="22600" w:author="vivo (Yuan)" w:date="2020-10-21T09:44:00Z">
              <w:r w:rsidRPr="00E45629">
                <w:rPr>
                  <w:rStyle w:val="TALCar"/>
                  <w:sz w:val="16"/>
                  <w:lang w:val="en-US"/>
                </w:rPr>
                <w:t>400kHz</w:t>
              </w:r>
            </w:ins>
          </w:p>
        </w:tc>
      </w:tr>
      <w:tr w:rsidR="00357170" w:rsidRPr="00790A20" w14:paraId="338CF917" w14:textId="77777777" w:rsidTr="00357170">
        <w:trPr>
          <w:trHeight w:val="20"/>
          <w:jc w:val="center"/>
          <w:ins w:id="22601" w:author="vivo (Yuan)" w:date="2020-10-21T09:44:00Z"/>
        </w:trPr>
        <w:tc>
          <w:tcPr>
            <w:tcW w:w="1833" w:type="dxa"/>
            <w:shd w:val="clear" w:color="auto" w:fill="auto"/>
            <w:vAlign w:val="center"/>
          </w:tcPr>
          <w:p w14:paraId="53C46D65" w14:textId="77777777" w:rsidR="00357170" w:rsidRPr="00790A20" w:rsidRDefault="00357170" w:rsidP="00357170">
            <w:pPr>
              <w:pStyle w:val="TAC"/>
              <w:rPr>
                <w:ins w:id="22602" w:author="vivo (Yuan)" w:date="2020-10-21T09:44:00Z"/>
                <w:rStyle w:val="TALCar"/>
                <w:sz w:val="16"/>
                <w:szCs w:val="16"/>
                <w:lang w:val="en-US"/>
              </w:rPr>
            </w:pPr>
            <w:ins w:id="22603"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31A59921" w14:textId="77777777" w:rsidR="00357170" w:rsidRPr="00E45629" w:rsidRDefault="00357170" w:rsidP="00357170">
            <w:pPr>
              <w:pStyle w:val="TAC"/>
              <w:rPr>
                <w:ins w:id="22604" w:author="vivo (Yuan)" w:date="2020-10-21T09:44:00Z"/>
                <w:rStyle w:val="TALCar"/>
                <w:sz w:val="16"/>
                <w:szCs w:val="16"/>
                <w:lang w:val="en-US"/>
              </w:rPr>
            </w:pPr>
            <w:ins w:id="22605" w:author="vivo (Yuan)" w:date="2020-10-21T09:44:00Z">
              <w:r w:rsidRPr="00E45629">
                <w:rPr>
                  <w:rStyle w:val="TALCar"/>
                  <w:sz w:val="16"/>
                  <w:szCs w:val="16"/>
                  <w:lang w:val="en-US"/>
                </w:rPr>
                <w:t xml:space="preserve">R16 PRS </w:t>
              </w:r>
            </w:ins>
          </w:p>
          <w:p w14:paraId="38F04DDF" w14:textId="77777777" w:rsidR="00357170" w:rsidRPr="00E45629" w:rsidRDefault="00357170" w:rsidP="00357170">
            <w:pPr>
              <w:pStyle w:val="TAC"/>
              <w:rPr>
                <w:ins w:id="22606" w:author="vivo (Yuan)" w:date="2020-10-21T09:44:00Z"/>
                <w:rStyle w:val="TALCar"/>
                <w:sz w:val="16"/>
                <w:szCs w:val="16"/>
                <w:lang w:val="en-US"/>
              </w:rPr>
            </w:pPr>
            <w:ins w:id="2260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5E83767" w14:textId="77777777" w:rsidR="00357170" w:rsidRPr="00790A20" w:rsidRDefault="00357170" w:rsidP="00357170">
            <w:pPr>
              <w:pStyle w:val="TAC"/>
              <w:rPr>
                <w:ins w:id="22608" w:author="vivo (Yuan)" w:date="2020-10-21T09:44:00Z"/>
                <w:rStyle w:val="TALCar"/>
                <w:sz w:val="16"/>
                <w:szCs w:val="16"/>
                <w:lang w:val="en-US"/>
              </w:rPr>
            </w:pPr>
            <w:ins w:id="2260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8A270FD" w14:textId="77777777" w:rsidR="00357170" w:rsidRPr="00E45629" w:rsidRDefault="00357170" w:rsidP="00357170">
            <w:pPr>
              <w:pStyle w:val="TAC"/>
              <w:rPr>
                <w:ins w:id="22610" w:author="vivo (Yuan)" w:date="2020-10-21T09:44:00Z"/>
                <w:rStyle w:val="TALCar"/>
                <w:sz w:val="16"/>
                <w:szCs w:val="16"/>
                <w:lang w:val="en-US"/>
              </w:rPr>
            </w:pPr>
            <w:ins w:id="22611" w:author="vivo (Yuan)" w:date="2020-10-21T09:44:00Z">
              <w:r w:rsidRPr="00E45629">
                <w:rPr>
                  <w:rStyle w:val="TALCar"/>
                  <w:sz w:val="16"/>
                  <w:szCs w:val="16"/>
                  <w:lang w:val="en-US"/>
                </w:rPr>
                <w:t xml:space="preserve">R16 PRS </w:t>
              </w:r>
            </w:ins>
          </w:p>
          <w:p w14:paraId="3AD57C71" w14:textId="77777777" w:rsidR="00357170" w:rsidRPr="00E45629" w:rsidRDefault="00357170" w:rsidP="00357170">
            <w:pPr>
              <w:pStyle w:val="TAC"/>
              <w:rPr>
                <w:ins w:id="22612" w:author="vivo (Yuan)" w:date="2020-10-21T09:44:00Z"/>
                <w:rStyle w:val="TALCar"/>
                <w:sz w:val="16"/>
                <w:szCs w:val="16"/>
                <w:lang w:val="en-US"/>
              </w:rPr>
            </w:pPr>
            <w:ins w:id="2261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B13CF6C" w14:textId="77777777" w:rsidR="00357170" w:rsidRPr="00E45629" w:rsidRDefault="00357170" w:rsidP="00357170">
            <w:pPr>
              <w:pStyle w:val="TAC"/>
              <w:rPr>
                <w:ins w:id="22614" w:author="vivo (Yuan)" w:date="2020-10-21T09:44:00Z"/>
                <w:rStyle w:val="TALCar"/>
                <w:sz w:val="16"/>
                <w:szCs w:val="16"/>
                <w:lang w:val="en-US"/>
              </w:rPr>
            </w:pPr>
            <w:ins w:id="2261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20929F1" w14:textId="77777777" w:rsidR="00357170" w:rsidRPr="00E45629" w:rsidRDefault="00357170" w:rsidP="00357170">
            <w:pPr>
              <w:pStyle w:val="TAC"/>
              <w:rPr>
                <w:ins w:id="22616" w:author="vivo (Yuan)" w:date="2020-10-21T09:44:00Z"/>
                <w:rStyle w:val="TALCar"/>
                <w:sz w:val="16"/>
                <w:szCs w:val="16"/>
                <w:lang w:val="en-US"/>
              </w:rPr>
            </w:pPr>
            <w:ins w:id="22617" w:author="vivo (Yuan)" w:date="2020-10-21T09:44:00Z">
              <w:r w:rsidRPr="00E45629">
                <w:rPr>
                  <w:rStyle w:val="TALCar"/>
                  <w:sz w:val="16"/>
                  <w:szCs w:val="16"/>
                  <w:lang w:val="en-US"/>
                </w:rPr>
                <w:t xml:space="preserve">R16 PRS </w:t>
              </w:r>
            </w:ins>
          </w:p>
          <w:p w14:paraId="249AD5DF" w14:textId="77777777" w:rsidR="00357170" w:rsidRPr="00E45629" w:rsidRDefault="00357170" w:rsidP="00357170">
            <w:pPr>
              <w:pStyle w:val="TAC"/>
              <w:rPr>
                <w:ins w:id="22618" w:author="vivo (Yuan)" w:date="2020-10-21T09:44:00Z"/>
                <w:rStyle w:val="TALCar"/>
                <w:sz w:val="16"/>
                <w:szCs w:val="16"/>
                <w:lang w:val="en-US"/>
              </w:rPr>
            </w:pPr>
            <w:ins w:id="2261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30BA540" w14:textId="77777777" w:rsidR="00357170" w:rsidRPr="00790A20" w:rsidRDefault="00357170" w:rsidP="00357170">
            <w:pPr>
              <w:pStyle w:val="TAC"/>
              <w:rPr>
                <w:ins w:id="22620" w:author="vivo (Yuan)" w:date="2020-10-21T09:44:00Z"/>
                <w:rStyle w:val="TALCar"/>
                <w:sz w:val="16"/>
                <w:szCs w:val="16"/>
                <w:lang w:val="en-US"/>
              </w:rPr>
            </w:pPr>
            <w:ins w:id="2262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0CF6EE7" w14:textId="77777777" w:rsidR="00357170" w:rsidRPr="00E45629" w:rsidRDefault="00357170" w:rsidP="00357170">
            <w:pPr>
              <w:pStyle w:val="TAC"/>
              <w:rPr>
                <w:ins w:id="22622" w:author="vivo (Yuan)" w:date="2020-10-21T09:44:00Z"/>
                <w:rStyle w:val="TALCar"/>
                <w:sz w:val="16"/>
                <w:szCs w:val="16"/>
                <w:lang w:val="en-US"/>
              </w:rPr>
            </w:pPr>
            <w:ins w:id="22623" w:author="vivo (Yuan)" w:date="2020-10-21T09:44:00Z">
              <w:r w:rsidRPr="00E45629">
                <w:rPr>
                  <w:rStyle w:val="TALCar"/>
                  <w:sz w:val="16"/>
                  <w:szCs w:val="16"/>
                  <w:lang w:val="en-US"/>
                </w:rPr>
                <w:t xml:space="preserve">R16 PRS </w:t>
              </w:r>
            </w:ins>
          </w:p>
          <w:p w14:paraId="40DE67EA" w14:textId="77777777" w:rsidR="00357170" w:rsidRPr="00E45629" w:rsidRDefault="00357170" w:rsidP="00357170">
            <w:pPr>
              <w:pStyle w:val="TAC"/>
              <w:rPr>
                <w:ins w:id="22624" w:author="vivo (Yuan)" w:date="2020-10-21T09:44:00Z"/>
                <w:rStyle w:val="TALCar"/>
                <w:sz w:val="16"/>
                <w:szCs w:val="16"/>
                <w:lang w:val="en-US"/>
              </w:rPr>
            </w:pPr>
            <w:ins w:id="2262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45473D" w14:textId="77777777" w:rsidR="00357170" w:rsidRPr="00790A20" w:rsidRDefault="00357170" w:rsidP="00357170">
            <w:pPr>
              <w:pStyle w:val="TAC"/>
              <w:rPr>
                <w:ins w:id="22626" w:author="vivo (Yuan)" w:date="2020-10-21T09:44:00Z"/>
                <w:rStyle w:val="TALCar"/>
                <w:sz w:val="16"/>
                <w:szCs w:val="16"/>
                <w:lang w:val="en-US"/>
              </w:rPr>
            </w:pPr>
            <w:ins w:id="2262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0FCAB0BA" w14:textId="77777777" w:rsidR="00357170" w:rsidRPr="00E45629" w:rsidRDefault="00357170" w:rsidP="00357170">
            <w:pPr>
              <w:pStyle w:val="TAC"/>
              <w:rPr>
                <w:ins w:id="22628" w:author="vivo (Yuan)" w:date="2020-10-21T09:44:00Z"/>
                <w:rStyle w:val="TALCar"/>
                <w:sz w:val="16"/>
                <w:szCs w:val="16"/>
                <w:lang w:val="en-US"/>
              </w:rPr>
            </w:pPr>
            <w:ins w:id="22629" w:author="vivo (Yuan)" w:date="2020-10-21T09:44:00Z">
              <w:r w:rsidRPr="00E45629">
                <w:rPr>
                  <w:rStyle w:val="TALCar"/>
                  <w:sz w:val="16"/>
                  <w:szCs w:val="16"/>
                  <w:lang w:val="en-US"/>
                </w:rPr>
                <w:t xml:space="preserve">R16 PRS </w:t>
              </w:r>
            </w:ins>
          </w:p>
          <w:p w14:paraId="6DEA8092" w14:textId="77777777" w:rsidR="00357170" w:rsidRPr="00E45629" w:rsidRDefault="00357170" w:rsidP="00357170">
            <w:pPr>
              <w:pStyle w:val="TAC"/>
              <w:rPr>
                <w:ins w:id="22630" w:author="vivo (Yuan)" w:date="2020-10-21T09:44:00Z"/>
                <w:rStyle w:val="TALCar"/>
                <w:sz w:val="16"/>
                <w:szCs w:val="16"/>
                <w:lang w:val="en-US"/>
              </w:rPr>
            </w:pPr>
            <w:ins w:id="2263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853594C" w14:textId="77777777" w:rsidR="00357170" w:rsidRPr="00E45629" w:rsidRDefault="00357170" w:rsidP="00357170">
            <w:pPr>
              <w:pStyle w:val="TAC"/>
              <w:rPr>
                <w:ins w:id="22632" w:author="vivo (Yuan)" w:date="2020-10-21T09:44:00Z"/>
                <w:rStyle w:val="TALCar"/>
                <w:sz w:val="16"/>
                <w:szCs w:val="16"/>
                <w:lang w:val="en-US"/>
              </w:rPr>
            </w:pPr>
            <w:ins w:id="2263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1095A6FB" w14:textId="77777777" w:rsidR="00357170" w:rsidRPr="00E45629" w:rsidRDefault="00357170" w:rsidP="00357170">
            <w:pPr>
              <w:pStyle w:val="TAC"/>
              <w:rPr>
                <w:ins w:id="22634" w:author="vivo (Yuan)" w:date="2020-10-21T09:44:00Z"/>
                <w:rStyle w:val="TALCar"/>
                <w:sz w:val="16"/>
                <w:szCs w:val="16"/>
                <w:lang w:val="en-US"/>
              </w:rPr>
            </w:pPr>
            <w:ins w:id="22635" w:author="vivo (Yuan)" w:date="2020-10-21T09:44:00Z">
              <w:r w:rsidRPr="00E45629">
                <w:rPr>
                  <w:rStyle w:val="TALCar"/>
                  <w:sz w:val="16"/>
                  <w:szCs w:val="16"/>
                  <w:lang w:val="en-US"/>
                </w:rPr>
                <w:t xml:space="preserve">R16 PRS </w:t>
              </w:r>
            </w:ins>
          </w:p>
          <w:p w14:paraId="5833B403" w14:textId="77777777" w:rsidR="00357170" w:rsidRPr="00E45629" w:rsidRDefault="00357170" w:rsidP="00357170">
            <w:pPr>
              <w:pStyle w:val="TAC"/>
              <w:rPr>
                <w:ins w:id="22636" w:author="vivo (Yuan)" w:date="2020-10-21T09:44:00Z"/>
                <w:rStyle w:val="TALCar"/>
                <w:sz w:val="16"/>
                <w:szCs w:val="16"/>
                <w:lang w:val="en-US"/>
              </w:rPr>
            </w:pPr>
            <w:ins w:id="2263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28DC635" w14:textId="77777777" w:rsidR="00357170" w:rsidRPr="00E45629" w:rsidRDefault="00357170" w:rsidP="00357170">
            <w:pPr>
              <w:pStyle w:val="TAC"/>
              <w:rPr>
                <w:ins w:id="22638" w:author="vivo (Yuan)" w:date="2020-10-21T09:44:00Z"/>
                <w:rStyle w:val="TALCar"/>
                <w:sz w:val="16"/>
                <w:szCs w:val="16"/>
                <w:lang w:val="en-US"/>
              </w:rPr>
            </w:pPr>
            <w:ins w:id="2263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23F9C768" w14:textId="77777777" w:rsidR="00357170" w:rsidRPr="00E45629" w:rsidRDefault="00357170" w:rsidP="00357170">
            <w:pPr>
              <w:pStyle w:val="TAC"/>
              <w:rPr>
                <w:ins w:id="22640" w:author="vivo (Yuan)" w:date="2020-10-21T09:44:00Z"/>
                <w:rStyle w:val="TALCar"/>
                <w:sz w:val="16"/>
                <w:szCs w:val="16"/>
                <w:lang w:val="en-US"/>
              </w:rPr>
            </w:pPr>
            <w:ins w:id="22641" w:author="vivo (Yuan)" w:date="2020-10-21T09:44:00Z">
              <w:r w:rsidRPr="00E45629">
                <w:rPr>
                  <w:rStyle w:val="TALCar"/>
                  <w:sz w:val="16"/>
                  <w:szCs w:val="16"/>
                  <w:lang w:val="en-US"/>
                </w:rPr>
                <w:t xml:space="preserve">R16 PRS </w:t>
              </w:r>
            </w:ins>
          </w:p>
          <w:p w14:paraId="4063A6B1" w14:textId="77777777" w:rsidR="00357170" w:rsidRPr="00E45629" w:rsidRDefault="00357170" w:rsidP="00357170">
            <w:pPr>
              <w:pStyle w:val="TAC"/>
              <w:rPr>
                <w:ins w:id="22642" w:author="vivo (Yuan)" w:date="2020-10-21T09:44:00Z"/>
                <w:rStyle w:val="TALCar"/>
                <w:sz w:val="16"/>
                <w:szCs w:val="16"/>
                <w:lang w:val="en-US"/>
              </w:rPr>
            </w:pPr>
            <w:ins w:id="2264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9FE99D5" w14:textId="77777777" w:rsidR="00357170" w:rsidRPr="00E45629" w:rsidRDefault="00357170" w:rsidP="00357170">
            <w:pPr>
              <w:pStyle w:val="TAC"/>
              <w:rPr>
                <w:ins w:id="22644" w:author="vivo (Yuan)" w:date="2020-10-21T09:44:00Z"/>
                <w:rStyle w:val="TALCar"/>
                <w:sz w:val="16"/>
                <w:szCs w:val="16"/>
                <w:lang w:val="en-US"/>
              </w:rPr>
            </w:pPr>
            <w:ins w:id="2264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7606FCC" w14:textId="77777777" w:rsidR="00357170" w:rsidRPr="00E45629" w:rsidRDefault="00357170" w:rsidP="00357170">
            <w:pPr>
              <w:pStyle w:val="TAC"/>
              <w:rPr>
                <w:ins w:id="22646" w:author="vivo (Yuan)" w:date="2020-10-21T09:44:00Z"/>
                <w:rStyle w:val="TALCar"/>
                <w:sz w:val="16"/>
                <w:szCs w:val="16"/>
                <w:lang w:val="en-US"/>
              </w:rPr>
            </w:pPr>
            <w:ins w:id="22647" w:author="vivo (Yuan)" w:date="2020-10-21T09:44:00Z">
              <w:r w:rsidRPr="00E45629">
                <w:rPr>
                  <w:rStyle w:val="TALCar"/>
                  <w:sz w:val="16"/>
                  <w:szCs w:val="16"/>
                  <w:lang w:val="en-US"/>
                </w:rPr>
                <w:t xml:space="preserve">R16 PRS </w:t>
              </w:r>
            </w:ins>
          </w:p>
          <w:p w14:paraId="59ADC2C5" w14:textId="77777777" w:rsidR="00357170" w:rsidRPr="00E45629" w:rsidRDefault="00357170" w:rsidP="00357170">
            <w:pPr>
              <w:pStyle w:val="TAC"/>
              <w:rPr>
                <w:ins w:id="22648" w:author="vivo (Yuan)" w:date="2020-10-21T09:44:00Z"/>
                <w:rStyle w:val="TALCar"/>
                <w:sz w:val="16"/>
                <w:szCs w:val="16"/>
                <w:lang w:val="en-US"/>
              </w:rPr>
            </w:pPr>
            <w:ins w:id="2264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A15DB5A" w14:textId="77777777" w:rsidR="00357170" w:rsidRPr="00E45629" w:rsidRDefault="00357170" w:rsidP="00357170">
            <w:pPr>
              <w:pStyle w:val="TAC"/>
              <w:rPr>
                <w:ins w:id="22650" w:author="vivo (Yuan)" w:date="2020-10-21T09:44:00Z"/>
                <w:rStyle w:val="TALCar"/>
                <w:sz w:val="16"/>
                <w:szCs w:val="16"/>
                <w:lang w:val="en-US"/>
              </w:rPr>
            </w:pPr>
            <w:ins w:id="2265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765165DA" w14:textId="77777777" w:rsidTr="00357170">
        <w:trPr>
          <w:trHeight w:val="20"/>
          <w:jc w:val="center"/>
          <w:ins w:id="22652" w:author="vivo (Yuan)" w:date="2020-10-21T09:44:00Z"/>
        </w:trPr>
        <w:tc>
          <w:tcPr>
            <w:tcW w:w="1833" w:type="dxa"/>
            <w:shd w:val="clear" w:color="auto" w:fill="auto"/>
            <w:vAlign w:val="center"/>
          </w:tcPr>
          <w:p w14:paraId="423CC8B0" w14:textId="77777777" w:rsidR="00357170" w:rsidRDefault="00357170" w:rsidP="00357170">
            <w:pPr>
              <w:pStyle w:val="TAC"/>
              <w:rPr>
                <w:ins w:id="22653" w:author="vivo (Yuan)" w:date="2020-10-21T09:44:00Z"/>
                <w:rStyle w:val="TALCar"/>
                <w:sz w:val="16"/>
                <w:szCs w:val="16"/>
                <w:lang w:val="en-US"/>
              </w:rPr>
            </w:pPr>
            <w:ins w:id="22654" w:author="vivo (Yuan)" w:date="2020-10-21T09:44:00Z">
              <w:r w:rsidRPr="00790A20">
                <w:rPr>
                  <w:rStyle w:val="TALCar"/>
                  <w:sz w:val="16"/>
                  <w:szCs w:val="16"/>
                  <w:lang w:val="en-US"/>
                </w:rPr>
                <w:t xml:space="preserve">Reference signal </w:t>
              </w:r>
            </w:ins>
          </w:p>
          <w:p w14:paraId="30EBDFE8" w14:textId="77777777" w:rsidR="00357170" w:rsidRPr="00790A20" w:rsidRDefault="00357170" w:rsidP="00357170">
            <w:pPr>
              <w:pStyle w:val="TAC"/>
              <w:rPr>
                <w:ins w:id="22655" w:author="vivo (Yuan)" w:date="2020-10-21T09:44:00Z"/>
                <w:rStyle w:val="TALCar"/>
                <w:sz w:val="16"/>
                <w:szCs w:val="16"/>
                <w:lang w:val="en-US"/>
              </w:rPr>
            </w:pPr>
            <w:ins w:id="22656" w:author="vivo (Yuan)" w:date="2020-10-21T09:44:00Z">
              <w:r w:rsidRPr="00790A20">
                <w:rPr>
                  <w:rStyle w:val="TALCar"/>
                  <w:sz w:val="16"/>
                  <w:szCs w:val="16"/>
                  <w:lang w:val="en-US"/>
                </w:rPr>
                <w:t xml:space="preserve">(type of sequence, number of ports, …) </w:t>
              </w:r>
            </w:ins>
          </w:p>
        </w:tc>
        <w:tc>
          <w:tcPr>
            <w:tcW w:w="6804" w:type="dxa"/>
            <w:gridSpan w:val="8"/>
            <w:vAlign w:val="center"/>
          </w:tcPr>
          <w:p w14:paraId="63F98432" w14:textId="77777777" w:rsidR="00357170" w:rsidRPr="005A43C4" w:rsidRDefault="00357170" w:rsidP="00357170">
            <w:pPr>
              <w:pStyle w:val="TAC"/>
              <w:rPr>
                <w:ins w:id="22657" w:author="vivo (Yuan)" w:date="2020-10-21T09:44:00Z"/>
                <w:rStyle w:val="TALCar"/>
                <w:sz w:val="16"/>
                <w:szCs w:val="16"/>
                <w:lang w:val="en-US"/>
              </w:rPr>
            </w:pPr>
            <w:ins w:id="22658"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63F06AB5" w14:textId="77777777" w:rsidTr="00357170">
        <w:trPr>
          <w:trHeight w:val="20"/>
          <w:jc w:val="center"/>
          <w:ins w:id="22659" w:author="vivo (Yuan)" w:date="2020-10-21T09:44:00Z"/>
        </w:trPr>
        <w:tc>
          <w:tcPr>
            <w:tcW w:w="1833" w:type="dxa"/>
            <w:shd w:val="clear" w:color="auto" w:fill="auto"/>
            <w:vAlign w:val="center"/>
          </w:tcPr>
          <w:p w14:paraId="2BBD476B" w14:textId="77777777" w:rsidR="00357170" w:rsidRPr="00790A20" w:rsidRDefault="00357170" w:rsidP="00357170">
            <w:pPr>
              <w:pStyle w:val="TAC"/>
              <w:rPr>
                <w:ins w:id="22660" w:author="vivo (Yuan)" w:date="2020-10-21T09:44:00Z"/>
                <w:rStyle w:val="TALCar"/>
                <w:sz w:val="16"/>
                <w:szCs w:val="16"/>
                <w:lang w:val="en-US"/>
              </w:rPr>
            </w:pPr>
            <w:ins w:id="22661" w:author="vivo (Yuan)" w:date="2020-10-21T09:44:00Z">
              <w:r w:rsidRPr="00790A20">
                <w:rPr>
                  <w:rStyle w:val="TALCar"/>
                  <w:sz w:val="16"/>
                  <w:szCs w:val="16"/>
                  <w:lang w:val="en-US"/>
                </w:rPr>
                <w:t>Number of sites</w:t>
              </w:r>
            </w:ins>
          </w:p>
        </w:tc>
        <w:tc>
          <w:tcPr>
            <w:tcW w:w="6804" w:type="dxa"/>
            <w:gridSpan w:val="8"/>
            <w:vAlign w:val="center"/>
          </w:tcPr>
          <w:p w14:paraId="1769AB04" w14:textId="77777777" w:rsidR="00357170" w:rsidRPr="00E45629" w:rsidRDefault="00357170" w:rsidP="00357170">
            <w:pPr>
              <w:pStyle w:val="TAC"/>
              <w:rPr>
                <w:ins w:id="22662" w:author="vivo (Yuan)" w:date="2020-10-21T09:44:00Z"/>
                <w:rStyle w:val="TALCar"/>
                <w:sz w:val="16"/>
                <w:szCs w:val="16"/>
                <w:lang w:val="en-US"/>
              </w:rPr>
            </w:pPr>
            <w:ins w:id="22663" w:author="vivo (Yuan)" w:date="2020-10-21T09:44:00Z">
              <w:r w:rsidRPr="00E45629">
                <w:rPr>
                  <w:rStyle w:val="TALCar"/>
                  <w:sz w:val="16"/>
                  <w:szCs w:val="16"/>
                  <w:lang w:val="en-US"/>
                </w:rPr>
                <w:t>18</w:t>
              </w:r>
            </w:ins>
          </w:p>
          <w:p w14:paraId="4BD27572" w14:textId="77777777" w:rsidR="00357170" w:rsidRPr="00E45629" w:rsidRDefault="00357170" w:rsidP="00357170">
            <w:pPr>
              <w:pStyle w:val="TAC"/>
              <w:rPr>
                <w:ins w:id="22664" w:author="vivo (Yuan)" w:date="2020-10-21T09:44:00Z"/>
                <w:rStyle w:val="TALCar"/>
                <w:sz w:val="16"/>
                <w:szCs w:val="16"/>
                <w:lang w:val="en-US"/>
              </w:rPr>
            </w:pPr>
            <w:ins w:id="22665"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F1605DE" w14:textId="77777777" w:rsidTr="00357170">
        <w:trPr>
          <w:trHeight w:val="20"/>
          <w:jc w:val="center"/>
          <w:ins w:id="22666" w:author="vivo (Yuan)" w:date="2020-10-21T09:44:00Z"/>
        </w:trPr>
        <w:tc>
          <w:tcPr>
            <w:tcW w:w="1833" w:type="dxa"/>
            <w:shd w:val="clear" w:color="auto" w:fill="auto"/>
            <w:vAlign w:val="center"/>
          </w:tcPr>
          <w:p w14:paraId="193A88DC" w14:textId="77777777" w:rsidR="00357170" w:rsidRPr="00790A20" w:rsidRDefault="00357170" w:rsidP="00357170">
            <w:pPr>
              <w:pStyle w:val="TAC"/>
              <w:rPr>
                <w:ins w:id="22667" w:author="vivo (Yuan)" w:date="2020-10-21T09:44:00Z"/>
                <w:rStyle w:val="TALCar"/>
                <w:sz w:val="16"/>
                <w:szCs w:val="16"/>
                <w:lang w:val="en-US"/>
              </w:rPr>
            </w:pPr>
            <w:ins w:id="22668" w:author="vivo (Yuan)" w:date="2020-10-21T09:44:00Z">
              <w:r w:rsidRPr="00790A20">
                <w:rPr>
                  <w:rStyle w:val="TALCar"/>
                  <w:sz w:val="16"/>
                  <w:szCs w:val="16"/>
                  <w:lang w:val="en-US"/>
                </w:rPr>
                <w:t>Number of symbols used per occasion</w:t>
              </w:r>
            </w:ins>
          </w:p>
        </w:tc>
        <w:tc>
          <w:tcPr>
            <w:tcW w:w="6804" w:type="dxa"/>
            <w:gridSpan w:val="8"/>
            <w:vAlign w:val="center"/>
          </w:tcPr>
          <w:p w14:paraId="75A110FF" w14:textId="77777777" w:rsidR="00357170" w:rsidRPr="00E45629" w:rsidRDefault="00357170" w:rsidP="00357170">
            <w:pPr>
              <w:pStyle w:val="TAC"/>
              <w:rPr>
                <w:ins w:id="22669" w:author="vivo (Yuan)" w:date="2020-10-21T09:44:00Z"/>
                <w:rStyle w:val="TALCar"/>
                <w:sz w:val="16"/>
                <w:lang w:val="en-US"/>
              </w:rPr>
            </w:pPr>
            <w:ins w:id="22670" w:author="vivo (Yuan)" w:date="2020-10-21T09:44:00Z">
              <w:r w:rsidRPr="00E45629">
                <w:rPr>
                  <w:rStyle w:val="TALCar"/>
                  <w:rFonts w:hint="eastAsia"/>
                  <w:sz w:val="16"/>
                  <w:lang w:val="en-US"/>
                </w:rPr>
                <w:t>1</w:t>
              </w:r>
            </w:ins>
          </w:p>
        </w:tc>
      </w:tr>
      <w:tr w:rsidR="00357170" w:rsidRPr="00790A20" w14:paraId="2FD516F2" w14:textId="77777777" w:rsidTr="00357170">
        <w:trPr>
          <w:trHeight w:val="20"/>
          <w:jc w:val="center"/>
          <w:ins w:id="22671" w:author="vivo (Yuan)" w:date="2020-10-21T09:44:00Z"/>
        </w:trPr>
        <w:tc>
          <w:tcPr>
            <w:tcW w:w="1833" w:type="dxa"/>
            <w:shd w:val="clear" w:color="auto" w:fill="auto"/>
            <w:vAlign w:val="center"/>
          </w:tcPr>
          <w:p w14:paraId="4AEBD99C" w14:textId="77777777" w:rsidR="00357170" w:rsidRPr="00790A20" w:rsidRDefault="00357170" w:rsidP="00357170">
            <w:pPr>
              <w:pStyle w:val="TAC"/>
              <w:rPr>
                <w:ins w:id="22672" w:author="vivo (Yuan)" w:date="2020-10-21T09:44:00Z"/>
                <w:rStyle w:val="TALCar"/>
                <w:sz w:val="16"/>
                <w:szCs w:val="16"/>
                <w:lang w:val="en-US"/>
              </w:rPr>
            </w:pPr>
            <w:ins w:id="22673" w:author="vivo (Yuan)" w:date="2020-10-21T09:44:00Z">
              <w:r w:rsidRPr="00790A20">
                <w:rPr>
                  <w:rStyle w:val="TALCar"/>
                  <w:sz w:val="16"/>
                  <w:szCs w:val="16"/>
                  <w:lang w:val="en-US"/>
                </w:rPr>
                <w:t>number of occasions used per positioning estimate</w:t>
              </w:r>
            </w:ins>
          </w:p>
        </w:tc>
        <w:tc>
          <w:tcPr>
            <w:tcW w:w="6804" w:type="dxa"/>
            <w:gridSpan w:val="8"/>
            <w:vAlign w:val="center"/>
          </w:tcPr>
          <w:p w14:paraId="550805D8" w14:textId="77777777" w:rsidR="00357170" w:rsidRPr="00E45629" w:rsidRDefault="00357170" w:rsidP="00357170">
            <w:pPr>
              <w:pStyle w:val="TAC"/>
              <w:rPr>
                <w:ins w:id="22674" w:author="vivo (Yuan)" w:date="2020-10-21T09:44:00Z"/>
                <w:rStyle w:val="TALCar"/>
                <w:sz w:val="16"/>
                <w:lang w:val="en-US"/>
              </w:rPr>
            </w:pPr>
            <w:ins w:id="22675" w:author="vivo (Yuan)" w:date="2020-10-21T09:44:00Z">
              <w:r w:rsidRPr="00E45629">
                <w:rPr>
                  <w:rStyle w:val="TALCar"/>
                  <w:rFonts w:hint="eastAsia"/>
                  <w:sz w:val="16"/>
                  <w:lang w:val="en-US"/>
                </w:rPr>
                <w:t>1</w:t>
              </w:r>
            </w:ins>
          </w:p>
        </w:tc>
      </w:tr>
      <w:tr w:rsidR="00357170" w:rsidRPr="00790A20" w14:paraId="53B8CE5A" w14:textId="77777777" w:rsidTr="00357170">
        <w:trPr>
          <w:trHeight w:val="20"/>
          <w:jc w:val="center"/>
          <w:ins w:id="22676" w:author="vivo (Yuan)" w:date="2020-10-21T09:44:00Z"/>
        </w:trPr>
        <w:tc>
          <w:tcPr>
            <w:tcW w:w="1833" w:type="dxa"/>
            <w:shd w:val="clear" w:color="auto" w:fill="auto"/>
            <w:vAlign w:val="center"/>
          </w:tcPr>
          <w:p w14:paraId="1CDE15D6" w14:textId="77777777" w:rsidR="00357170" w:rsidRPr="00790A20" w:rsidRDefault="00357170" w:rsidP="00357170">
            <w:pPr>
              <w:pStyle w:val="TAC"/>
              <w:rPr>
                <w:ins w:id="22677" w:author="vivo (Yuan)" w:date="2020-10-21T09:44:00Z"/>
                <w:rStyle w:val="TALCar"/>
                <w:sz w:val="16"/>
                <w:szCs w:val="16"/>
                <w:lang w:val="en-US"/>
              </w:rPr>
            </w:pPr>
            <w:ins w:id="22678" w:author="vivo (Yuan)" w:date="2020-10-21T09:44:00Z">
              <w:r w:rsidRPr="00790A20">
                <w:rPr>
                  <w:rStyle w:val="TALCar"/>
                  <w:sz w:val="16"/>
                  <w:szCs w:val="16"/>
                  <w:lang w:val="en-US"/>
                </w:rPr>
                <w:t>Power-boosting level</w:t>
              </w:r>
            </w:ins>
          </w:p>
        </w:tc>
        <w:tc>
          <w:tcPr>
            <w:tcW w:w="6804" w:type="dxa"/>
            <w:gridSpan w:val="8"/>
            <w:vAlign w:val="center"/>
          </w:tcPr>
          <w:p w14:paraId="0EF87701" w14:textId="77777777" w:rsidR="00357170" w:rsidRDefault="00357170" w:rsidP="00357170">
            <w:pPr>
              <w:pStyle w:val="TAC"/>
              <w:rPr>
                <w:ins w:id="22679" w:author="vivo (Yuan)" w:date="2020-10-21T09:44:00Z"/>
                <w:rStyle w:val="TALCar"/>
                <w:sz w:val="16"/>
                <w:lang w:val="en-US"/>
              </w:rPr>
            </w:pPr>
            <w:ins w:id="22680" w:author="vivo (Yuan)" w:date="2020-10-21T09:44:00Z">
              <w:r>
                <w:rPr>
                  <w:rStyle w:val="TALCar"/>
                  <w:sz w:val="16"/>
                  <w:lang w:val="en-US"/>
                </w:rPr>
                <w:t>DL:7.78dB</w:t>
              </w:r>
            </w:ins>
          </w:p>
          <w:p w14:paraId="6CFA270B" w14:textId="77777777" w:rsidR="00357170" w:rsidRPr="005A43C4" w:rsidRDefault="00357170" w:rsidP="00357170">
            <w:pPr>
              <w:pStyle w:val="TAC"/>
              <w:rPr>
                <w:ins w:id="22681" w:author="vivo (Yuan)" w:date="2020-10-21T09:44:00Z"/>
                <w:rStyle w:val="TALCar"/>
                <w:sz w:val="16"/>
                <w:szCs w:val="16"/>
                <w:lang w:val="en-US"/>
              </w:rPr>
            </w:pPr>
            <w:ins w:id="2268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1E34ABC9" w14:textId="77777777" w:rsidTr="00357170">
        <w:trPr>
          <w:trHeight w:val="20"/>
          <w:jc w:val="center"/>
          <w:ins w:id="22683" w:author="vivo (Yuan)" w:date="2020-10-21T09:44:00Z"/>
        </w:trPr>
        <w:tc>
          <w:tcPr>
            <w:tcW w:w="1833" w:type="dxa"/>
            <w:shd w:val="clear" w:color="auto" w:fill="auto"/>
            <w:vAlign w:val="center"/>
          </w:tcPr>
          <w:p w14:paraId="73D12830" w14:textId="77777777" w:rsidR="00357170" w:rsidRPr="00790A20" w:rsidRDefault="00357170" w:rsidP="00357170">
            <w:pPr>
              <w:pStyle w:val="TAC"/>
              <w:rPr>
                <w:ins w:id="22684" w:author="vivo (Yuan)" w:date="2020-10-21T09:44:00Z"/>
                <w:rStyle w:val="TALCar"/>
                <w:sz w:val="16"/>
                <w:szCs w:val="16"/>
                <w:lang w:val="en-US"/>
              </w:rPr>
            </w:pPr>
            <w:ins w:id="22685" w:author="vivo (Yuan)" w:date="2020-10-21T09:44:00Z">
              <w:r w:rsidRPr="00790A20">
                <w:rPr>
                  <w:rStyle w:val="TALCar"/>
                  <w:sz w:val="16"/>
                  <w:szCs w:val="16"/>
                  <w:lang w:val="en-US"/>
                </w:rPr>
                <w:t>Uplink power control (applied/not applied)</w:t>
              </w:r>
            </w:ins>
          </w:p>
        </w:tc>
        <w:tc>
          <w:tcPr>
            <w:tcW w:w="6804" w:type="dxa"/>
            <w:gridSpan w:val="8"/>
            <w:vAlign w:val="center"/>
          </w:tcPr>
          <w:p w14:paraId="39FF9CF1" w14:textId="77777777" w:rsidR="00357170" w:rsidRPr="00E45629" w:rsidRDefault="00357170" w:rsidP="00357170">
            <w:pPr>
              <w:pStyle w:val="TAC"/>
              <w:rPr>
                <w:ins w:id="22686" w:author="vivo (Yuan)" w:date="2020-10-21T09:44:00Z"/>
                <w:rStyle w:val="TALCar"/>
                <w:sz w:val="16"/>
                <w:szCs w:val="16"/>
                <w:lang w:val="en-US"/>
              </w:rPr>
            </w:pPr>
            <w:ins w:id="22687" w:author="vivo (Yuan)" w:date="2020-10-21T09:44:00Z">
              <w:r w:rsidRPr="00E45629">
                <w:rPr>
                  <w:rStyle w:val="TALCar"/>
                  <w:sz w:val="16"/>
                  <w:szCs w:val="16"/>
                  <w:lang w:val="en-US"/>
                </w:rPr>
                <w:t>not applied</w:t>
              </w:r>
            </w:ins>
          </w:p>
        </w:tc>
      </w:tr>
      <w:tr w:rsidR="00357170" w:rsidRPr="00790A20" w14:paraId="59A9A343" w14:textId="77777777" w:rsidTr="00357170">
        <w:trPr>
          <w:trHeight w:val="20"/>
          <w:jc w:val="center"/>
          <w:ins w:id="22688" w:author="vivo (Yuan)" w:date="2020-10-21T09:44:00Z"/>
        </w:trPr>
        <w:tc>
          <w:tcPr>
            <w:tcW w:w="1833" w:type="dxa"/>
            <w:shd w:val="clear" w:color="auto" w:fill="auto"/>
            <w:vAlign w:val="center"/>
          </w:tcPr>
          <w:p w14:paraId="65AEF683" w14:textId="77777777" w:rsidR="00357170" w:rsidRPr="00790A20" w:rsidRDefault="00357170" w:rsidP="00357170">
            <w:pPr>
              <w:pStyle w:val="TAC"/>
              <w:rPr>
                <w:ins w:id="22689" w:author="vivo (Yuan)" w:date="2020-10-21T09:44:00Z"/>
                <w:rStyle w:val="TALCar"/>
                <w:sz w:val="16"/>
                <w:szCs w:val="16"/>
                <w:lang w:val="en-US"/>
              </w:rPr>
            </w:pPr>
            <w:ins w:id="22690" w:author="vivo (Yuan)" w:date="2020-10-21T09:44:00Z">
              <w:r w:rsidRPr="00790A20">
                <w:rPr>
                  <w:rStyle w:val="TALCar"/>
                  <w:sz w:val="16"/>
                  <w:szCs w:val="16"/>
                  <w:lang w:val="en-US"/>
                </w:rPr>
                <w:t>interference modelling (ideal muting, or other)</w:t>
              </w:r>
            </w:ins>
          </w:p>
        </w:tc>
        <w:tc>
          <w:tcPr>
            <w:tcW w:w="6804" w:type="dxa"/>
            <w:gridSpan w:val="8"/>
            <w:vAlign w:val="center"/>
          </w:tcPr>
          <w:p w14:paraId="0433FE26" w14:textId="77777777" w:rsidR="00357170" w:rsidRPr="00E45629" w:rsidRDefault="00357170" w:rsidP="00357170">
            <w:pPr>
              <w:pStyle w:val="TAC"/>
              <w:rPr>
                <w:ins w:id="22691" w:author="vivo (Yuan)" w:date="2020-10-21T09:44:00Z"/>
                <w:rStyle w:val="TALCar"/>
                <w:sz w:val="16"/>
                <w:szCs w:val="16"/>
                <w:lang w:val="en-US"/>
              </w:rPr>
            </w:pPr>
            <w:ins w:id="22692" w:author="vivo (Yuan)" w:date="2020-10-21T09:44:00Z">
              <w:r w:rsidRPr="00E45629">
                <w:rPr>
                  <w:rStyle w:val="TALCar"/>
                  <w:sz w:val="16"/>
                  <w:szCs w:val="16"/>
                  <w:lang w:val="en-US"/>
                </w:rPr>
                <w:t>ideal muting</w:t>
              </w:r>
            </w:ins>
          </w:p>
        </w:tc>
      </w:tr>
      <w:tr w:rsidR="00357170" w:rsidRPr="00790A20" w14:paraId="4FC04E4F" w14:textId="77777777" w:rsidTr="00357170">
        <w:trPr>
          <w:trHeight w:val="20"/>
          <w:jc w:val="center"/>
          <w:ins w:id="22693" w:author="vivo (Yuan)" w:date="2020-10-21T09:44:00Z"/>
        </w:trPr>
        <w:tc>
          <w:tcPr>
            <w:tcW w:w="1833" w:type="dxa"/>
            <w:shd w:val="clear" w:color="auto" w:fill="auto"/>
            <w:vAlign w:val="center"/>
          </w:tcPr>
          <w:p w14:paraId="5BE928AA" w14:textId="77777777" w:rsidR="00357170" w:rsidRPr="00790A20" w:rsidRDefault="00357170" w:rsidP="00357170">
            <w:pPr>
              <w:pStyle w:val="TAC"/>
              <w:rPr>
                <w:ins w:id="22694" w:author="vivo (Yuan)" w:date="2020-10-21T09:44:00Z"/>
                <w:rStyle w:val="TALCar"/>
                <w:sz w:val="16"/>
                <w:szCs w:val="16"/>
                <w:lang w:val="en-US"/>
              </w:rPr>
            </w:pPr>
            <w:ins w:id="22695" w:author="vivo (Yuan)" w:date="2020-10-21T09:44:00Z">
              <w:r w:rsidRPr="00790A20">
                <w:rPr>
                  <w:rStyle w:val="TALCar"/>
                  <w:sz w:val="16"/>
                  <w:szCs w:val="16"/>
                  <w:lang w:val="en-US"/>
                </w:rPr>
                <w:t>Description of Measurement Algorithm (e.g. super resolution, interference cancellation, ….)</w:t>
              </w:r>
            </w:ins>
          </w:p>
        </w:tc>
        <w:tc>
          <w:tcPr>
            <w:tcW w:w="6804" w:type="dxa"/>
            <w:gridSpan w:val="8"/>
            <w:vAlign w:val="center"/>
          </w:tcPr>
          <w:p w14:paraId="1AC9EE1B" w14:textId="77777777" w:rsidR="00357170" w:rsidRPr="00E45629" w:rsidRDefault="00357170" w:rsidP="00357170">
            <w:pPr>
              <w:pStyle w:val="TAC"/>
              <w:rPr>
                <w:ins w:id="22696" w:author="vivo (Yuan)" w:date="2020-10-21T09:44:00Z"/>
                <w:rStyle w:val="TALCar"/>
                <w:sz w:val="16"/>
                <w:szCs w:val="16"/>
                <w:lang w:val="en-US"/>
              </w:rPr>
            </w:pPr>
            <w:ins w:id="22697" w:author="vivo (Yuan)" w:date="2020-10-21T09:44:00Z">
              <w:r w:rsidRPr="00E45629">
                <w:rPr>
                  <w:rStyle w:val="TALCar"/>
                  <w:sz w:val="16"/>
                  <w:szCs w:val="16"/>
                  <w:lang w:val="en-US"/>
                </w:rPr>
                <w:t>super resolution</w:t>
              </w:r>
            </w:ins>
          </w:p>
        </w:tc>
      </w:tr>
      <w:tr w:rsidR="00357170" w:rsidRPr="00790A20" w14:paraId="7C6670B2" w14:textId="77777777" w:rsidTr="00357170">
        <w:trPr>
          <w:trHeight w:val="20"/>
          <w:jc w:val="center"/>
          <w:ins w:id="22698" w:author="vivo (Yuan)" w:date="2020-10-21T09:44:00Z"/>
        </w:trPr>
        <w:tc>
          <w:tcPr>
            <w:tcW w:w="1833" w:type="dxa"/>
            <w:shd w:val="clear" w:color="auto" w:fill="auto"/>
            <w:vAlign w:val="center"/>
          </w:tcPr>
          <w:p w14:paraId="1F891800" w14:textId="77777777" w:rsidR="00357170" w:rsidRPr="00790A20" w:rsidRDefault="00357170" w:rsidP="00357170">
            <w:pPr>
              <w:pStyle w:val="TAC"/>
              <w:rPr>
                <w:ins w:id="22699" w:author="vivo (Yuan)" w:date="2020-10-21T09:44:00Z"/>
                <w:rStyle w:val="TALCar"/>
                <w:sz w:val="16"/>
                <w:szCs w:val="16"/>
                <w:lang w:val="en-US"/>
              </w:rPr>
            </w:pPr>
            <w:ins w:id="22700"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96A6FAB" w14:textId="77777777" w:rsidR="00357170" w:rsidRPr="00790A20" w:rsidRDefault="00357170" w:rsidP="00357170">
            <w:pPr>
              <w:pStyle w:val="TAC"/>
              <w:rPr>
                <w:ins w:id="22701" w:author="vivo (Yuan)" w:date="2020-10-21T09:44:00Z"/>
                <w:rStyle w:val="TALCar"/>
                <w:sz w:val="16"/>
                <w:szCs w:val="16"/>
                <w:lang w:val="en-US"/>
              </w:rPr>
            </w:pPr>
            <w:ins w:id="2270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34AF1C0" w14:textId="77777777" w:rsidR="00357170" w:rsidRPr="00E45629" w:rsidRDefault="00357170" w:rsidP="00357170">
            <w:pPr>
              <w:pStyle w:val="TAC"/>
              <w:rPr>
                <w:ins w:id="22703" w:author="vivo (Yuan)" w:date="2020-10-21T09:44:00Z"/>
                <w:rStyle w:val="TALCar"/>
                <w:sz w:val="16"/>
                <w:szCs w:val="16"/>
                <w:lang w:val="en-US"/>
              </w:rPr>
            </w:pPr>
            <w:ins w:id="2270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5D292B8A" w14:textId="77777777" w:rsidR="00357170" w:rsidRPr="00790A20" w:rsidRDefault="00357170" w:rsidP="00357170">
            <w:pPr>
              <w:pStyle w:val="TAC"/>
              <w:rPr>
                <w:ins w:id="22705" w:author="vivo (Yuan)" w:date="2020-10-21T09:44:00Z"/>
                <w:rStyle w:val="TALCar"/>
                <w:sz w:val="16"/>
                <w:szCs w:val="16"/>
                <w:lang w:val="en-US"/>
              </w:rPr>
            </w:pPr>
            <w:ins w:id="2270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F783057" w14:textId="77777777" w:rsidR="00357170" w:rsidRPr="00790A20" w:rsidRDefault="00357170" w:rsidP="00357170">
            <w:pPr>
              <w:pStyle w:val="TAC"/>
              <w:rPr>
                <w:ins w:id="22707" w:author="vivo (Yuan)" w:date="2020-10-21T09:44:00Z"/>
                <w:rStyle w:val="TALCar"/>
                <w:sz w:val="16"/>
                <w:szCs w:val="16"/>
                <w:lang w:val="en-US"/>
              </w:rPr>
            </w:pPr>
            <w:ins w:id="2270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10E33FF7" w14:textId="77777777" w:rsidR="00357170" w:rsidRPr="00E45629" w:rsidRDefault="00357170" w:rsidP="00357170">
            <w:pPr>
              <w:pStyle w:val="TAC"/>
              <w:rPr>
                <w:ins w:id="22709" w:author="vivo (Yuan)" w:date="2020-10-21T09:44:00Z"/>
                <w:rStyle w:val="TALCar"/>
                <w:sz w:val="16"/>
                <w:szCs w:val="16"/>
                <w:lang w:val="en-US"/>
              </w:rPr>
            </w:pPr>
            <w:ins w:id="2271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19AFB5" w14:textId="77777777" w:rsidR="00357170" w:rsidRPr="00E45629" w:rsidRDefault="00357170" w:rsidP="00357170">
            <w:pPr>
              <w:pStyle w:val="TAC"/>
              <w:rPr>
                <w:ins w:id="22711" w:author="vivo (Yuan)" w:date="2020-10-21T09:44:00Z"/>
                <w:rStyle w:val="TALCar"/>
                <w:sz w:val="16"/>
                <w:szCs w:val="16"/>
                <w:lang w:val="en-US"/>
              </w:rPr>
            </w:pPr>
            <w:ins w:id="2271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976AFCF" w14:textId="77777777" w:rsidR="00357170" w:rsidRPr="00E45629" w:rsidRDefault="00357170" w:rsidP="00357170">
            <w:pPr>
              <w:pStyle w:val="TAC"/>
              <w:rPr>
                <w:ins w:id="22713" w:author="vivo (Yuan)" w:date="2020-10-21T09:44:00Z"/>
                <w:rStyle w:val="TALCar"/>
                <w:sz w:val="16"/>
                <w:szCs w:val="16"/>
                <w:lang w:val="en-US"/>
              </w:rPr>
            </w:pPr>
            <w:ins w:id="2271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9437830" w14:textId="77777777" w:rsidR="00357170" w:rsidRPr="00E45629" w:rsidRDefault="00357170" w:rsidP="00357170">
            <w:pPr>
              <w:pStyle w:val="TAC"/>
              <w:rPr>
                <w:ins w:id="22715" w:author="vivo (Yuan)" w:date="2020-10-21T09:44:00Z"/>
                <w:rStyle w:val="TALCar"/>
                <w:sz w:val="16"/>
                <w:szCs w:val="16"/>
                <w:lang w:val="en-US"/>
              </w:rPr>
            </w:pPr>
            <w:ins w:id="2271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E40B63E" w14:textId="77777777" w:rsidTr="00357170">
        <w:trPr>
          <w:trHeight w:val="20"/>
          <w:jc w:val="center"/>
          <w:ins w:id="22717" w:author="vivo (Yuan)" w:date="2020-10-21T09:44:00Z"/>
        </w:trPr>
        <w:tc>
          <w:tcPr>
            <w:tcW w:w="1833" w:type="dxa"/>
            <w:shd w:val="clear" w:color="auto" w:fill="auto"/>
            <w:vAlign w:val="center"/>
          </w:tcPr>
          <w:p w14:paraId="00FE63C4" w14:textId="77777777" w:rsidR="00357170" w:rsidRPr="00790A20" w:rsidRDefault="00357170" w:rsidP="00357170">
            <w:pPr>
              <w:pStyle w:val="TAC"/>
              <w:rPr>
                <w:ins w:id="22718" w:author="vivo (Yuan)" w:date="2020-10-21T09:44:00Z"/>
                <w:rStyle w:val="TALCar"/>
                <w:sz w:val="16"/>
                <w:szCs w:val="16"/>
                <w:lang w:val="en-US"/>
              </w:rPr>
            </w:pPr>
            <w:ins w:id="22719" w:author="vivo (Yuan)" w:date="2020-10-21T09:44:00Z">
              <w:r w:rsidRPr="00790A20">
                <w:rPr>
                  <w:rStyle w:val="TALCar"/>
                  <w:sz w:val="16"/>
                  <w:szCs w:val="16"/>
                  <w:lang w:val="en-US"/>
                </w:rPr>
                <w:t>Network synchronization assumptions</w:t>
              </w:r>
            </w:ins>
          </w:p>
        </w:tc>
        <w:tc>
          <w:tcPr>
            <w:tcW w:w="851" w:type="dxa"/>
            <w:vAlign w:val="center"/>
          </w:tcPr>
          <w:p w14:paraId="3A45F67F" w14:textId="77777777" w:rsidR="00357170" w:rsidRPr="00790A20" w:rsidRDefault="00357170" w:rsidP="00357170">
            <w:pPr>
              <w:pStyle w:val="TAC"/>
              <w:rPr>
                <w:ins w:id="22720" w:author="vivo (Yuan)" w:date="2020-10-21T09:44:00Z"/>
                <w:rStyle w:val="TALCar"/>
                <w:sz w:val="16"/>
                <w:szCs w:val="16"/>
                <w:lang w:val="en-US"/>
              </w:rPr>
            </w:pPr>
            <w:ins w:id="22721" w:author="vivo (Yuan)" w:date="2020-10-21T09:44:00Z">
              <w:r w:rsidRPr="00E45629">
                <w:rPr>
                  <w:rStyle w:val="TALCar"/>
                  <w:sz w:val="16"/>
                  <w:szCs w:val="16"/>
                  <w:lang w:val="en-US"/>
                </w:rPr>
                <w:t>Perfect sync</w:t>
              </w:r>
            </w:ins>
          </w:p>
        </w:tc>
        <w:tc>
          <w:tcPr>
            <w:tcW w:w="850" w:type="dxa"/>
            <w:vAlign w:val="center"/>
          </w:tcPr>
          <w:p w14:paraId="290E4AFE" w14:textId="77777777" w:rsidR="00357170" w:rsidRPr="00E45629" w:rsidRDefault="00357170" w:rsidP="00357170">
            <w:pPr>
              <w:pStyle w:val="TAC"/>
              <w:rPr>
                <w:ins w:id="22722" w:author="vivo (Yuan)" w:date="2020-10-21T09:44:00Z"/>
                <w:rStyle w:val="TALCar"/>
                <w:sz w:val="16"/>
                <w:szCs w:val="16"/>
                <w:lang w:val="en-US"/>
              </w:rPr>
            </w:pPr>
            <w:ins w:id="22723" w:author="vivo (Yuan)" w:date="2020-10-21T09:44:00Z">
              <w:r w:rsidRPr="00E45629">
                <w:rPr>
                  <w:rStyle w:val="TALCar"/>
                  <w:sz w:val="16"/>
                  <w:szCs w:val="16"/>
                  <w:lang w:val="en-US"/>
                </w:rPr>
                <w:t>sync error 50ns</w:t>
              </w:r>
            </w:ins>
          </w:p>
        </w:tc>
        <w:tc>
          <w:tcPr>
            <w:tcW w:w="851" w:type="dxa"/>
            <w:vAlign w:val="center"/>
          </w:tcPr>
          <w:p w14:paraId="245FC3F3" w14:textId="77777777" w:rsidR="00357170" w:rsidRPr="00790A20" w:rsidRDefault="00357170" w:rsidP="00357170">
            <w:pPr>
              <w:pStyle w:val="TAC"/>
              <w:rPr>
                <w:ins w:id="22724" w:author="vivo (Yuan)" w:date="2020-10-21T09:44:00Z"/>
                <w:rStyle w:val="TALCar"/>
                <w:sz w:val="16"/>
                <w:szCs w:val="16"/>
                <w:lang w:val="en-US"/>
              </w:rPr>
            </w:pPr>
            <w:ins w:id="22725" w:author="vivo (Yuan)" w:date="2020-10-21T09:44:00Z">
              <w:r w:rsidRPr="00E45629">
                <w:rPr>
                  <w:rStyle w:val="TALCar"/>
                  <w:sz w:val="16"/>
                  <w:szCs w:val="16"/>
                  <w:lang w:val="en-US"/>
                </w:rPr>
                <w:t>Perfect sync</w:t>
              </w:r>
            </w:ins>
          </w:p>
        </w:tc>
        <w:tc>
          <w:tcPr>
            <w:tcW w:w="850" w:type="dxa"/>
            <w:vAlign w:val="center"/>
          </w:tcPr>
          <w:p w14:paraId="08ECF44F" w14:textId="77777777" w:rsidR="00357170" w:rsidRPr="00790A20" w:rsidRDefault="00357170" w:rsidP="00357170">
            <w:pPr>
              <w:pStyle w:val="TAC"/>
              <w:rPr>
                <w:ins w:id="22726" w:author="vivo (Yuan)" w:date="2020-10-21T09:44:00Z"/>
                <w:rStyle w:val="TALCar"/>
                <w:sz w:val="16"/>
                <w:szCs w:val="16"/>
                <w:lang w:val="en-US"/>
              </w:rPr>
            </w:pPr>
            <w:ins w:id="22727" w:author="vivo (Yuan)" w:date="2020-10-21T09:44:00Z">
              <w:r w:rsidRPr="00E45629">
                <w:rPr>
                  <w:rStyle w:val="TALCar"/>
                  <w:sz w:val="16"/>
                  <w:szCs w:val="16"/>
                  <w:lang w:val="en-US"/>
                </w:rPr>
                <w:t>sync error 50ns</w:t>
              </w:r>
            </w:ins>
          </w:p>
        </w:tc>
        <w:tc>
          <w:tcPr>
            <w:tcW w:w="851" w:type="dxa"/>
            <w:vAlign w:val="center"/>
          </w:tcPr>
          <w:p w14:paraId="05652291" w14:textId="77777777" w:rsidR="00357170" w:rsidRPr="00E45629" w:rsidRDefault="00357170" w:rsidP="00357170">
            <w:pPr>
              <w:pStyle w:val="TAC"/>
              <w:rPr>
                <w:ins w:id="22728" w:author="vivo (Yuan)" w:date="2020-10-21T09:44:00Z"/>
                <w:rStyle w:val="TALCar"/>
                <w:sz w:val="16"/>
                <w:szCs w:val="16"/>
                <w:lang w:val="en-US"/>
              </w:rPr>
            </w:pPr>
            <w:ins w:id="22729" w:author="vivo (Yuan)" w:date="2020-10-21T09:44:00Z">
              <w:r w:rsidRPr="00E45629">
                <w:rPr>
                  <w:rStyle w:val="TALCar"/>
                  <w:sz w:val="16"/>
                  <w:szCs w:val="16"/>
                  <w:lang w:val="en-US"/>
                </w:rPr>
                <w:t>Perfect sync</w:t>
              </w:r>
            </w:ins>
          </w:p>
        </w:tc>
        <w:tc>
          <w:tcPr>
            <w:tcW w:w="850" w:type="dxa"/>
            <w:vAlign w:val="center"/>
          </w:tcPr>
          <w:p w14:paraId="13EBBA11" w14:textId="77777777" w:rsidR="00357170" w:rsidRPr="00E45629" w:rsidRDefault="00357170" w:rsidP="00357170">
            <w:pPr>
              <w:pStyle w:val="TAC"/>
              <w:rPr>
                <w:ins w:id="22730" w:author="vivo (Yuan)" w:date="2020-10-21T09:44:00Z"/>
                <w:rStyle w:val="TALCar"/>
                <w:sz w:val="16"/>
                <w:szCs w:val="16"/>
                <w:lang w:val="en-US"/>
              </w:rPr>
            </w:pPr>
            <w:ins w:id="22731" w:author="vivo (Yuan)" w:date="2020-10-21T09:44:00Z">
              <w:r w:rsidRPr="00E45629">
                <w:rPr>
                  <w:rStyle w:val="TALCar"/>
                  <w:sz w:val="16"/>
                  <w:szCs w:val="16"/>
                  <w:lang w:val="en-US"/>
                </w:rPr>
                <w:t>sync error 50ns</w:t>
              </w:r>
            </w:ins>
          </w:p>
        </w:tc>
        <w:tc>
          <w:tcPr>
            <w:tcW w:w="851" w:type="dxa"/>
            <w:vAlign w:val="center"/>
          </w:tcPr>
          <w:p w14:paraId="554DEA27" w14:textId="77777777" w:rsidR="00357170" w:rsidRPr="00E45629" w:rsidRDefault="00357170" w:rsidP="00357170">
            <w:pPr>
              <w:pStyle w:val="TAC"/>
              <w:rPr>
                <w:ins w:id="22732" w:author="vivo (Yuan)" w:date="2020-10-21T09:44:00Z"/>
                <w:rStyle w:val="TALCar"/>
                <w:sz w:val="16"/>
                <w:szCs w:val="16"/>
                <w:lang w:val="en-US"/>
              </w:rPr>
            </w:pPr>
            <w:ins w:id="22733" w:author="vivo (Yuan)" w:date="2020-10-21T09:44:00Z">
              <w:r w:rsidRPr="00E45629">
                <w:rPr>
                  <w:rStyle w:val="TALCar"/>
                  <w:sz w:val="16"/>
                  <w:szCs w:val="16"/>
                  <w:lang w:val="en-US"/>
                </w:rPr>
                <w:t>Perfect sync</w:t>
              </w:r>
            </w:ins>
          </w:p>
        </w:tc>
        <w:tc>
          <w:tcPr>
            <w:tcW w:w="850" w:type="dxa"/>
            <w:vAlign w:val="center"/>
          </w:tcPr>
          <w:p w14:paraId="291CBB0D" w14:textId="77777777" w:rsidR="00357170" w:rsidRPr="00E45629" w:rsidRDefault="00357170" w:rsidP="00357170">
            <w:pPr>
              <w:pStyle w:val="TAC"/>
              <w:rPr>
                <w:ins w:id="22734" w:author="vivo (Yuan)" w:date="2020-10-21T09:44:00Z"/>
                <w:rStyle w:val="TALCar"/>
                <w:sz w:val="16"/>
                <w:szCs w:val="16"/>
                <w:lang w:val="en-US"/>
              </w:rPr>
            </w:pPr>
            <w:ins w:id="22735" w:author="vivo (Yuan)" w:date="2020-10-21T09:44:00Z">
              <w:r w:rsidRPr="00E45629">
                <w:rPr>
                  <w:rStyle w:val="TALCar"/>
                  <w:sz w:val="16"/>
                  <w:szCs w:val="16"/>
                  <w:lang w:val="en-US"/>
                </w:rPr>
                <w:t>sync error 50ns</w:t>
              </w:r>
            </w:ins>
          </w:p>
        </w:tc>
      </w:tr>
      <w:tr w:rsidR="00357170" w:rsidRPr="00790A20" w14:paraId="5D7F2704" w14:textId="77777777" w:rsidTr="00357170">
        <w:trPr>
          <w:trHeight w:val="20"/>
          <w:jc w:val="center"/>
          <w:ins w:id="22736" w:author="vivo (Yuan)" w:date="2020-10-21T09:44:00Z"/>
        </w:trPr>
        <w:tc>
          <w:tcPr>
            <w:tcW w:w="1833" w:type="dxa"/>
            <w:shd w:val="clear" w:color="auto" w:fill="auto"/>
            <w:vAlign w:val="center"/>
          </w:tcPr>
          <w:p w14:paraId="239C3E2B" w14:textId="77777777" w:rsidR="00357170" w:rsidRPr="00457D60" w:rsidRDefault="00357170" w:rsidP="00357170">
            <w:pPr>
              <w:pStyle w:val="TAC"/>
              <w:rPr>
                <w:ins w:id="22737" w:author="vivo (Yuan)" w:date="2020-10-21T09:44:00Z"/>
                <w:rStyle w:val="TALCar"/>
                <w:sz w:val="16"/>
                <w:szCs w:val="16"/>
                <w:lang w:val="en-US"/>
              </w:rPr>
            </w:pPr>
            <w:ins w:id="22738"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6804" w:type="dxa"/>
            <w:gridSpan w:val="8"/>
            <w:vAlign w:val="center"/>
          </w:tcPr>
          <w:p w14:paraId="3C09C2B3" w14:textId="77777777" w:rsidR="00357170" w:rsidRPr="00E45629" w:rsidRDefault="00357170" w:rsidP="00357170">
            <w:pPr>
              <w:pStyle w:val="TAC"/>
              <w:rPr>
                <w:ins w:id="22739" w:author="vivo (Yuan)" w:date="2020-10-21T09:44:00Z"/>
                <w:rStyle w:val="TALCar"/>
                <w:sz w:val="16"/>
                <w:szCs w:val="16"/>
                <w:lang w:val="en-US"/>
              </w:rPr>
            </w:pPr>
            <w:ins w:id="22740" w:author="vivo (Yuan)" w:date="2020-10-21T09:44:00Z">
              <w:r w:rsidRPr="00E45629">
                <w:rPr>
                  <w:rStyle w:val="TALCar"/>
                  <w:sz w:val="16"/>
                  <w:szCs w:val="16"/>
                  <w:lang w:val="en-US"/>
                </w:rPr>
                <w:t>0</w:t>
              </w:r>
            </w:ins>
          </w:p>
        </w:tc>
      </w:tr>
      <w:tr w:rsidR="00357170" w:rsidRPr="00790A20" w14:paraId="77990E6A" w14:textId="77777777" w:rsidTr="00357170">
        <w:trPr>
          <w:trHeight w:val="20"/>
          <w:jc w:val="center"/>
          <w:ins w:id="22741" w:author="vivo (Yuan)" w:date="2020-10-21T09:44:00Z"/>
        </w:trPr>
        <w:tc>
          <w:tcPr>
            <w:tcW w:w="1833" w:type="dxa"/>
            <w:shd w:val="clear" w:color="auto" w:fill="auto"/>
            <w:vAlign w:val="center"/>
          </w:tcPr>
          <w:p w14:paraId="7208A40F" w14:textId="77777777" w:rsidR="00357170" w:rsidRPr="00790A20" w:rsidRDefault="00357170" w:rsidP="00357170">
            <w:pPr>
              <w:pStyle w:val="TAC"/>
              <w:rPr>
                <w:ins w:id="22742" w:author="vivo (Yuan)" w:date="2020-10-21T09:44:00Z"/>
                <w:rStyle w:val="TALCar"/>
                <w:sz w:val="16"/>
                <w:szCs w:val="16"/>
                <w:lang w:val="en-US"/>
              </w:rPr>
            </w:pPr>
            <w:ins w:id="22743" w:author="vivo (Yuan)" w:date="2020-10-21T09:44:00Z">
              <w:r w:rsidRPr="00790A20">
                <w:rPr>
                  <w:rStyle w:val="TALCar"/>
                  <w:sz w:val="16"/>
                  <w:szCs w:val="16"/>
                  <w:lang w:val="en-US"/>
                </w:rPr>
                <w:t>Beam-related assumption (beam sweeping / alignment assumptions at the tx and rx sides)</w:t>
              </w:r>
            </w:ins>
          </w:p>
        </w:tc>
        <w:tc>
          <w:tcPr>
            <w:tcW w:w="6804" w:type="dxa"/>
            <w:gridSpan w:val="8"/>
            <w:vAlign w:val="center"/>
          </w:tcPr>
          <w:p w14:paraId="508ACAF6" w14:textId="77777777" w:rsidR="00357170" w:rsidRPr="00E45629" w:rsidRDefault="00357170" w:rsidP="00357170">
            <w:pPr>
              <w:pStyle w:val="TAC"/>
              <w:rPr>
                <w:ins w:id="22744" w:author="vivo (Yuan)" w:date="2020-10-21T09:44:00Z"/>
                <w:rStyle w:val="TALCar"/>
                <w:sz w:val="16"/>
                <w:szCs w:val="16"/>
                <w:lang w:val="en-US"/>
              </w:rPr>
            </w:pPr>
            <w:ins w:id="22745" w:author="vivo (Yuan)" w:date="2020-10-21T09:44:00Z">
              <w:r w:rsidRPr="00E45629">
                <w:rPr>
                  <w:rStyle w:val="TALCar"/>
                  <w:sz w:val="16"/>
                  <w:szCs w:val="16"/>
                  <w:lang w:val="en-US"/>
                </w:rPr>
                <w:t>alignment assumptions at the tx and rx sides</w:t>
              </w:r>
            </w:ins>
          </w:p>
        </w:tc>
      </w:tr>
      <w:tr w:rsidR="00357170" w:rsidRPr="00790A20" w14:paraId="2FA3C42E" w14:textId="77777777" w:rsidTr="00357170">
        <w:trPr>
          <w:trHeight w:val="20"/>
          <w:jc w:val="center"/>
          <w:ins w:id="22746" w:author="vivo (Yuan)" w:date="2020-10-21T09:44:00Z"/>
        </w:trPr>
        <w:tc>
          <w:tcPr>
            <w:tcW w:w="1833" w:type="dxa"/>
            <w:shd w:val="clear" w:color="auto" w:fill="auto"/>
            <w:vAlign w:val="center"/>
          </w:tcPr>
          <w:p w14:paraId="45CAEA8C" w14:textId="77777777" w:rsidR="00357170" w:rsidRPr="00790A20" w:rsidRDefault="00357170" w:rsidP="00357170">
            <w:pPr>
              <w:pStyle w:val="TAC"/>
              <w:rPr>
                <w:ins w:id="22747" w:author="vivo (Yuan)" w:date="2020-10-21T09:44:00Z"/>
                <w:rStyle w:val="TALCar"/>
                <w:sz w:val="16"/>
                <w:szCs w:val="16"/>
                <w:lang w:val="en-US"/>
              </w:rPr>
            </w:pPr>
            <w:ins w:id="22748" w:author="vivo (Yuan)" w:date="2020-10-21T09:44:00Z">
              <w:r w:rsidRPr="00790A20">
                <w:rPr>
                  <w:rStyle w:val="TALCar"/>
                  <w:sz w:val="16"/>
                  <w:szCs w:val="16"/>
                  <w:lang w:val="en-US"/>
                </w:rPr>
                <w:t>Precoding assumptions (codebook, nrof antenna elements used, etc)</w:t>
              </w:r>
            </w:ins>
          </w:p>
        </w:tc>
        <w:tc>
          <w:tcPr>
            <w:tcW w:w="6804" w:type="dxa"/>
            <w:gridSpan w:val="8"/>
            <w:vAlign w:val="center"/>
          </w:tcPr>
          <w:p w14:paraId="1494E862" w14:textId="77777777" w:rsidR="00357170" w:rsidRDefault="00357170" w:rsidP="00357170">
            <w:pPr>
              <w:pStyle w:val="TAC"/>
              <w:rPr>
                <w:ins w:id="22749" w:author="vivo (Yuan)" w:date="2020-10-21T09:44:00Z"/>
                <w:rStyle w:val="TALCar"/>
                <w:sz w:val="16"/>
                <w:szCs w:val="16"/>
                <w:lang w:val="en-US"/>
              </w:rPr>
            </w:pPr>
            <w:ins w:id="22750"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6E39EB18" w14:textId="77777777" w:rsidTr="00357170">
        <w:trPr>
          <w:trHeight w:val="20"/>
          <w:jc w:val="center"/>
          <w:ins w:id="22751" w:author="vivo (Yuan)" w:date="2020-10-21T09:44:00Z"/>
        </w:trPr>
        <w:tc>
          <w:tcPr>
            <w:tcW w:w="1833" w:type="dxa"/>
            <w:shd w:val="clear" w:color="auto" w:fill="auto"/>
            <w:vAlign w:val="center"/>
          </w:tcPr>
          <w:p w14:paraId="38A9E49D" w14:textId="77777777" w:rsidR="00357170" w:rsidRPr="00790A20" w:rsidRDefault="00357170" w:rsidP="00357170">
            <w:pPr>
              <w:pStyle w:val="TAC"/>
              <w:rPr>
                <w:ins w:id="22752" w:author="vivo (Yuan)" w:date="2020-10-21T09:44:00Z"/>
                <w:rStyle w:val="TALCar"/>
                <w:sz w:val="16"/>
                <w:szCs w:val="16"/>
                <w:lang w:val="en-US"/>
              </w:rPr>
            </w:pPr>
            <w:ins w:id="22753" w:author="vivo (Yuan)" w:date="2020-10-21T09:44:00Z">
              <w:r w:rsidRPr="005D3D36">
                <w:rPr>
                  <w:rStyle w:val="TALCar"/>
                  <w:sz w:val="16"/>
                  <w:szCs w:val="16"/>
                  <w:lang w:val="en-US"/>
                </w:rPr>
                <w:t>Evaluated Enhancement for Rel.17</w:t>
              </w:r>
            </w:ins>
          </w:p>
        </w:tc>
        <w:tc>
          <w:tcPr>
            <w:tcW w:w="851" w:type="dxa"/>
            <w:vAlign w:val="center"/>
          </w:tcPr>
          <w:p w14:paraId="68B434F2" w14:textId="77777777" w:rsidR="00357170" w:rsidRDefault="00357170" w:rsidP="00357170">
            <w:pPr>
              <w:pStyle w:val="TAC"/>
              <w:rPr>
                <w:ins w:id="22754" w:author="vivo (Yuan)" w:date="2020-10-21T09:44:00Z"/>
                <w:rStyle w:val="TALCar"/>
                <w:sz w:val="16"/>
                <w:szCs w:val="16"/>
                <w:lang w:val="en-US"/>
              </w:rPr>
            </w:pPr>
            <w:ins w:id="22755" w:author="vivo (Yuan)" w:date="2020-10-21T09:44:00Z">
              <w:r>
                <w:rPr>
                  <w:rStyle w:val="TALCar"/>
                  <w:sz w:val="16"/>
                  <w:szCs w:val="16"/>
                  <w:lang w:val="en-US"/>
                </w:rPr>
                <w:t>RAIM</w:t>
              </w:r>
            </w:ins>
          </w:p>
        </w:tc>
        <w:tc>
          <w:tcPr>
            <w:tcW w:w="850" w:type="dxa"/>
            <w:vAlign w:val="center"/>
          </w:tcPr>
          <w:p w14:paraId="646026EA" w14:textId="77777777" w:rsidR="00357170" w:rsidRDefault="00357170" w:rsidP="00357170">
            <w:pPr>
              <w:pStyle w:val="TAC"/>
              <w:rPr>
                <w:ins w:id="22756" w:author="vivo (Yuan)" w:date="2020-10-21T09:44:00Z"/>
                <w:rStyle w:val="TALCar"/>
                <w:sz w:val="16"/>
                <w:szCs w:val="16"/>
                <w:lang w:val="en-US"/>
              </w:rPr>
            </w:pPr>
            <w:ins w:id="22757" w:author="vivo (Yuan)" w:date="2020-10-21T09:44:00Z">
              <w:r>
                <w:rPr>
                  <w:rStyle w:val="TALCar"/>
                  <w:sz w:val="16"/>
                  <w:szCs w:val="16"/>
                  <w:lang w:val="en-US"/>
                </w:rPr>
                <w:t>RAIM</w:t>
              </w:r>
            </w:ins>
          </w:p>
        </w:tc>
        <w:tc>
          <w:tcPr>
            <w:tcW w:w="851" w:type="dxa"/>
            <w:vAlign w:val="center"/>
          </w:tcPr>
          <w:p w14:paraId="57C1DAA3" w14:textId="77777777" w:rsidR="00357170" w:rsidRDefault="00357170" w:rsidP="00357170">
            <w:pPr>
              <w:pStyle w:val="TAC"/>
              <w:rPr>
                <w:ins w:id="22758" w:author="vivo (Yuan)" w:date="2020-10-21T09:44:00Z"/>
                <w:rStyle w:val="TALCar"/>
                <w:sz w:val="16"/>
                <w:szCs w:val="16"/>
                <w:lang w:val="en-US"/>
              </w:rPr>
            </w:pPr>
            <w:ins w:id="22759" w:author="vivo (Yuan)" w:date="2020-10-21T09:44:00Z">
              <w:r>
                <w:rPr>
                  <w:rStyle w:val="TALCar"/>
                  <w:sz w:val="16"/>
                  <w:szCs w:val="16"/>
                  <w:lang w:val="en-US"/>
                </w:rPr>
                <w:t>RAIM</w:t>
              </w:r>
            </w:ins>
          </w:p>
        </w:tc>
        <w:tc>
          <w:tcPr>
            <w:tcW w:w="850" w:type="dxa"/>
            <w:vAlign w:val="center"/>
          </w:tcPr>
          <w:p w14:paraId="42ED942E" w14:textId="77777777" w:rsidR="00357170" w:rsidRDefault="00357170" w:rsidP="00357170">
            <w:pPr>
              <w:pStyle w:val="TAC"/>
              <w:rPr>
                <w:ins w:id="22760" w:author="vivo (Yuan)" w:date="2020-10-21T09:44:00Z"/>
                <w:rStyle w:val="TALCar"/>
                <w:sz w:val="16"/>
                <w:szCs w:val="16"/>
                <w:lang w:val="en-US"/>
              </w:rPr>
            </w:pPr>
            <w:ins w:id="22761" w:author="vivo (Yuan)" w:date="2020-10-21T09:44:00Z">
              <w:r>
                <w:rPr>
                  <w:rStyle w:val="TALCar"/>
                  <w:sz w:val="16"/>
                  <w:szCs w:val="16"/>
                  <w:lang w:val="en-US"/>
                </w:rPr>
                <w:t>RAIM</w:t>
              </w:r>
            </w:ins>
          </w:p>
        </w:tc>
        <w:tc>
          <w:tcPr>
            <w:tcW w:w="851" w:type="dxa"/>
            <w:vAlign w:val="center"/>
          </w:tcPr>
          <w:p w14:paraId="2F5A70F1" w14:textId="77777777" w:rsidR="00357170" w:rsidRDefault="00357170" w:rsidP="00357170">
            <w:pPr>
              <w:pStyle w:val="TAC"/>
              <w:rPr>
                <w:ins w:id="22762" w:author="vivo (Yuan)" w:date="2020-10-21T09:44:00Z"/>
                <w:rStyle w:val="TALCar"/>
                <w:sz w:val="16"/>
                <w:szCs w:val="16"/>
                <w:lang w:val="en-US"/>
              </w:rPr>
            </w:pPr>
            <w:ins w:id="22763" w:author="vivo (Yuan)" w:date="2020-10-21T09:44:00Z">
              <w:r>
                <w:rPr>
                  <w:rStyle w:val="TALCar"/>
                  <w:sz w:val="16"/>
                  <w:szCs w:val="16"/>
                  <w:lang w:val="en-US"/>
                </w:rPr>
                <w:t>RAIM</w:t>
              </w:r>
            </w:ins>
          </w:p>
        </w:tc>
        <w:tc>
          <w:tcPr>
            <w:tcW w:w="850" w:type="dxa"/>
            <w:vAlign w:val="center"/>
          </w:tcPr>
          <w:p w14:paraId="3BABAB49" w14:textId="77777777" w:rsidR="00357170" w:rsidRDefault="00357170" w:rsidP="00357170">
            <w:pPr>
              <w:pStyle w:val="TAC"/>
              <w:rPr>
                <w:ins w:id="22764" w:author="vivo (Yuan)" w:date="2020-10-21T09:44:00Z"/>
                <w:rStyle w:val="TALCar"/>
                <w:sz w:val="16"/>
                <w:szCs w:val="16"/>
                <w:lang w:val="en-US"/>
              </w:rPr>
            </w:pPr>
            <w:ins w:id="22765" w:author="vivo (Yuan)" w:date="2020-10-21T09:44:00Z">
              <w:r>
                <w:rPr>
                  <w:rStyle w:val="TALCar"/>
                  <w:sz w:val="16"/>
                  <w:szCs w:val="16"/>
                  <w:lang w:val="en-US"/>
                </w:rPr>
                <w:t>RAIM</w:t>
              </w:r>
            </w:ins>
          </w:p>
        </w:tc>
        <w:tc>
          <w:tcPr>
            <w:tcW w:w="851" w:type="dxa"/>
            <w:vAlign w:val="center"/>
          </w:tcPr>
          <w:p w14:paraId="43D6F246" w14:textId="77777777" w:rsidR="00357170" w:rsidRDefault="00357170" w:rsidP="00357170">
            <w:pPr>
              <w:pStyle w:val="TAC"/>
              <w:rPr>
                <w:ins w:id="22766" w:author="vivo (Yuan)" w:date="2020-10-21T09:44:00Z"/>
                <w:rStyle w:val="TALCar"/>
                <w:sz w:val="16"/>
                <w:szCs w:val="16"/>
                <w:lang w:val="en-US"/>
              </w:rPr>
            </w:pPr>
            <w:ins w:id="22767" w:author="vivo (Yuan)" w:date="2020-10-21T09:44:00Z">
              <w:r>
                <w:rPr>
                  <w:rStyle w:val="TALCar"/>
                  <w:sz w:val="16"/>
                  <w:szCs w:val="16"/>
                  <w:lang w:val="en-US"/>
                </w:rPr>
                <w:t>RAIM</w:t>
              </w:r>
            </w:ins>
          </w:p>
        </w:tc>
        <w:tc>
          <w:tcPr>
            <w:tcW w:w="850" w:type="dxa"/>
            <w:vAlign w:val="center"/>
          </w:tcPr>
          <w:p w14:paraId="281950B5" w14:textId="77777777" w:rsidR="00357170" w:rsidRDefault="00357170" w:rsidP="00357170">
            <w:pPr>
              <w:pStyle w:val="TAC"/>
              <w:rPr>
                <w:ins w:id="22768" w:author="vivo (Yuan)" w:date="2020-10-21T09:44:00Z"/>
                <w:rStyle w:val="TALCar"/>
                <w:sz w:val="16"/>
                <w:szCs w:val="16"/>
                <w:lang w:val="en-US"/>
              </w:rPr>
            </w:pPr>
            <w:ins w:id="22769" w:author="vivo (Yuan)" w:date="2020-10-21T09:44:00Z">
              <w:r>
                <w:rPr>
                  <w:rStyle w:val="TALCar"/>
                  <w:sz w:val="16"/>
                  <w:szCs w:val="16"/>
                  <w:lang w:val="en-US"/>
                </w:rPr>
                <w:t>RAIM</w:t>
              </w:r>
            </w:ins>
          </w:p>
        </w:tc>
      </w:tr>
      <w:tr w:rsidR="00357170" w:rsidRPr="00790A20" w14:paraId="4986E67A" w14:textId="77777777" w:rsidTr="00357170">
        <w:trPr>
          <w:trHeight w:val="20"/>
          <w:jc w:val="center"/>
          <w:ins w:id="22770" w:author="vivo (Yuan)" w:date="2020-10-21T09:44:00Z"/>
        </w:trPr>
        <w:tc>
          <w:tcPr>
            <w:tcW w:w="1833" w:type="dxa"/>
            <w:shd w:val="clear" w:color="auto" w:fill="auto"/>
            <w:vAlign w:val="center"/>
          </w:tcPr>
          <w:p w14:paraId="3EFCF287" w14:textId="77777777" w:rsidR="00357170" w:rsidRPr="00790A20" w:rsidRDefault="00357170" w:rsidP="00357170">
            <w:pPr>
              <w:pStyle w:val="TAC"/>
              <w:rPr>
                <w:ins w:id="22771" w:author="vivo (Yuan)" w:date="2020-10-21T09:44:00Z"/>
                <w:rStyle w:val="TALCar"/>
                <w:sz w:val="16"/>
                <w:szCs w:val="16"/>
                <w:lang w:val="en-US"/>
              </w:rPr>
            </w:pPr>
            <w:ins w:id="22772" w:author="vivo (Yuan)" w:date="2020-10-21T09:44:00Z">
              <w:r w:rsidRPr="00790A20">
                <w:rPr>
                  <w:rStyle w:val="TALCar"/>
                  <w:sz w:val="16"/>
                  <w:szCs w:val="16"/>
                  <w:lang w:val="en-US"/>
                </w:rPr>
                <w:t>Additional notes, if any</w:t>
              </w:r>
            </w:ins>
          </w:p>
        </w:tc>
        <w:tc>
          <w:tcPr>
            <w:tcW w:w="851" w:type="dxa"/>
            <w:vAlign w:val="center"/>
          </w:tcPr>
          <w:p w14:paraId="08F0F3CC" w14:textId="77777777" w:rsidR="00357170" w:rsidRPr="00790A20" w:rsidRDefault="00357170" w:rsidP="00357170">
            <w:pPr>
              <w:pStyle w:val="TAC"/>
              <w:rPr>
                <w:ins w:id="22773" w:author="vivo (Yuan)" w:date="2020-10-21T09:44:00Z"/>
                <w:rStyle w:val="TALCar"/>
                <w:sz w:val="16"/>
                <w:szCs w:val="16"/>
                <w:lang w:val="en-US"/>
              </w:rPr>
            </w:pPr>
          </w:p>
        </w:tc>
        <w:tc>
          <w:tcPr>
            <w:tcW w:w="850" w:type="dxa"/>
            <w:vAlign w:val="center"/>
          </w:tcPr>
          <w:p w14:paraId="1EC588EA" w14:textId="77777777" w:rsidR="00357170" w:rsidRPr="00790A20" w:rsidRDefault="00357170" w:rsidP="00357170">
            <w:pPr>
              <w:pStyle w:val="TAC"/>
              <w:rPr>
                <w:ins w:id="22774" w:author="vivo (Yuan)" w:date="2020-10-21T09:44:00Z"/>
                <w:rStyle w:val="TALCar"/>
                <w:sz w:val="16"/>
                <w:szCs w:val="16"/>
                <w:lang w:val="en-US"/>
              </w:rPr>
            </w:pPr>
          </w:p>
        </w:tc>
        <w:tc>
          <w:tcPr>
            <w:tcW w:w="851" w:type="dxa"/>
            <w:vAlign w:val="center"/>
          </w:tcPr>
          <w:p w14:paraId="1B224E81" w14:textId="77777777" w:rsidR="00357170" w:rsidRPr="00790A20" w:rsidRDefault="00357170" w:rsidP="00357170">
            <w:pPr>
              <w:pStyle w:val="TAC"/>
              <w:rPr>
                <w:ins w:id="22775" w:author="vivo (Yuan)" w:date="2020-10-21T09:44:00Z"/>
                <w:rStyle w:val="TALCar"/>
                <w:sz w:val="16"/>
                <w:szCs w:val="16"/>
                <w:lang w:val="en-US"/>
              </w:rPr>
            </w:pPr>
          </w:p>
        </w:tc>
        <w:tc>
          <w:tcPr>
            <w:tcW w:w="850" w:type="dxa"/>
            <w:vAlign w:val="center"/>
          </w:tcPr>
          <w:p w14:paraId="0E2A6802" w14:textId="77777777" w:rsidR="00357170" w:rsidRPr="00790A20" w:rsidRDefault="00357170" w:rsidP="00357170">
            <w:pPr>
              <w:pStyle w:val="TAC"/>
              <w:rPr>
                <w:ins w:id="22776" w:author="vivo (Yuan)" w:date="2020-10-21T09:44:00Z"/>
                <w:rStyle w:val="TALCar"/>
                <w:sz w:val="16"/>
                <w:szCs w:val="16"/>
                <w:lang w:val="en-US"/>
              </w:rPr>
            </w:pPr>
          </w:p>
        </w:tc>
        <w:tc>
          <w:tcPr>
            <w:tcW w:w="851" w:type="dxa"/>
          </w:tcPr>
          <w:p w14:paraId="0BE4D099" w14:textId="77777777" w:rsidR="00357170" w:rsidRPr="00790A20" w:rsidRDefault="00357170" w:rsidP="00357170">
            <w:pPr>
              <w:pStyle w:val="TAC"/>
              <w:rPr>
                <w:ins w:id="22777" w:author="vivo (Yuan)" w:date="2020-10-21T09:44:00Z"/>
                <w:rStyle w:val="TALCar"/>
                <w:sz w:val="16"/>
                <w:szCs w:val="16"/>
                <w:lang w:val="en-US"/>
              </w:rPr>
            </w:pPr>
          </w:p>
        </w:tc>
        <w:tc>
          <w:tcPr>
            <w:tcW w:w="850" w:type="dxa"/>
          </w:tcPr>
          <w:p w14:paraId="64233613" w14:textId="77777777" w:rsidR="00357170" w:rsidRPr="00790A20" w:rsidRDefault="00357170" w:rsidP="00357170">
            <w:pPr>
              <w:pStyle w:val="TAC"/>
              <w:rPr>
                <w:ins w:id="22778" w:author="vivo (Yuan)" w:date="2020-10-21T09:44:00Z"/>
                <w:rStyle w:val="TALCar"/>
                <w:sz w:val="16"/>
                <w:szCs w:val="16"/>
                <w:lang w:val="en-US"/>
              </w:rPr>
            </w:pPr>
          </w:p>
        </w:tc>
        <w:tc>
          <w:tcPr>
            <w:tcW w:w="851" w:type="dxa"/>
          </w:tcPr>
          <w:p w14:paraId="35DE7575" w14:textId="77777777" w:rsidR="00357170" w:rsidRPr="00790A20" w:rsidRDefault="00357170" w:rsidP="00357170">
            <w:pPr>
              <w:pStyle w:val="TAC"/>
              <w:rPr>
                <w:ins w:id="22779" w:author="vivo (Yuan)" w:date="2020-10-21T09:44:00Z"/>
                <w:rStyle w:val="TALCar"/>
                <w:sz w:val="16"/>
                <w:szCs w:val="16"/>
                <w:lang w:val="en-US"/>
              </w:rPr>
            </w:pPr>
          </w:p>
        </w:tc>
        <w:tc>
          <w:tcPr>
            <w:tcW w:w="850" w:type="dxa"/>
          </w:tcPr>
          <w:p w14:paraId="324CDB54" w14:textId="77777777" w:rsidR="00357170" w:rsidRPr="00790A20" w:rsidRDefault="00357170" w:rsidP="00357170">
            <w:pPr>
              <w:pStyle w:val="TAC"/>
              <w:rPr>
                <w:ins w:id="22780" w:author="vivo (Yuan)" w:date="2020-10-21T09:44:00Z"/>
                <w:rStyle w:val="TALCar"/>
                <w:sz w:val="16"/>
                <w:szCs w:val="16"/>
                <w:lang w:val="en-US"/>
              </w:rPr>
            </w:pPr>
          </w:p>
        </w:tc>
      </w:tr>
    </w:tbl>
    <w:p w14:paraId="5744C2AA" w14:textId="77777777" w:rsidR="00357170" w:rsidRDefault="00357170" w:rsidP="00357170">
      <w:pPr>
        <w:pStyle w:val="TH"/>
        <w:rPr>
          <w:ins w:id="22781" w:author="vivo (Yuan)" w:date="2020-10-21T09:44:00Z"/>
          <w:lang w:val="en-US"/>
        </w:rPr>
      </w:pPr>
    </w:p>
    <w:p w14:paraId="03ECE6A0" w14:textId="1076A1E7" w:rsidR="00357170" w:rsidRDefault="00357170" w:rsidP="00357170">
      <w:pPr>
        <w:pStyle w:val="TH"/>
        <w:rPr>
          <w:ins w:id="22782" w:author="vivo (Yuan)" w:date="2020-10-21T09:44:00Z"/>
          <w:lang w:val="en-US"/>
        </w:rPr>
      </w:pPr>
      <w:ins w:id="22783" w:author="vivo (Yuan)" w:date="2020-10-21T09:44:00Z">
        <w:r w:rsidRPr="00790A20">
          <w:rPr>
            <w:lang w:val="en-US"/>
          </w:rPr>
          <w:t xml:space="preserve">Table </w:t>
        </w:r>
      </w:ins>
      <w:ins w:id="22784" w:author="vivo (Yuan)" w:date="2020-10-21T09:46:00Z">
        <w:r>
          <w:rPr>
            <w:lang w:val="en-US"/>
          </w:rPr>
          <w:t>8.2.1.5.1</w:t>
        </w:r>
      </w:ins>
      <w:ins w:id="22785" w:author="vivo (Yuan)" w:date="2020-10-21T09:44:00Z">
        <w:r w:rsidRPr="00790A20">
          <w:rPr>
            <w:lang w:val="en-US"/>
          </w:rPr>
          <w:t>-</w:t>
        </w:r>
        <w:r>
          <w:rPr>
            <w:lang w:val="en-US"/>
          </w:rPr>
          <w:t>7</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790A20" w14:paraId="7671E924" w14:textId="77777777" w:rsidTr="00357170">
        <w:trPr>
          <w:trHeight w:val="462"/>
          <w:jc w:val="center"/>
          <w:ins w:id="22786" w:author="vivo (Yuan)" w:date="2020-10-21T09:44:00Z"/>
        </w:trPr>
        <w:tc>
          <w:tcPr>
            <w:tcW w:w="1833" w:type="dxa"/>
            <w:shd w:val="clear" w:color="auto" w:fill="auto"/>
            <w:vAlign w:val="center"/>
          </w:tcPr>
          <w:p w14:paraId="32584D0F" w14:textId="77777777" w:rsidR="00357170" w:rsidRPr="00790A20" w:rsidRDefault="00357170" w:rsidP="00357170">
            <w:pPr>
              <w:pStyle w:val="TAH"/>
              <w:rPr>
                <w:ins w:id="22787" w:author="vivo (Yuan)" w:date="2020-10-21T09:44:00Z"/>
                <w:sz w:val="16"/>
                <w:szCs w:val="16"/>
                <w:lang w:val="en-US"/>
              </w:rPr>
            </w:pPr>
            <w:ins w:id="22788" w:author="vivo (Yuan)" w:date="2020-10-21T09:44:00Z">
              <w:r w:rsidRPr="00790A20">
                <w:rPr>
                  <w:sz w:val="16"/>
                  <w:szCs w:val="16"/>
                  <w:lang w:val="en-US"/>
                </w:rPr>
                <w:t>Parameter</w:t>
              </w:r>
            </w:ins>
          </w:p>
        </w:tc>
        <w:tc>
          <w:tcPr>
            <w:tcW w:w="851" w:type="dxa"/>
            <w:vAlign w:val="center"/>
          </w:tcPr>
          <w:p w14:paraId="0091167D" w14:textId="77777777" w:rsidR="00357170" w:rsidRPr="002E298D" w:rsidRDefault="00357170" w:rsidP="00357170">
            <w:pPr>
              <w:keepNext/>
              <w:keepLines/>
              <w:jc w:val="center"/>
              <w:rPr>
                <w:ins w:id="22789" w:author="vivo (Yuan)" w:date="2020-10-21T09:44:00Z"/>
                <w:rFonts w:ascii="Arial" w:eastAsia="DengXian" w:hAnsi="Arial"/>
                <w:b/>
                <w:sz w:val="16"/>
                <w:szCs w:val="16"/>
              </w:rPr>
            </w:pPr>
            <w:ins w:id="22790" w:author="vivo (Yuan)" w:date="2020-10-21T09:44:00Z">
              <w:r w:rsidRPr="00555DE6">
                <w:rPr>
                  <w:rFonts w:ascii="Arial" w:eastAsia="DengXian" w:hAnsi="Arial"/>
                  <w:b/>
                  <w:sz w:val="16"/>
                  <w:szCs w:val="16"/>
                </w:rPr>
                <w:t xml:space="preserve">[Case </w:t>
              </w:r>
              <w:r>
                <w:rPr>
                  <w:rFonts w:ascii="Arial" w:eastAsia="DengXian" w:hAnsi="Arial"/>
                  <w:b/>
                  <w:sz w:val="16"/>
                  <w:szCs w:val="16"/>
                </w:rPr>
                <w:t>E49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59186B50" w14:textId="77777777" w:rsidR="00357170" w:rsidRPr="00555DE6" w:rsidRDefault="00357170" w:rsidP="00357170">
            <w:pPr>
              <w:keepNext/>
              <w:keepLines/>
              <w:jc w:val="center"/>
              <w:rPr>
                <w:ins w:id="22791" w:author="vivo (Yuan)" w:date="2020-10-21T09:44:00Z"/>
                <w:rFonts w:ascii="Arial" w:eastAsia="DengXian" w:hAnsi="Arial"/>
                <w:b/>
                <w:sz w:val="16"/>
                <w:szCs w:val="16"/>
              </w:rPr>
            </w:pPr>
            <w:ins w:id="22792" w:author="vivo (Yuan)" w:date="2020-10-21T09:44:00Z">
              <w:r w:rsidRPr="00555DE6">
                <w:rPr>
                  <w:rFonts w:ascii="Arial" w:eastAsia="DengXian" w:hAnsi="Arial"/>
                  <w:b/>
                  <w:sz w:val="16"/>
                  <w:szCs w:val="16"/>
                </w:rPr>
                <w:t xml:space="preserve">[Case </w:t>
              </w:r>
              <w:r>
                <w:rPr>
                  <w:rFonts w:ascii="Arial" w:eastAsia="DengXian" w:hAnsi="Arial"/>
                  <w:b/>
                  <w:sz w:val="16"/>
                  <w:szCs w:val="16"/>
                </w:rPr>
                <w:t>E50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18D9B4DB" w14:textId="77777777" w:rsidR="00357170" w:rsidRPr="002E298D" w:rsidRDefault="00357170" w:rsidP="00357170">
            <w:pPr>
              <w:keepNext/>
              <w:keepLines/>
              <w:jc w:val="center"/>
              <w:rPr>
                <w:ins w:id="22793" w:author="vivo (Yuan)" w:date="2020-10-21T09:44:00Z"/>
                <w:rFonts w:ascii="Arial" w:eastAsia="DengXian" w:hAnsi="Arial"/>
                <w:b/>
                <w:sz w:val="16"/>
                <w:szCs w:val="16"/>
              </w:rPr>
            </w:pPr>
            <w:ins w:id="22794" w:author="vivo (Yuan)" w:date="2020-10-21T09:44:00Z">
              <w:r w:rsidRPr="00555DE6">
                <w:rPr>
                  <w:rFonts w:ascii="Arial" w:eastAsia="DengXian" w:hAnsi="Arial"/>
                  <w:b/>
                  <w:sz w:val="16"/>
                  <w:szCs w:val="16"/>
                </w:rPr>
                <w:t xml:space="preserve">[Case </w:t>
              </w:r>
              <w:r>
                <w:rPr>
                  <w:rFonts w:ascii="Arial" w:eastAsia="DengXian" w:hAnsi="Arial"/>
                  <w:b/>
                  <w:sz w:val="16"/>
                  <w:szCs w:val="16"/>
                </w:rPr>
                <w:t>E51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2FBFDDD" w14:textId="77777777" w:rsidR="00357170" w:rsidRPr="002E298D" w:rsidRDefault="00357170" w:rsidP="00357170">
            <w:pPr>
              <w:keepNext/>
              <w:keepLines/>
              <w:jc w:val="center"/>
              <w:rPr>
                <w:ins w:id="22795" w:author="vivo (Yuan)" w:date="2020-10-21T09:44:00Z"/>
                <w:rFonts w:ascii="Arial" w:eastAsia="DengXian" w:hAnsi="Arial"/>
                <w:b/>
                <w:sz w:val="16"/>
                <w:szCs w:val="16"/>
              </w:rPr>
            </w:pPr>
            <w:ins w:id="22796" w:author="vivo (Yuan)" w:date="2020-10-21T09:44:00Z">
              <w:r w:rsidRPr="00555DE6">
                <w:rPr>
                  <w:rFonts w:ascii="Arial" w:eastAsia="DengXian" w:hAnsi="Arial"/>
                  <w:b/>
                  <w:sz w:val="16"/>
                  <w:szCs w:val="16"/>
                </w:rPr>
                <w:t xml:space="preserve">[Case </w:t>
              </w:r>
              <w:r>
                <w:rPr>
                  <w:rFonts w:ascii="Arial" w:eastAsia="DengXian" w:hAnsi="Arial"/>
                  <w:b/>
                  <w:sz w:val="16"/>
                  <w:szCs w:val="16"/>
                </w:rPr>
                <w:t>E52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4846EBFD" w14:textId="77777777" w:rsidR="00357170" w:rsidRPr="00555DE6" w:rsidRDefault="00357170" w:rsidP="00357170">
            <w:pPr>
              <w:keepNext/>
              <w:keepLines/>
              <w:jc w:val="center"/>
              <w:rPr>
                <w:ins w:id="22797" w:author="vivo (Yuan)" w:date="2020-10-21T09:44:00Z"/>
                <w:rFonts w:ascii="Arial" w:eastAsia="DengXian" w:hAnsi="Arial"/>
                <w:b/>
                <w:sz w:val="16"/>
                <w:szCs w:val="16"/>
              </w:rPr>
            </w:pPr>
            <w:ins w:id="22798" w:author="vivo (Yuan)" w:date="2020-10-21T09:44:00Z">
              <w:r w:rsidRPr="00555DE6">
                <w:rPr>
                  <w:rFonts w:ascii="Arial" w:eastAsia="DengXian" w:hAnsi="Arial"/>
                  <w:b/>
                  <w:sz w:val="16"/>
                  <w:szCs w:val="16"/>
                </w:rPr>
                <w:t xml:space="preserve">[Case </w:t>
              </w:r>
              <w:r>
                <w:rPr>
                  <w:rFonts w:ascii="Arial" w:eastAsia="DengXian" w:hAnsi="Arial"/>
                  <w:b/>
                  <w:sz w:val="16"/>
                  <w:szCs w:val="16"/>
                </w:rPr>
                <w:t>E53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63D8278B" w14:textId="77777777" w:rsidR="00357170" w:rsidRPr="00555DE6" w:rsidRDefault="00357170" w:rsidP="00357170">
            <w:pPr>
              <w:keepNext/>
              <w:keepLines/>
              <w:jc w:val="center"/>
              <w:rPr>
                <w:ins w:id="22799" w:author="vivo (Yuan)" w:date="2020-10-21T09:44:00Z"/>
                <w:rFonts w:ascii="Arial" w:eastAsia="DengXian" w:hAnsi="Arial"/>
                <w:b/>
                <w:sz w:val="16"/>
                <w:szCs w:val="16"/>
              </w:rPr>
            </w:pPr>
            <w:ins w:id="22800" w:author="vivo (Yuan)" w:date="2020-10-21T09:44:00Z">
              <w:r w:rsidRPr="00555DE6">
                <w:rPr>
                  <w:rFonts w:ascii="Arial" w:eastAsia="DengXian" w:hAnsi="Arial"/>
                  <w:b/>
                  <w:sz w:val="16"/>
                  <w:szCs w:val="16"/>
                </w:rPr>
                <w:t xml:space="preserve">[Case </w:t>
              </w:r>
              <w:r>
                <w:rPr>
                  <w:rFonts w:ascii="Arial" w:eastAsia="DengXian" w:hAnsi="Arial"/>
                  <w:b/>
                  <w:sz w:val="16"/>
                  <w:szCs w:val="16"/>
                </w:rPr>
                <w:t>E54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7523E519" w14:textId="77777777" w:rsidTr="00357170">
        <w:trPr>
          <w:trHeight w:val="20"/>
          <w:jc w:val="center"/>
          <w:ins w:id="22801" w:author="vivo (Yuan)" w:date="2020-10-21T09:44:00Z"/>
        </w:trPr>
        <w:tc>
          <w:tcPr>
            <w:tcW w:w="1833" w:type="dxa"/>
            <w:shd w:val="clear" w:color="auto" w:fill="auto"/>
            <w:vAlign w:val="center"/>
          </w:tcPr>
          <w:p w14:paraId="0B0A0EA1" w14:textId="77777777" w:rsidR="00357170" w:rsidRPr="00790A20" w:rsidRDefault="00357170" w:rsidP="00357170">
            <w:pPr>
              <w:pStyle w:val="TAC"/>
              <w:rPr>
                <w:ins w:id="22802" w:author="vivo (Yuan)" w:date="2020-10-21T09:44:00Z"/>
                <w:rStyle w:val="TALCar"/>
                <w:sz w:val="16"/>
                <w:szCs w:val="16"/>
                <w:lang w:val="en-US"/>
              </w:rPr>
            </w:pPr>
            <w:ins w:id="22803" w:author="vivo (Yuan)" w:date="2020-10-21T09:44:00Z">
              <w:r w:rsidRPr="00790A20">
                <w:rPr>
                  <w:rStyle w:val="TALCar"/>
                  <w:sz w:val="16"/>
                  <w:szCs w:val="16"/>
                  <w:lang w:val="en-US"/>
                </w:rPr>
                <w:t>Channel model (baseline, otherwise state any modifications)</w:t>
              </w:r>
            </w:ins>
          </w:p>
        </w:tc>
        <w:tc>
          <w:tcPr>
            <w:tcW w:w="851" w:type="dxa"/>
            <w:vAlign w:val="center"/>
          </w:tcPr>
          <w:p w14:paraId="1BDFF668" w14:textId="77777777" w:rsidR="00357170" w:rsidRPr="000F6C9C" w:rsidRDefault="00357170" w:rsidP="00357170">
            <w:pPr>
              <w:pStyle w:val="TAC"/>
              <w:rPr>
                <w:ins w:id="22804" w:author="vivo (Yuan)" w:date="2020-10-21T09:44:00Z"/>
                <w:rStyle w:val="TALCar"/>
                <w:bCs/>
                <w:sz w:val="16"/>
                <w:szCs w:val="16"/>
                <w:lang w:val="en-US"/>
              </w:rPr>
            </w:pPr>
            <w:ins w:id="22805" w:author="vivo (Yuan)" w:date="2020-10-21T09:44:00Z">
              <w:r w:rsidRPr="000F6C9C">
                <w:rPr>
                  <w:rFonts w:eastAsia="DengXian"/>
                  <w:bCs/>
                  <w:sz w:val="16"/>
                  <w:szCs w:val="16"/>
                </w:rPr>
                <w:t>InF-SH</w:t>
              </w:r>
            </w:ins>
          </w:p>
        </w:tc>
        <w:tc>
          <w:tcPr>
            <w:tcW w:w="850" w:type="dxa"/>
            <w:vAlign w:val="center"/>
          </w:tcPr>
          <w:p w14:paraId="79FCA4EE" w14:textId="77777777" w:rsidR="00357170" w:rsidRPr="000F6C9C" w:rsidRDefault="00357170" w:rsidP="00357170">
            <w:pPr>
              <w:pStyle w:val="TAC"/>
              <w:rPr>
                <w:ins w:id="22806" w:author="vivo (Yuan)" w:date="2020-10-21T09:44:00Z"/>
                <w:rStyle w:val="TALCar"/>
                <w:bCs/>
                <w:sz w:val="16"/>
                <w:lang w:val="en-US"/>
              </w:rPr>
            </w:pPr>
            <w:ins w:id="22807" w:author="vivo (Yuan)" w:date="2020-10-21T09:44:00Z">
              <w:r w:rsidRPr="000F6C9C">
                <w:rPr>
                  <w:rFonts w:eastAsia="DengXian"/>
                  <w:bCs/>
                  <w:sz w:val="16"/>
                  <w:szCs w:val="16"/>
                </w:rPr>
                <w:t>InF-SH</w:t>
              </w:r>
            </w:ins>
          </w:p>
        </w:tc>
        <w:tc>
          <w:tcPr>
            <w:tcW w:w="851" w:type="dxa"/>
            <w:vAlign w:val="center"/>
          </w:tcPr>
          <w:p w14:paraId="6C5044A8" w14:textId="77777777" w:rsidR="00357170" w:rsidRPr="00790A20" w:rsidRDefault="00357170" w:rsidP="00357170">
            <w:pPr>
              <w:pStyle w:val="TAC"/>
              <w:rPr>
                <w:ins w:id="22808" w:author="vivo (Yuan)" w:date="2020-10-21T09:44:00Z"/>
                <w:rStyle w:val="TALCar"/>
                <w:sz w:val="16"/>
                <w:szCs w:val="16"/>
                <w:lang w:val="en-US"/>
              </w:rPr>
            </w:pPr>
            <w:ins w:id="22809" w:author="vivo (Yuan)" w:date="2020-10-21T09:44:00Z">
              <w:r w:rsidRPr="000F6C9C">
                <w:rPr>
                  <w:rFonts w:eastAsia="DengXian"/>
                  <w:bCs/>
                  <w:sz w:val="16"/>
                  <w:szCs w:val="16"/>
                </w:rPr>
                <w:t>InF-SH</w:t>
              </w:r>
            </w:ins>
          </w:p>
        </w:tc>
        <w:tc>
          <w:tcPr>
            <w:tcW w:w="850" w:type="dxa"/>
            <w:vAlign w:val="center"/>
          </w:tcPr>
          <w:p w14:paraId="5E66C728" w14:textId="77777777" w:rsidR="00357170" w:rsidRPr="00790A20" w:rsidRDefault="00357170" w:rsidP="00357170">
            <w:pPr>
              <w:pStyle w:val="TAC"/>
              <w:rPr>
                <w:ins w:id="22810" w:author="vivo (Yuan)" w:date="2020-10-21T09:44:00Z"/>
                <w:rStyle w:val="TALCar"/>
                <w:sz w:val="16"/>
                <w:szCs w:val="16"/>
                <w:lang w:val="en-US"/>
              </w:rPr>
            </w:pPr>
            <w:ins w:id="22811" w:author="vivo (Yuan)" w:date="2020-10-21T09:44:00Z">
              <w:r w:rsidRPr="000F6C9C">
                <w:rPr>
                  <w:rFonts w:eastAsia="DengXian"/>
                  <w:bCs/>
                  <w:sz w:val="16"/>
                  <w:szCs w:val="16"/>
                </w:rPr>
                <w:t>InF-SH</w:t>
              </w:r>
            </w:ins>
          </w:p>
        </w:tc>
        <w:tc>
          <w:tcPr>
            <w:tcW w:w="851" w:type="dxa"/>
            <w:vAlign w:val="center"/>
          </w:tcPr>
          <w:p w14:paraId="27F3398D" w14:textId="77777777" w:rsidR="00357170" w:rsidRPr="008725B9" w:rsidRDefault="00357170" w:rsidP="00357170">
            <w:pPr>
              <w:pStyle w:val="TAC"/>
              <w:rPr>
                <w:ins w:id="22812" w:author="vivo (Yuan)" w:date="2020-10-21T09:44:00Z"/>
                <w:rFonts w:eastAsia="DengXian"/>
                <w:bCs/>
                <w:szCs w:val="16"/>
              </w:rPr>
            </w:pPr>
            <w:ins w:id="22813" w:author="vivo (Yuan)" w:date="2020-10-21T09:44:00Z">
              <w:r w:rsidRPr="000F6C9C">
                <w:rPr>
                  <w:rFonts w:eastAsia="DengXian"/>
                  <w:bCs/>
                  <w:sz w:val="16"/>
                  <w:szCs w:val="16"/>
                </w:rPr>
                <w:t>InF-SH</w:t>
              </w:r>
            </w:ins>
          </w:p>
        </w:tc>
        <w:tc>
          <w:tcPr>
            <w:tcW w:w="850" w:type="dxa"/>
            <w:vAlign w:val="center"/>
          </w:tcPr>
          <w:p w14:paraId="38F39EE7" w14:textId="77777777" w:rsidR="00357170" w:rsidRPr="008725B9" w:rsidRDefault="00357170" w:rsidP="00357170">
            <w:pPr>
              <w:pStyle w:val="TAC"/>
              <w:rPr>
                <w:ins w:id="22814" w:author="vivo (Yuan)" w:date="2020-10-21T09:44:00Z"/>
                <w:rFonts w:eastAsia="DengXian"/>
                <w:bCs/>
                <w:szCs w:val="16"/>
              </w:rPr>
            </w:pPr>
            <w:ins w:id="22815" w:author="vivo (Yuan)" w:date="2020-10-21T09:44:00Z">
              <w:r w:rsidRPr="000F6C9C">
                <w:rPr>
                  <w:rFonts w:eastAsia="DengXian"/>
                  <w:bCs/>
                  <w:sz w:val="16"/>
                  <w:szCs w:val="16"/>
                </w:rPr>
                <w:t>InF-SH</w:t>
              </w:r>
            </w:ins>
          </w:p>
        </w:tc>
      </w:tr>
      <w:tr w:rsidR="00357170" w:rsidRPr="00790A20" w14:paraId="0F1D2687" w14:textId="77777777" w:rsidTr="00357170">
        <w:trPr>
          <w:trHeight w:val="20"/>
          <w:jc w:val="center"/>
          <w:ins w:id="22816" w:author="vivo (Yuan)" w:date="2020-10-21T09:44:00Z"/>
        </w:trPr>
        <w:tc>
          <w:tcPr>
            <w:tcW w:w="1833" w:type="dxa"/>
            <w:shd w:val="clear" w:color="auto" w:fill="auto"/>
            <w:vAlign w:val="center"/>
          </w:tcPr>
          <w:p w14:paraId="7D18E079" w14:textId="77777777" w:rsidR="00357170" w:rsidRPr="00790A20" w:rsidRDefault="00357170" w:rsidP="00357170">
            <w:pPr>
              <w:pStyle w:val="TAC"/>
              <w:rPr>
                <w:ins w:id="22817" w:author="vivo (Yuan)" w:date="2020-10-21T09:44:00Z"/>
                <w:rStyle w:val="TALCar"/>
                <w:sz w:val="16"/>
                <w:szCs w:val="16"/>
                <w:lang w:val="en-US"/>
              </w:rPr>
            </w:pPr>
            <w:ins w:id="22818" w:author="vivo (Yuan)" w:date="2020-10-21T09:44:00Z">
              <w:r w:rsidRPr="00790A20">
                <w:rPr>
                  <w:rStyle w:val="TALCar"/>
                  <w:sz w:val="16"/>
                  <w:szCs w:val="16"/>
                  <w:lang w:val="en-US"/>
                </w:rPr>
                <w:t xml:space="preserve">Carrier frequency </w:t>
              </w:r>
            </w:ins>
          </w:p>
        </w:tc>
        <w:tc>
          <w:tcPr>
            <w:tcW w:w="851" w:type="dxa"/>
            <w:vAlign w:val="center"/>
          </w:tcPr>
          <w:p w14:paraId="3E686D7B" w14:textId="77777777" w:rsidR="00357170" w:rsidRPr="00740A2A" w:rsidRDefault="00357170" w:rsidP="00357170">
            <w:pPr>
              <w:pStyle w:val="TAC"/>
              <w:rPr>
                <w:ins w:id="22819" w:author="vivo (Yuan)" w:date="2020-10-21T09:44:00Z"/>
                <w:rStyle w:val="TALCar"/>
                <w:sz w:val="16"/>
                <w:lang w:val="en-US"/>
              </w:rPr>
            </w:pPr>
            <w:ins w:id="22820" w:author="vivo (Yuan)" w:date="2020-10-21T09:44:00Z">
              <w:r w:rsidRPr="00E45629">
                <w:rPr>
                  <w:rStyle w:val="TALCar"/>
                  <w:sz w:val="16"/>
                  <w:lang w:val="en-US"/>
                </w:rPr>
                <w:t>3.5GHz</w:t>
              </w:r>
            </w:ins>
          </w:p>
        </w:tc>
        <w:tc>
          <w:tcPr>
            <w:tcW w:w="850" w:type="dxa"/>
            <w:vAlign w:val="center"/>
          </w:tcPr>
          <w:p w14:paraId="473CD456" w14:textId="77777777" w:rsidR="00357170" w:rsidRPr="00E45629" w:rsidRDefault="00357170" w:rsidP="00357170">
            <w:pPr>
              <w:pStyle w:val="TAC"/>
              <w:rPr>
                <w:ins w:id="22821" w:author="vivo (Yuan)" w:date="2020-10-21T09:44:00Z"/>
                <w:rStyle w:val="TALCar"/>
                <w:sz w:val="16"/>
                <w:lang w:val="en-US"/>
              </w:rPr>
            </w:pPr>
            <w:ins w:id="22822" w:author="vivo (Yuan)" w:date="2020-10-21T09:44:00Z">
              <w:r w:rsidRPr="00E45629">
                <w:rPr>
                  <w:rStyle w:val="TALCar"/>
                  <w:sz w:val="16"/>
                  <w:lang w:val="en-US"/>
                </w:rPr>
                <w:t>3.5GHz</w:t>
              </w:r>
            </w:ins>
          </w:p>
        </w:tc>
        <w:tc>
          <w:tcPr>
            <w:tcW w:w="851" w:type="dxa"/>
            <w:vAlign w:val="center"/>
          </w:tcPr>
          <w:p w14:paraId="03AABA1E" w14:textId="77777777" w:rsidR="00357170" w:rsidRPr="00740A2A" w:rsidRDefault="00357170" w:rsidP="00357170">
            <w:pPr>
              <w:pStyle w:val="TAC"/>
              <w:ind w:firstLineChars="100" w:firstLine="160"/>
              <w:jc w:val="left"/>
              <w:rPr>
                <w:ins w:id="22823" w:author="vivo (Yuan)" w:date="2020-10-21T09:44:00Z"/>
                <w:rStyle w:val="TALCar"/>
                <w:sz w:val="16"/>
                <w:lang w:val="en-US"/>
              </w:rPr>
            </w:pPr>
            <w:ins w:id="22824" w:author="vivo (Yuan)" w:date="2020-10-21T09:44:00Z">
              <w:r w:rsidRPr="00E45629">
                <w:rPr>
                  <w:rStyle w:val="TALCar"/>
                  <w:sz w:val="16"/>
                  <w:lang w:val="en-US"/>
                </w:rPr>
                <w:t>3.5GHz</w:t>
              </w:r>
            </w:ins>
          </w:p>
        </w:tc>
        <w:tc>
          <w:tcPr>
            <w:tcW w:w="850" w:type="dxa"/>
            <w:vAlign w:val="center"/>
          </w:tcPr>
          <w:p w14:paraId="47B2C054" w14:textId="77777777" w:rsidR="00357170" w:rsidRPr="00790A20" w:rsidRDefault="00357170" w:rsidP="00357170">
            <w:pPr>
              <w:pStyle w:val="TAC"/>
              <w:rPr>
                <w:ins w:id="22825" w:author="vivo (Yuan)" w:date="2020-10-21T09:44:00Z"/>
                <w:rStyle w:val="TALCar"/>
                <w:sz w:val="16"/>
                <w:szCs w:val="16"/>
                <w:lang w:val="en-US"/>
              </w:rPr>
            </w:pPr>
            <w:ins w:id="22826" w:author="vivo (Yuan)" w:date="2020-10-21T09:44:00Z">
              <w:r w:rsidRPr="00E45629">
                <w:rPr>
                  <w:rStyle w:val="TALCar"/>
                  <w:sz w:val="16"/>
                  <w:lang w:val="en-US"/>
                </w:rPr>
                <w:t>3.5GHz</w:t>
              </w:r>
            </w:ins>
          </w:p>
        </w:tc>
        <w:tc>
          <w:tcPr>
            <w:tcW w:w="851" w:type="dxa"/>
            <w:vAlign w:val="center"/>
          </w:tcPr>
          <w:p w14:paraId="2F892F88" w14:textId="77777777" w:rsidR="00357170" w:rsidRPr="00E45629" w:rsidRDefault="00357170" w:rsidP="00357170">
            <w:pPr>
              <w:pStyle w:val="TAC"/>
              <w:rPr>
                <w:ins w:id="22827" w:author="vivo (Yuan)" w:date="2020-10-21T09:44:00Z"/>
                <w:rStyle w:val="TALCar"/>
                <w:sz w:val="16"/>
                <w:lang w:val="en-US"/>
              </w:rPr>
            </w:pPr>
            <w:ins w:id="22828" w:author="vivo (Yuan)" w:date="2020-10-21T09:44:00Z">
              <w:r w:rsidRPr="00E45629">
                <w:rPr>
                  <w:rStyle w:val="TALCar"/>
                  <w:sz w:val="16"/>
                  <w:lang w:val="en-US"/>
                </w:rPr>
                <w:t>3.5GHz</w:t>
              </w:r>
            </w:ins>
          </w:p>
        </w:tc>
        <w:tc>
          <w:tcPr>
            <w:tcW w:w="850" w:type="dxa"/>
            <w:vAlign w:val="center"/>
          </w:tcPr>
          <w:p w14:paraId="3CF14627" w14:textId="77777777" w:rsidR="00357170" w:rsidRPr="00E45629" w:rsidRDefault="00357170" w:rsidP="00357170">
            <w:pPr>
              <w:pStyle w:val="TAC"/>
              <w:rPr>
                <w:ins w:id="22829" w:author="vivo (Yuan)" w:date="2020-10-21T09:44:00Z"/>
                <w:rStyle w:val="TALCar"/>
                <w:sz w:val="16"/>
                <w:lang w:val="en-US"/>
              </w:rPr>
            </w:pPr>
            <w:ins w:id="22830" w:author="vivo (Yuan)" w:date="2020-10-21T09:44:00Z">
              <w:r w:rsidRPr="00E45629">
                <w:rPr>
                  <w:rStyle w:val="TALCar"/>
                  <w:sz w:val="16"/>
                  <w:lang w:val="en-US"/>
                </w:rPr>
                <w:t>3.5GHz</w:t>
              </w:r>
            </w:ins>
          </w:p>
        </w:tc>
      </w:tr>
      <w:tr w:rsidR="00357170" w:rsidRPr="00790A20" w14:paraId="2F3A4E80" w14:textId="77777777" w:rsidTr="00357170">
        <w:trPr>
          <w:trHeight w:val="20"/>
          <w:jc w:val="center"/>
          <w:ins w:id="22831" w:author="vivo (Yuan)" w:date="2020-10-21T09:44:00Z"/>
        </w:trPr>
        <w:tc>
          <w:tcPr>
            <w:tcW w:w="1833" w:type="dxa"/>
            <w:shd w:val="clear" w:color="auto" w:fill="auto"/>
            <w:vAlign w:val="center"/>
          </w:tcPr>
          <w:p w14:paraId="6C5BD325" w14:textId="77777777" w:rsidR="00357170" w:rsidRPr="00790A20" w:rsidRDefault="00357170" w:rsidP="00357170">
            <w:pPr>
              <w:pStyle w:val="TAC"/>
              <w:rPr>
                <w:ins w:id="22832" w:author="vivo (Yuan)" w:date="2020-10-21T09:44:00Z"/>
                <w:rStyle w:val="TALCar"/>
                <w:sz w:val="16"/>
                <w:szCs w:val="16"/>
                <w:lang w:val="en-US"/>
              </w:rPr>
            </w:pPr>
            <w:ins w:id="22833" w:author="vivo (Yuan)" w:date="2020-10-21T09:44:00Z">
              <w:r w:rsidRPr="00790A20">
                <w:rPr>
                  <w:rStyle w:val="TALCar"/>
                  <w:sz w:val="16"/>
                  <w:szCs w:val="16"/>
                  <w:lang w:val="en-US"/>
                </w:rPr>
                <w:t>Subcarrier spacing</w:t>
              </w:r>
            </w:ins>
          </w:p>
        </w:tc>
        <w:tc>
          <w:tcPr>
            <w:tcW w:w="851" w:type="dxa"/>
            <w:vAlign w:val="center"/>
          </w:tcPr>
          <w:p w14:paraId="19C024EF" w14:textId="77777777" w:rsidR="00357170" w:rsidRPr="000F6C9C" w:rsidRDefault="00357170" w:rsidP="00357170">
            <w:pPr>
              <w:pStyle w:val="TAC"/>
              <w:rPr>
                <w:ins w:id="22834" w:author="vivo (Yuan)" w:date="2020-10-21T09:44:00Z"/>
                <w:rStyle w:val="TALCar"/>
                <w:sz w:val="16"/>
                <w:lang w:val="en-US"/>
              </w:rPr>
            </w:pPr>
            <w:ins w:id="22835" w:author="vivo (Yuan)" w:date="2020-10-21T09:44:00Z">
              <w:r w:rsidRPr="00E45629">
                <w:rPr>
                  <w:rStyle w:val="TALCar"/>
                  <w:sz w:val="16"/>
                  <w:lang w:val="en-US"/>
                </w:rPr>
                <w:t>30kHz</w:t>
              </w:r>
            </w:ins>
          </w:p>
        </w:tc>
        <w:tc>
          <w:tcPr>
            <w:tcW w:w="850" w:type="dxa"/>
            <w:vAlign w:val="center"/>
          </w:tcPr>
          <w:p w14:paraId="7B55AD47" w14:textId="77777777" w:rsidR="00357170" w:rsidRPr="00E45629" w:rsidRDefault="00357170" w:rsidP="00357170">
            <w:pPr>
              <w:pStyle w:val="TAC"/>
              <w:rPr>
                <w:ins w:id="22836" w:author="vivo (Yuan)" w:date="2020-10-21T09:44:00Z"/>
                <w:rStyle w:val="TALCar"/>
                <w:sz w:val="16"/>
                <w:lang w:val="en-US"/>
              </w:rPr>
            </w:pPr>
            <w:ins w:id="22837" w:author="vivo (Yuan)" w:date="2020-10-21T09:44:00Z">
              <w:r w:rsidRPr="00E45629">
                <w:rPr>
                  <w:rStyle w:val="TALCar"/>
                  <w:sz w:val="16"/>
                  <w:lang w:val="en-US"/>
                </w:rPr>
                <w:t>30kHz</w:t>
              </w:r>
            </w:ins>
          </w:p>
        </w:tc>
        <w:tc>
          <w:tcPr>
            <w:tcW w:w="851" w:type="dxa"/>
            <w:vAlign w:val="center"/>
          </w:tcPr>
          <w:p w14:paraId="20E56F6F" w14:textId="77777777" w:rsidR="00357170" w:rsidRPr="00790A20" w:rsidRDefault="00357170" w:rsidP="00357170">
            <w:pPr>
              <w:pStyle w:val="TAC"/>
              <w:rPr>
                <w:ins w:id="22838" w:author="vivo (Yuan)" w:date="2020-10-21T09:44:00Z"/>
                <w:rStyle w:val="TALCar"/>
                <w:sz w:val="16"/>
                <w:szCs w:val="16"/>
                <w:lang w:val="en-US"/>
              </w:rPr>
            </w:pPr>
            <w:ins w:id="22839" w:author="vivo (Yuan)" w:date="2020-10-21T09:44:00Z">
              <w:r w:rsidRPr="00E45629">
                <w:rPr>
                  <w:rStyle w:val="TALCar"/>
                  <w:sz w:val="16"/>
                  <w:lang w:val="en-US"/>
                </w:rPr>
                <w:t>30kHz</w:t>
              </w:r>
            </w:ins>
          </w:p>
        </w:tc>
        <w:tc>
          <w:tcPr>
            <w:tcW w:w="850" w:type="dxa"/>
            <w:vAlign w:val="center"/>
          </w:tcPr>
          <w:p w14:paraId="1CF0CBDE" w14:textId="77777777" w:rsidR="00357170" w:rsidRPr="00790A20" w:rsidRDefault="00357170" w:rsidP="00357170">
            <w:pPr>
              <w:pStyle w:val="TAC"/>
              <w:rPr>
                <w:ins w:id="22840" w:author="vivo (Yuan)" w:date="2020-10-21T09:44:00Z"/>
                <w:rStyle w:val="TALCar"/>
                <w:sz w:val="16"/>
                <w:szCs w:val="16"/>
                <w:lang w:val="en-US"/>
              </w:rPr>
            </w:pPr>
            <w:ins w:id="22841" w:author="vivo (Yuan)" w:date="2020-10-21T09:44:00Z">
              <w:r w:rsidRPr="00E45629">
                <w:rPr>
                  <w:rStyle w:val="TALCar"/>
                  <w:sz w:val="16"/>
                  <w:lang w:val="en-US"/>
                </w:rPr>
                <w:t>30kHz</w:t>
              </w:r>
            </w:ins>
          </w:p>
        </w:tc>
        <w:tc>
          <w:tcPr>
            <w:tcW w:w="851" w:type="dxa"/>
            <w:vAlign w:val="center"/>
          </w:tcPr>
          <w:p w14:paraId="5CC9D59E" w14:textId="77777777" w:rsidR="00357170" w:rsidRPr="00E45629" w:rsidRDefault="00357170" w:rsidP="00357170">
            <w:pPr>
              <w:pStyle w:val="TAC"/>
              <w:rPr>
                <w:ins w:id="22842" w:author="vivo (Yuan)" w:date="2020-10-21T09:44:00Z"/>
                <w:rStyle w:val="TALCar"/>
                <w:sz w:val="16"/>
                <w:lang w:val="en-US"/>
              </w:rPr>
            </w:pPr>
            <w:ins w:id="22843" w:author="vivo (Yuan)" w:date="2020-10-21T09:44:00Z">
              <w:r w:rsidRPr="00E45629">
                <w:rPr>
                  <w:rStyle w:val="TALCar"/>
                  <w:sz w:val="16"/>
                  <w:lang w:val="en-US"/>
                </w:rPr>
                <w:t>30kHz</w:t>
              </w:r>
            </w:ins>
          </w:p>
        </w:tc>
        <w:tc>
          <w:tcPr>
            <w:tcW w:w="850" w:type="dxa"/>
            <w:vAlign w:val="center"/>
          </w:tcPr>
          <w:p w14:paraId="461503A9" w14:textId="77777777" w:rsidR="00357170" w:rsidRPr="00E45629" w:rsidRDefault="00357170" w:rsidP="00357170">
            <w:pPr>
              <w:pStyle w:val="TAC"/>
              <w:rPr>
                <w:ins w:id="22844" w:author="vivo (Yuan)" w:date="2020-10-21T09:44:00Z"/>
                <w:rStyle w:val="TALCar"/>
                <w:sz w:val="16"/>
                <w:lang w:val="en-US"/>
              </w:rPr>
            </w:pPr>
            <w:ins w:id="22845" w:author="vivo (Yuan)" w:date="2020-10-21T09:44:00Z">
              <w:r w:rsidRPr="00E45629">
                <w:rPr>
                  <w:rStyle w:val="TALCar"/>
                  <w:sz w:val="16"/>
                  <w:lang w:val="en-US"/>
                </w:rPr>
                <w:t>30kHz</w:t>
              </w:r>
            </w:ins>
          </w:p>
        </w:tc>
      </w:tr>
      <w:tr w:rsidR="00357170" w:rsidRPr="00790A20" w14:paraId="50E8382A" w14:textId="77777777" w:rsidTr="00357170">
        <w:trPr>
          <w:trHeight w:val="20"/>
          <w:jc w:val="center"/>
          <w:ins w:id="22846" w:author="vivo (Yuan)" w:date="2020-10-21T09:44:00Z"/>
        </w:trPr>
        <w:tc>
          <w:tcPr>
            <w:tcW w:w="1833" w:type="dxa"/>
            <w:shd w:val="clear" w:color="auto" w:fill="auto"/>
            <w:vAlign w:val="center"/>
          </w:tcPr>
          <w:p w14:paraId="6AE251C0" w14:textId="77777777" w:rsidR="00357170" w:rsidRPr="00790A20" w:rsidRDefault="00357170" w:rsidP="00357170">
            <w:pPr>
              <w:pStyle w:val="TAC"/>
              <w:rPr>
                <w:ins w:id="22847" w:author="vivo (Yuan)" w:date="2020-10-21T09:44:00Z"/>
                <w:rStyle w:val="TALCar"/>
                <w:sz w:val="16"/>
                <w:szCs w:val="16"/>
                <w:lang w:val="en-US"/>
              </w:rPr>
            </w:pPr>
            <w:ins w:id="22848" w:author="vivo (Yuan)" w:date="2020-10-21T09:44:00Z">
              <w:r w:rsidRPr="00790A20">
                <w:rPr>
                  <w:rStyle w:val="TALCar"/>
                  <w:sz w:val="16"/>
                  <w:szCs w:val="16"/>
                  <w:lang w:val="en-US"/>
                </w:rPr>
                <w:t>Reference Signal Transmission Bandwidth</w:t>
              </w:r>
            </w:ins>
          </w:p>
        </w:tc>
        <w:tc>
          <w:tcPr>
            <w:tcW w:w="851" w:type="dxa"/>
            <w:vAlign w:val="center"/>
          </w:tcPr>
          <w:p w14:paraId="07671702" w14:textId="77777777" w:rsidR="00357170" w:rsidRPr="000F6C9C" w:rsidRDefault="00357170" w:rsidP="00357170">
            <w:pPr>
              <w:pStyle w:val="TAC"/>
              <w:rPr>
                <w:ins w:id="22849" w:author="vivo (Yuan)" w:date="2020-10-21T09:44:00Z"/>
                <w:rStyle w:val="TALCar"/>
                <w:sz w:val="16"/>
                <w:lang w:val="en-US"/>
              </w:rPr>
            </w:pPr>
            <w:ins w:id="22850" w:author="vivo (Yuan)" w:date="2020-10-21T09:44:00Z">
              <w:r w:rsidRPr="00E45629">
                <w:rPr>
                  <w:rStyle w:val="TALCar"/>
                  <w:sz w:val="16"/>
                  <w:lang w:val="en-US"/>
                </w:rPr>
                <w:t>100MHz</w:t>
              </w:r>
            </w:ins>
          </w:p>
        </w:tc>
        <w:tc>
          <w:tcPr>
            <w:tcW w:w="850" w:type="dxa"/>
            <w:vAlign w:val="center"/>
          </w:tcPr>
          <w:p w14:paraId="18EA5CB4" w14:textId="77777777" w:rsidR="00357170" w:rsidRPr="00E45629" w:rsidRDefault="00357170" w:rsidP="00357170">
            <w:pPr>
              <w:pStyle w:val="TAC"/>
              <w:rPr>
                <w:ins w:id="22851" w:author="vivo (Yuan)" w:date="2020-10-21T09:44:00Z"/>
                <w:rStyle w:val="TALCar"/>
                <w:sz w:val="16"/>
                <w:lang w:val="en-US"/>
              </w:rPr>
            </w:pPr>
            <w:ins w:id="22852" w:author="vivo (Yuan)" w:date="2020-10-21T09:44:00Z">
              <w:r w:rsidRPr="00E45629">
                <w:rPr>
                  <w:rStyle w:val="TALCar"/>
                  <w:sz w:val="16"/>
                  <w:lang w:val="en-US"/>
                </w:rPr>
                <w:t>100MHz</w:t>
              </w:r>
            </w:ins>
          </w:p>
        </w:tc>
        <w:tc>
          <w:tcPr>
            <w:tcW w:w="851" w:type="dxa"/>
            <w:vAlign w:val="center"/>
          </w:tcPr>
          <w:p w14:paraId="71F328F9" w14:textId="77777777" w:rsidR="00357170" w:rsidRPr="00790A20" w:rsidRDefault="00357170" w:rsidP="00357170">
            <w:pPr>
              <w:pStyle w:val="TAC"/>
              <w:rPr>
                <w:ins w:id="22853" w:author="vivo (Yuan)" w:date="2020-10-21T09:44:00Z"/>
                <w:rStyle w:val="TALCar"/>
                <w:sz w:val="16"/>
                <w:szCs w:val="16"/>
                <w:lang w:val="en-US"/>
              </w:rPr>
            </w:pPr>
            <w:ins w:id="22854" w:author="vivo (Yuan)" w:date="2020-10-21T09:44:00Z">
              <w:r w:rsidRPr="00E45629">
                <w:rPr>
                  <w:rStyle w:val="TALCar"/>
                  <w:sz w:val="16"/>
                  <w:lang w:val="en-US"/>
                </w:rPr>
                <w:t>100MHz</w:t>
              </w:r>
            </w:ins>
          </w:p>
        </w:tc>
        <w:tc>
          <w:tcPr>
            <w:tcW w:w="850" w:type="dxa"/>
            <w:vAlign w:val="center"/>
          </w:tcPr>
          <w:p w14:paraId="1877D285" w14:textId="77777777" w:rsidR="00357170" w:rsidRPr="00790A20" w:rsidRDefault="00357170" w:rsidP="00357170">
            <w:pPr>
              <w:pStyle w:val="TAC"/>
              <w:rPr>
                <w:ins w:id="22855" w:author="vivo (Yuan)" w:date="2020-10-21T09:44:00Z"/>
                <w:rStyle w:val="TALCar"/>
                <w:sz w:val="16"/>
                <w:szCs w:val="16"/>
                <w:lang w:val="en-US"/>
              </w:rPr>
            </w:pPr>
            <w:ins w:id="22856" w:author="vivo (Yuan)" w:date="2020-10-21T09:44:00Z">
              <w:r w:rsidRPr="00E45629">
                <w:rPr>
                  <w:rStyle w:val="TALCar"/>
                  <w:sz w:val="16"/>
                  <w:lang w:val="en-US"/>
                </w:rPr>
                <w:t>100MHz</w:t>
              </w:r>
            </w:ins>
          </w:p>
        </w:tc>
        <w:tc>
          <w:tcPr>
            <w:tcW w:w="851" w:type="dxa"/>
            <w:vAlign w:val="center"/>
          </w:tcPr>
          <w:p w14:paraId="47D3E7BF" w14:textId="77777777" w:rsidR="00357170" w:rsidRPr="00E45629" w:rsidRDefault="00357170" w:rsidP="00357170">
            <w:pPr>
              <w:pStyle w:val="TAC"/>
              <w:rPr>
                <w:ins w:id="22857" w:author="vivo (Yuan)" w:date="2020-10-21T09:44:00Z"/>
                <w:rStyle w:val="TALCar"/>
                <w:sz w:val="16"/>
                <w:lang w:val="en-US"/>
              </w:rPr>
            </w:pPr>
            <w:ins w:id="22858" w:author="vivo (Yuan)" w:date="2020-10-21T09:44:00Z">
              <w:r w:rsidRPr="00E45629">
                <w:rPr>
                  <w:rStyle w:val="TALCar"/>
                  <w:sz w:val="16"/>
                  <w:lang w:val="en-US"/>
                </w:rPr>
                <w:t>100MHz</w:t>
              </w:r>
            </w:ins>
          </w:p>
        </w:tc>
        <w:tc>
          <w:tcPr>
            <w:tcW w:w="850" w:type="dxa"/>
            <w:vAlign w:val="center"/>
          </w:tcPr>
          <w:p w14:paraId="276E6367" w14:textId="77777777" w:rsidR="00357170" w:rsidRPr="00E45629" w:rsidRDefault="00357170" w:rsidP="00357170">
            <w:pPr>
              <w:pStyle w:val="TAC"/>
              <w:rPr>
                <w:ins w:id="22859" w:author="vivo (Yuan)" w:date="2020-10-21T09:44:00Z"/>
                <w:rStyle w:val="TALCar"/>
                <w:sz w:val="16"/>
                <w:lang w:val="en-US"/>
              </w:rPr>
            </w:pPr>
            <w:ins w:id="22860" w:author="vivo (Yuan)" w:date="2020-10-21T09:44:00Z">
              <w:r w:rsidRPr="00E45629">
                <w:rPr>
                  <w:rStyle w:val="TALCar"/>
                  <w:sz w:val="16"/>
                  <w:lang w:val="en-US"/>
                </w:rPr>
                <w:t>100MHz</w:t>
              </w:r>
            </w:ins>
          </w:p>
        </w:tc>
      </w:tr>
      <w:tr w:rsidR="00357170" w:rsidRPr="00790A20" w14:paraId="594B8D9F" w14:textId="77777777" w:rsidTr="00357170">
        <w:trPr>
          <w:trHeight w:val="20"/>
          <w:jc w:val="center"/>
          <w:ins w:id="22861" w:author="vivo (Yuan)" w:date="2020-10-21T09:44:00Z"/>
        </w:trPr>
        <w:tc>
          <w:tcPr>
            <w:tcW w:w="1833" w:type="dxa"/>
            <w:shd w:val="clear" w:color="auto" w:fill="auto"/>
            <w:vAlign w:val="center"/>
          </w:tcPr>
          <w:p w14:paraId="77BF839D" w14:textId="77777777" w:rsidR="00357170" w:rsidRPr="00790A20" w:rsidRDefault="00357170" w:rsidP="00357170">
            <w:pPr>
              <w:pStyle w:val="TAC"/>
              <w:rPr>
                <w:ins w:id="22862" w:author="vivo (Yuan)" w:date="2020-10-21T09:44:00Z"/>
                <w:rStyle w:val="TALCar"/>
                <w:sz w:val="16"/>
                <w:szCs w:val="16"/>
                <w:lang w:val="en-US"/>
              </w:rPr>
            </w:pPr>
            <w:ins w:id="22863"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9290E82" w14:textId="77777777" w:rsidR="00357170" w:rsidRPr="00E45629" w:rsidRDefault="00357170" w:rsidP="00357170">
            <w:pPr>
              <w:pStyle w:val="TAC"/>
              <w:rPr>
                <w:ins w:id="22864" w:author="vivo (Yuan)" w:date="2020-10-21T09:44:00Z"/>
                <w:rStyle w:val="TALCar"/>
                <w:sz w:val="16"/>
                <w:szCs w:val="16"/>
                <w:lang w:val="en-US"/>
              </w:rPr>
            </w:pPr>
            <w:ins w:id="22865" w:author="vivo (Yuan)" w:date="2020-10-21T09:44:00Z">
              <w:r w:rsidRPr="00E45629">
                <w:rPr>
                  <w:rStyle w:val="TALCar"/>
                  <w:sz w:val="16"/>
                  <w:szCs w:val="16"/>
                  <w:lang w:val="en-US"/>
                </w:rPr>
                <w:t xml:space="preserve">R16 PRS </w:t>
              </w:r>
            </w:ins>
          </w:p>
          <w:p w14:paraId="071E3712" w14:textId="77777777" w:rsidR="00357170" w:rsidRPr="00790A20" w:rsidRDefault="00357170" w:rsidP="00357170">
            <w:pPr>
              <w:pStyle w:val="TAC"/>
              <w:rPr>
                <w:ins w:id="22866" w:author="vivo (Yuan)" w:date="2020-10-21T09:44:00Z"/>
                <w:rStyle w:val="TALCar"/>
                <w:sz w:val="16"/>
                <w:szCs w:val="16"/>
                <w:lang w:val="en-US"/>
              </w:rPr>
            </w:pPr>
            <w:ins w:id="22867" w:author="vivo (Yuan)" w:date="2020-10-21T09:44:00Z">
              <w:r w:rsidRPr="00E45629">
                <w:rPr>
                  <w:rStyle w:val="TALCar"/>
                  <w:sz w:val="16"/>
                  <w:szCs w:val="16"/>
                  <w:lang w:val="en-US"/>
                </w:rPr>
                <w:t>(comb-6 6 symbols)</w:t>
              </w:r>
            </w:ins>
          </w:p>
        </w:tc>
        <w:tc>
          <w:tcPr>
            <w:tcW w:w="850" w:type="dxa"/>
            <w:vAlign w:val="center"/>
          </w:tcPr>
          <w:p w14:paraId="2D33569A" w14:textId="77777777" w:rsidR="00357170" w:rsidRPr="00E45629" w:rsidRDefault="00357170" w:rsidP="00357170">
            <w:pPr>
              <w:pStyle w:val="TAC"/>
              <w:rPr>
                <w:ins w:id="22868" w:author="vivo (Yuan)" w:date="2020-10-21T09:44:00Z"/>
                <w:rStyle w:val="TALCar"/>
                <w:sz w:val="16"/>
                <w:szCs w:val="16"/>
                <w:lang w:val="en-US"/>
              </w:rPr>
            </w:pPr>
            <w:ins w:id="22869" w:author="vivo (Yuan)" w:date="2020-10-21T09:44:00Z">
              <w:r w:rsidRPr="00E45629">
                <w:rPr>
                  <w:rStyle w:val="TALCar"/>
                  <w:sz w:val="16"/>
                  <w:szCs w:val="16"/>
                  <w:lang w:val="en-US"/>
                </w:rPr>
                <w:t xml:space="preserve">R16 PRS </w:t>
              </w:r>
            </w:ins>
          </w:p>
          <w:p w14:paraId="258E1A1A" w14:textId="77777777" w:rsidR="00357170" w:rsidRPr="00E45629" w:rsidRDefault="00357170" w:rsidP="00357170">
            <w:pPr>
              <w:pStyle w:val="TAC"/>
              <w:rPr>
                <w:ins w:id="22870" w:author="vivo (Yuan)" w:date="2020-10-21T09:44:00Z"/>
                <w:rStyle w:val="TALCar"/>
                <w:sz w:val="16"/>
                <w:szCs w:val="16"/>
                <w:lang w:val="en-US"/>
              </w:rPr>
            </w:pPr>
            <w:ins w:id="22871" w:author="vivo (Yuan)" w:date="2020-10-21T09:44:00Z">
              <w:r w:rsidRPr="00E45629">
                <w:rPr>
                  <w:rStyle w:val="TALCar"/>
                  <w:sz w:val="16"/>
                  <w:szCs w:val="16"/>
                  <w:lang w:val="en-US"/>
                </w:rPr>
                <w:t>(comb-6 6 symbols)</w:t>
              </w:r>
            </w:ins>
          </w:p>
        </w:tc>
        <w:tc>
          <w:tcPr>
            <w:tcW w:w="851" w:type="dxa"/>
            <w:vAlign w:val="center"/>
          </w:tcPr>
          <w:p w14:paraId="578C2E36" w14:textId="77777777" w:rsidR="00357170" w:rsidRPr="00E45629" w:rsidRDefault="00357170" w:rsidP="00357170">
            <w:pPr>
              <w:pStyle w:val="TAC"/>
              <w:rPr>
                <w:ins w:id="22872" w:author="vivo (Yuan)" w:date="2020-10-21T09:44:00Z"/>
                <w:rStyle w:val="TALCar"/>
                <w:sz w:val="16"/>
                <w:szCs w:val="16"/>
                <w:lang w:val="en-US"/>
              </w:rPr>
            </w:pPr>
            <w:ins w:id="22873" w:author="vivo (Yuan)" w:date="2020-10-21T09:44:00Z">
              <w:r w:rsidRPr="00E45629">
                <w:rPr>
                  <w:rStyle w:val="TALCar"/>
                  <w:sz w:val="16"/>
                  <w:szCs w:val="16"/>
                  <w:lang w:val="en-US"/>
                </w:rPr>
                <w:t xml:space="preserve">R16 PRS </w:t>
              </w:r>
            </w:ins>
          </w:p>
          <w:p w14:paraId="37D5B47F" w14:textId="77777777" w:rsidR="00357170" w:rsidRPr="00790A20" w:rsidRDefault="00357170" w:rsidP="00357170">
            <w:pPr>
              <w:pStyle w:val="TAC"/>
              <w:rPr>
                <w:ins w:id="22874" w:author="vivo (Yuan)" w:date="2020-10-21T09:44:00Z"/>
                <w:rStyle w:val="TALCar"/>
                <w:sz w:val="16"/>
                <w:szCs w:val="16"/>
                <w:lang w:val="en-US"/>
              </w:rPr>
            </w:pPr>
            <w:ins w:id="22875" w:author="vivo (Yuan)" w:date="2020-10-21T09:44:00Z">
              <w:r w:rsidRPr="00E45629">
                <w:rPr>
                  <w:rStyle w:val="TALCar"/>
                  <w:sz w:val="16"/>
                  <w:szCs w:val="16"/>
                  <w:lang w:val="en-US"/>
                </w:rPr>
                <w:t>(comb-6 6 symbols)</w:t>
              </w:r>
            </w:ins>
          </w:p>
        </w:tc>
        <w:tc>
          <w:tcPr>
            <w:tcW w:w="850" w:type="dxa"/>
            <w:vAlign w:val="center"/>
          </w:tcPr>
          <w:p w14:paraId="1C7A2EAD" w14:textId="77777777" w:rsidR="00357170" w:rsidRPr="00E45629" w:rsidRDefault="00357170" w:rsidP="00357170">
            <w:pPr>
              <w:pStyle w:val="TAC"/>
              <w:rPr>
                <w:ins w:id="22876" w:author="vivo (Yuan)" w:date="2020-10-21T09:44:00Z"/>
                <w:rStyle w:val="TALCar"/>
                <w:sz w:val="16"/>
                <w:szCs w:val="16"/>
                <w:lang w:val="en-US"/>
              </w:rPr>
            </w:pPr>
            <w:ins w:id="22877" w:author="vivo (Yuan)" w:date="2020-10-21T09:44:00Z">
              <w:r w:rsidRPr="00E45629">
                <w:rPr>
                  <w:rStyle w:val="TALCar"/>
                  <w:sz w:val="16"/>
                  <w:szCs w:val="16"/>
                  <w:lang w:val="en-US"/>
                </w:rPr>
                <w:t xml:space="preserve">R16 PRS </w:t>
              </w:r>
            </w:ins>
          </w:p>
          <w:p w14:paraId="165D61B7" w14:textId="77777777" w:rsidR="00357170" w:rsidRPr="00790A20" w:rsidRDefault="00357170" w:rsidP="00357170">
            <w:pPr>
              <w:pStyle w:val="TAC"/>
              <w:rPr>
                <w:ins w:id="22878" w:author="vivo (Yuan)" w:date="2020-10-21T09:44:00Z"/>
                <w:rStyle w:val="TALCar"/>
                <w:sz w:val="16"/>
                <w:szCs w:val="16"/>
                <w:lang w:val="en-US"/>
              </w:rPr>
            </w:pPr>
            <w:ins w:id="22879" w:author="vivo (Yuan)" w:date="2020-10-21T09:44:00Z">
              <w:r w:rsidRPr="00E45629">
                <w:rPr>
                  <w:rStyle w:val="TALCar"/>
                  <w:sz w:val="16"/>
                  <w:szCs w:val="16"/>
                  <w:lang w:val="en-US"/>
                </w:rPr>
                <w:t>(comb-6 6 symbols)</w:t>
              </w:r>
            </w:ins>
          </w:p>
        </w:tc>
        <w:tc>
          <w:tcPr>
            <w:tcW w:w="851" w:type="dxa"/>
            <w:vAlign w:val="center"/>
          </w:tcPr>
          <w:p w14:paraId="177A6C2B" w14:textId="77777777" w:rsidR="00357170" w:rsidRPr="00E45629" w:rsidRDefault="00357170" w:rsidP="00357170">
            <w:pPr>
              <w:pStyle w:val="TAC"/>
              <w:rPr>
                <w:ins w:id="22880" w:author="vivo (Yuan)" w:date="2020-10-21T09:44:00Z"/>
                <w:rStyle w:val="TALCar"/>
                <w:sz w:val="16"/>
                <w:szCs w:val="16"/>
                <w:lang w:val="en-US"/>
              </w:rPr>
            </w:pPr>
            <w:ins w:id="22881" w:author="vivo (Yuan)" w:date="2020-10-21T09:44:00Z">
              <w:r w:rsidRPr="00E45629">
                <w:rPr>
                  <w:rStyle w:val="TALCar"/>
                  <w:sz w:val="16"/>
                  <w:szCs w:val="16"/>
                  <w:lang w:val="en-US"/>
                </w:rPr>
                <w:t xml:space="preserve">R16 PRS </w:t>
              </w:r>
            </w:ins>
          </w:p>
          <w:p w14:paraId="4E947A6C" w14:textId="77777777" w:rsidR="00357170" w:rsidRPr="00E45629" w:rsidRDefault="00357170" w:rsidP="00357170">
            <w:pPr>
              <w:pStyle w:val="TAC"/>
              <w:rPr>
                <w:ins w:id="22882" w:author="vivo (Yuan)" w:date="2020-10-21T09:44:00Z"/>
                <w:rStyle w:val="TALCar"/>
                <w:sz w:val="16"/>
                <w:szCs w:val="16"/>
                <w:lang w:val="en-US"/>
              </w:rPr>
            </w:pPr>
            <w:ins w:id="22883" w:author="vivo (Yuan)" w:date="2020-10-21T09:44:00Z">
              <w:r w:rsidRPr="00E45629">
                <w:rPr>
                  <w:rStyle w:val="TALCar"/>
                  <w:sz w:val="16"/>
                  <w:szCs w:val="16"/>
                  <w:lang w:val="en-US"/>
                </w:rPr>
                <w:t>(comb-6 6 symbols)</w:t>
              </w:r>
            </w:ins>
          </w:p>
        </w:tc>
        <w:tc>
          <w:tcPr>
            <w:tcW w:w="850" w:type="dxa"/>
            <w:vAlign w:val="center"/>
          </w:tcPr>
          <w:p w14:paraId="3129620B" w14:textId="77777777" w:rsidR="00357170" w:rsidRPr="00E45629" w:rsidRDefault="00357170" w:rsidP="00357170">
            <w:pPr>
              <w:pStyle w:val="TAC"/>
              <w:rPr>
                <w:ins w:id="22884" w:author="vivo (Yuan)" w:date="2020-10-21T09:44:00Z"/>
                <w:rStyle w:val="TALCar"/>
                <w:sz w:val="16"/>
                <w:szCs w:val="16"/>
                <w:lang w:val="en-US"/>
              </w:rPr>
            </w:pPr>
            <w:ins w:id="22885" w:author="vivo (Yuan)" w:date="2020-10-21T09:44:00Z">
              <w:r w:rsidRPr="00E45629">
                <w:rPr>
                  <w:rStyle w:val="TALCar"/>
                  <w:sz w:val="16"/>
                  <w:szCs w:val="16"/>
                  <w:lang w:val="en-US"/>
                </w:rPr>
                <w:t xml:space="preserve">R16 PRS </w:t>
              </w:r>
            </w:ins>
          </w:p>
          <w:p w14:paraId="1BA30D8D" w14:textId="77777777" w:rsidR="00357170" w:rsidRPr="00E45629" w:rsidRDefault="00357170" w:rsidP="00357170">
            <w:pPr>
              <w:pStyle w:val="TAC"/>
              <w:rPr>
                <w:ins w:id="22886" w:author="vivo (Yuan)" w:date="2020-10-21T09:44:00Z"/>
                <w:rStyle w:val="TALCar"/>
                <w:sz w:val="16"/>
                <w:szCs w:val="16"/>
                <w:lang w:val="en-US"/>
              </w:rPr>
            </w:pPr>
            <w:ins w:id="22887" w:author="vivo (Yuan)" w:date="2020-10-21T09:44:00Z">
              <w:r w:rsidRPr="00E45629">
                <w:rPr>
                  <w:rStyle w:val="TALCar"/>
                  <w:sz w:val="16"/>
                  <w:szCs w:val="16"/>
                  <w:lang w:val="en-US"/>
                </w:rPr>
                <w:t>(comb-6 6 symbols)</w:t>
              </w:r>
            </w:ins>
          </w:p>
        </w:tc>
      </w:tr>
      <w:tr w:rsidR="00357170" w:rsidRPr="00790A20" w14:paraId="3E452B78" w14:textId="77777777" w:rsidTr="00357170">
        <w:trPr>
          <w:trHeight w:val="20"/>
          <w:jc w:val="center"/>
          <w:ins w:id="22888" w:author="vivo (Yuan)" w:date="2020-10-21T09:44:00Z"/>
        </w:trPr>
        <w:tc>
          <w:tcPr>
            <w:tcW w:w="1833" w:type="dxa"/>
            <w:shd w:val="clear" w:color="auto" w:fill="auto"/>
            <w:vAlign w:val="center"/>
          </w:tcPr>
          <w:p w14:paraId="4284FDD4" w14:textId="77777777" w:rsidR="00357170" w:rsidRDefault="00357170" w:rsidP="00357170">
            <w:pPr>
              <w:pStyle w:val="TAC"/>
              <w:rPr>
                <w:ins w:id="22889" w:author="vivo (Yuan)" w:date="2020-10-21T09:44:00Z"/>
                <w:rStyle w:val="TALCar"/>
                <w:sz w:val="16"/>
                <w:szCs w:val="16"/>
                <w:lang w:val="en-US"/>
              </w:rPr>
            </w:pPr>
            <w:ins w:id="22890" w:author="vivo (Yuan)" w:date="2020-10-21T09:44:00Z">
              <w:r w:rsidRPr="00790A20">
                <w:rPr>
                  <w:rStyle w:val="TALCar"/>
                  <w:sz w:val="16"/>
                  <w:szCs w:val="16"/>
                  <w:lang w:val="en-US"/>
                </w:rPr>
                <w:t xml:space="preserve">Reference signal </w:t>
              </w:r>
            </w:ins>
          </w:p>
          <w:p w14:paraId="030A8B88" w14:textId="77777777" w:rsidR="00357170" w:rsidRPr="00790A20" w:rsidRDefault="00357170" w:rsidP="00357170">
            <w:pPr>
              <w:pStyle w:val="TAC"/>
              <w:rPr>
                <w:ins w:id="22891" w:author="vivo (Yuan)" w:date="2020-10-21T09:44:00Z"/>
                <w:rStyle w:val="TALCar"/>
                <w:sz w:val="16"/>
                <w:szCs w:val="16"/>
                <w:lang w:val="en-US"/>
              </w:rPr>
            </w:pPr>
            <w:ins w:id="22892"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469787E5" w14:textId="77777777" w:rsidR="00357170" w:rsidRPr="005A43C4" w:rsidRDefault="00357170" w:rsidP="00357170">
            <w:pPr>
              <w:pStyle w:val="TAC"/>
              <w:rPr>
                <w:ins w:id="22893" w:author="vivo (Yuan)" w:date="2020-10-21T09:44:00Z"/>
                <w:rStyle w:val="TALCar"/>
                <w:sz w:val="16"/>
                <w:szCs w:val="16"/>
                <w:lang w:val="en-US"/>
              </w:rPr>
            </w:pPr>
            <w:ins w:id="22894" w:author="vivo (Yuan)" w:date="2020-10-21T09:44:00Z">
              <w:r w:rsidRPr="00E45629">
                <w:rPr>
                  <w:rStyle w:val="TALCar"/>
                  <w:sz w:val="16"/>
                  <w:szCs w:val="16"/>
                  <w:lang w:val="en-US"/>
                </w:rPr>
                <w:t>1 port, QPSK-PN sequence</w:t>
              </w:r>
            </w:ins>
          </w:p>
        </w:tc>
      </w:tr>
      <w:tr w:rsidR="00357170" w:rsidRPr="00790A20" w14:paraId="22831253" w14:textId="77777777" w:rsidTr="00357170">
        <w:trPr>
          <w:trHeight w:val="20"/>
          <w:jc w:val="center"/>
          <w:ins w:id="22895" w:author="vivo (Yuan)" w:date="2020-10-21T09:44:00Z"/>
        </w:trPr>
        <w:tc>
          <w:tcPr>
            <w:tcW w:w="1833" w:type="dxa"/>
            <w:shd w:val="clear" w:color="auto" w:fill="auto"/>
            <w:vAlign w:val="center"/>
          </w:tcPr>
          <w:p w14:paraId="7EA16BD0" w14:textId="77777777" w:rsidR="00357170" w:rsidRPr="00790A20" w:rsidRDefault="00357170" w:rsidP="00357170">
            <w:pPr>
              <w:pStyle w:val="TAC"/>
              <w:rPr>
                <w:ins w:id="22896" w:author="vivo (Yuan)" w:date="2020-10-21T09:44:00Z"/>
                <w:rStyle w:val="TALCar"/>
                <w:sz w:val="16"/>
                <w:szCs w:val="16"/>
                <w:lang w:val="en-US"/>
              </w:rPr>
            </w:pPr>
            <w:ins w:id="22897" w:author="vivo (Yuan)" w:date="2020-10-21T09:44:00Z">
              <w:r w:rsidRPr="00790A20">
                <w:rPr>
                  <w:rStyle w:val="TALCar"/>
                  <w:sz w:val="16"/>
                  <w:szCs w:val="16"/>
                  <w:lang w:val="en-US"/>
                </w:rPr>
                <w:t>Number of sites</w:t>
              </w:r>
            </w:ins>
          </w:p>
        </w:tc>
        <w:tc>
          <w:tcPr>
            <w:tcW w:w="5103" w:type="dxa"/>
            <w:gridSpan w:val="6"/>
            <w:vAlign w:val="center"/>
          </w:tcPr>
          <w:p w14:paraId="11B206DF" w14:textId="77777777" w:rsidR="00357170" w:rsidRPr="00E45629" w:rsidRDefault="00357170" w:rsidP="00357170">
            <w:pPr>
              <w:pStyle w:val="TAC"/>
              <w:rPr>
                <w:ins w:id="22898" w:author="vivo (Yuan)" w:date="2020-10-21T09:44:00Z"/>
                <w:rStyle w:val="TALCar"/>
                <w:sz w:val="16"/>
                <w:szCs w:val="16"/>
                <w:lang w:val="en-US"/>
              </w:rPr>
            </w:pPr>
            <w:ins w:id="22899" w:author="vivo (Yuan)" w:date="2020-10-21T09:44:00Z">
              <w:r w:rsidRPr="00E45629">
                <w:rPr>
                  <w:rStyle w:val="TALCar"/>
                  <w:sz w:val="16"/>
                  <w:szCs w:val="16"/>
                  <w:lang w:val="en-US"/>
                </w:rPr>
                <w:t>18</w:t>
              </w:r>
            </w:ins>
          </w:p>
          <w:p w14:paraId="75BE59AC" w14:textId="77777777" w:rsidR="00357170" w:rsidRPr="00E45629" w:rsidRDefault="00357170" w:rsidP="00357170">
            <w:pPr>
              <w:pStyle w:val="TAC"/>
              <w:rPr>
                <w:ins w:id="22900" w:author="vivo (Yuan)" w:date="2020-10-21T09:44:00Z"/>
                <w:rStyle w:val="TALCar"/>
                <w:sz w:val="16"/>
                <w:szCs w:val="16"/>
                <w:lang w:val="en-US"/>
              </w:rPr>
            </w:pPr>
            <w:ins w:id="22901"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2B7F079" w14:textId="77777777" w:rsidTr="00357170">
        <w:trPr>
          <w:trHeight w:val="20"/>
          <w:jc w:val="center"/>
          <w:ins w:id="22902" w:author="vivo (Yuan)" w:date="2020-10-21T09:44:00Z"/>
        </w:trPr>
        <w:tc>
          <w:tcPr>
            <w:tcW w:w="1833" w:type="dxa"/>
            <w:shd w:val="clear" w:color="auto" w:fill="auto"/>
            <w:vAlign w:val="center"/>
          </w:tcPr>
          <w:p w14:paraId="1962B0ED" w14:textId="77777777" w:rsidR="00357170" w:rsidRPr="00790A20" w:rsidRDefault="00357170" w:rsidP="00357170">
            <w:pPr>
              <w:pStyle w:val="TAC"/>
              <w:rPr>
                <w:ins w:id="22903" w:author="vivo (Yuan)" w:date="2020-10-21T09:44:00Z"/>
                <w:rStyle w:val="TALCar"/>
                <w:sz w:val="16"/>
                <w:szCs w:val="16"/>
                <w:lang w:val="en-US"/>
              </w:rPr>
            </w:pPr>
            <w:ins w:id="22904" w:author="vivo (Yuan)" w:date="2020-10-21T09:44:00Z">
              <w:r w:rsidRPr="00790A20">
                <w:rPr>
                  <w:rStyle w:val="TALCar"/>
                  <w:sz w:val="16"/>
                  <w:szCs w:val="16"/>
                  <w:lang w:val="en-US"/>
                </w:rPr>
                <w:t>Number of symbols used per occasion</w:t>
              </w:r>
            </w:ins>
          </w:p>
        </w:tc>
        <w:tc>
          <w:tcPr>
            <w:tcW w:w="5103" w:type="dxa"/>
            <w:gridSpan w:val="6"/>
            <w:vAlign w:val="center"/>
          </w:tcPr>
          <w:p w14:paraId="7A2A4577" w14:textId="77777777" w:rsidR="00357170" w:rsidRPr="00E45629" w:rsidRDefault="00357170" w:rsidP="00357170">
            <w:pPr>
              <w:pStyle w:val="TAC"/>
              <w:rPr>
                <w:ins w:id="22905" w:author="vivo (Yuan)" w:date="2020-10-21T09:44:00Z"/>
                <w:rStyle w:val="TALCar"/>
                <w:sz w:val="16"/>
                <w:lang w:val="en-US"/>
              </w:rPr>
            </w:pPr>
            <w:ins w:id="22906" w:author="vivo (Yuan)" w:date="2020-10-21T09:44:00Z">
              <w:r w:rsidRPr="00E45629">
                <w:rPr>
                  <w:rStyle w:val="TALCar"/>
                  <w:rFonts w:hint="eastAsia"/>
                  <w:sz w:val="16"/>
                  <w:lang w:val="en-US"/>
                </w:rPr>
                <w:t>1</w:t>
              </w:r>
            </w:ins>
          </w:p>
        </w:tc>
      </w:tr>
      <w:tr w:rsidR="00357170" w:rsidRPr="00790A20" w14:paraId="1980D8D5" w14:textId="77777777" w:rsidTr="00357170">
        <w:trPr>
          <w:trHeight w:val="20"/>
          <w:jc w:val="center"/>
          <w:ins w:id="22907" w:author="vivo (Yuan)" w:date="2020-10-21T09:44:00Z"/>
        </w:trPr>
        <w:tc>
          <w:tcPr>
            <w:tcW w:w="1833" w:type="dxa"/>
            <w:shd w:val="clear" w:color="auto" w:fill="auto"/>
            <w:vAlign w:val="center"/>
          </w:tcPr>
          <w:p w14:paraId="259130BE" w14:textId="77777777" w:rsidR="00357170" w:rsidRPr="00790A20" w:rsidRDefault="00357170" w:rsidP="00357170">
            <w:pPr>
              <w:pStyle w:val="TAC"/>
              <w:rPr>
                <w:ins w:id="22908" w:author="vivo (Yuan)" w:date="2020-10-21T09:44:00Z"/>
                <w:rStyle w:val="TALCar"/>
                <w:sz w:val="16"/>
                <w:szCs w:val="16"/>
                <w:lang w:val="en-US"/>
              </w:rPr>
            </w:pPr>
            <w:ins w:id="22909"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E07BA3F" w14:textId="77777777" w:rsidR="00357170" w:rsidRPr="00E45629" w:rsidRDefault="00357170" w:rsidP="00357170">
            <w:pPr>
              <w:pStyle w:val="TAC"/>
              <w:rPr>
                <w:ins w:id="22910" w:author="vivo (Yuan)" w:date="2020-10-21T09:44:00Z"/>
                <w:rStyle w:val="TALCar"/>
                <w:sz w:val="16"/>
                <w:lang w:val="en-US"/>
              </w:rPr>
            </w:pPr>
            <w:ins w:id="22911" w:author="vivo (Yuan)" w:date="2020-10-21T09:44:00Z">
              <w:r w:rsidRPr="00E45629">
                <w:rPr>
                  <w:rStyle w:val="TALCar"/>
                  <w:rFonts w:hint="eastAsia"/>
                  <w:sz w:val="16"/>
                  <w:lang w:val="en-US"/>
                </w:rPr>
                <w:t>1</w:t>
              </w:r>
            </w:ins>
          </w:p>
        </w:tc>
      </w:tr>
      <w:tr w:rsidR="00357170" w:rsidRPr="00790A20" w14:paraId="7BF090C3" w14:textId="77777777" w:rsidTr="00357170">
        <w:trPr>
          <w:trHeight w:val="20"/>
          <w:jc w:val="center"/>
          <w:ins w:id="22912" w:author="vivo (Yuan)" w:date="2020-10-21T09:44:00Z"/>
        </w:trPr>
        <w:tc>
          <w:tcPr>
            <w:tcW w:w="1833" w:type="dxa"/>
            <w:shd w:val="clear" w:color="auto" w:fill="auto"/>
            <w:vAlign w:val="center"/>
          </w:tcPr>
          <w:p w14:paraId="7F0B23F7" w14:textId="77777777" w:rsidR="00357170" w:rsidRPr="00790A20" w:rsidRDefault="00357170" w:rsidP="00357170">
            <w:pPr>
              <w:pStyle w:val="TAC"/>
              <w:rPr>
                <w:ins w:id="22913" w:author="vivo (Yuan)" w:date="2020-10-21T09:44:00Z"/>
                <w:rStyle w:val="TALCar"/>
                <w:sz w:val="16"/>
                <w:szCs w:val="16"/>
                <w:lang w:val="en-US"/>
              </w:rPr>
            </w:pPr>
            <w:ins w:id="22914" w:author="vivo (Yuan)" w:date="2020-10-21T09:44:00Z">
              <w:r w:rsidRPr="00790A20">
                <w:rPr>
                  <w:rStyle w:val="TALCar"/>
                  <w:sz w:val="16"/>
                  <w:szCs w:val="16"/>
                  <w:lang w:val="en-US"/>
                </w:rPr>
                <w:t>Power-boosting level</w:t>
              </w:r>
            </w:ins>
          </w:p>
        </w:tc>
        <w:tc>
          <w:tcPr>
            <w:tcW w:w="5103" w:type="dxa"/>
            <w:gridSpan w:val="6"/>
            <w:vAlign w:val="center"/>
          </w:tcPr>
          <w:p w14:paraId="696FAA99" w14:textId="77777777" w:rsidR="00357170" w:rsidRPr="005A43C4" w:rsidRDefault="00357170" w:rsidP="00357170">
            <w:pPr>
              <w:pStyle w:val="TAC"/>
              <w:rPr>
                <w:ins w:id="22915" w:author="vivo (Yuan)" w:date="2020-10-21T09:44:00Z"/>
                <w:rStyle w:val="TALCar"/>
                <w:sz w:val="16"/>
                <w:szCs w:val="16"/>
                <w:lang w:val="en-US"/>
              </w:rPr>
            </w:pPr>
            <w:ins w:id="22916"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4476FE95" w14:textId="77777777" w:rsidTr="00357170">
        <w:trPr>
          <w:trHeight w:val="20"/>
          <w:jc w:val="center"/>
          <w:ins w:id="22917" w:author="vivo (Yuan)" w:date="2020-10-21T09:44:00Z"/>
        </w:trPr>
        <w:tc>
          <w:tcPr>
            <w:tcW w:w="1833" w:type="dxa"/>
            <w:shd w:val="clear" w:color="auto" w:fill="auto"/>
            <w:vAlign w:val="center"/>
          </w:tcPr>
          <w:p w14:paraId="56EE793B" w14:textId="77777777" w:rsidR="00357170" w:rsidRPr="00790A20" w:rsidRDefault="00357170" w:rsidP="00357170">
            <w:pPr>
              <w:pStyle w:val="TAC"/>
              <w:rPr>
                <w:ins w:id="22918" w:author="vivo (Yuan)" w:date="2020-10-21T09:44:00Z"/>
                <w:rStyle w:val="TALCar"/>
                <w:sz w:val="16"/>
                <w:szCs w:val="16"/>
                <w:lang w:val="en-US"/>
              </w:rPr>
            </w:pPr>
            <w:ins w:id="22919" w:author="vivo (Yuan)" w:date="2020-10-21T09:44:00Z">
              <w:r w:rsidRPr="00790A20">
                <w:rPr>
                  <w:rStyle w:val="TALCar"/>
                  <w:sz w:val="16"/>
                  <w:szCs w:val="16"/>
                  <w:lang w:val="en-US"/>
                </w:rPr>
                <w:t>Uplink power control (applied/not applied)</w:t>
              </w:r>
            </w:ins>
          </w:p>
        </w:tc>
        <w:tc>
          <w:tcPr>
            <w:tcW w:w="5103" w:type="dxa"/>
            <w:gridSpan w:val="6"/>
            <w:vAlign w:val="center"/>
          </w:tcPr>
          <w:p w14:paraId="15ADB7F5" w14:textId="77777777" w:rsidR="00357170" w:rsidRPr="00E45629" w:rsidRDefault="00357170" w:rsidP="00357170">
            <w:pPr>
              <w:pStyle w:val="TAC"/>
              <w:rPr>
                <w:ins w:id="22920" w:author="vivo (Yuan)" w:date="2020-10-21T09:44:00Z"/>
                <w:rStyle w:val="TALCar"/>
                <w:sz w:val="16"/>
                <w:szCs w:val="16"/>
                <w:lang w:val="en-US"/>
              </w:rPr>
            </w:pPr>
            <w:ins w:id="22921" w:author="vivo (Yuan)" w:date="2020-10-21T09:44:00Z">
              <w:r w:rsidRPr="00E45629">
                <w:rPr>
                  <w:rStyle w:val="TALCar"/>
                  <w:sz w:val="16"/>
                  <w:szCs w:val="16"/>
                  <w:lang w:val="en-US"/>
                </w:rPr>
                <w:t>not applied</w:t>
              </w:r>
            </w:ins>
          </w:p>
        </w:tc>
      </w:tr>
      <w:tr w:rsidR="00357170" w:rsidRPr="00790A20" w14:paraId="4905C2EE" w14:textId="77777777" w:rsidTr="00357170">
        <w:trPr>
          <w:trHeight w:val="20"/>
          <w:jc w:val="center"/>
          <w:ins w:id="22922" w:author="vivo (Yuan)" w:date="2020-10-21T09:44:00Z"/>
        </w:trPr>
        <w:tc>
          <w:tcPr>
            <w:tcW w:w="1833" w:type="dxa"/>
            <w:shd w:val="clear" w:color="auto" w:fill="auto"/>
            <w:vAlign w:val="center"/>
          </w:tcPr>
          <w:p w14:paraId="24116609" w14:textId="77777777" w:rsidR="00357170" w:rsidRPr="00790A20" w:rsidRDefault="00357170" w:rsidP="00357170">
            <w:pPr>
              <w:pStyle w:val="TAC"/>
              <w:rPr>
                <w:ins w:id="22923" w:author="vivo (Yuan)" w:date="2020-10-21T09:44:00Z"/>
                <w:rStyle w:val="TALCar"/>
                <w:sz w:val="16"/>
                <w:szCs w:val="16"/>
                <w:lang w:val="en-US"/>
              </w:rPr>
            </w:pPr>
            <w:ins w:id="22924" w:author="vivo (Yuan)" w:date="2020-10-21T09:44:00Z">
              <w:r w:rsidRPr="00790A20">
                <w:rPr>
                  <w:rStyle w:val="TALCar"/>
                  <w:sz w:val="16"/>
                  <w:szCs w:val="16"/>
                  <w:lang w:val="en-US"/>
                </w:rPr>
                <w:t>interference modelling (ideal muting, or other)</w:t>
              </w:r>
            </w:ins>
          </w:p>
        </w:tc>
        <w:tc>
          <w:tcPr>
            <w:tcW w:w="5103" w:type="dxa"/>
            <w:gridSpan w:val="6"/>
            <w:vAlign w:val="center"/>
          </w:tcPr>
          <w:p w14:paraId="4A841AD2" w14:textId="77777777" w:rsidR="00357170" w:rsidRPr="00E45629" w:rsidRDefault="00357170" w:rsidP="00357170">
            <w:pPr>
              <w:pStyle w:val="TAC"/>
              <w:rPr>
                <w:ins w:id="22925" w:author="vivo (Yuan)" w:date="2020-10-21T09:44:00Z"/>
                <w:rStyle w:val="TALCar"/>
                <w:sz w:val="16"/>
                <w:szCs w:val="16"/>
                <w:lang w:val="en-US"/>
              </w:rPr>
            </w:pPr>
            <w:ins w:id="22926" w:author="vivo (Yuan)" w:date="2020-10-21T09:44:00Z">
              <w:r w:rsidRPr="00E45629">
                <w:rPr>
                  <w:rStyle w:val="TALCar"/>
                  <w:sz w:val="16"/>
                  <w:szCs w:val="16"/>
                  <w:lang w:val="en-US"/>
                </w:rPr>
                <w:t>ideal muting</w:t>
              </w:r>
            </w:ins>
          </w:p>
        </w:tc>
      </w:tr>
      <w:tr w:rsidR="00357170" w:rsidRPr="00790A20" w14:paraId="42F1D513" w14:textId="77777777" w:rsidTr="00357170">
        <w:trPr>
          <w:trHeight w:val="20"/>
          <w:jc w:val="center"/>
          <w:ins w:id="22927" w:author="vivo (Yuan)" w:date="2020-10-21T09:44:00Z"/>
        </w:trPr>
        <w:tc>
          <w:tcPr>
            <w:tcW w:w="1833" w:type="dxa"/>
            <w:shd w:val="clear" w:color="auto" w:fill="auto"/>
            <w:vAlign w:val="center"/>
          </w:tcPr>
          <w:p w14:paraId="7D13F9BA" w14:textId="77777777" w:rsidR="00357170" w:rsidRPr="00790A20" w:rsidRDefault="00357170" w:rsidP="00357170">
            <w:pPr>
              <w:pStyle w:val="TAC"/>
              <w:rPr>
                <w:ins w:id="22928" w:author="vivo (Yuan)" w:date="2020-10-21T09:44:00Z"/>
                <w:rStyle w:val="TALCar"/>
                <w:sz w:val="16"/>
                <w:szCs w:val="16"/>
                <w:lang w:val="en-US"/>
              </w:rPr>
            </w:pPr>
            <w:ins w:id="22929"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0260498A" w14:textId="77777777" w:rsidR="00357170" w:rsidRPr="00E45629" w:rsidRDefault="00357170" w:rsidP="00357170">
            <w:pPr>
              <w:pStyle w:val="TAC"/>
              <w:rPr>
                <w:ins w:id="22930" w:author="vivo (Yuan)" w:date="2020-10-21T09:44:00Z"/>
                <w:rStyle w:val="TALCar"/>
                <w:sz w:val="16"/>
                <w:szCs w:val="16"/>
                <w:lang w:val="en-US"/>
              </w:rPr>
            </w:pPr>
            <w:ins w:id="22931" w:author="vivo (Yuan)" w:date="2020-10-21T09:44:00Z">
              <w:r w:rsidRPr="00E45629">
                <w:rPr>
                  <w:rStyle w:val="TALCar"/>
                  <w:sz w:val="16"/>
                  <w:szCs w:val="16"/>
                  <w:lang w:val="en-US"/>
                </w:rPr>
                <w:t>super resolution</w:t>
              </w:r>
            </w:ins>
          </w:p>
        </w:tc>
      </w:tr>
      <w:tr w:rsidR="00357170" w:rsidRPr="00790A20" w14:paraId="07F4CF44" w14:textId="77777777" w:rsidTr="00357170">
        <w:trPr>
          <w:trHeight w:val="20"/>
          <w:jc w:val="center"/>
          <w:ins w:id="22932" w:author="vivo (Yuan)" w:date="2020-10-21T09:44:00Z"/>
        </w:trPr>
        <w:tc>
          <w:tcPr>
            <w:tcW w:w="1833" w:type="dxa"/>
            <w:shd w:val="clear" w:color="auto" w:fill="auto"/>
            <w:vAlign w:val="center"/>
          </w:tcPr>
          <w:p w14:paraId="52881E9C" w14:textId="77777777" w:rsidR="00357170" w:rsidRPr="00790A20" w:rsidRDefault="00357170" w:rsidP="00357170">
            <w:pPr>
              <w:pStyle w:val="TAC"/>
              <w:rPr>
                <w:ins w:id="22933" w:author="vivo (Yuan)" w:date="2020-10-21T09:44:00Z"/>
                <w:rStyle w:val="TALCar"/>
                <w:sz w:val="16"/>
                <w:szCs w:val="16"/>
                <w:lang w:val="en-US"/>
              </w:rPr>
            </w:pPr>
            <w:ins w:id="22934"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4B0B15F2" w14:textId="77777777" w:rsidR="00357170" w:rsidRPr="00790A20" w:rsidRDefault="00357170" w:rsidP="00357170">
            <w:pPr>
              <w:pStyle w:val="TAC"/>
              <w:rPr>
                <w:ins w:id="22935" w:author="vivo (Yuan)" w:date="2020-10-21T09:44:00Z"/>
                <w:rStyle w:val="TALCar"/>
                <w:sz w:val="16"/>
                <w:szCs w:val="16"/>
                <w:lang w:val="en-US"/>
              </w:rPr>
            </w:pPr>
            <w:ins w:id="2293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0355C580" w14:textId="77777777" w:rsidR="00357170" w:rsidRPr="00E45629" w:rsidRDefault="00357170" w:rsidP="00357170">
            <w:pPr>
              <w:pStyle w:val="TAC"/>
              <w:rPr>
                <w:ins w:id="22937" w:author="vivo (Yuan)" w:date="2020-10-21T09:44:00Z"/>
                <w:rStyle w:val="TALCar"/>
                <w:sz w:val="16"/>
                <w:szCs w:val="16"/>
                <w:lang w:val="en-US"/>
              </w:rPr>
            </w:pPr>
            <w:ins w:id="2293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0C867826" w14:textId="77777777" w:rsidR="00357170" w:rsidRPr="00790A20" w:rsidRDefault="00357170" w:rsidP="00357170">
            <w:pPr>
              <w:pStyle w:val="TAC"/>
              <w:rPr>
                <w:ins w:id="22939" w:author="vivo (Yuan)" w:date="2020-10-21T09:44:00Z"/>
                <w:rStyle w:val="TALCar"/>
                <w:sz w:val="16"/>
                <w:szCs w:val="16"/>
                <w:lang w:val="en-US"/>
              </w:rPr>
            </w:pPr>
            <w:ins w:id="2294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DBC0992" w14:textId="77777777" w:rsidR="00357170" w:rsidRPr="00790A20" w:rsidRDefault="00357170" w:rsidP="00357170">
            <w:pPr>
              <w:pStyle w:val="TAC"/>
              <w:rPr>
                <w:ins w:id="22941" w:author="vivo (Yuan)" w:date="2020-10-21T09:44:00Z"/>
                <w:rStyle w:val="TALCar"/>
                <w:sz w:val="16"/>
                <w:szCs w:val="16"/>
                <w:lang w:val="en-US"/>
              </w:rPr>
            </w:pPr>
            <w:ins w:id="2294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C7EF9E" w14:textId="77777777" w:rsidR="00357170" w:rsidRPr="00E45629" w:rsidRDefault="00357170" w:rsidP="00357170">
            <w:pPr>
              <w:pStyle w:val="TAC"/>
              <w:rPr>
                <w:ins w:id="22943" w:author="vivo (Yuan)" w:date="2020-10-21T09:44:00Z"/>
                <w:rStyle w:val="TALCar"/>
                <w:sz w:val="16"/>
                <w:szCs w:val="16"/>
                <w:lang w:val="en-US"/>
              </w:rPr>
            </w:pPr>
            <w:ins w:id="2294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7E406878" w14:textId="77777777" w:rsidR="00357170" w:rsidRPr="00E45629" w:rsidRDefault="00357170" w:rsidP="00357170">
            <w:pPr>
              <w:pStyle w:val="TAC"/>
              <w:rPr>
                <w:ins w:id="22945" w:author="vivo (Yuan)" w:date="2020-10-21T09:44:00Z"/>
                <w:rStyle w:val="TALCar"/>
                <w:sz w:val="16"/>
                <w:szCs w:val="16"/>
                <w:lang w:val="en-US"/>
              </w:rPr>
            </w:pPr>
            <w:ins w:id="2294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99F5ECA" w14:textId="77777777" w:rsidTr="00357170">
        <w:trPr>
          <w:trHeight w:val="20"/>
          <w:jc w:val="center"/>
          <w:ins w:id="22947" w:author="vivo (Yuan)" w:date="2020-10-21T09:44:00Z"/>
        </w:trPr>
        <w:tc>
          <w:tcPr>
            <w:tcW w:w="1833" w:type="dxa"/>
            <w:shd w:val="clear" w:color="auto" w:fill="auto"/>
            <w:vAlign w:val="center"/>
          </w:tcPr>
          <w:p w14:paraId="55C006FE" w14:textId="77777777" w:rsidR="00357170" w:rsidRPr="00790A20" w:rsidRDefault="00357170" w:rsidP="00357170">
            <w:pPr>
              <w:pStyle w:val="TAC"/>
              <w:rPr>
                <w:ins w:id="22948" w:author="vivo (Yuan)" w:date="2020-10-21T09:44:00Z"/>
                <w:rStyle w:val="TALCar"/>
                <w:sz w:val="16"/>
                <w:szCs w:val="16"/>
                <w:lang w:val="en-US"/>
              </w:rPr>
            </w:pPr>
            <w:ins w:id="22949" w:author="vivo (Yuan)" w:date="2020-10-21T09:44:00Z">
              <w:r w:rsidRPr="00790A20">
                <w:rPr>
                  <w:rStyle w:val="TALCar"/>
                  <w:sz w:val="16"/>
                  <w:szCs w:val="16"/>
                  <w:lang w:val="en-US"/>
                </w:rPr>
                <w:t>Network synchronization assumptions</w:t>
              </w:r>
            </w:ins>
          </w:p>
        </w:tc>
        <w:tc>
          <w:tcPr>
            <w:tcW w:w="851" w:type="dxa"/>
            <w:vAlign w:val="center"/>
          </w:tcPr>
          <w:p w14:paraId="42D92D51" w14:textId="77777777" w:rsidR="00357170" w:rsidRPr="00790A20" w:rsidRDefault="00357170" w:rsidP="00357170">
            <w:pPr>
              <w:pStyle w:val="TAC"/>
              <w:rPr>
                <w:ins w:id="22950" w:author="vivo (Yuan)" w:date="2020-10-21T09:44:00Z"/>
                <w:rStyle w:val="TALCar"/>
                <w:sz w:val="16"/>
                <w:szCs w:val="16"/>
                <w:lang w:val="en-US"/>
              </w:rPr>
            </w:pPr>
            <w:ins w:id="22951" w:author="vivo (Yuan)" w:date="2020-10-21T09:44:00Z">
              <w:r w:rsidRPr="00E45629">
                <w:rPr>
                  <w:rStyle w:val="TALCar"/>
                  <w:sz w:val="16"/>
                  <w:szCs w:val="16"/>
                  <w:lang w:val="en-US"/>
                </w:rPr>
                <w:t>Perfect sync</w:t>
              </w:r>
            </w:ins>
          </w:p>
        </w:tc>
        <w:tc>
          <w:tcPr>
            <w:tcW w:w="850" w:type="dxa"/>
            <w:vAlign w:val="center"/>
          </w:tcPr>
          <w:p w14:paraId="20AC5D9C" w14:textId="77777777" w:rsidR="00357170" w:rsidRPr="00E45629" w:rsidRDefault="00357170" w:rsidP="00357170">
            <w:pPr>
              <w:pStyle w:val="TAC"/>
              <w:rPr>
                <w:ins w:id="22952" w:author="vivo (Yuan)" w:date="2020-10-21T09:44:00Z"/>
                <w:rStyle w:val="TALCar"/>
                <w:sz w:val="16"/>
                <w:szCs w:val="16"/>
                <w:lang w:val="en-US"/>
              </w:rPr>
            </w:pPr>
            <w:ins w:id="22953" w:author="vivo (Yuan)" w:date="2020-10-21T09:44:00Z">
              <w:r w:rsidRPr="00E45629">
                <w:rPr>
                  <w:rStyle w:val="TALCar"/>
                  <w:sz w:val="16"/>
                  <w:szCs w:val="16"/>
                  <w:lang w:val="en-US"/>
                </w:rPr>
                <w:t>Perfect sync</w:t>
              </w:r>
            </w:ins>
          </w:p>
        </w:tc>
        <w:tc>
          <w:tcPr>
            <w:tcW w:w="851" w:type="dxa"/>
            <w:vAlign w:val="center"/>
          </w:tcPr>
          <w:p w14:paraId="0F8FF3B4" w14:textId="77777777" w:rsidR="00357170" w:rsidRPr="00790A20" w:rsidRDefault="00357170" w:rsidP="00357170">
            <w:pPr>
              <w:pStyle w:val="TAC"/>
              <w:rPr>
                <w:ins w:id="22954" w:author="vivo (Yuan)" w:date="2020-10-21T09:44:00Z"/>
                <w:rStyle w:val="TALCar"/>
                <w:sz w:val="16"/>
                <w:szCs w:val="16"/>
                <w:lang w:val="en-US"/>
              </w:rPr>
            </w:pPr>
            <w:ins w:id="22955" w:author="vivo (Yuan)" w:date="2020-10-21T09:44:00Z">
              <w:r w:rsidRPr="00E45629">
                <w:rPr>
                  <w:rStyle w:val="TALCar"/>
                  <w:sz w:val="16"/>
                  <w:szCs w:val="16"/>
                  <w:lang w:val="en-US"/>
                </w:rPr>
                <w:t>Perfect sync</w:t>
              </w:r>
            </w:ins>
          </w:p>
        </w:tc>
        <w:tc>
          <w:tcPr>
            <w:tcW w:w="850" w:type="dxa"/>
            <w:vAlign w:val="center"/>
          </w:tcPr>
          <w:p w14:paraId="2085058D" w14:textId="77777777" w:rsidR="00357170" w:rsidRPr="00790A20" w:rsidRDefault="00357170" w:rsidP="00357170">
            <w:pPr>
              <w:pStyle w:val="TAC"/>
              <w:rPr>
                <w:ins w:id="22956" w:author="vivo (Yuan)" w:date="2020-10-21T09:44:00Z"/>
                <w:rStyle w:val="TALCar"/>
                <w:sz w:val="16"/>
                <w:szCs w:val="16"/>
                <w:lang w:val="en-US"/>
              </w:rPr>
            </w:pPr>
            <w:ins w:id="22957" w:author="vivo (Yuan)" w:date="2020-10-21T09:44:00Z">
              <w:r w:rsidRPr="00E45629">
                <w:rPr>
                  <w:rStyle w:val="TALCar"/>
                  <w:sz w:val="16"/>
                  <w:szCs w:val="16"/>
                  <w:lang w:val="en-US"/>
                </w:rPr>
                <w:t>Perfect sync</w:t>
              </w:r>
            </w:ins>
          </w:p>
        </w:tc>
        <w:tc>
          <w:tcPr>
            <w:tcW w:w="851" w:type="dxa"/>
            <w:vAlign w:val="center"/>
          </w:tcPr>
          <w:p w14:paraId="2A32BECD" w14:textId="77777777" w:rsidR="00357170" w:rsidRPr="00E45629" w:rsidRDefault="00357170" w:rsidP="00357170">
            <w:pPr>
              <w:pStyle w:val="TAC"/>
              <w:rPr>
                <w:ins w:id="22958" w:author="vivo (Yuan)" w:date="2020-10-21T09:44:00Z"/>
                <w:rStyle w:val="TALCar"/>
                <w:sz w:val="16"/>
                <w:szCs w:val="16"/>
                <w:lang w:val="en-US"/>
              </w:rPr>
            </w:pPr>
            <w:ins w:id="22959" w:author="vivo (Yuan)" w:date="2020-10-21T09:44:00Z">
              <w:r w:rsidRPr="00E45629">
                <w:rPr>
                  <w:rStyle w:val="TALCar"/>
                  <w:sz w:val="16"/>
                  <w:szCs w:val="16"/>
                  <w:lang w:val="en-US"/>
                </w:rPr>
                <w:t>Perfect sync</w:t>
              </w:r>
            </w:ins>
          </w:p>
        </w:tc>
        <w:tc>
          <w:tcPr>
            <w:tcW w:w="850" w:type="dxa"/>
            <w:vAlign w:val="center"/>
          </w:tcPr>
          <w:p w14:paraId="77CE8A5F" w14:textId="77777777" w:rsidR="00357170" w:rsidRPr="00E45629" w:rsidRDefault="00357170" w:rsidP="00357170">
            <w:pPr>
              <w:pStyle w:val="TAC"/>
              <w:rPr>
                <w:ins w:id="22960" w:author="vivo (Yuan)" w:date="2020-10-21T09:44:00Z"/>
                <w:rStyle w:val="TALCar"/>
                <w:sz w:val="16"/>
                <w:szCs w:val="16"/>
                <w:lang w:val="en-US"/>
              </w:rPr>
            </w:pPr>
            <w:ins w:id="22961" w:author="vivo (Yuan)" w:date="2020-10-21T09:44:00Z">
              <w:r w:rsidRPr="00E45629">
                <w:rPr>
                  <w:rStyle w:val="TALCar"/>
                  <w:sz w:val="16"/>
                  <w:szCs w:val="16"/>
                  <w:lang w:val="en-US"/>
                </w:rPr>
                <w:t>Perfect sync</w:t>
              </w:r>
            </w:ins>
          </w:p>
        </w:tc>
      </w:tr>
      <w:tr w:rsidR="00357170" w:rsidRPr="00790A20" w14:paraId="706A5D60" w14:textId="77777777" w:rsidTr="00357170">
        <w:trPr>
          <w:trHeight w:val="20"/>
          <w:jc w:val="center"/>
          <w:ins w:id="22962" w:author="vivo (Yuan)" w:date="2020-10-21T09:44:00Z"/>
        </w:trPr>
        <w:tc>
          <w:tcPr>
            <w:tcW w:w="1833" w:type="dxa"/>
            <w:shd w:val="clear" w:color="auto" w:fill="auto"/>
            <w:vAlign w:val="center"/>
          </w:tcPr>
          <w:p w14:paraId="02044407" w14:textId="77777777" w:rsidR="00357170" w:rsidRPr="00457D60" w:rsidRDefault="00357170" w:rsidP="00357170">
            <w:pPr>
              <w:pStyle w:val="TAC"/>
              <w:rPr>
                <w:ins w:id="22963" w:author="vivo (Yuan)" w:date="2020-10-21T09:44:00Z"/>
                <w:rStyle w:val="TALCar"/>
                <w:sz w:val="16"/>
                <w:szCs w:val="16"/>
                <w:lang w:val="en-US"/>
              </w:rPr>
            </w:pPr>
            <w:ins w:id="22964"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78B26F72" w14:textId="77777777" w:rsidR="00357170" w:rsidRPr="00E45629" w:rsidRDefault="00357170" w:rsidP="00357170">
            <w:pPr>
              <w:pStyle w:val="TAC"/>
              <w:rPr>
                <w:ins w:id="22965" w:author="vivo (Yuan)" w:date="2020-10-21T09:44:00Z"/>
                <w:rStyle w:val="TALCar"/>
                <w:sz w:val="16"/>
                <w:szCs w:val="16"/>
                <w:lang w:val="en-US"/>
              </w:rPr>
            </w:pPr>
            <w:ins w:id="22966" w:author="vivo (Yuan)" w:date="2020-10-21T09:44:00Z">
              <w:r w:rsidRPr="00E45629">
                <w:rPr>
                  <w:rStyle w:val="TALCar"/>
                  <w:sz w:val="16"/>
                  <w:szCs w:val="16"/>
                  <w:lang w:val="en-US"/>
                </w:rPr>
                <w:t>0</w:t>
              </w:r>
            </w:ins>
          </w:p>
        </w:tc>
      </w:tr>
      <w:tr w:rsidR="00357170" w:rsidRPr="00790A20" w14:paraId="1BF39494" w14:textId="77777777" w:rsidTr="00357170">
        <w:trPr>
          <w:trHeight w:val="20"/>
          <w:jc w:val="center"/>
          <w:ins w:id="22967" w:author="vivo (Yuan)" w:date="2020-10-21T09:44:00Z"/>
        </w:trPr>
        <w:tc>
          <w:tcPr>
            <w:tcW w:w="1833" w:type="dxa"/>
            <w:shd w:val="clear" w:color="auto" w:fill="auto"/>
            <w:vAlign w:val="center"/>
          </w:tcPr>
          <w:p w14:paraId="3B8D3179" w14:textId="77777777" w:rsidR="00357170" w:rsidRPr="00790A20" w:rsidRDefault="00357170" w:rsidP="00357170">
            <w:pPr>
              <w:pStyle w:val="TAC"/>
              <w:rPr>
                <w:ins w:id="22968" w:author="vivo (Yuan)" w:date="2020-10-21T09:44:00Z"/>
                <w:rStyle w:val="TALCar"/>
                <w:sz w:val="16"/>
                <w:szCs w:val="16"/>
                <w:lang w:val="en-US"/>
              </w:rPr>
            </w:pPr>
            <w:ins w:id="22969"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32AFC3B4" w14:textId="77777777" w:rsidR="00357170" w:rsidRPr="005A43C4" w:rsidRDefault="00357170" w:rsidP="00357170">
            <w:pPr>
              <w:pStyle w:val="TAC"/>
              <w:rPr>
                <w:ins w:id="22970" w:author="vivo (Yuan)" w:date="2020-10-21T09:44:00Z"/>
                <w:rStyle w:val="TALCar"/>
                <w:sz w:val="16"/>
                <w:szCs w:val="16"/>
                <w:lang w:val="en-US"/>
              </w:rPr>
            </w:pPr>
            <w:ins w:id="22971" w:author="vivo (Yuan)" w:date="2020-10-21T09:44:00Z">
              <w:r w:rsidRPr="00E45629">
                <w:rPr>
                  <w:rStyle w:val="TALCar"/>
                  <w:sz w:val="16"/>
                  <w:szCs w:val="16"/>
                  <w:lang w:val="en-US"/>
                </w:rPr>
                <w:t>alignment assumptions at the tx and rx sides</w:t>
              </w:r>
            </w:ins>
          </w:p>
        </w:tc>
      </w:tr>
      <w:tr w:rsidR="00357170" w:rsidRPr="00790A20" w14:paraId="18681C28" w14:textId="77777777" w:rsidTr="00357170">
        <w:trPr>
          <w:trHeight w:val="20"/>
          <w:jc w:val="center"/>
          <w:ins w:id="22972" w:author="vivo (Yuan)" w:date="2020-10-21T09:44:00Z"/>
        </w:trPr>
        <w:tc>
          <w:tcPr>
            <w:tcW w:w="1833" w:type="dxa"/>
            <w:shd w:val="clear" w:color="auto" w:fill="auto"/>
            <w:vAlign w:val="center"/>
          </w:tcPr>
          <w:p w14:paraId="6A97B07A" w14:textId="77777777" w:rsidR="00357170" w:rsidRPr="00790A20" w:rsidRDefault="00357170" w:rsidP="00357170">
            <w:pPr>
              <w:pStyle w:val="TAC"/>
              <w:rPr>
                <w:ins w:id="22973" w:author="vivo (Yuan)" w:date="2020-10-21T09:44:00Z"/>
                <w:rStyle w:val="TALCar"/>
                <w:sz w:val="16"/>
                <w:szCs w:val="16"/>
                <w:lang w:val="en-US"/>
              </w:rPr>
            </w:pPr>
            <w:ins w:id="22974"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85A39CC" w14:textId="77777777" w:rsidR="00357170" w:rsidRDefault="00357170" w:rsidP="00357170">
            <w:pPr>
              <w:pStyle w:val="TAC"/>
              <w:rPr>
                <w:ins w:id="22975" w:author="vivo (Yuan)" w:date="2020-10-21T09:44:00Z"/>
                <w:rStyle w:val="TALCar"/>
                <w:sz w:val="16"/>
                <w:szCs w:val="16"/>
                <w:lang w:val="en-US"/>
              </w:rPr>
            </w:pPr>
            <w:ins w:id="2297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5FC5518" w14:textId="77777777" w:rsidTr="00357170">
        <w:trPr>
          <w:trHeight w:val="20"/>
          <w:jc w:val="center"/>
          <w:ins w:id="22977" w:author="vivo (Yuan)" w:date="2020-10-21T09:44:00Z"/>
        </w:trPr>
        <w:tc>
          <w:tcPr>
            <w:tcW w:w="1833" w:type="dxa"/>
            <w:shd w:val="clear" w:color="auto" w:fill="auto"/>
            <w:vAlign w:val="center"/>
          </w:tcPr>
          <w:p w14:paraId="6D0CE439" w14:textId="77777777" w:rsidR="00357170" w:rsidRPr="00790A20" w:rsidRDefault="00357170" w:rsidP="00357170">
            <w:pPr>
              <w:pStyle w:val="TAC"/>
              <w:rPr>
                <w:ins w:id="22978" w:author="vivo (Yuan)" w:date="2020-10-21T09:44:00Z"/>
                <w:rStyle w:val="TALCar"/>
                <w:sz w:val="16"/>
                <w:szCs w:val="16"/>
                <w:lang w:val="en-US"/>
              </w:rPr>
            </w:pPr>
            <w:ins w:id="22979" w:author="vivo (Yuan)" w:date="2020-10-21T09:44:00Z">
              <w:r w:rsidRPr="005D3D36">
                <w:rPr>
                  <w:rStyle w:val="TALCar"/>
                  <w:sz w:val="16"/>
                  <w:szCs w:val="16"/>
                  <w:lang w:val="en-US"/>
                </w:rPr>
                <w:t>Evaluated Enhancement for Rel.17</w:t>
              </w:r>
            </w:ins>
          </w:p>
        </w:tc>
        <w:tc>
          <w:tcPr>
            <w:tcW w:w="851" w:type="dxa"/>
            <w:vAlign w:val="center"/>
          </w:tcPr>
          <w:p w14:paraId="229C59AB" w14:textId="77777777" w:rsidR="00357170" w:rsidRDefault="00357170" w:rsidP="00357170">
            <w:pPr>
              <w:pStyle w:val="TAC"/>
              <w:rPr>
                <w:ins w:id="22980" w:author="vivo (Yuan)" w:date="2020-10-21T09:44:00Z"/>
                <w:rStyle w:val="TALCar"/>
                <w:sz w:val="16"/>
                <w:szCs w:val="16"/>
                <w:lang w:val="en-US"/>
              </w:rPr>
            </w:pPr>
            <w:ins w:id="22981" w:author="vivo (Yuan)" w:date="2020-10-21T09:44:00Z">
              <w:r>
                <w:rPr>
                  <w:rStyle w:val="TALCar"/>
                  <w:sz w:val="16"/>
                  <w:szCs w:val="16"/>
                  <w:lang w:val="en-US"/>
                </w:rPr>
                <w:t>RAIM</w:t>
              </w:r>
            </w:ins>
          </w:p>
        </w:tc>
        <w:tc>
          <w:tcPr>
            <w:tcW w:w="850" w:type="dxa"/>
            <w:vAlign w:val="center"/>
          </w:tcPr>
          <w:p w14:paraId="6328AB71" w14:textId="77777777" w:rsidR="00357170" w:rsidRDefault="00357170" w:rsidP="00357170">
            <w:pPr>
              <w:pStyle w:val="TAC"/>
              <w:rPr>
                <w:ins w:id="22982" w:author="vivo (Yuan)" w:date="2020-10-21T09:44:00Z"/>
                <w:rStyle w:val="TALCar"/>
                <w:sz w:val="16"/>
                <w:szCs w:val="16"/>
                <w:lang w:val="en-US"/>
              </w:rPr>
            </w:pPr>
            <w:ins w:id="22983" w:author="vivo (Yuan)" w:date="2020-10-21T09:44:00Z">
              <w:r w:rsidRPr="0089626F">
                <w:rPr>
                  <w:rFonts w:eastAsia="DengXian"/>
                  <w:sz w:val="16"/>
                  <w:szCs w:val="16"/>
                </w:rPr>
                <w:t>100% LOS detection probability without RAIM</w:t>
              </w:r>
            </w:ins>
          </w:p>
        </w:tc>
        <w:tc>
          <w:tcPr>
            <w:tcW w:w="851" w:type="dxa"/>
            <w:vAlign w:val="center"/>
          </w:tcPr>
          <w:p w14:paraId="2A460257" w14:textId="77777777" w:rsidR="00357170" w:rsidRDefault="00357170" w:rsidP="00357170">
            <w:pPr>
              <w:pStyle w:val="TAC"/>
              <w:rPr>
                <w:ins w:id="22984" w:author="vivo (Yuan)" w:date="2020-10-21T09:44:00Z"/>
                <w:rStyle w:val="TALCar"/>
                <w:sz w:val="16"/>
                <w:szCs w:val="16"/>
                <w:lang w:val="en-US"/>
              </w:rPr>
            </w:pPr>
            <w:ins w:id="22985" w:author="vivo (Yuan)" w:date="2020-10-21T09:44:00Z">
              <w:r w:rsidRPr="0089626F">
                <w:rPr>
                  <w:rFonts w:eastAsia="DengXian"/>
                  <w:sz w:val="16"/>
                  <w:szCs w:val="16"/>
                </w:rPr>
                <w:t>100% LOS detection probability with RAIM</w:t>
              </w:r>
            </w:ins>
          </w:p>
        </w:tc>
        <w:tc>
          <w:tcPr>
            <w:tcW w:w="850" w:type="dxa"/>
            <w:vAlign w:val="center"/>
          </w:tcPr>
          <w:p w14:paraId="5AD499D9" w14:textId="77777777" w:rsidR="00357170" w:rsidRDefault="00357170" w:rsidP="00357170">
            <w:pPr>
              <w:pStyle w:val="TAC"/>
              <w:rPr>
                <w:ins w:id="22986" w:author="vivo (Yuan)" w:date="2020-10-21T09:44:00Z"/>
                <w:rStyle w:val="TALCar"/>
                <w:sz w:val="16"/>
                <w:szCs w:val="16"/>
                <w:lang w:val="en-US"/>
              </w:rPr>
            </w:pPr>
            <w:ins w:id="22987"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291EF64C" w14:textId="77777777" w:rsidR="00357170" w:rsidRDefault="00357170" w:rsidP="00357170">
            <w:pPr>
              <w:pStyle w:val="TAC"/>
              <w:rPr>
                <w:ins w:id="22988" w:author="vivo (Yuan)" w:date="2020-10-21T09:44:00Z"/>
                <w:rStyle w:val="TALCar"/>
                <w:sz w:val="16"/>
                <w:szCs w:val="16"/>
                <w:lang w:val="en-US"/>
              </w:rPr>
            </w:pPr>
            <w:ins w:id="22989"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23DB7AA2" w14:textId="77777777" w:rsidR="00357170" w:rsidRDefault="00357170" w:rsidP="00357170">
            <w:pPr>
              <w:pStyle w:val="TAC"/>
              <w:rPr>
                <w:ins w:id="22990" w:author="vivo (Yuan)" w:date="2020-10-21T09:44:00Z"/>
                <w:rStyle w:val="TALCar"/>
                <w:sz w:val="16"/>
                <w:szCs w:val="16"/>
                <w:lang w:val="en-US"/>
              </w:rPr>
            </w:pPr>
            <w:ins w:id="22991" w:author="vivo (Yuan)" w:date="2020-10-21T09:44:00Z">
              <w:r w:rsidRPr="0089626F">
                <w:rPr>
                  <w:rFonts w:eastAsia="DengXian"/>
                  <w:sz w:val="16"/>
                  <w:szCs w:val="16"/>
                </w:rPr>
                <w:t>no LOS detection without RAIM</w:t>
              </w:r>
            </w:ins>
          </w:p>
        </w:tc>
      </w:tr>
      <w:tr w:rsidR="00357170" w:rsidRPr="00790A20" w14:paraId="206A62D7" w14:textId="77777777" w:rsidTr="00357170">
        <w:trPr>
          <w:trHeight w:val="20"/>
          <w:jc w:val="center"/>
          <w:ins w:id="22992" w:author="vivo (Yuan)" w:date="2020-10-21T09:44:00Z"/>
        </w:trPr>
        <w:tc>
          <w:tcPr>
            <w:tcW w:w="1833" w:type="dxa"/>
            <w:shd w:val="clear" w:color="auto" w:fill="auto"/>
            <w:vAlign w:val="center"/>
          </w:tcPr>
          <w:p w14:paraId="2C59550F" w14:textId="77777777" w:rsidR="00357170" w:rsidRPr="00790A20" w:rsidRDefault="00357170" w:rsidP="00357170">
            <w:pPr>
              <w:pStyle w:val="TAC"/>
              <w:rPr>
                <w:ins w:id="22993" w:author="vivo (Yuan)" w:date="2020-10-21T09:44:00Z"/>
                <w:rStyle w:val="TALCar"/>
                <w:sz w:val="16"/>
                <w:szCs w:val="16"/>
                <w:lang w:val="en-US"/>
              </w:rPr>
            </w:pPr>
            <w:ins w:id="22994" w:author="vivo (Yuan)" w:date="2020-10-21T09:44:00Z">
              <w:r w:rsidRPr="00790A20">
                <w:rPr>
                  <w:rStyle w:val="TALCar"/>
                  <w:sz w:val="16"/>
                  <w:szCs w:val="16"/>
                  <w:lang w:val="en-US"/>
                </w:rPr>
                <w:t>Additional notes, if any</w:t>
              </w:r>
            </w:ins>
          </w:p>
        </w:tc>
        <w:tc>
          <w:tcPr>
            <w:tcW w:w="851" w:type="dxa"/>
            <w:vAlign w:val="center"/>
          </w:tcPr>
          <w:p w14:paraId="7A20E408" w14:textId="77777777" w:rsidR="00357170" w:rsidRPr="00790A20" w:rsidRDefault="00357170" w:rsidP="00357170">
            <w:pPr>
              <w:pStyle w:val="TAC"/>
              <w:rPr>
                <w:ins w:id="22995" w:author="vivo (Yuan)" w:date="2020-10-21T09:44:00Z"/>
                <w:rStyle w:val="TALCar"/>
                <w:sz w:val="16"/>
                <w:szCs w:val="16"/>
                <w:lang w:val="en-US"/>
              </w:rPr>
            </w:pPr>
          </w:p>
        </w:tc>
        <w:tc>
          <w:tcPr>
            <w:tcW w:w="850" w:type="dxa"/>
            <w:vAlign w:val="center"/>
          </w:tcPr>
          <w:p w14:paraId="5AD900F7" w14:textId="77777777" w:rsidR="00357170" w:rsidRPr="00790A20" w:rsidRDefault="00357170" w:rsidP="00357170">
            <w:pPr>
              <w:pStyle w:val="TAC"/>
              <w:rPr>
                <w:ins w:id="22996" w:author="vivo (Yuan)" w:date="2020-10-21T09:44:00Z"/>
                <w:rStyle w:val="TALCar"/>
                <w:sz w:val="16"/>
                <w:szCs w:val="16"/>
                <w:lang w:val="en-US"/>
              </w:rPr>
            </w:pPr>
          </w:p>
        </w:tc>
        <w:tc>
          <w:tcPr>
            <w:tcW w:w="851" w:type="dxa"/>
            <w:vAlign w:val="center"/>
          </w:tcPr>
          <w:p w14:paraId="5206D986" w14:textId="77777777" w:rsidR="00357170" w:rsidRPr="00790A20" w:rsidRDefault="00357170" w:rsidP="00357170">
            <w:pPr>
              <w:pStyle w:val="TAC"/>
              <w:rPr>
                <w:ins w:id="22997" w:author="vivo (Yuan)" w:date="2020-10-21T09:44:00Z"/>
                <w:rStyle w:val="TALCar"/>
                <w:sz w:val="16"/>
                <w:szCs w:val="16"/>
                <w:lang w:val="en-US"/>
              </w:rPr>
            </w:pPr>
          </w:p>
        </w:tc>
        <w:tc>
          <w:tcPr>
            <w:tcW w:w="850" w:type="dxa"/>
            <w:vAlign w:val="center"/>
          </w:tcPr>
          <w:p w14:paraId="6BD3C2B1" w14:textId="77777777" w:rsidR="00357170" w:rsidRPr="00790A20" w:rsidRDefault="00357170" w:rsidP="00357170">
            <w:pPr>
              <w:pStyle w:val="TAC"/>
              <w:rPr>
                <w:ins w:id="22998" w:author="vivo (Yuan)" w:date="2020-10-21T09:44:00Z"/>
                <w:rStyle w:val="TALCar"/>
                <w:sz w:val="16"/>
                <w:szCs w:val="16"/>
                <w:lang w:val="en-US"/>
              </w:rPr>
            </w:pPr>
          </w:p>
        </w:tc>
        <w:tc>
          <w:tcPr>
            <w:tcW w:w="851" w:type="dxa"/>
          </w:tcPr>
          <w:p w14:paraId="35E0F869" w14:textId="77777777" w:rsidR="00357170" w:rsidRPr="00790A20" w:rsidRDefault="00357170" w:rsidP="00357170">
            <w:pPr>
              <w:pStyle w:val="TAC"/>
              <w:rPr>
                <w:ins w:id="22999" w:author="vivo (Yuan)" w:date="2020-10-21T09:44:00Z"/>
                <w:rStyle w:val="TALCar"/>
                <w:sz w:val="16"/>
                <w:szCs w:val="16"/>
                <w:lang w:val="en-US"/>
              </w:rPr>
            </w:pPr>
          </w:p>
        </w:tc>
        <w:tc>
          <w:tcPr>
            <w:tcW w:w="850" w:type="dxa"/>
          </w:tcPr>
          <w:p w14:paraId="12A6B495" w14:textId="77777777" w:rsidR="00357170" w:rsidRPr="00790A20" w:rsidRDefault="00357170" w:rsidP="00357170">
            <w:pPr>
              <w:pStyle w:val="TAC"/>
              <w:rPr>
                <w:ins w:id="23000" w:author="vivo (Yuan)" w:date="2020-10-21T09:44:00Z"/>
                <w:rStyle w:val="TALCar"/>
                <w:sz w:val="16"/>
                <w:szCs w:val="16"/>
                <w:lang w:val="en-US"/>
              </w:rPr>
            </w:pPr>
          </w:p>
        </w:tc>
      </w:tr>
    </w:tbl>
    <w:p w14:paraId="2C5E9A1D" w14:textId="77777777" w:rsidR="00357170" w:rsidRDefault="00357170" w:rsidP="00357170">
      <w:pPr>
        <w:pStyle w:val="TH"/>
        <w:rPr>
          <w:ins w:id="23001" w:author="vivo (Yuan)" w:date="2020-10-21T09:44:00Z"/>
          <w:lang w:val="en-US"/>
        </w:rPr>
      </w:pPr>
    </w:p>
    <w:p w14:paraId="444B135E" w14:textId="25BA2B80" w:rsidR="00357170" w:rsidRDefault="00357170" w:rsidP="00357170">
      <w:pPr>
        <w:pStyle w:val="TH"/>
        <w:rPr>
          <w:ins w:id="23002" w:author="vivo (Yuan)" w:date="2020-10-21T09:44:00Z"/>
          <w:lang w:val="en-US"/>
        </w:rPr>
      </w:pPr>
      <w:ins w:id="23003" w:author="vivo (Yuan)" w:date="2020-10-21T09:44:00Z">
        <w:r w:rsidRPr="00790A20">
          <w:rPr>
            <w:lang w:val="en-US"/>
          </w:rPr>
          <w:t xml:space="preserve">Table </w:t>
        </w:r>
      </w:ins>
      <w:ins w:id="23004" w:author="vivo (Yuan)" w:date="2020-10-21T09:46:00Z">
        <w:r>
          <w:rPr>
            <w:lang w:val="en-US"/>
          </w:rPr>
          <w:t>8.2.1.5.1</w:t>
        </w:r>
      </w:ins>
      <w:ins w:id="23005" w:author="vivo (Yuan)" w:date="2020-10-21T09:44:00Z">
        <w:r w:rsidRPr="00790A20">
          <w:rPr>
            <w:lang w:val="en-US"/>
          </w:rPr>
          <w:t>-</w:t>
        </w:r>
        <w:r>
          <w:rPr>
            <w:lang w:val="en-US"/>
          </w:rPr>
          <w:t>8</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FF7DCB" w14:paraId="61444A95" w14:textId="77777777" w:rsidTr="00357170">
        <w:trPr>
          <w:trHeight w:val="462"/>
          <w:jc w:val="center"/>
          <w:ins w:id="23006" w:author="vivo (Yuan)" w:date="2020-10-21T09:44:00Z"/>
        </w:trPr>
        <w:tc>
          <w:tcPr>
            <w:tcW w:w="1833" w:type="dxa"/>
            <w:shd w:val="clear" w:color="auto" w:fill="auto"/>
            <w:vAlign w:val="center"/>
          </w:tcPr>
          <w:p w14:paraId="0F32C5E8" w14:textId="77777777" w:rsidR="00357170" w:rsidRPr="00790A20" w:rsidRDefault="00357170" w:rsidP="00357170">
            <w:pPr>
              <w:pStyle w:val="TAH"/>
              <w:rPr>
                <w:ins w:id="23007" w:author="vivo (Yuan)" w:date="2020-10-21T09:44:00Z"/>
                <w:sz w:val="16"/>
                <w:szCs w:val="16"/>
                <w:lang w:val="en-US"/>
              </w:rPr>
            </w:pPr>
            <w:ins w:id="23008" w:author="vivo (Yuan)" w:date="2020-10-21T09:44:00Z">
              <w:r w:rsidRPr="00790A20">
                <w:rPr>
                  <w:sz w:val="16"/>
                  <w:szCs w:val="16"/>
                  <w:lang w:val="en-US"/>
                </w:rPr>
                <w:t>Parameter</w:t>
              </w:r>
            </w:ins>
          </w:p>
        </w:tc>
        <w:tc>
          <w:tcPr>
            <w:tcW w:w="851" w:type="dxa"/>
            <w:vAlign w:val="center"/>
          </w:tcPr>
          <w:p w14:paraId="29DF1712" w14:textId="77777777" w:rsidR="00357170" w:rsidRPr="00FF7DCB" w:rsidRDefault="00357170" w:rsidP="00357170">
            <w:pPr>
              <w:keepNext/>
              <w:keepLines/>
              <w:jc w:val="center"/>
              <w:rPr>
                <w:ins w:id="23009" w:author="vivo (Yuan)" w:date="2020-10-21T09:44:00Z"/>
                <w:rFonts w:ascii="Arial" w:eastAsia="DengXian" w:hAnsi="Arial"/>
                <w:b/>
                <w:sz w:val="16"/>
                <w:szCs w:val="16"/>
                <w:lang w:val="de-DE"/>
              </w:rPr>
            </w:pPr>
            <w:ins w:id="23010" w:author="vivo (Yuan)" w:date="2020-10-21T09:44:00Z">
              <w:r w:rsidRPr="00FF7DCB">
                <w:rPr>
                  <w:rFonts w:ascii="Arial" w:eastAsia="DengXian" w:hAnsi="Arial"/>
                  <w:b/>
                  <w:sz w:val="16"/>
                  <w:szCs w:val="16"/>
                  <w:lang w:val="de-DE"/>
                </w:rPr>
                <w:t xml:space="preserve">[Case E55]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6E84D372" w14:textId="77777777" w:rsidR="00357170" w:rsidRPr="00FF7DCB" w:rsidRDefault="00357170" w:rsidP="00357170">
            <w:pPr>
              <w:keepNext/>
              <w:keepLines/>
              <w:jc w:val="center"/>
              <w:rPr>
                <w:ins w:id="23011" w:author="vivo (Yuan)" w:date="2020-10-21T09:44:00Z"/>
                <w:rFonts w:ascii="Arial" w:eastAsia="DengXian" w:hAnsi="Arial"/>
                <w:b/>
                <w:sz w:val="16"/>
                <w:szCs w:val="16"/>
                <w:lang w:val="de-DE"/>
              </w:rPr>
            </w:pPr>
            <w:ins w:id="23012" w:author="vivo (Yuan)" w:date="2020-10-21T09:44:00Z">
              <w:r w:rsidRPr="00FF7DCB">
                <w:rPr>
                  <w:rFonts w:ascii="Arial" w:eastAsia="DengXian" w:hAnsi="Arial"/>
                  <w:b/>
                  <w:sz w:val="16"/>
                  <w:szCs w:val="16"/>
                  <w:lang w:val="de-DE"/>
                </w:rPr>
                <w:t xml:space="preserve">[Case E56]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78B0A84F" w14:textId="77777777" w:rsidR="00357170" w:rsidRPr="00FF7DCB" w:rsidRDefault="00357170" w:rsidP="00357170">
            <w:pPr>
              <w:keepNext/>
              <w:keepLines/>
              <w:jc w:val="center"/>
              <w:rPr>
                <w:ins w:id="23013" w:author="vivo (Yuan)" w:date="2020-10-21T09:44:00Z"/>
                <w:rFonts w:ascii="Arial" w:eastAsia="DengXian" w:hAnsi="Arial"/>
                <w:b/>
                <w:sz w:val="16"/>
                <w:szCs w:val="16"/>
                <w:lang w:val="de-DE"/>
              </w:rPr>
            </w:pPr>
            <w:ins w:id="23014" w:author="vivo (Yuan)" w:date="2020-10-21T09:44:00Z">
              <w:r w:rsidRPr="00FF7DCB">
                <w:rPr>
                  <w:rFonts w:ascii="Arial" w:eastAsia="DengXian" w:hAnsi="Arial"/>
                  <w:b/>
                  <w:sz w:val="16"/>
                  <w:szCs w:val="16"/>
                  <w:lang w:val="de-DE"/>
                </w:rPr>
                <w:t xml:space="preserve">[Case E57]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2C35CE1E" w14:textId="77777777" w:rsidR="00357170" w:rsidRPr="00FF7DCB" w:rsidRDefault="00357170" w:rsidP="00357170">
            <w:pPr>
              <w:keepNext/>
              <w:keepLines/>
              <w:jc w:val="center"/>
              <w:rPr>
                <w:ins w:id="23015" w:author="vivo (Yuan)" w:date="2020-10-21T09:44:00Z"/>
                <w:rFonts w:ascii="Arial" w:eastAsia="DengXian" w:hAnsi="Arial"/>
                <w:b/>
                <w:sz w:val="16"/>
                <w:szCs w:val="16"/>
                <w:lang w:val="de-DE"/>
              </w:rPr>
            </w:pPr>
            <w:ins w:id="23016" w:author="vivo (Yuan)" w:date="2020-10-21T09:44:00Z">
              <w:r w:rsidRPr="00FF7DCB">
                <w:rPr>
                  <w:rFonts w:ascii="Arial" w:eastAsia="DengXian" w:hAnsi="Arial"/>
                  <w:b/>
                  <w:sz w:val="16"/>
                  <w:szCs w:val="16"/>
                  <w:lang w:val="de-DE"/>
                </w:rPr>
                <w:t xml:space="preserve">[Case E58]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273132A3" w14:textId="77777777" w:rsidR="00357170" w:rsidRPr="00FF7DCB" w:rsidRDefault="00357170" w:rsidP="00357170">
            <w:pPr>
              <w:keepNext/>
              <w:keepLines/>
              <w:jc w:val="center"/>
              <w:rPr>
                <w:ins w:id="23017" w:author="vivo (Yuan)" w:date="2020-10-21T09:44:00Z"/>
                <w:rFonts w:ascii="Arial" w:eastAsia="DengXian" w:hAnsi="Arial"/>
                <w:b/>
                <w:sz w:val="16"/>
                <w:szCs w:val="16"/>
                <w:lang w:val="de-DE"/>
              </w:rPr>
            </w:pPr>
            <w:ins w:id="23018" w:author="vivo (Yuan)" w:date="2020-10-21T09:44:00Z">
              <w:r w:rsidRPr="00FF7DCB">
                <w:rPr>
                  <w:rFonts w:ascii="Arial" w:eastAsia="DengXian" w:hAnsi="Arial"/>
                  <w:b/>
                  <w:sz w:val="16"/>
                  <w:szCs w:val="16"/>
                  <w:lang w:val="de-DE"/>
                </w:rPr>
                <w:t xml:space="preserve">[Case E59]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570539C" w14:textId="77777777" w:rsidR="00357170" w:rsidRPr="00FF7DCB" w:rsidRDefault="00357170" w:rsidP="00357170">
            <w:pPr>
              <w:keepNext/>
              <w:keepLines/>
              <w:jc w:val="center"/>
              <w:rPr>
                <w:ins w:id="23019" w:author="vivo (Yuan)" w:date="2020-10-21T09:44:00Z"/>
                <w:rFonts w:ascii="Arial" w:eastAsia="DengXian" w:hAnsi="Arial"/>
                <w:b/>
                <w:sz w:val="16"/>
                <w:szCs w:val="16"/>
                <w:lang w:val="de-DE"/>
              </w:rPr>
            </w:pPr>
            <w:ins w:id="23020" w:author="vivo (Yuan)" w:date="2020-10-21T09:44:00Z">
              <w:r w:rsidRPr="00FF7DCB">
                <w:rPr>
                  <w:rFonts w:ascii="Arial" w:eastAsia="DengXian" w:hAnsi="Arial"/>
                  <w:b/>
                  <w:sz w:val="16"/>
                  <w:szCs w:val="16"/>
                  <w:lang w:val="de-DE"/>
                </w:rPr>
                <w:t xml:space="preserve">[Case E60]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5775809D" w14:textId="77777777" w:rsidTr="00357170">
        <w:trPr>
          <w:trHeight w:val="20"/>
          <w:jc w:val="center"/>
          <w:ins w:id="23021" w:author="vivo (Yuan)" w:date="2020-10-21T09:44:00Z"/>
        </w:trPr>
        <w:tc>
          <w:tcPr>
            <w:tcW w:w="1833" w:type="dxa"/>
            <w:shd w:val="clear" w:color="auto" w:fill="auto"/>
            <w:vAlign w:val="center"/>
          </w:tcPr>
          <w:p w14:paraId="13EE17D7" w14:textId="77777777" w:rsidR="00357170" w:rsidRPr="00790A20" w:rsidRDefault="00357170" w:rsidP="00357170">
            <w:pPr>
              <w:pStyle w:val="TAC"/>
              <w:rPr>
                <w:ins w:id="23022" w:author="vivo (Yuan)" w:date="2020-10-21T09:44:00Z"/>
                <w:rStyle w:val="TALCar"/>
                <w:sz w:val="16"/>
                <w:szCs w:val="16"/>
                <w:lang w:val="en-US"/>
              </w:rPr>
            </w:pPr>
            <w:ins w:id="23023" w:author="vivo (Yuan)" w:date="2020-10-21T09:44:00Z">
              <w:r w:rsidRPr="00790A20">
                <w:rPr>
                  <w:rStyle w:val="TALCar"/>
                  <w:sz w:val="16"/>
                  <w:szCs w:val="16"/>
                  <w:lang w:val="en-US"/>
                </w:rPr>
                <w:t>Channel model (baseline, otherwise state any modifications)</w:t>
              </w:r>
            </w:ins>
          </w:p>
        </w:tc>
        <w:tc>
          <w:tcPr>
            <w:tcW w:w="851" w:type="dxa"/>
            <w:vAlign w:val="center"/>
          </w:tcPr>
          <w:p w14:paraId="30154130" w14:textId="77777777" w:rsidR="00357170" w:rsidRPr="003C2594" w:rsidRDefault="00357170" w:rsidP="00357170">
            <w:pPr>
              <w:pStyle w:val="TAC"/>
              <w:rPr>
                <w:ins w:id="23024" w:author="vivo (Yuan)" w:date="2020-10-21T09:44:00Z"/>
                <w:rStyle w:val="TALCar"/>
                <w:sz w:val="16"/>
                <w:szCs w:val="16"/>
                <w:lang w:val="en-US"/>
              </w:rPr>
            </w:pPr>
            <w:ins w:id="2302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729D1D" w14:textId="77777777" w:rsidR="00357170" w:rsidRPr="000F6C9C" w:rsidRDefault="00357170" w:rsidP="00357170">
            <w:pPr>
              <w:pStyle w:val="TAC"/>
              <w:rPr>
                <w:ins w:id="23026" w:author="vivo (Yuan)" w:date="2020-10-21T09:44:00Z"/>
                <w:rStyle w:val="TALCar"/>
                <w:bCs/>
                <w:sz w:val="16"/>
                <w:szCs w:val="16"/>
                <w:lang w:val="en-US"/>
              </w:rPr>
            </w:pPr>
            <w:ins w:id="23027" w:author="vivo (Yuan)" w:date="2020-10-21T09:44:00Z">
              <w:r w:rsidRPr="003C2594">
                <w:rPr>
                  <w:rStyle w:val="TALCar"/>
                  <w:sz w:val="16"/>
                  <w:szCs w:val="16"/>
                  <w:lang w:val="en-US"/>
                </w:rPr>
                <w:t>(40%, 2, 2)</w:t>
              </w:r>
            </w:ins>
          </w:p>
        </w:tc>
        <w:tc>
          <w:tcPr>
            <w:tcW w:w="850" w:type="dxa"/>
            <w:vAlign w:val="center"/>
          </w:tcPr>
          <w:p w14:paraId="5A0230BC" w14:textId="77777777" w:rsidR="00357170" w:rsidRPr="003C2594" w:rsidRDefault="00357170" w:rsidP="00357170">
            <w:pPr>
              <w:pStyle w:val="TAC"/>
              <w:rPr>
                <w:ins w:id="23028" w:author="vivo (Yuan)" w:date="2020-10-21T09:44:00Z"/>
                <w:rStyle w:val="TALCar"/>
                <w:sz w:val="16"/>
                <w:szCs w:val="16"/>
                <w:lang w:val="en-US"/>
              </w:rPr>
            </w:pPr>
            <w:ins w:id="2302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11475EA" w14:textId="77777777" w:rsidR="00357170" w:rsidRPr="000F6C9C" w:rsidRDefault="00357170" w:rsidP="00357170">
            <w:pPr>
              <w:pStyle w:val="TAC"/>
              <w:rPr>
                <w:ins w:id="23030" w:author="vivo (Yuan)" w:date="2020-10-21T09:44:00Z"/>
                <w:rStyle w:val="TALCar"/>
                <w:bCs/>
                <w:sz w:val="16"/>
                <w:lang w:val="en-US"/>
              </w:rPr>
            </w:pPr>
            <w:ins w:id="23031" w:author="vivo (Yuan)" w:date="2020-10-21T09:44:00Z">
              <w:r w:rsidRPr="003C2594">
                <w:rPr>
                  <w:rStyle w:val="TALCar"/>
                  <w:sz w:val="16"/>
                  <w:szCs w:val="16"/>
                  <w:lang w:val="en-US"/>
                </w:rPr>
                <w:t>(40%, 2, 2)</w:t>
              </w:r>
            </w:ins>
          </w:p>
        </w:tc>
        <w:tc>
          <w:tcPr>
            <w:tcW w:w="851" w:type="dxa"/>
            <w:vAlign w:val="center"/>
          </w:tcPr>
          <w:p w14:paraId="28FC4EC7" w14:textId="77777777" w:rsidR="00357170" w:rsidRPr="003C2594" w:rsidRDefault="00357170" w:rsidP="00357170">
            <w:pPr>
              <w:pStyle w:val="TAC"/>
              <w:rPr>
                <w:ins w:id="23032" w:author="vivo (Yuan)" w:date="2020-10-21T09:44:00Z"/>
                <w:rStyle w:val="TALCar"/>
                <w:sz w:val="16"/>
                <w:szCs w:val="16"/>
                <w:lang w:val="en-US"/>
              </w:rPr>
            </w:pPr>
            <w:ins w:id="2303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266E7AE" w14:textId="77777777" w:rsidR="00357170" w:rsidRPr="00790A20" w:rsidRDefault="00357170" w:rsidP="00357170">
            <w:pPr>
              <w:pStyle w:val="TAC"/>
              <w:rPr>
                <w:ins w:id="23034" w:author="vivo (Yuan)" w:date="2020-10-21T09:44:00Z"/>
                <w:rStyle w:val="TALCar"/>
                <w:sz w:val="16"/>
                <w:szCs w:val="16"/>
                <w:lang w:val="en-US"/>
              </w:rPr>
            </w:pPr>
            <w:ins w:id="23035" w:author="vivo (Yuan)" w:date="2020-10-21T09:44:00Z">
              <w:r w:rsidRPr="003C2594">
                <w:rPr>
                  <w:rStyle w:val="TALCar"/>
                  <w:sz w:val="16"/>
                  <w:szCs w:val="16"/>
                  <w:lang w:val="en-US"/>
                </w:rPr>
                <w:t>(40%, 2, 2)</w:t>
              </w:r>
            </w:ins>
          </w:p>
        </w:tc>
        <w:tc>
          <w:tcPr>
            <w:tcW w:w="850" w:type="dxa"/>
            <w:vAlign w:val="center"/>
          </w:tcPr>
          <w:p w14:paraId="70D2F1AC" w14:textId="77777777" w:rsidR="00357170" w:rsidRPr="003C2594" w:rsidRDefault="00357170" w:rsidP="00357170">
            <w:pPr>
              <w:pStyle w:val="TAC"/>
              <w:rPr>
                <w:ins w:id="23036" w:author="vivo (Yuan)" w:date="2020-10-21T09:44:00Z"/>
                <w:rStyle w:val="TALCar"/>
                <w:sz w:val="16"/>
                <w:szCs w:val="16"/>
                <w:lang w:val="en-US"/>
              </w:rPr>
            </w:pPr>
            <w:ins w:id="2303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78E503D" w14:textId="77777777" w:rsidR="00357170" w:rsidRPr="00790A20" w:rsidRDefault="00357170" w:rsidP="00357170">
            <w:pPr>
              <w:pStyle w:val="TAC"/>
              <w:rPr>
                <w:ins w:id="23038" w:author="vivo (Yuan)" w:date="2020-10-21T09:44:00Z"/>
                <w:rStyle w:val="TALCar"/>
                <w:sz w:val="16"/>
                <w:szCs w:val="16"/>
                <w:lang w:val="en-US"/>
              </w:rPr>
            </w:pPr>
            <w:ins w:id="23039" w:author="vivo (Yuan)" w:date="2020-10-21T09:44:00Z">
              <w:r w:rsidRPr="003C2594">
                <w:rPr>
                  <w:rStyle w:val="TALCar"/>
                  <w:sz w:val="16"/>
                  <w:szCs w:val="16"/>
                  <w:lang w:val="en-US"/>
                </w:rPr>
                <w:t>(40%, 2, 2)</w:t>
              </w:r>
            </w:ins>
          </w:p>
        </w:tc>
        <w:tc>
          <w:tcPr>
            <w:tcW w:w="851" w:type="dxa"/>
            <w:vAlign w:val="center"/>
          </w:tcPr>
          <w:p w14:paraId="59A91EA2" w14:textId="77777777" w:rsidR="00357170" w:rsidRPr="003C2594" w:rsidRDefault="00357170" w:rsidP="00357170">
            <w:pPr>
              <w:pStyle w:val="TAC"/>
              <w:rPr>
                <w:ins w:id="23040" w:author="vivo (Yuan)" w:date="2020-10-21T09:44:00Z"/>
                <w:rStyle w:val="TALCar"/>
                <w:sz w:val="16"/>
                <w:szCs w:val="16"/>
                <w:lang w:val="en-US"/>
              </w:rPr>
            </w:pPr>
            <w:ins w:id="2304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8090AF6" w14:textId="77777777" w:rsidR="00357170" w:rsidRPr="008725B9" w:rsidRDefault="00357170" w:rsidP="00357170">
            <w:pPr>
              <w:pStyle w:val="TAC"/>
              <w:rPr>
                <w:ins w:id="23042" w:author="vivo (Yuan)" w:date="2020-10-21T09:44:00Z"/>
                <w:rFonts w:eastAsia="DengXian"/>
                <w:bCs/>
                <w:szCs w:val="16"/>
              </w:rPr>
            </w:pPr>
            <w:ins w:id="23043" w:author="vivo (Yuan)" w:date="2020-10-21T09:44:00Z">
              <w:r w:rsidRPr="003C2594">
                <w:rPr>
                  <w:rStyle w:val="TALCar"/>
                  <w:sz w:val="16"/>
                  <w:szCs w:val="16"/>
                  <w:lang w:val="en-US"/>
                </w:rPr>
                <w:t>(40%, 2, 2)</w:t>
              </w:r>
            </w:ins>
          </w:p>
        </w:tc>
        <w:tc>
          <w:tcPr>
            <w:tcW w:w="850" w:type="dxa"/>
            <w:vAlign w:val="center"/>
          </w:tcPr>
          <w:p w14:paraId="1DF65E9A" w14:textId="77777777" w:rsidR="00357170" w:rsidRPr="003C2594" w:rsidRDefault="00357170" w:rsidP="00357170">
            <w:pPr>
              <w:pStyle w:val="TAC"/>
              <w:rPr>
                <w:ins w:id="23044" w:author="vivo (Yuan)" w:date="2020-10-21T09:44:00Z"/>
                <w:rStyle w:val="TALCar"/>
                <w:sz w:val="16"/>
                <w:szCs w:val="16"/>
                <w:lang w:val="en-US"/>
              </w:rPr>
            </w:pPr>
            <w:ins w:id="2304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F980E9E" w14:textId="77777777" w:rsidR="00357170" w:rsidRPr="008725B9" w:rsidRDefault="00357170" w:rsidP="00357170">
            <w:pPr>
              <w:pStyle w:val="TAC"/>
              <w:rPr>
                <w:ins w:id="23046" w:author="vivo (Yuan)" w:date="2020-10-21T09:44:00Z"/>
                <w:rFonts w:eastAsia="DengXian"/>
                <w:bCs/>
                <w:szCs w:val="16"/>
              </w:rPr>
            </w:pPr>
            <w:ins w:id="23047" w:author="vivo (Yuan)" w:date="2020-10-21T09:44:00Z">
              <w:r w:rsidRPr="003C2594">
                <w:rPr>
                  <w:rStyle w:val="TALCar"/>
                  <w:sz w:val="16"/>
                  <w:szCs w:val="16"/>
                  <w:lang w:val="en-US"/>
                </w:rPr>
                <w:t>(40%, 2, 2)</w:t>
              </w:r>
            </w:ins>
          </w:p>
        </w:tc>
      </w:tr>
      <w:tr w:rsidR="00357170" w:rsidRPr="00790A20" w14:paraId="4FD6F31C" w14:textId="77777777" w:rsidTr="00357170">
        <w:trPr>
          <w:trHeight w:val="20"/>
          <w:jc w:val="center"/>
          <w:ins w:id="23048" w:author="vivo (Yuan)" w:date="2020-10-21T09:44:00Z"/>
        </w:trPr>
        <w:tc>
          <w:tcPr>
            <w:tcW w:w="1833" w:type="dxa"/>
            <w:shd w:val="clear" w:color="auto" w:fill="auto"/>
            <w:vAlign w:val="center"/>
          </w:tcPr>
          <w:p w14:paraId="51D3F03C" w14:textId="77777777" w:rsidR="00357170" w:rsidRPr="00790A20" w:rsidRDefault="00357170" w:rsidP="00357170">
            <w:pPr>
              <w:pStyle w:val="TAC"/>
              <w:rPr>
                <w:ins w:id="23049" w:author="vivo (Yuan)" w:date="2020-10-21T09:44:00Z"/>
                <w:rStyle w:val="TALCar"/>
                <w:sz w:val="16"/>
                <w:szCs w:val="16"/>
                <w:lang w:val="en-US"/>
              </w:rPr>
            </w:pPr>
            <w:ins w:id="23050" w:author="vivo (Yuan)" w:date="2020-10-21T09:44:00Z">
              <w:r w:rsidRPr="00790A20">
                <w:rPr>
                  <w:rStyle w:val="TALCar"/>
                  <w:sz w:val="16"/>
                  <w:szCs w:val="16"/>
                  <w:lang w:val="en-US"/>
                </w:rPr>
                <w:t xml:space="preserve">Carrier frequency </w:t>
              </w:r>
            </w:ins>
          </w:p>
        </w:tc>
        <w:tc>
          <w:tcPr>
            <w:tcW w:w="851" w:type="dxa"/>
            <w:vAlign w:val="center"/>
          </w:tcPr>
          <w:p w14:paraId="4AB40889" w14:textId="77777777" w:rsidR="00357170" w:rsidRPr="00740A2A" w:rsidRDefault="00357170" w:rsidP="00357170">
            <w:pPr>
              <w:pStyle w:val="TAC"/>
              <w:rPr>
                <w:ins w:id="23051" w:author="vivo (Yuan)" w:date="2020-10-21T09:44:00Z"/>
                <w:rStyle w:val="TALCar"/>
                <w:sz w:val="16"/>
                <w:lang w:val="en-US"/>
              </w:rPr>
            </w:pPr>
            <w:ins w:id="23052" w:author="vivo (Yuan)" w:date="2020-10-21T09:44:00Z">
              <w:r w:rsidRPr="00E45629">
                <w:rPr>
                  <w:rStyle w:val="TALCar"/>
                  <w:sz w:val="16"/>
                  <w:lang w:val="en-US"/>
                </w:rPr>
                <w:t>3.5GHz</w:t>
              </w:r>
            </w:ins>
          </w:p>
        </w:tc>
        <w:tc>
          <w:tcPr>
            <w:tcW w:w="850" w:type="dxa"/>
            <w:vAlign w:val="center"/>
          </w:tcPr>
          <w:p w14:paraId="77B84855" w14:textId="77777777" w:rsidR="00357170" w:rsidRPr="00E45629" w:rsidRDefault="00357170" w:rsidP="00357170">
            <w:pPr>
              <w:pStyle w:val="TAC"/>
              <w:rPr>
                <w:ins w:id="23053" w:author="vivo (Yuan)" w:date="2020-10-21T09:44:00Z"/>
                <w:rStyle w:val="TALCar"/>
                <w:sz w:val="16"/>
                <w:lang w:val="en-US"/>
              </w:rPr>
            </w:pPr>
            <w:ins w:id="23054" w:author="vivo (Yuan)" w:date="2020-10-21T09:44:00Z">
              <w:r w:rsidRPr="00E45629">
                <w:rPr>
                  <w:rStyle w:val="TALCar"/>
                  <w:sz w:val="16"/>
                  <w:lang w:val="en-US"/>
                </w:rPr>
                <w:t>3.5GHz</w:t>
              </w:r>
            </w:ins>
          </w:p>
        </w:tc>
        <w:tc>
          <w:tcPr>
            <w:tcW w:w="851" w:type="dxa"/>
            <w:vAlign w:val="center"/>
          </w:tcPr>
          <w:p w14:paraId="73BBD98A" w14:textId="77777777" w:rsidR="00357170" w:rsidRPr="00740A2A" w:rsidRDefault="00357170" w:rsidP="00357170">
            <w:pPr>
              <w:pStyle w:val="TAC"/>
              <w:ind w:firstLineChars="100" w:firstLine="160"/>
              <w:jc w:val="left"/>
              <w:rPr>
                <w:ins w:id="23055" w:author="vivo (Yuan)" w:date="2020-10-21T09:44:00Z"/>
                <w:rStyle w:val="TALCar"/>
                <w:sz w:val="16"/>
                <w:lang w:val="en-US"/>
              </w:rPr>
            </w:pPr>
            <w:ins w:id="23056" w:author="vivo (Yuan)" w:date="2020-10-21T09:44:00Z">
              <w:r w:rsidRPr="00E45629">
                <w:rPr>
                  <w:rStyle w:val="TALCar"/>
                  <w:sz w:val="16"/>
                  <w:lang w:val="en-US"/>
                </w:rPr>
                <w:t>3.5GHz</w:t>
              </w:r>
            </w:ins>
          </w:p>
        </w:tc>
        <w:tc>
          <w:tcPr>
            <w:tcW w:w="850" w:type="dxa"/>
            <w:vAlign w:val="center"/>
          </w:tcPr>
          <w:p w14:paraId="08957C4C" w14:textId="77777777" w:rsidR="00357170" w:rsidRPr="00790A20" w:rsidRDefault="00357170" w:rsidP="00357170">
            <w:pPr>
              <w:pStyle w:val="TAC"/>
              <w:rPr>
                <w:ins w:id="23057" w:author="vivo (Yuan)" w:date="2020-10-21T09:44:00Z"/>
                <w:rStyle w:val="TALCar"/>
                <w:sz w:val="16"/>
                <w:szCs w:val="16"/>
                <w:lang w:val="en-US"/>
              </w:rPr>
            </w:pPr>
            <w:ins w:id="23058" w:author="vivo (Yuan)" w:date="2020-10-21T09:44:00Z">
              <w:r w:rsidRPr="00E45629">
                <w:rPr>
                  <w:rStyle w:val="TALCar"/>
                  <w:sz w:val="16"/>
                  <w:lang w:val="en-US"/>
                </w:rPr>
                <w:t>3.5GHz</w:t>
              </w:r>
            </w:ins>
          </w:p>
        </w:tc>
        <w:tc>
          <w:tcPr>
            <w:tcW w:w="851" w:type="dxa"/>
            <w:vAlign w:val="center"/>
          </w:tcPr>
          <w:p w14:paraId="69CE1825" w14:textId="77777777" w:rsidR="00357170" w:rsidRPr="00E45629" w:rsidRDefault="00357170" w:rsidP="00357170">
            <w:pPr>
              <w:pStyle w:val="TAC"/>
              <w:rPr>
                <w:ins w:id="23059" w:author="vivo (Yuan)" w:date="2020-10-21T09:44:00Z"/>
                <w:rStyle w:val="TALCar"/>
                <w:sz w:val="16"/>
                <w:lang w:val="en-US"/>
              </w:rPr>
            </w:pPr>
            <w:ins w:id="23060" w:author="vivo (Yuan)" w:date="2020-10-21T09:44:00Z">
              <w:r w:rsidRPr="00E45629">
                <w:rPr>
                  <w:rStyle w:val="TALCar"/>
                  <w:sz w:val="16"/>
                  <w:lang w:val="en-US"/>
                </w:rPr>
                <w:t>3.5GHz</w:t>
              </w:r>
            </w:ins>
          </w:p>
        </w:tc>
        <w:tc>
          <w:tcPr>
            <w:tcW w:w="850" w:type="dxa"/>
            <w:vAlign w:val="center"/>
          </w:tcPr>
          <w:p w14:paraId="2281278C" w14:textId="77777777" w:rsidR="00357170" w:rsidRPr="00E45629" w:rsidRDefault="00357170" w:rsidP="00357170">
            <w:pPr>
              <w:pStyle w:val="TAC"/>
              <w:rPr>
                <w:ins w:id="23061" w:author="vivo (Yuan)" w:date="2020-10-21T09:44:00Z"/>
                <w:rStyle w:val="TALCar"/>
                <w:sz w:val="16"/>
                <w:lang w:val="en-US"/>
              </w:rPr>
            </w:pPr>
            <w:ins w:id="23062" w:author="vivo (Yuan)" w:date="2020-10-21T09:44:00Z">
              <w:r w:rsidRPr="00E45629">
                <w:rPr>
                  <w:rStyle w:val="TALCar"/>
                  <w:sz w:val="16"/>
                  <w:lang w:val="en-US"/>
                </w:rPr>
                <w:t>3.5GHz</w:t>
              </w:r>
            </w:ins>
          </w:p>
        </w:tc>
      </w:tr>
      <w:tr w:rsidR="00357170" w:rsidRPr="00790A20" w14:paraId="2144CDF7" w14:textId="77777777" w:rsidTr="00357170">
        <w:trPr>
          <w:trHeight w:val="20"/>
          <w:jc w:val="center"/>
          <w:ins w:id="23063" w:author="vivo (Yuan)" w:date="2020-10-21T09:44:00Z"/>
        </w:trPr>
        <w:tc>
          <w:tcPr>
            <w:tcW w:w="1833" w:type="dxa"/>
            <w:shd w:val="clear" w:color="auto" w:fill="auto"/>
            <w:vAlign w:val="center"/>
          </w:tcPr>
          <w:p w14:paraId="04395D6E" w14:textId="77777777" w:rsidR="00357170" w:rsidRPr="00790A20" w:rsidRDefault="00357170" w:rsidP="00357170">
            <w:pPr>
              <w:pStyle w:val="TAC"/>
              <w:rPr>
                <w:ins w:id="23064" w:author="vivo (Yuan)" w:date="2020-10-21T09:44:00Z"/>
                <w:rStyle w:val="TALCar"/>
                <w:sz w:val="16"/>
                <w:szCs w:val="16"/>
                <w:lang w:val="en-US"/>
              </w:rPr>
            </w:pPr>
            <w:ins w:id="23065" w:author="vivo (Yuan)" w:date="2020-10-21T09:44:00Z">
              <w:r w:rsidRPr="00790A20">
                <w:rPr>
                  <w:rStyle w:val="TALCar"/>
                  <w:sz w:val="16"/>
                  <w:szCs w:val="16"/>
                  <w:lang w:val="en-US"/>
                </w:rPr>
                <w:t>Subcarrier spacing</w:t>
              </w:r>
            </w:ins>
          </w:p>
        </w:tc>
        <w:tc>
          <w:tcPr>
            <w:tcW w:w="851" w:type="dxa"/>
            <w:vAlign w:val="center"/>
          </w:tcPr>
          <w:p w14:paraId="27C1F9CA" w14:textId="77777777" w:rsidR="00357170" w:rsidRPr="000F6C9C" w:rsidRDefault="00357170" w:rsidP="00357170">
            <w:pPr>
              <w:pStyle w:val="TAC"/>
              <w:rPr>
                <w:ins w:id="23066" w:author="vivo (Yuan)" w:date="2020-10-21T09:44:00Z"/>
                <w:rStyle w:val="TALCar"/>
                <w:sz w:val="16"/>
                <w:lang w:val="en-US"/>
              </w:rPr>
            </w:pPr>
            <w:ins w:id="23067" w:author="vivo (Yuan)" w:date="2020-10-21T09:44:00Z">
              <w:r w:rsidRPr="00E45629">
                <w:rPr>
                  <w:rStyle w:val="TALCar"/>
                  <w:sz w:val="16"/>
                  <w:lang w:val="en-US"/>
                </w:rPr>
                <w:t>30kHz</w:t>
              </w:r>
            </w:ins>
          </w:p>
        </w:tc>
        <w:tc>
          <w:tcPr>
            <w:tcW w:w="850" w:type="dxa"/>
            <w:vAlign w:val="center"/>
          </w:tcPr>
          <w:p w14:paraId="57987008" w14:textId="77777777" w:rsidR="00357170" w:rsidRPr="00E45629" w:rsidRDefault="00357170" w:rsidP="00357170">
            <w:pPr>
              <w:pStyle w:val="TAC"/>
              <w:rPr>
                <w:ins w:id="23068" w:author="vivo (Yuan)" w:date="2020-10-21T09:44:00Z"/>
                <w:rStyle w:val="TALCar"/>
                <w:sz w:val="16"/>
                <w:lang w:val="en-US"/>
              </w:rPr>
            </w:pPr>
            <w:ins w:id="23069" w:author="vivo (Yuan)" w:date="2020-10-21T09:44:00Z">
              <w:r w:rsidRPr="00E45629">
                <w:rPr>
                  <w:rStyle w:val="TALCar"/>
                  <w:sz w:val="16"/>
                  <w:lang w:val="en-US"/>
                </w:rPr>
                <w:t>30kHz</w:t>
              </w:r>
            </w:ins>
          </w:p>
        </w:tc>
        <w:tc>
          <w:tcPr>
            <w:tcW w:w="851" w:type="dxa"/>
            <w:vAlign w:val="center"/>
          </w:tcPr>
          <w:p w14:paraId="0E0EBED9" w14:textId="77777777" w:rsidR="00357170" w:rsidRPr="00790A20" w:rsidRDefault="00357170" w:rsidP="00357170">
            <w:pPr>
              <w:pStyle w:val="TAC"/>
              <w:rPr>
                <w:ins w:id="23070" w:author="vivo (Yuan)" w:date="2020-10-21T09:44:00Z"/>
                <w:rStyle w:val="TALCar"/>
                <w:sz w:val="16"/>
                <w:szCs w:val="16"/>
                <w:lang w:val="en-US"/>
              </w:rPr>
            </w:pPr>
            <w:ins w:id="23071" w:author="vivo (Yuan)" w:date="2020-10-21T09:44:00Z">
              <w:r w:rsidRPr="00E45629">
                <w:rPr>
                  <w:rStyle w:val="TALCar"/>
                  <w:sz w:val="16"/>
                  <w:lang w:val="en-US"/>
                </w:rPr>
                <w:t>30kHz</w:t>
              </w:r>
            </w:ins>
          </w:p>
        </w:tc>
        <w:tc>
          <w:tcPr>
            <w:tcW w:w="850" w:type="dxa"/>
            <w:vAlign w:val="center"/>
          </w:tcPr>
          <w:p w14:paraId="66BC396F" w14:textId="77777777" w:rsidR="00357170" w:rsidRPr="00790A20" w:rsidRDefault="00357170" w:rsidP="00357170">
            <w:pPr>
              <w:pStyle w:val="TAC"/>
              <w:rPr>
                <w:ins w:id="23072" w:author="vivo (Yuan)" w:date="2020-10-21T09:44:00Z"/>
                <w:rStyle w:val="TALCar"/>
                <w:sz w:val="16"/>
                <w:szCs w:val="16"/>
                <w:lang w:val="en-US"/>
              </w:rPr>
            </w:pPr>
            <w:ins w:id="23073" w:author="vivo (Yuan)" w:date="2020-10-21T09:44:00Z">
              <w:r w:rsidRPr="00E45629">
                <w:rPr>
                  <w:rStyle w:val="TALCar"/>
                  <w:sz w:val="16"/>
                  <w:lang w:val="en-US"/>
                </w:rPr>
                <w:t>30kHz</w:t>
              </w:r>
            </w:ins>
          </w:p>
        </w:tc>
        <w:tc>
          <w:tcPr>
            <w:tcW w:w="851" w:type="dxa"/>
            <w:vAlign w:val="center"/>
          </w:tcPr>
          <w:p w14:paraId="5DF456C7" w14:textId="77777777" w:rsidR="00357170" w:rsidRPr="00E45629" w:rsidRDefault="00357170" w:rsidP="00357170">
            <w:pPr>
              <w:pStyle w:val="TAC"/>
              <w:rPr>
                <w:ins w:id="23074" w:author="vivo (Yuan)" w:date="2020-10-21T09:44:00Z"/>
                <w:rStyle w:val="TALCar"/>
                <w:sz w:val="16"/>
                <w:lang w:val="en-US"/>
              </w:rPr>
            </w:pPr>
            <w:ins w:id="23075" w:author="vivo (Yuan)" w:date="2020-10-21T09:44:00Z">
              <w:r w:rsidRPr="00E45629">
                <w:rPr>
                  <w:rStyle w:val="TALCar"/>
                  <w:sz w:val="16"/>
                  <w:lang w:val="en-US"/>
                </w:rPr>
                <w:t>30kHz</w:t>
              </w:r>
            </w:ins>
          </w:p>
        </w:tc>
        <w:tc>
          <w:tcPr>
            <w:tcW w:w="850" w:type="dxa"/>
            <w:vAlign w:val="center"/>
          </w:tcPr>
          <w:p w14:paraId="01B1E903" w14:textId="77777777" w:rsidR="00357170" w:rsidRPr="00E45629" w:rsidRDefault="00357170" w:rsidP="00357170">
            <w:pPr>
              <w:pStyle w:val="TAC"/>
              <w:rPr>
                <w:ins w:id="23076" w:author="vivo (Yuan)" w:date="2020-10-21T09:44:00Z"/>
                <w:rStyle w:val="TALCar"/>
                <w:sz w:val="16"/>
                <w:lang w:val="en-US"/>
              </w:rPr>
            </w:pPr>
            <w:ins w:id="23077" w:author="vivo (Yuan)" w:date="2020-10-21T09:44:00Z">
              <w:r w:rsidRPr="00E45629">
                <w:rPr>
                  <w:rStyle w:val="TALCar"/>
                  <w:sz w:val="16"/>
                  <w:lang w:val="en-US"/>
                </w:rPr>
                <w:t>30kHz</w:t>
              </w:r>
            </w:ins>
          </w:p>
        </w:tc>
      </w:tr>
      <w:tr w:rsidR="00357170" w:rsidRPr="00790A20" w14:paraId="5FF94BA3" w14:textId="77777777" w:rsidTr="00357170">
        <w:trPr>
          <w:trHeight w:val="20"/>
          <w:jc w:val="center"/>
          <w:ins w:id="23078" w:author="vivo (Yuan)" w:date="2020-10-21T09:44:00Z"/>
        </w:trPr>
        <w:tc>
          <w:tcPr>
            <w:tcW w:w="1833" w:type="dxa"/>
            <w:shd w:val="clear" w:color="auto" w:fill="auto"/>
            <w:vAlign w:val="center"/>
          </w:tcPr>
          <w:p w14:paraId="679E4736" w14:textId="77777777" w:rsidR="00357170" w:rsidRPr="00790A20" w:rsidRDefault="00357170" w:rsidP="00357170">
            <w:pPr>
              <w:pStyle w:val="TAC"/>
              <w:rPr>
                <w:ins w:id="23079" w:author="vivo (Yuan)" w:date="2020-10-21T09:44:00Z"/>
                <w:rStyle w:val="TALCar"/>
                <w:sz w:val="16"/>
                <w:szCs w:val="16"/>
                <w:lang w:val="en-US"/>
              </w:rPr>
            </w:pPr>
            <w:ins w:id="23080" w:author="vivo (Yuan)" w:date="2020-10-21T09:44:00Z">
              <w:r w:rsidRPr="00790A20">
                <w:rPr>
                  <w:rStyle w:val="TALCar"/>
                  <w:sz w:val="16"/>
                  <w:szCs w:val="16"/>
                  <w:lang w:val="en-US"/>
                </w:rPr>
                <w:t>Reference Signal Transmission Bandwidth</w:t>
              </w:r>
            </w:ins>
          </w:p>
        </w:tc>
        <w:tc>
          <w:tcPr>
            <w:tcW w:w="851" w:type="dxa"/>
            <w:vAlign w:val="center"/>
          </w:tcPr>
          <w:p w14:paraId="3E1EC23A" w14:textId="77777777" w:rsidR="00357170" w:rsidRPr="000F6C9C" w:rsidRDefault="00357170" w:rsidP="00357170">
            <w:pPr>
              <w:pStyle w:val="TAC"/>
              <w:rPr>
                <w:ins w:id="23081" w:author="vivo (Yuan)" w:date="2020-10-21T09:44:00Z"/>
                <w:rStyle w:val="TALCar"/>
                <w:sz w:val="16"/>
                <w:lang w:val="en-US"/>
              </w:rPr>
            </w:pPr>
            <w:ins w:id="23082" w:author="vivo (Yuan)" w:date="2020-10-21T09:44:00Z">
              <w:r w:rsidRPr="00E45629">
                <w:rPr>
                  <w:rStyle w:val="TALCar"/>
                  <w:sz w:val="16"/>
                  <w:lang w:val="en-US"/>
                </w:rPr>
                <w:t>100MHz</w:t>
              </w:r>
            </w:ins>
          </w:p>
        </w:tc>
        <w:tc>
          <w:tcPr>
            <w:tcW w:w="850" w:type="dxa"/>
            <w:vAlign w:val="center"/>
          </w:tcPr>
          <w:p w14:paraId="3D0DFC38" w14:textId="77777777" w:rsidR="00357170" w:rsidRPr="00E45629" w:rsidRDefault="00357170" w:rsidP="00357170">
            <w:pPr>
              <w:pStyle w:val="TAC"/>
              <w:rPr>
                <w:ins w:id="23083" w:author="vivo (Yuan)" w:date="2020-10-21T09:44:00Z"/>
                <w:rStyle w:val="TALCar"/>
                <w:sz w:val="16"/>
                <w:lang w:val="en-US"/>
              </w:rPr>
            </w:pPr>
            <w:ins w:id="23084" w:author="vivo (Yuan)" w:date="2020-10-21T09:44:00Z">
              <w:r w:rsidRPr="00E45629">
                <w:rPr>
                  <w:rStyle w:val="TALCar"/>
                  <w:sz w:val="16"/>
                  <w:lang w:val="en-US"/>
                </w:rPr>
                <w:t>100MHz</w:t>
              </w:r>
            </w:ins>
          </w:p>
        </w:tc>
        <w:tc>
          <w:tcPr>
            <w:tcW w:w="851" w:type="dxa"/>
            <w:vAlign w:val="center"/>
          </w:tcPr>
          <w:p w14:paraId="5C91BF51" w14:textId="77777777" w:rsidR="00357170" w:rsidRPr="00790A20" w:rsidRDefault="00357170" w:rsidP="00357170">
            <w:pPr>
              <w:pStyle w:val="TAC"/>
              <w:rPr>
                <w:ins w:id="23085" w:author="vivo (Yuan)" w:date="2020-10-21T09:44:00Z"/>
                <w:rStyle w:val="TALCar"/>
                <w:sz w:val="16"/>
                <w:szCs w:val="16"/>
                <w:lang w:val="en-US"/>
              </w:rPr>
            </w:pPr>
            <w:ins w:id="23086" w:author="vivo (Yuan)" w:date="2020-10-21T09:44:00Z">
              <w:r w:rsidRPr="00E45629">
                <w:rPr>
                  <w:rStyle w:val="TALCar"/>
                  <w:sz w:val="16"/>
                  <w:lang w:val="en-US"/>
                </w:rPr>
                <w:t>100MHz</w:t>
              </w:r>
            </w:ins>
          </w:p>
        </w:tc>
        <w:tc>
          <w:tcPr>
            <w:tcW w:w="850" w:type="dxa"/>
            <w:vAlign w:val="center"/>
          </w:tcPr>
          <w:p w14:paraId="5E65717F" w14:textId="77777777" w:rsidR="00357170" w:rsidRPr="00790A20" w:rsidRDefault="00357170" w:rsidP="00357170">
            <w:pPr>
              <w:pStyle w:val="TAC"/>
              <w:rPr>
                <w:ins w:id="23087" w:author="vivo (Yuan)" w:date="2020-10-21T09:44:00Z"/>
                <w:rStyle w:val="TALCar"/>
                <w:sz w:val="16"/>
                <w:szCs w:val="16"/>
                <w:lang w:val="en-US"/>
              </w:rPr>
            </w:pPr>
            <w:ins w:id="23088" w:author="vivo (Yuan)" w:date="2020-10-21T09:44:00Z">
              <w:r w:rsidRPr="00E45629">
                <w:rPr>
                  <w:rStyle w:val="TALCar"/>
                  <w:sz w:val="16"/>
                  <w:lang w:val="en-US"/>
                </w:rPr>
                <w:t>100MHz</w:t>
              </w:r>
            </w:ins>
          </w:p>
        </w:tc>
        <w:tc>
          <w:tcPr>
            <w:tcW w:w="851" w:type="dxa"/>
            <w:vAlign w:val="center"/>
          </w:tcPr>
          <w:p w14:paraId="74C004A1" w14:textId="77777777" w:rsidR="00357170" w:rsidRPr="00E45629" w:rsidRDefault="00357170" w:rsidP="00357170">
            <w:pPr>
              <w:pStyle w:val="TAC"/>
              <w:rPr>
                <w:ins w:id="23089" w:author="vivo (Yuan)" w:date="2020-10-21T09:44:00Z"/>
                <w:rStyle w:val="TALCar"/>
                <w:sz w:val="16"/>
                <w:lang w:val="en-US"/>
              </w:rPr>
            </w:pPr>
            <w:ins w:id="23090" w:author="vivo (Yuan)" w:date="2020-10-21T09:44:00Z">
              <w:r w:rsidRPr="00E45629">
                <w:rPr>
                  <w:rStyle w:val="TALCar"/>
                  <w:sz w:val="16"/>
                  <w:lang w:val="en-US"/>
                </w:rPr>
                <w:t>100MHz</w:t>
              </w:r>
            </w:ins>
          </w:p>
        </w:tc>
        <w:tc>
          <w:tcPr>
            <w:tcW w:w="850" w:type="dxa"/>
            <w:vAlign w:val="center"/>
          </w:tcPr>
          <w:p w14:paraId="057E791F" w14:textId="77777777" w:rsidR="00357170" w:rsidRPr="00E45629" w:rsidRDefault="00357170" w:rsidP="00357170">
            <w:pPr>
              <w:pStyle w:val="TAC"/>
              <w:rPr>
                <w:ins w:id="23091" w:author="vivo (Yuan)" w:date="2020-10-21T09:44:00Z"/>
                <w:rStyle w:val="TALCar"/>
                <w:sz w:val="16"/>
                <w:lang w:val="en-US"/>
              </w:rPr>
            </w:pPr>
            <w:ins w:id="23092" w:author="vivo (Yuan)" w:date="2020-10-21T09:44:00Z">
              <w:r w:rsidRPr="00E45629">
                <w:rPr>
                  <w:rStyle w:val="TALCar"/>
                  <w:sz w:val="16"/>
                  <w:lang w:val="en-US"/>
                </w:rPr>
                <w:t>100MHz</w:t>
              </w:r>
            </w:ins>
          </w:p>
        </w:tc>
      </w:tr>
      <w:tr w:rsidR="00357170" w:rsidRPr="00790A20" w14:paraId="22E3CAAB" w14:textId="77777777" w:rsidTr="00357170">
        <w:trPr>
          <w:trHeight w:val="20"/>
          <w:jc w:val="center"/>
          <w:ins w:id="23093" w:author="vivo (Yuan)" w:date="2020-10-21T09:44:00Z"/>
        </w:trPr>
        <w:tc>
          <w:tcPr>
            <w:tcW w:w="1833" w:type="dxa"/>
            <w:shd w:val="clear" w:color="auto" w:fill="auto"/>
            <w:vAlign w:val="center"/>
          </w:tcPr>
          <w:p w14:paraId="79D7A0F3" w14:textId="77777777" w:rsidR="00357170" w:rsidRPr="00790A20" w:rsidRDefault="00357170" w:rsidP="00357170">
            <w:pPr>
              <w:pStyle w:val="TAC"/>
              <w:rPr>
                <w:ins w:id="23094" w:author="vivo (Yuan)" w:date="2020-10-21T09:44:00Z"/>
                <w:rStyle w:val="TALCar"/>
                <w:sz w:val="16"/>
                <w:szCs w:val="16"/>
                <w:lang w:val="en-US"/>
              </w:rPr>
            </w:pPr>
            <w:ins w:id="23095"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60468A54" w14:textId="77777777" w:rsidR="00357170" w:rsidRPr="00E45629" w:rsidRDefault="00357170" w:rsidP="00357170">
            <w:pPr>
              <w:pStyle w:val="TAC"/>
              <w:rPr>
                <w:ins w:id="23096" w:author="vivo (Yuan)" w:date="2020-10-21T09:44:00Z"/>
                <w:rStyle w:val="TALCar"/>
                <w:sz w:val="16"/>
                <w:szCs w:val="16"/>
                <w:lang w:val="en-US"/>
              </w:rPr>
            </w:pPr>
            <w:ins w:id="23097" w:author="vivo (Yuan)" w:date="2020-10-21T09:44:00Z">
              <w:r w:rsidRPr="00E45629">
                <w:rPr>
                  <w:rStyle w:val="TALCar"/>
                  <w:sz w:val="16"/>
                  <w:szCs w:val="16"/>
                  <w:lang w:val="en-US"/>
                </w:rPr>
                <w:t xml:space="preserve">R16 PRS </w:t>
              </w:r>
            </w:ins>
          </w:p>
          <w:p w14:paraId="0D35A2B1" w14:textId="77777777" w:rsidR="00357170" w:rsidRPr="00790A20" w:rsidRDefault="00357170" w:rsidP="00357170">
            <w:pPr>
              <w:pStyle w:val="TAC"/>
              <w:rPr>
                <w:ins w:id="23098" w:author="vivo (Yuan)" w:date="2020-10-21T09:44:00Z"/>
                <w:rStyle w:val="TALCar"/>
                <w:sz w:val="16"/>
                <w:szCs w:val="16"/>
                <w:lang w:val="en-US"/>
              </w:rPr>
            </w:pPr>
            <w:ins w:id="23099" w:author="vivo (Yuan)" w:date="2020-10-21T09:44:00Z">
              <w:r w:rsidRPr="00E45629">
                <w:rPr>
                  <w:rStyle w:val="TALCar"/>
                  <w:sz w:val="16"/>
                  <w:szCs w:val="16"/>
                  <w:lang w:val="en-US"/>
                </w:rPr>
                <w:t>(comb-6 6 symbols)</w:t>
              </w:r>
            </w:ins>
          </w:p>
        </w:tc>
        <w:tc>
          <w:tcPr>
            <w:tcW w:w="850" w:type="dxa"/>
            <w:vAlign w:val="center"/>
          </w:tcPr>
          <w:p w14:paraId="5DAF2289" w14:textId="77777777" w:rsidR="00357170" w:rsidRPr="00E45629" w:rsidRDefault="00357170" w:rsidP="00357170">
            <w:pPr>
              <w:pStyle w:val="TAC"/>
              <w:rPr>
                <w:ins w:id="23100" w:author="vivo (Yuan)" w:date="2020-10-21T09:44:00Z"/>
                <w:rStyle w:val="TALCar"/>
                <w:sz w:val="16"/>
                <w:szCs w:val="16"/>
                <w:lang w:val="en-US"/>
              </w:rPr>
            </w:pPr>
            <w:ins w:id="23101" w:author="vivo (Yuan)" w:date="2020-10-21T09:44:00Z">
              <w:r w:rsidRPr="00E45629">
                <w:rPr>
                  <w:rStyle w:val="TALCar"/>
                  <w:sz w:val="16"/>
                  <w:szCs w:val="16"/>
                  <w:lang w:val="en-US"/>
                </w:rPr>
                <w:t xml:space="preserve">R16 PRS </w:t>
              </w:r>
            </w:ins>
          </w:p>
          <w:p w14:paraId="22CCD17D" w14:textId="77777777" w:rsidR="00357170" w:rsidRPr="00E45629" w:rsidRDefault="00357170" w:rsidP="00357170">
            <w:pPr>
              <w:pStyle w:val="TAC"/>
              <w:rPr>
                <w:ins w:id="23102" w:author="vivo (Yuan)" w:date="2020-10-21T09:44:00Z"/>
                <w:rStyle w:val="TALCar"/>
                <w:sz w:val="16"/>
                <w:szCs w:val="16"/>
                <w:lang w:val="en-US"/>
              </w:rPr>
            </w:pPr>
            <w:ins w:id="23103" w:author="vivo (Yuan)" w:date="2020-10-21T09:44:00Z">
              <w:r w:rsidRPr="00E45629">
                <w:rPr>
                  <w:rStyle w:val="TALCar"/>
                  <w:sz w:val="16"/>
                  <w:szCs w:val="16"/>
                  <w:lang w:val="en-US"/>
                </w:rPr>
                <w:t>(comb-6 6 symbols)</w:t>
              </w:r>
            </w:ins>
          </w:p>
        </w:tc>
        <w:tc>
          <w:tcPr>
            <w:tcW w:w="851" w:type="dxa"/>
            <w:vAlign w:val="center"/>
          </w:tcPr>
          <w:p w14:paraId="268D7B95" w14:textId="77777777" w:rsidR="00357170" w:rsidRPr="00E45629" w:rsidRDefault="00357170" w:rsidP="00357170">
            <w:pPr>
              <w:pStyle w:val="TAC"/>
              <w:rPr>
                <w:ins w:id="23104" w:author="vivo (Yuan)" w:date="2020-10-21T09:44:00Z"/>
                <w:rStyle w:val="TALCar"/>
                <w:sz w:val="16"/>
                <w:szCs w:val="16"/>
                <w:lang w:val="en-US"/>
              </w:rPr>
            </w:pPr>
            <w:ins w:id="23105" w:author="vivo (Yuan)" w:date="2020-10-21T09:44:00Z">
              <w:r w:rsidRPr="00E45629">
                <w:rPr>
                  <w:rStyle w:val="TALCar"/>
                  <w:sz w:val="16"/>
                  <w:szCs w:val="16"/>
                  <w:lang w:val="en-US"/>
                </w:rPr>
                <w:t xml:space="preserve">R16 PRS </w:t>
              </w:r>
            </w:ins>
          </w:p>
          <w:p w14:paraId="1CCACE6F" w14:textId="77777777" w:rsidR="00357170" w:rsidRPr="00790A20" w:rsidRDefault="00357170" w:rsidP="00357170">
            <w:pPr>
              <w:pStyle w:val="TAC"/>
              <w:rPr>
                <w:ins w:id="23106" w:author="vivo (Yuan)" w:date="2020-10-21T09:44:00Z"/>
                <w:rStyle w:val="TALCar"/>
                <w:sz w:val="16"/>
                <w:szCs w:val="16"/>
                <w:lang w:val="en-US"/>
              </w:rPr>
            </w:pPr>
            <w:ins w:id="23107" w:author="vivo (Yuan)" w:date="2020-10-21T09:44:00Z">
              <w:r w:rsidRPr="00E45629">
                <w:rPr>
                  <w:rStyle w:val="TALCar"/>
                  <w:sz w:val="16"/>
                  <w:szCs w:val="16"/>
                  <w:lang w:val="en-US"/>
                </w:rPr>
                <w:t>(comb-6 6 symbols)</w:t>
              </w:r>
            </w:ins>
          </w:p>
        </w:tc>
        <w:tc>
          <w:tcPr>
            <w:tcW w:w="850" w:type="dxa"/>
            <w:vAlign w:val="center"/>
          </w:tcPr>
          <w:p w14:paraId="2B5E40DB" w14:textId="77777777" w:rsidR="00357170" w:rsidRPr="00E45629" w:rsidRDefault="00357170" w:rsidP="00357170">
            <w:pPr>
              <w:pStyle w:val="TAC"/>
              <w:rPr>
                <w:ins w:id="23108" w:author="vivo (Yuan)" w:date="2020-10-21T09:44:00Z"/>
                <w:rStyle w:val="TALCar"/>
                <w:sz w:val="16"/>
                <w:szCs w:val="16"/>
                <w:lang w:val="en-US"/>
              </w:rPr>
            </w:pPr>
            <w:ins w:id="23109" w:author="vivo (Yuan)" w:date="2020-10-21T09:44:00Z">
              <w:r w:rsidRPr="00E45629">
                <w:rPr>
                  <w:rStyle w:val="TALCar"/>
                  <w:sz w:val="16"/>
                  <w:szCs w:val="16"/>
                  <w:lang w:val="en-US"/>
                </w:rPr>
                <w:t xml:space="preserve">R16 PRS </w:t>
              </w:r>
            </w:ins>
          </w:p>
          <w:p w14:paraId="59EAE4CD" w14:textId="77777777" w:rsidR="00357170" w:rsidRPr="00790A20" w:rsidRDefault="00357170" w:rsidP="00357170">
            <w:pPr>
              <w:pStyle w:val="TAC"/>
              <w:rPr>
                <w:ins w:id="23110" w:author="vivo (Yuan)" w:date="2020-10-21T09:44:00Z"/>
                <w:rStyle w:val="TALCar"/>
                <w:sz w:val="16"/>
                <w:szCs w:val="16"/>
                <w:lang w:val="en-US"/>
              </w:rPr>
            </w:pPr>
            <w:ins w:id="23111" w:author="vivo (Yuan)" w:date="2020-10-21T09:44:00Z">
              <w:r w:rsidRPr="00E45629">
                <w:rPr>
                  <w:rStyle w:val="TALCar"/>
                  <w:sz w:val="16"/>
                  <w:szCs w:val="16"/>
                  <w:lang w:val="en-US"/>
                </w:rPr>
                <w:t>(comb-6 6 symbols)</w:t>
              </w:r>
            </w:ins>
          </w:p>
        </w:tc>
        <w:tc>
          <w:tcPr>
            <w:tcW w:w="851" w:type="dxa"/>
            <w:vAlign w:val="center"/>
          </w:tcPr>
          <w:p w14:paraId="2358851C" w14:textId="77777777" w:rsidR="00357170" w:rsidRPr="00E45629" w:rsidRDefault="00357170" w:rsidP="00357170">
            <w:pPr>
              <w:pStyle w:val="TAC"/>
              <w:rPr>
                <w:ins w:id="23112" w:author="vivo (Yuan)" w:date="2020-10-21T09:44:00Z"/>
                <w:rStyle w:val="TALCar"/>
                <w:sz w:val="16"/>
                <w:szCs w:val="16"/>
                <w:lang w:val="en-US"/>
              </w:rPr>
            </w:pPr>
            <w:ins w:id="23113" w:author="vivo (Yuan)" w:date="2020-10-21T09:44:00Z">
              <w:r w:rsidRPr="00E45629">
                <w:rPr>
                  <w:rStyle w:val="TALCar"/>
                  <w:sz w:val="16"/>
                  <w:szCs w:val="16"/>
                  <w:lang w:val="en-US"/>
                </w:rPr>
                <w:t xml:space="preserve">R16 PRS </w:t>
              </w:r>
            </w:ins>
          </w:p>
          <w:p w14:paraId="15F74796" w14:textId="77777777" w:rsidR="00357170" w:rsidRPr="00E45629" w:rsidRDefault="00357170" w:rsidP="00357170">
            <w:pPr>
              <w:pStyle w:val="TAC"/>
              <w:rPr>
                <w:ins w:id="23114" w:author="vivo (Yuan)" w:date="2020-10-21T09:44:00Z"/>
                <w:rStyle w:val="TALCar"/>
                <w:sz w:val="16"/>
                <w:szCs w:val="16"/>
                <w:lang w:val="en-US"/>
              </w:rPr>
            </w:pPr>
            <w:ins w:id="23115" w:author="vivo (Yuan)" w:date="2020-10-21T09:44:00Z">
              <w:r w:rsidRPr="00E45629">
                <w:rPr>
                  <w:rStyle w:val="TALCar"/>
                  <w:sz w:val="16"/>
                  <w:szCs w:val="16"/>
                  <w:lang w:val="en-US"/>
                </w:rPr>
                <w:t>(comb-6 6 symbols)</w:t>
              </w:r>
            </w:ins>
          </w:p>
        </w:tc>
        <w:tc>
          <w:tcPr>
            <w:tcW w:w="850" w:type="dxa"/>
            <w:vAlign w:val="center"/>
          </w:tcPr>
          <w:p w14:paraId="4A81F2C0" w14:textId="77777777" w:rsidR="00357170" w:rsidRPr="00E45629" w:rsidRDefault="00357170" w:rsidP="00357170">
            <w:pPr>
              <w:pStyle w:val="TAC"/>
              <w:rPr>
                <w:ins w:id="23116" w:author="vivo (Yuan)" w:date="2020-10-21T09:44:00Z"/>
                <w:rStyle w:val="TALCar"/>
                <w:sz w:val="16"/>
                <w:szCs w:val="16"/>
                <w:lang w:val="en-US"/>
              </w:rPr>
            </w:pPr>
            <w:ins w:id="23117" w:author="vivo (Yuan)" w:date="2020-10-21T09:44:00Z">
              <w:r w:rsidRPr="00E45629">
                <w:rPr>
                  <w:rStyle w:val="TALCar"/>
                  <w:sz w:val="16"/>
                  <w:szCs w:val="16"/>
                  <w:lang w:val="en-US"/>
                </w:rPr>
                <w:t xml:space="preserve">R16 PRS </w:t>
              </w:r>
            </w:ins>
          </w:p>
          <w:p w14:paraId="764A7E7F" w14:textId="77777777" w:rsidR="00357170" w:rsidRPr="00E45629" w:rsidRDefault="00357170" w:rsidP="00357170">
            <w:pPr>
              <w:pStyle w:val="TAC"/>
              <w:rPr>
                <w:ins w:id="23118" w:author="vivo (Yuan)" w:date="2020-10-21T09:44:00Z"/>
                <w:rStyle w:val="TALCar"/>
                <w:sz w:val="16"/>
                <w:szCs w:val="16"/>
                <w:lang w:val="en-US"/>
              </w:rPr>
            </w:pPr>
            <w:ins w:id="23119" w:author="vivo (Yuan)" w:date="2020-10-21T09:44:00Z">
              <w:r w:rsidRPr="00E45629">
                <w:rPr>
                  <w:rStyle w:val="TALCar"/>
                  <w:sz w:val="16"/>
                  <w:szCs w:val="16"/>
                  <w:lang w:val="en-US"/>
                </w:rPr>
                <w:t>(comb-6 6 symbols)</w:t>
              </w:r>
            </w:ins>
          </w:p>
        </w:tc>
      </w:tr>
      <w:tr w:rsidR="00357170" w:rsidRPr="00790A20" w14:paraId="24842C20" w14:textId="77777777" w:rsidTr="00357170">
        <w:trPr>
          <w:trHeight w:val="20"/>
          <w:jc w:val="center"/>
          <w:ins w:id="23120" w:author="vivo (Yuan)" w:date="2020-10-21T09:44:00Z"/>
        </w:trPr>
        <w:tc>
          <w:tcPr>
            <w:tcW w:w="1833" w:type="dxa"/>
            <w:shd w:val="clear" w:color="auto" w:fill="auto"/>
            <w:vAlign w:val="center"/>
          </w:tcPr>
          <w:p w14:paraId="17E2D7C4" w14:textId="77777777" w:rsidR="00357170" w:rsidRDefault="00357170" w:rsidP="00357170">
            <w:pPr>
              <w:pStyle w:val="TAC"/>
              <w:rPr>
                <w:ins w:id="23121" w:author="vivo (Yuan)" w:date="2020-10-21T09:44:00Z"/>
                <w:rStyle w:val="TALCar"/>
                <w:sz w:val="16"/>
                <w:szCs w:val="16"/>
                <w:lang w:val="en-US"/>
              </w:rPr>
            </w:pPr>
            <w:ins w:id="23122" w:author="vivo (Yuan)" w:date="2020-10-21T09:44:00Z">
              <w:r w:rsidRPr="00790A20">
                <w:rPr>
                  <w:rStyle w:val="TALCar"/>
                  <w:sz w:val="16"/>
                  <w:szCs w:val="16"/>
                  <w:lang w:val="en-US"/>
                </w:rPr>
                <w:t xml:space="preserve">Reference signal </w:t>
              </w:r>
            </w:ins>
          </w:p>
          <w:p w14:paraId="747C4547" w14:textId="77777777" w:rsidR="00357170" w:rsidRPr="00790A20" w:rsidRDefault="00357170" w:rsidP="00357170">
            <w:pPr>
              <w:pStyle w:val="TAC"/>
              <w:rPr>
                <w:ins w:id="23123" w:author="vivo (Yuan)" w:date="2020-10-21T09:44:00Z"/>
                <w:rStyle w:val="TALCar"/>
                <w:sz w:val="16"/>
                <w:szCs w:val="16"/>
                <w:lang w:val="en-US"/>
              </w:rPr>
            </w:pPr>
            <w:ins w:id="23124"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5E7AB525" w14:textId="77777777" w:rsidR="00357170" w:rsidRPr="005A43C4" w:rsidRDefault="00357170" w:rsidP="00357170">
            <w:pPr>
              <w:pStyle w:val="TAC"/>
              <w:rPr>
                <w:ins w:id="23125" w:author="vivo (Yuan)" w:date="2020-10-21T09:44:00Z"/>
                <w:rStyle w:val="TALCar"/>
                <w:sz w:val="16"/>
                <w:szCs w:val="16"/>
                <w:lang w:val="en-US"/>
              </w:rPr>
            </w:pPr>
            <w:ins w:id="23126" w:author="vivo (Yuan)" w:date="2020-10-21T09:44:00Z">
              <w:r w:rsidRPr="00E45629">
                <w:rPr>
                  <w:rStyle w:val="TALCar"/>
                  <w:sz w:val="16"/>
                  <w:szCs w:val="16"/>
                  <w:lang w:val="en-US"/>
                </w:rPr>
                <w:t>1 port, QPSK-PN sequence</w:t>
              </w:r>
            </w:ins>
          </w:p>
        </w:tc>
      </w:tr>
      <w:tr w:rsidR="00357170" w:rsidRPr="00790A20" w14:paraId="4DA30622" w14:textId="77777777" w:rsidTr="00357170">
        <w:trPr>
          <w:trHeight w:val="20"/>
          <w:jc w:val="center"/>
          <w:ins w:id="23127" w:author="vivo (Yuan)" w:date="2020-10-21T09:44:00Z"/>
        </w:trPr>
        <w:tc>
          <w:tcPr>
            <w:tcW w:w="1833" w:type="dxa"/>
            <w:shd w:val="clear" w:color="auto" w:fill="auto"/>
            <w:vAlign w:val="center"/>
          </w:tcPr>
          <w:p w14:paraId="7D9D9FBD" w14:textId="77777777" w:rsidR="00357170" w:rsidRPr="00790A20" w:rsidRDefault="00357170" w:rsidP="00357170">
            <w:pPr>
              <w:pStyle w:val="TAC"/>
              <w:rPr>
                <w:ins w:id="23128" w:author="vivo (Yuan)" w:date="2020-10-21T09:44:00Z"/>
                <w:rStyle w:val="TALCar"/>
                <w:sz w:val="16"/>
                <w:szCs w:val="16"/>
                <w:lang w:val="en-US"/>
              </w:rPr>
            </w:pPr>
            <w:ins w:id="23129" w:author="vivo (Yuan)" w:date="2020-10-21T09:44:00Z">
              <w:r w:rsidRPr="00790A20">
                <w:rPr>
                  <w:rStyle w:val="TALCar"/>
                  <w:sz w:val="16"/>
                  <w:szCs w:val="16"/>
                  <w:lang w:val="en-US"/>
                </w:rPr>
                <w:t>Number of sites</w:t>
              </w:r>
            </w:ins>
          </w:p>
        </w:tc>
        <w:tc>
          <w:tcPr>
            <w:tcW w:w="5103" w:type="dxa"/>
            <w:gridSpan w:val="6"/>
            <w:vAlign w:val="center"/>
          </w:tcPr>
          <w:p w14:paraId="230606E1" w14:textId="77777777" w:rsidR="00357170" w:rsidRPr="00E45629" w:rsidRDefault="00357170" w:rsidP="00357170">
            <w:pPr>
              <w:pStyle w:val="TAC"/>
              <w:rPr>
                <w:ins w:id="23130" w:author="vivo (Yuan)" w:date="2020-10-21T09:44:00Z"/>
                <w:rStyle w:val="TALCar"/>
                <w:sz w:val="16"/>
                <w:szCs w:val="16"/>
                <w:lang w:val="en-US"/>
              </w:rPr>
            </w:pPr>
            <w:ins w:id="23131" w:author="vivo (Yuan)" w:date="2020-10-21T09:44:00Z">
              <w:r w:rsidRPr="00E45629">
                <w:rPr>
                  <w:rStyle w:val="TALCar"/>
                  <w:sz w:val="16"/>
                  <w:szCs w:val="16"/>
                  <w:lang w:val="en-US"/>
                </w:rPr>
                <w:t>18</w:t>
              </w:r>
            </w:ins>
          </w:p>
          <w:p w14:paraId="3942AAE6" w14:textId="77777777" w:rsidR="00357170" w:rsidRPr="00E45629" w:rsidRDefault="00357170" w:rsidP="00357170">
            <w:pPr>
              <w:pStyle w:val="TAC"/>
              <w:rPr>
                <w:ins w:id="23132" w:author="vivo (Yuan)" w:date="2020-10-21T09:44:00Z"/>
                <w:rStyle w:val="TALCar"/>
                <w:sz w:val="16"/>
                <w:szCs w:val="16"/>
                <w:lang w:val="en-US"/>
              </w:rPr>
            </w:pPr>
            <w:ins w:id="23133"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1FF10B0" w14:textId="77777777" w:rsidTr="00357170">
        <w:trPr>
          <w:trHeight w:val="20"/>
          <w:jc w:val="center"/>
          <w:ins w:id="23134" w:author="vivo (Yuan)" w:date="2020-10-21T09:44:00Z"/>
        </w:trPr>
        <w:tc>
          <w:tcPr>
            <w:tcW w:w="1833" w:type="dxa"/>
            <w:shd w:val="clear" w:color="auto" w:fill="auto"/>
            <w:vAlign w:val="center"/>
          </w:tcPr>
          <w:p w14:paraId="022F1242" w14:textId="77777777" w:rsidR="00357170" w:rsidRPr="00790A20" w:rsidRDefault="00357170" w:rsidP="00357170">
            <w:pPr>
              <w:pStyle w:val="TAC"/>
              <w:rPr>
                <w:ins w:id="23135" w:author="vivo (Yuan)" w:date="2020-10-21T09:44:00Z"/>
                <w:rStyle w:val="TALCar"/>
                <w:sz w:val="16"/>
                <w:szCs w:val="16"/>
                <w:lang w:val="en-US"/>
              </w:rPr>
            </w:pPr>
            <w:ins w:id="23136" w:author="vivo (Yuan)" w:date="2020-10-21T09:44:00Z">
              <w:r w:rsidRPr="00790A20">
                <w:rPr>
                  <w:rStyle w:val="TALCar"/>
                  <w:sz w:val="16"/>
                  <w:szCs w:val="16"/>
                  <w:lang w:val="en-US"/>
                </w:rPr>
                <w:t>Number of symbols used per occasion</w:t>
              </w:r>
            </w:ins>
          </w:p>
        </w:tc>
        <w:tc>
          <w:tcPr>
            <w:tcW w:w="5103" w:type="dxa"/>
            <w:gridSpan w:val="6"/>
            <w:vAlign w:val="center"/>
          </w:tcPr>
          <w:p w14:paraId="62DC2187" w14:textId="77777777" w:rsidR="00357170" w:rsidRPr="00E45629" w:rsidRDefault="00357170" w:rsidP="00357170">
            <w:pPr>
              <w:pStyle w:val="TAC"/>
              <w:rPr>
                <w:ins w:id="23137" w:author="vivo (Yuan)" w:date="2020-10-21T09:44:00Z"/>
                <w:rStyle w:val="TALCar"/>
                <w:sz w:val="16"/>
                <w:lang w:val="en-US"/>
              </w:rPr>
            </w:pPr>
            <w:ins w:id="23138" w:author="vivo (Yuan)" w:date="2020-10-21T09:44:00Z">
              <w:r w:rsidRPr="00E45629">
                <w:rPr>
                  <w:rStyle w:val="TALCar"/>
                  <w:rFonts w:hint="eastAsia"/>
                  <w:sz w:val="16"/>
                  <w:lang w:val="en-US"/>
                </w:rPr>
                <w:t>1</w:t>
              </w:r>
            </w:ins>
          </w:p>
        </w:tc>
      </w:tr>
      <w:tr w:rsidR="00357170" w:rsidRPr="00790A20" w14:paraId="75131E33" w14:textId="77777777" w:rsidTr="00357170">
        <w:trPr>
          <w:trHeight w:val="20"/>
          <w:jc w:val="center"/>
          <w:ins w:id="23139" w:author="vivo (Yuan)" w:date="2020-10-21T09:44:00Z"/>
        </w:trPr>
        <w:tc>
          <w:tcPr>
            <w:tcW w:w="1833" w:type="dxa"/>
            <w:shd w:val="clear" w:color="auto" w:fill="auto"/>
            <w:vAlign w:val="center"/>
          </w:tcPr>
          <w:p w14:paraId="212FF5D9" w14:textId="77777777" w:rsidR="00357170" w:rsidRPr="00790A20" w:rsidRDefault="00357170" w:rsidP="00357170">
            <w:pPr>
              <w:pStyle w:val="TAC"/>
              <w:rPr>
                <w:ins w:id="23140" w:author="vivo (Yuan)" w:date="2020-10-21T09:44:00Z"/>
                <w:rStyle w:val="TALCar"/>
                <w:sz w:val="16"/>
                <w:szCs w:val="16"/>
                <w:lang w:val="en-US"/>
              </w:rPr>
            </w:pPr>
            <w:ins w:id="23141"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47F74B5E" w14:textId="77777777" w:rsidR="00357170" w:rsidRPr="00E45629" w:rsidRDefault="00357170" w:rsidP="00357170">
            <w:pPr>
              <w:pStyle w:val="TAC"/>
              <w:rPr>
                <w:ins w:id="23142" w:author="vivo (Yuan)" w:date="2020-10-21T09:44:00Z"/>
                <w:rStyle w:val="TALCar"/>
                <w:sz w:val="16"/>
                <w:lang w:val="en-US"/>
              </w:rPr>
            </w:pPr>
            <w:ins w:id="23143" w:author="vivo (Yuan)" w:date="2020-10-21T09:44:00Z">
              <w:r w:rsidRPr="00E45629">
                <w:rPr>
                  <w:rStyle w:val="TALCar"/>
                  <w:rFonts w:hint="eastAsia"/>
                  <w:sz w:val="16"/>
                  <w:lang w:val="en-US"/>
                </w:rPr>
                <w:t>1</w:t>
              </w:r>
            </w:ins>
          </w:p>
        </w:tc>
      </w:tr>
      <w:tr w:rsidR="00357170" w:rsidRPr="00790A20" w14:paraId="500960F0" w14:textId="77777777" w:rsidTr="00357170">
        <w:trPr>
          <w:trHeight w:val="20"/>
          <w:jc w:val="center"/>
          <w:ins w:id="23144" w:author="vivo (Yuan)" w:date="2020-10-21T09:44:00Z"/>
        </w:trPr>
        <w:tc>
          <w:tcPr>
            <w:tcW w:w="1833" w:type="dxa"/>
            <w:shd w:val="clear" w:color="auto" w:fill="auto"/>
            <w:vAlign w:val="center"/>
          </w:tcPr>
          <w:p w14:paraId="797A8E8C" w14:textId="77777777" w:rsidR="00357170" w:rsidRPr="00790A20" w:rsidRDefault="00357170" w:rsidP="00357170">
            <w:pPr>
              <w:pStyle w:val="TAC"/>
              <w:rPr>
                <w:ins w:id="23145" w:author="vivo (Yuan)" w:date="2020-10-21T09:44:00Z"/>
                <w:rStyle w:val="TALCar"/>
                <w:sz w:val="16"/>
                <w:szCs w:val="16"/>
                <w:lang w:val="en-US"/>
              </w:rPr>
            </w:pPr>
            <w:ins w:id="23146" w:author="vivo (Yuan)" w:date="2020-10-21T09:44:00Z">
              <w:r w:rsidRPr="00790A20">
                <w:rPr>
                  <w:rStyle w:val="TALCar"/>
                  <w:sz w:val="16"/>
                  <w:szCs w:val="16"/>
                  <w:lang w:val="en-US"/>
                </w:rPr>
                <w:t>Power-boosting level</w:t>
              </w:r>
            </w:ins>
          </w:p>
        </w:tc>
        <w:tc>
          <w:tcPr>
            <w:tcW w:w="5103" w:type="dxa"/>
            <w:gridSpan w:val="6"/>
            <w:vAlign w:val="center"/>
          </w:tcPr>
          <w:p w14:paraId="6DBB9328" w14:textId="77777777" w:rsidR="00357170" w:rsidRPr="005A43C4" w:rsidRDefault="00357170" w:rsidP="00357170">
            <w:pPr>
              <w:pStyle w:val="TAC"/>
              <w:rPr>
                <w:ins w:id="23147" w:author="vivo (Yuan)" w:date="2020-10-21T09:44:00Z"/>
                <w:rStyle w:val="TALCar"/>
                <w:sz w:val="16"/>
                <w:szCs w:val="16"/>
                <w:lang w:val="en-US"/>
              </w:rPr>
            </w:pPr>
            <w:ins w:id="23148"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02FD7531" w14:textId="77777777" w:rsidTr="00357170">
        <w:trPr>
          <w:trHeight w:val="20"/>
          <w:jc w:val="center"/>
          <w:ins w:id="23149" w:author="vivo (Yuan)" w:date="2020-10-21T09:44:00Z"/>
        </w:trPr>
        <w:tc>
          <w:tcPr>
            <w:tcW w:w="1833" w:type="dxa"/>
            <w:shd w:val="clear" w:color="auto" w:fill="auto"/>
            <w:vAlign w:val="center"/>
          </w:tcPr>
          <w:p w14:paraId="12D8B753" w14:textId="77777777" w:rsidR="00357170" w:rsidRPr="00790A20" w:rsidRDefault="00357170" w:rsidP="00357170">
            <w:pPr>
              <w:pStyle w:val="TAC"/>
              <w:rPr>
                <w:ins w:id="23150" w:author="vivo (Yuan)" w:date="2020-10-21T09:44:00Z"/>
                <w:rStyle w:val="TALCar"/>
                <w:sz w:val="16"/>
                <w:szCs w:val="16"/>
                <w:lang w:val="en-US"/>
              </w:rPr>
            </w:pPr>
            <w:ins w:id="23151" w:author="vivo (Yuan)" w:date="2020-10-21T09:44:00Z">
              <w:r w:rsidRPr="00790A20">
                <w:rPr>
                  <w:rStyle w:val="TALCar"/>
                  <w:sz w:val="16"/>
                  <w:szCs w:val="16"/>
                  <w:lang w:val="en-US"/>
                </w:rPr>
                <w:t>Uplink power control (applied/not applied)</w:t>
              </w:r>
            </w:ins>
          </w:p>
        </w:tc>
        <w:tc>
          <w:tcPr>
            <w:tcW w:w="5103" w:type="dxa"/>
            <w:gridSpan w:val="6"/>
            <w:vAlign w:val="center"/>
          </w:tcPr>
          <w:p w14:paraId="1EFDA05B" w14:textId="77777777" w:rsidR="00357170" w:rsidRPr="00E45629" w:rsidRDefault="00357170" w:rsidP="00357170">
            <w:pPr>
              <w:pStyle w:val="TAC"/>
              <w:rPr>
                <w:ins w:id="23152" w:author="vivo (Yuan)" w:date="2020-10-21T09:44:00Z"/>
                <w:rStyle w:val="TALCar"/>
                <w:sz w:val="16"/>
                <w:szCs w:val="16"/>
                <w:lang w:val="en-US"/>
              </w:rPr>
            </w:pPr>
            <w:ins w:id="23153" w:author="vivo (Yuan)" w:date="2020-10-21T09:44:00Z">
              <w:r w:rsidRPr="00E45629">
                <w:rPr>
                  <w:rStyle w:val="TALCar"/>
                  <w:sz w:val="16"/>
                  <w:szCs w:val="16"/>
                  <w:lang w:val="en-US"/>
                </w:rPr>
                <w:t>not applied</w:t>
              </w:r>
            </w:ins>
          </w:p>
        </w:tc>
      </w:tr>
      <w:tr w:rsidR="00357170" w:rsidRPr="00790A20" w14:paraId="4D4907A1" w14:textId="77777777" w:rsidTr="00357170">
        <w:trPr>
          <w:trHeight w:val="20"/>
          <w:jc w:val="center"/>
          <w:ins w:id="23154" w:author="vivo (Yuan)" w:date="2020-10-21T09:44:00Z"/>
        </w:trPr>
        <w:tc>
          <w:tcPr>
            <w:tcW w:w="1833" w:type="dxa"/>
            <w:shd w:val="clear" w:color="auto" w:fill="auto"/>
            <w:vAlign w:val="center"/>
          </w:tcPr>
          <w:p w14:paraId="508579C5" w14:textId="77777777" w:rsidR="00357170" w:rsidRPr="00790A20" w:rsidRDefault="00357170" w:rsidP="00357170">
            <w:pPr>
              <w:pStyle w:val="TAC"/>
              <w:rPr>
                <w:ins w:id="23155" w:author="vivo (Yuan)" w:date="2020-10-21T09:44:00Z"/>
                <w:rStyle w:val="TALCar"/>
                <w:sz w:val="16"/>
                <w:szCs w:val="16"/>
                <w:lang w:val="en-US"/>
              </w:rPr>
            </w:pPr>
            <w:ins w:id="23156" w:author="vivo (Yuan)" w:date="2020-10-21T09:44:00Z">
              <w:r w:rsidRPr="00790A20">
                <w:rPr>
                  <w:rStyle w:val="TALCar"/>
                  <w:sz w:val="16"/>
                  <w:szCs w:val="16"/>
                  <w:lang w:val="en-US"/>
                </w:rPr>
                <w:t>interference modelling (ideal muting, or other)</w:t>
              </w:r>
            </w:ins>
          </w:p>
        </w:tc>
        <w:tc>
          <w:tcPr>
            <w:tcW w:w="5103" w:type="dxa"/>
            <w:gridSpan w:val="6"/>
            <w:vAlign w:val="center"/>
          </w:tcPr>
          <w:p w14:paraId="2B9D516A" w14:textId="77777777" w:rsidR="00357170" w:rsidRPr="00E45629" w:rsidRDefault="00357170" w:rsidP="00357170">
            <w:pPr>
              <w:pStyle w:val="TAC"/>
              <w:rPr>
                <w:ins w:id="23157" w:author="vivo (Yuan)" w:date="2020-10-21T09:44:00Z"/>
                <w:rStyle w:val="TALCar"/>
                <w:sz w:val="16"/>
                <w:szCs w:val="16"/>
                <w:lang w:val="en-US"/>
              </w:rPr>
            </w:pPr>
            <w:ins w:id="23158" w:author="vivo (Yuan)" w:date="2020-10-21T09:44:00Z">
              <w:r w:rsidRPr="00E45629">
                <w:rPr>
                  <w:rStyle w:val="TALCar"/>
                  <w:sz w:val="16"/>
                  <w:szCs w:val="16"/>
                  <w:lang w:val="en-US"/>
                </w:rPr>
                <w:t>ideal muting</w:t>
              </w:r>
            </w:ins>
          </w:p>
        </w:tc>
      </w:tr>
      <w:tr w:rsidR="00357170" w:rsidRPr="00790A20" w14:paraId="751E9717" w14:textId="77777777" w:rsidTr="00357170">
        <w:trPr>
          <w:trHeight w:val="20"/>
          <w:jc w:val="center"/>
          <w:ins w:id="23159" w:author="vivo (Yuan)" w:date="2020-10-21T09:44:00Z"/>
        </w:trPr>
        <w:tc>
          <w:tcPr>
            <w:tcW w:w="1833" w:type="dxa"/>
            <w:shd w:val="clear" w:color="auto" w:fill="auto"/>
            <w:vAlign w:val="center"/>
          </w:tcPr>
          <w:p w14:paraId="05B68734" w14:textId="77777777" w:rsidR="00357170" w:rsidRPr="00790A20" w:rsidRDefault="00357170" w:rsidP="00357170">
            <w:pPr>
              <w:pStyle w:val="TAC"/>
              <w:rPr>
                <w:ins w:id="23160" w:author="vivo (Yuan)" w:date="2020-10-21T09:44:00Z"/>
                <w:rStyle w:val="TALCar"/>
                <w:sz w:val="16"/>
                <w:szCs w:val="16"/>
                <w:lang w:val="en-US"/>
              </w:rPr>
            </w:pPr>
            <w:ins w:id="23161"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466D95F4" w14:textId="77777777" w:rsidR="00357170" w:rsidRPr="00E45629" w:rsidRDefault="00357170" w:rsidP="00357170">
            <w:pPr>
              <w:pStyle w:val="TAC"/>
              <w:rPr>
                <w:ins w:id="23162" w:author="vivo (Yuan)" w:date="2020-10-21T09:44:00Z"/>
                <w:rStyle w:val="TALCar"/>
                <w:sz w:val="16"/>
                <w:szCs w:val="16"/>
                <w:lang w:val="en-US"/>
              </w:rPr>
            </w:pPr>
            <w:ins w:id="23163" w:author="vivo (Yuan)" w:date="2020-10-21T09:44:00Z">
              <w:r w:rsidRPr="00E45629">
                <w:rPr>
                  <w:rStyle w:val="TALCar"/>
                  <w:sz w:val="16"/>
                  <w:szCs w:val="16"/>
                  <w:lang w:val="en-US"/>
                </w:rPr>
                <w:t>super resolution</w:t>
              </w:r>
            </w:ins>
          </w:p>
        </w:tc>
      </w:tr>
      <w:tr w:rsidR="00357170" w:rsidRPr="00790A20" w14:paraId="7A072798" w14:textId="77777777" w:rsidTr="00357170">
        <w:trPr>
          <w:trHeight w:val="20"/>
          <w:jc w:val="center"/>
          <w:ins w:id="23164" w:author="vivo (Yuan)" w:date="2020-10-21T09:44:00Z"/>
        </w:trPr>
        <w:tc>
          <w:tcPr>
            <w:tcW w:w="1833" w:type="dxa"/>
            <w:shd w:val="clear" w:color="auto" w:fill="auto"/>
            <w:vAlign w:val="center"/>
          </w:tcPr>
          <w:p w14:paraId="31974B50" w14:textId="77777777" w:rsidR="00357170" w:rsidRPr="00790A20" w:rsidRDefault="00357170" w:rsidP="00357170">
            <w:pPr>
              <w:pStyle w:val="TAC"/>
              <w:rPr>
                <w:ins w:id="23165" w:author="vivo (Yuan)" w:date="2020-10-21T09:44:00Z"/>
                <w:rStyle w:val="TALCar"/>
                <w:sz w:val="16"/>
                <w:szCs w:val="16"/>
                <w:lang w:val="en-US"/>
              </w:rPr>
            </w:pPr>
            <w:ins w:id="23166"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1430FC94" w14:textId="77777777" w:rsidR="00357170" w:rsidRPr="00790A20" w:rsidRDefault="00357170" w:rsidP="00357170">
            <w:pPr>
              <w:pStyle w:val="TAC"/>
              <w:rPr>
                <w:ins w:id="23167" w:author="vivo (Yuan)" w:date="2020-10-21T09:44:00Z"/>
                <w:rStyle w:val="TALCar"/>
                <w:sz w:val="16"/>
                <w:szCs w:val="16"/>
                <w:lang w:val="en-US"/>
              </w:rPr>
            </w:pPr>
            <w:ins w:id="2316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6567C4E" w14:textId="77777777" w:rsidR="00357170" w:rsidRPr="00E45629" w:rsidRDefault="00357170" w:rsidP="00357170">
            <w:pPr>
              <w:pStyle w:val="TAC"/>
              <w:rPr>
                <w:ins w:id="23169" w:author="vivo (Yuan)" w:date="2020-10-21T09:44:00Z"/>
                <w:rStyle w:val="TALCar"/>
                <w:sz w:val="16"/>
                <w:szCs w:val="16"/>
                <w:lang w:val="en-US"/>
              </w:rPr>
            </w:pPr>
            <w:ins w:id="2317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2EEB7B34" w14:textId="77777777" w:rsidR="00357170" w:rsidRPr="00790A20" w:rsidRDefault="00357170" w:rsidP="00357170">
            <w:pPr>
              <w:pStyle w:val="TAC"/>
              <w:rPr>
                <w:ins w:id="23171" w:author="vivo (Yuan)" w:date="2020-10-21T09:44:00Z"/>
                <w:rStyle w:val="TALCar"/>
                <w:sz w:val="16"/>
                <w:szCs w:val="16"/>
                <w:lang w:val="en-US"/>
              </w:rPr>
            </w:pPr>
            <w:ins w:id="2317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AE23C94" w14:textId="77777777" w:rsidR="00357170" w:rsidRPr="00790A20" w:rsidRDefault="00357170" w:rsidP="00357170">
            <w:pPr>
              <w:pStyle w:val="TAC"/>
              <w:rPr>
                <w:ins w:id="23173" w:author="vivo (Yuan)" w:date="2020-10-21T09:44:00Z"/>
                <w:rStyle w:val="TALCar"/>
                <w:sz w:val="16"/>
                <w:szCs w:val="16"/>
                <w:lang w:val="en-US"/>
              </w:rPr>
            </w:pPr>
            <w:ins w:id="2317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43AC690" w14:textId="77777777" w:rsidR="00357170" w:rsidRPr="00E45629" w:rsidRDefault="00357170" w:rsidP="00357170">
            <w:pPr>
              <w:pStyle w:val="TAC"/>
              <w:rPr>
                <w:ins w:id="23175" w:author="vivo (Yuan)" w:date="2020-10-21T09:44:00Z"/>
                <w:rStyle w:val="TALCar"/>
                <w:sz w:val="16"/>
                <w:szCs w:val="16"/>
                <w:lang w:val="en-US"/>
              </w:rPr>
            </w:pPr>
            <w:ins w:id="2317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DE0897D" w14:textId="77777777" w:rsidR="00357170" w:rsidRPr="00E45629" w:rsidRDefault="00357170" w:rsidP="00357170">
            <w:pPr>
              <w:pStyle w:val="TAC"/>
              <w:rPr>
                <w:ins w:id="23177" w:author="vivo (Yuan)" w:date="2020-10-21T09:44:00Z"/>
                <w:rStyle w:val="TALCar"/>
                <w:sz w:val="16"/>
                <w:szCs w:val="16"/>
                <w:lang w:val="en-US"/>
              </w:rPr>
            </w:pPr>
            <w:ins w:id="2317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4D7F25DB" w14:textId="77777777" w:rsidTr="00357170">
        <w:trPr>
          <w:trHeight w:val="20"/>
          <w:jc w:val="center"/>
          <w:ins w:id="23179" w:author="vivo (Yuan)" w:date="2020-10-21T09:44:00Z"/>
        </w:trPr>
        <w:tc>
          <w:tcPr>
            <w:tcW w:w="1833" w:type="dxa"/>
            <w:shd w:val="clear" w:color="auto" w:fill="auto"/>
            <w:vAlign w:val="center"/>
          </w:tcPr>
          <w:p w14:paraId="7F86F258" w14:textId="77777777" w:rsidR="00357170" w:rsidRPr="00790A20" w:rsidRDefault="00357170" w:rsidP="00357170">
            <w:pPr>
              <w:pStyle w:val="TAC"/>
              <w:rPr>
                <w:ins w:id="23180" w:author="vivo (Yuan)" w:date="2020-10-21T09:44:00Z"/>
                <w:rStyle w:val="TALCar"/>
                <w:sz w:val="16"/>
                <w:szCs w:val="16"/>
                <w:lang w:val="en-US"/>
              </w:rPr>
            </w:pPr>
            <w:ins w:id="23181" w:author="vivo (Yuan)" w:date="2020-10-21T09:44:00Z">
              <w:r w:rsidRPr="00790A20">
                <w:rPr>
                  <w:rStyle w:val="TALCar"/>
                  <w:sz w:val="16"/>
                  <w:szCs w:val="16"/>
                  <w:lang w:val="en-US"/>
                </w:rPr>
                <w:t>Network synchronization assumptions</w:t>
              </w:r>
            </w:ins>
          </w:p>
        </w:tc>
        <w:tc>
          <w:tcPr>
            <w:tcW w:w="851" w:type="dxa"/>
            <w:vAlign w:val="center"/>
          </w:tcPr>
          <w:p w14:paraId="770C0B2F" w14:textId="77777777" w:rsidR="00357170" w:rsidRPr="00790A20" w:rsidRDefault="00357170" w:rsidP="00357170">
            <w:pPr>
              <w:pStyle w:val="TAC"/>
              <w:rPr>
                <w:ins w:id="23182" w:author="vivo (Yuan)" w:date="2020-10-21T09:44:00Z"/>
                <w:rStyle w:val="TALCar"/>
                <w:sz w:val="16"/>
                <w:szCs w:val="16"/>
                <w:lang w:val="en-US"/>
              </w:rPr>
            </w:pPr>
            <w:ins w:id="23183" w:author="vivo (Yuan)" w:date="2020-10-21T09:44:00Z">
              <w:r w:rsidRPr="00E45629">
                <w:rPr>
                  <w:rStyle w:val="TALCar"/>
                  <w:sz w:val="16"/>
                  <w:szCs w:val="16"/>
                  <w:lang w:val="en-US"/>
                </w:rPr>
                <w:t>Perfect sync</w:t>
              </w:r>
            </w:ins>
          </w:p>
        </w:tc>
        <w:tc>
          <w:tcPr>
            <w:tcW w:w="850" w:type="dxa"/>
            <w:vAlign w:val="center"/>
          </w:tcPr>
          <w:p w14:paraId="2415F599" w14:textId="77777777" w:rsidR="00357170" w:rsidRPr="00E45629" w:rsidRDefault="00357170" w:rsidP="00357170">
            <w:pPr>
              <w:pStyle w:val="TAC"/>
              <w:rPr>
                <w:ins w:id="23184" w:author="vivo (Yuan)" w:date="2020-10-21T09:44:00Z"/>
                <w:rStyle w:val="TALCar"/>
                <w:sz w:val="16"/>
                <w:szCs w:val="16"/>
                <w:lang w:val="en-US"/>
              </w:rPr>
            </w:pPr>
            <w:ins w:id="23185" w:author="vivo (Yuan)" w:date="2020-10-21T09:44:00Z">
              <w:r w:rsidRPr="00E45629">
                <w:rPr>
                  <w:rStyle w:val="TALCar"/>
                  <w:sz w:val="16"/>
                  <w:szCs w:val="16"/>
                  <w:lang w:val="en-US"/>
                </w:rPr>
                <w:t>Perfect sync</w:t>
              </w:r>
            </w:ins>
          </w:p>
        </w:tc>
        <w:tc>
          <w:tcPr>
            <w:tcW w:w="851" w:type="dxa"/>
            <w:vAlign w:val="center"/>
          </w:tcPr>
          <w:p w14:paraId="797BBB3B" w14:textId="77777777" w:rsidR="00357170" w:rsidRPr="00790A20" w:rsidRDefault="00357170" w:rsidP="00357170">
            <w:pPr>
              <w:pStyle w:val="TAC"/>
              <w:rPr>
                <w:ins w:id="23186" w:author="vivo (Yuan)" w:date="2020-10-21T09:44:00Z"/>
                <w:rStyle w:val="TALCar"/>
                <w:sz w:val="16"/>
                <w:szCs w:val="16"/>
                <w:lang w:val="en-US"/>
              </w:rPr>
            </w:pPr>
            <w:ins w:id="23187" w:author="vivo (Yuan)" w:date="2020-10-21T09:44:00Z">
              <w:r w:rsidRPr="00E45629">
                <w:rPr>
                  <w:rStyle w:val="TALCar"/>
                  <w:sz w:val="16"/>
                  <w:szCs w:val="16"/>
                  <w:lang w:val="en-US"/>
                </w:rPr>
                <w:t>Perfect sync</w:t>
              </w:r>
            </w:ins>
          </w:p>
        </w:tc>
        <w:tc>
          <w:tcPr>
            <w:tcW w:w="850" w:type="dxa"/>
            <w:vAlign w:val="center"/>
          </w:tcPr>
          <w:p w14:paraId="1ACABFAC" w14:textId="77777777" w:rsidR="00357170" w:rsidRPr="00790A20" w:rsidRDefault="00357170" w:rsidP="00357170">
            <w:pPr>
              <w:pStyle w:val="TAC"/>
              <w:rPr>
                <w:ins w:id="23188" w:author="vivo (Yuan)" w:date="2020-10-21T09:44:00Z"/>
                <w:rStyle w:val="TALCar"/>
                <w:sz w:val="16"/>
                <w:szCs w:val="16"/>
                <w:lang w:val="en-US"/>
              </w:rPr>
            </w:pPr>
            <w:ins w:id="23189" w:author="vivo (Yuan)" w:date="2020-10-21T09:44:00Z">
              <w:r w:rsidRPr="00E45629">
                <w:rPr>
                  <w:rStyle w:val="TALCar"/>
                  <w:sz w:val="16"/>
                  <w:szCs w:val="16"/>
                  <w:lang w:val="en-US"/>
                </w:rPr>
                <w:t>Perfect sync</w:t>
              </w:r>
            </w:ins>
          </w:p>
        </w:tc>
        <w:tc>
          <w:tcPr>
            <w:tcW w:w="851" w:type="dxa"/>
            <w:vAlign w:val="center"/>
          </w:tcPr>
          <w:p w14:paraId="6F27D910" w14:textId="77777777" w:rsidR="00357170" w:rsidRPr="00E45629" w:rsidRDefault="00357170" w:rsidP="00357170">
            <w:pPr>
              <w:pStyle w:val="TAC"/>
              <w:rPr>
                <w:ins w:id="23190" w:author="vivo (Yuan)" w:date="2020-10-21T09:44:00Z"/>
                <w:rStyle w:val="TALCar"/>
                <w:sz w:val="16"/>
                <w:szCs w:val="16"/>
                <w:lang w:val="en-US"/>
              </w:rPr>
            </w:pPr>
            <w:ins w:id="23191" w:author="vivo (Yuan)" w:date="2020-10-21T09:44:00Z">
              <w:r w:rsidRPr="00E45629">
                <w:rPr>
                  <w:rStyle w:val="TALCar"/>
                  <w:sz w:val="16"/>
                  <w:szCs w:val="16"/>
                  <w:lang w:val="en-US"/>
                </w:rPr>
                <w:t>Perfect sync</w:t>
              </w:r>
            </w:ins>
          </w:p>
        </w:tc>
        <w:tc>
          <w:tcPr>
            <w:tcW w:w="850" w:type="dxa"/>
            <w:vAlign w:val="center"/>
          </w:tcPr>
          <w:p w14:paraId="66BF21C3" w14:textId="77777777" w:rsidR="00357170" w:rsidRPr="00E45629" w:rsidRDefault="00357170" w:rsidP="00357170">
            <w:pPr>
              <w:pStyle w:val="TAC"/>
              <w:rPr>
                <w:ins w:id="23192" w:author="vivo (Yuan)" w:date="2020-10-21T09:44:00Z"/>
                <w:rStyle w:val="TALCar"/>
                <w:sz w:val="16"/>
                <w:szCs w:val="16"/>
                <w:lang w:val="en-US"/>
              </w:rPr>
            </w:pPr>
            <w:ins w:id="23193" w:author="vivo (Yuan)" w:date="2020-10-21T09:44:00Z">
              <w:r w:rsidRPr="00E45629">
                <w:rPr>
                  <w:rStyle w:val="TALCar"/>
                  <w:sz w:val="16"/>
                  <w:szCs w:val="16"/>
                  <w:lang w:val="en-US"/>
                </w:rPr>
                <w:t>Perfect sync</w:t>
              </w:r>
            </w:ins>
          </w:p>
        </w:tc>
      </w:tr>
      <w:tr w:rsidR="00357170" w:rsidRPr="00790A20" w14:paraId="028F3606" w14:textId="77777777" w:rsidTr="00357170">
        <w:trPr>
          <w:trHeight w:val="20"/>
          <w:jc w:val="center"/>
          <w:ins w:id="23194" w:author="vivo (Yuan)" w:date="2020-10-21T09:44:00Z"/>
        </w:trPr>
        <w:tc>
          <w:tcPr>
            <w:tcW w:w="1833" w:type="dxa"/>
            <w:shd w:val="clear" w:color="auto" w:fill="auto"/>
            <w:vAlign w:val="center"/>
          </w:tcPr>
          <w:p w14:paraId="21DC319B" w14:textId="77777777" w:rsidR="00357170" w:rsidRPr="00457D60" w:rsidRDefault="00357170" w:rsidP="00357170">
            <w:pPr>
              <w:pStyle w:val="TAC"/>
              <w:rPr>
                <w:ins w:id="23195" w:author="vivo (Yuan)" w:date="2020-10-21T09:44:00Z"/>
                <w:rStyle w:val="TALCar"/>
                <w:sz w:val="16"/>
                <w:szCs w:val="16"/>
                <w:lang w:val="en-US"/>
              </w:rPr>
            </w:pPr>
            <w:ins w:id="23196"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1767C221" w14:textId="77777777" w:rsidR="00357170" w:rsidRPr="00E45629" w:rsidRDefault="00357170" w:rsidP="00357170">
            <w:pPr>
              <w:pStyle w:val="TAC"/>
              <w:rPr>
                <w:ins w:id="23197" w:author="vivo (Yuan)" w:date="2020-10-21T09:44:00Z"/>
                <w:rStyle w:val="TALCar"/>
                <w:sz w:val="16"/>
                <w:szCs w:val="16"/>
                <w:lang w:val="en-US"/>
              </w:rPr>
            </w:pPr>
            <w:ins w:id="23198" w:author="vivo (Yuan)" w:date="2020-10-21T09:44:00Z">
              <w:r w:rsidRPr="00E45629">
                <w:rPr>
                  <w:rStyle w:val="TALCar"/>
                  <w:sz w:val="16"/>
                  <w:szCs w:val="16"/>
                  <w:lang w:val="en-US"/>
                </w:rPr>
                <w:t>0</w:t>
              </w:r>
            </w:ins>
          </w:p>
        </w:tc>
      </w:tr>
      <w:tr w:rsidR="00357170" w:rsidRPr="00790A20" w14:paraId="175D34F6" w14:textId="77777777" w:rsidTr="00357170">
        <w:trPr>
          <w:trHeight w:val="20"/>
          <w:jc w:val="center"/>
          <w:ins w:id="23199" w:author="vivo (Yuan)" w:date="2020-10-21T09:44:00Z"/>
        </w:trPr>
        <w:tc>
          <w:tcPr>
            <w:tcW w:w="1833" w:type="dxa"/>
            <w:shd w:val="clear" w:color="auto" w:fill="auto"/>
            <w:vAlign w:val="center"/>
          </w:tcPr>
          <w:p w14:paraId="4B1822FA" w14:textId="77777777" w:rsidR="00357170" w:rsidRPr="00790A20" w:rsidRDefault="00357170" w:rsidP="00357170">
            <w:pPr>
              <w:pStyle w:val="TAC"/>
              <w:rPr>
                <w:ins w:id="23200" w:author="vivo (Yuan)" w:date="2020-10-21T09:44:00Z"/>
                <w:rStyle w:val="TALCar"/>
                <w:sz w:val="16"/>
                <w:szCs w:val="16"/>
                <w:lang w:val="en-US"/>
              </w:rPr>
            </w:pPr>
            <w:ins w:id="23201"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78029D65" w14:textId="77777777" w:rsidR="00357170" w:rsidRPr="005A43C4" w:rsidRDefault="00357170" w:rsidP="00357170">
            <w:pPr>
              <w:pStyle w:val="TAC"/>
              <w:rPr>
                <w:ins w:id="23202" w:author="vivo (Yuan)" w:date="2020-10-21T09:44:00Z"/>
                <w:rStyle w:val="TALCar"/>
                <w:sz w:val="16"/>
                <w:szCs w:val="16"/>
                <w:lang w:val="en-US"/>
              </w:rPr>
            </w:pPr>
            <w:ins w:id="23203" w:author="vivo (Yuan)" w:date="2020-10-21T09:44:00Z">
              <w:r w:rsidRPr="00E45629">
                <w:rPr>
                  <w:rStyle w:val="TALCar"/>
                  <w:sz w:val="16"/>
                  <w:szCs w:val="16"/>
                  <w:lang w:val="en-US"/>
                </w:rPr>
                <w:t>alignment assumptions at the tx and rx sides</w:t>
              </w:r>
            </w:ins>
          </w:p>
        </w:tc>
      </w:tr>
      <w:tr w:rsidR="00357170" w:rsidRPr="00790A20" w14:paraId="0E1AE7C3" w14:textId="77777777" w:rsidTr="00357170">
        <w:trPr>
          <w:trHeight w:val="20"/>
          <w:jc w:val="center"/>
          <w:ins w:id="23204" w:author="vivo (Yuan)" w:date="2020-10-21T09:44:00Z"/>
        </w:trPr>
        <w:tc>
          <w:tcPr>
            <w:tcW w:w="1833" w:type="dxa"/>
            <w:shd w:val="clear" w:color="auto" w:fill="auto"/>
            <w:vAlign w:val="center"/>
          </w:tcPr>
          <w:p w14:paraId="6DC59236" w14:textId="77777777" w:rsidR="00357170" w:rsidRPr="00790A20" w:rsidRDefault="00357170" w:rsidP="00357170">
            <w:pPr>
              <w:pStyle w:val="TAC"/>
              <w:rPr>
                <w:ins w:id="23205" w:author="vivo (Yuan)" w:date="2020-10-21T09:44:00Z"/>
                <w:rStyle w:val="TALCar"/>
                <w:sz w:val="16"/>
                <w:szCs w:val="16"/>
                <w:lang w:val="en-US"/>
              </w:rPr>
            </w:pPr>
            <w:ins w:id="23206"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4F872172" w14:textId="77777777" w:rsidR="00357170" w:rsidRDefault="00357170" w:rsidP="00357170">
            <w:pPr>
              <w:pStyle w:val="TAC"/>
              <w:rPr>
                <w:ins w:id="23207" w:author="vivo (Yuan)" w:date="2020-10-21T09:44:00Z"/>
                <w:rStyle w:val="TALCar"/>
                <w:sz w:val="16"/>
                <w:szCs w:val="16"/>
                <w:lang w:val="en-US"/>
              </w:rPr>
            </w:pPr>
            <w:ins w:id="23208"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023556F" w14:textId="77777777" w:rsidTr="00357170">
        <w:trPr>
          <w:trHeight w:val="20"/>
          <w:jc w:val="center"/>
          <w:ins w:id="23209" w:author="vivo (Yuan)" w:date="2020-10-21T09:44:00Z"/>
        </w:trPr>
        <w:tc>
          <w:tcPr>
            <w:tcW w:w="1833" w:type="dxa"/>
            <w:shd w:val="clear" w:color="auto" w:fill="auto"/>
            <w:vAlign w:val="center"/>
          </w:tcPr>
          <w:p w14:paraId="3939D30C" w14:textId="77777777" w:rsidR="00357170" w:rsidRPr="00790A20" w:rsidRDefault="00357170" w:rsidP="00357170">
            <w:pPr>
              <w:pStyle w:val="TAC"/>
              <w:rPr>
                <w:ins w:id="23210" w:author="vivo (Yuan)" w:date="2020-10-21T09:44:00Z"/>
                <w:rStyle w:val="TALCar"/>
                <w:sz w:val="16"/>
                <w:szCs w:val="16"/>
                <w:lang w:val="en-US"/>
              </w:rPr>
            </w:pPr>
            <w:ins w:id="23211" w:author="vivo (Yuan)" w:date="2020-10-21T09:44:00Z">
              <w:r w:rsidRPr="005D3D36">
                <w:rPr>
                  <w:rStyle w:val="TALCar"/>
                  <w:sz w:val="16"/>
                  <w:szCs w:val="16"/>
                  <w:lang w:val="en-US"/>
                </w:rPr>
                <w:t>Evaluated Enhancement for Rel.17</w:t>
              </w:r>
            </w:ins>
          </w:p>
        </w:tc>
        <w:tc>
          <w:tcPr>
            <w:tcW w:w="851" w:type="dxa"/>
            <w:vAlign w:val="center"/>
          </w:tcPr>
          <w:p w14:paraId="7A623777" w14:textId="77777777" w:rsidR="00357170" w:rsidRDefault="00357170" w:rsidP="00357170">
            <w:pPr>
              <w:pStyle w:val="TAC"/>
              <w:rPr>
                <w:ins w:id="23212" w:author="vivo (Yuan)" w:date="2020-10-21T09:44:00Z"/>
                <w:rStyle w:val="TALCar"/>
                <w:sz w:val="16"/>
                <w:szCs w:val="16"/>
                <w:lang w:val="en-US"/>
              </w:rPr>
            </w:pPr>
            <w:ins w:id="23213" w:author="vivo (Yuan)" w:date="2020-10-21T09:44:00Z">
              <w:r>
                <w:rPr>
                  <w:rStyle w:val="TALCar"/>
                  <w:sz w:val="16"/>
                  <w:szCs w:val="16"/>
                  <w:lang w:val="en-US"/>
                </w:rPr>
                <w:t>RAIM</w:t>
              </w:r>
            </w:ins>
          </w:p>
        </w:tc>
        <w:tc>
          <w:tcPr>
            <w:tcW w:w="850" w:type="dxa"/>
            <w:vAlign w:val="center"/>
          </w:tcPr>
          <w:p w14:paraId="24F6D4B5" w14:textId="77777777" w:rsidR="00357170" w:rsidRDefault="00357170" w:rsidP="00357170">
            <w:pPr>
              <w:pStyle w:val="TAC"/>
              <w:rPr>
                <w:ins w:id="23214" w:author="vivo (Yuan)" w:date="2020-10-21T09:44:00Z"/>
                <w:rStyle w:val="TALCar"/>
                <w:sz w:val="16"/>
                <w:szCs w:val="16"/>
                <w:lang w:val="en-US"/>
              </w:rPr>
            </w:pPr>
            <w:ins w:id="23215" w:author="vivo (Yuan)" w:date="2020-10-21T09:44:00Z">
              <w:r w:rsidRPr="0089626F">
                <w:rPr>
                  <w:rFonts w:eastAsia="DengXian"/>
                  <w:sz w:val="16"/>
                  <w:szCs w:val="16"/>
                </w:rPr>
                <w:t>100% LOS detection probability without RAIM</w:t>
              </w:r>
            </w:ins>
          </w:p>
        </w:tc>
        <w:tc>
          <w:tcPr>
            <w:tcW w:w="851" w:type="dxa"/>
            <w:vAlign w:val="center"/>
          </w:tcPr>
          <w:p w14:paraId="2C4ADCA0" w14:textId="77777777" w:rsidR="00357170" w:rsidRDefault="00357170" w:rsidP="00357170">
            <w:pPr>
              <w:pStyle w:val="TAC"/>
              <w:rPr>
                <w:ins w:id="23216" w:author="vivo (Yuan)" w:date="2020-10-21T09:44:00Z"/>
                <w:rStyle w:val="TALCar"/>
                <w:sz w:val="16"/>
                <w:szCs w:val="16"/>
                <w:lang w:val="en-US"/>
              </w:rPr>
            </w:pPr>
            <w:ins w:id="23217" w:author="vivo (Yuan)" w:date="2020-10-21T09:44:00Z">
              <w:r w:rsidRPr="0089626F">
                <w:rPr>
                  <w:rFonts w:eastAsia="DengXian"/>
                  <w:sz w:val="16"/>
                  <w:szCs w:val="16"/>
                </w:rPr>
                <w:t>100% LOS detection probability with RAIM</w:t>
              </w:r>
            </w:ins>
          </w:p>
        </w:tc>
        <w:tc>
          <w:tcPr>
            <w:tcW w:w="850" w:type="dxa"/>
            <w:vAlign w:val="center"/>
          </w:tcPr>
          <w:p w14:paraId="4EFEBACB" w14:textId="77777777" w:rsidR="00357170" w:rsidRDefault="00357170" w:rsidP="00357170">
            <w:pPr>
              <w:pStyle w:val="TAC"/>
              <w:rPr>
                <w:ins w:id="23218" w:author="vivo (Yuan)" w:date="2020-10-21T09:44:00Z"/>
                <w:rStyle w:val="TALCar"/>
                <w:sz w:val="16"/>
                <w:szCs w:val="16"/>
                <w:lang w:val="en-US"/>
              </w:rPr>
            </w:pPr>
            <w:ins w:id="23219" w:author="vivo (Yuan)" w:date="2020-10-21T09:44:00Z">
              <w:r>
                <w:rPr>
                  <w:rFonts w:eastAsia="DengXian"/>
                  <w:sz w:val="16"/>
                  <w:szCs w:val="16"/>
                </w:rPr>
                <w:t>95</w:t>
              </w:r>
              <w:r w:rsidRPr="0089626F">
                <w:rPr>
                  <w:rFonts w:eastAsia="DengXian"/>
                  <w:sz w:val="16"/>
                  <w:szCs w:val="16"/>
                </w:rPr>
                <w:t>% LOS detection probability without RAIM</w:t>
              </w:r>
            </w:ins>
          </w:p>
        </w:tc>
        <w:tc>
          <w:tcPr>
            <w:tcW w:w="851" w:type="dxa"/>
            <w:vAlign w:val="center"/>
          </w:tcPr>
          <w:p w14:paraId="1D50E154" w14:textId="77777777" w:rsidR="00357170" w:rsidRDefault="00357170" w:rsidP="00357170">
            <w:pPr>
              <w:pStyle w:val="TAC"/>
              <w:rPr>
                <w:ins w:id="23220" w:author="vivo (Yuan)" w:date="2020-10-21T09:44:00Z"/>
                <w:rStyle w:val="TALCar"/>
                <w:sz w:val="16"/>
                <w:szCs w:val="16"/>
                <w:lang w:val="en-US"/>
              </w:rPr>
            </w:pPr>
            <w:ins w:id="23221" w:author="vivo (Yuan)" w:date="2020-10-21T09:44:00Z">
              <w:r>
                <w:rPr>
                  <w:rFonts w:eastAsia="DengXian"/>
                  <w:sz w:val="16"/>
                  <w:szCs w:val="16"/>
                </w:rPr>
                <w:t>9</w:t>
              </w:r>
              <w:r w:rsidRPr="0089626F">
                <w:rPr>
                  <w:rFonts w:eastAsia="DengXian"/>
                  <w:sz w:val="16"/>
                  <w:szCs w:val="16"/>
                </w:rPr>
                <w:t>0% LOS detection probability without RAIM</w:t>
              </w:r>
            </w:ins>
          </w:p>
        </w:tc>
        <w:tc>
          <w:tcPr>
            <w:tcW w:w="850" w:type="dxa"/>
            <w:vAlign w:val="center"/>
          </w:tcPr>
          <w:p w14:paraId="42E1165A" w14:textId="77777777" w:rsidR="00357170" w:rsidRDefault="00357170" w:rsidP="00357170">
            <w:pPr>
              <w:pStyle w:val="TAC"/>
              <w:rPr>
                <w:ins w:id="23222" w:author="vivo (Yuan)" w:date="2020-10-21T09:44:00Z"/>
                <w:rStyle w:val="TALCar"/>
                <w:sz w:val="16"/>
                <w:szCs w:val="16"/>
                <w:lang w:val="en-US"/>
              </w:rPr>
            </w:pPr>
            <w:ins w:id="23223" w:author="vivo (Yuan)" w:date="2020-10-21T09:44:00Z">
              <w:r w:rsidRPr="0089626F">
                <w:rPr>
                  <w:rFonts w:eastAsia="DengXian"/>
                  <w:sz w:val="16"/>
                  <w:szCs w:val="16"/>
                </w:rPr>
                <w:t>no LOS detection without RAIM</w:t>
              </w:r>
            </w:ins>
          </w:p>
        </w:tc>
      </w:tr>
      <w:tr w:rsidR="00357170" w:rsidRPr="00790A20" w14:paraId="0AF88F12" w14:textId="77777777" w:rsidTr="00357170">
        <w:trPr>
          <w:trHeight w:val="20"/>
          <w:jc w:val="center"/>
          <w:ins w:id="23224" w:author="vivo (Yuan)" w:date="2020-10-21T09:44:00Z"/>
        </w:trPr>
        <w:tc>
          <w:tcPr>
            <w:tcW w:w="1833" w:type="dxa"/>
            <w:shd w:val="clear" w:color="auto" w:fill="auto"/>
            <w:vAlign w:val="center"/>
          </w:tcPr>
          <w:p w14:paraId="76915BE3" w14:textId="77777777" w:rsidR="00357170" w:rsidRPr="00790A20" w:rsidRDefault="00357170" w:rsidP="00357170">
            <w:pPr>
              <w:pStyle w:val="TAC"/>
              <w:rPr>
                <w:ins w:id="23225" w:author="vivo (Yuan)" w:date="2020-10-21T09:44:00Z"/>
                <w:rStyle w:val="TALCar"/>
                <w:sz w:val="16"/>
                <w:szCs w:val="16"/>
                <w:lang w:val="en-US"/>
              </w:rPr>
            </w:pPr>
            <w:ins w:id="23226" w:author="vivo (Yuan)" w:date="2020-10-21T09:44:00Z">
              <w:r w:rsidRPr="00790A20">
                <w:rPr>
                  <w:rStyle w:val="TALCar"/>
                  <w:sz w:val="16"/>
                  <w:szCs w:val="16"/>
                  <w:lang w:val="en-US"/>
                </w:rPr>
                <w:t>Additional notes, if any</w:t>
              </w:r>
            </w:ins>
          </w:p>
        </w:tc>
        <w:tc>
          <w:tcPr>
            <w:tcW w:w="851" w:type="dxa"/>
            <w:vAlign w:val="center"/>
          </w:tcPr>
          <w:p w14:paraId="417F0821" w14:textId="77777777" w:rsidR="00357170" w:rsidRPr="00790A20" w:rsidRDefault="00357170" w:rsidP="00357170">
            <w:pPr>
              <w:pStyle w:val="TAC"/>
              <w:rPr>
                <w:ins w:id="23227" w:author="vivo (Yuan)" w:date="2020-10-21T09:44:00Z"/>
                <w:rStyle w:val="TALCar"/>
                <w:sz w:val="16"/>
                <w:szCs w:val="16"/>
                <w:lang w:val="en-US"/>
              </w:rPr>
            </w:pPr>
          </w:p>
        </w:tc>
        <w:tc>
          <w:tcPr>
            <w:tcW w:w="850" w:type="dxa"/>
            <w:vAlign w:val="center"/>
          </w:tcPr>
          <w:p w14:paraId="4167ACC9" w14:textId="77777777" w:rsidR="00357170" w:rsidRPr="00790A20" w:rsidRDefault="00357170" w:rsidP="00357170">
            <w:pPr>
              <w:pStyle w:val="TAC"/>
              <w:rPr>
                <w:ins w:id="23228" w:author="vivo (Yuan)" w:date="2020-10-21T09:44:00Z"/>
                <w:rStyle w:val="TALCar"/>
                <w:sz w:val="16"/>
                <w:szCs w:val="16"/>
                <w:lang w:val="en-US"/>
              </w:rPr>
            </w:pPr>
          </w:p>
        </w:tc>
        <w:tc>
          <w:tcPr>
            <w:tcW w:w="851" w:type="dxa"/>
            <w:vAlign w:val="center"/>
          </w:tcPr>
          <w:p w14:paraId="415C69D8" w14:textId="77777777" w:rsidR="00357170" w:rsidRPr="00790A20" w:rsidRDefault="00357170" w:rsidP="00357170">
            <w:pPr>
              <w:pStyle w:val="TAC"/>
              <w:rPr>
                <w:ins w:id="23229" w:author="vivo (Yuan)" w:date="2020-10-21T09:44:00Z"/>
                <w:rStyle w:val="TALCar"/>
                <w:sz w:val="16"/>
                <w:szCs w:val="16"/>
                <w:lang w:val="en-US"/>
              </w:rPr>
            </w:pPr>
          </w:p>
        </w:tc>
        <w:tc>
          <w:tcPr>
            <w:tcW w:w="850" w:type="dxa"/>
            <w:vAlign w:val="center"/>
          </w:tcPr>
          <w:p w14:paraId="1155609C" w14:textId="77777777" w:rsidR="00357170" w:rsidRPr="00790A20" w:rsidRDefault="00357170" w:rsidP="00357170">
            <w:pPr>
              <w:pStyle w:val="TAC"/>
              <w:rPr>
                <w:ins w:id="23230" w:author="vivo (Yuan)" w:date="2020-10-21T09:44:00Z"/>
                <w:rStyle w:val="TALCar"/>
                <w:sz w:val="16"/>
                <w:szCs w:val="16"/>
                <w:lang w:val="en-US"/>
              </w:rPr>
            </w:pPr>
          </w:p>
        </w:tc>
        <w:tc>
          <w:tcPr>
            <w:tcW w:w="851" w:type="dxa"/>
          </w:tcPr>
          <w:p w14:paraId="1367EBAF" w14:textId="77777777" w:rsidR="00357170" w:rsidRPr="00790A20" w:rsidRDefault="00357170" w:rsidP="00357170">
            <w:pPr>
              <w:pStyle w:val="TAC"/>
              <w:rPr>
                <w:ins w:id="23231" w:author="vivo (Yuan)" w:date="2020-10-21T09:44:00Z"/>
                <w:rStyle w:val="TALCar"/>
                <w:sz w:val="16"/>
                <w:szCs w:val="16"/>
                <w:lang w:val="en-US"/>
              </w:rPr>
            </w:pPr>
          </w:p>
        </w:tc>
        <w:tc>
          <w:tcPr>
            <w:tcW w:w="850" w:type="dxa"/>
          </w:tcPr>
          <w:p w14:paraId="14C95618" w14:textId="77777777" w:rsidR="00357170" w:rsidRPr="00790A20" w:rsidRDefault="00357170" w:rsidP="00357170">
            <w:pPr>
              <w:pStyle w:val="TAC"/>
              <w:rPr>
                <w:ins w:id="23232" w:author="vivo (Yuan)" w:date="2020-10-21T09:44:00Z"/>
                <w:rStyle w:val="TALCar"/>
                <w:sz w:val="16"/>
                <w:szCs w:val="16"/>
                <w:lang w:val="en-US"/>
              </w:rPr>
            </w:pPr>
          </w:p>
        </w:tc>
      </w:tr>
    </w:tbl>
    <w:p w14:paraId="7C95496D" w14:textId="77777777" w:rsidR="00357170" w:rsidRDefault="00357170" w:rsidP="00357170">
      <w:pPr>
        <w:pStyle w:val="TH"/>
        <w:rPr>
          <w:ins w:id="23233" w:author="vivo (Yuan)" w:date="2020-10-21T09:44:00Z"/>
          <w:lang w:val="en-US"/>
        </w:rPr>
      </w:pPr>
    </w:p>
    <w:p w14:paraId="062EDB07" w14:textId="5DA6E419" w:rsidR="00357170" w:rsidRDefault="00357170" w:rsidP="00357170">
      <w:pPr>
        <w:pStyle w:val="TH"/>
        <w:rPr>
          <w:ins w:id="23234" w:author="vivo (Yuan)" w:date="2020-10-21T09:44:00Z"/>
          <w:lang w:val="en-US"/>
        </w:rPr>
      </w:pPr>
      <w:ins w:id="23235" w:author="vivo (Yuan)" w:date="2020-10-21T09:44:00Z">
        <w:r w:rsidRPr="00790A20">
          <w:rPr>
            <w:lang w:val="en-US"/>
          </w:rPr>
          <w:t xml:space="preserve">Table </w:t>
        </w:r>
      </w:ins>
      <w:ins w:id="23236" w:author="vivo (Yuan)" w:date="2020-10-21T09:46:00Z">
        <w:r>
          <w:rPr>
            <w:lang w:val="en-US"/>
          </w:rPr>
          <w:t>8.2.1.5.1</w:t>
        </w:r>
      </w:ins>
      <w:ins w:id="23237" w:author="vivo (Yuan)" w:date="2020-10-21T09:44:00Z">
        <w:r w:rsidRPr="00790A20">
          <w:rPr>
            <w:lang w:val="en-US"/>
          </w:rPr>
          <w:t>-</w:t>
        </w:r>
        <w:r>
          <w:rPr>
            <w:lang w:val="en-US"/>
          </w:rPr>
          <w:t>9</w:t>
        </w:r>
        <w:r w:rsidRPr="00790A20">
          <w:rPr>
            <w:lang w:val="en-US"/>
          </w:rPr>
          <w:t xml:space="preserve">: </w:t>
        </w:r>
        <w:r>
          <w:rPr>
            <w:lang w:val="en-US"/>
          </w:rPr>
          <w:t>NR positioning enhancements - evaluation scenarios and parameters</w:t>
        </w:r>
      </w:ins>
    </w:p>
    <w:tbl>
      <w:tblPr>
        <w:tblW w:w="69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tblGrid>
      <w:tr w:rsidR="00357170" w:rsidRPr="00FF7DCB" w14:paraId="1D9A6298" w14:textId="77777777" w:rsidTr="00357170">
        <w:trPr>
          <w:trHeight w:val="462"/>
          <w:jc w:val="center"/>
          <w:ins w:id="23238" w:author="vivo (Yuan)" w:date="2020-10-21T09:44:00Z"/>
        </w:trPr>
        <w:tc>
          <w:tcPr>
            <w:tcW w:w="1833" w:type="dxa"/>
            <w:shd w:val="clear" w:color="auto" w:fill="auto"/>
            <w:vAlign w:val="center"/>
          </w:tcPr>
          <w:p w14:paraId="4E955BE8" w14:textId="77777777" w:rsidR="00357170" w:rsidRPr="00790A20" w:rsidRDefault="00357170" w:rsidP="00357170">
            <w:pPr>
              <w:pStyle w:val="TAH"/>
              <w:rPr>
                <w:ins w:id="23239" w:author="vivo (Yuan)" w:date="2020-10-21T09:44:00Z"/>
                <w:sz w:val="16"/>
                <w:szCs w:val="16"/>
                <w:lang w:val="en-US"/>
              </w:rPr>
            </w:pPr>
            <w:ins w:id="23240" w:author="vivo (Yuan)" w:date="2020-10-21T09:44:00Z">
              <w:r w:rsidRPr="00790A20">
                <w:rPr>
                  <w:sz w:val="16"/>
                  <w:szCs w:val="16"/>
                  <w:lang w:val="en-US"/>
                </w:rPr>
                <w:t>Parameter</w:t>
              </w:r>
            </w:ins>
          </w:p>
        </w:tc>
        <w:tc>
          <w:tcPr>
            <w:tcW w:w="851" w:type="dxa"/>
            <w:vAlign w:val="center"/>
          </w:tcPr>
          <w:p w14:paraId="52F3AE3E" w14:textId="77777777" w:rsidR="00357170" w:rsidRPr="00FF7DCB" w:rsidRDefault="00357170" w:rsidP="00357170">
            <w:pPr>
              <w:keepNext/>
              <w:keepLines/>
              <w:jc w:val="center"/>
              <w:rPr>
                <w:ins w:id="23241" w:author="vivo (Yuan)" w:date="2020-10-21T09:44:00Z"/>
                <w:rFonts w:ascii="Arial" w:eastAsia="DengXian" w:hAnsi="Arial"/>
                <w:b/>
                <w:sz w:val="16"/>
                <w:szCs w:val="16"/>
                <w:lang w:val="de-DE"/>
              </w:rPr>
            </w:pPr>
            <w:ins w:id="23242" w:author="vivo (Yuan)" w:date="2020-10-21T09:44:00Z">
              <w:r w:rsidRPr="00FF7DCB">
                <w:rPr>
                  <w:rFonts w:ascii="Arial" w:eastAsia="DengXian" w:hAnsi="Arial"/>
                  <w:b/>
                  <w:sz w:val="16"/>
                  <w:szCs w:val="16"/>
                  <w:lang w:val="de-DE"/>
                </w:rPr>
                <w:t xml:space="preserve">[Case E61]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69706DFE" w14:textId="77777777" w:rsidR="00357170" w:rsidRPr="00FF7DCB" w:rsidRDefault="00357170" w:rsidP="00357170">
            <w:pPr>
              <w:keepNext/>
              <w:keepLines/>
              <w:jc w:val="center"/>
              <w:rPr>
                <w:ins w:id="23243" w:author="vivo (Yuan)" w:date="2020-10-21T09:44:00Z"/>
                <w:rFonts w:ascii="Arial" w:eastAsia="DengXian" w:hAnsi="Arial"/>
                <w:b/>
                <w:sz w:val="16"/>
                <w:szCs w:val="16"/>
                <w:lang w:val="de-DE"/>
              </w:rPr>
            </w:pPr>
            <w:ins w:id="23244" w:author="vivo (Yuan)" w:date="2020-10-21T09:44:00Z">
              <w:r w:rsidRPr="00FF7DCB">
                <w:rPr>
                  <w:rFonts w:ascii="Arial" w:eastAsia="DengXian" w:hAnsi="Arial"/>
                  <w:b/>
                  <w:sz w:val="16"/>
                  <w:szCs w:val="16"/>
                  <w:lang w:val="de-DE"/>
                </w:rPr>
                <w:t xml:space="preserve">[Case E62]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19389194" w14:textId="77777777" w:rsidR="00357170" w:rsidRPr="00FF7DCB" w:rsidRDefault="00357170" w:rsidP="00357170">
            <w:pPr>
              <w:keepNext/>
              <w:keepLines/>
              <w:jc w:val="center"/>
              <w:rPr>
                <w:ins w:id="23245" w:author="vivo (Yuan)" w:date="2020-10-21T09:44:00Z"/>
                <w:rFonts w:ascii="Arial" w:eastAsia="DengXian" w:hAnsi="Arial"/>
                <w:b/>
                <w:sz w:val="16"/>
                <w:szCs w:val="16"/>
                <w:lang w:val="de-DE"/>
              </w:rPr>
            </w:pPr>
            <w:ins w:id="23246" w:author="vivo (Yuan)" w:date="2020-10-21T09:44:00Z">
              <w:r w:rsidRPr="00FF7DCB">
                <w:rPr>
                  <w:rFonts w:ascii="Arial" w:eastAsia="DengXian" w:hAnsi="Arial"/>
                  <w:b/>
                  <w:sz w:val="16"/>
                  <w:szCs w:val="16"/>
                  <w:lang w:val="de-DE"/>
                </w:rPr>
                <w:t xml:space="preserve">[Case E63]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2A358840" w14:textId="77777777" w:rsidR="00357170" w:rsidRPr="00FF7DCB" w:rsidRDefault="00357170" w:rsidP="00357170">
            <w:pPr>
              <w:keepNext/>
              <w:keepLines/>
              <w:jc w:val="center"/>
              <w:rPr>
                <w:ins w:id="23247" w:author="vivo (Yuan)" w:date="2020-10-21T09:44:00Z"/>
                <w:rFonts w:ascii="Arial" w:eastAsia="DengXian" w:hAnsi="Arial"/>
                <w:b/>
                <w:sz w:val="16"/>
                <w:szCs w:val="16"/>
                <w:lang w:val="de-DE"/>
              </w:rPr>
            </w:pPr>
            <w:ins w:id="23248" w:author="vivo (Yuan)" w:date="2020-10-21T09:44:00Z">
              <w:r w:rsidRPr="00FF7DCB">
                <w:rPr>
                  <w:rFonts w:ascii="Arial" w:eastAsia="DengXian" w:hAnsi="Arial"/>
                  <w:b/>
                  <w:sz w:val="16"/>
                  <w:szCs w:val="16"/>
                  <w:lang w:val="de-DE"/>
                </w:rPr>
                <w:t xml:space="preserve">[Case E64]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2B8BC8A" w14:textId="77777777" w:rsidR="00357170" w:rsidRPr="00FF7DCB" w:rsidRDefault="00357170" w:rsidP="00357170">
            <w:pPr>
              <w:keepNext/>
              <w:keepLines/>
              <w:jc w:val="center"/>
              <w:rPr>
                <w:ins w:id="23249" w:author="vivo (Yuan)" w:date="2020-10-21T09:44:00Z"/>
                <w:rFonts w:ascii="Arial" w:eastAsia="DengXian" w:hAnsi="Arial"/>
                <w:b/>
                <w:sz w:val="16"/>
                <w:szCs w:val="16"/>
                <w:lang w:val="de-DE"/>
              </w:rPr>
            </w:pPr>
            <w:ins w:id="23250" w:author="vivo (Yuan)" w:date="2020-10-21T09:44:00Z">
              <w:r w:rsidRPr="00FF7DCB">
                <w:rPr>
                  <w:rFonts w:ascii="Arial" w:eastAsia="DengXian" w:hAnsi="Arial"/>
                  <w:b/>
                  <w:sz w:val="16"/>
                  <w:szCs w:val="16"/>
                  <w:lang w:val="de-DE"/>
                </w:rPr>
                <w:t xml:space="preserve">[Case E65]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6425EA4C" w14:textId="77777777" w:rsidR="00357170" w:rsidRPr="00FF7DCB" w:rsidRDefault="00357170" w:rsidP="00357170">
            <w:pPr>
              <w:keepNext/>
              <w:keepLines/>
              <w:jc w:val="center"/>
              <w:rPr>
                <w:ins w:id="23251" w:author="vivo (Yuan)" w:date="2020-10-21T09:44:00Z"/>
                <w:rFonts w:ascii="Arial" w:eastAsia="DengXian" w:hAnsi="Arial"/>
                <w:b/>
                <w:sz w:val="16"/>
                <w:szCs w:val="16"/>
                <w:lang w:val="de-DE"/>
              </w:rPr>
            </w:pPr>
            <w:ins w:id="23252" w:author="vivo (Yuan)" w:date="2020-10-21T09:44:00Z">
              <w:r w:rsidRPr="00FF7DCB">
                <w:rPr>
                  <w:rFonts w:ascii="Arial" w:eastAsia="DengXian" w:hAnsi="Arial"/>
                  <w:b/>
                  <w:sz w:val="16"/>
                  <w:szCs w:val="16"/>
                  <w:lang w:val="de-DE"/>
                </w:rPr>
                <w:t xml:space="preserve">[Case E66]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679C5321" w14:textId="77777777" w:rsidTr="00357170">
        <w:trPr>
          <w:trHeight w:val="20"/>
          <w:jc w:val="center"/>
          <w:ins w:id="23253" w:author="vivo (Yuan)" w:date="2020-10-21T09:44:00Z"/>
        </w:trPr>
        <w:tc>
          <w:tcPr>
            <w:tcW w:w="1833" w:type="dxa"/>
            <w:shd w:val="clear" w:color="auto" w:fill="auto"/>
            <w:vAlign w:val="center"/>
          </w:tcPr>
          <w:p w14:paraId="46C513CC" w14:textId="77777777" w:rsidR="00357170" w:rsidRPr="00790A20" w:rsidRDefault="00357170" w:rsidP="00357170">
            <w:pPr>
              <w:pStyle w:val="TAC"/>
              <w:rPr>
                <w:ins w:id="23254" w:author="vivo (Yuan)" w:date="2020-10-21T09:44:00Z"/>
                <w:rStyle w:val="TALCar"/>
                <w:sz w:val="16"/>
                <w:szCs w:val="16"/>
                <w:lang w:val="en-US"/>
              </w:rPr>
            </w:pPr>
            <w:ins w:id="23255" w:author="vivo (Yuan)" w:date="2020-10-21T09:44:00Z">
              <w:r w:rsidRPr="00790A20">
                <w:rPr>
                  <w:rStyle w:val="TALCar"/>
                  <w:sz w:val="16"/>
                  <w:szCs w:val="16"/>
                  <w:lang w:val="en-US"/>
                </w:rPr>
                <w:t>Channel model (baseline, otherwise state any modifications)</w:t>
              </w:r>
            </w:ins>
          </w:p>
        </w:tc>
        <w:tc>
          <w:tcPr>
            <w:tcW w:w="851" w:type="dxa"/>
            <w:vAlign w:val="center"/>
          </w:tcPr>
          <w:p w14:paraId="119543E4" w14:textId="77777777" w:rsidR="00357170" w:rsidRPr="000F6C9C" w:rsidRDefault="00357170" w:rsidP="00357170">
            <w:pPr>
              <w:pStyle w:val="TAC"/>
              <w:rPr>
                <w:ins w:id="23256" w:author="vivo (Yuan)" w:date="2020-10-21T09:44:00Z"/>
                <w:rStyle w:val="TALCar"/>
                <w:bCs/>
                <w:sz w:val="16"/>
                <w:szCs w:val="16"/>
                <w:lang w:val="en-US"/>
              </w:rPr>
            </w:pPr>
            <w:ins w:id="23257" w:author="vivo (Yuan)" w:date="2020-10-21T09:44:00Z">
              <w:r w:rsidRPr="000F6C9C">
                <w:rPr>
                  <w:rFonts w:eastAsia="DengXian"/>
                  <w:bCs/>
                  <w:sz w:val="16"/>
                  <w:szCs w:val="16"/>
                </w:rPr>
                <w:t>InF-SH</w:t>
              </w:r>
            </w:ins>
          </w:p>
        </w:tc>
        <w:tc>
          <w:tcPr>
            <w:tcW w:w="850" w:type="dxa"/>
            <w:vAlign w:val="center"/>
          </w:tcPr>
          <w:p w14:paraId="265A3FF2" w14:textId="77777777" w:rsidR="00357170" w:rsidRPr="000F6C9C" w:rsidRDefault="00357170" w:rsidP="00357170">
            <w:pPr>
              <w:pStyle w:val="TAC"/>
              <w:rPr>
                <w:ins w:id="23258" w:author="vivo (Yuan)" w:date="2020-10-21T09:44:00Z"/>
                <w:rStyle w:val="TALCar"/>
                <w:bCs/>
                <w:sz w:val="16"/>
                <w:lang w:val="en-US"/>
              </w:rPr>
            </w:pPr>
            <w:ins w:id="23259" w:author="vivo (Yuan)" w:date="2020-10-21T09:44:00Z">
              <w:r w:rsidRPr="000F6C9C">
                <w:rPr>
                  <w:rFonts w:eastAsia="DengXian"/>
                  <w:bCs/>
                  <w:sz w:val="16"/>
                  <w:szCs w:val="16"/>
                </w:rPr>
                <w:t>InF-SH</w:t>
              </w:r>
            </w:ins>
          </w:p>
        </w:tc>
        <w:tc>
          <w:tcPr>
            <w:tcW w:w="851" w:type="dxa"/>
            <w:vAlign w:val="center"/>
          </w:tcPr>
          <w:p w14:paraId="6F53F0A4" w14:textId="77777777" w:rsidR="00357170" w:rsidRPr="00790A20" w:rsidRDefault="00357170" w:rsidP="00357170">
            <w:pPr>
              <w:pStyle w:val="TAC"/>
              <w:rPr>
                <w:ins w:id="23260" w:author="vivo (Yuan)" w:date="2020-10-21T09:44:00Z"/>
                <w:rStyle w:val="TALCar"/>
                <w:sz w:val="16"/>
                <w:szCs w:val="16"/>
                <w:lang w:val="en-US"/>
              </w:rPr>
            </w:pPr>
            <w:ins w:id="23261" w:author="vivo (Yuan)" w:date="2020-10-21T09:44:00Z">
              <w:r w:rsidRPr="000F6C9C">
                <w:rPr>
                  <w:rFonts w:eastAsia="DengXian"/>
                  <w:bCs/>
                  <w:sz w:val="16"/>
                  <w:szCs w:val="16"/>
                </w:rPr>
                <w:t>InF-SH</w:t>
              </w:r>
            </w:ins>
          </w:p>
        </w:tc>
        <w:tc>
          <w:tcPr>
            <w:tcW w:w="850" w:type="dxa"/>
            <w:vAlign w:val="center"/>
          </w:tcPr>
          <w:p w14:paraId="0243B998" w14:textId="77777777" w:rsidR="00357170" w:rsidRPr="003C2594" w:rsidRDefault="00357170" w:rsidP="00357170">
            <w:pPr>
              <w:pStyle w:val="TAC"/>
              <w:rPr>
                <w:ins w:id="23262" w:author="vivo (Yuan)" w:date="2020-10-21T09:44:00Z"/>
                <w:rStyle w:val="TALCar"/>
                <w:sz w:val="16"/>
                <w:szCs w:val="16"/>
                <w:lang w:val="en-US"/>
              </w:rPr>
            </w:pPr>
            <w:ins w:id="2326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B33B2FD" w14:textId="77777777" w:rsidR="00357170" w:rsidRPr="00790A20" w:rsidRDefault="00357170" w:rsidP="00357170">
            <w:pPr>
              <w:pStyle w:val="TAC"/>
              <w:rPr>
                <w:ins w:id="23264" w:author="vivo (Yuan)" w:date="2020-10-21T09:44:00Z"/>
                <w:rStyle w:val="TALCar"/>
                <w:sz w:val="16"/>
                <w:szCs w:val="16"/>
                <w:lang w:val="en-US"/>
              </w:rPr>
            </w:pPr>
            <w:ins w:id="23265" w:author="vivo (Yuan)" w:date="2020-10-21T09:44:00Z">
              <w:r w:rsidRPr="003C2594">
                <w:rPr>
                  <w:rStyle w:val="TALCar"/>
                  <w:sz w:val="16"/>
                  <w:szCs w:val="16"/>
                  <w:lang w:val="en-US"/>
                </w:rPr>
                <w:t>(40%, 2, 2)</w:t>
              </w:r>
            </w:ins>
          </w:p>
        </w:tc>
        <w:tc>
          <w:tcPr>
            <w:tcW w:w="851" w:type="dxa"/>
            <w:vAlign w:val="center"/>
          </w:tcPr>
          <w:p w14:paraId="09668BA7" w14:textId="77777777" w:rsidR="00357170" w:rsidRPr="003C2594" w:rsidRDefault="00357170" w:rsidP="00357170">
            <w:pPr>
              <w:pStyle w:val="TAC"/>
              <w:rPr>
                <w:ins w:id="23266" w:author="vivo (Yuan)" w:date="2020-10-21T09:44:00Z"/>
                <w:rStyle w:val="TALCar"/>
                <w:sz w:val="16"/>
                <w:szCs w:val="16"/>
                <w:lang w:val="en-US"/>
              </w:rPr>
            </w:pPr>
            <w:ins w:id="2326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0833E6" w14:textId="77777777" w:rsidR="00357170" w:rsidRPr="008725B9" w:rsidRDefault="00357170" w:rsidP="00357170">
            <w:pPr>
              <w:pStyle w:val="TAC"/>
              <w:rPr>
                <w:ins w:id="23268" w:author="vivo (Yuan)" w:date="2020-10-21T09:44:00Z"/>
                <w:rFonts w:eastAsia="DengXian"/>
                <w:bCs/>
                <w:szCs w:val="16"/>
              </w:rPr>
            </w:pPr>
            <w:ins w:id="23269" w:author="vivo (Yuan)" w:date="2020-10-21T09:44:00Z">
              <w:r w:rsidRPr="003C2594">
                <w:rPr>
                  <w:rStyle w:val="TALCar"/>
                  <w:sz w:val="16"/>
                  <w:szCs w:val="16"/>
                  <w:lang w:val="en-US"/>
                </w:rPr>
                <w:t>(40%, 2, 2)</w:t>
              </w:r>
            </w:ins>
          </w:p>
        </w:tc>
        <w:tc>
          <w:tcPr>
            <w:tcW w:w="850" w:type="dxa"/>
            <w:vAlign w:val="center"/>
          </w:tcPr>
          <w:p w14:paraId="5BBBDB2A" w14:textId="77777777" w:rsidR="00357170" w:rsidRPr="003C2594" w:rsidRDefault="00357170" w:rsidP="00357170">
            <w:pPr>
              <w:pStyle w:val="TAC"/>
              <w:rPr>
                <w:ins w:id="23270" w:author="vivo (Yuan)" w:date="2020-10-21T09:44:00Z"/>
                <w:rStyle w:val="TALCar"/>
                <w:sz w:val="16"/>
                <w:szCs w:val="16"/>
                <w:lang w:val="en-US"/>
              </w:rPr>
            </w:pPr>
            <w:ins w:id="2327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0D3C794" w14:textId="77777777" w:rsidR="00357170" w:rsidRPr="008725B9" w:rsidRDefault="00357170" w:rsidP="00357170">
            <w:pPr>
              <w:pStyle w:val="TAC"/>
              <w:rPr>
                <w:ins w:id="23272" w:author="vivo (Yuan)" w:date="2020-10-21T09:44:00Z"/>
                <w:rFonts w:eastAsia="DengXian"/>
                <w:bCs/>
                <w:szCs w:val="16"/>
              </w:rPr>
            </w:pPr>
            <w:ins w:id="23273" w:author="vivo (Yuan)" w:date="2020-10-21T09:44:00Z">
              <w:r w:rsidRPr="003C2594">
                <w:rPr>
                  <w:rStyle w:val="TALCar"/>
                  <w:sz w:val="16"/>
                  <w:szCs w:val="16"/>
                  <w:lang w:val="en-US"/>
                </w:rPr>
                <w:t>(40%, 2, 2)</w:t>
              </w:r>
            </w:ins>
          </w:p>
        </w:tc>
      </w:tr>
      <w:tr w:rsidR="00357170" w:rsidRPr="00790A20" w14:paraId="1959D2CA" w14:textId="77777777" w:rsidTr="00357170">
        <w:trPr>
          <w:trHeight w:val="20"/>
          <w:jc w:val="center"/>
          <w:ins w:id="23274" w:author="vivo (Yuan)" w:date="2020-10-21T09:44:00Z"/>
        </w:trPr>
        <w:tc>
          <w:tcPr>
            <w:tcW w:w="1833" w:type="dxa"/>
            <w:shd w:val="clear" w:color="auto" w:fill="auto"/>
            <w:vAlign w:val="center"/>
          </w:tcPr>
          <w:p w14:paraId="732DF513" w14:textId="77777777" w:rsidR="00357170" w:rsidRPr="00790A20" w:rsidRDefault="00357170" w:rsidP="00357170">
            <w:pPr>
              <w:pStyle w:val="TAC"/>
              <w:rPr>
                <w:ins w:id="23275" w:author="vivo (Yuan)" w:date="2020-10-21T09:44:00Z"/>
                <w:rStyle w:val="TALCar"/>
                <w:sz w:val="16"/>
                <w:szCs w:val="16"/>
                <w:lang w:val="en-US"/>
              </w:rPr>
            </w:pPr>
            <w:ins w:id="23276" w:author="vivo (Yuan)" w:date="2020-10-21T09:44:00Z">
              <w:r w:rsidRPr="00790A20">
                <w:rPr>
                  <w:rStyle w:val="TALCar"/>
                  <w:sz w:val="16"/>
                  <w:szCs w:val="16"/>
                  <w:lang w:val="en-US"/>
                </w:rPr>
                <w:t xml:space="preserve">Carrier frequency </w:t>
              </w:r>
            </w:ins>
          </w:p>
        </w:tc>
        <w:tc>
          <w:tcPr>
            <w:tcW w:w="851" w:type="dxa"/>
            <w:vAlign w:val="center"/>
          </w:tcPr>
          <w:p w14:paraId="451FBCCF" w14:textId="77777777" w:rsidR="00357170" w:rsidRPr="00740A2A" w:rsidRDefault="00357170" w:rsidP="00357170">
            <w:pPr>
              <w:pStyle w:val="TAC"/>
              <w:rPr>
                <w:ins w:id="23277" w:author="vivo (Yuan)" w:date="2020-10-21T09:44:00Z"/>
                <w:rStyle w:val="TALCar"/>
                <w:sz w:val="16"/>
                <w:lang w:val="en-US"/>
              </w:rPr>
            </w:pPr>
            <w:ins w:id="23278" w:author="vivo (Yuan)" w:date="2020-10-21T09:44:00Z">
              <w:r w:rsidRPr="00E45629">
                <w:rPr>
                  <w:rStyle w:val="TALCar"/>
                  <w:sz w:val="16"/>
                  <w:lang w:val="en-US"/>
                </w:rPr>
                <w:t>3.5GHz</w:t>
              </w:r>
            </w:ins>
          </w:p>
        </w:tc>
        <w:tc>
          <w:tcPr>
            <w:tcW w:w="850" w:type="dxa"/>
            <w:vAlign w:val="center"/>
          </w:tcPr>
          <w:p w14:paraId="6D9B220B" w14:textId="77777777" w:rsidR="00357170" w:rsidRPr="00E45629" w:rsidRDefault="00357170" w:rsidP="00357170">
            <w:pPr>
              <w:pStyle w:val="TAC"/>
              <w:rPr>
                <w:ins w:id="23279" w:author="vivo (Yuan)" w:date="2020-10-21T09:44:00Z"/>
                <w:rStyle w:val="TALCar"/>
                <w:sz w:val="16"/>
                <w:lang w:val="en-US"/>
              </w:rPr>
            </w:pPr>
            <w:ins w:id="23280" w:author="vivo (Yuan)" w:date="2020-10-21T09:44:00Z">
              <w:r w:rsidRPr="00E45629">
                <w:rPr>
                  <w:rStyle w:val="TALCar"/>
                  <w:sz w:val="16"/>
                  <w:lang w:val="en-US"/>
                </w:rPr>
                <w:t>3.5GHz</w:t>
              </w:r>
            </w:ins>
          </w:p>
        </w:tc>
        <w:tc>
          <w:tcPr>
            <w:tcW w:w="851" w:type="dxa"/>
            <w:vAlign w:val="center"/>
          </w:tcPr>
          <w:p w14:paraId="7375FFD2" w14:textId="77777777" w:rsidR="00357170" w:rsidRPr="00740A2A" w:rsidRDefault="00357170" w:rsidP="00357170">
            <w:pPr>
              <w:pStyle w:val="TAC"/>
              <w:ind w:firstLineChars="100" w:firstLine="160"/>
              <w:jc w:val="left"/>
              <w:rPr>
                <w:ins w:id="23281" w:author="vivo (Yuan)" w:date="2020-10-21T09:44:00Z"/>
                <w:rStyle w:val="TALCar"/>
                <w:sz w:val="16"/>
                <w:lang w:val="en-US"/>
              </w:rPr>
            </w:pPr>
            <w:ins w:id="23282" w:author="vivo (Yuan)" w:date="2020-10-21T09:44:00Z">
              <w:r w:rsidRPr="00E45629">
                <w:rPr>
                  <w:rStyle w:val="TALCar"/>
                  <w:sz w:val="16"/>
                  <w:lang w:val="en-US"/>
                </w:rPr>
                <w:t>3.5GHz</w:t>
              </w:r>
            </w:ins>
          </w:p>
        </w:tc>
        <w:tc>
          <w:tcPr>
            <w:tcW w:w="850" w:type="dxa"/>
            <w:vAlign w:val="center"/>
          </w:tcPr>
          <w:p w14:paraId="10E41700" w14:textId="77777777" w:rsidR="00357170" w:rsidRPr="00790A20" w:rsidRDefault="00357170" w:rsidP="00357170">
            <w:pPr>
              <w:pStyle w:val="TAC"/>
              <w:rPr>
                <w:ins w:id="23283" w:author="vivo (Yuan)" w:date="2020-10-21T09:44:00Z"/>
                <w:rStyle w:val="TALCar"/>
                <w:sz w:val="16"/>
                <w:szCs w:val="16"/>
                <w:lang w:val="en-US"/>
              </w:rPr>
            </w:pPr>
            <w:ins w:id="23284" w:author="vivo (Yuan)" w:date="2020-10-21T09:44:00Z">
              <w:r w:rsidRPr="00E45629">
                <w:rPr>
                  <w:rStyle w:val="TALCar"/>
                  <w:sz w:val="16"/>
                  <w:lang w:val="en-US"/>
                </w:rPr>
                <w:t>3.5GHz</w:t>
              </w:r>
            </w:ins>
          </w:p>
        </w:tc>
        <w:tc>
          <w:tcPr>
            <w:tcW w:w="851" w:type="dxa"/>
            <w:vAlign w:val="center"/>
          </w:tcPr>
          <w:p w14:paraId="19530A48" w14:textId="77777777" w:rsidR="00357170" w:rsidRPr="00E45629" w:rsidRDefault="00357170" w:rsidP="00357170">
            <w:pPr>
              <w:pStyle w:val="TAC"/>
              <w:rPr>
                <w:ins w:id="23285" w:author="vivo (Yuan)" w:date="2020-10-21T09:44:00Z"/>
                <w:rStyle w:val="TALCar"/>
                <w:sz w:val="16"/>
                <w:lang w:val="en-US"/>
              </w:rPr>
            </w:pPr>
            <w:ins w:id="23286" w:author="vivo (Yuan)" w:date="2020-10-21T09:44:00Z">
              <w:r w:rsidRPr="00E45629">
                <w:rPr>
                  <w:rStyle w:val="TALCar"/>
                  <w:sz w:val="16"/>
                  <w:lang w:val="en-US"/>
                </w:rPr>
                <w:t>3.5GHz</w:t>
              </w:r>
            </w:ins>
          </w:p>
        </w:tc>
        <w:tc>
          <w:tcPr>
            <w:tcW w:w="850" w:type="dxa"/>
            <w:vAlign w:val="center"/>
          </w:tcPr>
          <w:p w14:paraId="21BE373D" w14:textId="77777777" w:rsidR="00357170" w:rsidRPr="00E45629" w:rsidRDefault="00357170" w:rsidP="00357170">
            <w:pPr>
              <w:pStyle w:val="TAC"/>
              <w:rPr>
                <w:ins w:id="23287" w:author="vivo (Yuan)" w:date="2020-10-21T09:44:00Z"/>
                <w:rStyle w:val="TALCar"/>
                <w:sz w:val="16"/>
                <w:lang w:val="en-US"/>
              </w:rPr>
            </w:pPr>
            <w:ins w:id="23288" w:author="vivo (Yuan)" w:date="2020-10-21T09:44:00Z">
              <w:r w:rsidRPr="00E45629">
                <w:rPr>
                  <w:rStyle w:val="TALCar"/>
                  <w:sz w:val="16"/>
                  <w:lang w:val="en-US"/>
                </w:rPr>
                <w:t>3.5GHz</w:t>
              </w:r>
            </w:ins>
          </w:p>
        </w:tc>
      </w:tr>
      <w:tr w:rsidR="00357170" w:rsidRPr="00790A20" w14:paraId="51A97067" w14:textId="77777777" w:rsidTr="00357170">
        <w:trPr>
          <w:trHeight w:val="20"/>
          <w:jc w:val="center"/>
          <w:ins w:id="23289" w:author="vivo (Yuan)" w:date="2020-10-21T09:44:00Z"/>
        </w:trPr>
        <w:tc>
          <w:tcPr>
            <w:tcW w:w="1833" w:type="dxa"/>
            <w:shd w:val="clear" w:color="auto" w:fill="auto"/>
            <w:vAlign w:val="center"/>
          </w:tcPr>
          <w:p w14:paraId="25F848A1" w14:textId="77777777" w:rsidR="00357170" w:rsidRPr="00790A20" w:rsidRDefault="00357170" w:rsidP="00357170">
            <w:pPr>
              <w:pStyle w:val="TAC"/>
              <w:rPr>
                <w:ins w:id="23290" w:author="vivo (Yuan)" w:date="2020-10-21T09:44:00Z"/>
                <w:rStyle w:val="TALCar"/>
                <w:sz w:val="16"/>
                <w:szCs w:val="16"/>
                <w:lang w:val="en-US"/>
              </w:rPr>
            </w:pPr>
            <w:ins w:id="23291" w:author="vivo (Yuan)" w:date="2020-10-21T09:44:00Z">
              <w:r w:rsidRPr="00790A20">
                <w:rPr>
                  <w:rStyle w:val="TALCar"/>
                  <w:sz w:val="16"/>
                  <w:szCs w:val="16"/>
                  <w:lang w:val="en-US"/>
                </w:rPr>
                <w:t>Subcarrier spacing</w:t>
              </w:r>
            </w:ins>
          </w:p>
        </w:tc>
        <w:tc>
          <w:tcPr>
            <w:tcW w:w="851" w:type="dxa"/>
            <w:vAlign w:val="center"/>
          </w:tcPr>
          <w:p w14:paraId="410719A3" w14:textId="77777777" w:rsidR="00357170" w:rsidRPr="000F6C9C" w:rsidRDefault="00357170" w:rsidP="00357170">
            <w:pPr>
              <w:pStyle w:val="TAC"/>
              <w:rPr>
                <w:ins w:id="23292" w:author="vivo (Yuan)" w:date="2020-10-21T09:44:00Z"/>
                <w:rStyle w:val="TALCar"/>
                <w:sz w:val="16"/>
                <w:lang w:val="en-US"/>
              </w:rPr>
            </w:pPr>
            <w:ins w:id="23293" w:author="vivo (Yuan)" w:date="2020-10-21T09:44:00Z">
              <w:r w:rsidRPr="00E45629">
                <w:rPr>
                  <w:rStyle w:val="TALCar"/>
                  <w:sz w:val="16"/>
                  <w:lang w:val="en-US"/>
                </w:rPr>
                <w:t>30kHz</w:t>
              </w:r>
            </w:ins>
          </w:p>
        </w:tc>
        <w:tc>
          <w:tcPr>
            <w:tcW w:w="850" w:type="dxa"/>
            <w:vAlign w:val="center"/>
          </w:tcPr>
          <w:p w14:paraId="486F5130" w14:textId="77777777" w:rsidR="00357170" w:rsidRPr="00E45629" w:rsidRDefault="00357170" w:rsidP="00357170">
            <w:pPr>
              <w:pStyle w:val="TAC"/>
              <w:rPr>
                <w:ins w:id="23294" w:author="vivo (Yuan)" w:date="2020-10-21T09:44:00Z"/>
                <w:rStyle w:val="TALCar"/>
                <w:sz w:val="16"/>
                <w:lang w:val="en-US"/>
              </w:rPr>
            </w:pPr>
            <w:ins w:id="23295" w:author="vivo (Yuan)" w:date="2020-10-21T09:44:00Z">
              <w:r w:rsidRPr="00E45629">
                <w:rPr>
                  <w:rStyle w:val="TALCar"/>
                  <w:sz w:val="16"/>
                  <w:lang w:val="en-US"/>
                </w:rPr>
                <w:t>30kHz</w:t>
              </w:r>
            </w:ins>
          </w:p>
        </w:tc>
        <w:tc>
          <w:tcPr>
            <w:tcW w:w="851" w:type="dxa"/>
            <w:vAlign w:val="center"/>
          </w:tcPr>
          <w:p w14:paraId="718A8982" w14:textId="77777777" w:rsidR="00357170" w:rsidRPr="00790A20" w:rsidRDefault="00357170" w:rsidP="00357170">
            <w:pPr>
              <w:pStyle w:val="TAC"/>
              <w:rPr>
                <w:ins w:id="23296" w:author="vivo (Yuan)" w:date="2020-10-21T09:44:00Z"/>
                <w:rStyle w:val="TALCar"/>
                <w:sz w:val="16"/>
                <w:szCs w:val="16"/>
                <w:lang w:val="en-US"/>
              </w:rPr>
            </w:pPr>
            <w:ins w:id="23297" w:author="vivo (Yuan)" w:date="2020-10-21T09:44:00Z">
              <w:r w:rsidRPr="00E45629">
                <w:rPr>
                  <w:rStyle w:val="TALCar"/>
                  <w:sz w:val="16"/>
                  <w:lang w:val="en-US"/>
                </w:rPr>
                <w:t>30kHz</w:t>
              </w:r>
            </w:ins>
          </w:p>
        </w:tc>
        <w:tc>
          <w:tcPr>
            <w:tcW w:w="850" w:type="dxa"/>
            <w:vAlign w:val="center"/>
          </w:tcPr>
          <w:p w14:paraId="6ACA2FB8" w14:textId="77777777" w:rsidR="00357170" w:rsidRPr="00790A20" w:rsidRDefault="00357170" w:rsidP="00357170">
            <w:pPr>
              <w:pStyle w:val="TAC"/>
              <w:rPr>
                <w:ins w:id="23298" w:author="vivo (Yuan)" w:date="2020-10-21T09:44:00Z"/>
                <w:rStyle w:val="TALCar"/>
                <w:sz w:val="16"/>
                <w:szCs w:val="16"/>
                <w:lang w:val="en-US"/>
              </w:rPr>
            </w:pPr>
            <w:ins w:id="23299" w:author="vivo (Yuan)" w:date="2020-10-21T09:44:00Z">
              <w:r w:rsidRPr="00E45629">
                <w:rPr>
                  <w:rStyle w:val="TALCar"/>
                  <w:sz w:val="16"/>
                  <w:lang w:val="en-US"/>
                </w:rPr>
                <w:t>30kHz</w:t>
              </w:r>
            </w:ins>
          </w:p>
        </w:tc>
        <w:tc>
          <w:tcPr>
            <w:tcW w:w="851" w:type="dxa"/>
            <w:vAlign w:val="center"/>
          </w:tcPr>
          <w:p w14:paraId="69958A78" w14:textId="77777777" w:rsidR="00357170" w:rsidRPr="00E45629" w:rsidRDefault="00357170" w:rsidP="00357170">
            <w:pPr>
              <w:pStyle w:val="TAC"/>
              <w:rPr>
                <w:ins w:id="23300" w:author="vivo (Yuan)" w:date="2020-10-21T09:44:00Z"/>
                <w:rStyle w:val="TALCar"/>
                <w:sz w:val="16"/>
                <w:lang w:val="en-US"/>
              </w:rPr>
            </w:pPr>
            <w:ins w:id="23301" w:author="vivo (Yuan)" w:date="2020-10-21T09:44:00Z">
              <w:r w:rsidRPr="00E45629">
                <w:rPr>
                  <w:rStyle w:val="TALCar"/>
                  <w:sz w:val="16"/>
                  <w:lang w:val="en-US"/>
                </w:rPr>
                <w:t>30kHz</w:t>
              </w:r>
            </w:ins>
          </w:p>
        </w:tc>
        <w:tc>
          <w:tcPr>
            <w:tcW w:w="850" w:type="dxa"/>
            <w:vAlign w:val="center"/>
          </w:tcPr>
          <w:p w14:paraId="28EE1BB3" w14:textId="77777777" w:rsidR="00357170" w:rsidRPr="00E45629" w:rsidRDefault="00357170" w:rsidP="00357170">
            <w:pPr>
              <w:pStyle w:val="TAC"/>
              <w:rPr>
                <w:ins w:id="23302" w:author="vivo (Yuan)" w:date="2020-10-21T09:44:00Z"/>
                <w:rStyle w:val="TALCar"/>
                <w:sz w:val="16"/>
                <w:lang w:val="en-US"/>
              </w:rPr>
            </w:pPr>
            <w:ins w:id="23303" w:author="vivo (Yuan)" w:date="2020-10-21T09:44:00Z">
              <w:r w:rsidRPr="00E45629">
                <w:rPr>
                  <w:rStyle w:val="TALCar"/>
                  <w:sz w:val="16"/>
                  <w:lang w:val="en-US"/>
                </w:rPr>
                <w:t>30kHz</w:t>
              </w:r>
            </w:ins>
          </w:p>
        </w:tc>
      </w:tr>
      <w:tr w:rsidR="00357170" w:rsidRPr="00790A20" w14:paraId="336E7B58" w14:textId="77777777" w:rsidTr="00357170">
        <w:trPr>
          <w:trHeight w:val="20"/>
          <w:jc w:val="center"/>
          <w:ins w:id="23304" w:author="vivo (Yuan)" w:date="2020-10-21T09:44:00Z"/>
        </w:trPr>
        <w:tc>
          <w:tcPr>
            <w:tcW w:w="1833" w:type="dxa"/>
            <w:shd w:val="clear" w:color="auto" w:fill="auto"/>
            <w:vAlign w:val="center"/>
          </w:tcPr>
          <w:p w14:paraId="6C49F91B" w14:textId="77777777" w:rsidR="00357170" w:rsidRPr="00790A20" w:rsidRDefault="00357170" w:rsidP="00357170">
            <w:pPr>
              <w:pStyle w:val="TAC"/>
              <w:rPr>
                <w:ins w:id="23305" w:author="vivo (Yuan)" w:date="2020-10-21T09:44:00Z"/>
                <w:rStyle w:val="TALCar"/>
                <w:sz w:val="16"/>
                <w:szCs w:val="16"/>
                <w:lang w:val="en-US"/>
              </w:rPr>
            </w:pPr>
            <w:ins w:id="23306" w:author="vivo (Yuan)" w:date="2020-10-21T09:44:00Z">
              <w:r w:rsidRPr="00790A20">
                <w:rPr>
                  <w:rStyle w:val="TALCar"/>
                  <w:sz w:val="16"/>
                  <w:szCs w:val="16"/>
                  <w:lang w:val="en-US"/>
                </w:rPr>
                <w:t>Reference Signal Transmission Bandwidth</w:t>
              </w:r>
            </w:ins>
          </w:p>
        </w:tc>
        <w:tc>
          <w:tcPr>
            <w:tcW w:w="851" w:type="dxa"/>
            <w:vAlign w:val="center"/>
          </w:tcPr>
          <w:p w14:paraId="6CE66AE8" w14:textId="77777777" w:rsidR="00357170" w:rsidRPr="000F6C9C" w:rsidRDefault="00357170" w:rsidP="00357170">
            <w:pPr>
              <w:pStyle w:val="TAC"/>
              <w:rPr>
                <w:ins w:id="23307" w:author="vivo (Yuan)" w:date="2020-10-21T09:44:00Z"/>
                <w:rStyle w:val="TALCar"/>
                <w:sz w:val="16"/>
                <w:lang w:val="en-US"/>
              </w:rPr>
            </w:pPr>
            <w:ins w:id="23308" w:author="vivo (Yuan)" w:date="2020-10-21T09:44:00Z">
              <w:r w:rsidRPr="00E45629">
                <w:rPr>
                  <w:rStyle w:val="TALCar"/>
                  <w:sz w:val="16"/>
                  <w:lang w:val="en-US"/>
                </w:rPr>
                <w:t>100MHz</w:t>
              </w:r>
            </w:ins>
          </w:p>
        </w:tc>
        <w:tc>
          <w:tcPr>
            <w:tcW w:w="850" w:type="dxa"/>
            <w:vAlign w:val="center"/>
          </w:tcPr>
          <w:p w14:paraId="5EA027E9" w14:textId="77777777" w:rsidR="00357170" w:rsidRPr="00E45629" w:rsidRDefault="00357170" w:rsidP="00357170">
            <w:pPr>
              <w:pStyle w:val="TAC"/>
              <w:rPr>
                <w:ins w:id="23309" w:author="vivo (Yuan)" w:date="2020-10-21T09:44:00Z"/>
                <w:rStyle w:val="TALCar"/>
                <w:sz w:val="16"/>
                <w:lang w:val="en-US"/>
              </w:rPr>
            </w:pPr>
            <w:ins w:id="23310" w:author="vivo (Yuan)" w:date="2020-10-21T09:44:00Z">
              <w:r w:rsidRPr="00E45629">
                <w:rPr>
                  <w:rStyle w:val="TALCar"/>
                  <w:sz w:val="16"/>
                  <w:lang w:val="en-US"/>
                </w:rPr>
                <w:t>100MHz</w:t>
              </w:r>
            </w:ins>
          </w:p>
        </w:tc>
        <w:tc>
          <w:tcPr>
            <w:tcW w:w="851" w:type="dxa"/>
            <w:vAlign w:val="center"/>
          </w:tcPr>
          <w:p w14:paraId="4128098F" w14:textId="77777777" w:rsidR="00357170" w:rsidRPr="00790A20" w:rsidRDefault="00357170" w:rsidP="00357170">
            <w:pPr>
              <w:pStyle w:val="TAC"/>
              <w:rPr>
                <w:ins w:id="23311" w:author="vivo (Yuan)" w:date="2020-10-21T09:44:00Z"/>
                <w:rStyle w:val="TALCar"/>
                <w:sz w:val="16"/>
                <w:szCs w:val="16"/>
                <w:lang w:val="en-US"/>
              </w:rPr>
            </w:pPr>
            <w:ins w:id="23312" w:author="vivo (Yuan)" w:date="2020-10-21T09:44:00Z">
              <w:r w:rsidRPr="00E45629">
                <w:rPr>
                  <w:rStyle w:val="TALCar"/>
                  <w:sz w:val="16"/>
                  <w:lang w:val="en-US"/>
                </w:rPr>
                <w:t>100MHz</w:t>
              </w:r>
            </w:ins>
          </w:p>
        </w:tc>
        <w:tc>
          <w:tcPr>
            <w:tcW w:w="850" w:type="dxa"/>
            <w:vAlign w:val="center"/>
          </w:tcPr>
          <w:p w14:paraId="38038CB7" w14:textId="77777777" w:rsidR="00357170" w:rsidRPr="00790A20" w:rsidRDefault="00357170" w:rsidP="00357170">
            <w:pPr>
              <w:pStyle w:val="TAC"/>
              <w:rPr>
                <w:ins w:id="23313" w:author="vivo (Yuan)" w:date="2020-10-21T09:44:00Z"/>
                <w:rStyle w:val="TALCar"/>
                <w:sz w:val="16"/>
                <w:szCs w:val="16"/>
                <w:lang w:val="en-US"/>
              </w:rPr>
            </w:pPr>
            <w:ins w:id="23314" w:author="vivo (Yuan)" w:date="2020-10-21T09:44:00Z">
              <w:r w:rsidRPr="00E45629">
                <w:rPr>
                  <w:rStyle w:val="TALCar"/>
                  <w:sz w:val="16"/>
                  <w:lang w:val="en-US"/>
                </w:rPr>
                <w:t>100MHz</w:t>
              </w:r>
            </w:ins>
          </w:p>
        </w:tc>
        <w:tc>
          <w:tcPr>
            <w:tcW w:w="851" w:type="dxa"/>
            <w:vAlign w:val="center"/>
          </w:tcPr>
          <w:p w14:paraId="7B3A132E" w14:textId="77777777" w:rsidR="00357170" w:rsidRPr="00E45629" w:rsidRDefault="00357170" w:rsidP="00357170">
            <w:pPr>
              <w:pStyle w:val="TAC"/>
              <w:rPr>
                <w:ins w:id="23315" w:author="vivo (Yuan)" w:date="2020-10-21T09:44:00Z"/>
                <w:rStyle w:val="TALCar"/>
                <w:sz w:val="16"/>
                <w:lang w:val="en-US"/>
              </w:rPr>
            </w:pPr>
            <w:ins w:id="23316" w:author="vivo (Yuan)" w:date="2020-10-21T09:44:00Z">
              <w:r w:rsidRPr="00E45629">
                <w:rPr>
                  <w:rStyle w:val="TALCar"/>
                  <w:sz w:val="16"/>
                  <w:lang w:val="en-US"/>
                </w:rPr>
                <w:t>100MHz</w:t>
              </w:r>
            </w:ins>
          </w:p>
        </w:tc>
        <w:tc>
          <w:tcPr>
            <w:tcW w:w="850" w:type="dxa"/>
            <w:vAlign w:val="center"/>
          </w:tcPr>
          <w:p w14:paraId="7DFECF95" w14:textId="77777777" w:rsidR="00357170" w:rsidRPr="00E45629" w:rsidRDefault="00357170" w:rsidP="00357170">
            <w:pPr>
              <w:pStyle w:val="TAC"/>
              <w:rPr>
                <w:ins w:id="23317" w:author="vivo (Yuan)" w:date="2020-10-21T09:44:00Z"/>
                <w:rStyle w:val="TALCar"/>
                <w:sz w:val="16"/>
                <w:lang w:val="en-US"/>
              </w:rPr>
            </w:pPr>
            <w:ins w:id="23318" w:author="vivo (Yuan)" w:date="2020-10-21T09:44:00Z">
              <w:r w:rsidRPr="00E45629">
                <w:rPr>
                  <w:rStyle w:val="TALCar"/>
                  <w:sz w:val="16"/>
                  <w:lang w:val="en-US"/>
                </w:rPr>
                <w:t>100MHz</w:t>
              </w:r>
            </w:ins>
          </w:p>
        </w:tc>
      </w:tr>
      <w:tr w:rsidR="00357170" w:rsidRPr="00790A20" w14:paraId="373D8CE7" w14:textId="77777777" w:rsidTr="00357170">
        <w:trPr>
          <w:trHeight w:val="20"/>
          <w:jc w:val="center"/>
          <w:ins w:id="23319" w:author="vivo (Yuan)" w:date="2020-10-21T09:44:00Z"/>
        </w:trPr>
        <w:tc>
          <w:tcPr>
            <w:tcW w:w="1833" w:type="dxa"/>
            <w:shd w:val="clear" w:color="auto" w:fill="auto"/>
            <w:vAlign w:val="center"/>
          </w:tcPr>
          <w:p w14:paraId="307EAE52" w14:textId="77777777" w:rsidR="00357170" w:rsidRPr="00790A20" w:rsidRDefault="00357170" w:rsidP="00357170">
            <w:pPr>
              <w:pStyle w:val="TAC"/>
              <w:rPr>
                <w:ins w:id="23320" w:author="vivo (Yuan)" w:date="2020-10-21T09:44:00Z"/>
                <w:rStyle w:val="TALCar"/>
                <w:sz w:val="16"/>
                <w:szCs w:val="16"/>
                <w:lang w:val="en-US"/>
              </w:rPr>
            </w:pPr>
            <w:ins w:id="23321"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06F240FB" w14:textId="77777777" w:rsidR="00357170" w:rsidRPr="00E45629" w:rsidRDefault="00357170" w:rsidP="00357170">
            <w:pPr>
              <w:pStyle w:val="TAC"/>
              <w:rPr>
                <w:ins w:id="23322" w:author="vivo (Yuan)" w:date="2020-10-21T09:44:00Z"/>
                <w:rStyle w:val="TALCar"/>
                <w:sz w:val="16"/>
                <w:szCs w:val="16"/>
                <w:lang w:val="en-US"/>
              </w:rPr>
            </w:pPr>
            <w:ins w:id="23323" w:author="vivo (Yuan)" w:date="2020-10-21T09:44:00Z">
              <w:r w:rsidRPr="00E45629">
                <w:rPr>
                  <w:rStyle w:val="TALCar"/>
                  <w:sz w:val="16"/>
                  <w:szCs w:val="16"/>
                  <w:lang w:val="en-US"/>
                </w:rPr>
                <w:t xml:space="preserve">R16 PRS </w:t>
              </w:r>
            </w:ins>
          </w:p>
          <w:p w14:paraId="16B391B6" w14:textId="77777777" w:rsidR="00357170" w:rsidRPr="00790A20" w:rsidRDefault="00357170" w:rsidP="00357170">
            <w:pPr>
              <w:pStyle w:val="TAC"/>
              <w:rPr>
                <w:ins w:id="23324" w:author="vivo (Yuan)" w:date="2020-10-21T09:44:00Z"/>
                <w:rStyle w:val="TALCar"/>
                <w:sz w:val="16"/>
                <w:szCs w:val="16"/>
                <w:lang w:val="en-US"/>
              </w:rPr>
            </w:pPr>
            <w:ins w:id="23325" w:author="vivo (Yuan)" w:date="2020-10-21T09:44:00Z">
              <w:r w:rsidRPr="00E45629">
                <w:rPr>
                  <w:rStyle w:val="TALCar"/>
                  <w:sz w:val="16"/>
                  <w:szCs w:val="16"/>
                  <w:lang w:val="en-US"/>
                </w:rPr>
                <w:t>(comb-6 6 symbols)</w:t>
              </w:r>
            </w:ins>
          </w:p>
        </w:tc>
        <w:tc>
          <w:tcPr>
            <w:tcW w:w="850" w:type="dxa"/>
            <w:vAlign w:val="center"/>
          </w:tcPr>
          <w:p w14:paraId="01E9B343" w14:textId="77777777" w:rsidR="00357170" w:rsidRPr="00E45629" w:rsidRDefault="00357170" w:rsidP="00357170">
            <w:pPr>
              <w:pStyle w:val="TAC"/>
              <w:rPr>
                <w:ins w:id="23326" w:author="vivo (Yuan)" w:date="2020-10-21T09:44:00Z"/>
                <w:rStyle w:val="TALCar"/>
                <w:sz w:val="16"/>
                <w:szCs w:val="16"/>
                <w:lang w:val="en-US"/>
              </w:rPr>
            </w:pPr>
            <w:ins w:id="23327" w:author="vivo (Yuan)" w:date="2020-10-21T09:44:00Z">
              <w:r w:rsidRPr="00E45629">
                <w:rPr>
                  <w:rStyle w:val="TALCar"/>
                  <w:sz w:val="16"/>
                  <w:szCs w:val="16"/>
                  <w:lang w:val="en-US"/>
                </w:rPr>
                <w:t xml:space="preserve">R16 PRS </w:t>
              </w:r>
            </w:ins>
          </w:p>
          <w:p w14:paraId="7D8EB108" w14:textId="77777777" w:rsidR="00357170" w:rsidRPr="00E45629" w:rsidRDefault="00357170" w:rsidP="00357170">
            <w:pPr>
              <w:pStyle w:val="TAC"/>
              <w:rPr>
                <w:ins w:id="23328" w:author="vivo (Yuan)" w:date="2020-10-21T09:44:00Z"/>
                <w:rStyle w:val="TALCar"/>
                <w:sz w:val="16"/>
                <w:szCs w:val="16"/>
                <w:lang w:val="en-US"/>
              </w:rPr>
            </w:pPr>
            <w:ins w:id="23329" w:author="vivo (Yuan)" w:date="2020-10-21T09:44:00Z">
              <w:r w:rsidRPr="00E45629">
                <w:rPr>
                  <w:rStyle w:val="TALCar"/>
                  <w:sz w:val="16"/>
                  <w:szCs w:val="16"/>
                  <w:lang w:val="en-US"/>
                </w:rPr>
                <w:t>(comb-6 6 symbols)</w:t>
              </w:r>
            </w:ins>
          </w:p>
        </w:tc>
        <w:tc>
          <w:tcPr>
            <w:tcW w:w="851" w:type="dxa"/>
            <w:vAlign w:val="center"/>
          </w:tcPr>
          <w:p w14:paraId="662A79BD" w14:textId="77777777" w:rsidR="00357170" w:rsidRPr="00E45629" w:rsidRDefault="00357170" w:rsidP="00357170">
            <w:pPr>
              <w:pStyle w:val="TAC"/>
              <w:rPr>
                <w:ins w:id="23330" w:author="vivo (Yuan)" w:date="2020-10-21T09:44:00Z"/>
                <w:rStyle w:val="TALCar"/>
                <w:sz w:val="16"/>
                <w:szCs w:val="16"/>
                <w:lang w:val="en-US"/>
              </w:rPr>
            </w:pPr>
            <w:ins w:id="23331" w:author="vivo (Yuan)" w:date="2020-10-21T09:44:00Z">
              <w:r w:rsidRPr="00E45629">
                <w:rPr>
                  <w:rStyle w:val="TALCar"/>
                  <w:sz w:val="16"/>
                  <w:szCs w:val="16"/>
                  <w:lang w:val="en-US"/>
                </w:rPr>
                <w:t xml:space="preserve">R16 PRS </w:t>
              </w:r>
            </w:ins>
          </w:p>
          <w:p w14:paraId="068D45EB" w14:textId="77777777" w:rsidR="00357170" w:rsidRPr="00790A20" w:rsidRDefault="00357170" w:rsidP="00357170">
            <w:pPr>
              <w:pStyle w:val="TAC"/>
              <w:rPr>
                <w:ins w:id="23332" w:author="vivo (Yuan)" w:date="2020-10-21T09:44:00Z"/>
                <w:rStyle w:val="TALCar"/>
                <w:sz w:val="16"/>
                <w:szCs w:val="16"/>
                <w:lang w:val="en-US"/>
              </w:rPr>
            </w:pPr>
            <w:ins w:id="23333" w:author="vivo (Yuan)" w:date="2020-10-21T09:44:00Z">
              <w:r w:rsidRPr="00E45629">
                <w:rPr>
                  <w:rStyle w:val="TALCar"/>
                  <w:sz w:val="16"/>
                  <w:szCs w:val="16"/>
                  <w:lang w:val="en-US"/>
                </w:rPr>
                <w:t>(comb-6 6 symbols)</w:t>
              </w:r>
            </w:ins>
          </w:p>
        </w:tc>
        <w:tc>
          <w:tcPr>
            <w:tcW w:w="850" w:type="dxa"/>
            <w:vAlign w:val="center"/>
          </w:tcPr>
          <w:p w14:paraId="74BFFE51" w14:textId="77777777" w:rsidR="00357170" w:rsidRPr="00E45629" w:rsidRDefault="00357170" w:rsidP="00357170">
            <w:pPr>
              <w:pStyle w:val="TAC"/>
              <w:rPr>
                <w:ins w:id="23334" w:author="vivo (Yuan)" w:date="2020-10-21T09:44:00Z"/>
                <w:rStyle w:val="TALCar"/>
                <w:sz w:val="16"/>
                <w:szCs w:val="16"/>
                <w:lang w:val="en-US"/>
              </w:rPr>
            </w:pPr>
            <w:ins w:id="23335" w:author="vivo (Yuan)" w:date="2020-10-21T09:44:00Z">
              <w:r w:rsidRPr="00E45629">
                <w:rPr>
                  <w:rStyle w:val="TALCar"/>
                  <w:sz w:val="16"/>
                  <w:szCs w:val="16"/>
                  <w:lang w:val="en-US"/>
                </w:rPr>
                <w:t xml:space="preserve">R16 PRS </w:t>
              </w:r>
            </w:ins>
          </w:p>
          <w:p w14:paraId="048C613D" w14:textId="77777777" w:rsidR="00357170" w:rsidRPr="00790A20" w:rsidRDefault="00357170" w:rsidP="00357170">
            <w:pPr>
              <w:pStyle w:val="TAC"/>
              <w:rPr>
                <w:ins w:id="23336" w:author="vivo (Yuan)" w:date="2020-10-21T09:44:00Z"/>
                <w:rStyle w:val="TALCar"/>
                <w:sz w:val="16"/>
                <w:szCs w:val="16"/>
                <w:lang w:val="en-US"/>
              </w:rPr>
            </w:pPr>
            <w:ins w:id="23337" w:author="vivo (Yuan)" w:date="2020-10-21T09:44:00Z">
              <w:r w:rsidRPr="00E45629">
                <w:rPr>
                  <w:rStyle w:val="TALCar"/>
                  <w:sz w:val="16"/>
                  <w:szCs w:val="16"/>
                  <w:lang w:val="en-US"/>
                </w:rPr>
                <w:t>(comb-6 6 symbols)</w:t>
              </w:r>
            </w:ins>
          </w:p>
        </w:tc>
        <w:tc>
          <w:tcPr>
            <w:tcW w:w="851" w:type="dxa"/>
            <w:vAlign w:val="center"/>
          </w:tcPr>
          <w:p w14:paraId="187B25B9" w14:textId="77777777" w:rsidR="00357170" w:rsidRPr="00E45629" w:rsidRDefault="00357170" w:rsidP="00357170">
            <w:pPr>
              <w:pStyle w:val="TAC"/>
              <w:rPr>
                <w:ins w:id="23338" w:author="vivo (Yuan)" w:date="2020-10-21T09:44:00Z"/>
                <w:rStyle w:val="TALCar"/>
                <w:sz w:val="16"/>
                <w:szCs w:val="16"/>
                <w:lang w:val="en-US"/>
              </w:rPr>
            </w:pPr>
            <w:ins w:id="23339" w:author="vivo (Yuan)" w:date="2020-10-21T09:44:00Z">
              <w:r w:rsidRPr="00E45629">
                <w:rPr>
                  <w:rStyle w:val="TALCar"/>
                  <w:sz w:val="16"/>
                  <w:szCs w:val="16"/>
                  <w:lang w:val="en-US"/>
                </w:rPr>
                <w:t xml:space="preserve">R16 PRS </w:t>
              </w:r>
            </w:ins>
          </w:p>
          <w:p w14:paraId="4762E566" w14:textId="77777777" w:rsidR="00357170" w:rsidRPr="00E45629" w:rsidRDefault="00357170" w:rsidP="00357170">
            <w:pPr>
              <w:pStyle w:val="TAC"/>
              <w:rPr>
                <w:ins w:id="23340" w:author="vivo (Yuan)" w:date="2020-10-21T09:44:00Z"/>
                <w:rStyle w:val="TALCar"/>
                <w:sz w:val="16"/>
                <w:szCs w:val="16"/>
                <w:lang w:val="en-US"/>
              </w:rPr>
            </w:pPr>
            <w:ins w:id="23341" w:author="vivo (Yuan)" w:date="2020-10-21T09:44:00Z">
              <w:r w:rsidRPr="00E45629">
                <w:rPr>
                  <w:rStyle w:val="TALCar"/>
                  <w:sz w:val="16"/>
                  <w:szCs w:val="16"/>
                  <w:lang w:val="en-US"/>
                </w:rPr>
                <w:t>(comb-6 6 symbols)</w:t>
              </w:r>
            </w:ins>
          </w:p>
        </w:tc>
        <w:tc>
          <w:tcPr>
            <w:tcW w:w="850" w:type="dxa"/>
            <w:vAlign w:val="center"/>
          </w:tcPr>
          <w:p w14:paraId="380766ED" w14:textId="77777777" w:rsidR="00357170" w:rsidRPr="00E45629" w:rsidRDefault="00357170" w:rsidP="00357170">
            <w:pPr>
              <w:pStyle w:val="TAC"/>
              <w:rPr>
                <w:ins w:id="23342" w:author="vivo (Yuan)" w:date="2020-10-21T09:44:00Z"/>
                <w:rStyle w:val="TALCar"/>
                <w:sz w:val="16"/>
                <w:szCs w:val="16"/>
                <w:lang w:val="en-US"/>
              </w:rPr>
            </w:pPr>
            <w:ins w:id="23343" w:author="vivo (Yuan)" w:date="2020-10-21T09:44:00Z">
              <w:r w:rsidRPr="00E45629">
                <w:rPr>
                  <w:rStyle w:val="TALCar"/>
                  <w:sz w:val="16"/>
                  <w:szCs w:val="16"/>
                  <w:lang w:val="en-US"/>
                </w:rPr>
                <w:t xml:space="preserve">R16 PRS </w:t>
              </w:r>
            </w:ins>
          </w:p>
          <w:p w14:paraId="0F046905" w14:textId="77777777" w:rsidR="00357170" w:rsidRPr="00E45629" w:rsidRDefault="00357170" w:rsidP="00357170">
            <w:pPr>
              <w:pStyle w:val="TAC"/>
              <w:rPr>
                <w:ins w:id="23344" w:author="vivo (Yuan)" w:date="2020-10-21T09:44:00Z"/>
                <w:rStyle w:val="TALCar"/>
                <w:sz w:val="16"/>
                <w:szCs w:val="16"/>
                <w:lang w:val="en-US"/>
              </w:rPr>
            </w:pPr>
            <w:ins w:id="23345" w:author="vivo (Yuan)" w:date="2020-10-21T09:44:00Z">
              <w:r w:rsidRPr="00E45629">
                <w:rPr>
                  <w:rStyle w:val="TALCar"/>
                  <w:sz w:val="16"/>
                  <w:szCs w:val="16"/>
                  <w:lang w:val="en-US"/>
                </w:rPr>
                <w:t>(comb-6 6 symbols)</w:t>
              </w:r>
            </w:ins>
          </w:p>
        </w:tc>
      </w:tr>
      <w:tr w:rsidR="00357170" w:rsidRPr="00790A20" w14:paraId="4943F0D7" w14:textId="77777777" w:rsidTr="00357170">
        <w:trPr>
          <w:trHeight w:val="20"/>
          <w:jc w:val="center"/>
          <w:ins w:id="23346" w:author="vivo (Yuan)" w:date="2020-10-21T09:44:00Z"/>
        </w:trPr>
        <w:tc>
          <w:tcPr>
            <w:tcW w:w="1833" w:type="dxa"/>
            <w:shd w:val="clear" w:color="auto" w:fill="auto"/>
            <w:vAlign w:val="center"/>
          </w:tcPr>
          <w:p w14:paraId="4F535A93" w14:textId="77777777" w:rsidR="00357170" w:rsidRDefault="00357170" w:rsidP="00357170">
            <w:pPr>
              <w:pStyle w:val="TAC"/>
              <w:rPr>
                <w:ins w:id="23347" w:author="vivo (Yuan)" w:date="2020-10-21T09:44:00Z"/>
                <w:rStyle w:val="TALCar"/>
                <w:sz w:val="16"/>
                <w:szCs w:val="16"/>
                <w:lang w:val="en-US"/>
              </w:rPr>
            </w:pPr>
            <w:ins w:id="23348" w:author="vivo (Yuan)" w:date="2020-10-21T09:44:00Z">
              <w:r w:rsidRPr="00790A20">
                <w:rPr>
                  <w:rStyle w:val="TALCar"/>
                  <w:sz w:val="16"/>
                  <w:szCs w:val="16"/>
                  <w:lang w:val="en-US"/>
                </w:rPr>
                <w:t xml:space="preserve">Reference signal </w:t>
              </w:r>
            </w:ins>
          </w:p>
          <w:p w14:paraId="4BC69F61" w14:textId="77777777" w:rsidR="00357170" w:rsidRPr="00790A20" w:rsidRDefault="00357170" w:rsidP="00357170">
            <w:pPr>
              <w:pStyle w:val="TAC"/>
              <w:rPr>
                <w:ins w:id="23349" w:author="vivo (Yuan)" w:date="2020-10-21T09:44:00Z"/>
                <w:rStyle w:val="TALCar"/>
                <w:sz w:val="16"/>
                <w:szCs w:val="16"/>
                <w:lang w:val="en-US"/>
              </w:rPr>
            </w:pPr>
            <w:ins w:id="23350" w:author="vivo (Yuan)" w:date="2020-10-21T09:44:00Z">
              <w:r w:rsidRPr="00790A20">
                <w:rPr>
                  <w:rStyle w:val="TALCar"/>
                  <w:sz w:val="16"/>
                  <w:szCs w:val="16"/>
                  <w:lang w:val="en-US"/>
                </w:rPr>
                <w:t xml:space="preserve">(type of sequence, number of ports, …) </w:t>
              </w:r>
            </w:ins>
          </w:p>
        </w:tc>
        <w:tc>
          <w:tcPr>
            <w:tcW w:w="5103" w:type="dxa"/>
            <w:gridSpan w:val="6"/>
            <w:vAlign w:val="center"/>
          </w:tcPr>
          <w:p w14:paraId="1DDD2E3F" w14:textId="77777777" w:rsidR="00357170" w:rsidRPr="005A43C4" w:rsidRDefault="00357170" w:rsidP="00357170">
            <w:pPr>
              <w:pStyle w:val="TAC"/>
              <w:rPr>
                <w:ins w:id="23351" w:author="vivo (Yuan)" w:date="2020-10-21T09:44:00Z"/>
                <w:rStyle w:val="TALCar"/>
                <w:sz w:val="16"/>
                <w:szCs w:val="16"/>
                <w:lang w:val="en-US"/>
              </w:rPr>
            </w:pPr>
            <w:ins w:id="23352" w:author="vivo (Yuan)" w:date="2020-10-21T09:44:00Z">
              <w:r w:rsidRPr="00E45629">
                <w:rPr>
                  <w:rStyle w:val="TALCar"/>
                  <w:sz w:val="16"/>
                  <w:szCs w:val="16"/>
                  <w:lang w:val="en-US"/>
                </w:rPr>
                <w:t>1 port, QPSK-PN sequence</w:t>
              </w:r>
            </w:ins>
          </w:p>
        </w:tc>
      </w:tr>
      <w:tr w:rsidR="00357170" w:rsidRPr="00790A20" w14:paraId="34316253" w14:textId="77777777" w:rsidTr="00357170">
        <w:trPr>
          <w:trHeight w:val="20"/>
          <w:jc w:val="center"/>
          <w:ins w:id="23353" w:author="vivo (Yuan)" w:date="2020-10-21T09:44:00Z"/>
        </w:trPr>
        <w:tc>
          <w:tcPr>
            <w:tcW w:w="1833" w:type="dxa"/>
            <w:shd w:val="clear" w:color="auto" w:fill="auto"/>
            <w:vAlign w:val="center"/>
          </w:tcPr>
          <w:p w14:paraId="4E7B4CA9" w14:textId="77777777" w:rsidR="00357170" w:rsidRPr="00790A20" w:rsidRDefault="00357170" w:rsidP="00357170">
            <w:pPr>
              <w:pStyle w:val="TAC"/>
              <w:rPr>
                <w:ins w:id="23354" w:author="vivo (Yuan)" w:date="2020-10-21T09:44:00Z"/>
                <w:rStyle w:val="TALCar"/>
                <w:sz w:val="16"/>
                <w:szCs w:val="16"/>
                <w:lang w:val="en-US"/>
              </w:rPr>
            </w:pPr>
            <w:ins w:id="23355" w:author="vivo (Yuan)" w:date="2020-10-21T09:44:00Z">
              <w:r w:rsidRPr="00790A20">
                <w:rPr>
                  <w:rStyle w:val="TALCar"/>
                  <w:sz w:val="16"/>
                  <w:szCs w:val="16"/>
                  <w:lang w:val="en-US"/>
                </w:rPr>
                <w:t>Number of sites</w:t>
              </w:r>
            </w:ins>
          </w:p>
        </w:tc>
        <w:tc>
          <w:tcPr>
            <w:tcW w:w="5103" w:type="dxa"/>
            <w:gridSpan w:val="6"/>
            <w:vAlign w:val="center"/>
          </w:tcPr>
          <w:p w14:paraId="6B38C017" w14:textId="77777777" w:rsidR="00357170" w:rsidRPr="00E45629" w:rsidRDefault="00357170" w:rsidP="00357170">
            <w:pPr>
              <w:pStyle w:val="TAC"/>
              <w:rPr>
                <w:ins w:id="23356" w:author="vivo (Yuan)" w:date="2020-10-21T09:44:00Z"/>
                <w:rStyle w:val="TALCar"/>
                <w:sz w:val="16"/>
                <w:szCs w:val="16"/>
                <w:lang w:val="en-US"/>
              </w:rPr>
            </w:pPr>
            <w:ins w:id="23357" w:author="vivo (Yuan)" w:date="2020-10-21T09:44:00Z">
              <w:r w:rsidRPr="00E45629">
                <w:rPr>
                  <w:rStyle w:val="TALCar"/>
                  <w:sz w:val="16"/>
                  <w:szCs w:val="16"/>
                  <w:lang w:val="en-US"/>
                </w:rPr>
                <w:t>18</w:t>
              </w:r>
            </w:ins>
          </w:p>
          <w:p w14:paraId="7B2E243E" w14:textId="77777777" w:rsidR="00357170" w:rsidRPr="00E45629" w:rsidRDefault="00357170" w:rsidP="00357170">
            <w:pPr>
              <w:pStyle w:val="TAC"/>
              <w:rPr>
                <w:ins w:id="23358" w:author="vivo (Yuan)" w:date="2020-10-21T09:44:00Z"/>
                <w:rStyle w:val="TALCar"/>
                <w:sz w:val="16"/>
                <w:szCs w:val="16"/>
                <w:lang w:val="en-US"/>
              </w:rPr>
            </w:pPr>
            <w:ins w:id="2335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508D8DB" w14:textId="77777777" w:rsidTr="00357170">
        <w:trPr>
          <w:trHeight w:val="20"/>
          <w:jc w:val="center"/>
          <w:ins w:id="23360" w:author="vivo (Yuan)" w:date="2020-10-21T09:44:00Z"/>
        </w:trPr>
        <w:tc>
          <w:tcPr>
            <w:tcW w:w="1833" w:type="dxa"/>
            <w:shd w:val="clear" w:color="auto" w:fill="auto"/>
            <w:vAlign w:val="center"/>
          </w:tcPr>
          <w:p w14:paraId="6595D11C" w14:textId="77777777" w:rsidR="00357170" w:rsidRPr="00790A20" w:rsidRDefault="00357170" w:rsidP="00357170">
            <w:pPr>
              <w:pStyle w:val="TAC"/>
              <w:rPr>
                <w:ins w:id="23361" w:author="vivo (Yuan)" w:date="2020-10-21T09:44:00Z"/>
                <w:rStyle w:val="TALCar"/>
                <w:sz w:val="16"/>
                <w:szCs w:val="16"/>
                <w:lang w:val="en-US"/>
              </w:rPr>
            </w:pPr>
            <w:ins w:id="23362" w:author="vivo (Yuan)" w:date="2020-10-21T09:44:00Z">
              <w:r w:rsidRPr="00790A20">
                <w:rPr>
                  <w:rStyle w:val="TALCar"/>
                  <w:sz w:val="16"/>
                  <w:szCs w:val="16"/>
                  <w:lang w:val="en-US"/>
                </w:rPr>
                <w:t>Number of symbols used per occasion</w:t>
              </w:r>
            </w:ins>
          </w:p>
        </w:tc>
        <w:tc>
          <w:tcPr>
            <w:tcW w:w="5103" w:type="dxa"/>
            <w:gridSpan w:val="6"/>
            <w:vAlign w:val="center"/>
          </w:tcPr>
          <w:p w14:paraId="3F83F989" w14:textId="77777777" w:rsidR="00357170" w:rsidRPr="00E45629" w:rsidRDefault="00357170" w:rsidP="00357170">
            <w:pPr>
              <w:pStyle w:val="TAC"/>
              <w:rPr>
                <w:ins w:id="23363" w:author="vivo (Yuan)" w:date="2020-10-21T09:44:00Z"/>
                <w:rStyle w:val="TALCar"/>
                <w:sz w:val="16"/>
                <w:lang w:val="en-US"/>
              </w:rPr>
            </w:pPr>
            <w:ins w:id="23364" w:author="vivo (Yuan)" w:date="2020-10-21T09:44:00Z">
              <w:r w:rsidRPr="00E45629">
                <w:rPr>
                  <w:rStyle w:val="TALCar"/>
                  <w:rFonts w:hint="eastAsia"/>
                  <w:sz w:val="16"/>
                  <w:lang w:val="en-US"/>
                </w:rPr>
                <w:t>1</w:t>
              </w:r>
            </w:ins>
          </w:p>
        </w:tc>
      </w:tr>
      <w:tr w:rsidR="00357170" w:rsidRPr="00790A20" w14:paraId="2C88B2CE" w14:textId="77777777" w:rsidTr="00357170">
        <w:trPr>
          <w:trHeight w:val="20"/>
          <w:jc w:val="center"/>
          <w:ins w:id="23365" w:author="vivo (Yuan)" w:date="2020-10-21T09:44:00Z"/>
        </w:trPr>
        <w:tc>
          <w:tcPr>
            <w:tcW w:w="1833" w:type="dxa"/>
            <w:shd w:val="clear" w:color="auto" w:fill="auto"/>
            <w:vAlign w:val="center"/>
          </w:tcPr>
          <w:p w14:paraId="7F742C76" w14:textId="77777777" w:rsidR="00357170" w:rsidRPr="00790A20" w:rsidRDefault="00357170" w:rsidP="00357170">
            <w:pPr>
              <w:pStyle w:val="TAC"/>
              <w:rPr>
                <w:ins w:id="23366" w:author="vivo (Yuan)" w:date="2020-10-21T09:44:00Z"/>
                <w:rStyle w:val="TALCar"/>
                <w:sz w:val="16"/>
                <w:szCs w:val="16"/>
                <w:lang w:val="en-US"/>
              </w:rPr>
            </w:pPr>
            <w:ins w:id="23367" w:author="vivo (Yuan)" w:date="2020-10-21T09:44:00Z">
              <w:r w:rsidRPr="00790A20">
                <w:rPr>
                  <w:rStyle w:val="TALCar"/>
                  <w:sz w:val="16"/>
                  <w:szCs w:val="16"/>
                  <w:lang w:val="en-US"/>
                </w:rPr>
                <w:t>number of occasions used per positioning estimate</w:t>
              </w:r>
            </w:ins>
          </w:p>
        </w:tc>
        <w:tc>
          <w:tcPr>
            <w:tcW w:w="5103" w:type="dxa"/>
            <w:gridSpan w:val="6"/>
            <w:vAlign w:val="center"/>
          </w:tcPr>
          <w:p w14:paraId="26DAA214" w14:textId="77777777" w:rsidR="00357170" w:rsidRPr="00E45629" w:rsidRDefault="00357170" w:rsidP="00357170">
            <w:pPr>
              <w:pStyle w:val="TAC"/>
              <w:rPr>
                <w:ins w:id="23368" w:author="vivo (Yuan)" w:date="2020-10-21T09:44:00Z"/>
                <w:rStyle w:val="TALCar"/>
                <w:sz w:val="16"/>
                <w:lang w:val="en-US"/>
              </w:rPr>
            </w:pPr>
            <w:ins w:id="23369" w:author="vivo (Yuan)" w:date="2020-10-21T09:44:00Z">
              <w:r w:rsidRPr="00E45629">
                <w:rPr>
                  <w:rStyle w:val="TALCar"/>
                  <w:rFonts w:hint="eastAsia"/>
                  <w:sz w:val="16"/>
                  <w:lang w:val="en-US"/>
                </w:rPr>
                <w:t>1</w:t>
              </w:r>
            </w:ins>
          </w:p>
        </w:tc>
      </w:tr>
      <w:tr w:rsidR="00357170" w:rsidRPr="00790A20" w14:paraId="56D59251" w14:textId="77777777" w:rsidTr="00357170">
        <w:trPr>
          <w:trHeight w:val="20"/>
          <w:jc w:val="center"/>
          <w:ins w:id="23370" w:author="vivo (Yuan)" w:date="2020-10-21T09:44:00Z"/>
        </w:trPr>
        <w:tc>
          <w:tcPr>
            <w:tcW w:w="1833" w:type="dxa"/>
            <w:shd w:val="clear" w:color="auto" w:fill="auto"/>
            <w:vAlign w:val="center"/>
          </w:tcPr>
          <w:p w14:paraId="13406500" w14:textId="77777777" w:rsidR="00357170" w:rsidRPr="00790A20" w:rsidRDefault="00357170" w:rsidP="00357170">
            <w:pPr>
              <w:pStyle w:val="TAC"/>
              <w:rPr>
                <w:ins w:id="23371" w:author="vivo (Yuan)" w:date="2020-10-21T09:44:00Z"/>
                <w:rStyle w:val="TALCar"/>
                <w:sz w:val="16"/>
                <w:szCs w:val="16"/>
                <w:lang w:val="en-US"/>
              </w:rPr>
            </w:pPr>
            <w:ins w:id="23372" w:author="vivo (Yuan)" w:date="2020-10-21T09:44:00Z">
              <w:r w:rsidRPr="00790A20">
                <w:rPr>
                  <w:rStyle w:val="TALCar"/>
                  <w:sz w:val="16"/>
                  <w:szCs w:val="16"/>
                  <w:lang w:val="en-US"/>
                </w:rPr>
                <w:t>Power-boosting level</w:t>
              </w:r>
            </w:ins>
          </w:p>
        </w:tc>
        <w:tc>
          <w:tcPr>
            <w:tcW w:w="5103" w:type="dxa"/>
            <w:gridSpan w:val="6"/>
            <w:vAlign w:val="center"/>
          </w:tcPr>
          <w:p w14:paraId="286F7483" w14:textId="77777777" w:rsidR="00357170" w:rsidRPr="005A43C4" w:rsidRDefault="00357170" w:rsidP="00357170">
            <w:pPr>
              <w:pStyle w:val="TAC"/>
              <w:rPr>
                <w:ins w:id="23373" w:author="vivo (Yuan)" w:date="2020-10-21T09:44:00Z"/>
                <w:rStyle w:val="TALCar"/>
                <w:sz w:val="16"/>
                <w:szCs w:val="16"/>
                <w:lang w:val="en-US"/>
              </w:rPr>
            </w:pPr>
            <w:ins w:id="23374"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3B667544" w14:textId="77777777" w:rsidTr="00357170">
        <w:trPr>
          <w:trHeight w:val="20"/>
          <w:jc w:val="center"/>
          <w:ins w:id="23375" w:author="vivo (Yuan)" w:date="2020-10-21T09:44:00Z"/>
        </w:trPr>
        <w:tc>
          <w:tcPr>
            <w:tcW w:w="1833" w:type="dxa"/>
            <w:shd w:val="clear" w:color="auto" w:fill="auto"/>
            <w:vAlign w:val="center"/>
          </w:tcPr>
          <w:p w14:paraId="5A5B0743" w14:textId="77777777" w:rsidR="00357170" w:rsidRPr="00790A20" w:rsidRDefault="00357170" w:rsidP="00357170">
            <w:pPr>
              <w:pStyle w:val="TAC"/>
              <w:rPr>
                <w:ins w:id="23376" w:author="vivo (Yuan)" w:date="2020-10-21T09:44:00Z"/>
                <w:rStyle w:val="TALCar"/>
                <w:sz w:val="16"/>
                <w:szCs w:val="16"/>
                <w:lang w:val="en-US"/>
              </w:rPr>
            </w:pPr>
            <w:ins w:id="23377" w:author="vivo (Yuan)" w:date="2020-10-21T09:44:00Z">
              <w:r w:rsidRPr="00790A20">
                <w:rPr>
                  <w:rStyle w:val="TALCar"/>
                  <w:sz w:val="16"/>
                  <w:szCs w:val="16"/>
                  <w:lang w:val="en-US"/>
                </w:rPr>
                <w:t>Uplink power control (applied/not applied)</w:t>
              </w:r>
            </w:ins>
          </w:p>
        </w:tc>
        <w:tc>
          <w:tcPr>
            <w:tcW w:w="5103" w:type="dxa"/>
            <w:gridSpan w:val="6"/>
            <w:vAlign w:val="center"/>
          </w:tcPr>
          <w:p w14:paraId="71328D5F" w14:textId="77777777" w:rsidR="00357170" w:rsidRPr="00E45629" w:rsidRDefault="00357170" w:rsidP="00357170">
            <w:pPr>
              <w:pStyle w:val="TAC"/>
              <w:rPr>
                <w:ins w:id="23378" w:author="vivo (Yuan)" w:date="2020-10-21T09:44:00Z"/>
                <w:rStyle w:val="TALCar"/>
                <w:sz w:val="16"/>
                <w:szCs w:val="16"/>
                <w:lang w:val="en-US"/>
              </w:rPr>
            </w:pPr>
            <w:ins w:id="23379" w:author="vivo (Yuan)" w:date="2020-10-21T09:44:00Z">
              <w:r w:rsidRPr="00E45629">
                <w:rPr>
                  <w:rStyle w:val="TALCar"/>
                  <w:sz w:val="16"/>
                  <w:szCs w:val="16"/>
                  <w:lang w:val="en-US"/>
                </w:rPr>
                <w:t>not applied</w:t>
              </w:r>
            </w:ins>
          </w:p>
        </w:tc>
      </w:tr>
      <w:tr w:rsidR="00357170" w:rsidRPr="00790A20" w14:paraId="7F7608D8" w14:textId="77777777" w:rsidTr="00357170">
        <w:trPr>
          <w:trHeight w:val="20"/>
          <w:jc w:val="center"/>
          <w:ins w:id="23380" w:author="vivo (Yuan)" w:date="2020-10-21T09:44:00Z"/>
        </w:trPr>
        <w:tc>
          <w:tcPr>
            <w:tcW w:w="1833" w:type="dxa"/>
            <w:shd w:val="clear" w:color="auto" w:fill="auto"/>
            <w:vAlign w:val="center"/>
          </w:tcPr>
          <w:p w14:paraId="64AD8000" w14:textId="77777777" w:rsidR="00357170" w:rsidRPr="00790A20" w:rsidRDefault="00357170" w:rsidP="00357170">
            <w:pPr>
              <w:pStyle w:val="TAC"/>
              <w:rPr>
                <w:ins w:id="23381" w:author="vivo (Yuan)" w:date="2020-10-21T09:44:00Z"/>
                <w:rStyle w:val="TALCar"/>
                <w:sz w:val="16"/>
                <w:szCs w:val="16"/>
                <w:lang w:val="en-US"/>
              </w:rPr>
            </w:pPr>
            <w:ins w:id="23382" w:author="vivo (Yuan)" w:date="2020-10-21T09:44:00Z">
              <w:r w:rsidRPr="00790A20">
                <w:rPr>
                  <w:rStyle w:val="TALCar"/>
                  <w:sz w:val="16"/>
                  <w:szCs w:val="16"/>
                  <w:lang w:val="en-US"/>
                </w:rPr>
                <w:t>interference modelling (ideal muting, or other)</w:t>
              </w:r>
            </w:ins>
          </w:p>
        </w:tc>
        <w:tc>
          <w:tcPr>
            <w:tcW w:w="5103" w:type="dxa"/>
            <w:gridSpan w:val="6"/>
            <w:vAlign w:val="center"/>
          </w:tcPr>
          <w:p w14:paraId="6F147915" w14:textId="77777777" w:rsidR="00357170" w:rsidRPr="00E45629" w:rsidRDefault="00357170" w:rsidP="00357170">
            <w:pPr>
              <w:pStyle w:val="TAC"/>
              <w:rPr>
                <w:ins w:id="23383" w:author="vivo (Yuan)" w:date="2020-10-21T09:44:00Z"/>
                <w:rStyle w:val="TALCar"/>
                <w:sz w:val="16"/>
                <w:szCs w:val="16"/>
                <w:lang w:val="en-US"/>
              </w:rPr>
            </w:pPr>
            <w:ins w:id="23384" w:author="vivo (Yuan)" w:date="2020-10-21T09:44:00Z">
              <w:r w:rsidRPr="00E45629">
                <w:rPr>
                  <w:rStyle w:val="TALCar"/>
                  <w:sz w:val="16"/>
                  <w:szCs w:val="16"/>
                  <w:lang w:val="en-US"/>
                </w:rPr>
                <w:t>ideal muting</w:t>
              </w:r>
            </w:ins>
          </w:p>
        </w:tc>
      </w:tr>
      <w:tr w:rsidR="00357170" w:rsidRPr="00790A20" w14:paraId="08BF42F0" w14:textId="77777777" w:rsidTr="00357170">
        <w:trPr>
          <w:trHeight w:val="20"/>
          <w:jc w:val="center"/>
          <w:ins w:id="23385" w:author="vivo (Yuan)" w:date="2020-10-21T09:44:00Z"/>
        </w:trPr>
        <w:tc>
          <w:tcPr>
            <w:tcW w:w="1833" w:type="dxa"/>
            <w:shd w:val="clear" w:color="auto" w:fill="auto"/>
            <w:vAlign w:val="center"/>
          </w:tcPr>
          <w:p w14:paraId="6E3E4E29" w14:textId="77777777" w:rsidR="00357170" w:rsidRPr="00790A20" w:rsidRDefault="00357170" w:rsidP="00357170">
            <w:pPr>
              <w:pStyle w:val="TAC"/>
              <w:rPr>
                <w:ins w:id="23386" w:author="vivo (Yuan)" w:date="2020-10-21T09:44:00Z"/>
                <w:rStyle w:val="TALCar"/>
                <w:sz w:val="16"/>
                <w:szCs w:val="16"/>
                <w:lang w:val="en-US"/>
              </w:rPr>
            </w:pPr>
            <w:ins w:id="23387" w:author="vivo (Yuan)" w:date="2020-10-21T09:44:00Z">
              <w:r w:rsidRPr="00790A20">
                <w:rPr>
                  <w:rStyle w:val="TALCar"/>
                  <w:sz w:val="16"/>
                  <w:szCs w:val="16"/>
                  <w:lang w:val="en-US"/>
                </w:rPr>
                <w:t>Description of Measurement Algorithm (e.g. super resolution, interference cancellation, ….)</w:t>
              </w:r>
            </w:ins>
          </w:p>
        </w:tc>
        <w:tc>
          <w:tcPr>
            <w:tcW w:w="5103" w:type="dxa"/>
            <w:gridSpan w:val="6"/>
            <w:vAlign w:val="center"/>
          </w:tcPr>
          <w:p w14:paraId="6749794C" w14:textId="77777777" w:rsidR="00357170" w:rsidRPr="00E45629" w:rsidRDefault="00357170" w:rsidP="00357170">
            <w:pPr>
              <w:pStyle w:val="TAC"/>
              <w:rPr>
                <w:ins w:id="23388" w:author="vivo (Yuan)" w:date="2020-10-21T09:44:00Z"/>
                <w:rStyle w:val="TALCar"/>
                <w:sz w:val="16"/>
                <w:szCs w:val="16"/>
                <w:lang w:val="en-US"/>
              </w:rPr>
            </w:pPr>
            <w:ins w:id="23389" w:author="vivo (Yuan)" w:date="2020-10-21T09:44:00Z">
              <w:r w:rsidRPr="00E45629">
                <w:rPr>
                  <w:rStyle w:val="TALCar"/>
                  <w:sz w:val="16"/>
                  <w:szCs w:val="16"/>
                  <w:lang w:val="en-US"/>
                </w:rPr>
                <w:t>super resolution</w:t>
              </w:r>
            </w:ins>
          </w:p>
        </w:tc>
      </w:tr>
      <w:tr w:rsidR="00357170" w:rsidRPr="00790A20" w14:paraId="27AB0246" w14:textId="77777777" w:rsidTr="00357170">
        <w:trPr>
          <w:trHeight w:val="20"/>
          <w:jc w:val="center"/>
          <w:ins w:id="23390" w:author="vivo (Yuan)" w:date="2020-10-21T09:44:00Z"/>
        </w:trPr>
        <w:tc>
          <w:tcPr>
            <w:tcW w:w="1833" w:type="dxa"/>
            <w:shd w:val="clear" w:color="auto" w:fill="auto"/>
            <w:vAlign w:val="center"/>
          </w:tcPr>
          <w:p w14:paraId="2C779B00" w14:textId="77777777" w:rsidR="00357170" w:rsidRPr="00790A20" w:rsidRDefault="00357170" w:rsidP="00357170">
            <w:pPr>
              <w:pStyle w:val="TAC"/>
              <w:rPr>
                <w:ins w:id="23391" w:author="vivo (Yuan)" w:date="2020-10-21T09:44:00Z"/>
                <w:rStyle w:val="TALCar"/>
                <w:sz w:val="16"/>
                <w:szCs w:val="16"/>
                <w:lang w:val="en-US"/>
              </w:rPr>
            </w:pPr>
            <w:ins w:id="23392"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2101E" w14:textId="77777777" w:rsidR="00357170" w:rsidRPr="00790A20" w:rsidRDefault="00357170" w:rsidP="00357170">
            <w:pPr>
              <w:pStyle w:val="TAC"/>
              <w:rPr>
                <w:ins w:id="23393" w:author="vivo (Yuan)" w:date="2020-10-21T09:44:00Z"/>
                <w:rStyle w:val="TALCar"/>
                <w:sz w:val="16"/>
                <w:szCs w:val="16"/>
                <w:lang w:val="en-US"/>
              </w:rPr>
            </w:pPr>
            <w:ins w:id="2339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FB0FC75" w14:textId="77777777" w:rsidR="00357170" w:rsidRPr="00E45629" w:rsidRDefault="00357170" w:rsidP="00357170">
            <w:pPr>
              <w:pStyle w:val="TAC"/>
              <w:rPr>
                <w:ins w:id="23395" w:author="vivo (Yuan)" w:date="2020-10-21T09:44:00Z"/>
                <w:rStyle w:val="TALCar"/>
                <w:sz w:val="16"/>
                <w:szCs w:val="16"/>
                <w:lang w:val="en-US"/>
              </w:rPr>
            </w:pPr>
            <w:ins w:id="2339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33D1D8C4" w14:textId="77777777" w:rsidR="00357170" w:rsidRPr="00790A20" w:rsidRDefault="00357170" w:rsidP="00357170">
            <w:pPr>
              <w:pStyle w:val="TAC"/>
              <w:rPr>
                <w:ins w:id="23397" w:author="vivo (Yuan)" w:date="2020-10-21T09:44:00Z"/>
                <w:rStyle w:val="TALCar"/>
                <w:sz w:val="16"/>
                <w:szCs w:val="16"/>
                <w:lang w:val="en-US"/>
              </w:rPr>
            </w:pPr>
            <w:ins w:id="2339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14759CE4" w14:textId="77777777" w:rsidR="00357170" w:rsidRPr="00790A20" w:rsidRDefault="00357170" w:rsidP="00357170">
            <w:pPr>
              <w:pStyle w:val="TAC"/>
              <w:rPr>
                <w:ins w:id="23399" w:author="vivo (Yuan)" w:date="2020-10-21T09:44:00Z"/>
                <w:rStyle w:val="TALCar"/>
                <w:sz w:val="16"/>
                <w:szCs w:val="16"/>
                <w:lang w:val="en-US"/>
              </w:rPr>
            </w:pPr>
            <w:ins w:id="2340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7F108774" w14:textId="77777777" w:rsidR="00357170" w:rsidRPr="00E45629" w:rsidRDefault="00357170" w:rsidP="00357170">
            <w:pPr>
              <w:pStyle w:val="TAC"/>
              <w:rPr>
                <w:ins w:id="23401" w:author="vivo (Yuan)" w:date="2020-10-21T09:44:00Z"/>
                <w:rStyle w:val="TALCar"/>
                <w:sz w:val="16"/>
                <w:szCs w:val="16"/>
                <w:lang w:val="en-US"/>
              </w:rPr>
            </w:pPr>
            <w:ins w:id="2340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82968EC" w14:textId="77777777" w:rsidR="00357170" w:rsidRPr="00E45629" w:rsidRDefault="00357170" w:rsidP="00357170">
            <w:pPr>
              <w:pStyle w:val="TAC"/>
              <w:rPr>
                <w:ins w:id="23403" w:author="vivo (Yuan)" w:date="2020-10-21T09:44:00Z"/>
                <w:rStyle w:val="TALCar"/>
                <w:sz w:val="16"/>
                <w:szCs w:val="16"/>
                <w:lang w:val="en-US"/>
              </w:rPr>
            </w:pPr>
            <w:ins w:id="2340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C64D899" w14:textId="77777777" w:rsidTr="00357170">
        <w:trPr>
          <w:trHeight w:val="20"/>
          <w:jc w:val="center"/>
          <w:ins w:id="23405" w:author="vivo (Yuan)" w:date="2020-10-21T09:44:00Z"/>
        </w:trPr>
        <w:tc>
          <w:tcPr>
            <w:tcW w:w="1833" w:type="dxa"/>
            <w:shd w:val="clear" w:color="auto" w:fill="auto"/>
            <w:vAlign w:val="center"/>
          </w:tcPr>
          <w:p w14:paraId="6682F76B" w14:textId="77777777" w:rsidR="00357170" w:rsidRPr="00790A20" w:rsidRDefault="00357170" w:rsidP="00357170">
            <w:pPr>
              <w:pStyle w:val="TAC"/>
              <w:rPr>
                <w:ins w:id="23406" w:author="vivo (Yuan)" w:date="2020-10-21T09:44:00Z"/>
                <w:rStyle w:val="TALCar"/>
                <w:sz w:val="16"/>
                <w:szCs w:val="16"/>
                <w:lang w:val="en-US"/>
              </w:rPr>
            </w:pPr>
            <w:ins w:id="23407" w:author="vivo (Yuan)" w:date="2020-10-21T09:44:00Z">
              <w:r w:rsidRPr="00790A20">
                <w:rPr>
                  <w:rStyle w:val="TALCar"/>
                  <w:sz w:val="16"/>
                  <w:szCs w:val="16"/>
                  <w:lang w:val="en-US"/>
                </w:rPr>
                <w:t>Network synchronization assumptions</w:t>
              </w:r>
            </w:ins>
          </w:p>
        </w:tc>
        <w:tc>
          <w:tcPr>
            <w:tcW w:w="851" w:type="dxa"/>
            <w:vAlign w:val="center"/>
          </w:tcPr>
          <w:p w14:paraId="495AA25B" w14:textId="77777777" w:rsidR="00357170" w:rsidRPr="00790A20" w:rsidRDefault="00357170" w:rsidP="00357170">
            <w:pPr>
              <w:pStyle w:val="TAC"/>
              <w:rPr>
                <w:ins w:id="23408" w:author="vivo (Yuan)" w:date="2020-10-21T09:44:00Z"/>
                <w:rStyle w:val="TALCar"/>
                <w:sz w:val="16"/>
                <w:szCs w:val="16"/>
                <w:lang w:val="en-US"/>
              </w:rPr>
            </w:pPr>
            <w:ins w:id="23409" w:author="vivo (Yuan)" w:date="2020-10-21T09:44:00Z">
              <w:r w:rsidRPr="00E45629">
                <w:rPr>
                  <w:rStyle w:val="TALCar"/>
                  <w:sz w:val="16"/>
                  <w:szCs w:val="16"/>
                  <w:lang w:val="en-US"/>
                </w:rPr>
                <w:t>Perfect sync</w:t>
              </w:r>
            </w:ins>
          </w:p>
        </w:tc>
        <w:tc>
          <w:tcPr>
            <w:tcW w:w="850" w:type="dxa"/>
            <w:vAlign w:val="center"/>
          </w:tcPr>
          <w:p w14:paraId="351358C6" w14:textId="77777777" w:rsidR="00357170" w:rsidRPr="00E45629" w:rsidRDefault="00357170" w:rsidP="00357170">
            <w:pPr>
              <w:pStyle w:val="TAC"/>
              <w:rPr>
                <w:ins w:id="23410" w:author="vivo (Yuan)" w:date="2020-10-21T09:44:00Z"/>
                <w:rStyle w:val="TALCar"/>
                <w:sz w:val="16"/>
                <w:szCs w:val="16"/>
                <w:lang w:val="en-US"/>
              </w:rPr>
            </w:pPr>
            <w:ins w:id="23411" w:author="vivo (Yuan)" w:date="2020-10-21T09:44:00Z">
              <w:r w:rsidRPr="00E45629">
                <w:rPr>
                  <w:rStyle w:val="TALCar"/>
                  <w:sz w:val="16"/>
                  <w:szCs w:val="16"/>
                  <w:lang w:val="en-US"/>
                </w:rPr>
                <w:t>Perfect sync</w:t>
              </w:r>
            </w:ins>
          </w:p>
        </w:tc>
        <w:tc>
          <w:tcPr>
            <w:tcW w:w="851" w:type="dxa"/>
            <w:vAlign w:val="center"/>
          </w:tcPr>
          <w:p w14:paraId="424163FE" w14:textId="77777777" w:rsidR="00357170" w:rsidRPr="00790A20" w:rsidRDefault="00357170" w:rsidP="00357170">
            <w:pPr>
              <w:pStyle w:val="TAC"/>
              <w:rPr>
                <w:ins w:id="23412" w:author="vivo (Yuan)" w:date="2020-10-21T09:44:00Z"/>
                <w:rStyle w:val="TALCar"/>
                <w:sz w:val="16"/>
                <w:szCs w:val="16"/>
                <w:lang w:val="en-US"/>
              </w:rPr>
            </w:pPr>
            <w:ins w:id="23413" w:author="vivo (Yuan)" w:date="2020-10-21T09:44:00Z">
              <w:r w:rsidRPr="00E45629">
                <w:rPr>
                  <w:rStyle w:val="TALCar"/>
                  <w:sz w:val="16"/>
                  <w:szCs w:val="16"/>
                  <w:lang w:val="en-US"/>
                </w:rPr>
                <w:t>Perfect sync</w:t>
              </w:r>
            </w:ins>
          </w:p>
        </w:tc>
        <w:tc>
          <w:tcPr>
            <w:tcW w:w="850" w:type="dxa"/>
            <w:vAlign w:val="center"/>
          </w:tcPr>
          <w:p w14:paraId="61A5ECBA" w14:textId="77777777" w:rsidR="00357170" w:rsidRPr="00790A20" w:rsidRDefault="00357170" w:rsidP="00357170">
            <w:pPr>
              <w:pStyle w:val="TAC"/>
              <w:rPr>
                <w:ins w:id="23414" w:author="vivo (Yuan)" w:date="2020-10-21T09:44:00Z"/>
                <w:rStyle w:val="TALCar"/>
                <w:sz w:val="16"/>
                <w:szCs w:val="16"/>
                <w:lang w:val="en-US"/>
              </w:rPr>
            </w:pPr>
            <w:ins w:id="23415" w:author="vivo (Yuan)" w:date="2020-10-21T09:44:00Z">
              <w:r w:rsidRPr="00E45629">
                <w:rPr>
                  <w:rStyle w:val="TALCar"/>
                  <w:sz w:val="16"/>
                  <w:szCs w:val="16"/>
                  <w:lang w:val="en-US"/>
                </w:rPr>
                <w:t>Perfect sync</w:t>
              </w:r>
            </w:ins>
          </w:p>
        </w:tc>
        <w:tc>
          <w:tcPr>
            <w:tcW w:w="851" w:type="dxa"/>
            <w:vAlign w:val="center"/>
          </w:tcPr>
          <w:p w14:paraId="3577732A" w14:textId="77777777" w:rsidR="00357170" w:rsidRPr="00E45629" w:rsidRDefault="00357170" w:rsidP="00357170">
            <w:pPr>
              <w:pStyle w:val="TAC"/>
              <w:rPr>
                <w:ins w:id="23416" w:author="vivo (Yuan)" w:date="2020-10-21T09:44:00Z"/>
                <w:rStyle w:val="TALCar"/>
                <w:sz w:val="16"/>
                <w:szCs w:val="16"/>
                <w:lang w:val="en-US"/>
              </w:rPr>
            </w:pPr>
            <w:ins w:id="23417" w:author="vivo (Yuan)" w:date="2020-10-21T09:44:00Z">
              <w:r w:rsidRPr="00E45629">
                <w:rPr>
                  <w:rStyle w:val="TALCar"/>
                  <w:sz w:val="16"/>
                  <w:szCs w:val="16"/>
                  <w:lang w:val="en-US"/>
                </w:rPr>
                <w:t>Perfect sync</w:t>
              </w:r>
            </w:ins>
          </w:p>
        </w:tc>
        <w:tc>
          <w:tcPr>
            <w:tcW w:w="850" w:type="dxa"/>
            <w:vAlign w:val="center"/>
          </w:tcPr>
          <w:p w14:paraId="4289D2B2" w14:textId="77777777" w:rsidR="00357170" w:rsidRPr="00E45629" w:rsidRDefault="00357170" w:rsidP="00357170">
            <w:pPr>
              <w:pStyle w:val="TAC"/>
              <w:rPr>
                <w:ins w:id="23418" w:author="vivo (Yuan)" w:date="2020-10-21T09:44:00Z"/>
                <w:rStyle w:val="TALCar"/>
                <w:sz w:val="16"/>
                <w:szCs w:val="16"/>
                <w:lang w:val="en-US"/>
              </w:rPr>
            </w:pPr>
            <w:ins w:id="23419" w:author="vivo (Yuan)" w:date="2020-10-21T09:44:00Z">
              <w:r w:rsidRPr="00E45629">
                <w:rPr>
                  <w:rStyle w:val="TALCar"/>
                  <w:sz w:val="16"/>
                  <w:szCs w:val="16"/>
                  <w:lang w:val="en-US"/>
                </w:rPr>
                <w:t>Perfect sync</w:t>
              </w:r>
            </w:ins>
          </w:p>
        </w:tc>
      </w:tr>
      <w:tr w:rsidR="00357170" w:rsidRPr="00790A20" w14:paraId="118EEC06" w14:textId="77777777" w:rsidTr="00357170">
        <w:trPr>
          <w:trHeight w:val="20"/>
          <w:jc w:val="center"/>
          <w:ins w:id="23420" w:author="vivo (Yuan)" w:date="2020-10-21T09:44:00Z"/>
        </w:trPr>
        <w:tc>
          <w:tcPr>
            <w:tcW w:w="1833" w:type="dxa"/>
            <w:shd w:val="clear" w:color="auto" w:fill="auto"/>
            <w:vAlign w:val="center"/>
          </w:tcPr>
          <w:p w14:paraId="03D62892" w14:textId="77777777" w:rsidR="00357170" w:rsidRPr="00457D60" w:rsidRDefault="00357170" w:rsidP="00357170">
            <w:pPr>
              <w:pStyle w:val="TAC"/>
              <w:rPr>
                <w:ins w:id="23421" w:author="vivo (Yuan)" w:date="2020-10-21T09:44:00Z"/>
                <w:rStyle w:val="TALCar"/>
                <w:sz w:val="16"/>
                <w:szCs w:val="16"/>
                <w:lang w:val="en-US"/>
              </w:rPr>
            </w:pPr>
            <w:ins w:id="2342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5103" w:type="dxa"/>
            <w:gridSpan w:val="6"/>
            <w:vAlign w:val="center"/>
          </w:tcPr>
          <w:p w14:paraId="49DF2B5A" w14:textId="77777777" w:rsidR="00357170" w:rsidRPr="00E45629" w:rsidRDefault="00357170" w:rsidP="00357170">
            <w:pPr>
              <w:pStyle w:val="TAC"/>
              <w:rPr>
                <w:ins w:id="23423" w:author="vivo (Yuan)" w:date="2020-10-21T09:44:00Z"/>
                <w:rStyle w:val="TALCar"/>
                <w:sz w:val="16"/>
                <w:szCs w:val="16"/>
                <w:lang w:val="en-US"/>
              </w:rPr>
            </w:pPr>
            <w:ins w:id="23424" w:author="vivo (Yuan)" w:date="2020-10-21T09:44:00Z">
              <w:r w:rsidRPr="00E45629">
                <w:rPr>
                  <w:rStyle w:val="TALCar"/>
                  <w:sz w:val="16"/>
                  <w:szCs w:val="16"/>
                  <w:lang w:val="en-US"/>
                </w:rPr>
                <w:t>0</w:t>
              </w:r>
            </w:ins>
          </w:p>
        </w:tc>
      </w:tr>
      <w:tr w:rsidR="00357170" w:rsidRPr="00790A20" w14:paraId="06DA4587" w14:textId="77777777" w:rsidTr="00357170">
        <w:trPr>
          <w:trHeight w:val="20"/>
          <w:jc w:val="center"/>
          <w:ins w:id="23425" w:author="vivo (Yuan)" w:date="2020-10-21T09:44:00Z"/>
        </w:trPr>
        <w:tc>
          <w:tcPr>
            <w:tcW w:w="1833" w:type="dxa"/>
            <w:shd w:val="clear" w:color="auto" w:fill="auto"/>
            <w:vAlign w:val="center"/>
          </w:tcPr>
          <w:p w14:paraId="33014ADE" w14:textId="77777777" w:rsidR="00357170" w:rsidRPr="00790A20" w:rsidRDefault="00357170" w:rsidP="00357170">
            <w:pPr>
              <w:pStyle w:val="TAC"/>
              <w:rPr>
                <w:ins w:id="23426" w:author="vivo (Yuan)" w:date="2020-10-21T09:44:00Z"/>
                <w:rStyle w:val="TALCar"/>
                <w:sz w:val="16"/>
                <w:szCs w:val="16"/>
                <w:lang w:val="en-US"/>
              </w:rPr>
            </w:pPr>
            <w:ins w:id="23427" w:author="vivo (Yuan)" w:date="2020-10-21T09:44:00Z">
              <w:r w:rsidRPr="00790A20">
                <w:rPr>
                  <w:rStyle w:val="TALCar"/>
                  <w:sz w:val="16"/>
                  <w:szCs w:val="16"/>
                  <w:lang w:val="en-US"/>
                </w:rPr>
                <w:t>Beam-related assumption (beam sweeping / alignment assumptions at the tx and rx sides)</w:t>
              </w:r>
            </w:ins>
          </w:p>
        </w:tc>
        <w:tc>
          <w:tcPr>
            <w:tcW w:w="5103" w:type="dxa"/>
            <w:gridSpan w:val="6"/>
            <w:vAlign w:val="center"/>
          </w:tcPr>
          <w:p w14:paraId="53A1F253" w14:textId="77777777" w:rsidR="00357170" w:rsidRPr="005A43C4" w:rsidRDefault="00357170" w:rsidP="00357170">
            <w:pPr>
              <w:pStyle w:val="TAC"/>
              <w:rPr>
                <w:ins w:id="23428" w:author="vivo (Yuan)" w:date="2020-10-21T09:44:00Z"/>
                <w:rStyle w:val="TALCar"/>
                <w:sz w:val="16"/>
                <w:szCs w:val="16"/>
                <w:lang w:val="en-US"/>
              </w:rPr>
            </w:pPr>
            <w:ins w:id="23429" w:author="vivo (Yuan)" w:date="2020-10-21T09:44:00Z">
              <w:r w:rsidRPr="00E45629">
                <w:rPr>
                  <w:rStyle w:val="TALCar"/>
                  <w:sz w:val="16"/>
                  <w:szCs w:val="16"/>
                  <w:lang w:val="en-US"/>
                </w:rPr>
                <w:t>alignment assumptions at the tx and rx sides</w:t>
              </w:r>
            </w:ins>
          </w:p>
        </w:tc>
      </w:tr>
      <w:tr w:rsidR="00357170" w:rsidRPr="00790A20" w14:paraId="3729FF16" w14:textId="77777777" w:rsidTr="00357170">
        <w:trPr>
          <w:trHeight w:val="20"/>
          <w:jc w:val="center"/>
          <w:ins w:id="23430" w:author="vivo (Yuan)" w:date="2020-10-21T09:44:00Z"/>
        </w:trPr>
        <w:tc>
          <w:tcPr>
            <w:tcW w:w="1833" w:type="dxa"/>
            <w:shd w:val="clear" w:color="auto" w:fill="auto"/>
            <w:vAlign w:val="center"/>
          </w:tcPr>
          <w:p w14:paraId="7EAA0AAE" w14:textId="77777777" w:rsidR="00357170" w:rsidRPr="00790A20" w:rsidRDefault="00357170" w:rsidP="00357170">
            <w:pPr>
              <w:pStyle w:val="TAC"/>
              <w:rPr>
                <w:ins w:id="23431" w:author="vivo (Yuan)" w:date="2020-10-21T09:44:00Z"/>
                <w:rStyle w:val="TALCar"/>
                <w:sz w:val="16"/>
                <w:szCs w:val="16"/>
                <w:lang w:val="en-US"/>
              </w:rPr>
            </w:pPr>
            <w:ins w:id="23432" w:author="vivo (Yuan)" w:date="2020-10-21T09:44:00Z">
              <w:r w:rsidRPr="00790A20">
                <w:rPr>
                  <w:rStyle w:val="TALCar"/>
                  <w:sz w:val="16"/>
                  <w:szCs w:val="16"/>
                  <w:lang w:val="en-US"/>
                </w:rPr>
                <w:t>Precoding assumptions (codebook, nrof antenna elements used, etc)</w:t>
              </w:r>
            </w:ins>
          </w:p>
        </w:tc>
        <w:tc>
          <w:tcPr>
            <w:tcW w:w="5103" w:type="dxa"/>
            <w:gridSpan w:val="6"/>
            <w:vAlign w:val="center"/>
          </w:tcPr>
          <w:p w14:paraId="5C68AFB8" w14:textId="77777777" w:rsidR="00357170" w:rsidRDefault="00357170" w:rsidP="00357170">
            <w:pPr>
              <w:pStyle w:val="TAC"/>
              <w:rPr>
                <w:ins w:id="23433" w:author="vivo (Yuan)" w:date="2020-10-21T09:44:00Z"/>
                <w:rStyle w:val="TALCar"/>
                <w:sz w:val="16"/>
                <w:szCs w:val="16"/>
                <w:lang w:val="en-US"/>
              </w:rPr>
            </w:pPr>
            <w:ins w:id="23434"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13EA83C7" w14:textId="77777777" w:rsidTr="00357170">
        <w:trPr>
          <w:trHeight w:val="20"/>
          <w:jc w:val="center"/>
          <w:ins w:id="23435" w:author="vivo (Yuan)" w:date="2020-10-21T09:44:00Z"/>
        </w:trPr>
        <w:tc>
          <w:tcPr>
            <w:tcW w:w="1833" w:type="dxa"/>
            <w:shd w:val="clear" w:color="auto" w:fill="auto"/>
            <w:vAlign w:val="center"/>
          </w:tcPr>
          <w:p w14:paraId="612BAF47" w14:textId="77777777" w:rsidR="00357170" w:rsidRPr="00790A20" w:rsidRDefault="00357170" w:rsidP="00357170">
            <w:pPr>
              <w:pStyle w:val="TAC"/>
              <w:rPr>
                <w:ins w:id="23436" w:author="vivo (Yuan)" w:date="2020-10-21T09:44:00Z"/>
                <w:rStyle w:val="TALCar"/>
                <w:sz w:val="16"/>
                <w:szCs w:val="16"/>
                <w:lang w:val="en-US"/>
              </w:rPr>
            </w:pPr>
            <w:ins w:id="23437" w:author="vivo (Yuan)" w:date="2020-10-21T09:44:00Z">
              <w:r w:rsidRPr="005D3D36">
                <w:rPr>
                  <w:rStyle w:val="TALCar"/>
                  <w:sz w:val="16"/>
                  <w:szCs w:val="16"/>
                  <w:lang w:val="en-US"/>
                </w:rPr>
                <w:t>Evaluated Enhancement for Rel.17</w:t>
              </w:r>
            </w:ins>
          </w:p>
        </w:tc>
        <w:tc>
          <w:tcPr>
            <w:tcW w:w="851" w:type="dxa"/>
            <w:vAlign w:val="center"/>
          </w:tcPr>
          <w:p w14:paraId="63F03126" w14:textId="77777777" w:rsidR="00357170" w:rsidRDefault="00357170" w:rsidP="00357170">
            <w:pPr>
              <w:pStyle w:val="TAC"/>
              <w:rPr>
                <w:ins w:id="23438" w:author="vivo (Yuan)" w:date="2020-10-21T09:44:00Z"/>
                <w:rStyle w:val="TALCar"/>
                <w:sz w:val="16"/>
                <w:szCs w:val="16"/>
                <w:lang w:val="en-US"/>
              </w:rPr>
            </w:pPr>
            <w:ins w:id="23439" w:author="vivo (Yuan)" w:date="2020-10-21T09:44:00Z">
              <w:r>
                <w:rPr>
                  <w:rStyle w:val="TALCar"/>
                  <w:sz w:val="16"/>
                  <w:szCs w:val="16"/>
                  <w:lang w:val="en-US"/>
                </w:rPr>
                <w:t>RAIM</w:t>
              </w:r>
            </w:ins>
          </w:p>
          <w:p w14:paraId="109A7066" w14:textId="77777777" w:rsidR="00357170" w:rsidRDefault="00357170" w:rsidP="00357170">
            <w:pPr>
              <w:pStyle w:val="TAC"/>
              <w:rPr>
                <w:ins w:id="23440" w:author="vivo (Yuan)" w:date="2020-10-21T09:44:00Z"/>
                <w:rStyle w:val="TALCar"/>
                <w:sz w:val="16"/>
                <w:szCs w:val="16"/>
                <w:lang w:val="en-US"/>
              </w:rPr>
            </w:pPr>
            <w:ins w:id="23441" w:author="vivo (Yuan)" w:date="2020-10-21T09:44:00Z">
              <w:r w:rsidRPr="005A0B0E">
                <w:rPr>
                  <w:rStyle w:val="TALCar"/>
                  <w:sz w:val="16"/>
                  <w:szCs w:val="16"/>
                  <w:lang w:val="en-US"/>
                </w:rPr>
                <w:t>timing report granularity 0.5ns</w:t>
              </w:r>
            </w:ins>
          </w:p>
        </w:tc>
        <w:tc>
          <w:tcPr>
            <w:tcW w:w="850" w:type="dxa"/>
            <w:vAlign w:val="center"/>
          </w:tcPr>
          <w:p w14:paraId="0FD6BA9F" w14:textId="77777777" w:rsidR="00357170" w:rsidRDefault="00357170" w:rsidP="00357170">
            <w:pPr>
              <w:pStyle w:val="TAC"/>
              <w:rPr>
                <w:ins w:id="23442" w:author="vivo (Yuan)" w:date="2020-10-21T09:44:00Z"/>
                <w:rFonts w:eastAsia="DengXian"/>
                <w:sz w:val="16"/>
                <w:szCs w:val="16"/>
              </w:rPr>
            </w:pPr>
            <w:ins w:id="23443" w:author="vivo (Yuan)" w:date="2020-10-21T09:44:00Z">
              <w:r w:rsidRPr="0089626F">
                <w:rPr>
                  <w:rFonts w:eastAsia="DengXian"/>
                  <w:sz w:val="16"/>
                  <w:szCs w:val="16"/>
                </w:rPr>
                <w:t>RAIM</w:t>
              </w:r>
            </w:ins>
          </w:p>
          <w:p w14:paraId="3BC216C4" w14:textId="77777777" w:rsidR="00357170" w:rsidRDefault="00357170" w:rsidP="00357170">
            <w:pPr>
              <w:pStyle w:val="TAC"/>
              <w:rPr>
                <w:ins w:id="23444" w:author="vivo (Yuan)" w:date="2020-10-21T09:44:00Z"/>
                <w:rStyle w:val="TALCar"/>
                <w:sz w:val="16"/>
                <w:szCs w:val="16"/>
                <w:lang w:val="en-US"/>
              </w:rPr>
            </w:pPr>
            <w:ins w:id="23445"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1" w:type="dxa"/>
            <w:vAlign w:val="center"/>
          </w:tcPr>
          <w:p w14:paraId="1FF02F1A" w14:textId="77777777" w:rsidR="00357170" w:rsidRDefault="00357170" w:rsidP="00357170">
            <w:pPr>
              <w:pStyle w:val="TAC"/>
              <w:rPr>
                <w:ins w:id="23446" w:author="vivo (Yuan)" w:date="2020-10-21T09:44:00Z"/>
                <w:rFonts w:eastAsia="DengXian"/>
                <w:sz w:val="16"/>
                <w:szCs w:val="16"/>
              </w:rPr>
            </w:pPr>
            <w:ins w:id="23447" w:author="vivo (Yuan)" w:date="2020-10-21T09:44:00Z">
              <w:r w:rsidRPr="0089626F">
                <w:rPr>
                  <w:rFonts w:eastAsia="DengXian"/>
                  <w:sz w:val="16"/>
                  <w:szCs w:val="16"/>
                </w:rPr>
                <w:t>RAIM</w:t>
              </w:r>
            </w:ins>
          </w:p>
          <w:p w14:paraId="5C4BC060" w14:textId="77777777" w:rsidR="00357170" w:rsidRDefault="00357170" w:rsidP="00357170">
            <w:pPr>
              <w:pStyle w:val="TAC"/>
              <w:rPr>
                <w:ins w:id="23448" w:author="vivo (Yuan)" w:date="2020-10-21T09:44:00Z"/>
                <w:rStyle w:val="TALCar"/>
                <w:sz w:val="16"/>
                <w:szCs w:val="16"/>
                <w:lang w:val="en-US"/>
              </w:rPr>
            </w:pPr>
            <w:ins w:id="23449"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c>
          <w:tcPr>
            <w:tcW w:w="850" w:type="dxa"/>
            <w:vAlign w:val="center"/>
          </w:tcPr>
          <w:p w14:paraId="61200B19" w14:textId="77777777" w:rsidR="00357170" w:rsidRDefault="00357170" w:rsidP="00357170">
            <w:pPr>
              <w:pStyle w:val="TAC"/>
              <w:rPr>
                <w:ins w:id="23450" w:author="vivo (Yuan)" w:date="2020-10-21T09:44:00Z"/>
                <w:rStyle w:val="TALCar"/>
                <w:sz w:val="16"/>
                <w:szCs w:val="16"/>
                <w:lang w:val="en-US"/>
              </w:rPr>
            </w:pPr>
            <w:ins w:id="23451" w:author="vivo (Yuan)" w:date="2020-10-21T09:44:00Z">
              <w:r>
                <w:rPr>
                  <w:rStyle w:val="TALCar"/>
                  <w:sz w:val="16"/>
                  <w:szCs w:val="16"/>
                  <w:lang w:val="en-US"/>
                </w:rPr>
                <w:t>RAIM</w:t>
              </w:r>
            </w:ins>
          </w:p>
          <w:p w14:paraId="2556B153" w14:textId="77777777" w:rsidR="00357170" w:rsidRDefault="00357170" w:rsidP="00357170">
            <w:pPr>
              <w:pStyle w:val="TAC"/>
              <w:rPr>
                <w:ins w:id="23452" w:author="vivo (Yuan)" w:date="2020-10-21T09:44:00Z"/>
                <w:rStyle w:val="TALCar"/>
                <w:sz w:val="16"/>
                <w:szCs w:val="16"/>
                <w:lang w:val="en-US"/>
              </w:rPr>
            </w:pPr>
            <w:ins w:id="23453" w:author="vivo (Yuan)" w:date="2020-10-21T09:44:00Z">
              <w:r w:rsidRPr="005A0B0E">
                <w:rPr>
                  <w:rStyle w:val="TALCar"/>
                  <w:sz w:val="16"/>
                  <w:szCs w:val="16"/>
                  <w:lang w:val="en-US"/>
                </w:rPr>
                <w:t>timing report granularity 0.5ns</w:t>
              </w:r>
            </w:ins>
          </w:p>
        </w:tc>
        <w:tc>
          <w:tcPr>
            <w:tcW w:w="851" w:type="dxa"/>
            <w:vAlign w:val="center"/>
          </w:tcPr>
          <w:p w14:paraId="09DD7E92" w14:textId="77777777" w:rsidR="00357170" w:rsidRDefault="00357170" w:rsidP="00357170">
            <w:pPr>
              <w:pStyle w:val="TAC"/>
              <w:rPr>
                <w:ins w:id="23454" w:author="vivo (Yuan)" w:date="2020-10-21T09:44:00Z"/>
                <w:rFonts w:eastAsia="DengXian"/>
                <w:sz w:val="16"/>
                <w:szCs w:val="16"/>
              </w:rPr>
            </w:pPr>
            <w:ins w:id="23455" w:author="vivo (Yuan)" w:date="2020-10-21T09:44:00Z">
              <w:r w:rsidRPr="0089626F">
                <w:rPr>
                  <w:rFonts w:eastAsia="DengXian"/>
                  <w:sz w:val="16"/>
                  <w:szCs w:val="16"/>
                </w:rPr>
                <w:t>RAIM</w:t>
              </w:r>
            </w:ins>
          </w:p>
          <w:p w14:paraId="114D4A1C" w14:textId="77777777" w:rsidR="00357170" w:rsidRDefault="00357170" w:rsidP="00357170">
            <w:pPr>
              <w:pStyle w:val="TAC"/>
              <w:rPr>
                <w:ins w:id="23456" w:author="vivo (Yuan)" w:date="2020-10-21T09:44:00Z"/>
                <w:rStyle w:val="TALCar"/>
                <w:sz w:val="16"/>
                <w:szCs w:val="16"/>
                <w:lang w:val="en-US"/>
              </w:rPr>
            </w:pPr>
            <w:ins w:id="23457" w:author="vivo (Yuan)" w:date="2020-10-21T09:44:00Z">
              <w:r w:rsidRPr="005A0B0E">
                <w:rPr>
                  <w:rStyle w:val="TALCar"/>
                  <w:sz w:val="16"/>
                  <w:szCs w:val="16"/>
                  <w:lang w:val="en-US"/>
                </w:rPr>
                <w:t xml:space="preserve">timing report granularity </w:t>
              </w:r>
              <w:r>
                <w:rPr>
                  <w:rStyle w:val="TALCar"/>
                  <w:sz w:val="16"/>
                  <w:szCs w:val="16"/>
                  <w:lang w:val="en-US"/>
                </w:rPr>
                <w:t>1</w:t>
              </w:r>
              <w:r w:rsidRPr="005A0B0E">
                <w:rPr>
                  <w:rStyle w:val="TALCar"/>
                  <w:sz w:val="16"/>
                  <w:szCs w:val="16"/>
                  <w:lang w:val="en-US"/>
                </w:rPr>
                <w:t>ns</w:t>
              </w:r>
            </w:ins>
          </w:p>
        </w:tc>
        <w:tc>
          <w:tcPr>
            <w:tcW w:w="850" w:type="dxa"/>
            <w:vAlign w:val="center"/>
          </w:tcPr>
          <w:p w14:paraId="5D20C7F2" w14:textId="77777777" w:rsidR="00357170" w:rsidRDefault="00357170" w:rsidP="00357170">
            <w:pPr>
              <w:pStyle w:val="TAC"/>
              <w:rPr>
                <w:ins w:id="23458" w:author="vivo (Yuan)" w:date="2020-10-21T09:44:00Z"/>
                <w:rFonts w:eastAsia="DengXian"/>
                <w:sz w:val="16"/>
                <w:szCs w:val="16"/>
              </w:rPr>
            </w:pPr>
            <w:ins w:id="23459" w:author="vivo (Yuan)" w:date="2020-10-21T09:44:00Z">
              <w:r w:rsidRPr="0089626F">
                <w:rPr>
                  <w:rFonts w:eastAsia="DengXian"/>
                  <w:sz w:val="16"/>
                  <w:szCs w:val="16"/>
                </w:rPr>
                <w:t>RAIM</w:t>
              </w:r>
            </w:ins>
          </w:p>
          <w:p w14:paraId="4DA37C75" w14:textId="77777777" w:rsidR="00357170" w:rsidRDefault="00357170" w:rsidP="00357170">
            <w:pPr>
              <w:pStyle w:val="TAC"/>
              <w:rPr>
                <w:ins w:id="23460" w:author="vivo (Yuan)" w:date="2020-10-21T09:44:00Z"/>
                <w:rStyle w:val="TALCar"/>
                <w:sz w:val="16"/>
                <w:szCs w:val="16"/>
                <w:lang w:val="en-US"/>
              </w:rPr>
            </w:pPr>
            <w:ins w:id="23461" w:author="vivo (Yuan)" w:date="2020-10-21T09:44:00Z">
              <w:r w:rsidRPr="005A0B0E">
                <w:rPr>
                  <w:rStyle w:val="TALCar"/>
                  <w:sz w:val="16"/>
                  <w:szCs w:val="16"/>
                  <w:lang w:val="en-US"/>
                </w:rPr>
                <w:t xml:space="preserve">timing report granularity </w:t>
              </w:r>
              <w:r>
                <w:rPr>
                  <w:rStyle w:val="TALCar"/>
                  <w:sz w:val="16"/>
                  <w:szCs w:val="16"/>
                  <w:lang w:val="en-US"/>
                </w:rPr>
                <w:t>2</w:t>
              </w:r>
              <w:r w:rsidRPr="005A0B0E">
                <w:rPr>
                  <w:rStyle w:val="TALCar"/>
                  <w:sz w:val="16"/>
                  <w:szCs w:val="16"/>
                  <w:lang w:val="en-US"/>
                </w:rPr>
                <w:t>ns</w:t>
              </w:r>
            </w:ins>
          </w:p>
        </w:tc>
      </w:tr>
      <w:tr w:rsidR="00357170" w:rsidRPr="00790A20" w14:paraId="7DF523F2" w14:textId="77777777" w:rsidTr="00357170">
        <w:trPr>
          <w:trHeight w:val="20"/>
          <w:jc w:val="center"/>
          <w:ins w:id="23462" w:author="vivo (Yuan)" w:date="2020-10-21T09:44:00Z"/>
        </w:trPr>
        <w:tc>
          <w:tcPr>
            <w:tcW w:w="1833" w:type="dxa"/>
            <w:shd w:val="clear" w:color="auto" w:fill="auto"/>
            <w:vAlign w:val="center"/>
          </w:tcPr>
          <w:p w14:paraId="26CE12A8" w14:textId="77777777" w:rsidR="00357170" w:rsidRPr="00790A20" w:rsidRDefault="00357170" w:rsidP="00357170">
            <w:pPr>
              <w:pStyle w:val="TAC"/>
              <w:rPr>
                <w:ins w:id="23463" w:author="vivo (Yuan)" w:date="2020-10-21T09:44:00Z"/>
                <w:rStyle w:val="TALCar"/>
                <w:sz w:val="16"/>
                <w:szCs w:val="16"/>
                <w:lang w:val="en-US"/>
              </w:rPr>
            </w:pPr>
            <w:ins w:id="23464" w:author="vivo (Yuan)" w:date="2020-10-21T09:44:00Z">
              <w:r w:rsidRPr="00790A20">
                <w:rPr>
                  <w:rStyle w:val="TALCar"/>
                  <w:sz w:val="16"/>
                  <w:szCs w:val="16"/>
                  <w:lang w:val="en-US"/>
                </w:rPr>
                <w:t>Additional notes, if any</w:t>
              </w:r>
            </w:ins>
          </w:p>
        </w:tc>
        <w:tc>
          <w:tcPr>
            <w:tcW w:w="851" w:type="dxa"/>
            <w:vAlign w:val="center"/>
          </w:tcPr>
          <w:p w14:paraId="4AAE74B2" w14:textId="77777777" w:rsidR="00357170" w:rsidRPr="00790A20" w:rsidRDefault="00357170" w:rsidP="00357170">
            <w:pPr>
              <w:pStyle w:val="TAC"/>
              <w:rPr>
                <w:ins w:id="23465" w:author="vivo (Yuan)" w:date="2020-10-21T09:44:00Z"/>
                <w:rStyle w:val="TALCar"/>
                <w:sz w:val="16"/>
                <w:szCs w:val="16"/>
                <w:lang w:val="en-US"/>
              </w:rPr>
            </w:pPr>
          </w:p>
        </w:tc>
        <w:tc>
          <w:tcPr>
            <w:tcW w:w="850" w:type="dxa"/>
            <w:vAlign w:val="center"/>
          </w:tcPr>
          <w:p w14:paraId="21BFBD50" w14:textId="77777777" w:rsidR="00357170" w:rsidRPr="00790A20" w:rsidRDefault="00357170" w:rsidP="00357170">
            <w:pPr>
              <w:pStyle w:val="TAC"/>
              <w:rPr>
                <w:ins w:id="23466" w:author="vivo (Yuan)" w:date="2020-10-21T09:44:00Z"/>
                <w:rStyle w:val="TALCar"/>
                <w:sz w:val="16"/>
                <w:szCs w:val="16"/>
                <w:lang w:val="en-US"/>
              </w:rPr>
            </w:pPr>
          </w:p>
        </w:tc>
        <w:tc>
          <w:tcPr>
            <w:tcW w:w="851" w:type="dxa"/>
            <w:vAlign w:val="center"/>
          </w:tcPr>
          <w:p w14:paraId="53CE6813" w14:textId="77777777" w:rsidR="00357170" w:rsidRPr="00790A20" w:rsidRDefault="00357170" w:rsidP="00357170">
            <w:pPr>
              <w:pStyle w:val="TAC"/>
              <w:rPr>
                <w:ins w:id="23467" w:author="vivo (Yuan)" w:date="2020-10-21T09:44:00Z"/>
                <w:rStyle w:val="TALCar"/>
                <w:sz w:val="16"/>
                <w:szCs w:val="16"/>
                <w:lang w:val="en-US"/>
              </w:rPr>
            </w:pPr>
          </w:p>
        </w:tc>
        <w:tc>
          <w:tcPr>
            <w:tcW w:w="850" w:type="dxa"/>
            <w:vAlign w:val="center"/>
          </w:tcPr>
          <w:p w14:paraId="307B7BB7" w14:textId="77777777" w:rsidR="00357170" w:rsidRPr="00790A20" w:rsidRDefault="00357170" w:rsidP="00357170">
            <w:pPr>
              <w:pStyle w:val="TAC"/>
              <w:rPr>
                <w:ins w:id="23468" w:author="vivo (Yuan)" w:date="2020-10-21T09:44:00Z"/>
                <w:rStyle w:val="TALCar"/>
                <w:sz w:val="16"/>
                <w:szCs w:val="16"/>
                <w:lang w:val="en-US"/>
              </w:rPr>
            </w:pPr>
          </w:p>
        </w:tc>
        <w:tc>
          <w:tcPr>
            <w:tcW w:w="851" w:type="dxa"/>
          </w:tcPr>
          <w:p w14:paraId="0C45FB04" w14:textId="77777777" w:rsidR="00357170" w:rsidRPr="00790A20" w:rsidRDefault="00357170" w:rsidP="00357170">
            <w:pPr>
              <w:pStyle w:val="TAC"/>
              <w:rPr>
                <w:ins w:id="23469" w:author="vivo (Yuan)" w:date="2020-10-21T09:44:00Z"/>
                <w:rStyle w:val="TALCar"/>
                <w:sz w:val="16"/>
                <w:szCs w:val="16"/>
                <w:lang w:val="en-US"/>
              </w:rPr>
            </w:pPr>
          </w:p>
        </w:tc>
        <w:tc>
          <w:tcPr>
            <w:tcW w:w="850" w:type="dxa"/>
          </w:tcPr>
          <w:p w14:paraId="73BB92A1" w14:textId="77777777" w:rsidR="00357170" w:rsidRPr="00790A20" w:rsidRDefault="00357170" w:rsidP="00357170">
            <w:pPr>
              <w:pStyle w:val="TAC"/>
              <w:rPr>
                <w:ins w:id="23470" w:author="vivo (Yuan)" w:date="2020-10-21T09:44:00Z"/>
                <w:rStyle w:val="TALCar"/>
                <w:sz w:val="16"/>
                <w:szCs w:val="16"/>
                <w:lang w:val="en-US"/>
              </w:rPr>
            </w:pPr>
          </w:p>
        </w:tc>
      </w:tr>
    </w:tbl>
    <w:p w14:paraId="4070E5B0" w14:textId="77777777" w:rsidR="00357170" w:rsidRDefault="00357170" w:rsidP="00357170">
      <w:pPr>
        <w:pStyle w:val="TH"/>
        <w:rPr>
          <w:ins w:id="23471" w:author="vivo (Yuan)" w:date="2020-10-21T09:44:00Z"/>
          <w:lang w:val="en-US"/>
        </w:rPr>
      </w:pPr>
    </w:p>
    <w:p w14:paraId="462864A2" w14:textId="27B2D558" w:rsidR="00357170" w:rsidRDefault="00357170" w:rsidP="00357170">
      <w:pPr>
        <w:pStyle w:val="TH"/>
        <w:rPr>
          <w:ins w:id="23472" w:author="vivo (Yuan)" w:date="2020-10-21T09:44:00Z"/>
          <w:lang w:val="en-US"/>
        </w:rPr>
      </w:pPr>
      <w:ins w:id="23473" w:author="vivo (Yuan)" w:date="2020-10-21T09:44:00Z">
        <w:r w:rsidRPr="00790A20">
          <w:rPr>
            <w:lang w:val="en-US"/>
          </w:rPr>
          <w:t xml:space="preserve">Table </w:t>
        </w:r>
      </w:ins>
      <w:ins w:id="23474" w:author="vivo (Yuan)" w:date="2020-10-21T09:46:00Z">
        <w:r>
          <w:rPr>
            <w:lang w:val="en-US"/>
          </w:rPr>
          <w:t>8.2.1.5.1</w:t>
        </w:r>
      </w:ins>
      <w:ins w:id="23475" w:author="vivo (Yuan)" w:date="2020-10-21T09:44:00Z">
        <w:r w:rsidRPr="00790A20">
          <w:rPr>
            <w:lang w:val="en-US"/>
          </w:rPr>
          <w:t>-</w:t>
        </w:r>
        <w:r>
          <w:rPr>
            <w:lang w:val="en-US"/>
          </w:rPr>
          <w:t>10</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790A20" w14:paraId="0CE3EAC2" w14:textId="77777777" w:rsidTr="00357170">
        <w:trPr>
          <w:trHeight w:val="462"/>
          <w:jc w:val="center"/>
          <w:ins w:id="23476" w:author="vivo (Yuan)" w:date="2020-10-21T09:44:00Z"/>
        </w:trPr>
        <w:tc>
          <w:tcPr>
            <w:tcW w:w="1833" w:type="dxa"/>
            <w:shd w:val="clear" w:color="auto" w:fill="auto"/>
            <w:vAlign w:val="center"/>
          </w:tcPr>
          <w:p w14:paraId="16A97093" w14:textId="77777777" w:rsidR="00357170" w:rsidRPr="00790A20" w:rsidRDefault="00357170" w:rsidP="00357170">
            <w:pPr>
              <w:pStyle w:val="TAH"/>
              <w:rPr>
                <w:ins w:id="23477" w:author="vivo (Yuan)" w:date="2020-10-21T09:44:00Z"/>
                <w:sz w:val="16"/>
                <w:szCs w:val="16"/>
                <w:lang w:val="en-US"/>
              </w:rPr>
            </w:pPr>
            <w:ins w:id="23478" w:author="vivo (Yuan)" w:date="2020-10-21T09:44:00Z">
              <w:r w:rsidRPr="00790A20">
                <w:rPr>
                  <w:sz w:val="16"/>
                  <w:szCs w:val="16"/>
                  <w:lang w:val="en-US"/>
                </w:rPr>
                <w:t>Parameter</w:t>
              </w:r>
            </w:ins>
          </w:p>
        </w:tc>
        <w:tc>
          <w:tcPr>
            <w:tcW w:w="851" w:type="dxa"/>
            <w:vAlign w:val="center"/>
          </w:tcPr>
          <w:p w14:paraId="7D506315" w14:textId="77777777" w:rsidR="00357170" w:rsidRPr="002E298D" w:rsidRDefault="00357170" w:rsidP="00357170">
            <w:pPr>
              <w:keepNext/>
              <w:keepLines/>
              <w:jc w:val="center"/>
              <w:rPr>
                <w:ins w:id="23479" w:author="vivo (Yuan)" w:date="2020-10-21T09:44:00Z"/>
                <w:rFonts w:ascii="Arial" w:eastAsia="DengXian" w:hAnsi="Arial"/>
                <w:b/>
                <w:sz w:val="16"/>
                <w:szCs w:val="16"/>
              </w:rPr>
            </w:pPr>
            <w:ins w:id="23480" w:author="vivo (Yuan)" w:date="2020-10-21T09:44:00Z">
              <w:r w:rsidRPr="00555DE6">
                <w:rPr>
                  <w:rFonts w:ascii="Arial" w:eastAsia="DengXian" w:hAnsi="Arial"/>
                  <w:b/>
                  <w:sz w:val="16"/>
                  <w:szCs w:val="16"/>
                </w:rPr>
                <w:t xml:space="preserve">[Case </w:t>
              </w:r>
              <w:r>
                <w:rPr>
                  <w:rFonts w:ascii="Arial" w:eastAsia="DengXian" w:hAnsi="Arial"/>
                  <w:b/>
                  <w:sz w:val="16"/>
                  <w:szCs w:val="16"/>
                </w:rPr>
                <w:t>E67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FF618DD" w14:textId="77777777" w:rsidR="00357170" w:rsidRPr="00555DE6" w:rsidRDefault="00357170" w:rsidP="00357170">
            <w:pPr>
              <w:keepNext/>
              <w:keepLines/>
              <w:jc w:val="center"/>
              <w:rPr>
                <w:ins w:id="23481" w:author="vivo (Yuan)" w:date="2020-10-21T09:44:00Z"/>
                <w:rFonts w:ascii="Arial" w:eastAsia="DengXian" w:hAnsi="Arial"/>
                <w:b/>
                <w:sz w:val="16"/>
                <w:szCs w:val="16"/>
              </w:rPr>
            </w:pPr>
            <w:ins w:id="23482" w:author="vivo (Yuan)" w:date="2020-10-21T09:44:00Z">
              <w:r w:rsidRPr="00555DE6">
                <w:rPr>
                  <w:rFonts w:ascii="Arial" w:eastAsia="DengXian" w:hAnsi="Arial"/>
                  <w:b/>
                  <w:sz w:val="16"/>
                  <w:szCs w:val="16"/>
                </w:rPr>
                <w:t xml:space="preserve">[Case </w:t>
              </w:r>
              <w:r>
                <w:rPr>
                  <w:rFonts w:ascii="Arial" w:eastAsia="DengXian" w:hAnsi="Arial"/>
                  <w:b/>
                  <w:sz w:val="16"/>
                  <w:szCs w:val="16"/>
                </w:rPr>
                <w:t>E68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6F24900D" w14:textId="77777777" w:rsidR="00357170" w:rsidRPr="002E298D" w:rsidRDefault="00357170" w:rsidP="00357170">
            <w:pPr>
              <w:keepNext/>
              <w:keepLines/>
              <w:jc w:val="center"/>
              <w:rPr>
                <w:ins w:id="23483" w:author="vivo (Yuan)" w:date="2020-10-21T09:44:00Z"/>
                <w:rFonts w:ascii="Arial" w:eastAsia="DengXian" w:hAnsi="Arial"/>
                <w:b/>
                <w:sz w:val="16"/>
                <w:szCs w:val="16"/>
              </w:rPr>
            </w:pPr>
            <w:ins w:id="23484" w:author="vivo (Yuan)" w:date="2020-10-21T09:44:00Z">
              <w:r w:rsidRPr="00555DE6">
                <w:rPr>
                  <w:rFonts w:ascii="Arial" w:eastAsia="DengXian" w:hAnsi="Arial"/>
                  <w:b/>
                  <w:sz w:val="16"/>
                  <w:szCs w:val="16"/>
                </w:rPr>
                <w:t xml:space="preserve">[Case </w:t>
              </w:r>
              <w:r>
                <w:rPr>
                  <w:rFonts w:ascii="Arial" w:eastAsia="DengXian" w:hAnsi="Arial"/>
                  <w:b/>
                  <w:sz w:val="16"/>
                  <w:szCs w:val="16"/>
                </w:rPr>
                <w:t>E69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8B744A5" w14:textId="77777777" w:rsidR="00357170" w:rsidRPr="002E298D" w:rsidRDefault="00357170" w:rsidP="00357170">
            <w:pPr>
              <w:keepNext/>
              <w:keepLines/>
              <w:jc w:val="center"/>
              <w:rPr>
                <w:ins w:id="23485" w:author="vivo (Yuan)" w:date="2020-10-21T09:44:00Z"/>
                <w:rFonts w:ascii="Arial" w:eastAsia="DengXian" w:hAnsi="Arial"/>
                <w:b/>
                <w:sz w:val="16"/>
                <w:szCs w:val="16"/>
              </w:rPr>
            </w:pPr>
            <w:ins w:id="23486" w:author="vivo (Yuan)" w:date="2020-10-21T09:44:00Z">
              <w:r w:rsidRPr="00555DE6">
                <w:rPr>
                  <w:rFonts w:ascii="Arial" w:eastAsia="DengXian" w:hAnsi="Arial"/>
                  <w:b/>
                  <w:sz w:val="16"/>
                  <w:szCs w:val="16"/>
                </w:rPr>
                <w:t xml:space="preserve">[Case </w:t>
              </w:r>
              <w:r>
                <w:rPr>
                  <w:rFonts w:ascii="Arial" w:eastAsia="DengXian" w:hAnsi="Arial"/>
                  <w:b/>
                  <w:sz w:val="16"/>
                  <w:szCs w:val="16"/>
                </w:rPr>
                <w:t>E70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59D16CF2" w14:textId="77777777" w:rsidR="00357170" w:rsidRPr="00555DE6" w:rsidRDefault="00357170" w:rsidP="00357170">
            <w:pPr>
              <w:keepNext/>
              <w:keepLines/>
              <w:jc w:val="center"/>
              <w:rPr>
                <w:ins w:id="23487" w:author="vivo (Yuan)" w:date="2020-10-21T09:44:00Z"/>
                <w:rFonts w:ascii="Arial" w:eastAsia="DengXian" w:hAnsi="Arial"/>
                <w:b/>
                <w:sz w:val="16"/>
                <w:szCs w:val="16"/>
              </w:rPr>
            </w:pPr>
            <w:ins w:id="23488" w:author="vivo (Yuan)" w:date="2020-10-21T09:44:00Z">
              <w:r w:rsidRPr="00555DE6">
                <w:rPr>
                  <w:rFonts w:ascii="Arial" w:eastAsia="DengXian" w:hAnsi="Arial"/>
                  <w:b/>
                  <w:sz w:val="16"/>
                  <w:szCs w:val="16"/>
                </w:rPr>
                <w:t xml:space="preserve">[Case </w:t>
              </w:r>
              <w:r>
                <w:rPr>
                  <w:rFonts w:ascii="Arial" w:eastAsia="DengXian" w:hAnsi="Arial"/>
                  <w:b/>
                  <w:sz w:val="16"/>
                  <w:szCs w:val="16"/>
                </w:rPr>
                <w:t>E71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524D552F" w14:textId="77777777" w:rsidR="00357170" w:rsidRPr="00555DE6" w:rsidRDefault="00357170" w:rsidP="00357170">
            <w:pPr>
              <w:keepNext/>
              <w:keepLines/>
              <w:jc w:val="center"/>
              <w:rPr>
                <w:ins w:id="23489" w:author="vivo (Yuan)" w:date="2020-10-21T09:44:00Z"/>
                <w:rFonts w:ascii="Arial" w:eastAsia="DengXian" w:hAnsi="Arial"/>
                <w:b/>
                <w:sz w:val="16"/>
                <w:szCs w:val="16"/>
              </w:rPr>
            </w:pPr>
            <w:ins w:id="23490" w:author="vivo (Yuan)" w:date="2020-10-21T09:44:00Z">
              <w:r w:rsidRPr="00555DE6">
                <w:rPr>
                  <w:rFonts w:ascii="Arial" w:eastAsia="DengXian" w:hAnsi="Arial"/>
                  <w:b/>
                  <w:sz w:val="16"/>
                  <w:szCs w:val="16"/>
                </w:rPr>
                <w:t xml:space="preserve">[Case </w:t>
              </w:r>
              <w:r>
                <w:rPr>
                  <w:rFonts w:ascii="Arial" w:eastAsia="DengXian" w:hAnsi="Arial"/>
                  <w:b/>
                  <w:sz w:val="16"/>
                  <w:szCs w:val="16"/>
                </w:rPr>
                <w:t>E72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7BC9BAAC" w14:textId="77777777" w:rsidR="00357170" w:rsidRPr="00555DE6" w:rsidRDefault="00357170" w:rsidP="00357170">
            <w:pPr>
              <w:keepNext/>
              <w:keepLines/>
              <w:jc w:val="center"/>
              <w:rPr>
                <w:ins w:id="23491" w:author="vivo (Yuan)" w:date="2020-10-21T09:44:00Z"/>
                <w:rFonts w:ascii="Arial" w:eastAsia="DengXian" w:hAnsi="Arial"/>
                <w:b/>
                <w:sz w:val="16"/>
                <w:szCs w:val="16"/>
              </w:rPr>
            </w:pPr>
            <w:ins w:id="23492" w:author="vivo (Yuan)" w:date="2020-10-21T09:44:00Z">
              <w:r w:rsidRPr="00555DE6">
                <w:rPr>
                  <w:rFonts w:ascii="Arial" w:eastAsia="DengXian" w:hAnsi="Arial"/>
                  <w:b/>
                  <w:sz w:val="16"/>
                  <w:szCs w:val="16"/>
                </w:rPr>
                <w:t xml:space="preserve">[Case </w:t>
              </w:r>
              <w:r>
                <w:rPr>
                  <w:rFonts w:ascii="Arial" w:eastAsia="DengXian" w:hAnsi="Arial"/>
                  <w:b/>
                  <w:sz w:val="16"/>
                  <w:szCs w:val="16"/>
                </w:rPr>
                <w:t>E73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050B4715" w14:textId="77777777" w:rsidR="00357170" w:rsidRPr="00555DE6" w:rsidRDefault="00357170" w:rsidP="00357170">
            <w:pPr>
              <w:keepNext/>
              <w:keepLines/>
              <w:jc w:val="center"/>
              <w:rPr>
                <w:ins w:id="23493" w:author="vivo (Yuan)" w:date="2020-10-21T09:44:00Z"/>
                <w:rFonts w:ascii="Arial" w:eastAsia="DengXian" w:hAnsi="Arial"/>
                <w:b/>
                <w:sz w:val="16"/>
                <w:szCs w:val="16"/>
              </w:rPr>
            </w:pPr>
            <w:ins w:id="23494" w:author="vivo (Yuan)" w:date="2020-10-21T09:44:00Z">
              <w:r w:rsidRPr="00555DE6">
                <w:rPr>
                  <w:rFonts w:ascii="Arial" w:eastAsia="DengXian" w:hAnsi="Arial"/>
                  <w:b/>
                  <w:sz w:val="16"/>
                  <w:szCs w:val="16"/>
                </w:rPr>
                <w:t xml:space="preserve">[Case </w:t>
              </w:r>
              <w:r>
                <w:rPr>
                  <w:rFonts w:ascii="Arial" w:eastAsia="DengXian" w:hAnsi="Arial"/>
                  <w:b/>
                  <w:sz w:val="16"/>
                  <w:szCs w:val="16"/>
                </w:rPr>
                <w:t>E74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1CB2A801" w14:textId="77777777" w:rsidR="00357170" w:rsidRPr="00555DE6" w:rsidRDefault="00357170" w:rsidP="00357170">
            <w:pPr>
              <w:keepNext/>
              <w:keepLines/>
              <w:jc w:val="center"/>
              <w:rPr>
                <w:ins w:id="23495" w:author="vivo (Yuan)" w:date="2020-10-21T09:44:00Z"/>
                <w:rFonts w:ascii="Arial" w:eastAsia="DengXian" w:hAnsi="Arial"/>
                <w:b/>
                <w:sz w:val="16"/>
                <w:szCs w:val="16"/>
              </w:rPr>
            </w:pPr>
            <w:ins w:id="23496" w:author="vivo (Yuan)" w:date="2020-10-21T09:44:00Z">
              <w:r w:rsidRPr="00555DE6">
                <w:rPr>
                  <w:rFonts w:ascii="Arial" w:eastAsia="DengXian" w:hAnsi="Arial"/>
                  <w:b/>
                  <w:sz w:val="16"/>
                  <w:szCs w:val="16"/>
                </w:rPr>
                <w:t xml:space="preserve">[Case </w:t>
              </w:r>
              <w:r>
                <w:rPr>
                  <w:rFonts w:ascii="Arial" w:eastAsia="DengXian" w:hAnsi="Arial"/>
                  <w:b/>
                  <w:sz w:val="16"/>
                  <w:szCs w:val="16"/>
                </w:rPr>
                <w:t>E75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561F4346" w14:textId="77777777" w:rsidTr="00357170">
        <w:trPr>
          <w:trHeight w:val="20"/>
          <w:jc w:val="center"/>
          <w:ins w:id="23497" w:author="vivo (Yuan)" w:date="2020-10-21T09:44:00Z"/>
        </w:trPr>
        <w:tc>
          <w:tcPr>
            <w:tcW w:w="1833" w:type="dxa"/>
            <w:shd w:val="clear" w:color="auto" w:fill="auto"/>
            <w:vAlign w:val="center"/>
          </w:tcPr>
          <w:p w14:paraId="1EB1D764" w14:textId="77777777" w:rsidR="00357170" w:rsidRPr="00790A20" w:rsidRDefault="00357170" w:rsidP="00357170">
            <w:pPr>
              <w:pStyle w:val="TAC"/>
              <w:rPr>
                <w:ins w:id="23498" w:author="vivo (Yuan)" w:date="2020-10-21T09:44:00Z"/>
                <w:rStyle w:val="TALCar"/>
                <w:sz w:val="16"/>
                <w:szCs w:val="16"/>
                <w:lang w:val="en-US"/>
              </w:rPr>
            </w:pPr>
            <w:ins w:id="23499" w:author="vivo (Yuan)" w:date="2020-10-21T09:44:00Z">
              <w:r w:rsidRPr="00790A20">
                <w:rPr>
                  <w:rStyle w:val="TALCar"/>
                  <w:sz w:val="16"/>
                  <w:szCs w:val="16"/>
                  <w:lang w:val="en-US"/>
                </w:rPr>
                <w:t>Channel model (baseline, otherwise state any modifications)</w:t>
              </w:r>
            </w:ins>
          </w:p>
        </w:tc>
        <w:tc>
          <w:tcPr>
            <w:tcW w:w="851" w:type="dxa"/>
            <w:vAlign w:val="center"/>
          </w:tcPr>
          <w:p w14:paraId="27A0D2AC" w14:textId="77777777" w:rsidR="00357170" w:rsidRPr="000F6C9C" w:rsidRDefault="00357170" w:rsidP="00357170">
            <w:pPr>
              <w:pStyle w:val="TAC"/>
              <w:rPr>
                <w:ins w:id="23500" w:author="vivo (Yuan)" w:date="2020-10-21T09:44:00Z"/>
                <w:rStyle w:val="TALCar"/>
                <w:bCs/>
                <w:sz w:val="16"/>
                <w:szCs w:val="16"/>
                <w:lang w:val="en-US"/>
              </w:rPr>
            </w:pPr>
            <w:ins w:id="23501" w:author="vivo (Yuan)" w:date="2020-10-21T09:44:00Z">
              <w:r w:rsidRPr="000F6C9C">
                <w:rPr>
                  <w:rFonts w:eastAsia="DengXian"/>
                  <w:bCs/>
                  <w:sz w:val="16"/>
                  <w:szCs w:val="16"/>
                </w:rPr>
                <w:t>InF-SH</w:t>
              </w:r>
            </w:ins>
          </w:p>
        </w:tc>
        <w:tc>
          <w:tcPr>
            <w:tcW w:w="850" w:type="dxa"/>
            <w:vAlign w:val="center"/>
          </w:tcPr>
          <w:p w14:paraId="5FBEE4ED" w14:textId="77777777" w:rsidR="00357170" w:rsidRPr="000F6C9C" w:rsidRDefault="00357170" w:rsidP="00357170">
            <w:pPr>
              <w:pStyle w:val="TAC"/>
              <w:rPr>
                <w:ins w:id="23502" w:author="vivo (Yuan)" w:date="2020-10-21T09:44:00Z"/>
                <w:rStyle w:val="TALCar"/>
                <w:bCs/>
                <w:sz w:val="16"/>
                <w:lang w:val="en-US"/>
              </w:rPr>
            </w:pPr>
            <w:ins w:id="23503" w:author="vivo (Yuan)" w:date="2020-10-21T09:44:00Z">
              <w:r w:rsidRPr="000F6C9C">
                <w:rPr>
                  <w:rFonts w:eastAsia="DengXian"/>
                  <w:bCs/>
                  <w:sz w:val="16"/>
                  <w:szCs w:val="16"/>
                </w:rPr>
                <w:t>InF-SH</w:t>
              </w:r>
            </w:ins>
          </w:p>
        </w:tc>
        <w:tc>
          <w:tcPr>
            <w:tcW w:w="851" w:type="dxa"/>
            <w:vAlign w:val="center"/>
          </w:tcPr>
          <w:p w14:paraId="39614D23" w14:textId="77777777" w:rsidR="00357170" w:rsidRPr="00790A20" w:rsidRDefault="00357170" w:rsidP="00357170">
            <w:pPr>
              <w:pStyle w:val="TAC"/>
              <w:rPr>
                <w:ins w:id="23504" w:author="vivo (Yuan)" w:date="2020-10-21T09:44:00Z"/>
                <w:rStyle w:val="TALCar"/>
                <w:sz w:val="16"/>
                <w:szCs w:val="16"/>
                <w:lang w:val="en-US"/>
              </w:rPr>
            </w:pPr>
            <w:ins w:id="23505" w:author="vivo (Yuan)" w:date="2020-10-21T09:44:00Z">
              <w:r w:rsidRPr="000F6C9C">
                <w:rPr>
                  <w:rFonts w:eastAsia="DengXian"/>
                  <w:bCs/>
                  <w:sz w:val="16"/>
                  <w:szCs w:val="16"/>
                </w:rPr>
                <w:t>InF-SH</w:t>
              </w:r>
            </w:ins>
          </w:p>
        </w:tc>
        <w:tc>
          <w:tcPr>
            <w:tcW w:w="850" w:type="dxa"/>
            <w:vAlign w:val="center"/>
          </w:tcPr>
          <w:p w14:paraId="64D906EA" w14:textId="77777777" w:rsidR="00357170" w:rsidRPr="00790A20" w:rsidRDefault="00357170" w:rsidP="00357170">
            <w:pPr>
              <w:pStyle w:val="TAC"/>
              <w:rPr>
                <w:ins w:id="23506" w:author="vivo (Yuan)" w:date="2020-10-21T09:44:00Z"/>
                <w:rStyle w:val="TALCar"/>
                <w:sz w:val="16"/>
                <w:szCs w:val="16"/>
                <w:lang w:val="en-US"/>
              </w:rPr>
            </w:pPr>
            <w:ins w:id="23507" w:author="vivo (Yuan)" w:date="2020-10-21T09:44:00Z">
              <w:r w:rsidRPr="000F6C9C">
                <w:rPr>
                  <w:rFonts w:eastAsia="DengXian"/>
                  <w:bCs/>
                  <w:sz w:val="16"/>
                  <w:szCs w:val="16"/>
                </w:rPr>
                <w:t>InF-SH</w:t>
              </w:r>
            </w:ins>
          </w:p>
        </w:tc>
        <w:tc>
          <w:tcPr>
            <w:tcW w:w="851" w:type="dxa"/>
            <w:vAlign w:val="center"/>
          </w:tcPr>
          <w:p w14:paraId="74EB189F" w14:textId="77777777" w:rsidR="00357170" w:rsidRPr="008725B9" w:rsidRDefault="00357170" w:rsidP="00357170">
            <w:pPr>
              <w:pStyle w:val="TAC"/>
              <w:rPr>
                <w:ins w:id="23508" w:author="vivo (Yuan)" w:date="2020-10-21T09:44:00Z"/>
                <w:rFonts w:eastAsia="DengXian"/>
                <w:bCs/>
                <w:szCs w:val="16"/>
              </w:rPr>
            </w:pPr>
            <w:ins w:id="23509" w:author="vivo (Yuan)" w:date="2020-10-21T09:44:00Z">
              <w:r w:rsidRPr="000F6C9C">
                <w:rPr>
                  <w:rFonts w:eastAsia="DengXian"/>
                  <w:bCs/>
                  <w:sz w:val="16"/>
                  <w:szCs w:val="16"/>
                </w:rPr>
                <w:t>InF-SH</w:t>
              </w:r>
            </w:ins>
          </w:p>
        </w:tc>
        <w:tc>
          <w:tcPr>
            <w:tcW w:w="850" w:type="dxa"/>
            <w:vAlign w:val="center"/>
          </w:tcPr>
          <w:p w14:paraId="7A1C6EE3" w14:textId="77777777" w:rsidR="00357170" w:rsidRPr="008725B9" w:rsidRDefault="00357170" w:rsidP="00357170">
            <w:pPr>
              <w:pStyle w:val="TAC"/>
              <w:rPr>
                <w:ins w:id="23510" w:author="vivo (Yuan)" w:date="2020-10-21T09:44:00Z"/>
                <w:rFonts w:eastAsia="DengXian"/>
                <w:bCs/>
                <w:szCs w:val="16"/>
              </w:rPr>
            </w:pPr>
            <w:ins w:id="23511" w:author="vivo (Yuan)" w:date="2020-10-21T09:44:00Z">
              <w:r w:rsidRPr="000F6C9C">
                <w:rPr>
                  <w:rFonts w:eastAsia="DengXian"/>
                  <w:bCs/>
                  <w:sz w:val="16"/>
                  <w:szCs w:val="16"/>
                </w:rPr>
                <w:t>InF-SH</w:t>
              </w:r>
            </w:ins>
          </w:p>
        </w:tc>
        <w:tc>
          <w:tcPr>
            <w:tcW w:w="850" w:type="dxa"/>
            <w:vAlign w:val="center"/>
          </w:tcPr>
          <w:p w14:paraId="2FD706A8" w14:textId="77777777" w:rsidR="00357170" w:rsidRPr="003C2594" w:rsidRDefault="00357170" w:rsidP="00357170">
            <w:pPr>
              <w:pStyle w:val="TAC"/>
              <w:rPr>
                <w:ins w:id="23512" w:author="vivo (Yuan)" w:date="2020-10-21T09:44:00Z"/>
                <w:rStyle w:val="TALCar"/>
                <w:sz w:val="16"/>
                <w:szCs w:val="16"/>
                <w:lang w:val="en-US"/>
              </w:rPr>
            </w:pPr>
            <w:ins w:id="23513" w:author="vivo (Yuan)" w:date="2020-10-21T09:44:00Z">
              <w:r w:rsidRPr="000F6C9C">
                <w:rPr>
                  <w:rFonts w:eastAsia="DengXian"/>
                  <w:bCs/>
                  <w:sz w:val="16"/>
                  <w:szCs w:val="16"/>
                </w:rPr>
                <w:t>InF-SH</w:t>
              </w:r>
            </w:ins>
          </w:p>
        </w:tc>
        <w:tc>
          <w:tcPr>
            <w:tcW w:w="850" w:type="dxa"/>
            <w:vAlign w:val="center"/>
          </w:tcPr>
          <w:p w14:paraId="67272F2C" w14:textId="77777777" w:rsidR="00357170" w:rsidRPr="003C2594" w:rsidRDefault="00357170" w:rsidP="00357170">
            <w:pPr>
              <w:pStyle w:val="TAC"/>
              <w:rPr>
                <w:ins w:id="23514" w:author="vivo (Yuan)" w:date="2020-10-21T09:44:00Z"/>
                <w:rStyle w:val="TALCar"/>
                <w:sz w:val="16"/>
                <w:szCs w:val="16"/>
                <w:lang w:val="en-US"/>
              </w:rPr>
            </w:pPr>
            <w:ins w:id="23515" w:author="vivo (Yuan)" w:date="2020-10-21T09:44:00Z">
              <w:r w:rsidRPr="000F6C9C">
                <w:rPr>
                  <w:rFonts w:eastAsia="DengXian"/>
                  <w:bCs/>
                  <w:sz w:val="16"/>
                  <w:szCs w:val="16"/>
                </w:rPr>
                <w:t>InF-SH</w:t>
              </w:r>
            </w:ins>
          </w:p>
        </w:tc>
        <w:tc>
          <w:tcPr>
            <w:tcW w:w="850" w:type="dxa"/>
            <w:vAlign w:val="center"/>
          </w:tcPr>
          <w:p w14:paraId="6549AA83" w14:textId="77777777" w:rsidR="00357170" w:rsidRPr="003C2594" w:rsidRDefault="00357170" w:rsidP="00357170">
            <w:pPr>
              <w:pStyle w:val="TAC"/>
              <w:rPr>
                <w:ins w:id="23516" w:author="vivo (Yuan)" w:date="2020-10-21T09:44:00Z"/>
                <w:rStyle w:val="TALCar"/>
                <w:sz w:val="16"/>
                <w:szCs w:val="16"/>
                <w:lang w:val="en-US"/>
              </w:rPr>
            </w:pPr>
            <w:ins w:id="23517" w:author="vivo (Yuan)" w:date="2020-10-21T09:44:00Z">
              <w:r w:rsidRPr="000F6C9C">
                <w:rPr>
                  <w:rFonts w:eastAsia="DengXian"/>
                  <w:bCs/>
                  <w:sz w:val="16"/>
                  <w:szCs w:val="16"/>
                </w:rPr>
                <w:t>InF-SH</w:t>
              </w:r>
            </w:ins>
          </w:p>
        </w:tc>
      </w:tr>
      <w:tr w:rsidR="00357170" w:rsidRPr="00790A20" w14:paraId="25B544FF" w14:textId="77777777" w:rsidTr="00357170">
        <w:trPr>
          <w:trHeight w:val="20"/>
          <w:jc w:val="center"/>
          <w:ins w:id="23518" w:author="vivo (Yuan)" w:date="2020-10-21T09:44:00Z"/>
        </w:trPr>
        <w:tc>
          <w:tcPr>
            <w:tcW w:w="1833" w:type="dxa"/>
            <w:shd w:val="clear" w:color="auto" w:fill="auto"/>
            <w:vAlign w:val="center"/>
          </w:tcPr>
          <w:p w14:paraId="0864AC8D" w14:textId="77777777" w:rsidR="00357170" w:rsidRPr="00790A20" w:rsidRDefault="00357170" w:rsidP="00357170">
            <w:pPr>
              <w:pStyle w:val="TAC"/>
              <w:rPr>
                <w:ins w:id="23519" w:author="vivo (Yuan)" w:date="2020-10-21T09:44:00Z"/>
                <w:rStyle w:val="TALCar"/>
                <w:sz w:val="16"/>
                <w:szCs w:val="16"/>
                <w:lang w:val="en-US"/>
              </w:rPr>
            </w:pPr>
            <w:ins w:id="23520" w:author="vivo (Yuan)" w:date="2020-10-21T09:44:00Z">
              <w:r w:rsidRPr="00790A20">
                <w:rPr>
                  <w:rStyle w:val="TALCar"/>
                  <w:sz w:val="16"/>
                  <w:szCs w:val="16"/>
                  <w:lang w:val="en-US"/>
                </w:rPr>
                <w:t xml:space="preserve">Carrier frequency </w:t>
              </w:r>
            </w:ins>
          </w:p>
        </w:tc>
        <w:tc>
          <w:tcPr>
            <w:tcW w:w="851" w:type="dxa"/>
            <w:vAlign w:val="center"/>
          </w:tcPr>
          <w:p w14:paraId="193C41B7" w14:textId="77777777" w:rsidR="00357170" w:rsidRPr="00740A2A" w:rsidRDefault="00357170" w:rsidP="00357170">
            <w:pPr>
              <w:pStyle w:val="TAC"/>
              <w:rPr>
                <w:ins w:id="23521" w:author="vivo (Yuan)" w:date="2020-10-21T09:44:00Z"/>
                <w:rStyle w:val="TALCar"/>
                <w:sz w:val="16"/>
                <w:lang w:val="en-US"/>
              </w:rPr>
            </w:pPr>
            <w:ins w:id="23522" w:author="vivo (Yuan)" w:date="2020-10-21T09:44:00Z">
              <w:r w:rsidRPr="00E45629">
                <w:rPr>
                  <w:rStyle w:val="TALCar"/>
                  <w:sz w:val="16"/>
                  <w:lang w:val="en-US"/>
                </w:rPr>
                <w:t>3.5GHz</w:t>
              </w:r>
            </w:ins>
          </w:p>
        </w:tc>
        <w:tc>
          <w:tcPr>
            <w:tcW w:w="850" w:type="dxa"/>
            <w:vAlign w:val="center"/>
          </w:tcPr>
          <w:p w14:paraId="37B1CE91" w14:textId="77777777" w:rsidR="00357170" w:rsidRPr="00E45629" w:rsidRDefault="00357170" w:rsidP="00357170">
            <w:pPr>
              <w:pStyle w:val="TAC"/>
              <w:rPr>
                <w:ins w:id="23523" w:author="vivo (Yuan)" w:date="2020-10-21T09:44:00Z"/>
                <w:rStyle w:val="TALCar"/>
                <w:sz w:val="16"/>
                <w:lang w:val="en-US"/>
              </w:rPr>
            </w:pPr>
            <w:ins w:id="23524" w:author="vivo (Yuan)" w:date="2020-10-21T09:44:00Z">
              <w:r w:rsidRPr="00E45629">
                <w:rPr>
                  <w:rStyle w:val="TALCar"/>
                  <w:sz w:val="16"/>
                  <w:lang w:val="en-US"/>
                </w:rPr>
                <w:t>3.5GHz</w:t>
              </w:r>
            </w:ins>
          </w:p>
        </w:tc>
        <w:tc>
          <w:tcPr>
            <w:tcW w:w="851" w:type="dxa"/>
            <w:vAlign w:val="center"/>
          </w:tcPr>
          <w:p w14:paraId="3B4E5649" w14:textId="77777777" w:rsidR="00357170" w:rsidRPr="00740A2A" w:rsidRDefault="00357170" w:rsidP="00357170">
            <w:pPr>
              <w:pStyle w:val="TAC"/>
              <w:ind w:firstLineChars="100" w:firstLine="160"/>
              <w:jc w:val="left"/>
              <w:rPr>
                <w:ins w:id="23525" w:author="vivo (Yuan)" w:date="2020-10-21T09:44:00Z"/>
                <w:rStyle w:val="TALCar"/>
                <w:sz w:val="16"/>
                <w:lang w:val="en-US"/>
              </w:rPr>
            </w:pPr>
            <w:ins w:id="23526" w:author="vivo (Yuan)" w:date="2020-10-21T09:44:00Z">
              <w:r w:rsidRPr="00E45629">
                <w:rPr>
                  <w:rStyle w:val="TALCar"/>
                  <w:sz w:val="16"/>
                  <w:lang w:val="en-US"/>
                </w:rPr>
                <w:t>3.5GHz</w:t>
              </w:r>
            </w:ins>
          </w:p>
        </w:tc>
        <w:tc>
          <w:tcPr>
            <w:tcW w:w="850" w:type="dxa"/>
            <w:vAlign w:val="center"/>
          </w:tcPr>
          <w:p w14:paraId="4750FE8B" w14:textId="77777777" w:rsidR="00357170" w:rsidRPr="00790A20" w:rsidRDefault="00357170" w:rsidP="00357170">
            <w:pPr>
              <w:pStyle w:val="TAC"/>
              <w:rPr>
                <w:ins w:id="23527" w:author="vivo (Yuan)" w:date="2020-10-21T09:44:00Z"/>
                <w:rStyle w:val="TALCar"/>
                <w:sz w:val="16"/>
                <w:szCs w:val="16"/>
                <w:lang w:val="en-US"/>
              </w:rPr>
            </w:pPr>
            <w:ins w:id="23528" w:author="vivo (Yuan)" w:date="2020-10-21T09:44:00Z">
              <w:r w:rsidRPr="00E45629">
                <w:rPr>
                  <w:rStyle w:val="TALCar"/>
                  <w:sz w:val="16"/>
                  <w:lang w:val="en-US"/>
                </w:rPr>
                <w:t>3.5GHz</w:t>
              </w:r>
            </w:ins>
          </w:p>
        </w:tc>
        <w:tc>
          <w:tcPr>
            <w:tcW w:w="851" w:type="dxa"/>
            <w:vAlign w:val="center"/>
          </w:tcPr>
          <w:p w14:paraId="0941F40A" w14:textId="77777777" w:rsidR="00357170" w:rsidRPr="00E45629" w:rsidRDefault="00357170" w:rsidP="00357170">
            <w:pPr>
              <w:pStyle w:val="TAC"/>
              <w:rPr>
                <w:ins w:id="23529" w:author="vivo (Yuan)" w:date="2020-10-21T09:44:00Z"/>
                <w:rStyle w:val="TALCar"/>
                <w:sz w:val="16"/>
                <w:lang w:val="en-US"/>
              </w:rPr>
            </w:pPr>
            <w:ins w:id="23530" w:author="vivo (Yuan)" w:date="2020-10-21T09:44:00Z">
              <w:r w:rsidRPr="00E45629">
                <w:rPr>
                  <w:rStyle w:val="TALCar"/>
                  <w:sz w:val="16"/>
                  <w:lang w:val="en-US"/>
                </w:rPr>
                <w:t>3.5GHz</w:t>
              </w:r>
            </w:ins>
          </w:p>
        </w:tc>
        <w:tc>
          <w:tcPr>
            <w:tcW w:w="850" w:type="dxa"/>
            <w:vAlign w:val="center"/>
          </w:tcPr>
          <w:p w14:paraId="423BD96E" w14:textId="77777777" w:rsidR="00357170" w:rsidRPr="00E45629" w:rsidRDefault="00357170" w:rsidP="00357170">
            <w:pPr>
              <w:pStyle w:val="TAC"/>
              <w:rPr>
                <w:ins w:id="23531" w:author="vivo (Yuan)" w:date="2020-10-21T09:44:00Z"/>
                <w:rStyle w:val="TALCar"/>
                <w:sz w:val="16"/>
                <w:lang w:val="en-US"/>
              </w:rPr>
            </w:pPr>
            <w:ins w:id="23532" w:author="vivo (Yuan)" w:date="2020-10-21T09:44:00Z">
              <w:r w:rsidRPr="00E45629">
                <w:rPr>
                  <w:rStyle w:val="TALCar"/>
                  <w:sz w:val="16"/>
                  <w:lang w:val="en-US"/>
                </w:rPr>
                <w:t>3.5GHz</w:t>
              </w:r>
            </w:ins>
          </w:p>
        </w:tc>
        <w:tc>
          <w:tcPr>
            <w:tcW w:w="850" w:type="dxa"/>
            <w:vAlign w:val="center"/>
          </w:tcPr>
          <w:p w14:paraId="0D113AD7" w14:textId="77777777" w:rsidR="00357170" w:rsidRPr="00E45629" w:rsidRDefault="00357170" w:rsidP="00357170">
            <w:pPr>
              <w:pStyle w:val="TAC"/>
              <w:rPr>
                <w:ins w:id="23533" w:author="vivo (Yuan)" w:date="2020-10-21T09:44:00Z"/>
                <w:rStyle w:val="TALCar"/>
                <w:sz w:val="16"/>
                <w:lang w:val="en-US"/>
              </w:rPr>
            </w:pPr>
            <w:ins w:id="23534" w:author="vivo (Yuan)" w:date="2020-10-21T09:44:00Z">
              <w:r w:rsidRPr="00E45629">
                <w:rPr>
                  <w:rStyle w:val="TALCar"/>
                  <w:sz w:val="16"/>
                  <w:lang w:val="en-US"/>
                </w:rPr>
                <w:t>3.5GHz</w:t>
              </w:r>
            </w:ins>
          </w:p>
        </w:tc>
        <w:tc>
          <w:tcPr>
            <w:tcW w:w="850" w:type="dxa"/>
            <w:vAlign w:val="center"/>
          </w:tcPr>
          <w:p w14:paraId="690AF077" w14:textId="77777777" w:rsidR="00357170" w:rsidRPr="00E45629" w:rsidRDefault="00357170" w:rsidP="00357170">
            <w:pPr>
              <w:pStyle w:val="TAC"/>
              <w:rPr>
                <w:ins w:id="23535" w:author="vivo (Yuan)" w:date="2020-10-21T09:44:00Z"/>
                <w:rStyle w:val="TALCar"/>
                <w:sz w:val="16"/>
                <w:lang w:val="en-US"/>
              </w:rPr>
            </w:pPr>
            <w:ins w:id="23536" w:author="vivo (Yuan)" w:date="2020-10-21T09:44:00Z">
              <w:r w:rsidRPr="00E45629">
                <w:rPr>
                  <w:rStyle w:val="TALCar"/>
                  <w:sz w:val="16"/>
                  <w:lang w:val="en-US"/>
                </w:rPr>
                <w:t>3.5GHz</w:t>
              </w:r>
            </w:ins>
          </w:p>
        </w:tc>
        <w:tc>
          <w:tcPr>
            <w:tcW w:w="850" w:type="dxa"/>
            <w:vAlign w:val="center"/>
          </w:tcPr>
          <w:p w14:paraId="63B8056E" w14:textId="77777777" w:rsidR="00357170" w:rsidRPr="00E45629" w:rsidRDefault="00357170" w:rsidP="00357170">
            <w:pPr>
              <w:pStyle w:val="TAC"/>
              <w:rPr>
                <w:ins w:id="23537" w:author="vivo (Yuan)" w:date="2020-10-21T09:44:00Z"/>
                <w:rStyle w:val="TALCar"/>
                <w:sz w:val="16"/>
                <w:lang w:val="en-US"/>
              </w:rPr>
            </w:pPr>
            <w:ins w:id="23538" w:author="vivo (Yuan)" w:date="2020-10-21T09:44:00Z">
              <w:r w:rsidRPr="00E45629">
                <w:rPr>
                  <w:rStyle w:val="TALCar"/>
                  <w:sz w:val="16"/>
                  <w:lang w:val="en-US"/>
                </w:rPr>
                <w:t>3.5GHz</w:t>
              </w:r>
            </w:ins>
          </w:p>
        </w:tc>
      </w:tr>
      <w:tr w:rsidR="00357170" w:rsidRPr="00790A20" w14:paraId="6B7398D7" w14:textId="77777777" w:rsidTr="00357170">
        <w:trPr>
          <w:trHeight w:val="20"/>
          <w:jc w:val="center"/>
          <w:ins w:id="23539" w:author="vivo (Yuan)" w:date="2020-10-21T09:44:00Z"/>
        </w:trPr>
        <w:tc>
          <w:tcPr>
            <w:tcW w:w="1833" w:type="dxa"/>
            <w:shd w:val="clear" w:color="auto" w:fill="auto"/>
            <w:vAlign w:val="center"/>
          </w:tcPr>
          <w:p w14:paraId="3624C407" w14:textId="77777777" w:rsidR="00357170" w:rsidRPr="00790A20" w:rsidRDefault="00357170" w:rsidP="00357170">
            <w:pPr>
              <w:pStyle w:val="TAC"/>
              <w:rPr>
                <w:ins w:id="23540" w:author="vivo (Yuan)" w:date="2020-10-21T09:44:00Z"/>
                <w:rStyle w:val="TALCar"/>
                <w:sz w:val="16"/>
                <w:szCs w:val="16"/>
                <w:lang w:val="en-US"/>
              </w:rPr>
            </w:pPr>
            <w:ins w:id="23541" w:author="vivo (Yuan)" w:date="2020-10-21T09:44:00Z">
              <w:r w:rsidRPr="00790A20">
                <w:rPr>
                  <w:rStyle w:val="TALCar"/>
                  <w:sz w:val="16"/>
                  <w:szCs w:val="16"/>
                  <w:lang w:val="en-US"/>
                </w:rPr>
                <w:t>Subcarrier spacing</w:t>
              </w:r>
            </w:ins>
          </w:p>
        </w:tc>
        <w:tc>
          <w:tcPr>
            <w:tcW w:w="851" w:type="dxa"/>
            <w:vAlign w:val="center"/>
          </w:tcPr>
          <w:p w14:paraId="3B810EC5" w14:textId="77777777" w:rsidR="00357170" w:rsidRPr="000F6C9C" w:rsidRDefault="00357170" w:rsidP="00357170">
            <w:pPr>
              <w:pStyle w:val="TAC"/>
              <w:rPr>
                <w:ins w:id="23542" w:author="vivo (Yuan)" w:date="2020-10-21T09:44:00Z"/>
                <w:rStyle w:val="TALCar"/>
                <w:sz w:val="16"/>
                <w:lang w:val="en-US"/>
              </w:rPr>
            </w:pPr>
            <w:ins w:id="23543" w:author="vivo (Yuan)" w:date="2020-10-21T09:44:00Z">
              <w:r w:rsidRPr="00E45629">
                <w:rPr>
                  <w:rStyle w:val="TALCar"/>
                  <w:sz w:val="16"/>
                  <w:lang w:val="en-US"/>
                </w:rPr>
                <w:t>30kHz</w:t>
              </w:r>
            </w:ins>
          </w:p>
        </w:tc>
        <w:tc>
          <w:tcPr>
            <w:tcW w:w="850" w:type="dxa"/>
            <w:vAlign w:val="center"/>
          </w:tcPr>
          <w:p w14:paraId="61206751" w14:textId="77777777" w:rsidR="00357170" w:rsidRPr="00E45629" w:rsidRDefault="00357170" w:rsidP="00357170">
            <w:pPr>
              <w:pStyle w:val="TAC"/>
              <w:rPr>
                <w:ins w:id="23544" w:author="vivo (Yuan)" w:date="2020-10-21T09:44:00Z"/>
                <w:rStyle w:val="TALCar"/>
                <w:sz w:val="16"/>
                <w:lang w:val="en-US"/>
              </w:rPr>
            </w:pPr>
            <w:ins w:id="23545" w:author="vivo (Yuan)" w:date="2020-10-21T09:44:00Z">
              <w:r w:rsidRPr="00E45629">
                <w:rPr>
                  <w:rStyle w:val="TALCar"/>
                  <w:sz w:val="16"/>
                  <w:lang w:val="en-US"/>
                </w:rPr>
                <w:t>30kHz</w:t>
              </w:r>
            </w:ins>
          </w:p>
        </w:tc>
        <w:tc>
          <w:tcPr>
            <w:tcW w:w="851" w:type="dxa"/>
            <w:vAlign w:val="center"/>
          </w:tcPr>
          <w:p w14:paraId="332880C4" w14:textId="77777777" w:rsidR="00357170" w:rsidRPr="00790A20" w:rsidRDefault="00357170" w:rsidP="00357170">
            <w:pPr>
              <w:pStyle w:val="TAC"/>
              <w:rPr>
                <w:ins w:id="23546" w:author="vivo (Yuan)" w:date="2020-10-21T09:44:00Z"/>
                <w:rStyle w:val="TALCar"/>
                <w:sz w:val="16"/>
                <w:szCs w:val="16"/>
                <w:lang w:val="en-US"/>
              </w:rPr>
            </w:pPr>
            <w:ins w:id="23547" w:author="vivo (Yuan)" w:date="2020-10-21T09:44:00Z">
              <w:r w:rsidRPr="00E45629">
                <w:rPr>
                  <w:rStyle w:val="TALCar"/>
                  <w:sz w:val="16"/>
                  <w:lang w:val="en-US"/>
                </w:rPr>
                <w:t>30kHz</w:t>
              </w:r>
            </w:ins>
          </w:p>
        </w:tc>
        <w:tc>
          <w:tcPr>
            <w:tcW w:w="850" w:type="dxa"/>
            <w:vAlign w:val="center"/>
          </w:tcPr>
          <w:p w14:paraId="33E0C016" w14:textId="77777777" w:rsidR="00357170" w:rsidRPr="00790A20" w:rsidRDefault="00357170" w:rsidP="00357170">
            <w:pPr>
              <w:pStyle w:val="TAC"/>
              <w:rPr>
                <w:ins w:id="23548" w:author="vivo (Yuan)" w:date="2020-10-21T09:44:00Z"/>
                <w:rStyle w:val="TALCar"/>
                <w:sz w:val="16"/>
                <w:szCs w:val="16"/>
                <w:lang w:val="en-US"/>
              </w:rPr>
            </w:pPr>
            <w:ins w:id="23549" w:author="vivo (Yuan)" w:date="2020-10-21T09:44:00Z">
              <w:r w:rsidRPr="00E45629">
                <w:rPr>
                  <w:rStyle w:val="TALCar"/>
                  <w:sz w:val="16"/>
                  <w:lang w:val="en-US"/>
                </w:rPr>
                <w:t>30kHz</w:t>
              </w:r>
            </w:ins>
          </w:p>
        </w:tc>
        <w:tc>
          <w:tcPr>
            <w:tcW w:w="851" w:type="dxa"/>
            <w:vAlign w:val="center"/>
          </w:tcPr>
          <w:p w14:paraId="5035E083" w14:textId="77777777" w:rsidR="00357170" w:rsidRPr="00E45629" w:rsidRDefault="00357170" w:rsidP="00357170">
            <w:pPr>
              <w:pStyle w:val="TAC"/>
              <w:rPr>
                <w:ins w:id="23550" w:author="vivo (Yuan)" w:date="2020-10-21T09:44:00Z"/>
                <w:rStyle w:val="TALCar"/>
                <w:sz w:val="16"/>
                <w:lang w:val="en-US"/>
              </w:rPr>
            </w:pPr>
            <w:ins w:id="23551" w:author="vivo (Yuan)" w:date="2020-10-21T09:44:00Z">
              <w:r w:rsidRPr="00E45629">
                <w:rPr>
                  <w:rStyle w:val="TALCar"/>
                  <w:sz w:val="16"/>
                  <w:lang w:val="en-US"/>
                </w:rPr>
                <w:t>30kHz</w:t>
              </w:r>
            </w:ins>
          </w:p>
        </w:tc>
        <w:tc>
          <w:tcPr>
            <w:tcW w:w="850" w:type="dxa"/>
            <w:vAlign w:val="center"/>
          </w:tcPr>
          <w:p w14:paraId="3DF2D73C" w14:textId="77777777" w:rsidR="00357170" w:rsidRPr="00E45629" w:rsidRDefault="00357170" w:rsidP="00357170">
            <w:pPr>
              <w:pStyle w:val="TAC"/>
              <w:rPr>
                <w:ins w:id="23552" w:author="vivo (Yuan)" w:date="2020-10-21T09:44:00Z"/>
                <w:rStyle w:val="TALCar"/>
                <w:sz w:val="16"/>
                <w:lang w:val="en-US"/>
              </w:rPr>
            </w:pPr>
            <w:ins w:id="23553" w:author="vivo (Yuan)" w:date="2020-10-21T09:44:00Z">
              <w:r w:rsidRPr="00E45629">
                <w:rPr>
                  <w:rStyle w:val="TALCar"/>
                  <w:sz w:val="16"/>
                  <w:lang w:val="en-US"/>
                </w:rPr>
                <w:t>30kHz</w:t>
              </w:r>
            </w:ins>
          </w:p>
        </w:tc>
        <w:tc>
          <w:tcPr>
            <w:tcW w:w="850" w:type="dxa"/>
            <w:vAlign w:val="center"/>
          </w:tcPr>
          <w:p w14:paraId="2837E3E0" w14:textId="77777777" w:rsidR="00357170" w:rsidRPr="00E45629" w:rsidRDefault="00357170" w:rsidP="00357170">
            <w:pPr>
              <w:pStyle w:val="TAC"/>
              <w:rPr>
                <w:ins w:id="23554" w:author="vivo (Yuan)" w:date="2020-10-21T09:44:00Z"/>
                <w:rStyle w:val="TALCar"/>
                <w:sz w:val="16"/>
                <w:lang w:val="en-US"/>
              </w:rPr>
            </w:pPr>
            <w:ins w:id="23555" w:author="vivo (Yuan)" w:date="2020-10-21T09:44:00Z">
              <w:r w:rsidRPr="00E45629">
                <w:rPr>
                  <w:rStyle w:val="TALCar"/>
                  <w:sz w:val="16"/>
                  <w:lang w:val="en-US"/>
                </w:rPr>
                <w:t>30kHz</w:t>
              </w:r>
            </w:ins>
          </w:p>
        </w:tc>
        <w:tc>
          <w:tcPr>
            <w:tcW w:w="850" w:type="dxa"/>
            <w:vAlign w:val="center"/>
          </w:tcPr>
          <w:p w14:paraId="032DE25E" w14:textId="77777777" w:rsidR="00357170" w:rsidRPr="00E45629" w:rsidRDefault="00357170" w:rsidP="00357170">
            <w:pPr>
              <w:pStyle w:val="TAC"/>
              <w:rPr>
                <w:ins w:id="23556" w:author="vivo (Yuan)" w:date="2020-10-21T09:44:00Z"/>
                <w:rStyle w:val="TALCar"/>
                <w:sz w:val="16"/>
                <w:lang w:val="en-US"/>
              </w:rPr>
            </w:pPr>
            <w:ins w:id="23557" w:author="vivo (Yuan)" w:date="2020-10-21T09:44:00Z">
              <w:r w:rsidRPr="00E45629">
                <w:rPr>
                  <w:rStyle w:val="TALCar"/>
                  <w:sz w:val="16"/>
                  <w:lang w:val="en-US"/>
                </w:rPr>
                <w:t>30kHz</w:t>
              </w:r>
            </w:ins>
          </w:p>
        </w:tc>
        <w:tc>
          <w:tcPr>
            <w:tcW w:w="850" w:type="dxa"/>
            <w:vAlign w:val="center"/>
          </w:tcPr>
          <w:p w14:paraId="1251E966" w14:textId="77777777" w:rsidR="00357170" w:rsidRPr="00E45629" w:rsidRDefault="00357170" w:rsidP="00357170">
            <w:pPr>
              <w:pStyle w:val="TAC"/>
              <w:rPr>
                <w:ins w:id="23558" w:author="vivo (Yuan)" w:date="2020-10-21T09:44:00Z"/>
                <w:rStyle w:val="TALCar"/>
                <w:sz w:val="16"/>
                <w:lang w:val="en-US"/>
              </w:rPr>
            </w:pPr>
            <w:ins w:id="23559" w:author="vivo (Yuan)" w:date="2020-10-21T09:44:00Z">
              <w:r w:rsidRPr="00E45629">
                <w:rPr>
                  <w:rStyle w:val="TALCar"/>
                  <w:sz w:val="16"/>
                  <w:lang w:val="en-US"/>
                </w:rPr>
                <w:t>30kHz</w:t>
              </w:r>
            </w:ins>
          </w:p>
        </w:tc>
      </w:tr>
      <w:tr w:rsidR="00357170" w:rsidRPr="00790A20" w14:paraId="0C149ADD" w14:textId="77777777" w:rsidTr="00357170">
        <w:trPr>
          <w:trHeight w:val="20"/>
          <w:jc w:val="center"/>
          <w:ins w:id="23560" w:author="vivo (Yuan)" w:date="2020-10-21T09:44:00Z"/>
        </w:trPr>
        <w:tc>
          <w:tcPr>
            <w:tcW w:w="1833" w:type="dxa"/>
            <w:shd w:val="clear" w:color="auto" w:fill="auto"/>
            <w:vAlign w:val="center"/>
          </w:tcPr>
          <w:p w14:paraId="4CBB5615" w14:textId="77777777" w:rsidR="00357170" w:rsidRPr="00790A20" w:rsidRDefault="00357170" w:rsidP="00357170">
            <w:pPr>
              <w:pStyle w:val="TAC"/>
              <w:rPr>
                <w:ins w:id="23561" w:author="vivo (Yuan)" w:date="2020-10-21T09:44:00Z"/>
                <w:rStyle w:val="TALCar"/>
                <w:sz w:val="16"/>
                <w:szCs w:val="16"/>
                <w:lang w:val="en-US"/>
              </w:rPr>
            </w:pPr>
            <w:ins w:id="23562" w:author="vivo (Yuan)" w:date="2020-10-21T09:44:00Z">
              <w:r w:rsidRPr="00790A20">
                <w:rPr>
                  <w:rStyle w:val="TALCar"/>
                  <w:sz w:val="16"/>
                  <w:szCs w:val="16"/>
                  <w:lang w:val="en-US"/>
                </w:rPr>
                <w:t>Reference Signal Transmission Bandwidth</w:t>
              </w:r>
            </w:ins>
          </w:p>
        </w:tc>
        <w:tc>
          <w:tcPr>
            <w:tcW w:w="851" w:type="dxa"/>
            <w:vAlign w:val="center"/>
          </w:tcPr>
          <w:p w14:paraId="49E245B6" w14:textId="77777777" w:rsidR="00357170" w:rsidRPr="000F6C9C" w:rsidRDefault="00357170" w:rsidP="00357170">
            <w:pPr>
              <w:pStyle w:val="TAC"/>
              <w:rPr>
                <w:ins w:id="23563" w:author="vivo (Yuan)" w:date="2020-10-21T09:44:00Z"/>
                <w:rStyle w:val="TALCar"/>
                <w:sz w:val="16"/>
                <w:lang w:val="en-US"/>
              </w:rPr>
            </w:pPr>
            <w:ins w:id="23564" w:author="vivo (Yuan)" w:date="2020-10-21T09:44:00Z">
              <w:r w:rsidRPr="00E45629">
                <w:rPr>
                  <w:rStyle w:val="TALCar"/>
                  <w:sz w:val="16"/>
                  <w:lang w:val="en-US"/>
                </w:rPr>
                <w:t>100MHz</w:t>
              </w:r>
            </w:ins>
          </w:p>
        </w:tc>
        <w:tc>
          <w:tcPr>
            <w:tcW w:w="850" w:type="dxa"/>
            <w:vAlign w:val="center"/>
          </w:tcPr>
          <w:p w14:paraId="0899280B" w14:textId="77777777" w:rsidR="00357170" w:rsidRPr="00E45629" w:rsidRDefault="00357170" w:rsidP="00357170">
            <w:pPr>
              <w:pStyle w:val="TAC"/>
              <w:rPr>
                <w:ins w:id="23565" w:author="vivo (Yuan)" w:date="2020-10-21T09:44:00Z"/>
                <w:rStyle w:val="TALCar"/>
                <w:sz w:val="16"/>
                <w:lang w:val="en-US"/>
              </w:rPr>
            </w:pPr>
            <w:ins w:id="23566" w:author="vivo (Yuan)" w:date="2020-10-21T09:44:00Z">
              <w:r w:rsidRPr="00E45629">
                <w:rPr>
                  <w:rStyle w:val="TALCar"/>
                  <w:sz w:val="16"/>
                  <w:lang w:val="en-US"/>
                </w:rPr>
                <w:t>100MHz</w:t>
              </w:r>
            </w:ins>
          </w:p>
        </w:tc>
        <w:tc>
          <w:tcPr>
            <w:tcW w:w="851" w:type="dxa"/>
            <w:vAlign w:val="center"/>
          </w:tcPr>
          <w:p w14:paraId="76A1E810" w14:textId="77777777" w:rsidR="00357170" w:rsidRPr="00790A20" w:rsidRDefault="00357170" w:rsidP="00357170">
            <w:pPr>
              <w:pStyle w:val="TAC"/>
              <w:rPr>
                <w:ins w:id="23567" w:author="vivo (Yuan)" w:date="2020-10-21T09:44:00Z"/>
                <w:rStyle w:val="TALCar"/>
                <w:sz w:val="16"/>
                <w:szCs w:val="16"/>
                <w:lang w:val="en-US"/>
              </w:rPr>
            </w:pPr>
            <w:ins w:id="23568" w:author="vivo (Yuan)" w:date="2020-10-21T09:44:00Z">
              <w:r w:rsidRPr="00E45629">
                <w:rPr>
                  <w:rStyle w:val="TALCar"/>
                  <w:sz w:val="16"/>
                  <w:lang w:val="en-US"/>
                </w:rPr>
                <w:t>100MHz</w:t>
              </w:r>
            </w:ins>
          </w:p>
        </w:tc>
        <w:tc>
          <w:tcPr>
            <w:tcW w:w="850" w:type="dxa"/>
            <w:vAlign w:val="center"/>
          </w:tcPr>
          <w:p w14:paraId="3C50A540" w14:textId="77777777" w:rsidR="00357170" w:rsidRPr="00790A20" w:rsidRDefault="00357170" w:rsidP="00357170">
            <w:pPr>
              <w:pStyle w:val="TAC"/>
              <w:rPr>
                <w:ins w:id="23569" w:author="vivo (Yuan)" w:date="2020-10-21T09:44:00Z"/>
                <w:rStyle w:val="TALCar"/>
                <w:sz w:val="16"/>
                <w:szCs w:val="16"/>
                <w:lang w:val="en-US"/>
              </w:rPr>
            </w:pPr>
            <w:ins w:id="23570" w:author="vivo (Yuan)" w:date="2020-10-21T09:44:00Z">
              <w:r w:rsidRPr="00E45629">
                <w:rPr>
                  <w:rStyle w:val="TALCar"/>
                  <w:sz w:val="16"/>
                  <w:lang w:val="en-US"/>
                </w:rPr>
                <w:t>100MHz</w:t>
              </w:r>
            </w:ins>
          </w:p>
        </w:tc>
        <w:tc>
          <w:tcPr>
            <w:tcW w:w="851" w:type="dxa"/>
            <w:vAlign w:val="center"/>
          </w:tcPr>
          <w:p w14:paraId="7CE05067" w14:textId="77777777" w:rsidR="00357170" w:rsidRPr="00E45629" w:rsidRDefault="00357170" w:rsidP="00357170">
            <w:pPr>
              <w:pStyle w:val="TAC"/>
              <w:rPr>
                <w:ins w:id="23571" w:author="vivo (Yuan)" w:date="2020-10-21T09:44:00Z"/>
                <w:rStyle w:val="TALCar"/>
                <w:sz w:val="16"/>
                <w:lang w:val="en-US"/>
              </w:rPr>
            </w:pPr>
            <w:ins w:id="23572" w:author="vivo (Yuan)" w:date="2020-10-21T09:44:00Z">
              <w:r w:rsidRPr="00E45629">
                <w:rPr>
                  <w:rStyle w:val="TALCar"/>
                  <w:sz w:val="16"/>
                  <w:lang w:val="en-US"/>
                </w:rPr>
                <w:t>100MHz</w:t>
              </w:r>
            </w:ins>
          </w:p>
        </w:tc>
        <w:tc>
          <w:tcPr>
            <w:tcW w:w="850" w:type="dxa"/>
            <w:vAlign w:val="center"/>
          </w:tcPr>
          <w:p w14:paraId="44797C8C" w14:textId="77777777" w:rsidR="00357170" w:rsidRPr="00E45629" w:rsidRDefault="00357170" w:rsidP="00357170">
            <w:pPr>
              <w:pStyle w:val="TAC"/>
              <w:rPr>
                <w:ins w:id="23573" w:author="vivo (Yuan)" w:date="2020-10-21T09:44:00Z"/>
                <w:rStyle w:val="TALCar"/>
                <w:sz w:val="16"/>
                <w:lang w:val="en-US"/>
              </w:rPr>
            </w:pPr>
            <w:ins w:id="23574" w:author="vivo (Yuan)" w:date="2020-10-21T09:44:00Z">
              <w:r w:rsidRPr="00E45629">
                <w:rPr>
                  <w:rStyle w:val="TALCar"/>
                  <w:sz w:val="16"/>
                  <w:lang w:val="en-US"/>
                </w:rPr>
                <w:t>100MHz</w:t>
              </w:r>
            </w:ins>
          </w:p>
        </w:tc>
        <w:tc>
          <w:tcPr>
            <w:tcW w:w="850" w:type="dxa"/>
            <w:vAlign w:val="center"/>
          </w:tcPr>
          <w:p w14:paraId="03ABEDE4" w14:textId="77777777" w:rsidR="00357170" w:rsidRPr="00E45629" w:rsidRDefault="00357170" w:rsidP="00357170">
            <w:pPr>
              <w:pStyle w:val="TAC"/>
              <w:rPr>
                <w:ins w:id="23575" w:author="vivo (Yuan)" w:date="2020-10-21T09:44:00Z"/>
                <w:rStyle w:val="TALCar"/>
                <w:sz w:val="16"/>
                <w:lang w:val="en-US"/>
              </w:rPr>
            </w:pPr>
            <w:ins w:id="23576" w:author="vivo (Yuan)" w:date="2020-10-21T09:44:00Z">
              <w:r w:rsidRPr="00E45629">
                <w:rPr>
                  <w:rStyle w:val="TALCar"/>
                  <w:sz w:val="16"/>
                  <w:lang w:val="en-US"/>
                </w:rPr>
                <w:t>100MHz</w:t>
              </w:r>
            </w:ins>
          </w:p>
        </w:tc>
        <w:tc>
          <w:tcPr>
            <w:tcW w:w="850" w:type="dxa"/>
            <w:vAlign w:val="center"/>
          </w:tcPr>
          <w:p w14:paraId="75D1EDEF" w14:textId="77777777" w:rsidR="00357170" w:rsidRPr="00E45629" w:rsidRDefault="00357170" w:rsidP="00357170">
            <w:pPr>
              <w:pStyle w:val="TAC"/>
              <w:rPr>
                <w:ins w:id="23577" w:author="vivo (Yuan)" w:date="2020-10-21T09:44:00Z"/>
                <w:rStyle w:val="TALCar"/>
                <w:sz w:val="16"/>
                <w:lang w:val="en-US"/>
              </w:rPr>
            </w:pPr>
            <w:ins w:id="23578" w:author="vivo (Yuan)" w:date="2020-10-21T09:44:00Z">
              <w:r w:rsidRPr="00E45629">
                <w:rPr>
                  <w:rStyle w:val="TALCar"/>
                  <w:sz w:val="16"/>
                  <w:lang w:val="en-US"/>
                </w:rPr>
                <w:t>100MHz</w:t>
              </w:r>
            </w:ins>
          </w:p>
        </w:tc>
        <w:tc>
          <w:tcPr>
            <w:tcW w:w="850" w:type="dxa"/>
            <w:vAlign w:val="center"/>
          </w:tcPr>
          <w:p w14:paraId="11A1ED2D" w14:textId="77777777" w:rsidR="00357170" w:rsidRPr="00E45629" w:rsidRDefault="00357170" w:rsidP="00357170">
            <w:pPr>
              <w:pStyle w:val="TAC"/>
              <w:rPr>
                <w:ins w:id="23579" w:author="vivo (Yuan)" w:date="2020-10-21T09:44:00Z"/>
                <w:rStyle w:val="TALCar"/>
                <w:sz w:val="16"/>
                <w:lang w:val="en-US"/>
              </w:rPr>
            </w:pPr>
            <w:ins w:id="23580" w:author="vivo (Yuan)" w:date="2020-10-21T09:44:00Z">
              <w:r w:rsidRPr="00E45629">
                <w:rPr>
                  <w:rStyle w:val="TALCar"/>
                  <w:sz w:val="16"/>
                  <w:lang w:val="en-US"/>
                </w:rPr>
                <w:t>100MHz</w:t>
              </w:r>
            </w:ins>
          </w:p>
        </w:tc>
      </w:tr>
      <w:tr w:rsidR="00357170" w:rsidRPr="00790A20" w14:paraId="63A67DFE" w14:textId="77777777" w:rsidTr="00357170">
        <w:trPr>
          <w:trHeight w:val="20"/>
          <w:jc w:val="center"/>
          <w:ins w:id="23581" w:author="vivo (Yuan)" w:date="2020-10-21T09:44:00Z"/>
        </w:trPr>
        <w:tc>
          <w:tcPr>
            <w:tcW w:w="1833" w:type="dxa"/>
            <w:shd w:val="clear" w:color="auto" w:fill="auto"/>
            <w:vAlign w:val="center"/>
          </w:tcPr>
          <w:p w14:paraId="0D85B6A7" w14:textId="77777777" w:rsidR="00357170" w:rsidRPr="00790A20" w:rsidRDefault="00357170" w:rsidP="00357170">
            <w:pPr>
              <w:pStyle w:val="TAC"/>
              <w:rPr>
                <w:ins w:id="23582" w:author="vivo (Yuan)" w:date="2020-10-21T09:44:00Z"/>
                <w:rStyle w:val="TALCar"/>
                <w:sz w:val="16"/>
                <w:szCs w:val="16"/>
                <w:lang w:val="en-US"/>
              </w:rPr>
            </w:pPr>
            <w:ins w:id="23583"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5DBCD824" w14:textId="77777777" w:rsidR="00357170" w:rsidRPr="00E45629" w:rsidRDefault="00357170" w:rsidP="00357170">
            <w:pPr>
              <w:pStyle w:val="TAC"/>
              <w:rPr>
                <w:ins w:id="23584" w:author="vivo (Yuan)" w:date="2020-10-21T09:44:00Z"/>
                <w:rStyle w:val="TALCar"/>
                <w:sz w:val="16"/>
                <w:szCs w:val="16"/>
                <w:lang w:val="en-US"/>
              </w:rPr>
            </w:pPr>
            <w:ins w:id="23585" w:author="vivo (Yuan)" w:date="2020-10-21T09:44:00Z">
              <w:r w:rsidRPr="00E45629">
                <w:rPr>
                  <w:rStyle w:val="TALCar"/>
                  <w:sz w:val="16"/>
                  <w:szCs w:val="16"/>
                  <w:lang w:val="en-US"/>
                </w:rPr>
                <w:t xml:space="preserve">R16 PRS </w:t>
              </w:r>
            </w:ins>
          </w:p>
          <w:p w14:paraId="30BCD51D" w14:textId="77777777" w:rsidR="00357170" w:rsidRPr="00790A20" w:rsidRDefault="00357170" w:rsidP="00357170">
            <w:pPr>
              <w:pStyle w:val="TAC"/>
              <w:rPr>
                <w:ins w:id="23586" w:author="vivo (Yuan)" w:date="2020-10-21T09:44:00Z"/>
                <w:rStyle w:val="TALCar"/>
                <w:sz w:val="16"/>
                <w:szCs w:val="16"/>
                <w:lang w:val="en-US"/>
              </w:rPr>
            </w:pPr>
            <w:ins w:id="23587" w:author="vivo (Yuan)" w:date="2020-10-21T09:44:00Z">
              <w:r w:rsidRPr="00E45629">
                <w:rPr>
                  <w:rStyle w:val="TALCar"/>
                  <w:sz w:val="16"/>
                  <w:szCs w:val="16"/>
                  <w:lang w:val="en-US"/>
                </w:rPr>
                <w:t>(comb-6 6 symbols)</w:t>
              </w:r>
            </w:ins>
          </w:p>
        </w:tc>
        <w:tc>
          <w:tcPr>
            <w:tcW w:w="850" w:type="dxa"/>
            <w:vAlign w:val="center"/>
          </w:tcPr>
          <w:p w14:paraId="574892EC" w14:textId="77777777" w:rsidR="00357170" w:rsidRPr="00E45629" w:rsidRDefault="00357170" w:rsidP="00357170">
            <w:pPr>
              <w:pStyle w:val="TAC"/>
              <w:rPr>
                <w:ins w:id="23588" w:author="vivo (Yuan)" w:date="2020-10-21T09:44:00Z"/>
                <w:rStyle w:val="TALCar"/>
                <w:sz w:val="16"/>
                <w:szCs w:val="16"/>
                <w:lang w:val="en-US"/>
              </w:rPr>
            </w:pPr>
            <w:ins w:id="23589" w:author="vivo (Yuan)" w:date="2020-10-21T09:44:00Z">
              <w:r w:rsidRPr="00E45629">
                <w:rPr>
                  <w:rStyle w:val="TALCar"/>
                  <w:sz w:val="16"/>
                  <w:szCs w:val="16"/>
                  <w:lang w:val="en-US"/>
                </w:rPr>
                <w:t xml:space="preserve">R16 PRS </w:t>
              </w:r>
            </w:ins>
          </w:p>
          <w:p w14:paraId="16395C53" w14:textId="77777777" w:rsidR="00357170" w:rsidRPr="00E45629" w:rsidRDefault="00357170" w:rsidP="00357170">
            <w:pPr>
              <w:pStyle w:val="TAC"/>
              <w:rPr>
                <w:ins w:id="23590" w:author="vivo (Yuan)" w:date="2020-10-21T09:44:00Z"/>
                <w:rStyle w:val="TALCar"/>
                <w:sz w:val="16"/>
                <w:szCs w:val="16"/>
                <w:lang w:val="en-US"/>
              </w:rPr>
            </w:pPr>
            <w:ins w:id="23591" w:author="vivo (Yuan)" w:date="2020-10-21T09:44:00Z">
              <w:r w:rsidRPr="00E45629">
                <w:rPr>
                  <w:rStyle w:val="TALCar"/>
                  <w:sz w:val="16"/>
                  <w:szCs w:val="16"/>
                  <w:lang w:val="en-US"/>
                </w:rPr>
                <w:t>(comb-6 6 symbols)</w:t>
              </w:r>
            </w:ins>
          </w:p>
        </w:tc>
        <w:tc>
          <w:tcPr>
            <w:tcW w:w="851" w:type="dxa"/>
            <w:vAlign w:val="center"/>
          </w:tcPr>
          <w:p w14:paraId="3197A7E8" w14:textId="77777777" w:rsidR="00357170" w:rsidRPr="00E45629" w:rsidRDefault="00357170" w:rsidP="00357170">
            <w:pPr>
              <w:pStyle w:val="TAC"/>
              <w:rPr>
                <w:ins w:id="23592" w:author="vivo (Yuan)" w:date="2020-10-21T09:44:00Z"/>
                <w:rStyle w:val="TALCar"/>
                <w:sz w:val="16"/>
                <w:szCs w:val="16"/>
                <w:lang w:val="en-US"/>
              </w:rPr>
            </w:pPr>
            <w:ins w:id="23593" w:author="vivo (Yuan)" w:date="2020-10-21T09:44:00Z">
              <w:r w:rsidRPr="00E45629">
                <w:rPr>
                  <w:rStyle w:val="TALCar"/>
                  <w:sz w:val="16"/>
                  <w:szCs w:val="16"/>
                  <w:lang w:val="en-US"/>
                </w:rPr>
                <w:t xml:space="preserve">R16 PRS </w:t>
              </w:r>
            </w:ins>
          </w:p>
          <w:p w14:paraId="22113B43" w14:textId="77777777" w:rsidR="00357170" w:rsidRPr="00790A20" w:rsidRDefault="00357170" w:rsidP="00357170">
            <w:pPr>
              <w:pStyle w:val="TAC"/>
              <w:rPr>
                <w:ins w:id="23594" w:author="vivo (Yuan)" w:date="2020-10-21T09:44:00Z"/>
                <w:rStyle w:val="TALCar"/>
                <w:sz w:val="16"/>
                <w:szCs w:val="16"/>
                <w:lang w:val="en-US"/>
              </w:rPr>
            </w:pPr>
            <w:ins w:id="23595" w:author="vivo (Yuan)" w:date="2020-10-21T09:44:00Z">
              <w:r w:rsidRPr="00E45629">
                <w:rPr>
                  <w:rStyle w:val="TALCar"/>
                  <w:sz w:val="16"/>
                  <w:szCs w:val="16"/>
                  <w:lang w:val="en-US"/>
                </w:rPr>
                <w:t>(comb-6 6 symbols)</w:t>
              </w:r>
            </w:ins>
          </w:p>
        </w:tc>
        <w:tc>
          <w:tcPr>
            <w:tcW w:w="850" w:type="dxa"/>
            <w:vAlign w:val="center"/>
          </w:tcPr>
          <w:p w14:paraId="0A1B33DD" w14:textId="77777777" w:rsidR="00357170" w:rsidRPr="00E45629" w:rsidRDefault="00357170" w:rsidP="00357170">
            <w:pPr>
              <w:pStyle w:val="TAC"/>
              <w:rPr>
                <w:ins w:id="23596" w:author="vivo (Yuan)" w:date="2020-10-21T09:44:00Z"/>
                <w:rStyle w:val="TALCar"/>
                <w:sz w:val="16"/>
                <w:szCs w:val="16"/>
                <w:lang w:val="en-US"/>
              </w:rPr>
            </w:pPr>
            <w:ins w:id="23597" w:author="vivo (Yuan)" w:date="2020-10-21T09:44:00Z">
              <w:r w:rsidRPr="00E45629">
                <w:rPr>
                  <w:rStyle w:val="TALCar"/>
                  <w:sz w:val="16"/>
                  <w:szCs w:val="16"/>
                  <w:lang w:val="en-US"/>
                </w:rPr>
                <w:t xml:space="preserve">R16 PRS </w:t>
              </w:r>
            </w:ins>
          </w:p>
          <w:p w14:paraId="50A15371" w14:textId="77777777" w:rsidR="00357170" w:rsidRPr="00790A20" w:rsidRDefault="00357170" w:rsidP="00357170">
            <w:pPr>
              <w:pStyle w:val="TAC"/>
              <w:rPr>
                <w:ins w:id="23598" w:author="vivo (Yuan)" w:date="2020-10-21T09:44:00Z"/>
                <w:rStyle w:val="TALCar"/>
                <w:sz w:val="16"/>
                <w:szCs w:val="16"/>
                <w:lang w:val="en-US"/>
              </w:rPr>
            </w:pPr>
            <w:ins w:id="23599" w:author="vivo (Yuan)" w:date="2020-10-21T09:44:00Z">
              <w:r w:rsidRPr="00E45629">
                <w:rPr>
                  <w:rStyle w:val="TALCar"/>
                  <w:sz w:val="16"/>
                  <w:szCs w:val="16"/>
                  <w:lang w:val="en-US"/>
                </w:rPr>
                <w:t>(comb-6 6 symbols)</w:t>
              </w:r>
            </w:ins>
          </w:p>
        </w:tc>
        <w:tc>
          <w:tcPr>
            <w:tcW w:w="851" w:type="dxa"/>
            <w:vAlign w:val="center"/>
          </w:tcPr>
          <w:p w14:paraId="580AEBB1" w14:textId="77777777" w:rsidR="00357170" w:rsidRPr="00E45629" w:rsidRDefault="00357170" w:rsidP="00357170">
            <w:pPr>
              <w:pStyle w:val="TAC"/>
              <w:rPr>
                <w:ins w:id="23600" w:author="vivo (Yuan)" w:date="2020-10-21T09:44:00Z"/>
                <w:rStyle w:val="TALCar"/>
                <w:sz w:val="16"/>
                <w:szCs w:val="16"/>
                <w:lang w:val="en-US"/>
              </w:rPr>
            </w:pPr>
            <w:ins w:id="23601" w:author="vivo (Yuan)" w:date="2020-10-21T09:44:00Z">
              <w:r w:rsidRPr="00E45629">
                <w:rPr>
                  <w:rStyle w:val="TALCar"/>
                  <w:sz w:val="16"/>
                  <w:szCs w:val="16"/>
                  <w:lang w:val="en-US"/>
                </w:rPr>
                <w:t xml:space="preserve">R16 PRS </w:t>
              </w:r>
            </w:ins>
          </w:p>
          <w:p w14:paraId="3600D6BE" w14:textId="77777777" w:rsidR="00357170" w:rsidRPr="00E45629" w:rsidRDefault="00357170" w:rsidP="00357170">
            <w:pPr>
              <w:pStyle w:val="TAC"/>
              <w:rPr>
                <w:ins w:id="23602" w:author="vivo (Yuan)" w:date="2020-10-21T09:44:00Z"/>
                <w:rStyle w:val="TALCar"/>
                <w:sz w:val="16"/>
                <w:szCs w:val="16"/>
                <w:lang w:val="en-US"/>
              </w:rPr>
            </w:pPr>
            <w:ins w:id="23603" w:author="vivo (Yuan)" w:date="2020-10-21T09:44:00Z">
              <w:r w:rsidRPr="00E45629">
                <w:rPr>
                  <w:rStyle w:val="TALCar"/>
                  <w:sz w:val="16"/>
                  <w:szCs w:val="16"/>
                  <w:lang w:val="en-US"/>
                </w:rPr>
                <w:t>(comb-6 6 symbols)</w:t>
              </w:r>
            </w:ins>
          </w:p>
        </w:tc>
        <w:tc>
          <w:tcPr>
            <w:tcW w:w="850" w:type="dxa"/>
            <w:vAlign w:val="center"/>
          </w:tcPr>
          <w:p w14:paraId="593B1103" w14:textId="77777777" w:rsidR="00357170" w:rsidRPr="00E45629" w:rsidRDefault="00357170" w:rsidP="00357170">
            <w:pPr>
              <w:pStyle w:val="TAC"/>
              <w:rPr>
                <w:ins w:id="23604" w:author="vivo (Yuan)" w:date="2020-10-21T09:44:00Z"/>
                <w:rStyle w:val="TALCar"/>
                <w:sz w:val="16"/>
                <w:szCs w:val="16"/>
                <w:lang w:val="en-US"/>
              </w:rPr>
            </w:pPr>
            <w:ins w:id="23605" w:author="vivo (Yuan)" w:date="2020-10-21T09:44:00Z">
              <w:r w:rsidRPr="00E45629">
                <w:rPr>
                  <w:rStyle w:val="TALCar"/>
                  <w:sz w:val="16"/>
                  <w:szCs w:val="16"/>
                  <w:lang w:val="en-US"/>
                </w:rPr>
                <w:t xml:space="preserve">R16 PRS </w:t>
              </w:r>
            </w:ins>
          </w:p>
          <w:p w14:paraId="4A087FB3" w14:textId="77777777" w:rsidR="00357170" w:rsidRPr="00E45629" w:rsidRDefault="00357170" w:rsidP="00357170">
            <w:pPr>
              <w:pStyle w:val="TAC"/>
              <w:rPr>
                <w:ins w:id="23606" w:author="vivo (Yuan)" w:date="2020-10-21T09:44:00Z"/>
                <w:rStyle w:val="TALCar"/>
                <w:sz w:val="16"/>
                <w:szCs w:val="16"/>
                <w:lang w:val="en-US"/>
              </w:rPr>
            </w:pPr>
            <w:ins w:id="23607" w:author="vivo (Yuan)" w:date="2020-10-21T09:44:00Z">
              <w:r w:rsidRPr="00E45629">
                <w:rPr>
                  <w:rStyle w:val="TALCar"/>
                  <w:sz w:val="16"/>
                  <w:szCs w:val="16"/>
                  <w:lang w:val="en-US"/>
                </w:rPr>
                <w:t>(comb-6 6 symbols)</w:t>
              </w:r>
            </w:ins>
          </w:p>
        </w:tc>
        <w:tc>
          <w:tcPr>
            <w:tcW w:w="850" w:type="dxa"/>
            <w:vAlign w:val="center"/>
          </w:tcPr>
          <w:p w14:paraId="4317C72D" w14:textId="77777777" w:rsidR="00357170" w:rsidRPr="00E45629" w:rsidRDefault="00357170" w:rsidP="00357170">
            <w:pPr>
              <w:pStyle w:val="TAC"/>
              <w:rPr>
                <w:ins w:id="23608" w:author="vivo (Yuan)" w:date="2020-10-21T09:44:00Z"/>
                <w:rStyle w:val="TALCar"/>
                <w:sz w:val="16"/>
                <w:szCs w:val="16"/>
                <w:lang w:val="en-US"/>
              </w:rPr>
            </w:pPr>
            <w:ins w:id="23609" w:author="vivo (Yuan)" w:date="2020-10-21T09:44:00Z">
              <w:r w:rsidRPr="00E45629">
                <w:rPr>
                  <w:rStyle w:val="TALCar"/>
                  <w:sz w:val="16"/>
                  <w:szCs w:val="16"/>
                  <w:lang w:val="en-US"/>
                </w:rPr>
                <w:t xml:space="preserve">R16 PRS </w:t>
              </w:r>
            </w:ins>
          </w:p>
          <w:p w14:paraId="0240D853" w14:textId="77777777" w:rsidR="00357170" w:rsidRPr="00E45629" w:rsidRDefault="00357170" w:rsidP="00357170">
            <w:pPr>
              <w:pStyle w:val="TAC"/>
              <w:rPr>
                <w:ins w:id="23610" w:author="vivo (Yuan)" w:date="2020-10-21T09:44:00Z"/>
                <w:rStyle w:val="TALCar"/>
                <w:sz w:val="16"/>
                <w:szCs w:val="16"/>
                <w:lang w:val="en-US"/>
              </w:rPr>
            </w:pPr>
            <w:ins w:id="23611" w:author="vivo (Yuan)" w:date="2020-10-21T09:44:00Z">
              <w:r w:rsidRPr="00E45629">
                <w:rPr>
                  <w:rStyle w:val="TALCar"/>
                  <w:sz w:val="16"/>
                  <w:szCs w:val="16"/>
                  <w:lang w:val="en-US"/>
                </w:rPr>
                <w:t>(comb-6 6 symbols)</w:t>
              </w:r>
            </w:ins>
          </w:p>
        </w:tc>
        <w:tc>
          <w:tcPr>
            <w:tcW w:w="850" w:type="dxa"/>
            <w:vAlign w:val="center"/>
          </w:tcPr>
          <w:p w14:paraId="0CB7ACDD" w14:textId="77777777" w:rsidR="00357170" w:rsidRPr="00E45629" w:rsidRDefault="00357170" w:rsidP="00357170">
            <w:pPr>
              <w:pStyle w:val="TAC"/>
              <w:rPr>
                <w:ins w:id="23612" w:author="vivo (Yuan)" w:date="2020-10-21T09:44:00Z"/>
                <w:rStyle w:val="TALCar"/>
                <w:sz w:val="16"/>
                <w:szCs w:val="16"/>
                <w:lang w:val="en-US"/>
              </w:rPr>
            </w:pPr>
            <w:ins w:id="23613" w:author="vivo (Yuan)" w:date="2020-10-21T09:44:00Z">
              <w:r w:rsidRPr="00E45629">
                <w:rPr>
                  <w:rStyle w:val="TALCar"/>
                  <w:sz w:val="16"/>
                  <w:szCs w:val="16"/>
                  <w:lang w:val="en-US"/>
                </w:rPr>
                <w:t xml:space="preserve">R16 PRS </w:t>
              </w:r>
            </w:ins>
          </w:p>
          <w:p w14:paraId="7D6F636A" w14:textId="77777777" w:rsidR="00357170" w:rsidRPr="00E45629" w:rsidRDefault="00357170" w:rsidP="00357170">
            <w:pPr>
              <w:pStyle w:val="TAC"/>
              <w:rPr>
                <w:ins w:id="23614" w:author="vivo (Yuan)" w:date="2020-10-21T09:44:00Z"/>
                <w:rStyle w:val="TALCar"/>
                <w:sz w:val="16"/>
                <w:szCs w:val="16"/>
                <w:lang w:val="en-US"/>
              </w:rPr>
            </w:pPr>
            <w:ins w:id="23615" w:author="vivo (Yuan)" w:date="2020-10-21T09:44:00Z">
              <w:r w:rsidRPr="00E45629">
                <w:rPr>
                  <w:rStyle w:val="TALCar"/>
                  <w:sz w:val="16"/>
                  <w:szCs w:val="16"/>
                  <w:lang w:val="en-US"/>
                </w:rPr>
                <w:t>(comb-6 6 symbols)</w:t>
              </w:r>
            </w:ins>
          </w:p>
        </w:tc>
        <w:tc>
          <w:tcPr>
            <w:tcW w:w="850" w:type="dxa"/>
            <w:vAlign w:val="center"/>
          </w:tcPr>
          <w:p w14:paraId="3545D522" w14:textId="77777777" w:rsidR="00357170" w:rsidRPr="00E45629" w:rsidRDefault="00357170" w:rsidP="00357170">
            <w:pPr>
              <w:pStyle w:val="TAC"/>
              <w:rPr>
                <w:ins w:id="23616" w:author="vivo (Yuan)" w:date="2020-10-21T09:44:00Z"/>
                <w:rStyle w:val="TALCar"/>
                <w:sz w:val="16"/>
                <w:szCs w:val="16"/>
                <w:lang w:val="en-US"/>
              </w:rPr>
            </w:pPr>
            <w:ins w:id="23617" w:author="vivo (Yuan)" w:date="2020-10-21T09:44:00Z">
              <w:r w:rsidRPr="00E45629">
                <w:rPr>
                  <w:rStyle w:val="TALCar"/>
                  <w:sz w:val="16"/>
                  <w:szCs w:val="16"/>
                  <w:lang w:val="en-US"/>
                </w:rPr>
                <w:t xml:space="preserve">R16 PRS </w:t>
              </w:r>
            </w:ins>
          </w:p>
          <w:p w14:paraId="530E38D1" w14:textId="77777777" w:rsidR="00357170" w:rsidRPr="00E45629" w:rsidRDefault="00357170" w:rsidP="00357170">
            <w:pPr>
              <w:pStyle w:val="TAC"/>
              <w:rPr>
                <w:ins w:id="23618" w:author="vivo (Yuan)" w:date="2020-10-21T09:44:00Z"/>
                <w:rStyle w:val="TALCar"/>
                <w:sz w:val="16"/>
                <w:szCs w:val="16"/>
                <w:lang w:val="en-US"/>
              </w:rPr>
            </w:pPr>
            <w:ins w:id="23619" w:author="vivo (Yuan)" w:date="2020-10-21T09:44:00Z">
              <w:r w:rsidRPr="00E45629">
                <w:rPr>
                  <w:rStyle w:val="TALCar"/>
                  <w:sz w:val="16"/>
                  <w:szCs w:val="16"/>
                  <w:lang w:val="en-US"/>
                </w:rPr>
                <w:t>(comb-6 6 symbols)</w:t>
              </w:r>
            </w:ins>
          </w:p>
        </w:tc>
      </w:tr>
      <w:tr w:rsidR="00357170" w:rsidRPr="00790A20" w14:paraId="3668F660" w14:textId="77777777" w:rsidTr="00357170">
        <w:trPr>
          <w:trHeight w:val="20"/>
          <w:jc w:val="center"/>
          <w:ins w:id="23620" w:author="vivo (Yuan)" w:date="2020-10-21T09:44:00Z"/>
        </w:trPr>
        <w:tc>
          <w:tcPr>
            <w:tcW w:w="1833" w:type="dxa"/>
            <w:shd w:val="clear" w:color="auto" w:fill="auto"/>
            <w:vAlign w:val="center"/>
          </w:tcPr>
          <w:p w14:paraId="053C71D6" w14:textId="77777777" w:rsidR="00357170" w:rsidRDefault="00357170" w:rsidP="00357170">
            <w:pPr>
              <w:pStyle w:val="TAC"/>
              <w:rPr>
                <w:ins w:id="23621" w:author="vivo (Yuan)" w:date="2020-10-21T09:44:00Z"/>
                <w:rStyle w:val="TALCar"/>
                <w:sz w:val="16"/>
                <w:szCs w:val="16"/>
                <w:lang w:val="en-US"/>
              </w:rPr>
            </w:pPr>
            <w:ins w:id="23622" w:author="vivo (Yuan)" w:date="2020-10-21T09:44:00Z">
              <w:r w:rsidRPr="00790A20">
                <w:rPr>
                  <w:rStyle w:val="TALCar"/>
                  <w:sz w:val="16"/>
                  <w:szCs w:val="16"/>
                  <w:lang w:val="en-US"/>
                </w:rPr>
                <w:t xml:space="preserve">Reference signal </w:t>
              </w:r>
            </w:ins>
          </w:p>
          <w:p w14:paraId="7AE7DC2E" w14:textId="77777777" w:rsidR="00357170" w:rsidRPr="00790A20" w:rsidRDefault="00357170" w:rsidP="00357170">
            <w:pPr>
              <w:pStyle w:val="TAC"/>
              <w:rPr>
                <w:ins w:id="23623" w:author="vivo (Yuan)" w:date="2020-10-21T09:44:00Z"/>
                <w:rStyle w:val="TALCar"/>
                <w:sz w:val="16"/>
                <w:szCs w:val="16"/>
                <w:lang w:val="en-US"/>
              </w:rPr>
            </w:pPr>
            <w:ins w:id="23624"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2BF6CED1" w14:textId="77777777" w:rsidR="00357170" w:rsidRPr="00E45629" w:rsidRDefault="00357170" w:rsidP="00357170">
            <w:pPr>
              <w:pStyle w:val="TAC"/>
              <w:rPr>
                <w:ins w:id="23625" w:author="vivo (Yuan)" w:date="2020-10-21T09:44:00Z"/>
                <w:rStyle w:val="TALCar"/>
                <w:sz w:val="16"/>
                <w:szCs w:val="16"/>
                <w:lang w:val="en-US"/>
              </w:rPr>
            </w:pPr>
            <w:ins w:id="23626" w:author="vivo (Yuan)" w:date="2020-10-21T09:44:00Z">
              <w:r w:rsidRPr="00E45629">
                <w:rPr>
                  <w:rStyle w:val="TALCar"/>
                  <w:sz w:val="16"/>
                  <w:szCs w:val="16"/>
                  <w:lang w:val="en-US"/>
                </w:rPr>
                <w:t>1 port, QPSK-PN sequence</w:t>
              </w:r>
            </w:ins>
          </w:p>
        </w:tc>
      </w:tr>
      <w:tr w:rsidR="00357170" w:rsidRPr="00790A20" w14:paraId="56C79B7F" w14:textId="77777777" w:rsidTr="00357170">
        <w:trPr>
          <w:trHeight w:val="20"/>
          <w:jc w:val="center"/>
          <w:ins w:id="23627" w:author="vivo (Yuan)" w:date="2020-10-21T09:44:00Z"/>
        </w:trPr>
        <w:tc>
          <w:tcPr>
            <w:tcW w:w="1833" w:type="dxa"/>
            <w:shd w:val="clear" w:color="auto" w:fill="auto"/>
            <w:vAlign w:val="center"/>
          </w:tcPr>
          <w:p w14:paraId="73C0A188" w14:textId="77777777" w:rsidR="00357170" w:rsidRPr="00790A20" w:rsidRDefault="00357170" w:rsidP="00357170">
            <w:pPr>
              <w:pStyle w:val="TAC"/>
              <w:rPr>
                <w:ins w:id="23628" w:author="vivo (Yuan)" w:date="2020-10-21T09:44:00Z"/>
                <w:rStyle w:val="TALCar"/>
                <w:sz w:val="16"/>
                <w:szCs w:val="16"/>
                <w:lang w:val="en-US"/>
              </w:rPr>
            </w:pPr>
            <w:ins w:id="23629" w:author="vivo (Yuan)" w:date="2020-10-21T09:44:00Z">
              <w:r w:rsidRPr="00790A20">
                <w:rPr>
                  <w:rStyle w:val="TALCar"/>
                  <w:sz w:val="16"/>
                  <w:szCs w:val="16"/>
                  <w:lang w:val="en-US"/>
                </w:rPr>
                <w:t>Number of sites</w:t>
              </w:r>
            </w:ins>
          </w:p>
        </w:tc>
        <w:tc>
          <w:tcPr>
            <w:tcW w:w="7653" w:type="dxa"/>
            <w:gridSpan w:val="9"/>
            <w:vAlign w:val="center"/>
          </w:tcPr>
          <w:p w14:paraId="4001C462" w14:textId="77777777" w:rsidR="00357170" w:rsidRPr="00E45629" w:rsidRDefault="00357170" w:rsidP="00357170">
            <w:pPr>
              <w:pStyle w:val="TAC"/>
              <w:rPr>
                <w:ins w:id="23630" w:author="vivo (Yuan)" w:date="2020-10-21T09:44:00Z"/>
                <w:rStyle w:val="TALCar"/>
                <w:sz w:val="16"/>
                <w:szCs w:val="16"/>
                <w:lang w:val="en-US"/>
              </w:rPr>
            </w:pPr>
            <w:ins w:id="23631" w:author="vivo (Yuan)" w:date="2020-10-21T09:44:00Z">
              <w:r w:rsidRPr="00E45629">
                <w:rPr>
                  <w:rStyle w:val="TALCar"/>
                  <w:sz w:val="16"/>
                  <w:szCs w:val="16"/>
                  <w:lang w:val="en-US"/>
                </w:rPr>
                <w:t>18</w:t>
              </w:r>
            </w:ins>
          </w:p>
          <w:p w14:paraId="1ED7C5AF" w14:textId="77777777" w:rsidR="00357170" w:rsidRPr="00E45629" w:rsidRDefault="00357170" w:rsidP="00357170">
            <w:pPr>
              <w:pStyle w:val="TAC"/>
              <w:rPr>
                <w:ins w:id="23632" w:author="vivo (Yuan)" w:date="2020-10-21T09:44:00Z"/>
                <w:rStyle w:val="TALCar"/>
                <w:sz w:val="16"/>
                <w:szCs w:val="16"/>
                <w:lang w:val="en-US"/>
              </w:rPr>
            </w:pPr>
            <w:ins w:id="23633"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736AF98A" w14:textId="77777777" w:rsidTr="00357170">
        <w:trPr>
          <w:trHeight w:val="20"/>
          <w:jc w:val="center"/>
          <w:ins w:id="23634" w:author="vivo (Yuan)" w:date="2020-10-21T09:44:00Z"/>
        </w:trPr>
        <w:tc>
          <w:tcPr>
            <w:tcW w:w="1833" w:type="dxa"/>
            <w:shd w:val="clear" w:color="auto" w:fill="auto"/>
            <w:vAlign w:val="center"/>
          </w:tcPr>
          <w:p w14:paraId="42A53792" w14:textId="77777777" w:rsidR="00357170" w:rsidRPr="00790A20" w:rsidRDefault="00357170" w:rsidP="00357170">
            <w:pPr>
              <w:pStyle w:val="TAC"/>
              <w:rPr>
                <w:ins w:id="23635" w:author="vivo (Yuan)" w:date="2020-10-21T09:44:00Z"/>
                <w:rStyle w:val="TALCar"/>
                <w:sz w:val="16"/>
                <w:szCs w:val="16"/>
                <w:lang w:val="en-US"/>
              </w:rPr>
            </w:pPr>
            <w:ins w:id="23636" w:author="vivo (Yuan)" w:date="2020-10-21T09:44:00Z">
              <w:r w:rsidRPr="00790A20">
                <w:rPr>
                  <w:rStyle w:val="TALCar"/>
                  <w:sz w:val="16"/>
                  <w:szCs w:val="16"/>
                  <w:lang w:val="en-US"/>
                </w:rPr>
                <w:t>Number of symbols used per occasion</w:t>
              </w:r>
            </w:ins>
          </w:p>
        </w:tc>
        <w:tc>
          <w:tcPr>
            <w:tcW w:w="7653" w:type="dxa"/>
            <w:gridSpan w:val="9"/>
            <w:vAlign w:val="center"/>
          </w:tcPr>
          <w:p w14:paraId="5751AD1C" w14:textId="77777777" w:rsidR="00357170" w:rsidRPr="00E45629" w:rsidRDefault="00357170" w:rsidP="00357170">
            <w:pPr>
              <w:pStyle w:val="TAC"/>
              <w:rPr>
                <w:ins w:id="23637" w:author="vivo (Yuan)" w:date="2020-10-21T09:44:00Z"/>
                <w:rStyle w:val="TALCar"/>
                <w:sz w:val="16"/>
                <w:lang w:val="en-US"/>
              </w:rPr>
            </w:pPr>
            <w:ins w:id="23638" w:author="vivo (Yuan)" w:date="2020-10-21T09:44:00Z">
              <w:r w:rsidRPr="00E45629">
                <w:rPr>
                  <w:rStyle w:val="TALCar"/>
                  <w:rFonts w:hint="eastAsia"/>
                  <w:sz w:val="16"/>
                  <w:lang w:val="en-US"/>
                </w:rPr>
                <w:t>1</w:t>
              </w:r>
            </w:ins>
          </w:p>
        </w:tc>
      </w:tr>
      <w:tr w:rsidR="00357170" w:rsidRPr="00790A20" w14:paraId="0754E438" w14:textId="77777777" w:rsidTr="00357170">
        <w:trPr>
          <w:trHeight w:val="20"/>
          <w:jc w:val="center"/>
          <w:ins w:id="23639" w:author="vivo (Yuan)" w:date="2020-10-21T09:44:00Z"/>
        </w:trPr>
        <w:tc>
          <w:tcPr>
            <w:tcW w:w="1833" w:type="dxa"/>
            <w:shd w:val="clear" w:color="auto" w:fill="auto"/>
            <w:vAlign w:val="center"/>
          </w:tcPr>
          <w:p w14:paraId="69F41253" w14:textId="77777777" w:rsidR="00357170" w:rsidRPr="00790A20" w:rsidRDefault="00357170" w:rsidP="00357170">
            <w:pPr>
              <w:pStyle w:val="TAC"/>
              <w:rPr>
                <w:ins w:id="23640" w:author="vivo (Yuan)" w:date="2020-10-21T09:44:00Z"/>
                <w:rStyle w:val="TALCar"/>
                <w:sz w:val="16"/>
                <w:szCs w:val="16"/>
                <w:lang w:val="en-US"/>
              </w:rPr>
            </w:pPr>
            <w:ins w:id="23641"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536FE945" w14:textId="77777777" w:rsidR="00357170" w:rsidRPr="00E45629" w:rsidRDefault="00357170" w:rsidP="00357170">
            <w:pPr>
              <w:pStyle w:val="TAC"/>
              <w:rPr>
                <w:ins w:id="23642" w:author="vivo (Yuan)" w:date="2020-10-21T09:44:00Z"/>
                <w:rStyle w:val="TALCar"/>
                <w:sz w:val="16"/>
                <w:lang w:val="en-US"/>
              </w:rPr>
            </w:pPr>
            <w:ins w:id="23643" w:author="vivo (Yuan)" w:date="2020-10-21T09:44:00Z">
              <w:r w:rsidRPr="00E45629">
                <w:rPr>
                  <w:rStyle w:val="TALCar"/>
                  <w:rFonts w:hint="eastAsia"/>
                  <w:sz w:val="16"/>
                  <w:lang w:val="en-US"/>
                </w:rPr>
                <w:t>1</w:t>
              </w:r>
            </w:ins>
          </w:p>
        </w:tc>
      </w:tr>
      <w:tr w:rsidR="00357170" w:rsidRPr="00790A20" w14:paraId="661A7FDC" w14:textId="77777777" w:rsidTr="00357170">
        <w:trPr>
          <w:trHeight w:val="20"/>
          <w:jc w:val="center"/>
          <w:ins w:id="23644" w:author="vivo (Yuan)" w:date="2020-10-21T09:44:00Z"/>
        </w:trPr>
        <w:tc>
          <w:tcPr>
            <w:tcW w:w="1833" w:type="dxa"/>
            <w:shd w:val="clear" w:color="auto" w:fill="auto"/>
            <w:vAlign w:val="center"/>
          </w:tcPr>
          <w:p w14:paraId="5EC3FE40" w14:textId="77777777" w:rsidR="00357170" w:rsidRPr="00790A20" w:rsidRDefault="00357170" w:rsidP="00357170">
            <w:pPr>
              <w:pStyle w:val="TAC"/>
              <w:rPr>
                <w:ins w:id="23645" w:author="vivo (Yuan)" w:date="2020-10-21T09:44:00Z"/>
                <w:rStyle w:val="TALCar"/>
                <w:sz w:val="16"/>
                <w:szCs w:val="16"/>
                <w:lang w:val="en-US"/>
              </w:rPr>
            </w:pPr>
            <w:ins w:id="23646" w:author="vivo (Yuan)" w:date="2020-10-21T09:44:00Z">
              <w:r w:rsidRPr="00790A20">
                <w:rPr>
                  <w:rStyle w:val="TALCar"/>
                  <w:sz w:val="16"/>
                  <w:szCs w:val="16"/>
                  <w:lang w:val="en-US"/>
                </w:rPr>
                <w:t>Power-boosting level</w:t>
              </w:r>
            </w:ins>
          </w:p>
        </w:tc>
        <w:tc>
          <w:tcPr>
            <w:tcW w:w="7653" w:type="dxa"/>
            <w:gridSpan w:val="9"/>
            <w:vAlign w:val="center"/>
          </w:tcPr>
          <w:p w14:paraId="1FFDC926" w14:textId="77777777" w:rsidR="00357170" w:rsidRPr="005A43C4" w:rsidRDefault="00357170" w:rsidP="00357170">
            <w:pPr>
              <w:pStyle w:val="TAC"/>
              <w:rPr>
                <w:ins w:id="23647" w:author="vivo (Yuan)" w:date="2020-10-21T09:44:00Z"/>
                <w:rStyle w:val="TALCar"/>
                <w:sz w:val="16"/>
                <w:szCs w:val="16"/>
                <w:lang w:val="en-US"/>
              </w:rPr>
            </w:pPr>
            <w:ins w:id="23648"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26EBC968" w14:textId="77777777" w:rsidTr="00357170">
        <w:trPr>
          <w:trHeight w:val="20"/>
          <w:jc w:val="center"/>
          <w:ins w:id="23649" w:author="vivo (Yuan)" w:date="2020-10-21T09:44:00Z"/>
        </w:trPr>
        <w:tc>
          <w:tcPr>
            <w:tcW w:w="1833" w:type="dxa"/>
            <w:shd w:val="clear" w:color="auto" w:fill="auto"/>
            <w:vAlign w:val="center"/>
          </w:tcPr>
          <w:p w14:paraId="21A7F896" w14:textId="77777777" w:rsidR="00357170" w:rsidRPr="00790A20" w:rsidRDefault="00357170" w:rsidP="00357170">
            <w:pPr>
              <w:pStyle w:val="TAC"/>
              <w:rPr>
                <w:ins w:id="23650" w:author="vivo (Yuan)" w:date="2020-10-21T09:44:00Z"/>
                <w:rStyle w:val="TALCar"/>
                <w:sz w:val="16"/>
                <w:szCs w:val="16"/>
                <w:lang w:val="en-US"/>
              </w:rPr>
            </w:pPr>
            <w:ins w:id="23651" w:author="vivo (Yuan)" w:date="2020-10-21T09:44:00Z">
              <w:r w:rsidRPr="00790A20">
                <w:rPr>
                  <w:rStyle w:val="TALCar"/>
                  <w:sz w:val="16"/>
                  <w:szCs w:val="16"/>
                  <w:lang w:val="en-US"/>
                </w:rPr>
                <w:t>Uplink power control (applied/not applied)</w:t>
              </w:r>
            </w:ins>
          </w:p>
        </w:tc>
        <w:tc>
          <w:tcPr>
            <w:tcW w:w="7653" w:type="dxa"/>
            <w:gridSpan w:val="9"/>
            <w:vAlign w:val="center"/>
          </w:tcPr>
          <w:p w14:paraId="43F847EB" w14:textId="77777777" w:rsidR="00357170" w:rsidRPr="00E45629" w:rsidRDefault="00357170" w:rsidP="00357170">
            <w:pPr>
              <w:pStyle w:val="TAC"/>
              <w:rPr>
                <w:ins w:id="23652" w:author="vivo (Yuan)" w:date="2020-10-21T09:44:00Z"/>
                <w:rStyle w:val="TALCar"/>
                <w:sz w:val="16"/>
                <w:szCs w:val="16"/>
                <w:lang w:val="en-US"/>
              </w:rPr>
            </w:pPr>
            <w:ins w:id="23653" w:author="vivo (Yuan)" w:date="2020-10-21T09:44:00Z">
              <w:r w:rsidRPr="00E45629">
                <w:rPr>
                  <w:rStyle w:val="TALCar"/>
                  <w:sz w:val="16"/>
                  <w:szCs w:val="16"/>
                  <w:lang w:val="en-US"/>
                </w:rPr>
                <w:t>not applied</w:t>
              </w:r>
            </w:ins>
          </w:p>
        </w:tc>
      </w:tr>
      <w:tr w:rsidR="00357170" w:rsidRPr="00790A20" w14:paraId="298215C3" w14:textId="77777777" w:rsidTr="00357170">
        <w:trPr>
          <w:trHeight w:val="20"/>
          <w:jc w:val="center"/>
          <w:ins w:id="23654" w:author="vivo (Yuan)" w:date="2020-10-21T09:44:00Z"/>
        </w:trPr>
        <w:tc>
          <w:tcPr>
            <w:tcW w:w="1833" w:type="dxa"/>
            <w:shd w:val="clear" w:color="auto" w:fill="auto"/>
            <w:vAlign w:val="center"/>
          </w:tcPr>
          <w:p w14:paraId="3E9A55C0" w14:textId="77777777" w:rsidR="00357170" w:rsidRPr="00790A20" w:rsidRDefault="00357170" w:rsidP="00357170">
            <w:pPr>
              <w:pStyle w:val="TAC"/>
              <w:rPr>
                <w:ins w:id="23655" w:author="vivo (Yuan)" w:date="2020-10-21T09:44:00Z"/>
                <w:rStyle w:val="TALCar"/>
                <w:sz w:val="16"/>
                <w:szCs w:val="16"/>
                <w:lang w:val="en-US"/>
              </w:rPr>
            </w:pPr>
            <w:ins w:id="23656" w:author="vivo (Yuan)" w:date="2020-10-21T09:44:00Z">
              <w:r w:rsidRPr="00790A20">
                <w:rPr>
                  <w:rStyle w:val="TALCar"/>
                  <w:sz w:val="16"/>
                  <w:szCs w:val="16"/>
                  <w:lang w:val="en-US"/>
                </w:rPr>
                <w:t>interference modelling (ideal muting, or other)</w:t>
              </w:r>
            </w:ins>
          </w:p>
        </w:tc>
        <w:tc>
          <w:tcPr>
            <w:tcW w:w="7653" w:type="dxa"/>
            <w:gridSpan w:val="9"/>
            <w:vAlign w:val="center"/>
          </w:tcPr>
          <w:p w14:paraId="41D87EB7" w14:textId="77777777" w:rsidR="00357170" w:rsidRPr="00E45629" w:rsidRDefault="00357170" w:rsidP="00357170">
            <w:pPr>
              <w:pStyle w:val="TAC"/>
              <w:rPr>
                <w:ins w:id="23657" w:author="vivo (Yuan)" w:date="2020-10-21T09:44:00Z"/>
                <w:rStyle w:val="TALCar"/>
                <w:sz w:val="16"/>
                <w:szCs w:val="16"/>
                <w:lang w:val="en-US"/>
              </w:rPr>
            </w:pPr>
            <w:ins w:id="23658" w:author="vivo (Yuan)" w:date="2020-10-21T09:44:00Z">
              <w:r w:rsidRPr="00E45629">
                <w:rPr>
                  <w:rStyle w:val="TALCar"/>
                  <w:sz w:val="16"/>
                  <w:szCs w:val="16"/>
                  <w:lang w:val="en-US"/>
                </w:rPr>
                <w:t>ideal muting</w:t>
              </w:r>
            </w:ins>
          </w:p>
        </w:tc>
      </w:tr>
      <w:tr w:rsidR="00357170" w:rsidRPr="00790A20" w14:paraId="5E7D02D3" w14:textId="77777777" w:rsidTr="00357170">
        <w:trPr>
          <w:trHeight w:val="20"/>
          <w:jc w:val="center"/>
          <w:ins w:id="23659" w:author="vivo (Yuan)" w:date="2020-10-21T09:44:00Z"/>
        </w:trPr>
        <w:tc>
          <w:tcPr>
            <w:tcW w:w="1833" w:type="dxa"/>
            <w:shd w:val="clear" w:color="auto" w:fill="auto"/>
            <w:vAlign w:val="center"/>
          </w:tcPr>
          <w:p w14:paraId="7E89A72A" w14:textId="77777777" w:rsidR="00357170" w:rsidRPr="00790A20" w:rsidRDefault="00357170" w:rsidP="00357170">
            <w:pPr>
              <w:pStyle w:val="TAC"/>
              <w:rPr>
                <w:ins w:id="23660" w:author="vivo (Yuan)" w:date="2020-10-21T09:44:00Z"/>
                <w:rStyle w:val="TALCar"/>
                <w:sz w:val="16"/>
                <w:szCs w:val="16"/>
                <w:lang w:val="en-US"/>
              </w:rPr>
            </w:pPr>
            <w:ins w:id="23661"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01DEE17C" w14:textId="77777777" w:rsidR="00357170" w:rsidRPr="00E45629" w:rsidRDefault="00357170" w:rsidP="00357170">
            <w:pPr>
              <w:pStyle w:val="TAC"/>
              <w:rPr>
                <w:ins w:id="23662" w:author="vivo (Yuan)" w:date="2020-10-21T09:44:00Z"/>
                <w:rStyle w:val="TALCar"/>
                <w:sz w:val="16"/>
                <w:szCs w:val="16"/>
                <w:lang w:val="en-US"/>
              </w:rPr>
            </w:pPr>
            <w:ins w:id="23663" w:author="vivo (Yuan)" w:date="2020-10-21T09:44:00Z">
              <w:r w:rsidRPr="00E45629">
                <w:rPr>
                  <w:rStyle w:val="TALCar"/>
                  <w:sz w:val="16"/>
                  <w:szCs w:val="16"/>
                  <w:lang w:val="en-US"/>
                </w:rPr>
                <w:t>super resolution</w:t>
              </w:r>
            </w:ins>
          </w:p>
        </w:tc>
      </w:tr>
      <w:tr w:rsidR="00357170" w:rsidRPr="00790A20" w14:paraId="4B36F83F" w14:textId="77777777" w:rsidTr="00357170">
        <w:trPr>
          <w:trHeight w:val="20"/>
          <w:jc w:val="center"/>
          <w:ins w:id="23664" w:author="vivo (Yuan)" w:date="2020-10-21T09:44:00Z"/>
        </w:trPr>
        <w:tc>
          <w:tcPr>
            <w:tcW w:w="1833" w:type="dxa"/>
            <w:shd w:val="clear" w:color="auto" w:fill="auto"/>
            <w:vAlign w:val="center"/>
          </w:tcPr>
          <w:p w14:paraId="7CE23C02" w14:textId="77777777" w:rsidR="00357170" w:rsidRPr="00790A20" w:rsidRDefault="00357170" w:rsidP="00357170">
            <w:pPr>
              <w:pStyle w:val="TAC"/>
              <w:rPr>
                <w:ins w:id="23665" w:author="vivo (Yuan)" w:date="2020-10-21T09:44:00Z"/>
                <w:rStyle w:val="TALCar"/>
                <w:sz w:val="16"/>
                <w:szCs w:val="16"/>
                <w:lang w:val="en-US"/>
              </w:rPr>
            </w:pPr>
            <w:ins w:id="23666"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E250407" w14:textId="77777777" w:rsidR="00357170" w:rsidRPr="00790A20" w:rsidRDefault="00357170" w:rsidP="00357170">
            <w:pPr>
              <w:pStyle w:val="TAC"/>
              <w:rPr>
                <w:ins w:id="23667" w:author="vivo (Yuan)" w:date="2020-10-21T09:44:00Z"/>
                <w:rStyle w:val="TALCar"/>
                <w:sz w:val="16"/>
                <w:szCs w:val="16"/>
                <w:lang w:val="en-US"/>
              </w:rPr>
            </w:pPr>
            <w:ins w:id="23668"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183837" w14:textId="77777777" w:rsidR="00357170" w:rsidRPr="00E45629" w:rsidRDefault="00357170" w:rsidP="00357170">
            <w:pPr>
              <w:pStyle w:val="TAC"/>
              <w:rPr>
                <w:ins w:id="23669" w:author="vivo (Yuan)" w:date="2020-10-21T09:44:00Z"/>
                <w:rStyle w:val="TALCar"/>
                <w:sz w:val="16"/>
                <w:szCs w:val="16"/>
                <w:lang w:val="en-US"/>
              </w:rPr>
            </w:pPr>
            <w:ins w:id="2367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5316E3E" w14:textId="77777777" w:rsidR="00357170" w:rsidRPr="00790A20" w:rsidRDefault="00357170" w:rsidP="00357170">
            <w:pPr>
              <w:pStyle w:val="TAC"/>
              <w:rPr>
                <w:ins w:id="23671" w:author="vivo (Yuan)" w:date="2020-10-21T09:44:00Z"/>
                <w:rStyle w:val="TALCar"/>
                <w:sz w:val="16"/>
                <w:szCs w:val="16"/>
                <w:lang w:val="en-US"/>
              </w:rPr>
            </w:pPr>
            <w:ins w:id="2367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345F3FAE" w14:textId="77777777" w:rsidR="00357170" w:rsidRPr="00790A20" w:rsidRDefault="00357170" w:rsidP="00357170">
            <w:pPr>
              <w:pStyle w:val="TAC"/>
              <w:rPr>
                <w:ins w:id="23673" w:author="vivo (Yuan)" w:date="2020-10-21T09:44:00Z"/>
                <w:rStyle w:val="TALCar"/>
                <w:sz w:val="16"/>
                <w:szCs w:val="16"/>
                <w:lang w:val="en-US"/>
              </w:rPr>
            </w:pPr>
            <w:ins w:id="2367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451AB30D" w14:textId="77777777" w:rsidR="00357170" w:rsidRPr="00E45629" w:rsidRDefault="00357170" w:rsidP="00357170">
            <w:pPr>
              <w:pStyle w:val="TAC"/>
              <w:rPr>
                <w:ins w:id="23675" w:author="vivo (Yuan)" w:date="2020-10-21T09:44:00Z"/>
                <w:rStyle w:val="TALCar"/>
                <w:sz w:val="16"/>
                <w:szCs w:val="16"/>
                <w:lang w:val="en-US"/>
              </w:rPr>
            </w:pPr>
            <w:ins w:id="2367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C53E672" w14:textId="77777777" w:rsidR="00357170" w:rsidRPr="00E45629" w:rsidRDefault="00357170" w:rsidP="00357170">
            <w:pPr>
              <w:pStyle w:val="TAC"/>
              <w:rPr>
                <w:ins w:id="23677" w:author="vivo (Yuan)" w:date="2020-10-21T09:44:00Z"/>
                <w:rStyle w:val="TALCar"/>
                <w:sz w:val="16"/>
                <w:szCs w:val="16"/>
                <w:lang w:val="en-US"/>
              </w:rPr>
            </w:pPr>
            <w:ins w:id="2367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29BC6C65" w14:textId="77777777" w:rsidR="00357170" w:rsidRDefault="00357170" w:rsidP="00357170">
            <w:pPr>
              <w:pStyle w:val="TAC"/>
              <w:rPr>
                <w:ins w:id="23679" w:author="vivo (Yuan)" w:date="2020-10-21T09:44:00Z"/>
                <w:rStyle w:val="TALCar"/>
                <w:sz w:val="16"/>
                <w:szCs w:val="16"/>
                <w:lang w:val="en-US"/>
              </w:rPr>
            </w:pPr>
            <w:ins w:id="23680"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C973562" w14:textId="77777777" w:rsidR="00357170" w:rsidRDefault="00357170" w:rsidP="00357170">
            <w:pPr>
              <w:pStyle w:val="TAC"/>
              <w:rPr>
                <w:ins w:id="23681" w:author="vivo (Yuan)" w:date="2020-10-21T09:44:00Z"/>
                <w:rStyle w:val="TALCar"/>
                <w:sz w:val="16"/>
                <w:szCs w:val="16"/>
                <w:lang w:val="en-US"/>
              </w:rPr>
            </w:pPr>
            <w:ins w:id="2368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0FE7D083" w14:textId="77777777" w:rsidR="00357170" w:rsidRDefault="00357170" w:rsidP="00357170">
            <w:pPr>
              <w:pStyle w:val="TAC"/>
              <w:rPr>
                <w:ins w:id="23683" w:author="vivo (Yuan)" w:date="2020-10-21T09:44:00Z"/>
                <w:rStyle w:val="TALCar"/>
                <w:sz w:val="16"/>
                <w:szCs w:val="16"/>
                <w:lang w:val="en-US"/>
              </w:rPr>
            </w:pPr>
            <w:ins w:id="2368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5F5EB94F" w14:textId="77777777" w:rsidTr="00357170">
        <w:trPr>
          <w:trHeight w:val="20"/>
          <w:jc w:val="center"/>
          <w:ins w:id="23685" w:author="vivo (Yuan)" w:date="2020-10-21T09:44:00Z"/>
        </w:trPr>
        <w:tc>
          <w:tcPr>
            <w:tcW w:w="1833" w:type="dxa"/>
            <w:shd w:val="clear" w:color="auto" w:fill="auto"/>
            <w:vAlign w:val="center"/>
          </w:tcPr>
          <w:p w14:paraId="16DE6DBE" w14:textId="77777777" w:rsidR="00357170" w:rsidRPr="00790A20" w:rsidRDefault="00357170" w:rsidP="00357170">
            <w:pPr>
              <w:pStyle w:val="TAC"/>
              <w:rPr>
                <w:ins w:id="23686" w:author="vivo (Yuan)" w:date="2020-10-21T09:44:00Z"/>
                <w:rStyle w:val="TALCar"/>
                <w:sz w:val="16"/>
                <w:szCs w:val="16"/>
                <w:lang w:val="en-US"/>
              </w:rPr>
            </w:pPr>
            <w:ins w:id="23687" w:author="vivo (Yuan)" w:date="2020-10-21T09:44:00Z">
              <w:r w:rsidRPr="00790A20">
                <w:rPr>
                  <w:rStyle w:val="TALCar"/>
                  <w:sz w:val="16"/>
                  <w:szCs w:val="16"/>
                  <w:lang w:val="en-US"/>
                </w:rPr>
                <w:t>Network synchronization assumptions</w:t>
              </w:r>
            </w:ins>
          </w:p>
        </w:tc>
        <w:tc>
          <w:tcPr>
            <w:tcW w:w="851" w:type="dxa"/>
            <w:vAlign w:val="center"/>
          </w:tcPr>
          <w:p w14:paraId="6E24D83B" w14:textId="77777777" w:rsidR="00357170" w:rsidRPr="00790A20" w:rsidRDefault="00357170" w:rsidP="00357170">
            <w:pPr>
              <w:pStyle w:val="TAC"/>
              <w:rPr>
                <w:ins w:id="23688" w:author="vivo (Yuan)" w:date="2020-10-21T09:44:00Z"/>
                <w:rStyle w:val="TALCar"/>
                <w:sz w:val="16"/>
                <w:szCs w:val="16"/>
                <w:lang w:val="en-US"/>
              </w:rPr>
            </w:pPr>
            <w:ins w:id="23689" w:author="vivo (Yuan)" w:date="2020-10-21T09:44:00Z">
              <w:r w:rsidRPr="00E45629">
                <w:rPr>
                  <w:rStyle w:val="TALCar"/>
                  <w:sz w:val="16"/>
                  <w:szCs w:val="16"/>
                  <w:lang w:val="en-US"/>
                </w:rPr>
                <w:t>Perfect sync</w:t>
              </w:r>
            </w:ins>
          </w:p>
        </w:tc>
        <w:tc>
          <w:tcPr>
            <w:tcW w:w="850" w:type="dxa"/>
            <w:vAlign w:val="center"/>
          </w:tcPr>
          <w:p w14:paraId="168830D8" w14:textId="77777777" w:rsidR="00357170" w:rsidRPr="00E45629" w:rsidRDefault="00357170" w:rsidP="00357170">
            <w:pPr>
              <w:pStyle w:val="TAC"/>
              <w:rPr>
                <w:ins w:id="23690" w:author="vivo (Yuan)" w:date="2020-10-21T09:44:00Z"/>
                <w:rStyle w:val="TALCar"/>
                <w:sz w:val="16"/>
                <w:szCs w:val="16"/>
                <w:lang w:val="en-US"/>
              </w:rPr>
            </w:pPr>
            <w:ins w:id="23691" w:author="vivo (Yuan)" w:date="2020-10-21T09:44:00Z">
              <w:r w:rsidRPr="00E45629">
                <w:rPr>
                  <w:rStyle w:val="TALCar"/>
                  <w:sz w:val="16"/>
                  <w:szCs w:val="16"/>
                  <w:lang w:val="en-US"/>
                </w:rPr>
                <w:t>Perfect sync</w:t>
              </w:r>
            </w:ins>
          </w:p>
        </w:tc>
        <w:tc>
          <w:tcPr>
            <w:tcW w:w="851" w:type="dxa"/>
            <w:vAlign w:val="center"/>
          </w:tcPr>
          <w:p w14:paraId="01C6870B" w14:textId="77777777" w:rsidR="00357170" w:rsidRPr="00790A20" w:rsidRDefault="00357170" w:rsidP="00357170">
            <w:pPr>
              <w:pStyle w:val="TAC"/>
              <w:rPr>
                <w:ins w:id="23692" w:author="vivo (Yuan)" w:date="2020-10-21T09:44:00Z"/>
                <w:rStyle w:val="TALCar"/>
                <w:sz w:val="16"/>
                <w:szCs w:val="16"/>
                <w:lang w:val="en-US"/>
              </w:rPr>
            </w:pPr>
            <w:ins w:id="23693" w:author="vivo (Yuan)" w:date="2020-10-21T09:44:00Z">
              <w:r w:rsidRPr="00E45629">
                <w:rPr>
                  <w:rStyle w:val="TALCar"/>
                  <w:sz w:val="16"/>
                  <w:szCs w:val="16"/>
                  <w:lang w:val="en-US"/>
                </w:rPr>
                <w:t>Perfect sync</w:t>
              </w:r>
            </w:ins>
          </w:p>
        </w:tc>
        <w:tc>
          <w:tcPr>
            <w:tcW w:w="850" w:type="dxa"/>
            <w:vAlign w:val="center"/>
          </w:tcPr>
          <w:p w14:paraId="383769CB" w14:textId="77777777" w:rsidR="00357170" w:rsidRPr="00790A20" w:rsidRDefault="00357170" w:rsidP="00357170">
            <w:pPr>
              <w:pStyle w:val="TAC"/>
              <w:rPr>
                <w:ins w:id="23694" w:author="vivo (Yuan)" w:date="2020-10-21T09:44:00Z"/>
                <w:rStyle w:val="TALCar"/>
                <w:sz w:val="16"/>
                <w:szCs w:val="16"/>
                <w:lang w:val="en-US"/>
              </w:rPr>
            </w:pPr>
            <w:ins w:id="23695" w:author="vivo (Yuan)" w:date="2020-10-21T09:44:00Z">
              <w:r w:rsidRPr="00E45629">
                <w:rPr>
                  <w:rStyle w:val="TALCar"/>
                  <w:sz w:val="16"/>
                  <w:szCs w:val="16"/>
                  <w:lang w:val="en-US"/>
                </w:rPr>
                <w:t>Perfect sync</w:t>
              </w:r>
            </w:ins>
          </w:p>
        </w:tc>
        <w:tc>
          <w:tcPr>
            <w:tcW w:w="851" w:type="dxa"/>
            <w:vAlign w:val="center"/>
          </w:tcPr>
          <w:p w14:paraId="40E25E73" w14:textId="77777777" w:rsidR="00357170" w:rsidRPr="00E45629" w:rsidRDefault="00357170" w:rsidP="00357170">
            <w:pPr>
              <w:pStyle w:val="TAC"/>
              <w:rPr>
                <w:ins w:id="23696" w:author="vivo (Yuan)" w:date="2020-10-21T09:44:00Z"/>
                <w:rStyle w:val="TALCar"/>
                <w:sz w:val="16"/>
                <w:szCs w:val="16"/>
                <w:lang w:val="en-US"/>
              </w:rPr>
            </w:pPr>
            <w:ins w:id="23697" w:author="vivo (Yuan)" w:date="2020-10-21T09:44:00Z">
              <w:r w:rsidRPr="00E45629">
                <w:rPr>
                  <w:rStyle w:val="TALCar"/>
                  <w:sz w:val="16"/>
                  <w:szCs w:val="16"/>
                  <w:lang w:val="en-US"/>
                </w:rPr>
                <w:t>Perfect sync</w:t>
              </w:r>
            </w:ins>
          </w:p>
        </w:tc>
        <w:tc>
          <w:tcPr>
            <w:tcW w:w="850" w:type="dxa"/>
            <w:vAlign w:val="center"/>
          </w:tcPr>
          <w:p w14:paraId="474E3A1E" w14:textId="77777777" w:rsidR="00357170" w:rsidRPr="00E45629" w:rsidRDefault="00357170" w:rsidP="00357170">
            <w:pPr>
              <w:pStyle w:val="TAC"/>
              <w:rPr>
                <w:ins w:id="23698" w:author="vivo (Yuan)" w:date="2020-10-21T09:44:00Z"/>
                <w:rStyle w:val="TALCar"/>
                <w:sz w:val="16"/>
                <w:szCs w:val="16"/>
                <w:lang w:val="en-US"/>
              </w:rPr>
            </w:pPr>
            <w:ins w:id="23699" w:author="vivo (Yuan)" w:date="2020-10-21T09:44:00Z">
              <w:r w:rsidRPr="00E45629">
                <w:rPr>
                  <w:rStyle w:val="TALCar"/>
                  <w:sz w:val="16"/>
                  <w:szCs w:val="16"/>
                  <w:lang w:val="en-US"/>
                </w:rPr>
                <w:t>Perfect sync</w:t>
              </w:r>
            </w:ins>
          </w:p>
        </w:tc>
        <w:tc>
          <w:tcPr>
            <w:tcW w:w="850" w:type="dxa"/>
            <w:vAlign w:val="center"/>
          </w:tcPr>
          <w:p w14:paraId="1F1870A9" w14:textId="77777777" w:rsidR="00357170" w:rsidRPr="00E45629" w:rsidRDefault="00357170" w:rsidP="00357170">
            <w:pPr>
              <w:pStyle w:val="TAC"/>
              <w:rPr>
                <w:ins w:id="23700" w:author="vivo (Yuan)" w:date="2020-10-21T09:44:00Z"/>
                <w:rStyle w:val="TALCar"/>
                <w:sz w:val="16"/>
                <w:szCs w:val="16"/>
                <w:lang w:val="en-US"/>
              </w:rPr>
            </w:pPr>
            <w:ins w:id="23701" w:author="vivo (Yuan)" w:date="2020-10-21T09:44:00Z">
              <w:r w:rsidRPr="00E45629">
                <w:rPr>
                  <w:rStyle w:val="TALCar"/>
                  <w:sz w:val="16"/>
                  <w:szCs w:val="16"/>
                  <w:lang w:val="en-US"/>
                </w:rPr>
                <w:t>Perfect sync</w:t>
              </w:r>
            </w:ins>
          </w:p>
        </w:tc>
        <w:tc>
          <w:tcPr>
            <w:tcW w:w="850" w:type="dxa"/>
            <w:vAlign w:val="center"/>
          </w:tcPr>
          <w:p w14:paraId="07A6BC1E" w14:textId="77777777" w:rsidR="00357170" w:rsidRPr="00E45629" w:rsidRDefault="00357170" w:rsidP="00357170">
            <w:pPr>
              <w:pStyle w:val="TAC"/>
              <w:rPr>
                <w:ins w:id="23702" w:author="vivo (Yuan)" w:date="2020-10-21T09:44:00Z"/>
                <w:rStyle w:val="TALCar"/>
                <w:sz w:val="16"/>
                <w:szCs w:val="16"/>
                <w:lang w:val="en-US"/>
              </w:rPr>
            </w:pPr>
            <w:ins w:id="23703" w:author="vivo (Yuan)" w:date="2020-10-21T09:44:00Z">
              <w:r w:rsidRPr="00E45629">
                <w:rPr>
                  <w:rStyle w:val="TALCar"/>
                  <w:sz w:val="16"/>
                  <w:szCs w:val="16"/>
                  <w:lang w:val="en-US"/>
                </w:rPr>
                <w:t>Perfect sync</w:t>
              </w:r>
            </w:ins>
          </w:p>
        </w:tc>
        <w:tc>
          <w:tcPr>
            <w:tcW w:w="850" w:type="dxa"/>
            <w:vAlign w:val="center"/>
          </w:tcPr>
          <w:p w14:paraId="228B91A2" w14:textId="77777777" w:rsidR="00357170" w:rsidRPr="00E45629" w:rsidRDefault="00357170" w:rsidP="00357170">
            <w:pPr>
              <w:pStyle w:val="TAC"/>
              <w:rPr>
                <w:ins w:id="23704" w:author="vivo (Yuan)" w:date="2020-10-21T09:44:00Z"/>
                <w:rStyle w:val="TALCar"/>
                <w:sz w:val="16"/>
                <w:szCs w:val="16"/>
                <w:lang w:val="en-US"/>
              </w:rPr>
            </w:pPr>
            <w:ins w:id="23705" w:author="vivo (Yuan)" w:date="2020-10-21T09:44:00Z">
              <w:r w:rsidRPr="00E45629">
                <w:rPr>
                  <w:rStyle w:val="TALCar"/>
                  <w:sz w:val="16"/>
                  <w:szCs w:val="16"/>
                  <w:lang w:val="en-US"/>
                </w:rPr>
                <w:t>Perfect sync</w:t>
              </w:r>
            </w:ins>
          </w:p>
        </w:tc>
      </w:tr>
      <w:tr w:rsidR="00357170" w:rsidRPr="00790A20" w14:paraId="4444FA74" w14:textId="77777777" w:rsidTr="00357170">
        <w:trPr>
          <w:trHeight w:val="20"/>
          <w:jc w:val="center"/>
          <w:ins w:id="23706" w:author="vivo (Yuan)" w:date="2020-10-21T09:44:00Z"/>
        </w:trPr>
        <w:tc>
          <w:tcPr>
            <w:tcW w:w="1833" w:type="dxa"/>
            <w:shd w:val="clear" w:color="auto" w:fill="auto"/>
            <w:vAlign w:val="center"/>
          </w:tcPr>
          <w:p w14:paraId="4FF7F426" w14:textId="77777777" w:rsidR="00357170" w:rsidRPr="00457D60" w:rsidRDefault="00357170" w:rsidP="00357170">
            <w:pPr>
              <w:pStyle w:val="TAC"/>
              <w:rPr>
                <w:ins w:id="23707" w:author="vivo (Yuan)" w:date="2020-10-21T09:44:00Z"/>
                <w:rStyle w:val="TALCar"/>
                <w:sz w:val="16"/>
                <w:szCs w:val="16"/>
                <w:lang w:val="en-US"/>
              </w:rPr>
            </w:pPr>
            <w:ins w:id="23708"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5E3795" w14:textId="77777777" w:rsidR="00357170" w:rsidRPr="00790A20" w:rsidRDefault="00357170" w:rsidP="00357170">
            <w:pPr>
              <w:pStyle w:val="TAC"/>
              <w:rPr>
                <w:ins w:id="23709" w:author="vivo (Yuan)" w:date="2020-10-21T09:44:00Z"/>
                <w:rStyle w:val="TALCar"/>
                <w:sz w:val="16"/>
                <w:szCs w:val="16"/>
                <w:lang w:val="en-US"/>
              </w:rPr>
            </w:pPr>
            <w:ins w:id="23710" w:author="vivo (Yuan)" w:date="2020-10-21T09:44:00Z">
              <w:r>
                <w:rPr>
                  <w:rFonts w:eastAsia="DengXian"/>
                  <w:sz w:val="16"/>
                  <w:szCs w:val="16"/>
                </w:rPr>
                <w:t>BS timing error 0.5ns, UE timing error 0.5ns</w:t>
              </w:r>
            </w:ins>
          </w:p>
        </w:tc>
        <w:tc>
          <w:tcPr>
            <w:tcW w:w="850" w:type="dxa"/>
            <w:vAlign w:val="center"/>
          </w:tcPr>
          <w:p w14:paraId="178750E8" w14:textId="77777777" w:rsidR="00357170" w:rsidRPr="00E45629" w:rsidRDefault="00357170" w:rsidP="00357170">
            <w:pPr>
              <w:pStyle w:val="TAC"/>
              <w:rPr>
                <w:ins w:id="23711" w:author="vivo (Yuan)" w:date="2020-10-21T09:44:00Z"/>
                <w:rStyle w:val="TALCar"/>
                <w:sz w:val="16"/>
                <w:szCs w:val="16"/>
                <w:lang w:val="en-US"/>
              </w:rPr>
            </w:pPr>
            <w:ins w:id="23712" w:author="vivo (Yuan)" w:date="2020-10-21T09:44:00Z">
              <w:r>
                <w:rPr>
                  <w:rFonts w:eastAsia="DengXian"/>
                  <w:sz w:val="16"/>
                  <w:szCs w:val="16"/>
                </w:rPr>
                <w:t>BS timing error 0.5ns, UE timing error 1ns</w:t>
              </w:r>
            </w:ins>
          </w:p>
        </w:tc>
        <w:tc>
          <w:tcPr>
            <w:tcW w:w="851" w:type="dxa"/>
            <w:vAlign w:val="center"/>
          </w:tcPr>
          <w:p w14:paraId="3D379ED6" w14:textId="77777777" w:rsidR="00357170" w:rsidRPr="00790A20" w:rsidRDefault="00357170" w:rsidP="00357170">
            <w:pPr>
              <w:pStyle w:val="TAC"/>
              <w:rPr>
                <w:ins w:id="23713" w:author="vivo (Yuan)" w:date="2020-10-21T09:44:00Z"/>
                <w:rStyle w:val="TALCar"/>
                <w:sz w:val="16"/>
                <w:szCs w:val="16"/>
                <w:lang w:val="en-US"/>
              </w:rPr>
            </w:pPr>
            <w:ins w:id="23714" w:author="vivo (Yuan)" w:date="2020-10-21T09:44:00Z">
              <w:r>
                <w:rPr>
                  <w:rFonts w:eastAsia="DengXian"/>
                  <w:sz w:val="16"/>
                  <w:szCs w:val="16"/>
                </w:rPr>
                <w:t>BS timing error 0.5ns, UE timing error 2ns</w:t>
              </w:r>
            </w:ins>
          </w:p>
        </w:tc>
        <w:tc>
          <w:tcPr>
            <w:tcW w:w="850" w:type="dxa"/>
            <w:vAlign w:val="center"/>
          </w:tcPr>
          <w:p w14:paraId="19D54752" w14:textId="77777777" w:rsidR="00357170" w:rsidRPr="00790A20" w:rsidRDefault="00357170" w:rsidP="00357170">
            <w:pPr>
              <w:pStyle w:val="TAC"/>
              <w:rPr>
                <w:ins w:id="23715" w:author="vivo (Yuan)" w:date="2020-10-21T09:44:00Z"/>
                <w:rStyle w:val="TALCar"/>
                <w:sz w:val="16"/>
                <w:szCs w:val="16"/>
                <w:lang w:val="en-US"/>
              </w:rPr>
            </w:pPr>
            <w:ins w:id="23716" w:author="vivo (Yuan)" w:date="2020-10-21T09:44:00Z">
              <w:r>
                <w:rPr>
                  <w:rFonts w:eastAsia="DengXian"/>
                  <w:sz w:val="16"/>
                  <w:szCs w:val="16"/>
                </w:rPr>
                <w:t>BS timing error 0.5ns, UE timing error 3ns</w:t>
              </w:r>
            </w:ins>
          </w:p>
        </w:tc>
        <w:tc>
          <w:tcPr>
            <w:tcW w:w="851" w:type="dxa"/>
            <w:vAlign w:val="center"/>
          </w:tcPr>
          <w:p w14:paraId="261DC485" w14:textId="77777777" w:rsidR="00357170" w:rsidRPr="00E45629" w:rsidRDefault="00357170" w:rsidP="00357170">
            <w:pPr>
              <w:pStyle w:val="TAC"/>
              <w:rPr>
                <w:ins w:id="23717" w:author="vivo (Yuan)" w:date="2020-10-21T09:44:00Z"/>
                <w:rStyle w:val="TALCar"/>
                <w:sz w:val="16"/>
                <w:szCs w:val="16"/>
                <w:lang w:val="en-US"/>
              </w:rPr>
            </w:pPr>
            <w:ins w:id="23718" w:author="vivo (Yuan)" w:date="2020-10-21T09:44:00Z">
              <w:r>
                <w:rPr>
                  <w:rFonts w:eastAsia="DengXian"/>
                  <w:sz w:val="16"/>
                  <w:szCs w:val="16"/>
                </w:rPr>
                <w:t>BS timing error 0.5ns, UE timing error 5ns</w:t>
              </w:r>
            </w:ins>
          </w:p>
        </w:tc>
        <w:tc>
          <w:tcPr>
            <w:tcW w:w="850" w:type="dxa"/>
            <w:vAlign w:val="center"/>
          </w:tcPr>
          <w:p w14:paraId="5F08F0D7" w14:textId="77777777" w:rsidR="00357170" w:rsidRPr="00E45629" w:rsidRDefault="00357170" w:rsidP="00357170">
            <w:pPr>
              <w:pStyle w:val="TAC"/>
              <w:rPr>
                <w:ins w:id="23719" w:author="vivo (Yuan)" w:date="2020-10-21T09:44:00Z"/>
                <w:rStyle w:val="TALCar"/>
                <w:sz w:val="16"/>
                <w:szCs w:val="16"/>
                <w:lang w:val="en-US"/>
              </w:rPr>
            </w:pPr>
            <w:ins w:id="23720" w:author="vivo (Yuan)" w:date="2020-10-21T09:44:00Z">
              <w:r>
                <w:rPr>
                  <w:rFonts w:eastAsia="DengXian"/>
                  <w:sz w:val="16"/>
                  <w:szCs w:val="16"/>
                </w:rPr>
                <w:t>BS timing error 1ns, UE timing error 0.5ns</w:t>
              </w:r>
            </w:ins>
          </w:p>
        </w:tc>
        <w:tc>
          <w:tcPr>
            <w:tcW w:w="850" w:type="dxa"/>
            <w:vAlign w:val="center"/>
          </w:tcPr>
          <w:p w14:paraId="750C4FBA" w14:textId="77777777" w:rsidR="00357170" w:rsidRPr="00E45629" w:rsidRDefault="00357170" w:rsidP="00357170">
            <w:pPr>
              <w:pStyle w:val="TAC"/>
              <w:rPr>
                <w:ins w:id="23721" w:author="vivo (Yuan)" w:date="2020-10-21T09:44:00Z"/>
                <w:rStyle w:val="TALCar"/>
                <w:sz w:val="16"/>
                <w:szCs w:val="16"/>
                <w:lang w:val="en-US"/>
              </w:rPr>
            </w:pPr>
            <w:ins w:id="23722" w:author="vivo (Yuan)" w:date="2020-10-21T09:44:00Z">
              <w:r>
                <w:rPr>
                  <w:rFonts w:eastAsia="DengXian"/>
                  <w:sz w:val="16"/>
                  <w:szCs w:val="16"/>
                </w:rPr>
                <w:t>BS timing error 2ns, UE timing error 0.5ns</w:t>
              </w:r>
            </w:ins>
          </w:p>
        </w:tc>
        <w:tc>
          <w:tcPr>
            <w:tcW w:w="850" w:type="dxa"/>
            <w:vAlign w:val="center"/>
          </w:tcPr>
          <w:p w14:paraId="745B9AC9" w14:textId="77777777" w:rsidR="00357170" w:rsidRPr="00E45629" w:rsidRDefault="00357170" w:rsidP="00357170">
            <w:pPr>
              <w:pStyle w:val="TAC"/>
              <w:rPr>
                <w:ins w:id="23723" w:author="vivo (Yuan)" w:date="2020-10-21T09:44:00Z"/>
                <w:rStyle w:val="TALCar"/>
                <w:sz w:val="16"/>
                <w:szCs w:val="16"/>
                <w:lang w:val="en-US"/>
              </w:rPr>
            </w:pPr>
            <w:ins w:id="23724" w:author="vivo (Yuan)" w:date="2020-10-21T09:44:00Z">
              <w:r>
                <w:rPr>
                  <w:rFonts w:eastAsia="DengXian"/>
                  <w:sz w:val="16"/>
                  <w:szCs w:val="16"/>
                </w:rPr>
                <w:t>BS timing error 3ns, UE timing error 0.5ns</w:t>
              </w:r>
            </w:ins>
          </w:p>
        </w:tc>
        <w:tc>
          <w:tcPr>
            <w:tcW w:w="850" w:type="dxa"/>
            <w:vAlign w:val="center"/>
          </w:tcPr>
          <w:p w14:paraId="794E19E9" w14:textId="77777777" w:rsidR="00357170" w:rsidRPr="00E45629" w:rsidRDefault="00357170" w:rsidP="00357170">
            <w:pPr>
              <w:pStyle w:val="TAC"/>
              <w:rPr>
                <w:ins w:id="23725" w:author="vivo (Yuan)" w:date="2020-10-21T09:44:00Z"/>
                <w:rStyle w:val="TALCar"/>
                <w:sz w:val="16"/>
                <w:szCs w:val="16"/>
                <w:lang w:val="en-US"/>
              </w:rPr>
            </w:pPr>
            <w:ins w:id="23726" w:author="vivo (Yuan)" w:date="2020-10-21T09:44:00Z">
              <w:r>
                <w:rPr>
                  <w:rFonts w:eastAsia="DengXian"/>
                  <w:sz w:val="16"/>
                  <w:szCs w:val="16"/>
                </w:rPr>
                <w:t>BS timing error 5ns, UE timing error 0.5ns</w:t>
              </w:r>
            </w:ins>
          </w:p>
        </w:tc>
      </w:tr>
      <w:tr w:rsidR="00357170" w:rsidRPr="00790A20" w14:paraId="20129E22" w14:textId="77777777" w:rsidTr="00357170">
        <w:trPr>
          <w:trHeight w:val="20"/>
          <w:jc w:val="center"/>
          <w:ins w:id="23727" w:author="vivo (Yuan)" w:date="2020-10-21T09:44:00Z"/>
        </w:trPr>
        <w:tc>
          <w:tcPr>
            <w:tcW w:w="1833" w:type="dxa"/>
            <w:shd w:val="clear" w:color="auto" w:fill="auto"/>
            <w:vAlign w:val="center"/>
          </w:tcPr>
          <w:p w14:paraId="254902E4" w14:textId="77777777" w:rsidR="00357170" w:rsidRPr="00790A20" w:rsidRDefault="00357170" w:rsidP="00357170">
            <w:pPr>
              <w:pStyle w:val="TAC"/>
              <w:rPr>
                <w:ins w:id="23728" w:author="vivo (Yuan)" w:date="2020-10-21T09:44:00Z"/>
                <w:rStyle w:val="TALCar"/>
                <w:sz w:val="16"/>
                <w:szCs w:val="16"/>
                <w:lang w:val="en-US"/>
              </w:rPr>
            </w:pPr>
            <w:ins w:id="23729"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7D00BAFE" w14:textId="77777777" w:rsidR="00357170" w:rsidRPr="00E45629" w:rsidRDefault="00357170" w:rsidP="00357170">
            <w:pPr>
              <w:pStyle w:val="TAC"/>
              <w:rPr>
                <w:ins w:id="23730" w:author="vivo (Yuan)" w:date="2020-10-21T09:44:00Z"/>
                <w:rStyle w:val="TALCar"/>
                <w:sz w:val="16"/>
                <w:szCs w:val="16"/>
                <w:lang w:val="en-US"/>
              </w:rPr>
            </w:pPr>
            <w:ins w:id="23731" w:author="vivo (Yuan)" w:date="2020-10-21T09:44:00Z">
              <w:r w:rsidRPr="00E45629">
                <w:rPr>
                  <w:rStyle w:val="TALCar"/>
                  <w:sz w:val="16"/>
                  <w:szCs w:val="16"/>
                  <w:lang w:val="en-US"/>
                </w:rPr>
                <w:t>alignment assumptions at the tx and rx sides</w:t>
              </w:r>
            </w:ins>
          </w:p>
        </w:tc>
      </w:tr>
      <w:tr w:rsidR="00357170" w:rsidRPr="00790A20" w14:paraId="5703F61D" w14:textId="77777777" w:rsidTr="00357170">
        <w:trPr>
          <w:trHeight w:val="20"/>
          <w:jc w:val="center"/>
          <w:ins w:id="23732" w:author="vivo (Yuan)" w:date="2020-10-21T09:44:00Z"/>
        </w:trPr>
        <w:tc>
          <w:tcPr>
            <w:tcW w:w="1833" w:type="dxa"/>
            <w:shd w:val="clear" w:color="auto" w:fill="auto"/>
            <w:vAlign w:val="center"/>
          </w:tcPr>
          <w:p w14:paraId="05493B92" w14:textId="77777777" w:rsidR="00357170" w:rsidRPr="00790A20" w:rsidRDefault="00357170" w:rsidP="00357170">
            <w:pPr>
              <w:pStyle w:val="TAC"/>
              <w:rPr>
                <w:ins w:id="23733" w:author="vivo (Yuan)" w:date="2020-10-21T09:44:00Z"/>
                <w:rStyle w:val="TALCar"/>
                <w:sz w:val="16"/>
                <w:szCs w:val="16"/>
                <w:lang w:val="en-US"/>
              </w:rPr>
            </w:pPr>
            <w:ins w:id="23734"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657F12E0" w14:textId="77777777" w:rsidR="00357170" w:rsidRDefault="00357170" w:rsidP="00357170">
            <w:pPr>
              <w:pStyle w:val="TAC"/>
              <w:rPr>
                <w:ins w:id="23735" w:author="vivo (Yuan)" w:date="2020-10-21T09:44:00Z"/>
                <w:rStyle w:val="TALCar"/>
                <w:sz w:val="16"/>
                <w:szCs w:val="16"/>
                <w:lang w:val="en-US"/>
              </w:rPr>
            </w:pPr>
            <w:ins w:id="23736"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3A122ECA" w14:textId="77777777" w:rsidTr="00357170">
        <w:trPr>
          <w:trHeight w:val="20"/>
          <w:jc w:val="center"/>
          <w:ins w:id="23737" w:author="vivo (Yuan)" w:date="2020-10-21T09:44:00Z"/>
        </w:trPr>
        <w:tc>
          <w:tcPr>
            <w:tcW w:w="1833" w:type="dxa"/>
            <w:shd w:val="clear" w:color="auto" w:fill="auto"/>
            <w:vAlign w:val="center"/>
          </w:tcPr>
          <w:p w14:paraId="4E058F1A" w14:textId="77777777" w:rsidR="00357170" w:rsidRPr="00790A20" w:rsidRDefault="00357170" w:rsidP="00357170">
            <w:pPr>
              <w:pStyle w:val="TAC"/>
              <w:rPr>
                <w:ins w:id="23738" w:author="vivo (Yuan)" w:date="2020-10-21T09:44:00Z"/>
                <w:rStyle w:val="TALCar"/>
                <w:sz w:val="16"/>
                <w:szCs w:val="16"/>
                <w:lang w:val="en-US"/>
              </w:rPr>
            </w:pPr>
            <w:ins w:id="23739" w:author="vivo (Yuan)" w:date="2020-10-21T09:44:00Z">
              <w:r w:rsidRPr="005D3D36">
                <w:rPr>
                  <w:rStyle w:val="TALCar"/>
                  <w:sz w:val="16"/>
                  <w:szCs w:val="16"/>
                  <w:lang w:val="en-US"/>
                </w:rPr>
                <w:t>Evaluated Enhancement for Rel.17</w:t>
              </w:r>
            </w:ins>
          </w:p>
        </w:tc>
        <w:tc>
          <w:tcPr>
            <w:tcW w:w="851" w:type="dxa"/>
            <w:vAlign w:val="center"/>
          </w:tcPr>
          <w:p w14:paraId="464FA6BF" w14:textId="77777777" w:rsidR="00357170" w:rsidRDefault="00357170" w:rsidP="00357170">
            <w:pPr>
              <w:pStyle w:val="TAC"/>
              <w:rPr>
                <w:ins w:id="23740" w:author="vivo (Yuan)" w:date="2020-10-21T09:44:00Z"/>
                <w:rStyle w:val="TALCar"/>
                <w:sz w:val="16"/>
                <w:szCs w:val="16"/>
                <w:lang w:val="en-US"/>
              </w:rPr>
            </w:pPr>
            <w:ins w:id="23741" w:author="vivo (Yuan)" w:date="2020-10-21T09:44:00Z">
              <w:r>
                <w:rPr>
                  <w:rStyle w:val="TALCar"/>
                  <w:sz w:val="16"/>
                  <w:szCs w:val="16"/>
                  <w:lang w:val="en-US"/>
                </w:rPr>
                <w:t>RAIM</w:t>
              </w:r>
            </w:ins>
          </w:p>
          <w:p w14:paraId="78BCC01B" w14:textId="77777777" w:rsidR="00357170" w:rsidRDefault="00357170" w:rsidP="00357170">
            <w:pPr>
              <w:pStyle w:val="TAC"/>
              <w:rPr>
                <w:ins w:id="23742" w:author="vivo (Yuan)" w:date="2020-10-21T09:44:00Z"/>
                <w:rStyle w:val="TALCar"/>
                <w:sz w:val="16"/>
                <w:szCs w:val="16"/>
                <w:lang w:val="en-US"/>
              </w:rPr>
            </w:pPr>
          </w:p>
        </w:tc>
        <w:tc>
          <w:tcPr>
            <w:tcW w:w="850" w:type="dxa"/>
            <w:vAlign w:val="center"/>
          </w:tcPr>
          <w:p w14:paraId="7C22BA06" w14:textId="77777777" w:rsidR="00357170" w:rsidRDefault="00357170" w:rsidP="00357170">
            <w:pPr>
              <w:pStyle w:val="TAC"/>
              <w:rPr>
                <w:ins w:id="23743" w:author="vivo (Yuan)" w:date="2020-10-21T09:44:00Z"/>
                <w:rFonts w:eastAsia="DengXian"/>
                <w:sz w:val="16"/>
                <w:szCs w:val="16"/>
              </w:rPr>
            </w:pPr>
            <w:ins w:id="23744" w:author="vivo (Yuan)" w:date="2020-10-21T09:44:00Z">
              <w:r w:rsidRPr="0089626F">
                <w:rPr>
                  <w:rFonts w:eastAsia="DengXian"/>
                  <w:sz w:val="16"/>
                  <w:szCs w:val="16"/>
                </w:rPr>
                <w:t>RAIM</w:t>
              </w:r>
            </w:ins>
          </w:p>
          <w:p w14:paraId="5B477FE0" w14:textId="77777777" w:rsidR="00357170" w:rsidRDefault="00357170" w:rsidP="00357170">
            <w:pPr>
              <w:pStyle w:val="TAC"/>
              <w:rPr>
                <w:ins w:id="23745" w:author="vivo (Yuan)" w:date="2020-10-21T09:44:00Z"/>
                <w:rStyle w:val="TALCar"/>
                <w:sz w:val="16"/>
                <w:szCs w:val="16"/>
                <w:lang w:val="en-US"/>
              </w:rPr>
            </w:pPr>
          </w:p>
        </w:tc>
        <w:tc>
          <w:tcPr>
            <w:tcW w:w="851" w:type="dxa"/>
            <w:vAlign w:val="center"/>
          </w:tcPr>
          <w:p w14:paraId="61018C6A" w14:textId="77777777" w:rsidR="00357170" w:rsidRDefault="00357170" w:rsidP="00357170">
            <w:pPr>
              <w:pStyle w:val="TAC"/>
              <w:rPr>
                <w:ins w:id="23746" w:author="vivo (Yuan)" w:date="2020-10-21T09:44:00Z"/>
                <w:rFonts w:eastAsia="DengXian"/>
                <w:sz w:val="16"/>
                <w:szCs w:val="16"/>
              </w:rPr>
            </w:pPr>
            <w:ins w:id="23747" w:author="vivo (Yuan)" w:date="2020-10-21T09:44:00Z">
              <w:r w:rsidRPr="0089626F">
                <w:rPr>
                  <w:rFonts w:eastAsia="DengXian"/>
                  <w:sz w:val="16"/>
                  <w:szCs w:val="16"/>
                </w:rPr>
                <w:t>RAIM</w:t>
              </w:r>
            </w:ins>
          </w:p>
          <w:p w14:paraId="1374A8C2" w14:textId="77777777" w:rsidR="00357170" w:rsidRDefault="00357170" w:rsidP="00357170">
            <w:pPr>
              <w:pStyle w:val="TAC"/>
              <w:rPr>
                <w:ins w:id="23748" w:author="vivo (Yuan)" w:date="2020-10-21T09:44:00Z"/>
                <w:rStyle w:val="TALCar"/>
                <w:sz w:val="16"/>
                <w:szCs w:val="16"/>
                <w:lang w:val="en-US"/>
              </w:rPr>
            </w:pPr>
          </w:p>
        </w:tc>
        <w:tc>
          <w:tcPr>
            <w:tcW w:w="850" w:type="dxa"/>
            <w:vAlign w:val="center"/>
          </w:tcPr>
          <w:p w14:paraId="7D7AE3AE" w14:textId="77777777" w:rsidR="00357170" w:rsidRDefault="00357170" w:rsidP="00357170">
            <w:pPr>
              <w:pStyle w:val="TAC"/>
              <w:rPr>
                <w:ins w:id="23749" w:author="vivo (Yuan)" w:date="2020-10-21T09:44:00Z"/>
                <w:rStyle w:val="TALCar"/>
                <w:sz w:val="16"/>
                <w:szCs w:val="16"/>
                <w:lang w:val="en-US"/>
              </w:rPr>
            </w:pPr>
            <w:ins w:id="23750" w:author="vivo (Yuan)" w:date="2020-10-21T09:44:00Z">
              <w:r>
                <w:rPr>
                  <w:rStyle w:val="TALCar"/>
                  <w:sz w:val="16"/>
                  <w:szCs w:val="16"/>
                  <w:lang w:val="en-US"/>
                </w:rPr>
                <w:t>RAIM</w:t>
              </w:r>
            </w:ins>
          </w:p>
          <w:p w14:paraId="6E7D75CE" w14:textId="77777777" w:rsidR="00357170" w:rsidRDefault="00357170" w:rsidP="00357170">
            <w:pPr>
              <w:pStyle w:val="TAC"/>
              <w:rPr>
                <w:ins w:id="23751" w:author="vivo (Yuan)" w:date="2020-10-21T09:44:00Z"/>
                <w:rStyle w:val="TALCar"/>
                <w:sz w:val="16"/>
                <w:szCs w:val="16"/>
                <w:lang w:val="en-US"/>
              </w:rPr>
            </w:pPr>
          </w:p>
        </w:tc>
        <w:tc>
          <w:tcPr>
            <w:tcW w:w="851" w:type="dxa"/>
            <w:vAlign w:val="center"/>
          </w:tcPr>
          <w:p w14:paraId="5E1D59BE" w14:textId="77777777" w:rsidR="00357170" w:rsidRDefault="00357170" w:rsidP="00357170">
            <w:pPr>
              <w:pStyle w:val="TAC"/>
              <w:rPr>
                <w:ins w:id="23752" w:author="vivo (Yuan)" w:date="2020-10-21T09:44:00Z"/>
                <w:rFonts w:eastAsia="DengXian"/>
                <w:sz w:val="16"/>
                <w:szCs w:val="16"/>
              </w:rPr>
            </w:pPr>
            <w:ins w:id="23753" w:author="vivo (Yuan)" w:date="2020-10-21T09:44:00Z">
              <w:r w:rsidRPr="0089626F">
                <w:rPr>
                  <w:rFonts w:eastAsia="DengXian"/>
                  <w:sz w:val="16"/>
                  <w:szCs w:val="16"/>
                </w:rPr>
                <w:t>RAIM</w:t>
              </w:r>
            </w:ins>
          </w:p>
          <w:p w14:paraId="2708BC3F" w14:textId="77777777" w:rsidR="00357170" w:rsidRDefault="00357170" w:rsidP="00357170">
            <w:pPr>
              <w:pStyle w:val="TAC"/>
              <w:rPr>
                <w:ins w:id="23754" w:author="vivo (Yuan)" w:date="2020-10-21T09:44:00Z"/>
                <w:rStyle w:val="TALCar"/>
                <w:sz w:val="16"/>
                <w:szCs w:val="16"/>
                <w:lang w:val="en-US"/>
              </w:rPr>
            </w:pPr>
          </w:p>
        </w:tc>
        <w:tc>
          <w:tcPr>
            <w:tcW w:w="850" w:type="dxa"/>
            <w:vAlign w:val="center"/>
          </w:tcPr>
          <w:p w14:paraId="152A77C9" w14:textId="77777777" w:rsidR="00357170" w:rsidRDefault="00357170" w:rsidP="00357170">
            <w:pPr>
              <w:pStyle w:val="TAC"/>
              <w:rPr>
                <w:ins w:id="23755" w:author="vivo (Yuan)" w:date="2020-10-21T09:44:00Z"/>
                <w:rFonts w:eastAsia="DengXian"/>
                <w:sz w:val="16"/>
                <w:szCs w:val="16"/>
              </w:rPr>
            </w:pPr>
            <w:ins w:id="23756" w:author="vivo (Yuan)" w:date="2020-10-21T09:44:00Z">
              <w:r w:rsidRPr="0089626F">
                <w:rPr>
                  <w:rFonts w:eastAsia="DengXian"/>
                  <w:sz w:val="16"/>
                  <w:szCs w:val="16"/>
                </w:rPr>
                <w:t>RAIM</w:t>
              </w:r>
            </w:ins>
          </w:p>
          <w:p w14:paraId="194204A8" w14:textId="77777777" w:rsidR="00357170" w:rsidRDefault="00357170" w:rsidP="00357170">
            <w:pPr>
              <w:pStyle w:val="TAC"/>
              <w:rPr>
                <w:ins w:id="23757" w:author="vivo (Yuan)" w:date="2020-10-21T09:44:00Z"/>
                <w:rStyle w:val="TALCar"/>
                <w:sz w:val="16"/>
                <w:szCs w:val="16"/>
                <w:lang w:val="en-US"/>
              </w:rPr>
            </w:pPr>
          </w:p>
        </w:tc>
        <w:tc>
          <w:tcPr>
            <w:tcW w:w="850" w:type="dxa"/>
            <w:vAlign w:val="center"/>
          </w:tcPr>
          <w:p w14:paraId="14B96212" w14:textId="77777777" w:rsidR="00357170" w:rsidRDefault="00357170" w:rsidP="00357170">
            <w:pPr>
              <w:pStyle w:val="TAC"/>
              <w:rPr>
                <w:ins w:id="23758" w:author="vivo (Yuan)" w:date="2020-10-21T09:44:00Z"/>
                <w:rFonts w:eastAsia="DengXian"/>
                <w:sz w:val="16"/>
                <w:szCs w:val="16"/>
              </w:rPr>
            </w:pPr>
            <w:ins w:id="23759" w:author="vivo (Yuan)" w:date="2020-10-21T09:44:00Z">
              <w:r w:rsidRPr="0089626F">
                <w:rPr>
                  <w:rFonts w:eastAsia="DengXian"/>
                  <w:sz w:val="16"/>
                  <w:szCs w:val="16"/>
                </w:rPr>
                <w:t>RAIM</w:t>
              </w:r>
            </w:ins>
          </w:p>
          <w:p w14:paraId="26F4197E" w14:textId="77777777" w:rsidR="00357170" w:rsidRPr="0089626F" w:rsidRDefault="00357170" w:rsidP="00357170">
            <w:pPr>
              <w:pStyle w:val="TAC"/>
              <w:rPr>
                <w:ins w:id="23760" w:author="vivo (Yuan)" w:date="2020-10-21T09:44:00Z"/>
                <w:rFonts w:eastAsia="DengXian"/>
                <w:sz w:val="16"/>
                <w:szCs w:val="16"/>
              </w:rPr>
            </w:pPr>
          </w:p>
        </w:tc>
        <w:tc>
          <w:tcPr>
            <w:tcW w:w="850" w:type="dxa"/>
            <w:vAlign w:val="center"/>
          </w:tcPr>
          <w:p w14:paraId="7D82BF27" w14:textId="77777777" w:rsidR="00357170" w:rsidRDefault="00357170" w:rsidP="00357170">
            <w:pPr>
              <w:pStyle w:val="TAC"/>
              <w:rPr>
                <w:ins w:id="23761" w:author="vivo (Yuan)" w:date="2020-10-21T09:44:00Z"/>
                <w:rFonts w:eastAsia="DengXian"/>
                <w:sz w:val="16"/>
                <w:szCs w:val="16"/>
              </w:rPr>
            </w:pPr>
            <w:ins w:id="23762" w:author="vivo (Yuan)" w:date="2020-10-21T09:44:00Z">
              <w:r w:rsidRPr="0089626F">
                <w:rPr>
                  <w:rFonts w:eastAsia="DengXian"/>
                  <w:sz w:val="16"/>
                  <w:szCs w:val="16"/>
                </w:rPr>
                <w:t>RAIM</w:t>
              </w:r>
            </w:ins>
          </w:p>
          <w:p w14:paraId="1BEC26D8" w14:textId="77777777" w:rsidR="00357170" w:rsidRPr="0089626F" w:rsidRDefault="00357170" w:rsidP="00357170">
            <w:pPr>
              <w:pStyle w:val="TAC"/>
              <w:rPr>
                <w:ins w:id="23763" w:author="vivo (Yuan)" w:date="2020-10-21T09:44:00Z"/>
                <w:rFonts w:eastAsia="DengXian"/>
                <w:sz w:val="16"/>
                <w:szCs w:val="16"/>
              </w:rPr>
            </w:pPr>
          </w:p>
        </w:tc>
        <w:tc>
          <w:tcPr>
            <w:tcW w:w="850" w:type="dxa"/>
            <w:vAlign w:val="center"/>
          </w:tcPr>
          <w:p w14:paraId="4D9AE0B1" w14:textId="77777777" w:rsidR="00357170" w:rsidRDefault="00357170" w:rsidP="00357170">
            <w:pPr>
              <w:pStyle w:val="TAC"/>
              <w:rPr>
                <w:ins w:id="23764" w:author="vivo (Yuan)" w:date="2020-10-21T09:44:00Z"/>
                <w:rFonts w:eastAsia="DengXian"/>
                <w:sz w:val="16"/>
                <w:szCs w:val="16"/>
              </w:rPr>
            </w:pPr>
            <w:ins w:id="23765" w:author="vivo (Yuan)" w:date="2020-10-21T09:44:00Z">
              <w:r w:rsidRPr="0089626F">
                <w:rPr>
                  <w:rFonts w:eastAsia="DengXian"/>
                  <w:sz w:val="16"/>
                  <w:szCs w:val="16"/>
                </w:rPr>
                <w:t>RAIM</w:t>
              </w:r>
            </w:ins>
          </w:p>
          <w:p w14:paraId="49AAD74B" w14:textId="77777777" w:rsidR="00357170" w:rsidRPr="0089626F" w:rsidRDefault="00357170" w:rsidP="00357170">
            <w:pPr>
              <w:pStyle w:val="TAC"/>
              <w:rPr>
                <w:ins w:id="23766" w:author="vivo (Yuan)" w:date="2020-10-21T09:44:00Z"/>
                <w:rFonts w:eastAsia="DengXian"/>
                <w:sz w:val="16"/>
                <w:szCs w:val="16"/>
              </w:rPr>
            </w:pPr>
          </w:p>
        </w:tc>
      </w:tr>
      <w:tr w:rsidR="00357170" w:rsidRPr="00790A20" w14:paraId="36FE18BA" w14:textId="77777777" w:rsidTr="00357170">
        <w:trPr>
          <w:trHeight w:val="20"/>
          <w:jc w:val="center"/>
          <w:ins w:id="23767" w:author="vivo (Yuan)" w:date="2020-10-21T09:44:00Z"/>
        </w:trPr>
        <w:tc>
          <w:tcPr>
            <w:tcW w:w="1833" w:type="dxa"/>
            <w:shd w:val="clear" w:color="auto" w:fill="auto"/>
            <w:vAlign w:val="center"/>
          </w:tcPr>
          <w:p w14:paraId="6699CD5A" w14:textId="77777777" w:rsidR="00357170" w:rsidRPr="00790A20" w:rsidRDefault="00357170" w:rsidP="00357170">
            <w:pPr>
              <w:pStyle w:val="TAC"/>
              <w:rPr>
                <w:ins w:id="23768" w:author="vivo (Yuan)" w:date="2020-10-21T09:44:00Z"/>
                <w:rStyle w:val="TALCar"/>
                <w:sz w:val="16"/>
                <w:szCs w:val="16"/>
                <w:lang w:val="en-US"/>
              </w:rPr>
            </w:pPr>
            <w:ins w:id="23769" w:author="vivo (Yuan)" w:date="2020-10-21T09:44:00Z">
              <w:r w:rsidRPr="00790A20">
                <w:rPr>
                  <w:rStyle w:val="TALCar"/>
                  <w:sz w:val="16"/>
                  <w:szCs w:val="16"/>
                  <w:lang w:val="en-US"/>
                </w:rPr>
                <w:t>Additional notes, if any</w:t>
              </w:r>
            </w:ins>
          </w:p>
        </w:tc>
        <w:tc>
          <w:tcPr>
            <w:tcW w:w="851" w:type="dxa"/>
            <w:vAlign w:val="center"/>
          </w:tcPr>
          <w:p w14:paraId="3567EAF6" w14:textId="77777777" w:rsidR="00357170" w:rsidRPr="00790A20" w:rsidRDefault="00357170" w:rsidP="00357170">
            <w:pPr>
              <w:pStyle w:val="TAC"/>
              <w:rPr>
                <w:ins w:id="23770" w:author="vivo (Yuan)" w:date="2020-10-21T09:44:00Z"/>
                <w:rStyle w:val="TALCar"/>
                <w:sz w:val="16"/>
                <w:szCs w:val="16"/>
                <w:lang w:val="en-US"/>
              </w:rPr>
            </w:pPr>
          </w:p>
        </w:tc>
        <w:tc>
          <w:tcPr>
            <w:tcW w:w="850" w:type="dxa"/>
            <w:vAlign w:val="center"/>
          </w:tcPr>
          <w:p w14:paraId="6EAD9D1B" w14:textId="77777777" w:rsidR="00357170" w:rsidRPr="00790A20" w:rsidRDefault="00357170" w:rsidP="00357170">
            <w:pPr>
              <w:pStyle w:val="TAC"/>
              <w:rPr>
                <w:ins w:id="23771" w:author="vivo (Yuan)" w:date="2020-10-21T09:44:00Z"/>
                <w:rStyle w:val="TALCar"/>
                <w:sz w:val="16"/>
                <w:szCs w:val="16"/>
                <w:lang w:val="en-US"/>
              </w:rPr>
            </w:pPr>
          </w:p>
        </w:tc>
        <w:tc>
          <w:tcPr>
            <w:tcW w:w="851" w:type="dxa"/>
            <w:vAlign w:val="center"/>
          </w:tcPr>
          <w:p w14:paraId="1571086D" w14:textId="77777777" w:rsidR="00357170" w:rsidRPr="00790A20" w:rsidRDefault="00357170" w:rsidP="00357170">
            <w:pPr>
              <w:pStyle w:val="TAC"/>
              <w:rPr>
                <w:ins w:id="23772" w:author="vivo (Yuan)" w:date="2020-10-21T09:44:00Z"/>
                <w:rStyle w:val="TALCar"/>
                <w:sz w:val="16"/>
                <w:szCs w:val="16"/>
                <w:lang w:val="en-US"/>
              </w:rPr>
            </w:pPr>
          </w:p>
        </w:tc>
        <w:tc>
          <w:tcPr>
            <w:tcW w:w="850" w:type="dxa"/>
            <w:vAlign w:val="center"/>
          </w:tcPr>
          <w:p w14:paraId="2C5CFB91" w14:textId="77777777" w:rsidR="00357170" w:rsidRPr="00790A20" w:rsidRDefault="00357170" w:rsidP="00357170">
            <w:pPr>
              <w:pStyle w:val="TAC"/>
              <w:rPr>
                <w:ins w:id="23773" w:author="vivo (Yuan)" w:date="2020-10-21T09:44:00Z"/>
                <w:rStyle w:val="TALCar"/>
                <w:sz w:val="16"/>
                <w:szCs w:val="16"/>
                <w:lang w:val="en-US"/>
              </w:rPr>
            </w:pPr>
          </w:p>
        </w:tc>
        <w:tc>
          <w:tcPr>
            <w:tcW w:w="851" w:type="dxa"/>
          </w:tcPr>
          <w:p w14:paraId="062BA579" w14:textId="77777777" w:rsidR="00357170" w:rsidRPr="00790A20" w:rsidRDefault="00357170" w:rsidP="00357170">
            <w:pPr>
              <w:pStyle w:val="TAC"/>
              <w:rPr>
                <w:ins w:id="23774" w:author="vivo (Yuan)" w:date="2020-10-21T09:44:00Z"/>
                <w:rStyle w:val="TALCar"/>
                <w:sz w:val="16"/>
                <w:szCs w:val="16"/>
                <w:lang w:val="en-US"/>
              </w:rPr>
            </w:pPr>
          </w:p>
        </w:tc>
        <w:tc>
          <w:tcPr>
            <w:tcW w:w="850" w:type="dxa"/>
          </w:tcPr>
          <w:p w14:paraId="5377C47C" w14:textId="77777777" w:rsidR="00357170" w:rsidRPr="00790A20" w:rsidRDefault="00357170" w:rsidP="00357170">
            <w:pPr>
              <w:pStyle w:val="TAC"/>
              <w:rPr>
                <w:ins w:id="23775" w:author="vivo (Yuan)" w:date="2020-10-21T09:44:00Z"/>
                <w:rStyle w:val="TALCar"/>
                <w:sz w:val="16"/>
                <w:szCs w:val="16"/>
                <w:lang w:val="en-US"/>
              </w:rPr>
            </w:pPr>
          </w:p>
        </w:tc>
        <w:tc>
          <w:tcPr>
            <w:tcW w:w="850" w:type="dxa"/>
          </w:tcPr>
          <w:p w14:paraId="34B9A55C" w14:textId="77777777" w:rsidR="00357170" w:rsidRPr="00790A20" w:rsidRDefault="00357170" w:rsidP="00357170">
            <w:pPr>
              <w:pStyle w:val="TAC"/>
              <w:rPr>
                <w:ins w:id="23776" w:author="vivo (Yuan)" w:date="2020-10-21T09:44:00Z"/>
                <w:rStyle w:val="TALCar"/>
                <w:sz w:val="16"/>
                <w:szCs w:val="16"/>
                <w:lang w:val="en-US"/>
              </w:rPr>
            </w:pPr>
          </w:p>
        </w:tc>
        <w:tc>
          <w:tcPr>
            <w:tcW w:w="850" w:type="dxa"/>
          </w:tcPr>
          <w:p w14:paraId="51098BDE" w14:textId="77777777" w:rsidR="00357170" w:rsidRPr="00790A20" w:rsidRDefault="00357170" w:rsidP="00357170">
            <w:pPr>
              <w:pStyle w:val="TAC"/>
              <w:rPr>
                <w:ins w:id="23777" w:author="vivo (Yuan)" w:date="2020-10-21T09:44:00Z"/>
                <w:rStyle w:val="TALCar"/>
                <w:sz w:val="16"/>
                <w:szCs w:val="16"/>
                <w:lang w:val="en-US"/>
              </w:rPr>
            </w:pPr>
          </w:p>
        </w:tc>
        <w:tc>
          <w:tcPr>
            <w:tcW w:w="850" w:type="dxa"/>
          </w:tcPr>
          <w:p w14:paraId="7647AE7E" w14:textId="77777777" w:rsidR="00357170" w:rsidRPr="00790A20" w:rsidRDefault="00357170" w:rsidP="00357170">
            <w:pPr>
              <w:pStyle w:val="TAC"/>
              <w:rPr>
                <w:ins w:id="23778" w:author="vivo (Yuan)" w:date="2020-10-21T09:44:00Z"/>
                <w:rStyle w:val="TALCar"/>
                <w:sz w:val="16"/>
                <w:szCs w:val="16"/>
                <w:lang w:val="en-US"/>
              </w:rPr>
            </w:pPr>
          </w:p>
        </w:tc>
      </w:tr>
    </w:tbl>
    <w:p w14:paraId="4D076246" w14:textId="77777777" w:rsidR="00357170" w:rsidRDefault="00357170" w:rsidP="00357170">
      <w:pPr>
        <w:pStyle w:val="TH"/>
        <w:rPr>
          <w:ins w:id="23779" w:author="vivo (Yuan)" w:date="2020-10-21T09:44:00Z"/>
          <w:lang w:val="en-US"/>
        </w:rPr>
      </w:pPr>
    </w:p>
    <w:p w14:paraId="2F51F4F1" w14:textId="50595DD7" w:rsidR="00357170" w:rsidRDefault="00357170" w:rsidP="00357170">
      <w:pPr>
        <w:pStyle w:val="TH"/>
        <w:rPr>
          <w:ins w:id="23780" w:author="vivo (Yuan)" w:date="2020-10-21T09:44:00Z"/>
          <w:lang w:val="en-US"/>
        </w:rPr>
      </w:pPr>
      <w:ins w:id="23781" w:author="vivo (Yuan)" w:date="2020-10-21T09:44:00Z">
        <w:r w:rsidRPr="00790A20">
          <w:rPr>
            <w:lang w:val="en-US"/>
          </w:rPr>
          <w:t xml:space="preserve">Table </w:t>
        </w:r>
      </w:ins>
      <w:ins w:id="23782" w:author="vivo (Yuan)" w:date="2020-10-21T09:46:00Z">
        <w:r>
          <w:rPr>
            <w:lang w:val="en-US"/>
          </w:rPr>
          <w:t>8.2.1.5.1</w:t>
        </w:r>
      </w:ins>
      <w:ins w:id="23783" w:author="vivo (Yuan)" w:date="2020-10-21T09:44:00Z">
        <w:r w:rsidRPr="00790A20">
          <w:rPr>
            <w:lang w:val="en-US"/>
          </w:rPr>
          <w:t>-</w:t>
        </w:r>
        <w:r>
          <w:rPr>
            <w:lang w:val="en-US"/>
          </w:rPr>
          <w:t>11</w:t>
        </w:r>
        <w:r w:rsidRPr="00790A20">
          <w:rPr>
            <w:lang w:val="en-US"/>
          </w:rPr>
          <w:t xml:space="preserve">: </w:t>
        </w:r>
        <w:r>
          <w:rPr>
            <w:lang w:val="en-US"/>
          </w:rPr>
          <w:t>NR positioning enhancements - evaluation scenarios and parameters</w:t>
        </w:r>
      </w:ins>
    </w:p>
    <w:tbl>
      <w:tblPr>
        <w:tblW w:w="94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0"/>
        <w:gridCol w:w="850"/>
        <w:gridCol w:w="850"/>
      </w:tblGrid>
      <w:tr w:rsidR="00357170" w:rsidRPr="00FF7DCB" w14:paraId="1370C714" w14:textId="77777777" w:rsidTr="00357170">
        <w:trPr>
          <w:trHeight w:val="462"/>
          <w:jc w:val="center"/>
          <w:ins w:id="23784" w:author="vivo (Yuan)" w:date="2020-10-21T09:44:00Z"/>
        </w:trPr>
        <w:tc>
          <w:tcPr>
            <w:tcW w:w="1833" w:type="dxa"/>
            <w:shd w:val="clear" w:color="auto" w:fill="auto"/>
            <w:vAlign w:val="center"/>
          </w:tcPr>
          <w:p w14:paraId="762E8F66" w14:textId="77777777" w:rsidR="00357170" w:rsidRPr="00790A20" w:rsidRDefault="00357170" w:rsidP="00357170">
            <w:pPr>
              <w:pStyle w:val="TAH"/>
              <w:rPr>
                <w:ins w:id="23785" w:author="vivo (Yuan)" w:date="2020-10-21T09:44:00Z"/>
                <w:sz w:val="16"/>
                <w:szCs w:val="16"/>
                <w:lang w:val="en-US"/>
              </w:rPr>
            </w:pPr>
            <w:ins w:id="23786" w:author="vivo (Yuan)" w:date="2020-10-21T09:44:00Z">
              <w:r w:rsidRPr="00790A20">
                <w:rPr>
                  <w:sz w:val="16"/>
                  <w:szCs w:val="16"/>
                  <w:lang w:val="en-US"/>
                </w:rPr>
                <w:t>Parameter</w:t>
              </w:r>
            </w:ins>
          </w:p>
        </w:tc>
        <w:tc>
          <w:tcPr>
            <w:tcW w:w="851" w:type="dxa"/>
            <w:vAlign w:val="center"/>
          </w:tcPr>
          <w:p w14:paraId="734031B0" w14:textId="77777777" w:rsidR="00357170" w:rsidRPr="00FF7DCB" w:rsidRDefault="00357170" w:rsidP="00357170">
            <w:pPr>
              <w:keepNext/>
              <w:keepLines/>
              <w:jc w:val="center"/>
              <w:rPr>
                <w:ins w:id="23787" w:author="vivo (Yuan)" w:date="2020-10-21T09:44:00Z"/>
                <w:rFonts w:ascii="Arial" w:eastAsia="DengXian" w:hAnsi="Arial"/>
                <w:b/>
                <w:sz w:val="16"/>
                <w:szCs w:val="16"/>
                <w:lang w:val="de-DE"/>
              </w:rPr>
            </w:pPr>
            <w:ins w:id="23788" w:author="vivo (Yuan)" w:date="2020-10-21T09:44:00Z">
              <w:r w:rsidRPr="00FF7DCB">
                <w:rPr>
                  <w:rFonts w:ascii="Arial" w:eastAsia="DengXian" w:hAnsi="Arial"/>
                  <w:b/>
                  <w:sz w:val="16"/>
                  <w:szCs w:val="16"/>
                  <w:lang w:val="de-DE"/>
                </w:rPr>
                <w:t xml:space="preserve">[Case E76]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00BF340A" w14:textId="77777777" w:rsidR="00357170" w:rsidRPr="00FF7DCB" w:rsidRDefault="00357170" w:rsidP="00357170">
            <w:pPr>
              <w:keepNext/>
              <w:keepLines/>
              <w:jc w:val="center"/>
              <w:rPr>
                <w:ins w:id="23789" w:author="vivo (Yuan)" w:date="2020-10-21T09:44:00Z"/>
                <w:rFonts w:ascii="Arial" w:eastAsia="DengXian" w:hAnsi="Arial"/>
                <w:b/>
                <w:sz w:val="16"/>
                <w:szCs w:val="16"/>
                <w:lang w:val="de-DE"/>
              </w:rPr>
            </w:pPr>
            <w:ins w:id="23790" w:author="vivo (Yuan)" w:date="2020-10-21T09:44:00Z">
              <w:r w:rsidRPr="00FF7DCB">
                <w:rPr>
                  <w:rFonts w:ascii="Arial" w:eastAsia="DengXian" w:hAnsi="Arial"/>
                  <w:b/>
                  <w:sz w:val="16"/>
                  <w:szCs w:val="16"/>
                  <w:lang w:val="de-DE"/>
                </w:rPr>
                <w:t xml:space="preserve">[Case E77]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423C03ED" w14:textId="77777777" w:rsidR="00357170" w:rsidRPr="00FF7DCB" w:rsidRDefault="00357170" w:rsidP="00357170">
            <w:pPr>
              <w:keepNext/>
              <w:keepLines/>
              <w:jc w:val="center"/>
              <w:rPr>
                <w:ins w:id="23791" w:author="vivo (Yuan)" w:date="2020-10-21T09:44:00Z"/>
                <w:rFonts w:ascii="Arial" w:eastAsia="DengXian" w:hAnsi="Arial"/>
                <w:b/>
                <w:sz w:val="16"/>
                <w:szCs w:val="16"/>
                <w:lang w:val="de-DE"/>
              </w:rPr>
            </w:pPr>
            <w:ins w:id="23792" w:author="vivo (Yuan)" w:date="2020-10-21T09:44:00Z">
              <w:r w:rsidRPr="00FF7DCB">
                <w:rPr>
                  <w:rFonts w:ascii="Arial" w:eastAsia="DengXian" w:hAnsi="Arial"/>
                  <w:b/>
                  <w:sz w:val="16"/>
                  <w:szCs w:val="16"/>
                  <w:lang w:val="de-DE"/>
                </w:rPr>
                <w:t xml:space="preserve">[Case E78]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136F7FF5" w14:textId="77777777" w:rsidR="00357170" w:rsidRPr="00FF7DCB" w:rsidRDefault="00357170" w:rsidP="00357170">
            <w:pPr>
              <w:keepNext/>
              <w:keepLines/>
              <w:jc w:val="center"/>
              <w:rPr>
                <w:ins w:id="23793" w:author="vivo (Yuan)" w:date="2020-10-21T09:44:00Z"/>
                <w:rFonts w:ascii="Arial" w:eastAsia="DengXian" w:hAnsi="Arial"/>
                <w:b/>
                <w:sz w:val="16"/>
                <w:szCs w:val="16"/>
                <w:lang w:val="de-DE"/>
              </w:rPr>
            </w:pPr>
            <w:ins w:id="23794" w:author="vivo (Yuan)" w:date="2020-10-21T09:44:00Z">
              <w:r w:rsidRPr="00FF7DCB">
                <w:rPr>
                  <w:rFonts w:ascii="Arial" w:eastAsia="DengXian" w:hAnsi="Arial"/>
                  <w:b/>
                  <w:sz w:val="16"/>
                  <w:szCs w:val="16"/>
                  <w:lang w:val="de-DE"/>
                </w:rPr>
                <w:t xml:space="preserve">[Case E79]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378C8550" w14:textId="77777777" w:rsidR="00357170" w:rsidRPr="00FF7DCB" w:rsidRDefault="00357170" w:rsidP="00357170">
            <w:pPr>
              <w:keepNext/>
              <w:keepLines/>
              <w:jc w:val="center"/>
              <w:rPr>
                <w:ins w:id="23795" w:author="vivo (Yuan)" w:date="2020-10-21T09:44:00Z"/>
                <w:rFonts w:ascii="Arial" w:eastAsia="DengXian" w:hAnsi="Arial"/>
                <w:b/>
                <w:sz w:val="16"/>
                <w:szCs w:val="16"/>
                <w:lang w:val="de-DE"/>
              </w:rPr>
            </w:pPr>
            <w:ins w:id="23796" w:author="vivo (Yuan)" w:date="2020-10-21T09:44:00Z">
              <w:r w:rsidRPr="00FF7DCB">
                <w:rPr>
                  <w:rFonts w:ascii="Arial" w:eastAsia="DengXian" w:hAnsi="Arial"/>
                  <w:b/>
                  <w:sz w:val="16"/>
                  <w:szCs w:val="16"/>
                  <w:lang w:val="de-DE"/>
                </w:rPr>
                <w:t xml:space="preserve">[Case E80]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4E32774" w14:textId="77777777" w:rsidR="00357170" w:rsidRPr="00FF7DCB" w:rsidRDefault="00357170" w:rsidP="00357170">
            <w:pPr>
              <w:keepNext/>
              <w:keepLines/>
              <w:jc w:val="center"/>
              <w:rPr>
                <w:ins w:id="23797" w:author="vivo (Yuan)" w:date="2020-10-21T09:44:00Z"/>
                <w:rFonts w:ascii="Arial" w:eastAsia="DengXian" w:hAnsi="Arial"/>
                <w:b/>
                <w:sz w:val="16"/>
                <w:szCs w:val="16"/>
                <w:lang w:val="de-DE"/>
              </w:rPr>
            </w:pPr>
            <w:ins w:id="23798" w:author="vivo (Yuan)" w:date="2020-10-21T09:44:00Z">
              <w:r w:rsidRPr="00FF7DCB">
                <w:rPr>
                  <w:rFonts w:ascii="Arial" w:eastAsia="DengXian" w:hAnsi="Arial"/>
                  <w:b/>
                  <w:sz w:val="16"/>
                  <w:szCs w:val="16"/>
                  <w:lang w:val="de-DE"/>
                </w:rPr>
                <w:t xml:space="preserve">[Case E81]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96D5B5E" w14:textId="77777777" w:rsidR="00357170" w:rsidRPr="00FF7DCB" w:rsidRDefault="00357170" w:rsidP="00357170">
            <w:pPr>
              <w:keepNext/>
              <w:keepLines/>
              <w:jc w:val="center"/>
              <w:rPr>
                <w:ins w:id="23799" w:author="vivo (Yuan)" w:date="2020-10-21T09:44:00Z"/>
                <w:rFonts w:ascii="Arial" w:eastAsia="DengXian" w:hAnsi="Arial"/>
                <w:b/>
                <w:sz w:val="16"/>
                <w:szCs w:val="16"/>
                <w:lang w:val="de-DE"/>
              </w:rPr>
            </w:pPr>
            <w:ins w:id="23800" w:author="vivo (Yuan)" w:date="2020-10-21T09:44:00Z">
              <w:r w:rsidRPr="00FF7DCB">
                <w:rPr>
                  <w:rFonts w:ascii="Arial" w:eastAsia="DengXian" w:hAnsi="Arial"/>
                  <w:b/>
                  <w:sz w:val="16"/>
                  <w:szCs w:val="16"/>
                  <w:lang w:val="de-DE"/>
                </w:rPr>
                <w:t xml:space="preserve">[Case E82]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3356F0E7" w14:textId="77777777" w:rsidR="00357170" w:rsidRPr="00FF7DCB" w:rsidRDefault="00357170" w:rsidP="00357170">
            <w:pPr>
              <w:keepNext/>
              <w:keepLines/>
              <w:jc w:val="center"/>
              <w:rPr>
                <w:ins w:id="23801" w:author="vivo (Yuan)" w:date="2020-10-21T09:44:00Z"/>
                <w:rFonts w:ascii="Arial" w:eastAsia="DengXian" w:hAnsi="Arial"/>
                <w:b/>
                <w:sz w:val="16"/>
                <w:szCs w:val="16"/>
                <w:lang w:val="de-DE"/>
              </w:rPr>
            </w:pPr>
            <w:ins w:id="23802" w:author="vivo (Yuan)" w:date="2020-10-21T09:44:00Z">
              <w:r w:rsidRPr="00FF7DCB">
                <w:rPr>
                  <w:rFonts w:ascii="Arial" w:eastAsia="DengXian" w:hAnsi="Arial"/>
                  <w:b/>
                  <w:sz w:val="16"/>
                  <w:szCs w:val="16"/>
                  <w:lang w:val="de-DE"/>
                </w:rPr>
                <w:t xml:space="preserve">[Case E83]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296499E6" w14:textId="77777777" w:rsidR="00357170" w:rsidRPr="00FF7DCB" w:rsidRDefault="00357170" w:rsidP="00357170">
            <w:pPr>
              <w:keepNext/>
              <w:keepLines/>
              <w:jc w:val="center"/>
              <w:rPr>
                <w:ins w:id="23803" w:author="vivo (Yuan)" w:date="2020-10-21T09:44:00Z"/>
                <w:rFonts w:ascii="Arial" w:eastAsia="DengXian" w:hAnsi="Arial"/>
                <w:b/>
                <w:sz w:val="16"/>
                <w:szCs w:val="16"/>
                <w:lang w:val="de-DE"/>
              </w:rPr>
            </w:pPr>
            <w:ins w:id="23804" w:author="vivo (Yuan)" w:date="2020-10-21T09:44:00Z">
              <w:r w:rsidRPr="00FF7DCB">
                <w:rPr>
                  <w:rFonts w:ascii="Arial" w:eastAsia="DengXian" w:hAnsi="Arial"/>
                  <w:b/>
                  <w:sz w:val="16"/>
                  <w:szCs w:val="16"/>
                  <w:lang w:val="de-DE"/>
                </w:rPr>
                <w:t xml:space="preserve">[Case E84]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0A2AD4B2" w14:textId="77777777" w:rsidTr="00357170">
        <w:trPr>
          <w:trHeight w:val="20"/>
          <w:jc w:val="center"/>
          <w:ins w:id="23805" w:author="vivo (Yuan)" w:date="2020-10-21T09:44:00Z"/>
        </w:trPr>
        <w:tc>
          <w:tcPr>
            <w:tcW w:w="1833" w:type="dxa"/>
            <w:shd w:val="clear" w:color="auto" w:fill="auto"/>
            <w:vAlign w:val="center"/>
          </w:tcPr>
          <w:p w14:paraId="6891F86B" w14:textId="77777777" w:rsidR="00357170" w:rsidRPr="00790A20" w:rsidRDefault="00357170" w:rsidP="00357170">
            <w:pPr>
              <w:pStyle w:val="TAC"/>
              <w:rPr>
                <w:ins w:id="23806" w:author="vivo (Yuan)" w:date="2020-10-21T09:44:00Z"/>
                <w:rStyle w:val="TALCar"/>
                <w:sz w:val="16"/>
                <w:szCs w:val="16"/>
                <w:lang w:val="en-US"/>
              </w:rPr>
            </w:pPr>
            <w:ins w:id="23807" w:author="vivo (Yuan)" w:date="2020-10-21T09:44:00Z">
              <w:r w:rsidRPr="00790A20">
                <w:rPr>
                  <w:rStyle w:val="TALCar"/>
                  <w:sz w:val="16"/>
                  <w:szCs w:val="16"/>
                  <w:lang w:val="en-US"/>
                </w:rPr>
                <w:t>Channel model (baseline, otherwise state any modifications)</w:t>
              </w:r>
            </w:ins>
          </w:p>
        </w:tc>
        <w:tc>
          <w:tcPr>
            <w:tcW w:w="851" w:type="dxa"/>
            <w:vAlign w:val="center"/>
          </w:tcPr>
          <w:p w14:paraId="42F41CE1" w14:textId="77777777" w:rsidR="00357170" w:rsidRPr="003C2594" w:rsidRDefault="00357170" w:rsidP="00357170">
            <w:pPr>
              <w:pStyle w:val="TAC"/>
              <w:rPr>
                <w:ins w:id="23808" w:author="vivo (Yuan)" w:date="2020-10-21T09:44:00Z"/>
                <w:rStyle w:val="TALCar"/>
                <w:sz w:val="16"/>
                <w:szCs w:val="16"/>
                <w:lang w:val="en-US"/>
              </w:rPr>
            </w:pPr>
            <w:ins w:id="2380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04AED1" w14:textId="77777777" w:rsidR="00357170" w:rsidRPr="000F6C9C" w:rsidRDefault="00357170" w:rsidP="00357170">
            <w:pPr>
              <w:pStyle w:val="TAC"/>
              <w:rPr>
                <w:ins w:id="23810" w:author="vivo (Yuan)" w:date="2020-10-21T09:44:00Z"/>
                <w:rStyle w:val="TALCar"/>
                <w:bCs/>
                <w:sz w:val="16"/>
                <w:szCs w:val="16"/>
                <w:lang w:val="en-US"/>
              </w:rPr>
            </w:pPr>
            <w:ins w:id="23811" w:author="vivo (Yuan)" w:date="2020-10-21T09:44:00Z">
              <w:r w:rsidRPr="003C2594">
                <w:rPr>
                  <w:rStyle w:val="TALCar"/>
                  <w:sz w:val="16"/>
                  <w:szCs w:val="16"/>
                  <w:lang w:val="en-US"/>
                </w:rPr>
                <w:t>(40%, 2, 2)</w:t>
              </w:r>
            </w:ins>
          </w:p>
        </w:tc>
        <w:tc>
          <w:tcPr>
            <w:tcW w:w="850" w:type="dxa"/>
            <w:vAlign w:val="center"/>
          </w:tcPr>
          <w:p w14:paraId="10B361EB" w14:textId="77777777" w:rsidR="00357170" w:rsidRPr="003C2594" w:rsidRDefault="00357170" w:rsidP="00357170">
            <w:pPr>
              <w:pStyle w:val="TAC"/>
              <w:rPr>
                <w:ins w:id="23812" w:author="vivo (Yuan)" w:date="2020-10-21T09:44:00Z"/>
                <w:rStyle w:val="TALCar"/>
                <w:sz w:val="16"/>
                <w:szCs w:val="16"/>
                <w:lang w:val="en-US"/>
              </w:rPr>
            </w:pPr>
            <w:ins w:id="2381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CC02D9E" w14:textId="77777777" w:rsidR="00357170" w:rsidRPr="000F6C9C" w:rsidRDefault="00357170" w:rsidP="00357170">
            <w:pPr>
              <w:pStyle w:val="TAC"/>
              <w:rPr>
                <w:ins w:id="23814" w:author="vivo (Yuan)" w:date="2020-10-21T09:44:00Z"/>
                <w:rStyle w:val="TALCar"/>
                <w:bCs/>
                <w:sz w:val="16"/>
                <w:lang w:val="en-US"/>
              </w:rPr>
            </w:pPr>
            <w:ins w:id="23815" w:author="vivo (Yuan)" w:date="2020-10-21T09:44:00Z">
              <w:r w:rsidRPr="003C2594">
                <w:rPr>
                  <w:rStyle w:val="TALCar"/>
                  <w:sz w:val="16"/>
                  <w:szCs w:val="16"/>
                  <w:lang w:val="en-US"/>
                </w:rPr>
                <w:t>(40%, 2, 2)</w:t>
              </w:r>
            </w:ins>
          </w:p>
        </w:tc>
        <w:tc>
          <w:tcPr>
            <w:tcW w:w="851" w:type="dxa"/>
            <w:vAlign w:val="center"/>
          </w:tcPr>
          <w:p w14:paraId="03A2D78D" w14:textId="77777777" w:rsidR="00357170" w:rsidRPr="003C2594" w:rsidRDefault="00357170" w:rsidP="00357170">
            <w:pPr>
              <w:pStyle w:val="TAC"/>
              <w:rPr>
                <w:ins w:id="23816" w:author="vivo (Yuan)" w:date="2020-10-21T09:44:00Z"/>
                <w:rStyle w:val="TALCar"/>
                <w:sz w:val="16"/>
                <w:szCs w:val="16"/>
                <w:lang w:val="en-US"/>
              </w:rPr>
            </w:pPr>
            <w:ins w:id="2381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933E4D6" w14:textId="77777777" w:rsidR="00357170" w:rsidRPr="00790A20" w:rsidRDefault="00357170" w:rsidP="00357170">
            <w:pPr>
              <w:pStyle w:val="TAC"/>
              <w:rPr>
                <w:ins w:id="23818" w:author="vivo (Yuan)" w:date="2020-10-21T09:44:00Z"/>
                <w:rStyle w:val="TALCar"/>
                <w:sz w:val="16"/>
                <w:szCs w:val="16"/>
                <w:lang w:val="en-US"/>
              </w:rPr>
            </w:pPr>
            <w:ins w:id="23819" w:author="vivo (Yuan)" w:date="2020-10-21T09:44:00Z">
              <w:r w:rsidRPr="003C2594">
                <w:rPr>
                  <w:rStyle w:val="TALCar"/>
                  <w:sz w:val="16"/>
                  <w:szCs w:val="16"/>
                  <w:lang w:val="en-US"/>
                </w:rPr>
                <w:t>(40%, 2, 2)</w:t>
              </w:r>
            </w:ins>
          </w:p>
        </w:tc>
        <w:tc>
          <w:tcPr>
            <w:tcW w:w="850" w:type="dxa"/>
            <w:vAlign w:val="center"/>
          </w:tcPr>
          <w:p w14:paraId="76DEAA73" w14:textId="77777777" w:rsidR="00357170" w:rsidRPr="003C2594" w:rsidRDefault="00357170" w:rsidP="00357170">
            <w:pPr>
              <w:pStyle w:val="TAC"/>
              <w:rPr>
                <w:ins w:id="23820" w:author="vivo (Yuan)" w:date="2020-10-21T09:44:00Z"/>
                <w:rStyle w:val="TALCar"/>
                <w:sz w:val="16"/>
                <w:szCs w:val="16"/>
                <w:lang w:val="en-US"/>
              </w:rPr>
            </w:pPr>
            <w:ins w:id="2382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573DED45" w14:textId="77777777" w:rsidR="00357170" w:rsidRPr="00790A20" w:rsidRDefault="00357170" w:rsidP="00357170">
            <w:pPr>
              <w:pStyle w:val="TAC"/>
              <w:rPr>
                <w:ins w:id="23822" w:author="vivo (Yuan)" w:date="2020-10-21T09:44:00Z"/>
                <w:rStyle w:val="TALCar"/>
                <w:sz w:val="16"/>
                <w:szCs w:val="16"/>
                <w:lang w:val="en-US"/>
              </w:rPr>
            </w:pPr>
            <w:ins w:id="23823" w:author="vivo (Yuan)" w:date="2020-10-21T09:44:00Z">
              <w:r w:rsidRPr="003C2594">
                <w:rPr>
                  <w:rStyle w:val="TALCar"/>
                  <w:sz w:val="16"/>
                  <w:szCs w:val="16"/>
                  <w:lang w:val="en-US"/>
                </w:rPr>
                <w:t>(40%, 2, 2)</w:t>
              </w:r>
            </w:ins>
          </w:p>
        </w:tc>
        <w:tc>
          <w:tcPr>
            <w:tcW w:w="851" w:type="dxa"/>
            <w:vAlign w:val="center"/>
          </w:tcPr>
          <w:p w14:paraId="7DC454B1" w14:textId="77777777" w:rsidR="00357170" w:rsidRPr="003C2594" w:rsidRDefault="00357170" w:rsidP="00357170">
            <w:pPr>
              <w:pStyle w:val="TAC"/>
              <w:rPr>
                <w:ins w:id="23824" w:author="vivo (Yuan)" w:date="2020-10-21T09:44:00Z"/>
                <w:rStyle w:val="TALCar"/>
                <w:sz w:val="16"/>
                <w:szCs w:val="16"/>
                <w:lang w:val="en-US"/>
              </w:rPr>
            </w:pPr>
            <w:ins w:id="23825"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FF20854" w14:textId="77777777" w:rsidR="00357170" w:rsidRPr="008725B9" w:rsidRDefault="00357170" w:rsidP="00357170">
            <w:pPr>
              <w:pStyle w:val="TAC"/>
              <w:rPr>
                <w:ins w:id="23826" w:author="vivo (Yuan)" w:date="2020-10-21T09:44:00Z"/>
                <w:rFonts w:eastAsia="DengXian"/>
                <w:bCs/>
                <w:szCs w:val="16"/>
              </w:rPr>
            </w:pPr>
            <w:ins w:id="23827" w:author="vivo (Yuan)" w:date="2020-10-21T09:44:00Z">
              <w:r w:rsidRPr="003C2594">
                <w:rPr>
                  <w:rStyle w:val="TALCar"/>
                  <w:sz w:val="16"/>
                  <w:szCs w:val="16"/>
                  <w:lang w:val="en-US"/>
                </w:rPr>
                <w:t>(40%, 2, 2)</w:t>
              </w:r>
            </w:ins>
          </w:p>
        </w:tc>
        <w:tc>
          <w:tcPr>
            <w:tcW w:w="850" w:type="dxa"/>
            <w:vAlign w:val="center"/>
          </w:tcPr>
          <w:p w14:paraId="33366C70" w14:textId="77777777" w:rsidR="00357170" w:rsidRPr="003C2594" w:rsidRDefault="00357170" w:rsidP="00357170">
            <w:pPr>
              <w:pStyle w:val="TAC"/>
              <w:rPr>
                <w:ins w:id="23828" w:author="vivo (Yuan)" w:date="2020-10-21T09:44:00Z"/>
                <w:rStyle w:val="TALCar"/>
                <w:sz w:val="16"/>
                <w:szCs w:val="16"/>
                <w:lang w:val="en-US"/>
              </w:rPr>
            </w:pPr>
            <w:ins w:id="23829"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9EACA25" w14:textId="77777777" w:rsidR="00357170" w:rsidRPr="008725B9" w:rsidRDefault="00357170" w:rsidP="00357170">
            <w:pPr>
              <w:pStyle w:val="TAC"/>
              <w:rPr>
                <w:ins w:id="23830" w:author="vivo (Yuan)" w:date="2020-10-21T09:44:00Z"/>
                <w:rFonts w:eastAsia="DengXian"/>
                <w:bCs/>
                <w:szCs w:val="16"/>
              </w:rPr>
            </w:pPr>
            <w:ins w:id="23831" w:author="vivo (Yuan)" w:date="2020-10-21T09:44:00Z">
              <w:r w:rsidRPr="003C2594">
                <w:rPr>
                  <w:rStyle w:val="TALCar"/>
                  <w:sz w:val="16"/>
                  <w:szCs w:val="16"/>
                  <w:lang w:val="en-US"/>
                </w:rPr>
                <w:t>(40%, 2, 2)</w:t>
              </w:r>
            </w:ins>
          </w:p>
        </w:tc>
        <w:tc>
          <w:tcPr>
            <w:tcW w:w="850" w:type="dxa"/>
            <w:vAlign w:val="center"/>
          </w:tcPr>
          <w:p w14:paraId="4F59D5E4" w14:textId="77777777" w:rsidR="00357170" w:rsidRPr="003C2594" w:rsidRDefault="00357170" w:rsidP="00357170">
            <w:pPr>
              <w:pStyle w:val="TAC"/>
              <w:rPr>
                <w:ins w:id="23832" w:author="vivo (Yuan)" w:date="2020-10-21T09:44:00Z"/>
                <w:rStyle w:val="TALCar"/>
                <w:sz w:val="16"/>
                <w:szCs w:val="16"/>
                <w:lang w:val="en-US"/>
              </w:rPr>
            </w:pPr>
            <w:ins w:id="23833"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6F6D9C" w14:textId="77777777" w:rsidR="00357170" w:rsidRPr="003C2594" w:rsidRDefault="00357170" w:rsidP="00357170">
            <w:pPr>
              <w:pStyle w:val="TAC"/>
              <w:rPr>
                <w:ins w:id="23834" w:author="vivo (Yuan)" w:date="2020-10-21T09:44:00Z"/>
                <w:rStyle w:val="TALCar"/>
                <w:sz w:val="16"/>
                <w:szCs w:val="16"/>
                <w:lang w:val="en-US"/>
              </w:rPr>
            </w:pPr>
            <w:ins w:id="23835" w:author="vivo (Yuan)" w:date="2020-10-21T09:44:00Z">
              <w:r w:rsidRPr="003C2594">
                <w:rPr>
                  <w:rStyle w:val="TALCar"/>
                  <w:sz w:val="16"/>
                  <w:szCs w:val="16"/>
                  <w:lang w:val="en-US"/>
                </w:rPr>
                <w:t>(40%, 2, 2)</w:t>
              </w:r>
            </w:ins>
          </w:p>
        </w:tc>
        <w:tc>
          <w:tcPr>
            <w:tcW w:w="850" w:type="dxa"/>
            <w:vAlign w:val="center"/>
          </w:tcPr>
          <w:p w14:paraId="01CCD517" w14:textId="77777777" w:rsidR="00357170" w:rsidRPr="003C2594" w:rsidRDefault="00357170" w:rsidP="00357170">
            <w:pPr>
              <w:pStyle w:val="TAC"/>
              <w:rPr>
                <w:ins w:id="23836" w:author="vivo (Yuan)" w:date="2020-10-21T09:44:00Z"/>
                <w:rStyle w:val="TALCar"/>
                <w:sz w:val="16"/>
                <w:szCs w:val="16"/>
                <w:lang w:val="en-US"/>
              </w:rPr>
            </w:pPr>
            <w:ins w:id="23837"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A17778C" w14:textId="77777777" w:rsidR="00357170" w:rsidRPr="003C2594" w:rsidRDefault="00357170" w:rsidP="00357170">
            <w:pPr>
              <w:pStyle w:val="TAC"/>
              <w:rPr>
                <w:ins w:id="23838" w:author="vivo (Yuan)" w:date="2020-10-21T09:44:00Z"/>
                <w:rStyle w:val="TALCar"/>
                <w:sz w:val="16"/>
                <w:szCs w:val="16"/>
                <w:lang w:val="en-US"/>
              </w:rPr>
            </w:pPr>
            <w:ins w:id="23839" w:author="vivo (Yuan)" w:date="2020-10-21T09:44:00Z">
              <w:r w:rsidRPr="003C2594">
                <w:rPr>
                  <w:rStyle w:val="TALCar"/>
                  <w:sz w:val="16"/>
                  <w:szCs w:val="16"/>
                  <w:lang w:val="en-US"/>
                </w:rPr>
                <w:t>(40%, 2, 2)</w:t>
              </w:r>
            </w:ins>
          </w:p>
        </w:tc>
        <w:tc>
          <w:tcPr>
            <w:tcW w:w="850" w:type="dxa"/>
            <w:vAlign w:val="center"/>
          </w:tcPr>
          <w:p w14:paraId="6152056F" w14:textId="77777777" w:rsidR="00357170" w:rsidRPr="003C2594" w:rsidRDefault="00357170" w:rsidP="00357170">
            <w:pPr>
              <w:pStyle w:val="TAC"/>
              <w:rPr>
                <w:ins w:id="23840" w:author="vivo (Yuan)" w:date="2020-10-21T09:44:00Z"/>
                <w:rStyle w:val="TALCar"/>
                <w:sz w:val="16"/>
                <w:szCs w:val="16"/>
                <w:lang w:val="en-US"/>
              </w:rPr>
            </w:pPr>
            <w:ins w:id="23841"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7606C" w14:textId="77777777" w:rsidR="00357170" w:rsidRPr="003C2594" w:rsidRDefault="00357170" w:rsidP="00357170">
            <w:pPr>
              <w:pStyle w:val="TAC"/>
              <w:rPr>
                <w:ins w:id="23842" w:author="vivo (Yuan)" w:date="2020-10-21T09:44:00Z"/>
                <w:rStyle w:val="TALCar"/>
                <w:sz w:val="16"/>
                <w:szCs w:val="16"/>
                <w:lang w:val="en-US"/>
              </w:rPr>
            </w:pPr>
            <w:ins w:id="23843" w:author="vivo (Yuan)" w:date="2020-10-21T09:44:00Z">
              <w:r w:rsidRPr="003C2594">
                <w:rPr>
                  <w:rStyle w:val="TALCar"/>
                  <w:sz w:val="16"/>
                  <w:szCs w:val="16"/>
                  <w:lang w:val="en-US"/>
                </w:rPr>
                <w:t>(40%, 2, 2)</w:t>
              </w:r>
            </w:ins>
          </w:p>
        </w:tc>
      </w:tr>
      <w:tr w:rsidR="00357170" w:rsidRPr="00790A20" w14:paraId="6E3B158A" w14:textId="77777777" w:rsidTr="00357170">
        <w:trPr>
          <w:trHeight w:val="20"/>
          <w:jc w:val="center"/>
          <w:ins w:id="23844" w:author="vivo (Yuan)" w:date="2020-10-21T09:44:00Z"/>
        </w:trPr>
        <w:tc>
          <w:tcPr>
            <w:tcW w:w="1833" w:type="dxa"/>
            <w:shd w:val="clear" w:color="auto" w:fill="auto"/>
            <w:vAlign w:val="center"/>
          </w:tcPr>
          <w:p w14:paraId="282E72C1" w14:textId="77777777" w:rsidR="00357170" w:rsidRPr="00790A20" w:rsidRDefault="00357170" w:rsidP="00357170">
            <w:pPr>
              <w:pStyle w:val="TAC"/>
              <w:rPr>
                <w:ins w:id="23845" w:author="vivo (Yuan)" w:date="2020-10-21T09:44:00Z"/>
                <w:rStyle w:val="TALCar"/>
                <w:sz w:val="16"/>
                <w:szCs w:val="16"/>
                <w:lang w:val="en-US"/>
              </w:rPr>
            </w:pPr>
            <w:ins w:id="23846" w:author="vivo (Yuan)" w:date="2020-10-21T09:44:00Z">
              <w:r w:rsidRPr="00790A20">
                <w:rPr>
                  <w:rStyle w:val="TALCar"/>
                  <w:sz w:val="16"/>
                  <w:szCs w:val="16"/>
                  <w:lang w:val="en-US"/>
                </w:rPr>
                <w:t xml:space="preserve">Carrier frequency </w:t>
              </w:r>
            </w:ins>
          </w:p>
        </w:tc>
        <w:tc>
          <w:tcPr>
            <w:tcW w:w="851" w:type="dxa"/>
            <w:vAlign w:val="center"/>
          </w:tcPr>
          <w:p w14:paraId="18F51189" w14:textId="77777777" w:rsidR="00357170" w:rsidRPr="00740A2A" w:rsidRDefault="00357170" w:rsidP="00357170">
            <w:pPr>
              <w:pStyle w:val="TAC"/>
              <w:rPr>
                <w:ins w:id="23847" w:author="vivo (Yuan)" w:date="2020-10-21T09:44:00Z"/>
                <w:rStyle w:val="TALCar"/>
                <w:sz w:val="16"/>
                <w:lang w:val="en-US"/>
              </w:rPr>
            </w:pPr>
            <w:ins w:id="23848" w:author="vivo (Yuan)" w:date="2020-10-21T09:44:00Z">
              <w:r w:rsidRPr="00E45629">
                <w:rPr>
                  <w:rStyle w:val="TALCar"/>
                  <w:sz w:val="16"/>
                  <w:lang w:val="en-US"/>
                </w:rPr>
                <w:t>3.5GHz</w:t>
              </w:r>
            </w:ins>
          </w:p>
        </w:tc>
        <w:tc>
          <w:tcPr>
            <w:tcW w:w="850" w:type="dxa"/>
            <w:vAlign w:val="center"/>
          </w:tcPr>
          <w:p w14:paraId="0CAE69D2" w14:textId="77777777" w:rsidR="00357170" w:rsidRPr="00E45629" w:rsidRDefault="00357170" w:rsidP="00357170">
            <w:pPr>
              <w:pStyle w:val="TAC"/>
              <w:rPr>
                <w:ins w:id="23849" w:author="vivo (Yuan)" w:date="2020-10-21T09:44:00Z"/>
                <w:rStyle w:val="TALCar"/>
                <w:sz w:val="16"/>
                <w:lang w:val="en-US"/>
              </w:rPr>
            </w:pPr>
            <w:ins w:id="23850" w:author="vivo (Yuan)" w:date="2020-10-21T09:44:00Z">
              <w:r w:rsidRPr="00E45629">
                <w:rPr>
                  <w:rStyle w:val="TALCar"/>
                  <w:sz w:val="16"/>
                  <w:lang w:val="en-US"/>
                </w:rPr>
                <w:t>3.5GHz</w:t>
              </w:r>
            </w:ins>
          </w:p>
        </w:tc>
        <w:tc>
          <w:tcPr>
            <w:tcW w:w="851" w:type="dxa"/>
            <w:vAlign w:val="center"/>
          </w:tcPr>
          <w:p w14:paraId="1A1E67D8" w14:textId="77777777" w:rsidR="00357170" w:rsidRPr="00740A2A" w:rsidRDefault="00357170" w:rsidP="00357170">
            <w:pPr>
              <w:pStyle w:val="TAC"/>
              <w:ind w:firstLineChars="100" w:firstLine="160"/>
              <w:jc w:val="left"/>
              <w:rPr>
                <w:ins w:id="23851" w:author="vivo (Yuan)" w:date="2020-10-21T09:44:00Z"/>
                <w:rStyle w:val="TALCar"/>
                <w:sz w:val="16"/>
                <w:lang w:val="en-US"/>
              </w:rPr>
            </w:pPr>
            <w:ins w:id="23852" w:author="vivo (Yuan)" w:date="2020-10-21T09:44:00Z">
              <w:r w:rsidRPr="00E45629">
                <w:rPr>
                  <w:rStyle w:val="TALCar"/>
                  <w:sz w:val="16"/>
                  <w:lang w:val="en-US"/>
                </w:rPr>
                <w:t>3.5GHz</w:t>
              </w:r>
            </w:ins>
          </w:p>
        </w:tc>
        <w:tc>
          <w:tcPr>
            <w:tcW w:w="850" w:type="dxa"/>
            <w:vAlign w:val="center"/>
          </w:tcPr>
          <w:p w14:paraId="1B82990C" w14:textId="77777777" w:rsidR="00357170" w:rsidRPr="00790A20" w:rsidRDefault="00357170" w:rsidP="00357170">
            <w:pPr>
              <w:pStyle w:val="TAC"/>
              <w:rPr>
                <w:ins w:id="23853" w:author="vivo (Yuan)" w:date="2020-10-21T09:44:00Z"/>
                <w:rStyle w:val="TALCar"/>
                <w:sz w:val="16"/>
                <w:szCs w:val="16"/>
                <w:lang w:val="en-US"/>
              </w:rPr>
            </w:pPr>
            <w:ins w:id="23854" w:author="vivo (Yuan)" w:date="2020-10-21T09:44:00Z">
              <w:r w:rsidRPr="00E45629">
                <w:rPr>
                  <w:rStyle w:val="TALCar"/>
                  <w:sz w:val="16"/>
                  <w:lang w:val="en-US"/>
                </w:rPr>
                <w:t>3.5GHz</w:t>
              </w:r>
            </w:ins>
          </w:p>
        </w:tc>
        <w:tc>
          <w:tcPr>
            <w:tcW w:w="851" w:type="dxa"/>
            <w:vAlign w:val="center"/>
          </w:tcPr>
          <w:p w14:paraId="7C361116" w14:textId="77777777" w:rsidR="00357170" w:rsidRPr="00E45629" w:rsidRDefault="00357170" w:rsidP="00357170">
            <w:pPr>
              <w:pStyle w:val="TAC"/>
              <w:rPr>
                <w:ins w:id="23855" w:author="vivo (Yuan)" w:date="2020-10-21T09:44:00Z"/>
                <w:rStyle w:val="TALCar"/>
                <w:sz w:val="16"/>
                <w:lang w:val="en-US"/>
              </w:rPr>
            </w:pPr>
            <w:ins w:id="23856" w:author="vivo (Yuan)" w:date="2020-10-21T09:44:00Z">
              <w:r w:rsidRPr="00E45629">
                <w:rPr>
                  <w:rStyle w:val="TALCar"/>
                  <w:sz w:val="16"/>
                  <w:lang w:val="en-US"/>
                </w:rPr>
                <w:t>3.5GHz</w:t>
              </w:r>
            </w:ins>
          </w:p>
        </w:tc>
        <w:tc>
          <w:tcPr>
            <w:tcW w:w="850" w:type="dxa"/>
            <w:vAlign w:val="center"/>
          </w:tcPr>
          <w:p w14:paraId="413A6DE1" w14:textId="77777777" w:rsidR="00357170" w:rsidRPr="00E45629" w:rsidRDefault="00357170" w:rsidP="00357170">
            <w:pPr>
              <w:pStyle w:val="TAC"/>
              <w:rPr>
                <w:ins w:id="23857" w:author="vivo (Yuan)" w:date="2020-10-21T09:44:00Z"/>
                <w:rStyle w:val="TALCar"/>
                <w:sz w:val="16"/>
                <w:lang w:val="en-US"/>
              </w:rPr>
            </w:pPr>
            <w:ins w:id="23858" w:author="vivo (Yuan)" w:date="2020-10-21T09:44:00Z">
              <w:r w:rsidRPr="00E45629">
                <w:rPr>
                  <w:rStyle w:val="TALCar"/>
                  <w:sz w:val="16"/>
                  <w:lang w:val="en-US"/>
                </w:rPr>
                <w:t>3.5GHz</w:t>
              </w:r>
            </w:ins>
          </w:p>
        </w:tc>
        <w:tc>
          <w:tcPr>
            <w:tcW w:w="850" w:type="dxa"/>
            <w:vAlign w:val="center"/>
          </w:tcPr>
          <w:p w14:paraId="7996385C" w14:textId="77777777" w:rsidR="00357170" w:rsidRPr="00E45629" w:rsidRDefault="00357170" w:rsidP="00357170">
            <w:pPr>
              <w:pStyle w:val="TAC"/>
              <w:rPr>
                <w:ins w:id="23859" w:author="vivo (Yuan)" w:date="2020-10-21T09:44:00Z"/>
                <w:rStyle w:val="TALCar"/>
                <w:sz w:val="16"/>
                <w:lang w:val="en-US"/>
              </w:rPr>
            </w:pPr>
            <w:ins w:id="23860" w:author="vivo (Yuan)" w:date="2020-10-21T09:44:00Z">
              <w:r w:rsidRPr="00E45629">
                <w:rPr>
                  <w:rStyle w:val="TALCar"/>
                  <w:sz w:val="16"/>
                  <w:lang w:val="en-US"/>
                </w:rPr>
                <w:t>3.5GHz</w:t>
              </w:r>
            </w:ins>
          </w:p>
        </w:tc>
        <w:tc>
          <w:tcPr>
            <w:tcW w:w="850" w:type="dxa"/>
            <w:vAlign w:val="center"/>
          </w:tcPr>
          <w:p w14:paraId="12FD29A5" w14:textId="77777777" w:rsidR="00357170" w:rsidRPr="00E45629" w:rsidRDefault="00357170" w:rsidP="00357170">
            <w:pPr>
              <w:pStyle w:val="TAC"/>
              <w:rPr>
                <w:ins w:id="23861" w:author="vivo (Yuan)" w:date="2020-10-21T09:44:00Z"/>
                <w:rStyle w:val="TALCar"/>
                <w:sz w:val="16"/>
                <w:lang w:val="en-US"/>
              </w:rPr>
            </w:pPr>
            <w:ins w:id="23862" w:author="vivo (Yuan)" w:date="2020-10-21T09:44:00Z">
              <w:r w:rsidRPr="00E45629">
                <w:rPr>
                  <w:rStyle w:val="TALCar"/>
                  <w:sz w:val="16"/>
                  <w:lang w:val="en-US"/>
                </w:rPr>
                <w:t>3.5GHz</w:t>
              </w:r>
            </w:ins>
          </w:p>
        </w:tc>
        <w:tc>
          <w:tcPr>
            <w:tcW w:w="850" w:type="dxa"/>
            <w:vAlign w:val="center"/>
          </w:tcPr>
          <w:p w14:paraId="15335B1D" w14:textId="77777777" w:rsidR="00357170" w:rsidRPr="00E45629" w:rsidRDefault="00357170" w:rsidP="00357170">
            <w:pPr>
              <w:pStyle w:val="TAC"/>
              <w:rPr>
                <w:ins w:id="23863" w:author="vivo (Yuan)" w:date="2020-10-21T09:44:00Z"/>
                <w:rStyle w:val="TALCar"/>
                <w:sz w:val="16"/>
                <w:lang w:val="en-US"/>
              </w:rPr>
            </w:pPr>
            <w:ins w:id="23864" w:author="vivo (Yuan)" w:date="2020-10-21T09:44:00Z">
              <w:r w:rsidRPr="00E45629">
                <w:rPr>
                  <w:rStyle w:val="TALCar"/>
                  <w:sz w:val="16"/>
                  <w:lang w:val="en-US"/>
                </w:rPr>
                <w:t>3.5GHz</w:t>
              </w:r>
            </w:ins>
          </w:p>
        </w:tc>
      </w:tr>
      <w:tr w:rsidR="00357170" w:rsidRPr="00790A20" w14:paraId="5A7705E5" w14:textId="77777777" w:rsidTr="00357170">
        <w:trPr>
          <w:trHeight w:val="20"/>
          <w:jc w:val="center"/>
          <w:ins w:id="23865" w:author="vivo (Yuan)" w:date="2020-10-21T09:44:00Z"/>
        </w:trPr>
        <w:tc>
          <w:tcPr>
            <w:tcW w:w="1833" w:type="dxa"/>
            <w:shd w:val="clear" w:color="auto" w:fill="auto"/>
            <w:vAlign w:val="center"/>
          </w:tcPr>
          <w:p w14:paraId="6BB63D33" w14:textId="77777777" w:rsidR="00357170" w:rsidRPr="00790A20" w:rsidRDefault="00357170" w:rsidP="00357170">
            <w:pPr>
              <w:pStyle w:val="TAC"/>
              <w:rPr>
                <w:ins w:id="23866" w:author="vivo (Yuan)" w:date="2020-10-21T09:44:00Z"/>
                <w:rStyle w:val="TALCar"/>
                <w:sz w:val="16"/>
                <w:szCs w:val="16"/>
                <w:lang w:val="en-US"/>
              </w:rPr>
            </w:pPr>
            <w:ins w:id="23867" w:author="vivo (Yuan)" w:date="2020-10-21T09:44:00Z">
              <w:r w:rsidRPr="00790A20">
                <w:rPr>
                  <w:rStyle w:val="TALCar"/>
                  <w:sz w:val="16"/>
                  <w:szCs w:val="16"/>
                  <w:lang w:val="en-US"/>
                </w:rPr>
                <w:t>Subcarrier spacing</w:t>
              </w:r>
            </w:ins>
          </w:p>
        </w:tc>
        <w:tc>
          <w:tcPr>
            <w:tcW w:w="851" w:type="dxa"/>
            <w:vAlign w:val="center"/>
          </w:tcPr>
          <w:p w14:paraId="4956C749" w14:textId="77777777" w:rsidR="00357170" w:rsidRPr="000F6C9C" w:rsidRDefault="00357170" w:rsidP="00357170">
            <w:pPr>
              <w:pStyle w:val="TAC"/>
              <w:rPr>
                <w:ins w:id="23868" w:author="vivo (Yuan)" w:date="2020-10-21T09:44:00Z"/>
                <w:rStyle w:val="TALCar"/>
                <w:sz w:val="16"/>
                <w:lang w:val="en-US"/>
              </w:rPr>
            </w:pPr>
            <w:ins w:id="23869" w:author="vivo (Yuan)" w:date="2020-10-21T09:44:00Z">
              <w:r w:rsidRPr="00E45629">
                <w:rPr>
                  <w:rStyle w:val="TALCar"/>
                  <w:sz w:val="16"/>
                  <w:lang w:val="en-US"/>
                </w:rPr>
                <w:t>30kHz</w:t>
              </w:r>
            </w:ins>
          </w:p>
        </w:tc>
        <w:tc>
          <w:tcPr>
            <w:tcW w:w="850" w:type="dxa"/>
            <w:vAlign w:val="center"/>
          </w:tcPr>
          <w:p w14:paraId="21281BCE" w14:textId="77777777" w:rsidR="00357170" w:rsidRPr="00E45629" w:rsidRDefault="00357170" w:rsidP="00357170">
            <w:pPr>
              <w:pStyle w:val="TAC"/>
              <w:rPr>
                <w:ins w:id="23870" w:author="vivo (Yuan)" w:date="2020-10-21T09:44:00Z"/>
                <w:rStyle w:val="TALCar"/>
                <w:sz w:val="16"/>
                <w:lang w:val="en-US"/>
              </w:rPr>
            </w:pPr>
            <w:ins w:id="23871" w:author="vivo (Yuan)" w:date="2020-10-21T09:44:00Z">
              <w:r w:rsidRPr="00E45629">
                <w:rPr>
                  <w:rStyle w:val="TALCar"/>
                  <w:sz w:val="16"/>
                  <w:lang w:val="en-US"/>
                </w:rPr>
                <w:t>30kHz</w:t>
              </w:r>
            </w:ins>
          </w:p>
        </w:tc>
        <w:tc>
          <w:tcPr>
            <w:tcW w:w="851" w:type="dxa"/>
            <w:vAlign w:val="center"/>
          </w:tcPr>
          <w:p w14:paraId="1ABF70F9" w14:textId="77777777" w:rsidR="00357170" w:rsidRPr="00790A20" w:rsidRDefault="00357170" w:rsidP="00357170">
            <w:pPr>
              <w:pStyle w:val="TAC"/>
              <w:rPr>
                <w:ins w:id="23872" w:author="vivo (Yuan)" w:date="2020-10-21T09:44:00Z"/>
                <w:rStyle w:val="TALCar"/>
                <w:sz w:val="16"/>
                <w:szCs w:val="16"/>
                <w:lang w:val="en-US"/>
              </w:rPr>
            </w:pPr>
            <w:ins w:id="23873" w:author="vivo (Yuan)" w:date="2020-10-21T09:44:00Z">
              <w:r w:rsidRPr="00E45629">
                <w:rPr>
                  <w:rStyle w:val="TALCar"/>
                  <w:sz w:val="16"/>
                  <w:lang w:val="en-US"/>
                </w:rPr>
                <w:t>30kHz</w:t>
              </w:r>
            </w:ins>
          </w:p>
        </w:tc>
        <w:tc>
          <w:tcPr>
            <w:tcW w:w="850" w:type="dxa"/>
            <w:vAlign w:val="center"/>
          </w:tcPr>
          <w:p w14:paraId="3D5DD0B5" w14:textId="77777777" w:rsidR="00357170" w:rsidRPr="00790A20" w:rsidRDefault="00357170" w:rsidP="00357170">
            <w:pPr>
              <w:pStyle w:val="TAC"/>
              <w:rPr>
                <w:ins w:id="23874" w:author="vivo (Yuan)" w:date="2020-10-21T09:44:00Z"/>
                <w:rStyle w:val="TALCar"/>
                <w:sz w:val="16"/>
                <w:szCs w:val="16"/>
                <w:lang w:val="en-US"/>
              </w:rPr>
            </w:pPr>
            <w:ins w:id="23875" w:author="vivo (Yuan)" w:date="2020-10-21T09:44:00Z">
              <w:r w:rsidRPr="00E45629">
                <w:rPr>
                  <w:rStyle w:val="TALCar"/>
                  <w:sz w:val="16"/>
                  <w:lang w:val="en-US"/>
                </w:rPr>
                <w:t>30kHz</w:t>
              </w:r>
            </w:ins>
          </w:p>
        </w:tc>
        <w:tc>
          <w:tcPr>
            <w:tcW w:w="851" w:type="dxa"/>
            <w:vAlign w:val="center"/>
          </w:tcPr>
          <w:p w14:paraId="531C77D6" w14:textId="77777777" w:rsidR="00357170" w:rsidRPr="00E45629" w:rsidRDefault="00357170" w:rsidP="00357170">
            <w:pPr>
              <w:pStyle w:val="TAC"/>
              <w:rPr>
                <w:ins w:id="23876" w:author="vivo (Yuan)" w:date="2020-10-21T09:44:00Z"/>
                <w:rStyle w:val="TALCar"/>
                <w:sz w:val="16"/>
                <w:lang w:val="en-US"/>
              </w:rPr>
            </w:pPr>
            <w:ins w:id="23877" w:author="vivo (Yuan)" w:date="2020-10-21T09:44:00Z">
              <w:r w:rsidRPr="00E45629">
                <w:rPr>
                  <w:rStyle w:val="TALCar"/>
                  <w:sz w:val="16"/>
                  <w:lang w:val="en-US"/>
                </w:rPr>
                <w:t>30kHz</w:t>
              </w:r>
            </w:ins>
          </w:p>
        </w:tc>
        <w:tc>
          <w:tcPr>
            <w:tcW w:w="850" w:type="dxa"/>
            <w:vAlign w:val="center"/>
          </w:tcPr>
          <w:p w14:paraId="062E1C8B" w14:textId="77777777" w:rsidR="00357170" w:rsidRPr="00E45629" w:rsidRDefault="00357170" w:rsidP="00357170">
            <w:pPr>
              <w:pStyle w:val="TAC"/>
              <w:rPr>
                <w:ins w:id="23878" w:author="vivo (Yuan)" w:date="2020-10-21T09:44:00Z"/>
                <w:rStyle w:val="TALCar"/>
                <w:sz w:val="16"/>
                <w:lang w:val="en-US"/>
              </w:rPr>
            </w:pPr>
            <w:ins w:id="23879" w:author="vivo (Yuan)" w:date="2020-10-21T09:44:00Z">
              <w:r w:rsidRPr="00E45629">
                <w:rPr>
                  <w:rStyle w:val="TALCar"/>
                  <w:sz w:val="16"/>
                  <w:lang w:val="en-US"/>
                </w:rPr>
                <w:t>30kHz</w:t>
              </w:r>
            </w:ins>
          </w:p>
        </w:tc>
        <w:tc>
          <w:tcPr>
            <w:tcW w:w="850" w:type="dxa"/>
            <w:vAlign w:val="center"/>
          </w:tcPr>
          <w:p w14:paraId="3209C522" w14:textId="77777777" w:rsidR="00357170" w:rsidRPr="00E45629" w:rsidRDefault="00357170" w:rsidP="00357170">
            <w:pPr>
              <w:pStyle w:val="TAC"/>
              <w:rPr>
                <w:ins w:id="23880" w:author="vivo (Yuan)" w:date="2020-10-21T09:44:00Z"/>
                <w:rStyle w:val="TALCar"/>
                <w:sz w:val="16"/>
                <w:lang w:val="en-US"/>
              </w:rPr>
            </w:pPr>
            <w:ins w:id="23881" w:author="vivo (Yuan)" w:date="2020-10-21T09:44:00Z">
              <w:r w:rsidRPr="00E45629">
                <w:rPr>
                  <w:rStyle w:val="TALCar"/>
                  <w:sz w:val="16"/>
                  <w:lang w:val="en-US"/>
                </w:rPr>
                <w:t>30kHz</w:t>
              </w:r>
            </w:ins>
          </w:p>
        </w:tc>
        <w:tc>
          <w:tcPr>
            <w:tcW w:w="850" w:type="dxa"/>
            <w:vAlign w:val="center"/>
          </w:tcPr>
          <w:p w14:paraId="3BDC6B84" w14:textId="77777777" w:rsidR="00357170" w:rsidRPr="00E45629" w:rsidRDefault="00357170" w:rsidP="00357170">
            <w:pPr>
              <w:pStyle w:val="TAC"/>
              <w:rPr>
                <w:ins w:id="23882" w:author="vivo (Yuan)" w:date="2020-10-21T09:44:00Z"/>
                <w:rStyle w:val="TALCar"/>
                <w:sz w:val="16"/>
                <w:lang w:val="en-US"/>
              </w:rPr>
            </w:pPr>
            <w:ins w:id="23883" w:author="vivo (Yuan)" w:date="2020-10-21T09:44:00Z">
              <w:r w:rsidRPr="00E45629">
                <w:rPr>
                  <w:rStyle w:val="TALCar"/>
                  <w:sz w:val="16"/>
                  <w:lang w:val="en-US"/>
                </w:rPr>
                <w:t>30kHz</w:t>
              </w:r>
            </w:ins>
          </w:p>
        </w:tc>
        <w:tc>
          <w:tcPr>
            <w:tcW w:w="850" w:type="dxa"/>
            <w:vAlign w:val="center"/>
          </w:tcPr>
          <w:p w14:paraId="12156958" w14:textId="77777777" w:rsidR="00357170" w:rsidRPr="00E45629" w:rsidRDefault="00357170" w:rsidP="00357170">
            <w:pPr>
              <w:pStyle w:val="TAC"/>
              <w:rPr>
                <w:ins w:id="23884" w:author="vivo (Yuan)" w:date="2020-10-21T09:44:00Z"/>
                <w:rStyle w:val="TALCar"/>
                <w:sz w:val="16"/>
                <w:lang w:val="en-US"/>
              </w:rPr>
            </w:pPr>
            <w:ins w:id="23885" w:author="vivo (Yuan)" w:date="2020-10-21T09:44:00Z">
              <w:r w:rsidRPr="00E45629">
                <w:rPr>
                  <w:rStyle w:val="TALCar"/>
                  <w:sz w:val="16"/>
                  <w:lang w:val="en-US"/>
                </w:rPr>
                <w:t>30kHz</w:t>
              </w:r>
            </w:ins>
          </w:p>
        </w:tc>
      </w:tr>
      <w:tr w:rsidR="00357170" w:rsidRPr="00790A20" w14:paraId="1F6081FE" w14:textId="77777777" w:rsidTr="00357170">
        <w:trPr>
          <w:trHeight w:val="20"/>
          <w:jc w:val="center"/>
          <w:ins w:id="23886" w:author="vivo (Yuan)" w:date="2020-10-21T09:44:00Z"/>
        </w:trPr>
        <w:tc>
          <w:tcPr>
            <w:tcW w:w="1833" w:type="dxa"/>
            <w:shd w:val="clear" w:color="auto" w:fill="auto"/>
            <w:vAlign w:val="center"/>
          </w:tcPr>
          <w:p w14:paraId="232A137C" w14:textId="77777777" w:rsidR="00357170" w:rsidRPr="00790A20" w:rsidRDefault="00357170" w:rsidP="00357170">
            <w:pPr>
              <w:pStyle w:val="TAC"/>
              <w:rPr>
                <w:ins w:id="23887" w:author="vivo (Yuan)" w:date="2020-10-21T09:44:00Z"/>
                <w:rStyle w:val="TALCar"/>
                <w:sz w:val="16"/>
                <w:szCs w:val="16"/>
                <w:lang w:val="en-US"/>
              </w:rPr>
            </w:pPr>
            <w:ins w:id="23888" w:author="vivo (Yuan)" w:date="2020-10-21T09:44:00Z">
              <w:r w:rsidRPr="00790A20">
                <w:rPr>
                  <w:rStyle w:val="TALCar"/>
                  <w:sz w:val="16"/>
                  <w:szCs w:val="16"/>
                  <w:lang w:val="en-US"/>
                </w:rPr>
                <w:t>Reference Signal Transmission Bandwidth</w:t>
              </w:r>
            </w:ins>
          </w:p>
        </w:tc>
        <w:tc>
          <w:tcPr>
            <w:tcW w:w="851" w:type="dxa"/>
            <w:vAlign w:val="center"/>
          </w:tcPr>
          <w:p w14:paraId="203A481A" w14:textId="77777777" w:rsidR="00357170" w:rsidRPr="000F6C9C" w:rsidRDefault="00357170" w:rsidP="00357170">
            <w:pPr>
              <w:pStyle w:val="TAC"/>
              <w:rPr>
                <w:ins w:id="23889" w:author="vivo (Yuan)" w:date="2020-10-21T09:44:00Z"/>
                <w:rStyle w:val="TALCar"/>
                <w:sz w:val="16"/>
                <w:lang w:val="en-US"/>
              </w:rPr>
            </w:pPr>
            <w:ins w:id="23890" w:author="vivo (Yuan)" w:date="2020-10-21T09:44:00Z">
              <w:r w:rsidRPr="00E45629">
                <w:rPr>
                  <w:rStyle w:val="TALCar"/>
                  <w:sz w:val="16"/>
                  <w:lang w:val="en-US"/>
                </w:rPr>
                <w:t>100MHz</w:t>
              </w:r>
            </w:ins>
          </w:p>
        </w:tc>
        <w:tc>
          <w:tcPr>
            <w:tcW w:w="850" w:type="dxa"/>
            <w:vAlign w:val="center"/>
          </w:tcPr>
          <w:p w14:paraId="76ECCEEE" w14:textId="77777777" w:rsidR="00357170" w:rsidRPr="00E45629" w:rsidRDefault="00357170" w:rsidP="00357170">
            <w:pPr>
              <w:pStyle w:val="TAC"/>
              <w:rPr>
                <w:ins w:id="23891" w:author="vivo (Yuan)" w:date="2020-10-21T09:44:00Z"/>
                <w:rStyle w:val="TALCar"/>
                <w:sz w:val="16"/>
                <w:lang w:val="en-US"/>
              </w:rPr>
            </w:pPr>
            <w:ins w:id="23892" w:author="vivo (Yuan)" w:date="2020-10-21T09:44:00Z">
              <w:r w:rsidRPr="00E45629">
                <w:rPr>
                  <w:rStyle w:val="TALCar"/>
                  <w:sz w:val="16"/>
                  <w:lang w:val="en-US"/>
                </w:rPr>
                <w:t>100MHz</w:t>
              </w:r>
            </w:ins>
          </w:p>
        </w:tc>
        <w:tc>
          <w:tcPr>
            <w:tcW w:w="851" w:type="dxa"/>
            <w:vAlign w:val="center"/>
          </w:tcPr>
          <w:p w14:paraId="75CB7738" w14:textId="77777777" w:rsidR="00357170" w:rsidRPr="00790A20" w:rsidRDefault="00357170" w:rsidP="00357170">
            <w:pPr>
              <w:pStyle w:val="TAC"/>
              <w:rPr>
                <w:ins w:id="23893" w:author="vivo (Yuan)" w:date="2020-10-21T09:44:00Z"/>
                <w:rStyle w:val="TALCar"/>
                <w:sz w:val="16"/>
                <w:szCs w:val="16"/>
                <w:lang w:val="en-US"/>
              </w:rPr>
            </w:pPr>
            <w:ins w:id="23894" w:author="vivo (Yuan)" w:date="2020-10-21T09:44:00Z">
              <w:r w:rsidRPr="00E45629">
                <w:rPr>
                  <w:rStyle w:val="TALCar"/>
                  <w:sz w:val="16"/>
                  <w:lang w:val="en-US"/>
                </w:rPr>
                <w:t>100MHz</w:t>
              </w:r>
            </w:ins>
          </w:p>
        </w:tc>
        <w:tc>
          <w:tcPr>
            <w:tcW w:w="850" w:type="dxa"/>
            <w:vAlign w:val="center"/>
          </w:tcPr>
          <w:p w14:paraId="19A99BCD" w14:textId="77777777" w:rsidR="00357170" w:rsidRPr="00790A20" w:rsidRDefault="00357170" w:rsidP="00357170">
            <w:pPr>
              <w:pStyle w:val="TAC"/>
              <w:rPr>
                <w:ins w:id="23895" w:author="vivo (Yuan)" w:date="2020-10-21T09:44:00Z"/>
                <w:rStyle w:val="TALCar"/>
                <w:sz w:val="16"/>
                <w:szCs w:val="16"/>
                <w:lang w:val="en-US"/>
              </w:rPr>
            </w:pPr>
            <w:ins w:id="23896" w:author="vivo (Yuan)" w:date="2020-10-21T09:44:00Z">
              <w:r w:rsidRPr="00E45629">
                <w:rPr>
                  <w:rStyle w:val="TALCar"/>
                  <w:sz w:val="16"/>
                  <w:lang w:val="en-US"/>
                </w:rPr>
                <w:t>100MHz</w:t>
              </w:r>
            </w:ins>
          </w:p>
        </w:tc>
        <w:tc>
          <w:tcPr>
            <w:tcW w:w="851" w:type="dxa"/>
            <w:vAlign w:val="center"/>
          </w:tcPr>
          <w:p w14:paraId="1ACAD613" w14:textId="77777777" w:rsidR="00357170" w:rsidRPr="00E45629" w:rsidRDefault="00357170" w:rsidP="00357170">
            <w:pPr>
              <w:pStyle w:val="TAC"/>
              <w:rPr>
                <w:ins w:id="23897" w:author="vivo (Yuan)" w:date="2020-10-21T09:44:00Z"/>
                <w:rStyle w:val="TALCar"/>
                <w:sz w:val="16"/>
                <w:lang w:val="en-US"/>
              </w:rPr>
            </w:pPr>
            <w:ins w:id="23898" w:author="vivo (Yuan)" w:date="2020-10-21T09:44:00Z">
              <w:r w:rsidRPr="00E45629">
                <w:rPr>
                  <w:rStyle w:val="TALCar"/>
                  <w:sz w:val="16"/>
                  <w:lang w:val="en-US"/>
                </w:rPr>
                <w:t>100MHz</w:t>
              </w:r>
            </w:ins>
          </w:p>
        </w:tc>
        <w:tc>
          <w:tcPr>
            <w:tcW w:w="850" w:type="dxa"/>
            <w:vAlign w:val="center"/>
          </w:tcPr>
          <w:p w14:paraId="72835F21" w14:textId="77777777" w:rsidR="00357170" w:rsidRPr="00E45629" w:rsidRDefault="00357170" w:rsidP="00357170">
            <w:pPr>
              <w:pStyle w:val="TAC"/>
              <w:rPr>
                <w:ins w:id="23899" w:author="vivo (Yuan)" w:date="2020-10-21T09:44:00Z"/>
                <w:rStyle w:val="TALCar"/>
                <w:sz w:val="16"/>
                <w:lang w:val="en-US"/>
              </w:rPr>
            </w:pPr>
            <w:ins w:id="23900" w:author="vivo (Yuan)" w:date="2020-10-21T09:44:00Z">
              <w:r w:rsidRPr="00E45629">
                <w:rPr>
                  <w:rStyle w:val="TALCar"/>
                  <w:sz w:val="16"/>
                  <w:lang w:val="en-US"/>
                </w:rPr>
                <w:t>100MHz</w:t>
              </w:r>
            </w:ins>
          </w:p>
        </w:tc>
        <w:tc>
          <w:tcPr>
            <w:tcW w:w="850" w:type="dxa"/>
            <w:vAlign w:val="center"/>
          </w:tcPr>
          <w:p w14:paraId="34E57916" w14:textId="77777777" w:rsidR="00357170" w:rsidRPr="00E45629" w:rsidRDefault="00357170" w:rsidP="00357170">
            <w:pPr>
              <w:pStyle w:val="TAC"/>
              <w:rPr>
                <w:ins w:id="23901" w:author="vivo (Yuan)" w:date="2020-10-21T09:44:00Z"/>
                <w:rStyle w:val="TALCar"/>
                <w:sz w:val="16"/>
                <w:lang w:val="en-US"/>
              </w:rPr>
            </w:pPr>
            <w:ins w:id="23902" w:author="vivo (Yuan)" w:date="2020-10-21T09:44:00Z">
              <w:r w:rsidRPr="00E45629">
                <w:rPr>
                  <w:rStyle w:val="TALCar"/>
                  <w:sz w:val="16"/>
                  <w:lang w:val="en-US"/>
                </w:rPr>
                <w:t>100MHz</w:t>
              </w:r>
            </w:ins>
          </w:p>
        </w:tc>
        <w:tc>
          <w:tcPr>
            <w:tcW w:w="850" w:type="dxa"/>
            <w:vAlign w:val="center"/>
          </w:tcPr>
          <w:p w14:paraId="626323D2" w14:textId="77777777" w:rsidR="00357170" w:rsidRPr="00E45629" w:rsidRDefault="00357170" w:rsidP="00357170">
            <w:pPr>
              <w:pStyle w:val="TAC"/>
              <w:rPr>
                <w:ins w:id="23903" w:author="vivo (Yuan)" w:date="2020-10-21T09:44:00Z"/>
                <w:rStyle w:val="TALCar"/>
                <w:sz w:val="16"/>
                <w:lang w:val="en-US"/>
              </w:rPr>
            </w:pPr>
            <w:ins w:id="23904" w:author="vivo (Yuan)" w:date="2020-10-21T09:44:00Z">
              <w:r w:rsidRPr="00E45629">
                <w:rPr>
                  <w:rStyle w:val="TALCar"/>
                  <w:sz w:val="16"/>
                  <w:lang w:val="en-US"/>
                </w:rPr>
                <w:t>100MHz</w:t>
              </w:r>
            </w:ins>
          </w:p>
        </w:tc>
        <w:tc>
          <w:tcPr>
            <w:tcW w:w="850" w:type="dxa"/>
            <w:vAlign w:val="center"/>
          </w:tcPr>
          <w:p w14:paraId="10621F89" w14:textId="77777777" w:rsidR="00357170" w:rsidRPr="00E45629" w:rsidRDefault="00357170" w:rsidP="00357170">
            <w:pPr>
              <w:pStyle w:val="TAC"/>
              <w:rPr>
                <w:ins w:id="23905" w:author="vivo (Yuan)" w:date="2020-10-21T09:44:00Z"/>
                <w:rStyle w:val="TALCar"/>
                <w:sz w:val="16"/>
                <w:lang w:val="en-US"/>
              </w:rPr>
            </w:pPr>
            <w:ins w:id="23906" w:author="vivo (Yuan)" w:date="2020-10-21T09:44:00Z">
              <w:r w:rsidRPr="00E45629">
                <w:rPr>
                  <w:rStyle w:val="TALCar"/>
                  <w:sz w:val="16"/>
                  <w:lang w:val="en-US"/>
                </w:rPr>
                <w:t>100MHz</w:t>
              </w:r>
            </w:ins>
          </w:p>
        </w:tc>
      </w:tr>
      <w:tr w:rsidR="00357170" w:rsidRPr="00790A20" w14:paraId="71B13E50" w14:textId="77777777" w:rsidTr="00357170">
        <w:trPr>
          <w:trHeight w:val="20"/>
          <w:jc w:val="center"/>
          <w:ins w:id="23907" w:author="vivo (Yuan)" w:date="2020-10-21T09:44:00Z"/>
        </w:trPr>
        <w:tc>
          <w:tcPr>
            <w:tcW w:w="1833" w:type="dxa"/>
            <w:shd w:val="clear" w:color="auto" w:fill="auto"/>
            <w:vAlign w:val="center"/>
          </w:tcPr>
          <w:p w14:paraId="5467C217" w14:textId="77777777" w:rsidR="00357170" w:rsidRPr="00790A20" w:rsidRDefault="00357170" w:rsidP="00357170">
            <w:pPr>
              <w:pStyle w:val="TAC"/>
              <w:rPr>
                <w:ins w:id="23908" w:author="vivo (Yuan)" w:date="2020-10-21T09:44:00Z"/>
                <w:rStyle w:val="TALCar"/>
                <w:sz w:val="16"/>
                <w:szCs w:val="16"/>
                <w:lang w:val="en-US"/>
              </w:rPr>
            </w:pPr>
            <w:ins w:id="23909"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2B8DDDE0" w14:textId="77777777" w:rsidR="00357170" w:rsidRPr="00E45629" w:rsidRDefault="00357170" w:rsidP="00357170">
            <w:pPr>
              <w:pStyle w:val="TAC"/>
              <w:rPr>
                <w:ins w:id="23910" w:author="vivo (Yuan)" w:date="2020-10-21T09:44:00Z"/>
                <w:rStyle w:val="TALCar"/>
                <w:sz w:val="16"/>
                <w:szCs w:val="16"/>
                <w:lang w:val="en-US"/>
              </w:rPr>
            </w:pPr>
            <w:ins w:id="23911" w:author="vivo (Yuan)" w:date="2020-10-21T09:44:00Z">
              <w:r w:rsidRPr="00E45629">
                <w:rPr>
                  <w:rStyle w:val="TALCar"/>
                  <w:sz w:val="16"/>
                  <w:szCs w:val="16"/>
                  <w:lang w:val="en-US"/>
                </w:rPr>
                <w:t xml:space="preserve">R16 PRS </w:t>
              </w:r>
            </w:ins>
          </w:p>
          <w:p w14:paraId="7C8594F7" w14:textId="77777777" w:rsidR="00357170" w:rsidRPr="00790A20" w:rsidRDefault="00357170" w:rsidP="00357170">
            <w:pPr>
              <w:pStyle w:val="TAC"/>
              <w:rPr>
                <w:ins w:id="23912" w:author="vivo (Yuan)" w:date="2020-10-21T09:44:00Z"/>
                <w:rStyle w:val="TALCar"/>
                <w:sz w:val="16"/>
                <w:szCs w:val="16"/>
                <w:lang w:val="en-US"/>
              </w:rPr>
            </w:pPr>
            <w:ins w:id="23913" w:author="vivo (Yuan)" w:date="2020-10-21T09:44:00Z">
              <w:r w:rsidRPr="00E45629">
                <w:rPr>
                  <w:rStyle w:val="TALCar"/>
                  <w:sz w:val="16"/>
                  <w:szCs w:val="16"/>
                  <w:lang w:val="en-US"/>
                </w:rPr>
                <w:t>(comb-6 6 symbols)</w:t>
              </w:r>
            </w:ins>
          </w:p>
        </w:tc>
        <w:tc>
          <w:tcPr>
            <w:tcW w:w="850" w:type="dxa"/>
            <w:vAlign w:val="center"/>
          </w:tcPr>
          <w:p w14:paraId="2BB0C995" w14:textId="77777777" w:rsidR="00357170" w:rsidRPr="00E45629" w:rsidRDefault="00357170" w:rsidP="00357170">
            <w:pPr>
              <w:pStyle w:val="TAC"/>
              <w:rPr>
                <w:ins w:id="23914" w:author="vivo (Yuan)" w:date="2020-10-21T09:44:00Z"/>
                <w:rStyle w:val="TALCar"/>
                <w:sz w:val="16"/>
                <w:szCs w:val="16"/>
                <w:lang w:val="en-US"/>
              </w:rPr>
            </w:pPr>
            <w:ins w:id="23915" w:author="vivo (Yuan)" w:date="2020-10-21T09:44:00Z">
              <w:r w:rsidRPr="00E45629">
                <w:rPr>
                  <w:rStyle w:val="TALCar"/>
                  <w:sz w:val="16"/>
                  <w:szCs w:val="16"/>
                  <w:lang w:val="en-US"/>
                </w:rPr>
                <w:t xml:space="preserve">R16 PRS </w:t>
              </w:r>
            </w:ins>
          </w:p>
          <w:p w14:paraId="38322ABA" w14:textId="77777777" w:rsidR="00357170" w:rsidRPr="00E45629" w:rsidRDefault="00357170" w:rsidP="00357170">
            <w:pPr>
              <w:pStyle w:val="TAC"/>
              <w:rPr>
                <w:ins w:id="23916" w:author="vivo (Yuan)" w:date="2020-10-21T09:44:00Z"/>
                <w:rStyle w:val="TALCar"/>
                <w:sz w:val="16"/>
                <w:szCs w:val="16"/>
                <w:lang w:val="en-US"/>
              </w:rPr>
            </w:pPr>
            <w:ins w:id="23917" w:author="vivo (Yuan)" w:date="2020-10-21T09:44:00Z">
              <w:r w:rsidRPr="00E45629">
                <w:rPr>
                  <w:rStyle w:val="TALCar"/>
                  <w:sz w:val="16"/>
                  <w:szCs w:val="16"/>
                  <w:lang w:val="en-US"/>
                </w:rPr>
                <w:t>(comb-6 6 symbols)</w:t>
              </w:r>
            </w:ins>
          </w:p>
        </w:tc>
        <w:tc>
          <w:tcPr>
            <w:tcW w:w="851" w:type="dxa"/>
            <w:vAlign w:val="center"/>
          </w:tcPr>
          <w:p w14:paraId="779DF3FD" w14:textId="77777777" w:rsidR="00357170" w:rsidRPr="00E45629" w:rsidRDefault="00357170" w:rsidP="00357170">
            <w:pPr>
              <w:pStyle w:val="TAC"/>
              <w:rPr>
                <w:ins w:id="23918" w:author="vivo (Yuan)" w:date="2020-10-21T09:44:00Z"/>
                <w:rStyle w:val="TALCar"/>
                <w:sz w:val="16"/>
                <w:szCs w:val="16"/>
                <w:lang w:val="en-US"/>
              </w:rPr>
            </w:pPr>
            <w:ins w:id="23919" w:author="vivo (Yuan)" w:date="2020-10-21T09:44:00Z">
              <w:r w:rsidRPr="00E45629">
                <w:rPr>
                  <w:rStyle w:val="TALCar"/>
                  <w:sz w:val="16"/>
                  <w:szCs w:val="16"/>
                  <w:lang w:val="en-US"/>
                </w:rPr>
                <w:t xml:space="preserve">R16 PRS </w:t>
              </w:r>
            </w:ins>
          </w:p>
          <w:p w14:paraId="01A629A0" w14:textId="77777777" w:rsidR="00357170" w:rsidRPr="00790A20" w:rsidRDefault="00357170" w:rsidP="00357170">
            <w:pPr>
              <w:pStyle w:val="TAC"/>
              <w:rPr>
                <w:ins w:id="23920" w:author="vivo (Yuan)" w:date="2020-10-21T09:44:00Z"/>
                <w:rStyle w:val="TALCar"/>
                <w:sz w:val="16"/>
                <w:szCs w:val="16"/>
                <w:lang w:val="en-US"/>
              </w:rPr>
            </w:pPr>
            <w:ins w:id="23921" w:author="vivo (Yuan)" w:date="2020-10-21T09:44:00Z">
              <w:r w:rsidRPr="00E45629">
                <w:rPr>
                  <w:rStyle w:val="TALCar"/>
                  <w:sz w:val="16"/>
                  <w:szCs w:val="16"/>
                  <w:lang w:val="en-US"/>
                </w:rPr>
                <w:t>(comb-6 6 symbols)</w:t>
              </w:r>
            </w:ins>
          </w:p>
        </w:tc>
        <w:tc>
          <w:tcPr>
            <w:tcW w:w="850" w:type="dxa"/>
            <w:vAlign w:val="center"/>
          </w:tcPr>
          <w:p w14:paraId="5E978437" w14:textId="77777777" w:rsidR="00357170" w:rsidRPr="00E45629" w:rsidRDefault="00357170" w:rsidP="00357170">
            <w:pPr>
              <w:pStyle w:val="TAC"/>
              <w:rPr>
                <w:ins w:id="23922" w:author="vivo (Yuan)" w:date="2020-10-21T09:44:00Z"/>
                <w:rStyle w:val="TALCar"/>
                <w:sz w:val="16"/>
                <w:szCs w:val="16"/>
                <w:lang w:val="en-US"/>
              </w:rPr>
            </w:pPr>
            <w:ins w:id="23923" w:author="vivo (Yuan)" w:date="2020-10-21T09:44:00Z">
              <w:r w:rsidRPr="00E45629">
                <w:rPr>
                  <w:rStyle w:val="TALCar"/>
                  <w:sz w:val="16"/>
                  <w:szCs w:val="16"/>
                  <w:lang w:val="en-US"/>
                </w:rPr>
                <w:t xml:space="preserve">R16 PRS </w:t>
              </w:r>
            </w:ins>
          </w:p>
          <w:p w14:paraId="75B80872" w14:textId="77777777" w:rsidR="00357170" w:rsidRPr="00790A20" w:rsidRDefault="00357170" w:rsidP="00357170">
            <w:pPr>
              <w:pStyle w:val="TAC"/>
              <w:rPr>
                <w:ins w:id="23924" w:author="vivo (Yuan)" w:date="2020-10-21T09:44:00Z"/>
                <w:rStyle w:val="TALCar"/>
                <w:sz w:val="16"/>
                <w:szCs w:val="16"/>
                <w:lang w:val="en-US"/>
              </w:rPr>
            </w:pPr>
            <w:ins w:id="23925" w:author="vivo (Yuan)" w:date="2020-10-21T09:44:00Z">
              <w:r w:rsidRPr="00E45629">
                <w:rPr>
                  <w:rStyle w:val="TALCar"/>
                  <w:sz w:val="16"/>
                  <w:szCs w:val="16"/>
                  <w:lang w:val="en-US"/>
                </w:rPr>
                <w:t>(comb-6 6 symbols)</w:t>
              </w:r>
            </w:ins>
          </w:p>
        </w:tc>
        <w:tc>
          <w:tcPr>
            <w:tcW w:w="851" w:type="dxa"/>
            <w:vAlign w:val="center"/>
          </w:tcPr>
          <w:p w14:paraId="3028FA3F" w14:textId="77777777" w:rsidR="00357170" w:rsidRPr="00E45629" w:rsidRDefault="00357170" w:rsidP="00357170">
            <w:pPr>
              <w:pStyle w:val="TAC"/>
              <w:rPr>
                <w:ins w:id="23926" w:author="vivo (Yuan)" w:date="2020-10-21T09:44:00Z"/>
                <w:rStyle w:val="TALCar"/>
                <w:sz w:val="16"/>
                <w:szCs w:val="16"/>
                <w:lang w:val="en-US"/>
              </w:rPr>
            </w:pPr>
            <w:ins w:id="23927" w:author="vivo (Yuan)" w:date="2020-10-21T09:44:00Z">
              <w:r w:rsidRPr="00E45629">
                <w:rPr>
                  <w:rStyle w:val="TALCar"/>
                  <w:sz w:val="16"/>
                  <w:szCs w:val="16"/>
                  <w:lang w:val="en-US"/>
                </w:rPr>
                <w:t xml:space="preserve">R16 PRS </w:t>
              </w:r>
            </w:ins>
          </w:p>
          <w:p w14:paraId="2F150E0B" w14:textId="77777777" w:rsidR="00357170" w:rsidRPr="00E45629" w:rsidRDefault="00357170" w:rsidP="00357170">
            <w:pPr>
              <w:pStyle w:val="TAC"/>
              <w:rPr>
                <w:ins w:id="23928" w:author="vivo (Yuan)" w:date="2020-10-21T09:44:00Z"/>
                <w:rStyle w:val="TALCar"/>
                <w:sz w:val="16"/>
                <w:szCs w:val="16"/>
                <w:lang w:val="en-US"/>
              </w:rPr>
            </w:pPr>
            <w:ins w:id="23929" w:author="vivo (Yuan)" w:date="2020-10-21T09:44:00Z">
              <w:r w:rsidRPr="00E45629">
                <w:rPr>
                  <w:rStyle w:val="TALCar"/>
                  <w:sz w:val="16"/>
                  <w:szCs w:val="16"/>
                  <w:lang w:val="en-US"/>
                </w:rPr>
                <w:t>(comb-6 6 symbols)</w:t>
              </w:r>
            </w:ins>
          </w:p>
        </w:tc>
        <w:tc>
          <w:tcPr>
            <w:tcW w:w="850" w:type="dxa"/>
            <w:vAlign w:val="center"/>
          </w:tcPr>
          <w:p w14:paraId="55C87697" w14:textId="77777777" w:rsidR="00357170" w:rsidRPr="00E45629" w:rsidRDefault="00357170" w:rsidP="00357170">
            <w:pPr>
              <w:pStyle w:val="TAC"/>
              <w:rPr>
                <w:ins w:id="23930" w:author="vivo (Yuan)" w:date="2020-10-21T09:44:00Z"/>
                <w:rStyle w:val="TALCar"/>
                <w:sz w:val="16"/>
                <w:szCs w:val="16"/>
                <w:lang w:val="en-US"/>
              </w:rPr>
            </w:pPr>
            <w:ins w:id="23931" w:author="vivo (Yuan)" w:date="2020-10-21T09:44:00Z">
              <w:r w:rsidRPr="00E45629">
                <w:rPr>
                  <w:rStyle w:val="TALCar"/>
                  <w:sz w:val="16"/>
                  <w:szCs w:val="16"/>
                  <w:lang w:val="en-US"/>
                </w:rPr>
                <w:t xml:space="preserve">R16 PRS </w:t>
              </w:r>
            </w:ins>
          </w:p>
          <w:p w14:paraId="067A5A59" w14:textId="77777777" w:rsidR="00357170" w:rsidRPr="00E45629" w:rsidRDefault="00357170" w:rsidP="00357170">
            <w:pPr>
              <w:pStyle w:val="TAC"/>
              <w:rPr>
                <w:ins w:id="23932" w:author="vivo (Yuan)" w:date="2020-10-21T09:44:00Z"/>
                <w:rStyle w:val="TALCar"/>
                <w:sz w:val="16"/>
                <w:szCs w:val="16"/>
                <w:lang w:val="en-US"/>
              </w:rPr>
            </w:pPr>
            <w:ins w:id="23933" w:author="vivo (Yuan)" w:date="2020-10-21T09:44:00Z">
              <w:r w:rsidRPr="00E45629">
                <w:rPr>
                  <w:rStyle w:val="TALCar"/>
                  <w:sz w:val="16"/>
                  <w:szCs w:val="16"/>
                  <w:lang w:val="en-US"/>
                </w:rPr>
                <w:t>(comb-6 6 symbols)</w:t>
              </w:r>
            </w:ins>
          </w:p>
        </w:tc>
        <w:tc>
          <w:tcPr>
            <w:tcW w:w="850" w:type="dxa"/>
            <w:vAlign w:val="center"/>
          </w:tcPr>
          <w:p w14:paraId="1EE8B37E" w14:textId="77777777" w:rsidR="00357170" w:rsidRPr="00E45629" w:rsidRDefault="00357170" w:rsidP="00357170">
            <w:pPr>
              <w:pStyle w:val="TAC"/>
              <w:rPr>
                <w:ins w:id="23934" w:author="vivo (Yuan)" w:date="2020-10-21T09:44:00Z"/>
                <w:rStyle w:val="TALCar"/>
                <w:sz w:val="16"/>
                <w:szCs w:val="16"/>
                <w:lang w:val="en-US"/>
              </w:rPr>
            </w:pPr>
            <w:ins w:id="23935" w:author="vivo (Yuan)" w:date="2020-10-21T09:44:00Z">
              <w:r w:rsidRPr="00E45629">
                <w:rPr>
                  <w:rStyle w:val="TALCar"/>
                  <w:sz w:val="16"/>
                  <w:szCs w:val="16"/>
                  <w:lang w:val="en-US"/>
                </w:rPr>
                <w:t xml:space="preserve">R16 PRS </w:t>
              </w:r>
            </w:ins>
          </w:p>
          <w:p w14:paraId="603AB439" w14:textId="77777777" w:rsidR="00357170" w:rsidRPr="00E45629" w:rsidRDefault="00357170" w:rsidP="00357170">
            <w:pPr>
              <w:pStyle w:val="TAC"/>
              <w:rPr>
                <w:ins w:id="23936" w:author="vivo (Yuan)" w:date="2020-10-21T09:44:00Z"/>
                <w:rStyle w:val="TALCar"/>
                <w:sz w:val="16"/>
                <w:szCs w:val="16"/>
                <w:lang w:val="en-US"/>
              </w:rPr>
            </w:pPr>
            <w:ins w:id="23937" w:author="vivo (Yuan)" w:date="2020-10-21T09:44:00Z">
              <w:r w:rsidRPr="00E45629">
                <w:rPr>
                  <w:rStyle w:val="TALCar"/>
                  <w:sz w:val="16"/>
                  <w:szCs w:val="16"/>
                  <w:lang w:val="en-US"/>
                </w:rPr>
                <w:t>(comb-6 6 symbols)</w:t>
              </w:r>
            </w:ins>
          </w:p>
        </w:tc>
        <w:tc>
          <w:tcPr>
            <w:tcW w:w="850" w:type="dxa"/>
            <w:vAlign w:val="center"/>
          </w:tcPr>
          <w:p w14:paraId="4720EB8A" w14:textId="77777777" w:rsidR="00357170" w:rsidRPr="00E45629" w:rsidRDefault="00357170" w:rsidP="00357170">
            <w:pPr>
              <w:pStyle w:val="TAC"/>
              <w:rPr>
                <w:ins w:id="23938" w:author="vivo (Yuan)" w:date="2020-10-21T09:44:00Z"/>
                <w:rStyle w:val="TALCar"/>
                <w:sz w:val="16"/>
                <w:szCs w:val="16"/>
                <w:lang w:val="en-US"/>
              </w:rPr>
            </w:pPr>
            <w:ins w:id="23939" w:author="vivo (Yuan)" w:date="2020-10-21T09:44:00Z">
              <w:r w:rsidRPr="00E45629">
                <w:rPr>
                  <w:rStyle w:val="TALCar"/>
                  <w:sz w:val="16"/>
                  <w:szCs w:val="16"/>
                  <w:lang w:val="en-US"/>
                </w:rPr>
                <w:t xml:space="preserve">R16 PRS </w:t>
              </w:r>
            </w:ins>
          </w:p>
          <w:p w14:paraId="54F8D823" w14:textId="77777777" w:rsidR="00357170" w:rsidRPr="00E45629" w:rsidRDefault="00357170" w:rsidP="00357170">
            <w:pPr>
              <w:pStyle w:val="TAC"/>
              <w:rPr>
                <w:ins w:id="23940" w:author="vivo (Yuan)" w:date="2020-10-21T09:44:00Z"/>
                <w:rStyle w:val="TALCar"/>
                <w:sz w:val="16"/>
                <w:szCs w:val="16"/>
                <w:lang w:val="en-US"/>
              </w:rPr>
            </w:pPr>
            <w:ins w:id="23941" w:author="vivo (Yuan)" w:date="2020-10-21T09:44:00Z">
              <w:r w:rsidRPr="00E45629">
                <w:rPr>
                  <w:rStyle w:val="TALCar"/>
                  <w:sz w:val="16"/>
                  <w:szCs w:val="16"/>
                  <w:lang w:val="en-US"/>
                </w:rPr>
                <w:t>(comb-6 6 symbols)</w:t>
              </w:r>
            </w:ins>
          </w:p>
        </w:tc>
        <w:tc>
          <w:tcPr>
            <w:tcW w:w="850" w:type="dxa"/>
            <w:vAlign w:val="center"/>
          </w:tcPr>
          <w:p w14:paraId="698889BC" w14:textId="77777777" w:rsidR="00357170" w:rsidRPr="00E45629" w:rsidRDefault="00357170" w:rsidP="00357170">
            <w:pPr>
              <w:pStyle w:val="TAC"/>
              <w:rPr>
                <w:ins w:id="23942" w:author="vivo (Yuan)" w:date="2020-10-21T09:44:00Z"/>
                <w:rStyle w:val="TALCar"/>
                <w:sz w:val="16"/>
                <w:szCs w:val="16"/>
                <w:lang w:val="en-US"/>
              </w:rPr>
            </w:pPr>
            <w:ins w:id="23943" w:author="vivo (Yuan)" w:date="2020-10-21T09:44:00Z">
              <w:r w:rsidRPr="00E45629">
                <w:rPr>
                  <w:rStyle w:val="TALCar"/>
                  <w:sz w:val="16"/>
                  <w:szCs w:val="16"/>
                  <w:lang w:val="en-US"/>
                </w:rPr>
                <w:t xml:space="preserve">R16 PRS </w:t>
              </w:r>
            </w:ins>
          </w:p>
          <w:p w14:paraId="3618D507" w14:textId="77777777" w:rsidR="00357170" w:rsidRPr="00E45629" w:rsidRDefault="00357170" w:rsidP="00357170">
            <w:pPr>
              <w:pStyle w:val="TAC"/>
              <w:rPr>
                <w:ins w:id="23944" w:author="vivo (Yuan)" w:date="2020-10-21T09:44:00Z"/>
                <w:rStyle w:val="TALCar"/>
                <w:sz w:val="16"/>
                <w:szCs w:val="16"/>
                <w:lang w:val="en-US"/>
              </w:rPr>
            </w:pPr>
            <w:ins w:id="23945" w:author="vivo (Yuan)" w:date="2020-10-21T09:44:00Z">
              <w:r w:rsidRPr="00E45629">
                <w:rPr>
                  <w:rStyle w:val="TALCar"/>
                  <w:sz w:val="16"/>
                  <w:szCs w:val="16"/>
                  <w:lang w:val="en-US"/>
                </w:rPr>
                <w:t>(comb-6 6 symbols)</w:t>
              </w:r>
            </w:ins>
          </w:p>
        </w:tc>
      </w:tr>
      <w:tr w:rsidR="00357170" w:rsidRPr="00790A20" w14:paraId="5F48A1F2" w14:textId="77777777" w:rsidTr="00357170">
        <w:trPr>
          <w:trHeight w:val="20"/>
          <w:jc w:val="center"/>
          <w:ins w:id="23946" w:author="vivo (Yuan)" w:date="2020-10-21T09:44:00Z"/>
        </w:trPr>
        <w:tc>
          <w:tcPr>
            <w:tcW w:w="1833" w:type="dxa"/>
            <w:shd w:val="clear" w:color="auto" w:fill="auto"/>
            <w:vAlign w:val="center"/>
          </w:tcPr>
          <w:p w14:paraId="37B07BEC" w14:textId="77777777" w:rsidR="00357170" w:rsidRDefault="00357170" w:rsidP="00357170">
            <w:pPr>
              <w:pStyle w:val="TAC"/>
              <w:rPr>
                <w:ins w:id="23947" w:author="vivo (Yuan)" w:date="2020-10-21T09:44:00Z"/>
                <w:rStyle w:val="TALCar"/>
                <w:sz w:val="16"/>
                <w:szCs w:val="16"/>
                <w:lang w:val="en-US"/>
              </w:rPr>
            </w:pPr>
            <w:ins w:id="23948" w:author="vivo (Yuan)" w:date="2020-10-21T09:44:00Z">
              <w:r w:rsidRPr="00790A20">
                <w:rPr>
                  <w:rStyle w:val="TALCar"/>
                  <w:sz w:val="16"/>
                  <w:szCs w:val="16"/>
                  <w:lang w:val="en-US"/>
                </w:rPr>
                <w:t xml:space="preserve">Reference signal </w:t>
              </w:r>
            </w:ins>
          </w:p>
          <w:p w14:paraId="088EE621" w14:textId="77777777" w:rsidR="00357170" w:rsidRPr="00790A20" w:rsidRDefault="00357170" w:rsidP="00357170">
            <w:pPr>
              <w:pStyle w:val="TAC"/>
              <w:rPr>
                <w:ins w:id="23949" w:author="vivo (Yuan)" w:date="2020-10-21T09:44:00Z"/>
                <w:rStyle w:val="TALCar"/>
                <w:sz w:val="16"/>
                <w:szCs w:val="16"/>
                <w:lang w:val="en-US"/>
              </w:rPr>
            </w:pPr>
            <w:ins w:id="23950" w:author="vivo (Yuan)" w:date="2020-10-21T09:44:00Z">
              <w:r w:rsidRPr="00790A20">
                <w:rPr>
                  <w:rStyle w:val="TALCar"/>
                  <w:sz w:val="16"/>
                  <w:szCs w:val="16"/>
                  <w:lang w:val="en-US"/>
                </w:rPr>
                <w:t xml:space="preserve">(type of sequence, number of ports, …) </w:t>
              </w:r>
            </w:ins>
          </w:p>
        </w:tc>
        <w:tc>
          <w:tcPr>
            <w:tcW w:w="7653" w:type="dxa"/>
            <w:gridSpan w:val="9"/>
            <w:vAlign w:val="center"/>
          </w:tcPr>
          <w:p w14:paraId="6D1F27D9" w14:textId="77777777" w:rsidR="00357170" w:rsidRPr="00E45629" w:rsidRDefault="00357170" w:rsidP="00357170">
            <w:pPr>
              <w:pStyle w:val="TAC"/>
              <w:rPr>
                <w:ins w:id="23951" w:author="vivo (Yuan)" w:date="2020-10-21T09:44:00Z"/>
                <w:rStyle w:val="TALCar"/>
                <w:sz w:val="16"/>
                <w:szCs w:val="16"/>
                <w:lang w:val="en-US"/>
              </w:rPr>
            </w:pPr>
            <w:ins w:id="23952" w:author="vivo (Yuan)" w:date="2020-10-21T09:44:00Z">
              <w:r w:rsidRPr="00E45629">
                <w:rPr>
                  <w:rStyle w:val="TALCar"/>
                  <w:sz w:val="16"/>
                  <w:szCs w:val="16"/>
                  <w:lang w:val="en-US"/>
                </w:rPr>
                <w:t>1 port, QPSK-PN sequence</w:t>
              </w:r>
            </w:ins>
          </w:p>
        </w:tc>
      </w:tr>
      <w:tr w:rsidR="00357170" w:rsidRPr="00790A20" w14:paraId="2C4DD758" w14:textId="77777777" w:rsidTr="00357170">
        <w:trPr>
          <w:trHeight w:val="20"/>
          <w:jc w:val="center"/>
          <w:ins w:id="23953" w:author="vivo (Yuan)" w:date="2020-10-21T09:44:00Z"/>
        </w:trPr>
        <w:tc>
          <w:tcPr>
            <w:tcW w:w="1833" w:type="dxa"/>
            <w:shd w:val="clear" w:color="auto" w:fill="auto"/>
            <w:vAlign w:val="center"/>
          </w:tcPr>
          <w:p w14:paraId="0079B355" w14:textId="77777777" w:rsidR="00357170" w:rsidRPr="00790A20" w:rsidRDefault="00357170" w:rsidP="00357170">
            <w:pPr>
              <w:pStyle w:val="TAC"/>
              <w:rPr>
                <w:ins w:id="23954" w:author="vivo (Yuan)" w:date="2020-10-21T09:44:00Z"/>
                <w:rStyle w:val="TALCar"/>
                <w:sz w:val="16"/>
                <w:szCs w:val="16"/>
                <w:lang w:val="en-US"/>
              </w:rPr>
            </w:pPr>
            <w:ins w:id="23955" w:author="vivo (Yuan)" w:date="2020-10-21T09:44:00Z">
              <w:r w:rsidRPr="00790A20">
                <w:rPr>
                  <w:rStyle w:val="TALCar"/>
                  <w:sz w:val="16"/>
                  <w:szCs w:val="16"/>
                  <w:lang w:val="en-US"/>
                </w:rPr>
                <w:t>Number of sites</w:t>
              </w:r>
            </w:ins>
          </w:p>
        </w:tc>
        <w:tc>
          <w:tcPr>
            <w:tcW w:w="7653" w:type="dxa"/>
            <w:gridSpan w:val="9"/>
            <w:vAlign w:val="center"/>
          </w:tcPr>
          <w:p w14:paraId="57E1855D" w14:textId="77777777" w:rsidR="00357170" w:rsidRPr="00E45629" w:rsidRDefault="00357170" w:rsidP="00357170">
            <w:pPr>
              <w:pStyle w:val="TAC"/>
              <w:rPr>
                <w:ins w:id="23956" w:author="vivo (Yuan)" w:date="2020-10-21T09:44:00Z"/>
                <w:rStyle w:val="TALCar"/>
                <w:sz w:val="16"/>
                <w:szCs w:val="16"/>
                <w:lang w:val="en-US"/>
              </w:rPr>
            </w:pPr>
            <w:ins w:id="23957" w:author="vivo (Yuan)" w:date="2020-10-21T09:44:00Z">
              <w:r w:rsidRPr="00E45629">
                <w:rPr>
                  <w:rStyle w:val="TALCar"/>
                  <w:sz w:val="16"/>
                  <w:szCs w:val="16"/>
                  <w:lang w:val="en-US"/>
                </w:rPr>
                <w:t>18</w:t>
              </w:r>
            </w:ins>
          </w:p>
          <w:p w14:paraId="01C6378D" w14:textId="77777777" w:rsidR="00357170" w:rsidRPr="00E45629" w:rsidRDefault="00357170" w:rsidP="00357170">
            <w:pPr>
              <w:pStyle w:val="TAC"/>
              <w:rPr>
                <w:ins w:id="23958" w:author="vivo (Yuan)" w:date="2020-10-21T09:44:00Z"/>
                <w:rStyle w:val="TALCar"/>
                <w:sz w:val="16"/>
                <w:szCs w:val="16"/>
                <w:lang w:val="en-US"/>
              </w:rPr>
            </w:pPr>
            <w:ins w:id="23959"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6598F13" w14:textId="77777777" w:rsidTr="00357170">
        <w:trPr>
          <w:trHeight w:val="20"/>
          <w:jc w:val="center"/>
          <w:ins w:id="23960" w:author="vivo (Yuan)" w:date="2020-10-21T09:44:00Z"/>
        </w:trPr>
        <w:tc>
          <w:tcPr>
            <w:tcW w:w="1833" w:type="dxa"/>
            <w:shd w:val="clear" w:color="auto" w:fill="auto"/>
            <w:vAlign w:val="center"/>
          </w:tcPr>
          <w:p w14:paraId="414B0A83" w14:textId="77777777" w:rsidR="00357170" w:rsidRPr="00790A20" w:rsidRDefault="00357170" w:rsidP="00357170">
            <w:pPr>
              <w:pStyle w:val="TAC"/>
              <w:rPr>
                <w:ins w:id="23961" w:author="vivo (Yuan)" w:date="2020-10-21T09:44:00Z"/>
                <w:rStyle w:val="TALCar"/>
                <w:sz w:val="16"/>
                <w:szCs w:val="16"/>
                <w:lang w:val="en-US"/>
              </w:rPr>
            </w:pPr>
            <w:ins w:id="23962" w:author="vivo (Yuan)" w:date="2020-10-21T09:44:00Z">
              <w:r w:rsidRPr="00790A20">
                <w:rPr>
                  <w:rStyle w:val="TALCar"/>
                  <w:sz w:val="16"/>
                  <w:szCs w:val="16"/>
                  <w:lang w:val="en-US"/>
                </w:rPr>
                <w:t>Number of symbols used per occasion</w:t>
              </w:r>
            </w:ins>
          </w:p>
        </w:tc>
        <w:tc>
          <w:tcPr>
            <w:tcW w:w="7653" w:type="dxa"/>
            <w:gridSpan w:val="9"/>
            <w:vAlign w:val="center"/>
          </w:tcPr>
          <w:p w14:paraId="76DF0F44" w14:textId="77777777" w:rsidR="00357170" w:rsidRPr="00E45629" w:rsidRDefault="00357170" w:rsidP="00357170">
            <w:pPr>
              <w:pStyle w:val="TAC"/>
              <w:rPr>
                <w:ins w:id="23963" w:author="vivo (Yuan)" w:date="2020-10-21T09:44:00Z"/>
                <w:rStyle w:val="TALCar"/>
                <w:sz w:val="16"/>
                <w:lang w:val="en-US"/>
              </w:rPr>
            </w:pPr>
            <w:ins w:id="23964" w:author="vivo (Yuan)" w:date="2020-10-21T09:44:00Z">
              <w:r w:rsidRPr="00E45629">
                <w:rPr>
                  <w:rStyle w:val="TALCar"/>
                  <w:rFonts w:hint="eastAsia"/>
                  <w:sz w:val="16"/>
                  <w:lang w:val="en-US"/>
                </w:rPr>
                <w:t>1</w:t>
              </w:r>
            </w:ins>
          </w:p>
        </w:tc>
      </w:tr>
      <w:tr w:rsidR="00357170" w:rsidRPr="00790A20" w14:paraId="2F9A00A8" w14:textId="77777777" w:rsidTr="00357170">
        <w:trPr>
          <w:trHeight w:val="20"/>
          <w:jc w:val="center"/>
          <w:ins w:id="23965" w:author="vivo (Yuan)" w:date="2020-10-21T09:44:00Z"/>
        </w:trPr>
        <w:tc>
          <w:tcPr>
            <w:tcW w:w="1833" w:type="dxa"/>
            <w:shd w:val="clear" w:color="auto" w:fill="auto"/>
            <w:vAlign w:val="center"/>
          </w:tcPr>
          <w:p w14:paraId="14D2B0FC" w14:textId="77777777" w:rsidR="00357170" w:rsidRPr="00790A20" w:rsidRDefault="00357170" w:rsidP="00357170">
            <w:pPr>
              <w:pStyle w:val="TAC"/>
              <w:rPr>
                <w:ins w:id="23966" w:author="vivo (Yuan)" w:date="2020-10-21T09:44:00Z"/>
                <w:rStyle w:val="TALCar"/>
                <w:sz w:val="16"/>
                <w:szCs w:val="16"/>
                <w:lang w:val="en-US"/>
              </w:rPr>
            </w:pPr>
            <w:ins w:id="23967" w:author="vivo (Yuan)" w:date="2020-10-21T09:44:00Z">
              <w:r w:rsidRPr="00790A20">
                <w:rPr>
                  <w:rStyle w:val="TALCar"/>
                  <w:sz w:val="16"/>
                  <w:szCs w:val="16"/>
                  <w:lang w:val="en-US"/>
                </w:rPr>
                <w:t>number of occasions used per positioning estimate</w:t>
              </w:r>
            </w:ins>
          </w:p>
        </w:tc>
        <w:tc>
          <w:tcPr>
            <w:tcW w:w="7653" w:type="dxa"/>
            <w:gridSpan w:val="9"/>
            <w:vAlign w:val="center"/>
          </w:tcPr>
          <w:p w14:paraId="71DC684B" w14:textId="77777777" w:rsidR="00357170" w:rsidRPr="00E45629" w:rsidRDefault="00357170" w:rsidP="00357170">
            <w:pPr>
              <w:pStyle w:val="TAC"/>
              <w:rPr>
                <w:ins w:id="23968" w:author="vivo (Yuan)" w:date="2020-10-21T09:44:00Z"/>
                <w:rStyle w:val="TALCar"/>
                <w:sz w:val="16"/>
                <w:lang w:val="en-US"/>
              </w:rPr>
            </w:pPr>
            <w:ins w:id="23969" w:author="vivo (Yuan)" w:date="2020-10-21T09:44:00Z">
              <w:r w:rsidRPr="00E45629">
                <w:rPr>
                  <w:rStyle w:val="TALCar"/>
                  <w:rFonts w:hint="eastAsia"/>
                  <w:sz w:val="16"/>
                  <w:lang w:val="en-US"/>
                </w:rPr>
                <w:t>1</w:t>
              </w:r>
            </w:ins>
          </w:p>
        </w:tc>
      </w:tr>
      <w:tr w:rsidR="00357170" w:rsidRPr="00790A20" w14:paraId="156C8BC3" w14:textId="77777777" w:rsidTr="00357170">
        <w:trPr>
          <w:trHeight w:val="20"/>
          <w:jc w:val="center"/>
          <w:ins w:id="23970" w:author="vivo (Yuan)" w:date="2020-10-21T09:44:00Z"/>
        </w:trPr>
        <w:tc>
          <w:tcPr>
            <w:tcW w:w="1833" w:type="dxa"/>
            <w:shd w:val="clear" w:color="auto" w:fill="auto"/>
            <w:vAlign w:val="center"/>
          </w:tcPr>
          <w:p w14:paraId="4217E6CD" w14:textId="77777777" w:rsidR="00357170" w:rsidRPr="00790A20" w:rsidRDefault="00357170" w:rsidP="00357170">
            <w:pPr>
              <w:pStyle w:val="TAC"/>
              <w:rPr>
                <w:ins w:id="23971" w:author="vivo (Yuan)" w:date="2020-10-21T09:44:00Z"/>
                <w:rStyle w:val="TALCar"/>
                <w:sz w:val="16"/>
                <w:szCs w:val="16"/>
                <w:lang w:val="en-US"/>
              </w:rPr>
            </w:pPr>
            <w:ins w:id="23972" w:author="vivo (Yuan)" w:date="2020-10-21T09:44:00Z">
              <w:r w:rsidRPr="00790A20">
                <w:rPr>
                  <w:rStyle w:val="TALCar"/>
                  <w:sz w:val="16"/>
                  <w:szCs w:val="16"/>
                  <w:lang w:val="en-US"/>
                </w:rPr>
                <w:t>Power-boosting level</w:t>
              </w:r>
            </w:ins>
          </w:p>
        </w:tc>
        <w:tc>
          <w:tcPr>
            <w:tcW w:w="7653" w:type="dxa"/>
            <w:gridSpan w:val="9"/>
            <w:vAlign w:val="center"/>
          </w:tcPr>
          <w:p w14:paraId="29FE2209" w14:textId="77777777" w:rsidR="00357170" w:rsidRPr="005A43C4" w:rsidRDefault="00357170" w:rsidP="00357170">
            <w:pPr>
              <w:pStyle w:val="TAC"/>
              <w:rPr>
                <w:ins w:id="23973" w:author="vivo (Yuan)" w:date="2020-10-21T09:44:00Z"/>
                <w:rStyle w:val="TALCar"/>
                <w:sz w:val="16"/>
                <w:szCs w:val="16"/>
                <w:lang w:val="en-US"/>
              </w:rPr>
            </w:pPr>
            <w:ins w:id="23974" w:author="vivo (Yuan)" w:date="2020-10-21T09:44:00Z">
              <w:r w:rsidRPr="00E45629">
                <w:rPr>
                  <w:rStyle w:val="TALCar"/>
                  <w:rFonts w:hint="eastAsia"/>
                  <w:sz w:val="16"/>
                  <w:lang w:val="en-US"/>
                </w:rPr>
                <w:t>7</w:t>
              </w:r>
              <w:r w:rsidRPr="00E45629">
                <w:rPr>
                  <w:rStyle w:val="TALCar"/>
                  <w:sz w:val="16"/>
                  <w:lang w:val="en-US"/>
                </w:rPr>
                <w:t>.78dB</w:t>
              </w:r>
            </w:ins>
          </w:p>
        </w:tc>
      </w:tr>
      <w:tr w:rsidR="00357170" w:rsidRPr="00790A20" w14:paraId="7240397F" w14:textId="77777777" w:rsidTr="00357170">
        <w:trPr>
          <w:trHeight w:val="20"/>
          <w:jc w:val="center"/>
          <w:ins w:id="23975" w:author="vivo (Yuan)" w:date="2020-10-21T09:44:00Z"/>
        </w:trPr>
        <w:tc>
          <w:tcPr>
            <w:tcW w:w="1833" w:type="dxa"/>
            <w:shd w:val="clear" w:color="auto" w:fill="auto"/>
            <w:vAlign w:val="center"/>
          </w:tcPr>
          <w:p w14:paraId="003A7F2D" w14:textId="77777777" w:rsidR="00357170" w:rsidRPr="00790A20" w:rsidRDefault="00357170" w:rsidP="00357170">
            <w:pPr>
              <w:pStyle w:val="TAC"/>
              <w:rPr>
                <w:ins w:id="23976" w:author="vivo (Yuan)" w:date="2020-10-21T09:44:00Z"/>
                <w:rStyle w:val="TALCar"/>
                <w:sz w:val="16"/>
                <w:szCs w:val="16"/>
                <w:lang w:val="en-US"/>
              </w:rPr>
            </w:pPr>
            <w:ins w:id="23977" w:author="vivo (Yuan)" w:date="2020-10-21T09:44:00Z">
              <w:r w:rsidRPr="00790A20">
                <w:rPr>
                  <w:rStyle w:val="TALCar"/>
                  <w:sz w:val="16"/>
                  <w:szCs w:val="16"/>
                  <w:lang w:val="en-US"/>
                </w:rPr>
                <w:t>Uplink power control (applied/not applied)</w:t>
              </w:r>
            </w:ins>
          </w:p>
        </w:tc>
        <w:tc>
          <w:tcPr>
            <w:tcW w:w="7653" w:type="dxa"/>
            <w:gridSpan w:val="9"/>
            <w:vAlign w:val="center"/>
          </w:tcPr>
          <w:p w14:paraId="5F2D91D3" w14:textId="77777777" w:rsidR="00357170" w:rsidRPr="00E45629" w:rsidRDefault="00357170" w:rsidP="00357170">
            <w:pPr>
              <w:pStyle w:val="TAC"/>
              <w:rPr>
                <w:ins w:id="23978" w:author="vivo (Yuan)" w:date="2020-10-21T09:44:00Z"/>
                <w:rStyle w:val="TALCar"/>
                <w:sz w:val="16"/>
                <w:szCs w:val="16"/>
                <w:lang w:val="en-US"/>
              </w:rPr>
            </w:pPr>
            <w:ins w:id="23979" w:author="vivo (Yuan)" w:date="2020-10-21T09:44:00Z">
              <w:r w:rsidRPr="00E45629">
                <w:rPr>
                  <w:rStyle w:val="TALCar"/>
                  <w:sz w:val="16"/>
                  <w:szCs w:val="16"/>
                  <w:lang w:val="en-US"/>
                </w:rPr>
                <w:t>not applied</w:t>
              </w:r>
            </w:ins>
          </w:p>
        </w:tc>
      </w:tr>
      <w:tr w:rsidR="00357170" w:rsidRPr="00790A20" w14:paraId="22FC5814" w14:textId="77777777" w:rsidTr="00357170">
        <w:trPr>
          <w:trHeight w:val="20"/>
          <w:jc w:val="center"/>
          <w:ins w:id="23980" w:author="vivo (Yuan)" w:date="2020-10-21T09:44:00Z"/>
        </w:trPr>
        <w:tc>
          <w:tcPr>
            <w:tcW w:w="1833" w:type="dxa"/>
            <w:shd w:val="clear" w:color="auto" w:fill="auto"/>
            <w:vAlign w:val="center"/>
          </w:tcPr>
          <w:p w14:paraId="24EAB04E" w14:textId="77777777" w:rsidR="00357170" w:rsidRPr="00790A20" w:rsidRDefault="00357170" w:rsidP="00357170">
            <w:pPr>
              <w:pStyle w:val="TAC"/>
              <w:rPr>
                <w:ins w:id="23981" w:author="vivo (Yuan)" w:date="2020-10-21T09:44:00Z"/>
                <w:rStyle w:val="TALCar"/>
                <w:sz w:val="16"/>
                <w:szCs w:val="16"/>
                <w:lang w:val="en-US"/>
              </w:rPr>
            </w:pPr>
            <w:ins w:id="23982" w:author="vivo (Yuan)" w:date="2020-10-21T09:44:00Z">
              <w:r w:rsidRPr="00790A20">
                <w:rPr>
                  <w:rStyle w:val="TALCar"/>
                  <w:sz w:val="16"/>
                  <w:szCs w:val="16"/>
                  <w:lang w:val="en-US"/>
                </w:rPr>
                <w:t>interference modelling (ideal muting, or other)</w:t>
              </w:r>
            </w:ins>
          </w:p>
        </w:tc>
        <w:tc>
          <w:tcPr>
            <w:tcW w:w="7653" w:type="dxa"/>
            <w:gridSpan w:val="9"/>
            <w:vAlign w:val="center"/>
          </w:tcPr>
          <w:p w14:paraId="5A7A5ADB" w14:textId="77777777" w:rsidR="00357170" w:rsidRPr="00E45629" w:rsidRDefault="00357170" w:rsidP="00357170">
            <w:pPr>
              <w:pStyle w:val="TAC"/>
              <w:rPr>
                <w:ins w:id="23983" w:author="vivo (Yuan)" w:date="2020-10-21T09:44:00Z"/>
                <w:rStyle w:val="TALCar"/>
                <w:sz w:val="16"/>
                <w:szCs w:val="16"/>
                <w:lang w:val="en-US"/>
              </w:rPr>
            </w:pPr>
            <w:ins w:id="23984" w:author="vivo (Yuan)" w:date="2020-10-21T09:44:00Z">
              <w:r w:rsidRPr="00E45629">
                <w:rPr>
                  <w:rStyle w:val="TALCar"/>
                  <w:sz w:val="16"/>
                  <w:szCs w:val="16"/>
                  <w:lang w:val="en-US"/>
                </w:rPr>
                <w:t>ideal muting</w:t>
              </w:r>
            </w:ins>
          </w:p>
        </w:tc>
      </w:tr>
      <w:tr w:rsidR="00357170" w:rsidRPr="00790A20" w14:paraId="06FA8033" w14:textId="77777777" w:rsidTr="00357170">
        <w:trPr>
          <w:trHeight w:val="20"/>
          <w:jc w:val="center"/>
          <w:ins w:id="23985" w:author="vivo (Yuan)" w:date="2020-10-21T09:44:00Z"/>
        </w:trPr>
        <w:tc>
          <w:tcPr>
            <w:tcW w:w="1833" w:type="dxa"/>
            <w:shd w:val="clear" w:color="auto" w:fill="auto"/>
            <w:vAlign w:val="center"/>
          </w:tcPr>
          <w:p w14:paraId="45CBCCE9" w14:textId="77777777" w:rsidR="00357170" w:rsidRPr="00790A20" w:rsidRDefault="00357170" w:rsidP="00357170">
            <w:pPr>
              <w:pStyle w:val="TAC"/>
              <w:rPr>
                <w:ins w:id="23986" w:author="vivo (Yuan)" w:date="2020-10-21T09:44:00Z"/>
                <w:rStyle w:val="TALCar"/>
                <w:sz w:val="16"/>
                <w:szCs w:val="16"/>
                <w:lang w:val="en-US"/>
              </w:rPr>
            </w:pPr>
            <w:ins w:id="23987" w:author="vivo (Yuan)" w:date="2020-10-21T09:44:00Z">
              <w:r w:rsidRPr="00790A20">
                <w:rPr>
                  <w:rStyle w:val="TALCar"/>
                  <w:sz w:val="16"/>
                  <w:szCs w:val="16"/>
                  <w:lang w:val="en-US"/>
                </w:rPr>
                <w:t>Description of Measurement Algorithm (e.g. super resolution, interference cancellation, ….)</w:t>
              </w:r>
            </w:ins>
          </w:p>
        </w:tc>
        <w:tc>
          <w:tcPr>
            <w:tcW w:w="7653" w:type="dxa"/>
            <w:gridSpan w:val="9"/>
            <w:vAlign w:val="center"/>
          </w:tcPr>
          <w:p w14:paraId="3680D1B9" w14:textId="77777777" w:rsidR="00357170" w:rsidRPr="00E45629" w:rsidRDefault="00357170" w:rsidP="00357170">
            <w:pPr>
              <w:pStyle w:val="TAC"/>
              <w:rPr>
                <w:ins w:id="23988" w:author="vivo (Yuan)" w:date="2020-10-21T09:44:00Z"/>
                <w:rStyle w:val="TALCar"/>
                <w:sz w:val="16"/>
                <w:szCs w:val="16"/>
                <w:lang w:val="en-US"/>
              </w:rPr>
            </w:pPr>
            <w:ins w:id="23989" w:author="vivo (Yuan)" w:date="2020-10-21T09:44:00Z">
              <w:r w:rsidRPr="00E45629">
                <w:rPr>
                  <w:rStyle w:val="TALCar"/>
                  <w:sz w:val="16"/>
                  <w:szCs w:val="16"/>
                  <w:lang w:val="en-US"/>
                </w:rPr>
                <w:t>super resolution</w:t>
              </w:r>
            </w:ins>
          </w:p>
        </w:tc>
      </w:tr>
      <w:tr w:rsidR="00357170" w:rsidRPr="00790A20" w14:paraId="052FC34C" w14:textId="77777777" w:rsidTr="00357170">
        <w:trPr>
          <w:trHeight w:val="20"/>
          <w:jc w:val="center"/>
          <w:ins w:id="23990" w:author="vivo (Yuan)" w:date="2020-10-21T09:44:00Z"/>
        </w:trPr>
        <w:tc>
          <w:tcPr>
            <w:tcW w:w="1833" w:type="dxa"/>
            <w:shd w:val="clear" w:color="auto" w:fill="auto"/>
            <w:vAlign w:val="center"/>
          </w:tcPr>
          <w:p w14:paraId="5314DDC6" w14:textId="77777777" w:rsidR="00357170" w:rsidRPr="00790A20" w:rsidRDefault="00357170" w:rsidP="00357170">
            <w:pPr>
              <w:pStyle w:val="TAC"/>
              <w:rPr>
                <w:ins w:id="23991" w:author="vivo (Yuan)" w:date="2020-10-21T09:44:00Z"/>
                <w:rStyle w:val="TALCar"/>
                <w:sz w:val="16"/>
                <w:szCs w:val="16"/>
                <w:lang w:val="en-US"/>
              </w:rPr>
            </w:pPr>
            <w:ins w:id="23992"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628CC613" w14:textId="77777777" w:rsidR="00357170" w:rsidRPr="00790A20" w:rsidRDefault="00357170" w:rsidP="00357170">
            <w:pPr>
              <w:pStyle w:val="TAC"/>
              <w:rPr>
                <w:ins w:id="23993" w:author="vivo (Yuan)" w:date="2020-10-21T09:44:00Z"/>
                <w:rStyle w:val="TALCar"/>
                <w:sz w:val="16"/>
                <w:szCs w:val="16"/>
                <w:lang w:val="en-US"/>
              </w:rPr>
            </w:pPr>
            <w:ins w:id="23994"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D97BC3D" w14:textId="77777777" w:rsidR="00357170" w:rsidRPr="00E45629" w:rsidRDefault="00357170" w:rsidP="00357170">
            <w:pPr>
              <w:pStyle w:val="TAC"/>
              <w:rPr>
                <w:ins w:id="23995" w:author="vivo (Yuan)" w:date="2020-10-21T09:44:00Z"/>
                <w:rStyle w:val="TALCar"/>
                <w:sz w:val="16"/>
                <w:szCs w:val="16"/>
                <w:lang w:val="en-US"/>
              </w:rPr>
            </w:pPr>
            <w:ins w:id="23996"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511D5B3B" w14:textId="77777777" w:rsidR="00357170" w:rsidRPr="00790A20" w:rsidRDefault="00357170" w:rsidP="00357170">
            <w:pPr>
              <w:pStyle w:val="TAC"/>
              <w:rPr>
                <w:ins w:id="23997" w:author="vivo (Yuan)" w:date="2020-10-21T09:44:00Z"/>
                <w:rStyle w:val="TALCar"/>
                <w:sz w:val="16"/>
                <w:szCs w:val="16"/>
                <w:lang w:val="en-US"/>
              </w:rPr>
            </w:pPr>
            <w:ins w:id="2399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6E41D5ED" w14:textId="77777777" w:rsidR="00357170" w:rsidRPr="00790A20" w:rsidRDefault="00357170" w:rsidP="00357170">
            <w:pPr>
              <w:pStyle w:val="TAC"/>
              <w:rPr>
                <w:ins w:id="23999" w:author="vivo (Yuan)" w:date="2020-10-21T09:44:00Z"/>
                <w:rStyle w:val="TALCar"/>
                <w:sz w:val="16"/>
                <w:szCs w:val="16"/>
                <w:lang w:val="en-US"/>
              </w:rPr>
            </w:pPr>
            <w:ins w:id="2400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1" w:type="dxa"/>
            <w:vAlign w:val="center"/>
          </w:tcPr>
          <w:p w14:paraId="6EB8C9B9" w14:textId="77777777" w:rsidR="00357170" w:rsidRPr="00E45629" w:rsidRDefault="00357170" w:rsidP="00357170">
            <w:pPr>
              <w:pStyle w:val="TAC"/>
              <w:rPr>
                <w:ins w:id="24001" w:author="vivo (Yuan)" w:date="2020-10-21T09:44:00Z"/>
                <w:rStyle w:val="TALCar"/>
                <w:sz w:val="16"/>
                <w:szCs w:val="16"/>
                <w:lang w:val="en-US"/>
              </w:rPr>
            </w:pPr>
            <w:ins w:id="24002"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421FBC50" w14:textId="77777777" w:rsidR="00357170" w:rsidRPr="00E45629" w:rsidRDefault="00357170" w:rsidP="00357170">
            <w:pPr>
              <w:pStyle w:val="TAC"/>
              <w:rPr>
                <w:ins w:id="24003" w:author="vivo (Yuan)" w:date="2020-10-21T09:44:00Z"/>
                <w:rStyle w:val="TALCar"/>
                <w:sz w:val="16"/>
                <w:szCs w:val="16"/>
                <w:lang w:val="en-US"/>
              </w:rPr>
            </w:pPr>
            <w:ins w:id="24004"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6881783" w14:textId="77777777" w:rsidR="00357170" w:rsidRDefault="00357170" w:rsidP="00357170">
            <w:pPr>
              <w:pStyle w:val="TAC"/>
              <w:rPr>
                <w:ins w:id="24005" w:author="vivo (Yuan)" w:date="2020-10-21T09:44:00Z"/>
                <w:rStyle w:val="TALCar"/>
                <w:sz w:val="16"/>
                <w:szCs w:val="16"/>
                <w:lang w:val="en-US"/>
              </w:rPr>
            </w:pPr>
            <w:ins w:id="24006"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FADD3F" w14:textId="77777777" w:rsidR="00357170" w:rsidRDefault="00357170" w:rsidP="00357170">
            <w:pPr>
              <w:pStyle w:val="TAC"/>
              <w:rPr>
                <w:ins w:id="24007" w:author="vivo (Yuan)" w:date="2020-10-21T09:44:00Z"/>
                <w:rStyle w:val="TALCar"/>
                <w:sz w:val="16"/>
                <w:szCs w:val="16"/>
                <w:lang w:val="en-US"/>
              </w:rPr>
            </w:pPr>
            <w:ins w:id="24008"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c>
          <w:tcPr>
            <w:tcW w:w="850" w:type="dxa"/>
            <w:vAlign w:val="center"/>
          </w:tcPr>
          <w:p w14:paraId="5C069FDD" w14:textId="77777777" w:rsidR="00357170" w:rsidRDefault="00357170" w:rsidP="00357170">
            <w:pPr>
              <w:pStyle w:val="TAC"/>
              <w:rPr>
                <w:ins w:id="24009" w:author="vivo (Yuan)" w:date="2020-10-21T09:44:00Z"/>
                <w:rStyle w:val="TALCar"/>
                <w:sz w:val="16"/>
                <w:szCs w:val="16"/>
                <w:lang w:val="en-US"/>
              </w:rPr>
            </w:pPr>
            <w:ins w:id="24010" w:author="vivo (Yuan)" w:date="2020-10-21T09:44:00Z">
              <w:r>
                <w:rPr>
                  <w:rStyle w:val="TALCar"/>
                  <w:sz w:val="16"/>
                  <w:szCs w:val="16"/>
                  <w:lang w:val="en-US"/>
                </w:rPr>
                <w:t>DL-TDOA</w:t>
              </w:r>
              <w:r w:rsidRPr="00E45629">
                <w:rPr>
                  <w:rStyle w:val="TALCar"/>
                  <w:sz w:val="16"/>
                  <w:szCs w:val="16"/>
                  <w:lang w:val="en-US"/>
                </w:rPr>
                <w:t xml:space="preserve"> taylor series</w:t>
              </w:r>
              <w:r>
                <w:rPr>
                  <w:rStyle w:val="TALCar"/>
                  <w:sz w:val="16"/>
                  <w:szCs w:val="16"/>
                  <w:lang w:val="en-US"/>
                </w:rPr>
                <w:t xml:space="preserve"> first/median peak</w:t>
              </w:r>
            </w:ins>
          </w:p>
        </w:tc>
      </w:tr>
      <w:tr w:rsidR="00357170" w:rsidRPr="00790A20" w14:paraId="35291E8F" w14:textId="77777777" w:rsidTr="00357170">
        <w:trPr>
          <w:trHeight w:val="20"/>
          <w:jc w:val="center"/>
          <w:ins w:id="24011" w:author="vivo (Yuan)" w:date="2020-10-21T09:44:00Z"/>
        </w:trPr>
        <w:tc>
          <w:tcPr>
            <w:tcW w:w="1833" w:type="dxa"/>
            <w:shd w:val="clear" w:color="auto" w:fill="auto"/>
            <w:vAlign w:val="center"/>
          </w:tcPr>
          <w:p w14:paraId="1463DE34" w14:textId="77777777" w:rsidR="00357170" w:rsidRPr="00790A20" w:rsidRDefault="00357170" w:rsidP="00357170">
            <w:pPr>
              <w:pStyle w:val="TAC"/>
              <w:rPr>
                <w:ins w:id="24012" w:author="vivo (Yuan)" w:date="2020-10-21T09:44:00Z"/>
                <w:rStyle w:val="TALCar"/>
                <w:sz w:val="16"/>
                <w:szCs w:val="16"/>
                <w:lang w:val="en-US"/>
              </w:rPr>
            </w:pPr>
            <w:ins w:id="24013" w:author="vivo (Yuan)" w:date="2020-10-21T09:44:00Z">
              <w:r w:rsidRPr="00790A20">
                <w:rPr>
                  <w:rStyle w:val="TALCar"/>
                  <w:sz w:val="16"/>
                  <w:szCs w:val="16"/>
                  <w:lang w:val="en-US"/>
                </w:rPr>
                <w:t>Network synchronization assumptions</w:t>
              </w:r>
            </w:ins>
          </w:p>
        </w:tc>
        <w:tc>
          <w:tcPr>
            <w:tcW w:w="851" w:type="dxa"/>
            <w:vAlign w:val="center"/>
          </w:tcPr>
          <w:p w14:paraId="56502F14" w14:textId="77777777" w:rsidR="00357170" w:rsidRPr="00790A20" w:rsidRDefault="00357170" w:rsidP="00357170">
            <w:pPr>
              <w:pStyle w:val="TAC"/>
              <w:rPr>
                <w:ins w:id="24014" w:author="vivo (Yuan)" w:date="2020-10-21T09:44:00Z"/>
                <w:rStyle w:val="TALCar"/>
                <w:sz w:val="16"/>
                <w:szCs w:val="16"/>
                <w:lang w:val="en-US"/>
              </w:rPr>
            </w:pPr>
            <w:ins w:id="24015" w:author="vivo (Yuan)" w:date="2020-10-21T09:44:00Z">
              <w:r w:rsidRPr="00E45629">
                <w:rPr>
                  <w:rStyle w:val="TALCar"/>
                  <w:sz w:val="16"/>
                  <w:szCs w:val="16"/>
                  <w:lang w:val="en-US"/>
                </w:rPr>
                <w:t>Perfect sync</w:t>
              </w:r>
            </w:ins>
          </w:p>
        </w:tc>
        <w:tc>
          <w:tcPr>
            <w:tcW w:w="850" w:type="dxa"/>
            <w:vAlign w:val="center"/>
          </w:tcPr>
          <w:p w14:paraId="5D2B0953" w14:textId="77777777" w:rsidR="00357170" w:rsidRPr="00E45629" w:rsidRDefault="00357170" w:rsidP="00357170">
            <w:pPr>
              <w:pStyle w:val="TAC"/>
              <w:rPr>
                <w:ins w:id="24016" w:author="vivo (Yuan)" w:date="2020-10-21T09:44:00Z"/>
                <w:rStyle w:val="TALCar"/>
                <w:sz w:val="16"/>
                <w:szCs w:val="16"/>
                <w:lang w:val="en-US"/>
              </w:rPr>
            </w:pPr>
            <w:ins w:id="24017" w:author="vivo (Yuan)" w:date="2020-10-21T09:44:00Z">
              <w:r w:rsidRPr="00E45629">
                <w:rPr>
                  <w:rStyle w:val="TALCar"/>
                  <w:sz w:val="16"/>
                  <w:szCs w:val="16"/>
                  <w:lang w:val="en-US"/>
                </w:rPr>
                <w:t>Perfect sync</w:t>
              </w:r>
            </w:ins>
          </w:p>
        </w:tc>
        <w:tc>
          <w:tcPr>
            <w:tcW w:w="851" w:type="dxa"/>
            <w:vAlign w:val="center"/>
          </w:tcPr>
          <w:p w14:paraId="5711A70B" w14:textId="77777777" w:rsidR="00357170" w:rsidRPr="00790A20" w:rsidRDefault="00357170" w:rsidP="00357170">
            <w:pPr>
              <w:pStyle w:val="TAC"/>
              <w:rPr>
                <w:ins w:id="24018" w:author="vivo (Yuan)" w:date="2020-10-21T09:44:00Z"/>
                <w:rStyle w:val="TALCar"/>
                <w:sz w:val="16"/>
                <w:szCs w:val="16"/>
                <w:lang w:val="en-US"/>
              </w:rPr>
            </w:pPr>
            <w:ins w:id="24019" w:author="vivo (Yuan)" w:date="2020-10-21T09:44:00Z">
              <w:r w:rsidRPr="00E45629">
                <w:rPr>
                  <w:rStyle w:val="TALCar"/>
                  <w:sz w:val="16"/>
                  <w:szCs w:val="16"/>
                  <w:lang w:val="en-US"/>
                </w:rPr>
                <w:t>Perfect sync</w:t>
              </w:r>
            </w:ins>
          </w:p>
        </w:tc>
        <w:tc>
          <w:tcPr>
            <w:tcW w:w="850" w:type="dxa"/>
            <w:vAlign w:val="center"/>
          </w:tcPr>
          <w:p w14:paraId="5B422E6E" w14:textId="77777777" w:rsidR="00357170" w:rsidRPr="00790A20" w:rsidRDefault="00357170" w:rsidP="00357170">
            <w:pPr>
              <w:pStyle w:val="TAC"/>
              <w:rPr>
                <w:ins w:id="24020" w:author="vivo (Yuan)" w:date="2020-10-21T09:44:00Z"/>
                <w:rStyle w:val="TALCar"/>
                <w:sz w:val="16"/>
                <w:szCs w:val="16"/>
                <w:lang w:val="en-US"/>
              </w:rPr>
            </w:pPr>
            <w:ins w:id="24021" w:author="vivo (Yuan)" w:date="2020-10-21T09:44:00Z">
              <w:r w:rsidRPr="00E45629">
                <w:rPr>
                  <w:rStyle w:val="TALCar"/>
                  <w:sz w:val="16"/>
                  <w:szCs w:val="16"/>
                  <w:lang w:val="en-US"/>
                </w:rPr>
                <w:t>Perfect sync</w:t>
              </w:r>
            </w:ins>
          </w:p>
        </w:tc>
        <w:tc>
          <w:tcPr>
            <w:tcW w:w="851" w:type="dxa"/>
            <w:vAlign w:val="center"/>
          </w:tcPr>
          <w:p w14:paraId="14FC1F36" w14:textId="77777777" w:rsidR="00357170" w:rsidRPr="00E45629" w:rsidRDefault="00357170" w:rsidP="00357170">
            <w:pPr>
              <w:pStyle w:val="TAC"/>
              <w:rPr>
                <w:ins w:id="24022" w:author="vivo (Yuan)" w:date="2020-10-21T09:44:00Z"/>
                <w:rStyle w:val="TALCar"/>
                <w:sz w:val="16"/>
                <w:szCs w:val="16"/>
                <w:lang w:val="en-US"/>
              </w:rPr>
            </w:pPr>
            <w:ins w:id="24023" w:author="vivo (Yuan)" w:date="2020-10-21T09:44:00Z">
              <w:r w:rsidRPr="00E45629">
                <w:rPr>
                  <w:rStyle w:val="TALCar"/>
                  <w:sz w:val="16"/>
                  <w:szCs w:val="16"/>
                  <w:lang w:val="en-US"/>
                </w:rPr>
                <w:t>Perfect sync</w:t>
              </w:r>
            </w:ins>
          </w:p>
        </w:tc>
        <w:tc>
          <w:tcPr>
            <w:tcW w:w="850" w:type="dxa"/>
            <w:vAlign w:val="center"/>
          </w:tcPr>
          <w:p w14:paraId="274607A7" w14:textId="77777777" w:rsidR="00357170" w:rsidRPr="00E45629" w:rsidRDefault="00357170" w:rsidP="00357170">
            <w:pPr>
              <w:pStyle w:val="TAC"/>
              <w:rPr>
                <w:ins w:id="24024" w:author="vivo (Yuan)" w:date="2020-10-21T09:44:00Z"/>
                <w:rStyle w:val="TALCar"/>
                <w:sz w:val="16"/>
                <w:szCs w:val="16"/>
                <w:lang w:val="en-US"/>
              </w:rPr>
            </w:pPr>
            <w:ins w:id="24025" w:author="vivo (Yuan)" w:date="2020-10-21T09:44:00Z">
              <w:r w:rsidRPr="00E45629">
                <w:rPr>
                  <w:rStyle w:val="TALCar"/>
                  <w:sz w:val="16"/>
                  <w:szCs w:val="16"/>
                  <w:lang w:val="en-US"/>
                </w:rPr>
                <w:t>Perfect sync</w:t>
              </w:r>
            </w:ins>
          </w:p>
        </w:tc>
        <w:tc>
          <w:tcPr>
            <w:tcW w:w="850" w:type="dxa"/>
            <w:vAlign w:val="center"/>
          </w:tcPr>
          <w:p w14:paraId="44A04B83" w14:textId="77777777" w:rsidR="00357170" w:rsidRPr="00E45629" w:rsidRDefault="00357170" w:rsidP="00357170">
            <w:pPr>
              <w:pStyle w:val="TAC"/>
              <w:rPr>
                <w:ins w:id="24026" w:author="vivo (Yuan)" w:date="2020-10-21T09:44:00Z"/>
                <w:rStyle w:val="TALCar"/>
                <w:sz w:val="16"/>
                <w:szCs w:val="16"/>
                <w:lang w:val="en-US"/>
              </w:rPr>
            </w:pPr>
            <w:ins w:id="24027" w:author="vivo (Yuan)" w:date="2020-10-21T09:44:00Z">
              <w:r w:rsidRPr="00E45629">
                <w:rPr>
                  <w:rStyle w:val="TALCar"/>
                  <w:sz w:val="16"/>
                  <w:szCs w:val="16"/>
                  <w:lang w:val="en-US"/>
                </w:rPr>
                <w:t>Perfect sync</w:t>
              </w:r>
            </w:ins>
          </w:p>
        </w:tc>
        <w:tc>
          <w:tcPr>
            <w:tcW w:w="850" w:type="dxa"/>
            <w:vAlign w:val="center"/>
          </w:tcPr>
          <w:p w14:paraId="547DC31F" w14:textId="77777777" w:rsidR="00357170" w:rsidRPr="00E45629" w:rsidRDefault="00357170" w:rsidP="00357170">
            <w:pPr>
              <w:pStyle w:val="TAC"/>
              <w:rPr>
                <w:ins w:id="24028" w:author="vivo (Yuan)" w:date="2020-10-21T09:44:00Z"/>
                <w:rStyle w:val="TALCar"/>
                <w:sz w:val="16"/>
                <w:szCs w:val="16"/>
                <w:lang w:val="en-US"/>
              </w:rPr>
            </w:pPr>
            <w:ins w:id="24029" w:author="vivo (Yuan)" w:date="2020-10-21T09:44:00Z">
              <w:r w:rsidRPr="00E45629">
                <w:rPr>
                  <w:rStyle w:val="TALCar"/>
                  <w:sz w:val="16"/>
                  <w:szCs w:val="16"/>
                  <w:lang w:val="en-US"/>
                </w:rPr>
                <w:t>Perfect sync</w:t>
              </w:r>
            </w:ins>
          </w:p>
        </w:tc>
        <w:tc>
          <w:tcPr>
            <w:tcW w:w="850" w:type="dxa"/>
            <w:vAlign w:val="center"/>
          </w:tcPr>
          <w:p w14:paraId="77B350A1" w14:textId="77777777" w:rsidR="00357170" w:rsidRPr="00E45629" w:rsidRDefault="00357170" w:rsidP="00357170">
            <w:pPr>
              <w:pStyle w:val="TAC"/>
              <w:rPr>
                <w:ins w:id="24030" w:author="vivo (Yuan)" w:date="2020-10-21T09:44:00Z"/>
                <w:rStyle w:val="TALCar"/>
                <w:sz w:val="16"/>
                <w:szCs w:val="16"/>
                <w:lang w:val="en-US"/>
              </w:rPr>
            </w:pPr>
            <w:ins w:id="24031" w:author="vivo (Yuan)" w:date="2020-10-21T09:44:00Z">
              <w:r w:rsidRPr="00E45629">
                <w:rPr>
                  <w:rStyle w:val="TALCar"/>
                  <w:sz w:val="16"/>
                  <w:szCs w:val="16"/>
                  <w:lang w:val="en-US"/>
                </w:rPr>
                <w:t>Perfect sync</w:t>
              </w:r>
            </w:ins>
          </w:p>
        </w:tc>
      </w:tr>
      <w:tr w:rsidR="00357170" w:rsidRPr="00790A20" w14:paraId="68D2EA28" w14:textId="77777777" w:rsidTr="00357170">
        <w:trPr>
          <w:trHeight w:val="20"/>
          <w:jc w:val="center"/>
          <w:ins w:id="24032" w:author="vivo (Yuan)" w:date="2020-10-21T09:44:00Z"/>
        </w:trPr>
        <w:tc>
          <w:tcPr>
            <w:tcW w:w="1833" w:type="dxa"/>
            <w:shd w:val="clear" w:color="auto" w:fill="auto"/>
            <w:vAlign w:val="center"/>
          </w:tcPr>
          <w:p w14:paraId="05862759" w14:textId="77777777" w:rsidR="00357170" w:rsidRPr="00457D60" w:rsidRDefault="00357170" w:rsidP="00357170">
            <w:pPr>
              <w:pStyle w:val="TAC"/>
              <w:rPr>
                <w:ins w:id="24033" w:author="vivo (Yuan)" w:date="2020-10-21T09:44:00Z"/>
                <w:rStyle w:val="TALCar"/>
                <w:sz w:val="16"/>
                <w:szCs w:val="16"/>
                <w:lang w:val="en-US"/>
              </w:rPr>
            </w:pPr>
            <w:ins w:id="24034"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06A03B2E" w14:textId="77777777" w:rsidR="00357170" w:rsidRPr="00790A20" w:rsidRDefault="00357170" w:rsidP="00357170">
            <w:pPr>
              <w:pStyle w:val="TAC"/>
              <w:rPr>
                <w:ins w:id="24035" w:author="vivo (Yuan)" w:date="2020-10-21T09:44:00Z"/>
                <w:rStyle w:val="TALCar"/>
                <w:sz w:val="16"/>
                <w:szCs w:val="16"/>
                <w:lang w:val="en-US"/>
              </w:rPr>
            </w:pPr>
            <w:ins w:id="24036" w:author="vivo (Yuan)" w:date="2020-10-21T09:44:00Z">
              <w:r>
                <w:rPr>
                  <w:rFonts w:eastAsia="DengXian"/>
                  <w:sz w:val="16"/>
                  <w:szCs w:val="16"/>
                </w:rPr>
                <w:t>BS timing error 0.5ns, UE timing error 0.5ns</w:t>
              </w:r>
            </w:ins>
          </w:p>
        </w:tc>
        <w:tc>
          <w:tcPr>
            <w:tcW w:w="850" w:type="dxa"/>
            <w:vAlign w:val="center"/>
          </w:tcPr>
          <w:p w14:paraId="4C0B0FE1" w14:textId="77777777" w:rsidR="00357170" w:rsidRPr="00E45629" w:rsidRDefault="00357170" w:rsidP="00357170">
            <w:pPr>
              <w:pStyle w:val="TAC"/>
              <w:rPr>
                <w:ins w:id="24037" w:author="vivo (Yuan)" w:date="2020-10-21T09:44:00Z"/>
                <w:rStyle w:val="TALCar"/>
                <w:sz w:val="16"/>
                <w:szCs w:val="16"/>
                <w:lang w:val="en-US"/>
              </w:rPr>
            </w:pPr>
            <w:ins w:id="24038" w:author="vivo (Yuan)" w:date="2020-10-21T09:44:00Z">
              <w:r>
                <w:rPr>
                  <w:rFonts w:eastAsia="DengXian"/>
                  <w:sz w:val="16"/>
                  <w:szCs w:val="16"/>
                </w:rPr>
                <w:t>BS timing error 0.5ns, UE timing error 1ns</w:t>
              </w:r>
            </w:ins>
          </w:p>
        </w:tc>
        <w:tc>
          <w:tcPr>
            <w:tcW w:w="851" w:type="dxa"/>
            <w:vAlign w:val="center"/>
          </w:tcPr>
          <w:p w14:paraId="5F6CFF1B" w14:textId="77777777" w:rsidR="00357170" w:rsidRPr="00790A20" w:rsidRDefault="00357170" w:rsidP="00357170">
            <w:pPr>
              <w:pStyle w:val="TAC"/>
              <w:rPr>
                <w:ins w:id="24039" w:author="vivo (Yuan)" w:date="2020-10-21T09:44:00Z"/>
                <w:rStyle w:val="TALCar"/>
                <w:sz w:val="16"/>
                <w:szCs w:val="16"/>
                <w:lang w:val="en-US"/>
              </w:rPr>
            </w:pPr>
            <w:ins w:id="24040" w:author="vivo (Yuan)" w:date="2020-10-21T09:44:00Z">
              <w:r>
                <w:rPr>
                  <w:rFonts w:eastAsia="DengXian"/>
                  <w:sz w:val="16"/>
                  <w:szCs w:val="16"/>
                </w:rPr>
                <w:t>BS timing error 0.5ns, UE timing error 2ns</w:t>
              </w:r>
            </w:ins>
          </w:p>
        </w:tc>
        <w:tc>
          <w:tcPr>
            <w:tcW w:w="850" w:type="dxa"/>
            <w:vAlign w:val="center"/>
          </w:tcPr>
          <w:p w14:paraId="73839CE0" w14:textId="77777777" w:rsidR="00357170" w:rsidRPr="00790A20" w:rsidRDefault="00357170" w:rsidP="00357170">
            <w:pPr>
              <w:pStyle w:val="TAC"/>
              <w:rPr>
                <w:ins w:id="24041" w:author="vivo (Yuan)" w:date="2020-10-21T09:44:00Z"/>
                <w:rStyle w:val="TALCar"/>
                <w:sz w:val="16"/>
                <w:szCs w:val="16"/>
                <w:lang w:val="en-US"/>
              </w:rPr>
            </w:pPr>
            <w:ins w:id="24042" w:author="vivo (Yuan)" w:date="2020-10-21T09:44:00Z">
              <w:r>
                <w:rPr>
                  <w:rFonts w:eastAsia="DengXian"/>
                  <w:sz w:val="16"/>
                  <w:szCs w:val="16"/>
                </w:rPr>
                <w:t>BS timing error 0.5ns, UE timing error 3ns</w:t>
              </w:r>
            </w:ins>
          </w:p>
        </w:tc>
        <w:tc>
          <w:tcPr>
            <w:tcW w:w="851" w:type="dxa"/>
            <w:vAlign w:val="center"/>
          </w:tcPr>
          <w:p w14:paraId="1B263710" w14:textId="77777777" w:rsidR="00357170" w:rsidRPr="00E45629" w:rsidRDefault="00357170" w:rsidP="00357170">
            <w:pPr>
              <w:pStyle w:val="TAC"/>
              <w:rPr>
                <w:ins w:id="24043" w:author="vivo (Yuan)" w:date="2020-10-21T09:44:00Z"/>
                <w:rStyle w:val="TALCar"/>
                <w:sz w:val="16"/>
                <w:szCs w:val="16"/>
                <w:lang w:val="en-US"/>
              </w:rPr>
            </w:pPr>
            <w:ins w:id="24044" w:author="vivo (Yuan)" w:date="2020-10-21T09:44:00Z">
              <w:r>
                <w:rPr>
                  <w:rFonts w:eastAsia="DengXian"/>
                  <w:sz w:val="16"/>
                  <w:szCs w:val="16"/>
                </w:rPr>
                <w:t>BS timing error 0.5ns, UE timing error 5ns</w:t>
              </w:r>
            </w:ins>
          </w:p>
        </w:tc>
        <w:tc>
          <w:tcPr>
            <w:tcW w:w="850" w:type="dxa"/>
            <w:vAlign w:val="center"/>
          </w:tcPr>
          <w:p w14:paraId="241B13B1" w14:textId="77777777" w:rsidR="00357170" w:rsidRPr="00E45629" w:rsidRDefault="00357170" w:rsidP="00357170">
            <w:pPr>
              <w:pStyle w:val="TAC"/>
              <w:rPr>
                <w:ins w:id="24045" w:author="vivo (Yuan)" w:date="2020-10-21T09:44:00Z"/>
                <w:rStyle w:val="TALCar"/>
                <w:sz w:val="16"/>
                <w:szCs w:val="16"/>
                <w:lang w:val="en-US"/>
              </w:rPr>
            </w:pPr>
            <w:ins w:id="24046" w:author="vivo (Yuan)" w:date="2020-10-21T09:44:00Z">
              <w:r>
                <w:rPr>
                  <w:rFonts w:eastAsia="DengXian"/>
                  <w:sz w:val="16"/>
                  <w:szCs w:val="16"/>
                </w:rPr>
                <w:t>BS timing error 1ns, UE timing error 0.5ns</w:t>
              </w:r>
            </w:ins>
          </w:p>
        </w:tc>
        <w:tc>
          <w:tcPr>
            <w:tcW w:w="850" w:type="dxa"/>
            <w:vAlign w:val="center"/>
          </w:tcPr>
          <w:p w14:paraId="3DCF2D97" w14:textId="77777777" w:rsidR="00357170" w:rsidRPr="00E45629" w:rsidRDefault="00357170" w:rsidP="00357170">
            <w:pPr>
              <w:pStyle w:val="TAC"/>
              <w:rPr>
                <w:ins w:id="24047" w:author="vivo (Yuan)" w:date="2020-10-21T09:44:00Z"/>
                <w:rStyle w:val="TALCar"/>
                <w:sz w:val="16"/>
                <w:szCs w:val="16"/>
                <w:lang w:val="en-US"/>
              </w:rPr>
            </w:pPr>
            <w:ins w:id="24048" w:author="vivo (Yuan)" w:date="2020-10-21T09:44:00Z">
              <w:r>
                <w:rPr>
                  <w:rFonts w:eastAsia="DengXian"/>
                  <w:sz w:val="16"/>
                  <w:szCs w:val="16"/>
                </w:rPr>
                <w:t>BS timing error 2ns, UE timing error 0.5ns</w:t>
              </w:r>
            </w:ins>
          </w:p>
        </w:tc>
        <w:tc>
          <w:tcPr>
            <w:tcW w:w="850" w:type="dxa"/>
            <w:vAlign w:val="center"/>
          </w:tcPr>
          <w:p w14:paraId="5014CDD9" w14:textId="77777777" w:rsidR="00357170" w:rsidRPr="00E45629" w:rsidRDefault="00357170" w:rsidP="00357170">
            <w:pPr>
              <w:pStyle w:val="TAC"/>
              <w:rPr>
                <w:ins w:id="24049" w:author="vivo (Yuan)" w:date="2020-10-21T09:44:00Z"/>
                <w:rStyle w:val="TALCar"/>
                <w:sz w:val="16"/>
                <w:szCs w:val="16"/>
                <w:lang w:val="en-US"/>
              </w:rPr>
            </w:pPr>
            <w:ins w:id="24050" w:author="vivo (Yuan)" w:date="2020-10-21T09:44:00Z">
              <w:r>
                <w:rPr>
                  <w:rFonts w:eastAsia="DengXian"/>
                  <w:sz w:val="16"/>
                  <w:szCs w:val="16"/>
                </w:rPr>
                <w:t>BS timing error 3ns, UE timing error 0.5ns</w:t>
              </w:r>
            </w:ins>
          </w:p>
        </w:tc>
        <w:tc>
          <w:tcPr>
            <w:tcW w:w="850" w:type="dxa"/>
            <w:vAlign w:val="center"/>
          </w:tcPr>
          <w:p w14:paraId="4929EF6C" w14:textId="77777777" w:rsidR="00357170" w:rsidRPr="00E45629" w:rsidRDefault="00357170" w:rsidP="00357170">
            <w:pPr>
              <w:pStyle w:val="TAC"/>
              <w:rPr>
                <w:ins w:id="24051" w:author="vivo (Yuan)" w:date="2020-10-21T09:44:00Z"/>
                <w:rStyle w:val="TALCar"/>
                <w:sz w:val="16"/>
                <w:szCs w:val="16"/>
                <w:lang w:val="en-US"/>
              </w:rPr>
            </w:pPr>
            <w:ins w:id="24052" w:author="vivo (Yuan)" w:date="2020-10-21T09:44:00Z">
              <w:r>
                <w:rPr>
                  <w:rFonts w:eastAsia="DengXian"/>
                  <w:sz w:val="16"/>
                  <w:szCs w:val="16"/>
                </w:rPr>
                <w:t>BS timing error 5ns, UE timing error 0.5ns</w:t>
              </w:r>
            </w:ins>
          </w:p>
        </w:tc>
      </w:tr>
      <w:tr w:rsidR="00357170" w:rsidRPr="00790A20" w14:paraId="51EE462A" w14:textId="77777777" w:rsidTr="00357170">
        <w:trPr>
          <w:trHeight w:val="20"/>
          <w:jc w:val="center"/>
          <w:ins w:id="24053" w:author="vivo (Yuan)" w:date="2020-10-21T09:44:00Z"/>
        </w:trPr>
        <w:tc>
          <w:tcPr>
            <w:tcW w:w="1833" w:type="dxa"/>
            <w:shd w:val="clear" w:color="auto" w:fill="auto"/>
            <w:vAlign w:val="center"/>
          </w:tcPr>
          <w:p w14:paraId="7E6DFE42" w14:textId="77777777" w:rsidR="00357170" w:rsidRPr="00790A20" w:rsidRDefault="00357170" w:rsidP="00357170">
            <w:pPr>
              <w:pStyle w:val="TAC"/>
              <w:rPr>
                <w:ins w:id="24054" w:author="vivo (Yuan)" w:date="2020-10-21T09:44:00Z"/>
                <w:rStyle w:val="TALCar"/>
                <w:sz w:val="16"/>
                <w:szCs w:val="16"/>
                <w:lang w:val="en-US"/>
              </w:rPr>
            </w:pPr>
            <w:ins w:id="24055" w:author="vivo (Yuan)" w:date="2020-10-21T09:44:00Z">
              <w:r w:rsidRPr="00790A20">
                <w:rPr>
                  <w:rStyle w:val="TALCar"/>
                  <w:sz w:val="16"/>
                  <w:szCs w:val="16"/>
                  <w:lang w:val="en-US"/>
                </w:rPr>
                <w:t>Beam-related assumption (beam sweeping / alignment assumptions at the tx and rx sides)</w:t>
              </w:r>
            </w:ins>
          </w:p>
        </w:tc>
        <w:tc>
          <w:tcPr>
            <w:tcW w:w="7653" w:type="dxa"/>
            <w:gridSpan w:val="9"/>
            <w:vAlign w:val="center"/>
          </w:tcPr>
          <w:p w14:paraId="5CC0223C" w14:textId="77777777" w:rsidR="00357170" w:rsidRPr="00E45629" w:rsidRDefault="00357170" w:rsidP="00357170">
            <w:pPr>
              <w:pStyle w:val="TAC"/>
              <w:rPr>
                <w:ins w:id="24056" w:author="vivo (Yuan)" w:date="2020-10-21T09:44:00Z"/>
                <w:rStyle w:val="TALCar"/>
                <w:sz w:val="16"/>
                <w:szCs w:val="16"/>
                <w:lang w:val="en-US"/>
              </w:rPr>
            </w:pPr>
            <w:ins w:id="24057" w:author="vivo (Yuan)" w:date="2020-10-21T09:44:00Z">
              <w:r w:rsidRPr="00E45629">
                <w:rPr>
                  <w:rStyle w:val="TALCar"/>
                  <w:sz w:val="16"/>
                  <w:szCs w:val="16"/>
                  <w:lang w:val="en-US"/>
                </w:rPr>
                <w:t>alignment assumptions at the tx and rx sides</w:t>
              </w:r>
            </w:ins>
          </w:p>
        </w:tc>
      </w:tr>
      <w:tr w:rsidR="00357170" w:rsidRPr="00790A20" w14:paraId="1BA26358" w14:textId="77777777" w:rsidTr="00357170">
        <w:trPr>
          <w:trHeight w:val="20"/>
          <w:jc w:val="center"/>
          <w:ins w:id="24058" w:author="vivo (Yuan)" w:date="2020-10-21T09:44:00Z"/>
        </w:trPr>
        <w:tc>
          <w:tcPr>
            <w:tcW w:w="1833" w:type="dxa"/>
            <w:shd w:val="clear" w:color="auto" w:fill="auto"/>
            <w:vAlign w:val="center"/>
          </w:tcPr>
          <w:p w14:paraId="3D06A874" w14:textId="77777777" w:rsidR="00357170" w:rsidRPr="00790A20" w:rsidRDefault="00357170" w:rsidP="00357170">
            <w:pPr>
              <w:pStyle w:val="TAC"/>
              <w:rPr>
                <w:ins w:id="24059" w:author="vivo (Yuan)" w:date="2020-10-21T09:44:00Z"/>
                <w:rStyle w:val="TALCar"/>
                <w:sz w:val="16"/>
                <w:szCs w:val="16"/>
                <w:lang w:val="en-US"/>
              </w:rPr>
            </w:pPr>
            <w:ins w:id="24060" w:author="vivo (Yuan)" w:date="2020-10-21T09:44:00Z">
              <w:r w:rsidRPr="00790A20">
                <w:rPr>
                  <w:rStyle w:val="TALCar"/>
                  <w:sz w:val="16"/>
                  <w:szCs w:val="16"/>
                  <w:lang w:val="en-US"/>
                </w:rPr>
                <w:t>Precoding assumptions (codebook, nrof antenna elements used, etc)</w:t>
              </w:r>
            </w:ins>
          </w:p>
        </w:tc>
        <w:tc>
          <w:tcPr>
            <w:tcW w:w="7653" w:type="dxa"/>
            <w:gridSpan w:val="9"/>
            <w:vAlign w:val="center"/>
          </w:tcPr>
          <w:p w14:paraId="437932E5" w14:textId="77777777" w:rsidR="00357170" w:rsidRDefault="00357170" w:rsidP="00357170">
            <w:pPr>
              <w:pStyle w:val="TAC"/>
              <w:rPr>
                <w:ins w:id="24061" w:author="vivo (Yuan)" w:date="2020-10-21T09:44:00Z"/>
                <w:rStyle w:val="TALCar"/>
                <w:sz w:val="16"/>
                <w:szCs w:val="16"/>
                <w:lang w:val="en-US"/>
              </w:rPr>
            </w:pPr>
            <w:ins w:id="24062"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2DEC7281" w14:textId="77777777" w:rsidTr="00357170">
        <w:trPr>
          <w:trHeight w:val="20"/>
          <w:jc w:val="center"/>
          <w:ins w:id="24063" w:author="vivo (Yuan)" w:date="2020-10-21T09:44:00Z"/>
        </w:trPr>
        <w:tc>
          <w:tcPr>
            <w:tcW w:w="1833" w:type="dxa"/>
            <w:shd w:val="clear" w:color="auto" w:fill="auto"/>
            <w:vAlign w:val="center"/>
          </w:tcPr>
          <w:p w14:paraId="3FC9ECE1" w14:textId="77777777" w:rsidR="00357170" w:rsidRPr="00790A20" w:rsidRDefault="00357170" w:rsidP="00357170">
            <w:pPr>
              <w:pStyle w:val="TAC"/>
              <w:rPr>
                <w:ins w:id="24064" w:author="vivo (Yuan)" w:date="2020-10-21T09:44:00Z"/>
                <w:rStyle w:val="TALCar"/>
                <w:sz w:val="16"/>
                <w:szCs w:val="16"/>
                <w:lang w:val="en-US"/>
              </w:rPr>
            </w:pPr>
            <w:ins w:id="24065" w:author="vivo (Yuan)" w:date="2020-10-21T09:44:00Z">
              <w:r w:rsidRPr="005D3D36">
                <w:rPr>
                  <w:rStyle w:val="TALCar"/>
                  <w:sz w:val="16"/>
                  <w:szCs w:val="16"/>
                  <w:lang w:val="en-US"/>
                </w:rPr>
                <w:t>Evaluated Enhancement for Rel.17</w:t>
              </w:r>
            </w:ins>
          </w:p>
        </w:tc>
        <w:tc>
          <w:tcPr>
            <w:tcW w:w="851" w:type="dxa"/>
            <w:vAlign w:val="center"/>
          </w:tcPr>
          <w:p w14:paraId="40913946" w14:textId="77777777" w:rsidR="00357170" w:rsidRDefault="00357170" w:rsidP="00357170">
            <w:pPr>
              <w:pStyle w:val="TAC"/>
              <w:rPr>
                <w:ins w:id="24066" w:author="vivo (Yuan)" w:date="2020-10-21T09:44:00Z"/>
                <w:rStyle w:val="TALCar"/>
                <w:sz w:val="16"/>
                <w:szCs w:val="16"/>
                <w:lang w:val="en-US"/>
              </w:rPr>
            </w:pPr>
            <w:ins w:id="24067" w:author="vivo (Yuan)" w:date="2020-10-21T09:44:00Z">
              <w:r>
                <w:rPr>
                  <w:rStyle w:val="TALCar"/>
                  <w:sz w:val="16"/>
                  <w:szCs w:val="16"/>
                  <w:lang w:val="en-US"/>
                </w:rPr>
                <w:t>RAIM</w:t>
              </w:r>
            </w:ins>
          </w:p>
          <w:p w14:paraId="1E4EFB7D" w14:textId="77777777" w:rsidR="00357170" w:rsidRDefault="00357170" w:rsidP="00357170">
            <w:pPr>
              <w:pStyle w:val="TAC"/>
              <w:rPr>
                <w:ins w:id="24068" w:author="vivo (Yuan)" w:date="2020-10-21T09:44:00Z"/>
                <w:rStyle w:val="TALCar"/>
                <w:sz w:val="16"/>
                <w:szCs w:val="16"/>
                <w:lang w:val="en-US"/>
              </w:rPr>
            </w:pPr>
          </w:p>
        </w:tc>
        <w:tc>
          <w:tcPr>
            <w:tcW w:w="850" w:type="dxa"/>
            <w:vAlign w:val="center"/>
          </w:tcPr>
          <w:p w14:paraId="5712A1B5" w14:textId="77777777" w:rsidR="00357170" w:rsidRDefault="00357170" w:rsidP="00357170">
            <w:pPr>
              <w:pStyle w:val="TAC"/>
              <w:rPr>
                <w:ins w:id="24069" w:author="vivo (Yuan)" w:date="2020-10-21T09:44:00Z"/>
                <w:rFonts w:eastAsia="DengXian"/>
                <w:sz w:val="16"/>
                <w:szCs w:val="16"/>
              </w:rPr>
            </w:pPr>
            <w:ins w:id="24070" w:author="vivo (Yuan)" w:date="2020-10-21T09:44:00Z">
              <w:r w:rsidRPr="0089626F">
                <w:rPr>
                  <w:rFonts w:eastAsia="DengXian"/>
                  <w:sz w:val="16"/>
                  <w:szCs w:val="16"/>
                </w:rPr>
                <w:t>RAIM</w:t>
              </w:r>
            </w:ins>
          </w:p>
          <w:p w14:paraId="00D2788C" w14:textId="77777777" w:rsidR="00357170" w:rsidRDefault="00357170" w:rsidP="00357170">
            <w:pPr>
              <w:pStyle w:val="TAC"/>
              <w:rPr>
                <w:ins w:id="24071" w:author="vivo (Yuan)" w:date="2020-10-21T09:44:00Z"/>
                <w:rStyle w:val="TALCar"/>
                <w:sz w:val="16"/>
                <w:szCs w:val="16"/>
                <w:lang w:val="en-US"/>
              </w:rPr>
            </w:pPr>
          </w:p>
        </w:tc>
        <w:tc>
          <w:tcPr>
            <w:tcW w:w="851" w:type="dxa"/>
            <w:vAlign w:val="center"/>
          </w:tcPr>
          <w:p w14:paraId="25673388" w14:textId="77777777" w:rsidR="00357170" w:rsidRDefault="00357170" w:rsidP="00357170">
            <w:pPr>
              <w:pStyle w:val="TAC"/>
              <w:rPr>
                <w:ins w:id="24072" w:author="vivo (Yuan)" w:date="2020-10-21T09:44:00Z"/>
                <w:rFonts w:eastAsia="DengXian"/>
                <w:sz w:val="16"/>
                <w:szCs w:val="16"/>
              </w:rPr>
            </w:pPr>
            <w:ins w:id="24073" w:author="vivo (Yuan)" w:date="2020-10-21T09:44:00Z">
              <w:r w:rsidRPr="0089626F">
                <w:rPr>
                  <w:rFonts w:eastAsia="DengXian"/>
                  <w:sz w:val="16"/>
                  <w:szCs w:val="16"/>
                </w:rPr>
                <w:t>RAIM</w:t>
              </w:r>
            </w:ins>
          </w:p>
          <w:p w14:paraId="0330A361" w14:textId="77777777" w:rsidR="00357170" w:rsidRDefault="00357170" w:rsidP="00357170">
            <w:pPr>
              <w:pStyle w:val="TAC"/>
              <w:rPr>
                <w:ins w:id="24074" w:author="vivo (Yuan)" w:date="2020-10-21T09:44:00Z"/>
                <w:rStyle w:val="TALCar"/>
                <w:sz w:val="16"/>
                <w:szCs w:val="16"/>
                <w:lang w:val="en-US"/>
              </w:rPr>
            </w:pPr>
          </w:p>
        </w:tc>
        <w:tc>
          <w:tcPr>
            <w:tcW w:w="850" w:type="dxa"/>
            <w:vAlign w:val="center"/>
          </w:tcPr>
          <w:p w14:paraId="7BF87D57" w14:textId="77777777" w:rsidR="00357170" w:rsidRDefault="00357170" w:rsidP="00357170">
            <w:pPr>
              <w:pStyle w:val="TAC"/>
              <w:rPr>
                <w:ins w:id="24075" w:author="vivo (Yuan)" w:date="2020-10-21T09:44:00Z"/>
                <w:rStyle w:val="TALCar"/>
                <w:sz w:val="16"/>
                <w:szCs w:val="16"/>
                <w:lang w:val="en-US"/>
              </w:rPr>
            </w:pPr>
            <w:ins w:id="24076" w:author="vivo (Yuan)" w:date="2020-10-21T09:44:00Z">
              <w:r>
                <w:rPr>
                  <w:rStyle w:val="TALCar"/>
                  <w:sz w:val="16"/>
                  <w:szCs w:val="16"/>
                  <w:lang w:val="en-US"/>
                </w:rPr>
                <w:t>RAIM</w:t>
              </w:r>
            </w:ins>
          </w:p>
          <w:p w14:paraId="06ED648A" w14:textId="77777777" w:rsidR="00357170" w:rsidRDefault="00357170" w:rsidP="00357170">
            <w:pPr>
              <w:pStyle w:val="TAC"/>
              <w:rPr>
                <w:ins w:id="24077" w:author="vivo (Yuan)" w:date="2020-10-21T09:44:00Z"/>
                <w:rStyle w:val="TALCar"/>
                <w:sz w:val="16"/>
                <w:szCs w:val="16"/>
                <w:lang w:val="en-US"/>
              </w:rPr>
            </w:pPr>
          </w:p>
        </w:tc>
        <w:tc>
          <w:tcPr>
            <w:tcW w:w="851" w:type="dxa"/>
            <w:vAlign w:val="center"/>
          </w:tcPr>
          <w:p w14:paraId="5C36C08C" w14:textId="77777777" w:rsidR="00357170" w:rsidRDefault="00357170" w:rsidP="00357170">
            <w:pPr>
              <w:pStyle w:val="TAC"/>
              <w:rPr>
                <w:ins w:id="24078" w:author="vivo (Yuan)" w:date="2020-10-21T09:44:00Z"/>
                <w:rFonts w:eastAsia="DengXian"/>
                <w:sz w:val="16"/>
                <w:szCs w:val="16"/>
              </w:rPr>
            </w:pPr>
            <w:ins w:id="24079" w:author="vivo (Yuan)" w:date="2020-10-21T09:44:00Z">
              <w:r w:rsidRPr="0089626F">
                <w:rPr>
                  <w:rFonts w:eastAsia="DengXian"/>
                  <w:sz w:val="16"/>
                  <w:szCs w:val="16"/>
                </w:rPr>
                <w:t>RAIM</w:t>
              </w:r>
            </w:ins>
          </w:p>
          <w:p w14:paraId="3B85A076" w14:textId="77777777" w:rsidR="00357170" w:rsidRDefault="00357170" w:rsidP="00357170">
            <w:pPr>
              <w:pStyle w:val="TAC"/>
              <w:rPr>
                <w:ins w:id="24080" w:author="vivo (Yuan)" w:date="2020-10-21T09:44:00Z"/>
                <w:rStyle w:val="TALCar"/>
                <w:sz w:val="16"/>
                <w:szCs w:val="16"/>
                <w:lang w:val="en-US"/>
              </w:rPr>
            </w:pPr>
          </w:p>
        </w:tc>
        <w:tc>
          <w:tcPr>
            <w:tcW w:w="850" w:type="dxa"/>
            <w:vAlign w:val="center"/>
          </w:tcPr>
          <w:p w14:paraId="1069B466" w14:textId="77777777" w:rsidR="00357170" w:rsidRDefault="00357170" w:rsidP="00357170">
            <w:pPr>
              <w:pStyle w:val="TAC"/>
              <w:rPr>
                <w:ins w:id="24081" w:author="vivo (Yuan)" w:date="2020-10-21T09:44:00Z"/>
                <w:rFonts w:eastAsia="DengXian"/>
                <w:sz w:val="16"/>
                <w:szCs w:val="16"/>
              </w:rPr>
            </w:pPr>
            <w:ins w:id="24082" w:author="vivo (Yuan)" w:date="2020-10-21T09:44:00Z">
              <w:r w:rsidRPr="0089626F">
                <w:rPr>
                  <w:rFonts w:eastAsia="DengXian"/>
                  <w:sz w:val="16"/>
                  <w:szCs w:val="16"/>
                </w:rPr>
                <w:t>RAIM</w:t>
              </w:r>
            </w:ins>
          </w:p>
          <w:p w14:paraId="423A6540" w14:textId="77777777" w:rsidR="00357170" w:rsidRDefault="00357170" w:rsidP="00357170">
            <w:pPr>
              <w:pStyle w:val="TAC"/>
              <w:rPr>
                <w:ins w:id="24083" w:author="vivo (Yuan)" w:date="2020-10-21T09:44:00Z"/>
                <w:rStyle w:val="TALCar"/>
                <w:sz w:val="16"/>
                <w:szCs w:val="16"/>
                <w:lang w:val="en-US"/>
              </w:rPr>
            </w:pPr>
          </w:p>
        </w:tc>
        <w:tc>
          <w:tcPr>
            <w:tcW w:w="850" w:type="dxa"/>
            <w:vAlign w:val="center"/>
          </w:tcPr>
          <w:p w14:paraId="554B2AEE" w14:textId="77777777" w:rsidR="00357170" w:rsidRDefault="00357170" w:rsidP="00357170">
            <w:pPr>
              <w:pStyle w:val="TAC"/>
              <w:rPr>
                <w:ins w:id="24084" w:author="vivo (Yuan)" w:date="2020-10-21T09:44:00Z"/>
                <w:rFonts w:eastAsia="DengXian"/>
                <w:sz w:val="16"/>
                <w:szCs w:val="16"/>
              </w:rPr>
            </w:pPr>
            <w:ins w:id="24085" w:author="vivo (Yuan)" w:date="2020-10-21T09:44:00Z">
              <w:r w:rsidRPr="0089626F">
                <w:rPr>
                  <w:rFonts w:eastAsia="DengXian"/>
                  <w:sz w:val="16"/>
                  <w:szCs w:val="16"/>
                </w:rPr>
                <w:t>RAIM</w:t>
              </w:r>
            </w:ins>
          </w:p>
          <w:p w14:paraId="3FBACEC4" w14:textId="77777777" w:rsidR="00357170" w:rsidRPr="0089626F" w:rsidRDefault="00357170" w:rsidP="00357170">
            <w:pPr>
              <w:pStyle w:val="TAC"/>
              <w:rPr>
                <w:ins w:id="24086" w:author="vivo (Yuan)" w:date="2020-10-21T09:44:00Z"/>
                <w:rFonts w:eastAsia="DengXian"/>
                <w:sz w:val="16"/>
                <w:szCs w:val="16"/>
              </w:rPr>
            </w:pPr>
          </w:p>
        </w:tc>
        <w:tc>
          <w:tcPr>
            <w:tcW w:w="850" w:type="dxa"/>
            <w:vAlign w:val="center"/>
          </w:tcPr>
          <w:p w14:paraId="7C9B1B07" w14:textId="77777777" w:rsidR="00357170" w:rsidRDefault="00357170" w:rsidP="00357170">
            <w:pPr>
              <w:pStyle w:val="TAC"/>
              <w:rPr>
                <w:ins w:id="24087" w:author="vivo (Yuan)" w:date="2020-10-21T09:44:00Z"/>
                <w:rFonts w:eastAsia="DengXian"/>
                <w:sz w:val="16"/>
                <w:szCs w:val="16"/>
              </w:rPr>
            </w:pPr>
            <w:ins w:id="24088" w:author="vivo (Yuan)" w:date="2020-10-21T09:44:00Z">
              <w:r w:rsidRPr="0089626F">
                <w:rPr>
                  <w:rFonts w:eastAsia="DengXian"/>
                  <w:sz w:val="16"/>
                  <w:szCs w:val="16"/>
                </w:rPr>
                <w:t>RAIM</w:t>
              </w:r>
            </w:ins>
          </w:p>
          <w:p w14:paraId="6568D5F9" w14:textId="77777777" w:rsidR="00357170" w:rsidRPr="0089626F" w:rsidRDefault="00357170" w:rsidP="00357170">
            <w:pPr>
              <w:pStyle w:val="TAC"/>
              <w:rPr>
                <w:ins w:id="24089" w:author="vivo (Yuan)" w:date="2020-10-21T09:44:00Z"/>
                <w:rFonts w:eastAsia="DengXian"/>
                <w:sz w:val="16"/>
                <w:szCs w:val="16"/>
              </w:rPr>
            </w:pPr>
          </w:p>
        </w:tc>
        <w:tc>
          <w:tcPr>
            <w:tcW w:w="850" w:type="dxa"/>
            <w:vAlign w:val="center"/>
          </w:tcPr>
          <w:p w14:paraId="01E5AA2C" w14:textId="77777777" w:rsidR="00357170" w:rsidRDefault="00357170" w:rsidP="00357170">
            <w:pPr>
              <w:pStyle w:val="TAC"/>
              <w:rPr>
                <w:ins w:id="24090" w:author="vivo (Yuan)" w:date="2020-10-21T09:44:00Z"/>
                <w:rFonts w:eastAsia="DengXian"/>
                <w:sz w:val="16"/>
                <w:szCs w:val="16"/>
              </w:rPr>
            </w:pPr>
            <w:ins w:id="24091" w:author="vivo (Yuan)" w:date="2020-10-21T09:44:00Z">
              <w:r w:rsidRPr="0089626F">
                <w:rPr>
                  <w:rFonts w:eastAsia="DengXian"/>
                  <w:sz w:val="16"/>
                  <w:szCs w:val="16"/>
                </w:rPr>
                <w:t>RAIM</w:t>
              </w:r>
            </w:ins>
          </w:p>
          <w:p w14:paraId="62BDFEFF" w14:textId="77777777" w:rsidR="00357170" w:rsidRPr="0089626F" w:rsidRDefault="00357170" w:rsidP="00357170">
            <w:pPr>
              <w:pStyle w:val="TAC"/>
              <w:rPr>
                <w:ins w:id="24092" w:author="vivo (Yuan)" w:date="2020-10-21T09:44:00Z"/>
                <w:rFonts w:eastAsia="DengXian"/>
                <w:sz w:val="16"/>
                <w:szCs w:val="16"/>
              </w:rPr>
            </w:pPr>
          </w:p>
        </w:tc>
      </w:tr>
      <w:tr w:rsidR="00357170" w:rsidRPr="00790A20" w14:paraId="560D1ABB" w14:textId="77777777" w:rsidTr="00357170">
        <w:trPr>
          <w:trHeight w:val="20"/>
          <w:jc w:val="center"/>
          <w:ins w:id="24093" w:author="vivo (Yuan)" w:date="2020-10-21T09:44:00Z"/>
        </w:trPr>
        <w:tc>
          <w:tcPr>
            <w:tcW w:w="1833" w:type="dxa"/>
            <w:shd w:val="clear" w:color="auto" w:fill="auto"/>
            <w:vAlign w:val="center"/>
          </w:tcPr>
          <w:p w14:paraId="62F17EA0" w14:textId="77777777" w:rsidR="00357170" w:rsidRPr="00790A20" w:rsidRDefault="00357170" w:rsidP="00357170">
            <w:pPr>
              <w:pStyle w:val="TAC"/>
              <w:rPr>
                <w:ins w:id="24094" w:author="vivo (Yuan)" w:date="2020-10-21T09:44:00Z"/>
                <w:rStyle w:val="TALCar"/>
                <w:sz w:val="16"/>
                <w:szCs w:val="16"/>
                <w:lang w:val="en-US"/>
              </w:rPr>
            </w:pPr>
            <w:ins w:id="24095" w:author="vivo (Yuan)" w:date="2020-10-21T09:44:00Z">
              <w:r w:rsidRPr="00790A20">
                <w:rPr>
                  <w:rStyle w:val="TALCar"/>
                  <w:sz w:val="16"/>
                  <w:szCs w:val="16"/>
                  <w:lang w:val="en-US"/>
                </w:rPr>
                <w:t>Additional notes, if any</w:t>
              </w:r>
            </w:ins>
          </w:p>
        </w:tc>
        <w:tc>
          <w:tcPr>
            <w:tcW w:w="851" w:type="dxa"/>
            <w:vAlign w:val="center"/>
          </w:tcPr>
          <w:p w14:paraId="6593B011" w14:textId="77777777" w:rsidR="00357170" w:rsidRPr="00790A20" w:rsidRDefault="00357170" w:rsidP="00357170">
            <w:pPr>
              <w:pStyle w:val="TAC"/>
              <w:rPr>
                <w:ins w:id="24096" w:author="vivo (Yuan)" w:date="2020-10-21T09:44:00Z"/>
                <w:rStyle w:val="TALCar"/>
                <w:sz w:val="16"/>
                <w:szCs w:val="16"/>
                <w:lang w:val="en-US"/>
              </w:rPr>
            </w:pPr>
          </w:p>
        </w:tc>
        <w:tc>
          <w:tcPr>
            <w:tcW w:w="850" w:type="dxa"/>
            <w:vAlign w:val="center"/>
          </w:tcPr>
          <w:p w14:paraId="6DD66440" w14:textId="77777777" w:rsidR="00357170" w:rsidRPr="00790A20" w:rsidRDefault="00357170" w:rsidP="00357170">
            <w:pPr>
              <w:pStyle w:val="TAC"/>
              <w:rPr>
                <w:ins w:id="24097" w:author="vivo (Yuan)" w:date="2020-10-21T09:44:00Z"/>
                <w:rStyle w:val="TALCar"/>
                <w:sz w:val="16"/>
                <w:szCs w:val="16"/>
                <w:lang w:val="en-US"/>
              </w:rPr>
            </w:pPr>
          </w:p>
        </w:tc>
        <w:tc>
          <w:tcPr>
            <w:tcW w:w="851" w:type="dxa"/>
            <w:vAlign w:val="center"/>
          </w:tcPr>
          <w:p w14:paraId="54D0D08D" w14:textId="77777777" w:rsidR="00357170" w:rsidRPr="00790A20" w:rsidRDefault="00357170" w:rsidP="00357170">
            <w:pPr>
              <w:pStyle w:val="TAC"/>
              <w:rPr>
                <w:ins w:id="24098" w:author="vivo (Yuan)" w:date="2020-10-21T09:44:00Z"/>
                <w:rStyle w:val="TALCar"/>
                <w:sz w:val="16"/>
                <w:szCs w:val="16"/>
                <w:lang w:val="en-US"/>
              </w:rPr>
            </w:pPr>
          </w:p>
        </w:tc>
        <w:tc>
          <w:tcPr>
            <w:tcW w:w="850" w:type="dxa"/>
            <w:vAlign w:val="center"/>
          </w:tcPr>
          <w:p w14:paraId="69DDA13D" w14:textId="77777777" w:rsidR="00357170" w:rsidRPr="00790A20" w:rsidRDefault="00357170" w:rsidP="00357170">
            <w:pPr>
              <w:pStyle w:val="TAC"/>
              <w:rPr>
                <w:ins w:id="24099" w:author="vivo (Yuan)" w:date="2020-10-21T09:44:00Z"/>
                <w:rStyle w:val="TALCar"/>
                <w:sz w:val="16"/>
                <w:szCs w:val="16"/>
                <w:lang w:val="en-US"/>
              </w:rPr>
            </w:pPr>
          </w:p>
        </w:tc>
        <w:tc>
          <w:tcPr>
            <w:tcW w:w="851" w:type="dxa"/>
          </w:tcPr>
          <w:p w14:paraId="767F9033" w14:textId="77777777" w:rsidR="00357170" w:rsidRPr="00790A20" w:rsidRDefault="00357170" w:rsidP="00357170">
            <w:pPr>
              <w:pStyle w:val="TAC"/>
              <w:rPr>
                <w:ins w:id="24100" w:author="vivo (Yuan)" w:date="2020-10-21T09:44:00Z"/>
                <w:rStyle w:val="TALCar"/>
                <w:sz w:val="16"/>
                <w:szCs w:val="16"/>
                <w:lang w:val="en-US"/>
              </w:rPr>
            </w:pPr>
          </w:p>
        </w:tc>
        <w:tc>
          <w:tcPr>
            <w:tcW w:w="850" w:type="dxa"/>
          </w:tcPr>
          <w:p w14:paraId="16CBFC13" w14:textId="77777777" w:rsidR="00357170" w:rsidRPr="00790A20" w:rsidRDefault="00357170" w:rsidP="00357170">
            <w:pPr>
              <w:pStyle w:val="TAC"/>
              <w:rPr>
                <w:ins w:id="24101" w:author="vivo (Yuan)" w:date="2020-10-21T09:44:00Z"/>
                <w:rStyle w:val="TALCar"/>
                <w:sz w:val="16"/>
                <w:szCs w:val="16"/>
                <w:lang w:val="en-US"/>
              </w:rPr>
            </w:pPr>
          </w:p>
        </w:tc>
        <w:tc>
          <w:tcPr>
            <w:tcW w:w="850" w:type="dxa"/>
          </w:tcPr>
          <w:p w14:paraId="2A922F02" w14:textId="77777777" w:rsidR="00357170" w:rsidRPr="00790A20" w:rsidRDefault="00357170" w:rsidP="00357170">
            <w:pPr>
              <w:pStyle w:val="TAC"/>
              <w:rPr>
                <w:ins w:id="24102" w:author="vivo (Yuan)" w:date="2020-10-21T09:44:00Z"/>
                <w:rStyle w:val="TALCar"/>
                <w:sz w:val="16"/>
                <w:szCs w:val="16"/>
                <w:lang w:val="en-US"/>
              </w:rPr>
            </w:pPr>
          </w:p>
        </w:tc>
        <w:tc>
          <w:tcPr>
            <w:tcW w:w="850" w:type="dxa"/>
          </w:tcPr>
          <w:p w14:paraId="45222BDB" w14:textId="77777777" w:rsidR="00357170" w:rsidRPr="00790A20" w:rsidRDefault="00357170" w:rsidP="00357170">
            <w:pPr>
              <w:pStyle w:val="TAC"/>
              <w:rPr>
                <w:ins w:id="24103" w:author="vivo (Yuan)" w:date="2020-10-21T09:44:00Z"/>
                <w:rStyle w:val="TALCar"/>
                <w:sz w:val="16"/>
                <w:szCs w:val="16"/>
                <w:lang w:val="en-US"/>
              </w:rPr>
            </w:pPr>
          </w:p>
        </w:tc>
        <w:tc>
          <w:tcPr>
            <w:tcW w:w="850" w:type="dxa"/>
          </w:tcPr>
          <w:p w14:paraId="4AF93904" w14:textId="77777777" w:rsidR="00357170" w:rsidRPr="00790A20" w:rsidRDefault="00357170" w:rsidP="00357170">
            <w:pPr>
              <w:pStyle w:val="TAC"/>
              <w:rPr>
                <w:ins w:id="24104" w:author="vivo (Yuan)" w:date="2020-10-21T09:44:00Z"/>
                <w:rStyle w:val="TALCar"/>
                <w:sz w:val="16"/>
                <w:szCs w:val="16"/>
                <w:lang w:val="en-US"/>
              </w:rPr>
            </w:pPr>
          </w:p>
        </w:tc>
      </w:tr>
    </w:tbl>
    <w:p w14:paraId="4FC74E53" w14:textId="77777777" w:rsidR="00357170" w:rsidRDefault="00357170" w:rsidP="00357170">
      <w:pPr>
        <w:pStyle w:val="TH"/>
        <w:rPr>
          <w:ins w:id="24105" w:author="vivo (Yuan)" w:date="2020-10-21T09:44:00Z"/>
          <w:lang w:val="en-US"/>
        </w:rPr>
      </w:pPr>
    </w:p>
    <w:p w14:paraId="2C14B08D" w14:textId="74ACD0AF" w:rsidR="00357170" w:rsidRDefault="00357170" w:rsidP="00357170">
      <w:pPr>
        <w:pStyle w:val="TH"/>
        <w:rPr>
          <w:ins w:id="24106" w:author="vivo (Yuan)" w:date="2020-10-21T09:44:00Z"/>
          <w:lang w:val="en-US"/>
        </w:rPr>
      </w:pPr>
      <w:ins w:id="24107" w:author="vivo (Yuan)" w:date="2020-10-21T09:44:00Z">
        <w:r w:rsidRPr="00790A20">
          <w:rPr>
            <w:lang w:val="en-US"/>
          </w:rPr>
          <w:t xml:space="preserve">Table </w:t>
        </w:r>
      </w:ins>
      <w:ins w:id="24108" w:author="vivo (Yuan)" w:date="2020-10-21T09:46:00Z">
        <w:r>
          <w:rPr>
            <w:lang w:val="en-US"/>
          </w:rPr>
          <w:t>8.2.1.5.1</w:t>
        </w:r>
      </w:ins>
      <w:ins w:id="24109" w:author="vivo (Yuan)" w:date="2020-10-21T09:44:00Z">
        <w:r w:rsidRPr="00790A20">
          <w:rPr>
            <w:lang w:val="en-US"/>
          </w:rPr>
          <w:t>-</w:t>
        </w:r>
        <w:r>
          <w:rPr>
            <w:lang w:val="en-US"/>
          </w:rPr>
          <w:t>12</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790A20" w14:paraId="029EA317" w14:textId="77777777" w:rsidTr="00357170">
        <w:trPr>
          <w:trHeight w:val="462"/>
          <w:jc w:val="center"/>
          <w:ins w:id="24110" w:author="vivo (Yuan)" w:date="2020-10-21T09:44:00Z"/>
        </w:trPr>
        <w:tc>
          <w:tcPr>
            <w:tcW w:w="1833" w:type="dxa"/>
            <w:shd w:val="clear" w:color="auto" w:fill="auto"/>
            <w:vAlign w:val="center"/>
          </w:tcPr>
          <w:p w14:paraId="30C5E85E" w14:textId="77777777" w:rsidR="00357170" w:rsidRPr="00790A20" w:rsidRDefault="00357170" w:rsidP="00357170">
            <w:pPr>
              <w:pStyle w:val="TAH"/>
              <w:rPr>
                <w:ins w:id="24111" w:author="vivo (Yuan)" w:date="2020-10-21T09:44:00Z"/>
                <w:sz w:val="16"/>
                <w:szCs w:val="16"/>
                <w:lang w:val="en-US"/>
              </w:rPr>
            </w:pPr>
            <w:ins w:id="24112" w:author="vivo (Yuan)" w:date="2020-10-21T09:44:00Z">
              <w:r w:rsidRPr="00790A20">
                <w:rPr>
                  <w:sz w:val="16"/>
                  <w:szCs w:val="16"/>
                  <w:lang w:val="en-US"/>
                </w:rPr>
                <w:t>Parameter</w:t>
              </w:r>
            </w:ins>
          </w:p>
        </w:tc>
        <w:tc>
          <w:tcPr>
            <w:tcW w:w="851" w:type="dxa"/>
            <w:vAlign w:val="center"/>
          </w:tcPr>
          <w:p w14:paraId="33701B24" w14:textId="77777777" w:rsidR="00357170" w:rsidRPr="002E298D" w:rsidRDefault="00357170" w:rsidP="00357170">
            <w:pPr>
              <w:keepNext/>
              <w:keepLines/>
              <w:jc w:val="center"/>
              <w:rPr>
                <w:ins w:id="24113" w:author="vivo (Yuan)" w:date="2020-10-21T09:44:00Z"/>
                <w:rFonts w:ascii="Arial" w:eastAsia="DengXian" w:hAnsi="Arial"/>
                <w:b/>
                <w:sz w:val="16"/>
                <w:szCs w:val="16"/>
              </w:rPr>
            </w:pPr>
            <w:ins w:id="24114" w:author="vivo (Yuan)" w:date="2020-10-21T09:44:00Z">
              <w:r w:rsidRPr="00555DE6">
                <w:rPr>
                  <w:rFonts w:ascii="Arial" w:eastAsia="DengXian" w:hAnsi="Arial"/>
                  <w:b/>
                  <w:sz w:val="16"/>
                  <w:szCs w:val="16"/>
                </w:rPr>
                <w:t xml:space="preserve">[Case </w:t>
              </w:r>
              <w:r>
                <w:rPr>
                  <w:rFonts w:ascii="Arial" w:eastAsia="DengXian" w:hAnsi="Arial"/>
                  <w:b/>
                  <w:sz w:val="16"/>
                  <w:szCs w:val="16"/>
                </w:rPr>
                <w:t>E85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6ECE085F" w14:textId="77777777" w:rsidR="00357170" w:rsidRPr="00555DE6" w:rsidRDefault="00357170" w:rsidP="00357170">
            <w:pPr>
              <w:keepNext/>
              <w:keepLines/>
              <w:jc w:val="center"/>
              <w:rPr>
                <w:ins w:id="24115" w:author="vivo (Yuan)" w:date="2020-10-21T09:44:00Z"/>
                <w:rFonts w:ascii="Arial" w:eastAsia="DengXian" w:hAnsi="Arial"/>
                <w:b/>
                <w:sz w:val="16"/>
                <w:szCs w:val="16"/>
              </w:rPr>
            </w:pPr>
            <w:ins w:id="24116" w:author="vivo (Yuan)" w:date="2020-10-21T09:44:00Z">
              <w:r w:rsidRPr="00555DE6">
                <w:rPr>
                  <w:rFonts w:ascii="Arial" w:eastAsia="DengXian" w:hAnsi="Arial"/>
                  <w:b/>
                  <w:sz w:val="16"/>
                  <w:szCs w:val="16"/>
                </w:rPr>
                <w:t xml:space="preserve">[Case </w:t>
              </w:r>
              <w:r>
                <w:rPr>
                  <w:rFonts w:ascii="Arial" w:eastAsia="DengXian" w:hAnsi="Arial"/>
                  <w:b/>
                  <w:sz w:val="16"/>
                  <w:szCs w:val="16"/>
                </w:rPr>
                <w:t>E86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vAlign w:val="center"/>
          </w:tcPr>
          <w:p w14:paraId="71240B9C" w14:textId="77777777" w:rsidR="00357170" w:rsidRPr="002E298D" w:rsidRDefault="00357170" w:rsidP="00357170">
            <w:pPr>
              <w:keepNext/>
              <w:keepLines/>
              <w:jc w:val="center"/>
              <w:rPr>
                <w:ins w:id="24117" w:author="vivo (Yuan)" w:date="2020-10-21T09:44:00Z"/>
                <w:rFonts w:ascii="Arial" w:eastAsia="DengXian" w:hAnsi="Arial"/>
                <w:b/>
                <w:sz w:val="16"/>
                <w:szCs w:val="16"/>
              </w:rPr>
            </w:pPr>
            <w:ins w:id="24118" w:author="vivo (Yuan)" w:date="2020-10-21T09:44:00Z">
              <w:r w:rsidRPr="00555DE6">
                <w:rPr>
                  <w:rFonts w:ascii="Arial" w:eastAsia="DengXian" w:hAnsi="Arial"/>
                  <w:b/>
                  <w:sz w:val="16"/>
                  <w:szCs w:val="16"/>
                </w:rPr>
                <w:t xml:space="preserve">[Case </w:t>
              </w:r>
              <w:r>
                <w:rPr>
                  <w:rFonts w:ascii="Arial" w:eastAsia="DengXian" w:hAnsi="Arial"/>
                  <w:b/>
                  <w:sz w:val="16"/>
                  <w:szCs w:val="16"/>
                </w:rPr>
                <w:t>E87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0EDE5D7B" w14:textId="77777777" w:rsidR="00357170" w:rsidRPr="002E298D" w:rsidRDefault="00357170" w:rsidP="00357170">
            <w:pPr>
              <w:keepNext/>
              <w:keepLines/>
              <w:jc w:val="center"/>
              <w:rPr>
                <w:ins w:id="24119" w:author="vivo (Yuan)" w:date="2020-10-21T09:44:00Z"/>
                <w:rFonts w:ascii="Arial" w:eastAsia="DengXian" w:hAnsi="Arial"/>
                <w:b/>
                <w:sz w:val="16"/>
                <w:szCs w:val="16"/>
              </w:rPr>
            </w:pPr>
            <w:ins w:id="24120" w:author="vivo (Yuan)" w:date="2020-10-21T09:44:00Z">
              <w:r w:rsidRPr="00555DE6">
                <w:rPr>
                  <w:rFonts w:ascii="Arial" w:eastAsia="DengXian" w:hAnsi="Arial"/>
                  <w:b/>
                  <w:sz w:val="16"/>
                  <w:szCs w:val="16"/>
                </w:rPr>
                <w:t xml:space="preserve">[Case </w:t>
              </w:r>
              <w:r>
                <w:rPr>
                  <w:rFonts w:ascii="Arial" w:eastAsia="DengXian" w:hAnsi="Arial"/>
                  <w:b/>
                  <w:sz w:val="16"/>
                  <w:szCs w:val="16"/>
                </w:rPr>
                <w:t>E88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03B4EA44" w14:textId="77777777" w:rsidR="00357170" w:rsidRPr="00555DE6" w:rsidRDefault="00357170" w:rsidP="00357170">
            <w:pPr>
              <w:keepNext/>
              <w:keepLines/>
              <w:jc w:val="center"/>
              <w:rPr>
                <w:ins w:id="24121" w:author="vivo (Yuan)" w:date="2020-10-21T09:44:00Z"/>
                <w:rFonts w:ascii="Arial" w:eastAsia="DengXian" w:hAnsi="Arial"/>
                <w:b/>
                <w:sz w:val="16"/>
                <w:szCs w:val="16"/>
              </w:rPr>
            </w:pPr>
            <w:ins w:id="24122" w:author="vivo (Yuan)" w:date="2020-10-21T09:44:00Z">
              <w:r w:rsidRPr="00555DE6">
                <w:rPr>
                  <w:rFonts w:ascii="Arial" w:eastAsia="DengXian" w:hAnsi="Arial"/>
                  <w:b/>
                  <w:sz w:val="16"/>
                  <w:szCs w:val="16"/>
                </w:rPr>
                <w:t xml:space="preserve">[Case </w:t>
              </w:r>
              <w:r>
                <w:rPr>
                  <w:rFonts w:ascii="Arial" w:eastAsia="DengXian" w:hAnsi="Arial"/>
                  <w:b/>
                  <w:sz w:val="16"/>
                  <w:szCs w:val="16"/>
                </w:rPr>
                <w:t>E89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4E8BD71E" w14:textId="77777777" w:rsidR="00357170" w:rsidRPr="00555DE6" w:rsidRDefault="00357170" w:rsidP="00357170">
            <w:pPr>
              <w:keepNext/>
              <w:keepLines/>
              <w:jc w:val="center"/>
              <w:rPr>
                <w:ins w:id="24123" w:author="vivo (Yuan)" w:date="2020-10-21T09:44:00Z"/>
                <w:rFonts w:ascii="Arial" w:eastAsia="DengXian" w:hAnsi="Arial"/>
                <w:b/>
                <w:sz w:val="16"/>
                <w:szCs w:val="16"/>
              </w:rPr>
            </w:pPr>
            <w:ins w:id="24124" w:author="vivo (Yuan)" w:date="2020-10-21T09:44:00Z">
              <w:r w:rsidRPr="00555DE6">
                <w:rPr>
                  <w:rFonts w:ascii="Arial" w:eastAsia="DengXian" w:hAnsi="Arial"/>
                  <w:b/>
                  <w:sz w:val="16"/>
                  <w:szCs w:val="16"/>
                </w:rPr>
                <w:t xml:space="preserve">[Case </w:t>
              </w:r>
              <w:r>
                <w:rPr>
                  <w:rFonts w:ascii="Arial" w:eastAsia="DengXian" w:hAnsi="Arial"/>
                  <w:b/>
                  <w:sz w:val="16"/>
                  <w:szCs w:val="16"/>
                </w:rPr>
                <w:t>E90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1" w:type="dxa"/>
          </w:tcPr>
          <w:p w14:paraId="65C87E60" w14:textId="77777777" w:rsidR="00357170" w:rsidRPr="00555DE6" w:rsidRDefault="00357170" w:rsidP="00357170">
            <w:pPr>
              <w:keepNext/>
              <w:keepLines/>
              <w:jc w:val="center"/>
              <w:rPr>
                <w:ins w:id="24125" w:author="vivo (Yuan)" w:date="2020-10-21T09:44:00Z"/>
                <w:rFonts w:ascii="Arial" w:eastAsia="DengXian" w:hAnsi="Arial"/>
                <w:b/>
                <w:sz w:val="16"/>
                <w:szCs w:val="16"/>
              </w:rPr>
            </w:pPr>
            <w:ins w:id="24126" w:author="vivo (Yuan)" w:date="2020-10-21T09:44:00Z">
              <w:r w:rsidRPr="00555DE6">
                <w:rPr>
                  <w:rFonts w:ascii="Arial" w:eastAsia="DengXian" w:hAnsi="Arial"/>
                  <w:b/>
                  <w:sz w:val="16"/>
                  <w:szCs w:val="16"/>
                </w:rPr>
                <w:t xml:space="preserve">[Case </w:t>
              </w:r>
              <w:r>
                <w:rPr>
                  <w:rFonts w:ascii="Arial" w:eastAsia="DengXian" w:hAnsi="Arial"/>
                  <w:b/>
                  <w:sz w:val="16"/>
                  <w:szCs w:val="16"/>
                </w:rPr>
                <w:t>E91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tcPr>
          <w:p w14:paraId="57A518F7" w14:textId="77777777" w:rsidR="00357170" w:rsidRPr="00555DE6" w:rsidRDefault="00357170" w:rsidP="00357170">
            <w:pPr>
              <w:keepNext/>
              <w:keepLines/>
              <w:jc w:val="center"/>
              <w:rPr>
                <w:ins w:id="24127" w:author="vivo (Yuan)" w:date="2020-10-21T09:44:00Z"/>
                <w:rFonts w:ascii="Arial" w:eastAsia="DengXian" w:hAnsi="Arial"/>
                <w:b/>
                <w:sz w:val="16"/>
                <w:szCs w:val="16"/>
              </w:rPr>
            </w:pPr>
            <w:ins w:id="24128" w:author="vivo (Yuan)" w:date="2020-10-21T09:44:00Z">
              <w:r w:rsidRPr="00555DE6">
                <w:rPr>
                  <w:rFonts w:ascii="Arial" w:eastAsia="DengXian" w:hAnsi="Arial"/>
                  <w:b/>
                  <w:sz w:val="16"/>
                  <w:szCs w:val="16"/>
                </w:rPr>
                <w:t xml:space="preserve">[Case </w:t>
              </w:r>
              <w:r>
                <w:rPr>
                  <w:rFonts w:ascii="Arial" w:eastAsia="DengXian" w:hAnsi="Arial"/>
                  <w:b/>
                  <w:sz w:val="16"/>
                  <w:szCs w:val="16"/>
                </w:rPr>
                <w:t>E92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850" w:type="dxa"/>
            <w:vAlign w:val="center"/>
          </w:tcPr>
          <w:p w14:paraId="73BBB1BD" w14:textId="77777777" w:rsidR="00357170" w:rsidRPr="00555DE6" w:rsidRDefault="00357170" w:rsidP="00357170">
            <w:pPr>
              <w:keepNext/>
              <w:keepLines/>
              <w:jc w:val="center"/>
              <w:rPr>
                <w:ins w:id="24129" w:author="vivo (Yuan)" w:date="2020-10-21T09:44:00Z"/>
                <w:rFonts w:ascii="Arial" w:eastAsia="DengXian" w:hAnsi="Arial"/>
                <w:b/>
                <w:sz w:val="16"/>
                <w:szCs w:val="16"/>
              </w:rPr>
            </w:pPr>
            <w:ins w:id="24130" w:author="vivo (Yuan)" w:date="2020-10-21T09:44:00Z">
              <w:r w:rsidRPr="00555DE6">
                <w:rPr>
                  <w:rFonts w:ascii="Arial" w:eastAsia="DengXian" w:hAnsi="Arial"/>
                  <w:b/>
                  <w:sz w:val="16"/>
                  <w:szCs w:val="16"/>
                </w:rPr>
                <w:t xml:space="preserve">[Case </w:t>
              </w:r>
              <w:r>
                <w:rPr>
                  <w:rFonts w:ascii="Arial" w:eastAsia="DengXian" w:hAnsi="Arial"/>
                  <w:b/>
                  <w:sz w:val="16"/>
                  <w:szCs w:val="16"/>
                </w:rPr>
                <w:t>E93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r>
      <w:tr w:rsidR="00357170" w:rsidRPr="00790A20" w14:paraId="057B6222" w14:textId="77777777" w:rsidTr="00357170">
        <w:trPr>
          <w:trHeight w:val="20"/>
          <w:jc w:val="center"/>
          <w:ins w:id="24131" w:author="vivo (Yuan)" w:date="2020-10-21T09:44:00Z"/>
        </w:trPr>
        <w:tc>
          <w:tcPr>
            <w:tcW w:w="1833" w:type="dxa"/>
            <w:shd w:val="clear" w:color="auto" w:fill="auto"/>
            <w:vAlign w:val="center"/>
          </w:tcPr>
          <w:p w14:paraId="1AE34D8C" w14:textId="77777777" w:rsidR="00357170" w:rsidRPr="00790A20" w:rsidRDefault="00357170" w:rsidP="00357170">
            <w:pPr>
              <w:pStyle w:val="TAC"/>
              <w:rPr>
                <w:ins w:id="24132" w:author="vivo (Yuan)" w:date="2020-10-21T09:44:00Z"/>
                <w:rStyle w:val="TALCar"/>
                <w:sz w:val="16"/>
                <w:szCs w:val="16"/>
                <w:lang w:val="en-US"/>
              </w:rPr>
            </w:pPr>
            <w:ins w:id="24133" w:author="vivo (Yuan)" w:date="2020-10-21T09:44:00Z">
              <w:r w:rsidRPr="00790A20">
                <w:rPr>
                  <w:rStyle w:val="TALCar"/>
                  <w:sz w:val="16"/>
                  <w:szCs w:val="16"/>
                  <w:lang w:val="en-US"/>
                </w:rPr>
                <w:t>Channel model (baseline, otherwise state any modifications)</w:t>
              </w:r>
            </w:ins>
          </w:p>
        </w:tc>
        <w:tc>
          <w:tcPr>
            <w:tcW w:w="851" w:type="dxa"/>
            <w:vAlign w:val="center"/>
          </w:tcPr>
          <w:p w14:paraId="1D22C370" w14:textId="77777777" w:rsidR="00357170" w:rsidRPr="000F6C9C" w:rsidRDefault="00357170" w:rsidP="00357170">
            <w:pPr>
              <w:pStyle w:val="TAC"/>
              <w:rPr>
                <w:ins w:id="24134" w:author="vivo (Yuan)" w:date="2020-10-21T09:44:00Z"/>
                <w:rStyle w:val="TALCar"/>
                <w:bCs/>
                <w:sz w:val="16"/>
                <w:szCs w:val="16"/>
                <w:lang w:val="en-US"/>
              </w:rPr>
            </w:pPr>
            <w:ins w:id="24135" w:author="vivo (Yuan)" w:date="2020-10-21T09:44:00Z">
              <w:r w:rsidRPr="000F6C9C">
                <w:rPr>
                  <w:rFonts w:eastAsia="DengXian"/>
                  <w:bCs/>
                  <w:sz w:val="16"/>
                  <w:szCs w:val="16"/>
                </w:rPr>
                <w:t>InF-SH</w:t>
              </w:r>
            </w:ins>
          </w:p>
        </w:tc>
        <w:tc>
          <w:tcPr>
            <w:tcW w:w="850" w:type="dxa"/>
            <w:vAlign w:val="center"/>
          </w:tcPr>
          <w:p w14:paraId="59B0666B" w14:textId="77777777" w:rsidR="00357170" w:rsidRPr="000F6C9C" w:rsidRDefault="00357170" w:rsidP="00357170">
            <w:pPr>
              <w:pStyle w:val="TAC"/>
              <w:rPr>
                <w:ins w:id="24136" w:author="vivo (Yuan)" w:date="2020-10-21T09:44:00Z"/>
                <w:rStyle w:val="TALCar"/>
                <w:bCs/>
                <w:sz w:val="16"/>
                <w:lang w:val="en-US"/>
              </w:rPr>
            </w:pPr>
            <w:ins w:id="24137" w:author="vivo (Yuan)" w:date="2020-10-21T09:44:00Z">
              <w:r w:rsidRPr="000F6C9C">
                <w:rPr>
                  <w:rFonts w:eastAsia="DengXian"/>
                  <w:bCs/>
                  <w:sz w:val="16"/>
                  <w:szCs w:val="16"/>
                </w:rPr>
                <w:t>InF-SH</w:t>
              </w:r>
            </w:ins>
          </w:p>
        </w:tc>
        <w:tc>
          <w:tcPr>
            <w:tcW w:w="851" w:type="dxa"/>
            <w:vAlign w:val="center"/>
          </w:tcPr>
          <w:p w14:paraId="5F5602B1" w14:textId="77777777" w:rsidR="00357170" w:rsidRPr="00790A20" w:rsidRDefault="00357170" w:rsidP="00357170">
            <w:pPr>
              <w:pStyle w:val="TAC"/>
              <w:rPr>
                <w:ins w:id="24138" w:author="vivo (Yuan)" w:date="2020-10-21T09:44:00Z"/>
                <w:rStyle w:val="TALCar"/>
                <w:sz w:val="16"/>
                <w:szCs w:val="16"/>
                <w:lang w:val="en-US"/>
              </w:rPr>
            </w:pPr>
            <w:ins w:id="24139" w:author="vivo (Yuan)" w:date="2020-10-21T09:44:00Z">
              <w:r w:rsidRPr="000F6C9C">
                <w:rPr>
                  <w:rFonts w:eastAsia="DengXian"/>
                  <w:bCs/>
                  <w:sz w:val="16"/>
                  <w:szCs w:val="16"/>
                </w:rPr>
                <w:t>InF-SH</w:t>
              </w:r>
            </w:ins>
          </w:p>
        </w:tc>
        <w:tc>
          <w:tcPr>
            <w:tcW w:w="850" w:type="dxa"/>
            <w:vAlign w:val="center"/>
          </w:tcPr>
          <w:p w14:paraId="01B228C1" w14:textId="77777777" w:rsidR="00357170" w:rsidRPr="00790A20" w:rsidRDefault="00357170" w:rsidP="00357170">
            <w:pPr>
              <w:pStyle w:val="TAC"/>
              <w:rPr>
                <w:ins w:id="24140" w:author="vivo (Yuan)" w:date="2020-10-21T09:44:00Z"/>
                <w:rStyle w:val="TALCar"/>
                <w:sz w:val="16"/>
                <w:szCs w:val="16"/>
                <w:lang w:val="en-US"/>
              </w:rPr>
            </w:pPr>
            <w:ins w:id="24141" w:author="vivo (Yuan)" w:date="2020-10-21T09:44:00Z">
              <w:r w:rsidRPr="000F6C9C">
                <w:rPr>
                  <w:rFonts w:eastAsia="DengXian"/>
                  <w:bCs/>
                  <w:sz w:val="16"/>
                  <w:szCs w:val="16"/>
                </w:rPr>
                <w:t>InF-SH</w:t>
              </w:r>
            </w:ins>
          </w:p>
        </w:tc>
        <w:tc>
          <w:tcPr>
            <w:tcW w:w="851" w:type="dxa"/>
            <w:vAlign w:val="center"/>
          </w:tcPr>
          <w:p w14:paraId="2AD22F88" w14:textId="77777777" w:rsidR="00357170" w:rsidRPr="00E45629" w:rsidRDefault="00357170" w:rsidP="00357170">
            <w:pPr>
              <w:pStyle w:val="TAC"/>
              <w:rPr>
                <w:ins w:id="24142" w:author="vivo (Yuan)" w:date="2020-10-21T09:44:00Z"/>
                <w:rStyle w:val="TALCar"/>
                <w:sz w:val="16"/>
                <w:lang w:val="en-US"/>
              </w:rPr>
            </w:pPr>
            <w:ins w:id="24143" w:author="vivo (Yuan)" w:date="2020-10-21T09:44:00Z">
              <w:r w:rsidRPr="000F6C9C">
                <w:rPr>
                  <w:rFonts w:eastAsia="DengXian"/>
                  <w:bCs/>
                  <w:sz w:val="16"/>
                  <w:szCs w:val="16"/>
                </w:rPr>
                <w:t>InF-SH</w:t>
              </w:r>
            </w:ins>
          </w:p>
        </w:tc>
        <w:tc>
          <w:tcPr>
            <w:tcW w:w="850" w:type="dxa"/>
            <w:vAlign w:val="center"/>
          </w:tcPr>
          <w:p w14:paraId="5C764FD2" w14:textId="77777777" w:rsidR="00357170" w:rsidRPr="00E45629" w:rsidRDefault="00357170" w:rsidP="00357170">
            <w:pPr>
              <w:pStyle w:val="TAC"/>
              <w:rPr>
                <w:ins w:id="24144" w:author="vivo (Yuan)" w:date="2020-10-21T09:44:00Z"/>
                <w:rStyle w:val="TALCar"/>
                <w:sz w:val="16"/>
                <w:lang w:val="en-US"/>
              </w:rPr>
            </w:pPr>
            <w:ins w:id="24145" w:author="vivo (Yuan)" w:date="2020-10-21T09:44:00Z">
              <w:r w:rsidRPr="000F6C9C">
                <w:rPr>
                  <w:rFonts w:eastAsia="DengXian"/>
                  <w:bCs/>
                  <w:sz w:val="16"/>
                  <w:szCs w:val="16"/>
                </w:rPr>
                <w:t>InF-SH</w:t>
              </w:r>
            </w:ins>
          </w:p>
        </w:tc>
        <w:tc>
          <w:tcPr>
            <w:tcW w:w="851" w:type="dxa"/>
            <w:vAlign w:val="center"/>
          </w:tcPr>
          <w:p w14:paraId="41E10CD9" w14:textId="77777777" w:rsidR="00357170" w:rsidRPr="00E45629" w:rsidRDefault="00357170" w:rsidP="00357170">
            <w:pPr>
              <w:pStyle w:val="TAC"/>
              <w:rPr>
                <w:ins w:id="24146" w:author="vivo (Yuan)" w:date="2020-10-21T09:44:00Z"/>
                <w:rStyle w:val="TALCar"/>
                <w:sz w:val="16"/>
                <w:lang w:val="en-US"/>
              </w:rPr>
            </w:pPr>
            <w:ins w:id="24147" w:author="vivo (Yuan)" w:date="2020-10-21T09:44:00Z">
              <w:r w:rsidRPr="000F6C9C">
                <w:rPr>
                  <w:rFonts w:eastAsia="DengXian"/>
                  <w:bCs/>
                  <w:sz w:val="16"/>
                  <w:szCs w:val="16"/>
                </w:rPr>
                <w:t>InF-SH</w:t>
              </w:r>
            </w:ins>
          </w:p>
        </w:tc>
        <w:tc>
          <w:tcPr>
            <w:tcW w:w="850" w:type="dxa"/>
            <w:vAlign w:val="center"/>
          </w:tcPr>
          <w:p w14:paraId="71B6A756" w14:textId="77777777" w:rsidR="00357170" w:rsidRPr="00E45629" w:rsidRDefault="00357170" w:rsidP="00357170">
            <w:pPr>
              <w:pStyle w:val="TAC"/>
              <w:rPr>
                <w:ins w:id="24148" w:author="vivo (Yuan)" w:date="2020-10-21T09:44:00Z"/>
                <w:rStyle w:val="TALCar"/>
                <w:sz w:val="16"/>
                <w:lang w:val="en-US"/>
              </w:rPr>
            </w:pPr>
            <w:ins w:id="24149" w:author="vivo (Yuan)" w:date="2020-10-21T09:44:00Z">
              <w:r w:rsidRPr="000F6C9C">
                <w:rPr>
                  <w:rFonts w:eastAsia="DengXian"/>
                  <w:bCs/>
                  <w:sz w:val="16"/>
                  <w:szCs w:val="16"/>
                </w:rPr>
                <w:t>InF-SH</w:t>
              </w:r>
            </w:ins>
          </w:p>
        </w:tc>
        <w:tc>
          <w:tcPr>
            <w:tcW w:w="850" w:type="dxa"/>
            <w:vAlign w:val="center"/>
          </w:tcPr>
          <w:p w14:paraId="073E8B87" w14:textId="77777777" w:rsidR="00357170" w:rsidRPr="003C2594" w:rsidRDefault="00357170" w:rsidP="00357170">
            <w:pPr>
              <w:pStyle w:val="TAC"/>
              <w:rPr>
                <w:ins w:id="24150" w:author="vivo (Yuan)" w:date="2020-10-21T09:44:00Z"/>
                <w:rStyle w:val="TALCar"/>
                <w:sz w:val="16"/>
                <w:szCs w:val="16"/>
                <w:lang w:val="en-US"/>
              </w:rPr>
            </w:pPr>
            <w:ins w:id="24151" w:author="vivo (Yuan)" w:date="2020-10-21T09:44:00Z">
              <w:r w:rsidRPr="000F6C9C">
                <w:rPr>
                  <w:rFonts w:eastAsia="DengXian"/>
                  <w:bCs/>
                  <w:sz w:val="16"/>
                  <w:szCs w:val="16"/>
                </w:rPr>
                <w:t>InF-SH</w:t>
              </w:r>
            </w:ins>
          </w:p>
        </w:tc>
      </w:tr>
      <w:tr w:rsidR="00357170" w:rsidRPr="00790A20" w14:paraId="3D85EE59" w14:textId="77777777" w:rsidTr="00357170">
        <w:trPr>
          <w:trHeight w:val="20"/>
          <w:jc w:val="center"/>
          <w:ins w:id="24152" w:author="vivo (Yuan)" w:date="2020-10-21T09:44:00Z"/>
        </w:trPr>
        <w:tc>
          <w:tcPr>
            <w:tcW w:w="1833" w:type="dxa"/>
            <w:shd w:val="clear" w:color="auto" w:fill="auto"/>
            <w:vAlign w:val="center"/>
          </w:tcPr>
          <w:p w14:paraId="69706CA5" w14:textId="77777777" w:rsidR="00357170" w:rsidRPr="00790A20" w:rsidRDefault="00357170" w:rsidP="00357170">
            <w:pPr>
              <w:pStyle w:val="TAC"/>
              <w:rPr>
                <w:ins w:id="24153" w:author="vivo (Yuan)" w:date="2020-10-21T09:44:00Z"/>
                <w:rStyle w:val="TALCar"/>
                <w:sz w:val="16"/>
                <w:szCs w:val="16"/>
                <w:lang w:val="en-US"/>
              </w:rPr>
            </w:pPr>
            <w:ins w:id="24154" w:author="vivo (Yuan)" w:date="2020-10-21T09:44:00Z">
              <w:r w:rsidRPr="00790A20">
                <w:rPr>
                  <w:rStyle w:val="TALCar"/>
                  <w:sz w:val="16"/>
                  <w:szCs w:val="16"/>
                  <w:lang w:val="en-US"/>
                </w:rPr>
                <w:t xml:space="preserve">Carrier frequency </w:t>
              </w:r>
            </w:ins>
          </w:p>
        </w:tc>
        <w:tc>
          <w:tcPr>
            <w:tcW w:w="851" w:type="dxa"/>
            <w:vAlign w:val="center"/>
          </w:tcPr>
          <w:p w14:paraId="1904DBEC" w14:textId="77777777" w:rsidR="00357170" w:rsidRPr="00740A2A" w:rsidRDefault="00357170" w:rsidP="00357170">
            <w:pPr>
              <w:pStyle w:val="TAC"/>
              <w:rPr>
                <w:ins w:id="24155" w:author="vivo (Yuan)" w:date="2020-10-21T09:44:00Z"/>
                <w:rStyle w:val="TALCar"/>
                <w:sz w:val="16"/>
                <w:lang w:val="en-US"/>
              </w:rPr>
            </w:pPr>
            <w:ins w:id="24156" w:author="vivo (Yuan)" w:date="2020-10-21T09:44:00Z">
              <w:r w:rsidRPr="00E45629">
                <w:rPr>
                  <w:rStyle w:val="TALCar"/>
                  <w:sz w:val="16"/>
                  <w:lang w:val="en-US"/>
                </w:rPr>
                <w:t>3.5GHz</w:t>
              </w:r>
            </w:ins>
          </w:p>
        </w:tc>
        <w:tc>
          <w:tcPr>
            <w:tcW w:w="850" w:type="dxa"/>
            <w:vAlign w:val="center"/>
          </w:tcPr>
          <w:p w14:paraId="6A75A860" w14:textId="77777777" w:rsidR="00357170" w:rsidRPr="00E45629" w:rsidRDefault="00357170" w:rsidP="00357170">
            <w:pPr>
              <w:pStyle w:val="TAC"/>
              <w:rPr>
                <w:ins w:id="24157" w:author="vivo (Yuan)" w:date="2020-10-21T09:44:00Z"/>
                <w:rStyle w:val="TALCar"/>
                <w:sz w:val="16"/>
                <w:lang w:val="en-US"/>
              </w:rPr>
            </w:pPr>
            <w:ins w:id="24158" w:author="vivo (Yuan)" w:date="2020-10-21T09:44:00Z">
              <w:r w:rsidRPr="00E45629">
                <w:rPr>
                  <w:rStyle w:val="TALCar"/>
                  <w:sz w:val="16"/>
                  <w:lang w:val="en-US"/>
                </w:rPr>
                <w:t>3.5GHz</w:t>
              </w:r>
            </w:ins>
          </w:p>
        </w:tc>
        <w:tc>
          <w:tcPr>
            <w:tcW w:w="851" w:type="dxa"/>
            <w:vAlign w:val="center"/>
          </w:tcPr>
          <w:p w14:paraId="3EC95B31" w14:textId="77777777" w:rsidR="00357170" w:rsidRPr="00740A2A" w:rsidRDefault="00357170" w:rsidP="00357170">
            <w:pPr>
              <w:pStyle w:val="TAC"/>
              <w:ind w:firstLineChars="100" w:firstLine="160"/>
              <w:jc w:val="left"/>
              <w:rPr>
                <w:ins w:id="24159" w:author="vivo (Yuan)" w:date="2020-10-21T09:44:00Z"/>
                <w:rStyle w:val="TALCar"/>
                <w:sz w:val="16"/>
                <w:lang w:val="en-US"/>
              </w:rPr>
            </w:pPr>
            <w:ins w:id="24160" w:author="vivo (Yuan)" w:date="2020-10-21T09:44:00Z">
              <w:r w:rsidRPr="00E45629">
                <w:rPr>
                  <w:rStyle w:val="TALCar"/>
                  <w:sz w:val="16"/>
                  <w:lang w:val="en-US"/>
                </w:rPr>
                <w:t>3.5GHz</w:t>
              </w:r>
            </w:ins>
          </w:p>
        </w:tc>
        <w:tc>
          <w:tcPr>
            <w:tcW w:w="850" w:type="dxa"/>
            <w:vAlign w:val="center"/>
          </w:tcPr>
          <w:p w14:paraId="4DBC4B5B" w14:textId="77777777" w:rsidR="00357170" w:rsidRPr="00790A20" w:rsidRDefault="00357170" w:rsidP="00357170">
            <w:pPr>
              <w:pStyle w:val="TAC"/>
              <w:rPr>
                <w:ins w:id="24161" w:author="vivo (Yuan)" w:date="2020-10-21T09:44:00Z"/>
                <w:rStyle w:val="TALCar"/>
                <w:sz w:val="16"/>
                <w:szCs w:val="16"/>
                <w:lang w:val="en-US"/>
              </w:rPr>
            </w:pPr>
            <w:ins w:id="24162" w:author="vivo (Yuan)" w:date="2020-10-21T09:44:00Z">
              <w:r w:rsidRPr="00E45629">
                <w:rPr>
                  <w:rStyle w:val="TALCar"/>
                  <w:sz w:val="16"/>
                  <w:lang w:val="en-US"/>
                </w:rPr>
                <w:t>3.5GHz</w:t>
              </w:r>
            </w:ins>
          </w:p>
        </w:tc>
        <w:tc>
          <w:tcPr>
            <w:tcW w:w="851" w:type="dxa"/>
            <w:vAlign w:val="center"/>
          </w:tcPr>
          <w:p w14:paraId="4BA3B2C2" w14:textId="77777777" w:rsidR="00357170" w:rsidRPr="00E45629" w:rsidRDefault="00357170" w:rsidP="00357170">
            <w:pPr>
              <w:pStyle w:val="TAC"/>
              <w:rPr>
                <w:ins w:id="24163" w:author="vivo (Yuan)" w:date="2020-10-21T09:44:00Z"/>
                <w:rStyle w:val="TALCar"/>
                <w:sz w:val="16"/>
                <w:lang w:val="en-US"/>
              </w:rPr>
            </w:pPr>
            <w:ins w:id="24164" w:author="vivo (Yuan)" w:date="2020-10-21T09:44:00Z">
              <w:r w:rsidRPr="00E45629">
                <w:rPr>
                  <w:rStyle w:val="TALCar"/>
                  <w:sz w:val="16"/>
                  <w:lang w:val="en-US"/>
                </w:rPr>
                <w:t>3.5GHz</w:t>
              </w:r>
            </w:ins>
          </w:p>
        </w:tc>
        <w:tc>
          <w:tcPr>
            <w:tcW w:w="850" w:type="dxa"/>
            <w:vAlign w:val="center"/>
          </w:tcPr>
          <w:p w14:paraId="620D8801" w14:textId="77777777" w:rsidR="00357170" w:rsidRPr="00E45629" w:rsidRDefault="00357170" w:rsidP="00357170">
            <w:pPr>
              <w:pStyle w:val="TAC"/>
              <w:rPr>
                <w:ins w:id="24165" w:author="vivo (Yuan)" w:date="2020-10-21T09:44:00Z"/>
                <w:rStyle w:val="TALCar"/>
                <w:sz w:val="16"/>
                <w:lang w:val="en-US"/>
              </w:rPr>
            </w:pPr>
            <w:ins w:id="24166" w:author="vivo (Yuan)" w:date="2020-10-21T09:44:00Z">
              <w:r w:rsidRPr="00E45629">
                <w:rPr>
                  <w:rStyle w:val="TALCar"/>
                  <w:sz w:val="16"/>
                  <w:lang w:val="en-US"/>
                </w:rPr>
                <w:t>3.5GHz</w:t>
              </w:r>
            </w:ins>
          </w:p>
        </w:tc>
        <w:tc>
          <w:tcPr>
            <w:tcW w:w="851" w:type="dxa"/>
            <w:vAlign w:val="center"/>
          </w:tcPr>
          <w:p w14:paraId="3C276BCD" w14:textId="77777777" w:rsidR="00357170" w:rsidRPr="00E45629" w:rsidRDefault="00357170" w:rsidP="00357170">
            <w:pPr>
              <w:pStyle w:val="TAC"/>
              <w:rPr>
                <w:ins w:id="24167" w:author="vivo (Yuan)" w:date="2020-10-21T09:44:00Z"/>
                <w:rStyle w:val="TALCar"/>
                <w:sz w:val="16"/>
                <w:lang w:val="en-US"/>
              </w:rPr>
            </w:pPr>
            <w:ins w:id="24168" w:author="vivo (Yuan)" w:date="2020-10-21T09:44:00Z">
              <w:r w:rsidRPr="00E45629">
                <w:rPr>
                  <w:rStyle w:val="TALCar"/>
                  <w:sz w:val="16"/>
                  <w:lang w:val="en-US"/>
                </w:rPr>
                <w:t>3.5GHz</w:t>
              </w:r>
            </w:ins>
          </w:p>
        </w:tc>
        <w:tc>
          <w:tcPr>
            <w:tcW w:w="850" w:type="dxa"/>
            <w:vAlign w:val="center"/>
          </w:tcPr>
          <w:p w14:paraId="4F5F5E5B" w14:textId="77777777" w:rsidR="00357170" w:rsidRPr="00E45629" w:rsidRDefault="00357170" w:rsidP="00357170">
            <w:pPr>
              <w:pStyle w:val="TAC"/>
              <w:rPr>
                <w:ins w:id="24169" w:author="vivo (Yuan)" w:date="2020-10-21T09:44:00Z"/>
                <w:rStyle w:val="TALCar"/>
                <w:sz w:val="16"/>
                <w:lang w:val="en-US"/>
              </w:rPr>
            </w:pPr>
            <w:ins w:id="24170" w:author="vivo (Yuan)" w:date="2020-10-21T09:44:00Z">
              <w:r w:rsidRPr="00E45629">
                <w:rPr>
                  <w:rStyle w:val="TALCar"/>
                  <w:sz w:val="16"/>
                  <w:lang w:val="en-US"/>
                </w:rPr>
                <w:t>3.5GHz</w:t>
              </w:r>
            </w:ins>
          </w:p>
        </w:tc>
        <w:tc>
          <w:tcPr>
            <w:tcW w:w="850" w:type="dxa"/>
            <w:vAlign w:val="center"/>
          </w:tcPr>
          <w:p w14:paraId="18B39C75" w14:textId="77777777" w:rsidR="00357170" w:rsidRPr="00E45629" w:rsidRDefault="00357170" w:rsidP="00357170">
            <w:pPr>
              <w:pStyle w:val="TAC"/>
              <w:rPr>
                <w:ins w:id="24171" w:author="vivo (Yuan)" w:date="2020-10-21T09:44:00Z"/>
                <w:rStyle w:val="TALCar"/>
                <w:sz w:val="16"/>
                <w:lang w:val="en-US"/>
              </w:rPr>
            </w:pPr>
            <w:ins w:id="24172" w:author="vivo (Yuan)" w:date="2020-10-21T09:44:00Z">
              <w:r w:rsidRPr="00E45629">
                <w:rPr>
                  <w:rStyle w:val="TALCar"/>
                  <w:sz w:val="16"/>
                  <w:lang w:val="en-US"/>
                </w:rPr>
                <w:t>3.5GHz</w:t>
              </w:r>
            </w:ins>
          </w:p>
        </w:tc>
      </w:tr>
      <w:tr w:rsidR="00357170" w:rsidRPr="00790A20" w14:paraId="620ACE93" w14:textId="77777777" w:rsidTr="00357170">
        <w:trPr>
          <w:trHeight w:val="20"/>
          <w:jc w:val="center"/>
          <w:ins w:id="24173" w:author="vivo (Yuan)" w:date="2020-10-21T09:44:00Z"/>
        </w:trPr>
        <w:tc>
          <w:tcPr>
            <w:tcW w:w="1833" w:type="dxa"/>
            <w:shd w:val="clear" w:color="auto" w:fill="auto"/>
            <w:vAlign w:val="center"/>
          </w:tcPr>
          <w:p w14:paraId="5615AEDD" w14:textId="77777777" w:rsidR="00357170" w:rsidRPr="00790A20" w:rsidRDefault="00357170" w:rsidP="00357170">
            <w:pPr>
              <w:pStyle w:val="TAC"/>
              <w:rPr>
                <w:ins w:id="24174" w:author="vivo (Yuan)" w:date="2020-10-21T09:44:00Z"/>
                <w:rStyle w:val="TALCar"/>
                <w:sz w:val="16"/>
                <w:szCs w:val="16"/>
                <w:lang w:val="en-US"/>
              </w:rPr>
            </w:pPr>
            <w:ins w:id="24175" w:author="vivo (Yuan)" w:date="2020-10-21T09:44:00Z">
              <w:r w:rsidRPr="00790A20">
                <w:rPr>
                  <w:rStyle w:val="TALCar"/>
                  <w:sz w:val="16"/>
                  <w:szCs w:val="16"/>
                  <w:lang w:val="en-US"/>
                </w:rPr>
                <w:t>Subcarrier spacing</w:t>
              </w:r>
            </w:ins>
          </w:p>
        </w:tc>
        <w:tc>
          <w:tcPr>
            <w:tcW w:w="851" w:type="dxa"/>
            <w:vAlign w:val="center"/>
          </w:tcPr>
          <w:p w14:paraId="18E228A8" w14:textId="77777777" w:rsidR="00357170" w:rsidRPr="000F6C9C" w:rsidRDefault="00357170" w:rsidP="00357170">
            <w:pPr>
              <w:pStyle w:val="TAC"/>
              <w:rPr>
                <w:ins w:id="24176" w:author="vivo (Yuan)" w:date="2020-10-21T09:44:00Z"/>
                <w:rStyle w:val="TALCar"/>
                <w:sz w:val="16"/>
                <w:lang w:val="en-US"/>
              </w:rPr>
            </w:pPr>
            <w:ins w:id="24177" w:author="vivo (Yuan)" w:date="2020-10-21T09:44:00Z">
              <w:r w:rsidRPr="00E45629">
                <w:rPr>
                  <w:rStyle w:val="TALCar"/>
                  <w:sz w:val="16"/>
                  <w:lang w:val="en-US"/>
                </w:rPr>
                <w:t>30kHz</w:t>
              </w:r>
            </w:ins>
          </w:p>
        </w:tc>
        <w:tc>
          <w:tcPr>
            <w:tcW w:w="850" w:type="dxa"/>
            <w:vAlign w:val="center"/>
          </w:tcPr>
          <w:p w14:paraId="373E7CBD" w14:textId="77777777" w:rsidR="00357170" w:rsidRPr="00E45629" w:rsidRDefault="00357170" w:rsidP="00357170">
            <w:pPr>
              <w:pStyle w:val="TAC"/>
              <w:rPr>
                <w:ins w:id="24178" w:author="vivo (Yuan)" w:date="2020-10-21T09:44:00Z"/>
                <w:rStyle w:val="TALCar"/>
                <w:sz w:val="16"/>
                <w:lang w:val="en-US"/>
              </w:rPr>
            </w:pPr>
            <w:ins w:id="24179" w:author="vivo (Yuan)" w:date="2020-10-21T09:44:00Z">
              <w:r w:rsidRPr="00E45629">
                <w:rPr>
                  <w:rStyle w:val="TALCar"/>
                  <w:sz w:val="16"/>
                  <w:lang w:val="en-US"/>
                </w:rPr>
                <w:t>30kHz</w:t>
              </w:r>
            </w:ins>
          </w:p>
        </w:tc>
        <w:tc>
          <w:tcPr>
            <w:tcW w:w="851" w:type="dxa"/>
            <w:vAlign w:val="center"/>
          </w:tcPr>
          <w:p w14:paraId="734431FA" w14:textId="77777777" w:rsidR="00357170" w:rsidRPr="00790A20" w:rsidRDefault="00357170" w:rsidP="00357170">
            <w:pPr>
              <w:pStyle w:val="TAC"/>
              <w:rPr>
                <w:ins w:id="24180" w:author="vivo (Yuan)" w:date="2020-10-21T09:44:00Z"/>
                <w:rStyle w:val="TALCar"/>
                <w:sz w:val="16"/>
                <w:szCs w:val="16"/>
                <w:lang w:val="en-US"/>
              </w:rPr>
            </w:pPr>
            <w:ins w:id="24181" w:author="vivo (Yuan)" w:date="2020-10-21T09:44:00Z">
              <w:r w:rsidRPr="00E45629">
                <w:rPr>
                  <w:rStyle w:val="TALCar"/>
                  <w:sz w:val="16"/>
                  <w:lang w:val="en-US"/>
                </w:rPr>
                <w:t>30kHz</w:t>
              </w:r>
            </w:ins>
          </w:p>
        </w:tc>
        <w:tc>
          <w:tcPr>
            <w:tcW w:w="850" w:type="dxa"/>
            <w:vAlign w:val="center"/>
          </w:tcPr>
          <w:p w14:paraId="1A3E436D" w14:textId="77777777" w:rsidR="00357170" w:rsidRPr="00790A20" w:rsidRDefault="00357170" w:rsidP="00357170">
            <w:pPr>
              <w:pStyle w:val="TAC"/>
              <w:rPr>
                <w:ins w:id="24182" w:author="vivo (Yuan)" w:date="2020-10-21T09:44:00Z"/>
                <w:rStyle w:val="TALCar"/>
                <w:sz w:val="16"/>
                <w:szCs w:val="16"/>
                <w:lang w:val="en-US"/>
              </w:rPr>
            </w:pPr>
            <w:ins w:id="24183" w:author="vivo (Yuan)" w:date="2020-10-21T09:44:00Z">
              <w:r w:rsidRPr="00E45629">
                <w:rPr>
                  <w:rStyle w:val="TALCar"/>
                  <w:sz w:val="16"/>
                  <w:lang w:val="en-US"/>
                </w:rPr>
                <w:t>30kHz</w:t>
              </w:r>
            </w:ins>
          </w:p>
        </w:tc>
        <w:tc>
          <w:tcPr>
            <w:tcW w:w="851" w:type="dxa"/>
            <w:vAlign w:val="center"/>
          </w:tcPr>
          <w:p w14:paraId="61AD6CF6" w14:textId="77777777" w:rsidR="00357170" w:rsidRPr="00E45629" w:rsidRDefault="00357170" w:rsidP="00357170">
            <w:pPr>
              <w:pStyle w:val="TAC"/>
              <w:rPr>
                <w:ins w:id="24184" w:author="vivo (Yuan)" w:date="2020-10-21T09:44:00Z"/>
                <w:rStyle w:val="TALCar"/>
                <w:sz w:val="16"/>
                <w:lang w:val="en-US"/>
              </w:rPr>
            </w:pPr>
            <w:ins w:id="24185" w:author="vivo (Yuan)" w:date="2020-10-21T09:44:00Z">
              <w:r w:rsidRPr="00E45629">
                <w:rPr>
                  <w:rStyle w:val="TALCar"/>
                  <w:sz w:val="16"/>
                  <w:lang w:val="en-US"/>
                </w:rPr>
                <w:t>30kHz</w:t>
              </w:r>
            </w:ins>
          </w:p>
        </w:tc>
        <w:tc>
          <w:tcPr>
            <w:tcW w:w="850" w:type="dxa"/>
            <w:vAlign w:val="center"/>
          </w:tcPr>
          <w:p w14:paraId="5539F454" w14:textId="77777777" w:rsidR="00357170" w:rsidRPr="00E45629" w:rsidRDefault="00357170" w:rsidP="00357170">
            <w:pPr>
              <w:pStyle w:val="TAC"/>
              <w:rPr>
                <w:ins w:id="24186" w:author="vivo (Yuan)" w:date="2020-10-21T09:44:00Z"/>
                <w:rStyle w:val="TALCar"/>
                <w:sz w:val="16"/>
                <w:lang w:val="en-US"/>
              </w:rPr>
            </w:pPr>
            <w:ins w:id="24187" w:author="vivo (Yuan)" w:date="2020-10-21T09:44:00Z">
              <w:r w:rsidRPr="00E45629">
                <w:rPr>
                  <w:rStyle w:val="TALCar"/>
                  <w:sz w:val="16"/>
                  <w:lang w:val="en-US"/>
                </w:rPr>
                <w:t>30kHz</w:t>
              </w:r>
            </w:ins>
          </w:p>
        </w:tc>
        <w:tc>
          <w:tcPr>
            <w:tcW w:w="851" w:type="dxa"/>
            <w:vAlign w:val="center"/>
          </w:tcPr>
          <w:p w14:paraId="2B5F27FD" w14:textId="77777777" w:rsidR="00357170" w:rsidRPr="00E45629" w:rsidRDefault="00357170" w:rsidP="00357170">
            <w:pPr>
              <w:pStyle w:val="TAC"/>
              <w:rPr>
                <w:ins w:id="24188" w:author="vivo (Yuan)" w:date="2020-10-21T09:44:00Z"/>
                <w:rStyle w:val="TALCar"/>
                <w:sz w:val="16"/>
                <w:lang w:val="en-US"/>
              </w:rPr>
            </w:pPr>
            <w:ins w:id="24189" w:author="vivo (Yuan)" w:date="2020-10-21T09:44:00Z">
              <w:r w:rsidRPr="00E45629">
                <w:rPr>
                  <w:rStyle w:val="TALCar"/>
                  <w:sz w:val="16"/>
                  <w:lang w:val="en-US"/>
                </w:rPr>
                <w:t>30kHz</w:t>
              </w:r>
            </w:ins>
          </w:p>
        </w:tc>
        <w:tc>
          <w:tcPr>
            <w:tcW w:w="850" w:type="dxa"/>
            <w:vAlign w:val="center"/>
          </w:tcPr>
          <w:p w14:paraId="7C8DD6D8" w14:textId="77777777" w:rsidR="00357170" w:rsidRPr="00E45629" w:rsidRDefault="00357170" w:rsidP="00357170">
            <w:pPr>
              <w:pStyle w:val="TAC"/>
              <w:rPr>
                <w:ins w:id="24190" w:author="vivo (Yuan)" w:date="2020-10-21T09:44:00Z"/>
                <w:rStyle w:val="TALCar"/>
                <w:sz w:val="16"/>
                <w:lang w:val="en-US"/>
              </w:rPr>
            </w:pPr>
            <w:ins w:id="24191" w:author="vivo (Yuan)" w:date="2020-10-21T09:44:00Z">
              <w:r w:rsidRPr="00E45629">
                <w:rPr>
                  <w:rStyle w:val="TALCar"/>
                  <w:sz w:val="16"/>
                  <w:lang w:val="en-US"/>
                </w:rPr>
                <w:t>30kHz</w:t>
              </w:r>
            </w:ins>
          </w:p>
        </w:tc>
        <w:tc>
          <w:tcPr>
            <w:tcW w:w="850" w:type="dxa"/>
            <w:vAlign w:val="center"/>
          </w:tcPr>
          <w:p w14:paraId="687816AD" w14:textId="77777777" w:rsidR="00357170" w:rsidRPr="00E45629" w:rsidRDefault="00357170" w:rsidP="00357170">
            <w:pPr>
              <w:pStyle w:val="TAC"/>
              <w:rPr>
                <w:ins w:id="24192" w:author="vivo (Yuan)" w:date="2020-10-21T09:44:00Z"/>
                <w:rStyle w:val="TALCar"/>
                <w:sz w:val="16"/>
                <w:lang w:val="en-US"/>
              </w:rPr>
            </w:pPr>
            <w:ins w:id="24193" w:author="vivo (Yuan)" w:date="2020-10-21T09:44:00Z">
              <w:r w:rsidRPr="00E45629">
                <w:rPr>
                  <w:rStyle w:val="TALCar"/>
                  <w:sz w:val="16"/>
                  <w:lang w:val="en-US"/>
                </w:rPr>
                <w:t>30kHz</w:t>
              </w:r>
            </w:ins>
          </w:p>
        </w:tc>
      </w:tr>
      <w:tr w:rsidR="00357170" w:rsidRPr="00790A20" w14:paraId="7E3F886D" w14:textId="77777777" w:rsidTr="00357170">
        <w:trPr>
          <w:trHeight w:val="20"/>
          <w:jc w:val="center"/>
          <w:ins w:id="24194" w:author="vivo (Yuan)" w:date="2020-10-21T09:44:00Z"/>
        </w:trPr>
        <w:tc>
          <w:tcPr>
            <w:tcW w:w="1833" w:type="dxa"/>
            <w:shd w:val="clear" w:color="auto" w:fill="auto"/>
            <w:vAlign w:val="center"/>
          </w:tcPr>
          <w:p w14:paraId="53A3D48A" w14:textId="77777777" w:rsidR="00357170" w:rsidRPr="00790A20" w:rsidRDefault="00357170" w:rsidP="00357170">
            <w:pPr>
              <w:pStyle w:val="TAC"/>
              <w:rPr>
                <w:ins w:id="24195" w:author="vivo (Yuan)" w:date="2020-10-21T09:44:00Z"/>
                <w:rStyle w:val="TALCar"/>
                <w:sz w:val="16"/>
                <w:szCs w:val="16"/>
                <w:lang w:val="en-US"/>
              </w:rPr>
            </w:pPr>
            <w:ins w:id="24196" w:author="vivo (Yuan)" w:date="2020-10-21T09:44:00Z">
              <w:r w:rsidRPr="00790A20">
                <w:rPr>
                  <w:rStyle w:val="TALCar"/>
                  <w:sz w:val="16"/>
                  <w:szCs w:val="16"/>
                  <w:lang w:val="en-US"/>
                </w:rPr>
                <w:t>Reference Signal Transmission Bandwidth</w:t>
              </w:r>
            </w:ins>
          </w:p>
        </w:tc>
        <w:tc>
          <w:tcPr>
            <w:tcW w:w="851" w:type="dxa"/>
            <w:vAlign w:val="center"/>
          </w:tcPr>
          <w:p w14:paraId="4F1D84A1" w14:textId="77777777" w:rsidR="00357170" w:rsidRPr="000F6C9C" w:rsidRDefault="00357170" w:rsidP="00357170">
            <w:pPr>
              <w:pStyle w:val="TAC"/>
              <w:rPr>
                <w:ins w:id="24197" w:author="vivo (Yuan)" w:date="2020-10-21T09:44:00Z"/>
                <w:rStyle w:val="TALCar"/>
                <w:sz w:val="16"/>
                <w:lang w:val="en-US"/>
              </w:rPr>
            </w:pPr>
            <w:ins w:id="24198" w:author="vivo (Yuan)" w:date="2020-10-21T09:44:00Z">
              <w:r w:rsidRPr="00E45629">
                <w:rPr>
                  <w:rStyle w:val="TALCar"/>
                  <w:sz w:val="16"/>
                  <w:lang w:val="en-US"/>
                </w:rPr>
                <w:t>100MHz</w:t>
              </w:r>
            </w:ins>
          </w:p>
        </w:tc>
        <w:tc>
          <w:tcPr>
            <w:tcW w:w="850" w:type="dxa"/>
            <w:vAlign w:val="center"/>
          </w:tcPr>
          <w:p w14:paraId="3A75EDCE" w14:textId="77777777" w:rsidR="00357170" w:rsidRPr="00E45629" w:rsidRDefault="00357170" w:rsidP="00357170">
            <w:pPr>
              <w:pStyle w:val="TAC"/>
              <w:rPr>
                <w:ins w:id="24199" w:author="vivo (Yuan)" w:date="2020-10-21T09:44:00Z"/>
                <w:rStyle w:val="TALCar"/>
                <w:sz w:val="16"/>
                <w:lang w:val="en-US"/>
              </w:rPr>
            </w:pPr>
            <w:ins w:id="24200" w:author="vivo (Yuan)" w:date="2020-10-21T09:44:00Z">
              <w:r w:rsidRPr="00E45629">
                <w:rPr>
                  <w:rStyle w:val="TALCar"/>
                  <w:sz w:val="16"/>
                  <w:lang w:val="en-US"/>
                </w:rPr>
                <w:t>100MHz</w:t>
              </w:r>
            </w:ins>
          </w:p>
        </w:tc>
        <w:tc>
          <w:tcPr>
            <w:tcW w:w="851" w:type="dxa"/>
            <w:vAlign w:val="center"/>
          </w:tcPr>
          <w:p w14:paraId="5930BF17" w14:textId="77777777" w:rsidR="00357170" w:rsidRPr="00790A20" w:rsidRDefault="00357170" w:rsidP="00357170">
            <w:pPr>
              <w:pStyle w:val="TAC"/>
              <w:rPr>
                <w:ins w:id="24201" w:author="vivo (Yuan)" w:date="2020-10-21T09:44:00Z"/>
                <w:rStyle w:val="TALCar"/>
                <w:sz w:val="16"/>
                <w:szCs w:val="16"/>
                <w:lang w:val="en-US"/>
              </w:rPr>
            </w:pPr>
            <w:ins w:id="24202" w:author="vivo (Yuan)" w:date="2020-10-21T09:44:00Z">
              <w:r w:rsidRPr="00E45629">
                <w:rPr>
                  <w:rStyle w:val="TALCar"/>
                  <w:sz w:val="16"/>
                  <w:lang w:val="en-US"/>
                </w:rPr>
                <w:t>100MHz</w:t>
              </w:r>
            </w:ins>
          </w:p>
        </w:tc>
        <w:tc>
          <w:tcPr>
            <w:tcW w:w="850" w:type="dxa"/>
            <w:vAlign w:val="center"/>
          </w:tcPr>
          <w:p w14:paraId="3E1FCB98" w14:textId="77777777" w:rsidR="00357170" w:rsidRPr="00790A20" w:rsidRDefault="00357170" w:rsidP="00357170">
            <w:pPr>
              <w:pStyle w:val="TAC"/>
              <w:rPr>
                <w:ins w:id="24203" w:author="vivo (Yuan)" w:date="2020-10-21T09:44:00Z"/>
                <w:rStyle w:val="TALCar"/>
                <w:sz w:val="16"/>
                <w:szCs w:val="16"/>
                <w:lang w:val="en-US"/>
              </w:rPr>
            </w:pPr>
            <w:ins w:id="24204" w:author="vivo (Yuan)" w:date="2020-10-21T09:44:00Z">
              <w:r w:rsidRPr="00E45629">
                <w:rPr>
                  <w:rStyle w:val="TALCar"/>
                  <w:sz w:val="16"/>
                  <w:lang w:val="en-US"/>
                </w:rPr>
                <w:t>100MHz</w:t>
              </w:r>
            </w:ins>
          </w:p>
        </w:tc>
        <w:tc>
          <w:tcPr>
            <w:tcW w:w="851" w:type="dxa"/>
            <w:vAlign w:val="center"/>
          </w:tcPr>
          <w:p w14:paraId="64D251D2" w14:textId="77777777" w:rsidR="00357170" w:rsidRPr="00E45629" w:rsidRDefault="00357170" w:rsidP="00357170">
            <w:pPr>
              <w:pStyle w:val="TAC"/>
              <w:rPr>
                <w:ins w:id="24205" w:author="vivo (Yuan)" w:date="2020-10-21T09:44:00Z"/>
                <w:rStyle w:val="TALCar"/>
                <w:sz w:val="16"/>
                <w:lang w:val="en-US"/>
              </w:rPr>
            </w:pPr>
            <w:ins w:id="24206" w:author="vivo (Yuan)" w:date="2020-10-21T09:44:00Z">
              <w:r w:rsidRPr="00E45629">
                <w:rPr>
                  <w:rStyle w:val="TALCar"/>
                  <w:sz w:val="16"/>
                  <w:lang w:val="en-US"/>
                </w:rPr>
                <w:t>100MHz</w:t>
              </w:r>
            </w:ins>
          </w:p>
        </w:tc>
        <w:tc>
          <w:tcPr>
            <w:tcW w:w="850" w:type="dxa"/>
            <w:vAlign w:val="center"/>
          </w:tcPr>
          <w:p w14:paraId="7399C9B1" w14:textId="77777777" w:rsidR="00357170" w:rsidRPr="00E45629" w:rsidRDefault="00357170" w:rsidP="00357170">
            <w:pPr>
              <w:pStyle w:val="TAC"/>
              <w:rPr>
                <w:ins w:id="24207" w:author="vivo (Yuan)" w:date="2020-10-21T09:44:00Z"/>
                <w:rStyle w:val="TALCar"/>
                <w:sz w:val="16"/>
                <w:lang w:val="en-US"/>
              </w:rPr>
            </w:pPr>
            <w:ins w:id="24208" w:author="vivo (Yuan)" w:date="2020-10-21T09:44:00Z">
              <w:r w:rsidRPr="00E45629">
                <w:rPr>
                  <w:rStyle w:val="TALCar"/>
                  <w:sz w:val="16"/>
                  <w:lang w:val="en-US"/>
                </w:rPr>
                <w:t>100MHz</w:t>
              </w:r>
            </w:ins>
          </w:p>
        </w:tc>
        <w:tc>
          <w:tcPr>
            <w:tcW w:w="851" w:type="dxa"/>
            <w:vAlign w:val="center"/>
          </w:tcPr>
          <w:p w14:paraId="6DDB746C" w14:textId="77777777" w:rsidR="00357170" w:rsidRPr="00E45629" w:rsidRDefault="00357170" w:rsidP="00357170">
            <w:pPr>
              <w:pStyle w:val="TAC"/>
              <w:rPr>
                <w:ins w:id="24209" w:author="vivo (Yuan)" w:date="2020-10-21T09:44:00Z"/>
                <w:rStyle w:val="TALCar"/>
                <w:sz w:val="16"/>
                <w:lang w:val="en-US"/>
              </w:rPr>
            </w:pPr>
            <w:ins w:id="24210" w:author="vivo (Yuan)" w:date="2020-10-21T09:44:00Z">
              <w:r w:rsidRPr="00E45629">
                <w:rPr>
                  <w:rStyle w:val="TALCar"/>
                  <w:sz w:val="16"/>
                  <w:lang w:val="en-US"/>
                </w:rPr>
                <w:t>100MHz</w:t>
              </w:r>
            </w:ins>
          </w:p>
        </w:tc>
        <w:tc>
          <w:tcPr>
            <w:tcW w:w="850" w:type="dxa"/>
            <w:vAlign w:val="center"/>
          </w:tcPr>
          <w:p w14:paraId="170E4D72" w14:textId="77777777" w:rsidR="00357170" w:rsidRPr="00E45629" w:rsidRDefault="00357170" w:rsidP="00357170">
            <w:pPr>
              <w:pStyle w:val="TAC"/>
              <w:rPr>
                <w:ins w:id="24211" w:author="vivo (Yuan)" w:date="2020-10-21T09:44:00Z"/>
                <w:rStyle w:val="TALCar"/>
                <w:sz w:val="16"/>
                <w:lang w:val="en-US"/>
              </w:rPr>
            </w:pPr>
            <w:ins w:id="24212" w:author="vivo (Yuan)" w:date="2020-10-21T09:44:00Z">
              <w:r w:rsidRPr="00E45629">
                <w:rPr>
                  <w:rStyle w:val="TALCar"/>
                  <w:sz w:val="16"/>
                  <w:lang w:val="en-US"/>
                </w:rPr>
                <w:t>100MHz</w:t>
              </w:r>
            </w:ins>
          </w:p>
        </w:tc>
        <w:tc>
          <w:tcPr>
            <w:tcW w:w="850" w:type="dxa"/>
            <w:vAlign w:val="center"/>
          </w:tcPr>
          <w:p w14:paraId="1ABDCBC8" w14:textId="77777777" w:rsidR="00357170" w:rsidRPr="00E45629" w:rsidRDefault="00357170" w:rsidP="00357170">
            <w:pPr>
              <w:pStyle w:val="TAC"/>
              <w:rPr>
                <w:ins w:id="24213" w:author="vivo (Yuan)" w:date="2020-10-21T09:44:00Z"/>
                <w:rStyle w:val="TALCar"/>
                <w:sz w:val="16"/>
                <w:lang w:val="en-US"/>
              </w:rPr>
            </w:pPr>
            <w:ins w:id="24214" w:author="vivo (Yuan)" w:date="2020-10-21T09:44:00Z">
              <w:r w:rsidRPr="00E45629">
                <w:rPr>
                  <w:rStyle w:val="TALCar"/>
                  <w:sz w:val="16"/>
                  <w:lang w:val="en-US"/>
                </w:rPr>
                <w:t>100MHz</w:t>
              </w:r>
            </w:ins>
          </w:p>
        </w:tc>
      </w:tr>
      <w:tr w:rsidR="00357170" w:rsidRPr="00790A20" w14:paraId="52D38F77" w14:textId="77777777" w:rsidTr="00357170">
        <w:trPr>
          <w:trHeight w:val="20"/>
          <w:jc w:val="center"/>
          <w:ins w:id="24215" w:author="vivo (Yuan)" w:date="2020-10-21T09:44:00Z"/>
        </w:trPr>
        <w:tc>
          <w:tcPr>
            <w:tcW w:w="1833" w:type="dxa"/>
            <w:shd w:val="clear" w:color="auto" w:fill="auto"/>
            <w:vAlign w:val="center"/>
          </w:tcPr>
          <w:p w14:paraId="6661B674" w14:textId="77777777" w:rsidR="00357170" w:rsidRPr="00790A20" w:rsidRDefault="00357170" w:rsidP="00357170">
            <w:pPr>
              <w:pStyle w:val="TAC"/>
              <w:rPr>
                <w:ins w:id="24216" w:author="vivo (Yuan)" w:date="2020-10-21T09:44:00Z"/>
                <w:rStyle w:val="TALCar"/>
                <w:sz w:val="16"/>
                <w:szCs w:val="16"/>
                <w:lang w:val="en-US"/>
              </w:rPr>
            </w:pPr>
            <w:ins w:id="24217"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4DA17FE5" w14:textId="77777777" w:rsidR="00357170" w:rsidRPr="00E45629" w:rsidRDefault="00357170" w:rsidP="00357170">
            <w:pPr>
              <w:pStyle w:val="TAC"/>
              <w:rPr>
                <w:ins w:id="24218" w:author="vivo (Yuan)" w:date="2020-10-21T09:44:00Z"/>
                <w:rStyle w:val="TALCar"/>
                <w:sz w:val="16"/>
                <w:szCs w:val="16"/>
                <w:lang w:val="en-US"/>
              </w:rPr>
            </w:pPr>
            <w:ins w:id="24219" w:author="vivo (Yuan)" w:date="2020-10-21T09:44:00Z">
              <w:r w:rsidRPr="00E45629">
                <w:rPr>
                  <w:rStyle w:val="TALCar"/>
                  <w:sz w:val="16"/>
                  <w:szCs w:val="16"/>
                  <w:lang w:val="en-US"/>
                </w:rPr>
                <w:t xml:space="preserve">R16 PRS </w:t>
              </w:r>
            </w:ins>
          </w:p>
          <w:p w14:paraId="47B4426B" w14:textId="77777777" w:rsidR="00357170" w:rsidRPr="00E45629" w:rsidRDefault="00357170" w:rsidP="00357170">
            <w:pPr>
              <w:pStyle w:val="TAC"/>
              <w:rPr>
                <w:ins w:id="24220" w:author="vivo (Yuan)" w:date="2020-10-21T09:44:00Z"/>
                <w:rStyle w:val="TALCar"/>
                <w:sz w:val="16"/>
                <w:szCs w:val="16"/>
                <w:lang w:val="en-US"/>
              </w:rPr>
            </w:pPr>
            <w:ins w:id="2422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964CE9F" w14:textId="77777777" w:rsidR="00357170" w:rsidRPr="00790A20" w:rsidRDefault="00357170" w:rsidP="00357170">
            <w:pPr>
              <w:pStyle w:val="TAC"/>
              <w:rPr>
                <w:ins w:id="24222" w:author="vivo (Yuan)" w:date="2020-10-21T09:44:00Z"/>
                <w:rStyle w:val="TALCar"/>
                <w:sz w:val="16"/>
                <w:szCs w:val="16"/>
                <w:lang w:val="en-US"/>
              </w:rPr>
            </w:pPr>
            <w:ins w:id="2422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B579C1A" w14:textId="77777777" w:rsidR="00357170" w:rsidRPr="00E45629" w:rsidRDefault="00357170" w:rsidP="00357170">
            <w:pPr>
              <w:pStyle w:val="TAC"/>
              <w:rPr>
                <w:ins w:id="24224" w:author="vivo (Yuan)" w:date="2020-10-21T09:44:00Z"/>
                <w:rStyle w:val="TALCar"/>
                <w:sz w:val="16"/>
                <w:szCs w:val="16"/>
                <w:lang w:val="en-US"/>
              </w:rPr>
            </w:pPr>
            <w:ins w:id="24225" w:author="vivo (Yuan)" w:date="2020-10-21T09:44:00Z">
              <w:r w:rsidRPr="00E45629">
                <w:rPr>
                  <w:rStyle w:val="TALCar"/>
                  <w:sz w:val="16"/>
                  <w:szCs w:val="16"/>
                  <w:lang w:val="en-US"/>
                </w:rPr>
                <w:t xml:space="preserve">R16 PRS </w:t>
              </w:r>
            </w:ins>
          </w:p>
          <w:p w14:paraId="4B0C7254" w14:textId="77777777" w:rsidR="00357170" w:rsidRPr="00E45629" w:rsidRDefault="00357170" w:rsidP="00357170">
            <w:pPr>
              <w:pStyle w:val="TAC"/>
              <w:rPr>
                <w:ins w:id="24226" w:author="vivo (Yuan)" w:date="2020-10-21T09:44:00Z"/>
                <w:rStyle w:val="TALCar"/>
                <w:sz w:val="16"/>
                <w:szCs w:val="16"/>
                <w:lang w:val="en-US"/>
              </w:rPr>
            </w:pPr>
            <w:ins w:id="2422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78AD509" w14:textId="77777777" w:rsidR="00357170" w:rsidRPr="00E45629" w:rsidRDefault="00357170" w:rsidP="00357170">
            <w:pPr>
              <w:pStyle w:val="TAC"/>
              <w:rPr>
                <w:ins w:id="24228" w:author="vivo (Yuan)" w:date="2020-10-21T09:44:00Z"/>
                <w:rStyle w:val="TALCar"/>
                <w:sz w:val="16"/>
                <w:szCs w:val="16"/>
                <w:lang w:val="en-US"/>
              </w:rPr>
            </w:pPr>
            <w:ins w:id="2422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641B8FE9" w14:textId="77777777" w:rsidR="00357170" w:rsidRPr="00E45629" w:rsidRDefault="00357170" w:rsidP="00357170">
            <w:pPr>
              <w:pStyle w:val="TAC"/>
              <w:rPr>
                <w:ins w:id="24230" w:author="vivo (Yuan)" w:date="2020-10-21T09:44:00Z"/>
                <w:rStyle w:val="TALCar"/>
                <w:sz w:val="16"/>
                <w:szCs w:val="16"/>
                <w:lang w:val="en-US"/>
              </w:rPr>
            </w:pPr>
            <w:ins w:id="24231" w:author="vivo (Yuan)" w:date="2020-10-21T09:44:00Z">
              <w:r w:rsidRPr="00E45629">
                <w:rPr>
                  <w:rStyle w:val="TALCar"/>
                  <w:sz w:val="16"/>
                  <w:szCs w:val="16"/>
                  <w:lang w:val="en-US"/>
                </w:rPr>
                <w:t xml:space="preserve">R16 PRS </w:t>
              </w:r>
            </w:ins>
          </w:p>
          <w:p w14:paraId="106CCF17" w14:textId="77777777" w:rsidR="00357170" w:rsidRPr="00E45629" w:rsidRDefault="00357170" w:rsidP="00357170">
            <w:pPr>
              <w:pStyle w:val="TAC"/>
              <w:rPr>
                <w:ins w:id="24232" w:author="vivo (Yuan)" w:date="2020-10-21T09:44:00Z"/>
                <w:rStyle w:val="TALCar"/>
                <w:sz w:val="16"/>
                <w:szCs w:val="16"/>
                <w:lang w:val="en-US"/>
              </w:rPr>
            </w:pPr>
            <w:ins w:id="2423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95158FB" w14:textId="77777777" w:rsidR="00357170" w:rsidRPr="00790A20" w:rsidRDefault="00357170" w:rsidP="00357170">
            <w:pPr>
              <w:pStyle w:val="TAC"/>
              <w:rPr>
                <w:ins w:id="24234" w:author="vivo (Yuan)" w:date="2020-10-21T09:44:00Z"/>
                <w:rStyle w:val="TALCar"/>
                <w:sz w:val="16"/>
                <w:szCs w:val="16"/>
                <w:lang w:val="en-US"/>
              </w:rPr>
            </w:pPr>
            <w:ins w:id="2423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00CF74CC" w14:textId="77777777" w:rsidR="00357170" w:rsidRPr="00E45629" w:rsidRDefault="00357170" w:rsidP="00357170">
            <w:pPr>
              <w:pStyle w:val="TAC"/>
              <w:rPr>
                <w:ins w:id="24236" w:author="vivo (Yuan)" w:date="2020-10-21T09:44:00Z"/>
                <w:rStyle w:val="TALCar"/>
                <w:sz w:val="16"/>
                <w:szCs w:val="16"/>
                <w:lang w:val="en-US"/>
              </w:rPr>
            </w:pPr>
            <w:ins w:id="24237" w:author="vivo (Yuan)" w:date="2020-10-21T09:44:00Z">
              <w:r w:rsidRPr="00E45629">
                <w:rPr>
                  <w:rStyle w:val="TALCar"/>
                  <w:sz w:val="16"/>
                  <w:szCs w:val="16"/>
                  <w:lang w:val="en-US"/>
                </w:rPr>
                <w:t xml:space="preserve">R16 PRS </w:t>
              </w:r>
            </w:ins>
          </w:p>
          <w:p w14:paraId="31C060E5" w14:textId="77777777" w:rsidR="00357170" w:rsidRPr="00E45629" w:rsidRDefault="00357170" w:rsidP="00357170">
            <w:pPr>
              <w:pStyle w:val="TAC"/>
              <w:rPr>
                <w:ins w:id="24238" w:author="vivo (Yuan)" w:date="2020-10-21T09:44:00Z"/>
                <w:rStyle w:val="TALCar"/>
                <w:sz w:val="16"/>
                <w:szCs w:val="16"/>
                <w:lang w:val="en-US"/>
              </w:rPr>
            </w:pPr>
            <w:ins w:id="2423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C52002B" w14:textId="77777777" w:rsidR="00357170" w:rsidRPr="00790A20" w:rsidRDefault="00357170" w:rsidP="00357170">
            <w:pPr>
              <w:pStyle w:val="TAC"/>
              <w:rPr>
                <w:ins w:id="24240" w:author="vivo (Yuan)" w:date="2020-10-21T09:44:00Z"/>
                <w:rStyle w:val="TALCar"/>
                <w:sz w:val="16"/>
                <w:szCs w:val="16"/>
                <w:lang w:val="en-US"/>
              </w:rPr>
            </w:pPr>
            <w:ins w:id="2424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30DD41D5" w14:textId="77777777" w:rsidR="00357170" w:rsidRPr="00E45629" w:rsidRDefault="00357170" w:rsidP="00357170">
            <w:pPr>
              <w:pStyle w:val="TAC"/>
              <w:rPr>
                <w:ins w:id="24242" w:author="vivo (Yuan)" w:date="2020-10-21T09:44:00Z"/>
                <w:rStyle w:val="TALCar"/>
                <w:sz w:val="16"/>
                <w:szCs w:val="16"/>
                <w:lang w:val="en-US"/>
              </w:rPr>
            </w:pPr>
            <w:ins w:id="24243" w:author="vivo (Yuan)" w:date="2020-10-21T09:44:00Z">
              <w:r w:rsidRPr="00E45629">
                <w:rPr>
                  <w:rStyle w:val="TALCar"/>
                  <w:sz w:val="16"/>
                  <w:szCs w:val="16"/>
                  <w:lang w:val="en-US"/>
                </w:rPr>
                <w:t xml:space="preserve">R16 PRS </w:t>
              </w:r>
            </w:ins>
          </w:p>
          <w:p w14:paraId="33336032" w14:textId="77777777" w:rsidR="00357170" w:rsidRPr="00E45629" w:rsidRDefault="00357170" w:rsidP="00357170">
            <w:pPr>
              <w:pStyle w:val="TAC"/>
              <w:rPr>
                <w:ins w:id="24244" w:author="vivo (Yuan)" w:date="2020-10-21T09:44:00Z"/>
                <w:rStyle w:val="TALCar"/>
                <w:sz w:val="16"/>
                <w:szCs w:val="16"/>
                <w:lang w:val="en-US"/>
              </w:rPr>
            </w:pPr>
            <w:ins w:id="24245"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4FE3382" w14:textId="77777777" w:rsidR="00357170" w:rsidRPr="00E45629" w:rsidRDefault="00357170" w:rsidP="00357170">
            <w:pPr>
              <w:pStyle w:val="TAC"/>
              <w:rPr>
                <w:ins w:id="24246" w:author="vivo (Yuan)" w:date="2020-10-21T09:44:00Z"/>
                <w:rStyle w:val="TALCar"/>
                <w:sz w:val="16"/>
                <w:szCs w:val="16"/>
                <w:lang w:val="en-US"/>
              </w:rPr>
            </w:pPr>
            <w:ins w:id="24247"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370AD7CC" w14:textId="77777777" w:rsidR="00357170" w:rsidRPr="00E45629" w:rsidRDefault="00357170" w:rsidP="00357170">
            <w:pPr>
              <w:pStyle w:val="TAC"/>
              <w:rPr>
                <w:ins w:id="24248" w:author="vivo (Yuan)" w:date="2020-10-21T09:44:00Z"/>
                <w:rStyle w:val="TALCar"/>
                <w:sz w:val="16"/>
                <w:szCs w:val="16"/>
                <w:lang w:val="en-US"/>
              </w:rPr>
            </w:pPr>
            <w:ins w:id="24249" w:author="vivo (Yuan)" w:date="2020-10-21T09:44:00Z">
              <w:r w:rsidRPr="00E45629">
                <w:rPr>
                  <w:rStyle w:val="TALCar"/>
                  <w:sz w:val="16"/>
                  <w:szCs w:val="16"/>
                  <w:lang w:val="en-US"/>
                </w:rPr>
                <w:t xml:space="preserve">R16 PRS </w:t>
              </w:r>
            </w:ins>
          </w:p>
          <w:p w14:paraId="36057138" w14:textId="77777777" w:rsidR="00357170" w:rsidRPr="00E45629" w:rsidRDefault="00357170" w:rsidP="00357170">
            <w:pPr>
              <w:pStyle w:val="TAC"/>
              <w:rPr>
                <w:ins w:id="24250" w:author="vivo (Yuan)" w:date="2020-10-21T09:44:00Z"/>
                <w:rStyle w:val="TALCar"/>
                <w:sz w:val="16"/>
                <w:szCs w:val="16"/>
                <w:lang w:val="en-US"/>
              </w:rPr>
            </w:pPr>
            <w:ins w:id="24251"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9D54F75" w14:textId="77777777" w:rsidR="00357170" w:rsidRPr="00E45629" w:rsidRDefault="00357170" w:rsidP="00357170">
            <w:pPr>
              <w:pStyle w:val="TAC"/>
              <w:rPr>
                <w:ins w:id="24252" w:author="vivo (Yuan)" w:date="2020-10-21T09:44:00Z"/>
                <w:rStyle w:val="TALCar"/>
                <w:sz w:val="16"/>
                <w:szCs w:val="16"/>
                <w:lang w:val="en-US"/>
              </w:rPr>
            </w:pPr>
            <w:ins w:id="24253"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755F460" w14:textId="77777777" w:rsidR="00357170" w:rsidRPr="00E45629" w:rsidRDefault="00357170" w:rsidP="00357170">
            <w:pPr>
              <w:pStyle w:val="TAC"/>
              <w:rPr>
                <w:ins w:id="24254" w:author="vivo (Yuan)" w:date="2020-10-21T09:44:00Z"/>
                <w:rStyle w:val="TALCar"/>
                <w:sz w:val="16"/>
                <w:szCs w:val="16"/>
                <w:lang w:val="en-US"/>
              </w:rPr>
            </w:pPr>
            <w:ins w:id="24255" w:author="vivo (Yuan)" w:date="2020-10-21T09:44:00Z">
              <w:r w:rsidRPr="00E45629">
                <w:rPr>
                  <w:rStyle w:val="TALCar"/>
                  <w:sz w:val="16"/>
                  <w:szCs w:val="16"/>
                  <w:lang w:val="en-US"/>
                </w:rPr>
                <w:t xml:space="preserve">R16 PRS </w:t>
              </w:r>
            </w:ins>
          </w:p>
          <w:p w14:paraId="178CDB8C" w14:textId="77777777" w:rsidR="00357170" w:rsidRPr="00E45629" w:rsidRDefault="00357170" w:rsidP="00357170">
            <w:pPr>
              <w:pStyle w:val="TAC"/>
              <w:rPr>
                <w:ins w:id="24256" w:author="vivo (Yuan)" w:date="2020-10-21T09:44:00Z"/>
                <w:rStyle w:val="TALCar"/>
                <w:sz w:val="16"/>
                <w:szCs w:val="16"/>
                <w:lang w:val="en-US"/>
              </w:rPr>
            </w:pPr>
            <w:ins w:id="24257"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11CF4714" w14:textId="77777777" w:rsidR="00357170" w:rsidRPr="00E45629" w:rsidRDefault="00357170" w:rsidP="00357170">
            <w:pPr>
              <w:pStyle w:val="TAC"/>
              <w:rPr>
                <w:ins w:id="24258" w:author="vivo (Yuan)" w:date="2020-10-21T09:44:00Z"/>
                <w:rStyle w:val="TALCar"/>
                <w:sz w:val="16"/>
                <w:szCs w:val="16"/>
                <w:lang w:val="en-US"/>
              </w:rPr>
            </w:pPr>
            <w:ins w:id="24259"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57E68D1A" w14:textId="77777777" w:rsidR="00357170" w:rsidRPr="00E45629" w:rsidRDefault="00357170" w:rsidP="00357170">
            <w:pPr>
              <w:pStyle w:val="TAC"/>
              <w:rPr>
                <w:ins w:id="24260" w:author="vivo (Yuan)" w:date="2020-10-21T09:44:00Z"/>
                <w:rStyle w:val="TALCar"/>
                <w:sz w:val="16"/>
                <w:szCs w:val="16"/>
                <w:lang w:val="en-US"/>
              </w:rPr>
            </w:pPr>
            <w:ins w:id="24261" w:author="vivo (Yuan)" w:date="2020-10-21T09:44:00Z">
              <w:r w:rsidRPr="00E45629">
                <w:rPr>
                  <w:rStyle w:val="TALCar"/>
                  <w:sz w:val="16"/>
                  <w:szCs w:val="16"/>
                  <w:lang w:val="en-US"/>
                </w:rPr>
                <w:t xml:space="preserve">R16 PRS </w:t>
              </w:r>
            </w:ins>
          </w:p>
          <w:p w14:paraId="42BFF92F" w14:textId="77777777" w:rsidR="00357170" w:rsidRPr="00E45629" w:rsidRDefault="00357170" w:rsidP="00357170">
            <w:pPr>
              <w:pStyle w:val="TAC"/>
              <w:rPr>
                <w:ins w:id="24262" w:author="vivo (Yuan)" w:date="2020-10-21T09:44:00Z"/>
                <w:rStyle w:val="TALCar"/>
                <w:sz w:val="16"/>
                <w:szCs w:val="16"/>
                <w:lang w:val="en-US"/>
              </w:rPr>
            </w:pPr>
            <w:ins w:id="24263"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C758A3" w14:textId="77777777" w:rsidR="00357170" w:rsidRPr="00E45629" w:rsidRDefault="00357170" w:rsidP="00357170">
            <w:pPr>
              <w:pStyle w:val="TAC"/>
              <w:rPr>
                <w:ins w:id="24264" w:author="vivo (Yuan)" w:date="2020-10-21T09:44:00Z"/>
                <w:rStyle w:val="TALCar"/>
                <w:sz w:val="16"/>
                <w:szCs w:val="16"/>
                <w:lang w:val="en-US"/>
              </w:rPr>
            </w:pPr>
            <w:ins w:id="24265"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4FA059E1" w14:textId="77777777" w:rsidR="00357170" w:rsidRPr="00E45629" w:rsidRDefault="00357170" w:rsidP="00357170">
            <w:pPr>
              <w:pStyle w:val="TAC"/>
              <w:rPr>
                <w:ins w:id="24266" w:author="vivo (Yuan)" w:date="2020-10-21T09:44:00Z"/>
                <w:rStyle w:val="TALCar"/>
                <w:sz w:val="16"/>
                <w:szCs w:val="16"/>
                <w:lang w:val="en-US"/>
              </w:rPr>
            </w:pPr>
            <w:ins w:id="24267" w:author="vivo (Yuan)" w:date="2020-10-21T09:44:00Z">
              <w:r w:rsidRPr="00E45629">
                <w:rPr>
                  <w:rStyle w:val="TALCar"/>
                  <w:sz w:val="16"/>
                  <w:szCs w:val="16"/>
                  <w:lang w:val="en-US"/>
                </w:rPr>
                <w:t xml:space="preserve">R16 PRS </w:t>
              </w:r>
            </w:ins>
          </w:p>
          <w:p w14:paraId="55A4DF75" w14:textId="77777777" w:rsidR="00357170" w:rsidRPr="00E45629" w:rsidRDefault="00357170" w:rsidP="00357170">
            <w:pPr>
              <w:pStyle w:val="TAC"/>
              <w:rPr>
                <w:ins w:id="24268" w:author="vivo (Yuan)" w:date="2020-10-21T09:44:00Z"/>
                <w:rStyle w:val="TALCar"/>
                <w:sz w:val="16"/>
                <w:szCs w:val="16"/>
                <w:lang w:val="en-US"/>
              </w:rPr>
            </w:pPr>
            <w:ins w:id="24269"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311D79BA" w14:textId="77777777" w:rsidR="00357170" w:rsidRPr="00E45629" w:rsidRDefault="00357170" w:rsidP="00357170">
            <w:pPr>
              <w:pStyle w:val="TAC"/>
              <w:rPr>
                <w:ins w:id="24270" w:author="vivo (Yuan)" w:date="2020-10-21T09:44:00Z"/>
                <w:rStyle w:val="TALCar"/>
                <w:sz w:val="16"/>
                <w:szCs w:val="16"/>
                <w:lang w:val="en-US"/>
              </w:rPr>
            </w:pPr>
            <w:ins w:id="24271"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12767E1A" w14:textId="77777777" w:rsidTr="00357170">
        <w:trPr>
          <w:trHeight w:val="20"/>
          <w:jc w:val="center"/>
          <w:ins w:id="24272" w:author="vivo (Yuan)" w:date="2020-10-21T09:44:00Z"/>
        </w:trPr>
        <w:tc>
          <w:tcPr>
            <w:tcW w:w="1833" w:type="dxa"/>
            <w:shd w:val="clear" w:color="auto" w:fill="auto"/>
            <w:vAlign w:val="center"/>
          </w:tcPr>
          <w:p w14:paraId="1933993B" w14:textId="77777777" w:rsidR="00357170" w:rsidRDefault="00357170" w:rsidP="00357170">
            <w:pPr>
              <w:pStyle w:val="TAC"/>
              <w:rPr>
                <w:ins w:id="24273" w:author="vivo (Yuan)" w:date="2020-10-21T09:44:00Z"/>
                <w:rStyle w:val="TALCar"/>
                <w:sz w:val="16"/>
                <w:szCs w:val="16"/>
                <w:lang w:val="en-US"/>
              </w:rPr>
            </w:pPr>
            <w:ins w:id="24274" w:author="vivo (Yuan)" w:date="2020-10-21T09:44:00Z">
              <w:r w:rsidRPr="00790A20">
                <w:rPr>
                  <w:rStyle w:val="TALCar"/>
                  <w:sz w:val="16"/>
                  <w:szCs w:val="16"/>
                  <w:lang w:val="en-US"/>
                </w:rPr>
                <w:t xml:space="preserve">Reference signal </w:t>
              </w:r>
            </w:ins>
          </w:p>
          <w:p w14:paraId="6B8A2D78" w14:textId="77777777" w:rsidR="00357170" w:rsidRPr="00790A20" w:rsidRDefault="00357170" w:rsidP="00357170">
            <w:pPr>
              <w:pStyle w:val="TAC"/>
              <w:rPr>
                <w:ins w:id="24275" w:author="vivo (Yuan)" w:date="2020-10-21T09:44:00Z"/>
                <w:rStyle w:val="TALCar"/>
                <w:sz w:val="16"/>
                <w:szCs w:val="16"/>
                <w:lang w:val="en-US"/>
              </w:rPr>
            </w:pPr>
            <w:ins w:id="24276"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2EFF47E9" w14:textId="77777777" w:rsidR="00357170" w:rsidRPr="00E45629" w:rsidRDefault="00357170" w:rsidP="00357170">
            <w:pPr>
              <w:pStyle w:val="TAC"/>
              <w:rPr>
                <w:ins w:id="24277" w:author="vivo (Yuan)" w:date="2020-10-21T09:44:00Z"/>
                <w:rStyle w:val="TALCar"/>
                <w:sz w:val="16"/>
                <w:szCs w:val="16"/>
                <w:lang w:val="en-US"/>
              </w:rPr>
            </w:pPr>
            <w:ins w:id="24278"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32972954" w14:textId="77777777" w:rsidTr="00357170">
        <w:trPr>
          <w:trHeight w:val="20"/>
          <w:jc w:val="center"/>
          <w:ins w:id="24279" w:author="vivo (Yuan)" w:date="2020-10-21T09:44:00Z"/>
        </w:trPr>
        <w:tc>
          <w:tcPr>
            <w:tcW w:w="1833" w:type="dxa"/>
            <w:shd w:val="clear" w:color="auto" w:fill="auto"/>
            <w:vAlign w:val="center"/>
          </w:tcPr>
          <w:p w14:paraId="66D077B8" w14:textId="77777777" w:rsidR="00357170" w:rsidRPr="00790A20" w:rsidRDefault="00357170" w:rsidP="00357170">
            <w:pPr>
              <w:pStyle w:val="TAC"/>
              <w:rPr>
                <w:ins w:id="24280" w:author="vivo (Yuan)" w:date="2020-10-21T09:44:00Z"/>
                <w:rStyle w:val="TALCar"/>
                <w:sz w:val="16"/>
                <w:szCs w:val="16"/>
                <w:lang w:val="en-US"/>
              </w:rPr>
            </w:pPr>
            <w:ins w:id="24281" w:author="vivo (Yuan)" w:date="2020-10-21T09:44:00Z">
              <w:r w:rsidRPr="00790A20">
                <w:rPr>
                  <w:rStyle w:val="TALCar"/>
                  <w:sz w:val="16"/>
                  <w:szCs w:val="16"/>
                  <w:lang w:val="en-US"/>
                </w:rPr>
                <w:t>Number of sites</w:t>
              </w:r>
            </w:ins>
          </w:p>
        </w:tc>
        <w:tc>
          <w:tcPr>
            <w:tcW w:w="7654" w:type="dxa"/>
            <w:gridSpan w:val="9"/>
            <w:vAlign w:val="center"/>
          </w:tcPr>
          <w:p w14:paraId="668DCA99" w14:textId="77777777" w:rsidR="00357170" w:rsidRPr="00E45629" w:rsidRDefault="00357170" w:rsidP="00357170">
            <w:pPr>
              <w:pStyle w:val="TAC"/>
              <w:rPr>
                <w:ins w:id="24282" w:author="vivo (Yuan)" w:date="2020-10-21T09:44:00Z"/>
                <w:rStyle w:val="TALCar"/>
                <w:sz w:val="16"/>
                <w:szCs w:val="16"/>
                <w:lang w:val="en-US"/>
              </w:rPr>
            </w:pPr>
            <w:ins w:id="24283" w:author="vivo (Yuan)" w:date="2020-10-21T09:44:00Z">
              <w:r w:rsidRPr="00E45629">
                <w:rPr>
                  <w:rStyle w:val="TALCar"/>
                  <w:sz w:val="16"/>
                  <w:szCs w:val="16"/>
                  <w:lang w:val="en-US"/>
                </w:rPr>
                <w:t>18</w:t>
              </w:r>
            </w:ins>
          </w:p>
          <w:p w14:paraId="68A239FA" w14:textId="77777777" w:rsidR="00357170" w:rsidRPr="00E45629" w:rsidRDefault="00357170" w:rsidP="00357170">
            <w:pPr>
              <w:pStyle w:val="TAC"/>
              <w:rPr>
                <w:ins w:id="24284" w:author="vivo (Yuan)" w:date="2020-10-21T09:44:00Z"/>
                <w:rStyle w:val="TALCar"/>
                <w:sz w:val="16"/>
                <w:szCs w:val="16"/>
                <w:lang w:val="en-US"/>
              </w:rPr>
            </w:pPr>
            <w:ins w:id="24285"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07BC807F" w14:textId="77777777" w:rsidTr="00357170">
        <w:trPr>
          <w:trHeight w:val="20"/>
          <w:jc w:val="center"/>
          <w:ins w:id="24286" w:author="vivo (Yuan)" w:date="2020-10-21T09:44:00Z"/>
        </w:trPr>
        <w:tc>
          <w:tcPr>
            <w:tcW w:w="1833" w:type="dxa"/>
            <w:shd w:val="clear" w:color="auto" w:fill="auto"/>
            <w:vAlign w:val="center"/>
          </w:tcPr>
          <w:p w14:paraId="6C193881" w14:textId="77777777" w:rsidR="00357170" w:rsidRPr="00790A20" w:rsidRDefault="00357170" w:rsidP="00357170">
            <w:pPr>
              <w:pStyle w:val="TAC"/>
              <w:rPr>
                <w:ins w:id="24287" w:author="vivo (Yuan)" w:date="2020-10-21T09:44:00Z"/>
                <w:rStyle w:val="TALCar"/>
                <w:sz w:val="16"/>
                <w:szCs w:val="16"/>
                <w:lang w:val="en-US"/>
              </w:rPr>
            </w:pPr>
            <w:ins w:id="24288" w:author="vivo (Yuan)" w:date="2020-10-21T09:44:00Z">
              <w:r w:rsidRPr="00790A20">
                <w:rPr>
                  <w:rStyle w:val="TALCar"/>
                  <w:sz w:val="16"/>
                  <w:szCs w:val="16"/>
                  <w:lang w:val="en-US"/>
                </w:rPr>
                <w:t>Number of symbols used per occasion</w:t>
              </w:r>
            </w:ins>
          </w:p>
        </w:tc>
        <w:tc>
          <w:tcPr>
            <w:tcW w:w="7654" w:type="dxa"/>
            <w:gridSpan w:val="9"/>
            <w:vAlign w:val="center"/>
          </w:tcPr>
          <w:p w14:paraId="1E99A786" w14:textId="77777777" w:rsidR="00357170" w:rsidRPr="00E45629" w:rsidRDefault="00357170" w:rsidP="00357170">
            <w:pPr>
              <w:pStyle w:val="TAC"/>
              <w:rPr>
                <w:ins w:id="24289" w:author="vivo (Yuan)" w:date="2020-10-21T09:44:00Z"/>
                <w:rStyle w:val="TALCar"/>
                <w:sz w:val="16"/>
                <w:lang w:val="en-US"/>
              </w:rPr>
            </w:pPr>
            <w:ins w:id="24290" w:author="vivo (Yuan)" w:date="2020-10-21T09:44:00Z">
              <w:r w:rsidRPr="00E45629">
                <w:rPr>
                  <w:rStyle w:val="TALCar"/>
                  <w:rFonts w:hint="eastAsia"/>
                  <w:sz w:val="16"/>
                  <w:lang w:val="en-US"/>
                </w:rPr>
                <w:t>1</w:t>
              </w:r>
            </w:ins>
          </w:p>
        </w:tc>
      </w:tr>
      <w:tr w:rsidR="00357170" w:rsidRPr="00790A20" w14:paraId="4BDA7F79" w14:textId="77777777" w:rsidTr="00357170">
        <w:trPr>
          <w:trHeight w:val="20"/>
          <w:jc w:val="center"/>
          <w:ins w:id="24291" w:author="vivo (Yuan)" w:date="2020-10-21T09:44:00Z"/>
        </w:trPr>
        <w:tc>
          <w:tcPr>
            <w:tcW w:w="1833" w:type="dxa"/>
            <w:shd w:val="clear" w:color="auto" w:fill="auto"/>
            <w:vAlign w:val="center"/>
          </w:tcPr>
          <w:p w14:paraId="659A402E" w14:textId="77777777" w:rsidR="00357170" w:rsidRPr="00790A20" w:rsidRDefault="00357170" w:rsidP="00357170">
            <w:pPr>
              <w:pStyle w:val="TAC"/>
              <w:rPr>
                <w:ins w:id="24292" w:author="vivo (Yuan)" w:date="2020-10-21T09:44:00Z"/>
                <w:rStyle w:val="TALCar"/>
                <w:sz w:val="16"/>
                <w:szCs w:val="16"/>
                <w:lang w:val="en-US"/>
              </w:rPr>
            </w:pPr>
            <w:ins w:id="24293"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699D1FD1" w14:textId="77777777" w:rsidR="00357170" w:rsidRPr="00E45629" w:rsidRDefault="00357170" w:rsidP="00357170">
            <w:pPr>
              <w:pStyle w:val="TAC"/>
              <w:rPr>
                <w:ins w:id="24294" w:author="vivo (Yuan)" w:date="2020-10-21T09:44:00Z"/>
                <w:rStyle w:val="TALCar"/>
                <w:sz w:val="16"/>
                <w:lang w:val="en-US"/>
              </w:rPr>
            </w:pPr>
            <w:ins w:id="24295" w:author="vivo (Yuan)" w:date="2020-10-21T09:44:00Z">
              <w:r w:rsidRPr="00E45629">
                <w:rPr>
                  <w:rStyle w:val="TALCar"/>
                  <w:rFonts w:hint="eastAsia"/>
                  <w:sz w:val="16"/>
                  <w:lang w:val="en-US"/>
                </w:rPr>
                <w:t>1</w:t>
              </w:r>
            </w:ins>
          </w:p>
        </w:tc>
      </w:tr>
      <w:tr w:rsidR="00357170" w:rsidRPr="00790A20" w14:paraId="50D53400" w14:textId="77777777" w:rsidTr="00357170">
        <w:trPr>
          <w:trHeight w:val="20"/>
          <w:jc w:val="center"/>
          <w:ins w:id="24296" w:author="vivo (Yuan)" w:date="2020-10-21T09:44:00Z"/>
        </w:trPr>
        <w:tc>
          <w:tcPr>
            <w:tcW w:w="1833" w:type="dxa"/>
            <w:shd w:val="clear" w:color="auto" w:fill="auto"/>
            <w:vAlign w:val="center"/>
          </w:tcPr>
          <w:p w14:paraId="18592A0A" w14:textId="77777777" w:rsidR="00357170" w:rsidRPr="00790A20" w:rsidRDefault="00357170" w:rsidP="00357170">
            <w:pPr>
              <w:pStyle w:val="TAC"/>
              <w:rPr>
                <w:ins w:id="24297" w:author="vivo (Yuan)" w:date="2020-10-21T09:44:00Z"/>
                <w:rStyle w:val="TALCar"/>
                <w:sz w:val="16"/>
                <w:szCs w:val="16"/>
                <w:lang w:val="en-US"/>
              </w:rPr>
            </w:pPr>
            <w:ins w:id="24298" w:author="vivo (Yuan)" w:date="2020-10-21T09:44:00Z">
              <w:r w:rsidRPr="00790A20">
                <w:rPr>
                  <w:rStyle w:val="TALCar"/>
                  <w:sz w:val="16"/>
                  <w:szCs w:val="16"/>
                  <w:lang w:val="en-US"/>
                </w:rPr>
                <w:t>Power-boosting level</w:t>
              </w:r>
            </w:ins>
          </w:p>
        </w:tc>
        <w:tc>
          <w:tcPr>
            <w:tcW w:w="7654" w:type="dxa"/>
            <w:gridSpan w:val="9"/>
            <w:vAlign w:val="center"/>
          </w:tcPr>
          <w:p w14:paraId="2FAE7662" w14:textId="77777777" w:rsidR="00357170" w:rsidRDefault="00357170" w:rsidP="00357170">
            <w:pPr>
              <w:pStyle w:val="TAC"/>
              <w:rPr>
                <w:ins w:id="24299" w:author="vivo (Yuan)" w:date="2020-10-21T09:44:00Z"/>
                <w:rStyle w:val="TALCar"/>
                <w:sz w:val="16"/>
                <w:lang w:val="en-US"/>
              </w:rPr>
            </w:pPr>
            <w:ins w:id="24300" w:author="vivo (Yuan)" w:date="2020-10-21T09:44:00Z">
              <w:r>
                <w:rPr>
                  <w:rStyle w:val="TALCar"/>
                  <w:sz w:val="16"/>
                  <w:lang w:val="en-US"/>
                </w:rPr>
                <w:t>DL:7.78dB</w:t>
              </w:r>
            </w:ins>
          </w:p>
          <w:p w14:paraId="530062A5" w14:textId="77777777" w:rsidR="00357170" w:rsidRDefault="00357170" w:rsidP="00357170">
            <w:pPr>
              <w:pStyle w:val="TAC"/>
              <w:rPr>
                <w:ins w:id="24301" w:author="vivo (Yuan)" w:date="2020-10-21T09:44:00Z"/>
                <w:rStyle w:val="TALCar"/>
                <w:sz w:val="16"/>
                <w:lang w:val="en-US"/>
              </w:rPr>
            </w:pPr>
            <w:ins w:id="24302"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23B16157" w14:textId="77777777" w:rsidTr="00357170">
        <w:trPr>
          <w:trHeight w:val="20"/>
          <w:jc w:val="center"/>
          <w:ins w:id="24303" w:author="vivo (Yuan)" w:date="2020-10-21T09:44:00Z"/>
        </w:trPr>
        <w:tc>
          <w:tcPr>
            <w:tcW w:w="1833" w:type="dxa"/>
            <w:shd w:val="clear" w:color="auto" w:fill="auto"/>
            <w:vAlign w:val="center"/>
          </w:tcPr>
          <w:p w14:paraId="1E38B899" w14:textId="77777777" w:rsidR="00357170" w:rsidRPr="00790A20" w:rsidRDefault="00357170" w:rsidP="00357170">
            <w:pPr>
              <w:pStyle w:val="TAC"/>
              <w:rPr>
                <w:ins w:id="24304" w:author="vivo (Yuan)" w:date="2020-10-21T09:44:00Z"/>
                <w:rStyle w:val="TALCar"/>
                <w:sz w:val="16"/>
                <w:szCs w:val="16"/>
                <w:lang w:val="en-US"/>
              </w:rPr>
            </w:pPr>
            <w:ins w:id="24305" w:author="vivo (Yuan)" w:date="2020-10-21T09:44:00Z">
              <w:r w:rsidRPr="00790A20">
                <w:rPr>
                  <w:rStyle w:val="TALCar"/>
                  <w:sz w:val="16"/>
                  <w:szCs w:val="16"/>
                  <w:lang w:val="en-US"/>
                </w:rPr>
                <w:t>Uplink power control (applied/not applied)</w:t>
              </w:r>
            </w:ins>
          </w:p>
        </w:tc>
        <w:tc>
          <w:tcPr>
            <w:tcW w:w="7654" w:type="dxa"/>
            <w:gridSpan w:val="9"/>
            <w:vAlign w:val="center"/>
          </w:tcPr>
          <w:p w14:paraId="010E7BD6" w14:textId="77777777" w:rsidR="00357170" w:rsidRPr="00E45629" w:rsidRDefault="00357170" w:rsidP="00357170">
            <w:pPr>
              <w:pStyle w:val="TAC"/>
              <w:rPr>
                <w:ins w:id="24306" w:author="vivo (Yuan)" w:date="2020-10-21T09:44:00Z"/>
                <w:rStyle w:val="TALCar"/>
                <w:sz w:val="16"/>
                <w:szCs w:val="16"/>
                <w:lang w:val="en-US"/>
              </w:rPr>
            </w:pPr>
            <w:ins w:id="24307" w:author="vivo (Yuan)" w:date="2020-10-21T09:44:00Z">
              <w:r w:rsidRPr="00E45629">
                <w:rPr>
                  <w:rStyle w:val="TALCar"/>
                  <w:sz w:val="16"/>
                  <w:szCs w:val="16"/>
                  <w:lang w:val="en-US"/>
                </w:rPr>
                <w:t>not applied</w:t>
              </w:r>
            </w:ins>
          </w:p>
        </w:tc>
      </w:tr>
      <w:tr w:rsidR="00357170" w:rsidRPr="00790A20" w14:paraId="583289C8" w14:textId="77777777" w:rsidTr="00357170">
        <w:trPr>
          <w:trHeight w:val="20"/>
          <w:jc w:val="center"/>
          <w:ins w:id="24308" w:author="vivo (Yuan)" w:date="2020-10-21T09:44:00Z"/>
        </w:trPr>
        <w:tc>
          <w:tcPr>
            <w:tcW w:w="1833" w:type="dxa"/>
            <w:shd w:val="clear" w:color="auto" w:fill="auto"/>
            <w:vAlign w:val="center"/>
          </w:tcPr>
          <w:p w14:paraId="66EFFA9B" w14:textId="77777777" w:rsidR="00357170" w:rsidRPr="00790A20" w:rsidRDefault="00357170" w:rsidP="00357170">
            <w:pPr>
              <w:pStyle w:val="TAC"/>
              <w:rPr>
                <w:ins w:id="24309" w:author="vivo (Yuan)" w:date="2020-10-21T09:44:00Z"/>
                <w:rStyle w:val="TALCar"/>
                <w:sz w:val="16"/>
                <w:szCs w:val="16"/>
                <w:lang w:val="en-US"/>
              </w:rPr>
            </w:pPr>
            <w:ins w:id="24310" w:author="vivo (Yuan)" w:date="2020-10-21T09:44:00Z">
              <w:r w:rsidRPr="00790A20">
                <w:rPr>
                  <w:rStyle w:val="TALCar"/>
                  <w:sz w:val="16"/>
                  <w:szCs w:val="16"/>
                  <w:lang w:val="en-US"/>
                </w:rPr>
                <w:t>interference modelling (ideal muting, or other)</w:t>
              </w:r>
            </w:ins>
          </w:p>
        </w:tc>
        <w:tc>
          <w:tcPr>
            <w:tcW w:w="7654" w:type="dxa"/>
            <w:gridSpan w:val="9"/>
            <w:vAlign w:val="center"/>
          </w:tcPr>
          <w:p w14:paraId="1F6DF3E6" w14:textId="77777777" w:rsidR="00357170" w:rsidRPr="00E45629" w:rsidRDefault="00357170" w:rsidP="00357170">
            <w:pPr>
              <w:pStyle w:val="TAC"/>
              <w:rPr>
                <w:ins w:id="24311" w:author="vivo (Yuan)" w:date="2020-10-21T09:44:00Z"/>
                <w:rStyle w:val="TALCar"/>
                <w:sz w:val="16"/>
                <w:szCs w:val="16"/>
                <w:lang w:val="en-US"/>
              </w:rPr>
            </w:pPr>
            <w:ins w:id="24312" w:author="vivo (Yuan)" w:date="2020-10-21T09:44:00Z">
              <w:r w:rsidRPr="00E45629">
                <w:rPr>
                  <w:rStyle w:val="TALCar"/>
                  <w:sz w:val="16"/>
                  <w:szCs w:val="16"/>
                  <w:lang w:val="en-US"/>
                </w:rPr>
                <w:t>ideal muting</w:t>
              </w:r>
            </w:ins>
          </w:p>
        </w:tc>
      </w:tr>
      <w:tr w:rsidR="00357170" w:rsidRPr="00790A20" w14:paraId="6A570608" w14:textId="77777777" w:rsidTr="00357170">
        <w:trPr>
          <w:trHeight w:val="20"/>
          <w:jc w:val="center"/>
          <w:ins w:id="24313" w:author="vivo (Yuan)" w:date="2020-10-21T09:44:00Z"/>
        </w:trPr>
        <w:tc>
          <w:tcPr>
            <w:tcW w:w="1833" w:type="dxa"/>
            <w:shd w:val="clear" w:color="auto" w:fill="auto"/>
            <w:vAlign w:val="center"/>
          </w:tcPr>
          <w:p w14:paraId="25DCA595" w14:textId="77777777" w:rsidR="00357170" w:rsidRPr="00790A20" w:rsidRDefault="00357170" w:rsidP="00357170">
            <w:pPr>
              <w:pStyle w:val="TAC"/>
              <w:rPr>
                <w:ins w:id="24314" w:author="vivo (Yuan)" w:date="2020-10-21T09:44:00Z"/>
                <w:rStyle w:val="TALCar"/>
                <w:sz w:val="16"/>
                <w:szCs w:val="16"/>
                <w:lang w:val="en-US"/>
              </w:rPr>
            </w:pPr>
            <w:ins w:id="24315"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1CC91C7F" w14:textId="77777777" w:rsidR="00357170" w:rsidRPr="00E45629" w:rsidRDefault="00357170" w:rsidP="00357170">
            <w:pPr>
              <w:pStyle w:val="TAC"/>
              <w:rPr>
                <w:ins w:id="24316" w:author="vivo (Yuan)" w:date="2020-10-21T09:44:00Z"/>
                <w:rStyle w:val="TALCar"/>
                <w:sz w:val="16"/>
                <w:szCs w:val="16"/>
                <w:lang w:val="en-US"/>
              </w:rPr>
            </w:pPr>
            <w:ins w:id="24317" w:author="vivo (Yuan)" w:date="2020-10-21T09:44:00Z">
              <w:r w:rsidRPr="00E45629">
                <w:rPr>
                  <w:rStyle w:val="TALCar"/>
                  <w:sz w:val="16"/>
                  <w:szCs w:val="16"/>
                  <w:lang w:val="en-US"/>
                </w:rPr>
                <w:t>super resolution</w:t>
              </w:r>
            </w:ins>
          </w:p>
        </w:tc>
      </w:tr>
      <w:tr w:rsidR="00357170" w:rsidRPr="00790A20" w14:paraId="434F9ADA" w14:textId="77777777" w:rsidTr="00357170">
        <w:trPr>
          <w:trHeight w:val="20"/>
          <w:jc w:val="center"/>
          <w:ins w:id="24318" w:author="vivo (Yuan)" w:date="2020-10-21T09:44:00Z"/>
        </w:trPr>
        <w:tc>
          <w:tcPr>
            <w:tcW w:w="1833" w:type="dxa"/>
            <w:shd w:val="clear" w:color="auto" w:fill="auto"/>
            <w:vAlign w:val="center"/>
          </w:tcPr>
          <w:p w14:paraId="278F4F34" w14:textId="77777777" w:rsidR="00357170" w:rsidRPr="00790A20" w:rsidRDefault="00357170" w:rsidP="00357170">
            <w:pPr>
              <w:pStyle w:val="TAC"/>
              <w:rPr>
                <w:ins w:id="24319" w:author="vivo (Yuan)" w:date="2020-10-21T09:44:00Z"/>
                <w:rStyle w:val="TALCar"/>
                <w:sz w:val="16"/>
                <w:szCs w:val="16"/>
                <w:lang w:val="en-US"/>
              </w:rPr>
            </w:pPr>
            <w:ins w:id="24320"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3FDE3FC1" w14:textId="77777777" w:rsidR="00357170" w:rsidRPr="00790A20" w:rsidRDefault="00357170" w:rsidP="00357170">
            <w:pPr>
              <w:pStyle w:val="TAC"/>
              <w:rPr>
                <w:ins w:id="24321" w:author="vivo (Yuan)" w:date="2020-10-21T09:44:00Z"/>
                <w:rStyle w:val="TALCar"/>
                <w:sz w:val="16"/>
                <w:szCs w:val="16"/>
                <w:lang w:val="en-US"/>
              </w:rPr>
            </w:pPr>
            <w:ins w:id="2432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4C409BFD" w14:textId="77777777" w:rsidR="00357170" w:rsidRPr="00E45629" w:rsidRDefault="00357170" w:rsidP="00357170">
            <w:pPr>
              <w:pStyle w:val="TAC"/>
              <w:rPr>
                <w:ins w:id="24323" w:author="vivo (Yuan)" w:date="2020-10-21T09:44:00Z"/>
                <w:rStyle w:val="TALCar"/>
                <w:sz w:val="16"/>
                <w:szCs w:val="16"/>
                <w:lang w:val="en-US"/>
              </w:rPr>
            </w:pPr>
            <w:ins w:id="2432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65AD20AF" w14:textId="77777777" w:rsidR="00357170" w:rsidRPr="00790A20" w:rsidRDefault="00357170" w:rsidP="00357170">
            <w:pPr>
              <w:pStyle w:val="TAC"/>
              <w:rPr>
                <w:ins w:id="24325" w:author="vivo (Yuan)" w:date="2020-10-21T09:44:00Z"/>
                <w:rStyle w:val="TALCar"/>
                <w:sz w:val="16"/>
                <w:szCs w:val="16"/>
                <w:lang w:val="en-US"/>
              </w:rPr>
            </w:pPr>
            <w:ins w:id="2432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DCBC95E" w14:textId="77777777" w:rsidR="00357170" w:rsidRPr="00790A20" w:rsidRDefault="00357170" w:rsidP="00357170">
            <w:pPr>
              <w:pStyle w:val="TAC"/>
              <w:rPr>
                <w:ins w:id="24327" w:author="vivo (Yuan)" w:date="2020-10-21T09:44:00Z"/>
                <w:rStyle w:val="TALCar"/>
                <w:sz w:val="16"/>
                <w:szCs w:val="16"/>
                <w:lang w:val="en-US"/>
              </w:rPr>
            </w:pPr>
            <w:ins w:id="2432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DF8F549" w14:textId="77777777" w:rsidR="00357170" w:rsidRPr="00E45629" w:rsidRDefault="00357170" w:rsidP="00357170">
            <w:pPr>
              <w:pStyle w:val="TAC"/>
              <w:rPr>
                <w:ins w:id="24329" w:author="vivo (Yuan)" w:date="2020-10-21T09:44:00Z"/>
                <w:rStyle w:val="TALCar"/>
                <w:sz w:val="16"/>
                <w:szCs w:val="16"/>
                <w:lang w:val="en-US"/>
              </w:rPr>
            </w:pPr>
            <w:ins w:id="24330"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2E6DF10" w14:textId="77777777" w:rsidR="00357170" w:rsidRPr="00E45629" w:rsidRDefault="00357170" w:rsidP="00357170">
            <w:pPr>
              <w:pStyle w:val="TAC"/>
              <w:rPr>
                <w:ins w:id="24331" w:author="vivo (Yuan)" w:date="2020-10-21T09:44:00Z"/>
                <w:rStyle w:val="TALCar"/>
                <w:sz w:val="16"/>
                <w:szCs w:val="16"/>
                <w:lang w:val="en-US"/>
              </w:rPr>
            </w:pPr>
            <w:ins w:id="24332"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4E085815" w14:textId="77777777" w:rsidR="00357170" w:rsidRPr="00E45629" w:rsidRDefault="00357170" w:rsidP="00357170">
            <w:pPr>
              <w:pStyle w:val="TAC"/>
              <w:rPr>
                <w:ins w:id="24333" w:author="vivo (Yuan)" w:date="2020-10-21T09:44:00Z"/>
                <w:rStyle w:val="TALCar"/>
                <w:sz w:val="16"/>
                <w:szCs w:val="16"/>
                <w:lang w:val="en-US"/>
              </w:rPr>
            </w:pPr>
            <w:ins w:id="24334"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3127ED5B" w14:textId="77777777" w:rsidR="00357170" w:rsidRPr="00E45629" w:rsidRDefault="00357170" w:rsidP="00357170">
            <w:pPr>
              <w:pStyle w:val="TAC"/>
              <w:rPr>
                <w:ins w:id="24335" w:author="vivo (Yuan)" w:date="2020-10-21T09:44:00Z"/>
                <w:rStyle w:val="TALCar"/>
                <w:sz w:val="16"/>
                <w:szCs w:val="16"/>
                <w:lang w:val="en-US"/>
              </w:rPr>
            </w:pPr>
            <w:ins w:id="24336"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3C979B9" w14:textId="77777777" w:rsidR="00357170" w:rsidRDefault="00357170" w:rsidP="00357170">
            <w:pPr>
              <w:pStyle w:val="TAC"/>
              <w:rPr>
                <w:ins w:id="24337" w:author="vivo (Yuan)" w:date="2020-10-21T09:44:00Z"/>
                <w:rStyle w:val="TALCar"/>
                <w:sz w:val="16"/>
                <w:szCs w:val="16"/>
                <w:lang w:val="en-US"/>
              </w:rPr>
            </w:pPr>
            <w:ins w:id="24338"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2B3FB09" w14:textId="77777777" w:rsidTr="00357170">
        <w:trPr>
          <w:trHeight w:val="20"/>
          <w:jc w:val="center"/>
          <w:ins w:id="24339" w:author="vivo (Yuan)" w:date="2020-10-21T09:44:00Z"/>
        </w:trPr>
        <w:tc>
          <w:tcPr>
            <w:tcW w:w="1833" w:type="dxa"/>
            <w:shd w:val="clear" w:color="auto" w:fill="auto"/>
            <w:vAlign w:val="center"/>
          </w:tcPr>
          <w:p w14:paraId="5FF48592" w14:textId="77777777" w:rsidR="00357170" w:rsidRPr="00790A20" w:rsidRDefault="00357170" w:rsidP="00357170">
            <w:pPr>
              <w:pStyle w:val="TAC"/>
              <w:rPr>
                <w:ins w:id="24340" w:author="vivo (Yuan)" w:date="2020-10-21T09:44:00Z"/>
                <w:rStyle w:val="TALCar"/>
                <w:sz w:val="16"/>
                <w:szCs w:val="16"/>
                <w:lang w:val="en-US"/>
              </w:rPr>
            </w:pPr>
            <w:ins w:id="24341" w:author="vivo (Yuan)" w:date="2020-10-21T09:44:00Z">
              <w:r w:rsidRPr="00790A20">
                <w:rPr>
                  <w:rStyle w:val="TALCar"/>
                  <w:sz w:val="16"/>
                  <w:szCs w:val="16"/>
                  <w:lang w:val="en-US"/>
                </w:rPr>
                <w:t>Network synchronization assumptions</w:t>
              </w:r>
            </w:ins>
          </w:p>
        </w:tc>
        <w:tc>
          <w:tcPr>
            <w:tcW w:w="851" w:type="dxa"/>
            <w:vAlign w:val="center"/>
          </w:tcPr>
          <w:p w14:paraId="42B50CDA" w14:textId="77777777" w:rsidR="00357170" w:rsidRPr="00790A20" w:rsidRDefault="00357170" w:rsidP="00357170">
            <w:pPr>
              <w:pStyle w:val="TAC"/>
              <w:rPr>
                <w:ins w:id="24342" w:author="vivo (Yuan)" w:date="2020-10-21T09:44:00Z"/>
                <w:rStyle w:val="TALCar"/>
                <w:sz w:val="16"/>
                <w:szCs w:val="16"/>
                <w:lang w:val="en-US"/>
              </w:rPr>
            </w:pPr>
            <w:ins w:id="24343" w:author="vivo (Yuan)" w:date="2020-10-21T09:44:00Z">
              <w:r w:rsidRPr="00E45629">
                <w:rPr>
                  <w:rStyle w:val="TALCar"/>
                  <w:sz w:val="16"/>
                  <w:szCs w:val="16"/>
                  <w:lang w:val="en-US"/>
                </w:rPr>
                <w:t>Perfect sync</w:t>
              </w:r>
            </w:ins>
          </w:p>
        </w:tc>
        <w:tc>
          <w:tcPr>
            <w:tcW w:w="850" w:type="dxa"/>
            <w:vAlign w:val="center"/>
          </w:tcPr>
          <w:p w14:paraId="36BAE6BB" w14:textId="77777777" w:rsidR="00357170" w:rsidRPr="00E45629" w:rsidRDefault="00357170" w:rsidP="00357170">
            <w:pPr>
              <w:pStyle w:val="TAC"/>
              <w:rPr>
                <w:ins w:id="24344" w:author="vivo (Yuan)" w:date="2020-10-21T09:44:00Z"/>
                <w:rStyle w:val="TALCar"/>
                <w:sz w:val="16"/>
                <w:szCs w:val="16"/>
                <w:lang w:val="en-US"/>
              </w:rPr>
            </w:pPr>
            <w:ins w:id="24345" w:author="vivo (Yuan)" w:date="2020-10-21T09:44:00Z">
              <w:r w:rsidRPr="00E45629">
                <w:rPr>
                  <w:rStyle w:val="TALCar"/>
                  <w:sz w:val="16"/>
                  <w:szCs w:val="16"/>
                  <w:lang w:val="en-US"/>
                </w:rPr>
                <w:t>Perfect sync</w:t>
              </w:r>
            </w:ins>
          </w:p>
        </w:tc>
        <w:tc>
          <w:tcPr>
            <w:tcW w:w="851" w:type="dxa"/>
            <w:vAlign w:val="center"/>
          </w:tcPr>
          <w:p w14:paraId="3B325E1D" w14:textId="77777777" w:rsidR="00357170" w:rsidRPr="00790A20" w:rsidRDefault="00357170" w:rsidP="00357170">
            <w:pPr>
              <w:pStyle w:val="TAC"/>
              <w:rPr>
                <w:ins w:id="24346" w:author="vivo (Yuan)" w:date="2020-10-21T09:44:00Z"/>
                <w:rStyle w:val="TALCar"/>
                <w:sz w:val="16"/>
                <w:szCs w:val="16"/>
                <w:lang w:val="en-US"/>
              </w:rPr>
            </w:pPr>
            <w:ins w:id="24347" w:author="vivo (Yuan)" w:date="2020-10-21T09:44:00Z">
              <w:r w:rsidRPr="00E45629">
                <w:rPr>
                  <w:rStyle w:val="TALCar"/>
                  <w:sz w:val="16"/>
                  <w:szCs w:val="16"/>
                  <w:lang w:val="en-US"/>
                </w:rPr>
                <w:t>Perfect sync</w:t>
              </w:r>
            </w:ins>
          </w:p>
        </w:tc>
        <w:tc>
          <w:tcPr>
            <w:tcW w:w="850" w:type="dxa"/>
            <w:vAlign w:val="center"/>
          </w:tcPr>
          <w:p w14:paraId="165151A2" w14:textId="77777777" w:rsidR="00357170" w:rsidRPr="00790A20" w:rsidRDefault="00357170" w:rsidP="00357170">
            <w:pPr>
              <w:pStyle w:val="TAC"/>
              <w:rPr>
                <w:ins w:id="24348" w:author="vivo (Yuan)" w:date="2020-10-21T09:44:00Z"/>
                <w:rStyle w:val="TALCar"/>
                <w:sz w:val="16"/>
                <w:szCs w:val="16"/>
                <w:lang w:val="en-US"/>
              </w:rPr>
            </w:pPr>
            <w:ins w:id="24349" w:author="vivo (Yuan)" w:date="2020-10-21T09:44:00Z">
              <w:r w:rsidRPr="00E45629">
                <w:rPr>
                  <w:rStyle w:val="TALCar"/>
                  <w:sz w:val="16"/>
                  <w:szCs w:val="16"/>
                  <w:lang w:val="en-US"/>
                </w:rPr>
                <w:t>Perfect sync</w:t>
              </w:r>
            </w:ins>
          </w:p>
        </w:tc>
        <w:tc>
          <w:tcPr>
            <w:tcW w:w="851" w:type="dxa"/>
            <w:vAlign w:val="center"/>
          </w:tcPr>
          <w:p w14:paraId="48B57830" w14:textId="77777777" w:rsidR="00357170" w:rsidRPr="00E45629" w:rsidRDefault="00357170" w:rsidP="00357170">
            <w:pPr>
              <w:pStyle w:val="TAC"/>
              <w:rPr>
                <w:ins w:id="24350" w:author="vivo (Yuan)" w:date="2020-10-21T09:44:00Z"/>
                <w:rStyle w:val="TALCar"/>
                <w:sz w:val="16"/>
                <w:szCs w:val="16"/>
                <w:lang w:val="en-US"/>
              </w:rPr>
            </w:pPr>
            <w:ins w:id="24351" w:author="vivo (Yuan)" w:date="2020-10-21T09:44:00Z">
              <w:r w:rsidRPr="00E45629">
                <w:rPr>
                  <w:rStyle w:val="TALCar"/>
                  <w:sz w:val="16"/>
                  <w:szCs w:val="16"/>
                  <w:lang w:val="en-US"/>
                </w:rPr>
                <w:t>Perfect sync</w:t>
              </w:r>
            </w:ins>
          </w:p>
        </w:tc>
        <w:tc>
          <w:tcPr>
            <w:tcW w:w="850" w:type="dxa"/>
            <w:vAlign w:val="center"/>
          </w:tcPr>
          <w:p w14:paraId="74D09616" w14:textId="77777777" w:rsidR="00357170" w:rsidRPr="00E45629" w:rsidRDefault="00357170" w:rsidP="00357170">
            <w:pPr>
              <w:pStyle w:val="TAC"/>
              <w:rPr>
                <w:ins w:id="24352" w:author="vivo (Yuan)" w:date="2020-10-21T09:44:00Z"/>
                <w:rStyle w:val="TALCar"/>
                <w:sz w:val="16"/>
                <w:szCs w:val="16"/>
                <w:lang w:val="en-US"/>
              </w:rPr>
            </w:pPr>
            <w:ins w:id="24353" w:author="vivo (Yuan)" w:date="2020-10-21T09:44:00Z">
              <w:r w:rsidRPr="00E45629">
                <w:rPr>
                  <w:rStyle w:val="TALCar"/>
                  <w:sz w:val="16"/>
                  <w:szCs w:val="16"/>
                  <w:lang w:val="en-US"/>
                </w:rPr>
                <w:t>Perfect sync</w:t>
              </w:r>
            </w:ins>
          </w:p>
        </w:tc>
        <w:tc>
          <w:tcPr>
            <w:tcW w:w="851" w:type="dxa"/>
            <w:vAlign w:val="center"/>
          </w:tcPr>
          <w:p w14:paraId="011AC33B" w14:textId="77777777" w:rsidR="00357170" w:rsidRPr="00E45629" w:rsidRDefault="00357170" w:rsidP="00357170">
            <w:pPr>
              <w:pStyle w:val="TAC"/>
              <w:rPr>
                <w:ins w:id="24354" w:author="vivo (Yuan)" w:date="2020-10-21T09:44:00Z"/>
                <w:rStyle w:val="TALCar"/>
                <w:sz w:val="16"/>
                <w:szCs w:val="16"/>
                <w:lang w:val="en-US"/>
              </w:rPr>
            </w:pPr>
            <w:ins w:id="24355" w:author="vivo (Yuan)" w:date="2020-10-21T09:44:00Z">
              <w:r w:rsidRPr="00E45629">
                <w:rPr>
                  <w:rStyle w:val="TALCar"/>
                  <w:sz w:val="16"/>
                  <w:szCs w:val="16"/>
                  <w:lang w:val="en-US"/>
                </w:rPr>
                <w:t>Perfect sync</w:t>
              </w:r>
            </w:ins>
          </w:p>
        </w:tc>
        <w:tc>
          <w:tcPr>
            <w:tcW w:w="850" w:type="dxa"/>
            <w:vAlign w:val="center"/>
          </w:tcPr>
          <w:p w14:paraId="7AC05E03" w14:textId="77777777" w:rsidR="00357170" w:rsidRPr="00E45629" w:rsidRDefault="00357170" w:rsidP="00357170">
            <w:pPr>
              <w:pStyle w:val="TAC"/>
              <w:rPr>
                <w:ins w:id="24356" w:author="vivo (Yuan)" w:date="2020-10-21T09:44:00Z"/>
                <w:rStyle w:val="TALCar"/>
                <w:sz w:val="16"/>
                <w:szCs w:val="16"/>
                <w:lang w:val="en-US"/>
              </w:rPr>
            </w:pPr>
            <w:ins w:id="24357" w:author="vivo (Yuan)" w:date="2020-10-21T09:44:00Z">
              <w:r w:rsidRPr="00E45629">
                <w:rPr>
                  <w:rStyle w:val="TALCar"/>
                  <w:sz w:val="16"/>
                  <w:szCs w:val="16"/>
                  <w:lang w:val="en-US"/>
                </w:rPr>
                <w:t>Perfect sync</w:t>
              </w:r>
            </w:ins>
          </w:p>
        </w:tc>
        <w:tc>
          <w:tcPr>
            <w:tcW w:w="850" w:type="dxa"/>
            <w:vAlign w:val="center"/>
          </w:tcPr>
          <w:p w14:paraId="40E3800B" w14:textId="77777777" w:rsidR="00357170" w:rsidRPr="00E45629" w:rsidRDefault="00357170" w:rsidP="00357170">
            <w:pPr>
              <w:pStyle w:val="TAC"/>
              <w:rPr>
                <w:ins w:id="24358" w:author="vivo (Yuan)" w:date="2020-10-21T09:44:00Z"/>
                <w:rStyle w:val="TALCar"/>
                <w:sz w:val="16"/>
                <w:szCs w:val="16"/>
                <w:lang w:val="en-US"/>
              </w:rPr>
            </w:pPr>
            <w:ins w:id="24359" w:author="vivo (Yuan)" w:date="2020-10-21T09:44:00Z">
              <w:r w:rsidRPr="00E45629">
                <w:rPr>
                  <w:rStyle w:val="TALCar"/>
                  <w:sz w:val="16"/>
                  <w:szCs w:val="16"/>
                  <w:lang w:val="en-US"/>
                </w:rPr>
                <w:t>Perfect sync</w:t>
              </w:r>
            </w:ins>
          </w:p>
        </w:tc>
      </w:tr>
      <w:tr w:rsidR="00357170" w:rsidRPr="00790A20" w14:paraId="7EFD5997" w14:textId="77777777" w:rsidTr="00357170">
        <w:trPr>
          <w:trHeight w:val="20"/>
          <w:jc w:val="center"/>
          <w:ins w:id="24360" w:author="vivo (Yuan)" w:date="2020-10-21T09:44:00Z"/>
        </w:trPr>
        <w:tc>
          <w:tcPr>
            <w:tcW w:w="1833" w:type="dxa"/>
            <w:shd w:val="clear" w:color="auto" w:fill="auto"/>
            <w:vAlign w:val="center"/>
          </w:tcPr>
          <w:p w14:paraId="7DB28EB0" w14:textId="77777777" w:rsidR="00357170" w:rsidRPr="00457D60" w:rsidRDefault="00357170" w:rsidP="00357170">
            <w:pPr>
              <w:pStyle w:val="TAC"/>
              <w:rPr>
                <w:ins w:id="24361" w:author="vivo (Yuan)" w:date="2020-10-21T09:44:00Z"/>
                <w:rStyle w:val="TALCar"/>
                <w:sz w:val="16"/>
                <w:szCs w:val="16"/>
                <w:lang w:val="en-US"/>
              </w:rPr>
            </w:pPr>
            <w:ins w:id="24362"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4618F10B" w14:textId="77777777" w:rsidR="00357170" w:rsidRPr="00790A20" w:rsidRDefault="00357170" w:rsidP="00357170">
            <w:pPr>
              <w:pStyle w:val="TAC"/>
              <w:rPr>
                <w:ins w:id="24363" w:author="vivo (Yuan)" w:date="2020-10-21T09:44:00Z"/>
                <w:rStyle w:val="TALCar"/>
                <w:sz w:val="16"/>
                <w:szCs w:val="16"/>
                <w:lang w:val="en-US"/>
              </w:rPr>
            </w:pPr>
            <w:ins w:id="24364" w:author="vivo (Yuan)" w:date="2020-10-21T09:44:00Z">
              <w:r>
                <w:rPr>
                  <w:rFonts w:eastAsia="DengXian"/>
                  <w:sz w:val="16"/>
                  <w:szCs w:val="16"/>
                </w:rPr>
                <w:t>BS timing error 0.5ns, UE timing error 0.5ns</w:t>
              </w:r>
            </w:ins>
          </w:p>
        </w:tc>
        <w:tc>
          <w:tcPr>
            <w:tcW w:w="850" w:type="dxa"/>
            <w:vAlign w:val="center"/>
          </w:tcPr>
          <w:p w14:paraId="45E41D9E" w14:textId="77777777" w:rsidR="00357170" w:rsidRPr="00E45629" w:rsidRDefault="00357170" w:rsidP="00357170">
            <w:pPr>
              <w:pStyle w:val="TAC"/>
              <w:rPr>
                <w:ins w:id="24365" w:author="vivo (Yuan)" w:date="2020-10-21T09:44:00Z"/>
                <w:rStyle w:val="TALCar"/>
                <w:sz w:val="16"/>
                <w:szCs w:val="16"/>
                <w:lang w:val="en-US"/>
              </w:rPr>
            </w:pPr>
            <w:ins w:id="24366" w:author="vivo (Yuan)" w:date="2020-10-21T09:44:00Z">
              <w:r>
                <w:rPr>
                  <w:rFonts w:eastAsia="DengXian"/>
                  <w:sz w:val="16"/>
                  <w:szCs w:val="16"/>
                </w:rPr>
                <w:t>BS timing error 0.5ns, UE timing error 1ns</w:t>
              </w:r>
            </w:ins>
          </w:p>
        </w:tc>
        <w:tc>
          <w:tcPr>
            <w:tcW w:w="851" w:type="dxa"/>
            <w:vAlign w:val="center"/>
          </w:tcPr>
          <w:p w14:paraId="5B512272" w14:textId="77777777" w:rsidR="00357170" w:rsidRPr="00790A20" w:rsidRDefault="00357170" w:rsidP="00357170">
            <w:pPr>
              <w:pStyle w:val="TAC"/>
              <w:rPr>
                <w:ins w:id="24367" w:author="vivo (Yuan)" w:date="2020-10-21T09:44:00Z"/>
                <w:rStyle w:val="TALCar"/>
                <w:sz w:val="16"/>
                <w:szCs w:val="16"/>
                <w:lang w:val="en-US"/>
              </w:rPr>
            </w:pPr>
            <w:ins w:id="24368" w:author="vivo (Yuan)" w:date="2020-10-21T09:44:00Z">
              <w:r>
                <w:rPr>
                  <w:rFonts w:eastAsia="DengXian"/>
                  <w:sz w:val="16"/>
                  <w:szCs w:val="16"/>
                </w:rPr>
                <w:t>BS timing error 0.5ns, UE timing error 2ns</w:t>
              </w:r>
            </w:ins>
          </w:p>
        </w:tc>
        <w:tc>
          <w:tcPr>
            <w:tcW w:w="850" w:type="dxa"/>
            <w:vAlign w:val="center"/>
          </w:tcPr>
          <w:p w14:paraId="52A34668" w14:textId="77777777" w:rsidR="00357170" w:rsidRPr="00790A20" w:rsidRDefault="00357170" w:rsidP="00357170">
            <w:pPr>
              <w:pStyle w:val="TAC"/>
              <w:rPr>
                <w:ins w:id="24369" w:author="vivo (Yuan)" w:date="2020-10-21T09:44:00Z"/>
                <w:rStyle w:val="TALCar"/>
                <w:sz w:val="16"/>
                <w:szCs w:val="16"/>
                <w:lang w:val="en-US"/>
              </w:rPr>
            </w:pPr>
            <w:ins w:id="24370" w:author="vivo (Yuan)" w:date="2020-10-21T09:44:00Z">
              <w:r>
                <w:rPr>
                  <w:rFonts w:eastAsia="DengXian"/>
                  <w:sz w:val="16"/>
                  <w:szCs w:val="16"/>
                </w:rPr>
                <w:t>BS timing error 0.5ns, UE timing error 3ns</w:t>
              </w:r>
            </w:ins>
          </w:p>
        </w:tc>
        <w:tc>
          <w:tcPr>
            <w:tcW w:w="851" w:type="dxa"/>
            <w:vAlign w:val="center"/>
          </w:tcPr>
          <w:p w14:paraId="5CD0D933" w14:textId="77777777" w:rsidR="00357170" w:rsidRPr="00E45629" w:rsidRDefault="00357170" w:rsidP="00357170">
            <w:pPr>
              <w:pStyle w:val="TAC"/>
              <w:rPr>
                <w:ins w:id="24371" w:author="vivo (Yuan)" w:date="2020-10-21T09:44:00Z"/>
                <w:rStyle w:val="TALCar"/>
                <w:sz w:val="16"/>
                <w:szCs w:val="16"/>
                <w:lang w:val="en-US"/>
              </w:rPr>
            </w:pPr>
            <w:ins w:id="24372" w:author="vivo (Yuan)" w:date="2020-10-21T09:44:00Z">
              <w:r>
                <w:rPr>
                  <w:rFonts w:eastAsia="DengXian"/>
                  <w:sz w:val="16"/>
                  <w:szCs w:val="16"/>
                </w:rPr>
                <w:t>BS timing error 0.5ns, UE timing error 5ns</w:t>
              </w:r>
            </w:ins>
          </w:p>
        </w:tc>
        <w:tc>
          <w:tcPr>
            <w:tcW w:w="850" w:type="dxa"/>
            <w:vAlign w:val="center"/>
          </w:tcPr>
          <w:p w14:paraId="53295610" w14:textId="77777777" w:rsidR="00357170" w:rsidRPr="00E45629" w:rsidRDefault="00357170" w:rsidP="00357170">
            <w:pPr>
              <w:pStyle w:val="TAC"/>
              <w:rPr>
                <w:ins w:id="24373" w:author="vivo (Yuan)" w:date="2020-10-21T09:44:00Z"/>
                <w:rStyle w:val="TALCar"/>
                <w:sz w:val="16"/>
                <w:szCs w:val="16"/>
                <w:lang w:val="en-US"/>
              </w:rPr>
            </w:pPr>
            <w:ins w:id="24374" w:author="vivo (Yuan)" w:date="2020-10-21T09:44:00Z">
              <w:r>
                <w:rPr>
                  <w:rFonts w:eastAsia="DengXian"/>
                  <w:sz w:val="16"/>
                  <w:szCs w:val="16"/>
                </w:rPr>
                <w:t>BS timing error 1ns, UE timing error 0.5ns</w:t>
              </w:r>
            </w:ins>
          </w:p>
        </w:tc>
        <w:tc>
          <w:tcPr>
            <w:tcW w:w="851" w:type="dxa"/>
            <w:vAlign w:val="center"/>
          </w:tcPr>
          <w:p w14:paraId="73D78A29" w14:textId="77777777" w:rsidR="00357170" w:rsidRPr="00E45629" w:rsidRDefault="00357170" w:rsidP="00357170">
            <w:pPr>
              <w:pStyle w:val="TAC"/>
              <w:rPr>
                <w:ins w:id="24375" w:author="vivo (Yuan)" w:date="2020-10-21T09:44:00Z"/>
                <w:rStyle w:val="TALCar"/>
                <w:sz w:val="16"/>
                <w:szCs w:val="16"/>
                <w:lang w:val="en-US"/>
              </w:rPr>
            </w:pPr>
            <w:ins w:id="24376" w:author="vivo (Yuan)" w:date="2020-10-21T09:44:00Z">
              <w:r>
                <w:rPr>
                  <w:rFonts w:eastAsia="DengXian"/>
                  <w:sz w:val="16"/>
                  <w:szCs w:val="16"/>
                </w:rPr>
                <w:t>BS timing error 2ns, UE timing error 0.5ns</w:t>
              </w:r>
            </w:ins>
          </w:p>
        </w:tc>
        <w:tc>
          <w:tcPr>
            <w:tcW w:w="850" w:type="dxa"/>
            <w:vAlign w:val="center"/>
          </w:tcPr>
          <w:p w14:paraId="2EDC4BBE" w14:textId="77777777" w:rsidR="00357170" w:rsidRPr="00E45629" w:rsidRDefault="00357170" w:rsidP="00357170">
            <w:pPr>
              <w:pStyle w:val="TAC"/>
              <w:rPr>
                <w:ins w:id="24377" w:author="vivo (Yuan)" w:date="2020-10-21T09:44:00Z"/>
                <w:rStyle w:val="TALCar"/>
                <w:sz w:val="16"/>
                <w:szCs w:val="16"/>
                <w:lang w:val="en-US"/>
              </w:rPr>
            </w:pPr>
            <w:ins w:id="24378" w:author="vivo (Yuan)" w:date="2020-10-21T09:44:00Z">
              <w:r>
                <w:rPr>
                  <w:rFonts w:eastAsia="DengXian"/>
                  <w:sz w:val="16"/>
                  <w:szCs w:val="16"/>
                </w:rPr>
                <w:t>BS timing error 3ns, UE timing error 0.5ns</w:t>
              </w:r>
            </w:ins>
          </w:p>
        </w:tc>
        <w:tc>
          <w:tcPr>
            <w:tcW w:w="850" w:type="dxa"/>
            <w:vAlign w:val="center"/>
          </w:tcPr>
          <w:p w14:paraId="545293CF" w14:textId="77777777" w:rsidR="00357170" w:rsidRPr="00BD3C49" w:rsidRDefault="00357170" w:rsidP="00357170">
            <w:pPr>
              <w:pStyle w:val="TAC"/>
              <w:rPr>
                <w:ins w:id="24379" w:author="vivo (Yuan)" w:date="2020-10-21T09:44:00Z"/>
                <w:rStyle w:val="TALCar"/>
                <w:b/>
                <w:bCs/>
                <w:sz w:val="16"/>
                <w:szCs w:val="16"/>
                <w:lang w:val="en-US"/>
              </w:rPr>
            </w:pPr>
            <w:ins w:id="24380" w:author="vivo (Yuan)" w:date="2020-10-21T09:44:00Z">
              <w:r>
                <w:rPr>
                  <w:rFonts w:eastAsia="DengXian"/>
                  <w:sz w:val="16"/>
                  <w:szCs w:val="16"/>
                </w:rPr>
                <w:t>BS timing error 5ns, UE timing error 0.5ns</w:t>
              </w:r>
            </w:ins>
          </w:p>
        </w:tc>
      </w:tr>
      <w:tr w:rsidR="00357170" w:rsidRPr="00790A20" w14:paraId="3EE60E97" w14:textId="77777777" w:rsidTr="00357170">
        <w:trPr>
          <w:trHeight w:val="20"/>
          <w:jc w:val="center"/>
          <w:ins w:id="24381" w:author="vivo (Yuan)" w:date="2020-10-21T09:44:00Z"/>
        </w:trPr>
        <w:tc>
          <w:tcPr>
            <w:tcW w:w="1833" w:type="dxa"/>
            <w:shd w:val="clear" w:color="auto" w:fill="auto"/>
            <w:vAlign w:val="center"/>
          </w:tcPr>
          <w:p w14:paraId="5862FD8D" w14:textId="77777777" w:rsidR="00357170" w:rsidRPr="00790A20" w:rsidRDefault="00357170" w:rsidP="00357170">
            <w:pPr>
              <w:pStyle w:val="TAC"/>
              <w:rPr>
                <w:ins w:id="24382" w:author="vivo (Yuan)" w:date="2020-10-21T09:44:00Z"/>
                <w:rStyle w:val="TALCar"/>
                <w:sz w:val="16"/>
                <w:szCs w:val="16"/>
                <w:lang w:val="en-US"/>
              </w:rPr>
            </w:pPr>
            <w:ins w:id="24383"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68A5E243" w14:textId="77777777" w:rsidR="00357170" w:rsidRPr="00E45629" w:rsidRDefault="00357170" w:rsidP="00357170">
            <w:pPr>
              <w:pStyle w:val="TAC"/>
              <w:rPr>
                <w:ins w:id="24384" w:author="vivo (Yuan)" w:date="2020-10-21T09:44:00Z"/>
                <w:rStyle w:val="TALCar"/>
                <w:sz w:val="16"/>
                <w:szCs w:val="16"/>
                <w:lang w:val="en-US"/>
              </w:rPr>
            </w:pPr>
            <w:ins w:id="24385" w:author="vivo (Yuan)" w:date="2020-10-21T09:44:00Z">
              <w:r w:rsidRPr="00E45629">
                <w:rPr>
                  <w:rStyle w:val="TALCar"/>
                  <w:sz w:val="16"/>
                  <w:szCs w:val="16"/>
                  <w:lang w:val="en-US"/>
                </w:rPr>
                <w:t>alignment assumptions at the tx and rx sides</w:t>
              </w:r>
            </w:ins>
          </w:p>
        </w:tc>
      </w:tr>
      <w:tr w:rsidR="00357170" w:rsidRPr="00790A20" w14:paraId="3971BEE8" w14:textId="77777777" w:rsidTr="00357170">
        <w:trPr>
          <w:trHeight w:val="20"/>
          <w:jc w:val="center"/>
          <w:ins w:id="24386" w:author="vivo (Yuan)" w:date="2020-10-21T09:44:00Z"/>
        </w:trPr>
        <w:tc>
          <w:tcPr>
            <w:tcW w:w="1833" w:type="dxa"/>
            <w:shd w:val="clear" w:color="auto" w:fill="auto"/>
            <w:vAlign w:val="center"/>
          </w:tcPr>
          <w:p w14:paraId="1ACA8010" w14:textId="77777777" w:rsidR="00357170" w:rsidRPr="00790A20" w:rsidRDefault="00357170" w:rsidP="00357170">
            <w:pPr>
              <w:pStyle w:val="TAC"/>
              <w:rPr>
                <w:ins w:id="24387" w:author="vivo (Yuan)" w:date="2020-10-21T09:44:00Z"/>
                <w:rStyle w:val="TALCar"/>
                <w:sz w:val="16"/>
                <w:szCs w:val="16"/>
                <w:lang w:val="en-US"/>
              </w:rPr>
            </w:pPr>
            <w:ins w:id="24388"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659FAB0B" w14:textId="77777777" w:rsidR="00357170" w:rsidRDefault="00357170" w:rsidP="00357170">
            <w:pPr>
              <w:pStyle w:val="TAC"/>
              <w:rPr>
                <w:ins w:id="24389" w:author="vivo (Yuan)" w:date="2020-10-21T09:44:00Z"/>
                <w:rStyle w:val="TALCar"/>
                <w:sz w:val="16"/>
                <w:szCs w:val="16"/>
                <w:lang w:val="en-US"/>
              </w:rPr>
            </w:pPr>
            <w:ins w:id="24390"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2A663A0" w14:textId="77777777" w:rsidTr="00357170">
        <w:trPr>
          <w:trHeight w:val="20"/>
          <w:jc w:val="center"/>
          <w:ins w:id="24391" w:author="vivo (Yuan)" w:date="2020-10-21T09:44:00Z"/>
        </w:trPr>
        <w:tc>
          <w:tcPr>
            <w:tcW w:w="1833" w:type="dxa"/>
            <w:shd w:val="clear" w:color="auto" w:fill="auto"/>
            <w:vAlign w:val="center"/>
          </w:tcPr>
          <w:p w14:paraId="5BB59210" w14:textId="77777777" w:rsidR="00357170" w:rsidRPr="00790A20" w:rsidRDefault="00357170" w:rsidP="00357170">
            <w:pPr>
              <w:pStyle w:val="TAC"/>
              <w:rPr>
                <w:ins w:id="24392" w:author="vivo (Yuan)" w:date="2020-10-21T09:44:00Z"/>
                <w:rStyle w:val="TALCar"/>
                <w:sz w:val="16"/>
                <w:szCs w:val="16"/>
                <w:lang w:val="en-US"/>
              </w:rPr>
            </w:pPr>
            <w:ins w:id="24393" w:author="vivo (Yuan)" w:date="2020-10-21T09:44:00Z">
              <w:r w:rsidRPr="005D3D36">
                <w:rPr>
                  <w:rStyle w:val="TALCar"/>
                  <w:sz w:val="16"/>
                  <w:szCs w:val="16"/>
                  <w:lang w:val="en-US"/>
                </w:rPr>
                <w:t>Evaluated Enhancement for Rel.17</w:t>
              </w:r>
            </w:ins>
          </w:p>
        </w:tc>
        <w:tc>
          <w:tcPr>
            <w:tcW w:w="851" w:type="dxa"/>
            <w:vAlign w:val="center"/>
          </w:tcPr>
          <w:p w14:paraId="5FB14A19" w14:textId="77777777" w:rsidR="00357170" w:rsidRDefault="00357170" w:rsidP="00357170">
            <w:pPr>
              <w:pStyle w:val="TAC"/>
              <w:rPr>
                <w:ins w:id="24394" w:author="vivo (Yuan)" w:date="2020-10-21T09:44:00Z"/>
                <w:rStyle w:val="TALCar"/>
                <w:sz w:val="16"/>
                <w:szCs w:val="16"/>
                <w:lang w:val="en-US"/>
              </w:rPr>
            </w:pPr>
            <w:ins w:id="24395" w:author="vivo (Yuan)" w:date="2020-10-21T09:44:00Z">
              <w:r>
                <w:rPr>
                  <w:rStyle w:val="TALCar"/>
                  <w:sz w:val="16"/>
                  <w:szCs w:val="16"/>
                  <w:lang w:val="en-US"/>
                </w:rPr>
                <w:t>RAIM</w:t>
              </w:r>
            </w:ins>
          </w:p>
          <w:p w14:paraId="2F749C91" w14:textId="77777777" w:rsidR="00357170" w:rsidRDefault="00357170" w:rsidP="00357170">
            <w:pPr>
              <w:pStyle w:val="TAC"/>
              <w:rPr>
                <w:ins w:id="24396" w:author="vivo (Yuan)" w:date="2020-10-21T09:44:00Z"/>
                <w:rStyle w:val="TALCar"/>
                <w:sz w:val="16"/>
                <w:szCs w:val="16"/>
                <w:lang w:val="en-US"/>
              </w:rPr>
            </w:pPr>
          </w:p>
        </w:tc>
        <w:tc>
          <w:tcPr>
            <w:tcW w:w="850" w:type="dxa"/>
            <w:vAlign w:val="center"/>
          </w:tcPr>
          <w:p w14:paraId="27A72757" w14:textId="77777777" w:rsidR="00357170" w:rsidRDefault="00357170" w:rsidP="00357170">
            <w:pPr>
              <w:pStyle w:val="TAC"/>
              <w:rPr>
                <w:ins w:id="24397" w:author="vivo (Yuan)" w:date="2020-10-21T09:44:00Z"/>
                <w:rFonts w:eastAsia="DengXian"/>
                <w:sz w:val="16"/>
                <w:szCs w:val="16"/>
              </w:rPr>
            </w:pPr>
            <w:ins w:id="24398" w:author="vivo (Yuan)" w:date="2020-10-21T09:44:00Z">
              <w:r w:rsidRPr="0089626F">
                <w:rPr>
                  <w:rFonts w:eastAsia="DengXian"/>
                  <w:sz w:val="16"/>
                  <w:szCs w:val="16"/>
                </w:rPr>
                <w:t>RAIM</w:t>
              </w:r>
            </w:ins>
          </w:p>
          <w:p w14:paraId="529D0514" w14:textId="77777777" w:rsidR="00357170" w:rsidRDefault="00357170" w:rsidP="00357170">
            <w:pPr>
              <w:pStyle w:val="TAC"/>
              <w:rPr>
                <w:ins w:id="24399" w:author="vivo (Yuan)" w:date="2020-10-21T09:44:00Z"/>
                <w:rStyle w:val="TALCar"/>
                <w:sz w:val="16"/>
                <w:szCs w:val="16"/>
                <w:lang w:val="en-US"/>
              </w:rPr>
            </w:pPr>
          </w:p>
        </w:tc>
        <w:tc>
          <w:tcPr>
            <w:tcW w:w="851" w:type="dxa"/>
            <w:vAlign w:val="center"/>
          </w:tcPr>
          <w:p w14:paraId="6CD8AD40" w14:textId="77777777" w:rsidR="00357170" w:rsidRDefault="00357170" w:rsidP="00357170">
            <w:pPr>
              <w:pStyle w:val="TAC"/>
              <w:rPr>
                <w:ins w:id="24400" w:author="vivo (Yuan)" w:date="2020-10-21T09:44:00Z"/>
                <w:rFonts w:eastAsia="DengXian"/>
                <w:sz w:val="16"/>
                <w:szCs w:val="16"/>
              </w:rPr>
            </w:pPr>
            <w:ins w:id="24401" w:author="vivo (Yuan)" w:date="2020-10-21T09:44:00Z">
              <w:r w:rsidRPr="0089626F">
                <w:rPr>
                  <w:rFonts w:eastAsia="DengXian"/>
                  <w:sz w:val="16"/>
                  <w:szCs w:val="16"/>
                </w:rPr>
                <w:t>RAIM</w:t>
              </w:r>
            </w:ins>
          </w:p>
          <w:p w14:paraId="4F7B5A0C" w14:textId="77777777" w:rsidR="00357170" w:rsidRDefault="00357170" w:rsidP="00357170">
            <w:pPr>
              <w:pStyle w:val="TAC"/>
              <w:rPr>
                <w:ins w:id="24402" w:author="vivo (Yuan)" w:date="2020-10-21T09:44:00Z"/>
                <w:rStyle w:val="TALCar"/>
                <w:sz w:val="16"/>
                <w:szCs w:val="16"/>
                <w:lang w:val="en-US"/>
              </w:rPr>
            </w:pPr>
          </w:p>
        </w:tc>
        <w:tc>
          <w:tcPr>
            <w:tcW w:w="850" w:type="dxa"/>
            <w:vAlign w:val="center"/>
          </w:tcPr>
          <w:p w14:paraId="4A3A6A7B" w14:textId="77777777" w:rsidR="00357170" w:rsidRDefault="00357170" w:rsidP="00357170">
            <w:pPr>
              <w:pStyle w:val="TAC"/>
              <w:rPr>
                <w:ins w:id="24403" w:author="vivo (Yuan)" w:date="2020-10-21T09:44:00Z"/>
                <w:rStyle w:val="TALCar"/>
                <w:sz w:val="16"/>
                <w:szCs w:val="16"/>
                <w:lang w:val="en-US"/>
              </w:rPr>
            </w:pPr>
            <w:ins w:id="24404" w:author="vivo (Yuan)" w:date="2020-10-21T09:44:00Z">
              <w:r>
                <w:rPr>
                  <w:rStyle w:val="TALCar"/>
                  <w:sz w:val="16"/>
                  <w:szCs w:val="16"/>
                  <w:lang w:val="en-US"/>
                </w:rPr>
                <w:t>RAIM</w:t>
              </w:r>
            </w:ins>
          </w:p>
          <w:p w14:paraId="3E13CEA5" w14:textId="77777777" w:rsidR="00357170" w:rsidRDefault="00357170" w:rsidP="00357170">
            <w:pPr>
              <w:pStyle w:val="TAC"/>
              <w:rPr>
                <w:ins w:id="24405" w:author="vivo (Yuan)" w:date="2020-10-21T09:44:00Z"/>
                <w:rStyle w:val="TALCar"/>
                <w:sz w:val="16"/>
                <w:szCs w:val="16"/>
                <w:lang w:val="en-US"/>
              </w:rPr>
            </w:pPr>
          </w:p>
        </w:tc>
        <w:tc>
          <w:tcPr>
            <w:tcW w:w="851" w:type="dxa"/>
            <w:vAlign w:val="center"/>
          </w:tcPr>
          <w:p w14:paraId="18EB613E" w14:textId="77777777" w:rsidR="00357170" w:rsidRDefault="00357170" w:rsidP="00357170">
            <w:pPr>
              <w:pStyle w:val="TAC"/>
              <w:rPr>
                <w:ins w:id="24406" w:author="vivo (Yuan)" w:date="2020-10-21T09:44:00Z"/>
                <w:rFonts w:eastAsia="DengXian"/>
                <w:sz w:val="16"/>
                <w:szCs w:val="16"/>
              </w:rPr>
            </w:pPr>
            <w:ins w:id="24407" w:author="vivo (Yuan)" w:date="2020-10-21T09:44:00Z">
              <w:r w:rsidRPr="0089626F">
                <w:rPr>
                  <w:rFonts w:eastAsia="DengXian"/>
                  <w:sz w:val="16"/>
                  <w:szCs w:val="16"/>
                </w:rPr>
                <w:t>RAIM</w:t>
              </w:r>
            </w:ins>
          </w:p>
          <w:p w14:paraId="18FE3E13" w14:textId="77777777" w:rsidR="00357170" w:rsidRDefault="00357170" w:rsidP="00357170">
            <w:pPr>
              <w:pStyle w:val="TAC"/>
              <w:rPr>
                <w:ins w:id="24408" w:author="vivo (Yuan)" w:date="2020-10-21T09:44:00Z"/>
                <w:rStyle w:val="TALCar"/>
                <w:sz w:val="16"/>
                <w:szCs w:val="16"/>
                <w:lang w:val="en-US"/>
              </w:rPr>
            </w:pPr>
          </w:p>
        </w:tc>
        <w:tc>
          <w:tcPr>
            <w:tcW w:w="850" w:type="dxa"/>
            <w:vAlign w:val="center"/>
          </w:tcPr>
          <w:p w14:paraId="6CA01B5E" w14:textId="77777777" w:rsidR="00357170" w:rsidRDefault="00357170" w:rsidP="00357170">
            <w:pPr>
              <w:pStyle w:val="TAC"/>
              <w:rPr>
                <w:ins w:id="24409" w:author="vivo (Yuan)" w:date="2020-10-21T09:44:00Z"/>
                <w:rFonts w:eastAsia="DengXian"/>
                <w:sz w:val="16"/>
                <w:szCs w:val="16"/>
              </w:rPr>
            </w:pPr>
            <w:ins w:id="24410" w:author="vivo (Yuan)" w:date="2020-10-21T09:44:00Z">
              <w:r w:rsidRPr="0089626F">
                <w:rPr>
                  <w:rFonts w:eastAsia="DengXian"/>
                  <w:sz w:val="16"/>
                  <w:szCs w:val="16"/>
                </w:rPr>
                <w:t>RAIM</w:t>
              </w:r>
            </w:ins>
          </w:p>
          <w:p w14:paraId="5546D564" w14:textId="77777777" w:rsidR="00357170" w:rsidRDefault="00357170" w:rsidP="00357170">
            <w:pPr>
              <w:pStyle w:val="TAC"/>
              <w:rPr>
                <w:ins w:id="24411" w:author="vivo (Yuan)" w:date="2020-10-21T09:44:00Z"/>
                <w:rStyle w:val="TALCar"/>
                <w:sz w:val="16"/>
                <w:szCs w:val="16"/>
                <w:lang w:val="en-US"/>
              </w:rPr>
            </w:pPr>
          </w:p>
        </w:tc>
        <w:tc>
          <w:tcPr>
            <w:tcW w:w="851" w:type="dxa"/>
            <w:vAlign w:val="center"/>
          </w:tcPr>
          <w:p w14:paraId="19753B11" w14:textId="77777777" w:rsidR="00357170" w:rsidRDefault="00357170" w:rsidP="00357170">
            <w:pPr>
              <w:pStyle w:val="TAC"/>
              <w:rPr>
                <w:ins w:id="24412" w:author="vivo (Yuan)" w:date="2020-10-21T09:44:00Z"/>
                <w:rFonts w:eastAsia="DengXian"/>
                <w:sz w:val="16"/>
                <w:szCs w:val="16"/>
              </w:rPr>
            </w:pPr>
            <w:ins w:id="24413" w:author="vivo (Yuan)" w:date="2020-10-21T09:44:00Z">
              <w:r w:rsidRPr="0089626F">
                <w:rPr>
                  <w:rFonts w:eastAsia="DengXian"/>
                  <w:sz w:val="16"/>
                  <w:szCs w:val="16"/>
                </w:rPr>
                <w:t>RAIM</w:t>
              </w:r>
            </w:ins>
          </w:p>
          <w:p w14:paraId="4167B791" w14:textId="77777777" w:rsidR="00357170" w:rsidRDefault="00357170" w:rsidP="00357170">
            <w:pPr>
              <w:pStyle w:val="TAC"/>
              <w:rPr>
                <w:ins w:id="24414" w:author="vivo (Yuan)" w:date="2020-10-21T09:44:00Z"/>
                <w:rStyle w:val="TALCar"/>
                <w:sz w:val="16"/>
                <w:szCs w:val="16"/>
                <w:lang w:val="en-US"/>
              </w:rPr>
            </w:pPr>
          </w:p>
        </w:tc>
        <w:tc>
          <w:tcPr>
            <w:tcW w:w="850" w:type="dxa"/>
            <w:vAlign w:val="center"/>
          </w:tcPr>
          <w:p w14:paraId="42FA1EF3" w14:textId="77777777" w:rsidR="00357170" w:rsidRDefault="00357170" w:rsidP="00357170">
            <w:pPr>
              <w:pStyle w:val="TAC"/>
              <w:rPr>
                <w:ins w:id="24415" w:author="vivo (Yuan)" w:date="2020-10-21T09:44:00Z"/>
                <w:rFonts w:eastAsia="DengXian"/>
                <w:sz w:val="16"/>
                <w:szCs w:val="16"/>
              </w:rPr>
            </w:pPr>
            <w:ins w:id="24416" w:author="vivo (Yuan)" w:date="2020-10-21T09:44:00Z">
              <w:r w:rsidRPr="0089626F">
                <w:rPr>
                  <w:rFonts w:eastAsia="DengXian"/>
                  <w:sz w:val="16"/>
                  <w:szCs w:val="16"/>
                </w:rPr>
                <w:t>RAIM</w:t>
              </w:r>
            </w:ins>
          </w:p>
          <w:p w14:paraId="108231FD" w14:textId="77777777" w:rsidR="00357170" w:rsidRDefault="00357170" w:rsidP="00357170">
            <w:pPr>
              <w:pStyle w:val="TAC"/>
              <w:rPr>
                <w:ins w:id="24417" w:author="vivo (Yuan)" w:date="2020-10-21T09:44:00Z"/>
                <w:rStyle w:val="TALCar"/>
                <w:sz w:val="16"/>
                <w:szCs w:val="16"/>
                <w:lang w:val="en-US"/>
              </w:rPr>
            </w:pPr>
          </w:p>
        </w:tc>
        <w:tc>
          <w:tcPr>
            <w:tcW w:w="850" w:type="dxa"/>
            <w:vAlign w:val="center"/>
          </w:tcPr>
          <w:p w14:paraId="6DC464FD" w14:textId="77777777" w:rsidR="00357170" w:rsidRDefault="00357170" w:rsidP="00357170">
            <w:pPr>
              <w:pStyle w:val="TAC"/>
              <w:rPr>
                <w:ins w:id="24418" w:author="vivo (Yuan)" w:date="2020-10-21T09:44:00Z"/>
                <w:rFonts w:eastAsia="DengXian"/>
                <w:sz w:val="16"/>
                <w:szCs w:val="16"/>
              </w:rPr>
            </w:pPr>
            <w:ins w:id="24419" w:author="vivo (Yuan)" w:date="2020-10-21T09:44:00Z">
              <w:r w:rsidRPr="0089626F">
                <w:rPr>
                  <w:rFonts w:eastAsia="DengXian"/>
                  <w:sz w:val="16"/>
                  <w:szCs w:val="16"/>
                </w:rPr>
                <w:t>RAIM</w:t>
              </w:r>
            </w:ins>
          </w:p>
          <w:p w14:paraId="226332F3" w14:textId="77777777" w:rsidR="00357170" w:rsidRDefault="00357170" w:rsidP="00357170">
            <w:pPr>
              <w:pStyle w:val="TAC"/>
              <w:rPr>
                <w:ins w:id="24420" w:author="vivo (Yuan)" w:date="2020-10-21T09:44:00Z"/>
                <w:rStyle w:val="TALCar"/>
                <w:sz w:val="16"/>
                <w:szCs w:val="16"/>
                <w:lang w:val="en-US"/>
              </w:rPr>
            </w:pPr>
          </w:p>
        </w:tc>
      </w:tr>
      <w:tr w:rsidR="00357170" w:rsidRPr="00790A20" w14:paraId="27275683" w14:textId="77777777" w:rsidTr="00357170">
        <w:trPr>
          <w:trHeight w:val="20"/>
          <w:jc w:val="center"/>
          <w:ins w:id="24421" w:author="vivo (Yuan)" w:date="2020-10-21T09:44:00Z"/>
        </w:trPr>
        <w:tc>
          <w:tcPr>
            <w:tcW w:w="1833" w:type="dxa"/>
            <w:shd w:val="clear" w:color="auto" w:fill="auto"/>
            <w:vAlign w:val="center"/>
          </w:tcPr>
          <w:p w14:paraId="5448D8AD" w14:textId="77777777" w:rsidR="00357170" w:rsidRPr="00790A20" w:rsidRDefault="00357170" w:rsidP="00357170">
            <w:pPr>
              <w:pStyle w:val="TAC"/>
              <w:rPr>
                <w:ins w:id="24422" w:author="vivo (Yuan)" w:date="2020-10-21T09:44:00Z"/>
                <w:rStyle w:val="TALCar"/>
                <w:sz w:val="16"/>
                <w:szCs w:val="16"/>
                <w:lang w:val="en-US"/>
              </w:rPr>
            </w:pPr>
            <w:ins w:id="24423" w:author="vivo (Yuan)" w:date="2020-10-21T09:44:00Z">
              <w:r w:rsidRPr="00790A20">
                <w:rPr>
                  <w:rStyle w:val="TALCar"/>
                  <w:sz w:val="16"/>
                  <w:szCs w:val="16"/>
                  <w:lang w:val="en-US"/>
                </w:rPr>
                <w:t>Additional notes, if any</w:t>
              </w:r>
            </w:ins>
          </w:p>
        </w:tc>
        <w:tc>
          <w:tcPr>
            <w:tcW w:w="851" w:type="dxa"/>
            <w:vAlign w:val="center"/>
          </w:tcPr>
          <w:p w14:paraId="09AD3FBD" w14:textId="77777777" w:rsidR="00357170" w:rsidRPr="00790A20" w:rsidRDefault="00357170" w:rsidP="00357170">
            <w:pPr>
              <w:pStyle w:val="TAC"/>
              <w:rPr>
                <w:ins w:id="24424" w:author="vivo (Yuan)" w:date="2020-10-21T09:44:00Z"/>
                <w:rStyle w:val="TALCar"/>
                <w:sz w:val="16"/>
                <w:szCs w:val="16"/>
                <w:lang w:val="en-US"/>
              </w:rPr>
            </w:pPr>
          </w:p>
        </w:tc>
        <w:tc>
          <w:tcPr>
            <w:tcW w:w="850" w:type="dxa"/>
            <w:vAlign w:val="center"/>
          </w:tcPr>
          <w:p w14:paraId="5672F5CC" w14:textId="77777777" w:rsidR="00357170" w:rsidRPr="00790A20" w:rsidRDefault="00357170" w:rsidP="00357170">
            <w:pPr>
              <w:pStyle w:val="TAC"/>
              <w:rPr>
                <w:ins w:id="24425" w:author="vivo (Yuan)" w:date="2020-10-21T09:44:00Z"/>
                <w:rStyle w:val="TALCar"/>
                <w:sz w:val="16"/>
                <w:szCs w:val="16"/>
                <w:lang w:val="en-US"/>
              </w:rPr>
            </w:pPr>
          </w:p>
        </w:tc>
        <w:tc>
          <w:tcPr>
            <w:tcW w:w="851" w:type="dxa"/>
            <w:vAlign w:val="center"/>
          </w:tcPr>
          <w:p w14:paraId="134C7F89" w14:textId="77777777" w:rsidR="00357170" w:rsidRPr="00790A20" w:rsidRDefault="00357170" w:rsidP="00357170">
            <w:pPr>
              <w:pStyle w:val="TAC"/>
              <w:rPr>
                <w:ins w:id="24426" w:author="vivo (Yuan)" w:date="2020-10-21T09:44:00Z"/>
                <w:rStyle w:val="TALCar"/>
                <w:sz w:val="16"/>
                <w:szCs w:val="16"/>
                <w:lang w:val="en-US"/>
              </w:rPr>
            </w:pPr>
          </w:p>
        </w:tc>
        <w:tc>
          <w:tcPr>
            <w:tcW w:w="850" w:type="dxa"/>
            <w:vAlign w:val="center"/>
          </w:tcPr>
          <w:p w14:paraId="78C557E0" w14:textId="77777777" w:rsidR="00357170" w:rsidRPr="00790A20" w:rsidRDefault="00357170" w:rsidP="00357170">
            <w:pPr>
              <w:pStyle w:val="TAC"/>
              <w:rPr>
                <w:ins w:id="24427" w:author="vivo (Yuan)" w:date="2020-10-21T09:44:00Z"/>
                <w:rStyle w:val="TALCar"/>
                <w:sz w:val="16"/>
                <w:szCs w:val="16"/>
                <w:lang w:val="en-US"/>
              </w:rPr>
            </w:pPr>
          </w:p>
        </w:tc>
        <w:tc>
          <w:tcPr>
            <w:tcW w:w="851" w:type="dxa"/>
          </w:tcPr>
          <w:p w14:paraId="45C9138D" w14:textId="77777777" w:rsidR="00357170" w:rsidRPr="00790A20" w:rsidRDefault="00357170" w:rsidP="00357170">
            <w:pPr>
              <w:pStyle w:val="TAC"/>
              <w:rPr>
                <w:ins w:id="24428" w:author="vivo (Yuan)" w:date="2020-10-21T09:44:00Z"/>
                <w:rStyle w:val="TALCar"/>
                <w:sz w:val="16"/>
                <w:szCs w:val="16"/>
                <w:lang w:val="en-US"/>
              </w:rPr>
            </w:pPr>
          </w:p>
        </w:tc>
        <w:tc>
          <w:tcPr>
            <w:tcW w:w="850" w:type="dxa"/>
          </w:tcPr>
          <w:p w14:paraId="4DFFE6B5" w14:textId="77777777" w:rsidR="00357170" w:rsidRPr="00790A20" w:rsidRDefault="00357170" w:rsidP="00357170">
            <w:pPr>
              <w:pStyle w:val="TAC"/>
              <w:rPr>
                <w:ins w:id="24429" w:author="vivo (Yuan)" w:date="2020-10-21T09:44:00Z"/>
                <w:rStyle w:val="TALCar"/>
                <w:sz w:val="16"/>
                <w:szCs w:val="16"/>
                <w:lang w:val="en-US"/>
              </w:rPr>
            </w:pPr>
          </w:p>
        </w:tc>
        <w:tc>
          <w:tcPr>
            <w:tcW w:w="851" w:type="dxa"/>
          </w:tcPr>
          <w:p w14:paraId="6D428977" w14:textId="77777777" w:rsidR="00357170" w:rsidRPr="00790A20" w:rsidRDefault="00357170" w:rsidP="00357170">
            <w:pPr>
              <w:pStyle w:val="TAC"/>
              <w:rPr>
                <w:ins w:id="24430" w:author="vivo (Yuan)" w:date="2020-10-21T09:44:00Z"/>
                <w:rStyle w:val="TALCar"/>
                <w:sz w:val="16"/>
                <w:szCs w:val="16"/>
                <w:lang w:val="en-US"/>
              </w:rPr>
            </w:pPr>
          </w:p>
        </w:tc>
        <w:tc>
          <w:tcPr>
            <w:tcW w:w="850" w:type="dxa"/>
          </w:tcPr>
          <w:p w14:paraId="2CA080A9" w14:textId="77777777" w:rsidR="00357170" w:rsidRPr="00790A20" w:rsidRDefault="00357170" w:rsidP="00357170">
            <w:pPr>
              <w:pStyle w:val="TAC"/>
              <w:rPr>
                <w:ins w:id="24431" w:author="vivo (Yuan)" w:date="2020-10-21T09:44:00Z"/>
                <w:rStyle w:val="TALCar"/>
                <w:sz w:val="16"/>
                <w:szCs w:val="16"/>
                <w:lang w:val="en-US"/>
              </w:rPr>
            </w:pPr>
          </w:p>
        </w:tc>
        <w:tc>
          <w:tcPr>
            <w:tcW w:w="850" w:type="dxa"/>
            <w:vAlign w:val="center"/>
          </w:tcPr>
          <w:p w14:paraId="24749290" w14:textId="77777777" w:rsidR="00357170" w:rsidRPr="00790A20" w:rsidRDefault="00357170" w:rsidP="00357170">
            <w:pPr>
              <w:pStyle w:val="TAC"/>
              <w:rPr>
                <w:ins w:id="24432" w:author="vivo (Yuan)" w:date="2020-10-21T09:44:00Z"/>
                <w:rStyle w:val="TALCar"/>
                <w:sz w:val="16"/>
                <w:szCs w:val="16"/>
                <w:lang w:val="en-US"/>
              </w:rPr>
            </w:pPr>
          </w:p>
        </w:tc>
      </w:tr>
    </w:tbl>
    <w:p w14:paraId="2B2E9BE9" w14:textId="0492AF8B" w:rsidR="00357170" w:rsidRDefault="00357170" w:rsidP="00357170">
      <w:pPr>
        <w:pStyle w:val="TH"/>
        <w:rPr>
          <w:ins w:id="24433" w:author="vivo (Yuan)" w:date="2020-10-21T09:44:00Z"/>
          <w:lang w:val="en-US"/>
        </w:rPr>
      </w:pPr>
      <w:ins w:id="24434" w:author="vivo (Yuan)" w:date="2020-10-21T09:44:00Z">
        <w:r w:rsidRPr="00790A20">
          <w:rPr>
            <w:lang w:val="en-US"/>
          </w:rPr>
          <w:t xml:space="preserve">Table </w:t>
        </w:r>
      </w:ins>
      <w:ins w:id="24435" w:author="vivo (Yuan)" w:date="2020-10-21T09:46:00Z">
        <w:r>
          <w:rPr>
            <w:lang w:val="en-US"/>
          </w:rPr>
          <w:t>8.2.1.5.1</w:t>
        </w:r>
      </w:ins>
      <w:ins w:id="24436" w:author="vivo (Yuan)" w:date="2020-10-21T09:44:00Z">
        <w:r w:rsidRPr="00790A20">
          <w:rPr>
            <w:lang w:val="en-US"/>
          </w:rPr>
          <w:t>-</w:t>
        </w:r>
        <w:r>
          <w:rPr>
            <w:lang w:val="en-US"/>
          </w:rPr>
          <w:t>13</w:t>
        </w:r>
        <w:r w:rsidRPr="00790A20">
          <w:rPr>
            <w:lang w:val="en-US"/>
          </w:rPr>
          <w:t xml:space="preserve">: </w:t>
        </w:r>
        <w:r>
          <w:rPr>
            <w:lang w:val="en-US"/>
          </w:rPr>
          <w:t>NR positioning enhancements - evaluation scenarios and parameters</w:t>
        </w:r>
      </w:ins>
    </w:p>
    <w:tbl>
      <w:tblPr>
        <w:tblW w:w="94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851"/>
        <w:gridCol w:w="850"/>
        <w:gridCol w:w="851"/>
        <w:gridCol w:w="850"/>
        <w:gridCol w:w="851"/>
        <w:gridCol w:w="850"/>
        <w:gridCol w:w="851"/>
        <w:gridCol w:w="850"/>
        <w:gridCol w:w="850"/>
      </w:tblGrid>
      <w:tr w:rsidR="00357170" w:rsidRPr="00FF7DCB" w14:paraId="3C1102DE" w14:textId="77777777" w:rsidTr="00357170">
        <w:trPr>
          <w:trHeight w:val="462"/>
          <w:jc w:val="center"/>
          <w:ins w:id="24437" w:author="vivo (Yuan)" w:date="2020-10-21T09:44:00Z"/>
        </w:trPr>
        <w:tc>
          <w:tcPr>
            <w:tcW w:w="1833" w:type="dxa"/>
            <w:shd w:val="clear" w:color="auto" w:fill="auto"/>
            <w:vAlign w:val="center"/>
          </w:tcPr>
          <w:p w14:paraId="361FF597" w14:textId="77777777" w:rsidR="00357170" w:rsidRPr="00790A20" w:rsidRDefault="00357170" w:rsidP="00357170">
            <w:pPr>
              <w:pStyle w:val="TAH"/>
              <w:rPr>
                <w:ins w:id="24438" w:author="vivo (Yuan)" w:date="2020-10-21T09:44:00Z"/>
                <w:sz w:val="16"/>
                <w:szCs w:val="16"/>
                <w:lang w:val="en-US"/>
              </w:rPr>
            </w:pPr>
            <w:ins w:id="24439" w:author="vivo (Yuan)" w:date="2020-10-21T09:44:00Z">
              <w:r w:rsidRPr="00790A20">
                <w:rPr>
                  <w:sz w:val="16"/>
                  <w:szCs w:val="16"/>
                  <w:lang w:val="en-US"/>
                </w:rPr>
                <w:t>Parameter</w:t>
              </w:r>
            </w:ins>
          </w:p>
        </w:tc>
        <w:tc>
          <w:tcPr>
            <w:tcW w:w="851" w:type="dxa"/>
            <w:vAlign w:val="center"/>
          </w:tcPr>
          <w:p w14:paraId="031D6153" w14:textId="77777777" w:rsidR="00357170" w:rsidRPr="00FF7DCB" w:rsidRDefault="00357170" w:rsidP="00357170">
            <w:pPr>
              <w:keepNext/>
              <w:keepLines/>
              <w:jc w:val="center"/>
              <w:rPr>
                <w:ins w:id="24440" w:author="vivo (Yuan)" w:date="2020-10-21T09:44:00Z"/>
                <w:rFonts w:ascii="Arial" w:eastAsia="DengXian" w:hAnsi="Arial"/>
                <w:b/>
                <w:sz w:val="16"/>
                <w:szCs w:val="16"/>
                <w:lang w:val="de-DE"/>
              </w:rPr>
            </w:pPr>
            <w:ins w:id="24441" w:author="vivo (Yuan)" w:date="2020-10-21T09:44:00Z">
              <w:r w:rsidRPr="00FF7DCB">
                <w:rPr>
                  <w:rFonts w:ascii="Arial" w:eastAsia="DengXian" w:hAnsi="Arial"/>
                  <w:b/>
                  <w:sz w:val="16"/>
                  <w:szCs w:val="16"/>
                  <w:lang w:val="de-DE"/>
                </w:rPr>
                <w:t xml:space="preserve">[Case E94]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192B5ADC" w14:textId="77777777" w:rsidR="00357170" w:rsidRPr="00FF7DCB" w:rsidRDefault="00357170" w:rsidP="00357170">
            <w:pPr>
              <w:keepNext/>
              <w:keepLines/>
              <w:jc w:val="center"/>
              <w:rPr>
                <w:ins w:id="24442" w:author="vivo (Yuan)" w:date="2020-10-21T09:44:00Z"/>
                <w:rFonts w:ascii="Arial" w:eastAsia="DengXian" w:hAnsi="Arial"/>
                <w:b/>
                <w:sz w:val="16"/>
                <w:szCs w:val="16"/>
                <w:lang w:val="de-DE"/>
              </w:rPr>
            </w:pPr>
            <w:ins w:id="24443" w:author="vivo (Yuan)" w:date="2020-10-21T09:44:00Z">
              <w:r w:rsidRPr="00FF7DCB">
                <w:rPr>
                  <w:rFonts w:ascii="Arial" w:eastAsia="DengXian" w:hAnsi="Arial"/>
                  <w:b/>
                  <w:sz w:val="16"/>
                  <w:szCs w:val="16"/>
                  <w:lang w:val="de-DE"/>
                </w:rPr>
                <w:t xml:space="preserve">[Case E95]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vAlign w:val="center"/>
          </w:tcPr>
          <w:p w14:paraId="2F497C1F" w14:textId="77777777" w:rsidR="00357170" w:rsidRPr="00FF7DCB" w:rsidRDefault="00357170" w:rsidP="00357170">
            <w:pPr>
              <w:keepNext/>
              <w:keepLines/>
              <w:jc w:val="center"/>
              <w:rPr>
                <w:ins w:id="24444" w:author="vivo (Yuan)" w:date="2020-10-21T09:44:00Z"/>
                <w:rFonts w:ascii="Arial" w:eastAsia="DengXian" w:hAnsi="Arial"/>
                <w:b/>
                <w:sz w:val="16"/>
                <w:szCs w:val="16"/>
                <w:lang w:val="de-DE"/>
              </w:rPr>
            </w:pPr>
            <w:ins w:id="24445" w:author="vivo (Yuan)" w:date="2020-10-21T09:44:00Z">
              <w:r w:rsidRPr="00FF7DCB">
                <w:rPr>
                  <w:rFonts w:ascii="Arial" w:eastAsia="DengXian" w:hAnsi="Arial"/>
                  <w:b/>
                  <w:sz w:val="16"/>
                  <w:szCs w:val="16"/>
                  <w:lang w:val="de-DE"/>
                </w:rPr>
                <w:t xml:space="preserve">[Case E96]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vAlign w:val="center"/>
          </w:tcPr>
          <w:p w14:paraId="312B85B5" w14:textId="77777777" w:rsidR="00357170" w:rsidRPr="00FF7DCB" w:rsidRDefault="00357170" w:rsidP="00357170">
            <w:pPr>
              <w:keepNext/>
              <w:keepLines/>
              <w:jc w:val="center"/>
              <w:rPr>
                <w:ins w:id="24446" w:author="vivo (Yuan)" w:date="2020-10-21T09:44:00Z"/>
                <w:rFonts w:ascii="Arial" w:eastAsia="DengXian" w:hAnsi="Arial"/>
                <w:b/>
                <w:sz w:val="16"/>
                <w:szCs w:val="16"/>
                <w:lang w:val="de-DE"/>
              </w:rPr>
            </w:pPr>
            <w:ins w:id="24447" w:author="vivo (Yuan)" w:date="2020-10-21T09:44:00Z">
              <w:r w:rsidRPr="00FF7DCB">
                <w:rPr>
                  <w:rFonts w:ascii="Arial" w:eastAsia="DengXian" w:hAnsi="Arial"/>
                  <w:b/>
                  <w:sz w:val="16"/>
                  <w:szCs w:val="16"/>
                  <w:lang w:val="de-DE"/>
                </w:rPr>
                <w:t xml:space="preserve">[Case E97]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6DB53F6D" w14:textId="77777777" w:rsidR="00357170" w:rsidRPr="00FF7DCB" w:rsidRDefault="00357170" w:rsidP="00357170">
            <w:pPr>
              <w:keepNext/>
              <w:keepLines/>
              <w:jc w:val="center"/>
              <w:rPr>
                <w:ins w:id="24448" w:author="vivo (Yuan)" w:date="2020-10-21T09:44:00Z"/>
                <w:rFonts w:ascii="Arial" w:eastAsia="DengXian" w:hAnsi="Arial"/>
                <w:b/>
                <w:sz w:val="16"/>
                <w:szCs w:val="16"/>
                <w:lang w:val="de-DE"/>
              </w:rPr>
            </w:pPr>
            <w:ins w:id="24449" w:author="vivo (Yuan)" w:date="2020-10-21T09:44:00Z">
              <w:r w:rsidRPr="00FF7DCB">
                <w:rPr>
                  <w:rFonts w:ascii="Arial" w:eastAsia="DengXian" w:hAnsi="Arial"/>
                  <w:b/>
                  <w:sz w:val="16"/>
                  <w:szCs w:val="16"/>
                  <w:lang w:val="de-DE"/>
                </w:rPr>
                <w:t xml:space="preserve">[Case E98]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5D4F2E29" w14:textId="77777777" w:rsidR="00357170" w:rsidRPr="00FF7DCB" w:rsidRDefault="00357170" w:rsidP="00357170">
            <w:pPr>
              <w:keepNext/>
              <w:keepLines/>
              <w:jc w:val="center"/>
              <w:rPr>
                <w:ins w:id="24450" w:author="vivo (Yuan)" w:date="2020-10-21T09:44:00Z"/>
                <w:rFonts w:ascii="Arial" w:eastAsia="DengXian" w:hAnsi="Arial"/>
                <w:b/>
                <w:sz w:val="16"/>
                <w:szCs w:val="16"/>
                <w:lang w:val="de-DE"/>
              </w:rPr>
            </w:pPr>
            <w:ins w:id="24451" w:author="vivo (Yuan)" w:date="2020-10-21T09:44:00Z">
              <w:r w:rsidRPr="00FF7DCB">
                <w:rPr>
                  <w:rFonts w:ascii="Arial" w:eastAsia="DengXian" w:hAnsi="Arial"/>
                  <w:b/>
                  <w:sz w:val="16"/>
                  <w:szCs w:val="16"/>
                  <w:lang w:val="de-DE"/>
                </w:rPr>
                <w:t xml:space="preserve">[Case E99]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1" w:type="dxa"/>
          </w:tcPr>
          <w:p w14:paraId="41AAB495" w14:textId="77777777" w:rsidR="00357170" w:rsidRPr="00FF7DCB" w:rsidRDefault="00357170" w:rsidP="00357170">
            <w:pPr>
              <w:keepNext/>
              <w:keepLines/>
              <w:jc w:val="center"/>
              <w:rPr>
                <w:ins w:id="24452" w:author="vivo (Yuan)" w:date="2020-10-21T09:44:00Z"/>
                <w:rFonts w:ascii="Arial" w:eastAsia="DengXian" w:hAnsi="Arial"/>
                <w:b/>
                <w:sz w:val="16"/>
                <w:szCs w:val="16"/>
                <w:lang w:val="de-DE"/>
              </w:rPr>
            </w:pPr>
            <w:ins w:id="24453" w:author="vivo (Yuan)" w:date="2020-10-21T09:44:00Z">
              <w:r w:rsidRPr="00FF7DCB">
                <w:rPr>
                  <w:rFonts w:ascii="Arial" w:eastAsia="DengXian" w:hAnsi="Arial"/>
                  <w:b/>
                  <w:sz w:val="16"/>
                  <w:szCs w:val="16"/>
                  <w:lang w:val="de-DE"/>
                </w:rPr>
                <w:t xml:space="preserve">[Case E100]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4CDEA23A" w14:textId="77777777" w:rsidR="00357170" w:rsidRPr="00FF7DCB" w:rsidRDefault="00357170" w:rsidP="00357170">
            <w:pPr>
              <w:keepNext/>
              <w:keepLines/>
              <w:jc w:val="center"/>
              <w:rPr>
                <w:ins w:id="24454" w:author="vivo (Yuan)" w:date="2020-10-21T09:44:00Z"/>
                <w:rFonts w:ascii="Arial" w:eastAsia="DengXian" w:hAnsi="Arial"/>
                <w:b/>
                <w:sz w:val="16"/>
                <w:szCs w:val="16"/>
                <w:lang w:val="de-DE"/>
              </w:rPr>
            </w:pPr>
            <w:ins w:id="24455" w:author="vivo (Yuan)" w:date="2020-10-21T09:44:00Z">
              <w:r w:rsidRPr="00FF7DCB">
                <w:rPr>
                  <w:rFonts w:ascii="Arial" w:eastAsia="DengXian" w:hAnsi="Arial"/>
                  <w:b/>
                  <w:sz w:val="16"/>
                  <w:szCs w:val="16"/>
                  <w:lang w:val="de-DE"/>
                </w:rPr>
                <w:t xml:space="preserve">[Case E101]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850" w:type="dxa"/>
          </w:tcPr>
          <w:p w14:paraId="14026CB4" w14:textId="77777777" w:rsidR="00357170" w:rsidRPr="00FF7DCB" w:rsidRDefault="00357170" w:rsidP="00357170">
            <w:pPr>
              <w:keepNext/>
              <w:keepLines/>
              <w:jc w:val="center"/>
              <w:rPr>
                <w:ins w:id="24456" w:author="vivo (Yuan)" w:date="2020-10-21T09:44:00Z"/>
                <w:rFonts w:ascii="Arial" w:eastAsia="DengXian" w:hAnsi="Arial"/>
                <w:b/>
                <w:sz w:val="16"/>
                <w:szCs w:val="16"/>
                <w:lang w:val="de-DE"/>
              </w:rPr>
            </w:pPr>
            <w:ins w:id="24457" w:author="vivo (Yuan)" w:date="2020-10-21T09:44:00Z">
              <w:r w:rsidRPr="00FF7DCB">
                <w:rPr>
                  <w:rFonts w:ascii="Arial" w:eastAsia="DengXian" w:hAnsi="Arial"/>
                  <w:b/>
                  <w:sz w:val="16"/>
                  <w:szCs w:val="16"/>
                  <w:lang w:val="de-DE"/>
                </w:rPr>
                <w:t xml:space="preserve">[Case E102]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5729B78F" w14:textId="77777777" w:rsidTr="00357170">
        <w:trPr>
          <w:trHeight w:val="20"/>
          <w:jc w:val="center"/>
          <w:ins w:id="24458" w:author="vivo (Yuan)" w:date="2020-10-21T09:44:00Z"/>
        </w:trPr>
        <w:tc>
          <w:tcPr>
            <w:tcW w:w="1833" w:type="dxa"/>
            <w:shd w:val="clear" w:color="auto" w:fill="auto"/>
            <w:vAlign w:val="center"/>
          </w:tcPr>
          <w:p w14:paraId="73A7D171" w14:textId="77777777" w:rsidR="00357170" w:rsidRPr="00790A20" w:rsidRDefault="00357170" w:rsidP="00357170">
            <w:pPr>
              <w:pStyle w:val="TAC"/>
              <w:rPr>
                <w:ins w:id="24459" w:author="vivo (Yuan)" w:date="2020-10-21T09:44:00Z"/>
                <w:rStyle w:val="TALCar"/>
                <w:sz w:val="16"/>
                <w:szCs w:val="16"/>
                <w:lang w:val="en-US"/>
              </w:rPr>
            </w:pPr>
            <w:ins w:id="24460" w:author="vivo (Yuan)" w:date="2020-10-21T09:44:00Z">
              <w:r w:rsidRPr="00790A20">
                <w:rPr>
                  <w:rStyle w:val="TALCar"/>
                  <w:sz w:val="16"/>
                  <w:szCs w:val="16"/>
                  <w:lang w:val="en-US"/>
                </w:rPr>
                <w:t>Channel model (baseline, otherwise state any modifications)</w:t>
              </w:r>
            </w:ins>
          </w:p>
        </w:tc>
        <w:tc>
          <w:tcPr>
            <w:tcW w:w="851" w:type="dxa"/>
            <w:vAlign w:val="center"/>
          </w:tcPr>
          <w:p w14:paraId="081AD13E" w14:textId="77777777" w:rsidR="00357170" w:rsidRPr="003C2594" w:rsidRDefault="00357170" w:rsidP="00357170">
            <w:pPr>
              <w:pStyle w:val="TAC"/>
              <w:rPr>
                <w:ins w:id="24461" w:author="vivo (Yuan)" w:date="2020-10-21T09:44:00Z"/>
                <w:rStyle w:val="TALCar"/>
                <w:sz w:val="16"/>
                <w:szCs w:val="16"/>
                <w:lang w:val="en-US"/>
              </w:rPr>
            </w:pPr>
            <w:ins w:id="2446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D9EE4D" w14:textId="77777777" w:rsidR="00357170" w:rsidRPr="000F6C9C" w:rsidRDefault="00357170" w:rsidP="00357170">
            <w:pPr>
              <w:pStyle w:val="TAC"/>
              <w:rPr>
                <w:ins w:id="24463" w:author="vivo (Yuan)" w:date="2020-10-21T09:44:00Z"/>
                <w:rStyle w:val="TALCar"/>
                <w:bCs/>
                <w:sz w:val="16"/>
                <w:szCs w:val="16"/>
                <w:lang w:val="en-US"/>
              </w:rPr>
            </w:pPr>
            <w:ins w:id="24464" w:author="vivo (Yuan)" w:date="2020-10-21T09:44:00Z">
              <w:r w:rsidRPr="003C2594">
                <w:rPr>
                  <w:rStyle w:val="TALCar"/>
                  <w:sz w:val="16"/>
                  <w:szCs w:val="16"/>
                  <w:lang w:val="en-US"/>
                </w:rPr>
                <w:t>(40%, 2, 2)</w:t>
              </w:r>
            </w:ins>
          </w:p>
        </w:tc>
        <w:tc>
          <w:tcPr>
            <w:tcW w:w="850" w:type="dxa"/>
            <w:vAlign w:val="center"/>
          </w:tcPr>
          <w:p w14:paraId="4E97AAFB" w14:textId="77777777" w:rsidR="00357170" w:rsidRPr="003C2594" w:rsidRDefault="00357170" w:rsidP="00357170">
            <w:pPr>
              <w:pStyle w:val="TAC"/>
              <w:rPr>
                <w:ins w:id="24465" w:author="vivo (Yuan)" w:date="2020-10-21T09:44:00Z"/>
                <w:rStyle w:val="TALCar"/>
                <w:sz w:val="16"/>
                <w:szCs w:val="16"/>
                <w:lang w:val="en-US"/>
              </w:rPr>
            </w:pPr>
            <w:ins w:id="2446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B874311" w14:textId="77777777" w:rsidR="00357170" w:rsidRPr="000F6C9C" w:rsidRDefault="00357170" w:rsidP="00357170">
            <w:pPr>
              <w:pStyle w:val="TAC"/>
              <w:rPr>
                <w:ins w:id="24467" w:author="vivo (Yuan)" w:date="2020-10-21T09:44:00Z"/>
                <w:rStyle w:val="TALCar"/>
                <w:bCs/>
                <w:sz w:val="16"/>
                <w:lang w:val="en-US"/>
              </w:rPr>
            </w:pPr>
            <w:ins w:id="24468" w:author="vivo (Yuan)" w:date="2020-10-21T09:44:00Z">
              <w:r w:rsidRPr="003C2594">
                <w:rPr>
                  <w:rStyle w:val="TALCar"/>
                  <w:sz w:val="16"/>
                  <w:szCs w:val="16"/>
                  <w:lang w:val="en-US"/>
                </w:rPr>
                <w:t>(40%, 2, 2)</w:t>
              </w:r>
            </w:ins>
          </w:p>
        </w:tc>
        <w:tc>
          <w:tcPr>
            <w:tcW w:w="851" w:type="dxa"/>
            <w:vAlign w:val="center"/>
          </w:tcPr>
          <w:p w14:paraId="7F249B85" w14:textId="77777777" w:rsidR="00357170" w:rsidRPr="003C2594" w:rsidRDefault="00357170" w:rsidP="00357170">
            <w:pPr>
              <w:pStyle w:val="TAC"/>
              <w:rPr>
                <w:ins w:id="24469" w:author="vivo (Yuan)" w:date="2020-10-21T09:44:00Z"/>
                <w:rStyle w:val="TALCar"/>
                <w:sz w:val="16"/>
                <w:szCs w:val="16"/>
                <w:lang w:val="en-US"/>
              </w:rPr>
            </w:pPr>
            <w:ins w:id="2447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A6F2DEF" w14:textId="77777777" w:rsidR="00357170" w:rsidRPr="00790A20" w:rsidRDefault="00357170" w:rsidP="00357170">
            <w:pPr>
              <w:pStyle w:val="TAC"/>
              <w:rPr>
                <w:ins w:id="24471" w:author="vivo (Yuan)" w:date="2020-10-21T09:44:00Z"/>
                <w:rStyle w:val="TALCar"/>
                <w:sz w:val="16"/>
                <w:szCs w:val="16"/>
                <w:lang w:val="en-US"/>
              </w:rPr>
            </w:pPr>
            <w:ins w:id="24472" w:author="vivo (Yuan)" w:date="2020-10-21T09:44:00Z">
              <w:r w:rsidRPr="003C2594">
                <w:rPr>
                  <w:rStyle w:val="TALCar"/>
                  <w:sz w:val="16"/>
                  <w:szCs w:val="16"/>
                  <w:lang w:val="en-US"/>
                </w:rPr>
                <w:t>(40%, 2, 2)</w:t>
              </w:r>
            </w:ins>
          </w:p>
        </w:tc>
        <w:tc>
          <w:tcPr>
            <w:tcW w:w="850" w:type="dxa"/>
            <w:vAlign w:val="center"/>
          </w:tcPr>
          <w:p w14:paraId="564203F6" w14:textId="77777777" w:rsidR="00357170" w:rsidRPr="003C2594" w:rsidRDefault="00357170" w:rsidP="00357170">
            <w:pPr>
              <w:pStyle w:val="TAC"/>
              <w:rPr>
                <w:ins w:id="24473" w:author="vivo (Yuan)" w:date="2020-10-21T09:44:00Z"/>
                <w:rStyle w:val="TALCar"/>
                <w:sz w:val="16"/>
                <w:szCs w:val="16"/>
                <w:lang w:val="en-US"/>
              </w:rPr>
            </w:pPr>
            <w:ins w:id="2447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D9EE1EA" w14:textId="77777777" w:rsidR="00357170" w:rsidRPr="00790A20" w:rsidRDefault="00357170" w:rsidP="00357170">
            <w:pPr>
              <w:pStyle w:val="TAC"/>
              <w:rPr>
                <w:ins w:id="24475" w:author="vivo (Yuan)" w:date="2020-10-21T09:44:00Z"/>
                <w:rStyle w:val="TALCar"/>
                <w:sz w:val="16"/>
                <w:szCs w:val="16"/>
                <w:lang w:val="en-US"/>
              </w:rPr>
            </w:pPr>
            <w:ins w:id="24476" w:author="vivo (Yuan)" w:date="2020-10-21T09:44:00Z">
              <w:r w:rsidRPr="003C2594">
                <w:rPr>
                  <w:rStyle w:val="TALCar"/>
                  <w:sz w:val="16"/>
                  <w:szCs w:val="16"/>
                  <w:lang w:val="en-US"/>
                </w:rPr>
                <w:t>(40%, 2, 2)</w:t>
              </w:r>
            </w:ins>
          </w:p>
        </w:tc>
        <w:tc>
          <w:tcPr>
            <w:tcW w:w="851" w:type="dxa"/>
            <w:vAlign w:val="center"/>
          </w:tcPr>
          <w:p w14:paraId="134D96EB" w14:textId="77777777" w:rsidR="00357170" w:rsidRPr="003C2594" w:rsidRDefault="00357170" w:rsidP="00357170">
            <w:pPr>
              <w:pStyle w:val="TAC"/>
              <w:rPr>
                <w:ins w:id="24477" w:author="vivo (Yuan)" w:date="2020-10-21T09:44:00Z"/>
                <w:rStyle w:val="TALCar"/>
                <w:sz w:val="16"/>
                <w:szCs w:val="16"/>
                <w:lang w:val="en-US"/>
              </w:rPr>
            </w:pPr>
            <w:ins w:id="2447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22A35EBC" w14:textId="77777777" w:rsidR="00357170" w:rsidRPr="00E45629" w:rsidRDefault="00357170" w:rsidP="00357170">
            <w:pPr>
              <w:pStyle w:val="TAC"/>
              <w:rPr>
                <w:ins w:id="24479" w:author="vivo (Yuan)" w:date="2020-10-21T09:44:00Z"/>
                <w:rStyle w:val="TALCar"/>
                <w:sz w:val="16"/>
                <w:lang w:val="en-US"/>
              </w:rPr>
            </w:pPr>
            <w:ins w:id="24480" w:author="vivo (Yuan)" w:date="2020-10-21T09:44:00Z">
              <w:r w:rsidRPr="003C2594">
                <w:rPr>
                  <w:rStyle w:val="TALCar"/>
                  <w:sz w:val="16"/>
                  <w:szCs w:val="16"/>
                  <w:lang w:val="en-US"/>
                </w:rPr>
                <w:t>(40%, 2, 2)</w:t>
              </w:r>
            </w:ins>
          </w:p>
        </w:tc>
        <w:tc>
          <w:tcPr>
            <w:tcW w:w="850" w:type="dxa"/>
            <w:vAlign w:val="center"/>
          </w:tcPr>
          <w:p w14:paraId="70760FF6" w14:textId="77777777" w:rsidR="00357170" w:rsidRPr="003C2594" w:rsidRDefault="00357170" w:rsidP="00357170">
            <w:pPr>
              <w:pStyle w:val="TAC"/>
              <w:rPr>
                <w:ins w:id="24481" w:author="vivo (Yuan)" w:date="2020-10-21T09:44:00Z"/>
                <w:rStyle w:val="TALCar"/>
                <w:sz w:val="16"/>
                <w:szCs w:val="16"/>
                <w:lang w:val="en-US"/>
              </w:rPr>
            </w:pPr>
            <w:ins w:id="2448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C4F3D03" w14:textId="77777777" w:rsidR="00357170" w:rsidRPr="00E45629" w:rsidRDefault="00357170" w:rsidP="00357170">
            <w:pPr>
              <w:pStyle w:val="TAC"/>
              <w:rPr>
                <w:ins w:id="24483" w:author="vivo (Yuan)" w:date="2020-10-21T09:44:00Z"/>
                <w:rStyle w:val="TALCar"/>
                <w:sz w:val="16"/>
                <w:lang w:val="en-US"/>
              </w:rPr>
            </w:pPr>
            <w:ins w:id="24484" w:author="vivo (Yuan)" w:date="2020-10-21T09:44:00Z">
              <w:r w:rsidRPr="003C2594">
                <w:rPr>
                  <w:rStyle w:val="TALCar"/>
                  <w:sz w:val="16"/>
                  <w:szCs w:val="16"/>
                  <w:lang w:val="en-US"/>
                </w:rPr>
                <w:t>(40%, 2, 2)</w:t>
              </w:r>
            </w:ins>
          </w:p>
        </w:tc>
        <w:tc>
          <w:tcPr>
            <w:tcW w:w="851" w:type="dxa"/>
            <w:vAlign w:val="center"/>
          </w:tcPr>
          <w:p w14:paraId="06E4849E" w14:textId="77777777" w:rsidR="00357170" w:rsidRPr="003C2594" w:rsidRDefault="00357170" w:rsidP="00357170">
            <w:pPr>
              <w:pStyle w:val="TAC"/>
              <w:rPr>
                <w:ins w:id="24485" w:author="vivo (Yuan)" w:date="2020-10-21T09:44:00Z"/>
                <w:rStyle w:val="TALCar"/>
                <w:sz w:val="16"/>
                <w:szCs w:val="16"/>
                <w:lang w:val="en-US"/>
              </w:rPr>
            </w:pPr>
            <w:ins w:id="2448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07C063DD" w14:textId="77777777" w:rsidR="00357170" w:rsidRPr="00E45629" w:rsidRDefault="00357170" w:rsidP="00357170">
            <w:pPr>
              <w:pStyle w:val="TAC"/>
              <w:rPr>
                <w:ins w:id="24487" w:author="vivo (Yuan)" w:date="2020-10-21T09:44:00Z"/>
                <w:rStyle w:val="TALCar"/>
                <w:sz w:val="16"/>
                <w:lang w:val="en-US"/>
              </w:rPr>
            </w:pPr>
            <w:ins w:id="24488" w:author="vivo (Yuan)" w:date="2020-10-21T09:44:00Z">
              <w:r w:rsidRPr="003C2594">
                <w:rPr>
                  <w:rStyle w:val="TALCar"/>
                  <w:sz w:val="16"/>
                  <w:szCs w:val="16"/>
                  <w:lang w:val="en-US"/>
                </w:rPr>
                <w:t>(40%, 2, 2)</w:t>
              </w:r>
            </w:ins>
          </w:p>
        </w:tc>
        <w:tc>
          <w:tcPr>
            <w:tcW w:w="850" w:type="dxa"/>
            <w:vAlign w:val="center"/>
          </w:tcPr>
          <w:p w14:paraId="7AC3CD2E" w14:textId="77777777" w:rsidR="00357170" w:rsidRPr="003C2594" w:rsidRDefault="00357170" w:rsidP="00357170">
            <w:pPr>
              <w:pStyle w:val="TAC"/>
              <w:rPr>
                <w:ins w:id="24489" w:author="vivo (Yuan)" w:date="2020-10-21T09:44:00Z"/>
                <w:rStyle w:val="TALCar"/>
                <w:sz w:val="16"/>
                <w:szCs w:val="16"/>
                <w:lang w:val="en-US"/>
              </w:rPr>
            </w:pPr>
            <w:ins w:id="24490" w:author="vivo (Yuan)" w:date="2020-10-21T09:44:00Z">
              <w:r w:rsidRPr="003C2594">
                <w:rPr>
                  <w:rStyle w:val="TALCar"/>
                  <w:rFonts w:hint="eastAsia"/>
                  <w:sz w:val="16"/>
                  <w:szCs w:val="16"/>
                  <w:lang w:val="en-US"/>
                </w:rPr>
                <w:t>I</w:t>
              </w:r>
              <w:r w:rsidRPr="003C2594">
                <w:rPr>
                  <w:rStyle w:val="TALCar"/>
                  <w:sz w:val="16"/>
                  <w:szCs w:val="16"/>
                  <w:lang w:val="en-US"/>
                </w:rPr>
                <w:t>nF-DH</w:t>
              </w:r>
            </w:ins>
          </w:p>
          <w:p w14:paraId="44A34AE2" w14:textId="77777777" w:rsidR="00357170" w:rsidRPr="00E45629" w:rsidRDefault="00357170" w:rsidP="00357170">
            <w:pPr>
              <w:pStyle w:val="TAC"/>
              <w:rPr>
                <w:ins w:id="24491" w:author="vivo (Yuan)" w:date="2020-10-21T09:44:00Z"/>
                <w:rStyle w:val="TALCar"/>
                <w:sz w:val="16"/>
                <w:lang w:val="en-US"/>
              </w:rPr>
            </w:pPr>
            <w:ins w:id="24492" w:author="vivo (Yuan)" w:date="2020-10-21T09:44:00Z">
              <w:r w:rsidRPr="003C2594">
                <w:rPr>
                  <w:rStyle w:val="TALCar"/>
                  <w:sz w:val="16"/>
                  <w:szCs w:val="16"/>
                  <w:lang w:val="en-US"/>
                </w:rPr>
                <w:t>(40%, 2, 2)</w:t>
              </w:r>
            </w:ins>
          </w:p>
        </w:tc>
        <w:tc>
          <w:tcPr>
            <w:tcW w:w="850" w:type="dxa"/>
            <w:vAlign w:val="center"/>
          </w:tcPr>
          <w:p w14:paraId="477C8C9A" w14:textId="77777777" w:rsidR="00357170" w:rsidRPr="003C2594" w:rsidRDefault="00357170" w:rsidP="00357170">
            <w:pPr>
              <w:pStyle w:val="TAC"/>
              <w:rPr>
                <w:ins w:id="24493" w:author="vivo (Yuan)" w:date="2020-10-21T09:44:00Z"/>
                <w:rStyle w:val="TALCar"/>
                <w:sz w:val="16"/>
                <w:szCs w:val="16"/>
                <w:lang w:val="en-US"/>
              </w:rPr>
            </w:pPr>
            <w:ins w:id="24494"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02ADB3F" w14:textId="77777777" w:rsidR="00357170" w:rsidRPr="003C2594" w:rsidRDefault="00357170" w:rsidP="00357170">
            <w:pPr>
              <w:pStyle w:val="TAC"/>
              <w:rPr>
                <w:ins w:id="24495" w:author="vivo (Yuan)" w:date="2020-10-21T09:44:00Z"/>
                <w:rStyle w:val="TALCar"/>
                <w:sz w:val="16"/>
                <w:szCs w:val="16"/>
                <w:lang w:val="en-US"/>
              </w:rPr>
            </w:pPr>
            <w:ins w:id="24496" w:author="vivo (Yuan)" w:date="2020-10-21T09:44:00Z">
              <w:r w:rsidRPr="003C2594">
                <w:rPr>
                  <w:rStyle w:val="TALCar"/>
                  <w:sz w:val="16"/>
                  <w:szCs w:val="16"/>
                  <w:lang w:val="en-US"/>
                </w:rPr>
                <w:t>(40%, 2, 2)</w:t>
              </w:r>
            </w:ins>
          </w:p>
        </w:tc>
      </w:tr>
      <w:tr w:rsidR="00357170" w:rsidRPr="00790A20" w14:paraId="505C3518" w14:textId="77777777" w:rsidTr="00357170">
        <w:trPr>
          <w:trHeight w:val="20"/>
          <w:jc w:val="center"/>
          <w:ins w:id="24497" w:author="vivo (Yuan)" w:date="2020-10-21T09:44:00Z"/>
        </w:trPr>
        <w:tc>
          <w:tcPr>
            <w:tcW w:w="1833" w:type="dxa"/>
            <w:shd w:val="clear" w:color="auto" w:fill="auto"/>
            <w:vAlign w:val="center"/>
          </w:tcPr>
          <w:p w14:paraId="7673C136" w14:textId="77777777" w:rsidR="00357170" w:rsidRPr="00790A20" w:rsidRDefault="00357170" w:rsidP="00357170">
            <w:pPr>
              <w:pStyle w:val="TAC"/>
              <w:rPr>
                <w:ins w:id="24498" w:author="vivo (Yuan)" w:date="2020-10-21T09:44:00Z"/>
                <w:rStyle w:val="TALCar"/>
                <w:sz w:val="16"/>
                <w:szCs w:val="16"/>
                <w:lang w:val="en-US"/>
              </w:rPr>
            </w:pPr>
            <w:ins w:id="24499" w:author="vivo (Yuan)" w:date="2020-10-21T09:44:00Z">
              <w:r w:rsidRPr="00790A20">
                <w:rPr>
                  <w:rStyle w:val="TALCar"/>
                  <w:sz w:val="16"/>
                  <w:szCs w:val="16"/>
                  <w:lang w:val="en-US"/>
                </w:rPr>
                <w:t xml:space="preserve">Carrier frequency </w:t>
              </w:r>
            </w:ins>
          </w:p>
        </w:tc>
        <w:tc>
          <w:tcPr>
            <w:tcW w:w="851" w:type="dxa"/>
            <w:vAlign w:val="center"/>
          </w:tcPr>
          <w:p w14:paraId="51C833C5" w14:textId="77777777" w:rsidR="00357170" w:rsidRPr="00740A2A" w:rsidRDefault="00357170" w:rsidP="00357170">
            <w:pPr>
              <w:pStyle w:val="TAC"/>
              <w:rPr>
                <w:ins w:id="24500" w:author="vivo (Yuan)" w:date="2020-10-21T09:44:00Z"/>
                <w:rStyle w:val="TALCar"/>
                <w:sz w:val="16"/>
                <w:lang w:val="en-US"/>
              </w:rPr>
            </w:pPr>
            <w:ins w:id="24501" w:author="vivo (Yuan)" w:date="2020-10-21T09:44:00Z">
              <w:r w:rsidRPr="00E45629">
                <w:rPr>
                  <w:rStyle w:val="TALCar"/>
                  <w:sz w:val="16"/>
                  <w:lang w:val="en-US"/>
                </w:rPr>
                <w:t>3.5GHz</w:t>
              </w:r>
            </w:ins>
          </w:p>
        </w:tc>
        <w:tc>
          <w:tcPr>
            <w:tcW w:w="850" w:type="dxa"/>
            <w:vAlign w:val="center"/>
          </w:tcPr>
          <w:p w14:paraId="0876EFDA" w14:textId="77777777" w:rsidR="00357170" w:rsidRPr="00E45629" w:rsidRDefault="00357170" w:rsidP="00357170">
            <w:pPr>
              <w:pStyle w:val="TAC"/>
              <w:rPr>
                <w:ins w:id="24502" w:author="vivo (Yuan)" w:date="2020-10-21T09:44:00Z"/>
                <w:rStyle w:val="TALCar"/>
                <w:sz w:val="16"/>
                <w:lang w:val="en-US"/>
              </w:rPr>
            </w:pPr>
            <w:ins w:id="24503" w:author="vivo (Yuan)" w:date="2020-10-21T09:44:00Z">
              <w:r w:rsidRPr="00E45629">
                <w:rPr>
                  <w:rStyle w:val="TALCar"/>
                  <w:sz w:val="16"/>
                  <w:lang w:val="en-US"/>
                </w:rPr>
                <w:t>3.5GHz</w:t>
              </w:r>
            </w:ins>
          </w:p>
        </w:tc>
        <w:tc>
          <w:tcPr>
            <w:tcW w:w="851" w:type="dxa"/>
            <w:vAlign w:val="center"/>
          </w:tcPr>
          <w:p w14:paraId="55DC2528" w14:textId="77777777" w:rsidR="00357170" w:rsidRPr="00740A2A" w:rsidRDefault="00357170" w:rsidP="00357170">
            <w:pPr>
              <w:pStyle w:val="TAC"/>
              <w:ind w:firstLineChars="100" w:firstLine="160"/>
              <w:jc w:val="left"/>
              <w:rPr>
                <w:ins w:id="24504" w:author="vivo (Yuan)" w:date="2020-10-21T09:44:00Z"/>
                <w:rStyle w:val="TALCar"/>
                <w:sz w:val="16"/>
                <w:lang w:val="en-US"/>
              </w:rPr>
            </w:pPr>
            <w:ins w:id="24505" w:author="vivo (Yuan)" w:date="2020-10-21T09:44:00Z">
              <w:r w:rsidRPr="00E45629">
                <w:rPr>
                  <w:rStyle w:val="TALCar"/>
                  <w:sz w:val="16"/>
                  <w:lang w:val="en-US"/>
                </w:rPr>
                <w:t>3.5GHz</w:t>
              </w:r>
            </w:ins>
          </w:p>
        </w:tc>
        <w:tc>
          <w:tcPr>
            <w:tcW w:w="850" w:type="dxa"/>
            <w:vAlign w:val="center"/>
          </w:tcPr>
          <w:p w14:paraId="798A5AC0" w14:textId="77777777" w:rsidR="00357170" w:rsidRPr="00790A20" w:rsidRDefault="00357170" w:rsidP="00357170">
            <w:pPr>
              <w:pStyle w:val="TAC"/>
              <w:rPr>
                <w:ins w:id="24506" w:author="vivo (Yuan)" w:date="2020-10-21T09:44:00Z"/>
                <w:rStyle w:val="TALCar"/>
                <w:sz w:val="16"/>
                <w:szCs w:val="16"/>
                <w:lang w:val="en-US"/>
              </w:rPr>
            </w:pPr>
            <w:ins w:id="24507" w:author="vivo (Yuan)" w:date="2020-10-21T09:44:00Z">
              <w:r w:rsidRPr="00E45629">
                <w:rPr>
                  <w:rStyle w:val="TALCar"/>
                  <w:sz w:val="16"/>
                  <w:lang w:val="en-US"/>
                </w:rPr>
                <w:t>3.5GHz</w:t>
              </w:r>
            </w:ins>
          </w:p>
        </w:tc>
        <w:tc>
          <w:tcPr>
            <w:tcW w:w="851" w:type="dxa"/>
            <w:vAlign w:val="center"/>
          </w:tcPr>
          <w:p w14:paraId="4BC8752E" w14:textId="77777777" w:rsidR="00357170" w:rsidRPr="00E45629" w:rsidRDefault="00357170" w:rsidP="00357170">
            <w:pPr>
              <w:pStyle w:val="TAC"/>
              <w:rPr>
                <w:ins w:id="24508" w:author="vivo (Yuan)" w:date="2020-10-21T09:44:00Z"/>
                <w:rStyle w:val="TALCar"/>
                <w:sz w:val="16"/>
                <w:lang w:val="en-US"/>
              </w:rPr>
            </w:pPr>
            <w:ins w:id="24509" w:author="vivo (Yuan)" w:date="2020-10-21T09:44:00Z">
              <w:r w:rsidRPr="00E45629">
                <w:rPr>
                  <w:rStyle w:val="TALCar"/>
                  <w:sz w:val="16"/>
                  <w:lang w:val="en-US"/>
                </w:rPr>
                <w:t>3.5GHz</w:t>
              </w:r>
            </w:ins>
          </w:p>
        </w:tc>
        <w:tc>
          <w:tcPr>
            <w:tcW w:w="850" w:type="dxa"/>
            <w:vAlign w:val="center"/>
          </w:tcPr>
          <w:p w14:paraId="6444423F" w14:textId="77777777" w:rsidR="00357170" w:rsidRPr="00E45629" w:rsidRDefault="00357170" w:rsidP="00357170">
            <w:pPr>
              <w:pStyle w:val="TAC"/>
              <w:rPr>
                <w:ins w:id="24510" w:author="vivo (Yuan)" w:date="2020-10-21T09:44:00Z"/>
                <w:rStyle w:val="TALCar"/>
                <w:sz w:val="16"/>
                <w:lang w:val="en-US"/>
              </w:rPr>
            </w:pPr>
            <w:ins w:id="24511" w:author="vivo (Yuan)" w:date="2020-10-21T09:44:00Z">
              <w:r w:rsidRPr="00E45629">
                <w:rPr>
                  <w:rStyle w:val="TALCar"/>
                  <w:sz w:val="16"/>
                  <w:lang w:val="en-US"/>
                </w:rPr>
                <w:t>3.5GHz</w:t>
              </w:r>
            </w:ins>
          </w:p>
        </w:tc>
        <w:tc>
          <w:tcPr>
            <w:tcW w:w="851" w:type="dxa"/>
            <w:vAlign w:val="center"/>
          </w:tcPr>
          <w:p w14:paraId="29AE513E" w14:textId="77777777" w:rsidR="00357170" w:rsidRPr="00E45629" w:rsidRDefault="00357170" w:rsidP="00357170">
            <w:pPr>
              <w:pStyle w:val="TAC"/>
              <w:rPr>
                <w:ins w:id="24512" w:author="vivo (Yuan)" w:date="2020-10-21T09:44:00Z"/>
                <w:rStyle w:val="TALCar"/>
                <w:sz w:val="16"/>
                <w:lang w:val="en-US"/>
              </w:rPr>
            </w:pPr>
            <w:ins w:id="24513" w:author="vivo (Yuan)" w:date="2020-10-21T09:44:00Z">
              <w:r w:rsidRPr="00E45629">
                <w:rPr>
                  <w:rStyle w:val="TALCar"/>
                  <w:sz w:val="16"/>
                  <w:lang w:val="en-US"/>
                </w:rPr>
                <w:t>3.5GHz</w:t>
              </w:r>
            </w:ins>
          </w:p>
        </w:tc>
        <w:tc>
          <w:tcPr>
            <w:tcW w:w="850" w:type="dxa"/>
            <w:vAlign w:val="center"/>
          </w:tcPr>
          <w:p w14:paraId="1F6F6FA6" w14:textId="77777777" w:rsidR="00357170" w:rsidRPr="00E45629" w:rsidRDefault="00357170" w:rsidP="00357170">
            <w:pPr>
              <w:pStyle w:val="TAC"/>
              <w:rPr>
                <w:ins w:id="24514" w:author="vivo (Yuan)" w:date="2020-10-21T09:44:00Z"/>
                <w:rStyle w:val="TALCar"/>
                <w:sz w:val="16"/>
                <w:lang w:val="en-US"/>
              </w:rPr>
            </w:pPr>
            <w:ins w:id="24515" w:author="vivo (Yuan)" w:date="2020-10-21T09:44:00Z">
              <w:r w:rsidRPr="00E45629">
                <w:rPr>
                  <w:rStyle w:val="TALCar"/>
                  <w:sz w:val="16"/>
                  <w:lang w:val="en-US"/>
                </w:rPr>
                <w:t>3.5GHz</w:t>
              </w:r>
            </w:ins>
          </w:p>
        </w:tc>
        <w:tc>
          <w:tcPr>
            <w:tcW w:w="850" w:type="dxa"/>
            <w:vAlign w:val="center"/>
          </w:tcPr>
          <w:p w14:paraId="111AE8A8" w14:textId="77777777" w:rsidR="00357170" w:rsidRPr="00E45629" w:rsidRDefault="00357170" w:rsidP="00357170">
            <w:pPr>
              <w:pStyle w:val="TAC"/>
              <w:rPr>
                <w:ins w:id="24516" w:author="vivo (Yuan)" w:date="2020-10-21T09:44:00Z"/>
                <w:rStyle w:val="TALCar"/>
                <w:sz w:val="16"/>
                <w:lang w:val="en-US"/>
              </w:rPr>
            </w:pPr>
            <w:ins w:id="24517" w:author="vivo (Yuan)" w:date="2020-10-21T09:44:00Z">
              <w:r w:rsidRPr="00E45629">
                <w:rPr>
                  <w:rStyle w:val="TALCar"/>
                  <w:sz w:val="16"/>
                  <w:lang w:val="en-US"/>
                </w:rPr>
                <w:t>3.5GHz</w:t>
              </w:r>
            </w:ins>
          </w:p>
        </w:tc>
      </w:tr>
      <w:tr w:rsidR="00357170" w:rsidRPr="00790A20" w14:paraId="3EB025FA" w14:textId="77777777" w:rsidTr="00357170">
        <w:trPr>
          <w:trHeight w:val="20"/>
          <w:jc w:val="center"/>
          <w:ins w:id="24518" w:author="vivo (Yuan)" w:date="2020-10-21T09:44:00Z"/>
        </w:trPr>
        <w:tc>
          <w:tcPr>
            <w:tcW w:w="1833" w:type="dxa"/>
            <w:shd w:val="clear" w:color="auto" w:fill="auto"/>
            <w:vAlign w:val="center"/>
          </w:tcPr>
          <w:p w14:paraId="7C6DBF2B" w14:textId="77777777" w:rsidR="00357170" w:rsidRPr="00790A20" w:rsidRDefault="00357170" w:rsidP="00357170">
            <w:pPr>
              <w:pStyle w:val="TAC"/>
              <w:rPr>
                <w:ins w:id="24519" w:author="vivo (Yuan)" w:date="2020-10-21T09:44:00Z"/>
                <w:rStyle w:val="TALCar"/>
                <w:sz w:val="16"/>
                <w:szCs w:val="16"/>
                <w:lang w:val="en-US"/>
              </w:rPr>
            </w:pPr>
            <w:ins w:id="24520" w:author="vivo (Yuan)" w:date="2020-10-21T09:44:00Z">
              <w:r w:rsidRPr="00790A20">
                <w:rPr>
                  <w:rStyle w:val="TALCar"/>
                  <w:sz w:val="16"/>
                  <w:szCs w:val="16"/>
                  <w:lang w:val="en-US"/>
                </w:rPr>
                <w:t>Subcarrier spacing</w:t>
              </w:r>
            </w:ins>
          </w:p>
        </w:tc>
        <w:tc>
          <w:tcPr>
            <w:tcW w:w="851" w:type="dxa"/>
            <w:vAlign w:val="center"/>
          </w:tcPr>
          <w:p w14:paraId="194BD294" w14:textId="77777777" w:rsidR="00357170" w:rsidRPr="000F6C9C" w:rsidRDefault="00357170" w:rsidP="00357170">
            <w:pPr>
              <w:pStyle w:val="TAC"/>
              <w:rPr>
                <w:ins w:id="24521" w:author="vivo (Yuan)" w:date="2020-10-21T09:44:00Z"/>
                <w:rStyle w:val="TALCar"/>
                <w:sz w:val="16"/>
                <w:lang w:val="en-US"/>
              </w:rPr>
            </w:pPr>
            <w:ins w:id="24522" w:author="vivo (Yuan)" w:date="2020-10-21T09:44:00Z">
              <w:r w:rsidRPr="00E45629">
                <w:rPr>
                  <w:rStyle w:val="TALCar"/>
                  <w:sz w:val="16"/>
                  <w:lang w:val="en-US"/>
                </w:rPr>
                <w:t>30kHz</w:t>
              </w:r>
            </w:ins>
          </w:p>
        </w:tc>
        <w:tc>
          <w:tcPr>
            <w:tcW w:w="850" w:type="dxa"/>
            <w:vAlign w:val="center"/>
          </w:tcPr>
          <w:p w14:paraId="0CDA3848" w14:textId="77777777" w:rsidR="00357170" w:rsidRPr="00E45629" w:rsidRDefault="00357170" w:rsidP="00357170">
            <w:pPr>
              <w:pStyle w:val="TAC"/>
              <w:rPr>
                <w:ins w:id="24523" w:author="vivo (Yuan)" w:date="2020-10-21T09:44:00Z"/>
                <w:rStyle w:val="TALCar"/>
                <w:sz w:val="16"/>
                <w:lang w:val="en-US"/>
              </w:rPr>
            </w:pPr>
            <w:ins w:id="24524" w:author="vivo (Yuan)" w:date="2020-10-21T09:44:00Z">
              <w:r w:rsidRPr="00E45629">
                <w:rPr>
                  <w:rStyle w:val="TALCar"/>
                  <w:sz w:val="16"/>
                  <w:lang w:val="en-US"/>
                </w:rPr>
                <w:t>30kHz</w:t>
              </w:r>
            </w:ins>
          </w:p>
        </w:tc>
        <w:tc>
          <w:tcPr>
            <w:tcW w:w="851" w:type="dxa"/>
            <w:vAlign w:val="center"/>
          </w:tcPr>
          <w:p w14:paraId="2AADE4B2" w14:textId="77777777" w:rsidR="00357170" w:rsidRPr="00790A20" w:rsidRDefault="00357170" w:rsidP="00357170">
            <w:pPr>
              <w:pStyle w:val="TAC"/>
              <w:rPr>
                <w:ins w:id="24525" w:author="vivo (Yuan)" w:date="2020-10-21T09:44:00Z"/>
                <w:rStyle w:val="TALCar"/>
                <w:sz w:val="16"/>
                <w:szCs w:val="16"/>
                <w:lang w:val="en-US"/>
              </w:rPr>
            </w:pPr>
            <w:ins w:id="24526" w:author="vivo (Yuan)" w:date="2020-10-21T09:44:00Z">
              <w:r w:rsidRPr="00E45629">
                <w:rPr>
                  <w:rStyle w:val="TALCar"/>
                  <w:sz w:val="16"/>
                  <w:lang w:val="en-US"/>
                </w:rPr>
                <w:t>30kHz</w:t>
              </w:r>
            </w:ins>
          </w:p>
        </w:tc>
        <w:tc>
          <w:tcPr>
            <w:tcW w:w="850" w:type="dxa"/>
            <w:vAlign w:val="center"/>
          </w:tcPr>
          <w:p w14:paraId="6C2B3F87" w14:textId="77777777" w:rsidR="00357170" w:rsidRPr="00790A20" w:rsidRDefault="00357170" w:rsidP="00357170">
            <w:pPr>
              <w:pStyle w:val="TAC"/>
              <w:rPr>
                <w:ins w:id="24527" w:author="vivo (Yuan)" w:date="2020-10-21T09:44:00Z"/>
                <w:rStyle w:val="TALCar"/>
                <w:sz w:val="16"/>
                <w:szCs w:val="16"/>
                <w:lang w:val="en-US"/>
              </w:rPr>
            </w:pPr>
            <w:ins w:id="24528" w:author="vivo (Yuan)" w:date="2020-10-21T09:44:00Z">
              <w:r w:rsidRPr="00E45629">
                <w:rPr>
                  <w:rStyle w:val="TALCar"/>
                  <w:sz w:val="16"/>
                  <w:lang w:val="en-US"/>
                </w:rPr>
                <w:t>30kHz</w:t>
              </w:r>
            </w:ins>
          </w:p>
        </w:tc>
        <w:tc>
          <w:tcPr>
            <w:tcW w:w="851" w:type="dxa"/>
            <w:vAlign w:val="center"/>
          </w:tcPr>
          <w:p w14:paraId="52310717" w14:textId="77777777" w:rsidR="00357170" w:rsidRPr="00E45629" w:rsidRDefault="00357170" w:rsidP="00357170">
            <w:pPr>
              <w:pStyle w:val="TAC"/>
              <w:rPr>
                <w:ins w:id="24529" w:author="vivo (Yuan)" w:date="2020-10-21T09:44:00Z"/>
                <w:rStyle w:val="TALCar"/>
                <w:sz w:val="16"/>
                <w:lang w:val="en-US"/>
              </w:rPr>
            </w:pPr>
            <w:ins w:id="24530" w:author="vivo (Yuan)" w:date="2020-10-21T09:44:00Z">
              <w:r w:rsidRPr="00E45629">
                <w:rPr>
                  <w:rStyle w:val="TALCar"/>
                  <w:sz w:val="16"/>
                  <w:lang w:val="en-US"/>
                </w:rPr>
                <w:t>30kHz</w:t>
              </w:r>
            </w:ins>
          </w:p>
        </w:tc>
        <w:tc>
          <w:tcPr>
            <w:tcW w:w="850" w:type="dxa"/>
            <w:vAlign w:val="center"/>
          </w:tcPr>
          <w:p w14:paraId="3DE9F0AC" w14:textId="77777777" w:rsidR="00357170" w:rsidRPr="00E45629" w:rsidRDefault="00357170" w:rsidP="00357170">
            <w:pPr>
              <w:pStyle w:val="TAC"/>
              <w:rPr>
                <w:ins w:id="24531" w:author="vivo (Yuan)" w:date="2020-10-21T09:44:00Z"/>
                <w:rStyle w:val="TALCar"/>
                <w:sz w:val="16"/>
                <w:lang w:val="en-US"/>
              </w:rPr>
            </w:pPr>
            <w:ins w:id="24532" w:author="vivo (Yuan)" w:date="2020-10-21T09:44:00Z">
              <w:r w:rsidRPr="00E45629">
                <w:rPr>
                  <w:rStyle w:val="TALCar"/>
                  <w:sz w:val="16"/>
                  <w:lang w:val="en-US"/>
                </w:rPr>
                <w:t>30kHz</w:t>
              </w:r>
            </w:ins>
          </w:p>
        </w:tc>
        <w:tc>
          <w:tcPr>
            <w:tcW w:w="851" w:type="dxa"/>
            <w:vAlign w:val="center"/>
          </w:tcPr>
          <w:p w14:paraId="52C2BEDD" w14:textId="77777777" w:rsidR="00357170" w:rsidRPr="00E45629" w:rsidRDefault="00357170" w:rsidP="00357170">
            <w:pPr>
              <w:pStyle w:val="TAC"/>
              <w:rPr>
                <w:ins w:id="24533" w:author="vivo (Yuan)" w:date="2020-10-21T09:44:00Z"/>
                <w:rStyle w:val="TALCar"/>
                <w:sz w:val="16"/>
                <w:lang w:val="en-US"/>
              </w:rPr>
            </w:pPr>
            <w:ins w:id="24534" w:author="vivo (Yuan)" w:date="2020-10-21T09:44:00Z">
              <w:r w:rsidRPr="00E45629">
                <w:rPr>
                  <w:rStyle w:val="TALCar"/>
                  <w:sz w:val="16"/>
                  <w:lang w:val="en-US"/>
                </w:rPr>
                <w:t>30kHz</w:t>
              </w:r>
            </w:ins>
          </w:p>
        </w:tc>
        <w:tc>
          <w:tcPr>
            <w:tcW w:w="850" w:type="dxa"/>
            <w:vAlign w:val="center"/>
          </w:tcPr>
          <w:p w14:paraId="14210FF6" w14:textId="77777777" w:rsidR="00357170" w:rsidRPr="00E45629" w:rsidRDefault="00357170" w:rsidP="00357170">
            <w:pPr>
              <w:pStyle w:val="TAC"/>
              <w:rPr>
                <w:ins w:id="24535" w:author="vivo (Yuan)" w:date="2020-10-21T09:44:00Z"/>
                <w:rStyle w:val="TALCar"/>
                <w:sz w:val="16"/>
                <w:lang w:val="en-US"/>
              </w:rPr>
            </w:pPr>
            <w:ins w:id="24536" w:author="vivo (Yuan)" w:date="2020-10-21T09:44:00Z">
              <w:r w:rsidRPr="00E45629">
                <w:rPr>
                  <w:rStyle w:val="TALCar"/>
                  <w:sz w:val="16"/>
                  <w:lang w:val="en-US"/>
                </w:rPr>
                <w:t>30kHz</w:t>
              </w:r>
            </w:ins>
          </w:p>
        </w:tc>
        <w:tc>
          <w:tcPr>
            <w:tcW w:w="850" w:type="dxa"/>
            <w:vAlign w:val="center"/>
          </w:tcPr>
          <w:p w14:paraId="536E0484" w14:textId="77777777" w:rsidR="00357170" w:rsidRPr="00E45629" w:rsidRDefault="00357170" w:rsidP="00357170">
            <w:pPr>
              <w:pStyle w:val="TAC"/>
              <w:rPr>
                <w:ins w:id="24537" w:author="vivo (Yuan)" w:date="2020-10-21T09:44:00Z"/>
                <w:rStyle w:val="TALCar"/>
                <w:sz w:val="16"/>
                <w:lang w:val="en-US"/>
              </w:rPr>
            </w:pPr>
            <w:ins w:id="24538" w:author="vivo (Yuan)" w:date="2020-10-21T09:44:00Z">
              <w:r w:rsidRPr="00E45629">
                <w:rPr>
                  <w:rStyle w:val="TALCar"/>
                  <w:sz w:val="16"/>
                  <w:lang w:val="en-US"/>
                </w:rPr>
                <w:t>30kHz</w:t>
              </w:r>
            </w:ins>
          </w:p>
        </w:tc>
      </w:tr>
      <w:tr w:rsidR="00357170" w:rsidRPr="00790A20" w14:paraId="0347F739" w14:textId="77777777" w:rsidTr="00357170">
        <w:trPr>
          <w:trHeight w:val="20"/>
          <w:jc w:val="center"/>
          <w:ins w:id="24539" w:author="vivo (Yuan)" w:date="2020-10-21T09:44:00Z"/>
        </w:trPr>
        <w:tc>
          <w:tcPr>
            <w:tcW w:w="1833" w:type="dxa"/>
            <w:shd w:val="clear" w:color="auto" w:fill="auto"/>
            <w:vAlign w:val="center"/>
          </w:tcPr>
          <w:p w14:paraId="06ADC27D" w14:textId="77777777" w:rsidR="00357170" w:rsidRPr="00790A20" w:rsidRDefault="00357170" w:rsidP="00357170">
            <w:pPr>
              <w:pStyle w:val="TAC"/>
              <w:rPr>
                <w:ins w:id="24540" w:author="vivo (Yuan)" w:date="2020-10-21T09:44:00Z"/>
                <w:rStyle w:val="TALCar"/>
                <w:sz w:val="16"/>
                <w:szCs w:val="16"/>
                <w:lang w:val="en-US"/>
              </w:rPr>
            </w:pPr>
            <w:ins w:id="24541" w:author="vivo (Yuan)" w:date="2020-10-21T09:44:00Z">
              <w:r w:rsidRPr="00790A20">
                <w:rPr>
                  <w:rStyle w:val="TALCar"/>
                  <w:sz w:val="16"/>
                  <w:szCs w:val="16"/>
                  <w:lang w:val="en-US"/>
                </w:rPr>
                <w:t>Reference Signal Transmission Bandwidth</w:t>
              </w:r>
            </w:ins>
          </w:p>
        </w:tc>
        <w:tc>
          <w:tcPr>
            <w:tcW w:w="851" w:type="dxa"/>
            <w:vAlign w:val="center"/>
          </w:tcPr>
          <w:p w14:paraId="530AE0A5" w14:textId="77777777" w:rsidR="00357170" w:rsidRPr="000F6C9C" w:rsidRDefault="00357170" w:rsidP="00357170">
            <w:pPr>
              <w:pStyle w:val="TAC"/>
              <w:rPr>
                <w:ins w:id="24542" w:author="vivo (Yuan)" w:date="2020-10-21T09:44:00Z"/>
                <w:rStyle w:val="TALCar"/>
                <w:sz w:val="16"/>
                <w:lang w:val="en-US"/>
              </w:rPr>
            </w:pPr>
            <w:ins w:id="24543" w:author="vivo (Yuan)" w:date="2020-10-21T09:44:00Z">
              <w:r w:rsidRPr="00E45629">
                <w:rPr>
                  <w:rStyle w:val="TALCar"/>
                  <w:sz w:val="16"/>
                  <w:lang w:val="en-US"/>
                </w:rPr>
                <w:t>100MHz</w:t>
              </w:r>
            </w:ins>
          </w:p>
        </w:tc>
        <w:tc>
          <w:tcPr>
            <w:tcW w:w="850" w:type="dxa"/>
            <w:vAlign w:val="center"/>
          </w:tcPr>
          <w:p w14:paraId="6358EC5C" w14:textId="77777777" w:rsidR="00357170" w:rsidRPr="00E45629" w:rsidRDefault="00357170" w:rsidP="00357170">
            <w:pPr>
              <w:pStyle w:val="TAC"/>
              <w:rPr>
                <w:ins w:id="24544" w:author="vivo (Yuan)" w:date="2020-10-21T09:44:00Z"/>
                <w:rStyle w:val="TALCar"/>
                <w:sz w:val="16"/>
                <w:lang w:val="en-US"/>
              </w:rPr>
            </w:pPr>
            <w:ins w:id="24545" w:author="vivo (Yuan)" w:date="2020-10-21T09:44:00Z">
              <w:r w:rsidRPr="00E45629">
                <w:rPr>
                  <w:rStyle w:val="TALCar"/>
                  <w:sz w:val="16"/>
                  <w:lang w:val="en-US"/>
                </w:rPr>
                <w:t>100MHz</w:t>
              </w:r>
            </w:ins>
          </w:p>
        </w:tc>
        <w:tc>
          <w:tcPr>
            <w:tcW w:w="851" w:type="dxa"/>
            <w:vAlign w:val="center"/>
          </w:tcPr>
          <w:p w14:paraId="65707E21" w14:textId="77777777" w:rsidR="00357170" w:rsidRPr="00790A20" w:rsidRDefault="00357170" w:rsidP="00357170">
            <w:pPr>
              <w:pStyle w:val="TAC"/>
              <w:rPr>
                <w:ins w:id="24546" w:author="vivo (Yuan)" w:date="2020-10-21T09:44:00Z"/>
                <w:rStyle w:val="TALCar"/>
                <w:sz w:val="16"/>
                <w:szCs w:val="16"/>
                <w:lang w:val="en-US"/>
              </w:rPr>
            </w:pPr>
            <w:ins w:id="24547" w:author="vivo (Yuan)" w:date="2020-10-21T09:44:00Z">
              <w:r w:rsidRPr="00E45629">
                <w:rPr>
                  <w:rStyle w:val="TALCar"/>
                  <w:sz w:val="16"/>
                  <w:lang w:val="en-US"/>
                </w:rPr>
                <w:t>100MHz</w:t>
              </w:r>
            </w:ins>
          </w:p>
        </w:tc>
        <w:tc>
          <w:tcPr>
            <w:tcW w:w="850" w:type="dxa"/>
            <w:vAlign w:val="center"/>
          </w:tcPr>
          <w:p w14:paraId="27A3A9BB" w14:textId="77777777" w:rsidR="00357170" w:rsidRPr="00790A20" w:rsidRDefault="00357170" w:rsidP="00357170">
            <w:pPr>
              <w:pStyle w:val="TAC"/>
              <w:rPr>
                <w:ins w:id="24548" w:author="vivo (Yuan)" w:date="2020-10-21T09:44:00Z"/>
                <w:rStyle w:val="TALCar"/>
                <w:sz w:val="16"/>
                <w:szCs w:val="16"/>
                <w:lang w:val="en-US"/>
              </w:rPr>
            </w:pPr>
            <w:ins w:id="24549" w:author="vivo (Yuan)" w:date="2020-10-21T09:44:00Z">
              <w:r w:rsidRPr="00E45629">
                <w:rPr>
                  <w:rStyle w:val="TALCar"/>
                  <w:sz w:val="16"/>
                  <w:lang w:val="en-US"/>
                </w:rPr>
                <w:t>100MHz</w:t>
              </w:r>
            </w:ins>
          </w:p>
        </w:tc>
        <w:tc>
          <w:tcPr>
            <w:tcW w:w="851" w:type="dxa"/>
            <w:vAlign w:val="center"/>
          </w:tcPr>
          <w:p w14:paraId="4CB33A6F" w14:textId="77777777" w:rsidR="00357170" w:rsidRPr="00E45629" w:rsidRDefault="00357170" w:rsidP="00357170">
            <w:pPr>
              <w:pStyle w:val="TAC"/>
              <w:rPr>
                <w:ins w:id="24550" w:author="vivo (Yuan)" w:date="2020-10-21T09:44:00Z"/>
                <w:rStyle w:val="TALCar"/>
                <w:sz w:val="16"/>
                <w:lang w:val="en-US"/>
              </w:rPr>
            </w:pPr>
            <w:ins w:id="24551" w:author="vivo (Yuan)" w:date="2020-10-21T09:44:00Z">
              <w:r w:rsidRPr="00E45629">
                <w:rPr>
                  <w:rStyle w:val="TALCar"/>
                  <w:sz w:val="16"/>
                  <w:lang w:val="en-US"/>
                </w:rPr>
                <w:t>100MHz</w:t>
              </w:r>
            </w:ins>
          </w:p>
        </w:tc>
        <w:tc>
          <w:tcPr>
            <w:tcW w:w="850" w:type="dxa"/>
            <w:vAlign w:val="center"/>
          </w:tcPr>
          <w:p w14:paraId="12D58374" w14:textId="77777777" w:rsidR="00357170" w:rsidRPr="00E45629" w:rsidRDefault="00357170" w:rsidP="00357170">
            <w:pPr>
              <w:pStyle w:val="TAC"/>
              <w:rPr>
                <w:ins w:id="24552" w:author="vivo (Yuan)" w:date="2020-10-21T09:44:00Z"/>
                <w:rStyle w:val="TALCar"/>
                <w:sz w:val="16"/>
                <w:lang w:val="en-US"/>
              </w:rPr>
            </w:pPr>
            <w:ins w:id="24553" w:author="vivo (Yuan)" w:date="2020-10-21T09:44:00Z">
              <w:r w:rsidRPr="00E45629">
                <w:rPr>
                  <w:rStyle w:val="TALCar"/>
                  <w:sz w:val="16"/>
                  <w:lang w:val="en-US"/>
                </w:rPr>
                <w:t>100MHz</w:t>
              </w:r>
            </w:ins>
          </w:p>
        </w:tc>
        <w:tc>
          <w:tcPr>
            <w:tcW w:w="851" w:type="dxa"/>
            <w:vAlign w:val="center"/>
          </w:tcPr>
          <w:p w14:paraId="2420A56D" w14:textId="77777777" w:rsidR="00357170" w:rsidRPr="00E45629" w:rsidRDefault="00357170" w:rsidP="00357170">
            <w:pPr>
              <w:pStyle w:val="TAC"/>
              <w:rPr>
                <w:ins w:id="24554" w:author="vivo (Yuan)" w:date="2020-10-21T09:44:00Z"/>
                <w:rStyle w:val="TALCar"/>
                <w:sz w:val="16"/>
                <w:lang w:val="en-US"/>
              </w:rPr>
            </w:pPr>
            <w:ins w:id="24555" w:author="vivo (Yuan)" w:date="2020-10-21T09:44:00Z">
              <w:r w:rsidRPr="00E45629">
                <w:rPr>
                  <w:rStyle w:val="TALCar"/>
                  <w:sz w:val="16"/>
                  <w:lang w:val="en-US"/>
                </w:rPr>
                <w:t>100MHz</w:t>
              </w:r>
            </w:ins>
          </w:p>
        </w:tc>
        <w:tc>
          <w:tcPr>
            <w:tcW w:w="850" w:type="dxa"/>
            <w:vAlign w:val="center"/>
          </w:tcPr>
          <w:p w14:paraId="1377077D" w14:textId="77777777" w:rsidR="00357170" w:rsidRPr="00E45629" w:rsidRDefault="00357170" w:rsidP="00357170">
            <w:pPr>
              <w:pStyle w:val="TAC"/>
              <w:rPr>
                <w:ins w:id="24556" w:author="vivo (Yuan)" w:date="2020-10-21T09:44:00Z"/>
                <w:rStyle w:val="TALCar"/>
                <w:sz w:val="16"/>
                <w:lang w:val="en-US"/>
              </w:rPr>
            </w:pPr>
            <w:ins w:id="24557" w:author="vivo (Yuan)" w:date="2020-10-21T09:44:00Z">
              <w:r w:rsidRPr="00E45629">
                <w:rPr>
                  <w:rStyle w:val="TALCar"/>
                  <w:sz w:val="16"/>
                  <w:lang w:val="en-US"/>
                </w:rPr>
                <w:t>100MHz</w:t>
              </w:r>
            </w:ins>
          </w:p>
        </w:tc>
        <w:tc>
          <w:tcPr>
            <w:tcW w:w="850" w:type="dxa"/>
            <w:vAlign w:val="center"/>
          </w:tcPr>
          <w:p w14:paraId="5867056C" w14:textId="77777777" w:rsidR="00357170" w:rsidRPr="00E45629" w:rsidRDefault="00357170" w:rsidP="00357170">
            <w:pPr>
              <w:pStyle w:val="TAC"/>
              <w:rPr>
                <w:ins w:id="24558" w:author="vivo (Yuan)" w:date="2020-10-21T09:44:00Z"/>
                <w:rStyle w:val="TALCar"/>
                <w:sz w:val="16"/>
                <w:lang w:val="en-US"/>
              </w:rPr>
            </w:pPr>
            <w:ins w:id="24559" w:author="vivo (Yuan)" w:date="2020-10-21T09:44:00Z">
              <w:r w:rsidRPr="00E45629">
                <w:rPr>
                  <w:rStyle w:val="TALCar"/>
                  <w:sz w:val="16"/>
                  <w:lang w:val="en-US"/>
                </w:rPr>
                <w:t>100MHz</w:t>
              </w:r>
            </w:ins>
          </w:p>
        </w:tc>
      </w:tr>
      <w:tr w:rsidR="00357170" w:rsidRPr="00790A20" w14:paraId="02F51F3D" w14:textId="77777777" w:rsidTr="00357170">
        <w:trPr>
          <w:trHeight w:val="20"/>
          <w:jc w:val="center"/>
          <w:ins w:id="24560" w:author="vivo (Yuan)" w:date="2020-10-21T09:44:00Z"/>
        </w:trPr>
        <w:tc>
          <w:tcPr>
            <w:tcW w:w="1833" w:type="dxa"/>
            <w:shd w:val="clear" w:color="auto" w:fill="auto"/>
            <w:vAlign w:val="center"/>
          </w:tcPr>
          <w:p w14:paraId="7AE40A43" w14:textId="77777777" w:rsidR="00357170" w:rsidRPr="00790A20" w:rsidRDefault="00357170" w:rsidP="00357170">
            <w:pPr>
              <w:pStyle w:val="TAC"/>
              <w:rPr>
                <w:ins w:id="24561" w:author="vivo (Yuan)" w:date="2020-10-21T09:44:00Z"/>
                <w:rStyle w:val="TALCar"/>
                <w:sz w:val="16"/>
                <w:szCs w:val="16"/>
                <w:lang w:val="en-US"/>
              </w:rPr>
            </w:pPr>
            <w:ins w:id="24562" w:author="vivo (Yuan)" w:date="2020-10-21T09:44:00Z">
              <w:r w:rsidRPr="00790A20">
                <w:rPr>
                  <w:rStyle w:val="TALCar"/>
                  <w:sz w:val="16"/>
                  <w:szCs w:val="16"/>
                  <w:lang w:val="en-US"/>
                </w:rPr>
                <w:t>Reference Signal Physical Structure and Resource Allocation (RE pattern) (reference to figure in contribution)</w:t>
              </w:r>
            </w:ins>
          </w:p>
        </w:tc>
        <w:tc>
          <w:tcPr>
            <w:tcW w:w="851" w:type="dxa"/>
            <w:vAlign w:val="center"/>
          </w:tcPr>
          <w:p w14:paraId="196AB444" w14:textId="77777777" w:rsidR="00357170" w:rsidRPr="00E45629" w:rsidRDefault="00357170" w:rsidP="00357170">
            <w:pPr>
              <w:pStyle w:val="TAC"/>
              <w:rPr>
                <w:ins w:id="24563" w:author="vivo (Yuan)" w:date="2020-10-21T09:44:00Z"/>
                <w:rStyle w:val="TALCar"/>
                <w:sz w:val="16"/>
                <w:szCs w:val="16"/>
                <w:lang w:val="en-US"/>
              </w:rPr>
            </w:pPr>
            <w:ins w:id="24564" w:author="vivo (Yuan)" w:date="2020-10-21T09:44:00Z">
              <w:r w:rsidRPr="00E45629">
                <w:rPr>
                  <w:rStyle w:val="TALCar"/>
                  <w:sz w:val="16"/>
                  <w:szCs w:val="16"/>
                  <w:lang w:val="en-US"/>
                </w:rPr>
                <w:t xml:space="preserve">R16 PRS </w:t>
              </w:r>
            </w:ins>
          </w:p>
          <w:p w14:paraId="2D924BED" w14:textId="77777777" w:rsidR="00357170" w:rsidRPr="00E45629" w:rsidRDefault="00357170" w:rsidP="00357170">
            <w:pPr>
              <w:pStyle w:val="TAC"/>
              <w:rPr>
                <w:ins w:id="24565" w:author="vivo (Yuan)" w:date="2020-10-21T09:44:00Z"/>
                <w:rStyle w:val="TALCar"/>
                <w:sz w:val="16"/>
                <w:szCs w:val="16"/>
                <w:lang w:val="en-US"/>
              </w:rPr>
            </w:pPr>
            <w:ins w:id="2456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07797EA" w14:textId="77777777" w:rsidR="00357170" w:rsidRPr="00790A20" w:rsidRDefault="00357170" w:rsidP="00357170">
            <w:pPr>
              <w:pStyle w:val="TAC"/>
              <w:rPr>
                <w:ins w:id="24567" w:author="vivo (Yuan)" w:date="2020-10-21T09:44:00Z"/>
                <w:rStyle w:val="TALCar"/>
                <w:sz w:val="16"/>
                <w:szCs w:val="16"/>
                <w:lang w:val="en-US"/>
              </w:rPr>
            </w:pPr>
            <w:ins w:id="2456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670BDD86" w14:textId="77777777" w:rsidR="00357170" w:rsidRPr="00E45629" w:rsidRDefault="00357170" w:rsidP="00357170">
            <w:pPr>
              <w:pStyle w:val="TAC"/>
              <w:rPr>
                <w:ins w:id="24569" w:author="vivo (Yuan)" w:date="2020-10-21T09:44:00Z"/>
                <w:rStyle w:val="TALCar"/>
                <w:sz w:val="16"/>
                <w:szCs w:val="16"/>
                <w:lang w:val="en-US"/>
              </w:rPr>
            </w:pPr>
            <w:ins w:id="24570" w:author="vivo (Yuan)" w:date="2020-10-21T09:44:00Z">
              <w:r w:rsidRPr="00E45629">
                <w:rPr>
                  <w:rStyle w:val="TALCar"/>
                  <w:sz w:val="16"/>
                  <w:szCs w:val="16"/>
                  <w:lang w:val="en-US"/>
                </w:rPr>
                <w:t xml:space="preserve">R16 PRS </w:t>
              </w:r>
            </w:ins>
          </w:p>
          <w:p w14:paraId="4D3E3EA3" w14:textId="77777777" w:rsidR="00357170" w:rsidRPr="00E45629" w:rsidRDefault="00357170" w:rsidP="00357170">
            <w:pPr>
              <w:pStyle w:val="TAC"/>
              <w:rPr>
                <w:ins w:id="24571" w:author="vivo (Yuan)" w:date="2020-10-21T09:44:00Z"/>
                <w:rStyle w:val="TALCar"/>
                <w:sz w:val="16"/>
                <w:szCs w:val="16"/>
                <w:lang w:val="en-US"/>
              </w:rPr>
            </w:pPr>
            <w:ins w:id="2457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67F5CEB3" w14:textId="77777777" w:rsidR="00357170" w:rsidRPr="00E45629" w:rsidRDefault="00357170" w:rsidP="00357170">
            <w:pPr>
              <w:pStyle w:val="TAC"/>
              <w:rPr>
                <w:ins w:id="24573" w:author="vivo (Yuan)" w:date="2020-10-21T09:44:00Z"/>
                <w:rStyle w:val="TALCar"/>
                <w:sz w:val="16"/>
                <w:szCs w:val="16"/>
                <w:lang w:val="en-US"/>
              </w:rPr>
            </w:pPr>
            <w:ins w:id="2457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C07A0E9" w14:textId="77777777" w:rsidR="00357170" w:rsidRPr="00E45629" w:rsidRDefault="00357170" w:rsidP="00357170">
            <w:pPr>
              <w:pStyle w:val="TAC"/>
              <w:rPr>
                <w:ins w:id="24575" w:author="vivo (Yuan)" w:date="2020-10-21T09:44:00Z"/>
                <w:rStyle w:val="TALCar"/>
                <w:sz w:val="16"/>
                <w:szCs w:val="16"/>
                <w:lang w:val="en-US"/>
              </w:rPr>
            </w:pPr>
            <w:ins w:id="24576" w:author="vivo (Yuan)" w:date="2020-10-21T09:44:00Z">
              <w:r w:rsidRPr="00E45629">
                <w:rPr>
                  <w:rStyle w:val="TALCar"/>
                  <w:sz w:val="16"/>
                  <w:szCs w:val="16"/>
                  <w:lang w:val="en-US"/>
                </w:rPr>
                <w:t xml:space="preserve">R16 PRS </w:t>
              </w:r>
            </w:ins>
          </w:p>
          <w:p w14:paraId="2BB4FC76" w14:textId="77777777" w:rsidR="00357170" w:rsidRPr="00E45629" w:rsidRDefault="00357170" w:rsidP="00357170">
            <w:pPr>
              <w:pStyle w:val="TAC"/>
              <w:rPr>
                <w:ins w:id="24577" w:author="vivo (Yuan)" w:date="2020-10-21T09:44:00Z"/>
                <w:rStyle w:val="TALCar"/>
                <w:sz w:val="16"/>
                <w:szCs w:val="16"/>
                <w:lang w:val="en-US"/>
              </w:rPr>
            </w:pPr>
            <w:ins w:id="2457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461155" w14:textId="77777777" w:rsidR="00357170" w:rsidRPr="00790A20" w:rsidRDefault="00357170" w:rsidP="00357170">
            <w:pPr>
              <w:pStyle w:val="TAC"/>
              <w:rPr>
                <w:ins w:id="24579" w:author="vivo (Yuan)" w:date="2020-10-21T09:44:00Z"/>
                <w:rStyle w:val="TALCar"/>
                <w:sz w:val="16"/>
                <w:szCs w:val="16"/>
                <w:lang w:val="en-US"/>
              </w:rPr>
            </w:pPr>
            <w:ins w:id="2458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013DB3E" w14:textId="77777777" w:rsidR="00357170" w:rsidRPr="00E45629" w:rsidRDefault="00357170" w:rsidP="00357170">
            <w:pPr>
              <w:pStyle w:val="TAC"/>
              <w:rPr>
                <w:ins w:id="24581" w:author="vivo (Yuan)" w:date="2020-10-21T09:44:00Z"/>
                <w:rStyle w:val="TALCar"/>
                <w:sz w:val="16"/>
                <w:szCs w:val="16"/>
                <w:lang w:val="en-US"/>
              </w:rPr>
            </w:pPr>
            <w:ins w:id="24582" w:author="vivo (Yuan)" w:date="2020-10-21T09:44:00Z">
              <w:r w:rsidRPr="00E45629">
                <w:rPr>
                  <w:rStyle w:val="TALCar"/>
                  <w:sz w:val="16"/>
                  <w:szCs w:val="16"/>
                  <w:lang w:val="en-US"/>
                </w:rPr>
                <w:t xml:space="preserve">R16 PRS </w:t>
              </w:r>
            </w:ins>
          </w:p>
          <w:p w14:paraId="44CED2E8" w14:textId="77777777" w:rsidR="00357170" w:rsidRPr="00E45629" w:rsidRDefault="00357170" w:rsidP="00357170">
            <w:pPr>
              <w:pStyle w:val="TAC"/>
              <w:rPr>
                <w:ins w:id="24583" w:author="vivo (Yuan)" w:date="2020-10-21T09:44:00Z"/>
                <w:rStyle w:val="TALCar"/>
                <w:sz w:val="16"/>
                <w:szCs w:val="16"/>
                <w:lang w:val="en-US"/>
              </w:rPr>
            </w:pPr>
            <w:ins w:id="2458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D7DF203" w14:textId="77777777" w:rsidR="00357170" w:rsidRPr="00790A20" w:rsidRDefault="00357170" w:rsidP="00357170">
            <w:pPr>
              <w:pStyle w:val="TAC"/>
              <w:rPr>
                <w:ins w:id="24585" w:author="vivo (Yuan)" w:date="2020-10-21T09:44:00Z"/>
                <w:rStyle w:val="TALCar"/>
                <w:sz w:val="16"/>
                <w:szCs w:val="16"/>
                <w:lang w:val="en-US"/>
              </w:rPr>
            </w:pPr>
            <w:ins w:id="2458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73BA2DDC" w14:textId="77777777" w:rsidR="00357170" w:rsidRPr="00E45629" w:rsidRDefault="00357170" w:rsidP="00357170">
            <w:pPr>
              <w:pStyle w:val="TAC"/>
              <w:rPr>
                <w:ins w:id="24587" w:author="vivo (Yuan)" w:date="2020-10-21T09:44:00Z"/>
                <w:rStyle w:val="TALCar"/>
                <w:sz w:val="16"/>
                <w:szCs w:val="16"/>
                <w:lang w:val="en-US"/>
              </w:rPr>
            </w:pPr>
            <w:ins w:id="24588" w:author="vivo (Yuan)" w:date="2020-10-21T09:44:00Z">
              <w:r w:rsidRPr="00E45629">
                <w:rPr>
                  <w:rStyle w:val="TALCar"/>
                  <w:sz w:val="16"/>
                  <w:szCs w:val="16"/>
                  <w:lang w:val="en-US"/>
                </w:rPr>
                <w:t xml:space="preserve">R16 PRS </w:t>
              </w:r>
            </w:ins>
          </w:p>
          <w:p w14:paraId="487E49C8" w14:textId="77777777" w:rsidR="00357170" w:rsidRPr="00E45629" w:rsidRDefault="00357170" w:rsidP="00357170">
            <w:pPr>
              <w:pStyle w:val="TAC"/>
              <w:rPr>
                <w:ins w:id="24589" w:author="vivo (Yuan)" w:date="2020-10-21T09:44:00Z"/>
                <w:rStyle w:val="TALCar"/>
                <w:sz w:val="16"/>
                <w:szCs w:val="16"/>
                <w:lang w:val="en-US"/>
              </w:rPr>
            </w:pPr>
            <w:ins w:id="2459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FE1570C" w14:textId="77777777" w:rsidR="00357170" w:rsidRPr="00E45629" w:rsidRDefault="00357170" w:rsidP="00357170">
            <w:pPr>
              <w:pStyle w:val="TAC"/>
              <w:rPr>
                <w:ins w:id="24591" w:author="vivo (Yuan)" w:date="2020-10-21T09:44:00Z"/>
                <w:rStyle w:val="TALCar"/>
                <w:sz w:val="16"/>
                <w:szCs w:val="16"/>
                <w:lang w:val="en-US"/>
              </w:rPr>
            </w:pPr>
            <w:ins w:id="2459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2D53595" w14:textId="77777777" w:rsidR="00357170" w:rsidRPr="00E45629" w:rsidRDefault="00357170" w:rsidP="00357170">
            <w:pPr>
              <w:pStyle w:val="TAC"/>
              <w:rPr>
                <w:ins w:id="24593" w:author="vivo (Yuan)" w:date="2020-10-21T09:44:00Z"/>
                <w:rStyle w:val="TALCar"/>
                <w:sz w:val="16"/>
                <w:szCs w:val="16"/>
                <w:lang w:val="en-US"/>
              </w:rPr>
            </w:pPr>
            <w:ins w:id="24594" w:author="vivo (Yuan)" w:date="2020-10-21T09:44:00Z">
              <w:r w:rsidRPr="00E45629">
                <w:rPr>
                  <w:rStyle w:val="TALCar"/>
                  <w:sz w:val="16"/>
                  <w:szCs w:val="16"/>
                  <w:lang w:val="en-US"/>
                </w:rPr>
                <w:t xml:space="preserve">R16 PRS </w:t>
              </w:r>
            </w:ins>
          </w:p>
          <w:p w14:paraId="7875873E" w14:textId="77777777" w:rsidR="00357170" w:rsidRPr="00E45629" w:rsidRDefault="00357170" w:rsidP="00357170">
            <w:pPr>
              <w:pStyle w:val="TAC"/>
              <w:rPr>
                <w:ins w:id="24595" w:author="vivo (Yuan)" w:date="2020-10-21T09:44:00Z"/>
                <w:rStyle w:val="TALCar"/>
                <w:sz w:val="16"/>
                <w:szCs w:val="16"/>
                <w:lang w:val="en-US"/>
              </w:rPr>
            </w:pPr>
            <w:ins w:id="2459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D247F0" w14:textId="77777777" w:rsidR="00357170" w:rsidRPr="00E45629" w:rsidRDefault="00357170" w:rsidP="00357170">
            <w:pPr>
              <w:pStyle w:val="TAC"/>
              <w:rPr>
                <w:ins w:id="24597" w:author="vivo (Yuan)" w:date="2020-10-21T09:44:00Z"/>
                <w:rStyle w:val="TALCar"/>
                <w:sz w:val="16"/>
                <w:szCs w:val="16"/>
                <w:lang w:val="en-US"/>
              </w:rPr>
            </w:pPr>
            <w:ins w:id="2459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1" w:type="dxa"/>
            <w:vAlign w:val="center"/>
          </w:tcPr>
          <w:p w14:paraId="511EAA1D" w14:textId="77777777" w:rsidR="00357170" w:rsidRPr="00E45629" w:rsidRDefault="00357170" w:rsidP="00357170">
            <w:pPr>
              <w:pStyle w:val="TAC"/>
              <w:rPr>
                <w:ins w:id="24599" w:author="vivo (Yuan)" w:date="2020-10-21T09:44:00Z"/>
                <w:rStyle w:val="TALCar"/>
                <w:sz w:val="16"/>
                <w:szCs w:val="16"/>
                <w:lang w:val="en-US"/>
              </w:rPr>
            </w:pPr>
            <w:ins w:id="24600" w:author="vivo (Yuan)" w:date="2020-10-21T09:44:00Z">
              <w:r w:rsidRPr="00E45629">
                <w:rPr>
                  <w:rStyle w:val="TALCar"/>
                  <w:sz w:val="16"/>
                  <w:szCs w:val="16"/>
                  <w:lang w:val="en-US"/>
                </w:rPr>
                <w:t xml:space="preserve">R16 PRS </w:t>
              </w:r>
            </w:ins>
          </w:p>
          <w:p w14:paraId="2070F1E7" w14:textId="77777777" w:rsidR="00357170" w:rsidRPr="00E45629" w:rsidRDefault="00357170" w:rsidP="00357170">
            <w:pPr>
              <w:pStyle w:val="TAC"/>
              <w:rPr>
                <w:ins w:id="24601" w:author="vivo (Yuan)" w:date="2020-10-21T09:44:00Z"/>
                <w:rStyle w:val="TALCar"/>
                <w:sz w:val="16"/>
                <w:szCs w:val="16"/>
                <w:lang w:val="en-US"/>
              </w:rPr>
            </w:pPr>
            <w:ins w:id="2460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7FCFCD1" w14:textId="77777777" w:rsidR="00357170" w:rsidRPr="00E45629" w:rsidRDefault="00357170" w:rsidP="00357170">
            <w:pPr>
              <w:pStyle w:val="TAC"/>
              <w:rPr>
                <w:ins w:id="24603" w:author="vivo (Yuan)" w:date="2020-10-21T09:44:00Z"/>
                <w:rStyle w:val="TALCar"/>
                <w:sz w:val="16"/>
                <w:szCs w:val="16"/>
                <w:lang w:val="en-US"/>
              </w:rPr>
            </w:pPr>
            <w:ins w:id="2460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2F7BA5DC" w14:textId="77777777" w:rsidR="00357170" w:rsidRPr="00E45629" w:rsidRDefault="00357170" w:rsidP="00357170">
            <w:pPr>
              <w:pStyle w:val="TAC"/>
              <w:rPr>
                <w:ins w:id="24605" w:author="vivo (Yuan)" w:date="2020-10-21T09:44:00Z"/>
                <w:rStyle w:val="TALCar"/>
                <w:sz w:val="16"/>
                <w:szCs w:val="16"/>
                <w:lang w:val="en-US"/>
              </w:rPr>
            </w:pPr>
            <w:ins w:id="24606" w:author="vivo (Yuan)" w:date="2020-10-21T09:44:00Z">
              <w:r w:rsidRPr="00E45629">
                <w:rPr>
                  <w:rStyle w:val="TALCar"/>
                  <w:sz w:val="16"/>
                  <w:szCs w:val="16"/>
                  <w:lang w:val="en-US"/>
                </w:rPr>
                <w:t xml:space="preserve">R16 PRS </w:t>
              </w:r>
            </w:ins>
          </w:p>
          <w:p w14:paraId="3596AAC9" w14:textId="77777777" w:rsidR="00357170" w:rsidRPr="00E45629" w:rsidRDefault="00357170" w:rsidP="00357170">
            <w:pPr>
              <w:pStyle w:val="TAC"/>
              <w:rPr>
                <w:ins w:id="24607" w:author="vivo (Yuan)" w:date="2020-10-21T09:44:00Z"/>
                <w:rStyle w:val="TALCar"/>
                <w:sz w:val="16"/>
                <w:szCs w:val="16"/>
                <w:lang w:val="en-US"/>
              </w:rPr>
            </w:pPr>
            <w:ins w:id="2460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22ADE5" w14:textId="77777777" w:rsidR="00357170" w:rsidRPr="00E45629" w:rsidRDefault="00357170" w:rsidP="00357170">
            <w:pPr>
              <w:pStyle w:val="TAC"/>
              <w:rPr>
                <w:ins w:id="24609" w:author="vivo (Yuan)" w:date="2020-10-21T09:44:00Z"/>
                <w:rStyle w:val="TALCar"/>
                <w:sz w:val="16"/>
                <w:szCs w:val="16"/>
                <w:lang w:val="en-US"/>
              </w:rPr>
            </w:pPr>
            <w:ins w:id="2461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850" w:type="dxa"/>
            <w:vAlign w:val="center"/>
          </w:tcPr>
          <w:p w14:paraId="7D7611F7" w14:textId="77777777" w:rsidR="00357170" w:rsidRPr="00E45629" w:rsidRDefault="00357170" w:rsidP="00357170">
            <w:pPr>
              <w:pStyle w:val="TAC"/>
              <w:rPr>
                <w:ins w:id="24611" w:author="vivo (Yuan)" w:date="2020-10-21T09:44:00Z"/>
                <w:rStyle w:val="TALCar"/>
                <w:sz w:val="16"/>
                <w:szCs w:val="16"/>
                <w:lang w:val="en-US"/>
              </w:rPr>
            </w:pPr>
            <w:ins w:id="24612" w:author="vivo (Yuan)" w:date="2020-10-21T09:44:00Z">
              <w:r w:rsidRPr="00E45629">
                <w:rPr>
                  <w:rStyle w:val="TALCar"/>
                  <w:sz w:val="16"/>
                  <w:szCs w:val="16"/>
                  <w:lang w:val="en-US"/>
                </w:rPr>
                <w:t xml:space="preserve">R16 PRS </w:t>
              </w:r>
            </w:ins>
          </w:p>
          <w:p w14:paraId="359C2099" w14:textId="77777777" w:rsidR="00357170" w:rsidRPr="00E45629" w:rsidRDefault="00357170" w:rsidP="00357170">
            <w:pPr>
              <w:pStyle w:val="TAC"/>
              <w:rPr>
                <w:ins w:id="24613" w:author="vivo (Yuan)" w:date="2020-10-21T09:44:00Z"/>
                <w:rStyle w:val="TALCar"/>
                <w:sz w:val="16"/>
                <w:szCs w:val="16"/>
                <w:lang w:val="en-US"/>
              </w:rPr>
            </w:pPr>
            <w:ins w:id="2461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19B6EC4" w14:textId="77777777" w:rsidR="00357170" w:rsidRPr="00E45629" w:rsidRDefault="00357170" w:rsidP="00357170">
            <w:pPr>
              <w:pStyle w:val="TAC"/>
              <w:rPr>
                <w:ins w:id="24615" w:author="vivo (Yuan)" w:date="2020-10-21T09:44:00Z"/>
                <w:rStyle w:val="TALCar"/>
                <w:sz w:val="16"/>
                <w:szCs w:val="16"/>
                <w:lang w:val="en-US"/>
              </w:rPr>
            </w:pPr>
            <w:ins w:id="2461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2C2E191E" w14:textId="77777777" w:rsidTr="00357170">
        <w:trPr>
          <w:trHeight w:val="20"/>
          <w:jc w:val="center"/>
          <w:ins w:id="24617" w:author="vivo (Yuan)" w:date="2020-10-21T09:44:00Z"/>
        </w:trPr>
        <w:tc>
          <w:tcPr>
            <w:tcW w:w="1833" w:type="dxa"/>
            <w:shd w:val="clear" w:color="auto" w:fill="auto"/>
            <w:vAlign w:val="center"/>
          </w:tcPr>
          <w:p w14:paraId="10BC05F5" w14:textId="77777777" w:rsidR="00357170" w:rsidRDefault="00357170" w:rsidP="00357170">
            <w:pPr>
              <w:pStyle w:val="TAC"/>
              <w:rPr>
                <w:ins w:id="24618" w:author="vivo (Yuan)" w:date="2020-10-21T09:44:00Z"/>
                <w:rStyle w:val="TALCar"/>
                <w:sz w:val="16"/>
                <w:szCs w:val="16"/>
                <w:lang w:val="en-US"/>
              </w:rPr>
            </w:pPr>
            <w:ins w:id="24619" w:author="vivo (Yuan)" w:date="2020-10-21T09:44:00Z">
              <w:r w:rsidRPr="00790A20">
                <w:rPr>
                  <w:rStyle w:val="TALCar"/>
                  <w:sz w:val="16"/>
                  <w:szCs w:val="16"/>
                  <w:lang w:val="en-US"/>
                </w:rPr>
                <w:t xml:space="preserve">Reference signal </w:t>
              </w:r>
            </w:ins>
          </w:p>
          <w:p w14:paraId="183D5496" w14:textId="77777777" w:rsidR="00357170" w:rsidRPr="00790A20" w:rsidRDefault="00357170" w:rsidP="00357170">
            <w:pPr>
              <w:pStyle w:val="TAC"/>
              <w:rPr>
                <w:ins w:id="24620" w:author="vivo (Yuan)" w:date="2020-10-21T09:44:00Z"/>
                <w:rStyle w:val="TALCar"/>
                <w:sz w:val="16"/>
                <w:szCs w:val="16"/>
                <w:lang w:val="en-US"/>
              </w:rPr>
            </w:pPr>
            <w:ins w:id="24621" w:author="vivo (Yuan)" w:date="2020-10-21T09:44:00Z">
              <w:r w:rsidRPr="00790A20">
                <w:rPr>
                  <w:rStyle w:val="TALCar"/>
                  <w:sz w:val="16"/>
                  <w:szCs w:val="16"/>
                  <w:lang w:val="en-US"/>
                </w:rPr>
                <w:t xml:space="preserve">(type of sequence, number of ports, …) </w:t>
              </w:r>
            </w:ins>
          </w:p>
        </w:tc>
        <w:tc>
          <w:tcPr>
            <w:tcW w:w="7654" w:type="dxa"/>
            <w:gridSpan w:val="9"/>
            <w:vAlign w:val="center"/>
          </w:tcPr>
          <w:p w14:paraId="03E2BB0A" w14:textId="77777777" w:rsidR="00357170" w:rsidRPr="00E45629" w:rsidRDefault="00357170" w:rsidP="00357170">
            <w:pPr>
              <w:pStyle w:val="TAC"/>
              <w:rPr>
                <w:ins w:id="24622" w:author="vivo (Yuan)" w:date="2020-10-21T09:44:00Z"/>
                <w:rStyle w:val="TALCar"/>
                <w:sz w:val="16"/>
                <w:szCs w:val="16"/>
                <w:lang w:val="en-US"/>
              </w:rPr>
            </w:pPr>
            <w:ins w:id="24623"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7D55727" w14:textId="77777777" w:rsidTr="00357170">
        <w:trPr>
          <w:trHeight w:val="20"/>
          <w:jc w:val="center"/>
          <w:ins w:id="24624" w:author="vivo (Yuan)" w:date="2020-10-21T09:44:00Z"/>
        </w:trPr>
        <w:tc>
          <w:tcPr>
            <w:tcW w:w="1833" w:type="dxa"/>
            <w:shd w:val="clear" w:color="auto" w:fill="auto"/>
            <w:vAlign w:val="center"/>
          </w:tcPr>
          <w:p w14:paraId="7F866D5C" w14:textId="77777777" w:rsidR="00357170" w:rsidRPr="00790A20" w:rsidRDefault="00357170" w:rsidP="00357170">
            <w:pPr>
              <w:pStyle w:val="TAC"/>
              <w:rPr>
                <w:ins w:id="24625" w:author="vivo (Yuan)" w:date="2020-10-21T09:44:00Z"/>
                <w:rStyle w:val="TALCar"/>
                <w:sz w:val="16"/>
                <w:szCs w:val="16"/>
                <w:lang w:val="en-US"/>
              </w:rPr>
            </w:pPr>
            <w:ins w:id="24626" w:author="vivo (Yuan)" w:date="2020-10-21T09:44:00Z">
              <w:r w:rsidRPr="00790A20">
                <w:rPr>
                  <w:rStyle w:val="TALCar"/>
                  <w:sz w:val="16"/>
                  <w:szCs w:val="16"/>
                  <w:lang w:val="en-US"/>
                </w:rPr>
                <w:t>Number of sites</w:t>
              </w:r>
            </w:ins>
          </w:p>
        </w:tc>
        <w:tc>
          <w:tcPr>
            <w:tcW w:w="7654" w:type="dxa"/>
            <w:gridSpan w:val="9"/>
            <w:vAlign w:val="center"/>
          </w:tcPr>
          <w:p w14:paraId="631E5DFA" w14:textId="77777777" w:rsidR="00357170" w:rsidRPr="00E45629" w:rsidRDefault="00357170" w:rsidP="00357170">
            <w:pPr>
              <w:pStyle w:val="TAC"/>
              <w:rPr>
                <w:ins w:id="24627" w:author="vivo (Yuan)" w:date="2020-10-21T09:44:00Z"/>
                <w:rStyle w:val="TALCar"/>
                <w:sz w:val="16"/>
                <w:szCs w:val="16"/>
                <w:lang w:val="en-US"/>
              </w:rPr>
            </w:pPr>
            <w:ins w:id="24628" w:author="vivo (Yuan)" w:date="2020-10-21T09:44:00Z">
              <w:r w:rsidRPr="00E45629">
                <w:rPr>
                  <w:rStyle w:val="TALCar"/>
                  <w:sz w:val="16"/>
                  <w:szCs w:val="16"/>
                  <w:lang w:val="en-US"/>
                </w:rPr>
                <w:t>18</w:t>
              </w:r>
            </w:ins>
          </w:p>
          <w:p w14:paraId="1F082DE4" w14:textId="77777777" w:rsidR="00357170" w:rsidRPr="00E45629" w:rsidRDefault="00357170" w:rsidP="00357170">
            <w:pPr>
              <w:pStyle w:val="TAC"/>
              <w:rPr>
                <w:ins w:id="24629" w:author="vivo (Yuan)" w:date="2020-10-21T09:44:00Z"/>
                <w:rStyle w:val="TALCar"/>
                <w:sz w:val="16"/>
                <w:szCs w:val="16"/>
                <w:lang w:val="en-US"/>
              </w:rPr>
            </w:pPr>
            <w:ins w:id="2463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17876674" w14:textId="77777777" w:rsidTr="00357170">
        <w:trPr>
          <w:trHeight w:val="20"/>
          <w:jc w:val="center"/>
          <w:ins w:id="24631" w:author="vivo (Yuan)" w:date="2020-10-21T09:44:00Z"/>
        </w:trPr>
        <w:tc>
          <w:tcPr>
            <w:tcW w:w="1833" w:type="dxa"/>
            <w:shd w:val="clear" w:color="auto" w:fill="auto"/>
            <w:vAlign w:val="center"/>
          </w:tcPr>
          <w:p w14:paraId="6E7D260B" w14:textId="77777777" w:rsidR="00357170" w:rsidRPr="00790A20" w:rsidRDefault="00357170" w:rsidP="00357170">
            <w:pPr>
              <w:pStyle w:val="TAC"/>
              <w:rPr>
                <w:ins w:id="24632" w:author="vivo (Yuan)" w:date="2020-10-21T09:44:00Z"/>
                <w:rStyle w:val="TALCar"/>
                <w:sz w:val="16"/>
                <w:szCs w:val="16"/>
                <w:lang w:val="en-US"/>
              </w:rPr>
            </w:pPr>
            <w:ins w:id="24633" w:author="vivo (Yuan)" w:date="2020-10-21T09:44:00Z">
              <w:r w:rsidRPr="00790A20">
                <w:rPr>
                  <w:rStyle w:val="TALCar"/>
                  <w:sz w:val="16"/>
                  <w:szCs w:val="16"/>
                  <w:lang w:val="en-US"/>
                </w:rPr>
                <w:t>Number of symbols used per occasion</w:t>
              </w:r>
            </w:ins>
          </w:p>
        </w:tc>
        <w:tc>
          <w:tcPr>
            <w:tcW w:w="7654" w:type="dxa"/>
            <w:gridSpan w:val="9"/>
            <w:vAlign w:val="center"/>
          </w:tcPr>
          <w:p w14:paraId="52295AA6" w14:textId="77777777" w:rsidR="00357170" w:rsidRPr="00E45629" w:rsidRDefault="00357170" w:rsidP="00357170">
            <w:pPr>
              <w:pStyle w:val="TAC"/>
              <w:rPr>
                <w:ins w:id="24634" w:author="vivo (Yuan)" w:date="2020-10-21T09:44:00Z"/>
                <w:rStyle w:val="TALCar"/>
                <w:sz w:val="16"/>
                <w:lang w:val="en-US"/>
              </w:rPr>
            </w:pPr>
            <w:ins w:id="24635" w:author="vivo (Yuan)" w:date="2020-10-21T09:44:00Z">
              <w:r w:rsidRPr="00E45629">
                <w:rPr>
                  <w:rStyle w:val="TALCar"/>
                  <w:rFonts w:hint="eastAsia"/>
                  <w:sz w:val="16"/>
                  <w:lang w:val="en-US"/>
                </w:rPr>
                <w:t>1</w:t>
              </w:r>
            </w:ins>
          </w:p>
        </w:tc>
      </w:tr>
      <w:tr w:rsidR="00357170" w:rsidRPr="00790A20" w14:paraId="7C2670E9" w14:textId="77777777" w:rsidTr="00357170">
        <w:trPr>
          <w:trHeight w:val="20"/>
          <w:jc w:val="center"/>
          <w:ins w:id="24636" w:author="vivo (Yuan)" w:date="2020-10-21T09:44:00Z"/>
        </w:trPr>
        <w:tc>
          <w:tcPr>
            <w:tcW w:w="1833" w:type="dxa"/>
            <w:shd w:val="clear" w:color="auto" w:fill="auto"/>
            <w:vAlign w:val="center"/>
          </w:tcPr>
          <w:p w14:paraId="407222F1" w14:textId="77777777" w:rsidR="00357170" w:rsidRPr="00790A20" w:rsidRDefault="00357170" w:rsidP="00357170">
            <w:pPr>
              <w:pStyle w:val="TAC"/>
              <w:rPr>
                <w:ins w:id="24637" w:author="vivo (Yuan)" w:date="2020-10-21T09:44:00Z"/>
                <w:rStyle w:val="TALCar"/>
                <w:sz w:val="16"/>
                <w:szCs w:val="16"/>
                <w:lang w:val="en-US"/>
              </w:rPr>
            </w:pPr>
            <w:ins w:id="24638" w:author="vivo (Yuan)" w:date="2020-10-21T09:44:00Z">
              <w:r w:rsidRPr="00790A20">
                <w:rPr>
                  <w:rStyle w:val="TALCar"/>
                  <w:sz w:val="16"/>
                  <w:szCs w:val="16"/>
                  <w:lang w:val="en-US"/>
                </w:rPr>
                <w:t>number of occasions used per positioning estimate</w:t>
              </w:r>
            </w:ins>
          </w:p>
        </w:tc>
        <w:tc>
          <w:tcPr>
            <w:tcW w:w="7654" w:type="dxa"/>
            <w:gridSpan w:val="9"/>
            <w:vAlign w:val="center"/>
          </w:tcPr>
          <w:p w14:paraId="75B3573B" w14:textId="77777777" w:rsidR="00357170" w:rsidRPr="00E45629" w:rsidRDefault="00357170" w:rsidP="00357170">
            <w:pPr>
              <w:pStyle w:val="TAC"/>
              <w:rPr>
                <w:ins w:id="24639" w:author="vivo (Yuan)" w:date="2020-10-21T09:44:00Z"/>
                <w:rStyle w:val="TALCar"/>
                <w:sz w:val="16"/>
                <w:lang w:val="en-US"/>
              </w:rPr>
            </w:pPr>
            <w:ins w:id="24640" w:author="vivo (Yuan)" w:date="2020-10-21T09:44:00Z">
              <w:r w:rsidRPr="00E45629">
                <w:rPr>
                  <w:rStyle w:val="TALCar"/>
                  <w:rFonts w:hint="eastAsia"/>
                  <w:sz w:val="16"/>
                  <w:lang w:val="en-US"/>
                </w:rPr>
                <w:t>1</w:t>
              </w:r>
            </w:ins>
          </w:p>
        </w:tc>
      </w:tr>
      <w:tr w:rsidR="00357170" w:rsidRPr="00790A20" w14:paraId="378A8B2E" w14:textId="77777777" w:rsidTr="00357170">
        <w:trPr>
          <w:trHeight w:val="20"/>
          <w:jc w:val="center"/>
          <w:ins w:id="24641" w:author="vivo (Yuan)" w:date="2020-10-21T09:44:00Z"/>
        </w:trPr>
        <w:tc>
          <w:tcPr>
            <w:tcW w:w="1833" w:type="dxa"/>
            <w:shd w:val="clear" w:color="auto" w:fill="auto"/>
            <w:vAlign w:val="center"/>
          </w:tcPr>
          <w:p w14:paraId="69C68BDC" w14:textId="77777777" w:rsidR="00357170" w:rsidRPr="00790A20" w:rsidRDefault="00357170" w:rsidP="00357170">
            <w:pPr>
              <w:pStyle w:val="TAC"/>
              <w:rPr>
                <w:ins w:id="24642" w:author="vivo (Yuan)" w:date="2020-10-21T09:44:00Z"/>
                <w:rStyle w:val="TALCar"/>
                <w:sz w:val="16"/>
                <w:szCs w:val="16"/>
                <w:lang w:val="en-US"/>
              </w:rPr>
            </w:pPr>
            <w:ins w:id="24643" w:author="vivo (Yuan)" w:date="2020-10-21T09:44:00Z">
              <w:r w:rsidRPr="00790A20">
                <w:rPr>
                  <w:rStyle w:val="TALCar"/>
                  <w:sz w:val="16"/>
                  <w:szCs w:val="16"/>
                  <w:lang w:val="en-US"/>
                </w:rPr>
                <w:t>Power-boosting level</w:t>
              </w:r>
            </w:ins>
          </w:p>
        </w:tc>
        <w:tc>
          <w:tcPr>
            <w:tcW w:w="7654" w:type="dxa"/>
            <w:gridSpan w:val="9"/>
            <w:vAlign w:val="center"/>
          </w:tcPr>
          <w:p w14:paraId="00F06273" w14:textId="77777777" w:rsidR="00357170" w:rsidRDefault="00357170" w:rsidP="00357170">
            <w:pPr>
              <w:pStyle w:val="TAC"/>
              <w:rPr>
                <w:ins w:id="24644" w:author="vivo (Yuan)" w:date="2020-10-21T09:44:00Z"/>
                <w:rStyle w:val="TALCar"/>
                <w:sz w:val="16"/>
                <w:lang w:val="en-US"/>
              </w:rPr>
            </w:pPr>
            <w:ins w:id="24645" w:author="vivo (Yuan)" w:date="2020-10-21T09:44:00Z">
              <w:r>
                <w:rPr>
                  <w:rStyle w:val="TALCar"/>
                  <w:sz w:val="16"/>
                  <w:lang w:val="en-US"/>
                </w:rPr>
                <w:t>DL:7.78dB</w:t>
              </w:r>
            </w:ins>
          </w:p>
          <w:p w14:paraId="20FD7BFE" w14:textId="77777777" w:rsidR="00357170" w:rsidRDefault="00357170" w:rsidP="00357170">
            <w:pPr>
              <w:pStyle w:val="TAC"/>
              <w:rPr>
                <w:ins w:id="24646" w:author="vivo (Yuan)" w:date="2020-10-21T09:44:00Z"/>
                <w:rStyle w:val="TALCar"/>
                <w:sz w:val="16"/>
                <w:lang w:val="en-US"/>
              </w:rPr>
            </w:pPr>
            <w:ins w:id="24647"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C2CA9BB" w14:textId="77777777" w:rsidTr="00357170">
        <w:trPr>
          <w:trHeight w:val="20"/>
          <w:jc w:val="center"/>
          <w:ins w:id="24648" w:author="vivo (Yuan)" w:date="2020-10-21T09:44:00Z"/>
        </w:trPr>
        <w:tc>
          <w:tcPr>
            <w:tcW w:w="1833" w:type="dxa"/>
            <w:shd w:val="clear" w:color="auto" w:fill="auto"/>
            <w:vAlign w:val="center"/>
          </w:tcPr>
          <w:p w14:paraId="590A22C3" w14:textId="77777777" w:rsidR="00357170" w:rsidRPr="00790A20" w:rsidRDefault="00357170" w:rsidP="00357170">
            <w:pPr>
              <w:pStyle w:val="TAC"/>
              <w:rPr>
                <w:ins w:id="24649" w:author="vivo (Yuan)" w:date="2020-10-21T09:44:00Z"/>
                <w:rStyle w:val="TALCar"/>
                <w:sz w:val="16"/>
                <w:szCs w:val="16"/>
                <w:lang w:val="en-US"/>
              </w:rPr>
            </w:pPr>
            <w:ins w:id="24650" w:author="vivo (Yuan)" w:date="2020-10-21T09:44:00Z">
              <w:r w:rsidRPr="00790A20">
                <w:rPr>
                  <w:rStyle w:val="TALCar"/>
                  <w:sz w:val="16"/>
                  <w:szCs w:val="16"/>
                  <w:lang w:val="en-US"/>
                </w:rPr>
                <w:t>Uplink power control (applied/not applied)</w:t>
              </w:r>
            </w:ins>
          </w:p>
        </w:tc>
        <w:tc>
          <w:tcPr>
            <w:tcW w:w="7654" w:type="dxa"/>
            <w:gridSpan w:val="9"/>
            <w:vAlign w:val="center"/>
          </w:tcPr>
          <w:p w14:paraId="74E47A17" w14:textId="77777777" w:rsidR="00357170" w:rsidRPr="00E45629" w:rsidRDefault="00357170" w:rsidP="00357170">
            <w:pPr>
              <w:pStyle w:val="TAC"/>
              <w:rPr>
                <w:ins w:id="24651" w:author="vivo (Yuan)" w:date="2020-10-21T09:44:00Z"/>
                <w:rStyle w:val="TALCar"/>
                <w:sz w:val="16"/>
                <w:szCs w:val="16"/>
                <w:lang w:val="en-US"/>
              </w:rPr>
            </w:pPr>
            <w:ins w:id="24652" w:author="vivo (Yuan)" w:date="2020-10-21T09:44:00Z">
              <w:r w:rsidRPr="00E45629">
                <w:rPr>
                  <w:rStyle w:val="TALCar"/>
                  <w:sz w:val="16"/>
                  <w:szCs w:val="16"/>
                  <w:lang w:val="en-US"/>
                </w:rPr>
                <w:t>not applied</w:t>
              </w:r>
            </w:ins>
          </w:p>
        </w:tc>
      </w:tr>
      <w:tr w:rsidR="00357170" w:rsidRPr="00790A20" w14:paraId="440AEB90" w14:textId="77777777" w:rsidTr="00357170">
        <w:trPr>
          <w:trHeight w:val="20"/>
          <w:jc w:val="center"/>
          <w:ins w:id="24653" w:author="vivo (Yuan)" w:date="2020-10-21T09:44:00Z"/>
        </w:trPr>
        <w:tc>
          <w:tcPr>
            <w:tcW w:w="1833" w:type="dxa"/>
            <w:shd w:val="clear" w:color="auto" w:fill="auto"/>
            <w:vAlign w:val="center"/>
          </w:tcPr>
          <w:p w14:paraId="587861FE" w14:textId="77777777" w:rsidR="00357170" w:rsidRPr="00790A20" w:rsidRDefault="00357170" w:rsidP="00357170">
            <w:pPr>
              <w:pStyle w:val="TAC"/>
              <w:rPr>
                <w:ins w:id="24654" w:author="vivo (Yuan)" w:date="2020-10-21T09:44:00Z"/>
                <w:rStyle w:val="TALCar"/>
                <w:sz w:val="16"/>
                <w:szCs w:val="16"/>
                <w:lang w:val="en-US"/>
              </w:rPr>
            </w:pPr>
            <w:ins w:id="24655" w:author="vivo (Yuan)" w:date="2020-10-21T09:44:00Z">
              <w:r w:rsidRPr="00790A20">
                <w:rPr>
                  <w:rStyle w:val="TALCar"/>
                  <w:sz w:val="16"/>
                  <w:szCs w:val="16"/>
                  <w:lang w:val="en-US"/>
                </w:rPr>
                <w:t>interference modelling (ideal muting, or other)</w:t>
              </w:r>
            </w:ins>
          </w:p>
        </w:tc>
        <w:tc>
          <w:tcPr>
            <w:tcW w:w="7654" w:type="dxa"/>
            <w:gridSpan w:val="9"/>
            <w:vAlign w:val="center"/>
          </w:tcPr>
          <w:p w14:paraId="1D543F3E" w14:textId="77777777" w:rsidR="00357170" w:rsidRPr="00E45629" w:rsidRDefault="00357170" w:rsidP="00357170">
            <w:pPr>
              <w:pStyle w:val="TAC"/>
              <w:rPr>
                <w:ins w:id="24656" w:author="vivo (Yuan)" w:date="2020-10-21T09:44:00Z"/>
                <w:rStyle w:val="TALCar"/>
                <w:sz w:val="16"/>
                <w:szCs w:val="16"/>
                <w:lang w:val="en-US"/>
              </w:rPr>
            </w:pPr>
            <w:ins w:id="24657" w:author="vivo (Yuan)" w:date="2020-10-21T09:44:00Z">
              <w:r w:rsidRPr="00E45629">
                <w:rPr>
                  <w:rStyle w:val="TALCar"/>
                  <w:sz w:val="16"/>
                  <w:szCs w:val="16"/>
                  <w:lang w:val="en-US"/>
                </w:rPr>
                <w:t>ideal muting</w:t>
              </w:r>
            </w:ins>
          </w:p>
        </w:tc>
      </w:tr>
      <w:tr w:rsidR="00357170" w:rsidRPr="00790A20" w14:paraId="6E33CD56" w14:textId="77777777" w:rsidTr="00357170">
        <w:trPr>
          <w:trHeight w:val="20"/>
          <w:jc w:val="center"/>
          <w:ins w:id="24658" w:author="vivo (Yuan)" w:date="2020-10-21T09:44:00Z"/>
        </w:trPr>
        <w:tc>
          <w:tcPr>
            <w:tcW w:w="1833" w:type="dxa"/>
            <w:shd w:val="clear" w:color="auto" w:fill="auto"/>
            <w:vAlign w:val="center"/>
          </w:tcPr>
          <w:p w14:paraId="71FBDC6F" w14:textId="77777777" w:rsidR="00357170" w:rsidRPr="00790A20" w:rsidRDefault="00357170" w:rsidP="00357170">
            <w:pPr>
              <w:pStyle w:val="TAC"/>
              <w:rPr>
                <w:ins w:id="24659" w:author="vivo (Yuan)" w:date="2020-10-21T09:44:00Z"/>
                <w:rStyle w:val="TALCar"/>
                <w:sz w:val="16"/>
                <w:szCs w:val="16"/>
                <w:lang w:val="en-US"/>
              </w:rPr>
            </w:pPr>
            <w:ins w:id="24660" w:author="vivo (Yuan)" w:date="2020-10-21T09:44:00Z">
              <w:r w:rsidRPr="00790A20">
                <w:rPr>
                  <w:rStyle w:val="TALCar"/>
                  <w:sz w:val="16"/>
                  <w:szCs w:val="16"/>
                  <w:lang w:val="en-US"/>
                </w:rPr>
                <w:t>Description of Measurement Algorithm (e.g. super resolution, interference cancellation, ….)</w:t>
              </w:r>
            </w:ins>
          </w:p>
        </w:tc>
        <w:tc>
          <w:tcPr>
            <w:tcW w:w="7654" w:type="dxa"/>
            <w:gridSpan w:val="9"/>
            <w:vAlign w:val="center"/>
          </w:tcPr>
          <w:p w14:paraId="66448875" w14:textId="77777777" w:rsidR="00357170" w:rsidRPr="00E45629" w:rsidRDefault="00357170" w:rsidP="00357170">
            <w:pPr>
              <w:pStyle w:val="TAC"/>
              <w:rPr>
                <w:ins w:id="24661" w:author="vivo (Yuan)" w:date="2020-10-21T09:44:00Z"/>
                <w:rStyle w:val="TALCar"/>
                <w:sz w:val="16"/>
                <w:szCs w:val="16"/>
                <w:lang w:val="en-US"/>
              </w:rPr>
            </w:pPr>
            <w:ins w:id="24662" w:author="vivo (Yuan)" w:date="2020-10-21T09:44:00Z">
              <w:r w:rsidRPr="00E45629">
                <w:rPr>
                  <w:rStyle w:val="TALCar"/>
                  <w:sz w:val="16"/>
                  <w:szCs w:val="16"/>
                  <w:lang w:val="en-US"/>
                </w:rPr>
                <w:t>super resolution</w:t>
              </w:r>
            </w:ins>
          </w:p>
        </w:tc>
      </w:tr>
      <w:tr w:rsidR="00357170" w:rsidRPr="00790A20" w14:paraId="0222D19B" w14:textId="77777777" w:rsidTr="00357170">
        <w:trPr>
          <w:trHeight w:val="20"/>
          <w:jc w:val="center"/>
          <w:ins w:id="24663" w:author="vivo (Yuan)" w:date="2020-10-21T09:44:00Z"/>
        </w:trPr>
        <w:tc>
          <w:tcPr>
            <w:tcW w:w="1833" w:type="dxa"/>
            <w:shd w:val="clear" w:color="auto" w:fill="auto"/>
            <w:vAlign w:val="center"/>
          </w:tcPr>
          <w:p w14:paraId="54595E77" w14:textId="77777777" w:rsidR="00357170" w:rsidRPr="00790A20" w:rsidRDefault="00357170" w:rsidP="00357170">
            <w:pPr>
              <w:pStyle w:val="TAC"/>
              <w:rPr>
                <w:ins w:id="24664" w:author="vivo (Yuan)" w:date="2020-10-21T09:44:00Z"/>
                <w:rStyle w:val="TALCar"/>
                <w:sz w:val="16"/>
                <w:szCs w:val="16"/>
                <w:lang w:val="en-US"/>
              </w:rPr>
            </w:pPr>
            <w:ins w:id="24665" w:author="vivo (Yuan)" w:date="2020-10-21T09:44:00Z">
              <w:r w:rsidRPr="00790A20">
                <w:rPr>
                  <w:rStyle w:val="TALCar"/>
                  <w:sz w:val="16"/>
                  <w:szCs w:val="16"/>
                  <w:lang w:val="en-US"/>
                </w:rPr>
                <w:t>Description of positioning technique / applied positioning algorithm (e.g. Least square, Taylor series, etc)</w:t>
              </w:r>
            </w:ins>
          </w:p>
        </w:tc>
        <w:tc>
          <w:tcPr>
            <w:tcW w:w="851" w:type="dxa"/>
            <w:vAlign w:val="center"/>
          </w:tcPr>
          <w:p w14:paraId="0389EFBF" w14:textId="77777777" w:rsidR="00357170" w:rsidRPr="00790A20" w:rsidRDefault="00357170" w:rsidP="00357170">
            <w:pPr>
              <w:pStyle w:val="TAC"/>
              <w:rPr>
                <w:ins w:id="24666" w:author="vivo (Yuan)" w:date="2020-10-21T09:44:00Z"/>
                <w:rStyle w:val="TALCar"/>
                <w:sz w:val="16"/>
                <w:szCs w:val="16"/>
                <w:lang w:val="en-US"/>
              </w:rPr>
            </w:pPr>
            <w:ins w:id="2466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5DBF372B" w14:textId="77777777" w:rsidR="00357170" w:rsidRPr="00E45629" w:rsidRDefault="00357170" w:rsidP="00357170">
            <w:pPr>
              <w:pStyle w:val="TAC"/>
              <w:rPr>
                <w:ins w:id="24668" w:author="vivo (Yuan)" w:date="2020-10-21T09:44:00Z"/>
                <w:rStyle w:val="TALCar"/>
                <w:sz w:val="16"/>
                <w:szCs w:val="16"/>
                <w:lang w:val="en-US"/>
              </w:rPr>
            </w:pPr>
            <w:ins w:id="2466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B46316" w14:textId="77777777" w:rsidR="00357170" w:rsidRPr="00790A20" w:rsidRDefault="00357170" w:rsidP="00357170">
            <w:pPr>
              <w:pStyle w:val="TAC"/>
              <w:rPr>
                <w:ins w:id="24670" w:author="vivo (Yuan)" w:date="2020-10-21T09:44:00Z"/>
                <w:rStyle w:val="TALCar"/>
                <w:sz w:val="16"/>
                <w:szCs w:val="16"/>
                <w:lang w:val="en-US"/>
              </w:rPr>
            </w:pPr>
            <w:ins w:id="2467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2249FD24" w14:textId="77777777" w:rsidR="00357170" w:rsidRPr="00790A20" w:rsidRDefault="00357170" w:rsidP="00357170">
            <w:pPr>
              <w:pStyle w:val="TAC"/>
              <w:rPr>
                <w:ins w:id="24672" w:author="vivo (Yuan)" w:date="2020-10-21T09:44:00Z"/>
                <w:rStyle w:val="TALCar"/>
                <w:sz w:val="16"/>
                <w:szCs w:val="16"/>
                <w:lang w:val="en-US"/>
              </w:rPr>
            </w:pPr>
            <w:ins w:id="2467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0B80FFC2" w14:textId="77777777" w:rsidR="00357170" w:rsidRPr="00E45629" w:rsidRDefault="00357170" w:rsidP="00357170">
            <w:pPr>
              <w:pStyle w:val="TAC"/>
              <w:rPr>
                <w:ins w:id="24674" w:author="vivo (Yuan)" w:date="2020-10-21T09:44:00Z"/>
                <w:rStyle w:val="TALCar"/>
                <w:sz w:val="16"/>
                <w:szCs w:val="16"/>
                <w:lang w:val="en-US"/>
              </w:rPr>
            </w:pPr>
            <w:ins w:id="2467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6EE0795C" w14:textId="77777777" w:rsidR="00357170" w:rsidRPr="00E45629" w:rsidRDefault="00357170" w:rsidP="00357170">
            <w:pPr>
              <w:pStyle w:val="TAC"/>
              <w:rPr>
                <w:ins w:id="24676" w:author="vivo (Yuan)" w:date="2020-10-21T09:44:00Z"/>
                <w:rStyle w:val="TALCar"/>
                <w:sz w:val="16"/>
                <w:szCs w:val="16"/>
                <w:lang w:val="en-US"/>
              </w:rPr>
            </w:pPr>
            <w:ins w:id="2467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1" w:type="dxa"/>
            <w:vAlign w:val="center"/>
          </w:tcPr>
          <w:p w14:paraId="349CADFE" w14:textId="77777777" w:rsidR="00357170" w:rsidRPr="00E45629" w:rsidRDefault="00357170" w:rsidP="00357170">
            <w:pPr>
              <w:pStyle w:val="TAC"/>
              <w:rPr>
                <w:ins w:id="24678" w:author="vivo (Yuan)" w:date="2020-10-21T09:44:00Z"/>
                <w:rStyle w:val="TALCar"/>
                <w:sz w:val="16"/>
                <w:szCs w:val="16"/>
                <w:lang w:val="en-US"/>
              </w:rPr>
            </w:pPr>
            <w:ins w:id="2467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79CBAE94" w14:textId="77777777" w:rsidR="00357170" w:rsidRPr="00E45629" w:rsidRDefault="00357170" w:rsidP="00357170">
            <w:pPr>
              <w:pStyle w:val="TAC"/>
              <w:rPr>
                <w:ins w:id="24680" w:author="vivo (Yuan)" w:date="2020-10-21T09:44:00Z"/>
                <w:rStyle w:val="TALCar"/>
                <w:sz w:val="16"/>
                <w:szCs w:val="16"/>
                <w:lang w:val="en-US"/>
              </w:rPr>
            </w:pPr>
            <w:ins w:id="2468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850" w:type="dxa"/>
            <w:vAlign w:val="center"/>
          </w:tcPr>
          <w:p w14:paraId="15F564A5" w14:textId="77777777" w:rsidR="00357170" w:rsidRDefault="00357170" w:rsidP="00357170">
            <w:pPr>
              <w:pStyle w:val="TAC"/>
              <w:rPr>
                <w:ins w:id="24682" w:author="vivo (Yuan)" w:date="2020-10-21T09:44:00Z"/>
                <w:rStyle w:val="TALCar"/>
                <w:sz w:val="16"/>
                <w:szCs w:val="16"/>
                <w:lang w:val="en-US"/>
              </w:rPr>
            </w:pPr>
            <w:ins w:id="2468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7B65F23E" w14:textId="77777777" w:rsidTr="00357170">
        <w:trPr>
          <w:trHeight w:val="20"/>
          <w:jc w:val="center"/>
          <w:ins w:id="24684" w:author="vivo (Yuan)" w:date="2020-10-21T09:44:00Z"/>
        </w:trPr>
        <w:tc>
          <w:tcPr>
            <w:tcW w:w="1833" w:type="dxa"/>
            <w:shd w:val="clear" w:color="auto" w:fill="auto"/>
            <w:vAlign w:val="center"/>
          </w:tcPr>
          <w:p w14:paraId="0CCFDB9D" w14:textId="77777777" w:rsidR="00357170" w:rsidRPr="00790A20" w:rsidRDefault="00357170" w:rsidP="00357170">
            <w:pPr>
              <w:pStyle w:val="TAC"/>
              <w:rPr>
                <w:ins w:id="24685" w:author="vivo (Yuan)" w:date="2020-10-21T09:44:00Z"/>
                <w:rStyle w:val="TALCar"/>
                <w:sz w:val="16"/>
                <w:szCs w:val="16"/>
                <w:lang w:val="en-US"/>
              </w:rPr>
            </w:pPr>
            <w:ins w:id="24686" w:author="vivo (Yuan)" w:date="2020-10-21T09:44:00Z">
              <w:r w:rsidRPr="00790A20">
                <w:rPr>
                  <w:rStyle w:val="TALCar"/>
                  <w:sz w:val="16"/>
                  <w:szCs w:val="16"/>
                  <w:lang w:val="en-US"/>
                </w:rPr>
                <w:t>Network synchronization assumptions</w:t>
              </w:r>
            </w:ins>
          </w:p>
        </w:tc>
        <w:tc>
          <w:tcPr>
            <w:tcW w:w="851" w:type="dxa"/>
            <w:vAlign w:val="center"/>
          </w:tcPr>
          <w:p w14:paraId="1D28C146" w14:textId="77777777" w:rsidR="00357170" w:rsidRPr="00790A20" w:rsidRDefault="00357170" w:rsidP="00357170">
            <w:pPr>
              <w:pStyle w:val="TAC"/>
              <w:rPr>
                <w:ins w:id="24687" w:author="vivo (Yuan)" w:date="2020-10-21T09:44:00Z"/>
                <w:rStyle w:val="TALCar"/>
                <w:sz w:val="16"/>
                <w:szCs w:val="16"/>
                <w:lang w:val="en-US"/>
              </w:rPr>
            </w:pPr>
            <w:ins w:id="24688" w:author="vivo (Yuan)" w:date="2020-10-21T09:44:00Z">
              <w:r w:rsidRPr="00E45629">
                <w:rPr>
                  <w:rStyle w:val="TALCar"/>
                  <w:sz w:val="16"/>
                  <w:szCs w:val="16"/>
                  <w:lang w:val="en-US"/>
                </w:rPr>
                <w:t>Perfect sync</w:t>
              </w:r>
            </w:ins>
          </w:p>
        </w:tc>
        <w:tc>
          <w:tcPr>
            <w:tcW w:w="850" w:type="dxa"/>
            <w:vAlign w:val="center"/>
          </w:tcPr>
          <w:p w14:paraId="3F8B5D7B" w14:textId="77777777" w:rsidR="00357170" w:rsidRPr="00E45629" w:rsidRDefault="00357170" w:rsidP="00357170">
            <w:pPr>
              <w:pStyle w:val="TAC"/>
              <w:rPr>
                <w:ins w:id="24689" w:author="vivo (Yuan)" w:date="2020-10-21T09:44:00Z"/>
                <w:rStyle w:val="TALCar"/>
                <w:sz w:val="16"/>
                <w:szCs w:val="16"/>
                <w:lang w:val="en-US"/>
              </w:rPr>
            </w:pPr>
            <w:ins w:id="24690" w:author="vivo (Yuan)" w:date="2020-10-21T09:44:00Z">
              <w:r w:rsidRPr="00E45629">
                <w:rPr>
                  <w:rStyle w:val="TALCar"/>
                  <w:sz w:val="16"/>
                  <w:szCs w:val="16"/>
                  <w:lang w:val="en-US"/>
                </w:rPr>
                <w:t>Perfect sync</w:t>
              </w:r>
            </w:ins>
          </w:p>
        </w:tc>
        <w:tc>
          <w:tcPr>
            <w:tcW w:w="851" w:type="dxa"/>
            <w:vAlign w:val="center"/>
          </w:tcPr>
          <w:p w14:paraId="608E1814" w14:textId="77777777" w:rsidR="00357170" w:rsidRPr="00790A20" w:rsidRDefault="00357170" w:rsidP="00357170">
            <w:pPr>
              <w:pStyle w:val="TAC"/>
              <w:rPr>
                <w:ins w:id="24691" w:author="vivo (Yuan)" w:date="2020-10-21T09:44:00Z"/>
                <w:rStyle w:val="TALCar"/>
                <w:sz w:val="16"/>
                <w:szCs w:val="16"/>
                <w:lang w:val="en-US"/>
              </w:rPr>
            </w:pPr>
            <w:ins w:id="24692" w:author="vivo (Yuan)" w:date="2020-10-21T09:44:00Z">
              <w:r w:rsidRPr="00E45629">
                <w:rPr>
                  <w:rStyle w:val="TALCar"/>
                  <w:sz w:val="16"/>
                  <w:szCs w:val="16"/>
                  <w:lang w:val="en-US"/>
                </w:rPr>
                <w:t>Perfect sync</w:t>
              </w:r>
            </w:ins>
          </w:p>
        </w:tc>
        <w:tc>
          <w:tcPr>
            <w:tcW w:w="850" w:type="dxa"/>
            <w:vAlign w:val="center"/>
          </w:tcPr>
          <w:p w14:paraId="463E9813" w14:textId="77777777" w:rsidR="00357170" w:rsidRPr="00790A20" w:rsidRDefault="00357170" w:rsidP="00357170">
            <w:pPr>
              <w:pStyle w:val="TAC"/>
              <w:rPr>
                <w:ins w:id="24693" w:author="vivo (Yuan)" w:date="2020-10-21T09:44:00Z"/>
                <w:rStyle w:val="TALCar"/>
                <w:sz w:val="16"/>
                <w:szCs w:val="16"/>
                <w:lang w:val="en-US"/>
              </w:rPr>
            </w:pPr>
            <w:ins w:id="24694" w:author="vivo (Yuan)" w:date="2020-10-21T09:44:00Z">
              <w:r w:rsidRPr="00E45629">
                <w:rPr>
                  <w:rStyle w:val="TALCar"/>
                  <w:sz w:val="16"/>
                  <w:szCs w:val="16"/>
                  <w:lang w:val="en-US"/>
                </w:rPr>
                <w:t>Perfect sync</w:t>
              </w:r>
            </w:ins>
          </w:p>
        </w:tc>
        <w:tc>
          <w:tcPr>
            <w:tcW w:w="851" w:type="dxa"/>
            <w:vAlign w:val="center"/>
          </w:tcPr>
          <w:p w14:paraId="6A5CDE73" w14:textId="77777777" w:rsidR="00357170" w:rsidRPr="00E45629" w:rsidRDefault="00357170" w:rsidP="00357170">
            <w:pPr>
              <w:pStyle w:val="TAC"/>
              <w:rPr>
                <w:ins w:id="24695" w:author="vivo (Yuan)" w:date="2020-10-21T09:44:00Z"/>
                <w:rStyle w:val="TALCar"/>
                <w:sz w:val="16"/>
                <w:szCs w:val="16"/>
                <w:lang w:val="en-US"/>
              </w:rPr>
            </w:pPr>
            <w:ins w:id="24696" w:author="vivo (Yuan)" w:date="2020-10-21T09:44:00Z">
              <w:r w:rsidRPr="00E45629">
                <w:rPr>
                  <w:rStyle w:val="TALCar"/>
                  <w:sz w:val="16"/>
                  <w:szCs w:val="16"/>
                  <w:lang w:val="en-US"/>
                </w:rPr>
                <w:t>Perfect sync</w:t>
              </w:r>
            </w:ins>
          </w:p>
        </w:tc>
        <w:tc>
          <w:tcPr>
            <w:tcW w:w="850" w:type="dxa"/>
            <w:vAlign w:val="center"/>
          </w:tcPr>
          <w:p w14:paraId="07CEE1E9" w14:textId="77777777" w:rsidR="00357170" w:rsidRPr="00E45629" w:rsidRDefault="00357170" w:rsidP="00357170">
            <w:pPr>
              <w:pStyle w:val="TAC"/>
              <w:rPr>
                <w:ins w:id="24697" w:author="vivo (Yuan)" w:date="2020-10-21T09:44:00Z"/>
                <w:rStyle w:val="TALCar"/>
                <w:sz w:val="16"/>
                <w:szCs w:val="16"/>
                <w:lang w:val="en-US"/>
              </w:rPr>
            </w:pPr>
            <w:ins w:id="24698" w:author="vivo (Yuan)" w:date="2020-10-21T09:44:00Z">
              <w:r w:rsidRPr="00E45629">
                <w:rPr>
                  <w:rStyle w:val="TALCar"/>
                  <w:sz w:val="16"/>
                  <w:szCs w:val="16"/>
                  <w:lang w:val="en-US"/>
                </w:rPr>
                <w:t>Perfect sync</w:t>
              </w:r>
            </w:ins>
          </w:p>
        </w:tc>
        <w:tc>
          <w:tcPr>
            <w:tcW w:w="851" w:type="dxa"/>
            <w:vAlign w:val="center"/>
          </w:tcPr>
          <w:p w14:paraId="26BD4BFD" w14:textId="77777777" w:rsidR="00357170" w:rsidRPr="00E45629" w:rsidRDefault="00357170" w:rsidP="00357170">
            <w:pPr>
              <w:pStyle w:val="TAC"/>
              <w:rPr>
                <w:ins w:id="24699" w:author="vivo (Yuan)" w:date="2020-10-21T09:44:00Z"/>
                <w:rStyle w:val="TALCar"/>
                <w:sz w:val="16"/>
                <w:szCs w:val="16"/>
                <w:lang w:val="en-US"/>
              </w:rPr>
            </w:pPr>
            <w:ins w:id="24700" w:author="vivo (Yuan)" w:date="2020-10-21T09:44:00Z">
              <w:r w:rsidRPr="00E45629">
                <w:rPr>
                  <w:rStyle w:val="TALCar"/>
                  <w:sz w:val="16"/>
                  <w:szCs w:val="16"/>
                  <w:lang w:val="en-US"/>
                </w:rPr>
                <w:t>Perfect sync</w:t>
              </w:r>
            </w:ins>
          </w:p>
        </w:tc>
        <w:tc>
          <w:tcPr>
            <w:tcW w:w="850" w:type="dxa"/>
            <w:vAlign w:val="center"/>
          </w:tcPr>
          <w:p w14:paraId="4718E00F" w14:textId="77777777" w:rsidR="00357170" w:rsidRPr="00E45629" w:rsidRDefault="00357170" w:rsidP="00357170">
            <w:pPr>
              <w:pStyle w:val="TAC"/>
              <w:rPr>
                <w:ins w:id="24701" w:author="vivo (Yuan)" w:date="2020-10-21T09:44:00Z"/>
                <w:rStyle w:val="TALCar"/>
                <w:sz w:val="16"/>
                <w:szCs w:val="16"/>
                <w:lang w:val="en-US"/>
              </w:rPr>
            </w:pPr>
            <w:ins w:id="24702" w:author="vivo (Yuan)" w:date="2020-10-21T09:44:00Z">
              <w:r w:rsidRPr="00E45629">
                <w:rPr>
                  <w:rStyle w:val="TALCar"/>
                  <w:sz w:val="16"/>
                  <w:szCs w:val="16"/>
                  <w:lang w:val="en-US"/>
                </w:rPr>
                <w:t>Perfect sync</w:t>
              </w:r>
            </w:ins>
          </w:p>
        </w:tc>
        <w:tc>
          <w:tcPr>
            <w:tcW w:w="850" w:type="dxa"/>
            <w:vAlign w:val="center"/>
          </w:tcPr>
          <w:p w14:paraId="20586D4D" w14:textId="77777777" w:rsidR="00357170" w:rsidRPr="00E45629" w:rsidRDefault="00357170" w:rsidP="00357170">
            <w:pPr>
              <w:pStyle w:val="TAC"/>
              <w:rPr>
                <w:ins w:id="24703" w:author="vivo (Yuan)" w:date="2020-10-21T09:44:00Z"/>
                <w:rStyle w:val="TALCar"/>
                <w:sz w:val="16"/>
                <w:szCs w:val="16"/>
                <w:lang w:val="en-US"/>
              </w:rPr>
            </w:pPr>
            <w:ins w:id="24704" w:author="vivo (Yuan)" w:date="2020-10-21T09:44:00Z">
              <w:r w:rsidRPr="00E45629">
                <w:rPr>
                  <w:rStyle w:val="TALCar"/>
                  <w:sz w:val="16"/>
                  <w:szCs w:val="16"/>
                  <w:lang w:val="en-US"/>
                </w:rPr>
                <w:t>Perfect sync</w:t>
              </w:r>
            </w:ins>
          </w:p>
        </w:tc>
      </w:tr>
      <w:tr w:rsidR="00357170" w:rsidRPr="00790A20" w14:paraId="2DA19028" w14:textId="77777777" w:rsidTr="00357170">
        <w:trPr>
          <w:trHeight w:val="20"/>
          <w:jc w:val="center"/>
          <w:ins w:id="24705" w:author="vivo (Yuan)" w:date="2020-10-21T09:44:00Z"/>
        </w:trPr>
        <w:tc>
          <w:tcPr>
            <w:tcW w:w="1833" w:type="dxa"/>
            <w:shd w:val="clear" w:color="auto" w:fill="auto"/>
            <w:vAlign w:val="center"/>
          </w:tcPr>
          <w:p w14:paraId="110B3B79" w14:textId="77777777" w:rsidR="00357170" w:rsidRPr="00457D60" w:rsidRDefault="00357170" w:rsidP="00357170">
            <w:pPr>
              <w:pStyle w:val="TAC"/>
              <w:rPr>
                <w:ins w:id="24706" w:author="vivo (Yuan)" w:date="2020-10-21T09:44:00Z"/>
                <w:rStyle w:val="TALCar"/>
                <w:sz w:val="16"/>
                <w:szCs w:val="16"/>
                <w:lang w:val="en-US"/>
              </w:rPr>
            </w:pPr>
            <w:ins w:id="24707"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851" w:type="dxa"/>
            <w:vAlign w:val="center"/>
          </w:tcPr>
          <w:p w14:paraId="76F549AD" w14:textId="77777777" w:rsidR="00357170" w:rsidRPr="00790A20" w:rsidRDefault="00357170" w:rsidP="00357170">
            <w:pPr>
              <w:pStyle w:val="TAC"/>
              <w:rPr>
                <w:ins w:id="24708" w:author="vivo (Yuan)" w:date="2020-10-21T09:44:00Z"/>
                <w:rStyle w:val="TALCar"/>
                <w:sz w:val="16"/>
                <w:szCs w:val="16"/>
                <w:lang w:val="en-US"/>
              </w:rPr>
            </w:pPr>
            <w:ins w:id="24709" w:author="vivo (Yuan)" w:date="2020-10-21T09:44:00Z">
              <w:r>
                <w:rPr>
                  <w:rFonts w:eastAsia="DengXian"/>
                  <w:sz w:val="16"/>
                  <w:szCs w:val="16"/>
                </w:rPr>
                <w:t>BS timing error 0.5ns, UE timing error 0.5ns</w:t>
              </w:r>
            </w:ins>
          </w:p>
        </w:tc>
        <w:tc>
          <w:tcPr>
            <w:tcW w:w="850" w:type="dxa"/>
            <w:vAlign w:val="center"/>
          </w:tcPr>
          <w:p w14:paraId="3B185EF2" w14:textId="77777777" w:rsidR="00357170" w:rsidRPr="00E45629" w:rsidRDefault="00357170" w:rsidP="00357170">
            <w:pPr>
              <w:pStyle w:val="TAC"/>
              <w:rPr>
                <w:ins w:id="24710" w:author="vivo (Yuan)" w:date="2020-10-21T09:44:00Z"/>
                <w:rStyle w:val="TALCar"/>
                <w:sz w:val="16"/>
                <w:szCs w:val="16"/>
                <w:lang w:val="en-US"/>
              </w:rPr>
            </w:pPr>
            <w:ins w:id="24711" w:author="vivo (Yuan)" w:date="2020-10-21T09:44:00Z">
              <w:r>
                <w:rPr>
                  <w:rFonts w:eastAsia="DengXian"/>
                  <w:sz w:val="16"/>
                  <w:szCs w:val="16"/>
                </w:rPr>
                <w:t>BS timing error 0.5ns, UE timing error 1ns</w:t>
              </w:r>
            </w:ins>
          </w:p>
        </w:tc>
        <w:tc>
          <w:tcPr>
            <w:tcW w:w="851" w:type="dxa"/>
            <w:vAlign w:val="center"/>
          </w:tcPr>
          <w:p w14:paraId="30FF2F60" w14:textId="77777777" w:rsidR="00357170" w:rsidRPr="00790A20" w:rsidRDefault="00357170" w:rsidP="00357170">
            <w:pPr>
              <w:pStyle w:val="TAC"/>
              <w:rPr>
                <w:ins w:id="24712" w:author="vivo (Yuan)" w:date="2020-10-21T09:44:00Z"/>
                <w:rStyle w:val="TALCar"/>
                <w:sz w:val="16"/>
                <w:szCs w:val="16"/>
                <w:lang w:val="en-US"/>
              </w:rPr>
            </w:pPr>
            <w:ins w:id="24713" w:author="vivo (Yuan)" w:date="2020-10-21T09:44:00Z">
              <w:r>
                <w:rPr>
                  <w:rFonts w:eastAsia="DengXian"/>
                  <w:sz w:val="16"/>
                  <w:szCs w:val="16"/>
                </w:rPr>
                <w:t>BS timing error 0.5ns, UE timing error 2ns</w:t>
              </w:r>
            </w:ins>
          </w:p>
        </w:tc>
        <w:tc>
          <w:tcPr>
            <w:tcW w:w="850" w:type="dxa"/>
            <w:vAlign w:val="center"/>
          </w:tcPr>
          <w:p w14:paraId="48C937F6" w14:textId="77777777" w:rsidR="00357170" w:rsidRPr="00790A20" w:rsidRDefault="00357170" w:rsidP="00357170">
            <w:pPr>
              <w:pStyle w:val="TAC"/>
              <w:rPr>
                <w:ins w:id="24714" w:author="vivo (Yuan)" w:date="2020-10-21T09:44:00Z"/>
                <w:rStyle w:val="TALCar"/>
                <w:sz w:val="16"/>
                <w:szCs w:val="16"/>
                <w:lang w:val="en-US"/>
              </w:rPr>
            </w:pPr>
            <w:ins w:id="24715" w:author="vivo (Yuan)" w:date="2020-10-21T09:44:00Z">
              <w:r>
                <w:rPr>
                  <w:rFonts w:eastAsia="DengXian"/>
                  <w:sz w:val="16"/>
                  <w:szCs w:val="16"/>
                </w:rPr>
                <w:t>BS timing error 0.5ns, UE timing error 3ns</w:t>
              </w:r>
            </w:ins>
          </w:p>
        </w:tc>
        <w:tc>
          <w:tcPr>
            <w:tcW w:w="851" w:type="dxa"/>
            <w:vAlign w:val="center"/>
          </w:tcPr>
          <w:p w14:paraId="6A74BA25" w14:textId="77777777" w:rsidR="00357170" w:rsidRPr="00E45629" w:rsidRDefault="00357170" w:rsidP="00357170">
            <w:pPr>
              <w:pStyle w:val="TAC"/>
              <w:rPr>
                <w:ins w:id="24716" w:author="vivo (Yuan)" w:date="2020-10-21T09:44:00Z"/>
                <w:rStyle w:val="TALCar"/>
                <w:sz w:val="16"/>
                <w:szCs w:val="16"/>
                <w:lang w:val="en-US"/>
              </w:rPr>
            </w:pPr>
            <w:ins w:id="24717" w:author="vivo (Yuan)" w:date="2020-10-21T09:44:00Z">
              <w:r>
                <w:rPr>
                  <w:rFonts w:eastAsia="DengXian"/>
                  <w:sz w:val="16"/>
                  <w:szCs w:val="16"/>
                </w:rPr>
                <w:t>BS timing error 0.5ns, UE timing error 5ns</w:t>
              </w:r>
            </w:ins>
          </w:p>
        </w:tc>
        <w:tc>
          <w:tcPr>
            <w:tcW w:w="850" w:type="dxa"/>
            <w:vAlign w:val="center"/>
          </w:tcPr>
          <w:p w14:paraId="1B161F38" w14:textId="77777777" w:rsidR="00357170" w:rsidRPr="00E45629" w:rsidRDefault="00357170" w:rsidP="00357170">
            <w:pPr>
              <w:pStyle w:val="TAC"/>
              <w:rPr>
                <w:ins w:id="24718" w:author="vivo (Yuan)" w:date="2020-10-21T09:44:00Z"/>
                <w:rStyle w:val="TALCar"/>
                <w:sz w:val="16"/>
                <w:szCs w:val="16"/>
                <w:lang w:val="en-US"/>
              </w:rPr>
            </w:pPr>
            <w:ins w:id="24719" w:author="vivo (Yuan)" w:date="2020-10-21T09:44:00Z">
              <w:r>
                <w:rPr>
                  <w:rFonts w:eastAsia="DengXian"/>
                  <w:sz w:val="16"/>
                  <w:szCs w:val="16"/>
                </w:rPr>
                <w:t>BS timing error 1ns, UE timing error 0.5ns</w:t>
              </w:r>
            </w:ins>
          </w:p>
        </w:tc>
        <w:tc>
          <w:tcPr>
            <w:tcW w:w="851" w:type="dxa"/>
            <w:vAlign w:val="center"/>
          </w:tcPr>
          <w:p w14:paraId="3AB871E6" w14:textId="77777777" w:rsidR="00357170" w:rsidRPr="00E45629" w:rsidRDefault="00357170" w:rsidP="00357170">
            <w:pPr>
              <w:pStyle w:val="TAC"/>
              <w:rPr>
                <w:ins w:id="24720" w:author="vivo (Yuan)" w:date="2020-10-21T09:44:00Z"/>
                <w:rStyle w:val="TALCar"/>
                <w:sz w:val="16"/>
                <w:szCs w:val="16"/>
                <w:lang w:val="en-US"/>
              </w:rPr>
            </w:pPr>
            <w:ins w:id="24721" w:author="vivo (Yuan)" w:date="2020-10-21T09:44:00Z">
              <w:r>
                <w:rPr>
                  <w:rFonts w:eastAsia="DengXian"/>
                  <w:sz w:val="16"/>
                  <w:szCs w:val="16"/>
                </w:rPr>
                <w:t>BS timing error 2ns, UE timing error 0.5ns</w:t>
              </w:r>
            </w:ins>
          </w:p>
        </w:tc>
        <w:tc>
          <w:tcPr>
            <w:tcW w:w="850" w:type="dxa"/>
            <w:vAlign w:val="center"/>
          </w:tcPr>
          <w:p w14:paraId="50F65421" w14:textId="77777777" w:rsidR="00357170" w:rsidRPr="00E45629" w:rsidRDefault="00357170" w:rsidP="00357170">
            <w:pPr>
              <w:pStyle w:val="TAC"/>
              <w:rPr>
                <w:ins w:id="24722" w:author="vivo (Yuan)" w:date="2020-10-21T09:44:00Z"/>
                <w:rStyle w:val="TALCar"/>
                <w:sz w:val="16"/>
                <w:szCs w:val="16"/>
                <w:lang w:val="en-US"/>
              </w:rPr>
            </w:pPr>
            <w:ins w:id="24723" w:author="vivo (Yuan)" w:date="2020-10-21T09:44:00Z">
              <w:r>
                <w:rPr>
                  <w:rFonts w:eastAsia="DengXian"/>
                  <w:sz w:val="16"/>
                  <w:szCs w:val="16"/>
                </w:rPr>
                <w:t>BS timing error 3ns, UE timing error 0.5ns</w:t>
              </w:r>
            </w:ins>
          </w:p>
        </w:tc>
        <w:tc>
          <w:tcPr>
            <w:tcW w:w="850" w:type="dxa"/>
            <w:vAlign w:val="center"/>
          </w:tcPr>
          <w:p w14:paraId="15064C15" w14:textId="77777777" w:rsidR="00357170" w:rsidRPr="00BD3C49" w:rsidRDefault="00357170" w:rsidP="00357170">
            <w:pPr>
              <w:pStyle w:val="TAC"/>
              <w:rPr>
                <w:ins w:id="24724" w:author="vivo (Yuan)" w:date="2020-10-21T09:44:00Z"/>
                <w:rStyle w:val="TALCar"/>
                <w:b/>
                <w:bCs/>
                <w:sz w:val="16"/>
                <w:szCs w:val="16"/>
                <w:lang w:val="en-US"/>
              </w:rPr>
            </w:pPr>
            <w:ins w:id="24725" w:author="vivo (Yuan)" w:date="2020-10-21T09:44:00Z">
              <w:r>
                <w:rPr>
                  <w:rFonts w:eastAsia="DengXian"/>
                  <w:sz w:val="16"/>
                  <w:szCs w:val="16"/>
                </w:rPr>
                <w:t>BS timing error 5ns, UE timing error 0.5ns</w:t>
              </w:r>
            </w:ins>
          </w:p>
        </w:tc>
      </w:tr>
      <w:tr w:rsidR="00357170" w:rsidRPr="00790A20" w14:paraId="4DAFB653" w14:textId="77777777" w:rsidTr="00357170">
        <w:trPr>
          <w:trHeight w:val="20"/>
          <w:jc w:val="center"/>
          <w:ins w:id="24726" w:author="vivo (Yuan)" w:date="2020-10-21T09:44:00Z"/>
        </w:trPr>
        <w:tc>
          <w:tcPr>
            <w:tcW w:w="1833" w:type="dxa"/>
            <w:shd w:val="clear" w:color="auto" w:fill="auto"/>
            <w:vAlign w:val="center"/>
          </w:tcPr>
          <w:p w14:paraId="2A240FCC" w14:textId="77777777" w:rsidR="00357170" w:rsidRPr="00790A20" w:rsidRDefault="00357170" w:rsidP="00357170">
            <w:pPr>
              <w:pStyle w:val="TAC"/>
              <w:rPr>
                <w:ins w:id="24727" w:author="vivo (Yuan)" w:date="2020-10-21T09:44:00Z"/>
                <w:rStyle w:val="TALCar"/>
                <w:sz w:val="16"/>
                <w:szCs w:val="16"/>
                <w:lang w:val="en-US"/>
              </w:rPr>
            </w:pPr>
            <w:ins w:id="24728" w:author="vivo (Yuan)" w:date="2020-10-21T09:44:00Z">
              <w:r w:rsidRPr="00790A20">
                <w:rPr>
                  <w:rStyle w:val="TALCar"/>
                  <w:sz w:val="16"/>
                  <w:szCs w:val="16"/>
                  <w:lang w:val="en-US"/>
                </w:rPr>
                <w:t>Beam-related assumption (beam sweeping / alignment assumptions at the tx and rx sides)</w:t>
              </w:r>
            </w:ins>
          </w:p>
        </w:tc>
        <w:tc>
          <w:tcPr>
            <w:tcW w:w="7654" w:type="dxa"/>
            <w:gridSpan w:val="9"/>
            <w:vAlign w:val="center"/>
          </w:tcPr>
          <w:p w14:paraId="447EC09A" w14:textId="77777777" w:rsidR="00357170" w:rsidRPr="00E45629" w:rsidRDefault="00357170" w:rsidP="00357170">
            <w:pPr>
              <w:pStyle w:val="TAC"/>
              <w:rPr>
                <w:ins w:id="24729" w:author="vivo (Yuan)" w:date="2020-10-21T09:44:00Z"/>
                <w:rStyle w:val="TALCar"/>
                <w:sz w:val="16"/>
                <w:szCs w:val="16"/>
                <w:lang w:val="en-US"/>
              </w:rPr>
            </w:pPr>
            <w:ins w:id="24730" w:author="vivo (Yuan)" w:date="2020-10-21T09:44:00Z">
              <w:r w:rsidRPr="00E45629">
                <w:rPr>
                  <w:rStyle w:val="TALCar"/>
                  <w:sz w:val="16"/>
                  <w:szCs w:val="16"/>
                  <w:lang w:val="en-US"/>
                </w:rPr>
                <w:t>alignment assumptions at the tx and rx sides</w:t>
              </w:r>
            </w:ins>
          </w:p>
        </w:tc>
      </w:tr>
      <w:tr w:rsidR="00357170" w:rsidRPr="00790A20" w14:paraId="3B075FA4" w14:textId="77777777" w:rsidTr="00357170">
        <w:trPr>
          <w:trHeight w:val="20"/>
          <w:jc w:val="center"/>
          <w:ins w:id="24731" w:author="vivo (Yuan)" w:date="2020-10-21T09:44:00Z"/>
        </w:trPr>
        <w:tc>
          <w:tcPr>
            <w:tcW w:w="1833" w:type="dxa"/>
            <w:shd w:val="clear" w:color="auto" w:fill="auto"/>
            <w:vAlign w:val="center"/>
          </w:tcPr>
          <w:p w14:paraId="68F27AF2" w14:textId="77777777" w:rsidR="00357170" w:rsidRPr="00790A20" w:rsidRDefault="00357170" w:rsidP="00357170">
            <w:pPr>
              <w:pStyle w:val="TAC"/>
              <w:rPr>
                <w:ins w:id="24732" w:author="vivo (Yuan)" w:date="2020-10-21T09:44:00Z"/>
                <w:rStyle w:val="TALCar"/>
                <w:sz w:val="16"/>
                <w:szCs w:val="16"/>
                <w:lang w:val="en-US"/>
              </w:rPr>
            </w:pPr>
            <w:ins w:id="24733" w:author="vivo (Yuan)" w:date="2020-10-21T09:44:00Z">
              <w:r w:rsidRPr="00790A20">
                <w:rPr>
                  <w:rStyle w:val="TALCar"/>
                  <w:sz w:val="16"/>
                  <w:szCs w:val="16"/>
                  <w:lang w:val="en-US"/>
                </w:rPr>
                <w:t>Precoding assumptions (codebook, nrof antenna elements used, etc)</w:t>
              </w:r>
            </w:ins>
          </w:p>
        </w:tc>
        <w:tc>
          <w:tcPr>
            <w:tcW w:w="7654" w:type="dxa"/>
            <w:gridSpan w:val="9"/>
            <w:vAlign w:val="center"/>
          </w:tcPr>
          <w:p w14:paraId="39638C3A" w14:textId="77777777" w:rsidR="00357170" w:rsidRDefault="00357170" w:rsidP="00357170">
            <w:pPr>
              <w:pStyle w:val="TAC"/>
              <w:rPr>
                <w:ins w:id="24734" w:author="vivo (Yuan)" w:date="2020-10-21T09:44:00Z"/>
                <w:rStyle w:val="TALCar"/>
                <w:sz w:val="16"/>
                <w:szCs w:val="16"/>
                <w:lang w:val="en-US"/>
              </w:rPr>
            </w:pPr>
            <w:ins w:id="2473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67BE83B" w14:textId="77777777" w:rsidTr="00357170">
        <w:trPr>
          <w:trHeight w:val="20"/>
          <w:jc w:val="center"/>
          <w:ins w:id="24736" w:author="vivo (Yuan)" w:date="2020-10-21T09:44:00Z"/>
        </w:trPr>
        <w:tc>
          <w:tcPr>
            <w:tcW w:w="1833" w:type="dxa"/>
            <w:shd w:val="clear" w:color="auto" w:fill="auto"/>
            <w:vAlign w:val="center"/>
          </w:tcPr>
          <w:p w14:paraId="24ECF6DD" w14:textId="77777777" w:rsidR="00357170" w:rsidRPr="00790A20" w:rsidRDefault="00357170" w:rsidP="00357170">
            <w:pPr>
              <w:pStyle w:val="TAC"/>
              <w:rPr>
                <w:ins w:id="24737" w:author="vivo (Yuan)" w:date="2020-10-21T09:44:00Z"/>
                <w:rStyle w:val="TALCar"/>
                <w:sz w:val="16"/>
                <w:szCs w:val="16"/>
                <w:lang w:val="en-US"/>
              </w:rPr>
            </w:pPr>
            <w:ins w:id="24738" w:author="vivo (Yuan)" w:date="2020-10-21T09:44:00Z">
              <w:r w:rsidRPr="005D3D36">
                <w:rPr>
                  <w:rStyle w:val="TALCar"/>
                  <w:sz w:val="16"/>
                  <w:szCs w:val="16"/>
                  <w:lang w:val="en-US"/>
                </w:rPr>
                <w:t>Evaluated Enhancement for Rel.17</w:t>
              </w:r>
            </w:ins>
          </w:p>
        </w:tc>
        <w:tc>
          <w:tcPr>
            <w:tcW w:w="851" w:type="dxa"/>
            <w:vAlign w:val="center"/>
          </w:tcPr>
          <w:p w14:paraId="31C73F6C" w14:textId="77777777" w:rsidR="00357170" w:rsidRDefault="00357170" w:rsidP="00357170">
            <w:pPr>
              <w:pStyle w:val="TAC"/>
              <w:rPr>
                <w:ins w:id="24739" w:author="vivo (Yuan)" w:date="2020-10-21T09:44:00Z"/>
                <w:rStyle w:val="TALCar"/>
                <w:sz w:val="16"/>
                <w:szCs w:val="16"/>
                <w:lang w:val="en-US"/>
              </w:rPr>
            </w:pPr>
            <w:ins w:id="24740" w:author="vivo (Yuan)" w:date="2020-10-21T09:44:00Z">
              <w:r>
                <w:rPr>
                  <w:rStyle w:val="TALCar"/>
                  <w:sz w:val="16"/>
                  <w:szCs w:val="16"/>
                  <w:lang w:val="en-US"/>
                </w:rPr>
                <w:t>RAIM</w:t>
              </w:r>
            </w:ins>
          </w:p>
          <w:p w14:paraId="43D8E27C" w14:textId="77777777" w:rsidR="00357170" w:rsidRDefault="00357170" w:rsidP="00357170">
            <w:pPr>
              <w:pStyle w:val="TAC"/>
              <w:rPr>
                <w:ins w:id="24741" w:author="vivo (Yuan)" w:date="2020-10-21T09:44:00Z"/>
                <w:rStyle w:val="TALCar"/>
                <w:sz w:val="16"/>
                <w:szCs w:val="16"/>
                <w:lang w:val="en-US"/>
              </w:rPr>
            </w:pPr>
          </w:p>
        </w:tc>
        <w:tc>
          <w:tcPr>
            <w:tcW w:w="850" w:type="dxa"/>
            <w:vAlign w:val="center"/>
          </w:tcPr>
          <w:p w14:paraId="72757720" w14:textId="77777777" w:rsidR="00357170" w:rsidRDefault="00357170" w:rsidP="00357170">
            <w:pPr>
              <w:pStyle w:val="TAC"/>
              <w:rPr>
                <w:ins w:id="24742" w:author="vivo (Yuan)" w:date="2020-10-21T09:44:00Z"/>
                <w:rFonts w:eastAsia="DengXian"/>
                <w:sz w:val="16"/>
                <w:szCs w:val="16"/>
              </w:rPr>
            </w:pPr>
            <w:ins w:id="24743" w:author="vivo (Yuan)" w:date="2020-10-21T09:44:00Z">
              <w:r w:rsidRPr="0089626F">
                <w:rPr>
                  <w:rFonts w:eastAsia="DengXian"/>
                  <w:sz w:val="16"/>
                  <w:szCs w:val="16"/>
                </w:rPr>
                <w:t>RAIM</w:t>
              </w:r>
            </w:ins>
          </w:p>
          <w:p w14:paraId="1F67FCCA" w14:textId="77777777" w:rsidR="00357170" w:rsidRDefault="00357170" w:rsidP="00357170">
            <w:pPr>
              <w:pStyle w:val="TAC"/>
              <w:rPr>
                <w:ins w:id="24744" w:author="vivo (Yuan)" w:date="2020-10-21T09:44:00Z"/>
                <w:rStyle w:val="TALCar"/>
                <w:sz w:val="16"/>
                <w:szCs w:val="16"/>
                <w:lang w:val="en-US"/>
              </w:rPr>
            </w:pPr>
          </w:p>
        </w:tc>
        <w:tc>
          <w:tcPr>
            <w:tcW w:w="851" w:type="dxa"/>
            <w:vAlign w:val="center"/>
          </w:tcPr>
          <w:p w14:paraId="73599617" w14:textId="77777777" w:rsidR="00357170" w:rsidRDefault="00357170" w:rsidP="00357170">
            <w:pPr>
              <w:pStyle w:val="TAC"/>
              <w:rPr>
                <w:ins w:id="24745" w:author="vivo (Yuan)" w:date="2020-10-21T09:44:00Z"/>
                <w:rFonts w:eastAsia="DengXian"/>
                <w:sz w:val="16"/>
                <w:szCs w:val="16"/>
              </w:rPr>
            </w:pPr>
            <w:ins w:id="24746" w:author="vivo (Yuan)" w:date="2020-10-21T09:44:00Z">
              <w:r w:rsidRPr="0089626F">
                <w:rPr>
                  <w:rFonts w:eastAsia="DengXian"/>
                  <w:sz w:val="16"/>
                  <w:szCs w:val="16"/>
                </w:rPr>
                <w:t>RAIM</w:t>
              </w:r>
            </w:ins>
          </w:p>
          <w:p w14:paraId="4EDFDFD9" w14:textId="77777777" w:rsidR="00357170" w:rsidRDefault="00357170" w:rsidP="00357170">
            <w:pPr>
              <w:pStyle w:val="TAC"/>
              <w:rPr>
                <w:ins w:id="24747" w:author="vivo (Yuan)" w:date="2020-10-21T09:44:00Z"/>
                <w:rStyle w:val="TALCar"/>
                <w:sz w:val="16"/>
                <w:szCs w:val="16"/>
                <w:lang w:val="en-US"/>
              </w:rPr>
            </w:pPr>
          </w:p>
        </w:tc>
        <w:tc>
          <w:tcPr>
            <w:tcW w:w="850" w:type="dxa"/>
            <w:vAlign w:val="center"/>
          </w:tcPr>
          <w:p w14:paraId="7D9B6C75" w14:textId="77777777" w:rsidR="00357170" w:rsidRDefault="00357170" w:rsidP="00357170">
            <w:pPr>
              <w:pStyle w:val="TAC"/>
              <w:rPr>
                <w:ins w:id="24748" w:author="vivo (Yuan)" w:date="2020-10-21T09:44:00Z"/>
                <w:rStyle w:val="TALCar"/>
                <w:sz w:val="16"/>
                <w:szCs w:val="16"/>
                <w:lang w:val="en-US"/>
              </w:rPr>
            </w:pPr>
            <w:ins w:id="24749" w:author="vivo (Yuan)" w:date="2020-10-21T09:44:00Z">
              <w:r>
                <w:rPr>
                  <w:rStyle w:val="TALCar"/>
                  <w:sz w:val="16"/>
                  <w:szCs w:val="16"/>
                  <w:lang w:val="en-US"/>
                </w:rPr>
                <w:t>RAIM</w:t>
              </w:r>
            </w:ins>
          </w:p>
          <w:p w14:paraId="4E9CC288" w14:textId="77777777" w:rsidR="00357170" w:rsidRDefault="00357170" w:rsidP="00357170">
            <w:pPr>
              <w:pStyle w:val="TAC"/>
              <w:rPr>
                <w:ins w:id="24750" w:author="vivo (Yuan)" w:date="2020-10-21T09:44:00Z"/>
                <w:rStyle w:val="TALCar"/>
                <w:sz w:val="16"/>
                <w:szCs w:val="16"/>
                <w:lang w:val="en-US"/>
              </w:rPr>
            </w:pPr>
          </w:p>
        </w:tc>
        <w:tc>
          <w:tcPr>
            <w:tcW w:w="851" w:type="dxa"/>
            <w:vAlign w:val="center"/>
          </w:tcPr>
          <w:p w14:paraId="6EDFC953" w14:textId="77777777" w:rsidR="00357170" w:rsidRDefault="00357170" w:rsidP="00357170">
            <w:pPr>
              <w:pStyle w:val="TAC"/>
              <w:rPr>
                <w:ins w:id="24751" w:author="vivo (Yuan)" w:date="2020-10-21T09:44:00Z"/>
                <w:rFonts w:eastAsia="DengXian"/>
                <w:sz w:val="16"/>
                <w:szCs w:val="16"/>
              </w:rPr>
            </w:pPr>
            <w:ins w:id="24752" w:author="vivo (Yuan)" w:date="2020-10-21T09:44:00Z">
              <w:r w:rsidRPr="0089626F">
                <w:rPr>
                  <w:rFonts w:eastAsia="DengXian"/>
                  <w:sz w:val="16"/>
                  <w:szCs w:val="16"/>
                </w:rPr>
                <w:t>RAIM</w:t>
              </w:r>
            </w:ins>
          </w:p>
          <w:p w14:paraId="1A3B60E7" w14:textId="77777777" w:rsidR="00357170" w:rsidRDefault="00357170" w:rsidP="00357170">
            <w:pPr>
              <w:pStyle w:val="TAC"/>
              <w:rPr>
                <w:ins w:id="24753" w:author="vivo (Yuan)" w:date="2020-10-21T09:44:00Z"/>
                <w:rStyle w:val="TALCar"/>
                <w:sz w:val="16"/>
                <w:szCs w:val="16"/>
                <w:lang w:val="en-US"/>
              </w:rPr>
            </w:pPr>
          </w:p>
        </w:tc>
        <w:tc>
          <w:tcPr>
            <w:tcW w:w="850" w:type="dxa"/>
            <w:vAlign w:val="center"/>
          </w:tcPr>
          <w:p w14:paraId="7301392F" w14:textId="77777777" w:rsidR="00357170" w:rsidRDefault="00357170" w:rsidP="00357170">
            <w:pPr>
              <w:pStyle w:val="TAC"/>
              <w:rPr>
                <w:ins w:id="24754" w:author="vivo (Yuan)" w:date="2020-10-21T09:44:00Z"/>
                <w:rFonts w:eastAsia="DengXian"/>
                <w:sz w:val="16"/>
                <w:szCs w:val="16"/>
              </w:rPr>
            </w:pPr>
            <w:ins w:id="24755" w:author="vivo (Yuan)" w:date="2020-10-21T09:44:00Z">
              <w:r w:rsidRPr="0089626F">
                <w:rPr>
                  <w:rFonts w:eastAsia="DengXian"/>
                  <w:sz w:val="16"/>
                  <w:szCs w:val="16"/>
                </w:rPr>
                <w:t>RAIM</w:t>
              </w:r>
            </w:ins>
          </w:p>
          <w:p w14:paraId="10FBB3EB" w14:textId="77777777" w:rsidR="00357170" w:rsidRDefault="00357170" w:rsidP="00357170">
            <w:pPr>
              <w:pStyle w:val="TAC"/>
              <w:rPr>
                <w:ins w:id="24756" w:author="vivo (Yuan)" w:date="2020-10-21T09:44:00Z"/>
                <w:rStyle w:val="TALCar"/>
                <w:sz w:val="16"/>
                <w:szCs w:val="16"/>
                <w:lang w:val="en-US"/>
              </w:rPr>
            </w:pPr>
          </w:p>
        </w:tc>
        <w:tc>
          <w:tcPr>
            <w:tcW w:w="851" w:type="dxa"/>
            <w:vAlign w:val="center"/>
          </w:tcPr>
          <w:p w14:paraId="2331EAF5" w14:textId="77777777" w:rsidR="00357170" w:rsidRDefault="00357170" w:rsidP="00357170">
            <w:pPr>
              <w:pStyle w:val="TAC"/>
              <w:rPr>
                <w:ins w:id="24757" w:author="vivo (Yuan)" w:date="2020-10-21T09:44:00Z"/>
                <w:rFonts w:eastAsia="DengXian"/>
                <w:sz w:val="16"/>
                <w:szCs w:val="16"/>
              </w:rPr>
            </w:pPr>
            <w:ins w:id="24758" w:author="vivo (Yuan)" w:date="2020-10-21T09:44:00Z">
              <w:r w:rsidRPr="0089626F">
                <w:rPr>
                  <w:rFonts w:eastAsia="DengXian"/>
                  <w:sz w:val="16"/>
                  <w:szCs w:val="16"/>
                </w:rPr>
                <w:t>RAIM</w:t>
              </w:r>
            </w:ins>
          </w:p>
          <w:p w14:paraId="4D0F6F67" w14:textId="77777777" w:rsidR="00357170" w:rsidRDefault="00357170" w:rsidP="00357170">
            <w:pPr>
              <w:pStyle w:val="TAC"/>
              <w:rPr>
                <w:ins w:id="24759" w:author="vivo (Yuan)" w:date="2020-10-21T09:44:00Z"/>
                <w:rStyle w:val="TALCar"/>
                <w:sz w:val="16"/>
                <w:szCs w:val="16"/>
                <w:lang w:val="en-US"/>
              </w:rPr>
            </w:pPr>
          </w:p>
        </w:tc>
        <w:tc>
          <w:tcPr>
            <w:tcW w:w="850" w:type="dxa"/>
            <w:vAlign w:val="center"/>
          </w:tcPr>
          <w:p w14:paraId="6431974F" w14:textId="77777777" w:rsidR="00357170" w:rsidRDefault="00357170" w:rsidP="00357170">
            <w:pPr>
              <w:pStyle w:val="TAC"/>
              <w:rPr>
                <w:ins w:id="24760" w:author="vivo (Yuan)" w:date="2020-10-21T09:44:00Z"/>
                <w:rFonts w:eastAsia="DengXian"/>
                <w:sz w:val="16"/>
                <w:szCs w:val="16"/>
              </w:rPr>
            </w:pPr>
            <w:ins w:id="24761" w:author="vivo (Yuan)" w:date="2020-10-21T09:44:00Z">
              <w:r w:rsidRPr="0089626F">
                <w:rPr>
                  <w:rFonts w:eastAsia="DengXian"/>
                  <w:sz w:val="16"/>
                  <w:szCs w:val="16"/>
                </w:rPr>
                <w:t>RAIM</w:t>
              </w:r>
            </w:ins>
          </w:p>
          <w:p w14:paraId="5D86AA2F" w14:textId="77777777" w:rsidR="00357170" w:rsidRDefault="00357170" w:rsidP="00357170">
            <w:pPr>
              <w:pStyle w:val="TAC"/>
              <w:rPr>
                <w:ins w:id="24762" w:author="vivo (Yuan)" w:date="2020-10-21T09:44:00Z"/>
                <w:rStyle w:val="TALCar"/>
                <w:sz w:val="16"/>
                <w:szCs w:val="16"/>
                <w:lang w:val="en-US"/>
              </w:rPr>
            </w:pPr>
          </w:p>
        </w:tc>
        <w:tc>
          <w:tcPr>
            <w:tcW w:w="850" w:type="dxa"/>
            <w:vAlign w:val="center"/>
          </w:tcPr>
          <w:p w14:paraId="123BA9EA" w14:textId="77777777" w:rsidR="00357170" w:rsidRDefault="00357170" w:rsidP="00357170">
            <w:pPr>
              <w:pStyle w:val="TAC"/>
              <w:rPr>
                <w:ins w:id="24763" w:author="vivo (Yuan)" w:date="2020-10-21T09:44:00Z"/>
                <w:rFonts w:eastAsia="DengXian"/>
                <w:sz w:val="16"/>
                <w:szCs w:val="16"/>
              </w:rPr>
            </w:pPr>
            <w:ins w:id="24764" w:author="vivo (Yuan)" w:date="2020-10-21T09:44:00Z">
              <w:r w:rsidRPr="0089626F">
                <w:rPr>
                  <w:rFonts w:eastAsia="DengXian"/>
                  <w:sz w:val="16"/>
                  <w:szCs w:val="16"/>
                </w:rPr>
                <w:t>RAIM</w:t>
              </w:r>
            </w:ins>
          </w:p>
          <w:p w14:paraId="15F22B82" w14:textId="77777777" w:rsidR="00357170" w:rsidRDefault="00357170" w:rsidP="00357170">
            <w:pPr>
              <w:pStyle w:val="TAC"/>
              <w:rPr>
                <w:ins w:id="24765" w:author="vivo (Yuan)" w:date="2020-10-21T09:44:00Z"/>
                <w:rStyle w:val="TALCar"/>
                <w:sz w:val="16"/>
                <w:szCs w:val="16"/>
                <w:lang w:val="en-US"/>
              </w:rPr>
            </w:pPr>
          </w:p>
        </w:tc>
      </w:tr>
      <w:tr w:rsidR="00357170" w:rsidRPr="00790A20" w14:paraId="12F753EC" w14:textId="77777777" w:rsidTr="00357170">
        <w:trPr>
          <w:trHeight w:val="20"/>
          <w:jc w:val="center"/>
          <w:ins w:id="24766" w:author="vivo (Yuan)" w:date="2020-10-21T09:44:00Z"/>
        </w:trPr>
        <w:tc>
          <w:tcPr>
            <w:tcW w:w="1833" w:type="dxa"/>
            <w:shd w:val="clear" w:color="auto" w:fill="auto"/>
            <w:vAlign w:val="center"/>
          </w:tcPr>
          <w:p w14:paraId="5A88D648" w14:textId="77777777" w:rsidR="00357170" w:rsidRPr="00790A20" w:rsidRDefault="00357170" w:rsidP="00357170">
            <w:pPr>
              <w:pStyle w:val="TAC"/>
              <w:rPr>
                <w:ins w:id="24767" w:author="vivo (Yuan)" w:date="2020-10-21T09:44:00Z"/>
                <w:rStyle w:val="TALCar"/>
                <w:sz w:val="16"/>
                <w:szCs w:val="16"/>
                <w:lang w:val="en-US"/>
              </w:rPr>
            </w:pPr>
            <w:ins w:id="24768" w:author="vivo (Yuan)" w:date="2020-10-21T09:44:00Z">
              <w:r w:rsidRPr="00790A20">
                <w:rPr>
                  <w:rStyle w:val="TALCar"/>
                  <w:sz w:val="16"/>
                  <w:szCs w:val="16"/>
                  <w:lang w:val="en-US"/>
                </w:rPr>
                <w:t>Additional notes, if any</w:t>
              </w:r>
            </w:ins>
          </w:p>
        </w:tc>
        <w:tc>
          <w:tcPr>
            <w:tcW w:w="851" w:type="dxa"/>
            <w:vAlign w:val="center"/>
          </w:tcPr>
          <w:p w14:paraId="4E91607F" w14:textId="77777777" w:rsidR="00357170" w:rsidRPr="00790A20" w:rsidRDefault="00357170" w:rsidP="00357170">
            <w:pPr>
              <w:pStyle w:val="TAC"/>
              <w:rPr>
                <w:ins w:id="24769" w:author="vivo (Yuan)" w:date="2020-10-21T09:44:00Z"/>
                <w:rStyle w:val="TALCar"/>
                <w:sz w:val="16"/>
                <w:szCs w:val="16"/>
                <w:lang w:val="en-US"/>
              </w:rPr>
            </w:pPr>
          </w:p>
        </w:tc>
        <w:tc>
          <w:tcPr>
            <w:tcW w:w="850" w:type="dxa"/>
            <w:vAlign w:val="center"/>
          </w:tcPr>
          <w:p w14:paraId="3A2FC7E5" w14:textId="77777777" w:rsidR="00357170" w:rsidRPr="00790A20" w:rsidRDefault="00357170" w:rsidP="00357170">
            <w:pPr>
              <w:pStyle w:val="TAC"/>
              <w:rPr>
                <w:ins w:id="24770" w:author="vivo (Yuan)" w:date="2020-10-21T09:44:00Z"/>
                <w:rStyle w:val="TALCar"/>
                <w:sz w:val="16"/>
                <w:szCs w:val="16"/>
                <w:lang w:val="en-US"/>
              </w:rPr>
            </w:pPr>
          </w:p>
        </w:tc>
        <w:tc>
          <w:tcPr>
            <w:tcW w:w="851" w:type="dxa"/>
            <w:vAlign w:val="center"/>
          </w:tcPr>
          <w:p w14:paraId="56147B46" w14:textId="77777777" w:rsidR="00357170" w:rsidRPr="00790A20" w:rsidRDefault="00357170" w:rsidP="00357170">
            <w:pPr>
              <w:pStyle w:val="TAC"/>
              <w:rPr>
                <w:ins w:id="24771" w:author="vivo (Yuan)" w:date="2020-10-21T09:44:00Z"/>
                <w:rStyle w:val="TALCar"/>
                <w:sz w:val="16"/>
                <w:szCs w:val="16"/>
                <w:lang w:val="en-US"/>
              </w:rPr>
            </w:pPr>
          </w:p>
        </w:tc>
        <w:tc>
          <w:tcPr>
            <w:tcW w:w="850" w:type="dxa"/>
            <w:vAlign w:val="center"/>
          </w:tcPr>
          <w:p w14:paraId="6ACA1986" w14:textId="77777777" w:rsidR="00357170" w:rsidRPr="00790A20" w:rsidRDefault="00357170" w:rsidP="00357170">
            <w:pPr>
              <w:pStyle w:val="TAC"/>
              <w:rPr>
                <w:ins w:id="24772" w:author="vivo (Yuan)" w:date="2020-10-21T09:44:00Z"/>
                <w:rStyle w:val="TALCar"/>
                <w:sz w:val="16"/>
                <w:szCs w:val="16"/>
                <w:lang w:val="en-US"/>
              </w:rPr>
            </w:pPr>
          </w:p>
        </w:tc>
        <w:tc>
          <w:tcPr>
            <w:tcW w:w="851" w:type="dxa"/>
          </w:tcPr>
          <w:p w14:paraId="66421580" w14:textId="77777777" w:rsidR="00357170" w:rsidRPr="00790A20" w:rsidRDefault="00357170" w:rsidP="00357170">
            <w:pPr>
              <w:pStyle w:val="TAC"/>
              <w:rPr>
                <w:ins w:id="24773" w:author="vivo (Yuan)" w:date="2020-10-21T09:44:00Z"/>
                <w:rStyle w:val="TALCar"/>
                <w:sz w:val="16"/>
                <w:szCs w:val="16"/>
                <w:lang w:val="en-US"/>
              </w:rPr>
            </w:pPr>
          </w:p>
        </w:tc>
        <w:tc>
          <w:tcPr>
            <w:tcW w:w="850" w:type="dxa"/>
          </w:tcPr>
          <w:p w14:paraId="103FB807" w14:textId="77777777" w:rsidR="00357170" w:rsidRPr="00790A20" w:rsidRDefault="00357170" w:rsidP="00357170">
            <w:pPr>
              <w:pStyle w:val="TAC"/>
              <w:rPr>
                <w:ins w:id="24774" w:author="vivo (Yuan)" w:date="2020-10-21T09:44:00Z"/>
                <w:rStyle w:val="TALCar"/>
                <w:sz w:val="16"/>
                <w:szCs w:val="16"/>
                <w:lang w:val="en-US"/>
              </w:rPr>
            </w:pPr>
          </w:p>
        </w:tc>
        <w:tc>
          <w:tcPr>
            <w:tcW w:w="851" w:type="dxa"/>
          </w:tcPr>
          <w:p w14:paraId="7783A6ED" w14:textId="77777777" w:rsidR="00357170" w:rsidRPr="00790A20" w:rsidRDefault="00357170" w:rsidP="00357170">
            <w:pPr>
              <w:pStyle w:val="TAC"/>
              <w:rPr>
                <w:ins w:id="24775" w:author="vivo (Yuan)" w:date="2020-10-21T09:44:00Z"/>
                <w:rStyle w:val="TALCar"/>
                <w:sz w:val="16"/>
                <w:szCs w:val="16"/>
                <w:lang w:val="en-US"/>
              </w:rPr>
            </w:pPr>
          </w:p>
        </w:tc>
        <w:tc>
          <w:tcPr>
            <w:tcW w:w="850" w:type="dxa"/>
          </w:tcPr>
          <w:p w14:paraId="10A7CFC1" w14:textId="77777777" w:rsidR="00357170" w:rsidRPr="00790A20" w:rsidRDefault="00357170" w:rsidP="00357170">
            <w:pPr>
              <w:pStyle w:val="TAC"/>
              <w:rPr>
                <w:ins w:id="24776" w:author="vivo (Yuan)" w:date="2020-10-21T09:44:00Z"/>
                <w:rStyle w:val="TALCar"/>
                <w:sz w:val="16"/>
                <w:szCs w:val="16"/>
                <w:lang w:val="en-US"/>
              </w:rPr>
            </w:pPr>
          </w:p>
        </w:tc>
        <w:tc>
          <w:tcPr>
            <w:tcW w:w="850" w:type="dxa"/>
            <w:vAlign w:val="center"/>
          </w:tcPr>
          <w:p w14:paraId="10D9EA1F" w14:textId="77777777" w:rsidR="00357170" w:rsidRPr="00790A20" w:rsidRDefault="00357170" w:rsidP="00357170">
            <w:pPr>
              <w:pStyle w:val="TAC"/>
              <w:rPr>
                <w:ins w:id="24777" w:author="vivo (Yuan)" w:date="2020-10-21T09:44:00Z"/>
                <w:rStyle w:val="TALCar"/>
                <w:sz w:val="16"/>
                <w:szCs w:val="16"/>
                <w:lang w:val="en-US"/>
              </w:rPr>
            </w:pPr>
          </w:p>
        </w:tc>
      </w:tr>
    </w:tbl>
    <w:p w14:paraId="355B421A" w14:textId="77777777" w:rsidR="00357170" w:rsidRDefault="00357170" w:rsidP="00357170">
      <w:pPr>
        <w:pStyle w:val="TH"/>
        <w:rPr>
          <w:ins w:id="24778" w:author="vivo (Yuan)" w:date="2020-10-21T09:44:00Z"/>
          <w:lang w:val="en-US"/>
        </w:rPr>
      </w:pPr>
    </w:p>
    <w:p w14:paraId="0903B039" w14:textId="0900B520" w:rsidR="00357170" w:rsidRDefault="00357170" w:rsidP="00357170">
      <w:pPr>
        <w:pStyle w:val="TH"/>
        <w:rPr>
          <w:ins w:id="24779" w:author="vivo (Yuan)" w:date="2020-10-21T09:44:00Z"/>
          <w:lang w:val="en-US"/>
        </w:rPr>
      </w:pPr>
      <w:ins w:id="24780" w:author="vivo (Yuan)" w:date="2020-10-21T09:44:00Z">
        <w:r w:rsidRPr="00790A20">
          <w:rPr>
            <w:lang w:val="en-US"/>
          </w:rPr>
          <w:t xml:space="preserve">Table </w:t>
        </w:r>
      </w:ins>
      <w:ins w:id="24781" w:author="vivo (Yuan)" w:date="2020-10-21T09:46:00Z">
        <w:r>
          <w:rPr>
            <w:lang w:val="en-US"/>
          </w:rPr>
          <w:t>8.2.1.5.1</w:t>
        </w:r>
      </w:ins>
      <w:ins w:id="24782" w:author="vivo (Yuan)" w:date="2020-10-21T09:44:00Z">
        <w:r w:rsidRPr="00790A20">
          <w:rPr>
            <w:lang w:val="en-US"/>
          </w:rPr>
          <w:t>-</w:t>
        </w:r>
        <w:r>
          <w:rPr>
            <w:lang w:val="en-US"/>
          </w:rPr>
          <w:t>14</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FF7DCB" w14:paraId="4F85F7CA" w14:textId="77777777" w:rsidTr="00357170">
        <w:trPr>
          <w:trHeight w:val="462"/>
          <w:jc w:val="center"/>
          <w:ins w:id="24783" w:author="vivo (Yuan)" w:date="2020-10-21T09:44:00Z"/>
        </w:trPr>
        <w:tc>
          <w:tcPr>
            <w:tcW w:w="1833" w:type="dxa"/>
            <w:shd w:val="clear" w:color="auto" w:fill="auto"/>
            <w:vAlign w:val="center"/>
          </w:tcPr>
          <w:p w14:paraId="6D8C26D6" w14:textId="77777777" w:rsidR="00357170" w:rsidRPr="00790A20" w:rsidRDefault="00357170" w:rsidP="00357170">
            <w:pPr>
              <w:pStyle w:val="TAH"/>
              <w:rPr>
                <w:ins w:id="24784" w:author="vivo (Yuan)" w:date="2020-10-21T09:44:00Z"/>
                <w:sz w:val="16"/>
                <w:szCs w:val="16"/>
                <w:lang w:val="en-US"/>
              </w:rPr>
            </w:pPr>
            <w:ins w:id="24785" w:author="vivo (Yuan)" w:date="2020-10-21T09:44:00Z">
              <w:r w:rsidRPr="00790A20">
                <w:rPr>
                  <w:sz w:val="16"/>
                  <w:szCs w:val="16"/>
                  <w:lang w:val="en-US"/>
                </w:rPr>
                <w:t>Parameter</w:t>
              </w:r>
            </w:ins>
          </w:p>
        </w:tc>
        <w:tc>
          <w:tcPr>
            <w:tcW w:w="992" w:type="dxa"/>
            <w:vAlign w:val="center"/>
          </w:tcPr>
          <w:p w14:paraId="34BADF6C" w14:textId="77777777" w:rsidR="00357170" w:rsidRPr="002E298D" w:rsidRDefault="00357170" w:rsidP="00357170">
            <w:pPr>
              <w:keepNext/>
              <w:keepLines/>
              <w:jc w:val="center"/>
              <w:rPr>
                <w:ins w:id="24786" w:author="vivo (Yuan)" w:date="2020-10-21T09:44:00Z"/>
                <w:rFonts w:ascii="Arial" w:eastAsia="DengXian" w:hAnsi="Arial"/>
                <w:b/>
                <w:sz w:val="16"/>
                <w:szCs w:val="16"/>
              </w:rPr>
            </w:pPr>
            <w:ins w:id="24787" w:author="vivo (Yuan)" w:date="2020-10-21T09:44:00Z">
              <w:r w:rsidRPr="00555DE6">
                <w:rPr>
                  <w:rFonts w:ascii="Arial" w:eastAsia="DengXian" w:hAnsi="Arial"/>
                  <w:b/>
                  <w:sz w:val="16"/>
                  <w:szCs w:val="16"/>
                </w:rPr>
                <w:t xml:space="preserve">[Case </w:t>
              </w:r>
              <w:r>
                <w:rPr>
                  <w:rFonts w:ascii="Arial" w:eastAsia="DengXian" w:hAnsi="Arial"/>
                  <w:b/>
                  <w:sz w:val="16"/>
                  <w:szCs w:val="16"/>
                </w:rPr>
                <w:t>E103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019F97F" w14:textId="77777777" w:rsidR="00357170" w:rsidRPr="00555DE6" w:rsidRDefault="00357170" w:rsidP="00357170">
            <w:pPr>
              <w:keepNext/>
              <w:keepLines/>
              <w:jc w:val="center"/>
              <w:rPr>
                <w:ins w:id="24788" w:author="vivo (Yuan)" w:date="2020-10-21T09:44:00Z"/>
                <w:rFonts w:ascii="Arial" w:eastAsia="DengXian" w:hAnsi="Arial"/>
                <w:b/>
                <w:sz w:val="16"/>
                <w:szCs w:val="16"/>
              </w:rPr>
            </w:pPr>
            <w:ins w:id="24789" w:author="vivo (Yuan)" w:date="2020-10-21T09:44:00Z">
              <w:r w:rsidRPr="00555DE6">
                <w:rPr>
                  <w:rFonts w:ascii="Arial" w:eastAsia="DengXian" w:hAnsi="Arial"/>
                  <w:b/>
                  <w:sz w:val="16"/>
                  <w:szCs w:val="16"/>
                </w:rPr>
                <w:t xml:space="preserve">[Case </w:t>
              </w:r>
              <w:r>
                <w:rPr>
                  <w:rFonts w:ascii="Arial" w:eastAsia="DengXian" w:hAnsi="Arial"/>
                  <w:b/>
                  <w:sz w:val="16"/>
                  <w:szCs w:val="16"/>
                </w:rPr>
                <w:t>E104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7F8526A5" w14:textId="77777777" w:rsidR="00357170" w:rsidRPr="002E298D" w:rsidRDefault="00357170" w:rsidP="00357170">
            <w:pPr>
              <w:keepNext/>
              <w:keepLines/>
              <w:jc w:val="center"/>
              <w:rPr>
                <w:ins w:id="24790" w:author="vivo (Yuan)" w:date="2020-10-21T09:44:00Z"/>
                <w:rFonts w:ascii="Arial" w:eastAsia="DengXian" w:hAnsi="Arial"/>
                <w:b/>
                <w:sz w:val="16"/>
                <w:szCs w:val="16"/>
              </w:rPr>
            </w:pPr>
            <w:ins w:id="24791" w:author="vivo (Yuan)" w:date="2020-10-21T09:44:00Z">
              <w:r w:rsidRPr="00555DE6">
                <w:rPr>
                  <w:rFonts w:ascii="Arial" w:eastAsia="DengXian" w:hAnsi="Arial"/>
                  <w:b/>
                  <w:sz w:val="16"/>
                  <w:szCs w:val="16"/>
                </w:rPr>
                <w:t xml:space="preserve">[Case </w:t>
              </w:r>
              <w:r>
                <w:rPr>
                  <w:rFonts w:ascii="Arial" w:eastAsia="DengXian" w:hAnsi="Arial"/>
                  <w:b/>
                  <w:sz w:val="16"/>
                  <w:szCs w:val="16"/>
                </w:rPr>
                <w:t>E105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322879E9" w14:textId="77777777" w:rsidR="00357170" w:rsidRPr="00FF7DCB" w:rsidRDefault="00357170" w:rsidP="00357170">
            <w:pPr>
              <w:keepNext/>
              <w:keepLines/>
              <w:jc w:val="center"/>
              <w:rPr>
                <w:ins w:id="24792" w:author="vivo (Yuan)" w:date="2020-10-21T09:44:00Z"/>
                <w:rFonts w:ascii="Arial" w:eastAsia="DengXian" w:hAnsi="Arial"/>
                <w:b/>
                <w:sz w:val="16"/>
                <w:szCs w:val="16"/>
                <w:lang w:val="de-DE"/>
              </w:rPr>
            </w:pPr>
            <w:ins w:id="24793" w:author="vivo (Yuan)" w:date="2020-10-21T09:44:00Z">
              <w:r w:rsidRPr="00FF7DCB">
                <w:rPr>
                  <w:rFonts w:ascii="Arial" w:eastAsia="DengXian" w:hAnsi="Arial"/>
                  <w:b/>
                  <w:sz w:val="16"/>
                  <w:szCs w:val="16"/>
                  <w:lang w:val="de-DE"/>
                </w:rPr>
                <w:t xml:space="preserve">[Case E106]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tcPr>
          <w:p w14:paraId="55D9AB65" w14:textId="77777777" w:rsidR="00357170" w:rsidRPr="00FF7DCB" w:rsidRDefault="00357170" w:rsidP="00357170">
            <w:pPr>
              <w:keepNext/>
              <w:keepLines/>
              <w:jc w:val="center"/>
              <w:rPr>
                <w:ins w:id="24794" w:author="vivo (Yuan)" w:date="2020-10-21T09:44:00Z"/>
                <w:rFonts w:ascii="Arial" w:eastAsia="DengXian" w:hAnsi="Arial"/>
                <w:b/>
                <w:sz w:val="16"/>
                <w:szCs w:val="16"/>
                <w:lang w:val="de-DE"/>
              </w:rPr>
            </w:pPr>
            <w:ins w:id="24795" w:author="vivo (Yuan)" w:date="2020-10-21T09:44:00Z">
              <w:r w:rsidRPr="00FF7DCB">
                <w:rPr>
                  <w:rFonts w:ascii="Arial" w:eastAsia="DengXian" w:hAnsi="Arial"/>
                  <w:b/>
                  <w:sz w:val="16"/>
                  <w:szCs w:val="16"/>
                  <w:lang w:val="de-DE"/>
                </w:rPr>
                <w:t xml:space="preserve">[Case E107]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tcPr>
          <w:p w14:paraId="1A913409" w14:textId="77777777" w:rsidR="00357170" w:rsidRPr="00FF7DCB" w:rsidRDefault="00357170" w:rsidP="00357170">
            <w:pPr>
              <w:keepNext/>
              <w:keepLines/>
              <w:jc w:val="center"/>
              <w:rPr>
                <w:ins w:id="24796" w:author="vivo (Yuan)" w:date="2020-10-21T09:44:00Z"/>
                <w:rFonts w:ascii="Arial" w:eastAsia="DengXian" w:hAnsi="Arial"/>
                <w:b/>
                <w:sz w:val="16"/>
                <w:szCs w:val="16"/>
                <w:lang w:val="de-DE"/>
              </w:rPr>
            </w:pPr>
            <w:ins w:id="24797" w:author="vivo (Yuan)" w:date="2020-10-21T09:44:00Z">
              <w:r w:rsidRPr="00FF7DCB">
                <w:rPr>
                  <w:rFonts w:ascii="Arial" w:eastAsia="DengXian" w:hAnsi="Arial"/>
                  <w:b/>
                  <w:sz w:val="16"/>
                  <w:szCs w:val="16"/>
                  <w:lang w:val="de-DE"/>
                </w:rPr>
                <w:t xml:space="preserve">[Case E108]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2892D3E4" w14:textId="77777777" w:rsidTr="00357170">
        <w:trPr>
          <w:trHeight w:val="20"/>
          <w:jc w:val="center"/>
          <w:ins w:id="24798" w:author="vivo (Yuan)" w:date="2020-10-21T09:44:00Z"/>
        </w:trPr>
        <w:tc>
          <w:tcPr>
            <w:tcW w:w="1833" w:type="dxa"/>
            <w:shd w:val="clear" w:color="auto" w:fill="auto"/>
            <w:vAlign w:val="center"/>
          </w:tcPr>
          <w:p w14:paraId="617FD4E6" w14:textId="77777777" w:rsidR="00357170" w:rsidRPr="00790A20" w:rsidRDefault="00357170" w:rsidP="00357170">
            <w:pPr>
              <w:pStyle w:val="TAC"/>
              <w:rPr>
                <w:ins w:id="24799" w:author="vivo (Yuan)" w:date="2020-10-21T09:44:00Z"/>
                <w:rStyle w:val="TALCar"/>
                <w:sz w:val="16"/>
                <w:szCs w:val="16"/>
                <w:lang w:val="en-US"/>
              </w:rPr>
            </w:pPr>
            <w:ins w:id="24800" w:author="vivo (Yuan)" w:date="2020-10-21T09:44:00Z">
              <w:r w:rsidRPr="00790A20">
                <w:rPr>
                  <w:rStyle w:val="TALCar"/>
                  <w:sz w:val="16"/>
                  <w:szCs w:val="16"/>
                  <w:lang w:val="en-US"/>
                </w:rPr>
                <w:t>Channel model (baseline, otherwise state any modifications)</w:t>
              </w:r>
            </w:ins>
          </w:p>
        </w:tc>
        <w:tc>
          <w:tcPr>
            <w:tcW w:w="992" w:type="dxa"/>
            <w:vAlign w:val="center"/>
          </w:tcPr>
          <w:p w14:paraId="00177791" w14:textId="77777777" w:rsidR="00357170" w:rsidRPr="000F6C9C" w:rsidRDefault="00357170" w:rsidP="00357170">
            <w:pPr>
              <w:pStyle w:val="TAC"/>
              <w:rPr>
                <w:ins w:id="24801" w:author="vivo (Yuan)" w:date="2020-10-21T09:44:00Z"/>
                <w:rStyle w:val="TALCar"/>
                <w:bCs/>
                <w:sz w:val="16"/>
                <w:szCs w:val="16"/>
                <w:lang w:val="en-US"/>
              </w:rPr>
            </w:pPr>
            <w:ins w:id="24802"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1F529A65" w14:textId="77777777" w:rsidR="00357170" w:rsidRPr="000F6C9C" w:rsidRDefault="00357170" w:rsidP="00357170">
            <w:pPr>
              <w:pStyle w:val="TAC"/>
              <w:rPr>
                <w:ins w:id="24803" w:author="vivo (Yuan)" w:date="2020-10-21T09:44:00Z"/>
                <w:rStyle w:val="TALCar"/>
                <w:bCs/>
                <w:sz w:val="16"/>
                <w:lang w:val="en-US"/>
              </w:rPr>
            </w:pPr>
            <w:ins w:id="24804"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3EF9C852" w14:textId="77777777" w:rsidR="00357170" w:rsidRPr="00790A20" w:rsidRDefault="00357170" w:rsidP="00357170">
            <w:pPr>
              <w:pStyle w:val="TAC"/>
              <w:rPr>
                <w:ins w:id="24805" w:author="vivo (Yuan)" w:date="2020-10-21T09:44:00Z"/>
                <w:rStyle w:val="TALCar"/>
                <w:sz w:val="16"/>
                <w:szCs w:val="16"/>
                <w:lang w:val="en-US"/>
              </w:rPr>
            </w:pPr>
            <w:ins w:id="24806"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0F86B8AD" w14:textId="77777777" w:rsidR="00357170" w:rsidRPr="003C2594" w:rsidRDefault="00357170" w:rsidP="00357170">
            <w:pPr>
              <w:pStyle w:val="TAC"/>
              <w:rPr>
                <w:ins w:id="24807" w:author="vivo (Yuan)" w:date="2020-10-21T09:44:00Z"/>
                <w:rStyle w:val="TALCar"/>
                <w:sz w:val="16"/>
                <w:szCs w:val="16"/>
                <w:lang w:val="en-US"/>
              </w:rPr>
            </w:pPr>
            <w:ins w:id="2480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3E6771E1" w14:textId="77777777" w:rsidR="00357170" w:rsidRPr="00790A20" w:rsidRDefault="00357170" w:rsidP="00357170">
            <w:pPr>
              <w:pStyle w:val="TAC"/>
              <w:rPr>
                <w:ins w:id="24809" w:author="vivo (Yuan)" w:date="2020-10-21T09:44:00Z"/>
                <w:rStyle w:val="TALCar"/>
                <w:sz w:val="16"/>
                <w:szCs w:val="16"/>
                <w:lang w:val="en-US"/>
              </w:rPr>
            </w:pPr>
            <w:ins w:id="24810" w:author="vivo (Yuan)" w:date="2020-10-21T09:44:00Z">
              <w:r w:rsidRPr="003C2594">
                <w:rPr>
                  <w:rStyle w:val="TALCar"/>
                  <w:sz w:val="16"/>
                  <w:szCs w:val="16"/>
                  <w:lang w:val="en-US"/>
                </w:rPr>
                <w:t>(40%, 2, 2)</w:t>
              </w:r>
            </w:ins>
          </w:p>
        </w:tc>
        <w:tc>
          <w:tcPr>
            <w:tcW w:w="992" w:type="dxa"/>
            <w:vAlign w:val="center"/>
          </w:tcPr>
          <w:p w14:paraId="2188A4F3" w14:textId="77777777" w:rsidR="00357170" w:rsidRPr="003C2594" w:rsidRDefault="00357170" w:rsidP="00357170">
            <w:pPr>
              <w:pStyle w:val="TAC"/>
              <w:rPr>
                <w:ins w:id="24811" w:author="vivo (Yuan)" w:date="2020-10-21T09:44:00Z"/>
                <w:rStyle w:val="TALCar"/>
                <w:sz w:val="16"/>
                <w:szCs w:val="16"/>
                <w:lang w:val="en-US"/>
              </w:rPr>
            </w:pPr>
            <w:ins w:id="2481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22CBA73" w14:textId="77777777" w:rsidR="00357170" w:rsidRPr="00E45629" w:rsidRDefault="00357170" w:rsidP="00357170">
            <w:pPr>
              <w:pStyle w:val="TAC"/>
              <w:rPr>
                <w:ins w:id="24813" w:author="vivo (Yuan)" w:date="2020-10-21T09:44:00Z"/>
                <w:rStyle w:val="TALCar"/>
                <w:sz w:val="16"/>
                <w:lang w:val="en-US"/>
              </w:rPr>
            </w:pPr>
            <w:ins w:id="24814" w:author="vivo (Yuan)" w:date="2020-10-21T09:44:00Z">
              <w:r w:rsidRPr="003C2594">
                <w:rPr>
                  <w:rStyle w:val="TALCar"/>
                  <w:sz w:val="16"/>
                  <w:szCs w:val="16"/>
                  <w:lang w:val="en-US"/>
                </w:rPr>
                <w:t>(40%, 2, 2)</w:t>
              </w:r>
            </w:ins>
          </w:p>
        </w:tc>
        <w:tc>
          <w:tcPr>
            <w:tcW w:w="993" w:type="dxa"/>
            <w:vAlign w:val="center"/>
          </w:tcPr>
          <w:p w14:paraId="58F97BC8" w14:textId="77777777" w:rsidR="00357170" w:rsidRPr="003C2594" w:rsidRDefault="00357170" w:rsidP="00357170">
            <w:pPr>
              <w:pStyle w:val="TAC"/>
              <w:rPr>
                <w:ins w:id="24815" w:author="vivo (Yuan)" w:date="2020-10-21T09:44:00Z"/>
                <w:rStyle w:val="TALCar"/>
                <w:sz w:val="16"/>
                <w:szCs w:val="16"/>
                <w:lang w:val="en-US"/>
              </w:rPr>
            </w:pPr>
            <w:ins w:id="24816" w:author="vivo (Yuan)" w:date="2020-10-21T09:44:00Z">
              <w:r w:rsidRPr="003C2594">
                <w:rPr>
                  <w:rStyle w:val="TALCar"/>
                  <w:rFonts w:hint="eastAsia"/>
                  <w:sz w:val="16"/>
                  <w:szCs w:val="16"/>
                  <w:lang w:val="en-US"/>
                </w:rPr>
                <w:t>I</w:t>
              </w:r>
              <w:r w:rsidRPr="003C2594">
                <w:rPr>
                  <w:rStyle w:val="TALCar"/>
                  <w:sz w:val="16"/>
                  <w:szCs w:val="16"/>
                  <w:lang w:val="en-US"/>
                </w:rPr>
                <w:t>nF-DH</w:t>
              </w:r>
            </w:ins>
          </w:p>
          <w:p w14:paraId="760E95B9" w14:textId="77777777" w:rsidR="00357170" w:rsidRPr="00E45629" w:rsidRDefault="00357170" w:rsidP="00357170">
            <w:pPr>
              <w:pStyle w:val="TAC"/>
              <w:rPr>
                <w:ins w:id="24817" w:author="vivo (Yuan)" w:date="2020-10-21T09:44:00Z"/>
                <w:rStyle w:val="TALCar"/>
                <w:sz w:val="16"/>
                <w:lang w:val="en-US"/>
              </w:rPr>
            </w:pPr>
            <w:ins w:id="24818" w:author="vivo (Yuan)" w:date="2020-10-21T09:44:00Z">
              <w:r w:rsidRPr="003C2594">
                <w:rPr>
                  <w:rStyle w:val="TALCar"/>
                  <w:sz w:val="16"/>
                  <w:szCs w:val="16"/>
                  <w:lang w:val="en-US"/>
                </w:rPr>
                <w:t>(40%, 2, 2)</w:t>
              </w:r>
            </w:ins>
          </w:p>
        </w:tc>
      </w:tr>
      <w:tr w:rsidR="00357170" w:rsidRPr="00790A20" w14:paraId="26E409F1" w14:textId="77777777" w:rsidTr="00357170">
        <w:trPr>
          <w:trHeight w:val="20"/>
          <w:jc w:val="center"/>
          <w:ins w:id="24819" w:author="vivo (Yuan)" w:date="2020-10-21T09:44:00Z"/>
        </w:trPr>
        <w:tc>
          <w:tcPr>
            <w:tcW w:w="1833" w:type="dxa"/>
            <w:shd w:val="clear" w:color="auto" w:fill="auto"/>
            <w:vAlign w:val="center"/>
          </w:tcPr>
          <w:p w14:paraId="23D7AB12" w14:textId="77777777" w:rsidR="00357170" w:rsidRPr="00790A20" w:rsidRDefault="00357170" w:rsidP="00357170">
            <w:pPr>
              <w:pStyle w:val="TAC"/>
              <w:rPr>
                <w:ins w:id="24820" w:author="vivo (Yuan)" w:date="2020-10-21T09:44:00Z"/>
                <w:rStyle w:val="TALCar"/>
                <w:sz w:val="16"/>
                <w:szCs w:val="16"/>
                <w:lang w:val="en-US"/>
              </w:rPr>
            </w:pPr>
            <w:ins w:id="24821" w:author="vivo (Yuan)" w:date="2020-10-21T09:44:00Z">
              <w:r w:rsidRPr="00790A20">
                <w:rPr>
                  <w:rStyle w:val="TALCar"/>
                  <w:sz w:val="16"/>
                  <w:szCs w:val="16"/>
                  <w:lang w:val="en-US"/>
                </w:rPr>
                <w:t xml:space="preserve">Carrier frequency </w:t>
              </w:r>
            </w:ins>
          </w:p>
        </w:tc>
        <w:tc>
          <w:tcPr>
            <w:tcW w:w="992" w:type="dxa"/>
            <w:vAlign w:val="center"/>
          </w:tcPr>
          <w:p w14:paraId="23CA91D4" w14:textId="77777777" w:rsidR="00357170" w:rsidRPr="00740A2A" w:rsidRDefault="00357170" w:rsidP="00357170">
            <w:pPr>
              <w:pStyle w:val="TAC"/>
              <w:rPr>
                <w:ins w:id="24822" w:author="vivo (Yuan)" w:date="2020-10-21T09:44:00Z"/>
                <w:rStyle w:val="TALCar"/>
                <w:sz w:val="16"/>
                <w:lang w:val="en-US"/>
              </w:rPr>
            </w:pPr>
            <w:ins w:id="24823" w:author="vivo (Yuan)" w:date="2020-10-21T09:44:00Z">
              <w:r w:rsidRPr="00E45629">
                <w:rPr>
                  <w:rStyle w:val="TALCar"/>
                  <w:sz w:val="16"/>
                  <w:lang w:val="en-US"/>
                </w:rPr>
                <w:t>3.5GHz</w:t>
              </w:r>
            </w:ins>
          </w:p>
        </w:tc>
        <w:tc>
          <w:tcPr>
            <w:tcW w:w="993" w:type="dxa"/>
            <w:vAlign w:val="center"/>
          </w:tcPr>
          <w:p w14:paraId="2D494603" w14:textId="77777777" w:rsidR="00357170" w:rsidRPr="00E45629" w:rsidRDefault="00357170" w:rsidP="00357170">
            <w:pPr>
              <w:pStyle w:val="TAC"/>
              <w:rPr>
                <w:ins w:id="24824" w:author="vivo (Yuan)" w:date="2020-10-21T09:44:00Z"/>
                <w:rStyle w:val="TALCar"/>
                <w:sz w:val="16"/>
                <w:lang w:val="en-US"/>
              </w:rPr>
            </w:pPr>
            <w:ins w:id="24825" w:author="vivo (Yuan)" w:date="2020-10-21T09:44:00Z">
              <w:r w:rsidRPr="00E45629">
                <w:rPr>
                  <w:rStyle w:val="TALCar"/>
                  <w:sz w:val="16"/>
                  <w:lang w:val="en-US"/>
                </w:rPr>
                <w:t>3.5GHz</w:t>
              </w:r>
            </w:ins>
          </w:p>
        </w:tc>
        <w:tc>
          <w:tcPr>
            <w:tcW w:w="992" w:type="dxa"/>
            <w:vAlign w:val="center"/>
          </w:tcPr>
          <w:p w14:paraId="6F0FAC51" w14:textId="77777777" w:rsidR="00357170" w:rsidRPr="00740A2A" w:rsidRDefault="00357170" w:rsidP="00357170">
            <w:pPr>
              <w:pStyle w:val="TAC"/>
              <w:ind w:firstLineChars="100" w:firstLine="160"/>
              <w:jc w:val="left"/>
              <w:rPr>
                <w:ins w:id="24826" w:author="vivo (Yuan)" w:date="2020-10-21T09:44:00Z"/>
                <w:rStyle w:val="TALCar"/>
                <w:sz w:val="16"/>
                <w:lang w:val="en-US"/>
              </w:rPr>
            </w:pPr>
            <w:ins w:id="24827" w:author="vivo (Yuan)" w:date="2020-10-21T09:44:00Z">
              <w:r w:rsidRPr="00E45629">
                <w:rPr>
                  <w:rStyle w:val="TALCar"/>
                  <w:sz w:val="16"/>
                  <w:lang w:val="en-US"/>
                </w:rPr>
                <w:t>3.5GHz</w:t>
              </w:r>
            </w:ins>
          </w:p>
        </w:tc>
        <w:tc>
          <w:tcPr>
            <w:tcW w:w="992" w:type="dxa"/>
            <w:vAlign w:val="center"/>
          </w:tcPr>
          <w:p w14:paraId="4752875A" w14:textId="77777777" w:rsidR="00357170" w:rsidRPr="00790A20" w:rsidRDefault="00357170" w:rsidP="00357170">
            <w:pPr>
              <w:pStyle w:val="TAC"/>
              <w:rPr>
                <w:ins w:id="24828" w:author="vivo (Yuan)" w:date="2020-10-21T09:44:00Z"/>
                <w:rStyle w:val="TALCar"/>
                <w:sz w:val="16"/>
                <w:szCs w:val="16"/>
                <w:lang w:val="en-US"/>
              </w:rPr>
            </w:pPr>
            <w:ins w:id="24829" w:author="vivo (Yuan)" w:date="2020-10-21T09:44:00Z">
              <w:r w:rsidRPr="00E45629">
                <w:rPr>
                  <w:rStyle w:val="TALCar"/>
                  <w:sz w:val="16"/>
                  <w:lang w:val="en-US"/>
                </w:rPr>
                <w:t>3.5GHz</w:t>
              </w:r>
            </w:ins>
          </w:p>
        </w:tc>
        <w:tc>
          <w:tcPr>
            <w:tcW w:w="992" w:type="dxa"/>
            <w:vAlign w:val="center"/>
          </w:tcPr>
          <w:p w14:paraId="441F5F23" w14:textId="77777777" w:rsidR="00357170" w:rsidRPr="00E45629" w:rsidRDefault="00357170" w:rsidP="00357170">
            <w:pPr>
              <w:pStyle w:val="TAC"/>
              <w:rPr>
                <w:ins w:id="24830" w:author="vivo (Yuan)" w:date="2020-10-21T09:44:00Z"/>
                <w:rStyle w:val="TALCar"/>
                <w:sz w:val="16"/>
                <w:lang w:val="en-US"/>
              </w:rPr>
            </w:pPr>
            <w:ins w:id="24831" w:author="vivo (Yuan)" w:date="2020-10-21T09:44:00Z">
              <w:r w:rsidRPr="00E45629">
                <w:rPr>
                  <w:rStyle w:val="TALCar"/>
                  <w:sz w:val="16"/>
                  <w:lang w:val="en-US"/>
                </w:rPr>
                <w:t>3.5GHz</w:t>
              </w:r>
            </w:ins>
          </w:p>
        </w:tc>
        <w:tc>
          <w:tcPr>
            <w:tcW w:w="993" w:type="dxa"/>
            <w:vAlign w:val="center"/>
          </w:tcPr>
          <w:p w14:paraId="02919A95" w14:textId="77777777" w:rsidR="00357170" w:rsidRPr="00E45629" w:rsidRDefault="00357170" w:rsidP="00357170">
            <w:pPr>
              <w:pStyle w:val="TAC"/>
              <w:rPr>
                <w:ins w:id="24832" w:author="vivo (Yuan)" w:date="2020-10-21T09:44:00Z"/>
                <w:rStyle w:val="TALCar"/>
                <w:sz w:val="16"/>
                <w:lang w:val="en-US"/>
              </w:rPr>
            </w:pPr>
            <w:ins w:id="24833" w:author="vivo (Yuan)" w:date="2020-10-21T09:44:00Z">
              <w:r w:rsidRPr="00E45629">
                <w:rPr>
                  <w:rStyle w:val="TALCar"/>
                  <w:sz w:val="16"/>
                  <w:lang w:val="en-US"/>
                </w:rPr>
                <w:t>3.5GHz</w:t>
              </w:r>
            </w:ins>
          </w:p>
        </w:tc>
      </w:tr>
      <w:tr w:rsidR="00357170" w:rsidRPr="00790A20" w14:paraId="22E6A640" w14:textId="77777777" w:rsidTr="00357170">
        <w:trPr>
          <w:trHeight w:val="20"/>
          <w:jc w:val="center"/>
          <w:ins w:id="24834" w:author="vivo (Yuan)" w:date="2020-10-21T09:44:00Z"/>
        </w:trPr>
        <w:tc>
          <w:tcPr>
            <w:tcW w:w="1833" w:type="dxa"/>
            <w:shd w:val="clear" w:color="auto" w:fill="auto"/>
            <w:vAlign w:val="center"/>
          </w:tcPr>
          <w:p w14:paraId="155E24CB" w14:textId="77777777" w:rsidR="00357170" w:rsidRPr="00790A20" w:rsidRDefault="00357170" w:rsidP="00357170">
            <w:pPr>
              <w:pStyle w:val="TAC"/>
              <w:rPr>
                <w:ins w:id="24835" w:author="vivo (Yuan)" w:date="2020-10-21T09:44:00Z"/>
                <w:rStyle w:val="TALCar"/>
                <w:sz w:val="16"/>
                <w:szCs w:val="16"/>
                <w:lang w:val="en-US"/>
              </w:rPr>
            </w:pPr>
            <w:ins w:id="24836" w:author="vivo (Yuan)" w:date="2020-10-21T09:44:00Z">
              <w:r w:rsidRPr="00790A20">
                <w:rPr>
                  <w:rStyle w:val="TALCar"/>
                  <w:sz w:val="16"/>
                  <w:szCs w:val="16"/>
                  <w:lang w:val="en-US"/>
                </w:rPr>
                <w:t>Subcarrier spacing</w:t>
              </w:r>
            </w:ins>
          </w:p>
        </w:tc>
        <w:tc>
          <w:tcPr>
            <w:tcW w:w="992" w:type="dxa"/>
            <w:vAlign w:val="center"/>
          </w:tcPr>
          <w:p w14:paraId="57B639BD" w14:textId="77777777" w:rsidR="00357170" w:rsidRPr="000F6C9C" w:rsidRDefault="00357170" w:rsidP="00357170">
            <w:pPr>
              <w:pStyle w:val="TAC"/>
              <w:rPr>
                <w:ins w:id="24837" w:author="vivo (Yuan)" w:date="2020-10-21T09:44:00Z"/>
                <w:rStyle w:val="TALCar"/>
                <w:sz w:val="16"/>
                <w:lang w:val="en-US"/>
              </w:rPr>
            </w:pPr>
            <w:ins w:id="24838" w:author="vivo (Yuan)" w:date="2020-10-21T09:44:00Z">
              <w:r w:rsidRPr="00E45629">
                <w:rPr>
                  <w:rStyle w:val="TALCar"/>
                  <w:sz w:val="16"/>
                  <w:lang w:val="en-US"/>
                </w:rPr>
                <w:t>30kHz</w:t>
              </w:r>
            </w:ins>
          </w:p>
        </w:tc>
        <w:tc>
          <w:tcPr>
            <w:tcW w:w="993" w:type="dxa"/>
            <w:vAlign w:val="center"/>
          </w:tcPr>
          <w:p w14:paraId="04D1F822" w14:textId="77777777" w:rsidR="00357170" w:rsidRPr="00E45629" w:rsidRDefault="00357170" w:rsidP="00357170">
            <w:pPr>
              <w:pStyle w:val="TAC"/>
              <w:rPr>
                <w:ins w:id="24839" w:author="vivo (Yuan)" w:date="2020-10-21T09:44:00Z"/>
                <w:rStyle w:val="TALCar"/>
                <w:sz w:val="16"/>
                <w:lang w:val="en-US"/>
              </w:rPr>
            </w:pPr>
            <w:ins w:id="24840" w:author="vivo (Yuan)" w:date="2020-10-21T09:44:00Z">
              <w:r w:rsidRPr="00E45629">
                <w:rPr>
                  <w:rStyle w:val="TALCar"/>
                  <w:sz w:val="16"/>
                  <w:lang w:val="en-US"/>
                </w:rPr>
                <w:t>30kHz</w:t>
              </w:r>
            </w:ins>
          </w:p>
        </w:tc>
        <w:tc>
          <w:tcPr>
            <w:tcW w:w="992" w:type="dxa"/>
            <w:vAlign w:val="center"/>
          </w:tcPr>
          <w:p w14:paraId="0628D61F" w14:textId="77777777" w:rsidR="00357170" w:rsidRPr="00790A20" w:rsidRDefault="00357170" w:rsidP="00357170">
            <w:pPr>
              <w:pStyle w:val="TAC"/>
              <w:rPr>
                <w:ins w:id="24841" w:author="vivo (Yuan)" w:date="2020-10-21T09:44:00Z"/>
                <w:rStyle w:val="TALCar"/>
                <w:sz w:val="16"/>
                <w:szCs w:val="16"/>
                <w:lang w:val="en-US"/>
              </w:rPr>
            </w:pPr>
            <w:ins w:id="24842" w:author="vivo (Yuan)" w:date="2020-10-21T09:44:00Z">
              <w:r w:rsidRPr="00E45629">
                <w:rPr>
                  <w:rStyle w:val="TALCar"/>
                  <w:sz w:val="16"/>
                  <w:lang w:val="en-US"/>
                </w:rPr>
                <w:t>30kHz</w:t>
              </w:r>
            </w:ins>
          </w:p>
        </w:tc>
        <w:tc>
          <w:tcPr>
            <w:tcW w:w="992" w:type="dxa"/>
            <w:vAlign w:val="center"/>
          </w:tcPr>
          <w:p w14:paraId="67AB055A" w14:textId="77777777" w:rsidR="00357170" w:rsidRPr="00790A20" w:rsidRDefault="00357170" w:rsidP="00357170">
            <w:pPr>
              <w:pStyle w:val="TAC"/>
              <w:rPr>
                <w:ins w:id="24843" w:author="vivo (Yuan)" w:date="2020-10-21T09:44:00Z"/>
                <w:rStyle w:val="TALCar"/>
                <w:sz w:val="16"/>
                <w:szCs w:val="16"/>
                <w:lang w:val="en-US"/>
              </w:rPr>
            </w:pPr>
            <w:ins w:id="24844" w:author="vivo (Yuan)" w:date="2020-10-21T09:44:00Z">
              <w:r w:rsidRPr="00E45629">
                <w:rPr>
                  <w:rStyle w:val="TALCar"/>
                  <w:sz w:val="16"/>
                  <w:lang w:val="en-US"/>
                </w:rPr>
                <w:t>30kHz</w:t>
              </w:r>
            </w:ins>
          </w:p>
        </w:tc>
        <w:tc>
          <w:tcPr>
            <w:tcW w:w="992" w:type="dxa"/>
            <w:vAlign w:val="center"/>
          </w:tcPr>
          <w:p w14:paraId="26F94056" w14:textId="77777777" w:rsidR="00357170" w:rsidRPr="00E45629" w:rsidRDefault="00357170" w:rsidP="00357170">
            <w:pPr>
              <w:pStyle w:val="TAC"/>
              <w:rPr>
                <w:ins w:id="24845" w:author="vivo (Yuan)" w:date="2020-10-21T09:44:00Z"/>
                <w:rStyle w:val="TALCar"/>
                <w:sz w:val="16"/>
                <w:lang w:val="en-US"/>
              </w:rPr>
            </w:pPr>
            <w:ins w:id="24846" w:author="vivo (Yuan)" w:date="2020-10-21T09:44:00Z">
              <w:r w:rsidRPr="00E45629">
                <w:rPr>
                  <w:rStyle w:val="TALCar"/>
                  <w:sz w:val="16"/>
                  <w:lang w:val="en-US"/>
                </w:rPr>
                <w:t>30kHz</w:t>
              </w:r>
            </w:ins>
          </w:p>
        </w:tc>
        <w:tc>
          <w:tcPr>
            <w:tcW w:w="993" w:type="dxa"/>
            <w:vAlign w:val="center"/>
          </w:tcPr>
          <w:p w14:paraId="4325F9A2" w14:textId="77777777" w:rsidR="00357170" w:rsidRPr="00E45629" w:rsidRDefault="00357170" w:rsidP="00357170">
            <w:pPr>
              <w:pStyle w:val="TAC"/>
              <w:rPr>
                <w:ins w:id="24847" w:author="vivo (Yuan)" w:date="2020-10-21T09:44:00Z"/>
                <w:rStyle w:val="TALCar"/>
                <w:sz w:val="16"/>
                <w:lang w:val="en-US"/>
              </w:rPr>
            </w:pPr>
            <w:ins w:id="24848" w:author="vivo (Yuan)" w:date="2020-10-21T09:44:00Z">
              <w:r w:rsidRPr="00E45629">
                <w:rPr>
                  <w:rStyle w:val="TALCar"/>
                  <w:sz w:val="16"/>
                  <w:lang w:val="en-US"/>
                </w:rPr>
                <w:t>30kHz</w:t>
              </w:r>
            </w:ins>
          </w:p>
        </w:tc>
      </w:tr>
      <w:tr w:rsidR="00357170" w:rsidRPr="00790A20" w14:paraId="7117A222" w14:textId="77777777" w:rsidTr="00357170">
        <w:trPr>
          <w:trHeight w:val="20"/>
          <w:jc w:val="center"/>
          <w:ins w:id="24849" w:author="vivo (Yuan)" w:date="2020-10-21T09:44:00Z"/>
        </w:trPr>
        <w:tc>
          <w:tcPr>
            <w:tcW w:w="1833" w:type="dxa"/>
            <w:shd w:val="clear" w:color="auto" w:fill="auto"/>
            <w:vAlign w:val="center"/>
          </w:tcPr>
          <w:p w14:paraId="0584BC65" w14:textId="77777777" w:rsidR="00357170" w:rsidRPr="00790A20" w:rsidRDefault="00357170" w:rsidP="00357170">
            <w:pPr>
              <w:pStyle w:val="TAC"/>
              <w:rPr>
                <w:ins w:id="24850" w:author="vivo (Yuan)" w:date="2020-10-21T09:44:00Z"/>
                <w:rStyle w:val="TALCar"/>
                <w:sz w:val="16"/>
                <w:szCs w:val="16"/>
                <w:lang w:val="en-US"/>
              </w:rPr>
            </w:pPr>
            <w:ins w:id="24851" w:author="vivo (Yuan)" w:date="2020-10-21T09:44:00Z">
              <w:r w:rsidRPr="00790A20">
                <w:rPr>
                  <w:rStyle w:val="TALCar"/>
                  <w:sz w:val="16"/>
                  <w:szCs w:val="16"/>
                  <w:lang w:val="en-US"/>
                </w:rPr>
                <w:t>Reference Signal Transmission Bandwidth</w:t>
              </w:r>
            </w:ins>
          </w:p>
        </w:tc>
        <w:tc>
          <w:tcPr>
            <w:tcW w:w="992" w:type="dxa"/>
            <w:vAlign w:val="center"/>
          </w:tcPr>
          <w:p w14:paraId="503C2BAF" w14:textId="77777777" w:rsidR="00357170" w:rsidRPr="000F6C9C" w:rsidRDefault="00357170" w:rsidP="00357170">
            <w:pPr>
              <w:pStyle w:val="TAC"/>
              <w:rPr>
                <w:ins w:id="24852" w:author="vivo (Yuan)" w:date="2020-10-21T09:44:00Z"/>
                <w:rStyle w:val="TALCar"/>
                <w:sz w:val="16"/>
                <w:lang w:val="en-US"/>
              </w:rPr>
            </w:pPr>
            <w:ins w:id="24853" w:author="vivo (Yuan)" w:date="2020-10-21T09:44:00Z">
              <w:r>
                <w:rPr>
                  <w:rStyle w:val="TALCar"/>
                  <w:sz w:val="16"/>
                  <w:lang w:val="en-US"/>
                </w:rPr>
                <w:t>50</w:t>
              </w:r>
              <w:r w:rsidRPr="00E45629">
                <w:rPr>
                  <w:rStyle w:val="TALCar"/>
                  <w:sz w:val="16"/>
                  <w:lang w:val="en-US"/>
                </w:rPr>
                <w:t>MHz</w:t>
              </w:r>
            </w:ins>
          </w:p>
        </w:tc>
        <w:tc>
          <w:tcPr>
            <w:tcW w:w="993" w:type="dxa"/>
            <w:vAlign w:val="center"/>
          </w:tcPr>
          <w:p w14:paraId="2F64ACDF" w14:textId="77777777" w:rsidR="00357170" w:rsidRPr="00E45629" w:rsidRDefault="00357170" w:rsidP="00357170">
            <w:pPr>
              <w:pStyle w:val="TAC"/>
              <w:rPr>
                <w:ins w:id="24854" w:author="vivo (Yuan)" w:date="2020-10-21T09:44:00Z"/>
                <w:rStyle w:val="TALCar"/>
                <w:sz w:val="16"/>
                <w:lang w:val="en-US"/>
              </w:rPr>
            </w:pPr>
            <w:ins w:id="24855" w:author="vivo (Yuan)" w:date="2020-10-21T09:44:00Z">
              <w:r w:rsidRPr="00E45629">
                <w:rPr>
                  <w:rStyle w:val="TALCar"/>
                  <w:sz w:val="16"/>
                  <w:lang w:val="en-US"/>
                </w:rPr>
                <w:t>100MHz</w:t>
              </w:r>
            </w:ins>
          </w:p>
        </w:tc>
        <w:tc>
          <w:tcPr>
            <w:tcW w:w="992" w:type="dxa"/>
            <w:vAlign w:val="center"/>
          </w:tcPr>
          <w:p w14:paraId="4448A7C0" w14:textId="77777777" w:rsidR="00357170" w:rsidRPr="00790A20" w:rsidRDefault="00357170" w:rsidP="00357170">
            <w:pPr>
              <w:pStyle w:val="TAC"/>
              <w:rPr>
                <w:ins w:id="24856" w:author="vivo (Yuan)" w:date="2020-10-21T09:44:00Z"/>
                <w:rStyle w:val="TALCar"/>
                <w:sz w:val="16"/>
                <w:szCs w:val="16"/>
                <w:lang w:val="en-US"/>
              </w:rPr>
            </w:pPr>
            <w:ins w:id="24857"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c>
          <w:tcPr>
            <w:tcW w:w="992" w:type="dxa"/>
            <w:vAlign w:val="center"/>
          </w:tcPr>
          <w:p w14:paraId="32584831" w14:textId="77777777" w:rsidR="00357170" w:rsidRPr="00790A20" w:rsidRDefault="00357170" w:rsidP="00357170">
            <w:pPr>
              <w:pStyle w:val="TAC"/>
              <w:rPr>
                <w:ins w:id="24858" w:author="vivo (Yuan)" w:date="2020-10-21T09:44:00Z"/>
                <w:rStyle w:val="TALCar"/>
                <w:sz w:val="16"/>
                <w:szCs w:val="16"/>
                <w:lang w:val="en-US"/>
              </w:rPr>
            </w:pPr>
            <w:ins w:id="24859" w:author="vivo (Yuan)" w:date="2020-10-21T09:44:00Z">
              <w:r>
                <w:rPr>
                  <w:rStyle w:val="TALCar"/>
                  <w:sz w:val="16"/>
                  <w:lang w:val="en-US"/>
                </w:rPr>
                <w:t>50</w:t>
              </w:r>
              <w:r w:rsidRPr="00E45629">
                <w:rPr>
                  <w:rStyle w:val="TALCar"/>
                  <w:sz w:val="16"/>
                  <w:lang w:val="en-US"/>
                </w:rPr>
                <w:t>MHz</w:t>
              </w:r>
            </w:ins>
          </w:p>
        </w:tc>
        <w:tc>
          <w:tcPr>
            <w:tcW w:w="992" w:type="dxa"/>
            <w:vAlign w:val="center"/>
          </w:tcPr>
          <w:p w14:paraId="7FD658AA" w14:textId="77777777" w:rsidR="00357170" w:rsidRPr="00E45629" w:rsidRDefault="00357170" w:rsidP="00357170">
            <w:pPr>
              <w:pStyle w:val="TAC"/>
              <w:rPr>
                <w:ins w:id="24860" w:author="vivo (Yuan)" w:date="2020-10-21T09:44:00Z"/>
                <w:rStyle w:val="TALCar"/>
                <w:sz w:val="16"/>
                <w:lang w:val="en-US"/>
              </w:rPr>
            </w:pPr>
            <w:ins w:id="24861" w:author="vivo (Yuan)" w:date="2020-10-21T09:44:00Z">
              <w:r w:rsidRPr="00E45629">
                <w:rPr>
                  <w:rStyle w:val="TALCar"/>
                  <w:sz w:val="16"/>
                  <w:lang w:val="en-US"/>
                </w:rPr>
                <w:t>100MHz</w:t>
              </w:r>
            </w:ins>
          </w:p>
        </w:tc>
        <w:tc>
          <w:tcPr>
            <w:tcW w:w="993" w:type="dxa"/>
            <w:vAlign w:val="center"/>
          </w:tcPr>
          <w:p w14:paraId="5D145BEE" w14:textId="77777777" w:rsidR="00357170" w:rsidRPr="00E45629" w:rsidRDefault="00357170" w:rsidP="00357170">
            <w:pPr>
              <w:pStyle w:val="TAC"/>
              <w:rPr>
                <w:ins w:id="24862" w:author="vivo (Yuan)" w:date="2020-10-21T09:44:00Z"/>
                <w:rStyle w:val="TALCar"/>
                <w:sz w:val="16"/>
                <w:lang w:val="en-US"/>
              </w:rPr>
            </w:pPr>
            <w:ins w:id="24863" w:author="vivo (Yuan)" w:date="2020-10-21T09:44:00Z">
              <w:r>
                <w:rPr>
                  <w:rStyle w:val="TALCar"/>
                  <w:sz w:val="16"/>
                  <w:lang w:val="en-US"/>
                </w:rPr>
                <w:t>50</w:t>
              </w:r>
              <w:r w:rsidRPr="00E45629">
                <w:rPr>
                  <w:rStyle w:val="TALCar"/>
                  <w:sz w:val="16"/>
                  <w:lang w:val="en-US"/>
                </w:rPr>
                <w:t>MHz</w:t>
              </w:r>
              <w:r>
                <w:rPr>
                  <w:rStyle w:val="TALCar"/>
                  <w:sz w:val="16"/>
                  <w:lang w:val="en-US"/>
                </w:rPr>
                <w:t>+50</w:t>
              </w:r>
              <w:r w:rsidRPr="00E45629">
                <w:rPr>
                  <w:rStyle w:val="TALCar"/>
                  <w:sz w:val="16"/>
                  <w:lang w:val="en-US"/>
                </w:rPr>
                <w:t>MHz</w:t>
              </w:r>
            </w:ins>
          </w:p>
        </w:tc>
      </w:tr>
      <w:tr w:rsidR="00357170" w:rsidRPr="00790A20" w14:paraId="43F852A8" w14:textId="77777777" w:rsidTr="00357170">
        <w:trPr>
          <w:trHeight w:val="20"/>
          <w:jc w:val="center"/>
          <w:ins w:id="24864" w:author="vivo (Yuan)" w:date="2020-10-21T09:44:00Z"/>
        </w:trPr>
        <w:tc>
          <w:tcPr>
            <w:tcW w:w="1833" w:type="dxa"/>
            <w:shd w:val="clear" w:color="auto" w:fill="auto"/>
            <w:vAlign w:val="center"/>
          </w:tcPr>
          <w:p w14:paraId="32B3E90A" w14:textId="77777777" w:rsidR="00357170" w:rsidRPr="00790A20" w:rsidRDefault="00357170" w:rsidP="00357170">
            <w:pPr>
              <w:pStyle w:val="TAC"/>
              <w:rPr>
                <w:ins w:id="24865" w:author="vivo (Yuan)" w:date="2020-10-21T09:44:00Z"/>
                <w:rStyle w:val="TALCar"/>
                <w:sz w:val="16"/>
                <w:szCs w:val="16"/>
                <w:lang w:val="en-US"/>
              </w:rPr>
            </w:pPr>
            <w:ins w:id="24866"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3AFFF3AF" w14:textId="77777777" w:rsidR="00357170" w:rsidRPr="00E45629" w:rsidRDefault="00357170" w:rsidP="00357170">
            <w:pPr>
              <w:pStyle w:val="TAC"/>
              <w:rPr>
                <w:ins w:id="24867" w:author="vivo (Yuan)" w:date="2020-10-21T09:44:00Z"/>
                <w:rStyle w:val="TALCar"/>
                <w:sz w:val="16"/>
                <w:szCs w:val="16"/>
                <w:lang w:val="en-US"/>
              </w:rPr>
            </w:pPr>
            <w:ins w:id="24868" w:author="vivo (Yuan)" w:date="2020-10-21T09:44:00Z">
              <w:r w:rsidRPr="00E45629">
                <w:rPr>
                  <w:rStyle w:val="TALCar"/>
                  <w:sz w:val="16"/>
                  <w:szCs w:val="16"/>
                  <w:lang w:val="en-US"/>
                </w:rPr>
                <w:t xml:space="preserve">R16 PRS </w:t>
              </w:r>
            </w:ins>
          </w:p>
          <w:p w14:paraId="08344C41" w14:textId="77777777" w:rsidR="00357170" w:rsidRPr="00E45629" w:rsidRDefault="00357170" w:rsidP="00357170">
            <w:pPr>
              <w:pStyle w:val="TAC"/>
              <w:rPr>
                <w:ins w:id="24869" w:author="vivo (Yuan)" w:date="2020-10-21T09:44:00Z"/>
                <w:rStyle w:val="TALCar"/>
                <w:sz w:val="16"/>
                <w:szCs w:val="16"/>
                <w:lang w:val="en-US"/>
              </w:rPr>
            </w:pPr>
            <w:ins w:id="2487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595E1E9F" w14:textId="77777777" w:rsidR="00357170" w:rsidRPr="00790A20" w:rsidRDefault="00357170" w:rsidP="00357170">
            <w:pPr>
              <w:pStyle w:val="TAC"/>
              <w:rPr>
                <w:ins w:id="24871" w:author="vivo (Yuan)" w:date="2020-10-21T09:44:00Z"/>
                <w:rStyle w:val="TALCar"/>
                <w:sz w:val="16"/>
                <w:szCs w:val="16"/>
                <w:lang w:val="en-US"/>
              </w:rPr>
            </w:pPr>
            <w:ins w:id="2487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AC99EC5" w14:textId="77777777" w:rsidR="00357170" w:rsidRPr="00E45629" w:rsidRDefault="00357170" w:rsidP="00357170">
            <w:pPr>
              <w:pStyle w:val="TAC"/>
              <w:rPr>
                <w:ins w:id="24873" w:author="vivo (Yuan)" w:date="2020-10-21T09:44:00Z"/>
                <w:rStyle w:val="TALCar"/>
                <w:sz w:val="16"/>
                <w:szCs w:val="16"/>
                <w:lang w:val="en-US"/>
              </w:rPr>
            </w:pPr>
            <w:ins w:id="24874" w:author="vivo (Yuan)" w:date="2020-10-21T09:44:00Z">
              <w:r w:rsidRPr="00E45629">
                <w:rPr>
                  <w:rStyle w:val="TALCar"/>
                  <w:sz w:val="16"/>
                  <w:szCs w:val="16"/>
                  <w:lang w:val="en-US"/>
                </w:rPr>
                <w:t xml:space="preserve">R16 PRS </w:t>
              </w:r>
            </w:ins>
          </w:p>
          <w:p w14:paraId="73DC9958" w14:textId="77777777" w:rsidR="00357170" w:rsidRPr="00E45629" w:rsidRDefault="00357170" w:rsidP="00357170">
            <w:pPr>
              <w:pStyle w:val="TAC"/>
              <w:rPr>
                <w:ins w:id="24875" w:author="vivo (Yuan)" w:date="2020-10-21T09:44:00Z"/>
                <w:rStyle w:val="TALCar"/>
                <w:sz w:val="16"/>
                <w:szCs w:val="16"/>
                <w:lang w:val="en-US"/>
              </w:rPr>
            </w:pPr>
            <w:ins w:id="24876"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70F3C47E" w14:textId="77777777" w:rsidR="00357170" w:rsidRPr="00E45629" w:rsidRDefault="00357170" w:rsidP="00357170">
            <w:pPr>
              <w:pStyle w:val="TAC"/>
              <w:rPr>
                <w:ins w:id="24877" w:author="vivo (Yuan)" w:date="2020-10-21T09:44:00Z"/>
                <w:rStyle w:val="TALCar"/>
                <w:sz w:val="16"/>
                <w:szCs w:val="16"/>
                <w:lang w:val="en-US"/>
              </w:rPr>
            </w:pPr>
            <w:ins w:id="2487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2C61BF8" w14:textId="77777777" w:rsidR="00357170" w:rsidRPr="00E45629" w:rsidRDefault="00357170" w:rsidP="00357170">
            <w:pPr>
              <w:pStyle w:val="TAC"/>
              <w:rPr>
                <w:ins w:id="24879" w:author="vivo (Yuan)" w:date="2020-10-21T09:44:00Z"/>
                <w:rStyle w:val="TALCar"/>
                <w:sz w:val="16"/>
                <w:szCs w:val="16"/>
                <w:lang w:val="en-US"/>
              </w:rPr>
            </w:pPr>
            <w:ins w:id="24880" w:author="vivo (Yuan)" w:date="2020-10-21T09:44:00Z">
              <w:r w:rsidRPr="00E45629">
                <w:rPr>
                  <w:rStyle w:val="TALCar"/>
                  <w:sz w:val="16"/>
                  <w:szCs w:val="16"/>
                  <w:lang w:val="en-US"/>
                </w:rPr>
                <w:t xml:space="preserve">R16 PRS </w:t>
              </w:r>
            </w:ins>
          </w:p>
          <w:p w14:paraId="152BDF39" w14:textId="77777777" w:rsidR="00357170" w:rsidRPr="00E45629" w:rsidRDefault="00357170" w:rsidP="00357170">
            <w:pPr>
              <w:pStyle w:val="TAC"/>
              <w:rPr>
                <w:ins w:id="24881" w:author="vivo (Yuan)" w:date="2020-10-21T09:44:00Z"/>
                <w:rStyle w:val="TALCar"/>
                <w:sz w:val="16"/>
                <w:szCs w:val="16"/>
                <w:lang w:val="en-US"/>
              </w:rPr>
            </w:pPr>
            <w:ins w:id="24882"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F1F5749" w14:textId="77777777" w:rsidR="00357170" w:rsidRPr="00790A20" w:rsidRDefault="00357170" w:rsidP="00357170">
            <w:pPr>
              <w:pStyle w:val="TAC"/>
              <w:rPr>
                <w:ins w:id="24883" w:author="vivo (Yuan)" w:date="2020-10-21T09:44:00Z"/>
                <w:rStyle w:val="TALCar"/>
                <w:sz w:val="16"/>
                <w:szCs w:val="16"/>
                <w:lang w:val="en-US"/>
              </w:rPr>
            </w:pPr>
            <w:ins w:id="2488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00647399" w14:textId="77777777" w:rsidR="00357170" w:rsidRPr="00E45629" w:rsidRDefault="00357170" w:rsidP="00357170">
            <w:pPr>
              <w:pStyle w:val="TAC"/>
              <w:rPr>
                <w:ins w:id="24885" w:author="vivo (Yuan)" w:date="2020-10-21T09:44:00Z"/>
                <w:rStyle w:val="TALCar"/>
                <w:sz w:val="16"/>
                <w:szCs w:val="16"/>
                <w:lang w:val="en-US"/>
              </w:rPr>
            </w:pPr>
            <w:ins w:id="24886" w:author="vivo (Yuan)" w:date="2020-10-21T09:44:00Z">
              <w:r w:rsidRPr="00E45629">
                <w:rPr>
                  <w:rStyle w:val="TALCar"/>
                  <w:sz w:val="16"/>
                  <w:szCs w:val="16"/>
                  <w:lang w:val="en-US"/>
                </w:rPr>
                <w:t xml:space="preserve">R16 PRS </w:t>
              </w:r>
            </w:ins>
          </w:p>
          <w:p w14:paraId="28B37386" w14:textId="77777777" w:rsidR="00357170" w:rsidRPr="00E45629" w:rsidRDefault="00357170" w:rsidP="00357170">
            <w:pPr>
              <w:pStyle w:val="TAC"/>
              <w:rPr>
                <w:ins w:id="24887" w:author="vivo (Yuan)" w:date="2020-10-21T09:44:00Z"/>
                <w:rStyle w:val="TALCar"/>
                <w:sz w:val="16"/>
                <w:szCs w:val="16"/>
                <w:lang w:val="en-US"/>
              </w:rPr>
            </w:pPr>
            <w:ins w:id="24888"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763A557" w14:textId="77777777" w:rsidR="00357170" w:rsidRPr="00790A20" w:rsidRDefault="00357170" w:rsidP="00357170">
            <w:pPr>
              <w:pStyle w:val="TAC"/>
              <w:rPr>
                <w:ins w:id="24889" w:author="vivo (Yuan)" w:date="2020-10-21T09:44:00Z"/>
                <w:rStyle w:val="TALCar"/>
                <w:sz w:val="16"/>
                <w:szCs w:val="16"/>
                <w:lang w:val="en-US"/>
              </w:rPr>
            </w:pPr>
            <w:ins w:id="2489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4CAAB50" w14:textId="77777777" w:rsidR="00357170" w:rsidRPr="00E45629" w:rsidRDefault="00357170" w:rsidP="00357170">
            <w:pPr>
              <w:pStyle w:val="TAC"/>
              <w:rPr>
                <w:ins w:id="24891" w:author="vivo (Yuan)" w:date="2020-10-21T09:44:00Z"/>
                <w:rStyle w:val="TALCar"/>
                <w:sz w:val="16"/>
                <w:szCs w:val="16"/>
                <w:lang w:val="en-US"/>
              </w:rPr>
            </w:pPr>
            <w:ins w:id="24892" w:author="vivo (Yuan)" w:date="2020-10-21T09:44:00Z">
              <w:r w:rsidRPr="00E45629">
                <w:rPr>
                  <w:rStyle w:val="TALCar"/>
                  <w:sz w:val="16"/>
                  <w:szCs w:val="16"/>
                  <w:lang w:val="en-US"/>
                </w:rPr>
                <w:t xml:space="preserve">R16 PRS </w:t>
              </w:r>
            </w:ins>
          </w:p>
          <w:p w14:paraId="3E1AD216" w14:textId="77777777" w:rsidR="00357170" w:rsidRPr="00E45629" w:rsidRDefault="00357170" w:rsidP="00357170">
            <w:pPr>
              <w:pStyle w:val="TAC"/>
              <w:rPr>
                <w:ins w:id="24893" w:author="vivo (Yuan)" w:date="2020-10-21T09:44:00Z"/>
                <w:rStyle w:val="TALCar"/>
                <w:sz w:val="16"/>
                <w:szCs w:val="16"/>
                <w:lang w:val="en-US"/>
              </w:rPr>
            </w:pPr>
            <w:ins w:id="2489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FA6E69" w14:textId="77777777" w:rsidR="00357170" w:rsidRPr="00E45629" w:rsidRDefault="00357170" w:rsidP="00357170">
            <w:pPr>
              <w:pStyle w:val="TAC"/>
              <w:rPr>
                <w:ins w:id="24895" w:author="vivo (Yuan)" w:date="2020-10-21T09:44:00Z"/>
                <w:rStyle w:val="TALCar"/>
                <w:sz w:val="16"/>
                <w:szCs w:val="16"/>
                <w:lang w:val="en-US"/>
              </w:rPr>
            </w:pPr>
            <w:ins w:id="2489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136A7283" w14:textId="77777777" w:rsidR="00357170" w:rsidRPr="00E45629" w:rsidRDefault="00357170" w:rsidP="00357170">
            <w:pPr>
              <w:pStyle w:val="TAC"/>
              <w:rPr>
                <w:ins w:id="24897" w:author="vivo (Yuan)" w:date="2020-10-21T09:44:00Z"/>
                <w:rStyle w:val="TALCar"/>
                <w:sz w:val="16"/>
                <w:szCs w:val="16"/>
                <w:lang w:val="en-US"/>
              </w:rPr>
            </w:pPr>
            <w:ins w:id="24898" w:author="vivo (Yuan)" w:date="2020-10-21T09:44:00Z">
              <w:r w:rsidRPr="00E45629">
                <w:rPr>
                  <w:rStyle w:val="TALCar"/>
                  <w:sz w:val="16"/>
                  <w:szCs w:val="16"/>
                  <w:lang w:val="en-US"/>
                </w:rPr>
                <w:t xml:space="preserve">R16 PRS </w:t>
              </w:r>
            </w:ins>
          </w:p>
          <w:p w14:paraId="75B7C030" w14:textId="77777777" w:rsidR="00357170" w:rsidRPr="00E45629" w:rsidRDefault="00357170" w:rsidP="00357170">
            <w:pPr>
              <w:pStyle w:val="TAC"/>
              <w:rPr>
                <w:ins w:id="24899" w:author="vivo (Yuan)" w:date="2020-10-21T09:44:00Z"/>
                <w:rStyle w:val="TALCar"/>
                <w:sz w:val="16"/>
                <w:szCs w:val="16"/>
                <w:lang w:val="en-US"/>
              </w:rPr>
            </w:pPr>
            <w:ins w:id="2490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2554DEE9" w14:textId="77777777" w:rsidR="00357170" w:rsidRPr="00E45629" w:rsidRDefault="00357170" w:rsidP="00357170">
            <w:pPr>
              <w:pStyle w:val="TAC"/>
              <w:rPr>
                <w:ins w:id="24901" w:author="vivo (Yuan)" w:date="2020-10-21T09:44:00Z"/>
                <w:rStyle w:val="TALCar"/>
                <w:sz w:val="16"/>
                <w:szCs w:val="16"/>
                <w:lang w:val="en-US"/>
              </w:rPr>
            </w:pPr>
            <w:ins w:id="2490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02AF9ABF" w14:textId="77777777" w:rsidTr="00357170">
        <w:trPr>
          <w:trHeight w:val="20"/>
          <w:jc w:val="center"/>
          <w:ins w:id="24903" w:author="vivo (Yuan)" w:date="2020-10-21T09:44:00Z"/>
        </w:trPr>
        <w:tc>
          <w:tcPr>
            <w:tcW w:w="1833" w:type="dxa"/>
            <w:shd w:val="clear" w:color="auto" w:fill="auto"/>
            <w:vAlign w:val="center"/>
          </w:tcPr>
          <w:p w14:paraId="2887D1D9" w14:textId="77777777" w:rsidR="00357170" w:rsidRDefault="00357170" w:rsidP="00357170">
            <w:pPr>
              <w:pStyle w:val="TAC"/>
              <w:rPr>
                <w:ins w:id="24904" w:author="vivo (Yuan)" w:date="2020-10-21T09:44:00Z"/>
                <w:rStyle w:val="TALCar"/>
                <w:sz w:val="16"/>
                <w:szCs w:val="16"/>
                <w:lang w:val="en-US"/>
              </w:rPr>
            </w:pPr>
            <w:ins w:id="24905" w:author="vivo (Yuan)" w:date="2020-10-21T09:44:00Z">
              <w:r w:rsidRPr="00790A20">
                <w:rPr>
                  <w:rStyle w:val="TALCar"/>
                  <w:sz w:val="16"/>
                  <w:szCs w:val="16"/>
                  <w:lang w:val="en-US"/>
                </w:rPr>
                <w:t xml:space="preserve">Reference signal </w:t>
              </w:r>
            </w:ins>
          </w:p>
          <w:p w14:paraId="7D8A2B00" w14:textId="77777777" w:rsidR="00357170" w:rsidRPr="00790A20" w:rsidRDefault="00357170" w:rsidP="00357170">
            <w:pPr>
              <w:pStyle w:val="TAC"/>
              <w:rPr>
                <w:ins w:id="24906" w:author="vivo (Yuan)" w:date="2020-10-21T09:44:00Z"/>
                <w:rStyle w:val="TALCar"/>
                <w:sz w:val="16"/>
                <w:szCs w:val="16"/>
                <w:lang w:val="en-US"/>
              </w:rPr>
            </w:pPr>
            <w:ins w:id="24907"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38A08F8B" w14:textId="77777777" w:rsidR="00357170" w:rsidRPr="005A43C4" w:rsidRDefault="00357170" w:rsidP="00357170">
            <w:pPr>
              <w:pStyle w:val="TAC"/>
              <w:rPr>
                <w:ins w:id="24908" w:author="vivo (Yuan)" w:date="2020-10-21T09:44:00Z"/>
                <w:rStyle w:val="TALCar"/>
                <w:sz w:val="16"/>
                <w:szCs w:val="16"/>
                <w:lang w:val="en-US"/>
              </w:rPr>
            </w:pPr>
            <w:ins w:id="24909" w:author="vivo (Yuan)" w:date="2020-10-21T09:44:00Z">
              <w:r w:rsidRPr="00E45629">
                <w:rPr>
                  <w:rStyle w:val="TALCar"/>
                  <w:sz w:val="16"/>
                  <w:szCs w:val="16"/>
                  <w:lang w:val="en-US"/>
                </w:rPr>
                <w:t xml:space="preserve">1 port, QPSK-PN </w:t>
              </w:r>
              <w:r>
                <w:rPr>
                  <w:rStyle w:val="TALCar"/>
                  <w:sz w:val="16"/>
                  <w:szCs w:val="16"/>
                  <w:lang w:val="en-US"/>
                </w:rPr>
                <w:t xml:space="preserve">+ </w:t>
              </w:r>
              <w:r w:rsidRPr="00E45629">
                <w:rPr>
                  <w:rStyle w:val="TALCar"/>
                  <w:sz w:val="16"/>
                  <w:szCs w:val="16"/>
                  <w:lang w:val="en-US"/>
                </w:rPr>
                <w:t>1 port, ZC sequence</w:t>
              </w:r>
            </w:ins>
          </w:p>
        </w:tc>
      </w:tr>
      <w:tr w:rsidR="00357170" w:rsidRPr="00790A20" w14:paraId="1D890FBD" w14:textId="77777777" w:rsidTr="00357170">
        <w:trPr>
          <w:trHeight w:val="20"/>
          <w:jc w:val="center"/>
          <w:ins w:id="24910" w:author="vivo (Yuan)" w:date="2020-10-21T09:44:00Z"/>
        </w:trPr>
        <w:tc>
          <w:tcPr>
            <w:tcW w:w="1833" w:type="dxa"/>
            <w:shd w:val="clear" w:color="auto" w:fill="auto"/>
            <w:vAlign w:val="center"/>
          </w:tcPr>
          <w:p w14:paraId="25D03D4C" w14:textId="77777777" w:rsidR="00357170" w:rsidRPr="00790A20" w:rsidRDefault="00357170" w:rsidP="00357170">
            <w:pPr>
              <w:pStyle w:val="TAC"/>
              <w:rPr>
                <w:ins w:id="24911" w:author="vivo (Yuan)" w:date="2020-10-21T09:44:00Z"/>
                <w:rStyle w:val="TALCar"/>
                <w:sz w:val="16"/>
                <w:szCs w:val="16"/>
                <w:lang w:val="en-US"/>
              </w:rPr>
            </w:pPr>
            <w:ins w:id="24912" w:author="vivo (Yuan)" w:date="2020-10-21T09:44:00Z">
              <w:r w:rsidRPr="00790A20">
                <w:rPr>
                  <w:rStyle w:val="TALCar"/>
                  <w:sz w:val="16"/>
                  <w:szCs w:val="16"/>
                  <w:lang w:val="en-US"/>
                </w:rPr>
                <w:t>Number of sites</w:t>
              </w:r>
            </w:ins>
          </w:p>
        </w:tc>
        <w:tc>
          <w:tcPr>
            <w:tcW w:w="5954" w:type="dxa"/>
            <w:gridSpan w:val="6"/>
            <w:vAlign w:val="center"/>
          </w:tcPr>
          <w:p w14:paraId="40CC5106" w14:textId="77777777" w:rsidR="00357170" w:rsidRPr="00E45629" w:rsidRDefault="00357170" w:rsidP="00357170">
            <w:pPr>
              <w:pStyle w:val="TAC"/>
              <w:rPr>
                <w:ins w:id="24913" w:author="vivo (Yuan)" w:date="2020-10-21T09:44:00Z"/>
                <w:rStyle w:val="TALCar"/>
                <w:sz w:val="16"/>
                <w:szCs w:val="16"/>
                <w:lang w:val="en-US"/>
              </w:rPr>
            </w:pPr>
            <w:ins w:id="24914" w:author="vivo (Yuan)" w:date="2020-10-21T09:44:00Z">
              <w:r w:rsidRPr="00E45629">
                <w:rPr>
                  <w:rStyle w:val="TALCar"/>
                  <w:sz w:val="16"/>
                  <w:szCs w:val="16"/>
                  <w:lang w:val="en-US"/>
                </w:rPr>
                <w:t>18</w:t>
              </w:r>
            </w:ins>
          </w:p>
          <w:p w14:paraId="794D1770" w14:textId="77777777" w:rsidR="00357170" w:rsidRPr="00E45629" w:rsidRDefault="00357170" w:rsidP="00357170">
            <w:pPr>
              <w:pStyle w:val="TAC"/>
              <w:rPr>
                <w:ins w:id="24915" w:author="vivo (Yuan)" w:date="2020-10-21T09:44:00Z"/>
                <w:rStyle w:val="TALCar"/>
                <w:sz w:val="16"/>
                <w:szCs w:val="16"/>
                <w:lang w:val="en-US"/>
              </w:rPr>
            </w:pPr>
            <w:ins w:id="2491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382D9C4B" w14:textId="77777777" w:rsidTr="00357170">
        <w:trPr>
          <w:trHeight w:val="20"/>
          <w:jc w:val="center"/>
          <w:ins w:id="24917" w:author="vivo (Yuan)" w:date="2020-10-21T09:44:00Z"/>
        </w:trPr>
        <w:tc>
          <w:tcPr>
            <w:tcW w:w="1833" w:type="dxa"/>
            <w:shd w:val="clear" w:color="auto" w:fill="auto"/>
            <w:vAlign w:val="center"/>
          </w:tcPr>
          <w:p w14:paraId="2E2D7671" w14:textId="77777777" w:rsidR="00357170" w:rsidRPr="00790A20" w:rsidRDefault="00357170" w:rsidP="00357170">
            <w:pPr>
              <w:pStyle w:val="TAC"/>
              <w:rPr>
                <w:ins w:id="24918" w:author="vivo (Yuan)" w:date="2020-10-21T09:44:00Z"/>
                <w:rStyle w:val="TALCar"/>
                <w:sz w:val="16"/>
                <w:szCs w:val="16"/>
                <w:lang w:val="en-US"/>
              </w:rPr>
            </w:pPr>
            <w:ins w:id="24919" w:author="vivo (Yuan)" w:date="2020-10-21T09:44:00Z">
              <w:r w:rsidRPr="00790A20">
                <w:rPr>
                  <w:rStyle w:val="TALCar"/>
                  <w:sz w:val="16"/>
                  <w:szCs w:val="16"/>
                  <w:lang w:val="en-US"/>
                </w:rPr>
                <w:t>Number of symbols used per occasion</w:t>
              </w:r>
            </w:ins>
          </w:p>
        </w:tc>
        <w:tc>
          <w:tcPr>
            <w:tcW w:w="5954" w:type="dxa"/>
            <w:gridSpan w:val="6"/>
            <w:vAlign w:val="center"/>
          </w:tcPr>
          <w:p w14:paraId="21258A0B" w14:textId="77777777" w:rsidR="00357170" w:rsidRPr="00E45629" w:rsidRDefault="00357170" w:rsidP="00357170">
            <w:pPr>
              <w:pStyle w:val="TAC"/>
              <w:rPr>
                <w:ins w:id="24920" w:author="vivo (Yuan)" w:date="2020-10-21T09:44:00Z"/>
                <w:rStyle w:val="TALCar"/>
                <w:sz w:val="16"/>
                <w:lang w:val="en-US"/>
              </w:rPr>
            </w:pPr>
            <w:ins w:id="24921" w:author="vivo (Yuan)" w:date="2020-10-21T09:44:00Z">
              <w:r w:rsidRPr="00E45629">
                <w:rPr>
                  <w:rStyle w:val="TALCar"/>
                  <w:rFonts w:hint="eastAsia"/>
                  <w:sz w:val="16"/>
                  <w:lang w:val="en-US"/>
                </w:rPr>
                <w:t>1</w:t>
              </w:r>
            </w:ins>
          </w:p>
        </w:tc>
      </w:tr>
      <w:tr w:rsidR="00357170" w:rsidRPr="00790A20" w14:paraId="0CD365C7" w14:textId="77777777" w:rsidTr="00357170">
        <w:trPr>
          <w:trHeight w:val="20"/>
          <w:jc w:val="center"/>
          <w:ins w:id="24922" w:author="vivo (Yuan)" w:date="2020-10-21T09:44:00Z"/>
        </w:trPr>
        <w:tc>
          <w:tcPr>
            <w:tcW w:w="1833" w:type="dxa"/>
            <w:shd w:val="clear" w:color="auto" w:fill="auto"/>
            <w:vAlign w:val="center"/>
          </w:tcPr>
          <w:p w14:paraId="48D1A9FC" w14:textId="77777777" w:rsidR="00357170" w:rsidRPr="00790A20" w:rsidRDefault="00357170" w:rsidP="00357170">
            <w:pPr>
              <w:pStyle w:val="TAC"/>
              <w:rPr>
                <w:ins w:id="24923" w:author="vivo (Yuan)" w:date="2020-10-21T09:44:00Z"/>
                <w:rStyle w:val="TALCar"/>
                <w:sz w:val="16"/>
                <w:szCs w:val="16"/>
                <w:lang w:val="en-US"/>
              </w:rPr>
            </w:pPr>
            <w:ins w:id="24924"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2E72FFFD" w14:textId="77777777" w:rsidR="00357170" w:rsidRPr="00E45629" w:rsidRDefault="00357170" w:rsidP="00357170">
            <w:pPr>
              <w:pStyle w:val="TAC"/>
              <w:rPr>
                <w:ins w:id="24925" w:author="vivo (Yuan)" w:date="2020-10-21T09:44:00Z"/>
                <w:rStyle w:val="TALCar"/>
                <w:sz w:val="16"/>
                <w:lang w:val="en-US"/>
              </w:rPr>
            </w:pPr>
            <w:ins w:id="24926" w:author="vivo (Yuan)" w:date="2020-10-21T09:44:00Z">
              <w:r w:rsidRPr="00E45629">
                <w:rPr>
                  <w:rStyle w:val="TALCar"/>
                  <w:rFonts w:hint="eastAsia"/>
                  <w:sz w:val="16"/>
                  <w:lang w:val="en-US"/>
                </w:rPr>
                <w:t>1</w:t>
              </w:r>
            </w:ins>
          </w:p>
        </w:tc>
      </w:tr>
      <w:tr w:rsidR="00357170" w:rsidRPr="00790A20" w14:paraId="091781A8" w14:textId="77777777" w:rsidTr="00357170">
        <w:trPr>
          <w:trHeight w:val="20"/>
          <w:jc w:val="center"/>
          <w:ins w:id="24927" w:author="vivo (Yuan)" w:date="2020-10-21T09:44:00Z"/>
        </w:trPr>
        <w:tc>
          <w:tcPr>
            <w:tcW w:w="1833" w:type="dxa"/>
            <w:shd w:val="clear" w:color="auto" w:fill="auto"/>
            <w:vAlign w:val="center"/>
          </w:tcPr>
          <w:p w14:paraId="24F4471B" w14:textId="77777777" w:rsidR="00357170" w:rsidRPr="00790A20" w:rsidRDefault="00357170" w:rsidP="00357170">
            <w:pPr>
              <w:pStyle w:val="TAC"/>
              <w:rPr>
                <w:ins w:id="24928" w:author="vivo (Yuan)" w:date="2020-10-21T09:44:00Z"/>
                <w:rStyle w:val="TALCar"/>
                <w:sz w:val="16"/>
                <w:szCs w:val="16"/>
                <w:lang w:val="en-US"/>
              </w:rPr>
            </w:pPr>
            <w:ins w:id="24929" w:author="vivo (Yuan)" w:date="2020-10-21T09:44:00Z">
              <w:r w:rsidRPr="00790A20">
                <w:rPr>
                  <w:rStyle w:val="TALCar"/>
                  <w:sz w:val="16"/>
                  <w:szCs w:val="16"/>
                  <w:lang w:val="en-US"/>
                </w:rPr>
                <w:t>Power-boosting level</w:t>
              </w:r>
            </w:ins>
          </w:p>
        </w:tc>
        <w:tc>
          <w:tcPr>
            <w:tcW w:w="5954" w:type="dxa"/>
            <w:gridSpan w:val="6"/>
            <w:vAlign w:val="center"/>
          </w:tcPr>
          <w:p w14:paraId="4A58990B" w14:textId="77777777" w:rsidR="00357170" w:rsidRDefault="00357170" w:rsidP="00357170">
            <w:pPr>
              <w:pStyle w:val="TAC"/>
              <w:rPr>
                <w:ins w:id="24930" w:author="vivo (Yuan)" w:date="2020-10-21T09:44:00Z"/>
                <w:rStyle w:val="TALCar"/>
                <w:sz w:val="16"/>
                <w:lang w:val="en-US"/>
              </w:rPr>
            </w:pPr>
            <w:ins w:id="24931" w:author="vivo (Yuan)" w:date="2020-10-21T09:44:00Z">
              <w:r>
                <w:rPr>
                  <w:rStyle w:val="TALCar"/>
                  <w:sz w:val="16"/>
                  <w:lang w:val="en-US"/>
                </w:rPr>
                <w:t>DL:7.78dB</w:t>
              </w:r>
            </w:ins>
          </w:p>
          <w:p w14:paraId="43F42AB7" w14:textId="77777777" w:rsidR="00357170" w:rsidRPr="005A43C4" w:rsidRDefault="00357170" w:rsidP="00357170">
            <w:pPr>
              <w:pStyle w:val="TAC"/>
              <w:rPr>
                <w:ins w:id="24932" w:author="vivo (Yuan)" w:date="2020-10-21T09:44:00Z"/>
                <w:rStyle w:val="TALCar"/>
                <w:sz w:val="16"/>
                <w:szCs w:val="16"/>
                <w:lang w:val="en-US"/>
              </w:rPr>
            </w:pPr>
            <w:ins w:id="24933"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r>
      <w:tr w:rsidR="00357170" w:rsidRPr="00790A20" w14:paraId="74311327" w14:textId="77777777" w:rsidTr="00357170">
        <w:trPr>
          <w:trHeight w:val="20"/>
          <w:jc w:val="center"/>
          <w:ins w:id="24934" w:author="vivo (Yuan)" w:date="2020-10-21T09:44:00Z"/>
        </w:trPr>
        <w:tc>
          <w:tcPr>
            <w:tcW w:w="1833" w:type="dxa"/>
            <w:shd w:val="clear" w:color="auto" w:fill="auto"/>
            <w:vAlign w:val="center"/>
          </w:tcPr>
          <w:p w14:paraId="65D5AEF8" w14:textId="77777777" w:rsidR="00357170" w:rsidRPr="00790A20" w:rsidRDefault="00357170" w:rsidP="00357170">
            <w:pPr>
              <w:pStyle w:val="TAC"/>
              <w:rPr>
                <w:ins w:id="24935" w:author="vivo (Yuan)" w:date="2020-10-21T09:44:00Z"/>
                <w:rStyle w:val="TALCar"/>
                <w:sz w:val="16"/>
                <w:szCs w:val="16"/>
                <w:lang w:val="en-US"/>
              </w:rPr>
            </w:pPr>
            <w:ins w:id="24936" w:author="vivo (Yuan)" w:date="2020-10-21T09:44:00Z">
              <w:r w:rsidRPr="00790A20">
                <w:rPr>
                  <w:rStyle w:val="TALCar"/>
                  <w:sz w:val="16"/>
                  <w:szCs w:val="16"/>
                  <w:lang w:val="en-US"/>
                </w:rPr>
                <w:t>Uplink power control (applied/not applied)</w:t>
              </w:r>
            </w:ins>
          </w:p>
        </w:tc>
        <w:tc>
          <w:tcPr>
            <w:tcW w:w="5954" w:type="dxa"/>
            <w:gridSpan w:val="6"/>
            <w:vAlign w:val="center"/>
          </w:tcPr>
          <w:p w14:paraId="51A64EFD" w14:textId="77777777" w:rsidR="00357170" w:rsidRPr="00E45629" w:rsidRDefault="00357170" w:rsidP="00357170">
            <w:pPr>
              <w:pStyle w:val="TAC"/>
              <w:rPr>
                <w:ins w:id="24937" w:author="vivo (Yuan)" w:date="2020-10-21T09:44:00Z"/>
                <w:rStyle w:val="TALCar"/>
                <w:sz w:val="16"/>
                <w:szCs w:val="16"/>
                <w:lang w:val="en-US"/>
              </w:rPr>
            </w:pPr>
            <w:ins w:id="24938" w:author="vivo (Yuan)" w:date="2020-10-21T09:44:00Z">
              <w:r w:rsidRPr="00E45629">
                <w:rPr>
                  <w:rStyle w:val="TALCar"/>
                  <w:sz w:val="16"/>
                  <w:szCs w:val="16"/>
                  <w:lang w:val="en-US"/>
                </w:rPr>
                <w:t>not applied</w:t>
              </w:r>
            </w:ins>
          </w:p>
        </w:tc>
      </w:tr>
      <w:tr w:rsidR="00357170" w:rsidRPr="00790A20" w14:paraId="0E4AEA40" w14:textId="77777777" w:rsidTr="00357170">
        <w:trPr>
          <w:trHeight w:val="20"/>
          <w:jc w:val="center"/>
          <w:ins w:id="24939" w:author="vivo (Yuan)" w:date="2020-10-21T09:44:00Z"/>
        </w:trPr>
        <w:tc>
          <w:tcPr>
            <w:tcW w:w="1833" w:type="dxa"/>
            <w:shd w:val="clear" w:color="auto" w:fill="auto"/>
            <w:vAlign w:val="center"/>
          </w:tcPr>
          <w:p w14:paraId="19B8B7CE" w14:textId="77777777" w:rsidR="00357170" w:rsidRPr="00790A20" w:rsidRDefault="00357170" w:rsidP="00357170">
            <w:pPr>
              <w:pStyle w:val="TAC"/>
              <w:rPr>
                <w:ins w:id="24940" w:author="vivo (Yuan)" w:date="2020-10-21T09:44:00Z"/>
                <w:rStyle w:val="TALCar"/>
                <w:sz w:val="16"/>
                <w:szCs w:val="16"/>
                <w:lang w:val="en-US"/>
              </w:rPr>
            </w:pPr>
            <w:ins w:id="24941" w:author="vivo (Yuan)" w:date="2020-10-21T09:44:00Z">
              <w:r w:rsidRPr="00790A20">
                <w:rPr>
                  <w:rStyle w:val="TALCar"/>
                  <w:sz w:val="16"/>
                  <w:szCs w:val="16"/>
                  <w:lang w:val="en-US"/>
                </w:rPr>
                <w:t>interference modelling (ideal muting, or other)</w:t>
              </w:r>
            </w:ins>
          </w:p>
        </w:tc>
        <w:tc>
          <w:tcPr>
            <w:tcW w:w="5954" w:type="dxa"/>
            <w:gridSpan w:val="6"/>
            <w:vAlign w:val="center"/>
          </w:tcPr>
          <w:p w14:paraId="5E701E65" w14:textId="77777777" w:rsidR="00357170" w:rsidRPr="00E45629" w:rsidRDefault="00357170" w:rsidP="00357170">
            <w:pPr>
              <w:pStyle w:val="TAC"/>
              <w:rPr>
                <w:ins w:id="24942" w:author="vivo (Yuan)" w:date="2020-10-21T09:44:00Z"/>
                <w:rStyle w:val="TALCar"/>
                <w:sz w:val="16"/>
                <w:szCs w:val="16"/>
                <w:lang w:val="en-US"/>
              </w:rPr>
            </w:pPr>
            <w:ins w:id="24943" w:author="vivo (Yuan)" w:date="2020-10-21T09:44:00Z">
              <w:r w:rsidRPr="00E45629">
                <w:rPr>
                  <w:rStyle w:val="TALCar"/>
                  <w:sz w:val="16"/>
                  <w:szCs w:val="16"/>
                  <w:lang w:val="en-US"/>
                </w:rPr>
                <w:t>ideal muting</w:t>
              </w:r>
            </w:ins>
          </w:p>
        </w:tc>
      </w:tr>
      <w:tr w:rsidR="00357170" w:rsidRPr="00790A20" w14:paraId="086A2D25" w14:textId="77777777" w:rsidTr="00357170">
        <w:trPr>
          <w:trHeight w:val="20"/>
          <w:jc w:val="center"/>
          <w:ins w:id="24944" w:author="vivo (Yuan)" w:date="2020-10-21T09:44:00Z"/>
        </w:trPr>
        <w:tc>
          <w:tcPr>
            <w:tcW w:w="1833" w:type="dxa"/>
            <w:shd w:val="clear" w:color="auto" w:fill="auto"/>
            <w:vAlign w:val="center"/>
          </w:tcPr>
          <w:p w14:paraId="6B095FC1" w14:textId="77777777" w:rsidR="00357170" w:rsidRPr="00790A20" w:rsidRDefault="00357170" w:rsidP="00357170">
            <w:pPr>
              <w:pStyle w:val="TAC"/>
              <w:rPr>
                <w:ins w:id="24945" w:author="vivo (Yuan)" w:date="2020-10-21T09:44:00Z"/>
                <w:rStyle w:val="TALCar"/>
                <w:sz w:val="16"/>
                <w:szCs w:val="16"/>
                <w:lang w:val="en-US"/>
              </w:rPr>
            </w:pPr>
            <w:ins w:id="24946"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61AB6C64" w14:textId="77777777" w:rsidR="00357170" w:rsidRPr="00E45629" w:rsidRDefault="00357170" w:rsidP="00357170">
            <w:pPr>
              <w:pStyle w:val="TAC"/>
              <w:rPr>
                <w:ins w:id="24947" w:author="vivo (Yuan)" w:date="2020-10-21T09:44:00Z"/>
                <w:rStyle w:val="TALCar"/>
                <w:sz w:val="16"/>
                <w:szCs w:val="16"/>
                <w:lang w:val="en-US"/>
              </w:rPr>
            </w:pPr>
            <w:ins w:id="24948" w:author="vivo (Yuan)" w:date="2020-10-21T09:44:00Z">
              <w:r w:rsidRPr="00E45629">
                <w:rPr>
                  <w:rStyle w:val="TALCar"/>
                  <w:sz w:val="16"/>
                  <w:szCs w:val="16"/>
                  <w:lang w:val="en-US"/>
                </w:rPr>
                <w:t>super resolution</w:t>
              </w:r>
            </w:ins>
          </w:p>
        </w:tc>
      </w:tr>
      <w:tr w:rsidR="00357170" w:rsidRPr="00790A20" w14:paraId="4910E3AB" w14:textId="77777777" w:rsidTr="00357170">
        <w:trPr>
          <w:trHeight w:val="20"/>
          <w:jc w:val="center"/>
          <w:ins w:id="24949" w:author="vivo (Yuan)" w:date="2020-10-21T09:44:00Z"/>
        </w:trPr>
        <w:tc>
          <w:tcPr>
            <w:tcW w:w="1833" w:type="dxa"/>
            <w:shd w:val="clear" w:color="auto" w:fill="auto"/>
            <w:vAlign w:val="center"/>
          </w:tcPr>
          <w:p w14:paraId="6C529EBC" w14:textId="77777777" w:rsidR="00357170" w:rsidRPr="00790A20" w:rsidRDefault="00357170" w:rsidP="00357170">
            <w:pPr>
              <w:pStyle w:val="TAC"/>
              <w:rPr>
                <w:ins w:id="24950" w:author="vivo (Yuan)" w:date="2020-10-21T09:44:00Z"/>
                <w:rStyle w:val="TALCar"/>
                <w:sz w:val="16"/>
                <w:szCs w:val="16"/>
                <w:lang w:val="en-US"/>
              </w:rPr>
            </w:pPr>
            <w:ins w:id="24951"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38A07846" w14:textId="77777777" w:rsidR="00357170" w:rsidRPr="00790A20" w:rsidRDefault="00357170" w:rsidP="00357170">
            <w:pPr>
              <w:pStyle w:val="TAC"/>
              <w:rPr>
                <w:ins w:id="24952" w:author="vivo (Yuan)" w:date="2020-10-21T09:44:00Z"/>
                <w:rStyle w:val="TALCar"/>
                <w:sz w:val="16"/>
                <w:szCs w:val="16"/>
                <w:lang w:val="en-US"/>
              </w:rPr>
            </w:pPr>
            <w:ins w:id="2495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7F32F782" w14:textId="77777777" w:rsidR="00357170" w:rsidRPr="00E45629" w:rsidRDefault="00357170" w:rsidP="00357170">
            <w:pPr>
              <w:pStyle w:val="TAC"/>
              <w:rPr>
                <w:ins w:id="24954" w:author="vivo (Yuan)" w:date="2020-10-21T09:44:00Z"/>
                <w:rStyle w:val="TALCar"/>
                <w:sz w:val="16"/>
                <w:szCs w:val="16"/>
                <w:lang w:val="en-US"/>
              </w:rPr>
            </w:pPr>
            <w:ins w:id="24955"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614E2D83" w14:textId="77777777" w:rsidR="00357170" w:rsidRPr="00790A20" w:rsidRDefault="00357170" w:rsidP="00357170">
            <w:pPr>
              <w:pStyle w:val="TAC"/>
              <w:rPr>
                <w:ins w:id="24956" w:author="vivo (Yuan)" w:date="2020-10-21T09:44:00Z"/>
                <w:rStyle w:val="TALCar"/>
                <w:sz w:val="16"/>
                <w:szCs w:val="16"/>
                <w:lang w:val="en-US"/>
              </w:rPr>
            </w:pPr>
            <w:ins w:id="24957"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F34DB07" w14:textId="77777777" w:rsidR="00357170" w:rsidRPr="00790A20" w:rsidRDefault="00357170" w:rsidP="00357170">
            <w:pPr>
              <w:pStyle w:val="TAC"/>
              <w:rPr>
                <w:ins w:id="24958" w:author="vivo (Yuan)" w:date="2020-10-21T09:44:00Z"/>
                <w:rStyle w:val="TALCar"/>
                <w:sz w:val="16"/>
                <w:szCs w:val="16"/>
                <w:lang w:val="en-US"/>
              </w:rPr>
            </w:pPr>
            <w:ins w:id="2495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9C34640" w14:textId="77777777" w:rsidR="00357170" w:rsidRPr="00E45629" w:rsidRDefault="00357170" w:rsidP="00357170">
            <w:pPr>
              <w:pStyle w:val="TAC"/>
              <w:rPr>
                <w:ins w:id="24960" w:author="vivo (Yuan)" w:date="2020-10-21T09:44:00Z"/>
                <w:rStyle w:val="TALCar"/>
                <w:sz w:val="16"/>
                <w:szCs w:val="16"/>
                <w:lang w:val="en-US"/>
              </w:rPr>
            </w:pPr>
            <w:ins w:id="2496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36AF39E" w14:textId="77777777" w:rsidR="00357170" w:rsidRPr="00E45629" w:rsidRDefault="00357170" w:rsidP="00357170">
            <w:pPr>
              <w:pStyle w:val="TAC"/>
              <w:rPr>
                <w:ins w:id="24962" w:author="vivo (Yuan)" w:date="2020-10-21T09:44:00Z"/>
                <w:rStyle w:val="TALCar"/>
                <w:sz w:val="16"/>
                <w:szCs w:val="16"/>
                <w:lang w:val="en-US"/>
              </w:rPr>
            </w:pPr>
            <w:ins w:id="24963"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0E9FB2B" w14:textId="77777777" w:rsidTr="00357170">
        <w:trPr>
          <w:trHeight w:val="20"/>
          <w:jc w:val="center"/>
          <w:ins w:id="24964" w:author="vivo (Yuan)" w:date="2020-10-21T09:44:00Z"/>
        </w:trPr>
        <w:tc>
          <w:tcPr>
            <w:tcW w:w="1833" w:type="dxa"/>
            <w:shd w:val="clear" w:color="auto" w:fill="auto"/>
            <w:vAlign w:val="center"/>
          </w:tcPr>
          <w:p w14:paraId="27FAE6D9" w14:textId="77777777" w:rsidR="00357170" w:rsidRPr="00790A20" w:rsidRDefault="00357170" w:rsidP="00357170">
            <w:pPr>
              <w:pStyle w:val="TAC"/>
              <w:rPr>
                <w:ins w:id="24965" w:author="vivo (Yuan)" w:date="2020-10-21T09:44:00Z"/>
                <w:rStyle w:val="TALCar"/>
                <w:sz w:val="16"/>
                <w:szCs w:val="16"/>
                <w:lang w:val="en-US"/>
              </w:rPr>
            </w:pPr>
            <w:ins w:id="24966" w:author="vivo (Yuan)" w:date="2020-10-21T09:44:00Z">
              <w:r w:rsidRPr="00790A20">
                <w:rPr>
                  <w:rStyle w:val="TALCar"/>
                  <w:sz w:val="16"/>
                  <w:szCs w:val="16"/>
                  <w:lang w:val="en-US"/>
                </w:rPr>
                <w:t>Network synchronization assumptions</w:t>
              </w:r>
            </w:ins>
          </w:p>
        </w:tc>
        <w:tc>
          <w:tcPr>
            <w:tcW w:w="992" w:type="dxa"/>
            <w:vAlign w:val="center"/>
          </w:tcPr>
          <w:p w14:paraId="5F76D07F" w14:textId="77777777" w:rsidR="00357170" w:rsidRPr="00790A20" w:rsidRDefault="00357170" w:rsidP="00357170">
            <w:pPr>
              <w:pStyle w:val="TAC"/>
              <w:rPr>
                <w:ins w:id="24967" w:author="vivo (Yuan)" w:date="2020-10-21T09:44:00Z"/>
                <w:rStyle w:val="TALCar"/>
                <w:sz w:val="16"/>
                <w:szCs w:val="16"/>
                <w:lang w:val="en-US"/>
              </w:rPr>
            </w:pPr>
            <w:ins w:id="24968" w:author="vivo (Yuan)" w:date="2020-10-21T09:44:00Z">
              <w:r w:rsidRPr="00E45629">
                <w:rPr>
                  <w:rStyle w:val="TALCar"/>
                  <w:sz w:val="16"/>
                  <w:szCs w:val="16"/>
                  <w:lang w:val="en-US"/>
                </w:rPr>
                <w:t>Perfect sync</w:t>
              </w:r>
            </w:ins>
          </w:p>
        </w:tc>
        <w:tc>
          <w:tcPr>
            <w:tcW w:w="993" w:type="dxa"/>
            <w:vAlign w:val="center"/>
          </w:tcPr>
          <w:p w14:paraId="6C2984C8" w14:textId="77777777" w:rsidR="00357170" w:rsidRPr="00E45629" w:rsidRDefault="00357170" w:rsidP="00357170">
            <w:pPr>
              <w:pStyle w:val="TAC"/>
              <w:rPr>
                <w:ins w:id="24969" w:author="vivo (Yuan)" w:date="2020-10-21T09:44:00Z"/>
                <w:rStyle w:val="TALCar"/>
                <w:sz w:val="16"/>
                <w:szCs w:val="16"/>
                <w:lang w:val="en-US"/>
              </w:rPr>
            </w:pPr>
            <w:ins w:id="24970" w:author="vivo (Yuan)" w:date="2020-10-21T09:44:00Z">
              <w:r w:rsidRPr="00E45629">
                <w:rPr>
                  <w:rStyle w:val="TALCar"/>
                  <w:sz w:val="16"/>
                  <w:szCs w:val="16"/>
                  <w:lang w:val="en-US"/>
                </w:rPr>
                <w:t>Perfect sync</w:t>
              </w:r>
            </w:ins>
          </w:p>
        </w:tc>
        <w:tc>
          <w:tcPr>
            <w:tcW w:w="992" w:type="dxa"/>
            <w:vAlign w:val="center"/>
          </w:tcPr>
          <w:p w14:paraId="0FD7D509" w14:textId="77777777" w:rsidR="00357170" w:rsidRPr="00790A20" w:rsidRDefault="00357170" w:rsidP="00357170">
            <w:pPr>
              <w:pStyle w:val="TAC"/>
              <w:rPr>
                <w:ins w:id="24971" w:author="vivo (Yuan)" w:date="2020-10-21T09:44:00Z"/>
                <w:rStyle w:val="TALCar"/>
                <w:sz w:val="16"/>
                <w:szCs w:val="16"/>
                <w:lang w:val="en-US"/>
              </w:rPr>
            </w:pPr>
            <w:ins w:id="24972" w:author="vivo (Yuan)" w:date="2020-10-21T09:44:00Z">
              <w:r w:rsidRPr="00E45629">
                <w:rPr>
                  <w:rStyle w:val="TALCar"/>
                  <w:sz w:val="16"/>
                  <w:szCs w:val="16"/>
                  <w:lang w:val="en-US"/>
                </w:rPr>
                <w:t>Perfect sync</w:t>
              </w:r>
            </w:ins>
          </w:p>
        </w:tc>
        <w:tc>
          <w:tcPr>
            <w:tcW w:w="992" w:type="dxa"/>
            <w:vAlign w:val="center"/>
          </w:tcPr>
          <w:p w14:paraId="66146ECB" w14:textId="77777777" w:rsidR="00357170" w:rsidRPr="00790A20" w:rsidRDefault="00357170" w:rsidP="00357170">
            <w:pPr>
              <w:pStyle w:val="TAC"/>
              <w:rPr>
                <w:ins w:id="24973" w:author="vivo (Yuan)" w:date="2020-10-21T09:44:00Z"/>
                <w:rStyle w:val="TALCar"/>
                <w:sz w:val="16"/>
                <w:szCs w:val="16"/>
                <w:lang w:val="en-US"/>
              </w:rPr>
            </w:pPr>
            <w:ins w:id="24974" w:author="vivo (Yuan)" w:date="2020-10-21T09:44:00Z">
              <w:r w:rsidRPr="00E45629">
                <w:rPr>
                  <w:rStyle w:val="TALCar"/>
                  <w:sz w:val="16"/>
                  <w:szCs w:val="16"/>
                  <w:lang w:val="en-US"/>
                </w:rPr>
                <w:t>Perfect sync</w:t>
              </w:r>
            </w:ins>
          </w:p>
        </w:tc>
        <w:tc>
          <w:tcPr>
            <w:tcW w:w="992" w:type="dxa"/>
            <w:vAlign w:val="center"/>
          </w:tcPr>
          <w:p w14:paraId="38EB4840" w14:textId="77777777" w:rsidR="00357170" w:rsidRPr="00E45629" w:rsidRDefault="00357170" w:rsidP="00357170">
            <w:pPr>
              <w:pStyle w:val="TAC"/>
              <w:rPr>
                <w:ins w:id="24975" w:author="vivo (Yuan)" w:date="2020-10-21T09:44:00Z"/>
                <w:rStyle w:val="TALCar"/>
                <w:sz w:val="16"/>
                <w:szCs w:val="16"/>
                <w:lang w:val="en-US"/>
              </w:rPr>
            </w:pPr>
            <w:ins w:id="24976" w:author="vivo (Yuan)" w:date="2020-10-21T09:44:00Z">
              <w:r w:rsidRPr="00E45629">
                <w:rPr>
                  <w:rStyle w:val="TALCar"/>
                  <w:sz w:val="16"/>
                  <w:szCs w:val="16"/>
                  <w:lang w:val="en-US"/>
                </w:rPr>
                <w:t>Perfect sync</w:t>
              </w:r>
            </w:ins>
          </w:p>
        </w:tc>
        <w:tc>
          <w:tcPr>
            <w:tcW w:w="993" w:type="dxa"/>
            <w:vAlign w:val="center"/>
          </w:tcPr>
          <w:p w14:paraId="353F854F" w14:textId="77777777" w:rsidR="00357170" w:rsidRPr="00E45629" w:rsidRDefault="00357170" w:rsidP="00357170">
            <w:pPr>
              <w:pStyle w:val="TAC"/>
              <w:rPr>
                <w:ins w:id="24977" w:author="vivo (Yuan)" w:date="2020-10-21T09:44:00Z"/>
                <w:rStyle w:val="TALCar"/>
                <w:sz w:val="16"/>
                <w:szCs w:val="16"/>
                <w:lang w:val="en-US"/>
              </w:rPr>
            </w:pPr>
            <w:ins w:id="24978" w:author="vivo (Yuan)" w:date="2020-10-21T09:44:00Z">
              <w:r w:rsidRPr="00E45629">
                <w:rPr>
                  <w:rStyle w:val="TALCar"/>
                  <w:sz w:val="16"/>
                  <w:szCs w:val="16"/>
                  <w:lang w:val="en-US"/>
                </w:rPr>
                <w:t>Perfect sync</w:t>
              </w:r>
            </w:ins>
          </w:p>
        </w:tc>
      </w:tr>
      <w:tr w:rsidR="00357170" w:rsidRPr="00790A20" w14:paraId="014796A4" w14:textId="77777777" w:rsidTr="00357170">
        <w:trPr>
          <w:trHeight w:val="20"/>
          <w:jc w:val="center"/>
          <w:ins w:id="24979" w:author="vivo (Yuan)" w:date="2020-10-21T09:44:00Z"/>
        </w:trPr>
        <w:tc>
          <w:tcPr>
            <w:tcW w:w="1833" w:type="dxa"/>
            <w:shd w:val="clear" w:color="auto" w:fill="auto"/>
            <w:vAlign w:val="center"/>
          </w:tcPr>
          <w:p w14:paraId="0B5587CD" w14:textId="77777777" w:rsidR="00357170" w:rsidRPr="00457D60" w:rsidRDefault="00357170" w:rsidP="00357170">
            <w:pPr>
              <w:pStyle w:val="TAC"/>
              <w:rPr>
                <w:ins w:id="24980" w:author="vivo (Yuan)" w:date="2020-10-21T09:44:00Z"/>
                <w:rStyle w:val="TALCar"/>
                <w:sz w:val="16"/>
                <w:szCs w:val="16"/>
                <w:lang w:val="en-US"/>
              </w:rPr>
            </w:pPr>
            <w:ins w:id="2498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6B477B84" w14:textId="77777777" w:rsidR="00357170" w:rsidRPr="00790A20" w:rsidRDefault="00357170" w:rsidP="00357170">
            <w:pPr>
              <w:pStyle w:val="TAC"/>
              <w:rPr>
                <w:ins w:id="24982" w:author="vivo (Yuan)" w:date="2020-10-21T09:44:00Z"/>
                <w:rStyle w:val="TALCar"/>
                <w:sz w:val="16"/>
                <w:szCs w:val="16"/>
                <w:lang w:val="en-US"/>
              </w:rPr>
            </w:pPr>
            <w:ins w:id="24983" w:author="vivo (Yuan)" w:date="2020-10-21T09:44:00Z">
              <w:r w:rsidRPr="00E45629">
                <w:rPr>
                  <w:rStyle w:val="TALCar"/>
                  <w:sz w:val="16"/>
                  <w:szCs w:val="16"/>
                  <w:lang w:val="en-US"/>
                </w:rPr>
                <w:t>0</w:t>
              </w:r>
            </w:ins>
          </w:p>
        </w:tc>
        <w:tc>
          <w:tcPr>
            <w:tcW w:w="993" w:type="dxa"/>
            <w:vAlign w:val="center"/>
          </w:tcPr>
          <w:p w14:paraId="305A7210" w14:textId="77777777" w:rsidR="00357170" w:rsidRPr="00E45629" w:rsidRDefault="00357170" w:rsidP="00357170">
            <w:pPr>
              <w:pStyle w:val="TAC"/>
              <w:rPr>
                <w:ins w:id="24984" w:author="vivo (Yuan)" w:date="2020-10-21T09:44:00Z"/>
                <w:rStyle w:val="TALCar"/>
                <w:sz w:val="16"/>
                <w:szCs w:val="16"/>
                <w:lang w:val="en-US"/>
              </w:rPr>
            </w:pPr>
            <w:ins w:id="24985" w:author="vivo (Yuan)" w:date="2020-10-21T09:44:00Z">
              <w:r w:rsidRPr="00E45629">
                <w:rPr>
                  <w:rStyle w:val="TALCar"/>
                  <w:sz w:val="16"/>
                  <w:szCs w:val="16"/>
                  <w:lang w:val="en-US"/>
                </w:rPr>
                <w:t>0</w:t>
              </w:r>
            </w:ins>
          </w:p>
        </w:tc>
        <w:tc>
          <w:tcPr>
            <w:tcW w:w="992" w:type="dxa"/>
            <w:vAlign w:val="center"/>
          </w:tcPr>
          <w:p w14:paraId="18D69413" w14:textId="77777777" w:rsidR="00357170" w:rsidRPr="00790A20" w:rsidRDefault="00357170" w:rsidP="00357170">
            <w:pPr>
              <w:pStyle w:val="TAC"/>
              <w:rPr>
                <w:ins w:id="24986" w:author="vivo (Yuan)" w:date="2020-10-21T09:44:00Z"/>
                <w:rStyle w:val="TALCar"/>
                <w:sz w:val="16"/>
                <w:szCs w:val="16"/>
                <w:lang w:val="en-US"/>
              </w:rPr>
            </w:pPr>
            <w:ins w:id="24987" w:author="vivo (Yuan)" w:date="2020-10-21T09:44:00Z">
              <w:r w:rsidRPr="00E45629">
                <w:rPr>
                  <w:rStyle w:val="TALCar"/>
                  <w:sz w:val="16"/>
                  <w:szCs w:val="16"/>
                  <w:lang w:val="en-US"/>
                </w:rPr>
                <w:t>0</w:t>
              </w:r>
            </w:ins>
          </w:p>
        </w:tc>
        <w:tc>
          <w:tcPr>
            <w:tcW w:w="992" w:type="dxa"/>
            <w:vAlign w:val="center"/>
          </w:tcPr>
          <w:p w14:paraId="7AFB6295" w14:textId="77777777" w:rsidR="00357170" w:rsidRPr="00790A20" w:rsidRDefault="00357170" w:rsidP="00357170">
            <w:pPr>
              <w:pStyle w:val="TAC"/>
              <w:rPr>
                <w:ins w:id="24988" w:author="vivo (Yuan)" w:date="2020-10-21T09:44:00Z"/>
                <w:rStyle w:val="TALCar"/>
                <w:sz w:val="16"/>
                <w:szCs w:val="16"/>
                <w:lang w:val="en-US"/>
              </w:rPr>
            </w:pPr>
            <w:ins w:id="24989" w:author="vivo (Yuan)" w:date="2020-10-21T09:44:00Z">
              <w:r w:rsidRPr="00E45629">
                <w:rPr>
                  <w:rStyle w:val="TALCar"/>
                  <w:sz w:val="16"/>
                  <w:szCs w:val="16"/>
                  <w:lang w:val="en-US"/>
                </w:rPr>
                <w:t>0</w:t>
              </w:r>
            </w:ins>
          </w:p>
        </w:tc>
        <w:tc>
          <w:tcPr>
            <w:tcW w:w="992" w:type="dxa"/>
            <w:vAlign w:val="center"/>
          </w:tcPr>
          <w:p w14:paraId="1901EB7D" w14:textId="77777777" w:rsidR="00357170" w:rsidRPr="00E45629" w:rsidRDefault="00357170" w:rsidP="00357170">
            <w:pPr>
              <w:pStyle w:val="TAC"/>
              <w:rPr>
                <w:ins w:id="24990" w:author="vivo (Yuan)" w:date="2020-10-21T09:44:00Z"/>
                <w:rStyle w:val="TALCar"/>
                <w:sz w:val="16"/>
                <w:szCs w:val="16"/>
                <w:lang w:val="en-US"/>
              </w:rPr>
            </w:pPr>
            <w:ins w:id="24991" w:author="vivo (Yuan)" w:date="2020-10-21T09:44:00Z">
              <w:r w:rsidRPr="00E45629">
                <w:rPr>
                  <w:rStyle w:val="TALCar"/>
                  <w:sz w:val="16"/>
                  <w:szCs w:val="16"/>
                  <w:lang w:val="en-US"/>
                </w:rPr>
                <w:t>0</w:t>
              </w:r>
            </w:ins>
          </w:p>
        </w:tc>
        <w:tc>
          <w:tcPr>
            <w:tcW w:w="993" w:type="dxa"/>
            <w:vAlign w:val="center"/>
          </w:tcPr>
          <w:p w14:paraId="79B3C989" w14:textId="77777777" w:rsidR="00357170" w:rsidRPr="00E45629" w:rsidRDefault="00357170" w:rsidP="00357170">
            <w:pPr>
              <w:pStyle w:val="TAC"/>
              <w:rPr>
                <w:ins w:id="24992" w:author="vivo (Yuan)" w:date="2020-10-21T09:44:00Z"/>
                <w:rStyle w:val="TALCar"/>
                <w:sz w:val="16"/>
                <w:szCs w:val="16"/>
                <w:lang w:val="en-US"/>
              </w:rPr>
            </w:pPr>
            <w:ins w:id="24993" w:author="vivo (Yuan)" w:date="2020-10-21T09:44:00Z">
              <w:r w:rsidRPr="00E45629">
                <w:rPr>
                  <w:rStyle w:val="TALCar"/>
                  <w:sz w:val="16"/>
                  <w:szCs w:val="16"/>
                  <w:lang w:val="en-US"/>
                </w:rPr>
                <w:t>0</w:t>
              </w:r>
            </w:ins>
          </w:p>
        </w:tc>
      </w:tr>
      <w:tr w:rsidR="00357170" w:rsidRPr="00790A20" w14:paraId="4964FA1F" w14:textId="77777777" w:rsidTr="00357170">
        <w:trPr>
          <w:trHeight w:val="20"/>
          <w:jc w:val="center"/>
          <w:ins w:id="24994" w:author="vivo (Yuan)" w:date="2020-10-21T09:44:00Z"/>
        </w:trPr>
        <w:tc>
          <w:tcPr>
            <w:tcW w:w="1833" w:type="dxa"/>
            <w:shd w:val="clear" w:color="auto" w:fill="auto"/>
            <w:vAlign w:val="center"/>
          </w:tcPr>
          <w:p w14:paraId="326ACD72" w14:textId="77777777" w:rsidR="00357170" w:rsidRPr="00790A20" w:rsidRDefault="00357170" w:rsidP="00357170">
            <w:pPr>
              <w:pStyle w:val="TAC"/>
              <w:rPr>
                <w:ins w:id="24995" w:author="vivo (Yuan)" w:date="2020-10-21T09:44:00Z"/>
                <w:rStyle w:val="TALCar"/>
                <w:sz w:val="16"/>
                <w:szCs w:val="16"/>
                <w:lang w:val="en-US"/>
              </w:rPr>
            </w:pPr>
            <w:ins w:id="24996"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6586D46" w14:textId="77777777" w:rsidR="00357170" w:rsidRPr="005A43C4" w:rsidRDefault="00357170" w:rsidP="00357170">
            <w:pPr>
              <w:pStyle w:val="TAC"/>
              <w:rPr>
                <w:ins w:id="24997" w:author="vivo (Yuan)" w:date="2020-10-21T09:44:00Z"/>
                <w:rStyle w:val="TALCar"/>
                <w:sz w:val="16"/>
                <w:szCs w:val="16"/>
                <w:lang w:val="en-US"/>
              </w:rPr>
            </w:pPr>
            <w:ins w:id="24998" w:author="vivo (Yuan)" w:date="2020-10-21T09:44:00Z">
              <w:r w:rsidRPr="00E45629">
                <w:rPr>
                  <w:rStyle w:val="TALCar"/>
                  <w:sz w:val="16"/>
                  <w:szCs w:val="16"/>
                  <w:lang w:val="en-US"/>
                </w:rPr>
                <w:t>alignment assumptions at the tx and rx sides</w:t>
              </w:r>
            </w:ins>
          </w:p>
        </w:tc>
      </w:tr>
      <w:tr w:rsidR="00357170" w:rsidRPr="00790A20" w14:paraId="0E913C8F" w14:textId="77777777" w:rsidTr="00357170">
        <w:trPr>
          <w:trHeight w:val="20"/>
          <w:jc w:val="center"/>
          <w:ins w:id="24999" w:author="vivo (Yuan)" w:date="2020-10-21T09:44:00Z"/>
        </w:trPr>
        <w:tc>
          <w:tcPr>
            <w:tcW w:w="1833" w:type="dxa"/>
            <w:shd w:val="clear" w:color="auto" w:fill="auto"/>
            <w:vAlign w:val="center"/>
          </w:tcPr>
          <w:p w14:paraId="41DC57C5" w14:textId="77777777" w:rsidR="00357170" w:rsidRPr="00790A20" w:rsidRDefault="00357170" w:rsidP="00357170">
            <w:pPr>
              <w:pStyle w:val="TAC"/>
              <w:rPr>
                <w:ins w:id="25000" w:author="vivo (Yuan)" w:date="2020-10-21T09:44:00Z"/>
                <w:rStyle w:val="TALCar"/>
                <w:sz w:val="16"/>
                <w:szCs w:val="16"/>
                <w:lang w:val="en-US"/>
              </w:rPr>
            </w:pPr>
            <w:ins w:id="25001"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3D1FF89C" w14:textId="77777777" w:rsidR="00357170" w:rsidRDefault="00357170" w:rsidP="00357170">
            <w:pPr>
              <w:pStyle w:val="TAC"/>
              <w:rPr>
                <w:ins w:id="25002" w:author="vivo (Yuan)" w:date="2020-10-21T09:44:00Z"/>
                <w:rStyle w:val="TALCar"/>
                <w:sz w:val="16"/>
                <w:szCs w:val="16"/>
                <w:lang w:val="en-US"/>
              </w:rPr>
            </w:pPr>
            <w:ins w:id="25003"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07A85CED" w14:textId="77777777" w:rsidTr="00357170">
        <w:trPr>
          <w:trHeight w:val="20"/>
          <w:jc w:val="center"/>
          <w:ins w:id="25004" w:author="vivo (Yuan)" w:date="2020-10-21T09:44:00Z"/>
        </w:trPr>
        <w:tc>
          <w:tcPr>
            <w:tcW w:w="1833" w:type="dxa"/>
            <w:shd w:val="clear" w:color="auto" w:fill="auto"/>
            <w:vAlign w:val="center"/>
          </w:tcPr>
          <w:p w14:paraId="74CD0327" w14:textId="77777777" w:rsidR="00357170" w:rsidRPr="00790A20" w:rsidRDefault="00357170" w:rsidP="00357170">
            <w:pPr>
              <w:pStyle w:val="TAC"/>
              <w:rPr>
                <w:ins w:id="25005" w:author="vivo (Yuan)" w:date="2020-10-21T09:44:00Z"/>
                <w:rStyle w:val="TALCar"/>
                <w:sz w:val="16"/>
                <w:szCs w:val="16"/>
                <w:lang w:val="en-US"/>
              </w:rPr>
            </w:pPr>
            <w:ins w:id="25006" w:author="vivo (Yuan)" w:date="2020-10-21T09:44:00Z">
              <w:r w:rsidRPr="005D3D36">
                <w:rPr>
                  <w:rStyle w:val="TALCar"/>
                  <w:sz w:val="16"/>
                  <w:szCs w:val="16"/>
                  <w:lang w:val="en-US"/>
                </w:rPr>
                <w:t>Evaluated Enhancement for Rel.17</w:t>
              </w:r>
            </w:ins>
          </w:p>
        </w:tc>
        <w:tc>
          <w:tcPr>
            <w:tcW w:w="992" w:type="dxa"/>
            <w:vAlign w:val="center"/>
          </w:tcPr>
          <w:p w14:paraId="77FEDAC3" w14:textId="77777777" w:rsidR="00357170" w:rsidRDefault="00357170" w:rsidP="00357170">
            <w:pPr>
              <w:pStyle w:val="TAC"/>
              <w:rPr>
                <w:ins w:id="25007" w:author="vivo (Yuan)" w:date="2020-10-21T09:44:00Z"/>
                <w:rStyle w:val="TALCar"/>
                <w:sz w:val="16"/>
                <w:szCs w:val="16"/>
                <w:lang w:val="en-US"/>
              </w:rPr>
            </w:pPr>
            <w:ins w:id="25008" w:author="vivo (Yuan)" w:date="2020-10-21T09:44:00Z">
              <w:r>
                <w:rPr>
                  <w:rStyle w:val="TALCar"/>
                  <w:sz w:val="16"/>
                  <w:szCs w:val="16"/>
                  <w:lang w:val="en-US"/>
                </w:rPr>
                <w:t>RAIM</w:t>
              </w:r>
            </w:ins>
          </w:p>
        </w:tc>
        <w:tc>
          <w:tcPr>
            <w:tcW w:w="993" w:type="dxa"/>
            <w:vAlign w:val="center"/>
          </w:tcPr>
          <w:p w14:paraId="071B64C1" w14:textId="77777777" w:rsidR="00357170" w:rsidRPr="00BD3C49" w:rsidRDefault="00357170" w:rsidP="00357170">
            <w:pPr>
              <w:pStyle w:val="TAC"/>
              <w:rPr>
                <w:ins w:id="25009" w:author="vivo (Yuan)" w:date="2020-10-21T09:44:00Z"/>
                <w:rStyle w:val="TALCar"/>
                <w:rFonts w:eastAsia="DengXian"/>
                <w:sz w:val="16"/>
                <w:szCs w:val="16"/>
              </w:rPr>
            </w:pPr>
            <w:ins w:id="25010" w:author="vivo (Yuan)" w:date="2020-10-21T09:44:00Z">
              <w:r w:rsidRPr="0089626F">
                <w:rPr>
                  <w:rFonts w:eastAsia="DengXian"/>
                  <w:sz w:val="16"/>
                  <w:szCs w:val="16"/>
                </w:rPr>
                <w:t>RAIM</w:t>
              </w:r>
            </w:ins>
          </w:p>
        </w:tc>
        <w:tc>
          <w:tcPr>
            <w:tcW w:w="992" w:type="dxa"/>
            <w:vAlign w:val="center"/>
          </w:tcPr>
          <w:p w14:paraId="40F4E19B" w14:textId="77777777" w:rsidR="00357170" w:rsidRDefault="00357170" w:rsidP="00357170">
            <w:pPr>
              <w:pStyle w:val="TAC"/>
              <w:rPr>
                <w:ins w:id="25011" w:author="vivo (Yuan)" w:date="2020-10-21T09:44:00Z"/>
                <w:rStyle w:val="TALCar"/>
                <w:sz w:val="16"/>
                <w:szCs w:val="16"/>
                <w:lang w:val="en-US"/>
              </w:rPr>
            </w:pPr>
            <w:ins w:id="25012" w:author="vivo (Yuan)" w:date="2020-10-21T09:44:00Z">
              <w:r>
                <w:rPr>
                  <w:rStyle w:val="TALCar"/>
                  <w:sz w:val="16"/>
                  <w:szCs w:val="16"/>
                  <w:lang w:val="en-US"/>
                </w:rPr>
                <w:t>RAIM</w:t>
              </w:r>
            </w:ins>
          </w:p>
          <w:p w14:paraId="0D7FD892" w14:textId="77777777" w:rsidR="00357170" w:rsidRDefault="00357170" w:rsidP="00357170">
            <w:pPr>
              <w:pStyle w:val="TAC"/>
              <w:rPr>
                <w:ins w:id="25013" w:author="vivo (Yuan)" w:date="2020-10-21T09:44:00Z"/>
                <w:rStyle w:val="TALCar"/>
                <w:sz w:val="16"/>
                <w:szCs w:val="16"/>
                <w:lang w:val="en-US"/>
              </w:rPr>
            </w:pPr>
            <w:ins w:id="25014" w:author="vivo (Yuan)" w:date="2020-10-21T09:44:00Z">
              <w:r w:rsidRPr="00BD3C49">
                <w:rPr>
                  <w:rStyle w:val="TALCar"/>
                  <w:sz w:val="16"/>
                  <w:szCs w:val="16"/>
                  <w:lang w:val="en-US"/>
                </w:rPr>
                <w:t>Aggregation of DL positioning frequency layers</w:t>
              </w:r>
            </w:ins>
          </w:p>
        </w:tc>
        <w:tc>
          <w:tcPr>
            <w:tcW w:w="992" w:type="dxa"/>
            <w:vAlign w:val="center"/>
          </w:tcPr>
          <w:p w14:paraId="7CA403AB" w14:textId="77777777" w:rsidR="00357170" w:rsidRDefault="00357170" w:rsidP="00357170">
            <w:pPr>
              <w:pStyle w:val="TAC"/>
              <w:rPr>
                <w:ins w:id="25015" w:author="vivo (Yuan)" w:date="2020-10-21T09:44:00Z"/>
                <w:rStyle w:val="TALCar"/>
                <w:sz w:val="16"/>
                <w:szCs w:val="16"/>
                <w:lang w:val="en-US"/>
              </w:rPr>
            </w:pPr>
            <w:ins w:id="25016" w:author="vivo (Yuan)" w:date="2020-10-21T09:44:00Z">
              <w:r w:rsidRPr="0089626F">
                <w:rPr>
                  <w:rFonts w:eastAsia="DengXian"/>
                  <w:sz w:val="16"/>
                  <w:szCs w:val="16"/>
                </w:rPr>
                <w:t>RAIM</w:t>
              </w:r>
            </w:ins>
          </w:p>
        </w:tc>
        <w:tc>
          <w:tcPr>
            <w:tcW w:w="992" w:type="dxa"/>
            <w:vAlign w:val="center"/>
          </w:tcPr>
          <w:p w14:paraId="3B2DC4E3" w14:textId="77777777" w:rsidR="00357170" w:rsidRDefault="00357170" w:rsidP="00357170">
            <w:pPr>
              <w:pStyle w:val="TAC"/>
              <w:rPr>
                <w:ins w:id="25017" w:author="vivo (Yuan)" w:date="2020-10-21T09:44:00Z"/>
                <w:rStyle w:val="TALCar"/>
                <w:sz w:val="16"/>
                <w:szCs w:val="16"/>
                <w:lang w:val="en-US"/>
              </w:rPr>
            </w:pPr>
            <w:ins w:id="25018" w:author="vivo (Yuan)" w:date="2020-10-21T09:44:00Z">
              <w:r>
                <w:rPr>
                  <w:rStyle w:val="TALCar"/>
                  <w:sz w:val="16"/>
                  <w:szCs w:val="16"/>
                  <w:lang w:val="en-US"/>
                </w:rPr>
                <w:t>RAIM</w:t>
              </w:r>
            </w:ins>
          </w:p>
        </w:tc>
        <w:tc>
          <w:tcPr>
            <w:tcW w:w="993" w:type="dxa"/>
            <w:vAlign w:val="center"/>
          </w:tcPr>
          <w:p w14:paraId="65E7056A" w14:textId="77777777" w:rsidR="00357170" w:rsidRDefault="00357170" w:rsidP="00357170">
            <w:pPr>
              <w:pStyle w:val="TAC"/>
              <w:rPr>
                <w:ins w:id="25019" w:author="vivo (Yuan)" w:date="2020-10-21T09:44:00Z"/>
                <w:rFonts w:eastAsia="DengXian"/>
                <w:sz w:val="16"/>
                <w:szCs w:val="16"/>
              </w:rPr>
            </w:pPr>
            <w:ins w:id="25020" w:author="vivo (Yuan)" w:date="2020-10-21T09:44:00Z">
              <w:r w:rsidRPr="0089626F">
                <w:rPr>
                  <w:rFonts w:eastAsia="DengXian"/>
                  <w:sz w:val="16"/>
                  <w:szCs w:val="16"/>
                </w:rPr>
                <w:t>RAIM</w:t>
              </w:r>
            </w:ins>
          </w:p>
          <w:p w14:paraId="6AC7A240" w14:textId="77777777" w:rsidR="00357170" w:rsidRDefault="00357170" w:rsidP="00357170">
            <w:pPr>
              <w:pStyle w:val="TAC"/>
              <w:rPr>
                <w:ins w:id="25021" w:author="vivo (Yuan)" w:date="2020-10-21T09:44:00Z"/>
                <w:rStyle w:val="TALCar"/>
                <w:sz w:val="16"/>
                <w:szCs w:val="16"/>
                <w:lang w:val="en-US"/>
              </w:rPr>
            </w:pPr>
            <w:ins w:id="25022" w:author="vivo (Yuan)" w:date="2020-10-21T09:44:00Z">
              <w:r w:rsidRPr="00BD3C49">
                <w:rPr>
                  <w:rStyle w:val="TALCar"/>
                  <w:sz w:val="16"/>
                  <w:szCs w:val="16"/>
                  <w:lang w:val="en-US"/>
                </w:rPr>
                <w:t>Aggregation of DL positioning frequency layers</w:t>
              </w:r>
            </w:ins>
          </w:p>
        </w:tc>
      </w:tr>
      <w:tr w:rsidR="00357170" w:rsidRPr="00790A20" w14:paraId="1A42571B" w14:textId="77777777" w:rsidTr="00357170">
        <w:trPr>
          <w:trHeight w:val="20"/>
          <w:jc w:val="center"/>
          <w:ins w:id="25023" w:author="vivo (Yuan)" w:date="2020-10-21T09:44:00Z"/>
        </w:trPr>
        <w:tc>
          <w:tcPr>
            <w:tcW w:w="1833" w:type="dxa"/>
            <w:shd w:val="clear" w:color="auto" w:fill="auto"/>
            <w:vAlign w:val="center"/>
          </w:tcPr>
          <w:p w14:paraId="6101A452" w14:textId="77777777" w:rsidR="00357170" w:rsidRPr="00790A20" w:rsidRDefault="00357170" w:rsidP="00357170">
            <w:pPr>
              <w:pStyle w:val="TAC"/>
              <w:rPr>
                <w:ins w:id="25024" w:author="vivo (Yuan)" w:date="2020-10-21T09:44:00Z"/>
                <w:rStyle w:val="TALCar"/>
                <w:sz w:val="16"/>
                <w:szCs w:val="16"/>
                <w:lang w:val="en-US"/>
              </w:rPr>
            </w:pPr>
            <w:ins w:id="25025" w:author="vivo (Yuan)" w:date="2020-10-21T09:44:00Z">
              <w:r w:rsidRPr="00790A20">
                <w:rPr>
                  <w:rStyle w:val="TALCar"/>
                  <w:sz w:val="16"/>
                  <w:szCs w:val="16"/>
                  <w:lang w:val="en-US"/>
                </w:rPr>
                <w:t>Additional notes, if any</w:t>
              </w:r>
            </w:ins>
          </w:p>
        </w:tc>
        <w:tc>
          <w:tcPr>
            <w:tcW w:w="992" w:type="dxa"/>
            <w:vAlign w:val="center"/>
          </w:tcPr>
          <w:p w14:paraId="1709CEC9" w14:textId="77777777" w:rsidR="00357170" w:rsidRPr="00790A20" w:rsidRDefault="00357170" w:rsidP="00357170">
            <w:pPr>
              <w:pStyle w:val="TAC"/>
              <w:rPr>
                <w:ins w:id="25026" w:author="vivo (Yuan)" w:date="2020-10-21T09:44:00Z"/>
                <w:rStyle w:val="TALCar"/>
                <w:sz w:val="16"/>
                <w:szCs w:val="16"/>
                <w:lang w:val="en-US"/>
              </w:rPr>
            </w:pPr>
          </w:p>
        </w:tc>
        <w:tc>
          <w:tcPr>
            <w:tcW w:w="993" w:type="dxa"/>
            <w:vAlign w:val="center"/>
          </w:tcPr>
          <w:p w14:paraId="6E4EA532" w14:textId="77777777" w:rsidR="00357170" w:rsidRPr="00790A20" w:rsidRDefault="00357170" w:rsidP="00357170">
            <w:pPr>
              <w:pStyle w:val="TAC"/>
              <w:rPr>
                <w:ins w:id="25027" w:author="vivo (Yuan)" w:date="2020-10-21T09:44:00Z"/>
                <w:rStyle w:val="TALCar"/>
                <w:sz w:val="16"/>
                <w:szCs w:val="16"/>
                <w:lang w:val="en-US"/>
              </w:rPr>
            </w:pPr>
          </w:p>
        </w:tc>
        <w:tc>
          <w:tcPr>
            <w:tcW w:w="992" w:type="dxa"/>
            <w:vAlign w:val="center"/>
          </w:tcPr>
          <w:p w14:paraId="5A24677F" w14:textId="77777777" w:rsidR="00357170" w:rsidRPr="00790A20" w:rsidRDefault="00357170" w:rsidP="00357170">
            <w:pPr>
              <w:pStyle w:val="TAC"/>
              <w:rPr>
                <w:ins w:id="25028" w:author="vivo (Yuan)" w:date="2020-10-21T09:44:00Z"/>
                <w:rStyle w:val="TALCar"/>
                <w:sz w:val="16"/>
                <w:szCs w:val="16"/>
                <w:lang w:val="en-US"/>
              </w:rPr>
            </w:pPr>
          </w:p>
        </w:tc>
        <w:tc>
          <w:tcPr>
            <w:tcW w:w="992" w:type="dxa"/>
            <w:vAlign w:val="center"/>
          </w:tcPr>
          <w:p w14:paraId="41A3688D" w14:textId="77777777" w:rsidR="00357170" w:rsidRPr="00790A20" w:rsidRDefault="00357170" w:rsidP="00357170">
            <w:pPr>
              <w:pStyle w:val="TAC"/>
              <w:rPr>
                <w:ins w:id="25029" w:author="vivo (Yuan)" w:date="2020-10-21T09:44:00Z"/>
                <w:rStyle w:val="TALCar"/>
                <w:sz w:val="16"/>
                <w:szCs w:val="16"/>
                <w:lang w:val="en-US"/>
              </w:rPr>
            </w:pPr>
          </w:p>
        </w:tc>
        <w:tc>
          <w:tcPr>
            <w:tcW w:w="992" w:type="dxa"/>
          </w:tcPr>
          <w:p w14:paraId="34EEB4E7" w14:textId="77777777" w:rsidR="00357170" w:rsidRPr="00790A20" w:rsidRDefault="00357170" w:rsidP="00357170">
            <w:pPr>
              <w:pStyle w:val="TAC"/>
              <w:rPr>
                <w:ins w:id="25030" w:author="vivo (Yuan)" w:date="2020-10-21T09:44:00Z"/>
                <w:rStyle w:val="TALCar"/>
                <w:sz w:val="16"/>
                <w:szCs w:val="16"/>
                <w:lang w:val="en-US"/>
              </w:rPr>
            </w:pPr>
          </w:p>
        </w:tc>
        <w:tc>
          <w:tcPr>
            <w:tcW w:w="993" w:type="dxa"/>
          </w:tcPr>
          <w:p w14:paraId="449EC6ED" w14:textId="77777777" w:rsidR="00357170" w:rsidRPr="00790A20" w:rsidRDefault="00357170" w:rsidP="00357170">
            <w:pPr>
              <w:pStyle w:val="TAC"/>
              <w:rPr>
                <w:ins w:id="25031" w:author="vivo (Yuan)" w:date="2020-10-21T09:44:00Z"/>
                <w:rStyle w:val="TALCar"/>
                <w:sz w:val="16"/>
                <w:szCs w:val="16"/>
                <w:lang w:val="en-US"/>
              </w:rPr>
            </w:pPr>
          </w:p>
        </w:tc>
      </w:tr>
    </w:tbl>
    <w:p w14:paraId="7E145496" w14:textId="77777777" w:rsidR="00357170" w:rsidRDefault="00357170" w:rsidP="00357170">
      <w:pPr>
        <w:pStyle w:val="TH"/>
        <w:rPr>
          <w:ins w:id="25032" w:author="vivo (Yuan)" w:date="2020-10-21T09:44:00Z"/>
          <w:lang w:val="en-US"/>
        </w:rPr>
      </w:pPr>
    </w:p>
    <w:p w14:paraId="6CFDFE05" w14:textId="1AD2784E" w:rsidR="00357170" w:rsidRDefault="00357170" w:rsidP="00357170">
      <w:pPr>
        <w:pStyle w:val="TH"/>
        <w:rPr>
          <w:ins w:id="25033" w:author="vivo (Yuan)" w:date="2020-10-21T09:44:00Z"/>
          <w:lang w:val="en-US"/>
        </w:rPr>
      </w:pPr>
      <w:ins w:id="25034" w:author="vivo (Yuan)" w:date="2020-10-21T09:44:00Z">
        <w:r w:rsidRPr="00790A20">
          <w:rPr>
            <w:lang w:val="en-US"/>
          </w:rPr>
          <w:t xml:space="preserve">Table </w:t>
        </w:r>
      </w:ins>
      <w:ins w:id="25035" w:author="vivo (Yuan)" w:date="2020-10-21T09:46:00Z">
        <w:r>
          <w:rPr>
            <w:lang w:val="en-US"/>
          </w:rPr>
          <w:t>8.2.1.5.1</w:t>
        </w:r>
      </w:ins>
      <w:ins w:id="25036" w:author="vivo (Yuan)" w:date="2020-10-21T09:44:00Z">
        <w:r w:rsidRPr="00790A20">
          <w:rPr>
            <w:lang w:val="en-US"/>
          </w:rPr>
          <w:t>-</w:t>
        </w:r>
        <w:r>
          <w:rPr>
            <w:lang w:val="en-US"/>
          </w:rPr>
          <w:t>15</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790A20" w14:paraId="18802831" w14:textId="77777777" w:rsidTr="00357170">
        <w:trPr>
          <w:trHeight w:val="462"/>
          <w:jc w:val="center"/>
          <w:ins w:id="25037" w:author="vivo (Yuan)" w:date="2020-10-21T09:44:00Z"/>
        </w:trPr>
        <w:tc>
          <w:tcPr>
            <w:tcW w:w="1833" w:type="dxa"/>
            <w:shd w:val="clear" w:color="auto" w:fill="auto"/>
            <w:vAlign w:val="center"/>
          </w:tcPr>
          <w:p w14:paraId="6706E5A6" w14:textId="77777777" w:rsidR="00357170" w:rsidRPr="00790A20" w:rsidRDefault="00357170" w:rsidP="00357170">
            <w:pPr>
              <w:pStyle w:val="TAH"/>
              <w:rPr>
                <w:ins w:id="25038" w:author="vivo (Yuan)" w:date="2020-10-21T09:44:00Z"/>
                <w:sz w:val="16"/>
                <w:szCs w:val="16"/>
                <w:lang w:val="en-US"/>
              </w:rPr>
            </w:pPr>
            <w:ins w:id="25039" w:author="vivo (Yuan)" w:date="2020-10-21T09:44:00Z">
              <w:r w:rsidRPr="00790A20">
                <w:rPr>
                  <w:sz w:val="16"/>
                  <w:szCs w:val="16"/>
                  <w:lang w:val="en-US"/>
                </w:rPr>
                <w:t>Parameter</w:t>
              </w:r>
            </w:ins>
          </w:p>
        </w:tc>
        <w:tc>
          <w:tcPr>
            <w:tcW w:w="992" w:type="dxa"/>
            <w:vAlign w:val="center"/>
          </w:tcPr>
          <w:p w14:paraId="0EA4F76F" w14:textId="77777777" w:rsidR="00357170" w:rsidRPr="002E298D" w:rsidRDefault="00357170" w:rsidP="00357170">
            <w:pPr>
              <w:keepNext/>
              <w:keepLines/>
              <w:jc w:val="center"/>
              <w:rPr>
                <w:ins w:id="25040" w:author="vivo (Yuan)" w:date="2020-10-21T09:44:00Z"/>
                <w:rFonts w:ascii="Arial" w:eastAsia="DengXian" w:hAnsi="Arial"/>
                <w:b/>
                <w:sz w:val="16"/>
                <w:szCs w:val="16"/>
              </w:rPr>
            </w:pPr>
            <w:ins w:id="25041" w:author="vivo (Yuan)" w:date="2020-10-21T09:44:00Z">
              <w:r w:rsidRPr="00555DE6">
                <w:rPr>
                  <w:rFonts w:ascii="Arial" w:eastAsia="DengXian" w:hAnsi="Arial"/>
                  <w:b/>
                  <w:sz w:val="16"/>
                  <w:szCs w:val="16"/>
                </w:rPr>
                <w:t xml:space="preserve">[Case </w:t>
              </w:r>
              <w:r>
                <w:rPr>
                  <w:rFonts w:ascii="Arial" w:eastAsia="DengXian" w:hAnsi="Arial"/>
                  <w:b/>
                  <w:sz w:val="16"/>
                  <w:szCs w:val="16"/>
                </w:rPr>
                <w:t>E109</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69B526E7" w14:textId="77777777" w:rsidR="00357170" w:rsidRPr="00555DE6" w:rsidRDefault="00357170" w:rsidP="00357170">
            <w:pPr>
              <w:keepNext/>
              <w:keepLines/>
              <w:jc w:val="center"/>
              <w:rPr>
                <w:ins w:id="25042" w:author="vivo (Yuan)" w:date="2020-10-21T09:44:00Z"/>
                <w:rFonts w:ascii="Arial" w:eastAsia="DengXian" w:hAnsi="Arial"/>
                <w:b/>
                <w:sz w:val="16"/>
                <w:szCs w:val="16"/>
              </w:rPr>
            </w:pPr>
            <w:ins w:id="25043" w:author="vivo (Yuan)" w:date="2020-10-21T09:44:00Z">
              <w:r w:rsidRPr="00555DE6">
                <w:rPr>
                  <w:rFonts w:ascii="Arial" w:eastAsia="DengXian" w:hAnsi="Arial"/>
                  <w:b/>
                  <w:sz w:val="16"/>
                  <w:szCs w:val="16"/>
                </w:rPr>
                <w:t xml:space="preserve">[Case </w:t>
              </w:r>
              <w:r>
                <w:rPr>
                  <w:rFonts w:ascii="Arial" w:eastAsia="DengXian" w:hAnsi="Arial"/>
                  <w:b/>
                  <w:sz w:val="16"/>
                  <w:szCs w:val="16"/>
                </w:rPr>
                <w:t>E110</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65A253FE" w14:textId="77777777" w:rsidR="00357170" w:rsidRPr="002E298D" w:rsidRDefault="00357170" w:rsidP="00357170">
            <w:pPr>
              <w:keepNext/>
              <w:keepLines/>
              <w:jc w:val="center"/>
              <w:rPr>
                <w:ins w:id="25044" w:author="vivo (Yuan)" w:date="2020-10-21T09:44:00Z"/>
                <w:rFonts w:ascii="Arial" w:eastAsia="DengXian" w:hAnsi="Arial"/>
                <w:b/>
                <w:sz w:val="16"/>
                <w:szCs w:val="16"/>
              </w:rPr>
            </w:pPr>
            <w:ins w:id="25045" w:author="vivo (Yuan)" w:date="2020-10-21T09:44:00Z">
              <w:r w:rsidRPr="00555DE6">
                <w:rPr>
                  <w:rFonts w:ascii="Arial" w:eastAsia="DengXian" w:hAnsi="Arial"/>
                  <w:b/>
                  <w:sz w:val="16"/>
                  <w:szCs w:val="16"/>
                </w:rPr>
                <w:t xml:space="preserve">[Case </w:t>
              </w:r>
              <w:r>
                <w:rPr>
                  <w:rFonts w:ascii="Arial" w:eastAsia="DengXian" w:hAnsi="Arial"/>
                  <w:b/>
                  <w:sz w:val="16"/>
                  <w:szCs w:val="16"/>
                </w:rPr>
                <w:t>E111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2" w:type="dxa"/>
            <w:vAlign w:val="center"/>
          </w:tcPr>
          <w:p w14:paraId="1F7D1C94" w14:textId="77777777" w:rsidR="00357170" w:rsidRPr="002E298D" w:rsidRDefault="00357170" w:rsidP="00357170">
            <w:pPr>
              <w:keepNext/>
              <w:keepLines/>
              <w:jc w:val="center"/>
              <w:rPr>
                <w:ins w:id="25046" w:author="vivo (Yuan)" w:date="2020-10-21T09:44:00Z"/>
                <w:rFonts w:ascii="Arial" w:eastAsia="DengXian" w:hAnsi="Arial"/>
                <w:b/>
                <w:sz w:val="16"/>
                <w:szCs w:val="16"/>
              </w:rPr>
            </w:pPr>
            <w:ins w:id="25047" w:author="vivo (Yuan)" w:date="2020-10-21T09:44:00Z">
              <w:r w:rsidRPr="00555DE6">
                <w:rPr>
                  <w:rFonts w:ascii="Arial" w:eastAsia="DengXian" w:hAnsi="Arial"/>
                  <w:b/>
                  <w:sz w:val="16"/>
                  <w:szCs w:val="16"/>
                </w:rPr>
                <w:t xml:space="preserve">[Case </w:t>
              </w:r>
              <w:r>
                <w:rPr>
                  <w:rFonts w:ascii="Arial" w:eastAsia="DengXian" w:hAnsi="Arial"/>
                  <w:b/>
                  <w:sz w:val="16"/>
                  <w:szCs w:val="16"/>
                </w:rPr>
                <w:t>E112</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c>
          <w:tcPr>
            <w:tcW w:w="992" w:type="dxa"/>
            <w:vAlign w:val="center"/>
          </w:tcPr>
          <w:p w14:paraId="1DBE236C" w14:textId="77777777" w:rsidR="00357170" w:rsidRPr="00555DE6" w:rsidRDefault="00357170" w:rsidP="00357170">
            <w:pPr>
              <w:keepNext/>
              <w:keepLines/>
              <w:jc w:val="center"/>
              <w:rPr>
                <w:ins w:id="25048" w:author="vivo (Yuan)" w:date="2020-10-21T09:44:00Z"/>
                <w:rFonts w:ascii="Arial" w:eastAsia="DengXian" w:hAnsi="Arial"/>
                <w:b/>
                <w:sz w:val="16"/>
                <w:szCs w:val="16"/>
              </w:rPr>
            </w:pPr>
            <w:ins w:id="25049" w:author="vivo (Yuan)" w:date="2020-10-21T09:44:00Z">
              <w:r w:rsidRPr="00555DE6">
                <w:rPr>
                  <w:rFonts w:ascii="Arial" w:eastAsia="DengXian" w:hAnsi="Arial"/>
                  <w:b/>
                  <w:sz w:val="16"/>
                  <w:szCs w:val="16"/>
                </w:rPr>
                <w:t xml:space="preserve">[Case </w:t>
              </w:r>
              <w:r>
                <w:rPr>
                  <w:rFonts w:ascii="Arial" w:eastAsia="DengXian" w:hAnsi="Arial"/>
                  <w:b/>
                  <w:sz w:val="16"/>
                  <w:szCs w:val="16"/>
                </w:rPr>
                <w:t>E113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FR1)</w:t>
              </w:r>
            </w:ins>
          </w:p>
        </w:tc>
        <w:tc>
          <w:tcPr>
            <w:tcW w:w="993" w:type="dxa"/>
            <w:vAlign w:val="center"/>
          </w:tcPr>
          <w:p w14:paraId="2261AEEB" w14:textId="77777777" w:rsidR="00357170" w:rsidRPr="00555DE6" w:rsidRDefault="00357170" w:rsidP="00357170">
            <w:pPr>
              <w:keepNext/>
              <w:keepLines/>
              <w:jc w:val="center"/>
              <w:rPr>
                <w:ins w:id="25050" w:author="vivo (Yuan)" w:date="2020-10-21T09:44:00Z"/>
                <w:rFonts w:ascii="Arial" w:eastAsia="DengXian" w:hAnsi="Arial"/>
                <w:b/>
                <w:sz w:val="16"/>
                <w:szCs w:val="16"/>
              </w:rPr>
            </w:pPr>
            <w:ins w:id="25051" w:author="vivo (Yuan)" w:date="2020-10-21T09:44:00Z">
              <w:r w:rsidRPr="00555DE6">
                <w:rPr>
                  <w:rFonts w:ascii="Arial" w:eastAsia="DengXian" w:hAnsi="Arial"/>
                  <w:b/>
                  <w:sz w:val="16"/>
                  <w:szCs w:val="16"/>
                </w:rPr>
                <w:t xml:space="preserve">[Case </w:t>
              </w:r>
              <w:r>
                <w:rPr>
                  <w:rFonts w:ascii="Arial" w:eastAsia="DengXian" w:hAnsi="Arial"/>
                  <w:b/>
                  <w:sz w:val="16"/>
                  <w:szCs w:val="16"/>
                </w:rPr>
                <w:t>E114</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IOO, FR2)</w:t>
              </w:r>
            </w:ins>
          </w:p>
        </w:tc>
      </w:tr>
      <w:tr w:rsidR="00357170" w:rsidRPr="00790A20" w14:paraId="7BA3CD49" w14:textId="77777777" w:rsidTr="00357170">
        <w:trPr>
          <w:trHeight w:val="20"/>
          <w:jc w:val="center"/>
          <w:ins w:id="25052" w:author="vivo (Yuan)" w:date="2020-10-21T09:44:00Z"/>
        </w:trPr>
        <w:tc>
          <w:tcPr>
            <w:tcW w:w="1833" w:type="dxa"/>
            <w:shd w:val="clear" w:color="auto" w:fill="auto"/>
            <w:vAlign w:val="center"/>
          </w:tcPr>
          <w:p w14:paraId="0792A9D5" w14:textId="77777777" w:rsidR="00357170" w:rsidRPr="00790A20" w:rsidRDefault="00357170" w:rsidP="00357170">
            <w:pPr>
              <w:pStyle w:val="TAC"/>
              <w:rPr>
                <w:ins w:id="25053" w:author="vivo (Yuan)" w:date="2020-10-21T09:44:00Z"/>
                <w:rStyle w:val="TALCar"/>
                <w:sz w:val="16"/>
                <w:szCs w:val="16"/>
                <w:lang w:val="en-US"/>
              </w:rPr>
            </w:pPr>
            <w:ins w:id="25054" w:author="vivo (Yuan)" w:date="2020-10-21T09:44:00Z">
              <w:r w:rsidRPr="00790A20">
                <w:rPr>
                  <w:rStyle w:val="TALCar"/>
                  <w:sz w:val="16"/>
                  <w:szCs w:val="16"/>
                  <w:lang w:val="en-US"/>
                </w:rPr>
                <w:t>Channel model (baseline, otherwise state any modifications)</w:t>
              </w:r>
            </w:ins>
          </w:p>
        </w:tc>
        <w:tc>
          <w:tcPr>
            <w:tcW w:w="992" w:type="dxa"/>
            <w:vAlign w:val="center"/>
          </w:tcPr>
          <w:p w14:paraId="208A158A" w14:textId="77777777" w:rsidR="00357170" w:rsidRPr="000F6C9C" w:rsidRDefault="00357170" w:rsidP="00357170">
            <w:pPr>
              <w:pStyle w:val="TAC"/>
              <w:rPr>
                <w:ins w:id="25055" w:author="vivo (Yuan)" w:date="2020-10-21T09:44:00Z"/>
                <w:rStyle w:val="TALCar"/>
                <w:bCs/>
                <w:sz w:val="16"/>
                <w:szCs w:val="16"/>
                <w:lang w:val="en-US"/>
              </w:rPr>
            </w:pPr>
            <w:ins w:id="25056" w:author="vivo (Yuan)" w:date="2020-10-21T09:44:00Z">
              <w:r>
                <w:rPr>
                  <w:rStyle w:val="TALCar"/>
                  <w:sz w:val="16"/>
                  <w:szCs w:val="16"/>
                  <w:lang w:val="en-US"/>
                </w:rPr>
                <w:t>IOO</w:t>
              </w:r>
            </w:ins>
          </w:p>
        </w:tc>
        <w:tc>
          <w:tcPr>
            <w:tcW w:w="993" w:type="dxa"/>
            <w:vAlign w:val="center"/>
          </w:tcPr>
          <w:p w14:paraId="6C691BB5" w14:textId="77777777" w:rsidR="00357170" w:rsidRPr="000F6C9C" w:rsidRDefault="00357170" w:rsidP="00357170">
            <w:pPr>
              <w:pStyle w:val="TAC"/>
              <w:rPr>
                <w:ins w:id="25057" w:author="vivo (Yuan)" w:date="2020-10-21T09:44:00Z"/>
                <w:rStyle w:val="TALCar"/>
                <w:bCs/>
                <w:sz w:val="16"/>
                <w:lang w:val="en-US"/>
              </w:rPr>
            </w:pPr>
            <w:ins w:id="25058" w:author="vivo (Yuan)" w:date="2020-10-21T09:44:00Z">
              <w:r>
                <w:rPr>
                  <w:rStyle w:val="TALCar"/>
                  <w:sz w:val="16"/>
                  <w:szCs w:val="16"/>
                  <w:lang w:val="en-US"/>
                </w:rPr>
                <w:t>IOO</w:t>
              </w:r>
            </w:ins>
          </w:p>
        </w:tc>
        <w:tc>
          <w:tcPr>
            <w:tcW w:w="992" w:type="dxa"/>
            <w:vAlign w:val="center"/>
          </w:tcPr>
          <w:p w14:paraId="1758E106" w14:textId="77777777" w:rsidR="00357170" w:rsidRPr="00790A20" w:rsidRDefault="00357170" w:rsidP="00357170">
            <w:pPr>
              <w:pStyle w:val="TAC"/>
              <w:rPr>
                <w:ins w:id="25059" w:author="vivo (Yuan)" w:date="2020-10-21T09:44:00Z"/>
                <w:rStyle w:val="TALCar"/>
                <w:sz w:val="16"/>
                <w:szCs w:val="16"/>
                <w:lang w:val="en-US"/>
              </w:rPr>
            </w:pPr>
            <w:ins w:id="25060" w:author="vivo (Yuan)" w:date="2020-10-21T09:44:00Z">
              <w:r>
                <w:rPr>
                  <w:rStyle w:val="TALCar"/>
                  <w:sz w:val="16"/>
                  <w:szCs w:val="16"/>
                  <w:lang w:val="en-US"/>
                </w:rPr>
                <w:t>IOO</w:t>
              </w:r>
            </w:ins>
          </w:p>
        </w:tc>
        <w:tc>
          <w:tcPr>
            <w:tcW w:w="992" w:type="dxa"/>
            <w:vAlign w:val="center"/>
          </w:tcPr>
          <w:p w14:paraId="47BD56CE" w14:textId="77777777" w:rsidR="00357170" w:rsidRPr="00790A20" w:rsidRDefault="00357170" w:rsidP="00357170">
            <w:pPr>
              <w:pStyle w:val="TAC"/>
              <w:rPr>
                <w:ins w:id="25061" w:author="vivo (Yuan)" w:date="2020-10-21T09:44:00Z"/>
                <w:rStyle w:val="TALCar"/>
                <w:sz w:val="16"/>
                <w:szCs w:val="16"/>
                <w:lang w:val="en-US"/>
              </w:rPr>
            </w:pPr>
            <w:ins w:id="25062" w:author="vivo (Yuan)" w:date="2020-10-21T09:44:00Z">
              <w:r>
                <w:rPr>
                  <w:rStyle w:val="TALCar"/>
                  <w:sz w:val="16"/>
                  <w:szCs w:val="16"/>
                  <w:lang w:val="en-US"/>
                </w:rPr>
                <w:t>IOO</w:t>
              </w:r>
            </w:ins>
          </w:p>
        </w:tc>
        <w:tc>
          <w:tcPr>
            <w:tcW w:w="992" w:type="dxa"/>
            <w:vAlign w:val="center"/>
          </w:tcPr>
          <w:p w14:paraId="45B7FC72" w14:textId="77777777" w:rsidR="00357170" w:rsidRPr="00E45629" w:rsidRDefault="00357170" w:rsidP="00357170">
            <w:pPr>
              <w:pStyle w:val="TAC"/>
              <w:rPr>
                <w:ins w:id="25063" w:author="vivo (Yuan)" w:date="2020-10-21T09:44:00Z"/>
                <w:rStyle w:val="TALCar"/>
                <w:sz w:val="16"/>
                <w:lang w:val="en-US"/>
              </w:rPr>
            </w:pPr>
            <w:ins w:id="25064" w:author="vivo (Yuan)" w:date="2020-10-21T09:44:00Z">
              <w:r>
                <w:rPr>
                  <w:rStyle w:val="TALCar"/>
                  <w:sz w:val="16"/>
                  <w:szCs w:val="16"/>
                  <w:lang w:val="en-US"/>
                </w:rPr>
                <w:t>IOO</w:t>
              </w:r>
            </w:ins>
          </w:p>
        </w:tc>
        <w:tc>
          <w:tcPr>
            <w:tcW w:w="993" w:type="dxa"/>
            <w:vAlign w:val="center"/>
          </w:tcPr>
          <w:p w14:paraId="3E5C7290" w14:textId="77777777" w:rsidR="00357170" w:rsidRPr="00E45629" w:rsidRDefault="00357170" w:rsidP="00357170">
            <w:pPr>
              <w:pStyle w:val="TAC"/>
              <w:rPr>
                <w:ins w:id="25065" w:author="vivo (Yuan)" w:date="2020-10-21T09:44:00Z"/>
                <w:rStyle w:val="TALCar"/>
                <w:sz w:val="16"/>
                <w:lang w:val="en-US"/>
              </w:rPr>
            </w:pPr>
            <w:ins w:id="25066" w:author="vivo (Yuan)" w:date="2020-10-21T09:44:00Z">
              <w:r>
                <w:rPr>
                  <w:rStyle w:val="TALCar"/>
                  <w:sz w:val="16"/>
                  <w:szCs w:val="16"/>
                  <w:lang w:val="en-US"/>
                </w:rPr>
                <w:t>IOO</w:t>
              </w:r>
            </w:ins>
          </w:p>
        </w:tc>
      </w:tr>
      <w:tr w:rsidR="00357170" w:rsidRPr="00790A20" w14:paraId="7B7F144A" w14:textId="77777777" w:rsidTr="00357170">
        <w:trPr>
          <w:trHeight w:val="20"/>
          <w:jc w:val="center"/>
          <w:ins w:id="25067" w:author="vivo (Yuan)" w:date="2020-10-21T09:44:00Z"/>
        </w:trPr>
        <w:tc>
          <w:tcPr>
            <w:tcW w:w="1833" w:type="dxa"/>
            <w:shd w:val="clear" w:color="auto" w:fill="auto"/>
            <w:vAlign w:val="center"/>
          </w:tcPr>
          <w:p w14:paraId="56075497" w14:textId="77777777" w:rsidR="00357170" w:rsidRPr="00790A20" w:rsidRDefault="00357170" w:rsidP="00357170">
            <w:pPr>
              <w:pStyle w:val="TAC"/>
              <w:rPr>
                <w:ins w:id="25068" w:author="vivo (Yuan)" w:date="2020-10-21T09:44:00Z"/>
                <w:rStyle w:val="TALCar"/>
                <w:sz w:val="16"/>
                <w:szCs w:val="16"/>
                <w:lang w:val="en-US"/>
              </w:rPr>
            </w:pPr>
            <w:ins w:id="25069" w:author="vivo (Yuan)" w:date="2020-10-21T09:44:00Z">
              <w:r w:rsidRPr="00790A20">
                <w:rPr>
                  <w:rStyle w:val="TALCar"/>
                  <w:sz w:val="16"/>
                  <w:szCs w:val="16"/>
                  <w:lang w:val="en-US"/>
                </w:rPr>
                <w:t xml:space="preserve">Carrier frequency </w:t>
              </w:r>
            </w:ins>
          </w:p>
        </w:tc>
        <w:tc>
          <w:tcPr>
            <w:tcW w:w="992" w:type="dxa"/>
            <w:vAlign w:val="center"/>
          </w:tcPr>
          <w:p w14:paraId="7245146C" w14:textId="77777777" w:rsidR="00357170" w:rsidRPr="00740A2A" w:rsidRDefault="00357170" w:rsidP="00357170">
            <w:pPr>
              <w:pStyle w:val="TAC"/>
              <w:rPr>
                <w:ins w:id="25070" w:author="vivo (Yuan)" w:date="2020-10-21T09:44:00Z"/>
                <w:rStyle w:val="TALCar"/>
                <w:sz w:val="16"/>
                <w:lang w:val="en-US"/>
              </w:rPr>
            </w:pPr>
            <w:ins w:id="25071" w:author="vivo (Yuan)" w:date="2020-10-21T09:44:00Z">
              <w:r>
                <w:rPr>
                  <w:rStyle w:val="TALCar"/>
                  <w:sz w:val="16"/>
                  <w:lang w:val="en-US"/>
                </w:rPr>
                <w:t>4</w:t>
              </w:r>
              <w:r w:rsidRPr="00E45629">
                <w:rPr>
                  <w:rStyle w:val="TALCar"/>
                  <w:sz w:val="16"/>
                  <w:lang w:val="en-US"/>
                </w:rPr>
                <w:t>GHz</w:t>
              </w:r>
            </w:ins>
          </w:p>
        </w:tc>
        <w:tc>
          <w:tcPr>
            <w:tcW w:w="993" w:type="dxa"/>
            <w:vAlign w:val="center"/>
          </w:tcPr>
          <w:p w14:paraId="5F2D5ED4" w14:textId="77777777" w:rsidR="00357170" w:rsidRPr="00E45629" w:rsidRDefault="00357170" w:rsidP="00357170">
            <w:pPr>
              <w:pStyle w:val="TAC"/>
              <w:rPr>
                <w:ins w:id="25072" w:author="vivo (Yuan)" w:date="2020-10-21T09:44:00Z"/>
                <w:rStyle w:val="TALCar"/>
                <w:sz w:val="16"/>
                <w:lang w:val="en-US"/>
              </w:rPr>
            </w:pPr>
            <w:ins w:id="25073" w:author="vivo (Yuan)" w:date="2020-10-21T09:44:00Z">
              <w:r>
                <w:rPr>
                  <w:rStyle w:val="TALCar"/>
                  <w:sz w:val="16"/>
                  <w:lang w:val="en-US"/>
                </w:rPr>
                <w:t>30</w:t>
              </w:r>
              <w:r w:rsidRPr="00E45629">
                <w:rPr>
                  <w:rStyle w:val="TALCar"/>
                  <w:sz w:val="16"/>
                  <w:lang w:val="en-US"/>
                </w:rPr>
                <w:t>GHz</w:t>
              </w:r>
            </w:ins>
          </w:p>
        </w:tc>
        <w:tc>
          <w:tcPr>
            <w:tcW w:w="992" w:type="dxa"/>
            <w:vAlign w:val="center"/>
          </w:tcPr>
          <w:p w14:paraId="6A9BE4EC" w14:textId="77777777" w:rsidR="00357170" w:rsidRPr="00740A2A" w:rsidRDefault="00357170" w:rsidP="00357170">
            <w:pPr>
              <w:pStyle w:val="TAC"/>
              <w:ind w:firstLineChars="100" w:firstLine="160"/>
              <w:jc w:val="left"/>
              <w:rPr>
                <w:ins w:id="25074" w:author="vivo (Yuan)" w:date="2020-10-21T09:44:00Z"/>
                <w:rStyle w:val="TALCar"/>
                <w:sz w:val="16"/>
                <w:lang w:val="en-US"/>
              </w:rPr>
            </w:pPr>
            <w:ins w:id="25075" w:author="vivo (Yuan)" w:date="2020-10-21T09:44:00Z">
              <w:r>
                <w:rPr>
                  <w:rStyle w:val="TALCar"/>
                  <w:sz w:val="16"/>
                  <w:lang w:val="en-US"/>
                </w:rPr>
                <w:t>4</w:t>
              </w:r>
              <w:r w:rsidRPr="00E45629">
                <w:rPr>
                  <w:rStyle w:val="TALCar"/>
                  <w:sz w:val="16"/>
                  <w:lang w:val="en-US"/>
                </w:rPr>
                <w:t>GHz</w:t>
              </w:r>
            </w:ins>
          </w:p>
        </w:tc>
        <w:tc>
          <w:tcPr>
            <w:tcW w:w="992" w:type="dxa"/>
            <w:vAlign w:val="center"/>
          </w:tcPr>
          <w:p w14:paraId="79AA1FE0" w14:textId="77777777" w:rsidR="00357170" w:rsidRPr="00790A20" w:rsidRDefault="00357170" w:rsidP="00357170">
            <w:pPr>
              <w:pStyle w:val="TAC"/>
              <w:rPr>
                <w:ins w:id="25076" w:author="vivo (Yuan)" w:date="2020-10-21T09:44:00Z"/>
                <w:rStyle w:val="TALCar"/>
                <w:sz w:val="16"/>
                <w:szCs w:val="16"/>
                <w:lang w:val="en-US"/>
              </w:rPr>
            </w:pPr>
            <w:ins w:id="25077" w:author="vivo (Yuan)" w:date="2020-10-21T09:44:00Z">
              <w:r>
                <w:rPr>
                  <w:rStyle w:val="TALCar"/>
                  <w:sz w:val="16"/>
                  <w:lang w:val="en-US"/>
                </w:rPr>
                <w:t>30</w:t>
              </w:r>
              <w:r w:rsidRPr="00E45629">
                <w:rPr>
                  <w:rStyle w:val="TALCar"/>
                  <w:sz w:val="16"/>
                  <w:lang w:val="en-US"/>
                </w:rPr>
                <w:t>GHz</w:t>
              </w:r>
            </w:ins>
          </w:p>
        </w:tc>
        <w:tc>
          <w:tcPr>
            <w:tcW w:w="992" w:type="dxa"/>
            <w:vAlign w:val="center"/>
          </w:tcPr>
          <w:p w14:paraId="0E95D508" w14:textId="77777777" w:rsidR="00357170" w:rsidRPr="00E45629" w:rsidRDefault="00357170" w:rsidP="00357170">
            <w:pPr>
              <w:pStyle w:val="TAC"/>
              <w:rPr>
                <w:ins w:id="25078" w:author="vivo (Yuan)" w:date="2020-10-21T09:44:00Z"/>
                <w:rStyle w:val="TALCar"/>
                <w:sz w:val="16"/>
                <w:lang w:val="en-US"/>
              </w:rPr>
            </w:pPr>
            <w:ins w:id="25079" w:author="vivo (Yuan)" w:date="2020-10-21T09:44:00Z">
              <w:r>
                <w:rPr>
                  <w:rStyle w:val="TALCar"/>
                  <w:sz w:val="16"/>
                  <w:lang w:val="en-US"/>
                </w:rPr>
                <w:t>4</w:t>
              </w:r>
              <w:r w:rsidRPr="00E45629">
                <w:rPr>
                  <w:rStyle w:val="TALCar"/>
                  <w:sz w:val="16"/>
                  <w:lang w:val="en-US"/>
                </w:rPr>
                <w:t>GHz</w:t>
              </w:r>
            </w:ins>
          </w:p>
        </w:tc>
        <w:tc>
          <w:tcPr>
            <w:tcW w:w="993" w:type="dxa"/>
            <w:vAlign w:val="center"/>
          </w:tcPr>
          <w:p w14:paraId="251A42BD" w14:textId="77777777" w:rsidR="00357170" w:rsidRPr="00E45629" w:rsidRDefault="00357170" w:rsidP="00357170">
            <w:pPr>
              <w:pStyle w:val="TAC"/>
              <w:rPr>
                <w:ins w:id="25080" w:author="vivo (Yuan)" w:date="2020-10-21T09:44:00Z"/>
                <w:rStyle w:val="TALCar"/>
                <w:sz w:val="16"/>
                <w:lang w:val="en-US"/>
              </w:rPr>
            </w:pPr>
            <w:ins w:id="25081" w:author="vivo (Yuan)" w:date="2020-10-21T09:44:00Z">
              <w:r>
                <w:rPr>
                  <w:rStyle w:val="TALCar"/>
                  <w:sz w:val="16"/>
                  <w:lang w:val="en-US"/>
                </w:rPr>
                <w:t>30</w:t>
              </w:r>
              <w:r w:rsidRPr="00E45629">
                <w:rPr>
                  <w:rStyle w:val="TALCar"/>
                  <w:sz w:val="16"/>
                  <w:lang w:val="en-US"/>
                </w:rPr>
                <w:t>GHz</w:t>
              </w:r>
            </w:ins>
          </w:p>
        </w:tc>
      </w:tr>
      <w:tr w:rsidR="00357170" w:rsidRPr="00790A20" w14:paraId="1EE49A35" w14:textId="77777777" w:rsidTr="00357170">
        <w:trPr>
          <w:trHeight w:val="20"/>
          <w:jc w:val="center"/>
          <w:ins w:id="25082" w:author="vivo (Yuan)" w:date="2020-10-21T09:44:00Z"/>
        </w:trPr>
        <w:tc>
          <w:tcPr>
            <w:tcW w:w="1833" w:type="dxa"/>
            <w:shd w:val="clear" w:color="auto" w:fill="auto"/>
            <w:vAlign w:val="center"/>
          </w:tcPr>
          <w:p w14:paraId="553A4D99" w14:textId="77777777" w:rsidR="00357170" w:rsidRPr="00790A20" w:rsidRDefault="00357170" w:rsidP="00357170">
            <w:pPr>
              <w:pStyle w:val="TAC"/>
              <w:rPr>
                <w:ins w:id="25083" w:author="vivo (Yuan)" w:date="2020-10-21T09:44:00Z"/>
                <w:rStyle w:val="TALCar"/>
                <w:sz w:val="16"/>
                <w:szCs w:val="16"/>
                <w:lang w:val="en-US"/>
              </w:rPr>
            </w:pPr>
            <w:ins w:id="25084" w:author="vivo (Yuan)" w:date="2020-10-21T09:44:00Z">
              <w:r w:rsidRPr="00790A20">
                <w:rPr>
                  <w:rStyle w:val="TALCar"/>
                  <w:sz w:val="16"/>
                  <w:szCs w:val="16"/>
                  <w:lang w:val="en-US"/>
                </w:rPr>
                <w:t>Subcarrier spacing</w:t>
              </w:r>
            </w:ins>
          </w:p>
        </w:tc>
        <w:tc>
          <w:tcPr>
            <w:tcW w:w="992" w:type="dxa"/>
            <w:vAlign w:val="center"/>
          </w:tcPr>
          <w:p w14:paraId="38BFC405" w14:textId="77777777" w:rsidR="00357170" w:rsidRPr="000F6C9C" w:rsidRDefault="00357170" w:rsidP="00357170">
            <w:pPr>
              <w:pStyle w:val="TAC"/>
              <w:rPr>
                <w:ins w:id="25085" w:author="vivo (Yuan)" w:date="2020-10-21T09:44:00Z"/>
                <w:rStyle w:val="TALCar"/>
                <w:sz w:val="16"/>
                <w:lang w:val="en-US"/>
              </w:rPr>
            </w:pPr>
            <w:ins w:id="25086" w:author="vivo (Yuan)" w:date="2020-10-21T09:44:00Z">
              <w:r w:rsidRPr="00E45629">
                <w:rPr>
                  <w:rStyle w:val="TALCar"/>
                  <w:sz w:val="16"/>
                  <w:lang w:val="en-US"/>
                </w:rPr>
                <w:t>30kHz</w:t>
              </w:r>
            </w:ins>
          </w:p>
        </w:tc>
        <w:tc>
          <w:tcPr>
            <w:tcW w:w="993" w:type="dxa"/>
            <w:vAlign w:val="center"/>
          </w:tcPr>
          <w:p w14:paraId="2FCFBAB3" w14:textId="77777777" w:rsidR="00357170" w:rsidRPr="00E45629" w:rsidRDefault="00357170" w:rsidP="00357170">
            <w:pPr>
              <w:pStyle w:val="TAC"/>
              <w:rPr>
                <w:ins w:id="25087" w:author="vivo (Yuan)" w:date="2020-10-21T09:44:00Z"/>
                <w:rStyle w:val="TALCar"/>
                <w:sz w:val="16"/>
                <w:lang w:val="en-US"/>
              </w:rPr>
            </w:pPr>
            <w:ins w:id="25088" w:author="vivo (Yuan)" w:date="2020-10-21T09:44:00Z">
              <w:r>
                <w:rPr>
                  <w:rStyle w:val="TALCar"/>
                  <w:sz w:val="16"/>
                  <w:lang w:val="en-US"/>
                </w:rPr>
                <w:t>12</w:t>
              </w:r>
              <w:r w:rsidRPr="00E45629">
                <w:rPr>
                  <w:rStyle w:val="TALCar"/>
                  <w:sz w:val="16"/>
                  <w:lang w:val="en-US"/>
                </w:rPr>
                <w:t>0kHz</w:t>
              </w:r>
            </w:ins>
          </w:p>
        </w:tc>
        <w:tc>
          <w:tcPr>
            <w:tcW w:w="992" w:type="dxa"/>
            <w:vAlign w:val="center"/>
          </w:tcPr>
          <w:p w14:paraId="4F3A386C" w14:textId="77777777" w:rsidR="00357170" w:rsidRPr="00790A20" w:rsidRDefault="00357170" w:rsidP="00357170">
            <w:pPr>
              <w:pStyle w:val="TAC"/>
              <w:rPr>
                <w:ins w:id="25089" w:author="vivo (Yuan)" w:date="2020-10-21T09:44:00Z"/>
                <w:rStyle w:val="TALCar"/>
                <w:sz w:val="16"/>
                <w:szCs w:val="16"/>
                <w:lang w:val="en-US"/>
              </w:rPr>
            </w:pPr>
            <w:ins w:id="25090" w:author="vivo (Yuan)" w:date="2020-10-21T09:44:00Z">
              <w:r w:rsidRPr="00E45629">
                <w:rPr>
                  <w:rStyle w:val="TALCar"/>
                  <w:sz w:val="16"/>
                  <w:lang w:val="en-US"/>
                </w:rPr>
                <w:t>30kHz</w:t>
              </w:r>
            </w:ins>
          </w:p>
        </w:tc>
        <w:tc>
          <w:tcPr>
            <w:tcW w:w="992" w:type="dxa"/>
            <w:vAlign w:val="center"/>
          </w:tcPr>
          <w:p w14:paraId="07936772" w14:textId="77777777" w:rsidR="00357170" w:rsidRPr="00790A20" w:rsidRDefault="00357170" w:rsidP="00357170">
            <w:pPr>
              <w:pStyle w:val="TAC"/>
              <w:rPr>
                <w:ins w:id="25091" w:author="vivo (Yuan)" w:date="2020-10-21T09:44:00Z"/>
                <w:rStyle w:val="TALCar"/>
                <w:sz w:val="16"/>
                <w:szCs w:val="16"/>
                <w:lang w:val="en-US"/>
              </w:rPr>
            </w:pPr>
            <w:ins w:id="25092" w:author="vivo (Yuan)" w:date="2020-10-21T09:44:00Z">
              <w:r>
                <w:rPr>
                  <w:rStyle w:val="TALCar"/>
                  <w:sz w:val="16"/>
                  <w:lang w:val="en-US"/>
                </w:rPr>
                <w:t>12</w:t>
              </w:r>
              <w:r w:rsidRPr="00E45629">
                <w:rPr>
                  <w:rStyle w:val="TALCar"/>
                  <w:sz w:val="16"/>
                  <w:lang w:val="en-US"/>
                </w:rPr>
                <w:t>0kHz</w:t>
              </w:r>
            </w:ins>
          </w:p>
        </w:tc>
        <w:tc>
          <w:tcPr>
            <w:tcW w:w="992" w:type="dxa"/>
            <w:vAlign w:val="center"/>
          </w:tcPr>
          <w:p w14:paraId="3CF43C95" w14:textId="77777777" w:rsidR="00357170" w:rsidRPr="00E45629" w:rsidRDefault="00357170" w:rsidP="00357170">
            <w:pPr>
              <w:pStyle w:val="TAC"/>
              <w:rPr>
                <w:ins w:id="25093" w:author="vivo (Yuan)" w:date="2020-10-21T09:44:00Z"/>
                <w:rStyle w:val="TALCar"/>
                <w:sz w:val="16"/>
                <w:lang w:val="en-US"/>
              </w:rPr>
            </w:pPr>
            <w:ins w:id="25094" w:author="vivo (Yuan)" w:date="2020-10-21T09:44:00Z">
              <w:r w:rsidRPr="00E45629">
                <w:rPr>
                  <w:rStyle w:val="TALCar"/>
                  <w:sz w:val="16"/>
                  <w:lang w:val="en-US"/>
                </w:rPr>
                <w:t>30kHz</w:t>
              </w:r>
            </w:ins>
          </w:p>
        </w:tc>
        <w:tc>
          <w:tcPr>
            <w:tcW w:w="993" w:type="dxa"/>
            <w:vAlign w:val="center"/>
          </w:tcPr>
          <w:p w14:paraId="00C4F481" w14:textId="77777777" w:rsidR="00357170" w:rsidRPr="00E45629" w:rsidRDefault="00357170" w:rsidP="00357170">
            <w:pPr>
              <w:pStyle w:val="TAC"/>
              <w:rPr>
                <w:ins w:id="25095" w:author="vivo (Yuan)" w:date="2020-10-21T09:44:00Z"/>
                <w:rStyle w:val="TALCar"/>
                <w:sz w:val="16"/>
                <w:lang w:val="en-US"/>
              </w:rPr>
            </w:pPr>
            <w:ins w:id="25096" w:author="vivo (Yuan)" w:date="2020-10-21T09:44:00Z">
              <w:r>
                <w:rPr>
                  <w:rStyle w:val="TALCar"/>
                  <w:sz w:val="16"/>
                  <w:lang w:val="en-US"/>
                </w:rPr>
                <w:t>12</w:t>
              </w:r>
              <w:r w:rsidRPr="00E45629">
                <w:rPr>
                  <w:rStyle w:val="TALCar"/>
                  <w:sz w:val="16"/>
                  <w:lang w:val="en-US"/>
                </w:rPr>
                <w:t>0kHz</w:t>
              </w:r>
            </w:ins>
          </w:p>
        </w:tc>
      </w:tr>
      <w:tr w:rsidR="00357170" w:rsidRPr="00790A20" w14:paraId="37185BF7" w14:textId="77777777" w:rsidTr="00357170">
        <w:trPr>
          <w:trHeight w:val="20"/>
          <w:jc w:val="center"/>
          <w:ins w:id="25097" w:author="vivo (Yuan)" w:date="2020-10-21T09:44:00Z"/>
        </w:trPr>
        <w:tc>
          <w:tcPr>
            <w:tcW w:w="1833" w:type="dxa"/>
            <w:shd w:val="clear" w:color="auto" w:fill="auto"/>
            <w:vAlign w:val="center"/>
          </w:tcPr>
          <w:p w14:paraId="42FCB693" w14:textId="77777777" w:rsidR="00357170" w:rsidRPr="00790A20" w:rsidRDefault="00357170" w:rsidP="00357170">
            <w:pPr>
              <w:pStyle w:val="TAC"/>
              <w:rPr>
                <w:ins w:id="25098" w:author="vivo (Yuan)" w:date="2020-10-21T09:44:00Z"/>
                <w:rStyle w:val="TALCar"/>
                <w:sz w:val="16"/>
                <w:szCs w:val="16"/>
                <w:lang w:val="en-US"/>
              </w:rPr>
            </w:pPr>
            <w:ins w:id="25099" w:author="vivo (Yuan)" w:date="2020-10-21T09:44:00Z">
              <w:r w:rsidRPr="00790A20">
                <w:rPr>
                  <w:rStyle w:val="TALCar"/>
                  <w:sz w:val="16"/>
                  <w:szCs w:val="16"/>
                  <w:lang w:val="en-US"/>
                </w:rPr>
                <w:t>Reference Signal Transmission Bandwidth</w:t>
              </w:r>
            </w:ins>
          </w:p>
        </w:tc>
        <w:tc>
          <w:tcPr>
            <w:tcW w:w="992" w:type="dxa"/>
            <w:vAlign w:val="center"/>
          </w:tcPr>
          <w:p w14:paraId="73F50A24" w14:textId="77777777" w:rsidR="00357170" w:rsidRPr="000F6C9C" w:rsidRDefault="00357170" w:rsidP="00357170">
            <w:pPr>
              <w:pStyle w:val="TAC"/>
              <w:rPr>
                <w:ins w:id="25100" w:author="vivo (Yuan)" w:date="2020-10-21T09:44:00Z"/>
                <w:rStyle w:val="TALCar"/>
                <w:sz w:val="16"/>
                <w:lang w:val="en-US"/>
              </w:rPr>
            </w:pPr>
            <w:ins w:id="25101" w:author="vivo (Yuan)" w:date="2020-10-21T09:44:00Z">
              <w:r>
                <w:rPr>
                  <w:rStyle w:val="TALCar"/>
                  <w:sz w:val="16"/>
                  <w:lang w:val="en-US"/>
                </w:rPr>
                <w:t>100</w:t>
              </w:r>
              <w:r w:rsidRPr="00E45629">
                <w:rPr>
                  <w:rStyle w:val="TALCar"/>
                  <w:sz w:val="16"/>
                  <w:lang w:val="en-US"/>
                </w:rPr>
                <w:t>MHz</w:t>
              </w:r>
            </w:ins>
          </w:p>
        </w:tc>
        <w:tc>
          <w:tcPr>
            <w:tcW w:w="993" w:type="dxa"/>
            <w:vAlign w:val="center"/>
          </w:tcPr>
          <w:p w14:paraId="1A92FC6B" w14:textId="77777777" w:rsidR="00357170" w:rsidRPr="00E45629" w:rsidRDefault="00357170" w:rsidP="00357170">
            <w:pPr>
              <w:pStyle w:val="TAC"/>
              <w:rPr>
                <w:ins w:id="25102" w:author="vivo (Yuan)" w:date="2020-10-21T09:44:00Z"/>
                <w:rStyle w:val="TALCar"/>
                <w:sz w:val="16"/>
                <w:lang w:val="en-US"/>
              </w:rPr>
            </w:pPr>
            <w:ins w:id="25103" w:author="vivo (Yuan)" w:date="2020-10-21T09:44:00Z">
              <w:r w:rsidRPr="00E45629">
                <w:rPr>
                  <w:rStyle w:val="TALCar"/>
                  <w:sz w:val="16"/>
                  <w:lang w:val="en-US"/>
                </w:rPr>
                <w:t>100MHz</w:t>
              </w:r>
            </w:ins>
          </w:p>
        </w:tc>
        <w:tc>
          <w:tcPr>
            <w:tcW w:w="992" w:type="dxa"/>
            <w:vAlign w:val="center"/>
          </w:tcPr>
          <w:p w14:paraId="13EA59BC" w14:textId="77777777" w:rsidR="00357170" w:rsidRPr="00790A20" w:rsidRDefault="00357170" w:rsidP="00357170">
            <w:pPr>
              <w:pStyle w:val="TAC"/>
              <w:rPr>
                <w:ins w:id="25104" w:author="vivo (Yuan)" w:date="2020-10-21T09:44:00Z"/>
                <w:rStyle w:val="TALCar"/>
                <w:sz w:val="16"/>
                <w:szCs w:val="16"/>
                <w:lang w:val="en-US"/>
              </w:rPr>
            </w:pPr>
            <w:ins w:id="25105" w:author="vivo (Yuan)" w:date="2020-10-21T09:44:00Z">
              <w:r>
                <w:rPr>
                  <w:rStyle w:val="TALCar"/>
                  <w:sz w:val="16"/>
                  <w:lang w:val="en-US"/>
                </w:rPr>
                <w:t>100</w:t>
              </w:r>
              <w:r w:rsidRPr="00E45629">
                <w:rPr>
                  <w:rStyle w:val="TALCar"/>
                  <w:sz w:val="16"/>
                  <w:lang w:val="en-US"/>
                </w:rPr>
                <w:t>MHz</w:t>
              </w:r>
            </w:ins>
          </w:p>
        </w:tc>
        <w:tc>
          <w:tcPr>
            <w:tcW w:w="992" w:type="dxa"/>
            <w:vAlign w:val="center"/>
          </w:tcPr>
          <w:p w14:paraId="20813201" w14:textId="77777777" w:rsidR="00357170" w:rsidRPr="00790A20" w:rsidRDefault="00357170" w:rsidP="00357170">
            <w:pPr>
              <w:pStyle w:val="TAC"/>
              <w:rPr>
                <w:ins w:id="25106" w:author="vivo (Yuan)" w:date="2020-10-21T09:44:00Z"/>
                <w:rStyle w:val="TALCar"/>
                <w:sz w:val="16"/>
                <w:szCs w:val="16"/>
                <w:lang w:val="en-US"/>
              </w:rPr>
            </w:pPr>
            <w:ins w:id="25107" w:author="vivo (Yuan)" w:date="2020-10-21T09:44:00Z">
              <w:r w:rsidRPr="00E45629">
                <w:rPr>
                  <w:rStyle w:val="TALCar"/>
                  <w:sz w:val="16"/>
                  <w:lang w:val="en-US"/>
                </w:rPr>
                <w:t>100MHz</w:t>
              </w:r>
            </w:ins>
          </w:p>
        </w:tc>
        <w:tc>
          <w:tcPr>
            <w:tcW w:w="992" w:type="dxa"/>
            <w:vAlign w:val="center"/>
          </w:tcPr>
          <w:p w14:paraId="17680664" w14:textId="77777777" w:rsidR="00357170" w:rsidRPr="00E45629" w:rsidRDefault="00357170" w:rsidP="00357170">
            <w:pPr>
              <w:pStyle w:val="TAC"/>
              <w:rPr>
                <w:ins w:id="25108" w:author="vivo (Yuan)" w:date="2020-10-21T09:44:00Z"/>
                <w:rStyle w:val="TALCar"/>
                <w:sz w:val="16"/>
                <w:lang w:val="en-US"/>
              </w:rPr>
            </w:pPr>
            <w:ins w:id="25109" w:author="vivo (Yuan)" w:date="2020-10-21T09:44:00Z">
              <w:r>
                <w:rPr>
                  <w:rStyle w:val="TALCar"/>
                  <w:sz w:val="16"/>
                  <w:lang w:val="en-US"/>
                </w:rPr>
                <w:t>100</w:t>
              </w:r>
              <w:r w:rsidRPr="00E45629">
                <w:rPr>
                  <w:rStyle w:val="TALCar"/>
                  <w:sz w:val="16"/>
                  <w:lang w:val="en-US"/>
                </w:rPr>
                <w:t>MHz</w:t>
              </w:r>
            </w:ins>
          </w:p>
        </w:tc>
        <w:tc>
          <w:tcPr>
            <w:tcW w:w="993" w:type="dxa"/>
            <w:vAlign w:val="center"/>
          </w:tcPr>
          <w:p w14:paraId="0CC9DC62" w14:textId="77777777" w:rsidR="00357170" w:rsidRPr="00E45629" w:rsidRDefault="00357170" w:rsidP="00357170">
            <w:pPr>
              <w:pStyle w:val="TAC"/>
              <w:rPr>
                <w:ins w:id="25110" w:author="vivo (Yuan)" w:date="2020-10-21T09:44:00Z"/>
                <w:rStyle w:val="TALCar"/>
                <w:sz w:val="16"/>
                <w:lang w:val="en-US"/>
              </w:rPr>
            </w:pPr>
            <w:ins w:id="25111" w:author="vivo (Yuan)" w:date="2020-10-21T09:44:00Z">
              <w:r w:rsidRPr="00E45629">
                <w:rPr>
                  <w:rStyle w:val="TALCar"/>
                  <w:sz w:val="16"/>
                  <w:lang w:val="en-US"/>
                </w:rPr>
                <w:t>100MHz</w:t>
              </w:r>
            </w:ins>
          </w:p>
        </w:tc>
      </w:tr>
      <w:tr w:rsidR="00357170" w:rsidRPr="00790A20" w14:paraId="1DD599A2" w14:textId="77777777" w:rsidTr="00357170">
        <w:trPr>
          <w:trHeight w:val="20"/>
          <w:jc w:val="center"/>
          <w:ins w:id="25112" w:author="vivo (Yuan)" w:date="2020-10-21T09:44:00Z"/>
        </w:trPr>
        <w:tc>
          <w:tcPr>
            <w:tcW w:w="1833" w:type="dxa"/>
            <w:shd w:val="clear" w:color="auto" w:fill="auto"/>
            <w:vAlign w:val="center"/>
          </w:tcPr>
          <w:p w14:paraId="3C8CEDB2" w14:textId="77777777" w:rsidR="00357170" w:rsidRPr="00790A20" w:rsidRDefault="00357170" w:rsidP="00357170">
            <w:pPr>
              <w:pStyle w:val="TAC"/>
              <w:rPr>
                <w:ins w:id="25113" w:author="vivo (Yuan)" w:date="2020-10-21T09:44:00Z"/>
                <w:rStyle w:val="TALCar"/>
                <w:sz w:val="16"/>
                <w:szCs w:val="16"/>
                <w:lang w:val="en-US"/>
              </w:rPr>
            </w:pPr>
            <w:ins w:id="25114"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05878CC6" w14:textId="77777777" w:rsidR="00357170" w:rsidRPr="00E45629" w:rsidRDefault="00357170" w:rsidP="00357170">
            <w:pPr>
              <w:pStyle w:val="TAC"/>
              <w:rPr>
                <w:ins w:id="25115" w:author="vivo (Yuan)" w:date="2020-10-21T09:44:00Z"/>
                <w:rStyle w:val="TALCar"/>
                <w:sz w:val="16"/>
                <w:szCs w:val="16"/>
                <w:lang w:val="en-US"/>
              </w:rPr>
            </w:pPr>
            <w:ins w:id="25116" w:author="vivo (Yuan)" w:date="2020-10-21T09:44:00Z">
              <w:r w:rsidRPr="00E45629">
                <w:rPr>
                  <w:rStyle w:val="TALCar"/>
                  <w:sz w:val="16"/>
                  <w:szCs w:val="16"/>
                  <w:lang w:val="en-US"/>
                </w:rPr>
                <w:t xml:space="preserve">R16 PRS </w:t>
              </w:r>
            </w:ins>
          </w:p>
          <w:p w14:paraId="3C3049DE" w14:textId="77777777" w:rsidR="00357170" w:rsidRPr="00790A20" w:rsidRDefault="00357170" w:rsidP="00357170">
            <w:pPr>
              <w:pStyle w:val="TAC"/>
              <w:rPr>
                <w:ins w:id="25117" w:author="vivo (Yuan)" w:date="2020-10-21T09:44:00Z"/>
                <w:rStyle w:val="TALCar"/>
                <w:sz w:val="16"/>
                <w:szCs w:val="16"/>
                <w:lang w:val="en-US"/>
              </w:rPr>
            </w:pPr>
            <w:ins w:id="25118"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238E9D7F" w14:textId="77777777" w:rsidR="00357170" w:rsidRPr="00E45629" w:rsidRDefault="00357170" w:rsidP="00357170">
            <w:pPr>
              <w:pStyle w:val="TAC"/>
              <w:rPr>
                <w:ins w:id="25119" w:author="vivo (Yuan)" w:date="2020-10-21T09:44:00Z"/>
                <w:rStyle w:val="TALCar"/>
                <w:sz w:val="16"/>
                <w:szCs w:val="16"/>
                <w:lang w:val="en-US"/>
              </w:rPr>
            </w:pPr>
            <w:ins w:id="25120" w:author="vivo (Yuan)" w:date="2020-10-21T09:44:00Z">
              <w:r w:rsidRPr="00E45629">
                <w:rPr>
                  <w:rStyle w:val="TALCar"/>
                  <w:sz w:val="16"/>
                  <w:szCs w:val="16"/>
                  <w:lang w:val="en-US"/>
                </w:rPr>
                <w:t xml:space="preserve">R16 PRS </w:t>
              </w:r>
            </w:ins>
          </w:p>
          <w:p w14:paraId="313CCE6E" w14:textId="77777777" w:rsidR="00357170" w:rsidRPr="00E45629" w:rsidRDefault="00357170" w:rsidP="00357170">
            <w:pPr>
              <w:pStyle w:val="TAC"/>
              <w:rPr>
                <w:ins w:id="25121" w:author="vivo (Yuan)" w:date="2020-10-21T09:44:00Z"/>
                <w:rStyle w:val="TALCar"/>
                <w:sz w:val="16"/>
                <w:szCs w:val="16"/>
                <w:lang w:val="en-US"/>
              </w:rPr>
            </w:pPr>
            <w:ins w:id="25122" w:author="vivo (Yuan)" w:date="2020-10-21T09:44:00Z">
              <w:r w:rsidRPr="00E45629">
                <w:rPr>
                  <w:rStyle w:val="TALCar"/>
                  <w:sz w:val="16"/>
                  <w:szCs w:val="16"/>
                  <w:lang w:val="en-US"/>
                </w:rPr>
                <w:t>(comb-6 6 symbols)</w:t>
              </w:r>
            </w:ins>
          </w:p>
        </w:tc>
        <w:tc>
          <w:tcPr>
            <w:tcW w:w="992" w:type="dxa"/>
            <w:vAlign w:val="center"/>
          </w:tcPr>
          <w:p w14:paraId="04C81BC5" w14:textId="77777777" w:rsidR="00357170" w:rsidRPr="00E45629" w:rsidRDefault="00357170" w:rsidP="00357170">
            <w:pPr>
              <w:pStyle w:val="TAC"/>
              <w:rPr>
                <w:ins w:id="25123" w:author="vivo (Yuan)" w:date="2020-10-21T09:44:00Z"/>
                <w:rStyle w:val="TALCar"/>
                <w:sz w:val="16"/>
                <w:szCs w:val="16"/>
                <w:lang w:val="en-US"/>
              </w:rPr>
            </w:pPr>
            <w:ins w:id="25124" w:author="vivo (Yuan)" w:date="2020-10-21T09:44:00Z">
              <w:r>
                <w:rPr>
                  <w:rStyle w:val="TALCar"/>
                  <w:sz w:val="16"/>
                  <w:szCs w:val="16"/>
                  <w:lang w:val="en-US"/>
                </w:rPr>
                <w:t>SRS</w:t>
              </w:r>
              <w:r w:rsidRPr="00E45629">
                <w:rPr>
                  <w:rStyle w:val="TALCar"/>
                  <w:sz w:val="16"/>
                  <w:szCs w:val="16"/>
                  <w:lang w:val="en-US"/>
                </w:rPr>
                <w:t xml:space="preserve"> </w:t>
              </w:r>
            </w:ins>
          </w:p>
          <w:p w14:paraId="0BDE04D3" w14:textId="77777777" w:rsidR="00357170" w:rsidRPr="00790A20" w:rsidRDefault="00357170" w:rsidP="00357170">
            <w:pPr>
              <w:pStyle w:val="TAC"/>
              <w:rPr>
                <w:ins w:id="25125" w:author="vivo (Yuan)" w:date="2020-10-21T09:44:00Z"/>
                <w:rStyle w:val="TALCar"/>
                <w:sz w:val="16"/>
                <w:szCs w:val="16"/>
                <w:lang w:val="en-US"/>
              </w:rPr>
            </w:pPr>
            <w:ins w:id="2512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5F6BC53A" w14:textId="77777777" w:rsidR="00357170" w:rsidRPr="00E45629" w:rsidRDefault="00357170" w:rsidP="00357170">
            <w:pPr>
              <w:pStyle w:val="TAC"/>
              <w:rPr>
                <w:ins w:id="25127" w:author="vivo (Yuan)" w:date="2020-10-21T09:44:00Z"/>
                <w:rStyle w:val="TALCar"/>
                <w:sz w:val="16"/>
                <w:szCs w:val="16"/>
                <w:lang w:val="en-US"/>
              </w:rPr>
            </w:pPr>
            <w:ins w:id="25128" w:author="vivo (Yuan)" w:date="2020-10-21T09:44:00Z">
              <w:r>
                <w:rPr>
                  <w:rStyle w:val="TALCar"/>
                  <w:sz w:val="16"/>
                  <w:szCs w:val="16"/>
                  <w:lang w:val="en-US"/>
                </w:rPr>
                <w:t>SRS</w:t>
              </w:r>
              <w:r w:rsidRPr="00E45629">
                <w:rPr>
                  <w:rStyle w:val="TALCar"/>
                  <w:sz w:val="16"/>
                  <w:szCs w:val="16"/>
                  <w:lang w:val="en-US"/>
                </w:rPr>
                <w:t xml:space="preserve"> </w:t>
              </w:r>
            </w:ins>
          </w:p>
          <w:p w14:paraId="447A3336" w14:textId="77777777" w:rsidR="00357170" w:rsidRPr="00790A20" w:rsidRDefault="00357170" w:rsidP="00357170">
            <w:pPr>
              <w:pStyle w:val="TAC"/>
              <w:rPr>
                <w:ins w:id="25129" w:author="vivo (Yuan)" w:date="2020-10-21T09:44:00Z"/>
                <w:rStyle w:val="TALCar"/>
                <w:sz w:val="16"/>
                <w:szCs w:val="16"/>
                <w:lang w:val="en-US"/>
              </w:rPr>
            </w:pPr>
            <w:ins w:id="25130"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1F0B8319" w14:textId="77777777" w:rsidR="00357170" w:rsidRPr="00E45629" w:rsidRDefault="00357170" w:rsidP="00357170">
            <w:pPr>
              <w:pStyle w:val="TAC"/>
              <w:rPr>
                <w:ins w:id="25131" w:author="vivo (Yuan)" w:date="2020-10-21T09:44:00Z"/>
                <w:rStyle w:val="TALCar"/>
                <w:sz w:val="16"/>
                <w:szCs w:val="16"/>
                <w:lang w:val="en-US"/>
              </w:rPr>
            </w:pPr>
            <w:ins w:id="25132" w:author="vivo (Yuan)" w:date="2020-10-21T09:44:00Z">
              <w:r w:rsidRPr="00E45629">
                <w:rPr>
                  <w:rStyle w:val="TALCar"/>
                  <w:sz w:val="16"/>
                  <w:szCs w:val="16"/>
                  <w:lang w:val="en-US"/>
                </w:rPr>
                <w:t xml:space="preserve">R16 PRS </w:t>
              </w:r>
            </w:ins>
          </w:p>
          <w:p w14:paraId="17B11FD0" w14:textId="77777777" w:rsidR="00357170" w:rsidRPr="00E45629" w:rsidRDefault="00357170" w:rsidP="00357170">
            <w:pPr>
              <w:pStyle w:val="TAC"/>
              <w:rPr>
                <w:ins w:id="25133" w:author="vivo (Yuan)" w:date="2020-10-21T09:44:00Z"/>
                <w:rStyle w:val="TALCar"/>
                <w:sz w:val="16"/>
                <w:szCs w:val="16"/>
                <w:lang w:val="en-US"/>
              </w:rPr>
            </w:pPr>
            <w:ins w:id="25134"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011E3E37" w14:textId="77777777" w:rsidR="00357170" w:rsidRPr="00E45629" w:rsidRDefault="00357170" w:rsidP="00357170">
            <w:pPr>
              <w:pStyle w:val="TAC"/>
              <w:rPr>
                <w:ins w:id="25135" w:author="vivo (Yuan)" w:date="2020-10-21T09:44:00Z"/>
                <w:rStyle w:val="TALCar"/>
                <w:sz w:val="16"/>
                <w:szCs w:val="16"/>
                <w:lang w:val="en-US"/>
              </w:rPr>
            </w:pPr>
            <w:ins w:id="25136"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3" w:type="dxa"/>
            <w:vAlign w:val="center"/>
          </w:tcPr>
          <w:p w14:paraId="00457AAF" w14:textId="77777777" w:rsidR="00357170" w:rsidRPr="00E45629" w:rsidRDefault="00357170" w:rsidP="00357170">
            <w:pPr>
              <w:pStyle w:val="TAC"/>
              <w:rPr>
                <w:ins w:id="25137" w:author="vivo (Yuan)" w:date="2020-10-21T09:44:00Z"/>
                <w:rStyle w:val="TALCar"/>
                <w:sz w:val="16"/>
                <w:szCs w:val="16"/>
                <w:lang w:val="en-US"/>
              </w:rPr>
            </w:pPr>
            <w:ins w:id="25138" w:author="vivo (Yuan)" w:date="2020-10-21T09:44:00Z">
              <w:r w:rsidRPr="00E45629">
                <w:rPr>
                  <w:rStyle w:val="TALCar"/>
                  <w:sz w:val="16"/>
                  <w:szCs w:val="16"/>
                  <w:lang w:val="en-US"/>
                </w:rPr>
                <w:t xml:space="preserve">R16 PRS </w:t>
              </w:r>
            </w:ins>
          </w:p>
          <w:p w14:paraId="04802F9F" w14:textId="77777777" w:rsidR="00357170" w:rsidRPr="00E45629" w:rsidRDefault="00357170" w:rsidP="00357170">
            <w:pPr>
              <w:pStyle w:val="TAC"/>
              <w:rPr>
                <w:ins w:id="25139" w:author="vivo (Yuan)" w:date="2020-10-21T09:44:00Z"/>
                <w:rStyle w:val="TALCar"/>
                <w:sz w:val="16"/>
                <w:szCs w:val="16"/>
                <w:lang w:val="en-US"/>
              </w:rPr>
            </w:pPr>
            <w:ins w:id="25140" w:author="vivo (Yuan)" w:date="2020-10-21T09:44:00Z">
              <w:r w:rsidRPr="00E45629">
                <w:rPr>
                  <w:rStyle w:val="TALCar"/>
                  <w:sz w:val="16"/>
                  <w:szCs w:val="16"/>
                  <w:lang w:val="en-US"/>
                </w:rPr>
                <w:t>(comb-6 6 symbols)</w:t>
              </w:r>
              <w:r>
                <w:rPr>
                  <w:rStyle w:val="TALCar"/>
                  <w:sz w:val="16"/>
                  <w:szCs w:val="16"/>
                  <w:lang w:val="en-US"/>
                </w:rPr>
                <w:t xml:space="preserve"> + SRS</w:t>
              </w:r>
              <w:r w:rsidRPr="00E45629">
                <w:rPr>
                  <w:rStyle w:val="TALCar"/>
                  <w:sz w:val="16"/>
                  <w:szCs w:val="16"/>
                  <w:lang w:val="en-US"/>
                </w:rPr>
                <w:t xml:space="preserve"> </w:t>
              </w:r>
            </w:ins>
          </w:p>
          <w:p w14:paraId="44AF8D89" w14:textId="77777777" w:rsidR="00357170" w:rsidRPr="00E45629" w:rsidRDefault="00357170" w:rsidP="00357170">
            <w:pPr>
              <w:pStyle w:val="TAC"/>
              <w:rPr>
                <w:ins w:id="25141" w:author="vivo (Yuan)" w:date="2020-10-21T09:44:00Z"/>
                <w:rStyle w:val="TALCar"/>
                <w:sz w:val="16"/>
                <w:szCs w:val="16"/>
                <w:lang w:val="en-US"/>
              </w:rPr>
            </w:pPr>
            <w:ins w:id="25142"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r>
      <w:tr w:rsidR="00357170" w:rsidRPr="00790A20" w14:paraId="6F38FFC2" w14:textId="77777777" w:rsidTr="00357170">
        <w:trPr>
          <w:trHeight w:val="20"/>
          <w:jc w:val="center"/>
          <w:ins w:id="25143" w:author="vivo (Yuan)" w:date="2020-10-21T09:44:00Z"/>
        </w:trPr>
        <w:tc>
          <w:tcPr>
            <w:tcW w:w="1833" w:type="dxa"/>
            <w:shd w:val="clear" w:color="auto" w:fill="auto"/>
            <w:vAlign w:val="center"/>
          </w:tcPr>
          <w:p w14:paraId="26739805" w14:textId="77777777" w:rsidR="00357170" w:rsidRDefault="00357170" w:rsidP="00357170">
            <w:pPr>
              <w:pStyle w:val="TAC"/>
              <w:rPr>
                <w:ins w:id="25144" w:author="vivo (Yuan)" w:date="2020-10-21T09:44:00Z"/>
                <w:rStyle w:val="TALCar"/>
                <w:sz w:val="16"/>
                <w:szCs w:val="16"/>
                <w:lang w:val="en-US"/>
              </w:rPr>
            </w:pPr>
            <w:ins w:id="25145" w:author="vivo (Yuan)" w:date="2020-10-21T09:44:00Z">
              <w:r w:rsidRPr="00790A20">
                <w:rPr>
                  <w:rStyle w:val="TALCar"/>
                  <w:sz w:val="16"/>
                  <w:szCs w:val="16"/>
                  <w:lang w:val="en-US"/>
                </w:rPr>
                <w:t xml:space="preserve">Reference signal </w:t>
              </w:r>
            </w:ins>
          </w:p>
          <w:p w14:paraId="3B9BCC30" w14:textId="77777777" w:rsidR="00357170" w:rsidRPr="00790A20" w:rsidRDefault="00357170" w:rsidP="00357170">
            <w:pPr>
              <w:pStyle w:val="TAC"/>
              <w:rPr>
                <w:ins w:id="25146" w:author="vivo (Yuan)" w:date="2020-10-21T09:44:00Z"/>
                <w:rStyle w:val="TALCar"/>
                <w:sz w:val="16"/>
                <w:szCs w:val="16"/>
                <w:lang w:val="en-US"/>
              </w:rPr>
            </w:pPr>
            <w:ins w:id="25147" w:author="vivo (Yuan)" w:date="2020-10-21T09:44:00Z">
              <w:r w:rsidRPr="00790A20">
                <w:rPr>
                  <w:rStyle w:val="TALCar"/>
                  <w:sz w:val="16"/>
                  <w:szCs w:val="16"/>
                  <w:lang w:val="en-US"/>
                </w:rPr>
                <w:t xml:space="preserve">(type of sequence, number of ports, …) </w:t>
              </w:r>
            </w:ins>
          </w:p>
        </w:tc>
        <w:tc>
          <w:tcPr>
            <w:tcW w:w="5954" w:type="dxa"/>
            <w:gridSpan w:val="6"/>
            <w:vAlign w:val="center"/>
          </w:tcPr>
          <w:p w14:paraId="62F51524" w14:textId="77777777" w:rsidR="00357170" w:rsidRPr="005A43C4" w:rsidRDefault="00357170" w:rsidP="00357170">
            <w:pPr>
              <w:pStyle w:val="TAC"/>
              <w:rPr>
                <w:ins w:id="25148" w:author="vivo (Yuan)" w:date="2020-10-21T09:44:00Z"/>
                <w:rStyle w:val="TALCar"/>
                <w:sz w:val="16"/>
                <w:szCs w:val="16"/>
                <w:lang w:val="en-US"/>
              </w:rPr>
            </w:pPr>
            <w:ins w:id="25149" w:author="vivo (Yuan)" w:date="2020-10-21T09:44:00Z">
              <w:r w:rsidRPr="00E45629">
                <w:rPr>
                  <w:rStyle w:val="TALCar"/>
                  <w:sz w:val="16"/>
                  <w:szCs w:val="16"/>
                  <w:lang w:val="en-US"/>
                </w:rPr>
                <w:t xml:space="preserve">1 port, QPSK-PN </w:t>
              </w:r>
            </w:ins>
          </w:p>
        </w:tc>
      </w:tr>
      <w:tr w:rsidR="00357170" w:rsidRPr="00790A20" w14:paraId="3A098023" w14:textId="77777777" w:rsidTr="00357170">
        <w:trPr>
          <w:trHeight w:val="20"/>
          <w:jc w:val="center"/>
          <w:ins w:id="25150" w:author="vivo (Yuan)" w:date="2020-10-21T09:44:00Z"/>
        </w:trPr>
        <w:tc>
          <w:tcPr>
            <w:tcW w:w="1833" w:type="dxa"/>
            <w:shd w:val="clear" w:color="auto" w:fill="auto"/>
            <w:vAlign w:val="center"/>
          </w:tcPr>
          <w:p w14:paraId="78B8B514" w14:textId="77777777" w:rsidR="00357170" w:rsidRPr="00790A20" w:rsidRDefault="00357170" w:rsidP="00357170">
            <w:pPr>
              <w:pStyle w:val="TAC"/>
              <w:rPr>
                <w:ins w:id="25151" w:author="vivo (Yuan)" w:date="2020-10-21T09:44:00Z"/>
                <w:rStyle w:val="TALCar"/>
                <w:sz w:val="16"/>
                <w:szCs w:val="16"/>
                <w:lang w:val="en-US"/>
              </w:rPr>
            </w:pPr>
            <w:ins w:id="25152" w:author="vivo (Yuan)" w:date="2020-10-21T09:44:00Z">
              <w:r w:rsidRPr="00790A20">
                <w:rPr>
                  <w:rStyle w:val="TALCar"/>
                  <w:sz w:val="16"/>
                  <w:szCs w:val="16"/>
                  <w:lang w:val="en-US"/>
                </w:rPr>
                <w:t>Number of sites</w:t>
              </w:r>
            </w:ins>
          </w:p>
        </w:tc>
        <w:tc>
          <w:tcPr>
            <w:tcW w:w="5954" w:type="dxa"/>
            <w:gridSpan w:val="6"/>
            <w:vAlign w:val="center"/>
          </w:tcPr>
          <w:p w14:paraId="6107A6FE" w14:textId="77777777" w:rsidR="00357170" w:rsidRPr="00E45629" w:rsidRDefault="00357170" w:rsidP="00357170">
            <w:pPr>
              <w:pStyle w:val="TAC"/>
              <w:rPr>
                <w:ins w:id="25153" w:author="vivo (Yuan)" w:date="2020-10-21T09:44:00Z"/>
                <w:rStyle w:val="TALCar"/>
                <w:sz w:val="16"/>
                <w:szCs w:val="16"/>
                <w:lang w:val="en-US"/>
              </w:rPr>
            </w:pPr>
            <w:ins w:id="25154" w:author="vivo (Yuan)" w:date="2020-10-21T09:44:00Z">
              <w:r w:rsidRPr="00E45629">
                <w:rPr>
                  <w:rStyle w:val="TALCar"/>
                  <w:sz w:val="16"/>
                  <w:szCs w:val="16"/>
                  <w:lang w:val="en-US"/>
                </w:rPr>
                <w:t>18</w:t>
              </w:r>
            </w:ins>
          </w:p>
          <w:p w14:paraId="7D9E394F" w14:textId="77777777" w:rsidR="00357170" w:rsidRPr="00E45629" w:rsidRDefault="00357170" w:rsidP="00357170">
            <w:pPr>
              <w:pStyle w:val="TAC"/>
              <w:rPr>
                <w:ins w:id="25155" w:author="vivo (Yuan)" w:date="2020-10-21T09:44:00Z"/>
                <w:rStyle w:val="TALCar"/>
                <w:sz w:val="16"/>
                <w:szCs w:val="16"/>
                <w:lang w:val="en-US"/>
              </w:rPr>
            </w:pPr>
            <w:ins w:id="25156"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67CE130F" w14:textId="77777777" w:rsidTr="00357170">
        <w:trPr>
          <w:trHeight w:val="20"/>
          <w:jc w:val="center"/>
          <w:ins w:id="25157" w:author="vivo (Yuan)" w:date="2020-10-21T09:44:00Z"/>
        </w:trPr>
        <w:tc>
          <w:tcPr>
            <w:tcW w:w="1833" w:type="dxa"/>
            <w:shd w:val="clear" w:color="auto" w:fill="auto"/>
            <w:vAlign w:val="center"/>
          </w:tcPr>
          <w:p w14:paraId="1985A30C" w14:textId="77777777" w:rsidR="00357170" w:rsidRPr="00790A20" w:rsidRDefault="00357170" w:rsidP="00357170">
            <w:pPr>
              <w:pStyle w:val="TAC"/>
              <w:rPr>
                <w:ins w:id="25158" w:author="vivo (Yuan)" w:date="2020-10-21T09:44:00Z"/>
                <w:rStyle w:val="TALCar"/>
                <w:sz w:val="16"/>
                <w:szCs w:val="16"/>
                <w:lang w:val="en-US"/>
              </w:rPr>
            </w:pPr>
            <w:ins w:id="25159" w:author="vivo (Yuan)" w:date="2020-10-21T09:44:00Z">
              <w:r w:rsidRPr="00790A20">
                <w:rPr>
                  <w:rStyle w:val="TALCar"/>
                  <w:sz w:val="16"/>
                  <w:szCs w:val="16"/>
                  <w:lang w:val="en-US"/>
                </w:rPr>
                <w:t>Number of symbols used per occasion</w:t>
              </w:r>
            </w:ins>
          </w:p>
        </w:tc>
        <w:tc>
          <w:tcPr>
            <w:tcW w:w="5954" w:type="dxa"/>
            <w:gridSpan w:val="6"/>
            <w:vAlign w:val="center"/>
          </w:tcPr>
          <w:p w14:paraId="36CCBF27" w14:textId="77777777" w:rsidR="00357170" w:rsidRPr="00E45629" w:rsidRDefault="00357170" w:rsidP="00357170">
            <w:pPr>
              <w:pStyle w:val="TAC"/>
              <w:rPr>
                <w:ins w:id="25160" w:author="vivo (Yuan)" w:date="2020-10-21T09:44:00Z"/>
                <w:rStyle w:val="TALCar"/>
                <w:sz w:val="16"/>
                <w:lang w:val="en-US"/>
              </w:rPr>
            </w:pPr>
            <w:ins w:id="25161" w:author="vivo (Yuan)" w:date="2020-10-21T09:44:00Z">
              <w:r w:rsidRPr="00E45629">
                <w:rPr>
                  <w:rStyle w:val="TALCar"/>
                  <w:rFonts w:hint="eastAsia"/>
                  <w:sz w:val="16"/>
                  <w:lang w:val="en-US"/>
                </w:rPr>
                <w:t>1</w:t>
              </w:r>
            </w:ins>
          </w:p>
        </w:tc>
      </w:tr>
      <w:tr w:rsidR="00357170" w:rsidRPr="00790A20" w14:paraId="70830F5D" w14:textId="77777777" w:rsidTr="00357170">
        <w:trPr>
          <w:trHeight w:val="20"/>
          <w:jc w:val="center"/>
          <w:ins w:id="25162" w:author="vivo (Yuan)" w:date="2020-10-21T09:44:00Z"/>
        </w:trPr>
        <w:tc>
          <w:tcPr>
            <w:tcW w:w="1833" w:type="dxa"/>
            <w:shd w:val="clear" w:color="auto" w:fill="auto"/>
            <w:vAlign w:val="center"/>
          </w:tcPr>
          <w:p w14:paraId="67BE02C2" w14:textId="77777777" w:rsidR="00357170" w:rsidRPr="00790A20" w:rsidRDefault="00357170" w:rsidP="00357170">
            <w:pPr>
              <w:pStyle w:val="TAC"/>
              <w:rPr>
                <w:ins w:id="25163" w:author="vivo (Yuan)" w:date="2020-10-21T09:44:00Z"/>
                <w:rStyle w:val="TALCar"/>
                <w:sz w:val="16"/>
                <w:szCs w:val="16"/>
                <w:lang w:val="en-US"/>
              </w:rPr>
            </w:pPr>
            <w:ins w:id="25164"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7F7CC449" w14:textId="77777777" w:rsidR="00357170" w:rsidRPr="00E45629" w:rsidRDefault="00357170" w:rsidP="00357170">
            <w:pPr>
              <w:pStyle w:val="TAC"/>
              <w:rPr>
                <w:ins w:id="25165" w:author="vivo (Yuan)" w:date="2020-10-21T09:44:00Z"/>
                <w:rStyle w:val="TALCar"/>
                <w:sz w:val="16"/>
                <w:lang w:val="en-US"/>
              </w:rPr>
            </w:pPr>
            <w:ins w:id="25166" w:author="vivo (Yuan)" w:date="2020-10-21T09:44:00Z">
              <w:r w:rsidRPr="00E45629">
                <w:rPr>
                  <w:rStyle w:val="TALCar"/>
                  <w:rFonts w:hint="eastAsia"/>
                  <w:sz w:val="16"/>
                  <w:lang w:val="en-US"/>
                </w:rPr>
                <w:t>1</w:t>
              </w:r>
            </w:ins>
          </w:p>
        </w:tc>
      </w:tr>
      <w:tr w:rsidR="00357170" w:rsidRPr="00790A20" w14:paraId="1E82E527" w14:textId="77777777" w:rsidTr="00357170">
        <w:trPr>
          <w:trHeight w:val="20"/>
          <w:jc w:val="center"/>
          <w:ins w:id="25167" w:author="vivo (Yuan)" w:date="2020-10-21T09:44:00Z"/>
        </w:trPr>
        <w:tc>
          <w:tcPr>
            <w:tcW w:w="1833" w:type="dxa"/>
            <w:shd w:val="clear" w:color="auto" w:fill="auto"/>
            <w:vAlign w:val="center"/>
          </w:tcPr>
          <w:p w14:paraId="6EF163E2" w14:textId="77777777" w:rsidR="00357170" w:rsidRPr="00790A20" w:rsidRDefault="00357170" w:rsidP="00357170">
            <w:pPr>
              <w:pStyle w:val="TAC"/>
              <w:rPr>
                <w:ins w:id="25168" w:author="vivo (Yuan)" w:date="2020-10-21T09:44:00Z"/>
                <w:rStyle w:val="TALCar"/>
                <w:sz w:val="16"/>
                <w:szCs w:val="16"/>
                <w:lang w:val="en-US"/>
              </w:rPr>
            </w:pPr>
            <w:ins w:id="25169" w:author="vivo (Yuan)" w:date="2020-10-21T09:44:00Z">
              <w:r w:rsidRPr="00790A20">
                <w:rPr>
                  <w:rStyle w:val="TALCar"/>
                  <w:sz w:val="16"/>
                  <w:szCs w:val="16"/>
                  <w:lang w:val="en-US"/>
                </w:rPr>
                <w:t>Power-boosting level</w:t>
              </w:r>
            </w:ins>
          </w:p>
        </w:tc>
        <w:tc>
          <w:tcPr>
            <w:tcW w:w="5954" w:type="dxa"/>
            <w:gridSpan w:val="6"/>
            <w:vAlign w:val="center"/>
          </w:tcPr>
          <w:p w14:paraId="3D91D41B" w14:textId="77777777" w:rsidR="00357170" w:rsidRPr="005A43C4" w:rsidRDefault="00357170" w:rsidP="00357170">
            <w:pPr>
              <w:pStyle w:val="TAC"/>
              <w:rPr>
                <w:ins w:id="25170" w:author="vivo (Yuan)" w:date="2020-10-21T09:44:00Z"/>
                <w:rStyle w:val="TALCar"/>
                <w:sz w:val="16"/>
                <w:szCs w:val="16"/>
                <w:lang w:val="en-US"/>
              </w:rPr>
            </w:pPr>
            <w:ins w:id="25171" w:author="vivo (Yuan)" w:date="2020-10-21T09:44:00Z">
              <w:r>
                <w:rPr>
                  <w:rStyle w:val="TALCar"/>
                  <w:sz w:val="16"/>
                  <w:lang w:val="en-US"/>
                </w:rPr>
                <w:t>7.78dB</w:t>
              </w:r>
            </w:ins>
          </w:p>
        </w:tc>
      </w:tr>
      <w:tr w:rsidR="00357170" w:rsidRPr="00790A20" w14:paraId="4B34AFAD" w14:textId="77777777" w:rsidTr="00357170">
        <w:trPr>
          <w:trHeight w:val="20"/>
          <w:jc w:val="center"/>
          <w:ins w:id="25172" w:author="vivo (Yuan)" w:date="2020-10-21T09:44:00Z"/>
        </w:trPr>
        <w:tc>
          <w:tcPr>
            <w:tcW w:w="1833" w:type="dxa"/>
            <w:shd w:val="clear" w:color="auto" w:fill="auto"/>
            <w:vAlign w:val="center"/>
          </w:tcPr>
          <w:p w14:paraId="1E9DDEBD" w14:textId="77777777" w:rsidR="00357170" w:rsidRPr="00790A20" w:rsidRDefault="00357170" w:rsidP="00357170">
            <w:pPr>
              <w:pStyle w:val="TAC"/>
              <w:rPr>
                <w:ins w:id="25173" w:author="vivo (Yuan)" w:date="2020-10-21T09:44:00Z"/>
                <w:rStyle w:val="TALCar"/>
                <w:sz w:val="16"/>
                <w:szCs w:val="16"/>
                <w:lang w:val="en-US"/>
              </w:rPr>
            </w:pPr>
            <w:ins w:id="25174" w:author="vivo (Yuan)" w:date="2020-10-21T09:44:00Z">
              <w:r w:rsidRPr="00790A20">
                <w:rPr>
                  <w:rStyle w:val="TALCar"/>
                  <w:sz w:val="16"/>
                  <w:szCs w:val="16"/>
                  <w:lang w:val="en-US"/>
                </w:rPr>
                <w:t>Uplink power control (applied/not applied)</w:t>
              </w:r>
            </w:ins>
          </w:p>
        </w:tc>
        <w:tc>
          <w:tcPr>
            <w:tcW w:w="5954" w:type="dxa"/>
            <w:gridSpan w:val="6"/>
            <w:vAlign w:val="center"/>
          </w:tcPr>
          <w:p w14:paraId="2976BCC6" w14:textId="77777777" w:rsidR="00357170" w:rsidRPr="00E45629" w:rsidRDefault="00357170" w:rsidP="00357170">
            <w:pPr>
              <w:pStyle w:val="TAC"/>
              <w:rPr>
                <w:ins w:id="25175" w:author="vivo (Yuan)" w:date="2020-10-21T09:44:00Z"/>
                <w:rStyle w:val="TALCar"/>
                <w:sz w:val="16"/>
                <w:szCs w:val="16"/>
                <w:lang w:val="en-US"/>
              </w:rPr>
            </w:pPr>
            <w:ins w:id="25176" w:author="vivo (Yuan)" w:date="2020-10-21T09:44:00Z">
              <w:r w:rsidRPr="00E45629">
                <w:rPr>
                  <w:rStyle w:val="TALCar"/>
                  <w:sz w:val="16"/>
                  <w:szCs w:val="16"/>
                  <w:lang w:val="en-US"/>
                </w:rPr>
                <w:t>not applied</w:t>
              </w:r>
            </w:ins>
          </w:p>
        </w:tc>
      </w:tr>
      <w:tr w:rsidR="00357170" w:rsidRPr="00790A20" w14:paraId="56D3B030" w14:textId="77777777" w:rsidTr="00357170">
        <w:trPr>
          <w:trHeight w:val="20"/>
          <w:jc w:val="center"/>
          <w:ins w:id="25177" w:author="vivo (Yuan)" w:date="2020-10-21T09:44:00Z"/>
        </w:trPr>
        <w:tc>
          <w:tcPr>
            <w:tcW w:w="1833" w:type="dxa"/>
            <w:shd w:val="clear" w:color="auto" w:fill="auto"/>
            <w:vAlign w:val="center"/>
          </w:tcPr>
          <w:p w14:paraId="3F445F15" w14:textId="77777777" w:rsidR="00357170" w:rsidRPr="00790A20" w:rsidRDefault="00357170" w:rsidP="00357170">
            <w:pPr>
              <w:pStyle w:val="TAC"/>
              <w:rPr>
                <w:ins w:id="25178" w:author="vivo (Yuan)" w:date="2020-10-21T09:44:00Z"/>
                <w:rStyle w:val="TALCar"/>
                <w:sz w:val="16"/>
                <w:szCs w:val="16"/>
                <w:lang w:val="en-US"/>
              </w:rPr>
            </w:pPr>
            <w:ins w:id="25179" w:author="vivo (Yuan)" w:date="2020-10-21T09:44:00Z">
              <w:r w:rsidRPr="00790A20">
                <w:rPr>
                  <w:rStyle w:val="TALCar"/>
                  <w:sz w:val="16"/>
                  <w:szCs w:val="16"/>
                  <w:lang w:val="en-US"/>
                </w:rPr>
                <w:t>interference modelling (ideal muting, or other)</w:t>
              </w:r>
            </w:ins>
          </w:p>
        </w:tc>
        <w:tc>
          <w:tcPr>
            <w:tcW w:w="5954" w:type="dxa"/>
            <w:gridSpan w:val="6"/>
            <w:vAlign w:val="center"/>
          </w:tcPr>
          <w:p w14:paraId="3D007D4C" w14:textId="77777777" w:rsidR="00357170" w:rsidRPr="00E45629" w:rsidRDefault="00357170" w:rsidP="00357170">
            <w:pPr>
              <w:pStyle w:val="TAC"/>
              <w:rPr>
                <w:ins w:id="25180" w:author="vivo (Yuan)" w:date="2020-10-21T09:44:00Z"/>
                <w:rStyle w:val="TALCar"/>
                <w:sz w:val="16"/>
                <w:szCs w:val="16"/>
                <w:lang w:val="en-US"/>
              </w:rPr>
            </w:pPr>
            <w:ins w:id="25181" w:author="vivo (Yuan)" w:date="2020-10-21T09:44:00Z">
              <w:r w:rsidRPr="00E45629">
                <w:rPr>
                  <w:rStyle w:val="TALCar"/>
                  <w:sz w:val="16"/>
                  <w:szCs w:val="16"/>
                  <w:lang w:val="en-US"/>
                </w:rPr>
                <w:t>ideal muting</w:t>
              </w:r>
            </w:ins>
          </w:p>
        </w:tc>
      </w:tr>
      <w:tr w:rsidR="00357170" w:rsidRPr="00790A20" w14:paraId="23E30E35" w14:textId="77777777" w:rsidTr="00357170">
        <w:trPr>
          <w:trHeight w:val="20"/>
          <w:jc w:val="center"/>
          <w:ins w:id="25182" w:author="vivo (Yuan)" w:date="2020-10-21T09:44:00Z"/>
        </w:trPr>
        <w:tc>
          <w:tcPr>
            <w:tcW w:w="1833" w:type="dxa"/>
            <w:shd w:val="clear" w:color="auto" w:fill="auto"/>
            <w:vAlign w:val="center"/>
          </w:tcPr>
          <w:p w14:paraId="121B0AA4" w14:textId="77777777" w:rsidR="00357170" w:rsidRPr="00790A20" w:rsidRDefault="00357170" w:rsidP="00357170">
            <w:pPr>
              <w:pStyle w:val="TAC"/>
              <w:rPr>
                <w:ins w:id="25183" w:author="vivo (Yuan)" w:date="2020-10-21T09:44:00Z"/>
                <w:rStyle w:val="TALCar"/>
                <w:sz w:val="16"/>
                <w:szCs w:val="16"/>
                <w:lang w:val="en-US"/>
              </w:rPr>
            </w:pPr>
            <w:ins w:id="25184" w:author="vivo (Yuan)" w:date="2020-10-21T09:44:00Z">
              <w:r w:rsidRPr="00790A20">
                <w:rPr>
                  <w:rStyle w:val="TALCar"/>
                  <w:sz w:val="16"/>
                  <w:szCs w:val="16"/>
                  <w:lang w:val="en-US"/>
                </w:rPr>
                <w:t>Description of Measurement Algorithm (e.g. super resolution, interference cancellation, ….)</w:t>
              </w:r>
            </w:ins>
          </w:p>
        </w:tc>
        <w:tc>
          <w:tcPr>
            <w:tcW w:w="5954" w:type="dxa"/>
            <w:gridSpan w:val="6"/>
            <w:vAlign w:val="center"/>
          </w:tcPr>
          <w:p w14:paraId="3273E9F4" w14:textId="77777777" w:rsidR="00357170" w:rsidRPr="00E45629" w:rsidRDefault="00357170" w:rsidP="00357170">
            <w:pPr>
              <w:pStyle w:val="TAC"/>
              <w:rPr>
                <w:ins w:id="25185" w:author="vivo (Yuan)" w:date="2020-10-21T09:44:00Z"/>
                <w:rStyle w:val="TALCar"/>
                <w:sz w:val="16"/>
                <w:szCs w:val="16"/>
                <w:lang w:val="en-US"/>
              </w:rPr>
            </w:pPr>
            <w:ins w:id="25186" w:author="vivo (Yuan)" w:date="2020-10-21T09:44:00Z">
              <w:r w:rsidRPr="00E45629">
                <w:rPr>
                  <w:rStyle w:val="TALCar"/>
                  <w:sz w:val="16"/>
                  <w:szCs w:val="16"/>
                  <w:lang w:val="en-US"/>
                </w:rPr>
                <w:t>super resolution</w:t>
              </w:r>
            </w:ins>
          </w:p>
        </w:tc>
      </w:tr>
      <w:tr w:rsidR="00357170" w:rsidRPr="00790A20" w14:paraId="3D7F0638" w14:textId="77777777" w:rsidTr="00357170">
        <w:trPr>
          <w:trHeight w:val="20"/>
          <w:jc w:val="center"/>
          <w:ins w:id="25187" w:author="vivo (Yuan)" w:date="2020-10-21T09:44:00Z"/>
        </w:trPr>
        <w:tc>
          <w:tcPr>
            <w:tcW w:w="1833" w:type="dxa"/>
            <w:shd w:val="clear" w:color="auto" w:fill="auto"/>
            <w:vAlign w:val="center"/>
          </w:tcPr>
          <w:p w14:paraId="58A4D58E" w14:textId="77777777" w:rsidR="00357170" w:rsidRPr="00790A20" w:rsidRDefault="00357170" w:rsidP="00357170">
            <w:pPr>
              <w:pStyle w:val="TAC"/>
              <w:rPr>
                <w:ins w:id="25188" w:author="vivo (Yuan)" w:date="2020-10-21T09:44:00Z"/>
                <w:rStyle w:val="TALCar"/>
                <w:sz w:val="16"/>
                <w:szCs w:val="16"/>
                <w:lang w:val="en-US"/>
              </w:rPr>
            </w:pPr>
            <w:ins w:id="25189"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46A17B4F" w14:textId="77777777" w:rsidR="00357170" w:rsidRPr="00790A20" w:rsidRDefault="00357170" w:rsidP="00357170">
            <w:pPr>
              <w:pStyle w:val="TAC"/>
              <w:rPr>
                <w:ins w:id="25190" w:author="vivo (Yuan)" w:date="2020-10-21T09:44:00Z"/>
                <w:rStyle w:val="TALCar"/>
                <w:sz w:val="16"/>
                <w:szCs w:val="16"/>
                <w:lang w:val="en-US"/>
              </w:rPr>
            </w:pPr>
            <w:ins w:id="25191"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C044D8E" w14:textId="77777777" w:rsidR="00357170" w:rsidRPr="00E45629" w:rsidRDefault="00357170" w:rsidP="00357170">
            <w:pPr>
              <w:pStyle w:val="TAC"/>
              <w:rPr>
                <w:ins w:id="25192" w:author="vivo (Yuan)" w:date="2020-10-21T09:44:00Z"/>
                <w:rStyle w:val="TALCar"/>
                <w:sz w:val="16"/>
                <w:szCs w:val="16"/>
                <w:lang w:val="en-US"/>
              </w:rPr>
            </w:pPr>
            <w:ins w:id="25193"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2021D9" w14:textId="77777777" w:rsidR="00357170" w:rsidRPr="00790A20" w:rsidRDefault="00357170" w:rsidP="00357170">
            <w:pPr>
              <w:pStyle w:val="TAC"/>
              <w:rPr>
                <w:ins w:id="25194" w:author="vivo (Yuan)" w:date="2020-10-21T09:44:00Z"/>
                <w:rStyle w:val="TALCar"/>
                <w:sz w:val="16"/>
                <w:szCs w:val="16"/>
                <w:lang w:val="en-US"/>
              </w:rPr>
            </w:pPr>
            <w:ins w:id="25195"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47BF2C77" w14:textId="77777777" w:rsidR="00357170" w:rsidRPr="00790A20" w:rsidRDefault="00357170" w:rsidP="00357170">
            <w:pPr>
              <w:pStyle w:val="TAC"/>
              <w:rPr>
                <w:ins w:id="25196" w:author="vivo (Yuan)" w:date="2020-10-21T09:44:00Z"/>
                <w:rStyle w:val="TALCar"/>
                <w:sz w:val="16"/>
                <w:szCs w:val="16"/>
                <w:lang w:val="en-US"/>
              </w:rPr>
            </w:pPr>
            <w:ins w:id="25197" w:author="vivo (Yuan)" w:date="2020-10-21T09:44:00Z">
              <w:r>
                <w:rPr>
                  <w:rStyle w:val="TALCar"/>
                  <w:sz w:val="16"/>
                  <w:szCs w:val="16"/>
                  <w:lang w:val="en-US"/>
                </w:rPr>
                <w:t xml:space="preserve">UL-TDOA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C19B8A3" w14:textId="77777777" w:rsidR="00357170" w:rsidRPr="00E45629" w:rsidRDefault="00357170" w:rsidP="00357170">
            <w:pPr>
              <w:pStyle w:val="TAC"/>
              <w:rPr>
                <w:ins w:id="25198" w:author="vivo (Yuan)" w:date="2020-10-21T09:44:00Z"/>
                <w:rStyle w:val="TALCar"/>
                <w:sz w:val="16"/>
                <w:szCs w:val="16"/>
                <w:lang w:val="en-US"/>
              </w:rPr>
            </w:pPr>
            <w:ins w:id="25199"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1CCEBCD" w14:textId="77777777" w:rsidR="00357170" w:rsidRPr="00E45629" w:rsidRDefault="00357170" w:rsidP="00357170">
            <w:pPr>
              <w:pStyle w:val="TAC"/>
              <w:rPr>
                <w:ins w:id="25200" w:author="vivo (Yuan)" w:date="2020-10-21T09:44:00Z"/>
                <w:rStyle w:val="TALCar"/>
                <w:sz w:val="16"/>
                <w:szCs w:val="16"/>
                <w:lang w:val="en-US"/>
              </w:rPr>
            </w:pPr>
            <w:ins w:id="25201" w:author="vivo (Yuan)" w:date="2020-10-21T09:44:00Z">
              <w:r>
                <w:rPr>
                  <w:rStyle w:val="TALCar"/>
                  <w:sz w:val="16"/>
                  <w:szCs w:val="16"/>
                  <w:lang w:val="en-US"/>
                </w:rPr>
                <w:t xml:space="preserve">Multi-RTT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4D6983A0" w14:textId="77777777" w:rsidTr="00357170">
        <w:trPr>
          <w:trHeight w:val="20"/>
          <w:jc w:val="center"/>
          <w:ins w:id="25202" w:author="vivo (Yuan)" w:date="2020-10-21T09:44:00Z"/>
        </w:trPr>
        <w:tc>
          <w:tcPr>
            <w:tcW w:w="1833" w:type="dxa"/>
            <w:shd w:val="clear" w:color="auto" w:fill="auto"/>
            <w:vAlign w:val="center"/>
          </w:tcPr>
          <w:p w14:paraId="4D1E57A7" w14:textId="77777777" w:rsidR="00357170" w:rsidRPr="00790A20" w:rsidRDefault="00357170" w:rsidP="00357170">
            <w:pPr>
              <w:pStyle w:val="TAC"/>
              <w:rPr>
                <w:ins w:id="25203" w:author="vivo (Yuan)" w:date="2020-10-21T09:44:00Z"/>
                <w:rStyle w:val="TALCar"/>
                <w:sz w:val="16"/>
                <w:szCs w:val="16"/>
                <w:lang w:val="en-US"/>
              </w:rPr>
            </w:pPr>
            <w:ins w:id="25204" w:author="vivo (Yuan)" w:date="2020-10-21T09:44:00Z">
              <w:r w:rsidRPr="00790A20">
                <w:rPr>
                  <w:rStyle w:val="TALCar"/>
                  <w:sz w:val="16"/>
                  <w:szCs w:val="16"/>
                  <w:lang w:val="en-US"/>
                </w:rPr>
                <w:t>Network synchronization assumptions</w:t>
              </w:r>
            </w:ins>
          </w:p>
        </w:tc>
        <w:tc>
          <w:tcPr>
            <w:tcW w:w="992" w:type="dxa"/>
            <w:vAlign w:val="center"/>
          </w:tcPr>
          <w:p w14:paraId="20157C2F" w14:textId="77777777" w:rsidR="00357170" w:rsidRPr="00790A20" w:rsidRDefault="00357170" w:rsidP="00357170">
            <w:pPr>
              <w:pStyle w:val="TAC"/>
              <w:rPr>
                <w:ins w:id="25205" w:author="vivo (Yuan)" w:date="2020-10-21T09:44:00Z"/>
                <w:rStyle w:val="TALCar"/>
                <w:sz w:val="16"/>
                <w:szCs w:val="16"/>
                <w:lang w:val="en-US"/>
              </w:rPr>
            </w:pPr>
            <w:ins w:id="25206" w:author="vivo (Yuan)" w:date="2020-10-21T09:44:00Z">
              <w:r w:rsidRPr="00E45629">
                <w:rPr>
                  <w:rStyle w:val="TALCar"/>
                  <w:sz w:val="16"/>
                  <w:szCs w:val="16"/>
                  <w:lang w:val="en-US"/>
                </w:rPr>
                <w:t>Perfect sync</w:t>
              </w:r>
            </w:ins>
          </w:p>
        </w:tc>
        <w:tc>
          <w:tcPr>
            <w:tcW w:w="993" w:type="dxa"/>
            <w:vAlign w:val="center"/>
          </w:tcPr>
          <w:p w14:paraId="7349DABB" w14:textId="77777777" w:rsidR="00357170" w:rsidRPr="00E45629" w:rsidRDefault="00357170" w:rsidP="00357170">
            <w:pPr>
              <w:pStyle w:val="TAC"/>
              <w:rPr>
                <w:ins w:id="25207" w:author="vivo (Yuan)" w:date="2020-10-21T09:44:00Z"/>
                <w:rStyle w:val="TALCar"/>
                <w:sz w:val="16"/>
                <w:szCs w:val="16"/>
                <w:lang w:val="en-US"/>
              </w:rPr>
            </w:pPr>
            <w:ins w:id="25208" w:author="vivo (Yuan)" w:date="2020-10-21T09:44:00Z">
              <w:r w:rsidRPr="00E45629">
                <w:rPr>
                  <w:rStyle w:val="TALCar"/>
                  <w:sz w:val="16"/>
                  <w:szCs w:val="16"/>
                  <w:lang w:val="en-US"/>
                </w:rPr>
                <w:t>Perfect sync</w:t>
              </w:r>
            </w:ins>
          </w:p>
        </w:tc>
        <w:tc>
          <w:tcPr>
            <w:tcW w:w="992" w:type="dxa"/>
            <w:vAlign w:val="center"/>
          </w:tcPr>
          <w:p w14:paraId="735938F5" w14:textId="77777777" w:rsidR="00357170" w:rsidRPr="00790A20" w:rsidRDefault="00357170" w:rsidP="00357170">
            <w:pPr>
              <w:pStyle w:val="TAC"/>
              <w:rPr>
                <w:ins w:id="25209" w:author="vivo (Yuan)" w:date="2020-10-21T09:44:00Z"/>
                <w:rStyle w:val="TALCar"/>
                <w:sz w:val="16"/>
                <w:szCs w:val="16"/>
                <w:lang w:val="en-US"/>
              </w:rPr>
            </w:pPr>
            <w:ins w:id="25210" w:author="vivo (Yuan)" w:date="2020-10-21T09:44:00Z">
              <w:r w:rsidRPr="00E45629">
                <w:rPr>
                  <w:rStyle w:val="TALCar"/>
                  <w:sz w:val="16"/>
                  <w:szCs w:val="16"/>
                  <w:lang w:val="en-US"/>
                </w:rPr>
                <w:t>Perfect sync</w:t>
              </w:r>
            </w:ins>
          </w:p>
        </w:tc>
        <w:tc>
          <w:tcPr>
            <w:tcW w:w="992" w:type="dxa"/>
            <w:vAlign w:val="center"/>
          </w:tcPr>
          <w:p w14:paraId="40EB071D" w14:textId="77777777" w:rsidR="00357170" w:rsidRPr="00790A20" w:rsidRDefault="00357170" w:rsidP="00357170">
            <w:pPr>
              <w:pStyle w:val="TAC"/>
              <w:rPr>
                <w:ins w:id="25211" w:author="vivo (Yuan)" w:date="2020-10-21T09:44:00Z"/>
                <w:rStyle w:val="TALCar"/>
                <w:sz w:val="16"/>
                <w:szCs w:val="16"/>
                <w:lang w:val="en-US"/>
              </w:rPr>
            </w:pPr>
            <w:ins w:id="25212" w:author="vivo (Yuan)" w:date="2020-10-21T09:44:00Z">
              <w:r w:rsidRPr="00E45629">
                <w:rPr>
                  <w:rStyle w:val="TALCar"/>
                  <w:sz w:val="16"/>
                  <w:szCs w:val="16"/>
                  <w:lang w:val="en-US"/>
                </w:rPr>
                <w:t>Perfect sync</w:t>
              </w:r>
            </w:ins>
          </w:p>
        </w:tc>
        <w:tc>
          <w:tcPr>
            <w:tcW w:w="992" w:type="dxa"/>
            <w:vAlign w:val="center"/>
          </w:tcPr>
          <w:p w14:paraId="137CC3F9" w14:textId="77777777" w:rsidR="00357170" w:rsidRPr="00E45629" w:rsidRDefault="00357170" w:rsidP="00357170">
            <w:pPr>
              <w:pStyle w:val="TAC"/>
              <w:rPr>
                <w:ins w:id="25213" w:author="vivo (Yuan)" w:date="2020-10-21T09:44:00Z"/>
                <w:rStyle w:val="TALCar"/>
                <w:sz w:val="16"/>
                <w:szCs w:val="16"/>
                <w:lang w:val="en-US"/>
              </w:rPr>
            </w:pPr>
            <w:ins w:id="25214" w:author="vivo (Yuan)" w:date="2020-10-21T09:44:00Z">
              <w:r w:rsidRPr="00E45629">
                <w:rPr>
                  <w:rStyle w:val="TALCar"/>
                  <w:sz w:val="16"/>
                  <w:szCs w:val="16"/>
                  <w:lang w:val="en-US"/>
                </w:rPr>
                <w:t>Perfect sync</w:t>
              </w:r>
            </w:ins>
          </w:p>
        </w:tc>
        <w:tc>
          <w:tcPr>
            <w:tcW w:w="993" w:type="dxa"/>
            <w:vAlign w:val="center"/>
          </w:tcPr>
          <w:p w14:paraId="3476D22B" w14:textId="77777777" w:rsidR="00357170" w:rsidRPr="00E45629" w:rsidRDefault="00357170" w:rsidP="00357170">
            <w:pPr>
              <w:pStyle w:val="TAC"/>
              <w:rPr>
                <w:ins w:id="25215" w:author="vivo (Yuan)" w:date="2020-10-21T09:44:00Z"/>
                <w:rStyle w:val="TALCar"/>
                <w:sz w:val="16"/>
                <w:szCs w:val="16"/>
                <w:lang w:val="en-US"/>
              </w:rPr>
            </w:pPr>
            <w:ins w:id="25216" w:author="vivo (Yuan)" w:date="2020-10-21T09:44:00Z">
              <w:r w:rsidRPr="00E45629">
                <w:rPr>
                  <w:rStyle w:val="TALCar"/>
                  <w:sz w:val="16"/>
                  <w:szCs w:val="16"/>
                  <w:lang w:val="en-US"/>
                </w:rPr>
                <w:t>Perfect sync</w:t>
              </w:r>
            </w:ins>
          </w:p>
        </w:tc>
      </w:tr>
      <w:tr w:rsidR="00357170" w:rsidRPr="00790A20" w14:paraId="5081FFF4" w14:textId="77777777" w:rsidTr="00357170">
        <w:trPr>
          <w:trHeight w:val="20"/>
          <w:jc w:val="center"/>
          <w:ins w:id="25217" w:author="vivo (Yuan)" w:date="2020-10-21T09:44:00Z"/>
        </w:trPr>
        <w:tc>
          <w:tcPr>
            <w:tcW w:w="1833" w:type="dxa"/>
            <w:shd w:val="clear" w:color="auto" w:fill="auto"/>
            <w:vAlign w:val="center"/>
          </w:tcPr>
          <w:p w14:paraId="63EB8051" w14:textId="77777777" w:rsidR="00357170" w:rsidRPr="00457D60" w:rsidRDefault="00357170" w:rsidP="00357170">
            <w:pPr>
              <w:pStyle w:val="TAC"/>
              <w:rPr>
                <w:ins w:id="25218" w:author="vivo (Yuan)" w:date="2020-10-21T09:44:00Z"/>
                <w:rStyle w:val="TALCar"/>
                <w:sz w:val="16"/>
                <w:szCs w:val="16"/>
                <w:lang w:val="en-US"/>
              </w:rPr>
            </w:pPr>
            <w:ins w:id="25219"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5CA6928B" w14:textId="77777777" w:rsidR="00357170" w:rsidRPr="00790A20" w:rsidRDefault="00357170" w:rsidP="00357170">
            <w:pPr>
              <w:pStyle w:val="TAC"/>
              <w:rPr>
                <w:ins w:id="25220" w:author="vivo (Yuan)" w:date="2020-10-21T09:44:00Z"/>
                <w:rStyle w:val="TALCar"/>
                <w:sz w:val="16"/>
                <w:szCs w:val="16"/>
                <w:lang w:val="en-US"/>
              </w:rPr>
            </w:pPr>
            <w:ins w:id="25221" w:author="vivo (Yuan)" w:date="2020-10-21T09:44:00Z">
              <w:r w:rsidRPr="00E45629">
                <w:rPr>
                  <w:rStyle w:val="TALCar"/>
                  <w:sz w:val="16"/>
                  <w:szCs w:val="16"/>
                  <w:lang w:val="en-US"/>
                </w:rPr>
                <w:t>0</w:t>
              </w:r>
            </w:ins>
          </w:p>
        </w:tc>
        <w:tc>
          <w:tcPr>
            <w:tcW w:w="993" w:type="dxa"/>
            <w:vAlign w:val="center"/>
          </w:tcPr>
          <w:p w14:paraId="7D50C6A5" w14:textId="77777777" w:rsidR="00357170" w:rsidRPr="00E45629" w:rsidRDefault="00357170" w:rsidP="00357170">
            <w:pPr>
              <w:pStyle w:val="TAC"/>
              <w:rPr>
                <w:ins w:id="25222" w:author="vivo (Yuan)" w:date="2020-10-21T09:44:00Z"/>
                <w:rStyle w:val="TALCar"/>
                <w:sz w:val="16"/>
                <w:szCs w:val="16"/>
                <w:lang w:val="en-US"/>
              </w:rPr>
            </w:pPr>
            <w:ins w:id="25223" w:author="vivo (Yuan)" w:date="2020-10-21T09:44:00Z">
              <w:r w:rsidRPr="00E45629">
                <w:rPr>
                  <w:rStyle w:val="TALCar"/>
                  <w:sz w:val="16"/>
                  <w:szCs w:val="16"/>
                  <w:lang w:val="en-US"/>
                </w:rPr>
                <w:t>0</w:t>
              </w:r>
            </w:ins>
          </w:p>
        </w:tc>
        <w:tc>
          <w:tcPr>
            <w:tcW w:w="992" w:type="dxa"/>
            <w:vAlign w:val="center"/>
          </w:tcPr>
          <w:p w14:paraId="1EE19437" w14:textId="77777777" w:rsidR="00357170" w:rsidRPr="00790A20" w:rsidRDefault="00357170" w:rsidP="00357170">
            <w:pPr>
              <w:pStyle w:val="TAC"/>
              <w:rPr>
                <w:ins w:id="25224" w:author="vivo (Yuan)" w:date="2020-10-21T09:44:00Z"/>
                <w:rStyle w:val="TALCar"/>
                <w:sz w:val="16"/>
                <w:szCs w:val="16"/>
                <w:lang w:val="en-US"/>
              </w:rPr>
            </w:pPr>
            <w:ins w:id="25225" w:author="vivo (Yuan)" w:date="2020-10-21T09:44:00Z">
              <w:r w:rsidRPr="00E45629">
                <w:rPr>
                  <w:rStyle w:val="TALCar"/>
                  <w:sz w:val="16"/>
                  <w:szCs w:val="16"/>
                  <w:lang w:val="en-US"/>
                </w:rPr>
                <w:t>0</w:t>
              </w:r>
            </w:ins>
          </w:p>
        </w:tc>
        <w:tc>
          <w:tcPr>
            <w:tcW w:w="992" w:type="dxa"/>
            <w:vAlign w:val="center"/>
          </w:tcPr>
          <w:p w14:paraId="4EFFC797" w14:textId="77777777" w:rsidR="00357170" w:rsidRPr="00790A20" w:rsidRDefault="00357170" w:rsidP="00357170">
            <w:pPr>
              <w:pStyle w:val="TAC"/>
              <w:rPr>
                <w:ins w:id="25226" w:author="vivo (Yuan)" w:date="2020-10-21T09:44:00Z"/>
                <w:rStyle w:val="TALCar"/>
                <w:sz w:val="16"/>
                <w:szCs w:val="16"/>
                <w:lang w:val="en-US"/>
              </w:rPr>
            </w:pPr>
            <w:ins w:id="25227" w:author="vivo (Yuan)" w:date="2020-10-21T09:44:00Z">
              <w:r w:rsidRPr="00E45629">
                <w:rPr>
                  <w:rStyle w:val="TALCar"/>
                  <w:sz w:val="16"/>
                  <w:szCs w:val="16"/>
                  <w:lang w:val="en-US"/>
                </w:rPr>
                <w:t>0</w:t>
              </w:r>
            </w:ins>
          </w:p>
        </w:tc>
        <w:tc>
          <w:tcPr>
            <w:tcW w:w="992" w:type="dxa"/>
            <w:vAlign w:val="center"/>
          </w:tcPr>
          <w:p w14:paraId="4598BBE1" w14:textId="77777777" w:rsidR="00357170" w:rsidRPr="00E45629" w:rsidRDefault="00357170" w:rsidP="00357170">
            <w:pPr>
              <w:pStyle w:val="TAC"/>
              <w:rPr>
                <w:ins w:id="25228" w:author="vivo (Yuan)" w:date="2020-10-21T09:44:00Z"/>
                <w:rStyle w:val="TALCar"/>
                <w:sz w:val="16"/>
                <w:szCs w:val="16"/>
                <w:lang w:val="en-US"/>
              </w:rPr>
            </w:pPr>
            <w:ins w:id="25229" w:author="vivo (Yuan)" w:date="2020-10-21T09:44:00Z">
              <w:r w:rsidRPr="00E45629">
                <w:rPr>
                  <w:rStyle w:val="TALCar"/>
                  <w:sz w:val="16"/>
                  <w:szCs w:val="16"/>
                  <w:lang w:val="en-US"/>
                </w:rPr>
                <w:t>0</w:t>
              </w:r>
            </w:ins>
          </w:p>
        </w:tc>
        <w:tc>
          <w:tcPr>
            <w:tcW w:w="993" w:type="dxa"/>
            <w:vAlign w:val="center"/>
          </w:tcPr>
          <w:p w14:paraId="0F6C8048" w14:textId="77777777" w:rsidR="00357170" w:rsidRPr="00E45629" w:rsidRDefault="00357170" w:rsidP="00357170">
            <w:pPr>
              <w:pStyle w:val="TAC"/>
              <w:rPr>
                <w:ins w:id="25230" w:author="vivo (Yuan)" w:date="2020-10-21T09:44:00Z"/>
                <w:rStyle w:val="TALCar"/>
                <w:sz w:val="16"/>
                <w:szCs w:val="16"/>
                <w:lang w:val="en-US"/>
              </w:rPr>
            </w:pPr>
            <w:ins w:id="25231" w:author="vivo (Yuan)" w:date="2020-10-21T09:44:00Z">
              <w:r w:rsidRPr="00E45629">
                <w:rPr>
                  <w:rStyle w:val="TALCar"/>
                  <w:sz w:val="16"/>
                  <w:szCs w:val="16"/>
                  <w:lang w:val="en-US"/>
                </w:rPr>
                <w:t>0</w:t>
              </w:r>
            </w:ins>
          </w:p>
        </w:tc>
      </w:tr>
      <w:tr w:rsidR="00357170" w:rsidRPr="00790A20" w14:paraId="01A1760E" w14:textId="77777777" w:rsidTr="00357170">
        <w:trPr>
          <w:trHeight w:val="20"/>
          <w:jc w:val="center"/>
          <w:ins w:id="25232" w:author="vivo (Yuan)" w:date="2020-10-21T09:44:00Z"/>
        </w:trPr>
        <w:tc>
          <w:tcPr>
            <w:tcW w:w="1833" w:type="dxa"/>
            <w:shd w:val="clear" w:color="auto" w:fill="auto"/>
            <w:vAlign w:val="center"/>
          </w:tcPr>
          <w:p w14:paraId="26451D84" w14:textId="77777777" w:rsidR="00357170" w:rsidRPr="00790A20" w:rsidRDefault="00357170" w:rsidP="00357170">
            <w:pPr>
              <w:pStyle w:val="TAC"/>
              <w:rPr>
                <w:ins w:id="25233" w:author="vivo (Yuan)" w:date="2020-10-21T09:44:00Z"/>
                <w:rStyle w:val="TALCar"/>
                <w:sz w:val="16"/>
                <w:szCs w:val="16"/>
                <w:lang w:val="en-US"/>
              </w:rPr>
            </w:pPr>
            <w:ins w:id="25234"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448A1DAE" w14:textId="77777777" w:rsidR="00357170" w:rsidRPr="005A43C4" w:rsidRDefault="00357170" w:rsidP="00357170">
            <w:pPr>
              <w:pStyle w:val="TAC"/>
              <w:rPr>
                <w:ins w:id="25235" w:author="vivo (Yuan)" w:date="2020-10-21T09:44:00Z"/>
                <w:rStyle w:val="TALCar"/>
                <w:sz w:val="16"/>
                <w:szCs w:val="16"/>
                <w:lang w:val="en-US"/>
              </w:rPr>
            </w:pPr>
            <w:ins w:id="25236" w:author="vivo (Yuan)" w:date="2020-10-21T09:44:00Z">
              <w:r w:rsidRPr="00E45629">
                <w:rPr>
                  <w:rStyle w:val="TALCar"/>
                  <w:sz w:val="16"/>
                  <w:szCs w:val="16"/>
                  <w:lang w:val="en-US"/>
                </w:rPr>
                <w:t>alignment assumptions at the tx and rx sides</w:t>
              </w:r>
            </w:ins>
          </w:p>
        </w:tc>
      </w:tr>
      <w:tr w:rsidR="00357170" w:rsidRPr="00790A20" w14:paraId="6B45BD5A" w14:textId="77777777" w:rsidTr="00357170">
        <w:trPr>
          <w:trHeight w:val="20"/>
          <w:jc w:val="center"/>
          <w:ins w:id="25237" w:author="vivo (Yuan)" w:date="2020-10-21T09:44:00Z"/>
        </w:trPr>
        <w:tc>
          <w:tcPr>
            <w:tcW w:w="1833" w:type="dxa"/>
            <w:shd w:val="clear" w:color="auto" w:fill="auto"/>
            <w:vAlign w:val="center"/>
          </w:tcPr>
          <w:p w14:paraId="2A3AA265" w14:textId="77777777" w:rsidR="00357170" w:rsidRPr="00790A20" w:rsidRDefault="00357170" w:rsidP="00357170">
            <w:pPr>
              <w:pStyle w:val="TAC"/>
              <w:rPr>
                <w:ins w:id="25238" w:author="vivo (Yuan)" w:date="2020-10-21T09:44:00Z"/>
                <w:rStyle w:val="TALCar"/>
                <w:sz w:val="16"/>
                <w:szCs w:val="16"/>
                <w:lang w:val="en-US"/>
              </w:rPr>
            </w:pPr>
            <w:ins w:id="25239"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2674D615" w14:textId="77777777" w:rsidR="00357170" w:rsidRDefault="00357170" w:rsidP="00357170">
            <w:pPr>
              <w:pStyle w:val="TAC"/>
              <w:rPr>
                <w:ins w:id="25240" w:author="vivo (Yuan)" w:date="2020-10-21T09:44:00Z"/>
                <w:rStyle w:val="TALCar"/>
                <w:sz w:val="16"/>
                <w:szCs w:val="16"/>
                <w:lang w:val="en-US"/>
              </w:rPr>
            </w:pPr>
            <w:ins w:id="25241"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7FF63755" w14:textId="77777777" w:rsidTr="00357170">
        <w:trPr>
          <w:trHeight w:val="20"/>
          <w:jc w:val="center"/>
          <w:ins w:id="25242" w:author="vivo (Yuan)" w:date="2020-10-21T09:44:00Z"/>
        </w:trPr>
        <w:tc>
          <w:tcPr>
            <w:tcW w:w="1833" w:type="dxa"/>
            <w:shd w:val="clear" w:color="auto" w:fill="auto"/>
            <w:vAlign w:val="center"/>
          </w:tcPr>
          <w:p w14:paraId="6D7E2675" w14:textId="77777777" w:rsidR="00357170" w:rsidRPr="00790A20" w:rsidRDefault="00357170" w:rsidP="00357170">
            <w:pPr>
              <w:pStyle w:val="TAC"/>
              <w:rPr>
                <w:ins w:id="25243" w:author="vivo (Yuan)" w:date="2020-10-21T09:44:00Z"/>
                <w:rStyle w:val="TALCar"/>
                <w:sz w:val="16"/>
                <w:szCs w:val="16"/>
                <w:lang w:val="en-US"/>
              </w:rPr>
            </w:pPr>
            <w:ins w:id="25244" w:author="vivo (Yuan)" w:date="2020-10-21T09:44:00Z">
              <w:r w:rsidRPr="005D3D36">
                <w:rPr>
                  <w:rStyle w:val="TALCar"/>
                  <w:sz w:val="16"/>
                  <w:szCs w:val="16"/>
                  <w:lang w:val="en-US"/>
                </w:rPr>
                <w:t>Evaluated Enhancement for Rel.17</w:t>
              </w:r>
            </w:ins>
          </w:p>
        </w:tc>
        <w:tc>
          <w:tcPr>
            <w:tcW w:w="992" w:type="dxa"/>
            <w:vAlign w:val="center"/>
          </w:tcPr>
          <w:p w14:paraId="1B96495F" w14:textId="77777777" w:rsidR="00357170" w:rsidRDefault="00357170" w:rsidP="00357170">
            <w:pPr>
              <w:pStyle w:val="TAC"/>
              <w:rPr>
                <w:ins w:id="25245" w:author="vivo (Yuan)" w:date="2020-10-21T09:44:00Z"/>
                <w:rStyle w:val="TALCar"/>
                <w:sz w:val="16"/>
                <w:szCs w:val="16"/>
                <w:lang w:val="en-US"/>
              </w:rPr>
            </w:pPr>
            <w:ins w:id="25246" w:author="vivo (Yuan)" w:date="2020-10-21T09:44:00Z">
              <w:r>
                <w:rPr>
                  <w:rStyle w:val="TALCar"/>
                  <w:sz w:val="16"/>
                  <w:szCs w:val="16"/>
                  <w:lang w:val="en-US"/>
                </w:rPr>
                <w:t>RAIM</w:t>
              </w:r>
            </w:ins>
          </w:p>
        </w:tc>
        <w:tc>
          <w:tcPr>
            <w:tcW w:w="993" w:type="dxa"/>
            <w:vAlign w:val="center"/>
          </w:tcPr>
          <w:p w14:paraId="6F898685" w14:textId="77777777" w:rsidR="00357170" w:rsidRPr="00BD3C49" w:rsidRDefault="00357170" w:rsidP="00357170">
            <w:pPr>
              <w:pStyle w:val="TAC"/>
              <w:rPr>
                <w:ins w:id="25247" w:author="vivo (Yuan)" w:date="2020-10-21T09:44:00Z"/>
                <w:rStyle w:val="TALCar"/>
                <w:rFonts w:eastAsia="DengXian"/>
                <w:sz w:val="16"/>
                <w:szCs w:val="16"/>
              </w:rPr>
            </w:pPr>
            <w:ins w:id="25248" w:author="vivo (Yuan)" w:date="2020-10-21T09:44:00Z">
              <w:r w:rsidRPr="0089626F">
                <w:rPr>
                  <w:rFonts w:eastAsia="DengXian"/>
                  <w:sz w:val="16"/>
                  <w:szCs w:val="16"/>
                </w:rPr>
                <w:t>RAIM</w:t>
              </w:r>
            </w:ins>
          </w:p>
        </w:tc>
        <w:tc>
          <w:tcPr>
            <w:tcW w:w="992" w:type="dxa"/>
            <w:vAlign w:val="center"/>
          </w:tcPr>
          <w:p w14:paraId="09FA8153" w14:textId="77777777" w:rsidR="00357170" w:rsidRDefault="00357170" w:rsidP="00357170">
            <w:pPr>
              <w:pStyle w:val="TAC"/>
              <w:rPr>
                <w:ins w:id="25249" w:author="vivo (Yuan)" w:date="2020-10-21T09:44:00Z"/>
                <w:rStyle w:val="TALCar"/>
                <w:sz w:val="16"/>
                <w:szCs w:val="16"/>
                <w:lang w:val="en-US"/>
              </w:rPr>
            </w:pPr>
            <w:ins w:id="25250" w:author="vivo (Yuan)" w:date="2020-10-21T09:44:00Z">
              <w:r>
                <w:rPr>
                  <w:rStyle w:val="TALCar"/>
                  <w:sz w:val="16"/>
                  <w:szCs w:val="16"/>
                  <w:lang w:val="en-US"/>
                </w:rPr>
                <w:t>RAIM</w:t>
              </w:r>
            </w:ins>
          </w:p>
        </w:tc>
        <w:tc>
          <w:tcPr>
            <w:tcW w:w="992" w:type="dxa"/>
            <w:vAlign w:val="center"/>
          </w:tcPr>
          <w:p w14:paraId="6A3FFAEE" w14:textId="77777777" w:rsidR="00357170" w:rsidRDefault="00357170" w:rsidP="00357170">
            <w:pPr>
              <w:pStyle w:val="TAC"/>
              <w:rPr>
                <w:ins w:id="25251" w:author="vivo (Yuan)" w:date="2020-10-21T09:44:00Z"/>
                <w:rStyle w:val="TALCar"/>
                <w:sz w:val="16"/>
                <w:szCs w:val="16"/>
                <w:lang w:val="en-US"/>
              </w:rPr>
            </w:pPr>
            <w:ins w:id="25252" w:author="vivo (Yuan)" w:date="2020-10-21T09:44:00Z">
              <w:r w:rsidRPr="0089626F">
                <w:rPr>
                  <w:rFonts w:eastAsia="DengXian"/>
                  <w:sz w:val="16"/>
                  <w:szCs w:val="16"/>
                </w:rPr>
                <w:t>RAIM</w:t>
              </w:r>
            </w:ins>
          </w:p>
        </w:tc>
        <w:tc>
          <w:tcPr>
            <w:tcW w:w="992" w:type="dxa"/>
            <w:vAlign w:val="center"/>
          </w:tcPr>
          <w:p w14:paraId="338A7BFD" w14:textId="77777777" w:rsidR="00357170" w:rsidRDefault="00357170" w:rsidP="00357170">
            <w:pPr>
              <w:pStyle w:val="TAC"/>
              <w:rPr>
                <w:ins w:id="25253" w:author="vivo (Yuan)" w:date="2020-10-21T09:44:00Z"/>
                <w:rStyle w:val="TALCar"/>
                <w:sz w:val="16"/>
                <w:szCs w:val="16"/>
                <w:lang w:val="en-US"/>
              </w:rPr>
            </w:pPr>
            <w:ins w:id="25254" w:author="vivo (Yuan)" w:date="2020-10-21T09:44:00Z">
              <w:r>
                <w:rPr>
                  <w:rStyle w:val="TALCar"/>
                  <w:sz w:val="16"/>
                  <w:szCs w:val="16"/>
                  <w:lang w:val="en-US"/>
                </w:rPr>
                <w:t>RAIM</w:t>
              </w:r>
            </w:ins>
          </w:p>
        </w:tc>
        <w:tc>
          <w:tcPr>
            <w:tcW w:w="993" w:type="dxa"/>
            <w:vAlign w:val="center"/>
          </w:tcPr>
          <w:p w14:paraId="62C37897" w14:textId="77777777" w:rsidR="00357170" w:rsidRPr="0008632D" w:rsidRDefault="00357170" w:rsidP="00357170">
            <w:pPr>
              <w:pStyle w:val="TAC"/>
              <w:rPr>
                <w:ins w:id="25255" w:author="vivo (Yuan)" w:date="2020-10-21T09:44:00Z"/>
                <w:rStyle w:val="TALCar"/>
                <w:rFonts w:eastAsia="DengXian"/>
                <w:sz w:val="16"/>
                <w:szCs w:val="16"/>
              </w:rPr>
            </w:pPr>
            <w:ins w:id="25256" w:author="vivo (Yuan)" w:date="2020-10-21T09:44:00Z">
              <w:r w:rsidRPr="0089626F">
                <w:rPr>
                  <w:rFonts w:eastAsia="DengXian"/>
                  <w:sz w:val="16"/>
                  <w:szCs w:val="16"/>
                </w:rPr>
                <w:t>RAIM</w:t>
              </w:r>
            </w:ins>
          </w:p>
        </w:tc>
      </w:tr>
      <w:tr w:rsidR="00357170" w:rsidRPr="00790A20" w14:paraId="19FC69AA" w14:textId="77777777" w:rsidTr="00357170">
        <w:trPr>
          <w:trHeight w:val="20"/>
          <w:jc w:val="center"/>
          <w:ins w:id="25257" w:author="vivo (Yuan)" w:date="2020-10-21T09:44:00Z"/>
        </w:trPr>
        <w:tc>
          <w:tcPr>
            <w:tcW w:w="1833" w:type="dxa"/>
            <w:shd w:val="clear" w:color="auto" w:fill="auto"/>
            <w:vAlign w:val="center"/>
          </w:tcPr>
          <w:p w14:paraId="23B5A919" w14:textId="77777777" w:rsidR="00357170" w:rsidRPr="00790A20" w:rsidRDefault="00357170" w:rsidP="00357170">
            <w:pPr>
              <w:pStyle w:val="TAC"/>
              <w:rPr>
                <w:ins w:id="25258" w:author="vivo (Yuan)" w:date="2020-10-21T09:44:00Z"/>
                <w:rStyle w:val="TALCar"/>
                <w:sz w:val="16"/>
                <w:szCs w:val="16"/>
                <w:lang w:val="en-US"/>
              </w:rPr>
            </w:pPr>
            <w:ins w:id="25259" w:author="vivo (Yuan)" w:date="2020-10-21T09:44:00Z">
              <w:r w:rsidRPr="00790A20">
                <w:rPr>
                  <w:rStyle w:val="TALCar"/>
                  <w:sz w:val="16"/>
                  <w:szCs w:val="16"/>
                  <w:lang w:val="en-US"/>
                </w:rPr>
                <w:t>Additional notes, if any</w:t>
              </w:r>
            </w:ins>
          </w:p>
        </w:tc>
        <w:tc>
          <w:tcPr>
            <w:tcW w:w="992" w:type="dxa"/>
            <w:vAlign w:val="center"/>
          </w:tcPr>
          <w:p w14:paraId="0B24E93F" w14:textId="77777777" w:rsidR="00357170" w:rsidRPr="00790A20" w:rsidRDefault="00357170" w:rsidP="00357170">
            <w:pPr>
              <w:pStyle w:val="TAC"/>
              <w:rPr>
                <w:ins w:id="25260" w:author="vivo (Yuan)" w:date="2020-10-21T09:44:00Z"/>
                <w:rStyle w:val="TALCar"/>
                <w:sz w:val="16"/>
                <w:szCs w:val="16"/>
                <w:lang w:val="en-US"/>
              </w:rPr>
            </w:pPr>
          </w:p>
        </w:tc>
        <w:tc>
          <w:tcPr>
            <w:tcW w:w="993" w:type="dxa"/>
            <w:vAlign w:val="center"/>
          </w:tcPr>
          <w:p w14:paraId="2214BC1A" w14:textId="77777777" w:rsidR="00357170" w:rsidRPr="00790A20" w:rsidRDefault="00357170" w:rsidP="00357170">
            <w:pPr>
              <w:pStyle w:val="TAC"/>
              <w:rPr>
                <w:ins w:id="25261" w:author="vivo (Yuan)" w:date="2020-10-21T09:44:00Z"/>
                <w:rStyle w:val="TALCar"/>
                <w:sz w:val="16"/>
                <w:szCs w:val="16"/>
                <w:lang w:val="en-US"/>
              </w:rPr>
            </w:pPr>
          </w:p>
        </w:tc>
        <w:tc>
          <w:tcPr>
            <w:tcW w:w="992" w:type="dxa"/>
            <w:vAlign w:val="center"/>
          </w:tcPr>
          <w:p w14:paraId="1080FD5A" w14:textId="77777777" w:rsidR="00357170" w:rsidRPr="00790A20" w:rsidRDefault="00357170" w:rsidP="00357170">
            <w:pPr>
              <w:pStyle w:val="TAC"/>
              <w:rPr>
                <w:ins w:id="25262" w:author="vivo (Yuan)" w:date="2020-10-21T09:44:00Z"/>
                <w:rStyle w:val="TALCar"/>
                <w:sz w:val="16"/>
                <w:szCs w:val="16"/>
                <w:lang w:val="en-US"/>
              </w:rPr>
            </w:pPr>
          </w:p>
        </w:tc>
        <w:tc>
          <w:tcPr>
            <w:tcW w:w="992" w:type="dxa"/>
            <w:vAlign w:val="center"/>
          </w:tcPr>
          <w:p w14:paraId="3F84193F" w14:textId="77777777" w:rsidR="00357170" w:rsidRPr="00790A20" w:rsidRDefault="00357170" w:rsidP="00357170">
            <w:pPr>
              <w:pStyle w:val="TAC"/>
              <w:rPr>
                <w:ins w:id="25263" w:author="vivo (Yuan)" w:date="2020-10-21T09:44:00Z"/>
                <w:rStyle w:val="TALCar"/>
                <w:sz w:val="16"/>
                <w:szCs w:val="16"/>
                <w:lang w:val="en-US"/>
              </w:rPr>
            </w:pPr>
          </w:p>
        </w:tc>
        <w:tc>
          <w:tcPr>
            <w:tcW w:w="992" w:type="dxa"/>
          </w:tcPr>
          <w:p w14:paraId="49C95E87" w14:textId="77777777" w:rsidR="00357170" w:rsidRPr="00790A20" w:rsidRDefault="00357170" w:rsidP="00357170">
            <w:pPr>
              <w:pStyle w:val="TAC"/>
              <w:rPr>
                <w:ins w:id="25264" w:author="vivo (Yuan)" w:date="2020-10-21T09:44:00Z"/>
                <w:rStyle w:val="TALCar"/>
                <w:sz w:val="16"/>
                <w:szCs w:val="16"/>
                <w:lang w:val="en-US"/>
              </w:rPr>
            </w:pPr>
          </w:p>
        </w:tc>
        <w:tc>
          <w:tcPr>
            <w:tcW w:w="993" w:type="dxa"/>
          </w:tcPr>
          <w:p w14:paraId="4D3C3650" w14:textId="77777777" w:rsidR="00357170" w:rsidRPr="00790A20" w:rsidRDefault="00357170" w:rsidP="00357170">
            <w:pPr>
              <w:pStyle w:val="TAC"/>
              <w:rPr>
                <w:ins w:id="25265" w:author="vivo (Yuan)" w:date="2020-10-21T09:44:00Z"/>
                <w:rStyle w:val="TALCar"/>
                <w:sz w:val="16"/>
                <w:szCs w:val="16"/>
                <w:lang w:val="en-US"/>
              </w:rPr>
            </w:pPr>
          </w:p>
        </w:tc>
      </w:tr>
    </w:tbl>
    <w:p w14:paraId="036E66FE" w14:textId="77777777" w:rsidR="00357170" w:rsidRDefault="00357170" w:rsidP="00357170">
      <w:pPr>
        <w:pStyle w:val="TH"/>
        <w:rPr>
          <w:ins w:id="25266" w:author="vivo (Yuan)" w:date="2020-10-21T09:44:00Z"/>
          <w:lang w:val="en-US"/>
        </w:rPr>
      </w:pPr>
    </w:p>
    <w:p w14:paraId="3D71D5A5" w14:textId="5A11C904" w:rsidR="00357170" w:rsidRDefault="00357170" w:rsidP="00357170">
      <w:pPr>
        <w:pStyle w:val="TH"/>
        <w:rPr>
          <w:ins w:id="25267" w:author="vivo (Yuan)" w:date="2020-10-21T09:44:00Z"/>
          <w:lang w:val="en-US"/>
        </w:rPr>
      </w:pPr>
      <w:ins w:id="25268" w:author="vivo (Yuan)" w:date="2020-10-21T09:44:00Z">
        <w:r w:rsidRPr="00790A20">
          <w:rPr>
            <w:lang w:val="en-US"/>
          </w:rPr>
          <w:t xml:space="preserve">Table </w:t>
        </w:r>
      </w:ins>
      <w:ins w:id="25269" w:author="vivo (Yuan)" w:date="2020-10-21T09:46:00Z">
        <w:r>
          <w:rPr>
            <w:lang w:val="en-US"/>
          </w:rPr>
          <w:t>8.2.1.5.1</w:t>
        </w:r>
      </w:ins>
      <w:ins w:id="25270" w:author="vivo (Yuan)" w:date="2020-10-21T09:44:00Z">
        <w:r w:rsidRPr="00790A20">
          <w:rPr>
            <w:lang w:val="en-US"/>
          </w:rPr>
          <w:t>-</w:t>
        </w:r>
        <w:r>
          <w:rPr>
            <w:lang w:val="en-US"/>
          </w:rPr>
          <w:t>16</w:t>
        </w:r>
        <w:r w:rsidRPr="00790A20">
          <w:rPr>
            <w:lang w:val="en-US"/>
          </w:rPr>
          <w:t xml:space="preserve">: </w:t>
        </w:r>
        <w:r>
          <w:rPr>
            <w:lang w:val="en-US"/>
          </w:rPr>
          <w:t>NR positioning enhancements - evaluation scenarios and parameters</w:t>
        </w:r>
      </w:ins>
    </w:p>
    <w:tbl>
      <w:tblPr>
        <w:tblW w:w="77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tblGrid>
      <w:tr w:rsidR="00357170" w:rsidRPr="00FF7DCB" w14:paraId="6ADF76E8" w14:textId="77777777" w:rsidTr="00357170">
        <w:trPr>
          <w:trHeight w:val="462"/>
          <w:jc w:val="center"/>
          <w:ins w:id="25271" w:author="vivo (Yuan)" w:date="2020-10-21T09:44:00Z"/>
        </w:trPr>
        <w:tc>
          <w:tcPr>
            <w:tcW w:w="1833" w:type="dxa"/>
            <w:shd w:val="clear" w:color="auto" w:fill="auto"/>
            <w:vAlign w:val="center"/>
          </w:tcPr>
          <w:p w14:paraId="531DFDB2" w14:textId="77777777" w:rsidR="00357170" w:rsidRPr="00790A20" w:rsidRDefault="00357170" w:rsidP="00357170">
            <w:pPr>
              <w:pStyle w:val="TAH"/>
              <w:rPr>
                <w:ins w:id="25272" w:author="vivo (Yuan)" w:date="2020-10-21T09:44:00Z"/>
                <w:sz w:val="16"/>
                <w:szCs w:val="16"/>
                <w:lang w:val="en-US"/>
              </w:rPr>
            </w:pPr>
            <w:ins w:id="25273" w:author="vivo (Yuan)" w:date="2020-10-21T09:44:00Z">
              <w:r w:rsidRPr="00790A20">
                <w:rPr>
                  <w:sz w:val="16"/>
                  <w:szCs w:val="16"/>
                  <w:lang w:val="en-US"/>
                </w:rPr>
                <w:t>Parameter</w:t>
              </w:r>
            </w:ins>
          </w:p>
        </w:tc>
        <w:tc>
          <w:tcPr>
            <w:tcW w:w="992" w:type="dxa"/>
            <w:vAlign w:val="center"/>
          </w:tcPr>
          <w:p w14:paraId="409A7EF0" w14:textId="77777777" w:rsidR="00357170" w:rsidRPr="002E298D" w:rsidRDefault="00357170" w:rsidP="00357170">
            <w:pPr>
              <w:keepNext/>
              <w:keepLines/>
              <w:jc w:val="center"/>
              <w:rPr>
                <w:ins w:id="25274" w:author="vivo (Yuan)" w:date="2020-10-21T09:44:00Z"/>
                <w:rFonts w:ascii="Arial" w:eastAsia="DengXian" w:hAnsi="Arial"/>
                <w:b/>
                <w:sz w:val="16"/>
                <w:szCs w:val="16"/>
              </w:rPr>
            </w:pPr>
            <w:ins w:id="25275" w:author="vivo (Yuan)" w:date="2020-10-21T09:44:00Z">
              <w:r w:rsidRPr="00555DE6">
                <w:rPr>
                  <w:rFonts w:ascii="Arial" w:eastAsia="DengXian" w:hAnsi="Arial"/>
                  <w:b/>
                  <w:sz w:val="16"/>
                  <w:szCs w:val="16"/>
                </w:rPr>
                <w:t xml:space="preserve">[Case </w:t>
              </w:r>
              <w:r>
                <w:rPr>
                  <w:rFonts w:ascii="Arial" w:eastAsia="DengXian" w:hAnsi="Arial"/>
                  <w:b/>
                  <w:sz w:val="16"/>
                  <w:szCs w:val="16"/>
                </w:rPr>
                <w:t>E115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2049EE6" w14:textId="77777777" w:rsidR="00357170" w:rsidRPr="00555DE6" w:rsidRDefault="00357170" w:rsidP="00357170">
            <w:pPr>
              <w:keepNext/>
              <w:keepLines/>
              <w:jc w:val="center"/>
              <w:rPr>
                <w:ins w:id="25276" w:author="vivo (Yuan)" w:date="2020-10-21T09:44:00Z"/>
                <w:rFonts w:ascii="Arial" w:eastAsia="DengXian" w:hAnsi="Arial"/>
                <w:b/>
                <w:sz w:val="16"/>
                <w:szCs w:val="16"/>
              </w:rPr>
            </w:pPr>
            <w:ins w:id="25277" w:author="vivo (Yuan)" w:date="2020-10-21T09:44:00Z">
              <w:r w:rsidRPr="00555DE6">
                <w:rPr>
                  <w:rFonts w:ascii="Arial" w:eastAsia="DengXian" w:hAnsi="Arial"/>
                  <w:b/>
                  <w:sz w:val="16"/>
                  <w:szCs w:val="16"/>
                </w:rPr>
                <w:t xml:space="preserve">[Case </w:t>
              </w:r>
              <w:r>
                <w:rPr>
                  <w:rFonts w:ascii="Arial" w:eastAsia="DengXian" w:hAnsi="Arial"/>
                  <w:b/>
                  <w:sz w:val="16"/>
                  <w:szCs w:val="16"/>
                </w:rPr>
                <w:t>E116</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06508BA4" w14:textId="77777777" w:rsidR="00357170" w:rsidRPr="002E298D" w:rsidRDefault="00357170" w:rsidP="00357170">
            <w:pPr>
              <w:keepNext/>
              <w:keepLines/>
              <w:jc w:val="center"/>
              <w:rPr>
                <w:ins w:id="25278" w:author="vivo (Yuan)" w:date="2020-10-21T09:44:00Z"/>
                <w:rFonts w:ascii="Arial" w:eastAsia="DengXian" w:hAnsi="Arial"/>
                <w:b/>
                <w:sz w:val="16"/>
                <w:szCs w:val="16"/>
              </w:rPr>
            </w:pPr>
            <w:ins w:id="25279" w:author="vivo (Yuan)" w:date="2020-10-21T09:44:00Z">
              <w:r w:rsidRPr="00555DE6">
                <w:rPr>
                  <w:rFonts w:ascii="Arial" w:eastAsia="DengXian" w:hAnsi="Arial"/>
                  <w:b/>
                  <w:sz w:val="16"/>
                  <w:szCs w:val="16"/>
                </w:rPr>
                <w:t xml:space="preserve">[Case </w:t>
              </w:r>
              <w:r>
                <w:rPr>
                  <w:rFonts w:ascii="Arial" w:eastAsia="DengXian" w:hAnsi="Arial"/>
                  <w:b/>
                  <w:sz w:val="16"/>
                  <w:szCs w:val="16"/>
                </w:rPr>
                <w:t>E117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5B09BAE4" w14:textId="77777777" w:rsidR="00357170" w:rsidRPr="002E298D" w:rsidRDefault="00357170" w:rsidP="00357170">
            <w:pPr>
              <w:keepNext/>
              <w:keepLines/>
              <w:jc w:val="center"/>
              <w:rPr>
                <w:ins w:id="25280" w:author="vivo (Yuan)" w:date="2020-10-21T09:44:00Z"/>
                <w:rFonts w:ascii="Arial" w:eastAsia="DengXian" w:hAnsi="Arial"/>
                <w:b/>
                <w:sz w:val="16"/>
                <w:szCs w:val="16"/>
              </w:rPr>
            </w:pPr>
            <w:ins w:id="25281" w:author="vivo (Yuan)" w:date="2020-10-21T09:44:00Z">
              <w:r w:rsidRPr="00555DE6">
                <w:rPr>
                  <w:rFonts w:ascii="Arial" w:eastAsia="DengXian" w:hAnsi="Arial"/>
                  <w:b/>
                  <w:sz w:val="16"/>
                  <w:szCs w:val="16"/>
                </w:rPr>
                <w:t xml:space="preserve">[Case </w:t>
              </w:r>
              <w:r>
                <w:rPr>
                  <w:rFonts w:ascii="Arial" w:eastAsia="DengXian" w:hAnsi="Arial"/>
                  <w:b/>
                  <w:sz w:val="16"/>
                  <w:szCs w:val="16"/>
                </w:rPr>
                <w:t>E118</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tcPr>
          <w:p w14:paraId="1F53A306" w14:textId="77777777" w:rsidR="00357170" w:rsidRPr="00FF7DCB" w:rsidRDefault="00357170" w:rsidP="00357170">
            <w:pPr>
              <w:keepNext/>
              <w:keepLines/>
              <w:jc w:val="center"/>
              <w:rPr>
                <w:ins w:id="25282" w:author="vivo (Yuan)" w:date="2020-10-21T09:44:00Z"/>
                <w:rFonts w:ascii="Arial" w:eastAsia="DengXian" w:hAnsi="Arial"/>
                <w:b/>
                <w:sz w:val="16"/>
                <w:szCs w:val="16"/>
                <w:lang w:val="de-DE"/>
              </w:rPr>
            </w:pPr>
            <w:ins w:id="25283" w:author="vivo (Yuan)" w:date="2020-10-21T09:44:00Z">
              <w:r w:rsidRPr="00FF7DCB">
                <w:rPr>
                  <w:rFonts w:ascii="Arial" w:eastAsia="DengXian" w:hAnsi="Arial"/>
                  <w:b/>
                  <w:sz w:val="16"/>
                  <w:szCs w:val="16"/>
                  <w:lang w:val="de-DE"/>
                </w:rPr>
                <w:t xml:space="preserve">[Case E119]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tcPr>
          <w:p w14:paraId="66A1DE71" w14:textId="77777777" w:rsidR="00357170" w:rsidRPr="00FF7DCB" w:rsidRDefault="00357170" w:rsidP="00357170">
            <w:pPr>
              <w:keepNext/>
              <w:keepLines/>
              <w:jc w:val="center"/>
              <w:rPr>
                <w:ins w:id="25284" w:author="vivo (Yuan)" w:date="2020-10-21T09:44:00Z"/>
                <w:rFonts w:ascii="Arial" w:eastAsia="DengXian" w:hAnsi="Arial"/>
                <w:b/>
                <w:sz w:val="16"/>
                <w:szCs w:val="16"/>
                <w:lang w:val="de-DE"/>
              </w:rPr>
            </w:pPr>
            <w:ins w:id="25285" w:author="vivo (Yuan)" w:date="2020-10-21T09:44:00Z">
              <w:r w:rsidRPr="00FF7DCB">
                <w:rPr>
                  <w:rFonts w:ascii="Arial" w:eastAsia="DengXian" w:hAnsi="Arial"/>
                  <w:b/>
                  <w:sz w:val="16"/>
                  <w:szCs w:val="16"/>
                  <w:lang w:val="de-DE"/>
                </w:rPr>
                <w:t xml:space="preserve">[Case E120]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65BC2F1E" w14:textId="77777777" w:rsidTr="00357170">
        <w:trPr>
          <w:trHeight w:val="20"/>
          <w:jc w:val="center"/>
          <w:ins w:id="25286" w:author="vivo (Yuan)" w:date="2020-10-21T09:44:00Z"/>
        </w:trPr>
        <w:tc>
          <w:tcPr>
            <w:tcW w:w="1833" w:type="dxa"/>
            <w:shd w:val="clear" w:color="auto" w:fill="auto"/>
            <w:vAlign w:val="center"/>
          </w:tcPr>
          <w:p w14:paraId="19E184AA" w14:textId="77777777" w:rsidR="00357170" w:rsidRPr="00790A20" w:rsidRDefault="00357170" w:rsidP="00357170">
            <w:pPr>
              <w:pStyle w:val="TAC"/>
              <w:rPr>
                <w:ins w:id="25287" w:author="vivo (Yuan)" w:date="2020-10-21T09:44:00Z"/>
                <w:rStyle w:val="TALCar"/>
                <w:sz w:val="16"/>
                <w:szCs w:val="16"/>
                <w:lang w:val="en-US"/>
              </w:rPr>
            </w:pPr>
            <w:ins w:id="25288" w:author="vivo (Yuan)" w:date="2020-10-21T09:44:00Z">
              <w:r w:rsidRPr="00790A20">
                <w:rPr>
                  <w:rStyle w:val="TALCar"/>
                  <w:sz w:val="16"/>
                  <w:szCs w:val="16"/>
                  <w:lang w:val="en-US"/>
                </w:rPr>
                <w:t>Channel model (baseline, otherwise state any modifications)</w:t>
              </w:r>
            </w:ins>
          </w:p>
        </w:tc>
        <w:tc>
          <w:tcPr>
            <w:tcW w:w="992" w:type="dxa"/>
            <w:vAlign w:val="center"/>
          </w:tcPr>
          <w:p w14:paraId="7BAB3443" w14:textId="77777777" w:rsidR="00357170" w:rsidRPr="000F6C9C" w:rsidRDefault="00357170" w:rsidP="00357170">
            <w:pPr>
              <w:pStyle w:val="TAC"/>
              <w:rPr>
                <w:ins w:id="25289" w:author="vivo (Yuan)" w:date="2020-10-21T09:44:00Z"/>
                <w:rStyle w:val="TALCar"/>
                <w:bCs/>
                <w:sz w:val="16"/>
                <w:szCs w:val="16"/>
                <w:lang w:val="en-US"/>
              </w:rPr>
            </w:pPr>
            <w:ins w:id="25290"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3" w:type="dxa"/>
            <w:vAlign w:val="center"/>
          </w:tcPr>
          <w:p w14:paraId="7200EB9E" w14:textId="77777777" w:rsidR="00357170" w:rsidRPr="000F6C9C" w:rsidRDefault="00357170" w:rsidP="00357170">
            <w:pPr>
              <w:pStyle w:val="TAC"/>
              <w:rPr>
                <w:ins w:id="25291" w:author="vivo (Yuan)" w:date="2020-10-21T09:44:00Z"/>
                <w:rStyle w:val="TALCar"/>
                <w:bCs/>
                <w:sz w:val="16"/>
                <w:lang w:val="en-US"/>
              </w:rPr>
            </w:pPr>
            <w:ins w:id="25292"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285C0137" w14:textId="77777777" w:rsidR="00357170" w:rsidRPr="00790A20" w:rsidRDefault="00357170" w:rsidP="00357170">
            <w:pPr>
              <w:pStyle w:val="TAC"/>
              <w:rPr>
                <w:ins w:id="25293" w:author="vivo (Yuan)" w:date="2020-10-21T09:44:00Z"/>
                <w:rStyle w:val="TALCar"/>
                <w:sz w:val="16"/>
                <w:szCs w:val="16"/>
                <w:lang w:val="en-US"/>
              </w:rPr>
            </w:pPr>
            <w:ins w:id="25294"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CA75559" w14:textId="77777777" w:rsidR="00357170" w:rsidRPr="00790A20" w:rsidRDefault="00357170" w:rsidP="00357170">
            <w:pPr>
              <w:pStyle w:val="TAC"/>
              <w:rPr>
                <w:ins w:id="25295" w:author="vivo (Yuan)" w:date="2020-10-21T09:44:00Z"/>
                <w:rStyle w:val="TALCar"/>
                <w:sz w:val="16"/>
                <w:szCs w:val="16"/>
                <w:lang w:val="en-US"/>
              </w:rPr>
            </w:pPr>
            <w:ins w:id="25296"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tc>
        <w:tc>
          <w:tcPr>
            <w:tcW w:w="992" w:type="dxa"/>
            <w:vAlign w:val="center"/>
          </w:tcPr>
          <w:p w14:paraId="6A822447" w14:textId="77777777" w:rsidR="00357170" w:rsidRPr="003C2594" w:rsidRDefault="00357170" w:rsidP="00357170">
            <w:pPr>
              <w:pStyle w:val="TAC"/>
              <w:rPr>
                <w:ins w:id="25297" w:author="vivo (Yuan)" w:date="2020-10-21T09:44:00Z"/>
                <w:rStyle w:val="TALCar"/>
                <w:sz w:val="16"/>
                <w:szCs w:val="16"/>
                <w:lang w:val="en-US"/>
              </w:rPr>
            </w:pPr>
            <w:ins w:id="25298" w:author="vivo (Yuan)" w:date="2020-10-21T09:44:00Z">
              <w:r w:rsidRPr="003C2594">
                <w:rPr>
                  <w:rStyle w:val="TALCar"/>
                  <w:rFonts w:hint="eastAsia"/>
                  <w:sz w:val="16"/>
                  <w:szCs w:val="16"/>
                  <w:lang w:val="en-US"/>
                </w:rPr>
                <w:t>I</w:t>
              </w:r>
              <w:r w:rsidRPr="003C2594">
                <w:rPr>
                  <w:rStyle w:val="TALCar"/>
                  <w:sz w:val="16"/>
                  <w:szCs w:val="16"/>
                  <w:lang w:val="en-US"/>
                </w:rPr>
                <w:t>nF-DH</w:t>
              </w:r>
            </w:ins>
          </w:p>
          <w:p w14:paraId="1DB695D5" w14:textId="77777777" w:rsidR="00357170" w:rsidRPr="00E45629" w:rsidRDefault="00357170" w:rsidP="00357170">
            <w:pPr>
              <w:pStyle w:val="TAC"/>
              <w:rPr>
                <w:ins w:id="25299" w:author="vivo (Yuan)" w:date="2020-10-21T09:44:00Z"/>
                <w:rStyle w:val="TALCar"/>
                <w:sz w:val="16"/>
                <w:lang w:val="en-US"/>
              </w:rPr>
            </w:pPr>
            <w:ins w:id="25300"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c>
          <w:tcPr>
            <w:tcW w:w="993" w:type="dxa"/>
            <w:vAlign w:val="center"/>
          </w:tcPr>
          <w:p w14:paraId="009EBE49" w14:textId="77777777" w:rsidR="00357170" w:rsidRPr="003C2594" w:rsidRDefault="00357170" w:rsidP="00357170">
            <w:pPr>
              <w:pStyle w:val="TAC"/>
              <w:rPr>
                <w:ins w:id="25301" w:author="vivo (Yuan)" w:date="2020-10-21T09:44:00Z"/>
                <w:rStyle w:val="TALCar"/>
                <w:sz w:val="16"/>
                <w:szCs w:val="16"/>
                <w:lang w:val="en-US"/>
              </w:rPr>
            </w:pPr>
            <w:ins w:id="25302" w:author="vivo (Yuan)" w:date="2020-10-21T09:44:00Z">
              <w:r w:rsidRPr="003C2594">
                <w:rPr>
                  <w:rStyle w:val="TALCar"/>
                  <w:rFonts w:hint="eastAsia"/>
                  <w:sz w:val="16"/>
                  <w:szCs w:val="16"/>
                  <w:lang w:val="en-US"/>
                </w:rPr>
                <w:t>I</w:t>
              </w:r>
              <w:r w:rsidRPr="003C2594">
                <w:rPr>
                  <w:rStyle w:val="TALCar"/>
                  <w:sz w:val="16"/>
                  <w:szCs w:val="16"/>
                  <w:lang w:val="en-US"/>
                </w:rPr>
                <w:t>nF-DH</w:t>
              </w:r>
            </w:ins>
          </w:p>
          <w:p w14:paraId="64F6A8F2" w14:textId="77777777" w:rsidR="00357170" w:rsidRPr="00E45629" w:rsidRDefault="00357170" w:rsidP="00357170">
            <w:pPr>
              <w:pStyle w:val="TAC"/>
              <w:rPr>
                <w:ins w:id="25303" w:author="vivo (Yuan)" w:date="2020-10-21T09:44:00Z"/>
                <w:rStyle w:val="TALCar"/>
                <w:sz w:val="16"/>
                <w:lang w:val="en-US"/>
              </w:rPr>
            </w:pPr>
            <w:ins w:id="25304" w:author="vivo (Yuan)" w:date="2020-10-21T09:44:00Z">
              <w:r w:rsidRPr="003C2594">
                <w:rPr>
                  <w:rStyle w:val="TALCar"/>
                  <w:sz w:val="16"/>
                  <w:szCs w:val="16"/>
                  <w:lang w:val="en-US"/>
                </w:rPr>
                <w:t>(</w:t>
              </w:r>
              <w:r>
                <w:rPr>
                  <w:rStyle w:val="TALCar"/>
                  <w:sz w:val="16"/>
                  <w:szCs w:val="16"/>
                  <w:lang w:val="en-US"/>
                </w:rPr>
                <w:t>6</w:t>
              </w:r>
              <w:r w:rsidRPr="003C2594">
                <w:rPr>
                  <w:rStyle w:val="TALCar"/>
                  <w:sz w:val="16"/>
                  <w:szCs w:val="16"/>
                  <w:lang w:val="en-US"/>
                </w:rPr>
                <w:t xml:space="preserve">0%, </w:t>
              </w:r>
              <w:r>
                <w:rPr>
                  <w:rStyle w:val="TALCar"/>
                  <w:sz w:val="16"/>
                  <w:szCs w:val="16"/>
                  <w:lang w:val="en-US"/>
                </w:rPr>
                <w:t>6</w:t>
              </w:r>
              <w:r w:rsidRPr="003C2594">
                <w:rPr>
                  <w:rStyle w:val="TALCar"/>
                  <w:sz w:val="16"/>
                  <w:szCs w:val="16"/>
                  <w:lang w:val="en-US"/>
                </w:rPr>
                <w:t>, 2)</w:t>
              </w:r>
            </w:ins>
          </w:p>
        </w:tc>
      </w:tr>
      <w:tr w:rsidR="00357170" w:rsidRPr="00790A20" w14:paraId="390BCC14" w14:textId="77777777" w:rsidTr="00357170">
        <w:trPr>
          <w:trHeight w:val="20"/>
          <w:jc w:val="center"/>
          <w:ins w:id="25305" w:author="vivo (Yuan)" w:date="2020-10-21T09:44:00Z"/>
        </w:trPr>
        <w:tc>
          <w:tcPr>
            <w:tcW w:w="1833" w:type="dxa"/>
            <w:shd w:val="clear" w:color="auto" w:fill="auto"/>
            <w:vAlign w:val="center"/>
          </w:tcPr>
          <w:p w14:paraId="7F688A14" w14:textId="77777777" w:rsidR="00357170" w:rsidRPr="00790A20" w:rsidRDefault="00357170" w:rsidP="00357170">
            <w:pPr>
              <w:pStyle w:val="TAC"/>
              <w:rPr>
                <w:ins w:id="25306" w:author="vivo (Yuan)" w:date="2020-10-21T09:44:00Z"/>
                <w:rStyle w:val="TALCar"/>
                <w:sz w:val="16"/>
                <w:szCs w:val="16"/>
                <w:lang w:val="en-US"/>
              </w:rPr>
            </w:pPr>
            <w:ins w:id="25307" w:author="vivo (Yuan)" w:date="2020-10-21T09:44:00Z">
              <w:r w:rsidRPr="00790A20">
                <w:rPr>
                  <w:rStyle w:val="TALCar"/>
                  <w:sz w:val="16"/>
                  <w:szCs w:val="16"/>
                  <w:lang w:val="en-US"/>
                </w:rPr>
                <w:t xml:space="preserve">Carrier frequency </w:t>
              </w:r>
            </w:ins>
          </w:p>
        </w:tc>
        <w:tc>
          <w:tcPr>
            <w:tcW w:w="992" w:type="dxa"/>
            <w:vAlign w:val="center"/>
          </w:tcPr>
          <w:p w14:paraId="68862EF4" w14:textId="77777777" w:rsidR="00357170" w:rsidRPr="00740A2A" w:rsidRDefault="00357170" w:rsidP="00357170">
            <w:pPr>
              <w:pStyle w:val="TAC"/>
              <w:rPr>
                <w:ins w:id="25308" w:author="vivo (Yuan)" w:date="2020-10-21T09:44:00Z"/>
                <w:rStyle w:val="TALCar"/>
                <w:sz w:val="16"/>
                <w:lang w:val="en-US"/>
              </w:rPr>
            </w:pPr>
            <w:ins w:id="25309" w:author="vivo (Yuan)" w:date="2020-10-21T09:44:00Z">
              <w:r w:rsidRPr="00E45629">
                <w:rPr>
                  <w:rStyle w:val="TALCar"/>
                  <w:sz w:val="16"/>
                  <w:lang w:val="en-US"/>
                </w:rPr>
                <w:t>3.5GHz</w:t>
              </w:r>
            </w:ins>
          </w:p>
        </w:tc>
        <w:tc>
          <w:tcPr>
            <w:tcW w:w="993" w:type="dxa"/>
            <w:vAlign w:val="center"/>
          </w:tcPr>
          <w:p w14:paraId="7EC4330F" w14:textId="77777777" w:rsidR="00357170" w:rsidRPr="00E45629" w:rsidRDefault="00357170" w:rsidP="00357170">
            <w:pPr>
              <w:pStyle w:val="TAC"/>
              <w:rPr>
                <w:ins w:id="25310" w:author="vivo (Yuan)" w:date="2020-10-21T09:44:00Z"/>
                <w:rStyle w:val="TALCar"/>
                <w:sz w:val="16"/>
                <w:lang w:val="en-US"/>
              </w:rPr>
            </w:pPr>
            <w:ins w:id="25311" w:author="vivo (Yuan)" w:date="2020-10-21T09:44:00Z">
              <w:r w:rsidRPr="00E45629">
                <w:rPr>
                  <w:rStyle w:val="TALCar"/>
                  <w:sz w:val="16"/>
                  <w:lang w:val="en-US"/>
                </w:rPr>
                <w:t>3.5GHz</w:t>
              </w:r>
            </w:ins>
          </w:p>
        </w:tc>
        <w:tc>
          <w:tcPr>
            <w:tcW w:w="992" w:type="dxa"/>
            <w:vAlign w:val="center"/>
          </w:tcPr>
          <w:p w14:paraId="47E7C048" w14:textId="77777777" w:rsidR="00357170" w:rsidRPr="00740A2A" w:rsidRDefault="00357170" w:rsidP="00357170">
            <w:pPr>
              <w:pStyle w:val="TAC"/>
              <w:ind w:firstLineChars="100" w:firstLine="160"/>
              <w:jc w:val="left"/>
              <w:rPr>
                <w:ins w:id="25312" w:author="vivo (Yuan)" w:date="2020-10-21T09:44:00Z"/>
                <w:rStyle w:val="TALCar"/>
                <w:sz w:val="16"/>
                <w:lang w:val="en-US"/>
              </w:rPr>
            </w:pPr>
            <w:ins w:id="25313" w:author="vivo (Yuan)" w:date="2020-10-21T09:44:00Z">
              <w:r w:rsidRPr="00E45629">
                <w:rPr>
                  <w:rStyle w:val="TALCar"/>
                  <w:sz w:val="16"/>
                  <w:lang w:val="en-US"/>
                </w:rPr>
                <w:t>3.5GHz</w:t>
              </w:r>
            </w:ins>
          </w:p>
        </w:tc>
        <w:tc>
          <w:tcPr>
            <w:tcW w:w="992" w:type="dxa"/>
            <w:vAlign w:val="center"/>
          </w:tcPr>
          <w:p w14:paraId="20C8717C" w14:textId="77777777" w:rsidR="00357170" w:rsidRPr="00790A20" w:rsidRDefault="00357170" w:rsidP="00357170">
            <w:pPr>
              <w:pStyle w:val="TAC"/>
              <w:rPr>
                <w:ins w:id="25314" w:author="vivo (Yuan)" w:date="2020-10-21T09:44:00Z"/>
                <w:rStyle w:val="TALCar"/>
                <w:sz w:val="16"/>
                <w:szCs w:val="16"/>
                <w:lang w:val="en-US"/>
              </w:rPr>
            </w:pPr>
            <w:ins w:id="25315" w:author="vivo (Yuan)" w:date="2020-10-21T09:44:00Z">
              <w:r w:rsidRPr="00E45629">
                <w:rPr>
                  <w:rStyle w:val="TALCar"/>
                  <w:sz w:val="16"/>
                  <w:lang w:val="en-US"/>
                </w:rPr>
                <w:t>3.5GHz</w:t>
              </w:r>
            </w:ins>
          </w:p>
        </w:tc>
        <w:tc>
          <w:tcPr>
            <w:tcW w:w="992" w:type="dxa"/>
            <w:vAlign w:val="center"/>
          </w:tcPr>
          <w:p w14:paraId="44B66808" w14:textId="77777777" w:rsidR="00357170" w:rsidRPr="00E45629" w:rsidRDefault="00357170" w:rsidP="00357170">
            <w:pPr>
              <w:pStyle w:val="TAC"/>
              <w:rPr>
                <w:ins w:id="25316" w:author="vivo (Yuan)" w:date="2020-10-21T09:44:00Z"/>
                <w:rStyle w:val="TALCar"/>
                <w:sz w:val="16"/>
                <w:lang w:val="en-US"/>
              </w:rPr>
            </w:pPr>
            <w:ins w:id="25317" w:author="vivo (Yuan)" w:date="2020-10-21T09:44:00Z">
              <w:r w:rsidRPr="00E45629">
                <w:rPr>
                  <w:rStyle w:val="TALCar"/>
                  <w:sz w:val="16"/>
                  <w:lang w:val="en-US"/>
                </w:rPr>
                <w:t>3.5GHz</w:t>
              </w:r>
            </w:ins>
          </w:p>
        </w:tc>
        <w:tc>
          <w:tcPr>
            <w:tcW w:w="993" w:type="dxa"/>
            <w:vAlign w:val="center"/>
          </w:tcPr>
          <w:p w14:paraId="24C1C769" w14:textId="77777777" w:rsidR="00357170" w:rsidRPr="00E45629" w:rsidRDefault="00357170" w:rsidP="00357170">
            <w:pPr>
              <w:pStyle w:val="TAC"/>
              <w:rPr>
                <w:ins w:id="25318" w:author="vivo (Yuan)" w:date="2020-10-21T09:44:00Z"/>
                <w:rStyle w:val="TALCar"/>
                <w:sz w:val="16"/>
                <w:lang w:val="en-US"/>
              </w:rPr>
            </w:pPr>
            <w:ins w:id="25319" w:author="vivo (Yuan)" w:date="2020-10-21T09:44:00Z">
              <w:r w:rsidRPr="00E45629">
                <w:rPr>
                  <w:rStyle w:val="TALCar"/>
                  <w:sz w:val="16"/>
                  <w:lang w:val="en-US"/>
                </w:rPr>
                <w:t>3.5GHz</w:t>
              </w:r>
            </w:ins>
          </w:p>
        </w:tc>
      </w:tr>
      <w:tr w:rsidR="00357170" w:rsidRPr="00790A20" w14:paraId="095648B0" w14:textId="77777777" w:rsidTr="00357170">
        <w:trPr>
          <w:trHeight w:val="20"/>
          <w:jc w:val="center"/>
          <w:ins w:id="25320" w:author="vivo (Yuan)" w:date="2020-10-21T09:44:00Z"/>
        </w:trPr>
        <w:tc>
          <w:tcPr>
            <w:tcW w:w="1833" w:type="dxa"/>
            <w:shd w:val="clear" w:color="auto" w:fill="auto"/>
            <w:vAlign w:val="center"/>
          </w:tcPr>
          <w:p w14:paraId="14A0F94E" w14:textId="77777777" w:rsidR="00357170" w:rsidRPr="00790A20" w:rsidRDefault="00357170" w:rsidP="00357170">
            <w:pPr>
              <w:pStyle w:val="TAC"/>
              <w:rPr>
                <w:ins w:id="25321" w:author="vivo (Yuan)" w:date="2020-10-21T09:44:00Z"/>
                <w:rStyle w:val="TALCar"/>
                <w:sz w:val="16"/>
                <w:szCs w:val="16"/>
                <w:lang w:val="en-US"/>
              </w:rPr>
            </w:pPr>
            <w:ins w:id="25322" w:author="vivo (Yuan)" w:date="2020-10-21T09:44:00Z">
              <w:r w:rsidRPr="00790A20">
                <w:rPr>
                  <w:rStyle w:val="TALCar"/>
                  <w:sz w:val="16"/>
                  <w:szCs w:val="16"/>
                  <w:lang w:val="en-US"/>
                </w:rPr>
                <w:t>Subcarrier spacing</w:t>
              </w:r>
            </w:ins>
          </w:p>
        </w:tc>
        <w:tc>
          <w:tcPr>
            <w:tcW w:w="992" w:type="dxa"/>
            <w:vAlign w:val="center"/>
          </w:tcPr>
          <w:p w14:paraId="7E88D73C" w14:textId="77777777" w:rsidR="00357170" w:rsidRPr="000F6C9C" w:rsidRDefault="00357170" w:rsidP="00357170">
            <w:pPr>
              <w:pStyle w:val="TAC"/>
              <w:rPr>
                <w:ins w:id="25323" w:author="vivo (Yuan)" w:date="2020-10-21T09:44:00Z"/>
                <w:rStyle w:val="TALCar"/>
                <w:sz w:val="16"/>
                <w:lang w:val="en-US"/>
              </w:rPr>
            </w:pPr>
            <w:ins w:id="25324" w:author="vivo (Yuan)" w:date="2020-10-21T09:44:00Z">
              <w:r w:rsidRPr="00E45629">
                <w:rPr>
                  <w:rStyle w:val="TALCar"/>
                  <w:sz w:val="16"/>
                  <w:lang w:val="en-US"/>
                </w:rPr>
                <w:t>30kHz</w:t>
              </w:r>
            </w:ins>
          </w:p>
        </w:tc>
        <w:tc>
          <w:tcPr>
            <w:tcW w:w="993" w:type="dxa"/>
            <w:vAlign w:val="center"/>
          </w:tcPr>
          <w:p w14:paraId="62B617F3" w14:textId="77777777" w:rsidR="00357170" w:rsidRPr="00E45629" w:rsidRDefault="00357170" w:rsidP="00357170">
            <w:pPr>
              <w:pStyle w:val="TAC"/>
              <w:rPr>
                <w:ins w:id="25325" w:author="vivo (Yuan)" w:date="2020-10-21T09:44:00Z"/>
                <w:rStyle w:val="TALCar"/>
                <w:sz w:val="16"/>
                <w:lang w:val="en-US"/>
              </w:rPr>
            </w:pPr>
            <w:ins w:id="25326" w:author="vivo (Yuan)" w:date="2020-10-21T09:44:00Z">
              <w:r w:rsidRPr="00E45629">
                <w:rPr>
                  <w:rStyle w:val="TALCar"/>
                  <w:sz w:val="16"/>
                  <w:lang w:val="en-US"/>
                </w:rPr>
                <w:t>30kHz</w:t>
              </w:r>
            </w:ins>
          </w:p>
        </w:tc>
        <w:tc>
          <w:tcPr>
            <w:tcW w:w="992" w:type="dxa"/>
            <w:vAlign w:val="center"/>
          </w:tcPr>
          <w:p w14:paraId="7EC1A88E" w14:textId="77777777" w:rsidR="00357170" w:rsidRPr="00790A20" w:rsidRDefault="00357170" w:rsidP="00357170">
            <w:pPr>
              <w:pStyle w:val="TAC"/>
              <w:rPr>
                <w:ins w:id="25327" w:author="vivo (Yuan)" w:date="2020-10-21T09:44:00Z"/>
                <w:rStyle w:val="TALCar"/>
                <w:sz w:val="16"/>
                <w:szCs w:val="16"/>
                <w:lang w:val="en-US"/>
              </w:rPr>
            </w:pPr>
            <w:ins w:id="25328" w:author="vivo (Yuan)" w:date="2020-10-21T09:44:00Z">
              <w:r w:rsidRPr="00E45629">
                <w:rPr>
                  <w:rStyle w:val="TALCar"/>
                  <w:sz w:val="16"/>
                  <w:lang w:val="en-US"/>
                </w:rPr>
                <w:t>30kHz</w:t>
              </w:r>
            </w:ins>
          </w:p>
        </w:tc>
        <w:tc>
          <w:tcPr>
            <w:tcW w:w="992" w:type="dxa"/>
            <w:vAlign w:val="center"/>
          </w:tcPr>
          <w:p w14:paraId="666C4346" w14:textId="77777777" w:rsidR="00357170" w:rsidRPr="00790A20" w:rsidRDefault="00357170" w:rsidP="00357170">
            <w:pPr>
              <w:pStyle w:val="TAC"/>
              <w:rPr>
                <w:ins w:id="25329" w:author="vivo (Yuan)" w:date="2020-10-21T09:44:00Z"/>
                <w:rStyle w:val="TALCar"/>
                <w:sz w:val="16"/>
                <w:szCs w:val="16"/>
                <w:lang w:val="en-US"/>
              </w:rPr>
            </w:pPr>
            <w:ins w:id="25330" w:author="vivo (Yuan)" w:date="2020-10-21T09:44:00Z">
              <w:r w:rsidRPr="00E45629">
                <w:rPr>
                  <w:rStyle w:val="TALCar"/>
                  <w:sz w:val="16"/>
                  <w:lang w:val="en-US"/>
                </w:rPr>
                <w:t>30kHz</w:t>
              </w:r>
            </w:ins>
          </w:p>
        </w:tc>
        <w:tc>
          <w:tcPr>
            <w:tcW w:w="992" w:type="dxa"/>
            <w:vAlign w:val="center"/>
          </w:tcPr>
          <w:p w14:paraId="625DBFA6" w14:textId="77777777" w:rsidR="00357170" w:rsidRPr="00E45629" w:rsidRDefault="00357170" w:rsidP="00357170">
            <w:pPr>
              <w:pStyle w:val="TAC"/>
              <w:rPr>
                <w:ins w:id="25331" w:author="vivo (Yuan)" w:date="2020-10-21T09:44:00Z"/>
                <w:rStyle w:val="TALCar"/>
                <w:sz w:val="16"/>
                <w:lang w:val="en-US"/>
              </w:rPr>
            </w:pPr>
            <w:ins w:id="25332" w:author="vivo (Yuan)" w:date="2020-10-21T09:44:00Z">
              <w:r w:rsidRPr="00E45629">
                <w:rPr>
                  <w:rStyle w:val="TALCar"/>
                  <w:sz w:val="16"/>
                  <w:lang w:val="en-US"/>
                </w:rPr>
                <w:t>30kHz</w:t>
              </w:r>
            </w:ins>
          </w:p>
        </w:tc>
        <w:tc>
          <w:tcPr>
            <w:tcW w:w="993" w:type="dxa"/>
            <w:vAlign w:val="center"/>
          </w:tcPr>
          <w:p w14:paraId="418E40BC" w14:textId="77777777" w:rsidR="00357170" w:rsidRPr="00E45629" w:rsidRDefault="00357170" w:rsidP="00357170">
            <w:pPr>
              <w:pStyle w:val="TAC"/>
              <w:rPr>
                <w:ins w:id="25333" w:author="vivo (Yuan)" w:date="2020-10-21T09:44:00Z"/>
                <w:rStyle w:val="TALCar"/>
                <w:sz w:val="16"/>
                <w:lang w:val="en-US"/>
              </w:rPr>
            </w:pPr>
            <w:ins w:id="25334" w:author="vivo (Yuan)" w:date="2020-10-21T09:44:00Z">
              <w:r w:rsidRPr="00E45629">
                <w:rPr>
                  <w:rStyle w:val="TALCar"/>
                  <w:sz w:val="16"/>
                  <w:lang w:val="en-US"/>
                </w:rPr>
                <w:t>30kHz</w:t>
              </w:r>
            </w:ins>
          </w:p>
        </w:tc>
      </w:tr>
      <w:tr w:rsidR="00357170" w:rsidRPr="00790A20" w14:paraId="73FBED8F" w14:textId="77777777" w:rsidTr="00357170">
        <w:trPr>
          <w:trHeight w:val="20"/>
          <w:jc w:val="center"/>
          <w:ins w:id="25335" w:author="vivo (Yuan)" w:date="2020-10-21T09:44:00Z"/>
        </w:trPr>
        <w:tc>
          <w:tcPr>
            <w:tcW w:w="1833" w:type="dxa"/>
            <w:shd w:val="clear" w:color="auto" w:fill="auto"/>
            <w:vAlign w:val="center"/>
          </w:tcPr>
          <w:p w14:paraId="4E2F39FD" w14:textId="77777777" w:rsidR="00357170" w:rsidRPr="00790A20" w:rsidRDefault="00357170" w:rsidP="00357170">
            <w:pPr>
              <w:pStyle w:val="TAC"/>
              <w:rPr>
                <w:ins w:id="25336" w:author="vivo (Yuan)" w:date="2020-10-21T09:44:00Z"/>
                <w:rStyle w:val="TALCar"/>
                <w:sz w:val="16"/>
                <w:szCs w:val="16"/>
                <w:lang w:val="en-US"/>
              </w:rPr>
            </w:pPr>
            <w:ins w:id="25337" w:author="vivo (Yuan)" w:date="2020-10-21T09:44:00Z">
              <w:r w:rsidRPr="00790A20">
                <w:rPr>
                  <w:rStyle w:val="TALCar"/>
                  <w:sz w:val="16"/>
                  <w:szCs w:val="16"/>
                  <w:lang w:val="en-US"/>
                </w:rPr>
                <w:t>Reference Signal Transmission Bandwidth</w:t>
              </w:r>
            </w:ins>
          </w:p>
        </w:tc>
        <w:tc>
          <w:tcPr>
            <w:tcW w:w="992" w:type="dxa"/>
            <w:vAlign w:val="center"/>
          </w:tcPr>
          <w:p w14:paraId="04D085A4" w14:textId="77777777" w:rsidR="00357170" w:rsidRPr="000F6C9C" w:rsidRDefault="00357170" w:rsidP="00357170">
            <w:pPr>
              <w:pStyle w:val="TAC"/>
              <w:rPr>
                <w:ins w:id="25338" w:author="vivo (Yuan)" w:date="2020-10-21T09:44:00Z"/>
                <w:rStyle w:val="TALCar"/>
                <w:sz w:val="16"/>
                <w:lang w:val="en-US"/>
              </w:rPr>
            </w:pPr>
            <w:ins w:id="25339" w:author="vivo (Yuan)" w:date="2020-10-21T09:44:00Z">
              <w:r>
                <w:rPr>
                  <w:rStyle w:val="TALCar"/>
                  <w:sz w:val="16"/>
                  <w:lang w:val="en-US"/>
                </w:rPr>
                <w:t>100</w:t>
              </w:r>
              <w:r w:rsidRPr="00E45629">
                <w:rPr>
                  <w:rStyle w:val="TALCar"/>
                  <w:sz w:val="16"/>
                  <w:lang w:val="en-US"/>
                </w:rPr>
                <w:t>MHz</w:t>
              </w:r>
            </w:ins>
          </w:p>
        </w:tc>
        <w:tc>
          <w:tcPr>
            <w:tcW w:w="993" w:type="dxa"/>
            <w:vAlign w:val="center"/>
          </w:tcPr>
          <w:p w14:paraId="4EA3992D" w14:textId="77777777" w:rsidR="00357170" w:rsidRPr="00E45629" w:rsidRDefault="00357170" w:rsidP="00357170">
            <w:pPr>
              <w:pStyle w:val="TAC"/>
              <w:rPr>
                <w:ins w:id="25340" w:author="vivo (Yuan)" w:date="2020-10-21T09:44:00Z"/>
                <w:rStyle w:val="TALCar"/>
                <w:sz w:val="16"/>
                <w:lang w:val="en-US"/>
              </w:rPr>
            </w:pPr>
            <w:ins w:id="25341" w:author="vivo (Yuan)" w:date="2020-10-21T09:44:00Z">
              <w:r w:rsidRPr="00E45629">
                <w:rPr>
                  <w:rStyle w:val="TALCar"/>
                  <w:sz w:val="16"/>
                  <w:lang w:val="en-US"/>
                </w:rPr>
                <w:t>100MHz</w:t>
              </w:r>
            </w:ins>
          </w:p>
        </w:tc>
        <w:tc>
          <w:tcPr>
            <w:tcW w:w="992" w:type="dxa"/>
            <w:vAlign w:val="center"/>
          </w:tcPr>
          <w:p w14:paraId="753840D1" w14:textId="77777777" w:rsidR="00357170" w:rsidRPr="00790A20" w:rsidRDefault="00357170" w:rsidP="00357170">
            <w:pPr>
              <w:pStyle w:val="TAC"/>
              <w:rPr>
                <w:ins w:id="25342" w:author="vivo (Yuan)" w:date="2020-10-21T09:44:00Z"/>
                <w:rStyle w:val="TALCar"/>
                <w:sz w:val="16"/>
                <w:szCs w:val="16"/>
                <w:lang w:val="en-US"/>
              </w:rPr>
            </w:pPr>
            <w:ins w:id="25343" w:author="vivo (Yuan)" w:date="2020-10-21T09:44:00Z">
              <w:r>
                <w:rPr>
                  <w:rStyle w:val="TALCar"/>
                  <w:sz w:val="16"/>
                  <w:lang w:val="en-US"/>
                </w:rPr>
                <w:t>100</w:t>
              </w:r>
              <w:r w:rsidRPr="00E45629">
                <w:rPr>
                  <w:rStyle w:val="TALCar"/>
                  <w:sz w:val="16"/>
                  <w:lang w:val="en-US"/>
                </w:rPr>
                <w:t>MHz</w:t>
              </w:r>
            </w:ins>
          </w:p>
        </w:tc>
        <w:tc>
          <w:tcPr>
            <w:tcW w:w="992" w:type="dxa"/>
            <w:vAlign w:val="center"/>
          </w:tcPr>
          <w:p w14:paraId="0A1B7A3B" w14:textId="77777777" w:rsidR="00357170" w:rsidRPr="00790A20" w:rsidRDefault="00357170" w:rsidP="00357170">
            <w:pPr>
              <w:pStyle w:val="TAC"/>
              <w:rPr>
                <w:ins w:id="25344" w:author="vivo (Yuan)" w:date="2020-10-21T09:44:00Z"/>
                <w:rStyle w:val="TALCar"/>
                <w:sz w:val="16"/>
                <w:szCs w:val="16"/>
                <w:lang w:val="en-US"/>
              </w:rPr>
            </w:pPr>
            <w:ins w:id="25345" w:author="vivo (Yuan)" w:date="2020-10-21T09:44:00Z">
              <w:r>
                <w:rPr>
                  <w:rStyle w:val="TALCar"/>
                  <w:sz w:val="16"/>
                  <w:lang w:val="en-US"/>
                </w:rPr>
                <w:t>100</w:t>
              </w:r>
              <w:r w:rsidRPr="00E45629">
                <w:rPr>
                  <w:rStyle w:val="TALCar"/>
                  <w:sz w:val="16"/>
                  <w:lang w:val="en-US"/>
                </w:rPr>
                <w:t>MHz</w:t>
              </w:r>
            </w:ins>
          </w:p>
        </w:tc>
        <w:tc>
          <w:tcPr>
            <w:tcW w:w="992" w:type="dxa"/>
            <w:vAlign w:val="center"/>
          </w:tcPr>
          <w:p w14:paraId="5B2CD6EA" w14:textId="77777777" w:rsidR="00357170" w:rsidRPr="00E45629" w:rsidRDefault="00357170" w:rsidP="00357170">
            <w:pPr>
              <w:pStyle w:val="TAC"/>
              <w:rPr>
                <w:ins w:id="25346" w:author="vivo (Yuan)" w:date="2020-10-21T09:44:00Z"/>
                <w:rStyle w:val="TALCar"/>
                <w:sz w:val="16"/>
                <w:lang w:val="en-US"/>
              </w:rPr>
            </w:pPr>
            <w:ins w:id="25347" w:author="vivo (Yuan)" w:date="2020-10-21T09:44:00Z">
              <w:r w:rsidRPr="00E45629">
                <w:rPr>
                  <w:rStyle w:val="TALCar"/>
                  <w:sz w:val="16"/>
                  <w:lang w:val="en-US"/>
                </w:rPr>
                <w:t>100MHz</w:t>
              </w:r>
            </w:ins>
          </w:p>
        </w:tc>
        <w:tc>
          <w:tcPr>
            <w:tcW w:w="993" w:type="dxa"/>
            <w:vAlign w:val="center"/>
          </w:tcPr>
          <w:p w14:paraId="623DB2A9" w14:textId="77777777" w:rsidR="00357170" w:rsidRPr="00E45629" w:rsidRDefault="00357170" w:rsidP="00357170">
            <w:pPr>
              <w:pStyle w:val="TAC"/>
              <w:rPr>
                <w:ins w:id="25348" w:author="vivo (Yuan)" w:date="2020-10-21T09:44:00Z"/>
                <w:rStyle w:val="TALCar"/>
                <w:sz w:val="16"/>
                <w:lang w:val="en-US"/>
              </w:rPr>
            </w:pPr>
            <w:ins w:id="25349" w:author="vivo (Yuan)" w:date="2020-10-21T09:44:00Z">
              <w:r>
                <w:rPr>
                  <w:rStyle w:val="TALCar"/>
                  <w:sz w:val="16"/>
                  <w:lang w:val="en-US"/>
                </w:rPr>
                <w:t>100</w:t>
              </w:r>
              <w:r w:rsidRPr="00E45629">
                <w:rPr>
                  <w:rStyle w:val="TALCar"/>
                  <w:sz w:val="16"/>
                  <w:lang w:val="en-US"/>
                </w:rPr>
                <w:t>MHz</w:t>
              </w:r>
            </w:ins>
          </w:p>
        </w:tc>
      </w:tr>
      <w:tr w:rsidR="00357170" w:rsidRPr="00790A20" w14:paraId="6746B607" w14:textId="77777777" w:rsidTr="00357170">
        <w:trPr>
          <w:trHeight w:val="20"/>
          <w:jc w:val="center"/>
          <w:ins w:id="25350" w:author="vivo (Yuan)" w:date="2020-10-21T09:44:00Z"/>
        </w:trPr>
        <w:tc>
          <w:tcPr>
            <w:tcW w:w="1833" w:type="dxa"/>
            <w:shd w:val="clear" w:color="auto" w:fill="auto"/>
            <w:vAlign w:val="center"/>
          </w:tcPr>
          <w:p w14:paraId="22D583EF" w14:textId="77777777" w:rsidR="00357170" w:rsidRPr="00790A20" w:rsidRDefault="00357170" w:rsidP="00357170">
            <w:pPr>
              <w:pStyle w:val="TAC"/>
              <w:rPr>
                <w:ins w:id="25351" w:author="vivo (Yuan)" w:date="2020-10-21T09:44:00Z"/>
                <w:rStyle w:val="TALCar"/>
                <w:sz w:val="16"/>
                <w:szCs w:val="16"/>
                <w:lang w:val="en-US"/>
              </w:rPr>
            </w:pPr>
            <w:ins w:id="25352"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74331A66" w14:textId="77777777" w:rsidR="00357170" w:rsidRPr="00E45629" w:rsidRDefault="00357170" w:rsidP="00357170">
            <w:pPr>
              <w:pStyle w:val="TAC"/>
              <w:rPr>
                <w:ins w:id="25353" w:author="vivo (Yuan)" w:date="2020-10-21T09:44:00Z"/>
                <w:rStyle w:val="TALCar"/>
                <w:sz w:val="16"/>
                <w:szCs w:val="16"/>
                <w:lang w:val="en-US"/>
              </w:rPr>
            </w:pPr>
            <w:ins w:id="25354" w:author="vivo (Yuan)" w:date="2020-10-21T09:44:00Z">
              <w:r w:rsidRPr="00E45629">
                <w:rPr>
                  <w:rStyle w:val="TALCar"/>
                  <w:sz w:val="16"/>
                  <w:szCs w:val="16"/>
                  <w:lang w:val="en-US"/>
                </w:rPr>
                <w:t xml:space="preserve">R16 PRS </w:t>
              </w:r>
            </w:ins>
          </w:p>
          <w:p w14:paraId="6788AC32" w14:textId="77777777" w:rsidR="00357170" w:rsidRPr="00790A20" w:rsidRDefault="00357170" w:rsidP="00357170">
            <w:pPr>
              <w:pStyle w:val="TAC"/>
              <w:rPr>
                <w:ins w:id="25355" w:author="vivo (Yuan)" w:date="2020-10-21T09:44:00Z"/>
                <w:rStyle w:val="TALCar"/>
                <w:sz w:val="16"/>
                <w:szCs w:val="16"/>
                <w:lang w:val="en-US"/>
              </w:rPr>
            </w:pPr>
            <w:ins w:id="25356" w:author="vivo (Yuan)" w:date="2020-10-21T09:44:00Z">
              <w:r w:rsidRPr="00E45629">
                <w:rPr>
                  <w:rStyle w:val="TALCar"/>
                  <w:sz w:val="16"/>
                  <w:szCs w:val="16"/>
                  <w:lang w:val="en-US"/>
                </w:rPr>
                <w:t>(comb-6 6 symbols)</w:t>
              </w:r>
              <w:r>
                <w:rPr>
                  <w:rStyle w:val="TALCar"/>
                  <w:sz w:val="16"/>
                  <w:szCs w:val="16"/>
                  <w:lang w:val="en-US"/>
                </w:rPr>
                <w:t xml:space="preserve"> </w:t>
              </w:r>
            </w:ins>
          </w:p>
        </w:tc>
        <w:tc>
          <w:tcPr>
            <w:tcW w:w="993" w:type="dxa"/>
            <w:vAlign w:val="center"/>
          </w:tcPr>
          <w:p w14:paraId="0142DECC" w14:textId="77777777" w:rsidR="00357170" w:rsidRPr="00E45629" w:rsidRDefault="00357170" w:rsidP="00357170">
            <w:pPr>
              <w:pStyle w:val="TAC"/>
              <w:rPr>
                <w:ins w:id="25357" w:author="vivo (Yuan)" w:date="2020-10-21T09:44:00Z"/>
                <w:rStyle w:val="TALCar"/>
                <w:sz w:val="16"/>
                <w:szCs w:val="16"/>
                <w:lang w:val="en-US"/>
              </w:rPr>
            </w:pPr>
            <w:ins w:id="25358" w:author="vivo (Yuan)" w:date="2020-10-21T09:44:00Z">
              <w:r w:rsidRPr="00E45629">
                <w:rPr>
                  <w:rStyle w:val="TALCar"/>
                  <w:sz w:val="16"/>
                  <w:szCs w:val="16"/>
                  <w:lang w:val="en-US"/>
                </w:rPr>
                <w:t xml:space="preserve">R16 PRS </w:t>
              </w:r>
            </w:ins>
          </w:p>
          <w:p w14:paraId="7D69E969" w14:textId="77777777" w:rsidR="00357170" w:rsidRPr="00E45629" w:rsidRDefault="00357170" w:rsidP="00357170">
            <w:pPr>
              <w:pStyle w:val="TAC"/>
              <w:rPr>
                <w:ins w:id="25359" w:author="vivo (Yuan)" w:date="2020-10-21T09:44:00Z"/>
                <w:rStyle w:val="TALCar"/>
                <w:sz w:val="16"/>
                <w:szCs w:val="16"/>
                <w:lang w:val="en-US"/>
              </w:rPr>
            </w:pPr>
            <w:ins w:id="25360" w:author="vivo (Yuan)" w:date="2020-10-21T09:44:00Z">
              <w:r w:rsidRPr="00E45629">
                <w:rPr>
                  <w:rStyle w:val="TALCar"/>
                  <w:sz w:val="16"/>
                  <w:szCs w:val="16"/>
                  <w:lang w:val="en-US"/>
                </w:rPr>
                <w:t>(comb-6 6 symbols)</w:t>
              </w:r>
            </w:ins>
          </w:p>
        </w:tc>
        <w:tc>
          <w:tcPr>
            <w:tcW w:w="992" w:type="dxa"/>
            <w:vAlign w:val="center"/>
          </w:tcPr>
          <w:p w14:paraId="632C4EEA" w14:textId="77777777" w:rsidR="00357170" w:rsidRPr="00E45629" w:rsidRDefault="00357170" w:rsidP="00357170">
            <w:pPr>
              <w:pStyle w:val="TAC"/>
              <w:rPr>
                <w:ins w:id="25361" w:author="vivo (Yuan)" w:date="2020-10-21T09:44:00Z"/>
                <w:rStyle w:val="TALCar"/>
                <w:sz w:val="16"/>
                <w:szCs w:val="16"/>
                <w:lang w:val="en-US"/>
              </w:rPr>
            </w:pPr>
            <w:ins w:id="25362" w:author="vivo (Yuan)" w:date="2020-10-21T09:44:00Z">
              <w:r>
                <w:rPr>
                  <w:rStyle w:val="TALCar"/>
                  <w:sz w:val="16"/>
                  <w:szCs w:val="16"/>
                  <w:lang w:val="en-US"/>
                </w:rPr>
                <w:t>SRS</w:t>
              </w:r>
              <w:r w:rsidRPr="00E45629">
                <w:rPr>
                  <w:rStyle w:val="TALCar"/>
                  <w:sz w:val="16"/>
                  <w:szCs w:val="16"/>
                  <w:lang w:val="en-US"/>
                </w:rPr>
                <w:t xml:space="preserve"> </w:t>
              </w:r>
            </w:ins>
          </w:p>
          <w:p w14:paraId="35DC506F" w14:textId="77777777" w:rsidR="00357170" w:rsidRPr="00790A20" w:rsidRDefault="00357170" w:rsidP="00357170">
            <w:pPr>
              <w:pStyle w:val="TAC"/>
              <w:rPr>
                <w:ins w:id="25363" w:author="vivo (Yuan)" w:date="2020-10-21T09:44:00Z"/>
                <w:rStyle w:val="TALCar"/>
                <w:sz w:val="16"/>
                <w:szCs w:val="16"/>
                <w:lang w:val="en-US"/>
              </w:rPr>
            </w:pPr>
            <w:ins w:id="25364"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60067B9A" w14:textId="77777777" w:rsidR="00357170" w:rsidRPr="00E45629" w:rsidRDefault="00357170" w:rsidP="00357170">
            <w:pPr>
              <w:pStyle w:val="TAC"/>
              <w:rPr>
                <w:ins w:id="25365" w:author="vivo (Yuan)" w:date="2020-10-21T09:44:00Z"/>
                <w:rStyle w:val="TALCar"/>
                <w:sz w:val="16"/>
                <w:szCs w:val="16"/>
                <w:lang w:val="en-US"/>
              </w:rPr>
            </w:pPr>
            <w:ins w:id="25366" w:author="vivo (Yuan)" w:date="2020-10-21T09:44:00Z">
              <w:r>
                <w:rPr>
                  <w:rStyle w:val="TALCar"/>
                  <w:sz w:val="16"/>
                  <w:szCs w:val="16"/>
                  <w:lang w:val="en-US"/>
                </w:rPr>
                <w:t>SRS</w:t>
              </w:r>
              <w:r w:rsidRPr="00E45629">
                <w:rPr>
                  <w:rStyle w:val="TALCar"/>
                  <w:sz w:val="16"/>
                  <w:szCs w:val="16"/>
                  <w:lang w:val="en-US"/>
                </w:rPr>
                <w:t xml:space="preserve"> </w:t>
              </w:r>
            </w:ins>
          </w:p>
          <w:p w14:paraId="73C0B582" w14:textId="77777777" w:rsidR="00357170" w:rsidRPr="00790A20" w:rsidRDefault="00357170" w:rsidP="00357170">
            <w:pPr>
              <w:pStyle w:val="TAC"/>
              <w:rPr>
                <w:ins w:id="25367" w:author="vivo (Yuan)" w:date="2020-10-21T09:44:00Z"/>
                <w:rStyle w:val="TALCar"/>
                <w:sz w:val="16"/>
                <w:szCs w:val="16"/>
                <w:lang w:val="en-US"/>
              </w:rPr>
            </w:pPr>
            <w:ins w:id="25368" w:author="vivo (Yuan)" w:date="2020-10-21T09:44:00Z">
              <w:r w:rsidRPr="00E45629">
                <w:rPr>
                  <w:rStyle w:val="TALCar"/>
                  <w:sz w:val="16"/>
                  <w:szCs w:val="16"/>
                  <w:lang w:val="en-US"/>
                </w:rPr>
                <w:t>(comb-</w:t>
              </w:r>
              <w:r>
                <w:rPr>
                  <w:rStyle w:val="TALCar"/>
                  <w:sz w:val="16"/>
                  <w:szCs w:val="16"/>
                  <w:lang w:val="en-US"/>
                </w:rPr>
                <w:t>4</w:t>
              </w:r>
              <w:r w:rsidRPr="00E45629">
                <w:rPr>
                  <w:rStyle w:val="TALCar"/>
                  <w:sz w:val="16"/>
                  <w:szCs w:val="16"/>
                  <w:lang w:val="en-US"/>
                </w:rPr>
                <w:t xml:space="preserve"> </w:t>
              </w:r>
              <w:r>
                <w:rPr>
                  <w:rStyle w:val="TALCar"/>
                  <w:sz w:val="16"/>
                  <w:szCs w:val="16"/>
                  <w:lang w:val="en-US"/>
                </w:rPr>
                <w:t xml:space="preserve">4 </w:t>
              </w:r>
              <w:r w:rsidRPr="00E45629">
                <w:rPr>
                  <w:rStyle w:val="TALCar"/>
                  <w:sz w:val="16"/>
                  <w:szCs w:val="16"/>
                  <w:lang w:val="en-US"/>
                </w:rPr>
                <w:t>symbols)</w:t>
              </w:r>
            </w:ins>
          </w:p>
        </w:tc>
        <w:tc>
          <w:tcPr>
            <w:tcW w:w="992" w:type="dxa"/>
            <w:vAlign w:val="center"/>
          </w:tcPr>
          <w:p w14:paraId="43003204" w14:textId="77777777" w:rsidR="00357170" w:rsidRPr="00E45629" w:rsidRDefault="00357170" w:rsidP="00357170">
            <w:pPr>
              <w:pStyle w:val="TAC"/>
              <w:rPr>
                <w:ins w:id="25369" w:author="vivo (Yuan)" w:date="2020-10-21T09:44:00Z"/>
                <w:rStyle w:val="TALCar"/>
                <w:sz w:val="16"/>
                <w:szCs w:val="16"/>
                <w:lang w:val="en-US"/>
              </w:rPr>
            </w:pPr>
            <w:ins w:id="25370" w:author="vivo (Yuan)" w:date="2020-10-21T09:44:00Z">
              <w:r w:rsidRPr="00E45629">
                <w:rPr>
                  <w:rStyle w:val="TALCar"/>
                  <w:sz w:val="16"/>
                  <w:szCs w:val="16"/>
                  <w:lang w:val="en-US"/>
                </w:rPr>
                <w:t xml:space="preserve">R16 PRS </w:t>
              </w:r>
            </w:ins>
          </w:p>
          <w:p w14:paraId="798B8B9B" w14:textId="77777777" w:rsidR="00357170" w:rsidRPr="00E45629" w:rsidRDefault="00357170" w:rsidP="00357170">
            <w:pPr>
              <w:pStyle w:val="TAC"/>
              <w:rPr>
                <w:ins w:id="25371" w:author="vivo (Yuan)" w:date="2020-10-21T09:44:00Z"/>
                <w:rStyle w:val="TALCar"/>
                <w:sz w:val="16"/>
                <w:szCs w:val="16"/>
                <w:lang w:val="en-US"/>
              </w:rPr>
            </w:pPr>
            <w:ins w:id="25372" w:author="vivo (Yuan)" w:date="2020-10-21T09:44:00Z">
              <w:r w:rsidRPr="00E45629">
                <w:rPr>
                  <w:rStyle w:val="TALCar"/>
                  <w:sz w:val="16"/>
                  <w:szCs w:val="16"/>
                  <w:lang w:val="en-US"/>
                </w:rPr>
                <w:t>(comb-6 6 symbols)</w:t>
              </w:r>
            </w:ins>
          </w:p>
        </w:tc>
        <w:tc>
          <w:tcPr>
            <w:tcW w:w="993" w:type="dxa"/>
            <w:vAlign w:val="center"/>
          </w:tcPr>
          <w:p w14:paraId="7977B670" w14:textId="77777777" w:rsidR="00357170" w:rsidRPr="00E45629" w:rsidRDefault="00357170" w:rsidP="00357170">
            <w:pPr>
              <w:pStyle w:val="TAC"/>
              <w:rPr>
                <w:ins w:id="25373" w:author="vivo (Yuan)" w:date="2020-10-21T09:44:00Z"/>
                <w:rStyle w:val="TALCar"/>
                <w:sz w:val="16"/>
                <w:szCs w:val="16"/>
                <w:lang w:val="en-US"/>
              </w:rPr>
            </w:pPr>
            <w:ins w:id="25374" w:author="vivo (Yuan)" w:date="2020-10-21T09:44:00Z">
              <w:r w:rsidRPr="00E45629">
                <w:rPr>
                  <w:rStyle w:val="TALCar"/>
                  <w:sz w:val="16"/>
                  <w:szCs w:val="16"/>
                  <w:lang w:val="en-US"/>
                </w:rPr>
                <w:t xml:space="preserve">R16 PRS </w:t>
              </w:r>
            </w:ins>
          </w:p>
          <w:p w14:paraId="009ECDB8" w14:textId="77777777" w:rsidR="00357170" w:rsidRPr="00E45629" w:rsidRDefault="00357170" w:rsidP="00357170">
            <w:pPr>
              <w:pStyle w:val="TAC"/>
              <w:rPr>
                <w:ins w:id="25375" w:author="vivo (Yuan)" w:date="2020-10-21T09:44:00Z"/>
                <w:rStyle w:val="TALCar"/>
                <w:sz w:val="16"/>
                <w:szCs w:val="16"/>
                <w:lang w:val="en-US"/>
              </w:rPr>
            </w:pPr>
            <w:ins w:id="25376" w:author="vivo (Yuan)" w:date="2020-10-21T09:44:00Z">
              <w:r w:rsidRPr="00E45629">
                <w:rPr>
                  <w:rStyle w:val="TALCar"/>
                  <w:sz w:val="16"/>
                  <w:szCs w:val="16"/>
                  <w:lang w:val="en-US"/>
                </w:rPr>
                <w:t>(comb-6 6 symbols)</w:t>
              </w:r>
            </w:ins>
          </w:p>
        </w:tc>
      </w:tr>
      <w:tr w:rsidR="00357170" w:rsidRPr="00790A20" w14:paraId="132FBE00" w14:textId="77777777" w:rsidTr="00357170">
        <w:trPr>
          <w:trHeight w:val="20"/>
          <w:jc w:val="center"/>
          <w:ins w:id="25377" w:author="vivo (Yuan)" w:date="2020-10-21T09:44:00Z"/>
        </w:trPr>
        <w:tc>
          <w:tcPr>
            <w:tcW w:w="1833" w:type="dxa"/>
            <w:shd w:val="clear" w:color="auto" w:fill="auto"/>
            <w:vAlign w:val="center"/>
          </w:tcPr>
          <w:p w14:paraId="1EC20E80" w14:textId="77777777" w:rsidR="00357170" w:rsidRDefault="00357170" w:rsidP="00357170">
            <w:pPr>
              <w:pStyle w:val="TAC"/>
              <w:rPr>
                <w:ins w:id="25378" w:author="vivo (Yuan)" w:date="2020-10-21T09:44:00Z"/>
                <w:rStyle w:val="TALCar"/>
                <w:sz w:val="16"/>
                <w:szCs w:val="16"/>
                <w:lang w:val="en-US"/>
              </w:rPr>
            </w:pPr>
            <w:ins w:id="25379" w:author="vivo (Yuan)" w:date="2020-10-21T09:44:00Z">
              <w:r w:rsidRPr="00790A20">
                <w:rPr>
                  <w:rStyle w:val="TALCar"/>
                  <w:sz w:val="16"/>
                  <w:szCs w:val="16"/>
                  <w:lang w:val="en-US"/>
                </w:rPr>
                <w:t xml:space="preserve">Reference signal </w:t>
              </w:r>
            </w:ins>
          </w:p>
          <w:p w14:paraId="15B30F48" w14:textId="77777777" w:rsidR="00357170" w:rsidRPr="00790A20" w:rsidRDefault="00357170" w:rsidP="00357170">
            <w:pPr>
              <w:pStyle w:val="TAC"/>
              <w:rPr>
                <w:ins w:id="25380" w:author="vivo (Yuan)" w:date="2020-10-21T09:44:00Z"/>
                <w:rStyle w:val="TALCar"/>
                <w:sz w:val="16"/>
                <w:szCs w:val="16"/>
                <w:lang w:val="en-US"/>
              </w:rPr>
            </w:pPr>
            <w:ins w:id="25381" w:author="vivo (Yuan)" w:date="2020-10-21T09:44:00Z">
              <w:r w:rsidRPr="00790A20">
                <w:rPr>
                  <w:rStyle w:val="TALCar"/>
                  <w:sz w:val="16"/>
                  <w:szCs w:val="16"/>
                  <w:lang w:val="en-US"/>
                </w:rPr>
                <w:t xml:space="preserve">(type of sequence, number of ports, …) </w:t>
              </w:r>
            </w:ins>
          </w:p>
        </w:tc>
        <w:tc>
          <w:tcPr>
            <w:tcW w:w="992" w:type="dxa"/>
            <w:vAlign w:val="center"/>
          </w:tcPr>
          <w:p w14:paraId="115DFB46" w14:textId="77777777" w:rsidR="00357170" w:rsidRPr="00790A20" w:rsidRDefault="00357170" w:rsidP="00357170">
            <w:pPr>
              <w:pStyle w:val="TAC"/>
              <w:rPr>
                <w:ins w:id="25382" w:author="vivo (Yuan)" w:date="2020-10-21T09:44:00Z"/>
                <w:rStyle w:val="TALCar"/>
                <w:sz w:val="16"/>
                <w:szCs w:val="16"/>
                <w:lang w:val="en-US"/>
              </w:rPr>
            </w:pPr>
            <w:ins w:id="25383" w:author="vivo (Yuan)" w:date="2020-10-21T09:44:00Z">
              <w:r w:rsidRPr="00E45629">
                <w:rPr>
                  <w:rStyle w:val="TALCar"/>
                  <w:sz w:val="16"/>
                  <w:szCs w:val="16"/>
                  <w:lang w:val="en-US"/>
                </w:rPr>
                <w:t xml:space="preserve">1 port, QPSK-PN </w:t>
              </w:r>
            </w:ins>
          </w:p>
        </w:tc>
        <w:tc>
          <w:tcPr>
            <w:tcW w:w="993" w:type="dxa"/>
            <w:vAlign w:val="center"/>
          </w:tcPr>
          <w:p w14:paraId="5D7D7628" w14:textId="77777777" w:rsidR="00357170" w:rsidRPr="00E45629" w:rsidRDefault="00357170" w:rsidP="00357170">
            <w:pPr>
              <w:pStyle w:val="TAC"/>
              <w:rPr>
                <w:ins w:id="25384" w:author="vivo (Yuan)" w:date="2020-10-21T09:44:00Z"/>
                <w:rStyle w:val="TALCar"/>
                <w:sz w:val="16"/>
                <w:szCs w:val="16"/>
                <w:lang w:val="en-US"/>
              </w:rPr>
            </w:pPr>
            <w:ins w:id="25385" w:author="vivo (Yuan)" w:date="2020-10-21T09:44:00Z">
              <w:r w:rsidRPr="00E45629">
                <w:rPr>
                  <w:rStyle w:val="TALCar"/>
                  <w:sz w:val="16"/>
                  <w:szCs w:val="16"/>
                  <w:lang w:val="en-US"/>
                </w:rPr>
                <w:t xml:space="preserve">1 port, QPSK-PN </w:t>
              </w:r>
            </w:ins>
          </w:p>
        </w:tc>
        <w:tc>
          <w:tcPr>
            <w:tcW w:w="992" w:type="dxa"/>
            <w:vAlign w:val="center"/>
          </w:tcPr>
          <w:p w14:paraId="312AD28B" w14:textId="77777777" w:rsidR="00357170" w:rsidRPr="00790A20" w:rsidRDefault="00357170" w:rsidP="00357170">
            <w:pPr>
              <w:pStyle w:val="TAC"/>
              <w:rPr>
                <w:ins w:id="25386" w:author="vivo (Yuan)" w:date="2020-10-21T09:44:00Z"/>
                <w:rStyle w:val="TALCar"/>
                <w:sz w:val="16"/>
                <w:szCs w:val="16"/>
                <w:lang w:val="en-US"/>
              </w:rPr>
            </w:pPr>
            <w:ins w:id="25387" w:author="vivo (Yuan)" w:date="2020-10-21T09:44:00Z">
              <w:r w:rsidRPr="00E45629">
                <w:rPr>
                  <w:rStyle w:val="TALCar"/>
                  <w:sz w:val="16"/>
                  <w:szCs w:val="16"/>
                  <w:lang w:val="en-US"/>
                </w:rPr>
                <w:t>1 port, ZC sequence</w:t>
              </w:r>
            </w:ins>
          </w:p>
        </w:tc>
        <w:tc>
          <w:tcPr>
            <w:tcW w:w="992" w:type="dxa"/>
            <w:vAlign w:val="center"/>
          </w:tcPr>
          <w:p w14:paraId="52DBFB8E" w14:textId="77777777" w:rsidR="00357170" w:rsidRPr="00790A20" w:rsidRDefault="00357170" w:rsidP="00357170">
            <w:pPr>
              <w:pStyle w:val="TAC"/>
              <w:rPr>
                <w:ins w:id="25388" w:author="vivo (Yuan)" w:date="2020-10-21T09:44:00Z"/>
                <w:rStyle w:val="TALCar"/>
                <w:sz w:val="16"/>
                <w:szCs w:val="16"/>
                <w:lang w:val="en-US"/>
              </w:rPr>
            </w:pPr>
            <w:ins w:id="25389" w:author="vivo (Yuan)" w:date="2020-10-21T09:44:00Z">
              <w:r w:rsidRPr="00E45629">
                <w:rPr>
                  <w:rStyle w:val="TALCar"/>
                  <w:sz w:val="16"/>
                  <w:szCs w:val="16"/>
                  <w:lang w:val="en-US"/>
                </w:rPr>
                <w:t>1 port, ZC sequence</w:t>
              </w:r>
            </w:ins>
          </w:p>
        </w:tc>
        <w:tc>
          <w:tcPr>
            <w:tcW w:w="992" w:type="dxa"/>
            <w:vAlign w:val="center"/>
          </w:tcPr>
          <w:p w14:paraId="5C4E675A" w14:textId="77777777" w:rsidR="00357170" w:rsidRPr="005A43C4" w:rsidRDefault="00357170" w:rsidP="00357170">
            <w:pPr>
              <w:pStyle w:val="TAC"/>
              <w:rPr>
                <w:ins w:id="25390" w:author="vivo (Yuan)" w:date="2020-10-21T09:44:00Z"/>
                <w:rStyle w:val="TALCar"/>
                <w:sz w:val="16"/>
                <w:szCs w:val="16"/>
                <w:lang w:val="en-US"/>
              </w:rPr>
            </w:pPr>
            <w:ins w:id="25391" w:author="vivo (Yuan)" w:date="2020-10-21T09:44:00Z">
              <w:r w:rsidRPr="00E45629">
                <w:rPr>
                  <w:rStyle w:val="TALCar"/>
                  <w:sz w:val="16"/>
                  <w:szCs w:val="16"/>
                  <w:lang w:val="en-US"/>
                </w:rPr>
                <w:t>1 port, QPSK-PN</w:t>
              </w:r>
            </w:ins>
          </w:p>
        </w:tc>
        <w:tc>
          <w:tcPr>
            <w:tcW w:w="993" w:type="dxa"/>
            <w:vAlign w:val="center"/>
          </w:tcPr>
          <w:p w14:paraId="46DFCFB2" w14:textId="77777777" w:rsidR="00357170" w:rsidRPr="005A43C4" w:rsidRDefault="00357170" w:rsidP="00357170">
            <w:pPr>
              <w:pStyle w:val="TAC"/>
              <w:rPr>
                <w:ins w:id="25392" w:author="vivo (Yuan)" w:date="2020-10-21T09:44:00Z"/>
                <w:rStyle w:val="TALCar"/>
                <w:sz w:val="16"/>
                <w:szCs w:val="16"/>
                <w:lang w:val="en-US"/>
              </w:rPr>
            </w:pPr>
            <w:ins w:id="25393" w:author="vivo (Yuan)" w:date="2020-10-21T09:44:00Z">
              <w:r w:rsidRPr="00E45629">
                <w:rPr>
                  <w:rStyle w:val="TALCar"/>
                  <w:sz w:val="16"/>
                  <w:szCs w:val="16"/>
                  <w:lang w:val="en-US"/>
                </w:rPr>
                <w:t>1 port, QPSK-PN</w:t>
              </w:r>
            </w:ins>
          </w:p>
        </w:tc>
      </w:tr>
      <w:tr w:rsidR="00357170" w:rsidRPr="00790A20" w14:paraId="14402228" w14:textId="77777777" w:rsidTr="00357170">
        <w:trPr>
          <w:trHeight w:val="20"/>
          <w:jc w:val="center"/>
          <w:ins w:id="25394" w:author="vivo (Yuan)" w:date="2020-10-21T09:44:00Z"/>
        </w:trPr>
        <w:tc>
          <w:tcPr>
            <w:tcW w:w="1833" w:type="dxa"/>
            <w:shd w:val="clear" w:color="auto" w:fill="auto"/>
            <w:vAlign w:val="center"/>
          </w:tcPr>
          <w:p w14:paraId="2998D3C7" w14:textId="77777777" w:rsidR="00357170" w:rsidRPr="00790A20" w:rsidRDefault="00357170" w:rsidP="00357170">
            <w:pPr>
              <w:pStyle w:val="TAC"/>
              <w:rPr>
                <w:ins w:id="25395" w:author="vivo (Yuan)" w:date="2020-10-21T09:44:00Z"/>
                <w:rStyle w:val="TALCar"/>
                <w:sz w:val="16"/>
                <w:szCs w:val="16"/>
                <w:lang w:val="en-US"/>
              </w:rPr>
            </w:pPr>
            <w:ins w:id="25396" w:author="vivo (Yuan)" w:date="2020-10-21T09:44:00Z">
              <w:r w:rsidRPr="00790A20">
                <w:rPr>
                  <w:rStyle w:val="TALCar"/>
                  <w:sz w:val="16"/>
                  <w:szCs w:val="16"/>
                  <w:lang w:val="en-US"/>
                </w:rPr>
                <w:t>Number of sites</w:t>
              </w:r>
            </w:ins>
          </w:p>
        </w:tc>
        <w:tc>
          <w:tcPr>
            <w:tcW w:w="5954" w:type="dxa"/>
            <w:gridSpan w:val="6"/>
            <w:vAlign w:val="center"/>
          </w:tcPr>
          <w:p w14:paraId="67014199" w14:textId="77777777" w:rsidR="00357170" w:rsidRPr="00E45629" w:rsidRDefault="00357170" w:rsidP="00357170">
            <w:pPr>
              <w:pStyle w:val="TAC"/>
              <w:rPr>
                <w:ins w:id="25397" w:author="vivo (Yuan)" w:date="2020-10-21T09:44:00Z"/>
                <w:rStyle w:val="TALCar"/>
                <w:sz w:val="16"/>
                <w:szCs w:val="16"/>
                <w:lang w:val="en-US"/>
              </w:rPr>
            </w:pPr>
            <w:ins w:id="25398" w:author="vivo (Yuan)" w:date="2020-10-21T09:44:00Z">
              <w:r w:rsidRPr="00E45629">
                <w:rPr>
                  <w:rStyle w:val="TALCar"/>
                  <w:sz w:val="16"/>
                  <w:szCs w:val="16"/>
                  <w:lang w:val="en-US"/>
                </w:rPr>
                <w:t>18</w:t>
              </w:r>
            </w:ins>
          </w:p>
          <w:p w14:paraId="363E6F49" w14:textId="77777777" w:rsidR="00357170" w:rsidRPr="00E45629" w:rsidRDefault="00357170" w:rsidP="00357170">
            <w:pPr>
              <w:pStyle w:val="TAC"/>
              <w:rPr>
                <w:ins w:id="25399" w:author="vivo (Yuan)" w:date="2020-10-21T09:44:00Z"/>
                <w:rStyle w:val="TALCar"/>
                <w:sz w:val="16"/>
                <w:szCs w:val="16"/>
                <w:lang w:val="en-US"/>
              </w:rPr>
            </w:pPr>
            <w:ins w:id="2540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2845BB73" w14:textId="77777777" w:rsidTr="00357170">
        <w:trPr>
          <w:trHeight w:val="20"/>
          <w:jc w:val="center"/>
          <w:ins w:id="25401" w:author="vivo (Yuan)" w:date="2020-10-21T09:44:00Z"/>
        </w:trPr>
        <w:tc>
          <w:tcPr>
            <w:tcW w:w="1833" w:type="dxa"/>
            <w:shd w:val="clear" w:color="auto" w:fill="auto"/>
            <w:vAlign w:val="center"/>
          </w:tcPr>
          <w:p w14:paraId="7B6B1BD0" w14:textId="77777777" w:rsidR="00357170" w:rsidRPr="00790A20" w:rsidRDefault="00357170" w:rsidP="00357170">
            <w:pPr>
              <w:pStyle w:val="TAC"/>
              <w:rPr>
                <w:ins w:id="25402" w:author="vivo (Yuan)" w:date="2020-10-21T09:44:00Z"/>
                <w:rStyle w:val="TALCar"/>
                <w:sz w:val="16"/>
                <w:szCs w:val="16"/>
                <w:lang w:val="en-US"/>
              </w:rPr>
            </w:pPr>
            <w:ins w:id="25403" w:author="vivo (Yuan)" w:date="2020-10-21T09:44:00Z">
              <w:r w:rsidRPr="00790A20">
                <w:rPr>
                  <w:rStyle w:val="TALCar"/>
                  <w:sz w:val="16"/>
                  <w:szCs w:val="16"/>
                  <w:lang w:val="en-US"/>
                </w:rPr>
                <w:t>Number of symbols used per occasion</w:t>
              </w:r>
            </w:ins>
          </w:p>
        </w:tc>
        <w:tc>
          <w:tcPr>
            <w:tcW w:w="5954" w:type="dxa"/>
            <w:gridSpan w:val="6"/>
            <w:vAlign w:val="center"/>
          </w:tcPr>
          <w:p w14:paraId="5716FF1C" w14:textId="77777777" w:rsidR="00357170" w:rsidRPr="00E45629" w:rsidRDefault="00357170" w:rsidP="00357170">
            <w:pPr>
              <w:pStyle w:val="TAC"/>
              <w:rPr>
                <w:ins w:id="25404" w:author="vivo (Yuan)" w:date="2020-10-21T09:44:00Z"/>
                <w:rStyle w:val="TALCar"/>
                <w:sz w:val="16"/>
                <w:lang w:val="en-US"/>
              </w:rPr>
            </w:pPr>
            <w:ins w:id="25405" w:author="vivo (Yuan)" w:date="2020-10-21T09:44:00Z">
              <w:r w:rsidRPr="00E45629">
                <w:rPr>
                  <w:rStyle w:val="TALCar"/>
                  <w:rFonts w:hint="eastAsia"/>
                  <w:sz w:val="16"/>
                  <w:lang w:val="en-US"/>
                </w:rPr>
                <w:t>1</w:t>
              </w:r>
            </w:ins>
          </w:p>
        </w:tc>
      </w:tr>
      <w:tr w:rsidR="00357170" w:rsidRPr="00790A20" w14:paraId="17390052" w14:textId="77777777" w:rsidTr="00357170">
        <w:trPr>
          <w:trHeight w:val="20"/>
          <w:jc w:val="center"/>
          <w:ins w:id="25406" w:author="vivo (Yuan)" w:date="2020-10-21T09:44:00Z"/>
        </w:trPr>
        <w:tc>
          <w:tcPr>
            <w:tcW w:w="1833" w:type="dxa"/>
            <w:shd w:val="clear" w:color="auto" w:fill="auto"/>
            <w:vAlign w:val="center"/>
          </w:tcPr>
          <w:p w14:paraId="1635024C" w14:textId="77777777" w:rsidR="00357170" w:rsidRPr="00790A20" w:rsidRDefault="00357170" w:rsidP="00357170">
            <w:pPr>
              <w:pStyle w:val="TAC"/>
              <w:rPr>
                <w:ins w:id="25407" w:author="vivo (Yuan)" w:date="2020-10-21T09:44:00Z"/>
                <w:rStyle w:val="TALCar"/>
                <w:sz w:val="16"/>
                <w:szCs w:val="16"/>
                <w:lang w:val="en-US"/>
              </w:rPr>
            </w:pPr>
            <w:ins w:id="25408" w:author="vivo (Yuan)" w:date="2020-10-21T09:44:00Z">
              <w:r w:rsidRPr="00790A20">
                <w:rPr>
                  <w:rStyle w:val="TALCar"/>
                  <w:sz w:val="16"/>
                  <w:szCs w:val="16"/>
                  <w:lang w:val="en-US"/>
                </w:rPr>
                <w:t>number of occasions used per positioning estimate</w:t>
              </w:r>
            </w:ins>
          </w:p>
        </w:tc>
        <w:tc>
          <w:tcPr>
            <w:tcW w:w="5954" w:type="dxa"/>
            <w:gridSpan w:val="6"/>
            <w:vAlign w:val="center"/>
          </w:tcPr>
          <w:p w14:paraId="0AA5D715" w14:textId="77777777" w:rsidR="00357170" w:rsidRPr="00E45629" w:rsidRDefault="00357170" w:rsidP="00357170">
            <w:pPr>
              <w:pStyle w:val="TAC"/>
              <w:rPr>
                <w:ins w:id="25409" w:author="vivo (Yuan)" w:date="2020-10-21T09:44:00Z"/>
                <w:rStyle w:val="TALCar"/>
                <w:sz w:val="16"/>
                <w:lang w:val="en-US"/>
              </w:rPr>
            </w:pPr>
            <w:ins w:id="25410" w:author="vivo (Yuan)" w:date="2020-10-21T09:44:00Z">
              <w:r w:rsidRPr="00E45629">
                <w:rPr>
                  <w:rStyle w:val="TALCar"/>
                  <w:rFonts w:hint="eastAsia"/>
                  <w:sz w:val="16"/>
                  <w:lang w:val="en-US"/>
                </w:rPr>
                <w:t>1</w:t>
              </w:r>
            </w:ins>
          </w:p>
        </w:tc>
      </w:tr>
      <w:tr w:rsidR="00357170" w:rsidRPr="00790A20" w14:paraId="3FBEC8A5" w14:textId="77777777" w:rsidTr="00357170">
        <w:trPr>
          <w:trHeight w:val="20"/>
          <w:jc w:val="center"/>
          <w:ins w:id="25411" w:author="vivo (Yuan)" w:date="2020-10-21T09:44:00Z"/>
        </w:trPr>
        <w:tc>
          <w:tcPr>
            <w:tcW w:w="1833" w:type="dxa"/>
            <w:shd w:val="clear" w:color="auto" w:fill="auto"/>
            <w:vAlign w:val="center"/>
          </w:tcPr>
          <w:p w14:paraId="00CE0C68" w14:textId="77777777" w:rsidR="00357170" w:rsidRPr="00790A20" w:rsidRDefault="00357170" w:rsidP="00357170">
            <w:pPr>
              <w:pStyle w:val="TAC"/>
              <w:rPr>
                <w:ins w:id="25412" w:author="vivo (Yuan)" w:date="2020-10-21T09:44:00Z"/>
                <w:rStyle w:val="TALCar"/>
                <w:sz w:val="16"/>
                <w:szCs w:val="16"/>
                <w:lang w:val="en-US"/>
              </w:rPr>
            </w:pPr>
            <w:ins w:id="25413" w:author="vivo (Yuan)" w:date="2020-10-21T09:44:00Z">
              <w:r w:rsidRPr="00790A20">
                <w:rPr>
                  <w:rStyle w:val="TALCar"/>
                  <w:sz w:val="16"/>
                  <w:szCs w:val="16"/>
                  <w:lang w:val="en-US"/>
                </w:rPr>
                <w:t>Power-boosting level</w:t>
              </w:r>
            </w:ins>
          </w:p>
        </w:tc>
        <w:tc>
          <w:tcPr>
            <w:tcW w:w="992" w:type="dxa"/>
            <w:vAlign w:val="center"/>
          </w:tcPr>
          <w:p w14:paraId="7BBE913F" w14:textId="77777777" w:rsidR="00357170" w:rsidRPr="00DD0C6B" w:rsidRDefault="00357170" w:rsidP="00357170">
            <w:pPr>
              <w:pStyle w:val="TAC"/>
              <w:rPr>
                <w:ins w:id="25414" w:author="vivo (Yuan)" w:date="2020-10-21T09:44:00Z"/>
                <w:rStyle w:val="TALCar"/>
                <w:sz w:val="16"/>
                <w:lang w:val="en-US"/>
              </w:rPr>
            </w:pPr>
            <w:ins w:id="25415" w:author="vivo (Yuan)" w:date="2020-10-21T09:44:00Z">
              <w:r>
                <w:rPr>
                  <w:rStyle w:val="TALCar"/>
                  <w:sz w:val="16"/>
                  <w:lang w:val="en-US"/>
                </w:rPr>
                <w:t>DL:7.78dB</w:t>
              </w:r>
            </w:ins>
          </w:p>
        </w:tc>
        <w:tc>
          <w:tcPr>
            <w:tcW w:w="993" w:type="dxa"/>
            <w:vAlign w:val="center"/>
          </w:tcPr>
          <w:p w14:paraId="58D7292E" w14:textId="77777777" w:rsidR="00357170" w:rsidRPr="00E45629" w:rsidRDefault="00357170" w:rsidP="00357170">
            <w:pPr>
              <w:pStyle w:val="TAC"/>
              <w:rPr>
                <w:ins w:id="25416" w:author="vivo (Yuan)" w:date="2020-10-21T09:44:00Z"/>
                <w:rStyle w:val="TALCar"/>
                <w:sz w:val="16"/>
                <w:lang w:val="en-US"/>
              </w:rPr>
            </w:pPr>
            <w:ins w:id="25417" w:author="vivo (Yuan)" w:date="2020-10-21T09:44:00Z">
              <w:r>
                <w:rPr>
                  <w:rStyle w:val="TALCar"/>
                  <w:sz w:val="16"/>
                  <w:lang w:val="en-US"/>
                </w:rPr>
                <w:t>DL:7.78dB</w:t>
              </w:r>
            </w:ins>
          </w:p>
        </w:tc>
        <w:tc>
          <w:tcPr>
            <w:tcW w:w="992" w:type="dxa"/>
            <w:vAlign w:val="center"/>
          </w:tcPr>
          <w:p w14:paraId="5153A280" w14:textId="77777777" w:rsidR="00357170" w:rsidRPr="00790A20" w:rsidRDefault="00357170" w:rsidP="00357170">
            <w:pPr>
              <w:pStyle w:val="TAC"/>
              <w:rPr>
                <w:ins w:id="25418" w:author="vivo (Yuan)" w:date="2020-10-21T09:44:00Z"/>
                <w:rStyle w:val="TALCar"/>
                <w:sz w:val="16"/>
                <w:szCs w:val="16"/>
                <w:lang w:val="en-US"/>
              </w:rPr>
            </w:pPr>
            <w:ins w:id="25419"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108DEBB5" w14:textId="77777777" w:rsidR="00357170" w:rsidRPr="00790A20" w:rsidRDefault="00357170" w:rsidP="00357170">
            <w:pPr>
              <w:pStyle w:val="TAC"/>
              <w:rPr>
                <w:ins w:id="25420" w:author="vivo (Yuan)" w:date="2020-10-21T09:44:00Z"/>
                <w:rStyle w:val="TALCar"/>
                <w:sz w:val="16"/>
                <w:szCs w:val="16"/>
                <w:lang w:val="en-US"/>
              </w:rPr>
            </w:pPr>
            <w:ins w:id="25421" w:author="vivo (Yuan)" w:date="2020-10-21T09:44:00Z">
              <w:r>
                <w:rPr>
                  <w:rStyle w:val="TALCar"/>
                  <w:sz w:val="16"/>
                  <w:lang w:val="en-US"/>
                </w:rPr>
                <w:t>UL:</w:t>
              </w:r>
              <w:r w:rsidRPr="00E45629">
                <w:rPr>
                  <w:rStyle w:val="TALCar"/>
                  <w:rFonts w:hint="eastAsia"/>
                  <w:sz w:val="16"/>
                  <w:lang w:val="en-US"/>
                </w:rPr>
                <w:t>6</w:t>
              </w:r>
              <w:r w:rsidRPr="00E45629">
                <w:rPr>
                  <w:rStyle w:val="TALCar"/>
                  <w:sz w:val="16"/>
                  <w:lang w:val="en-US"/>
                </w:rPr>
                <w:t>dB</w:t>
              </w:r>
            </w:ins>
          </w:p>
        </w:tc>
        <w:tc>
          <w:tcPr>
            <w:tcW w:w="992" w:type="dxa"/>
            <w:vAlign w:val="center"/>
          </w:tcPr>
          <w:p w14:paraId="2F98451D" w14:textId="77777777" w:rsidR="00357170" w:rsidRPr="005A43C4" w:rsidRDefault="00357170" w:rsidP="00357170">
            <w:pPr>
              <w:pStyle w:val="TAC"/>
              <w:rPr>
                <w:ins w:id="25422" w:author="vivo (Yuan)" w:date="2020-10-21T09:44:00Z"/>
                <w:rStyle w:val="TALCar"/>
                <w:sz w:val="16"/>
                <w:szCs w:val="16"/>
                <w:lang w:val="en-US"/>
              </w:rPr>
            </w:pPr>
            <w:ins w:id="25423" w:author="vivo (Yuan)" w:date="2020-10-21T09:44:00Z">
              <w:r>
                <w:rPr>
                  <w:rStyle w:val="TALCar"/>
                  <w:sz w:val="16"/>
                  <w:lang w:val="en-US"/>
                </w:rPr>
                <w:t>DL:7.78dB</w:t>
              </w:r>
            </w:ins>
          </w:p>
        </w:tc>
        <w:tc>
          <w:tcPr>
            <w:tcW w:w="993" w:type="dxa"/>
            <w:vAlign w:val="center"/>
          </w:tcPr>
          <w:p w14:paraId="7FA03283" w14:textId="77777777" w:rsidR="00357170" w:rsidRPr="005C45AB" w:rsidRDefault="00357170" w:rsidP="00357170">
            <w:pPr>
              <w:pStyle w:val="TAC"/>
              <w:rPr>
                <w:ins w:id="25424" w:author="vivo (Yuan)" w:date="2020-10-21T09:44:00Z"/>
                <w:rStyle w:val="TALCar"/>
                <w:sz w:val="16"/>
                <w:lang w:val="en-US"/>
              </w:rPr>
            </w:pPr>
            <w:ins w:id="25425" w:author="vivo (Yuan)" w:date="2020-10-21T09:44:00Z">
              <w:r>
                <w:rPr>
                  <w:rStyle w:val="TALCar"/>
                  <w:sz w:val="16"/>
                  <w:lang w:val="en-US"/>
                </w:rPr>
                <w:t>DL:7.78dB</w:t>
              </w:r>
            </w:ins>
          </w:p>
        </w:tc>
      </w:tr>
      <w:tr w:rsidR="00357170" w:rsidRPr="00790A20" w14:paraId="04300FF2" w14:textId="77777777" w:rsidTr="00357170">
        <w:trPr>
          <w:trHeight w:val="20"/>
          <w:jc w:val="center"/>
          <w:ins w:id="25426" w:author="vivo (Yuan)" w:date="2020-10-21T09:44:00Z"/>
        </w:trPr>
        <w:tc>
          <w:tcPr>
            <w:tcW w:w="1833" w:type="dxa"/>
            <w:shd w:val="clear" w:color="auto" w:fill="auto"/>
            <w:vAlign w:val="center"/>
          </w:tcPr>
          <w:p w14:paraId="152441ED" w14:textId="77777777" w:rsidR="00357170" w:rsidRPr="00790A20" w:rsidRDefault="00357170" w:rsidP="00357170">
            <w:pPr>
              <w:pStyle w:val="TAC"/>
              <w:rPr>
                <w:ins w:id="25427" w:author="vivo (Yuan)" w:date="2020-10-21T09:44:00Z"/>
                <w:rStyle w:val="TALCar"/>
                <w:sz w:val="16"/>
                <w:szCs w:val="16"/>
                <w:lang w:val="en-US"/>
              </w:rPr>
            </w:pPr>
            <w:ins w:id="25428" w:author="vivo (Yuan)" w:date="2020-10-21T09:44:00Z">
              <w:r w:rsidRPr="00790A20">
                <w:rPr>
                  <w:rStyle w:val="TALCar"/>
                  <w:sz w:val="16"/>
                  <w:szCs w:val="16"/>
                  <w:lang w:val="en-US"/>
                </w:rPr>
                <w:t>Uplink power control (applied/not applied)</w:t>
              </w:r>
            </w:ins>
          </w:p>
        </w:tc>
        <w:tc>
          <w:tcPr>
            <w:tcW w:w="5954" w:type="dxa"/>
            <w:gridSpan w:val="6"/>
            <w:vAlign w:val="center"/>
          </w:tcPr>
          <w:p w14:paraId="2B01EEBA" w14:textId="77777777" w:rsidR="00357170" w:rsidRPr="00E45629" w:rsidRDefault="00357170" w:rsidP="00357170">
            <w:pPr>
              <w:pStyle w:val="TAC"/>
              <w:rPr>
                <w:ins w:id="25429" w:author="vivo (Yuan)" w:date="2020-10-21T09:44:00Z"/>
                <w:rStyle w:val="TALCar"/>
                <w:sz w:val="16"/>
                <w:szCs w:val="16"/>
                <w:lang w:val="en-US"/>
              </w:rPr>
            </w:pPr>
            <w:ins w:id="25430" w:author="vivo (Yuan)" w:date="2020-10-21T09:44:00Z">
              <w:r w:rsidRPr="00E45629">
                <w:rPr>
                  <w:rStyle w:val="TALCar"/>
                  <w:sz w:val="16"/>
                  <w:szCs w:val="16"/>
                  <w:lang w:val="en-US"/>
                </w:rPr>
                <w:t>not applied</w:t>
              </w:r>
            </w:ins>
          </w:p>
        </w:tc>
      </w:tr>
      <w:tr w:rsidR="00357170" w:rsidRPr="00790A20" w14:paraId="267F9B7E" w14:textId="77777777" w:rsidTr="00357170">
        <w:trPr>
          <w:trHeight w:val="20"/>
          <w:jc w:val="center"/>
          <w:ins w:id="25431" w:author="vivo (Yuan)" w:date="2020-10-21T09:44:00Z"/>
        </w:trPr>
        <w:tc>
          <w:tcPr>
            <w:tcW w:w="1833" w:type="dxa"/>
            <w:shd w:val="clear" w:color="auto" w:fill="auto"/>
            <w:vAlign w:val="center"/>
          </w:tcPr>
          <w:p w14:paraId="42E05722" w14:textId="77777777" w:rsidR="00357170" w:rsidRPr="00790A20" w:rsidRDefault="00357170" w:rsidP="00357170">
            <w:pPr>
              <w:pStyle w:val="TAC"/>
              <w:rPr>
                <w:ins w:id="25432" w:author="vivo (Yuan)" w:date="2020-10-21T09:44:00Z"/>
                <w:rStyle w:val="TALCar"/>
                <w:sz w:val="16"/>
                <w:szCs w:val="16"/>
                <w:lang w:val="en-US"/>
              </w:rPr>
            </w:pPr>
            <w:ins w:id="25433" w:author="vivo (Yuan)" w:date="2020-10-21T09:44:00Z">
              <w:r w:rsidRPr="00790A20">
                <w:rPr>
                  <w:rStyle w:val="TALCar"/>
                  <w:sz w:val="16"/>
                  <w:szCs w:val="16"/>
                  <w:lang w:val="en-US"/>
                </w:rPr>
                <w:t>interference modelling (ideal muting, or other)</w:t>
              </w:r>
            </w:ins>
          </w:p>
        </w:tc>
        <w:tc>
          <w:tcPr>
            <w:tcW w:w="5954" w:type="dxa"/>
            <w:gridSpan w:val="6"/>
            <w:vAlign w:val="center"/>
          </w:tcPr>
          <w:p w14:paraId="337B913D" w14:textId="77777777" w:rsidR="00357170" w:rsidRPr="00E45629" w:rsidRDefault="00357170" w:rsidP="00357170">
            <w:pPr>
              <w:pStyle w:val="TAC"/>
              <w:rPr>
                <w:ins w:id="25434" w:author="vivo (Yuan)" w:date="2020-10-21T09:44:00Z"/>
                <w:rStyle w:val="TALCar"/>
                <w:sz w:val="16"/>
                <w:szCs w:val="16"/>
                <w:lang w:val="en-US"/>
              </w:rPr>
            </w:pPr>
            <w:ins w:id="25435" w:author="vivo (Yuan)" w:date="2020-10-21T09:44:00Z">
              <w:r w:rsidRPr="00E45629">
                <w:rPr>
                  <w:rStyle w:val="TALCar"/>
                  <w:sz w:val="16"/>
                  <w:szCs w:val="16"/>
                  <w:lang w:val="en-US"/>
                </w:rPr>
                <w:t>ideal muting</w:t>
              </w:r>
            </w:ins>
          </w:p>
        </w:tc>
      </w:tr>
      <w:tr w:rsidR="00357170" w:rsidRPr="00790A20" w14:paraId="0AC8C91D" w14:textId="77777777" w:rsidTr="00357170">
        <w:trPr>
          <w:trHeight w:val="20"/>
          <w:jc w:val="center"/>
          <w:ins w:id="25436" w:author="vivo (Yuan)" w:date="2020-10-21T09:44:00Z"/>
        </w:trPr>
        <w:tc>
          <w:tcPr>
            <w:tcW w:w="1833" w:type="dxa"/>
            <w:shd w:val="clear" w:color="auto" w:fill="auto"/>
            <w:vAlign w:val="center"/>
          </w:tcPr>
          <w:p w14:paraId="087CEB72" w14:textId="77777777" w:rsidR="00357170" w:rsidRPr="00790A20" w:rsidRDefault="00357170" w:rsidP="00357170">
            <w:pPr>
              <w:pStyle w:val="TAC"/>
              <w:rPr>
                <w:ins w:id="25437" w:author="vivo (Yuan)" w:date="2020-10-21T09:44:00Z"/>
                <w:rStyle w:val="TALCar"/>
                <w:sz w:val="16"/>
                <w:szCs w:val="16"/>
                <w:lang w:val="en-US"/>
              </w:rPr>
            </w:pPr>
            <w:ins w:id="25438" w:author="vivo (Yuan)" w:date="2020-10-21T09:44:00Z">
              <w:r w:rsidRPr="00790A20">
                <w:rPr>
                  <w:rStyle w:val="TALCar"/>
                  <w:sz w:val="16"/>
                  <w:szCs w:val="16"/>
                  <w:lang w:val="en-US"/>
                </w:rPr>
                <w:t>Description of Measurement Algorithm (e.g. super resolution, interference cancellation, ….)</w:t>
              </w:r>
            </w:ins>
          </w:p>
        </w:tc>
        <w:tc>
          <w:tcPr>
            <w:tcW w:w="992" w:type="dxa"/>
            <w:vAlign w:val="center"/>
          </w:tcPr>
          <w:p w14:paraId="3B613082" w14:textId="77777777" w:rsidR="00357170" w:rsidRPr="00790A20" w:rsidRDefault="00357170" w:rsidP="00357170">
            <w:pPr>
              <w:pStyle w:val="TAC"/>
              <w:rPr>
                <w:ins w:id="25439" w:author="vivo (Yuan)" w:date="2020-10-21T09:44:00Z"/>
                <w:rStyle w:val="TALCar"/>
                <w:sz w:val="16"/>
                <w:szCs w:val="16"/>
                <w:lang w:val="en-US"/>
              </w:rPr>
            </w:pPr>
            <w:ins w:id="25440" w:author="vivo (Yuan)" w:date="2020-10-21T09:44:00Z">
              <w:r w:rsidRPr="00E45629">
                <w:rPr>
                  <w:rStyle w:val="TALCar"/>
                  <w:sz w:val="16"/>
                  <w:szCs w:val="16"/>
                  <w:lang w:val="en-US"/>
                </w:rPr>
                <w:t>super resolution</w:t>
              </w:r>
            </w:ins>
          </w:p>
        </w:tc>
        <w:tc>
          <w:tcPr>
            <w:tcW w:w="993" w:type="dxa"/>
            <w:vAlign w:val="center"/>
          </w:tcPr>
          <w:p w14:paraId="1A8EB8A1" w14:textId="77777777" w:rsidR="00357170" w:rsidRPr="00E45629" w:rsidRDefault="00357170" w:rsidP="00357170">
            <w:pPr>
              <w:pStyle w:val="TAC"/>
              <w:rPr>
                <w:ins w:id="25441" w:author="vivo (Yuan)" w:date="2020-10-21T09:44:00Z"/>
                <w:rStyle w:val="TALCar"/>
                <w:sz w:val="16"/>
                <w:szCs w:val="16"/>
                <w:lang w:val="en-US"/>
              </w:rPr>
            </w:pPr>
            <w:ins w:id="25442" w:author="vivo (Yuan)" w:date="2020-10-21T09:44:00Z">
              <w:r w:rsidRPr="00E45629">
                <w:rPr>
                  <w:rStyle w:val="TALCar"/>
                  <w:sz w:val="16"/>
                  <w:szCs w:val="16"/>
                  <w:lang w:val="en-US"/>
                </w:rPr>
                <w:t>super resolution</w:t>
              </w:r>
            </w:ins>
          </w:p>
        </w:tc>
        <w:tc>
          <w:tcPr>
            <w:tcW w:w="992" w:type="dxa"/>
            <w:vAlign w:val="center"/>
          </w:tcPr>
          <w:p w14:paraId="704DC450" w14:textId="77777777" w:rsidR="00357170" w:rsidRPr="00790A20" w:rsidRDefault="00357170" w:rsidP="00357170">
            <w:pPr>
              <w:pStyle w:val="TAC"/>
              <w:rPr>
                <w:ins w:id="25443" w:author="vivo (Yuan)" w:date="2020-10-21T09:44:00Z"/>
                <w:rStyle w:val="TALCar"/>
                <w:sz w:val="16"/>
                <w:szCs w:val="16"/>
                <w:lang w:val="en-US"/>
              </w:rPr>
            </w:pPr>
            <w:ins w:id="25444" w:author="vivo (Yuan)" w:date="2020-10-21T09:44:00Z">
              <w:r w:rsidRPr="00E45629">
                <w:rPr>
                  <w:rStyle w:val="TALCar"/>
                  <w:sz w:val="16"/>
                  <w:szCs w:val="16"/>
                  <w:lang w:val="en-US"/>
                </w:rPr>
                <w:t>super resolution</w:t>
              </w:r>
            </w:ins>
          </w:p>
        </w:tc>
        <w:tc>
          <w:tcPr>
            <w:tcW w:w="992" w:type="dxa"/>
            <w:vAlign w:val="center"/>
          </w:tcPr>
          <w:p w14:paraId="72712A5E" w14:textId="77777777" w:rsidR="00357170" w:rsidRPr="00790A20" w:rsidRDefault="00357170" w:rsidP="00357170">
            <w:pPr>
              <w:pStyle w:val="TAC"/>
              <w:rPr>
                <w:ins w:id="25445" w:author="vivo (Yuan)" w:date="2020-10-21T09:44:00Z"/>
                <w:rStyle w:val="TALCar"/>
                <w:sz w:val="16"/>
                <w:szCs w:val="16"/>
                <w:lang w:val="en-US"/>
              </w:rPr>
            </w:pPr>
            <w:ins w:id="25446" w:author="vivo (Yuan)" w:date="2020-10-21T09:44:00Z">
              <w:r w:rsidRPr="00E45629">
                <w:rPr>
                  <w:rStyle w:val="TALCar"/>
                  <w:sz w:val="16"/>
                  <w:szCs w:val="16"/>
                  <w:lang w:val="en-US"/>
                </w:rPr>
                <w:t>super resolution</w:t>
              </w:r>
            </w:ins>
          </w:p>
        </w:tc>
        <w:tc>
          <w:tcPr>
            <w:tcW w:w="992" w:type="dxa"/>
            <w:vAlign w:val="center"/>
          </w:tcPr>
          <w:p w14:paraId="7A735B58" w14:textId="77777777" w:rsidR="00357170" w:rsidRPr="00E45629" w:rsidRDefault="00357170" w:rsidP="00357170">
            <w:pPr>
              <w:pStyle w:val="TAC"/>
              <w:rPr>
                <w:ins w:id="25447" w:author="vivo (Yuan)" w:date="2020-10-21T09:44:00Z"/>
                <w:rStyle w:val="TALCar"/>
                <w:sz w:val="16"/>
                <w:szCs w:val="16"/>
                <w:lang w:val="en-US"/>
              </w:rPr>
            </w:pPr>
            <w:ins w:id="25448" w:author="vivo (Yuan)" w:date="2020-10-21T09:44:00Z">
              <w:r>
                <w:rPr>
                  <w:rStyle w:val="TALCar"/>
                  <w:sz w:val="16"/>
                  <w:szCs w:val="16"/>
                  <w:lang w:val="en-US"/>
                </w:rPr>
                <w:t>Machine learning</w:t>
              </w:r>
            </w:ins>
          </w:p>
        </w:tc>
        <w:tc>
          <w:tcPr>
            <w:tcW w:w="993" w:type="dxa"/>
            <w:vAlign w:val="center"/>
          </w:tcPr>
          <w:p w14:paraId="36844145" w14:textId="77777777" w:rsidR="00357170" w:rsidRPr="00E45629" w:rsidRDefault="00357170" w:rsidP="00357170">
            <w:pPr>
              <w:pStyle w:val="TAC"/>
              <w:rPr>
                <w:ins w:id="25449" w:author="vivo (Yuan)" w:date="2020-10-21T09:44:00Z"/>
                <w:rStyle w:val="TALCar"/>
                <w:sz w:val="16"/>
                <w:szCs w:val="16"/>
                <w:lang w:val="en-US"/>
              </w:rPr>
            </w:pPr>
            <w:ins w:id="25450" w:author="vivo (Yuan)" w:date="2020-10-21T09:44:00Z">
              <w:r>
                <w:rPr>
                  <w:rStyle w:val="TALCar"/>
                  <w:sz w:val="16"/>
                  <w:szCs w:val="16"/>
                  <w:lang w:val="en-US"/>
                </w:rPr>
                <w:t>Machine learning</w:t>
              </w:r>
            </w:ins>
          </w:p>
        </w:tc>
      </w:tr>
      <w:tr w:rsidR="00357170" w:rsidRPr="00790A20" w14:paraId="3DF108A4" w14:textId="77777777" w:rsidTr="00357170">
        <w:trPr>
          <w:trHeight w:val="20"/>
          <w:jc w:val="center"/>
          <w:ins w:id="25451" w:author="vivo (Yuan)" w:date="2020-10-21T09:44:00Z"/>
        </w:trPr>
        <w:tc>
          <w:tcPr>
            <w:tcW w:w="1833" w:type="dxa"/>
            <w:shd w:val="clear" w:color="auto" w:fill="auto"/>
            <w:vAlign w:val="center"/>
          </w:tcPr>
          <w:p w14:paraId="53D8173B" w14:textId="77777777" w:rsidR="00357170" w:rsidRPr="00790A20" w:rsidRDefault="00357170" w:rsidP="00357170">
            <w:pPr>
              <w:pStyle w:val="TAC"/>
              <w:rPr>
                <w:ins w:id="25452" w:author="vivo (Yuan)" w:date="2020-10-21T09:44:00Z"/>
                <w:rStyle w:val="TALCar"/>
                <w:sz w:val="16"/>
                <w:szCs w:val="16"/>
                <w:lang w:val="en-US"/>
              </w:rPr>
            </w:pPr>
            <w:ins w:id="25453"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24000708" w14:textId="77777777" w:rsidR="00357170" w:rsidRPr="00790A20" w:rsidRDefault="00357170" w:rsidP="00357170">
            <w:pPr>
              <w:pStyle w:val="TAC"/>
              <w:rPr>
                <w:ins w:id="25454" w:author="vivo (Yuan)" w:date="2020-10-21T09:44:00Z"/>
                <w:rStyle w:val="TALCar"/>
                <w:sz w:val="16"/>
                <w:szCs w:val="16"/>
                <w:lang w:val="en-US"/>
              </w:rPr>
            </w:pPr>
            <w:ins w:id="2545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301A7428" w14:textId="77777777" w:rsidR="00357170" w:rsidRPr="00E45629" w:rsidRDefault="00357170" w:rsidP="00357170">
            <w:pPr>
              <w:pStyle w:val="TAC"/>
              <w:rPr>
                <w:ins w:id="25456" w:author="vivo (Yuan)" w:date="2020-10-21T09:44:00Z"/>
                <w:rStyle w:val="TALCar"/>
                <w:sz w:val="16"/>
                <w:szCs w:val="16"/>
                <w:lang w:val="en-US"/>
              </w:rPr>
            </w:pPr>
            <w:ins w:id="2545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1E6E97E" w14:textId="77777777" w:rsidR="00357170" w:rsidRPr="00790A20" w:rsidRDefault="00357170" w:rsidP="00357170">
            <w:pPr>
              <w:pStyle w:val="TAC"/>
              <w:rPr>
                <w:ins w:id="25458" w:author="vivo (Yuan)" w:date="2020-10-21T09:44:00Z"/>
                <w:rStyle w:val="TALCar"/>
                <w:sz w:val="16"/>
                <w:szCs w:val="16"/>
                <w:lang w:val="en-US"/>
              </w:rPr>
            </w:pPr>
            <w:ins w:id="25459"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12983AC7" w14:textId="77777777" w:rsidR="00357170" w:rsidRPr="00790A20" w:rsidRDefault="00357170" w:rsidP="00357170">
            <w:pPr>
              <w:pStyle w:val="TAC"/>
              <w:rPr>
                <w:ins w:id="25460" w:author="vivo (Yuan)" w:date="2020-10-21T09:44:00Z"/>
                <w:rStyle w:val="TALCar"/>
                <w:sz w:val="16"/>
                <w:szCs w:val="16"/>
                <w:lang w:val="en-US"/>
              </w:rPr>
            </w:pPr>
            <w:ins w:id="25461" w:author="vivo (Yuan)" w:date="2020-10-21T09:44:00Z">
              <w:r>
                <w:rPr>
                  <w:rStyle w:val="TALCar"/>
                  <w:sz w:val="16"/>
                  <w:szCs w:val="16"/>
                  <w:lang w:val="en-US"/>
                </w:rPr>
                <w:t xml:space="preserve">UL-AOA+AOA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5139A04" w14:textId="77777777" w:rsidR="00357170" w:rsidRPr="00E45629" w:rsidRDefault="00357170" w:rsidP="00357170">
            <w:pPr>
              <w:pStyle w:val="TAC"/>
              <w:rPr>
                <w:ins w:id="25462" w:author="vivo (Yuan)" w:date="2020-10-21T09:44:00Z"/>
                <w:rStyle w:val="TALCar"/>
                <w:sz w:val="16"/>
                <w:szCs w:val="16"/>
                <w:lang w:val="en-US"/>
              </w:rPr>
            </w:pPr>
            <w:ins w:id="25463" w:author="vivo (Yuan)" w:date="2020-10-21T09:44:00Z">
              <w:r>
                <w:rPr>
                  <w:rStyle w:val="TALCar"/>
                  <w:sz w:val="16"/>
                  <w:szCs w:val="16"/>
                  <w:lang w:val="en-US"/>
                </w:rPr>
                <w:t>Machine learning</w:t>
              </w:r>
            </w:ins>
          </w:p>
        </w:tc>
        <w:tc>
          <w:tcPr>
            <w:tcW w:w="993" w:type="dxa"/>
            <w:vAlign w:val="center"/>
          </w:tcPr>
          <w:p w14:paraId="0C08855D" w14:textId="77777777" w:rsidR="00357170" w:rsidRPr="00E45629" w:rsidRDefault="00357170" w:rsidP="00357170">
            <w:pPr>
              <w:pStyle w:val="TAC"/>
              <w:rPr>
                <w:ins w:id="25464" w:author="vivo (Yuan)" w:date="2020-10-21T09:44:00Z"/>
                <w:rStyle w:val="TALCar"/>
                <w:sz w:val="16"/>
                <w:szCs w:val="16"/>
                <w:lang w:val="en-US"/>
              </w:rPr>
            </w:pPr>
            <w:ins w:id="25465" w:author="vivo (Yuan)" w:date="2020-10-21T09:44:00Z">
              <w:r>
                <w:rPr>
                  <w:rStyle w:val="TALCar"/>
                  <w:sz w:val="16"/>
                  <w:szCs w:val="16"/>
                  <w:lang w:val="en-US"/>
                </w:rPr>
                <w:t>Machine learning</w:t>
              </w:r>
            </w:ins>
          </w:p>
        </w:tc>
      </w:tr>
      <w:tr w:rsidR="00357170" w:rsidRPr="00790A20" w14:paraId="1BAC1393" w14:textId="77777777" w:rsidTr="00357170">
        <w:trPr>
          <w:trHeight w:val="20"/>
          <w:jc w:val="center"/>
          <w:ins w:id="25466" w:author="vivo (Yuan)" w:date="2020-10-21T09:44:00Z"/>
        </w:trPr>
        <w:tc>
          <w:tcPr>
            <w:tcW w:w="1833" w:type="dxa"/>
            <w:shd w:val="clear" w:color="auto" w:fill="auto"/>
            <w:vAlign w:val="center"/>
          </w:tcPr>
          <w:p w14:paraId="62E55CD5" w14:textId="77777777" w:rsidR="00357170" w:rsidRPr="00790A20" w:rsidRDefault="00357170" w:rsidP="00357170">
            <w:pPr>
              <w:pStyle w:val="TAC"/>
              <w:rPr>
                <w:ins w:id="25467" w:author="vivo (Yuan)" w:date="2020-10-21T09:44:00Z"/>
                <w:rStyle w:val="TALCar"/>
                <w:sz w:val="16"/>
                <w:szCs w:val="16"/>
                <w:lang w:val="en-US"/>
              </w:rPr>
            </w:pPr>
            <w:ins w:id="25468" w:author="vivo (Yuan)" w:date="2020-10-21T09:44:00Z">
              <w:r w:rsidRPr="00790A20">
                <w:rPr>
                  <w:rStyle w:val="TALCar"/>
                  <w:sz w:val="16"/>
                  <w:szCs w:val="16"/>
                  <w:lang w:val="en-US"/>
                </w:rPr>
                <w:t>Network synchronization assumptions</w:t>
              </w:r>
            </w:ins>
          </w:p>
        </w:tc>
        <w:tc>
          <w:tcPr>
            <w:tcW w:w="992" w:type="dxa"/>
            <w:vAlign w:val="center"/>
          </w:tcPr>
          <w:p w14:paraId="14274EBE" w14:textId="77777777" w:rsidR="00357170" w:rsidRPr="00790A20" w:rsidRDefault="00357170" w:rsidP="00357170">
            <w:pPr>
              <w:pStyle w:val="TAC"/>
              <w:rPr>
                <w:ins w:id="25469" w:author="vivo (Yuan)" w:date="2020-10-21T09:44:00Z"/>
                <w:rStyle w:val="TALCar"/>
                <w:sz w:val="16"/>
                <w:szCs w:val="16"/>
                <w:lang w:val="en-US"/>
              </w:rPr>
            </w:pPr>
            <w:ins w:id="25470"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3" w:type="dxa"/>
            <w:vAlign w:val="center"/>
          </w:tcPr>
          <w:p w14:paraId="43049010" w14:textId="77777777" w:rsidR="00357170" w:rsidRPr="00E45629" w:rsidRDefault="00357170" w:rsidP="00357170">
            <w:pPr>
              <w:pStyle w:val="TAC"/>
              <w:rPr>
                <w:ins w:id="25471" w:author="vivo (Yuan)" w:date="2020-10-21T09:44:00Z"/>
                <w:rStyle w:val="TALCar"/>
                <w:sz w:val="16"/>
                <w:szCs w:val="16"/>
                <w:lang w:val="en-US"/>
              </w:rPr>
            </w:pPr>
            <w:ins w:id="25472" w:author="vivo (Yuan)" w:date="2020-10-21T09:44:00Z">
              <w:r w:rsidRPr="00E45629">
                <w:rPr>
                  <w:rStyle w:val="TALCar"/>
                  <w:sz w:val="16"/>
                  <w:szCs w:val="16"/>
                  <w:lang w:val="en-US"/>
                </w:rPr>
                <w:t>Perfect sync</w:t>
              </w:r>
            </w:ins>
          </w:p>
        </w:tc>
        <w:tc>
          <w:tcPr>
            <w:tcW w:w="992" w:type="dxa"/>
            <w:vAlign w:val="center"/>
          </w:tcPr>
          <w:p w14:paraId="211782C4" w14:textId="77777777" w:rsidR="00357170" w:rsidRPr="00790A20" w:rsidRDefault="00357170" w:rsidP="00357170">
            <w:pPr>
              <w:pStyle w:val="TAC"/>
              <w:rPr>
                <w:ins w:id="25473" w:author="vivo (Yuan)" w:date="2020-10-21T09:44:00Z"/>
                <w:rStyle w:val="TALCar"/>
                <w:sz w:val="16"/>
                <w:szCs w:val="16"/>
                <w:lang w:val="en-US"/>
              </w:rPr>
            </w:pPr>
            <w:ins w:id="25474" w:author="vivo (Yuan)" w:date="2020-10-21T09:44:00Z">
              <w:r>
                <w:rPr>
                  <w:rStyle w:val="TALCar"/>
                  <w:sz w:val="16"/>
                  <w:szCs w:val="16"/>
                  <w:lang w:val="en-US"/>
                </w:rPr>
                <w:t>s</w:t>
              </w:r>
              <w:r w:rsidRPr="00E45629">
                <w:rPr>
                  <w:rStyle w:val="TALCar"/>
                  <w:sz w:val="16"/>
                  <w:szCs w:val="16"/>
                  <w:lang w:val="en-US"/>
                </w:rPr>
                <w:t>ync</w:t>
              </w:r>
              <w:r>
                <w:rPr>
                  <w:rStyle w:val="TALCar"/>
                  <w:sz w:val="16"/>
                  <w:szCs w:val="16"/>
                  <w:lang w:val="en-US"/>
                </w:rPr>
                <w:t xml:space="preserve"> error 50ns</w:t>
              </w:r>
            </w:ins>
          </w:p>
        </w:tc>
        <w:tc>
          <w:tcPr>
            <w:tcW w:w="992" w:type="dxa"/>
            <w:vAlign w:val="center"/>
          </w:tcPr>
          <w:p w14:paraId="1E006196" w14:textId="77777777" w:rsidR="00357170" w:rsidRPr="00790A20" w:rsidRDefault="00357170" w:rsidP="00357170">
            <w:pPr>
              <w:pStyle w:val="TAC"/>
              <w:rPr>
                <w:ins w:id="25475" w:author="vivo (Yuan)" w:date="2020-10-21T09:44:00Z"/>
                <w:rStyle w:val="TALCar"/>
                <w:sz w:val="16"/>
                <w:szCs w:val="16"/>
                <w:lang w:val="en-US"/>
              </w:rPr>
            </w:pPr>
            <w:ins w:id="25476" w:author="vivo (Yuan)" w:date="2020-10-21T09:44:00Z">
              <w:r w:rsidRPr="00E45629">
                <w:rPr>
                  <w:rStyle w:val="TALCar"/>
                  <w:sz w:val="16"/>
                  <w:szCs w:val="16"/>
                  <w:lang w:val="en-US"/>
                </w:rPr>
                <w:t>Perfect sync</w:t>
              </w:r>
            </w:ins>
          </w:p>
        </w:tc>
        <w:tc>
          <w:tcPr>
            <w:tcW w:w="992" w:type="dxa"/>
            <w:vAlign w:val="center"/>
          </w:tcPr>
          <w:p w14:paraId="0FAC7CCE" w14:textId="77777777" w:rsidR="00357170" w:rsidRPr="00E45629" w:rsidRDefault="00357170" w:rsidP="00357170">
            <w:pPr>
              <w:pStyle w:val="TAC"/>
              <w:rPr>
                <w:ins w:id="25477" w:author="vivo (Yuan)" w:date="2020-10-21T09:44:00Z"/>
                <w:rStyle w:val="TALCar"/>
                <w:sz w:val="16"/>
                <w:szCs w:val="16"/>
                <w:lang w:val="en-US"/>
              </w:rPr>
            </w:pPr>
            <w:ins w:id="25478" w:author="vivo (Yuan)" w:date="2020-10-21T09:44:00Z">
              <w:r w:rsidRPr="00E45629">
                <w:rPr>
                  <w:rStyle w:val="TALCar"/>
                  <w:sz w:val="16"/>
                  <w:szCs w:val="16"/>
                  <w:lang w:val="en-US"/>
                </w:rPr>
                <w:t>Perfect sync</w:t>
              </w:r>
            </w:ins>
          </w:p>
        </w:tc>
        <w:tc>
          <w:tcPr>
            <w:tcW w:w="993" w:type="dxa"/>
            <w:vAlign w:val="center"/>
          </w:tcPr>
          <w:p w14:paraId="673C9EFC" w14:textId="77777777" w:rsidR="00357170" w:rsidRPr="00E45629" w:rsidRDefault="00357170" w:rsidP="00357170">
            <w:pPr>
              <w:pStyle w:val="TAC"/>
              <w:rPr>
                <w:ins w:id="25479" w:author="vivo (Yuan)" w:date="2020-10-21T09:44:00Z"/>
                <w:rStyle w:val="TALCar"/>
                <w:sz w:val="16"/>
                <w:szCs w:val="16"/>
                <w:lang w:val="en-US"/>
              </w:rPr>
            </w:pPr>
            <w:ins w:id="25480" w:author="vivo (Yuan)" w:date="2020-10-21T09:44:00Z">
              <w:r>
                <w:rPr>
                  <w:rStyle w:val="TALCar"/>
                  <w:sz w:val="16"/>
                  <w:szCs w:val="16"/>
                  <w:lang w:val="en-US"/>
                </w:rPr>
                <w:t>s</w:t>
              </w:r>
              <w:r w:rsidRPr="00116972">
                <w:rPr>
                  <w:rStyle w:val="TALCar"/>
                  <w:sz w:val="16"/>
                  <w:szCs w:val="16"/>
                  <w:lang w:val="en-US"/>
                </w:rPr>
                <w:t>ync error 50ns</w:t>
              </w:r>
            </w:ins>
          </w:p>
        </w:tc>
      </w:tr>
      <w:tr w:rsidR="00357170" w:rsidRPr="00790A20" w14:paraId="342DA239" w14:textId="77777777" w:rsidTr="00357170">
        <w:trPr>
          <w:trHeight w:val="20"/>
          <w:jc w:val="center"/>
          <w:ins w:id="25481" w:author="vivo (Yuan)" w:date="2020-10-21T09:44:00Z"/>
        </w:trPr>
        <w:tc>
          <w:tcPr>
            <w:tcW w:w="1833" w:type="dxa"/>
            <w:shd w:val="clear" w:color="auto" w:fill="auto"/>
            <w:vAlign w:val="center"/>
          </w:tcPr>
          <w:p w14:paraId="3377A2B4" w14:textId="77777777" w:rsidR="00357170" w:rsidRPr="00457D60" w:rsidRDefault="00357170" w:rsidP="00357170">
            <w:pPr>
              <w:pStyle w:val="TAC"/>
              <w:rPr>
                <w:ins w:id="25482" w:author="vivo (Yuan)" w:date="2020-10-21T09:44:00Z"/>
                <w:rStyle w:val="TALCar"/>
                <w:sz w:val="16"/>
                <w:szCs w:val="16"/>
                <w:lang w:val="en-US"/>
              </w:rPr>
            </w:pPr>
            <w:ins w:id="25483"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0FA9A4FE" w14:textId="77777777" w:rsidR="00357170" w:rsidRPr="00790A20" w:rsidRDefault="00357170" w:rsidP="00357170">
            <w:pPr>
              <w:pStyle w:val="TAC"/>
              <w:rPr>
                <w:ins w:id="25484" w:author="vivo (Yuan)" w:date="2020-10-21T09:44:00Z"/>
                <w:rStyle w:val="TALCar"/>
                <w:sz w:val="16"/>
                <w:szCs w:val="16"/>
                <w:lang w:val="en-US"/>
              </w:rPr>
            </w:pPr>
            <w:ins w:id="25485" w:author="vivo (Yuan)" w:date="2020-10-21T09:44:00Z">
              <w:r w:rsidRPr="00E45629">
                <w:rPr>
                  <w:rStyle w:val="TALCar"/>
                  <w:sz w:val="16"/>
                  <w:szCs w:val="16"/>
                  <w:lang w:val="en-US"/>
                </w:rPr>
                <w:t>0</w:t>
              </w:r>
            </w:ins>
          </w:p>
        </w:tc>
        <w:tc>
          <w:tcPr>
            <w:tcW w:w="993" w:type="dxa"/>
            <w:vAlign w:val="center"/>
          </w:tcPr>
          <w:p w14:paraId="7A2B5054" w14:textId="77777777" w:rsidR="00357170" w:rsidRPr="00E45629" w:rsidRDefault="00357170" w:rsidP="00357170">
            <w:pPr>
              <w:pStyle w:val="TAC"/>
              <w:rPr>
                <w:ins w:id="25486" w:author="vivo (Yuan)" w:date="2020-10-21T09:44:00Z"/>
                <w:rStyle w:val="TALCar"/>
                <w:sz w:val="16"/>
                <w:szCs w:val="16"/>
                <w:lang w:val="en-US"/>
              </w:rPr>
            </w:pPr>
            <w:ins w:id="25487" w:author="vivo (Yuan)" w:date="2020-10-21T09:44:00Z">
              <w:r>
                <w:rPr>
                  <w:rFonts w:eastAsia="DengXian"/>
                  <w:sz w:val="16"/>
                  <w:szCs w:val="16"/>
                </w:rPr>
                <w:t>BS timing error 5ns, UE timing error 0.5ns</w:t>
              </w:r>
            </w:ins>
          </w:p>
        </w:tc>
        <w:tc>
          <w:tcPr>
            <w:tcW w:w="992" w:type="dxa"/>
            <w:vAlign w:val="center"/>
          </w:tcPr>
          <w:p w14:paraId="6AB59F39" w14:textId="77777777" w:rsidR="00357170" w:rsidRPr="00790A20" w:rsidRDefault="00357170" w:rsidP="00357170">
            <w:pPr>
              <w:pStyle w:val="TAC"/>
              <w:rPr>
                <w:ins w:id="25488" w:author="vivo (Yuan)" w:date="2020-10-21T09:44:00Z"/>
                <w:rStyle w:val="TALCar"/>
                <w:sz w:val="16"/>
                <w:szCs w:val="16"/>
                <w:lang w:val="en-US"/>
              </w:rPr>
            </w:pPr>
            <w:ins w:id="25489" w:author="vivo (Yuan)" w:date="2020-10-21T09:44:00Z">
              <w:r w:rsidRPr="00E45629">
                <w:rPr>
                  <w:rStyle w:val="TALCar"/>
                  <w:sz w:val="16"/>
                  <w:szCs w:val="16"/>
                  <w:lang w:val="en-US"/>
                </w:rPr>
                <w:t>0</w:t>
              </w:r>
            </w:ins>
          </w:p>
        </w:tc>
        <w:tc>
          <w:tcPr>
            <w:tcW w:w="992" w:type="dxa"/>
            <w:vAlign w:val="center"/>
          </w:tcPr>
          <w:p w14:paraId="54AA3F86" w14:textId="77777777" w:rsidR="00357170" w:rsidRPr="00790A20" w:rsidRDefault="00357170" w:rsidP="00357170">
            <w:pPr>
              <w:pStyle w:val="TAC"/>
              <w:rPr>
                <w:ins w:id="25490" w:author="vivo (Yuan)" w:date="2020-10-21T09:44:00Z"/>
                <w:rStyle w:val="TALCar"/>
                <w:sz w:val="16"/>
                <w:szCs w:val="16"/>
                <w:lang w:val="en-US"/>
              </w:rPr>
            </w:pPr>
            <w:ins w:id="25491" w:author="vivo (Yuan)" w:date="2020-10-21T09:44:00Z">
              <w:r>
                <w:rPr>
                  <w:rFonts w:eastAsia="DengXian"/>
                  <w:sz w:val="16"/>
                  <w:szCs w:val="16"/>
                </w:rPr>
                <w:t>BS timing error 5ns, UE timing error 0.5ns</w:t>
              </w:r>
            </w:ins>
          </w:p>
        </w:tc>
        <w:tc>
          <w:tcPr>
            <w:tcW w:w="992" w:type="dxa"/>
            <w:vAlign w:val="center"/>
          </w:tcPr>
          <w:p w14:paraId="2253CE26" w14:textId="77777777" w:rsidR="00357170" w:rsidRPr="00E45629" w:rsidRDefault="00357170" w:rsidP="00357170">
            <w:pPr>
              <w:pStyle w:val="TAC"/>
              <w:rPr>
                <w:ins w:id="25492" w:author="vivo (Yuan)" w:date="2020-10-21T09:44:00Z"/>
                <w:rStyle w:val="TALCar"/>
                <w:sz w:val="16"/>
                <w:szCs w:val="16"/>
                <w:lang w:val="en-US"/>
              </w:rPr>
            </w:pPr>
            <w:ins w:id="25493" w:author="vivo (Yuan)" w:date="2020-10-21T09:44:00Z">
              <w:r w:rsidRPr="00E45629">
                <w:rPr>
                  <w:rStyle w:val="TALCar"/>
                  <w:sz w:val="16"/>
                  <w:szCs w:val="16"/>
                  <w:lang w:val="en-US"/>
                </w:rPr>
                <w:t>0</w:t>
              </w:r>
            </w:ins>
          </w:p>
        </w:tc>
        <w:tc>
          <w:tcPr>
            <w:tcW w:w="993" w:type="dxa"/>
            <w:vAlign w:val="center"/>
          </w:tcPr>
          <w:p w14:paraId="041852D0" w14:textId="77777777" w:rsidR="00357170" w:rsidRPr="00E45629" w:rsidRDefault="00357170" w:rsidP="00357170">
            <w:pPr>
              <w:pStyle w:val="TAC"/>
              <w:rPr>
                <w:ins w:id="25494" w:author="vivo (Yuan)" w:date="2020-10-21T09:44:00Z"/>
                <w:rStyle w:val="TALCar"/>
                <w:sz w:val="16"/>
                <w:szCs w:val="16"/>
                <w:lang w:val="en-US"/>
              </w:rPr>
            </w:pPr>
            <w:ins w:id="25495" w:author="vivo (Yuan)" w:date="2020-10-21T09:44:00Z">
              <w:r>
                <w:rPr>
                  <w:rFonts w:eastAsia="DengXian"/>
                  <w:sz w:val="16"/>
                  <w:szCs w:val="16"/>
                </w:rPr>
                <w:t>0</w:t>
              </w:r>
            </w:ins>
          </w:p>
        </w:tc>
      </w:tr>
      <w:tr w:rsidR="00357170" w:rsidRPr="00790A20" w14:paraId="263ED658" w14:textId="77777777" w:rsidTr="00357170">
        <w:trPr>
          <w:trHeight w:val="20"/>
          <w:jc w:val="center"/>
          <w:ins w:id="25496" w:author="vivo (Yuan)" w:date="2020-10-21T09:44:00Z"/>
        </w:trPr>
        <w:tc>
          <w:tcPr>
            <w:tcW w:w="1833" w:type="dxa"/>
            <w:shd w:val="clear" w:color="auto" w:fill="auto"/>
            <w:vAlign w:val="center"/>
          </w:tcPr>
          <w:p w14:paraId="55B52213" w14:textId="77777777" w:rsidR="00357170" w:rsidRPr="00790A20" w:rsidRDefault="00357170" w:rsidP="00357170">
            <w:pPr>
              <w:pStyle w:val="TAC"/>
              <w:rPr>
                <w:ins w:id="25497" w:author="vivo (Yuan)" w:date="2020-10-21T09:44:00Z"/>
                <w:rStyle w:val="TALCar"/>
                <w:sz w:val="16"/>
                <w:szCs w:val="16"/>
                <w:lang w:val="en-US"/>
              </w:rPr>
            </w:pPr>
            <w:ins w:id="25498" w:author="vivo (Yuan)" w:date="2020-10-21T09:44:00Z">
              <w:r w:rsidRPr="00790A20">
                <w:rPr>
                  <w:rStyle w:val="TALCar"/>
                  <w:sz w:val="16"/>
                  <w:szCs w:val="16"/>
                  <w:lang w:val="en-US"/>
                </w:rPr>
                <w:t>Beam-related assumption (beam sweeping / alignment assumptions at the tx and rx sides)</w:t>
              </w:r>
            </w:ins>
          </w:p>
        </w:tc>
        <w:tc>
          <w:tcPr>
            <w:tcW w:w="5954" w:type="dxa"/>
            <w:gridSpan w:val="6"/>
            <w:vAlign w:val="center"/>
          </w:tcPr>
          <w:p w14:paraId="20E903AD" w14:textId="77777777" w:rsidR="00357170" w:rsidRPr="005A43C4" w:rsidRDefault="00357170" w:rsidP="00357170">
            <w:pPr>
              <w:pStyle w:val="TAC"/>
              <w:rPr>
                <w:ins w:id="25499" w:author="vivo (Yuan)" w:date="2020-10-21T09:44:00Z"/>
                <w:rStyle w:val="TALCar"/>
                <w:sz w:val="16"/>
                <w:szCs w:val="16"/>
                <w:lang w:val="en-US"/>
              </w:rPr>
            </w:pPr>
            <w:ins w:id="25500" w:author="vivo (Yuan)" w:date="2020-10-21T09:44:00Z">
              <w:r w:rsidRPr="00E45629">
                <w:rPr>
                  <w:rStyle w:val="TALCar"/>
                  <w:sz w:val="16"/>
                  <w:szCs w:val="16"/>
                  <w:lang w:val="en-US"/>
                </w:rPr>
                <w:t>alignment assumptions at the tx and rx sides</w:t>
              </w:r>
            </w:ins>
          </w:p>
        </w:tc>
      </w:tr>
      <w:tr w:rsidR="00357170" w:rsidRPr="00790A20" w14:paraId="67725C2A" w14:textId="77777777" w:rsidTr="00357170">
        <w:trPr>
          <w:trHeight w:val="20"/>
          <w:jc w:val="center"/>
          <w:ins w:id="25501" w:author="vivo (Yuan)" w:date="2020-10-21T09:44:00Z"/>
        </w:trPr>
        <w:tc>
          <w:tcPr>
            <w:tcW w:w="1833" w:type="dxa"/>
            <w:shd w:val="clear" w:color="auto" w:fill="auto"/>
            <w:vAlign w:val="center"/>
          </w:tcPr>
          <w:p w14:paraId="53B1C748" w14:textId="77777777" w:rsidR="00357170" w:rsidRPr="00790A20" w:rsidRDefault="00357170" w:rsidP="00357170">
            <w:pPr>
              <w:pStyle w:val="TAC"/>
              <w:rPr>
                <w:ins w:id="25502" w:author="vivo (Yuan)" w:date="2020-10-21T09:44:00Z"/>
                <w:rStyle w:val="TALCar"/>
                <w:sz w:val="16"/>
                <w:szCs w:val="16"/>
                <w:lang w:val="en-US"/>
              </w:rPr>
            </w:pPr>
            <w:ins w:id="25503" w:author="vivo (Yuan)" w:date="2020-10-21T09:44:00Z">
              <w:r w:rsidRPr="00790A20">
                <w:rPr>
                  <w:rStyle w:val="TALCar"/>
                  <w:sz w:val="16"/>
                  <w:szCs w:val="16"/>
                  <w:lang w:val="en-US"/>
                </w:rPr>
                <w:t>Precoding assumptions (codebook, nrof antenna elements used, etc)</w:t>
              </w:r>
            </w:ins>
          </w:p>
        </w:tc>
        <w:tc>
          <w:tcPr>
            <w:tcW w:w="5954" w:type="dxa"/>
            <w:gridSpan w:val="6"/>
            <w:vAlign w:val="center"/>
          </w:tcPr>
          <w:p w14:paraId="663702C6" w14:textId="77777777" w:rsidR="00357170" w:rsidRDefault="00357170" w:rsidP="00357170">
            <w:pPr>
              <w:pStyle w:val="TAC"/>
              <w:rPr>
                <w:ins w:id="25504" w:author="vivo (Yuan)" w:date="2020-10-21T09:44:00Z"/>
                <w:rStyle w:val="TALCar"/>
                <w:sz w:val="16"/>
                <w:szCs w:val="16"/>
                <w:lang w:val="en-US"/>
              </w:rPr>
            </w:pPr>
            <w:ins w:id="25505"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55A18A46" w14:textId="77777777" w:rsidTr="00357170">
        <w:trPr>
          <w:trHeight w:val="20"/>
          <w:jc w:val="center"/>
          <w:ins w:id="25506" w:author="vivo (Yuan)" w:date="2020-10-21T09:44:00Z"/>
        </w:trPr>
        <w:tc>
          <w:tcPr>
            <w:tcW w:w="1833" w:type="dxa"/>
            <w:shd w:val="clear" w:color="auto" w:fill="auto"/>
            <w:vAlign w:val="center"/>
          </w:tcPr>
          <w:p w14:paraId="2946A93A" w14:textId="77777777" w:rsidR="00357170" w:rsidRPr="00790A20" w:rsidRDefault="00357170" w:rsidP="00357170">
            <w:pPr>
              <w:pStyle w:val="TAC"/>
              <w:rPr>
                <w:ins w:id="25507" w:author="vivo (Yuan)" w:date="2020-10-21T09:44:00Z"/>
                <w:rStyle w:val="TALCar"/>
                <w:sz w:val="16"/>
                <w:szCs w:val="16"/>
                <w:lang w:val="en-US"/>
              </w:rPr>
            </w:pPr>
            <w:ins w:id="25508" w:author="vivo (Yuan)" w:date="2020-10-21T09:44:00Z">
              <w:r w:rsidRPr="005D3D36">
                <w:rPr>
                  <w:rStyle w:val="TALCar"/>
                  <w:sz w:val="16"/>
                  <w:szCs w:val="16"/>
                  <w:lang w:val="en-US"/>
                </w:rPr>
                <w:t>Evaluated Enhancement for Rel.17</w:t>
              </w:r>
            </w:ins>
          </w:p>
        </w:tc>
        <w:tc>
          <w:tcPr>
            <w:tcW w:w="992" w:type="dxa"/>
            <w:vAlign w:val="center"/>
          </w:tcPr>
          <w:p w14:paraId="16D6D41D" w14:textId="77777777" w:rsidR="00357170" w:rsidRDefault="00357170" w:rsidP="00357170">
            <w:pPr>
              <w:pStyle w:val="TAC"/>
              <w:rPr>
                <w:ins w:id="25509" w:author="vivo (Yuan)" w:date="2020-10-21T09:44:00Z"/>
                <w:rStyle w:val="TALCar"/>
                <w:sz w:val="16"/>
                <w:szCs w:val="16"/>
                <w:lang w:val="en-US"/>
              </w:rPr>
            </w:pPr>
            <w:ins w:id="25510" w:author="vivo (Yuan)" w:date="2020-10-21T09:44:00Z">
              <w:r>
                <w:rPr>
                  <w:rStyle w:val="TALCar"/>
                  <w:sz w:val="16"/>
                  <w:szCs w:val="16"/>
                  <w:lang w:val="en-US"/>
                </w:rPr>
                <w:t>RAIM</w:t>
              </w:r>
            </w:ins>
          </w:p>
          <w:p w14:paraId="4A941F4C" w14:textId="77777777" w:rsidR="00357170" w:rsidRDefault="00357170" w:rsidP="00357170">
            <w:pPr>
              <w:pStyle w:val="TAC"/>
              <w:rPr>
                <w:ins w:id="25511" w:author="vivo (Yuan)" w:date="2020-10-21T09:44:00Z"/>
                <w:rStyle w:val="TALCar"/>
                <w:sz w:val="16"/>
                <w:szCs w:val="16"/>
                <w:lang w:val="en-US"/>
              </w:rPr>
            </w:pPr>
            <w:ins w:id="25512"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differential positioning</w:t>
              </w:r>
            </w:ins>
          </w:p>
        </w:tc>
        <w:tc>
          <w:tcPr>
            <w:tcW w:w="993" w:type="dxa"/>
            <w:vAlign w:val="center"/>
          </w:tcPr>
          <w:p w14:paraId="2F817A61" w14:textId="77777777" w:rsidR="00357170" w:rsidRDefault="00357170" w:rsidP="00357170">
            <w:pPr>
              <w:pStyle w:val="TAC"/>
              <w:rPr>
                <w:ins w:id="25513" w:author="vivo (Yuan)" w:date="2020-10-21T09:44:00Z"/>
                <w:rFonts w:eastAsia="DengXian"/>
                <w:sz w:val="16"/>
                <w:szCs w:val="16"/>
              </w:rPr>
            </w:pPr>
            <w:ins w:id="25514" w:author="vivo (Yuan)" w:date="2020-10-21T09:44:00Z">
              <w:r w:rsidRPr="0089626F">
                <w:rPr>
                  <w:rFonts w:eastAsia="DengXian"/>
                  <w:sz w:val="16"/>
                  <w:szCs w:val="16"/>
                </w:rPr>
                <w:t>RAIM</w:t>
              </w:r>
            </w:ins>
          </w:p>
          <w:p w14:paraId="1540B7ED" w14:textId="77777777" w:rsidR="00357170" w:rsidRPr="00357170" w:rsidRDefault="00357170" w:rsidP="00357170">
            <w:pPr>
              <w:pStyle w:val="TAC"/>
              <w:rPr>
                <w:ins w:id="25515" w:author="vivo (Yuan)" w:date="2020-10-21T09:44:00Z"/>
                <w:rStyle w:val="TALCar"/>
                <w:rFonts w:eastAsia="DengXian"/>
                <w:sz w:val="16"/>
                <w:szCs w:val="16"/>
                <w:lang w:val="en-US"/>
                <w:rPrChange w:id="25516" w:author="vivo (Yuan)" w:date="2020-10-21T09:45:00Z">
                  <w:rPr>
                    <w:ins w:id="25517" w:author="vivo (Yuan)" w:date="2020-10-21T09:44:00Z"/>
                    <w:rStyle w:val="TALCar"/>
                    <w:rFonts w:eastAsia="DengXian"/>
                    <w:sz w:val="16"/>
                    <w:szCs w:val="16"/>
                  </w:rPr>
                </w:rPrChange>
              </w:rPr>
            </w:pPr>
            <w:ins w:id="25518" w:author="vivo (Yuan)" w:date="2020-10-21T09:44:00Z">
              <w:r>
                <w:rPr>
                  <w:rStyle w:val="TALCar"/>
                  <w:sz w:val="16"/>
                  <w:szCs w:val="16"/>
                  <w:lang w:val="en-US"/>
                </w:rPr>
                <w:t>Rx/Tx timing error reduced by differential positioning</w:t>
              </w:r>
            </w:ins>
          </w:p>
        </w:tc>
        <w:tc>
          <w:tcPr>
            <w:tcW w:w="992" w:type="dxa"/>
            <w:vAlign w:val="center"/>
          </w:tcPr>
          <w:p w14:paraId="6EDCCD05" w14:textId="77777777" w:rsidR="00357170" w:rsidRDefault="00357170" w:rsidP="00357170">
            <w:pPr>
              <w:pStyle w:val="TAC"/>
              <w:rPr>
                <w:ins w:id="25519" w:author="vivo (Yuan)" w:date="2020-10-21T09:44:00Z"/>
                <w:rStyle w:val="TALCar"/>
                <w:sz w:val="16"/>
                <w:szCs w:val="16"/>
                <w:lang w:val="en-US"/>
              </w:rPr>
            </w:pPr>
            <w:ins w:id="25520" w:author="vivo (Yuan)" w:date="2020-10-21T09:44:00Z">
              <w:r>
                <w:rPr>
                  <w:rStyle w:val="TALCar"/>
                  <w:sz w:val="16"/>
                  <w:szCs w:val="16"/>
                  <w:lang w:val="en-US"/>
                </w:rPr>
                <w:t>RAIM</w:t>
              </w:r>
            </w:ins>
          </w:p>
          <w:p w14:paraId="27B2356D" w14:textId="77777777" w:rsidR="00357170" w:rsidRDefault="00357170" w:rsidP="00357170">
            <w:pPr>
              <w:pStyle w:val="TAC"/>
              <w:rPr>
                <w:ins w:id="25521" w:author="vivo (Yuan)" w:date="2020-10-21T09:44:00Z"/>
                <w:rStyle w:val="TALCar"/>
                <w:sz w:val="16"/>
                <w:szCs w:val="16"/>
                <w:lang w:val="en-US"/>
              </w:rPr>
            </w:pPr>
            <w:ins w:id="25522" w:author="vivo (Yuan)" w:date="2020-10-21T09:44:00Z">
              <w:r>
                <w:rPr>
                  <w:rStyle w:val="TALCar"/>
                  <w:sz w:val="16"/>
                  <w:szCs w:val="16"/>
                  <w:lang w:val="en-US"/>
                </w:rPr>
                <w:t>S</w:t>
              </w:r>
              <w:r>
                <w:rPr>
                  <w:rStyle w:val="TALCar"/>
                  <w:rFonts w:hint="eastAsia"/>
                  <w:sz w:val="16"/>
                  <w:szCs w:val="16"/>
                  <w:lang w:val="en-US"/>
                </w:rPr>
                <w:t>y</w:t>
              </w:r>
              <w:r>
                <w:rPr>
                  <w:rStyle w:val="TALCar"/>
                  <w:sz w:val="16"/>
                  <w:szCs w:val="16"/>
                  <w:lang w:val="en-US"/>
                </w:rPr>
                <w:t>nc error reduced by UL-TDOA+AOA</w:t>
              </w:r>
            </w:ins>
          </w:p>
        </w:tc>
        <w:tc>
          <w:tcPr>
            <w:tcW w:w="992" w:type="dxa"/>
            <w:vAlign w:val="center"/>
          </w:tcPr>
          <w:p w14:paraId="7AB84CC4" w14:textId="77777777" w:rsidR="00357170" w:rsidRDefault="00357170" w:rsidP="00357170">
            <w:pPr>
              <w:pStyle w:val="TAC"/>
              <w:rPr>
                <w:ins w:id="25523" w:author="vivo (Yuan)" w:date="2020-10-21T09:44:00Z"/>
                <w:rFonts w:eastAsia="DengXian"/>
                <w:sz w:val="16"/>
                <w:szCs w:val="16"/>
              </w:rPr>
            </w:pPr>
            <w:ins w:id="25524" w:author="vivo (Yuan)" w:date="2020-10-21T09:44:00Z">
              <w:r w:rsidRPr="0089626F">
                <w:rPr>
                  <w:rFonts w:eastAsia="DengXian"/>
                  <w:sz w:val="16"/>
                  <w:szCs w:val="16"/>
                </w:rPr>
                <w:t>RAIM</w:t>
              </w:r>
            </w:ins>
          </w:p>
          <w:p w14:paraId="0B6607EC" w14:textId="77777777" w:rsidR="00357170" w:rsidRDefault="00357170" w:rsidP="00357170">
            <w:pPr>
              <w:pStyle w:val="TAC"/>
              <w:rPr>
                <w:ins w:id="25525" w:author="vivo (Yuan)" w:date="2020-10-21T09:44:00Z"/>
                <w:rStyle w:val="TALCar"/>
                <w:sz w:val="16"/>
                <w:szCs w:val="16"/>
                <w:lang w:val="en-US"/>
              </w:rPr>
            </w:pPr>
            <w:ins w:id="25526" w:author="vivo (Yuan)" w:date="2020-10-21T09:44:00Z">
              <w:r>
                <w:rPr>
                  <w:rStyle w:val="TALCar"/>
                  <w:sz w:val="16"/>
                  <w:szCs w:val="16"/>
                  <w:lang w:val="en-US"/>
                </w:rPr>
                <w:t>Rx/Tx timing error reduced by UL-TDOA+AOA</w:t>
              </w:r>
            </w:ins>
          </w:p>
        </w:tc>
        <w:tc>
          <w:tcPr>
            <w:tcW w:w="992" w:type="dxa"/>
            <w:vAlign w:val="center"/>
          </w:tcPr>
          <w:p w14:paraId="644AA101" w14:textId="77777777" w:rsidR="00357170" w:rsidRDefault="00357170" w:rsidP="00357170">
            <w:pPr>
              <w:pStyle w:val="TAC"/>
              <w:rPr>
                <w:ins w:id="25527" w:author="vivo (Yuan)" w:date="2020-10-21T09:44:00Z"/>
                <w:rStyle w:val="TALCar"/>
                <w:sz w:val="16"/>
                <w:szCs w:val="16"/>
                <w:lang w:val="en-US"/>
              </w:rPr>
            </w:pPr>
            <w:ins w:id="25528" w:author="vivo (Yuan)" w:date="2020-10-21T09:44:00Z">
              <w:r>
                <w:rPr>
                  <w:rStyle w:val="TALCar"/>
                  <w:sz w:val="16"/>
                  <w:szCs w:val="16"/>
                  <w:lang w:val="en-US"/>
                </w:rPr>
                <w:t>Machine learning</w:t>
              </w:r>
            </w:ins>
          </w:p>
        </w:tc>
        <w:tc>
          <w:tcPr>
            <w:tcW w:w="993" w:type="dxa"/>
            <w:vAlign w:val="center"/>
          </w:tcPr>
          <w:p w14:paraId="1E0F8D04" w14:textId="77777777" w:rsidR="00357170" w:rsidRDefault="00357170" w:rsidP="00357170">
            <w:pPr>
              <w:pStyle w:val="TAC"/>
              <w:rPr>
                <w:ins w:id="25529" w:author="vivo (Yuan)" w:date="2020-10-21T09:44:00Z"/>
                <w:rStyle w:val="TALCar"/>
                <w:sz w:val="16"/>
                <w:szCs w:val="16"/>
                <w:lang w:val="en-US"/>
              </w:rPr>
            </w:pPr>
            <w:ins w:id="25530" w:author="vivo (Yuan)" w:date="2020-10-21T09:44:00Z">
              <w:r>
                <w:rPr>
                  <w:rStyle w:val="TALCar"/>
                  <w:sz w:val="16"/>
                  <w:szCs w:val="16"/>
                  <w:lang w:val="en-US"/>
                </w:rPr>
                <w:t>Machine learning</w:t>
              </w:r>
            </w:ins>
          </w:p>
        </w:tc>
      </w:tr>
      <w:tr w:rsidR="00357170" w:rsidRPr="00790A20" w14:paraId="7BB72F94" w14:textId="77777777" w:rsidTr="00357170">
        <w:trPr>
          <w:trHeight w:val="20"/>
          <w:jc w:val="center"/>
          <w:ins w:id="25531" w:author="vivo (Yuan)" w:date="2020-10-21T09:44:00Z"/>
        </w:trPr>
        <w:tc>
          <w:tcPr>
            <w:tcW w:w="1833" w:type="dxa"/>
            <w:shd w:val="clear" w:color="auto" w:fill="auto"/>
            <w:vAlign w:val="center"/>
          </w:tcPr>
          <w:p w14:paraId="314285A2" w14:textId="77777777" w:rsidR="00357170" w:rsidRPr="00790A20" w:rsidRDefault="00357170" w:rsidP="00357170">
            <w:pPr>
              <w:pStyle w:val="TAC"/>
              <w:rPr>
                <w:ins w:id="25532" w:author="vivo (Yuan)" w:date="2020-10-21T09:44:00Z"/>
                <w:rStyle w:val="TALCar"/>
                <w:sz w:val="16"/>
                <w:szCs w:val="16"/>
                <w:lang w:val="en-US"/>
              </w:rPr>
            </w:pPr>
            <w:ins w:id="25533" w:author="vivo (Yuan)" w:date="2020-10-21T09:44:00Z">
              <w:r w:rsidRPr="00790A20">
                <w:rPr>
                  <w:rStyle w:val="TALCar"/>
                  <w:sz w:val="16"/>
                  <w:szCs w:val="16"/>
                  <w:lang w:val="en-US"/>
                </w:rPr>
                <w:t>Additional notes, if any</w:t>
              </w:r>
            </w:ins>
          </w:p>
        </w:tc>
        <w:tc>
          <w:tcPr>
            <w:tcW w:w="992" w:type="dxa"/>
            <w:vAlign w:val="center"/>
          </w:tcPr>
          <w:p w14:paraId="600D6866" w14:textId="77777777" w:rsidR="00357170" w:rsidRPr="00790A20" w:rsidRDefault="00357170" w:rsidP="00357170">
            <w:pPr>
              <w:pStyle w:val="TAC"/>
              <w:rPr>
                <w:ins w:id="25534" w:author="vivo (Yuan)" w:date="2020-10-21T09:44:00Z"/>
                <w:rStyle w:val="TALCar"/>
                <w:sz w:val="16"/>
                <w:szCs w:val="16"/>
                <w:lang w:val="en-US"/>
              </w:rPr>
            </w:pPr>
          </w:p>
        </w:tc>
        <w:tc>
          <w:tcPr>
            <w:tcW w:w="993" w:type="dxa"/>
            <w:vAlign w:val="center"/>
          </w:tcPr>
          <w:p w14:paraId="7D6AF501" w14:textId="77777777" w:rsidR="00357170" w:rsidRPr="00790A20" w:rsidRDefault="00357170" w:rsidP="00357170">
            <w:pPr>
              <w:pStyle w:val="TAC"/>
              <w:rPr>
                <w:ins w:id="25535" w:author="vivo (Yuan)" w:date="2020-10-21T09:44:00Z"/>
                <w:rStyle w:val="TALCar"/>
                <w:sz w:val="16"/>
                <w:szCs w:val="16"/>
                <w:lang w:val="en-US"/>
              </w:rPr>
            </w:pPr>
          </w:p>
        </w:tc>
        <w:tc>
          <w:tcPr>
            <w:tcW w:w="992" w:type="dxa"/>
            <w:vAlign w:val="center"/>
          </w:tcPr>
          <w:p w14:paraId="0B463368" w14:textId="77777777" w:rsidR="00357170" w:rsidRPr="00790A20" w:rsidRDefault="00357170" w:rsidP="00357170">
            <w:pPr>
              <w:pStyle w:val="TAC"/>
              <w:rPr>
                <w:ins w:id="25536" w:author="vivo (Yuan)" w:date="2020-10-21T09:44:00Z"/>
                <w:rStyle w:val="TALCar"/>
                <w:sz w:val="16"/>
                <w:szCs w:val="16"/>
                <w:lang w:val="en-US"/>
              </w:rPr>
            </w:pPr>
          </w:p>
        </w:tc>
        <w:tc>
          <w:tcPr>
            <w:tcW w:w="992" w:type="dxa"/>
            <w:vAlign w:val="center"/>
          </w:tcPr>
          <w:p w14:paraId="1F2EE2FE" w14:textId="77777777" w:rsidR="00357170" w:rsidRPr="00790A20" w:rsidRDefault="00357170" w:rsidP="00357170">
            <w:pPr>
              <w:pStyle w:val="TAC"/>
              <w:rPr>
                <w:ins w:id="25537" w:author="vivo (Yuan)" w:date="2020-10-21T09:44:00Z"/>
                <w:rStyle w:val="TALCar"/>
                <w:sz w:val="16"/>
                <w:szCs w:val="16"/>
                <w:lang w:val="en-US"/>
              </w:rPr>
            </w:pPr>
          </w:p>
        </w:tc>
        <w:tc>
          <w:tcPr>
            <w:tcW w:w="992" w:type="dxa"/>
          </w:tcPr>
          <w:p w14:paraId="64C6E551" w14:textId="77777777" w:rsidR="00357170" w:rsidRPr="00790A20" w:rsidRDefault="00357170" w:rsidP="00357170">
            <w:pPr>
              <w:pStyle w:val="TAC"/>
              <w:rPr>
                <w:ins w:id="25538" w:author="vivo (Yuan)" w:date="2020-10-21T09:44:00Z"/>
                <w:rStyle w:val="TALCar"/>
                <w:sz w:val="16"/>
                <w:szCs w:val="16"/>
                <w:lang w:val="en-US"/>
              </w:rPr>
            </w:pPr>
          </w:p>
        </w:tc>
        <w:tc>
          <w:tcPr>
            <w:tcW w:w="993" w:type="dxa"/>
          </w:tcPr>
          <w:p w14:paraId="3D58335C" w14:textId="77777777" w:rsidR="00357170" w:rsidRPr="00790A20" w:rsidRDefault="00357170" w:rsidP="00357170">
            <w:pPr>
              <w:pStyle w:val="TAC"/>
              <w:rPr>
                <w:ins w:id="25539" w:author="vivo (Yuan)" w:date="2020-10-21T09:44:00Z"/>
                <w:rStyle w:val="TALCar"/>
                <w:sz w:val="16"/>
                <w:szCs w:val="16"/>
                <w:lang w:val="en-US"/>
              </w:rPr>
            </w:pPr>
          </w:p>
        </w:tc>
      </w:tr>
    </w:tbl>
    <w:p w14:paraId="3DA934D4" w14:textId="77777777" w:rsidR="00357170" w:rsidRDefault="00357170" w:rsidP="00357170">
      <w:pPr>
        <w:pStyle w:val="TH"/>
        <w:rPr>
          <w:ins w:id="25540" w:author="vivo (Yuan)" w:date="2020-10-21T09:44:00Z"/>
          <w:lang w:val="en-US"/>
        </w:rPr>
      </w:pPr>
    </w:p>
    <w:p w14:paraId="1F5C90CB" w14:textId="7B8E737F" w:rsidR="00357170" w:rsidRDefault="00357170" w:rsidP="00357170">
      <w:pPr>
        <w:pStyle w:val="TH"/>
        <w:rPr>
          <w:ins w:id="25541" w:author="vivo (Yuan)" w:date="2020-10-21T09:44:00Z"/>
          <w:lang w:val="en-US"/>
        </w:rPr>
      </w:pPr>
      <w:ins w:id="25542" w:author="vivo (Yuan)" w:date="2020-10-21T09:44:00Z">
        <w:r w:rsidRPr="00790A20">
          <w:rPr>
            <w:lang w:val="en-US"/>
          </w:rPr>
          <w:t xml:space="preserve">Table </w:t>
        </w:r>
      </w:ins>
      <w:ins w:id="25543" w:author="vivo (Yuan)" w:date="2020-10-21T09:46:00Z">
        <w:r>
          <w:rPr>
            <w:lang w:val="en-US"/>
          </w:rPr>
          <w:t>8.2.1.5.1</w:t>
        </w:r>
      </w:ins>
      <w:ins w:id="25544" w:author="vivo (Yuan)" w:date="2020-10-21T09:44:00Z">
        <w:r w:rsidRPr="00790A20">
          <w:rPr>
            <w:lang w:val="en-US"/>
          </w:rPr>
          <w:t>-</w:t>
        </w:r>
        <w:r>
          <w:rPr>
            <w:lang w:val="en-US"/>
          </w:rPr>
          <w:t>17</w:t>
        </w:r>
        <w:r w:rsidRPr="00790A20">
          <w:rPr>
            <w:lang w:val="en-US"/>
          </w:rPr>
          <w:t xml:space="preserve">: </w:t>
        </w:r>
        <w:r>
          <w:rPr>
            <w:lang w:val="en-US"/>
          </w:rPr>
          <w:t>NR positioning enhancements - evaluation scenarios and parameters</w:t>
        </w:r>
      </w:ins>
    </w:p>
    <w:tbl>
      <w:tblPr>
        <w:tblW w:w="97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833"/>
        <w:gridCol w:w="992"/>
        <w:gridCol w:w="993"/>
        <w:gridCol w:w="992"/>
        <w:gridCol w:w="992"/>
        <w:gridCol w:w="992"/>
        <w:gridCol w:w="993"/>
        <w:gridCol w:w="993"/>
        <w:gridCol w:w="993"/>
      </w:tblGrid>
      <w:tr w:rsidR="00357170" w:rsidRPr="00FF7DCB" w14:paraId="476DEA02" w14:textId="77777777" w:rsidTr="00357170">
        <w:trPr>
          <w:trHeight w:val="462"/>
          <w:jc w:val="center"/>
          <w:ins w:id="25545" w:author="vivo (Yuan)" w:date="2020-10-21T09:44:00Z"/>
        </w:trPr>
        <w:tc>
          <w:tcPr>
            <w:tcW w:w="1833" w:type="dxa"/>
            <w:shd w:val="clear" w:color="auto" w:fill="auto"/>
            <w:vAlign w:val="center"/>
          </w:tcPr>
          <w:p w14:paraId="3D2B852D" w14:textId="77777777" w:rsidR="00357170" w:rsidRPr="00790A20" w:rsidRDefault="00357170" w:rsidP="00357170">
            <w:pPr>
              <w:pStyle w:val="TAH"/>
              <w:rPr>
                <w:ins w:id="25546" w:author="vivo (Yuan)" w:date="2020-10-21T09:44:00Z"/>
                <w:sz w:val="16"/>
                <w:szCs w:val="16"/>
                <w:lang w:val="en-US"/>
              </w:rPr>
            </w:pPr>
            <w:ins w:id="25547" w:author="vivo (Yuan)" w:date="2020-10-21T09:44:00Z">
              <w:r w:rsidRPr="00790A20">
                <w:rPr>
                  <w:sz w:val="16"/>
                  <w:szCs w:val="16"/>
                  <w:lang w:val="en-US"/>
                </w:rPr>
                <w:t>Parameter</w:t>
              </w:r>
            </w:ins>
          </w:p>
        </w:tc>
        <w:tc>
          <w:tcPr>
            <w:tcW w:w="992" w:type="dxa"/>
            <w:vAlign w:val="center"/>
          </w:tcPr>
          <w:p w14:paraId="49A0E97C" w14:textId="77777777" w:rsidR="00357170" w:rsidRPr="002E298D" w:rsidRDefault="00357170" w:rsidP="00357170">
            <w:pPr>
              <w:keepNext/>
              <w:keepLines/>
              <w:jc w:val="center"/>
              <w:rPr>
                <w:ins w:id="25548" w:author="vivo (Yuan)" w:date="2020-10-21T09:44:00Z"/>
                <w:rFonts w:ascii="Arial" w:eastAsia="DengXian" w:hAnsi="Arial"/>
                <w:b/>
                <w:sz w:val="16"/>
                <w:szCs w:val="16"/>
              </w:rPr>
            </w:pPr>
            <w:ins w:id="25549" w:author="vivo (Yuan)" w:date="2020-10-21T09:44:00Z">
              <w:r w:rsidRPr="00555DE6">
                <w:rPr>
                  <w:rFonts w:ascii="Arial" w:eastAsia="DengXian" w:hAnsi="Arial"/>
                  <w:b/>
                  <w:sz w:val="16"/>
                  <w:szCs w:val="16"/>
                </w:rPr>
                <w:t xml:space="preserve">[Case </w:t>
              </w:r>
              <w:r>
                <w:rPr>
                  <w:rFonts w:ascii="Arial" w:eastAsia="DengXian" w:hAnsi="Arial"/>
                  <w:b/>
                  <w:sz w:val="16"/>
                  <w:szCs w:val="16"/>
                </w:rPr>
                <w:t>E-V1</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3D2A2798" w14:textId="77777777" w:rsidR="00357170" w:rsidRPr="00FF7DCB" w:rsidRDefault="00357170" w:rsidP="00357170">
            <w:pPr>
              <w:keepNext/>
              <w:keepLines/>
              <w:jc w:val="center"/>
              <w:rPr>
                <w:ins w:id="25550" w:author="vivo (Yuan)" w:date="2020-10-21T09:44:00Z"/>
                <w:rFonts w:ascii="Arial" w:eastAsia="DengXian" w:hAnsi="Arial"/>
                <w:b/>
                <w:sz w:val="16"/>
                <w:szCs w:val="16"/>
                <w:lang w:val="de-DE"/>
              </w:rPr>
            </w:pPr>
            <w:ins w:id="25551" w:author="vivo (Yuan)" w:date="2020-10-21T09:44:00Z">
              <w:r w:rsidRPr="00FF7DCB">
                <w:rPr>
                  <w:rFonts w:ascii="Arial" w:eastAsia="DengXian" w:hAnsi="Arial"/>
                  <w:b/>
                  <w:sz w:val="16"/>
                  <w:szCs w:val="16"/>
                  <w:lang w:val="de-DE"/>
                </w:rPr>
                <w:t xml:space="preserve">[Case E-V2]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vAlign w:val="center"/>
          </w:tcPr>
          <w:p w14:paraId="153DBB20" w14:textId="77777777" w:rsidR="00357170" w:rsidRPr="002E298D" w:rsidRDefault="00357170" w:rsidP="00357170">
            <w:pPr>
              <w:keepNext/>
              <w:keepLines/>
              <w:jc w:val="center"/>
              <w:rPr>
                <w:ins w:id="25552" w:author="vivo (Yuan)" w:date="2020-10-21T09:44:00Z"/>
                <w:rFonts w:ascii="Arial" w:eastAsia="DengXian" w:hAnsi="Arial"/>
                <w:b/>
                <w:sz w:val="16"/>
                <w:szCs w:val="16"/>
              </w:rPr>
            </w:pPr>
            <w:ins w:id="25553"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V3</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2" w:type="dxa"/>
            <w:vAlign w:val="center"/>
          </w:tcPr>
          <w:p w14:paraId="7C408A58" w14:textId="77777777" w:rsidR="00357170" w:rsidRPr="00FF7DCB" w:rsidRDefault="00357170" w:rsidP="00357170">
            <w:pPr>
              <w:keepNext/>
              <w:keepLines/>
              <w:jc w:val="center"/>
              <w:rPr>
                <w:ins w:id="25554" w:author="vivo (Yuan)" w:date="2020-10-21T09:44:00Z"/>
                <w:rFonts w:ascii="Arial" w:eastAsia="DengXian" w:hAnsi="Arial"/>
                <w:b/>
                <w:sz w:val="16"/>
                <w:szCs w:val="16"/>
                <w:lang w:val="de-DE"/>
              </w:rPr>
            </w:pPr>
            <w:ins w:id="25555" w:author="vivo (Yuan)" w:date="2020-10-21T09:44:00Z">
              <w:r w:rsidRPr="00FF7DCB">
                <w:rPr>
                  <w:rFonts w:ascii="Arial" w:eastAsia="DengXian" w:hAnsi="Arial"/>
                  <w:b/>
                  <w:sz w:val="16"/>
                  <w:szCs w:val="16"/>
                  <w:lang w:val="de-DE"/>
                </w:rPr>
                <w:t xml:space="preserve">[Case E-V4]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2" w:type="dxa"/>
            <w:vAlign w:val="center"/>
          </w:tcPr>
          <w:p w14:paraId="53085C5C" w14:textId="77777777" w:rsidR="00357170" w:rsidRPr="00555DE6" w:rsidRDefault="00357170" w:rsidP="00357170">
            <w:pPr>
              <w:keepNext/>
              <w:keepLines/>
              <w:jc w:val="center"/>
              <w:rPr>
                <w:ins w:id="25556" w:author="vivo (Yuan)" w:date="2020-10-21T09:44:00Z"/>
                <w:rFonts w:ascii="Arial" w:eastAsia="DengXian" w:hAnsi="Arial"/>
                <w:b/>
                <w:sz w:val="16"/>
                <w:szCs w:val="16"/>
              </w:rPr>
            </w:pPr>
            <w:ins w:id="25557" w:author="vivo (Yuan)" w:date="2020-10-21T09:44:00Z">
              <w:r w:rsidRPr="00555DE6">
                <w:rPr>
                  <w:rFonts w:ascii="Arial" w:eastAsia="DengXian" w:hAnsi="Arial"/>
                  <w:b/>
                  <w:sz w:val="16"/>
                  <w:szCs w:val="16"/>
                </w:rPr>
                <w:t>[Case</w:t>
              </w:r>
              <w:r>
                <w:rPr>
                  <w:rFonts w:ascii="Arial" w:eastAsia="DengXian" w:hAnsi="Arial"/>
                  <w:b/>
                  <w:sz w:val="16"/>
                  <w:szCs w:val="16"/>
                </w:rPr>
                <w:t xml:space="preserve"> E-</w:t>
              </w:r>
              <w:r w:rsidRPr="00555DE6">
                <w:rPr>
                  <w:rFonts w:ascii="Arial" w:eastAsia="DengXian" w:hAnsi="Arial"/>
                  <w:b/>
                  <w:sz w:val="16"/>
                  <w:szCs w:val="16"/>
                </w:rPr>
                <w:t xml:space="preserve"> </w:t>
              </w:r>
              <w:r>
                <w:rPr>
                  <w:rFonts w:ascii="Arial" w:eastAsia="DengXian" w:hAnsi="Arial"/>
                  <w:b/>
                  <w:sz w:val="16"/>
                  <w:szCs w:val="16"/>
                </w:rPr>
                <w:t>V5</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02CC2226" w14:textId="77777777" w:rsidR="00357170" w:rsidRPr="00FF7DCB" w:rsidRDefault="00357170" w:rsidP="00357170">
            <w:pPr>
              <w:keepNext/>
              <w:keepLines/>
              <w:jc w:val="center"/>
              <w:rPr>
                <w:ins w:id="25558" w:author="vivo (Yuan)" w:date="2020-10-21T09:44:00Z"/>
                <w:rFonts w:ascii="Arial" w:eastAsia="DengXian" w:hAnsi="Arial"/>
                <w:b/>
                <w:sz w:val="16"/>
                <w:szCs w:val="16"/>
                <w:lang w:val="de-DE"/>
              </w:rPr>
            </w:pPr>
            <w:ins w:id="25559" w:author="vivo (Yuan)" w:date="2020-10-21T09:44:00Z">
              <w:r w:rsidRPr="00FF7DCB">
                <w:rPr>
                  <w:rFonts w:ascii="Arial" w:eastAsia="DengXian" w:hAnsi="Arial"/>
                  <w:b/>
                  <w:sz w:val="16"/>
                  <w:szCs w:val="16"/>
                  <w:lang w:val="de-DE"/>
                </w:rPr>
                <w:t xml:space="preserve">[Case E-V6]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c>
          <w:tcPr>
            <w:tcW w:w="993" w:type="dxa"/>
            <w:vAlign w:val="center"/>
          </w:tcPr>
          <w:p w14:paraId="6C46AE6B" w14:textId="77777777" w:rsidR="00357170" w:rsidRPr="00555DE6" w:rsidRDefault="00357170" w:rsidP="00357170">
            <w:pPr>
              <w:keepNext/>
              <w:keepLines/>
              <w:jc w:val="center"/>
              <w:rPr>
                <w:ins w:id="25560" w:author="vivo (Yuan)" w:date="2020-10-21T09:44:00Z"/>
                <w:rFonts w:ascii="Arial" w:eastAsia="DengXian" w:hAnsi="Arial"/>
                <w:b/>
                <w:sz w:val="16"/>
                <w:szCs w:val="16"/>
              </w:rPr>
            </w:pPr>
            <w:ins w:id="25561" w:author="vivo (Yuan)" w:date="2020-10-21T09:44:00Z">
              <w:r w:rsidRPr="00555DE6">
                <w:rPr>
                  <w:rFonts w:ascii="Arial" w:eastAsia="DengXian" w:hAnsi="Arial"/>
                  <w:b/>
                  <w:sz w:val="16"/>
                  <w:szCs w:val="16"/>
                </w:rPr>
                <w:t xml:space="preserve">[Case </w:t>
              </w:r>
              <w:r>
                <w:rPr>
                  <w:rFonts w:ascii="Arial" w:eastAsia="DengXian" w:hAnsi="Arial"/>
                  <w:b/>
                  <w:sz w:val="16"/>
                  <w:szCs w:val="16"/>
                </w:rPr>
                <w:t>E-V7</w:t>
              </w:r>
              <w:r w:rsidRPr="00555DE6">
                <w:rPr>
                  <w:rFonts w:ascii="Arial" w:eastAsia="DengXian" w:hAnsi="Arial"/>
                  <w:b/>
                  <w:sz w:val="16"/>
                  <w:szCs w:val="16"/>
                </w:rPr>
                <w:t>]</w:t>
              </w:r>
              <w:r>
                <w:rPr>
                  <w:rFonts w:ascii="Arial" w:eastAsia="DengXian" w:hAnsi="Arial"/>
                  <w:b/>
                  <w:sz w:val="16"/>
                  <w:szCs w:val="16"/>
                </w:rPr>
                <w:t xml:space="preserve"> </w:t>
              </w:r>
              <w:r>
                <w:rPr>
                  <w:rFonts w:ascii="Arial" w:eastAsia="DengXian" w:hAnsi="Arial" w:hint="eastAsia"/>
                  <w:b/>
                  <w:sz w:val="16"/>
                  <w:szCs w:val="16"/>
                  <w:lang w:eastAsia="zh-CN"/>
                </w:rPr>
                <w:t>(</w:t>
              </w:r>
              <w:r>
                <w:rPr>
                  <w:rFonts w:ascii="Arial" w:eastAsia="DengXian" w:hAnsi="Arial"/>
                  <w:b/>
                  <w:sz w:val="16"/>
                  <w:szCs w:val="16"/>
                </w:rPr>
                <w:t>InF-SH, FR1)</w:t>
              </w:r>
            </w:ins>
          </w:p>
        </w:tc>
        <w:tc>
          <w:tcPr>
            <w:tcW w:w="993" w:type="dxa"/>
            <w:vAlign w:val="center"/>
          </w:tcPr>
          <w:p w14:paraId="6E9E3BED" w14:textId="77777777" w:rsidR="00357170" w:rsidRPr="00FF7DCB" w:rsidRDefault="00357170" w:rsidP="00357170">
            <w:pPr>
              <w:keepNext/>
              <w:keepLines/>
              <w:jc w:val="center"/>
              <w:rPr>
                <w:ins w:id="25562" w:author="vivo (Yuan)" w:date="2020-10-21T09:44:00Z"/>
                <w:rFonts w:ascii="Arial" w:eastAsia="DengXian" w:hAnsi="Arial"/>
                <w:b/>
                <w:sz w:val="16"/>
                <w:szCs w:val="16"/>
                <w:lang w:val="de-DE"/>
              </w:rPr>
            </w:pPr>
            <w:ins w:id="25563" w:author="vivo (Yuan)" w:date="2020-10-21T09:44:00Z">
              <w:r w:rsidRPr="00FF7DCB">
                <w:rPr>
                  <w:rFonts w:ascii="Arial" w:eastAsia="DengXian" w:hAnsi="Arial"/>
                  <w:b/>
                  <w:sz w:val="16"/>
                  <w:szCs w:val="16"/>
                  <w:lang w:val="de-DE"/>
                </w:rPr>
                <w:t xml:space="preserve">[Case E-V8] </w:t>
              </w:r>
              <w:r w:rsidRPr="00FF7DCB">
                <w:rPr>
                  <w:rFonts w:ascii="Arial" w:eastAsia="DengXian" w:hAnsi="Arial" w:hint="eastAsia"/>
                  <w:b/>
                  <w:sz w:val="16"/>
                  <w:szCs w:val="16"/>
                  <w:lang w:val="de-DE" w:eastAsia="zh-CN"/>
                </w:rPr>
                <w:t>(</w:t>
              </w:r>
              <w:r w:rsidRPr="00FF7DCB">
                <w:rPr>
                  <w:rFonts w:ascii="Arial" w:eastAsia="DengXian" w:hAnsi="Arial"/>
                  <w:b/>
                  <w:sz w:val="16"/>
                  <w:szCs w:val="16"/>
                  <w:lang w:val="de-DE"/>
                </w:rPr>
                <w:t>InF-DH, FR1)</w:t>
              </w:r>
            </w:ins>
          </w:p>
        </w:tc>
      </w:tr>
      <w:tr w:rsidR="00357170" w:rsidRPr="00790A20" w14:paraId="4443F307" w14:textId="77777777" w:rsidTr="00357170">
        <w:trPr>
          <w:trHeight w:val="20"/>
          <w:jc w:val="center"/>
          <w:ins w:id="25564" w:author="vivo (Yuan)" w:date="2020-10-21T09:44:00Z"/>
        </w:trPr>
        <w:tc>
          <w:tcPr>
            <w:tcW w:w="1833" w:type="dxa"/>
            <w:shd w:val="clear" w:color="auto" w:fill="auto"/>
            <w:vAlign w:val="center"/>
          </w:tcPr>
          <w:p w14:paraId="5EB732C1" w14:textId="77777777" w:rsidR="00357170" w:rsidRPr="00790A20" w:rsidRDefault="00357170" w:rsidP="00357170">
            <w:pPr>
              <w:pStyle w:val="TAC"/>
              <w:rPr>
                <w:ins w:id="25565" w:author="vivo (Yuan)" w:date="2020-10-21T09:44:00Z"/>
                <w:rStyle w:val="TALCar"/>
                <w:sz w:val="16"/>
                <w:szCs w:val="16"/>
                <w:lang w:val="en-US"/>
              </w:rPr>
            </w:pPr>
            <w:ins w:id="25566" w:author="vivo (Yuan)" w:date="2020-10-21T09:44:00Z">
              <w:r w:rsidRPr="00790A20">
                <w:rPr>
                  <w:rStyle w:val="TALCar"/>
                  <w:sz w:val="16"/>
                  <w:szCs w:val="16"/>
                  <w:lang w:val="en-US"/>
                </w:rPr>
                <w:t>Channel model (baseline, otherwise state any modifications)</w:t>
              </w:r>
            </w:ins>
          </w:p>
        </w:tc>
        <w:tc>
          <w:tcPr>
            <w:tcW w:w="992" w:type="dxa"/>
            <w:vAlign w:val="center"/>
          </w:tcPr>
          <w:p w14:paraId="352302C3" w14:textId="77777777" w:rsidR="00357170" w:rsidRDefault="00357170" w:rsidP="00357170">
            <w:pPr>
              <w:pStyle w:val="TAC"/>
              <w:rPr>
                <w:ins w:id="25567" w:author="vivo (Yuan)" w:date="2020-10-21T09:44:00Z"/>
                <w:rStyle w:val="TALCar"/>
                <w:sz w:val="16"/>
                <w:szCs w:val="16"/>
                <w:lang w:val="en-US"/>
              </w:rPr>
            </w:pPr>
            <w:ins w:id="25568"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B2DB4DB" w14:textId="77777777" w:rsidR="00357170" w:rsidRDefault="00357170" w:rsidP="00357170">
            <w:pPr>
              <w:pStyle w:val="TAC"/>
              <w:rPr>
                <w:ins w:id="25569" w:author="vivo (Yuan)" w:date="2020-10-21T09:44:00Z"/>
                <w:rStyle w:val="TALCar"/>
                <w:sz w:val="16"/>
                <w:szCs w:val="16"/>
                <w:lang w:val="en-US"/>
              </w:rPr>
            </w:pPr>
            <w:ins w:id="25570"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8m</w:t>
              </w:r>
            </w:ins>
          </w:p>
          <w:p w14:paraId="437FEA02" w14:textId="77777777" w:rsidR="00357170" w:rsidRPr="000F6C9C" w:rsidRDefault="00357170" w:rsidP="00357170">
            <w:pPr>
              <w:pStyle w:val="TAC"/>
              <w:rPr>
                <w:ins w:id="25571" w:author="vivo (Yuan)" w:date="2020-10-21T09:44:00Z"/>
                <w:rStyle w:val="TALCar"/>
                <w:bCs/>
                <w:sz w:val="16"/>
                <w:szCs w:val="16"/>
                <w:lang w:val="en-US"/>
              </w:rPr>
            </w:pPr>
            <w:ins w:id="25572" w:author="vivo (Yuan)" w:date="2020-10-21T09:44:00Z">
              <w:r>
                <w:rPr>
                  <w:rStyle w:val="TALCar"/>
                  <w:rFonts w:hint="eastAsia"/>
                  <w:sz w:val="16"/>
                  <w:szCs w:val="16"/>
                  <w:lang w:val="en-US"/>
                </w:rPr>
                <w:t>U</w:t>
              </w:r>
              <w:r>
                <w:rPr>
                  <w:rStyle w:val="TALCar"/>
                  <w:sz w:val="16"/>
                  <w:szCs w:val="16"/>
                  <w:lang w:val="en-US"/>
                </w:rPr>
                <w:t>E height =1.5m)</w:t>
              </w:r>
            </w:ins>
          </w:p>
        </w:tc>
        <w:tc>
          <w:tcPr>
            <w:tcW w:w="993" w:type="dxa"/>
            <w:vAlign w:val="center"/>
          </w:tcPr>
          <w:p w14:paraId="1D412E43" w14:textId="77777777" w:rsidR="00357170" w:rsidRDefault="00357170" w:rsidP="00357170">
            <w:pPr>
              <w:pStyle w:val="TAC"/>
              <w:rPr>
                <w:ins w:id="25573" w:author="vivo (Yuan)" w:date="2020-10-21T09:44:00Z"/>
                <w:rStyle w:val="TALCar"/>
                <w:sz w:val="16"/>
                <w:szCs w:val="16"/>
                <w:lang w:val="en-US"/>
              </w:rPr>
            </w:pPr>
            <w:ins w:id="25574"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8988A84" w14:textId="77777777" w:rsidR="00357170" w:rsidRDefault="00357170" w:rsidP="00357170">
            <w:pPr>
              <w:pStyle w:val="TAC"/>
              <w:rPr>
                <w:ins w:id="25575" w:author="vivo (Yuan)" w:date="2020-10-21T09:44:00Z"/>
                <w:rStyle w:val="TALCar"/>
                <w:sz w:val="16"/>
                <w:szCs w:val="16"/>
                <w:lang w:val="en-US"/>
              </w:rPr>
            </w:pPr>
            <w:ins w:id="25576"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8m</w:t>
              </w:r>
            </w:ins>
          </w:p>
          <w:p w14:paraId="3F06E36A" w14:textId="77777777" w:rsidR="00357170" w:rsidRPr="000F6C9C" w:rsidRDefault="00357170" w:rsidP="00357170">
            <w:pPr>
              <w:pStyle w:val="TAC"/>
              <w:rPr>
                <w:ins w:id="25577" w:author="vivo (Yuan)" w:date="2020-10-21T09:44:00Z"/>
                <w:rStyle w:val="TALCar"/>
                <w:bCs/>
                <w:sz w:val="16"/>
                <w:lang w:val="en-US"/>
              </w:rPr>
            </w:pPr>
            <w:ins w:id="25578"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064F1DD9" w14:textId="77777777" w:rsidR="00357170" w:rsidRDefault="00357170" w:rsidP="00357170">
            <w:pPr>
              <w:pStyle w:val="TAC"/>
              <w:rPr>
                <w:ins w:id="25579" w:author="vivo (Yuan)" w:date="2020-10-21T09:44:00Z"/>
                <w:rStyle w:val="TALCar"/>
                <w:sz w:val="16"/>
                <w:szCs w:val="16"/>
                <w:lang w:val="en-US"/>
              </w:rPr>
            </w:pPr>
            <w:ins w:id="25580"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2438B41F" w14:textId="77777777" w:rsidR="00357170" w:rsidRDefault="00357170" w:rsidP="00357170">
            <w:pPr>
              <w:pStyle w:val="TAC"/>
              <w:rPr>
                <w:ins w:id="25581" w:author="vivo (Yuan)" w:date="2020-10-21T09:44:00Z"/>
                <w:rStyle w:val="TALCar"/>
                <w:sz w:val="16"/>
                <w:szCs w:val="16"/>
                <w:lang w:val="en-US"/>
              </w:rPr>
            </w:pPr>
            <w:ins w:id="25582"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2E62DC22" w14:textId="77777777" w:rsidR="00357170" w:rsidRPr="00790A20" w:rsidRDefault="00357170" w:rsidP="00357170">
            <w:pPr>
              <w:pStyle w:val="TAC"/>
              <w:rPr>
                <w:ins w:id="25583" w:author="vivo (Yuan)" w:date="2020-10-21T09:44:00Z"/>
                <w:rStyle w:val="TALCar"/>
                <w:sz w:val="16"/>
                <w:szCs w:val="16"/>
                <w:lang w:val="en-US"/>
              </w:rPr>
            </w:pPr>
            <w:ins w:id="25584"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21A3DA26" w14:textId="77777777" w:rsidR="00357170" w:rsidRDefault="00357170" w:rsidP="00357170">
            <w:pPr>
              <w:pStyle w:val="TAC"/>
              <w:rPr>
                <w:ins w:id="25585" w:author="vivo (Yuan)" w:date="2020-10-21T09:44:00Z"/>
                <w:rStyle w:val="TALCar"/>
                <w:sz w:val="16"/>
                <w:szCs w:val="16"/>
                <w:lang w:val="en-US"/>
              </w:rPr>
            </w:pPr>
            <w:ins w:id="25586"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25F49675" w14:textId="77777777" w:rsidR="00357170" w:rsidRDefault="00357170" w:rsidP="00357170">
            <w:pPr>
              <w:pStyle w:val="TAC"/>
              <w:rPr>
                <w:ins w:id="25587" w:author="vivo (Yuan)" w:date="2020-10-21T09:44:00Z"/>
                <w:rStyle w:val="TALCar"/>
                <w:sz w:val="16"/>
                <w:szCs w:val="16"/>
                <w:lang w:val="en-US"/>
              </w:rPr>
            </w:pPr>
            <w:ins w:id="25588"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333CD840" w14:textId="77777777" w:rsidR="00357170" w:rsidRPr="00790A20" w:rsidRDefault="00357170" w:rsidP="00357170">
            <w:pPr>
              <w:pStyle w:val="TAC"/>
              <w:rPr>
                <w:ins w:id="25589" w:author="vivo (Yuan)" w:date="2020-10-21T09:44:00Z"/>
                <w:rStyle w:val="TALCar"/>
                <w:sz w:val="16"/>
                <w:szCs w:val="16"/>
                <w:lang w:val="en-US"/>
              </w:rPr>
            </w:pPr>
            <w:ins w:id="25590" w:author="vivo (Yuan)" w:date="2020-10-21T09:44:00Z">
              <w:r>
                <w:rPr>
                  <w:rStyle w:val="TALCar"/>
                  <w:rFonts w:hint="eastAsia"/>
                  <w:sz w:val="16"/>
                  <w:szCs w:val="16"/>
                  <w:lang w:val="en-US"/>
                </w:rPr>
                <w:t>U</w:t>
              </w:r>
              <w:r>
                <w:rPr>
                  <w:rStyle w:val="TALCar"/>
                  <w:sz w:val="16"/>
                  <w:szCs w:val="16"/>
                  <w:lang w:val="en-US"/>
                </w:rPr>
                <w:t>E height =1.5m)</w:t>
              </w:r>
            </w:ins>
          </w:p>
        </w:tc>
        <w:tc>
          <w:tcPr>
            <w:tcW w:w="992" w:type="dxa"/>
            <w:vAlign w:val="center"/>
          </w:tcPr>
          <w:p w14:paraId="4040EF9C" w14:textId="77777777" w:rsidR="00357170" w:rsidRDefault="00357170" w:rsidP="00357170">
            <w:pPr>
              <w:pStyle w:val="TAC"/>
              <w:rPr>
                <w:ins w:id="25591" w:author="vivo (Yuan)" w:date="2020-10-21T09:44:00Z"/>
                <w:rStyle w:val="TALCar"/>
                <w:sz w:val="16"/>
                <w:szCs w:val="16"/>
                <w:lang w:val="en-US"/>
              </w:rPr>
            </w:pPr>
            <w:ins w:id="25592"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1634FDC7" w14:textId="77777777" w:rsidR="00357170" w:rsidRDefault="00357170" w:rsidP="00357170">
            <w:pPr>
              <w:pStyle w:val="TAC"/>
              <w:rPr>
                <w:ins w:id="25593" w:author="vivo (Yuan)" w:date="2020-10-21T09:44:00Z"/>
                <w:rStyle w:val="TALCar"/>
                <w:sz w:val="16"/>
                <w:szCs w:val="16"/>
                <w:lang w:val="en-US"/>
              </w:rPr>
            </w:pPr>
            <w:ins w:id="25594"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=8m</w:t>
              </w:r>
            </w:ins>
          </w:p>
          <w:p w14:paraId="09F8876C" w14:textId="77777777" w:rsidR="00357170" w:rsidRPr="00E45629" w:rsidRDefault="00357170" w:rsidP="00357170">
            <w:pPr>
              <w:pStyle w:val="TAC"/>
              <w:rPr>
                <w:ins w:id="25595" w:author="vivo (Yuan)" w:date="2020-10-21T09:44:00Z"/>
                <w:rStyle w:val="TALCar"/>
                <w:sz w:val="16"/>
                <w:lang w:val="en-US"/>
              </w:rPr>
            </w:pPr>
            <w:ins w:id="25596"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1E7002B1" w14:textId="77777777" w:rsidR="00357170" w:rsidRDefault="00357170" w:rsidP="00357170">
            <w:pPr>
              <w:pStyle w:val="TAC"/>
              <w:rPr>
                <w:ins w:id="25597" w:author="vivo (Yuan)" w:date="2020-10-21T09:44:00Z"/>
                <w:rStyle w:val="TALCar"/>
                <w:sz w:val="16"/>
                <w:szCs w:val="16"/>
                <w:lang w:val="en-US"/>
              </w:rPr>
            </w:pPr>
            <w:ins w:id="25598"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4A240C94" w14:textId="77777777" w:rsidR="00357170" w:rsidRDefault="00357170" w:rsidP="00357170">
            <w:pPr>
              <w:pStyle w:val="TAC"/>
              <w:rPr>
                <w:ins w:id="25599" w:author="vivo (Yuan)" w:date="2020-10-21T09:44:00Z"/>
                <w:rStyle w:val="TALCar"/>
                <w:sz w:val="16"/>
                <w:szCs w:val="16"/>
                <w:lang w:val="en-US"/>
              </w:rPr>
            </w:pPr>
            <w:ins w:id="25600"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=8m</w:t>
              </w:r>
            </w:ins>
          </w:p>
          <w:p w14:paraId="64036028" w14:textId="77777777" w:rsidR="00357170" w:rsidRPr="00E45629" w:rsidRDefault="00357170" w:rsidP="00357170">
            <w:pPr>
              <w:pStyle w:val="TAC"/>
              <w:rPr>
                <w:ins w:id="25601" w:author="vivo (Yuan)" w:date="2020-10-21T09:44:00Z"/>
                <w:rStyle w:val="TALCar"/>
                <w:sz w:val="16"/>
                <w:lang w:val="en-US"/>
              </w:rPr>
            </w:pPr>
            <w:ins w:id="25602"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708CC8ED" w14:textId="77777777" w:rsidR="00357170" w:rsidRDefault="00357170" w:rsidP="00357170">
            <w:pPr>
              <w:pStyle w:val="TAC"/>
              <w:rPr>
                <w:ins w:id="25603" w:author="vivo (Yuan)" w:date="2020-10-21T09:44:00Z"/>
                <w:rStyle w:val="TALCar"/>
                <w:sz w:val="16"/>
                <w:szCs w:val="16"/>
                <w:lang w:val="en-US"/>
              </w:rPr>
            </w:pPr>
            <w:ins w:id="25604"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SH</w:t>
              </w:r>
            </w:ins>
          </w:p>
          <w:p w14:paraId="6405299A" w14:textId="77777777" w:rsidR="00357170" w:rsidRDefault="00357170" w:rsidP="00357170">
            <w:pPr>
              <w:pStyle w:val="TAC"/>
              <w:rPr>
                <w:ins w:id="25605" w:author="vivo (Yuan)" w:date="2020-10-21T09:44:00Z"/>
                <w:rStyle w:val="TALCar"/>
                <w:sz w:val="16"/>
                <w:szCs w:val="16"/>
                <w:lang w:val="en-US"/>
              </w:rPr>
            </w:pPr>
            <w:ins w:id="25606" w:author="vivo (Yuan)" w:date="2020-10-21T09:44:00Z">
              <w:r>
                <w:rPr>
                  <w:rStyle w:val="TALCar"/>
                  <w:sz w:val="16"/>
                  <w:szCs w:val="16"/>
                  <w:lang w:val="en-US"/>
                </w:rPr>
                <w:t>(</w:t>
              </w:r>
              <w:r>
                <w:rPr>
                  <w:rStyle w:val="TALCar"/>
                  <w:rFonts w:hint="eastAsia"/>
                  <w:sz w:val="16"/>
                  <w:szCs w:val="16"/>
                  <w:lang w:val="en-US"/>
                </w:rPr>
                <w:t>B</w:t>
              </w:r>
              <w:r>
                <w:rPr>
                  <w:rStyle w:val="TALCar"/>
                  <w:sz w:val="16"/>
                  <w:szCs w:val="16"/>
                  <w:lang w:val="en-US"/>
                </w:rPr>
                <w:t>S height = {4,8}m</w:t>
              </w:r>
            </w:ins>
          </w:p>
          <w:p w14:paraId="3519DC60" w14:textId="77777777" w:rsidR="00357170" w:rsidRPr="003C2594" w:rsidRDefault="00357170" w:rsidP="00357170">
            <w:pPr>
              <w:pStyle w:val="TAC"/>
              <w:rPr>
                <w:ins w:id="25607" w:author="vivo (Yuan)" w:date="2020-10-21T09:44:00Z"/>
                <w:rStyle w:val="TALCar"/>
                <w:sz w:val="16"/>
                <w:szCs w:val="16"/>
                <w:lang w:val="en-US"/>
              </w:rPr>
            </w:pPr>
            <w:ins w:id="25608" w:author="vivo (Yuan)" w:date="2020-10-21T09:44:00Z">
              <w:r>
                <w:rPr>
                  <w:rStyle w:val="TALCar"/>
                  <w:rFonts w:hint="eastAsia"/>
                  <w:sz w:val="16"/>
                  <w:szCs w:val="16"/>
                  <w:lang w:val="en-US"/>
                </w:rPr>
                <w:t>U</w:t>
              </w:r>
              <w:r>
                <w:rPr>
                  <w:rStyle w:val="TALCar"/>
                  <w:sz w:val="16"/>
                  <w:szCs w:val="16"/>
                  <w:lang w:val="en-US"/>
                </w:rPr>
                <w:t>E height =[0.5,2]m)</w:t>
              </w:r>
            </w:ins>
          </w:p>
        </w:tc>
        <w:tc>
          <w:tcPr>
            <w:tcW w:w="993" w:type="dxa"/>
            <w:vAlign w:val="center"/>
          </w:tcPr>
          <w:p w14:paraId="3C282A23" w14:textId="77777777" w:rsidR="00357170" w:rsidRDefault="00357170" w:rsidP="00357170">
            <w:pPr>
              <w:pStyle w:val="TAC"/>
              <w:rPr>
                <w:ins w:id="25609" w:author="vivo (Yuan)" w:date="2020-10-21T09:44:00Z"/>
                <w:rStyle w:val="TALCar"/>
                <w:sz w:val="16"/>
                <w:szCs w:val="16"/>
                <w:lang w:val="en-US"/>
              </w:rPr>
            </w:pPr>
            <w:ins w:id="25610" w:author="vivo (Yuan)" w:date="2020-10-21T09:44:00Z">
              <w:r w:rsidRPr="003C2594">
                <w:rPr>
                  <w:rStyle w:val="TALCar"/>
                  <w:rFonts w:hint="eastAsia"/>
                  <w:sz w:val="16"/>
                  <w:szCs w:val="16"/>
                  <w:lang w:val="en-US"/>
                </w:rPr>
                <w:t>I</w:t>
              </w:r>
              <w:r w:rsidRPr="003C2594">
                <w:rPr>
                  <w:rStyle w:val="TALCar"/>
                  <w:sz w:val="16"/>
                  <w:szCs w:val="16"/>
                  <w:lang w:val="en-US"/>
                </w:rPr>
                <w:t>nF-</w:t>
              </w:r>
              <w:r>
                <w:rPr>
                  <w:rStyle w:val="TALCar"/>
                  <w:sz w:val="16"/>
                  <w:szCs w:val="16"/>
                  <w:lang w:val="en-US"/>
                </w:rPr>
                <w:t>DH</w:t>
              </w:r>
            </w:ins>
          </w:p>
          <w:p w14:paraId="6BE563B1" w14:textId="77777777" w:rsidR="00357170" w:rsidRDefault="00357170" w:rsidP="00357170">
            <w:pPr>
              <w:pStyle w:val="TAC"/>
              <w:rPr>
                <w:ins w:id="25611" w:author="vivo (Yuan)" w:date="2020-10-21T09:44:00Z"/>
                <w:rStyle w:val="TALCar"/>
                <w:sz w:val="16"/>
                <w:szCs w:val="16"/>
                <w:lang w:val="en-US"/>
              </w:rPr>
            </w:pPr>
            <w:ins w:id="25612" w:author="vivo (Yuan)" w:date="2020-10-21T09:44:00Z">
              <w:r w:rsidRPr="003C2594">
                <w:rPr>
                  <w:rStyle w:val="TALCar"/>
                  <w:sz w:val="16"/>
                  <w:szCs w:val="16"/>
                  <w:lang w:val="en-US"/>
                </w:rPr>
                <w:t>(40%, 2, 2</w:t>
              </w:r>
              <w:r>
                <w:rPr>
                  <w:rStyle w:val="TALCar"/>
                  <w:sz w:val="16"/>
                  <w:szCs w:val="16"/>
                  <w:lang w:val="en-US"/>
                </w:rPr>
                <w:t>) (</w:t>
              </w:r>
              <w:r>
                <w:rPr>
                  <w:rStyle w:val="TALCar"/>
                  <w:rFonts w:hint="eastAsia"/>
                  <w:sz w:val="16"/>
                  <w:szCs w:val="16"/>
                  <w:lang w:val="en-US"/>
                </w:rPr>
                <w:t>B</w:t>
              </w:r>
              <w:r>
                <w:rPr>
                  <w:rStyle w:val="TALCar"/>
                  <w:sz w:val="16"/>
                  <w:szCs w:val="16"/>
                  <w:lang w:val="en-US"/>
                </w:rPr>
                <w:t>S height = {4,8}m</w:t>
              </w:r>
            </w:ins>
          </w:p>
          <w:p w14:paraId="5A2E7B7B" w14:textId="77777777" w:rsidR="00357170" w:rsidRPr="003C2594" w:rsidRDefault="00357170" w:rsidP="00357170">
            <w:pPr>
              <w:pStyle w:val="TAC"/>
              <w:rPr>
                <w:ins w:id="25613" w:author="vivo (Yuan)" w:date="2020-10-21T09:44:00Z"/>
                <w:rStyle w:val="TALCar"/>
                <w:sz w:val="16"/>
                <w:szCs w:val="16"/>
                <w:lang w:val="en-US"/>
              </w:rPr>
            </w:pPr>
            <w:ins w:id="25614" w:author="vivo (Yuan)" w:date="2020-10-21T09:44:00Z">
              <w:r>
                <w:rPr>
                  <w:rStyle w:val="TALCar"/>
                  <w:rFonts w:hint="eastAsia"/>
                  <w:sz w:val="16"/>
                  <w:szCs w:val="16"/>
                  <w:lang w:val="en-US"/>
                </w:rPr>
                <w:t>U</w:t>
              </w:r>
              <w:r>
                <w:rPr>
                  <w:rStyle w:val="TALCar"/>
                  <w:sz w:val="16"/>
                  <w:szCs w:val="16"/>
                  <w:lang w:val="en-US"/>
                </w:rPr>
                <w:t>E height =[0.5,2]m)</w:t>
              </w:r>
            </w:ins>
          </w:p>
        </w:tc>
      </w:tr>
      <w:tr w:rsidR="00357170" w:rsidRPr="00790A20" w14:paraId="3D0ED35A" w14:textId="77777777" w:rsidTr="00357170">
        <w:trPr>
          <w:trHeight w:val="20"/>
          <w:jc w:val="center"/>
          <w:ins w:id="25615" w:author="vivo (Yuan)" w:date="2020-10-21T09:44:00Z"/>
        </w:trPr>
        <w:tc>
          <w:tcPr>
            <w:tcW w:w="1833" w:type="dxa"/>
            <w:shd w:val="clear" w:color="auto" w:fill="auto"/>
            <w:vAlign w:val="center"/>
          </w:tcPr>
          <w:p w14:paraId="7DCF291C" w14:textId="77777777" w:rsidR="00357170" w:rsidRPr="00790A20" w:rsidRDefault="00357170" w:rsidP="00357170">
            <w:pPr>
              <w:pStyle w:val="TAC"/>
              <w:rPr>
                <w:ins w:id="25616" w:author="vivo (Yuan)" w:date="2020-10-21T09:44:00Z"/>
                <w:rStyle w:val="TALCar"/>
                <w:sz w:val="16"/>
                <w:szCs w:val="16"/>
                <w:lang w:val="en-US"/>
              </w:rPr>
            </w:pPr>
            <w:ins w:id="25617" w:author="vivo (Yuan)" w:date="2020-10-21T09:44:00Z">
              <w:r w:rsidRPr="00790A20">
                <w:rPr>
                  <w:rStyle w:val="TALCar"/>
                  <w:sz w:val="16"/>
                  <w:szCs w:val="16"/>
                  <w:lang w:val="en-US"/>
                </w:rPr>
                <w:t xml:space="preserve">Carrier frequency </w:t>
              </w:r>
            </w:ins>
          </w:p>
        </w:tc>
        <w:tc>
          <w:tcPr>
            <w:tcW w:w="992" w:type="dxa"/>
            <w:vAlign w:val="center"/>
          </w:tcPr>
          <w:p w14:paraId="0F6901A6" w14:textId="77777777" w:rsidR="00357170" w:rsidRPr="00740A2A" w:rsidRDefault="00357170" w:rsidP="00357170">
            <w:pPr>
              <w:pStyle w:val="TAC"/>
              <w:rPr>
                <w:ins w:id="25618" w:author="vivo (Yuan)" w:date="2020-10-21T09:44:00Z"/>
                <w:rStyle w:val="TALCar"/>
                <w:sz w:val="16"/>
                <w:lang w:val="en-US"/>
              </w:rPr>
            </w:pPr>
            <w:ins w:id="25619" w:author="vivo (Yuan)" w:date="2020-10-21T09:44:00Z">
              <w:r w:rsidRPr="00E45629">
                <w:rPr>
                  <w:rStyle w:val="TALCar"/>
                  <w:sz w:val="16"/>
                  <w:lang w:val="en-US"/>
                </w:rPr>
                <w:t>3.5GHz</w:t>
              </w:r>
            </w:ins>
          </w:p>
        </w:tc>
        <w:tc>
          <w:tcPr>
            <w:tcW w:w="993" w:type="dxa"/>
            <w:vAlign w:val="center"/>
          </w:tcPr>
          <w:p w14:paraId="4A70F520" w14:textId="77777777" w:rsidR="00357170" w:rsidRPr="00E45629" w:rsidRDefault="00357170" w:rsidP="00357170">
            <w:pPr>
              <w:pStyle w:val="TAC"/>
              <w:rPr>
                <w:ins w:id="25620" w:author="vivo (Yuan)" w:date="2020-10-21T09:44:00Z"/>
                <w:rStyle w:val="TALCar"/>
                <w:sz w:val="16"/>
                <w:lang w:val="en-US"/>
              </w:rPr>
            </w:pPr>
            <w:ins w:id="25621" w:author="vivo (Yuan)" w:date="2020-10-21T09:44:00Z">
              <w:r w:rsidRPr="00E45629">
                <w:rPr>
                  <w:rStyle w:val="TALCar"/>
                  <w:sz w:val="16"/>
                  <w:lang w:val="en-US"/>
                </w:rPr>
                <w:t>3.5GHz</w:t>
              </w:r>
            </w:ins>
          </w:p>
        </w:tc>
        <w:tc>
          <w:tcPr>
            <w:tcW w:w="992" w:type="dxa"/>
            <w:vAlign w:val="center"/>
          </w:tcPr>
          <w:p w14:paraId="6A78B2D3" w14:textId="77777777" w:rsidR="00357170" w:rsidRPr="00740A2A" w:rsidRDefault="00357170" w:rsidP="00357170">
            <w:pPr>
              <w:pStyle w:val="TAC"/>
              <w:ind w:firstLineChars="100" w:firstLine="160"/>
              <w:jc w:val="left"/>
              <w:rPr>
                <w:ins w:id="25622" w:author="vivo (Yuan)" w:date="2020-10-21T09:44:00Z"/>
                <w:rStyle w:val="TALCar"/>
                <w:sz w:val="16"/>
                <w:lang w:val="en-US"/>
              </w:rPr>
            </w:pPr>
            <w:ins w:id="25623" w:author="vivo (Yuan)" w:date="2020-10-21T09:44:00Z">
              <w:r w:rsidRPr="00E45629">
                <w:rPr>
                  <w:rStyle w:val="TALCar"/>
                  <w:sz w:val="16"/>
                  <w:lang w:val="en-US"/>
                </w:rPr>
                <w:t>3.5GHz</w:t>
              </w:r>
            </w:ins>
          </w:p>
        </w:tc>
        <w:tc>
          <w:tcPr>
            <w:tcW w:w="992" w:type="dxa"/>
            <w:vAlign w:val="center"/>
          </w:tcPr>
          <w:p w14:paraId="33713F91" w14:textId="77777777" w:rsidR="00357170" w:rsidRPr="00790A20" w:rsidRDefault="00357170" w:rsidP="00357170">
            <w:pPr>
              <w:pStyle w:val="TAC"/>
              <w:rPr>
                <w:ins w:id="25624" w:author="vivo (Yuan)" w:date="2020-10-21T09:44:00Z"/>
                <w:rStyle w:val="TALCar"/>
                <w:sz w:val="16"/>
                <w:szCs w:val="16"/>
                <w:lang w:val="en-US"/>
              </w:rPr>
            </w:pPr>
            <w:ins w:id="25625" w:author="vivo (Yuan)" w:date="2020-10-21T09:44:00Z">
              <w:r w:rsidRPr="00E45629">
                <w:rPr>
                  <w:rStyle w:val="TALCar"/>
                  <w:sz w:val="16"/>
                  <w:lang w:val="en-US"/>
                </w:rPr>
                <w:t>3.5GHz</w:t>
              </w:r>
            </w:ins>
          </w:p>
        </w:tc>
        <w:tc>
          <w:tcPr>
            <w:tcW w:w="992" w:type="dxa"/>
            <w:vAlign w:val="center"/>
          </w:tcPr>
          <w:p w14:paraId="1AA05B45" w14:textId="77777777" w:rsidR="00357170" w:rsidRPr="00E45629" w:rsidRDefault="00357170" w:rsidP="00357170">
            <w:pPr>
              <w:pStyle w:val="TAC"/>
              <w:rPr>
                <w:ins w:id="25626" w:author="vivo (Yuan)" w:date="2020-10-21T09:44:00Z"/>
                <w:rStyle w:val="TALCar"/>
                <w:sz w:val="16"/>
                <w:lang w:val="en-US"/>
              </w:rPr>
            </w:pPr>
            <w:ins w:id="25627" w:author="vivo (Yuan)" w:date="2020-10-21T09:44:00Z">
              <w:r w:rsidRPr="00E45629">
                <w:rPr>
                  <w:rStyle w:val="TALCar"/>
                  <w:sz w:val="16"/>
                  <w:lang w:val="en-US"/>
                </w:rPr>
                <w:t>3.5GHz</w:t>
              </w:r>
            </w:ins>
          </w:p>
        </w:tc>
        <w:tc>
          <w:tcPr>
            <w:tcW w:w="993" w:type="dxa"/>
            <w:vAlign w:val="center"/>
          </w:tcPr>
          <w:p w14:paraId="14DA2562" w14:textId="77777777" w:rsidR="00357170" w:rsidRPr="00E45629" w:rsidRDefault="00357170" w:rsidP="00357170">
            <w:pPr>
              <w:pStyle w:val="TAC"/>
              <w:rPr>
                <w:ins w:id="25628" w:author="vivo (Yuan)" w:date="2020-10-21T09:44:00Z"/>
                <w:rStyle w:val="TALCar"/>
                <w:sz w:val="16"/>
                <w:lang w:val="en-US"/>
              </w:rPr>
            </w:pPr>
            <w:ins w:id="25629" w:author="vivo (Yuan)" w:date="2020-10-21T09:44:00Z">
              <w:r w:rsidRPr="00E45629">
                <w:rPr>
                  <w:rStyle w:val="TALCar"/>
                  <w:sz w:val="16"/>
                  <w:lang w:val="en-US"/>
                </w:rPr>
                <w:t>3.5GHz</w:t>
              </w:r>
            </w:ins>
          </w:p>
        </w:tc>
        <w:tc>
          <w:tcPr>
            <w:tcW w:w="993" w:type="dxa"/>
            <w:vAlign w:val="center"/>
          </w:tcPr>
          <w:p w14:paraId="0FD8E6BD" w14:textId="77777777" w:rsidR="00357170" w:rsidRPr="00E45629" w:rsidRDefault="00357170" w:rsidP="00357170">
            <w:pPr>
              <w:pStyle w:val="TAC"/>
              <w:rPr>
                <w:ins w:id="25630" w:author="vivo (Yuan)" w:date="2020-10-21T09:44:00Z"/>
                <w:rStyle w:val="TALCar"/>
                <w:sz w:val="16"/>
                <w:lang w:val="en-US"/>
              </w:rPr>
            </w:pPr>
            <w:ins w:id="25631" w:author="vivo (Yuan)" w:date="2020-10-21T09:44:00Z">
              <w:r w:rsidRPr="00E45629">
                <w:rPr>
                  <w:rStyle w:val="TALCar"/>
                  <w:sz w:val="16"/>
                  <w:lang w:val="en-US"/>
                </w:rPr>
                <w:t>3.5GHz</w:t>
              </w:r>
            </w:ins>
          </w:p>
        </w:tc>
        <w:tc>
          <w:tcPr>
            <w:tcW w:w="993" w:type="dxa"/>
            <w:vAlign w:val="center"/>
          </w:tcPr>
          <w:p w14:paraId="0F1894BD" w14:textId="77777777" w:rsidR="00357170" w:rsidRPr="00E45629" w:rsidRDefault="00357170" w:rsidP="00357170">
            <w:pPr>
              <w:pStyle w:val="TAC"/>
              <w:rPr>
                <w:ins w:id="25632" w:author="vivo (Yuan)" w:date="2020-10-21T09:44:00Z"/>
                <w:rStyle w:val="TALCar"/>
                <w:sz w:val="16"/>
                <w:lang w:val="en-US"/>
              </w:rPr>
            </w:pPr>
            <w:ins w:id="25633" w:author="vivo (Yuan)" w:date="2020-10-21T09:44:00Z">
              <w:r w:rsidRPr="00E45629">
                <w:rPr>
                  <w:rStyle w:val="TALCar"/>
                  <w:sz w:val="16"/>
                  <w:lang w:val="en-US"/>
                </w:rPr>
                <w:t>3.5GHz</w:t>
              </w:r>
            </w:ins>
          </w:p>
        </w:tc>
      </w:tr>
      <w:tr w:rsidR="00357170" w:rsidRPr="00790A20" w14:paraId="51072FF2" w14:textId="77777777" w:rsidTr="00357170">
        <w:trPr>
          <w:trHeight w:val="20"/>
          <w:jc w:val="center"/>
          <w:ins w:id="25634" w:author="vivo (Yuan)" w:date="2020-10-21T09:44:00Z"/>
        </w:trPr>
        <w:tc>
          <w:tcPr>
            <w:tcW w:w="1833" w:type="dxa"/>
            <w:shd w:val="clear" w:color="auto" w:fill="auto"/>
            <w:vAlign w:val="center"/>
          </w:tcPr>
          <w:p w14:paraId="7CCF027A" w14:textId="77777777" w:rsidR="00357170" w:rsidRPr="00790A20" w:rsidRDefault="00357170" w:rsidP="00357170">
            <w:pPr>
              <w:pStyle w:val="TAC"/>
              <w:rPr>
                <w:ins w:id="25635" w:author="vivo (Yuan)" w:date="2020-10-21T09:44:00Z"/>
                <w:rStyle w:val="TALCar"/>
                <w:sz w:val="16"/>
                <w:szCs w:val="16"/>
                <w:lang w:val="en-US"/>
              </w:rPr>
            </w:pPr>
            <w:ins w:id="25636" w:author="vivo (Yuan)" w:date="2020-10-21T09:44:00Z">
              <w:r w:rsidRPr="00790A20">
                <w:rPr>
                  <w:rStyle w:val="TALCar"/>
                  <w:sz w:val="16"/>
                  <w:szCs w:val="16"/>
                  <w:lang w:val="en-US"/>
                </w:rPr>
                <w:t>Subcarrier spacing</w:t>
              </w:r>
            </w:ins>
          </w:p>
        </w:tc>
        <w:tc>
          <w:tcPr>
            <w:tcW w:w="992" w:type="dxa"/>
            <w:vAlign w:val="center"/>
          </w:tcPr>
          <w:p w14:paraId="2C9EF9E8" w14:textId="77777777" w:rsidR="00357170" w:rsidRPr="000F6C9C" w:rsidRDefault="00357170" w:rsidP="00357170">
            <w:pPr>
              <w:pStyle w:val="TAC"/>
              <w:rPr>
                <w:ins w:id="25637" w:author="vivo (Yuan)" w:date="2020-10-21T09:44:00Z"/>
                <w:rStyle w:val="TALCar"/>
                <w:sz w:val="16"/>
                <w:lang w:val="en-US"/>
              </w:rPr>
            </w:pPr>
            <w:ins w:id="25638" w:author="vivo (Yuan)" w:date="2020-10-21T09:44:00Z">
              <w:r w:rsidRPr="00E45629">
                <w:rPr>
                  <w:rStyle w:val="TALCar"/>
                  <w:sz w:val="16"/>
                  <w:lang w:val="en-US"/>
                </w:rPr>
                <w:t>30kHz</w:t>
              </w:r>
            </w:ins>
          </w:p>
        </w:tc>
        <w:tc>
          <w:tcPr>
            <w:tcW w:w="993" w:type="dxa"/>
            <w:vAlign w:val="center"/>
          </w:tcPr>
          <w:p w14:paraId="69E60F39" w14:textId="77777777" w:rsidR="00357170" w:rsidRPr="00E45629" w:rsidRDefault="00357170" w:rsidP="00357170">
            <w:pPr>
              <w:pStyle w:val="TAC"/>
              <w:rPr>
                <w:ins w:id="25639" w:author="vivo (Yuan)" w:date="2020-10-21T09:44:00Z"/>
                <w:rStyle w:val="TALCar"/>
                <w:sz w:val="16"/>
                <w:lang w:val="en-US"/>
              </w:rPr>
            </w:pPr>
            <w:ins w:id="25640" w:author="vivo (Yuan)" w:date="2020-10-21T09:44:00Z">
              <w:r w:rsidRPr="00E45629">
                <w:rPr>
                  <w:rStyle w:val="TALCar"/>
                  <w:sz w:val="16"/>
                  <w:lang w:val="en-US"/>
                </w:rPr>
                <w:t>30kHz</w:t>
              </w:r>
            </w:ins>
          </w:p>
        </w:tc>
        <w:tc>
          <w:tcPr>
            <w:tcW w:w="992" w:type="dxa"/>
            <w:vAlign w:val="center"/>
          </w:tcPr>
          <w:p w14:paraId="39E2E4A9" w14:textId="77777777" w:rsidR="00357170" w:rsidRPr="00790A20" w:rsidRDefault="00357170" w:rsidP="00357170">
            <w:pPr>
              <w:pStyle w:val="TAC"/>
              <w:rPr>
                <w:ins w:id="25641" w:author="vivo (Yuan)" w:date="2020-10-21T09:44:00Z"/>
                <w:rStyle w:val="TALCar"/>
                <w:sz w:val="16"/>
                <w:szCs w:val="16"/>
                <w:lang w:val="en-US"/>
              </w:rPr>
            </w:pPr>
            <w:ins w:id="25642" w:author="vivo (Yuan)" w:date="2020-10-21T09:44:00Z">
              <w:r w:rsidRPr="00E45629">
                <w:rPr>
                  <w:rStyle w:val="TALCar"/>
                  <w:sz w:val="16"/>
                  <w:lang w:val="en-US"/>
                </w:rPr>
                <w:t>30kHz</w:t>
              </w:r>
            </w:ins>
          </w:p>
        </w:tc>
        <w:tc>
          <w:tcPr>
            <w:tcW w:w="992" w:type="dxa"/>
            <w:vAlign w:val="center"/>
          </w:tcPr>
          <w:p w14:paraId="506AF0E6" w14:textId="77777777" w:rsidR="00357170" w:rsidRPr="00790A20" w:rsidRDefault="00357170" w:rsidP="00357170">
            <w:pPr>
              <w:pStyle w:val="TAC"/>
              <w:rPr>
                <w:ins w:id="25643" w:author="vivo (Yuan)" w:date="2020-10-21T09:44:00Z"/>
                <w:rStyle w:val="TALCar"/>
                <w:sz w:val="16"/>
                <w:szCs w:val="16"/>
                <w:lang w:val="en-US"/>
              </w:rPr>
            </w:pPr>
            <w:ins w:id="25644" w:author="vivo (Yuan)" w:date="2020-10-21T09:44:00Z">
              <w:r w:rsidRPr="00E45629">
                <w:rPr>
                  <w:rStyle w:val="TALCar"/>
                  <w:sz w:val="16"/>
                  <w:lang w:val="en-US"/>
                </w:rPr>
                <w:t>30kHz</w:t>
              </w:r>
            </w:ins>
          </w:p>
        </w:tc>
        <w:tc>
          <w:tcPr>
            <w:tcW w:w="992" w:type="dxa"/>
            <w:vAlign w:val="center"/>
          </w:tcPr>
          <w:p w14:paraId="31A888AA" w14:textId="77777777" w:rsidR="00357170" w:rsidRPr="00E45629" w:rsidRDefault="00357170" w:rsidP="00357170">
            <w:pPr>
              <w:pStyle w:val="TAC"/>
              <w:rPr>
                <w:ins w:id="25645" w:author="vivo (Yuan)" w:date="2020-10-21T09:44:00Z"/>
                <w:rStyle w:val="TALCar"/>
                <w:sz w:val="16"/>
                <w:lang w:val="en-US"/>
              </w:rPr>
            </w:pPr>
            <w:ins w:id="25646" w:author="vivo (Yuan)" w:date="2020-10-21T09:44:00Z">
              <w:r w:rsidRPr="00E45629">
                <w:rPr>
                  <w:rStyle w:val="TALCar"/>
                  <w:sz w:val="16"/>
                  <w:lang w:val="en-US"/>
                </w:rPr>
                <w:t>30kHz</w:t>
              </w:r>
            </w:ins>
          </w:p>
        </w:tc>
        <w:tc>
          <w:tcPr>
            <w:tcW w:w="993" w:type="dxa"/>
            <w:vAlign w:val="center"/>
          </w:tcPr>
          <w:p w14:paraId="298FA4D2" w14:textId="77777777" w:rsidR="00357170" w:rsidRPr="00E45629" w:rsidRDefault="00357170" w:rsidP="00357170">
            <w:pPr>
              <w:pStyle w:val="TAC"/>
              <w:rPr>
                <w:ins w:id="25647" w:author="vivo (Yuan)" w:date="2020-10-21T09:44:00Z"/>
                <w:rStyle w:val="TALCar"/>
                <w:sz w:val="16"/>
                <w:lang w:val="en-US"/>
              </w:rPr>
            </w:pPr>
            <w:ins w:id="25648" w:author="vivo (Yuan)" w:date="2020-10-21T09:44:00Z">
              <w:r w:rsidRPr="00E45629">
                <w:rPr>
                  <w:rStyle w:val="TALCar"/>
                  <w:sz w:val="16"/>
                  <w:lang w:val="en-US"/>
                </w:rPr>
                <w:t>30kHz</w:t>
              </w:r>
            </w:ins>
          </w:p>
        </w:tc>
        <w:tc>
          <w:tcPr>
            <w:tcW w:w="993" w:type="dxa"/>
            <w:vAlign w:val="center"/>
          </w:tcPr>
          <w:p w14:paraId="06B2D593" w14:textId="77777777" w:rsidR="00357170" w:rsidRPr="00E45629" w:rsidRDefault="00357170" w:rsidP="00357170">
            <w:pPr>
              <w:pStyle w:val="TAC"/>
              <w:rPr>
                <w:ins w:id="25649" w:author="vivo (Yuan)" w:date="2020-10-21T09:44:00Z"/>
                <w:rStyle w:val="TALCar"/>
                <w:sz w:val="16"/>
                <w:lang w:val="en-US"/>
              </w:rPr>
            </w:pPr>
            <w:ins w:id="25650" w:author="vivo (Yuan)" w:date="2020-10-21T09:44:00Z">
              <w:r w:rsidRPr="00E45629">
                <w:rPr>
                  <w:rStyle w:val="TALCar"/>
                  <w:sz w:val="16"/>
                  <w:lang w:val="en-US"/>
                </w:rPr>
                <w:t>30kHz</w:t>
              </w:r>
            </w:ins>
          </w:p>
        </w:tc>
        <w:tc>
          <w:tcPr>
            <w:tcW w:w="993" w:type="dxa"/>
            <w:vAlign w:val="center"/>
          </w:tcPr>
          <w:p w14:paraId="15B80E3E" w14:textId="77777777" w:rsidR="00357170" w:rsidRPr="00E45629" w:rsidRDefault="00357170" w:rsidP="00357170">
            <w:pPr>
              <w:pStyle w:val="TAC"/>
              <w:rPr>
                <w:ins w:id="25651" w:author="vivo (Yuan)" w:date="2020-10-21T09:44:00Z"/>
                <w:rStyle w:val="TALCar"/>
                <w:sz w:val="16"/>
                <w:lang w:val="en-US"/>
              </w:rPr>
            </w:pPr>
            <w:ins w:id="25652" w:author="vivo (Yuan)" w:date="2020-10-21T09:44:00Z">
              <w:r w:rsidRPr="00E45629">
                <w:rPr>
                  <w:rStyle w:val="TALCar"/>
                  <w:sz w:val="16"/>
                  <w:lang w:val="en-US"/>
                </w:rPr>
                <w:t>30kHz</w:t>
              </w:r>
            </w:ins>
          </w:p>
        </w:tc>
      </w:tr>
      <w:tr w:rsidR="00357170" w:rsidRPr="00790A20" w14:paraId="4E572E20" w14:textId="77777777" w:rsidTr="00357170">
        <w:trPr>
          <w:trHeight w:val="20"/>
          <w:jc w:val="center"/>
          <w:ins w:id="25653" w:author="vivo (Yuan)" w:date="2020-10-21T09:44:00Z"/>
        </w:trPr>
        <w:tc>
          <w:tcPr>
            <w:tcW w:w="1833" w:type="dxa"/>
            <w:shd w:val="clear" w:color="auto" w:fill="auto"/>
            <w:vAlign w:val="center"/>
          </w:tcPr>
          <w:p w14:paraId="1BC74570" w14:textId="77777777" w:rsidR="00357170" w:rsidRPr="00790A20" w:rsidRDefault="00357170" w:rsidP="00357170">
            <w:pPr>
              <w:pStyle w:val="TAC"/>
              <w:rPr>
                <w:ins w:id="25654" w:author="vivo (Yuan)" w:date="2020-10-21T09:44:00Z"/>
                <w:rStyle w:val="TALCar"/>
                <w:sz w:val="16"/>
                <w:szCs w:val="16"/>
                <w:lang w:val="en-US"/>
              </w:rPr>
            </w:pPr>
            <w:ins w:id="25655" w:author="vivo (Yuan)" w:date="2020-10-21T09:44:00Z">
              <w:r w:rsidRPr="00790A20">
                <w:rPr>
                  <w:rStyle w:val="TALCar"/>
                  <w:sz w:val="16"/>
                  <w:szCs w:val="16"/>
                  <w:lang w:val="en-US"/>
                </w:rPr>
                <w:t>Reference Signal Transmission Bandwidth</w:t>
              </w:r>
            </w:ins>
          </w:p>
        </w:tc>
        <w:tc>
          <w:tcPr>
            <w:tcW w:w="992" w:type="dxa"/>
            <w:vAlign w:val="center"/>
          </w:tcPr>
          <w:p w14:paraId="46BF8A17" w14:textId="77777777" w:rsidR="00357170" w:rsidRPr="000F6C9C" w:rsidRDefault="00357170" w:rsidP="00357170">
            <w:pPr>
              <w:pStyle w:val="TAC"/>
              <w:rPr>
                <w:ins w:id="25656" w:author="vivo (Yuan)" w:date="2020-10-21T09:44:00Z"/>
                <w:rStyle w:val="TALCar"/>
                <w:sz w:val="16"/>
                <w:lang w:val="en-US"/>
              </w:rPr>
            </w:pPr>
            <w:ins w:id="25657" w:author="vivo (Yuan)" w:date="2020-10-21T09:44:00Z">
              <w:r>
                <w:rPr>
                  <w:rStyle w:val="TALCar"/>
                  <w:sz w:val="16"/>
                  <w:lang w:val="en-US"/>
                </w:rPr>
                <w:t>100</w:t>
              </w:r>
              <w:r w:rsidRPr="00E45629">
                <w:rPr>
                  <w:rStyle w:val="TALCar"/>
                  <w:sz w:val="16"/>
                  <w:lang w:val="en-US"/>
                </w:rPr>
                <w:t>MHz</w:t>
              </w:r>
            </w:ins>
          </w:p>
        </w:tc>
        <w:tc>
          <w:tcPr>
            <w:tcW w:w="993" w:type="dxa"/>
            <w:vAlign w:val="center"/>
          </w:tcPr>
          <w:p w14:paraId="3D217B3C" w14:textId="77777777" w:rsidR="00357170" w:rsidRPr="00E45629" w:rsidRDefault="00357170" w:rsidP="00357170">
            <w:pPr>
              <w:pStyle w:val="TAC"/>
              <w:rPr>
                <w:ins w:id="25658" w:author="vivo (Yuan)" w:date="2020-10-21T09:44:00Z"/>
                <w:rStyle w:val="TALCar"/>
                <w:sz w:val="16"/>
                <w:lang w:val="en-US"/>
              </w:rPr>
            </w:pPr>
            <w:ins w:id="25659" w:author="vivo (Yuan)" w:date="2020-10-21T09:44:00Z">
              <w:r>
                <w:rPr>
                  <w:rStyle w:val="TALCar"/>
                  <w:sz w:val="16"/>
                  <w:lang w:val="en-US"/>
                </w:rPr>
                <w:t>100</w:t>
              </w:r>
              <w:r w:rsidRPr="00E45629">
                <w:rPr>
                  <w:rStyle w:val="TALCar"/>
                  <w:sz w:val="16"/>
                  <w:lang w:val="en-US"/>
                </w:rPr>
                <w:t>MHz</w:t>
              </w:r>
            </w:ins>
          </w:p>
        </w:tc>
        <w:tc>
          <w:tcPr>
            <w:tcW w:w="992" w:type="dxa"/>
            <w:vAlign w:val="center"/>
          </w:tcPr>
          <w:p w14:paraId="48816F55" w14:textId="77777777" w:rsidR="00357170" w:rsidRPr="00790A20" w:rsidRDefault="00357170" w:rsidP="00357170">
            <w:pPr>
              <w:pStyle w:val="TAC"/>
              <w:rPr>
                <w:ins w:id="25660" w:author="vivo (Yuan)" w:date="2020-10-21T09:44:00Z"/>
                <w:rStyle w:val="TALCar"/>
                <w:sz w:val="16"/>
                <w:szCs w:val="16"/>
                <w:lang w:val="en-US"/>
              </w:rPr>
            </w:pPr>
            <w:ins w:id="25661" w:author="vivo (Yuan)" w:date="2020-10-21T09:44:00Z">
              <w:r>
                <w:rPr>
                  <w:rStyle w:val="TALCar"/>
                  <w:sz w:val="16"/>
                  <w:lang w:val="en-US"/>
                </w:rPr>
                <w:t>100</w:t>
              </w:r>
              <w:r w:rsidRPr="00E45629">
                <w:rPr>
                  <w:rStyle w:val="TALCar"/>
                  <w:sz w:val="16"/>
                  <w:lang w:val="en-US"/>
                </w:rPr>
                <w:t>MHz</w:t>
              </w:r>
            </w:ins>
          </w:p>
        </w:tc>
        <w:tc>
          <w:tcPr>
            <w:tcW w:w="992" w:type="dxa"/>
            <w:vAlign w:val="center"/>
          </w:tcPr>
          <w:p w14:paraId="2898F51C" w14:textId="77777777" w:rsidR="00357170" w:rsidRPr="00790A20" w:rsidRDefault="00357170" w:rsidP="00357170">
            <w:pPr>
              <w:pStyle w:val="TAC"/>
              <w:rPr>
                <w:ins w:id="25662" w:author="vivo (Yuan)" w:date="2020-10-21T09:44:00Z"/>
                <w:rStyle w:val="TALCar"/>
                <w:sz w:val="16"/>
                <w:szCs w:val="16"/>
                <w:lang w:val="en-US"/>
              </w:rPr>
            </w:pPr>
            <w:ins w:id="25663" w:author="vivo (Yuan)" w:date="2020-10-21T09:44:00Z">
              <w:r>
                <w:rPr>
                  <w:rStyle w:val="TALCar"/>
                  <w:sz w:val="16"/>
                  <w:lang w:val="en-US"/>
                </w:rPr>
                <w:t>100</w:t>
              </w:r>
              <w:r w:rsidRPr="00E45629">
                <w:rPr>
                  <w:rStyle w:val="TALCar"/>
                  <w:sz w:val="16"/>
                  <w:lang w:val="en-US"/>
                </w:rPr>
                <w:t>MHz</w:t>
              </w:r>
            </w:ins>
          </w:p>
        </w:tc>
        <w:tc>
          <w:tcPr>
            <w:tcW w:w="992" w:type="dxa"/>
            <w:vAlign w:val="center"/>
          </w:tcPr>
          <w:p w14:paraId="0EFFF5DD" w14:textId="77777777" w:rsidR="00357170" w:rsidRPr="00E45629" w:rsidRDefault="00357170" w:rsidP="00357170">
            <w:pPr>
              <w:pStyle w:val="TAC"/>
              <w:rPr>
                <w:ins w:id="25664" w:author="vivo (Yuan)" w:date="2020-10-21T09:44:00Z"/>
                <w:rStyle w:val="TALCar"/>
                <w:sz w:val="16"/>
                <w:lang w:val="en-US"/>
              </w:rPr>
            </w:pPr>
            <w:ins w:id="25665" w:author="vivo (Yuan)" w:date="2020-10-21T09:44:00Z">
              <w:r>
                <w:rPr>
                  <w:rStyle w:val="TALCar"/>
                  <w:sz w:val="16"/>
                  <w:lang w:val="en-US"/>
                </w:rPr>
                <w:t>100</w:t>
              </w:r>
              <w:r w:rsidRPr="00E45629">
                <w:rPr>
                  <w:rStyle w:val="TALCar"/>
                  <w:sz w:val="16"/>
                  <w:lang w:val="en-US"/>
                </w:rPr>
                <w:t>MHz</w:t>
              </w:r>
            </w:ins>
          </w:p>
        </w:tc>
        <w:tc>
          <w:tcPr>
            <w:tcW w:w="993" w:type="dxa"/>
            <w:vAlign w:val="center"/>
          </w:tcPr>
          <w:p w14:paraId="0C87C5BA" w14:textId="77777777" w:rsidR="00357170" w:rsidRPr="00E45629" w:rsidRDefault="00357170" w:rsidP="00357170">
            <w:pPr>
              <w:pStyle w:val="TAC"/>
              <w:rPr>
                <w:ins w:id="25666" w:author="vivo (Yuan)" w:date="2020-10-21T09:44:00Z"/>
                <w:rStyle w:val="TALCar"/>
                <w:sz w:val="16"/>
                <w:lang w:val="en-US"/>
              </w:rPr>
            </w:pPr>
            <w:ins w:id="25667" w:author="vivo (Yuan)" w:date="2020-10-21T09:44:00Z">
              <w:r>
                <w:rPr>
                  <w:rStyle w:val="TALCar"/>
                  <w:sz w:val="16"/>
                  <w:lang w:val="en-US"/>
                </w:rPr>
                <w:t>100</w:t>
              </w:r>
              <w:r w:rsidRPr="00E45629">
                <w:rPr>
                  <w:rStyle w:val="TALCar"/>
                  <w:sz w:val="16"/>
                  <w:lang w:val="en-US"/>
                </w:rPr>
                <w:t>MHz</w:t>
              </w:r>
            </w:ins>
          </w:p>
        </w:tc>
        <w:tc>
          <w:tcPr>
            <w:tcW w:w="993" w:type="dxa"/>
            <w:vAlign w:val="center"/>
          </w:tcPr>
          <w:p w14:paraId="4FB92B04" w14:textId="77777777" w:rsidR="00357170" w:rsidRDefault="00357170" w:rsidP="00357170">
            <w:pPr>
              <w:pStyle w:val="TAC"/>
              <w:rPr>
                <w:ins w:id="25668" w:author="vivo (Yuan)" w:date="2020-10-21T09:44:00Z"/>
                <w:rStyle w:val="TALCar"/>
                <w:sz w:val="16"/>
                <w:lang w:val="en-US"/>
              </w:rPr>
            </w:pPr>
            <w:ins w:id="25669" w:author="vivo (Yuan)" w:date="2020-10-21T09:44:00Z">
              <w:r>
                <w:rPr>
                  <w:rStyle w:val="TALCar"/>
                  <w:sz w:val="16"/>
                  <w:lang w:val="en-US"/>
                </w:rPr>
                <w:t>100</w:t>
              </w:r>
              <w:r w:rsidRPr="00E45629">
                <w:rPr>
                  <w:rStyle w:val="TALCar"/>
                  <w:sz w:val="16"/>
                  <w:lang w:val="en-US"/>
                </w:rPr>
                <w:t>MHz</w:t>
              </w:r>
            </w:ins>
          </w:p>
        </w:tc>
        <w:tc>
          <w:tcPr>
            <w:tcW w:w="993" w:type="dxa"/>
            <w:vAlign w:val="center"/>
          </w:tcPr>
          <w:p w14:paraId="0DB40602" w14:textId="77777777" w:rsidR="00357170" w:rsidRDefault="00357170" w:rsidP="00357170">
            <w:pPr>
              <w:pStyle w:val="TAC"/>
              <w:rPr>
                <w:ins w:id="25670" w:author="vivo (Yuan)" w:date="2020-10-21T09:44:00Z"/>
                <w:rStyle w:val="TALCar"/>
                <w:sz w:val="16"/>
                <w:lang w:val="en-US"/>
              </w:rPr>
            </w:pPr>
            <w:ins w:id="25671" w:author="vivo (Yuan)" w:date="2020-10-21T09:44:00Z">
              <w:r>
                <w:rPr>
                  <w:rStyle w:val="TALCar"/>
                  <w:sz w:val="16"/>
                  <w:lang w:val="en-US"/>
                </w:rPr>
                <w:t>100</w:t>
              </w:r>
              <w:r w:rsidRPr="00E45629">
                <w:rPr>
                  <w:rStyle w:val="TALCar"/>
                  <w:sz w:val="16"/>
                  <w:lang w:val="en-US"/>
                </w:rPr>
                <w:t>MHz</w:t>
              </w:r>
            </w:ins>
          </w:p>
        </w:tc>
      </w:tr>
      <w:tr w:rsidR="00357170" w:rsidRPr="00790A20" w14:paraId="2AB21FBA" w14:textId="77777777" w:rsidTr="00357170">
        <w:trPr>
          <w:trHeight w:val="20"/>
          <w:jc w:val="center"/>
          <w:ins w:id="25672" w:author="vivo (Yuan)" w:date="2020-10-21T09:44:00Z"/>
        </w:trPr>
        <w:tc>
          <w:tcPr>
            <w:tcW w:w="1833" w:type="dxa"/>
            <w:shd w:val="clear" w:color="auto" w:fill="auto"/>
            <w:vAlign w:val="center"/>
          </w:tcPr>
          <w:p w14:paraId="019172B2" w14:textId="77777777" w:rsidR="00357170" w:rsidRPr="00790A20" w:rsidRDefault="00357170" w:rsidP="00357170">
            <w:pPr>
              <w:pStyle w:val="TAC"/>
              <w:rPr>
                <w:ins w:id="25673" w:author="vivo (Yuan)" w:date="2020-10-21T09:44:00Z"/>
                <w:rStyle w:val="TALCar"/>
                <w:sz w:val="16"/>
                <w:szCs w:val="16"/>
                <w:lang w:val="en-US"/>
              </w:rPr>
            </w:pPr>
            <w:ins w:id="25674" w:author="vivo (Yuan)" w:date="2020-10-21T09:44:00Z">
              <w:r w:rsidRPr="00790A20">
                <w:rPr>
                  <w:rStyle w:val="TALCar"/>
                  <w:sz w:val="16"/>
                  <w:szCs w:val="16"/>
                  <w:lang w:val="en-US"/>
                </w:rPr>
                <w:t>Reference Signal Physical Structure and Resource Allocation (RE pattern) (reference to figure in contribution)</w:t>
              </w:r>
            </w:ins>
          </w:p>
        </w:tc>
        <w:tc>
          <w:tcPr>
            <w:tcW w:w="992" w:type="dxa"/>
            <w:vAlign w:val="center"/>
          </w:tcPr>
          <w:p w14:paraId="43E9CDD0" w14:textId="77777777" w:rsidR="00357170" w:rsidRPr="00E45629" w:rsidRDefault="00357170" w:rsidP="00357170">
            <w:pPr>
              <w:pStyle w:val="TAC"/>
              <w:rPr>
                <w:ins w:id="25675" w:author="vivo (Yuan)" w:date="2020-10-21T09:44:00Z"/>
                <w:rStyle w:val="TALCar"/>
                <w:sz w:val="16"/>
                <w:szCs w:val="16"/>
                <w:lang w:val="en-US"/>
              </w:rPr>
            </w:pPr>
            <w:ins w:id="25676" w:author="vivo (Yuan)" w:date="2020-10-21T09:44:00Z">
              <w:r w:rsidRPr="00E45629">
                <w:rPr>
                  <w:rStyle w:val="TALCar"/>
                  <w:sz w:val="16"/>
                  <w:szCs w:val="16"/>
                  <w:lang w:val="en-US"/>
                </w:rPr>
                <w:t xml:space="preserve">R16 PRS </w:t>
              </w:r>
            </w:ins>
          </w:p>
          <w:p w14:paraId="7B897269" w14:textId="77777777" w:rsidR="00357170" w:rsidRPr="00790A20" w:rsidRDefault="00357170" w:rsidP="00357170">
            <w:pPr>
              <w:pStyle w:val="TAC"/>
              <w:rPr>
                <w:ins w:id="25677" w:author="vivo (Yuan)" w:date="2020-10-21T09:44:00Z"/>
                <w:rStyle w:val="TALCar"/>
                <w:sz w:val="16"/>
                <w:szCs w:val="16"/>
                <w:lang w:val="en-US"/>
              </w:rPr>
            </w:pPr>
            <w:ins w:id="25678" w:author="vivo (Yuan)" w:date="2020-10-21T09:44:00Z">
              <w:r w:rsidRPr="00E45629">
                <w:rPr>
                  <w:rStyle w:val="TALCar"/>
                  <w:sz w:val="16"/>
                  <w:szCs w:val="16"/>
                  <w:lang w:val="en-US"/>
                </w:rPr>
                <w:t>(comb-6 6 symbols)</w:t>
              </w:r>
            </w:ins>
          </w:p>
        </w:tc>
        <w:tc>
          <w:tcPr>
            <w:tcW w:w="993" w:type="dxa"/>
            <w:vAlign w:val="center"/>
          </w:tcPr>
          <w:p w14:paraId="62F7273F" w14:textId="77777777" w:rsidR="00357170" w:rsidRPr="00E45629" w:rsidRDefault="00357170" w:rsidP="00357170">
            <w:pPr>
              <w:pStyle w:val="TAC"/>
              <w:rPr>
                <w:ins w:id="25679" w:author="vivo (Yuan)" w:date="2020-10-21T09:44:00Z"/>
                <w:rStyle w:val="TALCar"/>
                <w:sz w:val="16"/>
                <w:szCs w:val="16"/>
                <w:lang w:val="en-US"/>
              </w:rPr>
            </w:pPr>
            <w:ins w:id="25680" w:author="vivo (Yuan)" w:date="2020-10-21T09:44:00Z">
              <w:r w:rsidRPr="00E45629">
                <w:rPr>
                  <w:rStyle w:val="TALCar"/>
                  <w:sz w:val="16"/>
                  <w:szCs w:val="16"/>
                  <w:lang w:val="en-US"/>
                </w:rPr>
                <w:t xml:space="preserve">R16 PRS </w:t>
              </w:r>
            </w:ins>
          </w:p>
          <w:p w14:paraId="3EA97487" w14:textId="77777777" w:rsidR="00357170" w:rsidRPr="00E45629" w:rsidRDefault="00357170" w:rsidP="00357170">
            <w:pPr>
              <w:pStyle w:val="TAC"/>
              <w:rPr>
                <w:ins w:id="25681" w:author="vivo (Yuan)" w:date="2020-10-21T09:44:00Z"/>
                <w:rStyle w:val="TALCar"/>
                <w:sz w:val="16"/>
                <w:szCs w:val="16"/>
                <w:lang w:val="en-US"/>
              </w:rPr>
            </w:pPr>
            <w:ins w:id="25682" w:author="vivo (Yuan)" w:date="2020-10-21T09:44:00Z">
              <w:r w:rsidRPr="00E45629">
                <w:rPr>
                  <w:rStyle w:val="TALCar"/>
                  <w:sz w:val="16"/>
                  <w:szCs w:val="16"/>
                  <w:lang w:val="en-US"/>
                </w:rPr>
                <w:t>(comb-6 6 symbols)</w:t>
              </w:r>
            </w:ins>
          </w:p>
        </w:tc>
        <w:tc>
          <w:tcPr>
            <w:tcW w:w="992" w:type="dxa"/>
            <w:vAlign w:val="center"/>
          </w:tcPr>
          <w:p w14:paraId="05E83451" w14:textId="77777777" w:rsidR="00357170" w:rsidRPr="00E45629" w:rsidRDefault="00357170" w:rsidP="00357170">
            <w:pPr>
              <w:pStyle w:val="TAC"/>
              <w:rPr>
                <w:ins w:id="25683" w:author="vivo (Yuan)" w:date="2020-10-21T09:44:00Z"/>
                <w:rStyle w:val="TALCar"/>
                <w:sz w:val="16"/>
                <w:szCs w:val="16"/>
                <w:lang w:val="en-US"/>
              </w:rPr>
            </w:pPr>
            <w:ins w:id="25684" w:author="vivo (Yuan)" w:date="2020-10-21T09:44:00Z">
              <w:r w:rsidRPr="00E45629">
                <w:rPr>
                  <w:rStyle w:val="TALCar"/>
                  <w:sz w:val="16"/>
                  <w:szCs w:val="16"/>
                  <w:lang w:val="en-US"/>
                </w:rPr>
                <w:t xml:space="preserve">R16 PRS </w:t>
              </w:r>
            </w:ins>
          </w:p>
          <w:p w14:paraId="382BAFAA" w14:textId="77777777" w:rsidR="00357170" w:rsidRPr="00790A20" w:rsidRDefault="00357170" w:rsidP="00357170">
            <w:pPr>
              <w:pStyle w:val="TAC"/>
              <w:rPr>
                <w:ins w:id="25685" w:author="vivo (Yuan)" w:date="2020-10-21T09:44:00Z"/>
                <w:rStyle w:val="TALCar"/>
                <w:sz w:val="16"/>
                <w:szCs w:val="16"/>
                <w:lang w:val="en-US"/>
              </w:rPr>
            </w:pPr>
            <w:ins w:id="25686" w:author="vivo (Yuan)" w:date="2020-10-21T09:44:00Z">
              <w:r w:rsidRPr="00E45629">
                <w:rPr>
                  <w:rStyle w:val="TALCar"/>
                  <w:sz w:val="16"/>
                  <w:szCs w:val="16"/>
                  <w:lang w:val="en-US"/>
                </w:rPr>
                <w:t>(comb-6 6 symbols)</w:t>
              </w:r>
            </w:ins>
          </w:p>
        </w:tc>
        <w:tc>
          <w:tcPr>
            <w:tcW w:w="992" w:type="dxa"/>
            <w:vAlign w:val="center"/>
          </w:tcPr>
          <w:p w14:paraId="7EFED4FC" w14:textId="77777777" w:rsidR="00357170" w:rsidRPr="00E45629" w:rsidRDefault="00357170" w:rsidP="00357170">
            <w:pPr>
              <w:pStyle w:val="TAC"/>
              <w:rPr>
                <w:ins w:id="25687" w:author="vivo (Yuan)" w:date="2020-10-21T09:44:00Z"/>
                <w:rStyle w:val="TALCar"/>
                <w:sz w:val="16"/>
                <w:szCs w:val="16"/>
                <w:lang w:val="en-US"/>
              </w:rPr>
            </w:pPr>
            <w:ins w:id="25688" w:author="vivo (Yuan)" w:date="2020-10-21T09:44:00Z">
              <w:r w:rsidRPr="00E45629">
                <w:rPr>
                  <w:rStyle w:val="TALCar"/>
                  <w:sz w:val="16"/>
                  <w:szCs w:val="16"/>
                  <w:lang w:val="en-US"/>
                </w:rPr>
                <w:t xml:space="preserve">R16 PRS </w:t>
              </w:r>
            </w:ins>
          </w:p>
          <w:p w14:paraId="113DCBA6" w14:textId="77777777" w:rsidR="00357170" w:rsidRPr="00790A20" w:rsidRDefault="00357170" w:rsidP="00357170">
            <w:pPr>
              <w:pStyle w:val="TAC"/>
              <w:rPr>
                <w:ins w:id="25689" w:author="vivo (Yuan)" w:date="2020-10-21T09:44:00Z"/>
                <w:rStyle w:val="TALCar"/>
                <w:sz w:val="16"/>
                <w:szCs w:val="16"/>
                <w:lang w:val="en-US"/>
              </w:rPr>
            </w:pPr>
            <w:ins w:id="25690" w:author="vivo (Yuan)" w:date="2020-10-21T09:44:00Z">
              <w:r w:rsidRPr="00E45629">
                <w:rPr>
                  <w:rStyle w:val="TALCar"/>
                  <w:sz w:val="16"/>
                  <w:szCs w:val="16"/>
                  <w:lang w:val="en-US"/>
                </w:rPr>
                <w:t>(comb-6 6 symbols)</w:t>
              </w:r>
            </w:ins>
          </w:p>
        </w:tc>
        <w:tc>
          <w:tcPr>
            <w:tcW w:w="992" w:type="dxa"/>
            <w:vAlign w:val="center"/>
          </w:tcPr>
          <w:p w14:paraId="0ABA5BC7" w14:textId="77777777" w:rsidR="00357170" w:rsidRPr="00E45629" w:rsidRDefault="00357170" w:rsidP="00357170">
            <w:pPr>
              <w:pStyle w:val="TAC"/>
              <w:rPr>
                <w:ins w:id="25691" w:author="vivo (Yuan)" w:date="2020-10-21T09:44:00Z"/>
                <w:rStyle w:val="TALCar"/>
                <w:sz w:val="16"/>
                <w:szCs w:val="16"/>
                <w:lang w:val="en-US"/>
              </w:rPr>
            </w:pPr>
            <w:ins w:id="25692" w:author="vivo (Yuan)" w:date="2020-10-21T09:44:00Z">
              <w:r w:rsidRPr="00E45629">
                <w:rPr>
                  <w:rStyle w:val="TALCar"/>
                  <w:sz w:val="16"/>
                  <w:szCs w:val="16"/>
                  <w:lang w:val="en-US"/>
                </w:rPr>
                <w:t xml:space="preserve">R16 PRS </w:t>
              </w:r>
            </w:ins>
          </w:p>
          <w:p w14:paraId="2A5F84D0" w14:textId="77777777" w:rsidR="00357170" w:rsidRPr="00E45629" w:rsidRDefault="00357170" w:rsidP="00357170">
            <w:pPr>
              <w:pStyle w:val="TAC"/>
              <w:rPr>
                <w:ins w:id="25693" w:author="vivo (Yuan)" w:date="2020-10-21T09:44:00Z"/>
                <w:rStyle w:val="TALCar"/>
                <w:sz w:val="16"/>
                <w:szCs w:val="16"/>
                <w:lang w:val="en-US"/>
              </w:rPr>
            </w:pPr>
            <w:ins w:id="25694" w:author="vivo (Yuan)" w:date="2020-10-21T09:44:00Z">
              <w:r w:rsidRPr="00E45629">
                <w:rPr>
                  <w:rStyle w:val="TALCar"/>
                  <w:sz w:val="16"/>
                  <w:szCs w:val="16"/>
                  <w:lang w:val="en-US"/>
                </w:rPr>
                <w:t>(comb-6 6 symbols)</w:t>
              </w:r>
            </w:ins>
          </w:p>
        </w:tc>
        <w:tc>
          <w:tcPr>
            <w:tcW w:w="993" w:type="dxa"/>
            <w:vAlign w:val="center"/>
          </w:tcPr>
          <w:p w14:paraId="2D76D6C9" w14:textId="77777777" w:rsidR="00357170" w:rsidRPr="00E45629" w:rsidRDefault="00357170" w:rsidP="00357170">
            <w:pPr>
              <w:pStyle w:val="TAC"/>
              <w:rPr>
                <w:ins w:id="25695" w:author="vivo (Yuan)" w:date="2020-10-21T09:44:00Z"/>
                <w:rStyle w:val="TALCar"/>
                <w:sz w:val="16"/>
                <w:szCs w:val="16"/>
                <w:lang w:val="en-US"/>
              </w:rPr>
            </w:pPr>
            <w:ins w:id="25696" w:author="vivo (Yuan)" w:date="2020-10-21T09:44:00Z">
              <w:r w:rsidRPr="00E45629">
                <w:rPr>
                  <w:rStyle w:val="TALCar"/>
                  <w:sz w:val="16"/>
                  <w:szCs w:val="16"/>
                  <w:lang w:val="en-US"/>
                </w:rPr>
                <w:t xml:space="preserve">R16 PRS </w:t>
              </w:r>
            </w:ins>
          </w:p>
          <w:p w14:paraId="431AB1D7" w14:textId="77777777" w:rsidR="00357170" w:rsidRPr="00E45629" w:rsidRDefault="00357170" w:rsidP="00357170">
            <w:pPr>
              <w:pStyle w:val="TAC"/>
              <w:rPr>
                <w:ins w:id="25697" w:author="vivo (Yuan)" w:date="2020-10-21T09:44:00Z"/>
                <w:rStyle w:val="TALCar"/>
                <w:sz w:val="16"/>
                <w:szCs w:val="16"/>
                <w:lang w:val="en-US"/>
              </w:rPr>
            </w:pPr>
            <w:ins w:id="25698" w:author="vivo (Yuan)" w:date="2020-10-21T09:44:00Z">
              <w:r w:rsidRPr="00E45629">
                <w:rPr>
                  <w:rStyle w:val="TALCar"/>
                  <w:sz w:val="16"/>
                  <w:szCs w:val="16"/>
                  <w:lang w:val="en-US"/>
                </w:rPr>
                <w:t>(comb-6 6 symbols)</w:t>
              </w:r>
            </w:ins>
          </w:p>
        </w:tc>
        <w:tc>
          <w:tcPr>
            <w:tcW w:w="993" w:type="dxa"/>
            <w:vAlign w:val="center"/>
          </w:tcPr>
          <w:p w14:paraId="72255041" w14:textId="77777777" w:rsidR="00357170" w:rsidRPr="00E45629" w:rsidRDefault="00357170" w:rsidP="00357170">
            <w:pPr>
              <w:pStyle w:val="TAC"/>
              <w:rPr>
                <w:ins w:id="25699" w:author="vivo (Yuan)" w:date="2020-10-21T09:44:00Z"/>
                <w:rStyle w:val="TALCar"/>
                <w:sz w:val="16"/>
                <w:szCs w:val="16"/>
                <w:lang w:val="en-US"/>
              </w:rPr>
            </w:pPr>
            <w:ins w:id="25700" w:author="vivo (Yuan)" w:date="2020-10-21T09:44:00Z">
              <w:r w:rsidRPr="00E45629">
                <w:rPr>
                  <w:rStyle w:val="TALCar"/>
                  <w:sz w:val="16"/>
                  <w:szCs w:val="16"/>
                  <w:lang w:val="en-US"/>
                </w:rPr>
                <w:t xml:space="preserve">R16 PRS </w:t>
              </w:r>
            </w:ins>
          </w:p>
          <w:p w14:paraId="1C84D4F0" w14:textId="77777777" w:rsidR="00357170" w:rsidRPr="00E45629" w:rsidRDefault="00357170" w:rsidP="00357170">
            <w:pPr>
              <w:pStyle w:val="TAC"/>
              <w:rPr>
                <w:ins w:id="25701" w:author="vivo (Yuan)" w:date="2020-10-21T09:44:00Z"/>
                <w:rStyle w:val="TALCar"/>
                <w:sz w:val="16"/>
                <w:szCs w:val="16"/>
                <w:lang w:val="en-US"/>
              </w:rPr>
            </w:pPr>
            <w:ins w:id="25702" w:author="vivo (Yuan)" w:date="2020-10-21T09:44:00Z">
              <w:r w:rsidRPr="00E45629">
                <w:rPr>
                  <w:rStyle w:val="TALCar"/>
                  <w:sz w:val="16"/>
                  <w:szCs w:val="16"/>
                  <w:lang w:val="en-US"/>
                </w:rPr>
                <w:t>(comb-6 6 symbols)</w:t>
              </w:r>
            </w:ins>
          </w:p>
        </w:tc>
        <w:tc>
          <w:tcPr>
            <w:tcW w:w="993" w:type="dxa"/>
            <w:vAlign w:val="center"/>
          </w:tcPr>
          <w:p w14:paraId="2EE9B076" w14:textId="77777777" w:rsidR="00357170" w:rsidRPr="00E45629" w:rsidRDefault="00357170" w:rsidP="00357170">
            <w:pPr>
              <w:pStyle w:val="TAC"/>
              <w:rPr>
                <w:ins w:id="25703" w:author="vivo (Yuan)" w:date="2020-10-21T09:44:00Z"/>
                <w:rStyle w:val="TALCar"/>
                <w:sz w:val="16"/>
                <w:szCs w:val="16"/>
                <w:lang w:val="en-US"/>
              </w:rPr>
            </w:pPr>
            <w:ins w:id="25704" w:author="vivo (Yuan)" w:date="2020-10-21T09:44:00Z">
              <w:r w:rsidRPr="00E45629">
                <w:rPr>
                  <w:rStyle w:val="TALCar"/>
                  <w:sz w:val="16"/>
                  <w:szCs w:val="16"/>
                  <w:lang w:val="en-US"/>
                </w:rPr>
                <w:t xml:space="preserve">R16 PRS </w:t>
              </w:r>
            </w:ins>
          </w:p>
          <w:p w14:paraId="56237E53" w14:textId="77777777" w:rsidR="00357170" w:rsidRPr="00E45629" w:rsidRDefault="00357170" w:rsidP="00357170">
            <w:pPr>
              <w:pStyle w:val="TAC"/>
              <w:rPr>
                <w:ins w:id="25705" w:author="vivo (Yuan)" w:date="2020-10-21T09:44:00Z"/>
                <w:rStyle w:val="TALCar"/>
                <w:sz w:val="16"/>
                <w:szCs w:val="16"/>
                <w:lang w:val="en-US"/>
              </w:rPr>
            </w:pPr>
            <w:ins w:id="25706" w:author="vivo (Yuan)" w:date="2020-10-21T09:44:00Z">
              <w:r w:rsidRPr="00E45629">
                <w:rPr>
                  <w:rStyle w:val="TALCar"/>
                  <w:sz w:val="16"/>
                  <w:szCs w:val="16"/>
                  <w:lang w:val="en-US"/>
                </w:rPr>
                <w:t>(comb-6 6 symbols)</w:t>
              </w:r>
            </w:ins>
          </w:p>
        </w:tc>
      </w:tr>
      <w:tr w:rsidR="00357170" w:rsidRPr="00790A20" w14:paraId="5ED33A8D" w14:textId="77777777" w:rsidTr="00357170">
        <w:trPr>
          <w:trHeight w:val="20"/>
          <w:jc w:val="center"/>
          <w:ins w:id="25707" w:author="vivo (Yuan)" w:date="2020-10-21T09:44:00Z"/>
        </w:trPr>
        <w:tc>
          <w:tcPr>
            <w:tcW w:w="1833" w:type="dxa"/>
            <w:shd w:val="clear" w:color="auto" w:fill="auto"/>
            <w:vAlign w:val="center"/>
          </w:tcPr>
          <w:p w14:paraId="0E77F9CA" w14:textId="77777777" w:rsidR="00357170" w:rsidRDefault="00357170" w:rsidP="00357170">
            <w:pPr>
              <w:pStyle w:val="TAC"/>
              <w:rPr>
                <w:ins w:id="25708" w:author="vivo (Yuan)" w:date="2020-10-21T09:44:00Z"/>
                <w:rStyle w:val="TALCar"/>
                <w:sz w:val="16"/>
                <w:szCs w:val="16"/>
                <w:lang w:val="en-US"/>
              </w:rPr>
            </w:pPr>
            <w:ins w:id="25709" w:author="vivo (Yuan)" w:date="2020-10-21T09:44:00Z">
              <w:r w:rsidRPr="00790A20">
                <w:rPr>
                  <w:rStyle w:val="TALCar"/>
                  <w:sz w:val="16"/>
                  <w:szCs w:val="16"/>
                  <w:lang w:val="en-US"/>
                </w:rPr>
                <w:t xml:space="preserve">Reference signal </w:t>
              </w:r>
            </w:ins>
          </w:p>
          <w:p w14:paraId="2BB67E58" w14:textId="77777777" w:rsidR="00357170" w:rsidRPr="00790A20" w:rsidRDefault="00357170" w:rsidP="00357170">
            <w:pPr>
              <w:pStyle w:val="TAC"/>
              <w:rPr>
                <w:ins w:id="25710" w:author="vivo (Yuan)" w:date="2020-10-21T09:44:00Z"/>
                <w:rStyle w:val="TALCar"/>
                <w:sz w:val="16"/>
                <w:szCs w:val="16"/>
                <w:lang w:val="en-US"/>
              </w:rPr>
            </w:pPr>
            <w:ins w:id="25711" w:author="vivo (Yuan)" w:date="2020-10-21T09:44:00Z">
              <w:r w:rsidRPr="00790A20">
                <w:rPr>
                  <w:rStyle w:val="TALCar"/>
                  <w:sz w:val="16"/>
                  <w:szCs w:val="16"/>
                  <w:lang w:val="en-US"/>
                </w:rPr>
                <w:t xml:space="preserve">(type of sequence, number of ports, …) </w:t>
              </w:r>
            </w:ins>
          </w:p>
        </w:tc>
        <w:tc>
          <w:tcPr>
            <w:tcW w:w="7940" w:type="dxa"/>
            <w:gridSpan w:val="8"/>
            <w:vAlign w:val="center"/>
          </w:tcPr>
          <w:p w14:paraId="1319C625" w14:textId="77777777" w:rsidR="00357170" w:rsidRPr="00E45629" w:rsidRDefault="00357170" w:rsidP="00357170">
            <w:pPr>
              <w:pStyle w:val="TAC"/>
              <w:rPr>
                <w:ins w:id="25712" w:author="vivo (Yuan)" w:date="2020-10-21T09:44:00Z"/>
                <w:rStyle w:val="TALCar"/>
                <w:sz w:val="16"/>
                <w:szCs w:val="16"/>
                <w:lang w:val="en-US"/>
              </w:rPr>
            </w:pPr>
            <w:ins w:id="25713" w:author="vivo (Yuan)" w:date="2020-10-21T09:44:00Z">
              <w:r w:rsidRPr="00E45629">
                <w:rPr>
                  <w:rStyle w:val="TALCar"/>
                  <w:sz w:val="16"/>
                  <w:szCs w:val="16"/>
                  <w:lang w:val="en-US"/>
                </w:rPr>
                <w:t xml:space="preserve">1 port, QPSK-PN </w:t>
              </w:r>
            </w:ins>
          </w:p>
        </w:tc>
      </w:tr>
      <w:tr w:rsidR="00357170" w:rsidRPr="00790A20" w14:paraId="5307A4B6" w14:textId="77777777" w:rsidTr="00357170">
        <w:trPr>
          <w:trHeight w:val="20"/>
          <w:jc w:val="center"/>
          <w:ins w:id="25714" w:author="vivo (Yuan)" w:date="2020-10-21T09:44:00Z"/>
        </w:trPr>
        <w:tc>
          <w:tcPr>
            <w:tcW w:w="1833" w:type="dxa"/>
            <w:shd w:val="clear" w:color="auto" w:fill="auto"/>
            <w:vAlign w:val="center"/>
          </w:tcPr>
          <w:p w14:paraId="687A2D81" w14:textId="77777777" w:rsidR="00357170" w:rsidRPr="00790A20" w:rsidRDefault="00357170" w:rsidP="00357170">
            <w:pPr>
              <w:pStyle w:val="TAC"/>
              <w:rPr>
                <w:ins w:id="25715" w:author="vivo (Yuan)" w:date="2020-10-21T09:44:00Z"/>
                <w:rStyle w:val="TALCar"/>
                <w:sz w:val="16"/>
                <w:szCs w:val="16"/>
                <w:lang w:val="en-US"/>
              </w:rPr>
            </w:pPr>
            <w:ins w:id="25716" w:author="vivo (Yuan)" w:date="2020-10-21T09:44:00Z">
              <w:r w:rsidRPr="00790A20">
                <w:rPr>
                  <w:rStyle w:val="TALCar"/>
                  <w:sz w:val="16"/>
                  <w:szCs w:val="16"/>
                  <w:lang w:val="en-US"/>
                </w:rPr>
                <w:t>Number of sites</w:t>
              </w:r>
            </w:ins>
          </w:p>
        </w:tc>
        <w:tc>
          <w:tcPr>
            <w:tcW w:w="7940" w:type="dxa"/>
            <w:gridSpan w:val="8"/>
            <w:vAlign w:val="center"/>
          </w:tcPr>
          <w:p w14:paraId="3230987D" w14:textId="77777777" w:rsidR="00357170" w:rsidRPr="00E45629" w:rsidRDefault="00357170" w:rsidP="00357170">
            <w:pPr>
              <w:pStyle w:val="TAC"/>
              <w:rPr>
                <w:ins w:id="25717" w:author="vivo (Yuan)" w:date="2020-10-21T09:44:00Z"/>
                <w:rStyle w:val="TALCar"/>
                <w:sz w:val="16"/>
                <w:szCs w:val="16"/>
                <w:lang w:val="en-US"/>
              </w:rPr>
            </w:pPr>
            <w:ins w:id="25718" w:author="vivo (Yuan)" w:date="2020-10-21T09:44:00Z">
              <w:r w:rsidRPr="00E45629">
                <w:rPr>
                  <w:rStyle w:val="TALCar"/>
                  <w:sz w:val="16"/>
                  <w:szCs w:val="16"/>
                  <w:lang w:val="en-US"/>
                </w:rPr>
                <w:t>18</w:t>
              </w:r>
            </w:ins>
          </w:p>
          <w:p w14:paraId="0D56B919" w14:textId="77777777" w:rsidR="00357170" w:rsidRPr="00E45629" w:rsidRDefault="00357170" w:rsidP="00357170">
            <w:pPr>
              <w:pStyle w:val="TAC"/>
              <w:rPr>
                <w:ins w:id="25719" w:author="vivo (Yuan)" w:date="2020-10-21T09:44:00Z"/>
                <w:rStyle w:val="TALCar"/>
                <w:sz w:val="16"/>
                <w:szCs w:val="16"/>
                <w:lang w:val="en-US"/>
              </w:rPr>
            </w:pPr>
            <w:ins w:id="25720" w:author="vivo (Yuan)" w:date="2020-10-21T09:44:00Z">
              <w:r w:rsidRPr="00E45629">
                <w:rPr>
                  <w:rStyle w:val="TALCar"/>
                  <w:sz w:val="16"/>
                  <w:szCs w:val="16"/>
                  <w:lang w:val="en-US"/>
                </w:rPr>
                <w:t xml:space="preserve">(4 sites are </w:t>
              </w:r>
              <w:r>
                <w:rPr>
                  <w:rStyle w:val="TALCar"/>
                  <w:sz w:val="16"/>
                  <w:szCs w:val="16"/>
                  <w:lang w:val="en-US"/>
                </w:rPr>
                <w:t>chosen</w:t>
              </w:r>
              <w:r w:rsidRPr="00E45629">
                <w:rPr>
                  <w:rStyle w:val="TALCar"/>
                  <w:sz w:val="16"/>
                  <w:szCs w:val="16"/>
                  <w:lang w:val="en-US"/>
                </w:rPr>
                <w:t>)</w:t>
              </w:r>
            </w:ins>
          </w:p>
        </w:tc>
      </w:tr>
      <w:tr w:rsidR="00357170" w:rsidRPr="00790A20" w14:paraId="41C451B0" w14:textId="77777777" w:rsidTr="00357170">
        <w:trPr>
          <w:trHeight w:val="20"/>
          <w:jc w:val="center"/>
          <w:ins w:id="25721" w:author="vivo (Yuan)" w:date="2020-10-21T09:44:00Z"/>
        </w:trPr>
        <w:tc>
          <w:tcPr>
            <w:tcW w:w="1833" w:type="dxa"/>
            <w:shd w:val="clear" w:color="auto" w:fill="auto"/>
            <w:vAlign w:val="center"/>
          </w:tcPr>
          <w:p w14:paraId="6746AF89" w14:textId="77777777" w:rsidR="00357170" w:rsidRPr="00790A20" w:rsidRDefault="00357170" w:rsidP="00357170">
            <w:pPr>
              <w:pStyle w:val="TAC"/>
              <w:rPr>
                <w:ins w:id="25722" w:author="vivo (Yuan)" w:date="2020-10-21T09:44:00Z"/>
                <w:rStyle w:val="TALCar"/>
                <w:sz w:val="16"/>
                <w:szCs w:val="16"/>
                <w:lang w:val="en-US"/>
              </w:rPr>
            </w:pPr>
            <w:ins w:id="25723" w:author="vivo (Yuan)" w:date="2020-10-21T09:44:00Z">
              <w:r w:rsidRPr="00790A20">
                <w:rPr>
                  <w:rStyle w:val="TALCar"/>
                  <w:sz w:val="16"/>
                  <w:szCs w:val="16"/>
                  <w:lang w:val="en-US"/>
                </w:rPr>
                <w:t>Number of symbols used per occasion</w:t>
              </w:r>
            </w:ins>
          </w:p>
        </w:tc>
        <w:tc>
          <w:tcPr>
            <w:tcW w:w="7940" w:type="dxa"/>
            <w:gridSpan w:val="8"/>
            <w:vAlign w:val="center"/>
          </w:tcPr>
          <w:p w14:paraId="1DC8F74F" w14:textId="77777777" w:rsidR="00357170" w:rsidRPr="00E45629" w:rsidRDefault="00357170" w:rsidP="00357170">
            <w:pPr>
              <w:pStyle w:val="TAC"/>
              <w:rPr>
                <w:ins w:id="25724" w:author="vivo (Yuan)" w:date="2020-10-21T09:44:00Z"/>
                <w:rStyle w:val="TALCar"/>
                <w:sz w:val="16"/>
                <w:lang w:val="en-US"/>
              </w:rPr>
            </w:pPr>
            <w:ins w:id="25725" w:author="vivo (Yuan)" w:date="2020-10-21T09:44:00Z">
              <w:r w:rsidRPr="00E45629">
                <w:rPr>
                  <w:rStyle w:val="TALCar"/>
                  <w:rFonts w:hint="eastAsia"/>
                  <w:sz w:val="16"/>
                  <w:lang w:val="en-US"/>
                </w:rPr>
                <w:t>1</w:t>
              </w:r>
            </w:ins>
          </w:p>
        </w:tc>
      </w:tr>
      <w:tr w:rsidR="00357170" w:rsidRPr="00790A20" w14:paraId="3BED0F57" w14:textId="77777777" w:rsidTr="00357170">
        <w:trPr>
          <w:trHeight w:val="20"/>
          <w:jc w:val="center"/>
          <w:ins w:id="25726" w:author="vivo (Yuan)" w:date="2020-10-21T09:44:00Z"/>
        </w:trPr>
        <w:tc>
          <w:tcPr>
            <w:tcW w:w="1833" w:type="dxa"/>
            <w:shd w:val="clear" w:color="auto" w:fill="auto"/>
            <w:vAlign w:val="center"/>
          </w:tcPr>
          <w:p w14:paraId="237EAB6D" w14:textId="77777777" w:rsidR="00357170" w:rsidRPr="00790A20" w:rsidRDefault="00357170" w:rsidP="00357170">
            <w:pPr>
              <w:pStyle w:val="TAC"/>
              <w:rPr>
                <w:ins w:id="25727" w:author="vivo (Yuan)" w:date="2020-10-21T09:44:00Z"/>
                <w:rStyle w:val="TALCar"/>
                <w:sz w:val="16"/>
                <w:szCs w:val="16"/>
                <w:lang w:val="en-US"/>
              </w:rPr>
            </w:pPr>
            <w:ins w:id="25728" w:author="vivo (Yuan)" w:date="2020-10-21T09:44:00Z">
              <w:r w:rsidRPr="00790A20">
                <w:rPr>
                  <w:rStyle w:val="TALCar"/>
                  <w:sz w:val="16"/>
                  <w:szCs w:val="16"/>
                  <w:lang w:val="en-US"/>
                </w:rPr>
                <w:t>number of occasions used per positioning estimate</w:t>
              </w:r>
            </w:ins>
          </w:p>
        </w:tc>
        <w:tc>
          <w:tcPr>
            <w:tcW w:w="7940" w:type="dxa"/>
            <w:gridSpan w:val="8"/>
            <w:vAlign w:val="center"/>
          </w:tcPr>
          <w:p w14:paraId="4D8329F2" w14:textId="77777777" w:rsidR="00357170" w:rsidRPr="00E45629" w:rsidRDefault="00357170" w:rsidP="00357170">
            <w:pPr>
              <w:pStyle w:val="TAC"/>
              <w:rPr>
                <w:ins w:id="25729" w:author="vivo (Yuan)" w:date="2020-10-21T09:44:00Z"/>
                <w:rStyle w:val="TALCar"/>
                <w:sz w:val="16"/>
                <w:lang w:val="en-US"/>
              </w:rPr>
            </w:pPr>
            <w:ins w:id="25730" w:author="vivo (Yuan)" w:date="2020-10-21T09:44:00Z">
              <w:r w:rsidRPr="00E45629">
                <w:rPr>
                  <w:rStyle w:val="TALCar"/>
                  <w:rFonts w:hint="eastAsia"/>
                  <w:sz w:val="16"/>
                  <w:lang w:val="en-US"/>
                </w:rPr>
                <w:t>1</w:t>
              </w:r>
            </w:ins>
          </w:p>
        </w:tc>
      </w:tr>
      <w:tr w:rsidR="00357170" w:rsidRPr="00790A20" w14:paraId="271CB370" w14:textId="77777777" w:rsidTr="00357170">
        <w:trPr>
          <w:trHeight w:val="20"/>
          <w:jc w:val="center"/>
          <w:ins w:id="25731" w:author="vivo (Yuan)" w:date="2020-10-21T09:44:00Z"/>
        </w:trPr>
        <w:tc>
          <w:tcPr>
            <w:tcW w:w="1833" w:type="dxa"/>
            <w:shd w:val="clear" w:color="auto" w:fill="auto"/>
            <w:vAlign w:val="center"/>
          </w:tcPr>
          <w:p w14:paraId="10726210" w14:textId="77777777" w:rsidR="00357170" w:rsidRPr="00790A20" w:rsidRDefault="00357170" w:rsidP="00357170">
            <w:pPr>
              <w:pStyle w:val="TAC"/>
              <w:rPr>
                <w:ins w:id="25732" w:author="vivo (Yuan)" w:date="2020-10-21T09:44:00Z"/>
                <w:rStyle w:val="TALCar"/>
                <w:sz w:val="16"/>
                <w:szCs w:val="16"/>
                <w:lang w:val="en-US"/>
              </w:rPr>
            </w:pPr>
            <w:ins w:id="25733" w:author="vivo (Yuan)" w:date="2020-10-21T09:44:00Z">
              <w:r w:rsidRPr="00790A20">
                <w:rPr>
                  <w:rStyle w:val="TALCar"/>
                  <w:sz w:val="16"/>
                  <w:szCs w:val="16"/>
                  <w:lang w:val="en-US"/>
                </w:rPr>
                <w:t>Power-boosting level</w:t>
              </w:r>
            </w:ins>
          </w:p>
        </w:tc>
        <w:tc>
          <w:tcPr>
            <w:tcW w:w="7940" w:type="dxa"/>
            <w:gridSpan w:val="8"/>
            <w:vAlign w:val="center"/>
          </w:tcPr>
          <w:p w14:paraId="0F28B10B" w14:textId="77777777" w:rsidR="00357170" w:rsidRDefault="00357170" w:rsidP="00357170">
            <w:pPr>
              <w:pStyle w:val="TAC"/>
              <w:rPr>
                <w:ins w:id="25734" w:author="vivo (Yuan)" w:date="2020-10-21T09:44:00Z"/>
                <w:rStyle w:val="TALCar"/>
                <w:sz w:val="16"/>
                <w:lang w:val="en-US"/>
              </w:rPr>
            </w:pPr>
            <w:ins w:id="25735" w:author="vivo (Yuan)" w:date="2020-10-21T09:44:00Z">
              <w:r>
                <w:rPr>
                  <w:rStyle w:val="TALCar"/>
                  <w:sz w:val="16"/>
                  <w:lang w:val="en-US"/>
                </w:rPr>
                <w:t>7.78dB</w:t>
              </w:r>
            </w:ins>
          </w:p>
        </w:tc>
      </w:tr>
      <w:tr w:rsidR="00357170" w:rsidRPr="00790A20" w14:paraId="1818370B" w14:textId="77777777" w:rsidTr="00357170">
        <w:trPr>
          <w:trHeight w:val="20"/>
          <w:jc w:val="center"/>
          <w:ins w:id="25736" w:author="vivo (Yuan)" w:date="2020-10-21T09:44:00Z"/>
        </w:trPr>
        <w:tc>
          <w:tcPr>
            <w:tcW w:w="1833" w:type="dxa"/>
            <w:shd w:val="clear" w:color="auto" w:fill="auto"/>
            <w:vAlign w:val="center"/>
          </w:tcPr>
          <w:p w14:paraId="131C8B42" w14:textId="77777777" w:rsidR="00357170" w:rsidRPr="00790A20" w:rsidRDefault="00357170" w:rsidP="00357170">
            <w:pPr>
              <w:pStyle w:val="TAC"/>
              <w:rPr>
                <w:ins w:id="25737" w:author="vivo (Yuan)" w:date="2020-10-21T09:44:00Z"/>
                <w:rStyle w:val="TALCar"/>
                <w:sz w:val="16"/>
                <w:szCs w:val="16"/>
                <w:lang w:val="en-US"/>
              </w:rPr>
            </w:pPr>
            <w:ins w:id="25738" w:author="vivo (Yuan)" w:date="2020-10-21T09:44:00Z">
              <w:r w:rsidRPr="00790A20">
                <w:rPr>
                  <w:rStyle w:val="TALCar"/>
                  <w:sz w:val="16"/>
                  <w:szCs w:val="16"/>
                  <w:lang w:val="en-US"/>
                </w:rPr>
                <w:t>Uplink power control (applied/not applied)</w:t>
              </w:r>
            </w:ins>
          </w:p>
        </w:tc>
        <w:tc>
          <w:tcPr>
            <w:tcW w:w="7940" w:type="dxa"/>
            <w:gridSpan w:val="8"/>
            <w:vAlign w:val="center"/>
          </w:tcPr>
          <w:p w14:paraId="491725F6" w14:textId="77777777" w:rsidR="00357170" w:rsidRPr="00E45629" w:rsidRDefault="00357170" w:rsidP="00357170">
            <w:pPr>
              <w:pStyle w:val="TAC"/>
              <w:rPr>
                <w:ins w:id="25739" w:author="vivo (Yuan)" w:date="2020-10-21T09:44:00Z"/>
                <w:rStyle w:val="TALCar"/>
                <w:sz w:val="16"/>
                <w:szCs w:val="16"/>
                <w:lang w:val="en-US"/>
              </w:rPr>
            </w:pPr>
            <w:ins w:id="25740" w:author="vivo (Yuan)" w:date="2020-10-21T09:44:00Z">
              <w:r w:rsidRPr="00E45629">
                <w:rPr>
                  <w:rStyle w:val="TALCar"/>
                  <w:sz w:val="16"/>
                  <w:szCs w:val="16"/>
                  <w:lang w:val="en-US"/>
                </w:rPr>
                <w:t>not applied</w:t>
              </w:r>
            </w:ins>
          </w:p>
        </w:tc>
      </w:tr>
      <w:tr w:rsidR="00357170" w:rsidRPr="00790A20" w14:paraId="5AC474DB" w14:textId="77777777" w:rsidTr="00357170">
        <w:trPr>
          <w:trHeight w:val="20"/>
          <w:jc w:val="center"/>
          <w:ins w:id="25741" w:author="vivo (Yuan)" w:date="2020-10-21T09:44:00Z"/>
        </w:trPr>
        <w:tc>
          <w:tcPr>
            <w:tcW w:w="1833" w:type="dxa"/>
            <w:shd w:val="clear" w:color="auto" w:fill="auto"/>
            <w:vAlign w:val="center"/>
          </w:tcPr>
          <w:p w14:paraId="74047151" w14:textId="77777777" w:rsidR="00357170" w:rsidRPr="00790A20" w:rsidRDefault="00357170" w:rsidP="00357170">
            <w:pPr>
              <w:pStyle w:val="TAC"/>
              <w:rPr>
                <w:ins w:id="25742" w:author="vivo (Yuan)" w:date="2020-10-21T09:44:00Z"/>
                <w:rStyle w:val="TALCar"/>
                <w:sz w:val="16"/>
                <w:szCs w:val="16"/>
                <w:lang w:val="en-US"/>
              </w:rPr>
            </w:pPr>
            <w:ins w:id="25743" w:author="vivo (Yuan)" w:date="2020-10-21T09:44:00Z">
              <w:r w:rsidRPr="00790A20">
                <w:rPr>
                  <w:rStyle w:val="TALCar"/>
                  <w:sz w:val="16"/>
                  <w:szCs w:val="16"/>
                  <w:lang w:val="en-US"/>
                </w:rPr>
                <w:t>interference modelling (ideal muting, or other)</w:t>
              </w:r>
            </w:ins>
          </w:p>
        </w:tc>
        <w:tc>
          <w:tcPr>
            <w:tcW w:w="7940" w:type="dxa"/>
            <w:gridSpan w:val="8"/>
            <w:vAlign w:val="center"/>
          </w:tcPr>
          <w:p w14:paraId="697C25D6" w14:textId="77777777" w:rsidR="00357170" w:rsidRPr="00E45629" w:rsidRDefault="00357170" w:rsidP="00357170">
            <w:pPr>
              <w:pStyle w:val="TAC"/>
              <w:rPr>
                <w:ins w:id="25744" w:author="vivo (Yuan)" w:date="2020-10-21T09:44:00Z"/>
                <w:rStyle w:val="TALCar"/>
                <w:sz w:val="16"/>
                <w:szCs w:val="16"/>
                <w:lang w:val="en-US"/>
              </w:rPr>
            </w:pPr>
            <w:ins w:id="25745" w:author="vivo (Yuan)" w:date="2020-10-21T09:44:00Z">
              <w:r w:rsidRPr="00E45629">
                <w:rPr>
                  <w:rStyle w:val="TALCar"/>
                  <w:sz w:val="16"/>
                  <w:szCs w:val="16"/>
                  <w:lang w:val="en-US"/>
                </w:rPr>
                <w:t>ideal muting</w:t>
              </w:r>
            </w:ins>
          </w:p>
        </w:tc>
      </w:tr>
      <w:tr w:rsidR="00357170" w:rsidRPr="00790A20" w14:paraId="7BBBF434" w14:textId="77777777" w:rsidTr="00357170">
        <w:trPr>
          <w:trHeight w:val="20"/>
          <w:jc w:val="center"/>
          <w:ins w:id="25746" w:author="vivo (Yuan)" w:date="2020-10-21T09:44:00Z"/>
        </w:trPr>
        <w:tc>
          <w:tcPr>
            <w:tcW w:w="1833" w:type="dxa"/>
            <w:shd w:val="clear" w:color="auto" w:fill="auto"/>
            <w:vAlign w:val="center"/>
          </w:tcPr>
          <w:p w14:paraId="3DC3E7E6" w14:textId="77777777" w:rsidR="00357170" w:rsidRPr="00790A20" w:rsidRDefault="00357170" w:rsidP="00357170">
            <w:pPr>
              <w:pStyle w:val="TAC"/>
              <w:rPr>
                <w:ins w:id="25747" w:author="vivo (Yuan)" w:date="2020-10-21T09:44:00Z"/>
                <w:rStyle w:val="TALCar"/>
                <w:sz w:val="16"/>
                <w:szCs w:val="16"/>
                <w:lang w:val="en-US"/>
              </w:rPr>
            </w:pPr>
            <w:ins w:id="25748" w:author="vivo (Yuan)" w:date="2020-10-21T09:44:00Z">
              <w:r w:rsidRPr="00790A20">
                <w:rPr>
                  <w:rStyle w:val="TALCar"/>
                  <w:sz w:val="16"/>
                  <w:szCs w:val="16"/>
                  <w:lang w:val="en-US"/>
                </w:rPr>
                <w:t>Description of Measurement Algorithm (e.g. super resolution, interference cancellation, ….)</w:t>
              </w:r>
            </w:ins>
          </w:p>
        </w:tc>
        <w:tc>
          <w:tcPr>
            <w:tcW w:w="7940" w:type="dxa"/>
            <w:gridSpan w:val="8"/>
            <w:vAlign w:val="center"/>
          </w:tcPr>
          <w:p w14:paraId="1FA44370" w14:textId="77777777" w:rsidR="00357170" w:rsidRPr="00E45629" w:rsidRDefault="00357170" w:rsidP="00357170">
            <w:pPr>
              <w:pStyle w:val="TAC"/>
              <w:rPr>
                <w:ins w:id="25749" w:author="vivo (Yuan)" w:date="2020-10-21T09:44:00Z"/>
                <w:rStyle w:val="TALCar"/>
                <w:sz w:val="16"/>
                <w:szCs w:val="16"/>
                <w:lang w:val="en-US"/>
              </w:rPr>
            </w:pPr>
            <w:ins w:id="25750" w:author="vivo (Yuan)" w:date="2020-10-21T09:44:00Z">
              <w:r w:rsidRPr="00E45629">
                <w:rPr>
                  <w:rStyle w:val="TALCar"/>
                  <w:sz w:val="16"/>
                  <w:szCs w:val="16"/>
                  <w:lang w:val="en-US"/>
                </w:rPr>
                <w:t>super resolution</w:t>
              </w:r>
            </w:ins>
          </w:p>
        </w:tc>
      </w:tr>
      <w:tr w:rsidR="00357170" w:rsidRPr="00790A20" w14:paraId="40451A63" w14:textId="77777777" w:rsidTr="00357170">
        <w:trPr>
          <w:trHeight w:val="20"/>
          <w:jc w:val="center"/>
          <w:ins w:id="25751" w:author="vivo (Yuan)" w:date="2020-10-21T09:44:00Z"/>
        </w:trPr>
        <w:tc>
          <w:tcPr>
            <w:tcW w:w="1833" w:type="dxa"/>
            <w:shd w:val="clear" w:color="auto" w:fill="auto"/>
            <w:vAlign w:val="center"/>
          </w:tcPr>
          <w:p w14:paraId="74946AE5" w14:textId="77777777" w:rsidR="00357170" w:rsidRPr="00790A20" w:rsidRDefault="00357170" w:rsidP="00357170">
            <w:pPr>
              <w:pStyle w:val="TAC"/>
              <w:rPr>
                <w:ins w:id="25752" w:author="vivo (Yuan)" w:date="2020-10-21T09:44:00Z"/>
                <w:rStyle w:val="TALCar"/>
                <w:sz w:val="16"/>
                <w:szCs w:val="16"/>
                <w:lang w:val="en-US"/>
              </w:rPr>
            </w:pPr>
            <w:ins w:id="25753" w:author="vivo (Yuan)" w:date="2020-10-21T09:44:00Z">
              <w:r w:rsidRPr="00790A20">
                <w:rPr>
                  <w:rStyle w:val="TALCar"/>
                  <w:sz w:val="16"/>
                  <w:szCs w:val="16"/>
                  <w:lang w:val="en-US"/>
                </w:rPr>
                <w:t>Description of positioning technique / applied positioning algorithm (e.g. Least square, Taylor series, etc)</w:t>
              </w:r>
            </w:ins>
          </w:p>
        </w:tc>
        <w:tc>
          <w:tcPr>
            <w:tcW w:w="992" w:type="dxa"/>
            <w:vAlign w:val="center"/>
          </w:tcPr>
          <w:p w14:paraId="7CD5C4B4" w14:textId="77777777" w:rsidR="00357170" w:rsidRPr="00790A20" w:rsidRDefault="00357170" w:rsidP="00357170">
            <w:pPr>
              <w:pStyle w:val="TAC"/>
              <w:rPr>
                <w:ins w:id="25754" w:author="vivo (Yuan)" w:date="2020-10-21T09:44:00Z"/>
                <w:rStyle w:val="TALCar"/>
                <w:sz w:val="16"/>
                <w:szCs w:val="16"/>
                <w:lang w:val="en-US"/>
              </w:rPr>
            </w:pPr>
            <w:ins w:id="2575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2FE834CA" w14:textId="77777777" w:rsidR="00357170" w:rsidRPr="00E45629" w:rsidRDefault="00357170" w:rsidP="00357170">
            <w:pPr>
              <w:pStyle w:val="TAC"/>
              <w:rPr>
                <w:ins w:id="25756" w:author="vivo (Yuan)" w:date="2020-10-21T09:44:00Z"/>
                <w:rStyle w:val="TALCar"/>
                <w:sz w:val="16"/>
                <w:szCs w:val="16"/>
                <w:lang w:val="en-US"/>
              </w:rPr>
            </w:pPr>
            <w:ins w:id="25757"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7A3DE58C" w14:textId="77777777" w:rsidR="00357170" w:rsidRPr="00790A20" w:rsidRDefault="00357170" w:rsidP="00357170">
            <w:pPr>
              <w:pStyle w:val="TAC"/>
              <w:rPr>
                <w:ins w:id="25758" w:author="vivo (Yuan)" w:date="2020-10-21T09:44:00Z"/>
                <w:rStyle w:val="TALCar"/>
                <w:sz w:val="16"/>
                <w:szCs w:val="16"/>
                <w:lang w:val="en-US"/>
              </w:rPr>
            </w:pPr>
            <w:ins w:id="2575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339C2698" w14:textId="77777777" w:rsidR="00357170" w:rsidRPr="00790A20" w:rsidRDefault="00357170" w:rsidP="00357170">
            <w:pPr>
              <w:pStyle w:val="TAC"/>
              <w:rPr>
                <w:ins w:id="25760" w:author="vivo (Yuan)" w:date="2020-10-21T09:44:00Z"/>
                <w:rStyle w:val="TALCar"/>
                <w:sz w:val="16"/>
                <w:szCs w:val="16"/>
                <w:lang w:val="en-US"/>
              </w:rPr>
            </w:pPr>
            <w:ins w:id="25761"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2" w:type="dxa"/>
            <w:vAlign w:val="center"/>
          </w:tcPr>
          <w:p w14:paraId="08815D14" w14:textId="77777777" w:rsidR="00357170" w:rsidRPr="00E45629" w:rsidRDefault="00357170" w:rsidP="00357170">
            <w:pPr>
              <w:pStyle w:val="TAC"/>
              <w:rPr>
                <w:ins w:id="25762" w:author="vivo (Yuan)" w:date="2020-10-21T09:44:00Z"/>
                <w:rStyle w:val="TALCar"/>
                <w:sz w:val="16"/>
                <w:szCs w:val="16"/>
                <w:lang w:val="en-US"/>
              </w:rPr>
            </w:pPr>
            <w:ins w:id="25763"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65DC8328" w14:textId="77777777" w:rsidR="00357170" w:rsidRPr="00E45629" w:rsidRDefault="00357170" w:rsidP="00357170">
            <w:pPr>
              <w:pStyle w:val="TAC"/>
              <w:rPr>
                <w:ins w:id="25764" w:author="vivo (Yuan)" w:date="2020-10-21T09:44:00Z"/>
                <w:rStyle w:val="TALCar"/>
                <w:sz w:val="16"/>
                <w:szCs w:val="16"/>
                <w:lang w:val="en-US"/>
              </w:rPr>
            </w:pPr>
            <w:ins w:id="25765"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57A08CE4" w14:textId="77777777" w:rsidR="00357170" w:rsidRDefault="00357170" w:rsidP="00357170">
            <w:pPr>
              <w:pStyle w:val="TAC"/>
              <w:rPr>
                <w:ins w:id="25766" w:author="vivo (Yuan)" w:date="2020-10-21T09:44:00Z"/>
                <w:rStyle w:val="TALCar"/>
                <w:sz w:val="16"/>
                <w:szCs w:val="16"/>
                <w:lang w:val="en-US"/>
              </w:rPr>
            </w:pPr>
            <w:ins w:id="25767" w:author="vivo (Yuan)" w:date="2020-10-21T09:44:00Z">
              <w:r>
                <w:rPr>
                  <w:rStyle w:val="TALCar"/>
                  <w:sz w:val="16"/>
                  <w:szCs w:val="16"/>
                  <w:lang w:val="en-US"/>
                </w:rPr>
                <w:t>DL-TDOA</w:t>
              </w:r>
              <w:r w:rsidRPr="00E45629">
                <w:rPr>
                  <w:rStyle w:val="TALCar"/>
                  <w:sz w:val="16"/>
                  <w:szCs w:val="16"/>
                  <w:lang w:val="en-US"/>
                </w:rPr>
                <w:t xml:space="preserve"> 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c>
          <w:tcPr>
            <w:tcW w:w="993" w:type="dxa"/>
            <w:vAlign w:val="center"/>
          </w:tcPr>
          <w:p w14:paraId="4549EE3B" w14:textId="77777777" w:rsidR="00357170" w:rsidRDefault="00357170" w:rsidP="00357170">
            <w:pPr>
              <w:pStyle w:val="TAC"/>
              <w:rPr>
                <w:ins w:id="25768" w:author="vivo (Yuan)" w:date="2020-10-21T09:44:00Z"/>
                <w:rStyle w:val="TALCar"/>
                <w:sz w:val="16"/>
                <w:szCs w:val="16"/>
                <w:lang w:val="en-US"/>
              </w:rPr>
            </w:pPr>
            <w:ins w:id="25769" w:author="vivo (Yuan)" w:date="2020-10-21T09:44:00Z">
              <w:r>
                <w:rPr>
                  <w:rStyle w:val="TALCar"/>
                  <w:sz w:val="16"/>
                  <w:szCs w:val="16"/>
                  <w:lang w:val="en-US"/>
                </w:rPr>
                <w:t xml:space="preserve">DL-TDOA </w:t>
              </w:r>
              <w:r w:rsidRPr="00E45629">
                <w:rPr>
                  <w:rStyle w:val="TALCar"/>
                  <w:sz w:val="16"/>
                  <w:szCs w:val="16"/>
                  <w:lang w:val="en-US"/>
                </w:rPr>
                <w:t>taylor</w:t>
              </w:r>
              <w:r>
                <w:rPr>
                  <w:rStyle w:val="TALCar"/>
                  <w:sz w:val="16"/>
                  <w:szCs w:val="16"/>
                  <w:lang w:val="en-US"/>
                </w:rPr>
                <w:t xml:space="preserve"> </w:t>
              </w:r>
              <w:r w:rsidRPr="00E45629">
                <w:rPr>
                  <w:rStyle w:val="TALCar"/>
                  <w:sz w:val="16"/>
                  <w:szCs w:val="16"/>
                  <w:lang w:val="en-US"/>
                </w:rPr>
                <w:t>series</w:t>
              </w:r>
              <w:r>
                <w:rPr>
                  <w:rStyle w:val="TALCar"/>
                  <w:rFonts w:hint="eastAsia"/>
                  <w:sz w:val="16"/>
                  <w:szCs w:val="16"/>
                  <w:lang w:val="en-US"/>
                </w:rPr>
                <w:t xml:space="preserve"> </w:t>
              </w:r>
              <w:r>
                <w:rPr>
                  <w:rStyle w:val="TALCar"/>
                  <w:sz w:val="16"/>
                  <w:szCs w:val="16"/>
                  <w:lang w:val="en-US"/>
                </w:rPr>
                <w:t>first/median peak</w:t>
              </w:r>
            </w:ins>
          </w:p>
        </w:tc>
      </w:tr>
      <w:tr w:rsidR="00357170" w:rsidRPr="00790A20" w14:paraId="65A45BC4" w14:textId="77777777" w:rsidTr="00357170">
        <w:trPr>
          <w:trHeight w:val="20"/>
          <w:jc w:val="center"/>
          <w:ins w:id="25770" w:author="vivo (Yuan)" w:date="2020-10-21T09:44:00Z"/>
        </w:trPr>
        <w:tc>
          <w:tcPr>
            <w:tcW w:w="1833" w:type="dxa"/>
            <w:shd w:val="clear" w:color="auto" w:fill="auto"/>
            <w:vAlign w:val="center"/>
          </w:tcPr>
          <w:p w14:paraId="36121059" w14:textId="77777777" w:rsidR="00357170" w:rsidRPr="00790A20" w:rsidRDefault="00357170" w:rsidP="00357170">
            <w:pPr>
              <w:pStyle w:val="TAC"/>
              <w:rPr>
                <w:ins w:id="25771" w:author="vivo (Yuan)" w:date="2020-10-21T09:44:00Z"/>
                <w:rStyle w:val="TALCar"/>
                <w:sz w:val="16"/>
                <w:szCs w:val="16"/>
                <w:lang w:val="en-US"/>
              </w:rPr>
            </w:pPr>
            <w:ins w:id="25772" w:author="vivo (Yuan)" w:date="2020-10-21T09:44:00Z">
              <w:r w:rsidRPr="00790A20">
                <w:rPr>
                  <w:rStyle w:val="TALCar"/>
                  <w:sz w:val="16"/>
                  <w:szCs w:val="16"/>
                  <w:lang w:val="en-US"/>
                </w:rPr>
                <w:t>Network synchronization assumptions</w:t>
              </w:r>
            </w:ins>
          </w:p>
        </w:tc>
        <w:tc>
          <w:tcPr>
            <w:tcW w:w="992" w:type="dxa"/>
            <w:vAlign w:val="center"/>
          </w:tcPr>
          <w:p w14:paraId="6E09EBA3" w14:textId="77777777" w:rsidR="00357170" w:rsidRPr="00790A20" w:rsidRDefault="00357170" w:rsidP="00357170">
            <w:pPr>
              <w:pStyle w:val="TAC"/>
              <w:rPr>
                <w:ins w:id="25773" w:author="vivo (Yuan)" w:date="2020-10-21T09:44:00Z"/>
                <w:rStyle w:val="TALCar"/>
                <w:sz w:val="16"/>
                <w:szCs w:val="16"/>
                <w:lang w:val="en-US"/>
              </w:rPr>
            </w:pPr>
            <w:ins w:id="25774" w:author="vivo (Yuan)" w:date="2020-10-21T09:44:00Z">
              <w:r w:rsidRPr="00E45629">
                <w:rPr>
                  <w:rStyle w:val="TALCar"/>
                  <w:sz w:val="16"/>
                  <w:szCs w:val="16"/>
                  <w:lang w:val="en-US"/>
                </w:rPr>
                <w:t>Perfect sync</w:t>
              </w:r>
            </w:ins>
          </w:p>
        </w:tc>
        <w:tc>
          <w:tcPr>
            <w:tcW w:w="993" w:type="dxa"/>
            <w:vAlign w:val="center"/>
          </w:tcPr>
          <w:p w14:paraId="0DA1CD18" w14:textId="77777777" w:rsidR="00357170" w:rsidRPr="00E45629" w:rsidRDefault="00357170" w:rsidP="00357170">
            <w:pPr>
              <w:pStyle w:val="TAC"/>
              <w:rPr>
                <w:ins w:id="25775" w:author="vivo (Yuan)" w:date="2020-10-21T09:44:00Z"/>
                <w:rStyle w:val="TALCar"/>
                <w:sz w:val="16"/>
                <w:szCs w:val="16"/>
                <w:lang w:val="en-US"/>
              </w:rPr>
            </w:pPr>
            <w:ins w:id="25776" w:author="vivo (Yuan)" w:date="2020-10-21T09:44:00Z">
              <w:r w:rsidRPr="00E45629">
                <w:rPr>
                  <w:rStyle w:val="TALCar"/>
                  <w:sz w:val="16"/>
                  <w:szCs w:val="16"/>
                  <w:lang w:val="en-US"/>
                </w:rPr>
                <w:t>Perfect sync</w:t>
              </w:r>
            </w:ins>
          </w:p>
        </w:tc>
        <w:tc>
          <w:tcPr>
            <w:tcW w:w="992" w:type="dxa"/>
            <w:vAlign w:val="center"/>
          </w:tcPr>
          <w:p w14:paraId="1345D562" w14:textId="77777777" w:rsidR="00357170" w:rsidRPr="00790A20" w:rsidRDefault="00357170" w:rsidP="00357170">
            <w:pPr>
              <w:pStyle w:val="TAC"/>
              <w:rPr>
                <w:ins w:id="25777" w:author="vivo (Yuan)" w:date="2020-10-21T09:44:00Z"/>
                <w:rStyle w:val="TALCar"/>
                <w:sz w:val="16"/>
                <w:szCs w:val="16"/>
                <w:lang w:val="en-US"/>
              </w:rPr>
            </w:pPr>
            <w:ins w:id="25778" w:author="vivo (Yuan)" w:date="2020-10-21T09:44:00Z">
              <w:r w:rsidRPr="00E45629">
                <w:rPr>
                  <w:rStyle w:val="TALCar"/>
                  <w:sz w:val="16"/>
                  <w:szCs w:val="16"/>
                  <w:lang w:val="en-US"/>
                </w:rPr>
                <w:t>Perfect sync</w:t>
              </w:r>
            </w:ins>
          </w:p>
        </w:tc>
        <w:tc>
          <w:tcPr>
            <w:tcW w:w="992" w:type="dxa"/>
            <w:vAlign w:val="center"/>
          </w:tcPr>
          <w:p w14:paraId="7917C4E6" w14:textId="77777777" w:rsidR="00357170" w:rsidRPr="00790A20" w:rsidRDefault="00357170" w:rsidP="00357170">
            <w:pPr>
              <w:pStyle w:val="TAC"/>
              <w:rPr>
                <w:ins w:id="25779" w:author="vivo (Yuan)" w:date="2020-10-21T09:44:00Z"/>
                <w:rStyle w:val="TALCar"/>
                <w:sz w:val="16"/>
                <w:szCs w:val="16"/>
                <w:lang w:val="en-US"/>
              </w:rPr>
            </w:pPr>
            <w:ins w:id="25780" w:author="vivo (Yuan)" w:date="2020-10-21T09:44:00Z">
              <w:r w:rsidRPr="00E45629">
                <w:rPr>
                  <w:rStyle w:val="TALCar"/>
                  <w:sz w:val="16"/>
                  <w:szCs w:val="16"/>
                  <w:lang w:val="en-US"/>
                </w:rPr>
                <w:t>Perfect sync</w:t>
              </w:r>
            </w:ins>
          </w:p>
        </w:tc>
        <w:tc>
          <w:tcPr>
            <w:tcW w:w="992" w:type="dxa"/>
            <w:vAlign w:val="center"/>
          </w:tcPr>
          <w:p w14:paraId="1FE9A384" w14:textId="77777777" w:rsidR="00357170" w:rsidRPr="00E45629" w:rsidRDefault="00357170" w:rsidP="00357170">
            <w:pPr>
              <w:pStyle w:val="TAC"/>
              <w:rPr>
                <w:ins w:id="25781" w:author="vivo (Yuan)" w:date="2020-10-21T09:44:00Z"/>
                <w:rStyle w:val="TALCar"/>
                <w:sz w:val="16"/>
                <w:szCs w:val="16"/>
                <w:lang w:val="en-US"/>
              </w:rPr>
            </w:pPr>
            <w:ins w:id="25782" w:author="vivo (Yuan)" w:date="2020-10-21T09:44:00Z">
              <w:r w:rsidRPr="00E45629">
                <w:rPr>
                  <w:rStyle w:val="TALCar"/>
                  <w:sz w:val="16"/>
                  <w:szCs w:val="16"/>
                  <w:lang w:val="en-US"/>
                </w:rPr>
                <w:t>Perfect sync</w:t>
              </w:r>
            </w:ins>
          </w:p>
        </w:tc>
        <w:tc>
          <w:tcPr>
            <w:tcW w:w="993" w:type="dxa"/>
            <w:vAlign w:val="center"/>
          </w:tcPr>
          <w:p w14:paraId="6132D173" w14:textId="77777777" w:rsidR="00357170" w:rsidRPr="00E45629" w:rsidRDefault="00357170" w:rsidP="00357170">
            <w:pPr>
              <w:pStyle w:val="TAC"/>
              <w:rPr>
                <w:ins w:id="25783" w:author="vivo (Yuan)" w:date="2020-10-21T09:44:00Z"/>
                <w:rStyle w:val="TALCar"/>
                <w:sz w:val="16"/>
                <w:szCs w:val="16"/>
                <w:lang w:val="en-US"/>
              </w:rPr>
            </w:pPr>
            <w:ins w:id="25784" w:author="vivo (Yuan)" w:date="2020-10-21T09:44:00Z">
              <w:r w:rsidRPr="00E45629">
                <w:rPr>
                  <w:rStyle w:val="TALCar"/>
                  <w:sz w:val="16"/>
                  <w:szCs w:val="16"/>
                  <w:lang w:val="en-US"/>
                </w:rPr>
                <w:t>Perfect sync</w:t>
              </w:r>
            </w:ins>
          </w:p>
        </w:tc>
        <w:tc>
          <w:tcPr>
            <w:tcW w:w="993" w:type="dxa"/>
            <w:vAlign w:val="center"/>
          </w:tcPr>
          <w:p w14:paraId="759A0217" w14:textId="77777777" w:rsidR="00357170" w:rsidRPr="00E45629" w:rsidRDefault="00357170" w:rsidP="00357170">
            <w:pPr>
              <w:pStyle w:val="TAC"/>
              <w:rPr>
                <w:ins w:id="25785" w:author="vivo (Yuan)" w:date="2020-10-21T09:44:00Z"/>
                <w:rStyle w:val="TALCar"/>
                <w:sz w:val="16"/>
                <w:szCs w:val="16"/>
                <w:lang w:val="en-US"/>
              </w:rPr>
            </w:pPr>
            <w:ins w:id="25786" w:author="vivo (Yuan)" w:date="2020-10-21T09:44:00Z">
              <w:r w:rsidRPr="00E45629">
                <w:rPr>
                  <w:rStyle w:val="TALCar"/>
                  <w:sz w:val="16"/>
                  <w:szCs w:val="16"/>
                  <w:lang w:val="en-US"/>
                </w:rPr>
                <w:t>Perfect sync</w:t>
              </w:r>
            </w:ins>
          </w:p>
        </w:tc>
        <w:tc>
          <w:tcPr>
            <w:tcW w:w="993" w:type="dxa"/>
            <w:vAlign w:val="center"/>
          </w:tcPr>
          <w:p w14:paraId="304F19FA" w14:textId="77777777" w:rsidR="00357170" w:rsidRPr="00E45629" w:rsidRDefault="00357170" w:rsidP="00357170">
            <w:pPr>
              <w:pStyle w:val="TAC"/>
              <w:rPr>
                <w:ins w:id="25787" w:author="vivo (Yuan)" w:date="2020-10-21T09:44:00Z"/>
                <w:rStyle w:val="TALCar"/>
                <w:sz w:val="16"/>
                <w:szCs w:val="16"/>
                <w:lang w:val="en-US"/>
              </w:rPr>
            </w:pPr>
            <w:ins w:id="25788" w:author="vivo (Yuan)" w:date="2020-10-21T09:44:00Z">
              <w:r w:rsidRPr="00E45629">
                <w:rPr>
                  <w:rStyle w:val="TALCar"/>
                  <w:sz w:val="16"/>
                  <w:szCs w:val="16"/>
                  <w:lang w:val="en-US"/>
                </w:rPr>
                <w:t>Perfect sync</w:t>
              </w:r>
            </w:ins>
          </w:p>
        </w:tc>
      </w:tr>
      <w:tr w:rsidR="00357170" w:rsidRPr="00790A20" w14:paraId="597E3044" w14:textId="77777777" w:rsidTr="00357170">
        <w:trPr>
          <w:trHeight w:val="20"/>
          <w:jc w:val="center"/>
          <w:ins w:id="25789" w:author="vivo (Yuan)" w:date="2020-10-21T09:44:00Z"/>
        </w:trPr>
        <w:tc>
          <w:tcPr>
            <w:tcW w:w="1833" w:type="dxa"/>
            <w:shd w:val="clear" w:color="auto" w:fill="auto"/>
            <w:vAlign w:val="center"/>
          </w:tcPr>
          <w:p w14:paraId="6D616723" w14:textId="77777777" w:rsidR="00357170" w:rsidRPr="00457D60" w:rsidRDefault="00357170" w:rsidP="00357170">
            <w:pPr>
              <w:pStyle w:val="TAC"/>
              <w:rPr>
                <w:ins w:id="25790" w:author="vivo (Yuan)" w:date="2020-10-21T09:44:00Z"/>
                <w:rStyle w:val="TALCar"/>
                <w:sz w:val="16"/>
                <w:szCs w:val="16"/>
                <w:lang w:val="en-US"/>
              </w:rPr>
            </w:pPr>
            <w:ins w:id="25791" w:author="vivo (Yuan)" w:date="2020-10-21T09:44:00Z">
              <w:r w:rsidRPr="00457D60">
                <w:rPr>
                  <w:rStyle w:val="TALCar"/>
                  <w:sz w:val="16"/>
                  <w:szCs w:val="16"/>
                  <w:lang w:val="en-US"/>
                </w:rPr>
                <w:t xml:space="preserve">UE/gNB Tx/Rx </w:t>
              </w:r>
              <w:r w:rsidRPr="00457D60">
                <w:rPr>
                  <w:rStyle w:val="TALCar"/>
                  <w:sz w:val="16"/>
                  <w:szCs w:val="16"/>
                  <w:lang w:val="en-US"/>
                </w:rPr>
                <w:br/>
                <w:t>Calibration Error</w:t>
              </w:r>
            </w:ins>
          </w:p>
        </w:tc>
        <w:tc>
          <w:tcPr>
            <w:tcW w:w="992" w:type="dxa"/>
            <w:vAlign w:val="center"/>
          </w:tcPr>
          <w:p w14:paraId="4CBE89FF" w14:textId="77777777" w:rsidR="00357170" w:rsidRPr="00790A20" w:rsidRDefault="00357170" w:rsidP="00357170">
            <w:pPr>
              <w:pStyle w:val="TAC"/>
              <w:rPr>
                <w:ins w:id="25792" w:author="vivo (Yuan)" w:date="2020-10-21T09:44:00Z"/>
                <w:rStyle w:val="TALCar"/>
                <w:sz w:val="16"/>
                <w:szCs w:val="16"/>
                <w:lang w:val="en-US"/>
              </w:rPr>
            </w:pPr>
            <w:ins w:id="25793" w:author="vivo (Yuan)" w:date="2020-10-21T09:44:00Z">
              <w:r w:rsidRPr="00E45629">
                <w:rPr>
                  <w:rStyle w:val="TALCar"/>
                  <w:sz w:val="16"/>
                  <w:szCs w:val="16"/>
                  <w:lang w:val="en-US"/>
                </w:rPr>
                <w:t>0</w:t>
              </w:r>
            </w:ins>
          </w:p>
        </w:tc>
        <w:tc>
          <w:tcPr>
            <w:tcW w:w="993" w:type="dxa"/>
            <w:vAlign w:val="center"/>
          </w:tcPr>
          <w:p w14:paraId="44C0E536" w14:textId="77777777" w:rsidR="00357170" w:rsidRPr="00E45629" w:rsidRDefault="00357170" w:rsidP="00357170">
            <w:pPr>
              <w:pStyle w:val="TAC"/>
              <w:rPr>
                <w:ins w:id="25794" w:author="vivo (Yuan)" w:date="2020-10-21T09:44:00Z"/>
                <w:rStyle w:val="TALCar"/>
                <w:sz w:val="16"/>
                <w:szCs w:val="16"/>
                <w:lang w:val="en-US"/>
              </w:rPr>
            </w:pPr>
            <w:ins w:id="25795" w:author="vivo (Yuan)" w:date="2020-10-21T09:44:00Z">
              <w:r w:rsidRPr="00E45629">
                <w:rPr>
                  <w:rStyle w:val="TALCar"/>
                  <w:sz w:val="16"/>
                  <w:szCs w:val="16"/>
                  <w:lang w:val="en-US"/>
                </w:rPr>
                <w:t>0</w:t>
              </w:r>
            </w:ins>
          </w:p>
        </w:tc>
        <w:tc>
          <w:tcPr>
            <w:tcW w:w="992" w:type="dxa"/>
            <w:vAlign w:val="center"/>
          </w:tcPr>
          <w:p w14:paraId="37261FD6" w14:textId="77777777" w:rsidR="00357170" w:rsidRPr="00790A20" w:rsidRDefault="00357170" w:rsidP="00357170">
            <w:pPr>
              <w:pStyle w:val="TAC"/>
              <w:rPr>
                <w:ins w:id="25796" w:author="vivo (Yuan)" w:date="2020-10-21T09:44:00Z"/>
                <w:rStyle w:val="TALCar"/>
                <w:sz w:val="16"/>
                <w:szCs w:val="16"/>
                <w:lang w:val="en-US"/>
              </w:rPr>
            </w:pPr>
            <w:ins w:id="25797" w:author="vivo (Yuan)" w:date="2020-10-21T09:44:00Z">
              <w:r w:rsidRPr="00E45629">
                <w:rPr>
                  <w:rStyle w:val="TALCar"/>
                  <w:sz w:val="16"/>
                  <w:szCs w:val="16"/>
                  <w:lang w:val="en-US"/>
                </w:rPr>
                <w:t>0</w:t>
              </w:r>
            </w:ins>
          </w:p>
        </w:tc>
        <w:tc>
          <w:tcPr>
            <w:tcW w:w="992" w:type="dxa"/>
            <w:vAlign w:val="center"/>
          </w:tcPr>
          <w:p w14:paraId="4CA018B4" w14:textId="77777777" w:rsidR="00357170" w:rsidRPr="00790A20" w:rsidRDefault="00357170" w:rsidP="00357170">
            <w:pPr>
              <w:pStyle w:val="TAC"/>
              <w:rPr>
                <w:ins w:id="25798" w:author="vivo (Yuan)" w:date="2020-10-21T09:44:00Z"/>
                <w:rStyle w:val="TALCar"/>
                <w:sz w:val="16"/>
                <w:szCs w:val="16"/>
                <w:lang w:val="en-US"/>
              </w:rPr>
            </w:pPr>
            <w:ins w:id="25799" w:author="vivo (Yuan)" w:date="2020-10-21T09:44:00Z">
              <w:r w:rsidRPr="00E45629">
                <w:rPr>
                  <w:rStyle w:val="TALCar"/>
                  <w:sz w:val="16"/>
                  <w:szCs w:val="16"/>
                  <w:lang w:val="en-US"/>
                </w:rPr>
                <w:t>0</w:t>
              </w:r>
            </w:ins>
          </w:p>
        </w:tc>
        <w:tc>
          <w:tcPr>
            <w:tcW w:w="992" w:type="dxa"/>
            <w:vAlign w:val="center"/>
          </w:tcPr>
          <w:p w14:paraId="34E08191" w14:textId="77777777" w:rsidR="00357170" w:rsidRPr="00E45629" w:rsidRDefault="00357170" w:rsidP="00357170">
            <w:pPr>
              <w:pStyle w:val="TAC"/>
              <w:rPr>
                <w:ins w:id="25800" w:author="vivo (Yuan)" w:date="2020-10-21T09:44:00Z"/>
                <w:rStyle w:val="TALCar"/>
                <w:sz w:val="16"/>
                <w:szCs w:val="16"/>
                <w:lang w:val="en-US"/>
              </w:rPr>
            </w:pPr>
            <w:ins w:id="25801" w:author="vivo (Yuan)" w:date="2020-10-21T09:44:00Z">
              <w:r w:rsidRPr="00E45629">
                <w:rPr>
                  <w:rStyle w:val="TALCar"/>
                  <w:sz w:val="16"/>
                  <w:szCs w:val="16"/>
                  <w:lang w:val="en-US"/>
                </w:rPr>
                <w:t>0</w:t>
              </w:r>
            </w:ins>
          </w:p>
        </w:tc>
        <w:tc>
          <w:tcPr>
            <w:tcW w:w="993" w:type="dxa"/>
            <w:vAlign w:val="center"/>
          </w:tcPr>
          <w:p w14:paraId="23D758CA" w14:textId="77777777" w:rsidR="00357170" w:rsidRPr="00E45629" w:rsidRDefault="00357170" w:rsidP="00357170">
            <w:pPr>
              <w:pStyle w:val="TAC"/>
              <w:rPr>
                <w:ins w:id="25802" w:author="vivo (Yuan)" w:date="2020-10-21T09:44:00Z"/>
                <w:rStyle w:val="TALCar"/>
                <w:sz w:val="16"/>
                <w:szCs w:val="16"/>
                <w:lang w:val="en-US"/>
              </w:rPr>
            </w:pPr>
            <w:ins w:id="25803" w:author="vivo (Yuan)" w:date="2020-10-21T09:44:00Z">
              <w:r w:rsidRPr="00E45629">
                <w:rPr>
                  <w:rStyle w:val="TALCar"/>
                  <w:sz w:val="16"/>
                  <w:szCs w:val="16"/>
                  <w:lang w:val="en-US"/>
                </w:rPr>
                <w:t>0</w:t>
              </w:r>
            </w:ins>
          </w:p>
        </w:tc>
        <w:tc>
          <w:tcPr>
            <w:tcW w:w="993" w:type="dxa"/>
            <w:vAlign w:val="center"/>
          </w:tcPr>
          <w:p w14:paraId="1776114E" w14:textId="77777777" w:rsidR="00357170" w:rsidRPr="00E45629" w:rsidRDefault="00357170" w:rsidP="00357170">
            <w:pPr>
              <w:pStyle w:val="TAC"/>
              <w:rPr>
                <w:ins w:id="25804" w:author="vivo (Yuan)" w:date="2020-10-21T09:44:00Z"/>
                <w:rStyle w:val="TALCar"/>
                <w:sz w:val="16"/>
                <w:szCs w:val="16"/>
                <w:lang w:val="en-US"/>
              </w:rPr>
            </w:pPr>
            <w:ins w:id="25805" w:author="vivo (Yuan)" w:date="2020-10-21T09:44:00Z">
              <w:r w:rsidRPr="00E45629">
                <w:rPr>
                  <w:rStyle w:val="TALCar"/>
                  <w:sz w:val="16"/>
                  <w:szCs w:val="16"/>
                  <w:lang w:val="en-US"/>
                </w:rPr>
                <w:t>0</w:t>
              </w:r>
            </w:ins>
          </w:p>
        </w:tc>
        <w:tc>
          <w:tcPr>
            <w:tcW w:w="993" w:type="dxa"/>
            <w:vAlign w:val="center"/>
          </w:tcPr>
          <w:p w14:paraId="2782A199" w14:textId="77777777" w:rsidR="00357170" w:rsidRPr="00E45629" w:rsidRDefault="00357170" w:rsidP="00357170">
            <w:pPr>
              <w:pStyle w:val="TAC"/>
              <w:rPr>
                <w:ins w:id="25806" w:author="vivo (Yuan)" w:date="2020-10-21T09:44:00Z"/>
                <w:rStyle w:val="TALCar"/>
                <w:sz w:val="16"/>
                <w:szCs w:val="16"/>
                <w:lang w:val="en-US"/>
              </w:rPr>
            </w:pPr>
            <w:ins w:id="25807" w:author="vivo (Yuan)" w:date="2020-10-21T09:44:00Z">
              <w:r w:rsidRPr="00E45629">
                <w:rPr>
                  <w:rStyle w:val="TALCar"/>
                  <w:sz w:val="16"/>
                  <w:szCs w:val="16"/>
                  <w:lang w:val="en-US"/>
                </w:rPr>
                <w:t>0</w:t>
              </w:r>
            </w:ins>
          </w:p>
        </w:tc>
      </w:tr>
      <w:tr w:rsidR="00357170" w:rsidRPr="00790A20" w14:paraId="38ECAB2B" w14:textId="77777777" w:rsidTr="00357170">
        <w:trPr>
          <w:trHeight w:val="20"/>
          <w:jc w:val="center"/>
          <w:ins w:id="25808" w:author="vivo (Yuan)" w:date="2020-10-21T09:44:00Z"/>
        </w:trPr>
        <w:tc>
          <w:tcPr>
            <w:tcW w:w="1833" w:type="dxa"/>
            <w:shd w:val="clear" w:color="auto" w:fill="auto"/>
            <w:vAlign w:val="center"/>
          </w:tcPr>
          <w:p w14:paraId="590E77B2" w14:textId="77777777" w:rsidR="00357170" w:rsidRPr="00790A20" w:rsidRDefault="00357170" w:rsidP="00357170">
            <w:pPr>
              <w:pStyle w:val="TAC"/>
              <w:rPr>
                <w:ins w:id="25809" w:author="vivo (Yuan)" w:date="2020-10-21T09:44:00Z"/>
                <w:rStyle w:val="TALCar"/>
                <w:sz w:val="16"/>
                <w:szCs w:val="16"/>
                <w:lang w:val="en-US"/>
              </w:rPr>
            </w:pPr>
            <w:ins w:id="25810" w:author="vivo (Yuan)" w:date="2020-10-21T09:44:00Z">
              <w:r w:rsidRPr="00790A20">
                <w:rPr>
                  <w:rStyle w:val="TALCar"/>
                  <w:sz w:val="16"/>
                  <w:szCs w:val="16"/>
                  <w:lang w:val="en-US"/>
                </w:rPr>
                <w:t>Beam-related assumption (beam sweeping / alignment assumptions at the tx and rx sides)</w:t>
              </w:r>
            </w:ins>
          </w:p>
        </w:tc>
        <w:tc>
          <w:tcPr>
            <w:tcW w:w="7940" w:type="dxa"/>
            <w:gridSpan w:val="8"/>
            <w:vAlign w:val="center"/>
          </w:tcPr>
          <w:p w14:paraId="1B12BD16" w14:textId="77777777" w:rsidR="00357170" w:rsidRPr="00E45629" w:rsidRDefault="00357170" w:rsidP="00357170">
            <w:pPr>
              <w:pStyle w:val="TAC"/>
              <w:rPr>
                <w:ins w:id="25811" w:author="vivo (Yuan)" w:date="2020-10-21T09:44:00Z"/>
                <w:rStyle w:val="TALCar"/>
                <w:sz w:val="16"/>
                <w:szCs w:val="16"/>
                <w:lang w:val="en-US"/>
              </w:rPr>
            </w:pPr>
            <w:ins w:id="25812" w:author="vivo (Yuan)" w:date="2020-10-21T09:44:00Z">
              <w:r w:rsidRPr="00E45629">
                <w:rPr>
                  <w:rStyle w:val="TALCar"/>
                  <w:sz w:val="16"/>
                  <w:szCs w:val="16"/>
                  <w:lang w:val="en-US"/>
                </w:rPr>
                <w:t>alignment assumptions at the tx and rx sides</w:t>
              </w:r>
            </w:ins>
          </w:p>
        </w:tc>
      </w:tr>
      <w:tr w:rsidR="00357170" w:rsidRPr="00790A20" w14:paraId="480D8D3E" w14:textId="77777777" w:rsidTr="00357170">
        <w:trPr>
          <w:trHeight w:val="20"/>
          <w:jc w:val="center"/>
          <w:ins w:id="25813" w:author="vivo (Yuan)" w:date="2020-10-21T09:44:00Z"/>
        </w:trPr>
        <w:tc>
          <w:tcPr>
            <w:tcW w:w="1833" w:type="dxa"/>
            <w:shd w:val="clear" w:color="auto" w:fill="auto"/>
            <w:vAlign w:val="center"/>
          </w:tcPr>
          <w:p w14:paraId="6A6F509C" w14:textId="77777777" w:rsidR="00357170" w:rsidRPr="00790A20" w:rsidRDefault="00357170" w:rsidP="00357170">
            <w:pPr>
              <w:pStyle w:val="TAC"/>
              <w:rPr>
                <w:ins w:id="25814" w:author="vivo (Yuan)" w:date="2020-10-21T09:44:00Z"/>
                <w:rStyle w:val="TALCar"/>
                <w:sz w:val="16"/>
                <w:szCs w:val="16"/>
                <w:lang w:val="en-US"/>
              </w:rPr>
            </w:pPr>
            <w:ins w:id="25815" w:author="vivo (Yuan)" w:date="2020-10-21T09:44:00Z">
              <w:r w:rsidRPr="00790A20">
                <w:rPr>
                  <w:rStyle w:val="TALCar"/>
                  <w:sz w:val="16"/>
                  <w:szCs w:val="16"/>
                  <w:lang w:val="en-US"/>
                </w:rPr>
                <w:t>Precoding assumptions (codebook, nrof antenna elements used, etc)</w:t>
              </w:r>
            </w:ins>
          </w:p>
        </w:tc>
        <w:tc>
          <w:tcPr>
            <w:tcW w:w="7940" w:type="dxa"/>
            <w:gridSpan w:val="8"/>
            <w:vAlign w:val="center"/>
          </w:tcPr>
          <w:p w14:paraId="4B744F28" w14:textId="77777777" w:rsidR="00357170" w:rsidRDefault="00357170" w:rsidP="00357170">
            <w:pPr>
              <w:pStyle w:val="TAC"/>
              <w:rPr>
                <w:ins w:id="25816" w:author="vivo (Yuan)" w:date="2020-10-21T09:44:00Z"/>
                <w:rStyle w:val="TALCar"/>
                <w:sz w:val="16"/>
                <w:szCs w:val="16"/>
                <w:lang w:val="en-US"/>
              </w:rPr>
            </w:pPr>
            <w:ins w:id="25817" w:author="vivo (Yuan)" w:date="2020-10-21T09:44:00Z">
              <w:r>
                <w:rPr>
                  <w:rStyle w:val="TALCar"/>
                  <w:rFonts w:hint="eastAsia"/>
                  <w:sz w:val="16"/>
                  <w:szCs w:val="16"/>
                  <w:lang w:val="en-US"/>
                </w:rPr>
                <w:t>c</w:t>
              </w:r>
              <w:r>
                <w:rPr>
                  <w:rStyle w:val="TALCar"/>
                  <w:sz w:val="16"/>
                  <w:szCs w:val="16"/>
                  <w:lang w:val="en-US"/>
                </w:rPr>
                <w:t>odebook</w:t>
              </w:r>
            </w:ins>
          </w:p>
        </w:tc>
      </w:tr>
      <w:tr w:rsidR="00357170" w:rsidRPr="00790A20" w14:paraId="4980F35D" w14:textId="77777777" w:rsidTr="00357170">
        <w:trPr>
          <w:trHeight w:val="20"/>
          <w:jc w:val="center"/>
          <w:ins w:id="25818" w:author="vivo (Yuan)" w:date="2020-10-21T09:44:00Z"/>
        </w:trPr>
        <w:tc>
          <w:tcPr>
            <w:tcW w:w="1833" w:type="dxa"/>
            <w:shd w:val="clear" w:color="auto" w:fill="auto"/>
            <w:vAlign w:val="center"/>
          </w:tcPr>
          <w:p w14:paraId="4AF069F3" w14:textId="77777777" w:rsidR="00357170" w:rsidRPr="00790A20" w:rsidRDefault="00357170" w:rsidP="00357170">
            <w:pPr>
              <w:pStyle w:val="TAC"/>
              <w:rPr>
                <w:ins w:id="25819" w:author="vivo (Yuan)" w:date="2020-10-21T09:44:00Z"/>
                <w:rStyle w:val="TALCar"/>
                <w:sz w:val="16"/>
                <w:szCs w:val="16"/>
                <w:lang w:val="en-US"/>
              </w:rPr>
            </w:pPr>
            <w:ins w:id="25820" w:author="vivo (Yuan)" w:date="2020-10-21T09:44:00Z">
              <w:r w:rsidRPr="005D3D36">
                <w:rPr>
                  <w:rStyle w:val="TALCar"/>
                  <w:sz w:val="16"/>
                  <w:szCs w:val="16"/>
                  <w:lang w:val="en-US"/>
                </w:rPr>
                <w:t>Evaluated Enhancement for Rel.17</w:t>
              </w:r>
            </w:ins>
          </w:p>
        </w:tc>
        <w:tc>
          <w:tcPr>
            <w:tcW w:w="992" w:type="dxa"/>
            <w:vAlign w:val="center"/>
          </w:tcPr>
          <w:p w14:paraId="041D74BC" w14:textId="77777777" w:rsidR="00357170" w:rsidRDefault="00357170" w:rsidP="00357170">
            <w:pPr>
              <w:pStyle w:val="TAC"/>
              <w:rPr>
                <w:ins w:id="25821" w:author="vivo (Yuan)" w:date="2020-10-21T09:44:00Z"/>
                <w:rStyle w:val="TALCar"/>
                <w:sz w:val="16"/>
                <w:szCs w:val="16"/>
                <w:lang w:val="en-US"/>
              </w:rPr>
            </w:pPr>
            <w:ins w:id="25822" w:author="vivo (Yuan)" w:date="2020-10-21T09:44:00Z">
              <w:r>
                <w:rPr>
                  <w:rStyle w:val="TALCar"/>
                  <w:sz w:val="16"/>
                  <w:szCs w:val="16"/>
                  <w:lang w:val="en-US"/>
                </w:rPr>
                <w:t>RAIM</w:t>
              </w:r>
            </w:ins>
          </w:p>
        </w:tc>
        <w:tc>
          <w:tcPr>
            <w:tcW w:w="993" w:type="dxa"/>
            <w:vAlign w:val="center"/>
          </w:tcPr>
          <w:p w14:paraId="79140186" w14:textId="77777777" w:rsidR="00357170" w:rsidRPr="00BD3C49" w:rsidRDefault="00357170" w:rsidP="00357170">
            <w:pPr>
              <w:pStyle w:val="TAC"/>
              <w:rPr>
                <w:ins w:id="25823" w:author="vivo (Yuan)" w:date="2020-10-21T09:44:00Z"/>
                <w:rStyle w:val="TALCar"/>
                <w:rFonts w:eastAsia="DengXian"/>
                <w:sz w:val="16"/>
                <w:szCs w:val="16"/>
              </w:rPr>
            </w:pPr>
            <w:ins w:id="25824" w:author="vivo (Yuan)" w:date="2020-10-21T09:44:00Z">
              <w:r w:rsidRPr="0089626F">
                <w:rPr>
                  <w:rFonts w:eastAsia="DengXian"/>
                  <w:sz w:val="16"/>
                  <w:szCs w:val="16"/>
                </w:rPr>
                <w:t>RAIM</w:t>
              </w:r>
            </w:ins>
          </w:p>
        </w:tc>
        <w:tc>
          <w:tcPr>
            <w:tcW w:w="992" w:type="dxa"/>
            <w:vAlign w:val="center"/>
          </w:tcPr>
          <w:p w14:paraId="0F8B587C" w14:textId="77777777" w:rsidR="00357170" w:rsidRDefault="00357170" w:rsidP="00357170">
            <w:pPr>
              <w:pStyle w:val="TAC"/>
              <w:rPr>
                <w:ins w:id="25825" w:author="vivo (Yuan)" w:date="2020-10-21T09:44:00Z"/>
                <w:rStyle w:val="TALCar"/>
                <w:sz w:val="16"/>
                <w:szCs w:val="16"/>
                <w:lang w:val="en-US"/>
              </w:rPr>
            </w:pPr>
            <w:ins w:id="25826" w:author="vivo (Yuan)" w:date="2020-10-21T09:44:00Z">
              <w:r>
                <w:rPr>
                  <w:rStyle w:val="TALCar"/>
                  <w:sz w:val="16"/>
                  <w:szCs w:val="16"/>
                  <w:lang w:val="en-US"/>
                </w:rPr>
                <w:t>RAIM</w:t>
              </w:r>
            </w:ins>
          </w:p>
        </w:tc>
        <w:tc>
          <w:tcPr>
            <w:tcW w:w="992" w:type="dxa"/>
            <w:vAlign w:val="center"/>
          </w:tcPr>
          <w:p w14:paraId="6FCE489D" w14:textId="77777777" w:rsidR="00357170" w:rsidRDefault="00357170" w:rsidP="00357170">
            <w:pPr>
              <w:pStyle w:val="TAC"/>
              <w:rPr>
                <w:ins w:id="25827" w:author="vivo (Yuan)" w:date="2020-10-21T09:44:00Z"/>
                <w:rStyle w:val="TALCar"/>
                <w:sz w:val="16"/>
                <w:szCs w:val="16"/>
                <w:lang w:val="en-US"/>
              </w:rPr>
            </w:pPr>
            <w:ins w:id="25828" w:author="vivo (Yuan)" w:date="2020-10-21T09:44:00Z">
              <w:r w:rsidRPr="0089626F">
                <w:rPr>
                  <w:rFonts w:eastAsia="DengXian"/>
                  <w:sz w:val="16"/>
                  <w:szCs w:val="16"/>
                </w:rPr>
                <w:t>RAIM</w:t>
              </w:r>
            </w:ins>
          </w:p>
        </w:tc>
        <w:tc>
          <w:tcPr>
            <w:tcW w:w="992" w:type="dxa"/>
            <w:vAlign w:val="center"/>
          </w:tcPr>
          <w:p w14:paraId="57C49862" w14:textId="77777777" w:rsidR="00357170" w:rsidRDefault="00357170" w:rsidP="00357170">
            <w:pPr>
              <w:pStyle w:val="TAC"/>
              <w:rPr>
                <w:ins w:id="25829" w:author="vivo (Yuan)" w:date="2020-10-21T09:44:00Z"/>
                <w:rStyle w:val="TALCar"/>
                <w:sz w:val="16"/>
                <w:szCs w:val="16"/>
                <w:lang w:val="en-US"/>
              </w:rPr>
            </w:pPr>
            <w:ins w:id="25830" w:author="vivo (Yuan)" w:date="2020-10-21T09:44:00Z">
              <w:r>
                <w:rPr>
                  <w:rStyle w:val="TALCar"/>
                  <w:sz w:val="16"/>
                  <w:szCs w:val="16"/>
                  <w:lang w:val="en-US"/>
                </w:rPr>
                <w:t>RAIM</w:t>
              </w:r>
            </w:ins>
          </w:p>
        </w:tc>
        <w:tc>
          <w:tcPr>
            <w:tcW w:w="993" w:type="dxa"/>
            <w:vAlign w:val="center"/>
          </w:tcPr>
          <w:p w14:paraId="2C16D06E" w14:textId="77777777" w:rsidR="00357170" w:rsidRDefault="00357170" w:rsidP="00357170">
            <w:pPr>
              <w:pStyle w:val="TAC"/>
              <w:rPr>
                <w:ins w:id="25831" w:author="vivo (Yuan)" w:date="2020-10-21T09:44:00Z"/>
                <w:rStyle w:val="TALCar"/>
                <w:sz w:val="16"/>
                <w:szCs w:val="16"/>
                <w:lang w:val="en-US"/>
              </w:rPr>
            </w:pPr>
            <w:ins w:id="25832" w:author="vivo (Yuan)" w:date="2020-10-21T09:44:00Z">
              <w:r>
                <w:rPr>
                  <w:rStyle w:val="TALCar"/>
                  <w:sz w:val="16"/>
                  <w:szCs w:val="16"/>
                  <w:lang w:val="en-US"/>
                </w:rPr>
                <w:t>RAIM</w:t>
              </w:r>
            </w:ins>
          </w:p>
        </w:tc>
        <w:tc>
          <w:tcPr>
            <w:tcW w:w="993" w:type="dxa"/>
            <w:vAlign w:val="center"/>
          </w:tcPr>
          <w:p w14:paraId="0246C3DD" w14:textId="77777777" w:rsidR="00357170" w:rsidRPr="0089626F" w:rsidRDefault="00357170" w:rsidP="00357170">
            <w:pPr>
              <w:pStyle w:val="TAC"/>
              <w:rPr>
                <w:ins w:id="25833" w:author="vivo (Yuan)" w:date="2020-10-21T09:44:00Z"/>
                <w:rFonts w:eastAsia="DengXian"/>
                <w:sz w:val="16"/>
                <w:szCs w:val="16"/>
              </w:rPr>
            </w:pPr>
            <w:ins w:id="25834" w:author="vivo (Yuan)" w:date="2020-10-21T09:44:00Z">
              <w:r>
                <w:rPr>
                  <w:rStyle w:val="TALCar"/>
                  <w:sz w:val="16"/>
                  <w:szCs w:val="16"/>
                  <w:lang w:val="en-US"/>
                </w:rPr>
                <w:t>RAIM</w:t>
              </w:r>
            </w:ins>
          </w:p>
        </w:tc>
        <w:tc>
          <w:tcPr>
            <w:tcW w:w="993" w:type="dxa"/>
            <w:vAlign w:val="center"/>
          </w:tcPr>
          <w:p w14:paraId="6FD495BA" w14:textId="77777777" w:rsidR="00357170" w:rsidRPr="0089626F" w:rsidRDefault="00357170" w:rsidP="00357170">
            <w:pPr>
              <w:pStyle w:val="TAC"/>
              <w:rPr>
                <w:ins w:id="25835" w:author="vivo (Yuan)" w:date="2020-10-21T09:44:00Z"/>
                <w:rFonts w:eastAsia="DengXian"/>
                <w:sz w:val="16"/>
                <w:szCs w:val="16"/>
              </w:rPr>
            </w:pPr>
            <w:ins w:id="25836" w:author="vivo (Yuan)" w:date="2020-10-21T09:44:00Z">
              <w:r>
                <w:rPr>
                  <w:rStyle w:val="TALCar"/>
                  <w:sz w:val="16"/>
                  <w:szCs w:val="16"/>
                  <w:lang w:val="en-US"/>
                </w:rPr>
                <w:t>RAIM</w:t>
              </w:r>
            </w:ins>
          </w:p>
        </w:tc>
      </w:tr>
      <w:tr w:rsidR="00357170" w:rsidRPr="00790A20" w14:paraId="4E266576" w14:textId="77777777" w:rsidTr="00357170">
        <w:trPr>
          <w:trHeight w:val="20"/>
          <w:jc w:val="center"/>
          <w:ins w:id="25837" w:author="vivo (Yuan)" w:date="2020-10-21T09:44:00Z"/>
        </w:trPr>
        <w:tc>
          <w:tcPr>
            <w:tcW w:w="1833" w:type="dxa"/>
            <w:shd w:val="clear" w:color="auto" w:fill="auto"/>
            <w:vAlign w:val="center"/>
          </w:tcPr>
          <w:p w14:paraId="73050BD3" w14:textId="77777777" w:rsidR="00357170" w:rsidRPr="00790A20" w:rsidRDefault="00357170" w:rsidP="00357170">
            <w:pPr>
              <w:pStyle w:val="TAC"/>
              <w:rPr>
                <w:ins w:id="25838" w:author="vivo (Yuan)" w:date="2020-10-21T09:44:00Z"/>
                <w:rStyle w:val="TALCar"/>
                <w:sz w:val="16"/>
                <w:szCs w:val="16"/>
                <w:lang w:val="en-US"/>
              </w:rPr>
            </w:pPr>
            <w:ins w:id="25839" w:author="vivo (Yuan)" w:date="2020-10-21T09:44:00Z">
              <w:r w:rsidRPr="00790A20">
                <w:rPr>
                  <w:rStyle w:val="TALCar"/>
                  <w:sz w:val="16"/>
                  <w:szCs w:val="16"/>
                  <w:lang w:val="en-US"/>
                </w:rPr>
                <w:t>Additional notes, if any</w:t>
              </w:r>
            </w:ins>
          </w:p>
        </w:tc>
        <w:tc>
          <w:tcPr>
            <w:tcW w:w="992" w:type="dxa"/>
            <w:vAlign w:val="center"/>
          </w:tcPr>
          <w:p w14:paraId="23A3A413" w14:textId="77777777" w:rsidR="00357170" w:rsidRPr="00790A20" w:rsidRDefault="00357170" w:rsidP="00357170">
            <w:pPr>
              <w:pStyle w:val="TAC"/>
              <w:rPr>
                <w:ins w:id="25840" w:author="vivo (Yuan)" w:date="2020-10-21T09:44:00Z"/>
                <w:rStyle w:val="TALCar"/>
                <w:sz w:val="16"/>
                <w:szCs w:val="16"/>
                <w:lang w:val="en-US"/>
              </w:rPr>
            </w:pPr>
          </w:p>
        </w:tc>
        <w:tc>
          <w:tcPr>
            <w:tcW w:w="993" w:type="dxa"/>
            <w:vAlign w:val="center"/>
          </w:tcPr>
          <w:p w14:paraId="57DA41A5" w14:textId="77777777" w:rsidR="00357170" w:rsidRPr="00790A20" w:rsidRDefault="00357170" w:rsidP="00357170">
            <w:pPr>
              <w:pStyle w:val="TAC"/>
              <w:rPr>
                <w:ins w:id="25841" w:author="vivo (Yuan)" w:date="2020-10-21T09:44:00Z"/>
                <w:rStyle w:val="TALCar"/>
                <w:sz w:val="16"/>
                <w:szCs w:val="16"/>
                <w:lang w:val="en-US"/>
              </w:rPr>
            </w:pPr>
          </w:p>
        </w:tc>
        <w:tc>
          <w:tcPr>
            <w:tcW w:w="992" w:type="dxa"/>
            <w:vAlign w:val="center"/>
          </w:tcPr>
          <w:p w14:paraId="6B15417D" w14:textId="77777777" w:rsidR="00357170" w:rsidRPr="00790A20" w:rsidRDefault="00357170" w:rsidP="00357170">
            <w:pPr>
              <w:pStyle w:val="TAC"/>
              <w:rPr>
                <w:ins w:id="25842" w:author="vivo (Yuan)" w:date="2020-10-21T09:44:00Z"/>
                <w:rStyle w:val="TALCar"/>
                <w:sz w:val="16"/>
                <w:szCs w:val="16"/>
                <w:lang w:val="en-US"/>
              </w:rPr>
            </w:pPr>
          </w:p>
        </w:tc>
        <w:tc>
          <w:tcPr>
            <w:tcW w:w="992" w:type="dxa"/>
            <w:vAlign w:val="center"/>
          </w:tcPr>
          <w:p w14:paraId="297E3D7D" w14:textId="77777777" w:rsidR="00357170" w:rsidRPr="00790A20" w:rsidRDefault="00357170" w:rsidP="00357170">
            <w:pPr>
              <w:pStyle w:val="TAC"/>
              <w:rPr>
                <w:ins w:id="25843" w:author="vivo (Yuan)" w:date="2020-10-21T09:44:00Z"/>
                <w:rStyle w:val="TALCar"/>
                <w:sz w:val="16"/>
                <w:szCs w:val="16"/>
                <w:lang w:val="en-US"/>
              </w:rPr>
            </w:pPr>
          </w:p>
        </w:tc>
        <w:tc>
          <w:tcPr>
            <w:tcW w:w="992" w:type="dxa"/>
          </w:tcPr>
          <w:p w14:paraId="6B09BF98" w14:textId="77777777" w:rsidR="00357170" w:rsidRPr="00790A20" w:rsidRDefault="00357170" w:rsidP="00357170">
            <w:pPr>
              <w:pStyle w:val="TAC"/>
              <w:rPr>
                <w:ins w:id="25844" w:author="vivo (Yuan)" w:date="2020-10-21T09:44:00Z"/>
                <w:rStyle w:val="TALCar"/>
                <w:sz w:val="16"/>
                <w:szCs w:val="16"/>
                <w:lang w:val="en-US"/>
              </w:rPr>
            </w:pPr>
          </w:p>
        </w:tc>
        <w:tc>
          <w:tcPr>
            <w:tcW w:w="993" w:type="dxa"/>
          </w:tcPr>
          <w:p w14:paraId="70082C97" w14:textId="77777777" w:rsidR="00357170" w:rsidRPr="00790A20" w:rsidRDefault="00357170" w:rsidP="00357170">
            <w:pPr>
              <w:pStyle w:val="TAC"/>
              <w:rPr>
                <w:ins w:id="25845" w:author="vivo (Yuan)" w:date="2020-10-21T09:44:00Z"/>
                <w:rStyle w:val="TALCar"/>
                <w:sz w:val="16"/>
                <w:szCs w:val="16"/>
                <w:lang w:val="en-US"/>
              </w:rPr>
            </w:pPr>
          </w:p>
        </w:tc>
        <w:tc>
          <w:tcPr>
            <w:tcW w:w="993" w:type="dxa"/>
          </w:tcPr>
          <w:p w14:paraId="04A39F29" w14:textId="77777777" w:rsidR="00357170" w:rsidRPr="00790A20" w:rsidRDefault="00357170" w:rsidP="00357170">
            <w:pPr>
              <w:pStyle w:val="TAC"/>
              <w:rPr>
                <w:ins w:id="25846" w:author="vivo (Yuan)" w:date="2020-10-21T09:44:00Z"/>
                <w:rStyle w:val="TALCar"/>
                <w:sz w:val="16"/>
                <w:szCs w:val="16"/>
                <w:lang w:val="en-US"/>
              </w:rPr>
            </w:pPr>
          </w:p>
        </w:tc>
        <w:tc>
          <w:tcPr>
            <w:tcW w:w="993" w:type="dxa"/>
          </w:tcPr>
          <w:p w14:paraId="141D9694" w14:textId="77777777" w:rsidR="00357170" w:rsidRPr="00790A20" w:rsidRDefault="00357170" w:rsidP="00357170">
            <w:pPr>
              <w:pStyle w:val="TAC"/>
              <w:rPr>
                <w:ins w:id="25847" w:author="vivo (Yuan)" w:date="2020-10-21T09:44:00Z"/>
                <w:rStyle w:val="TALCar"/>
                <w:sz w:val="16"/>
                <w:szCs w:val="16"/>
                <w:lang w:val="en-US"/>
              </w:rPr>
            </w:pPr>
          </w:p>
        </w:tc>
      </w:tr>
    </w:tbl>
    <w:p w14:paraId="320F3476" w14:textId="77777777" w:rsidR="00357170" w:rsidRDefault="00357170" w:rsidP="00357170">
      <w:pPr>
        <w:pStyle w:val="TH"/>
        <w:rPr>
          <w:ins w:id="25848" w:author="vivo (Yuan)" w:date="2020-10-21T09:44:00Z"/>
          <w:lang w:val="en-US"/>
        </w:rPr>
      </w:pPr>
    </w:p>
    <w:p w14:paraId="0C5C6F7B" w14:textId="6576665D" w:rsidR="00357170" w:rsidRDefault="00357170" w:rsidP="00357170">
      <w:pPr>
        <w:pStyle w:val="berschrift5"/>
        <w:rPr>
          <w:ins w:id="25849" w:author="vivo (Yuan)" w:date="2020-10-21T09:44:00Z"/>
          <w:lang w:val="en-US"/>
        </w:rPr>
      </w:pPr>
      <w:ins w:id="25850" w:author="vivo (Yuan)" w:date="2020-10-21T09:44:00Z">
        <w:r>
          <w:rPr>
            <w:lang w:val="en-US"/>
          </w:rPr>
          <w:t>8.2.1.</w:t>
        </w:r>
      </w:ins>
      <w:ins w:id="25851" w:author="vivo (Yuan)" w:date="2020-10-21T09:47:00Z">
        <w:r w:rsidR="00181A54">
          <w:rPr>
            <w:lang w:val="en-US"/>
          </w:rPr>
          <w:t>5</w:t>
        </w:r>
      </w:ins>
      <w:ins w:id="25852" w:author="vivo (Yuan)" w:date="2020-10-21T09:44:00Z">
        <w:r>
          <w:rPr>
            <w:lang w:val="en-US"/>
          </w:rPr>
          <w:t>.2</w:t>
        </w:r>
        <w:r>
          <w:rPr>
            <w:lang w:val="en-US"/>
          </w:rPr>
          <w:tab/>
          <w:t>Positioning accuracy evaluation results for NR positioning enhancements</w:t>
        </w:r>
      </w:ins>
    </w:p>
    <w:p w14:paraId="512D88A4" w14:textId="14DA15E0" w:rsidR="00357170" w:rsidRPr="005D3D36" w:rsidRDefault="00357170" w:rsidP="00357170">
      <w:pPr>
        <w:rPr>
          <w:ins w:id="25853" w:author="vivo (Yuan)" w:date="2020-10-21T09:44:00Z"/>
          <w:lang w:val="en-US"/>
        </w:rPr>
      </w:pPr>
      <w:ins w:id="25854" w:author="vivo (Yuan)" w:date="2020-10-21T09:44:00Z">
        <w:r>
          <w:rPr>
            <w:lang w:val="en-US"/>
          </w:rPr>
          <w:t xml:space="preserve">Evaluation results of horizontal location error for NR positioning enhancements are provided in </w:t>
        </w:r>
        <w:r w:rsidRPr="00790A20">
          <w:rPr>
            <w:lang w:val="en-US"/>
          </w:rPr>
          <w:t>Table</w:t>
        </w:r>
        <w:r>
          <w:rPr>
            <w:lang w:val="en-US"/>
          </w:rPr>
          <w:t xml:space="preserve"> </w:t>
        </w:r>
      </w:ins>
      <w:ins w:id="25855" w:author="vivo (Yuan)" w:date="2020-10-21T09:47:00Z">
        <w:r w:rsidR="00181A54">
          <w:rPr>
            <w:lang w:val="en-US"/>
          </w:rPr>
          <w:t>8.2.1.5.2</w:t>
        </w:r>
      </w:ins>
      <w:ins w:id="25856" w:author="vivo (Yuan)" w:date="2020-10-21T09:44:00Z">
        <w:r w:rsidRPr="00790A20">
          <w:rPr>
            <w:lang w:val="en-US"/>
          </w:rPr>
          <w:t>-</w:t>
        </w:r>
        <w:r>
          <w:rPr>
            <w:lang w:val="en-US"/>
          </w:rPr>
          <w:t>1</w:t>
        </w:r>
        <w:r w:rsidRPr="00790A20">
          <w:rPr>
            <w:lang w:val="en-US"/>
          </w:rPr>
          <w:t>:</w:t>
        </w:r>
      </w:ins>
    </w:p>
    <w:p w14:paraId="5ADFD5F1" w14:textId="1F55349F" w:rsidR="00357170" w:rsidRPr="00790A20" w:rsidRDefault="00357170" w:rsidP="00357170">
      <w:pPr>
        <w:pStyle w:val="TH"/>
        <w:rPr>
          <w:ins w:id="25857" w:author="vivo (Yuan)" w:date="2020-10-21T09:44:00Z"/>
          <w:lang w:val="en-US"/>
        </w:rPr>
      </w:pPr>
      <w:ins w:id="25858"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5859" w:author="vivo (Yuan)" w:date="2020-10-21T09:47:00Z">
        <w:r w:rsidR="00181A54">
          <w:rPr>
            <w:lang w:val="en-US"/>
          </w:rPr>
          <w:t>5</w:t>
        </w:r>
      </w:ins>
      <w:ins w:id="25860" w:author="vivo (Yuan)" w:date="2020-10-21T09:44: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sidRPr="00024066">
          <w:rPr>
            <w:lang w:val="en-US"/>
          </w:rPr>
          <w:t>vivo R1-2007665</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993"/>
        <w:gridCol w:w="850"/>
        <w:gridCol w:w="851"/>
        <w:gridCol w:w="1051"/>
      </w:tblGrid>
      <w:tr w:rsidR="00357170" w14:paraId="23A6224D" w14:textId="77777777" w:rsidTr="00357170">
        <w:trPr>
          <w:jc w:val="center"/>
          <w:ins w:id="25861" w:author="vivo (Yuan)" w:date="2020-10-21T09:44:00Z"/>
        </w:trPr>
        <w:tc>
          <w:tcPr>
            <w:tcW w:w="4106" w:type="dxa"/>
          </w:tcPr>
          <w:p w14:paraId="581F5AA3" w14:textId="77777777" w:rsidR="00357170" w:rsidRPr="00E53ED3" w:rsidRDefault="00357170" w:rsidP="00357170">
            <w:pPr>
              <w:pStyle w:val="TAC"/>
              <w:rPr>
                <w:ins w:id="25862" w:author="vivo (Yuan)" w:date="2020-10-21T09:44:00Z"/>
                <w:rStyle w:val="TALCar"/>
                <w:sz w:val="16"/>
                <w:szCs w:val="16"/>
                <w:lang w:val="en-US"/>
              </w:rPr>
            </w:pPr>
          </w:p>
        </w:tc>
        <w:tc>
          <w:tcPr>
            <w:tcW w:w="1559" w:type="dxa"/>
          </w:tcPr>
          <w:p w14:paraId="45E5021F" w14:textId="77777777" w:rsidR="00357170" w:rsidRPr="00E53ED3" w:rsidRDefault="00357170" w:rsidP="00357170">
            <w:pPr>
              <w:pStyle w:val="TAC"/>
              <w:rPr>
                <w:ins w:id="25863" w:author="vivo (Yuan)" w:date="2020-10-21T09:44:00Z"/>
                <w:rStyle w:val="TALCar"/>
                <w:sz w:val="16"/>
                <w:szCs w:val="16"/>
                <w:lang w:val="en-US"/>
              </w:rPr>
            </w:pPr>
          </w:p>
        </w:tc>
        <w:tc>
          <w:tcPr>
            <w:tcW w:w="993" w:type="dxa"/>
            <w:vAlign w:val="center"/>
          </w:tcPr>
          <w:p w14:paraId="7D8F301B" w14:textId="77777777" w:rsidR="00357170" w:rsidRPr="00E53ED3" w:rsidRDefault="00357170" w:rsidP="00357170">
            <w:pPr>
              <w:pStyle w:val="TAC"/>
              <w:rPr>
                <w:ins w:id="25864" w:author="vivo (Yuan)" w:date="2020-10-21T09:44:00Z"/>
                <w:rStyle w:val="TALCar"/>
                <w:sz w:val="16"/>
                <w:szCs w:val="16"/>
                <w:lang w:val="en-US"/>
              </w:rPr>
            </w:pPr>
            <w:ins w:id="25865" w:author="vivo (Yuan)" w:date="2020-10-21T09:44:00Z">
              <w:r w:rsidRPr="00E53ED3">
                <w:rPr>
                  <w:rStyle w:val="TALCar"/>
                  <w:sz w:val="16"/>
                  <w:szCs w:val="16"/>
                  <w:lang w:val="en-US"/>
                </w:rPr>
                <w:t>50%</w:t>
              </w:r>
            </w:ins>
          </w:p>
        </w:tc>
        <w:tc>
          <w:tcPr>
            <w:tcW w:w="850" w:type="dxa"/>
            <w:vAlign w:val="center"/>
          </w:tcPr>
          <w:p w14:paraId="79357BA2" w14:textId="77777777" w:rsidR="00357170" w:rsidRPr="00E53ED3" w:rsidRDefault="00357170" w:rsidP="00357170">
            <w:pPr>
              <w:pStyle w:val="TAC"/>
              <w:rPr>
                <w:ins w:id="25866" w:author="vivo (Yuan)" w:date="2020-10-21T09:44:00Z"/>
                <w:rStyle w:val="TALCar"/>
                <w:sz w:val="16"/>
                <w:szCs w:val="16"/>
                <w:lang w:val="en-US"/>
              </w:rPr>
            </w:pPr>
            <w:ins w:id="25867" w:author="vivo (Yuan)" w:date="2020-10-21T09:44:00Z">
              <w:r w:rsidRPr="00E53ED3">
                <w:rPr>
                  <w:rStyle w:val="TALCar"/>
                  <w:sz w:val="16"/>
                  <w:szCs w:val="16"/>
                  <w:lang w:val="en-US"/>
                </w:rPr>
                <w:t>67%</w:t>
              </w:r>
            </w:ins>
          </w:p>
        </w:tc>
        <w:tc>
          <w:tcPr>
            <w:tcW w:w="851" w:type="dxa"/>
            <w:vAlign w:val="center"/>
          </w:tcPr>
          <w:p w14:paraId="13D4F190" w14:textId="77777777" w:rsidR="00357170" w:rsidRPr="00E53ED3" w:rsidRDefault="00357170" w:rsidP="00357170">
            <w:pPr>
              <w:pStyle w:val="TAC"/>
              <w:rPr>
                <w:ins w:id="25868" w:author="vivo (Yuan)" w:date="2020-10-21T09:44:00Z"/>
                <w:rStyle w:val="TALCar"/>
                <w:sz w:val="16"/>
                <w:szCs w:val="16"/>
                <w:lang w:val="en-US"/>
              </w:rPr>
            </w:pPr>
            <w:ins w:id="25869" w:author="vivo (Yuan)" w:date="2020-10-21T09:44:00Z">
              <w:r w:rsidRPr="00E53ED3">
                <w:rPr>
                  <w:rStyle w:val="TALCar"/>
                  <w:sz w:val="16"/>
                  <w:szCs w:val="16"/>
                  <w:lang w:val="en-US"/>
                </w:rPr>
                <w:t>80%</w:t>
              </w:r>
            </w:ins>
          </w:p>
        </w:tc>
        <w:tc>
          <w:tcPr>
            <w:tcW w:w="1051" w:type="dxa"/>
            <w:vAlign w:val="center"/>
          </w:tcPr>
          <w:p w14:paraId="6B43D097" w14:textId="77777777" w:rsidR="00357170" w:rsidRPr="00E53ED3" w:rsidRDefault="00357170" w:rsidP="00357170">
            <w:pPr>
              <w:pStyle w:val="TAC"/>
              <w:rPr>
                <w:ins w:id="25870" w:author="vivo (Yuan)" w:date="2020-10-21T09:44:00Z"/>
                <w:rStyle w:val="TALCar"/>
                <w:sz w:val="16"/>
                <w:szCs w:val="16"/>
                <w:lang w:val="en-US"/>
              </w:rPr>
            </w:pPr>
            <w:ins w:id="25871" w:author="vivo (Yuan)" w:date="2020-10-21T09:44:00Z">
              <w:r w:rsidRPr="00E53ED3">
                <w:rPr>
                  <w:rStyle w:val="TALCar"/>
                  <w:sz w:val="16"/>
                  <w:szCs w:val="16"/>
                  <w:lang w:val="en-US"/>
                </w:rPr>
                <w:t>90%</w:t>
              </w:r>
            </w:ins>
          </w:p>
        </w:tc>
      </w:tr>
      <w:tr w:rsidR="00357170" w14:paraId="314F4318" w14:textId="77777777" w:rsidTr="00357170">
        <w:trPr>
          <w:jc w:val="center"/>
          <w:ins w:id="25872" w:author="vivo (Yuan)" w:date="2020-10-21T09:44:00Z"/>
        </w:trPr>
        <w:tc>
          <w:tcPr>
            <w:tcW w:w="4106" w:type="dxa"/>
            <w:vMerge w:val="restart"/>
          </w:tcPr>
          <w:p w14:paraId="377E97C0" w14:textId="77777777" w:rsidR="00357170" w:rsidRPr="00E53ED3" w:rsidRDefault="00357170" w:rsidP="00357170">
            <w:pPr>
              <w:pStyle w:val="TAC"/>
              <w:rPr>
                <w:ins w:id="25873" w:author="vivo (Yuan)" w:date="2020-10-21T09:44:00Z"/>
                <w:rStyle w:val="TALCar"/>
                <w:sz w:val="16"/>
                <w:szCs w:val="16"/>
                <w:lang w:val="en-US"/>
              </w:rPr>
            </w:pPr>
            <w:ins w:id="2587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0E9067EF" w14:textId="77777777" w:rsidR="00357170" w:rsidRPr="00E53ED3" w:rsidRDefault="00357170" w:rsidP="00357170">
            <w:pPr>
              <w:pStyle w:val="TAC"/>
              <w:rPr>
                <w:ins w:id="25875" w:author="vivo (Yuan)" w:date="2020-10-21T09:44:00Z"/>
                <w:rStyle w:val="TALCar"/>
                <w:sz w:val="16"/>
                <w:szCs w:val="16"/>
                <w:lang w:val="en-US"/>
              </w:rPr>
            </w:pPr>
            <w:ins w:id="25876" w:author="vivo (Yuan)" w:date="2020-10-21T09:44:00Z">
              <w:r w:rsidRPr="001D35EB">
                <w:rPr>
                  <w:rFonts w:eastAsia="DengXian"/>
                  <w:sz w:val="16"/>
                  <w:szCs w:val="16"/>
                </w:rPr>
                <w:t>Convex UEs</w:t>
              </w:r>
            </w:ins>
          </w:p>
        </w:tc>
        <w:tc>
          <w:tcPr>
            <w:tcW w:w="993" w:type="dxa"/>
            <w:vAlign w:val="center"/>
          </w:tcPr>
          <w:p w14:paraId="54F004BA" w14:textId="77777777" w:rsidR="00357170" w:rsidRPr="00E53ED3" w:rsidRDefault="00357170" w:rsidP="00357170">
            <w:pPr>
              <w:pStyle w:val="TAC"/>
              <w:rPr>
                <w:ins w:id="25877" w:author="vivo (Yuan)" w:date="2020-10-21T09:44:00Z"/>
                <w:rStyle w:val="TALCar"/>
                <w:sz w:val="16"/>
                <w:szCs w:val="16"/>
                <w:lang w:val="en-US"/>
              </w:rPr>
            </w:pPr>
            <w:ins w:id="25878" w:author="vivo (Yuan)" w:date="2020-10-21T09:44:00Z">
              <w:r w:rsidRPr="00A566CE">
                <w:rPr>
                  <w:rFonts w:eastAsia="SimSun"/>
                  <w:sz w:val="16"/>
                  <w:szCs w:val="16"/>
                </w:rPr>
                <w:t>0.039</w:t>
              </w:r>
            </w:ins>
          </w:p>
        </w:tc>
        <w:tc>
          <w:tcPr>
            <w:tcW w:w="850" w:type="dxa"/>
            <w:vAlign w:val="center"/>
          </w:tcPr>
          <w:p w14:paraId="16F249A9" w14:textId="77777777" w:rsidR="00357170" w:rsidRPr="00E53ED3" w:rsidRDefault="00357170" w:rsidP="00357170">
            <w:pPr>
              <w:pStyle w:val="TAC"/>
              <w:rPr>
                <w:ins w:id="25879" w:author="vivo (Yuan)" w:date="2020-10-21T09:44:00Z"/>
                <w:rStyle w:val="TALCar"/>
                <w:sz w:val="16"/>
                <w:szCs w:val="16"/>
                <w:lang w:val="en-US"/>
              </w:rPr>
            </w:pPr>
            <w:ins w:id="25880" w:author="vivo (Yuan)" w:date="2020-10-21T09:44:00Z">
              <w:r w:rsidRPr="00A566CE">
                <w:rPr>
                  <w:rFonts w:eastAsia="SimSun"/>
                  <w:sz w:val="16"/>
                  <w:szCs w:val="16"/>
                </w:rPr>
                <w:t>0.049</w:t>
              </w:r>
            </w:ins>
          </w:p>
        </w:tc>
        <w:tc>
          <w:tcPr>
            <w:tcW w:w="851" w:type="dxa"/>
            <w:vAlign w:val="center"/>
          </w:tcPr>
          <w:p w14:paraId="6800960F" w14:textId="77777777" w:rsidR="00357170" w:rsidRPr="00E53ED3" w:rsidRDefault="00357170" w:rsidP="00357170">
            <w:pPr>
              <w:pStyle w:val="TAC"/>
              <w:rPr>
                <w:ins w:id="25881" w:author="vivo (Yuan)" w:date="2020-10-21T09:44:00Z"/>
                <w:rStyle w:val="TALCar"/>
                <w:sz w:val="16"/>
                <w:szCs w:val="16"/>
                <w:lang w:val="en-US"/>
              </w:rPr>
            </w:pPr>
            <w:ins w:id="25882" w:author="vivo (Yuan)" w:date="2020-10-21T09:44:00Z">
              <w:r w:rsidRPr="00A566CE">
                <w:rPr>
                  <w:rFonts w:eastAsia="SimSun"/>
                  <w:sz w:val="16"/>
                  <w:szCs w:val="16"/>
                </w:rPr>
                <w:t>0.072</w:t>
              </w:r>
            </w:ins>
          </w:p>
        </w:tc>
        <w:tc>
          <w:tcPr>
            <w:tcW w:w="1051" w:type="dxa"/>
            <w:vAlign w:val="center"/>
          </w:tcPr>
          <w:p w14:paraId="7989AA18" w14:textId="77777777" w:rsidR="00357170" w:rsidRPr="000C016B" w:rsidRDefault="00357170" w:rsidP="00357170">
            <w:pPr>
              <w:pStyle w:val="TAC"/>
              <w:rPr>
                <w:ins w:id="25883" w:author="vivo (Yuan)" w:date="2020-10-21T09:44:00Z"/>
                <w:rStyle w:val="TALCar"/>
                <w:color w:val="FF0000"/>
                <w:sz w:val="16"/>
                <w:szCs w:val="16"/>
                <w:lang w:val="en-US"/>
              </w:rPr>
            </w:pPr>
            <w:ins w:id="25884" w:author="vivo (Yuan)" w:date="2020-10-21T09:44:00Z">
              <w:r w:rsidRPr="000C016B">
                <w:rPr>
                  <w:rFonts w:eastAsia="SimSun"/>
                  <w:color w:val="FF0000"/>
                  <w:sz w:val="16"/>
                  <w:szCs w:val="16"/>
                </w:rPr>
                <w:t>0.099</w:t>
              </w:r>
            </w:ins>
          </w:p>
        </w:tc>
      </w:tr>
      <w:tr w:rsidR="00357170" w14:paraId="621D695F" w14:textId="77777777" w:rsidTr="00357170">
        <w:trPr>
          <w:jc w:val="center"/>
          <w:ins w:id="25885" w:author="vivo (Yuan)" w:date="2020-10-21T09:44:00Z"/>
        </w:trPr>
        <w:tc>
          <w:tcPr>
            <w:tcW w:w="4106" w:type="dxa"/>
            <w:vMerge/>
          </w:tcPr>
          <w:p w14:paraId="48CDCA9B" w14:textId="77777777" w:rsidR="00357170" w:rsidRPr="00E53ED3" w:rsidRDefault="00357170" w:rsidP="00357170">
            <w:pPr>
              <w:pStyle w:val="TAC"/>
              <w:rPr>
                <w:ins w:id="25886" w:author="vivo (Yuan)" w:date="2020-10-21T09:44:00Z"/>
                <w:rStyle w:val="TALCar"/>
                <w:sz w:val="16"/>
                <w:szCs w:val="16"/>
                <w:lang w:val="en-US"/>
              </w:rPr>
            </w:pPr>
          </w:p>
        </w:tc>
        <w:tc>
          <w:tcPr>
            <w:tcW w:w="1559" w:type="dxa"/>
          </w:tcPr>
          <w:p w14:paraId="19E282D0" w14:textId="77777777" w:rsidR="00357170" w:rsidRPr="00E53ED3" w:rsidRDefault="00357170" w:rsidP="00357170">
            <w:pPr>
              <w:pStyle w:val="TAC"/>
              <w:rPr>
                <w:ins w:id="25887" w:author="vivo (Yuan)" w:date="2020-10-21T09:44:00Z"/>
                <w:rStyle w:val="TALCar"/>
                <w:sz w:val="16"/>
                <w:szCs w:val="16"/>
                <w:lang w:val="en-US"/>
              </w:rPr>
            </w:pPr>
            <w:ins w:id="25888" w:author="vivo (Yuan)" w:date="2020-10-21T09:44:00Z">
              <w:r w:rsidRPr="001D35EB">
                <w:rPr>
                  <w:rFonts w:eastAsia="DengXian"/>
                  <w:sz w:val="16"/>
                  <w:szCs w:val="16"/>
                </w:rPr>
                <w:t>(Optional) All UEs</w:t>
              </w:r>
            </w:ins>
          </w:p>
        </w:tc>
        <w:tc>
          <w:tcPr>
            <w:tcW w:w="993" w:type="dxa"/>
            <w:vAlign w:val="center"/>
          </w:tcPr>
          <w:p w14:paraId="21C12B9F" w14:textId="77777777" w:rsidR="00357170" w:rsidRPr="00E53ED3" w:rsidRDefault="00357170" w:rsidP="00357170">
            <w:pPr>
              <w:pStyle w:val="TAC"/>
              <w:rPr>
                <w:ins w:id="25889" w:author="vivo (Yuan)" w:date="2020-10-21T09:44:00Z"/>
                <w:rStyle w:val="TALCar"/>
                <w:sz w:val="16"/>
                <w:szCs w:val="16"/>
                <w:lang w:val="en-US"/>
              </w:rPr>
            </w:pPr>
            <w:ins w:id="25890" w:author="vivo (Yuan)" w:date="2020-10-21T09:44:00Z">
              <w:r w:rsidRPr="00A566CE">
                <w:rPr>
                  <w:rFonts w:eastAsia="SimSun"/>
                  <w:sz w:val="16"/>
                  <w:szCs w:val="16"/>
                </w:rPr>
                <w:t>0.049</w:t>
              </w:r>
            </w:ins>
          </w:p>
        </w:tc>
        <w:tc>
          <w:tcPr>
            <w:tcW w:w="850" w:type="dxa"/>
            <w:vAlign w:val="center"/>
          </w:tcPr>
          <w:p w14:paraId="0AB3463C" w14:textId="77777777" w:rsidR="00357170" w:rsidRPr="00E53ED3" w:rsidRDefault="00357170" w:rsidP="00357170">
            <w:pPr>
              <w:pStyle w:val="TAC"/>
              <w:rPr>
                <w:ins w:id="25891" w:author="vivo (Yuan)" w:date="2020-10-21T09:44:00Z"/>
                <w:rStyle w:val="TALCar"/>
                <w:sz w:val="16"/>
                <w:szCs w:val="16"/>
                <w:lang w:val="en-US"/>
              </w:rPr>
            </w:pPr>
            <w:ins w:id="25892" w:author="vivo (Yuan)" w:date="2020-10-21T09:44:00Z">
              <w:r w:rsidRPr="00A566CE">
                <w:rPr>
                  <w:rFonts w:eastAsia="SimSun"/>
                  <w:sz w:val="16"/>
                  <w:szCs w:val="16"/>
                </w:rPr>
                <w:t>0.080</w:t>
              </w:r>
            </w:ins>
          </w:p>
        </w:tc>
        <w:tc>
          <w:tcPr>
            <w:tcW w:w="851" w:type="dxa"/>
            <w:vAlign w:val="center"/>
          </w:tcPr>
          <w:p w14:paraId="1A9A2C9D" w14:textId="77777777" w:rsidR="00357170" w:rsidRPr="00E53ED3" w:rsidRDefault="00357170" w:rsidP="00357170">
            <w:pPr>
              <w:pStyle w:val="TAC"/>
              <w:rPr>
                <w:ins w:id="25893" w:author="vivo (Yuan)" w:date="2020-10-21T09:44:00Z"/>
                <w:rStyle w:val="TALCar"/>
                <w:sz w:val="16"/>
                <w:szCs w:val="16"/>
                <w:lang w:val="en-US"/>
              </w:rPr>
            </w:pPr>
            <w:ins w:id="25894" w:author="vivo (Yuan)" w:date="2020-10-21T09:44:00Z">
              <w:r w:rsidRPr="00A566CE">
                <w:rPr>
                  <w:rFonts w:eastAsia="SimSun"/>
                  <w:sz w:val="16"/>
                  <w:szCs w:val="16"/>
                </w:rPr>
                <w:t>0.20</w:t>
              </w:r>
            </w:ins>
          </w:p>
        </w:tc>
        <w:tc>
          <w:tcPr>
            <w:tcW w:w="1051" w:type="dxa"/>
            <w:vAlign w:val="center"/>
          </w:tcPr>
          <w:p w14:paraId="27AE3B15" w14:textId="77777777" w:rsidR="00357170" w:rsidRPr="00E53ED3" w:rsidRDefault="00357170" w:rsidP="00357170">
            <w:pPr>
              <w:pStyle w:val="TAC"/>
              <w:rPr>
                <w:ins w:id="25895" w:author="vivo (Yuan)" w:date="2020-10-21T09:44:00Z"/>
                <w:rStyle w:val="TALCar"/>
                <w:sz w:val="16"/>
                <w:szCs w:val="16"/>
                <w:lang w:val="en-US"/>
              </w:rPr>
            </w:pPr>
            <w:ins w:id="25896" w:author="vivo (Yuan)" w:date="2020-10-21T09:44:00Z">
              <w:r w:rsidRPr="00B4644F">
                <w:rPr>
                  <w:rFonts w:eastAsia="SimSun"/>
                  <w:sz w:val="16"/>
                  <w:szCs w:val="16"/>
                </w:rPr>
                <w:t>0.89</w:t>
              </w:r>
            </w:ins>
          </w:p>
        </w:tc>
      </w:tr>
      <w:tr w:rsidR="00357170" w14:paraId="7F47567A" w14:textId="77777777" w:rsidTr="00357170">
        <w:trPr>
          <w:jc w:val="center"/>
          <w:ins w:id="25897" w:author="vivo (Yuan)" w:date="2020-10-21T09:44:00Z"/>
        </w:trPr>
        <w:tc>
          <w:tcPr>
            <w:tcW w:w="4106" w:type="dxa"/>
            <w:vMerge w:val="restart"/>
          </w:tcPr>
          <w:p w14:paraId="1D604C10" w14:textId="77777777" w:rsidR="00357170" w:rsidRPr="00E53ED3" w:rsidRDefault="00357170" w:rsidP="00357170">
            <w:pPr>
              <w:pStyle w:val="TAC"/>
              <w:rPr>
                <w:ins w:id="25898" w:author="vivo (Yuan)" w:date="2020-10-21T09:44:00Z"/>
                <w:rStyle w:val="TALCar"/>
                <w:sz w:val="16"/>
                <w:szCs w:val="16"/>
                <w:lang w:val="en-US"/>
              </w:rPr>
            </w:pPr>
            <w:ins w:id="2589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1252C088" w14:textId="77777777" w:rsidR="00357170" w:rsidRPr="00E53ED3" w:rsidRDefault="00357170" w:rsidP="00357170">
            <w:pPr>
              <w:pStyle w:val="TAC"/>
              <w:rPr>
                <w:ins w:id="25900" w:author="vivo (Yuan)" w:date="2020-10-21T09:44:00Z"/>
                <w:rStyle w:val="TALCar"/>
                <w:sz w:val="16"/>
                <w:szCs w:val="16"/>
                <w:lang w:val="en-US"/>
              </w:rPr>
            </w:pPr>
            <w:ins w:id="25901" w:author="vivo (Yuan)" w:date="2020-10-21T09:44:00Z">
              <w:r w:rsidRPr="001D35EB">
                <w:rPr>
                  <w:rFonts w:eastAsia="DengXian"/>
                  <w:sz w:val="16"/>
                  <w:szCs w:val="16"/>
                </w:rPr>
                <w:t>Convex UEs</w:t>
              </w:r>
            </w:ins>
          </w:p>
        </w:tc>
        <w:tc>
          <w:tcPr>
            <w:tcW w:w="993" w:type="dxa"/>
            <w:vAlign w:val="center"/>
          </w:tcPr>
          <w:p w14:paraId="0BB0D629" w14:textId="77777777" w:rsidR="00357170" w:rsidRPr="00E53ED3" w:rsidRDefault="00357170" w:rsidP="00357170">
            <w:pPr>
              <w:pStyle w:val="TAC"/>
              <w:rPr>
                <w:ins w:id="25902" w:author="vivo (Yuan)" w:date="2020-10-21T09:44:00Z"/>
                <w:rStyle w:val="TALCar"/>
                <w:sz w:val="16"/>
                <w:szCs w:val="16"/>
                <w:lang w:val="en-US"/>
              </w:rPr>
            </w:pPr>
            <w:ins w:id="25903" w:author="vivo (Yuan)" w:date="2020-10-21T09:44:00Z">
              <w:r w:rsidRPr="00A566CE">
                <w:rPr>
                  <w:rFonts w:eastAsia="SimSun"/>
                  <w:sz w:val="16"/>
                  <w:szCs w:val="16"/>
                </w:rPr>
                <w:t>10.25</w:t>
              </w:r>
            </w:ins>
          </w:p>
        </w:tc>
        <w:tc>
          <w:tcPr>
            <w:tcW w:w="850" w:type="dxa"/>
            <w:vAlign w:val="center"/>
          </w:tcPr>
          <w:p w14:paraId="1A149194" w14:textId="77777777" w:rsidR="00357170" w:rsidRPr="00E53ED3" w:rsidRDefault="00357170" w:rsidP="00357170">
            <w:pPr>
              <w:pStyle w:val="TAC"/>
              <w:rPr>
                <w:ins w:id="25904" w:author="vivo (Yuan)" w:date="2020-10-21T09:44:00Z"/>
                <w:rStyle w:val="TALCar"/>
                <w:sz w:val="16"/>
                <w:szCs w:val="16"/>
                <w:lang w:val="en-US"/>
              </w:rPr>
            </w:pPr>
            <w:ins w:id="25905" w:author="vivo (Yuan)" w:date="2020-10-21T09:44:00Z">
              <w:r w:rsidRPr="00A566CE">
                <w:rPr>
                  <w:rFonts w:eastAsia="SimSun"/>
                  <w:sz w:val="16"/>
                  <w:szCs w:val="16"/>
                </w:rPr>
                <w:t>13.23</w:t>
              </w:r>
            </w:ins>
          </w:p>
        </w:tc>
        <w:tc>
          <w:tcPr>
            <w:tcW w:w="851" w:type="dxa"/>
            <w:vAlign w:val="center"/>
          </w:tcPr>
          <w:p w14:paraId="22219476" w14:textId="77777777" w:rsidR="00357170" w:rsidRPr="00E53ED3" w:rsidRDefault="00357170" w:rsidP="00357170">
            <w:pPr>
              <w:pStyle w:val="TAC"/>
              <w:rPr>
                <w:ins w:id="25906" w:author="vivo (Yuan)" w:date="2020-10-21T09:44:00Z"/>
                <w:rStyle w:val="TALCar"/>
                <w:sz w:val="16"/>
                <w:szCs w:val="16"/>
                <w:lang w:val="en-US"/>
              </w:rPr>
            </w:pPr>
            <w:ins w:id="25907" w:author="vivo (Yuan)" w:date="2020-10-21T09:44:00Z">
              <w:r w:rsidRPr="00A566CE">
                <w:rPr>
                  <w:rFonts w:eastAsia="SimSun"/>
                  <w:sz w:val="16"/>
                  <w:szCs w:val="16"/>
                </w:rPr>
                <w:t>17.16</w:t>
              </w:r>
            </w:ins>
          </w:p>
        </w:tc>
        <w:tc>
          <w:tcPr>
            <w:tcW w:w="1051" w:type="dxa"/>
            <w:vAlign w:val="center"/>
          </w:tcPr>
          <w:p w14:paraId="7D494775" w14:textId="77777777" w:rsidR="00357170" w:rsidRPr="00E53ED3" w:rsidRDefault="00357170" w:rsidP="00357170">
            <w:pPr>
              <w:pStyle w:val="TAC"/>
              <w:rPr>
                <w:ins w:id="25908" w:author="vivo (Yuan)" w:date="2020-10-21T09:44:00Z"/>
                <w:rStyle w:val="TALCar"/>
                <w:sz w:val="16"/>
                <w:szCs w:val="16"/>
                <w:lang w:val="en-US"/>
              </w:rPr>
            </w:pPr>
            <w:ins w:id="25909" w:author="vivo (Yuan)" w:date="2020-10-21T09:44:00Z">
              <w:r w:rsidRPr="00B4644F">
                <w:rPr>
                  <w:rFonts w:eastAsia="SimSun"/>
                  <w:sz w:val="16"/>
                  <w:szCs w:val="16"/>
                </w:rPr>
                <w:t>26.57</w:t>
              </w:r>
            </w:ins>
          </w:p>
        </w:tc>
      </w:tr>
      <w:tr w:rsidR="00357170" w14:paraId="4F91E5DA" w14:textId="77777777" w:rsidTr="00357170">
        <w:trPr>
          <w:jc w:val="center"/>
          <w:ins w:id="25910" w:author="vivo (Yuan)" w:date="2020-10-21T09:44:00Z"/>
        </w:trPr>
        <w:tc>
          <w:tcPr>
            <w:tcW w:w="4106" w:type="dxa"/>
            <w:vMerge/>
          </w:tcPr>
          <w:p w14:paraId="6ECD73A3" w14:textId="77777777" w:rsidR="00357170" w:rsidRPr="00E53ED3" w:rsidRDefault="00357170" w:rsidP="00357170">
            <w:pPr>
              <w:pStyle w:val="TAC"/>
              <w:rPr>
                <w:ins w:id="25911" w:author="vivo (Yuan)" w:date="2020-10-21T09:44:00Z"/>
                <w:rStyle w:val="TALCar"/>
                <w:sz w:val="16"/>
                <w:szCs w:val="16"/>
                <w:lang w:val="en-US"/>
              </w:rPr>
            </w:pPr>
          </w:p>
        </w:tc>
        <w:tc>
          <w:tcPr>
            <w:tcW w:w="1559" w:type="dxa"/>
          </w:tcPr>
          <w:p w14:paraId="5ADA3504" w14:textId="77777777" w:rsidR="00357170" w:rsidRPr="00E53ED3" w:rsidRDefault="00357170" w:rsidP="00357170">
            <w:pPr>
              <w:pStyle w:val="TAC"/>
              <w:rPr>
                <w:ins w:id="25912" w:author="vivo (Yuan)" w:date="2020-10-21T09:44:00Z"/>
                <w:rStyle w:val="TALCar"/>
                <w:sz w:val="16"/>
                <w:szCs w:val="16"/>
                <w:lang w:val="en-US"/>
              </w:rPr>
            </w:pPr>
            <w:ins w:id="25913" w:author="vivo (Yuan)" w:date="2020-10-21T09:44:00Z">
              <w:r w:rsidRPr="001D35EB">
                <w:rPr>
                  <w:rFonts w:eastAsia="DengXian"/>
                  <w:sz w:val="16"/>
                  <w:szCs w:val="16"/>
                </w:rPr>
                <w:t>(Optional) All UEs</w:t>
              </w:r>
            </w:ins>
          </w:p>
        </w:tc>
        <w:tc>
          <w:tcPr>
            <w:tcW w:w="993" w:type="dxa"/>
            <w:vAlign w:val="center"/>
          </w:tcPr>
          <w:p w14:paraId="0030BD96" w14:textId="77777777" w:rsidR="00357170" w:rsidRPr="00E53ED3" w:rsidRDefault="00357170" w:rsidP="00357170">
            <w:pPr>
              <w:pStyle w:val="TAC"/>
              <w:rPr>
                <w:ins w:id="25914" w:author="vivo (Yuan)" w:date="2020-10-21T09:44:00Z"/>
                <w:rStyle w:val="TALCar"/>
                <w:sz w:val="16"/>
                <w:szCs w:val="16"/>
                <w:lang w:val="en-US"/>
              </w:rPr>
            </w:pPr>
            <w:ins w:id="25915" w:author="vivo (Yuan)" w:date="2020-10-21T09:44:00Z">
              <w:r w:rsidRPr="00A566CE">
                <w:rPr>
                  <w:rFonts w:eastAsia="SimSun"/>
                  <w:sz w:val="16"/>
                  <w:szCs w:val="16"/>
                </w:rPr>
                <w:t>13.09</w:t>
              </w:r>
            </w:ins>
          </w:p>
        </w:tc>
        <w:tc>
          <w:tcPr>
            <w:tcW w:w="850" w:type="dxa"/>
            <w:vAlign w:val="center"/>
          </w:tcPr>
          <w:p w14:paraId="68E5E2E1" w14:textId="77777777" w:rsidR="00357170" w:rsidRPr="00E53ED3" w:rsidRDefault="00357170" w:rsidP="00357170">
            <w:pPr>
              <w:pStyle w:val="TAC"/>
              <w:rPr>
                <w:ins w:id="25916" w:author="vivo (Yuan)" w:date="2020-10-21T09:44:00Z"/>
                <w:rStyle w:val="TALCar"/>
                <w:sz w:val="16"/>
                <w:szCs w:val="16"/>
                <w:lang w:val="en-US"/>
              </w:rPr>
            </w:pPr>
            <w:ins w:id="25917" w:author="vivo (Yuan)" w:date="2020-10-21T09:44:00Z">
              <w:r w:rsidRPr="00A566CE">
                <w:rPr>
                  <w:rFonts w:eastAsia="SimSun"/>
                  <w:sz w:val="16"/>
                  <w:szCs w:val="16"/>
                </w:rPr>
                <w:t>17.89</w:t>
              </w:r>
            </w:ins>
          </w:p>
        </w:tc>
        <w:tc>
          <w:tcPr>
            <w:tcW w:w="851" w:type="dxa"/>
            <w:vAlign w:val="center"/>
          </w:tcPr>
          <w:p w14:paraId="563DC534" w14:textId="77777777" w:rsidR="00357170" w:rsidRPr="00E53ED3" w:rsidRDefault="00357170" w:rsidP="00357170">
            <w:pPr>
              <w:pStyle w:val="TAC"/>
              <w:rPr>
                <w:ins w:id="25918" w:author="vivo (Yuan)" w:date="2020-10-21T09:44:00Z"/>
                <w:rStyle w:val="TALCar"/>
                <w:sz w:val="16"/>
                <w:szCs w:val="16"/>
                <w:lang w:val="en-US"/>
              </w:rPr>
            </w:pPr>
            <w:ins w:id="25919" w:author="vivo (Yuan)" w:date="2020-10-21T09:44:00Z">
              <w:r w:rsidRPr="00A566CE">
                <w:rPr>
                  <w:rFonts w:eastAsia="SimSun"/>
                  <w:sz w:val="16"/>
                  <w:szCs w:val="16"/>
                </w:rPr>
                <w:t>25.44</w:t>
              </w:r>
            </w:ins>
          </w:p>
        </w:tc>
        <w:tc>
          <w:tcPr>
            <w:tcW w:w="1051" w:type="dxa"/>
            <w:vAlign w:val="center"/>
          </w:tcPr>
          <w:p w14:paraId="1AC34099" w14:textId="77777777" w:rsidR="00357170" w:rsidRPr="00E53ED3" w:rsidRDefault="00357170" w:rsidP="00357170">
            <w:pPr>
              <w:pStyle w:val="TAC"/>
              <w:rPr>
                <w:ins w:id="25920" w:author="vivo (Yuan)" w:date="2020-10-21T09:44:00Z"/>
                <w:rStyle w:val="TALCar"/>
                <w:sz w:val="16"/>
                <w:szCs w:val="16"/>
                <w:lang w:val="en-US"/>
              </w:rPr>
            </w:pPr>
            <w:ins w:id="25921" w:author="vivo (Yuan)" w:date="2020-10-21T09:44:00Z">
              <w:r w:rsidRPr="00B4644F">
                <w:rPr>
                  <w:rFonts w:eastAsia="SimSun"/>
                  <w:sz w:val="16"/>
                  <w:szCs w:val="16"/>
                </w:rPr>
                <w:t>34.70</w:t>
              </w:r>
            </w:ins>
          </w:p>
        </w:tc>
      </w:tr>
      <w:tr w:rsidR="00357170" w14:paraId="17C68B38" w14:textId="77777777" w:rsidTr="00357170">
        <w:trPr>
          <w:jc w:val="center"/>
          <w:ins w:id="25922" w:author="vivo (Yuan)" w:date="2020-10-21T09:44:00Z"/>
        </w:trPr>
        <w:tc>
          <w:tcPr>
            <w:tcW w:w="4106" w:type="dxa"/>
            <w:vMerge w:val="restart"/>
          </w:tcPr>
          <w:p w14:paraId="2B2BC5D9" w14:textId="77777777" w:rsidR="00357170" w:rsidRPr="00E53ED3" w:rsidRDefault="00357170" w:rsidP="00357170">
            <w:pPr>
              <w:pStyle w:val="TAC"/>
              <w:rPr>
                <w:ins w:id="25923" w:author="vivo (Yuan)" w:date="2020-10-21T09:44:00Z"/>
                <w:rStyle w:val="TALCar"/>
                <w:sz w:val="16"/>
                <w:szCs w:val="16"/>
                <w:lang w:val="en-US"/>
              </w:rPr>
            </w:pPr>
            <w:ins w:id="2592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951CDA7" w14:textId="77777777" w:rsidR="00357170" w:rsidRPr="00E53ED3" w:rsidRDefault="00357170" w:rsidP="00357170">
            <w:pPr>
              <w:pStyle w:val="TAC"/>
              <w:rPr>
                <w:ins w:id="25925" w:author="vivo (Yuan)" w:date="2020-10-21T09:44:00Z"/>
                <w:rStyle w:val="TALCar"/>
                <w:sz w:val="16"/>
                <w:szCs w:val="16"/>
                <w:lang w:val="en-US"/>
              </w:rPr>
            </w:pPr>
            <w:ins w:id="25926" w:author="vivo (Yuan)" w:date="2020-10-21T09:44:00Z">
              <w:r w:rsidRPr="001D35EB">
                <w:rPr>
                  <w:rFonts w:eastAsia="DengXian"/>
                  <w:sz w:val="16"/>
                  <w:szCs w:val="16"/>
                </w:rPr>
                <w:t>Convex UEs</w:t>
              </w:r>
            </w:ins>
          </w:p>
        </w:tc>
        <w:tc>
          <w:tcPr>
            <w:tcW w:w="993" w:type="dxa"/>
            <w:vAlign w:val="center"/>
          </w:tcPr>
          <w:p w14:paraId="624B65DE" w14:textId="77777777" w:rsidR="00357170" w:rsidRPr="00E53ED3" w:rsidRDefault="00357170" w:rsidP="00357170">
            <w:pPr>
              <w:pStyle w:val="TAC"/>
              <w:rPr>
                <w:ins w:id="25927" w:author="vivo (Yuan)" w:date="2020-10-21T09:44:00Z"/>
                <w:rStyle w:val="TALCar"/>
                <w:sz w:val="16"/>
                <w:szCs w:val="16"/>
                <w:lang w:val="en-US"/>
              </w:rPr>
            </w:pPr>
            <w:ins w:id="25928" w:author="vivo (Yuan)" w:date="2020-10-21T09:44:00Z">
              <w:r w:rsidRPr="00A566CE">
                <w:rPr>
                  <w:rFonts w:eastAsia="SimSun"/>
                  <w:sz w:val="16"/>
                  <w:szCs w:val="16"/>
                </w:rPr>
                <w:t>0.009</w:t>
              </w:r>
            </w:ins>
          </w:p>
        </w:tc>
        <w:tc>
          <w:tcPr>
            <w:tcW w:w="850" w:type="dxa"/>
            <w:vAlign w:val="center"/>
          </w:tcPr>
          <w:p w14:paraId="018FEC90" w14:textId="77777777" w:rsidR="00357170" w:rsidRPr="00E53ED3" w:rsidRDefault="00357170" w:rsidP="00357170">
            <w:pPr>
              <w:pStyle w:val="TAC"/>
              <w:rPr>
                <w:ins w:id="25929" w:author="vivo (Yuan)" w:date="2020-10-21T09:44:00Z"/>
                <w:rStyle w:val="TALCar"/>
                <w:sz w:val="16"/>
                <w:szCs w:val="16"/>
                <w:lang w:val="en-US"/>
              </w:rPr>
            </w:pPr>
            <w:ins w:id="25930" w:author="vivo (Yuan)" w:date="2020-10-21T09:44:00Z">
              <w:r w:rsidRPr="00A566CE">
                <w:rPr>
                  <w:rFonts w:eastAsia="SimSun"/>
                  <w:sz w:val="16"/>
                  <w:szCs w:val="16"/>
                </w:rPr>
                <w:t>0.012</w:t>
              </w:r>
            </w:ins>
          </w:p>
        </w:tc>
        <w:tc>
          <w:tcPr>
            <w:tcW w:w="851" w:type="dxa"/>
            <w:vAlign w:val="center"/>
          </w:tcPr>
          <w:p w14:paraId="09730DE8" w14:textId="77777777" w:rsidR="00357170" w:rsidRPr="00E53ED3" w:rsidRDefault="00357170" w:rsidP="00357170">
            <w:pPr>
              <w:pStyle w:val="TAC"/>
              <w:rPr>
                <w:ins w:id="25931" w:author="vivo (Yuan)" w:date="2020-10-21T09:44:00Z"/>
                <w:rStyle w:val="TALCar"/>
                <w:sz w:val="16"/>
                <w:szCs w:val="16"/>
                <w:lang w:val="en-US"/>
              </w:rPr>
            </w:pPr>
            <w:ins w:id="25932" w:author="vivo (Yuan)" w:date="2020-10-21T09:44:00Z">
              <w:r w:rsidRPr="00A566CE">
                <w:rPr>
                  <w:rFonts w:eastAsia="SimSun"/>
                  <w:sz w:val="16"/>
                  <w:szCs w:val="16"/>
                </w:rPr>
                <w:t>0.016</w:t>
              </w:r>
            </w:ins>
          </w:p>
        </w:tc>
        <w:tc>
          <w:tcPr>
            <w:tcW w:w="1051" w:type="dxa"/>
            <w:vAlign w:val="center"/>
          </w:tcPr>
          <w:p w14:paraId="1DE93C99" w14:textId="77777777" w:rsidR="00357170" w:rsidRPr="00E53ED3" w:rsidRDefault="00357170" w:rsidP="00357170">
            <w:pPr>
              <w:pStyle w:val="TAC"/>
              <w:rPr>
                <w:ins w:id="25933" w:author="vivo (Yuan)" w:date="2020-10-21T09:44:00Z"/>
                <w:rStyle w:val="TALCar"/>
                <w:sz w:val="16"/>
                <w:szCs w:val="16"/>
                <w:lang w:val="en-US"/>
              </w:rPr>
            </w:pPr>
            <w:ins w:id="25934" w:author="vivo (Yuan)" w:date="2020-10-21T09:44:00Z">
              <w:r w:rsidRPr="000C016B">
                <w:rPr>
                  <w:rFonts w:eastAsia="SimSun"/>
                  <w:color w:val="FF0000"/>
                  <w:sz w:val="16"/>
                  <w:szCs w:val="16"/>
                </w:rPr>
                <w:t>0.024</w:t>
              </w:r>
            </w:ins>
          </w:p>
        </w:tc>
      </w:tr>
      <w:tr w:rsidR="00357170" w14:paraId="3833B680" w14:textId="77777777" w:rsidTr="00357170">
        <w:trPr>
          <w:jc w:val="center"/>
          <w:ins w:id="25935" w:author="vivo (Yuan)" w:date="2020-10-21T09:44:00Z"/>
        </w:trPr>
        <w:tc>
          <w:tcPr>
            <w:tcW w:w="4106" w:type="dxa"/>
            <w:vMerge/>
          </w:tcPr>
          <w:p w14:paraId="36D7A611" w14:textId="77777777" w:rsidR="00357170" w:rsidRPr="001D35EB" w:rsidRDefault="00357170" w:rsidP="00357170">
            <w:pPr>
              <w:pStyle w:val="TAC"/>
              <w:rPr>
                <w:ins w:id="25936" w:author="vivo (Yuan)" w:date="2020-10-21T09:44:00Z"/>
                <w:rFonts w:eastAsia="DengXian"/>
                <w:sz w:val="16"/>
                <w:szCs w:val="16"/>
              </w:rPr>
            </w:pPr>
          </w:p>
        </w:tc>
        <w:tc>
          <w:tcPr>
            <w:tcW w:w="1559" w:type="dxa"/>
          </w:tcPr>
          <w:p w14:paraId="0A0ABDA6" w14:textId="77777777" w:rsidR="00357170" w:rsidRPr="001D35EB" w:rsidRDefault="00357170" w:rsidP="00357170">
            <w:pPr>
              <w:pStyle w:val="TAC"/>
              <w:rPr>
                <w:ins w:id="25937" w:author="vivo (Yuan)" w:date="2020-10-21T09:44:00Z"/>
                <w:rFonts w:eastAsia="DengXian"/>
                <w:sz w:val="16"/>
                <w:szCs w:val="16"/>
              </w:rPr>
            </w:pPr>
            <w:ins w:id="25938" w:author="vivo (Yuan)" w:date="2020-10-21T09:44:00Z">
              <w:r w:rsidRPr="001D35EB">
                <w:rPr>
                  <w:rFonts w:eastAsia="DengXian"/>
                  <w:sz w:val="16"/>
                  <w:szCs w:val="16"/>
                </w:rPr>
                <w:t>(Optional) All UEs</w:t>
              </w:r>
            </w:ins>
          </w:p>
        </w:tc>
        <w:tc>
          <w:tcPr>
            <w:tcW w:w="993" w:type="dxa"/>
            <w:vAlign w:val="center"/>
          </w:tcPr>
          <w:p w14:paraId="591A2E78" w14:textId="77777777" w:rsidR="00357170" w:rsidRPr="00A566CE" w:rsidRDefault="00357170" w:rsidP="00357170">
            <w:pPr>
              <w:pStyle w:val="TAC"/>
              <w:rPr>
                <w:ins w:id="25939" w:author="vivo (Yuan)" w:date="2020-10-21T09:44:00Z"/>
                <w:rFonts w:eastAsia="SimSun"/>
                <w:sz w:val="16"/>
                <w:szCs w:val="16"/>
              </w:rPr>
            </w:pPr>
            <w:ins w:id="25940" w:author="vivo (Yuan)" w:date="2020-10-21T09:44:00Z">
              <w:r w:rsidRPr="00A566CE">
                <w:rPr>
                  <w:rFonts w:eastAsia="SimSun"/>
                  <w:sz w:val="16"/>
                  <w:szCs w:val="16"/>
                </w:rPr>
                <w:t>0.013</w:t>
              </w:r>
            </w:ins>
          </w:p>
        </w:tc>
        <w:tc>
          <w:tcPr>
            <w:tcW w:w="850" w:type="dxa"/>
            <w:vAlign w:val="center"/>
          </w:tcPr>
          <w:p w14:paraId="5C758F07" w14:textId="77777777" w:rsidR="00357170" w:rsidRPr="00A566CE" w:rsidRDefault="00357170" w:rsidP="00357170">
            <w:pPr>
              <w:pStyle w:val="TAC"/>
              <w:rPr>
                <w:ins w:id="25941" w:author="vivo (Yuan)" w:date="2020-10-21T09:44:00Z"/>
                <w:rFonts w:eastAsia="SimSun"/>
                <w:sz w:val="16"/>
                <w:szCs w:val="16"/>
              </w:rPr>
            </w:pPr>
            <w:ins w:id="25942" w:author="vivo (Yuan)" w:date="2020-10-21T09:44:00Z">
              <w:r w:rsidRPr="00A566CE">
                <w:rPr>
                  <w:rFonts w:eastAsia="SimSun"/>
                  <w:sz w:val="16"/>
                  <w:szCs w:val="16"/>
                </w:rPr>
                <w:t>0.020</w:t>
              </w:r>
            </w:ins>
          </w:p>
        </w:tc>
        <w:tc>
          <w:tcPr>
            <w:tcW w:w="851" w:type="dxa"/>
            <w:vAlign w:val="center"/>
          </w:tcPr>
          <w:p w14:paraId="24FCECCA" w14:textId="77777777" w:rsidR="00357170" w:rsidRPr="00A566CE" w:rsidRDefault="00357170" w:rsidP="00357170">
            <w:pPr>
              <w:pStyle w:val="TAC"/>
              <w:rPr>
                <w:ins w:id="25943" w:author="vivo (Yuan)" w:date="2020-10-21T09:44:00Z"/>
                <w:rFonts w:eastAsia="SimSun"/>
                <w:sz w:val="16"/>
                <w:szCs w:val="16"/>
              </w:rPr>
            </w:pPr>
            <w:ins w:id="25944" w:author="vivo (Yuan)" w:date="2020-10-21T09:44:00Z">
              <w:r w:rsidRPr="00A566CE">
                <w:rPr>
                  <w:rFonts w:eastAsia="SimSun"/>
                  <w:sz w:val="16"/>
                  <w:szCs w:val="16"/>
                </w:rPr>
                <w:t>0.042</w:t>
              </w:r>
            </w:ins>
          </w:p>
        </w:tc>
        <w:tc>
          <w:tcPr>
            <w:tcW w:w="1051" w:type="dxa"/>
            <w:vAlign w:val="center"/>
          </w:tcPr>
          <w:p w14:paraId="1614D4C8" w14:textId="77777777" w:rsidR="00357170" w:rsidRPr="00B4644F" w:rsidRDefault="00357170" w:rsidP="00357170">
            <w:pPr>
              <w:pStyle w:val="TAC"/>
              <w:rPr>
                <w:ins w:id="25945" w:author="vivo (Yuan)" w:date="2020-10-21T09:44:00Z"/>
                <w:rFonts w:eastAsia="SimSun"/>
                <w:sz w:val="16"/>
                <w:szCs w:val="16"/>
              </w:rPr>
            </w:pPr>
            <w:ins w:id="25946" w:author="vivo (Yuan)" w:date="2020-10-21T09:44:00Z">
              <w:r w:rsidRPr="00B4644F">
                <w:rPr>
                  <w:rFonts w:eastAsia="SimSun"/>
                  <w:sz w:val="16"/>
                  <w:szCs w:val="16"/>
                </w:rPr>
                <w:t>0.34</w:t>
              </w:r>
            </w:ins>
          </w:p>
        </w:tc>
      </w:tr>
      <w:tr w:rsidR="00357170" w14:paraId="58BC88A8" w14:textId="77777777" w:rsidTr="00357170">
        <w:trPr>
          <w:jc w:val="center"/>
          <w:ins w:id="25947" w:author="vivo (Yuan)" w:date="2020-10-21T09:44:00Z"/>
        </w:trPr>
        <w:tc>
          <w:tcPr>
            <w:tcW w:w="4106" w:type="dxa"/>
            <w:vMerge w:val="restart"/>
          </w:tcPr>
          <w:p w14:paraId="32ED2F08" w14:textId="77777777" w:rsidR="00357170" w:rsidRPr="001D35EB" w:rsidRDefault="00357170" w:rsidP="00357170">
            <w:pPr>
              <w:pStyle w:val="TAC"/>
              <w:rPr>
                <w:ins w:id="25948" w:author="vivo (Yuan)" w:date="2020-10-21T09:44:00Z"/>
                <w:rFonts w:eastAsia="DengXian"/>
                <w:sz w:val="16"/>
                <w:szCs w:val="16"/>
              </w:rPr>
            </w:pPr>
            <w:ins w:id="2594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50321A46" w14:textId="77777777" w:rsidR="00357170" w:rsidRPr="001D35EB" w:rsidRDefault="00357170" w:rsidP="00357170">
            <w:pPr>
              <w:pStyle w:val="TAC"/>
              <w:rPr>
                <w:ins w:id="25950" w:author="vivo (Yuan)" w:date="2020-10-21T09:44:00Z"/>
                <w:rFonts w:eastAsia="DengXian"/>
                <w:sz w:val="16"/>
                <w:szCs w:val="16"/>
              </w:rPr>
            </w:pPr>
            <w:ins w:id="25951" w:author="vivo (Yuan)" w:date="2020-10-21T09:44:00Z">
              <w:r w:rsidRPr="001D35EB">
                <w:rPr>
                  <w:rFonts w:eastAsia="DengXian"/>
                  <w:sz w:val="16"/>
                  <w:szCs w:val="16"/>
                </w:rPr>
                <w:t>Convex UEs</w:t>
              </w:r>
            </w:ins>
          </w:p>
        </w:tc>
        <w:tc>
          <w:tcPr>
            <w:tcW w:w="993" w:type="dxa"/>
            <w:vAlign w:val="center"/>
          </w:tcPr>
          <w:p w14:paraId="2D26DD80" w14:textId="77777777" w:rsidR="00357170" w:rsidRPr="00A566CE" w:rsidRDefault="00357170" w:rsidP="00357170">
            <w:pPr>
              <w:pStyle w:val="TAC"/>
              <w:rPr>
                <w:ins w:id="25952" w:author="vivo (Yuan)" w:date="2020-10-21T09:44:00Z"/>
                <w:rFonts w:eastAsia="SimSun"/>
                <w:sz w:val="16"/>
                <w:szCs w:val="16"/>
              </w:rPr>
            </w:pPr>
            <w:ins w:id="25953" w:author="vivo (Yuan)" w:date="2020-10-21T09:44:00Z">
              <w:r w:rsidRPr="00A566CE">
                <w:rPr>
                  <w:rFonts w:eastAsia="SimSun"/>
                  <w:sz w:val="16"/>
                  <w:szCs w:val="16"/>
                </w:rPr>
                <w:t>9.78</w:t>
              </w:r>
            </w:ins>
          </w:p>
        </w:tc>
        <w:tc>
          <w:tcPr>
            <w:tcW w:w="850" w:type="dxa"/>
            <w:vAlign w:val="center"/>
          </w:tcPr>
          <w:p w14:paraId="470C4AD2" w14:textId="77777777" w:rsidR="00357170" w:rsidRPr="00A566CE" w:rsidRDefault="00357170" w:rsidP="00357170">
            <w:pPr>
              <w:pStyle w:val="TAC"/>
              <w:rPr>
                <w:ins w:id="25954" w:author="vivo (Yuan)" w:date="2020-10-21T09:44:00Z"/>
                <w:rFonts w:eastAsia="SimSun"/>
                <w:sz w:val="16"/>
                <w:szCs w:val="16"/>
              </w:rPr>
            </w:pPr>
            <w:ins w:id="25955" w:author="vivo (Yuan)" w:date="2020-10-21T09:44:00Z">
              <w:r w:rsidRPr="00A566CE">
                <w:rPr>
                  <w:rFonts w:eastAsia="SimSun"/>
                  <w:sz w:val="16"/>
                  <w:szCs w:val="16"/>
                </w:rPr>
                <w:t>12.77</w:t>
              </w:r>
            </w:ins>
          </w:p>
        </w:tc>
        <w:tc>
          <w:tcPr>
            <w:tcW w:w="851" w:type="dxa"/>
            <w:vAlign w:val="center"/>
          </w:tcPr>
          <w:p w14:paraId="3D9F3387" w14:textId="77777777" w:rsidR="00357170" w:rsidRPr="00A566CE" w:rsidRDefault="00357170" w:rsidP="00357170">
            <w:pPr>
              <w:pStyle w:val="TAC"/>
              <w:rPr>
                <w:ins w:id="25956" w:author="vivo (Yuan)" w:date="2020-10-21T09:44:00Z"/>
                <w:rFonts w:eastAsia="SimSun"/>
                <w:sz w:val="16"/>
                <w:szCs w:val="16"/>
              </w:rPr>
            </w:pPr>
            <w:ins w:id="25957" w:author="vivo (Yuan)" w:date="2020-10-21T09:44:00Z">
              <w:r w:rsidRPr="00A566CE">
                <w:rPr>
                  <w:rFonts w:eastAsia="SimSun"/>
                  <w:sz w:val="16"/>
                  <w:szCs w:val="16"/>
                </w:rPr>
                <w:t>15.84</w:t>
              </w:r>
            </w:ins>
          </w:p>
        </w:tc>
        <w:tc>
          <w:tcPr>
            <w:tcW w:w="1051" w:type="dxa"/>
            <w:vAlign w:val="center"/>
          </w:tcPr>
          <w:p w14:paraId="1F88A8B2" w14:textId="77777777" w:rsidR="00357170" w:rsidRPr="00B4644F" w:rsidRDefault="00357170" w:rsidP="00357170">
            <w:pPr>
              <w:pStyle w:val="TAC"/>
              <w:rPr>
                <w:ins w:id="25958" w:author="vivo (Yuan)" w:date="2020-10-21T09:44:00Z"/>
                <w:rFonts w:eastAsia="SimSun"/>
                <w:sz w:val="16"/>
                <w:szCs w:val="16"/>
              </w:rPr>
            </w:pPr>
            <w:ins w:id="25959" w:author="vivo (Yuan)" w:date="2020-10-21T09:44:00Z">
              <w:r w:rsidRPr="00B4644F">
                <w:rPr>
                  <w:rFonts w:eastAsia="SimSun"/>
                  <w:sz w:val="16"/>
                  <w:szCs w:val="16"/>
                </w:rPr>
                <w:t>26.39</w:t>
              </w:r>
            </w:ins>
          </w:p>
        </w:tc>
      </w:tr>
      <w:tr w:rsidR="00357170" w14:paraId="62B39D64" w14:textId="77777777" w:rsidTr="00357170">
        <w:trPr>
          <w:jc w:val="center"/>
          <w:ins w:id="25960" w:author="vivo (Yuan)" w:date="2020-10-21T09:44:00Z"/>
        </w:trPr>
        <w:tc>
          <w:tcPr>
            <w:tcW w:w="4106" w:type="dxa"/>
            <w:vMerge/>
          </w:tcPr>
          <w:p w14:paraId="53D3869F" w14:textId="77777777" w:rsidR="00357170" w:rsidRPr="001D35EB" w:rsidRDefault="00357170" w:rsidP="00357170">
            <w:pPr>
              <w:pStyle w:val="TAC"/>
              <w:rPr>
                <w:ins w:id="25961" w:author="vivo (Yuan)" w:date="2020-10-21T09:44:00Z"/>
                <w:rFonts w:eastAsia="DengXian"/>
                <w:sz w:val="16"/>
                <w:szCs w:val="16"/>
              </w:rPr>
            </w:pPr>
          </w:p>
        </w:tc>
        <w:tc>
          <w:tcPr>
            <w:tcW w:w="1559" w:type="dxa"/>
          </w:tcPr>
          <w:p w14:paraId="74E069AF" w14:textId="77777777" w:rsidR="00357170" w:rsidRPr="001D35EB" w:rsidRDefault="00357170" w:rsidP="00357170">
            <w:pPr>
              <w:pStyle w:val="TAC"/>
              <w:rPr>
                <w:ins w:id="25962" w:author="vivo (Yuan)" w:date="2020-10-21T09:44:00Z"/>
                <w:rFonts w:eastAsia="DengXian"/>
                <w:sz w:val="16"/>
                <w:szCs w:val="16"/>
              </w:rPr>
            </w:pPr>
            <w:ins w:id="25963" w:author="vivo (Yuan)" w:date="2020-10-21T09:44:00Z">
              <w:r w:rsidRPr="001D35EB">
                <w:rPr>
                  <w:rFonts w:eastAsia="DengXian"/>
                  <w:sz w:val="16"/>
                  <w:szCs w:val="16"/>
                </w:rPr>
                <w:t>(Optional) All UEs</w:t>
              </w:r>
            </w:ins>
          </w:p>
        </w:tc>
        <w:tc>
          <w:tcPr>
            <w:tcW w:w="993" w:type="dxa"/>
            <w:vAlign w:val="center"/>
          </w:tcPr>
          <w:p w14:paraId="60435C4D" w14:textId="77777777" w:rsidR="00357170" w:rsidRPr="00A566CE" w:rsidRDefault="00357170" w:rsidP="00357170">
            <w:pPr>
              <w:pStyle w:val="TAC"/>
              <w:rPr>
                <w:ins w:id="25964" w:author="vivo (Yuan)" w:date="2020-10-21T09:44:00Z"/>
                <w:rFonts w:eastAsia="SimSun"/>
                <w:sz w:val="16"/>
                <w:szCs w:val="16"/>
              </w:rPr>
            </w:pPr>
            <w:ins w:id="25965" w:author="vivo (Yuan)" w:date="2020-10-21T09:44:00Z">
              <w:r w:rsidRPr="00A566CE">
                <w:rPr>
                  <w:rFonts w:eastAsia="SimSun"/>
                  <w:sz w:val="16"/>
                  <w:szCs w:val="16"/>
                </w:rPr>
                <w:t>13.52</w:t>
              </w:r>
            </w:ins>
          </w:p>
        </w:tc>
        <w:tc>
          <w:tcPr>
            <w:tcW w:w="850" w:type="dxa"/>
            <w:vAlign w:val="center"/>
          </w:tcPr>
          <w:p w14:paraId="1338EE63" w14:textId="77777777" w:rsidR="00357170" w:rsidRPr="00A566CE" w:rsidRDefault="00357170" w:rsidP="00357170">
            <w:pPr>
              <w:pStyle w:val="TAC"/>
              <w:rPr>
                <w:ins w:id="25966" w:author="vivo (Yuan)" w:date="2020-10-21T09:44:00Z"/>
                <w:rFonts w:eastAsia="SimSun"/>
                <w:sz w:val="16"/>
                <w:szCs w:val="16"/>
              </w:rPr>
            </w:pPr>
            <w:ins w:id="25967" w:author="vivo (Yuan)" w:date="2020-10-21T09:44:00Z">
              <w:r w:rsidRPr="00A566CE">
                <w:rPr>
                  <w:rFonts w:eastAsia="SimSun"/>
                  <w:sz w:val="16"/>
                  <w:szCs w:val="16"/>
                </w:rPr>
                <w:t>17.85</w:t>
              </w:r>
            </w:ins>
          </w:p>
        </w:tc>
        <w:tc>
          <w:tcPr>
            <w:tcW w:w="851" w:type="dxa"/>
            <w:vAlign w:val="center"/>
          </w:tcPr>
          <w:p w14:paraId="0A1DFB79" w14:textId="77777777" w:rsidR="00357170" w:rsidRPr="00A566CE" w:rsidRDefault="00357170" w:rsidP="00357170">
            <w:pPr>
              <w:pStyle w:val="TAC"/>
              <w:rPr>
                <w:ins w:id="25968" w:author="vivo (Yuan)" w:date="2020-10-21T09:44:00Z"/>
                <w:rFonts w:eastAsia="SimSun"/>
                <w:sz w:val="16"/>
                <w:szCs w:val="16"/>
              </w:rPr>
            </w:pPr>
            <w:ins w:id="25969" w:author="vivo (Yuan)" w:date="2020-10-21T09:44:00Z">
              <w:r w:rsidRPr="00A566CE">
                <w:rPr>
                  <w:rFonts w:eastAsia="SimSun"/>
                  <w:sz w:val="16"/>
                  <w:szCs w:val="16"/>
                </w:rPr>
                <w:t>23.58</w:t>
              </w:r>
            </w:ins>
          </w:p>
        </w:tc>
        <w:tc>
          <w:tcPr>
            <w:tcW w:w="1051" w:type="dxa"/>
            <w:vAlign w:val="center"/>
          </w:tcPr>
          <w:p w14:paraId="3B450A94" w14:textId="77777777" w:rsidR="00357170" w:rsidRPr="00B4644F" w:rsidRDefault="00357170" w:rsidP="00357170">
            <w:pPr>
              <w:pStyle w:val="TAC"/>
              <w:rPr>
                <w:ins w:id="25970" w:author="vivo (Yuan)" w:date="2020-10-21T09:44:00Z"/>
                <w:rFonts w:eastAsia="SimSun"/>
                <w:sz w:val="16"/>
                <w:szCs w:val="16"/>
              </w:rPr>
            </w:pPr>
            <w:ins w:id="25971" w:author="vivo (Yuan)" w:date="2020-10-21T09:44:00Z">
              <w:r w:rsidRPr="00B4644F">
                <w:rPr>
                  <w:rFonts w:eastAsia="SimSun"/>
                  <w:sz w:val="16"/>
                  <w:szCs w:val="16"/>
                </w:rPr>
                <w:t>33.52</w:t>
              </w:r>
            </w:ins>
          </w:p>
        </w:tc>
      </w:tr>
      <w:tr w:rsidR="00357170" w14:paraId="3988D1A8" w14:textId="77777777" w:rsidTr="00357170">
        <w:trPr>
          <w:jc w:val="center"/>
          <w:ins w:id="25972" w:author="vivo (Yuan)" w:date="2020-10-21T09:44:00Z"/>
        </w:trPr>
        <w:tc>
          <w:tcPr>
            <w:tcW w:w="4106" w:type="dxa"/>
            <w:vMerge w:val="restart"/>
          </w:tcPr>
          <w:p w14:paraId="1FA9E610" w14:textId="77777777" w:rsidR="00357170" w:rsidRPr="001D35EB" w:rsidRDefault="00357170" w:rsidP="00357170">
            <w:pPr>
              <w:pStyle w:val="TAC"/>
              <w:rPr>
                <w:ins w:id="25973" w:author="vivo (Yuan)" w:date="2020-10-21T09:44:00Z"/>
                <w:rFonts w:eastAsia="DengXian"/>
                <w:sz w:val="16"/>
                <w:szCs w:val="16"/>
              </w:rPr>
            </w:pPr>
            <w:ins w:id="2597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53EBBA65" w14:textId="77777777" w:rsidR="00357170" w:rsidRPr="001D35EB" w:rsidRDefault="00357170" w:rsidP="00357170">
            <w:pPr>
              <w:pStyle w:val="TAC"/>
              <w:rPr>
                <w:ins w:id="25975" w:author="vivo (Yuan)" w:date="2020-10-21T09:44:00Z"/>
                <w:rFonts w:eastAsia="DengXian"/>
                <w:sz w:val="16"/>
                <w:szCs w:val="16"/>
              </w:rPr>
            </w:pPr>
            <w:ins w:id="25976" w:author="vivo (Yuan)" w:date="2020-10-21T09:44:00Z">
              <w:r w:rsidRPr="001D35EB">
                <w:rPr>
                  <w:rFonts w:eastAsia="DengXian"/>
                  <w:sz w:val="16"/>
                  <w:szCs w:val="16"/>
                </w:rPr>
                <w:t>Convex UEs</w:t>
              </w:r>
            </w:ins>
          </w:p>
        </w:tc>
        <w:tc>
          <w:tcPr>
            <w:tcW w:w="993" w:type="dxa"/>
            <w:vAlign w:val="center"/>
          </w:tcPr>
          <w:p w14:paraId="155A9294" w14:textId="77777777" w:rsidR="00357170" w:rsidRPr="00A566CE" w:rsidRDefault="00357170" w:rsidP="00357170">
            <w:pPr>
              <w:pStyle w:val="TAC"/>
              <w:rPr>
                <w:ins w:id="25977" w:author="vivo (Yuan)" w:date="2020-10-21T09:44:00Z"/>
                <w:rFonts w:eastAsia="SimSun"/>
                <w:sz w:val="16"/>
                <w:szCs w:val="16"/>
              </w:rPr>
            </w:pPr>
            <w:ins w:id="25978" w:author="vivo (Yuan)" w:date="2020-10-21T09:44:00Z">
              <w:r w:rsidRPr="00A566CE">
                <w:rPr>
                  <w:rFonts w:eastAsia="SimSun"/>
                  <w:sz w:val="16"/>
                  <w:szCs w:val="16"/>
                </w:rPr>
                <w:t>0.058</w:t>
              </w:r>
            </w:ins>
          </w:p>
        </w:tc>
        <w:tc>
          <w:tcPr>
            <w:tcW w:w="850" w:type="dxa"/>
            <w:vAlign w:val="center"/>
          </w:tcPr>
          <w:p w14:paraId="4EB60218" w14:textId="77777777" w:rsidR="00357170" w:rsidRPr="00A566CE" w:rsidRDefault="00357170" w:rsidP="00357170">
            <w:pPr>
              <w:pStyle w:val="TAC"/>
              <w:rPr>
                <w:ins w:id="25979" w:author="vivo (Yuan)" w:date="2020-10-21T09:44:00Z"/>
                <w:rFonts w:eastAsia="SimSun"/>
                <w:sz w:val="16"/>
                <w:szCs w:val="16"/>
              </w:rPr>
            </w:pPr>
            <w:ins w:id="25980" w:author="vivo (Yuan)" w:date="2020-10-21T09:44:00Z">
              <w:r w:rsidRPr="00A566CE">
                <w:rPr>
                  <w:rFonts w:eastAsia="SimSun"/>
                  <w:sz w:val="16"/>
                  <w:szCs w:val="16"/>
                </w:rPr>
                <w:t>0.10</w:t>
              </w:r>
            </w:ins>
          </w:p>
        </w:tc>
        <w:tc>
          <w:tcPr>
            <w:tcW w:w="851" w:type="dxa"/>
            <w:vAlign w:val="center"/>
          </w:tcPr>
          <w:p w14:paraId="377B33C0" w14:textId="77777777" w:rsidR="00357170" w:rsidRPr="00A566CE" w:rsidRDefault="00357170" w:rsidP="00357170">
            <w:pPr>
              <w:pStyle w:val="TAC"/>
              <w:rPr>
                <w:ins w:id="25981" w:author="vivo (Yuan)" w:date="2020-10-21T09:44:00Z"/>
                <w:rFonts w:eastAsia="SimSun"/>
                <w:sz w:val="16"/>
                <w:szCs w:val="16"/>
              </w:rPr>
            </w:pPr>
            <w:ins w:id="25982" w:author="vivo (Yuan)" w:date="2020-10-21T09:44:00Z">
              <w:r w:rsidRPr="00A566CE">
                <w:rPr>
                  <w:rFonts w:eastAsia="SimSun"/>
                  <w:sz w:val="16"/>
                  <w:szCs w:val="16"/>
                </w:rPr>
                <w:t>0.18</w:t>
              </w:r>
            </w:ins>
          </w:p>
        </w:tc>
        <w:tc>
          <w:tcPr>
            <w:tcW w:w="1051" w:type="dxa"/>
            <w:vAlign w:val="center"/>
          </w:tcPr>
          <w:p w14:paraId="0C7D2F36" w14:textId="77777777" w:rsidR="00357170" w:rsidRPr="00B4644F" w:rsidRDefault="00357170" w:rsidP="00357170">
            <w:pPr>
              <w:pStyle w:val="TAC"/>
              <w:rPr>
                <w:ins w:id="25983" w:author="vivo (Yuan)" w:date="2020-10-21T09:44:00Z"/>
                <w:rFonts w:eastAsia="SimSun"/>
                <w:sz w:val="16"/>
                <w:szCs w:val="16"/>
              </w:rPr>
            </w:pPr>
            <w:ins w:id="25984" w:author="vivo (Yuan)" w:date="2020-10-21T09:44:00Z">
              <w:r w:rsidRPr="00B4644F">
                <w:rPr>
                  <w:rFonts w:eastAsia="SimSun"/>
                  <w:sz w:val="16"/>
                  <w:szCs w:val="16"/>
                </w:rPr>
                <w:t>4.43</w:t>
              </w:r>
            </w:ins>
          </w:p>
        </w:tc>
      </w:tr>
      <w:tr w:rsidR="00357170" w14:paraId="74D2F5E6" w14:textId="77777777" w:rsidTr="00357170">
        <w:trPr>
          <w:jc w:val="center"/>
          <w:ins w:id="25985" w:author="vivo (Yuan)" w:date="2020-10-21T09:44:00Z"/>
        </w:trPr>
        <w:tc>
          <w:tcPr>
            <w:tcW w:w="4106" w:type="dxa"/>
            <w:vMerge/>
          </w:tcPr>
          <w:p w14:paraId="50DFE5DC" w14:textId="77777777" w:rsidR="00357170" w:rsidRPr="001D35EB" w:rsidRDefault="00357170" w:rsidP="00357170">
            <w:pPr>
              <w:pStyle w:val="TAC"/>
              <w:rPr>
                <w:ins w:id="25986" w:author="vivo (Yuan)" w:date="2020-10-21T09:44:00Z"/>
                <w:rFonts w:eastAsia="DengXian"/>
                <w:sz w:val="16"/>
                <w:szCs w:val="16"/>
              </w:rPr>
            </w:pPr>
          </w:p>
        </w:tc>
        <w:tc>
          <w:tcPr>
            <w:tcW w:w="1559" w:type="dxa"/>
          </w:tcPr>
          <w:p w14:paraId="3881FBDE" w14:textId="77777777" w:rsidR="00357170" w:rsidRPr="001D35EB" w:rsidRDefault="00357170" w:rsidP="00357170">
            <w:pPr>
              <w:pStyle w:val="TAC"/>
              <w:rPr>
                <w:ins w:id="25987" w:author="vivo (Yuan)" w:date="2020-10-21T09:44:00Z"/>
                <w:rFonts w:eastAsia="DengXian"/>
                <w:sz w:val="16"/>
                <w:szCs w:val="16"/>
              </w:rPr>
            </w:pPr>
            <w:ins w:id="25988" w:author="vivo (Yuan)" w:date="2020-10-21T09:44:00Z">
              <w:r w:rsidRPr="001D35EB">
                <w:rPr>
                  <w:rFonts w:eastAsia="DengXian"/>
                  <w:sz w:val="16"/>
                  <w:szCs w:val="16"/>
                </w:rPr>
                <w:t>(Optional) All UEs</w:t>
              </w:r>
            </w:ins>
          </w:p>
        </w:tc>
        <w:tc>
          <w:tcPr>
            <w:tcW w:w="993" w:type="dxa"/>
            <w:vAlign w:val="center"/>
          </w:tcPr>
          <w:p w14:paraId="6DA85068" w14:textId="77777777" w:rsidR="00357170" w:rsidRPr="00A566CE" w:rsidRDefault="00357170" w:rsidP="00357170">
            <w:pPr>
              <w:pStyle w:val="TAC"/>
              <w:rPr>
                <w:ins w:id="25989" w:author="vivo (Yuan)" w:date="2020-10-21T09:44:00Z"/>
                <w:rFonts w:eastAsia="SimSun"/>
                <w:sz w:val="16"/>
                <w:szCs w:val="16"/>
              </w:rPr>
            </w:pPr>
            <w:ins w:id="25990" w:author="vivo (Yuan)" w:date="2020-10-21T09:44:00Z">
              <w:r w:rsidRPr="00A566CE">
                <w:rPr>
                  <w:rFonts w:eastAsia="SimSun"/>
                  <w:sz w:val="16"/>
                  <w:szCs w:val="16"/>
                </w:rPr>
                <w:t>0.11</w:t>
              </w:r>
            </w:ins>
          </w:p>
        </w:tc>
        <w:tc>
          <w:tcPr>
            <w:tcW w:w="850" w:type="dxa"/>
            <w:vAlign w:val="center"/>
          </w:tcPr>
          <w:p w14:paraId="6D21A109" w14:textId="77777777" w:rsidR="00357170" w:rsidRPr="00A566CE" w:rsidRDefault="00357170" w:rsidP="00357170">
            <w:pPr>
              <w:pStyle w:val="TAC"/>
              <w:rPr>
                <w:ins w:id="25991" w:author="vivo (Yuan)" w:date="2020-10-21T09:44:00Z"/>
                <w:rFonts w:eastAsia="SimSun"/>
                <w:sz w:val="16"/>
                <w:szCs w:val="16"/>
              </w:rPr>
            </w:pPr>
            <w:ins w:id="25992" w:author="vivo (Yuan)" w:date="2020-10-21T09:44:00Z">
              <w:r w:rsidRPr="00A566CE">
                <w:rPr>
                  <w:rFonts w:eastAsia="SimSun"/>
                  <w:sz w:val="16"/>
                  <w:szCs w:val="16"/>
                </w:rPr>
                <w:t>0.26</w:t>
              </w:r>
            </w:ins>
          </w:p>
        </w:tc>
        <w:tc>
          <w:tcPr>
            <w:tcW w:w="851" w:type="dxa"/>
            <w:vAlign w:val="center"/>
          </w:tcPr>
          <w:p w14:paraId="3E2BCED4" w14:textId="77777777" w:rsidR="00357170" w:rsidRPr="00A566CE" w:rsidRDefault="00357170" w:rsidP="00357170">
            <w:pPr>
              <w:pStyle w:val="TAC"/>
              <w:rPr>
                <w:ins w:id="25993" w:author="vivo (Yuan)" w:date="2020-10-21T09:44:00Z"/>
                <w:rFonts w:eastAsia="SimSun"/>
                <w:sz w:val="16"/>
                <w:szCs w:val="16"/>
              </w:rPr>
            </w:pPr>
            <w:ins w:id="25994" w:author="vivo (Yuan)" w:date="2020-10-21T09:44:00Z">
              <w:r w:rsidRPr="00A566CE">
                <w:rPr>
                  <w:rFonts w:eastAsia="SimSun"/>
                  <w:sz w:val="16"/>
                  <w:szCs w:val="16"/>
                </w:rPr>
                <w:t>0.85</w:t>
              </w:r>
            </w:ins>
          </w:p>
        </w:tc>
        <w:tc>
          <w:tcPr>
            <w:tcW w:w="1051" w:type="dxa"/>
            <w:vAlign w:val="center"/>
          </w:tcPr>
          <w:p w14:paraId="31AA7EE5" w14:textId="77777777" w:rsidR="00357170" w:rsidRPr="00B4644F" w:rsidRDefault="00357170" w:rsidP="00357170">
            <w:pPr>
              <w:pStyle w:val="TAC"/>
              <w:rPr>
                <w:ins w:id="25995" w:author="vivo (Yuan)" w:date="2020-10-21T09:44:00Z"/>
                <w:rFonts w:eastAsia="SimSun"/>
                <w:sz w:val="16"/>
                <w:szCs w:val="16"/>
              </w:rPr>
            </w:pPr>
            <w:ins w:id="25996" w:author="vivo (Yuan)" w:date="2020-10-21T09:44:00Z">
              <w:r w:rsidRPr="00B4644F">
                <w:rPr>
                  <w:rFonts w:eastAsia="SimSun"/>
                  <w:sz w:val="16"/>
                  <w:szCs w:val="16"/>
                </w:rPr>
                <w:t>5.72</w:t>
              </w:r>
            </w:ins>
          </w:p>
        </w:tc>
      </w:tr>
      <w:tr w:rsidR="00357170" w14:paraId="2B0095F9" w14:textId="77777777" w:rsidTr="00357170">
        <w:trPr>
          <w:jc w:val="center"/>
          <w:ins w:id="25997" w:author="vivo (Yuan)" w:date="2020-10-21T09:44:00Z"/>
        </w:trPr>
        <w:tc>
          <w:tcPr>
            <w:tcW w:w="4106" w:type="dxa"/>
            <w:vMerge w:val="restart"/>
          </w:tcPr>
          <w:p w14:paraId="5C30692C" w14:textId="77777777" w:rsidR="00357170" w:rsidRPr="001D35EB" w:rsidRDefault="00357170" w:rsidP="00357170">
            <w:pPr>
              <w:pStyle w:val="TAC"/>
              <w:rPr>
                <w:ins w:id="25998" w:author="vivo (Yuan)" w:date="2020-10-21T09:44:00Z"/>
                <w:rFonts w:eastAsia="DengXian"/>
                <w:sz w:val="16"/>
                <w:szCs w:val="16"/>
              </w:rPr>
            </w:pPr>
            <w:ins w:id="2599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483F971F" w14:textId="77777777" w:rsidR="00357170" w:rsidRPr="001D35EB" w:rsidRDefault="00357170" w:rsidP="00357170">
            <w:pPr>
              <w:pStyle w:val="TAC"/>
              <w:rPr>
                <w:ins w:id="26000" w:author="vivo (Yuan)" w:date="2020-10-21T09:44:00Z"/>
                <w:rFonts w:eastAsia="DengXian"/>
                <w:sz w:val="16"/>
                <w:szCs w:val="16"/>
              </w:rPr>
            </w:pPr>
            <w:ins w:id="26001" w:author="vivo (Yuan)" w:date="2020-10-21T09:44:00Z">
              <w:r w:rsidRPr="001D35EB">
                <w:rPr>
                  <w:rFonts w:eastAsia="DengXian"/>
                  <w:sz w:val="16"/>
                  <w:szCs w:val="16"/>
                </w:rPr>
                <w:t>Convex UEs</w:t>
              </w:r>
            </w:ins>
          </w:p>
        </w:tc>
        <w:tc>
          <w:tcPr>
            <w:tcW w:w="993" w:type="dxa"/>
            <w:vAlign w:val="center"/>
          </w:tcPr>
          <w:p w14:paraId="4A956DCE" w14:textId="77777777" w:rsidR="00357170" w:rsidRPr="00A566CE" w:rsidRDefault="00357170" w:rsidP="00357170">
            <w:pPr>
              <w:pStyle w:val="TAC"/>
              <w:rPr>
                <w:ins w:id="26002" w:author="vivo (Yuan)" w:date="2020-10-21T09:44:00Z"/>
                <w:rFonts w:eastAsia="SimSun"/>
                <w:sz w:val="16"/>
                <w:szCs w:val="16"/>
              </w:rPr>
            </w:pPr>
            <w:ins w:id="26003" w:author="vivo (Yuan)" w:date="2020-10-21T09:44:00Z">
              <w:r w:rsidRPr="00A566CE">
                <w:rPr>
                  <w:rFonts w:eastAsia="SimSun"/>
                  <w:sz w:val="16"/>
                  <w:szCs w:val="16"/>
                </w:rPr>
                <w:t>9.32</w:t>
              </w:r>
            </w:ins>
          </w:p>
        </w:tc>
        <w:tc>
          <w:tcPr>
            <w:tcW w:w="850" w:type="dxa"/>
            <w:vAlign w:val="center"/>
          </w:tcPr>
          <w:p w14:paraId="61A2671A" w14:textId="77777777" w:rsidR="00357170" w:rsidRPr="00A566CE" w:rsidRDefault="00357170" w:rsidP="00357170">
            <w:pPr>
              <w:pStyle w:val="TAC"/>
              <w:rPr>
                <w:ins w:id="26004" w:author="vivo (Yuan)" w:date="2020-10-21T09:44:00Z"/>
                <w:rFonts w:eastAsia="SimSun"/>
                <w:sz w:val="16"/>
                <w:szCs w:val="16"/>
              </w:rPr>
            </w:pPr>
            <w:ins w:id="26005" w:author="vivo (Yuan)" w:date="2020-10-21T09:44:00Z">
              <w:r w:rsidRPr="00A566CE">
                <w:rPr>
                  <w:rFonts w:eastAsia="SimSun"/>
                  <w:sz w:val="16"/>
                  <w:szCs w:val="16"/>
                </w:rPr>
                <w:t>11.97</w:t>
              </w:r>
            </w:ins>
          </w:p>
        </w:tc>
        <w:tc>
          <w:tcPr>
            <w:tcW w:w="851" w:type="dxa"/>
            <w:vAlign w:val="center"/>
          </w:tcPr>
          <w:p w14:paraId="2E5A4689" w14:textId="77777777" w:rsidR="00357170" w:rsidRPr="00A566CE" w:rsidRDefault="00357170" w:rsidP="00357170">
            <w:pPr>
              <w:pStyle w:val="TAC"/>
              <w:rPr>
                <w:ins w:id="26006" w:author="vivo (Yuan)" w:date="2020-10-21T09:44:00Z"/>
                <w:rFonts w:eastAsia="SimSun"/>
                <w:sz w:val="16"/>
                <w:szCs w:val="16"/>
              </w:rPr>
            </w:pPr>
            <w:ins w:id="26007" w:author="vivo (Yuan)" w:date="2020-10-21T09:44:00Z">
              <w:r w:rsidRPr="00A566CE">
                <w:rPr>
                  <w:rFonts w:eastAsia="SimSun"/>
                  <w:sz w:val="16"/>
                  <w:szCs w:val="16"/>
                </w:rPr>
                <w:t>14.63</w:t>
              </w:r>
            </w:ins>
          </w:p>
        </w:tc>
        <w:tc>
          <w:tcPr>
            <w:tcW w:w="1051" w:type="dxa"/>
            <w:vAlign w:val="center"/>
          </w:tcPr>
          <w:p w14:paraId="5850B36F" w14:textId="77777777" w:rsidR="00357170" w:rsidRPr="00B4644F" w:rsidRDefault="00357170" w:rsidP="00357170">
            <w:pPr>
              <w:pStyle w:val="TAC"/>
              <w:rPr>
                <w:ins w:id="26008" w:author="vivo (Yuan)" w:date="2020-10-21T09:44:00Z"/>
                <w:rFonts w:eastAsia="SimSun"/>
                <w:sz w:val="16"/>
                <w:szCs w:val="16"/>
              </w:rPr>
            </w:pPr>
            <w:ins w:id="26009" w:author="vivo (Yuan)" w:date="2020-10-21T09:44:00Z">
              <w:r w:rsidRPr="00B4644F">
                <w:rPr>
                  <w:rFonts w:eastAsia="SimSun"/>
                  <w:sz w:val="16"/>
                  <w:szCs w:val="16"/>
                </w:rPr>
                <w:t>21.94</w:t>
              </w:r>
            </w:ins>
          </w:p>
        </w:tc>
      </w:tr>
      <w:tr w:rsidR="00357170" w14:paraId="70D3718C" w14:textId="77777777" w:rsidTr="00357170">
        <w:trPr>
          <w:jc w:val="center"/>
          <w:ins w:id="26010" w:author="vivo (Yuan)" w:date="2020-10-21T09:44:00Z"/>
        </w:trPr>
        <w:tc>
          <w:tcPr>
            <w:tcW w:w="4106" w:type="dxa"/>
            <w:vMerge/>
          </w:tcPr>
          <w:p w14:paraId="50863378" w14:textId="77777777" w:rsidR="00357170" w:rsidRPr="001D35EB" w:rsidRDefault="00357170" w:rsidP="00357170">
            <w:pPr>
              <w:pStyle w:val="TAC"/>
              <w:rPr>
                <w:ins w:id="26011" w:author="vivo (Yuan)" w:date="2020-10-21T09:44:00Z"/>
                <w:rFonts w:eastAsia="DengXian"/>
                <w:sz w:val="16"/>
                <w:szCs w:val="16"/>
              </w:rPr>
            </w:pPr>
          </w:p>
        </w:tc>
        <w:tc>
          <w:tcPr>
            <w:tcW w:w="1559" w:type="dxa"/>
          </w:tcPr>
          <w:p w14:paraId="47715D68" w14:textId="77777777" w:rsidR="00357170" w:rsidRPr="001D35EB" w:rsidRDefault="00357170" w:rsidP="00357170">
            <w:pPr>
              <w:pStyle w:val="TAC"/>
              <w:rPr>
                <w:ins w:id="26012" w:author="vivo (Yuan)" w:date="2020-10-21T09:44:00Z"/>
                <w:rFonts w:eastAsia="DengXian"/>
                <w:sz w:val="16"/>
                <w:szCs w:val="16"/>
              </w:rPr>
            </w:pPr>
            <w:ins w:id="26013" w:author="vivo (Yuan)" w:date="2020-10-21T09:44:00Z">
              <w:r w:rsidRPr="001D35EB">
                <w:rPr>
                  <w:rFonts w:eastAsia="DengXian"/>
                  <w:sz w:val="16"/>
                  <w:szCs w:val="16"/>
                </w:rPr>
                <w:t>(Optional) All UEs</w:t>
              </w:r>
            </w:ins>
          </w:p>
        </w:tc>
        <w:tc>
          <w:tcPr>
            <w:tcW w:w="993" w:type="dxa"/>
            <w:vAlign w:val="center"/>
          </w:tcPr>
          <w:p w14:paraId="63193E50" w14:textId="77777777" w:rsidR="00357170" w:rsidRPr="00A566CE" w:rsidRDefault="00357170" w:rsidP="00357170">
            <w:pPr>
              <w:pStyle w:val="TAC"/>
              <w:rPr>
                <w:ins w:id="26014" w:author="vivo (Yuan)" w:date="2020-10-21T09:44:00Z"/>
                <w:rFonts w:eastAsia="SimSun"/>
                <w:sz w:val="16"/>
                <w:szCs w:val="16"/>
              </w:rPr>
            </w:pPr>
            <w:ins w:id="26015" w:author="vivo (Yuan)" w:date="2020-10-21T09:44:00Z">
              <w:r w:rsidRPr="00A566CE">
                <w:rPr>
                  <w:rFonts w:eastAsia="SimSun"/>
                  <w:sz w:val="16"/>
                  <w:szCs w:val="16"/>
                </w:rPr>
                <w:t>10.80</w:t>
              </w:r>
            </w:ins>
          </w:p>
        </w:tc>
        <w:tc>
          <w:tcPr>
            <w:tcW w:w="850" w:type="dxa"/>
            <w:vAlign w:val="center"/>
          </w:tcPr>
          <w:p w14:paraId="5A78739A" w14:textId="77777777" w:rsidR="00357170" w:rsidRPr="00A566CE" w:rsidRDefault="00357170" w:rsidP="00357170">
            <w:pPr>
              <w:pStyle w:val="TAC"/>
              <w:rPr>
                <w:ins w:id="26016" w:author="vivo (Yuan)" w:date="2020-10-21T09:44:00Z"/>
                <w:rFonts w:eastAsia="SimSun"/>
                <w:sz w:val="16"/>
                <w:szCs w:val="16"/>
              </w:rPr>
            </w:pPr>
            <w:ins w:id="26017" w:author="vivo (Yuan)" w:date="2020-10-21T09:44:00Z">
              <w:r w:rsidRPr="00A566CE">
                <w:rPr>
                  <w:rFonts w:eastAsia="SimSun"/>
                  <w:sz w:val="16"/>
                  <w:szCs w:val="16"/>
                </w:rPr>
                <w:t>14.46</w:t>
              </w:r>
            </w:ins>
          </w:p>
        </w:tc>
        <w:tc>
          <w:tcPr>
            <w:tcW w:w="851" w:type="dxa"/>
            <w:vAlign w:val="center"/>
          </w:tcPr>
          <w:p w14:paraId="59F7D467" w14:textId="77777777" w:rsidR="00357170" w:rsidRPr="00A566CE" w:rsidRDefault="00357170" w:rsidP="00357170">
            <w:pPr>
              <w:pStyle w:val="TAC"/>
              <w:rPr>
                <w:ins w:id="26018" w:author="vivo (Yuan)" w:date="2020-10-21T09:44:00Z"/>
                <w:rFonts w:eastAsia="SimSun"/>
                <w:sz w:val="16"/>
                <w:szCs w:val="16"/>
              </w:rPr>
            </w:pPr>
            <w:ins w:id="26019" w:author="vivo (Yuan)" w:date="2020-10-21T09:44:00Z">
              <w:r w:rsidRPr="00A566CE">
                <w:rPr>
                  <w:rFonts w:eastAsia="SimSun"/>
                  <w:sz w:val="16"/>
                  <w:szCs w:val="16"/>
                </w:rPr>
                <w:t>17.66</w:t>
              </w:r>
            </w:ins>
          </w:p>
        </w:tc>
        <w:tc>
          <w:tcPr>
            <w:tcW w:w="1051" w:type="dxa"/>
            <w:vAlign w:val="center"/>
          </w:tcPr>
          <w:p w14:paraId="139C5E1E" w14:textId="77777777" w:rsidR="00357170" w:rsidRPr="00B4644F" w:rsidRDefault="00357170" w:rsidP="00357170">
            <w:pPr>
              <w:pStyle w:val="TAC"/>
              <w:rPr>
                <w:ins w:id="26020" w:author="vivo (Yuan)" w:date="2020-10-21T09:44:00Z"/>
                <w:rFonts w:eastAsia="SimSun"/>
                <w:sz w:val="16"/>
                <w:szCs w:val="16"/>
              </w:rPr>
            </w:pPr>
            <w:ins w:id="26021" w:author="vivo (Yuan)" w:date="2020-10-21T09:44:00Z">
              <w:r w:rsidRPr="00B4644F">
                <w:rPr>
                  <w:rFonts w:eastAsia="SimSun"/>
                  <w:sz w:val="16"/>
                  <w:szCs w:val="16"/>
                </w:rPr>
                <w:t>23.84</w:t>
              </w:r>
            </w:ins>
          </w:p>
        </w:tc>
      </w:tr>
      <w:tr w:rsidR="00357170" w14:paraId="659BA8E0" w14:textId="77777777" w:rsidTr="00357170">
        <w:trPr>
          <w:jc w:val="center"/>
          <w:ins w:id="26022" w:author="vivo (Yuan)" w:date="2020-10-21T09:44:00Z"/>
        </w:trPr>
        <w:tc>
          <w:tcPr>
            <w:tcW w:w="4106" w:type="dxa"/>
            <w:vMerge w:val="restart"/>
          </w:tcPr>
          <w:p w14:paraId="7AB80117" w14:textId="77777777" w:rsidR="00357170" w:rsidRPr="001D35EB" w:rsidRDefault="00357170" w:rsidP="00357170">
            <w:pPr>
              <w:pStyle w:val="TAC"/>
              <w:rPr>
                <w:ins w:id="26023" w:author="vivo (Yuan)" w:date="2020-10-21T09:44:00Z"/>
                <w:rFonts w:eastAsia="DengXian"/>
                <w:sz w:val="16"/>
                <w:szCs w:val="16"/>
              </w:rPr>
            </w:pPr>
            <w:ins w:id="2602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00ECBAA" w14:textId="77777777" w:rsidR="00357170" w:rsidRPr="001D35EB" w:rsidRDefault="00357170" w:rsidP="00357170">
            <w:pPr>
              <w:pStyle w:val="TAC"/>
              <w:rPr>
                <w:ins w:id="26025" w:author="vivo (Yuan)" w:date="2020-10-21T09:44:00Z"/>
                <w:rFonts w:eastAsia="DengXian"/>
                <w:sz w:val="16"/>
                <w:szCs w:val="16"/>
              </w:rPr>
            </w:pPr>
            <w:ins w:id="26026" w:author="vivo (Yuan)" w:date="2020-10-21T09:44:00Z">
              <w:r w:rsidRPr="001D35EB">
                <w:rPr>
                  <w:rFonts w:eastAsia="DengXian"/>
                  <w:sz w:val="16"/>
                  <w:szCs w:val="16"/>
                </w:rPr>
                <w:t>Convex UEs</w:t>
              </w:r>
            </w:ins>
          </w:p>
        </w:tc>
        <w:tc>
          <w:tcPr>
            <w:tcW w:w="993" w:type="dxa"/>
            <w:vAlign w:val="center"/>
          </w:tcPr>
          <w:p w14:paraId="52A7F96C" w14:textId="77777777" w:rsidR="00357170" w:rsidRPr="00A566CE" w:rsidRDefault="00357170" w:rsidP="00357170">
            <w:pPr>
              <w:pStyle w:val="TAC"/>
              <w:rPr>
                <w:ins w:id="26027" w:author="vivo (Yuan)" w:date="2020-10-21T09:44:00Z"/>
                <w:rFonts w:eastAsia="SimSun"/>
                <w:sz w:val="16"/>
                <w:szCs w:val="16"/>
              </w:rPr>
            </w:pPr>
            <w:ins w:id="26028" w:author="vivo (Yuan)" w:date="2020-10-21T09:44:00Z">
              <w:r w:rsidRPr="00A566CE">
                <w:rPr>
                  <w:rFonts w:eastAsia="SimSun"/>
                  <w:sz w:val="16"/>
                  <w:szCs w:val="16"/>
                </w:rPr>
                <w:t>0.010</w:t>
              </w:r>
            </w:ins>
          </w:p>
        </w:tc>
        <w:tc>
          <w:tcPr>
            <w:tcW w:w="850" w:type="dxa"/>
            <w:vAlign w:val="center"/>
          </w:tcPr>
          <w:p w14:paraId="111874B6" w14:textId="77777777" w:rsidR="00357170" w:rsidRPr="00A566CE" w:rsidRDefault="00357170" w:rsidP="00357170">
            <w:pPr>
              <w:pStyle w:val="TAC"/>
              <w:rPr>
                <w:ins w:id="26029" w:author="vivo (Yuan)" w:date="2020-10-21T09:44:00Z"/>
                <w:rFonts w:eastAsia="SimSun"/>
                <w:sz w:val="16"/>
                <w:szCs w:val="16"/>
              </w:rPr>
            </w:pPr>
            <w:ins w:id="26030" w:author="vivo (Yuan)" w:date="2020-10-21T09:44:00Z">
              <w:r w:rsidRPr="00A566CE">
                <w:rPr>
                  <w:rFonts w:eastAsia="SimSun"/>
                  <w:sz w:val="16"/>
                  <w:szCs w:val="16"/>
                </w:rPr>
                <w:t>0.013</w:t>
              </w:r>
            </w:ins>
          </w:p>
        </w:tc>
        <w:tc>
          <w:tcPr>
            <w:tcW w:w="851" w:type="dxa"/>
            <w:vAlign w:val="center"/>
          </w:tcPr>
          <w:p w14:paraId="72422E60" w14:textId="77777777" w:rsidR="00357170" w:rsidRPr="00A566CE" w:rsidRDefault="00357170" w:rsidP="00357170">
            <w:pPr>
              <w:pStyle w:val="TAC"/>
              <w:rPr>
                <w:ins w:id="26031" w:author="vivo (Yuan)" w:date="2020-10-21T09:44:00Z"/>
                <w:rFonts w:eastAsia="SimSun"/>
                <w:sz w:val="16"/>
                <w:szCs w:val="16"/>
              </w:rPr>
            </w:pPr>
            <w:ins w:id="26032" w:author="vivo (Yuan)" w:date="2020-10-21T09:44:00Z">
              <w:r w:rsidRPr="00A566CE">
                <w:rPr>
                  <w:rFonts w:eastAsia="SimSun"/>
                  <w:sz w:val="16"/>
                  <w:szCs w:val="16"/>
                </w:rPr>
                <w:t>0.026</w:t>
              </w:r>
            </w:ins>
          </w:p>
        </w:tc>
        <w:tc>
          <w:tcPr>
            <w:tcW w:w="1051" w:type="dxa"/>
            <w:vAlign w:val="center"/>
          </w:tcPr>
          <w:p w14:paraId="6FFA04EB" w14:textId="77777777" w:rsidR="00357170" w:rsidRPr="00B4644F" w:rsidRDefault="00357170" w:rsidP="00357170">
            <w:pPr>
              <w:pStyle w:val="TAC"/>
              <w:rPr>
                <w:ins w:id="26033" w:author="vivo (Yuan)" w:date="2020-10-21T09:44:00Z"/>
                <w:rFonts w:eastAsia="SimSun"/>
                <w:sz w:val="16"/>
                <w:szCs w:val="16"/>
              </w:rPr>
            </w:pPr>
            <w:ins w:id="26034" w:author="vivo (Yuan)" w:date="2020-10-21T09:44:00Z">
              <w:r w:rsidRPr="00B4644F">
                <w:rPr>
                  <w:rFonts w:eastAsia="SimSun"/>
                  <w:sz w:val="16"/>
                  <w:szCs w:val="16"/>
                </w:rPr>
                <w:t>4.35</w:t>
              </w:r>
            </w:ins>
          </w:p>
        </w:tc>
      </w:tr>
      <w:tr w:rsidR="00357170" w14:paraId="7B080C62" w14:textId="77777777" w:rsidTr="00357170">
        <w:trPr>
          <w:jc w:val="center"/>
          <w:ins w:id="26035" w:author="vivo (Yuan)" w:date="2020-10-21T09:44:00Z"/>
        </w:trPr>
        <w:tc>
          <w:tcPr>
            <w:tcW w:w="4106" w:type="dxa"/>
            <w:vMerge/>
          </w:tcPr>
          <w:p w14:paraId="1FAA7CCF" w14:textId="77777777" w:rsidR="00357170" w:rsidRPr="001D35EB" w:rsidRDefault="00357170" w:rsidP="00357170">
            <w:pPr>
              <w:pStyle w:val="TAC"/>
              <w:rPr>
                <w:ins w:id="26036" w:author="vivo (Yuan)" w:date="2020-10-21T09:44:00Z"/>
                <w:rFonts w:eastAsia="DengXian"/>
                <w:sz w:val="16"/>
                <w:szCs w:val="16"/>
              </w:rPr>
            </w:pPr>
          </w:p>
        </w:tc>
        <w:tc>
          <w:tcPr>
            <w:tcW w:w="1559" w:type="dxa"/>
          </w:tcPr>
          <w:p w14:paraId="6A82C619" w14:textId="77777777" w:rsidR="00357170" w:rsidRPr="001D35EB" w:rsidRDefault="00357170" w:rsidP="00357170">
            <w:pPr>
              <w:pStyle w:val="TAC"/>
              <w:rPr>
                <w:ins w:id="26037" w:author="vivo (Yuan)" w:date="2020-10-21T09:44:00Z"/>
                <w:rFonts w:eastAsia="DengXian"/>
                <w:sz w:val="16"/>
                <w:szCs w:val="16"/>
              </w:rPr>
            </w:pPr>
            <w:ins w:id="26038" w:author="vivo (Yuan)" w:date="2020-10-21T09:44:00Z">
              <w:r w:rsidRPr="001D35EB">
                <w:rPr>
                  <w:rFonts w:eastAsia="DengXian"/>
                  <w:sz w:val="16"/>
                  <w:szCs w:val="16"/>
                </w:rPr>
                <w:t>(Optional) All UEs</w:t>
              </w:r>
            </w:ins>
          </w:p>
        </w:tc>
        <w:tc>
          <w:tcPr>
            <w:tcW w:w="993" w:type="dxa"/>
            <w:vAlign w:val="center"/>
          </w:tcPr>
          <w:p w14:paraId="35F69010" w14:textId="77777777" w:rsidR="00357170" w:rsidRPr="00A566CE" w:rsidRDefault="00357170" w:rsidP="00357170">
            <w:pPr>
              <w:pStyle w:val="TAC"/>
              <w:rPr>
                <w:ins w:id="26039" w:author="vivo (Yuan)" w:date="2020-10-21T09:44:00Z"/>
                <w:rFonts w:eastAsia="SimSun"/>
                <w:sz w:val="16"/>
                <w:szCs w:val="16"/>
              </w:rPr>
            </w:pPr>
            <w:ins w:id="26040" w:author="vivo (Yuan)" w:date="2020-10-21T09:44:00Z">
              <w:r w:rsidRPr="00A566CE">
                <w:rPr>
                  <w:rFonts w:eastAsia="SimSun"/>
                  <w:sz w:val="16"/>
                  <w:szCs w:val="16"/>
                </w:rPr>
                <w:t>0.015</w:t>
              </w:r>
            </w:ins>
          </w:p>
        </w:tc>
        <w:tc>
          <w:tcPr>
            <w:tcW w:w="850" w:type="dxa"/>
            <w:vAlign w:val="center"/>
          </w:tcPr>
          <w:p w14:paraId="4F018DA1" w14:textId="77777777" w:rsidR="00357170" w:rsidRPr="00A566CE" w:rsidRDefault="00357170" w:rsidP="00357170">
            <w:pPr>
              <w:pStyle w:val="TAC"/>
              <w:rPr>
                <w:ins w:id="26041" w:author="vivo (Yuan)" w:date="2020-10-21T09:44:00Z"/>
                <w:rFonts w:eastAsia="SimSun"/>
                <w:sz w:val="16"/>
                <w:szCs w:val="16"/>
              </w:rPr>
            </w:pPr>
            <w:ins w:id="26042" w:author="vivo (Yuan)" w:date="2020-10-21T09:44:00Z">
              <w:r w:rsidRPr="00A566CE">
                <w:rPr>
                  <w:rFonts w:eastAsia="SimSun"/>
                  <w:sz w:val="16"/>
                  <w:szCs w:val="16"/>
                </w:rPr>
                <w:t>0.027</w:t>
              </w:r>
            </w:ins>
          </w:p>
        </w:tc>
        <w:tc>
          <w:tcPr>
            <w:tcW w:w="851" w:type="dxa"/>
            <w:vAlign w:val="center"/>
          </w:tcPr>
          <w:p w14:paraId="09A32ED6" w14:textId="77777777" w:rsidR="00357170" w:rsidRPr="00A566CE" w:rsidRDefault="00357170" w:rsidP="00357170">
            <w:pPr>
              <w:pStyle w:val="TAC"/>
              <w:rPr>
                <w:ins w:id="26043" w:author="vivo (Yuan)" w:date="2020-10-21T09:44:00Z"/>
                <w:rFonts w:eastAsia="SimSun"/>
                <w:sz w:val="16"/>
                <w:szCs w:val="16"/>
              </w:rPr>
            </w:pPr>
            <w:ins w:id="26044" w:author="vivo (Yuan)" w:date="2020-10-21T09:44:00Z">
              <w:r w:rsidRPr="00A566CE">
                <w:rPr>
                  <w:rFonts w:eastAsia="SimSun"/>
                  <w:sz w:val="16"/>
                  <w:szCs w:val="16"/>
                </w:rPr>
                <w:t>0.21</w:t>
              </w:r>
            </w:ins>
          </w:p>
        </w:tc>
        <w:tc>
          <w:tcPr>
            <w:tcW w:w="1051" w:type="dxa"/>
            <w:vAlign w:val="center"/>
          </w:tcPr>
          <w:p w14:paraId="544876F2" w14:textId="77777777" w:rsidR="00357170" w:rsidRPr="00B4644F" w:rsidRDefault="00357170" w:rsidP="00357170">
            <w:pPr>
              <w:pStyle w:val="TAC"/>
              <w:rPr>
                <w:ins w:id="26045" w:author="vivo (Yuan)" w:date="2020-10-21T09:44:00Z"/>
                <w:rFonts w:eastAsia="SimSun"/>
                <w:sz w:val="16"/>
                <w:szCs w:val="16"/>
              </w:rPr>
            </w:pPr>
            <w:ins w:id="26046" w:author="vivo (Yuan)" w:date="2020-10-21T09:44:00Z">
              <w:r w:rsidRPr="00B4644F">
                <w:rPr>
                  <w:rFonts w:eastAsia="SimSun"/>
                  <w:sz w:val="16"/>
                  <w:szCs w:val="16"/>
                </w:rPr>
                <w:t>4.98</w:t>
              </w:r>
            </w:ins>
          </w:p>
        </w:tc>
      </w:tr>
      <w:tr w:rsidR="00357170" w14:paraId="50040F7B" w14:textId="77777777" w:rsidTr="00357170">
        <w:trPr>
          <w:jc w:val="center"/>
          <w:ins w:id="26047" w:author="vivo (Yuan)" w:date="2020-10-21T09:44:00Z"/>
        </w:trPr>
        <w:tc>
          <w:tcPr>
            <w:tcW w:w="4106" w:type="dxa"/>
            <w:vMerge w:val="restart"/>
          </w:tcPr>
          <w:p w14:paraId="7ED01012" w14:textId="77777777" w:rsidR="00357170" w:rsidRPr="001D35EB" w:rsidRDefault="00357170" w:rsidP="00357170">
            <w:pPr>
              <w:pStyle w:val="TAC"/>
              <w:rPr>
                <w:ins w:id="26048" w:author="vivo (Yuan)" w:date="2020-10-21T09:44:00Z"/>
                <w:rFonts w:eastAsia="DengXian"/>
                <w:sz w:val="16"/>
                <w:szCs w:val="16"/>
              </w:rPr>
            </w:pPr>
            <w:ins w:id="2604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559" w:type="dxa"/>
          </w:tcPr>
          <w:p w14:paraId="0F058824" w14:textId="77777777" w:rsidR="00357170" w:rsidRPr="001D35EB" w:rsidRDefault="00357170" w:rsidP="00357170">
            <w:pPr>
              <w:pStyle w:val="TAC"/>
              <w:rPr>
                <w:ins w:id="26050" w:author="vivo (Yuan)" w:date="2020-10-21T09:44:00Z"/>
                <w:rFonts w:eastAsia="DengXian"/>
                <w:sz w:val="16"/>
                <w:szCs w:val="16"/>
              </w:rPr>
            </w:pPr>
            <w:ins w:id="26051" w:author="vivo (Yuan)" w:date="2020-10-21T09:44:00Z">
              <w:r w:rsidRPr="001D35EB">
                <w:rPr>
                  <w:rFonts w:eastAsia="DengXian"/>
                  <w:sz w:val="16"/>
                  <w:szCs w:val="16"/>
                </w:rPr>
                <w:t>Convex UEs</w:t>
              </w:r>
            </w:ins>
          </w:p>
        </w:tc>
        <w:tc>
          <w:tcPr>
            <w:tcW w:w="993" w:type="dxa"/>
            <w:vAlign w:val="center"/>
          </w:tcPr>
          <w:p w14:paraId="62447B75" w14:textId="77777777" w:rsidR="00357170" w:rsidRPr="00A566CE" w:rsidRDefault="00357170" w:rsidP="00357170">
            <w:pPr>
              <w:pStyle w:val="TAC"/>
              <w:rPr>
                <w:ins w:id="26052" w:author="vivo (Yuan)" w:date="2020-10-21T09:44:00Z"/>
                <w:rFonts w:eastAsia="SimSun"/>
                <w:sz w:val="16"/>
                <w:szCs w:val="16"/>
              </w:rPr>
            </w:pPr>
            <w:ins w:id="26053" w:author="vivo (Yuan)" w:date="2020-10-21T09:44:00Z">
              <w:r w:rsidRPr="00A566CE">
                <w:rPr>
                  <w:rFonts w:eastAsia="SimSun"/>
                  <w:sz w:val="16"/>
                  <w:szCs w:val="16"/>
                </w:rPr>
                <w:t>10.52</w:t>
              </w:r>
            </w:ins>
          </w:p>
        </w:tc>
        <w:tc>
          <w:tcPr>
            <w:tcW w:w="850" w:type="dxa"/>
            <w:vAlign w:val="center"/>
          </w:tcPr>
          <w:p w14:paraId="7841220C" w14:textId="77777777" w:rsidR="00357170" w:rsidRPr="00A566CE" w:rsidRDefault="00357170" w:rsidP="00357170">
            <w:pPr>
              <w:pStyle w:val="TAC"/>
              <w:rPr>
                <w:ins w:id="26054" w:author="vivo (Yuan)" w:date="2020-10-21T09:44:00Z"/>
                <w:rFonts w:eastAsia="SimSun"/>
                <w:sz w:val="16"/>
                <w:szCs w:val="16"/>
              </w:rPr>
            </w:pPr>
            <w:ins w:id="26055" w:author="vivo (Yuan)" w:date="2020-10-21T09:44:00Z">
              <w:r w:rsidRPr="00A566CE">
                <w:rPr>
                  <w:rFonts w:eastAsia="SimSun"/>
                  <w:sz w:val="16"/>
                  <w:szCs w:val="16"/>
                </w:rPr>
                <w:t>13.61</w:t>
              </w:r>
            </w:ins>
          </w:p>
        </w:tc>
        <w:tc>
          <w:tcPr>
            <w:tcW w:w="851" w:type="dxa"/>
            <w:vAlign w:val="center"/>
          </w:tcPr>
          <w:p w14:paraId="75C431CC" w14:textId="77777777" w:rsidR="00357170" w:rsidRPr="00A566CE" w:rsidRDefault="00357170" w:rsidP="00357170">
            <w:pPr>
              <w:pStyle w:val="TAC"/>
              <w:rPr>
                <w:ins w:id="26056" w:author="vivo (Yuan)" w:date="2020-10-21T09:44:00Z"/>
                <w:rFonts w:eastAsia="SimSun"/>
                <w:sz w:val="16"/>
                <w:szCs w:val="16"/>
              </w:rPr>
            </w:pPr>
            <w:ins w:id="26057" w:author="vivo (Yuan)" w:date="2020-10-21T09:44:00Z">
              <w:r w:rsidRPr="00A566CE">
                <w:rPr>
                  <w:rFonts w:eastAsia="SimSun"/>
                  <w:sz w:val="16"/>
                  <w:szCs w:val="16"/>
                </w:rPr>
                <w:t>16.58</w:t>
              </w:r>
            </w:ins>
          </w:p>
        </w:tc>
        <w:tc>
          <w:tcPr>
            <w:tcW w:w="1051" w:type="dxa"/>
            <w:vAlign w:val="center"/>
          </w:tcPr>
          <w:p w14:paraId="02B760AA" w14:textId="77777777" w:rsidR="00357170" w:rsidRPr="00B4644F" w:rsidRDefault="00357170" w:rsidP="00357170">
            <w:pPr>
              <w:pStyle w:val="TAC"/>
              <w:rPr>
                <w:ins w:id="26058" w:author="vivo (Yuan)" w:date="2020-10-21T09:44:00Z"/>
                <w:rFonts w:eastAsia="SimSun"/>
                <w:sz w:val="16"/>
                <w:szCs w:val="16"/>
              </w:rPr>
            </w:pPr>
            <w:ins w:id="26059" w:author="vivo (Yuan)" w:date="2020-10-21T09:44:00Z">
              <w:r w:rsidRPr="00B4644F">
                <w:rPr>
                  <w:rFonts w:eastAsia="SimSun"/>
                  <w:sz w:val="16"/>
                  <w:szCs w:val="16"/>
                </w:rPr>
                <w:t>18.89</w:t>
              </w:r>
            </w:ins>
          </w:p>
        </w:tc>
      </w:tr>
      <w:tr w:rsidR="00357170" w14:paraId="02D6272C" w14:textId="77777777" w:rsidTr="00357170">
        <w:trPr>
          <w:jc w:val="center"/>
          <w:ins w:id="26060" w:author="vivo (Yuan)" w:date="2020-10-21T09:44:00Z"/>
        </w:trPr>
        <w:tc>
          <w:tcPr>
            <w:tcW w:w="4106" w:type="dxa"/>
            <w:vMerge/>
          </w:tcPr>
          <w:p w14:paraId="46D2C497" w14:textId="77777777" w:rsidR="00357170" w:rsidRPr="001D35EB" w:rsidRDefault="00357170" w:rsidP="00357170">
            <w:pPr>
              <w:pStyle w:val="TAC"/>
              <w:rPr>
                <w:ins w:id="26061" w:author="vivo (Yuan)" w:date="2020-10-21T09:44:00Z"/>
                <w:rFonts w:eastAsia="DengXian"/>
                <w:sz w:val="16"/>
                <w:szCs w:val="16"/>
              </w:rPr>
            </w:pPr>
          </w:p>
        </w:tc>
        <w:tc>
          <w:tcPr>
            <w:tcW w:w="1559" w:type="dxa"/>
          </w:tcPr>
          <w:p w14:paraId="1ECCBCB5" w14:textId="77777777" w:rsidR="00357170" w:rsidRPr="001D35EB" w:rsidRDefault="00357170" w:rsidP="00357170">
            <w:pPr>
              <w:pStyle w:val="TAC"/>
              <w:rPr>
                <w:ins w:id="26062" w:author="vivo (Yuan)" w:date="2020-10-21T09:44:00Z"/>
                <w:rFonts w:eastAsia="DengXian"/>
                <w:sz w:val="16"/>
                <w:szCs w:val="16"/>
              </w:rPr>
            </w:pPr>
            <w:ins w:id="26063" w:author="vivo (Yuan)" w:date="2020-10-21T09:44:00Z">
              <w:r w:rsidRPr="001D35EB">
                <w:rPr>
                  <w:rFonts w:eastAsia="DengXian"/>
                  <w:sz w:val="16"/>
                  <w:szCs w:val="16"/>
                </w:rPr>
                <w:t>(Optional) All UEs</w:t>
              </w:r>
            </w:ins>
          </w:p>
        </w:tc>
        <w:tc>
          <w:tcPr>
            <w:tcW w:w="993" w:type="dxa"/>
            <w:vAlign w:val="center"/>
          </w:tcPr>
          <w:p w14:paraId="2F703C27" w14:textId="77777777" w:rsidR="00357170" w:rsidRPr="00A566CE" w:rsidRDefault="00357170" w:rsidP="00357170">
            <w:pPr>
              <w:pStyle w:val="TAC"/>
              <w:rPr>
                <w:ins w:id="26064" w:author="vivo (Yuan)" w:date="2020-10-21T09:44:00Z"/>
                <w:rFonts w:eastAsia="SimSun"/>
                <w:sz w:val="16"/>
                <w:szCs w:val="16"/>
              </w:rPr>
            </w:pPr>
            <w:ins w:id="26065" w:author="vivo (Yuan)" w:date="2020-10-21T09:44:00Z">
              <w:r w:rsidRPr="00A566CE">
                <w:rPr>
                  <w:rFonts w:eastAsia="SimSun"/>
                  <w:sz w:val="16"/>
                  <w:szCs w:val="16"/>
                </w:rPr>
                <w:t>11.74</w:t>
              </w:r>
            </w:ins>
          </w:p>
        </w:tc>
        <w:tc>
          <w:tcPr>
            <w:tcW w:w="850" w:type="dxa"/>
            <w:vAlign w:val="center"/>
          </w:tcPr>
          <w:p w14:paraId="7FC07A2F" w14:textId="77777777" w:rsidR="00357170" w:rsidRPr="00A566CE" w:rsidRDefault="00357170" w:rsidP="00357170">
            <w:pPr>
              <w:pStyle w:val="TAC"/>
              <w:rPr>
                <w:ins w:id="26066" w:author="vivo (Yuan)" w:date="2020-10-21T09:44:00Z"/>
                <w:rFonts w:eastAsia="SimSun"/>
                <w:sz w:val="16"/>
                <w:szCs w:val="16"/>
              </w:rPr>
            </w:pPr>
            <w:ins w:id="26067" w:author="vivo (Yuan)" w:date="2020-10-21T09:44:00Z">
              <w:r w:rsidRPr="00A566CE">
                <w:rPr>
                  <w:rFonts w:eastAsia="SimSun"/>
                  <w:sz w:val="16"/>
                  <w:szCs w:val="16"/>
                </w:rPr>
                <w:t>15.26</w:t>
              </w:r>
            </w:ins>
          </w:p>
        </w:tc>
        <w:tc>
          <w:tcPr>
            <w:tcW w:w="851" w:type="dxa"/>
            <w:vAlign w:val="center"/>
          </w:tcPr>
          <w:p w14:paraId="161C4AFF" w14:textId="77777777" w:rsidR="00357170" w:rsidRPr="00A566CE" w:rsidRDefault="00357170" w:rsidP="00357170">
            <w:pPr>
              <w:pStyle w:val="TAC"/>
              <w:rPr>
                <w:ins w:id="26068" w:author="vivo (Yuan)" w:date="2020-10-21T09:44:00Z"/>
                <w:rFonts w:eastAsia="SimSun"/>
                <w:sz w:val="16"/>
                <w:szCs w:val="16"/>
              </w:rPr>
            </w:pPr>
            <w:ins w:id="26069" w:author="vivo (Yuan)" w:date="2020-10-21T09:44:00Z">
              <w:r w:rsidRPr="00A566CE">
                <w:rPr>
                  <w:rFonts w:eastAsia="SimSun"/>
                  <w:sz w:val="16"/>
                  <w:szCs w:val="16"/>
                </w:rPr>
                <w:t>18.18</w:t>
              </w:r>
            </w:ins>
          </w:p>
        </w:tc>
        <w:tc>
          <w:tcPr>
            <w:tcW w:w="1051" w:type="dxa"/>
            <w:vAlign w:val="center"/>
          </w:tcPr>
          <w:p w14:paraId="5675DE18" w14:textId="77777777" w:rsidR="00357170" w:rsidRPr="00B4644F" w:rsidRDefault="00357170" w:rsidP="00357170">
            <w:pPr>
              <w:pStyle w:val="TAC"/>
              <w:rPr>
                <w:ins w:id="26070" w:author="vivo (Yuan)" w:date="2020-10-21T09:44:00Z"/>
                <w:rFonts w:eastAsia="SimSun"/>
                <w:sz w:val="16"/>
                <w:szCs w:val="16"/>
              </w:rPr>
            </w:pPr>
            <w:ins w:id="26071" w:author="vivo (Yuan)" w:date="2020-10-21T09:44:00Z">
              <w:r w:rsidRPr="00B4644F">
                <w:rPr>
                  <w:rFonts w:eastAsia="SimSun"/>
                  <w:sz w:val="16"/>
                  <w:szCs w:val="16"/>
                </w:rPr>
                <w:t>22.95</w:t>
              </w:r>
            </w:ins>
          </w:p>
        </w:tc>
      </w:tr>
      <w:tr w:rsidR="00357170" w14:paraId="7C0827CA" w14:textId="77777777" w:rsidTr="00357170">
        <w:trPr>
          <w:jc w:val="center"/>
          <w:ins w:id="26072" w:author="vivo (Yuan)" w:date="2020-10-21T09:44:00Z"/>
        </w:trPr>
        <w:tc>
          <w:tcPr>
            <w:tcW w:w="4106" w:type="dxa"/>
            <w:vMerge w:val="restart"/>
          </w:tcPr>
          <w:p w14:paraId="6CA97E66" w14:textId="77777777" w:rsidR="00357170" w:rsidRPr="001D35EB" w:rsidRDefault="00357170" w:rsidP="00357170">
            <w:pPr>
              <w:pStyle w:val="TAC"/>
              <w:rPr>
                <w:ins w:id="26073" w:author="vivo (Yuan)" w:date="2020-10-21T09:44:00Z"/>
                <w:rFonts w:eastAsia="DengXian"/>
                <w:sz w:val="16"/>
                <w:szCs w:val="16"/>
              </w:rPr>
            </w:pPr>
            <w:ins w:id="260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3D6310D5" w14:textId="77777777" w:rsidR="00357170" w:rsidRPr="001D35EB" w:rsidRDefault="00357170" w:rsidP="00357170">
            <w:pPr>
              <w:pStyle w:val="TAC"/>
              <w:rPr>
                <w:ins w:id="26075" w:author="vivo (Yuan)" w:date="2020-10-21T09:44:00Z"/>
                <w:rFonts w:eastAsia="DengXian"/>
                <w:sz w:val="16"/>
                <w:szCs w:val="16"/>
              </w:rPr>
            </w:pPr>
            <w:ins w:id="26076" w:author="vivo (Yuan)" w:date="2020-10-21T09:44:00Z">
              <w:r w:rsidRPr="001D35EB">
                <w:rPr>
                  <w:rFonts w:eastAsia="DengXian"/>
                  <w:sz w:val="16"/>
                  <w:szCs w:val="16"/>
                </w:rPr>
                <w:t>Convex UEs</w:t>
              </w:r>
            </w:ins>
          </w:p>
        </w:tc>
        <w:tc>
          <w:tcPr>
            <w:tcW w:w="993" w:type="dxa"/>
            <w:vAlign w:val="center"/>
          </w:tcPr>
          <w:p w14:paraId="1C899D03" w14:textId="77777777" w:rsidR="00357170" w:rsidRPr="00A566CE" w:rsidRDefault="00357170" w:rsidP="00357170">
            <w:pPr>
              <w:pStyle w:val="TAC"/>
              <w:rPr>
                <w:ins w:id="26077" w:author="vivo (Yuan)" w:date="2020-10-21T09:44:00Z"/>
                <w:rFonts w:eastAsia="SimSun"/>
                <w:sz w:val="16"/>
                <w:szCs w:val="16"/>
              </w:rPr>
            </w:pPr>
            <w:ins w:id="26078" w:author="vivo (Yuan)" w:date="2020-10-21T09:44:00Z">
              <w:r w:rsidRPr="00A566CE">
                <w:rPr>
                  <w:rFonts w:eastAsia="SimSun"/>
                  <w:sz w:val="16"/>
                  <w:szCs w:val="16"/>
                </w:rPr>
                <w:t>0.037</w:t>
              </w:r>
            </w:ins>
          </w:p>
        </w:tc>
        <w:tc>
          <w:tcPr>
            <w:tcW w:w="850" w:type="dxa"/>
            <w:vAlign w:val="center"/>
          </w:tcPr>
          <w:p w14:paraId="66594990" w14:textId="77777777" w:rsidR="00357170" w:rsidRPr="00A566CE" w:rsidRDefault="00357170" w:rsidP="00357170">
            <w:pPr>
              <w:pStyle w:val="TAC"/>
              <w:rPr>
                <w:ins w:id="26079" w:author="vivo (Yuan)" w:date="2020-10-21T09:44:00Z"/>
                <w:rFonts w:eastAsia="SimSun"/>
                <w:sz w:val="16"/>
                <w:szCs w:val="16"/>
              </w:rPr>
            </w:pPr>
            <w:ins w:id="26080" w:author="vivo (Yuan)" w:date="2020-10-21T09:44:00Z">
              <w:r w:rsidRPr="00A566CE">
                <w:rPr>
                  <w:rFonts w:eastAsia="SimSun"/>
                  <w:sz w:val="16"/>
                  <w:szCs w:val="16"/>
                </w:rPr>
                <w:t>0.048</w:t>
              </w:r>
            </w:ins>
          </w:p>
        </w:tc>
        <w:tc>
          <w:tcPr>
            <w:tcW w:w="851" w:type="dxa"/>
            <w:vAlign w:val="center"/>
          </w:tcPr>
          <w:p w14:paraId="0A68127A" w14:textId="77777777" w:rsidR="00357170" w:rsidRPr="00A566CE" w:rsidRDefault="00357170" w:rsidP="00357170">
            <w:pPr>
              <w:pStyle w:val="TAC"/>
              <w:rPr>
                <w:ins w:id="26081" w:author="vivo (Yuan)" w:date="2020-10-21T09:44:00Z"/>
                <w:rFonts w:eastAsia="SimSun"/>
                <w:sz w:val="16"/>
                <w:szCs w:val="16"/>
              </w:rPr>
            </w:pPr>
            <w:ins w:id="26082" w:author="vivo (Yuan)" w:date="2020-10-21T09:44:00Z">
              <w:r w:rsidRPr="00A566CE">
                <w:rPr>
                  <w:rFonts w:eastAsia="SimSun"/>
                  <w:sz w:val="16"/>
                  <w:szCs w:val="16"/>
                </w:rPr>
                <w:t>0.069</w:t>
              </w:r>
            </w:ins>
          </w:p>
        </w:tc>
        <w:tc>
          <w:tcPr>
            <w:tcW w:w="1051" w:type="dxa"/>
            <w:vAlign w:val="center"/>
          </w:tcPr>
          <w:p w14:paraId="55997AC8" w14:textId="77777777" w:rsidR="00357170" w:rsidRPr="00B4644F" w:rsidRDefault="00357170" w:rsidP="00357170">
            <w:pPr>
              <w:pStyle w:val="TAC"/>
              <w:rPr>
                <w:ins w:id="26083" w:author="vivo (Yuan)" w:date="2020-10-21T09:44:00Z"/>
                <w:rFonts w:eastAsia="SimSun"/>
                <w:sz w:val="16"/>
                <w:szCs w:val="16"/>
              </w:rPr>
            </w:pPr>
            <w:ins w:id="26084" w:author="vivo (Yuan)" w:date="2020-10-21T09:44:00Z">
              <w:r w:rsidRPr="000C016B">
                <w:rPr>
                  <w:rFonts w:eastAsia="SimSun"/>
                  <w:color w:val="FF0000"/>
                  <w:sz w:val="16"/>
                  <w:szCs w:val="16"/>
                </w:rPr>
                <w:t>0.094</w:t>
              </w:r>
            </w:ins>
          </w:p>
        </w:tc>
      </w:tr>
      <w:tr w:rsidR="00357170" w14:paraId="17DC9B42" w14:textId="77777777" w:rsidTr="00357170">
        <w:trPr>
          <w:jc w:val="center"/>
          <w:ins w:id="26085" w:author="vivo (Yuan)" w:date="2020-10-21T09:44:00Z"/>
        </w:trPr>
        <w:tc>
          <w:tcPr>
            <w:tcW w:w="4106" w:type="dxa"/>
            <w:vMerge/>
          </w:tcPr>
          <w:p w14:paraId="5FEB681E" w14:textId="77777777" w:rsidR="00357170" w:rsidRPr="001D35EB" w:rsidRDefault="00357170" w:rsidP="00357170">
            <w:pPr>
              <w:pStyle w:val="TAC"/>
              <w:rPr>
                <w:ins w:id="26086" w:author="vivo (Yuan)" w:date="2020-10-21T09:44:00Z"/>
                <w:rFonts w:eastAsia="DengXian"/>
                <w:sz w:val="16"/>
                <w:szCs w:val="16"/>
              </w:rPr>
            </w:pPr>
          </w:p>
        </w:tc>
        <w:tc>
          <w:tcPr>
            <w:tcW w:w="1559" w:type="dxa"/>
          </w:tcPr>
          <w:p w14:paraId="65062AED" w14:textId="77777777" w:rsidR="00357170" w:rsidRPr="001D35EB" w:rsidRDefault="00357170" w:rsidP="00357170">
            <w:pPr>
              <w:pStyle w:val="TAC"/>
              <w:rPr>
                <w:ins w:id="26087" w:author="vivo (Yuan)" w:date="2020-10-21T09:44:00Z"/>
                <w:rFonts w:eastAsia="DengXian"/>
                <w:sz w:val="16"/>
                <w:szCs w:val="16"/>
              </w:rPr>
            </w:pPr>
            <w:ins w:id="26088" w:author="vivo (Yuan)" w:date="2020-10-21T09:44:00Z">
              <w:r w:rsidRPr="001D35EB">
                <w:rPr>
                  <w:rFonts w:eastAsia="DengXian"/>
                  <w:sz w:val="16"/>
                  <w:szCs w:val="16"/>
                </w:rPr>
                <w:t>(Optional) All UEs</w:t>
              </w:r>
            </w:ins>
          </w:p>
        </w:tc>
        <w:tc>
          <w:tcPr>
            <w:tcW w:w="993" w:type="dxa"/>
            <w:vAlign w:val="center"/>
          </w:tcPr>
          <w:p w14:paraId="38A9B2BF" w14:textId="77777777" w:rsidR="00357170" w:rsidRPr="00A566CE" w:rsidRDefault="00357170" w:rsidP="00357170">
            <w:pPr>
              <w:pStyle w:val="TAC"/>
              <w:rPr>
                <w:ins w:id="26089" w:author="vivo (Yuan)" w:date="2020-10-21T09:44:00Z"/>
                <w:rFonts w:eastAsia="SimSun"/>
                <w:sz w:val="16"/>
                <w:szCs w:val="16"/>
              </w:rPr>
            </w:pPr>
            <w:ins w:id="26090" w:author="vivo (Yuan)" w:date="2020-10-21T09:44:00Z">
              <w:r w:rsidRPr="00A566CE">
                <w:rPr>
                  <w:rFonts w:eastAsia="SimSun"/>
                  <w:sz w:val="16"/>
                  <w:szCs w:val="16"/>
                </w:rPr>
                <w:t>0.051</w:t>
              </w:r>
            </w:ins>
          </w:p>
        </w:tc>
        <w:tc>
          <w:tcPr>
            <w:tcW w:w="850" w:type="dxa"/>
            <w:vAlign w:val="center"/>
          </w:tcPr>
          <w:p w14:paraId="613B0B66" w14:textId="77777777" w:rsidR="00357170" w:rsidRPr="00A566CE" w:rsidRDefault="00357170" w:rsidP="00357170">
            <w:pPr>
              <w:pStyle w:val="TAC"/>
              <w:rPr>
                <w:ins w:id="26091" w:author="vivo (Yuan)" w:date="2020-10-21T09:44:00Z"/>
                <w:rFonts w:eastAsia="SimSun"/>
                <w:sz w:val="16"/>
                <w:szCs w:val="16"/>
              </w:rPr>
            </w:pPr>
            <w:ins w:id="26092" w:author="vivo (Yuan)" w:date="2020-10-21T09:44:00Z">
              <w:r w:rsidRPr="00A566CE">
                <w:rPr>
                  <w:rFonts w:eastAsia="SimSun"/>
                  <w:sz w:val="16"/>
                  <w:szCs w:val="16"/>
                </w:rPr>
                <w:t>0.074</w:t>
              </w:r>
            </w:ins>
          </w:p>
        </w:tc>
        <w:tc>
          <w:tcPr>
            <w:tcW w:w="851" w:type="dxa"/>
            <w:vAlign w:val="center"/>
          </w:tcPr>
          <w:p w14:paraId="313122DE" w14:textId="77777777" w:rsidR="00357170" w:rsidRPr="00A566CE" w:rsidRDefault="00357170" w:rsidP="00357170">
            <w:pPr>
              <w:pStyle w:val="TAC"/>
              <w:rPr>
                <w:ins w:id="26093" w:author="vivo (Yuan)" w:date="2020-10-21T09:44:00Z"/>
                <w:rFonts w:eastAsia="SimSun"/>
                <w:sz w:val="16"/>
                <w:szCs w:val="16"/>
              </w:rPr>
            </w:pPr>
            <w:ins w:id="26094" w:author="vivo (Yuan)" w:date="2020-10-21T09:44:00Z">
              <w:r w:rsidRPr="00A566CE">
                <w:rPr>
                  <w:rFonts w:eastAsia="SimSun"/>
                  <w:sz w:val="16"/>
                  <w:szCs w:val="16"/>
                </w:rPr>
                <w:t>0.13</w:t>
              </w:r>
            </w:ins>
          </w:p>
        </w:tc>
        <w:tc>
          <w:tcPr>
            <w:tcW w:w="1051" w:type="dxa"/>
            <w:vAlign w:val="center"/>
          </w:tcPr>
          <w:p w14:paraId="45137E2F" w14:textId="77777777" w:rsidR="00357170" w:rsidRPr="00B4644F" w:rsidRDefault="00357170" w:rsidP="00357170">
            <w:pPr>
              <w:pStyle w:val="TAC"/>
              <w:rPr>
                <w:ins w:id="26095" w:author="vivo (Yuan)" w:date="2020-10-21T09:44:00Z"/>
                <w:rFonts w:eastAsia="SimSun"/>
                <w:sz w:val="16"/>
                <w:szCs w:val="16"/>
              </w:rPr>
            </w:pPr>
            <w:ins w:id="26096" w:author="vivo (Yuan)" w:date="2020-10-21T09:44:00Z">
              <w:r w:rsidRPr="000C016B">
                <w:rPr>
                  <w:rFonts w:eastAsia="SimSun"/>
                  <w:color w:val="FF0000"/>
                  <w:sz w:val="16"/>
                  <w:szCs w:val="16"/>
                </w:rPr>
                <w:t>0.30</w:t>
              </w:r>
            </w:ins>
          </w:p>
        </w:tc>
      </w:tr>
      <w:tr w:rsidR="00357170" w14:paraId="0EFC3BAD" w14:textId="77777777" w:rsidTr="00357170">
        <w:trPr>
          <w:jc w:val="center"/>
          <w:ins w:id="26097" w:author="vivo (Yuan)" w:date="2020-10-21T09:44:00Z"/>
        </w:trPr>
        <w:tc>
          <w:tcPr>
            <w:tcW w:w="4106" w:type="dxa"/>
            <w:vMerge w:val="restart"/>
          </w:tcPr>
          <w:p w14:paraId="053CDFB6" w14:textId="77777777" w:rsidR="00357170" w:rsidRPr="001D35EB" w:rsidRDefault="00357170" w:rsidP="00357170">
            <w:pPr>
              <w:pStyle w:val="TAC"/>
              <w:rPr>
                <w:ins w:id="26098" w:author="vivo (Yuan)" w:date="2020-10-21T09:44:00Z"/>
                <w:rFonts w:eastAsia="DengXian"/>
                <w:sz w:val="16"/>
                <w:szCs w:val="16"/>
              </w:rPr>
            </w:pPr>
            <w:ins w:id="2609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B5F0D75" w14:textId="77777777" w:rsidR="00357170" w:rsidRPr="001D35EB" w:rsidRDefault="00357170" w:rsidP="00357170">
            <w:pPr>
              <w:pStyle w:val="TAC"/>
              <w:rPr>
                <w:ins w:id="26100" w:author="vivo (Yuan)" w:date="2020-10-21T09:44:00Z"/>
                <w:rFonts w:eastAsia="DengXian"/>
                <w:sz w:val="16"/>
                <w:szCs w:val="16"/>
              </w:rPr>
            </w:pPr>
            <w:ins w:id="26101" w:author="vivo (Yuan)" w:date="2020-10-21T09:44:00Z">
              <w:r w:rsidRPr="001D35EB">
                <w:rPr>
                  <w:rFonts w:eastAsia="DengXian"/>
                  <w:sz w:val="16"/>
                  <w:szCs w:val="16"/>
                </w:rPr>
                <w:t>Convex UEs</w:t>
              </w:r>
            </w:ins>
          </w:p>
        </w:tc>
        <w:tc>
          <w:tcPr>
            <w:tcW w:w="993" w:type="dxa"/>
            <w:vAlign w:val="center"/>
          </w:tcPr>
          <w:p w14:paraId="5893E7CB" w14:textId="77777777" w:rsidR="00357170" w:rsidRPr="00A566CE" w:rsidRDefault="00357170" w:rsidP="00357170">
            <w:pPr>
              <w:pStyle w:val="TAC"/>
              <w:rPr>
                <w:ins w:id="26102" w:author="vivo (Yuan)" w:date="2020-10-21T09:44:00Z"/>
                <w:rFonts w:eastAsia="SimSun"/>
                <w:sz w:val="16"/>
                <w:szCs w:val="16"/>
              </w:rPr>
            </w:pPr>
            <w:ins w:id="26103" w:author="vivo (Yuan)" w:date="2020-10-21T09:44:00Z">
              <w:r w:rsidRPr="00A566CE">
                <w:rPr>
                  <w:rFonts w:eastAsia="SimSun"/>
                  <w:sz w:val="16"/>
                  <w:szCs w:val="16"/>
                </w:rPr>
                <w:t>11.42</w:t>
              </w:r>
            </w:ins>
          </w:p>
        </w:tc>
        <w:tc>
          <w:tcPr>
            <w:tcW w:w="850" w:type="dxa"/>
            <w:vAlign w:val="center"/>
          </w:tcPr>
          <w:p w14:paraId="3D30299E" w14:textId="77777777" w:rsidR="00357170" w:rsidRPr="00A566CE" w:rsidRDefault="00357170" w:rsidP="00357170">
            <w:pPr>
              <w:pStyle w:val="TAC"/>
              <w:rPr>
                <w:ins w:id="26104" w:author="vivo (Yuan)" w:date="2020-10-21T09:44:00Z"/>
                <w:rFonts w:eastAsia="SimSun"/>
                <w:sz w:val="16"/>
                <w:szCs w:val="16"/>
              </w:rPr>
            </w:pPr>
            <w:ins w:id="26105" w:author="vivo (Yuan)" w:date="2020-10-21T09:44:00Z">
              <w:r w:rsidRPr="00A566CE">
                <w:rPr>
                  <w:rFonts w:eastAsia="SimSun"/>
                  <w:sz w:val="16"/>
                  <w:szCs w:val="16"/>
                </w:rPr>
                <w:t>13.97</w:t>
              </w:r>
            </w:ins>
          </w:p>
        </w:tc>
        <w:tc>
          <w:tcPr>
            <w:tcW w:w="851" w:type="dxa"/>
            <w:vAlign w:val="center"/>
          </w:tcPr>
          <w:p w14:paraId="7BB96830" w14:textId="77777777" w:rsidR="00357170" w:rsidRPr="00A566CE" w:rsidRDefault="00357170" w:rsidP="00357170">
            <w:pPr>
              <w:pStyle w:val="TAC"/>
              <w:rPr>
                <w:ins w:id="26106" w:author="vivo (Yuan)" w:date="2020-10-21T09:44:00Z"/>
                <w:rFonts w:eastAsia="SimSun"/>
                <w:sz w:val="16"/>
                <w:szCs w:val="16"/>
              </w:rPr>
            </w:pPr>
            <w:ins w:id="26107" w:author="vivo (Yuan)" w:date="2020-10-21T09:44:00Z">
              <w:r w:rsidRPr="00A566CE">
                <w:rPr>
                  <w:rFonts w:eastAsia="SimSun"/>
                  <w:sz w:val="16"/>
                  <w:szCs w:val="16"/>
                </w:rPr>
                <w:t>17.67</w:t>
              </w:r>
            </w:ins>
          </w:p>
        </w:tc>
        <w:tc>
          <w:tcPr>
            <w:tcW w:w="1051" w:type="dxa"/>
            <w:vAlign w:val="center"/>
          </w:tcPr>
          <w:p w14:paraId="12DEF8D2" w14:textId="77777777" w:rsidR="00357170" w:rsidRPr="00B4644F" w:rsidRDefault="00357170" w:rsidP="00357170">
            <w:pPr>
              <w:pStyle w:val="TAC"/>
              <w:rPr>
                <w:ins w:id="26108" w:author="vivo (Yuan)" w:date="2020-10-21T09:44:00Z"/>
                <w:rFonts w:eastAsia="SimSun"/>
                <w:sz w:val="16"/>
                <w:szCs w:val="16"/>
              </w:rPr>
            </w:pPr>
            <w:ins w:id="26109" w:author="vivo (Yuan)" w:date="2020-10-21T09:44:00Z">
              <w:r w:rsidRPr="00B4644F">
                <w:rPr>
                  <w:rFonts w:eastAsia="SimSun"/>
                  <w:sz w:val="16"/>
                  <w:szCs w:val="16"/>
                </w:rPr>
                <w:t>25.67</w:t>
              </w:r>
            </w:ins>
          </w:p>
        </w:tc>
      </w:tr>
      <w:tr w:rsidR="00357170" w14:paraId="0F8F1C29" w14:textId="77777777" w:rsidTr="00357170">
        <w:trPr>
          <w:jc w:val="center"/>
          <w:ins w:id="26110" w:author="vivo (Yuan)" w:date="2020-10-21T09:44:00Z"/>
        </w:trPr>
        <w:tc>
          <w:tcPr>
            <w:tcW w:w="4106" w:type="dxa"/>
            <w:vMerge/>
          </w:tcPr>
          <w:p w14:paraId="7D8A15D7" w14:textId="77777777" w:rsidR="00357170" w:rsidRPr="001D35EB" w:rsidRDefault="00357170" w:rsidP="00357170">
            <w:pPr>
              <w:pStyle w:val="TAC"/>
              <w:rPr>
                <w:ins w:id="26111" w:author="vivo (Yuan)" w:date="2020-10-21T09:44:00Z"/>
                <w:rFonts w:eastAsia="DengXian"/>
                <w:sz w:val="16"/>
                <w:szCs w:val="16"/>
              </w:rPr>
            </w:pPr>
          </w:p>
        </w:tc>
        <w:tc>
          <w:tcPr>
            <w:tcW w:w="1559" w:type="dxa"/>
          </w:tcPr>
          <w:p w14:paraId="3574C993" w14:textId="77777777" w:rsidR="00357170" w:rsidRPr="001D35EB" w:rsidRDefault="00357170" w:rsidP="00357170">
            <w:pPr>
              <w:pStyle w:val="TAC"/>
              <w:rPr>
                <w:ins w:id="26112" w:author="vivo (Yuan)" w:date="2020-10-21T09:44:00Z"/>
                <w:rFonts w:eastAsia="DengXian"/>
                <w:sz w:val="16"/>
                <w:szCs w:val="16"/>
              </w:rPr>
            </w:pPr>
            <w:ins w:id="26113" w:author="vivo (Yuan)" w:date="2020-10-21T09:44:00Z">
              <w:r w:rsidRPr="001D35EB">
                <w:rPr>
                  <w:rFonts w:eastAsia="DengXian"/>
                  <w:sz w:val="16"/>
                  <w:szCs w:val="16"/>
                </w:rPr>
                <w:t>(Optional) All UEs</w:t>
              </w:r>
            </w:ins>
          </w:p>
        </w:tc>
        <w:tc>
          <w:tcPr>
            <w:tcW w:w="993" w:type="dxa"/>
            <w:vAlign w:val="center"/>
          </w:tcPr>
          <w:p w14:paraId="5C65D89A" w14:textId="77777777" w:rsidR="00357170" w:rsidRPr="00A566CE" w:rsidRDefault="00357170" w:rsidP="00357170">
            <w:pPr>
              <w:pStyle w:val="TAC"/>
              <w:rPr>
                <w:ins w:id="26114" w:author="vivo (Yuan)" w:date="2020-10-21T09:44:00Z"/>
                <w:rFonts w:eastAsia="SimSun"/>
                <w:sz w:val="16"/>
                <w:szCs w:val="16"/>
              </w:rPr>
            </w:pPr>
            <w:ins w:id="26115" w:author="vivo (Yuan)" w:date="2020-10-21T09:44:00Z">
              <w:r w:rsidRPr="00A566CE">
                <w:rPr>
                  <w:rFonts w:eastAsia="SimSun"/>
                  <w:sz w:val="16"/>
                  <w:szCs w:val="16"/>
                </w:rPr>
                <w:t>13.67</w:t>
              </w:r>
            </w:ins>
          </w:p>
        </w:tc>
        <w:tc>
          <w:tcPr>
            <w:tcW w:w="850" w:type="dxa"/>
            <w:vAlign w:val="center"/>
          </w:tcPr>
          <w:p w14:paraId="4A3381BB" w14:textId="77777777" w:rsidR="00357170" w:rsidRPr="00A566CE" w:rsidRDefault="00357170" w:rsidP="00357170">
            <w:pPr>
              <w:pStyle w:val="TAC"/>
              <w:rPr>
                <w:ins w:id="26116" w:author="vivo (Yuan)" w:date="2020-10-21T09:44:00Z"/>
                <w:rFonts w:eastAsia="SimSun"/>
                <w:sz w:val="16"/>
                <w:szCs w:val="16"/>
              </w:rPr>
            </w:pPr>
            <w:ins w:id="26117" w:author="vivo (Yuan)" w:date="2020-10-21T09:44:00Z">
              <w:r w:rsidRPr="00A566CE">
                <w:rPr>
                  <w:rFonts w:eastAsia="SimSun"/>
                  <w:sz w:val="16"/>
                  <w:szCs w:val="16"/>
                </w:rPr>
                <w:t>17.73</w:t>
              </w:r>
            </w:ins>
          </w:p>
        </w:tc>
        <w:tc>
          <w:tcPr>
            <w:tcW w:w="851" w:type="dxa"/>
            <w:vAlign w:val="center"/>
          </w:tcPr>
          <w:p w14:paraId="3504D174" w14:textId="77777777" w:rsidR="00357170" w:rsidRPr="00A566CE" w:rsidRDefault="00357170" w:rsidP="00357170">
            <w:pPr>
              <w:pStyle w:val="TAC"/>
              <w:rPr>
                <w:ins w:id="26118" w:author="vivo (Yuan)" w:date="2020-10-21T09:44:00Z"/>
                <w:rFonts w:eastAsia="SimSun"/>
                <w:sz w:val="16"/>
                <w:szCs w:val="16"/>
              </w:rPr>
            </w:pPr>
            <w:ins w:id="26119" w:author="vivo (Yuan)" w:date="2020-10-21T09:44:00Z">
              <w:r w:rsidRPr="00A566CE">
                <w:rPr>
                  <w:rFonts w:eastAsia="SimSun"/>
                  <w:sz w:val="16"/>
                  <w:szCs w:val="16"/>
                </w:rPr>
                <w:t>23.65</w:t>
              </w:r>
            </w:ins>
          </w:p>
        </w:tc>
        <w:tc>
          <w:tcPr>
            <w:tcW w:w="1051" w:type="dxa"/>
            <w:vAlign w:val="center"/>
          </w:tcPr>
          <w:p w14:paraId="14E425E9" w14:textId="77777777" w:rsidR="00357170" w:rsidRPr="00B4644F" w:rsidRDefault="00357170" w:rsidP="00357170">
            <w:pPr>
              <w:pStyle w:val="TAC"/>
              <w:rPr>
                <w:ins w:id="26120" w:author="vivo (Yuan)" w:date="2020-10-21T09:44:00Z"/>
                <w:rFonts w:eastAsia="SimSun"/>
                <w:sz w:val="16"/>
                <w:szCs w:val="16"/>
              </w:rPr>
            </w:pPr>
            <w:ins w:id="26121" w:author="vivo (Yuan)" w:date="2020-10-21T09:44:00Z">
              <w:r w:rsidRPr="00B4644F">
                <w:rPr>
                  <w:rFonts w:eastAsia="SimSun"/>
                  <w:sz w:val="16"/>
                  <w:szCs w:val="16"/>
                </w:rPr>
                <w:t>37.47</w:t>
              </w:r>
            </w:ins>
          </w:p>
        </w:tc>
      </w:tr>
      <w:tr w:rsidR="00357170" w14:paraId="49A78257" w14:textId="77777777" w:rsidTr="00357170">
        <w:trPr>
          <w:jc w:val="center"/>
          <w:ins w:id="26122" w:author="vivo (Yuan)" w:date="2020-10-21T09:44:00Z"/>
        </w:trPr>
        <w:tc>
          <w:tcPr>
            <w:tcW w:w="4106" w:type="dxa"/>
            <w:vMerge w:val="restart"/>
          </w:tcPr>
          <w:p w14:paraId="0038136F" w14:textId="77777777" w:rsidR="00357170" w:rsidRPr="001D35EB" w:rsidRDefault="00357170" w:rsidP="00357170">
            <w:pPr>
              <w:pStyle w:val="TAC"/>
              <w:rPr>
                <w:ins w:id="26123" w:author="vivo (Yuan)" w:date="2020-10-21T09:44:00Z"/>
                <w:rFonts w:eastAsia="DengXian"/>
                <w:sz w:val="16"/>
                <w:szCs w:val="16"/>
              </w:rPr>
            </w:pPr>
            <w:ins w:id="261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024E4831" w14:textId="77777777" w:rsidR="00357170" w:rsidRPr="001D35EB" w:rsidRDefault="00357170" w:rsidP="00357170">
            <w:pPr>
              <w:pStyle w:val="TAC"/>
              <w:rPr>
                <w:ins w:id="26125" w:author="vivo (Yuan)" w:date="2020-10-21T09:44:00Z"/>
                <w:rFonts w:eastAsia="DengXian"/>
                <w:sz w:val="16"/>
                <w:szCs w:val="16"/>
              </w:rPr>
            </w:pPr>
            <w:ins w:id="26126" w:author="vivo (Yuan)" w:date="2020-10-21T09:44:00Z">
              <w:r w:rsidRPr="001D35EB">
                <w:rPr>
                  <w:rFonts w:eastAsia="DengXian"/>
                  <w:sz w:val="16"/>
                  <w:szCs w:val="16"/>
                </w:rPr>
                <w:t>Convex UEs</w:t>
              </w:r>
            </w:ins>
          </w:p>
        </w:tc>
        <w:tc>
          <w:tcPr>
            <w:tcW w:w="993" w:type="dxa"/>
            <w:vAlign w:val="center"/>
          </w:tcPr>
          <w:p w14:paraId="1034427E" w14:textId="77777777" w:rsidR="00357170" w:rsidRPr="00A566CE" w:rsidRDefault="00357170" w:rsidP="00357170">
            <w:pPr>
              <w:pStyle w:val="TAC"/>
              <w:rPr>
                <w:ins w:id="26127" w:author="vivo (Yuan)" w:date="2020-10-21T09:44:00Z"/>
                <w:rFonts w:eastAsia="SimSun"/>
                <w:sz w:val="16"/>
                <w:szCs w:val="16"/>
              </w:rPr>
            </w:pPr>
            <w:ins w:id="26128" w:author="vivo (Yuan)" w:date="2020-10-21T09:44:00Z">
              <w:r w:rsidRPr="00A566CE">
                <w:rPr>
                  <w:rFonts w:eastAsia="SimSun"/>
                  <w:sz w:val="16"/>
                  <w:szCs w:val="16"/>
                </w:rPr>
                <w:t>0.009</w:t>
              </w:r>
            </w:ins>
          </w:p>
        </w:tc>
        <w:tc>
          <w:tcPr>
            <w:tcW w:w="850" w:type="dxa"/>
            <w:vAlign w:val="center"/>
          </w:tcPr>
          <w:p w14:paraId="3FE79096" w14:textId="77777777" w:rsidR="00357170" w:rsidRPr="00A566CE" w:rsidRDefault="00357170" w:rsidP="00357170">
            <w:pPr>
              <w:pStyle w:val="TAC"/>
              <w:rPr>
                <w:ins w:id="26129" w:author="vivo (Yuan)" w:date="2020-10-21T09:44:00Z"/>
                <w:rFonts w:eastAsia="SimSun"/>
                <w:sz w:val="16"/>
                <w:szCs w:val="16"/>
              </w:rPr>
            </w:pPr>
            <w:ins w:id="26130" w:author="vivo (Yuan)" w:date="2020-10-21T09:44:00Z">
              <w:r w:rsidRPr="00A566CE">
                <w:rPr>
                  <w:rFonts w:eastAsia="SimSun"/>
                  <w:sz w:val="16"/>
                  <w:szCs w:val="16"/>
                </w:rPr>
                <w:t>0.012</w:t>
              </w:r>
            </w:ins>
          </w:p>
        </w:tc>
        <w:tc>
          <w:tcPr>
            <w:tcW w:w="851" w:type="dxa"/>
            <w:vAlign w:val="center"/>
          </w:tcPr>
          <w:p w14:paraId="31A2A69E" w14:textId="77777777" w:rsidR="00357170" w:rsidRPr="00A566CE" w:rsidRDefault="00357170" w:rsidP="00357170">
            <w:pPr>
              <w:pStyle w:val="TAC"/>
              <w:rPr>
                <w:ins w:id="26131" w:author="vivo (Yuan)" w:date="2020-10-21T09:44:00Z"/>
                <w:rFonts w:eastAsia="SimSun"/>
                <w:sz w:val="16"/>
                <w:szCs w:val="16"/>
              </w:rPr>
            </w:pPr>
            <w:ins w:id="26132" w:author="vivo (Yuan)" w:date="2020-10-21T09:44:00Z">
              <w:r w:rsidRPr="00A566CE">
                <w:rPr>
                  <w:rFonts w:eastAsia="SimSun"/>
                  <w:sz w:val="16"/>
                  <w:szCs w:val="16"/>
                </w:rPr>
                <w:t>0.017</w:t>
              </w:r>
            </w:ins>
          </w:p>
        </w:tc>
        <w:tc>
          <w:tcPr>
            <w:tcW w:w="1051" w:type="dxa"/>
            <w:vAlign w:val="center"/>
          </w:tcPr>
          <w:p w14:paraId="47DECE92" w14:textId="77777777" w:rsidR="00357170" w:rsidRPr="000C016B" w:rsidRDefault="00357170" w:rsidP="00357170">
            <w:pPr>
              <w:pStyle w:val="TAC"/>
              <w:rPr>
                <w:ins w:id="26133" w:author="vivo (Yuan)" w:date="2020-10-21T09:44:00Z"/>
                <w:rFonts w:eastAsia="SimSun"/>
                <w:color w:val="FF0000"/>
                <w:sz w:val="16"/>
                <w:szCs w:val="16"/>
              </w:rPr>
            </w:pPr>
            <w:ins w:id="26134" w:author="vivo (Yuan)" w:date="2020-10-21T09:44:00Z">
              <w:r w:rsidRPr="000C016B">
                <w:rPr>
                  <w:rFonts w:eastAsia="SimSun"/>
                  <w:color w:val="FF0000"/>
                  <w:sz w:val="16"/>
                  <w:szCs w:val="16"/>
                </w:rPr>
                <w:t>0.024</w:t>
              </w:r>
            </w:ins>
          </w:p>
        </w:tc>
      </w:tr>
      <w:tr w:rsidR="00357170" w14:paraId="320373C8" w14:textId="77777777" w:rsidTr="00357170">
        <w:trPr>
          <w:jc w:val="center"/>
          <w:ins w:id="26135" w:author="vivo (Yuan)" w:date="2020-10-21T09:44:00Z"/>
        </w:trPr>
        <w:tc>
          <w:tcPr>
            <w:tcW w:w="4106" w:type="dxa"/>
            <w:vMerge/>
          </w:tcPr>
          <w:p w14:paraId="3A403280" w14:textId="77777777" w:rsidR="00357170" w:rsidRPr="001D35EB" w:rsidRDefault="00357170" w:rsidP="00357170">
            <w:pPr>
              <w:pStyle w:val="TAC"/>
              <w:rPr>
                <w:ins w:id="26136" w:author="vivo (Yuan)" w:date="2020-10-21T09:44:00Z"/>
                <w:rFonts w:eastAsia="DengXian"/>
                <w:sz w:val="16"/>
                <w:szCs w:val="16"/>
              </w:rPr>
            </w:pPr>
          </w:p>
        </w:tc>
        <w:tc>
          <w:tcPr>
            <w:tcW w:w="1559" w:type="dxa"/>
          </w:tcPr>
          <w:p w14:paraId="4BDE2BBF" w14:textId="77777777" w:rsidR="00357170" w:rsidRPr="001D35EB" w:rsidRDefault="00357170" w:rsidP="00357170">
            <w:pPr>
              <w:pStyle w:val="TAC"/>
              <w:rPr>
                <w:ins w:id="26137" w:author="vivo (Yuan)" w:date="2020-10-21T09:44:00Z"/>
                <w:rFonts w:eastAsia="DengXian"/>
                <w:sz w:val="16"/>
                <w:szCs w:val="16"/>
              </w:rPr>
            </w:pPr>
            <w:ins w:id="26138" w:author="vivo (Yuan)" w:date="2020-10-21T09:44:00Z">
              <w:r w:rsidRPr="001D35EB">
                <w:rPr>
                  <w:rFonts w:eastAsia="DengXian"/>
                  <w:sz w:val="16"/>
                  <w:szCs w:val="16"/>
                </w:rPr>
                <w:t>(Optional) All UEs</w:t>
              </w:r>
            </w:ins>
          </w:p>
        </w:tc>
        <w:tc>
          <w:tcPr>
            <w:tcW w:w="993" w:type="dxa"/>
            <w:vAlign w:val="center"/>
          </w:tcPr>
          <w:p w14:paraId="254110A9" w14:textId="77777777" w:rsidR="00357170" w:rsidRPr="00A566CE" w:rsidRDefault="00357170" w:rsidP="00357170">
            <w:pPr>
              <w:pStyle w:val="TAC"/>
              <w:rPr>
                <w:ins w:id="26139" w:author="vivo (Yuan)" w:date="2020-10-21T09:44:00Z"/>
                <w:rFonts w:eastAsia="SimSun"/>
                <w:sz w:val="16"/>
                <w:szCs w:val="16"/>
              </w:rPr>
            </w:pPr>
            <w:ins w:id="26140" w:author="vivo (Yuan)" w:date="2020-10-21T09:44:00Z">
              <w:r w:rsidRPr="00A566CE">
                <w:rPr>
                  <w:rFonts w:eastAsia="SimSun"/>
                  <w:sz w:val="16"/>
                  <w:szCs w:val="16"/>
                </w:rPr>
                <w:t>0.012</w:t>
              </w:r>
            </w:ins>
          </w:p>
        </w:tc>
        <w:tc>
          <w:tcPr>
            <w:tcW w:w="850" w:type="dxa"/>
            <w:vAlign w:val="center"/>
          </w:tcPr>
          <w:p w14:paraId="4C28E7CE" w14:textId="77777777" w:rsidR="00357170" w:rsidRPr="00A566CE" w:rsidRDefault="00357170" w:rsidP="00357170">
            <w:pPr>
              <w:pStyle w:val="TAC"/>
              <w:rPr>
                <w:ins w:id="26141" w:author="vivo (Yuan)" w:date="2020-10-21T09:44:00Z"/>
                <w:rFonts w:eastAsia="SimSun"/>
                <w:sz w:val="16"/>
                <w:szCs w:val="16"/>
              </w:rPr>
            </w:pPr>
            <w:ins w:id="26142" w:author="vivo (Yuan)" w:date="2020-10-21T09:44:00Z">
              <w:r w:rsidRPr="00A566CE">
                <w:rPr>
                  <w:rFonts w:eastAsia="SimSun"/>
                  <w:sz w:val="16"/>
                  <w:szCs w:val="16"/>
                </w:rPr>
                <w:t>0.019</w:t>
              </w:r>
            </w:ins>
          </w:p>
        </w:tc>
        <w:tc>
          <w:tcPr>
            <w:tcW w:w="851" w:type="dxa"/>
            <w:vAlign w:val="center"/>
          </w:tcPr>
          <w:p w14:paraId="58519D74" w14:textId="77777777" w:rsidR="00357170" w:rsidRPr="00A566CE" w:rsidRDefault="00357170" w:rsidP="00357170">
            <w:pPr>
              <w:pStyle w:val="TAC"/>
              <w:rPr>
                <w:ins w:id="26143" w:author="vivo (Yuan)" w:date="2020-10-21T09:44:00Z"/>
                <w:rFonts w:eastAsia="SimSun"/>
                <w:sz w:val="16"/>
                <w:szCs w:val="16"/>
              </w:rPr>
            </w:pPr>
            <w:ins w:id="26144" w:author="vivo (Yuan)" w:date="2020-10-21T09:44:00Z">
              <w:r w:rsidRPr="00A566CE">
                <w:rPr>
                  <w:rFonts w:eastAsia="SimSun"/>
                  <w:sz w:val="16"/>
                  <w:szCs w:val="16"/>
                </w:rPr>
                <w:t>0.033</w:t>
              </w:r>
            </w:ins>
          </w:p>
        </w:tc>
        <w:tc>
          <w:tcPr>
            <w:tcW w:w="1051" w:type="dxa"/>
            <w:vAlign w:val="center"/>
          </w:tcPr>
          <w:p w14:paraId="4E126041" w14:textId="77777777" w:rsidR="00357170" w:rsidRPr="000C016B" w:rsidRDefault="00357170" w:rsidP="00357170">
            <w:pPr>
              <w:pStyle w:val="TAC"/>
              <w:rPr>
                <w:ins w:id="26145" w:author="vivo (Yuan)" w:date="2020-10-21T09:44:00Z"/>
                <w:rFonts w:eastAsia="SimSun"/>
                <w:color w:val="FF0000"/>
                <w:sz w:val="16"/>
                <w:szCs w:val="16"/>
              </w:rPr>
            </w:pPr>
            <w:ins w:id="26146" w:author="vivo (Yuan)" w:date="2020-10-21T09:44:00Z">
              <w:r w:rsidRPr="000C016B">
                <w:rPr>
                  <w:rFonts w:eastAsia="SimSun"/>
                  <w:color w:val="FF0000"/>
                  <w:sz w:val="16"/>
                  <w:szCs w:val="16"/>
                </w:rPr>
                <w:t>0.10</w:t>
              </w:r>
            </w:ins>
          </w:p>
        </w:tc>
      </w:tr>
      <w:tr w:rsidR="00357170" w14:paraId="7961FCF7" w14:textId="77777777" w:rsidTr="00357170">
        <w:trPr>
          <w:jc w:val="center"/>
          <w:ins w:id="26147" w:author="vivo (Yuan)" w:date="2020-10-21T09:44:00Z"/>
        </w:trPr>
        <w:tc>
          <w:tcPr>
            <w:tcW w:w="4106" w:type="dxa"/>
            <w:vMerge w:val="restart"/>
          </w:tcPr>
          <w:p w14:paraId="497D9526" w14:textId="77777777" w:rsidR="00357170" w:rsidRPr="001D35EB" w:rsidRDefault="00357170" w:rsidP="00357170">
            <w:pPr>
              <w:pStyle w:val="TAC"/>
              <w:rPr>
                <w:ins w:id="26148" w:author="vivo (Yuan)" w:date="2020-10-21T09:44:00Z"/>
                <w:rFonts w:eastAsia="DengXian"/>
                <w:sz w:val="16"/>
                <w:szCs w:val="16"/>
              </w:rPr>
            </w:pPr>
            <w:ins w:id="261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1CFB64F" w14:textId="77777777" w:rsidR="00357170" w:rsidRPr="001D35EB" w:rsidRDefault="00357170" w:rsidP="00357170">
            <w:pPr>
              <w:pStyle w:val="TAC"/>
              <w:rPr>
                <w:ins w:id="26150" w:author="vivo (Yuan)" w:date="2020-10-21T09:44:00Z"/>
                <w:rFonts w:eastAsia="DengXian"/>
                <w:sz w:val="16"/>
                <w:szCs w:val="16"/>
              </w:rPr>
            </w:pPr>
            <w:ins w:id="26151" w:author="vivo (Yuan)" w:date="2020-10-21T09:44:00Z">
              <w:r w:rsidRPr="001D35EB">
                <w:rPr>
                  <w:rFonts w:eastAsia="DengXian"/>
                  <w:sz w:val="16"/>
                  <w:szCs w:val="16"/>
                </w:rPr>
                <w:t>Convex UEs</w:t>
              </w:r>
            </w:ins>
          </w:p>
        </w:tc>
        <w:tc>
          <w:tcPr>
            <w:tcW w:w="993" w:type="dxa"/>
            <w:vAlign w:val="center"/>
          </w:tcPr>
          <w:p w14:paraId="4891D6EE" w14:textId="77777777" w:rsidR="00357170" w:rsidRPr="00A566CE" w:rsidRDefault="00357170" w:rsidP="00357170">
            <w:pPr>
              <w:pStyle w:val="TAC"/>
              <w:rPr>
                <w:ins w:id="26152" w:author="vivo (Yuan)" w:date="2020-10-21T09:44:00Z"/>
                <w:rFonts w:eastAsia="SimSun"/>
                <w:sz w:val="16"/>
                <w:szCs w:val="16"/>
              </w:rPr>
            </w:pPr>
            <w:ins w:id="26153" w:author="vivo (Yuan)" w:date="2020-10-21T09:44:00Z">
              <w:r w:rsidRPr="00A566CE">
                <w:rPr>
                  <w:rFonts w:eastAsia="SimSun"/>
                  <w:sz w:val="16"/>
                  <w:szCs w:val="16"/>
                </w:rPr>
                <w:t>10.84</w:t>
              </w:r>
            </w:ins>
          </w:p>
        </w:tc>
        <w:tc>
          <w:tcPr>
            <w:tcW w:w="850" w:type="dxa"/>
            <w:vAlign w:val="center"/>
          </w:tcPr>
          <w:p w14:paraId="1DEF4766" w14:textId="77777777" w:rsidR="00357170" w:rsidRPr="00A566CE" w:rsidRDefault="00357170" w:rsidP="00357170">
            <w:pPr>
              <w:pStyle w:val="TAC"/>
              <w:rPr>
                <w:ins w:id="26154" w:author="vivo (Yuan)" w:date="2020-10-21T09:44:00Z"/>
                <w:rFonts w:eastAsia="SimSun"/>
                <w:sz w:val="16"/>
                <w:szCs w:val="16"/>
              </w:rPr>
            </w:pPr>
            <w:ins w:id="26155" w:author="vivo (Yuan)" w:date="2020-10-21T09:44:00Z">
              <w:r w:rsidRPr="00A566CE">
                <w:rPr>
                  <w:rFonts w:eastAsia="SimSun"/>
                  <w:sz w:val="16"/>
                  <w:szCs w:val="16"/>
                </w:rPr>
                <w:t>13.91</w:t>
              </w:r>
            </w:ins>
          </w:p>
        </w:tc>
        <w:tc>
          <w:tcPr>
            <w:tcW w:w="851" w:type="dxa"/>
            <w:vAlign w:val="center"/>
          </w:tcPr>
          <w:p w14:paraId="7F92CCD9" w14:textId="77777777" w:rsidR="00357170" w:rsidRPr="00A566CE" w:rsidRDefault="00357170" w:rsidP="00357170">
            <w:pPr>
              <w:pStyle w:val="TAC"/>
              <w:rPr>
                <w:ins w:id="26156" w:author="vivo (Yuan)" w:date="2020-10-21T09:44:00Z"/>
                <w:rFonts w:eastAsia="SimSun"/>
                <w:sz w:val="16"/>
                <w:szCs w:val="16"/>
              </w:rPr>
            </w:pPr>
            <w:ins w:id="26157" w:author="vivo (Yuan)" w:date="2020-10-21T09:44:00Z">
              <w:r w:rsidRPr="00A566CE">
                <w:rPr>
                  <w:rFonts w:eastAsia="SimSun"/>
                  <w:sz w:val="16"/>
                  <w:szCs w:val="16"/>
                </w:rPr>
                <w:t>17.53</w:t>
              </w:r>
            </w:ins>
          </w:p>
        </w:tc>
        <w:tc>
          <w:tcPr>
            <w:tcW w:w="1051" w:type="dxa"/>
            <w:vAlign w:val="center"/>
          </w:tcPr>
          <w:p w14:paraId="3DC994E5" w14:textId="77777777" w:rsidR="00357170" w:rsidRPr="00B4644F" w:rsidRDefault="00357170" w:rsidP="00357170">
            <w:pPr>
              <w:pStyle w:val="TAC"/>
              <w:rPr>
                <w:ins w:id="26158" w:author="vivo (Yuan)" w:date="2020-10-21T09:44:00Z"/>
                <w:rFonts w:eastAsia="SimSun"/>
                <w:sz w:val="16"/>
                <w:szCs w:val="16"/>
              </w:rPr>
            </w:pPr>
            <w:ins w:id="26159" w:author="vivo (Yuan)" w:date="2020-10-21T09:44:00Z">
              <w:r w:rsidRPr="00B4644F">
                <w:rPr>
                  <w:rFonts w:eastAsia="SimSun"/>
                  <w:sz w:val="16"/>
                  <w:szCs w:val="16"/>
                </w:rPr>
                <w:t>23.80</w:t>
              </w:r>
            </w:ins>
          </w:p>
        </w:tc>
      </w:tr>
      <w:tr w:rsidR="00357170" w14:paraId="5ED920F2" w14:textId="77777777" w:rsidTr="00357170">
        <w:trPr>
          <w:jc w:val="center"/>
          <w:ins w:id="26160" w:author="vivo (Yuan)" w:date="2020-10-21T09:44:00Z"/>
        </w:trPr>
        <w:tc>
          <w:tcPr>
            <w:tcW w:w="4106" w:type="dxa"/>
            <w:vMerge/>
          </w:tcPr>
          <w:p w14:paraId="3F327F86" w14:textId="77777777" w:rsidR="00357170" w:rsidRPr="001D35EB" w:rsidRDefault="00357170" w:rsidP="00357170">
            <w:pPr>
              <w:pStyle w:val="TAC"/>
              <w:rPr>
                <w:ins w:id="26161" w:author="vivo (Yuan)" w:date="2020-10-21T09:44:00Z"/>
                <w:rFonts w:eastAsia="DengXian"/>
                <w:sz w:val="16"/>
                <w:szCs w:val="16"/>
              </w:rPr>
            </w:pPr>
          </w:p>
        </w:tc>
        <w:tc>
          <w:tcPr>
            <w:tcW w:w="1559" w:type="dxa"/>
          </w:tcPr>
          <w:p w14:paraId="0F5311D2" w14:textId="77777777" w:rsidR="00357170" w:rsidRPr="001D35EB" w:rsidRDefault="00357170" w:rsidP="00357170">
            <w:pPr>
              <w:pStyle w:val="TAC"/>
              <w:rPr>
                <w:ins w:id="26162" w:author="vivo (Yuan)" w:date="2020-10-21T09:44:00Z"/>
                <w:rFonts w:eastAsia="DengXian"/>
                <w:sz w:val="16"/>
                <w:szCs w:val="16"/>
              </w:rPr>
            </w:pPr>
            <w:ins w:id="26163" w:author="vivo (Yuan)" w:date="2020-10-21T09:44:00Z">
              <w:r w:rsidRPr="001D35EB">
                <w:rPr>
                  <w:rFonts w:eastAsia="DengXian"/>
                  <w:sz w:val="16"/>
                  <w:szCs w:val="16"/>
                </w:rPr>
                <w:t>(Optional) All UEs</w:t>
              </w:r>
            </w:ins>
          </w:p>
        </w:tc>
        <w:tc>
          <w:tcPr>
            <w:tcW w:w="993" w:type="dxa"/>
            <w:vAlign w:val="center"/>
          </w:tcPr>
          <w:p w14:paraId="00DF6C7A" w14:textId="77777777" w:rsidR="00357170" w:rsidRPr="00A566CE" w:rsidRDefault="00357170" w:rsidP="00357170">
            <w:pPr>
              <w:pStyle w:val="TAC"/>
              <w:rPr>
                <w:ins w:id="26164" w:author="vivo (Yuan)" w:date="2020-10-21T09:44:00Z"/>
                <w:rFonts w:eastAsia="SimSun"/>
                <w:sz w:val="16"/>
                <w:szCs w:val="16"/>
              </w:rPr>
            </w:pPr>
            <w:ins w:id="26165" w:author="vivo (Yuan)" w:date="2020-10-21T09:44:00Z">
              <w:r w:rsidRPr="00A566CE">
                <w:rPr>
                  <w:rFonts w:eastAsia="SimSun"/>
                  <w:sz w:val="16"/>
                  <w:szCs w:val="16"/>
                </w:rPr>
                <w:t>12.57</w:t>
              </w:r>
            </w:ins>
          </w:p>
        </w:tc>
        <w:tc>
          <w:tcPr>
            <w:tcW w:w="850" w:type="dxa"/>
            <w:vAlign w:val="center"/>
          </w:tcPr>
          <w:p w14:paraId="165126DD" w14:textId="77777777" w:rsidR="00357170" w:rsidRPr="00A566CE" w:rsidRDefault="00357170" w:rsidP="00357170">
            <w:pPr>
              <w:pStyle w:val="TAC"/>
              <w:rPr>
                <w:ins w:id="26166" w:author="vivo (Yuan)" w:date="2020-10-21T09:44:00Z"/>
                <w:rFonts w:eastAsia="SimSun"/>
                <w:sz w:val="16"/>
                <w:szCs w:val="16"/>
              </w:rPr>
            </w:pPr>
            <w:ins w:id="26167" w:author="vivo (Yuan)" w:date="2020-10-21T09:44:00Z">
              <w:r w:rsidRPr="00A566CE">
                <w:rPr>
                  <w:rFonts w:eastAsia="SimSun"/>
                  <w:sz w:val="16"/>
                  <w:szCs w:val="16"/>
                </w:rPr>
                <w:t>16.84</w:t>
              </w:r>
            </w:ins>
          </w:p>
        </w:tc>
        <w:tc>
          <w:tcPr>
            <w:tcW w:w="851" w:type="dxa"/>
            <w:vAlign w:val="center"/>
          </w:tcPr>
          <w:p w14:paraId="424CBC03" w14:textId="77777777" w:rsidR="00357170" w:rsidRPr="00A566CE" w:rsidRDefault="00357170" w:rsidP="00357170">
            <w:pPr>
              <w:pStyle w:val="TAC"/>
              <w:rPr>
                <w:ins w:id="26168" w:author="vivo (Yuan)" w:date="2020-10-21T09:44:00Z"/>
                <w:rFonts w:eastAsia="SimSun"/>
                <w:sz w:val="16"/>
                <w:szCs w:val="16"/>
              </w:rPr>
            </w:pPr>
            <w:ins w:id="26169" w:author="vivo (Yuan)" w:date="2020-10-21T09:44:00Z">
              <w:r w:rsidRPr="00A566CE">
                <w:rPr>
                  <w:rFonts w:eastAsia="SimSun"/>
                  <w:sz w:val="16"/>
                  <w:szCs w:val="16"/>
                </w:rPr>
                <w:t>24.54</w:t>
              </w:r>
            </w:ins>
          </w:p>
        </w:tc>
        <w:tc>
          <w:tcPr>
            <w:tcW w:w="1051" w:type="dxa"/>
            <w:vAlign w:val="center"/>
          </w:tcPr>
          <w:p w14:paraId="14D58843" w14:textId="77777777" w:rsidR="00357170" w:rsidRPr="00B4644F" w:rsidRDefault="00357170" w:rsidP="00357170">
            <w:pPr>
              <w:pStyle w:val="TAC"/>
              <w:rPr>
                <w:ins w:id="26170" w:author="vivo (Yuan)" w:date="2020-10-21T09:44:00Z"/>
                <w:rFonts w:eastAsia="SimSun"/>
                <w:sz w:val="16"/>
                <w:szCs w:val="16"/>
              </w:rPr>
            </w:pPr>
            <w:ins w:id="26171" w:author="vivo (Yuan)" w:date="2020-10-21T09:44:00Z">
              <w:r w:rsidRPr="00B4644F">
                <w:rPr>
                  <w:rFonts w:eastAsia="SimSun"/>
                  <w:sz w:val="16"/>
                  <w:szCs w:val="16"/>
                </w:rPr>
                <w:t>34.93</w:t>
              </w:r>
            </w:ins>
          </w:p>
        </w:tc>
      </w:tr>
      <w:tr w:rsidR="00357170" w14:paraId="68867883" w14:textId="77777777" w:rsidTr="00357170">
        <w:trPr>
          <w:jc w:val="center"/>
          <w:ins w:id="26172" w:author="vivo (Yuan)" w:date="2020-10-21T09:44:00Z"/>
        </w:trPr>
        <w:tc>
          <w:tcPr>
            <w:tcW w:w="4106" w:type="dxa"/>
            <w:vMerge w:val="restart"/>
          </w:tcPr>
          <w:p w14:paraId="4AD1BD01" w14:textId="77777777" w:rsidR="00357170" w:rsidRPr="001D35EB" w:rsidRDefault="00357170" w:rsidP="00357170">
            <w:pPr>
              <w:pStyle w:val="TAC"/>
              <w:rPr>
                <w:ins w:id="26173" w:author="vivo (Yuan)" w:date="2020-10-21T09:44:00Z"/>
                <w:rFonts w:eastAsia="DengXian"/>
                <w:sz w:val="16"/>
                <w:szCs w:val="16"/>
              </w:rPr>
            </w:pPr>
            <w:ins w:id="261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B4CA813" w14:textId="77777777" w:rsidR="00357170" w:rsidRPr="001D35EB" w:rsidRDefault="00357170" w:rsidP="00357170">
            <w:pPr>
              <w:pStyle w:val="TAC"/>
              <w:rPr>
                <w:ins w:id="26175" w:author="vivo (Yuan)" w:date="2020-10-21T09:44:00Z"/>
                <w:rFonts w:eastAsia="DengXian"/>
                <w:sz w:val="16"/>
                <w:szCs w:val="16"/>
              </w:rPr>
            </w:pPr>
            <w:ins w:id="26176" w:author="vivo (Yuan)" w:date="2020-10-21T09:44:00Z">
              <w:r w:rsidRPr="001D35EB">
                <w:rPr>
                  <w:rFonts w:eastAsia="DengXian"/>
                  <w:sz w:val="16"/>
                  <w:szCs w:val="16"/>
                </w:rPr>
                <w:t>Convex UEs</w:t>
              </w:r>
            </w:ins>
          </w:p>
        </w:tc>
        <w:tc>
          <w:tcPr>
            <w:tcW w:w="993" w:type="dxa"/>
            <w:vAlign w:val="center"/>
          </w:tcPr>
          <w:p w14:paraId="76D8E380" w14:textId="77777777" w:rsidR="00357170" w:rsidRPr="00A566CE" w:rsidRDefault="00357170" w:rsidP="00357170">
            <w:pPr>
              <w:pStyle w:val="TAC"/>
              <w:rPr>
                <w:ins w:id="26177" w:author="vivo (Yuan)" w:date="2020-10-21T09:44:00Z"/>
                <w:rFonts w:eastAsia="SimSun"/>
                <w:sz w:val="16"/>
                <w:szCs w:val="16"/>
              </w:rPr>
            </w:pPr>
            <w:ins w:id="26178" w:author="vivo (Yuan)" w:date="2020-10-21T09:44:00Z">
              <w:r w:rsidRPr="00A566CE">
                <w:rPr>
                  <w:rFonts w:eastAsia="SimSun"/>
                  <w:sz w:val="16"/>
                  <w:szCs w:val="16"/>
                </w:rPr>
                <w:t>0.056</w:t>
              </w:r>
            </w:ins>
          </w:p>
        </w:tc>
        <w:tc>
          <w:tcPr>
            <w:tcW w:w="850" w:type="dxa"/>
            <w:vAlign w:val="center"/>
          </w:tcPr>
          <w:p w14:paraId="799C966A" w14:textId="77777777" w:rsidR="00357170" w:rsidRPr="00A566CE" w:rsidRDefault="00357170" w:rsidP="00357170">
            <w:pPr>
              <w:pStyle w:val="TAC"/>
              <w:rPr>
                <w:ins w:id="26179" w:author="vivo (Yuan)" w:date="2020-10-21T09:44:00Z"/>
                <w:rFonts w:eastAsia="SimSun"/>
                <w:sz w:val="16"/>
                <w:szCs w:val="16"/>
              </w:rPr>
            </w:pPr>
            <w:ins w:id="26180" w:author="vivo (Yuan)" w:date="2020-10-21T09:44:00Z">
              <w:r w:rsidRPr="00A566CE">
                <w:rPr>
                  <w:rFonts w:eastAsia="SimSun"/>
                  <w:sz w:val="16"/>
                  <w:szCs w:val="16"/>
                </w:rPr>
                <w:t>0.075</w:t>
              </w:r>
            </w:ins>
          </w:p>
        </w:tc>
        <w:tc>
          <w:tcPr>
            <w:tcW w:w="851" w:type="dxa"/>
            <w:vAlign w:val="center"/>
          </w:tcPr>
          <w:p w14:paraId="07435686" w14:textId="77777777" w:rsidR="00357170" w:rsidRPr="00A566CE" w:rsidRDefault="00357170" w:rsidP="00357170">
            <w:pPr>
              <w:pStyle w:val="TAC"/>
              <w:rPr>
                <w:ins w:id="26181" w:author="vivo (Yuan)" w:date="2020-10-21T09:44:00Z"/>
                <w:rFonts w:eastAsia="SimSun"/>
                <w:sz w:val="16"/>
                <w:szCs w:val="16"/>
              </w:rPr>
            </w:pPr>
            <w:ins w:id="26182" w:author="vivo (Yuan)" w:date="2020-10-21T09:44:00Z">
              <w:r w:rsidRPr="00A566CE">
                <w:rPr>
                  <w:rFonts w:eastAsia="SimSun"/>
                  <w:sz w:val="16"/>
                  <w:szCs w:val="16"/>
                </w:rPr>
                <w:t>0.11</w:t>
              </w:r>
            </w:ins>
          </w:p>
        </w:tc>
        <w:tc>
          <w:tcPr>
            <w:tcW w:w="1051" w:type="dxa"/>
            <w:vAlign w:val="center"/>
          </w:tcPr>
          <w:p w14:paraId="3D5B0974" w14:textId="77777777" w:rsidR="00357170" w:rsidRPr="00B4644F" w:rsidRDefault="00357170" w:rsidP="00357170">
            <w:pPr>
              <w:pStyle w:val="TAC"/>
              <w:rPr>
                <w:ins w:id="26183" w:author="vivo (Yuan)" w:date="2020-10-21T09:44:00Z"/>
                <w:rFonts w:eastAsia="SimSun"/>
                <w:sz w:val="16"/>
                <w:szCs w:val="16"/>
              </w:rPr>
            </w:pPr>
            <w:ins w:id="26184" w:author="vivo (Yuan)" w:date="2020-10-21T09:44:00Z">
              <w:r w:rsidRPr="008A39C7">
                <w:rPr>
                  <w:rFonts w:eastAsia="SimSun"/>
                  <w:color w:val="FF0000"/>
                  <w:sz w:val="16"/>
                  <w:szCs w:val="16"/>
                </w:rPr>
                <w:t>0.17</w:t>
              </w:r>
            </w:ins>
          </w:p>
        </w:tc>
      </w:tr>
      <w:tr w:rsidR="00357170" w14:paraId="7D5AE2AE" w14:textId="77777777" w:rsidTr="00357170">
        <w:trPr>
          <w:jc w:val="center"/>
          <w:ins w:id="26185" w:author="vivo (Yuan)" w:date="2020-10-21T09:44:00Z"/>
        </w:trPr>
        <w:tc>
          <w:tcPr>
            <w:tcW w:w="4106" w:type="dxa"/>
            <w:vMerge/>
          </w:tcPr>
          <w:p w14:paraId="09CA1D79" w14:textId="77777777" w:rsidR="00357170" w:rsidRPr="001D35EB" w:rsidRDefault="00357170" w:rsidP="00357170">
            <w:pPr>
              <w:pStyle w:val="TAC"/>
              <w:rPr>
                <w:ins w:id="26186" w:author="vivo (Yuan)" w:date="2020-10-21T09:44:00Z"/>
                <w:rFonts w:eastAsia="DengXian"/>
                <w:sz w:val="16"/>
                <w:szCs w:val="16"/>
              </w:rPr>
            </w:pPr>
          </w:p>
        </w:tc>
        <w:tc>
          <w:tcPr>
            <w:tcW w:w="1559" w:type="dxa"/>
          </w:tcPr>
          <w:p w14:paraId="29D9634E" w14:textId="77777777" w:rsidR="00357170" w:rsidRPr="001D35EB" w:rsidRDefault="00357170" w:rsidP="00357170">
            <w:pPr>
              <w:pStyle w:val="TAC"/>
              <w:rPr>
                <w:ins w:id="26187" w:author="vivo (Yuan)" w:date="2020-10-21T09:44:00Z"/>
                <w:rFonts w:eastAsia="DengXian"/>
                <w:sz w:val="16"/>
                <w:szCs w:val="16"/>
              </w:rPr>
            </w:pPr>
            <w:ins w:id="26188" w:author="vivo (Yuan)" w:date="2020-10-21T09:44:00Z">
              <w:r w:rsidRPr="001D35EB">
                <w:rPr>
                  <w:rFonts w:eastAsia="DengXian"/>
                  <w:sz w:val="16"/>
                  <w:szCs w:val="16"/>
                </w:rPr>
                <w:t>(Optional) All UEs</w:t>
              </w:r>
            </w:ins>
          </w:p>
        </w:tc>
        <w:tc>
          <w:tcPr>
            <w:tcW w:w="993" w:type="dxa"/>
            <w:vAlign w:val="center"/>
          </w:tcPr>
          <w:p w14:paraId="13C37198" w14:textId="77777777" w:rsidR="00357170" w:rsidRPr="00A566CE" w:rsidRDefault="00357170" w:rsidP="00357170">
            <w:pPr>
              <w:pStyle w:val="TAC"/>
              <w:rPr>
                <w:ins w:id="26189" w:author="vivo (Yuan)" w:date="2020-10-21T09:44:00Z"/>
                <w:rFonts w:eastAsia="SimSun"/>
                <w:sz w:val="16"/>
                <w:szCs w:val="16"/>
              </w:rPr>
            </w:pPr>
            <w:ins w:id="26190" w:author="vivo (Yuan)" w:date="2020-10-21T09:44:00Z">
              <w:r w:rsidRPr="00A566CE">
                <w:rPr>
                  <w:rFonts w:eastAsia="SimSun"/>
                  <w:sz w:val="16"/>
                  <w:szCs w:val="16"/>
                </w:rPr>
                <w:t>0.087</w:t>
              </w:r>
            </w:ins>
          </w:p>
        </w:tc>
        <w:tc>
          <w:tcPr>
            <w:tcW w:w="850" w:type="dxa"/>
            <w:vAlign w:val="center"/>
          </w:tcPr>
          <w:p w14:paraId="4BE987EB" w14:textId="77777777" w:rsidR="00357170" w:rsidRPr="00A566CE" w:rsidRDefault="00357170" w:rsidP="00357170">
            <w:pPr>
              <w:pStyle w:val="TAC"/>
              <w:rPr>
                <w:ins w:id="26191" w:author="vivo (Yuan)" w:date="2020-10-21T09:44:00Z"/>
                <w:rFonts w:eastAsia="SimSun"/>
                <w:sz w:val="16"/>
                <w:szCs w:val="16"/>
              </w:rPr>
            </w:pPr>
            <w:ins w:id="26192" w:author="vivo (Yuan)" w:date="2020-10-21T09:44:00Z">
              <w:r w:rsidRPr="00A566CE">
                <w:rPr>
                  <w:rFonts w:eastAsia="SimSun"/>
                  <w:sz w:val="16"/>
                  <w:szCs w:val="16"/>
                </w:rPr>
                <w:t>0.14</w:t>
              </w:r>
            </w:ins>
          </w:p>
        </w:tc>
        <w:tc>
          <w:tcPr>
            <w:tcW w:w="851" w:type="dxa"/>
            <w:vAlign w:val="center"/>
          </w:tcPr>
          <w:p w14:paraId="591028F2" w14:textId="77777777" w:rsidR="00357170" w:rsidRPr="00A566CE" w:rsidRDefault="00357170" w:rsidP="00357170">
            <w:pPr>
              <w:pStyle w:val="TAC"/>
              <w:rPr>
                <w:ins w:id="26193" w:author="vivo (Yuan)" w:date="2020-10-21T09:44:00Z"/>
                <w:rFonts w:eastAsia="SimSun"/>
                <w:sz w:val="16"/>
                <w:szCs w:val="16"/>
              </w:rPr>
            </w:pPr>
            <w:ins w:id="26194" w:author="vivo (Yuan)" w:date="2020-10-21T09:44:00Z">
              <w:r w:rsidRPr="00A566CE">
                <w:rPr>
                  <w:rFonts w:eastAsia="SimSun"/>
                  <w:sz w:val="16"/>
                  <w:szCs w:val="16"/>
                </w:rPr>
                <w:t>0.25</w:t>
              </w:r>
            </w:ins>
          </w:p>
        </w:tc>
        <w:tc>
          <w:tcPr>
            <w:tcW w:w="1051" w:type="dxa"/>
            <w:vAlign w:val="center"/>
          </w:tcPr>
          <w:p w14:paraId="5BFFBF4D" w14:textId="77777777" w:rsidR="00357170" w:rsidRPr="00B4644F" w:rsidRDefault="00357170" w:rsidP="00357170">
            <w:pPr>
              <w:pStyle w:val="TAC"/>
              <w:rPr>
                <w:ins w:id="26195" w:author="vivo (Yuan)" w:date="2020-10-21T09:44:00Z"/>
                <w:rFonts w:eastAsia="SimSun"/>
                <w:sz w:val="16"/>
                <w:szCs w:val="16"/>
              </w:rPr>
            </w:pPr>
            <w:ins w:id="26196" w:author="vivo (Yuan)" w:date="2020-10-21T09:44:00Z">
              <w:r w:rsidRPr="00B4644F">
                <w:rPr>
                  <w:rFonts w:eastAsia="SimSun"/>
                  <w:sz w:val="16"/>
                  <w:szCs w:val="16"/>
                </w:rPr>
                <w:t>0.62</w:t>
              </w:r>
            </w:ins>
          </w:p>
        </w:tc>
      </w:tr>
      <w:tr w:rsidR="00357170" w14:paraId="015079AE" w14:textId="77777777" w:rsidTr="00357170">
        <w:trPr>
          <w:jc w:val="center"/>
          <w:ins w:id="26197" w:author="vivo (Yuan)" w:date="2020-10-21T09:44:00Z"/>
        </w:trPr>
        <w:tc>
          <w:tcPr>
            <w:tcW w:w="4106" w:type="dxa"/>
            <w:vMerge w:val="restart"/>
          </w:tcPr>
          <w:p w14:paraId="22B73B21" w14:textId="77777777" w:rsidR="00357170" w:rsidRPr="001D35EB" w:rsidRDefault="00357170" w:rsidP="00357170">
            <w:pPr>
              <w:pStyle w:val="TAC"/>
              <w:rPr>
                <w:ins w:id="26198" w:author="vivo (Yuan)" w:date="2020-10-21T09:44:00Z"/>
                <w:rFonts w:eastAsia="DengXian"/>
                <w:sz w:val="16"/>
                <w:szCs w:val="16"/>
              </w:rPr>
            </w:pPr>
            <w:ins w:id="2619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6A6415A9" w14:textId="77777777" w:rsidR="00357170" w:rsidRPr="001D35EB" w:rsidRDefault="00357170" w:rsidP="00357170">
            <w:pPr>
              <w:pStyle w:val="TAC"/>
              <w:rPr>
                <w:ins w:id="26200" w:author="vivo (Yuan)" w:date="2020-10-21T09:44:00Z"/>
                <w:rFonts w:eastAsia="DengXian"/>
                <w:sz w:val="16"/>
                <w:szCs w:val="16"/>
              </w:rPr>
            </w:pPr>
            <w:ins w:id="26201" w:author="vivo (Yuan)" w:date="2020-10-21T09:44:00Z">
              <w:r w:rsidRPr="001D35EB">
                <w:rPr>
                  <w:rFonts w:eastAsia="DengXian"/>
                  <w:sz w:val="16"/>
                  <w:szCs w:val="16"/>
                </w:rPr>
                <w:t>Convex UEs</w:t>
              </w:r>
            </w:ins>
          </w:p>
        </w:tc>
        <w:tc>
          <w:tcPr>
            <w:tcW w:w="993" w:type="dxa"/>
            <w:vAlign w:val="center"/>
          </w:tcPr>
          <w:p w14:paraId="1C9FE8D6" w14:textId="77777777" w:rsidR="00357170" w:rsidRPr="00A566CE" w:rsidRDefault="00357170" w:rsidP="00357170">
            <w:pPr>
              <w:pStyle w:val="TAC"/>
              <w:rPr>
                <w:ins w:id="26202" w:author="vivo (Yuan)" w:date="2020-10-21T09:44:00Z"/>
                <w:rFonts w:eastAsia="SimSun"/>
                <w:sz w:val="16"/>
                <w:szCs w:val="16"/>
              </w:rPr>
            </w:pPr>
            <w:ins w:id="26203" w:author="vivo (Yuan)" w:date="2020-10-21T09:44:00Z">
              <w:r w:rsidRPr="00A566CE">
                <w:rPr>
                  <w:rFonts w:eastAsia="SimSun"/>
                  <w:sz w:val="16"/>
                  <w:szCs w:val="16"/>
                </w:rPr>
                <w:t>8.91</w:t>
              </w:r>
            </w:ins>
          </w:p>
        </w:tc>
        <w:tc>
          <w:tcPr>
            <w:tcW w:w="850" w:type="dxa"/>
            <w:vAlign w:val="center"/>
          </w:tcPr>
          <w:p w14:paraId="3DB4178F" w14:textId="77777777" w:rsidR="00357170" w:rsidRPr="00A566CE" w:rsidRDefault="00357170" w:rsidP="00357170">
            <w:pPr>
              <w:pStyle w:val="TAC"/>
              <w:rPr>
                <w:ins w:id="26204" w:author="vivo (Yuan)" w:date="2020-10-21T09:44:00Z"/>
                <w:rFonts w:eastAsia="SimSun"/>
                <w:sz w:val="16"/>
                <w:szCs w:val="16"/>
              </w:rPr>
            </w:pPr>
            <w:ins w:id="26205" w:author="vivo (Yuan)" w:date="2020-10-21T09:44:00Z">
              <w:r w:rsidRPr="00A566CE">
                <w:rPr>
                  <w:rFonts w:eastAsia="SimSun"/>
                  <w:sz w:val="16"/>
                  <w:szCs w:val="16"/>
                </w:rPr>
                <w:t>12.07</w:t>
              </w:r>
            </w:ins>
          </w:p>
        </w:tc>
        <w:tc>
          <w:tcPr>
            <w:tcW w:w="851" w:type="dxa"/>
            <w:vAlign w:val="center"/>
          </w:tcPr>
          <w:p w14:paraId="40F89D2B" w14:textId="77777777" w:rsidR="00357170" w:rsidRPr="00A566CE" w:rsidRDefault="00357170" w:rsidP="00357170">
            <w:pPr>
              <w:pStyle w:val="TAC"/>
              <w:rPr>
                <w:ins w:id="26206" w:author="vivo (Yuan)" w:date="2020-10-21T09:44:00Z"/>
                <w:rFonts w:eastAsia="SimSun"/>
                <w:sz w:val="16"/>
                <w:szCs w:val="16"/>
              </w:rPr>
            </w:pPr>
            <w:ins w:id="26207" w:author="vivo (Yuan)" w:date="2020-10-21T09:44:00Z">
              <w:r w:rsidRPr="00A566CE">
                <w:rPr>
                  <w:rFonts w:eastAsia="SimSun"/>
                  <w:sz w:val="16"/>
                  <w:szCs w:val="16"/>
                </w:rPr>
                <w:t>14.26</w:t>
              </w:r>
            </w:ins>
          </w:p>
        </w:tc>
        <w:tc>
          <w:tcPr>
            <w:tcW w:w="1051" w:type="dxa"/>
            <w:vAlign w:val="center"/>
          </w:tcPr>
          <w:p w14:paraId="1CB25AC2" w14:textId="77777777" w:rsidR="00357170" w:rsidRPr="00B4644F" w:rsidRDefault="00357170" w:rsidP="00357170">
            <w:pPr>
              <w:pStyle w:val="TAC"/>
              <w:rPr>
                <w:ins w:id="26208" w:author="vivo (Yuan)" w:date="2020-10-21T09:44:00Z"/>
                <w:rFonts w:eastAsia="SimSun"/>
                <w:sz w:val="16"/>
                <w:szCs w:val="16"/>
              </w:rPr>
            </w:pPr>
            <w:ins w:id="26209" w:author="vivo (Yuan)" w:date="2020-10-21T09:44:00Z">
              <w:r w:rsidRPr="00B4644F">
                <w:rPr>
                  <w:rFonts w:eastAsia="SimSun"/>
                  <w:sz w:val="16"/>
                  <w:szCs w:val="16"/>
                </w:rPr>
                <w:t>19.69</w:t>
              </w:r>
            </w:ins>
          </w:p>
        </w:tc>
      </w:tr>
      <w:tr w:rsidR="00357170" w14:paraId="555A7519" w14:textId="77777777" w:rsidTr="00357170">
        <w:trPr>
          <w:jc w:val="center"/>
          <w:ins w:id="26210" w:author="vivo (Yuan)" w:date="2020-10-21T09:44:00Z"/>
        </w:trPr>
        <w:tc>
          <w:tcPr>
            <w:tcW w:w="4106" w:type="dxa"/>
            <w:vMerge/>
          </w:tcPr>
          <w:p w14:paraId="0758BA57" w14:textId="77777777" w:rsidR="00357170" w:rsidRPr="001D35EB" w:rsidRDefault="00357170" w:rsidP="00357170">
            <w:pPr>
              <w:pStyle w:val="TAC"/>
              <w:rPr>
                <w:ins w:id="26211" w:author="vivo (Yuan)" w:date="2020-10-21T09:44:00Z"/>
                <w:rFonts w:eastAsia="DengXian"/>
                <w:sz w:val="16"/>
                <w:szCs w:val="16"/>
              </w:rPr>
            </w:pPr>
          </w:p>
        </w:tc>
        <w:tc>
          <w:tcPr>
            <w:tcW w:w="1559" w:type="dxa"/>
          </w:tcPr>
          <w:p w14:paraId="71F162F0" w14:textId="77777777" w:rsidR="00357170" w:rsidRPr="001D35EB" w:rsidRDefault="00357170" w:rsidP="00357170">
            <w:pPr>
              <w:pStyle w:val="TAC"/>
              <w:rPr>
                <w:ins w:id="26212" w:author="vivo (Yuan)" w:date="2020-10-21T09:44:00Z"/>
                <w:rFonts w:eastAsia="DengXian"/>
                <w:sz w:val="16"/>
                <w:szCs w:val="16"/>
              </w:rPr>
            </w:pPr>
            <w:ins w:id="26213" w:author="vivo (Yuan)" w:date="2020-10-21T09:44:00Z">
              <w:r w:rsidRPr="001D35EB">
                <w:rPr>
                  <w:rFonts w:eastAsia="DengXian"/>
                  <w:sz w:val="16"/>
                  <w:szCs w:val="16"/>
                </w:rPr>
                <w:t>(Optional) All UEs</w:t>
              </w:r>
            </w:ins>
          </w:p>
        </w:tc>
        <w:tc>
          <w:tcPr>
            <w:tcW w:w="993" w:type="dxa"/>
            <w:vAlign w:val="center"/>
          </w:tcPr>
          <w:p w14:paraId="546D7388" w14:textId="77777777" w:rsidR="00357170" w:rsidRPr="00A566CE" w:rsidRDefault="00357170" w:rsidP="00357170">
            <w:pPr>
              <w:pStyle w:val="TAC"/>
              <w:rPr>
                <w:ins w:id="26214" w:author="vivo (Yuan)" w:date="2020-10-21T09:44:00Z"/>
                <w:rFonts w:eastAsia="SimSun"/>
                <w:sz w:val="16"/>
                <w:szCs w:val="16"/>
              </w:rPr>
            </w:pPr>
            <w:ins w:id="26215" w:author="vivo (Yuan)" w:date="2020-10-21T09:44:00Z">
              <w:r w:rsidRPr="00A566CE">
                <w:rPr>
                  <w:rFonts w:eastAsia="SimSun"/>
                  <w:sz w:val="16"/>
                  <w:szCs w:val="16"/>
                </w:rPr>
                <w:t>11.42</w:t>
              </w:r>
            </w:ins>
          </w:p>
        </w:tc>
        <w:tc>
          <w:tcPr>
            <w:tcW w:w="850" w:type="dxa"/>
            <w:vAlign w:val="center"/>
          </w:tcPr>
          <w:p w14:paraId="05F5FEA7" w14:textId="77777777" w:rsidR="00357170" w:rsidRPr="00A566CE" w:rsidRDefault="00357170" w:rsidP="00357170">
            <w:pPr>
              <w:pStyle w:val="TAC"/>
              <w:rPr>
                <w:ins w:id="26216" w:author="vivo (Yuan)" w:date="2020-10-21T09:44:00Z"/>
                <w:rFonts w:eastAsia="SimSun"/>
                <w:sz w:val="16"/>
                <w:szCs w:val="16"/>
              </w:rPr>
            </w:pPr>
            <w:ins w:id="26217" w:author="vivo (Yuan)" w:date="2020-10-21T09:44:00Z">
              <w:r w:rsidRPr="00A566CE">
                <w:rPr>
                  <w:rFonts w:eastAsia="SimSun"/>
                  <w:sz w:val="16"/>
                  <w:szCs w:val="16"/>
                </w:rPr>
                <w:t>15.01</w:t>
              </w:r>
            </w:ins>
          </w:p>
        </w:tc>
        <w:tc>
          <w:tcPr>
            <w:tcW w:w="851" w:type="dxa"/>
            <w:vAlign w:val="center"/>
          </w:tcPr>
          <w:p w14:paraId="493702C4" w14:textId="77777777" w:rsidR="00357170" w:rsidRPr="00A566CE" w:rsidRDefault="00357170" w:rsidP="00357170">
            <w:pPr>
              <w:pStyle w:val="TAC"/>
              <w:rPr>
                <w:ins w:id="26218" w:author="vivo (Yuan)" w:date="2020-10-21T09:44:00Z"/>
                <w:rFonts w:eastAsia="SimSun"/>
                <w:sz w:val="16"/>
                <w:szCs w:val="16"/>
              </w:rPr>
            </w:pPr>
            <w:ins w:id="26219" w:author="vivo (Yuan)" w:date="2020-10-21T09:44:00Z">
              <w:r w:rsidRPr="00A566CE">
                <w:rPr>
                  <w:rFonts w:eastAsia="SimSun"/>
                  <w:sz w:val="16"/>
                  <w:szCs w:val="16"/>
                </w:rPr>
                <w:t>17.54</w:t>
              </w:r>
            </w:ins>
          </w:p>
        </w:tc>
        <w:tc>
          <w:tcPr>
            <w:tcW w:w="1051" w:type="dxa"/>
            <w:vAlign w:val="center"/>
          </w:tcPr>
          <w:p w14:paraId="5E71F896" w14:textId="77777777" w:rsidR="00357170" w:rsidRPr="00B4644F" w:rsidRDefault="00357170" w:rsidP="00357170">
            <w:pPr>
              <w:pStyle w:val="TAC"/>
              <w:rPr>
                <w:ins w:id="26220" w:author="vivo (Yuan)" w:date="2020-10-21T09:44:00Z"/>
                <w:rFonts w:eastAsia="SimSun"/>
                <w:sz w:val="16"/>
                <w:szCs w:val="16"/>
              </w:rPr>
            </w:pPr>
            <w:ins w:id="26221" w:author="vivo (Yuan)" w:date="2020-10-21T09:44:00Z">
              <w:r w:rsidRPr="00B4644F">
                <w:rPr>
                  <w:rFonts w:eastAsia="SimSun"/>
                  <w:sz w:val="16"/>
                  <w:szCs w:val="16"/>
                </w:rPr>
                <w:t>24.96</w:t>
              </w:r>
            </w:ins>
          </w:p>
        </w:tc>
      </w:tr>
      <w:tr w:rsidR="00357170" w14:paraId="49060D7A" w14:textId="77777777" w:rsidTr="00357170">
        <w:trPr>
          <w:jc w:val="center"/>
          <w:ins w:id="26222" w:author="vivo (Yuan)" w:date="2020-10-21T09:44:00Z"/>
        </w:trPr>
        <w:tc>
          <w:tcPr>
            <w:tcW w:w="4106" w:type="dxa"/>
            <w:vMerge w:val="restart"/>
          </w:tcPr>
          <w:p w14:paraId="0A4B1B6C" w14:textId="77777777" w:rsidR="00357170" w:rsidRPr="001D35EB" w:rsidRDefault="00357170" w:rsidP="00357170">
            <w:pPr>
              <w:pStyle w:val="TAC"/>
              <w:rPr>
                <w:ins w:id="26223" w:author="vivo (Yuan)" w:date="2020-10-21T09:44:00Z"/>
                <w:rFonts w:eastAsia="DengXian"/>
                <w:sz w:val="16"/>
                <w:szCs w:val="16"/>
              </w:rPr>
            </w:pPr>
            <w:ins w:id="262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7E67C1D1" w14:textId="77777777" w:rsidR="00357170" w:rsidRPr="001D35EB" w:rsidRDefault="00357170" w:rsidP="00357170">
            <w:pPr>
              <w:pStyle w:val="TAC"/>
              <w:rPr>
                <w:ins w:id="26225" w:author="vivo (Yuan)" w:date="2020-10-21T09:44:00Z"/>
                <w:rFonts w:eastAsia="DengXian"/>
                <w:sz w:val="16"/>
                <w:szCs w:val="16"/>
              </w:rPr>
            </w:pPr>
            <w:ins w:id="26226" w:author="vivo (Yuan)" w:date="2020-10-21T09:44:00Z">
              <w:r w:rsidRPr="001D35EB">
                <w:rPr>
                  <w:rFonts w:eastAsia="DengXian"/>
                  <w:sz w:val="16"/>
                  <w:szCs w:val="16"/>
                </w:rPr>
                <w:t>Convex UEs</w:t>
              </w:r>
            </w:ins>
          </w:p>
        </w:tc>
        <w:tc>
          <w:tcPr>
            <w:tcW w:w="993" w:type="dxa"/>
            <w:vAlign w:val="center"/>
          </w:tcPr>
          <w:p w14:paraId="6D8368FB" w14:textId="77777777" w:rsidR="00357170" w:rsidRPr="00A566CE" w:rsidRDefault="00357170" w:rsidP="00357170">
            <w:pPr>
              <w:pStyle w:val="TAC"/>
              <w:rPr>
                <w:ins w:id="26227" w:author="vivo (Yuan)" w:date="2020-10-21T09:44:00Z"/>
                <w:rFonts w:eastAsia="SimSun"/>
                <w:sz w:val="16"/>
                <w:szCs w:val="16"/>
              </w:rPr>
            </w:pPr>
            <w:ins w:id="26228" w:author="vivo (Yuan)" w:date="2020-10-21T09:44:00Z">
              <w:r w:rsidRPr="00A566CE">
                <w:rPr>
                  <w:rFonts w:eastAsia="SimSun"/>
                  <w:sz w:val="16"/>
                  <w:szCs w:val="16"/>
                </w:rPr>
                <w:t>0.011</w:t>
              </w:r>
            </w:ins>
          </w:p>
        </w:tc>
        <w:tc>
          <w:tcPr>
            <w:tcW w:w="850" w:type="dxa"/>
            <w:vAlign w:val="center"/>
          </w:tcPr>
          <w:p w14:paraId="655F6156" w14:textId="77777777" w:rsidR="00357170" w:rsidRPr="00A566CE" w:rsidRDefault="00357170" w:rsidP="00357170">
            <w:pPr>
              <w:pStyle w:val="TAC"/>
              <w:rPr>
                <w:ins w:id="26229" w:author="vivo (Yuan)" w:date="2020-10-21T09:44:00Z"/>
                <w:rFonts w:eastAsia="SimSun"/>
                <w:sz w:val="16"/>
                <w:szCs w:val="16"/>
              </w:rPr>
            </w:pPr>
            <w:ins w:id="26230" w:author="vivo (Yuan)" w:date="2020-10-21T09:44:00Z">
              <w:r w:rsidRPr="00A566CE">
                <w:rPr>
                  <w:rFonts w:eastAsia="SimSun"/>
                  <w:sz w:val="16"/>
                  <w:szCs w:val="16"/>
                </w:rPr>
                <w:t>0.015</w:t>
              </w:r>
            </w:ins>
          </w:p>
        </w:tc>
        <w:tc>
          <w:tcPr>
            <w:tcW w:w="851" w:type="dxa"/>
            <w:vAlign w:val="center"/>
          </w:tcPr>
          <w:p w14:paraId="17261FB3" w14:textId="77777777" w:rsidR="00357170" w:rsidRPr="00A566CE" w:rsidRDefault="00357170" w:rsidP="00357170">
            <w:pPr>
              <w:pStyle w:val="TAC"/>
              <w:rPr>
                <w:ins w:id="26231" w:author="vivo (Yuan)" w:date="2020-10-21T09:44:00Z"/>
                <w:rFonts w:eastAsia="SimSun"/>
                <w:sz w:val="16"/>
                <w:szCs w:val="16"/>
              </w:rPr>
            </w:pPr>
            <w:ins w:id="26232" w:author="vivo (Yuan)" w:date="2020-10-21T09:44:00Z">
              <w:r w:rsidRPr="00A566CE">
                <w:rPr>
                  <w:rFonts w:eastAsia="SimSun"/>
                  <w:sz w:val="16"/>
                  <w:szCs w:val="16"/>
                </w:rPr>
                <w:t>0.018</w:t>
              </w:r>
            </w:ins>
          </w:p>
        </w:tc>
        <w:tc>
          <w:tcPr>
            <w:tcW w:w="1051" w:type="dxa"/>
            <w:vAlign w:val="center"/>
          </w:tcPr>
          <w:p w14:paraId="2C9AC861" w14:textId="77777777" w:rsidR="00357170" w:rsidRPr="00B4644F" w:rsidRDefault="00357170" w:rsidP="00357170">
            <w:pPr>
              <w:pStyle w:val="TAC"/>
              <w:rPr>
                <w:ins w:id="26233" w:author="vivo (Yuan)" w:date="2020-10-21T09:44:00Z"/>
                <w:rFonts w:eastAsia="SimSun"/>
                <w:sz w:val="16"/>
                <w:szCs w:val="16"/>
              </w:rPr>
            </w:pPr>
            <w:ins w:id="26234" w:author="vivo (Yuan)" w:date="2020-10-21T09:44:00Z">
              <w:r w:rsidRPr="002C4DD8">
                <w:rPr>
                  <w:rFonts w:eastAsia="SimSun"/>
                  <w:color w:val="FF0000"/>
                  <w:sz w:val="16"/>
                  <w:szCs w:val="16"/>
                </w:rPr>
                <w:t>0.034</w:t>
              </w:r>
            </w:ins>
          </w:p>
        </w:tc>
      </w:tr>
      <w:tr w:rsidR="00357170" w14:paraId="4316497A" w14:textId="77777777" w:rsidTr="00357170">
        <w:trPr>
          <w:jc w:val="center"/>
          <w:ins w:id="26235" w:author="vivo (Yuan)" w:date="2020-10-21T09:44:00Z"/>
        </w:trPr>
        <w:tc>
          <w:tcPr>
            <w:tcW w:w="4106" w:type="dxa"/>
            <w:vMerge/>
          </w:tcPr>
          <w:p w14:paraId="083FCBCE" w14:textId="77777777" w:rsidR="00357170" w:rsidRPr="001D35EB" w:rsidRDefault="00357170" w:rsidP="00357170">
            <w:pPr>
              <w:pStyle w:val="TAC"/>
              <w:rPr>
                <w:ins w:id="26236" w:author="vivo (Yuan)" w:date="2020-10-21T09:44:00Z"/>
                <w:rFonts w:eastAsia="DengXian"/>
                <w:sz w:val="16"/>
                <w:szCs w:val="16"/>
              </w:rPr>
            </w:pPr>
          </w:p>
        </w:tc>
        <w:tc>
          <w:tcPr>
            <w:tcW w:w="1559" w:type="dxa"/>
          </w:tcPr>
          <w:p w14:paraId="127A4015" w14:textId="77777777" w:rsidR="00357170" w:rsidRPr="001D35EB" w:rsidRDefault="00357170" w:rsidP="00357170">
            <w:pPr>
              <w:pStyle w:val="TAC"/>
              <w:rPr>
                <w:ins w:id="26237" w:author="vivo (Yuan)" w:date="2020-10-21T09:44:00Z"/>
                <w:rFonts w:eastAsia="DengXian"/>
                <w:sz w:val="16"/>
                <w:szCs w:val="16"/>
              </w:rPr>
            </w:pPr>
            <w:ins w:id="26238" w:author="vivo (Yuan)" w:date="2020-10-21T09:44:00Z">
              <w:r w:rsidRPr="001D35EB">
                <w:rPr>
                  <w:rFonts w:eastAsia="DengXian"/>
                  <w:sz w:val="16"/>
                  <w:szCs w:val="16"/>
                </w:rPr>
                <w:t>(Optional) All UEs</w:t>
              </w:r>
            </w:ins>
          </w:p>
        </w:tc>
        <w:tc>
          <w:tcPr>
            <w:tcW w:w="993" w:type="dxa"/>
            <w:vAlign w:val="center"/>
          </w:tcPr>
          <w:p w14:paraId="76F9197A" w14:textId="77777777" w:rsidR="00357170" w:rsidRPr="00A566CE" w:rsidRDefault="00357170" w:rsidP="00357170">
            <w:pPr>
              <w:pStyle w:val="TAC"/>
              <w:rPr>
                <w:ins w:id="26239" w:author="vivo (Yuan)" w:date="2020-10-21T09:44:00Z"/>
                <w:rFonts w:eastAsia="SimSun"/>
                <w:sz w:val="16"/>
                <w:szCs w:val="16"/>
              </w:rPr>
            </w:pPr>
            <w:ins w:id="26240" w:author="vivo (Yuan)" w:date="2020-10-21T09:44:00Z">
              <w:r w:rsidRPr="00A566CE">
                <w:rPr>
                  <w:rFonts w:eastAsia="SimSun"/>
                  <w:sz w:val="16"/>
                  <w:szCs w:val="16"/>
                </w:rPr>
                <w:t>0.015</w:t>
              </w:r>
            </w:ins>
          </w:p>
        </w:tc>
        <w:tc>
          <w:tcPr>
            <w:tcW w:w="850" w:type="dxa"/>
            <w:vAlign w:val="center"/>
          </w:tcPr>
          <w:p w14:paraId="4D5351D5" w14:textId="77777777" w:rsidR="00357170" w:rsidRPr="00A566CE" w:rsidRDefault="00357170" w:rsidP="00357170">
            <w:pPr>
              <w:pStyle w:val="TAC"/>
              <w:rPr>
                <w:ins w:id="26241" w:author="vivo (Yuan)" w:date="2020-10-21T09:44:00Z"/>
                <w:rFonts w:eastAsia="SimSun"/>
                <w:sz w:val="16"/>
                <w:szCs w:val="16"/>
              </w:rPr>
            </w:pPr>
            <w:ins w:id="26242" w:author="vivo (Yuan)" w:date="2020-10-21T09:44:00Z">
              <w:r w:rsidRPr="00A566CE">
                <w:rPr>
                  <w:rFonts w:eastAsia="SimSun"/>
                  <w:sz w:val="16"/>
                  <w:szCs w:val="16"/>
                </w:rPr>
                <w:t>0.022</w:t>
              </w:r>
            </w:ins>
          </w:p>
        </w:tc>
        <w:tc>
          <w:tcPr>
            <w:tcW w:w="851" w:type="dxa"/>
            <w:vAlign w:val="center"/>
          </w:tcPr>
          <w:p w14:paraId="1077439B" w14:textId="77777777" w:rsidR="00357170" w:rsidRPr="00A566CE" w:rsidRDefault="00357170" w:rsidP="00357170">
            <w:pPr>
              <w:pStyle w:val="TAC"/>
              <w:rPr>
                <w:ins w:id="26243" w:author="vivo (Yuan)" w:date="2020-10-21T09:44:00Z"/>
                <w:rFonts w:eastAsia="SimSun"/>
                <w:sz w:val="16"/>
                <w:szCs w:val="16"/>
              </w:rPr>
            </w:pPr>
            <w:ins w:id="26244" w:author="vivo (Yuan)" w:date="2020-10-21T09:44:00Z">
              <w:r w:rsidRPr="00A566CE">
                <w:rPr>
                  <w:rFonts w:eastAsia="SimSun"/>
                  <w:sz w:val="16"/>
                  <w:szCs w:val="16"/>
                </w:rPr>
                <w:t>0.040</w:t>
              </w:r>
            </w:ins>
          </w:p>
        </w:tc>
        <w:tc>
          <w:tcPr>
            <w:tcW w:w="1051" w:type="dxa"/>
            <w:vAlign w:val="center"/>
          </w:tcPr>
          <w:p w14:paraId="4A694203" w14:textId="77777777" w:rsidR="00357170" w:rsidRPr="00B4644F" w:rsidRDefault="00357170" w:rsidP="00357170">
            <w:pPr>
              <w:pStyle w:val="TAC"/>
              <w:rPr>
                <w:ins w:id="26245" w:author="vivo (Yuan)" w:date="2020-10-21T09:44:00Z"/>
                <w:rFonts w:eastAsia="SimSun"/>
                <w:sz w:val="16"/>
                <w:szCs w:val="16"/>
              </w:rPr>
            </w:pPr>
            <w:ins w:id="26246" w:author="vivo (Yuan)" w:date="2020-10-21T09:44:00Z">
              <w:r w:rsidRPr="00A566CE">
                <w:rPr>
                  <w:rFonts w:eastAsia="SimSun"/>
                  <w:sz w:val="16"/>
                  <w:szCs w:val="16"/>
                </w:rPr>
                <w:t>0.32</w:t>
              </w:r>
            </w:ins>
          </w:p>
        </w:tc>
      </w:tr>
      <w:tr w:rsidR="00357170" w14:paraId="47BC6851" w14:textId="77777777" w:rsidTr="00357170">
        <w:trPr>
          <w:jc w:val="center"/>
          <w:ins w:id="26247" w:author="vivo (Yuan)" w:date="2020-10-21T09:44:00Z"/>
        </w:trPr>
        <w:tc>
          <w:tcPr>
            <w:tcW w:w="4106" w:type="dxa"/>
            <w:vMerge w:val="restart"/>
          </w:tcPr>
          <w:p w14:paraId="490DA5BC" w14:textId="77777777" w:rsidR="00357170" w:rsidRPr="001D35EB" w:rsidRDefault="00357170" w:rsidP="00357170">
            <w:pPr>
              <w:pStyle w:val="TAC"/>
              <w:rPr>
                <w:ins w:id="26248" w:author="vivo (Yuan)" w:date="2020-10-21T09:44:00Z"/>
                <w:rFonts w:eastAsia="DengXian"/>
                <w:sz w:val="16"/>
                <w:szCs w:val="16"/>
              </w:rPr>
            </w:pPr>
            <w:ins w:id="262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559" w:type="dxa"/>
          </w:tcPr>
          <w:p w14:paraId="2B9C0406" w14:textId="77777777" w:rsidR="00357170" w:rsidRPr="001D35EB" w:rsidRDefault="00357170" w:rsidP="00357170">
            <w:pPr>
              <w:pStyle w:val="TAC"/>
              <w:rPr>
                <w:ins w:id="26250" w:author="vivo (Yuan)" w:date="2020-10-21T09:44:00Z"/>
                <w:rFonts w:eastAsia="DengXian"/>
                <w:sz w:val="16"/>
                <w:szCs w:val="16"/>
              </w:rPr>
            </w:pPr>
            <w:ins w:id="26251" w:author="vivo (Yuan)" w:date="2020-10-21T09:44:00Z">
              <w:r w:rsidRPr="001D35EB">
                <w:rPr>
                  <w:rFonts w:eastAsia="DengXian"/>
                  <w:sz w:val="16"/>
                  <w:szCs w:val="16"/>
                </w:rPr>
                <w:t>Convex UEs</w:t>
              </w:r>
            </w:ins>
          </w:p>
        </w:tc>
        <w:tc>
          <w:tcPr>
            <w:tcW w:w="993" w:type="dxa"/>
            <w:vAlign w:val="center"/>
          </w:tcPr>
          <w:p w14:paraId="1B533525" w14:textId="77777777" w:rsidR="00357170" w:rsidRPr="00A566CE" w:rsidRDefault="00357170" w:rsidP="00357170">
            <w:pPr>
              <w:pStyle w:val="TAC"/>
              <w:rPr>
                <w:ins w:id="26252" w:author="vivo (Yuan)" w:date="2020-10-21T09:44:00Z"/>
                <w:rFonts w:eastAsia="SimSun"/>
                <w:sz w:val="16"/>
                <w:szCs w:val="16"/>
              </w:rPr>
            </w:pPr>
            <w:ins w:id="26253" w:author="vivo (Yuan)" w:date="2020-10-21T09:44:00Z">
              <w:r w:rsidRPr="00A566CE">
                <w:rPr>
                  <w:rFonts w:eastAsia="SimSun"/>
                  <w:sz w:val="16"/>
                  <w:szCs w:val="16"/>
                </w:rPr>
                <w:t>9.94</w:t>
              </w:r>
            </w:ins>
          </w:p>
        </w:tc>
        <w:tc>
          <w:tcPr>
            <w:tcW w:w="850" w:type="dxa"/>
            <w:vAlign w:val="center"/>
          </w:tcPr>
          <w:p w14:paraId="622A938C" w14:textId="77777777" w:rsidR="00357170" w:rsidRPr="00A566CE" w:rsidRDefault="00357170" w:rsidP="00357170">
            <w:pPr>
              <w:pStyle w:val="TAC"/>
              <w:rPr>
                <w:ins w:id="26254" w:author="vivo (Yuan)" w:date="2020-10-21T09:44:00Z"/>
                <w:rFonts w:eastAsia="SimSun"/>
                <w:sz w:val="16"/>
                <w:szCs w:val="16"/>
              </w:rPr>
            </w:pPr>
            <w:ins w:id="26255" w:author="vivo (Yuan)" w:date="2020-10-21T09:44:00Z">
              <w:r w:rsidRPr="00A566CE">
                <w:rPr>
                  <w:rFonts w:eastAsia="SimSun"/>
                  <w:sz w:val="16"/>
                  <w:szCs w:val="16"/>
                </w:rPr>
                <w:t>13.35</w:t>
              </w:r>
            </w:ins>
          </w:p>
        </w:tc>
        <w:tc>
          <w:tcPr>
            <w:tcW w:w="851" w:type="dxa"/>
            <w:vAlign w:val="center"/>
          </w:tcPr>
          <w:p w14:paraId="166B4A2A" w14:textId="77777777" w:rsidR="00357170" w:rsidRPr="00A566CE" w:rsidRDefault="00357170" w:rsidP="00357170">
            <w:pPr>
              <w:pStyle w:val="TAC"/>
              <w:rPr>
                <w:ins w:id="26256" w:author="vivo (Yuan)" w:date="2020-10-21T09:44:00Z"/>
                <w:rFonts w:eastAsia="SimSun"/>
                <w:sz w:val="16"/>
                <w:szCs w:val="16"/>
              </w:rPr>
            </w:pPr>
            <w:ins w:id="26257" w:author="vivo (Yuan)" w:date="2020-10-21T09:44:00Z">
              <w:r w:rsidRPr="00A566CE">
                <w:rPr>
                  <w:rFonts w:eastAsia="SimSun"/>
                  <w:sz w:val="16"/>
                  <w:szCs w:val="16"/>
                </w:rPr>
                <w:t>15.10</w:t>
              </w:r>
            </w:ins>
          </w:p>
        </w:tc>
        <w:tc>
          <w:tcPr>
            <w:tcW w:w="1051" w:type="dxa"/>
            <w:vAlign w:val="center"/>
          </w:tcPr>
          <w:p w14:paraId="2D08DABE" w14:textId="77777777" w:rsidR="00357170" w:rsidRPr="00A566CE" w:rsidRDefault="00357170" w:rsidP="00357170">
            <w:pPr>
              <w:pStyle w:val="TAC"/>
              <w:rPr>
                <w:ins w:id="26258" w:author="vivo (Yuan)" w:date="2020-10-21T09:44:00Z"/>
                <w:rFonts w:eastAsia="SimSun"/>
                <w:sz w:val="16"/>
                <w:szCs w:val="16"/>
              </w:rPr>
            </w:pPr>
            <w:ins w:id="26259" w:author="vivo (Yuan)" w:date="2020-10-21T09:44:00Z">
              <w:r w:rsidRPr="00A566CE">
                <w:rPr>
                  <w:rFonts w:eastAsia="SimSun"/>
                  <w:sz w:val="16"/>
                  <w:szCs w:val="16"/>
                </w:rPr>
                <w:t>18.17</w:t>
              </w:r>
            </w:ins>
          </w:p>
        </w:tc>
      </w:tr>
      <w:tr w:rsidR="00357170" w14:paraId="63229E7C" w14:textId="77777777" w:rsidTr="00357170">
        <w:trPr>
          <w:jc w:val="center"/>
          <w:ins w:id="26260" w:author="vivo (Yuan)" w:date="2020-10-21T09:44:00Z"/>
        </w:trPr>
        <w:tc>
          <w:tcPr>
            <w:tcW w:w="4106" w:type="dxa"/>
            <w:vMerge/>
          </w:tcPr>
          <w:p w14:paraId="21FAB53B" w14:textId="77777777" w:rsidR="00357170" w:rsidRPr="001D35EB" w:rsidRDefault="00357170" w:rsidP="00357170">
            <w:pPr>
              <w:pStyle w:val="TAC"/>
              <w:rPr>
                <w:ins w:id="26261" w:author="vivo (Yuan)" w:date="2020-10-21T09:44:00Z"/>
                <w:rFonts w:eastAsia="DengXian"/>
                <w:sz w:val="16"/>
                <w:szCs w:val="16"/>
              </w:rPr>
            </w:pPr>
          </w:p>
        </w:tc>
        <w:tc>
          <w:tcPr>
            <w:tcW w:w="1559" w:type="dxa"/>
          </w:tcPr>
          <w:p w14:paraId="2A076F0D" w14:textId="77777777" w:rsidR="00357170" w:rsidRPr="001D35EB" w:rsidRDefault="00357170" w:rsidP="00357170">
            <w:pPr>
              <w:pStyle w:val="TAC"/>
              <w:rPr>
                <w:ins w:id="26262" w:author="vivo (Yuan)" w:date="2020-10-21T09:44:00Z"/>
                <w:rFonts w:eastAsia="DengXian"/>
                <w:sz w:val="16"/>
                <w:szCs w:val="16"/>
              </w:rPr>
            </w:pPr>
            <w:ins w:id="26263" w:author="vivo (Yuan)" w:date="2020-10-21T09:44:00Z">
              <w:r w:rsidRPr="001D35EB">
                <w:rPr>
                  <w:rFonts w:eastAsia="DengXian"/>
                  <w:sz w:val="16"/>
                  <w:szCs w:val="16"/>
                </w:rPr>
                <w:t>(Optional) All UEs</w:t>
              </w:r>
            </w:ins>
          </w:p>
        </w:tc>
        <w:tc>
          <w:tcPr>
            <w:tcW w:w="993" w:type="dxa"/>
            <w:vAlign w:val="center"/>
          </w:tcPr>
          <w:p w14:paraId="7A3C1EA9" w14:textId="77777777" w:rsidR="00357170" w:rsidRPr="00A566CE" w:rsidRDefault="00357170" w:rsidP="00357170">
            <w:pPr>
              <w:pStyle w:val="TAC"/>
              <w:rPr>
                <w:ins w:id="26264" w:author="vivo (Yuan)" w:date="2020-10-21T09:44:00Z"/>
                <w:rFonts w:eastAsia="SimSun"/>
                <w:sz w:val="16"/>
                <w:szCs w:val="16"/>
              </w:rPr>
            </w:pPr>
            <w:ins w:id="26265" w:author="vivo (Yuan)" w:date="2020-10-21T09:44:00Z">
              <w:r w:rsidRPr="00A566CE">
                <w:rPr>
                  <w:rFonts w:eastAsia="SimSun"/>
                  <w:sz w:val="16"/>
                  <w:szCs w:val="16"/>
                </w:rPr>
                <w:t>11.78</w:t>
              </w:r>
            </w:ins>
          </w:p>
        </w:tc>
        <w:tc>
          <w:tcPr>
            <w:tcW w:w="850" w:type="dxa"/>
            <w:vAlign w:val="center"/>
          </w:tcPr>
          <w:p w14:paraId="6F712A89" w14:textId="77777777" w:rsidR="00357170" w:rsidRPr="00A566CE" w:rsidRDefault="00357170" w:rsidP="00357170">
            <w:pPr>
              <w:pStyle w:val="TAC"/>
              <w:rPr>
                <w:ins w:id="26266" w:author="vivo (Yuan)" w:date="2020-10-21T09:44:00Z"/>
                <w:rFonts w:eastAsia="SimSun"/>
                <w:sz w:val="16"/>
                <w:szCs w:val="16"/>
              </w:rPr>
            </w:pPr>
            <w:ins w:id="26267" w:author="vivo (Yuan)" w:date="2020-10-21T09:44:00Z">
              <w:r w:rsidRPr="00A566CE">
                <w:rPr>
                  <w:rFonts w:eastAsia="SimSun"/>
                  <w:sz w:val="16"/>
                  <w:szCs w:val="16"/>
                </w:rPr>
                <w:t>14.66</w:t>
              </w:r>
            </w:ins>
          </w:p>
        </w:tc>
        <w:tc>
          <w:tcPr>
            <w:tcW w:w="851" w:type="dxa"/>
            <w:vAlign w:val="center"/>
          </w:tcPr>
          <w:p w14:paraId="6379AE65" w14:textId="77777777" w:rsidR="00357170" w:rsidRPr="00A566CE" w:rsidRDefault="00357170" w:rsidP="00357170">
            <w:pPr>
              <w:pStyle w:val="TAC"/>
              <w:rPr>
                <w:ins w:id="26268" w:author="vivo (Yuan)" w:date="2020-10-21T09:44:00Z"/>
                <w:rFonts w:eastAsia="SimSun"/>
                <w:sz w:val="16"/>
                <w:szCs w:val="16"/>
              </w:rPr>
            </w:pPr>
            <w:ins w:id="26269" w:author="vivo (Yuan)" w:date="2020-10-21T09:44:00Z">
              <w:r w:rsidRPr="00A566CE">
                <w:rPr>
                  <w:rFonts w:eastAsia="SimSun"/>
                  <w:sz w:val="16"/>
                  <w:szCs w:val="16"/>
                </w:rPr>
                <w:t>18.03</w:t>
              </w:r>
            </w:ins>
          </w:p>
        </w:tc>
        <w:tc>
          <w:tcPr>
            <w:tcW w:w="1051" w:type="dxa"/>
            <w:vAlign w:val="center"/>
          </w:tcPr>
          <w:p w14:paraId="4E2456CC" w14:textId="77777777" w:rsidR="00357170" w:rsidRPr="00A566CE" w:rsidRDefault="00357170" w:rsidP="00357170">
            <w:pPr>
              <w:pStyle w:val="TAC"/>
              <w:rPr>
                <w:ins w:id="26270" w:author="vivo (Yuan)" w:date="2020-10-21T09:44:00Z"/>
                <w:rFonts w:eastAsia="SimSun"/>
                <w:sz w:val="16"/>
                <w:szCs w:val="16"/>
              </w:rPr>
            </w:pPr>
            <w:ins w:id="26271" w:author="vivo (Yuan)" w:date="2020-10-21T09:44:00Z">
              <w:r w:rsidRPr="00A566CE">
                <w:rPr>
                  <w:rFonts w:eastAsia="SimSun"/>
                  <w:sz w:val="16"/>
                  <w:szCs w:val="16"/>
                </w:rPr>
                <w:t>21.48</w:t>
              </w:r>
            </w:ins>
          </w:p>
        </w:tc>
      </w:tr>
      <w:tr w:rsidR="00357170" w14:paraId="365BC21B" w14:textId="77777777" w:rsidTr="00357170">
        <w:trPr>
          <w:jc w:val="center"/>
          <w:ins w:id="26272" w:author="vivo (Yuan)" w:date="2020-10-21T09:44:00Z"/>
        </w:trPr>
        <w:tc>
          <w:tcPr>
            <w:tcW w:w="4106" w:type="dxa"/>
            <w:vMerge w:val="restart"/>
          </w:tcPr>
          <w:p w14:paraId="4226D4BC" w14:textId="77777777" w:rsidR="00357170" w:rsidRPr="001D35EB" w:rsidRDefault="00357170" w:rsidP="00357170">
            <w:pPr>
              <w:pStyle w:val="TAC"/>
              <w:rPr>
                <w:ins w:id="26273" w:author="vivo (Yuan)" w:date="2020-10-21T09:44:00Z"/>
                <w:rFonts w:eastAsia="DengXian"/>
                <w:sz w:val="16"/>
                <w:szCs w:val="16"/>
              </w:rPr>
            </w:pPr>
            <w:ins w:id="2627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6BC1A65" w14:textId="77777777" w:rsidR="00357170" w:rsidRPr="001D35EB" w:rsidRDefault="00357170" w:rsidP="00357170">
            <w:pPr>
              <w:pStyle w:val="TAC"/>
              <w:rPr>
                <w:ins w:id="26275" w:author="vivo (Yuan)" w:date="2020-10-21T09:44:00Z"/>
                <w:rFonts w:eastAsia="DengXian"/>
                <w:sz w:val="16"/>
                <w:szCs w:val="16"/>
              </w:rPr>
            </w:pPr>
            <w:ins w:id="26276" w:author="vivo (Yuan)" w:date="2020-10-21T09:44:00Z">
              <w:r w:rsidRPr="001D35EB">
                <w:rPr>
                  <w:rFonts w:eastAsia="DengXian"/>
                  <w:sz w:val="16"/>
                  <w:szCs w:val="16"/>
                </w:rPr>
                <w:t>Convex UEs</w:t>
              </w:r>
            </w:ins>
          </w:p>
        </w:tc>
        <w:tc>
          <w:tcPr>
            <w:tcW w:w="993" w:type="dxa"/>
            <w:vAlign w:val="center"/>
          </w:tcPr>
          <w:p w14:paraId="594D7652" w14:textId="77777777" w:rsidR="00357170" w:rsidRPr="00A566CE" w:rsidRDefault="00357170" w:rsidP="00357170">
            <w:pPr>
              <w:pStyle w:val="TAC"/>
              <w:rPr>
                <w:ins w:id="26277" w:author="vivo (Yuan)" w:date="2020-10-21T09:44:00Z"/>
                <w:rFonts w:eastAsia="SimSun"/>
                <w:sz w:val="16"/>
                <w:szCs w:val="16"/>
              </w:rPr>
            </w:pPr>
            <w:ins w:id="26278" w:author="vivo (Yuan)" w:date="2020-10-21T09:44:00Z">
              <w:r w:rsidRPr="00A566CE">
                <w:rPr>
                  <w:rFonts w:eastAsia="SimSun"/>
                  <w:sz w:val="16"/>
                  <w:szCs w:val="16"/>
                </w:rPr>
                <w:t>0.037</w:t>
              </w:r>
            </w:ins>
          </w:p>
        </w:tc>
        <w:tc>
          <w:tcPr>
            <w:tcW w:w="850" w:type="dxa"/>
            <w:vAlign w:val="center"/>
          </w:tcPr>
          <w:p w14:paraId="0BC11BA2" w14:textId="77777777" w:rsidR="00357170" w:rsidRPr="00A566CE" w:rsidRDefault="00357170" w:rsidP="00357170">
            <w:pPr>
              <w:pStyle w:val="TAC"/>
              <w:rPr>
                <w:ins w:id="26279" w:author="vivo (Yuan)" w:date="2020-10-21T09:44:00Z"/>
                <w:rFonts w:eastAsia="SimSun"/>
                <w:sz w:val="16"/>
                <w:szCs w:val="16"/>
              </w:rPr>
            </w:pPr>
            <w:ins w:id="26280" w:author="vivo (Yuan)" w:date="2020-10-21T09:44:00Z">
              <w:r w:rsidRPr="00A566CE">
                <w:rPr>
                  <w:rFonts w:eastAsia="SimSun"/>
                  <w:sz w:val="16"/>
                  <w:szCs w:val="16"/>
                </w:rPr>
                <w:t>0.049</w:t>
              </w:r>
            </w:ins>
          </w:p>
        </w:tc>
        <w:tc>
          <w:tcPr>
            <w:tcW w:w="851" w:type="dxa"/>
            <w:vAlign w:val="center"/>
          </w:tcPr>
          <w:p w14:paraId="0A4DC24A" w14:textId="77777777" w:rsidR="00357170" w:rsidRPr="00A566CE" w:rsidRDefault="00357170" w:rsidP="00357170">
            <w:pPr>
              <w:pStyle w:val="TAC"/>
              <w:rPr>
                <w:ins w:id="26281" w:author="vivo (Yuan)" w:date="2020-10-21T09:44:00Z"/>
                <w:rFonts w:eastAsia="SimSun"/>
                <w:sz w:val="16"/>
                <w:szCs w:val="16"/>
              </w:rPr>
            </w:pPr>
            <w:ins w:id="26282" w:author="vivo (Yuan)" w:date="2020-10-21T09:44:00Z">
              <w:r w:rsidRPr="00A566CE">
                <w:rPr>
                  <w:rFonts w:eastAsia="SimSun"/>
                  <w:sz w:val="16"/>
                  <w:szCs w:val="16"/>
                </w:rPr>
                <w:t>0.061</w:t>
              </w:r>
            </w:ins>
          </w:p>
        </w:tc>
        <w:tc>
          <w:tcPr>
            <w:tcW w:w="1051" w:type="dxa"/>
            <w:vAlign w:val="center"/>
          </w:tcPr>
          <w:p w14:paraId="64233958" w14:textId="77777777" w:rsidR="00357170" w:rsidRPr="00A566CE" w:rsidRDefault="00357170" w:rsidP="00357170">
            <w:pPr>
              <w:pStyle w:val="TAC"/>
              <w:rPr>
                <w:ins w:id="26283" w:author="vivo (Yuan)" w:date="2020-10-21T09:44:00Z"/>
                <w:rFonts w:eastAsia="SimSun"/>
                <w:sz w:val="16"/>
                <w:szCs w:val="16"/>
              </w:rPr>
            </w:pPr>
            <w:ins w:id="26284" w:author="vivo (Yuan)" w:date="2020-10-21T09:44:00Z">
              <w:r w:rsidRPr="002C4DD8">
                <w:rPr>
                  <w:rFonts w:eastAsia="SimSun"/>
                  <w:color w:val="FF0000"/>
                  <w:sz w:val="16"/>
                  <w:szCs w:val="16"/>
                </w:rPr>
                <w:t>0.10</w:t>
              </w:r>
            </w:ins>
          </w:p>
        </w:tc>
      </w:tr>
      <w:tr w:rsidR="00357170" w14:paraId="1B2B4560" w14:textId="77777777" w:rsidTr="00357170">
        <w:trPr>
          <w:jc w:val="center"/>
          <w:ins w:id="26285" w:author="vivo (Yuan)" w:date="2020-10-21T09:44:00Z"/>
        </w:trPr>
        <w:tc>
          <w:tcPr>
            <w:tcW w:w="4106" w:type="dxa"/>
            <w:vMerge/>
          </w:tcPr>
          <w:p w14:paraId="7932572D" w14:textId="77777777" w:rsidR="00357170" w:rsidRPr="001D35EB" w:rsidRDefault="00357170" w:rsidP="00357170">
            <w:pPr>
              <w:pStyle w:val="TAC"/>
              <w:rPr>
                <w:ins w:id="26286" w:author="vivo (Yuan)" w:date="2020-10-21T09:44:00Z"/>
                <w:rFonts w:eastAsia="DengXian"/>
                <w:sz w:val="16"/>
                <w:szCs w:val="16"/>
              </w:rPr>
            </w:pPr>
          </w:p>
        </w:tc>
        <w:tc>
          <w:tcPr>
            <w:tcW w:w="1559" w:type="dxa"/>
          </w:tcPr>
          <w:p w14:paraId="1B476398" w14:textId="77777777" w:rsidR="00357170" w:rsidRPr="001D35EB" w:rsidRDefault="00357170" w:rsidP="00357170">
            <w:pPr>
              <w:pStyle w:val="TAC"/>
              <w:rPr>
                <w:ins w:id="26287" w:author="vivo (Yuan)" w:date="2020-10-21T09:44:00Z"/>
                <w:rFonts w:eastAsia="DengXian"/>
                <w:sz w:val="16"/>
                <w:szCs w:val="16"/>
              </w:rPr>
            </w:pPr>
            <w:ins w:id="26288" w:author="vivo (Yuan)" w:date="2020-10-21T09:44:00Z">
              <w:r w:rsidRPr="001D35EB">
                <w:rPr>
                  <w:rFonts w:eastAsia="DengXian"/>
                  <w:sz w:val="16"/>
                  <w:szCs w:val="16"/>
                </w:rPr>
                <w:t>(Optional) All UEs</w:t>
              </w:r>
            </w:ins>
          </w:p>
        </w:tc>
        <w:tc>
          <w:tcPr>
            <w:tcW w:w="993" w:type="dxa"/>
            <w:vAlign w:val="center"/>
          </w:tcPr>
          <w:p w14:paraId="1CC476A4" w14:textId="77777777" w:rsidR="00357170" w:rsidRPr="00A566CE" w:rsidRDefault="00357170" w:rsidP="00357170">
            <w:pPr>
              <w:pStyle w:val="TAC"/>
              <w:rPr>
                <w:ins w:id="26289" w:author="vivo (Yuan)" w:date="2020-10-21T09:44:00Z"/>
                <w:rFonts w:eastAsia="SimSun"/>
                <w:sz w:val="16"/>
                <w:szCs w:val="16"/>
              </w:rPr>
            </w:pPr>
            <w:ins w:id="26290" w:author="vivo (Yuan)" w:date="2020-10-21T09:44:00Z">
              <w:r w:rsidRPr="00A566CE">
                <w:rPr>
                  <w:rFonts w:eastAsia="SimSun"/>
                  <w:sz w:val="16"/>
                  <w:szCs w:val="16"/>
                </w:rPr>
                <w:t>0.051</w:t>
              </w:r>
            </w:ins>
          </w:p>
        </w:tc>
        <w:tc>
          <w:tcPr>
            <w:tcW w:w="850" w:type="dxa"/>
            <w:vAlign w:val="center"/>
          </w:tcPr>
          <w:p w14:paraId="380842CD" w14:textId="77777777" w:rsidR="00357170" w:rsidRPr="00A566CE" w:rsidRDefault="00357170" w:rsidP="00357170">
            <w:pPr>
              <w:pStyle w:val="TAC"/>
              <w:rPr>
                <w:ins w:id="26291" w:author="vivo (Yuan)" w:date="2020-10-21T09:44:00Z"/>
                <w:rFonts w:eastAsia="SimSun"/>
                <w:sz w:val="16"/>
                <w:szCs w:val="16"/>
              </w:rPr>
            </w:pPr>
            <w:ins w:id="26292" w:author="vivo (Yuan)" w:date="2020-10-21T09:44:00Z">
              <w:r w:rsidRPr="00A566CE">
                <w:rPr>
                  <w:rFonts w:eastAsia="SimSun"/>
                  <w:sz w:val="16"/>
                  <w:szCs w:val="16"/>
                </w:rPr>
                <w:t>0.086</w:t>
              </w:r>
            </w:ins>
          </w:p>
        </w:tc>
        <w:tc>
          <w:tcPr>
            <w:tcW w:w="851" w:type="dxa"/>
            <w:vAlign w:val="center"/>
          </w:tcPr>
          <w:p w14:paraId="2FF7886B" w14:textId="77777777" w:rsidR="00357170" w:rsidRPr="00A566CE" w:rsidRDefault="00357170" w:rsidP="00357170">
            <w:pPr>
              <w:pStyle w:val="TAC"/>
              <w:rPr>
                <w:ins w:id="26293" w:author="vivo (Yuan)" w:date="2020-10-21T09:44:00Z"/>
                <w:rFonts w:eastAsia="SimSun"/>
                <w:sz w:val="16"/>
                <w:szCs w:val="16"/>
              </w:rPr>
            </w:pPr>
            <w:ins w:id="26294" w:author="vivo (Yuan)" w:date="2020-10-21T09:44:00Z">
              <w:r w:rsidRPr="00A566CE">
                <w:rPr>
                  <w:rFonts w:eastAsia="SimSun"/>
                  <w:sz w:val="16"/>
                  <w:szCs w:val="16"/>
                </w:rPr>
                <w:t>0.17</w:t>
              </w:r>
            </w:ins>
          </w:p>
        </w:tc>
        <w:tc>
          <w:tcPr>
            <w:tcW w:w="1051" w:type="dxa"/>
            <w:vAlign w:val="center"/>
          </w:tcPr>
          <w:p w14:paraId="46393176" w14:textId="77777777" w:rsidR="00357170" w:rsidRPr="00A566CE" w:rsidRDefault="00357170" w:rsidP="00357170">
            <w:pPr>
              <w:pStyle w:val="TAC"/>
              <w:rPr>
                <w:ins w:id="26295" w:author="vivo (Yuan)" w:date="2020-10-21T09:44:00Z"/>
                <w:rFonts w:eastAsia="SimSun"/>
                <w:sz w:val="16"/>
                <w:szCs w:val="16"/>
              </w:rPr>
            </w:pPr>
            <w:ins w:id="26296" w:author="vivo (Yuan)" w:date="2020-10-21T09:44:00Z">
              <w:r w:rsidRPr="00A566CE">
                <w:rPr>
                  <w:rFonts w:eastAsia="SimSun"/>
                  <w:sz w:val="16"/>
                  <w:szCs w:val="16"/>
                </w:rPr>
                <w:t>0.98</w:t>
              </w:r>
            </w:ins>
          </w:p>
        </w:tc>
      </w:tr>
      <w:tr w:rsidR="00357170" w14:paraId="6017CF04" w14:textId="77777777" w:rsidTr="00357170">
        <w:trPr>
          <w:jc w:val="center"/>
          <w:ins w:id="26297" w:author="vivo (Yuan)" w:date="2020-10-21T09:44:00Z"/>
        </w:trPr>
        <w:tc>
          <w:tcPr>
            <w:tcW w:w="4106" w:type="dxa"/>
            <w:vMerge w:val="restart"/>
          </w:tcPr>
          <w:p w14:paraId="66112E9E" w14:textId="77777777" w:rsidR="00357170" w:rsidRPr="001D35EB" w:rsidRDefault="00357170" w:rsidP="00357170">
            <w:pPr>
              <w:pStyle w:val="TAC"/>
              <w:rPr>
                <w:ins w:id="26298" w:author="vivo (Yuan)" w:date="2020-10-21T09:44:00Z"/>
                <w:rFonts w:eastAsia="DengXian"/>
                <w:sz w:val="16"/>
                <w:szCs w:val="16"/>
              </w:rPr>
            </w:pPr>
            <w:ins w:id="2629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364CD3" w14:textId="77777777" w:rsidR="00357170" w:rsidRPr="001D35EB" w:rsidRDefault="00357170" w:rsidP="00357170">
            <w:pPr>
              <w:pStyle w:val="TAC"/>
              <w:rPr>
                <w:ins w:id="26300" w:author="vivo (Yuan)" w:date="2020-10-21T09:44:00Z"/>
                <w:rFonts w:eastAsia="DengXian"/>
                <w:sz w:val="16"/>
                <w:szCs w:val="16"/>
              </w:rPr>
            </w:pPr>
            <w:ins w:id="26301" w:author="vivo (Yuan)" w:date="2020-10-21T09:44:00Z">
              <w:r w:rsidRPr="001D35EB">
                <w:rPr>
                  <w:rFonts w:eastAsia="DengXian"/>
                  <w:sz w:val="16"/>
                  <w:szCs w:val="16"/>
                </w:rPr>
                <w:t>Convex UEs</w:t>
              </w:r>
            </w:ins>
          </w:p>
        </w:tc>
        <w:tc>
          <w:tcPr>
            <w:tcW w:w="993" w:type="dxa"/>
            <w:vAlign w:val="center"/>
          </w:tcPr>
          <w:p w14:paraId="0A2E03F0" w14:textId="77777777" w:rsidR="00357170" w:rsidRPr="00A566CE" w:rsidRDefault="00357170" w:rsidP="00357170">
            <w:pPr>
              <w:pStyle w:val="TAC"/>
              <w:rPr>
                <w:ins w:id="26302" w:author="vivo (Yuan)" w:date="2020-10-21T09:44:00Z"/>
                <w:rFonts w:eastAsia="SimSun"/>
                <w:sz w:val="16"/>
                <w:szCs w:val="16"/>
              </w:rPr>
            </w:pPr>
            <w:ins w:id="26303" w:author="vivo (Yuan)" w:date="2020-10-21T09:44:00Z">
              <w:r w:rsidRPr="00A566CE">
                <w:rPr>
                  <w:rFonts w:eastAsia="SimSun"/>
                  <w:sz w:val="16"/>
                  <w:szCs w:val="16"/>
                </w:rPr>
                <w:t>9.80</w:t>
              </w:r>
            </w:ins>
          </w:p>
        </w:tc>
        <w:tc>
          <w:tcPr>
            <w:tcW w:w="850" w:type="dxa"/>
            <w:vAlign w:val="center"/>
          </w:tcPr>
          <w:p w14:paraId="2259B407" w14:textId="77777777" w:rsidR="00357170" w:rsidRPr="00A566CE" w:rsidRDefault="00357170" w:rsidP="00357170">
            <w:pPr>
              <w:pStyle w:val="TAC"/>
              <w:rPr>
                <w:ins w:id="26304" w:author="vivo (Yuan)" w:date="2020-10-21T09:44:00Z"/>
                <w:rFonts w:eastAsia="SimSun"/>
                <w:sz w:val="16"/>
                <w:szCs w:val="16"/>
              </w:rPr>
            </w:pPr>
            <w:ins w:id="26305" w:author="vivo (Yuan)" w:date="2020-10-21T09:44:00Z">
              <w:r w:rsidRPr="00A566CE">
                <w:rPr>
                  <w:rFonts w:eastAsia="SimSun"/>
                  <w:sz w:val="16"/>
                  <w:szCs w:val="16"/>
                </w:rPr>
                <w:t>13.23</w:t>
              </w:r>
            </w:ins>
          </w:p>
        </w:tc>
        <w:tc>
          <w:tcPr>
            <w:tcW w:w="851" w:type="dxa"/>
            <w:vAlign w:val="center"/>
          </w:tcPr>
          <w:p w14:paraId="665C3FF7" w14:textId="77777777" w:rsidR="00357170" w:rsidRPr="00A566CE" w:rsidRDefault="00357170" w:rsidP="00357170">
            <w:pPr>
              <w:pStyle w:val="TAC"/>
              <w:rPr>
                <w:ins w:id="26306" w:author="vivo (Yuan)" w:date="2020-10-21T09:44:00Z"/>
                <w:rFonts w:eastAsia="SimSun"/>
                <w:sz w:val="16"/>
                <w:szCs w:val="16"/>
              </w:rPr>
            </w:pPr>
            <w:ins w:id="26307" w:author="vivo (Yuan)" w:date="2020-10-21T09:44:00Z">
              <w:r w:rsidRPr="00A566CE">
                <w:rPr>
                  <w:rFonts w:eastAsia="SimSun"/>
                  <w:sz w:val="16"/>
                  <w:szCs w:val="16"/>
                </w:rPr>
                <w:t>17.04</w:t>
              </w:r>
            </w:ins>
          </w:p>
        </w:tc>
        <w:tc>
          <w:tcPr>
            <w:tcW w:w="1051" w:type="dxa"/>
            <w:vAlign w:val="center"/>
          </w:tcPr>
          <w:p w14:paraId="7C0ED53F" w14:textId="77777777" w:rsidR="00357170" w:rsidRPr="00A566CE" w:rsidRDefault="00357170" w:rsidP="00357170">
            <w:pPr>
              <w:pStyle w:val="TAC"/>
              <w:rPr>
                <w:ins w:id="26308" w:author="vivo (Yuan)" w:date="2020-10-21T09:44:00Z"/>
                <w:rFonts w:eastAsia="SimSun"/>
                <w:sz w:val="16"/>
                <w:szCs w:val="16"/>
              </w:rPr>
            </w:pPr>
            <w:ins w:id="26309" w:author="vivo (Yuan)" w:date="2020-10-21T09:44:00Z">
              <w:r w:rsidRPr="00A566CE">
                <w:rPr>
                  <w:rFonts w:eastAsia="SimSun"/>
                  <w:sz w:val="16"/>
                  <w:szCs w:val="16"/>
                </w:rPr>
                <w:t>26.38</w:t>
              </w:r>
            </w:ins>
          </w:p>
        </w:tc>
      </w:tr>
      <w:tr w:rsidR="00357170" w14:paraId="40E050C1" w14:textId="77777777" w:rsidTr="00357170">
        <w:trPr>
          <w:jc w:val="center"/>
          <w:ins w:id="26310" w:author="vivo (Yuan)" w:date="2020-10-21T09:44:00Z"/>
        </w:trPr>
        <w:tc>
          <w:tcPr>
            <w:tcW w:w="4106" w:type="dxa"/>
            <w:vMerge/>
          </w:tcPr>
          <w:p w14:paraId="0C6DB37C" w14:textId="77777777" w:rsidR="00357170" w:rsidRPr="001D35EB" w:rsidRDefault="00357170" w:rsidP="00357170">
            <w:pPr>
              <w:pStyle w:val="TAC"/>
              <w:rPr>
                <w:ins w:id="26311" w:author="vivo (Yuan)" w:date="2020-10-21T09:44:00Z"/>
                <w:rFonts w:eastAsia="DengXian"/>
                <w:sz w:val="16"/>
                <w:szCs w:val="16"/>
              </w:rPr>
            </w:pPr>
          </w:p>
        </w:tc>
        <w:tc>
          <w:tcPr>
            <w:tcW w:w="1559" w:type="dxa"/>
          </w:tcPr>
          <w:p w14:paraId="678B4628" w14:textId="77777777" w:rsidR="00357170" w:rsidRPr="001D35EB" w:rsidRDefault="00357170" w:rsidP="00357170">
            <w:pPr>
              <w:pStyle w:val="TAC"/>
              <w:rPr>
                <w:ins w:id="26312" w:author="vivo (Yuan)" w:date="2020-10-21T09:44:00Z"/>
                <w:rFonts w:eastAsia="DengXian"/>
                <w:sz w:val="16"/>
                <w:szCs w:val="16"/>
              </w:rPr>
            </w:pPr>
            <w:ins w:id="26313" w:author="vivo (Yuan)" w:date="2020-10-21T09:44:00Z">
              <w:r w:rsidRPr="001D35EB">
                <w:rPr>
                  <w:rFonts w:eastAsia="DengXian"/>
                  <w:sz w:val="16"/>
                  <w:szCs w:val="16"/>
                </w:rPr>
                <w:t>(Optional) All UEs</w:t>
              </w:r>
            </w:ins>
          </w:p>
        </w:tc>
        <w:tc>
          <w:tcPr>
            <w:tcW w:w="993" w:type="dxa"/>
            <w:vAlign w:val="center"/>
          </w:tcPr>
          <w:p w14:paraId="650F4984" w14:textId="77777777" w:rsidR="00357170" w:rsidRPr="00A566CE" w:rsidRDefault="00357170" w:rsidP="00357170">
            <w:pPr>
              <w:pStyle w:val="TAC"/>
              <w:rPr>
                <w:ins w:id="26314" w:author="vivo (Yuan)" w:date="2020-10-21T09:44:00Z"/>
                <w:rFonts w:eastAsia="SimSun"/>
                <w:sz w:val="16"/>
                <w:szCs w:val="16"/>
              </w:rPr>
            </w:pPr>
            <w:ins w:id="26315" w:author="vivo (Yuan)" w:date="2020-10-21T09:44:00Z">
              <w:r w:rsidRPr="00A566CE">
                <w:rPr>
                  <w:rFonts w:eastAsia="SimSun"/>
                  <w:sz w:val="16"/>
                  <w:szCs w:val="16"/>
                </w:rPr>
                <w:t>13.09</w:t>
              </w:r>
            </w:ins>
          </w:p>
        </w:tc>
        <w:tc>
          <w:tcPr>
            <w:tcW w:w="850" w:type="dxa"/>
            <w:vAlign w:val="center"/>
          </w:tcPr>
          <w:p w14:paraId="168436C1" w14:textId="77777777" w:rsidR="00357170" w:rsidRPr="00A566CE" w:rsidRDefault="00357170" w:rsidP="00357170">
            <w:pPr>
              <w:pStyle w:val="TAC"/>
              <w:rPr>
                <w:ins w:id="26316" w:author="vivo (Yuan)" w:date="2020-10-21T09:44:00Z"/>
                <w:rFonts w:eastAsia="SimSun"/>
                <w:sz w:val="16"/>
                <w:szCs w:val="16"/>
              </w:rPr>
            </w:pPr>
            <w:ins w:id="26317" w:author="vivo (Yuan)" w:date="2020-10-21T09:44:00Z">
              <w:r w:rsidRPr="00A566CE">
                <w:rPr>
                  <w:rFonts w:eastAsia="SimSun"/>
                  <w:sz w:val="16"/>
                  <w:szCs w:val="16"/>
                </w:rPr>
                <w:t>17.30</w:t>
              </w:r>
            </w:ins>
          </w:p>
        </w:tc>
        <w:tc>
          <w:tcPr>
            <w:tcW w:w="851" w:type="dxa"/>
            <w:vAlign w:val="center"/>
          </w:tcPr>
          <w:p w14:paraId="69354FDF" w14:textId="77777777" w:rsidR="00357170" w:rsidRPr="00A566CE" w:rsidRDefault="00357170" w:rsidP="00357170">
            <w:pPr>
              <w:pStyle w:val="TAC"/>
              <w:rPr>
                <w:ins w:id="26318" w:author="vivo (Yuan)" w:date="2020-10-21T09:44:00Z"/>
                <w:rFonts w:eastAsia="SimSun"/>
                <w:sz w:val="16"/>
                <w:szCs w:val="16"/>
              </w:rPr>
            </w:pPr>
            <w:ins w:id="26319" w:author="vivo (Yuan)" w:date="2020-10-21T09:44:00Z">
              <w:r w:rsidRPr="00A566CE">
                <w:rPr>
                  <w:rFonts w:eastAsia="SimSun"/>
                  <w:sz w:val="16"/>
                  <w:szCs w:val="16"/>
                </w:rPr>
                <w:t>25.36</w:t>
              </w:r>
            </w:ins>
          </w:p>
        </w:tc>
        <w:tc>
          <w:tcPr>
            <w:tcW w:w="1051" w:type="dxa"/>
            <w:vAlign w:val="center"/>
          </w:tcPr>
          <w:p w14:paraId="3D45FBF9" w14:textId="77777777" w:rsidR="00357170" w:rsidRPr="00A566CE" w:rsidRDefault="00357170" w:rsidP="00357170">
            <w:pPr>
              <w:pStyle w:val="TAC"/>
              <w:rPr>
                <w:ins w:id="26320" w:author="vivo (Yuan)" w:date="2020-10-21T09:44:00Z"/>
                <w:rFonts w:eastAsia="SimSun"/>
                <w:sz w:val="16"/>
                <w:szCs w:val="16"/>
              </w:rPr>
            </w:pPr>
            <w:ins w:id="26321" w:author="vivo (Yuan)" w:date="2020-10-21T09:44:00Z">
              <w:r w:rsidRPr="00A566CE">
                <w:rPr>
                  <w:rFonts w:eastAsia="SimSun"/>
                  <w:sz w:val="16"/>
                  <w:szCs w:val="16"/>
                </w:rPr>
                <w:t>35.25</w:t>
              </w:r>
            </w:ins>
          </w:p>
        </w:tc>
      </w:tr>
      <w:tr w:rsidR="00357170" w14:paraId="538BCAC6" w14:textId="77777777" w:rsidTr="00357170">
        <w:trPr>
          <w:jc w:val="center"/>
          <w:ins w:id="26322" w:author="vivo (Yuan)" w:date="2020-10-21T09:44:00Z"/>
        </w:trPr>
        <w:tc>
          <w:tcPr>
            <w:tcW w:w="4106" w:type="dxa"/>
            <w:vMerge w:val="restart"/>
          </w:tcPr>
          <w:p w14:paraId="7886D905" w14:textId="77777777" w:rsidR="00357170" w:rsidRPr="001D35EB" w:rsidRDefault="00357170" w:rsidP="00357170">
            <w:pPr>
              <w:pStyle w:val="TAC"/>
              <w:rPr>
                <w:ins w:id="26323" w:author="vivo (Yuan)" w:date="2020-10-21T09:44:00Z"/>
                <w:rFonts w:eastAsia="DengXian"/>
                <w:sz w:val="16"/>
                <w:szCs w:val="16"/>
              </w:rPr>
            </w:pPr>
            <w:ins w:id="2632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8409E02" w14:textId="77777777" w:rsidR="00357170" w:rsidRPr="001D35EB" w:rsidRDefault="00357170" w:rsidP="00357170">
            <w:pPr>
              <w:pStyle w:val="TAC"/>
              <w:rPr>
                <w:ins w:id="26325" w:author="vivo (Yuan)" w:date="2020-10-21T09:44:00Z"/>
                <w:rFonts w:eastAsia="DengXian"/>
                <w:sz w:val="16"/>
                <w:szCs w:val="16"/>
              </w:rPr>
            </w:pPr>
            <w:ins w:id="26326" w:author="vivo (Yuan)" w:date="2020-10-21T09:44:00Z">
              <w:r w:rsidRPr="001D35EB">
                <w:rPr>
                  <w:rFonts w:eastAsia="DengXian"/>
                  <w:sz w:val="16"/>
                  <w:szCs w:val="16"/>
                </w:rPr>
                <w:t>Convex UEs</w:t>
              </w:r>
            </w:ins>
          </w:p>
        </w:tc>
        <w:tc>
          <w:tcPr>
            <w:tcW w:w="993" w:type="dxa"/>
            <w:vAlign w:val="center"/>
          </w:tcPr>
          <w:p w14:paraId="11FAA30C" w14:textId="77777777" w:rsidR="00357170" w:rsidRPr="00A566CE" w:rsidRDefault="00357170" w:rsidP="00357170">
            <w:pPr>
              <w:pStyle w:val="TAC"/>
              <w:rPr>
                <w:ins w:id="26327" w:author="vivo (Yuan)" w:date="2020-10-21T09:44:00Z"/>
                <w:rFonts w:eastAsia="SimSun"/>
                <w:sz w:val="16"/>
                <w:szCs w:val="16"/>
              </w:rPr>
            </w:pPr>
            <w:ins w:id="26328" w:author="vivo (Yuan)" w:date="2020-10-21T09:44:00Z">
              <w:r w:rsidRPr="00A566CE">
                <w:rPr>
                  <w:rFonts w:eastAsia="SimSun"/>
                  <w:sz w:val="16"/>
                  <w:szCs w:val="16"/>
                </w:rPr>
                <w:t>0.009</w:t>
              </w:r>
            </w:ins>
          </w:p>
        </w:tc>
        <w:tc>
          <w:tcPr>
            <w:tcW w:w="850" w:type="dxa"/>
            <w:vAlign w:val="center"/>
          </w:tcPr>
          <w:p w14:paraId="574DC18C" w14:textId="77777777" w:rsidR="00357170" w:rsidRPr="00A566CE" w:rsidRDefault="00357170" w:rsidP="00357170">
            <w:pPr>
              <w:pStyle w:val="TAC"/>
              <w:rPr>
                <w:ins w:id="26329" w:author="vivo (Yuan)" w:date="2020-10-21T09:44:00Z"/>
                <w:rFonts w:eastAsia="SimSun"/>
                <w:sz w:val="16"/>
                <w:szCs w:val="16"/>
              </w:rPr>
            </w:pPr>
            <w:ins w:id="26330" w:author="vivo (Yuan)" w:date="2020-10-21T09:44:00Z">
              <w:r w:rsidRPr="00A566CE">
                <w:rPr>
                  <w:rFonts w:eastAsia="SimSun"/>
                  <w:sz w:val="16"/>
                  <w:szCs w:val="16"/>
                </w:rPr>
                <w:t>0.012</w:t>
              </w:r>
            </w:ins>
          </w:p>
        </w:tc>
        <w:tc>
          <w:tcPr>
            <w:tcW w:w="851" w:type="dxa"/>
            <w:vAlign w:val="center"/>
          </w:tcPr>
          <w:p w14:paraId="5D070EEB" w14:textId="77777777" w:rsidR="00357170" w:rsidRPr="00A566CE" w:rsidRDefault="00357170" w:rsidP="00357170">
            <w:pPr>
              <w:pStyle w:val="TAC"/>
              <w:rPr>
                <w:ins w:id="26331" w:author="vivo (Yuan)" w:date="2020-10-21T09:44:00Z"/>
                <w:rFonts w:eastAsia="SimSun"/>
                <w:sz w:val="16"/>
                <w:szCs w:val="16"/>
              </w:rPr>
            </w:pPr>
            <w:ins w:id="26332" w:author="vivo (Yuan)" w:date="2020-10-21T09:44:00Z">
              <w:r w:rsidRPr="00A566CE">
                <w:rPr>
                  <w:rFonts w:eastAsia="SimSun"/>
                  <w:sz w:val="16"/>
                  <w:szCs w:val="16"/>
                </w:rPr>
                <w:t>0.016</w:t>
              </w:r>
            </w:ins>
          </w:p>
        </w:tc>
        <w:tc>
          <w:tcPr>
            <w:tcW w:w="1051" w:type="dxa"/>
            <w:vAlign w:val="center"/>
          </w:tcPr>
          <w:p w14:paraId="72D43F42" w14:textId="77777777" w:rsidR="00357170" w:rsidRPr="002C4DD8" w:rsidRDefault="00357170" w:rsidP="00357170">
            <w:pPr>
              <w:pStyle w:val="TAC"/>
              <w:rPr>
                <w:ins w:id="26333" w:author="vivo (Yuan)" w:date="2020-10-21T09:44:00Z"/>
                <w:rFonts w:eastAsia="SimSun"/>
                <w:color w:val="FF0000"/>
                <w:sz w:val="16"/>
                <w:szCs w:val="16"/>
              </w:rPr>
            </w:pPr>
            <w:ins w:id="26334" w:author="vivo (Yuan)" w:date="2020-10-21T09:44:00Z">
              <w:r w:rsidRPr="002C4DD8">
                <w:rPr>
                  <w:rFonts w:eastAsia="SimSun"/>
                  <w:color w:val="FF0000"/>
                  <w:sz w:val="16"/>
                  <w:szCs w:val="16"/>
                </w:rPr>
                <w:t>0.034</w:t>
              </w:r>
            </w:ins>
          </w:p>
        </w:tc>
      </w:tr>
      <w:tr w:rsidR="00357170" w14:paraId="59E3E2A4" w14:textId="77777777" w:rsidTr="00357170">
        <w:trPr>
          <w:jc w:val="center"/>
          <w:ins w:id="26335" w:author="vivo (Yuan)" w:date="2020-10-21T09:44:00Z"/>
        </w:trPr>
        <w:tc>
          <w:tcPr>
            <w:tcW w:w="4106" w:type="dxa"/>
            <w:vMerge/>
          </w:tcPr>
          <w:p w14:paraId="34EEFB40" w14:textId="77777777" w:rsidR="00357170" w:rsidRPr="001D35EB" w:rsidRDefault="00357170" w:rsidP="00357170">
            <w:pPr>
              <w:pStyle w:val="TAC"/>
              <w:rPr>
                <w:ins w:id="26336" w:author="vivo (Yuan)" w:date="2020-10-21T09:44:00Z"/>
                <w:rFonts w:eastAsia="DengXian"/>
                <w:sz w:val="16"/>
                <w:szCs w:val="16"/>
              </w:rPr>
            </w:pPr>
          </w:p>
        </w:tc>
        <w:tc>
          <w:tcPr>
            <w:tcW w:w="1559" w:type="dxa"/>
          </w:tcPr>
          <w:p w14:paraId="4F29A09D" w14:textId="77777777" w:rsidR="00357170" w:rsidRPr="001D35EB" w:rsidRDefault="00357170" w:rsidP="00357170">
            <w:pPr>
              <w:pStyle w:val="TAC"/>
              <w:rPr>
                <w:ins w:id="26337" w:author="vivo (Yuan)" w:date="2020-10-21T09:44:00Z"/>
                <w:rFonts w:eastAsia="DengXian"/>
                <w:sz w:val="16"/>
                <w:szCs w:val="16"/>
              </w:rPr>
            </w:pPr>
            <w:ins w:id="26338" w:author="vivo (Yuan)" w:date="2020-10-21T09:44:00Z">
              <w:r w:rsidRPr="001D35EB">
                <w:rPr>
                  <w:rFonts w:eastAsia="DengXian"/>
                  <w:sz w:val="16"/>
                  <w:szCs w:val="16"/>
                </w:rPr>
                <w:t>(Optional) All UEs</w:t>
              </w:r>
            </w:ins>
          </w:p>
        </w:tc>
        <w:tc>
          <w:tcPr>
            <w:tcW w:w="993" w:type="dxa"/>
            <w:vAlign w:val="center"/>
          </w:tcPr>
          <w:p w14:paraId="0B038320" w14:textId="77777777" w:rsidR="00357170" w:rsidRPr="00A566CE" w:rsidRDefault="00357170" w:rsidP="00357170">
            <w:pPr>
              <w:pStyle w:val="TAC"/>
              <w:rPr>
                <w:ins w:id="26339" w:author="vivo (Yuan)" w:date="2020-10-21T09:44:00Z"/>
                <w:rFonts w:eastAsia="SimSun"/>
                <w:sz w:val="16"/>
                <w:szCs w:val="16"/>
              </w:rPr>
            </w:pPr>
            <w:ins w:id="26340" w:author="vivo (Yuan)" w:date="2020-10-21T09:44:00Z">
              <w:r w:rsidRPr="00A566CE">
                <w:rPr>
                  <w:rFonts w:eastAsia="SimSun"/>
                  <w:sz w:val="16"/>
                  <w:szCs w:val="16"/>
                </w:rPr>
                <w:t>0.012</w:t>
              </w:r>
            </w:ins>
          </w:p>
        </w:tc>
        <w:tc>
          <w:tcPr>
            <w:tcW w:w="850" w:type="dxa"/>
            <w:vAlign w:val="center"/>
          </w:tcPr>
          <w:p w14:paraId="20CA1F2B" w14:textId="77777777" w:rsidR="00357170" w:rsidRPr="00A566CE" w:rsidRDefault="00357170" w:rsidP="00357170">
            <w:pPr>
              <w:pStyle w:val="TAC"/>
              <w:rPr>
                <w:ins w:id="26341" w:author="vivo (Yuan)" w:date="2020-10-21T09:44:00Z"/>
                <w:rFonts w:eastAsia="SimSun"/>
                <w:sz w:val="16"/>
                <w:szCs w:val="16"/>
              </w:rPr>
            </w:pPr>
            <w:ins w:id="26342" w:author="vivo (Yuan)" w:date="2020-10-21T09:44:00Z">
              <w:r w:rsidRPr="00A566CE">
                <w:rPr>
                  <w:rFonts w:eastAsia="SimSun"/>
                  <w:sz w:val="16"/>
                  <w:szCs w:val="16"/>
                </w:rPr>
                <w:t>0.019</w:t>
              </w:r>
            </w:ins>
          </w:p>
        </w:tc>
        <w:tc>
          <w:tcPr>
            <w:tcW w:w="851" w:type="dxa"/>
            <w:vAlign w:val="center"/>
          </w:tcPr>
          <w:p w14:paraId="051A8579" w14:textId="77777777" w:rsidR="00357170" w:rsidRPr="00A566CE" w:rsidRDefault="00357170" w:rsidP="00357170">
            <w:pPr>
              <w:pStyle w:val="TAC"/>
              <w:rPr>
                <w:ins w:id="26343" w:author="vivo (Yuan)" w:date="2020-10-21T09:44:00Z"/>
                <w:rFonts w:eastAsia="SimSun"/>
                <w:sz w:val="16"/>
                <w:szCs w:val="16"/>
              </w:rPr>
            </w:pPr>
            <w:ins w:id="26344" w:author="vivo (Yuan)" w:date="2020-10-21T09:44:00Z">
              <w:r w:rsidRPr="00A566CE">
                <w:rPr>
                  <w:rFonts w:eastAsia="SimSun"/>
                  <w:sz w:val="16"/>
                  <w:szCs w:val="16"/>
                </w:rPr>
                <w:t>0.036</w:t>
              </w:r>
            </w:ins>
          </w:p>
        </w:tc>
        <w:tc>
          <w:tcPr>
            <w:tcW w:w="1051" w:type="dxa"/>
            <w:vAlign w:val="center"/>
          </w:tcPr>
          <w:p w14:paraId="657F260E" w14:textId="77777777" w:rsidR="00357170" w:rsidRPr="002C4DD8" w:rsidRDefault="00357170" w:rsidP="00357170">
            <w:pPr>
              <w:pStyle w:val="TAC"/>
              <w:rPr>
                <w:ins w:id="26345" w:author="vivo (Yuan)" w:date="2020-10-21T09:44:00Z"/>
                <w:rFonts w:eastAsia="SimSun"/>
                <w:color w:val="FF0000"/>
                <w:sz w:val="16"/>
                <w:szCs w:val="16"/>
              </w:rPr>
            </w:pPr>
            <w:ins w:id="26346" w:author="vivo (Yuan)" w:date="2020-10-21T09:44:00Z">
              <w:r w:rsidRPr="002C4DD8">
                <w:rPr>
                  <w:rFonts w:eastAsia="SimSun"/>
                  <w:sz w:val="16"/>
                  <w:szCs w:val="16"/>
                </w:rPr>
                <w:t>0.31</w:t>
              </w:r>
            </w:ins>
          </w:p>
        </w:tc>
      </w:tr>
      <w:tr w:rsidR="00357170" w14:paraId="5415258A" w14:textId="77777777" w:rsidTr="00357170">
        <w:trPr>
          <w:jc w:val="center"/>
          <w:ins w:id="26347" w:author="vivo (Yuan)" w:date="2020-10-21T09:44:00Z"/>
        </w:trPr>
        <w:tc>
          <w:tcPr>
            <w:tcW w:w="4106" w:type="dxa"/>
            <w:vMerge w:val="restart"/>
          </w:tcPr>
          <w:p w14:paraId="167A9B93" w14:textId="77777777" w:rsidR="00357170" w:rsidRPr="001D35EB" w:rsidRDefault="00357170" w:rsidP="00357170">
            <w:pPr>
              <w:pStyle w:val="TAC"/>
              <w:rPr>
                <w:ins w:id="26348" w:author="vivo (Yuan)" w:date="2020-10-21T09:44:00Z"/>
                <w:rFonts w:eastAsia="DengXian"/>
                <w:sz w:val="16"/>
                <w:szCs w:val="16"/>
              </w:rPr>
            </w:pPr>
            <w:ins w:id="26349" w:author="vivo (Yuan)" w:date="2020-10-21T09:44:00Z">
              <w:r w:rsidRPr="001D35EB">
                <w:rPr>
                  <w:rFonts w:eastAsia="DengXian"/>
                  <w:sz w:val="16"/>
                  <w:szCs w:val="16"/>
                </w:rPr>
                <w:t xml:space="preserve">[Case </w:t>
              </w:r>
              <w:r>
                <w:rPr>
                  <w:rFonts w:eastAsia="DengXian" w:hint="eastAsia"/>
                  <w:sz w:val="16"/>
                  <w:szCs w:val="16"/>
                </w:rPr>
                <w:t>E20</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78AF22C0" w14:textId="77777777" w:rsidR="00357170" w:rsidRPr="001D35EB" w:rsidRDefault="00357170" w:rsidP="00357170">
            <w:pPr>
              <w:pStyle w:val="TAC"/>
              <w:rPr>
                <w:ins w:id="26350" w:author="vivo (Yuan)" w:date="2020-10-21T09:44:00Z"/>
                <w:rFonts w:eastAsia="DengXian"/>
                <w:sz w:val="16"/>
                <w:szCs w:val="16"/>
              </w:rPr>
            </w:pPr>
            <w:ins w:id="26351" w:author="vivo (Yuan)" w:date="2020-10-21T09:44:00Z">
              <w:r w:rsidRPr="001D35EB">
                <w:rPr>
                  <w:rFonts w:eastAsia="DengXian"/>
                  <w:sz w:val="16"/>
                  <w:szCs w:val="16"/>
                </w:rPr>
                <w:t>Convex UEs</w:t>
              </w:r>
            </w:ins>
          </w:p>
        </w:tc>
        <w:tc>
          <w:tcPr>
            <w:tcW w:w="993" w:type="dxa"/>
            <w:vAlign w:val="center"/>
          </w:tcPr>
          <w:p w14:paraId="71D52379" w14:textId="77777777" w:rsidR="00357170" w:rsidRPr="00A566CE" w:rsidRDefault="00357170" w:rsidP="00357170">
            <w:pPr>
              <w:pStyle w:val="TAC"/>
              <w:rPr>
                <w:ins w:id="26352" w:author="vivo (Yuan)" w:date="2020-10-21T09:44:00Z"/>
                <w:rFonts w:eastAsia="SimSun"/>
                <w:sz w:val="16"/>
                <w:szCs w:val="16"/>
              </w:rPr>
            </w:pPr>
            <w:ins w:id="26353" w:author="vivo (Yuan)" w:date="2020-10-21T09:44:00Z">
              <w:r w:rsidRPr="00A566CE">
                <w:rPr>
                  <w:rFonts w:eastAsia="SimSun"/>
                  <w:sz w:val="16"/>
                  <w:szCs w:val="16"/>
                </w:rPr>
                <w:t>10.40</w:t>
              </w:r>
            </w:ins>
          </w:p>
        </w:tc>
        <w:tc>
          <w:tcPr>
            <w:tcW w:w="850" w:type="dxa"/>
            <w:vAlign w:val="center"/>
          </w:tcPr>
          <w:p w14:paraId="18BEBF63" w14:textId="77777777" w:rsidR="00357170" w:rsidRPr="00A566CE" w:rsidRDefault="00357170" w:rsidP="00357170">
            <w:pPr>
              <w:pStyle w:val="TAC"/>
              <w:rPr>
                <w:ins w:id="26354" w:author="vivo (Yuan)" w:date="2020-10-21T09:44:00Z"/>
                <w:rFonts w:eastAsia="SimSun"/>
                <w:sz w:val="16"/>
                <w:szCs w:val="16"/>
              </w:rPr>
            </w:pPr>
            <w:ins w:id="26355" w:author="vivo (Yuan)" w:date="2020-10-21T09:44:00Z">
              <w:r w:rsidRPr="00A566CE">
                <w:rPr>
                  <w:rFonts w:eastAsia="SimSun"/>
                  <w:sz w:val="16"/>
                  <w:szCs w:val="16"/>
                </w:rPr>
                <w:t>13.17</w:t>
              </w:r>
            </w:ins>
          </w:p>
        </w:tc>
        <w:tc>
          <w:tcPr>
            <w:tcW w:w="851" w:type="dxa"/>
            <w:vAlign w:val="center"/>
          </w:tcPr>
          <w:p w14:paraId="68C0F821" w14:textId="77777777" w:rsidR="00357170" w:rsidRPr="00A566CE" w:rsidRDefault="00357170" w:rsidP="00357170">
            <w:pPr>
              <w:pStyle w:val="TAC"/>
              <w:rPr>
                <w:ins w:id="26356" w:author="vivo (Yuan)" w:date="2020-10-21T09:44:00Z"/>
                <w:rFonts w:eastAsia="SimSun"/>
                <w:sz w:val="16"/>
                <w:szCs w:val="16"/>
              </w:rPr>
            </w:pPr>
            <w:ins w:id="26357" w:author="vivo (Yuan)" w:date="2020-10-21T09:44:00Z">
              <w:r w:rsidRPr="00A566CE">
                <w:rPr>
                  <w:rFonts w:eastAsia="SimSun"/>
                  <w:sz w:val="16"/>
                  <w:szCs w:val="16"/>
                </w:rPr>
                <w:t>19.07</w:t>
              </w:r>
            </w:ins>
          </w:p>
        </w:tc>
        <w:tc>
          <w:tcPr>
            <w:tcW w:w="1051" w:type="dxa"/>
            <w:vAlign w:val="center"/>
          </w:tcPr>
          <w:p w14:paraId="4DFBE88C" w14:textId="77777777" w:rsidR="00357170" w:rsidRPr="00A566CE" w:rsidRDefault="00357170" w:rsidP="00357170">
            <w:pPr>
              <w:pStyle w:val="TAC"/>
              <w:rPr>
                <w:ins w:id="26358" w:author="vivo (Yuan)" w:date="2020-10-21T09:44:00Z"/>
                <w:rFonts w:eastAsia="SimSun"/>
                <w:sz w:val="16"/>
                <w:szCs w:val="16"/>
              </w:rPr>
            </w:pPr>
            <w:ins w:id="26359" w:author="vivo (Yuan)" w:date="2020-10-21T09:44:00Z">
              <w:r w:rsidRPr="00A566CE">
                <w:rPr>
                  <w:rFonts w:eastAsia="SimSun"/>
                  <w:sz w:val="16"/>
                  <w:szCs w:val="16"/>
                </w:rPr>
                <w:t>26.42</w:t>
              </w:r>
            </w:ins>
          </w:p>
        </w:tc>
      </w:tr>
      <w:tr w:rsidR="00357170" w14:paraId="61407A04" w14:textId="77777777" w:rsidTr="00357170">
        <w:trPr>
          <w:jc w:val="center"/>
          <w:ins w:id="26360" w:author="vivo (Yuan)" w:date="2020-10-21T09:44:00Z"/>
        </w:trPr>
        <w:tc>
          <w:tcPr>
            <w:tcW w:w="4106" w:type="dxa"/>
            <w:vMerge/>
          </w:tcPr>
          <w:p w14:paraId="4A4E0170" w14:textId="77777777" w:rsidR="00357170" w:rsidRPr="001D35EB" w:rsidRDefault="00357170" w:rsidP="00357170">
            <w:pPr>
              <w:pStyle w:val="TAC"/>
              <w:rPr>
                <w:ins w:id="26361" w:author="vivo (Yuan)" w:date="2020-10-21T09:44:00Z"/>
                <w:rFonts w:eastAsia="DengXian"/>
                <w:sz w:val="16"/>
                <w:szCs w:val="16"/>
              </w:rPr>
            </w:pPr>
          </w:p>
        </w:tc>
        <w:tc>
          <w:tcPr>
            <w:tcW w:w="1559" w:type="dxa"/>
          </w:tcPr>
          <w:p w14:paraId="2D9A0B84" w14:textId="77777777" w:rsidR="00357170" w:rsidRPr="001D35EB" w:rsidRDefault="00357170" w:rsidP="00357170">
            <w:pPr>
              <w:pStyle w:val="TAC"/>
              <w:rPr>
                <w:ins w:id="26362" w:author="vivo (Yuan)" w:date="2020-10-21T09:44:00Z"/>
                <w:rFonts w:eastAsia="DengXian"/>
                <w:sz w:val="16"/>
                <w:szCs w:val="16"/>
              </w:rPr>
            </w:pPr>
            <w:ins w:id="26363" w:author="vivo (Yuan)" w:date="2020-10-21T09:44:00Z">
              <w:r w:rsidRPr="001D35EB">
                <w:rPr>
                  <w:rFonts w:eastAsia="DengXian"/>
                  <w:sz w:val="16"/>
                  <w:szCs w:val="16"/>
                </w:rPr>
                <w:t>(Optional) All UEs</w:t>
              </w:r>
            </w:ins>
          </w:p>
        </w:tc>
        <w:tc>
          <w:tcPr>
            <w:tcW w:w="993" w:type="dxa"/>
            <w:vAlign w:val="center"/>
          </w:tcPr>
          <w:p w14:paraId="09B89B07" w14:textId="77777777" w:rsidR="00357170" w:rsidRPr="00A566CE" w:rsidRDefault="00357170" w:rsidP="00357170">
            <w:pPr>
              <w:pStyle w:val="TAC"/>
              <w:rPr>
                <w:ins w:id="26364" w:author="vivo (Yuan)" w:date="2020-10-21T09:44:00Z"/>
                <w:rFonts w:eastAsia="SimSun"/>
                <w:sz w:val="16"/>
                <w:szCs w:val="16"/>
              </w:rPr>
            </w:pPr>
            <w:ins w:id="26365" w:author="vivo (Yuan)" w:date="2020-10-21T09:44:00Z">
              <w:r w:rsidRPr="00A566CE">
                <w:rPr>
                  <w:rFonts w:eastAsia="SimSun"/>
                  <w:sz w:val="16"/>
                  <w:szCs w:val="16"/>
                </w:rPr>
                <w:t>13.17</w:t>
              </w:r>
            </w:ins>
          </w:p>
        </w:tc>
        <w:tc>
          <w:tcPr>
            <w:tcW w:w="850" w:type="dxa"/>
            <w:vAlign w:val="center"/>
          </w:tcPr>
          <w:p w14:paraId="0A200761" w14:textId="77777777" w:rsidR="00357170" w:rsidRPr="00A566CE" w:rsidRDefault="00357170" w:rsidP="00357170">
            <w:pPr>
              <w:pStyle w:val="TAC"/>
              <w:rPr>
                <w:ins w:id="26366" w:author="vivo (Yuan)" w:date="2020-10-21T09:44:00Z"/>
                <w:rFonts w:eastAsia="SimSun"/>
                <w:sz w:val="16"/>
                <w:szCs w:val="16"/>
              </w:rPr>
            </w:pPr>
            <w:ins w:id="26367" w:author="vivo (Yuan)" w:date="2020-10-21T09:44:00Z">
              <w:r w:rsidRPr="00A566CE">
                <w:rPr>
                  <w:rFonts w:eastAsia="SimSun"/>
                  <w:sz w:val="16"/>
                  <w:szCs w:val="16"/>
                </w:rPr>
                <w:t>17.91</w:t>
              </w:r>
            </w:ins>
          </w:p>
        </w:tc>
        <w:tc>
          <w:tcPr>
            <w:tcW w:w="851" w:type="dxa"/>
            <w:vAlign w:val="center"/>
          </w:tcPr>
          <w:p w14:paraId="09C7D1AF" w14:textId="77777777" w:rsidR="00357170" w:rsidRPr="00A566CE" w:rsidRDefault="00357170" w:rsidP="00357170">
            <w:pPr>
              <w:pStyle w:val="TAC"/>
              <w:rPr>
                <w:ins w:id="26368" w:author="vivo (Yuan)" w:date="2020-10-21T09:44:00Z"/>
                <w:rFonts w:eastAsia="SimSun"/>
                <w:sz w:val="16"/>
                <w:szCs w:val="16"/>
              </w:rPr>
            </w:pPr>
            <w:ins w:id="26369" w:author="vivo (Yuan)" w:date="2020-10-21T09:44:00Z">
              <w:r w:rsidRPr="00A566CE">
                <w:rPr>
                  <w:rFonts w:eastAsia="SimSun"/>
                  <w:sz w:val="16"/>
                  <w:szCs w:val="16"/>
                </w:rPr>
                <w:t>24.74</w:t>
              </w:r>
            </w:ins>
          </w:p>
        </w:tc>
        <w:tc>
          <w:tcPr>
            <w:tcW w:w="1051" w:type="dxa"/>
            <w:vAlign w:val="center"/>
          </w:tcPr>
          <w:p w14:paraId="51C3D7F4" w14:textId="77777777" w:rsidR="00357170" w:rsidRPr="00A566CE" w:rsidRDefault="00357170" w:rsidP="00357170">
            <w:pPr>
              <w:pStyle w:val="TAC"/>
              <w:rPr>
                <w:ins w:id="26370" w:author="vivo (Yuan)" w:date="2020-10-21T09:44:00Z"/>
                <w:rFonts w:eastAsia="SimSun"/>
                <w:sz w:val="16"/>
                <w:szCs w:val="16"/>
              </w:rPr>
            </w:pPr>
            <w:ins w:id="26371" w:author="vivo (Yuan)" w:date="2020-10-21T09:44:00Z">
              <w:r w:rsidRPr="00A566CE">
                <w:rPr>
                  <w:rFonts w:eastAsia="SimSun"/>
                  <w:sz w:val="16"/>
                  <w:szCs w:val="16"/>
                </w:rPr>
                <w:t>35.56</w:t>
              </w:r>
            </w:ins>
          </w:p>
        </w:tc>
      </w:tr>
      <w:tr w:rsidR="00357170" w14:paraId="3872F51F" w14:textId="77777777" w:rsidTr="00357170">
        <w:trPr>
          <w:jc w:val="center"/>
          <w:ins w:id="26372" w:author="vivo (Yuan)" w:date="2020-10-21T09:44:00Z"/>
        </w:trPr>
        <w:tc>
          <w:tcPr>
            <w:tcW w:w="4106" w:type="dxa"/>
            <w:vMerge w:val="restart"/>
          </w:tcPr>
          <w:p w14:paraId="0195C525" w14:textId="77777777" w:rsidR="00357170" w:rsidRPr="001D35EB" w:rsidRDefault="00357170" w:rsidP="00357170">
            <w:pPr>
              <w:pStyle w:val="TAC"/>
              <w:rPr>
                <w:ins w:id="26373" w:author="vivo (Yuan)" w:date="2020-10-21T09:44:00Z"/>
                <w:rFonts w:eastAsia="DengXian"/>
                <w:sz w:val="16"/>
                <w:szCs w:val="16"/>
              </w:rPr>
            </w:pPr>
            <w:ins w:id="26374"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69B8E02D" w14:textId="77777777" w:rsidR="00357170" w:rsidRPr="001D35EB" w:rsidRDefault="00357170" w:rsidP="00357170">
            <w:pPr>
              <w:pStyle w:val="TAC"/>
              <w:rPr>
                <w:ins w:id="26375" w:author="vivo (Yuan)" w:date="2020-10-21T09:44:00Z"/>
                <w:rFonts w:eastAsia="DengXian"/>
                <w:sz w:val="16"/>
                <w:szCs w:val="16"/>
              </w:rPr>
            </w:pPr>
            <w:ins w:id="26376" w:author="vivo (Yuan)" w:date="2020-10-21T09:44:00Z">
              <w:r w:rsidRPr="001D35EB">
                <w:rPr>
                  <w:rFonts w:eastAsia="DengXian"/>
                  <w:sz w:val="16"/>
                  <w:szCs w:val="16"/>
                </w:rPr>
                <w:t>Convex UEs</w:t>
              </w:r>
            </w:ins>
          </w:p>
        </w:tc>
        <w:tc>
          <w:tcPr>
            <w:tcW w:w="993" w:type="dxa"/>
            <w:vAlign w:val="center"/>
          </w:tcPr>
          <w:p w14:paraId="747CFFFA" w14:textId="77777777" w:rsidR="00357170" w:rsidRPr="00A566CE" w:rsidRDefault="00357170" w:rsidP="00357170">
            <w:pPr>
              <w:pStyle w:val="TAC"/>
              <w:rPr>
                <w:ins w:id="26377" w:author="vivo (Yuan)" w:date="2020-10-21T09:44:00Z"/>
                <w:rFonts w:eastAsia="SimSun"/>
                <w:sz w:val="16"/>
                <w:szCs w:val="16"/>
              </w:rPr>
            </w:pPr>
            <w:ins w:id="26378" w:author="vivo (Yuan)" w:date="2020-10-21T09:44:00Z">
              <w:r w:rsidRPr="00A566CE">
                <w:rPr>
                  <w:rFonts w:eastAsia="SimSun"/>
                  <w:sz w:val="16"/>
                  <w:szCs w:val="16"/>
                </w:rPr>
                <w:t>0.058</w:t>
              </w:r>
            </w:ins>
          </w:p>
        </w:tc>
        <w:tc>
          <w:tcPr>
            <w:tcW w:w="850" w:type="dxa"/>
            <w:vAlign w:val="center"/>
          </w:tcPr>
          <w:p w14:paraId="7A75191F" w14:textId="77777777" w:rsidR="00357170" w:rsidRPr="00A566CE" w:rsidRDefault="00357170" w:rsidP="00357170">
            <w:pPr>
              <w:pStyle w:val="TAC"/>
              <w:rPr>
                <w:ins w:id="26379" w:author="vivo (Yuan)" w:date="2020-10-21T09:44:00Z"/>
                <w:rFonts w:eastAsia="SimSun"/>
                <w:sz w:val="16"/>
                <w:szCs w:val="16"/>
              </w:rPr>
            </w:pPr>
            <w:ins w:id="26380" w:author="vivo (Yuan)" w:date="2020-10-21T09:44:00Z">
              <w:r w:rsidRPr="00A566CE">
                <w:rPr>
                  <w:rFonts w:eastAsia="SimSun"/>
                  <w:sz w:val="16"/>
                  <w:szCs w:val="16"/>
                </w:rPr>
                <w:t>0.098</w:t>
              </w:r>
            </w:ins>
          </w:p>
        </w:tc>
        <w:tc>
          <w:tcPr>
            <w:tcW w:w="851" w:type="dxa"/>
            <w:vAlign w:val="center"/>
          </w:tcPr>
          <w:p w14:paraId="7951AB7A" w14:textId="77777777" w:rsidR="00357170" w:rsidRPr="00A566CE" w:rsidRDefault="00357170" w:rsidP="00357170">
            <w:pPr>
              <w:pStyle w:val="TAC"/>
              <w:rPr>
                <w:ins w:id="26381" w:author="vivo (Yuan)" w:date="2020-10-21T09:44:00Z"/>
                <w:rFonts w:eastAsia="SimSun"/>
                <w:sz w:val="16"/>
                <w:szCs w:val="16"/>
              </w:rPr>
            </w:pPr>
            <w:ins w:id="26382" w:author="vivo (Yuan)" w:date="2020-10-21T09:44:00Z">
              <w:r w:rsidRPr="00A566CE">
                <w:rPr>
                  <w:rFonts w:eastAsia="SimSun"/>
                  <w:sz w:val="16"/>
                  <w:szCs w:val="16"/>
                </w:rPr>
                <w:t>0.18</w:t>
              </w:r>
            </w:ins>
          </w:p>
        </w:tc>
        <w:tc>
          <w:tcPr>
            <w:tcW w:w="1051" w:type="dxa"/>
            <w:vAlign w:val="center"/>
          </w:tcPr>
          <w:p w14:paraId="4D2C52D8" w14:textId="77777777" w:rsidR="00357170" w:rsidRPr="00A566CE" w:rsidRDefault="00357170" w:rsidP="00357170">
            <w:pPr>
              <w:pStyle w:val="TAC"/>
              <w:rPr>
                <w:ins w:id="26383" w:author="vivo (Yuan)" w:date="2020-10-21T09:44:00Z"/>
                <w:rFonts w:eastAsia="SimSun"/>
                <w:sz w:val="16"/>
                <w:szCs w:val="16"/>
              </w:rPr>
            </w:pPr>
            <w:ins w:id="26384" w:author="vivo (Yuan)" w:date="2020-10-21T09:44:00Z">
              <w:r w:rsidRPr="00A566CE">
                <w:rPr>
                  <w:rFonts w:eastAsia="SimSun"/>
                  <w:sz w:val="16"/>
                  <w:szCs w:val="16"/>
                </w:rPr>
                <w:t>5.48</w:t>
              </w:r>
            </w:ins>
          </w:p>
        </w:tc>
      </w:tr>
      <w:tr w:rsidR="00357170" w14:paraId="2CCEDC7F" w14:textId="77777777" w:rsidTr="00357170">
        <w:trPr>
          <w:jc w:val="center"/>
          <w:ins w:id="26385" w:author="vivo (Yuan)" w:date="2020-10-21T09:44:00Z"/>
        </w:trPr>
        <w:tc>
          <w:tcPr>
            <w:tcW w:w="4106" w:type="dxa"/>
            <w:vMerge/>
          </w:tcPr>
          <w:p w14:paraId="2D327922" w14:textId="77777777" w:rsidR="00357170" w:rsidRPr="001D35EB" w:rsidRDefault="00357170" w:rsidP="00357170">
            <w:pPr>
              <w:pStyle w:val="TAC"/>
              <w:rPr>
                <w:ins w:id="26386" w:author="vivo (Yuan)" w:date="2020-10-21T09:44:00Z"/>
                <w:rFonts w:eastAsia="DengXian"/>
                <w:sz w:val="16"/>
                <w:szCs w:val="16"/>
              </w:rPr>
            </w:pPr>
          </w:p>
        </w:tc>
        <w:tc>
          <w:tcPr>
            <w:tcW w:w="1559" w:type="dxa"/>
          </w:tcPr>
          <w:p w14:paraId="045DE326" w14:textId="77777777" w:rsidR="00357170" w:rsidRPr="001D35EB" w:rsidRDefault="00357170" w:rsidP="00357170">
            <w:pPr>
              <w:pStyle w:val="TAC"/>
              <w:rPr>
                <w:ins w:id="26387" w:author="vivo (Yuan)" w:date="2020-10-21T09:44:00Z"/>
                <w:rFonts w:eastAsia="DengXian"/>
                <w:sz w:val="16"/>
                <w:szCs w:val="16"/>
              </w:rPr>
            </w:pPr>
            <w:ins w:id="26388" w:author="vivo (Yuan)" w:date="2020-10-21T09:44:00Z">
              <w:r w:rsidRPr="001D35EB">
                <w:rPr>
                  <w:rFonts w:eastAsia="DengXian"/>
                  <w:sz w:val="16"/>
                  <w:szCs w:val="16"/>
                </w:rPr>
                <w:t>(Optional) All UEs</w:t>
              </w:r>
            </w:ins>
          </w:p>
        </w:tc>
        <w:tc>
          <w:tcPr>
            <w:tcW w:w="993" w:type="dxa"/>
            <w:vAlign w:val="center"/>
          </w:tcPr>
          <w:p w14:paraId="20DFDB75" w14:textId="77777777" w:rsidR="00357170" w:rsidRPr="00A566CE" w:rsidRDefault="00357170" w:rsidP="00357170">
            <w:pPr>
              <w:pStyle w:val="TAC"/>
              <w:rPr>
                <w:ins w:id="26389" w:author="vivo (Yuan)" w:date="2020-10-21T09:44:00Z"/>
                <w:rFonts w:eastAsia="SimSun"/>
                <w:sz w:val="16"/>
                <w:szCs w:val="16"/>
              </w:rPr>
            </w:pPr>
            <w:ins w:id="26390" w:author="vivo (Yuan)" w:date="2020-10-21T09:44:00Z">
              <w:r w:rsidRPr="00A566CE">
                <w:rPr>
                  <w:rFonts w:eastAsia="SimSun"/>
                  <w:sz w:val="16"/>
                  <w:szCs w:val="16"/>
                </w:rPr>
                <w:t>0.10</w:t>
              </w:r>
            </w:ins>
          </w:p>
        </w:tc>
        <w:tc>
          <w:tcPr>
            <w:tcW w:w="850" w:type="dxa"/>
            <w:vAlign w:val="center"/>
          </w:tcPr>
          <w:p w14:paraId="46F2E940" w14:textId="77777777" w:rsidR="00357170" w:rsidRPr="00A566CE" w:rsidRDefault="00357170" w:rsidP="00357170">
            <w:pPr>
              <w:pStyle w:val="TAC"/>
              <w:rPr>
                <w:ins w:id="26391" w:author="vivo (Yuan)" w:date="2020-10-21T09:44:00Z"/>
                <w:rFonts w:eastAsia="SimSun"/>
                <w:sz w:val="16"/>
                <w:szCs w:val="16"/>
              </w:rPr>
            </w:pPr>
            <w:ins w:id="26392" w:author="vivo (Yuan)" w:date="2020-10-21T09:44:00Z">
              <w:r w:rsidRPr="00A566CE">
                <w:rPr>
                  <w:rFonts w:eastAsia="SimSun"/>
                  <w:sz w:val="16"/>
                  <w:szCs w:val="16"/>
                </w:rPr>
                <w:t>0.21</w:t>
              </w:r>
            </w:ins>
          </w:p>
        </w:tc>
        <w:tc>
          <w:tcPr>
            <w:tcW w:w="851" w:type="dxa"/>
            <w:vAlign w:val="center"/>
          </w:tcPr>
          <w:p w14:paraId="6FEB1C9B" w14:textId="77777777" w:rsidR="00357170" w:rsidRPr="00A566CE" w:rsidRDefault="00357170" w:rsidP="00357170">
            <w:pPr>
              <w:pStyle w:val="TAC"/>
              <w:rPr>
                <w:ins w:id="26393" w:author="vivo (Yuan)" w:date="2020-10-21T09:44:00Z"/>
                <w:rFonts w:eastAsia="SimSun"/>
                <w:sz w:val="16"/>
                <w:szCs w:val="16"/>
              </w:rPr>
            </w:pPr>
            <w:ins w:id="26394" w:author="vivo (Yuan)" w:date="2020-10-21T09:44:00Z">
              <w:r w:rsidRPr="00A566CE">
                <w:rPr>
                  <w:rFonts w:eastAsia="SimSun"/>
                  <w:sz w:val="16"/>
                  <w:szCs w:val="16"/>
                </w:rPr>
                <w:t>1.14</w:t>
              </w:r>
            </w:ins>
          </w:p>
        </w:tc>
        <w:tc>
          <w:tcPr>
            <w:tcW w:w="1051" w:type="dxa"/>
            <w:vAlign w:val="center"/>
          </w:tcPr>
          <w:p w14:paraId="29B556C7" w14:textId="77777777" w:rsidR="00357170" w:rsidRPr="00A566CE" w:rsidRDefault="00357170" w:rsidP="00357170">
            <w:pPr>
              <w:pStyle w:val="TAC"/>
              <w:rPr>
                <w:ins w:id="26395" w:author="vivo (Yuan)" w:date="2020-10-21T09:44:00Z"/>
                <w:rFonts w:eastAsia="SimSun"/>
                <w:sz w:val="16"/>
                <w:szCs w:val="16"/>
              </w:rPr>
            </w:pPr>
            <w:ins w:id="26396" w:author="vivo (Yuan)" w:date="2020-10-21T09:44:00Z">
              <w:r w:rsidRPr="00A566CE">
                <w:rPr>
                  <w:rFonts w:eastAsia="SimSun"/>
                  <w:sz w:val="16"/>
                  <w:szCs w:val="16"/>
                </w:rPr>
                <w:t>5.98</w:t>
              </w:r>
            </w:ins>
          </w:p>
        </w:tc>
      </w:tr>
      <w:tr w:rsidR="00357170" w14:paraId="0704F032" w14:textId="77777777" w:rsidTr="00357170">
        <w:trPr>
          <w:jc w:val="center"/>
          <w:ins w:id="26397" w:author="vivo (Yuan)" w:date="2020-10-21T09:44:00Z"/>
        </w:trPr>
        <w:tc>
          <w:tcPr>
            <w:tcW w:w="4106" w:type="dxa"/>
            <w:vMerge w:val="restart"/>
          </w:tcPr>
          <w:p w14:paraId="16EDC390" w14:textId="77777777" w:rsidR="00357170" w:rsidRPr="001D35EB" w:rsidRDefault="00357170" w:rsidP="00357170">
            <w:pPr>
              <w:pStyle w:val="TAC"/>
              <w:rPr>
                <w:ins w:id="26398" w:author="vivo (Yuan)" w:date="2020-10-21T09:44:00Z"/>
                <w:rFonts w:eastAsia="DengXian"/>
                <w:sz w:val="16"/>
                <w:szCs w:val="16"/>
              </w:rPr>
            </w:pPr>
            <w:ins w:id="26399" w:author="vivo (Yuan)" w:date="2020-10-21T09:44:00Z">
              <w:r w:rsidRPr="001D35EB">
                <w:rPr>
                  <w:rFonts w:eastAsia="DengXian"/>
                  <w:sz w:val="16"/>
                  <w:szCs w:val="16"/>
                </w:rPr>
                <w:t xml:space="preserve">[Case </w:t>
              </w:r>
              <w:r>
                <w:rPr>
                  <w:rFonts w:eastAsia="DengXian" w:hint="eastAsia"/>
                  <w:sz w:val="16"/>
                  <w:szCs w:val="16"/>
                </w:rPr>
                <w:t>E22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A743378" w14:textId="77777777" w:rsidR="00357170" w:rsidRPr="001D35EB" w:rsidRDefault="00357170" w:rsidP="00357170">
            <w:pPr>
              <w:pStyle w:val="TAC"/>
              <w:rPr>
                <w:ins w:id="26400" w:author="vivo (Yuan)" w:date="2020-10-21T09:44:00Z"/>
                <w:rFonts w:eastAsia="DengXian"/>
                <w:sz w:val="16"/>
                <w:szCs w:val="16"/>
              </w:rPr>
            </w:pPr>
            <w:ins w:id="26401" w:author="vivo (Yuan)" w:date="2020-10-21T09:44:00Z">
              <w:r w:rsidRPr="001D35EB">
                <w:rPr>
                  <w:rFonts w:eastAsia="DengXian"/>
                  <w:sz w:val="16"/>
                  <w:szCs w:val="16"/>
                </w:rPr>
                <w:t>Convex UEs</w:t>
              </w:r>
            </w:ins>
          </w:p>
        </w:tc>
        <w:tc>
          <w:tcPr>
            <w:tcW w:w="993" w:type="dxa"/>
            <w:vAlign w:val="center"/>
          </w:tcPr>
          <w:p w14:paraId="16E7595D" w14:textId="77777777" w:rsidR="00357170" w:rsidRPr="00A566CE" w:rsidRDefault="00357170" w:rsidP="00357170">
            <w:pPr>
              <w:pStyle w:val="TAC"/>
              <w:rPr>
                <w:ins w:id="26402" w:author="vivo (Yuan)" w:date="2020-10-21T09:44:00Z"/>
                <w:rFonts w:eastAsia="SimSun"/>
                <w:sz w:val="16"/>
                <w:szCs w:val="16"/>
              </w:rPr>
            </w:pPr>
            <w:ins w:id="26403" w:author="vivo (Yuan)" w:date="2020-10-21T09:44:00Z">
              <w:r w:rsidRPr="00A566CE">
                <w:rPr>
                  <w:rFonts w:eastAsia="SimSun"/>
                  <w:sz w:val="16"/>
                  <w:szCs w:val="16"/>
                </w:rPr>
                <w:t>9.91</w:t>
              </w:r>
            </w:ins>
          </w:p>
        </w:tc>
        <w:tc>
          <w:tcPr>
            <w:tcW w:w="850" w:type="dxa"/>
            <w:vAlign w:val="center"/>
          </w:tcPr>
          <w:p w14:paraId="445C054C" w14:textId="77777777" w:rsidR="00357170" w:rsidRPr="00A566CE" w:rsidRDefault="00357170" w:rsidP="00357170">
            <w:pPr>
              <w:pStyle w:val="TAC"/>
              <w:rPr>
                <w:ins w:id="26404" w:author="vivo (Yuan)" w:date="2020-10-21T09:44:00Z"/>
                <w:rFonts w:eastAsia="SimSun"/>
                <w:sz w:val="16"/>
                <w:szCs w:val="16"/>
              </w:rPr>
            </w:pPr>
            <w:ins w:id="26405" w:author="vivo (Yuan)" w:date="2020-10-21T09:44:00Z">
              <w:r w:rsidRPr="00A566CE">
                <w:rPr>
                  <w:rFonts w:eastAsia="SimSun"/>
                  <w:sz w:val="16"/>
                  <w:szCs w:val="16"/>
                </w:rPr>
                <w:t>13.28</w:t>
              </w:r>
            </w:ins>
          </w:p>
        </w:tc>
        <w:tc>
          <w:tcPr>
            <w:tcW w:w="851" w:type="dxa"/>
            <w:vAlign w:val="center"/>
          </w:tcPr>
          <w:p w14:paraId="19441D83" w14:textId="77777777" w:rsidR="00357170" w:rsidRPr="00A566CE" w:rsidRDefault="00357170" w:rsidP="00357170">
            <w:pPr>
              <w:pStyle w:val="TAC"/>
              <w:rPr>
                <w:ins w:id="26406" w:author="vivo (Yuan)" w:date="2020-10-21T09:44:00Z"/>
                <w:rFonts w:eastAsia="SimSun"/>
                <w:sz w:val="16"/>
                <w:szCs w:val="16"/>
              </w:rPr>
            </w:pPr>
            <w:ins w:id="26407" w:author="vivo (Yuan)" w:date="2020-10-21T09:44:00Z">
              <w:r w:rsidRPr="00A566CE">
                <w:rPr>
                  <w:rFonts w:eastAsia="SimSun"/>
                  <w:sz w:val="16"/>
                  <w:szCs w:val="16"/>
                </w:rPr>
                <w:t>16.02</w:t>
              </w:r>
            </w:ins>
          </w:p>
        </w:tc>
        <w:tc>
          <w:tcPr>
            <w:tcW w:w="1051" w:type="dxa"/>
            <w:vAlign w:val="center"/>
          </w:tcPr>
          <w:p w14:paraId="652CE974" w14:textId="77777777" w:rsidR="00357170" w:rsidRPr="00A566CE" w:rsidRDefault="00357170" w:rsidP="00357170">
            <w:pPr>
              <w:pStyle w:val="TAC"/>
              <w:rPr>
                <w:ins w:id="26408" w:author="vivo (Yuan)" w:date="2020-10-21T09:44:00Z"/>
                <w:rFonts w:eastAsia="SimSun"/>
                <w:sz w:val="16"/>
                <w:szCs w:val="16"/>
              </w:rPr>
            </w:pPr>
            <w:ins w:id="26409" w:author="vivo (Yuan)" w:date="2020-10-21T09:44:00Z">
              <w:r w:rsidRPr="00A566CE">
                <w:rPr>
                  <w:rFonts w:eastAsia="SimSun"/>
                  <w:sz w:val="16"/>
                  <w:szCs w:val="16"/>
                </w:rPr>
                <w:t>22.90</w:t>
              </w:r>
            </w:ins>
          </w:p>
        </w:tc>
      </w:tr>
      <w:tr w:rsidR="00357170" w14:paraId="24B23664" w14:textId="77777777" w:rsidTr="00357170">
        <w:trPr>
          <w:jc w:val="center"/>
          <w:ins w:id="26410" w:author="vivo (Yuan)" w:date="2020-10-21T09:44:00Z"/>
        </w:trPr>
        <w:tc>
          <w:tcPr>
            <w:tcW w:w="4106" w:type="dxa"/>
            <w:vMerge/>
          </w:tcPr>
          <w:p w14:paraId="637F549A" w14:textId="77777777" w:rsidR="00357170" w:rsidRPr="001D35EB" w:rsidRDefault="00357170" w:rsidP="00357170">
            <w:pPr>
              <w:pStyle w:val="TAC"/>
              <w:rPr>
                <w:ins w:id="26411" w:author="vivo (Yuan)" w:date="2020-10-21T09:44:00Z"/>
                <w:rFonts w:eastAsia="DengXian"/>
                <w:sz w:val="16"/>
                <w:szCs w:val="16"/>
              </w:rPr>
            </w:pPr>
          </w:p>
        </w:tc>
        <w:tc>
          <w:tcPr>
            <w:tcW w:w="1559" w:type="dxa"/>
          </w:tcPr>
          <w:p w14:paraId="26DD78C1" w14:textId="77777777" w:rsidR="00357170" w:rsidRPr="001D35EB" w:rsidRDefault="00357170" w:rsidP="00357170">
            <w:pPr>
              <w:pStyle w:val="TAC"/>
              <w:rPr>
                <w:ins w:id="26412" w:author="vivo (Yuan)" w:date="2020-10-21T09:44:00Z"/>
                <w:rFonts w:eastAsia="DengXian"/>
                <w:sz w:val="16"/>
                <w:szCs w:val="16"/>
              </w:rPr>
            </w:pPr>
            <w:ins w:id="26413" w:author="vivo (Yuan)" w:date="2020-10-21T09:44:00Z">
              <w:r w:rsidRPr="001D35EB">
                <w:rPr>
                  <w:rFonts w:eastAsia="DengXian"/>
                  <w:sz w:val="16"/>
                  <w:szCs w:val="16"/>
                </w:rPr>
                <w:t>(Optional) All UEs</w:t>
              </w:r>
            </w:ins>
          </w:p>
        </w:tc>
        <w:tc>
          <w:tcPr>
            <w:tcW w:w="993" w:type="dxa"/>
            <w:vAlign w:val="center"/>
          </w:tcPr>
          <w:p w14:paraId="196E51AB" w14:textId="77777777" w:rsidR="00357170" w:rsidRPr="00A566CE" w:rsidRDefault="00357170" w:rsidP="00357170">
            <w:pPr>
              <w:pStyle w:val="TAC"/>
              <w:rPr>
                <w:ins w:id="26414" w:author="vivo (Yuan)" w:date="2020-10-21T09:44:00Z"/>
                <w:rFonts w:eastAsia="SimSun"/>
                <w:sz w:val="16"/>
                <w:szCs w:val="16"/>
              </w:rPr>
            </w:pPr>
            <w:ins w:id="26415" w:author="vivo (Yuan)" w:date="2020-10-21T09:44:00Z">
              <w:r w:rsidRPr="00A566CE">
                <w:rPr>
                  <w:rFonts w:eastAsia="SimSun"/>
                  <w:sz w:val="16"/>
                  <w:szCs w:val="16"/>
                </w:rPr>
                <w:t>12.26</w:t>
              </w:r>
            </w:ins>
          </w:p>
        </w:tc>
        <w:tc>
          <w:tcPr>
            <w:tcW w:w="850" w:type="dxa"/>
            <w:vAlign w:val="center"/>
          </w:tcPr>
          <w:p w14:paraId="383FC086" w14:textId="77777777" w:rsidR="00357170" w:rsidRPr="00A566CE" w:rsidRDefault="00357170" w:rsidP="00357170">
            <w:pPr>
              <w:pStyle w:val="TAC"/>
              <w:rPr>
                <w:ins w:id="26416" w:author="vivo (Yuan)" w:date="2020-10-21T09:44:00Z"/>
                <w:rFonts w:eastAsia="SimSun"/>
                <w:sz w:val="16"/>
                <w:szCs w:val="16"/>
              </w:rPr>
            </w:pPr>
            <w:ins w:id="26417" w:author="vivo (Yuan)" w:date="2020-10-21T09:44:00Z">
              <w:r w:rsidRPr="00A566CE">
                <w:rPr>
                  <w:rFonts w:eastAsia="SimSun"/>
                  <w:sz w:val="16"/>
                  <w:szCs w:val="16"/>
                </w:rPr>
                <w:t>15.28</w:t>
              </w:r>
            </w:ins>
          </w:p>
        </w:tc>
        <w:tc>
          <w:tcPr>
            <w:tcW w:w="851" w:type="dxa"/>
            <w:vAlign w:val="center"/>
          </w:tcPr>
          <w:p w14:paraId="00C99F63" w14:textId="77777777" w:rsidR="00357170" w:rsidRPr="00A566CE" w:rsidRDefault="00357170" w:rsidP="00357170">
            <w:pPr>
              <w:pStyle w:val="TAC"/>
              <w:rPr>
                <w:ins w:id="26418" w:author="vivo (Yuan)" w:date="2020-10-21T09:44:00Z"/>
                <w:rFonts w:eastAsia="SimSun"/>
                <w:sz w:val="16"/>
                <w:szCs w:val="16"/>
              </w:rPr>
            </w:pPr>
            <w:ins w:id="26419" w:author="vivo (Yuan)" w:date="2020-10-21T09:44:00Z">
              <w:r w:rsidRPr="00A566CE">
                <w:rPr>
                  <w:rFonts w:eastAsia="SimSun"/>
                  <w:sz w:val="16"/>
                  <w:szCs w:val="16"/>
                </w:rPr>
                <w:t>18.57</w:t>
              </w:r>
            </w:ins>
          </w:p>
        </w:tc>
        <w:tc>
          <w:tcPr>
            <w:tcW w:w="1051" w:type="dxa"/>
            <w:vAlign w:val="center"/>
          </w:tcPr>
          <w:p w14:paraId="51F4501C" w14:textId="77777777" w:rsidR="00357170" w:rsidRPr="00A566CE" w:rsidRDefault="00357170" w:rsidP="00357170">
            <w:pPr>
              <w:pStyle w:val="TAC"/>
              <w:rPr>
                <w:ins w:id="26420" w:author="vivo (Yuan)" w:date="2020-10-21T09:44:00Z"/>
                <w:rFonts w:eastAsia="SimSun"/>
                <w:sz w:val="16"/>
                <w:szCs w:val="16"/>
              </w:rPr>
            </w:pPr>
            <w:ins w:id="26421" w:author="vivo (Yuan)" w:date="2020-10-21T09:44:00Z">
              <w:r w:rsidRPr="00A566CE">
                <w:rPr>
                  <w:rFonts w:eastAsia="SimSun"/>
                  <w:sz w:val="16"/>
                  <w:szCs w:val="16"/>
                </w:rPr>
                <w:t>23.85</w:t>
              </w:r>
            </w:ins>
          </w:p>
        </w:tc>
      </w:tr>
      <w:tr w:rsidR="00357170" w14:paraId="14A6035E" w14:textId="77777777" w:rsidTr="00357170">
        <w:trPr>
          <w:jc w:val="center"/>
          <w:ins w:id="26422" w:author="vivo (Yuan)" w:date="2020-10-21T09:44:00Z"/>
        </w:trPr>
        <w:tc>
          <w:tcPr>
            <w:tcW w:w="4106" w:type="dxa"/>
            <w:vMerge w:val="restart"/>
          </w:tcPr>
          <w:p w14:paraId="63DD4EB3" w14:textId="77777777" w:rsidR="00357170" w:rsidRPr="001D35EB" w:rsidRDefault="00357170" w:rsidP="00357170">
            <w:pPr>
              <w:pStyle w:val="TAC"/>
              <w:rPr>
                <w:ins w:id="26423" w:author="vivo (Yuan)" w:date="2020-10-21T09:44:00Z"/>
                <w:rFonts w:eastAsia="DengXian"/>
                <w:sz w:val="16"/>
                <w:szCs w:val="16"/>
              </w:rPr>
            </w:pPr>
            <w:ins w:id="26424"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3C2127F5" w14:textId="77777777" w:rsidR="00357170" w:rsidRPr="001D35EB" w:rsidRDefault="00357170" w:rsidP="00357170">
            <w:pPr>
              <w:pStyle w:val="TAC"/>
              <w:rPr>
                <w:ins w:id="26425" w:author="vivo (Yuan)" w:date="2020-10-21T09:44:00Z"/>
                <w:rFonts w:eastAsia="DengXian"/>
                <w:sz w:val="16"/>
                <w:szCs w:val="16"/>
              </w:rPr>
            </w:pPr>
            <w:ins w:id="26426" w:author="vivo (Yuan)" w:date="2020-10-21T09:44:00Z">
              <w:r w:rsidRPr="001D35EB">
                <w:rPr>
                  <w:rFonts w:eastAsia="DengXian"/>
                  <w:sz w:val="16"/>
                  <w:szCs w:val="16"/>
                </w:rPr>
                <w:t>Convex UEs</w:t>
              </w:r>
            </w:ins>
          </w:p>
        </w:tc>
        <w:tc>
          <w:tcPr>
            <w:tcW w:w="993" w:type="dxa"/>
            <w:vAlign w:val="center"/>
          </w:tcPr>
          <w:p w14:paraId="5F06B04D" w14:textId="77777777" w:rsidR="00357170" w:rsidRPr="00A566CE" w:rsidRDefault="00357170" w:rsidP="00357170">
            <w:pPr>
              <w:pStyle w:val="TAC"/>
              <w:rPr>
                <w:ins w:id="26427" w:author="vivo (Yuan)" w:date="2020-10-21T09:44:00Z"/>
                <w:rFonts w:eastAsia="SimSun"/>
                <w:sz w:val="16"/>
                <w:szCs w:val="16"/>
              </w:rPr>
            </w:pPr>
            <w:ins w:id="26428" w:author="vivo (Yuan)" w:date="2020-10-21T09:44:00Z">
              <w:r w:rsidRPr="00A566CE">
                <w:rPr>
                  <w:rFonts w:eastAsia="SimSun"/>
                  <w:sz w:val="16"/>
                  <w:szCs w:val="16"/>
                </w:rPr>
                <w:t>0.010</w:t>
              </w:r>
            </w:ins>
          </w:p>
        </w:tc>
        <w:tc>
          <w:tcPr>
            <w:tcW w:w="850" w:type="dxa"/>
            <w:vAlign w:val="center"/>
          </w:tcPr>
          <w:p w14:paraId="1EA6730F" w14:textId="77777777" w:rsidR="00357170" w:rsidRPr="00A566CE" w:rsidRDefault="00357170" w:rsidP="00357170">
            <w:pPr>
              <w:pStyle w:val="TAC"/>
              <w:rPr>
                <w:ins w:id="26429" w:author="vivo (Yuan)" w:date="2020-10-21T09:44:00Z"/>
                <w:rFonts w:eastAsia="SimSun"/>
                <w:sz w:val="16"/>
                <w:szCs w:val="16"/>
              </w:rPr>
            </w:pPr>
            <w:ins w:id="26430" w:author="vivo (Yuan)" w:date="2020-10-21T09:44:00Z">
              <w:r w:rsidRPr="00A566CE">
                <w:rPr>
                  <w:rFonts w:eastAsia="SimSun"/>
                  <w:sz w:val="16"/>
                  <w:szCs w:val="16"/>
                </w:rPr>
                <w:t>0.020</w:t>
              </w:r>
            </w:ins>
          </w:p>
        </w:tc>
        <w:tc>
          <w:tcPr>
            <w:tcW w:w="851" w:type="dxa"/>
            <w:vAlign w:val="center"/>
          </w:tcPr>
          <w:p w14:paraId="7298CE4D" w14:textId="77777777" w:rsidR="00357170" w:rsidRPr="00A566CE" w:rsidRDefault="00357170" w:rsidP="00357170">
            <w:pPr>
              <w:pStyle w:val="TAC"/>
              <w:rPr>
                <w:ins w:id="26431" w:author="vivo (Yuan)" w:date="2020-10-21T09:44:00Z"/>
                <w:rFonts w:eastAsia="SimSun"/>
                <w:sz w:val="16"/>
                <w:szCs w:val="16"/>
              </w:rPr>
            </w:pPr>
            <w:ins w:id="26432" w:author="vivo (Yuan)" w:date="2020-10-21T09:44:00Z">
              <w:r w:rsidRPr="00A566CE">
                <w:rPr>
                  <w:rFonts w:eastAsia="SimSun"/>
                  <w:sz w:val="16"/>
                  <w:szCs w:val="16"/>
                </w:rPr>
                <w:t>0.089</w:t>
              </w:r>
            </w:ins>
          </w:p>
        </w:tc>
        <w:tc>
          <w:tcPr>
            <w:tcW w:w="1051" w:type="dxa"/>
            <w:vAlign w:val="center"/>
          </w:tcPr>
          <w:p w14:paraId="6B2F6797" w14:textId="77777777" w:rsidR="00357170" w:rsidRPr="00A566CE" w:rsidRDefault="00357170" w:rsidP="00357170">
            <w:pPr>
              <w:pStyle w:val="TAC"/>
              <w:rPr>
                <w:ins w:id="26433" w:author="vivo (Yuan)" w:date="2020-10-21T09:44:00Z"/>
                <w:rFonts w:eastAsia="SimSun"/>
                <w:sz w:val="16"/>
                <w:szCs w:val="16"/>
              </w:rPr>
            </w:pPr>
            <w:ins w:id="26434" w:author="vivo (Yuan)" w:date="2020-10-21T09:44:00Z">
              <w:r w:rsidRPr="00A566CE">
                <w:rPr>
                  <w:rFonts w:eastAsia="SimSun"/>
                  <w:sz w:val="16"/>
                  <w:szCs w:val="16"/>
                </w:rPr>
                <w:t>4.55</w:t>
              </w:r>
            </w:ins>
          </w:p>
        </w:tc>
      </w:tr>
      <w:tr w:rsidR="00357170" w14:paraId="330E80EA" w14:textId="77777777" w:rsidTr="00357170">
        <w:trPr>
          <w:jc w:val="center"/>
          <w:ins w:id="26435" w:author="vivo (Yuan)" w:date="2020-10-21T09:44:00Z"/>
        </w:trPr>
        <w:tc>
          <w:tcPr>
            <w:tcW w:w="4106" w:type="dxa"/>
            <w:vMerge/>
          </w:tcPr>
          <w:p w14:paraId="3FDBFC33" w14:textId="77777777" w:rsidR="00357170" w:rsidRPr="001D35EB" w:rsidRDefault="00357170" w:rsidP="00357170">
            <w:pPr>
              <w:pStyle w:val="TAC"/>
              <w:rPr>
                <w:ins w:id="26436" w:author="vivo (Yuan)" w:date="2020-10-21T09:44:00Z"/>
                <w:rFonts w:eastAsia="DengXian"/>
                <w:sz w:val="16"/>
                <w:szCs w:val="16"/>
              </w:rPr>
            </w:pPr>
          </w:p>
        </w:tc>
        <w:tc>
          <w:tcPr>
            <w:tcW w:w="1559" w:type="dxa"/>
          </w:tcPr>
          <w:p w14:paraId="7566FC34" w14:textId="77777777" w:rsidR="00357170" w:rsidRPr="001D35EB" w:rsidRDefault="00357170" w:rsidP="00357170">
            <w:pPr>
              <w:pStyle w:val="TAC"/>
              <w:rPr>
                <w:ins w:id="26437" w:author="vivo (Yuan)" w:date="2020-10-21T09:44:00Z"/>
                <w:rFonts w:eastAsia="DengXian"/>
                <w:sz w:val="16"/>
                <w:szCs w:val="16"/>
              </w:rPr>
            </w:pPr>
            <w:ins w:id="26438" w:author="vivo (Yuan)" w:date="2020-10-21T09:44:00Z">
              <w:r w:rsidRPr="001D35EB">
                <w:rPr>
                  <w:rFonts w:eastAsia="DengXian"/>
                  <w:sz w:val="16"/>
                  <w:szCs w:val="16"/>
                </w:rPr>
                <w:t>(Optional) All UEs</w:t>
              </w:r>
            </w:ins>
          </w:p>
        </w:tc>
        <w:tc>
          <w:tcPr>
            <w:tcW w:w="993" w:type="dxa"/>
            <w:vAlign w:val="center"/>
          </w:tcPr>
          <w:p w14:paraId="0AE64244" w14:textId="77777777" w:rsidR="00357170" w:rsidRPr="00A566CE" w:rsidRDefault="00357170" w:rsidP="00357170">
            <w:pPr>
              <w:pStyle w:val="TAC"/>
              <w:rPr>
                <w:ins w:id="26439" w:author="vivo (Yuan)" w:date="2020-10-21T09:44:00Z"/>
                <w:rFonts w:eastAsia="SimSun"/>
                <w:sz w:val="16"/>
                <w:szCs w:val="16"/>
              </w:rPr>
            </w:pPr>
            <w:ins w:id="26440" w:author="vivo (Yuan)" w:date="2020-10-21T09:44:00Z">
              <w:r w:rsidRPr="00A566CE">
                <w:rPr>
                  <w:rFonts w:eastAsia="SimSun"/>
                  <w:sz w:val="16"/>
                  <w:szCs w:val="16"/>
                </w:rPr>
                <w:t>0.016</w:t>
              </w:r>
            </w:ins>
          </w:p>
        </w:tc>
        <w:tc>
          <w:tcPr>
            <w:tcW w:w="850" w:type="dxa"/>
            <w:vAlign w:val="center"/>
          </w:tcPr>
          <w:p w14:paraId="3E88E96B" w14:textId="77777777" w:rsidR="00357170" w:rsidRPr="00A566CE" w:rsidRDefault="00357170" w:rsidP="00357170">
            <w:pPr>
              <w:pStyle w:val="TAC"/>
              <w:rPr>
                <w:ins w:id="26441" w:author="vivo (Yuan)" w:date="2020-10-21T09:44:00Z"/>
                <w:rFonts w:eastAsia="SimSun"/>
                <w:sz w:val="16"/>
                <w:szCs w:val="16"/>
              </w:rPr>
            </w:pPr>
            <w:ins w:id="26442" w:author="vivo (Yuan)" w:date="2020-10-21T09:44:00Z">
              <w:r w:rsidRPr="00A566CE">
                <w:rPr>
                  <w:rFonts w:eastAsia="SimSun"/>
                  <w:sz w:val="16"/>
                  <w:szCs w:val="16"/>
                </w:rPr>
                <w:t>0.029</w:t>
              </w:r>
            </w:ins>
          </w:p>
        </w:tc>
        <w:tc>
          <w:tcPr>
            <w:tcW w:w="851" w:type="dxa"/>
            <w:vAlign w:val="center"/>
          </w:tcPr>
          <w:p w14:paraId="256F88FC" w14:textId="77777777" w:rsidR="00357170" w:rsidRPr="00A566CE" w:rsidRDefault="00357170" w:rsidP="00357170">
            <w:pPr>
              <w:pStyle w:val="TAC"/>
              <w:rPr>
                <w:ins w:id="26443" w:author="vivo (Yuan)" w:date="2020-10-21T09:44:00Z"/>
                <w:rFonts w:eastAsia="SimSun"/>
                <w:sz w:val="16"/>
                <w:szCs w:val="16"/>
              </w:rPr>
            </w:pPr>
            <w:ins w:id="26444" w:author="vivo (Yuan)" w:date="2020-10-21T09:44:00Z">
              <w:r w:rsidRPr="00A566CE">
                <w:rPr>
                  <w:rFonts w:eastAsia="SimSun"/>
                  <w:sz w:val="16"/>
                  <w:szCs w:val="16"/>
                </w:rPr>
                <w:t>0.50</w:t>
              </w:r>
            </w:ins>
          </w:p>
        </w:tc>
        <w:tc>
          <w:tcPr>
            <w:tcW w:w="1051" w:type="dxa"/>
            <w:vAlign w:val="center"/>
          </w:tcPr>
          <w:p w14:paraId="42E70097" w14:textId="77777777" w:rsidR="00357170" w:rsidRPr="00A566CE" w:rsidRDefault="00357170" w:rsidP="00357170">
            <w:pPr>
              <w:pStyle w:val="TAC"/>
              <w:rPr>
                <w:ins w:id="26445" w:author="vivo (Yuan)" w:date="2020-10-21T09:44:00Z"/>
                <w:rFonts w:eastAsia="SimSun"/>
                <w:sz w:val="16"/>
                <w:szCs w:val="16"/>
              </w:rPr>
            </w:pPr>
            <w:ins w:id="26446" w:author="vivo (Yuan)" w:date="2020-10-21T09:44:00Z">
              <w:r w:rsidRPr="00A566CE">
                <w:rPr>
                  <w:rFonts w:eastAsia="SimSun"/>
                  <w:sz w:val="16"/>
                  <w:szCs w:val="16"/>
                </w:rPr>
                <w:t>5.96</w:t>
              </w:r>
            </w:ins>
          </w:p>
        </w:tc>
      </w:tr>
      <w:tr w:rsidR="00357170" w14:paraId="33123CA0" w14:textId="77777777" w:rsidTr="00357170">
        <w:trPr>
          <w:jc w:val="center"/>
          <w:ins w:id="26447" w:author="vivo (Yuan)" w:date="2020-10-21T09:44:00Z"/>
        </w:trPr>
        <w:tc>
          <w:tcPr>
            <w:tcW w:w="4106" w:type="dxa"/>
            <w:vMerge w:val="restart"/>
          </w:tcPr>
          <w:p w14:paraId="4E74659A" w14:textId="77777777" w:rsidR="00357170" w:rsidRPr="001D35EB" w:rsidRDefault="00357170" w:rsidP="00357170">
            <w:pPr>
              <w:pStyle w:val="TAC"/>
              <w:rPr>
                <w:ins w:id="26448" w:author="vivo (Yuan)" w:date="2020-10-21T09:44:00Z"/>
                <w:rFonts w:eastAsia="DengXian"/>
                <w:sz w:val="16"/>
                <w:szCs w:val="16"/>
              </w:rPr>
            </w:pPr>
            <w:ins w:id="26449" w:author="vivo (Yuan)" w:date="2020-10-21T09:44:00Z">
              <w:r w:rsidRPr="001D35EB">
                <w:rPr>
                  <w:rFonts w:eastAsia="DengXian"/>
                  <w:sz w:val="16"/>
                  <w:szCs w:val="16"/>
                </w:rPr>
                <w:t xml:space="preserve">[Case </w:t>
              </w:r>
              <w:r>
                <w:rPr>
                  <w:rFonts w:eastAsia="DengXian" w:hint="eastAsia"/>
                  <w:sz w:val="16"/>
                  <w:szCs w:val="16"/>
                </w:rPr>
                <w:t>E24</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559" w:type="dxa"/>
          </w:tcPr>
          <w:p w14:paraId="626AA18E" w14:textId="77777777" w:rsidR="00357170" w:rsidRPr="001D35EB" w:rsidRDefault="00357170" w:rsidP="00357170">
            <w:pPr>
              <w:pStyle w:val="TAC"/>
              <w:rPr>
                <w:ins w:id="26450" w:author="vivo (Yuan)" w:date="2020-10-21T09:44:00Z"/>
                <w:rFonts w:eastAsia="DengXian"/>
                <w:sz w:val="16"/>
                <w:szCs w:val="16"/>
              </w:rPr>
            </w:pPr>
            <w:ins w:id="26451" w:author="vivo (Yuan)" w:date="2020-10-21T09:44:00Z">
              <w:r w:rsidRPr="001D35EB">
                <w:rPr>
                  <w:rFonts w:eastAsia="DengXian"/>
                  <w:sz w:val="16"/>
                  <w:szCs w:val="16"/>
                </w:rPr>
                <w:t>Convex UEs</w:t>
              </w:r>
            </w:ins>
          </w:p>
        </w:tc>
        <w:tc>
          <w:tcPr>
            <w:tcW w:w="993" w:type="dxa"/>
            <w:vAlign w:val="center"/>
          </w:tcPr>
          <w:p w14:paraId="2FC4B1E8" w14:textId="77777777" w:rsidR="00357170" w:rsidRPr="00A566CE" w:rsidRDefault="00357170" w:rsidP="00357170">
            <w:pPr>
              <w:pStyle w:val="TAC"/>
              <w:rPr>
                <w:ins w:id="26452" w:author="vivo (Yuan)" w:date="2020-10-21T09:44:00Z"/>
                <w:rFonts w:eastAsia="SimSun"/>
                <w:sz w:val="16"/>
                <w:szCs w:val="16"/>
              </w:rPr>
            </w:pPr>
            <w:ins w:id="26453" w:author="vivo (Yuan)" w:date="2020-10-21T09:44:00Z">
              <w:r w:rsidRPr="00A566CE">
                <w:rPr>
                  <w:rFonts w:eastAsia="SimSun"/>
                  <w:sz w:val="16"/>
                  <w:szCs w:val="16"/>
                </w:rPr>
                <w:t>10.52</w:t>
              </w:r>
            </w:ins>
          </w:p>
        </w:tc>
        <w:tc>
          <w:tcPr>
            <w:tcW w:w="850" w:type="dxa"/>
            <w:vAlign w:val="center"/>
          </w:tcPr>
          <w:p w14:paraId="27E9EBA6" w14:textId="77777777" w:rsidR="00357170" w:rsidRPr="00A566CE" w:rsidRDefault="00357170" w:rsidP="00357170">
            <w:pPr>
              <w:pStyle w:val="TAC"/>
              <w:rPr>
                <w:ins w:id="26454" w:author="vivo (Yuan)" w:date="2020-10-21T09:44:00Z"/>
                <w:rFonts w:eastAsia="SimSun"/>
                <w:sz w:val="16"/>
                <w:szCs w:val="16"/>
              </w:rPr>
            </w:pPr>
            <w:ins w:id="26455" w:author="vivo (Yuan)" w:date="2020-10-21T09:44:00Z">
              <w:r w:rsidRPr="00A566CE">
                <w:rPr>
                  <w:rFonts w:eastAsia="SimSun"/>
                  <w:sz w:val="16"/>
                  <w:szCs w:val="16"/>
                </w:rPr>
                <w:t>13.61</w:t>
              </w:r>
            </w:ins>
          </w:p>
        </w:tc>
        <w:tc>
          <w:tcPr>
            <w:tcW w:w="851" w:type="dxa"/>
            <w:vAlign w:val="center"/>
          </w:tcPr>
          <w:p w14:paraId="5401F507" w14:textId="77777777" w:rsidR="00357170" w:rsidRPr="00A566CE" w:rsidRDefault="00357170" w:rsidP="00357170">
            <w:pPr>
              <w:pStyle w:val="TAC"/>
              <w:rPr>
                <w:ins w:id="26456" w:author="vivo (Yuan)" w:date="2020-10-21T09:44:00Z"/>
                <w:rFonts w:eastAsia="SimSun"/>
                <w:sz w:val="16"/>
                <w:szCs w:val="16"/>
              </w:rPr>
            </w:pPr>
            <w:ins w:id="26457" w:author="vivo (Yuan)" w:date="2020-10-21T09:44:00Z">
              <w:r w:rsidRPr="00A566CE">
                <w:rPr>
                  <w:rFonts w:eastAsia="SimSun"/>
                  <w:sz w:val="16"/>
                  <w:szCs w:val="16"/>
                </w:rPr>
                <w:t>16.21</w:t>
              </w:r>
            </w:ins>
          </w:p>
        </w:tc>
        <w:tc>
          <w:tcPr>
            <w:tcW w:w="1051" w:type="dxa"/>
            <w:vAlign w:val="center"/>
          </w:tcPr>
          <w:p w14:paraId="6A21F072" w14:textId="77777777" w:rsidR="00357170" w:rsidRPr="00A566CE" w:rsidRDefault="00357170" w:rsidP="00357170">
            <w:pPr>
              <w:pStyle w:val="TAC"/>
              <w:rPr>
                <w:ins w:id="26458" w:author="vivo (Yuan)" w:date="2020-10-21T09:44:00Z"/>
                <w:rFonts w:eastAsia="SimSun"/>
                <w:sz w:val="16"/>
                <w:szCs w:val="16"/>
              </w:rPr>
            </w:pPr>
            <w:ins w:id="26459" w:author="vivo (Yuan)" w:date="2020-10-21T09:44:00Z">
              <w:r w:rsidRPr="00A566CE">
                <w:rPr>
                  <w:rFonts w:eastAsia="SimSun"/>
                  <w:sz w:val="16"/>
                  <w:szCs w:val="16"/>
                </w:rPr>
                <w:t>18.75</w:t>
              </w:r>
            </w:ins>
          </w:p>
        </w:tc>
      </w:tr>
      <w:tr w:rsidR="00357170" w14:paraId="1B929699" w14:textId="77777777" w:rsidTr="00357170">
        <w:trPr>
          <w:jc w:val="center"/>
          <w:ins w:id="26460" w:author="vivo (Yuan)" w:date="2020-10-21T09:44:00Z"/>
        </w:trPr>
        <w:tc>
          <w:tcPr>
            <w:tcW w:w="4106" w:type="dxa"/>
            <w:vMerge/>
          </w:tcPr>
          <w:p w14:paraId="5DAC9F97" w14:textId="77777777" w:rsidR="00357170" w:rsidRPr="001D35EB" w:rsidRDefault="00357170" w:rsidP="00357170">
            <w:pPr>
              <w:pStyle w:val="TAC"/>
              <w:rPr>
                <w:ins w:id="26461" w:author="vivo (Yuan)" w:date="2020-10-21T09:44:00Z"/>
                <w:rFonts w:eastAsia="DengXian"/>
                <w:sz w:val="16"/>
                <w:szCs w:val="16"/>
              </w:rPr>
            </w:pPr>
          </w:p>
        </w:tc>
        <w:tc>
          <w:tcPr>
            <w:tcW w:w="1559" w:type="dxa"/>
          </w:tcPr>
          <w:p w14:paraId="4273390D" w14:textId="77777777" w:rsidR="00357170" w:rsidRPr="001D35EB" w:rsidRDefault="00357170" w:rsidP="00357170">
            <w:pPr>
              <w:pStyle w:val="TAC"/>
              <w:rPr>
                <w:ins w:id="26462" w:author="vivo (Yuan)" w:date="2020-10-21T09:44:00Z"/>
                <w:rFonts w:eastAsia="DengXian"/>
                <w:sz w:val="16"/>
                <w:szCs w:val="16"/>
              </w:rPr>
            </w:pPr>
            <w:ins w:id="26463" w:author="vivo (Yuan)" w:date="2020-10-21T09:44:00Z">
              <w:r w:rsidRPr="001D35EB">
                <w:rPr>
                  <w:rFonts w:eastAsia="DengXian"/>
                  <w:sz w:val="16"/>
                  <w:szCs w:val="16"/>
                </w:rPr>
                <w:t>(Optional) All UEs</w:t>
              </w:r>
            </w:ins>
          </w:p>
        </w:tc>
        <w:tc>
          <w:tcPr>
            <w:tcW w:w="993" w:type="dxa"/>
            <w:vAlign w:val="center"/>
          </w:tcPr>
          <w:p w14:paraId="59606F5A" w14:textId="77777777" w:rsidR="00357170" w:rsidRPr="00A566CE" w:rsidRDefault="00357170" w:rsidP="00357170">
            <w:pPr>
              <w:pStyle w:val="TAC"/>
              <w:rPr>
                <w:ins w:id="26464" w:author="vivo (Yuan)" w:date="2020-10-21T09:44:00Z"/>
                <w:rFonts w:eastAsia="SimSun"/>
                <w:sz w:val="16"/>
                <w:szCs w:val="16"/>
              </w:rPr>
            </w:pPr>
            <w:ins w:id="26465" w:author="vivo (Yuan)" w:date="2020-10-21T09:44:00Z">
              <w:r w:rsidRPr="00A566CE">
                <w:rPr>
                  <w:rFonts w:eastAsia="SimSun"/>
                  <w:sz w:val="16"/>
                  <w:szCs w:val="16"/>
                </w:rPr>
                <w:t>12.23</w:t>
              </w:r>
            </w:ins>
          </w:p>
        </w:tc>
        <w:tc>
          <w:tcPr>
            <w:tcW w:w="850" w:type="dxa"/>
            <w:vAlign w:val="center"/>
          </w:tcPr>
          <w:p w14:paraId="639CC269" w14:textId="77777777" w:rsidR="00357170" w:rsidRPr="00A566CE" w:rsidRDefault="00357170" w:rsidP="00357170">
            <w:pPr>
              <w:pStyle w:val="TAC"/>
              <w:rPr>
                <w:ins w:id="26466" w:author="vivo (Yuan)" w:date="2020-10-21T09:44:00Z"/>
                <w:rFonts w:eastAsia="SimSun"/>
                <w:sz w:val="16"/>
                <w:szCs w:val="16"/>
              </w:rPr>
            </w:pPr>
            <w:ins w:id="26467" w:author="vivo (Yuan)" w:date="2020-10-21T09:44:00Z">
              <w:r w:rsidRPr="00A566CE">
                <w:rPr>
                  <w:rFonts w:eastAsia="SimSun"/>
                  <w:sz w:val="16"/>
                  <w:szCs w:val="16"/>
                </w:rPr>
                <w:t>15.25</w:t>
              </w:r>
            </w:ins>
          </w:p>
        </w:tc>
        <w:tc>
          <w:tcPr>
            <w:tcW w:w="851" w:type="dxa"/>
            <w:vAlign w:val="center"/>
          </w:tcPr>
          <w:p w14:paraId="0FDB1382" w14:textId="77777777" w:rsidR="00357170" w:rsidRPr="00A566CE" w:rsidRDefault="00357170" w:rsidP="00357170">
            <w:pPr>
              <w:pStyle w:val="TAC"/>
              <w:rPr>
                <w:ins w:id="26468" w:author="vivo (Yuan)" w:date="2020-10-21T09:44:00Z"/>
                <w:rFonts w:eastAsia="SimSun"/>
                <w:sz w:val="16"/>
                <w:szCs w:val="16"/>
              </w:rPr>
            </w:pPr>
            <w:ins w:id="26469" w:author="vivo (Yuan)" w:date="2020-10-21T09:44:00Z">
              <w:r w:rsidRPr="00A566CE">
                <w:rPr>
                  <w:rFonts w:eastAsia="SimSun"/>
                  <w:sz w:val="16"/>
                  <w:szCs w:val="16"/>
                </w:rPr>
                <w:t>18.43</w:t>
              </w:r>
            </w:ins>
          </w:p>
        </w:tc>
        <w:tc>
          <w:tcPr>
            <w:tcW w:w="1051" w:type="dxa"/>
            <w:vAlign w:val="center"/>
          </w:tcPr>
          <w:p w14:paraId="62882223" w14:textId="77777777" w:rsidR="00357170" w:rsidRPr="00A566CE" w:rsidRDefault="00357170" w:rsidP="00357170">
            <w:pPr>
              <w:pStyle w:val="TAC"/>
              <w:rPr>
                <w:ins w:id="26470" w:author="vivo (Yuan)" w:date="2020-10-21T09:44:00Z"/>
                <w:rFonts w:eastAsia="SimSun"/>
                <w:sz w:val="16"/>
                <w:szCs w:val="16"/>
              </w:rPr>
            </w:pPr>
            <w:ins w:id="26471" w:author="vivo (Yuan)" w:date="2020-10-21T09:44:00Z">
              <w:r w:rsidRPr="00A566CE">
                <w:rPr>
                  <w:rFonts w:eastAsia="SimSun"/>
                  <w:sz w:val="16"/>
                  <w:szCs w:val="16"/>
                </w:rPr>
                <w:t>23.60</w:t>
              </w:r>
            </w:ins>
          </w:p>
        </w:tc>
      </w:tr>
      <w:tr w:rsidR="00357170" w14:paraId="5BC42CF0" w14:textId="77777777" w:rsidTr="00357170">
        <w:trPr>
          <w:jc w:val="center"/>
          <w:ins w:id="26472" w:author="vivo (Yuan)" w:date="2020-10-21T09:44:00Z"/>
        </w:trPr>
        <w:tc>
          <w:tcPr>
            <w:tcW w:w="4106" w:type="dxa"/>
            <w:vMerge w:val="restart"/>
          </w:tcPr>
          <w:p w14:paraId="61A8250D" w14:textId="77777777" w:rsidR="00357170" w:rsidRPr="001D35EB" w:rsidRDefault="00357170" w:rsidP="00357170">
            <w:pPr>
              <w:pStyle w:val="TAC"/>
              <w:rPr>
                <w:ins w:id="26473" w:author="vivo (Yuan)" w:date="2020-10-21T09:44:00Z"/>
                <w:rFonts w:eastAsia="DengXian"/>
                <w:sz w:val="16"/>
                <w:szCs w:val="16"/>
              </w:rPr>
            </w:pPr>
            <w:ins w:id="264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0AA249C7" w14:textId="77777777" w:rsidR="00357170" w:rsidRPr="001D35EB" w:rsidRDefault="00357170" w:rsidP="00357170">
            <w:pPr>
              <w:pStyle w:val="TAC"/>
              <w:rPr>
                <w:ins w:id="26475" w:author="vivo (Yuan)" w:date="2020-10-21T09:44:00Z"/>
                <w:rFonts w:eastAsia="DengXian"/>
                <w:sz w:val="16"/>
                <w:szCs w:val="16"/>
              </w:rPr>
            </w:pPr>
            <w:ins w:id="26476" w:author="vivo (Yuan)" w:date="2020-10-21T09:44:00Z">
              <w:r w:rsidRPr="001D35EB">
                <w:rPr>
                  <w:rFonts w:eastAsia="DengXian"/>
                  <w:sz w:val="16"/>
                  <w:szCs w:val="16"/>
                </w:rPr>
                <w:t>Convex UEs</w:t>
              </w:r>
            </w:ins>
          </w:p>
        </w:tc>
        <w:tc>
          <w:tcPr>
            <w:tcW w:w="993" w:type="dxa"/>
            <w:vAlign w:val="center"/>
          </w:tcPr>
          <w:p w14:paraId="0EF519E8" w14:textId="77777777" w:rsidR="00357170" w:rsidRPr="00A566CE" w:rsidRDefault="00357170" w:rsidP="00357170">
            <w:pPr>
              <w:pStyle w:val="TAC"/>
              <w:rPr>
                <w:ins w:id="26477" w:author="vivo (Yuan)" w:date="2020-10-21T09:44:00Z"/>
                <w:rFonts w:eastAsia="SimSun"/>
                <w:sz w:val="16"/>
                <w:szCs w:val="16"/>
              </w:rPr>
            </w:pPr>
            <w:ins w:id="26478" w:author="vivo (Yuan)" w:date="2020-10-21T09:44:00Z">
              <w:r w:rsidRPr="00A566CE">
                <w:rPr>
                  <w:rFonts w:eastAsia="SimSun"/>
                  <w:sz w:val="16"/>
                  <w:szCs w:val="16"/>
                </w:rPr>
                <w:t>0.037</w:t>
              </w:r>
            </w:ins>
          </w:p>
        </w:tc>
        <w:tc>
          <w:tcPr>
            <w:tcW w:w="850" w:type="dxa"/>
            <w:vAlign w:val="center"/>
          </w:tcPr>
          <w:p w14:paraId="6BEF9F1D" w14:textId="77777777" w:rsidR="00357170" w:rsidRPr="00A566CE" w:rsidRDefault="00357170" w:rsidP="00357170">
            <w:pPr>
              <w:pStyle w:val="TAC"/>
              <w:rPr>
                <w:ins w:id="26479" w:author="vivo (Yuan)" w:date="2020-10-21T09:44:00Z"/>
                <w:rFonts w:eastAsia="SimSun"/>
                <w:sz w:val="16"/>
                <w:szCs w:val="16"/>
              </w:rPr>
            </w:pPr>
            <w:ins w:id="26480" w:author="vivo (Yuan)" w:date="2020-10-21T09:44:00Z">
              <w:r w:rsidRPr="00A566CE">
                <w:rPr>
                  <w:rFonts w:eastAsia="SimSun"/>
                  <w:sz w:val="16"/>
                  <w:szCs w:val="16"/>
                </w:rPr>
                <w:t>0.048</w:t>
              </w:r>
            </w:ins>
          </w:p>
        </w:tc>
        <w:tc>
          <w:tcPr>
            <w:tcW w:w="851" w:type="dxa"/>
            <w:vAlign w:val="center"/>
          </w:tcPr>
          <w:p w14:paraId="62B80076" w14:textId="77777777" w:rsidR="00357170" w:rsidRPr="00A566CE" w:rsidRDefault="00357170" w:rsidP="00357170">
            <w:pPr>
              <w:pStyle w:val="TAC"/>
              <w:rPr>
                <w:ins w:id="26481" w:author="vivo (Yuan)" w:date="2020-10-21T09:44:00Z"/>
                <w:rFonts w:eastAsia="SimSun"/>
                <w:sz w:val="16"/>
                <w:szCs w:val="16"/>
              </w:rPr>
            </w:pPr>
            <w:ins w:id="26482" w:author="vivo (Yuan)" w:date="2020-10-21T09:44:00Z">
              <w:r w:rsidRPr="00A566CE">
                <w:rPr>
                  <w:rFonts w:eastAsia="SimSun"/>
                  <w:sz w:val="16"/>
                  <w:szCs w:val="16"/>
                </w:rPr>
                <w:t>0.060</w:t>
              </w:r>
            </w:ins>
          </w:p>
        </w:tc>
        <w:tc>
          <w:tcPr>
            <w:tcW w:w="1051" w:type="dxa"/>
            <w:vAlign w:val="center"/>
          </w:tcPr>
          <w:p w14:paraId="47F6A27B" w14:textId="77777777" w:rsidR="00357170" w:rsidRPr="002C4DD8" w:rsidRDefault="00357170" w:rsidP="00357170">
            <w:pPr>
              <w:pStyle w:val="TAC"/>
              <w:rPr>
                <w:ins w:id="26483" w:author="vivo (Yuan)" w:date="2020-10-21T09:44:00Z"/>
                <w:rFonts w:eastAsia="SimSun"/>
                <w:color w:val="FF0000"/>
                <w:sz w:val="16"/>
                <w:szCs w:val="16"/>
              </w:rPr>
            </w:pPr>
            <w:ins w:id="26484" w:author="vivo (Yuan)" w:date="2020-10-21T09:44:00Z">
              <w:r w:rsidRPr="002C4DD8">
                <w:rPr>
                  <w:rFonts w:eastAsia="SimSun"/>
                  <w:color w:val="FF0000"/>
                  <w:sz w:val="16"/>
                  <w:szCs w:val="16"/>
                </w:rPr>
                <w:t>0.083</w:t>
              </w:r>
            </w:ins>
          </w:p>
        </w:tc>
      </w:tr>
      <w:tr w:rsidR="00357170" w14:paraId="657D90E9" w14:textId="77777777" w:rsidTr="00357170">
        <w:trPr>
          <w:jc w:val="center"/>
          <w:ins w:id="26485" w:author="vivo (Yuan)" w:date="2020-10-21T09:44:00Z"/>
        </w:trPr>
        <w:tc>
          <w:tcPr>
            <w:tcW w:w="4106" w:type="dxa"/>
            <w:vMerge/>
          </w:tcPr>
          <w:p w14:paraId="0FFCCE61" w14:textId="77777777" w:rsidR="00357170" w:rsidRPr="001D35EB" w:rsidRDefault="00357170" w:rsidP="00357170">
            <w:pPr>
              <w:pStyle w:val="TAC"/>
              <w:rPr>
                <w:ins w:id="26486" w:author="vivo (Yuan)" w:date="2020-10-21T09:44:00Z"/>
                <w:rFonts w:eastAsia="DengXian"/>
                <w:sz w:val="16"/>
                <w:szCs w:val="16"/>
              </w:rPr>
            </w:pPr>
          </w:p>
        </w:tc>
        <w:tc>
          <w:tcPr>
            <w:tcW w:w="1559" w:type="dxa"/>
          </w:tcPr>
          <w:p w14:paraId="708614E2" w14:textId="77777777" w:rsidR="00357170" w:rsidRPr="001D35EB" w:rsidRDefault="00357170" w:rsidP="00357170">
            <w:pPr>
              <w:pStyle w:val="TAC"/>
              <w:rPr>
                <w:ins w:id="26487" w:author="vivo (Yuan)" w:date="2020-10-21T09:44:00Z"/>
                <w:rFonts w:eastAsia="DengXian"/>
                <w:sz w:val="16"/>
                <w:szCs w:val="16"/>
              </w:rPr>
            </w:pPr>
            <w:ins w:id="26488" w:author="vivo (Yuan)" w:date="2020-10-21T09:44:00Z">
              <w:r w:rsidRPr="001D35EB">
                <w:rPr>
                  <w:rFonts w:eastAsia="DengXian"/>
                  <w:sz w:val="16"/>
                  <w:szCs w:val="16"/>
                </w:rPr>
                <w:t>(Optional) All UEs</w:t>
              </w:r>
            </w:ins>
          </w:p>
        </w:tc>
        <w:tc>
          <w:tcPr>
            <w:tcW w:w="993" w:type="dxa"/>
            <w:vAlign w:val="center"/>
          </w:tcPr>
          <w:p w14:paraId="62DC2466" w14:textId="77777777" w:rsidR="00357170" w:rsidRPr="00A566CE" w:rsidRDefault="00357170" w:rsidP="00357170">
            <w:pPr>
              <w:pStyle w:val="TAC"/>
              <w:rPr>
                <w:ins w:id="26489" w:author="vivo (Yuan)" w:date="2020-10-21T09:44:00Z"/>
                <w:rFonts w:eastAsia="SimSun"/>
                <w:sz w:val="16"/>
                <w:szCs w:val="16"/>
              </w:rPr>
            </w:pPr>
            <w:ins w:id="26490" w:author="vivo (Yuan)" w:date="2020-10-21T09:44:00Z">
              <w:r w:rsidRPr="00A566CE">
                <w:rPr>
                  <w:rFonts w:eastAsia="SimSun"/>
                  <w:sz w:val="16"/>
                  <w:szCs w:val="16"/>
                </w:rPr>
                <w:t>0.050</w:t>
              </w:r>
            </w:ins>
          </w:p>
        </w:tc>
        <w:tc>
          <w:tcPr>
            <w:tcW w:w="850" w:type="dxa"/>
            <w:vAlign w:val="center"/>
          </w:tcPr>
          <w:p w14:paraId="326D5876" w14:textId="77777777" w:rsidR="00357170" w:rsidRPr="00A566CE" w:rsidRDefault="00357170" w:rsidP="00357170">
            <w:pPr>
              <w:pStyle w:val="TAC"/>
              <w:rPr>
                <w:ins w:id="26491" w:author="vivo (Yuan)" w:date="2020-10-21T09:44:00Z"/>
                <w:rFonts w:eastAsia="SimSun"/>
                <w:sz w:val="16"/>
                <w:szCs w:val="16"/>
              </w:rPr>
            </w:pPr>
            <w:ins w:id="26492" w:author="vivo (Yuan)" w:date="2020-10-21T09:44:00Z">
              <w:r w:rsidRPr="00A566CE">
                <w:rPr>
                  <w:rFonts w:eastAsia="SimSun"/>
                  <w:sz w:val="16"/>
                  <w:szCs w:val="16"/>
                </w:rPr>
                <w:t>0.072</w:t>
              </w:r>
            </w:ins>
          </w:p>
        </w:tc>
        <w:tc>
          <w:tcPr>
            <w:tcW w:w="851" w:type="dxa"/>
            <w:vAlign w:val="center"/>
          </w:tcPr>
          <w:p w14:paraId="27E786ED" w14:textId="77777777" w:rsidR="00357170" w:rsidRPr="00A566CE" w:rsidRDefault="00357170" w:rsidP="00357170">
            <w:pPr>
              <w:pStyle w:val="TAC"/>
              <w:rPr>
                <w:ins w:id="26493" w:author="vivo (Yuan)" w:date="2020-10-21T09:44:00Z"/>
                <w:rFonts w:eastAsia="SimSun"/>
                <w:sz w:val="16"/>
                <w:szCs w:val="16"/>
              </w:rPr>
            </w:pPr>
            <w:ins w:id="26494" w:author="vivo (Yuan)" w:date="2020-10-21T09:44:00Z">
              <w:r w:rsidRPr="00A566CE">
                <w:rPr>
                  <w:rFonts w:eastAsia="SimSun"/>
                  <w:sz w:val="16"/>
                  <w:szCs w:val="16"/>
                </w:rPr>
                <w:t>0.13</w:t>
              </w:r>
            </w:ins>
          </w:p>
        </w:tc>
        <w:tc>
          <w:tcPr>
            <w:tcW w:w="1051" w:type="dxa"/>
            <w:vAlign w:val="center"/>
          </w:tcPr>
          <w:p w14:paraId="783006B0" w14:textId="77777777" w:rsidR="00357170" w:rsidRPr="002C4DD8" w:rsidRDefault="00357170" w:rsidP="00357170">
            <w:pPr>
              <w:pStyle w:val="TAC"/>
              <w:rPr>
                <w:ins w:id="26495" w:author="vivo (Yuan)" w:date="2020-10-21T09:44:00Z"/>
                <w:rFonts w:eastAsia="SimSun"/>
                <w:color w:val="FF0000"/>
                <w:sz w:val="16"/>
                <w:szCs w:val="16"/>
              </w:rPr>
            </w:pPr>
            <w:ins w:id="26496" w:author="vivo (Yuan)" w:date="2020-10-21T09:44:00Z">
              <w:r w:rsidRPr="002C4DD8">
                <w:rPr>
                  <w:rFonts w:eastAsia="SimSun"/>
                  <w:color w:val="FF0000"/>
                  <w:sz w:val="16"/>
                  <w:szCs w:val="16"/>
                </w:rPr>
                <w:t>0.25</w:t>
              </w:r>
            </w:ins>
          </w:p>
        </w:tc>
      </w:tr>
      <w:tr w:rsidR="00357170" w14:paraId="1B5DF084" w14:textId="77777777" w:rsidTr="00357170">
        <w:trPr>
          <w:jc w:val="center"/>
          <w:ins w:id="26497" w:author="vivo (Yuan)" w:date="2020-10-21T09:44:00Z"/>
        </w:trPr>
        <w:tc>
          <w:tcPr>
            <w:tcW w:w="4106" w:type="dxa"/>
            <w:vMerge w:val="restart"/>
            <w:vAlign w:val="center"/>
          </w:tcPr>
          <w:p w14:paraId="1D2D27F8" w14:textId="77777777" w:rsidR="00357170" w:rsidRPr="001D35EB" w:rsidRDefault="00357170" w:rsidP="00357170">
            <w:pPr>
              <w:pStyle w:val="TAC"/>
              <w:rPr>
                <w:ins w:id="26498" w:author="vivo (Yuan)" w:date="2020-10-21T09:44:00Z"/>
                <w:rFonts w:eastAsia="DengXian"/>
                <w:sz w:val="16"/>
                <w:szCs w:val="16"/>
              </w:rPr>
            </w:pPr>
            <w:ins w:id="2649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68630918" w14:textId="77777777" w:rsidR="00357170" w:rsidRPr="001D35EB" w:rsidRDefault="00357170" w:rsidP="00357170">
            <w:pPr>
              <w:pStyle w:val="TAC"/>
              <w:rPr>
                <w:ins w:id="26500" w:author="vivo (Yuan)" w:date="2020-10-21T09:44:00Z"/>
                <w:rFonts w:eastAsia="DengXian"/>
                <w:sz w:val="16"/>
                <w:szCs w:val="16"/>
              </w:rPr>
            </w:pPr>
            <w:ins w:id="26501" w:author="vivo (Yuan)" w:date="2020-10-21T09:44:00Z">
              <w:r w:rsidRPr="001D35EB">
                <w:rPr>
                  <w:rFonts w:eastAsia="DengXian"/>
                  <w:sz w:val="16"/>
                  <w:szCs w:val="16"/>
                </w:rPr>
                <w:t>Convex UEs</w:t>
              </w:r>
            </w:ins>
          </w:p>
        </w:tc>
        <w:tc>
          <w:tcPr>
            <w:tcW w:w="993" w:type="dxa"/>
            <w:vAlign w:val="center"/>
          </w:tcPr>
          <w:p w14:paraId="3A60B9CE" w14:textId="77777777" w:rsidR="00357170" w:rsidRPr="00A566CE" w:rsidRDefault="00357170" w:rsidP="00357170">
            <w:pPr>
              <w:pStyle w:val="TAC"/>
              <w:rPr>
                <w:ins w:id="26502" w:author="vivo (Yuan)" w:date="2020-10-21T09:44:00Z"/>
                <w:rFonts w:eastAsia="SimSun"/>
                <w:sz w:val="16"/>
                <w:szCs w:val="16"/>
              </w:rPr>
            </w:pPr>
            <w:ins w:id="26503" w:author="vivo (Yuan)" w:date="2020-10-21T09:44:00Z">
              <w:r w:rsidRPr="00A566CE">
                <w:rPr>
                  <w:rFonts w:eastAsia="SimSun"/>
                  <w:sz w:val="16"/>
                  <w:szCs w:val="16"/>
                </w:rPr>
                <w:t>11.50</w:t>
              </w:r>
            </w:ins>
          </w:p>
        </w:tc>
        <w:tc>
          <w:tcPr>
            <w:tcW w:w="850" w:type="dxa"/>
            <w:vAlign w:val="center"/>
          </w:tcPr>
          <w:p w14:paraId="2BC4F6BE" w14:textId="77777777" w:rsidR="00357170" w:rsidRPr="00A566CE" w:rsidRDefault="00357170" w:rsidP="00357170">
            <w:pPr>
              <w:pStyle w:val="TAC"/>
              <w:rPr>
                <w:ins w:id="26504" w:author="vivo (Yuan)" w:date="2020-10-21T09:44:00Z"/>
                <w:rFonts w:eastAsia="SimSun"/>
                <w:sz w:val="16"/>
                <w:szCs w:val="16"/>
              </w:rPr>
            </w:pPr>
            <w:ins w:id="26505" w:author="vivo (Yuan)" w:date="2020-10-21T09:44:00Z">
              <w:r w:rsidRPr="00A566CE">
                <w:rPr>
                  <w:rFonts w:eastAsia="SimSun"/>
                  <w:sz w:val="16"/>
                  <w:szCs w:val="16"/>
                </w:rPr>
                <w:t>14.13</w:t>
              </w:r>
            </w:ins>
          </w:p>
        </w:tc>
        <w:tc>
          <w:tcPr>
            <w:tcW w:w="851" w:type="dxa"/>
            <w:vAlign w:val="center"/>
          </w:tcPr>
          <w:p w14:paraId="3E3AA7DF" w14:textId="77777777" w:rsidR="00357170" w:rsidRPr="00A566CE" w:rsidRDefault="00357170" w:rsidP="00357170">
            <w:pPr>
              <w:pStyle w:val="TAC"/>
              <w:rPr>
                <w:ins w:id="26506" w:author="vivo (Yuan)" w:date="2020-10-21T09:44:00Z"/>
                <w:rFonts w:eastAsia="SimSun"/>
                <w:sz w:val="16"/>
                <w:szCs w:val="16"/>
              </w:rPr>
            </w:pPr>
            <w:ins w:id="26507" w:author="vivo (Yuan)" w:date="2020-10-21T09:44:00Z">
              <w:r w:rsidRPr="00A566CE">
                <w:rPr>
                  <w:rFonts w:eastAsia="SimSun"/>
                  <w:sz w:val="16"/>
                  <w:szCs w:val="16"/>
                </w:rPr>
                <w:t>17.81</w:t>
              </w:r>
            </w:ins>
          </w:p>
        </w:tc>
        <w:tc>
          <w:tcPr>
            <w:tcW w:w="1051" w:type="dxa"/>
            <w:vAlign w:val="center"/>
          </w:tcPr>
          <w:p w14:paraId="6B46EF79" w14:textId="77777777" w:rsidR="00357170" w:rsidRPr="00A566CE" w:rsidRDefault="00357170" w:rsidP="00357170">
            <w:pPr>
              <w:pStyle w:val="TAC"/>
              <w:rPr>
                <w:ins w:id="26508" w:author="vivo (Yuan)" w:date="2020-10-21T09:44:00Z"/>
                <w:rFonts w:eastAsia="SimSun"/>
                <w:sz w:val="16"/>
                <w:szCs w:val="16"/>
              </w:rPr>
            </w:pPr>
            <w:ins w:id="26509" w:author="vivo (Yuan)" w:date="2020-10-21T09:44:00Z">
              <w:r w:rsidRPr="00A566CE">
                <w:rPr>
                  <w:rFonts w:eastAsia="SimSun"/>
                  <w:sz w:val="16"/>
                  <w:szCs w:val="16"/>
                </w:rPr>
                <w:t>26.09</w:t>
              </w:r>
            </w:ins>
          </w:p>
        </w:tc>
      </w:tr>
      <w:tr w:rsidR="00357170" w14:paraId="0A15CFB2" w14:textId="77777777" w:rsidTr="00357170">
        <w:trPr>
          <w:jc w:val="center"/>
          <w:ins w:id="26510" w:author="vivo (Yuan)" w:date="2020-10-21T09:44:00Z"/>
        </w:trPr>
        <w:tc>
          <w:tcPr>
            <w:tcW w:w="4106" w:type="dxa"/>
            <w:vMerge/>
            <w:vAlign w:val="center"/>
          </w:tcPr>
          <w:p w14:paraId="7DE0BFA8" w14:textId="77777777" w:rsidR="00357170" w:rsidRPr="001D35EB" w:rsidRDefault="00357170" w:rsidP="00357170">
            <w:pPr>
              <w:pStyle w:val="TAC"/>
              <w:rPr>
                <w:ins w:id="26511" w:author="vivo (Yuan)" w:date="2020-10-21T09:44:00Z"/>
                <w:rFonts w:eastAsia="DengXian"/>
                <w:sz w:val="16"/>
                <w:szCs w:val="16"/>
              </w:rPr>
            </w:pPr>
          </w:p>
        </w:tc>
        <w:tc>
          <w:tcPr>
            <w:tcW w:w="1559" w:type="dxa"/>
            <w:vAlign w:val="center"/>
          </w:tcPr>
          <w:p w14:paraId="322589B7" w14:textId="77777777" w:rsidR="00357170" w:rsidRPr="001D35EB" w:rsidRDefault="00357170" w:rsidP="00357170">
            <w:pPr>
              <w:pStyle w:val="TAC"/>
              <w:rPr>
                <w:ins w:id="26512" w:author="vivo (Yuan)" w:date="2020-10-21T09:44:00Z"/>
                <w:rFonts w:eastAsia="DengXian"/>
                <w:sz w:val="16"/>
                <w:szCs w:val="16"/>
              </w:rPr>
            </w:pPr>
            <w:ins w:id="26513" w:author="vivo (Yuan)" w:date="2020-10-21T09:44:00Z">
              <w:r w:rsidRPr="001D35EB">
                <w:rPr>
                  <w:rFonts w:eastAsia="DengXian"/>
                  <w:sz w:val="16"/>
                  <w:szCs w:val="16"/>
                </w:rPr>
                <w:t>(Optional) All UEs</w:t>
              </w:r>
            </w:ins>
          </w:p>
        </w:tc>
        <w:tc>
          <w:tcPr>
            <w:tcW w:w="993" w:type="dxa"/>
            <w:vAlign w:val="center"/>
          </w:tcPr>
          <w:p w14:paraId="65210AB8" w14:textId="77777777" w:rsidR="00357170" w:rsidRPr="00A566CE" w:rsidRDefault="00357170" w:rsidP="00357170">
            <w:pPr>
              <w:pStyle w:val="TAC"/>
              <w:rPr>
                <w:ins w:id="26514" w:author="vivo (Yuan)" w:date="2020-10-21T09:44:00Z"/>
                <w:rFonts w:eastAsia="SimSun"/>
                <w:sz w:val="16"/>
                <w:szCs w:val="16"/>
              </w:rPr>
            </w:pPr>
            <w:ins w:id="26515" w:author="vivo (Yuan)" w:date="2020-10-21T09:44:00Z">
              <w:r w:rsidRPr="00A566CE">
                <w:rPr>
                  <w:rFonts w:eastAsia="SimSun"/>
                  <w:sz w:val="16"/>
                  <w:szCs w:val="16"/>
                </w:rPr>
                <w:t>13.61</w:t>
              </w:r>
            </w:ins>
          </w:p>
        </w:tc>
        <w:tc>
          <w:tcPr>
            <w:tcW w:w="850" w:type="dxa"/>
            <w:vAlign w:val="center"/>
          </w:tcPr>
          <w:p w14:paraId="3FA51B7F" w14:textId="77777777" w:rsidR="00357170" w:rsidRPr="00A566CE" w:rsidRDefault="00357170" w:rsidP="00357170">
            <w:pPr>
              <w:pStyle w:val="TAC"/>
              <w:rPr>
                <w:ins w:id="26516" w:author="vivo (Yuan)" w:date="2020-10-21T09:44:00Z"/>
                <w:rFonts w:eastAsia="SimSun"/>
                <w:sz w:val="16"/>
                <w:szCs w:val="16"/>
              </w:rPr>
            </w:pPr>
            <w:ins w:id="26517" w:author="vivo (Yuan)" w:date="2020-10-21T09:44:00Z">
              <w:r w:rsidRPr="00A566CE">
                <w:rPr>
                  <w:rFonts w:eastAsia="SimSun"/>
                  <w:sz w:val="16"/>
                  <w:szCs w:val="16"/>
                </w:rPr>
                <w:t>17.81</w:t>
              </w:r>
            </w:ins>
          </w:p>
        </w:tc>
        <w:tc>
          <w:tcPr>
            <w:tcW w:w="851" w:type="dxa"/>
            <w:vAlign w:val="center"/>
          </w:tcPr>
          <w:p w14:paraId="3C1CAB22" w14:textId="77777777" w:rsidR="00357170" w:rsidRPr="00A566CE" w:rsidRDefault="00357170" w:rsidP="00357170">
            <w:pPr>
              <w:pStyle w:val="TAC"/>
              <w:rPr>
                <w:ins w:id="26518" w:author="vivo (Yuan)" w:date="2020-10-21T09:44:00Z"/>
                <w:rFonts w:eastAsia="SimSun"/>
                <w:sz w:val="16"/>
                <w:szCs w:val="16"/>
              </w:rPr>
            </w:pPr>
            <w:ins w:id="26519" w:author="vivo (Yuan)" w:date="2020-10-21T09:44:00Z">
              <w:r w:rsidRPr="00A566CE">
                <w:rPr>
                  <w:rFonts w:eastAsia="SimSun"/>
                  <w:sz w:val="16"/>
                  <w:szCs w:val="16"/>
                </w:rPr>
                <w:t>23.77</w:t>
              </w:r>
            </w:ins>
          </w:p>
        </w:tc>
        <w:tc>
          <w:tcPr>
            <w:tcW w:w="1051" w:type="dxa"/>
            <w:vAlign w:val="center"/>
          </w:tcPr>
          <w:p w14:paraId="32DE0295" w14:textId="77777777" w:rsidR="00357170" w:rsidRPr="00A566CE" w:rsidRDefault="00357170" w:rsidP="00357170">
            <w:pPr>
              <w:pStyle w:val="TAC"/>
              <w:rPr>
                <w:ins w:id="26520" w:author="vivo (Yuan)" w:date="2020-10-21T09:44:00Z"/>
                <w:rFonts w:eastAsia="SimSun"/>
                <w:sz w:val="16"/>
                <w:szCs w:val="16"/>
              </w:rPr>
            </w:pPr>
            <w:ins w:id="26521" w:author="vivo (Yuan)" w:date="2020-10-21T09:44:00Z">
              <w:r w:rsidRPr="00A566CE">
                <w:rPr>
                  <w:rFonts w:eastAsia="SimSun"/>
                  <w:sz w:val="16"/>
                  <w:szCs w:val="16"/>
                </w:rPr>
                <w:t>37.64</w:t>
              </w:r>
            </w:ins>
          </w:p>
        </w:tc>
      </w:tr>
      <w:tr w:rsidR="00357170" w14:paraId="18FF0FEB" w14:textId="77777777" w:rsidTr="00357170">
        <w:trPr>
          <w:jc w:val="center"/>
          <w:ins w:id="26522" w:author="vivo (Yuan)" w:date="2020-10-21T09:44:00Z"/>
        </w:trPr>
        <w:tc>
          <w:tcPr>
            <w:tcW w:w="4106" w:type="dxa"/>
            <w:vMerge w:val="restart"/>
            <w:vAlign w:val="center"/>
          </w:tcPr>
          <w:p w14:paraId="01CD90AC" w14:textId="77777777" w:rsidR="00357170" w:rsidRPr="001D35EB" w:rsidRDefault="00357170" w:rsidP="00357170">
            <w:pPr>
              <w:pStyle w:val="TAC"/>
              <w:rPr>
                <w:ins w:id="26523" w:author="vivo (Yuan)" w:date="2020-10-21T09:44:00Z"/>
                <w:rFonts w:eastAsia="DengXian"/>
                <w:sz w:val="16"/>
                <w:szCs w:val="16"/>
              </w:rPr>
            </w:pPr>
            <w:ins w:id="265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4633C205" w14:textId="77777777" w:rsidR="00357170" w:rsidRPr="001D35EB" w:rsidRDefault="00357170" w:rsidP="00357170">
            <w:pPr>
              <w:pStyle w:val="TAC"/>
              <w:rPr>
                <w:ins w:id="26525" w:author="vivo (Yuan)" w:date="2020-10-21T09:44:00Z"/>
                <w:rFonts w:eastAsia="DengXian"/>
                <w:sz w:val="16"/>
                <w:szCs w:val="16"/>
              </w:rPr>
            </w:pPr>
            <w:ins w:id="26526" w:author="vivo (Yuan)" w:date="2020-10-21T09:44:00Z">
              <w:r w:rsidRPr="001D35EB">
                <w:rPr>
                  <w:rFonts w:eastAsia="DengXian"/>
                  <w:sz w:val="16"/>
                  <w:szCs w:val="16"/>
                </w:rPr>
                <w:t>Convex UEs</w:t>
              </w:r>
            </w:ins>
          </w:p>
        </w:tc>
        <w:tc>
          <w:tcPr>
            <w:tcW w:w="993" w:type="dxa"/>
            <w:vAlign w:val="center"/>
          </w:tcPr>
          <w:p w14:paraId="4AA701C0" w14:textId="77777777" w:rsidR="00357170" w:rsidRPr="00A566CE" w:rsidRDefault="00357170" w:rsidP="00357170">
            <w:pPr>
              <w:pStyle w:val="TAC"/>
              <w:rPr>
                <w:ins w:id="26527" w:author="vivo (Yuan)" w:date="2020-10-21T09:44:00Z"/>
                <w:rFonts w:eastAsia="SimSun"/>
                <w:sz w:val="16"/>
                <w:szCs w:val="16"/>
              </w:rPr>
            </w:pPr>
            <w:ins w:id="26528" w:author="vivo (Yuan)" w:date="2020-10-21T09:44:00Z">
              <w:r w:rsidRPr="00A566CE">
                <w:rPr>
                  <w:rFonts w:eastAsia="SimSun"/>
                  <w:sz w:val="16"/>
                  <w:szCs w:val="16"/>
                </w:rPr>
                <w:t>0.009</w:t>
              </w:r>
            </w:ins>
          </w:p>
        </w:tc>
        <w:tc>
          <w:tcPr>
            <w:tcW w:w="850" w:type="dxa"/>
            <w:vAlign w:val="center"/>
          </w:tcPr>
          <w:p w14:paraId="03FAFB9E" w14:textId="77777777" w:rsidR="00357170" w:rsidRPr="00A566CE" w:rsidRDefault="00357170" w:rsidP="00357170">
            <w:pPr>
              <w:pStyle w:val="TAC"/>
              <w:rPr>
                <w:ins w:id="26529" w:author="vivo (Yuan)" w:date="2020-10-21T09:44:00Z"/>
                <w:rFonts w:eastAsia="SimSun"/>
                <w:sz w:val="16"/>
                <w:szCs w:val="16"/>
              </w:rPr>
            </w:pPr>
            <w:ins w:id="26530" w:author="vivo (Yuan)" w:date="2020-10-21T09:44:00Z">
              <w:r w:rsidRPr="00A566CE">
                <w:rPr>
                  <w:rFonts w:eastAsia="SimSun"/>
                  <w:sz w:val="16"/>
                  <w:szCs w:val="16"/>
                </w:rPr>
                <w:t>0.010</w:t>
              </w:r>
            </w:ins>
          </w:p>
        </w:tc>
        <w:tc>
          <w:tcPr>
            <w:tcW w:w="851" w:type="dxa"/>
            <w:vAlign w:val="center"/>
          </w:tcPr>
          <w:p w14:paraId="4E93A035" w14:textId="77777777" w:rsidR="00357170" w:rsidRPr="00A566CE" w:rsidRDefault="00357170" w:rsidP="00357170">
            <w:pPr>
              <w:pStyle w:val="TAC"/>
              <w:rPr>
                <w:ins w:id="26531" w:author="vivo (Yuan)" w:date="2020-10-21T09:44:00Z"/>
                <w:rFonts w:eastAsia="SimSun"/>
                <w:sz w:val="16"/>
                <w:szCs w:val="16"/>
              </w:rPr>
            </w:pPr>
            <w:ins w:id="26532" w:author="vivo (Yuan)" w:date="2020-10-21T09:44:00Z">
              <w:r w:rsidRPr="00A566CE">
                <w:rPr>
                  <w:rFonts w:eastAsia="SimSun"/>
                  <w:sz w:val="16"/>
                  <w:szCs w:val="16"/>
                </w:rPr>
                <w:t>0.016</w:t>
              </w:r>
            </w:ins>
          </w:p>
        </w:tc>
        <w:tc>
          <w:tcPr>
            <w:tcW w:w="1051" w:type="dxa"/>
            <w:vAlign w:val="center"/>
          </w:tcPr>
          <w:p w14:paraId="1075F9DB" w14:textId="77777777" w:rsidR="00357170" w:rsidRPr="002C4DD8" w:rsidRDefault="00357170" w:rsidP="00357170">
            <w:pPr>
              <w:pStyle w:val="TAC"/>
              <w:rPr>
                <w:ins w:id="26533" w:author="vivo (Yuan)" w:date="2020-10-21T09:44:00Z"/>
                <w:rFonts w:eastAsia="SimSun"/>
                <w:color w:val="FF0000"/>
                <w:sz w:val="16"/>
                <w:szCs w:val="16"/>
              </w:rPr>
            </w:pPr>
            <w:ins w:id="26534" w:author="vivo (Yuan)" w:date="2020-10-21T09:44:00Z">
              <w:r w:rsidRPr="002C4DD8">
                <w:rPr>
                  <w:rFonts w:eastAsia="SimSun"/>
                  <w:color w:val="FF0000"/>
                  <w:sz w:val="16"/>
                  <w:szCs w:val="16"/>
                </w:rPr>
                <w:t>0.032</w:t>
              </w:r>
            </w:ins>
          </w:p>
        </w:tc>
      </w:tr>
      <w:tr w:rsidR="00357170" w14:paraId="2964B4B1" w14:textId="77777777" w:rsidTr="00357170">
        <w:trPr>
          <w:jc w:val="center"/>
          <w:ins w:id="26535" w:author="vivo (Yuan)" w:date="2020-10-21T09:44:00Z"/>
        </w:trPr>
        <w:tc>
          <w:tcPr>
            <w:tcW w:w="4106" w:type="dxa"/>
            <w:vMerge/>
            <w:vAlign w:val="center"/>
          </w:tcPr>
          <w:p w14:paraId="0C12572F" w14:textId="77777777" w:rsidR="00357170" w:rsidRPr="001D35EB" w:rsidRDefault="00357170" w:rsidP="00357170">
            <w:pPr>
              <w:pStyle w:val="TAC"/>
              <w:rPr>
                <w:ins w:id="26536" w:author="vivo (Yuan)" w:date="2020-10-21T09:44:00Z"/>
                <w:rFonts w:eastAsia="DengXian"/>
                <w:sz w:val="16"/>
                <w:szCs w:val="16"/>
              </w:rPr>
            </w:pPr>
          </w:p>
        </w:tc>
        <w:tc>
          <w:tcPr>
            <w:tcW w:w="1559" w:type="dxa"/>
          </w:tcPr>
          <w:p w14:paraId="36A74B04" w14:textId="77777777" w:rsidR="00357170" w:rsidRPr="001D35EB" w:rsidRDefault="00357170" w:rsidP="00357170">
            <w:pPr>
              <w:pStyle w:val="TAC"/>
              <w:rPr>
                <w:ins w:id="26537" w:author="vivo (Yuan)" w:date="2020-10-21T09:44:00Z"/>
                <w:rFonts w:eastAsia="DengXian"/>
                <w:sz w:val="16"/>
                <w:szCs w:val="16"/>
              </w:rPr>
            </w:pPr>
            <w:ins w:id="26538" w:author="vivo (Yuan)" w:date="2020-10-21T09:44:00Z">
              <w:r w:rsidRPr="001D35EB">
                <w:rPr>
                  <w:rFonts w:eastAsia="DengXian"/>
                  <w:sz w:val="16"/>
                  <w:szCs w:val="16"/>
                </w:rPr>
                <w:t>(Optional) All UEs</w:t>
              </w:r>
            </w:ins>
          </w:p>
        </w:tc>
        <w:tc>
          <w:tcPr>
            <w:tcW w:w="993" w:type="dxa"/>
            <w:vAlign w:val="center"/>
          </w:tcPr>
          <w:p w14:paraId="4AF5A0FC" w14:textId="77777777" w:rsidR="00357170" w:rsidRPr="00A566CE" w:rsidRDefault="00357170" w:rsidP="00357170">
            <w:pPr>
              <w:pStyle w:val="TAC"/>
              <w:rPr>
                <w:ins w:id="26539" w:author="vivo (Yuan)" w:date="2020-10-21T09:44:00Z"/>
                <w:rFonts w:eastAsia="SimSun"/>
                <w:sz w:val="16"/>
                <w:szCs w:val="16"/>
              </w:rPr>
            </w:pPr>
            <w:ins w:id="26540" w:author="vivo (Yuan)" w:date="2020-10-21T09:44:00Z">
              <w:r w:rsidRPr="00A566CE">
                <w:rPr>
                  <w:rFonts w:eastAsia="SimSun"/>
                  <w:sz w:val="16"/>
                  <w:szCs w:val="16"/>
                </w:rPr>
                <w:t>0.011</w:t>
              </w:r>
            </w:ins>
          </w:p>
        </w:tc>
        <w:tc>
          <w:tcPr>
            <w:tcW w:w="850" w:type="dxa"/>
            <w:vAlign w:val="center"/>
          </w:tcPr>
          <w:p w14:paraId="4C2DB6CB" w14:textId="77777777" w:rsidR="00357170" w:rsidRPr="00A566CE" w:rsidRDefault="00357170" w:rsidP="00357170">
            <w:pPr>
              <w:pStyle w:val="TAC"/>
              <w:rPr>
                <w:ins w:id="26541" w:author="vivo (Yuan)" w:date="2020-10-21T09:44:00Z"/>
                <w:rFonts w:eastAsia="SimSun"/>
                <w:sz w:val="16"/>
                <w:szCs w:val="16"/>
              </w:rPr>
            </w:pPr>
            <w:ins w:id="26542" w:author="vivo (Yuan)" w:date="2020-10-21T09:44:00Z">
              <w:r w:rsidRPr="00A566CE">
                <w:rPr>
                  <w:rFonts w:eastAsia="SimSun"/>
                  <w:sz w:val="16"/>
                  <w:szCs w:val="16"/>
                </w:rPr>
                <w:t>0.018</w:t>
              </w:r>
            </w:ins>
          </w:p>
        </w:tc>
        <w:tc>
          <w:tcPr>
            <w:tcW w:w="851" w:type="dxa"/>
            <w:vAlign w:val="center"/>
          </w:tcPr>
          <w:p w14:paraId="10CA5C05" w14:textId="77777777" w:rsidR="00357170" w:rsidRPr="00A566CE" w:rsidRDefault="00357170" w:rsidP="00357170">
            <w:pPr>
              <w:pStyle w:val="TAC"/>
              <w:rPr>
                <w:ins w:id="26543" w:author="vivo (Yuan)" w:date="2020-10-21T09:44:00Z"/>
                <w:rFonts w:eastAsia="SimSun"/>
                <w:sz w:val="16"/>
                <w:szCs w:val="16"/>
              </w:rPr>
            </w:pPr>
            <w:ins w:id="26544" w:author="vivo (Yuan)" w:date="2020-10-21T09:44:00Z">
              <w:r w:rsidRPr="00A566CE">
                <w:rPr>
                  <w:rFonts w:eastAsia="SimSun"/>
                  <w:sz w:val="16"/>
                  <w:szCs w:val="16"/>
                </w:rPr>
                <w:t>0.033</w:t>
              </w:r>
            </w:ins>
          </w:p>
        </w:tc>
        <w:tc>
          <w:tcPr>
            <w:tcW w:w="1051" w:type="dxa"/>
            <w:vAlign w:val="center"/>
          </w:tcPr>
          <w:p w14:paraId="3E38F03A" w14:textId="77777777" w:rsidR="00357170" w:rsidRPr="002C4DD8" w:rsidRDefault="00357170" w:rsidP="00357170">
            <w:pPr>
              <w:pStyle w:val="TAC"/>
              <w:rPr>
                <w:ins w:id="26545" w:author="vivo (Yuan)" w:date="2020-10-21T09:44:00Z"/>
                <w:rFonts w:eastAsia="SimSun"/>
                <w:color w:val="FF0000"/>
                <w:sz w:val="16"/>
                <w:szCs w:val="16"/>
              </w:rPr>
            </w:pPr>
            <w:ins w:id="26546" w:author="vivo (Yuan)" w:date="2020-10-21T09:44:00Z">
              <w:r w:rsidRPr="002C4DD8">
                <w:rPr>
                  <w:rFonts w:eastAsia="SimSun"/>
                  <w:color w:val="FF0000"/>
                  <w:sz w:val="16"/>
                  <w:szCs w:val="16"/>
                </w:rPr>
                <w:t>0.11</w:t>
              </w:r>
            </w:ins>
          </w:p>
        </w:tc>
      </w:tr>
      <w:tr w:rsidR="00357170" w14:paraId="4798A91B" w14:textId="77777777" w:rsidTr="00357170">
        <w:trPr>
          <w:jc w:val="center"/>
          <w:ins w:id="26547" w:author="vivo (Yuan)" w:date="2020-10-21T09:44:00Z"/>
        </w:trPr>
        <w:tc>
          <w:tcPr>
            <w:tcW w:w="4106" w:type="dxa"/>
            <w:vMerge w:val="restart"/>
            <w:vAlign w:val="center"/>
          </w:tcPr>
          <w:p w14:paraId="1774B90E" w14:textId="77777777" w:rsidR="00357170" w:rsidRPr="001D35EB" w:rsidRDefault="00357170" w:rsidP="00357170">
            <w:pPr>
              <w:pStyle w:val="TAC"/>
              <w:rPr>
                <w:ins w:id="26548" w:author="vivo (Yuan)" w:date="2020-10-21T09:44:00Z"/>
                <w:rFonts w:eastAsia="DengXian"/>
                <w:sz w:val="16"/>
                <w:szCs w:val="16"/>
              </w:rPr>
            </w:pPr>
            <w:ins w:id="265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28</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73EBFDE3" w14:textId="77777777" w:rsidR="00357170" w:rsidRPr="001D35EB" w:rsidRDefault="00357170" w:rsidP="00357170">
            <w:pPr>
              <w:pStyle w:val="TAC"/>
              <w:rPr>
                <w:ins w:id="26550" w:author="vivo (Yuan)" w:date="2020-10-21T09:44:00Z"/>
                <w:rFonts w:eastAsia="DengXian"/>
                <w:sz w:val="16"/>
                <w:szCs w:val="16"/>
              </w:rPr>
            </w:pPr>
            <w:ins w:id="26551" w:author="vivo (Yuan)" w:date="2020-10-21T09:44:00Z">
              <w:r w:rsidRPr="001D35EB">
                <w:rPr>
                  <w:rFonts w:eastAsia="DengXian"/>
                  <w:sz w:val="16"/>
                  <w:szCs w:val="16"/>
                </w:rPr>
                <w:t>Convex UEs</w:t>
              </w:r>
            </w:ins>
          </w:p>
        </w:tc>
        <w:tc>
          <w:tcPr>
            <w:tcW w:w="993" w:type="dxa"/>
            <w:vAlign w:val="center"/>
          </w:tcPr>
          <w:p w14:paraId="3F77E952" w14:textId="77777777" w:rsidR="00357170" w:rsidRPr="00A566CE" w:rsidRDefault="00357170" w:rsidP="00357170">
            <w:pPr>
              <w:pStyle w:val="TAC"/>
              <w:rPr>
                <w:ins w:id="26552" w:author="vivo (Yuan)" w:date="2020-10-21T09:44:00Z"/>
                <w:rFonts w:eastAsia="SimSun"/>
                <w:sz w:val="16"/>
                <w:szCs w:val="16"/>
              </w:rPr>
            </w:pPr>
            <w:ins w:id="26553" w:author="vivo (Yuan)" w:date="2020-10-21T09:44:00Z">
              <w:r w:rsidRPr="00A566CE">
                <w:rPr>
                  <w:rFonts w:eastAsia="SimSun"/>
                  <w:sz w:val="16"/>
                  <w:szCs w:val="16"/>
                </w:rPr>
                <w:t>11.50</w:t>
              </w:r>
            </w:ins>
          </w:p>
        </w:tc>
        <w:tc>
          <w:tcPr>
            <w:tcW w:w="850" w:type="dxa"/>
            <w:vAlign w:val="center"/>
          </w:tcPr>
          <w:p w14:paraId="763ED25E" w14:textId="77777777" w:rsidR="00357170" w:rsidRPr="00A566CE" w:rsidRDefault="00357170" w:rsidP="00357170">
            <w:pPr>
              <w:pStyle w:val="TAC"/>
              <w:rPr>
                <w:ins w:id="26554" w:author="vivo (Yuan)" w:date="2020-10-21T09:44:00Z"/>
                <w:rFonts w:eastAsia="SimSun"/>
                <w:sz w:val="16"/>
                <w:szCs w:val="16"/>
              </w:rPr>
            </w:pPr>
            <w:ins w:id="26555" w:author="vivo (Yuan)" w:date="2020-10-21T09:44:00Z">
              <w:r w:rsidRPr="00A566CE">
                <w:rPr>
                  <w:rFonts w:eastAsia="SimSun"/>
                  <w:sz w:val="16"/>
                  <w:szCs w:val="16"/>
                </w:rPr>
                <w:t>14.38</w:t>
              </w:r>
            </w:ins>
          </w:p>
        </w:tc>
        <w:tc>
          <w:tcPr>
            <w:tcW w:w="851" w:type="dxa"/>
            <w:vAlign w:val="center"/>
          </w:tcPr>
          <w:p w14:paraId="63194959" w14:textId="77777777" w:rsidR="00357170" w:rsidRPr="00A566CE" w:rsidRDefault="00357170" w:rsidP="00357170">
            <w:pPr>
              <w:pStyle w:val="TAC"/>
              <w:rPr>
                <w:ins w:id="26556" w:author="vivo (Yuan)" w:date="2020-10-21T09:44:00Z"/>
                <w:rFonts w:eastAsia="SimSun"/>
                <w:sz w:val="16"/>
                <w:szCs w:val="16"/>
              </w:rPr>
            </w:pPr>
            <w:ins w:id="26557" w:author="vivo (Yuan)" w:date="2020-10-21T09:44:00Z">
              <w:r w:rsidRPr="00A566CE">
                <w:rPr>
                  <w:rFonts w:eastAsia="SimSun"/>
                  <w:sz w:val="16"/>
                  <w:szCs w:val="16"/>
                </w:rPr>
                <w:t>18.06</w:t>
              </w:r>
            </w:ins>
          </w:p>
        </w:tc>
        <w:tc>
          <w:tcPr>
            <w:tcW w:w="1051" w:type="dxa"/>
            <w:vAlign w:val="center"/>
          </w:tcPr>
          <w:p w14:paraId="5C1FB612" w14:textId="77777777" w:rsidR="00357170" w:rsidRPr="00A566CE" w:rsidRDefault="00357170" w:rsidP="00357170">
            <w:pPr>
              <w:pStyle w:val="TAC"/>
              <w:rPr>
                <w:ins w:id="26558" w:author="vivo (Yuan)" w:date="2020-10-21T09:44:00Z"/>
                <w:rFonts w:eastAsia="SimSun"/>
                <w:sz w:val="16"/>
                <w:szCs w:val="16"/>
              </w:rPr>
            </w:pPr>
            <w:ins w:id="26559" w:author="vivo (Yuan)" w:date="2020-10-21T09:44:00Z">
              <w:r w:rsidRPr="00A566CE">
                <w:rPr>
                  <w:rFonts w:eastAsia="SimSun"/>
                  <w:sz w:val="16"/>
                  <w:szCs w:val="16"/>
                </w:rPr>
                <w:t>26.01</w:t>
              </w:r>
            </w:ins>
          </w:p>
        </w:tc>
      </w:tr>
      <w:tr w:rsidR="00357170" w14:paraId="16CBEAE0" w14:textId="77777777" w:rsidTr="00357170">
        <w:trPr>
          <w:jc w:val="center"/>
          <w:ins w:id="26560" w:author="vivo (Yuan)" w:date="2020-10-21T09:44:00Z"/>
        </w:trPr>
        <w:tc>
          <w:tcPr>
            <w:tcW w:w="4106" w:type="dxa"/>
            <w:vMerge/>
            <w:vAlign w:val="center"/>
          </w:tcPr>
          <w:p w14:paraId="469C3F1C" w14:textId="77777777" w:rsidR="00357170" w:rsidRPr="001D35EB" w:rsidRDefault="00357170" w:rsidP="00357170">
            <w:pPr>
              <w:pStyle w:val="TAC"/>
              <w:rPr>
                <w:ins w:id="26561" w:author="vivo (Yuan)" w:date="2020-10-21T09:44:00Z"/>
                <w:rFonts w:eastAsia="DengXian"/>
                <w:sz w:val="16"/>
                <w:szCs w:val="16"/>
              </w:rPr>
            </w:pPr>
          </w:p>
        </w:tc>
        <w:tc>
          <w:tcPr>
            <w:tcW w:w="1559" w:type="dxa"/>
          </w:tcPr>
          <w:p w14:paraId="732DE7E4" w14:textId="77777777" w:rsidR="00357170" w:rsidRPr="001D35EB" w:rsidRDefault="00357170" w:rsidP="00357170">
            <w:pPr>
              <w:pStyle w:val="TAC"/>
              <w:rPr>
                <w:ins w:id="26562" w:author="vivo (Yuan)" w:date="2020-10-21T09:44:00Z"/>
                <w:rFonts w:eastAsia="DengXian"/>
                <w:sz w:val="16"/>
                <w:szCs w:val="16"/>
              </w:rPr>
            </w:pPr>
            <w:ins w:id="26563" w:author="vivo (Yuan)" w:date="2020-10-21T09:44:00Z">
              <w:r w:rsidRPr="001D35EB">
                <w:rPr>
                  <w:rFonts w:eastAsia="DengXian"/>
                  <w:sz w:val="16"/>
                  <w:szCs w:val="16"/>
                </w:rPr>
                <w:t>(Optional) All UEs</w:t>
              </w:r>
            </w:ins>
          </w:p>
        </w:tc>
        <w:tc>
          <w:tcPr>
            <w:tcW w:w="993" w:type="dxa"/>
            <w:vAlign w:val="center"/>
          </w:tcPr>
          <w:p w14:paraId="4326040C" w14:textId="77777777" w:rsidR="00357170" w:rsidRPr="00A566CE" w:rsidRDefault="00357170" w:rsidP="00357170">
            <w:pPr>
              <w:pStyle w:val="TAC"/>
              <w:rPr>
                <w:ins w:id="26564" w:author="vivo (Yuan)" w:date="2020-10-21T09:44:00Z"/>
                <w:rFonts w:eastAsia="SimSun"/>
                <w:sz w:val="16"/>
                <w:szCs w:val="16"/>
              </w:rPr>
            </w:pPr>
            <w:ins w:id="26565" w:author="vivo (Yuan)" w:date="2020-10-21T09:44:00Z">
              <w:r w:rsidRPr="00A566CE">
                <w:rPr>
                  <w:rFonts w:eastAsia="SimSun"/>
                  <w:sz w:val="16"/>
                  <w:szCs w:val="16"/>
                </w:rPr>
                <w:t>14.13</w:t>
              </w:r>
            </w:ins>
          </w:p>
        </w:tc>
        <w:tc>
          <w:tcPr>
            <w:tcW w:w="850" w:type="dxa"/>
            <w:vAlign w:val="center"/>
          </w:tcPr>
          <w:p w14:paraId="247621B1" w14:textId="77777777" w:rsidR="00357170" w:rsidRPr="00A566CE" w:rsidRDefault="00357170" w:rsidP="00357170">
            <w:pPr>
              <w:pStyle w:val="TAC"/>
              <w:rPr>
                <w:ins w:id="26566" w:author="vivo (Yuan)" w:date="2020-10-21T09:44:00Z"/>
                <w:rFonts w:eastAsia="SimSun"/>
                <w:sz w:val="16"/>
                <w:szCs w:val="16"/>
              </w:rPr>
            </w:pPr>
            <w:ins w:id="26567" w:author="vivo (Yuan)" w:date="2020-10-21T09:44:00Z">
              <w:r w:rsidRPr="00A566CE">
                <w:rPr>
                  <w:rFonts w:eastAsia="SimSun"/>
                  <w:sz w:val="16"/>
                  <w:szCs w:val="16"/>
                </w:rPr>
                <w:t>16.70</w:t>
              </w:r>
            </w:ins>
          </w:p>
        </w:tc>
        <w:tc>
          <w:tcPr>
            <w:tcW w:w="851" w:type="dxa"/>
            <w:vAlign w:val="center"/>
          </w:tcPr>
          <w:p w14:paraId="62F75B44" w14:textId="77777777" w:rsidR="00357170" w:rsidRPr="00A566CE" w:rsidRDefault="00357170" w:rsidP="00357170">
            <w:pPr>
              <w:pStyle w:val="TAC"/>
              <w:rPr>
                <w:ins w:id="26568" w:author="vivo (Yuan)" w:date="2020-10-21T09:44:00Z"/>
                <w:rFonts w:eastAsia="SimSun"/>
                <w:sz w:val="16"/>
                <w:szCs w:val="16"/>
              </w:rPr>
            </w:pPr>
            <w:ins w:id="26569" w:author="vivo (Yuan)" w:date="2020-10-21T09:44:00Z">
              <w:r w:rsidRPr="00A566CE">
                <w:rPr>
                  <w:rFonts w:eastAsia="SimSun"/>
                  <w:sz w:val="16"/>
                  <w:szCs w:val="16"/>
                </w:rPr>
                <w:t>24.49</w:t>
              </w:r>
            </w:ins>
          </w:p>
        </w:tc>
        <w:tc>
          <w:tcPr>
            <w:tcW w:w="1051" w:type="dxa"/>
            <w:vAlign w:val="center"/>
          </w:tcPr>
          <w:p w14:paraId="467522FC" w14:textId="77777777" w:rsidR="00357170" w:rsidRPr="00A566CE" w:rsidRDefault="00357170" w:rsidP="00357170">
            <w:pPr>
              <w:pStyle w:val="TAC"/>
              <w:rPr>
                <w:ins w:id="26570" w:author="vivo (Yuan)" w:date="2020-10-21T09:44:00Z"/>
                <w:rFonts w:eastAsia="SimSun"/>
                <w:sz w:val="16"/>
                <w:szCs w:val="16"/>
              </w:rPr>
            </w:pPr>
            <w:ins w:id="26571" w:author="vivo (Yuan)" w:date="2020-10-21T09:44:00Z">
              <w:r w:rsidRPr="00A566CE">
                <w:rPr>
                  <w:rFonts w:eastAsia="SimSun"/>
                  <w:sz w:val="16"/>
                  <w:szCs w:val="16"/>
                </w:rPr>
                <w:t>36.40</w:t>
              </w:r>
            </w:ins>
          </w:p>
        </w:tc>
      </w:tr>
      <w:tr w:rsidR="00357170" w14:paraId="3F49375E" w14:textId="77777777" w:rsidTr="00357170">
        <w:trPr>
          <w:jc w:val="center"/>
          <w:ins w:id="26572" w:author="vivo (Yuan)" w:date="2020-10-21T09:44:00Z"/>
        </w:trPr>
        <w:tc>
          <w:tcPr>
            <w:tcW w:w="4106" w:type="dxa"/>
            <w:vMerge w:val="restart"/>
            <w:vAlign w:val="center"/>
          </w:tcPr>
          <w:p w14:paraId="27FE583C" w14:textId="77777777" w:rsidR="00357170" w:rsidRPr="001D35EB" w:rsidRDefault="00357170" w:rsidP="00357170">
            <w:pPr>
              <w:pStyle w:val="TAC"/>
              <w:rPr>
                <w:ins w:id="26573" w:author="vivo (Yuan)" w:date="2020-10-21T09:44:00Z"/>
                <w:rFonts w:eastAsia="DengXian"/>
                <w:sz w:val="16"/>
                <w:szCs w:val="16"/>
              </w:rPr>
            </w:pPr>
            <w:ins w:id="265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38BCCDD" w14:textId="77777777" w:rsidR="00357170" w:rsidRPr="001D35EB" w:rsidRDefault="00357170" w:rsidP="00357170">
            <w:pPr>
              <w:pStyle w:val="TAC"/>
              <w:rPr>
                <w:ins w:id="26575" w:author="vivo (Yuan)" w:date="2020-10-21T09:44:00Z"/>
                <w:rFonts w:eastAsia="DengXian"/>
                <w:sz w:val="16"/>
                <w:szCs w:val="16"/>
              </w:rPr>
            </w:pPr>
            <w:ins w:id="26576" w:author="vivo (Yuan)" w:date="2020-10-21T09:44:00Z">
              <w:r w:rsidRPr="001D35EB">
                <w:rPr>
                  <w:rFonts w:eastAsia="DengXian"/>
                  <w:sz w:val="16"/>
                  <w:szCs w:val="16"/>
                </w:rPr>
                <w:t>Convex UEs</w:t>
              </w:r>
            </w:ins>
          </w:p>
        </w:tc>
        <w:tc>
          <w:tcPr>
            <w:tcW w:w="993" w:type="dxa"/>
            <w:vAlign w:val="center"/>
          </w:tcPr>
          <w:p w14:paraId="053F16AD" w14:textId="77777777" w:rsidR="00357170" w:rsidRPr="00A566CE" w:rsidRDefault="00357170" w:rsidP="00357170">
            <w:pPr>
              <w:pStyle w:val="TAC"/>
              <w:rPr>
                <w:ins w:id="26577" w:author="vivo (Yuan)" w:date="2020-10-21T09:44:00Z"/>
                <w:rFonts w:eastAsia="SimSun"/>
                <w:sz w:val="16"/>
                <w:szCs w:val="16"/>
              </w:rPr>
            </w:pPr>
            <w:ins w:id="26578" w:author="vivo (Yuan)" w:date="2020-10-21T09:44:00Z">
              <w:r w:rsidRPr="00A566CE">
                <w:rPr>
                  <w:rFonts w:eastAsia="SimSun"/>
                  <w:sz w:val="16"/>
                  <w:szCs w:val="16"/>
                </w:rPr>
                <w:t>0.053</w:t>
              </w:r>
            </w:ins>
          </w:p>
        </w:tc>
        <w:tc>
          <w:tcPr>
            <w:tcW w:w="850" w:type="dxa"/>
            <w:vAlign w:val="center"/>
          </w:tcPr>
          <w:p w14:paraId="60559CE6" w14:textId="77777777" w:rsidR="00357170" w:rsidRPr="00A566CE" w:rsidRDefault="00357170" w:rsidP="00357170">
            <w:pPr>
              <w:pStyle w:val="TAC"/>
              <w:rPr>
                <w:ins w:id="26579" w:author="vivo (Yuan)" w:date="2020-10-21T09:44:00Z"/>
                <w:rFonts w:eastAsia="SimSun"/>
                <w:sz w:val="16"/>
                <w:szCs w:val="16"/>
              </w:rPr>
            </w:pPr>
            <w:ins w:id="26580" w:author="vivo (Yuan)" w:date="2020-10-21T09:44:00Z">
              <w:r w:rsidRPr="00A566CE">
                <w:rPr>
                  <w:rFonts w:eastAsia="SimSun"/>
                  <w:sz w:val="16"/>
                  <w:szCs w:val="16"/>
                </w:rPr>
                <w:t>0.073</w:t>
              </w:r>
            </w:ins>
          </w:p>
        </w:tc>
        <w:tc>
          <w:tcPr>
            <w:tcW w:w="851" w:type="dxa"/>
            <w:vAlign w:val="center"/>
          </w:tcPr>
          <w:p w14:paraId="4F710A48" w14:textId="77777777" w:rsidR="00357170" w:rsidRPr="00A566CE" w:rsidRDefault="00357170" w:rsidP="00357170">
            <w:pPr>
              <w:pStyle w:val="TAC"/>
              <w:rPr>
                <w:ins w:id="26581" w:author="vivo (Yuan)" w:date="2020-10-21T09:44:00Z"/>
                <w:rFonts w:eastAsia="SimSun"/>
                <w:sz w:val="16"/>
                <w:szCs w:val="16"/>
              </w:rPr>
            </w:pPr>
            <w:ins w:id="26582" w:author="vivo (Yuan)" w:date="2020-10-21T09:44:00Z">
              <w:r w:rsidRPr="00A566CE">
                <w:rPr>
                  <w:rFonts w:eastAsia="SimSun"/>
                  <w:sz w:val="16"/>
                  <w:szCs w:val="16"/>
                </w:rPr>
                <w:t>0.11</w:t>
              </w:r>
            </w:ins>
          </w:p>
        </w:tc>
        <w:tc>
          <w:tcPr>
            <w:tcW w:w="1051" w:type="dxa"/>
            <w:vAlign w:val="center"/>
          </w:tcPr>
          <w:p w14:paraId="3EA4471F" w14:textId="77777777" w:rsidR="00357170" w:rsidRPr="00A566CE" w:rsidRDefault="00357170" w:rsidP="00357170">
            <w:pPr>
              <w:pStyle w:val="TAC"/>
              <w:rPr>
                <w:ins w:id="26583" w:author="vivo (Yuan)" w:date="2020-10-21T09:44:00Z"/>
                <w:rFonts w:eastAsia="SimSun"/>
                <w:sz w:val="16"/>
                <w:szCs w:val="16"/>
              </w:rPr>
            </w:pPr>
            <w:ins w:id="26584" w:author="vivo (Yuan)" w:date="2020-10-21T09:44:00Z">
              <w:r w:rsidRPr="00C13281">
                <w:rPr>
                  <w:rFonts w:eastAsia="SimSun"/>
                  <w:color w:val="FF0000"/>
                  <w:sz w:val="16"/>
                  <w:szCs w:val="16"/>
                </w:rPr>
                <w:t>0.19</w:t>
              </w:r>
            </w:ins>
          </w:p>
        </w:tc>
      </w:tr>
      <w:tr w:rsidR="00357170" w14:paraId="19234022" w14:textId="77777777" w:rsidTr="00357170">
        <w:trPr>
          <w:jc w:val="center"/>
          <w:ins w:id="26585" w:author="vivo (Yuan)" w:date="2020-10-21T09:44:00Z"/>
        </w:trPr>
        <w:tc>
          <w:tcPr>
            <w:tcW w:w="4106" w:type="dxa"/>
            <w:vMerge/>
            <w:vAlign w:val="center"/>
          </w:tcPr>
          <w:p w14:paraId="76DDF972" w14:textId="77777777" w:rsidR="00357170" w:rsidRPr="001D35EB" w:rsidRDefault="00357170" w:rsidP="00357170">
            <w:pPr>
              <w:keepNext/>
              <w:keepLines/>
              <w:jc w:val="center"/>
              <w:rPr>
                <w:ins w:id="26586" w:author="vivo (Yuan)" w:date="2020-10-21T09:44:00Z"/>
                <w:rFonts w:ascii="Arial" w:eastAsia="DengXian" w:hAnsi="Arial"/>
                <w:sz w:val="16"/>
                <w:szCs w:val="16"/>
              </w:rPr>
            </w:pPr>
          </w:p>
        </w:tc>
        <w:tc>
          <w:tcPr>
            <w:tcW w:w="1559" w:type="dxa"/>
          </w:tcPr>
          <w:p w14:paraId="3CB7849F" w14:textId="77777777" w:rsidR="00357170" w:rsidRPr="001D35EB" w:rsidRDefault="00357170" w:rsidP="00357170">
            <w:pPr>
              <w:pStyle w:val="TAC"/>
              <w:rPr>
                <w:ins w:id="26587" w:author="vivo (Yuan)" w:date="2020-10-21T09:44:00Z"/>
                <w:rFonts w:eastAsia="DengXian"/>
                <w:sz w:val="16"/>
                <w:szCs w:val="16"/>
              </w:rPr>
            </w:pPr>
            <w:ins w:id="26588" w:author="vivo (Yuan)" w:date="2020-10-21T09:44:00Z">
              <w:r w:rsidRPr="001D35EB">
                <w:rPr>
                  <w:rFonts w:eastAsia="DengXian"/>
                  <w:sz w:val="16"/>
                  <w:szCs w:val="16"/>
                </w:rPr>
                <w:t>(Optional) All UEs</w:t>
              </w:r>
            </w:ins>
          </w:p>
        </w:tc>
        <w:tc>
          <w:tcPr>
            <w:tcW w:w="993" w:type="dxa"/>
            <w:vAlign w:val="center"/>
          </w:tcPr>
          <w:p w14:paraId="6767AB7D" w14:textId="77777777" w:rsidR="00357170" w:rsidRPr="00A566CE" w:rsidRDefault="00357170" w:rsidP="00357170">
            <w:pPr>
              <w:pStyle w:val="TAC"/>
              <w:rPr>
                <w:ins w:id="26589" w:author="vivo (Yuan)" w:date="2020-10-21T09:44:00Z"/>
                <w:rFonts w:eastAsia="SimSun"/>
                <w:sz w:val="16"/>
                <w:szCs w:val="16"/>
              </w:rPr>
            </w:pPr>
            <w:ins w:id="26590" w:author="vivo (Yuan)" w:date="2020-10-21T09:44:00Z">
              <w:r w:rsidRPr="00A566CE">
                <w:rPr>
                  <w:rFonts w:eastAsia="SimSun"/>
                  <w:sz w:val="16"/>
                  <w:szCs w:val="16"/>
                </w:rPr>
                <w:t>0.086</w:t>
              </w:r>
            </w:ins>
          </w:p>
        </w:tc>
        <w:tc>
          <w:tcPr>
            <w:tcW w:w="850" w:type="dxa"/>
            <w:vAlign w:val="center"/>
          </w:tcPr>
          <w:p w14:paraId="0F2AD18D" w14:textId="77777777" w:rsidR="00357170" w:rsidRPr="00A566CE" w:rsidRDefault="00357170" w:rsidP="00357170">
            <w:pPr>
              <w:pStyle w:val="TAC"/>
              <w:rPr>
                <w:ins w:id="26591" w:author="vivo (Yuan)" w:date="2020-10-21T09:44:00Z"/>
                <w:rFonts w:eastAsia="SimSun"/>
                <w:sz w:val="16"/>
                <w:szCs w:val="16"/>
              </w:rPr>
            </w:pPr>
            <w:ins w:id="26592" w:author="vivo (Yuan)" w:date="2020-10-21T09:44:00Z">
              <w:r w:rsidRPr="00A566CE">
                <w:rPr>
                  <w:rFonts w:eastAsia="SimSun"/>
                  <w:sz w:val="16"/>
                  <w:szCs w:val="16"/>
                </w:rPr>
                <w:t>0.16</w:t>
              </w:r>
            </w:ins>
          </w:p>
        </w:tc>
        <w:tc>
          <w:tcPr>
            <w:tcW w:w="851" w:type="dxa"/>
            <w:vAlign w:val="center"/>
          </w:tcPr>
          <w:p w14:paraId="78B5BA5A" w14:textId="77777777" w:rsidR="00357170" w:rsidRPr="00A566CE" w:rsidRDefault="00357170" w:rsidP="00357170">
            <w:pPr>
              <w:pStyle w:val="TAC"/>
              <w:rPr>
                <w:ins w:id="26593" w:author="vivo (Yuan)" w:date="2020-10-21T09:44:00Z"/>
                <w:rFonts w:eastAsia="SimSun"/>
                <w:sz w:val="16"/>
                <w:szCs w:val="16"/>
              </w:rPr>
            </w:pPr>
            <w:ins w:id="26594" w:author="vivo (Yuan)" w:date="2020-10-21T09:44:00Z">
              <w:r w:rsidRPr="00A566CE">
                <w:rPr>
                  <w:rFonts w:eastAsia="SimSun"/>
                  <w:sz w:val="16"/>
                  <w:szCs w:val="16"/>
                </w:rPr>
                <w:t>0.27</w:t>
              </w:r>
            </w:ins>
          </w:p>
        </w:tc>
        <w:tc>
          <w:tcPr>
            <w:tcW w:w="1051" w:type="dxa"/>
            <w:vAlign w:val="center"/>
          </w:tcPr>
          <w:p w14:paraId="6EBB0E5F" w14:textId="77777777" w:rsidR="00357170" w:rsidRPr="00A566CE" w:rsidRDefault="00357170" w:rsidP="00357170">
            <w:pPr>
              <w:pStyle w:val="TAC"/>
              <w:rPr>
                <w:ins w:id="26595" w:author="vivo (Yuan)" w:date="2020-10-21T09:44:00Z"/>
                <w:rFonts w:eastAsia="SimSun"/>
                <w:sz w:val="16"/>
                <w:szCs w:val="16"/>
              </w:rPr>
            </w:pPr>
            <w:ins w:id="26596" w:author="vivo (Yuan)" w:date="2020-10-21T09:44:00Z">
              <w:r w:rsidRPr="00A566CE">
                <w:rPr>
                  <w:rFonts w:eastAsia="SimSun"/>
                  <w:sz w:val="16"/>
                  <w:szCs w:val="16"/>
                </w:rPr>
                <w:t>0.65</w:t>
              </w:r>
            </w:ins>
          </w:p>
        </w:tc>
      </w:tr>
      <w:tr w:rsidR="00357170" w14:paraId="4C035962" w14:textId="77777777" w:rsidTr="00357170">
        <w:trPr>
          <w:jc w:val="center"/>
          <w:ins w:id="26597" w:author="vivo (Yuan)" w:date="2020-10-21T09:44:00Z"/>
        </w:trPr>
        <w:tc>
          <w:tcPr>
            <w:tcW w:w="4106" w:type="dxa"/>
            <w:vMerge w:val="restart"/>
            <w:vAlign w:val="center"/>
          </w:tcPr>
          <w:p w14:paraId="7860284C" w14:textId="77777777" w:rsidR="00357170" w:rsidRPr="001D35EB" w:rsidRDefault="00357170" w:rsidP="00357170">
            <w:pPr>
              <w:pStyle w:val="TAC"/>
              <w:rPr>
                <w:ins w:id="26598" w:author="vivo (Yuan)" w:date="2020-10-21T09:44:00Z"/>
                <w:rFonts w:eastAsia="DengXian"/>
                <w:sz w:val="16"/>
                <w:szCs w:val="16"/>
              </w:rPr>
            </w:pPr>
            <w:ins w:id="2659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1BF6E48C" w14:textId="77777777" w:rsidR="00357170" w:rsidRPr="001D35EB" w:rsidRDefault="00357170" w:rsidP="00357170">
            <w:pPr>
              <w:pStyle w:val="TAC"/>
              <w:rPr>
                <w:ins w:id="26600" w:author="vivo (Yuan)" w:date="2020-10-21T09:44:00Z"/>
                <w:rFonts w:eastAsia="DengXian"/>
                <w:sz w:val="16"/>
                <w:szCs w:val="16"/>
              </w:rPr>
            </w:pPr>
            <w:ins w:id="26601" w:author="vivo (Yuan)" w:date="2020-10-21T09:44:00Z">
              <w:r w:rsidRPr="001D35EB">
                <w:rPr>
                  <w:rFonts w:eastAsia="DengXian"/>
                  <w:sz w:val="16"/>
                  <w:szCs w:val="16"/>
                </w:rPr>
                <w:t>Convex UEs</w:t>
              </w:r>
            </w:ins>
          </w:p>
        </w:tc>
        <w:tc>
          <w:tcPr>
            <w:tcW w:w="993" w:type="dxa"/>
            <w:vAlign w:val="center"/>
          </w:tcPr>
          <w:p w14:paraId="69AA88ED" w14:textId="77777777" w:rsidR="00357170" w:rsidRPr="00A566CE" w:rsidRDefault="00357170" w:rsidP="00357170">
            <w:pPr>
              <w:pStyle w:val="TAC"/>
              <w:rPr>
                <w:ins w:id="26602" w:author="vivo (Yuan)" w:date="2020-10-21T09:44:00Z"/>
                <w:rFonts w:eastAsia="SimSun"/>
                <w:sz w:val="16"/>
                <w:szCs w:val="16"/>
              </w:rPr>
            </w:pPr>
            <w:ins w:id="26603" w:author="vivo (Yuan)" w:date="2020-10-21T09:44:00Z">
              <w:r w:rsidRPr="00A566CE">
                <w:rPr>
                  <w:rFonts w:eastAsia="SimSun"/>
                  <w:sz w:val="16"/>
                  <w:szCs w:val="16"/>
                </w:rPr>
                <w:t>10.0</w:t>
              </w:r>
            </w:ins>
          </w:p>
        </w:tc>
        <w:tc>
          <w:tcPr>
            <w:tcW w:w="850" w:type="dxa"/>
            <w:vAlign w:val="center"/>
          </w:tcPr>
          <w:p w14:paraId="4E53E388" w14:textId="77777777" w:rsidR="00357170" w:rsidRPr="00A566CE" w:rsidRDefault="00357170" w:rsidP="00357170">
            <w:pPr>
              <w:pStyle w:val="TAC"/>
              <w:rPr>
                <w:ins w:id="26604" w:author="vivo (Yuan)" w:date="2020-10-21T09:44:00Z"/>
                <w:rFonts w:eastAsia="SimSun"/>
                <w:sz w:val="16"/>
                <w:szCs w:val="16"/>
              </w:rPr>
            </w:pPr>
            <w:ins w:id="26605" w:author="vivo (Yuan)" w:date="2020-10-21T09:44:00Z">
              <w:r w:rsidRPr="00A566CE">
                <w:rPr>
                  <w:rFonts w:eastAsia="SimSun"/>
                  <w:sz w:val="16"/>
                  <w:szCs w:val="16"/>
                </w:rPr>
                <w:t>13.35</w:t>
              </w:r>
            </w:ins>
          </w:p>
        </w:tc>
        <w:tc>
          <w:tcPr>
            <w:tcW w:w="851" w:type="dxa"/>
            <w:vAlign w:val="center"/>
          </w:tcPr>
          <w:p w14:paraId="034CC6C8" w14:textId="77777777" w:rsidR="00357170" w:rsidRPr="00A566CE" w:rsidRDefault="00357170" w:rsidP="00357170">
            <w:pPr>
              <w:pStyle w:val="TAC"/>
              <w:rPr>
                <w:ins w:id="26606" w:author="vivo (Yuan)" w:date="2020-10-21T09:44:00Z"/>
                <w:rFonts w:eastAsia="SimSun"/>
                <w:sz w:val="16"/>
                <w:szCs w:val="16"/>
              </w:rPr>
            </w:pPr>
            <w:ins w:id="26607" w:author="vivo (Yuan)" w:date="2020-10-21T09:44:00Z">
              <w:r w:rsidRPr="00A566CE">
                <w:rPr>
                  <w:rFonts w:eastAsia="SimSun"/>
                  <w:sz w:val="16"/>
                  <w:szCs w:val="16"/>
                </w:rPr>
                <w:t>16.53</w:t>
              </w:r>
            </w:ins>
          </w:p>
        </w:tc>
        <w:tc>
          <w:tcPr>
            <w:tcW w:w="1051" w:type="dxa"/>
            <w:vAlign w:val="center"/>
          </w:tcPr>
          <w:p w14:paraId="33728920" w14:textId="77777777" w:rsidR="00357170" w:rsidRPr="00A566CE" w:rsidRDefault="00357170" w:rsidP="00357170">
            <w:pPr>
              <w:pStyle w:val="TAC"/>
              <w:rPr>
                <w:ins w:id="26608" w:author="vivo (Yuan)" w:date="2020-10-21T09:44:00Z"/>
                <w:rFonts w:eastAsia="SimSun"/>
                <w:sz w:val="16"/>
                <w:szCs w:val="16"/>
              </w:rPr>
            </w:pPr>
            <w:ins w:id="26609" w:author="vivo (Yuan)" w:date="2020-10-21T09:44:00Z">
              <w:r w:rsidRPr="00A566CE">
                <w:rPr>
                  <w:rFonts w:eastAsia="SimSun"/>
                  <w:sz w:val="16"/>
                  <w:szCs w:val="16"/>
                </w:rPr>
                <w:t>22.54</w:t>
              </w:r>
            </w:ins>
          </w:p>
        </w:tc>
      </w:tr>
      <w:tr w:rsidR="00357170" w14:paraId="2E7F0F1F" w14:textId="77777777" w:rsidTr="00357170">
        <w:trPr>
          <w:jc w:val="center"/>
          <w:ins w:id="26610" w:author="vivo (Yuan)" w:date="2020-10-21T09:44:00Z"/>
        </w:trPr>
        <w:tc>
          <w:tcPr>
            <w:tcW w:w="4106" w:type="dxa"/>
            <w:vMerge/>
            <w:vAlign w:val="center"/>
          </w:tcPr>
          <w:p w14:paraId="3788DD64" w14:textId="77777777" w:rsidR="00357170" w:rsidRPr="001D35EB" w:rsidRDefault="00357170" w:rsidP="00357170">
            <w:pPr>
              <w:pStyle w:val="TAC"/>
              <w:rPr>
                <w:ins w:id="26611" w:author="vivo (Yuan)" w:date="2020-10-21T09:44:00Z"/>
                <w:rFonts w:eastAsia="DengXian"/>
                <w:sz w:val="16"/>
                <w:szCs w:val="16"/>
              </w:rPr>
            </w:pPr>
          </w:p>
        </w:tc>
        <w:tc>
          <w:tcPr>
            <w:tcW w:w="1559" w:type="dxa"/>
          </w:tcPr>
          <w:p w14:paraId="18A22889" w14:textId="77777777" w:rsidR="00357170" w:rsidRPr="001D35EB" w:rsidRDefault="00357170" w:rsidP="00357170">
            <w:pPr>
              <w:pStyle w:val="TAC"/>
              <w:rPr>
                <w:ins w:id="26612" w:author="vivo (Yuan)" w:date="2020-10-21T09:44:00Z"/>
                <w:rFonts w:eastAsia="DengXian"/>
                <w:sz w:val="16"/>
                <w:szCs w:val="16"/>
              </w:rPr>
            </w:pPr>
            <w:ins w:id="26613" w:author="vivo (Yuan)" w:date="2020-10-21T09:44:00Z">
              <w:r w:rsidRPr="001D35EB">
                <w:rPr>
                  <w:rFonts w:eastAsia="DengXian"/>
                  <w:sz w:val="16"/>
                  <w:szCs w:val="16"/>
                </w:rPr>
                <w:t>(Optional) All UEs</w:t>
              </w:r>
            </w:ins>
          </w:p>
        </w:tc>
        <w:tc>
          <w:tcPr>
            <w:tcW w:w="993" w:type="dxa"/>
            <w:vAlign w:val="center"/>
          </w:tcPr>
          <w:p w14:paraId="1FF9D621" w14:textId="77777777" w:rsidR="00357170" w:rsidRPr="00A566CE" w:rsidRDefault="00357170" w:rsidP="00357170">
            <w:pPr>
              <w:pStyle w:val="TAC"/>
              <w:rPr>
                <w:ins w:id="26614" w:author="vivo (Yuan)" w:date="2020-10-21T09:44:00Z"/>
                <w:rFonts w:eastAsia="SimSun"/>
                <w:sz w:val="16"/>
                <w:szCs w:val="16"/>
              </w:rPr>
            </w:pPr>
            <w:ins w:id="26615" w:author="vivo (Yuan)" w:date="2020-10-21T09:44:00Z">
              <w:r w:rsidRPr="00A566CE">
                <w:rPr>
                  <w:rFonts w:eastAsia="SimSun"/>
                  <w:sz w:val="16"/>
                  <w:szCs w:val="16"/>
                </w:rPr>
                <w:t>12.77</w:t>
              </w:r>
            </w:ins>
          </w:p>
        </w:tc>
        <w:tc>
          <w:tcPr>
            <w:tcW w:w="850" w:type="dxa"/>
            <w:vAlign w:val="center"/>
          </w:tcPr>
          <w:p w14:paraId="4E9878F8" w14:textId="77777777" w:rsidR="00357170" w:rsidRPr="00A566CE" w:rsidRDefault="00357170" w:rsidP="00357170">
            <w:pPr>
              <w:pStyle w:val="TAC"/>
              <w:rPr>
                <w:ins w:id="26616" w:author="vivo (Yuan)" w:date="2020-10-21T09:44:00Z"/>
                <w:rFonts w:eastAsia="SimSun"/>
                <w:sz w:val="16"/>
                <w:szCs w:val="16"/>
              </w:rPr>
            </w:pPr>
            <w:ins w:id="26617" w:author="vivo (Yuan)" w:date="2020-10-21T09:44:00Z">
              <w:r w:rsidRPr="00A566CE">
                <w:rPr>
                  <w:rFonts w:eastAsia="SimSun"/>
                  <w:sz w:val="16"/>
                  <w:szCs w:val="16"/>
                </w:rPr>
                <w:t>15.12</w:t>
              </w:r>
            </w:ins>
          </w:p>
        </w:tc>
        <w:tc>
          <w:tcPr>
            <w:tcW w:w="851" w:type="dxa"/>
            <w:vAlign w:val="center"/>
          </w:tcPr>
          <w:p w14:paraId="4A6598C9" w14:textId="77777777" w:rsidR="00357170" w:rsidRPr="00A566CE" w:rsidRDefault="00357170" w:rsidP="00357170">
            <w:pPr>
              <w:pStyle w:val="TAC"/>
              <w:rPr>
                <w:ins w:id="26618" w:author="vivo (Yuan)" w:date="2020-10-21T09:44:00Z"/>
                <w:rFonts w:eastAsia="SimSun"/>
                <w:sz w:val="16"/>
                <w:szCs w:val="16"/>
              </w:rPr>
            </w:pPr>
            <w:ins w:id="26619" w:author="vivo (Yuan)" w:date="2020-10-21T09:44:00Z">
              <w:r w:rsidRPr="00A566CE">
                <w:rPr>
                  <w:rFonts w:eastAsia="SimSun"/>
                  <w:sz w:val="16"/>
                  <w:szCs w:val="16"/>
                </w:rPr>
                <w:t>18.62</w:t>
              </w:r>
            </w:ins>
          </w:p>
        </w:tc>
        <w:tc>
          <w:tcPr>
            <w:tcW w:w="1051" w:type="dxa"/>
            <w:vAlign w:val="center"/>
          </w:tcPr>
          <w:p w14:paraId="36A336EE" w14:textId="77777777" w:rsidR="00357170" w:rsidRPr="00A566CE" w:rsidRDefault="00357170" w:rsidP="00357170">
            <w:pPr>
              <w:pStyle w:val="TAC"/>
              <w:rPr>
                <w:ins w:id="26620" w:author="vivo (Yuan)" w:date="2020-10-21T09:44:00Z"/>
                <w:rFonts w:eastAsia="SimSun"/>
                <w:sz w:val="16"/>
                <w:szCs w:val="16"/>
              </w:rPr>
            </w:pPr>
            <w:ins w:id="26621" w:author="vivo (Yuan)" w:date="2020-10-21T09:44:00Z">
              <w:r w:rsidRPr="00A566CE">
                <w:rPr>
                  <w:rFonts w:eastAsia="SimSun"/>
                  <w:sz w:val="16"/>
                  <w:szCs w:val="16"/>
                </w:rPr>
                <w:t>26.28</w:t>
              </w:r>
            </w:ins>
          </w:p>
        </w:tc>
      </w:tr>
      <w:tr w:rsidR="00357170" w14:paraId="51C6D468" w14:textId="77777777" w:rsidTr="00357170">
        <w:trPr>
          <w:jc w:val="center"/>
          <w:ins w:id="26622" w:author="vivo (Yuan)" w:date="2020-10-21T09:44:00Z"/>
        </w:trPr>
        <w:tc>
          <w:tcPr>
            <w:tcW w:w="4106" w:type="dxa"/>
            <w:vMerge w:val="restart"/>
            <w:vAlign w:val="center"/>
          </w:tcPr>
          <w:p w14:paraId="5B73D6C0" w14:textId="77777777" w:rsidR="00357170" w:rsidRPr="001D35EB" w:rsidRDefault="00357170" w:rsidP="00357170">
            <w:pPr>
              <w:pStyle w:val="TAC"/>
              <w:rPr>
                <w:ins w:id="26623" w:author="vivo (Yuan)" w:date="2020-10-21T09:44:00Z"/>
                <w:rFonts w:eastAsia="DengXian"/>
                <w:sz w:val="16"/>
                <w:szCs w:val="16"/>
              </w:rPr>
            </w:pPr>
            <w:ins w:id="266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06027053" w14:textId="77777777" w:rsidR="00357170" w:rsidRPr="001D35EB" w:rsidRDefault="00357170" w:rsidP="00357170">
            <w:pPr>
              <w:pStyle w:val="TAC"/>
              <w:rPr>
                <w:ins w:id="26625" w:author="vivo (Yuan)" w:date="2020-10-21T09:44:00Z"/>
                <w:rFonts w:eastAsia="DengXian"/>
                <w:sz w:val="16"/>
                <w:szCs w:val="16"/>
              </w:rPr>
            </w:pPr>
            <w:ins w:id="26626" w:author="vivo (Yuan)" w:date="2020-10-21T09:44:00Z">
              <w:r w:rsidRPr="001D35EB">
                <w:rPr>
                  <w:rFonts w:eastAsia="DengXian"/>
                  <w:sz w:val="16"/>
                  <w:szCs w:val="16"/>
                </w:rPr>
                <w:t>Convex UEs</w:t>
              </w:r>
            </w:ins>
          </w:p>
        </w:tc>
        <w:tc>
          <w:tcPr>
            <w:tcW w:w="993" w:type="dxa"/>
            <w:vAlign w:val="center"/>
          </w:tcPr>
          <w:p w14:paraId="269BDB33" w14:textId="77777777" w:rsidR="00357170" w:rsidRPr="00A566CE" w:rsidRDefault="00357170" w:rsidP="00357170">
            <w:pPr>
              <w:pStyle w:val="TAC"/>
              <w:rPr>
                <w:ins w:id="26627" w:author="vivo (Yuan)" w:date="2020-10-21T09:44:00Z"/>
                <w:rFonts w:eastAsia="SimSun"/>
                <w:sz w:val="16"/>
                <w:szCs w:val="16"/>
              </w:rPr>
            </w:pPr>
            <w:ins w:id="26628" w:author="vivo (Yuan)" w:date="2020-10-21T09:44:00Z">
              <w:r w:rsidRPr="00A566CE">
                <w:rPr>
                  <w:rFonts w:eastAsia="SimSun"/>
                  <w:sz w:val="16"/>
                  <w:szCs w:val="16"/>
                </w:rPr>
                <w:t>0.011</w:t>
              </w:r>
            </w:ins>
          </w:p>
        </w:tc>
        <w:tc>
          <w:tcPr>
            <w:tcW w:w="850" w:type="dxa"/>
            <w:vAlign w:val="center"/>
          </w:tcPr>
          <w:p w14:paraId="4434EC19" w14:textId="77777777" w:rsidR="00357170" w:rsidRPr="00A566CE" w:rsidRDefault="00357170" w:rsidP="00357170">
            <w:pPr>
              <w:pStyle w:val="TAC"/>
              <w:rPr>
                <w:ins w:id="26629" w:author="vivo (Yuan)" w:date="2020-10-21T09:44:00Z"/>
                <w:rFonts w:eastAsia="SimSun"/>
                <w:sz w:val="16"/>
                <w:szCs w:val="16"/>
              </w:rPr>
            </w:pPr>
            <w:ins w:id="26630" w:author="vivo (Yuan)" w:date="2020-10-21T09:44:00Z">
              <w:r w:rsidRPr="00A566CE">
                <w:rPr>
                  <w:rFonts w:eastAsia="SimSun"/>
                  <w:sz w:val="16"/>
                  <w:szCs w:val="16"/>
                </w:rPr>
                <w:t>0.014</w:t>
              </w:r>
            </w:ins>
          </w:p>
        </w:tc>
        <w:tc>
          <w:tcPr>
            <w:tcW w:w="851" w:type="dxa"/>
            <w:vAlign w:val="center"/>
          </w:tcPr>
          <w:p w14:paraId="3D525A3E" w14:textId="77777777" w:rsidR="00357170" w:rsidRPr="00A566CE" w:rsidRDefault="00357170" w:rsidP="00357170">
            <w:pPr>
              <w:pStyle w:val="TAC"/>
              <w:rPr>
                <w:ins w:id="26631" w:author="vivo (Yuan)" w:date="2020-10-21T09:44:00Z"/>
                <w:rFonts w:eastAsia="SimSun"/>
                <w:sz w:val="16"/>
                <w:szCs w:val="16"/>
              </w:rPr>
            </w:pPr>
            <w:ins w:id="26632" w:author="vivo (Yuan)" w:date="2020-10-21T09:44:00Z">
              <w:r w:rsidRPr="00A566CE">
                <w:rPr>
                  <w:rFonts w:eastAsia="SimSun"/>
                  <w:sz w:val="16"/>
                  <w:szCs w:val="16"/>
                </w:rPr>
                <w:t>0.019</w:t>
              </w:r>
            </w:ins>
          </w:p>
        </w:tc>
        <w:tc>
          <w:tcPr>
            <w:tcW w:w="1051" w:type="dxa"/>
            <w:vAlign w:val="center"/>
          </w:tcPr>
          <w:p w14:paraId="1B5CCA3A" w14:textId="77777777" w:rsidR="00357170" w:rsidRPr="00A566CE" w:rsidRDefault="00357170" w:rsidP="00357170">
            <w:pPr>
              <w:pStyle w:val="TAC"/>
              <w:rPr>
                <w:ins w:id="26633" w:author="vivo (Yuan)" w:date="2020-10-21T09:44:00Z"/>
                <w:rFonts w:eastAsia="SimSun"/>
                <w:sz w:val="16"/>
                <w:szCs w:val="16"/>
              </w:rPr>
            </w:pPr>
            <w:ins w:id="26634" w:author="vivo (Yuan)" w:date="2020-10-21T09:44:00Z">
              <w:r w:rsidRPr="00C13281">
                <w:rPr>
                  <w:rFonts w:eastAsia="SimSun"/>
                  <w:color w:val="FF0000"/>
                  <w:sz w:val="16"/>
                  <w:szCs w:val="16"/>
                </w:rPr>
                <w:t>0.043</w:t>
              </w:r>
            </w:ins>
          </w:p>
        </w:tc>
      </w:tr>
      <w:tr w:rsidR="00357170" w14:paraId="56D7A1AA" w14:textId="77777777" w:rsidTr="00357170">
        <w:trPr>
          <w:jc w:val="center"/>
          <w:ins w:id="26635" w:author="vivo (Yuan)" w:date="2020-10-21T09:44:00Z"/>
        </w:trPr>
        <w:tc>
          <w:tcPr>
            <w:tcW w:w="4106" w:type="dxa"/>
            <w:vMerge/>
            <w:vAlign w:val="center"/>
          </w:tcPr>
          <w:p w14:paraId="53CF829B" w14:textId="77777777" w:rsidR="00357170" w:rsidRPr="001D35EB" w:rsidRDefault="00357170" w:rsidP="00357170">
            <w:pPr>
              <w:pStyle w:val="TAC"/>
              <w:rPr>
                <w:ins w:id="26636" w:author="vivo (Yuan)" w:date="2020-10-21T09:44:00Z"/>
                <w:rFonts w:eastAsia="DengXian"/>
                <w:sz w:val="16"/>
                <w:szCs w:val="16"/>
              </w:rPr>
            </w:pPr>
          </w:p>
        </w:tc>
        <w:tc>
          <w:tcPr>
            <w:tcW w:w="1559" w:type="dxa"/>
          </w:tcPr>
          <w:p w14:paraId="5AD25291" w14:textId="77777777" w:rsidR="00357170" w:rsidRPr="001D35EB" w:rsidRDefault="00357170" w:rsidP="00357170">
            <w:pPr>
              <w:pStyle w:val="TAC"/>
              <w:rPr>
                <w:ins w:id="26637" w:author="vivo (Yuan)" w:date="2020-10-21T09:44:00Z"/>
                <w:rFonts w:eastAsia="DengXian"/>
                <w:sz w:val="16"/>
                <w:szCs w:val="16"/>
              </w:rPr>
            </w:pPr>
            <w:ins w:id="26638" w:author="vivo (Yuan)" w:date="2020-10-21T09:44:00Z">
              <w:r w:rsidRPr="001D35EB">
                <w:rPr>
                  <w:rFonts w:eastAsia="DengXian"/>
                  <w:sz w:val="16"/>
                  <w:szCs w:val="16"/>
                </w:rPr>
                <w:t>(Optional) All UEs</w:t>
              </w:r>
            </w:ins>
          </w:p>
        </w:tc>
        <w:tc>
          <w:tcPr>
            <w:tcW w:w="993" w:type="dxa"/>
            <w:vAlign w:val="center"/>
          </w:tcPr>
          <w:p w14:paraId="51B671D8" w14:textId="77777777" w:rsidR="00357170" w:rsidRPr="00A566CE" w:rsidRDefault="00357170" w:rsidP="00357170">
            <w:pPr>
              <w:pStyle w:val="TAC"/>
              <w:rPr>
                <w:ins w:id="26639" w:author="vivo (Yuan)" w:date="2020-10-21T09:44:00Z"/>
                <w:rFonts w:eastAsia="SimSun"/>
                <w:sz w:val="16"/>
                <w:szCs w:val="16"/>
              </w:rPr>
            </w:pPr>
            <w:ins w:id="26640" w:author="vivo (Yuan)" w:date="2020-10-21T09:44:00Z">
              <w:r w:rsidRPr="00A566CE">
                <w:rPr>
                  <w:rFonts w:eastAsia="SimSun"/>
                  <w:sz w:val="16"/>
                  <w:szCs w:val="16"/>
                </w:rPr>
                <w:t>0.015</w:t>
              </w:r>
            </w:ins>
          </w:p>
        </w:tc>
        <w:tc>
          <w:tcPr>
            <w:tcW w:w="850" w:type="dxa"/>
            <w:vAlign w:val="center"/>
          </w:tcPr>
          <w:p w14:paraId="5F3A5E42" w14:textId="77777777" w:rsidR="00357170" w:rsidRPr="00A566CE" w:rsidRDefault="00357170" w:rsidP="00357170">
            <w:pPr>
              <w:pStyle w:val="TAC"/>
              <w:rPr>
                <w:ins w:id="26641" w:author="vivo (Yuan)" w:date="2020-10-21T09:44:00Z"/>
                <w:rFonts w:eastAsia="SimSun"/>
                <w:sz w:val="16"/>
                <w:szCs w:val="16"/>
              </w:rPr>
            </w:pPr>
            <w:ins w:id="26642" w:author="vivo (Yuan)" w:date="2020-10-21T09:44:00Z">
              <w:r w:rsidRPr="00A566CE">
                <w:rPr>
                  <w:rFonts w:eastAsia="SimSun"/>
                  <w:sz w:val="16"/>
                  <w:szCs w:val="16"/>
                </w:rPr>
                <w:t>0.022</w:t>
              </w:r>
            </w:ins>
          </w:p>
        </w:tc>
        <w:tc>
          <w:tcPr>
            <w:tcW w:w="851" w:type="dxa"/>
            <w:vAlign w:val="center"/>
          </w:tcPr>
          <w:p w14:paraId="5D3EEE4E" w14:textId="77777777" w:rsidR="00357170" w:rsidRPr="00A566CE" w:rsidRDefault="00357170" w:rsidP="00357170">
            <w:pPr>
              <w:pStyle w:val="TAC"/>
              <w:rPr>
                <w:ins w:id="26643" w:author="vivo (Yuan)" w:date="2020-10-21T09:44:00Z"/>
                <w:rFonts w:eastAsia="SimSun"/>
                <w:sz w:val="16"/>
                <w:szCs w:val="16"/>
              </w:rPr>
            </w:pPr>
            <w:ins w:id="26644" w:author="vivo (Yuan)" w:date="2020-10-21T09:44:00Z">
              <w:r w:rsidRPr="00A566CE">
                <w:rPr>
                  <w:rFonts w:eastAsia="SimSun"/>
                  <w:sz w:val="16"/>
                  <w:szCs w:val="16"/>
                </w:rPr>
                <w:t>0.051</w:t>
              </w:r>
            </w:ins>
          </w:p>
        </w:tc>
        <w:tc>
          <w:tcPr>
            <w:tcW w:w="1051" w:type="dxa"/>
            <w:vAlign w:val="center"/>
          </w:tcPr>
          <w:p w14:paraId="5249087E" w14:textId="77777777" w:rsidR="00357170" w:rsidRPr="00A566CE" w:rsidRDefault="00357170" w:rsidP="00357170">
            <w:pPr>
              <w:pStyle w:val="TAC"/>
              <w:rPr>
                <w:ins w:id="26645" w:author="vivo (Yuan)" w:date="2020-10-21T09:44:00Z"/>
                <w:rFonts w:eastAsia="SimSun"/>
                <w:sz w:val="16"/>
                <w:szCs w:val="16"/>
              </w:rPr>
            </w:pPr>
            <w:ins w:id="26646" w:author="vivo (Yuan)" w:date="2020-10-21T09:44:00Z">
              <w:r w:rsidRPr="00A566CE">
                <w:rPr>
                  <w:rFonts w:eastAsia="SimSun"/>
                  <w:sz w:val="16"/>
                  <w:szCs w:val="16"/>
                </w:rPr>
                <w:t>0.34</w:t>
              </w:r>
            </w:ins>
          </w:p>
        </w:tc>
      </w:tr>
      <w:tr w:rsidR="00357170" w14:paraId="59067C48" w14:textId="77777777" w:rsidTr="00357170">
        <w:trPr>
          <w:jc w:val="center"/>
          <w:ins w:id="26647" w:author="vivo (Yuan)" w:date="2020-10-21T09:44:00Z"/>
        </w:trPr>
        <w:tc>
          <w:tcPr>
            <w:tcW w:w="4106" w:type="dxa"/>
            <w:vMerge w:val="restart"/>
            <w:vAlign w:val="center"/>
          </w:tcPr>
          <w:p w14:paraId="2961D312" w14:textId="77777777" w:rsidR="00357170" w:rsidRPr="001D35EB" w:rsidRDefault="00357170" w:rsidP="00357170">
            <w:pPr>
              <w:pStyle w:val="TAC"/>
              <w:rPr>
                <w:ins w:id="26648" w:author="vivo (Yuan)" w:date="2020-10-21T09:44:00Z"/>
                <w:rFonts w:eastAsia="DengXian"/>
                <w:sz w:val="16"/>
                <w:szCs w:val="16"/>
              </w:rPr>
            </w:pPr>
            <w:ins w:id="266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32</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559" w:type="dxa"/>
          </w:tcPr>
          <w:p w14:paraId="28EB2AFD" w14:textId="77777777" w:rsidR="00357170" w:rsidRPr="001D35EB" w:rsidRDefault="00357170" w:rsidP="00357170">
            <w:pPr>
              <w:pStyle w:val="TAC"/>
              <w:rPr>
                <w:ins w:id="26650" w:author="vivo (Yuan)" w:date="2020-10-21T09:44:00Z"/>
                <w:rFonts w:eastAsia="DengXian"/>
                <w:sz w:val="16"/>
                <w:szCs w:val="16"/>
              </w:rPr>
            </w:pPr>
            <w:ins w:id="26651" w:author="vivo (Yuan)" w:date="2020-10-21T09:44:00Z">
              <w:r w:rsidRPr="001D35EB">
                <w:rPr>
                  <w:rFonts w:eastAsia="DengXian"/>
                  <w:sz w:val="16"/>
                  <w:szCs w:val="16"/>
                </w:rPr>
                <w:t>Convex UEs</w:t>
              </w:r>
            </w:ins>
          </w:p>
        </w:tc>
        <w:tc>
          <w:tcPr>
            <w:tcW w:w="993" w:type="dxa"/>
            <w:vAlign w:val="center"/>
          </w:tcPr>
          <w:p w14:paraId="60DCF065" w14:textId="77777777" w:rsidR="00357170" w:rsidRPr="00A566CE" w:rsidRDefault="00357170" w:rsidP="00357170">
            <w:pPr>
              <w:pStyle w:val="TAC"/>
              <w:rPr>
                <w:ins w:id="26652" w:author="vivo (Yuan)" w:date="2020-10-21T09:44:00Z"/>
                <w:rFonts w:eastAsia="SimSun"/>
                <w:sz w:val="16"/>
                <w:szCs w:val="16"/>
              </w:rPr>
            </w:pPr>
            <w:ins w:id="26653" w:author="vivo (Yuan)" w:date="2020-10-21T09:44:00Z">
              <w:r w:rsidRPr="00A566CE">
                <w:rPr>
                  <w:rFonts w:eastAsia="SimSun"/>
                  <w:sz w:val="16"/>
                  <w:szCs w:val="16"/>
                </w:rPr>
                <w:t>9.93</w:t>
              </w:r>
            </w:ins>
          </w:p>
        </w:tc>
        <w:tc>
          <w:tcPr>
            <w:tcW w:w="850" w:type="dxa"/>
            <w:vAlign w:val="center"/>
          </w:tcPr>
          <w:p w14:paraId="16FF2D48" w14:textId="77777777" w:rsidR="00357170" w:rsidRPr="00A566CE" w:rsidRDefault="00357170" w:rsidP="00357170">
            <w:pPr>
              <w:pStyle w:val="TAC"/>
              <w:rPr>
                <w:ins w:id="26654" w:author="vivo (Yuan)" w:date="2020-10-21T09:44:00Z"/>
                <w:rFonts w:eastAsia="SimSun"/>
                <w:sz w:val="16"/>
                <w:szCs w:val="16"/>
              </w:rPr>
            </w:pPr>
            <w:ins w:id="26655" w:author="vivo (Yuan)" w:date="2020-10-21T09:44:00Z">
              <w:r w:rsidRPr="00A566CE">
                <w:rPr>
                  <w:rFonts w:eastAsia="SimSun"/>
                  <w:sz w:val="16"/>
                  <w:szCs w:val="16"/>
                </w:rPr>
                <w:t>13.21</w:t>
              </w:r>
            </w:ins>
          </w:p>
        </w:tc>
        <w:tc>
          <w:tcPr>
            <w:tcW w:w="851" w:type="dxa"/>
            <w:vAlign w:val="center"/>
          </w:tcPr>
          <w:p w14:paraId="5678EDC9" w14:textId="77777777" w:rsidR="00357170" w:rsidRPr="00A566CE" w:rsidRDefault="00357170" w:rsidP="00357170">
            <w:pPr>
              <w:pStyle w:val="TAC"/>
              <w:rPr>
                <w:ins w:id="26656" w:author="vivo (Yuan)" w:date="2020-10-21T09:44:00Z"/>
                <w:rFonts w:eastAsia="SimSun"/>
                <w:sz w:val="16"/>
                <w:szCs w:val="16"/>
              </w:rPr>
            </w:pPr>
            <w:ins w:id="26657" w:author="vivo (Yuan)" w:date="2020-10-21T09:44:00Z">
              <w:r w:rsidRPr="00A566CE">
                <w:rPr>
                  <w:rFonts w:eastAsia="SimSun"/>
                  <w:sz w:val="16"/>
                  <w:szCs w:val="16"/>
                </w:rPr>
                <w:t>16.55</w:t>
              </w:r>
            </w:ins>
          </w:p>
        </w:tc>
        <w:tc>
          <w:tcPr>
            <w:tcW w:w="1051" w:type="dxa"/>
            <w:vAlign w:val="center"/>
          </w:tcPr>
          <w:p w14:paraId="78470E8F" w14:textId="77777777" w:rsidR="00357170" w:rsidRPr="00A566CE" w:rsidRDefault="00357170" w:rsidP="00357170">
            <w:pPr>
              <w:pStyle w:val="TAC"/>
              <w:rPr>
                <w:ins w:id="26658" w:author="vivo (Yuan)" w:date="2020-10-21T09:44:00Z"/>
                <w:rFonts w:eastAsia="SimSun"/>
                <w:sz w:val="16"/>
                <w:szCs w:val="16"/>
              </w:rPr>
            </w:pPr>
            <w:ins w:id="26659" w:author="vivo (Yuan)" w:date="2020-10-21T09:44:00Z">
              <w:r w:rsidRPr="00A566CE">
                <w:rPr>
                  <w:rFonts w:eastAsia="SimSun"/>
                  <w:sz w:val="16"/>
                  <w:szCs w:val="16"/>
                </w:rPr>
                <w:t>20.23</w:t>
              </w:r>
            </w:ins>
          </w:p>
        </w:tc>
      </w:tr>
      <w:tr w:rsidR="00357170" w14:paraId="297F80DC" w14:textId="77777777" w:rsidTr="00357170">
        <w:trPr>
          <w:jc w:val="center"/>
          <w:ins w:id="26660" w:author="vivo (Yuan)" w:date="2020-10-21T09:44:00Z"/>
        </w:trPr>
        <w:tc>
          <w:tcPr>
            <w:tcW w:w="4106" w:type="dxa"/>
            <w:vMerge/>
          </w:tcPr>
          <w:p w14:paraId="68DACB91" w14:textId="77777777" w:rsidR="00357170" w:rsidRPr="001D35EB" w:rsidRDefault="00357170" w:rsidP="00357170">
            <w:pPr>
              <w:pStyle w:val="TAC"/>
              <w:rPr>
                <w:ins w:id="26661" w:author="vivo (Yuan)" w:date="2020-10-21T09:44:00Z"/>
                <w:rFonts w:eastAsia="DengXian"/>
                <w:sz w:val="16"/>
                <w:szCs w:val="16"/>
              </w:rPr>
            </w:pPr>
          </w:p>
        </w:tc>
        <w:tc>
          <w:tcPr>
            <w:tcW w:w="1559" w:type="dxa"/>
          </w:tcPr>
          <w:p w14:paraId="2CC06BB8" w14:textId="77777777" w:rsidR="00357170" w:rsidRPr="001D35EB" w:rsidRDefault="00357170" w:rsidP="00357170">
            <w:pPr>
              <w:pStyle w:val="TAC"/>
              <w:rPr>
                <w:ins w:id="26662" w:author="vivo (Yuan)" w:date="2020-10-21T09:44:00Z"/>
                <w:rFonts w:eastAsia="DengXian"/>
                <w:sz w:val="16"/>
                <w:szCs w:val="16"/>
              </w:rPr>
            </w:pPr>
            <w:ins w:id="26663" w:author="vivo (Yuan)" w:date="2020-10-21T09:44:00Z">
              <w:r w:rsidRPr="001D35EB">
                <w:rPr>
                  <w:rFonts w:eastAsia="DengXian"/>
                  <w:sz w:val="16"/>
                  <w:szCs w:val="16"/>
                </w:rPr>
                <w:t>(Optional) All UEs</w:t>
              </w:r>
            </w:ins>
          </w:p>
        </w:tc>
        <w:tc>
          <w:tcPr>
            <w:tcW w:w="993" w:type="dxa"/>
            <w:vAlign w:val="center"/>
          </w:tcPr>
          <w:p w14:paraId="6CF136DA" w14:textId="77777777" w:rsidR="00357170" w:rsidRPr="00A566CE" w:rsidRDefault="00357170" w:rsidP="00357170">
            <w:pPr>
              <w:pStyle w:val="TAC"/>
              <w:rPr>
                <w:ins w:id="26664" w:author="vivo (Yuan)" w:date="2020-10-21T09:44:00Z"/>
                <w:rFonts w:eastAsia="SimSun"/>
                <w:sz w:val="16"/>
                <w:szCs w:val="16"/>
              </w:rPr>
            </w:pPr>
            <w:ins w:id="26665" w:author="vivo (Yuan)" w:date="2020-10-21T09:44:00Z">
              <w:r w:rsidRPr="00A566CE">
                <w:rPr>
                  <w:rFonts w:eastAsia="SimSun"/>
                  <w:sz w:val="16"/>
                  <w:szCs w:val="16"/>
                </w:rPr>
                <w:t>12.11</w:t>
              </w:r>
            </w:ins>
          </w:p>
        </w:tc>
        <w:tc>
          <w:tcPr>
            <w:tcW w:w="850" w:type="dxa"/>
            <w:vAlign w:val="center"/>
          </w:tcPr>
          <w:p w14:paraId="7CD22E32" w14:textId="77777777" w:rsidR="00357170" w:rsidRPr="00A566CE" w:rsidRDefault="00357170" w:rsidP="00357170">
            <w:pPr>
              <w:pStyle w:val="TAC"/>
              <w:rPr>
                <w:ins w:id="26666" w:author="vivo (Yuan)" w:date="2020-10-21T09:44:00Z"/>
                <w:rFonts w:eastAsia="SimSun"/>
                <w:sz w:val="16"/>
                <w:szCs w:val="16"/>
              </w:rPr>
            </w:pPr>
            <w:ins w:id="26667" w:author="vivo (Yuan)" w:date="2020-10-21T09:44:00Z">
              <w:r w:rsidRPr="00A566CE">
                <w:rPr>
                  <w:rFonts w:eastAsia="SimSun"/>
                  <w:sz w:val="16"/>
                  <w:szCs w:val="16"/>
                </w:rPr>
                <w:t>15.60</w:t>
              </w:r>
            </w:ins>
          </w:p>
        </w:tc>
        <w:tc>
          <w:tcPr>
            <w:tcW w:w="851" w:type="dxa"/>
            <w:vAlign w:val="center"/>
          </w:tcPr>
          <w:p w14:paraId="26432EAC" w14:textId="77777777" w:rsidR="00357170" w:rsidRPr="00A566CE" w:rsidRDefault="00357170" w:rsidP="00357170">
            <w:pPr>
              <w:pStyle w:val="TAC"/>
              <w:rPr>
                <w:ins w:id="26668" w:author="vivo (Yuan)" w:date="2020-10-21T09:44:00Z"/>
                <w:rFonts w:eastAsia="SimSun"/>
                <w:sz w:val="16"/>
                <w:szCs w:val="16"/>
              </w:rPr>
            </w:pPr>
            <w:ins w:id="26669" w:author="vivo (Yuan)" w:date="2020-10-21T09:44:00Z">
              <w:r w:rsidRPr="00A566CE">
                <w:rPr>
                  <w:rFonts w:eastAsia="SimSun"/>
                  <w:sz w:val="16"/>
                  <w:szCs w:val="16"/>
                </w:rPr>
                <w:t>19.18</w:t>
              </w:r>
            </w:ins>
          </w:p>
        </w:tc>
        <w:tc>
          <w:tcPr>
            <w:tcW w:w="1051" w:type="dxa"/>
            <w:vAlign w:val="center"/>
          </w:tcPr>
          <w:p w14:paraId="7A6255B9" w14:textId="77777777" w:rsidR="00357170" w:rsidRPr="00A566CE" w:rsidRDefault="00357170" w:rsidP="00357170">
            <w:pPr>
              <w:pStyle w:val="TAC"/>
              <w:rPr>
                <w:ins w:id="26670" w:author="vivo (Yuan)" w:date="2020-10-21T09:44:00Z"/>
                <w:rFonts w:eastAsia="SimSun"/>
                <w:sz w:val="16"/>
                <w:szCs w:val="16"/>
              </w:rPr>
            </w:pPr>
            <w:ins w:id="26671" w:author="vivo (Yuan)" w:date="2020-10-21T09:44:00Z">
              <w:r w:rsidRPr="00A566CE">
                <w:rPr>
                  <w:rFonts w:eastAsia="SimSun"/>
                  <w:sz w:val="16"/>
                  <w:szCs w:val="16"/>
                </w:rPr>
                <w:t>24.03</w:t>
              </w:r>
            </w:ins>
          </w:p>
        </w:tc>
      </w:tr>
      <w:tr w:rsidR="00357170" w14:paraId="136922A5" w14:textId="77777777" w:rsidTr="00357170">
        <w:trPr>
          <w:jc w:val="center"/>
          <w:ins w:id="26672" w:author="vivo (Yuan)" w:date="2020-10-21T09:44:00Z"/>
        </w:trPr>
        <w:tc>
          <w:tcPr>
            <w:tcW w:w="4106" w:type="dxa"/>
            <w:vMerge w:val="restart"/>
          </w:tcPr>
          <w:p w14:paraId="1B7F4C12" w14:textId="77777777" w:rsidR="00357170" w:rsidRPr="001D35EB" w:rsidRDefault="00357170" w:rsidP="00357170">
            <w:pPr>
              <w:pStyle w:val="TAC"/>
              <w:rPr>
                <w:ins w:id="26673" w:author="vivo (Yuan)" w:date="2020-10-21T09:44:00Z"/>
                <w:rFonts w:eastAsia="DengXian"/>
                <w:sz w:val="16"/>
                <w:szCs w:val="16"/>
              </w:rPr>
            </w:pPr>
            <w:ins w:id="26674"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7D960156" w14:textId="77777777" w:rsidR="00357170" w:rsidRPr="001D35EB" w:rsidRDefault="00357170" w:rsidP="00357170">
            <w:pPr>
              <w:pStyle w:val="TAC"/>
              <w:rPr>
                <w:ins w:id="26675" w:author="vivo (Yuan)" w:date="2020-10-21T09:44:00Z"/>
                <w:rFonts w:eastAsia="DengXian"/>
                <w:sz w:val="16"/>
                <w:szCs w:val="16"/>
              </w:rPr>
            </w:pPr>
            <w:ins w:id="26676" w:author="vivo (Yuan)" w:date="2020-10-21T09:44:00Z">
              <w:r w:rsidRPr="001D35EB">
                <w:rPr>
                  <w:rFonts w:eastAsia="DengXian"/>
                  <w:sz w:val="16"/>
                  <w:szCs w:val="16"/>
                </w:rPr>
                <w:t>Convex UEs</w:t>
              </w:r>
            </w:ins>
          </w:p>
        </w:tc>
        <w:tc>
          <w:tcPr>
            <w:tcW w:w="993" w:type="dxa"/>
            <w:vAlign w:val="center"/>
          </w:tcPr>
          <w:p w14:paraId="7EBE4649" w14:textId="77777777" w:rsidR="00357170" w:rsidRPr="00A566CE" w:rsidRDefault="00357170" w:rsidP="00357170">
            <w:pPr>
              <w:pStyle w:val="TAC"/>
              <w:rPr>
                <w:ins w:id="26677" w:author="vivo (Yuan)" w:date="2020-10-21T09:44:00Z"/>
                <w:rFonts w:eastAsia="SimSun"/>
                <w:sz w:val="16"/>
                <w:szCs w:val="16"/>
              </w:rPr>
            </w:pPr>
            <w:ins w:id="26678" w:author="vivo (Yuan)" w:date="2020-10-21T09:44:00Z">
              <w:r w:rsidRPr="00A566CE">
                <w:rPr>
                  <w:rFonts w:eastAsia="SimSun"/>
                  <w:sz w:val="16"/>
                  <w:szCs w:val="16"/>
                </w:rPr>
                <w:t>0.040</w:t>
              </w:r>
            </w:ins>
          </w:p>
        </w:tc>
        <w:tc>
          <w:tcPr>
            <w:tcW w:w="850" w:type="dxa"/>
            <w:vAlign w:val="center"/>
          </w:tcPr>
          <w:p w14:paraId="649B5D12" w14:textId="77777777" w:rsidR="00357170" w:rsidRPr="00A566CE" w:rsidRDefault="00357170" w:rsidP="00357170">
            <w:pPr>
              <w:pStyle w:val="TAC"/>
              <w:rPr>
                <w:ins w:id="26679" w:author="vivo (Yuan)" w:date="2020-10-21T09:44:00Z"/>
                <w:rFonts w:eastAsia="SimSun"/>
                <w:sz w:val="16"/>
                <w:szCs w:val="16"/>
              </w:rPr>
            </w:pPr>
            <w:ins w:id="26680" w:author="vivo (Yuan)" w:date="2020-10-21T09:44:00Z">
              <w:r w:rsidRPr="00A566CE">
                <w:rPr>
                  <w:rFonts w:eastAsia="SimSun"/>
                  <w:sz w:val="16"/>
                  <w:szCs w:val="16"/>
                </w:rPr>
                <w:t>0.052</w:t>
              </w:r>
            </w:ins>
          </w:p>
        </w:tc>
        <w:tc>
          <w:tcPr>
            <w:tcW w:w="851" w:type="dxa"/>
            <w:vAlign w:val="center"/>
          </w:tcPr>
          <w:p w14:paraId="374E73CD" w14:textId="77777777" w:rsidR="00357170" w:rsidRPr="00A566CE" w:rsidRDefault="00357170" w:rsidP="00357170">
            <w:pPr>
              <w:pStyle w:val="TAC"/>
              <w:rPr>
                <w:ins w:id="26681" w:author="vivo (Yuan)" w:date="2020-10-21T09:44:00Z"/>
                <w:rFonts w:eastAsia="SimSun"/>
                <w:sz w:val="16"/>
                <w:szCs w:val="16"/>
              </w:rPr>
            </w:pPr>
            <w:ins w:id="26682" w:author="vivo (Yuan)" w:date="2020-10-21T09:44:00Z">
              <w:r w:rsidRPr="00A566CE">
                <w:rPr>
                  <w:rFonts w:eastAsia="SimSun"/>
                  <w:sz w:val="16"/>
                  <w:szCs w:val="16"/>
                </w:rPr>
                <w:t>0.071</w:t>
              </w:r>
            </w:ins>
          </w:p>
        </w:tc>
        <w:tc>
          <w:tcPr>
            <w:tcW w:w="1051" w:type="dxa"/>
            <w:vAlign w:val="center"/>
          </w:tcPr>
          <w:p w14:paraId="57BD4767" w14:textId="77777777" w:rsidR="00357170" w:rsidRPr="00A566CE" w:rsidRDefault="00357170" w:rsidP="00357170">
            <w:pPr>
              <w:pStyle w:val="TAC"/>
              <w:rPr>
                <w:ins w:id="26683" w:author="vivo (Yuan)" w:date="2020-10-21T09:44:00Z"/>
                <w:rFonts w:eastAsia="SimSun"/>
                <w:sz w:val="16"/>
                <w:szCs w:val="16"/>
              </w:rPr>
            </w:pPr>
            <w:ins w:id="26684" w:author="vivo (Yuan)" w:date="2020-10-21T09:44:00Z">
              <w:r w:rsidRPr="00C13281">
                <w:rPr>
                  <w:rFonts w:eastAsia="SimSun"/>
                  <w:color w:val="FF0000"/>
                  <w:sz w:val="16"/>
                  <w:szCs w:val="16"/>
                </w:rPr>
                <w:t>0.11</w:t>
              </w:r>
            </w:ins>
          </w:p>
        </w:tc>
      </w:tr>
      <w:tr w:rsidR="00357170" w14:paraId="5D90E60E" w14:textId="77777777" w:rsidTr="00357170">
        <w:trPr>
          <w:jc w:val="center"/>
          <w:ins w:id="26685" w:author="vivo (Yuan)" w:date="2020-10-21T09:44:00Z"/>
        </w:trPr>
        <w:tc>
          <w:tcPr>
            <w:tcW w:w="4106" w:type="dxa"/>
            <w:vMerge/>
          </w:tcPr>
          <w:p w14:paraId="4362E0D1" w14:textId="77777777" w:rsidR="00357170" w:rsidRPr="001D35EB" w:rsidRDefault="00357170" w:rsidP="00357170">
            <w:pPr>
              <w:pStyle w:val="TAC"/>
              <w:rPr>
                <w:ins w:id="26686" w:author="vivo (Yuan)" w:date="2020-10-21T09:44:00Z"/>
                <w:rFonts w:eastAsia="DengXian"/>
                <w:sz w:val="16"/>
                <w:szCs w:val="16"/>
              </w:rPr>
            </w:pPr>
          </w:p>
        </w:tc>
        <w:tc>
          <w:tcPr>
            <w:tcW w:w="1559" w:type="dxa"/>
          </w:tcPr>
          <w:p w14:paraId="435799B4" w14:textId="77777777" w:rsidR="00357170" w:rsidRPr="001D35EB" w:rsidRDefault="00357170" w:rsidP="00357170">
            <w:pPr>
              <w:pStyle w:val="TAC"/>
              <w:rPr>
                <w:ins w:id="26687" w:author="vivo (Yuan)" w:date="2020-10-21T09:44:00Z"/>
                <w:rFonts w:eastAsia="DengXian"/>
                <w:sz w:val="16"/>
                <w:szCs w:val="16"/>
              </w:rPr>
            </w:pPr>
            <w:ins w:id="26688" w:author="vivo (Yuan)" w:date="2020-10-21T09:44:00Z">
              <w:r w:rsidRPr="001D35EB">
                <w:rPr>
                  <w:rFonts w:eastAsia="DengXian"/>
                  <w:sz w:val="16"/>
                  <w:szCs w:val="16"/>
                </w:rPr>
                <w:t>(Optional) All UEs</w:t>
              </w:r>
            </w:ins>
          </w:p>
        </w:tc>
        <w:tc>
          <w:tcPr>
            <w:tcW w:w="993" w:type="dxa"/>
            <w:vAlign w:val="center"/>
          </w:tcPr>
          <w:p w14:paraId="12B057D3" w14:textId="77777777" w:rsidR="00357170" w:rsidRPr="00A566CE" w:rsidRDefault="00357170" w:rsidP="00357170">
            <w:pPr>
              <w:pStyle w:val="TAC"/>
              <w:rPr>
                <w:ins w:id="26689" w:author="vivo (Yuan)" w:date="2020-10-21T09:44:00Z"/>
                <w:rFonts w:eastAsia="SimSun"/>
                <w:sz w:val="16"/>
                <w:szCs w:val="16"/>
              </w:rPr>
            </w:pPr>
            <w:ins w:id="26690" w:author="vivo (Yuan)" w:date="2020-10-21T09:44:00Z">
              <w:r w:rsidRPr="00A566CE">
                <w:rPr>
                  <w:rFonts w:eastAsia="SimSun"/>
                  <w:sz w:val="16"/>
                  <w:szCs w:val="16"/>
                </w:rPr>
                <w:t>0.054</w:t>
              </w:r>
            </w:ins>
          </w:p>
        </w:tc>
        <w:tc>
          <w:tcPr>
            <w:tcW w:w="850" w:type="dxa"/>
            <w:vAlign w:val="center"/>
          </w:tcPr>
          <w:p w14:paraId="1225ED6E" w14:textId="77777777" w:rsidR="00357170" w:rsidRPr="00A566CE" w:rsidRDefault="00357170" w:rsidP="00357170">
            <w:pPr>
              <w:pStyle w:val="TAC"/>
              <w:rPr>
                <w:ins w:id="26691" w:author="vivo (Yuan)" w:date="2020-10-21T09:44:00Z"/>
                <w:rFonts w:eastAsia="SimSun"/>
                <w:sz w:val="16"/>
                <w:szCs w:val="16"/>
              </w:rPr>
            </w:pPr>
            <w:ins w:id="26692" w:author="vivo (Yuan)" w:date="2020-10-21T09:44:00Z">
              <w:r w:rsidRPr="00A566CE">
                <w:rPr>
                  <w:rFonts w:eastAsia="SimSun"/>
                  <w:sz w:val="16"/>
                  <w:szCs w:val="16"/>
                </w:rPr>
                <w:t>0.076</w:t>
              </w:r>
            </w:ins>
          </w:p>
        </w:tc>
        <w:tc>
          <w:tcPr>
            <w:tcW w:w="851" w:type="dxa"/>
            <w:vAlign w:val="center"/>
          </w:tcPr>
          <w:p w14:paraId="54125C24" w14:textId="77777777" w:rsidR="00357170" w:rsidRPr="00A566CE" w:rsidRDefault="00357170" w:rsidP="00357170">
            <w:pPr>
              <w:pStyle w:val="TAC"/>
              <w:rPr>
                <w:ins w:id="26693" w:author="vivo (Yuan)" w:date="2020-10-21T09:44:00Z"/>
                <w:rFonts w:eastAsia="SimSun"/>
                <w:sz w:val="16"/>
                <w:szCs w:val="16"/>
              </w:rPr>
            </w:pPr>
            <w:ins w:id="26694" w:author="vivo (Yuan)" w:date="2020-10-21T09:44:00Z">
              <w:r w:rsidRPr="00A566CE">
                <w:rPr>
                  <w:rFonts w:eastAsia="SimSun"/>
                  <w:sz w:val="16"/>
                  <w:szCs w:val="16"/>
                </w:rPr>
                <w:t>0.12</w:t>
              </w:r>
            </w:ins>
          </w:p>
        </w:tc>
        <w:tc>
          <w:tcPr>
            <w:tcW w:w="1051" w:type="dxa"/>
            <w:vAlign w:val="center"/>
          </w:tcPr>
          <w:p w14:paraId="5F65C058" w14:textId="77777777" w:rsidR="00357170" w:rsidRPr="00A566CE" w:rsidRDefault="00357170" w:rsidP="00357170">
            <w:pPr>
              <w:pStyle w:val="TAC"/>
              <w:rPr>
                <w:ins w:id="26695" w:author="vivo (Yuan)" w:date="2020-10-21T09:44:00Z"/>
                <w:rFonts w:eastAsia="SimSun"/>
                <w:sz w:val="16"/>
                <w:szCs w:val="16"/>
              </w:rPr>
            </w:pPr>
            <w:ins w:id="26696" w:author="vivo (Yuan)" w:date="2020-10-21T09:44:00Z">
              <w:r w:rsidRPr="00A566CE">
                <w:rPr>
                  <w:rFonts w:eastAsia="SimSun"/>
                  <w:sz w:val="16"/>
                  <w:szCs w:val="16"/>
                </w:rPr>
                <w:t>0.51</w:t>
              </w:r>
            </w:ins>
          </w:p>
        </w:tc>
      </w:tr>
      <w:tr w:rsidR="00357170" w14:paraId="4DAD4465" w14:textId="77777777" w:rsidTr="00357170">
        <w:trPr>
          <w:jc w:val="center"/>
          <w:ins w:id="26697" w:author="vivo (Yuan)" w:date="2020-10-21T09:44:00Z"/>
        </w:trPr>
        <w:tc>
          <w:tcPr>
            <w:tcW w:w="4106" w:type="dxa"/>
            <w:vMerge w:val="restart"/>
          </w:tcPr>
          <w:p w14:paraId="1AD68B1E" w14:textId="77777777" w:rsidR="00357170" w:rsidRPr="001D35EB" w:rsidRDefault="00357170" w:rsidP="00357170">
            <w:pPr>
              <w:pStyle w:val="TAC"/>
              <w:rPr>
                <w:ins w:id="26698" w:author="vivo (Yuan)" w:date="2020-10-21T09:44:00Z"/>
                <w:rFonts w:eastAsia="DengXian"/>
                <w:sz w:val="16"/>
                <w:szCs w:val="16"/>
              </w:rPr>
            </w:pPr>
            <w:ins w:id="26699"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33A3C42F" w14:textId="77777777" w:rsidR="00357170" w:rsidRPr="001D35EB" w:rsidRDefault="00357170" w:rsidP="00357170">
            <w:pPr>
              <w:pStyle w:val="TAC"/>
              <w:rPr>
                <w:ins w:id="26700" w:author="vivo (Yuan)" w:date="2020-10-21T09:44:00Z"/>
                <w:rFonts w:eastAsia="DengXian"/>
                <w:sz w:val="16"/>
                <w:szCs w:val="16"/>
              </w:rPr>
            </w:pPr>
            <w:ins w:id="26701" w:author="vivo (Yuan)" w:date="2020-10-21T09:44:00Z">
              <w:r w:rsidRPr="001D35EB">
                <w:rPr>
                  <w:rFonts w:eastAsia="DengXian"/>
                  <w:sz w:val="16"/>
                  <w:szCs w:val="16"/>
                </w:rPr>
                <w:t>Convex UEs</w:t>
              </w:r>
            </w:ins>
          </w:p>
        </w:tc>
        <w:tc>
          <w:tcPr>
            <w:tcW w:w="993" w:type="dxa"/>
            <w:vAlign w:val="center"/>
          </w:tcPr>
          <w:p w14:paraId="2CAA0116" w14:textId="77777777" w:rsidR="00357170" w:rsidRPr="00A566CE" w:rsidRDefault="00357170" w:rsidP="00357170">
            <w:pPr>
              <w:pStyle w:val="TAC"/>
              <w:rPr>
                <w:ins w:id="26702" w:author="vivo (Yuan)" w:date="2020-10-21T09:44:00Z"/>
                <w:rFonts w:eastAsia="SimSun"/>
                <w:sz w:val="16"/>
                <w:szCs w:val="16"/>
              </w:rPr>
            </w:pPr>
            <w:ins w:id="26703" w:author="vivo (Yuan)" w:date="2020-10-21T09:44:00Z">
              <w:r w:rsidRPr="00A566CE">
                <w:rPr>
                  <w:rFonts w:eastAsia="SimSun"/>
                  <w:sz w:val="16"/>
                  <w:szCs w:val="16"/>
                </w:rPr>
                <w:t>0.043</w:t>
              </w:r>
            </w:ins>
          </w:p>
        </w:tc>
        <w:tc>
          <w:tcPr>
            <w:tcW w:w="850" w:type="dxa"/>
            <w:vAlign w:val="center"/>
          </w:tcPr>
          <w:p w14:paraId="10F883CF" w14:textId="77777777" w:rsidR="00357170" w:rsidRPr="00A566CE" w:rsidRDefault="00357170" w:rsidP="00357170">
            <w:pPr>
              <w:pStyle w:val="TAC"/>
              <w:rPr>
                <w:ins w:id="26704" w:author="vivo (Yuan)" w:date="2020-10-21T09:44:00Z"/>
                <w:rFonts w:eastAsia="SimSun"/>
                <w:sz w:val="16"/>
                <w:szCs w:val="16"/>
              </w:rPr>
            </w:pPr>
            <w:ins w:id="26705" w:author="vivo (Yuan)" w:date="2020-10-21T09:44:00Z">
              <w:r w:rsidRPr="00A566CE">
                <w:rPr>
                  <w:rFonts w:eastAsia="SimSun"/>
                  <w:sz w:val="16"/>
                  <w:szCs w:val="16"/>
                </w:rPr>
                <w:t>0.055</w:t>
              </w:r>
            </w:ins>
          </w:p>
        </w:tc>
        <w:tc>
          <w:tcPr>
            <w:tcW w:w="851" w:type="dxa"/>
            <w:vAlign w:val="center"/>
          </w:tcPr>
          <w:p w14:paraId="28E5555F" w14:textId="77777777" w:rsidR="00357170" w:rsidRPr="00A566CE" w:rsidRDefault="00357170" w:rsidP="00357170">
            <w:pPr>
              <w:pStyle w:val="TAC"/>
              <w:rPr>
                <w:ins w:id="26706" w:author="vivo (Yuan)" w:date="2020-10-21T09:44:00Z"/>
                <w:rFonts w:eastAsia="SimSun"/>
                <w:sz w:val="16"/>
                <w:szCs w:val="16"/>
              </w:rPr>
            </w:pPr>
            <w:ins w:id="26707" w:author="vivo (Yuan)" w:date="2020-10-21T09:44:00Z">
              <w:r w:rsidRPr="00A566CE">
                <w:rPr>
                  <w:rFonts w:eastAsia="SimSun"/>
                  <w:sz w:val="16"/>
                  <w:szCs w:val="16"/>
                </w:rPr>
                <w:t>0.069</w:t>
              </w:r>
            </w:ins>
          </w:p>
        </w:tc>
        <w:tc>
          <w:tcPr>
            <w:tcW w:w="1051" w:type="dxa"/>
            <w:vAlign w:val="center"/>
          </w:tcPr>
          <w:p w14:paraId="0108E7B2" w14:textId="77777777" w:rsidR="00357170" w:rsidRPr="00A566CE" w:rsidRDefault="00357170" w:rsidP="00357170">
            <w:pPr>
              <w:pStyle w:val="TAC"/>
              <w:rPr>
                <w:ins w:id="26708" w:author="vivo (Yuan)" w:date="2020-10-21T09:44:00Z"/>
                <w:rFonts w:eastAsia="SimSun"/>
                <w:sz w:val="16"/>
                <w:szCs w:val="16"/>
              </w:rPr>
            </w:pPr>
            <w:ins w:id="26709" w:author="vivo (Yuan)" w:date="2020-10-21T09:44:00Z">
              <w:r w:rsidRPr="00C13281">
                <w:rPr>
                  <w:rFonts w:eastAsia="SimSun"/>
                  <w:color w:val="FF0000"/>
                  <w:sz w:val="16"/>
                  <w:szCs w:val="16"/>
                </w:rPr>
                <w:t>0.14</w:t>
              </w:r>
            </w:ins>
          </w:p>
        </w:tc>
      </w:tr>
      <w:tr w:rsidR="00357170" w14:paraId="6AF2A4F6" w14:textId="77777777" w:rsidTr="00357170">
        <w:trPr>
          <w:jc w:val="center"/>
          <w:ins w:id="26710" w:author="vivo (Yuan)" w:date="2020-10-21T09:44:00Z"/>
        </w:trPr>
        <w:tc>
          <w:tcPr>
            <w:tcW w:w="4106" w:type="dxa"/>
            <w:vMerge/>
          </w:tcPr>
          <w:p w14:paraId="0B25C165" w14:textId="77777777" w:rsidR="00357170" w:rsidRPr="001D35EB" w:rsidRDefault="00357170" w:rsidP="00357170">
            <w:pPr>
              <w:pStyle w:val="TAC"/>
              <w:rPr>
                <w:ins w:id="26711" w:author="vivo (Yuan)" w:date="2020-10-21T09:44:00Z"/>
                <w:rFonts w:eastAsia="DengXian"/>
                <w:sz w:val="16"/>
                <w:szCs w:val="16"/>
              </w:rPr>
            </w:pPr>
          </w:p>
        </w:tc>
        <w:tc>
          <w:tcPr>
            <w:tcW w:w="1559" w:type="dxa"/>
          </w:tcPr>
          <w:p w14:paraId="4278F172" w14:textId="77777777" w:rsidR="00357170" w:rsidRPr="001D35EB" w:rsidRDefault="00357170" w:rsidP="00357170">
            <w:pPr>
              <w:pStyle w:val="TAC"/>
              <w:rPr>
                <w:ins w:id="26712" w:author="vivo (Yuan)" w:date="2020-10-21T09:44:00Z"/>
                <w:rFonts w:eastAsia="DengXian"/>
                <w:sz w:val="16"/>
                <w:szCs w:val="16"/>
              </w:rPr>
            </w:pPr>
            <w:ins w:id="26713" w:author="vivo (Yuan)" w:date="2020-10-21T09:44:00Z">
              <w:r w:rsidRPr="001D35EB">
                <w:rPr>
                  <w:rFonts w:eastAsia="DengXian"/>
                  <w:sz w:val="16"/>
                  <w:szCs w:val="16"/>
                </w:rPr>
                <w:t>(Optional) All UEs</w:t>
              </w:r>
            </w:ins>
          </w:p>
        </w:tc>
        <w:tc>
          <w:tcPr>
            <w:tcW w:w="993" w:type="dxa"/>
            <w:vAlign w:val="center"/>
          </w:tcPr>
          <w:p w14:paraId="34D36D45" w14:textId="77777777" w:rsidR="00357170" w:rsidRPr="00A566CE" w:rsidRDefault="00357170" w:rsidP="00357170">
            <w:pPr>
              <w:pStyle w:val="TAC"/>
              <w:rPr>
                <w:ins w:id="26714" w:author="vivo (Yuan)" w:date="2020-10-21T09:44:00Z"/>
                <w:rFonts w:eastAsia="SimSun"/>
                <w:sz w:val="16"/>
                <w:szCs w:val="16"/>
              </w:rPr>
            </w:pPr>
            <w:ins w:id="26715" w:author="vivo (Yuan)" w:date="2020-10-21T09:44:00Z">
              <w:r w:rsidRPr="00A566CE">
                <w:rPr>
                  <w:rFonts w:eastAsia="SimSun"/>
                  <w:sz w:val="16"/>
                  <w:szCs w:val="16"/>
                </w:rPr>
                <w:t>0.051</w:t>
              </w:r>
            </w:ins>
          </w:p>
        </w:tc>
        <w:tc>
          <w:tcPr>
            <w:tcW w:w="850" w:type="dxa"/>
            <w:vAlign w:val="center"/>
          </w:tcPr>
          <w:p w14:paraId="2E13B527" w14:textId="77777777" w:rsidR="00357170" w:rsidRPr="00A566CE" w:rsidRDefault="00357170" w:rsidP="00357170">
            <w:pPr>
              <w:pStyle w:val="TAC"/>
              <w:rPr>
                <w:ins w:id="26716" w:author="vivo (Yuan)" w:date="2020-10-21T09:44:00Z"/>
                <w:rFonts w:eastAsia="SimSun"/>
                <w:sz w:val="16"/>
                <w:szCs w:val="16"/>
              </w:rPr>
            </w:pPr>
            <w:ins w:id="26717" w:author="vivo (Yuan)" w:date="2020-10-21T09:44:00Z">
              <w:r w:rsidRPr="00A566CE">
                <w:rPr>
                  <w:rFonts w:eastAsia="SimSun"/>
                  <w:sz w:val="16"/>
                  <w:szCs w:val="16"/>
                </w:rPr>
                <w:t>0.074</w:t>
              </w:r>
            </w:ins>
          </w:p>
        </w:tc>
        <w:tc>
          <w:tcPr>
            <w:tcW w:w="851" w:type="dxa"/>
            <w:vAlign w:val="center"/>
          </w:tcPr>
          <w:p w14:paraId="45195EC7" w14:textId="77777777" w:rsidR="00357170" w:rsidRPr="00A566CE" w:rsidRDefault="00357170" w:rsidP="00357170">
            <w:pPr>
              <w:pStyle w:val="TAC"/>
              <w:rPr>
                <w:ins w:id="26718" w:author="vivo (Yuan)" w:date="2020-10-21T09:44:00Z"/>
                <w:rFonts w:eastAsia="SimSun"/>
                <w:sz w:val="16"/>
                <w:szCs w:val="16"/>
              </w:rPr>
            </w:pPr>
            <w:ins w:id="26719" w:author="vivo (Yuan)" w:date="2020-10-21T09:44:00Z">
              <w:r w:rsidRPr="00A566CE">
                <w:rPr>
                  <w:rFonts w:eastAsia="SimSun"/>
                  <w:sz w:val="16"/>
                  <w:szCs w:val="16"/>
                </w:rPr>
                <w:t>0.13</w:t>
              </w:r>
            </w:ins>
          </w:p>
        </w:tc>
        <w:tc>
          <w:tcPr>
            <w:tcW w:w="1051" w:type="dxa"/>
            <w:vAlign w:val="center"/>
          </w:tcPr>
          <w:p w14:paraId="7955C850" w14:textId="77777777" w:rsidR="00357170" w:rsidRPr="00A566CE" w:rsidRDefault="00357170" w:rsidP="00357170">
            <w:pPr>
              <w:pStyle w:val="TAC"/>
              <w:rPr>
                <w:ins w:id="26720" w:author="vivo (Yuan)" w:date="2020-10-21T09:44:00Z"/>
                <w:rFonts w:eastAsia="SimSun"/>
                <w:sz w:val="16"/>
                <w:szCs w:val="16"/>
              </w:rPr>
            </w:pPr>
            <w:ins w:id="26721" w:author="vivo (Yuan)" w:date="2020-10-21T09:44:00Z">
              <w:r w:rsidRPr="00A566CE">
                <w:rPr>
                  <w:rFonts w:eastAsia="SimSun"/>
                  <w:sz w:val="16"/>
                  <w:szCs w:val="16"/>
                </w:rPr>
                <w:t>0.62</w:t>
              </w:r>
            </w:ins>
          </w:p>
        </w:tc>
      </w:tr>
      <w:tr w:rsidR="00357170" w14:paraId="24B4DEBA" w14:textId="77777777" w:rsidTr="00357170">
        <w:trPr>
          <w:jc w:val="center"/>
          <w:ins w:id="26722" w:author="vivo (Yuan)" w:date="2020-10-21T09:44:00Z"/>
        </w:trPr>
        <w:tc>
          <w:tcPr>
            <w:tcW w:w="4106" w:type="dxa"/>
            <w:vMerge w:val="restart"/>
          </w:tcPr>
          <w:p w14:paraId="79AF73F7" w14:textId="77777777" w:rsidR="00357170" w:rsidRPr="001D35EB" w:rsidRDefault="00357170" w:rsidP="00357170">
            <w:pPr>
              <w:pStyle w:val="TAC"/>
              <w:rPr>
                <w:ins w:id="26723" w:author="vivo (Yuan)" w:date="2020-10-21T09:44:00Z"/>
                <w:rFonts w:eastAsia="DengXian"/>
                <w:sz w:val="16"/>
                <w:szCs w:val="16"/>
              </w:rPr>
            </w:pPr>
            <w:ins w:id="26724"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5B00BBA5" w14:textId="77777777" w:rsidR="00357170" w:rsidRPr="001D35EB" w:rsidRDefault="00357170" w:rsidP="00357170">
            <w:pPr>
              <w:pStyle w:val="TAC"/>
              <w:rPr>
                <w:ins w:id="26725" w:author="vivo (Yuan)" w:date="2020-10-21T09:44:00Z"/>
                <w:rFonts w:eastAsia="DengXian"/>
                <w:sz w:val="16"/>
                <w:szCs w:val="16"/>
              </w:rPr>
            </w:pPr>
            <w:ins w:id="26726" w:author="vivo (Yuan)" w:date="2020-10-21T09:44:00Z">
              <w:r w:rsidRPr="001D35EB">
                <w:rPr>
                  <w:rFonts w:eastAsia="DengXian"/>
                  <w:sz w:val="16"/>
                  <w:szCs w:val="16"/>
                </w:rPr>
                <w:t>Convex UEs</w:t>
              </w:r>
            </w:ins>
          </w:p>
        </w:tc>
        <w:tc>
          <w:tcPr>
            <w:tcW w:w="993" w:type="dxa"/>
            <w:vAlign w:val="center"/>
          </w:tcPr>
          <w:p w14:paraId="462B9EF4" w14:textId="77777777" w:rsidR="00357170" w:rsidRPr="00A566CE" w:rsidRDefault="00357170" w:rsidP="00357170">
            <w:pPr>
              <w:pStyle w:val="TAC"/>
              <w:rPr>
                <w:ins w:id="26727" w:author="vivo (Yuan)" w:date="2020-10-21T09:44:00Z"/>
                <w:rFonts w:eastAsia="SimSun"/>
                <w:sz w:val="16"/>
                <w:szCs w:val="16"/>
              </w:rPr>
            </w:pPr>
            <w:ins w:id="26728" w:author="vivo (Yuan)" w:date="2020-10-21T09:44:00Z">
              <w:r w:rsidRPr="00A566CE">
                <w:rPr>
                  <w:rFonts w:eastAsia="SimSun"/>
                  <w:sz w:val="16"/>
                  <w:szCs w:val="16"/>
                </w:rPr>
                <w:t>0.010</w:t>
              </w:r>
            </w:ins>
          </w:p>
        </w:tc>
        <w:tc>
          <w:tcPr>
            <w:tcW w:w="850" w:type="dxa"/>
            <w:vAlign w:val="center"/>
          </w:tcPr>
          <w:p w14:paraId="127DD3B4" w14:textId="77777777" w:rsidR="00357170" w:rsidRPr="00A566CE" w:rsidRDefault="00357170" w:rsidP="00357170">
            <w:pPr>
              <w:pStyle w:val="TAC"/>
              <w:rPr>
                <w:ins w:id="26729" w:author="vivo (Yuan)" w:date="2020-10-21T09:44:00Z"/>
                <w:rFonts w:eastAsia="SimSun"/>
                <w:sz w:val="16"/>
                <w:szCs w:val="16"/>
              </w:rPr>
            </w:pPr>
            <w:ins w:id="26730" w:author="vivo (Yuan)" w:date="2020-10-21T09:44:00Z">
              <w:r w:rsidRPr="00A566CE">
                <w:rPr>
                  <w:rFonts w:eastAsia="SimSun"/>
                  <w:sz w:val="16"/>
                  <w:szCs w:val="16"/>
                </w:rPr>
                <w:t>0.014</w:t>
              </w:r>
            </w:ins>
          </w:p>
        </w:tc>
        <w:tc>
          <w:tcPr>
            <w:tcW w:w="851" w:type="dxa"/>
            <w:vAlign w:val="center"/>
          </w:tcPr>
          <w:p w14:paraId="002F6ACC" w14:textId="77777777" w:rsidR="00357170" w:rsidRPr="00A566CE" w:rsidRDefault="00357170" w:rsidP="00357170">
            <w:pPr>
              <w:pStyle w:val="TAC"/>
              <w:rPr>
                <w:ins w:id="26731" w:author="vivo (Yuan)" w:date="2020-10-21T09:44:00Z"/>
                <w:rFonts w:eastAsia="SimSun"/>
                <w:sz w:val="16"/>
                <w:szCs w:val="16"/>
              </w:rPr>
            </w:pPr>
            <w:ins w:id="26732" w:author="vivo (Yuan)" w:date="2020-10-21T09:44:00Z">
              <w:r w:rsidRPr="00A566CE">
                <w:rPr>
                  <w:rFonts w:eastAsia="SimSun"/>
                  <w:sz w:val="16"/>
                  <w:szCs w:val="16"/>
                </w:rPr>
                <w:t>0.019</w:t>
              </w:r>
            </w:ins>
          </w:p>
        </w:tc>
        <w:tc>
          <w:tcPr>
            <w:tcW w:w="1051" w:type="dxa"/>
            <w:vAlign w:val="center"/>
          </w:tcPr>
          <w:p w14:paraId="3620D5BF" w14:textId="77777777" w:rsidR="00357170" w:rsidRPr="009B51E1" w:rsidRDefault="00357170" w:rsidP="00357170">
            <w:pPr>
              <w:pStyle w:val="TAC"/>
              <w:rPr>
                <w:ins w:id="26733" w:author="vivo (Yuan)" w:date="2020-10-21T09:44:00Z"/>
                <w:rFonts w:eastAsia="SimSun"/>
                <w:color w:val="FF0000"/>
                <w:sz w:val="16"/>
                <w:szCs w:val="16"/>
              </w:rPr>
            </w:pPr>
            <w:ins w:id="26734" w:author="vivo (Yuan)" w:date="2020-10-21T09:44:00Z">
              <w:r w:rsidRPr="009B51E1">
                <w:rPr>
                  <w:rFonts w:eastAsia="SimSun"/>
                  <w:color w:val="FF0000"/>
                  <w:sz w:val="16"/>
                  <w:szCs w:val="16"/>
                </w:rPr>
                <w:t>0.049</w:t>
              </w:r>
            </w:ins>
          </w:p>
        </w:tc>
      </w:tr>
      <w:tr w:rsidR="00357170" w14:paraId="7A5A9F34" w14:textId="77777777" w:rsidTr="00357170">
        <w:trPr>
          <w:jc w:val="center"/>
          <w:ins w:id="26735" w:author="vivo (Yuan)" w:date="2020-10-21T09:44:00Z"/>
        </w:trPr>
        <w:tc>
          <w:tcPr>
            <w:tcW w:w="4106" w:type="dxa"/>
            <w:vMerge/>
          </w:tcPr>
          <w:p w14:paraId="49D13B5E" w14:textId="77777777" w:rsidR="00357170" w:rsidRPr="001D35EB" w:rsidRDefault="00357170" w:rsidP="00357170">
            <w:pPr>
              <w:pStyle w:val="TAC"/>
              <w:rPr>
                <w:ins w:id="26736" w:author="vivo (Yuan)" w:date="2020-10-21T09:44:00Z"/>
                <w:rFonts w:eastAsia="DengXian"/>
                <w:sz w:val="16"/>
                <w:szCs w:val="16"/>
              </w:rPr>
            </w:pPr>
          </w:p>
        </w:tc>
        <w:tc>
          <w:tcPr>
            <w:tcW w:w="1559" w:type="dxa"/>
          </w:tcPr>
          <w:p w14:paraId="7ADF6F05" w14:textId="77777777" w:rsidR="00357170" w:rsidRPr="001D35EB" w:rsidRDefault="00357170" w:rsidP="00357170">
            <w:pPr>
              <w:pStyle w:val="TAC"/>
              <w:rPr>
                <w:ins w:id="26737" w:author="vivo (Yuan)" w:date="2020-10-21T09:44:00Z"/>
                <w:rFonts w:eastAsia="DengXian"/>
                <w:sz w:val="16"/>
                <w:szCs w:val="16"/>
              </w:rPr>
            </w:pPr>
            <w:ins w:id="26738" w:author="vivo (Yuan)" w:date="2020-10-21T09:44:00Z">
              <w:r w:rsidRPr="001D35EB">
                <w:rPr>
                  <w:rFonts w:eastAsia="DengXian"/>
                  <w:sz w:val="16"/>
                  <w:szCs w:val="16"/>
                </w:rPr>
                <w:t>(Optional) All UEs</w:t>
              </w:r>
            </w:ins>
          </w:p>
        </w:tc>
        <w:tc>
          <w:tcPr>
            <w:tcW w:w="993" w:type="dxa"/>
            <w:vAlign w:val="center"/>
          </w:tcPr>
          <w:p w14:paraId="68B305E7" w14:textId="77777777" w:rsidR="00357170" w:rsidRPr="00A566CE" w:rsidRDefault="00357170" w:rsidP="00357170">
            <w:pPr>
              <w:pStyle w:val="TAC"/>
              <w:rPr>
                <w:ins w:id="26739" w:author="vivo (Yuan)" w:date="2020-10-21T09:44:00Z"/>
                <w:rFonts w:eastAsia="SimSun"/>
                <w:sz w:val="16"/>
                <w:szCs w:val="16"/>
              </w:rPr>
            </w:pPr>
            <w:ins w:id="26740" w:author="vivo (Yuan)" w:date="2020-10-21T09:44:00Z">
              <w:r w:rsidRPr="00A566CE">
                <w:rPr>
                  <w:rFonts w:eastAsia="SimSun"/>
                  <w:sz w:val="16"/>
                  <w:szCs w:val="16"/>
                </w:rPr>
                <w:t>0.013</w:t>
              </w:r>
            </w:ins>
          </w:p>
        </w:tc>
        <w:tc>
          <w:tcPr>
            <w:tcW w:w="850" w:type="dxa"/>
            <w:vAlign w:val="center"/>
          </w:tcPr>
          <w:p w14:paraId="36F66F1F" w14:textId="77777777" w:rsidR="00357170" w:rsidRPr="00A566CE" w:rsidRDefault="00357170" w:rsidP="00357170">
            <w:pPr>
              <w:pStyle w:val="TAC"/>
              <w:rPr>
                <w:ins w:id="26741" w:author="vivo (Yuan)" w:date="2020-10-21T09:44:00Z"/>
                <w:rFonts w:eastAsia="SimSun"/>
                <w:sz w:val="16"/>
                <w:szCs w:val="16"/>
              </w:rPr>
            </w:pPr>
            <w:ins w:id="26742" w:author="vivo (Yuan)" w:date="2020-10-21T09:44:00Z">
              <w:r w:rsidRPr="00A566CE">
                <w:rPr>
                  <w:rFonts w:eastAsia="SimSun"/>
                  <w:sz w:val="16"/>
                  <w:szCs w:val="16"/>
                </w:rPr>
                <w:t>0.021</w:t>
              </w:r>
            </w:ins>
          </w:p>
        </w:tc>
        <w:tc>
          <w:tcPr>
            <w:tcW w:w="851" w:type="dxa"/>
            <w:vAlign w:val="center"/>
          </w:tcPr>
          <w:p w14:paraId="2711C9EF" w14:textId="77777777" w:rsidR="00357170" w:rsidRPr="00A566CE" w:rsidRDefault="00357170" w:rsidP="00357170">
            <w:pPr>
              <w:pStyle w:val="TAC"/>
              <w:rPr>
                <w:ins w:id="26743" w:author="vivo (Yuan)" w:date="2020-10-21T09:44:00Z"/>
                <w:rFonts w:eastAsia="SimSun"/>
                <w:sz w:val="16"/>
                <w:szCs w:val="16"/>
              </w:rPr>
            </w:pPr>
            <w:ins w:id="26744" w:author="vivo (Yuan)" w:date="2020-10-21T09:44:00Z">
              <w:r w:rsidRPr="00A566CE">
                <w:rPr>
                  <w:rFonts w:eastAsia="SimSun"/>
                  <w:sz w:val="16"/>
                  <w:szCs w:val="16"/>
                </w:rPr>
                <w:t>0.036</w:t>
              </w:r>
            </w:ins>
          </w:p>
        </w:tc>
        <w:tc>
          <w:tcPr>
            <w:tcW w:w="1051" w:type="dxa"/>
            <w:vAlign w:val="center"/>
          </w:tcPr>
          <w:p w14:paraId="707CAF36" w14:textId="77777777" w:rsidR="00357170" w:rsidRPr="00C13281" w:rsidRDefault="00357170" w:rsidP="00357170">
            <w:pPr>
              <w:pStyle w:val="TAC"/>
              <w:rPr>
                <w:ins w:id="26745" w:author="vivo (Yuan)" w:date="2020-10-21T09:44:00Z"/>
                <w:rFonts w:eastAsia="SimSun"/>
                <w:color w:val="FF0000"/>
                <w:sz w:val="16"/>
                <w:szCs w:val="16"/>
              </w:rPr>
            </w:pPr>
            <w:ins w:id="26746" w:author="vivo (Yuan)" w:date="2020-10-21T09:44:00Z">
              <w:r w:rsidRPr="00C13281">
                <w:rPr>
                  <w:rFonts w:eastAsia="SimSun"/>
                  <w:color w:val="FF0000"/>
                  <w:sz w:val="16"/>
                  <w:szCs w:val="16"/>
                </w:rPr>
                <w:t>0.14</w:t>
              </w:r>
            </w:ins>
          </w:p>
        </w:tc>
      </w:tr>
      <w:tr w:rsidR="00357170" w14:paraId="794035A5" w14:textId="77777777" w:rsidTr="00357170">
        <w:trPr>
          <w:jc w:val="center"/>
          <w:ins w:id="26747" w:author="vivo (Yuan)" w:date="2020-10-21T09:44:00Z"/>
        </w:trPr>
        <w:tc>
          <w:tcPr>
            <w:tcW w:w="4106" w:type="dxa"/>
            <w:vMerge w:val="restart"/>
          </w:tcPr>
          <w:p w14:paraId="019A8003" w14:textId="77777777" w:rsidR="00357170" w:rsidRPr="001D35EB" w:rsidRDefault="00357170" w:rsidP="00357170">
            <w:pPr>
              <w:pStyle w:val="TAC"/>
              <w:rPr>
                <w:ins w:id="26748" w:author="vivo (Yuan)" w:date="2020-10-21T09:44:00Z"/>
                <w:rFonts w:eastAsia="DengXian"/>
                <w:sz w:val="16"/>
                <w:szCs w:val="16"/>
              </w:rPr>
            </w:pPr>
            <w:ins w:id="26749"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6</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1F2D98C8" w14:textId="77777777" w:rsidR="00357170" w:rsidRPr="001D35EB" w:rsidRDefault="00357170" w:rsidP="00357170">
            <w:pPr>
              <w:pStyle w:val="TAC"/>
              <w:rPr>
                <w:ins w:id="26750" w:author="vivo (Yuan)" w:date="2020-10-21T09:44:00Z"/>
                <w:rFonts w:eastAsia="DengXian"/>
                <w:sz w:val="16"/>
                <w:szCs w:val="16"/>
              </w:rPr>
            </w:pPr>
            <w:ins w:id="26751" w:author="vivo (Yuan)" w:date="2020-10-21T09:44:00Z">
              <w:r w:rsidRPr="001D35EB">
                <w:rPr>
                  <w:rFonts w:eastAsia="DengXian"/>
                  <w:sz w:val="16"/>
                  <w:szCs w:val="16"/>
                </w:rPr>
                <w:t>Convex UEs</w:t>
              </w:r>
            </w:ins>
          </w:p>
        </w:tc>
        <w:tc>
          <w:tcPr>
            <w:tcW w:w="993" w:type="dxa"/>
            <w:vAlign w:val="center"/>
          </w:tcPr>
          <w:p w14:paraId="334AF225" w14:textId="77777777" w:rsidR="00357170" w:rsidRPr="00A566CE" w:rsidRDefault="00357170" w:rsidP="00357170">
            <w:pPr>
              <w:pStyle w:val="TAC"/>
              <w:rPr>
                <w:ins w:id="26752" w:author="vivo (Yuan)" w:date="2020-10-21T09:44:00Z"/>
                <w:rFonts w:eastAsia="SimSun"/>
                <w:sz w:val="16"/>
                <w:szCs w:val="16"/>
              </w:rPr>
            </w:pPr>
            <w:ins w:id="26753" w:author="vivo (Yuan)" w:date="2020-10-21T09:44:00Z">
              <w:r w:rsidRPr="00A566CE">
                <w:rPr>
                  <w:rFonts w:eastAsia="SimSun"/>
                  <w:sz w:val="16"/>
                  <w:szCs w:val="16"/>
                </w:rPr>
                <w:t>0.011</w:t>
              </w:r>
            </w:ins>
          </w:p>
        </w:tc>
        <w:tc>
          <w:tcPr>
            <w:tcW w:w="850" w:type="dxa"/>
            <w:vAlign w:val="center"/>
          </w:tcPr>
          <w:p w14:paraId="5D385157" w14:textId="77777777" w:rsidR="00357170" w:rsidRPr="00A566CE" w:rsidRDefault="00357170" w:rsidP="00357170">
            <w:pPr>
              <w:pStyle w:val="TAC"/>
              <w:rPr>
                <w:ins w:id="26754" w:author="vivo (Yuan)" w:date="2020-10-21T09:44:00Z"/>
                <w:rFonts w:eastAsia="SimSun"/>
                <w:sz w:val="16"/>
                <w:szCs w:val="16"/>
              </w:rPr>
            </w:pPr>
            <w:ins w:id="26755" w:author="vivo (Yuan)" w:date="2020-10-21T09:44:00Z">
              <w:r w:rsidRPr="00A566CE">
                <w:rPr>
                  <w:rFonts w:eastAsia="SimSun"/>
                  <w:sz w:val="16"/>
                  <w:szCs w:val="16"/>
                </w:rPr>
                <w:t>0.015</w:t>
              </w:r>
            </w:ins>
          </w:p>
        </w:tc>
        <w:tc>
          <w:tcPr>
            <w:tcW w:w="851" w:type="dxa"/>
            <w:vAlign w:val="center"/>
          </w:tcPr>
          <w:p w14:paraId="54955B45" w14:textId="77777777" w:rsidR="00357170" w:rsidRPr="00A566CE" w:rsidRDefault="00357170" w:rsidP="00357170">
            <w:pPr>
              <w:pStyle w:val="TAC"/>
              <w:rPr>
                <w:ins w:id="26756" w:author="vivo (Yuan)" w:date="2020-10-21T09:44:00Z"/>
                <w:rFonts w:eastAsia="SimSun"/>
                <w:sz w:val="16"/>
                <w:szCs w:val="16"/>
              </w:rPr>
            </w:pPr>
            <w:ins w:id="26757" w:author="vivo (Yuan)" w:date="2020-10-21T09:44:00Z">
              <w:r w:rsidRPr="00A566CE">
                <w:rPr>
                  <w:rFonts w:eastAsia="SimSun"/>
                  <w:sz w:val="16"/>
                  <w:szCs w:val="16"/>
                </w:rPr>
                <w:t>0.019</w:t>
              </w:r>
            </w:ins>
          </w:p>
        </w:tc>
        <w:tc>
          <w:tcPr>
            <w:tcW w:w="1051" w:type="dxa"/>
            <w:vAlign w:val="center"/>
          </w:tcPr>
          <w:p w14:paraId="00DB545D" w14:textId="77777777" w:rsidR="00357170" w:rsidRPr="00C13281" w:rsidRDefault="00357170" w:rsidP="00357170">
            <w:pPr>
              <w:pStyle w:val="TAC"/>
              <w:rPr>
                <w:ins w:id="26758" w:author="vivo (Yuan)" w:date="2020-10-21T09:44:00Z"/>
                <w:rFonts w:eastAsia="SimSun"/>
                <w:color w:val="FF0000"/>
                <w:sz w:val="16"/>
                <w:szCs w:val="16"/>
              </w:rPr>
            </w:pPr>
            <w:ins w:id="26759" w:author="vivo (Yuan)" w:date="2020-10-21T09:44:00Z">
              <w:r w:rsidRPr="00C13281">
                <w:rPr>
                  <w:rFonts w:eastAsia="SimSun"/>
                  <w:color w:val="FF0000"/>
                  <w:sz w:val="16"/>
                  <w:szCs w:val="16"/>
                </w:rPr>
                <w:t>0.12</w:t>
              </w:r>
            </w:ins>
          </w:p>
        </w:tc>
      </w:tr>
      <w:tr w:rsidR="00357170" w14:paraId="4E1703BB" w14:textId="77777777" w:rsidTr="00357170">
        <w:trPr>
          <w:jc w:val="center"/>
          <w:ins w:id="26760" w:author="vivo (Yuan)" w:date="2020-10-21T09:44:00Z"/>
        </w:trPr>
        <w:tc>
          <w:tcPr>
            <w:tcW w:w="4106" w:type="dxa"/>
            <w:vMerge/>
          </w:tcPr>
          <w:p w14:paraId="2F56EE2F" w14:textId="77777777" w:rsidR="00357170" w:rsidRPr="001D35EB" w:rsidRDefault="00357170" w:rsidP="00357170">
            <w:pPr>
              <w:pStyle w:val="TAC"/>
              <w:rPr>
                <w:ins w:id="26761" w:author="vivo (Yuan)" w:date="2020-10-21T09:44:00Z"/>
                <w:rFonts w:eastAsia="DengXian"/>
                <w:sz w:val="16"/>
                <w:szCs w:val="16"/>
              </w:rPr>
            </w:pPr>
          </w:p>
        </w:tc>
        <w:tc>
          <w:tcPr>
            <w:tcW w:w="1559" w:type="dxa"/>
          </w:tcPr>
          <w:p w14:paraId="34FC4E07" w14:textId="77777777" w:rsidR="00357170" w:rsidRPr="001D35EB" w:rsidRDefault="00357170" w:rsidP="00357170">
            <w:pPr>
              <w:pStyle w:val="TAC"/>
              <w:rPr>
                <w:ins w:id="26762" w:author="vivo (Yuan)" w:date="2020-10-21T09:44:00Z"/>
                <w:rFonts w:eastAsia="DengXian"/>
                <w:sz w:val="16"/>
                <w:szCs w:val="16"/>
              </w:rPr>
            </w:pPr>
            <w:ins w:id="26763" w:author="vivo (Yuan)" w:date="2020-10-21T09:44:00Z">
              <w:r w:rsidRPr="001D35EB">
                <w:rPr>
                  <w:rFonts w:eastAsia="DengXian"/>
                  <w:sz w:val="16"/>
                  <w:szCs w:val="16"/>
                </w:rPr>
                <w:t>(Optional) All UEs</w:t>
              </w:r>
            </w:ins>
          </w:p>
        </w:tc>
        <w:tc>
          <w:tcPr>
            <w:tcW w:w="993" w:type="dxa"/>
            <w:vAlign w:val="center"/>
          </w:tcPr>
          <w:p w14:paraId="4E4A2AEC" w14:textId="77777777" w:rsidR="00357170" w:rsidRPr="00A566CE" w:rsidRDefault="00357170" w:rsidP="00357170">
            <w:pPr>
              <w:pStyle w:val="TAC"/>
              <w:rPr>
                <w:ins w:id="26764" w:author="vivo (Yuan)" w:date="2020-10-21T09:44:00Z"/>
                <w:rFonts w:eastAsia="SimSun"/>
                <w:sz w:val="16"/>
                <w:szCs w:val="16"/>
              </w:rPr>
            </w:pPr>
            <w:ins w:id="26765" w:author="vivo (Yuan)" w:date="2020-10-21T09:44:00Z">
              <w:r w:rsidRPr="00A566CE">
                <w:rPr>
                  <w:rFonts w:eastAsia="SimSun"/>
                  <w:sz w:val="16"/>
                  <w:szCs w:val="16"/>
                </w:rPr>
                <w:t>0.014</w:t>
              </w:r>
            </w:ins>
          </w:p>
        </w:tc>
        <w:tc>
          <w:tcPr>
            <w:tcW w:w="850" w:type="dxa"/>
            <w:vAlign w:val="center"/>
          </w:tcPr>
          <w:p w14:paraId="0E5D8B69" w14:textId="77777777" w:rsidR="00357170" w:rsidRPr="00A566CE" w:rsidRDefault="00357170" w:rsidP="00357170">
            <w:pPr>
              <w:pStyle w:val="TAC"/>
              <w:rPr>
                <w:ins w:id="26766" w:author="vivo (Yuan)" w:date="2020-10-21T09:44:00Z"/>
                <w:rFonts w:eastAsia="SimSun"/>
                <w:sz w:val="16"/>
                <w:szCs w:val="16"/>
              </w:rPr>
            </w:pPr>
            <w:ins w:id="26767" w:author="vivo (Yuan)" w:date="2020-10-21T09:44:00Z">
              <w:r w:rsidRPr="00A566CE">
                <w:rPr>
                  <w:rFonts w:eastAsia="SimSun"/>
                  <w:sz w:val="16"/>
                  <w:szCs w:val="16"/>
                </w:rPr>
                <w:t>0.021</w:t>
              </w:r>
            </w:ins>
          </w:p>
        </w:tc>
        <w:tc>
          <w:tcPr>
            <w:tcW w:w="851" w:type="dxa"/>
            <w:vAlign w:val="center"/>
          </w:tcPr>
          <w:p w14:paraId="35B9EF4C" w14:textId="77777777" w:rsidR="00357170" w:rsidRPr="00A566CE" w:rsidRDefault="00357170" w:rsidP="00357170">
            <w:pPr>
              <w:pStyle w:val="TAC"/>
              <w:rPr>
                <w:ins w:id="26768" w:author="vivo (Yuan)" w:date="2020-10-21T09:44:00Z"/>
                <w:rFonts w:eastAsia="SimSun"/>
                <w:sz w:val="16"/>
                <w:szCs w:val="16"/>
              </w:rPr>
            </w:pPr>
            <w:ins w:id="26769" w:author="vivo (Yuan)" w:date="2020-10-21T09:44:00Z">
              <w:r w:rsidRPr="00A566CE">
                <w:rPr>
                  <w:rFonts w:eastAsia="SimSun"/>
                  <w:sz w:val="16"/>
                  <w:szCs w:val="16"/>
                </w:rPr>
                <w:t>0.034</w:t>
              </w:r>
            </w:ins>
          </w:p>
        </w:tc>
        <w:tc>
          <w:tcPr>
            <w:tcW w:w="1051" w:type="dxa"/>
            <w:vAlign w:val="center"/>
          </w:tcPr>
          <w:p w14:paraId="391DFA45" w14:textId="77777777" w:rsidR="00357170" w:rsidRPr="00C13281" w:rsidRDefault="00357170" w:rsidP="00357170">
            <w:pPr>
              <w:pStyle w:val="TAC"/>
              <w:rPr>
                <w:ins w:id="26770" w:author="vivo (Yuan)" w:date="2020-10-21T09:44:00Z"/>
                <w:rFonts w:eastAsia="SimSun"/>
                <w:color w:val="FF0000"/>
                <w:sz w:val="16"/>
                <w:szCs w:val="16"/>
              </w:rPr>
            </w:pPr>
            <w:ins w:id="26771" w:author="vivo (Yuan)" w:date="2020-10-21T09:44:00Z">
              <w:r w:rsidRPr="00C13281">
                <w:rPr>
                  <w:rFonts w:eastAsia="SimSun"/>
                  <w:color w:val="FF0000"/>
                  <w:sz w:val="16"/>
                  <w:szCs w:val="16"/>
                </w:rPr>
                <w:t>0.19</w:t>
              </w:r>
            </w:ins>
          </w:p>
        </w:tc>
      </w:tr>
      <w:tr w:rsidR="00357170" w14:paraId="31685077" w14:textId="77777777" w:rsidTr="00357170">
        <w:trPr>
          <w:jc w:val="center"/>
          <w:ins w:id="26772" w:author="vivo (Yuan)" w:date="2020-10-21T09:44:00Z"/>
        </w:trPr>
        <w:tc>
          <w:tcPr>
            <w:tcW w:w="4106" w:type="dxa"/>
            <w:vMerge w:val="restart"/>
          </w:tcPr>
          <w:p w14:paraId="63F6EE87" w14:textId="77777777" w:rsidR="00357170" w:rsidRPr="001D35EB" w:rsidRDefault="00357170" w:rsidP="00357170">
            <w:pPr>
              <w:pStyle w:val="TAC"/>
              <w:rPr>
                <w:ins w:id="26773" w:author="vivo (Yuan)" w:date="2020-10-21T09:44:00Z"/>
                <w:rFonts w:eastAsia="DengXian"/>
                <w:sz w:val="16"/>
                <w:szCs w:val="16"/>
              </w:rPr>
            </w:pPr>
            <w:ins w:id="26774"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559" w:type="dxa"/>
          </w:tcPr>
          <w:p w14:paraId="1329A9D5" w14:textId="77777777" w:rsidR="00357170" w:rsidRPr="001D35EB" w:rsidRDefault="00357170" w:rsidP="00357170">
            <w:pPr>
              <w:pStyle w:val="TAC"/>
              <w:rPr>
                <w:ins w:id="26775" w:author="vivo (Yuan)" w:date="2020-10-21T09:44:00Z"/>
                <w:rFonts w:eastAsia="DengXian"/>
                <w:sz w:val="16"/>
                <w:szCs w:val="16"/>
              </w:rPr>
            </w:pPr>
            <w:ins w:id="26776" w:author="vivo (Yuan)" w:date="2020-10-21T09:44:00Z">
              <w:r w:rsidRPr="001D35EB">
                <w:rPr>
                  <w:rFonts w:eastAsia="DengXian"/>
                  <w:sz w:val="16"/>
                  <w:szCs w:val="16"/>
                </w:rPr>
                <w:t>Convex UEs</w:t>
              </w:r>
            </w:ins>
          </w:p>
        </w:tc>
        <w:tc>
          <w:tcPr>
            <w:tcW w:w="993" w:type="dxa"/>
            <w:vAlign w:val="center"/>
          </w:tcPr>
          <w:p w14:paraId="4064FC5D" w14:textId="77777777" w:rsidR="00357170" w:rsidRPr="00A566CE" w:rsidRDefault="00357170" w:rsidP="00357170">
            <w:pPr>
              <w:pStyle w:val="TAC"/>
              <w:rPr>
                <w:ins w:id="26777" w:author="vivo (Yuan)" w:date="2020-10-21T09:44:00Z"/>
                <w:rFonts w:eastAsia="SimSun"/>
                <w:sz w:val="16"/>
                <w:szCs w:val="16"/>
              </w:rPr>
            </w:pPr>
            <w:ins w:id="26778" w:author="vivo (Yuan)" w:date="2020-10-21T09:44:00Z">
              <w:r w:rsidRPr="00A566CE">
                <w:rPr>
                  <w:rFonts w:eastAsia="SimSun"/>
                  <w:sz w:val="16"/>
                  <w:szCs w:val="16"/>
                </w:rPr>
                <w:t>0.068</w:t>
              </w:r>
            </w:ins>
          </w:p>
        </w:tc>
        <w:tc>
          <w:tcPr>
            <w:tcW w:w="850" w:type="dxa"/>
            <w:vAlign w:val="center"/>
          </w:tcPr>
          <w:p w14:paraId="7D324729" w14:textId="77777777" w:rsidR="00357170" w:rsidRPr="00A566CE" w:rsidRDefault="00357170" w:rsidP="00357170">
            <w:pPr>
              <w:pStyle w:val="TAC"/>
              <w:rPr>
                <w:ins w:id="26779" w:author="vivo (Yuan)" w:date="2020-10-21T09:44:00Z"/>
                <w:rFonts w:eastAsia="SimSun"/>
                <w:sz w:val="16"/>
                <w:szCs w:val="16"/>
              </w:rPr>
            </w:pPr>
            <w:ins w:id="26780" w:author="vivo (Yuan)" w:date="2020-10-21T09:44:00Z">
              <w:r w:rsidRPr="00A566CE">
                <w:rPr>
                  <w:rFonts w:eastAsia="SimSun"/>
                  <w:sz w:val="16"/>
                  <w:szCs w:val="16"/>
                </w:rPr>
                <w:t>0.12</w:t>
              </w:r>
            </w:ins>
          </w:p>
        </w:tc>
        <w:tc>
          <w:tcPr>
            <w:tcW w:w="851" w:type="dxa"/>
            <w:vAlign w:val="center"/>
          </w:tcPr>
          <w:p w14:paraId="0CE0E5C3" w14:textId="77777777" w:rsidR="00357170" w:rsidRPr="00A566CE" w:rsidRDefault="00357170" w:rsidP="00357170">
            <w:pPr>
              <w:pStyle w:val="TAC"/>
              <w:rPr>
                <w:ins w:id="26781" w:author="vivo (Yuan)" w:date="2020-10-21T09:44:00Z"/>
                <w:rFonts w:eastAsia="SimSun"/>
                <w:sz w:val="16"/>
                <w:szCs w:val="16"/>
              </w:rPr>
            </w:pPr>
            <w:ins w:id="26782" w:author="vivo (Yuan)" w:date="2020-10-21T09:44:00Z">
              <w:r w:rsidRPr="00A566CE">
                <w:rPr>
                  <w:rFonts w:eastAsia="SimSun"/>
                  <w:sz w:val="16"/>
                  <w:szCs w:val="16"/>
                </w:rPr>
                <w:t>0.23</w:t>
              </w:r>
            </w:ins>
          </w:p>
        </w:tc>
        <w:tc>
          <w:tcPr>
            <w:tcW w:w="1051" w:type="dxa"/>
            <w:vAlign w:val="center"/>
          </w:tcPr>
          <w:p w14:paraId="2ADB12AD" w14:textId="77777777" w:rsidR="00357170" w:rsidRPr="00A566CE" w:rsidRDefault="00357170" w:rsidP="00357170">
            <w:pPr>
              <w:pStyle w:val="TAC"/>
              <w:rPr>
                <w:ins w:id="26783" w:author="vivo (Yuan)" w:date="2020-10-21T09:44:00Z"/>
                <w:rFonts w:eastAsia="SimSun"/>
                <w:sz w:val="16"/>
                <w:szCs w:val="16"/>
              </w:rPr>
            </w:pPr>
            <w:ins w:id="26784" w:author="vivo (Yuan)" w:date="2020-10-21T09:44:00Z">
              <w:r w:rsidRPr="00A566CE">
                <w:rPr>
                  <w:rFonts w:eastAsia="SimSun"/>
                  <w:sz w:val="16"/>
                  <w:szCs w:val="16"/>
                </w:rPr>
                <w:t>4.89</w:t>
              </w:r>
            </w:ins>
          </w:p>
        </w:tc>
      </w:tr>
      <w:tr w:rsidR="00357170" w14:paraId="42826547" w14:textId="77777777" w:rsidTr="00357170">
        <w:trPr>
          <w:jc w:val="center"/>
          <w:ins w:id="26785" w:author="vivo (Yuan)" w:date="2020-10-21T09:44:00Z"/>
        </w:trPr>
        <w:tc>
          <w:tcPr>
            <w:tcW w:w="4106" w:type="dxa"/>
            <w:vMerge/>
          </w:tcPr>
          <w:p w14:paraId="09E3A200" w14:textId="77777777" w:rsidR="00357170" w:rsidRPr="001D35EB" w:rsidRDefault="00357170" w:rsidP="00357170">
            <w:pPr>
              <w:pStyle w:val="TAC"/>
              <w:rPr>
                <w:ins w:id="26786" w:author="vivo (Yuan)" w:date="2020-10-21T09:44:00Z"/>
                <w:rFonts w:eastAsia="DengXian"/>
                <w:sz w:val="16"/>
                <w:szCs w:val="16"/>
              </w:rPr>
            </w:pPr>
          </w:p>
        </w:tc>
        <w:tc>
          <w:tcPr>
            <w:tcW w:w="1559" w:type="dxa"/>
          </w:tcPr>
          <w:p w14:paraId="7CCA9963" w14:textId="77777777" w:rsidR="00357170" w:rsidRPr="001D35EB" w:rsidRDefault="00357170" w:rsidP="00357170">
            <w:pPr>
              <w:pStyle w:val="TAC"/>
              <w:rPr>
                <w:ins w:id="26787" w:author="vivo (Yuan)" w:date="2020-10-21T09:44:00Z"/>
                <w:rFonts w:eastAsia="DengXian"/>
                <w:sz w:val="16"/>
                <w:szCs w:val="16"/>
              </w:rPr>
            </w:pPr>
            <w:ins w:id="26788" w:author="vivo (Yuan)" w:date="2020-10-21T09:44:00Z">
              <w:r w:rsidRPr="001D35EB">
                <w:rPr>
                  <w:rFonts w:eastAsia="DengXian"/>
                  <w:sz w:val="16"/>
                  <w:szCs w:val="16"/>
                </w:rPr>
                <w:t>(Optional) All UEs</w:t>
              </w:r>
            </w:ins>
          </w:p>
        </w:tc>
        <w:tc>
          <w:tcPr>
            <w:tcW w:w="993" w:type="dxa"/>
            <w:vAlign w:val="center"/>
          </w:tcPr>
          <w:p w14:paraId="036B5E6F" w14:textId="77777777" w:rsidR="00357170" w:rsidRPr="00A566CE" w:rsidRDefault="00357170" w:rsidP="00357170">
            <w:pPr>
              <w:pStyle w:val="TAC"/>
              <w:rPr>
                <w:ins w:id="26789" w:author="vivo (Yuan)" w:date="2020-10-21T09:44:00Z"/>
                <w:rFonts w:eastAsia="SimSun"/>
                <w:sz w:val="16"/>
                <w:szCs w:val="16"/>
              </w:rPr>
            </w:pPr>
            <w:ins w:id="26790" w:author="vivo (Yuan)" w:date="2020-10-21T09:44:00Z">
              <w:r w:rsidRPr="00A566CE">
                <w:rPr>
                  <w:rFonts w:eastAsia="SimSun"/>
                  <w:sz w:val="16"/>
                  <w:szCs w:val="16"/>
                </w:rPr>
                <w:t>0.091</w:t>
              </w:r>
            </w:ins>
          </w:p>
        </w:tc>
        <w:tc>
          <w:tcPr>
            <w:tcW w:w="850" w:type="dxa"/>
            <w:vAlign w:val="center"/>
          </w:tcPr>
          <w:p w14:paraId="4912785A" w14:textId="77777777" w:rsidR="00357170" w:rsidRPr="00A566CE" w:rsidRDefault="00357170" w:rsidP="00357170">
            <w:pPr>
              <w:pStyle w:val="TAC"/>
              <w:rPr>
                <w:ins w:id="26791" w:author="vivo (Yuan)" w:date="2020-10-21T09:44:00Z"/>
                <w:rFonts w:eastAsia="SimSun"/>
                <w:sz w:val="16"/>
                <w:szCs w:val="16"/>
              </w:rPr>
            </w:pPr>
            <w:ins w:id="26792" w:author="vivo (Yuan)" w:date="2020-10-21T09:44:00Z">
              <w:r w:rsidRPr="00A566CE">
                <w:rPr>
                  <w:rFonts w:eastAsia="SimSun"/>
                  <w:sz w:val="16"/>
                  <w:szCs w:val="16"/>
                </w:rPr>
                <w:t>0.14</w:t>
              </w:r>
            </w:ins>
          </w:p>
        </w:tc>
        <w:tc>
          <w:tcPr>
            <w:tcW w:w="851" w:type="dxa"/>
            <w:vAlign w:val="center"/>
          </w:tcPr>
          <w:p w14:paraId="649FFF17" w14:textId="77777777" w:rsidR="00357170" w:rsidRPr="00A566CE" w:rsidRDefault="00357170" w:rsidP="00357170">
            <w:pPr>
              <w:pStyle w:val="TAC"/>
              <w:rPr>
                <w:ins w:id="26793" w:author="vivo (Yuan)" w:date="2020-10-21T09:44:00Z"/>
                <w:rFonts w:eastAsia="SimSun"/>
                <w:sz w:val="16"/>
                <w:szCs w:val="16"/>
              </w:rPr>
            </w:pPr>
            <w:ins w:id="26794" w:author="vivo (Yuan)" w:date="2020-10-21T09:44:00Z">
              <w:r w:rsidRPr="00A566CE">
                <w:rPr>
                  <w:rFonts w:eastAsia="SimSun"/>
                  <w:sz w:val="16"/>
                  <w:szCs w:val="16"/>
                </w:rPr>
                <w:t>0.78</w:t>
              </w:r>
            </w:ins>
          </w:p>
        </w:tc>
        <w:tc>
          <w:tcPr>
            <w:tcW w:w="1051" w:type="dxa"/>
            <w:vAlign w:val="center"/>
          </w:tcPr>
          <w:p w14:paraId="690A12DC" w14:textId="77777777" w:rsidR="00357170" w:rsidRPr="00A566CE" w:rsidRDefault="00357170" w:rsidP="00357170">
            <w:pPr>
              <w:pStyle w:val="TAC"/>
              <w:rPr>
                <w:ins w:id="26795" w:author="vivo (Yuan)" w:date="2020-10-21T09:44:00Z"/>
                <w:rFonts w:eastAsia="SimSun"/>
                <w:sz w:val="16"/>
                <w:szCs w:val="16"/>
              </w:rPr>
            </w:pPr>
            <w:ins w:id="26796" w:author="vivo (Yuan)" w:date="2020-10-21T09:44:00Z">
              <w:r w:rsidRPr="00A566CE">
                <w:rPr>
                  <w:rFonts w:eastAsia="SimSun"/>
                  <w:sz w:val="16"/>
                  <w:szCs w:val="16"/>
                </w:rPr>
                <w:t>6.39</w:t>
              </w:r>
            </w:ins>
          </w:p>
        </w:tc>
      </w:tr>
      <w:tr w:rsidR="00357170" w14:paraId="6239AAA2" w14:textId="77777777" w:rsidTr="00357170">
        <w:trPr>
          <w:jc w:val="center"/>
          <w:ins w:id="26797" w:author="vivo (Yuan)" w:date="2020-10-21T09:44:00Z"/>
        </w:trPr>
        <w:tc>
          <w:tcPr>
            <w:tcW w:w="4106" w:type="dxa"/>
            <w:vMerge w:val="restart"/>
          </w:tcPr>
          <w:p w14:paraId="1F742917" w14:textId="77777777" w:rsidR="00357170" w:rsidRPr="001D35EB" w:rsidRDefault="00357170" w:rsidP="00357170">
            <w:pPr>
              <w:pStyle w:val="TAC"/>
              <w:rPr>
                <w:ins w:id="26798" w:author="vivo (Yuan)" w:date="2020-10-21T09:44:00Z"/>
                <w:rFonts w:eastAsia="DengXian"/>
                <w:sz w:val="16"/>
                <w:szCs w:val="16"/>
              </w:rPr>
            </w:pPr>
            <w:ins w:id="26799"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6591818" w14:textId="77777777" w:rsidR="00357170" w:rsidRPr="001D35EB" w:rsidRDefault="00357170" w:rsidP="00357170">
            <w:pPr>
              <w:pStyle w:val="TAC"/>
              <w:rPr>
                <w:ins w:id="26800" w:author="vivo (Yuan)" w:date="2020-10-21T09:44:00Z"/>
                <w:rFonts w:eastAsia="DengXian"/>
                <w:sz w:val="16"/>
                <w:szCs w:val="16"/>
              </w:rPr>
            </w:pPr>
            <w:ins w:id="26801" w:author="vivo (Yuan)" w:date="2020-10-21T09:44:00Z">
              <w:r w:rsidRPr="001D35EB">
                <w:rPr>
                  <w:rFonts w:eastAsia="DengXian"/>
                  <w:sz w:val="16"/>
                  <w:szCs w:val="16"/>
                </w:rPr>
                <w:t>Convex UEs</w:t>
              </w:r>
            </w:ins>
          </w:p>
        </w:tc>
        <w:tc>
          <w:tcPr>
            <w:tcW w:w="993" w:type="dxa"/>
            <w:vAlign w:val="center"/>
          </w:tcPr>
          <w:p w14:paraId="62FE2829" w14:textId="77777777" w:rsidR="00357170" w:rsidRPr="00A566CE" w:rsidRDefault="00357170" w:rsidP="00357170">
            <w:pPr>
              <w:pStyle w:val="TAC"/>
              <w:rPr>
                <w:ins w:id="26802" w:author="vivo (Yuan)" w:date="2020-10-21T09:44:00Z"/>
                <w:rFonts w:eastAsia="SimSun"/>
                <w:sz w:val="16"/>
                <w:szCs w:val="16"/>
              </w:rPr>
            </w:pPr>
            <w:ins w:id="26803" w:author="vivo (Yuan)" w:date="2020-10-21T09:44:00Z">
              <w:r w:rsidRPr="00A566CE">
                <w:rPr>
                  <w:rFonts w:eastAsia="SimSun"/>
                  <w:sz w:val="16"/>
                  <w:szCs w:val="16"/>
                </w:rPr>
                <w:t>0.063</w:t>
              </w:r>
            </w:ins>
          </w:p>
        </w:tc>
        <w:tc>
          <w:tcPr>
            <w:tcW w:w="850" w:type="dxa"/>
            <w:vAlign w:val="center"/>
          </w:tcPr>
          <w:p w14:paraId="4B5785C2" w14:textId="77777777" w:rsidR="00357170" w:rsidRPr="00A566CE" w:rsidRDefault="00357170" w:rsidP="00357170">
            <w:pPr>
              <w:pStyle w:val="TAC"/>
              <w:rPr>
                <w:ins w:id="26804" w:author="vivo (Yuan)" w:date="2020-10-21T09:44:00Z"/>
                <w:rFonts w:eastAsia="SimSun"/>
                <w:sz w:val="16"/>
                <w:szCs w:val="16"/>
              </w:rPr>
            </w:pPr>
            <w:ins w:id="26805" w:author="vivo (Yuan)" w:date="2020-10-21T09:44:00Z">
              <w:r w:rsidRPr="00A566CE">
                <w:rPr>
                  <w:rFonts w:eastAsia="SimSun"/>
                  <w:sz w:val="16"/>
                  <w:szCs w:val="16"/>
                </w:rPr>
                <w:t>0.092</w:t>
              </w:r>
            </w:ins>
          </w:p>
        </w:tc>
        <w:tc>
          <w:tcPr>
            <w:tcW w:w="851" w:type="dxa"/>
            <w:vAlign w:val="center"/>
          </w:tcPr>
          <w:p w14:paraId="77B34DA6" w14:textId="77777777" w:rsidR="00357170" w:rsidRPr="00A566CE" w:rsidRDefault="00357170" w:rsidP="00357170">
            <w:pPr>
              <w:pStyle w:val="TAC"/>
              <w:rPr>
                <w:ins w:id="26806" w:author="vivo (Yuan)" w:date="2020-10-21T09:44:00Z"/>
                <w:rFonts w:eastAsia="SimSun"/>
                <w:sz w:val="16"/>
                <w:szCs w:val="16"/>
              </w:rPr>
            </w:pPr>
            <w:ins w:id="26807" w:author="vivo (Yuan)" w:date="2020-10-21T09:44:00Z">
              <w:r w:rsidRPr="00A566CE">
                <w:rPr>
                  <w:rFonts w:eastAsia="SimSun"/>
                  <w:sz w:val="16"/>
                  <w:szCs w:val="16"/>
                </w:rPr>
                <w:t>0.26</w:t>
              </w:r>
            </w:ins>
          </w:p>
        </w:tc>
        <w:tc>
          <w:tcPr>
            <w:tcW w:w="1051" w:type="dxa"/>
            <w:vAlign w:val="center"/>
          </w:tcPr>
          <w:p w14:paraId="34B6C1E8" w14:textId="77777777" w:rsidR="00357170" w:rsidRPr="00A566CE" w:rsidRDefault="00357170" w:rsidP="00357170">
            <w:pPr>
              <w:pStyle w:val="TAC"/>
              <w:rPr>
                <w:ins w:id="26808" w:author="vivo (Yuan)" w:date="2020-10-21T09:44:00Z"/>
                <w:rFonts w:eastAsia="SimSun"/>
                <w:sz w:val="16"/>
                <w:szCs w:val="16"/>
              </w:rPr>
            </w:pPr>
            <w:ins w:id="26809" w:author="vivo (Yuan)" w:date="2020-10-21T09:44:00Z">
              <w:r w:rsidRPr="00A566CE">
                <w:rPr>
                  <w:rFonts w:eastAsia="SimSun"/>
                  <w:sz w:val="16"/>
                  <w:szCs w:val="16"/>
                </w:rPr>
                <w:t>5.12</w:t>
              </w:r>
            </w:ins>
          </w:p>
        </w:tc>
      </w:tr>
      <w:tr w:rsidR="00357170" w14:paraId="3E727CDE" w14:textId="77777777" w:rsidTr="00357170">
        <w:trPr>
          <w:jc w:val="center"/>
          <w:ins w:id="26810" w:author="vivo (Yuan)" w:date="2020-10-21T09:44:00Z"/>
        </w:trPr>
        <w:tc>
          <w:tcPr>
            <w:tcW w:w="4106" w:type="dxa"/>
            <w:vMerge/>
          </w:tcPr>
          <w:p w14:paraId="59540262" w14:textId="77777777" w:rsidR="00357170" w:rsidRPr="001D35EB" w:rsidRDefault="00357170" w:rsidP="00357170">
            <w:pPr>
              <w:pStyle w:val="TAC"/>
              <w:rPr>
                <w:ins w:id="26811" w:author="vivo (Yuan)" w:date="2020-10-21T09:44:00Z"/>
                <w:rFonts w:eastAsia="DengXian"/>
                <w:sz w:val="16"/>
                <w:szCs w:val="16"/>
              </w:rPr>
            </w:pPr>
          </w:p>
        </w:tc>
        <w:tc>
          <w:tcPr>
            <w:tcW w:w="1559" w:type="dxa"/>
          </w:tcPr>
          <w:p w14:paraId="06EC5B46" w14:textId="77777777" w:rsidR="00357170" w:rsidRPr="001D35EB" w:rsidRDefault="00357170" w:rsidP="00357170">
            <w:pPr>
              <w:pStyle w:val="TAC"/>
              <w:rPr>
                <w:ins w:id="26812" w:author="vivo (Yuan)" w:date="2020-10-21T09:44:00Z"/>
                <w:rFonts w:eastAsia="DengXian"/>
                <w:sz w:val="16"/>
                <w:szCs w:val="16"/>
              </w:rPr>
            </w:pPr>
            <w:ins w:id="26813" w:author="vivo (Yuan)" w:date="2020-10-21T09:44:00Z">
              <w:r w:rsidRPr="001D35EB">
                <w:rPr>
                  <w:rFonts w:eastAsia="DengXian"/>
                  <w:sz w:val="16"/>
                  <w:szCs w:val="16"/>
                </w:rPr>
                <w:t>(Optional) All UEs</w:t>
              </w:r>
            </w:ins>
          </w:p>
        </w:tc>
        <w:tc>
          <w:tcPr>
            <w:tcW w:w="993" w:type="dxa"/>
            <w:vAlign w:val="center"/>
          </w:tcPr>
          <w:p w14:paraId="34762E99" w14:textId="77777777" w:rsidR="00357170" w:rsidRPr="00A566CE" w:rsidRDefault="00357170" w:rsidP="00357170">
            <w:pPr>
              <w:pStyle w:val="TAC"/>
              <w:rPr>
                <w:ins w:id="26814" w:author="vivo (Yuan)" w:date="2020-10-21T09:44:00Z"/>
                <w:rFonts w:eastAsia="SimSun"/>
                <w:sz w:val="16"/>
                <w:szCs w:val="16"/>
              </w:rPr>
            </w:pPr>
            <w:ins w:id="26815" w:author="vivo (Yuan)" w:date="2020-10-21T09:44:00Z">
              <w:r w:rsidRPr="00A566CE">
                <w:rPr>
                  <w:rFonts w:eastAsia="SimSun"/>
                  <w:sz w:val="16"/>
                  <w:szCs w:val="16"/>
                </w:rPr>
                <w:t>0.092</w:t>
              </w:r>
            </w:ins>
          </w:p>
        </w:tc>
        <w:tc>
          <w:tcPr>
            <w:tcW w:w="850" w:type="dxa"/>
            <w:vAlign w:val="center"/>
          </w:tcPr>
          <w:p w14:paraId="34E676D4" w14:textId="77777777" w:rsidR="00357170" w:rsidRPr="00A566CE" w:rsidRDefault="00357170" w:rsidP="00357170">
            <w:pPr>
              <w:pStyle w:val="TAC"/>
              <w:rPr>
                <w:ins w:id="26816" w:author="vivo (Yuan)" w:date="2020-10-21T09:44:00Z"/>
                <w:rFonts w:eastAsia="SimSun"/>
                <w:sz w:val="16"/>
                <w:szCs w:val="16"/>
              </w:rPr>
            </w:pPr>
            <w:ins w:id="26817" w:author="vivo (Yuan)" w:date="2020-10-21T09:44:00Z">
              <w:r w:rsidRPr="00A566CE">
                <w:rPr>
                  <w:rFonts w:eastAsia="SimSun"/>
                  <w:sz w:val="16"/>
                  <w:szCs w:val="16"/>
                </w:rPr>
                <w:t>0.16</w:t>
              </w:r>
            </w:ins>
          </w:p>
        </w:tc>
        <w:tc>
          <w:tcPr>
            <w:tcW w:w="851" w:type="dxa"/>
            <w:vAlign w:val="center"/>
          </w:tcPr>
          <w:p w14:paraId="0869754A" w14:textId="77777777" w:rsidR="00357170" w:rsidRPr="00A566CE" w:rsidRDefault="00357170" w:rsidP="00357170">
            <w:pPr>
              <w:pStyle w:val="TAC"/>
              <w:rPr>
                <w:ins w:id="26818" w:author="vivo (Yuan)" w:date="2020-10-21T09:44:00Z"/>
                <w:rFonts w:eastAsia="SimSun"/>
                <w:sz w:val="16"/>
                <w:szCs w:val="16"/>
              </w:rPr>
            </w:pPr>
            <w:ins w:id="26819" w:author="vivo (Yuan)" w:date="2020-10-21T09:44:00Z">
              <w:r w:rsidRPr="00A566CE">
                <w:rPr>
                  <w:rFonts w:eastAsia="SimSun"/>
                  <w:sz w:val="16"/>
                  <w:szCs w:val="16"/>
                </w:rPr>
                <w:t>0.88</w:t>
              </w:r>
            </w:ins>
          </w:p>
        </w:tc>
        <w:tc>
          <w:tcPr>
            <w:tcW w:w="1051" w:type="dxa"/>
            <w:vAlign w:val="center"/>
          </w:tcPr>
          <w:p w14:paraId="50C55C4B" w14:textId="77777777" w:rsidR="00357170" w:rsidRPr="00A566CE" w:rsidRDefault="00357170" w:rsidP="00357170">
            <w:pPr>
              <w:pStyle w:val="TAC"/>
              <w:rPr>
                <w:ins w:id="26820" w:author="vivo (Yuan)" w:date="2020-10-21T09:44:00Z"/>
                <w:rFonts w:eastAsia="SimSun"/>
                <w:sz w:val="16"/>
                <w:szCs w:val="16"/>
              </w:rPr>
            </w:pPr>
            <w:ins w:id="26821" w:author="vivo (Yuan)" w:date="2020-10-21T09:44:00Z">
              <w:r w:rsidRPr="00A566CE">
                <w:rPr>
                  <w:rFonts w:eastAsia="SimSun"/>
                  <w:sz w:val="16"/>
                  <w:szCs w:val="16"/>
                </w:rPr>
                <w:t>6.84</w:t>
              </w:r>
            </w:ins>
          </w:p>
        </w:tc>
      </w:tr>
      <w:tr w:rsidR="00357170" w14:paraId="0AB3A7BF" w14:textId="77777777" w:rsidTr="00357170">
        <w:trPr>
          <w:jc w:val="center"/>
          <w:ins w:id="26822" w:author="vivo (Yuan)" w:date="2020-10-21T09:44:00Z"/>
        </w:trPr>
        <w:tc>
          <w:tcPr>
            <w:tcW w:w="4106" w:type="dxa"/>
            <w:vMerge w:val="restart"/>
          </w:tcPr>
          <w:p w14:paraId="492D1F66" w14:textId="77777777" w:rsidR="00357170" w:rsidRPr="001D35EB" w:rsidRDefault="00357170" w:rsidP="00357170">
            <w:pPr>
              <w:pStyle w:val="TAC"/>
              <w:rPr>
                <w:ins w:id="26823" w:author="vivo (Yuan)" w:date="2020-10-21T09:44:00Z"/>
                <w:rFonts w:eastAsia="DengXian"/>
                <w:sz w:val="16"/>
                <w:szCs w:val="16"/>
              </w:rPr>
            </w:pPr>
            <w:ins w:id="26824"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631A6238" w14:textId="77777777" w:rsidR="00357170" w:rsidRPr="001D35EB" w:rsidRDefault="00357170" w:rsidP="00357170">
            <w:pPr>
              <w:pStyle w:val="TAC"/>
              <w:rPr>
                <w:ins w:id="26825" w:author="vivo (Yuan)" w:date="2020-10-21T09:44:00Z"/>
                <w:rFonts w:eastAsia="DengXian"/>
                <w:sz w:val="16"/>
                <w:szCs w:val="16"/>
              </w:rPr>
            </w:pPr>
            <w:ins w:id="26826" w:author="vivo (Yuan)" w:date="2020-10-21T09:44:00Z">
              <w:r w:rsidRPr="001D35EB">
                <w:rPr>
                  <w:rFonts w:eastAsia="DengXian"/>
                  <w:sz w:val="16"/>
                  <w:szCs w:val="16"/>
                </w:rPr>
                <w:t>Convex UEs</w:t>
              </w:r>
            </w:ins>
          </w:p>
        </w:tc>
        <w:tc>
          <w:tcPr>
            <w:tcW w:w="993" w:type="dxa"/>
            <w:vAlign w:val="center"/>
          </w:tcPr>
          <w:p w14:paraId="0636FA34" w14:textId="77777777" w:rsidR="00357170" w:rsidRPr="00A566CE" w:rsidRDefault="00357170" w:rsidP="00357170">
            <w:pPr>
              <w:pStyle w:val="TAC"/>
              <w:rPr>
                <w:ins w:id="26827" w:author="vivo (Yuan)" w:date="2020-10-21T09:44:00Z"/>
                <w:rFonts w:eastAsia="SimSun"/>
                <w:sz w:val="16"/>
                <w:szCs w:val="16"/>
              </w:rPr>
            </w:pPr>
            <w:ins w:id="26828" w:author="vivo (Yuan)" w:date="2020-10-21T09:44:00Z">
              <w:r w:rsidRPr="00A566CE">
                <w:rPr>
                  <w:rFonts w:eastAsia="SimSun"/>
                  <w:sz w:val="16"/>
                  <w:szCs w:val="16"/>
                </w:rPr>
                <w:t>0.013</w:t>
              </w:r>
            </w:ins>
          </w:p>
        </w:tc>
        <w:tc>
          <w:tcPr>
            <w:tcW w:w="850" w:type="dxa"/>
            <w:vAlign w:val="center"/>
          </w:tcPr>
          <w:p w14:paraId="06295A09" w14:textId="77777777" w:rsidR="00357170" w:rsidRPr="00A566CE" w:rsidRDefault="00357170" w:rsidP="00357170">
            <w:pPr>
              <w:pStyle w:val="TAC"/>
              <w:rPr>
                <w:ins w:id="26829" w:author="vivo (Yuan)" w:date="2020-10-21T09:44:00Z"/>
                <w:rFonts w:eastAsia="SimSun"/>
                <w:sz w:val="16"/>
                <w:szCs w:val="16"/>
              </w:rPr>
            </w:pPr>
            <w:ins w:id="26830" w:author="vivo (Yuan)" w:date="2020-10-21T09:44:00Z">
              <w:r w:rsidRPr="00A566CE">
                <w:rPr>
                  <w:rFonts w:eastAsia="SimSun"/>
                  <w:sz w:val="16"/>
                  <w:szCs w:val="16"/>
                </w:rPr>
                <w:t>0.019</w:t>
              </w:r>
            </w:ins>
          </w:p>
        </w:tc>
        <w:tc>
          <w:tcPr>
            <w:tcW w:w="851" w:type="dxa"/>
            <w:vAlign w:val="center"/>
          </w:tcPr>
          <w:p w14:paraId="7B6FC722" w14:textId="77777777" w:rsidR="00357170" w:rsidRPr="00A566CE" w:rsidRDefault="00357170" w:rsidP="00357170">
            <w:pPr>
              <w:pStyle w:val="TAC"/>
              <w:rPr>
                <w:ins w:id="26831" w:author="vivo (Yuan)" w:date="2020-10-21T09:44:00Z"/>
                <w:rFonts w:eastAsia="SimSun"/>
                <w:sz w:val="16"/>
                <w:szCs w:val="16"/>
              </w:rPr>
            </w:pPr>
            <w:ins w:id="26832" w:author="vivo (Yuan)" w:date="2020-10-21T09:44:00Z">
              <w:r w:rsidRPr="00A566CE">
                <w:rPr>
                  <w:rFonts w:eastAsia="SimSun"/>
                  <w:sz w:val="16"/>
                  <w:szCs w:val="16"/>
                </w:rPr>
                <w:t>0.11</w:t>
              </w:r>
            </w:ins>
          </w:p>
        </w:tc>
        <w:tc>
          <w:tcPr>
            <w:tcW w:w="1051" w:type="dxa"/>
            <w:vAlign w:val="center"/>
          </w:tcPr>
          <w:p w14:paraId="0A376894" w14:textId="77777777" w:rsidR="00357170" w:rsidRPr="00A566CE" w:rsidRDefault="00357170" w:rsidP="00357170">
            <w:pPr>
              <w:pStyle w:val="TAC"/>
              <w:rPr>
                <w:ins w:id="26833" w:author="vivo (Yuan)" w:date="2020-10-21T09:44:00Z"/>
                <w:rFonts w:eastAsia="SimSun"/>
                <w:sz w:val="16"/>
                <w:szCs w:val="16"/>
              </w:rPr>
            </w:pPr>
            <w:ins w:id="26834" w:author="vivo (Yuan)" w:date="2020-10-21T09:44:00Z">
              <w:r w:rsidRPr="00A566CE">
                <w:rPr>
                  <w:rFonts w:eastAsia="SimSun"/>
                  <w:sz w:val="16"/>
                  <w:szCs w:val="16"/>
                </w:rPr>
                <w:t>4.12</w:t>
              </w:r>
            </w:ins>
          </w:p>
        </w:tc>
      </w:tr>
      <w:tr w:rsidR="00357170" w14:paraId="5BADAF07" w14:textId="77777777" w:rsidTr="00357170">
        <w:trPr>
          <w:jc w:val="center"/>
          <w:ins w:id="26835" w:author="vivo (Yuan)" w:date="2020-10-21T09:44:00Z"/>
        </w:trPr>
        <w:tc>
          <w:tcPr>
            <w:tcW w:w="4106" w:type="dxa"/>
            <w:vMerge/>
          </w:tcPr>
          <w:p w14:paraId="293703C9" w14:textId="77777777" w:rsidR="00357170" w:rsidRPr="001D35EB" w:rsidRDefault="00357170" w:rsidP="00357170">
            <w:pPr>
              <w:pStyle w:val="TAC"/>
              <w:rPr>
                <w:ins w:id="26836" w:author="vivo (Yuan)" w:date="2020-10-21T09:44:00Z"/>
                <w:rFonts w:eastAsia="DengXian"/>
                <w:sz w:val="16"/>
                <w:szCs w:val="16"/>
              </w:rPr>
            </w:pPr>
          </w:p>
        </w:tc>
        <w:tc>
          <w:tcPr>
            <w:tcW w:w="1559" w:type="dxa"/>
          </w:tcPr>
          <w:p w14:paraId="3E98EEBE" w14:textId="77777777" w:rsidR="00357170" w:rsidRPr="001D35EB" w:rsidRDefault="00357170" w:rsidP="00357170">
            <w:pPr>
              <w:pStyle w:val="TAC"/>
              <w:rPr>
                <w:ins w:id="26837" w:author="vivo (Yuan)" w:date="2020-10-21T09:44:00Z"/>
                <w:rFonts w:eastAsia="DengXian"/>
                <w:sz w:val="16"/>
                <w:szCs w:val="16"/>
              </w:rPr>
            </w:pPr>
            <w:ins w:id="26838" w:author="vivo (Yuan)" w:date="2020-10-21T09:44:00Z">
              <w:r w:rsidRPr="001D35EB">
                <w:rPr>
                  <w:rFonts w:eastAsia="DengXian"/>
                  <w:sz w:val="16"/>
                  <w:szCs w:val="16"/>
                </w:rPr>
                <w:t>(Optional) All UEs</w:t>
              </w:r>
            </w:ins>
          </w:p>
        </w:tc>
        <w:tc>
          <w:tcPr>
            <w:tcW w:w="993" w:type="dxa"/>
            <w:vAlign w:val="center"/>
          </w:tcPr>
          <w:p w14:paraId="0C0BB5C2" w14:textId="77777777" w:rsidR="00357170" w:rsidRPr="00A566CE" w:rsidRDefault="00357170" w:rsidP="00357170">
            <w:pPr>
              <w:pStyle w:val="TAC"/>
              <w:rPr>
                <w:ins w:id="26839" w:author="vivo (Yuan)" w:date="2020-10-21T09:44:00Z"/>
                <w:rFonts w:eastAsia="SimSun"/>
                <w:sz w:val="16"/>
                <w:szCs w:val="16"/>
              </w:rPr>
            </w:pPr>
            <w:ins w:id="26840" w:author="vivo (Yuan)" w:date="2020-10-21T09:44:00Z">
              <w:r w:rsidRPr="00A566CE">
                <w:rPr>
                  <w:rFonts w:eastAsia="SimSun"/>
                  <w:sz w:val="16"/>
                  <w:szCs w:val="16"/>
                </w:rPr>
                <w:t>0.018</w:t>
              </w:r>
            </w:ins>
          </w:p>
        </w:tc>
        <w:tc>
          <w:tcPr>
            <w:tcW w:w="850" w:type="dxa"/>
            <w:vAlign w:val="center"/>
          </w:tcPr>
          <w:p w14:paraId="384898F0" w14:textId="77777777" w:rsidR="00357170" w:rsidRPr="00A566CE" w:rsidRDefault="00357170" w:rsidP="00357170">
            <w:pPr>
              <w:pStyle w:val="TAC"/>
              <w:rPr>
                <w:ins w:id="26841" w:author="vivo (Yuan)" w:date="2020-10-21T09:44:00Z"/>
                <w:rFonts w:eastAsia="SimSun"/>
                <w:sz w:val="16"/>
                <w:szCs w:val="16"/>
              </w:rPr>
            </w:pPr>
            <w:ins w:id="26842" w:author="vivo (Yuan)" w:date="2020-10-21T09:44:00Z">
              <w:r w:rsidRPr="00A566CE">
                <w:rPr>
                  <w:rFonts w:eastAsia="SimSun"/>
                  <w:sz w:val="16"/>
                  <w:szCs w:val="16"/>
                </w:rPr>
                <w:t>0.065</w:t>
              </w:r>
            </w:ins>
          </w:p>
        </w:tc>
        <w:tc>
          <w:tcPr>
            <w:tcW w:w="851" w:type="dxa"/>
            <w:vAlign w:val="center"/>
          </w:tcPr>
          <w:p w14:paraId="541FF146" w14:textId="77777777" w:rsidR="00357170" w:rsidRPr="00A566CE" w:rsidRDefault="00357170" w:rsidP="00357170">
            <w:pPr>
              <w:pStyle w:val="TAC"/>
              <w:rPr>
                <w:ins w:id="26843" w:author="vivo (Yuan)" w:date="2020-10-21T09:44:00Z"/>
                <w:rFonts w:eastAsia="SimSun"/>
                <w:sz w:val="16"/>
                <w:szCs w:val="16"/>
              </w:rPr>
            </w:pPr>
            <w:ins w:id="26844" w:author="vivo (Yuan)" w:date="2020-10-21T09:44:00Z">
              <w:r w:rsidRPr="00A566CE">
                <w:rPr>
                  <w:rFonts w:eastAsia="SimSun"/>
                  <w:sz w:val="16"/>
                  <w:szCs w:val="16"/>
                </w:rPr>
                <w:t>0.59</w:t>
              </w:r>
            </w:ins>
          </w:p>
        </w:tc>
        <w:tc>
          <w:tcPr>
            <w:tcW w:w="1051" w:type="dxa"/>
            <w:vAlign w:val="center"/>
          </w:tcPr>
          <w:p w14:paraId="6877EC35" w14:textId="77777777" w:rsidR="00357170" w:rsidRPr="00A566CE" w:rsidRDefault="00357170" w:rsidP="00357170">
            <w:pPr>
              <w:pStyle w:val="TAC"/>
              <w:rPr>
                <w:ins w:id="26845" w:author="vivo (Yuan)" w:date="2020-10-21T09:44:00Z"/>
                <w:rFonts w:eastAsia="SimSun"/>
                <w:sz w:val="16"/>
                <w:szCs w:val="16"/>
              </w:rPr>
            </w:pPr>
            <w:ins w:id="26846" w:author="vivo (Yuan)" w:date="2020-10-21T09:44:00Z">
              <w:r w:rsidRPr="00A566CE">
                <w:rPr>
                  <w:rFonts w:eastAsia="SimSun"/>
                  <w:sz w:val="16"/>
                  <w:szCs w:val="16"/>
                </w:rPr>
                <w:t>4.82</w:t>
              </w:r>
            </w:ins>
          </w:p>
        </w:tc>
      </w:tr>
      <w:tr w:rsidR="00357170" w14:paraId="177FB264" w14:textId="77777777" w:rsidTr="00357170">
        <w:trPr>
          <w:jc w:val="center"/>
          <w:ins w:id="26847" w:author="vivo (Yuan)" w:date="2020-10-21T09:44:00Z"/>
        </w:trPr>
        <w:tc>
          <w:tcPr>
            <w:tcW w:w="4106" w:type="dxa"/>
            <w:vMerge w:val="restart"/>
          </w:tcPr>
          <w:p w14:paraId="31209076" w14:textId="77777777" w:rsidR="00357170" w:rsidRPr="001D35EB" w:rsidRDefault="00357170" w:rsidP="00357170">
            <w:pPr>
              <w:pStyle w:val="TAC"/>
              <w:rPr>
                <w:ins w:id="26848" w:author="vivo (Yuan)" w:date="2020-10-21T09:44:00Z"/>
                <w:rFonts w:eastAsia="DengXian"/>
                <w:sz w:val="16"/>
                <w:szCs w:val="16"/>
              </w:rPr>
            </w:pPr>
            <w:ins w:id="26849" w:author="vivo (Yuan)" w:date="2020-10-21T09:44:00Z">
              <w:r w:rsidRPr="001D35EB">
                <w:rPr>
                  <w:rFonts w:eastAsia="DengXian"/>
                  <w:sz w:val="16"/>
                  <w:szCs w:val="16"/>
                </w:rPr>
                <w:t xml:space="preserve">[Case </w:t>
              </w:r>
              <w:r>
                <w:rPr>
                  <w:rFonts w:eastAsia="DengXian" w:hint="eastAsia"/>
                  <w:sz w:val="16"/>
                  <w:szCs w:val="16"/>
                </w:rPr>
                <w:t>E4</w:t>
              </w:r>
              <w:r>
                <w:rPr>
                  <w:rFonts w:eastAsia="DengXian"/>
                  <w:sz w:val="16"/>
                  <w:szCs w:val="16"/>
                </w:rPr>
                <w:t>0</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559" w:type="dxa"/>
          </w:tcPr>
          <w:p w14:paraId="4952CE71" w14:textId="77777777" w:rsidR="00357170" w:rsidRPr="001D35EB" w:rsidRDefault="00357170" w:rsidP="00357170">
            <w:pPr>
              <w:pStyle w:val="TAC"/>
              <w:rPr>
                <w:ins w:id="26850" w:author="vivo (Yuan)" w:date="2020-10-21T09:44:00Z"/>
                <w:rFonts w:eastAsia="DengXian"/>
                <w:sz w:val="16"/>
                <w:szCs w:val="16"/>
              </w:rPr>
            </w:pPr>
            <w:ins w:id="26851" w:author="vivo (Yuan)" w:date="2020-10-21T09:44:00Z">
              <w:r w:rsidRPr="001D35EB">
                <w:rPr>
                  <w:rFonts w:eastAsia="DengXian"/>
                  <w:sz w:val="16"/>
                  <w:szCs w:val="16"/>
                </w:rPr>
                <w:t>Convex UEs</w:t>
              </w:r>
            </w:ins>
          </w:p>
        </w:tc>
        <w:tc>
          <w:tcPr>
            <w:tcW w:w="993" w:type="dxa"/>
            <w:vAlign w:val="center"/>
          </w:tcPr>
          <w:p w14:paraId="08C69B26" w14:textId="77777777" w:rsidR="00357170" w:rsidRPr="00A566CE" w:rsidRDefault="00357170" w:rsidP="00357170">
            <w:pPr>
              <w:pStyle w:val="TAC"/>
              <w:rPr>
                <w:ins w:id="26852" w:author="vivo (Yuan)" w:date="2020-10-21T09:44:00Z"/>
                <w:rFonts w:eastAsia="SimSun"/>
                <w:sz w:val="16"/>
                <w:szCs w:val="16"/>
              </w:rPr>
            </w:pPr>
            <w:ins w:id="26853" w:author="vivo (Yuan)" w:date="2020-10-21T09:44:00Z">
              <w:r w:rsidRPr="00A566CE">
                <w:rPr>
                  <w:rFonts w:eastAsia="SimSun"/>
                  <w:sz w:val="16"/>
                  <w:szCs w:val="16"/>
                </w:rPr>
                <w:t>0.013</w:t>
              </w:r>
            </w:ins>
          </w:p>
        </w:tc>
        <w:tc>
          <w:tcPr>
            <w:tcW w:w="850" w:type="dxa"/>
            <w:vAlign w:val="center"/>
          </w:tcPr>
          <w:p w14:paraId="463AA8F7" w14:textId="77777777" w:rsidR="00357170" w:rsidRPr="00A566CE" w:rsidRDefault="00357170" w:rsidP="00357170">
            <w:pPr>
              <w:pStyle w:val="TAC"/>
              <w:rPr>
                <w:ins w:id="26854" w:author="vivo (Yuan)" w:date="2020-10-21T09:44:00Z"/>
                <w:rFonts w:eastAsia="SimSun"/>
                <w:sz w:val="16"/>
                <w:szCs w:val="16"/>
              </w:rPr>
            </w:pPr>
            <w:ins w:id="26855" w:author="vivo (Yuan)" w:date="2020-10-21T09:44:00Z">
              <w:r w:rsidRPr="00A566CE">
                <w:rPr>
                  <w:rFonts w:eastAsia="SimSun"/>
                  <w:sz w:val="16"/>
                  <w:szCs w:val="16"/>
                </w:rPr>
                <w:t>0.019</w:t>
              </w:r>
            </w:ins>
          </w:p>
        </w:tc>
        <w:tc>
          <w:tcPr>
            <w:tcW w:w="851" w:type="dxa"/>
            <w:vAlign w:val="center"/>
          </w:tcPr>
          <w:p w14:paraId="5370F35B" w14:textId="77777777" w:rsidR="00357170" w:rsidRPr="00A566CE" w:rsidRDefault="00357170" w:rsidP="00357170">
            <w:pPr>
              <w:pStyle w:val="TAC"/>
              <w:rPr>
                <w:ins w:id="26856" w:author="vivo (Yuan)" w:date="2020-10-21T09:44:00Z"/>
                <w:rFonts w:eastAsia="SimSun"/>
                <w:sz w:val="16"/>
                <w:szCs w:val="16"/>
              </w:rPr>
            </w:pPr>
            <w:ins w:id="26857" w:author="vivo (Yuan)" w:date="2020-10-21T09:44:00Z">
              <w:r w:rsidRPr="00A566CE">
                <w:rPr>
                  <w:rFonts w:eastAsia="SimSun"/>
                  <w:sz w:val="16"/>
                  <w:szCs w:val="16"/>
                </w:rPr>
                <w:t>0.039</w:t>
              </w:r>
            </w:ins>
          </w:p>
        </w:tc>
        <w:tc>
          <w:tcPr>
            <w:tcW w:w="1051" w:type="dxa"/>
            <w:vAlign w:val="center"/>
          </w:tcPr>
          <w:p w14:paraId="2F34CBEB" w14:textId="77777777" w:rsidR="00357170" w:rsidRPr="00A566CE" w:rsidRDefault="00357170" w:rsidP="00357170">
            <w:pPr>
              <w:pStyle w:val="TAC"/>
              <w:rPr>
                <w:ins w:id="26858" w:author="vivo (Yuan)" w:date="2020-10-21T09:44:00Z"/>
                <w:rFonts w:eastAsia="SimSun"/>
                <w:sz w:val="16"/>
                <w:szCs w:val="16"/>
              </w:rPr>
            </w:pPr>
            <w:ins w:id="26859" w:author="vivo (Yuan)" w:date="2020-10-21T09:44:00Z">
              <w:r w:rsidRPr="00A566CE">
                <w:rPr>
                  <w:rFonts w:eastAsia="SimSun"/>
                  <w:sz w:val="16"/>
                  <w:szCs w:val="16"/>
                </w:rPr>
                <w:t>4.26</w:t>
              </w:r>
            </w:ins>
          </w:p>
        </w:tc>
      </w:tr>
      <w:tr w:rsidR="00357170" w14:paraId="474E1471" w14:textId="77777777" w:rsidTr="00357170">
        <w:trPr>
          <w:jc w:val="center"/>
          <w:ins w:id="26860" w:author="vivo (Yuan)" w:date="2020-10-21T09:44:00Z"/>
        </w:trPr>
        <w:tc>
          <w:tcPr>
            <w:tcW w:w="4106" w:type="dxa"/>
            <w:vMerge/>
          </w:tcPr>
          <w:p w14:paraId="18EB6CC3" w14:textId="77777777" w:rsidR="00357170" w:rsidRPr="001D35EB" w:rsidRDefault="00357170" w:rsidP="00357170">
            <w:pPr>
              <w:pStyle w:val="TAC"/>
              <w:rPr>
                <w:ins w:id="26861" w:author="vivo (Yuan)" w:date="2020-10-21T09:44:00Z"/>
                <w:rFonts w:eastAsia="DengXian"/>
                <w:sz w:val="16"/>
                <w:szCs w:val="16"/>
              </w:rPr>
            </w:pPr>
          </w:p>
        </w:tc>
        <w:tc>
          <w:tcPr>
            <w:tcW w:w="1559" w:type="dxa"/>
          </w:tcPr>
          <w:p w14:paraId="1AB844CA" w14:textId="77777777" w:rsidR="00357170" w:rsidRPr="001D35EB" w:rsidRDefault="00357170" w:rsidP="00357170">
            <w:pPr>
              <w:pStyle w:val="TAC"/>
              <w:rPr>
                <w:ins w:id="26862" w:author="vivo (Yuan)" w:date="2020-10-21T09:44:00Z"/>
                <w:rFonts w:eastAsia="DengXian"/>
                <w:sz w:val="16"/>
                <w:szCs w:val="16"/>
              </w:rPr>
            </w:pPr>
            <w:ins w:id="26863" w:author="vivo (Yuan)" w:date="2020-10-21T09:44:00Z">
              <w:r w:rsidRPr="001D35EB">
                <w:rPr>
                  <w:rFonts w:eastAsia="DengXian"/>
                  <w:sz w:val="16"/>
                  <w:szCs w:val="16"/>
                </w:rPr>
                <w:t>(Optional) All UEs</w:t>
              </w:r>
            </w:ins>
          </w:p>
        </w:tc>
        <w:tc>
          <w:tcPr>
            <w:tcW w:w="993" w:type="dxa"/>
            <w:vAlign w:val="center"/>
          </w:tcPr>
          <w:p w14:paraId="2A33CBF5" w14:textId="77777777" w:rsidR="00357170" w:rsidRPr="00A566CE" w:rsidRDefault="00357170" w:rsidP="00357170">
            <w:pPr>
              <w:pStyle w:val="TAC"/>
              <w:rPr>
                <w:ins w:id="26864" w:author="vivo (Yuan)" w:date="2020-10-21T09:44:00Z"/>
                <w:rFonts w:eastAsia="SimSun"/>
                <w:sz w:val="16"/>
                <w:szCs w:val="16"/>
              </w:rPr>
            </w:pPr>
            <w:ins w:id="26865" w:author="vivo (Yuan)" w:date="2020-10-21T09:44:00Z">
              <w:r w:rsidRPr="00A566CE">
                <w:rPr>
                  <w:rFonts w:eastAsia="SimSun"/>
                  <w:sz w:val="16"/>
                  <w:szCs w:val="16"/>
                </w:rPr>
                <w:t>0.033</w:t>
              </w:r>
            </w:ins>
          </w:p>
        </w:tc>
        <w:tc>
          <w:tcPr>
            <w:tcW w:w="850" w:type="dxa"/>
            <w:vAlign w:val="center"/>
          </w:tcPr>
          <w:p w14:paraId="20242FED" w14:textId="77777777" w:rsidR="00357170" w:rsidRPr="00A566CE" w:rsidRDefault="00357170" w:rsidP="00357170">
            <w:pPr>
              <w:pStyle w:val="TAC"/>
              <w:rPr>
                <w:ins w:id="26866" w:author="vivo (Yuan)" w:date="2020-10-21T09:44:00Z"/>
                <w:rFonts w:eastAsia="SimSun"/>
                <w:sz w:val="16"/>
                <w:szCs w:val="16"/>
              </w:rPr>
            </w:pPr>
            <w:ins w:id="26867" w:author="vivo (Yuan)" w:date="2020-10-21T09:44:00Z">
              <w:r w:rsidRPr="00A566CE">
                <w:rPr>
                  <w:rFonts w:eastAsia="SimSun"/>
                  <w:sz w:val="16"/>
                  <w:szCs w:val="16"/>
                </w:rPr>
                <w:t>0.081</w:t>
              </w:r>
            </w:ins>
          </w:p>
        </w:tc>
        <w:tc>
          <w:tcPr>
            <w:tcW w:w="851" w:type="dxa"/>
            <w:vAlign w:val="center"/>
          </w:tcPr>
          <w:p w14:paraId="274F5A3C" w14:textId="77777777" w:rsidR="00357170" w:rsidRPr="00A566CE" w:rsidRDefault="00357170" w:rsidP="00357170">
            <w:pPr>
              <w:pStyle w:val="TAC"/>
              <w:rPr>
                <w:ins w:id="26868" w:author="vivo (Yuan)" w:date="2020-10-21T09:44:00Z"/>
                <w:rFonts w:eastAsia="SimSun"/>
                <w:sz w:val="16"/>
                <w:szCs w:val="16"/>
              </w:rPr>
            </w:pPr>
            <w:ins w:id="26869" w:author="vivo (Yuan)" w:date="2020-10-21T09:44:00Z">
              <w:r w:rsidRPr="00A566CE">
                <w:rPr>
                  <w:rFonts w:eastAsia="SimSun"/>
                  <w:sz w:val="16"/>
                  <w:szCs w:val="16"/>
                </w:rPr>
                <w:t>0.78</w:t>
              </w:r>
            </w:ins>
          </w:p>
        </w:tc>
        <w:tc>
          <w:tcPr>
            <w:tcW w:w="1051" w:type="dxa"/>
            <w:vAlign w:val="center"/>
          </w:tcPr>
          <w:p w14:paraId="2A45800C" w14:textId="77777777" w:rsidR="00357170" w:rsidRPr="00A566CE" w:rsidRDefault="00357170" w:rsidP="00357170">
            <w:pPr>
              <w:pStyle w:val="TAC"/>
              <w:rPr>
                <w:ins w:id="26870" w:author="vivo (Yuan)" w:date="2020-10-21T09:44:00Z"/>
                <w:rFonts w:eastAsia="SimSun"/>
                <w:sz w:val="16"/>
                <w:szCs w:val="16"/>
              </w:rPr>
            </w:pPr>
            <w:ins w:id="26871" w:author="vivo (Yuan)" w:date="2020-10-21T09:44:00Z">
              <w:r w:rsidRPr="00A566CE">
                <w:rPr>
                  <w:rFonts w:eastAsia="SimSun"/>
                  <w:sz w:val="16"/>
                  <w:szCs w:val="16"/>
                </w:rPr>
                <w:t>5.49</w:t>
              </w:r>
            </w:ins>
          </w:p>
        </w:tc>
      </w:tr>
      <w:tr w:rsidR="00357170" w14:paraId="1B6C4605" w14:textId="77777777" w:rsidTr="00357170">
        <w:trPr>
          <w:jc w:val="center"/>
          <w:ins w:id="26872" w:author="vivo (Yuan)" w:date="2020-10-21T09:44:00Z"/>
        </w:trPr>
        <w:tc>
          <w:tcPr>
            <w:tcW w:w="4106" w:type="dxa"/>
            <w:vMerge w:val="restart"/>
          </w:tcPr>
          <w:p w14:paraId="197302DA" w14:textId="77777777" w:rsidR="00357170" w:rsidRPr="001D35EB" w:rsidRDefault="00357170" w:rsidP="00357170">
            <w:pPr>
              <w:pStyle w:val="TAC"/>
              <w:rPr>
                <w:ins w:id="26873" w:author="vivo (Yuan)" w:date="2020-10-21T09:44:00Z"/>
                <w:rFonts w:eastAsia="DengXian"/>
                <w:sz w:val="16"/>
                <w:szCs w:val="16"/>
              </w:rPr>
            </w:pPr>
            <w:ins w:id="268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559" w:type="dxa"/>
          </w:tcPr>
          <w:p w14:paraId="6C4129D4" w14:textId="77777777" w:rsidR="00357170" w:rsidRPr="001D35EB" w:rsidRDefault="00357170" w:rsidP="00357170">
            <w:pPr>
              <w:pStyle w:val="TAC"/>
              <w:rPr>
                <w:ins w:id="26875" w:author="vivo (Yuan)" w:date="2020-10-21T09:44:00Z"/>
                <w:rFonts w:eastAsia="DengXian"/>
                <w:sz w:val="16"/>
                <w:szCs w:val="16"/>
              </w:rPr>
            </w:pPr>
            <w:ins w:id="26876" w:author="vivo (Yuan)" w:date="2020-10-21T09:44:00Z">
              <w:r w:rsidRPr="001D35EB">
                <w:rPr>
                  <w:rFonts w:eastAsia="DengXian"/>
                  <w:sz w:val="16"/>
                  <w:szCs w:val="16"/>
                </w:rPr>
                <w:t>Convex UEs</w:t>
              </w:r>
            </w:ins>
          </w:p>
        </w:tc>
        <w:tc>
          <w:tcPr>
            <w:tcW w:w="993" w:type="dxa"/>
            <w:vAlign w:val="center"/>
          </w:tcPr>
          <w:p w14:paraId="1AEE928B" w14:textId="77777777" w:rsidR="00357170" w:rsidRPr="00A566CE" w:rsidRDefault="00357170" w:rsidP="00357170">
            <w:pPr>
              <w:pStyle w:val="TAC"/>
              <w:rPr>
                <w:ins w:id="26877" w:author="vivo (Yuan)" w:date="2020-10-21T09:44:00Z"/>
                <w:rFonts w:eastAsia="SimSun"/>
                <w:sz w:val="16"/>
                <w:szCs w:val="16"/>
              </w:rPr>
            </w:pPr>
            <w:ins w:id="26878" w:author="vivo (Yuan)" w:date="2020-10-21T09:44:00Z">
              <w:r w:rsidRPr="00A566CE">
                <w:rPr>
                  <w:rFonts w:eastAsia="SimSun"/>
                  <w:sz w:val="16"/>
                  <w:szCs w:val="16"/>
                </w:rPr>
                <w:t>0.040</w:t>
              </w:r>
            </w:ins>
          </w:p>
        </w:tc>
        <w:tc>
          <w:tcPr>
            <w:tcW w:w="850" w:type="dxa"/>
            <w:vAlign w:val="center"/>
          </w:tcPr>
          <w:p w14:paraId="4D78A0F5" w14:textId="77777777" w:rsidR="00357170" w:rsidRPr="00A566CE" w:rsidRDefault="00357170" w:rsidP="00357170">
            <w:pPr>
              <w:pStyle w:val="TAC"/>
              <w:rPr>
                <w:ins w:id="26879" w:author="vivo (Yuan)" w:date="2020-10-21T09:44:00Z"/>
                <w:rFonts w:eastAsia="SimSun"/>
                <w:sz w:val="16"/>
                <w:szCs w:val="16"/>
              </w:rPr>
            </w:pPr>
            <w:ins w:id="26880" w:author="vivo (Yuan)" w:date="2020-10-21T09:44:00Z">
              <w:r w:rsidRPr="00A566CE">
                <w:rPr>
                  <w:rFonts w:eastAsia="SimSun"/>
                  <w:sz w:val="16"/>
                  <w:szCs w:val="16"/>
                </w:rPr>
                <w:t>0.050</w:t>
              </w:r>
            </w:ins>
          </w:p>
        </w:tc>
        <w:tc>
          <w:tcPr>
            <w:tcW w:w="851" w:type="dxa"/>
            <w:vAlign w:val="center"/>
          </w:tcPr>
          <w:p w14:paraId="27C3B544" w14:textId="77777777" w:rsidR="00357170" w:rsidRPr="00A566CE" w:rsidRDefault="00357170" w:rsidP="00357170">
            <w:pPr>
              <w:pStyle w:val="TAC"/>
              <w:rPr>
                <w:ins w:id="26881" w:author="vivo (Yuan)" w:date="2020-10-21T09:44:00Z"/>
                <w:rFonts w:eastAsia="SimSun"/>
                <w:sz w:val="16"/>
                <w:szCs w:val="16"/>
              </w:rPr>
            </w:pPr>
            <w:ins w:id="26882" w:author="vivo (Yuan)" w:date="2020-10-21T09:44:00Z">
              <w:r w:rsidRPr="00A566CE">
                <w:rPr>
                  <w:rFonts w:eastAsia="SimSun"/>
                  <w:sz w:val="16"/>
                  <w:szCs w:val="16"/>
                </w:rPr>
                <w:t>0.068</w:t>
              </w:r>
            </w:ins>
          </w:p>
        </w:tc>
        <w:tc>
          <w:tcPr>
            <w:tcW w:w="1051" w:type="dxa"/>
            <w:vAlign w:val="center"/>
          </w:tcPr>
          <w:p w14:paraId="1A0DB883" w14:textId="77777777" w:rsidR="00357170" w:rsidRPr="00C13281" w:rsidRDefault="00357170" w:rsidP="00357170">
            <w:pPr>
              <w:pStyle w:val="TAC"/>
              <w:rPr>
                <w:ins w:id="26883" w:author="vivo (Yuan)" w:date="2020-10-21T09:44:00Z"/>
                <w:rFonts w:eastAsia="SimSun"/>
                <w:color w:val="FF0000"/>
                <w:sz w:val="16"/>
                <w:szCs w:val="16"/>
              </w:rPr>
            </w:pPr>
            <w:ins w:id="26884" w:author="vivo (Yuan)" w:date="2020-10-21T09:44:00Z">
              <w:r w:rsidRPr="00C13281">
                <w:rPr>
                  <w:rFonts w:eastAsia="SimSun"/>
                  <w:color w:val="FF0000"/>
                  <w:sz w:val="16"/>
                  <w:szCs w:val="16"/>
                </w:rPr>
                <w:t>0.092</w:t>
              </w:r>
            </w:ins>
          </w:p>
        </w:tc>
      </w:tr>
      <w:tr w:rsidR="00357170" w14:paraId="609EEE10" w14:textId="77777777" w:rsidTr="00357170">
        <w:trPr>
          <w:jc w:val="center"/>
          <w:ins w:id="26885" w:author="vivo (Yuan)" w:date="2020-10-21T09:44:00Z"/>
        </w:trPr>
        <w:tc>
          <w:tcPr>
            <w:tcW w:w="4106" w:type="dxa"/>
            <w:vMerge/>
          </w:tcPr>
          <w:p w14:paraId="23C6EBC9" w14:textId="77777777" w:rsidR="00357170" w:rsidRPr="001D35EB" w:rsidRDefault="00357170" w:rsidP="00357170">
            <w:pPr>
              <w:pStyle w:val="TAC"/>
              <w:rPr>
                <w:ins w:id="26886" w:author="vivo (Yuan)" w:date="2020-10-21T09:44:00Z"/>
                <w:rFonts w:eastAsia="DengXian"/>
                <w:sz w:val="16"/>
                <w:szCs w:val="16"/>
              </w:rPr>
            </w:pPr>
          </w:p>
        </w:tc>
        <w:tc>
          <w:tcPr>
            <w:tcW w:w="1559" w:type="dxa"/>
          </w:tcPr>
          <w:p w14:paraId="215039D1" w14:textId="77777777" w:rsidR="00357170" w:rsidRPr="001D35EB" w:rsidRDefault="00357170" w:rsidP="00357170">
            <w:pPr>
              <w:pStyle w:val="TAC"/>
              <w:rPr>
                <w:ins w:id="26887" w:author="vivo (Yuan)" w:date="2020-10-21T09:44:00Z"/>
                <w:rFonts w:eastAsia="DengXian"/>
                <w:sz w:val="16"/>
                <w:szCs w:val="16"/>
              </w:rPr>
            </w:pPr>
            <w:ins w:id="26888" w:author="vivo (Yuan)" w:date="2020-10-21T09:44:00Z">
              <w:r w:rsidRPr="001D35EB">
                <w:rPr>
                  <w:rFonts w:eastAsia="DengXian"/>
                  <w:sz w:val="16"/>
                  <w:szCs w:val="16"/>
                </w:rPr>
                <w:t>(Optional) All UEs</w:t>
              </w:r>
            </w:ins>
          </w:p>
        </w:tc>
        <w:tc>
          <w:tcPr>
            <w:tcW w:w="993" w:type="dxa"/>
            <w:vAlign w:val="center"/>
          </w:tcPr>
          <w:p w14:paraId="1DC6B875" w14:textId="77777777" w:rsidR="00357170" w:rsidRPr="00A566CE" w:rsidRDefault="00357170" w:rsidP="00357170">
            <w:pPr>
              <w:pStyle w:val="TAC"/>
              <w:rPr>
                <w:ins w:id="26889" w:author="vivo (Yuan)" w:date="2020-10-21T09:44:00Z"/>
                <w:rFonts w:eastAsia="SimSun"/>
                <w:sz w:val="16"/>
                <w:szCs w:val="16"/>
              </w:rPr>
            </w:pPr>
            <w:ins w:id="26890" w:author="vivo (Yuan)" w:date="2020-10-21T09:44:00Z">
              <w:r w:rsidRPr="00A566CE">
                <w:rPr>
                  <w:rFonts w:eastAsia="SimSun"/>
                  <w:sz w:val="16"/>
                  <w:szCs w:val="16"/>
                </w:rPr>
                <w:t>0.044</w:t>
              </w:r>
            </w:ins>
          </w:p>
        </w:tc>
        <w:tc>
          <w:tcPr>
            <w:tcW w:w="850" w:type="dxa"/>
            <w:vAlign w:val="center"/>
          </w:tcPr>
          <w:p w14:paraId="6B9F1673" w14:textId="77777777" w:rsidR="00357170" w:rsidRPr="00A566CE" w:rsidRDefault="00357170" w:rsidP="00357170">
            <w:pPr>
              <w:pStyle w:val="TAC"/>
              <w:rPr>
                <w:ins w:id="26891" w:author="vivo (Yuan)" w:date="2020-10-21T09:44:00Z"/>
                <w:rFonts w:eastAsia="SimSun"/>
                <w:sz w:val="16"/>
                <w:szCs w:val="16"/>
              </w:rPr>
            </w:pPr>
            <w:ins w:id="26892" w:author="vivo (Yuan)" w:date="2020-10-21T09:44:00Z">
              <w:r w:rsidRPr="00A566CE">
                <w:rPr>
                  <w:rFonts w:eastAsia="SimSun"/>
                  <w:sz w:val="16"/>
                  <w:szCs w:val="16"/>
                </w:rPr>
                <w:t>0.066</w:t>
              </w:r>
            </w:ins>
          </w:p>
        </w:tc>
        <w:tc>
          <w:tcPr>
            <w:tcW w:w="851" w:type="dxa"/>
            <w:vAlign w:val="center"/>
          </w:tcPr>
          <w:p w14:paraId="512D3196" w14:textId="77777777" w:rsidR="00357170" w:rsidRPr="00A566CE" w:rsidRDefault="00357170" w:rsidP="00357170">
            <w:pPr>
              <w:pStyle w:val="TAC"/>
              <w:rPr>
                <w:ins w:id="26893" w:author="vivo (Yuan)" w:date="2020-10-21T09:44:00Z"/>
                <w:rFonts w:eastAsia="SimSun"/>
                <w:sz w:val="16"/>
                <w:szCs w:val="16"/>
              </w:rPr>
            </w:pPr>
            <w:ins w:id="26894" w:author="vivo (Yuan)" w:date="2020-10-21T09:44:00Z">
              <w:r w:rsidRPr="00A566CE">
                <w:rPr>
                  <w:rFonts w:eastAsia="SimSun"/>
                  <w:sz w:val="16"/>
                  <w:szCs w:val="16"/>
                </w:rPr>
                <w:t>0.097</w:t>
              </w:r>
            </w:ins>
          </w:p>
        </w:tc>
        <w:tc>
          <w:tcPr>
            <w:tcW w:w="1051" w:type="dxa"/>
            <w:vAlign w:val="center"/>
          </w:tcPr>
          <w:p w14:paraId="4DD4326A" w14:textId="77777777" w:rsidR="00357170" w:rsidRPr="00A566CE" w:rsidRDefault="00357170" w:rsidP="00357170">
            <w:pPr>
              <w:pStyle w:val="TAC"/>
              <w:rPr>
                <w:ins w:id="26895" w:author="vivo (Yuan)" w:date="2020-10-21T09:44:00Z"/>
                <w:rFonts w:eastAsia="SimSun"/>
                <w:sz w:val="16"/>
                <w:szCs w:val="16"/>
              </w:rPr>
            </w:pPr>
            <w:ins w:id="26896" w:author="vivo (Yuan)" w:date="2020-10-21T09:44:00Z">
              <w:r w:rsidRPr="00A566CE">
                <w:rPr>
                  <w:rFonts w:eastAsia="SimSun"/>
                  <w:sz w:val="16"/>
                  <w:szCs w:val="16"/>
                </w:rPr>
                <w:t>0.24</w:t>
              </w:r>
            </w:ins>
          </w:p>
        </w:tc>
      </w:tr>
      <w:tr w:rsidR="00357170" w14:paraId="742F2CBA" w14:textId="77777777" w:rsidTr="00357170">
        <w:trPr>
          <w:jc w:val="center"/>
          <w:ins w:id="26897" w:author="vivo (Yuan)" w:date="2020-10-21T09:44:00Z"/>
        </w:trPr>
        <w:tc>
          <w:tcPr>
            <w:tcW w:w="4106" w:type="dxa"/>
            <w:vMerge w:val="restart"/>
          </w:tcPr>
          <w:p w14:paraId="4C1FC8AF" w14:textId="77777777" w:rsidR="00357170" w:rsidRPr="001D35EB" w:rsidRDefault="00357170" w:rsidP="00357170">
            <w:pPr>
              <w:pStyle w:val="TAC"/>
              <w:rPr>
                <w:ins w:id="26898" w:author="vivo (Yuan)" w:date="2020-10-21T09:44:00Z"/>
                <w:rFonts w:eastAsia="DengXian"/>
                <w:sz w:val="16"/>
                <w:szCs w:val="16"/>
              </w:rPr>
            </w:pPr>
            <w:ins w:id="2689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42</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7A62B87D" w14:textId="77777777" w:rsidR="00357170" w:rsidRPr="001D35EB" w:rsidRDefault="00357170" w:rsidP="00357170">
            <w:pPr>
              <w:pStyle w:val="TAC"/>
              <w:rPr>
                <w:ins w:id="26900" w:author="vivo (Yuan)" w:date="2020-10-21T09:44:00Z"/>
                <w:rFonts w:eastAsia="DengXian"/>
                <w:sz w:val="16"/>
                <w:szCs w:val="16"/>
              </w:rPr>
            </w:pPr>
            <w:ins w:id="26901" w:author="vivo (Yuan)" w:date="2020-10-21T09:44:00Z">
              <w:r w:rsidRPr="001D35EB">
                <w:rPr>
                  <w:rFonts w:eastAsia="DengXian"/>
                  <w:sz w:val="16"/>
                  <w:szCs w:val="16"/>
                </w:rPr>
                <w:t>Convex UEs</w:t>
              </w:r>
            </w:ins>
          </w:p>
        </w:tc>
        <w:tc>
          <w:tcPr>
            <w:tcW w:w="993" w:type="dxa"/>
            <w:vAlign w:val="center"/>
          </w:tcPr>
          <w:p w14:paraId="384C8839" w14:textId="77777777" w:rsidR="00357170" w:rsidRPr="00A566CE" w:rsidRDefault="00357170" w:rsidP="00357170">
            <w:pPr>
              <w:pStyle w:val="TAC"/>
              <w:rPr>
                <w:ins w:id="26902" w:author="vivo (Yuan)" w:date="2020-10-21T09:44:00Z"/>
                <w:rFonts w:eastAsia="SimSun"/>
                <w:sz w:val="16"/>
                <w:szCs w:val="16"/>
              </w:rPr>
            </w:pPr>
            <w:ins w:id="26903" w:author="vivo (Yuan)" w:date="2020-10-21T09:44:00Z">
              <w:r w:rsidRPr="00A566CE">
                <w:rPr>
                  <w:rFonts w:eastAsia="SimSun"/>
                  <w:sz w:val="16"/>
                  <w:szCs w:val="16"/>
                </w:rPr>
                <w:t>0.048</w:t>
              </w:r>
            </w:ins>
          </w:p>
        </w:tc>
        <w:tc>
          <w:tcPr>
            <w:tcW w:w="850" w:type="dxa"/>
            <w:vAlign w:val="center"/>
          </w:tcPr>
          <w:p w14:paraId="6B12D370" w14:textId="77777777" w:rsidR="00357170" w:rsidRPr="00A566CE" w:rsidRDefault="00357170" w:rsidP="00357170">
            <w:pPr>
              <w:pStyle w:val="TAC"/>
              <w:rPr>
                <w:ins w:id="26904" w:author="vivo (Yuan)" w:date="2020-10-21T09:44:00Z"/>
                <w:rFonts w:eastAsia="SimSun"/>
                <w:sz w:val="16"/>
                <w:szCs w:val="16"/>
              </w:rPr>
            </w:pPr>
            <w:ins w:id="26905" w:author="vivo (Yuan)" w:date="2020-10-21T09:44:00Z">
              <w:r w:rsidRPr="00A566CE">
                <w:rPr>
                  <w:rFonts w:eastAsia="SimSun"/>
                  <w:sz w:val="16"/>
                  <w:szCs w:val="16"/>
                </w:rPr>
                <w:t>0.058</w:t>
              </w:r>
            </w:ins>
          </w:p>
        </w:tc>
        <w:tc>
          <w:tcPr>
            <w:tcW w:w="851" w:type="dxa"/>
            <w:vAlign w:val="center"/>
          </w:tcPr>
          <w:p w14:paraId="4C465CA2" w14:textId="77777777" w:rsidR="00357170" w:rsidRPr="00A566CE" w:rsidRDefault="00357170" w:rsidP="00357170">
            <w:pPr>
              <w:pStyle w:val="TAC"/>
              <w:rPr>
                <w:ins w:id="26906" w:author="vivo (Yuan)" w:date="2020-10-21T09:44:00Z"/>
                <w:rFonts w:eastAsia="SimSun"/>
                <w:sz w:val="16"/>
                <w:szCs w:val="16"/>
              </w:rPr>
            </w:pPr>
            <w:ins w:id="26907" w:author="vivo (Yuan)" w:date="2020-10-21T09:44:00Z">
              <w:r w:rsidRPr="00A566CE">
                <w:rPr>
                  <w:rFonts w:eastAsia="SimSun"/>
                  <w:sz w:val="16"/>
                  <w:szCs w:val="16"/>
                </w:rPr>
                <w:t>0.067</w:t>
              </w:r>
            </w:ins>
          </w:p>
        </w:tc>
        <w:tc>
          <w:tcPr>
            <w:tcW w:w="1051" w:type="dxa"/>
            <w:vAlign w:val="center"/>
          </w:tcPr>
          <w:p w14:paraId="425C90E3" w14:textId="77777777" w:rsidR="00357170" w:rsidRPr="00A566CE" w:rsidRDefault="00357170" w:rsidP="00357170">
            <w:pPr>
              <w:pStyle w:val="TAC"/>
              <w:rPr>
                <w:ins w:id="26908" w:author="vivo (Yuan)" w:date="2020-10-21T09:44:00Z"/>
                <w:rFonts w:eastAsia="SimSun"/>
                <w:sz w:val="16"/>
                <w:szCs w:val="16"/>
              </w:rPr>
            </w:pPr>
            <w:ins w:id="26909" w:author="vivo (Yuan)" w:date="2020-10-21T09:44:00Z">
              <w:r w:rsidRPr="00C13281">
                <w:rPr>
                  <w:rFonts w:eastAsia="SimSun"/>
                  <w:color w:val="FF0000"/>
                  <w:sz w:val="16"/>
                  <w:szCs w:val="16"/>
                </w:rPr>
                <w:t>0.092</w:t>
              </w:r>
            </w:ins>
          </w:p>
        </w:tc>
      </w:tr>
      <w:tr w:rsidR="00357170" w14:paraId="36361F67" w14:textId="77777777" w:rsidTr="00357170">
        <w:trPr>
          <w:jc w:val="center"/>
          <w:ins w:id="26910" w:author="vivo (Yuan)" w:date="2020-10-21T09:44:00Z"/>
        </w:trPr>
        <w:tc>
          <w:tcPr>
            <w:tcW w:w="4106" w:type="dxa"/>
            <w:vMerge/>
          </w:tcPr>
          <w:p w14:paraId="50D3DAB9" w14:textId="77777777" w:rsidR="00357170" w:rsidRPr="001D35EB" w:rsidRDefault="00357170" w:rsidP="00357170">
            <w:pPr>
              <w:pStyle w:val="TAC"/>
              <w:rPr>
                <w:ins w:id="26911" w:author="vivo (Yuan)" w:date="2020-10-21T09:44:00Z"/>
                <w:rFonts w:eastAsia="DengXian"/>
                <w:sz w:val="16"/>
                <w:szCs w:val="16"/>
              </w:rPr>
            </w:pPr>
          </w:p>
        </w:tc>
        <w:tc>
          <w:tcPr>
            <w:tcW w:w="1559" w:type="dxa"/>
          </w:tcPr>
          <w:p w14:paraId="6A7ACE7C" w14:textId="77777777" w:rsidR="00357170" w:rsidRPr="001D35EB" w:rsidRDefault="00357170" w:rsidP="00357170">
            <w:pPr>
              <w:pStyle w:val="TAC"/>
              <w:rPr>
                <w:ins w:id="26912" w:author="vivo (Yuan)" w:date="2020-10-21T09:44:00Z"/>
                <w:rFonts w:eastAsia="DengXian"/>
                <w:sz w:val="16"/>
                <w:szCs w:val="16"/>
              </w:rPr>
            </w:pPr>
            <w:ins w:id="26913" w:author="vivo (Yuan)" w:date="2020-10-21T09:44:00Z">
              <w:r w:rsidRPr="001D35EB">
                <w:rPr>
                  <w:rFonts w:eastAsia="DengXian"/>
                  <w:sz w:val="16"/>
                  <w:szCs w:val="16"/>
                </w:rPr>
                <w:t>(Optional) All UEs</w:t>
              </w:r>
            </w:ins>
          </w:p>
        </w:tc>
        <w:tc>
          <w:tcPr>
            <w:tcW w:w="993" w:type="dxa"/>
            <w:vAlign w:val="center"/>
          </w:tcPr>
          <w:p w14:paraId="04505EBD" w14:textId="77777777" w:rsidR="00357170" w:rsidRPr="00A566CE" w:rsidRDefault="00357170" w:rsidP="00357170">
            <w:pPr>
              <w:pStyle w:val="TAC"/>
              <w:rPr>
                <w:ins w:id="26914" w:author="vivo (Yuan)" w:date="2020-10-21T09:44:00Z"/>
                <w:rFonts w:eastAsia="SimSun"/>
                <w:sz w:val="16"/>
                <w:szCs w:val="16"/>
              </w:rPr>
            </w:pPr>
            <w:ins w:id="26915" w:author="vivo (Yuan)" w:date="2020-10-21T09:44:00Z">
              <w:r w:rsidRPr="00A566CE">
                <w:rPr>
                  <w:rFonts w:eastAsia="SimSun"/>
                  <w:sz w:val="16"/>
                  <w:szCs w:val="16"/>
                </w:rPr>
                <w:t>0.049</w:t>
              </w:r>
            </w:ins>
          </w:p>
        </w:tc>
        <w:tc>
          <w:tcPr>
            <w:tcW w:w="850" w:type="dxa"/>
            <w:vAlign w:val="center"/>
          </w:tcPr>
          <w:p w14:paraId="1A4F3D86" w14:textId="77777777" w:rsidR="00357170" w:rsidRPr="00A566CE" w:rsidRDefault="00357170" w:rsidP="00357170">
            <w:pPr>
              <w:pStyle w:val="TAC"/>
              <w:rPr>
                <w:ins w:id="26916" w:author="vivo (Yuan)" w:date="2020-10-21T09:44:00Z"/>
                <w:rFonts w:eastAsia="SimSun"/>
                <w:sz w:val="16"/>
                <w:szCs w:val="16"/>
              </w:rPr>
            </w:pPr>
            <w:ins w:id="26917" w:author="vivo (Yuan)" w:date="2020-10-21T09:44:00Z">
              <w:r w:rsidRPr="00A566CE">
                <w:rPr>
                  <w:rFonts w:eastAsia="SimSun"/>
                  <w:sz w:val="16"/>
                  <w:szCs w:val="16"/>
                </w:rPr>
                <w:t>0.069</w:t>
              </w:r>
            </w:ins>
          </w:p>
        </w:tc>
        <w:tc>
          <w:tcPr>
            <w:tcW w:w="851" w:type="dxa"/>
            <w:vAlign w:val="center"/>
          </w:tcPr>
          <w:p w14:paraId="6CF7EE61" w14:textId="77777777" w:rsidR="00357170" w:rsidRPr="00A566CE" w:rsidRDefault="00357170" w:rsidP="00357170">
            <w:pPr>
              <w:pStyle w:val="TAC"/>
              <w:rPr>
                <w:ins w:id="26918" w:author="vivo (Yuan)" w:date="2020-10-21T09:44:00Z"/>
                <w:rFonts w:eastAsia="SimSun"/>
                <w:sz w:val="16"/>
                <w:szCs w:val="16"/>
              </w:rPr>
            </w:pPr>
            <w:ins w:id="26919" w:author="vivo (Yuan)" w:date="2020-10-21T09:44:00Z">
              <w:r w:rsidRPr="00A566CE">
                <w:rPr>
                  <w:rFonts w:eastAsia="SimSun"/>
                  <w:sz w:val="16"/>
                  <w:szCs w:val="16"/>
                </w:rPr>
                <w:t>0.12</w:t>
              </w:r>
            </w:ins>
          </w:p>
        </w:tc>
        <w:tc>
          <w:tcPr>
            <w:tcW w:w="1051" w:type="dxa"/>
            <w:vAlign w:val="center"/>
          </w:tcPr>
          <w:p w14:paraId="7E8101FC" w14:textId="77777777" w:rsidR="00357170" w:rsidRPr="00A566CE" w:rsidRDefault="00357170" w:rsidP="00357170">
            <w:pPr>
              <w:pStyle w:val="TAC"/>
              <w:rPr>
                <w:ins w:id="26920" w:author="vivo (Yuan)" w:date="2020-10-21T09:44:00Z"/>
                <w:rFonts w:eastAsia="SimSun"/>
                <w:sz w:val="16"/>
                <w:szCs w:val="16"/>
              </w:rPr>
            </w:pPr>
            <w:ins w:id="26921" w:author="vivo (Yuan)" w:date="2020-10-21T09:44:00Z">
              <w:r w:rsidRPr="00A566CE">
                <w:rPr>
                  <w:rFonts w:eastAsia="SimSun"/>
                  <w:sz w:val="16"/>
                  <w:szCs w:val="16"/>
                </w:rPr>
                <w:t>0.23</w:t>
              </w:r>
            </w:ins>
          </w:p>
        </w:tc>
      </w:tr>
      <w:tr w:rsidR="00357170" w14:paraId="5476B4B2" w14:textId="77777777" w:rsidTr="00357170">
        <w:trPr>
          <w:jc w:val="center"/>
          <w:ins w:id="26922" w:author="vivo (Yuan)" w:date="2020-10-21T09:44:00Z"/>
        </w:trPr>
        <w:tc>
          <w:tcPr>
            <w:tcW w:w="4106" w:type="dxa"/>
            <w:vMerge w:val="restart"/>
          </w:tcPr>
          <w:p w14:paraId="555F79D3" w14:textId="77777777" w:rsidR="00357170" w:rsidRPr="001D35EB" w:rsidRDefault="00357170" w:rsidP="00357170">
            <w:pPr>
              <w:pStyle w:val="TAC"/>
              <w:rPr>
                <w:ins w:id="26923" w:author="vivo (Yuan)" w:date="2020-10-21T09:44:00Z"/>
                <w:rFonts w:eastAsia="DengXian"/>
                <w:sz w:val="16"/>
                <w:szCs w:val="16"/>
              </w:rPr>
            </w:pPr>
            <w:ins w:id="269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D17176" w14:textId="77777777" w:rsidR="00357170" w:rsidRPr="001D35EB" w:rsidRDefault="00357170" w:rsidP="00357170">
            <w:pPr>
              <w:pStyle w:val="TAC"/>
              <w:rPr>
                <w:ins w:id="26925" w:author="vivo (Yuan)" w:date="2020-10-21T09:44:00Z"/>
                <w:rFonts w:eastAsia="DengXian"/>
                <w:sz w:val="16"/>
                <w:szCs w:val="16"/>
              </w:rPr>
            </w:pPr>
            <w:ins w:id="26926" w:author="vivo (Yuan)" w:date="2020-10-21T09:44:00Z">
              <w:r w:rsidRPr="001D35EB">
                <w:rPr>
                  <w:rFonts w:eastAsia="DengXian"/>
                  <w:sz w:val="16"/>
                  <w:szCs w:val="16"/>
                </w:rPr>
                <w:t>Convex UEs</w:t>
              </w:r>
            </w:ins>
          </w:p>
        </w:tc>
        <w:tc>
          <w:tcPr>
            <w:tcW w:w="993" w:type="dxa"/>
            <w:vAlign w:val="center"/>
          </w:tcPr>
          <w:p w14:paraId="5FFAA597" w14:textId="77777777" w:rsidR="00357170" w:rsidRPr="00A566CE" w:rsidRDefault="00357170" w:rsidP="00357170">
            <w:pPr>
              <w:pStyle w:val="TAC"/>
              <w:rPr>
                <w:ins w:id="26927" w:author="vivo (Yuan)" w:date="2020-10-21T09:44:00Z"/>
                <w:rFonts w:eastAsia="SimSun"/>
                <w:sz w:val="16"/>
                <w:szCs w:val="16"/>
              </w:rPr>
            </w:pPr>
            <w:ins w:id="26928" w:author="vivo (Yuan)" w:date="2020-10-21T09:44:00Z">
              <w:r w:rsidRPr="00A566CE">
                <w:rPr>
                  <w:rFonts w:eastAsia="SimSun"/>
                  <w:sz w:val="16"/>
                  <w:szCs w:val="16"/>
                </w:rPr>
                <w:t>0.010</w:t>
              </w:r>
            </w:ins>
          </w:p>
        </w:tc>
        <w:tc>
          <w:tcPr>
            <w:tcW w:w="850" w:type="dxa"/>
            <w:vAlign w:val="center"/>
          </w:tcPr>
          <w:p w14:paraId="2DAF7703" w14:textId="77777777" w:rsidR="00357170" w:rsidRPr="00A566CE" w:rsidRDefault="00357170" w:rsidP="00357170">
            <w:pPr>
              <w:pStyle w:val="TAC"/>
              <w:rPr>
                <w:ins w:id="26929" w:author="vivo (Yuan)" w:date="2020-10-21T09:44:00Z"/>
                <w:rFonts w:eastAsia="SimSun"/>
                <w:sz w:val="16"/>
                <w:szCs w:val="16"/>
              </w:rPr>
            </w:pPr>
            <w:ins w:id="26930" w:author="vivo (Yuan)" w:date="2020-10-21T09:44:00Z">
              <w:r w:rsidRPr="00A566CE">
                <w:rPr>
                  <w:rFonts w:eastAsia="SimSun"/>
                  <w:sz w:val="16"/>
                  <w:szCs w:val="16"/>
                </w:rPr>
                <w:t>0.014</w:t>
              </w:r>
            </w:ins>
          </w:p>
        </w:tc>
        <w:tc>
          <w:tcPr>
            <w:tcW w:w="851" w:type="dxa"/>
            <w:vAlign w:val="center"/>
          </w:tcPr>
          <w:p w14:paraId="3F7569CF" w14:textId="77777777" w:rsidR="00357170" w:rsidRPr="00A566CE" w:rsidRDefault="00357170" w:rsidP="00357170">
            <w:pPr>
              <w:pStyle w:val="TAC"/>
              <w:rPr>
                <w:ins w:id="26931" w:author="vivo (Yuan)" w:date="2020-10-21T09:44:00Z"/>
                <w:rFonts w:eastAsia="SimSun"/>
                <w:sz w:val="16"/>
                <w:szCs w:val="16"/>
              </w:rPr>
            </w:pPr>
            <w:ins w:id="26932" w:author="vivo (Yuan)" w:date="2020-10-21T09:44:00Z">
              <w:r w:rsidRPr="00A566CE">
                <w:rPr>
                  <w:rFonts w:eastAsia="SimSun"/>
                  <w:sz w:val="16"/>
                  <w:szCs w:val="16"/>
                </w:rPr>
                <w:t>0.018</w:t>
              </w:r>
            </w:ins>
          </w:p>
        </w:tc>
        <w:tc>
          <w:tcPr>
            <w:tcW w:w="1051" w:type="dxa"/>
            <w:vAlign w:val="center"/>
          </w:tcPr>
          <w:p w14:paraId="1668FB20" w14:textId="77777777" w:rsidR="00357170" w:rsidRPr="00A566CE" w:rsidRDefault="00357170" w:rsidP="00357170">
            <w:pPr>
              <w:pStyle w:val="TAC"/>
              <w:rPr>
                <w:ins w:id="26933" w:author="vivo (Yuan)" w:date="2020-10-21T09:44:00Z"/>
                <w:rFonts w:eastAsia="SimSun"/>
                <w:sz w:val="16"/>
                <w:szCs w:val="16"/>
              </w:rPr>
            </w:pPr>
            <w:ins w:id="26934" w:author="vivo (Yuan)" w:date="2020-10-21T09:44:00Z">
              <w:r w:rsidRPr="00A566CE">
                <w:rPr>
                  <w:rFonts w:eastAsia="SimSun"/>
                  <w:sz w:val="16"/>
                  <w:szCs w:val="16"/>
                </w:rPr>
                <w:t>0.030</w:t>
              </w:r>
            </w:ins>
          </w:p>
        </w:tc>
      </w:tr>
      <w:tr w:rsidR="00357170" w14:paraId="6BC9ECC5" w14:textId="77777777" w:rsidTr="00357170">
        <w:trPr>
          <w:jc w:val="center"/>
          <w:ins w:id="26935" w:author="vivo (Yuan)" w:date="2020-10-21T09:44:00Z"/>
        </w:trPr>
        <w:tc>
          <w:tcPr>
            <w:tcW w:w="4106" w:type="dxa"/>
            <w:vMerge/>
          </w:tcPr>
          <w:p w14:paraId="68FEE1BC" w14:textId="77777777" w:rsidR="00357170" w:rsidRPr="001D35EB" w:rsidRDefault="00357170" w:rsidP="00357170">
            <w:pPr>
              <w:pStyle w:val="TAC"/>
              <w:rPr>
                <w:ins w:id="26936" w:author="vivo (Yuan)" w:date="2020-10-21T09:44:00Z"/>
                <w:rFonts w:eastAsia="DengXian"/>
                <w:sz w:val="16"/>
                <w:szCs w:val="16"/>
              </w:rPr>
            </w:pPr>
          </w:p>
        </w:tc>
        <w:tc>
          <w:tcPr>
            <w:tcW w:w="1559" w:type="dxa"/>
          </w:tcPr>
          <w:p w14:paraId="1526D7AB" w14:textId="77777777" w:rsidR="00357170" w:rsidRPr="001D35EB" w:rsidRDefault="00357170" w:rsidP="00357170">
            <w:pPr>
              <w:pStyle w:val="TAC"/>
              <w:rPr>
                <w:ins w:id="26937" w:author="vivo (Yuan)" w:date="2020-10-21T09:44:00Z"/>
                <w:rFonts w:eastAsia="DengXian"/>
                <w:sz w:val="16"/>
                <w:szCs w:val="16"/>
              </w:rPr>
            </w:pPr>
            <w:ins w:id="26938" w:author="vivo (Yuan)" w:date="2020-10-21T09:44:00Z">
              <w:r w:rsidRPr="001D35EB">
                <w:rPr>
                  <w:rFonts w:eastAsia="DengXian"/>
                  <w:sz w:val="16"/>
                  <w:szCs w:val="16"/>
                </w:rPr>
                <w:t>(Optional) All UEs</w:t>
              </w:r>
            </w:ins>
          </w:p>
        </w:tc>
        <w:tc>
          <w:tcPr>
            <w:tcW w:w="993" w:type="dxa"/>
            <w:vAlign w:val="center"/>
          </w:tcPr>
          <w:p w14:paraId="0E2C83F4" w14:textId="77777777" w:rsidR="00357170" w:rsidRPr="00A566CE" w:rsidRDefault="00357170" w:rsidP="00357170">
            <w:pPr>
              <w:pStyle w:val="TAC"/>
              <w:rPr>
                <w:ins w:id="26939" w:author="vivo (Yuan)" w:date="2020-10-21T09:44:00Z"/>
                <w:rFonts w:eastAsia="SimSun"/>
                <w:sz w:val="16"/>
                <w:szCs w:val="16"/>
              </w:rPr>
            </w:pPr>
            <w:ins w:id="26940" w:author="vivo (Yuan)" w:date="2020-10-21T09:44:00Z">
              <w:r w:rsidRPr="00A566CE">
                <w:rPr>
                  <w:rFonts w:eastAsia="SimSun"/>
                  <w:sz w:val="16"/>
                  <w:szCs w:val="16"/>
                </w:rPr>
                <w:t>0.013</w:t>
              </w:r>
            </w:ins>
          </w:p>
        </w:tc>
        <w:tc>
          <w:tcPr>
            <w:tcW w:w="850" w:type="dxa"/>
            <w:vAlign w:val="center"/>
          </w:tcPr>
          <w:p w14:paraId="5CCEF065" w14:textId="77777777" w:rsidR="00357170" w:rsidRPr="00A566CE" w:rsidRDefault="00357170" w:rsidP="00357170">
            <w:pPr>
              <w:pStyle w:val="TAC"/>
              <w:rPr>
                <w:ins w:id="26941" w:author="vivo (Yuan)" w:date="2020-10-21T09:44:00Z"/>
                <w:rFonts w:eastAsia="SimSun"/>
                <w:sz w:val="16"/>
                <w:szCs w:val="16"/>
              </w:rPr>
            </w:pPr>
            <w:ins w:id="26942" w:author="vivo (Yuan)" w:date="2020-10-21T09:44:00Z">
              <w:r w:rsidRPr="00A566CE">
                <w:rPr>
                  <w:rFonts w:eastAsia="SimSun"/>
                  <w:sz w:val="16"/>
                  <w:szCs w:val="16"/>
                </w:rPr>
                <w:t>0.019</w:t>
              </w:r>
            </w:ins>
          </w:p>
        </w:tc>
        <w:tc>
          <w:tcPr>
            <w:tcW w:w="851" w:type="dxa"/>
            <w:vAlign w:val="center"/>
          </w:tcPr>
          <w:p w14:paraId="09E93AD8" w14:textId="77777777" w:rsidR="00357170" w:rsidRPr="00A566CE" w:rsidRDefault="00357170" w:rsidP="00357170">
            <w:pPr>
              <w:pStyle w:val="TAC"/>
              <w:rPr>
                <w:ins w:id="26943" w:author="vivo (Yuan)" w:date="2020-10-21T09:44:00Z"/>
                <w:rFonts w:eastAsia="SimSun"/>
                <w:sz w:val="16"/>
                <w:szCs w:val="16"/>
              </w:rPr>
            </w:pPr>
            <w:ins w:id="26944" w:author="vivo (Yuan)" w:date="2020-10-21T09:44:00Z">
              <w:r w:rsidRPr="00A566CE">
                <w:rPr>
                  <w:rFonts w:eastAsia="SimSun"/>
                  <w:sz w:val="16"/>
                  <w:szCs w:val="16"/>
                </w:rPr>
                <w:t>0.030</w:t>
              </w:r>
            </w:ins>
          </w:p>
        </w:tc>
        <w:tc>
          <w:tcPr>
            <w:tcW w:w="1051" w:type="dxa"/>
            <w:vAlign w:val="center"/>
          </w:tcPr>
          <w:p w14:paraId="53833660" w14:textId="77777777" w:rsidR="00357170" w:rsidRPr="00C13281" w:rsidRDefault="00357170" w:rsidP="00357170">
            <w:pPr>
              <w:pStyle w:val="TAC"/>
              <w:rPr>
                <w:ins w:id="26945" w:author="vivo (Yuan)" w:date="2020-10-21T09:44:00Z"/>
                <w:rFonts w:eastAsia="SimSun"/>
                <w:color w:val="FF0000"/>
                <w:sz w:val="16"/>
                <w:szCs w:val="16"/>
              </w:rPr>
            </w:pPr>
            <w:ins w:id="26946" w:author="vivo (Yuan)" w:date="2020-10-21T09:44:00Z">
              <w:r w:rsidRPr="00C13281">
                <w:rPr>
                  <w:rFonts w:eastAsia="SimSun"/>
                  <w:color w:val="FF0000"/>
                  <w:sz w:val="16"/>
                  <w:szCs w:val="16"/>
                </w:rPr>
                <w:t>0.055</w:t>
              </w:r>
            </w:ins>
          </w:p>
        </w:tc>
      </w:tr>
      <w:tr w:rsidR="00357170" w14:paraId="18A5A4CB" w14:textId="77777777" w:rsidTr="00357170">
        <w:trPr>
          <w:jc w:val="center"/>
          <w:ins w:id="26947" w:author="vivo (Yuan)" w:date="2020-10-21T09:44:00Z"/>
        </w:trPr>
        <w:tc>
          <w:tcPr>
            <w:tcW w:w="4106" w:type="dxa"/>
            <w:vMerge w:val="restart"/>
          </w:tcPr>
          <w:p w14:paraId="3C8D30FC" w14:textId="77777777" w:rsidR="00357170" w:rsidRPr="001D35EB" w:rsidRDefault="00357170" w:rsidP="00357170">
            <w:pPr>
              <w:pStyle w:val="TAC"/>
              <w:rPr>
                <w:ins w:id="26948" w:author="vivo (Yuan)" w:date="2020-10-21T09:44:00Z"/>
                <w:rFonts w:eastAsia="DengXian"/>
                <w:sz w:val="16"/>
                <w:szCs w:val="16"/>
              </w:rPr>
            </w:pPr>
            <w:ins w:id="269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44</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0F9D1149" w14:textId="77777777" w:rsidR="00357170" w:rsidRPr="001D35EB" w:rsidRDefault="00357170" w:rsidP="00357170">
            <w:pPr>
              <w:pStyle w:val="TAC"/>
              <w:rPr>
                <w:ins w:id="26950" w:author="vivo (Yuan)" w:date="2020-10-21T09:44:00Z"/>
                <w:rFonts w:eastAsia="DengXian"/>
                <w:sz w:val="16"/>
                <w:szCs w:val="16"/>
              </w:rPr>
            </w:pPr>
            <w:ins w:id="26951" w:author="vivo (Yuan)" w:date="2020-10-21T09:44:00Z">
              <w:r w:rsidRPr="001D35EB">
                <w:rPr>
                  <w:rFonts w:eastAsia="DengXian"/>
                  <w:sz w:val="16"/>
                  <w:szCs w:val="16"/>
                </w:rPr>
                <w:t>Convex UEs</w:t>
              </w:r>
            </w:ins>
          </w:p>
        </w:tc>
        <w:tc>
          <w:tcPr>
            <w:tcW w:w="993" w:type="dxa"/>
            <w:vAlign w:val="center"/>
          </w:tcPr>
          <w:p w14:paraId="17ACD9EA" w14:textId="77777777" w:rsidR="00357170" w:rsidRPr="00A566CE" w:rsidRDefault="00357170" w:rsidP="00357170">
            <w:pPr>
              <w:pStyle w:val="TAC"/>
              <w:rPr>
                <w:ins w:id="26952" w:author="vivo (Yuan)" w:date="2020-10-21T09:44:00Z"/>
                <w:rFonts w:eastAsia="SimSun"/>
                <w:sz w:val="16"/>
                <w:szCs w:val="16"/>
              </w:rPr>
            </w:pPr>
            <w:ins w:id="26953" w:author="vivo (Yuan)" w:date="2020-10-21T09:44:00Z">
              <w:r w:rsidRPr="00A566CE">
                <w:rPr>
                  <w:rFonts w:eastAsia="SimSun"/>
                  <w:sz w:val="16"/>
                  <w:szCs w:val="16"/>
                </w:rPr>
                <w:t>0.012</w:t>
              </w:r>
            </w:ins>
          </w:p>
        </w:tc>
        <w:tc>
          <w:tcPr>
            <w:tcW w:w="850" w:type="dxa"/>
            <w:vAlign w:val="center"/>
          </w:tcPr>
          <w:p w14:paraId="5D30A8EB" w14:textId="77777777" w:rsidR="00357170" w:rsidRPr="00A566CE" w:rsidRDefault="00357170" w:rsidP="00357170">
            <w:pPr>
              <w:pStyle w:val="TAC"/>
              <w:rPr>
                <w:ins w:id="26954" w:author="vivo (Yuan)" w:date="2020-10-21T09:44:00Z"/>
                <w:rFonts w:eastAsia="SimSun"/>
                <w:sz w:val="16"/>
                <w:szCs w:val="16"/>
              </w:rPr>
            </w:pPr>
            <w:ins w:id="26955" w:author="vivo (Yuan)" w:date="2020-10-21T09:44:00Z">
              <w:r w:rsidRPr="00A566CE">
                <w:rPr>
                  <w:rFonts w:eastAsia="SimSun"/>
                  <w:sz w:val="16"/>
                  <w:szCs w:val="16"/>
                </w:rPr>
                <w:t>0.016</w:t>
              </w:r>
            </w:ins>
          </w:p>
        </w:tc>
        <w:tc>
          <w:tcPr>
            <w:tcW w:w="851" w:type="dxa"/>
            <w:vAlign w:val="center"/>
          </w:tcPr>
          <w:p w14:paraId="2ECD2114" w14:textId="77777777" w:rsidR="00357170" w:rsidRPr="00A566CE" w:rsidRDefault="00357170" w:rsidP="00357170">
            <w:pPr>
              <w:pStyle w:val="TAC"/>
              <w:rPr>
                <w:ins w:id="26956" w:author="vivo (Yuan)" w:date="2020-10-21T09:44:00Z"/>
                <w:rFonts w:eastAsia="SimSun"/>
                <w:sz w:val="16"/>
                <w:szCs w:val="16"/>
              </w:rPr>
            </w:pPr>
            <w:ins w:id="26957" w:author="vivo (Yuan)" w:date="2020-10-21T09:44:00Z">
              <w:r w:rsidRPr="00A566CE">
                <w:rPr>
                  <w:rFonts w:eastAsia="SimSun"/>
                  <w:sz w:val="16"/>
                  <w:szCs w:val="16"/>
                </w:rPr>
                <w:t>0.021</w:t>
              </w:r>
            </w:ins>
          </w:p>
        </w:tc>
        <w:tc>
          <w:tcPr>
            <w:tcW w:w="1051" w:type="dxa"/>
            <w:vAlign w:val="center"/>
          </w:tcPr>
          <w:p w14:paraId="0E7AD0B7" w14:textId="77777777" w:rsidR="00357170" w:rsidRPr="00C13281" w:rsidRDefault="00357170" w:rsidP="00357170">
            <w:pPr>
              <w:pStyle w:val="TAC"/>
              <w:rPr>
                <w:ins w:id="26958" w:author="vivo (Yuan)" w:date="2020-10-21T09:44:00Z"/>
                <w:rFonts w:eastAsia="SimSun"/>
                <w:color w:val="FF0000"/>
                <w:sz w:val="16"/>
                <w:szCs w:val="16"/>
              </w:rPr>
            </w:pPr>
            <w:ins w:id="26959" w:author="vivo (Yuan)" w:date="2020-10-21T09:44:00Z">
              <w:r w:rsidRPr="00C13281">
                <w:rPr>
                  <w:rFonts w:eastAsia="SimSun"/>
                  <w:color w:val="FF0000"/>
                  <w:sz w:val="16"/>
                  <w:szCs w:val="16"/>
                </w:rPr>
                <w:t>0.037</w:t>
              </w:r>
            </w:ins>
          </w:p>
        </w:tc>
      </w:tr>
      <w:tr w:rsidR="00357170" w14:paraId="083771D6" w14:textId="77777777" w:rsidTr="00357170">
        <w:trPr>
          <w:jc w:val="center"/>
          <w:ins w:id="26960" w:author="vivo (Yuan)" w:date="2020-10-21T09:44:00Z"/>
        </w:trPr>
        <w:tc>
          <w:tcPr>
            <w:tcW w:w="4106" w:type="dxa"/>
            <w:vMerge/>
          </w:tcPr>
          <w:p w14:paraId="25AFCEF2" w14:textId="77777777" w:rsidR="00357170" w:rsidRPr="001D35EB" w:rsidRDefault="00357170" w:rsidP="00357170">
            <w:pPr>
              <w:pStyle w:val="TAC"/>
              <w:rPr>
                <w:ins w:id="26961" w:author="vivo (Yuan)" w:date="2020-10-21T09:44:00Z"/>
                <w:rFonts w:eastAsia="DengXian"/>
                <w:sz w:val="16"/>
                <w:szCs w:val="16"/>
              </w:rPr>
            </w:pPr>
          </w:p>
        </w:tc>
        <w:tc>
          <w:tcPr>
            <w:tcW w:w="1559" w:type="dxa"/>
          </w:tcPr>
          <w:p w14:paraId="64A2F387" w14:textId="77777777" w:rsidR="00357170" w:rsidRPr="001D35EB" w:rsidRDefault="00357170" w:rsidP="00357170">
            <w:pPr>
              <w:pStyle w:val="TAC"/>
              <w:rPr>
                <w:ins w:id="26962" w:author="vivo (Yuan)" w:date="2020-10-21T09:44:00Z"/>
                <w:rFonts w:eastAsia="DengXian"/>
                <w:sz w:val="16"/>
                <w:szCs w:val="16"/>
              </w:rPr>
            </w:pPr>
            <w:ins w:id="26963" w:author="vivo (Yuan)" w:date="2020-10-21T09:44:00Z">
              <w:r w:rsidRPr="001D35EB">
                <w:rPr>
                  <w:rFonts w:eastAsia="DengXian"/>
                  <w:sz w:val="16"/>
                  <w:szCs w:val="16"/>
                </w:rPr>
                <w:t>(Optional) All UEs</w:t>
              </w:r>
            </w:ins>
          </w:p>
        </w:tc>
        <w:tc>
          <w:tcPr>
            <w:tcW w:w="993" w:type="dxa"/>
            <w:vAlign w:val="center"/>
          </w:tcPr>
          <w:p w14:paraId="5A65652C" w14:textId="77777777" w:rsidR="00357170" w:rsidRPr="00A566CE" w:rsidRDefault="00357170" w:rsidP="00357170">
            <w:pPr>
              <w:pStyle w:val="TAC"/>
              <w:rPr>
                <w:ins w:id="26964" w:author="vivo (Yuan)" w:date="2020-10-21T09:44:00Z"/>
                <w:rFonts w:eastAsia="SimSun"/>
                <w:sz w:val="16"/>
                <w:szCs w:val="16"/>
              </w:rPr>
            </w:pPr>
            <w:ins w:id="26965" w:author="vivo (Yuan)" w:date="2020-10-21T09:44:00Z">
              <w:r w:rsidRPr="00A566CE">
                <w:rPr>
                  <w:rFonts w:eastAsia="SimSun"/>
                  <w:sz w:val="16"/>
                  <w:szCs w:val="16"/>
                </w:rPr>
                <w:t>0.016</w:t>
              </w:r>
            </w:ins>
          </w:p>
        </w:tc>
        <w:tc>
          <w:tcPr>
            <w:tcW w:w="850" w:type="dxa"/>
            <w:vAlign w:val="center"/>
          </w:tcPr>
          <w:p w14:paraId="7EE72EBC" w14:textId="77777777" w:rsidR="00357170" w:rsidRPr="00A566CE" w:rsidRDefault="00357170" w:rsidP="00357170">
            <w:pPr>
              <w:pStyle w:val="TAC"/>
              <w:rPr>
                <w:ins w:id="26966" w:author="vivo (Yuan)" w:date="2020-10-21T09:44:00Z"/>
                <w:rFonts w:eastAsia="SimSun"/>
                <w:sz w:val="16"/>
                <w:szCs w:val="16"/>
              </w:rPr>
            </w:pPr>
            <w:ins w:id="26967" w:author="vivo (Yuan)" w:date="2020-10-21T09:44:00Z">
              <w:r w:rsidRPr="00A566CE">
                <w:rPr>
                  <w:rFonts w:eastAsia="SimSun"/>
                  <w:sz w:val="16"/>
                  <w:szCs w:val="16"/>
                </w:rPr>
                <w:t>0.021</w:t>
              </w:r>
            </w:ins>
          </w:p>
        </w:tc>
        <w:tc>
          <w:tcPr>
            <w:tcW w:w="851" w:type="dxa"/>
            <w:vAlign w:val="center"/>
          </w:tcPr>
          <w:p w14:paraId="05F8D5C4" w14:textId="77777777" w:rsidR="00357170" w:rsidRPr="00A566CE" w:rsidRDefault="00357170" w:rsidP="00357170">
            <w:pPr>
              <w:pStyle w:val="TAC"/>
              <w:rPr>
                <w:ins w:id="26968" w:author="vivo (Yuan)" w:date="2020-10-21T09:44:00Z"/>
                <w:rFonts w:eastAsia="SimSun"/>
                <w:sz w:val="16"/>
                <w:szCs w:val="16"/>
              </w:rPr>
            </w:pPr>
            <w:ins w:id="26969" w:author="vivo (Yuan)" w:date="2020-10-21T09:44:00Z">
              <w:r w:rsidRPr="00A566CE">
                <w:rPr>
                  <w:rFonts w:eastAsia="SimSun"/>
                  <w:sz w:val="16"/>
                  <w:szCs w:val="16"/>
                </w:rPr>
                <w:t>0.033</w:t>
              </w:r>
            </w:ins>
          </w:p>
        </w:tc>
        <w:tc>
          <w:tcPr>
            <w:tcW w:w="1051" w:type="dxa"/>
            <w:vAlign w:val="center"/>
          </w:tcPr>
          <w:p w14:paraId="362D703C" w14:textId="77777777" w:rsidR="00357170" w:rsidRPr="00C13281" w:rsidRDefault="00357170" w:rsidP="00357170">
            <w:pPr>
              <w:pStyle w:val="TAC"/>
              <w:rPr>
                <w:ins w:id="26970" w:author="vivo (Yuan)" w:date="2020-10-21T09:44:00Z"/>
                <w:rFonts w:eastAsia="SimSun"/>
                <w:color w:val="FF0000"/>
                <w:sz w:val="16"/>
                <w:szCs w:val="16"/>
              </w:rPr>
            </w:pPr>
            <w:ins w:id="26971" w:author="vivo (Yuan)" w:date="2020-10-21T09:44:00Z">
              <w:r w:rsidRPr="00C13281">
                <w:rPr>
                  <w:rFonts w:eastAsia="SimSun"/>
                  <w:color w:val="FF0000"/>
                  <w:sz w:val="16"/>
                  <w:szCs w:val="16"/>
                </w:rPr>
                <w:t>0.072</w:t>
              </w:r>
            </w:ins>
          </w:p>
        </w:tc>
      </w:tr>
      <w:tr w:rsidR="00357170" w14:paraId="43080A27" w14:textId="77777777" w:rsidTr="00357170">
        <w:trPr>
          <w:jc w:val="center"/>
          <w:ins w:id="26972" w:author="vivo (Yuan)" w:date="2020-10-21T09:44:00Z"/>
        </w:trPr>
        <w:tc>
          <w:tcPr>
            <w:tcW w:w="4106" w:type="dxa"/>
            <w:vMerge w:val="restart"/>
          </w:tcPr>
          <w:p w14:paraId="5216CF85" w14:textId="77777777" w:rsidR="00357170" w:rsidRPr="001D35EB" w:rsidRDefault="00357170" w:rsidP="00357170">
            <w:pPr>
              <w:pStyle w:val="TAC"/>
              <w:rPr>
                <w:ins w:id="26973" w:author="vivo (Yuan)" w:date="2020-10-21T09:44:00Z"/>
                <w:rFonts w:eastAsia="DengXian"/>
                <w:sz w:val="16"/>
                <w:szCs w:val="16"/>
              </w:rPr>
            </w:pPr>
            <w:ins w:id="2697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559" w:type="dxa"/>
          </w:tcPr>
          <w:p w14:paraId="502404AC" w14:textId="77777777" w:rsidR="00357170" w:rsidRPr="001D35EB" w:rsidRDefault="00357170" w:rsidP="00357170">
            <w:pPr>
              <w:pStyle w:val="TAC"/>
              <w:rPr>
                <w:ins w:id="26975" w:author="vivo (Yuan)" w:date="2020-10-21T09:44:00Z"/>
                <w:rFonts w:eastAsia="DengXian"/>
                <w:sz w:val="16"/>
                <w:szCs w:val="16"/>
              </w:rPr>
            </w:pPr>
            <w:ins w:id="26976" w:author="vivo (Yuan)" w:date="2020-10-21T09:44:00Z">
              <w:r w:rsidRPr="001D35EB">
                <w:rPr>
                  <w:rFonts w:eastAsia="DengXian"/>
                  <w:sz w:val="16"/>
                  <w:szCs w:val="16"/>
                </w:rPr>
                <w:t>Convex UEs</w:t>
              </w:r>
            </w:ins>
          </w:p>
        </w:tc>
        <w:tc>
          <w:tcPr>
            <w:tcW w:w="993" w:type="dxa"/>
            <w:vAlign w:val="center"/>
          </w:tcPr>
          <w:p w14:paraId="10D40EC8" w14:textId="77777777" w:rsidR="00357170" w:rsidRPr="00A566CE" w:rsidRDefault="00357170" w:rsidP="00357170">
            <w:pPr>
              <w:pStyle w:val="TAC"/>
              <w:rPr>
                <w:ins w:id="26977" w:author="vivo (Yuan)" w:date="2020-10-21T09:44:00Z"/>
                <w:rFonts w:eastAsia="SimSun"/>
                <w:sz w:val="16"/>
                <w:szCs w:val="16"/>
              </w:rPr>
            </w:pPr>
            <w:ins w:id="26978" w:author="vivo (Yuan)" w:date="2020-10-21T09:44:00Z">
              <w:r w:rsidRPr="00A566CE">
                <w:rPr>
                  <w:rFonts w:eastAsia="SimSun"/>
                  <w:sz w:val="16"/>
                  <w:szCs w:val="16"/>
                </w:rPr>
                <w:t>0.059</w:t>
              </w:r>
            </w:ins>
          </w:p>
        </w:tc>
        <w:tc>
          <w:tcPr>
            <w:tcW w:w="850" w:type="dxa"/>
            <w:vAlign w:val="center"/>
          </w:tcPr>
          <w:p w14:paraId="3247CF65" w14:textId="77777777" w:rsidR="00357170" w:rsidRPr="00A566CE" w:rsidRDefault="00357170" w:rsidP="00357170">
            <w:pPr>
              <w:pStyle w:val="TAC"/>
              <w:rPr>
                <w:ins w:id="26979" w:author="vivo (Yuan)" w:date="2020-10-21T09:44:00Z"/>
                <w:rFonts w:eastAsia="SimSun"/>
                <w:sz w:val="16"/>
                <w:szCs w:val="16"/>
              </w:rPr>
            </w:pPr>
            <w:ins w:id="26980" w:author="vivo (Yuan)" w:date="2020-10-21T09:44:00Z">
              <w:r w:rsidRPr="00A566CE">
                <w:rPr>
                  <w:rFonts w:eastAsia="SimSun"/>
                  <w:sz w:val="16"/>
                  <w:szCs w:val="16"/>
                </w:rPr>
                <w:t>0.083</w:t>
              </w:r>
            </w:ins>
          </w:p>
        </w:tc>
        <w:tc>
          <w:tcPr>
            <w:tcW w:w="851" w:type="dxa"/>
            <w:vAlign w:val="center"/>
          </w:tcPr>
          <w:p w14:paraId="07EC2D23" w14:textId="77777777" w:rsidR="00357170" w:rsidRPr="00A566CE" w:rsidRDefault="00357170" w:rsidP="00357170">
            <w:pPr>
              <w:pStyle w:val="TAC"/>
              <w:rPr>
                <w:ins w:id="26981" w:author="vivo (Yuan)" w:date="2020-10-21T09:44:00Z"/>
                <w:rFonts w:eastAsia="SimSun"/>
                <w:sz w:val="16"/>
                <w:szCs w:val="16"/>
              </w:rPr>
            </w:pPr>
            <w:ins w:id="26982" w:author="vivo (Yuan)" w:date="2020-10-21T09:44:00Z">
              <w:r w:rsidRPr="00A566CE">
                <w:rPr>
                  <w:rFonts w:eastAsia="SimSun"/>
                  <w:sz w:val="16"/>
                  <w:szCs w:val="16"/>
                </w:rPr>
                <w:t>0.11</w:t>
              </w:r>
            </w:ins>
          </w:p>
        </w:tc>
        <w:tc>
          <w:tcPr>
            <w:tcW w:w="1051" w:type="dxa"/>
            <w:vAlign w:val="center"/>
          </w:tcPr>
          <w:p w14:paraId="0A8C4A38" w14:textId="77777777" w:rsidR="00357170" w:rsidRPr="00C13281" w:rsidRDefault="00357170" w:rsidP="00357170">
            <w:pPr>
              <w:pStyle w:val="TAC"/>
              <w:rPr>
                <w:ins w:id="26983" w:author="vivo (Yuan)" w:date="2020-10-21T09:44:00Z"/>
                <w:rFonts w:eastAsia="SimSun"/>
                <w:color w:val="FF0000"/>
                <w:sz w:val="16"/>
                <w:szCs w:val="16"/>
              </w:rPr>
            </w:pPr>
            <w:ins w:id="26984" w:author="vivo (Yuan)" w:date="2020-10-21T09:44:00Z">
              <w:r w:rsidRPr="00C13281">
                <w:rPr>
                  <w:rFonts w:eastAsia="SimSun"/>
                  <w:color w:val="FF0000"/>
                  <w:sz w:val="16"/>
                  <w:szCs w:val="16"/>
                </w:rPr>
                <w:t>0.19</w:t>
              </w:r>
            </w:ins>
          </w:p>
        </w:tc>
      </w:tr>
      <w:tr w:rsidR="00357170" w14:paraId="344F24C3" w14:textId="77777777" w:rsidTr="00357170">
        <w:trPr>
          <w:jc w:val="center"/>
          <w:ins w:id="26985" w:author="vivo (Yuan)" w:date="2020-10-21T09:44:00Z"/>
        </w:trPr>
        <w:tc>
          <w:tcPr>
            <w:tcW w:w="4106" w:type="dxa"/>
            <w:vMerge/>
          </w:tcPr>
          <w:p w14:paraId="267A62C5" w14:textId="77777777" w:rsidR="00357170" w:rsidRPr="001D35EB" w:rsidRDefault="00357170" w:rsidP="00357170">
            <w:pPr>
              <w:pStyle w:val="TAC"/>
              <w:rPr>
                <w:ins w:id="26986" w:author="vivo (Yuan)" w:date="2020-10-21T09:44:00Z"/>
                <w:rFonts w:eastAsia="DengXian"/>
                <w:sz w:val="16"/>
                <w:szCs w:val="16"/>
              </w:rPr>
            </w:pPr>
          </w:p>
        </w:tc>
        <w:tc>
          <w:tcPr>
            <w:tcW w:w="1559" w:type="dxa"/>
          </w:tcPr>
          <w:p w14:paraId="402BE8EC" w14:textId="77777777" w:rsidR="00357170" w:rsidRPr="001D35EB" w:rsidRDefault="00357170" w:rsidP="00357170">
            <w:pPr>
              <w:pStyle w:val="TAC"/>
              <w:rPr>
                <w:ins w:id="26987" w:author="vivo (Yuan)" w:date="2020-10-21T09:44:00Z"/>
                <w:rFonts w:eastAsia="DengXian"/>
                <w:sz w:val="16"/>
                <w:szCs w:val="16"/>
              </w:rPr>
            </w:pPr>
            <w:ins w:id="26988" w:author="vivo (Yuan)" w:date="2020-10-21T09:44:00Z">
              <w:r w:rsidRPr="001D35EB">
                <w:rPr>
                  <w:rFonts w:eastAsia="DengXian"/>
                  <w:sz w:val="16"/>
                  <w:szCs w:val="16"/>
                </w:rPr>
                <w:t>(Optional) All UEs</w:t>
              </w:r>
            </w:ins>
          </w:p>
        </w:tc>
        <w:tc>
          <w:tcPr>
            <w:tcW w:w="993" w:type="dxa"/>
            <w:vAlign w:val="center"/>
          </w:tcPr>
          <w:p w14:paraId="6F9378E7" w14:textId="77777777" w:rsidR="00357170" w:rsidRPr="00A566CE" w:rsidRDefault="00357170" w:rsidP="00357170">
            <w:pPr>
              <w:pStyle w:val="TAC"/>
              <w:rPr>
                <w:ins w:id="26989" w:author="vivo (Yuan)" w:date="2020-10-21T09:44:00Z"/>
                <w:rFonts w:eastAsia="SimSun"/>
                <w:sz w:val="16"/>
                <w:szCs w:val="16"/>
              </w:rPr>
            </w:pPr>
            <w:ins w:id="26990" w:author="vivo (Yuan)" w:date="2020-10-21T09:44:00Z">
              <w:r w:rsidRPr="00A566CE">
                <w:rPr>
                  <w:rFonts w:eastAsia="SimSun"/>
                  <w:sz w:val="16"/>
                  <w:szCs w:val="16"/>
                </w:rPr>
                <w:t>0.078</w:t>
              </w:r>
            </w:ins>
          </w:p>
        </w:tc>
        <w:tc>
          <w:tcPr>
            <w:tcW w:w="850" w:type="dxa"/>
            <w:vAlign w:val="center"/>
          </w:tcPr>
          <w:p w14:paraId="07922797" w14:textId="77777777" w:rsidR="00357170" w:rsidRPr="00A566CE" w:rsidRDefault="00357170" w:rsidP="00357170">
            <w:pPr>
              <w:pStyle w:val="TAC"/>
              <w:rPr>
                <w:ins w:id="26991" w:author="vivo (Yuan)" w:date="2020-10-21T09:44:00Z"/>
                <w:rFonts w:eastAsia="SimSun"/>
                <w:sz w:val="16"/>
                <w:szCs w:val="16"/>
              </w:rPr>
            </w:pPr>
            <w:ins w:id="26992" w:author="vivo (Yuan)" w:date="2020-10-21T09:44:00Z">
              <w:r w:rsidRPr="00A566CE">
                <w:rPr>
                  <w:rFonts w:eastAsia="SimSun"/>
                  <w:sz w:val="16"/>
                  <w:szCs w:val="16"/>
                </w:rPr>
                <w:t>0.12</w:t>
              </w:r>
            </w:ins>
          </w:p>
        </w:tc>
        <w:tc>
          <w:tcPr>
            <w:tcW w:w="851" w:type="dxa"/>
            <w:vAlign w:val="center"/>
          </w:tcPr>
          <w:p w14:paraId="0D056E1A" w14:textId="77777777" w:rsidR="00357170" w:rsidRPr="00A566CE" w:rsidRDefault="00357170" w:rsidP="00357170">
            <w:pPr>
              <w:pStyle w:val="TAC"/>
              <w:rPr>
                <w:ins w:id="26993" w:author="vivo (Yuan)" w:date="2020-10-21T09:44:00Z"/>
                <w:rFonts w:eastAsia="SimSun"/>
                <w:sz w:val="16"/>
                <w:szCs w:val="16"/>
              </w:rPr>
            </w:pPr>
            <w:ins w:id="26994" w:author="vivo (Yuan)" w:date="2020-10-21T09:44:00Z">
              <w:r w:rsidRPr="00A566CE">
                <w:rPr>
                  <w:rFonts w:eastAsia="SimSun"/>
                  <w:sz w:val="16"/>
                  <w:szCs w:val="16"/>
                </w:rPr>
                <w:t>0.18</w:t>
              </w:r>
            </w:ins>
          </w:p>
        </w:tc>
        <w:tc>
          <w:tcPr>
            <w:tcW w:w="1051" w:type="dxa"/>
            <w:vAlign w:val="center"/>
          </w:tcPr>
          <w:p w14:paraId="245D8F4C" w14:textId="77777777" w:rsidR="00357170" w:rsidRPr="00A566CE" w:rsidRDefault="00357170" w:rsidP="00357170">
            <w:pPr>
              <w:pStyle w:val="TAC"/>
              <w:rPr>
                <w:ins w:id="26995" w:author="vivo (Yuan)" w:date="2020-10-21T09:44:00Z"/>
                <w:rFonts w:eastAsia="SimSun"/>
                <w:sz w:val="16"/>
                <w:szCs w:val="16"/>
              </w:rPr>
            </w:pPr>
            <w:ins w:id="26996" w:author="vivo (Yuan)" w:date="2020-10-21T09:44:00Z">
              <w:r w:rsidRPr="00A566CE">
                <w:rPr>
                  <w:rFonts w:eastAsia="SimSun"/>
                  <w:sz w:val="16"/>
                  <w:szCs w:val="16"/>
                </w:rPr>
                <w:t>0.31</w:t>
              </w:r>
            </w:ins>
          </w:p>
        </w:tc>
      </w:tr>
      <w:tr w:rsidR="00357170" w14:paraId="7B5543E8" w14:textId="77777777" w:rsidTr="00357170">
        <w:trPr>
          <w:jc w:val="center"/>
          <w:ins w:id="26997" w:author="vivo (Yuan)" w:date="2020-10-21T09:44:00Z"/>
        </w:trPr>
        <w:tc>
          <w:tcPr>
            <w:tcW w:w="4106" w:type="dxa"/>
            <w:vMerge w:val="restart"/>
          </w:tcPr>
          <w:p w14:paraId="5B42119F" w14:textId="77777777" w:rsidR="00357170" w:rsidRPr="001D35EB" w:rsidRDefault="00357170" w:rsidP="00357170">
            <w:pPr>
              <w:pStyle w:val="TAC"/>
              <w:rPr>
                <w:ins w:id="26998" w:author="vivo (Yuan)" w:date="2020-10-21T09:44:00Z"/>
                <w:rFonts w:eastAsia="DengXian"/>
                <w:sz w:val="16"/>
                <w:szCs w:val="16"/>
              </w:rPr>
            </w:pPr>
            <w:ins w:id="26999" w:author="vivo (Yuan)" w:date="2020-10-21T09:44:00Z">
              <w:r w:rsidRPr="001D35EB">
                <w:rPr>
                  <w:rFonts w:eastAsia="DengXian"/>
                  <w:sz w:val="16"/>
                  <w:szCs w:val="16"/>
                </w:rPr>
                <w:t xml:space="preserve">[Case </w:t>
              </w:r>
              <w:r>
                <w:rPr>
                  <w:rFonts w:eastAsia="DengXian"/>
                  <w:sz w:val="16"/>
                  <w:szCs w:val="16"/>
                </w:rPr>
                <w:t>E46</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10AAF73A" w14:textId="77777777" w:rsidR="00357170" w:rsidRPr="001D35EB" w:rsidRDefault="00357170" w:rsidP="00357170">
            <w:pPr>
              <w:pStyle w:val="TAC"/>
              <w:rPr>
                <w:ins w:id="27000" w:author="vivo (Yuan)" w:date="2020-10-21T09:44:00Z"/>
                <w:rFonts w:eastAsia="DengXian"/>
                <w:sz w:val="16"/>
                <w:szCs w:val="16"/>
              </w:rPr>
            </w:pPr>
            <w:ins w:id="27001" w:author="vivo (Yuan)" w:date="2020-10-21T09:44:00Z">
              <w:r w:rsidRPr="001D35EB">
                <w:rPr>
                  <w:rFonts w:eastAsia="DengXian"/>
                  <w:sz w:val="16"/>
                  <w:szCs w:val="16"/>
                </w:rPr>
                <w:t>Convex UEs</w:t>
              </w:r>
            </w:ins>
          </w:p>
        </w:tc>
        <w:tc>
          <w:tcPr>
            <w:tcW w:w="993" w:type="dxa"/>
            <w:vAlign w:val="center"/>
          </w:tcPr>
          <w:p w14:paraId="09DB2638" w14:textId="77777777" w:rsidR="00357170" w:rsidRPr="00A566CE" w:rsidRDefault="00357170" w:rsidP="00357170">
            <w:pPr>
              <w:pStyle w:val="TAC"/>
              <w:rPr>
                <w:ins w:id="27002" w:author="vivo (Yuan)" w:date="2020-10-21T09:44:00Z"/>
                <w:rFonts w:eastAsia="SimSun"/>
                <w:sz w:val="16"/>
                <w:szCs w:val="16"/>
              </w:rPr>
            </w:pPr>
            <w:ins w:id="27003" w:author="vivo (Yuan)" w:date="2020-10-21T09:44:00Z">
              <w:r w:rsidRPr="00A566CE">
                <w:rPr>
                  <w:rFonts w:eastAsia="SimSun"/>
                  <w:sz w:val="16"/>
                  <w:szCs w:val="16"/>
                </w:rPr>
                <w:t>0.060</w:t>
              </w:r>
            </w:ins>
          </w:p>
        </w:tc>
        <w:tc>
          <w:tcPr>
            <w:tcW w:w="850" w:type="dxa"/>
            <w:vAlign w:val="center"/>
          </w:tcPr>
          <w:p w14:paraId="3755E406" w14:textId="77777777" w:rsidR="00357170" w:rsidRPr="00A566CE" w:rsidRDefault="00357170" w:rsidP="00357170">
            <w:pPr>
              <w:pStyle w:val="TAC"/>
              <w:rPr>
                <w:ins w:id="27004" w:author="vivo (Yuan)" w:date="2020-10-21T09:44:00Z"/>
                <w:rFonts w:eastAsia="SimSun"/>
                <w:sz w:val="16"/>
                <w:szCs w:val="16"/>
              </w:rPr>
            </w:pPr>
            <w:ins w:id="27005" w:author="vivo (Yuan)" w:date="2020-10-21T09:44:00Z">
              <w:r w:rsidRPr="00A566CE">
                <w:rPr>
                  <w:rFonts w:eastAsia="SimSun"/>
                  <w:sz w:val="16"/>
                  <w:szCs w:val="16"/>
                </w:rPr>
                <w:t>0.091</w:t>
              </w:r>
            </w:ins>
          </w:p>
        </w:tc>
        <w:tc>
          <w:tcPr>
            <w:tcW w:w="851" w:type="dxa"/>
            <w:vAlign w:val="center"/>
          </w:tcPr>
          <w:p w14:paraId="75197E10" w14:textId="77777777" w:rsidR="00357170" w:rsidRPr="00A566CE" w:rsidRDefault="00357170" w:rsidP="00357170">
            <w:pPr>
              <w:pStyle w:val="TAC"/>
              <w:rPr>
                <w:ins w:id="27006" w:author="vivo (Yuan)" w:date="2020-10-21T09:44:00Z"/>
                <w:rFonts w:eastAsia="SimSun"/>
                <w:sz w:val="16"/>
                <w:szCs w:val="16"/>
              </w:rPr>
            </w:pPr>
            <w:ins w:id="27007" w:author="vivo (Yuan)" w:date="2020-10-21T09:44:00Z">
              <w:r w:rsidRPr="00A566CE">
                <w:rPr>
                  <w:rFonts w:eastAsia="SimSun"/>
                  <w:sz w:val="16"/>
                  <w:szCs w:val="16"/>
                </w:rPr>
                <w:t>0.13</w:t>
              </w:r>
            </w:ins>
          </w:p>
        </w:tc>
        <w:tc>
          <w:tcPr>
            <w:tcW w:w="1051" w:type="dxa"/>
            <w:vAlign w:val="center"/>
          </w:tcPr>
          <w:p w14:paraId="6E061B61" w14:textId="77777777" w:rsidR="00357170" w:rsidRPr="00A566CE" w:rsidRDefault="00357170" w:rsidP="00357170">
            <w:pPr>
              <w:pStyle w:val="TAC"/>
              <w:rPr>
                <w:ins w:id="27008" w:author="vivo (Yuan)" w:date="2020-10-21T09:44:00Z"/>
                <w:rFonts w:eastAsia="SimSun"/>
                <w:sz w:val="16"/>
                <w:szCs w:val="16"/>
              </w:rPr>
            </w:pPr>
            <w:ins w:id="27009" w:author="vivo (Yuan)" w:date="2020-10-21T09:44:00Z">
              <w:r w:rsidRPr="00C13281">
                <w:rPr>
                  <w:rFonts w:eastAsia="SimSun"/>
                  <w:color w:val="FF0000"/>
                  <w:sz w:val="16"/>
                  <w:szCs w:val="16"/>
                </w:rPr>
                <w:t>0.20</w:t>
              </w:r>
            </w:ins>
          </w:p>
        </w:tc>
      </w:tr>
      <w:tr w:rsidR="00357170" w14:paraId="0C6F3BCF" w14:textId="77777777" w:rsidTr="00357170">
        <w:trPr>
          <w:jc w:val="center"/>
          <w:ins w:id="27010" w:author="vivo (Yuan)" w:date="2020-10-21T09:44:00Z"/>
        </w:trPr>
        <w:tc>
          <w:tcPr>
            <w:tcW w:w="4106" w:type="dxa"/>
            <w:vMerge/>
          </w:tcPr>
          <w:p w14:paraId="111B1C3C" w14:textId="77777777" w:rsidR="00357170" w:rsidRPr="001D35EB" w:rsidRDefault="00357170" w:rsidP="00357170">
            <w:pPr>
              <w:pStyle w:val="TAC"/>
              <w:rPr>
                <w:ins w:id="27011" w:author="vivo (Yuan)" w:date="2020-10-21T09:44:00Z"/>
                <w:rFonts w:eastAsia="DengXian"/>
                <w:sz w:val="16"/>
                <w:szCs w:val="16"/>
              </w:rPr>
            </w:pPr>
          </w:p>
        </w:tc>
        <w:tc>
          <w:tcPr>
            <w:tcW w:w="1559" w:type="dxa"/>
          </w:tcPr>
          <w:p w14:paraId="5816F480" w14:textId="77777777" w:rsidR="00357170" w:rsidRPr="001D35EB" w:rsidRDefault="00357170" w:rsidP="00357170">
            <w:pPr>
              <w:pStyle w:val="TAC"/>
              <w:rPr>
                <w:ins w:id="27012" w:author="vivo (Yuan)" w:date="2020-10-21T09:44:00Z"/>
                <w:rFonts w:eastAsia="DengXian"/>
                <w:sz w:val="16"/>
                <w:szCs w:val="16"/>
              </w:rPr>
            </w:pPr>
            <w:ins w:id="27013" w:author="vivo (Yuan)" w:date="2020-10-21T09:44:00Z">
              <w:r w:rsidRPr="001D35EB">
                <w:rPr>
                  <w:rFonts w:eastAsia="DengXian"/>
                  <w:sz w:val="16"/>
                  <w:szCs w:val="16"/>
                </w:rPr>
                <w:t>(Optional) All UEs</w:t>
              </w:r>
            </w:ins>
          </w:p>
        </w:tc>
        <w:tc>
          <w:tcPr>
            <w:tcW w:w="993" w:type="dxa"/>
            <w:vAlign w:val="center"/>
          </w:tcPr>
          <w:p w14:paraId="03AEB004" w14:textId="77777777" w:rsidR="00357170" w:rsidRPr="00A566CE" w:rsidRDefault="00357170" w:rsidP="00357170">
            <w:pPr>
              <w:pStyle w:val="TAC"/>
              <w:rPr>
                <w:ins w:id="27014" w:author="vivo (Yuan)" w:date="2020-10-21T09:44:00Z"/>
                <w:rFonts w:eastAsia="SimSun"/>
                <w:sz w:val="16"/>
                <w:szCs w:val="16"/>
              </w:rPr>
            </w:pPr>
            <w:ins w:id="27015" w:author="vivo (Yuan)" w:date="2020-10-21T09:44:00Z">
              <w:r w:rsidRPr="00A566CE">
                <w:rPr>
                  <w:rFonts w:eastAsia="SimSun"/>
                  <w:sz w:val="16"/>
                  <w:szCs w:val="16"/>
                </w:rPr>
                <w:t>0.086</w:t>
              </w:r>
            </w:ins>
          </w:p>
        </w:tc>
        <w:tc>
          <w:tcPr>
            <w:tcW w:w="850" w:type="dxa"/>
            <w:vAlign w:val="center"/>
          </w:tcPr>
          <w:p w14:paraId="5FA330F0" w14:textId="77777777" w:rsidR="00357170" w:rsidRPr="00A566CE" w:rsidRDefault="00357170" w:rsidP="00357170">
            <w:pPr>
              <w:pStyle w:val="TAC"/>
              <w:rPr>
                <w:ins w:id="27016" w:author="vivo (Yuan)" w:date="2020-10-21T09:44:00Z"/>
                <w:rFonts w:eastAsia="SimSun"/>
                <w:sz w:val="16"/>
                <w:szCs w:val="16"/>
              </w:rPr>
            </w:pPr>
            <w:ins w:id="27017" w:author="vivo (Yuan)" w:date="2020-10-21T09:44:00Z">
              <w:r w:rsidRPr="00A566CE">
                <w:rPr>
                  <w:rFonts w:eastAsia="SimSun"/>
                  <w:sz w:val="16"/>
                  <w:szCs w:val="16"/>
                </w:rPr>
                <w:t>0.13</w:t>
              </w:r>
            </w:ins>
          </w:p>
        </w:tc>
        <w:tc>
          <w:tcPr>
            <w:tcW w:w="851" w:type="dxa"/>
            <w:vAlign w:val="center"/>
          </w:tcPr>
          <w:p w14:paraId="12995CD4" w14:textId="77777777" w:rsidR="00357170" w:rsidRPr="00A566CE" w:rsidRDefault="00357170" w:rsidP="00357170">
            <w:pPr>
              <w:pStyle w:val="TAC"/>
              <w:rPr>
                <w:ins w:id="27018" w:author="vivo (Yuan)" w:date="2020-10-21T09:44:00Z"/>
                <w:rFonts w:eastAsia="SimSun"/>
                <w:sz w:val="16"/>
                <w:szCs w:val="16"/>
              </w:rPr>
            </w:pPr>
            <w:ins w:id="27019" w:author="vivo (Yuan)" w:date="2020-10-21T09:44:00Z">
              <w:r w:rsidRPr="00A566CE">
                <w:rPr>
                  <w:rFonts w:eastAsia="SimSun"/>
                  <w:sz w:val="16"/>
                  <w:szCs w:val="16"/>
                </w:rPr>
                <w:t>0.19</w:t>
              </w:r>
            </w:ins>
          </w:p>
        </w:tc>
        <w:tc>
          <w:tcPr>
            <w:tcW w:w="1051" w:type="dxa"/>
            <w:vAlign w:val="center"/>
          </w:tcPr>
          <w:p w14:paraId="208AEB3D" w14:textId="77777777" w:rsidR="00357170" w:rsidRPr="00A566CE" w:rsidRDefault="00357170" w:rsidP="00357170">
            <w:pPr>
              <w:pStyle w:val="TAC"/>
              <w:rPr>
                <w:ins w:id="27020" w:author="vivo (Yuan)" w:date="2020-10-21T09:44:00Z"/>
                <w:rFonts w:eastAsia="SimSun"/>
                <w:sz w:val="16"/>
                <w:szCs w:val="16"/>
              </w:rPr>
            </w:pPr>
            <w:ins w:id="27021" w:author="vivo (Yuan)" w:date="2020-10-21T09:44:00Z">
              <w:r w:rsidRPr="00A566CE">
                <w:rPr>
                  <w:rFonts w:eastAsia="SimSun"/>
                  <w:sz w:val="16"/>
                  <w:szCs w:val="16"/>
                </w:rPr>
                <w:t>0.35</w:t>
              </w:r>
            </w:ins>
          </w:p>
        </w:tc>
      </w:tr>
      <w:tr w:rsidR="00357170" w14:paraId="58A59178" w14:textId="77777777" w:rsidTr="00357170">
        <w:trPr>
          <w:jc w:val="center"/>
          <w:ins w:id="27022" w:author="vivo (Yuan)" w:date="2020-10-21T09:44:00Z"/>
        </w:trPr>
        <w:tc>
          <w:tcPr>
            <w:tcW w:w="4106" w:type="dxa"/>
            <w:vMerge w:val="restart"/>
          </w:tcPr>
          <w:p w14:paraId="225633F7" w14:textId="77777777" w:rsidR="00357170" w:rsidRPr="001D35EB" w:rsidRDefault="00357170" w:rsidP="00357170">
            <w:pPr>
              <w:pStyle w:val="TAC"/>
              <w:rPr>
                <w:ins w:id="27023" w:author="vivo (Yuan)" w:date="2020-10-21T09:44:00Z"/>
                <w:rFonts w:eastAsia="DengXian"/>
                <w:sz w:val="16"/>
                <w:szCs w:val="16"/>
              </w:rPr>
            </w:pPr>
            <w:ins w:id="270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6014544F" w14:textId="77777777" w:rsidR="00357170" w:rsidRPr="001D35EB" w:rsidRDefault="00357170" w:rsidP="00357170">
            <w:pPr>
              <w:pStyle w:val="TAC"/>
              <w:rPr>
                <w:ins w:id="27025" w:author="vivo (Yuan)" w:date="2020-10-21T09:44:00Z"/>
                <w:rFonts w:eastAsia="DengXian"/>
                <w:sz w:val="16"/>
                <w:szCs w:val="16"/>
              </w:rPr>
            </w:pPr>
            <w:ins w:id="27026" w:author="vivo (Yuan)" w:date="2020-10-21T09:44:00Z">
              <w:r w:rsidRPr="001D35EB">
                <w:rPr>
                  <w:rFonts w:eastAsia="DengXian"/>
                  <w:sz w:val="16"/>
                  <w:szCs w:val="16"/>
                </w:rPr>
                <w:t>Convex UEs</w:t>
              </w:r>
            </w:ins>
          </w:p>
        </w:tc>
        <w:tc>
          <w:tcPr>
            <w:tcW w:w="993" w:type="dxa"/>
            <w:vAlign w:val="center"/>
          </w:tcPr>
          <w:p w14:paraId="06F342C7" w14:textId="77777777" w:rsidR="00357170" w:rsidRPr="00A566CE" w:rsidRDefault="00357170" w:rsidP="00357170">
            <w:pPr>
              <w:pStyle w:val="TAC"/>
              <w:rPr>
                <w:ins w:id="27027" w:author="vivo (Yuan)" w:date="2020-10-21T09:44:00Z"/>
                <w:rFonts w:eastAsia="SimSun"/>
                <w:sz w:val="16"/>
                <w:szCs w:val="16"/>
              </w:rPr>
            </w:pPr>
            <w:ins w:id="27028" w:author="vivo (Yuan)" w:date="2020-10-21T09:44:00Z">
              <w:r w:rsidRPr="00A566CE">
                <w:rPr>
                  <w:rFonts w:eastAsia="SimSun"/>
                  <w:sz w:val="16"/>
                  <w:szCs w:val="16"/>
                </w:rPr>
                <w:t>0.012</w:t>
              </w:r>
            </w:ins>
          </w:p>
        </w:tc>
        <w:tc>
          <w:tcPr>
            <w:tcW w:w="850" w:type="dxa"/>
            <w:vAlign w:val="center"/>
          </w:tcPr>
          <w:p w14:paraId="3D558B3C" w14:textId="77777777" w:rsidR="00357170" w:rsidRPr="00A566CE" w:rsidRDefault="00357170" w:rsidP="00357170">
            <w:pPr>
              <w:pStyle w:val="TAC"/>
              <w:rPr>
                <w:ins w:id="27029" w:author="vivo (Yuan)" w:date="2020-10-21T09:44:00Z"/>
                <w:rFonts w:eastAsia="SimSun"/>
                <w:sz w:val="16"/>
                <w:szCs w:val="16"/>
              </w:rPr>
            </w:pPr>
            <w:ins w:id="27030" w:author="vivo (Yuan)" w:date="2020-10-21T09:44:00Z">
              <w:r w:rsidRPr="00A566CE">
                <w:rPr>
                  <w:rFonts w:eastAsia="SimSun"/>
                  <w:sz w:val="16"/>
                  <w:szCs w:val="16"/>
                </w:rPr>
                <w:t>0.016</w:t>
              </w:r>
            </w:ins>
          </w:p>
        </w:tc>
        <w:tc>
          <w:tcPr>
            <w:tcW w:w="851" w:type="dxa"/>
            <w:vAlign w:val="center"/>
          </w:tcPr>
          <w:p w14:paraId="15CB4674" w14:textId="77777777" w:rsidR="00357170" w:rsidRPr="00A566CE" w:rsidRDefault="00357170" w:rsidP="00357170">
            <w:pPr>
              <w:pStyle w:val="TAC"/>
              <w:rPr>
                <w:ins w:id="27031" w:author="vivo (Yuan)" w:date="2020-10-21T09:44:00Z"/>
                <w:rFonts w:eastAsia="SimSun"/>
                <w:sz w:val="16"/>
                <w:szCs w:val="16"/>
              </w:rPr>
            </w:pPr>
            <w:ins w:id="27032" w:author="vivo (Yuan)" w:date="2020-10-21T09:44:00Z">
              <w:r w:rsidRPr="00A566CE">
                <w:rPr>
                  <w:rFonts w:eastAsia="SimSun"/>
                  <w:sz w:val="16"/>
                  <w:szCs w:val="16"/>
                </w:rPr>
                <w:t>0.020</w:t>
              </w:r>
            </w:ins>
          </w:p>
        </w:tc>
        <w:tc>
          <w:tcPr>
            <w:tcW w:w="1051" w:type="dxa"/>
            <w:vAlign w:val="center"/>
          </w:tcPr>
          <w:p w14:paraId="325A98D2" w14:textId="77777777" w:rsidR="00357170" w:rsidRPr="00C13281" w:rsidRDefault="00357170" w:rsidP="00357170">
            <w:pPr>
              <w:pStyle w:val="TAC"/>
              <w:rPr>
                <w:ins w:id="27033" w:author="vivo (Yuan)" w:date="2020-10-21T09:44:00Z"/>
                <w:rFonts w:eastAsia="SimSun"/>
                <w:color w:val="FF0000"/>
                <w:sz w:val="16"/>
                <w:szCs w:val="16"/>
              </w:rPr>
            </w:pPr>
            <w:ins w:id="27034" w:author="vivo (Yuan)" w:date="2020-10-21T09:44:00Z">
              <w:r w:rsidRPr="00C13281">
                <w:rPr>
                  <w:rFonts w:eastAsia="SimSun"/>
                  <w:color w:val="FF0000"/>
                  <w:sz w:val="16"/>
                  <w:szCs w:val="16"/>
                </w:rPr>
                <w:t>0.048</w:t>
              </w:r>
            </w:ins>
          </w:p>
        </w:tc>
      </w:tr>
      <w:tr w:rsidR="00357170" w14:paraId="4AA4E3A7" w14:textId="77777777" w:rsidTr="00357170">
        <w:trPr>
          <w:jc w:val="center"/>
          <w:ins w:id="27035" w:author="vivo (Yuan)" w:date="2020-10-21T09:44:00Z"/>
        </w:trPr>
        <w:tc>
          <w:tcPr>
            <w:tcW w:w="4106" w:type="dxa"/>
            <w:vMerge/>
          </w:tcPr>
          <w:p w14:paraId="62CA98FC" w14:textId="77777777" w:rsidR="00357170" w:rsidRPr="001D35EB" w:rsidRDefault="00357170" w:rsidP="00357170">
            <w:pPr>
              <w:pStyle w:val="TAC"/>
              <w:rPr>
                <w:ins w:id="27036" w:author="vivo (Yuan)" w:date="2020-10-21T09:44:00Z"/>
                <w:rFonts w:eastAsia="DengXian"/>
                <w:sz w:val="16"/>
                <w:szCs w:val="16"/>
              </w:rPr>
            </w:pPr>
          </w:p>
        </w:tc>
        <w:tc>
          <w:tcPr>
            <w:tcW w:w="1559" w:type="dxa"/>
          </w:tcPr>
          <w:p w14:paraId="115BE712" w14:textId="77777777" w:rsidR="00357170" w:rsidRPr="001D35EB" w:rsidRDefault="00357170" w:rsidP="00357170">
            <w:pPr>
              <w:pStyle w:val="TAC"/>
              <w:rPr>
                <w:ins w:id="27037" w:author="vivo (Yuan)" w:date="2020-10-21T09:44:00Z"/>
                <w:rFonts w:eastAsia="DengXian"/>
                <w:sz w:val="16"/>
                <w:szCs w:val="16"/>
              </w:rPr>
            </w:pPr>
            <w:ins w:id="27038" w:author="vivo (Yuan)" w:date="2020-10-21T09:44:00Z">
              <w:r w:rsidRPr="001D35EB">
                <w:rPr>
                  <w:rFonts w:eastAsia="DengXian"/>
                  <w:sz w:val="16"/>
                  <w:szCs w:val="16"/>
                </w:rPr>
                <w:t>(Optional) All UEs</w:t>
              </w:r>
            </w:ins>
          </w:p>
        </w:tc>
        <w:tc>
          <w:tcPr>
            <w:tcW w:w="993" w:type="dxa"/>
            <w:vAlign w:val="center"/>
          </w:tcPr>
          <w:p w14:paraId="0DBC6A1F" w14:textId="77777777" w:rsidR="00357170" w:rsidRPr="00A566CE" w:rsidRDefault="00357170" w:rsidP="00357170">
            <w:pPr>
              <w:pStyle w:val="TAC"/>
              <w:rPr>
                <w:ins w:id="27039" w:author="vivo (Yuan)" w:date="2020-10-21T09:44:00Z"/>
                <w:rFonts w:eastAsia="SimSun"/>
                <w:sz w:val="16"/>
                <w:szCs w:val="16"/>
              </w:rPr>
            </w:pPr>
            <w:ins w:id="27040" w:author="vivo (Yuan)" w:date="2020-10-21T09:44:00Z">
              <w:r w:rsidRPr="00A566CE">
                <w:rPr>
                  <w:rFonts w:eastAsia="SimSun"/>
                  <w:sz w:val="16"/>
                  <w:szCs w:val="16"/>
                </w:rPr>
                <w:t>0.013</w:t>
              </w:r>
            </w:ins>
          </w:p>
        </w:tc>
        <w:tc>
          <w:tcPr>
            <w:tcW w:w="850" w:type="dxa"/>
            <w:vAlign w:val="center"/>
          </w:tcPr>
          <w:p w14:paraId="103FCCCE" w14:textId="77777777" w:rsidR="00357170" w:rsidRPr="00A566CE" w:rsidRDefault="00357170" w:rsidP="00357170">
            <w:pPr>
              <w:pStyle w:val="TAC"/>
              <w:rPr>
                <w:ins w:id="27041" w:author="vivo (Yuan)" w:date="2020-10-21T09:44:00Z"/>
                <w:rFonts w:eastAsia="SimSun"/>
                <w:sz w:val="16"/>
                <w:szCs w:val="16"/>
              </w:rPr>
            </w:pPr>
            <w:ins w:id="27042" w:author="vivo (Yuan)" w:date="2020-10-21T09:44:00Z">
              <w:r w:rsidRPr="00A566CE">
                <w:rPr>
                  <w:rFonts w:eastAsia="SimSun"/>
                  <w:sz w:val="16"/>
                  <w:szCs w:val="16"/>
                </w:rPr>
                <w:t>0.018</w:t>
              </w:r>
            </w:ins>
          </w:p>
        </w:tc>
        <w:tc>
          <w:tcPr>
            <w:tcW w:w="851" w:type="dxa"/>
            <w:vAlign w:val="center"/>
          </w:tcPr>
          <w:p w14:paraId="7AA0AE62" w14:textId="77777777" w:rsidR="00357170" w:rsidRPr="00A566CE" w:rsidRDefault="00357170" w:rsidP="00357170">
            <w:pPr>
              <w:pStyle w:val="TAC"/>
              <w:rPr>
                <w:ins w:id="27043" w:author="vivo (Yuan)" w:date="2020-10-21T09:44:00Z"/>
                <w:rFonts w:eastAsia="SimSun"/>
                <w:sz w:val="16"/>
                <w:szCs w:val="16"/>
              </w:rPr>
            </w:pPr>
            <w:ins w:id="27044" w:author="vivo (Yuan)" w:date="2020-10-21T09:44:00Z">
              <w:r w:rsidRPr="00A566CE">
                <w:rPr>
                  <w:rFonts w:eastAsia="SimSun"/>
                  <w:sz w:val="16"/>
                  <w:szCs w:val="16"/>
                </w:rPr>
                <w:t>0.029</w:t>
              </w:r>
            </w:ins>
          </w:p>
        </w:tc>
        <w:tc>
          <w:tcPr>
            <w:tcW w:w="1051" w:type="dxa"/>
            <w:vAlign w:val="center"/>
          </w:tcPr>
          <w:p w14:paraId="014EE49C" w14:textId="77777777" w:rsidR="00357170" w:rsidRPr="00C13281" w:rsidRDefault="00357170" w:rsidP="00357170">
            <w:pPr>
              <w:pStyle w:val="TAC"/>
              <w:rPr>
                <w:ins w:id="27045" w:author="vivo (Yuan)" w:date="2020-10-21T09:44:00Z"/>
                <w:rFonts w:eastAsia="SimSun"/>
                <w:color w:val="FF0000"/>
                <w:sz w:val="16"/>
                <w:szCs w:val="16"/>
              </w:rPr>
            </w:pPr>
            <w:ins w:id="27046" w:author="vivo (Yuan)" w:date="2020-10-21T09:44:00Z">
              <w:r w:rsidRPr="00C13281">
                <w:rPr>
                  <w:rFonts w:eastAsia="SimSun"/>
                  <w:color w:val="FF0000"/>
                  <w:sz w:val="16"/>
                  <w:szCs w:val="16"/>
                </w:rPr>
                <w:t>0.11</w:t>
              </w:r>
            </w:ins>
          </w:p>
        </w:tc>
      </w:tr>
      <w:tr w:rsidR="00357170" w14:paraId="338F47B2" w14:textId="77777777" w:rsidTr="00357170">
        <w:trPr>
          <w:jc w:val="center"/>
          <w:ins w:id="27047" w:author="vivo (Yuan)" w:date="2020-10-21T09:44:00Z"/>
        </w:trPr>
        <w:tc>
          <w:tcPr>
            <w:tcW w:w="4106" w:type="dxa"/>
            <w:vMerge w:val="restart"/>
          </w:tcPr>
          <w:p w14:paraId="32BE533D" w14:textId="77777777" w:rsidR="00357170" w:rsidRPr="001D35EB" w:rsidRDefault="00357170" w:rsidP="00357170">
            <w:pPr>
              <w:pStyle w:val="TAC"/>
              <w:rPr>
                <w:ins w:id="27048" w:author="vivo (Yuan)" w:date="2020-10-21T09:44:00Z"/>
                <w:rFonts w:eastAsia="DengXian"/>
                <w:sz w:val="16"/>
                <w:szCs w:val="16"/>
              </w:rPr>
            </w:pPr>
            <w:ins w:id="2704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48</w:t>
              </w:r>
              <w:r w:rsidRPr="001D35EB">
                <w:rPr>
                  <w:rFonts w:eastAsia="DengXian"/>
                  <w:sz w:val="16"/>
                  <w:szCs w:val="16"/>
                </w:rPr>
                <w:t>], [</w:t>
              </w:r>
              <w:r>
                <w:rPr>
                  <w:rFonts w:eastAsia="DengXian"/>
                  <w:sz w:val="16"/>
                  <w:szCs w:val="16"/>
                </w:rPr>
                <w:t>DH, sync error 50ns</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559" w:type="dxa"/>
          </w:tcPr>
          <w:p w14:paraId="4A8C1ABC" w14:textId="77777777" w:rsidR="00357170" w:rsidRPr="001D35EB" w:rsidRDefault="00357170" w:rsidP="00357170">
            <w:pPr>
              <w:pStyle w:val="TAC"/>
              <w:rPr>
                <w:ins w:id="27050" w:author="vivo (Yuan)" w:date="2020-10-21T09:44:00Z"/>
                <w:rFonts w:eastAsia="DengXian"/>
                <w:sz w:val="16"/>
                <w:szCs w:val="16"/>
              </w:rPr>
            </w:pPr>
            <w:ins w:id="27051" w:author="vivo (Yuan)" w:date="2020-10-21T09:44:00Z">
              <w:r w:rsidRPr="001D35EB">
                <w:rPr>
                  <w:rFonts w:eastAsia="DengXian"/>
                  <w:sz w:val="16"/>
                  <w:szCs w:val="16"/>
                </w:rPr>
                <w:t>Convex UEs</w:t>
              </w:r>
            </w:ins>
          </w:p>
        </w:tc>
        <w:tc>
          <w:tcPr>
            <w:tcW w:w="993" w:type="dxa"/>
            <w:vAlign w:val="center"/>
          </w:tcPr>
          <w:p w14:paraId="7BEA7463" w14:textId="77777777" w:rsidR="00357170" w:rsidRPr="00A566CE" w:rsidRDefault="00357170" w:rsidP="00357170">
            <w:pPr>
              <w:pStyle w:val="TAC"/>
              <w:rPr>
                <w:ins w:id="27052" w:author="vivo (Yuan)" w:date="2020-10-21T09:44:00Z"/>
                <w:rFonts w:eastAsia="SimSun"/>
                <w:sz w:val="16"/>
                <w:szCs w:val="16"/>
              </w:rPr>
            </w:pPr>
            <w:ins w:id="27053" w:author="vivo (Yuan)" w:date="2020-10-21T09:44:00Z">
              <w:r w:rsidRPr="00A566CE">
                <w:rPr>
                  <w:rFonts w:eastAsia="SimSun"/>
                  <w:sz w:val="16"/>
                  <w:szCs w:val="16"/>
                </w:rPr>
                <w:t>0.013</w:t>
              </w:r>
            </w:ins>
          </w:p>
        </w:tc>
        <w:tc>
          <w:tcPr>
            <w:tcW w:w="850" w:type="dxa"/>
            <w:vAlign w:val="center"/>
          </w:tcPr>
          <w:p w14:paraId="6C7FEEDA" w14:textId="77777777" w:rsidR="00357170" w:rsidRPr="00A566CE" w:rsidRDefault="00357170" w:rsidP="00357170">
            <w:pPr>
              <w:pStyle w:val="TAC"/>
              <w:rPr>
                <w:ins w:id="27054" w:author="vivo (Yuan)" w:date="2020-10-21T09:44:00Z"/>
                <w:rFonts w:eastAsia="SimSun"/>
                <w:sz w:val="16"/>
                <w:szCs w:val="16"/>
              </w:rPr>
            </w:pPr>
            <w:ins w:id="27055" w:author="vivo (Yuan)" w:date="2020-10-21T09:44:00Z">
              <w:r w:rsidRPr="00A566CE">
                <w:rPr>
                  <w:rFonts w:eastAsia="SimSun"/>
                  <w:sz w:val="16"/>
                  <w:szCs w:val="16"/>
                </w:rPr>
                <w:t>0.016</w:t>
              </w:r>
            </w:ins>
          </w:p>
        </w:tc>
        <w:tc>
          <w:tcPr>
            <w:tcW w:w="851" w:type="dxa"/>
            <w:vAlign w:val="center"/>
          </w:tcPr>
          <w:p w14:paraId="02FB08D3" w14:textId="77777777" w:rsidR="00357170" w:rsidRPr="00A566CE" w:rsidRDefault="00357170" w:rsidP="00357170">
            <w:pPr>
              <w:pStyle w:val="TAC"/>
              <w:rPr>
                <w:ins w:id="27056" w:author="vivo (Yuan)" w:date="2020-10-21T09:44:00Z"/>
                <w:rFonts w:eastAsia="SimSun"/>
                <w:sz w:val="16"/>
                <w:szCs w:val="16"/>
              </w:rPr>
            </w:pPr>
            <w:ins w:id="27057" w:author="vivo (Yuan)" w:date="2020-10-21T09:44:00Z">
              <w:r w:rsidRPr="00A566CE">
                <w:rPr>
                  <w:rFonts w:eastAsia="SimSun"/>
                  <w:sz w:val="16"/>
                  <w:szCs w:val="16"/>
                </w:rPr>
                <w:t>0.021</w:t>
              </w:r>
            </w:ins>
          </w:p>
        </w:tc>
        <w:tc>
          <w:tcPr>
            <w:tcW w:w="1051" w:type="dxa"/>
            <w:vAlign w:val="center"/>
          </w:tcPr>
          <w:p w14:paraId="738E4238" w14:textId="77777777" w:rsidR="00357170" w:rsidRPr="00C13281" w:rsidRDefault="00357170" w:rsidP="00357170">
            <w:pPr>
              <w:pStyle w:val="TAC"/>
              <w:rPr>
                <w:ins w:id="27058" w:author="vivo (Yuan)" w:date="2020-10-21T09:44:00Z"/>
                <w:rFonts w:eastAsia="SimSun"/>
                <w:color w:val="FF0000"/>
                <w:sz w:val="16"/>
                <w:szCs w:val="16"/>
              </w:rPr>
            </w:pPr>
            <w:ins w:id="27059" w:author="vivo (Yuan)" w:date="2020-10-21T09:44:00Z">
              <w:r w:rsidRPr="00C13281">
                <w:rPr>
                  <w:rFonts w:eastAsia="SimSun"/>
                  <w:color w:val="FF0000"/>
                  <w:sz w:val="16"/>
                  <w:szCs w:val="16"/>
                </w:rPr>
                <w:t>0.051</w:t>
              </w:r>
            </w:ins>
          </w:p>
        </w:tc>
      </w:tr>
      <w:tr w:rsidR="00357170" w14:paraId="2C2A4CEB" w14:textId="77777777" w:rsidTr="00357170">
        <w:trPr>
          <w:jc w:val="center"/>
          <w:ins w:id="27060" w:author="vivo (Yuan)" w:date="2020-10-21T09:44:00Z"/>
        </w:trPr>
        <w:tc>
          <w:tcPr>
            <w:tcW w:w="4106" w:type="dxa"/>
            <w:vMerge/>
          </w:tcPr>
          <w:p w14:paraId="1ABE510E" w14:textId="77777777" w:rsidR="00357170" w:rsidRPr="001D35EB" w:rsidRDefault="00357170" w:rsidP="00357170">
            <w:pPr>
              <w:pStyle w:val="TAC"/>
              <w:rPr>
                <w:ins w:id="27061" w:author="vivo (Yuan)" w:date="2020-10-21T09:44:00Z"/>
                <w:rFonts w:eastAsia="DengXian"/>
                <w:sz w:val="16"/>
                <w:szCs w:val="16"/>
              </w:rPr>
            </w:pPr>
          </w:p>
        </w:tc>
        <w:tc>
          <w:tcPr>
            <w:tcW w:w="1559" w:type="dxa"/>
          </w:tcPr>
          <w:p w14:paraId="12385450" w14:textId="77777777" w:rsidR="00357170" w:rsidRPr="001D35EB" w:rsidRDefault="00357170" w:rsidP="00357170">
            <w:pPr>
              <w:pStyle w:val="TAC"/>
              <w:rPr>
                <w:ins w:id="27062" w:author="vivo (Yuan)" w:date="2020-10-21T09:44:00Z"/>
                <w:rFonts w:eastAsia="DengXian"/>
                <w:sz w:val="16"/>
                <w:szCs w:val="16"/>
              </w:rPr>
            </w:pPr>
            <w:ins w:id="27063" w:author="vivo (Yuan)" w:date="2020-10-21T09:44:00Z">
              <w:r w:rsidRPr="001D35EB">
                <w:rPr>
                  <w:rFonts w:eastAsia="DengXian"/>
                  <w:sz w:val="16"/>
                  <w:szCs w:val="16"/>
                </w:rPr>
                <w:t>(Optional) All UEs</w:t>
              </w:r>
            </w:ins>
          </w:p>
        </w:tc>
        <w:tc>
          <w:tcPr>
            <w:tcW w:w="993" w:type="dxa"/>
            <w:vAlign w:val="center"/>
          </w:tcPr>
          <w:p w14:paraId="16074CD1" w14:textId="77777777" w:rsidR="00357170" w:rsidRPr="00A566CE" w:rsidRDefault="00357170" w:rsidP="00357170">
            <w:pPr>
              <w:pStyle w:val="TAC"/>
              <w:rPr>
                <w:ins w:id="27064" w:author="vivo (Yuan)" w:date="2020-10-21T09:44:00Z"/>
                <w:rFonts w:eastAsia="SimSun"/>
                <w:sz w:val="16"/>
                <w:szCs w:val="16"/>
              </w:rPr>
            </w:pPr>
            <w:ins w:id="27065" w:author="vivo (Yuan)" w:date="2020-10-21T09:44:00Z">
              <w:r w:rsidRPr="00A566CE">
                <w:rPr>
                  <w:rFonts w:eastAsia="SimSun"/>
                  <w:sz w:val="16"/>
                  <w:szCs w:val="16"/>
                </w:rPr>
                <w:t>0.014</w:t>
              </w:r>
            </w:ins>
          </w:p>
        </w:tc>
        <w:tc>
          <w:tcPr>
            <w:tcW w:w="850" w:type="dxa"/>
            <w:vAlign w:val="center"/>
          </w:tcPr>
          <w:p w14:paraId="311AB9E8" w14:textId="77777777" w:rsidR="00357170" w:rsidRPr="00A566CE" w:rsidRDefault="00357170" w:rsidP="00357170">
            <w:pPr>
              <w:pStyle w:val="TAC"/>
              <w:rPr>
                <w:ins w:id="27066" w:author="vivo (Yuan)" w:date="2020-10-21T09:44:00Z"/>
                <w:rFonts w:eastAsia="SimSun"/>
                <w:sz w:val="16"/>
                <w:szCs w:val="16"/>
              </w:rPr>
            </w:pPr>
            <w:ins w:id="27067" w:author="vivo (Yuan)" w:date="2020-10-21T09:44:00Z">
              <w:r w:rsidRPr="00A566CE">
                <w:rPr>
                  <w:rFonts w:eastAsia="SimSun"/>
                  <w:sz w:val="16"/>
                  <w:szCs w:val="16"/>
                </w:rPr>
                <w:t>0.020</w:t>
              </w:r>
            </w:ins>
          </w:p>
        </w:tc>
        <w:tc>
          <w:tcPr>
            <w:tcW w:w="851" w:type="dxa"/>
            <w:vAlign w:val="center"/>
          </w:tcPr>
          <w:p w14:paraId="695AB3CC" w14:textId="77777777" w:rsidR="00357170" w:rsidRPr="00A566CE" w:rsidRDefault="00357170" w:rsidP="00357170">
            <w:pPr>
              <w:pStyle w:val="TAC"/>
              <w:rPr>
                <w:ins w:id="27068" w:author="vivo (Yuan)" w:date="2020-10-21T09:44:00Z"/>
                <w:rFonts w:eastAsia="SimSun"/>
                <w:sz w:val="16"/>
                <w:szCs w:val="16"/>
              </w:rPr>
            </w:pPr>
            <w:ins w:id="27069" w:author="vivo (Yuan)" w:date="2020-10-21T09:44:00Z">
              <w:r w:rsidRPr="00A566CE">
                <w:rPr>
                  <w:rFonts w:eastAsia="SimSun"/>
                  <w:sz w:val="16"/>
                  <w:szCs w:val="16"/>
                </w:rPr>
                <w:t>0.026</w:t>
              </w:r>
            </w:ins>
          </w:p>
        </w:tc>
        <w:tc>
          <w:tcPr>
            <w:tcW w:w="1051" w:type="dxa"/>
            <w:vAlign w:val="center"/>
          </w:tcPr>
          <w:p w14:paraId="57B093FE" w14:textId="77777777" w:rsidR="00357170" w:rsidRPr="00C13281" w:rsidRDefault="00357170" w:rsidP="00357170">
            <w:pPr>
              <w:pStyle w:val="TAC"/>
              <w:rPr>
                <w:ins w:id="27070" w:author="vivo (Yuan)" w:date="2020-10-21T09:44:00Z"/>
                <w:rFonts w:eastAsia="SimSun"/>
                <w:color w:val="FF0000"/>
                <w:sz w:val="16"/>
                <w:szCs w:val="16"/>
              </w:rPr>
            </w:pPr>
            <w:ins w:id="27071" w:author="vivo (Yuan)" w:date="2020-10-21T09:44:00Z">
              <w:r w:rsidRPr="00C13281">
                <w:rPr>
                  <w:rFonts w:eastAsia="SimSun"/>
                  <w:color w:val="FF0000"/>
                  <w:sz w:val="16"/>
                  <w:szCs w:val="16"/>
                </w:rPr>
                <w:t>0.11</w:t>
              </w:r>
            </w:ins>
          </w:p>
        </w:tc>
      </w:tr>
      <w:tr w:rsidR="00357170" w14:paraId="13413DE5" w14:textId="77777777" w:rsidTr="00357170">
        <w:trPr>
          <w:jc w:val="center"/>
          <w:ins w:id="27072" w:author="vivo (Yuan)" w:date="2020-10-21T09:44:00Z"/>
        </w:trPr>
        <w:tc>
          <w:tcPr>
            <w:tcW w:w="4106" w:type="dxa"/>
          </w:tcPr>
          <w:p w14:paraId="6DD59E72" w14:textId="77777777" w:rsidR="00357170" w:rsidRDefault="00357170" w:rsidP="00357170">
            <w:pPr>
              <w:pStyle w:val="TAC"/>
              <w:rPr>
                <w:ins w:id="27073" w:author="vivo (Yuan)" w:date="2020-10-21T09:44:00Z"/>
                <w:rFonts w:eastAsia="DengXian"/>
                <w:sz w:val="16"/>
                <w:szCs w:val="16"/>
              </w:rPr>
            </w:pPr>
            <w:ins w:id="27074"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p w14:paraId="372C7BC4" w14:textId="77777777" w:rsidR="00357170" w:rsidRPr="005B1E7B" w:rsidRDefault="00357170" w:rsidP="00357170">
            <w:pPr>
              <w:pStyle w:val="TAC"/>
              <w:rPr>
                <w:ins w:id="27075" w:author="vivo (Yuan)" w:date="2020-10-21T09:44:00Z"/>
                <w:rFonts w:eastAsia="DengXian"/>
                <w:sz w:val="16"/>
                <w:szCs w:val="16"/>
              </w:rPr>
            </w:pPr>
            <w:ins w:id="27076" w:author="vivo (Yuan)" w:date="2020-10-21T09:44:00Z">
              <w:r>
                <w:rPr>
                  <w:rFonts w:eastAsia="DengXian"/>
                  <w:sz w:val="16"/>
                  <w:szCs w:val="16"/>
                </w:rPr>
                <w:t>(Case E9)</w:t>
              </w:r>
            </w:ins>
          </w:p>
        </w:tc>
        <w:tc>
          <w:tcPr>
            <w:tcW w:w="1559" w:type="dxa"/>
            <w:vAlign w:val="center"/>
          </w:tcPr>
          <w:p w14:paraId="4094EDE3" w14:textId="77777777" w:rsidR="00357170" w:rsidRPr="001D35EB" w:rsidRDefault="00357170" w:rsidP="00357170">
            <w:pPr>
              <w:pStyle w:val="TAC"/>
              <w:rPr>
                <w:ins w:id="27077" w:author="vivo (Yuan)" w:date="2020-10-21T09:44:00Z"/>
                <w:rFonts w:eastAsia="DengXian"/>
                <w:sz w:val="16"/>
                <w:szCs w:val="16"/>
              </w:rPr>
            </w:pPr>
            <w:ins w:id="27078" w:author="vivo (Yuan)" w:date="2020-10-21T09:44:00Z">
              <w:r w:rsidRPr="001D35EB">
                <w:rPr>
                  <w:rFonts w:eastAsia="DengXian"/>
                  <w:sz w:val="16"/>
                  <w:szCs w:val="16"/>
                </w:rPr>
                <w:t>Convex UEs</w:t>
              </w:r>
            </w:ins>
          </w:p>
        </w:tc>
        <w:tc>
          <w:tcPr>
            <w:tcW w:w="993" w:type="dxa"/>
            <w:vAlign w:val="center"/>
          </w:tcPr>
          <w:p w14:paraId="2C76F595" w14:textId="77777777" w:rsidR="00357170" w:rsidRPr="00A566CE" w:rsidRDefault="00357170" w:rsidP="00357170">
            <w:pPr>
              <w:pStyle w:val="TAC"/>
              <w:rPr>
                <w:ins w:id="27079" w:author="vivo (Yuan)" w:date="2020-10-21T09:44:00Z"/>
                <w:rFonts w:eastAsia="SimSun"/>
                <w:sz w:val="16"/>
                <w:szCs w:val="16"/>
              </w:rPr>
            </w:pPr>
            <w:ins w:id="27080" w:author="vivo (Yuan)" w:date="2020-10-21T09:44:00Z">
              <w:r w:rsidRPr="00A566CE">
                <w:rPr>
                  <w:sz w:val="16"/>
                  <w:szCs w:val="16"/>
                </w:rPr>
                <w:t>0.037</w:t>
              </w:r>
            </w:ins>
          </w:p>
        </w:tc>
        <w:tc>
          <w:tcPr>
            <w:tcW w:w="850" w:type="dxa"/>
            <w:vAlign w:val="center"/>
          </w:tcPr>
          <w:p w14:paraId="6AB81FFB" w14:textId="77777777" w:rsidR="00357170" w:rsidRPr="00A566CE" w:rsidRDefault="00357170" w:rsidP="00357170">
            <w:pPr>
              <w:pStyle w:val="TAC"/>
              <w:rPr>
                <w:ins w:id="27081" w:author="vivo (Yuan)" w:date="2020-10-21T09:44:00Z"/>
                <w:rFonts w:eastAsia="SimSun"/>
                <w:sz w:val="16"/>
                <w:szCs w:val="16"/>
              </w:rPr>
            </w:pPr>
            <w:ins w:id="27082" w:author="vivo (Yuan)" w:date="2020-10-21T09:44:00Z">
              <w:r w:rsidRPr="00A566CE">
                <w:rPr>
                  <w:sz w:val="16"/>
                  <w:szCs w:val="16"/>
                </w:rPr>
                <w:t>0.048</w:t>
              </w:r>
            </w:ins>
          </w:p>
        </w:tc>
        <w:tc>
          <w:tcPr>
            <w:tcW w:w="851" w:type="dxa"/>
            <w:vAlign w:val="center"/>
          </w:tcPr>
          <w:p w14:paraId="34AFCBA2" w14:textId="77777777" w:rsidR="00357170" w:rsidRPr="00A566CE" w:rsidRDefault="00357170" w:rsidP="00357170">
            <w:pPr>
              <w:pStyle w:val="TAC"/>
              <w:rPr>
                <w:ins w:id="27083" w:author="vivo (Yuan)" w:date="2020-10-21T09:44:00Z"/>
                <w:rFonts w:eastAsia="SimSun"/>
                <w:sz w:val="16"/>
                <w:szCs w:val="16"/>
              </w:rPr>
            </w:pPr>
            <w:ins w:id="27084" w:author="vivo (Yuan)" w:date="2020-10-21T09:44:00Z">
              <w:r w:rsidRPr="00A566CE">
                <w:rPr>
                  <w:sz w:val="16"/>
                  <w:szCs w:val="16"/>
                </w:rPr>
                <w:t>0.069</w:t>
              </w:r>
            </w:ins>
          </w:p>
        </w:tc>
        <w:tc>
          <w:tcPr>
            <w:tcW w:w="1051" w:type="dxa"/>
            <w:vAlign w:val="center"/>
          </w:tcPr>
          <w:p w14:paraId="5723CB75" w14:textId="77777777" w:rsidR="00357170" w:rsidRPr="005B1E7B" w:rsidRDefault="00357170" w:rsidP="00357170">
            <w:pPr>
              <w:pStyle w:val="TAC"/>
              <w:rPr>
                <w:ins w:id="27085" w:author="vivo (Yuan)" w:date="2020-10-21T09:44:00Z"/>
                <w:color w:val="FF0000"/>
                <w:sz w:val="16"/>
                <w:szCs w:val="16"/>
              </w:rPr>
            </w:pPr>
            <w:ins w:id="27086" w:author="vivo (Yuan)" w:date="2020-10-21T09:44:00Z">
              <w:r w:rsidRPr="00C13281">
                <w:rPr>
                  <w:color w:val="FF0000"/>
                  <w:sz w:val="16"/>
                  <w:szCs w:val="16"/>
                </w:rPr>
                <w:t>0.094</w:t>
              </w:r>
            </w:ins>
          </w:p>
        </w:tc>
      </w:tr>
      <w:tr w:rsidR="00357170" w14:paraId="01E678CC" w14:textId="77777777" w:rsidTr="00357170">
        <w:trPr>
          <w:jc w:val="center"/>
          <w:ins w:id="27087" w:author="vivo (Yuan)" w:date="2020-10-21T09:44:00Z"/>
        </w:trPr>
        <w:tc>
          <w:tcPr>
            <w:tcW w:w="4106" w:type="dxa"/>
          </w:tcPr>
          <w:p w14:paraId="48F02D5E" w14:textId="77777777" w:rsidR="00357170" w:rsidRPr="001D35EB" w:rsidRDefault="00357170" w:rsidP="00357170">
            <w:pPr>
              <w:pStyle w:val="TAC"/>
              <w:rPr>
                <w:ins w:id="27088" w:author="vivo (Yuan)" w:date="2020-10-21T09:44:00Z"/>
                <w:rFonts w:eastAsia="DengXian"/>
                <w:sz w:val="16"/>
                <w:szCs w:val="16"/>
              </w:rPr>
            </w:pPr>
            <w:ins w:id="27089"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41094B4F" w14:textId="77777777" w:rsidR="00357170" w:rsidRPr="001D35EB" w:rsidRDefault="00357170" w:rsidP="00357170">
            <w:pPr>
              <w:pStyle w:val="TAC"/>
              <w:rPr>
                <w:ins w:id="27090" w:author="vivo (Yuan)" w:date="2020-10-21T09:44:00Z"/>
                <w:rFonts w:eastAsia="DengXian"/>
                <w:sz w:val="16"/>
                <w:szCs w:val="16"/>
              </w:rPr>
            </w:pPr>
            <w:ins w:id="27091" w:author="vivo (Yuan)" w:date="2020-10-21T09:44:00Z">
              <w:r w:rsidRPr="001D35EB">
                <w:rPr>
                  <w:rFonts w:eastAsia="DengXian"/>
                  <w:sz w:val="16"/>
                  <w:szCs w:val="16"/>
                </w:rPr>
                <w:t>Convex UEs</w:t>
              </w:r>
            </w:ins>
          </w:p>
        </w:tc>
        <w:tc>
          <w:tcPr>
            <w:tcW w:w="993" w:type="dxa"/>
            <w:vAlign w:val="center"/>
          </w:tcPr>
          <w:p w14:paraId="1C9AFF93" w14:textId="77777777" w:rsidR="00357170" w:rsidRPr="00A566CE" w:rsidRDefault="00357170" w:rsidP="00357170">
            <w:pPr>
              <w:pStyle w:val="TAC"/>
              <w:rPr>
                <w:ins w:id="27092" w:author="vivo (Yuan)" w:date="2020-10-21T09:44:00Z"/>
                <w:sz w:val="16"/>
                <w:szCs w:val="16"/>
              </w:rPr>
            </w:pPr>
            <w:ins w:id="27093" w:author="vivo (Yuan)" w:date="2020-10-21T09:44:00Z">
              <w:r w:rsidRPr="00A566CE">
                <w:rPr>
                  <w:sz w:val="16"/>
                  <w:szCs w:val="16"/>
                </w:rPr>
                <w:t>0.037</w:t>
              </w:r>
            </w:ins>
          </w:p>
        </w:tc>
        <w:tc>
          <w:tcPr>
            <w:tcW w:w="850" w:type="dxa"/>
            <w:vAlign w:val="center"/>
          </w:tcPr>
          <w:p w14:paraId="014B7722" w14:textId="77777777" w:rsidR="00357170" w:rsidRPr="00A566CE" w:rsidRDefault="00357170" w:rsidP="00357170">
            <w:pPr>
              <w:pStyle w:val="TAC"/>
              <w:rPr>
                <w:ins w:id="27094" w:author="vivo (Yuan)" w:date="2020-10-21T09:44:00Z"/>
                <w:sz w:val="16"/>
                <w:szCs w:val="16"/>
              </w:rPr>
            </w:pPr>
            <w:ins w:id="27095" w:author="vivo (Yuan)" w:date="2020-10-21T09:44:00Z">
              <w:r w:rsidRPr="00A566CE">
                <w:rPr>
                  <w:sz w:val="16"/>
                  <w:szCs w:val="16"/>
                </w:rPr>
                <w:t>0.049</w:t>
              </w:r>
            </w:ins>
          </w:p>
        </w:tc>
        <w:tc>
          <w:tcPr>
            <w:tcW w:w="851" w:type="dxa"/>
            <w:vAlign w:val="center"/>
          </w:tcPr>
          <w:p w14:paraId="472606D4" w14:textId="77777777" w:rsidR="00357170" w:rsidRPr="00A566CE" w:rsidRDefault="00357170" w:rsidP="00357170">
            <w:pPr>
              <w:pStyle w:val="TAC"/>
              <w:rPr>
                <w:ins w:id="27096" w:author="vivo (Yuan)" w:date="2020-10-21T09:44:00Z"/>
                <w:sz w:val="16"/>
                <w:szCs w:val="16"/>
              </w:rPr>
            </w:pPr>
            <w:ins w:id="27097" w:author="vivo (Yuan)" w:date="2020-10-21T09:44:00Z">
              <w:r w:rsidRPr="00A566CE">
                <w:rPr>
                  <w:sz w:val="16"/>
                  <w:szCs w:val="16"/>
                </w:rPr>
                <w:t>0.073</w:t>
              </w:r>
            </w:ins>
          </w:p>
        </w:tc>
        <w:tc>
          <w:tcPr>
            <w:tcW w:w="1051" w:type="dxa"/>
            <w:vAlign w:val="center"/>
          </w:tcPr>
          <w:p w14:paraId="18E0C4B1" w14:textId="77777777" w:rsidR="00357170" w:rsidRPr="00C13281" w:rsidRDefault="00357170" w:rsidP="00357170">
            <w:pPr>
              <w:pStyle w:val="TAC"/>
              <w:rPr>
                <w:ins w:id="27098" w:author="vivo (Yuan)" w:date="2020-10-21T09:44:00Z"/>
                <w:color w:val="FF0000"/>
                <w:sz w:val="16"/>
                <w:szCs w:val="16"/>
              </w:rPr>
            </w:pPr>
            <w:ins w:id="27099" w:author="vivo (Yuan)" w:date="2020-10-21T09:44:00Z">
              <w:r w:rsidRPr="00C13281">
                <w:rPr>
                  <w:color w:val="FF0000"/>
                  <w:sz w:val="16"/>
                  <w:szCs w:val="16"/>
                </w:rPr>
                <w:t>0.096</w:t>
              </w:r>
            </w:ins>
          </w:p>
        </w:tc>
      </w:tr>
      <w:tr w:rsidR="00357170" w14:paraId="24E9E909" w14:textId="77777777" w:rsidTr="00357170">
        <w:trPr>
          <w:jc w:val="center"/>
          <w:ins w:id="27100" w:author="vivo (Yuan)" w:date="2020-10-21T09:44:00Z"/>
        </w:trPr>
        <w:tc>
          <w:tcPr>
            <w:tcW w:w="4106" w:type="dxa"/>
          </w:tcPr>
          <w:p w14:paraId="01B4C9F5" w14:textId="77777777" w:rsidR="00357170" w:rsidRPr="001D35EB" w:rsidRDefault="00357170" w:rsidP="00357170">
            <w:pPr>
              <w:pStyle w:val="TAC"/>
              <w:rPr>
                <w:ins w:id="27101" w:author="vivo (Yuan)" w:date="2020-10-21T09:44:00Z"/>
                <w:rFonts w:eastAsia="DengXian"/>
                <w:sz w:val="16"/>
                <w:szCs w:val="16"/>
              </w:rPr>
            </w:pPr>
            <w:ins w:id="27102"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0FB4770E" w14:textId="77777777" w:rsidR="00357170" w:rsidRPr="001D35EB" w:rsidRDefault="00357170" w:rsidP="00357170">
            <w:pPr>
              <w:pStyle w:val="TAC"/>
              <w:rPr>
                <w:ins w:id="27103" w:author="vivo (Yuan)" w:date="2020-10-21T09:44:00Z"/>
                <w:rFonts w:eastAsia="DengXian"/>
                <w:sz w:val="16"/>
                <w:szCs w:val="16"/>
              </w:rPr>
            </w:pPr>
            <w:ins w:id="27104" w:author="vivo (Yuan)" w:date="2020-10-21T09:44:00Z">
              <w:r w:rsidRPr="001D35EB">
                <w:rPr>
                  <w:rFonts w:eastAsia="DengXian"/>
                  <w:sz w:val="16"/>
                  <w:szCs w:val="16"/>
                </w:rPr>
                <w:t>Convex UEs</w:t>
              </w:r>
            </w:ins>
          </w:p>
        </w:tc>
        <w:tc>
          <w:tcPr>
            <w:tcW w:w="993" w:type="dxa"/>
            <w:vAlign w:val="center"/>
          </w:tcPr>
          <w:p w14:paraId="1947FD4B" w14:textId="77777777" w:rsidR="00357170" w:rsidRPr="00A566CE" w:rsidRDefault="00357170" w:rsidP="00357170">
            <w:pPr>
              <w:pStyle w:val="TAC"/>
              <w:rPr>
                <w:ins w:id="27105" w:author="vivo (Yuan)" w:date="2020-10-21T09:44:00Z"/>
                <w:sz w:val="16"/>
                <w:szCs w:val="16"/>
              </w:rPr>
            </w:pPr>
            <w:ins w:id="27106" w:author="vivo (Yuan)" w:date="2020-10-21T09:44:00Z">
              <w:r w:rsidRPr="00A566CE">
                <w:rPr>
                  <w:sz w:val="16"/>
                  <w:szCs w:val="16"/>
                </w:rPr>
                <w:t>0.037</w:t>
              </w:r>
            </w:ins>
          </w:p>
        </w:tc>
        <w:tc>
          <w:tcPr>
            <w:tcW w:w="850" w:type="dxa"/>
            <w:vAlign w:val="center"/>
          </w:tcPr>
          <w:p w14:paraId="79CCF4B6" w14:textId="77777777" w:rsidR="00357170" w:rsidRPr="00A566CE" w:rsidRDefault="00357170" w:rsidP="00357170">
            <w:pPr>
              <w:pStyle w:val="TAC"/>
              <w:rPr>
                <w:ins w:id="27107" w:author="vivo (Yuan)" w:date="2020-10-21T09:44:00Z"/>
                <w:sz w:val="16"/>
                <w:szCs w:val="16"/>
              </w:rPr>
            </w:pPr>
            <w:ins w:id="27108" w:author="vivo (Yuan)" w:date="2020-10-21T09:44:00Z">
              <w:r w:rsidRPr="00A566CE">
                <w:rPr>
                  <w:sz w:val="16"/>
                  <w:szCs w:val="16"/>
                </w:rPr>
                <w:t>0.047</w:t>
              </w:r>
            </w:ins>
          </w:p>
        </w:tc>
        <w:tc>
          <w:tcPr>
            <w:tcW w:w="851" w:type="dxa"/>
            <w:vAlign w:val="center"/>
          </w:tcPr>
          <w:p w14:paraId="46D4E94A" w14:textId="77777777" w:rsidR="00357170" w:rsidRPr="00A566CE" w:rsidRDefault="00357170" w:rsidP="00357170">
            <w:pPr>
              <w:pStyle w:val="TAC"/>
              <w:rPr>
                <w:ins w:id="27109" w:author="vivo (Yuan)" w:date="2020-10-21T09:44:00Z"/>
                <w:sz w:val="16"/>
                <w:szCs w:val="16"/>
              </w:rPr>
            </w:pPr>
            <w:ins w:id="27110" w:author="vivo (Yuan)" w:date="2020-10-21T09:44:00Z">
              <w:r w:rsidRPr="00A566CE">
                <w:rPr>
                  <w:sz w:val="16"/>
                  <w:szCs w:val="16"/>
                </w:rPr>
                <w:t>0.063</w:t>
              </w:r>
            </w:ins>
          </w:p>
        </w:tc>
        <w:tc>
          <w:tcPr>
            <w:tcW w:w="1051" w:type="dxa"/>
            <w:vAlign w:val="center"/>
          </w:tcPr>
          <w:p w14:paraId="7106975E" w14:textId="77777777" w:rsidR="00357170" w:rsidRPr="00C13281" w:rsidRDefault="00357170" w:rsidP="00357170">
            <w:pPr>
              <w:pStyle w:val="TAC"/>
              <w:rPr>
                <w:ins w:id="27111" w:author="vivo (Yuan)" w:date="2020-10-21T09:44:00Z"/>
                <w:color w:val="FF0000"/>
                <w:sz w:val="16"/>
                <w:szCs w:val="16"/>
              </w:rPr>
            </w:pPr>
            <w:ins w:id="27112" w:author="vivo (Yuan)" w:date="2020-10-21T09:44:00Z">
              <w:r w:rsidRPr="00C13281">
                <w:rPr>
                  <w:color w:val="FF0000"/>
                  <w:sz w:val="16"/>
                  <w:szCs w:val="16"/>
                </w:rPr>
                <w:t>0.083</w:t>
              </w:r>
            </w:ins>
          </w:p>
        </w:tc>
      </w:tr>
      <w:tr w:rsidR="00357170" w14:paraId="1DCFC554" w14:textId="77777777" w:rsidTr="00357170">
        <w:trPr>
          <w:jc w:val="center"/>
          <w:ins w:id="27113" w:author="vivo (Yuan)" w:date="2020-10-21T09:44:00Z"/>
        </w:trPr>
        <w:tc>
          <w:tcPr>
            <w:tcW w:w="4106" w:type="dxa"/>
          </w:tcPr>
          <w:p w14:paraId="3C9DC9B9" w14:textId="77777777" w:rsidR="00357170" w:rsidRPr="001D35EB" w:rsidRDefault="00357170" w:rsidP="00357170">
            <w:pPr>
              <w:pStyle w:val="TAC"/>
              <w:rPr>
                <w:ins w:id="27114" w:author="vivo (Yuan)" w:date="2020-10-21T09:44:00Z"/>
                <w:rFonts w:eastAsia="DengXian"/>
                <w:sz w:val="16"/>
                <w:szCs w:val="16"/>
              </w:rPr>
            </w:pPr>
            <w:ins w:id="27115"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0C5094AE" w14:textId="77777777" w:rsidR="00357170" w:rsidRPr="001D35EB" w:rsidRDefault="00357170" w:rsidP="00357170">
            <w:pPr>
              <w:pStyle w:val="TAC"/>
              <w:rPr>
                <w:ins w:id="27116" w:author="vivo (Yuan)" w:date="2020-10-21T09:44:00Z"/>
                <w:rFonts w:eastAsia="DengXian"/>
                <w:sz w:val="16"/>
                <w:szCs w:val="16"/>
              </w:rPr>
            </w:pPr>
            <w:ins w:id="27117" w:author="vivo (Yuan)" w:date="2020-10-21T09:44:00Z">
              <w:r w:rsidRPr="001D35EB">
                <w:rPr>
                  <w:rFonts w:eastAsia="DengXian"/>
                  <w:sz w:val="16"/>
                  <w:szCs w:val="16"/>
                </w:rPr>
                <w:t>Convex UEs</w:t>
              </w:r>
            </w:ins>
          </w:p>
        </w:tc>
        <w:tc>
          <w:tcPr>
            <w:tcW w:w="993" w:type="dxa"/>
            <w:vAlign w:val="center"/>
          </w:tcPr>
          <w:p w14:paraId="0A647BDB" w14:textId="77777777" w:rsidR="00357170" w:rsidRPr="00A566CE" w:rsidRDefault="00357170" w:rsidP="00357170">
            <w:pPr>
              <w:pStyle w:val="TAC"/>
              <w:rPr>
                <w:ins w:id="27118" w:author="vivo (Yuan)" w:date="2020-10-21T09:44:00Z"/>
                <w:sz w:val="16"/>
                <w:szCs w:val="16"/>
              </w:rPr>
            </w:pPr>
            <w:ins w:id="27119" w:author="vivo (Yuan)" w:date="2020-10-21T09:44:00Z">
              <w:r w:rsidRPr="00A566CE">
                <w:rPr>
                  <w:sz w:val="16"/>
                  <w:szCs w:val="16"/>
                </w:rPr>
                <w:t>0.039</w:t>
              </w:r>
            </w:ins>
          </w:p>
        </w:tc>
        <w:tc>
          <w:tcPr>
            <w:tcW w:w="850" w:type="dxa"/>
            <w:vAlign w:val="center"/>
          </w:tcPr>
          <w:p w14:paraId="4BF02D37" w14:textId="77777777" w:rsidR="00357170" w:rsidRPr="00A566CE" w:rsidRDefault="00357170" w:rsidP="00357170">
            <w:pPr>
              <w:pStyle w:val="TAC"/>
              <w:rPr>
                <w:ins w:id="27120" w:author="vivo (Yuan)" w:date="2020-10-21T09:44:00Z"/>
                <w:sz w:val="16"/>
                <w:szCs w:val="16"/>
              </w:rPr>
            </w:pPr>
            <w:ins w:id="27121" w:author="vivo (Yuan)" w:date="2020-10-21T09:44:00Z">
              <w:r w:rsidRPr="00A566CE">
                <w:rPr>
                  <w:sz w:val="16"/>
                  <w:szCs w:val="16"/>
                </w:rPr>
                <w:t>0.052</w:t>
              </w:r>
            </w:ins>
          </w:p>
        </w:tc>
        <w:tc>
          <w:tcPr>
            <w:tcW w:w="851" w:type="dxa"/>
            <w:vAlign w:val="center"/>
          </w:tcPr>
          <w:p w14:paraId="58037AB5" w14:textId="77777777" w:rsidR="00357170" w:rsidRPr="00A566CE" w:rsidRDefault="00357170" w:rsidP="00357170">
            <w:pPr>
              <w:pStyle w:val="TAC"/>
              <w:rPr>
                <w:ins w:id="27122" w:author="vivo (Yuan)" w:date="2020-10-21T09:44:00Z"/>
                <w:sz w:val="16"/>
                <w:szCs w:val="16"/>
              </w:rPr>
            </w:pPr>
            <w:ins w:id="27123" w:author="vivo (Yuan)" w:date="2020-10-21T09:44:00Z">
              <w:r w:rsidRPr="00A566CE">
                <w:rPr>
                  <w:sz w:val="16"/>
                  <w:szCs w:val="16"/>
                </w:rPr>
                <w:t>0.080</w:t>
              </w:r>
            </w:ins>
          </w:p>
        </w:tc>
        <w:tc>
          <w:tcPr>
            <w:tcW w:w="1051" w:type="dxa"/>
            <w:vAlign w:val="center"/>
          </w:tcPr>
          <w:p w14:paraId="188768E5" w14:textId="77777777" w:rsidR="00357170" w:rsidRPr="00A566CE" w:rsidRDefault="00357170" w:rsidP="00357170">
            <w:pPr>
              <w:pStyle w:val="TAC"/>
              <w:rPr>
                <w:ins w:id="27124" w:author="vivo (Yuan)" w:date="2020-10-21T09:44:00Z"/>
                <w:sz w:val="16"/>
                <w:szCs w:val="16"/>
              </w:rPr>
            </w:pPr>
            <w:ins w:id="27125" w:author="vivo (Yuan)" w:date="2020-10-21T09:44:00Z">
              <w:r w:rsidRPr="00A566CE">
                <w:rPr>
                  <w:sz w:val="16"/>
                  <w:szCs w:val="16"/>
                </w:rPr>
                <w:t>2.86</w:t>
              </w:r>
            </w:ins>
          </w:p>
        </w:tc>
      </w:tr>
      <w:tr w:rsidR="00357170" w14:paraId="6F42EA1D" w14:textId="77777777" w:rsidTr="00357170">
        <w:trPr>
          <w:jc w:val="center"/>
          <w:ins w:id="27126" w:author="vivo (Yuan)" w:date="2020-10-21T09:44:00Z"/>
        </w:trPr>
        <w:tc>
          <w:tcPr>
            <w:tcW w:w="4106" w:type="dxa"/>
          </w:tcPr>
          <w:p w14:paraId="46D1DA77" w14:textId="77777777" w:rsidR="00357170" w:rsidRPr="001D35EB" w:rsidRDefault="00357170" w:rsidP="00357170">
            <w:pPr>
              <w:pStyle w:val="TAC"/>
              <w:rPr>
                <w:ins w:id="27127" w:author="vivo (Yuan)" w:date="2020-10-21T09:44:00Z"/>
                <w:rFonts w:eastAsia="DengXian"/>
                <w:sz w:val="16"/>
                <w:szCs w:val="16"/>
              </w:rPr>
            </w:pPr>
            <w:ins w:id="27128"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7BB6F4D9" w14:textId="77777777" w:rsidR="00357170" w:rsidRPr="001D35EB" w:rsidRDefault="00357170" w:rsidP="00357170">
            <w:pPr>
              <w:pStyle w:val="TAC"/>
              <w:rPr>
                <w:ins w:id="27129" w:author="vivo (Yuan)" w:date="2020-10-21T09:44:00Z"/>
                <w:rFonts w:eastAsia="DengXian"/>
                <w:sz w:val="16"/>
                <w:szCs w:val="16"/>
              </w:rPr>
            </w:pPr>
            <w:ins w:id="27130" w:author="vivo (Yuan)" w:date="2020-10-21T09:44:00Z">
              <w:r w:rsidRPr="001D35EB">
                <w:rPr>
                  <w:rFonts w:eastAsia="DengXian"/>
                  <w:sz w:val="16"/>
                  <w:szCs w:val="16"/>
                </w:rPr>
                <w:t>Convex UEs</w:t>
              </w:r>
            </w:ins>
          </w:p>
        </w:tc>
        <w:tc>
          <w:tcPr>
            <w:tcW w:w="993" w:type="dxa"/>
            <w:vAlign w:val="center"/>
          </w:tcPr>
          <w:p w14:paraId="34DC1F12" w14:textId="77777777" w:rsidR="00357170" w:rsidRPr="00A566CE" w:rsidRDefault="00357170" w:rsidP="00357170">
            <w:pPr>
              <w:pStyle w:val="TAC"/>
              <w:rPr>
                <w:ins w:id="27131" w:author="vivo (Yuan)" w:date="2020-10-21T09:44:00Z"/>
                <w:sz w:val="16"/>
                <w:szCs w:val="16"/>
              </w:rPr>
            </w:pPr>
            <w:ins w:id="27132" w:author="vivo (Yuan)" w:date="2020-10-21T09:44:00Z">
              <w:r w:rsidRPr="00A566CE">
                <w:rPr>
                  <w:sz w:val="16"/>
                  <w:szCs w:val="16"/>
                </w:rPr>
                <w:t>0.041</w:t>
              </w:r>
            </w:ins>
          </w:p>
        </w:tc>
        <w:tc>
          <w:tcPr>
            <w:tcW w:w="850" w:type="dxa"/>
            <w:vAlign w:val="center"/>
          </w:tcPr>
          <w:p w14:paraId="7BA0C14A" w14:textId="77777777" w:rsidR="00357170" w:rsidRPr="00A566CE" w:rsidRDefault="00357170" w:rsidP="00357170">
            <w:pPr>
              <w:pStyle w:val="TAC"/>
              <w:rPr>
                <w:ins w:id="27133" w:author="vivo (Yuan)" w:date="2020-10-21T09:44:00Z"/>
                <w:sz w:val="16"/>
                <w:szCs w:val="16"/>
              </w:rPr>
            </w:pPr>
            <w:ins w:id="27134" w:author="vivo (Yuan)" w:date="2020-10-21T09:44:00Z">
              <w:r w:rsidRPr="00A566CE">
                <w:rPr>
                  <w:sz w:val="16"/>
                  <w:szCs w:val="16"/>
                </w:rPr>
                <w:t>0.052</w:t>
              </w:r>
            </w:ins>
          </w:p>
        </w:tc>
        <w:tc>
          <w:tcPr>
            <w:tcW w:w="851" w:type="dxa"/>
            <w:vAlign w:val="center"/>
          </w:tcPr>
          <w:p w14:paraId="61242639" w14:textId="77777777" w:rsidR="00357170" w:rsidRPr="00A566CE" w:rsidRDefault="00357170" w:rsidP="00357170">
            <w:pPr>
              <w:pStyle w:val="TAC"/>
              <w:rPr>
                <w:ins w:id="27135" w:author="vivo (Yuan)" w:date="2020-10-21T09:44:00Z"/>
                <w:sz w:val="16"/>
                <w:szCs w:val="16"/>
              </w:rPr>
            </w:pPr>
            <w:ins w:id="27136" w:author="vivo (Yuan)" w:date="2020-10-21T09:44:00Z">
              <w:r w:rsidRPr="00A566CE">
                <w:rPr>
                  <w:sz w:val="16"/>
                  <w:szCs w:val="16"/>
                </w:rPr>
                <w:t>0.083</w:t>
              </w:r>
            </w:ins>
          </w:p>
        </w:tc>
        <w:tc>
          <w:tcPr>
            <w:tcW w:w="1051" w:type="dxa"/>
            <w:vAlign w:val="center"/>
          </w:tcPr>
          <w:p w14:paraId="42DB39BD" w14:textId="77777777" w:rsidR="00357170" w:rsidRPr="00A566CE" w:rsidRDefault="00357170" w:rsidP="00357170">
            <w:pPr>
              <w:pStyle w:val="TAC"/>
              <w:rPr>
                <w:ins w:id="27137" w:author="vivo (Yuan)" w:date="2020-10-21T09:44:00Z"/>
                <w:sz w:val="16"/>
                <w:szCs w:val="16"/>
              </w:rPr>
            </w:pPr>
            <w:ins w:id="27138" w:author="vivo (Yuan)" w:date="2020-10-21T09:44:00Z">
              <w:r w:rsidRPr="00A566CE">
                <w:rPr>
                  <w:sz w:val="16"/>
                  <w:szCs w:val="16"/>
                </w:rPr>
                <w:t>4.54</w:t>
              </w:r>
            </w:ins>
          </w:p>
        </w:tc>
      </w:tr>
      <w:tr w:rsidR="00357170" w14:paraId="6514F556" w14:textId="77777777" w:rsidTr="00357170">
        <w:trPr>
          <w:jc w:val="center"/>
          <w:ins w:id="27139" w:author="vivo (Yuan)" w:date="2020-10-21T09:44:00Z"/>
        </w:trPr>
        <w:tc>
          <w:tcPr>
            <w:tcW w:w="4106" w:type="dxa"/>
          </w:tcPr>
          <w:p w14:paraId="751C4E4C" w14:textId="77777777" w:rsidR="00357170" w:rsidRPr="001D35EB" w:rsidRDefault="00357170" w:rsidP="00357170">
            <w:pPr>
              <w:pStyle w:val="TAC"/>
              <w:rPr>
                <w:ins w:id="27140" w:author="vivo (Yuan)" w:date="2020-10-21T09:44:00Z"/>
                <w:rFonts w:eastAsia="DengXian"/>
                <w:sz w:val="16"/>
                <w:szCs w:val="16"/>
              </w:rPr>
            </w:pPr>
            <w:ins w:id="27141"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59F4ABE0" w14:textId="77777777" w:rsidR="00357170" w:rsidRPr="001D35EB" w:rsidRDefault="00357170" w:rsidP="00357170">
            <w:pPr>
              <w:pStyle w:val="TAC"/>
              <w:rPr>
                <w:ins w:id="27142" w:author="vivo (Yuan)" w:date="2020-10-21T09:44:00Z"/>
                <w:rFonts w:eastAsia="DengXian"/>
                <w:sz w:val="16"/>
                <w:szCs w:val="16"/>
              </w:rPr>
            </w:pPr>
            <w:ins w:id="27143" w:author="vivo (Yuan)" w:date="2020-10-21T09:44:00Z">
              <w:r w:rsidRPr="001D35EB">
                <w:rPr>
                  <w:rFonts w:eastAsia="DengXian"/>
                  <w:sz w:val="16"/>
                  <w:szCs w:val="16"/>
                </w:rPr>
                <w:t>Convex UEs</w:t>
              </w:r>
            </w:ins>
          </w:p>
        </w:tc>
        <w:tc>
          <w:tcPr>
            <w:tcW w:w="993" w:type="dxa"/>
            <w:vAlign w:val="center"/>
          </w:tcPr>
          <w:p w14:paraId="1A728A5E" w14:textId="77777777" w:rsidR="00357170" w:rsidRPr="00A566CE" w:rsidRDefault="00357170" w:rsidP="00357170">
            <w:pPr>
              <w:pStyle w:val="TAC"/>
              <w:rPr>
                <w:ins w:id="27144" w:author="vivo (Yuan)" w:date="2020-10-21T09:44:00Z"/>
                <w:sz w:val="16"/>
                <w:szCs w:val="16"/>
              </w:rPr>
            </w:pPr>
            <w:ins w:id="27145" w:author="vivo (Yuan)" w:date="2020-10-21T09:44:00Z">
              <w:r w:rsidRPr="00A566CE">
                <w:rPr>
                  <w:sz w:val="16"/>
                  <w:szCs w:val="16"/>
                </w:rPr>
                <w:t>0.042</w:t>
              </w:r>
            </w:ins>
          </w:p>
        </w:tc>
        <w:tc>
          <w:tcPr>
            <w:tcW w:w="850" w:type="dxa"/>
            <w:vAlign w:val="center"/>
          </w:tcPr>
          <w:p w14:paraId="3732F165" w14:textId="77777777" w:rsidR="00357170" w:rsidRPr="00A566CE" w:rsidRDefault="00357170" w:rsidP="00357170">
            <w:pPr>
              <w:pStyle w:val="TAC"/>
              <w:rPr>
                <w:ins w:id="27146" w:author="vivo (Yuan)" w:date="2020-10-21T09:44:00Z"/>
                <w:sz w:val="16"/>
                <w:szCs w:val="16"/>
              </w:rPr>
            </w:pPr>
            <w:ins w:id="27147" w:author="vivo (Yuan)" w:date="2020-10-21T09:44:00Z">
              <w:r w:rsidRPr="00A566CE">
                <w:rPr>
                  <w:sz w:val="16"/>
                  <w:szCs w:val="16"/>
                </w:rPr>
                <w:t>0.055</w:t>
              </w:r>
            </w:ins>
          </w:p>
        </w:tc>
        <w:tc>
          <w:tcPr>
            <w:tcW w:w="851" w:type="dxa"/>
            <w:vAlign w:val="center"/>
          </w:tcPr>
          <w:p w14:paraId="386380D7" w14:textId="77777777" w:rsidR="00357170" w:rsidRPr="00A566CE" w:rsidRDefault="00357170" w:rsidP="00357170">
            <w:pPr>
              <w:pStyle w:val="TAC"/>
              <w:rPr>
                <w:ins w:id="27148" w:author="vivo (Yuan)" w:date="2020-10-21T09:44:00Z"/>
                <w:sz w:val="16"/>
                <w:szCs w:val="16"/>
              </w:rPr>
            </w:pPr>
            <w:ins w:id="27149" w:author="vivo (Yuan)" w:date="2020-10-21T09:44:00Z">
              <w:r w:rsidRPr="00A566CE">
                <w:rPr>
                  <w:sz w:val="16"/>
                  <w:szCs w:val="16"/>
                </w:rPr>
                <w:t>0.11</w:t>
              </w:r>
            </w:ins>
          </w:p>
        </w:tc>
        <w:tc>
          <w:tcPr>
            <w:tcW w:w="1051" w:type="dxa"/>
            <w:vAlign w:val="center"/>
          </w:tcPr>
          <w:p w14:paraId="5C528714" w14:textId="77777777" w:rsidR="00357170" w:rsidRPr="00A566CE" w:rsidRDefault="00357170" w:rsidP="00357170">
            <w:pPr>
              <w:pStyle w:val="TAC"/>
              <w:rPr>
                <w:ins w:id="27150" w:author="vivo (Yuan)" w:date="2020-10-21T09:44:00Z"/>
                <w:sz w:val="16"/>
                <w:szCs w:val="16"/>
              </w:rPr>
            </w:pPr>
            <w:ins w:id="27151" w:author="vivo (Yuan)" w:date="2020-10-21T09:44:00Z">
              <w:r w:rsidRPr="00A566CE">
                <w:rPr>
                  <w:sz w:val="16"/>
                  <w:szCs w:val="16"/>
                </w:rPr>
                <w:t>4.62</w:t>
              </w:r>
            </w:ins>
          </w:p>
        </w:tc>
      </w:tr>
      <w:tr w:rsidR="00357170" w14:paraId="6E416C4D" w14:textId="77777777" w:rsidTr="00357170">
        <w:trPr>
          <w:jc w:val="center"/>
          <w:ins w:id="27152" w:author="vivo (Yuan)" w:date="2020-10-21T09:44:00Z"/>
        </w:trPr>
        <w:tc>
          <w:tcPr>
            <w:tcW w:w="4106" w:type="dxa"/>
          </w:tcPr>
          <w:p w14:paraId="7014D3BC" w14:textId="77777777" w:rsidR="00357170" w:rsidRPr="001D35EB" w:rsidRDefault="00357170" w:rsidP="00357170">
            <w:pPr>
              <w:pStyle w:val="TAC"/>
              <w:rPr>
                <w:ins w:id="27153" w:author="vivo (Yuan)" w:date="2020-10-21T09:44:00Z"/>
                <w:rFonts w:eastAsia="DengXian"/>
                <w:sz w:val="16"/>
                <w:szCs w:val="16"/>
              </w:rPr>
            </w:pPr>
            <w:ins w:id="27154"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559" w:type="dxa"/>
            <w:vAlign w:val="center"/>
          </w:tcPr>
          <w:p w14:paraId="6A0BB7EC" w14:textId="77777777" w:rsidR="00357170" w:rsidRPr="001D35EB" w:rsidRDefault="00357170" w:rsidP="00357170">
            <w:pPr>
              <w:pStyle w:val="TAC"/>
              <w:rPr>
                <w:ins w:id="27155" w:author="vivo (Yuan)" w:date="2020-10-21T09:44:00Z"/>
                <w:rFonts w:eastAsia="DengXian"/>
                <w:sz w:val="16"/>
                <w:szCs w:val="16"/>
              </w:rPr>
            </w:pPr>
            <w:ins w:id="27156" w:author="vivo (Yuan)" w:date="2020-10-21T09:44:00Z">
              <w:r w:rsidRPr="001D35EB">
                <w:rPr>
                  <w:rFonts w:eastAsia="DengXian"/>
                  <w:sz w:val="16"/>
                  <w:szCs w:val="16"/>
                </w:rPr>
                <w:t>Convex UEs</w:t>
              </w:r>
            </w:ins>
          </w:p>
        </w:tc>
        <w:tc>
          <w:tcPr>
            <w:tcW w:w="993" w:type="dxa"/>
            <w:vAlign w:val="center"/>
          </w:tcPr>
          <w:p w14:paraId="5E9BD6D6" w14:textId="77777777" w:rsidR="00357170" w:rsidRPr="00A566CE" w:rsidRDefault="00357170" w:rsidP="00357170">
            <w:pPr>
              <w:pStyle w:val="TAC"/>
              <w:rPr>
                <w:ins w:id="27157" w:author="vivo (Yuan)" w:date="2020-10-21T09:44:00Z"/>
                <w:sz w:val="16"/>
                <w:szCs w:val="16"/>
              </w:rPr>
            </w:pPr>
            <w:ins w:id="27158" w:author="vivo (Yuan)" w:date="2020-10-21T09:44:00Z">
              <w:r w:rsidRPr="00A566CE">
                <w:rPr>
                  <w:sz w:val="16"/>
                  <w:szCs w:val="16"/>
                </w:rPr>
                <w:t>0.056</w:t>
              </w:r>
            </w:ins>
          </w:p>
        </w:tc>
        <w:tc>
          <w:tcPr>
            <w:tcW w:w="850" w:type="dxa"/>
            <w:vAlign w:val="center"/>
          </w:tcPr>
          <w:p w14:paraId="1B8DC47C" w14:textId="77777777" w:rsidR="00357170" w:rsidRPr="00A566CE" w:rsidRDefault="00357170" w:rsidP="00357170">
            <w:pPr>
              <w:pStyle w:val="TAC"/>
              <w:rPr>
                <w:ins w:id="27159" w:author="vivo (Yuan)" w:date="2020-10-21T09:44:00Z"/>
                <w:sz w:val="16"/>
                <w:szCs w:val="16"/>
              </w:rPr>
            </w:pPr>
            <w:ins w:id="27160" w:author="vivo (Yuan)" w:date="2020-10-21T09:44:00Z">
              <w:r w:rsidRPr="00A566CE">
                <w:rPr>
                  <w:sz w:val="16"/>
                  <w:szCs w:val="16"/>
                </w:rPr>
                <w:t>0.075</w:t>
              </w:r>
            </w:ins>
          </w:p>
        </w:tc>
        <w:tc>
          <w:tcPr>
            <w:tcW w:w="851" w:type="dxa"/>
            <w:vAlign w:val="center"/>
          </w:tcPr>
          <w:p w14:paraId="28B77C60" w14:textId="77777777" w:rsidR="00357170" w:rsidRPr="00A566CE" w:rsidRDefault="00357170" w:rsidP="00357170">
            <w:pPr>
              <w:pStyle w:val="TAC"/>
              <w:rPr>
                <w:ins w:id="27161" w:author="vivo (Yuan)" w:date="2020-10-21T09:44:00Z"/>
                <w:sz w:val="16"/>
                <w:szCs w:val="16"/>
              </w:rPr>
            </w:pPr>
            <w:ins w:id="27162" w:author="vivo (Yuan)" w:date="2020-10-21T09:44:00Z">
              <w:r w:rsidRPr="00A566CE">
                <w:rPr>
                  <w:sz w:val="16"/>
                  <w:szCs w:val="16"/>
                </w:rPr>
                <w:t>0.11</w:t>
              </w:r>
            </w:ins>
          </w:p>
        </w:tc>
        <w:tc>
          <w:tcPr>
            <w:tcW w:w="1051" w:type="dxa"/>
            <w:vAlign w:val="center"/>
          </w:tcPr>
          <w:p w14:paraId="222B329D" w14:textId="77777777" w:rsidR="00357170" w:rsidRPr="00C13281" w:rsidRDefault="00357170" w:rsidP="00357170">
            <w:pPr>
              <w:pStyle w:val="TAC"/>
              <w:rPr>
                <w:ins w:id="27163" w:author="vivo (Yuan)" w:date="2020-10-21T09:44:00Z"/>
                <w:color w:val="FF0000"/>
                <w:sz w:val="16"/>
                <w:szCs w:val="16"/>
              </w:rPr>
            </w:pPr>
            <w:ins w:id="27164" w:author="vivo (Yuan)" w:date="2020-10-21T09:44:00Z">
              <w:r w:rsidRPr="00C13281">
                <w:rPr>
                  <w:color w:val="FF0000"/>
                  <w:sz w:val="16"/>
                  <w:szCs w:val="16"/>
                </w:rPr>
                <w:t>0.17</w:t>
              </w:r>
            </w:ins>
          </w:p>
        </w:tc>
      </w:tr>
      <w:tr w:rsidR="00357170" w14:paraId="5EFC9F0A" w14:textId="77777777" w:rsidTr="00357170">
        <w:trPr>
          <w:jc w:val="center"/>
          <w:ins w:id="27165" w:author="vivo (Yuan)" w:date="2020-10-21T09:44:00Z"/>
        </w:trPr>
        <w:tc>
          <w:tcPr>
            <w:tcW w:w="4106" w:type="dxa"/>
          </w:tcPr>
          <w:p w14:paraId="5EE4B9CF" w14:textId="77777777" w:rsidR="00357170" w:rsidRPr="001D35EB" w:rsidRDefault="00357170" w:rsidP="00357170">
            <w:pPr>
              <w:pStyle w:val="TAC"/>
              <w:rPr>
                <w:ins w:id="27166" w:author="vivo (Yuan)" w:date="2020-10-21T09:44:00Z"/>
                <w:rFonts w:eastAsia="DengXian"/>
                <w:sz w:val="16"/>
                <w:szCs w:val="16"/>
              </w:rPr>
            </w:pPr>
            <w:ins w:id="27167"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without RAIM</w:t>
              </w:r>
              <w:r w:rsidRPr="001D35EB">
                <w:rPr>
                  <w:rFonts w:eastAsia="DengXian"/>
                  <w:sz w:val="16"/>
                  <w:szCs w:val="16"/>
                </w:rPr>
                <w:t>]</w:t>
              </w:r>
            </w:ins>
          </w:p>
        </w:tc>
        <w:tc>
          <w:tcPr>
            <w:tcW w:w="1559" w:type="dxa"/>
            <w:vAlign w:val="center"/>
          </w:tcPr>
          <w:p w14:paraId="07B93383" w14:textId="77777777" w:rsidR="00357170" w:rsidRPr="001D35EB" w:rsidRDefault="00357170" w:rsidP="00357170">
            <w:pPr>
              <w:pStyle w:val="TAC"/>
              <w:rPr>
                <w:ins w:id="27168" w:author="vivo (Yuan)" w:date="2020-10-21T09:44:00Z"/>
                <w:rFonts w:eastAsia="DengXian"/>
                <w:sz w:val="16"/>
                <w:szCs w:val="16"/>
              </w:rPr>
            </w:pPr>
            <w:ins w:id="27169" w:author="vivo (Yuan)" w:date="2020-10-21T09:44:00Z">
              <w:r w:rsidRPr="001D35EB">
                <w:rPr>
                  <w:rFonts w:eastAsia="DengXian"/>
                  <w:sz w:val="16"/>
                  <w:szCs w:val="16"/>
                </w:rPr>
                <w:t>Convex UEs</w:t>
              </w:r>
            </w:ins>
          </w:p>
        </w:tc>
        <w:tc>
          <w:tcPr>
            <w:tcW w:w="993" w:type="dxa"/>
            <w:vAlign w:val="center"/>
          </w:tcPr>
          <w:p w14:paraId="66F9DEFC" w14:textId="77777777" w:rsidR="00357170" w:rsidRPr="00A566CE" w:rsidRDefault="00357170" w:rsidP="00357170">
            <w:pPr>
              <w:pStyle w:val="TAC"/>
              <w:rPr>
                <w:ins w:id="27170" w:author="vivo (Yuan)" w:date="2020-10-21T09:44:00Z"/>
                <w:sz w:val="16"/>
                <w:szCs w:val="16"/>
              </w:rPr>
            </w:pPr>
            <w:ins w:id="27171" w:author="vivo (Yuan)" w:date="2020-10-21T09:44:00Z">
              <w:r w:rsidRPr="00A566CE">
                <w:rPr>
                  <w:sz w:val="16"/>
                  <w:szCs w:val="16"/>
                </w:rPr>
                <w:t>0.060</w:t>
              </w:r>
            </w:ins>
          </w:p>
        </w:tc>
        <w:tc>
          <w:tcPr>
            <w:tcW w:w="850" w:type="dxa"/>
            <w:vAlign w:val="center"/>
          </w:tcPr>
          <w:p w14:paraId="1AEC64CE" w14:textId="77777777" w:rsidR="00357170" w:rsidRPr="00A566CE" w:rsidRDefault="00357170" w:rsidP="00357170">
            <w:pPr>
              <w:pStyle w:val="TAC"/>
              <w:rPr>
                <w:ins w:id="27172" w:author="vivo (Yuan)" w:date="2020-10-21T09:44:00Z"/>
                <w:sz w:val="16"/>
                <w:szCs w:val="16"/>
              </w:rPr>
            </w:pPr>
            <w:ins w:id="27173" w:author="vivo (Yuan)" w:date="2020-10-21T09:44:00Z">
              <w:r w:rsidRPr="00A566CE">
                <w:rPr>
                  <w:sz w:val="16"/>
                  <w:szCs w:val="16"/>
                </w:rPr>
                <w:t>0.097</w:t>
              </w:r>
            </w:ins>
          </w:p>
        </w:tc>
        <w:tc>
          <w:tcPr>
            <w:tcW w:w="851" w:type="dxa"/>
            <w:vAlign w:val="center"/>
          </w:tcPr>
          <w:p w14:paraId="79E404F4" w14:textId="77777777" w:rsidR="00357170" w:rsidRPr="00A566CE" w:rsidRDefault="00357170" w:rsidP="00357170">
            <w:pPr>
              <w:pStyle w:val="TAC"/>
              <w:rPr>
                <w:ins w:id="27174" w:author="vivo (Yuan)" w:date="2020-10-21T09:44:00Z"/>
                <w:sz w:val="16"/>
                <w:szCs w:val="16"/>
              </w:rPr>
            </w:pPr>
            <w:ins w:id="27175" w:author="vivo (Yuan)" w:date="2020-10-21T09:44:00Z">
              <w:r w:rsidRPr="00A566CE">
                <w:rPr>
                  <w:sz w:val="16"/>
                  <w:szCs w:val="16"/>
                </w:rPr>
                <w:t>0.15</w:t>
              </w:r>
            </w:ins>
          </w:p>
        </w:tc>
        <w:tc>
          <w:tcPr>
            <w:tcW w:w="1051" w:type="dxa"/>
            <w:vAlign w:val="center"/>
          </w:tcPr>
          <w:p w14:paraId="3B9F07D7" w14:textId="77777777" w:rsidR="00357170" w:rsidRPr="00A566CE" w:rsidRDefault="00357170" w:rsidP="00357170">
            <w:pPr>
              <w:pStyle w:val="TAC"/>
              <w:rPr>
                <w:ins w:id="27176" w:author="vivo (Yuan)" w:date="2020-10-21T09:44:00Z"/>
                <w:sz w:val="16"/>
                <w:szCs w:val="16"/>
              </w:rPr>
            </w:pPr>
            <w:ins w:id="27177" w:author="vivo (Yuan)" w:date="2020-10-21T09:44:00Z">
              <w:r w:rsidRPr="00A566CE">
                <w:rPr>
                  <w:sz w:val="16"/>
                  <w:szCs w:val="16"/>
                </w:rPr>
                <w:t>0.33</w:t>
              </w:r>
            </w:ins>
          </w:p>
        </w:tc>
      </w:tr>
      <w:tr w:rsidR="00357170" w14:paraId="09CEA51C" w14:textId="77777777" w:rsidTr="00357170">
        <w:trPr>
          <w:jc w:val="center"/>
          <w:ins w:id="27178" w:author="vivo (Yuan)" w:date="2020-10-21T09:44:00Z"/>
        </w:trPr>
        <w:tc>
          <w:tcPr>
            <w:tcW w:w="4106" w:type="dxa"/>
          </w:tcPr>
          <w:p w14:paraId="1C6E3DF8" w14:textId="77777777" w:rsidR="00357170" w:rsidRPr="001D35EB" w:rsidRDefault="00357170" w:rsidP="00357170">
            <w:pPr>
              <w:pStyle w:val="TAC"/>
              <w:rPr>
                <w:ins w:id="27179" w:author="vivo (Yuan)" w:date="2020-10-21T09:44:00Z"/>
                <w:rFonts w:eastAsia="DengXian"/>
                <w:sz w:val="16"/>
                <w:szCs w:val="16"/>
              </w:rPr>
            </w:pPr>
            <w:ins w:id="27180"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559" w:type="dxa"/>
            <w:vAlign w:val="center"/>
          </w:tcPr>
          <w:p w14:paraId="4C4C05D2" w14:textId="77777777" w:rsidR="00357170" w:rsidRPr="001D35EB" w:rsidRDefault="00357170" w:rsidP="00357170">
            <w:pPr>
              <w:pStyle w:val="TAC"/>
              <w:rPr>
                <w:ins w:id="27181" w:author="vivo (Yuan)" w:date="2020-10-21T09:44:00Z"/>
                <w:rFonts w:eastAsia="DengXian"/>
                <w:sz w:val="16"/>
                <w:szCs w:val="16"/>
              </w:rPr>
            </w:pPr>
            <w:ins w:id="27182" w:author="vivo (Yuan)" w:date="2020-10-21T09:44:00Z">
              <w:r w:rsidRPr="001D35EB">
                <w:rPr>
                  <w:rFonts w:eastAsia="DengXian"/>
                  <w:sz w:val="16"/>
                  <w:szCs w:val="16"/>
                </w:rPr>
                <w:t>Convex UEs</w:t>
              </w:r>
            </w:ins>
          </w:p>
        </w:tc>
        <w:tc>
          <w:tcPr>
            <w:tcW w:w="993" w:type="dxa"/>
            <w:vAlign w:val="center"/>
          </w:tcPr>
          <w:p w14:paraId="1B882202" w14:textId="77777777" w:rsidR="00357170" w:rsidRPr="00A566CE" w:rsidRDefault="00357170" w:rsidP="00357170">
            <w:pPr>
              <w:pStyle w:val="TAC"/>
              <w:rPr>
                <w:ins w:id="27183" w:author="vivo (Yuan)" w:date="2020-10-21T09:44:00Z"/>
                <w:sz w:val="16"/>
                <w:szCs w:val="16"/>
              </w:rPr>
            </w:pPr>
            <w:ins w:id="27184" w:author="vivo (Yuan)" w:date="2020-10-21T09:44:00Z">
              <w:r w:rsidRPr="00A566CE">
                <w:rPr>
                  <w:sz w:val="16"/>
                  <w:szCs w:val="16"/>
                </w:rPr>
                <w:t>0.055</w:t>
              </w:r>
            </w:ins>
          </w:p>
        </w:tc>
        <w:tc>
          <w:tcPr>
            <w:tcW w:w="850" w:type="dxa"/>
            <w:vAlign w:val="center"/>
          </w:tcPr>
          <w:p w14:paraId="508D5C99" w14:textId="77777777" w:rsidR="00357170" w:rsidRPr="00A566CE" w:rsidRDefault="00357170" w:rsidP="00357170">
            <w:pPr>
              <w:pStyle w:val="TAC"/>
              <w:rPr>
                <w:ins w:id="27185" w:author="vivo (Yuan)" w:date="2020-10-21T09:44:00Z"/>
                <w:sz w:val="16"/>
                <w:szCs w:val="16"/>
              </w:rPr>
            </w:pPr>
            <w:ins w:id="27186" w:author="vivo (Yuan)" w:date="2020-10-21T09:44:00Z">
              <w:r w:rsidRPr="00A566CE">
                <w:rPr>
                  <w:sz w:val="16"/>
                  <w:szCs w:val="16"/>
                </w:rPr>
                <w:t>0.071</w:t>
              </w:r>
            </w:ins>
          </w:p>
        </w:tc>
        <w:tc>
          <w:tcPr>
            <w:tcW w:w="851" w:type="dxa"/>
            <w:vAlign w:val="center"/>
          </w:tcPr>
          <w:p w14:paraId="5A264A6C" w14:textId="77777777" w:rsidR="00357170" w:rsidRPr="00A566CE" w:rsidRDefault="00357170" w:rsidP="00357170">
            <w:pPr>
              <w:pStyle w:val="TAC"/>
              <w:rPr>
                <w:ins w:id="27187" w:author="vivo (Yuan)" w:date="2020-10-21T09:44:00Z"/>
                <w:sz w:val="16"/>
                <w:szCs w:val="16"/>
              </w:rPr>
            </w:pPr>
            <w:ins w:id="27188" w:author="vivo (Yuan)" w:date="2020-10-21T09:44:00Z">
              <w:r w:rsidRPr="00A566CE">
                <w:rPr>
                  <w:sz w:val="16"/>
                  <w:szCs w:val="16"/>
                </w:rPr>
                <w:t>0.11</w:t>
              </w:r>
            </w:ins>
          </w:p>
        </w:tc>
        <w:tc>
          <w:tcPr>
            <w:tcW w:w="1051" w:type="dxa"/>
            <w:vAlign w:val="center"/>
          </w:tcPr>
          <w:p w14:paraId="0A020035" w14:textId="77777777" w:rsidR="00357170" w:rsidRPr="00A566CE" w:rsidRDefault="00357170" w:rsidP="00357170">
            <w:pPr>
              <w:pStyle w:val="TAC"/>
              <w:rPr>
                <w:ins w:id="27189" w:author="vivo (Yuan)" w:date="2020-10-21T09:44:00Z"/>
                <w:sz w:val="16"/>
                <w:szCs w:val="16"/>
              </w:rPr>
            </w:pPr>
            <w:ins w:id="27190" w:author="vivo (Yuan)" w:date="2020-10-21T09:44:00Z">
              <w:r w:rsidRPr="00C13281">
                <w:rPr>
                  <w:color w:val="FF0000"/>
                  <w:sz w:val="16"/>
                  <w:szCs w:val="16"/>
                </w:rPr>
                <w:t>0.17</w:t>
              </w:r>
            </w:ins>
          </w:p>
        </w:tc>
      </w:tr>
      <w:tr w:rsidR="00357170" w14:paraId="3487C65D" w14:textId="77777777" w:rsidTr="00357170">
        <w:trPr>
          <w:jc w:val="center"/>
          <w:ins w:id="27191" w:author="vivo (Yuan)" w:date="2020-10-21T09:44:00Z"/>
        </w:trPr>
        <w:tc>
          <w:tcPr>
            <w:tcW w:w="4106" w:type="dxa"/>
          </w:tcPr>
          <w:p w14:paraId="57A0CAF5" w14:textId="77777777" w:rsidR="00357170" w:rsidRPr="001D35EB" w:rsidRDefault="00357170" w:rsidP="00357170">
            <w:pPr>
              <w:pStyle w:val="TAC"/>
              <w:rPr>
                <w:ins w:id="27192" w:author="vivo (Yuan)" w:date="2020-10-21T09:44:00Z"/>
                <w:rFonts w:eastAsia="DengXian"/>
                <w:sz w:val="16"/>
                <w:szCs w:val="16"/>
              </w:rPr>
            </w:pPr>
            <w:ins w:id="27193"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95% LOS without RAIM</w:t>
              </w:r>
              <w:r w:rsidRPr="001D35EB">
                <w:rPr>
                  <w:rFonts w:eastAsia="DengXian"/>
                  <w:sz w:val="16"/>
                  <w:szCs w:val="16"/>
                </w:rPr>
                <w:t>]</w:t>
              </w:r>
            </w:ins>
          </w:p>
        </w:tc>
        <w:tc>
          <w:tcPr>
            <w:tcW w:w="1559" w:type="dxa"/>
            <w:vAlign w:val="center"/>
          </w:tcPr>
          <w:p w14:paraId="4E970427" w14:textId="77777777" w:rsidR="00357170" w:rsidRPr="001D35EB" w:rsidRDefault="00357170" w:rsidP="00357170">
            <w:pPr>
              <w:pStyle w:val="TAC"/>
              <w:rPr>
                <w:ins w:id="27194" w:author="vivo (Yuan)" w:date="2020-10-21T09:44:00Z"/>
                <w:rFonts w:eastAsia="DengXian"/>
                <w:sz w:val="16"/>
                <w:szCs w:val="16"/>
              </w:rPr>
            </w:pPr>
            <w:ins w:id="27195" w:author="vivo (Yuan)" w:date="2020-10-21T09:44:00Z">
              <w:r w:rsidRPr="001D35EB">
                <w:rPr>
                  <w:rFonts w:eastAsia="DengXian"/>
                  <w:sz w:val="16"/>
                  <w:szCs w:val="16"/>
                </w:rPr>
                <w:t>Convex UEs</w:t>
              </w:r>
            </w:ins>
          </w:p>
        </w:tc>
        <w:tc>
          <w:tcPr>
            <w:tcW w:w="993" w:type="dxa"/>
            <w:vAlign w:val="center"/>
          </w:tcPr>
          <w:p w14:paraId="12871C45" w14:textId="77777777" w:rsidR="00357170" w:rsidRPr="00A566CE" w:rsidRDefault="00357170" w:rsidP="00357170">
            <w:pPr>
              <w:pStyle w:val="TAC"/>
              <w:rPr>
                <w:ins w:id="27196" w:author="vivo (Yuan)" w:date="2020-10-21T09:44:00Z"/>
                <w:sz w:val="16"/>
                <w:szCs w:val="16"/>
              </w:rPr>
            </w:pPr>
            <w:ins w:id="27197" w:author="vivo (Yuan)" w:date="2020-10-21T09:44:00Z">
              <w:r w:rsidRPr="00A566CE">
                <w:rPr>
                  <w:sz w:val="16"/>
                  <w:szCs w:val="16"/>
                </w:rPr>
                <w:t>0.042</w:t>
              </w:r>
            </w:ins>
          </w:p>
        </w:tc>
        <w:tc>
          <w:tcPr>
            <w:tcW w:w="850" w:type="dxa"/>
            <w:vAlign w:val="center"/>
          </w:tcPr>
          <w:p w14:paraId="64543D35" w14:textId="77777777" w:rsidR="00357170" w:rsidRPr="00A566CE" w:rsidRDefault="00357170" w:rsidP="00357170">
            <w:pPr>
              <w:pStyle w:val="TAC"/>
              <w:rPr>
                <w:ins w:id="27198" w:author="vivo (Yuan)" w:date="2020-10-21T09:44:00Z"/>
                <w:sz w:val="16"/>
                <w:szCs w:val="16"/>
              </w:rPr>
            </w:pPr>
            <w:ins w:id="27199" w:author="vivo (Yuan)" w:date="2020-10-21T09:44:00Z">
              <w:r w:rsidRPr="00A566CE">
                <w:rPr>
                  <w:sz w:val="16"/>
                  <w:szCs w:val="16"/>
                </w:rPr>
                <w:t>0.064</w:t>
              </w:r>
            </w:ins>
          </w:p>
        </w:tc>
        <w:tc>
          <w:tcPr>
            <w:tcW w:w="851" w:type="dxa"/>
            <w:vAlign w:val="center"/>
          </w:tcPr>
          <w:p w14:paraId="0EBD18A9" w14:textId="77777777" w:rsidR="00357170" w:rsidRPr="00A566CE" w:rsidRDefault="00357170" w:rsidP="00357170">
            <w:pPr>
              <w:pStyle w:val="TAC"/>
              <w:rPr>
                <w:ins w:id="27200" w:author="vivo (Yuan)" w:date="2020-10-21T09:44:00Z"/>
                <w:sz w:val="16"/>
                <w:szCs w:val="16"/>
              </w:rPr>
            </w:pPr>
            <w:ins w:id="27201" w:author="vivo (Yuan)" w:date="2020-10-21T09:44:00Z">
              <w:r w:rsidRPr="00A566CE">
                <w:rPr>
                  <w:sz w:val="16"/>
                  <w:szCs w:val="16"/>
                </w:rPr>
                <w:t>0.30</w:t>
              </w:r>
            </w:ins>
          </w:p>
        </w:tc>
        <w:tc>
          <w:tcPr>
            <w:tcW w:w="1051" w:type="dxa"/>
            <w:vAlign w:val="center"/>
          </w:tcPr>
          <w:p w14:paraId="0767CF49" w14:textId="77777777" w:rsidR="00357170" w:rsidRPr="00A566CE" w:rsidRDefault="00357170" w:rsidP="00357170">
            <w:pPr>
              <w:pStyle w:val="TAC"/>
              <w:rPr>
                <w:ins w:id="27202" w:author="vivo (Yuan)" w:date="2020-10-21T09:44:00Z"/>
                <w:sz w:val="16"/>
                <w:szCs w:val="16"/>
              </w:rPr>
            </w:pPr>
            <w:ins w:id="27203" w:author="vivo (Yuan)" w:date="2020-10-21T09:44:00Z">
              <w:r w:rsidRPr="00A566CE">
                <w:rPr>
                  <w:sz w:val="16"/>
                  <w:szCs w:val="16"/>
                </w:rPr>
                <w:t>3.40</w:t>
              </w:r>
            </w:ins>
          </w:p>
        </w:tc>
      </w:tr>
      <w:tr w:rsidR="00357170" w14:paraId="53558C65" w14:textId="77777777" w:rsidTr="00357170">
        <w:trPr>
          <w:jc w:val="center"/>
          <w:ins w:id="27204" w:author="vivo (Yuan)" w:date="2020-10-21T09:44:00Z"/>
        </w:trPr>
        <w:tc>
          <w:tcPr>
            <w:tcW w:w="4106" w:type="dxa"/>
          </w:tcPr>
          <w:p w14:paraId="57D1A305" w14:textId="77777777" w:rsidR="00357170" w:rsidRPr="001D35EB" w:rsidRDefault="00357170" w:rsidP="00357170">
            <w:pPr>
              <w:pStyle w:val="TAC"/>
              <w:rPr>
                <w:ins w:id="27205" w:author="vivo (Yuan)" w:date="2020-10-21T09:44:00Z"/>
                <w:rFonts w:eastAsia="DengXian"/>
                <w:sz w:val="16"/>
                <w:szCs w:val="16"/>
              </w:rPr>
            </w:pPr>
            <w:ins w:id="27206"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90% LOS without RAIM</w:t>
              </w:r>
              <w:r w:rsidRPr="001D35EB">
                <w:rPr>
                  <w:rFonts w:eastAsia="DengXian"/>
                  <w:sz w:val="16"/>
                  <w:szCs w:val="16"/>
                </w:rPr>
                <w:t>]</w:t>
              </w:r>
            </w:ins>
          </w:p>
        </w:tc>
        <w:tc>
          <w:tcPr>
            <w:tcW w:w="1559" w:type="dxa"/>
            <w:vAlign w:val="center"/>
          </w:tcPr>
          <w:p w14:paraId="2067CA5D" w14:textId="77777777" w:rsidR="00357170" w:rsidRPr="001D35EB" w:rsidRDefault="00357170" w:rsidP="00357170">
            <w:pPr>
              <w:pStyle w:val="TAC"/>
              <w:rPr>
                <w:ins w:id="27207" w:author="vivo (Yuan)" w:date="2020-10-21T09:44:00Z"/>
                <w:rFonts w:eastAsia="DengXian"/>
                <w:sz w:val="16"/>
                <w:szCs w:val="16"/>
              </w:rPr>
            </w:pPr>
            <w:ins w:id="27208" w:author="vivo (Yuan)" w:date="2020-10-21T09:44:00Z">
              <w:r w:rsidRPr="001D35EB">
                <w:rPr>
                  <w:rFonts w:eastAsia="DengXian"/>
                  <w:sz w:val="16"/>
                  <w:szCs w:val="16"/>
                </w:rPr>
                <w:t>Convex UEs</w:t>
              </w:r>
            </w:ins>
          </w:p>
        </w:tc>
        <w:tc>
          <w:tcPr>
            <w:tcW w:w="993" w:type="dxa"/>
            <w:vAlign w:val="center"/>
          </w:tcPr>
          <w:p w14:paraId="48CB1991" w14:textId="77777777" w:rsidR="00357170" w:rsidRPr="00A566CE" w:rsidRDefault="00357170" w:rsidP="00357170">
            <w:pPr>
              <w:pStyle w:val="TAC"/>
              <w:rPr>
                <w:ins w:id="27209" w:author="vivo (Yuan)" w:date="2020-10-21T09:44:00Z"/>
                <w:sz w:val="16"/>
                <w:szCs w:val="16"/>
              </w:rPr>
            </w:pPr>
            <w:ins w:id="27210" w:author="vivo (Yuan)" w:date="2020-10-21T09:44:00Z">
              <w:r w:rsidRPr="00A566CE">
                <w:rPr>
                  <w:sz w:val="16"/>
                  <w:szCs w:val="16"/>
                </w:rPr>
                <w:t>0.043</w:t>
              </w:r>
            </w:ins>
          </w:p>
        </w:tc>
        <w:tc>
          <w:tcPr>
            <w:tcW w:w="850" w:type="dxa"/>
            <w:vAlign w:val="center"/>
          </w:tcPr>
          <w:p w14:paraId="32A0A9F7" w14:textId="77777777" w:rsidR="00357170" w:rsidRPr="00A566CE" w:rsidRDefault="00357170" w:rsidP="00357170">
            <w:pPr>
              <w:pStyle w:val="TAC"/>
              <w:rPr>
                <w:ins w:id="27211" w:author="vivo (Yuan)" w:date="2020-10-21T09:44:00Z"/>
                <w:sz w:val="16"/>
                <w:szCs w:val="16"/>
              </w:rPr>
            </w:pPr>
            <w:ins w:id="27212" w:author="vivo (Yuan)" w:date="2020-10-21T09:44:00Z">
              <w:r w:rsidRPr="00A566CE">
                <w:rPr>
                  <w:sz w:val="16"/>
                  <w:szCs w:val="16"/>
                </w:rPr>
                <w:t>0.065</w:t>
              </w:r>
            </w:ins>
          </w:p>
        </w:tc>
        <w:tc>
          <w:tcPr>
            <w:tcW w:w="851" w:type="dxa"/>
            <w:vAlign w:val="center"/>
          </w:tcPr>
          <w:p w14:paraId="58A53DD9" w14:textId="77777777" w:rsidR="00357170" w:rsidRPr="00A566CE" w:rsidRDefault="00357170" w:rsidP="00357170">
            <w:pPr>
              <w:pStyle w:val="TAC"/>
              <w:rPr>
                <w:ins w:id="27213" w:author="vivo (Yuan)" w:date="2020-10-21T09:44:00Z"/>
                <w:sz w:val="16"/>
                <w:szCs w:val="16"/>
              </w:rPr>
            </w:pPr>
            <w:ins w:id="27214" w:author="vivo (Yuan)" w:date="2020-10-21T09:44:00Z">
              <w:r w:rsidRPr="00A566CE">
                <w:rPr>
                  <w:sz w:val="16"/>
                  <w:szCs w:val="16"/>
                </w:rPr>
                <w:t>1.82</w:t>
              </w:r>
            </w:ins>
          </w:p>
        </w:tc>
        <w:tc>
          <w:tcPr>
            <w:tcW w:w="1051" w:type="dxa"/>
            <w:vAlign w:val="center"/>
          </w:tcPr>
          <w:p w14:paraId="564294DB" w14:textId="77777777" w:rsidR="00357170" w:rsidRPr="00A566CE" w:rsidRDefault="00357170" w:rsidP="00357170">
            <w:pPr>
              <w:pStyle w:val="TAC"/>
              <w:rPr>
                <w:ins w:id="27215" w:author="vivo (Yuan)" w:date="2020-10-21T09:44:00Z"/>
                <w:sz w:val="16"/>
                <w:szCs w:val="16"/>
              </w:rPr>
            </w:pPr>
            <w:ins w:id="27216" w:author="vivo (Yuan)" w:date="2020-10-21T09:44:00Z">
              <w:r w:rsidRPr="00A566CE">
                <w:rPr>
                  <w:sz w:val="16"/>
                  <w:szCs w:val="16"/>
                </w:rPr>
                <w:t>3.43</w:t>
              </w:r>
            </w:ins>
          </w:p>
        </w:tc>
      </w:tr>
      <w:tr w:rsidR="00357170" w14:paraId="0F053404" w14:textId="77777777" w:rsidTr="00357170">
        <w:trPr>
          <w:jc w:val="center"/>
          <w:ins w:id="27217" w:author="vivo (Yuan)" w:date="2020-10-21T09:44:00Z"/>
        </w:trPr>
        <w:tc>
          <w:tcPr>
            <w:tcW w:w="4106" w:type="dxa"/>
          </w:tcPr>
          <w:p w14:paraId="13F7DBAE" w14:textId="77777777" w:rsidR="00357170" w:rsidRPr="001D35EB" w:rsidRDefault="00357170" w:rsidP="00357170">
            <w:pPr>
              <w:pStyle w:val="TAC"/>
              <w:rPr>
                <w:ins w:id="27218" w:author="vivo (Yuan)" w:date="2020-10-21T09:44:00Z"/>
                <w:rFonts w:eastAsia="DengXian"/>
                <w:sz w:val="16"/>
                <w:szCs w:val="16"/>
              </w:rPr>
            </w:pPr>
            <w:ins w:id="27219"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unknown LOS without RAIM</w:t>
              </w:r>
              <w:r w:rsidRPr="001D35EB">
                <w:rPr>
                  <w:rFonts w:eastAsia="DengXian"/>
                  <w:sz w:val="16"/>
                  <w:szCs w:val="16"/>
                </w:rPr>
                <w:t>]</w:t>
              </w:r>
            </w:ins>
          </w:p>
        </w:tc>
        <w:tc>
          <w:tcPr>
            <w:tcW w:w="1559" w:type="dxa"/>
            <w:vAlign w:val="center"/>
          </w:tcPr>
          <w:p w14:paraId="26B365A6" w14:textId="77777777" w:rsidR="00357170" w:rsidRPr="001D35EB" w:rsidRDefault="00357170" w:rsidP="00357170">
            <w:pPr>
              <w:pStyle w:val="TAC"/>
              <w:rPr>
                <w:ins w:id="27220" w:author="vivo (Yuan)" w:date="2020-10-21T09:44:00Z"/>
                <w:rFonts w:eastAsia="DengXian"/>
                <w:sz w:val="16"/>
                <w:szCs w:val="16"/>
              </w:rPr>
            </w:pPr>
            <w:ins w:id="27221" w:author="vivo (Yuan)" w:date="2020-10-21T09:44:00Z">
              <w:r w:rsidRPr="001D35EB">
                <w:rPr>
                  <w:rFonts w:eastAsia="DengXian"/>
                  <w:sz w:val="16"/>
                  <w:szCs w:val="16"/>
                </w:rPr>
                <w:t>Convex UEs</w:t>
              </w:r>
            </w:ins>
          </w:p>
        </w:tc>
        <w:tc>
          <w:tcPr>
            <w:tcW w:w="993" w:type="dxa"/>
            <w:vAlign w:val="center"/>
          </w:tcPr>
          <w:p w14:paraId="4B4F5710" w14:textId="77777777" w:rsidR="00357170" w:rsidRPr="00A566CE" w:rsidRDefault="00357170" w:rsidP="00357170">
            <w:pPr>
              <w:pStyle w:val="TAC"/>
              <w:rPr>
                <w:ins w:id="27222" w:author="vivo (Yuan)" w:date="2020-10-21T09:44:00Z"/>
                <w:sz w:val="16"/>
                <w:szCs w:val="16"/>
              </w:rPr>
            </w:pPr>
            <w:ins w:id="27223" w:author="vivo (Yuan)" w:date="2020-10-21T09:44:00Z">
              <w:r w:rsidRPr="00A566CE">
                <w:rPr>
                  <w:sz w:val="16"/>
                  <w:szCs w:val="16"/>
                </w:rPr>
                <w:t>0.048</w:t>
              </w:r>
            </w:ins>
          </w:p>
        </w:tc>
        <w:tc>
          <w:tcPr>
            <w:tcW w:w="850" w:type="dxa"/>
            <w:vAlign w:val="center"/>
          </w:tcPr>
          <w:p w14:paraId="3DCBDEC6" w14:textId="77777777" w:rsidR="00357170" w:rsidRPr="00A566CE" w:rsidRDefault="00357170" w:rsidP="00357170">
            <w:pPr>
              <w:pStyle w:val="TAC"/>
              <w:rPr>
                <w:ins w:id="27224" w:author="vivo (Yuan)" w:date="2020-10-21T09:44:00Z"/>
                <w:sz w:val="16"/>
                <w:szCs w:val="16"/>
              </w:rPr>
            </w:pPr>
            <w:ins w:id="27225" w:author="vivo (Yuan)" w:date="2020-10-21T09:44:00Z">
              <w:r w:rsidRPr="00A566CE">
                <w:rPr>
                  <w:sz w:val="16"/>
                  <w:szCs w:val="16"/>
                </w:rPr>
                <w:t>1.05</w:t>
              </w:r>
            </w:ins>
          </w:p>
        </w:tc>
        <w:tc>
          <w:tcPr>
            <w:tcW w:w="851" w:type="dxa"/>
            <w:vAlign w:val="center"/>
          </w:tcPr>
          <w:p w14:paraId="512E233A" w14:textId="77777777" w:rsidR="00357170" w:rsidRPr="00A566CE" w:rsidRDefault="00357170" w:rsidP="00357170">
            <w:pPr>
              <w:pStyle w:val="TAC"/>
              <w:rPr>
                <w:ins w:id="27226" w:author="vivo (Yuan)" w:date="2020-10-21T09:44:00Z"/>
                <w:sz w:val="16"/>
                <w:szCs w:val="16"/>
              </w:rPr>
            </w:pPr>
            <w:ins w:id="27227" w:author="vivo (Yuan)" w:date="2020-10-21T09:44:00Z">
              <w:r w:rsidRPr="00A566CE">
                <w:rPr>
                  <w:sz w:val="16"/>
                  <w:szCs w:val="16"/>
                </w:rPr>
                <w:t>3.49</w:t>
              </w:r>
            </w:ins>
          </w:p>
        </w:tc>
        <w:tc>
          <w:tcPr>
            <w:tcW w:w="1051" w:type="dxa"/>
            <w:vAlign w:val="center"/>
          </w:tcPr>
          <w:p w14:paraId="720A44FB" w14:textId="77777777" w:rsidR="00357170" w:rsidRPr="00A566CE" w:rsidRDefault="00357170" w:rsidP="00357170">
            <w:pPr>
              <w:pStyle w:val="TAC"/>
              <w:rPr>
                <w:ins w:id="27228" w:author="vivo (Yuan)" w:date="2020-10-21T09:44:00Z"/>
                <w:sz w:val="16"/>
                <w:szCs w:val="16"/>
              </w:rPr>
            </w:pPr>
            <w:ins w:id="27229" w:author="vivo (Yuan)" w:date="2020-10-21T09:44:00Z">
              <w:r w:rsidRPr="00A566CE">
                <w:rPr>
                  <w:sz w:val="16"/>
                  <w:szCs w:val="16"/>
                </w:rPr>
                <w:t>8.64</w:t>
              </w:r>
            </w:ins>
          </w:p>
        </w:tc>
      </w:tr>
      <w:tr w:rsidR="00357170" w14:paraId="224947F0" w14:textId="77777777" w:rsidTr="00357170">
        <w:trPr>
          <w:jc w:val="center"/>
          <w:ins w:id="27230" w:author="vivo (Yuan)" w:date="2020-10-21T09:44:00Z"/>
        </w:trPr>
        <w:tc>
          <w:tcPr>
            <w:tcW w:w="4106" w:type="dxa"/>
          </w:tcPr>
          <w:p w14:paraId="55A94768" w14:textId="77777777" w:rsidR="00357170" w:rsidRDefault="00357170" w:rsidP="00357170">
            <w:pPr>
              <w:pStyle w:val="TAC"/>
              <w:rPr>
                <w:ins w:id="27231" w:author="vivo (Yuan)" w:date="2020-10-21T09:44:00Z"/>
                <w:rFonts w:eastAsia="DengXian"/>
                <w:sz w:val="16"/>
                <w:szCs w:val="16"/>
              </w:rPr>
            </w:pPr>
            <w:ins w:id="27232"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254555" w14:textId="77777777" w:rsidR="00357170" w:rsidRPr="001D35EB" w:rsidRDefault="00357170" w:rsidP="00357170">
            <w:pPr>
              <w:pStyle w:val="TAC"/>
              <w:rPr>
                <w:ins w:id="27233" w:author="vivo (Yuan)" w:date="2020-10-21T09:44:00Z"/>
                <w:rFonts w:eastAsia="DengXian"/>
                <w:sz w:val="16"/>
                <w:szCs w:val="16"/>
              </w:rPr>
            </w:pPr>
            <w:ins w:id="27234"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2E1C4F0" w14:textId="77777777" w:rsidR="00357170" w:rsidRPr="001D35EB" w:rsidRDefault="00357170" w:rsidP="00357170">
            <w:pPr>
              <w:pStyle w:val="TAC"/>
              <w:rPr>
                <w:ins w:id="27235" w:author="vivo (Yuan)" w:date="2020-10-21T09:44:00Z"/>
                <w:rFonts w:eastAsia="DengXian"/>
                <w:sz w:val="16"/>
                <w:szCs w:val="16"/>
              </w:rPr>
            </w:pPr>
            <w:ins w:id="27236" w:author="vivo (Yuan)" w:date="2020-10-21T09:44:00Z">
              <w:r w:rsidRPr="003E1FB3">
                <w:rPr>
                  <w:sz w:val="16"/>
                  <w:szCs w:val="16"/>
                </w:rPr>
                <w:t>Convex UEs</w:t>
              </w:r>
            </w:ins>
          </w:p>
        </w:tc>
        <w:tc>
          <w:tcPr>
            <w:tcW w:w="993" w:type="dxa"/>
            <w:vAlign w:val="center"/>
          </w:tcPr>
          <w:p w14:paraId="0A4D1D15" w14:textId="77777777" w:rsidR="00357170" w:rsidRPr="00A566CE" w:rsidRDefault="00357170" w:rsidP="00357170">
            <w:pPr>
              <w:pStyle w:val="TAC"/>
              <w:rPr>
                <w:ins w:id="27237" w:author="vivo (Yuan)" w:date="2020-10-21T09:44:00Z"/>
                <w:sz w:val="16"/>
                <w:szCs w:val="16"/>
              </w:rPr>
            </w:pPr>
            <w:ins w:id="27238" w:author="vivo (Yuan)" w:date="2020-10-21T09:44:00Z">
              <w:r w:rsidRPr="00A566CE">
                <w:rPr>
                  <w:sz w:val="16"/>
                  <w:szCs w:val="16"/>
                </w:rPr>
                <w:t>0.070</w:t>
              </w:r>
            </w:ins>
          </w:p>
        </w:tc>
        <w:tc>
          <w:tcPr>
            <w:tcW w:w="850" w:type="dxa"/>
            <w:vAlign w:val="center"/>
          </w:tcPr>
          <w:p w14:paraId="4B6165B3" w14:textId="77777777" w:rsidR="00357170" w:rsidRPr="00A566CE" w:rsidRDefault="00357170" w:rsidP="00357170">
            <w:pPr>
              <w:pStyle w:val="TAC"/>
              <w:rPr>
                <w:ins w:id="27239" w:author="vivo (Yuan)" w:date="2020-10-21T09:44:00Z"/>
                <w:sz w:val="16"/>
                <w:szCs w:val="16"/>
              </w:rPr>
            </w:pPr>
            <w:ins w:id="27240" w:author="vivo (Yuan)" w:date="2020-10-21T09:44:00Z">
              <w:r w:rsidRPr="00A566CE">
                <w:rPr>
                  <w:sz w:val="16"/>
                  <w:szCs w:val="16"/>
                </w:rPr>
                <w:t>0.092</w:t>
              </w:r>
            </w:ins>
          </w:p>
        </w:tc>
        <w:tc>
          <w:tcPr>
            <w:tcW w:w="851" w:type="dxa"/>
            <w:vAlign w:val="center"/>
          </w:tcPr>
          <w:p w14:paraId="72877145" w14:textId="77777777" w:rsidR="00357170" w:rsidRPr="00A566CE" w:rsidRDefault="00357170" w:rsidP="00357170">
            <w:pPr>
              <w:pStyle w:val="TAC"/>
              <w:rPr>
                <w:ins w:id="27241" w:author="vivo (Yuan)" w:date="2020-10-21T09:44:00Z"/>
                <w:sz w:val="16"/>
                <w:szCs w:val="16"/>
              </w:rPr>
            </w:pPr>
            <w:ins w:id="27242" w:author="vivo (Yuan)" w:date="2020-10-21T09:44:00Z">
              <w:r w:rsidRPr="00A566CE">
                <w:rPr>
                  <w:sz w:val="16"/>
                  <w:szCs w:val="16"/>
                </w:rPr>
                <w:t>0.12</w:t>
              </w:r>
            </w:ins>
          </w:p>
        </w:tc>
        <w:tc>
          <w:tcPr>
            <w:tcW w:w="1051" w:type="dxa"/>
            <w:vAlign w:val="center"/>
          </w:tcPr>
          <w:p w14:paraId="51115DD3" w14:textId="77777777" w:rsidR="00357170" w:rsidRPr="00A566CE" w:rsidRDefault="00357170" w:rsidP="00357170">
            <w:pPr>
              <w:pStyle w:val="TAC"/>
              <w:rPr>
                <w:ins w:id="27243" w:author="vivo (Yuan)" w:date="2020-10-21T09:44:00Z"/>
                <w:sz w:val="16"/>
                <w:szCs w:val="16"/>
              </w:rPr>
            </w:pPr>
            <w:ins w:id="27244" w:author="vivo (Yuan)" w:date="2020-10-21T09:44:00Z">
              <w:r w:rsidRPr="00C13281">
                <w:rPr>
                  <w:color w:val="FF0000"/>
                  <w:sz w:val="16"/>
                  <w:szCs w:val="16"/>
                </w:rPr>
                <w:t>0.16</w:t>
              </w:r>
            </w:ins>
          </w:p>
        </w:tc>
      </w:tr>
      <w:tr w:rsidR="00357170" w14:paraId="4BC8BA30" w14:textId="77777777" w:rsidTr="00357170">
        <w:trPr>
          <w:jc w:val="center"/>
          <w:ins w:id="27245" w:author="vivo (Yuan)" w:date="2020-10-21T09:44:00Z"/>
        </w:trPr>
        <w:tc>
          <w:tcPr>
            <w:tcW w:w="4106" w:type="dxa"/>
          </w:tcPr>
          <w:p w14:paraId="70598552" w14:textId="77777777" w:rsidR="00357170" w:rsidRDefault="00357170" w:rsidP="00357170">
            <w:pPr>
              <w:pStyle w:val="TAC"/>
              <w:rPr>
                <w:ins w:id="27246" w:author="vivo (Yuan)" w:date="2020-10-21T09:44:00Z"/>
                <w:rFonts w:eastAsia="DengXian"/>
                <w:sz w:val="16"/>
                <w:szCs w:val="16"/>
              </w:rPr>
            </w:pPr>
            <w:ins w:id="27247"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55C9167" w14:textId="77777777" w:rsidR="00357170" w:rsidRPr="001D35EB" w:rsidRDefault="00357170" w:rsidP="00357170">
            <w:pPr>
              <w:pStyle w:val="TAC"/>
              <w:rPr>
                <w:ins w:id="27248" w:author="vivo (Yuan)" w:date="2020-10-21T09:44:00Z"/>
                <w:rFonts w:eastAsia="DengXian"/>
                <w:sz w:val="16"/>
                <w:szCs w:val="16"/>
              </w:rPr>
            </w:pPr>
            <w:ins w:id="27249"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3B42E493" w14:textId="77777777" w:rsidR="00357170" w:rsidRPr="003E1FB3" w:rsidRDefault="00357170" w:rsidP="00357170">
            <w:pPr>
              <w:pStyle w:val="TAC"/>
              <w:rPr>
                <w:ins w:id="27250" w:author="vivo (Yuan)" w:date="2020-10-21T09:44:00Z"/>
                <w:sz w:val="16"/>
                <w:szCs w:val="16"/>
              </w:rPr>
            </w:pPr>
            <w:ins w:id="27251" w:author="vivo (Yuan)" w:date="2020-10-21T09:44:00Z">
              <w:r w:rsidRPr="003E1FB3">
                <w:rPr>
                  <w:sz w:val="16"/>
                  <w:szCs w:val="16"/>
                </w:rPr>
                <w:t>Convex UEs</w:t>
              </w:r>
            </w:ins>
          </w:p>
        </w:tc>
        <w:tc>
          <w:tcPr>
            <w:tcW w:w="993" w:type="dxa"/>
            <w:vAlign w:val="center"/>
          </w:tcPr>
          <w:p w14:paraId="1047B22C" w14:textId="77777777" w:rsidR="00357170" w:rsidRPr="00A566CE" w:rsidRDefault="00357170" w:rsidP="00357170">
            <w:pPr>
              <w:pStyle w:val="TAC"/>
              <w:rPr>
                <w:ins w:id="27252" w:author="vivo (Yuan)" w:date="2020-10-21T09:44:00Z"/>
                <w:sz w:val="16"/>
                <w:szCs w:val="16"/>
              </w:rPr>
            </w:pPr>
            <w:ins w:id="27253" w:author="vivo (Yuan)" w:date="2020-10-21T09:44:00Z">
              <w:r w:rsidRPr="00A566CE">
                <w:rPr>
                  <w:sz w:val="16"/>
                  <w:szCs w:val="16"/>
                </w:rPr>
                <w:t>0.10</w:t>
              </w:r>
            </w:ins>
          </w:p>
        </w:tc>
        <w:tc>
          <w:tcPr>
            <w:tcW w:w="850" w:type="dxa"/>
            <w:vAlign w:val="center"/>
          </w:tcPr>
          <w:p w14:paraId="298B0280" w14:textId="77777777" w:rsidR="00357170" w:rsidRPr="00A566CE" w:rsidRDefault="00357170" w:rsidP="00357170">
            <w:pPr>
              <w:pStyle w:val="TAC"/>
              <w:rPr>
                <w:ins w:id="27254" w:author="vivo (Yuan)" w:date="2020-10-21T09:44:00Z"/>
                <w:sz w:val="16"/>
                <w:szCs w:val="16"/>
              </w:rPr>
            </w:pPr>
            <w:ins w:id="27255" w:author="vivo (Yuan)" w:date="2020-10-21T09:44:00Z">
              <w:r w:rsidRPr="00A566CE">
                <w:rPr>
                  <w:sz w:val="16"/>
                  <w:szCs w:val="16"/>
                </w:rPr>
                <w:t>0.13</w:t>
              </w:r>
            </w:ins>
          </w:p>
        </w:tc>
        <w:tc>
          <w:tcPr>
            <w:tcW w:w="851" w:type="dxa"/>
            <w:vAlign w:val="center"/>
          </w:tcPr>
          <w:p w14:paraId="54EBAB09" w14:textId="77777777" w:rsidR="00357170" w:rsidRPr="00A566CE" w:rsidRDefault="00357170" w:rsidP="00357170">
            <w:pPr>
              <w:pStyle w:val="TAC"/>
              <w:rPr>
                <w:ins w:id="27256" w:author="vivo (Yuan)" w:date="2020-10-21T09:44:00Z"/>
                <w:sz w:val="16"/>
                <w:szCs w:val="16"/>
              </w:rPr>
            </w:pPr>
            <w:ins w:id="27257" w:author="vivo (Yuan)" w:date="2020-10-21T09:44:00Z">
              <w:r w:rsidRPr="00A566CE">
                <w:rPr>
                  <w:sz w:val="16"/>
                  <w:szCs w:val="16"/>
                </w:rPr>
                <w:t>0.16</w:t>
              </w:r>
            </w:ins>
          </w:p>
        </w:tc>
        <w:tc>
          <w:tcPr>
            <w:tcW w:w="1051" w:type="dxa"/>
            <w:vAlign w:val="center"/>
          </w:tcPr>
          <w:p w14:paraId="700D5D7F" w14:textId="77777777" w:rsidR="00357170" w:rsidRPr="00A566CE" w:rsidRDefault="00357170" w:rsidP="00357170">
            <w:pPr>
              <w:pStyle w:val="TAC"/>
              <w:rPr>
                <w:ins w:id="27258" w:author="vivo (Yuan)" w:date="2020-10-21T09:44:00Z"/>
                <w:sz w:val="16"/>
                <w:szCs w:val="16"/>
              </w:rPr>
            </w:pPr>
            <w:ins w:id="27259" w:author="vivo (Yuan)" w:date="2020-10-21T09:44:00Z">
              <w:r w:rsidRPr="00A566CE">
                <w:rPr>
                  <w:sz w:val="16"/>
                  <w:szCs w:val="16"/>
                </w:rPr>
                <w:t>0.21</w:t>
              </w:r>
            </w:ins>
          </w:p>
        </w:tc>
      </w:tr>
      <w:tr w:rsidR="00357170" w14:paraId="17015446" w14:textId="77777777" w:rsidTr="00357170">
        <w:trPr>
          <w:jc w:val="center"/>
          <w:ins w:id="27260" w:author="vivo (Yuan)" w:date="2020-10-21T09:44:00Z"/>
        </w:trPr>
        <w:tc>
          <w:tcPr>
            <w:tcW w:w="4106" w:type="dxa"/>
          </w:tcPr>
          <w:p w14:paraId="6E9B9063" w14:textId="77777777" w:rsidR="00357170" w:rsidRDefault="00357170" w:rsidP="00357170">
            <w:pPr>
              <w:pStyle w:val="TAC"/>
              <w:rPr>
                <w:ins w:id="27261" w:author="vivo (Yuan)" w:date="2020-10-21T09:44:00Z"/>
                <w:rFonts w:eastAsia="DengXian"/>
                <w:sz w:val="16"/>
                <w:szCs w:val="16"/>
              </w:rPr>
            </w:pPr>
            <w:ins w:id="27262"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0FF14B5" w14:textId="77777777" w:rsidR="00357170" w:rsidRPr="001D35EB" w:rsidRDefault="00357170" w:rsidP="00357170">
            <w:pPr>
              <w:pStyle w:val="TAC"/>
              <w:rPr>
                <w:ins w:id="27263" w:author="vivo (Yuan)" w:date="2020-10-21T09:44:00Z"/>
                <w:rFonts w:eastAsia="DengXian"/>
                <w:sz w:val="16"/>
                <w:szCs w:val="16"/>
              </w:rPr>
            </w:pPr>
            <w:ins w:id="27264"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34CA4F94" w14:textId="77777777" w:rsidR="00357170" w:rsidRPr="003E1FB3" w:rsidRDefault="00357170" w:rsidP="00357170">
            <w:pPr>
              <w:pStyle w:val="TAC"/>
              <w:rPr>
                <w:ins w:id="27265" w:author="vivo (Yuan)" w:date="2020-10-21T09:44:00Z"/>
                <w:sz w:val="16"/>
                <w:szCs w:val="16"/>
              </w:rPr>
            </w:pPr>
            <w:ins w:id="27266" w:author="vivo (Yuan)" w:date="2020-10-21T09:44:00Z">
              <w:r w:rsidRPr="003E1FB3">
                <w:rPr>
                  <w:sz w:val="16"/>
                  <w:szCs w:val="16"/>
                </w:rPr>
                <w:t>Convex UEs</w:t>
              </w:r>
            </w:ins>
          </w:p>
        </w:tc>
        <w:tc>
          <w:tcPr>
            <w:tcW w:w="993" w:type="dxa"/>
            <w:vAlign w:val="center"/>
          </w:tcPr>
          <w:p w14:paraId="505BA2DA" w14:textId="77777777" w:rsidR="00357170" w:rsidRPr="00A566CE" w:rsidRDefault="00357170" w:rsidP="00357170">
            <w:pPr>
              <w:pStyle w:val="TAC"/>
              <w:rPr>
                <w:ins w:id="27267" w:author="vivo (Yuan)" w:date="2020-10-21T09:44:00Z"/>
                <w:sz w:val="16"/>
                <w:szCs w:val="16"/>
              </w:rPr>
            </w:pPr>
            <w:ins w:id="27268" w:author="vivo (Yuan)" w:date="2020-10-21T09:44:00Z">
              <w:r w:rsidRPr="00A566CE">
                <w:rPr>
                  <w:sz w:val="16"/>
                  <w:szCs w:val="16"/>
                </w:rPr>
                <w:t>0.21</w:t>
              </w:r>
            </w:ins>
          </w:p>
        </w:tc>
        <w:tc>
          <w:tcPr>
            <w:tcW w:w="850" w:type="dxa"/>
            <w:vAlign w:val="center"/>
          </w:tcPr>
          <w:p w14:paraId="668366FA" w14:textId="77777777" w:rsidR="00357170" w:rsidRPr="00A566CE" w:rsidRDefault="00357170" w:rsidP="00357170">
            <w:pPr>
              <w:pStyle w:val="TAC"/>
              <w:rPr>
                <w:ins w:id="27269" w:author="vivo (Yuan)" w:date="2020-10-21T09:44:00Z"/>
                <w:sz w:val="16"/>
                <w:szCs w:val="16"/>
              </w:rPr>
            </w:pPr>
            <w:ins w:id="27270" w:author="vivo (Yuan)" w:date="2020-10-21T09:44:00Z">
              <w:r w:rsidRPr="00A566CE">
                <w:rPr>
                  <w:sz w:val="16"/>
                  <w:szCs w:val="16"/>
                </w:rPr>
                <w:t>0.28</w:t>
              </w:r>
            </w:ins>
          </w:p>
        </w:tc>
        <w:tc>
          <w:tcPr>
            <w:tcW w:w="851" w:type="dxa"/>
            <w:vAlign w:val="center"/>
          </w:tcPr>
          <w:p w14:paraId="5A12603B" w14:textId="77777777" w:rsidR="00357170" w:rsidRPr="00A566CE" w:rsidRDefault="00357170" w:rsidP="00357170">
            <w:pPr>
              <w:pStyle w:val="TAC"/>
              <w:rPr>
                <w:ins w:id="27271" w:author="vivo (Yuan)" w:date="2020-10-21T09:44:00Z"/>
                <w:sz w:val="16"/>
                <w:szCs w:val="16"/>
              </w:rPr>
            </w:pPr>
            <w:ins w:id="27272" w:author="vivo (Yuan)" w:date="2020-10-21T09:44:00Z">
              <w:r w:rsidRPr="00A566CE">
                <w:rPr>
                  <w:sz w:val="16"/>
                  <w:szCs w:val="16"/>
                </w:rPr>
                <w:t>0.32</w:t>
              </w:r>
            </w:ins>
          </w:p>
        </w:tc>
        <w:tc>
          <w:tcPr>
            <w:tcW w:w="1051" w:type="dxa"/>
            <w:vAlign w:val="center"/>
          </w:tcPr>
          <w:p w14:paraId="0E02A85B" w14:textId="77777777" w:rsidR="00357170" w:rsidRPr="00A566CE" w:rsidRDefault="00357170" w:rsidP="00357170">
            <w:pPr>
              <w:pStyle w:val="TAC"/>
              <w:rPr>
                <w:ins w:id="27273" w:author="vivo (Yuan)" w:date="2020-10-21T09:44:00Z"/>
                <w:sz w:val="16"/>
                <w:szCs w:val="16"/>
              </w:rPr>
            </w:pPr>
            <w:ins w:id="27274" w:author="vivo (Yuan)" w:date="2020-10-21T09:44:00Z">
              <w:r w:rsidRPr="00A566CE">
                <w:rPr>
                  <w:sz w:val="16"/>
                  <w:szCs w:val="16"/>
                </w:rPr>
                <w:t>0.47</w:t>
              </w:r>
            </w:ins>
          </w:p>
        </w:tc>
      </w:tr>
      <w:tr w:rsidR="00357170" w14:paraId="7F333680" w14:textId="77777777" w:rsidTr="00357170">
        <w:trPr>
          <w:jc w:val="center"/>
          <w:ins w:id="27275" w:author="vivo (Yuan)" w:date="2020-10-21T09:44:00Z"/>
        </w:trPr>
        <w:tc>
          <w:tcPr>
            <w:tcW w:w="4106" w:type="dxa"/>
          </w:tcPr>
          <w:p w14:paraId="290AB129" w14:textId="77777777" w:rsidR="00357170" w:rsidRDefault="00357170" w:rsidP="00357170">
            <w:pPr>
              <w:pStyle w:val="TAC"/>
              <w:rPr>
                <w:ins w:id="27276" w:author="vivo (Yuan)" w:date="2020-10-21T09:44:00Z"/>
                <w:rFonts w:eastAsia="DengXian"/>
                <w:sz w:val="16"/>
                <w:szCs w:val="16"/>
              </w:rPr>
            </w:pPr>
            <w:ins w:id="27277"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A3B406C" w14:textId="77777777" w:rsidR="00357170" w:rsidRPr="001D35EB" w:rsidRDefault="00357170" w:rsidP="00357170">
            <w:pPr>
              <w:pStyle w:val="TAC"/>
              <w:rPr>
                <w:ins w:id="27278" w:author="vivo (Yuan)" w:date="2020-10-21T09:44:00Z"/>
                <w:rFonts w:eastAsia="DengXian"/>
                <w:sz w:val="16"/>
                <w:szCs w:val="16"/>
              </w:rPr>
            </w:pPr>
            <w:ins w:id="27279"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559" w:type="dxa"/>
            <w:vAlign w:val="center"/>
          </w:tcPr>
          <w:p w14:paraId="6E23307F" w14:textId="77777777" w:rsidR="00357170" w:rsidRPr="003E1FB3" w:rsidRDefault="00357170" w:rsidP="00357170">
            <w:pPr>
              <w:pStyle w:val="TAC"/>
              <w:rPr>
                <w:ins w:id="27280" w:author="vivo (Yuan)" w:date="2020-10-21T09:44:00Z"/>
                <w:sz w:val="16"/>
                <w:szCs w:val="16"/>
              </w:rPr>
            </w:pPr>
            <w:ins w:id="27281" w:author="vivo (Yuan)" w:date="2020-10-21T09:44:00Z">
              <w:r w:rsidRPr="003E1FB3">
                <w:rPr>
                  <w:sz w:val="16"/>
                  <w:szCs w:val="16"/>
                </w:rPr>
                <w:t>Convex UEs</w:t>
              </w:r>
            </w:ins>
          </w:p>
        </w:tc>
        <w:tc>
          <w:tcPr>
            <w:tcW w:w="993" w:type="dxa"/>
            <w:vAlign w:val="center"/>
          </w:tcPr>
          <w:p w14:paraId="570859FE" w14:textId="77777777" w:rsidR="00357170" w:rsidRPr="00A566CE" w:rsidRDefault="00357170" w:rsidP="00357170">
            <w:pPr>
              <w:pStyle w:val="TAC"/>
              <w:rPr>
                <w:ins w:id="27282" w:author="vivo (Yuan)" w:date="2020-10-21T09:44:00Z"/>
                <w:sz w:val="16"/>
                <w:szCs w:val="16"/>
              </w:rPr>
            </w:pPr>
            <w:ins w:id="27283" w:author="vivo (Yuan)" w:date="2020-10-21T09:44:00Z">
              <w:r w:rsidRPr="00A566CE">
                <w:rPr>
                  <w:sz w:val="16"/>
                  <w:szCs w:val="16"/>
                </w:rPr>
                <w:t>0.063</w:t>
              </w:r>
            </w:ins>
          </w:p>
        </w:tc>
        <w:tc>
          <w:tcPr>
            <w:tcW w:w="850" w:type="dxa"/>
            <w:vAlign w:val="center"/>
          </w:tcPr>
          <w:p w14:paraId="767147CD" w14:textId="77777777" w:rsidR="00357170" w:rsidRPr="00A566CE" w:rsidRDefault="00357170" w:rsidP="00357170">
            <w:pPr>
              <w:pStyle w:val="TAC"/>
              <w:rPr>
                <w:ins w:id="27284" w:author="vivo (Yuan)" w:date="2020-10-21T09:44:00Z"/>
                <w:sz w:val="16"/>
                <w:szCs w:val="16"/>
              </w:rPr>
            </w:pPr>
            <w:ins w:id="27285" w:author="vivo (Yuan)" w:date="2020-10-21T09:44:00Z">
              <w:r w:rsidRPr="00A566CE">
                <w:rPr>
                  <w:sz w:val="16"/>
                  <w:szCs w:val="16"/>
                </w:rPr>
                <w:t>0.086</w:t>
              </w:r>
            </w:ins>
          </w:p>
        </w:tc>
        <w:tc>
          <w:tcPr>
            <w:tcW w:w="851" w:type="dxa"/>
            <w:vAlign w:val="center"/>
          </w:tcPr>
          <w:p w14:paraId="72DC7E34" w14:textId="77777777" w:rsidR="00357170" w:rsidRPr="00A566CE" w:rsidRDefault="00357170" w:rsidP="00357170">
            <w:pPr>
              <w:pStyle w:val="TAC"/>
              <w:rPr>
                <w:ins w:id="27286" w:author="vivo (Yuan)" w:date="2020-10-21T09:44:00Z"/>
                <w:sz w:val="16"/>
                <w:szCs w:val="16"/>
              </w:rPr>
            </w:pPr>
            <w:ins w:id="27287" w:author="vivo (Yuan)" w:date="2020-10-21T09:44:00Z">
              <w:r w:rsidRPr="00A566CE">
                <w:rPr>
                  <w:sz w:val="16"/>
                  <w:szCs w:val="16"/>
                </w:rPr>
                <w:t>0.11</w:t>
              </w:r>
            </w:ins>
          </w:p>
        </w:tc>
        <w:tc>
          <w:tcPr>
            <w:tcW w:w="1051" w:type="dxa"/>
            <w:vAlign w:val="center"/>
          </w:tcPr>
          <w:p w14:paraId="0FE27F1D" w14:textId="77777777" w:rsidR="00357170" w:rsidRPr="00A566CE" w:rsidRDefault="00357170" w:rsidP="00357170">
            <w:pPr>
              <w:pStyle w:val="TAC"/>
              <w:rPr>
                <w:ins w:id="27288" w:author="vivo (Yuan)" w:date="2020-10-21T09:44:00Z"/>
                <w:sz w:val="16"/>
                <w:szCs w:val="16"/>
              </w:rPr>
            </w:pPr>
            <w:ins w:id="27289" w:author="vivo (Yuan)" w:date="2020-10-21T09:44:00Z">
              <w:r w:rsidRPr="00C13281">
                <w:rPr>
                  <w:color w:val="FF0000"/>
                  <w:sz w:val="16"/>
                  <w:szCs w:val="16"/>
                </w:rPr>
                <w:t>0.17</w:t>
              </w:r>
            </w:ins>
          </w:p>
        </w:tc>
      </w:tr>
      <w:tr w:rsidR="00357170" w14:paraId="4FB0719B" w14:textId="77777777" w:rsidTr="00357170">
        <w:trPr>
          <w:jc w:val="center"/>
          <w:ins w:id="27290" w:author="vivo (Yuan)" w:date="2020-10-21T09:44:00Z"/>
        </w:trPr>
        <w:tc>
          <w:tcPr>
            <w:tcW w:w="4106" w:type="dxa"/>
          </w:tcPr>
          <w:p w14:paraId="6ABECAD4" w14:textId="77777777" w:rsidR="00357170" w:rsidRDefault="00357170" w:rsidP="00357170">
            <w:pPr>
              <w:pStyle w:val="TAC"/>
              <w:rPr>
                <w:ins w:id="27291" w:author="vivo (Yuan)" w:date="2020-10-21T09:44:00Z"/>
                <w:rFonts w:eastAsia="DengXian"/>
                <w:sz w:val="16"/>
                <w:szCs w:val="16"/>
              </w:rPr>
            </w:pPr>
            <w:ins w:id="27292"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780A72" w14:textId="77777777" w:rsidR="00357170" w:rsidRPr="001D35EB" w:rsidRDefault="00357170" w:rsidP="00357170">
            <w:pPr>
              <w:pStyle w:val="TAC"/>
              <w:rPr>
                <w:ins w:id="27293" w:author="vivo (Yuan)" w:date="2020-10-21T09:44:00Z"/>
                <w:rFonts w:eastAsia="DengXian"/>
                <w:sz w:val="16"/>
                <w:szCs w:val="16"/>
              </w:rPr>
            </w:pPr>
            <w:ins w:id="27294"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559" w:type="dxa"/>
            <w:vAlign w:val="center"/>
          </w:tcPr>
          <w:p w14:paraId="7C3592AC" w14:textId="77777777" w:rsidR="00357170" w:rsidRPr="003E1FB3" w:rsidRDefault="00357170" w:rsidP="00357170">
            <w:pPr>
              <w:pStyle w:val="TAC"/>
              <w:rPr>
                <w:ins w:id="27295" w:author="vivo (Yuan)" w:date="2020-10-21T09:44:00Z"/>
                <w:sz w:val="16"/>
                <w:szCs w:val="16"/>
              </w:rPr>
            </w:pPr>
            <w:ins w:id="27296" w:author="vivo (Yuan)" w:date="2020-10-21T09:44:00Z">
              <w:r w:rsidRPr="003E1FB3">
                <w:rPr>
                  <w:sz w:val="16"/>
                  <w:szCs w:val="16"/>
                </w:rPr>
                <w:t>Convex UEs</w:t>
              </w:r>
            </w:ins>
          </w:p>
        </w:tc>
        <w:tc>
          <w:tcPr>
            <w:tcW w:w="993" w:type="dxa"/>
            <w:vAlign w:val="center"/>
          </w:tcPr>
          <w:p w14:paraId="2E48D9D4" w14:textId="77777777" w:rsidR="00357170" w:rsidRPr="00A566CE" w:rsidRDefault="00357170" w:rsidP="00357170">
            <w:pPr>
              <w:pStyle w:val="TAC"/>
              <w:rPr>
                <w:ins w:id="27297" w:author="vivo (Yuan)" w:date="2020-10-21T09:44:00Z"/>
                <w:sz w:val="16"/>
                <w:szCs w:val="16"/>
              </w:rPr>
            </w:pPr>
            <w:ins w:id="27298" w:author="vivo (Yuan)" w:date="2020-10-21T09:44:00Z">
              <w:r w:rsidRPr="00A566CE">
                <w:rPr>
                  <w:sz w:val="16"/>
                  <w:szCs w:val="16"/>
                </w:rPr>
                <w:t>0.12</w:t>
              </w:r>
            </w:ins>
          </w:p>
        </w:tc>
        <w:tc>
          <w:tcPr>
            <w:tcW w:w="850" w:type="dxa"/>
            <w:vAlign w:val="center"/>
          </w:tcPr>
          <w:p w14:paraId="3BD971E8" w14:textId="77777777" w:rsidR="00357170" w:rsidRPr="00A566CE" w:rsidRDefault="00357170" w:rsidP="00357170">
            <w:pPr>
              <w:pStyle w:val="TAC"/>
              <w:rPr>
                <w:ins w:id="27299" w:author="vivo (Yuan)" w:date="2020-10-21T09:44:00Z"/>
                <w:sz w:val="16"/>
                <w:szCs w:val="16"/>
              </w:rPr>
            </w:pPr>
            <w:ins w:id="27300" w:author="vivo (Yuan)" w:date="2020-10-21T09:44:00Z">
              <w:r w:rsidRPr="00A566CE">
                <w:rPr>
                  <w:sz w:val="16"/>
                  <w:szCs w:val="16"/>
                </w:rPr>
                <w:t>0.15</w:t>
              </w:r>
            </w:ins>
          </w:p>
        </w:tc>
        <w:tc>
          <w:tcPr>
            <w:tcW w:w="851" w:type="dxa"/>
            <w:vAlign w:val="center"/>
          </w:tcPr>
          <w:p w14:paraId="1FF3AD98" w14:textId="77777777" w:rsidR="00357170" w:rsidRPr="00A566CE" w:rsidRDefault="00357170" w:rsidP="00357170">
            <w:pPr>
              <w:pStyle w:val="TAC"/>
              <w:rPr>
                <w:ins w:id="27301" w:author="vivo (Yuan)" w:date="2020-10-21T09:44:00Z"/>
                <w:sz w:val="16"/>
                <w:szCs w:val="16"/>
              </w:rPr>
            </w:pPr>
            <w:ins w:id="27302" w:author="vivo (Yuan)" w:date="2020-10-21T09:44:00Z">
              <w:r w:rsidRPr="00A566CE">
                <w:rPr>
                  <w:sz w:val="16"/>
                  <w:szCs w:val="16"/>
                </w:rPr>
                <w:t>0.21</w:t>
              </w:r>
            </w:ins>
          </w:p>
        </w:tc>
        <w:tc>
          <w:tcPr>
            <w:tcW w:w="1051" w:type="dxa"/>
            <w:vAlign w:val="center"/>
          </w:tcPr>
          <w:p w14:paraId="625771AA" w14:textId="77777777" w:rsidR="00357170" w:rsidRPr="00A566CE" w:rsidRDefault="00357170" w:rsidP="00357170">
            <w:pPr>
              <w:pStyle w:val="TAC"/>
              <w:rPr>
                <w:ins w:id="27303" w:author="vivo (Yuan)" w:date="2020-10-21T09:44:00Z"/>
                <w:sz w:val="16"/>
                <w:szCs w:val="16"/>
              </w:rPr>
            </w:pPr>
            <w:ins w:id="27304" w:author="vivo (Yuan)" w:date="2020-10-21T09:44:00Z">
              <w:r w:rsidRPr="00A566CE">
                <w:rPr>
                  <w:sz w:val="16"/>
                  <w:szCs w:val="16"/>
                </w:rPr>
                <w:t>0.35</w:t>
              </w:r>
            </w:ins>
          </w:p>
        </w:tc>
      </w:tr>
      <w:tr w:rsidR="00357170" w14:paraId="1AAA3820" w14:textId="77777777" w:rsidTr="00357170">
        <w:trPr>
          <w:jc w:val="center"/>
          <w:ins w:id="27305" w:author="vivo (Yuan)" w:date="2020-10-21T09:44:00Z"/>
        </w:trPr>
        <w:tc>
          <w:tcPr>
            <w:tcW w:w="4106" w:type="dxa"/>
          </w:tcPr>
          <w:p w14:paraId="3F0321E6" w14:textId="77777777" w:rsidR="00357170" w:rsidRDefault="00357170" w:rsidP="00357170">
            <w:pPr>
              <w:pStyle w:val="TAC"/>
              <w:rPr>
                <w:ins w:id="27306" w:author="vivo (Yuan)" w:date="2020-10-21T09:44:00Z"/>
                <w:rFonts w:eastAsia="DengXian"/>
                <w:sz w:val="16"/>
                <w:szCs w:val="16"/>
              </w:rPr>
            </w:pPr>
            <w:ins w:id="27307"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6383F2E" w14:textId="77777777" w:rsidR="00357170" w:rsidRPr="001D35EB" w:rsidRDefault="00357170" w:rsidP="00357170">
            <w:pPr>
              <w:pStyle w:val="TAC"/>
              <w:rPr>
                <w:ins w:id="27308" w:author="vivo (Yuan)" w:date="2020-10-21T09:44:00Z"/>
                <w:rFonts w:eastAsia="DengXian"/>
                <w:sz w:val="16"/>
                <w:szCs w:val="16"/>
              </w:rPr>
            </w:pPr>
            <w:ins w:id="27309" w:author="vivo (Yuan)" w:date="2020-10-21T09:44:00Z">
              <w:r>
                <w:rPr>
                  <w:rFonts w:eastAsia="DengXian"/>
                  <w:sz w:val="16"/>
                  <w:szCs w:val="16"/>
                </w:rPr>
                <w:t>[</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559" w:type="dxa"/>
            <w:vAlign w:val="center"/>
          </w:tcPr>
          <w:p w14:paraId="66DCC49D" w14:textId="77777777" w:rsidR="00357170" w:rsidRPr="003E1FB3" w:rsidRDefault="00357170" w:rsidP="00357170">
            <w:pPr>
              <w:pStyle w:val="TAC"/>
              <w:rPr>
                <w:ins w:id="27310" w:author="vivo (Yuan)" w:date="2020-10-21T09:44:00Z"/>
                <w:sz w:val="16"/>
                <w:szCs w:val="16"/>
              </w:rPr>
            </w:pPr>
            <w:ins w:id="27311" w:author="vivo (Yuan)" w:date="2020-10-21T09:44:00Z">
              <w:r w:rsidRPr="003E1FB3">
                <w:rPr>
                  <w:sz w:val="16"/>
                  <w:szCs w:val="16"/>
                </w:rPr>
                <w:t>Convex UEs</w:t>
              </w:r>
            </w:ins>
          </w:p>
        </w:tc>
        <w:tc>
          <w:tcPr>
            <w:tcW w:w="993" w:type="dxa"/>
            <w:vAlign w:val="center"/>
          </w:tcPr>
          <w:p w14:paraId="3E6FB372" w14:textId="77777777" w:rsidR="00357170" w:rsidRPr="00A566CE" w:rsidRDefault="00357170" w:rsidP="00357170">
            <w:pPr>
              <w:pStyle w:val="TAC"/>
              <w:rPr>
                <w:ins w:id="27312" w:author="vivo (Yuan)" w:date="2020-10-21T09:44:00Z"/>
                <w:sz w:val="16"/>
                <w:szCs w:val="16"/>
              </w:rPr>
            </w:pPr>
            <w:ins w:id="27313" w:author="vivo (Yuan)" w:date="2020-10-21T09:44:00Z">
              <w:r w:rsidRPr="00A566CE">
                <w:rPr>
                  <w:sz w:val="16"/>
                  <w:szCs w:val="16"/>
                </w:rPr>
                <w:t>0.22</w:t>
              </w:r>
            </w:ins>
          </w:p>
        </w:tc>
        <w:tc>
          <w:tcPr>
            <w:tcW w:w="850" w:type="dxa"/>
            <w:vAlign w:val="center"/>
          </w:tcPr>
          <w:p w14:paraId="5E43F248" w14:textId="77777777" w:rsidR="00357170" w:rsidRPr="00A566CE" w:rsidRDefault="00357170" w:rsidP="00357170">
            <w:pPr>
              <w:pStyle w:val="TAC"/>
              <w:rPr>
                <w:ins w:id="27314" w:author="vivo (Yuan)" w:date="2020-10-21T09:44:00Z"/>
                <w:sz w:val="16"/>
                <w:szCs w:val="16"/>
              </w:rPr>
            </w:pPr>
            <w:ins w:id="27315" w:author="vivo (Yuan)" w:date="2020-10-21T09:44:00Z">
              <w:r w:rsidRPr="00A566CE">
                <w:rPr>
                  <w:sz w:val="16"/>
                  <w:szCs w:val="16"/>
                </w:rPr>
                <w:t>0.27</w:t>
              </w:r>
            </w:ins>
          </w:p>
        </w:tc>
        <w:tc>
          <w:tcPr>
            <w:tcW w:w="851" w:type="dxa"/>
            <w:vAlign w:val="center"/>
          </w:tcPr>
          <w:p w14:paraId="6FB29423" w14:textId="77777777" w:rsidR="00357170" w:rsidRPr="00A566CE" w:rsidRDefault="00357170" w:rsidP="00357170">
            <w:pPr>
              <w:pStyle w:val="TAC"/>
              <w:rPr>
                <w:ins w:id="27316" w:author="vivo (Yuan)" w:date="2020-10-21T09:44:00Z"/>
                <w:sz w:val="16"/>
                <w:szCs w:val="16"/>
              </w:rPr>
            </w:pPr>
            <w:ins w:id="27317" w:author="vivo (Yuan)" w:date="2020-10-21T09:44:00Z">
              <w:r w:rsidRPr="00A566CE">
                <w:rPr>
                  <w:sz w:val="16"/>
                  <w:szCs w:val="16"/>
                </w:rPr>
                <w:t>0.33</w:t>
              </w:r>
            </w:ins>
          </w:p>
        </w:tc>
        <w:tc>
          <w:tcPr>
            <w:tcW w:w="1051" w:type="dxa"/>
            <w:vAlign w:val="center"/>
          </w:tcPr>
          <w:p w14:paraId="30E9F6B5" w14:textId="77777777" w:rsidR="00357170" w:rsidRPr="00A566CE" w:rsidRDefault="00357170" w:rsidP="00357170">
            <w:pPr>
              <w:pStyle w:val="TAC"/>
              <w:rPr>
                <w:ins w:id="27318" w:author="vivo (Yuan)" w:date="2020-10-21T09:44:00Z"/>
                <w:sz w:val="16"/>
                <w:szCs w:val="16"/>
              </w:rPr>
            </w:pPr>
            <w:ins w:id="27319" w:author="vivo (Yuan)" w:date="2020-10-21T09:44:00Z">
              <w:r w:rsidRPr="00A566CE">
                <w:rPr>
                  <w:sz w:val="16"/>
                  <w:szCs w:val="16"/>
                </w:rPr>
                <w:t>0.59</w:t>
              </w:r>
            </w:ins>
          </w:p>
        </w:tc>
      </w:tr>
      <w:tr w:rsidR="00357170" w14:paraId="5085F7CD" w14:textId="77777777" w:rsidTr="00357170">
        <w:trPr>
          <w:jc w:val="center"/>
          <w:ins w:id="27320" w:author="vivo (Yuan)" w:date="2020-10-21T09:44:00Z"/>
        </w:trPr>
        <w:tc>
          <w:tcPr>
            <w:tcW w:w="4106" w:type="dxa"/>
          </w:tcPr>
          <w:p w14:paraId="0F37EA36" w14:textId="77777777" w:rsidR="00357170" w:rsidRDefault="00357170" w:rsidP="00357170">
            <w:pPr>
              <w:pStyle w:val="TAC"/>
              <w:rPr>
                <w:ins w:id="27321" w:author="vivo (Yuan)" w:date="2020-10-21T09:44:00Z"/>
                <w:rFonts w:eastAsia="DengXian"/>
                <w:sz w:val="16"/>
                <w:szCs w:val="16"/>
              </w:rPr>
            </w:pPr>
            <w:ins w:id="27322"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F20D123" w14:textId="77777777" w:rsidR="00357170" w:rsidRPr="001D35EB" w:rsidRDefault="00357170" w:rsidP="00357170">
            <w:pPr>
              <w:pStyle w:val="TAC"/>
              <w:rPr>
                <w:ins w:id="27323" w:author="vivo (Yuan)" w:date="2020-10-21T09:44:00Z"/>
                <w:rFonts w:eastAsia="DengXian"/>
                <w:sz w:val="16"/>
                <w:szCs w:val="16"/>
              </w:rPr>
            </w:pPr>
            <w:ins w:id="27324" w:author="vivo (Yuan)" w:date="2020-10-21T09:44:00Z">
              <w:r>
                <w:rPr>
                  <w:rFonts w:eastAsia="DengXian"/>
                  <w:sz w:val="16"/>
                  <w:szCs w:val="16"/>
                </w:rPr>
                <w:t>[BS timing error 0.5ns, UE timing error 0.5ns]</w:t>
              </w:r>
            </w:ins>
          </w:p>
        </w:tc>
        <w:tc>
          <w:tcPr>
            <w:tcW w:w="1559" w:type="dxa"/>
            <w:vAlign w:val="center"/>
          </w:tcPr>
          <w:p w14:paraId="59041C68" w14:textId="77777777" w:rsidR="00357170" w:rsidRPr="003E1FB3" w:rsidRDefault="00357170" w:rsidP="00357170">
            <w:pPr>
              <w:pStyle w:val="TAC"/>
              <w:rPr>
                <w:ins w:id="27325" w:author="vivo (Yuan)" w:date="2020-10-21T09:44:00Z"/>
                <w:sz w:val="16"/>
                <w:szCs w:val="16"/>
              </w:rPr>
            </w:pPr>
            <w:ins w:id="27326" w:author="vivo (Yuan)" w:date="2020-10-21T09:44:00Z">
              <w:r w:rsidRPr="001D35EB">
                <w:rPr>
                  <w:rFonts w:eastAsia="DengXian"/>
                  <w:sz w:val="16"/>
                  <w:szCs w:val="16"/>
                </w:rPr>
                <w:t>Convex UEs</w:t>
              </w:r>
            </w:ins>
          </w:p>
        </w:tc>
        <w:tc>
          <w:tcPr>
            <w:tcW w:w="993" w:type="dxa"/>
            <w:vAlign w:val="center"/>
          </w:tcPr>
          <w:p w14:paraId="0DC2A2D1" w14:textId="77777777" w:rsidR="00357170" w:rsidRPr="00A566CE" w:rsidRDefault="00357170" w:rsidP="00357170">
            <w:pPr>
              <w:pStyle w:val="TAC"/>
              <w:rPr>
                <w:ins w:id="27327" w:author="vivo (Yuan)" w:date="2020-10-21T09:44:00Z"/>
                <w:sz w:val="16"/>
                <w:szCs w:val="16"/>
              </w:rPr>
            </w:pPr>
            <w:ins w:id="27328" w:author="vivo (Yuan)" w:date="2020-10-21T09:44:00Z">
              <w:r w:rsidRPr="00A566CE">
                <w:rPr>
                  <w:rFonts w:eastAsia="SimSun"/>
                  <w:sz w:val="16"/>
                  <w:szCs w:val="16"/>
                </w:rPr>
                <w:t>0.14</w:t>
              </w:r>
            </w:ins>
          </w:p>
        </w:tc>
        <w:tc>
          <w:tcPr>
            <w:tcW w:w="850" w:type="dxa"/>
            <w:vAlign w:val="center"/>
          </w:tcPr>
          <w:p w14:paraId="7EECE804" w14:textId="77777777" w:rsidR="00357170" w:rsidRPr="00A566CE" w:rsidRDefault="00357170" w:rsidP="00357170">
            <w:pPr>
              <w:pStyle w:val="TAC"/>
              <w:rPr>
                <w:ins w:id="27329" w:author="vivo (Yuan)" w:date="2020-10-21T09:44:00Z"/>
                <w:sz w:val="16"/>
                <w:szCs w:val="16"/>
              </w:rPr>
            </w:pPr>
            <w:ins w:id="27330" w:author="vivo (Yuan)" w:date="2020-10-21T09:44:00Z">
              <w:r w:rsidRPr="00A566CE">
                <w:rPr>
                  <w:rFonts w:eastAsia="SimSun"/>
                  <w:sz w:val="16"/>
                  <w:szCs w:val="16"/>
                </w:rPr>
                <w:t>0.19</w:t>
              </w:r>
            </w:ins>
          </w:p>
        </w:tc>
        <w:tc>
          <w:tcPr>
            <w:tcW w:w="851" w:type="dxa"/>
            <w:vAlign w:val="center"/>
          </w:tcPr>
          <w:p w14:paraId="618DD537" w14:textId="77777777" w:rsidR="00357170" w:rsidRPr="00A566CE" w:rsidRDefault="00357170" w:rsidP="00357170">
            <w:pPr>
              <w:pStyle w:val="TAC"/>
              <w:rPr>
                <w:ins w:id="27331" w:author="vivo (Yuan)" w:date="2020-10-21T09:44:00Z"/>
                <w:sz w:val="16"/>
                <w:szCs w:val="16"/>
              </w:rPr>
            </w:pPr>
            <w:ins w:id="27332" w:author="vivo (Yuan)" w:date="2020-10-21T09:44:00Z">
              <w:r w:rsidRPr="00A566CE">
                <w:rPr>
                  <w:rFonts w:eastAsia="SimSun"/>
                  <w:sz w:val="16"/>
                  <w:szCs w:val="16"/>
                </w:rPr>
                <w:t>0.23</w:t>
              </w:r>
            </w:ins>
          </w:p>
        </w:tc>
        <w:tc>
          <w:tcPr>
            <w:tcW w:w="1051" w:type="dxa"/>
            <w:vAlign w:val="center"/>
          </w:tcPr>
          <w:p w14:paraId="19399140" w14:textId="77777777" w:rsidR="00357170" w:rsidRPr="00A566CE" w:rsidRDefault="00357170" w:rsidP="00357170">
            <w:pPr>
              <w:pStyle w:val="TAC"/>
              <w:rPr>
                <w:ins w:id="27333" w:author="vivo (Yuan)" w:date="2020-10-21T09:44:00Z"/>
                <w:sz w:val="16"/>
                <w:szCs w:val="16"/>
              </w:rPr>
            </w:pPr>
            <w:ins w:id="27334" w:author="vivo (Yuan)" w:date="2020-10-21T09:44:00Z">
              <w:r w:rsidRPr="00A566CE">
                <w:rPr>
                  <w:rFonts w:eastAsia="SimSun"/>
                  <w:sz w:val="16"/>
                  <w:szCs w:val="16"/>
                </w:rPr>
                <w:t>0.30</w:t>
              </w:r>
            </w:ins>
          </w:p>
        </w:tc>
      </w:tr>
      <w:tr w:rsidR="00357170" w14:paraId="59576633" w14:textId="77777777" w:rsidTr="00357170">
        <w:trPr>
          <w:jc w:val="center"/>
          <w:ins w:id="27335" w:author="vivo (Yuan)" w:date="2020-10-21T09:44:00Z"/>
        </w:trPr>
        <w:tc>
          <w:tcPr>
            <w:tcW w:w="4106" w:type="dxa"/>
          </w:tcPr>
          <w:p w14:paraId="3E804C1D" w14:textId="77777777" w:rsidR="00357170" w:rsidRDefault="00357170" w:rsidP="00357170">
            <w:pPr>
              <w:pStyle w:val="TAC"/>
              <w:rPr>
                <w:ins w:id="27336" w:author="vivo (Yuan)" w:date="2020-10-21T09:44:00Z"/>
                <w:rFonts w:eastAsia="DengXian"/>
                <w:sz w:val="16"/>
                <w:szCs w:val="16"/>
              </w:rPr>
            </w:pPr>
            <w:ins w:id="27337"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AF4C9CD" w14:textId="77777777" w:rsidR="00357170" w:rsidRPr="001D35EB" w:rsidRDefault="00357170" w:rsidP="00357170">
            <w:pPr>
              <w:pStyle w:val="TAC"/>
              <w:rPr>
                <w:ins w:id="27338" w:author="vivo (Yuan)" w:date="2020-10-21T09:44:00Z"/>
                <w:rFonts w:eastAsia="DengXian"/>
                <w:sz w:val="16"/>
                <w:szCs w:val="16"/>
              </w:rPr>
            </w:pPr>
            <w:ins w:id="27339" w:author="vivo (Yuan)" w:date="2020-10-21T09:44:00Z">
              <w:r>
                <w:rPr>
                  <w:rFonts w:eastAsia="DengXian"/>
                  <w:sz w:val="16"/>
                  <w:szCs w:val="16"/>
                </w:rPr>
                <w:t>[BS timing error 0.5ns, UE timing error 1ns]</w:t>
              </w:r>
            </w:ins>
          </w:p>
        </w:tc>
        <w:tc>
          <w:tcPr>
            <w:tcW w:w="1559" w:type="dxa"/>
            <w:vAlign w:val="center"/>
          </w:tcPr>
          <w:p w14:paraId="7BEEB26F" w14:textId="77777777" w:rsidR="00357170" w:rsidRPr="001D35EB" w:rsidRDefault="00357170" w:rsidP="00357170">
            <w:pPr>
              <w:pStyle w:val="TAC"/>
              <w:rPr>
                <w:ins w:id="27340" w:author="vivo (Yuan)" w:date="2020-10-21T09:44:00Z"/>
                <w:rFonts w:eastAsia="DengXian"/>
                <w:sz w:val="16"/>
                <w:szCs w:val="16"/>
              </w:rPr>
            </w:pPr>
            <w:ins w:id="27341" w:author="vivo (Yuan)" w:date="2020-10-21T09:44:00Z">
              <w:r w:rsidRPr="001D35EB">
                <w:rPr>
                  <w:rFonts w:eastAsia="DengXian"/>
                  <w:sz w:val="16"/>
                  <w:szCs w:val="16"/>
                </w:rPr>
                <w:t>Convex UEs</w:t>
              </w:r>
            </w:ins>
          </w:p>
        </w:tc>
        <w:tc>
          <w:tcPr>
            <w:tcW w:w="993" w:type="dxa"/>
            <w:vAlign w:val="center"/>
          </w:tcPr>
          <w:p w14:paraId="0F403AEC" w14:textId="77777777" w:rsidR="00357170" w:rsidRPr="00A566CE" w:rsidRDefault="00357170" w:rsidP="00357170">
            <w:pPr>
              <w:pStyle w:val="TAC"/>
              <w:rPr>
                <w:ins w:id="27342" w:author="vivo (Yuan)" w:date="2020-10-21T09:44:00Z"/>
                <w:rFonts w:eastAsia="SimSun"/>
                <w:sz w:val="16"/>
                <w:szCs w:val="16"/>
              </w:rPr>
            </w:pPr>
            <w:ins w:id="27343" w:author="vivo (Yuan)" w:date="2020-10-21T09:44:00Z">
              <w:r w:rsidRPr="00A566CE">
                <w:rPr>
                  <w:rFonts w:eastAsia="SimSun"/>
                  <w:sz w:val="16"/>
                  <w:szCs w:val="16"/>
                </w:rPr>
                <w:t>0.14</w:t>
              </w:r>
            </w:ins>
          </w:p>
        </w:tc>
        <w:tc>
          <w:tcPr>
            <w:tcW w:w="850" w:type="dxa"/>
            <w:vAlign w:val="center"/>
          </w:tcPr>
          <w:p w14:paraId="2E21271C" w14:textId="77777777" w:rsidR="00357170" w:rsidRPr="00A566CE" w:rsidRDefault="00357170" w:rsidP="00357170">
            <w:pPr>
              <w:pStyle w:val="TAC"/>
              <w:rPr>
                <w:ins w:id="27344" w:author="vivo (Yuan)" w:date="2020-10-21T09:44:00Z"/>
                <w:rFonts w:eastAsia="SimSun"/>
                <w:sz w:val="16"/>
                <w:szCs w:val="16"/>
              </w:rPr>
            </w:pPr>
            <w:ins w:id="27345" w:author="vivo (Yuan)" w:date="2020-10-21T09:44:00Z">
              <w:r w:rsidRPr="00A566CE">
                <w:rPr>
                  <w:rFonts w:eastAsia="SimSun"/>
                  <w:sz w:val="16"/>
                  <w:szCs w:val="16"/>
                </w:rPr>
                <w:t>0.18</w:t>
              </w:r>
            </w:ins>
          </w:p>
        </w:tc>
        <w:tc>
          <w:tcPr>
            <w:tcW w:w="851" w:type="dxa"/>
            <w:vAlign w:val="center"/>
          </w:tcPr>
          <w:p w14:paraId="48E61990" w14:textId="77777777" w:rsidR="00357170" w:rsidRPr="00A566CE" w:rsidRDefault="00357170" w:rsidP="00357170">
            <w:pPr>
              <w:pStyle w:val="TAC"/>
              <w:rPr>
                <w:ins w:id="27346" w:author="vivo (Yuan)" w:date="2020-10-21T09:44:00Z"/>
                <w:rFonts w:eastAsia="SimSun"/>
                <w:sz w:val="16"/>
                <w:szCs w:val="16"/>
              </w:rPr>
            </w:pPr>
            <w:ins w:id="27347" w:author="vivo (Yuan)" w:date="2020-10-21T09:44:00Z">
              <w:r w:rsidRPr="00A566CE">
                <w:rPr>
                  <w:rFonts w:eastAsia="SimSun"/>
                  <w:sz w:val="16"/>
                  <w:szCs w:val="16"/>
                </w:rPr>
                <w:t>0.23</w:t>
              </w:r>
            </w:ins>
          </w:p>
        </w:tc>
        <w:tc>
          <w:tcPr>
            <w:tcW w:w="1051" w:type="dxa"/>
            <w:vAlign w:val="center"/>
          </w:tcPr>
          <w:p w14:paraId="3E6F9296" w14:textId="77777777" w:rsidR="00357170" w:rsidRPr="00A566CE" w:rsidRDefault="00357170" w:rsidP="00357170">
            <w:pPr>
              <w:pStyle w:val="TAC"/>
              <w:rPr>
                <w:ins w:id="27348" w:author="vivo (Yuan)" w:date="2020-10-21T09:44:00Z"/>
                <w:rFonts w:eastAsia="SimSun"/>
                <w:sz w:val="16"/>
                <w:szCs w:val="16"/>
              </w:rPr>
            </w:pPr>
            <w:ins w:id="27349" w:author="vivo (Yuan)" w:date="2020-10-21T09:44:00Z">
              <w:r w:rsidRPr="00A566CE">
                <w:rPr>
                  <w:rFonts w:eastAsia="SimSun"/>
                  <w:sz w:val="16"/>
                  <w:szCs w:val="16"/>
                </w:rPr>
                <w:t>0.34</w:t>
              </w:r>
            </w:ins>
          </w:p>
        </w:tc>
      </w:tr>
      <w:tr w:rsidR="00357170" w14:paraId="6A3C10A7" w14:textId="77777777" w:rsidTr="00357170">
        <w:trPr>
          <w:jc w:val="center"/>
          <w:ins w:id="27350" w:author="vivo (Yuan)" w:date="2020-10-21T09:44:00Z"/>
        </w:trPr>
        <w:tc>
          <w:tcPr>
            <w:tcW w:w="4106" w:type="dxa"/>
          </w:tcPr>
          <w:p w14:paraId="08F886FA" w14:textId="77777777" w:rsidR="00357170" w:rsidRDefault="00357170" w:rsidP="00357170">
            <w:pPr>
              <w:pStyle w:val="TAC"/>
              <w:rPr>
                <w:ins w:id="27351" w:author="vivo (Yuan)" w:date="2020-10-21T09:44:00Z"/>
                <w:rFonts w:eastAsia="DengXian"/>
                <w:sz w:val="16"/>
                <w:szCs w:val="16"/>
              </w:rPr>
            </w:pPr>
            <w:ins w:id="27352"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5ECD22" w14:textId="77777777" w:rsidR="00357170" w:rsidRPr="001D35EB" w:rsidRDefault="00357170" w:rsidP="00357170">
            <w:pPr>
              <w:pStyle w:val="TAC"/>
              <w:rPr>
                <w:ins w:id="27353" w:author="vivo (Yuan)" w:date="2020-10-21T09:44:00Z"/>
                <w:rFonts w:eastAsia="DengXian"/>
                <w:sz w:val="16"/>
                <w:szCs w:val="16"/>
              </w:rPr>
            </w:pPr>
            <w:ins w:id="27354" w:author="vivo (Yuan)" w:date="2020-10-21T09:44:00Z">
              <w:r>
                <w:rPr>
                  <w:rFonts w:eastAsia="DengXian"/>
                  <w:sz w:val="16"/>
                  <w:szCs w:val="16"/>
                </w:rPr>
                <w:t>[BS timing error 0.5ns, UE timing error 2ns]</w:t>
              </w:r>
            </w:ins>
          </w:p>
        </w:tc>
        <w:tc>
          <w:tcPr>
            <w:tcW w:w="1559" w:type="dxa"/>
            <w:vAlign w:val="center"/>
          </w:tcPr>
          <w:p w14:paraId="6CF0608C" w14:textId="77777777" w:rsidR="00357170" w:rsidRPr="001D35EB" w:rsidRDefault="00357170" w:rsidP="00357170">
            <w:pPr>
              <w:pStyle w:val="TAC"/>
              <w:rPr>
                <w:ins w:id="27355" w:author="vivo (Yuan)" w:date="2020-10-21T09:44:00Z"/>
                <w:rFonts w:eastAsia="DengXian"/>
                <w:sz w:val="16"/>
                <w:szCs w:val="16"/>
              </w:rPr>
            </w:pPr>
            <w:ins w:id="27356" w:author="vivo (Yuan)" w:date="2020-10-21T09:44:00Z">
              <w:r w:rsidRPr="001D35EB">
                <w:rPr>
                  <w:rFonts w:eastAsia="DengXian"/>
                  <w:sz w:val="16"/>
                  <w:szCs w:val="16"/>
                </w:rPr>
                <w:t>Convex UEs</w:t>
              </w:r>
            </w:ins>
          </w:p>
        </w:tc>
        <w:tc>
          <w:tcPr>
            <w:tcW w:w="993" w:type="dxa"/>
            <w:vAlign w:val="center"/>
          </w:tcPr>
          <w:p w14:paraId="5CB4DAD6" w14:textId="77777777" w:rsidR="00357170" w:rsidRPr="00A566CE" w:rsidRDefault="00357170" w:rsidP="00357170">
            <w:pPr>
              <w:pStyle w:val="TAC"/>
              <w:rPr>
                <w:ins w:id="27357" w:author="vivo (Yuan)" w:date="2020-10-21T09:44:00Z"/>
                <w:rFonts w:eastAsia="SimSun"/>
                <w:sz w:val="16"/>
                <w:szCs w:val="16"/>
              </w:rPr>
            </w:pPr>
            <w:ins w:id="27358" w:author="vivo (Yuan)" w:date="2020-10-21T09:44:00Z">
              <w:r w:rsidRPr="00A566CE">
                <w:rPr>
                  <w:rFonts w:eastAsia="SimSun"/>
                  <w:sz w:val="16"/>
                  <w:szCs w:val="16"/>
                </w:rPr>
                <w:t>0.14</w:t>
              </w:r>
            </w:ins>
          </w:p>
        </w:tc>
        <w:tc>
          <w:tcPr>
            <w:tcW w:w="850" w:type="dxa"/>
            <w:vAlign w:val="center"/>
          </w:tcPr>
          <w:p w14:paraId="213C26E0" w14:textId="77777777" w:rsidR="00357170" w:rsidRPr="00A566CE" w:rsidRDefault="00357170" w:rsidP="00357170">
            <w:pPr>
              <w:pStyle w:val="TAC"/>
              <w:rPr>
                <w:ins w:id="27359" w:author="vivo (Yuan)" w:date="2020-10-21T09:44:00Z"/>
                <w:rFonts w:eastAsia="SimSun"/>
                <w:sz w:val="16"/>
                <w:szCs w:val="16"/>
              </w:rPr>
            </w:pPr>
            <w:ins w:id="27360" w:author="vivo (Yuan)" w:date="2020-10-21T09:44:00Z">
              <w:r w:rsidRPr="00A566CE">
                <w:rPr>
                  <w:rFonts w:eastAsia="SimSun"/>
                  <w:sz w:val="16"/>
                  <w:szCs w:val="16"/>
                </w:rPr>
                <w:t>0.18</w:t>
              </w:r>
            </w:ins>
          </w:p>
        </w:tc>
        <w:tc>
          <w:tcPr>
            <w:tcW w:w="851" w:type="dxa"/>
            <w:vAlign w:val="center"/>
          </w:tcPr>
          <w:p w14:paraId="1BAC1EC4" w14:textId="77777777" w:rsidR="00357170" w:rsidRPr="00A566CE" w:rsidRDefault="00357170" w:rsidP="00357170">
            <w:pPr>
              <w:pStyle w:val="TAC"/>
              <w:rPr>
                <w:ins w:id="27361" w:author="vivo (Yuan)" w:date="2020-10-21T09:44:00Z"/>
                <w:rFonts w:eastAsia="SimSun"/>
                <w:sz w:val="16"/>
                <w:szCs w:val="16"/>
              </w:rPr>
            </w:pPr>
            <w:ins w:id="27362" w:author="vivo (Yuan)" w:date="2020-10-21T09:44:00Z">
              <w:r w:rsidRPr="00A566CE">
                <w:rPr>
                  <w:rFonts w:eastAsia="SimSun"/>
                  <w:sz w:val="16"/>
                  <w:szCs w:val="16"/>
                </w:rPr>
                <w:t>0.23</w:t>
              </w:r>
            </w:ins>
          </w:p>
        </w:tc>
        <w:tc>
          <w:tcPr>
            <w:tcW w:w="1051" w:type="dxa"/>
            <w:vAlign w:val="center"/>
          </w:tcPr>
          <w:p w14:paraId="3525124E" w14:textId="77777777" w:rsidR="00357170" w:rsidRPr="00A566CE" w:rsidRDefault="00357170" w:rsidP="00357170">
            <w:pPr>
              <w:pStyle w:val="TAC"/>
              <w:rPr>
                <w:ins w:id="27363" w:author="vivo (Yuan)" w:date="2020-10-21T09:44:00Z"/>
                <w:rFonts w:eastAsia="SimSun"/>
                <w:sz w:val="16"/>
                <w:szCs w:val="16"/>
              </w:rPr>
            </w:pPr>
            <w:ins w:id="27364" w:author="vivo (Yuan)" w:date="2020-10-21T09:44:00Z">
              <w:r w:rsidRPr="00A566CE">
                <w:rPr>
                  <w:rFonts w:eastAsia="SimSun"/>
                  <w:sz w:val="16"/>
                  <w:szCs w:val="16"/>
                </w:rPr>
                <w:t>0.36</w:t>
              </w:r>
            </w:ins>
          </w:p>
        </w:tc>
      </w:tr>
      <w:tr w:rsidR="00357170" w14:paraId="6C703C3A" w14:textId="77777777" w:rsidTr="00357170">
        <w:trPr>
          <w:jc w:val="center"/>
          <w:ins w:id="27365" w:author="vivo (Yuan)" w:date="2020-10-21T09:44:00Z"/>
        </w:trPr>
        <w:tc>
          <w:tcPr>
            <w:tcW w:w="4106" w:type="dxa"/>
          </w:tcPr>
          <w:p w14:paraId="1D57BA1A" w14:textId="77777777" w:rsidR="00357170" w:rsidRDefault="00357170" w:rsidP="00357170">
            <w:pPr>
              <w:pStyle w:val="TAC"/>
              <w:rPr>
                <w:ins w:id="27366" w:author="vivo (Yuan)" w:date="2020-10-21T09:44:00Z"/>
                <w:rFonts w:eastAsia="DengXian"/>
                <w:sz w:val="16"/>
                <w:szCs w:val="16"/>
              </w:rPr>
            </w:pPr>
            <w:ins w:id="27367"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98B2C58" w14:textId="77777777" w:rsidR="00357170" w:rsidRPr="001D35EB" w:rsidRDefault="00357170" w:rsidP="00357170">
            <w:pPr>
              <w:pStyle w:val="TAC"/>
              <w:rPr>
                <w:ins w:id="27368" w:author="vivo (Yuan)" w:date="2020-10-21T09:44:00Z"/>
                <w:rFonts w:eastAsia="DengXian"/>
                <w:sz w:val="16"/>
                <w:szCs w:val="16"/>
              </w:rPr>
            </w:pPr>
            <w:ins w:id="27369" w:author="vivo (Yuan)" w:date="2020-10-21T09:44:00Z">
              <w:r>
                <w:rPr>
                  <w:rFonts w:eastAsia="DengXian"/>
                  <w:sz w:val="16"/>
                  <w:szCs w:val="16"/>
                </w:rPr>
                <w:t>[BS timing error 0.5ns, UE timing error 3ns]</w:t>
              </w:r>
            </w:ins>
          </w:p>
        </w:tc>
        <w:tc>
          <w:tcPr>
            <w:tcW w:w="1559" w:type="dxa"/>
            <w:vAlign w:val="center"/>
          </w:tcPr>
          <w:p w14:paraId="7B310EF2" w14:textId="77777777" w:rsidR="00357170" w:rsidRPr="001D35EB" w:rsidRDefault="00357170" w:rsidP="00357170">
            <w:pPr>
              <w:pStyle w:val="TAC"/>
              <w:rPr>
                <w:ins w:id="27370" w:author="vivo (Yuan)" w:date="2020-10-21T09:44:00Z"/>
                <w:rFonts w:eastAsia="DengXian"/>
                <w:sz w:val="16"/>
                <w:szCs w:val="16"/>
              </w:rPr>
            </w:pPr>
            <w:ins w:id="27371" w:author="vivo (Yuan)" w:date="2020-10-21T09:44:00Z">
              <w:r w:rsidRPr="001D35EB">
                <w:rPr>
                  <w:rFonts w:eastAsia="DengXian"/>
                  <w:sz w:val="16"/>
                  <w:szCs w:val="16"/>
                </w:rPr>
                <w:t>Convex UEs</w:t>
              </w:r>
            </w:ins>
          </w:p>
        </w:tc>
        <w:tc>
          <w:tcPr>
            <w:tcW w:w="993" w:type="dxa"/>
            <w:vAlign w:val="center"/>
          </w:tcPr>
          <w:p w14:paraId="24175818" w14:textId="77777777" w:rsidR="00357170" w:rsidRPr="00A566CE" w:rsidRDefault="00357170" w:rsidP="00357170">
            <w:pPr>
              <w:pStyle w:val="TAC"/>
              <w:rPr>
                <w:ins w:id="27372" w:author="vivo (Yuan)" w:date="2020-10-21T09:44:00Z"/>
                <w:rFonts w:eastAsia="SimSun"/>
                <w:sz w:val="16"/>
                <w:szCs w:val="16"/>
              </w:rPr>
            </w:pPr>
            <w:ins w:id="27373" w:author="vivo (Yuan)" w:date="2020-10-21T09:44:00Z">
              <w:r w:rsidRPr="00A566CE">
                <w:rPr>
                  <w:rFonts w:eastAsia="SimSun"/>
                  <w:sz w:val="16"/>
                  <w:szCs w:val="16"/>
                </w:rPr>
                <w:t>0.14</w:t>
              </w:r>
            </w:ins>
          </w:p>
        </w:tc>
        <w:tc>
          <w:tcPr>
            <w:tcW w:w="850" w:type="dxa"/>
            <w:vAlign w:val="center"/>
          </w:tcPr>
          <w:p w14:paraId="2E9B6610" w14:textId="77777777" w:rsidR="00357170" w:rsidRPr="00A566CE" w:rsidRDefault="00357170" w:rsidP="00357170">
            <w:pPr>
              <w:pStyle w:val="TAC"/>
              <w:rPr>
                <w:ins w:id="27374" w:author="vivo (Yuan)" w:date="2020-10-21T09:44:00Z"/>
                <w:rFonts w:eastAsia="SimSun"/>
                <w:sz w:val="16"/>
                <w:szCs w:val="16"/>
              </w:rPr>
            </w:pPr>
            <w:ins w:id="27375" w:author="vivo (Yuan)" w:date="2020-10-21T09:44:00Z">
              <w:r w:rsidRPr="00A566CE">
                <w:rPr>
                  <w:rFonts w:eastAsia="SimSun"/>
                  <w:sz w:val="16"/>
                  <w:szCs w:val="16"/>
                </w:rPr>
                <w:t>0.18</w:t>
              </w:r>
            </w:ins>
          </w:p>
        </w:tc>
        <w:tc>
          <w:tcPr>
            <w:tcW w:w="851" w:type="dxa"/>
            <w:vAlign w:val="center"/>
          </w:tcPr>
          <w:p w14:paraId="1AA74962" w14:textId="77777777" w:rsidR="00357170" w:rsidRPr="00A566CE" w:rsidRDefault="00357170" w:rsidP="00357170">
            <w:pPr>
              <w:pStyle w:val="TAC"/>
              <w:rPr>
                <w:ins w:id="27376" w:author="vivo (Yuan)" w:date="2020-10-21T09:44:00Z"/>
                <w:rFonts w:eastAsia="SimSun"/>
                <w:sz w:val="16"/>
                <w:szCs w:val="16"/>
              </w:rPr>
            </w:pPr>
            <w:ins w:id="27377" w:author="vivo (Yuan)" w:date="2020-10-21T09:44:00Z">
              <w:r w:rsidRPr="00A566CE">
                <w:rPr>
                  <w:rFonts w:eastAsia="SimSun"/>
                  <w:sz w:val="16"/>
                  <w:szCs w:val="16"/>
                </w:rPr>
                <w:t>0.22</w:t>
              </w:r>
            </w:ins>
          </w:p>
        </w:tc>
        <w:tc>
          <w:tcPr>
            <w:tcW w:w="1051" w:type="dxa"/>
            <w:vAlign w:val="center"/>
          </w:tcPr>
          <w:p w14:paraId="1EB6F8B7" w14:textId="77777777" w:rsidR="00357170" w:rsidRPr="00A566CE" w:rsidRDefault="00357170" w:rsidP="00357170">
            <w:pPr>
              <w:pStyle w:val="TAC"/>
              <w:rPr>
                <w:ins w:id="27378" w:author="vivo (Yuan)" w:date="2020-10-21T09:44:00Z"/>
                <w:rFonts w:eastAsia="SimSun"/>
                <w:sz w:val="16"/>
                <w:szCs w:val="16"/>
              </w:rPr>
            </w:pPr>
            <w:ins w:id="27379" w:author="vivo (Yuan)" w:date="2020-10-21T09:44:00Z">
              <w:r w:rsidRPr="00A566CE">
                <w:rPr>
                  <w:rFonts w:eastAsia="SimSun"/>
                  <w:sz w:val="16"/>
                  <w:szCs w:val="16"/>
                </w:rPr>
                <w:t>0.35</w:t>
              </w:r>
            </w:ins>
          </w:p>
        </w:tc>
      </w:tr>
      <w:tr w:rsidR="00357170" w14:paraId="5A11E857" w14:textId="77777777" w:rsidTr="00357170">
        <w:trPr>
          <w:jc w:val="center"/>
          <w:ins w:id="27380" w:author="vivo (Yuan)" w:date="2020-10-21T09:44:00Z"/>
        </w:trPr>
        <w:tc>
          <w:tcPr>
            <w:tcW w:w="4106" w:type="dxa"/>
          </w:tcPr>
          <w:p w14:paraId="28C35C4E" w14:textId="77777777" w:rsidR="00357170" w:rsidRDefault="00357170" w:rsidP="00357170">
            <w:pPr>
              <w:pStyle w:val="TAC"/>
              <w:rPr>
                <w:ins w:id="27381" w:author="vivo (Yuan)" w:date="2020-10-21T09:44:00Z"/>
                <w:rFonts w:eastAsia="DengXian"/>
                <w:sz w:val="16"/>
                <w:szCs w:val="16"/>
              </w:rPr>
            </w:pPr>
            <w:ins w:id="27382"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9B8F114" w14:textId="77777777" w:rsidR="00357170" w:rsidRPr="001D35EB" w:rsidRDefault="00357170" w:rsidP="00357170">
            <w:pPr>
              <w:pStyle w:val="TAC"/>
              <w:rPr>
                <w:ins w:id="27383" w:author="vivo (Yuan)" w:date="2020-10-21T09:44:00Z"/>
                <w:rFonts w:eastAsia="DengXian"/>
                <w:sz w:val="16"/>
                <w:szCs w:val="16"/>
              </w:rPr>
            </w:pPr>
            <w:ins w:id="27384" w:author="vivo (Yuan)" w:date="2020-10-21T09:44:00Z">
              <w:r>
                <w:rPr>
                  <w:rFonts w:eastAsia="DengXian"/>
                  <w:sz w:val="16"/>
                  <w:szCs w:val="16"/>
                </w:rPr>
                <w:t>[BS timing error 0.5ns, UE timing error 5ns]</w:t>
              </w:r>
            </w:ins>
          </w:p>
        </w:tc>
        <w:tc>
          <w:tcPr>
            <w:tcW w:w="1559" w:type="dxa"/>
            <w:vAlign w:val="center"/>
          </w:tcPr>
          <w:p w14:paraId="770576D0" w14:textId="77777777" w:rsidR="00357170" w:rsidRPr="001D35EB" w:rsidRDefault="00357170" w:rsidP="00357170">
            <w:pPr>
              <w:pStyle w:val="TAC"/>
              <w:rPr>
                <w:ins w:id="27385" w:author="vivo (Yuan)" w:date="2020-10-21T09:44:00Z"/>
                <w:rFonts w:eastAsia="DengXian"/>
                <w:sz w:val="16"/>
                <w:szCs w:val="16"/>
              </w:rPr>
            </w:pPr>
            <w:ins w:id="27386" w:author="vivo (Yuan)" w:date="2020-10-21T09:44:00Z">
              <w:r w:rsidRPr="001D35EB">
                <w:rPr>
                  <w:rFonts w:eastAsia="DengXian"/>
                  <w:sz w:val="16"/>
                  <w:szCs w:val="16"/>
                </w:rPr>
                <w:t>Convex UEs</w:t>
              </w:r>
            </w:ins>
          </w:p>
        </w:tc>
        <w:tc>
          <w:tcPr>
            <w:tcW w:w="993" w:type="dxa"/>
            <w:vAlign w:val="center"/>
          </w:tcPr>
          <w:p w14:paraId="27ABEEA5" w14:textId="77777777" w:rsidR="00357170" w:rsidRPr="00A566CE" w:rsidRDefault="00357170" w:rsidP="00357170">
            <w:pPr>
              <w:pStyle w:val="TAC"/>
              <w:rPr>
                <w:ins w:id="27387" w:author="vivo (Yuan)" w:date="2020-10-21T09:44:00Z"/>
                <w:rFonts w:eastAsia="SimSun"/>
                <w:sz w:val="16"/>
                <w:szCs w:val="16"/>
              </w:rPr>
            </w:pPr>
            <w:ins w:id="27388" w:author="vivo (Yuan)" w:date="2020-10-21T09:44:00Z">
              <w:r w:rsidRPr="00A566CE">
                <w:rPr>
                  <w:rFonts w:eastAsia="SimSun"/>
                  <w:sz w:val="16"/>
                  <w:szCs w:val="16"/>
                </w:rPr>
                <w:t>0.14</w:t>
              </w:r>
            </w:ins>
          </w:p>
        </w:tc>
        <w:tc>
          <w:tcPr>
            <w:tcW w:w="850" w:type="dxa"/>
            <w:vAlign w:val="center"/>
          </w:tcPr>
          <w:p w14:paraId="09EEE4C5" w14:textId="77777777" w:rsidR="00357170" w:rsidRPr="00A566CE" w:rsidRDefault="00357170" w:rsidP="00357170">
            <w:pPr>
              <w:pStyle w:val="TAC"/>
              <w:rPr>
                <w:ins w:id="27389" w:author="vivo (Yuan)" w:date="2020-10-21T09:44:00Z"/>
                <w:rFonts w:eastAsia="SimSun"/>
                <w:sz w:val="16"/>
                <w:szCs w:val="16"/>
              </w:rPr>
            </w:pPr>
            <w:ins w:id="27390" w:author="vivo (Yuan)" w:date="2020-10-21T09:44:00Z">
              <w:r w:rsidRPr="00A566CE">
                <w:rPr>
                  <w:rFonts w:eastAsia="SimSun"/>
                  <w:sz w:val="16"/>
                  <w:szCs w:val="16"/>
                </w:rPr>
                <w:t>0.17</w:t>
              </w:r>
            </w:ins>
          </w:p>
        </w:tc>
        <w:tc>
          <w:tcPr>
            <w:tcW w:w="851" w:type="dxa"/>
            <w:vAlign w:val="center"/>
          </w:tcPr>
          <w:p w14:paraId="2CCB0F37" w14:textId="77777777" w:rsidR="00357170" w:rsidRPr="00A566CE" w:rsidRDefault="00357170" w:rsidP="00357170">
            <w:pPr>
              <w:pStyle w:val="TAC"/>
              <w:rPr>
                <w:ins w:id="27391" w:author="vivo (Yuan)" w:date="2020-10-21T09:44:00Z"/>
                <w:rFonts w:eastAsia="SimSun"/>
                <w:sz w:val="16"/>
                <w:szCs w:val="16"/>
              </w:rPr>
            </w:pPr>
            <w:ins w:id="27392" w:author="vivo (Yuan)" w:date="2020-10-21T09:44:00Z">
              <w:r w:rsidRPr="00A566CE">
                <w:rPr>
                  <w:rFonts w:eastAsia="SimSun"/>
                  <w:sz w:val="16"/>
                  <w:szCs w:val="16"/>
                </w:rPr>
                <w:t>0.23</w:t>
              </w:r>
            </w:ins>
          </w:p>
        </w:tc>
        <w:tc>
          <w:tcPr>
            <w:tcW w:w="1051" w:type="dxa"/>
            <w:vAlign w:val="center"/>
          </w:tcPr>
          <w:p w14:paraId="05138CEC" w14:textId="77777777" w:rsidR="00357170" w:rsidRPr="00A566CE" w:rsidRDefault="00357170" w:rsidP="00357170">
            <w:pPr>
              <w:pStyle w:val="TAC"/>
              <w:rPr>
                <w:ins w:id="27393" w:author="vivo (Yuan)" w:date="2020-10-21T09:44:00Z"/>
                <w:rFonts w:eastAsia="SimSun"/>
                <w:sz w:val="16"/>
                <w:szCs w:val="16"/>
              </w:rPr>
            </w:pPr>
            <w:ins w:id="27394" w:author="vivo (Yuan)" w:date="2020-10-21T09:44:00Z">
              <w:r w:rsidRPr="00A566CE">
                <w:rPr>
                  <w:rFonts w:eastAsia="SimSun"/>
                  <w:sz w:val="16"/>
                  <w:szCs w:val="16"/>
                </w:rPr>
                <w:t>0.37</w:t>
              </w:r>
            </w:ins>
          </w:p>
        </w:tc>
      </w:tr>
      <w:tr w:rsidR="00357170" w14:paraId="091B82B3" w14:textId="77777777" w:rsidTr="00357170">
        <w:trPr>
          <w:jc w:val="center"/>
          <w:ins w:id="27395" w:author="vivo (Yuan)" w:date="2020-10-21T09:44:00Z"/>
        </w:trPr>
        <w:tc>
          <w:tcPr>
            <w:tcW w:w="4106" w:type="dxa"/>
          </w:tcPr>
          <w:p w14:paraId="7C0B2AB1" w14:textId="77777777" w:rsidR="00357170" w:rsidRDefault="00357170" w:rsidP="00357170">
            <w:pPr>
              <w:pStyle w:val="TAC"/>
              <w:rPr>
                <w:ins w:id="27396" w:author="vivo (Yuan)" w:date="2020-10-21T09:44:00Z"/>
                <w:rFonts w:eastAsia="DengXian"/>
                <w:sz w:val="16"/>
                <w:szCs w:val="16"/>
              </w:rPr>
            </w:pPr>
            <w:ins w:id="27397"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1C761" w14:textId="77777777" w:rsidR="00357170" w:rsidRPr="001D35EB" w:rsidRDefault="00357170" w:rsidP="00357170">
            <w:pPr>
              <w:pStyle w:val="TAC"/>
              <w:rPr>
                <w:ins w:id="27398" w:author="vivo (Yuan)" w:date="2020-10-21T09:44:00Z"/>
                <w:rFonts w:eastAsia="DengXian"/>
                <w:sz w:val="16"/>
                <w:szCs w:val="16"/>
              </w:rPr>
            </w:pPr>
            <w:ins w:id="27399" w:author="vivo (Yuan)" w:date="2020-10-21T09:44:00Z">
              <w:r>
                <w:rPr>
                  <w:rFonts w:eastAsia="DengXian"/>
                  <w:sz w:val="16"/>
                  <w:szCs w:val="16"/>
                </w:rPr>
                <w:t>[BS timing error 1ns, UE timing error 0.5ns]</w:t>
              </w:r>
            </w:ins>
          </w:p>
        </w:tc>
        <w:tc>
          <w:tcPr>
            <w:tcW w:w="1559" w:type="dxa"/>
            <w:vAlign w:val="center"/>
          </w:tcPr>
          <w:p w14:paraId="4EFAB079" w14:textId="77777777" w:rsidR="00357170" w:rsidRPr="001D35EB" w:rsidRDefault="00357170" w:rsidP="00357170">
            <w:pPr>
              <w:pStyle w:val="TAC"/>
              <w:rPr>
                <w:ins w:id="27400" w:author="vivo (Yuan)" w:date="2020-10-21T09:44:00Z"/>
                <w:rFonts w:eastAsia="DengXian"/>
                <w:sz w:val="16"/>
                <w:szCs w:val="16"/>
              </w:rPr>
            </w:pPr>
            <w:ins w:id="27401" w:author="vivo (Yuan)" w:date="2020-10-21T09:44:00Z">
              <w:r w:rsidRPr="001D35EB">
                <w:rPr>
                  <w:rFonts w:eastAsia="DengXian"/>
                  <w:sz w:val="16"/>
                  <w:szCs w:val="16"/>
                </w:rPr>
                <w:t>Convex UEs</w:t>
              </w:r>
            </w:ins>
          </w:p>
        </w:tc>
        <w:tc>
          <w:tcPr>
            <w:tcW w:w="993" w:type="dxa"/>
            <w:vAlign w:val="center"/>
          </w:tcPr>
          <w:p w14:paraId="025102CE" w14:textId="77777777" w:rsidR="00357170" w:rsidRPr="00A566CE" w:rsidRDefault="00357170" w:rsidP="00357170">
            <w:pPr>
              <w:pStyle w:val="TAC"/>
              <w:rPr>
                <w:ins w:id="27402" w:author="vivo (Yuan)" w:date="2020-10-21T09:44:00Z"/>
                <w:rFonts w:eastAsia="SimSun"/>
                <w:sz w:val="16"/>
                <w:szCs w:val="16"/>
              </w:rPr>
            </w:pPr>
            <w:ins w:id="27403" w:author="vivo (Yuan)" w:date="2020-10-21T09:44:00Z">
              <w:r w:rsidRPr="00A566CE">
                <w:rPr>
                  <w:rFonts w:eastAsia="SimSun"/>
                  <w:sz w:val="16"/>
                  <w:szCs w:val="16"/>
                </w:rPr>
                <w:t>0.18</w:t>
              </w:r>
            </w:ins>
          </w:p>
        </w:tc>
        <w:tc>
          <w:tcPr>
            <w:tcW w:w="850" w:type="dxa"/>
            <w:vAlign w:val="center"/>
          </w:tcPr>
          <w:p w14:paraId="78E53B13" w14:textId="77777777" w:rsidR="00357170" w:rsidRPr="00A566CE" w:rsidRDefault="00357170" w:rsidP="00357170">
            <w:pPr>
              <w:pStyle w:val="TAC"/>
              <w:rPr>
                <w:ins w:id="27404" w:author="vivo (Yuan)" w:date="2020-10-21T09:44:00Z"/>
                <w:rFonts w:eastAsia="SimSun"/>
                <w:sz w:val="16"/>
                <w:szCs w:val="16"/>
              </w:rPr>
            </w:pPr>
            <w:ins w:id="27405" w:author="vivo (Yuan)" w:date="2020-10-21T09:44:00Z">
              <w:r w:rsidRPr="00A566CE">
                <w:rPr>
                  <w:rFonts w:eastAsia="SimSun"/>
                  <w:sz w:val="16"/>
                  <w:szCs w:val="16"/>
                </w:rPr>
                <w:t>0.23</w:t>
              </w:r>
            </w:ins>
          </w:p>
        </w:tc>
        <w:tc>
          <w:tcPr>
            <w:tcW w:w="851" w:type="dxa"/>
            <w:vAlign w:val="center"/>
          </w:tcPr>
          <w:p w14:paraId="0D18487C" w14:textId="77777777" w:rsidR="00357170" w:rsidRPr="00A566CE" w:rsidRDefault="00357170" w:rsidP="00357170">
            <w:pPr>
              <w:pStyle w:val="TAC"/>
              <w:rPr>
                <w:ins w:id="27406" w:author="vivo (Yuan)" w:date="2020-10-21T09:44:00Z"/>
                <w:rFonts w:eastAsia="SimSun"/>
                <w:sz w:val="16"/>
                <w:szCs w:val="16"/>
              </w:rPr>
            </w:pPr>
            <w:ins w:id="27407" w:author="vivo (Yuan)" w:date="2020-10-21T09:44:00Z">
              <w:r w:rsidRPr="00A566CE">
                <w:rPr>
                  <w:rFonts w:eastAsia="SimSun"/>
                  <w:sz w:val="16"/>
                  <w:szCs w:val="16"/>
                </w:rPr>
                <w:t>0.29</w:t>
              </w:r>
            </w:ins>
          </w:p>
        </w:tc>
        <w:tc>
          <w:tcPr>
            <w:tcW w:w="1051" w:type="dxa"/>
            <w:vAlign w:val="center"/>
          </w:tcPr>
          <w:p w14:paraId="77A17BE9" w14:textId="77777777" w:rsidR="00357170" w:rsidRPr="00A566CE" w:rsidRDefault="00357170" w:rsidP="00357170">
            <w:pPr>
              <w:pStyle w:val="TAC"/>
              <w:rPr>
                <w:ins w:id="27408" w:author="vivo (Yuan)" w:date="2020-10-21T09:44:00Z"/>
                <w:rFonts w:eastAsia="SimSun"/>
                <w:sz w:val="16"/>
                <w:szCs w:val="16"/>
              </w:rPr>
            </w:pPr>
            <w:ins w:id="27409" w:author="vivo (Yuan)" w:date="2020-10-21T09:44:00Z">
              <w:r w:rsidRPr="00A566CE">
                <w:rPr>
                  <w:rFonts w:eastAsia="SimSun"/>
                  <w:sz w:val="16"/>
                  <w:szCs w:val="16"/>
                </w:rPr>
                <w:t>0.42</w:t>
              </w:r>
            </w:ins>
          </w:p>
        </w:tc>
      </w:tr>
      <w:tr w:rsidR="00357170" w14:paraId="7B09BE6E" w14:textId="77777777" w:rsidTr="00357170">
        <w:trPr>
          <w:jc w:val="center"/>
          <w:ins w:id="27410" w:author="vivo (Yuan)" w:date="2020-10-21T09:44:00Z"/>
        </w:trPr>
        <w:tc>
          <w:tcPr>
            <w:tcW w:w="4106" w:type="dxa"/>
          </w:tcPr>
          <w:p w14:paraId="7F71B39D" w14:textId="77777777" w:rsidR="00357170" w:rsidRDefault="00357170" w:rsidP="00357170">
            <w:pPr>
              <w:pStyle w:val="TAC"/>
              <w:rPr>
                <w:ins w:id="27411" w:author="vivo (Yuan)" w:date="2020-10-21T09:44:00Z"/>
                <w:rFonts w:eastAsia="DengXian"/>
                <w:sz w:val="16"/>
                <w:szCs w:val="16"/>
              </w:rPr>
            </w:pPr>
            <w:ins w:id="27412" w:author="vivo (Yuan)" w:date="2020-10-21T09:44:00Z">
              <w:r w:rsidRPr="001D35EB">
                <w:rPr>
                  <w:rFonts w:eastAsia="DengXian"/>
                  <w:sz w:val="16"/>
                  <w:szCs w:val="16"/>
                </w:rPr>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8047CC7" w14:textId="77777777" w:rsidR="00357170" w:rsidRPr="001D35EB" w:rsidRDefault="00357170" w:rsidP="00357170">
            <w:pPr>
              <w:pStyle w:val="TAC"/>
              <w:rPr>
                <w:ins w:id="27413" w:author="vivo (Yuan)" w:date="2020-10-21T09:44:00Z"/>
                <w:rFonts w:eastAsia="DengXian"/>
                <w:sz w:val="16"/>
                <w:szCs w:val="16"/>
              </w:rPr>
            </w:pPr>
            <w:ins w:id="27414" w:author="vivo (Yuan)" w:date="2020-10-21T09:44:00Z">
              <w:r>
                <w:rPr>
                  <w:rFonts w:eastAsia="DengXian"/>
                  <w:sz w:val="16"/>
                  <w:szCs w:val="16"/>
                </w:rPr>
                <w:t>[BS timing error 2ns, UE timing error 0.5ns]</w:t>
              </w:r>
            </w:ins>
          </w:p>
        </w:tc>
        <w:tc>
          <w:tcPr>
            <w:tcW w:w="1559" w:type="dxa"/>
            <w:vAlign w:val="center"/>
          </w:tcPr>
          <w:p w14:paraId="6F33CA1D" w14:textId="77777777" w:rsidR="00357170" w:rsidRPr="001D35EB" w:rsidRDefault="00357170" w:rsidP="00357170">
            <w:pPr>
              <w:pStyle w:val="TAC"/>
              <w:rPr>
                <w:ins w:id="27415" w:author="vivo (Yuan)" w:date="2020-10-21T09:44:00Z"/>
                <w:rFonts w:eastAsia="DengXian"/>
                <w:sz w:val="16"/>
                <w:szCs w:val="16"/>
              </w:rPr>
            </w:pPr>
            <w:ins w:id="27416" w:author="vivo (Yuan)" w:date="2020-10-21T09:44:00Z">
              <w:r w:rsidRPr="001D35EB">
                <w:rPr>
                  <w:rFonts w:eastAsia="DengXian"/>
                  <w:sz w:val="16"/>
                  <w:szCs w:val="16"/>
                </w:rPr>
                <w:t>Convex UEs</w:t>
              </w:r>
            </w:ins>
          </w:p>
        </w:tc>
        <w:tc>
          <w:tcPr>
            <w:tcW w:w="993" w:type="dxa"/>
            <w:vAlign w:val="center"/>
          </w:tcPr>
          <w:p w14:paraId="30DDA2FD" w14:textId="77777777" w:rsidR="00357170" w:rsidRPr="00A566CE" w:rsidRDefault="00357170" w:rsidP="00357170">
            <w:pPr>
              <w:pStyle w:val="TAC"/>
              <w:rPr>
                <w:ins w:id="27417" w:author="vivo (Yuan)" w:date="2020-10-21T09:44:00Z"/>
                <w:rFonts w:eastAsia="SimSun"/>
                <w:sz w:val="16"/>
                <w:szCs w:val="16"/>
              </w:rPr>
            </w:pPr>
            <w:ins w:id="27418" w:author="vivo (Yuan)" w:date="2020-10-21T09:44:00Z">
              <w:r w:rsidRPr="00A566CE">
                <w:rPr>
                  <w:rFonts w:eastAsia="SimSun"/>
                  <w:sz w:val="16"/>
                  <w:szCs w:val="16"/>
                </w:rPr>
                <w:t>0.37</w:t>
              </w:r>
            </w:ins>
          </w:p>
        </w:tc>
        <w:tc>
          <w:tcPr>
            <w:tcW w:w="850" w:type="dxa"/>
            <w:vAlign w:val="center"/>
          </w:tcPr>
          <w:p w14:paraId="41C27F7A" w14:textId="77777777" w:rsidR="00357170" w:rsidRPr="00A566CE" w:rsidRDefault="00357170" w:rsidP="00357170">
            <w:pPr>
              <w:pStyle w:val="TAC"/>
              <w:rPr>
                <w:ins w:id="27419" w:author="vivo (Yuan)" w:date="2020-10-21T09:44:00Z"/>
                <w:rFonts w:eastAsia="SimSun"/>
                <w:sz w:val="16"/>
                <w:szCs w:val="16"/>
              </w:rPr>
            </w:pPr>
            <w:ins w:id="27420" w:author="vivo (Yuan)" w:date="2020-10-21T09:44:00Z">
              <w:r w:rsidRPr="00A566CE">
                <w:rPr>
                  <w:rFonts w:eastAsia="SimSun"/>
                  <w:sz w:val="16"/>
                  <w:szCs w:val="16"/>
                </w:rPr>
                <w:t>0.45</w:t>
              </w:r>
            </w:ins>
          </w:p>
        </w:tc>
        <w:tc>
          <w:tcPr>
            <w:tcW w:w="851" w:type="dxa"/>
            <w:vAlign w:val="center"/>
          </w:tcPr>
          <w:p w14:paraId="5DA154AB" w14:textId="77777777" w:rsidR="00357170" w:rsidRPr="00A566CE" w:rsidRDefault="00357170" w:rsidP="00357170">
            <w:pPr>
              <w:pStyle w:val="TAC"/>
              <w:rPr>
                <w:ins w:id="27421" w:author="vivo (Yuan)" w:date="2020-10-21T09:44:00Z"/>
                <w:rFonts w:eastAsia="SimSun"/>
                <w:sz w:val="16"/>
                <w:szCs w:val="16"/>
              </w:rPr>
            </w:pPr>
            <w:ins w:id="27422" w:author="vivo (Yuan)" w:date="2020-10-21T09:44:00Z">
              <w:r w:rsidRPr="00A566CE">
                <w:rPr>
                  <w:rFonts w:eastAsia="SimSun"/>
                  <w:sz w:val="16"/>
                  <w:szCs w:val="16"/>
                </w:rPr>
                <w:t>0.60</w:t>
              </w:r>
            </w:ins>
          </w:p>
        </w:tc>
        <w:tc>
          <w:tcPr>
            <w:tcW w:w="1051" w:type="dxa"/>
            <w:vAlign w:val="center"/>
          </w:tcPr>
          <w:p w14:paraId="113A0CCD" w14:textId="77777777" w:rsidR="00357170" w:rsidRPr="00A566CE" w:rsidRDefault="00357170" w:rsidP="00357170">
            <w:pPr>
              <w:pStyle w:val="TAC"/>
              <w:rPr>
                <w:ins w:id="27423" w:author="vivo (Yuan)" w:date="2020-10-21T09:44:00Z"/>
                <w:rFonts w:eastAsia="SimSun"/>
                <w:sz w:val="16"/>
                <w:szCs w:val="16"/>
              </w:rPr>
            </w:pPr>
            <w:ins w:id="27424" w:author="vivo (Yuan)" w:date="2020-10-21T09:44:00Z">
              <w:r w:rsidRPr="00A566CE">
                <w:rPr>
                  <w:rFonts w:eastAsia="SimSun"/>
                  <w:sz w:val="16"/>
                  <w:szCs w:val="16"/>
                </w:rPr>
                <w:t>0.83</w:t>
              </w:r>
            </w:ins>
          </w:p>
        </w:tc>
      </w:tr>
      <w:tr w:rsidR="00357170" w14:paraId="68AC9C48" w14:textId="77777777" w:rsidTr="00357170">
        <w:trPr>
          <w:jc w:val="center"/>
          <w:ins w:id="27425" w:author="vivo (Yuan)" w:date="2020-10-21T09:44:00Z"/>
        </w:trPr>
        <w:tc>
          <w:tcPr>
            <w:tcW w:w="4106" w:type="dxa"/>
          </w:tcPr>
          <w:p w14:paraId="3FDB7760" w14:textId="77777777" w:rsidR="00357170" w:rsidRDefault="00357170" w:rsidP="00357170">
            <w:pPr>
              <w:pStyle w:val="TAC"/>
              <w:rPr>
                <w:ins w:id="27426" w:author="vivo (Yuan)" w:date="2020-10-21T09:44:00Z"/>
                <w:rFonts w:eastAsia="DengXian"/>
                <w:sz w:val="16"/>
                <w:szCs w:val="16"/>
              </w:rPr>
            </w:pPr>
            <w:ins w:id="27427"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7F69A0" w14:textId="77777777" w:rsidR="00357170" w:rsidRPr="001D35EB" w:rsidRDefault="00357170" w:rsidP="00357170">
            <w:pPr>
              <w:pStyle w:val="TAC"/>
              <w:rPr>
                <w:ins w:id="27428" w:author="vivo (Yuan)" w:date="2020-10-21T09:44:00Z"/>
                <w:rFonts w:eastAsia="DengXian"/>
                <w:sz w:val="16"/>
                <w:szCs w:val="16"/>
              </w:rPr>
            </w:pPr>
            <w:ins w:id="27429" w:author="vivo (Yuan)" w:date="2020-10-21T09:44:00Z">
              <w:r>
                <w:rPr>
                  <w:rFonts w:eastAsia="DengXian"/>
                  <w:sz w:val="16"/>
                  <w:szCs w:val="16"/>
                </w:rPr>
                <w:t>[BS timing error 3ns, UE timing error 0.5ns]</w:t>
              </w:r>
            </w:ins>
          </w:p>
        </w:tc>
        <w:tc>
          <w:tcPr>
            <w:tcW w:w="1559" w:type="dxa"/>
            <w:vAlign w:val="center"/>
          </w:tcPr>
          <w:p w14:paraId="70041177" w14:textId="77777777" w:rsidR="00357170" w:rsidRPr="001D35EB" w:rsidRDefault="00357170" w:rsidP="00357170">
            <w:pPr>
              <w:pStyle w:val="TAC"/>
              <w:rPr>
                <w:ins w:id="27430" w:author="vivo (Yuan)" w:date="2020-10-21T09:44:00Z"/>
                <w:rFonts w:eastAsia="DengXian"/>
                <w:sz w:val="16"/>
                <w:szCs w:val="16"/>
              </w:rPr>
            </w:pPr>
            <w:ins w:id="27431" w:author="vivo (Yuan)" w:date="2020-10-21T09:44:00Z">
              <w:r w:rsidRPr="001D35EB">
                <w:rPr>
                  <w:rFonts w:eastAsia="DengXian"/>
                  <w:sz w:val="16"/>
                  <w:szCs w:val="16"/>
                </w:rPr>
                <w:t>Convex UEs</w:t>
              </w:r>
            </w:ins>
          </w:p>
        </w:tc>
        <w:tc>
          <w:tcPr>
            <w:tcW w:w="993" w:type="dxa"/>
            <w:vAlign w:val="center"/>
          </w:tcPr>
          <w:p w14:paraId="671EE31C" w14:textId="77777777" w:rsidR="00357170" w:rsidRPr="00A566CE" w:rsidRDefault="00357170" w:rsidP="00357170">
            <w:pPr>
              <w:pStyle w:val="TAC"/>
              <w:rPr>
                <w:ins w:id="27432" w:author="vivo (Yuan)" w:date="2020-10-21T09:44:00Z"/>
                <w:rFonts w:eastAsia="SimSun"/>
                <w:sz w:val="16"/>
                <w:szCs w:val="16"/>
              </w:rPr>
            </w:pPr>
            <w:ins w:id="27433" w:author="vivo (Yuan)" w:date="2020-10-21T09:44:00Z">
              <w:r w:rsidRPr="00A566CE">
                <w:rPr>
                  <w:rFonts w:eastAsia="SimSun"/>
                  <w:sz w:val="16"/>
                  <w:szCs w:val="16"/>
                </w:rPr>
                <w:t>0.47</w:t>
              </w:r>
            </w:ins>
          </w:p>
        </w:tc>
        <w:tc>
          <w:tcPr>
            <w:tcW w:w="850" w:type="dxa"/>
            <w:vAlign w:val="center"/>
          </w:tcPr>
          <w:p w14:paraId="26FBA422" w14:textId="77777777" w:rsidR="00357170" w:rsidRPr="00A566CE" w:rsidRDefault="00357170" w:rsidP="00357170">
            <w:pPr>
              <w:pStyle w:val="TAC"/>
              <w:rPr>
                <w:ins w:id="27434" w:author="vivo (Yuan)" w:date="2020-10-21T09:44:00Z"/>
                <w:rFonts w:eastAsia="SimSun"/>
                <w:sz w:val="16"/>
                <w:szCs w:val="16"/>
              </w:rPr>
            </w:pPr>
            <w:ins w:id="27435" w:author="vivo (Yuan)" w:date="2020-10-21T09:44:00Z">
              <w:r w:rsidRPr="00A566CE">
                <w:rPr>
                  <w:rFonts w:eastAsia="SimSun"/>
                  <w:sz w:val="16"/>
                  <w:szCs w:val="16"/>
                </w:rPr>
                <w:t>0.61</w:t>
              </w:r>
            </w:ins>
          </w:p>
        </w:tc>
        <w:tc>
          <w:tcPr>
            <w:tcW w:w="851" w:type="dxa"/>
            <w:vAlign w:val="center"/>
          </w:tcPr>
          <w:p w14:paraId="1ED4629A" w14:textId="77777777" w:rsidR="00357170" w:rsidRPr="00A566CE" w:rsidRDefault="00357170" w:rsidP="00357170">
            <w:pPr>
              <w:pStyle w:val="TAC"/>
              <w:rPr>
                <w:ins w:id="27436" w:author="vivo (Yuan)" w:date="2020-10-21T09:44:00Z"/>
                <w:rFonts w:eastAsia="SimSun"/>
                <w:sz w:val="16"/>
                <w:szCs w:val="16"/>
              </w:rPr>
            </w:pPr>
            <w:ins w:id="27437" w:author="vivo (Yuan)" w:date="2020-10-21T09:44:00Z">
              <w:r w:rsidRPr="00A566CE">
                <w:rPr>
                  <w:rFonts w:eastAsia="SimSun"/>
                  <w:sz w:val="16"/>
                  <w:szCs w:val="16"/>
                </w:rPr>
                <w:t>0.76</w:t>
              </w:r>
            </w:ins>
          </w:p>
        </w:tc>
        <w:tc>
          <w:tcPr>
            <w:tcW w:w="1051" w:type="dxa"/>
            <w:vAlign w:val="center"/>
          </w:tcPr>
          <w:p w14:paraId="54D774E7" w14:textId="77777777" w:rsidR="00357170" w:rsidRPr="00A566CE" w:rsidRDefault="00357170" w:rsidP="00357170">
            <w:pPr>
              <w:pStyle w:val="TAC"/>
              <w:rPr>
                <w:ins w:id="27438" w:author="vivo (Yuan)" w:date="2020-10-21T09:44:00Z"/>
                <w:rFonts w:eastAsia="SimSun"/>
                <w:sz w:val="16"/>
                <w:szCs w:val="16"/>
              </w:rPr>
            </w:pPr>
            <w:ins w:id="27439" w:author="vivo (Yuan)" w:date="2020-10-21T09:44:00Z">
              <w:r w:rsidRPr="00A566CE">
                <w:rPr>
                  <w:rFonts w:eastAsia="SimSun"/>
                  <w:sz w:val="16"/>
                  <w:szCs w:val="16"/>
                </w:rPr>
                <w:t>1.07</w:t>
              </w:r>
            </w:ins>
          </w:p>
        </w:tc>
      </w:tr>
      <w:tr w:rsidR="00357170" w14:paraId="3BA18963" w14:textId="77777777" w:rsidTr="00357170">
        <w:trPr>
          <w:jc w:val="center"/>
          <w:ins w:id="27440" w:author="vivo (Yuan)" w:date="2020-10-21T09:44:00Z"/>
        </w:trPr>
        <w:tc>
          <w:tcPr>
            <w:tcW w:w="4106" w:type="dxa"/>
          </w:tcPr>
          <w:p w14:paraId="40F4523E" w14:textId="77777777" w:rsidR="00357170" w:rsidRDefault="00357170" w:rsidP="00357170">
            <w:pPr>
              <w:pStyle w:val="TAC"/>
              <w:rPr>
                <w:ins w:id="27441" w:author="vivo (Yuan)" w:date="2020-10-21T09:44:00Z"/>
                <w:rFonts w:eastAsia="DengXian"/>
                <w:sz w:val="16"/>
                <w:szCs w:val="16"/>
              </w:rPr>
            </w:pPr>
            <w:ins w:id="27442"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803F76D" w14:textId="77777777" w:rsidR="00357170" w:rsidRPr="001D35EB" w:rsidRDefault="00357170" w:rsidP="00357170">
            <w:pPr>
              <w:pStyle w:val="TAC"/>
              <w:rPr>
                <w:ins w:id="27443" w:author="vivo (Yuan)" w:date="2020-10-21T09:44:00Z"/>
                <w:rFonts w:eastAsia="DengXian"/>
                <w:sz w:val="16"/>
                <w:szCs w:val="16"/>
              </w:rPr>
            </w:pPr>
            <w:ins w:id="27444" w:author="vivo (Yuan)" w:date="2020-10-21T09:44:00Z">
              <w:r>
                <w:rPr>
                  <w:rFonts w:eastAsia="DengXian"/>
                  <w:sz w:val="16"/>
                  <w:szCs w:val="16"/>
                </w:rPr>
                <w:t>[BS timing error 5ns, UE timing error 0.5ns]</w:t>
              </w:r>
            </w:ins>
          </w:p>
        </w:tc>
        <w:tc>
          <w:tcPr>
            <w:tcW w:w="1559" w:type="dxa"/>
            <w:vAlign w:val="center"/>
          </w:tcPr>
          <w:p w14:paraId="4B3807CF" w14:textId="77777777" w:rsidR="00357170" w:rsidRPr="001D35EB" w:rsidRDefault="00357170" w:rsidP="00357170">
            <w:pPr>
              <w:pStyle w:val="TAC"/>
              <w:rPr>
                <w:ins w:id="27445" w:author="vivo (Yuan)" w:date="2020-10-21T09:44:00Z"/>
                <w:rFonts w:eastAsia="DengXian"/>
                <w:sz w:val="16"/>
                <w:szCs w:val="16"/>
              </w:rPr>
            </w:pPr>
            <w:ins w:id="27446" w:author="vivo (Yuan)" w:date="2020-10-21T09:44:00Z">
              <w:r w:rsidRPr="001D35EB">
                <w:rPr>
                  <w:rFonts w:eastAsia="DengXian"/>
                  <w:sz w:val="16"/>
                  <w:szCs w:val="16"/>
                </w:rPr>
                <w:t>Convex UEs</w:t>
              </w:r>
            </w:ins>
          </w:p>
        </w:tc>
        <w:tc>
          <w:tcPr>
            <w:tcW w:w="993" w:type="dxa"/>
            <w:vAlign w:val="center"/>
          </w:tcPr>
          <w:p w14:paraId="3F9069BD" w14:textId="77777777" w:rsidR="00357170" w:rsidRPr="00A566CE" w:rsidRDefault="00357170" w:rsidP="00357170">
            <w:pPr>
              <w:pStyle w:val="TAC"/>
              <w:rPr>
                <w:ins w:id="27447" w:author="vivo (Yuan)" w:date="2020-10-21T09:44:00Z"/>
                <w:rFonts w:eastAsia="SimSun"/>
                <w:sz w:val="16"/>
                <w:szCs w:val="16"/>
              </w:rPr>
            </w:pPr>
            <w:ins w:id="27448" w:author="vivo (Yuan)" w:date="2020-10-21T09:44:00Z">
              <w:r w:rsidRPr="00A566CE">
                <w:rPr>
                  <w:rFonts w:eastAsia="SimSun"/>
                  <w:sz w:val="16"/>
                  <w:szCs w:val="16"/>
                </w:rPr>
                <w:t>0.80</w:t>
              </w:r>
            </w:ins>
          </w:p>
        </w:tc>
        <w:tc>
          <w:tcPr>
            <w:tcW w:w="850" w:type="dxa"/>
            <w:vAlign w:val="center"/>
          </w:tcPr>
          <w:p w14:paraId="223553D3" w14:textId="77777777" w:rsidR="00357170" w:rsidRPr="00A566CE" w:rsidRDefault="00357170" w:rsidP="00357170">
            <w:pPr>
              <w:pStyle w:val="TAC"/>
              <w:rPr>
                <w:ins w:id="27449" w:author="vivo (Yuan)" w:date="2020-10-21T09:44:00Z"/>
                <w:rFonts w:eastAsia="SimSun"/>
                <w:sz w:val="16"/>
                <w:szCs w:val="16"/>
              </w:rPr>
            </w:pPr>
            <w:ins w:id="27450" w:author="vivo (Yuan)" w:date="2020-10-21T09:44:00Z">
              <w:r w:rsidRPr="00A566CE">
                <w:rPr>
                  <w:rFonts w:eastAsia="SimSun"/>
                  <w:sz w:val="16"/>
                  <w:szCs w:val="16"/>
                </w:rPr>
                <w:t>1.00</w:t>
              </w:r>
            </w:ins>
          </w:p>
        </w:tc>
        <w:tc>
          <w:tcPr>
            <w:tcW w:w="851" w:type="dxa"/>
            <w:vAlign w:val="center"/>
          </w:tcPr>
          <w:p w14:paraId="72DD8929" w14:textId="77777777" w:rsidR="00357170" w:rsidRPr="00A566CE" w:rsidRDefault="00357170" w:rsidP="00357170">
            <w:pPr>
              <w:pStyle w:val="TAC"/>
              <w:rPr>
                <w:ins w:id="27451" w:author="vivo (Yuan)" w:date="2020-10-21T09:44:00Z"/>
                <w:rFonts w:eastAsia="SimSun"/>
                <w:sz w:val="16"/>
                <w:szCs w:val="16"/>
              </w:rPr>
            </w:pPr>
            <w:ins w:id="27452" w:author="vivo (Yuan)" w:date="2020-10-21T09:44:00Z">
              <w:r w:rsidRPr="00A566CE">
                <w:rPr>
                  <w:rFonts w:eastAsia="SimSun"/>
                  <w:sz w:val="16"/>
                  <w:szCs w:val="16"/>
                </w:rPr>
                <w:t>1.24</w:t>
              </w:r>
            </w:ins>
          </w:p>
        </w:tc>
        <w:tc>
          <w:tcPr>
            <w:tcW w:w="1051" w:type="dxa"/>
            <w:vAlign w:val="center"/>
          </w:tcPr>
          <w:p w14:paraId="37E3DCFC" w14:textId="77777777" w:rsidR="00357170" w:rsidRPr="00A566CE" w:rsidRDefault="00357170" w:rsidP="00357170">
            <w:pPr>
              <w:pStyle w:val="TAC"/>
              <w:rPr>
                <w:ins w:id="27453" w:author="vivo (Yuan)" w:date="2020-10-21T09:44:00Z"/>
                <w:rFonts w:eastAsia="SimSun"/>
                <w:sz w:val="16"/>
                <w:szCs w:val="16"/>
              </w:rPr>
            </w:pPr>
            <w:ins w:id="27454" w:author="vivo (Yuan)" w:date="2020-10-21T09:44:00Z">
              <w:r w:rsidRPr="00A566CE">
                <w:rPr>
                  <w:rFonts w:eastAsia="SimSun"/>
                  <w:sz w:val="16"/>
                  <w:szCs w:val="16"/>
                </w:rPr>
                <w:t>1.87</w:t>
              </w:r>
            </w:ins>
          </w:p>
        </w:tc>
      </w:tr>
      <w:tr w:rsidR="00357170" w14:paraId="57858778" w14:textId="77777777" w:rsidTr="00357170">
        <w:trPr>
          <w:jc w:val="center"/>
          <w:ins w:id="27455" w:author="vivo (Yuan)" w:date="2020-10-21T09:44:00Z"/>
        </w:trPr>
        <w:tc>
          <w:tcPr>
            <w:tcW w:w="4106" w:type="dxa"/>
          </w:tcPr>
          <w:p w14:paraId="3F206CA3" w14:textId="77777777" w:rsidR="00357170" w:rsidRDefault="00357170" w:rsidP="00357170">
            <w:pPr>
              <w:pStyle w:val="TAC"/>
              <w:rPr>
                <w:ins w:id="27456" w:author="vivo (Yuan)" w:date="2020-10-21T09:44:00Z"/>
                <w:rFonts w:eastAsia="DengXian"/>
                <w:sz w:val="16"/>
                <w:szCs w:val="16"/>
              </w:rPr>
            </w:pPr>
            <w:ins w:id="27457"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9F4829A" w14:textId="77777777" w:rsidR="00357170" w:rsidRPr="001D35EB" w:rsidRDefault="00357170" w:rsidP="00357170">
            <w:pPr>
              <w:pStyle w:val="TAC"/>
              <w:rPr>
                <w:ins w:id="27458" w:author="vivo (Yuan)" w:date="2020-10-21T09:44:00Z"/>
                <w:rFonts w:eastAsia="DengXian"/>
                <w:sz w:val="16"/>
                <w:szCs w:val="16"/>
              </w:rPr>
            </w:pPr>
            <w:ins w:id="27459" w:author="vivo (Yuan)" w:date="2020-10-21T09:44:00Z">
              <w:r>
                <w:rPr>
                  <w:rFonts w:eastAsia="DengXian"/>
                  <w:sz w:val="16"/>
                  <w:szCs w:val="16"/>
                </w:rPr>
                <w:t>[BS timing error 0.5ns, UE timing error 0.5ns]</w:t>
              </w:r>
            </w:ins>
          </w:p>
        </w:tc>
        <w:tc>
          <w:tcPr>
            <w:tcW w:w="1559" w:type="dxa"/>
            <w:vAlign w:val="center"/>
          </w:tcPr>
          <w:p w14:paraId="14434289" w14:textId="77777777" w:rsidR="00357170" w:rsidRPr="001D35EB" w:rsidRDefault="00357170" w:rsidP="00357170">
            <w:pPr>
              <w:pStyle w:val="TAC"/>
              <w:rPr>
                <w:ins w:id="27460" w:author="vivo (Yuan)" w:date="2020-10-21T09:44:00Z"/>
                <w:rFonts w:eastAsia="DengXian"/>
                <w:sz w:val="16"/>
                <w:szCs w:val="16"/>
              </w:rPr>
            </w:pPr>
            <w:ins w:id="27461" w:author="vivo (Yuan)" w:date="2020-10-21T09:44:00Z">
              <w:r w:rsidRPr="001D35EB">
                <w:rPr>
                  <w:rFonts w:eastAsia="DengXian"/>
                  <w:sz w:val="16"/>
                  <w:szCs w:val="16"/>
                </w:rPr>
                <w:t>Convex UEs</w:t>
              </w:r>
            </w:ins>
          </w:p>
        </w:tc>
        <w:tc>
          <w:tcPr>
            <w:tcW w:w="993" w:type="dxa"/>
            <w:vAlign w:val="center"/>
          </w:tcPr>
          <w:p w14:paraId="735C4D85" w14:textId="77777777" w:rsidR="00357170" w:rsidRPr="00A566CE" w:rsidRDefault="00357170" w:rsidP="00357170">
            <w:pPr>
              <w:pStyle w:val="TAC"/>
              <w:rPr>
                <w:ins w:id="27462" w:author="vivo (Yuan)" w:date="2020-10-21T09:44:00Z"/>
                <w:rFonts w:eastAsia="SimSun"/>
                <w:sz w:val="16"/>
                <w:szCs w:val="16"/>
              </w:rPr>
            </w:pPr>
            <w:ins w:id="27463" w:author="vivo (Yuan)" w:date="2020-10-21T09:44:00Z">
              <w:r w:rsidRPr="00A566CE">
                <w:rPr>
                  <w:rFonts w:eastAsia="SimSun"/>
                  <w:sz w:val="16"/>
                  <w:szCs w:val="16"/>
                </w:rPr>
                <w:t>0.14</w:t>
              </w:r>
            </w:ins>
          </w:p>
        </w:tc>
        <w:tc>
          <w:tcPr>
            <w:tcW w:w="850" w:type="dxa"/>
            <w:vAlign w:val="center"/>
          </w:tcPr>
          <w:p w14:paraId="3716D9A8" w14:textId="77777777" w:rsidR="00357170" w:rsidRPr="00A566CE" w:rsidRDefault="00357170" w:rsidP="00357170">
            <w:pPr>
              <w:pStyle w:val="TAC"/>
              <w:rPr>
                <w:ins w:id="27464" w:author="vivo (Yuan)" w:date="2020-10-21T09:44:00Z"/>
                <w:rFonts w:eastAsia="SimSun"/>
                <w:sz w:val="16"/>
                <w:szCs w:val="16"/>
              </w:rPr>
            </w:pPr>
            <w:ins w:id="27465" w:author="vivo (Yuan)" w:date="2020-10-21T09:44:00Z">
              <w:r w:rsidRPr="00A566CE">
                <w:rPr>
                  <w:rFonts w:eastAsia="SimSun"/>
                  <w:sz w:val="16"/>
                  <w:szCs w:val="16"/>
                </w:rPr>
                <w:t>0.18</w:t>
              </w:r>
            </w:ins>
          </w:p>
        </w:tc>
        <w:tc>
          <w:tcPr>
            <w:tcW w:w="851" w:type="dxa"/>
            <w:vAlign w:val="center"/>
          </w:tcPr>
          <w:p w14:paraId="02A8E311" w14:textId="77777777" w:rsidR="00357170" w:rsidRPr="00A566CE" w:rsidRDefault="00357170" w:rsidP="00357170">
            <w:pPr>
              <w:pStyle w:val="TAC"/>
              <w:rPr>
                <w:ins w:id="27466" w:author="vivo (Yuan)" w:date="2020-10-21T09:44:00Z"/>
                <w:rFonts w:eastAsia="SimSun"/>
                <w:sz w:val="16"/>
                <w:szCs w:val="16"/>
              </w:rPr>
            </w:pPr>
            <w:ins w:id="27467" w:author="vivo (Yuan)" w:date="2020-10-21T09:44:00Z">
              <w:r w:rsidRPr="00A566CE">
                <w:rPr>
                  <w:rFonts w:eastAsia="SimSun"/>
                  <w:sz w:val="16"/>
                  <w:szCs w:val="16"/>
                </w:rPr>
                <w:t>0.23</w:t>
              </w:r>
            </w:ins>
          </w:p>
        </w:tc>
        <w:tc>
          <w:tcPr>
            <w:tcW w:w="1051" w:type="dxa"/>
            <w:vAlign w:val="center"/>
          </w:tcPr>
          <w:p w14:paraId="241BBF45" w14:textId="77777777" w:rsidR="00357170" w:rsidRPr="00A566CE" w:rsidRDefault="00357170" w:rsidP="00357170">
            <w:pPr>
              <w:pStyle w:val="TAC"/>
              <w:rPr>
                <w:ins w:id="27468" w:author="vivo (Yuan)" w:date="2020-10-21T09:44:00Z"/>
                <w:rFonts w:eastAsia="SimSun"/>
                <w:sz w:val="16"/>
                <w:szCs w:val="16"/>
              </w:rPr>
            </w:pPr>
            <w:ins w:id="27469" w:author="vivo (Yuan)" w:date="2020-10-21T09:44:00Z">
              <w:r w:rsidRPr="00A566CE">
                <w:rPr>
                  <w:rFonts w:eastAsia="SimSun"/>
                  <w:sz w:val="16"/>
                  <w:szCs w:val="16"/>
                </w:rPr>
                <w:t>0.31</w:t>
              </w:r>
            </w:ins>
          </w:p>
        </w:tc>
      </w:tr>
      <w:tr w:rsidR="00357170" w14:paraId="6915A619" w14:textId="77777777" w:rsidTr="00357170">
        <w:trPr>
          <w:jc w:val="center"/>
          <w:ins w:id="27470" w:author="vivo (Yuan)" w:date="2020-10-21T09:44:00Z"/>
        </w:trPr>
        <w:tc>
          <w:tcPr>
            <w:tcW w:w="4106" w:type="dxa"/>
          </w:tcPr>
          <w:p w14:paraId="38AAE96D" w14:textId="77777777" w:rsidR="00357170" w:rsidRDefault="00357170" w:rsidP="00357170">
            <w:pPr>
              <w:pStyle w:val="TAC"/>
              <w:rPr>
                <w:ins w:id="27471" w:author="vivo (Yuan)" w:date="2020-10-21T09:44:00Z"/>
                <w:rFonts w:eastAsia="DengXian"/>
                <w:sz w:val="16"/>
                <w:szCs w:val="16"/>
              </w:rPr>
            </w:pPr>
            <w:ins w:id="27472"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FC9C47B" w14:textId="77777777" w:rsidR="00357170" w:rsidRPr="001D35EB" w:rsidRDefault="00357170" w:rsidP="00357170">
            <w:pPr>
              <w:pStyle w:val="TAC"/>
              <w:rPr>
                <w:ins w:id="27473" w:author="vivo (Yuan)" w:date="2020-10-21T09:44:00Z"/>
                <w:rFonts w:eastAsia="DengXian"/>
                <w:sz w:val="16"/>
                <w:szCs w:val="16"/>
              </w:rPr>
            </w:pPr>
            <w:ins w:id="27474" w:author="vivo (Yuan)" w:date="2020-10-21T09:44:00Z">
              <w:r>
                <w:rPr>
                  <w:rFonts w:eastAsia="DengXian"/>
                  <w:sz w:val="16"/>
                  <w:szCs w:val="16"/>
                </w:rPr>
                <w:t>[BS timing error 0.5ns, UE timing error 1ns]</w:t>
              </w:r>
            </w:ins>
          </w:p>
        </w:tc>
        <w:tc>
          <w:tcPr>
            <w:tcW w:w="1559" w:type="dxa"/>
            <w:vAlign w:val="center"/>
          </w:tcPr>
          <w:p w14:paraId="4A8359E8" w14:textId="77777777" w:rsidR="00357170" w:rsidRPr="001D35EB" w:rsidRDefault="00357170" w:rsidP="00357170">
            <w:pPr>
              <w:pStyle w:val="TAC"/>
              <w:rPr>
                <w:ins w:id="27475" w:author="vivo (Yuan)" w:date="2020-10-21T09:44:00Z"/>
                <w:rFonts w:eastAsia="DengXian"/>
                <w:sz w:val="16"/>
                <w:szCs w:val="16"/>
              </w:rPr>
            </w:pPr>
            <w:ins w:id="27476" w:author="vivo (Yuan)" w:date="2020-10-21T09:44:00Z">
              <w:r w:rsidRPr="001D35EB">
                <w:rPr>
                  <w:rFonts w:eastAsia="DengXian"/>
                  <w:sz w:val="16"/>
                  <w:szCs w:val="16"/>
                </w:rPr>
                <w:t>Convex UEs</w:t>
              </w:r>
            </w:ins>
          </w:p>
        </w:tc>
        <w:tc>
          <w:tcPr>
            <w:tcW w:w="993" w:type="dxa"/>
            <w:vAlign w:val="center"/>
          </w:tcPr>
          <w:p w14:paraId="2C1CEE1A" w14:textId="77777777" w:rsidR="00357170" w:rsidRPr="00A566CE" w:rsidRDefault="00357170" w:rsidP="00357170">
            <w:pPr>
              <w:pStyle w:val="TAC"/>
              <w:rPr>
                <w:ins w:id="27477" w:author="vivo (Yuan)" w:date="2020-10-21T09:44:00Z"/>
                <w:rFonts w:eastAsia="SimSun"/>
                <w:sz w:val="16"/>
                <w:szCs w:val="16"/>
              </w:rPr>
            </w:pPr>
            <w:ins w:id="27478" w:author="vivo (Yuan)" w:date="2020-10-21T09:44:00Z">
              <w:r w:rsidRPr="00A566CE">
                <w:rPr>
                  <w:rFonts w:eastAsia="SimSun"/>
                  <w:sz w:val="16"/>
                  <w:szCs w:val="16"/>
                </w:rPr>
                <w:t>0.13</w:t>
              </w:r>
            </w:ins>
          </w:p>
        </w:tc>
        <w:tc>
          <w:tcPr>
            <w:tcW w:w="850" w:type="dxa"/>
            <w:vAlign w:val="center"/>
          </w:tcPr>
          <w:p w14:paraId="6CE72699" w14:textId="77777777" w:rsidR="00357170" w:rsidRPr="00A566CE" w:rsidRDefault="00357170" w:rsidP="00357170">
            <w:pPr>
              <w:pStyle w:val="TAC"/>
              <w:rPr>
                <w:ins w:id="27479" w:author="vivo (Yuan)" w:date="2020-10-21T09:44:00Z"/>
                <w:rFonts w:eastAsia="SimSun"/>
                <w:sz w:val="16"/>
                <w:szCs w:val="16"/>
              </w:rPr>
            </w:pPr>
            <w:ins w:id="27480" w:author="vivo (Yuan)" w:date="2020-10-21T09:44:00Z">
              <w:r w:rsidRPr="00A566CE">
                <w:rPr>
                  <w:rFonts w:eastAsia="SimSun"/>
                  <w:sz w:val="16"/>
                  <w:szCs w:val="16"/>
                </w:rPr>
                <w:t>0.17</w:t>
              </w:r>
            </w:ins>
          </w:p>
        </w:tc>
        <w:tc>
          <w:tcPr>
            <w:tcW w:w="851" w:type="dxa"/>
            <w:vAlign w:val="center"/>
          </w:tcPr>
          <w:p w14:paraId="7AC09C89" w14:textId="77777777" w:rsidR="00357170" w:rsidRPr="00A566CE" w:rsidRDefault="00357170" w:rsidP="00357170">
            <w:pPr>
              <w:pStyle w:val="TAC"/>
              <w:rPr>
                <w:ins w:id="27481" w:author="vivo (Yuan)" w:date="2020-10-21T09:44:00Z"/>
                <w:rFonts w:eastAsia="SimSun"/>
                <w:sz w:val="16"/>
                <w:szCs w:val="16"/>
              </w:rPr>
            </w:pPr>
            <w:ins w:id="27482" w:author="vivo (Yuan)" w:date="2020-10-21T09:44:00Z">
              <w:r w:rsidRPr="00A566CE">
                <w:rPr>
                  <w:rFonts w:eastAsia="SimSun"/>
                  <w:sz w:val="16"/>
                  <w:szCs w:val="16"/>
                </w:rPr>
                <w:t>0.21</w:t>
              </w:r>
            </w:ins>
          </w:p>
        </w:tc>
        <w:tc>
          <w:tcPr>
            <w:tcW w:w="1051" w:type="dxa"/>
            <w:vAlign w:val="center"/>
          </w:tcPr>
          <w:p w14:paraId="4A4235C5" w14:textId="77777777" w:rsidR="00357170" w:rsidRPr="00A566CE" w:rsidRDefault="00357170" w:rsidP="00357170">
            <w:pPr>
              <w:pStyle w:val="TAC"/>
              <w:rPr>
                <w:ins w:id="27483" w:author="vivo (Yuan)" w:date="2020-10-21T09:44:00Z"/>
                <w:rFonts w:eastAsia="SimSun"/>
                <w:sz w:val="16"/>
                <w:szCs w:val="16"/>
              </w:rPr>
            </w:pPr>
            <w:ins w:id="27484" w:author="vivo (Yuan)" w:date="2020-10-21T09:44:00Z">
              <w:r w:rsidRPr="00A566CE">
                <w:rPr>
                  <w:rFonts w:eastAsia="SimSun"/>
                  <w:sz w:val="16"/>
                  <w:szCs w:val="16"/>
                </w:rPr>
                <w:t>0.32</w:t>
              </w:r>
            </w:ins>
          </w:p>
        </w:tc>
      </w:tr>
      <w:tr w:rsidR="00357170" w14:paraId="241EE160" w14:textId="77777777" w:rsidTr="00357170">
        <w:trPr>
          <w:jc w:val="center"/>
          <w:ins w:id="27485" w:author="vivo (Yuan)" w:date="2020-10-21T09:44:00Z"/>
        </w:trPr>
        <w:tc>
          <w:tcPr>
            <w:tcW w:w="4106" w:type="dxa"/>
          </w:tcPr>
          <w:p w14:paraId="7E91FD9F" w14:textId="77777777" w:rsidR="00357170" w:rsidRDefault="00357170" w:rsidP="00357170">
            <w:pPr>
              <w:pStyle w:val="TAC"/>
              <w:rPr>
                <w:ins w:id="27486" w:author="vivo (Yuan)" w:date="2020-10-21T09:44:00Z"/>
                <w:rFonts w:eastAsia="DengXian"/>
                <w:sz w:val="16"/>
                <w:szCs w:val="16"/>
              </w:rPr>
            </w:pPr>
            <w:ins w:id="27487"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BBB639" w14:textId="77777777" w:rsidR="00357170" w:rsidRPr="001D35EB" w:rsidRDefault="00357170" w:rsidP="00357170">
            <w:pPr>
              <w:pStyle w:val="TAC"/>
              <w:rPr>
                <w:ins w:id="27488" w:author="vivo (Yuan)" w:date="2020-10-21T09:44:00Z"/>
                <w:rFonts w:eastAsia="DengXian"/>
                <w:sz w:val="16"/>
                <w:szCs w:val="16"/>
              </w:rPr>
            </w:pPr>
            <w:ins w:id="27489" w:author="vivo (Yuan)" w:date="2020-10-21T09:44:00Z">
              <w:r>
                <w:rPr>
                  <w:rFonts w:eastAsia="DengXian"/>
                  <w:sz w:val="16"/>
                  <w:szCs w:val="16"/>
                </w:rPr>
                <w:t>[BS timing error 0.5ns, UE timing error 2ns]</w:t>
              </w:r>
            </w:ins>
          </w:p>
        </w:tc>
        <w:tc>
          <w:tcPr>
            <w:tcW w:w="1559" w:type="dxa"/>
            <w:vAlign w:val="center"/>
          </w:tcPr>
          <w:p w14:paraId="594A6D1E" w14:textId="77777777" w:rsidR="00357170" w:rsidRPr="001D35EB" w:rsidRDefault="00357170" w:rsidP="00357170">
            <w:pPr>
              <w:pStyle w:val="TAC"/>
              <w:rPr>
                <w:ins w:id="27490" w:author="vivo (Yuan)" w:date="2020-10-21T09:44:00Z"/>
                <w:rFonts w:eastAsia="DengXian"/>
                <w:sz w:val="16"/>
                <w:szCs w:val="16"/>
              </w:rPr>
            </w:pPr>
            <w:ins w:id="27491" w:author="vivo (Yuan)" w:date="2020-10-21T09:44:00Z">
              <w:r w:rsidRPr="001D35EB">
                <w:rPr>
                  <w:rFonts w:eastAsia="DengXian"/>
                  <w:sz w:val="16"/>
                  <w:szCs w:val="16"/>
                </w:rPr>
                <w:t>Convex UEs</w:t>
              </w:r>
            </w:ins>
          </w:p>
        </w:tc>
        <w:tc>
          <w:tcPr>
            <w:tcW w:w="993" w:type="dxa"/>
            <w:vAlign w:val="center"/>
          </w:tcPr>
          <w:p w14:paraId="1748EB85" w14:textId="77777777" w:rsidR="00357170" w:rsidRPr="00A566CE" w:rsidRDefault="00357170" w:rsidP="00357170">
            <w:pPr>
              <w:pStyle w:val="TAC"/>
              <w:rPr>
                <w:ins w:id="27492" w:author="vivo (Yuan)" w:date="2020-10-21T09:44:00Z"/>
                <w:rFonts w:eastAsia="SimSun"/>
                <w:sz w:val="16"/>
                <w:szCs w:val="16"/>
              </w:rPr>
            </w:pPr>
            <w:ins w:id="27493" w:author="vivo (Yuan)" w:date="2020-10-21T09:44:00Z">
              <w:r w:rsidRPr="00A566CE">
                <w:rPr>
                  <w:rFonts w:eastAsia="SimSun"/>
                  <w:sz w:val="16"/>
                  <w:szCs w:val="16"/>
                </w:rPr>
                <w:t>0.13</w:t>
              </w:r>
            </w:ins>
          </w:p>
        </w:tc>
        <w:tc>
          <w:tcPr>
            <w:tcW w:w="850" w:type="dxa"/>
            <w:vAlign w:val="center"/>
          </w:tcPr>
          <w:p w14:paraId="63801C10" w14:textId="77777777" w:rsidR="00357170" w:rsidRPr="00A566CE" w:rsidRDefault="00357170" w:rsidP="00357170">
            <w:pPr>
              <w:pStyle w:val="TAC"/>
              <w:rPr>
                <w:ins w:id="27494" w:author="vivo (Yuan)" w:date="2020-10-21T09:44:00Z"/>
                <w:rFonts w:eastAsia="SimSun"/>
                <w:sz w:val="16"/>
                <w:szCs w:val="16"/>
              </w:rPr>
            </w:pPr>
            <w:ins w:id="27495" w:author="vivo (Yuan)" w:date="2020-10-21T09:44:00Z">
              <w:r w:rsidRPr="00A566CE">
                <w:rPr>
                  <w:rFonts w:eastAsia="SimSun"/>
                  <w:sz w:val="16"/>
                  <w:szCs w:val="16"/>
                </w:rPr>
                <w:t>0.18</w:t>
              </w:r>
            </w:ins>
          </w:p>
        </w:tc>
        <w:tc>
          <w:tcPr>
            <w:tcW w:w="851" w:type="dxa"/>
            <w:vAlign w:val="center"/>
          </w:tcPr>
          <w:p w14:paraId="44C18E58" w14:textId="77777777" w:rsidR="00357170" w:rsidRPr="00A566CE" w:rsidRDefault="00357170" w:rsidP="00357170">
            <w:pPr>
              <w:pStyle w:val="TAC"/>
              <w:rPr>
                <w:ins w:id="27496" w:author="vivo (Yuan)" w:date="2020-10-21T09:44:00Z"/>
                <w:rFonts w:eastAsia="SimSun"/>
                <w:sz w:val="16"/>
                <w:szCs w:val="16"/>
              </w:rPr>
            </w:pPr>
            <w:ins w:id="27497" w:author="vivo (Yuan)" w:date="2020-10-21T09:44:00Z">
              <w:r w:rsidRPr="00A566CE">
                <w:rPr>
                  <w:rFonts w:eastAsia="SimSun"/>
                  <w:sz w:val="16"/>
                  <w:szCs w:val="16"/>
                </w:rPr>
                <w:t>0.21</w:t>
              </w:r>
            </w:ins>
          </w:p>
        </w:tc>
        <w:tc>
          <w:tcPr>
            <w:tcW w:w="1051" w:type="dxa"/>
            <w:vAlign w:val="center"/>
          </w:tcPr>
          <w:p w14:paraId="507E9B76" w14:textId="77777777" w:rsidR="00357170" w:rsidRPr="00A566CE" w:rsidRDefault="00357170" w:rsidP="00357170">
            <w:pPr>
              <w:pStyle w:val="TAC"/>
              <w:rPr>
                <w:ins w:id="27498" w:author="vivo (Yuan)" w:date="2020-10-21T09:44:00Z"/>
                <w:rFonts w:eastAsia="SimSun"/>
                <w:sz w:val="16"/>
                <w:szCs w:val="16"/>
              </w:rPr>
            </w:pPr>
            <w:ins w:id="27499" w:author="vivo (Yuan)" w:date="2020-10-21T09:44:00Z">
              <w:r w:rsidRPr="00A566CE">
                <w:rPr>
                  <w:rFonts w:eastAsia="SimSun"/>
                  <w:sz w:val="16"/>
                  <w:szCs w:val="16"/>
                </w:rPr>
                <w:t>0.32</w:t>
              </w:r>
            </w:ins>
          </w:p>
        </w:tc>
      </w:tr>
      <w:tr w:rsidR="00357170" w14:paraId="4FB2366E" w14:textId="77777777" w:rsidTr="00357170">
        <w:trPr>
          <w:jc w:val="center"/>
          <w:ins w:id="27500" w:author="vivo (Yuan)" w:date="2020-10-21T09:44:00Z"/>
        </w:trPr>
        <w:tc>
          <w:tcPr>
            <w:tcW w:w="4106" w:type="dxa"/>
          </w:tcPr>
          <w:p w14:paraId="4FB8DBBE" w14:textId="77777777" w:rsidR="00357170" w:rsidRDefault="00357170" w:rsidP="00357170">
            <w:pPr>
              <w:pStyle w:val="TAC"/>
              <w:rPr>
                <w:ins w:id="27501" w:author="vivo (Yuan)" w:date="2020-10-21T09:44:00Z"/>
                <w:rFonts w:eastAsia="DengXian"/>
                <w:sz w:val="16"/>
                <w:szCs w:val="16"/>
              </w:rPr>
            </w:pPr>
            <w:ins w:id="27502"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1D2E6E3" w14:textId="77777777" w:rsidR="00357170" w:rsidRPr="001D35EB" w:rsidRDefault="00357170" w:rsidP="00357170">
            <w:pPr>
              <w:pStyle w:val="TAC"/>
              <w:rPr>
                <w:ins w:id="27503" w:author="vivo (Yuan)" w:date="2020-10-21T09:44:00Z"/>
                <w:rFonts w:eastAsia="DengXian"/>
                <w:sz w:val="16"/>
                <w:szCs w:val="16"/>
              </w:rPr>
            </w:pPr>
            <w:ins w:id="27504" w:author="vivo (Yuan)" w:date="2020-10-21T09:44:00Z">
              <w:r>
                <w:rPr>
                  <w:rFonts w:eastAsia="DengXian"/>
                  <w:sz w:val="16"/>
                  <w:szCs w:val="16"/>
                </w:rPr>
                <w:t>[BS timing error 0.5ns, UE timing error 3ns]</w:t>
              </w:r>
            </w:ins>
          </w:p>
        </w:tc>
        <w:tc>
          <w:tcPr>
            <w:tcW w:w="1559" w:type="dxa"/>
            <w:vAlign w:val="center"/>
          </w:tcPr>
          <w:p w14:paraId="12F0444C" w14:textId="77777777" w:rsidR="00357170" w:rsidRPr="001D35EB" w:rsidRDefault="00357170" w:rsidP="00357170">
            <w:pPr>
              <w:pStyle w:val="TAC"/>
              <w:rPr>
                <w:ins w:id="27505" w:author="vivo (Yuan)" w:date="2020-10-21T09:44:00Z"/>
                <w:rFonts w:eastAsia="DengXian"/>
                <w:sz w:val="16"/>
                <w:szCs w:val="16"/>
              </w:rPr>
            </w:pPr>
            <w:ins w:id="27506" w:author="vivo (Yuan)" w:date="2020-10-21T09:44:00Z">
              <w:r w:rsidRPr="001D35EB">
                <w:rPr>
                  <w:rFonts w:eastAsia="DengXian"/>
                  <w:sz w:val="16"/>
                  <w:szCs w:val="16"/>
                </w:rPr>
                <w:t>Convex UEs</w:t>
              </w:r>
            </w:ins>
          </w:p>
        </w:tc>
        <w:tc>
          <w:tcPr>
            <w:tcW w:w="993" w:type="dxa"/>
            <w:vAlign w:val="center"/>
          </w:tcPr>
          <w:p w14:paraId="2678C312" w14:textId="77777777" w:rsidR="00357170" w:rsidRPr="00A566CE" w:rsidRDefault="00357170" w:rsidP="00357170">
            <w:pPr>
              <w:pStyle w:val="TAC"/>
              <w:rPr>
                <w:ins w:id="27507" w:author="vivo (Yuan)" w:date="2020-10-21T09:44:00Z"/>
                <w:rFonts w:eastAsia="SimSun"/>
                <w:sz w:val="16"/>
                <w:szCs w:val="16"/>
              </w:rPr>
            </w:pPr>
            <w:ins w:id="27508" w:author="vivo (Yuan)" w:date="2020-10-21T09:44:00Z">
              <w:r w:rsidRPr="00A566CE">
                <w:rPr>
                  <w:rFonts w:eastAsia="SimSun"/>
                  <w:sz w:val="16"/>
                  <w:szCs w:val="16"/>
                </w:rPr>
                <w:t>0.13</w:t>
              </w:r>
            </w:ins>
          </w:p>
        </w:tc>
        <w:tc>
          <w:tcPr>
            <w:tcW w:w="850" w:type="dxa"/>
            <w:vAlign w:val="center"/>
          </w:tcPr>
          <w:p w14:paraId="01E06182" w14:textId="77777777" w:rsidR="00357170" w:rsidRPr="00A566CE" w:rsidRDefault="00357170" w:rsidP="00357170">
            <w:pPr>
              <w:pStyle w:val="TAC"/>
              <w:rPr>
                <w:ins w:id="27509" w:author="vivo (Yuan)" w:date="2020-10-21T09:44:00Z"/>
                <w:rFonts w:eastAsia="SimSun"/>
                <w:sz w:val="16"/>
                <w:szCs w:val="16"/>
              </w:rPr>
            </w:pPr>
            <w:ins w:id="27510" w:author="vivo (Yuan)" w:date="2020-10-21T09:44:00Z">
              <w:r w:rsidRPr="00A566CE">
                <w:rPr>
                  <w:rFonts w:eastAsia="SimSun"/>
                  <w:sz w:val="16"/>
                  <w:szCs w:val="16"/>
                </w:rPr>
                <w:t>0.17</w:t>
              </w:r>
            </w:ins>
          </w:p>
        </w:tc>
        <w:tc>
          <w:tcPr>
            <w:tcW w:w="851" w:type="dxa"/>
            <w:vAlign w:val="center"/>
          </w:tcPr>
          <w:p w14:paraId="18097525" w14:textId="77777777" w:rsidR="00357170" w:rsidRPr="00A566CE" w:rsidRDefault="00357170" w:rsidP="00357170">
            <w:pPr>
              <w:pStyle w:val="TAC"/>
              <w:rPr>
                <w:ins w:id="27511" w:author="vivo (Yuan)" w:date="2020-10-21T09:44:00Z"/>
                <w:rFonts w:eastAsia="SimSun"/>
                <w:sz w:val="16"/>
                <w:szCs w:val="16"/>
              </w:rPr>
            </w:pPr>
            <w:ins w:id="27512" w:author="vivo (Yuan)" w:date="2020-10-21T09:44:00Z">
              <w:r w:rsidRPr="00A566CE">
                <w:rPr>
                  <w:rFonts w:eastAsia="SimSun"/>
                  <w:sz w:val="16"/>
                  <w:szCs w:val="16"/>
                </w:rPr>
                <w:t>0.20</w:t>
              </w:r>
            </w:ins>
          </w:p>
        </w:tc>
        <w:tc>
          <w:tcPr>
            <w:tcW w:w="1051" w:type="dxa"/>
            <w:vAlign w:val="center"/>
          </w:tcPr>
          <w:p w14:paraId="3DDFD9C5" w14:textId="77777777" w:rsidR="00357170" w:rsidRPr="00A566CE" w:rsidRDefault="00357170" w:rsidP="00357170">
            <w:pPr>
              <w:pStyle w:val="TAC"/>
              <w:rPr>
                <w:ins w:id="27513" w:author="vivo (Yuan)" w:date="2020-10-21T09:44:00Z"/>
                <w:rFonts w:eastAsia="SimSun"/>
                <w:sz w:val="16"/>
                <w:szCs w:val="16"/>
              </w:rPr>
            </w:pPr>
            <w:ins w:id="27514" w:author="vivo (Yuan)" w:date="2020-10-21T09:44:00Z">
              <w:r w:rsidRPr="00A566CE">
                <w:rPr>
                  <w:rFonts w:eastAsia="SimSun"/>
                  <w:sz w:val="16"/>
                  <w:szCs w:val="16"/>
                </w:rPr>
                <w:t>0.28</w:t>
              </w:r>
            </w:ins>
          </w:p>
        </w:tc>
      </w:tr>
      <w:tr w:rsidR="00357170" w14:paraId="3E2BFCA7" w14:textId="77777777" w:rsidTr="00357170">
        <w:trPr>
          <w:jc w:val="center"/>
          <w:ins w:id="27515" w:author="vivo (Yuan)" w:date="2020-10-21T09:44:00Z"/>
        </w:trPr>
        <w:tc>
          <w:tcPr>
            <w:tcW w:w="4106" w:type="dxa"/>
          </w:tcPr>
          <w:p w14:paraId="02DEE7F7" w14:textId="77777777" w:rsidR="00357170" w:rsidRDefault="00357170" w:rsidP="00357170">
            <w:pPr>
              <w:pStyle w:val="TAC"/>
              <w:rPr>
                <w:ins w:id="27516" w:author="vivo (Yuan)" w:date="2020-10-21T09:44:00Z"/>
                <w:rFonts w:eastAsia="DengXian"/>
                <w:sz w:val="16"/>
                <w:szCs w:val="16"/>
              </w:rPr>
            </w:pPr>
            <w:ins w:id="27517"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C75A594" w14:textId="77777777" w:rsidR="00357170" w:rsidRPr="001D35EB" w:rsidRDefault="00357170" w:rsidP="00357170">
            <w:pPr>
              <w:pStyle w:val="TAC"/>
              <w:rPr>
                <w:ins w:id="27518" w:author="vivo (Yuan)" w:date="2020-10-21T09:44:00Z"/>
                <w:rFonts w:eastAsia="DengXian"/>
                <w:sz w:val="16"/>
                <w:szCs w:val="16"/>
              </w:rPr>
            </w:pPr>
            <w:ins w:id="27519" w:author="vivo (Yuan)" w:date="2020-10-21T09:44:00Z">
              <w:r>
                <w:rPr>
                  <w:rFonts w:eastAsia="DengXian"/>
                  <w:sz w:val="16"/>
                  <w:szCs w:val="16"/>
                </w:rPr>
                <w:t>[BS timing error 0.5ns, UE timing error 5ns]</w:t>
              </w:r>
            </w:ins>
          </w:p>
        </w:tc>
        <w:tc>
          <w:tcPr>
            <w:tcW w:w="1559" w:type="dxa"/>
            <w:vAlign w:val="center"/>
          </w:tcPr>
          <w:p w14:paraId="085DF71D" w14:textId="77777777" w:rsidR="00357170" w:rsidRPr="001D35EB" w:rsidRDefault="00357170" w:rsidP="00357170">
            <w:pPr>
              <w:pStyle w:val="TAC"/>
              <w:rPr>
                <w:ins w:id="27520" w:author="vivo (Yuan)" w:date="2020-10-21T09:44:00Z"/>
                <w:rFonts w:eastAsia="DengXian"/>
                <w:sz w:val="16"/>
                <w:szCs w:val="16"/>
              </w:rPr>
            </w:pPr>
            <w:ins w:id="27521" w:author="vivo (Yuan)" w:date="2020-10-21T09:44:00Z">
              <w:r w:rsidRPr="001D35EB">
                <w:rPr>
                  <w:rFonts w:eastAsia="DengXian"/>
                  <w:sz w:val="16"/>
                  <w:szCs w:val="16"/>
                </w:rPr>
                <w:t>Convex UEs</w:t>
              </w:r>
            </w:ins>
          </w:p>
        </w:tc>
        <w:tc>
          <w:tcPr>
            <w:tcW w:w="993" w:type="dxa"/>
            <w:vAlign w:val="center"/>
          </w:tcPr>
          <w:p w14:paraId="17DDBD93" w14:textId="77777777" w:rsidR="00357170" w:rsidRPr="00A566CE" w:rsidRDefault="00357170" w:rsidP="00357170">
            <w:pPr>
              <w:pStyle w:val="TAC"/>
              <w:rPr>
                <w:ins w:id="27522" w:author="vivo (Yuan)" w:date="2020-10-21T09:44:00Z"/>
                <w:rFonts w:eastAsia="SimSun"/>
                <w:sz w:val="16"/>
                <w:szCs w:val="16"/>
              </w:rPr>
            </w:pPr>
            <w:ins w:id="27523" w:author="vivo (Yuan)" w:date="2020-10-21T09:44:00Z">
              <w:r w:rsidRPr="00A566CE">
                <w:rPr>
                  <w:rFonts w:eastAsia="SimSun"/>
                  <w:sz w:val="16"/>
                  <w:szCs w:val="16"/>
                </w:rPr>
                <w:t>0.12</w:t>
              </w:r>
            </w:ins>
          </w:p>
        </w:tc>
        <w:tc>
          <w:tcPr>
            <w:tcW w:w="850" w:type="dxa"/>
            <w:vAlign w:val="center"/>
          </w:tcPr>
          <w:p w14:paraId="30BE600F" w14:textId="77777777" w:rsidR="00357170" w:rsidRPr="00A566CE" w:rsidRDefault="00357170" w:rsidP="00357170">
            <w:pPr>
              <w:pStyle w:val="TAC"/>
              <w:rPr>
                <w:ins w:id="27524" w:author="vivo (Yuan)" w:date="2020-10-21T09:44:00Z"/>
                <w:rFonts w:eastAsia="SimSun"/>
                <w:sz w:val="16"/>
                <w:szCs w:val="16"/>
              </w:rPr>
            </w:pPr>
            <w:ins w:id="27525" w:author="vivo (Yuan)" w:date="2020-10-21T09:44:00Z">
              <w:r w:rsidRPr="00A566CE">
                <w:rPr>
                  <w:rFonts w:eastAsia="SimSun"/>
                  <w:sz w:val="16"/>
                  <w:szCs w:val="16"/>
                </w:rPr>
                <w:t>0.18</w:t>
              </w:r>
            </w:ins>
          </w:p>
        </w:tc>
        <w:tc>
          <w:tcPr>
            <w:tcW w:w="851" w:type="dxa"/>
            <w:vAlign w:val="center"/>
          </w:tcPr>
          <w:p w14:paraId="1277E702" w14:textId="77777777" w:rsidR="00357170" w:rsidRPr="00A566CE" w:rsidRDefault="00357170" w:rsidP="00357170">
            <w:pPr>
              <w:pStyle w:val="TAC"/>
              <w:rPr>
                <w:ins w:id="27526" w:author="vivo (Yuan)" w:date="2020-10-21T09:44:00Z"/>
                <w:rFonts w:eastAsia="SimSun"/>
                <w:sz w:val="16"/>
                <w:szCs w:val="16"/>
              </w:rPr>
            </w:pPr>
            <w:ins w:id="27527" w:author="vivo (Yuan)" w:date="2020-10-21T09:44:00Z">
              <w:r w:rsidRPr="00A566CE">
                <w:rPr>
                  <w:rFonts w:eastAsia="SimSun"/>
                  <w:sz w:val="16"/>
                  <w:szCs w:val="16"/>
                </w:rPr>
                <w:t>0.22</w:t>
              </w:r>
            </w:ins>
          </w:p>
        </w:tc>
        <w:tc>
          <w:tcPr>
            <w:tcW w:w="1051" w:type="dxa"/>
            <w:vAlign w:val="center"/>
          </w:tcPr>
          <w:p w14:paraId="1CE5FD1D" w14:textId="77777777" w:rsidR="00357170" w:rsidRPr="00A566CE" w:rsidRDefault="00357170" w:rsidP="00357170">
            <w:pPr>
              <w:pStyle w:val="TAC"/>
              <w:rPr>
                <w:ins w:id="27528" w:author="vivo (Yuan)" w:date="2020-10-21T09:44:00Z"/>
                <w:rFonts w:eastAsia="SimSun"/>
                <w:sz w:val="16"/>
                <w:szCs w:val="16"/>
              </w:rPr>
            </w:pPr>
            <w:ins w:id="27529" w:author="vivo (Yuan)" w:date="2020-10-21T09:44:00Z">
              <w:r w:rsidRPr="00A566CE">
                <w:rPr>
                  <w:rFonts w:eastAsia="SimSun"/>
                  <w:sz w:val="16"/>
                  <w:szCs w:val="16"/>
                </w:rPr>
                <w:t>0.31</w:t>
              </w:r>
            </w:ins>
          </w:p>
        </w:tc>
      </w:tr>
      <w:tr w:rsidR="00357170" w14:paraId="5E78F2B0" w14:textId="77777777" w:rsidTr="00357170">
        <w:trPr>
          <w:jc w:val="center"/>
          <w:ins w:id="27530" w:author="vivo (Yuan)" w:date="2020-10-21T09:44:00Z"/>
        </w:trPr>
        <w:tc>
          <w:tcPr>
            <w:tcW w:w="4106" w:type="dxa"/>
          </w:tcPr>
          <w:p w14:paraId="38887892" w14:textId="77777777" w:rsidR="00357170" w:rsidRDefault="00357170" w:rsidP="00357170">
            <w:pPr>
              <w:pStyle w:val="TAC"/>
              <w:rPr>
                <w:ins w:id="27531" w:author="vivo (Yuan)" w:date="2020-10-21T09:44:00Z"/>
                <w:rFonts w:eastAsia="DengXian"/>
                <w:sz w:val="16"/>
                <w:szCs w:val="16"/>
              </w:rPr>
            </w:pPr>
            <w:ins w:id="27532"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6865413" w14:textId="77777777" w:rsidR="00357170" w:rsidRPr="001D35EB" w:rsidRDefault="00357170" w:rsidP="00357170">
            <w:pPr>
              <w:pStyle w:val="TAC"/>
              <w:rPr>
                <w:ins w:id="27533" w:author="vivo (Yuan)" w:date="2020-10-21T09:44:00Z"/>
                <w:rFonts w:eastAsia="DengXian"/>
                <w:sz w:val="16"/>
                <w:szCs w:val="16"/>
              </w:rPr>
            </w:pPr>
            <w:ins w:id="27534" w:author="vivo (Yuan)" w:date="2020-10-21T09:44:00Z">
              <w:r>
                <w:rPr>
                  <w:rFonts w:eastAsia="DengXian"/>
                  <w:sz w:val="16"/>
                  <w:szCs w:val="16"/>
                </w:rPr>
                <w:t>[BS timing error 1ns, UE timing error 0.5ns]</w:t>
              </w:r>
            </w:ins>
          </w:p>
        </w:tc>
        <w:tc>
          <w:tcPr>
            <w:tcW w:w="1559" w:type="dxa"/>
            <w:vAlign w:val="center"/>
          </w:tcPr>
          <w:p w14:paraId="4A545157" w14:textId="77777777" w:rsidR="00357170" w:rsidRPr="001D35EB" w:rsidRDefault="00357170" w:rsidP="00357170">
            <w:pPr>
              <w:pStyle w:val="TAC"/>
              <w:rPr>
                <w:ins w:id="27535" w:author="vivo (Yuan)" w:date="2020-10-21T09:44:00Z"/>
                <w:rFonts w:eastAsia="DengXian"/>
                <w:sz w:val="16"/>
                <w:szCs w:val="16"/>
              </w:rPr>
            </w:pPr>
            <w:ins w:id="27536" w:author="vivo (Yuan)" w:date="2020-10-21T09:44:00Z">
              <w:r w:rsidRPr="001D35EB">
                <w:rPr>
                  <w:rFonts w:eastAsia="DengXian"/>
                  <w:sz w:val="16"/>
                  <w:szCs w:val="16"/>
                </w:rPr>
                <w:t>Convex UEs</w:t>
              </w:r>
            </w:ins>
          </w:p>
        </w:tc>
        <w:tc>
          <w:tcPr>
            <w:tcW w:w="993" w:type="dxa"/>
            <w:vAlign w:val="center"/>
          </w:tcPr>
          <w:p w14:paraId="1FC15AC9" w14:textId="77777777" w:rsidR="00357170" w:rsidRPr="00A566CE" w:rsidRDefault="00357170" w:rsidP="00357170">
            <w:pPr>
              <w:pStyle w:val="TAC"/>
              <w:rPr>
                <w:ins w:id="27537" w:author="vivo (Yuan)" w:date="2020-10-21T09:44:00Z"/>
                <w:rFonts w:eastAsia="SimSun"/>
                <w:sz w:val="16"/>
                <w:szCs w:val="16"/>
              </w:rPr>
            </w:pPr>
            <w:ins w:id="27538" w:author="vivo (Yuan)" w:date="2020-10-21T09:44:00Z">
              <w:r w:rsidRPr="00A566CE">
                <w:rPr>
                  <w:rFonts w:eastAsia="SimSun"/>
                  <w:sz w:val="16"/>
                  <w:szCs w:val="16"/>
                </w:rPr>
                <w:t>0.18</w:t>
              </w:r>
            </w:ins>
          </w:p>
        </w:tc>
        <w:tc>
          <w:tcPr>
            <w:tcW w:w="850" w:type="dxa"/>
            <w:vAlign w:val="center"/>
          </w:tcPr>
          <w:p w14:paraId="57C4A53D" w14:textId="77777777" w:rsidR="00357170" w:rsidRPr="00A566CE" w:rsidRDefault="00357170" w:rsidP="00357170">
            <w:pPr>
              <w:pStyle w:val="TAC"/>
              <w:rPr>
                <w:ins w:id="27539" w:author="vivo (Yuan)" w:date="2020-10-21T09:44:00Z"/>
                <w:rFonts w:eastAsia="SimSun"/>
                <w:sz w:val="16"/>
                <w:szCs w:val="16"/>
              </w:rPr>
            </w:pPr>
            <w:ins w:id="27540" w:author="vivo (Yuan)" w:date="2020-10-21T09:44:00Z">
              <w:r w:rsidRPr="00A566CE">
                <w:rPr>
                  <w:rFonts w:eastAsia="SimSun"/>
                  <w:sz w:val="16"/>
                  <w:szCs w:val="16"/>
                </w:rPr>
                <w:t>0.24</w:t>
              </w:r>
            </w:ins>
          </w:p>
        </w:tc>
        <w:tc>
          <w:tcPr>
            <w:tcW w:w="851" w:type="dxa"/>
            <w:vAlign w:val="center"/>
          </w:tcPr>
          <w:p w14:paraId="2E03F54B" w14:textId="77777777" w:rsidR="00357170" w:rsidRPr="00A566CE" w:rsidRDefault="00357170" w:rsidP="00357170">
            <w:pPr>
              <w:pStyle w:val="TAC"/>
              <w:rPr>
                <w:ins w:id="27541" w:author="vivo (Yuan)" w:date="2020-10-21T09:44:00Z"/>
                <w:rFonts w:eastAsia="SimSun"/>
                <w:sz w:val="16"/>
                <w:szCs w:val="16"/>
              </w:rPr>
            </w:pPr>
            <w:ins w:id="27542" w:author="vivo (Yuan)" w:date="2020-10-21T09:44:00Z">
              <w:r w:rsidRPr="00A566CE">
                <w:rPr>
                  <w:rFonts w:eastAsia="SimSun"/>
                  <w:sz w:val="16"/>
                  <w:szCs w:val="16"/>
                </w:rPr>
                <w:t>0.33</w:t>
              </w:r>
            </w:ins>
          </w:p>
        </w:tc>
        <w:tc>
          <w:tcPr>
            <w:tcW w:w="1051" w:type="dxa"/>
            <w:vAlign w:val="center"/>
          </w:tcPr>
          <w:p w14:paraId="68E619CE" w14:textId="77777777" w:rsidR="00357170" w:rsidRPr="00A566CE" w:rsidRDefault="00357170" w:rsidP="00357170">
            <w:pPr>
              <w:pStyle w:val="TAC"/>
              <w:rPr>
                <w:ins w:id="27543" w:author="vivo (Yuan)" w:date="2020-10-21T09:44:00Z"/>
                <w:rFonts w:eastAsia="SimSun"/>
                <w:sz w:val="16"/>
                <w:szCs w:val="16"/>
              </w:rPr>
            </w:pPr>
            <w:ins w:id="27544" w:author="vivo (Yuan)" w:date="2020-10-21T09:44:00Z">
              <w:r w:rsidRPr="00A566CE">
                <w:rPr>
                  <w:rFonts w:eastAsia="SimSun"/>
                  <w:sz w:val="16"/>
                  <w:szCs w:val="16"/>
                </w:rPr>
                <w:t>0.40</w:t>
              </w:r>
            </w:ins>
          </w:p>
        </w:tc>
      </w:tr>
      <w:tr w:rsidR="00357170" w14:paraId="3CF96639" w14:textId="77777777" w:rsidTr="00357170">
        <w:trPr>
          <w:jc w:val="center"/>
          <w:ins w:id="27545" w:author="vivo (Yuan)" w:date="2020-10-21T09:44:00Z"/>
        </w:trPr>
        <w:tc>
          <w:tcPr>
            <w:tcW w:w="4106" w:type="dxa"/>
          </w:tcPr>
          <w:p w14:paraId="610337A1" w14:textId="77777777" w:rsidR="00357170" w:rsidRDefault="00357170" w:rsidP="00357170">
            <w:pPr>
              <w:pStyle w:val="TAC"/>
              <w:rPr>
                <w:ins w:id="27546" w:author="vivo (Yuan)" w:date="2020-10-21T09:44:00Z"/>
                <w:rFonts w:eastAsia="DengXian"/>
                <w:sz w:val="16"/>
                <w:szCs w:val="16"/>
              </w:rPr>
            </w:pPr>
            <w:ins w:id="27547"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537A18B1" w14:textId="77777777" w:rsidR="00357170" w:rsidRPr="001D35EB" w:rsidRDefault="00357170" w:rsidP="00357170">
            <w:pPr>
              <w:pStyle w:val="TAC"/>
              <w:rPr>
                <w:ins w:id="27548" w:author="vivo (Yuan)" w:date="2020-10-21T09:44:00Z"/>
                <w:rFonts w:eastAsia="DengXian"/>
                <w:sz w:val="16"/>
                <w:szCs w:val="16"/>
              </w:rPr>
            </w:pPr>
            <w:ins w:id="27549" w:author="vivo (Yuan)" w:date="2020-10-21T09:44:00Z">
              <w:r>
                <w:rPr>
                  <w:rFonts w:eastAsia="DengXian"/>
                  <w:sz w:val="16"/>
                  <w:szCs w:val="16"/>
                </w:rPr>
                <w:t>[BS timing error 2ns, UE timing error 0.5ns]</w:t>
              </w:r>
            </w:ins>
          </w:p>
        </w:tc>
        <w:tc>
          <w:tcPr>
            <w:tcW w:w="1559" w:type="dxa"/>
            <w:vAlign w:val="center"/>
          </w:tcPr>
          <w:p w14:paraId="0E122C26" w14:textId="77777777" w:rsidR="00357170" w:rsidRPr="001D35EB" w:rsidRDefault="00357170" w:rsidP="00357170">
            <w:pPr>
              <w:pStyle w:val="TAC"/>
              <w:rPr>
                <w:ins w:id="27550" w:author="vivo (Yuan)" w:date="2020-10-21T09:44:00Z"/>
                <w:rFonts w:eastAsia="DengXian"/>
                <w:sz w:val="16"/>
                <w:szCs w:val="16"/>
              </w:rPr>
            </w:pPr>
            <w:ins w:id="27551" w:author="vivo (Yuan)" w:date="2020-10-21T09:44:00Z">
              <w:r w:rsidRPr="001D35EB">
                <w:rPr>
                  <w:rFonts w:eastAsia="DengXian"/>
                  <w:sz w:val="16"/>
                  <w:szCs w:val="16"/>
                </w:rPr>
                <w:t>Convex UEs</w:t>
              </w:r>
            </w:ins>
          </w:p>
        </w:tc>
        <w:tc>
          <w:tcPr>
            <w:tcW w:w="993" w:type="dxa"/>
            <w:vAlign w:val="center"/>
          </w:tcPr>
          <w:p w14:paraId="6A346C38" w14:textId="77777777" w:rsidR="00357170" w:rsidRPr="00A566CE" w:rsidRDefault="00357170" w:rsidP="00357170">
            <w:pPr>
              <w:pStyle w:val="TAC"/>
              <w:rPr>
                <w:ins w:id="27552" w:author="vivo (Yuan)" w:date="2020-10-21T09:44:00Z"/>
                <w:rFonts w:eastAsia="SimSun"/>
                <w:sz w:val="16"/>
                <w:szCs w:val="16"/>
              </w:rPr>
            </w:pPr>
            <w:ins w:id="27553" w:author="vivo (Yuan)" w:date="2020-10-21T09:44:00Z">
              <w:r w:rsidRPr="00A566CE">
                <w:rPr>
                  <w:rFonts w:eastAsia="SimSun"/>
                  <w:sz w:val="16"/>
                  <w:szCs w:val="16"/>
                </w:rPr>
                <w:t>0.40</w:t>
              </w:r>
            </w:ins>
          </w:p>
        </w:tc>
        <w:tc>
          <w:tcPr>
            <w:tcW w:w="850" w:type="dxa"/>
            <w:vAlign w:val="center"/>
          </w:tcPr>
          <w:p w14:paraId="782885F2" w14:textId="77777777" w:rsidR="00357170" w:rsidRPr="00A566CE" w:rsidRDefault="00357170" w:rsidP="00357170">
            <w:pPr>
              <w:pStyle w:val="TAC"/>
              <w:rPr>
                <w:ins w:id="27554" w:author="vivo (Yuan)" w:date="2020-10-21T09:44:00Z"/>
                <w:rFonts w:eastAsia="SimSun"/>
                <w:sz w:val="16"/>
                <w:szCs w:val="16"/>
              </w:rPr>
            </w:pPr>
            <w:ins w:id="27555" w:author="vivo (Yuan)" w:date="2020-10-21T09:44:00Z">
              <w:r w:rsidRPr="00A566CE">
                <w:rPr>
                  <w:rFonts w:eastAsia="SimSun"/>
                  <w:sz w:val="16"/>
                  <w:szCs w:val="16"/>
                </w:rPr>
                <w:t>0.48</w:t>
              </w:r>
            </w:ins>
          </w:p>
        </w:tc>
        <w:tc>
          <w:tcPr>
            <w:tcW w:w="851" w:type="dxa"/>
            <w:vAlign w:val="center"/>
          </w:tcPr>
          <w:p w14:paraId="45A77A71" w14:textId="77777777" w:rsidR="00357170" w:rsidRPr="00A566CE" w:rsidRDefault="00357170" w:rsidP="00357170">
            <w:pPr>
              <w:pStyle w:val="TAC"/>
              <w:rPr>
                <w:ins w:id="27556" w:author="vivo (Yuan)" w:date="2020-10-21T09:44:00Z"/>
                <w:rFonts w:eastAsia="SimSun"/>
                <w:sz w:val="16"/>
                <w:szCs w:val="16"/>
              </w:rPr>
            </w:pPr>
            <w:ins w:id="27557" w:author="vivo (Yuan)" w:date="2020-10-21T09:44:00Z">
              <w:r w:rsidRPr="00A566CE">
                <w:rPr>
                  <w:rFonts w:eastAsia="SimSun"/>
                  <w:sz w:val="16"/>
                  <w:szCs w:val="16"/>
                </w:rPr>
                <w:t>0.62</w:t>
              </w:r>
            </w:ins>
          </w:p>
        </w:tc>
        <w:tc>
          <w:tcPr>
            <w:tcW w:w="1051" w:type="dxa"/>
            <w:vAlign w:val="center"/>
          </w:tcPr>
          <w:p w14:paraId="45111FAF" w14:textId="77777777" w:rsidR="00357170" w:rsidRPr="00A566CE" w:rsidRDefault="00357170" w:rsidP="00357170">
            <w:pPr>
              <w:pStyle w:val="TAC"/>
              <w:rPr>
                <w:ins w:id="27558" w:author="vivo (Yuan)" w:date="2020-10-21T09:44:00Z"/>
                <w:rFonts w:eastAsia="SimSun"/>
                <w:sz w:val="16"/>
                <w:szCs w:val="16"/>
              </w:rPr>
            </w:pPr>
            <w:ins w:id="27559" w:author="vivo (Yuan)" w:date="2020-10-21T09:44:00Z">
              <w:r w:rsidRPr="00A566CE">
                <w:rPr>
                  <w:rFonts w:eastAsia="SimSun"/>
                  <w:sz w:val="16"/>
                  <w:szCs w:val="16"/>
                </w:rPr>
                <w:t>0.76</w:t>
              </w:r>
            </w:ins>
          </w:p>
        </w:tc>
      </w:tr>
      <w:tr w:rsidR="00357170" w14:paraId="1D2EF46F" w14:textId="77777777" w:rsidTr="00357170">
        <w:trPr>
          <w:jc w:val="center"/>
          <w:ins w:id="27560" w:author="vivo (Yuan)" w:date="2020-10-21T09:44:00Z"/>
        </w:trPr>
        <w:tc>
          <w:tcPr>
            <w:tcW w:w="4106" w:type="dxa"/>
          </w:tcPr>
          <w:p w14:paraId="46D376E4" w14:textId="77777777" w:rsidR="00357170" w:rsidRDefault="00357170" w:rsidP="00357170">
            <w:pPr>
              <w:pStyle w:val="TAC"/>
              <w:rPr>
                <w:ins w:id="27561" w:author="vivo (Yuan)" w:date="2020-10-21T09:44:00Z"/>
                <w:rFonts w:eastAsia="DengXian"/>
                <w:sz w:val="16"/>
                <w:szCs w:val="16"/>
              </w:rPr>
            </w:pPr>
            <w:ins w:id="27562"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984EF08" w14:textId="77777777" w:rsidR="00357170" w:rsidRPr="001D35EB" w:rsidRDefault="00357170" w:rsidP="00357170">
            <w:pPr>
              <w:pStyle w:val="TAC"/>
              <w:rPr>
                <w:ins w:id="27563" w:author="vivo (Yuan)" w:date="2020-10-21T09:44:00Z"/>
                <w:rFonts w:eastAsia="DengXian"/>
                <w:sz w:val="16"/>
                <w:szCs w:val="16"/>
              </w:rPr>
            </w:pPr>
            <w:ins w:id="27564" w:author="vivo (Yuan)" w:date="2020-10-21T09:44:00Z">
              <w:r>
                <w:rPr>
                  <w:rFonts w:eastAsia="DengXian"/>
                  <w:sz w:val="16"/>
                  <w:szCs w:val="16"/>
                </w:rPr>
                <w:t>[BS timing error 3ns, UE timing error 0.5ns]</w:t>
              </w:r>
            </w:ins>
          </w:p>
        </w:tc>
        <w:tc>
          <w:tcPr>
            <w:tcW w:w="1559" w:type="dxa"/>
            <w:vAlign w:val="center"/>
          </w:tcPr>
          <w:p w14:paraId="3BD2D674" w14:textId="77777777" w:rsidR="00357170" w:rsidRPr="001D35EB" w:rsidRDefault="00357170" w:rsidP="00357170">
            <w:pPr>
              <w:pStyle w:val="TAC"/>
              <w:rPr>
                <w:ins w:id="27565" w:author="vivo (Yuan)" w:date="2020-10-21T09:44:00Z"/>
                <w:rFonts w:eastAsia="DengXian"/>
                <w:sz w:val="16"/>
                <w:szCs w:val="16"/>
              </w:rPr>
            </w:pPr>
            <w:ins w:id="27566" w:author="vivo (Yuan)" w:date="2020-10-21T09:44:00Z">
              <w:r w:rsidRPr="001D35EB">
                <w:rPr>
                  <w:rFonts w:eastAsia="DengXian"/>
                  <w:sz w:val="16"/>
                  <w:szCs w:val="16"/>
                </w:rPr>
                <w:t>Convex UEs</w:t>
              </w:r>
            </w:ins>
          </w:p>
        </w:tc>
        <w:tc>
          <w:tcPr>
            <w:tcW w:w="993" w:type="dxa"/>
            <w:vAlign w:val="center"/>
          </w:tcPr>
          <w:p w14:paraId="227A0419" w14:textId="77777777" w:rsidR="00357170" w:rsidRPr="00A566CE" w:rsidRDefault="00357170" w:rsidP="00357170">
            <w:pPr>
              <w:pStyle w:val="TAC"/>
              <w:rPr>
                <w:ins w:id="27567" w:author="vivo (Yuan)" w:date="2020-10-21T09:44:00Z"/>
                <w:rFonts w:eastAsia="SimSun"/>
                <w:sz w:val="16"/>
                <w:szCs w:val="16"/>
              </w:rPr>
            </w:pPr>
            <w:ins w:id="27568" w:author="vivo (Yuan)" w:date="2020-10-21T09:44:00Z">
              <w:r w:rsidRPr="00A566CE">
                <w:rPr>
                  <w:rFonts w:eastAsia="SimSun"/>
                  <w:sz w:val="16"/>
                  <w:szCs w:val="16"/>
                </w:rPr>
                <w:t>0.54</w:t>
              </w:r>
            </w:ins>
          </w:p>
        </w:tc>
        <w:tc>
          <w:tcPr>
            <w:tcW w:w="850" w:type="dxa"/>
            <w:vAlign w:val="center"/>
          </w:tcPr>
          <w:p w14:paraId="3DFBF266" w14:textId="77777777" w:rsidR="00357170" w:rsidRPr="00A566CE" w:rsidRDefault="00357170" w:rsidP="00357170">
            <w:pPr>
              <w:pStyle w:val="TAC"/>
              <w:rPr>
                <w:ins w:id="27569" w:author="vivo (Yuan)" w:date="2020-10-21T09:44:00Z"/>
                <w:rFonts w:eastAsia="SimSun"/>
                <w:sz w:val="16"/>
                <w:szCs w:val="16"/>
              </w:rPr>
            </w:pPr>
            <w:ins w:id="27570" w:author="vivo (Yuan)" w:date="2020-10-21T09:44:00Z">
              <w:r w:rsidRPr="00A566CE">
                <w:rPr>
                  <w:rFonts w:eastAsia="SimSun"/>
                  <w:sz w:val="16"/>
                  <w:szCs w:val="16"/>
                </w:rPr>
                <w:t>0.62</w:t>
              </w:r>
            </w:ins>
          </w:p>
        </w:tc>
        <w:tc>
          <w:tcPr>
            <w:tcW w:w="851" w:type="dxa"/>
            <w:vAlign w:val="center"/>
          </w:tcPr>
          <w:p w14:paraId="058EF931" w14:textId="77777777" w:rsidR="00357170" w:rsidRPr="00A566CE" w:rsidRDefault="00357170" w:rsidP="00357170">
            <w:pPr>
              <w:pStyle w:val="TAC"/>
              <w:rPr>
                <w:ins w:id="27571" w:author="vivo (Yuan)" w:date="2020-10-21T09:44:00Z"/>
                <w:rFonts w:eastAsia="SimSun"/>
                <w:sz w:val="16"/>
                <w:szCs w:val="16"/>
              </w:rPr>
            </w:pPr>
            <w:ins w:id="27572" w:author="vivo (Yuan)" w:date="2020-10-21T09:44:00Z">
              <w:r w:rsidRPr="00A566CE">
                <w:rPr>
                  <w:rFonts w:eastAsia="SimSun"/>
                  <w:sz w:val="16"/>
                  <w:szCs w:val="16"/>
                </w:rPr>
                <w:t>0.75</w:t>
              </w:r>
            </w:ins>
          </w:p>
        </w:tc>
        <w:tc>
          <w:tcPr>
            <w:tcW w:w="1051" w:type="dxa"/>
            <w:vAlign w:val="center"/>
          </w:tcPr>
          <w:p w14:paraId="58FA80E0" w14:textId="77777777" w:rsidR="00357170" w:rsidRPr="00A566CE" w:rsidRDefault="00357170" w:rsidP="00357170">
            <w:pPr>
              <w:pStyle w:val="TAC"/>
              <w:rPr>
                <w:ins w:id="27573" w:author="vivo (Yuan)" w:date="2020-10-21T09:44:00Z"/>
                <w:rFonts w:eastAsia="SimSun"/>
                <w:sz w:val="16"/>
                <w:szCs w:val="16"/>
              </w:rPr>
            </w:pPr>
            <w:ins w:id="27574" w:author="vivo (Yuan)" w:date="2020-10-21T09:44:00Z">
              <w:r w:rsidRPr="00A566CE">
                <w:rPr>
                  <w:rFonts w:eastAsia="SimSun"/>
                  <w:sz w:val="16"/>
                  <w:szCs w:val="16"/>
                </w:rPr>
                <w:t>0.88</w:t>
              </w:r>
            </w:ins>
          </w:p>
        </w:tc>
      </w:tr>
      <w:tr w:rsidR="00357170" w14:paraId="09683A64" w14:textId="77777777" w:rsidTr="00357170">
        <w:trPr>
          <w:jc w:val="center"/>
          <w:ins w:id="27575" w:author="vivo (Yuan)" w:date="2020-10-21T09:44:00Z"/>
        </w:trPr>
        <w:tc>
          <w:tcPr>
            <w:tcW w:w="4106" w:type="dxa"/>
          </w:tcPr>
          <w:p w14:paraId="2D63FEBF" w14:textId="77777777" w:rsidR="00357170" w:rsidRDefault="00357170" w:rsidP="00357170">
            <w:pPr>
              <w:pStyle w:val="TAC"/>
              <w:rPr>
                <w:ins w:id="27576" w:author="vivo (Yuan)" w:date="2020-10-21T09:44:00Z"/>
                <w:rFonts w:eastAsia="DengXian"/>
                <w:sz w:val="16"/>
                <w:szCs w:val="16"/>
              </w:rPr>
            </w:pPr>
            <w:ins w:id="27577"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030B69B" w14:textId="77777777" w:rsidR="00357170" w:rsidRPr="001D35EB" w:rsidRDefault="00357170" w:rsidP="00357170">
            <w:pPr>
              <w:pStyle w:val="TAC"/>
              <w:rPr>
                <w:ins w:id="27578" w:author="vivo (Yuan)" w:date="2020-10-21T09:44:00Z"/>
                <w:rFonts w:eastAsia="DengXian"/>
                <w:sz w:val="16"/>
                <w:szCs w:val="16"/>
              </w:rPr>
            </w:pPr>
            <w:ins w:id="27579" w:author="vivo (Yuan)" w:date="2020-10-21T09:44:00Z">
              <w:r>
                <w:rPr>
                  <w:rFonts w:eastAsia="DengXian"/>
                  <w:sz w:val="16"/>
                  <w:szCs w:val="16"/>
                </w:rPr>
                <w:t>[BS timing error 5ns, UE timing error 0.5ns]</w:t>
              </w:r>
            </w:ins>
          </w:p>
        </w:tc>
        <w:tc>
          <w:tcPr>
            <w:tcW w:w="1559" w:type="dxa"/>
            <w:vAlign w:val="center"/>
          </w:tcPr>
          <w:p w14:paraId="17DA549E" w14:textId="77777777" w:rsidR="00357170" w:rsidRPr="001D35EB" w:rsidRDefault="00357170" w:rsidP="00357170">
            <w:pPr>
              <w:pStyle w:val="TAC"/>
              <w:rPr>
                <w:ins w:id="27580" w:author="vivo (Yuan)" w:date="2020-10-21T09:44:00Z"/>
                <w:rFonts w:eastAsia="DengXian"/>
                <w:sz w:val="16"/>
                <w:szCs w:val="16"/>
              </w:rPr>
            </w:pPr>
            <w:ins w:id="27581" w:author="vivo (Yuan)" w:date="2020-10-21T09:44:00Z">
              <w:r w:rsidRPr="001D35EB">
                <w:rPr>
                  <w:rFonts w:eastAsia="DengXian"/>
                  <w:sz w:val="16"/>
                  <w:szCs w:val="16"/>
                </w:rPr>
                <w:t>Convex UEs</w:t>
              </w:r>
            </w:ins>
          </w:p>
        </w:tc>
        <w:tc>
          <w:tcPr>
            <w:tcW w:w="993" w:type="dxa"/>
            <w:vAlign w:val="center"/>
          </w:tcPr>
          <w:p w14:paraId="2DECF210" w14:textId="77777777" w:rsidR="00357170" w:rsidRPr="00A566CE" w:rsidRDefault="00357170" w:rsidP="00357170">
            <w:pPr>
              <w:pStyle w:val="TAC"/>
              <w:rPr>
                <w:ins w:id="27582" w:author="vivo (Yuan)" w:date="2020-10-21T09:44:00Z"/>
                <w:rFonts w:eastAsia="SimSun"/>
                <w:sz w:val="16"/>
                <w:szCs w:val="16"/>
              </w:rPr>
            </w:pPr>
            <w:ins w:id="27583" w:author="vivo (Yuan)" w:date="2020-10-21T09:44:00Z">
              <w:r w:rsidRPr="00A566CE">
                <w:rPr>
                  <w:rFonts w:eastAsia="SimSun"/>
                  <w:sz w:val="16"/>
                  <w:szCs w:val="16"/>
                </w:rPr>
                <w:t>0.78</w:t>
              </w:r>
            </w:ins>
          </w:p>
        </w:tc>
        <w:tc>
          <w:tcPr>
            <w:tcW w:w="850" w:type="dxa"/>
            <w:vAlign w:val="center"/>
          </w:tcPr>
          <w:p w14:paraId="760F2048" w14:textId="77777777" w:rsidR="00357170" w:rsidRPr="00A566CE" w:rsidRDefault="00357170" w:rsidP="00357170">
            <w:pPr>
              <w:pStyle w:val="TAC"/>
              <w:rPr>
                <w:ins w:id="27584" w:author="vivo (Yuan)" w:date="2020-10-21T09:44:00Z"/>
                <w:rFonts w:eastAsia="SimSun"/>
                <w:sz w:val="16"/>
                <w:szCs w:val="16"/>
              </w:rPr>
            </w:pPr>
            <w:ins w:id="27585" w:author="vivo (Yuan)" w:date="2020-10-21T09:44:00Z">
              <w:r w:rsidRPr="00A566CE">
                <w:rPr>
                  <w:rFonts w:eastAsia="SimSun"/>
                  <w:sz w:val="16"/>
                  <w:szCs w:val="16"/>
                </w:rPr>
                <w:t>1.08</w:t>
              </w:r>
            </w:ins>
          </w:p>
        </w:tc>
        <w:tc>
          <w:tcPr>
            <w:tcW w:w="851" w:type="dxa"/>
            <w:vAlign w:val="center"/>
          </w:tcPr>
          <w:p w14:paraId="3D566D82" w14:textId="77777777" w:rsidR="00357170" w:rsidRPr="00A566CE" w:rsidRDefault="00357170" w:rsidP="00357170">
            <w:pPr>
              <w:pStyle w:val="TAC"/>
              <w:rPr>
                <w:ins w:id="27586" w:author="vivo (Yuan)" w:date="2020-10-21T09:44:00Z"/>
                <w:rFonts w:eastAsia="SimSun"/>
                <w:sz w:val="16"/>
                <w:szCs w:val="16"/>
              </w:rPr>
            </w:pPr>
            <w:ins w:id="27587" w:author="vivo (Yuan)" w:date="2020-10-21T09:44:00Z">
              <w:r w:rsidRPr="00A566CE">
                <w:rPr>
                  <w:rFonts w:eastAsia="SimSun"/>
                  <w:sz w:val="16"/>
                  <w:szCs w:val="16"/>
                </w:rPr>
                <w:t>1.19</w:t>
              </w:r>
            </w:ins>
          </w:p>
        </w:tc>
        <w:tc>
          <w:tcPr>
            <w:tcW w:w="1051" w:type="dxa"/>
            <w:vAlign w:val="center"/>
          </w:tcPr>
          <w:p w14:paraId="37B3D7BD" w14:textId="77777777" w:rsidR="00357170" w:rsidRPr="00A566CE" w:rsidRDefault="00357170" w:rsidP="00357170">
            <w:pPr>
              <w:pStyle w:val="TAC"/>
              <w:rPr>
                <w:ins w:id="27588" w:author="vivo (Yuan)" w:date="2020-10-21T09:44:00Z"/>
                <w:rFonts w:eastAsia="SimSun"/>
                <w:sz w:val="16"/>
                <w:szCs w:val="16"/>
              </w:rPr>
            </w:pPr>
            <w:ins w:id="27589" w:author="vivo (Yuan)" w:date="2020-10-21T09:44:00Z">
              <w:r w:rsidRPr="00A566CE">
                <w:rPr>
                  <w:rFonts w:eastAsia="SimSun"/>
                  <w:sz w:val="16"/>
                  <w:szCs w:val="16"/>
                </w:rPr>
                <w:t>1.94</w:t>
              </w:r>
            </w:ins>
          </w:p>
        </w:tc>
      </w:tr>
      <w:tr w:rsidR="00357170" w14:paraId="08059503" w14:textId="77777777" w:rsidTr="00357170">
        <w:trPr>
          <w:jc w:val="center"/>
          <w:ins w:id="27590" w:author="vivo (Yuan)" w:date="2020-10-21T09:44:00Z"/>
        </w:trPr>
        <w:tc>
          <w:tcPr>
            <w:tcW w:w="4106" w:type="dxa"/>
          </w:tcPr>
          <w:p w14:paraId="7E94C1CD" w14:textId="77777777" w:rsidR="00357170" w:rsidRDefault="00357170" w:rsidP="00357170">
            <w:pPr>
              <w:pStyle w:val="TAC"/>
              <w:rPr>
                <w:ins w:id="27591" w:author="vivo (Yuan)" w:date="2020-10-21T09:44:00Z"/>
                <w:rFonts w:eastAsia="DengXian"/>
                <w:sz w:val="16"/>
                <w:szCs w:val="16"/>
              </w:rPr>
            </w:pPr>
            <w:ins w:id="27592"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DBCD82" w14:textId="77777777" w:rsidR="00357170" w:rsidRPr="001D35EB" w:rsidRDefault="00357170" w:rsidP="00357170">
            <w:pPr>
              <w:pStyle w:val="TAC"/>
              <w:rPr>
                <w:ins w:id="27593" w:author="vivo (Yuan)" w:date="2020-10-21T09:44:00Z"/>
                <w:rFonts w:eastAsia="DengXian"/>
                <w:sz w:val="16"/>
                <w:szCs w:val="16"/>
              </w:rPr>
            </w:pPr>
            <w:ins w:id="27594" w:author="vivo (Yuan)" w:date="2020-10-21T09:44:00Z">
              <w:r>
                <w:rPr>
                  <w:rFonts w:eastAsia="DengXian"/>
                  <w:sz w:val="16"/>
                  <w:szCs w:val="16"/>
                </w:rPr>
                <w:t>[BS timing error 0.5ns, UE timing error 0.5ns]</w:t>
              </w:r>
            </w:ins>
          </w:p>
        </w:tc>
        <w:tc>
          <w:tcPr>
            <w:tcW w:w="1559" w:type="dxa"/>
            <w:vAlign w:val="center"/>
          </w:tcPr>
          <w:p w14:paraId="2A67CDC4" w14:textId="77777777" w:rsidR="00357170" w:rsidRPr="001D35EB" w:rsidRDefault="00357170" w:rsidP="00357170">
            <w:pPr>
              <w:pStyle w:val="TAC"/>
              <w:rPr>
                <w:ins w:id="27595" w:author="vivo (Yuan)" w:date="2020-10-21T09:44:00Z"/>
                <w:rFonts w:eastAsia="DengXian"/>
                <w:sz w:val="16"/>
                <w:szCs w:val="16"/>
              </w:rPr>
            </w:pPr>
            <w:ins w:id="27596" w:author="vivo (Yuan)" w:date="2020-10-21T09:44:00Z">
              <w:r w:rsidRPr="001D35EB">
                <w:rPr>
                  <w:rFonts w:eastAsia="DengXian"/>
                  <w:sz w:val="16"/>
                  <w:szCs w:val="16"/>
                </w:rPr>
                <w:t>Convex UEs</w:t>
              </w:r>
            </w:ins>
          </w:p>
        </w:tc>
        <w:tc>
          <w:tcPr>
            <w:tcW w:w="993" w:type="dxa"/>
            <w:vAlign w:val="center"/>
          </w:tcPr>
          <w:p w14:paraId="6B4DB45D" w14:textId="77777777" w:rsidR="00357170" w:rsidRPr="00A566CE" w:rsidRDefault="00357170" w:rsidP="00357170">
            <w:pPr>
              <w:pStyle w:val="TAC"/>
              <w:rPr>
                <w:ins w:id="27597" w:author="vivo (Yuan)" w:date="2020-10-21T09:44:00Z"/>
                <w:rFonts w:eastAsia="SimSun"/>
                <w:sz w:val="16"/>
                <w:szCs w:val="16"/>
              </w:rPr>
            </w:pPr>
            <w:ins w:id="27598" w:author="vivo (Yuan)" w:date="2020-10-21T09:44:00Z">
              <w:r w:rsidRPr="00A566CE">
                <w:rPr>
                  <w:rFonts w:eastAsia="SimSun"/>
                  <w:sz w:val="16"/>
                  <w:szCs w:val="16"/>
                </w:rPr>
                <w:t>0.089</w:t>
              </w:r>
            </w:ins>
          </w:p>
        </w:tc>
        <w:tc>
          <w:tcPr>
            <w:tcW w:w="850" w:type="dxa"/>
            <w:vAlign w:val="center"/>
          </w:tcPr>
          <w:p w14:paraId="1F0D3DA9" w14:textId="77777777" w:rsidR="00357170" w:rsidRPr="00A566CE" w:rsidRDefault="00357170" w:rsidP="00357170">
            <w:pPr>
              <w:pStyle w:val="TAC"/>
              <w:rPr>
                <w:ins w:id="27599" w:author="vivo (Yuan)" w:date="2020-10-21T09:44:00Z"/>
                <w:rFonts w:eastAsia="SimSun"/>
                <w:sz w:val="16"/>
                <w:szCs w:val="16"/>
              </w:rPr>
            </w:pPr>
            <w:ins w:id="27600" w:author="vivo (Yuan)" w:date="2020-10-21T09:44:00Z">
              <w:r w:rsidRPr="00A566CE">
                <w:rPr>
                  <w:rFonts w:eastAsia="SimSun"/>
                  <w:sz w:val="16"/>
                  <w:szCs w:val="16"/>
                </w:rPr>
                <w:t>0.13</w:t>
              </w:r>
            </w:ins>
          </w:p>
        </w:tc>
        <w:tc>
          <w:tcPr>
            <w:tcW w:w="851" w:type="dxa"/>
            <w:vAlign w:val="center"/>
          </w:tcPr>
          <w:p w14:paraId="5A034932" w14:textId="77777777" w:rsidR="00357170" w:rsidRPr="00A566CE" w:rsidRDefault="00357170" w:rsidP="00357170">
            <w:pPr>
              <w:pStyle w:val="TAC"/>
              <w:rPr>
                <w:ins w:id="27601" w:author="vivo (Yuan)" w:date="2020-10-21T09:44:00Z"/>
                <w:rFonts w:eastAsia="SimSun"/>
                <w:sz w:val="16"/>
                <w:szCs w:val="16"/>
              </w:rPr>
            </w:pPr>
            <w:ins w:id="27602" w:author="vivo (Yuan)" w:date="2020-10-21T09:44:00Z">
              <w:r w:rsidRPr="00A566CE">
                <w:rPr>
                  <w:rFonts w:eastAsia="SimSun"/>
                  <w:sz w:val="16"/>
                  <w:szCs w:val="16"/>
                </w:rPr>
                <w:t>0.18</w:t>
              </w:r>
            </w:ins>
          </w:p>
        </w:tc>
        <w:tc>
          <w:tcPr>
            <w:tcW w:w="1051" w:type="dxa"/>
            <w:vAlign w:val="center"/>
          </w:tcPr>
          <w:p w14:paraId="4B1BE3F9" w14:textId="77777777" w:rsidR="00357170" w:rsidRPr="00A566CE" w:rsidRDefault="00357170" w:rsidP="00357170">
            <w:pPr>
              <w:pStyle w:val="TAC"/>
              <w:rPr>
                <w:ins w:id="27603" w:author="vivo (Yuan)" w:date="2020-10-21T09:44:00Z"/>
                <w:rFonts w:eastAsia="SimSun"/>
                <w:sz w:val="16"/>
                <w:szCs w:val="16"/>
              </w:rPr>
            </w:pPr>
            <w:ins w:id="27604" w:author="vivo (Yuan)" w:date="2020-10-21T09:44:00Z">
              <w:r w:rsidRPr="00A566CE">
                <w:rPr>
                  <w:rFonts w:eastAsia="SimSun"/>
                  <w:sz w:val="16"/>
                  <w:szCs w:val="16"/>
                </w:rPr>
                <w:t>0.24</w:t>
              </w:r>
            </w:ins>
          </w:p>
        </w:tc>
      </w:tr>
      <w:tr w:rsidR="00357170" w14:paraId="6598FE3F" w14:textId="77777777" w:rsidTr="00357170">
        <w:trPr>
          <w:jc w:val="center"/>
          <w:ins w:id="27605" w:author="vivo (Yuan)" w:date="2020-10-21T09:44:00Z"/>
        </w:trPr>
        <w:tc>
          <w:tcPr>
            <w:tcW w:w="4106" w:type="dxa"/>
          </w:tcPr>
          <w:p w14:paraId="5932477D" w14:textId="77777777" w:rsidR="00357170" w:rsidRDefault="00357170" w:rsidP="00357170">
            <w:pPr>
              <w:pStyle w:val="TAC"/>
              <w:rPr>
                <w:ins w:id="27606" w:author="vivo (Yuan)" w:date="2020-10-21T09:44:00Z"/>
                <w:rFonts w:eastAsia="DengXian"/>
                <w:sz w:val="16"/>
                <w:szCs w:val="16"/>
              </w:rPr>
            </w:pPr>
            <w:ins w:id="27607"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8ED7779" w14:textId="77777777" w:rsidR="00357170" w:rsidRPr="001D35EB" w:rsidRDefault="00357170" w:rsidP="00357170">
            <w:pPr>
              <w:pStyle w:val="TAC"/>
              <w:rPr>
                <w:ins w:id="27608" w:author="vivo (Yuan)" w:date="2020-10-21T09:44:00Z"/>
                <w:rFonts w:eastAsia="DengXian"/>
                <w:sz w:val="16"/>
                <w:szCs w:val="16"/>
              </w:rPr>
            </w:pPr>
            <w:ins w:id="27609" w:author="vivo (Yuan)" w:date="2020-10-21T09:44:00Z">
              <w:r>
                <w:rPr>
                  <w:rFonts w:eastAsia="DengXian"/>
                  <w:sz w:val="16"/>
                  <w:szCs w:val="16"/>
                </w:rPr>
                <w:t>[BS timing error 0.5ns, UE timing error 1ns]</w:t>
              </w:r>
            </w:ins>
          </w:p>
        </w:tc>
        <w:tc>
          <w:tcPr>
            <w:tcW w:w="1559" w:type="dxa"/>
            <w:vAlign w:val="center"/>
          </w:tcPr>
          <w:p w14:paraId="490D60D5" w14:textId="77777777" w:rsidR="00357170" w:rsidRPr="001D35EB" w:rsidRDefault="00357170" w:rsidP="00357170">
            <w:pPr>
              <w:pStyle w:val="TAC"/>
              <w:rPr>
                <w:ins w:id="27610" w:author="vivo (Yuan)" w:date="2020-10-21T09:44:00Z"/>
                <w:rFonts w:eastAsia="DengXian"/>
                <w:sz w:val="16"/>
                <w:szCs w:val="16"/>
              </w:rPr>
            </w:pPr>
            <w:ins w:id="27611" w:author="vivo (Yuan)" w:date="2020-10-21T09:44:00Z">
              <w:r w:rsidRPr="001D35EB">
                <w:rPr>
                  <w:rFonts w:eastAsia="DengXian"/>
                  <w:sz w:val="16"/>
                  <w:szCs w:val="16"/>
                </w:rPr>
                <w:t>Convex UEs</w:t>
              </w:r>
            </w:ins>
          </w:p>
        </w:tc>
        <w:tc>
          <w:tcPr>
            <w:tcW w:w="993" w:type="dxa"/>
            <w:vAlign w:val="center"/>
          </w:tcPr>
          <w:p w14:paraId="2148993B" w14:textId="77777777" w:rsidR="00357170" w:rsidRPr="00A566CE" w:rsidRDefault="00357170" w:rsidP="00357170">
            <w:pPr>
              <w:pStyle w:val="TAC"/>
              <w:rPr>
                <w:ins w:id="27612" w:author="vivo (Yuan)" w:date="2020-10-21T09:44:00Z"/>
                <w:rFonts w:eastAsia="SimSun"/>
                <w:sz w:val="16"/>
                <w:szCs w:val="16"/>
              </w:rPr>
            </w:pPr>
            <w:ins w:id="27613" w:author="vivo (Yuan)" w:date="2020-10-21T09:44:00Z">
              <w:r w:rsidRPr="00A566CE">
                <w:rPr>
                  <w:rFonts w:eastAsia="SimSun"/>
                  <w:sz w:val="16"/>
                  <w:szCs w:val="16"/>
                </w:rPr>
                <w:t>0.094</w:t>
              </w:r>
            </w:ins>
          </w:p>
        </w:tc>
        <w:tc>
          <w:tcPr>
            <w:tcW w:w="850" w:type="dxa"/>
            <w:vAlign w:val="center"/>
          </w:tcPr>
          <w:p w14:paraId="792B3BB4" w14:textId="77777777" w:rsidR="00357170" w:rsidRPr="00A566CE" w:rsidRDefault="00357170" w:rsidP="00357170">
            <w:pPr>
              <w:pStyle w:val="TAC"/>
              <w:rPr>
                <w:ins w:id="27614" w:author="vivo (Yuan)" w:date="2020-10-21T09:44:00Z"/>
                <w:rFonts w:eastAsia="SimSun"/>
                <w:sz w:val="16"/>
                <w:szCs w:val="16"/>
              </w:rPr>
            </w:pPr>
            <w:ins w:id="27615" w:author="vivo (Yuan)" w:date="2020-10-21T09:44:00Z">
              <w:r w:rsidRPr="00A566CE">
                <w:rPr>
                  <w:rFonts w:eastAsia="SimSun"/>
                  <w:sz w:val="16"/>
                  <w:szCs w:val="16"/>
                </w:rPr>
                <w:t>0.13</w:t>
              </w:r>
            </w:ins>
          </w:p>
        </w:tc>
        <w:tc>
          <w:tcPr>
            <w:tcW w:w="851" w:type="dxa"/>
            <w:vAlign w:val="center"/>
          </w:tcPr>
          <w:p w14:paraId="0A9E6F57" w14:textId="77777777" w:rsidR="00357170" w:rsidRPr="00A566CE" w:rsidRDefault="00357170" w:rsidP="00357170">
            <w:pPr>
              <w:pStyle w:val="TAC"/>
              <w:rPr>
                <w:ins w:id="27616" w:author="vivo (Yuan)" w:date="2020-10-21T09:44:00Z"/>
                <w:rFonts w:eastAsia="SimSun"/>
                <w:sz w:val="16"/>
                <w:szCs w:val="16"/>
              </w:rPr>
            </w:pPr>
            <w:ins w:id="27617" w:author="vivo (Yuan)" w:date="2020-10-21T09:44:00Z">
              <w:r w:rsidRPr="00A566CE">
                <w:rPr>
                  <w:rFonts w:eastAsia="SimSun"/>
                  <w:sz w:val="16"/>
                  <w:szCs w:val="16"/>
                </w:rPr>
                <w:t>0.17</w:t>
              </w:r>
            </w:ins>
          </w:p>
        </w:tc>
        <w:tc>
          <w:tcPr>
            <w:tcW w:w="1051" w:type="dxa"/>
            <w:vAlign w:val="center"/>
          </w:tcPr>
          <w:p w14:paraId="7B221553" w14:textId="77777777" w:rsidR="00357170" w:rsidRPr="00A566CE" w:rsidRDefault="00357170" w:rsidP="00357170">
            <w:pPr>
              <w:pStyle w:val="TAC"/>
              <w:rPr>
                <w:ins w:id="27618" w:author="vivo (Yuan)" w:date="2020-10-21T09:44:00Z"/>
                <w:rFonts w:eastAsia="SimSun"/>
                <w:sz w:val="16"/>
                <w:szCs w:val="16"/>
              </w:rPr>
            </w:pPr>
            <w:ins w:id="27619" w:author="vivo (Yuan)" w:date="2020-10-21T09:44:00Z">
              <w:r w:rsidRPr="00A566CE">
                <w:rPr>
                  <w:rFonts w:eastAsia="SimSun"/>
                  <w:sz w:val="16"/>
                  <w:szCs w:val="16"/>
                </w:rPr>
                <w:t>0.23</w:t>
              </w:r>
            </w:ins>
          </w:p>
        </w:tc>
      </w:tr>
      <w:tr w:rsidR="00357170" w14:paraId="49AE6794" w14:textId="77777777" w:rsidTr="00357170">
        <w:trPr>
          <w:jc w:val="center"/>
          <w:ins w:id="27620" w:author="vivo (Yuan)" w:date="2020-10-21T09:44:00Z"/>
        </w:trPr>
        <w:tc>
          <w:tcPr>
            <w:tcW w:w="4106" w:type="dxa"/>
          </w:tcPr>
          <w:p w14:paraId="395EA2B6" w14:textId="77777777" w:rsidR="00357170" w:rsidRDefault="00357170" w:rsidP="00357170">
            <w:pPr>
              <w:pStyle w:val="TAC"/>
              <w:rPr>
                <w:ins w:id="27621" w:author="vivo (Yuan)" w:date="2020-10-21T09:44:00Z"/>
                <w:rFonts w:eastAsia="DengXian"/>
                <w:sz w:val="16"/>
                <w:szCs w:val="16"/>
              </w:rPr>
            </w:pPr>
            <w:ins w:id="27622" w:author="vivo (Yuan)" w:date="2020-10-21T09:44:00Z">
              <w:r w:rsidRPr="001D35EB">
                <w:rPr>
                  <w:rFonts w:eastAsia="DengXian"/>
                  <w:sz w:val="16"/>
                  <w:szCs w:val="16"/>
                </w:rPr>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94E233" w14:textId="77777777" w:rsidR="00357170" w:rsidRPr="001D35EB" w:rsidRDefault="00357170" w:rsidP="00357170">
            <w:pPr>
              <w:pStyle w:val="TAC"/>
              <w:rPr>
                <w:ins w:id="27623" w:author="vivo (Yuan)" w:date="2020-10-21T09:44:00Z"/>
                <w:rFonts w:eastAsia="DengXian"/>
                <w:sz w:val="16"/>
                <w:szCs w:val="16"/>
              </w:rPr>
            </w:pPr>
            <w:ins w:id="27624" w:author="vivo (Yuan)" w:date="2020-10-21T09:44:00Z">
              <w:r>
                <w:rPr>
                  <w:rFonts w:eastAsia="DengXian"/>
                  <w:sz w:val="16"/>
                  <w:szCs w:val="16"/>
                </w:rPr>
                <w:t>[BS timing error 0.5ns, UE timing error 2ns]</w:t>
              </w:r>
            </w:ins>
          </w:p>
        </w:tc>
        <w:tc>
          <w:tcPr>
            <w:tcW w:w="1559" w:type="dxa"/>
            <w:vAlign w:val="center"/>
          </w:tcPr>
          <w:p w14:paraId="30B6C6AC" w14:textId="77777777" w:rsidR="00357170" w:rsidRPr="001D35EB" w:rsidRDefault="00357170" w:rsidP="00357170">
            <w:pPr>
              <w:pStyle w:val="TAC"/>
              <w:rPr>
                <w:ins w:id="27625" w:author="vivo (Yuan)" w:date="2020-10-21T09:44:00Z"/>
                <w:rFonts w:eastAsia="DengXian"/>
                <w:sz w:val="16"/>
                <w:szCs w:val="16"/>
              </w:rPr>
            </w:pPr>
            <w:ins w:id="27626" w:author="vivo (Yuan)" w:date="2020-10-21T09:44:00Z">
              <w:r w:rsidRPr="001D35EB">
                <w:rPr>
                  <w:rFonts w:eastAsia="DengXian"/>
                  <w:sz w:val="16"/>
                  <w:szCs w:val="16"/>
                </w:rPr>
                <w:t>Convex UEs</w:t>
              </w:r>
            </w:ins>
          </w:p>
        </w:tc>
        <w:tc>
          <w:tcPr>
            <w:tcW w:w="993" w:type="dxa"/>
            <w:vAlign w:val="center"/>
          </w:tcPr>
          <w:p w14:paraId="6EF08FF8" w14:textId="77777777" w:rsidR="00357170" w:rsidRPr="00A566CE" w:rsidRDefault="00357170" w:rsidP="00357170">
            <w:pPr>
              <w:pStyle w:val="TAC"/>
              <w:rPr>
                <w:ins w:id="27627" w:author="vivo (Yuan)" w:date="2020-10-21T09:44:00Z"/>
                <w:rFonts w:eastAsia="SimSun"/>
                <w:sz w:val="16"/>
                <w:szCs w:val="16"/>
              </w:rPr>
            </w:pPr>
            <w:ins w:id="27628" w:author="vivo (Yuan)" w:date="2020-10-21T09:44:00Z">
              <w:r w:rsidRPr="00A566CE">
                <w:rPr>
                  <w:rFonts w:eastAsia="SimSun"/>
                  <w:sz w:val="16"/>
                  <w:szCs w:val="16"/>
                </w:rPr>
                <w:t>0.12</w:t>
              </w:r>
            </w:ins>
          </w:p>
        </w:tc>
        <w:tc>
          <w:tcPr>
            <w:tcW w:w="850" w:type="dxa"/>
            <w:vAlign w:val="center"/>
          </w:tcPr>
          <w:p w14:paraId="1DD014FB" w14:textId="77777777" w:rsidR="00357170" w:rsidRPr="00A566CE" w:rsidRDefault="00357170" w:rsidP="00357170">
            <w:pPr>
              <w:pStyle w:val="TAC"/>
              <w:rPr>
                <w:ins w:id="27629" w:author="vivo (Yuan)" w:date="2020-10-21T09:44:00Z"/>
                <w:rFonts w:eastAsia="SimSun"/>
                <w:sz w:val="16"/>
                <w:szCs w:val="16"/>
              </w:rPr>
            </w:pPr>
            <w:ins w:id="27630" w:author="vivo (Yuan)" w:date="2020-10-21T09:44:00Z">
              <w:r w:rsidRPr="00A566CE">
                <w:rPr>
                  <w:rFonts w:eastAsia="SimSun"/>
                  <w:sz w:val="16"/>
                  <w:szCs w:val="16"/>
                </w:rPr>
                <w:t>0.15</w:t>
              </w:r>
            </w:ins>
          </w:p>
        </w:tc>
        <w:tc>
          <w:tcPr>
            <w:tcW w:w="851" w:type="dxa"/>
            <w:vAlign w:val="center"/>
          </w:tcPr>
          <w:p w14:paraId="52C1ACA3" w14:textId="77777777" w:rsidR="00357170" w:rsidRPr="00A566CE" w:rsidRDefault="00357170" w:rsidP="00357170">
            <w:pPr>
              <w:pStyle w:val="TAC"/>
              <w:rPr>
                <w:ins w:id="27631" w:author="vivo (Yuan)" w:date="2020-10-21T09:44:00Z"/>
                <w:rFonts w:eastAsia="SimSun"/>
                <w:sz w:val="16"/>
                <w:szCs w:val="16"/>
              </w:rPr>
            </w:pPr>
            <w:ins w:id="27632" w:author="vivo (Yuan)" w:date="2020-10-21T09:44:00Z">
              <w:r w:rsidRPr="00A566CE">
                <w:rPr>
                  <w:rFonts w:eastAsia="SimSun"/>
                  <w:sz w:val="16"/>
                  <w:szCs w:val="16"/>
                </w:rPr>
                <w:t>0.19</w:t>
              </w:r>
            </w:ins>
          </w:p>
        </w:tc>
        <w:tc>
          <w:tcPr>
            <w:tcW w:w="1051" w:type="dxa"/>
            <w:vAlign w:val="center"/>
          </w:tcPr>
          <w:p w14:paraId="6B08BFAE" w14:textId="77777777" w:rsidR="00357170" w:rsidRPr="00A566CE" w:rsidRDefault="00357170" w:rsidP="00357170">
            <w:pPr>
              <w:pStyle w:val="TAC"/>
              <w:rPr>
                <w:ins w:id="27633" w:author="vivo (Yuan)" w:date="2020-10-21T09:44:00Z"/>
                <w:rFonts w:eastAsia="SimSun"/>
                <w:sz w:val="16"/>
                <w:szCs w:val="16"/>
              </w:rPr>
            </w:pPr>
            <w:ins w:id="27634" w:author="vivo (Yuan)" w:date="2020-10-21T09:44:00Z">
              <w:r w:rsidRPr="00A566CE">
                <w:rPr>
                  <w:rFonts w:eastAsia="SimSun"/>
                  <w:sz w:val="16"/>
                  <w:szCs w:val="16"/>
                </w:rPr>
                <w:t>0.27</w:t>
              </w:r>
            </w:ins>
          </w:p>
        </w:tc>
      </w:tr>
      <w:tr w:rsidR="00357170" w14:paraId="6CBC9E0A" w14:textId="77777777" w:rsidTr="00357170">
        <w:trPr>
          <w:jc w:val="center"/>
          <w:ins w:id="27635" w:author="vivo (Yuan)" w:date="2020-10-21T09:44:00Z"/>
        </w:trPr>
        <w:tc>
          <w:tcPr>
            <w:tcW w:w="4106" w:type="dxa"/>
          </w:tcPr>
          <w:p w14:paraId="42C86BDC" w14:textId="77777777" w:rsidR="00357170" w:rsidRDefault="00357170" w:rsidP="00357170">
            <w:pPr>
              <w:pStyle w:val="TAC"/>
              <w:rPr>
                <w:ins w:id="27636" w:author="vivo (Yuan)" w:date="2020-10-21T09:44:00Z"/>
                <w:rFonts w:eastAsia="DengXian"/>
                <w:sz w:val="16"/>
                <w:szCs w:val="16"/>
              </w:rPr>
            </w:pPr>
            <w:ins w:id="27637"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DDEC19F" w14:textId="77777777" w:rsidR="00357170" w:rsidRPr="001D35EB" w:rsidRDefault="00357170" w:rsidP="00357170">
            <w:pPr>
              <w:pStyle w:val="TAC"/>
              <w:rPr>
                <w:ins w:id="27638" w:author="vivo (Yuan)" w:date="2020-10-21T09:44:00Z"/>
                <w:rFonts w:eastAsia="DengXian"/>
                <w:sz w:val="16"/>
                <w:szCs w:val="16"/>
              </w:rPr>
            </w:pPr>
            <w:ins w:id="27639" w:author="vivo (Yuan)" w:date="2020-10-21T09:44:00Z">
              <w:r>
                <w:rPr>
                  <w:rFonts w:eastAsia="DengXian"/>
                  <w:sz w:val="16"/>
                  <w:szCs w:val="16"/>
                </w:rPr>
                <w:t>[BS timing error 0.5ns, UE timing error 3ns]</w:t>
              </w:r>
            </w:ins>
          </w:p>
        </w:tc>
        <w:tc>
          <w:tcPr>
            <w:tcW w:w="1559" w:type="dxa"/>
            <w:vAlign w:val="center"/>
          </w:tcPr>
          <w:p w14:paraId="05B6BD6B" w14:textId="77777777" w:rsidR="00357170" w:rsidRPr="001D35EB" w:rsidRDefault="00357170" w:rsidP="00357170">
            <w:pPr>
              <w:pStyle w:val="TAC"/>
              <w:rPr>
                <w:ins w:id="27640" w:author="vivo (Yuan)" w:date="2020-10-21T09:44:00Z"/>
                <w:rFonts w:eastAsia="DengXian"/>
                <w:sz w:val="16"/>
                <w:szCs w:val="16"/>
              </w:rPr>
            </w:pPr>
            <w:ins w:id="27641" w:author="vivo (Yuan)" w:date="2020-10-21T09:44:00Z">
              <w:r w:rsidRPr="001D35EB">
                <w:rPr>
                  <w:rFonts w:eastAsia="DengXian"/>
                  <w:sz w:val="16"/>
                  <w:szCs w:val="16"/>
                </w:rPr>
                <w:t>Convex UEs</w:t>
              </w:r>
            </w:ins>
          </w:p>
        </w:tc>
        <w:tc>
          <w:tcPr>
            <w:tcW w:w="993" w:type="dxa"/>
            <w:vAlign w:val="center"/>
          </w:tcPr>
          <w:p w14:paraId="4E8D5E61" w14:textId="77777777" w:rsidR="00357170" w:rsidRPr="00A566CE" w:rsidRDefault="00357170" w:rsidP="00357170">
            <w:pPr>
              <w:pStyle w:val="TAC"/>
              <w:rPr>
                <w:ins w:id="27642" w:author="vivo (Yuan)" w:date="2020-10-21T09:44:00Z"/>
                <w:rFonts w:eastAsia="SimSun"/>
                <w:sz w:val="16"/>
                <w:szCs w:val="16"/>
              </w:rPr>
            </w:pPr>
            <w:ins w:id="27643" w:author="vivo (Yuan)" w:date="2020-10-21T09:44:00Z">
              <w:r w:rsidRPr="00A566CE">
                <w:rPr>
                  <w:rFonts w:eastAsia="SimSun"/>
                  <w:sz w:val="16"/>
                  <w:szCs w:val="16"/>
                </w:rPr>
                <w:t>0.13</w:t>
              </w:r>
            </w:ins>
          </w:p>
        </w:tc>
        <w:tc>
          <w:tcPr>
            <w:tcW w:w="850" w:type="dxa"/>
            <w:vAlign w:val="center"/>
          </w:tcPr>
          <w:p w14:paraId="206A8509" w14:textId="77777777" w:rsidR="00357170" w:rsidRPr="00A566CE" w:rsidRDefault="00357170" w:rsidP="00357170">
            <w:pPr>
              <w:pStyle w:val="TAC"/>
              <w:rPr>
                <w:ins w:id="27644" w:author="vivo (Yuan)" w:date="2020-10-21T09:44:00Z"/>
                <w:rFonts w:eastAsia="SimSun"/>
                <w:sz w:val="16"/>
                <w:szCs w:val="16"/>
              </w:rPr>
            </w:pPr>
            <w:ins w:id="27645" w:author="vivo (Yuan)" w:date="2020-10-21T09:44:00Z">
              <w:r w:rsidRPr="00A566CE">
                <w:rPr>
                  <w:rFonts w:eastAsia="SimSun"/>
                  <w:sz w:val="16"/>
                  <w:szCs w:val="16"/>
                </w:rPr>
                <w:t>0.17</w:t>
              </w:r>
            </w:ins>
          </w:p>
        </w:tc>
        <w:tc>
          <w:tcPr>
            <w:tcW w:w="851" w:type="dxa"/>
            <w:vAlign w:val="center"/>
          </w:tcPr>
          <w:p w14:paraId="317E5CEC" w14:textId="77777777" w:rsidR="00357170" w:rsidRPr="00A566CE" w:rsidRDefault="00357170" w:rsidP="00357170">
            <w:pPr>
              <w:pStyle w:val="TAC"/>
              <w:rPr>
                <w:ins w:id="27646" w:author="vivo (Yuan)" w:date="2020-10-21T09:44:00Z"/>
                <w:rFonts w:eastAsia="SimSun"/>
                <w:sz w:val="16"/>
                <w:szCs w:val="16"/>
              </w:rPr>
            </w:pPr>
            <w:ins w:id="27647" w:author="vivo (Yuan)" w:date="2020-10-21T09:44:00Z">
              <w:r w:rsidRPr="00A566CE">
                <w:rPr>
                  <w:rFonts w:eastAsia="SimSun"/>
                  <w:sz w:val="16"/>
                  <w:szCs w:val="16"/>
                </w:rPr>
                <w:t>0.23</w:t>
              </w:r>
            </w:ins>
          </w:p>
        </w:tc>
        <w:tc>
          <w:tcPr>
            <w:tcW w:w="1051" w:type="dxa"/>
            <w:vAlign w:val="center"/>
          </w:tcPr>
          <w:p w14:paraId="57BF9B7B" w14:textId="77777777" w:rsidR="00357170" w:rsidRPr="00A566CE" w:rsidRDefault="00357170" w:rsidP="00357170">
            <w:pPr>
              <w:pStyle w:val="TAC"/>
              <w:rPr>
                <w:ins w:id="27648" w:author="vivo (Yuan)" w:date="2020-10-21T09:44:00Z"/>
                <w:rFonts w:eastAsia="SimSun"/>
                <w:sz w:val="16"/>
                <w:szCs w:val="16"/>
              </w:rPr>
            </w:pPr>
            <w:ins w:id="27649" w:author="vivo (Yuan)" w:date="2020-10-21T09:44:00Z">
              <w:r w:rsidRPr="00A566CE">
                <w:rPr>
                  <w:rFonts w:eastAsia="SimSun"/>
                  <w:sz w:val="16"/>
                  <w:szCs w:val="16"/>
                </w:rPr>
                <w:t>0.33</w:t>
              </w:r>
            </w:ins>
          </w:p>
        </w:tc>
      </w:tr>
      <w:tr w:rsidR="00357170" w14:paraId="1ABBF844" w14:textId="77777777" w:rsidTr="00357170">
        <w:trPr>
          <w:jc w:val="center"/>
          <w:ins w:id="27650" w:author="vivo (Yuan)" w:date="2020-10-21T09:44:00Z"/>
        </w:trPr>
        <w:tc>
          <w:tcPr>
            <w:tcW w:w="4106" w:type="dxa"/>
          </w:tcPr>
          <w:p w14:paraId="1B07D61A" w14:textId="77777777" w:rsidR="00357170" w:rsidRDefault="00357170" w:rsidP="00357170">
            <w:pPr>
              <w:pStyle w:val="TAC"/>
              <w:rPr>
                <w:ins w:id="27651" w:author="vivo (Yuan)" w:date="2020-10-21T09:44:00Z"/>
                <w:rFonts w:eastAsia="DengXian"/>
                <w:sz w:val="16"/>
                <w:szCs w:val="16"/>
              </w:rPr>
            </w:pPr>
            <w:ins w:id="27652"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6AD6FA6" w14:textId="77777777" w:rsidR="00357170" w:rsidRPr="001D35EB" w:rsidRDefault="00357170" w:rsidP="00357170">
            <w:pPr>
              <w:pStyle w:val="TAC"/>
              <w:rPr>
                <w:ins w:id="27653" w:author="vivo (Yuan)" w:date="2020-10-21T09:44:00Z"/>
                <w:rFonts w:eastAsia="DengXian"/>
                <w:sz w:val="16"/>
                <w:szCs w:val="16"/>
              </w:rPr>
            </w:pPr>
            <w:ins w:id="27654" w:author="vivo (Yuan)" w:date="2020-10-21T09:44:00Z">
              <w:r>
                <w:rPr>
                  <w:rFonts w:eastAsia="DengXian"/>
                  <w:sz w:val="16"/>
                  <w:szCs w:val="16"/>
                </w:rPr>
                <w:t>[BS timing error 0.5ns, UE timing error 5ns]</w:t>
              </w:r>
            </w:ins>
          </w:p>
        </w:tc>
        <w:tc>
          <w:tcPr>
            <w:tcW w:w="1559" w:type="dxa"/>
            <w:vAlign w:val="center"/>
          </w:tcPr>
          <w:p w14:paraId="16A102BB" w14:textId="77777777" w:rsidR="00357170" w:rsidRPr="001D35EB" w:rsidRDefault="00357170" w:rsidP="00357170">
            <w:pPr>
              <w:pStyle w:val="TAC"/>
              <w:rPr>
                <w:ins w:id="27655" w:author="vivo (Yuan)" w:date="2020-10-21T09:44:00Z"/>
                <w:rFonts w:eastAsia="DengXian"/>
                <w:sz w:val="16"/>
                <w:szCs w:val="16"/>
              </w:rPr>
            </w:pPr>
            <w:ins w:id="27656" w:author="vivo (Yuan)" w:date="2020-10-21T09:44:00Z">
              <w:r w:rsidRPr="001D35EB">
                <w:rPr>
                  <w:rFonts w:eastAsia="DengXian"/>
                  <w:sz w:val="16"/>
                  <w:szCs w:val="16"/>
                </w:rPr>
                <w:t>Convex UEs</w:t>
              </w:r>
            </w:ins>
          </w:p>
        </w:tc>
        <w:tc>
          <w:tcPr>
            <w:tcW w:w="993" w:type="dxa"/>
            <w:vAlign w:val="center"/>
          </w:tcPr>
          <w:p w14:paraId="39F28817" w14:textId="77777777" w:rsidR="00357170" w:rsidRPr="00A566CE" w:rsidRDefault="00357170" w:rsidP="00357170">
            <w:pPr>
              <w:pStyle w:val="TAC"/>
              <w:rPr>
                <w:ins w:id="27657" w:author="vivo (Yuan)" w:date="2020-10-21T09:44:00Z"/>
                <w:rFonts w:eastAsia="SimSun"/>
                <w:sz w:val="16"/>
                <w:szCs w:val="16"/>
              </w:rPr>
            </w:pPr>
            <w:ins w:id="27658" w:author="vivo (Yuan)" w:date="2020-10-21T09:44:00Z">
              <w:r w:rsidRPr="00A566CE">
                <w:rPr>
                  <w:rFonts w:eastAsia="SimSun"/>
                  <w:sz w:val="16"/>
                  <w:szCs w:val="16"/>
                </w:rPr>
                <w:t>0.16</w:t>
              </w:r>
            </w:ins>
          </w:p>
        </w:tc>
        <w:tc>
          <w:tcPr>
            <w:tcW w:w="850" w:type="dxa"/>
            <w:vAlign w:val="center"/>
          </w:tcPr>
          <w:p w14:paraId="285BB120" w14:textId="77777777" w:rsidR="00357170" w:rsidRPr="00A566CE" w:rsidRDefault="00357170" w:rsidP="00357170">
            <w:pPr>
              <w:pStyle w:val="TAC"/>
              <w:rPr>
                <w:ins w:id="27659" w:author="vivo (Yuan)" w:date="2020-10-21T09:44:00Z"/>
                <w:rFonts w:eastAsia="SimSun"/>
                <w:sz w:val="16"/>
                <w:szCs w:val="16"/>
              </w:rPr>
            </w:pPr>
            <w:ins w:id="27660" w:author="vivo (Yuan)" w:date="2020-10-21T09:44:00Z">
              <w:r w:rsidRPr="00A566CE">
                <w:rPr>
                  <w:rFonts w:eastAsia="SimSun"/>
                  <w:sz w:val="16"/>
                  <w:szCs w:val="16"/>
                </w:rPr>
                <w:t>0.25</w:t>
              </w:r>
            </w:ins>
          </w:p>
        </w:tc>
        <w:tc>
          <w:tcPr>
            <w:tcW w:w="851" w:type="dxa"/>
            <w:vAlign w:val="center"/>
          </w:tcPr>
          <w:p w14:paraId="60A6D923" w14:textId="77777777" w:rsidR="00357170" w:rsidRPr="00A566CE" w:rsidRDefault="00357170" w:rsidP="00357170">
            <w:pPr>
              <w:pStyle w:val="TAC"/>
              <w:rPr>
                <w:ins w:id="27661" w:author="vivo (Yuan)" w:date="2020-10-21T09:44:00Z"/>
                <w:rFonts w:eastAsia="SimSun"/>
                <w:sz w:val="16"/>
                <w:szCs w:val="16"/>
              </w:rPr>
            </w:pPr>
            <w:ins w:id="27662" w:author="vivo (Yuan)" w:date="2020-10-21T09:44:00Z">
              <w:r w:rsidRPr="00A566CE">
                <w:rPr>
                  <w:rFonts w:eastAsia="SimSun"/>
                  <w:sz w:val="16"/>
                  <w:szCs w:val="16"/>
                </w:rPr>
                <w:t>0.34</w:t>
              </w:r>
            </w:ins>
          </w:p>
        </w:tc>
        <w:tc>
          <w:tcPr>
            <w:tcW w:w="1051" w:type="dxa"/>
            <w:vAlign w:val="center"/>
          </w:tcPr>
          <w:p w14:paraId="7BE4FC9C" w14:textId="77777777" w:rsidR="00357170" w:rsidRPr="00A566CE" w:rsidRDefault="00357170" w:rsidP="00357170">
            <w:pPr>
              <w:pStyle w:val="TAC"/>
              <w:rPr>
                <w:ins w:id="27663" w:author="vivo (Yuan)" w:date="2020-10-21T09:44:00Z"/>
                <w:rFonts w:eastAsia="SimSun"/>
                <w:sz w:val="16"/>
                <w:szCs w:val="16"/>
              </w:rPr>
            </w:pPr>
            <w:ins w:id="27664" w:author="vivo (Yuan)" w:date="2020-10-21T09:44:00Z">
              <w:r w:rsidRPr="00A566CE">
                <w:rPr>
                  <w:rFonts w:eastAsia="SimSun"/>
                  <w:sz w:val="16"/>
                  <w:szCs w:val="16"/>
                </w:rPr>
                <w:t>0.44</w:t>
              </w:r>
            </w:ins>
          </w:p>
        </w:tc>
      </w:tr>
      <w:tr w:rsidR="00357170" w14:paraId="0A2FF280" w14:textId="77777777" w:rsidTr="00357170">
        <w:trPr>
          <w:jc w:val="center"/>
          <w:ins w:id="27665" w:author="vivo (Yuan)" w:date="2020-10-21T09:44:00Z"/>
        </w:trPr>
        <w:tc>
          <w:tcPr>
            <w:tcW w:w="4106" w:type="dxa"/>
          </w:tcPr>
          <w:p w14:paraId="38300B77" w14:textId="77777777" w:rsidR="00357170" w:rsidRDefault="00357170" w:rsidP="00357170">
            <w:pPr>
              <w:pStyle w:val="TAC"/>
              <w:rPr>
                <w:ins w:id="27666" w:author="vivo (Yuan)" w:date="2020-10-21T09:44:00Z"/>
                <w:rFonts w:eastAsia="DengXian"/>
                <w:sz w:val="16"/>
                <w:szCs w:val="16"/>
              </w:rPr>
            </w:pPr>
            <w:ins w:id="27667"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34A801" w14:textId="77777777" w:rsidR="00357170" w:rsidRPr="001D35EB" w:rsidRDefault="00357170" w:rsidP="00357170">
            <w:pPr>
              <w:pStyle w:val="TAC"/>
              <w:rPr>
                <w:ins w:id="27668" w:author="vivo (Yuan)" w:date="2020-10-21T09:44:00Z"/>
                <w:rFonts w:eastAsia="DengXian"/>
                <w:sz w:val="16"/>
                <w:szCs w:val="16"/>
              </w:rPr>
            </w:pPr>
            <w:ins w:id="27669" w:author="vivo (Yuan)" w:date="2020-10-21T09:44:00Z">
              <w:r>
                <w:rPr>
                  <w:rFonts w:eastAsia="DengXian"/>
                  <w:sz w:val="16"/>
                  <w:szCs w:val="16"/>
                </w:rPr>
                <w:t>[BS timing error 1ns, UE timing error 0.5ns]</w:t>
              </w:r>
            </w:ins>
          </w:p>
        </w:tc>
        <w:tc>
          <w:tcPr>
            <w:tcW w:w="1559" w:type="dxa"/>
            <w:vAlign w:val="center"/>
          </w:tcPr>
          <w:p w14:paraId="4D1DE4B0" w14:textId="77777777" w:rsidR="00357170" w:rsidRPr="001D35EB" w:rsidRDefault="00357170" w:rsidP="00357170">
            <w:pPr>
              <w:pStyle w:val="TAC"/>
              <w:rPr>
                <w:ins w:id="27670" w:author="vivo (Yuan)" w:date="2020-10-21T09:44:00Z"/>
                <w:rFonts w:eastAsia="DengXian"/>
                <w:sz w:val="16"/>
                <w:szCs w:val="16"/>
              </w:rPr>
            </w:pPr>
            <w:ins w:id="27671" w:author="vivo (Yuan)" w:date="2020-10-21T09:44:00Z">
              <w:r w:rsidRPr="001D35EB">
                <w:rPr>
                  <w:rFonts w:eastAsia="DengXian"/>
                  <w:sz w:val="16"/>
                  <w:szCs w:val="16"/>
                </w:rPr>
                <w:t>Convex UEs</w:t>
              </w:r>
            </w:ins>
          </w:p>
        </w:tc>
        <w:tc>
          <w:tcPr>
            <w:tcW w:w="993" w:type="dxa"/>
            <w:vAlign w:val="center"/>
          </w:tcPr>
          <w:p w14:paraId="0EDB01DE" w14:textId="77777777" w:rsidR="00357170" w:rsidRPr="00A566CE" w:rsidRDefault="00357170" w:rsidP="00357170">
            <w:pPr>
              <w:pStyle w:val="TAC"/>
              <w:rPr>
                <w:ins w:id="27672" w:author="vivo (Yuan)" w:date="2020-10-21T09:44:00Z"/>
                <w:rFonts w:eastAsia="SimSun"/>
                <w:sz w:val="16"/>
                <w:szCs w:val="16"/>
              </w:rPr>
            </w:pPr>
            <w:ins w:id="27673" w:author="vivo (Yuan)" w:date="2020-10-21T09:44:00Z">
              <w:r w:rsidRPr="00A566CE">
                <w:rPr>
                  <w:rFonts w:eastAsia="SimSun"/>
                  <w:sz w:val="16"/>
                  <w:szCs w:val="16"/>
                </w:rPr>
                <w:t>0.12</w:t>
              </w:r>
            </w:ins>
          </w:p>
        </w:tc>
        <w:tc>
          <w:tcPr>
            <w:tcW w:w="850" w:type="dxa"/>
            <w:vAlign w:val="center"/>
          </w:tcPr>
          <w:p w14:paraId="02E35188" w14:textId="77777777" w:rsidR="00357170" w:rsidRPr="00A566CE" w:rsidRDefault="00357170" w:rsidP="00357170">
            <w:pPr>
              <w:pStyle w:val="TAC"/>
              <w:rPr>
                <w:ins w:id="27674" w:author="vivo (Yuan)" w:date="2020-10-21T09:44:00Z"/>
                <w:rFonts w:eastAsia="SimSun"/>
                <w:sz w:val="16"/>
                <w:szCs w:val="16"/>
              </w:rPr>
            </w:pPr>
            <w:ins w:id="27675" w:author="vivo (Yuan)" w:date="2020-10-21T09:44:00Z">
              <w:r w:rsidRPr="00A566CE">
                <w:rPr>
                  <w:rFonts w:eastAsia="SimSun"/>
                  <w:sz w:val="16"/>
                  <w:szCs w:val="16"/>
                </w:rPr>
                <w:t>0.17</w:t>
              </w:r>
            </w:ins>
          </w:p>
        </w:tc>
        <w:tc>
          <w:tcPr>
            <w:tcW w:w="851" w:type="dxa"/>
            <w:vAlign w:val="center"/>
          </w:tcPr>
          <w:p w14:paraId="65BB8481" w14:textId="77777777" w:rsidR="00357170" w:rsidRPr="00A566CE" w:rsidRDefault="00357170" w:rsidP="00357170">
            <w:pPr>
              <w:pStyle w:val="TAC"/>
              <w:rPr>
                <w:ins w:id="27676" w:author="vivo (Yuan)" w:date="2020-10-21T09:44:00Z"/>
                <w:rFonts w:eastAsia="SimSun"/>
                <w:sz w:val="16"/>
                <w:szCs w:val="16"/>
              </w:rPr>
            </w:pPr>
            <w:ins w:id="27677" w:author="vivo (Yuan)" w:date="2020-10-21T09:44:00Z">
              <w:r w:rsidRPr="00A566CE">
                <w:rPr>
                  <w:rFonts w:eastAsia="SimSun"/>
                  <w:sz w:val="16"/>
                  <w:szCs w:val="16"/>
                </w:rPr>
                <w:t>0.22</w:t>
              </w:r>
            </w:ins>
          </w:p>
        </w:tc>
        <w:tc>
          <w:tcPr>
            <w:tcW w:w="1051" w:type="dxa"/>
            <w:vAlign w:val="center"/>
          </w:tcPr>
          <w:p w14:paraId="65D7283F" w14:textId="77777777" w:rsidR="00357170" w:rsidRPr="00A566CE" w:rsidRDefault="00357170" w:rsidP="00357170">
            <w:pPr>
              <w:pStyle w:val="TAC"/>
              <w:rPr>
                <w:ins w:id="27678" w:author="vivo (Yuan)" w:date="2020-10-21T09:44:00Z"/>
                <w:rFonts w:eastAsia="SimSun"/>
                <w:sz w:val="16"/>
                <w:szCs w:val="16"/>
              </w:rPr>
            </w:pPr>
            <w:ins w:id="27679" w:author="vivo (Yuan)" w:date="2020-10-21T09:44:00Z">
              <w:r w:rsidRPr="00A566CE">
                <w:rPr>
                  <w:rFonts w:eastAsia="SimSun"/>
                  <w:sz w:val="16"/>
                  <w:szCs w:val="16"/>
                </w:rPr>
                <w:t>0.28</w:t>
              </w:r>
            </w:ins>
          </w:p>
        </w:tc>
      </w:tr>
      <w:tr w:rsidR="00357170" w14:paraId="1AD81897" w14:textId="77777777" w:rsidTr="00357170">
        <w:trPr>
          <w:jc w:val="center"/>
          <w:ins w:id="27680" w:author="vivo (Yuan)" w:date="2020-10-21T09:44:00Z"/>
        </w:trPr>
        <w:tc>
          <w:tcPr>
            <w:tcW w:w="4106" w:type="dxa"/>
          </w:tcPr>
          <w:p w14:paraId="6C76C468" w14:textId="77777777" w:rsidR="00357170" w:rsidRDefault="00357170" w:rsidP="00357170">
            <w:pPr>
              <w:pStyle w:val="TAC"/>
              <w:rPr>
                <w:ins w:id="27681" w:author="vivo (Yuan)" w:date="2020-10-21T09:44:00Z"/>
                <w:rFonts w:eastAsia="DengXian"/>
                <w:sz w:val="16"/>
                <w:szCs w:val="16"/>
              </w:rPr>
            </w:pPr>
            <w:ins w:id="27682"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359B48E" w14:textId="77777777" w:rsidR="00357170" w:rsidRPr="001D35EB" w:rsidRDefault="00357170" w:rsidP="00357170">
            <w:pPr>
              <w:pStyle w:val="TAC"/>
              <w:rPr>
                <w:ins w:id="27683" w:author="vivo (Yuan)" w:date="2020-10-21T09:44:00Z"/>
                <w:rFonts w:eastAsia="DengXian"/>
                <w:sz w:val="16"/>
                <w:szCs w:val="16"/>
              </w:rPr>
            </w:pPr>
            <w:ins w:id="27684" w:author="vivo (Yuan)" w:date="2020-10-21T09:44:00Z">
              <w:r>
                <w:rPr>
                  <w:rFonts w:eastAsia="DengXian"/>
                  <w:sz w:val="16"/>
                  <w:szCs w:val="16"/>
                </w:rPr>
                <w:t>[BS timing error 2ns, UE timing error 0.5ns]</w:t>
              </w:r>
            </w:ins>
          </w:p>
        </w:tc>
        <w:tc>
          <w:tcPr>
            <w:tcW w:w="1559" w:type="dxa"/>
            <w:vAlign w:val="center"/>
          </w:tcPr>
          <w:p w14:paraId="43707F48" w14:textId="77777777" w:rsidR="00357170" w:rsidRPr="001D35EB" w:rsidRDefault="00357170" w:rsidP="00357170">
            <w:pPr>
              <w:pStyle w:val="TAC"/>
              <w:rPr>
                <w:ins w:id="27685" w:author="vivo (Yuan)" w:date="2020-10-21T09:44:00Z"/>
                <w:rFonts w:eastAsia="DengXian"/>
                <w:sz w:val="16"/>
                <w:szCs w:val="16"/>
              </w:rPr>
            </w:pPr>
            <w:ins w:id="27686" w:author="vivo (Yuan)" w:date="2020-10-21T09:44:00Z">
              <w:r w:rsidRPr="001D35EB">
                <w:rPr>
                  <w:rFonts w:eastAsia="DengXian"/>
                  <w:sz w:val="16"/>
                  <w:szCs w:val="16"/>
                </w:rPr>
                <w:t>Convex UEs</w:t>
              </w:r>
            </w:ins>
          </w:p>
        </w:tc>
        <w:tc>
          <w:tcPr>
            <w:tcW w:w="993" w:type="dxa"/>
            <w:vAlign w:val="center"/>
          </w:tcPr>
          <w:p w14:paraId="4DCFC2E0" w14:textId="77777777" w:rsidR="00357170" w:rsidRPr="00A566CE" w:rsidRDefault="00357170" w:rsidP="00357170">
            <w:pPr>
              <w:pStyle w:val="TAC"/>
              <w:rPr>
                <w:ins w:id="27687" w:author="vivo (Yuan)" w:date="2020-10-21T09:44:00Z"/>
                <w:rFonts w:eastAsia="SimSun"/>
                <w:sz w:val="16"/>
                <w:szCs w:val="16"/>
              </w:rPr>
            </w:pPr>
            <w:ins w:id="27688" w:author="vivo (Yuan)" w:date="2020-10-21T09:44:00Z">
              <w:r w:rsidRPr="00A566CE">
                <w:rPr>
                  <w:rFonts w:eastAsia="SimSun"/>
                  <w:sz w:val="16"/>
                  <w:szCs w:val="16"/>
                </w:rPr>
                <w:t>0.17</w:t>
              </w:r>
            </w:ins>
          </w:p>
        </w:tc>
        <w:tc>
          <w:tcPr>
            <w:tcW w:w="850" w:type="dxa"/>
            <w:vAlign w:val="center"/>
          </w:tcPr>
          <w:p w14:paraId="3673DD6C" w14:textId="77777777" w:rsidR="00357170" w:rsidRPr="00A566CE" w:rsidRDefault="00357170" w:rsidP="00357170">
            <w:pPr>
              <w:pStyle w:val="TAC"/>
              <w:rPr>
                <w:ins w:id="27689" w:author="vivo (Yuan)" w:date="2020-10-21T09:44:00Z"/>
                <w:rFonts w:eastAsia="SimSun"/>
                <w:sz w:val="16"/>
                <w:szCs w:val="16"/>
              </w:rPr>
            </w:pPr>
            <w:ins w:id="27690" w:author="vivo (Yuan)" w:date="2020-10-21T09:44:00Z">
              <w:r w:rsidRPr="00A566CE">
                <w:rPr>
                  <w:rFonts w:eastAsia="SimSun"/>
                  <w:sz w:val="16"/>
                  <w:szCs w:val="16"/>
                </w:rPr>
                <w:t>0.21</w:t>
              </w:r>
            </w:ins>
          </w:p>
        </w:tc>
        <w:tc>
          <w:tcPr>
            <w:tcW w:w="851" w:type="dxa"/>
            <w:vAlign w:val="center"/>
          </w:tcPr>
          <w:p w14:paraId="16024E1B" w14:textId="77777777" w:rsidR="00357170" w:rsidRPr="00A566CE" w:rsidRDefault="00357170" w:rsidP="00357170">
            <w:pPr>
              <w:pStyle w:val="TAC"/>
              <w:rPr>
                <w:ins w:id="27691" w:author="vivo (Yuan)" w:date="2020-10-21T09:44:00Z"/>
                <w:rFonts w:eastAsia="SimSun"/>
                <w:sz w:val="16"/>
                <w:szCs w:val="16"/>
              </w:rPr>
            </w:pPr>
            <w:ins w:id="27692" w:author="vivo (Yuan)" w:date="2020-10-21T09:44:00Z">
              <w:r w:rsidRPr="00A566CE">
                <w:rPr>
                  <w:rFonts w:eastAsia="SimSun"/>
                  <w:sz w:val="16"/>
                  <w:szCs w:val="16"/>
                </w:rPr>
                <w:t>0.28</w:t>
              </w:r>
            </w:ins>
          </w:p>
        </w:tc>
        <w:tc>
          <w:tcPr>
            <w:tcW w:w="1051" w:type="dxa"/>
            <w:vAlign w:val="center"/>
          </w:tcPr>
          <w:p w14:paraId="717B1B6D" w14:textId="77777777" w:rsidR="00357170" w:rsidRPr="00A566CE" w:rsidRDefault="00357170" w:rsidP="00357170">
            <w:pPr>
              <w:pStyle w:val="TAC"/>
              <w:rPr>
                <w:ins w:id="27693" w:author="vivo (Yuan)" w:date="2020-10-21T09:44:00Z"/>
                <w:rFonts w:eastAsia="SimSun"/>
                <w:sz w:val="16"/>
                <w:szCs w:val="16"/>
              </w:rPr>
            </w:pPr>
            <w:ins w:id="27694" w:author="vivo (Yuan)" w:date="2020-10-21T09:44:00Z">
              <w:r w:rsidRPr="00A566CE">
                <w:rPr>
                  <w:rFonts w:eastAsia="SimSun"/>
                  <w:sz w:val="16"/>
                  <w:szCs w:val="16"/>
                </w:rPr>
                <w:t>0.34</w:t>
              </w:r>
            </w:ins>
          </w:p>
        </w:tc>
      </w:tr>
      <w:tr w:rsidR="00357170" w14:paraId="5CA9E254" w14:textId="77777777" w:rsidTr="00357170">
        <w:trPr>
          <w:jc w:val="center"/>
          <w:ins w:id="27695" w:author="vivo (Yuan)" w:date="2020-10-21T09:44:00Z"/>
        </w:trPr>
        <w:tc>
          <w:tcPr>
            <w:tcW w:w="4106" w:type="dxa"/>
          </w:tcPr>
          <w:p w14:paraId="6F341339" w14:textId="77777777" w:rsidR="00357170" w:rsidRDefault="00357170" w:rsidP="00357170">
            <w:pPr>
              <w:pStyle w:val="TAC"/>
              <w:rPr>
                <w:ins w:id="27696" w:author="vivo (Yuan)" w:date="2020-10-21T09:44:00Z"/>
                <w:rFonts w:eastAsia="DengXian"/>
                <w:sz w:val="16"/>
                <w:szCs w:val="16"/>
              </w:rPr>
            </w:pPr>
            <w:ins w:id="27697"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BD25EA7" w14:textId="77777777" w:rsidR="00357170" w:rsidRPr="001D35EB" w:rsidRDefault="00357170" w:rsidP="00357170">
            <w:pPr>
              <w:pStyle w:val="TAC"/>
              <w:rPr>
                <w:ins w:id="27698" w:author="vivo (Yuan)" w:date="2020-10-21T09:44:00Z"/>
                <w:rFonts w:eastAsia="DengXian"/>
                <w:sz w:val="16"/>
                <w:szCs w:val="16"/>
              </w:rPr>
            </w:pPr>
            <w:ins w:id="27699" w:author="vivo (Yuan)" w:date="2020-10-21T09:44:00Z">
              <w:r>
                <w:rPr>
                  <w:rFonts w:eastAsia="DengXian"/>
                  <w:sz w:val="16"/>
                  <w:szCs w:val="16"/>
                </w:rPr>
                <w:t>[BS timing error 3ns, UE timing error 0.5ns]</w:t>
              </w:r>
            </w:ins>
          </w:p>
        </w:tc>
        <w:tc>
          <w:tcPr>
            <w:tcW w:w="1559" w:type="dxa"/>
            <w:vAlign w:val="center"/>
          </w:tcPr>
          <w:p w14:paraId="10860AB5" w14:textId="77777777" w:rsidR="00357170" w:rsidRPr="001D35EB" w:rsidRDefault="00357170" w:rsidP="00357170">
            <w:pPr>
              <w:pStyle w:val="TAC"/>
              <w:rPr>
                <w:ins w:id="27700" w:author="vivo (Yuan)" w:date="2020-10-21T09:44:00Z"/>
                <w:rFonts w:eastAsia="DengXian"/>
                <w:sz w:val="16"/>
                <w:szCs w:val="16"/>
              </w:rPr>
            </w:pPr>
            <w:ins w:id="27701" w:author="vivo (Yuan)" w:date="2020-10-21T09:44:00Z">
              <w:r w:rsidRPr="001D35EB">
                <w:rPr>
                  <w:rFonts w:eastAsia="DengXian"/>
                  <w:sz w:val="16"/>
                  <w:szCs w:val="16"/>
                </w:rPr>
                <w:t>Convex UEs</w:t>
              </w:r>
            </w:ins>
          </w:p>
        </w:tc>
        <w:tc>
          <w:tcPr>
            <w:tcW w:w="993" w:type="dxa"/>
            <w:vAlign w:val="center"/>
          </w:tcPr>
          <w:p w14:paraId="015573A9" w14:textId="77777777" w:rsidR="00357170" w:rsidRPr="00A566CE" w:rsidRDefault="00357170" w:rsidP="00357170">
            <w:pPr>
              <w:pStyle w:val="TAC"/>
              <w:rPr>
                <w:ins w:id="27702" w:author="vivo (Yuan)" w:date="2020-10-21T09:44:00Z"/>
                <w:rFonts w:eastAsia="SimSun"/>
                <w:sz w:val="16"/>
                <w:szCs w:val="16"/>
              </w:rPr>
            </w:pPr>
            <w:ins w:id="27703" w:author="vivo (Yuan)" w:date="2020-10-21T09:44:00Z">
              <w:r w:rsidRPr="00A566CE">
                <w:rPr>
                  <w:rFonts w:eastAsia="SimSun"/>
                  <w:sz w:val="16"/>
                  <w:szCs w:val="16"/>
                </w:rPr>
                <w:t>0.39</w:t>
              </w:r>
            </w:ins>
          </w:p>
        </w:tc>
        <w:tc>
          <w:tcPr>
            <w:tcW w:w="850" w:type="dxa"/>
            <w:vAlign w:val="center"/>
          </w:tcPr>
          <w:p w14:paraId="4642CCD2" w14:textId="77777777" w:rsidR="00357170" w:rsidRPr="00A566CE" w:rsidRDefault="00357170" w:rsidP="00357170">
            <w:pPr>
              <w:pStyle w:val="TAC"/>
              <w:rPr>
                <w:ins w:id="27704" w:author="vivo (Yuan)" w:date="2020-10-21T09:44:00Z"/>
                <w:rFonts w:eastAsia="SimSun"/>
                <w:sz w:val="16"/>
                <w:szCs w:val="16"/>
              </w:rPr>
            </w:pPr>
            <w:ins w:id="27705" w:author="vivo (Yuan)" w:date="2020-10-21T09:44:00Z">
              <w:r w:rsidRPr="00A566CE">
                <w:rPr>
                  <w:rFonts w:eastAsia="SimSun"/>
                  <w:sz w:val="16"/>
                  <w:szCs w:val="16"/>
                </w:rPr>
                <w:t>0.49</w:t>
              </w:r>
            </w:ins>
          </w:p>
        </w:tc>
        <w:tc>
          <w:tcPr>
            <w:tcW w:w="851" w:type="dxa"/>
            <w:vAlign w:val="center"/>
          </w:tcPr>
          <w:p w14:paraId="0BB87780" w14:textId="77777777" w:rsidR="00357170" w:rsidRPr="00A566CE" w:rsidRDefault="00357170" w:rsidP="00357170">
            <w:pPr>
              <w:pStyle w:val="TAC"/>
              <w:rPr>
                <w:ins w:id="27706" w:author="vivo (Yuan)" w:date="2020-10-21T09:44:00Z"/>
                <w:rFonts w:eastAsia="SimSun"/>
                <w:sz w:val="16"/>
                <w:szCs w:val="16"/>
              </w:rPr>
            </w:pPr>
            <w:ins w:id="27707" w:author="vivo (Yuan)" w:date="2020-10-21T09:44:00Z">
              <w:r w:rsidRPr="00A566CE">
                <w:rPr>
                  <w:rFonts w:eastAsia="SimSun"/>
                  <w:sz w:val="16"/>
                  <w:szCs w:val="16"/>
                </w:rPr>
                <w:t>0.61</w:t>
              </w:r>
            </w:ins>
          </w:p>
        </w:tc>
        <w:tc>
          <w:tcPr>
            <w:tcW w:w="1051" w:type="dxa"/>
            <w:vAlign w:val="center"/>
          </w:tcPr>
          <w:p w14:paraId="3ECD14F5" w14:textId="77777777" w:rsidR="00357170" w:rsidRPr="00A566CE" w:rsidRDefault="00357170" w:rsidP="00357170">
            <w:pPr>
              <w:pStyle w:val="TAC"/>
              <w:rPr>
                <w:ins w:id="27708" w:author="vivo (Yuan)" w:date="2020-10-21T09:44:00Z"/>
                <w:rFonts w:eastAsia="SimSun"/>
                <w:sz w:val="16"/>
                <w:szCs w:val="16"/>
              </w:rPr>
            </w:pPr>
            <w:ins w:id="27709" w:author="vivo (Yuan)" w:date="2020-10-21T09:44:00Z">
              <w:r w:rsidRPr="00A566CE">
                <w:rPr>
                  <w:rFonts w:eastAsia="SimSun"/>
                  <w:sz w:val="16"/>
                  <w:szCs w:val="16"/>
                </w:rPr>
                <w:t>0.76</w:t>
              </w:r>
            </w:ins>
          </w:p>
        </w:tc>
      </w:tr>
      <w:tr w:rsidR="00357170" w14:paraId="113FB6DD" w14:textId="77777777" w:rsidTr="00357170">
        <w:trPr>
          <w:jc w:val="center"/>
          <w:ins w:id="27710" w:author="vivo (Yuan)" w:date="2020-10-21T09:44:00Z"/>
        </w:trPr>
        <w:tc>
          <w:tcPr>
            <w:tcW w:w="4106" w:type="dxa"/>
          </w:tcPr>
          <w:p w14:paraId="7C5C9CDC" w14:textId="77777777" w:rsidR="00357170" w:rsidRDefault="00357170" w:rsidP="00357170">
            <w:pPr>
              <w:pStyle w:val="TAC"/>
              <w:rPr>
                <w:ins w:id="27711" w:author="vivo (Yuan)" w:date="2020-10-21T09:44:00Z"/>
                <w:rFonts w:eastAsia="DengXian"/>
                <w:sz w:val="16"/>
                <w:szCs w:val="16"/>
              </w:rPr>
            </w:pPr>
            <w:ins w:id="27712"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7FA96CA" w14:textId="77777777" w:rsidR="00357170" w:rsidRPr="001D35EB" w:rsidRDefault="00357170" w:rsidP="00357170">
            <w:pPr>
              <w:pStyle w:val="TAC"/>
              <w:rPr>
                <w:ins w:id="27713" w:author="vivo (Yuan)" w:date="2020-10-21T09:44:00Z"/>
                <w:rFonts w:eastAsia="DengXian"/>
                <w:sz w:val="16"/>
                <w:szCs w:val="16"/>
              </w:rPr>
            </w:pPr>
            <w:ins w:id="27714" w:author="vivo (Yuan)" w:date="2020-10-21T09:44:00Z">
              <w:r>
                <w:rPr>
                  <w:rFonts w:eastAsia="DengXian"/>
                  <w:sz w:val="16"/>
                  <w:szCs w:val="16"/>
                </w:rPr>
                <w:t>[BS timing error 5ns, UE timing error 0.5ns]</w:t>
              </w:r>
            </w:ins>
          </w:p>
        </w:tc>
        <w:tc>
          <w:tcPr>
            <w:tcW w:w="1559" w:type="dxa"/>
            <w:vAlign w:val="center"/>
          </w:tcPr>
          <w:p w14:paraId="33778865" w14:textId="77777777" w:rsidR="00357170" w:rsidRPr="001D35EB" w:rsidRDefault="00357170" w:rsidP="00357170">
            <w:pPr>
              <w:pStyle w:val="TAC"/>
              <w:rPr>
                <w:ins w:id="27715" w:author="vivo (Yuan)" w:date="2020-10-21T09:44:00Z"/>
                <w:rFonts w:eastAsia="DengXian"/>
                <w:sz w:val="16"/>
                <w:szCs w:val="16"/>
              </w:rPr>
            </w:pPr>
            <w:ins w:id="27716" w:author="vivo (Yuan)" w:date="2020-10-21T09:44:00Z">
              <w:r w:rsidRPr="001D35EB">
                <w:rPr>
                  <w:rFonts w:eastAsia="DengXian"/>
                  <w:sz w:val="16"/>
                  <w:szCs w:val="16"/>
                </w:rPr>
                <w:t>Convex UEs</w:t>
              </w:r>
            </w:ins>
          </w:p>
        </w:tc>
        <w:tc>
          <w:tcPr>
            <w:tcW w:w="993" w:type="dxa"/>
            <w:vAlign w:val="center"/>
          </w:tcPr>
          <w:p w14:paraId="0BB84956" w14:textId="77777777" w:rsidR="00357170" w:rsidRPr="00A566CE" w:rsidRDefault="00357170" w:rsidP="00357170">
            <w:pPr>
              <w:pStyle w:val="TAC"/>
              <w:rPr>
                <w:ins w:id="27717" w:author="vivo (Yuan)" w:date="2020-10-21T09:44:00Z"/>
                <w:rFonts w:eastAsia="SimSun"/>
                <w:sz w:val="16"/>
                <w:szCs w:val="16"/>
              </w:rPr>
            </w:pPr>
            <w:ins w:id="27718" w:author="vivo (Yuan)" w:date="2020-10-21T09:44:00Z">
              <w:r w:rsidRPr="00A566CE">
                <w:rPr>
                  <w:rFonts w:eastAsia="SimSun"/>
                  <w:sz w:val="16"/>
                  <w:szCs w:val="16"/>
                </w:rPr>
                <w:t>0.56</w:t>
              </w:r>
            </w:ins>
          </w:p>
        </w:tc>
        <w:tc>
          <w:tcPr>
            <w:tcW w:w="850" w:type="dxa"/>
            <w:vAlign w:val="center"/>
          </w:tcPr>
          <w:p w14:paraId="37E21606" w14:textId="77777777" w:rsidR="00357170" w:rsidRPr="00A566CE" w:rsidRDefault="00357170" w:rsidP="00357170">
            <w:pPr>
              <w:pStyle w:val="TAC"/>
              <w:rPr>
                <w:ins w:id="27719" w:author="vivo (Yuan)" w:date="2020-10-21T09:44:00Z"/>
                <w:rFonts w:eastAsia="SimSun"/>
                <w:sz w:val="16"/>
                <w:szCs w:val="16"/>
              </w:rPr>
            </w:pPr>
            <w:ins w:id="27720" w:author="vivo (Yuan)" w:date="2020-10-21T09:44:00Z">
              <w:r w:rsidRPr="00A566CE">
                <w:rPr>
                  <w:rFonts w:eastAsia="SimSun"/>
                  <w:sz w:val="16"/>
                  <w:szCs w:val="16"/>
                </w:rPr>
                <w:t>0.69</w:t>
              </w:r>
            </w:ins>
          </w:p>
        </w:tc>
        <w:tc>
          <w:tcPr>
            <w:tcW w:w="851" w:type="dxa"/>
            <w:vAlign w:val="center"/>
          </w:tcPr>
          <w:p w14:paraId="7773BD57" w14:textId="77777777" w:rsidR="00357170" w:rsidRPr="00A566CE" w:rsidRDefault="00357170" w:rsidP="00357170">
            <w:pPr>
              <w:pStyle w:val="TAC"/>
              <w:rPr>
                <w:ins w:id="27721" w:author="vivo (Yuan)" w:date="2020-10-21T09:44:00Z"/>
                <w:rFonts w:eastAsia="SimSun"/>
                <w:sz w:val="16"/>
                <w:szCs w:val="16"/>
              </w:rPr>
            </w:pPr>
            <w:ins w:id="27722" w:author="vivo (Yuan)" w:date="2020-10-21T09:44:00Z">
              <w:r w:rsidRPr="00A566CE">
                <w:rPr>
                  <w:rFonts w:eastAsia="SimSun"/>
                  <w:sz w:val="16"/>
                  <w:szCs w:val="16"/>
                </w:rPr>
                <w:t>0.88</w:t>
              </w:r>
            </w:ins>
          </w:p>
        </w:tc>
        <w:tc>
          <w:tcPr>
            <w:tcW w:w="1051" w:type="dxa"/>
            <w:vAlign w:val="center"/>
          </w:tcPr>
          <w:p w14:paraId="2E33B8A7" w14:textId="77777777" w:rsidR="00357170" w:rsidRPr="00A566CE" w:rsidRDefault="00357170" w:rsidP="00357170">
            <w:pPr>
              <w:pStyle w:val="TAC"/>
              <w:rPr>
                <w:ins w:id="27723" w:author="vivo (Yuan)" w:date="2020-10-21T09:44:00Z"/>
                <w:rFonts w:eastAsia="SimSun"/>
                <w:sz w:val="16"/>
                <w:szCs w:val="16"/>
              </w:rPr>
            </w:pPr>
            <w:ins w:id="27724" w:author="vivo (Yuan)" w:date="2020-10-21T09:44:00Z">
              <w:r w:rsidRPr="00A566CE">
                <w:rPr>
                  <w:rFonts w:eastAsia="SimSun"/>
                  <w:sz w:val="16"/>
                  <w:szCs w:val="16"/>
                </w:rPr>
                <w:t>1.26</w:t>
              </w:r>
            </w:ins>
          </w:p>
        </w:tc>
      </w:tr>
      <w:tr w:rsidR="00357170" w14:paraId="5601BEA1" w14:textId="77777777" w:rsidTr="00357170">
        <w:trPr>
          <w:jc w:val="center"/>
          <w:ins w:id="27725" w:author="vivo (Yuan)" w:date="2020-10-21T09:44:00Z"/>
        </w:trPr>
        <w:tc>
          <w:tcPr>
            <w:tcW w:w="4106" w:type="dxa"/>
          </w:tcPr>
          <w:p w14:paraId="5456E7BE" w14:textId="77777777" w:rsidR="00357170" w:rsidRDefault="00357170" w:rsidP="00357170">
            <w:pPr>
              <w:pStyle w:val="TAC"/>
              <w:rPr>
                <w:ins w:id="27726" w:author="vivo (Yuan)" w:date="2020-10-21T09:44:00Z"/>
                <w:rFonts w:eastAsia="DengXian"/>
                <w:sz w:val="16"/>
                <w:szCs w:val="16"/>
              </w:rPr>
            </w:pPr>
            <w:ins w:id="27727"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054B5A" w14:textId="77777777" w:rsidR="00357170" w:rsidRPr="001D35EB" w:rsidRDefault="00357170" w:rsidP="00357170">
            <w:pPr>
              <w:pStyle w:val="TAC"/>
              <w:rPr>
                <w:ins w:id="27728" w:author="vivo (Yuan)" w:date="2020-10-21T09:44:00Z"/>
                <w:rFonts w:eastAsia="DengXian"/>
                <w:sz w:val="16"/>
                <w:szCs w:val="16"/>
              </w:rPr>
            </w:pPr>
            <w:ins w:id="27729" w:author="vivo (Yuan)" w:date="2020-10-21T09:44:00Z">
              <w:r>
                <w:rPr>
                  <w:rFonts w:eastAsia="DengXian"/>
                  <w:sz w:val="16"/>
                  <w:szCs w:val="16"/>
                </w:rPr>
                <w:t>[BS timing error 0.5ns, UE timing error 0.5ns]</w:t>
              </w:r>
            </w:ins>
          </w:p>
        </w:tc>
        <w:tc>
          <w:tcPr>
            <w:tcW w:w="1559" w:type="dxa"/>
            <w:vAlign w:val="center"/>
          </w:tcPr>
          <w:p w14:paraId="572881AD" w14:textId="77777777" w:rsidR="00357170" w:rsidRPr="001D35EB" w:rsidRDefault="00357170" w:rsidP="00357170">
            <w:pPr>
              <w:pStyle w:val="TAC"/>
              <w:rPr>
                <w:ins w:id="27730" w:author="vivo (Yuan)" w:date="2020-10-21T09:44:00Z"/>
                <w:rFonts w:eastAsia="DengXian"/>
                <w:sz w:val="16"/>
                <w:szCs w:val="16"/>
              </w:rPr>
            </w:pPr>
            <w:ins w:id="27731" w:author="vivo (Yuan)" w:date="2020-10-21T09:44:00Z">
              <w:r w:rsidRPr="001D35EB">
                <w:rPr>
                  <w:rFonts w:eastAsia="DengXian"/>
                  <w:sz w:val="16"/>
                  <w:szCs w:val="16"/>
                </w:rPr>
                <w:t>Convex UEs</w:t>
              </w:r>
            </w:ins>
          </w:p>
        </w:tc>
        <w:tc>
          <w:tcPr>
            <w:tcW w:w="993" w:type="dxa"/>
            <w:vAlign w:val="center"/>
          </w:tcPr>
          <w:p w14:paraId="4803BCB6" w14:textId="77777777" w:rsidR="00357170" w:rsidRPr="00A566CE" w:rsidRDefault="00357170" w:rsidP="00357170">
            <w:pPr>
              <w:pStyle w:val="TAC"/>
              <w:rPr>
                <w:ins w:id="27732" w:author="vivo (Yuan)" w:date="2020-10-21T09:44:00Z"/>
                <w:rFonts w:eastAsia="SimSun"/>
                <w:sz w:val="16"/>
                <w:szCs w:val="16"/>
              </w:rPr>
            </w:pPr>
            <w:ins w:id="27733" w:author="vivo (Yuan)" w:date="2020-10-21T09:44:00Z">
              <w:r w:rsidRPr="00A566CE">
                <w:rPr>
                  <w:rFonts w:eastAsia="SimSun"/>
                  <w:sz w:val="16"/>
                  <w:szCs w:val="16"/>
                </w:rPr>
                <w:t>0.10</w:t>
              </w:r>
            </w:ins>
          </w:p>
        </w:tc>
        <w:tc>
          <w:tcPr>
            <w:tcW w:w="850" w:type="dxa"/>
            <w:vAlign w:val="center"/>
          </w:tcPr>
          <w:p w14:paraId="526B7D6A" w14:textId="77777777" w:rsidR="00357170" w:rsidRPr="00A566CE" w:rsidRDefault="00357170" w:rsidP="00357170">
            <w:pPr>
              <w:pStyle w:val="TAC"/>
              <w:rPr>
                <w:ins w:id="27734" w:author="vivo (Yuan)" w:date="2020-10-21T09:44:00Z"/>
                <w:rFonts w:eastAsia="SimSun"/>
                <w:sz w:val="16"/>
                <w:szCs w:val="16"/>
              </w:rPr>
            </w:pPr>
            <w:ins w:id="27735" w:author="vivo (Yuan)" w:date="2020-10-21T09:44:00Z">
              <w:r w:rsidRPr="00A566CE">
                <w:rPr>
                  <w:rFonts w:eastAsia="SimSun"/>
                  <w:sz w:val="16"/>
                  <w:szCs w:val="16"/>
                </w:rPr>
                <w:t>0.12</w:t>
              </w:r>
            </w:ins>
          </w:p>
        </w:tc>
        <w:tc>
          <w:tcPr>
            <w:tcW w:w="851" w:type="dxa"/>
            <w:vAlign w:val="center"/>
          </w:tcPr>
          <w:p w14:paraId="00B7298C" w14:textId="77777777" w:rsidR="00357170" w:rsidRPr="00A566CE" w:rsidRDefault="00357170" w:rsidP="00357170">
            <w:pPr>
              <w:pStyle w:val="TAC"/>
              <w:rPr>
                <w:ins w:id="27736" w:author="vivo (Yuan)" w:date="2020-10-21T09:44:00Z"/>
                <w:rFonts w:eastAsia="SimSun"/>
                <w:sz w:val="16"/>
                <w:szCs w:val="16"/>
              </w:rPr>
            </w:pPr>
            <w:ins w:id="27737" w:author="vivo (Yuan)" w:date="2020-10-21T09:44:00Z">
              <w:r w:rsidRPr="00A566CE">
                <w:rPr>
                  <w:rFonts w:eastAsia="SimSun"/>
                  <w:sz w:val="16"/>
                  <w:szCs w:val="16"/>
                </w:rPr>
                <w:t>0.17</w:t>
              </w:r>
            </w:ins>
          </w:p>
        </w:tc>
        <w:tc>
          <w:tcPr>
            <w:tcW w:w="1051" w:type="dxa"/>
            <w:vAlign w:val="center"/>
          </w:tcPr>
          <w:p w14:paraId="0DC191C4" w14:textId="77777777" w:rsidR="00357170" w:rsidRPr="00A566CE" w:rsidRDefault="00357170" w:rsidP="00357170">
            <w:pPr>
              <w:pStyle w:val="TAC"/>
              <w:rPr>
                <w:ins w:id="27738" w:author="vivo (Yuan)" w:date="2020-10-21T09:44:00Z"/>
                <w:rFonts w:eastAsia="SimSun"/>
                <w:sz w:val="16"/>
                <w:szCs w:val="16"/>
              </w:rPr>
            </w:pPr>
            <w:ins w:id="27739" w:author="vivo (Yuan)" w:date="2020-10-21T09:44:00Z">
              <w:r w:rsidRPr="00A566CE">
                <w:rPr>
                  <w:rFonts w:eastAsia="SimSun"/>
                  <w:sz w:val="16"/>
                  <w:szCs w:val="16"/>
                </w:rPr>
                <w:t>0.24</w:t>
              </w:r>
            </w:ins>
          </w:p>
        </w:tc>
      </w:tr>
      <w:tr w:rsidR="00357170" w14:paraId="63AA1F0B" w14:textId="77777777" w:rsidTr="00357170">
        <w:trPr>
          <w:jc w:val="center"/>
          <w:ins w:id="27740" w:author="vivo (Yuan)" w:date="2020-10-21T09:44:00Z"/>
        </w:trPr>
        <w:tc>
          <w:tcPr>
            <w:tcW w:w="4106" w:type="dxa"/>
          </w:tcPr>
          <w:p w14:paraId="1BFB1533" w14:textId="77777777" w:rsidR="00357170" w:rsidRDefault="00357170" w:rsidP="00357170">
            <w:pPr>
              <w:pStyle w:val="TAC"/>
              <w:rPr>
                <w:ins w:id="27741" w:author="vivo (Yuan)" w:date="2020-10-21T09:44:00Z"/>
                <w:rFonts w:eastAsia="DengXian"/>
                <w:sz w:val="16"/>
                <w:szCs w:val="16"/>
              </w:rPr>
            </w:pPr>
            <w:ins w:id="27742"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68F423" w14:textId="77777777" w:rsidR="00357170" w:rsidRPr="001D35EB" w:rsidRDefault="00357170" w:rsidP="00357170">
            <w:pPr>
              <w:pStyle w:val="TAC"/>
              <w:rPr>
                <w:ins w:id="27743" w:author="vivo (Yuan)" w:date="2020-10-21T09:44:00Z"/>
                <w:rFonts w:eastAsia="DengXian"/>
                <w:sz w:val="16"/>
                <w:szCs w:val="16"/>
              </w:rPr>
            </w:pPr>
            <w:ins w:id="27744" w:author="vivo (Yuan)" w:date="2020-10-21T09:44:00Z">
              <w:r>
                <w:rPr>
                  <w:rFonts w:eastAsia="DengXian"/>
                  <w:sz w:val="16"/>
                  <w:szCs w:val="16"/>
                </w:rPr>
                <w:t>[BS timing error 0.5ns, UE timing error 1ns]</w:t>
              </w:r>
            </w:ins>
          </w:p>
        </w:tc>
        <w:tc>
          <w:tcPr>
            <w:tcW w:w="1559" w:type="dxa"/>
            <w:vAlign w:val="center"/>
          </w:tcPr>
          <w:p w14:paraId="776A9570" w14:textId="77777777" w:rsidR="00357170" w:rsidRPr="001D35EB" w:rsidRDefault="00357170" w:rsidP="00357170">
            <w:pPr>
              <w:pStyle w:val="TAC"/>
              <w:rPr>
                <w:ins w:id="27745" w:author="vivo (Yuan)" w:date="2020-10-21T09:44:00Z"/>
                <w:rFonts w:eastAsia="DengXian"/>
                <w:sz w:val="16"/>
                <w:szCs w:val="16"/>
              </w:rPr>
            </w:pPr>
            <w:ins w:id="27746" w:author="vivo (Yuan)" w:date="2020-10-21T09:44:00Z">
              <w:r w:rsidRPr="001D35EB">
                <w:rPr>
                  <w:rFonts w:eastAsia="DengXian"/>
                  <w:sz w:val="16"/>
                  <w:szCs w:val="16"/>
                </w:rPr>
                <w:t>Convex UEs</w:t>
              </w:r>
            </w:ins>
          </w:p>
        </w:tc>
        <w:tc>
          <w:tcPr>
            <w:tcW w:w="993" w:type="dxa"/>
            <w:vAlign w:val="center"/>
          </w:tcPr>
          <w:p w14:paraId="4EF3E8C4" w14:textId="77777777" w:rsidR="00357170" w:rsidRPr="00A566CE" w:rsidRDefault="00357170" w:rsidP="00357170">
            <w:pPr>
              <w:pStyle w:val="TAC"/>
              <w:rPr>
                <w:ins w:id="27747" w:author="vivo (Yuan)" w:date="2020-10-21T09:44:00Z"/>
                <w:rFonts w:eastAsia="SimSun"/>
                <w:sz w:val="16"/>
                <w:szCs w:val="16"/>
              </w:rPr>
            </w:pPr>
            <w:ins w:id="27748" w:author="vivo (Yuan)" w:date="2020-10-21T09:44:00Z">
              <w:r w:rsidRPr="00A566CE">
                <w:rPr>
                  <w:rFonts w:eastAsia="SimSun"/>
                  <w:sz w:val="16"/>
                  <w:szCs w:val="16"/>
                </w:rPr>
                <w:t>0.10</w:t>
              </w:r>
            </w:ins>
          </w:p>
        </w:tc>
        <w:tc>
          <w:tcPr>
            <w:tcW w:w="850" w:type="dxa"/>
            <w:vAlign w:val="center"/>
          </w:tcPr>
          <w:p w14:paraId="7E358370" w14:textId="77777777" w:rsidR="00357170" w:rsidRPr="00A566CE" w:rsidRDefault="00357170" w:rsidP="00357170">
            <w:pPr>
              <w:pStyle w:val="TAC"/>
              <w:rPr>
                <w:ins w:id="27749" w:author="vivo (Yuan)" w:date="2020-10-21T09:44:00Z"/>
                <w:rFonts w:eastAsia="SimSun"/>
                <w:sz w:val="16"/>
                <w:szCs w:val="16"/>
              </w:rPr>
            </w:pPr>
            <w:ins w:id="27750" w:author="vivo (Yuan)" w:date="2020-10-21T09:44:00Z">
              <w:r w:rsidRPr="00A566CE">
                <w:rPr>
                  <w:rFonts w:eastAsia="SimSun"/>
                  <w:sz w:val="16"/>
                  <w:szCs w:val="16"/>
                </w:rPr>
                <w:t>0.13</w:t>
              </w:r>
            </w:ins>
          </w:p>
        </w:tc>
        <w:tc>
          <w:tcPr>
            <w:tcW w:w="851" w:type="dxa"/>
            <w:vAlign w:val="center"/>
          </w:tcPr>
          <w:p w14:paraId="66005087" w14:textId="77777777" w:rsidR="00357170" w:rsidRPr="00A566CE" w:rsidRDefault="00357170" w:rsidP="00357170">
            <w:pPr>
              <w:pStyle w:val="TAC"/>
              <w:rPr>
                <w:ins w:id="27751" w:author="vivo (Yuan)" w:date="2020-10-21T09:44:00Z"/>
                <w:rFonts w:eastAsia="SimSun"/>
                <w:sz w:val="16"/>
                <w:szCs w:val="16"/>
              </w:rPr>
            </w:pPr>
            <w:ins w:id="27752" w:author="vivo (Yuan)" w:date="2020-10-21T09:44:00Z">
              <w:r w:rsidRPr="00A566CE">
                <w:rPr>
                  <w:rFonts w:eastAsia="SimSun"/>
                  <w:sz w:val="16"/>
                  <w:szCs w:val="16"/>
                </w:rPr>
                <w:t>0.17</w:t>
              </w:r>
            </w:ins>
          </w:p>
        </w:tc>
        <w:tc>
          <w:tcPr>
            <w:tcW w:w="1051" w:type="dxa"/>
            <w:vAlign w:val="center"/>
          </w:tcPr>
          <w:p w14:paraId="351E3A2A" w14:textId="77777777" w:rsidR="00357170" w:rsidRPr="00A566CE" w:rsidRDefault="00357170" w:rsidP="00357170">
            <w:pPr>
              <w:pStyle w:val="TAC"/>
              <w:rPr>
                <w:ins w:id="27753" w:author="vivo (Yuan)" w:date="2020-10-21T09:44:00Z"/>
                <w:rFonts w:eastAsia="SimSun"/>
                <w:sz w:val="16"/>
                <w:szCs w:val="16"/>
              </w:rPr>
            </w:pPr>
            <w:ins w:id="27754" w:author="vivo (Yuan)" w:date="2020-10-21T09:44:00Z">
              <w:r w:rsidRPr="00A566CE">
                <w:rPr>
                  <w:rFonts w:eastAsia="SimSun"/>
                  <w:sz w:val="16"/>
                  <w:szCs w:val="16"/>
                </w:rPr>
                <w:t>0.24</w:t>
              </w:r>
            </w:ins>
          </w:p>
        </w:tc>
      </w:tr>
      <w:tr w:rsidR="00357170" w14:paraId="4B0FC7EF" w14:textId="77777777" w:rsidTr="00357170">
        <w:trPr>
          <w:jc w:val="center"/>
          <w:ins w:id="27755" w:author="vivo (Yuan)" w:date="2020-10-21T09:44:00Z"/>
        </w:trPr>
        <w:tc>
          <w:tcPr>
            <w:tcW w:w="4106" w:type="dxa"/>
          </w:tcPr>
          <w:p w14:paraId="1075D545" w14:textId="77777777" w:rsidR="00357170" w:rsidRDefault="00357170" w:rsidP="00357170">
            <w:pPr>
              <w:pStyle w:val="TAC"/>
              <w:rPr>
                <w:ins w:id="27756" w:author="vivo (Yuan)" w:date="2020-10-21T09:44:00Z"/>
                <w:rFonts w:eastAsia="DengXian"/>
                <w:sz w:val="16"/>
                <w:szCs w:val="16"/>
              </w:rPr>
            </w:pPr>
            <w:ins w:id="27757"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3837D9A" w14:textId="77777777" w:rsidR="00357170" w:rsidRPr="001D35EB" w:rsidRDefault="00357170" w:rsidP="00357170">
            <w:pPr>
              <w:pStyle w:val="TAC"/>
              <w:rPr>
                <w:ins w:id="27758" w:author="vivo (Yuan)" w:date="2020-10-21T09:44:00Z"/>
                <w:rFonts w:eastAsia="DengXian"/>
                <w:sz w:val="16"/>
                <w:szCs w:val="16"/>
              </w:rPr>
            </w:pPr>
            <w:ins w:id="27759" w:author="vivo (Yuan)" w:date="2020-10-21T09:44:00Z">
              <w:r>
                <w:rPr>
                  <w:rFonts w:eastAsia="DengXian"/>
                  <w:sz w:val="16"/>
                  <w:szCs w:val="16"/>
                </w:rPr>
                <w:t>[BS timing error 0.5ns, UE timing error 2ns]</w:t>
              </w:r>
            </w:ins>
          </w:p>
        </w:tc>
        <w:tc>
          <w:tcPr>
            <w:tcW w:w="1559" w:type="dxa"/>
            <w:vAlign w:val="center"/>
          </w:tcPr>
          <w:p w14:paraId="36764600" w14:textId="77777777" w:rsidR="00357170" w:rsidRPr="001D35EB" w:rsidRDefault="00357170" w:rsidP="00357170">
            <w:pPr>
              <w:pStyle w:val="TAC"/>
              <w:rPr>
                <w:ins w:id="27760" w:author="vivo (Yuan)" w:date="2020-10-21T09:44:00Z"/>
                <w:rFonts w:eastAsia="DengXian"/>
                <w:sz w:val="16"/>
                <w:szCs w:val="16"/>
              </w:rPr>
            </w:pPr>
            <w:ins w:id="27761" w:author="vivo (Yuan)" w:date="2020-10-21T09:44:00Z">
              <w:r w:rsidRPr="001D35EB">
                <w:rPr>
                  <w:rFonts w:eastAsia="DengXian"/>
                  <w:sz w:val="16"/>
                  <w:szCs w:val="16"/>
                </w:rPr>
                <w:t>Convex UEs</w:t>
              </w:r>
            </w:ins>
          </w:p>
        </w:tc>
        <w:tc>
          <w:tcPr>
            <w:tcW w:w="993" w:type="dxa"/>
            <w:vAlign w:val="center"/>
          </w:tcPr>
          <w:p w14:paraId="72684BA8" w14:textId="77777777" w:rsidR="00357170" w:rsidRPr="00A566CE" w:rsidRDefault="00357170" w:rsidP="00357170">
            <w:pPr>
              <w:pStyle w:val="TAC"/>
              <w:rPr>
                <w:ins w:id="27762" w:author="vivo (Yuan)" w:date="2020-10-21T09:44:00Z"/>
                <w:rFonts w:eastAsia="SimSun"/>
                <w:sz w:val="16"/>
                <w:szCs w:val="16"/>
              </w:rPr>
            </w:pPr>
            <w:ins w:id="27763" w:author="vivo (Yuan)" w:date="2020-10-21T09:44:00Z">
              <w:r w:rsidRPr="00A566CE">
                <w:rPr>
                  <w:rFonts w:eastAsia="SimSun"/>
                  <w:sz w:val="16"/>
                  <w:szCs w:val="16"/>
                </w:rPr>
                <w:t>0.11</w:t>
              </w:r>
            </w:ins>
          </w:p>
        </w:tc>
        <w:tc>
          <w:tcPr>
            <w:tcW w:w="850" w:type="dxa"/>
            <w:vAlign w:val="center"/>
          </w:tcPr>
          <w:p w14:paraId="262B6E2F" w14:textId="77777777" w:rsidR="00357170" w:rsidRPr="00A566CE" w:rsidRDefault="00357170" w:rsidP="00357170">
            <w:pPr>
              <w:pStyle w:val="TAC"/>
              <w:rPr>
                <w:ins w:id="27764" w:author="vivo (Yuan)" w:date="2020-10-21T09:44:00Z"/>
                <w:rFonts w:eastAsia="SimSun"/>
                <w:sz w:val="16"/>
                <w:szCs w:val="16"/>
              </w:rPr>
            </w:pPr>
            <w:ins w:id="27765" w:author="vivo (Yuan)" w:date="2020-10-21T09:44:00Z">
              <w:r w:rsidRPr="00A566CE">
                <w:rPr>
                  <w:rFonts w:eastAsia="SimSun"/>
                  <w:sz w:val="16"/>
                  <w:szCs w:val="16"/>
                </w:rPr>
                <w:t>0.15</w:t>
              </w:r>
            </w:ins>
          </w:p>
        </w:tc>
        <w:tc>
          <w:tcPr>
            <w:tcW w:w="851" w:type="dxa"/>
            <w:vAlign w:val="center"/>
          </w:tcPr>
          <w:p w14:paraId="6B2EC82E" w14:textId="77777777" w:rsidR="00357170" w:rsidRPr="00A566CE" w:rsidRDefault="00357170" w:rsidP="00357170">
            <w:pPr>
              <w:pStyle w:val="TAC"/>
              <w:rPr>
                <w:ins w:id="27766" w:author="vivo (Yuan)" w:date="2020-10-21T09:44:00Z"/>
                <w:rFonts w:eastAsia="SimSun"/>
                <w:sz w:val="16"/>
                <w:szCs w:val="16"/>
              </w:rPr>
            </w:pPr>
            <w:ins w:id="27767" w:author="vivo (Yuan)" w:date="2020-10-21T09:44:00Z">
              <w:r w:rsidRPr="00A566CE">
                <w:rPr>
                  <w:rFonts w:eastAsia="SimSun"/>
                  <w:sz w:val="16"/>
                  <w:szCs w:val="16"/>
                </w:rPr>
                <w:t>0.20</w:t>
              </w:r>
            </w:ins>
          </w:p>
        </w:tc>
        <w:tc>
          <w:tcPr>
            <w:tcW w:w="1051" w:type="dxa"/>
            <w:vAlign w:val="center"/>
          </w:tcPr>
          <w:p w14:paraId="7CC27502" w14:textId="77777777" w:rsidR="00357170" w:rsidRPr="00A566CE" w:rsidRDefault="00357170" w:rsidP="00357170">
            <w:pPr>
              <w:pStyle w:val="TAC"/>
              <w:rPr>
                <w:ins w:id="27768" w:author="vivo (Yuan)" w:date="2020-10-21T09:44:00Z"/>
                <w:rFonts w:eastAsia="SimSun"/>
                <w:sz w:val="16"/>
                <w:szCs w:val="16"/>
              </w:rPr>
            </w:pPr>
            <w:ins w:id="27769" w:author="vivo (Yuan)" w:date="2020-10-21T09:44:00Z">
              <w:r w:rsidRPr="00A566CE">
                <w:rPr>
                  <w:rFonts w:eastAsia="SimSun"/>
                  <w:sz w:val="16"/>
                  <w:szCs w:val="16"/>
                </w:rPr>
                <w:t>0.28</w:t>
              </w:r>
            </w:ins>
          </w:p>
        </w:tc>
      </w:tr>
      <w:tr w:rsidR="00357170" w14:paraId="1081F434" w14:textId="77777777" w:rsidTr="00357170">
        <w:trPr>
          <w:jc w:val="center"/>
          <w:ins w:id="27770" w:author="vivo (Yuan)" w:date="2020-10-21T09:44:00Z"/>
        </w:trPr>
        <w:tc>
          <w:tcPr>
            <w:tcW w:w="4106" w:type="dxa"/>
          </w:tcPr>
          <w:p w14:paraId="3775FF8E" w14:textId="77777777" w:rsidR="00357170" w:rsidRDefault="00357170" w:rsidP="00357170">
            <w:pPr>
              <w:pStyle w:val="TAC"/>
              <w:rPr>
                <w:ins w:id="27771" w:author="vivo (Yuan)" w:date="2020-10-21T09:44:00Z"/>
                <w:rFonts w:eastAsia="DengXian"/>
                <w:sz w:val="16"/>
                <w:szCs w:val="16"/>
              </w:rPr>
            </w:pPr>
            <w:ins w:id="27772"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4D9BB5C" w14:textId="77777777" w:rsidR="00357170" w:rsidRPr="001D35EB" w:rsidRDefault="00357170" w:rsidP="00357170">
            <w:pPr>
              <w:pStyle w:val="TAC"/>
              <w:rPr>
                <w:ins w:id="27773" w:author="vivo (Yuan)" w:date="2020-10-21T09:44:00Z"/>
                <w:rFonts w:eastAsia="DengXian"/>
                <w:sz w:val="16"/>
                <w:szCs w:val="16"/>
              </w:rPr>
            </w:pPr>
            <w:ins w:id="27774" w:author="vivo (Yuan)" w:date="2020-10-21T09:44:00Z">
              <w:r>
                <w:rPr>
                  <w:rFonts w:eastAsia="DengXian"/>
                  <w:sz w:val="16"/>
                  <w:szCs w:val="16"/>
                </w:rPr>
                <w:t>[BS timing error 0.5ns, UE timing error 3ns]</w:t>
              </w:r>
            </w:ins>
          </w:p>
        </w:tc>
        <w:tc>
          <w:tcPr>
            <w:tcW w:w="1559" w:type="dxa"/>
            <w:vAlign w:val="center"/>
          </w:tcPr>
          <w:p w14:paraId="6FF58AEA" w14:textId="77777777" w:rsidR="00357170" w:rsidRPr="001D35EB" w:rsidRDefault="00357170" w:rsidP="00357170">
            <w:pPr>
              <w:pStyle w:val="TAC"/>
              <w:rPr>
                <w:ins w:id="27775" w:author="vivo (Yuan)" w:date="2020-10-21T09:44:00Z"/>
                <w:rFonts w:eastAsia="DengXian"/>
                <w:sz w:val="16"/>
                <w:szCs w:val="16"/>
              </w:rPr>
            </w:pPr>
            <w:ins w:id="27776" w:author="vivo (Yuan)" w:date="2020-10-21T09:44:00Z">
              <w:r w:rsidRPr="001D35EB">
                <w:rPr>
                  <w:rFonts w:eastAsia="DengXian"/>
                  <w:sz w:val="16"/>
                  <w:szCs w:val="16"/>
                </w:rPr>
                <w:t>Convex UEs</w:t>
              </w:r>
            </w:ins>
          </w:p>
        </w:tc>
        <w:tc>
          <w:tcPr>
            <w:tcW w:w="993" w:type="dxa"/>
            <w:vAlign w:val="center"/>
          </w:tcPr>
          <w:p w14:paraId="39DF32B0" w14:textId="77777777" w:rsidR="00357170" w:rsidRPr="00A566CE" w:rsidRDefault="00357170" w:rsidP="00357170">
            <w:pPr>
              <w:pStyle w:val="TAC"/>
              <w:rPr>
                <w:ins w:id="27777" w:author="vivo (Yuan)" w:date="2020-10-21T09:44:00Z"/>
                <w:rFonts w:eastAsia="SimSun"/>
                <w:sz w:val="16"/>
                <w:szCs w:val="16"/>
              </w:rPr>
            </w:pPr>
            <w:ins w:id="27778" w:author="vivo (Yuan)" w:date="2020-10-21T09:44:00Z">
              <w:r w:rsidRPr="00A566CE">
                <w:rPr>
                  <w:rFonts w:eastAsia="SimSun"/>
                  <w:sz w:val="16"/>
                  <w:szCs w:val="16"/>
                </w:rPr>
                <w:t>0.13</w:t>
              </w:r>
            </w:ins>
          </w:p>
        </w:tc>
        <w:tc>
          <w:tcPr>
            <w:tcW w:w="850" w:type="dxa"/>
            <w:vAlign w:val="center"/>
          </w:tcPr>
          <w:p w14:paraId="42A85132" w14:textId="77777777" w:rsidR="00357170" w:rsidRPr="00A566CE" w:rsidRDefault="00357170" w:rsidP="00357170">
            <w:pPr>
              <w:pStyle w:val="TAC"/>
              <w:rPr>
                <w:ins w:id="27779" w:author="vivo (Yuan)" w:date="2020-10-21T09:44:00Z"/>
                <w:rFonts w:eastAsia="SimSun"/>
                <w:sz w:val="16"/>
                <w:szCs w:val="16"/>
              </w:rPr>
            </w:pPr>
            <w:ins w:id="27780" w:author="vivo (Yuan)" w:date="2020-10-21T09:44:00Z">
              <w:r w:rsidRPr="00A566CE">
                <w:rPr>
                  <w:rFonts w:eastAsia="SimSun"/>
                  <w:sz w:val="16"/>
                  <w:szCs w:val="16"/>
                </w:rPr>
                <w:t>0.17</w:t>
              </w:r>
            </w:ins>
          </w:p>
        </w:tc>
        <w:tc>
          <w:tcPr>
            <w:tcW w:w="851" w:type="dxa"/>
            <w:vAlign w:val="center"/>
          </w:tcPr>
          <w:p w14:paraId="4E3FBB09" w14:textId="77777777" w:rsidR="00357170" w:rsidRPr="00A566CE" w:rsidRDefault="00357170" w:rsidP="00357170">
            <w:pPr>
              <w:pStyle w:val="TAC"/>
              <w:rPr>
                <w:ins w:id="27781" w:author="vivo (Yuan)" w:date="2020-10-21T09:44:00Z"/>
                <w:rFonts w:eastAsia="SimSun"/>
                <w:sz w:val="16"/>
                <w:szCs w:val="16"/>
              </w:rPr>
            </w:pPr>
            <w:ins w:id="27782" w:author="vivo (Yuan)" w:date="2020-10-21T09:44:00Z">
              <w:r w:rsidRPr="00A566CE">
                <w:rPr>
                  <w:rFonts w:eastAsia="SimSun"/>
                  <w:sz w:val="16"/>
                  <w:szCs w:val="16"/>
                </w:rPr>
                <w:t>0.23</w:t>
              </w:r>
            </w:ins>
          </w:p>
        </w:tc>
        <w:tc>
          <w:tcPr>
            <w:tcW w:w="1051" w:type="dxa"/>
            <w:vAlign w:val="center"/>
          </w:tcPr>
          <w:p w14:paraId="7DF73A3B" w14:textId="77777777" w:rsidR="00357170" w:rsidRPr="00A566CE" w:rsidRDefault="00357170" w:rsidP="00357170">
            <w:pPr>
              <w:pStyle w:val="TAC"/>
              <w:rPr>
                <w:ins w:id="27783" w:author="vivo (Yuan)" w:date="2020-10-21T09:44:00Z"/>
                <w:rFonts w:eastAsia="SimSun"/>
                <w:sz w:val="16"/>
                <w:szCs w:val="16"/>
              </w:rPr>
            </w:pPr>
            <w:ins w:id="27784" w:author="vivo (Yuan)" w:date="2020-10-21T09:44:00Z">
              <w:r w:rsidRPr="00A566CE">
                <w:rPr>
                  <w:rFonts w:eastAsia="SimSun"/>
                  <w:sz w:val="16"/>
                  <w:szCs w:val="16"/>
                </w:rPr>
                <w:t>0.36</w:t>
              </w:r>
            </w:ins>
          </w:p>
        </w:tc>
      </w:tr>
      <w:tr w:rsidR="00357170" w14:paraId="5556A4CC" w14:textId="77777777" w:rsidTr="00357170">
        <w:trPr>
          <w:jc w:val="center"/>
          <w:ins w:id="27785" w:author="vivo (Yuan)" w:date="2020-10-21T09:44:00Z"/>
        </w:trPr>
        <w:tc>
          <w:tcPr>
            <w:tcW w:w="4106" w:type="dxa"/>
          </w:tcPr>
          <w:p w14:paraId="648231A6" w14:textId="77777777" w:rsidR="00357170" w:rsidRDefault="00357170" w:rsidP="00357170">
            <w:pPr>
              <w:pStyle w:val="TAC"/>
              <w:rPr>
                <w:ins w:id="27786" w:author="vivo (Yuan)" w:date="2020-10-21T09:44:00Z"/>
                <w:rFonts w:eastAsia="DengXian"/>
                <w:sz w:val="16"/>
                <w:szCs w:val="16"/>
              </w:rPr>
            </w:pPr>
            <w:ins w:id="27787"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1B7A76F" w14:textId="77777777" w:rsidR="00357170" w:rsidRPr="001D35EB" w:rsidRDefault="00357170" w:rsidP="00357170">
            <w:pPr>
              <w:pStyle w:val="TAC"/>
              <w:rPr>
                <w:ins w:id="27788" w:author="vivo (Yuan)" w:date="2020-10-21T09:44:00Z"/>
                <w:rFonts w:eastAsia="DengXian"/>
                <w:sz w:val="16"/>
                <w:szCs w:val="16"/>
              </w:rPr>
            </w:pPr>
            <w:ins w:id="27789" w:author="vivo (Yuan)" w:date="2020-10-21T09:44:00Z">
              <w:r>
                <w:rPr>
                  <w:rFonts w:eastAsia="DengXian"/>
                  <w:sz w:val="16"/>
                  <w:szCs w:val="16"/>
                </w:rPr>
                <w:t>[BS timing error 0.5ns, UE timing error 5ns]</w:t>
              </w:r>
            </w:ins>
          </w:p>
        </w:tc>
        <w:tc>
          <w:tcPr>
            <w:tcW w:w="1559" w:type="dxa"/>
            <w:vAlign w:val="center"/>
          </w:tcPr>
          <w:p w14:paraId="2D9F5060" w14:textId="77777777" w:rsidR="00357170" w:rsidRPr="001D35EB" w:rsidRDefault="00357170" w:rsidP="00357170">
            <w:pPr>
              <w:pStyle w:val="TAC"/>
              <w:rPr>
                <w:ins w:id="27790" w:author="vivo (Yuan)" w:date="2020-10-21T09:44:00Z"/>
                <w:rFonts w:eastAsia="DengXian"/>
                <w:sz w:val="16"/>
                <w:szCs w:val="16"/>
              </w:rPr>
            </w:pPr>
            <w:ins w:id="27791" w:author="vivo (Yuan)" w:date="2020-10-21T09:44:00Z">
              <w:r w:rsidRPr="001D35EB">
                <w:rPr>
                  <w:rFonts w:eastAsia="DengXian"/>
                  <w:sz w:val="16"/>
                  <w:szCs w:val="16"/>
                </w:rPr>
                <w:t>Convex UEs</w:t>
              </w:r>
            </w:ins>
          </w:p>
        </w:tc>
        <w:tc>
          <w:tcPr>
            <w:tcW w:w="993" w:type="dxa"/>
            <w:vAlign w:val="center"/>
          </w:tcPr>
          <w:p w14:paraId="53DB40E0" w14:textId="77777777" w:rsidR="00357170" w:rsidRPr="00A566CE" w:rsidRDefault="00357170" w:rsidP="00357170">
            <w:pPr>
              <w:pStyle w:val="TAC"/>
              <w:rPr>
                <w:ins w:id="27792" w:author="vivo (Yuan)" w:date="2020-10-21T09:44:00Z"/>
                <w:rFonts w:eastAsia="SimSun"/>
                <w:sz w:val="16"/>
                <w:szCs w:val="16"/>
              </w:rPr>
            </w:pPr>
            <w:ins w:id="27793" w:author="vivo (Yuan)" w:date="2020-10-21T09:44:00Z">
              <w:r w:rsidRPr="00A566CE">
                <w:rPr>
                  <w:rFonts w:eastAsia="SimSun"/>
                  <w:sz w:val="16"/>
                  <w:szCs w:val="16"/>
                </w:rPr>
                <w:t>0.18</w:t>
              </w:r>
            </w:ins>
          </w:p>
        </w:tc>
        <w:tc>
          <w:tcPr>
            <w:tcW w:w="850" w:type="dxa"/>
            <w:vAlign w:val="center"/>
          </w:tcPr>
          <w:p w14:paraId="1D54AE97" w14:textId="77777777" w:rsidR="00357170" w:rsidRPr="00A566CE" w:rsidRDefault="00357170" w:rsidP="00357170">
            <w:pPr>
              <w:pStyle w:val="TAC"/>
              <w:rPr>
                <w:ins w:id="27794" w:author="vivo (Yuan)" w:date="2020-10-21T09:44:00Z"/>
                <w:rFonts w:eastAsia="SimSun"/>
                <w:sz w:val="16"/>
                <w:szCs w:val="16"/>
              </w:rPr>
            </w:pPr>
            <w:ins w:id="27795" w:author="vivo (Yuan)" w:date="2020-10-21T09:44:00Z">
              <w:r w:rsidRPr="00A566CE">
                <w:rPr>
                  <w:rFonts w:eastAsia="SimSun"/>
                  <w:sz w:val="16"/>
                  <w:szCs w:val="16"/>
                </w:rPr>
                <w:t>0.25</w:t>
              </w:r>
            </w:ins>
          </w:p>
        </w:tc>
        <w:tc>
          <w:tcPr>
            <w:tcW w:w="851" w:type="dxa"/>
            <w:vAlign w:val="center"/>
          </w:tcPr>
          <w:p w14:paraId="54BA88D5" w14:textId="77777777" w:rsidR="00357170" w:rsidRPr="00A566CE" w:rsidRDefault="00357170" w:rsidP="00357170">
            <w:pPr>
              <w:pStyle w:val="TAC"/>
              <w:rPr>
                <w:ins w:id="27796" w:author="vivo (Yuan)" w:date="2020-10-21T09:44:00Z"/>
                <w:rFonts w:eastAsia="SimSun"/>
                <w:sz w:val="16"/>
                <w:szCs w:val="16"/>
              </w:rPr>
            </w:pPr>
            <w:ins w:id="27797" w:author="vivo (Yuan)" w:date="2020-10-21T09:44:00Z">
              <w:r w:rsidRPr="00A566CE">
                <w:rPr>
                  <w:rFonts w:eastAsia="SimSun"/>
                  <w:sz w:val="16"/>
                  <w:szCs w:val="16"/>
                </w:rPr>
                <w:t>0.33</w:t>
              </w:r>
            </w:ins>
          </w:p>
        </w:tc>
        <w:tc>
          <w:tcPr>
            <w:tcW w:w="1051" w:type="dxa"/>
            <w:vAlign w:val="center"/>
          </w:tcPr>
          <w:p w14:paraId="13203324" w14:textId="77777777" w:rsidR="00357170" w:rsidRPr="00A566CE" w:rsidRDefault="00357170" w:rsidP="00357170">
            <w:pPr>
              <w:pStyle w:val="TAC"/>
              <w:rPr>
                <w:ins w:id="27798" w:author="vivo (Yuan)" w:date="2020-10-21T09:44:00Z"/>
                <w:rFonts w:eastAsia="SimSun"/>
                <w:sz w:val="16"/>
                <w:szCs w:val="16"/>
              </w:rPr>
            </w:pPr>
            <w:ins w:id="27799" w:author="vivo (Yuan)" w:date="2020-10-21T09:44:00Z">
              <w:r w:rsidRPr="00A566CE">
                <w:rPr>
                  <w:rFonts w:eastAsia="SimSun"/>
                  <w:sz w:val="16"/>
                  <w:szCs w:val="16"/>
                </w:rPr>
                <w:t>0.46</w:t>
              </w:r>
            </w:ins>
          </w:p>
        </w:tc>
      </w:tr>
      <w:tr w:rsidR="00357170" w14:paraId="3A966F60" w14:textId="77777777" w:rsidTr="00357170">
        <w:trPr>
          <w:jc w:val="center"/>
          <w:ins w:id="27800" w:author="vivo (Yuan)" w:date="2020-10-21T09:44:00Z"/>
        </w:trPr>
        <w:tc>
          <w:tcPr>
            <w:tcW w:w="4106" w:type="dxa"/>
          </w:tcPr>
          <w:p w14:paraId="77FD1334" w14:textId="77777777" w:rsidR="00357170" w:rsidRDefault="00357170" w:rsidP="00357170">
            <w:pPr>
              <w:pStyle w:val="TAC"/>
              <w:rPr>
                <w:ins w:id="27801" w:author="vivo (Yuan)" w:date="2020-10-21T09:44:00Z"/>
                <w:rFonts w:eastAsia="DengXian"/>
                <w:sz w:val="16"/>
                <w:szCs w:val="16"/>
              </w:rPr>
            </w:pPr>
            <w:ins w:id="27802"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2D69DB6" w14:textId="77777777" w:rsidR="00357170" w:rsidRPr="001D35EB" w:rsidRDefault="00357170" w:rsidP="00357170">
            <w:pPr>
              <w:pStyle w:val="TAC"/>
              <w:rPr>
                <w:ins w:id="27803" w:author="vivo (Yuan)" w:date="2020-10-21T09:44:00Z"/>
                <w:rFonts w:eastAsia="DengXian"/>
                <w:sz w:val="16"/>
                <w:szCs w:val="16"/>
              </w:rPr>
            </w:pPr>
            <w:ins w:id="27804" w:author="vivo (Yuan)" w:date="2020-10-21T09:44:00Z">
              <w:r>
                <w:rPr>
                  <w:rFonts w:eastAsia="DengXian"/>
                  <w:sz w:val="16"/>
                  <w:szCs w:val="16"/>
                </w:rPr>
                <w:t>[BS timing error 1ns, UE timing error 0.5ns]</w:t>
              </w:r>
            </w:ins>
          </w:p>
        </w:tc>
        <w:tc>
          <w:tcPr>
            <w:tcW w:w="1559" w:type="dxa"/>
            <w:vAlign w:val="center"/>
          </w:tcPr>
          <w:p w14:paraId="3E6D37A4" w14:textId="77777777" w:rsidR="00357170" w:rsidRPr="001D35EB" w:rsidRDefault="00357170" w:rsidP="00357170">
            <w:pPr>
              <w:pStyle w:val="TAC"/>
              <w:rPr>
                <w:ins w:id="27805" w:author="vivo (Yuan)" w:date="2020-10-21T09:44:00Z"/>
                <w:rFonts w:eastAsia="DengXian"/>
                <w:sz w:val="16"/>
                <w:szCs w:val="16"/>
              </w:rPr>
            </w:pPr>
            <w:ins w:id="27806" w:author="vivo (Yuan)" w:date="2020-10-21T09:44:00Z">
              <w:r w:rsidRPr="001D35EB">
                <w:rPr>
                  <w:rFonts w:eastAsia="DengXian"/>
                  <w:sz w:val="16"/>
                  <w:szCs w:val="16"/>
                </w:rPr>
                <w:t>Convex UEs</w:t>
              </w:r>
            </w:ins>
          </w:p>
        </w:tc>
        <w:tc>
          <w:tcPr>
            <w:tcW w:w="993" w:type="dxa"/>
            <w:vAlign w:val="center"/>
          </w:tcPr>
          <w:p w14:paraId="7EFC7753" w14:textId="77777777" w:rsidR="00357170" w:rsidRPr="00A566CE" w:rsidRDefault="00357170" w:rsidP="00357170">
            <w:pPr>
              <w:pStyle w:val="TAC"/>
              <w:rPr>
                <w:ins w:id="27807" w:author="vivo (Yuan)" w:date="2020-10-21T09:44:00Z"/>
                <w:rFonts w:eastAsia="SimSun"/>
                <w:sz w:val="16"/>
                <w:szCs w:val="16"/>
              </w:rPr>
            </w:pPr>
            <w:ins w:id="27808" w:author="vivo (Yuan)" w:date="2020-10-21T09:44:00Z">
              <w:r w:rsidRPr="00A566CE">
                <w:rPr>
                  <w:rFonts w:eastAsia="SimSun"/>
                  <w:sz w:val="16"/>
                  <w:szCs w:val="16"/>
                </w:rPr>
                <w:t>0.14</w:t>
              </w:r>
            </w:ins>
          </w:p>
        </w:tc>
        <w:tc>
          <w:tcPr>
            <w:tcW w:w="850" w:type="dxa"/>
            <w:vAlign w:val="center"/>
          </w:tcPr>
          <w:p w14:paraId="367AA8CF" w14:textId="77777777" w:rsidR="00357170" w:rsidRPr="00A566CE" w:rsidRDefault="00357170" w:rsidP="00357170">
            <w:pPr>
              <w:pStyle w:val="TAC"/>
              <w:rPr>
                <w:ins w:id="27809" w:author="vivo (Yuan)" w:date="2020-10-21T09:44:00Z"/>
                <w:rFonts w:eastAsia="SimSun"/>
                <w:sz w:val="16"/>
                <w:szCs w:val="16"/>
              </w:rPr>
            </w:pPr>
            <w:ins w:id="27810" w:author="vivo (Yuan)" w:date="2020-10-21T09:44:00Z">
              <w:r w:rsidRPr="00A566CE">
                <w:rPr>
                  <w:rFonts w:eastAsia="SimSun"/>
                  <w:sz w:val="16"/>
                  <w:szCs w:val="16"/>
                </w:rPr>
                <w:t>0.20</w:t>
              </w:r>
            </w:ins>
          </w:p>
        </w:tc>
        <w:tc>
          <w:tcPr>
            <w:tcW w:w="851" w:type="dxa"/>
            <w:vAlign w:val="center"/>
          </w:tcPr>
          <w:p w14:paraId="1AAAD834" w14:textId="77777777" w:rsidR="00357170" w:rsidRPr="00A566CE" w:rsidRDefault="00357170" w:rsidP="00357170">
            <w:pPr>
              <w:pStyle w:val="TAC"/>
              <w:rPr>
                <w:ins w:id="27811" w:author="vivo (Yuan)" w:date="2020-10-21T09:44:00Z"/>
                <w:rFonts w:eastAsia="SimSun"/>
                <w:sz w:val="16"/>
                <w:szCs w:val="16"/>
              </w:rPr>
            </w:pPr>
            <w:ins w:id="27812" w:author="vivo (Yuan)" w:date="2020-10-21T09:44:00Z">
              <w:r w:rsidRPr="00A566CE">
                <w:rPr>
                  <w:rFonts w:eastAsia="SimSun"/>
                  <w:sz w:val="16"/>
                  <w:szCs w:val="16"/>
                </w:rPr>
                <w:t>0.26</w:t>
              </w:r>
            </w:ins>
          </w:p>
        </w:tc>
        <w:tc>
          <w:tcPr>
            <w:tcW w:w="1051" w:type="dxa"/>
            <w:vAlign w:val="center"/>
          </w:tcPr>
          <w:p w14:paraId="273515EA" w14:textId="77777777" w:rsidR="00357170" w:rsidRPr="00A566CE" w:rsidRDefault="00357170" w:rsidP="00357170">
            <w:pPr>
              <w:pStyle w:val="TAC"/>
              <w:rPr>
                <w:ins w:id="27813" w:author="vivo (Yuan)" w:date="2020-10-21T09:44:00Z"/>
                <w:rFonts w:eastAsia="SimSun"/>
                <w:sz w:val="16"/>
                <w:szCs w:val="16"/>
              </w:rPr>
            </w:pPr>
            <w:ins w:id="27814" w:author="vivo (Yuan)" w:date="2020-10-21T09:44:00Z">
              <w:r w:rsidRPr="00A566CE">
                <w:rPr>
                  <w:rFonts w:eastAsia="SimSun"/>
                  <w:sz w:val="16"/>
                  <w:szCs w:val="16"/>
                </w:rPr>
                <w:t>0.34</w:t>
              </w:r>
            </w:ins>
          </w:p>
        </w:tc>
      </w:tr>
      <w:tr w:rsidR="00357170" w14:paraId="64D08880" w14:textId="77777777" w:rsidTr="00357170">
        <w:trPr>
          <w:jc w:val="center"/>
          <w:ins w:id="27815" w:author="vivo (Yuan)" w:date="2020-10-21T09:44:00Z"/>
        </w:trPr>
        <w:tc>
          <w:tcPr>
            <w:tcW w:w="4106" w:type="dxa"/>
          </w:tcPr>
          <w:p w14:paraId="383B86A6" w14:textId="77777777" w:rsidR="00357170" w:rsidRDefault="00357170" w:rsidP="00357170">
            <w:pPr>
              <w:pStyle w:val="TAC"/>
              <w:rPr>
                <w:ins w:id="27816" w:author="vivo (Yuan)" w:date="2020-10-21T09:44:00Z"/>
                <w:rFonts w:eastAsia="DengXian"/>
                <w:sz w:val="16"/>
                <w:szCs w:val="16"/>
              </w:rPr>
            </w:pPr>
            <w:ins w:id="27817"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EA960CD" w14:textId="77777777" w:rsidR="00357170" w:rsidRPr="001D35EB" w:rsidRDefault="00357170" w:rsidP="00357170">
            <w:pPr>
              <w:pStyle w:val="TAC"/>
              <w:rPr>
                <w:ins w:id="27818" w:author="vivo (Yuan)" w:date="2020-10-21T09:44:00Z"/>
                <w:rFonts w:eastAsia="DengXian"/>
                <w:sz w:val="16"/>
                <w:szCs w:val="16"/>
              </w:rPr>
            </w:pPr>
            <w:ins w:id="27819" w:author="vivo (Yuan)" w:date="2020-10-21T09:44:00Z">
              <w:r>
                <w:rPr>
                  <w:rFonts w:eastAsia="DengXian"/>
                  <w:sz w:val="16"/>
                  <w:szCs w:val="16"/>
                </w:rPr>
                <w:t>[BS timing error 2ns, UE timing error 0.5ns]</w:t>
              </w:r>
            </w:ins>
          </w:p>
        </w:tc>
        <w:tc>
          <w:tcPr>
            <w:tcW w:w="1559" w:type="dxa"/>
            <w:vAlign w:val="center"/>
          </w:tcPr>
          <w:p w14:paraId="22F371CA" w14:textId="77777777" w:rsidR="00357170" w:rsidRPr="001D35EB" w:rsidRDefault="00357170" w:rsidP="00357170">
            <w:pPr>
              <w:pStyle w:val="TAC"/>
              <w:rPr>
                <w:ins w:id="27820" w:author="vivo (Yuan)" w:date="2020-10-21T09:44:00Z"/>
                <w:rFonts w:eastAsia="DengXian"/>
                <w:sz w:val="16"/>
                <w:szCs w:val="16"/>
              </w:rPr>
            </w:pPr>
            <w:ins w:id="27821" w:author="vivo (Yuan)" w:date="2020-10-21T09:44:00Z">
              <w:r w:rsidRPr="001D35EB">
                <w:rPr>
                  <w:rFonts w:eastAsia="DengXian"/>
                  <w:sz w:val="16"/>
                  <w:szCs w:val="16"/>
                </w:rPr>
                <w:t>Convex UEs</w:t>
              </w:r>
            </w:ins>
          </w:p>
        </w:tc>
        <w:tc>
          <w:tcPr>
            <w:tcW w:w="993" w:type="dxa"/>
            <w:vAlign w:val="center"/>
          </w:tcPr>
          <w:p w14:paraId="706119A3" w14:textId="77777777" w:rsidR="00357170" w:rsidRPr="00A566CE" w:rsidRDefault="00357170" w:rsidP="00357170">
            <w:pPr>
              <w:pStyle w:val="TAC"/>
              <w:rPr>
                <w:ins w:id="27822" w:author="vivo (Yuan)" w:date="2020-10-21T09:44:00Z"/>
                <w:rFonts w:eastAsia="SimSun"/>
                <w:sz w:val="16"/>
                <w:szCs w:val="16"/>
              </w:rPr>
            </w:pPr>
            <w:ins w:id="27823" w:author="vivo (Yuan)" w:date="2020-10-21T09:44:00Z">
              <w:r w:rsidRPr="00A566CE">
                <w:rPr>
                  <w:rFonts w:eastAsia="SimSun"/>
                  <w:sz w:val="16"/>
                  <w:szCs w:val="16"/>
                </w:rPr>
                <w:t>0.21</w:t>
              </w:r>
            </w:ins>
          </w:p>
        </w:tc>
        <w:tc>
          <w:tcPr>
            <w:tcW w:w="850" w:type="dxa"/>
            <w:vAlign w:val="center"/>
          </w:tcPr>
          <w:p w14:paraId="58217873" w14:textId="77777777" w:rsidR="00357170" w:rsidRPr="00A566CE" w:rsidRDefault="00357170" w:rsidP="00357170">
            <w:pPr>
              <w:pStyle w:val="TAC"/>
              <w:rPr>
                <w:ins w:id="27824" w:author="vivo (Yuan)" w:date="2020-10-21T09:44:00Z"/>
                <w:rFonts w:eastAsia="SimSun"/>
                <w:sz w:val="16"/>
                <w:szCs w:val="16"/>
              </w:rPr>
            </w:pPr>
            <w:ins w:id="27825" w:author="vivo (Yuan)" w:date="2020-10-21T09:44:00Z">
              <w:r w:rsidRPr="00A566CE">
                <w:rPr>
                  <w:rFonts w:eastAsia="SimSun"/>
                  <w:sz w:val="16"/>
                  <w:szCs w:val="16"/>
                </w:rPr>
                <w:t>0.26</w:t>
              </w:r>
            </w:ins>
          </w:p>
        </w:tc>
        <w:tc>
          <w:tcPr>
            <w:tcW w:w="851" w:type="dxa"/>
            <w:vAlign w:val="center"/>
          </w:tcPr>
          <w:p w14:paraId="1716C5E5" w14:textId="77777777" w:rsidR="00357170" w:rsidRPr="00A566CE" w:rsidRDefault="00357170" w:rsidP="00357170">
            <w:pPr>
              <w:pStyle w:val="TAC"/>
              <w:rPr>
                <w:ins w:id="27826" w:author="vivo (Yuan)" w:date="2020-10-21T09:44:00Z"/>
                <w:rFonts w:eastAsia="SimSun"/>
                <w:sz w:val="16"/>
                <w:szCs w:val="16"/>
              </w:rPr>
            </w:pPr>
            <w:ins w:id="27827" w:author="vivo (Yuan)" w:date="2020-10-21T09:44:00Z">
              <w:r w:rsidRPr="00A566CE">
                <w:rPr>
                  <w:rFonts w:eastAsia="SimSun"/>
                  <w:sz w:val="16"/>
                  <w:szCs w:val="16"/>
                </w:rPr>
                <w:t>0.35</w:t>
              </w:r>
            </w:ins>
          </w:p>
        </w:tc>
        <w:tc>
          <w:tcPr>
            <w:tcW w:w="1051" w:type="dxa"/>
            <w:vAlign w:val="center"/>
          </w:tcPr>
          <w:p w14:paraId="5FB2AE2B" w14:textId="77777777" w:rsidR="00357170" w:rsidRPr="00A566CE" w:rsidRDefault="00357170" w:rsidP="00357170">
            <w:pPr>
              <w:pStyle w:val="TAC"/>
              <w:rPr>
                <w:ins w:id="27828" w:author="vivo (Yuan)" w:date="2020-10-21T09:44:00Z"/>
                <w:rFonts w:eastAsia="SimSun"/>
                <w:sz w:val="16"/>
                <w:szCs w:val="16"/>
              </w:rPr>
            </w:pPr>
            <w:ins w:id="27829" w:author="vivo (Yuan)" w:date="2020-10-21T09:44:00Z">
              <w:r w:rsidRPr="00A566CE">
                <w:rPr>
                  <w:rFonts w:eastAsia="SimSun"/>
                  <w:sz w:val="16"/>
                  <w:szCs w:val="16"/>
                </w:rPr>
                <w:t>0.48</w:t>
              </w:r>
            </w:ins>
          </w:p>
        </w:tc>
      </w:tr>
      <w:tr w:rsidR="00357170" w14:paraId="008A20A3" w14:textId="77777777" w:rsidTr="00357170">
        <w:trPr>
          <w:jc w:val="center"/>
          <w:ins w:id="27830" w:author="vivo (Yuan)" w:date="2020-10-21T09:44:00Z"/>
        </w:trPr>
        <w:tc>
          <w:tcPr>
            <w:tcW w:w="4106" w:type="dxa"/>
          </w:tcPr>
          <w:p w14:paraId="2F119162" w14:textId="77777777" w:rsidR="00357170" w:rsidRDefault="00357170" w:rsidP="00357170">
            <w:pPr>
              <w:pStyle w:val="TAC"/>
              <w:rPr>
                <w:ins w:id="27831" w:author="vivo (Yuan)" w:date="2020-10-21T09:44:00Z"/>
                <w:rFonts w:eastAsia="DengXian"/>
                <w:sz w:val="16"/>
                <w:szCs w:val="16"/>
              </w:rPr>
            </w:pPr>
            <w:ins w:id="27832"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003323E" w14:textId="77777777" w:rsidR="00357170" w:rsidRPr="001D35EB" w:rsidRDefault="00357170" w:rsidP="00357170">
            <w:pPr>
              <w:pStyle w:val="TAC"/>
              <w:rPr>
                <w:ins w:id="27833" w:author="vivo (Yuan)" w:date="2020-10-21T09:44:00Z"/>
                <w:rFonts w:eastAsia="DengXian"/>
                <w:sz w:val="16"/>
                <w:szCs w:val="16"/>
              </w:rPr>
            </w:pPr>
            <w:ins w:id="27834" w:author="vivo (Yuan)" w:date="2020-10-21T09:44:00Z">
              <w:r>
                <w:rPr>
                  <w:rFonts w:eastAsia="DengXian"/>
                  <w:sz w:val="16"/>
                  <w:szCs w:val="16"/>
                </w:rPr>
                <w:t>[BS timing error 3ns, UE timing error 0.5ns]</w:t>
              </w:r>
            </w:ins>
          </w:p>
        </w:tc>
        <w:tc>
          <w:tcPr>
            <w:tcW w:w="1559" w:type="dxa"/>
            <w:vAlign w:val="center"/>
          </w:tcPr>
          <w:p w14:paraId="25AB65F8" w14:textId="77777777" w:rsidR="00357170" w:rsidRPr="001D35EB" w:rsidRDefault="00357170" w:rsidP="00357170">
            <w:pPr>
              <w:pStyle w:val="TAC"/>
              <w:rPr>
                <w:ins w:id="27835" w:author="vivo (Yuan)" w:date="2020-10-21T09:44:00Z"/>
                <w:rFonts w:eastAsia="DengXian"/>
                <w:sz w:val="16"/>
                <w:szCs w:val="16"/>
              </w:rPr>
            </w:pPr>
            <w:ins w:id="27836" w:author="vivo (Yuan)" w:date="2020-10-21T09:44:00Z">
              <w:r w:rsidRPr="001D35EB">
                <w:rPr>
                  <w:rFonts w:eastAsia="DengXian"/>
                  <w:sz w:val="16"/>
                  <w:szCs w:val="16"/>
                </w:rPr>
                <w:t>Convex UEs</w:t>
              </w:r>
            </w:ins>
          </w:p>
        </w:tc>
        <w:tc>
          <w:tcPr>
            <w:tcW w:w="993" w:type="dxa"/>
            <w:vAlign w:val="center"/>
          </w:tcPr>
          <w:p w14:paraId="3B738EB8" w14:textId="77777777" w:rsidR="00357170" w:rsidRPr="00A566CE" w:rsidRDefault="00357170" w:rsidP="00357170">
            <w:pPr>
              <w:pStyle w:val="TAC"/>
              <w:rPr>
                <w:ins w:id="27837" w:author="vivo (Yuan)" w:date="2020-10-21T09:44:00Z"/>
                <w:rFonts w:eastAsia="SimSun"/>
                <w:sz w:val="16"/>
                <w:szCs w:val="16"/>
              </w:rPr>
            </w:pPr>
            <w:ins w:id="27838" w:author="vivo (Yuan)" w:date="2020-10-21T09:44:00Z">
              <w:r w:rsidRPr="00A566CE">
                <w:rPr>
                  <w:rFonts w:eastAsia="SimSun"/>
                  <w:sz w:val="16"/>
                  <w:szCs w:val="16"/>
                </w:rPr>
                <w:t>0.37</w:t>
              </w:r>
            </w:ins>
          </w:p>
        </w:tc>
        <w:tc>
          <w:tcPr>
            <w:tcW w:w="850" w:type="dxa"/>
            <w:vAlign w:val="center"/>
          </w:tcPr>
          <w:p w14:paraId="5B370873" w14:textId="77777777" w:rsidR="00357170" w:rsidRPr="00A566CE" w:rsidRDefault="00357170" w:rsidP="00357170">
            <w:pPr>
              <w:pStyle w:val="TAC"/>
              <w:rPr>
                <w:ins w:id="27839" w:author="vivo (Yuan)" w:date="2020-10-21T09:44:00Z"/>
                <w:rFonts w:eastAsia="SimSun"/>
                <w:sz w:val="16"/>
                <w:szCs w:val="16"/>
              </w:rPr>
            </w:pPr>
            <w:ins w:id="27840" w:author="vivo (Yuan)" w:date="2020-10-21T09:44:00Z">
              <w:r w:rsidRPr="00A566CE">
                <w:rPr>
                  <w:rFonts w:eastAsia="SimSun"/>
                  <w:sz w:val="16"/>
                  <w:szCs w:val="16"/>
                </w:rPr>
                <w:t>0.51</w:t>
              </w:r>
            </w:ins>
          </w:p>
        </w:tc>
        <w:tc>
          <w:tcPr>
            <w:tcW w:w="851" w:type="dxa"/>
            <w:vAlign w:val="center"/>
          </w:tcPr>
          <w:p w14:paraId="694C1B49" w14:textId="77777777" w:rsidR="00357170" w:rsidRPr="00A566CE" w:rsidRDefault="00357170" w:rsidP="00357170">
            <w:pPr>
              <w:pStyle w:val="TAC"/>
              <w:rPr>
                <w:ins w:id="27841" w:author="vivo (Yuan)" w:date="2020-10-21T09:44:00Z"/>
                <w:rFonts w:eastAsia="SimSun"/>
                <w:sz w:val="16"/>
                <w:szCs w:val="16"/>
              </w:rPr>
            </w:pPr>
            <w:ins w:id="27842" w:author="vivo (Yuan)" w:date="2020-10-21T09:44:00Z">
              <w:r w:rsidRPr="00A566CE">
                <w:rPr>
                  <w:rFonts w:eastAsia="SimSun"/>
                  <w:sz w:val="16"/>
                  <w:szCs w:val="16"/>
                </w:rPr>
                <w:t>0.62</w:t>
              </w:r>
            </w:ins>
          </w:p>
        </w:tc>
        <w:tc>
          <w:tcPr>
            <w:tcW w:w="1051" w:type="dxa"/>
            <w:vAlign w:val="center"/>
          </w:tcPr>
          <w:p w14:paraId="27BFB4DC" w14:textId="77777777" w:rsidR="00357170" w:rsidRPr="00A566CE" w:rsidRDefault="00357170" w:rsidP="00357170">
            <w:pPr>
              <w:pStyle w:val="TAC"/>
              <w:rPr>
                <w:ins w:id="27843" w:author="vivo (Yuan)" w:date="2020-10-21T09:44:00Z"/>
                <w:rFonts w:eastAsia="SimSun"/>
                <w:sz w:val="16"/>
                <w:szCs w:val="16"/>
              </w:rPr>
            </w:pPr>
            <w:ins w:id="27844" w:author="vivo (Yuan)" w:date="2020-10-21T09:44:00Z">
              <w:r w:rsidRPr="00A566CE">
                <w:rPr>
                  <w:rFonts w:eastAsia="SimSun"/>
                  <w:sz w:val="16"/>
                  <w:szCs w:val="16"/>
                </w:rPr>
                <w:t>0.87</w:t>
              </w:r>
            </w:ins>
          </w:p>
        </w:tc>
      </w:tr>
      <w:tr w:rsidR="00357170" w14:paraId="1EE6F5C3" w14:textId="77777777" w:rsidTr="00357170">
        <w:trPr>
          <w:jc w:val="center"/>
          <w:ins w:id="27845" w:author="vivo (Yuan)" w:date="2020-10-21T09:44:00Z"/>
        </w:trPr>
        <w:tc>
          <w:tcPr>
            <w:tcW w:w="4106" w:type="dxa"/>
          </w:tcPr>
          <w:p w14:paraId="4E12AFFB" w14:textId="77777777" w:rsidR="00357170" w:rsidRDefault="00357170" w:rsidP="00357170">
            <w:pPr>
              <w:pStyle w:val="TAC"/>
              <w:rPr>
                <w:ins w:id="27846" w:author="vivo (Yuan)" w:date="2020-10-21T09:44:00Z"/>
                <w:rFonts w:eastAsia="DengXian"/>
                <w:sz w:val="16"/>
                <w:szCs w:val="16"/>
              </w:rPr>
            </w:pPr>
            <w:ins w:id="27847"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F614D0" w14:textId="77777777" w:rsidR="00357170" w:rsidRPr="001D35EB" w:rsidRDefault="00357170" w:rsidP="00357170">
            <w:pPr>
              <w:pStyle w:val="TAC"/>
              <w:rPr>
                <w:ins w:id="27848" w:author="vivo (Yuan)" w:date="2020-10-21T09:44:00Z"/>
                <w:rFonts w:eastAsia="DengXian"/>
                <w:sz w:val="16"/>
                <w:szCs w:val="16"/>
              </w:rPr>
            </w:pPr>
            <w:ins w:id="27849" w:author="vivo (Yuan)" w:date="2020-10-21T09:44:00Z">
              <w:r>
                <w:rPr>
                  <w:rFonts w:eastAsia="DengXian"/>
                  <w:sz w:val="16"/>
                  <w:szCs w:val="16"/>
                </w:rPr>
                <w:t>[BS timing error 5ns, UE timing error 0.5ns]</w:t>
              </w:r>
            </w:ins>
          </w:p>
        </w:tc>
        <w:tc>
          <w:tcPr>
            <w:tcW w:w="1559" w:type="dxa"/>
            <w:vAlign w:val="center"/>
          </w:tcPr>
          <w:p w14:paraId="248952B2" w14:textId="77777777" w:rsidR="00357170" w:rsidRPr="001D35EB" w:rsidRDefault="00357170" w:rsidP="00357170">
            <w:pPr>
              <w:pStyle w:val="TAC"/>
              <w:rPr>
                <w:ins w:id="27850" w:author="vivo (Yuan)" w:date="2020-10-21T09:44:00Z"/>
                <w:rFonts w:eastAsia="DengXian"/>
                <w:sz w:val="16"/>
                <w:szCs w:val="16"/>
              </w:rPr>
            </w:pPr>
            <w:ins w:id="27851" w:author="vivo (Yuan)" w:date="2020-10-21T09:44:00Z">
              <w:r w:rsidRPr="001D35EB">
                <w:rPr>
                  <w:rFonts w:eastAsia="DengXian"/>
                  <w:sz w:val="16"/>
                  <w:szCs w:val="16"/>
                </w:rPr>
                <w:t>Convex UEs</w:t>
              </w:r>
            </w:ins>
          </w:p>
        </w:tc>
        <w:tc>
          <w:tcPr>
            <w:tcW w:w="993" w:type="dxa"/>
            <w:vAlign w:val="center"/>
          </w:tcPr>
          <w:p w14:paraId="4336360E" w14:textId="77777777" w:rsidR="00357170" w:rsidRPr="00A566CE" w:rsidRDefault="00357170" w:rsidP="00357170">
            <w:pPr>
              <w:pStyle w:val="TAC"/>
              <w:rPr>
                <w:ins w:id="27852" w:author="vivo (Yuan)" w:date="2020-10-21T09:44:00Z"/>
                <w:rFonts w:eastAsia="SimSun"/>
                <w:sz w:val="16"/>
                <w:szCs w:val="16"/>
              </w:rPr>
            </w:pPr>
            <w:ins w:id="27853" w:author="vivo (Yuan)" w:date="2020-10-21T09:44:00Z">
              <w:r w:rsidRPr="00A566CE">
                <w:rPr>
                  <w:rFonts w:eastAsia="SimSun"/>
                  <w:sz w:val="16"/>
                  <w:szCs w:val="16"/>
                </w:rPr>
                <w:t>0.57</w:t>
              </w:r>
            </w:ins>
          </w:p>
        </w:tc>
        <w:tc>
          <w:tcPr>
            <w:tcW w:w="850" w:type="dxa"/>
            <w:vAlign w:val="center"/>
          </w:tcPr>
          <w:p w14:paraId="11C48431" w14:textId="77777777" w:rsidR="00357170" w:rsidRPr="00A566CE" w:rsidRDefault="00357170" w:rsidP="00357170">
            <w:pPr>
              <w:pStyle w:val="TAC"/>
              <w:rPr>
                <w:ins w:id="27854" w:author="vivo (Yuan)" w:date="2020-10-21T09:44:00Z"/>
                <w:rFonts w:eastAsia="SimSun"/>
                <w:sz w:val="16"/>
                <w:szCs w:val="16"/>
              </w:rPr>
            </w:pPr>
            <w:ins w:id="27855" w:author="vivo (Yuan)" w:date="2020-10-21T09:44:00Z">
              <w:r w:rsidRPr="00A566CE">
                <w:rPr>
                  <w:rFonts w:eastAsia="SimSun"/>
                  <w:sz w:val="16"/>
                  <w:szCs w:val="16"/>
                </w:rPr>
                <w:t>0.71</w:t>
              </w:r>
            </w:ins>
          </w:p>
        </w:tc>
        <w:tc>
          <w:tcPr>
            <w:tcW w:w="851" w:type="dxa"/>
            <w:vAlign w:val="center"/>
          </w:tcPr>
          <w:p w14:paraId="3B0FFBC1" w14:textId="77777777" w:rsidR="00357170" w:rsidRPr="00A566CE" w:rsidRDefault="00357170" w:rsidP="00357170">
            <w:pPr>
              <w:pStyle w:val="TAC"/>
              <w:rPr>
                <w:ins w:id="27856" w:author="vivo (Yuan)" w:date="2020-10-21T09:44:00Z"/>
                <w:rFonts w:eastAsia="SimSun"/>
                <w:sz w:val="16"/>
                <w:szCs w:val="16"/>
              </w:rPr>
            </w:pPr>
            <w:ins w:id="27857" w:author="vivo (Yuan)" w:date="2020-10-21T09:44:00Z">
              <w:r w:rsidRPr="00A566CE">
                <w:rPr>
                  <w:rFonts w:eastAsia="SimSun"/>
                  <w:sz w:val="16"/>
                  <w:szCs w:val="16"/>
                </w:rPr>
                <w:t>0.98</w:t>
              </w:r>
            </w:ins>
          </w:p>
        </w:tc>
        <w:tc>
          <w:tcPr>
            <w:tcW w:w="1051" w:type="dxa"/>
            <w:vAlign w:val="center"/>
          </w:tcPr>
          <w:p w14:paraId="6F39FE8A" w14:textId="77777777" w:rsidR="00357170" w:rsidRPr="00A566CE" w:rsidRDefault="00357170" w:rsidP="00357170">
            <w:pPr>
              <w:pStyle w:val="TAC"/>
              <w:rPr>
                <w:ins w:id="27858" w:author="vivo (Yuan)" w:date="2020-10-21T09:44:00Z"/>
                <w:rFonts w:eastAsia="SimSun"/>
                <w:sz w:val="16"/>
                <w:szCs w:val="16"/>
              </w:rPr>
            </w:pPr>
            <w:ins w:id="27859" w:author="vivo (Yuan)" w:date="2020-10-21T09:44:00Z">
              <w:r w:rsidRPr="00A566CE">
                <w:rPr>
                  <w:rFonts w:eastAsia="SimSun"/>
                  <w:sz w:val="16"/>
                  <w:szCs w:val="16"/>
                </w:rPr>
                <w:t>1.28</w:t>
              </w:r>
            </w:ins>
          </w:p>
        </w:tc>
      </w:tr>
      <w:tr w:rsidR="00357170" w14:paraId="219C1850" w14:textId="77777777" w:rsidTr="00357170">
        <w:trPr>
          <w:jc w:val="center"/>
          <w:ins w:id="27860" w:author="vivo (Yuan)" w:date="2020-10-21T09:44:00Z"/>
        </w:trPr>
        <w:tc>
          <w:tcPr>
            <w:tcW w:w="4106" w:type="dxa"/>
            <w:vMerge w:val="restart"/>
          </w:tcPr>
          <w:p w14:paraId="1D6EF69C" w14:textId="77777777" w:rsidR="00357170" w:rsidRPr="001D35EB" w:rsidRDefault="00357170" w:rsidP="00357170">
            <w:pPr>
              <w:pStyle w:val="TAC"/>
              <w:rPr>
                <w:ins w:id="27861" w:author="vivo (Yuan)" w:date="2020-10-21T09:44:00Z"/>
                <w:rFonts w:eastAsia="DengXian"/>
                <w:sz w:val="16"/>
                <w:szCs w:val="16"/>
              </w:rPr>
            </w:pPr>
            <w:ins w:id="27862"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44F77E10" w14:textId="77777777" w:rsidR="00357170" w:rsidRPr="001D35EB" w:rsidRDefault="00357170" w:rsidP="00357170">
            <w:pPr>
              <w:pStyle w:val="TAC"/>
              <w:rPr>
                <w:ins w:id="27863" w:author="vivo (Yuan)" w:date="2020-10-21T09:44:00Z"/>
                <w:rFonts w:eastAsia="DengXian"/>
                <w:sz w:val="16"/>
                <w:szCs w:val="16"/>
              </w:rPr>
            </w:pPr>
            <w:ins w:id="27864" w:author="vivo (Yuan)" w:date="2020-10-21T09:44:00Z">
              <w:r w:rsidRPr="001D35EB">
                <w:rPr>
                  <w:rFonts w:eastAsia="DengXian"/>
                  <w:sz w:val="16"/>
                  <w:szCs w:val="16"/>
                </w:rPr>
                <w:t>Convex UEs</w:t>
              </w:r>
            </w:ins>
          </w:p>
        </w:tc>
        <w:tc>
          <w:tcPr>
            <w:tcW w:w="993" w:type="dxa"/>
            <w:vAlign w:val="center"/>
          </w:tcPr>
          <w:p w14:paraId="65ABF8E9" w14:textId="77777777" w:rsidR="00357170" w:rsidRPr="00A566CE" w:rsidRDefault="00357170" w:rsidP="00357170">
            <w:pPr>
              <w:pStyle w:val="TAC"/>
              <w:rPr>
                <w:ins w:id="27865" w:author="vivo (Yuan)" w:date="2020-10-21T09:44:00Z"/>
                <w:rFonts w:eastAsia="SimSun"/>
                <w:sz w:val="16"/>
                <w:szCs w:val="16"/>
              </w:rPr>
            </w:pPr>
            <w:ins w:id="27866" w:author="vivo (Yuan)" w:date="2020-10-21T09:44:00Z">
              <w:r w:rsidRPr="00A566CE">
                <w:rPr>
                  <w:sz w:val="16"/>
                  <w:szCs w:val="16"/>
                </w:rPr>
                <w:t>0.12</w:t>
              </w:r>
            </w:ins>
          </w:p>
        </w:tc>
        <w:tc>
          <w:tcPr>
            <w:tcW w:w="850" w:type="dxa"/>
            <w:vAlign w:val="center"/>
          </w:tcPr>
          <w:p w14:paraId="1178FF54" w14:textId="77777777" w:rsidR="00357170" w:rsidRPr="00A566CE" w:rsidRDefault="00357170" w:rsidP="00357170">
            <w:pPr>
              <w:pStyle w:val="TAC"/>
              <w:rPr>
                <w:ins w:id="27867" w:author="vivo (Yuan)" w:date="2020-10-21T09:44:00Z"/>
                <w:rFonts w:eastAsia="SimSun"/>
                <w:sz w:val="16"/>
                <w:szCs w:val="16"/>
              </w:rPr>
            </w:pPr>
            <w:ins w:id="27868" w:author="vivo (Yuan)" w:date="2020-10-21T09:44:00Z">
              <w:r w:rsidRPr="00A566CE">
                <w:rPr>
                  <w:sz w:val="16"/>
                  <w:szCs w:val="16"/>
                </w:rPr>
                <w:t>0.16</w:t>
              </w:r>
            </w:ins>
          </w:p>
        </w:tc>
        <w:tc>
          <w:tcPr>
            <w:tcW w:w="851" w:type="dxa"/>
            <w:vAlign w:val="center"/>
          </w:tcPr>
          <w:p w14:paraId="69E7F694" w14:textId="77777777" w:rsidR="00357170" w:rsidRPr="00A566CE" w:rsidRDefault="00357170" w:rsidP="00357170">
            <w:pPr>
              <w:pStyle w:val="TAC"/>
              <w:rPr>
                <w:ins w:id="27869" w:author="vivo (Yuan)" w:date="2020-10-21T09:44:00Z"/>
                <w:rFonts w:eastAsia="SimSun"/>
                <w:sz w:val="16"/>
                <w:szCs w:val="16"/>
              </w:rPr>
            </w:pPr>
            <w:ins w:id="27870" w:author="vivo (Yuan)" w:date="2020-10-21T09:44:00Z">
              <w:r w:rsidRPr="00A566CE">
                <w:rPr>
                  <w:sz w:val="16"/>
                  <w:szCs w:val="16"/>
                </w:rPr>
                <w:t>0.20</w:t>
              </w:r>
            </w:ins>
          </w:p>
        </w:tc>
        <w:tc>
          <w:tcPr>
            <w:tcW w:w="1051" w:type="dxa"/>
            <w:vAlign w:val="center"/>
          </w:tcPr>
          <w:p w14:paraId="02EB8D65" w14:textId="77777777" w:rsidR="00357170" w:rsidRPr="00A566CE" w:rsidRDefault="00357170" w:rsidP="00357170">
            <w:pPr>
              <w:pStyle w:val="TAC"/>
              <w:rPr>
                <w:ins w:id="27871" w:author="vivo (Yuan)" w:date="2020-10-21T09:44:00Z"/>
                <w:rFonts w:eastAsia="SimSun"/>
                <w:sz w:val="16"/>
                <w:szCs w:val="16"/>
              </w:rPr>
            </w:pPr>
            <w:ins w:id="27872" w:author="vivo (Yuan)" w:date="2020-10-21T09:44:00Z">
              <w:r w:rsidRPr="00A566CE">
                <w:rPr>
                  <w:sz w:val="16"/>
                  <w:szCs w:val="16"/>
                </w:rPr>
                <w:t>0.31</w:t>
              </w:r>
            </w:ins>
          </w:p>
        </w:tc>
      </w:tr>
      <w:tr w:rsidR="00357170" w14:paraId="62480491" w14:textId="77777777" w:rsidTr="00357170">
        <w:trPr>
          <w:jc w:val="center"/>
          <w:ins w:id="27873" w:author="vivo (Yuan)" w:date="2020-10-21T09:44:00Z"/>
        </w:trPr>
        <w:tc>
          <w:tcPr>
            <w:tcW w:w="4106" w:type="dxa"/>
            <w:vMerge/>
          </w:tcPr>
          <w:p w14:paraId="7C5D6684" w14:textId="77777777" w:rsidR="00357170" w:rsidRPr="001D35EB" w:rsidRDefault="00357170" w:rsidP="00357170">
            <w:pPr>
              <w:pStyle w:val="TAC"/>
              <w:rPr>
                <w:ins w:id="27874" w:author="vivo (Yuan)" w:date="2020-10-21T09:44:00Z"/>
                <w:rFonts w:eastAsia="DengXian"/>
                <w:sz w:val="16"/>
                <w:szCs w:val="16"/>
              </w:rPr>
            </w:pPr>
          </w:p>
        </w:tc>
        <w:tc>
          <w:tcPr>
            <w:tcW w:w="1559" w:type="dxa"/>
          </w:tcPr>
          <w:p w14:paraId="2632C24D" w14:textId="77777777" w:rsidR="00357170" w:rsidRPr="001D35EB" w:rsidRDefault="00357170" w:rsidP="00357170">
            <w:pPr>
              <w:pStyle w:val="TAC"/>
              <w:rPr>
                <w:ins w:id="27875" w:author="vivo (Yuan)" w:date="2020-10-21T09:44:00Z"/>
                <w:rFonts w:eastAsia="DengXian"/>
                <w:sz w:val="16"/>
                <w:szCs w:val="16"/>
              </w:rPr>
            </w:pPr>
            <w:ins w:id="27876" w:author="vivo (Yuan)" w:date="2020-10-21T09:44:00Z">
              <w:r w:rsidRPr="001D35EB">
                <w:rPr>
                  <w:rFonts w:eastAsia="DengXian"/>
                  <w:sz w:val="16"/>
                  <w:szCs w:val="16"/>
                </w:rPr>
                <w:t>(Optional) All UEs</w:t>
              </w:r>
            </w:ins>
          </w:p>
        </w:tc>
        <w:tc>
          <w:tcPr>
            <w:tcW w:w="993" w:type="dxa"/>
            <w:vAlign w:val="center"/>
          </w:tcPr>
          <w:p w14:paraId="0454D0A1" w14:textId="77777777" w:rsidR="00357170" w:rsidRPr="00A566CE" w:rsidRDefault="00357170" w:rsidP="00357170">
            <w:pPr>
              <w:pStyle w:val="TAC"/>
              <w:rPr>
                <w:ins w:id="27877" w:author="vivo (Yuan)" w:date="2020-10-21T09:44:00Z"/>
                <w:sz w:val="16"/>
                <w:szCs w:val="16"/>
              </w:rPr>
            </w:pPr>
            <w:ins w:id="27878" w:author="vivo (Yuan)" w:date="2020-10-21T09:44:00Z">
              <w:r w:rsidRPr="00A566CE">
                <w:rPr>
                  <w:sz w:val="16"/>
                  <w:szCs w:val="16"/>
                </w:rPr>
                <w:t>0.16</w:t>
              </w:r>
            </w:ins>
          </w:p>
        </w:tc>
        <w:tc>
          <w:tcPr>
            <w:tcW w:w="850" w:type="dxa"/>
            <w:vAlign w:val="center"/>
          </w:tcPr>
          <w:p w14:paraId="44D45CFF" w14:textId="77777777" w:rsidR="00357170" w:rsidRPr="00A566CE" w:rsidRDefault="00357170" w:rsidP="00357170">
            <w:pPr>
              <w:pStyle w:val="TAC"/>
              <w:rPr>
                <w:ins w:id="27879" w:author="vivo (Yuan)" w:date="2020-10-21T09:44:00Z"/>
                <w:sz w:val="16"/>
                <w:szCs w:val="16"/>
              </w:rPr>
            </w:pPr>
            <w:ins w:id="27880" w:author="vivo (Yuan)" w:date="2020-10-21T09:44:00Z">
              <w:r w:rsidRPr="00A566CE">
                <w:rPr>
                  <w:sz w:val="16"/>
                  <w:szCs w:val="16"/>
                </w:rPr>
                <w:t>0.25</w:t>
              </w:r>
            </w:ins>
          </w:p>
        </w:tc>
        <w:tc>
          <w:tcPr>
            <w:tcW w:w="851" w:type="dxa"/>
            <w:vAlign w:val="center"/>
          </w:tcPr>
          <w:p w14:paraId="2200786F" w14:textId="77777777" w:rsidR="00357170" w:rsidRPr="00A566CE" w:rsidRDefault="00357170" w:rsidP="00357170">
            <w:pPr>
              <w:pStyle w:val="TAC"/>
              <w:rPr>
                <w:ins w:id="27881" w:author="vivo (Yuan)" w:date="2020-10-21T09:44:00Z"/>
                <w:sz w:val="16"/>
                <w:szCs w:val="16"/>
              </w:rPr>
            </w:pPr>
            <w:ins w:id="27882" w:author="vivo (Yuan)" w:date="2020-10-21T09:44:00Z">
              <w:r w:rsidRPr="00A566CE">
                <w:rPr>
                  <w:sz w:val="16"/>
                  <w:szCs w:val="16"/>
                </w:rPr>
                <w:t>0.38</w:t>
              </w:r>
            </w:ins>
          </w:p>
        </w:tc>
        <w:tc>
          <w:tcPr>
            <w:tcW w:w="1051" w:type="dxa"/>
            <w:vAlign w:val="center"/>
          </w:tcPr>
          <w:p w14:paraId="0718ECFB" w14:textId="77777777" w:rsidR="00357170" w:rsidRPr="00A566CE" w:rsidRDefault="00357170" w:rsidP="00357170">
            <w:pPr>
              <w:pStyle w:val="TAC"/>
              <w:rPr>
                <w:ins w:id="27883" w:author="vivo (Yuan)" w:date="2020-10-21T09:44:00Z"/>
                <w:sz w:val="16"/>
                <w:szCs w:val="16"/>
              </w:rPr>
            </w:pPr>
            <w:ins w:id="27884" w:author="vivo (Yuan)" w:date="2020-10-21T09:44:00Z">
              <w:r w:rsidRPr="00A566CE">
                <w:rPr>
                  <w:sz w:val="16"/>
                  <w:szCs w:val="16"/>
                </w:rPr>
                <w:t>0.95</w:t>
              </w:r>
            </w:ins>
          </w:p>
        </w:tc>
      </w:tr>
      <w:tr w:rsidR="00357170" w14:paraId="2C117741" w14:textId="77777777" w:rsidTr="00357170">
        <w:trPr>
          <w:jc w:val="center"/>
          <w:ins w:id="27885" w:author="vivo (Yuan)" w:date="2020-10-21T09:44:00Z"/>
        </w:trPr>
        <w:tc>
          <w:tcPr>
            <w:tcW w:w="4106" w:type="dxa"/>
            <w:vMerge w:val="restart"/>
          </w:tcPr>
          <w:p w14:paraId="7FE40F08" w14:textId="77777777" w:rsidR="00357170" w:rsidRDefault="00357170" w:rsidP="00357170">
            <w:pPr>
              <w:pStyle w:val="TAC"/>
              <w:rPr>
                <w:ins w:id="27886" w:author="vivo (Yuan)" w:date="2020-10-21T09:44:00Z"/>
                <w:rFonts w:eastAsia="DengXian"/>
                <w:sz w:val="16"/>
                <w:szCs w:val="16"/>
              </w:rPr>
            </w:pPr>
            <w:ins w:id="27887"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p w14:paraId="6B21965F" w14:textId="77777777" w:rsidR="00357170" w:rsidRPr="001D35EB" w:rsidRDefault="00357170" w:rsidP="00357170">
            <w:pPr>
              <w:pStyle w:val="TAC"/>
              <w:rPr>
                <w:ins w:id="27888" w:author="vivo (Yuan)" w:date="2020-10-21T09:44:00Z"/>
                <w:rFonts w:eastAsia="DengXian"/>
                <w:sz w:val="16"/>
                <w:szCs w:val="16"/>
              </w:rPr>
            </w:pPr>
            <w:ins w:id="27889" w:author="vivo (Yuan)" w:date="2020-10-21T09:44:00Z">
              <w:r>
                <w:rPr>
                  <w:rFonts w:eastAsia="DengXian"/>
                  <w:sz w:val="16"/>
                  <w:szCs w:val="16"/>
                </w:rPr>
                <w:t>(Case E9)</w:t>
              </w:r>
            </w:ins>
          </w:p>
        </w:tc>
        <w:tc>
          <w:tcPr>
            <w:tcW w:w="1559" w:type="dxa"/>
          </w:tcPr>
          <w:p w14:paraId="0292AD15" w14:textId="77777777" w:rsidR="00357170" w:rsidRPr="001D35EB" w:rsidRDefault="00357170" w:rsidP="00357170">
            <w:pPr>
              <w:pStyle w:val="TAC"/>
              <w:rPr>
                <w:ins w:id="27890" w:author="vivo (Yuan)" w:date="2020-10-21T09:44:00Z"/>
                <w:rFonts w:eastAsia="DengXian"/>
                <w:sz w:val="16"/>
                <w:szCs w:val="16"/>
              </w:rPr>
            </w:pPr>
            <w:ins w:id="27891" w:author="vivo (Yuan)" w:date="2020-10-21T09:44:00Z">
              <w:r w:rsidRPr="001D35EB">
                <w:rPr>
                  <w:rFonts w:eastAsia="DengXian"/>
                  <w:sz w:val="16"/>
                  <w:szCs w:val="16"/>
                </w:rPr>
                <w:t>Convex UEs</w:t>
              </w:r>
            </w:ins>
          </w:p>
        </w:tc>
        <w:tc>
          <w:tcPr>
            <w:tcW w:w="993" w:type="dxa"/>
            <w:vAlign w:val="center"/>
          </w:tcPr>
          <w:p w14:paraId="5006A7C4" w14:textId="77777777" w:rsidR="00357170" w:rsidRPr="00A566CE" w:rsidRDefault="00357170" w:rsidP="00357170">
            <w:pPr>
              <w:pStyle w:val="TAC"/>
              <w:rPr>
                <w:ins w:id="27892" w:author="vivo (Yuan)" w:date="2020-10-21T09:44:00Z"/>
                <w:sz w:val="16"/>
                <w:szCs w:val="16"/>
              </w:rPr>
            </w:pPr>
            <w:ins w:id="27893" w:author="vivo (Yuan)" w:date="2020-10-21T09:44:00Z">
              <w:r w:rsidRPr="00A566CE">
                <w:rPr>
                  <w:sz w:val="16"/>
                  <w:szCs w:val="16"/>
                </w:rPr>
                <w:t>0.037</w:t>
              </w:r>
            </w:ins>
          </w:p>
        </w:tc>
        <w:tc>
          <w:tcPr>
            <w:tcW w:w="850" w:type="dxa"/>
            <w:vAlign w:val="center"/>
          </w:tcPr>
          <w:p w14:paraId="2A5ED955" w14:textId="77777777" w:rsidR="00357170" w:rsidRPr="00A566CE" w:rsidRDefault="00357170" w:rsidP="00357170">
            <w:pPr>
              <w:pStyle w:val="TAC"/>
              <w:rPr>
                <w:ins w:id="27894" w:author="vivo (Yuan)" w:date="2020-10-21T09:44:00Z"/>
                <w:sz w:val="16"/>
                <w:szCs w:val="16"/>
              </w:rPr>
            </w:pPr>
            <w:ins w:id="27895" w:author="vivo (Yuan)" w:date="2020-10-21T09:44:00Z">
              <w:r w:rsidRPr="00A566CE">
                <w:rPr>
                  <w:sz w:val="16"/>
                  <w:szCs w:val="16"/>
                </w:rPr>
                <w:t>0.048</w:t>
              </w:r>
            </w:ins>
          </w:p>
        </w:tc>
        <w:tc>
          <w:tcPr>
            <w:tcW w:w="851" w:type="dxa"/>
            <w:vAlign w:val="center"/>
          </w:tcPr>
          <w:p w14:paraId="13C4552B" w14:textId="77777777" w:rsidR="00357170" w:rsidRPr="00A566CE" w:rsidRDefault="00357170" w:rsidP="00357170">
            <w:pPr>
              <w:pStyle w:val="TAC"/>
              <w:rPr>
                <w:ins w:id="27896" w:author="vivo (Yuan)" w:date="2020-10-21T09:44:00Z"/>
                <w:sz w:val="16"/>
                <w:szCs w:val="16"/>
              </w:rPr>
            </w:pPr>
            <w:ins w:id="27897" w:author="vivo (Yuan)" w:date="2020-10-21T09:44:00Z">
              <w:r w:rsidRPr="00A566CE">
                <w:rPr>
                  <w:sz w:val="16"/>
                  <w:szCs w:val="16"/>
                </w:rPr>
                <w:t>0.069</w:t>
              </w:r>
            </w:ins>
          </w:p>
        </w:tc>
        <w:tc>
          <w:tcPr>
            <w:tcW w:w="1051" w:type="dxa"/>
            <w:vAlign w:val="center"/>
          </w:tcPr>
          <w:p w14:paraId="6E040A71" w14:textId="77777777" w:rsidR="00357170" w:rsidRPr="00A566CE" w:rsidRDefault="00357170" w:rsidP="00357170">
            <w:pPr>
              <w:pStyle w:val="TAC"/>
              <w:rPr>
                <w:ins w:id="27898" w:author="vivo (Yuan)" w:date="2020-10-21T09:44:00Z"/>
                <w:sz w:val="16"/>
                <w:szCs w:val="16"/>
              </w:rPr>
            </w:pPr>
            <w:ins w:id="27899" w:author="vivo (Yuan)" w:date="2020-10-21T09:44:00Z">
              <w:r w:rsidRPr="004F6D81">
                <w:rPr>
                  <w:color w:val="FF0000"/>
                  <w:sz w:val="16"/>
                  <w:szCs w:val="16"/>
                </w:rPr>
                <w:t>0.094</w:t>
              </w:r>
            </w:ins>
          </w:p>
        </w:tc>
      </w:tr>
      <w:tr w:rsidR="00357170" w14:paraId="2E74C26C" w14:textId="77777777" w:rsidTr="00357170">
        <w:trPr>
          <w:jc w:val="center"/>
          <w:ins w:id="27900" w:author="vivo (Yuan)" w:date="2020-10-21T09:44:00Z"/>
        </w:trPr>
        <w:tc>
          <w:tcPr>
            <w:tcW w:w="4106" w:type="dxa"/>
            <w:vMerge/>
          </w:tcPr>
          <w:p w14:paraId="3518C92A" w14:textId="77777777" w:rsidR="00357170" w:rsidRPr="001D35EB" w:rsidRDefault="00357170" w:rsidP="00357170">
            <w:pPr>
              <w:pStyle w:val="TAC"/>
              <w:rPr>
                <w:ins w:id="27901" w:author="vivo (Yuan)" w:date="2020-10-21T09:44:00Z"/>
                <w:rFonts w:eastAsia="DengXian"/>
                <w:sz w:val="16"/>
                <w:szCs w:val="16"/>
              </w:rPr>
            </w:pPr>
          </w:p>
        </w:tc>
        <w:tc>
          <w:tcPr>
            <w:tcW w:w="1559" w:type="dxa"/>
          </w:tcPr>
          <w:p w14:paraId="12EA0DDA" w14:textId="77777777" w:rsidR="00357170" w:rsidRPr="001D35EB" w:rsidRDefault="00357170" w:rsidP="00357170">
            <w:pPr>
              <w:pStyle w:val="TAC"/>
              <w:rPr>
                <w:ins w:id="27902" w:author="vivo (Yuan)" w:date="2020-10-21T09:44:00Z"/>
                <w:rFonts w:eastAsia="DengXian"/>
                <w:sz w:val="16"/>
                <w:szCs w:val="16"/>
              </w:rPr>
            </w:pPr>
            <w:ins w:id="27903" w:author="vivo (Yuan)" w:date="2020-10-21T09:44:00Z">
              <w:r w:rsidRPr="001D35EB">
                <w:rPr>
                  <w:rFonts w:eastAsia="DengXian"/>
                  <w:sz w:val="16"/>
                  <w:szCs w:val="16"/>
                </w:rPr>
                <w:t>(Optional) All UEs</w:t>
              </w:r>
            </w:ins>
          </w:p>
        </w:tc>
        <w:tc>
          <w:tcPr>
            <w:tcW w:w="993" w:type="dxa"/>
            <w:vAlign w:val="center"/>
          </w:tcPr>
          <w:p w14:paraId="38222383" w14:textId="77777777" w:rsidR="00357170" w:rsidRPr="00A566CE" w:rsidRDefault="00357170" w:rsidP="00357170">
            <w:pPr>
              <w:pStyle w:val="TAC"/>
              <w:rPr>
                <w:ins w:id="27904" w:author="vivo (Yuan)" w:date="2020-10-21T09:44:00Z"/>
                <w:sz w:val="16"/>
                <w:szCs w:val="16"/>
              </w:rPr>
            </w:pPr>
            <w:ins w:id="27905" w:author="vivo (Yuan)" w:date="2020-10-21T09:44:00Z">
              <w:r w:rsidRPr="00A566CE">
                <w:rPr>
                  <w:sz w:val="16"/>
                  <w:szCs w:val="16"/>
                </w:rPr>
                <w:t>0.051</w:t>
              </w:r>
            </w:ins>
          </w:p>
        </w:tc>
        <w:tc>
          <w:tcPr>
            <w:tcW w:w="850" w:type="dxa"/>
            <w:vAlign w:val="center"/>
          </w:tcPr>
          <w:p w14:paraId="10B91EBA" w14:textId="77777777" w:rsidR="00357170" w:rsidRPr="00A566CE" w:rsidRDefault="00357170" w:rsidP="00357170">
            <w:pPr>
              <w:pStyle w:val="TAC"/>
              <w:rPr>
                <w:ins w:id="27906" w:author="vivo (Yuan)" w:date="2020-10-21T09:44:00Z"/>
                <w:sz w:val="16"/>
                <w:szCs w:val="16"/>
              </w:rPr>
            </w:pPr>
            <w:ins w:id="27907" w:author="vivo (Yuan)" w:date="2020-10-21T09:44:00Z">
              <w:r w:rsidRPr="00A566CE">
                <w:rPr>
                  <w:sz w:val="16"/>
                  <w:szCs w:val="16"/>
                </w:rPr>
                <w:t>0.074</w:t>
              </w:r>
            </w:ins>
          </w:p>
        </w:tc>
        <w:tc>
          <w:tcPr>
            <w:tcW w:w="851" w:type="dxa"/>
            <w:vAlign w:val="center"/>
          </w:tcPr>
          <w:p w14:paraId="28DC79A6" w14:textId="77777777" w:rsidR="00357170" w:rsidRPr="00A566CE" w:rsidRDefault="00357170" w:rsidP="00357170">
            <w:pPr>
              <w:pStyle w:val="TAC"/>
              <w:rPr>
                <w:ins w:id="27908" w:author="vivo (Yuan)" w:date="2020-10-21T09:44:00Z"/>
                <w:sz w:val="16"/>
                <w:szCs w:val="16"/>
              </w:rPr>
            </w:pPr>
            <w:ins w:id="27909" w:author="vivo (Yuan)" w:date="2020-10-21T09:44:00Z">
              <w:r w:rsidRPr="00A566CE">
                <w:rPr>
                  <w:sz w:val="16"/>
                  <w:szCs w:val="16"/>
                </w:rPr>
                <w:t>0.13</w:t>
              </w:r>
            </w:ins>
          </w:p>
        </w:tc>
        <w:tc>
          <w:tcPr>
            <w:tcW w:w="1051" w:type="dxa"/>
            <w:vAlign w:val="center"/>
          </w:tcPr>
          <w:p w14:paraId="2D339200" w14:textId="77777777" w:rsidR="00357170" w:rsidRPr="00A566CE" w:rsidRDefault="00357170" w:rsidP="00357170">
            <w:pPr>
              <w:pStyle w:val="TAC"/>
              <w:rPr>
                <w:ins w:id="27910" w:author="vivo (Yuan)" w:date="2020-10-21T09:44:00Z"/>
                <w:sz w:val="16"/>
                <w:szCs w:val="16"/>
              </w:rPr>
            </w:pPr>
            <w:ins w:id="27911" w:author="vivo (Yuan)" w:date="2020-10-21T09:44:00Z">
              <w:r w:rsidRPr="00A566CE">
                <w:rPr>
                  <w:sz w:val="16"/>
                  <w:szCs w:val="16"/>
                </w:rPr>
                <w:t>0.25</w:t>
              </w:r>
            </w:ins>
          </w:p>
        </w:tc>
      </w:tr>
      <w:tr w:rsidR="00357170" w14:paraId="5106F356" w14:textId="77777777" w:rsidTr="00357170">
        <w:trPr>
          <w:jc w:val="center"/>
          <w:ins w:id="27912" w:author="vivo (Yuan)" w:date="2020-10-21T09:44:00Z"/>
        </w:trPr>
        <w:tc>
          <w:tcPr>
            <w:tcW w:w="4106" w:type="dxa"/>
            <w:vMerge w:val="restart"/>
          </w:tcPr>
          <w:p w14:paraId="50537A75" w14:textId="77777777" w:rsidR="00357170" w:rsidRPr="001D35EB" w:rsidRDefault="00357170" w:rsidP="00357170">
            <w:pPr>
              <w:pStyle w:val="TAC"/>
              <w:rPr>
                <w:ins w:id="27913" w:author="vivo (Yuan)" w:date="2020-10-21T09:44:00Z"/>
                <w:rFonts w:eastAsia="DengXian"/>
                <w:sz w:val="16"/>
                <w:szCs w:val="16"/>
              </w:rPr>
            </w:pPr>
            <w:ins w:id="27914"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2D8DB073" w14:textId="77777777" w:rsidR="00357170" w:rsidRPr="001D35EB" w:rsidRDefault="00357170" w:rsidP="00357170">
            <w:pPr>
              <w:pStyle w:val="TAC"/>
              <w:rPr>
                <w:ins w:id="27915" w:author="vivo (Yuan)" w:date="2020-10-21T09:44:00Z"/>
                <w:rFonts w:eastAsia="DengXian"/>
                <w:sz w:val="16"/>
                <w:szCs w:val="16"/>
              </w:rPr>
            </w:pPr>
            <w:ins w:id="27916" w:author="vivo (Yuan)" w:date="2020-10-21T09:44:00Z">
              <w:r w:rsidRPr="001D35EB">
                <w:rPr>
                  <w:rFonts w:eastAsia="DengXian"/>
                  <w:sz w:val="16"/>
                  <w:szCs w:val="16"/>
                </w:rPr>
                <w:t>Convex UEs</w:t>
              </w:r>
            </w:ins>
          </w:p>
        </w:tc>
        <w:tc>
          <w:tcPr>
            <w:tcW w:w="993" w:type="dxa"/>
            <w:vAlign w:val="center"/>
          </w:tcPr>
          <w:p w14:paraId="2FB6EC5E" w14:textId="77777777" w:rsidR="00357170" w:rsidRPr="00A566CE" w:rsidRDefault="00357170" w:rsidP="00357170">
            <w:pPr>
              <w:pStyle w:val="TAC"/>
              <w:rPr>
                <w:ins w:id="27917" w:author="vivo (Yuan)" w:date="2020-10-21T09:44:00Z"/>
                <w:sz w:val="16"/>
                <w:szCs w:val="16"/>
              </w:rPr>
            </w:pPr>
            <w:ins w:id="27918" w:author="vivo (Yuan)" w:date="2020-10-21T09:44:00Z">
              <w:r w:rsidRPr="00A566CE">
                <w:rPr>
                  <w:sz w:val="16"/>
                  <w:szCs w:val="16"/>
                </w:rPr>
                <w:t>0.072</w:t>
              </w:r>
            </w:ins>
          </w:p>
        </w:tc>
        <w:tc>
          <w:tcPr>
            <w:tcW w:w="850" w:type="dxa"/>
            <w:vAlign w:val="center"/>
          </w:tcPr>
          <w:p w14:paraId="17969BA8" w14:textId="77777777" w:rsidR="00357170" w:rsidRPr="00A566CE" w:rsidRDefault="00357170" w:rsidP="00357170">
            <w:pPr>
              <w:pStyle w:val="TAC"/>
              <w:rPr>
                <w:ins w:id="27919" w:author="vivo (Yuan)" w:date="2020-10-21T09:44:00Z"/>
                <w:sz w:val="16"/>
                <w:szCs w:val="16"/>
              </w:rPr>
            </w:pPr>
            <w:ins w:id="27920" w:author="vivo (Yuan)" w:date="2020-10-21T09:44:00Z">
              <w:r w:rsidRPr="00A566CE">
                <w:rPr>
                  <w:sz w:val="16"/>
                  <w:szCs w:val="16"/>
                </w:rPr>
                <w:t>0.12</w:t>
              </w:r>
            </w:ins>
          </w:p>
        </w:tc>
        <w:tc>
          <w:tcPr>
            <w:tcW w:w="851" w:type="dxa"/>
            <w:vAlign w:val="center"/>
          </w:tcPr>
          <w:p w14:paraId="07DE36C7" w14:textId="77777777" w:rsidR="00357170" w:rsidRPr="00A566CE" w:rsidRDefault="00357170" w:rsidP="00357170">
            <w:pPr>
              <w:pStyle w:val="TAC"/>
              <w:rPr>
                <w:ins w:id="27921" w:author="vivo (Yuan)" w:date="2020-10-21T09:44:00Z"/>
                <w:sz w:val="16"/>
                <w:szCs w:val="16"/>
              </w:rPr>
            </w:pPr>
            <w:ins w:id="27922" w:author="vivo (Yuan)" w:date="2020-10-21T09:44:00Z">
              <w:r w:rsidRPr="00A566CE">
                <w:rPr>
                  <w:sz w:val="16"/>
                  <w:szCs w:val="16"/>
                </w:rPr>
                <w:t>0.16</w:t>
              </w:r>
            </w:ins>
          </w:p>
        </w:tc>
        <w:tc>
          <w:tcPr>
            <w:tcW w:w="1051" w:type="dxa"/>
            <w:vAlign w:val="center"/>
          </w:tcPr>
          <w:p w14:paraId="72E8335A" w14:textId="77777777" w:rsidR="00357170" w:rsidRPr="00A566CE" w:rsidRDefault="00357170" w:rsidP="00357170">
            <w:pPr>
              <w:pStyle w:val="TAC"/>
              <w:rPr>
                <w:ins w:id="27923" w:author="vivo (Yuan)" w:date="2020-10-21T09:44:00Z"/>
                <w:sz w:val="16"/>
                <w:szCs w:val="16"/>
              </w:rPr>
            </w:pPr>
            <w:ins w:id="27924" w:author="vivo (Yuan)" w:date="2020-10-21T09:44:00Z">
              <w:r w:rsidRPr="00A566CE">
                <w:rPr>
                  <w:sz w:val="16"/>
                  <w:szCs w:val="16"/>
                </w:rPr>
                <w:t>0.21</w:t>
              </w:r>
            </w:ins>
          </w:p>
        </w:tc>
      </w:tr>
      <w:tr w:rsidR="00357170" w14:paraId="1C58B194" w14:textId="77777777" w:rsidTr="00357170">
        <w:trPr>
          <w:jc w:val="center"/>
          <w:ins w:id="27925" w:author="vivo (Yuan)" w:date="2020-10-21T09:44:00Z"/>
        </w:trPr>
        <w:tc>
          <w:tcPr>
            <w:tcW w:w="4106" w:type="dxa"/>
            <w:vMerge/>
          </w:tcPr>
          <w:p w14:paraId="12B21CF6" w14:textId="77777777" w:rsidR="00357170" w:rsidRPr="001D35EB" w:rsidRDefault="00357170" w:rsidP="00357170">
            <w:pPr>
              <w:pStyle w:val="TAC"/>
              <w:rPr>
                <w:ins w:id="27926" w:author="vivo (Yuan)" w:date="2020-10-21T09:44:00Z"/>
                <w:rFonts w:eastAsia="DengXian"/>
                <w:sz w:val="16"/>
                <w:szCs w:val="16"/>
              </w:rPr>
            </w:pPr>
          </w:p>
        </w:tc>
        <w:tc>
          <w:tcPr>
            <w:tcW w:w="1559" w:type="dxa"/>
          </w:tcPr>
          <w:p w14:paraId="560DC05D" w14:textId="77777777" w:rsidR="00357170" w:rsidRPr="001D35EB" w:rsidRDefault="00357170" w:rsidP="00357170">
            <w:pPr>
              <w:pStyle w:val="TAC"/>
              <w:rPr>
                <w:ins w:id="27927" w:author="vivo (Yuan)" w:date="2020-10-21T09:44:00Z"/>
                <w:rFonts w:eastAsia="DengXian"/>
                <w:sz w:val="16"/>
                <w:szCs w:val="16"/>
              </w:rPr>
            </w:pPr>
            <w:ins w:id="27928" w:author="vivo (Yuan)" w:date="2020-10-21T09:44:00Z">
              <w:r w:rsidRPr="001D35EB">
                <w:rPr>
                  <w:rFonts w:eastAsia="DengXian"/>
                  <w:sz w:val="16"/>
                  <w:szCs w:val="16"/>
                </w:rPr>
                <w:t>(Optional) All UEs</w:t>
              </w:r>
            </w:ins>
          </w:p>
        </w:tc>
        <w:tc>
          <w:tcPr>
            <w:tcW w:w="993" w:type="dxa"/>
            <w:vAlign w:val="center"/>
          </w:tcPr>
          <w:p w14:paraId="6899960F" w14:textId="77777777" w:rsidR="00357170" w:rsidRPr="00A566CE" w:rsidRDefault="00357170" w:rsidP="00357170">
            <w:pPr>
              <w:pStyle w:val="TAC"/>
              <w:rPr>
                <w:ins w:id="27929" w:author="vivo (Yuan)" w:date="2020-10-21T09:44:00Z"/>
                <w:sz w:val="16"/>
                <w:szCs w:val="16"/>
              </w:rPr>
            </w:pPr>
            <w:ins w:id="27930" w:author="vivo (Yuan)" w:date="2020-10-21T09:44:00Z">
              <w:r w:rsidRPr="00A566CE">
                <w:rPr>
                  <w:sz w:val="16"/>
                  <w:szCs w:val="16"/>
                </w:rPr>
                <w:t>0.11</w:t>
              </w:r>
            </w:ins>
          </w:p>
        </w:tc>
        <w:tc>
          <w:tcPr>
            <w:tcW w:w="850" w:type="dxa"/>
            <w:vAlign w:val="center"/>
          </w:tcPr>
          <w:p w14:paraId="671EBB54" w14:textId="77777777" w:rsidR="00357170" w:rsidRPr="00A566CE" w:rsidRDefault="00357170" w:rsidP="00357170">
            <w:pPr>
              <w:pStyle w:val="TAC"/>
              <w:rPr>
                <w:ins w:id="27931" w:author="vivo (Yuan)" w:date="2020-10-21T09:44:00Z"/>
                <w:sz w:val="16"/>
                <w:szCs w:val="16"/>
              </w:rPr>
            </w:pPr>
            <w:ins w:id="27932" w:author="vivo (Yuan)" w:date="2020-10-21T09:44:00Z">
              <w:r w:rsidRPr="00A566CE">
                <w:rPr>
                  <w:sz w:val="16"/>
                  <w:szCs w:val="16"/>
                </w:rPr>
                <w:t>0.17</w:t>
              </w:r>
            </w:ins>
          </w:p>
        </w:tc>
        <w:tc>
          <w:tcPr>
            <w:tcW w:w="851" w:type="dxa"/>
            <w:vAlign w:val="center"/>
          </w:tcPr>
          <w:p w14:paraId="2105655A" w14:textId="77777777" w:rsidR="00357170" w:rsidRPr="00A566CE" w:rsidRDefault="00357170" w:rsidP="00357170">
            <w:pPr>
              <w:pStyle w:val="TAC"/>
              <w:rPr>
                <w:ins w:id="27933" w:author="vivo (Yuan)" w:date="2020-10-21T09:44:00Z"/>
                <w:sz w:val="16"/>
                <w:szCs w:val="16"/>
              </w:rPr>
            </w:pPr>
            <w:ins w:id="27934" w:author="vivo (Yuan)" w:date="2020-10-21T09:44:00Z">
              <w:r w:rsidRPr="00A566CE">
                <w:rPr>
                  <w:sz w:val="16"/>
                  <w:szCs w:val="16"/>
                </w:rPr>
                <w:t>0.28</w:t>
              </w:r>
            </w:ins>
          </w:p>
        </w:tc>
        <w:tc>
          <w:tcPr>
            <w:tcW w:w="1051" w:type="dxa"/>
            <w:vAlign w:val="center"/>
          </w:tcPr>
          <w:p w14:paraId="670DED62" w14:textId="77777777" w:rsidR="00357170" w:rsidRPr="00A566CE" w:rsidRDefault="00357170" w:rsidP="00357170">
            <w:pPr>
              <w:pStyle w:val="TAC"/>
              <w:rPr>
                <w:ins w:id="27935" w:author="vivo (Yuan)" w:date="2020-10-21T09:44:00Z"/>
                <w:sz w:val="16"/>
                <w:szCs w:val="16"/>
              </w:rPr>
            </w:pPr>
            <w:ins w:id="27936" w:author="vivo (Yuan)" w:date="2020-10-21T09:44:00Z">
              <w:r w:rsidRPr="00A566CE">
                <w:rPr>
                  <w:sz w:val="16"/>
                  <w:szCs w:val="16"/>
                </w:rPr>
                <w:t>0.58</w:t>
              </w:r>
            </w:ins>
          </w:p>
        </w:tc>
      </w:tr>
      <w:tr w:rsidR="00357170" w14:paraId="0813DC98" w14:textId="77777777" w:rsidTr="00357170">
        <w:trPr>
          <w:jc w:val="center"/>
          <w:ins w:id="27937" w:author="vivo (Yuan)" w:date="2020-10-21T09:44:00Z"/>
        </w:trPr>
        <w:tc>
          <w:tcPr>
            <w:tcW w:w="4106" w:type="dxa"/>
            <w:vMerge w:val="restart"/>
          </w:tcPr>
          <w:p w14:paraId="11A1409A" w14:textId="77777777" w:rsidR="00357170" w:rsidRPr="001D35EB" w:rsidRDefault="00357170" w:rsidP="00357170">
            <w:pPr>
              <w:pStyle w:val="TAC"/>
              <w:rPr>
                <w:ins w:id="27938" w:author="vivo (Yuan)" w:date="2020-10-21T09:44:00Z"/>
                <w:rFonts w:eastAsia="DengXian"/>
                <w:sz w:val="16"/>
                <w:szCs w:val="16"/>
              </w:rPr>
            </w:pPr>
            <w:ins w:id="27939"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559" w:type="dxa"/>
          </w:tcPr>
          <w:p w14:paraId="72381282" w14:textId="77777777" w:rsidR="00357170" w:rsidRPr="001D35EB" w:rsidRDefault="00357170" w:rsidP="00357170">
            <w:pPr>
              <w:pStyle w:val="TAC"/>
              <w:rPr>
                <w:ins w:id="27940" w:author="vivo (Yuan)" w:date="2020-10-21T09:44:00Z"/>
                <w:rFonts w:eastAsia="DengXian"/>
                <w:sz w:val="16"/>
                <w:szCs w:val="16"/>
              </w:rPr>
            </w:pPr>
            <w:ins w:id="27941" w:author="vivo (Yuan)" w:date="2020-10-21T09:44:00Z">
              <w:r w:rsidRPr="001D35EB">
                <w:rPr>
                  <w:rFonts w:eastAsia="DengXian"/>
                  <w:sz w:val="16"/>
                  <w:szCs w:val="16"/>
                </w:rPr>
                <w:t>Convex UEs</w:t>
              </w:r>
            </w:ins>
          </w:p>
        </w:tc>
        <w:tc>
          <w:tcPr>
            <w:tcW w:w="993" w:type="dxa"/>
            <w:vAlign w:val="center"/>
          </w:tcPr>
          <w:p w14:paraId="6C2AF8C3" w14:textId="77777777" w:rsidR="00357170" w:rsidRPr="00A566CE" w:rsidRDefault="00357170" w:rsidP="00357170">
            <w:pPr>
              <w:pStyle w:val="TAC"/>
              <w:rPr>
                <w:ins w:id="27942" w:author="vivo (Yuan)" w:date="2020-10-21T09:44:00Z"/>
                <w:sz w:val="16"/>
                <w:szCs w:val="16"/>
              </w:rPr>
            </w:pPr>
            <w:ins w:id="27943" w:author="vivo (Yuan)" w:date="2020-10-21T09:44:00Z">
              <w:r w:rsidRPr="00A566CE">
                <w:rPr>
                  <w:sz w:val="16"/>
                  <w:szCs w:val="16"/>
                </w:rPr>
                <w:t>0.11</w:t>
              </w:r>
            </w:ins>
          </w:p>
        </w:tc>
        <w:tc>
          <w:tcPr>
            <w:tcW w:w="850" w:type="dxa"/>
            <w:vAlign w:val="center"/>
          </w:tcPr>
          <w:p w14:paraId="479654A3" w14:textId="77777777" w:rsidR="00357170" w:rsidRPr="00A566CE" w:rsidRDefault="00357170" w:rsidP="00357170">
            <w:pPr>
              <w:pStyle w:val="TAC"/>
              <w:rPr>
                <w:ins w:id="27944" w:author="vivo (Yuan)" w:date="2020-10-21T09:44:00Z"/>
                <w:sz w:val="16"/>
                <w:szCs w:val="16"/>
              </w:rPr>
            </w:pPr>
            <w:ins w:id="27945" w:author="vivo (Yuan)" w:date="2020-10-21T09:44:00Z">
              <w:r w:rsidRPr="00A566CE">
                <w:rPr>
                  <w:sz w:val="16"/>
                  <w:szCs w:val="16"/>
                </w:rPr>
                <w:t>0.16</w:t>
              </w:r>
            </w:ins>
          </w:p>
        </w:tc>
        <w:tc>
          <w:tcPr>
            <w:tcW w:w="851" w:type="dxa"/>
            <w:vAlign w:val="center"/>
          </w:tcPr>
          <w:p w14:paraId="6D39DE88" w14:textId="77777777" w:rsidR="00357170" w:rsidRPr="00A566CE" w:rsidRDefault="00357170" w:rsidP="00357170">
            <w:pPr>
              <w:pStyle w:val="TAC"/>
              <w:rPr>
                <w:ins w:id="27946" w:author="vivo (Yuan)" w:date="2020-10-21T09:44:00Z"/>
                <w:sz w:val="16"/>
                <w:szCs w:val="16"/>
              </w:rPr>
            </w:pPr>
            <w:ins w:id="27947" w:author="vivo (Yuan)" w:date="2020-10-21T09:44:00Z">
              <w:r w:rsidRPr="00A566CE">
                <w:rPr>
                  <w:sz w:val="16"/>
                  <w:szCs w:val="16"/>
                </w:rPr>
                <w:t>0.21</w:t>
              </w:r>
            </w:ins>
          </w:p>
        </w:tc>
        <w:tc>
          <w:tcPr>
            <w:tcW w:w="1051" w:type="dxa"/>
            <w:vAlign w:val="center"/>
          </w:tcPr>
          <w:p w14:paraId="601B0822" w14:textId="77777777" w:rsidR="00357170" w:rsidRPr="00A566CE" w:rsidRDefault="00357170" w:rsidP="00357170">
            <w:pPr>
              <w:pStyle w:val="TAC"/>
              <w:rPr>
                <w:ins w:id="27948" w:author="vivo (Yuan)" w:date="2020-10-21T09:44:00Z"/>
                <w:sz w:val="16"/>
                <w:szCs w:val="16"/>
              </w:rPr>
            </w:pPr>
            <w:ins w:id="27949" w:author="vivo (Yuan)" w:date="2020-10-21T09:44:00Z">
              <w:r w:rsidRPr="00A566CE">
                <w:rPr>
                  <w:sz w:val="16"/>
                  <w:szCs w:val="16"/>
                </w:rPr>
                <w:t>0.44</w:t>
              </w:r>
            </w:ins>
          </w:p>
        </w:tc>
      </w:tr>
      <w:tr w:rsidR="00357170" w14:paraId="7DFCB4F8" w14:textId="77777777" w:rsidTr="00357170">
        <w:trPr>
          <w:jc w:val="center"/>
          <w:ins w:id="27950" w:author="vivo (Yuan)" w:date="2020-10-21T09:44:00Z"/>
        </w:trPr>
        <w:tc>
          <w:tcPr>
            <w:tcW w:w="4106" w:type="dxa"/>
            <w:vMerge/>
          </w:tcPr>
          <w:p w14:paraId="7D025755" w14:textId="77777777" w:rsidR="00357170" w:rsidRPr="001D35EB" w:rsidRDefault="00357170" w:rsidP="00357170">
            <w:pPr>
              <w:pStyle w:val="TAC"/>
              <w:rPr>
                <w:ins w:id="27951" w:author="vivo (Yuan)" w:date="2020-10-21T09:44:00Z"/>
                <w:rFonts w:eastAsia="DengXian"/>
                <w:sz w:val="16"/>
                <w:szCs w:val="16"/>
              </w:rPr>
            </w:pPr>
          </w:p>
        </w:tc>
        <w:tc>
          <w:tcPr>
            <w:tcW w:w="1559" w:type="dxa"/>
          </w:tcPr>
          <w:p w14:paraId="5DDD46D9" w14:textId="77777777" w:rsidR="00357170" w:rsidRPr="001D35EB" w:rsidRDefault="00357170" w:rsidP="00357170">
            <w:pPr>
              <w:pStyle w:val="TAC"/>
              <w:rPr>
                <w:ins w:id="27952" w:author="vivo (Yuan)" w:date="2020-10-21T09:44:00Z"/>
                <w:rFonts w:eastAsia="DengXian"/>
                <w:sz w:val="16"/>
                <w:szCs w:val="16"/>
              </w:rPr>
            </w:pPr>
            <w:ins w:id="27953" w:author="vivo (Yuan)" w:date="2020-10-21T09:44:00Z">
              <w:r w:rsidRPr="001D35EB">
                <w:rPr>
                  <w:rFonts w:eastAsia="DengXian"/>
                  <w:sz w:val="16"/>
                  <w:szCs w:val="16"/>
                </w:rPr>
                <w:t>(Optional) All UEs</w:t>
              </w:r>
            </w:ins>
          </w:p>
        </w:tc>
        <w:tc>
          <w:tcPr>
            <w:tcW w:w="993" w:type="dxa"/>
            <w:vAlign w:val="center"/>
          </w:tcPr>
          <w:p w14:paraId="0CF3CD20" w14:textId="77777777" w:rsidR="00357170" w:rsidRPr="00A566CE" w:rsidRDefault="00357170" w:rsidP="00357170">
            <w:pPr>
              <w:pStyle w:val="TAC"/>
              <w:rPr>
                <w:ins w:id="27954" w:author="vivo (Yuan)" w:date="2020-10-21T09:44:00Z"/>
                <w:sz w:val="16"/>
                <w:szCs w:val="16"/>
              </w:rPr>
            </w:pPr>
            <w:ins w:id="27955" w:author="vivo (Yuan)" w:date="2020-10-21T09:44:00Z">
              <w:r w:rsidRPr="00A566CE">
                <w:rPr>
                  <w:sz w:val="16"/>
                  <w:szCs w:val="16"/>
                </w:rPr>
                <w:t>0.17</w:t>
              </w:r>
            </w:ins>
          </w:p>
        </w:tc>
        <w:tc>
          <w:tcPr>
            <w:tcW w:w="850" w:type="dxa"/>
            <w:vAlign w:val="center"/>
          </w:tcPr>
          <w:p w14:paraId="0010F362" w14:textId="77777777" w:rsidR="00357170" w:rsidRPr="00A566CE" w:rsidRDefault="00357170" w:rsidP="00357170">
            <w:pPr>
              <w:pStyle w:val="TAC"/>
              <w:rPr>
                <w:ins w:id="27956" w:author="vivo (Yuan)" w:date="2020-10-21T09:44:00Z"/>
                <w:sz w:val="16"/>
                <w:szCs w:val="16"/>
              </w:rPr>
            </w:pPr>
            <w:ins w:id="27957" w:author="vivo (Yuan)" w:date="2020-10-21T09:44:00Z">
              <w:r w:rsidRPr="00A566CE">
                <w:rPr>
                  <w:sz w:val="16"/>
                  <w:szCs w:val="16"/>
                </w:rPr>
                <w:t>0.26</w:t>
              </w:r>
            </w:ins>
          </w:p>
        </w:tc>
        <w:tc>
          <w:tcPr>
            <w:tcW w:w="851" w:type="dxa"/>
            <w:vAlign w:val="center"/>
          </w:tcPr>
          <w:p w14:paraId="2555B744" w14:textId="77777777" w:rsidR="00357170" w:rsidRPr="00A566CE" w:rsidRDefault="00357170" w:rsidP="00357170">
            <w:pPr>
              <w:pStyle w:val="TAC"/>
              <w:rPr>
                <w:ins w:id="27958" w:author="vivo (Yuan)" w:date="2020-10-21T09:44:00Z"/>
                <w:sz w:val="16"/>
                <w:szCs w:val="16"/>
              </w:rPr>
            </w:pPr>
            <w:ins w:id="27959" w:author="vivo (Yuan)" w:date="2020-10-21T09:44:00Z">
              <w:r w:rsidRPr="00A566CE">
                <w:rPr>
                  <w:sz w:val="16"/>
                  <w:szCs w:val="16"/>
                </w:rPr>
                <w:t>0.50</w:t>
              </w:r>
            </w:ins>
          </w:p>
        </w:tc>
        <w:tc>
          <w:tcPr>
            <w:tcW w:w="1051" w:type="dxa"/>
            <w:vAlign w:val="center"/>
          </w:tcPr>
          <w:p w14:paraId="64647C2D" w14:textId="77777777" w:rsidR="00357170" w:rsidRPr="00A566CE" w:rsidRDefault="00357170" w:rsidP="00357170">
            <w:pPr>
              <w:pStyle w:val="TAC"/>
              <w:rPr>
                <w:ins w:id="27960" w:author="vivo (Yuan)" w:date="2020-10-21T09:44:00Z"/>
                <w:sz w:val="16"/>
                <w:szCs w:val="16"/>
              </w:rPr>
            </w:pPr>
            <w:ins w:id="27961" w:author="vivo (Yuan)" w:date="2020-10-21T09:44:00Z">
              <w:r w:rsidRPr="00A566CE">
                <w:rPr>
                  <w:sz w:val="16"/>
                  <w:szCs w:val="16"/>
                </w:rPr>
                <w:t>0.98</w:t>
              </w:r>
            </w:ins>
          </w:p>
        </w:tc>
      </w:tr>
      <w:tr w:rsidR="00357170" w14:paraId="2CD849EF" w14:textId="77777777" w:rsidTr="00357170">
        <w:trPr>
          <w:jc w:val="center"/>
          <w:ins w:id="27962" w:author="vivo (Yuan)" w:date="2020-10-21T09:44:00Z"/>
        </w:trPr>
        <w:tc>
          <w:tcPr>
            <w:tcW w:w="4106" w:type="dxa"/>
            <w:vMerge w:val="restart"/>
          </w:tcPr>
          <w:p w14:paraId="62B77A23" w14:textId="77777777" w:rsidR="00357170" w:rsidRPr="001D35EB" w:rsidRDefault="00357170" w:rsidP="00357170">
            <w:pPr>
              <w:pStyle w:val="TAC"/>
              <w:rPr>
                <w:ins w:id="27963" w:author="vivo (Yuan)" w:date="2020-10-21T09:44:00Z"/>
                <w:rFonts w:eastAsia="DengXian"/>
                <w:sz w:val="16"/>
                <w:szCs w:val="16"/>
              </w:rPr>
            </w:pPr>
            <w:ins w:id="27964"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559" w:type="dxa"/>
          </w:tcPr>
          <w:p w14:paraId="33D58E39" w14:textId="77777777" w:rsidR="00357170" w:rsidRPr="001D35EB" w:rsidRDefault="00357170" w:rsidP="00357170">
            <w:pPr>
              <w:pStyle w:val="TAC"/>
              <w:rPr>
                <w:ins w:id="27965" w:author="vivo (Yuan)" w:date="2020-10-21T09:44:00Z"/>
                <w:rFonts w:eastAsia="DengXian"/>
                <w:sz w:val="16"/>
                <w:szCs w:val="16"/>
              </w:rPr>
            </w:pPr>
            <w:ins w:id="27966" w:author="vivo (Yuan)" w:date="2020-10-21T09:44:00Z">
              <w:r w:rsidRPr="001D35EB">
                <w:rPr>
                  <w:rFonts w:eastAsia="DengXian"/>
                  <w:sz w:val="16"/>
                  <w:szCs w:val="16"/>
                </w:rPr>
                <w:t>Convex UEs</w:t>
              </w:r>
            </w:ins>
          </w:p>
        </w:tc>
        <w:tc>
          <w:tcPr>
            <w:tcW w:w="993" w:type="dxa"/>
            <w:vAlign w:val="center"/>
          </w:tcPr>
          <w:p w14:paraId="22BDDDB3" w14:textId="77777777" w:rsidR="00357170" w:rsidRPr="00A566CE" w:rsidRDefault="00357170" w:rsidP="00357170">
            <w:pPr>
              <w:pStyle w:val="TAC"/>
              <w:rPr>
                <w:ins w:id="27967" w:author="vivo (Yuan)" w:date="2020-10-21T09:44:00Z"/>
                <w:sz w:val="16"/>
                <w:szCs w:val="16"/>
              </w:rPr>
            </w:pPr>
            <w:ins w:id="27968" w:author="vivo (Yuan)" w:date="2020-10-21T09:44:00Z">
              <w:r w:rsidRPr="00A566CE">
                <w:rPr>
                  <w:rFonts w:eastAsia="SimSun"/>
                  <w:sz w:val="16"/>
                  <w:szCs w:val="16"/>
                </w:rPr>
                <w:t>0.056</w:t>
              </w:r>
            </w:ins>
          </w:p>
        </w:tc>
        <w:tc>
          <w:tcPr>
            <w:tcW w:w="850" w:type="dxa"/>
            <w:vAlign w:val="center"/>
          </w:tcPr>
          <w:p w14:paraId="68EEF052" w14:textId="77777777" w:rsidR="00357170" w:rsidRPr="00A566CE" w:rsidRDefault="00357170" w:rsidP="00357170">
            <w:pPr>
              <w:pStyle w:val="TAC"/>
              <w:rPr>
                <w:ins w:id="27969" w:author="vivo (Yuan)" w:date="2020-10-21T09:44:00Z"/>
                <w:sz w:val="16"/>
                <w:szCs w:val="16"/>
              </w:rPr>
            </w:pPr>
            <w:ins w:id="27970" w:author="vivo (Yuan)" w:date="2020-10-21T09:44:00Z">
              <w:r w:rsidRPr="00A566CE">
                <w:rPr>
                  <w:rFonts w:eastAsia="SimSun"/>
                  <w:sz w:val="16"/>
                  <w:szCs w:val="16"/>
                </w:rPr>
                <w:t>0.075</w:t>
              </w:r>
            </w:ins>
          </w:p>
        </w:tc>
        <w:tc>
          <w:tcPr>
            <w:tcW w:w="851" w:type="dxa"/>
            <w:vAlign w:val="center"/>
          </w:tcPr>
          <w:p w14:paraId="318660E4" w14:textId="77777777" w:rsidR="00357170" w:rsidRPr="00A566CE" w:rsidRDefault="00357170" w:rsidP="00357170">
            <w:pPr>
              <w:pStyle w:val="TAC"/>
              <w:rPr>
                <w:ins w:id="27971" w:author="vivo (Yuan)" w:date="2020-10-21T09:44:00Z"/>
                <w:sz w:val="16"/>
                <w:szCs w:val="16"/>
              </w:rPr>
            </w:pPr>
            <w:ins w:id="27972" w:author="vivo (Yuan)" w:date="2020-10-21T09:44:00Z">
              <w:r w:rsidRPr="00A566CE">
                <w:rPr>
                  <w:rFonts w:eastAsia="SimSun"/>
                  <w:sz w:val="16"/>
                  <w:szCs w:val="16"/>
                </w:rPr>
                <w:t>0.11</w:t>
              </w:r>
            </w:ins>
          </w:p>
        </w:tc>
        <w:tc>
          <w:tcPr>
            <w:tcW w:w="1051" w:type="dxa"/>
            <w:vAlign w:val="center"/>
          </w:tcPr>
          <w:p w14:paraId="0B3FE246" w14:textId="77777777" w:rsidR="00357170" w:rsidRPr="00A566CE" w:rsidRDefault="00357170" w:rsidP="00357170">
            <w:pPr>
              <w:pStyle w:val="TAC"/>
              <w:rPr>
                <w:ins w:id="27973" w:author="vivo (Yuan)" w:date="2020-10-21T09:44:00Z"/>
                <w:sz w:val="16"/>
                <w:szCs w:val="16"/>
              </w:rPr>
            </w:pPr>
            <w:ins w:id="27974" w:author="vivo (Yuan)" w:date="2020-10-21T09:44:00Z">
              <w:r w:rsidRPr="00415E34">
                <w:rPr>
                  <w:rFonts w:eastAsia="SimSun"/>
                  <w:color w:val="FF0000"/>
                  <w:sz w:val="16"/>
                  <w:szCs w:val="16"/>
                </w:rPr>
                <w:t>0.17</w:t>
              </w:r>
            </w:ins>
          </w:p>
        </w:tc>
      </w:tr>
      <w:tr w:rsidR="00357170" w14:paraId="4D46895E" w14:textId="77777777" w:rsidTr="00357170">
        <w:trPr>
          <w:jc w:val="center"/>
          <w:ins w:id="27975" w:author="vivo (Yuan)" w:date="2020-10-21T09:44:00Z"/>
        </w:trPr>
        <w:tc>
          <w:tcPr>
            <w:tcW w:w="4106" w:type="dxa"/>
            <w:vMerge/>
          </w:tcPr>
          <w:p w14:paraId="009919A3" w14:textId="77777777" w:rsidR="00357170" w:rsidRPr="001D35EB" w:rsidRDefault="00357170" w:rsidP="00357170">
            <w:pPr>
              <w:pStyle w:val="TAC"/>
              <w:rPr>
                <w:ins w:id="27976" w:author="vivo (Yuan)" w:date="2020-10-21T09:44:00Z"/>
                <w:rFonts w:eastAsia="DengXian"/>
                <w:sz w:val="16"/>
                <w:szCs w:val="16"/>
              </w:rPr>
            </w:pPr>
          </w:p>
        </w:tc>
        <w:tc>
          <w:tcPr>
            <w:tcW w:w="1559" w:type="dxa"/>
          </w:tcPr>
          <w:p w14:paraId="0C794474" w14:textId="77777777" w:rsidR="00357170" w:rsidRPr="001D35EB" w:rsidRDefault="00357170" w:rsidP="00357170">
            <w:pPr>
              <w:pStyle w:val="TAC"/>
              <w:rPr>
                <w:ins w:id="27977" w:author="vivo (Yuan)" w:date="2020-10-21T09:44:00Z"/>
                <w:rFonts w:eastAsia="DengXian"/>
                <w:sz w:val="16"/>
                <w:szCs w:val="16"/>
              </w:rPr>
            </w:pPr>
            <w:ins w:id="27978" w:author="vivo (Yuan)" w:date="2020-10-21T09:44:00Z">
              <w:r w:rsidRPr="001D35EB">
                <w:rPr>
                  <w:rFonts w:eastAsia="DengXian"/>
                  <w:sz w:val="16"/>
                  <w:szCs w:val="16"/>
                </w:rPr>
                <w:t>(Optional) All UEs</w:t>
              </w:r>
            </w:ins>
          </w:p>
        </w:tc>
        <w:tc>
          <w:tcPr>
            <w:tcW w:w="993" w:type="dxa"/>
            <w:vAlign w:val="center"/>
          </w:tcPr>
          <w:p w14:paraId="2343DF80" w14:textId="77777777" w:rsidR="00357170" w:rsidRPr="00A566CE" w:rsidRDefault="00357170" w:rsidP="00357170">
            <w:pPr>
              <w:pStyle w:val="TAC"/>
              <w:rPr>
                <w:ins w:id="27979" w:author="vivo (Yuan)" w:date="2020-10-21T09:44:00Z"/>
                <w:rFonts w:eastAsia="SimSun"/>
                <w:sz w:val="16"/>
                <w:szCs w:val="16"/>
              </w:rPr>
            </w:pPr>
            <w:ins w:id="27980" w:author="vivo (Yuan)" w:date="2020-10-21T09:44:00Z">
              <w:r w:rsidRPr="00A566CE">
                <w:rPr>
                  <w:rFonts w:eastAsia="SimSun"/>
                  <w:sz w:val="16"/>
                  <w:szCs w:val="16"/>
                </w:rPr>
                <w:t>0.087</w:t>
              </w:r>
            </w:ins>
          </w:p>
        </w:tc>
        <w:tc>
          <w:tcPr>
            <w:tcW w:w="850" w:type="dxa"/>
            <w:vAlign w:val="center"/>
          </w:tcPr>
          <w:p w14:paraId="7DE1E9CE" w14:textId="77777777" w:rsidR="00357170" w:rsidRPr="00A566CE" w:rsidRDefault="00357170" w:rsidP="00357170">
            <w:pPr>
              <w:pStyle w:val="TAC"/>
              <w:rPr>
                <w:ins w:id="27981" w:author="vivo (Yuan)" w:date="2020-10-21T09:44:00Z"/>
                <w:rFonts w:eastAsia="SimSun"/>
                <w:sz w:val="16"/>
                <w:szCs w:val="16"/>
              </w:rPr>
            </w:pPr>
            <w:ins w:id="27982" w:author="vivo (Yuan)" w:date="2020-10-21T09:44:00Z">
              <w:r w:rsidRPr="00A566CE">
                <w:rPr>
                  <w:rFonts w:eastAsia="SimSun"/>
                  <w:sz w:val="16"/>
                  <w:szCs w:val="16"/>
                </w:rPr>
                <w:t>0.14</w:t>
              </w:r>
            </w:ins>
          </w:p>
        </w:tc>
        <w:tc>
          <w:tcPr>
            <w:tcW w:w="851" w:type="dxa"/>
            <w:vAlign w:val="center"/>
          </w:tcPr>
          <w:p w14:paraId="5ED38426" w14:textId="77777777" w:rsidR="00357170" w:rsidRPr="00A566CE" w:rsidRDefault="00357170" w:rsidP="00357170">
            <w:pPr>
              <w:pStyle w:val="TAC"/>
              <w:rPr>
                <w:ins w:id="27983" w:author="vivo (Yuan)" w:date="2020-10-21T09:44:00Z"/>
                <w:rFonts w:eastAsia="SimSun"/>
                <w:sz w:val="16"/>
                <w:szCs w:val="16"/>
              </w:rPr>
            </w:pPr>
            <w:ins w:id="27984" w:author="vivo (Yuan)" w:date="2020-10-21T09:44:00Z">
              <w:r w:rsidRPr="00A566CE">
                <w:rPr>
                  <w:rFonts w:eastAsia="SimSun"/>
                  <w:sz w:val="16"/>
                  <w:szCs w:val="16"/>
                </w:rPr>
                <w:t>0.25</w:t>
              </w:r>
            </w:ins>
          </w:p>
        </w:tc>
        <w:tc>
          <w:tcPr>
            <w:tcW w:w="1051" w:type="dxa"/>
            <w:vAlign w:val="center"/>
          </w:tcPr>
          <w:p w14:paraId="73819538" w14:textId="77777777" w:rsidR="00357170" w:rsidRPr="00A566CE" w:rsidRDefault="00357170" w:rsidP="00357170">
            <w:pPr>
              <w:pStyle w:val="TAC"/>
              <w:rPr>
                <w:ins w:id="27985" w:author="vivo (Yuan)" w:date="2020-10-21T09:44:00Z"/>
                <w:rFonts w:eastAsia="SimSun"/>
                <w:sz w:val="16"/>
                <w:szCs w:val="16"/>
              </w:rPr>
            </w:pPr>
            <w:ins w:id="27986" w:author="vivo (Yuan)" w:date="2020-10-21T09:44:00Z">
              <w:r w:rsidRPr="00A566CE">
                <w:rPr>
                  <w:rFonts w:eastAsia="SimSun"/>
                  <w:sz w:val="16"/>
                  <w:szCs w:val="16"/>
                </w:rPr>
                <w:t>0.62</w:t>
              </w:r>
            </w:ins>
          </w:p>
        </w:tc>
      </w:tr>
      <w:tr w:rsidR="00357170" w14:paraId="1038496E" w14:textId="77777777" w:rsidTr="00357170">
        <w:trPr>
          <w:jc w:val="center"/>
          <w:ins w:id="27987" w:author="vivo (Yuan)" w:date="2020-10-21T09:44:00Z"/>
        </w:trPr>
        <w:tc>
          <w:tcPr>
            <w:tcW w:w="4106" w:type="dxa"/>
            <w:vMerge w:val="restart"/>
          </w:tcPr>
          <w:p w14:paraId="2610B716" w14:textId="77777777" w:rsidR="00357170" w:rsidRPr="001D35EB" w:rsidRDefault="00357170" w:rsidP="00357170">
            <w:pPr>
              <w:pStyle w:val="TAC"/>
              <w:rPr>
                <w:ins w:id="27988" w:author="vivo (Yuan)" w:date="2020-10-21T09:44:00Z"/>
                <w:rFonts w:eastAsia="DengXian"/>
                <w:sz w:val="16"/>
                <w:szCs w:val="16"/>
              </w:rPr>
            </w:pPr>
            <w:ins w:id="27989"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559" w:type="dxa"/>
          </w:tcPr>
          <w:p w14:paraId="6A4C9BF5" w14:textId="77777777" w:rsidR="00357170" w:rsidRPr="001D35EB" w:rsidRDefault="00357170" w:rsidP="00357170">
            <w:pPr>
              <w:pStyle w:val="TAC"/>
              <w:rPr>
                <w:ins w:id="27990" w:author="vivo (Yuan)" w:date="2020-10-21T09:44:00Z"/>
                <w:rFonts w:eastAsia="DengXian"/>
                <w:sz w:val="16"/>
                <w:szCs w:val="16"/>
              </w:rPr>
            </w:pPr>
            <w:ins w:id="27991" w:author="vivo (Yuan)" w:date="2020-10-21T09:44:00Z">
              <w:r w:rsidRPr="001D35EB">
                <w:rPr>
                  <w:rFonts w:eastAsia="DengXian"/>
                  <w:sz w:val="16"/>
                  <w:szCs w:val="16"/>
                </w:rPr>
                <w:t>Convex UEs</w:t>
              </w:r>
            </w:ins>
          </w:p>
        </w:tc>
        <w:tc>
          <w:tcPr>
            <w:tcW w:w="993" w:type="dxa"/>
            <w:vAlign w:val="center"/>
          </w:tcPr>
          <w:p w14:paraId="18080576" w14:textId="77777777" w:rsidR="00357170" w:rsidRPr="00A566CE" w:rsidRDefault="00357170" w:rsidP="00357170">
            <w:pPr>
              <w:pStyle w:val="TAC"/>
              <w:rPr>
                <w:ins w:id="27992" w:author="vivo (Yuan)" w:date="2020-10-21T09:44:00Z"/>
                <w:rFonts w:eastAsia="SimSun"/>
                <w:sz w:val="16"/>
                <w:szCs w:val="16"/>
              </w:rPr>
            </w:pPr>
            <w:ins w:id="27993" w:author="vivo (Yuan)" w:date="2020-10-21T09:44:00Z">
              <w:r w:rsidRPr="00A566CE">
                <w:rPr>
                  <w:sz w:val="16"/>
                  <w:szCs w:val="16"/>
                </w:rPr>
                <w:t>0.069</w:t>
              </w:r>
            </w:ins>
          </w:p>
        </w:tc>
        <w:tc>
          <w:tcPr>
            <w:tcW w:w="850" w:type="dxa"/>
            <w:vAlign w:val="center"/>
          </w:tcPr>
          <w:p w14:paraId="06C63239" w14:textId="77777777" w:rsidR="00357170" w:rsidRPr="00A566CE" w:rsidRDefault="00357170" w:rsidP="00357170">
            <w:pPr>
              <w:pStyle w:val="TAC"/>
              <w:rPr>
                <w:ins w:id="27994" w:author="vivo (Yuan)" w:date="2020-10-21T09:44:00Z"/>
                <w:rFonts w:eastAsia="SimSun"/>
                <w:sz w:val="16"/>
                <w:szCs w:val="16"/>
              </w:rPr>
            </w:pPr>
            <w:ins w:id="27995" w:author="vivo (Yuan)" w:date="2020-10-21T09:44:00Z">
              <w:r w:rsidRPr="00A566CE">
                <w:rPr>
                  <w:sz w:val="16"/>
                  <w:szCs w:val="16"/>
                </w:rPr>
                <w:t>0.095</w:t>
              </w:r>
            </w:ins>
          </w:p>
        </w:tc>
        <w:tc>
          <w:tcPr>
            <w:tcW w:w="851" w:type="dxa"/>
            <w:vAlign w:val="center"/>
          </w:tcPr>
          <w:p w14:paraId="7C816A94" w14:textId="77777777" w:rsidR="00357170" w:rsidRPr="00A566CE" w:rsidRDefault="00357170" w:rsidP="00357170">
            <w:pPr>
              <w:pStyle w:val="TAC"/>
              <w:rPr>
                <w:ins w:id="27996" w:author="vivo (Yuan)" w:date="2020-10-21T09:44:00Z"/>
                <w:rFonts w:eastAsia="SimSun"/>
                <w:sz w:val="16"/>
                <w:szCs w:val="16"/>
              </w:rPr>
            </w:pPr>
            <w:ins w:id="27997" w:author="vivo (Yuan)" w:date="2020-10-21T09:44:00Z">
              <w:r w:rsidRPr="00A566CE">
                <w:rPr>
                  <w:sz w:val="16"/>
                  <w:szCs w:val="16"/>
                </w:rPr>
                <w:t>0.15</w:t>
              </w:r>
            </w:ins>
          </w:p>
        </w:tc>
        <w:tc>
          <w:tcPr>
            <w:tcW w:w="1051" w:type="dxa"/>
            <w:vAlign w:val="center"/>
          </w:tcPr>
          <w:p w14:paraId="0BE2A09C" w14:textId="77777777" w:rsidR="00357170" w:rsidRPr="00A566CE" w:rsidRDefault="00357170" w:rsidP="00357170">
            <w:pPr>
              <w:pStyle w:val="TAC"/>
              <w:rPr>
                <w:ins w:id="27998" w:author="vivo (Yuan)" w:date="2020-10-21T09:44:00Z"/>
                <w:rFonts w:eastAsia="SimSun"/>
                <w:sz w:val="16"/>
                <w:szCs w:val="16"/>
              </w:rPr>
            </w:pPr>
            <w:ins w:id="27999" w:author="vivo (Yuan)" w:date="2020-10-21T09:44:00Z">
              <w:r w:rsidRPr="00A566CE">
                <w:rPr>
                  <w:sz w:val="16"/>
                  <w:szCs w:val="16"/>
                </w:rPr>
                <w:t>0.23</w:t>
              </w:r>
            </w:ins>
          </w:p>
        </w:tc>
      </w:tr>
      <w:tr w:rsidR="00357170" w14:paraId="63514E72" w14:textId="77777777" w:rsidTr="00357170">
        <w:trPr>
          <w:jc w:val="center"/>
          <w:ins w:id="28000" w:author="vivo (Yuan)" w:date="2020-10-21T09:44:00Z"/>
        </w:trPr>
        <w:tc>
          <w:tcPr>
            <w:tcW w:w="4106" w:type="dxa"/>
            <w:vMerge/>
          </w:tcPr>
          <w:p w14:paraId="5A65C2BF" w14:textId="77777777" w:rsidR="00357170" w:rsidRPr="001D35EB" w:rsidRDefault="00357170" w:rsidP="00357170">
            <w:pPr>
              <w:pStyle w:val="TAC"/>
              <w:rPr>
                <w:ins w:id="28001" w:author="vivo (Yuan)" w:date="2020-10-21T09:44:00Z"/>
                <w:rFonts w:eastAsia="DengXian"/>
                <w:sz w:val="16"/>
                <w:szCs w:val="16"/>
              </w:rPr>
            </w:pPr>
          </w:p>
        </w:tc>
        <w:tc>
          <w:tcPr>
            <w:tcW w:w="1559" w:type="dxa"/>
          </w:tcPr>
          <w:p w14:paraId="0CED05A9" w14:textId="77777777" w:rsidR="00357170" w:rsidRPr="001D35EB" w:rsidRDefault="00357170" w:rsidP="00357170">
            <w:pPr>
              <w:pStyle w:val="TAC"/>
              <w:rPr>
                <w:ins w:id="28002" w:author="vivo (Yuan)" w:date="2020-10-21T09:44:00Z"/>
                <w:rFonts w:eastAsia="DengXian"/>
                <w:sz w:val="16"/>
                <w:szCs w:val="16"/>
              </w:rPr>
            </w:pPr>
            <w:ins w:id="28003" w:author="vivo (Yuan)" w:date="2020-10-21T09:44:00Z">
              <w:r w:rsidRPr="001D35EB">
                <w:rPr>
                  <w:rFonts w:eastAsia="DengXian"/>
                  <w:sz w:val="16"/>
                  <w:szCs w:val="16"/>
                </w:rPr>
                <w:t>(Optional) All UEs</w:t>
              </w:r>
            </w:ins>
          </w:p>
        </w:tc>
        <w:tc>
          <w:tcPr>
            <w:tcW w:w="993" w:type="dxa"/>
            <w:vAlign w:val="center"/>
          </w:tcPr>
          <w:p w14:paraId="7BFEE9ED" w14:textId="77777777" w:rsidR="00357170" w:rsidRPr="00A566CE" w:rsidRDefault="00357170" w:rsidP="00357170">
            <w:pPr>
              <w:pStyle w:val="TAC"/>
              <w:rPr>
                <w:ins w:id="28004" w:author="vivo (Yuan)" w:date="2020-10-21T09:44:00Z"/>
                <w:sz w:val="16"/>
                <w:szCs w:val="16"/>
              </w:rPr>
            </w:pPr>
            <w:ins w:id="28005" w:author="vivo (Yuan)" w:date="2020-10-21T09:44:00Z">
              <w:r w:rsidRPr="00A566CE">
                <w:rPr>
                  <w:sz w:val="16"/>
                  <w:szCs w:val="16"/>
                </w:rPr>
                <w:t>0.11</w:t>
              </w:r>
            </w:ins>
          </w:p>
        </w:tc>
        <w:tc>
          <w:tcPr>
            <w:tcW w:w="850" w:type="dxa"/>
            <w:vAlign w:val="center"/>
          </w:tcPr>
          <w:p w14:paraId="7D611883" w14:textId="77777777" w:rsidR="00357170" w:rsidRPr="00A566CE" w:rsidRDefault="00357170" w:rsidP="00357170">
            <w:pPr>
              <w:pStyle w:val="TAC"/>
              <w:rPr>
                <w:ins w:id="28006" w:author="vivo (Yuan)" w:date="2020-10-21T09:44:00Z"/>
                <w:sz w:val="16"/>
                <w:szCs w:val="16"/>
              </w:rPr>
            </w:pPr>
            <w:ins w:id="28007" w:author="vivo (Yuan)" w:date="2020-10-21T09:44:00Z">
              <w:r w:rsidRPr="00A566CE">
                <w:rPr>
                  <w:sz w:val="16"/>
                  <w:szCs w:val="16"/>
                </w:rPr>
                <w:t>0.20</w:t>
              </w:r>
            </w:ins>
          </w:p>
        </w:tc>
        <w:tc>
          <w:tcPr>
            <w:tcW w:w="851" w:type="dxa"/>
            <w:vAlign w:val="center"/>
          </w:tcPr>
          <w:p w14:paraId="10F65DB1" w14:textId="77777777" w:rsidR="00357170" w:rsidRPr="00A566CE" w:rsidRDefault="00357170" w:rsidP="00357170">
            <w:pPr>
              <w:pStyle w:val="TAC"/>
              <w:rPr>
                <w:ins w:id="28008" w:author="vivo (Yuan)" w:date="2020-10-21T09:44:00Z"/>
                <w:sz w:val="16"/>
                <w:szCs w:val="16"/>
              </w:rPr>
            </w:pPr>
            <w:ins w:id="28009" w:author="vivo (Yuan)" w:date="2020-10-21T09:44:00Z">
              <w:r w:rsidRPr="00A566CE">
                <w:rPr>
                  <w:sz w:val="16"/>
                  <w:szCs w:val="16"/>
                </w:rPr>
                <w:t>0.39</w:t>
              </w:r>
            </w:ins>
          </w:p>
        </w:tc>
        <w:tc>
          <w:tcPr>
            <w:tcW w:w="1051" w:type="dxa"/>
            <w:vAlign w:val="center"/>
          </w:tcPr>
          <w:p w14:paraId="56750BC4" w14:textId="77777777" w:rsidR="00357170" w:rsidRPr="00A566CE" w:rsidRDefault="00357170" w:rsidP="00357170">
            <w:pPr>
              <w:pStyle w:val="TAC"/>
              <w:rPr>
                <w:ins w:id="28010" w:author="vivo (Yuan)" w:date="2020-10-21T09:44:00Z"/>
                <w:sz w:val="16"/>
                <w:szCs w:val="16"/>
              </w:rPr>
            </w:pPr>
            <w:ins w:id="28011" w:author="vivo (Yuan)" w:date="2020-10-21T09:44:00Z">
              <w:r w:rsidRPr="00A566CE">
                <w:rPr>
                  <w:sz w:val="16"/>
                  <w:szCs w:val="16"/>
                </w:rPr>
                <w:t>0.91</w:t>
              </w:r>
            </w:ins>
          </w:p>
        </w:tc>
      </w:tr>
      <w:tr w:rsidR="00357170" w14:paraId="30BBB0F8" w14:textId="77777777" w:rsidTr="00357170">
        <w:trPr>
          <w:jc w:val="center"/>
          <w:ins w:id="28012" w:author="vivo (Yuan)" w:date="2020-10-21T09:44:00Z"/>
        </w:trPr>
        <w:tc>
          <w:tcPr>
            <w:tcW w:w="4106" w:type="dxa"/>
            <w:vAlign w:val="center"/>
          </w:tcPr>
          <w:p w14:paraId="413B4900" w14:textId="77777777" w:rsidR="00357170" w:rsidRDefault="00357170" w:rsidP="00357170">
            <w:pPr>
              <w:pStyle w:val="TAC"/>
              <w:rPr>
                <w:ins w:id="28013" w:author="vivo (Yuan)" w:date="2020-10-21T09:44:00Z"/>
                <w:rFonts w:eastAsia="DengXian" w:cs="Arial"/>
                <w:sz w:val="16"/>
                <w:szCs w:val="16"/>
              </w:rPr>
            </w:pPr>
            <w:ins w:id="28014"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A6C59D2" w14:textId="77777777" w:rsidR="00357170" w:rsidRPr="001D35EB" w:rsidRDefault="00357170" w:rsidP="00357170">
            <w:pPr>
              <w:pStyle w:val="TAC"/>
              <w:rPr>
                <w:ins w:id="28015" w:author="vivo (Yuan)" w:date="2020-10-21T09:44:00Z"/>
                <w:rFonts w:eastAsia="DengXian"/>
                <w:sz w:val="16"/>
                <w:szCs w:val="16"/>
              </w:rPr>
            </w:pPr>
            <w:ins w:id="28016"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1559" w:type="dxa"/>
            <w:vAlign w:val="center"/>
          </w:tcPr>
          <w:p w14:paraId="49BE9871" w14:textId="77777777" w:rsidR="00357170" w:rsidRPr="001D35EB" w:rsidRDefault="00357170" w:rsidP="00357170">
            <w:pPr>
              <w:pStyle w:val="TAC"/>
              <w:rPr>
                <w:ins w:id="28017" w:author="vivo (Yuan)" w:date="2020-10-21T09:44:00Z"/>
                <w:rFonts w:eastAsia="DengXian"/>
                <w:sz w:val="16"/>
                <w:szCs w:val="16"/>
              </w:rPr>
            </w:pPr>
            <w:ins w:id="28018"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2FEB0802" w14:textId="77777777" w:rsidR="00357170" w:rsidRPr="00A566CE" w:rsidRDefault="00357170" w:rsidP="00357170">
            <w:pPr>
              <w:pStyle w:val="TAC"/>
              <w:rPr>
                <w:ins w:id="28019" w:author="vivo (Yuan)" w:date="2020-10-21T09:44:00Z"/>
                <w:sz w:val="16"/>
                <w:szCs w:val="16"/>
              </w:rPr>
            </w:pPr>
            <w:ins w:id="28020" w:author="vivo (Yuan)" w:date="2020-10-21T09:44:00Z">
              <w:r w:rsidRPr="00A566CE">
                <w:rPr>
                  <w:rFonts w:eastAsia="SimSun"/>
                  <w:sz w:val="16"/>
                  <w:szCs w:val="16"/>
                </w:rPr>
                <w:t>0.11</w:t>
              </w:r>
            </w:ins>
          </w:p>
        </w:tc>
        <w:tc>
          <w:tcPr>
            <w:tcW w:w="850" w:type="dxa"/>
            <w:vAlign w:val="center"/>
          </w:tcPr>
          <w:p w14:paraId="669F1036" w14:textId="77777777" w:rsidR="00357170" w:rsidRPr="00A566CE" w:rsidRDefault="00357170" w:rsidP="00357170">
            <w:pPr>
              <w:pStyle w:val="TAC"/>
              <w:rPr>
                <w:ins w:id="28021" w:author="vivo (Yuan)" w:date="2020-10-21T09:44:00Z"/>
                <w:sz w:val="16"/>
                <w:szCs w:val="16"/>
              </w:rPr>
            </w:pPr>
            <w:ins w:id="28022" w:author="vivo (Yuan)" w:date="2020-10-21T09:44:00Z">
              <w:r w:rsidRPr="00A566CE">
                <w:rPr>
                  <w:rFonts w:eastAsia="SimSun"/>
                  <w:sz w:val="16"/>
                  <w:szCs w:val="16"/>
                </w:rPr>
                <w:t>0.19</w:t>
              </w:r>
            </w:ins>
          </w:p>
        </w:tc>
        <w:tc>
          <w:tcPr>
            <w:tcW w:w="851" w:type="dxa"/>
            <w:vAlign w:val="center"/>
          </w:tcPr>
          <w:p w14:paraId="7F3DDF80" w14:textId="77777777" w:rsidR="00357170" w:rsidRPr="00A566CE" w:rsidRDefault="00357170" w:rsidP="00357170">
            <w:pPr>
              <w:pStyle w:val="TAC"/>
              <w:rPr>
                <w:ins w:id="28023" w:author="vivo (Yuan)" w:date="2020-10-21T09:44:00Z"/>
                <w:sz w:val="16"/>
                <w:szCs w:val="16"/>
              </w:rPr>
            </w:pPr>
            <w:ins w:id="28024" w:author="vivo (Yuan)" w:date="2020-10-21T09:44:00Z">
              <w:r w:rsidRPr="00A566CE">
                <w:rPr>
                  <w:rFonts w:eastAsia="SimSun"/>
                  <w:sz w:val="16"/>
                  <w:szCs w:val="16"/>
                </w:rPr>
                <w:t>0.35</w:t>
              </w:r>
            </w:ins>
          </w:p>
        </w:tc>
        <w:tc>
          <w:tcPr>
            <w:tcW w:w="1051" w:type="dxa"/>
            <w:vAlign w:val="center"/>
          </w:tcPr>
          <w:p w14:paraId="03B42352" w14:textId="77777777" w:rsidR="00357170" w:rsidRPr="00A566CE" w:rsidRDefault="00357170" w:rsidP="00357170">
            <w:pPr>
              <w:pStyle w:val="TAC"/>
              <w:rPr>
                <w:ins w:id="28025" w:author="vivo (Yuan)" w:date="2020-10-21T09:44:00Z"/>
                <w:sz w:val="16"/>
                <w:szCs w:val="16"/>
              </w:rPr>
            </w:pPr>
            <w:ins w:id="28026" w:author="vivo (Yuan)" w:date="2020-10-21T09:44:00Z">
              <w:r w:rsidRPr="00A566CE">
                <w:rPr>
                  <w:rFonts w:eastAsia="SimSun"/>
                  <w:sz w:val="16"/>
                  <w:szCs w:val="16"/>
                </w:rPr>
                <w:t>0.80</w:t>
              </w:r>
            </w:ins>
          </w:p>
        </w:tc>
      </w:tr>
      <w:tr w:rsidR="00357170" w14:paraId="2BDD0416" w14:textId="77777777" w:rsidTr="00357170">
        <w:trPr>
          <w:jc w:val="center"/>
          <w:ins w:id="28027" w:author="vivo (Yuan)" w:date="2020-10-21T09:44:00Z"/>
        </w:trPr>
        <w:tc>
          <w:tcPr>
            <w:tcW w:w="4106" w:type="dxa"/>
            <w:vAlign w:val="center"/>
          </w:tcPr>
          <w:p w14:paraId="2B80EC11" w14:textId="77777777" w:rsidR="00357170" w:rsidRDefault="00357170" w:rsidP="00357170">
            <w:pPr>
              <w:pStyle w:val="TAC"/>
              <w:rPr>
                <w:ins w:id="28028" w:author="vivo (Yuan)" w:date="2020-10-21T09:44:00Z"/>
                <w:rFonts w:eastAsia="DengXian" w:cs="Arial"/>
                <w:sz w:val="16"/>
                <w:szCs w:val="16"/>
              </w:rPr>
            </w:pPr>
            <w:ins w:id="28029" w:author="vivo (Yuan)" w:date="2020-10-21T09:44:00Z">
              <w:r w:rsidRPr="005673D5">
                <w:rPr>
                  <w:rFonts w:eastAsia="DengXian" w:cs="Arial"/>
                  <w:sz w:val="16"/>
                  <w:szCs w:val="16"/>
                </w:rPr>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BED1714" w14:textId="77777777" w:rsidR="00357170" w:rsidRPr="005673D5" w:rsidRDefault="00357170" w:rsidP="00357170">
            <w:pPr>
              <w:pStyle w:val="TAC"/>
              <w:rPr>
                <w:ins w:id="28030" w:author="vivo (Yuan)" w:date="2020-10-21T09:44:00Z"/>
                <w:rFonts w:eastAsia="DengXian" w:cs="Arial"/>
                <w:sz w:val="16"/>
                <w:szCs w:val="16"/>
              </w:rPr>
            </w:pPr>
            <w:ins w:id="28031"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1559" w:type="dxa"/>
            <w:vAlign w:val="center"/>
          </w:tcPr>
          <w:p w14:paraId="219B1802" w14:textId="77777777" w:rsidR="00357170" w:rsidRDefault="00357170" w:rsidP="00357170">
            <w:pPr>
              <w:pStyle w:val="TAC"/>
              <w:rPr>
                <w:ins w:id="28032" w:author="vivo (Yuan)" w:date="2020-10-21T09:44:00Z"/>
                <w:rFonts w:eastAsia="DengXian"/>
                <w:sz w:val="16"/>
                <w:szCs w:val="16"/>
              </w:rPr>
            </w:pPr>
            <w:ins w:id="28033"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55F4D1FA" w14:textId="77777777" w:rsidR="00357170" w:rsidRPr="00A566CE" w:rsidRDefault="00357170" w:rsidP="00357170">
            <w:pPr>
              <w:pStyle w:val="TAC"/>
              <w:rPr>
                <w:ins w:id="28034" w:author="vivo (Yuan)" w:date="2020-10-21T09:44:00Z"/>
                <w:rFonts w:eastAsia="SimSun"/>
                <w:sz w:val="16"/>
                <w:szCs w:val="16"/>
              </w:rPr>
            </w:pPr>
            <w:ins w:id="28035" w:author="vivo (Yuan)" w:date="2020-10-21T09:44:00Z">
              <w:r w:rsidRPr="00A566CE">
                <w:rPr>
                  <w:rFonts w:eastAsia="SimSun"/>
                  <w:sz w:val="16"/>
                  <w:szCs w:val="16"/>
                </w:rPr>
                <w:t>0.03</w:t>
              </w:r>
            </w:ins>
          </w:p>
        </w:tc>
        <w:tc>
          <w:tcPr>
            <w:tcW w:w="850" w:type="dxa"/>
            <w:vAlign w:val="center"/>
          </w:tcPr>
          <w:p w14:paraId="2C284813" w14:textId="77777777" w:rsidR="00357170" w:rsidRPr="00A566CE" w:rsidRDefault="00357170" w:rsidP="00357170">
            <w:pPr>
              <w:pStyle w:val="TAC"/>
              <w:rPr>
                <w:ins w:id="28036" w:author="vivo (Yuan)" w:date="2020-10-21T09:44:00Z"/>
                <w:rFonts w:eastAsia="SimSun"/>
                <w:sz w:val="16"/>
                <w:szCs w:val="16"/>
              </w:rPr>
            </w:pPr>
            <w:ins w:id="28037" w:author="vivo (Yuan)" w:date="2020-10-21T09:44:00Z">
              <w:r w:rsidRPr="00A566CE">
                <w:rPr>
                  <w:rFonts w:eastAsia="SimSun"/>
                  <w:sz w:val="16"/>
                  <w:szCs w:val="16"/>
                </w:rPr>
                <w:t>0.06</w:t>
              </w:r>
            </w:ins>
          </w:p>
        </w:tc>
        <w:tc>
          <w:tcPr>
            <w:tcW w:w="851" w:type="dxa"/>
            <w:vAlign w:val="center"/>
          </w:tcPr>
          <w:p w14:paraId="2061DC18" w14:textId="77777777" w:rsidR="00357170" w:rsidRPr="00A566CE" w:rsidRDefault="00357170" w:rsidP="00357170">
            <w:pPr>
              <w:pStyle w:val="TAC"/>
              <w:rPr>
                <w:ins w:id="28038" w:author="vivo (Yuan)" w:date="2020-10-21T09:44:00Z"/>
                <w:rFonts w:eastAsia="SimSun"/>
                <w:sz w:val="16"/>
                <w:szCs w:val="16"/>
              </w:rPr>
            </w:pPr>
            <w:ins w:id="28039" w:author="vivo (Yuan)" w:date="2020-10-21T09:44:00Z">
              <w:r w:rsidRPr="00A566CE">
                <w:rPr>
                  <w:rFonts w:eastAsia="SimSun"/>
                  <w:sz w:val="16"/>
                  <w:szCs w:val="16"/>
                </w:rPr>
                <w:t>0.13</w:t>
              </w:r>
            </w:ins>
          </w:p>
        </w:tc>
        <w:tc>
          <w:tcPr>
            <w:tcW w:w="1051" w:type="dxa"/>
            <w:vAlign w:val="center"/>
          </w:tcPr>
          <w:p w14:paraId="65453A5E" w14:textId="77777777" w:rsidR="00357170" w:rsidRPr="00A566CE" w:rsidRDefault="00357170" w:rsidP="00357170">
            <w:pPr>
              <w:pStyle w:val="TAC"/>
              <w:rPr>
                <w:ins w:id="28040" w:author="vivo (Yuan)" w:date="2020-10-21T09:44:00Z"/>
                <w:rFonts w:eastAsia="SimSun"/>
                <w:sz w:val="16"/>
                <w:szCs w:val="16"/>
              </w:rPr>
            </w:pPr>
            <w:ins w:id="28041" w:author="vivo (Yuan)" w:date="2020-10-21T09:44:00Z">
              <w:r w:rsidRPr="00A566CE">
                <w:rPr>
                  <w:rFonts w:eastAsia="SimSun"/>
                  <w:sz w:val="16"/>
                  <w:szCs w:val="16"/>
                </w:rPr>
                <w:t>0.54</w:t>
              </w:r>
            </w:ins>
          </w:p>
        </w:tc>
      </w:tr>
      <w:tr w:rsidR="00357170" w14:paraId="7BD49EE0" w14:textId="77777777" w:rsidTr="00357170">
        <w:trPr>
          <w:jc w:val="center"/>
          <w:ins w:id="28042" w:author="vivo (Yuan)" w:date="2020-10-21T09:44:00Z"/>
        </w:trPr>
        <w:tc>
          <w:tcPr>
            <w:tcW w:w="4106" w:type="dxa"/>
            <w:vAlign w:val="center"/>
          </w:tcPr>
          <w:p w14:paraId="58F294F6" w14:textId="77777777" w:rsidR="00357170" w:rsidRDefault="00357170" w:rsidP="00357170">
            <w:pPr>
              <w:pStyle w:val="TAC"/>
              <w:rPr>
                <w:ins w:id="28043" w:author="vivo (Yuan)" w:date="2020-10-21T09:44:00Z"/>
                <w:rFonts w:eastAsia="DengXian" w:cs="Arial"/>
                <w:sz w:val="16"/>
                <w:szCs w:val="16"/>
              </w:rPr>
            </w:pPr>
            <w:ins w:id="28044"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D497A74" w14:textId="77777777" w:rsidR="00357170" w:rsidRPr="005673D5" w:rsidRDefault="00357170" w:rsidP="00357170">
            <w:pPr>
              <w:pStyle w:val="TAC"/>
              <w:rPr>
                <w:ins w:id="28045" w:author="vivo (Yuan)" w:date="2020-10-21T09:44:00Z"/>
                <w:rFonts w:eastAsia="DengXian" w:cs="Arial"/>
                <w:sz w:val="16"/>
                <w:szCs w:val="16"/>
              </w:rPr>
            </w:pPr>
            <w:ins w:id="28046"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1559" w:type="dxa"/>
            <w:vAlign w:val="center"/>
          </w:tcPr>
          <w:p w14:paraId="36EBB338" w14:textId="77777777" w:rsidR="00357170" w:rsidRDefault="00357170" w:rsidP="00357170">
            <w:pPr>
              <w:pStyle w:val="TAC"/>
              <w:rPr>
                <w:ins w:id="28047" w:author="vivo (Yuan)" w:date="2020-10-21T09:44:00Z"/>
                <w:rFonts w:eastAsia="DengXian"/>
                <w:sz w:val="16"/>
                <w:szCs w:val="16"/>
              </w:rPr>
            </w:pPr>
            <w:ins w:id="28048"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0B474796" w14:textId="77777777" w:rsidR="00357170" w:rsidRPr="00A566CE" w:rsidRDefault="00357170" w:rsidP="00357170">
            <w:pPr>
              <w:pStyle w:val="TAC"/>
              <w:rPr>
                <w:ins w:id="28049" w:author="vivo (Yuan)" w:date="2020-10-21T09:44:00Z"/>
                <w:rFonts w:eastAsia="SimSun"/>
                <w:sz w:val="16"/>
                <w:szCs w:val="16"/>
              </w:rPr>
            </w:pPr>
            <w:ins w:id="28050" w:author="vivo (Yuan)" w:date="2020-10-21T09:44:00Z">
              <w:r w:rsidRPr="00A566CE">
                <w:rPr>
                  <w:rFonts w:eastAsia="SimSun"/>
                  <w:sz w:val="16"/>
                  <w:szCs w:val="16"/>
                </w:rPr>
                <w:t>0.11</w:t>
              </w:r>
            </w:ins>
          </w:p>
        </w:tc>
        <w:tc>
          <w:tcPr>
            <w:tcW w:w="850" w:type="dxa"/>
            <w:vAlign w:val="center"/>
          </w:tcPr>
          <w:p w14:paraId="4891E99C" w14:textId="77777777" w:rsidR="00357170" w:rsidRPr="00A566CE" w:rsidRDefault="00357170" w:rsidP="00357170">
            <w:pPr>
              <w:pStyle w:val="TAC"/>
              <w:rPr>
                <w:ins w:id="28051" w:author="vivo (Yuan)" w:date="2020-10-21T09:44:00Z"/>
                <w:rFonts w:eastAsia="SimSun"/>
                <w:sz w:val="16"/>
                <w:szCs w:val="16"/>
              </w:rPr>
            </w:pPr>
            <w:ins w:id="28052" w:author="vivo (Yuan)" w:date="2020-10-21T09:44:00Z">
              <w:r w:rsidRPr="00A566CE">
                <w:rPr>
                  <w:rFonts w:eastAsia="SimSun"/>
                  <w:sz w:val="16"/>
                  <w:szCs w:val="16"/>
                </w:rPr>
                <w:t>0.19</w:t>
              </w:r>
            </w:ins>
          </w:p>
        </w:tc>
        <w:tc>
          <w:tcPr>
            <w:tcW w:w="851" w:type="dxa"/>
            <w:vAlign w:val="center"/>
          </w:tcPr>
          <w:p w14:paraId="20BBCE48" w14:textId="77777777" w:rsidR="00357170" w:rsidRPr="00A566CE" w:rsidRDefault="00357170" w:rsidP="00357170">
            <w:pPr>
              <w:pStyle w:val="TAC"/>
              <w:rPr>
                <w:ins w:id="28053" w:author="vivo (Yuan)" w:date="2020-10-21T09:44:00Z"/>
                <w:rFonts w:eastAsia="SimSun"/>
                <w:sz w:val="16"/>
                <w:szCs w:val="16"/>
              </w:rPr>
            </w:pPr>
            <w:ins w:id="28054" w:author="vivo (Yuan)" w:date="2020-10-21T09:44:00Z">
              <w:r w:rsidRPr="00A566CE">
                <w:rPr>
                  <w:rFonts w:eastAsia="SimSun"/>
                  <w:sz w:val="16"/>
                  <w:szCs w:val="16"/>
                </w:rPr>
                <w:t>0.38</w:t>
              </w:r>
            </w:ins>
          </w:p>
        </w:tc>
        <w:tc>
          <w:tcPr>
            <w:tcW w:w="1051" w:type="dxa"/>
            <w:vAlign w:val="center"/>
          </w:tcPr>
          <w:p w14:paraId="5FE55401" w14:textId="77777777" w:rsidR="00357170" w:rsidRPr="00A566CE" w:rsidRDefault="00357170" w:rsidP="00357170">
            <w:pPr>
              <w:pStyle w:val="TAC"/>
              <w:rPr>
                <w:ins w:id="28055" w:author="vivo (Yuan)" w:date="2020-10-21T09:44:00Z"/>
                <w:rFonts w:eastAsia="SimSun"/>
                <w:sz w:val="16"/>
                <w:szCs w:val="16"/>
              </w:rPr>
            </w:pPr>
            <w:ins w:id="28056" w:author="vivo (Yuan)" w:date="2020-10-21T09:44:00Z">
              <w:r w:rsidRPr="00A566CE">
                <w:rPr>
                  <w:rFonts w:eastAsia="SimSun"/>
                  <w:sz w:val="16"/>
                  <w:szCs w:val="16"/>
                </w:rPr>
                <w:t>0.84</w:t>
              </w:r>
            </w:ins>
          </w:p>
        </w:tc>
      </w:tr>
      <w:tr w:rsidR="00357170" w14:paraId="44EC8834" w14:textId="77777777" w:rsidTr="00357170">
        <w:trPr>
          <w:jc w:val="center"/>
          <w:ins w:id="28057" w:author="vivo (Yuan)" w:date="2020-10-21T09:44:00Z"/>
        </w:trPr>
        <w:tc>
          <w:tcPr>
            <w:tcW w:w="4106" w:type="dxa"/>
            <w:vAlign w:val="center"/>
          </w:tcPr>
          <w:p w14:paraId="26DFE286" w14:textId="77777777" w:rsidR="00357170" w:rsidRDefault="00357170" w:rsidP="00357170">
            <w:pPr>
              <w:pStyle w:val="TAC"/>
              <w:rPr>
                <w:ins w:id="28058" w:author="vivo (Yuan)" w:date="2020-10-21T09:44:00Z"/>
                <w:rFonts w:eastAsia="DengXian" w:cs="Arial"/>
                <w:sz w:val="16"/>
                <w:szCs w:val="16"/>
              </w:rPr>
            </w:pPr>
            <w:ins w:id="28059"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01FEED" w14:textId="77777777" w:rsidR="00357170" w:rsidRPr="005673D5" w:rsidRDefault="00357170" w:rsidP="00357170">
            <w:pPr>
              <w:pStyle w:val="TAC"/>
              <w:rPr>
                <w:ins w:id="28060" w:author="vivo (Yuan)" w:date="2020-10-21T09:44:00Z"/>
                <w:rFonts w:eastAsia="DengXian" w:cs="Arial"/>
                <w:sz w:val="16"/>
                <w:szCs w:val="16"/>
              </w:rPr>
            </w:pPr>
            <w:ins w:id="28061"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1559" w:type="dxa"/>
            <w:vAlign w:val="center"/>
          </w:tcPr>
          <w:p w14:paraId="459DB88B" w14:textId="77777777" w:rsidR="00357170" w:rsidRDefault="00357170" w:rsidP="00357170">
            <w:pPr>
              <w:pStyle w:val="TAC"/>
              <w:rPr>
                <w:ins w:id="28062" w:author="vivo (Yuan)" w:date="2020-10-21T09:44:00Z"/>
                <w:rFonts w:eastAsia="DengXian"/>
                <w:sz w:val="16"/>
                <w:szCs w:val="16"/>
              </w:rPr>
            </w:pPr>
            <w:ins w:id="28063"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4EBD7C72" w14:textId="77777777" w:rsidR="00357170" w:rsidRPr="00A566CE" w:rsidRDefault="00357170" w:rsidP="00357170">
            <w:pPr>
              <w:pStyle w:val="TAC"/>
              <w:rPr>
                <w:ins w:id="28064" w:author="vivo (Yuan)" w:date="2020-10-21T09:44:00Z"/>
                <w:rFonts w:eastAsia="SimSun"/>
                <w:sz w:val="16"/>
                <w:szCs w:val="16"/>
              </w:rPr>
            </w:pPr>
            <w:ins w:id="28065" w:author="vivo (Yuan)" w:date="2020-10-21T09:44:00Z">
              <w:r w:rsidRPr="00A566CE">
                <w:rPr>
                  <w:rFonts w:eastAsia="SimSun"/>
                  <w:sz w:val="16"/>
                  <w:szCs w:val="16"/>
                </w:rPr>
                <w:t>0.03</w:t>
              </w:r>
            </w:ins>
          </w:p>
        </w:tc>
        <w:tc>
          <w:tcPr>
            <w:tcW w:w="850" w:type="dxa"/>
            <w:vAlign w:val="center"/>
          </w:tcPr>
          <w:p w14:paraId="565BF3FC" w14:textId="77777777" w:rsidR="00357170" w:rsidRPr="00A566CE" w:rsidRDefault="00357170" w:rsidP="00357170">
            <w:pPr>
              <w:pStyle w:val="TAC"/>
              <w:rPr>
                <w:ins w:id="28066" w:author="vivo (Yuan)" w:date="2020-10-21T09:44:00Z"/>
                <w:rFonts w:eastAsia="SimSun"/>
                <w:sz w:val="16"/>
                <w:szCs w:val="16"/>
              </w:rPr>
            </w:pPr>
            <w:ins w:id="28067" w:author="vivo (Yuan)" w:date="2020-10-21T09:44:00Z">
              <w:r w:rsidRPr="00A566CE">
                <w:rPr>
                  <w:rFonts w:eastAsia="SimSun"/>
                  <w:sz w:val="16"/>
                  <w:szCs w:val="16"/>
                </w:rPr>
                <w:t>0.06</w:t>
              </w:r>
            </w:ins>
          </w:p>
        </w:tc>
        <w:tc>
          <w:tcPr>
            <w:tcW w:w="851" w:type="dxa"/>
            <w:vAlign w:val="center"/>
          </w:tcPr>
          <w:p w14:paraId="20ABEAD5" w14:textId="77777777" w:rsidR="00357170" w:rsidRPr="00A566CE" w:rsidRDefault="00357170" w:rsidP="00357170">
            <w:pPr>
              <w:pStyle w:val="TAC"/>
              <w:rPr>
                <w:ins w:id="28068" w:author="vivo (Yuan)" w:date="2020-10-21T09:44:00Z"/>
                <w:rFonts w:eastAsia="SimSun"/>
                <w:sz w:val="16"/>
                <w:szCs w:val="16"/>
              </w:rPr>
            </w:pPr>
            <w:ins w:id="28069" w:author="vivo (Yuan)" w:date="2020-10-21T09:44:00Z">
              <w:r w:rsidRPr="00A566CE">
                <w:rPr>
                  <w:rFonts w:eastAsia="SimSun"/>
                  <w:sz w:val="16"/>
                  <w:szCs w:val="16"/>
                </w:rPr>
                <w:t>0.13</w:t>
              </w:r>
            </w:ins>
          </w:p>
        </w:tc>
        <w:tc>
          <w:tcPr>
            <w:tcW w:w="1051" w:type="dxa"/>
            <w:vAlign w:val="center"/>
          </w:tcPr>
          <w:p w14:paraId="7E5CB083" w14:textId="77777777" w:rsidR="00357170" w:rsidRPr="00A566CE" w:rsidRDefault="00357170" w:rsidP="00357170">
            <w:pPr>
              <w:pStyle w:val="TAC"/>
              <w:rPr>
                <w:ins w:id="28070" w:author="vivo (Yuan)" w:date="2020-10-21T09:44:00Z"/>
                <w:rFonts w:eastAsia="SimSun"/>
                <w:sz w:val="16"/>
                <w:szCs w:val="16"/>
              </w:rPr>
            </w:pPr>
            <w:ins w:id="28071" w:author="vivo (Yuan)" w:date="2020-10-21T09:44:00Z">
              <w:r w:rsidRPr="00A566CE">
                <w:rPr>
                  <w:rFonts w:eastAsia="SimSun"/>
                  <w:sz w:val="16"/>
                  <w:szCs w:val="16"/>
                </w:rPr>
                <w:t>0.56</w:t>
              </w:r>
            </w:ins>
          </w:p>
        </w:tc>
      </w:tr>
      <w:tr w:rsidR="00357170" w14:paraId="314BEDC9" w14:textId="77777777" w:rsidTr="00357170">
        <w:trPr>
          <w:jc w:val="center"/>
          <w:ins w:id="28072" w:author="vivo (Yuan)" w:date="2020-10-21T09:44:00Z"/>
        </w:trPr>
        <w:tc>
          <w:tcPr>
            <w:tcW w:w="4106" w:type="dxa"/>
            <w:vAlign w:val="center"/>
          </w:tcPr>
          <w:p w14:paraId="4131FB0C" w14:textId="77777777" w:rsidR="00357170" w:rsidRDefault="00357170" w:rsidP="00357170">
            <w:pPr>
              <w:pStyle w:val="TAC"/>
              <w:rPr>
                <w:ins w:id="28073" w:author="vivo (Yuan)" w:date="2020-10-21T09:44:00Z"/>
                <w:rFonts w:eastAsia="DengXian" w:cs="Arial"/>
                <w:sz w:val="16"/>
                <w:szCs w:val="16"/>
              </w:rPr>
            </w:pPr>
            <w:ins w:id="28074"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3578D221" w14:textId="77777777" w:rsidR="00357170" w:rsidRPr="005673D5" w:rsidRDefault="00357170" w:rsidP="00357170">
            <w:pPr>
              <w:pStyle w:val="TAC"/>
              <w:rPr>
                <w:ins w:id="28075" w:author="vivo (Yuan)" w:date="2020-10-21T09:44:00Z"/>
                <w:rFonts w:eastAsia="DengXian" w:cs="Arial"/>
                <w:sz w:val="16"/>
                <w:szCs w:val="16"/>
              </w:rPr>
            </w:pPr>
            <w:ins w:id="28076"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1559" w:type="dxa"/>
            <w:vAlign w:val="center"/>
          </w:tcPr>
          <w:p w14:paraId="7721FC80" w14:textId="77777777" w:rsidR="00357170" w:rsidRDefault="00357170" w:rsidP="00357170">
            <w:pPr>
              <w:pStyle w:val="TAC"/>
              <w:rPr>
                <w:ins w:id="28077" w:author="vivo (Yuan)" w:date="2020-10-21T09:44:00Z"/>
                <w:rFonts w:eastAsia="DengXian"/>
                <w:sz w:val="16"/>
                <w:szCs w:val="16"/>
              </w:rPr>
            </w:pPr>
            <w:ins w:id="28078"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6DE0A366" w14:textId="77777777" w:rsidR="00357170" w:rsidRPr="00A566CE" w:rsidRDefault="00357170" w:rsidP="00357170">
            <w:pPr>
              <w:pStyle w:val="TAC"/>
              <w:rPr>
                <w:ins w:id="28079" w:author="vivo (Yuan)" w:date="2020-10-21T09:44:00Z"/>
                <w:rFonts w:eastAsia="SimSun"/>
                <w:sz w:val="16"/>
                <w:szCs w:val="16"/>
              </w:rPr>
            </w:pPr>
            <w:ins w:id="28080" w:author="vivo (Yuan)" w:date="2020-10-21T09:44:00Z">
              <w:r w:rsidRPr="00A566CE">
                <w:rPr>
                  <w:rFonts w:eastAsia="SimSun"/>
                  <w:sz w:val="16"/>
                  <w:szCs w:val="16"/>
                </w:rPr>
                <w:t>0.11</w:t>
              </w:r>
            </w:ins>
          </w:p>
        </w:tc>
        <w:tc>
          <w:tcPr>
            <w:tcW w:w="850" w:type="dxa"/>
            <w:vAlign w:val="center"/>
          </w:tcPr>
          <w:p w14:paraId="5DE96548" w14:textId="77777777" w:rsidR="00357170" w:rsidRPr="00A566CE" w:rsidRDefault="00357170" w:rsidP="00357170">
            <w:pPr>
              <w:pStyle w:val="TAC"/>
              <w:rPr>
                <w:ins w:id="28081" w:author="vivo (Yuan)" w:date="2020-10-21T09:44:00Z"/>
                <w:rFonts w:eastAsia="SimSun"/>
                <w:sz w:val="16"/>
                <w:szCs w:val="16"/>
              </w:rPr>
            </w:pPr>
            <w:ins w:id="28082" w:author="vivo (Yuan)" w:date="2020-10-21T09:44:00Z">
              <w:r w:rsidRPr="00A566CE">
                <w:rPr>
                  <w:rFonts w:eastAsia="SimSun"/>
                  <w:sz w:val="16"/>
                  <w:szCs w:val="16"/>
                </w:rPr>
                <w:t>0.17</w:t>
              </w:r>
            </w:ins>
          </w:p>
        </w:tc>
        <w:tc>
          <w:tcPr>
            <w:tcW w:w="851" w:type="dxa"/>
            <w:vAlign w:val="center"/>
          </w:tcPr>
          <w:p w14:paraId="5DDF6447" w14:textId="77777777" w:rsidR="00357170" w:rsidRPr="00A566CE" w:rsidRDefault="00357170" w:rsidP="00357170">
            <w:pPr>
              <w:pStyle w:val="TAC"/>
              <w:rPr>
                <w:ins w:id="28083" w:author="vivo (Yuan)" w:date="2020-10-21T09:44:00Z"/>
                <w:rFonts w:eastAsia="SimSun"/>
                <w:sz w:val="16"/>
                <w:szCs w:val="16"/>
              </w:rPr>
            </w:pPr>
            <w:ins w:id="28084" w:author="vivo (Yuan)" w:date="2020-10-21T09:44:00Z">
              <w:r w:rsidRPr="00A566CE">
                <w:rPr>
                  <w:rFonts w:eastAsia="SimSun"/>
                  <w:sz w:val="16"/>
                  <w:szCs w:val="16"/>
                </w:rPr>
                <w:t>0.37</w:t>
              </w:r>
            </w:ins>
          </w:p>
        </w:tc>
        <w:tc>
          <w:tcPr>
            <w:tcW w:w="1051" w:type="dxa"/>
            <w:vAlign w:val="center"/>
          </w:tcPr>
          <w:p w14:paraId="5E16F1ED" w14:textId="77777777" w:rsidR="00357170" w:rsidRPr="00A566CE" w:rsidRDefault="00357170" w:rsidP="00357170">
            <w:pPr>
              <w:pStyle w:val="TAC"/>
              <w:rPr>
                <w:ins w:id="28085" w:author="vivo (Yuan)" w:date="2020-10-21T09:44:00Z"/>
                <w:rFonts w:eastAsia="SimSun"/>
                <w:sz w:val="16"/>
                <w:szCs w:val="16"/>
              </w:rPr>
            </w:pPr>
            <w:ins w:id="28086" w:author="vivo (Yuan)" w:date="2020-10-21T09:44:00Z">
              <w:r w:rsidRPr="00A566CE">
                <w:rPr>
                  <w:rFonts w:eastAsia="SimSun"/>
                  <w:sz w:val="16"/>
                  <w:szCs w:val="16"/>
                </w:rPr>
                <w:t>0.68</w:t>
              </w:r>
            </w:ins>
          </w:p>
        </w:tc>
      </w:tr>
      <w:tr w:rsidR="00357170" w14:paraId="68CC209E" w14:textId="77777777" w:rsidTr="00357170">
        <w:trPr>
          <w:jc w:val="center"/>
          <w:ins w:id="28087" w:author="vivo (Yuan)" w:date="2020-10-21T09:44:00Z"/>
        </w:trPr>
        <w:tc>
          <w:tcPr>
            <w:tcW w:w="4106" w:type="dxa"/>
            <w:vAlign w:val="center"/>
          </w:tcPr>
          <w:p w14:paraId="48EE05F2" w14:textId="77777777" w:rsidR="00357170" w:rsidRDefault="00357170" w:rsidP="00357170">
            <w:pPr>
              <w:pStyle w:val="TAC"/>
              <w:rPr>
                <w:ins w:id="28088" w:author="vivo (Yuan)" w:date="2020-10-21T09:44:00Z"/>
                <w:rFonts w:eastAsia="DengXian" w:cs="Arial"/>
                <w:sz w:val="16"/>
                <w:szCs w:val="16"/>
              </w:rPr>
            </w:pPr>
            <w:ins w:id="28089"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6E66EB27" w14:textId="77777777" w:rsidR="00357170" w:rsidRPr="005673D5" w:rsidRDefault="00357170" w:rsidP="00357170">
            <w:pPr>
              <w:pStyle w:val="TAC"/>
              <w:rPr>
                <w:ins w:id="28090" w:author="vivo (Yuan)" w:date="2020-10-21T09:44:00Z"/>
                <w:rFonts w:eastAsia="DengXian" w:cs="Arial"/>
                <w:sz w:val="16"/>
                <w:szCs w:val="16"/>
              </w:rPr>
            </w:pPr>
            <w:ins w:id="28091"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1559" w:type="dxa"/>
            <w:vAlign w:val="center"/>
          </w:tcPr>
          <w:p w14:paraId="7D5839FD" w14:textId="77777777" w:rsidR="00357170" w:rsidRDefault="00357170" w:rsidP="00357170">
            <w:pPr>
              <w:pStyle w:val="TAC"/>
              <w:rPr>
                <w:ins w:id="28092" w:author="vivo (Yuan)" w:date="2020-10-21T09:44:00Z"/>
                <w:rFonts w:eastAsia="DengXian"/>
                <w:sz w:val="16"/>
                <w:szCs w:val="16"/>
              </w:rPr>
            </w:pPr>
            <w:ins w:id="28093" w:author="vivo (Yuan)" w:date="2020-10-21T09:44:00Z">
              <w:r>
                <w:rPr>
                  <w:rFonts w:eastAsia="DengXian"/>
                  <w:sz w:val="16"/>
                  <w:szCs w:val="16"/>
                </w:rPr>
                <w:t>all</w:t>
              </w:r>
              <w:r w:rsidRPr="001D35EB">
                <w:rPr>
                  <w:rFonts w:eastAsia="DengXian"/>
                  <w:sz w:val="16"/>
                  <w:szCs w:val="16"/>
                </w:rPr>
                <w:t xml:space="preserve"> UEs</w:t>
              </w:r>
            </w:ins>
          </w:p>
        </w:tc>
        <w:tc>
          <w:tcPr>
            <w:tcW w:w="993" w:type="dxa"/>
            <w:vAlign w:val="center"/>
          </w:tcPr>
          <w:p w14:paraId="3CB5A4CF" w14:textId="77777777" w:rsidR="00357170" w:rsidRPr="00A566CE" w:rsidRDefault="00357170" w:rsidP="00357170">
            <w:pPr>
              <w:pStyle w:val="TAC"/>
              <w:rPr>
                <w:ins w:id="28094" w:author="vivo (Yuan)" w:date="2020-10-21T09:44:00Z"/>
                <w:rFonts w:eastAsia="SimSun"/>
                <w:sz w:val="16"/>
                <w:szCs w:val="16"/>
              </w:rPr>
            </w:pPr>
            <w:ins w:id="28095" w:author="vivo (Yuan)" w:date="2020-10-21T09:44:00Z">
              <w:r w:rsidRPr="00A566CE">
                <w:rPr>
                  <w:rFonts w:eastAsia="SimSun"/>
                  <w:sz w:val="16"/>
                  <w:szCs w:val="16"/>
                </w:rPr>
                <w:t>0.03</w:t>
              </w:r>
            </w:ins>
          </w:p>
        </w:tc>
        <w:tc>
          <w:tcPr>
            <w:tcW w:w="850" w:type="dxa"/>
            <w:vAlign w:val="center"/>
          </w:tcPr>
          <w:p w14:paraId="1F806375" w14:textId="77777777" w:rsidR="00357170" w:rsidRPr="00A566CE" w:rsidRDefault="00357170" w:rsidP="00357170">
            <w:pPr>
              <w:pStyle w:val="TAC"/>
              <w:rPr>
                <w:ins w:id="28096" w:author="vivo (Yuan)" w:date="2020-10-21T09:44:00Z"/>
                <w:rFonts w:eastAsia="SimSun"/>
                <w:sz w:val="16"/>
                <w:szCs w:val="16"/>
              </w:rPr>
            </w:pPr>
            <w:ins w:id="28097" w:author="vivo (Yuan)" w:date="2020-10-21T09:44:00Z">
              <w:r w:rsidRPr="00A566CE">
                <w:rPr>
                  <w:rFonts w:eastAsia="SimSun"/>
                  <w:sz w:val="16"/>
                  <w:szCs w:val="16"/>
                </w:rPr>
                <w:t>0.05</w:t>
              </w:r>
            </w:ins>
          </w:p>
        </w:tc>
        <w:tc>
          <w:tcPr>
            <w:tcW w:w="851" w:type="dxa"/>
            <w:vAlign w:val="center"/>
          </w:tcPr>
          <w:p w14:paraId="1B743335" w14:textId="77777777" w:rsidR="00357170" w:rsidRPr="00A566CE" w:rsidRDefault="00357170" w:rsidP="00357170">
            <w:pPr>
              <w:pStyle w:val="TAC"/>
              <w:rPr>
                <w:ins w:id="28098" w:author="vivo (Yuan)" w:date="2020-10-21T09:44:00Z"/>
                <w:rFonts w:eastAsia="SimSun"/>
                <w:sz w:val="16"/>
                <w:szCs w:val="16"/>
              </w:rPr>
            </w:pPr>
            <w:ins w:id="28099" w:author="vivo (Yuan)" w:date="2020-10-21T09:44:00Z">
              <w:r w:rsidRPr="00A566CE">
                <w:rPr>
                  <w:rFonts w:eastAsia="SimSun"/>
                  <w:sz w:val="16"/>
                  <w:szCs w:val="16"/>
                </w:rPr>
                <w:t>0.11</w:t>
              </w:r>
            </w:ins>
          </w:p>
        </w:tc>
        <w:tc>
          <w:tcPr>
            <w:tcW w:w="1051" w:type="dxa"/>
            <w:vAlign w:val="center"/>
          </w:tcPr>
          <w:p w14:paraId="53DD3877" w14:textId="77777777" w:rsidR="00357170" w:rsidRPr="00A566CE" w:rsidRDefault="00357170" w:rsidP="00357170">
            <w:pPr>
              <w:pStyle w:val="TAC"/>
              <w:rPr>
                <w:ins w:id="28100" w:author="vivo (Yuan)" w:date="2020-10-21T09:44:00Z"/>
                <w:rFonts w:eastAsia="SimSun"/>
                <w:sz w:val="16"/>
                <w:szCs w:val="16"/>
              </w:rPr>
            </w:pPr>
            <w:ins w:id="28101" w:author="vivo (Yuan)" w:date="2020-10-21T09:44:00Z">
              <w:r w:rsidRPr="00A566CE">
                <w:rPr>
                  <w:rFonts w:eastAsia="SimSun"/>
                  <w:sz w:val="16"/>
                  <w:szCs w:val="16"/>
                </w:rPr>
                <w:t>0.50</w:t>
              </w:r>
            </w:ins>
          </w:p>
        </w:tc>
      </w:tr>
      <w:tr w:rsidR="00357170" w14:paraId="241F059E" w14:textId="77777777" w:rsidTr="00357170">
        <w:trPr>
          <w:jc w:val="center"/>
          <w:ins w:id="28102" w:author="vivo (Yuan)" w:date="2020-10-21T09:44:00Z"/>
        </w:trPr>
        <w:tc>
          <w:tcPr>
            <w:tcW w:w="4106" w:type="dxa"/>
            <w:vAlign w:val="center"/>
          </w:tcPr>
          <w:p w14:paraId="7A0C431C" w14:textId="77777777" w:rsidR="00357170" w:rsidRDefault="00357170" w:rsidP="00357170">
            <w:pPr>
              <w:pStyle w:val="TAC"/>
              <w:rPr>
                <w:ins w:id="28103" w:author="vivo (Yuan)" w:date="2020-10-21T09:44:00Z"/>
                <w:rFonts w:eastAsia="DengXian"/>
                <w:sz w:val="16"/>
                <w:szCs w:val="16"/>
              </w:rPr>
            </w:pPr>
            <w:ins w:id="28104"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37770B9" w14:textId="77777777" w:rsidR="00357170" w:rsidRPr="005673D5" w:rsidRDefault="00357170" w:rsidP="00357170">
            <w:pPr>
              <w:pStyle w:val="TAC"/>
              <w:rPr>
                <w:ins w:id="28105" w:author="vivo (Yuan)" w:date="2020-10-21T09:44:00Z"/>
                <w:rFonts w:eastAsia="DengXian" w:cs="Arial"/>
                <w:sz w:val="16"/>
                <w:szCs w:val="16"/>
              </w:rPr>
            </w:pPr>
            <w:ins w:id="28106" w:author="vivo (Yuan)" w:date="2020-10-21T09:44:00Z">
              <w:r>
                <w:rPr>
                  <w:rFonts w:eastAsia="DengXian"/>
                  <w:sz w:val="16"/>
                  <w:szCs w:val="16"/>
                </w:rPr>
                <w:t>[sync error reduced by differential positioning]</w:t>
              </w:r>
            </w:ins>
          </w:p>
        </w:tc>
        <w:tc>
          <w:tcPr>
            <w:tcW w:w="1559" w:type="dxa"/>
            <w:vAlign w:val="center"/>
          </w:tcPr>
          <w:p w14:paraId="582C443E" w14:textId="77777777" w:rsidR="00357170" w:rsidRDefault="00357170" w:rsidP="00357170">
            <w:pPr>
              <w:pStyle w:val="TAC"/>
              <w:rPr>
                <w:ins w:id="28107" w:author="vivo (Yuan)" w:date="2020-10-21T09:44:00Z"/>
                <w:rFonts w:eastAsia="DengXian"/>
                <w:sz w:val="16"/>
                <w:szCs w:val="16"/>
              </w:rPr>
            </w:pPr>
            <w:ins w:id="28108" w:author="vivo (Yuan)" w:date="2020-10-21T09:44:00Z">
              <w:r>
                <w:rPr>
                  <w:rFonts w:eastAsia="DengXian"/>
                  <w:sz w:val="16"/>
                  <w:szCs w:val="16"/>
                </w:rPr>
                <w:t>Convex UEs</w:t>
              </w:r>
            </w:ins>
          </w:p>
        </w:tc>
        <w:tc>
          <w:tcPr>
            <w:tcW w:w="993" w:type="dxa"/>
            <w:vAlign w:val="center"/>
          </w:tcPr>
          <w:p w14:paraId="3542F2F7" w14:textId="77777777" w:rsidR="00357170" w:rsidRPr="00A566CE" w:rsidRDefault="00357170" w:rsidP="00357170">
            <w:pPr>
              <w:pStyle w:val="TAC"/>
              <w:rPr>
                <w:ins w:id="28109" w:author="vivo (Yuan)" w:date="2020-10-21T09:44:00Z"/>
                <w:rFonts w:eastAsia="SimSun"/>
                <w:sz w:val="16"/>
                <w:szCs w:val="16"/>
              </w:rPr>
            </w:pPr>
            <w:ins w:id="28110" w:author="vivo (Yuan)" w:date="2020-10-21T09:44:00Z">
              <w:r>
                <w:rPr>
                  <w:rFonts w:hint="eastAsia"/>
                </w:rPr>
                <w:t>0.046</w:t>
              </w:r>
            </w:ins>
          </w:p>
        </w:tc>
        <w:tc>
          <w:tcPr>
            <w:tcW w:w="850" w:type="dxa"/>
            <w:vAlign w:val="center"/>
          </w:tcPr>
          <w:p w14:paraId="646FAB8B" w14:textId="77777777" w:rsidR="00357170" w:rsidRPr="00A566CE" w:rsidRDefault="00357170" w:rsidP="00357170">
            <w:pPr>
              <w:pStyle w:val="TAC"/>
              <w:rPr>
                <w:ins w:id="28111" w:author="vivo (Yuan)" w:date="2020-10-21T09:44:00Z"/>
                <w:rFonts w:eastAsia="SimSun"/>
                <w:sz w:val="16"/>
                <w:szCs w:val="16"/>
              </w:rPr>
            </w:pPr>
            <w:ins w:id="28112" w:author="vivo (Yuan)" w:date="2020-10-21T09:44:00Z">
              <w:r>
                <w:rPr>
                  <w:rFonts w:hint="eastAsia"/>
                </w:rPr>
                <w:t>0.061</w:t>
              </w:r>
            </w:ins>
          </w:p>
        </w:tc>
        <w:tc>
          <w:tcPr>
            <w:tcW w:w="851" w:type="dxa"/>
            <w:vAlign w:val="center"/>
          </w:tcPr>
          <w:p w14:paraId="2B14EE15" w14:textId="77777777" w:rsidR="00357170" w:rsidRPr="00A566CE" w:rsidRDefault="00357170" w:rsidP="00357170">
            <w:pPr>
              <w:pStyle w:val="TAC"/>
              <w:rPr>
                <w:ins w:id="28113" w:author="vivo (Yuan)" w:date="2020-10-21T09:44:00Z"/>
                <w:rFonts w:eastAsia="SimSun"/>
                <w:sz w:val="16"/>
                <w:szCs w:val="16"/>
              </w:rPr>
            </w:pPr>
            <w:ins w:id="28114" w:author="vivo (Yuan)" w:date="2020-10-21T09:44:00Z">
              <w:r>
                <w:rPr>
                  <w:rFonts w:hint="eastAsia"/>
                </w:rPr>
                <w:t>0.077</w:t>
              </w:r>
            </w:ins>
          </w:p>
        </w:tc>
        <w:tc>
          <w:tcPr>
            <w:tcW w:w="1051" w:type="dxa"/>
            <w:vAlign w:val="center"/>
          </w:tcPr>
          <w:p w14:paraId="5CFE5566" w14:textId="77777777" w:rsidR="00357170" w:rsidRPr="000754D5" w:rsidRDefault="00357170" w:rsidP="00357170">
            <w:pPr>
              <w:pStyle w:val="TAC"/>
              <w:rPr>
                <w:ins w:id="28115" w:author="vivo (Yuan)" w:date="2020-10-21T09:44:00Z"/>
                <w:rFonts w:eastAsia="SimSun"/>
                <w:color w:val="FF0000"/>
                <w:sz w:val="16"/>
                <w:szCs w:val="16"/>
              </w:rPr>
            </w:pPr>
            <w:ins w:id="28116" w:author="vivo (Yuan)" w:date="2020-10-21T09:44:00Z">
              <w:r w:rsidRPr="000754D5">
                <w:rPr>
                  <w:rFonts w:hint="eastAsia"/>
                  <w:color w:val="FF0000"/>
                </w:rPr>
                <w:t>0.11</w:t>
              </w:r>
            </w:ins>
          </w:p>
        </w:tc>
      </w:tr>
      <w:tr w:rsidR="00357170" w14:paraId="07EC724D" w14:textId="77777777" w:rsidTr="00357170">
        <w:trPr>
          <w:jc w:val="center"/>
          <w:ins w:id="28117" w:author="vivo (Yuan)" w:date="2020-10-21T09:44:00Z"/>
        </w:trPr>
        <w:tc>
          <w:tcPr>
            <w:tcW w:w="4106" w:type="dxa"/>
            <w:vAlign w:val="center"/>
          </w:tcPr>
          <w:p w14:paraId="552756E3" w14:textId="77777777" w:rsidR="00357170" w:rsidRDefault="00357170" w:rsidP="00357170">
            <w:pPr>
              <w:pStyle w:val="TAC"/>
              <w:rPr>
                <w:ins w:id="28118" w:author="vivo (Yuan)" w:date="2020-10-21T09:44:00Z"/>
                <w:rFonts w:eastAsia="DengXian"/>
                <w:sz w:val="16"/>
                <w:szCs w:val="16"/>
              </w:rPr>
            </w:pPr>
            <w:ins w:id="28119"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13D3028" w14:textId="77777777" w:rsidR="00357170" w:rsidRPr="006D0E9B" w:rsidRDefault="00357170" w:rsidP="00357170">
            <w:pPr>
              <w:pStyle w:val="TAC"/>
              <w:rPr>
                <w:ins w:id="28120" w:author="vivo (Yuan)" w:date="2020-10-21T09:44:00Z"/>
                <w:rFonts w:eastAsia="DengXian"/>
                <w:sz w:val="16"/>
                <w:szCs w:val="16"/>
              </w:rPr>
            </w:pPr>
            <w:ins w:id="28121" w:author="vivo (Yuan)" w:date="2020-10-21T09:44:00Z">
              <w:r>
                <w:rPr>
                  <w:rFonts w:eastAsia="DengXian"/>
                  <w:sz w:val="16"/>
                  <w:szCs w:val="16"/>
                </w:rPr>
                <w:t>[BS timing error 5ns, UE timing error 0.5ns]</w:t>
              </w:r>
            </w:ins>
          </w:p>
          <w:p w14:paraId="036D6BBE" w14:textId="77777777" w:rsidR="00357170" w:rsidRPr="005673D5" w:rsidRDefault="00357170" w:rsidP="00357170">
            <w:pPr>
              <w:pStyle w:val="TAC"/>
              <w:rPr>
                <w:ins w:id="28122" w:author="vivo (Yuan)" w:date="2020-10-21T09:44:00Z"/>
                <w:rFonts w:eastAsia="DengXian" w:cs="Arial"/>
                <w:sz w:val="16"/>
                <w:szCs w:val="16"/>
              </w:rPr>
            </w:pPr>
            <w:ins w:id="28123" w:author="vivo (Yuan)" w:date="2020-10-21T09:44:00Z">
              <w:r>
                <w:rPr>
                  <w:rFonts w:eastAsia="DengXian"/>
                  <w:sz w:val="16"/>
                  <w:szCs w:val="16"/>
                </w:rPr>
                <w:t>[Rx/Tx timing error reduced by differential positioning]</w:t>
              </w:r>
            </w:ins>
          </w:p>
        </w:tc>
        <w:tc>
          <w:tcPr>
            <w:tcW w:w="1559" w:type="dxa"/>
            <w:vAlign w:val="center"/>
          </w:tcPr>
          <w:p w14:paraId="17CAF925" w14:textId="77777777" w:rsidR="00357170" w:rsidRDefault="00357170" w:rsidP="00357170">
            <w:pPr>
              <w:pStyle w:val="TAC"/>
              <w:rPr>
                <w:ins w:id="28124" w:author="vivo (Yuan)" w:date="2020-10-21T09:44:00Z"/>
                <w:rFonts w:eastAsia="DengXian"/>
                <w:sz w:val="16"/>
                <w:szCs w:val="16"/>
              </w:rPr>
            </w:pPr>
            <w:ins w:id="28125" w:author="vivo (Yuan)" w:date="2020-10-21T09:44:00Z">
              <w:r>
                <w:rPr>
                  <w:rFonts w:eastAsia="DengXian"/>
                  <w:sz w:val="16"/>
                  <w:szCs w:val="16"/>
                </w:rPr>
                <w:t>Convex UEs</w:t>
              </w:r>
            </w:ins>
          </w:p>
        </w:tc>
        <w:tc>
          <w:tcPr>
            <w:tcW w:w="993" w:type="dxa"/>
            <w:vAlign w:val="center"/>
          </w:tcPr>
          <w:p w14:paraId="60C4BEDB" w14:textId="77777777" w:rsidR="00357170" w:rsidRPr="00A566CE" w:rsidRDefault="00357170" w:rsidP="00357170">
            <w:pPr>
              <w:pStyle w:val="TAC"/>
              <w:rPr>
                <w:ins w:id="28126" w:author="vivo (Yuan)" w:date="2020-10-21T09:44:00Z"/>
                <w:rFonts w:eastAsia="SimSun"/>
                <w:sz w:val="16"/>
                <w:szCs w:val="16"/>
              </w:rPr>
            </w:pPr>
            <w:ins w:id="28127" w:author="vivo (Yuan)" w:date="2020-10-21T09:44:00Z">
              <w:r>
                <w:rPr>
                  <w:rFonts w:hint="eastAsia"/>
                </w:rPr>
                <w:t>0.060</w:t>
              </w:r>
            </w:ins>
          </w:p>
        </w:tc>
        <w:tc>
          <w:tcPr>
            <w:tcW w:w="850" w:type="dxa"/>
            <w:vAlign w:val="center"/>
          </w:tcPr>
          <w:p w14:paraId="76DABD29" w14:textId="77777777" w:rsidR="00357170" w:rsidRPr="00A566CE" w:rsidRDefault="00357170" w:rsidP="00357170">
            <w:pPr>
              <w:pStyle w:val="TAC"/>
              <w:rPr>
                <w:ins w:id="28128" w:author="vivo (Yuan)" w:date="2020-10-21T09:44:00Z"/>
                <w:rFonts w:eastAsia="SimSun"/>
                <w:sz w:val="16"/>
                <w:szCs w:val="16"/>
              </w:rPr>
            </w:pPr>
            <w:ins w:id="28129" w:author="vivo (Yuan)" w:date="2020-10-21T09:44:00Z">
              <w:r>
                <w:rPr>
                  <w:rFonts w:hint="eastAsia"/>
                </w:rPr>
                <w:t>0.074</w:t>
              </w:r>
            </w:ins>
          </w:p>
        </w:tc>
        <w:tc>
          <w:tcPr>
            <w:tcW w:w="851" w:type="dxa"/>
            <w:vAlign w:val="center"/>
          </w:tcPr>
          <w:p w14:paraId="4097B36C" w14:textId="77777777" w:rsidR="00357170" w:rsidRPr="00A566CE" w:rsidRDefault="00357170" w:rsidP="00357170">
            <w:pPr>
              <w:pStyle w:val="TAC"/>
              <w:rPr>
                <w:ins w:id="28130" w:author="vivo (Yuan)" w:date="2020-10-21T09:44:00Z"/>
                <w:rFonts w:eastAsia="SimSun"/>
                <w:sz w:val="16"/>
                <w:szCs w:val="16"/>
              </w:rPr>
            </w:pPr>
            <w:ins w:id="28131" w:author="vivo (Yuan)" w:date="2020-10-21T09:44:00Z">
              <w:r>
                <w:rPr>
                  <w:rFonts w:hint="eastAsia"/>
                </w:rPr>
                <w:t>0.087</w:t>
              </w:r>
            </w:ins>
          </w:p>
        </w:tc>
        <w:tc>
          <w:tcPr>
            <w:tcW w:w="1051" w:type="dxa"/>
            <w:vAlign w:val="center"/>
          </w:tcPr>
          <w:p w14:paraId="16CB14DF" w14:textId="77777777" w:rsidR="00357170" w:rsidRPr="000754D5" w:rsidRDefault="00357170" w:rsidP="00357170">
            <w:pPr>
              <w:pStyle w:val="TAC"/>
              <w:rPr>
                <w:ins w:id="28132" w:author="vivo (Yuan)" w:date="2020-10-21T09:44:00Z"/>
                <w:rFonts w:eastAsia="SimSun"/>
                <w:color w:val="FF0000"/>
                <w:sz w:val="16"/>
                <w:szCs w:val="16"/>
              </w:rPr>
            </w:pPr>
            <w:ins w:id="28133" w:author="vivo (Yuan)" w:date="2020-10-21T09:44:00Z">
              <w:r w:rsidRPr="000754D5">
                <w:rPr>
                  <w:rFonts w:hint="eastAsia"/>
                  <w:color w:val="FF0000"/>
                </w:rPr>
                <w:t>0.13</w:t>
              </w:r>
            </w:ins>
          </w:p>
        </w:tc>
      </w:tr>
      <w:tr w:rsidR="00357170" w14:paraId="46B39EAD" w14:textId="77777777" w:rsidTr="00357170">
        <w:trPr>
          <w:jc w:val="center"/>
          <w:ins w:id="28134" w:author="vivo (Yuan)" w:date="2020-10-21T09:44:00Z"/>
        </w:trPr>
        <w:tc>
          <w:tcPr>
            <w:tcW w:w="4106" w:type="dxa"/>
            <w:vAlign w:val="center"/>
          </w:tcPr>
          <w:p w14:paraId="14E9ABCC" w14:textId="77777777" w:rsidR="00357170" w:rsidRDefault="00357170" w:rsidP="00357170">
            <w:pPr>
              <w:pStyle w:val="TAC"/>
              <w:rPr>
                <w:ins w:id="28135" w:author="vivo (Yuan)" w:date="2020-10-21T09:44:00Z"/>
                <w:rFonts w:eastAsia="DengXian"/>
                <w:sz w:val="16"/>
                <w:szCs w:val="16"/>
              </w:rPr>
            </w:pPr>
            <w:ins w:id="28136"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637070F2" w14:textId="77777777" w:rsidR="00357170" w:rsidRPr="005673D5" w:rsidRDefault="00357170" w:rsidP="00357170">
            <w:pPr>
              <w:pStyle w:val="TAC"/>
              <w:rPr>
                <w:ins w:id="28137" w:author="vivo (Yuan)" w:date="2020-10-21T09:44:00Z"/>
                <w:rFonts w:eastAsia="DengXian" w:cs="Arial"/>
                <w:sz w:val="16"/>
                <w:szCs w:val="16"/>
              </w:rPr>
            </w:pPr>
            <w:ins w:id="28138" w:author="vivo (Yuan)" w:date="2020-10-21T09:44:00Z">
              <w:r>
                <w:rPr>
                  <w:rFonts w:eastAsia="DengXian"/>
                  <w:sz w:val="16"/>
                  <w:szCs w:val="16"/>
                </w:rPr>
                <w:t>[sync error reduced by UL-TDOA+AOA]</w:t>
              </w:r>
            </w:ins>
          </w:p>
        </w:tc>
        <w:tc>
          <w:tcPr>
            <w:tcW w:w="1559" w:type="dxa"/>
            <w:vAlign w:val="center"/>
          </w:tcPr>
          <w:p w14:paraId="6BA9EAD3" w14:textId="77777777" w:rsidR="00357170" w:rsidRDefault="00357170" w:rsidP="00357170">
            <w:pPr>
              <w:pStyle w:val="TAC"/>
              <w:rPr>
                <w:ins w:id="28139" w:author="vivo (Yuan)" w:date="2020-10-21T09:44:00Z"/>
                <w:rFonts w:eastAsia="DengXian"/>
                <w:sz w:val="16"/>
                <w:szCs w:val="16"/>
              </w:rPr>
            </w:pPr>
            <w:ins w:id="28140" w:author="vivo (Yuan)" w:date="2020-10-21T09:44:00Z">
              <w:r>
                <w:rPr>
                  <w:rFonts w:eastAsia="DengXian"/>
                  <w:sz w:val="16"/>
                  <w:szCs w:val="16"/>
                </w:rPr>
                <w:t>Convex UEs</w:t>
              </w:r>
            </w:ins>
          </w:p>
        </w:tc>
        <w:tc>
          <w:tcPr>
            <w:tcW w:w="993" w:type="dxa"/>
            <w:vAlign w:val="center"/>
          </w:tcPr>
          <w:p w14:paraId="70A2849B" w14:textId="77777777" w:rsidR="00357170" w:rsidRPr="00A566CE" w:rsidRDefault="00357170" w:rsidP="00357170">
            <w:pPr>
              <w:pStyle w:val="TAC"/>
              <w:rPr>
                <w:ins w:id="28141" w:author="vivo (Yuan)" w:date="2020-10-21T09:44:00Z"/>
                <w:rFonts w:eastAsia="SimSun"/>
                <w:sz w:val="16"/>
                <w:szCs w:val="16"/>
              </w:rPr>
            </w:pPr>
            <w:ins w:id="28142" w:author="vivo (Yuan)" w:date="2020-10-21T09:44:00Z">
              <w:r>
                <w:rPr>
                  <w:rFonts w:hint="eastAsia"/>
                </w:rPr>
                <w:t>1.24</w:t>
              </w:r>
            </w:ins>
          </w:p>
        </w:tc>
        <w:tc>
          <w:tcPr>
            <w:tcW w:w="850" w:type="dxa"/>
            <w:vAlign w:val="center"/>
          </w:tcPr>
          <w:p w14:paraId="25C61423" w14:textId="77777777" w:rsidR="00357170" w:rsidRPr="00A566CE" w:rsidRDefault="00357170" w:rsidP="00357170">
            <w:pPr>
              <w:pStyle w:val="TAC"/>
              <w:rPr>
                <w:ins w:id="28143" w:author="vivo (Yuan)" w:date="2020-10-21T09:44:00Z"/>
                <w:rFonts w:eastAsia="SimSun"/>
                <w:sz w:val="16"/>
                <w:szCs w:val="16"/>
              </w:rPr>
            </w:pPr>
            <w:ins w:id="28144" w:author="vivo (Yuan)" w:date="2020-10-21T09:44:00Z">
              <w:r>
                <w:rPr>
                  <w:rFonts w:hint="eastAsia"/>
                </w:rPr>
                <w:t>1.39</w:t>
              </w:r>
            </w:ins>
          </w:p>
        </w:tc>
        <w:tc>
          <w:tcPr>
            <w:tcW w:w="851" w:type="dxa"/>
            <w:vAlign w:val="center"/>
          </w:tcPr>
          <w:p w14:paraId="3AFF56DC" w14:textId="77777777" w:rsidR="00357170" w:rsidRPr="00A566CE" w:rsidRDefault="00357170" w:rsidP="00357170">
            <w:pPr>
              <w:pStyle w:val="TAC"/>
              <w:rPr>
                <w:ins w:id="28145" w:author="vivo (Yuan)" w:date="2020-10-21T09:44:00Z"/>
                <w:rFonts w:eastAsia="SimSun"/>
                <w:sz w:val="16"/>
                <w:szCs w:val="16"/>
              </w:rPr>
            </w:pPr>
            <w:ins w:id="28146" w:author="vivo (Yuan)" w:date="2020-10-21T09:44:00Z">
              <w:r>
                <w:rPr>
                  <w:rFonts w:hint="eastAsia"/>
                </w:rPr>
                <w:t>1.69</w:t>
              </w:r>
            </w:ins>
          </w:p>
        </w:tc>
        <w:tc>
          <w:tcPr>
            <w:tcW w:w="1051" w:type="dxa"/>
            <w:vAlign w:val="center"/>
          </w:tcPr>
          <w:p w14:paraId="70B40F15" w14:textId="77777777" w:rsidR="00357170" w:rsidRPr="00A566CE" w:rsidRDefault="00357170" w:rsidP="00357170">
            <w:pPr>
              <w:pStyle w:val="TAC"/>
              <w:rPr>
                <w:ins w:id="28147" w:author="vivo (Yuan)" w:date="2020-10-21T09:44:00Z"/>
                <w:rFonts w:eastAsia="SimSun"/>
                <w:sz w:val="16"/>
                <w:szCs w:val="16"/>
              </w:rPr>
            </w:pPr>
            <w:ins w:id="28148" w:author="vivo (Yuan)" w:date="2020-10-21T09:44:00Z">
              <w:r>
                <w:rPr>
                  <w:rFonts w:hint="eastAsia"/>
                </w:rPr>
                <w:t>3.16</w:t>
              </w:r>
            </w:ins>
          </w:p>
        </w:tc>
      </w:tr>
      <w:tr w:rsidR="00357170" w14:paraId="79CD7F81" w14:textId="77777777" w:rsidTr="00357170">
        <w:trPr>
          <w:jc w:val="center"/>
          <w:ins w:id="28149" w:author="vivo (Yuan)" w:date="2020-10-21T09:44:00Z"/>
        </w:trPr>
        <w:tc>
          <w:tcPr>
            <w:tcW w:w="4106" w:type="dxa"/>
            <w:vAlign w:val="center"/>
          </w:tcPr>
          <w:p w14:paraId="73DB2B09" w14:textId="77777777" w:rsidR="00357170" w:rsidRDefault="00357170" w:rsidP="00357170">
            <w:pPr>
              <w:pStyle w:val="TAC"/>
              <w:rPr>
                <w:ins w:id="28150" w:author="vivo (Yuan)" w:date="2020-10-21T09:44:00Z"/>
                <w:rFonts w:eastAsia="DengXian"/>
                <w:sz w:val="16"/>
                <w:szCs w:val="16"/>
              </w:rPr>
            </w:pPr>
            <w:ins w:id="28151"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A0EF075" w14:textId="77777777" w:rsidR="00357170" w:rsidRPr="006D0E9B" w:rsidRDefault="00357170" w:rsidP="00357170">
            <w:pPr>
              <w:pStyle w:val="TAC"/>
              <w:rPr>
                <w:ins w:id="28152" w:author="vivo (Yuan)" w:date="2020-10-21T09:44:00Z"/>
                <w:rFonts w:eastAsia="DengXian"/>
                <w:sz w:val="16"/>
                <w:szCs w:val="16"/>
              </w:rPr>
            </w:pPr>
            <w:ins w:id="28153" w:author="vivo (Yuan)" w:date="2020-10-21T09:44:00Z">
              <w:r>
                <w:rPr>
                  <w:rFonts w:eastAsia="DengXian"/>
                  <w:sz w:val="16"/>
                  <w:szCs w:val="16"/>
                </w:rPr>
                <w:t>[BS timing error 5ns, UE timing error 0.5ns]</w:t>
              </w:r>
            </w:ins>
          </w:p>
          <w:p w14:paraId="6A2B7977" w14:textId="77777777" w:rsidR="00357170" w:rsidRPr="005673D5" w:rsidRDefault="00357170" w:rsidP="00357170">
            <w:pPr>
              <w:pStyle w:val="TAC"/>
              <w:rPr>
                <w:ins w:id="28154" w:author="vivo (Yuan)" w:date="2020-10-21T09:44:00Z"/>
                <w:rFonts w:eastAsia="DengXian" w:cs="Arial"/>
                <w:sz w:val="16"/>
                <w:szCs w:val="16"/>
              </w:rPr>
            </w:pPr>
            <w:ins w:id="28155" w:author="vivo (Yuan)" w:date="2020-10-21T09:44:00Z">
              <w:r>
                <w:rPr>
                  <w:rFonts w:eastAsia="DengXian"/>
                  <w:sz w:val="16"/>
                  <w:szCs w:val="16"/>
                </w:rPr>
                <w:t>[Rx/Tx timing error reduced by UL-TDOA+AOA]</w:t>
              </w:r>
            </w:ins>
          </w:p>
        </w:tc>
        <w:tc>
          <w:tcPr>
            <w:tcW w:w="1559" w:type="dxa"/>
            <w:vAlign w:val="center"/>
          </w:tcPr>
          <w:p w14:paraId="20DFB694" w14:textId="77777777" w:rsidR="00357170" w:rsidRDefault="00357170" w:rsidP="00357170">
            <w:pPr>
              <w:pStyle w:val="TAC"/>
              <w:rPr>
                <w:ins w:id="28156" w:author="vivo (Yuan)" w:date="2020-10-21T09:44:00Z"/>
                <w:rFonts w:eastAsia="DengXian"/>
                <w:sz w:val="16"/>
                <w:szCs w:val="16"/>
              </w:rPr>
            </w:pPr>
            <w:ins w:id="28157" w:author="vivo (Yuan)" w:date="2020-10-21T09:44:00Z">
              <w:r>
                <w:rPr>
                  <w:rFonts w:eastAsia="DengXian"/>
                  <w:sz w:val="16"/>
                  <w:szCs w:val="16"/>
                </w:rPr>
                <w:t>Convex UEs</w:t>
              </w:r>
            </w:ins>
          </w:p>
        </w:tc>
        <w:tc>
          <w:tcPr>
            <w:tcW w:w="993" w:type="dxa"/>
            <w:vAlign w:val="center"/>
          </w:tcPr>
          <w:p w14:paraId="416C1845" w14:textId="77777777" w:rsidR="00357170" w:rsidRPr="00A566CE" w:rsidRDefault="00357170" w:rsidP="00357170">
            <w:pPr>
              <w:pStyle w:val="TAC"/>
              <w:rPr>
                <w:ins w:id="28158" w:author="vivo (Yuan)" w:date="2020-10-21T09:44:00Z"/>
                <w:rFonts w:eastAsia="SimSun"/>
                <w:sz w:val="16"/>
                <w:szCs w:val="16"/>
              </w:rPr>
            </w:pPr>
            <w:ins w:id="28159" w:author="vivo (Yuan)" w:date="2020-10-21T09:44:00Z">
              <w:r>
                <w:rPr>
                  <w:rFonts w:hint="eastAsia"/>
                </w:rPr>
                <w:t>0.64</w:t>
              </w:r>
            </w:ins>
          </w:p>
        </w:tc>
        <w:tc>
          <w:tcPr>
            <w:tcW w:w="850" w:type="dxa"/>
            <w:vAlign w:val="center"/>
          </w:tcPr>
          <w:p w14:paraId="6AEBD400" w14:textId="77777777" w:rsidR="00357170" w:rsidRPr="00A566CE" w:rsidRDefault="00357170" w:rsidP="00357170">
            <w:pPr>
              <w:pStyle w:val="TAC"/>
              <w:rPr>
                <w:ins w:id="28160" w:author="vivo (Yuan)" w:date="2020-10-21T09:44:00Z"/>
                <w:rFonts w:eastAsia="SimSun"/>
                <w:sz w:val="16"/>
                <w:szCs w:val="16"/>
              </w:rPr>
            </w:pPr>
            <w:ins w:id="28161" w:author="vivo (Yuan)" w:date="2020-10-21T09:44:00Z">
              <w:r>
                <w:rPr>
                  <w:rFonts w:hint="eastAsia"/>
                </w:rPr>
                <w:t>0.85</w:t>
              </w:r>
            </w:ins>
          </w:p>
        </w:tc>
        <w:tc>
          <w:tcPr>
            <w:tcW w:w="851" w:type="dxa"/>
            <w:vAlign w:val="center"/>
          </w:tcPr>
          <w:p w14:paraId="7430E208" w14:textId="77777777" w:rsidR="00357170" w:rsidRPr="00A566CE" w:rsidRDefault="00357170" w:rsidP="00357170">
            <w:pPr>
              <w:pStyle w:val="TAC"/>
              <w:rPr>
                <w:ins w:id="28162" w:author="vivo (Yuan)" w:date="2020-10-21T09:44:00Z"/>
                <w:rFonts w:eastAsia="SimSun"/>
                <w:sz w:val="16"/>
                <w:szCs w:val="16"/>
              </w:rPr>
            </w:pPr>
            <w:ins w:id="28163" w:author="vivo (Yuan)" w:date="2020-10-21T09:44:00Z">
              <w:r>
                <w:rPr>
                  <w:rFonts w:hint="eastAsia"/>
                </w:rPr>
                <w:t>1.08</w:t>
              </w:r>
            </w:ins>
          </w:p>
        </w:tc>
        <w:tc>
          <w:tcPr>
            <w:tcW w:w="1051" w:type="dxa"/>
            <w:vAlign w:val="center"/>
          </w:tcPr>
          <w:p w14:paraId="125C4B9D" w14:textId="77777777" w:rsidR="00357170" w:rsidRPr="00A566CE" w:rsidRDefault="00357170" w:rsidP="00357170">
            <w:pPr>
              <w:pStyle w:val="TAC"/>
              <w:rPr>
                <w:ins w:id="28164" w:author="vivo (Yuan)" w:date="2020-10-21T09:44:00Z"/>
                <w:rFonts w:eastAsia="SimSun"/>
                <w:sz w:val="16"/>
                <w:szCs w:val="16"/>
              </w:rPr>
            </w:pPr>
            <w:ins w:id="28165" w:author="vivo (Yuan)" w:date="2020-10-21T09:44:00Z">
              <w:r>
                <w:rPr>
                  <w:rFonts w:hint="eastAsia"/>
                </w:rPr>
                <w:t>1.50</w:t>
              </w:r>
            </w:ins>
          </w:p>
        </w:tc>
      </w:tr>
      <w:tr w:rsidR="00357170" w14:paraId="158707F3" w14:textId="77777777" w:rsidTr="00357170">
        <w:trPr>
          <w:jc w:val="center"/>
          <w:ins w:id="28166" w:author="vivo (Yuan)" w:date="2020-10-21T09:44:00Z"/>
        </w:trPr>
        <w:tc>
          <w:tcPr>
            <w:tcW w:w="4106" w:type="dxa"/>
            <w:vAlign w:val="center"/>
          </w:tcPr>
          <w:p w14:paraId="5BA15DEA" w14:textId="77777777" w:rsidR="00357170" w:rsidRDefault="00357170" w:rsidP="00357170">
            <w:pPr>
              <w:pStyle w:val="TAC"/>
              <w:rPr>
                <w:ins w:id="28167" w:author="vivo (Yuan)" w:date="2020-10-21T09:44:00Z"/>
                <w:rFonts w:eastAsia="DengXian"/>
                <w:sz w:val="16"/>
                <w:szCs w:val="16"/>
              </w:rPr>
            </w:pPr>
            <w:ins w:id="28168"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589CC322" w14:textId="77777777" w:rsidR="00357170" w:rsidRPr="005673D5" w:rsidRDefault="00357170" w:rsidP="00357170">
            <w:pPr>
              <w:pStyle w:val="TAC"/>
              <w:rPr>
                <w:ins w:id="28169" w:author="vivo (Yuan)" w:date="2020-10-21T09:44:00Z"/>
                <w:rFonts w:eastAsia="DengXian" w:cs="Arial"/>
                <w:sz w:val="16"/>
                <w:szCs w:val="16"/>
              </w:rPr>
            </w:pPr>
            <w:ins w:id="28170" w:author="vivo (Yuan)" w:date="2020-10-21T09:44:00Z">
              <w:r>
                <w:rPr>
                  <w:rFonts w:eastAsia="DengXian"/>
                  <w:sz w:val="16"/>
                  <w:szCs w:val="16"/>
                </w:rPr>
                <w:t>[machine learning]</w:t>
              </w:r>
            </w:ins>
          </w:p>
        </w:tc>
        <w:tc>
          <w:tcPr>
            <w:tcW w:w="1559" w:type="dxa"/>
            <w:vAlign w:val="center"/>
          </w:tcPr>
          <w:p w14:paraId="10F6C320" w14:textId="77777777" w:rsidR="00357170" w:rsidRDefault="00357170" w:rsidP="00357170">
            <w:pPr>
              <w:pStyle w:val="TAC"/>
              <w:rPr>
                <w:ins w:id="28171" w:author="vivo (Yuan)" w:date="2020-10-21T09:44:00Z"/>
                <w:rFonts w:eastAsia="DengXian"/>
                <w:sz w:val="16"/>
                <w:szCs w:val="16"/>
              </w:rPr>
            </w:pPr>
            <w:ins w:id="28172" w:author="vivo (Yuan)" w:date="2020-10-21T09:44:00Z">
              <w:r>
                <w:rPr>
                  <w:rFonts w:eastAsia="DengXian" w:hint="eastAsia"/>
                  <w:sz w:val="16"/>
                  <w:szCs w:val="16"/>
                  <w:lang w:eastAsia="zh-CN"/>
                </w:rPr>
                <w:t>all</w:t>
              </w:r>
              <w:r>
                <w:rPr>
                  <w:rFonts w:eastAsia="DengXian"/>
                  <w:sz w:val="16"/>
                  <w:szCs w:val="16"/>
                </w:rPr>
                <w:t xml:space="preserve"> UEs</w:t>
              </w:r>
            </w:ins>
          </w:p>
        </w:tc>
        <w:tc>
          <w:tcPr>
            <w:tcW w:w="993" w:type="dxa"/>
            <w:vAlign w:val="center"/>
          </w:tcPr>
          <w:p w14:paraId="65A858F2" w14:textId="77777777" w:rsidR="00357170" w:rsidRPr="00A566CE" w:rsidRDefault="00357170" w:rsidP="00357170">
            <w:pPr>
              <w:pStyle w:val="TAC"/>
              <w:rPr>
                <w:ins w:id="28173" w:author="vivo (Yuan)" w:date="2020-10-21T09:44:00Z"/>
                <w:rFonts w:eastAsia="SimSun"/>
                <w:sz w:val="16"/>
                <w:szCs w:val="16"/>
              </w:rPr>
            </w:pPr>
            <w:ins w:id="28174" w:author="vivo (Yuan)" w:date="2020-10-21T09:44:00Z">
              <w:r w:rsidRPr="00764D59">
                <w:rPr>
                  <w:rFonts w:eastAsia="SimSun" w:hint="eastAsia"/>
                  <w:szCs w:val="22"/>
                  <w:lang w:val="en-US" w:eastAsia="zh-CN"/>
                </w:rPr>
                <w:t>2.49</w:t>
              </w:r>
            </w:ins>
          </w:p>
        </w:tc>
        <w:tc>
          <w:tcPr>
            <w:tcW w:w="850" w:type="dxa"/>
            <w:vAlign w:val="center"/>
          </w:tcPr>
          <w:p w14:paraId="06693035" w14:textId="77777777" w:rsidR="00357170" w:rsidRPr="00A566CE" w:rsidRDefault="00357170" w:rsidP="00357170">
            <w:pPr>
              <w:pStyle w:val="TAC"/>
              <w:rPr>
                <w:ins w:id="28175" w:author="vivo (Yuan)" w:date="2020-10-21T09:44:00Z"/>
                <w:rFonts w:eastAsia="SimSun"/>
                <w:sz w:val="16"/>
                <w:szCs w:val="16"/>
              </w:rPr>
            </w:pPr>
            <w:ins w:id="28176" w:author="vivo (Yuan)" w:date="2020-10-21T09:44:00Z">
              <w:r w:rsidRPr="00764D59">
                <w:rPr>
                  <w:rFonts w:eastAsia="SimSun" w:hint="eastAsia"/>
                  <w:szCs w:val="22"/>
                  <w:lang w:val="en-US" w:eastAsia="zh-CN"/>
                </w:rPr>
                <w:t>3.05</w:t>
              </w:r>
            </w:ins>
          </w:p>
        </w:tc>
        <w:tc>
          <w:tcPr>
            <w:tcW w:w="851" w:type="dxa"/>
            <w:vAlign w:val="center"/>
          </w:tcPr>
          <w:p w14:paraId="0C6B1123" w14:textId="77777777" w:rsidR="00357170" w:rsidRPr="00A566CE" w:rsidRDefault="00357170" w:rsidP="00357170">
            <w:pPr>
              <w:pStyle w:val="TAC"/>
              <w:rPr>
                <w:ins w:id="28177" w:author="vivo (Yuan)" w:date="2020-10-21T09:44:00Z"/>
                <w:rFonts w:eastAsia="SimSun"/>
                <w:sz w:val="16"/>
                <w:szCs w:val="16"/>
              </w:rPr>
            </w:pPr>
            <w:ins w:id="28178" w:author="vivo (Yuan)" w:date="2020-10-21T09:44:00Z">
              <w:r w:rsidRPr="00764D59">
                <w:rPr>
                  <w:rFonts w:eastAsia="SimSun" w:hint="eastAsia"/>
                  <w:szCs w:val="22"/>
                  <w:lang w:val="en-US" w:eastAsia="zh-CN"/>
                </w:rPr>
                <w:t>3.64</w:t>
              </w:r>
            </w:ins>
          </w:p>
        </w:tc>
        <w:tc>
          <w:tcPr>
            <w:tcW w:w="1051" w:type="dxa"/>
            <w:vAlign w:val="center"/>
          </w:tcPr>
          <w:p w14:paraId="027D21D1" w14:textId="77777777" w:rsidR="00357170" w:rsidRPr="00A566CE" w:rsidRDefault="00357170" w:rsidP="00357170">
            <w:pPr>
              <w:pStyle w:val="TAC"/>
              <w:rPr>
                <w:ins w:id="28179" w:author="vivo (Yuan)" w:date="2020-10-21T09:44:00Z"/>
                <w:rFonts w:eastAsia="SimSun"/>
                <w:sz w:val="16"/>
                <w:szCs w:val="16"/>
              </w:rPr>
            </w:pPr>
            <w:ins w:id="28180" w:author="vivo (Yuan)" w:date="2020-10-21T09:44:00Z">
              <w:r w:rsidRPr="00764D59">
                <w:rPr>
                  <w:rFonts w:eastAsia="SimSun" w:hint="eastAsia"/>
                  <w:szCs w:val="22"/>
                  <w:lang w:val="en-US" w:eastAsia="zh-CN"/>
                </w:rPr>
                <w:t>4.60</w:t>
              </w:r>
            </w:ins>
          </w:p>
        </w:tc>
      </w:tr>
      <w:tr w:rsidR="00357170" w14:paraId="24C66DC7" w14:textId="77777777" w:rsidTr="00357170">
        <w:trPr>
          <w:jc w:val="center"/>
          <w:ins w:id="28181" w:author="vivo (Yuan)" w:date="2020-10-21T09:44:00Z"/>
        </w:trPr>
        <w:tc>
          <w:tcPr>
            <w:tcW w:w="4106" w:type="dxa"/>
            <w:vAlign w:val="center"/>
          </w:tcPr>
          <w:p w14:paraId="7848B185" w14:textId="77777777" w:rsidR="00357170" w:rsidRDefault="00357170" w:rsidP="00357170">
            <w:pPr>
              <w:pStyle w:val="TAC"/>
              <w:rPr>
                <w:ins w:id="28182" w:author="vivo (Yuan)" w:date="2020-10-21T09:44:00Z"/>
                <w:rFonts w:eastAsia="DengXian"/>
                <w:sz w:val="16"/>
                <w:szCs w:val="16"/>
              </w:rPr>
            </w:pPr>
            <w:ins w:id="28183"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17CF2DA9" w14:textId="77777777" w:rsidR="00357170" w:rsidRPr="005673D5" w:rsidRDefault="00357170" w:rsidP="00357170">
            <w:pPr>
              <w:pStyle w:val="TAC"/>
              <w:rPr>
                <w:ins w:id="28184" w:author="vivo (Yuan)" w:date="2020-10-21T09:44:00Z"/>
                <w:rFonts w:eastAsia="DengXian" w:cs="Arial"/>
                <w:sz w:val="16"/>
                <w:szCs w:val="16"/>
              </w:rPr>
            </w:pPr>
            <w:ins w:id="28185" w:author="vivo (Yuan)" w:date="2020-10-21T09:44:00Z">
              <w:r>
                <w:rPr>
                  <w:rFonts w:eastAsia="DengXian"/>
                  <w:sz w:val="16"/>
                  <w:szCs w:val="16"/>
                </w:rPr>
                <w:t>[machine learning]</w:t>
              </w:r>
            </w:ins>
          </w:p>
        </w:tc>
        <w:tc>
          <w:tcPr>
            <w:tcW w:w="1559" w:type="dxa"/>
            <w:vAlign w:val="center"/>
          </w:tcPr>
          <w:p w14:paraId="02176711" w14:textId="77777777" w:rsidR="00357170" w:rsidRDefault="00357170" w:rsidP="00357170">
            <w:pPr>
              <w:pStyle w:val="TAC"/>
              <w:rPr>
                <w:ins w:id="28186" w:author="vivo (Yuan)" w:date="2020-10-21T09:44:00Z"/>
                <w:rFonts w:eastAsia="DengXian"/>
                <w:sz w:val="16"/>
                <w:szCs w:val="16"/>
              </w:rPr>
            </w:pPr>
            <w:ins w:id="28187" w:author="vivo (Yuan)" w:date="2020-10-21T09:44:00Z">
              <w:r>
                <w:rPr>
                  <w:rFonts w:eastAsia="DengXian"/>
                  <w:sz w:val="16"/>
                  <w:szCs w:val="16"/>
                </w:rPr>
                <w:t>all UEs</w:t>
              </w:r>
            </w:ins>
          </w:p>
        </w:tc>
        <w:tc>
          <w:tcPr>
            <w:tcW w:w="993" w:type="dxa"/>
            <w:vAlign w:val="center"/>
          </w:tcPr>
          <w:p w14:paraId="56D9B344" w14:textId="77777777" w:rsidR="00357170" w:rsidRPr="00A566CE" w:rsidRDefault="00357170" w:rsidP="00357170">
            <w:pPr>
              <w:pStyle w:val="TAC"/>
              <w:rPr>
                <w:ins w:id="28188" w:author="vivo (Yuan)" w:date="2020-10-21T09:44:00Z"/>
                <w:rFonts w:eastAsia="SimSun"/>
                <w:sz w:val="16"/>
                <w:szCs w:val="16"/>
              </w:rPr>
            </w:pPr>
            <w:ins w:id="28189" w:author="vivo (Yuan)" w:date="2020-10-21T09:44:00Z">
              <w:r w:rsidRPr="00764D59">
                <w:rPr>
                  <w:rFonts w:eastAsia="SimSun" w:hint="eastAsia"/>
                  <w:szCs w:val="22"/>
                  <w:lang w:val="en-US" w:eastAsia="zh-CN"/>
                </w:rPr>
                <w:t>2.24</w:t>
              </w:r>
            </w:ins>
          </w:p>
        </w:tc>
        <w:tc>
          <w:tcPr>
            <w:tcW w:w="850" w:type="dxa"/>
            <w:vAlign w:val="center"/>
          </w:tcPr>
          <w:p w14:paraId="78BF2B77" w14:textId="77777777" w:rsidR="00357170" w:rsidRPr="00A566CE" w:rsidRDefault="00357170" w:rsidP="00357170">
            <w:pPr>
              <w:pStyle w:val="TAC"/>
              <w:rPr>
                <w:ins w:id="28190" w:author="vivo (Yuan)" w:date="2020-10-21T09:44:00Z"/>
                <w:rFonts w:eastAsia="SimSun"/>
                <w:sz w:val="16"/>
                <w:szCs w:val="16"/>
              </w:rPr>
            </w:pPr>
            <w:ins w:id="28191" w:author="vivo (Yuan)" w:date="2020-10-21T09:44:00Z">
              <w:r w:rsidRPr="00764D59">
                <w:rPr>
                  <w:rFonts w:eastAsia="SimSun" w:hint="eastAsia"/>
                  <w:szCs w:val="22"/>
                  <w:lang w:val="en-US" w:eastAsia="zh-CN"/>
                </w:rPr>
                <w:t>2.99</w:t>
              </w:r>
            </w:ins>
          </w:p>
        </w:tc>
        <w:tc>
          <w:tcPr>
            <w:tcW w:w="851" w:type="dxa"/>
            <w:vAlign w:val="center"/>
          </w:tcPr>
          <w:p w14:paraId="58F37D6C" w14:textId="77777777" w:rsidR="00357170" w:rsidRPr="00A566CE" w:rsidRDefault="00357170" w:rsidP="00357170">
            <w:pPr>
              <w:pStyle w:val="TAC"/>
              <w:rPr>
                <w:ins w:id="28192" w:author="vivo (Yuan)" w:date="2020-10-21T09:44:00Z"/>
                <w:rFonts w:eastAsia="SimSun"/>
                <w:sz w:val="16"/>
                <w:szCs w:val="16"/>
              </w:rPr>
            </w:pPr>
            <w:ins w:id="28193" w:author="vivo (Yuan)" w:date="2020-10-21T09:44:00Z">
              <w:r w:rsidRPr="00764D59">
                <w:rPr>
                  <w:rFonts w:eastAsia="SimSun" w:hint="eastAsia"/>
                  <w:szCs w:val="22"/>
                  <w:lang w:val="en-US" w:eastAsia="zh-CN"/>
                </w:rPr>
                <w:t>3.68</w:t>
              </w:r>
            </w:ins>
          </w:p>
        </w:tc>
        <w:tc>
          <w:tcPr>
            <w:tcW w:w="1051" w:type="dxa"/>
            <w:vAlign w:val="center"/>
          </w:tcPr>
          <w:p w14:paraId="101F888E" w14:textId="77777777" w:rsidR="00357170" w:rsidRPr="00A566CE" w:rsidRDefault="00357170" w:rsidP="00357170">
            <w:pPr>
              <w:pStyle w:val="TAC"/>
              <w:rPr>
                <w:ins w:id="28194" w:author="vivo (Yuan)" w:date="2020-10-21T09:44:00Z"/>
                <w:rFonts w:eastAsia="SimSun"/>
                <w:sz w:val="16"/>
                <w:szCs w:val="16"/>
              </w:rPr>
            </w:pPr>
            <w:ins w:id="28195" w:author="vivo (Yuan)" w:date="2020-10-21T09:44:00Z">
              <w:r w:rsidRPr="00764D59">
                <w:rPr>
                  <w:rFonts w:eastAsia="SimSun" w:hint="eastAsia"/>
                  <w:szCs w:val="22"/>
                  <w:lang w:val="en-US" w:eastAsia="zh-CN"/>
                </w:rPr>
                <w:t>5.12</w:t>
              </w:r>
            </w:ins>
          </w:p>
        </w:tc>
      </w:tr>
    </w:tbl>
    <w:p w14:paraId="6B6E3BFD" w14:textId="77777777" w:rsidR="00357170" w:rsidRDefault="00357170" w:rsidP="00357170">
      <w:pPr>
        <w:rPr>
          <w:ins w:id="28196" w:author="vivo (Yuan)" w:date="2020-10-21T09:44:00Z"/>
          <w:lang w:val="en-US"/>
        </w:rPr>
      </w:pPr>
    </w:p>
    <w:p w14:paraId="7F004ACC" w14:textId="36A353B2" w:rsidR="00357170" w:rsidRDefault="00357170" w:rsidP="00357170">
      <w:pPr>
        <w:rPr>
          <w:ins w:id="28197" w:author="vivo (Yuan)" w:date="2020-10-21T09:44:00Z"/>
          <w:lang w:val="en-US"/>
        </w:rPr>
      </w:pPr>
      <w:ins w:id="28198" w:author="vivo (Yuan)" w:date="2020-10-21T09:44:00Z">
        <w:r>
          <w:rPr>
            <w:lang w:val="en-US"/>
          </w:rPr>
          <w:t xml:space="preserve">Evaluation results of vertical location error for NR positioning enhancements are provided in </w:t>
        </w:r>
        <w:r w:rsidRPr="00790A20">
          <w:rPr>
            <w:lang w:val="en-US"/>
          </w:rPr>
          <w:t>Table</w:t>
        </w:r>
        <w:r>
          <w:rPr>
            <w:lang w:val="en-US"/>
          </w:rPr>
          <w:t xml:space="preserve"> </w:t>
        </w:r>
      </w:ins>
      <w:ins w:id="28199" w:author="vivo (Yuan)" w:date="2020-10-21T09:47:00Z">
        <w:r w:rsidR="00181A54">
          <w:rPr>
            <w:lang w:val="en-US"/>
          </w:rPr>
          <w:t>8.2.1.5.2</w:t>
        </w:r>
      </w:ins>
      <w:ins w:id="28200" w:author="vivo (Yuan)" w:date="2020-10-21T09:44:00Z">
        <w:r w:rsidRPr="00790A20">
          <w:rPr>
            <w:lang w:val="en-US"/>
          </w:rPr>
          <w:t>-</w:t>
        </w:r>
        <w:r>
          <w:rPr>
            <w:lang w:val="en-US"/>
          </w:rPr>
          <w:t>2</w:t>
        </w:r>
        <w:r w:rsidRPr="00790A20">
          <w:rPr>
            <w:lang w:val="en-US"/>
          </w:rPr>
          <w:t>:</w:t>
        </w:r>
      </w:ins>
    </w:p>
    <w:p w14:paraId="494277E8" w14:textId="2805BA4C" w:rsidR="00357170" w:rsidRDefault="00357170" w:rsidP="00357170">
      <w:pPr>
        <w:pStyle w:val="TH"/>
        <w:rPr>
          <w:ins w:id="28201" w:author="vivo (Yuan)" w:date="2020-10-21T09:44:00Z"/>
          <w:lang w:val="en-US"/>
        </w:rPr>
      </w:pPr>
      <w:ins w:id="28202" w:author="vivo (Yuan)" w:date="2020-10-21T09:44:00Z">
        <w:r w:rsidRPr="00790A20">
          <w:rPr>
            <w:lang w:val="en-US"/>
          </w:rPr>
          <w:t xml:space="preserve">Table </w:t>
        </w:r>
      </w:ins>
      <w:ins w:id="28203" w:author="vivo (Yuan)" w:date="2020-10-21T09:47:00Z">
        <w:r w:rsidR="00181A54">
          <w:rPr>
            <w:lang w:val="en-US"/>
          </w:rPr>
          <w:t>8.2.1.5.2</w:t>
        </w:r>
      </w:ins>
      <w:ins w:id="28204" w:author="vivo (Yuan)" w:date="2020-10-21T09:44:00Z">
        <w:r w:rsidRPr="00790A20">
          <w:rPr>
            <w:lang w:val="en-US"/>
          </w:rPr>
          <w:t>-</w:t>
        </w:r>
        <w:r>
          <w:rPr>
            <w:lang w:val="en-US"/>
          </w:rPr>
          <w:t>2</w:t>
        </w:r>
        <w:r w:rsidRPr="00790A20">
          <w:rPr>
            <w:lang w:val="en-US"/>
          </w:rPr>
          <w:t xml:space="preserve">: </w:t>
        </w:r>
        <w:r>
          <w:rPr>
            <w:lang w:val="en-US"/>
          </w:rPr>
          <w:t>NR positioning enhancements - vertical location error r</w:t>
        </w:r>
        <w:r w:rsidRPr="00790A20">
          <w:rPr>
            <w:lang w:val="en-US"/>
          </w:rPr>
          <w:t>esults from [</w:t>
        </w:r>
        <w:r w:rsidRPr="00024066">
          <w:rPr>
            <w:lang w:val="en-US"/>
          </w:rPr>
          <w:t>vivo R1-</w:t>
        </w:r>
        <w:r>
          <w:rPr>
            <w:lang w:val="en-US"/>
          </w:rPr>
          <w:t>2005380</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1894"/>
        <w:gridCol w:w="851"/>
        <w:gridCol w:w="709"/>
        <w:gridCol w:w="708"/>
        <w:gridCol w:w="636"/>
      </w:tblGrid>
      <w:tr w:rsidR="00357170" w:rsidRPr="003E1FB3" w14:paraId="6799E4B5" w14:textId="77777777" w:rsidTr="00357170">
        <w:trPr>
          <w:trHeight w:val="245"/>
          <w:jc w:val="center"/>
          <w:ins w:id="28205" w:author="vivo (Yuan)" w:date="2020-10-21T09:44:00Z"/>
        </w:trPr>
        <w:tc>
          <w:tcPr>
            <w:tcW w:w="4338" w:type="dxa"/>
          </w:tcPr>
          <w:p w14:paraId="15FEEC9B" w14:textId="77777777" w:rsidR="00357170" w:rsidRPr="00286670" w:rsidRDefault="00357170" w:rsidP="00357170">
            <w:pPr>
              <w:pStyle w:val="TAC"/>
              <w:rPr>
                <w:ins w:id="28206" w:author="vivo (Yuan)" w:date="2020-10-21T09:44:00Z"/>
                <w:rFonts w:eastAsia="DengXian"/>
                <w:sz w:val="16"/>
                <w:szCs w:val="16"/>
              </w:rPr>
            </w:pPr>
          </w:p>
        </w:tc>
        <w:tc>
          <w:tcPr>
            <w:tcW w:w="1894" w:type="dxa"/>
          </w:tcPr>
          <w:p w14:paraId="6FC7AA4E" w14:textId="77777777" w:rsidR="00357170" w:rsidRDefault="00357170" w:rsidP="00357170">
            <w:pPr>
              <w:keepNext/>
              <w:keepLines/>
              <w:spacing w:after="0"/>
              <w:jc w:val="center"/>
              <w:rPr>
                <w:ins w:id="28207" w:author="vivo (Yuan)" w:date="2020-10-21T09:44:00Z"/>
                <w:rFonts w:ascii="Arial" w:eastAsia="DengXian" w:hAnsi="Arial"/>
                <w:sz w:val="16"/>
                <w:szCs w:val="16"/>
              </w:rPr>
            </w:pPr>
          </w:p>
        </w:tc>
        <w:tc>
          <w:tcPr>
            <w:tcW w:w="851" w:type="dxa"/>
            <w:vAlign w:val="center"/>
          </w:tcPr>
          <w:p w14:paraId="59DD74C9" w14:textId="77777777" w:rsidR="00357170" w:rsidRDefault="00357170" w:rsidP="00357170">
            <w:pPr>
              <w:keepNext/>
              <w:keepLines/>
              <w:spacing w:after="0"/>
              <w:jc w:val="center"/>
              <w:rPr>
                <w:ins w:id="28208" w:author="vivo (Yuan)" w:date="2020-10-21T09:44:00Z"/>
                <w:rFonts w:ascii="Arial" w:eastAsia="SimSun" w:hAnsi="Arial"/>
                <w:sz w:val="18"/>
              </w:rPr>
            </w:pPr>
            <w:ins w:id="28209" w:author="vivo (Yuan)" w:date="2020-10-21T09:44:00Z">
              <w:r w:rsidRPr="00E53ED3">
                <w:rPr>
                  <w:rStyle w:val="TALCar"/>
                  <w:sz w:val="16"/>
                  <w:szCs w:val="16"/>
                  <w:lang w:val="en-US"/>
                </w:rPr>
                <w:t>50%</w:t>
              </w:r>
            </w:ins>
          </w:p>
        </w:tc>
        <w:tc>
          <w:tcPr>
            <w:tcW w:w="709" w:type="dxa"/>
            <w:vAlign w:val="center"/>
          </w:tcPr>
          <w:p w14:paraId="1FD62601" w14:textId="77777777" w:rsidR="00357170" w:rsidRDefault="00357170" w:rsidP="00357170">
            <w:pPr>
              <w:keepNext/>
              <w:keepLines/>
              <w:spacing w:after="0"/>
              <w:jc w:val="center"/>
              <w:rPr>
                <w:ins w:id="28210" w:author="vivo (Yuan)" w:date="2020-10-21T09:44:00Z"/>
                <w:rFonts w:ascii="Arial" w:eastAsia="SimSun" w:hAnsi="Arial"/>
                <w:sz w:val="18"/>
              </w:rPr>
            </w:pPr>
            <w:ins w:id="28211" w:author="vivo (Yuan)" w:date="2020-10-21T09:44:00Z">
              <w:r w:rsidRPr="00E53ED3">
                <w:rPr>
                  <w:rStyle w:val="TALCar"/>
                  <w:sz w:val="16"/>
                  <w:szCs w:val="16"/>
                  <w:lang w:val="en-US"/>
                </w:rPr>
                <w:t>67%</w:t>
              </w:r>
            </w:ins>
          </w:p>
        </w:tc>
        <w:tc>
          <w:tcPr>
            <w:tcW w:w="708" w:type="dxa"/>
            <w:vAlign w:val="center"/>
          </w:tcPr>
          <w:p w14:paraId="757CA5D0" w14:textId="77777777" w:rsidR="00357170" w:rsidRDefault="00357170" w:rsidP="00357170">
            <w:pPr>
              <w:keepNext/>
              <w:keepLines/>
              <w:spacing w:after="0"/>
              <w:jc w:val="center"/>
              <w:rPr>
                <w:ins w:id="28212" w:author="vivo (Yuan)" w:date="2020-10-21T09:44:00Z"/>
                <w:rFonts w:ascii="Arial" w:eastAsia="SimSun" w:hAnsi="Arial"/>
                <w:sz w:val="18"/>
              </w:rPr>
            </w:pPr>
            <w:ins w:id="28213" w:author="vivo (Yuan)" w:date="2020-10-21T09:44:00Z">
              <w:r w:rsidRPr="00E53ED3">
                <w:rPr>
                  <w:rStyle w:val="TALCar"/>
                  <w:sz w:val="16"/>
                  <w:szCs w:val="16"/>
                  <w:lang w:val="en-US"/>
                </w:rPr>
                <w:t>80%</w:t>
              </w:r>
            </w:ins>
          </w:p>
        </w:tc>
        <w:tc>
          <w:tcPr>
            <w:tcW w:w="636" w:type="dxa"/>
            <w:vAlign w:val="center"/>
          </w:tcPr>
          <w:p w14:paraId="49F21845" w14:textId="77777777" w:rsidR="00357170" w:rsidRDefault="00357170" w:rsidP="00357170">
            <w:pPr>
              <w:keepNext/>
              <w:keepLines/>
              <w:spacing w:after="0"/>
              <w:jc w:val="center"/>
              <w:rPr>
                <w:ins w:id="28214" w:author="vivo (Yuan)" w:date="2020-10-21T09:44:00Z"/>
                <w:rFonts w:ascii="Arial" w:eastAsia="SimSun" w:hAnsi="Arial"/>
                <w:sz w:val="18"/>
              </w:rPr>
            </w:pPr>
            <w:ins w:id="28215" w:author="vivo (Yuan)" w:date="2020-10-21T09:44:00Z">
              <w:r w:rsidRPr="00E53ED3">
                <w:rPr>
                  <w:rStyle w:val="TALCar"/>
                  <w:sz w:val="16"/>
                  <w:szCs w:val="16"/>
                  <w:lang w:val="en-US"/>
                </w:rPr>
                <w:t>90%</w:t>
              </w:r>
            </w:ins>
          </w:p>
        </w:tc>
      </w:tr>
      <w:tr w:rsidR="00357170" w:rsidRPr="003E1FB3" w14:paraId="0B3C8D70" w14:textId="77777777" w:rsidTr="00357170">
        <w:trPr>
          <w:trHeight w:val="245"/>
          <w:jc w:val="center"/>
          <w:ins w:id="28216" w:author="vivo (Yuan)" w:date="2020-10-21T09:44:00Z"/>
        </w:trPr>
        <w:tc>
          <w:tcPr>
            <w:tcW w:w="4338" w:type="dxa"/>
            <w:vMerge w:val="restart"/>
            <w:vAlign w:val="center"/>
          </w:tcPr>
          <w:p w14:paraId="15E7E533" w14:textId="77777777" w:rsidR="00357170" w:rsidRPr="00FF4428" w:rsidRDefault="00357170" w:rsidP="00357170">
            <w:pPr>
              <w:keepNext/>
              <w:keepLines/>
              <w:spacing w:after="0"/>
              <w:jc w:val="center"/>
              <w:rPr>
                <w:ins w:id="28217" w:author="vivo (Yuan)" w:date="2020-10-21T09:44:00Z"/>
                <w:rFonts w:eastAsia="DengXian"/>
              </w:rPr>
            </w:pPr>
            <w:ins w:id="28218"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7C508926" w14:textId="77777777" w:rsidR="00357170" w:rsidRPr="00FF4428" w:rsidRDefault="00357170" w:rsidP="00357170">
            <w:pPr>
              <w:keepNext/>
              <w:keepLines/>
              <w:spacing w:after="0"/>
              <w:jc w:val="center"/>
              <w:rPr>
                <w:ins w:id="28219" w:author="vivo (Yuan)" w:date="2020-10-21T09:44:00Z"/>
                <w:rFonts w:ascii="Arial" w:eastAsia="DengXian" w:hAnsi="Arial"/>
                <w:sz w:val="16"/>
                <w:szCs w:val="16"/>
                <w:lang w:val="en-US" w:eastAsia="zh-CN"/>
              </w:rPr>
            </w:pPr>
            <w:ins w:id="28220"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8AA7CC7" w14:textId="77777777" w:rsidR="00357170" w:rsidRPr="00FF4428" w:rsidRDefault="00357170" w:rsidP="00357170">
            <w:pPr>
              <w:keepNext/>
              <w:keepLines/>
              <w:spacing w:after="0"/>
              <w:jc w:val="center"/>
              <w:rPr>
                <w:ins w:id="28221" w:author="vivo (Yuan)" w:date="2020-10-21T09:44:00Z"/>
                <w:rFonts w:ascii="Arial" w:eastAsia="DengXian" w:hAnsi="Arial"/>
                <w:sz w:val="16"/>
                <w:szCs w:val="16"/>
                <w:lang w:val="en-US" w:eastAsia="zh-CN"/>
              </w:rPr>
            </w:pPr>
            <w:ins w:id="28222" w:author="vivo (Yuan)" w:date="2020-10-21T09:44:00Z">
              <w:r w:rsidRPr="00FF4428">
                <w:rPr>
                  <w:rFonts w:ascii="Arial" w:eastAsia="DengXian" w:hAnsi="Arial"/>
                  <w:sz w:val="16"/>
                  <w:szCs w:val="16"/>
                  <w:lang w:val="en-US" w:eastAsia="zh-CN"/>
                </w:rPr>
                <w:t>Convex UEs</w:t>
              </w:r>
            </w:ins>
          </w:p>
        </w:tc>
        <w:tc>
          <w:tcPr>
            <w:tcW w:w="851" w:type="dxa"/>
            <w:vAlign w:val="center"/>
          </w:tcPr>
          <w:p w14:paraId="7F81AF70" w14:textId="77777777" w:rsidR="00357170" w:rsidRPr="003E1FB3" w:rsidRDefault="00357170" w:rsidP="00357170">
            <w:pPr>
              <w:keepNext/>
              <w:keepLines/>
              <w:spacing w:after="0"/>
              <w:jc w:val="center"/>
              <w:rPr>
                <w:ins w:id="28223" w:author="vivo (Yuan)" w:date="2020-10-21T09:44:00Z"/>
                <w:rFonts w:ascii="Arial" w:eastAsia="SimSun" w:hAnsi="Arial"/>
                <w:sz w:val="16"/>
                <w:szCs w:val="16"/>
              </w:rPr>
            </w:pPr>
            <w:ins w:id="28224"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2D345107" w14:textId="77777777" w:rsidR="00357170" w:rsidRPr="003E1FB3" w:rsidRDefault="00357170" w:rsidP="00357170">
            <w:pPr>
              <w:keepNext/>
              <w:keepLines/>
              <w:spacing w:after="0"/>
              <w:jc w:val="center"/>
              <w:rPr>
                <w:ins w:id="28225" w:author="vivo (Yuan)" w:date="2020-10-21T09:44:00Z"/>
                <w:rFonts w:ascii="Arial" w:eastAsia="SimSun" w:hAnsi="Arial"/>
                <w:sz w:val="16"/>
                <w:szCs w:val="16"/>
              </w:rPr>
            </w:pPr>
            <w:ins w:id="28226" w:author="vivo (Yuan)" w:date="2020-10-21T09:44:00Z">
              <w:r w:rsidRPr="00224C50">
                <w:rPr>
                  <w:rFonts w:ascii="Arial" w:eastAsia="SimSun" w:hAnsi="Arial" w:hint="eastAsia"/>
                  <w:sz w:val="18"/>
                </w:rPr>
                <w:t>0</w:t>
              </w:r>
              <w:r w:rsidRPr="00224C50">
                <w:rPr>
                  <w:rFonts w:ascii="Arial" w:eastAsia="SimSun" w:hAnsi="Arial"/>
                  <w:sz w:val="18"/>
                </w:rPr>
                <w:t>.30</w:t>
              </w:r>
            </w:ins>
          </w:p>
        </w:tc>
        <w:tc>
          <w:tcPr>
            <w:tcW w:w="708" w:type="dxa"/>
            <w:vAlign w:val="center"/>
          </w:tcPr>
          <w:p w14:paraId="4B153E67" w14:textId="77777777" w:rsidR="00357170" w:rsidRPr="003E1FB3" w:rsidRDefault="00357170" w:rsidP="00357170">
            <w:pPr>
              <w:keepNext/>
              <w:keepLines/>
              <w:spacing w:after="0"/>
              <w:jc w:val="center"/>
              <w:rPr>
                <w:ins w:id="28227" w:author="vivo (Yuan)" w:date="2020-10-21T09:44:00Z"/>
                <w:rFonts w:ascii="Arial" w:eastAsia="SimSun" w:hAnsi="Arial"/>
                <w:sz w:val="16"/>
                <w:szCs w:val="16"/>
              </w:rPr>
            </w:pPr>
            <w:ins w:id="28228" w:author="vivo (Yuan)" w:date="2020-10-21T09:44:00Z">
              <w:r w:rsidRPr="00224C50">
                <w:rPr>
                  <w:rFonts w:ascii="Arial" w:eastAsia="SimSun" w:hAnsi="Arial" w:hint="eastAsia"/>
                  <w:sz w:val="18"/>
                </w:rPr>
                <w:t>0</w:t>
              </w:r>
              <w:r w:rsidRPr="00224C50">
                <w:rPr>
                  <w:rFonts w:ascii="Arial" w:eastAsia="SimSun" w:hAnsi="Arial"/>
                  <w:sz w:val="18"/>
                </w:rPr>
                <w:t>.46</w:t>
              </w:r>
            </w:ins>
          </w:p>
        </w:tc>
        <w:tc>
          <w:tcPr>
            <w:tcW w:w="636" w:type="dxa"/>
            <w:vAlign w:val="center"/>
          </w:tcPr>
          <w:p w14:paraId="0907CC7D" w14:textId="77777777" w:rsidR="00357170" w:rsidRPr="004F6D81" w:rsidRDefault="00357170" w:rsidP="00357170">
            <w:pPr>
              <w:keepNext/>
              <w:keepLines/>
              <w:spacing w:after="0"/>
              <w:jc w:val="center"/>
              <w:rPr>
                <w:ins w:id="28229" w:author="vivo (Yuan)" w:date="2020-10-21T09:44:00Z"/>
                <w:rFonts w:ascii="Arial" w:eastAsia="SimSun" w:hAnsi="Arial"/>
                <w:color w:val="FF0000"/>
                <w:sz w:val="16"/>
                <w:szCs w:val="16"/>
              </w:rPr>
            </w:pPr>
            <w:ins w:id="28230" w:author="vivo (Yuan)" w:date="2020-10-21T09:44:00Z">
              <w:r w:rsidRPr="004F6D81">
                <w:rPr>
                  <w:rFonts w:ascii="Arial" w:eastAsia="SimSun" w:hAnsi="Arial" w:hint="eastAsia"/>
                  <w:color w:val="FF0000"/>
                  <w:sz w:val="18"/>
                </w:rPr>
                <w:t>0.58</w:t>
              </w:r>
            </w:ins>
          </w:p>
        </w:tc>
      </w:tr>
      <w:tr w:rsidR="00357170" w:rsidRPr="003E1FB3" w14:paraId="3958966A" w14:textId="77777777" w:rsidTr="00357170">
        <w:trPr>
          <w:trHeight w:val="245"/>
          <w:jc w:val="center"/>
          <w:ins w:id="28231" w:author="vivo (Yuan)" w:date="2020-10-21T09:44:00Z"/>
        </w:trPr>
        <w:tc>
          <w:tcPr>
            <w:tcW w:w="4338" w:type="dxa"/>
            <w:vMerge/>
            <w:vAlign w:val="center"/>
          </w:tcPr>
          <w:p w14:paraId="2D0AB3BE" w14:textId="77777777" w:rsidR="00357170" w:rsidRPr="00FF4428" w:rsidRDefault="00357170" w:rsidP="00357170">
            <w:pPr>
              <w:keepNext/>
              <w:keepLines/>
              <w:spacing w:after="0"/>
              <w:jc w:val="center"/>
              <w:rPr>
                <w:ins w:id="28232" w:author="vivo (Yuan)" w:date="2020-10-21T09:44:00Z"/>
                <w:rFonts w:ascii="Arial" w:eastAsia="DengXian" w:hAnsi="Arial"/>
                <w:sz w:val="16"/>
                <w:szCs w:val="16"/>
                <w:lang w:val="en-US" w:eastAsia="zh-CN"/>
              </w:rPr>
            </w:pPr>
          </w:p>
        </w:tc>
        <w:tc>
          <w:tcPr>
            <w:tcW w:w="1894" w:type="dxa"/>
            <w:vAlign w:val="center"/>
          </w:tcPr>
          <w:p w14:paraId="0E9E4064" w14:textId="77777777" w:rsidR="00357170" w:rsidRPr="00FF4428" w:rsidRDefault="00357170" w:rsidP="00357170">
            <w:pPr>
              <w:keepNext/>
              <w:keepLines/>
              <w:spacing w:after="0"/>
              <w:jc w:val="center"/>
              <w:rPr>
                <w:ins w:id="28233" w:author="vivo (Yuan)" w:date="2020-10-21T09:44:00Z"/>
                <w:rFonts w:ascii="Arial" w:eastAsia="DengXian" w:hAnsi="Arial"/>
                <w:sz w:val="16"/>
                <w:szCs w:val="16"/>
                <w:lang w:val="en-US" w:eastAsia="zh-CN"/>
              </w:rPr>
            </w:pPr>
            <w:ins w:id="28234" w:author="vivo (Yuan)" w:date="2020-10-21T09:44:00Z">
              <w:r w:rsidRPr="00FF4428">
                <w:rPr>
                  <w:rFonts w:ascii="Arial" w:eastAsia="DengXian" w:hAnsi="Arial"/>
                  <w:sz w:val="16"/>
                  <w:szCs w:val="16"/>
                  <w:lang w:val="en-US" w:eastAsia="zh-CN"/>
                </w:rPr>
                <w:t>(Optional) All UEs</w:t>
              </w:r>
            </w:ins>
          </w:p>
        </w:tc>
        <w:tc>
          <w:tcPr>
            <w:tcW w:w="851" w:type="dxa"/>
            <w:vAlign w:val="center"/>
          </w:tcPr>
          <w:p w14:paraId="6818F0ED" w14:textId="77777777" w:rsidR="00357170" w:rsidRPr="003E1FB3" w:rsidRDefault="00357170" w:rsidP="00357170">
            <w:pPr>
              <w:keepNext/>
              <w:keepLines/>
              <w:spacing w:after="0"/>
              <w:jc w:val="center"/>
              <w:rPr>
                <w:ins w:id="28235" w:author="vivo (Yuan)" w:date="2020-10-21T09:44:00Z"/>
                <w:rFonts w:ascii="Arial" w:eastAsia="SimSun" w:hAnsi="Arial"/>
                <w:sz w:val="16"/>
                <w:szCs w:val="16"/>
              </w:rPr>
            </w:pPr>
            <w:ins w:id="28236" w:author="vivo (Yuan)" w:date="2020-10-21T09:44:00Z">
              <w:r w:rsidRPr="00224C50">
                <w:rPr>
                  <w:rFonts w:ascii="Arial" w:eastAsia="SimSun" w:hAnsi="Arial" w:hint="eastAsia"/>
                  <w:sz w:val="18"/>
                </w:rPr>
                <w:t>0.</w:t>
              </w:r>
              <w:r w:rsidRPr="00224C50">
                <w:rPr>
                  <w:rFonts w:ascii="Arial" w:eastAsia="SimSun" w:hAnsi="Arial"/>
                  <w:sz w:val="18"/>
                </w:rPr>
                <w:t>19</w:t>
              </w:r>
            </w:ins>
          </w:p>
        </w:tc>
        <w:tc>
          <w:tcPr>
            <w:tcW w:w="709" w:type="dxa"/>
            <w:vAlign w:val="center"/>
          </w:tcPr>
          <w:p w14:paraId="1FDFA192" w14:textId="77777777" w:rsidR="00357170" w:rsidRPr="003E1FB3" w:rsidRDefault="00357170" w:rsidP="00357170">
            <w:pPr>
              <w:keepNext/>
              <w:keepLines/>
              <w:spacing w:after="0"/>
              <w:jc w:val="center"/>
              <w:rPr>
                <w:ins w:id="28237" w:author="vivo (Yuan)" w:date="2020-10-21T09:44:00Z"/>
                <w:rFonts w:ascii="Arial" w:eastAsia="SimSun" w:hAnsi="Arial"/>
                <w:sz w:val="16"/>
                <w:szCs w:val="16"/>
              </w:rPr>
            </w:pPr>
            <w:ins w:id="28238" w:author="vivo (Yuan)" w:date="2020-10-21T09:44:00Z">
              <w:r w:rsidRPr="00224C50">
                <w:rPr>
                  <w:rFonts w:ascii="Arial" w:eastAsia="SimSun" w:hAnsi="Arial" w:hint="eastAsia"/>
                  <w:sz w:val="18"/>
                </w:rPr>
                <w:t>0.33</w:t>
              </w:r>
            </w:ins>
          </w:p>
        </w:tc>
        <w:tc>
          <w:tcPr>
            <w:tcW w:w="708" w:type="dxa"/>
            <w:vAlign w:val="center"/>
          </w:tcPr>
          <w:p w14:paraId="61461FF9" w14:textId="77777777" w:rsidR="00357170" w:rsidRPr="003E1FB3" w:rsidRDefault="00357170" w:rsidP="00357170">
            <w:pPr>
              <w:keepNext/>
              <w:keepLines/>
              <w:spacing w:after="0"/>
              <w:jc w:val="center"/>
              <w:rPr>
                <w:ins w:id="28239" w:author="vivo (Yuan)" w:date="2020-10-21T09:44:00Z"/>
                <w:rFonts w:ascii="Arial" w:eastAsia="SimSun" w:hAnsi="Arial"/>
                <w:sz w:val="16"/>
                <w:szCs w:val="16"/>
              </w:rPr>
            </w:pPr>
            <w:ins w:id="28240" w:author="vivo (Yuan)" w:date="2020-10-21T09:44:00Z">
              <w:r w:rsidRPr="00224C50">
                <w:rPr>
                  <w:rFonts w:ascii="Arial" w:eastAsia="SimSun" w:hAnsi="Arial" w:hint="eastAsia"/>
                  <w:sz w:val="18"/>
                </w:rPr>
                <w:t>0.</w:t>
              </w:r>
              <w:r w:rsidRPr="00224C50">
                <w:rPr>
                  <w:rFonts w:ascii="Arial" w:eastAsia="SimSun" w:hAnsi="Arial"/>
                  <w:sz w:val="18"/>
                </w:rPr>
                <w:t>54</w:t>
              </w:r>
            </w:ins>
          </w:p>
        </w:tc>
        <w:tc>
          <w:tcPr>
            <w:tcW w:w="636" w:type="dxa"/>
            <w:vAlign w:val="center"/>
          </w:tcPr>
          <w:p w14:paraId="5A458DAA" w14:textId="77777777" w:rsidR="00357170" w:rsidRPr="004F6D81" w:rsidRDefault="00357170" w:rsidP="00357170">
            <w:pPr>
              <w:keepNext/>
              <w:keepLines/>
              <w:spacing w:after="0"/>
              <w:jc w:val="center"/>
              <w:rPr>
                <w:ins w:id="28241" w:author="vivo (Yuan)" w:date="2020-10-21T09:44:00Z"/>
                <w:rFonts w:ascii="Arial" w:eastAsia="SimSun" w:hAnsi="Arial"/>
                <w:color w:val="FF0000"/>
                <w:sz w:val="16"/>
                <w:szCs w:val="16"/>
              </w:rPr>
            </w:pPr>
            <w:ins w:id="28242" w:author="vivo (Yuan)" w:date="2020-10-21T09:44:00Z">
              <w:r w:rsidRPr="004F6D81">
                <w:rPr>
                  <w:rFonts w:ascii="Arial" w:eastAsia="SimSun" w:hAnsi="Arial" w:hint="eastAsia"/>
                  <w:color w:val="FF0000"/>
                  <w:sz w:val="18"/>
                </w:rPr>
                <w:t>0.</w:t>
              </w:r>
              <w:r w:rsidRPr="004F6D81">
                <w:rPr>
                  <w:rFonts w:ascii="Arial" w:eastAsia="SimSun" w:hAnsi="Arial"/>
                  <w:color w:val="FF0000"/>
                  <w:sz w:val="18"/>
                </w:rPr>
                <w:t>84</w:t>
              </w:r>
            </w:ins>
          </w:p>
        </w:tc>
      </w:tr>
      <w:tr w:rsidR="00357170" w:rsidRPr="003E1FB3" w14:paraId="1516E02A" w14:textId="77777777" w:rsidTr="00357170">
        <w:trPr>
          <w:trHeight w:val="245"/>
          <w:jc w:val="center"/>
          <w:ins w:id="28243" w:author="vivo (Yuan)" w:date="2020-10-21T09:44:00Z"/>
        </w:trPr>
        <w:tc>
          <w:tcPr>
            <w:tcW w:w="4338" w:type="dxa"/>
            <w:vMerge w:val="restart"/>
            <w:vAlign w:val="center"/>
          </w:tcPr>
          <w:p w14:paraId="168F2A51" w14:textId="77777777" w:rsidR="00357170" w:rsidRPr="00FF4428" w:rsidRDefault="00357170" w:rsidP="00357170">
            <w:pPr>
              <w:keepNext/>
              <w:keepLines/>
              <w:spacing w:after="0"/>
              <w:jc w:val="center"/>
              <w:rPr>
                <w:ins w:id="28244" w:author="vivo (Yuan)" w:date="2020-10-21T09:44:00Z"/>
                <w:rFonts w:eastAsia="DengXian"/>
              </w:rPr>
            </w:pPr>
            <w:ins w:id="28245"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5715AF" w14:textId="77777777" w:rsidR="00357170" w:rsidRPr="00FF4428" w:rsidRDefault="00357170" w:rsidP="00357170">
            <w:pPr>
              <w:keepNext/>
              <w:keepLines/>
              <w:spacing w:after="0"/>
              <w:jc w:val="center"/>
              <w:rPr>
                <w:ins w:id="28246" w:author="vivo (Yuan)" w:date="2020-10-21T09:44:00Z"/>
                <w:rFonts w:ascii="Arial" w:eastAsia="DengXian" w:hAnsi="Arial"/>
                <w:sz w:val="16"/>
                <w:szCs w:val="16"/>
                <w:lang w:val="en-US" w:eastAsia="zh-CN"/>
              </w:rPr>
            </w:pPr>
            <w:ins w:id="28247"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0E78D26" w14:textId="77777777" w:rsidR="00357170" w:rsidRPr="00FF4428" w:rsidRDefault="00357170" w:rsidP="00357170">
            <w:pPr>
              <w:keepNext/>
              <w:keepLines/>
              <w:spacing w:after="0"/>
              <w:jc w:val="center"/>
              <w:rPr>
                <w:ins w:id="28248" w:author="vivo (Yuan)" w:date="2020-10-21T09:44:00Z"/>
                <w:rFonts w:ascii="Arial" w:eastAsia="DengXian" w:hAnsi="Arial"/>
                <w:sz w:val="16"/>
                <w:szCs w:val="16"/>
                <w:lang w:val="en-US" w:eastAsia="zh-CN"/>
              </w:rPr>
            </w:pPr>
            <w:ins w:id="28249" w:author="vivo (Yuan)" w:date="2020-10-21T09:44:00Z">
              <w:r w:rsidRPr="00FF4428">
                <w:rPr>
                  <w:rFonts w:ascii="Arial" w:eastAsia="DengXian" w:hAnsi="Arial"/>
                  <w:sz w:val="16"/>
                  <w:szCs w:val="16"/>
                  <w:lang w:val="en-US" w:eastAsia="zh-CN"/>
                </w:rPr>
                <w:t>Convex UEs</w:t>
              </w:r>
            </w:ins>
          </w:p>
        </w:tc>
        <w:tc>
          <w:tcPr>
            <w:tcW w:w="851" w:type="dxa"/>
            <w:vAlign w:val="center"/>
          </w:tcPr>
          <w:p w14:paraId="2E1EDBF3" w14:textId="77777777" w:rsidR="00357170" w:rsidRPr="003E1FB3" w:rsidRDefault="00357170" w:rsidP="00357170">
            <w:pPr>
              <w:keepNext/>
              <w:keepLines/>
              <w:spacing w:after="0"/>
              <w:jc w:val="center"/>
              <w:rPr>
                <w:ins w:id="28250" w:author="vivo (Yuan)" w:date="2020-10-21T09:44:00Z"/>
                <w:rFonts w:ascii="Arial" w:eastAsia="SimSun" w:hAnsi="Arial"/>
                <w:sz w:val="16"/>
                <w:szCs w:val="16"/>
              </w:rPr>
            </w:pPr>
            <w:ins w:id="28251" w:author="vivo (Yuan)" w:date="2020-10-21T09:44:00Z">
              <w:r>
                <w:rPr>
                  <w:rFonts w:ascii="Arial" w:eastAsia="SimSun" w:hAnsi="Arial" w:hint="eastAsia"/>
                  <w:sz w:val="18"/>
                </w:rPr>
                <w:t>0</w:t>
              </w:r>
              <w:r>
                <w:rPr>
                  <w:rFonts w:ascii="Arial" w:eastAsia="SimSun" w:hAnsi="Arial"/>
                  <w:sz w:val="18"/>
                </w:rPr>
                <w:t>.12</w:t>
              </w:r>
            </w:ins>
          </w:p>
        </w:tc>
        <w:tc>
          <w:tcPr>
            <w:tcW w:w="709" w:type="dxa"/>
            <w:vAlign w:val="center"/>
          </w:tcPr>
          <w:p w14:paraId="70E8B764" w14:textId="77777777" w:rsidR="00357170" w:rsidRPr="003E1FB3" w:rsidRDefault="00357170" w:rsidP="00357170">
            <w:pPr>
              <w:keepNext/>
              <w:keepLines/>
              <w:spacing w:after="0"/>
              <w:jc w:val="center"/>
              <w:rPr>
                <w:ins w:id="28252" w:author="vivo (Yuan)" w:date="2020-10-21T09:44:00Z"/>
                <w:rFonts w:ascii="Arial" w:eastAsia="SimSun" w:hAnsi="Arial"/>
                <w:sz w:val="16"/>
                <w:szCs w:val="16"/>
              </w:rPr>
            </w:pPr>
            <w:ins w:id="28253" w:author="vivo (Yuan)" w:date="2020-10-21T09:44:00Z">
              <w:r>
                <w:rPr>
                  <w:rFonts w:ascii="Arial" w:eastAsia="SimSun" w:hAnsi="Arial" w:hint="eastAsia"/>
                  <w:sz w:val="18"/>
                </w:rPr>
                <w:t>0</w:t>
              </w:r>
              <w:r>
                <w:rPr>
                  <w:rFonts w:ascii="Arial" w:eastAsia="SimSun" w:hAnsi="Arial"/>
                  <w:sz w:val="18"/>
                </w:rPr>
                <w:t>.20</w:t>
              </w:r>
            </w:ins>
          </w:p>
        </w:tc>
        <w:tc>
          <w:tcPr>
            <w:tcW w:w="708" w:type="dxa"/>
            <w:vAlign w:val="center"/>
          </w:tcPr>
          <w:p w14:paraId="2AD0676C" w14:textId="77777777" w:rsidR="00357170" w:rsidRPr="003E1FB3" w:rsidRDefault="00357170" w:rsidP="00357170">
            <w:pPr>
              <w:keepNext/>
              <w:keepLines/>
              <w:spacing w:after="0"/>
              <w:jc w:val="center"/>
              <w:rPr>
                <w:ins w:id="28254" w:author="vivo (Yuan)" w:date="2020-10-21T09:44:00Z"/>
                <w:rFonts w:ascii="Arial" w:eastAsia="SimSun" w:hAnsi="Arial"/>
                <w:sz w:val="16"/>
                <w:szCs w:val="16"/>
              </w:rPr>
            </w:pPr>
            <w:ins w:id="28255"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181C69E3" w14:textId="77777777" w:rsidR="00357170" w:rsidRPr="004F6D81" w:rsidRDefault="00357170" w:rsidP="00357170">
            <w:pPr>
              <w:keepNext/>
              <w:keepLines/>
              <w:spacing w:after="0"/>
              <w:jc w:val="center"/>
              <w:rPr>
                <w:ins w:id="28256" w:author="vivo (Yuan)" w:date="2020-10-21T09:44:00Z"/>
                <w:rFonts w:ascii="Arial" w:eastAsia="SimSun" w:hAnsi="Arial"/>
                <w:color w:val="FF0000"/>
                <w:sz w:val="16"/>
                <w:szCs w:val="16"/>
              </w:rPr>
            </w:pPr>
            <w:ins w:id="28257" w:author="vivo (Yuan)" w:date="2020-10-21T09:44:00Z">
              <w:r w:rsidRPr="004F6D81">
                <w:rPr>
                  <w:rFonts w:ascii="Arial" w:eastAsia="SimSun" w:hAnsi="Arial" w:hint="eastAsia"/>
                  <w:color w:val="FF0000"/>
                  <w:sz w:val="18"/>
                </w:rPr>
                <w:t>0.</w:t>
              </w:r>
              <w:r w:rsidRPr="004F6D81">
                <w:rPr>
                  <w:rFonts w:ascii="Arial" w:eastAsia="SimSun" w:hAnsi="Arial"/>
                  <w:color w:val="FF0000"/>
                  <w:sz w:val="18"/>
                </w:rPr>
                <w:t>64</w:t>
              </w:r>
            </w:ins>
          </w:p>
        </w:tc>
      </w:tr>
      <w:tr w:rsidR="00357170" w:rsidRPr="003E1FB3" w14:paraId="5020B7DE" w14:textId="77777777" w:rsidTr="00357170">
        <w:trPr>
          <w:trHeight w:val="245"/>
          <w:jc w:val="center"/>
          <w:ins w:id="28258" w:author="vivo (Yuan)" w:date="2020-10-21T09:44:00Z"/>
        </w:trPr>
        <w:tc>
          <w:tcPr>
            <w:tcW w:w="4338" w:type="dxa"/>
            <w:vMerge/>
            <w:vAlign w:val="center"/>
          </w:tcPr>
          <w:p w14:paraId="29A275AA" w14:textId="77777777" w:rsidR="00357170" w:rsidRPr="00FF4428" w:rsidRDefault="00357170" w:rsidP="00357170">
            <w:pPr>
              <w:keepNext/>
              <w:keepLines/>
              <w:spacing w:after="0"/>
              <w:jc w:val="center"/>
              <w:rPr>
                <w:ins w:id="28259" w:author="vivo (Yuan)" w:date="2020-10-21T09:44:00Z"/>
                <w:rFonts w:ascii="Arial" w:eastAsia="DengXian" w:hAnsi="Arial"/>
                <w:sz w:val="16"/>
                <w:szCs w:val="16"/>
                <w:lang w:val="en-US" w:eastAsia="zh-CN"/>
              </w:rPr>
            </w:pPr>
          </w:p>
        </w:tc>
        <w:tc>
          <w:tcPr>
            <w:tcW w:w="1894" w:type="dxa"/>
            <w:vAlign w:val="center"/>
          </w:tcPr>
          <w:p w14:paraId="5888BC65" w14:textId="77777777" w:rsidR="00357170" w:rsidRPr="00FF4428" w:rsidRDefault="00357170" w:rsidP="00357170">
            <w:pPr>
              <w:keepNext/>
              <w:keepLines/>
              <w:spacing w:after="0"/>
              <w:jc w:val="center"/>
              <w:rPr>
                <w:ins w:id="28260" w:author="vivo (Yuan)" w:date="2020-10-21T09:44:00Z"/>
                <w:rFonts w:ascii="Arial" w:eastAsia="DengXian" w:hAnsi="Arial"/>
                <w:sz w:val="16"/>
                <w:szCs w:val="16"/>
                <w:lang w:val="en-US" w:eastAsia="zh-CN"/>
              </w:rPr>
            </w:pPr>
            <w:ins w:id="28261" w:author="vivo (Yuan)" w:date="2020-10-21T09:44:00Z">
              <w:r w:rsidRPr="00FF4428">
                <w:rPr>
                  <w:rFonts w:ascii="Arial" w:eastAsia="DengXian" w:hAnsi="Arial"/>
                  <w:sz w:val="16"/>
                  <w:szCs w:val="16"/>
                  <w:lang w:val="en-US" w:eastAsia="zh-CN"/>
                </w:rPr>
                <w:t>(Optional) All UEs</w:t>
              </w:r>
            </w:ins>
          </w:p>
        </w:tc>
        <w:tc>
          <w:tcPr>
            <w:tcW w:w="851" w:type="dxa"/>
            <w:vAlign w:val="center"/>
          </w:tcPr>
          <w:p w14:paraId="10B04D08" w14:textId="77777777" w:rsidR="00357170" w:rsidRPr="003E1FB3" w:rsidRDefault="00357170" w:rsidP="00357170">
            <w:pPr>
              <w:keepNext/>
              <w:keepLines/>
              <w:spacing w:after="0"/>
              <w:jc w:val="center"/>
              <w:rPr>
                <w:ins w:id="28262" w:author="vivo (Yuan)" w:date="2020-10-21T09:44:00Z"/>
                <w:rFonts w:ascii="Arial" w:eastAsia="SimSun" w:hAnsi="Arial"/>
                <w:sz w:val="16"/>
                <w:szCs w:val="16"/>
              </w:rPr>
            </w:pPr>
            <w:ins w:id="28263" w:author="vivo (Yuan)" w:date="2020-10-21T09:44:00Z">
              <w:r>
                <w:rPr>
                  <w:rFonts w:ascii="Arial" w:eastAsia="SimSun" w:hAnsi="Arial" w:hint="eastAsia"/>
                  <w:sz w:val="18"/>
                </w:rPr>
                <w:t>0.</w:t>
              </w:r>
              <w:r>
                <w:rPr>
                  <w:rFonts w:ascii="Arial" w:eastAsia="SimSun" w:hAnsi="Arial"/>
                  <w:sz w:val="18"/>
                </w:rPr>
                <w:t>13</w:t>
              </w:r>
            </w:ins>
          </w:p>
        </w:tc>
        <w:tc>
          <w:tcPr>
            <w:tcW w:w="709" w:type="dxa"/>
            <w:vAlign w:val="center"/>
          </w:tcPr>
          <w:p w14:paraId="5687D351" w14:textId="77777777" w:rsidR="00357170" w:rsidRPr="003E1FB3" w:rsidRDefault="00357170" w:rsidP="00357170">
            <w:pPr>
              <w:keepNext/>
              <w:keepLines/>
              <w:spacing w:after="0"/>
              <w:jc w:val="center"/>
              <w:rPr>
                <w:ins w:id="28264" w:author="vivo (Yuan)" w:date="2020-10-21T09:44:00Z"/>
                <w:rFonts w:ascii="Arial" w:eastAsia="SimSun" w:hAnsi="Arial"/>
                <w:sz w:val="16"/>
                <w:szCs w:val="16"/>
              </w:rPr>
            </w:pPr>
            <w:ins w:id="28265" w:author="vivo (Yuan)" w:date="2020-10-21T09:44:00Z">
              <w:r>
                <w:rPr>
                  <w:rFonts w:ascii="Arial" w:eastAsia="SimSun" w:hAnsi="Arial" w:hint="eastAsia"/>
                  <w:sz w:val="18"/>
                </w:rPr>
                <w:t>0.</w:t>
              </w:r>
              <w:r>
                <w:rPr>
                  <w:rFonts w:ascii="Arial" w:eastAsia="SimSun" w:hAnsi="Arial"/>
                  <w:sz w:val="18"/>
                </w:rPr>
                <w:t>22</w:t>
              </w:r>
            </w:ins>
          </w:p>
        </w:tc>
        <w:tc>
          <w:tcPr>
            <w:tcW w:w="708" w:type="dxa"/>
            <w:vAlign w:val="center"/>
          </w:tcPr>
          <w:p w14:paraId="33C2B919" w14:textId="77777777" w:rsidR="00357170" w:rsidRPr="003E1FB3" w:rsidRDefault="00357170" w:rsidP="00357170">
            <w:pPr>
              <w:keepNext/>
              <w:keepLines/>
              <w:spacing w:after="0"/>
              <w:jc w:val="center"/>
              <w:rPr>
                <w:ins w:id="28266" w:author="vivo (Yuan)" w:date="2020-10-21T09:44:00Z"/>
                <w:rFonts w:ascii="Arial" w:eastAsia="SimSun" w:hAnsi="Arial"/>
                <w:sz w:val="16"/>
                <w:szCs w:val="16"/>
              </w:rPr>
            </w:pPr>
            <w:ins w:id="28267" w:author="vivo (Yuan)" w:date="2020-10-21T09:44:00Z">
              <w:r>
                <w:rPr>
                  <w:rFonts w:ascii="Arial" w:eastAsia="SimSun" w:hAnsi="Arial" w:hint="eastAsia"/>
                  <w:sz w:val="18"/>
                </w:rPr>
                <w:t>0.</w:t>
              </w:r>
              <w:r>
                <w:rPr>
                  <w:rFonts w:ascii="Arial" w:eastAsia="SimSun" w:hAnsi="Arial"/>
                  <w:sz w:val="18"/>
                </w:rPr>
                <w:t>41</w:t>
              </w:r>
            </w:ins>
          </w:p>
        </w:tc>
        <w:tc>
          <w:tcPr>
            <w:tcW w:w="636" w:type="dxa"/>
            <w:vAlign w:val="center"/>
          </w:tcPr>
          <w:p w14:paraId="5043B26C" w14:textId="77777777" w:rsidR="00357170" w:rsidRPr="003E1FB3" w:rsidRDefault="00357170" w:rsidP="00357170">
            <w:pPr>
              <w:keepNext/>
              <w:keepLines/>
              <w:spacing w:after="0"/>
              <w:jc w:val="center"/>
              <w:rPr>
                <w:ins w:id="28268" w:author="vivo (Yuan)" w:date="2020-10-21T09:44:00Z"/>
                <w:rFonts w:ascii="Arial" w:eastAsia="SimSun" w:hAnsi="Arial"/>
                <w:sz w:val="16"/>
                <w:szCs w:val="16"/>
              </w:rPr>
            </w:pPr>
            <w:ins w:id="28269" w:author="vivo (Yuan)" w:date="2020-10-21T09:44:00Z">
              <w:r>
                <w:rPr>
                  <w:rFonts w:ascii="Arial" w:eastAsia="SimSun" w:hAnsi="Arial"/>
                  <w:sz w:val="18"/>
                </w:rPr>
                <w:t>1.39</w:t>
              </w:r>
            </w:ins>
          </w:p>
        </w:tc>
      </w:tr>
      <w:tr w:rsidR="00357170" w:rsidRPr="003E1FB3" w14:paraId="0F87DE71" w14:textId="77777777" w:rsidTr="00357170">
        <w:trPr>
          <w:trHeight w:val="245"/>
          <w:jc w:val="center"/>
          <w:ins w:id="28270" w:author="vivo (Yuan)" w:date="2020-10-21T09:44:00Z"/>
        </w:trPr>
        <w:tc>
          <w:tcPr>
            <w:tcW w:w="4338" w:type="dxa"/>
            <w:vMerge w:val="restart"/>
            <w:vAlign w:val="center"/>
          </w:tcPr>
          <w:p w14:paraId="123AA94D" w14:textId="77777777" w:rsidR="00357170" w:rsidRPr="00FF4428" w:rsidRDefault="00357170" w:rsidP="00357170">
            <w:pPr>
              <w:keepNext/>
              <w:keepLines/>
              <w:spacing w:after="0"/>
              <w:jc w:val="center"/>
              <w:rPr>
                <w:ins w:id="28271" w:author="vivo (Yuan)" w:date="2020-10-21T09:44:00Z"/>
                <w:rFonts w:eastAsia="DengXian"/>
              </w:rPr>
            </w:pPr>
            <w:ins w:id="28272"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6F7DA6CB" w14:textId="77777777" w:rsidR="00357170" w:rsidRPr="00FF4428" w:rsidRDefault="00357170" w:rsidP="00357170">
            <w:pPr>
              <w:keepNext/>
              <w:keepLines/>
              <w:spacing w:after="0"/>
              <w:jc w:val="center"/>
              <w:rPr>
                <w:ins w:id="28273" w:author="vivo (Yuan)" w:date="2020-10-21T09:44:00Z"/>
                <w:rFonts w:ascii="Arial" w:eastAsia="DengXian" w:hAnsi="Arial"/>
                <w:sz w:val="16"/>
                <w:szCs w:val="16"/>
                <w:lang w:val="en-US" w:eastAsia="zh-CN"/>
              </w:rPr>
            </w:pPr>
            <w:ins w:id="28274"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42749FF3" w14:textId="77777777" w:rsidR="00357170" w:rsidRPr="00FF4428" w:rsidRDefault="00357170" w:rsidP="00357170">
            <w:pPr>
              <w:keepNext/>
              <w:keepLines/>
              <w:spacing w:after="0"/>
              <w:jc w:val="center"/>
              <w:rPr>
                <w:ins w:id="28275" w:author="vivo (Yuan)" w:date="2020-10-21T09:44:00Z"/>
                <w:rFonts w:ascii="Arial" w:eastAsia="DengXian" w:hAnsi="Arial"/>
                <w:sz w:val="16"/>
                <w:szCs w:val="16"/>
                <w:lang w:val="en-US" w:eastAsia="zh-CN"/>
              </w:rPr>
            </w:pPr>
            <w:ins w:id="28276" w:author="vivo (Yuan)" w:date="2020-10-21T09:44:00Z">
              <w:r w:rsidRPr="00FF4428">
                <w:rPr>
                  <w:rFonts w:ascii="Arial" w:eastAsia="DengXian" w:hAnsi="Arial"/>
                  <w:sz w:val="16"/>
                  <w:szCs w:val="16"/>
                  <w:lang w:val="en-US" w:eastAsia="zh-CN"/>
                </w:rPr>
                <w:t>Convex UEs</w:t>
              </w:r>
            </w:ins>
          </w:p>
        </w:tc>
        <w:tc>
          <w:tcPr>
            <w:tcW w:w="851" w:type="dxa"/>
            <w:vAlign w:val="center"/>
          </w:tcPr>
          <w:p w14:paraId="0F28FDD4" w14:textId="77777777" w:rsidR="00357170" w:rsidRPr="003E1FB3" w:rsidRDefault="00357170" w:rsidP="00357170">
            <w:pPr>
              <w:keepNext/>
              <w:keepLines/>
              <w:spacing w:after="0"/>
              <w:jc w:val="center"/>
              <w:rPr>
                <w:ins w:id="28277" w:author="vivo (Yuan)" w:date="2020-10-21T09:44:00Z"/>
                <w:rFonts w:ascii="Arial" w:eastAsia="SimSun" w:hAnsi="Arial"/>
                <w:sz w:val="16"/>
                <w:szCs w:val="16"/>
              </w:rPr>
            </w:pPr>
            <w:ins w:id="28278" w:author="vivo (Yuan)" w:date="2020-10-21T09:44:00Z">
              <w:r>
                <w:rPr>
                  <w:rFonts w:ascii="Arial" w:eastAsia="SimSun" w:hAnsi="Arial" w:hint="eastAsia"/>
                  <w:sz w:val="18"/>
                </w:rPr>
                <w:t>0</w:t>
              </w:r>
              <w:r>
                <w:rPr>
                  <w:rFonts w:ascii="Arial" w:eastAsia="SimSun" w:hAnsi="Arial"/>
                  <w:sz w:val="18"/>
                </w:rPr>
                <w:t>.24</w:t>
              </w:r>
            </w:ins>
          </w:p>
        </w:tc>
        <w:tc>
          <w:tcPr>
            <w:tcW w:w="709" w:type="dxa"/>
            <w:vAlign w:val="center"/>
          </w:tcPr>
          <w:p w14:paraId="329E6B9C" w14:textId="77777777" w:rsidR="00357170" w:rsidRPr="003E1FB3" w:rsidRDefault="00357170" w:rsidP="00357170">
            <w:pPr>
              <w:keepNext/>
              <w:keepLines/>
              <w:spacing w:after="0"/>
              <w:jc w:val="center"/>
              <w:rPr>
                <w:ins w:id="28279" w:author="vivo (Yuan)" w:date="2020-10-21T09:44:00Z"/>
                <w:rFonts w:ascii="Arial" w:eastAsia="SimSun" w:hAnsi="Arial"/>
                <w:sz w:val="16"/>
                <w:szCs w:val="16"/>
              </w:rPr>
            </w:pPr>
            <w:ins w:id="28280" w:author="vivo (Yuan)" w:date="2020-10-21T09:44:00Z">
              <w:r>
                <w:rPr>
                  <w:rFonts w:ascii="Arial" w:eastAsia="SimSun" w:hAnsi="Arial" w:hint="eastAsia"/>
                  <w:sz w:val="18"/>
                </w:rPr>
                <w:t>0</w:t>
              </w:r>
              <w:r>
                <w:rPr>
                  <w:rFonts w:ascii="Arial" w:eastAsia="SimSun" w:hAnsi="Arial"/>
                  <w:sz w:val="18"/>
                </w:rPr>
                <w:t>.42</w:t>
              </w:r>
            </w:ins>
          </w:p>
        </w:tc>
        <w:tc>
          <w:tcPr>
            <w:tcW w:w="708" w:type="dxa"/>
            <w:vAlign w:val="center"/>
          </w:tcPr>
          <w:p w14:paraId="0292FEFE" w14:textId="77777777" w:rsidR="00357170" w:rsidRPr="003E1FB3" w:rsidRDefault="00357170" w:rsidP="00357170">
            <w:pPr>
              <w:keepNext/>
              <w:keepLines/>
              <w:spacing w:after="0"/>
              <w:jc w:val="center"/>
              <w:rPr>
                <w:ins w:id="28281" w:author="vivo (Yuan)" w:date="2020-10-21T09:44:00Z"/>
                <w:rFonts w:ascii="Arial" w:eastAsia="SimSun" w:hAnsi="Arial"/>
                <w:sz w:val="16"/>
                <w:szCs w:val="16"/>
              </w:rPr>
            </w:pPr>
            <w:ins w:id="28282" w:author="vivo (Yuan)" w:date="2020-10-21T09:44:00Z">
              <w:r>
                <w:rPr>
                  <w:rFonts w:ascii="Arial" w:eastAsia="SimSun" w:hAnsi="Arial" w:hint="eastAsia"/>
                  <w:sz w:val="18"/>
                </w:rPr>
                <w:t>0</w:t>
              </w:r>
              <w:r>
                <w:rPr>
                  <w:rFonts w:ascii="Arial" w:eastAsia="SimSun" w:hAnsi="Arial"/>
                  <w:sz w:val="18"/>
                </w:rPr>
                <w:t>.62</w:t>
              </w:r>
            </w:ins>
          </w:p>
        </w:tc>
        <w:tc>
          <w:tcPr>
            <w:tcW w:w="636" w:type="dxa"/>
            <w:vAlign w:val="center"/>
          </w:tcPr>
          <w:p w14:paraId="5C4CF60B" w14:textId="77777777" w:rsidR="00357170" w:rsidRPr="003E1FB3" w:rsidRDefault="00357170" w:rsidP="00357170">
            <w:pPr>
              <w:keepNext/>
              <w:keepLines/>
              <w:spacing w:after="0"/>
              <w:jc w:val="center"/>
              <w:rPr>
                <w:ins w:id="28283" w:author="vivo (Yuan)" w:date="2020-10-21T09:44:00Z"/>
                <w:rFonts w:ascii="Arial" w:eastAsia="SimSun" w:hAnsi="Arial"/>
                <w:sz w:val="16"/>
                <w:szCs w:val="16"/>
              </w:rPr>
            </w:pPr>
            <w:ins w:id="28284" w:author="vivo (Yuan)" w:date="2020-10-21T09:44:00Z">
              <w:r w:rsidRPr="001D2352">
                <w:rPr>
                  <w:rFonts w:ascii="Arial" w:eastAsia="SimSun" w:hAnsi="Arial"/>
                  <w:sz w:val="18"/>
                </w:rPr>
                <w:t>1.25</w:t>
              </w:r>
            </w:ins>
          </w:p>
        </w:tc>
      </w:tr>
      <w:tr w:rsidR="00357170" w:rsidRPr="003E1FB3" w14:paraId="35EE5D2E" w14:textId="77777777" w:rsidTr="00357170">
        <w:trPr>
          <w:trHeight w:val="245"/>
          <w:jc w:val="center"/>
          <w:ins w:id="28285" w:author="vivo (Yuan)" w:date="2020-10-21T09:44:00Z"/>
        </w:trPr>
        <w:tc>
          <w:tcPr>
            <w:tcW w:w="4338" w:type="dxa"/>
            <w:vMerge/>
            <w:vAlign w:val="center"/>
          </w:tcPr>
          <w:p w14:paraId="6A6D4261" w14:textId="77777777" w:rsidR="00357170" w:rsidRPr="00FF4428" w:rsidRDefault="00357170" w:rsidP="00357170">
            <w:pPr>
              <w:keepNext/>
              <w:keepLines/>
              <w:spacing w:after="0"/>
              <w:jc w:val="center"/>
              <w:rPr>
                <w:ins w:id="28286" w:author="vivo (Yuan)" w:date="2020-10-21T09:44:00Z"/>
                <w:rFonts w:ascii="Arial" w:eastAsia="DengXian" w:hAnsi="Arial"/>
                <w:sz w:val="16"/>
                <w:szCs w:val="16"/>
                <w:lang w:val="en-US" w:eastAsia="zh-CN"/>
              </w:rPr>
            </w:pPr>
          </w:p>
        </w:tc>
        <w:tc>
          <w:tcPr>
            <w:tcW w:w="1894" w:type="dxa"/>
            <w:vAlign w:val="center"/>
          </w:tcPr>
          <w:p w14:paraId="7C987F51" w14:textId="77777777" w:rsidR="00357170" w:rsidRPr="00FF4428" w:rsidRDefault="00357170" w:rsidP="00357170">
            <w:pPr>
              <w:keepNext/>
              <w:keepLines/>
              <w:spacing w:after="0"/>
              <w:jc w:val="center"/>
              <w:rPr>
                <w:ins w:id="28287" w:author="vivo (Yuan)" w:date="2020-10-21T09:44:00Z"/>
                <w:rFonts w:ascii="Arial" w:eastAsia="DengXian" w:hAnsi="Arial"/>
                <w:sz w:val="16"/>
                <w:szCs w:val="16"/>
                <w:lang w:val="en-US" w:eastAsia="zh-CN"/>
              </w:rPr>
            </w:pPr>
            <w:ins w:id="28288" w:author="vivo (Yuan)" w:date="2020-10-21T09:44:00Z">
              <w:r w:rsidRPr="00FF4428">
                <w:rPr>
                  <w:rFonts w:ascii="Arial" w:eastAsia="DengXian" w:hAnsi="Arial"/>
                  <w:sz w:val="16"/>
                  <w:szCs w:val="16"/>
                  <w:lang w:val="en-US" w:eastAsia="zh-CN"/>
                </w:rPr>
                <w:t>(Optional) All UEs</w:t>
              </w:r>
            </w:ins>
          </w:p>
        </w:tc>
        <w:tc>
          <w:tcPr>
            <w:tcW w:w="851" w:type="dxa"/>
            <w:vAlign w:val="center"/>
          </w:tcPr>
          <w:p w14:paraId="01593ED7" w14:textId="77777777" w:rsidR="00357170" w:rsidRPr="003E1FB3" w:rsidRDefault="00357170" w:rsidP="00357170">
            <w:pPr>
              <w:keepNext/>
              <w:keepLines/>
              <w:spacing w:after="0"/>
              <w:jc w:val="center"/>
              <w:rPr>
                <w:ins w:id="28289" w:author="vivo (Yuan)" w:date="2020-10-21T09:44:00Z"/>
                <w:rFonts w:ascii="Arial" w:eastAsia="SimSun" w:hAnsi="Arial"/>
                <w:sz w:val="16"/>
                <w:szCs w:val="16"/>
              </w:rPr>
            </w:pPr>
            <w:ins w:id="28290" w:author="vivo (Yuan)" w:date="2020-10-21T09:44:00Z">
              <w:r w:rsidRPr="00415DAC">
                <w:rPr>
                  <w:rFonts w:ascii="Arial" w:eastAsia="SimSun" w:hAnsi="Arial" w:hint="eastAsia"/>
                  <w:sz w:val="18"/>
                </w:rPr>
                <w:t>0.</w:t>
              </w:r>
              <w:r w:rsidRPr="00415DAC">
                <w:rPr>
                  <w:rFonts w:ascii="Arial" w:eastAsia="SimSun" w:hAnsi="Arial"/>
                  <w:sz w:val="18"/>
                </w:rPr>
                <w:t>24</w:t>
              </w:r>
            </w:ins>
          </w:p>
        </w:tc>
        <w:tc>
          <w:tcPr>
            <w:tcW w:w="709" w:type="dxa"/>
            <w:vAlign w:val="center"/>
          </w:tcPr>
          <w:p w14:paraId="57CC6DAF" w14:textId="77777777" w:rsidR="00357170" w:rsidRPr="003E1FB3" w:rsidRDefault="00357170" w:rsidP="00357170">
            <w:pPr>
              <w:keepNext/>
              <w:keepLines/>
              <w:spacing w:after="0"/>
              <w:jc w:val="center"/>
              <w:rPr>
                <w:ins w:id="28291" w:author="vivo (Yuan)" w:date="2020-10-21T09:44:00Z"/>
                <w:rFonts w:ascii="Arial" w:eastAsia="SimSun" w:hAnsi="Arial"/>
                <w:sz w:val="16"/>
                <w:szCs w:val="16"/>
              </w:rPr>
            </w:pPr>
            <w:ins w:id="28292" w:author="vivo (Yuan)" w:date="2020-10-21T09:44:00Z">
              <w:r w:rsidRPr="00415DAC">
                <w:rPr>
                  <w:rFonts w:ascii="Arial" w:eastAsia="SimSun" w:hAnsi="Arial" w:hint="eastAsia"/>
                  <w:sz w:val="18"/>
                </w:rPr>
                <w:t>0.</w:t>
              </w:r>
              <w:r w:rsidRPr="00415DAC">
                <w:rPr>
                  <w:rFonts w:ascii="Arial" w:eastAsia="SimSun" w:hAnsi="Arial"/>
                  <w:sz w:val="18"/>
                </w:rPr>
                <w:t>39</w:t>
              </w:r>
            </w:ins>
          </w:p>
        </w:tc>
        <w:tc>
          <w:tcPr>
            <w:tcW w:w="708" w:type="dxa"/>
            <w:vAlign w:val="center"/>
          </w:tcPr>
          <w:p w14:paraId="5898B987" w14:textId="77777777" w:rsidR="00357170" w:rsidRPr="003E1FB3" w:rsidRDefault="00357170" w:rsidP="00357170">
            <w:pPr>
              <w:keepNext/>
              <w:keepLines/>
              <w:spacing w:after="0"/>
              <w:jc w:val="center"/>
              <w:rPr>
                <w:ins w:id="28293" w:author="vivo (Yuan)" w:date="2020-10-21T09:44:00Z"/>
                <w:rFonts w:ascii="Arial" w:eastAsia="SimSun" w:hAnsi="Arial"/>
                <w:sz w:val="16"/>
                <w:szCs w:val="16"/>
              </w:rPr>
            </w:pPr>
            <w:ins w:id="28294" w:author="vivo (Yuan)" w:date="2020-10-21T09:44:00Z">
              <w:r w:rsidRPr="00415DAC">
                <w:rPr>
                  <w:rFonts w:ascii="Arial" w:eastAsia="SimSun" w:hAnsi="Arial" w:hint="eastAsia"/>
                  <w:sz w:val="18"/>
                </w:rPr>
                <w:t>0.</w:t>
              </w:r>
              <w:r w:rsidRPr="00415DAC">
                <w:rPr>
                  <w:rFonts w:ascii="Arial" w:eastAsia="SimSun" w:hAnsi="Arial"/>
                  <w:sz w:val="18"/>
                </w:rPr>
                <w:t>70</w:t>
              </w:r>
            </w:ins>
          </w:p>
        </w:tc>
        <w:tc>
          <w:tcPr>
            <w:tcW w:w="636" w:type="dxa"/>
            <w:vAlign w:val="center"/>
          </w:tcPr>
          <w:p w14:paraId="76124502" w14:textId="77777777" w:rsidR="00357170" w:rsidRPr="003E1FB3" w:rsidRDefault="00357170" w:rsidP="00357170">
            <w:pPr>
              <w:keepNext/>
              <w:keepLines/>
              <w:spacing w:after="0"/>
              <w:jc w:val="center"/>
              <w:rPr>
                <w:ins w:id="28295" w:author="vivo (Yuan)" w:date="2020-10-21T09:44:00Z"/>
                <w:rFonts w:ascii="Arial" w:eastAsia="SimSun" w:hAnsi="Arial"/>
                <w:sz w:val="16"/>
                <w:szCs w:val="16"/>
              </w:rPr>
            </w:pPr>
            <w:ins w:id="28296" w:author="vivo (Yuan)" w:date="2020-10-21T09:44:00Z">
              <w:r w:rsidRPr="001D2352">
                <w:rPr>
                  <w:rFonts w:ascii="Arial" w:eastAsia="SimSun" w:hAnsi="Arial"/>
                  <w:sz w:val="18"/>
                </w:rPr>
                <w:t>1.38</w:t>
              </w:r>
            </w:ins>
          </w:p>
        </w:tc>
      </w:tr>
      <w:tr w:rsidR="00357170" w:rsidRPr="003E1FB3" w14:paraId="4FF9FA74" w14:textId="77777777" w:rsidTr="00357170">
        <w:trPr>
          <w:trHeight w:val="245"/>
          <w:jc w:val="center"/>
          <w:ins w:id="28297" w:author="vivo (Yuan)" w:date="2020-10-21T09:44:00Z"/>
        </w:trPr>
        <w:tc>
          <w:tcPr>
            <w:tcW w:w="4338" w:type="dxa"/>
            <w:vMerge w:val="restart"/>
            <w:vAlign w:val="center"/>
          </w:tcPr>
          <w:p w14:paraId="14798681" w14:textId="77777777" w:rsidR="00357170" w:rsidRPr="00FF4428" w:rsidRDefault="00357170" w:rsidP="00357170">
            <w:pPr>
              <w:keepNext/>
              <w:keepLines/>
              <w:spacing w:after="0"/>
              <w:jc w:val="center"/>
              <w:rPr>
                <w:ins w:id="28298" w:author="vivo (Yuan)" w:date="2020-10-21T09:44:00Z"/>
                <w:rFonts w:eastAsia="DengXian"/>
              </w:rPr>
            </w:pPr>
            <w:ins w:id="28299"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1529BFB5" w14:textId="77777777" w:rsidR="00357170" w:rsidRPr="00FF4428" w:rsidRDefault="00357170" w:rsidP="00357170">
            <w:pPr>
              <w:keepNext/>
              <w:keepLines/>
              <w:spacing w:after="0"/>
              <w:jc w:val="center"/>
              <w:rPr>
                <w:ins w:id="28300" w:author="vivo (Yuan)" w:date="2020-10-21T09:44:00Z"/>
                <w:rFonts w:ascii="Arial" w:eastAsia="DengXian" w:hAnsi="Arial"/>
                <w:sz w:val="16"/>
                <w:szCs w:val="16"/>
                <w:lang w:val="en-US" w:eastAsia="zh-CN"/>
              </w:rPr>
            </w:pPr>
            <w:ins w:id="28301" w:author="vivo (Yuan)" w:date="2020-10-21T09:44:00Z">
              <w:r w:rsidRPr="00FF4428">
                <w:rPr>
                  <w:rFonts w:eastAsia="DengXian" w:hint="eastAsia"/>
                </w:rPr>
                <w:t>U</w:t>
              </w:r>
              <w:r w:rsidRPr="00FF4428">
                <w:rPr>
                  <w:rFonts w:eastAsia="DengXian"/>
                </w:rPr>
                <w:t>E height =1.5m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7DAC491C" w14:textId="77777777" w:rsidR="00357170" w:rsidRPr="00FF4428" w:rsidRDefault="00357170" w:rsidP="00357170">
            <w:pPr>
              <w:keepNext/>
              <w:keepLines/>
              <w:spacing w:after="0"/>
              <w:jc w:val="center"/>
              <w:rPr>
                <w:ins w:id="28302" w:author="vivo (Yuan)" w:date="2020-10-21T09:44:00Z"/>
                <w:rFonts w:ascii="Arial" w:eastAsia="DengXian" w:hAnsi="Arial"/>
                <w:sz w:val="16"/>
                <w:szCs w:val="16"/>
                <w:lang w:val="en-US" w:eastAsia="zh-CN"/>
              </w:rPr>
            </w:pPr>
            <w:ins w:id="28303" w:author="vivo (Yuan)" w:date="2020-10-21T09:44:00Z">
              <w:r w:rsidRPr="00FF4428">
                <w:rPr>
                  <w:rFonts w:ascii="Arial" w:eastAsia="DengXian" w:hAnsi="Arial"/>
                  <w:sz w:val="16"/>
                  <w:szCs w:val="16"/>
                  <w:lang w:val="en-US" w:eastAsia="zh-CN"/>
                </w:rPr>
                <w:t>Convex UEs</w:t>
              </w:r>
            </w:ins>
          </w:p>
        </w:tc>
        <w:tc>
          <w:tcPr>
            <w:tcW w:w="851" w:type="dxa"/>
            <w:vAlign w:val="center"/>
          </w:tcPr>
          <w:p w14:paraId="557DA684" w14:textId="77777777" w:rsidR="00357170" w:rsidRPr="003E1FB3" w:rsidRDefault="00357170" w:rsidP="00357170">
            <w:pPr>
              <w:keepNext/>
              <w:keepLines/>
              <w:spacing w:after="0"/>
              <w:jc w:val="center"/>
              <w:rPr>
                <w:ins w:id="28304" w:author="vivo (Yuan)" w:date="2020-10-21T09:44:00Z"/>
                <w:rFonts w:ascii="Arial" w:eastAsia="SimSun" w:hAnsi="Arial"/>
                <w:sz w:val="16"/>
                <w:szCs w:val="16"/>
              </w:rPr>
            </w:pPr>
            <w:ins w:id="28305" w:author="vivo (Yuan)" w:date="2020-10-21T09:44:00Z">
              <w:r>
                <w:rPr>
                  <w:rFonts w:ascii="Arial" w:eastAsia="SimSun" w:hAnsi="Arial" w:hint="eastAsia"/>
                  <w:sz w:val="18"/>
                </w:rPr>
                <w:t>1.03</w:t>
              </w:r>
            </w:ins>
          </w:p>
        </w:tc>
        <w:tc>
          <w:tcPr>
            <w:tcW w:w="709" w:type="dxa"/>
            <w:vAlign w:val="center"/>
          </w:tcPr>
          <w:p w14:paraId="5069ECCB" w14:textId="77777777" w:rsidR="00357170" w:rsidRPr="003E1FB3" w:rsidRDefault="00357170" w:rsidP="00357170">
            <w:pPr>
              <w:keepNext/>
              <w:keepLines/>
              <w:spacing w:after="0"/>
              <w:jc w:val="center"/>
              <w:rPr>
                <w:ins w:id="28306" w:author="vivo (Yuan)" w:date="2020-10-21T09:44:00Z"/>
                <w:rFonts w:ascii="Arial" w:eastAsia="SimSun" w:hAnsi="Arial"/>
                <w:sz w:val="16"/>
                <w:szCs w:val="16"/>
              </w:rPr>
            </w:pPr>
            <w:ins w:id="28307" w:author="vivo (Yuan)" w:date="2020-10-21T09:44:00Z">
              <w:r>
                <w:rPr>
                  <w:rFonts w:ascii="Arial" w:eastAsia="SimSun" w:hAnsi="Arial" w:hint="eastAsia"/>
                  <w:sz w:val="18"/>
                </w:rPr>
                <w:t>2.05</w:t>
              </w:r>
            </w:ins>
          </w:p>
        </w:tc>
        <w:tc>
          <w:tcPr>
            <w:tcW w:w="708" w:type="dxa"/>
            <w:vAlign w:val="center"/>
          </w:tcPr>
          <w:p w14:paraId="0AAE1598" w14:textId="77777777" w:rsidR="00357170" w:rsidRPr="003E1FB3" w:rsidRDefault="00357170" w:rsidP="00357170">
            <w:pPr>
              <w:keepNext/>
              <w:keepLines/>
              <w:spacing w:after="0"/>
              <w:jc w:val="center"/>
              <w:rPr>
                <w:ins w:id="28308" w:author="vivo (Yuan)" w:date="2020-10-21T09:44:00Z"/>
                <w:rFonts w:ascii="Arial" w:eastAsia="SimSun" w:hAnsi="Arial"/>
                <w:sz w:val="16"/>
                <w:szCs w:val="16"/>
              </w:rPr>
            </w:pPr>
            <w:ins w:id="28309" w:author="vivo (Yuan)" w:date="2020-10-21T09:44:00Z">
              <w:r>
                <w:rPr>
                  <w:rFonts w:ascii="Arial" w:eastAsia="SimSun" w:hAnsi="Arial"/>
                  <w:sz w:val="18"/>
                </w:rPr>
                <w:t>2.68</w:t>
              </w:r>
            </w:ins>
          </w:p>
        </w:tc>
        <w:tc>
          <w:tcPr>
            <w:tcW w:w="636" w:type="dxa"/>
            <w:vAlign w:val="center"/>
          </w:tcPr>
          <w:p w14:paraId="537F26A2" w14:textId="77777777" w:rsidR="00357170" w:rsidRPr="003E1FB3" w:rsidRDefault="00357170" w:rsidP="00357170">
            <w:pPr>
              <w:keepNext/>
              <w:keepLines/>
              <w:spacing w:after="0"/>
              <w:jc w:val="center"/>
              <w:rPr>
                <w:ins w:id="28310" w:author="vivo (Yuan)" w:date="2020-10-21T09:44:00Z"/>
                <w:rFonts w:ascii="Arial" w:eastAsia="SimSun" w:hAnsi="Arial"/>
                <w:sz w:val="16"/>
                <w:szCs w:val="16"/>
              </w:rPr>
            </w:pPr>
            <w:ins w:id="28311" w:author="vivo (Yuan)" w:date="2020-10-21T09:44:00Z">
              <w:r w:rsidRPr="001D2352">
                <w:rPr>
                  <w:rFonts w:ascii="Arial" w:eastAsia="SimSun" w:hAnsi="Arial"/>
                  <w:sz w:val="18"/>
                </w:rPr>
                <w:t>4.62</w:t>
              </w:r>
            </w:ins>
          </w:p>
        </w:tc>
      </w:tr>
      <w:tr w:rsidR="00357170" w:rsidRPr="003E1FB3" w14:paraId="44366DDA" w14:textId="77777777" w:rsidTr="00357170">
        <w:trPr>
          <w:trHeight w:val="245"/>
          <w:jc w:val="center"/>
          <w:ins w:id="28312" w:author="vivo (Yuan)" w:date="2020-10-21T09:44:00Z"/>
        </w:trPr>
        <w:tc>
          <w:tcPr>
            <w:tcW w:w="4338" w:type="dxa"/>
            <w:vMerge/>
            <w:vAlign w:val="center"/>
          </w:tcPr>
          <w:p w14:paraId="440A19AB" w14:textId="77777777" w:rsidR="00357170" w:rsidRPr="00FF4428" w:rsidRDefault="00357170" w:rsidP="00357170">
            <w:pPr>
              <w:keepNext/>
              <w:keepLines/>
              <w:spacing w:after="0"/>
              <w:jc w:val="center"/>
              <w:rPr>
                <w:ins w:id="28313" w:author="vivo (Yuan)" w:date="2020-10-21T09:44:00Z"/>
                <w:rFonts w:ascii="Arial" w:eastAsia="DengXian" w:hAnsi="Arial"/>
                <w:sz w:val="16"/>
                <w:szCs w:val="16"/>
                <w:lang w:val="en-US" w:eastAsia="zh-CN"/>
              </w:rPr>
            </w:pPr>
          </w:p>
        </w:tc>
        <w:tc>
          <w:tcPr>
            <w:tcW w:w="1894" w:type="dxa"/>
            <w:vAlign w:val="center"/>
          </w:tcPr>
          <w:p w14:paraId="528793AE" w14:textId="77777777" w:rsidR="00357170" w:rsidRPr="00FF4428" w:rsidRDefault="00357170" w:rsidP="00357170">
            <w:pPr>
              <w:keepNext/>
              <w:keepLines/>
              <w:spacing w:after="0"/>
              <w:jc w:val="center"/>
              <w:rPr>
                <w:ins w:id="28314" w:author="vivo (Yuan)" w:date="2020-10-21T09:44:00Z"/>
                <w:rFonts w:ascii="Arial" w:eastAsia="DengXian" w:hAnsi="Arial"/>
                <w:sz w:val="16"/>
                <w:szCs w:val="16"/>
                <w:lang w:val="en-US" w:eastAsia="zh-CN"/>
              </w:rPr>
            </w:pPr>
            <w:ins w:id="28315" w:author="vivo (Yuan)" w:date="2020-10-21T09:44:00Z">
              <w:r w:rsidRPr="00FF4428">
                <w:rPr>
                  <w:rFonts w:ascii="Arial" w:eastAsia="DengXian" w:hAnsi="Arial"/>
                  <w:sz w:val="16"/>
                  <w:szCs w:val="16"/>
                  <w:lang w:val="en-US" w:eastAsia="zh-CN"/>
                </w:rPr>
                <w:t>(Optional) All UEs</w:t>
              </w:r>
            </w:ins>
          </w:p>
        </w:tc>
        <w:tc>
          <w:tcPr>
            <w:tcW w:w="851" w:type="dxa"/>
            <w:vAlign w:val="center"/>
          </w:tcPr>
          <w:p w14:paraId="36395CE4" w14:textId="77777777" w:rsidR="00357170" w:rsidRPr="003E1FB3" w:rsidRDefault="00357170" w:rsidP="00357170">
            <w:pPr>
              <w:keepNext/>
              <w:keepLines/>
              <w:spacing w:after="0"/>
              <w:jc w:val="center"/>
              <w:rPr>
                <w:ins w:id="28316" w:author="vivo (Yuan)" w:date="2020-10-21T09:44:00Z"/>
                <w:rFonts w:ascii="Arial" w:eastAsia="SimSun" w:hAnsi="Arial"/>
                <w:sz w:val="16"/>
                <w:szCs w:val="16"/>
              </w:rPr>
            </w:pPr>
            <w:ins w:id="28317" w:author="vivo (Yuan)" w:date="2020-10-21T09:44:00Z">
              <w:r>
                <w:rPr>
                  <w:rFonts w:ascii="Arial" w:eastAsia="SimSun" w:hAnsi="Arial" w:hint="eastAsia"/>
                  <w:sz w:val="18"/>
                </w:rPr>
                <w:t>1.21</w:t>
              </w:r>
            </w:ins>
          </w:p>
        </w:tc>
        <w:tc>
          <w:tcPr>
            <w:tcW w:w="709" w:type="dxa"/>
            <w:vAlign w:val="center"/>
          </w:tcPr>
          <w:p w14:paraId="51AD7922" w14:textId="77777777" w:rsidR="00357170" w:rsidRPr="003E1FB3" w:rsidRDefault="00357170" w:rsidP="00357170">
            <w:pPr>
              <w:keepNext/>
              <w:keepLines/>
              <w:spacing w:after="0"/>
              <w:jc w:val="center"/>
              <w:rPr>
                <w:ins w:id="28318" w:author="vivo (Yuan)" w:date="2020-10-21T09:44:00Z"/>
                <w:rFonts w:ascii="Arial" w:eastAsia="SimSun" w:hAnsi="Arial"/>
                <w:sz w:val="16"/>
                <w:szCs w:val="16"/>
              </w:rPr>
            </w:pPr>
            <w:ins w:id="28319" w:author="vivo (Yuan)" w:date="2020-10-21T09:44:00Z">
              <w:r>
                <w:rPr>
                  <w:rFonts w:ascii="Arial" w:eastAsia="SimSun" w:hAnsi="Arial" w:hint="eastAsia"/>
                  <w:sz w:val="18"/>
                </w:rPr>
                <w:t>2.50</w:t>
              </w:r>
            </w:ins>
          </w:p>
        </w:tc>
        <w:tc>
          <w:tcPr>
            <w:tcW w:w="708" w:type="dxa"/>
            <w:vAlign w:val="center"/>
          </w:tcPr>
          <w:p w14:paraId="070CF32F" w14:textId="77777777" w:rsidR="00357170" w:rsidRPr="003E1FB3" w:rsidRDefault="00357170" w:rsidP="00357170">
            <w:pPr>
              <w:keepNext/>
              <w:keepLines/>
              <w:spacing w:after="0"/>
              <w:jc w:val="center"/>
              <w:rPr>
                <w:ins w:id="28320" w:author="vivo (Yuan)" w:date="2020-10-21T09:44:00Z"/>
                <w:rFonts w:ascii="Arial" w:eastAsia="SimSun" w:hAnsi="Arial"/>
                <w:sz w:val="16"/>
                <w:szCs w:val="16"/>
              </w:rPr>
            </w:pPr>
            <w:ins w:id="28321" w:author="vivo (Yuan)" w:date="2020-10-21T09:44:00Z">
              <w:r>
                <w:rPr>
                  <w:rFonts w:ascii="Arial" w:eastAsia="SimSun" w:hAnsi="Arial"/>
                  <w:sz w:val="18"/>
                </w:rPr>
                <w:t>2.94</w:t>
              </w:r>
            </w:ins>
          </w:p>
        </w:tc>
        <w:tc>
          <w:tcPr>
            <w:tcW w:w="636" w:type="dxa"/>
            <w:vAlign w:val="center"/>
          </w:tcPr>
          <w:p w14:paraId="16D9FFC9" w14:textId="77777777" w:rsidR="00357170" w:rsidRPr="003E1FB3" w:rsidRDefault="00357170" w:rsidP="00357170">
            <w:pPr>
              <w:keepNext/>
              <w:keepLines/>
              <w:spacing w:after="0"/>
              <w:jc w:val="center"/>
              <w:rPr>
                <w:ins w:id="28322" w:author="vivo (Yuan)" w:date="2020-10-21T09:44:00Z"/>
                <w:rFonts w:ascii="Arial" w:eastAsia="SimSun" w:hAnsi="Arial"/>
                <w:sz w:val="16"/>
                <w:szCs w:val="16"/>
              </w:rPr>
            </w:pPr>
            <w:ins w:id="28323" w:author="vivo (Yuan)" w:date="2020-10-21T09:44:00Z">
              <w:r w:rsidRPr="001D2352">
                <w:rPr>
                  <w:rFonts w:ascii="Arial" w:eastAsia="SimSun" w:hAnsi="Arial"/>
                  <w:sz w:val="18"/>
                </w:rPr>
                <w:t>5.24</w:t>
              </w:r>
            </w:ins>
          </w:p>
        </w:tc>
      </w:tr>
      <w:tr w:rsidR="00357170" w:rsidRPr="003E1FB3" w14:paraId="033DEEB8" w14:textId="77777777" w:rsidTr="00357170">
        <w:trPr>
          <w:trHeight w:val="260"/>
          <w:jc w:val="center"/>
          <w:ins w:id="28324" w:author="vivo (Yuan)" w:date="2020-10-21T09:44:00Z"/>
        </w:trPr>
        <w:tc>
          <w:tcPr>
            <w:tcW w:w="4338" w:type="dxa"/>
            <w:vMerge w:val="restart"/>
            <w:vAlign w:val="center"/>
          </w:tcPr>
          <w:p w14:paraId="772127FF" w14:textId="77777777" w:rsidR="00357170" w:rsidRPr="00FF4428" w:rsidRDefault="00357170" w:rsidP="00357170">
            <w:pPr>
              <w:keepNext/>
              <w:keepLines/>
              <w:spacing w:after="0"/>
              <w:jc w:val="center"/>
              <w:rPr>
                <w:ins w:id="28325" w:author="vivo (Yuan)" w:date="2020-10-21T09:44:00Z"/>
                <w:rFonts w:eastAsia="DengXian"/>
              </w:rPr>
            </w:pPr>
            <w:ins w:id="2832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4E085FBE" w14:textId="77777777" w:rsidR="00357170" w:rsidRPr="00FF4428" w:rsidRDefault="00357170" w:rsidP="00357170">
            <w:pPr>
              <w:keepNext/>
              <w:keepLines/>
              <w:spacing w:after="0"/>
              <w:jc w:val="center"/>
              <w:rPr>
                <w:ins w:id="28327" w:author="vivo (Yuan)" w:date="2020-10-21T09:44:00Z"/>
                <w:rFonts w:ascii="Arial" w:eastAsia="DengXian" w:hAnsi="Arial"/>
                <w:sz w:val="16"/>
                <w:szCs w:val="16"/>
                <w:lang w:val="en-US" w:eastAsia="zh-CN"/>
              </w:rPr>
            </w:pPr>
            <w:ins w:id="28328"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324DCA79" w14:textId="77777777" w:rsidR="00357170" w:rsidRPr="00FF4428" w:rsidRDefault="00357170" w:rsidP="00357170">
            <w:pPr>
              <w:keepNext/>
              <w:keepLines/>
              <w:spacing w:after="0"/>
              <w:jc w:val="center"/>
              <w:rPr>
                <w:ins w:id="28329" w:author="vivo (Yuan)" w:date="2020-10-21T09:44:00Z"/>
                <w:rFonts w:ascii="Arial" w:eastAsia="DengXian" w:hAnsi="Arial"/>
                <w:sz w:val="16"/>
                <w:szCs w:val="16"/>
                <w:lang w:val="en-US" w:eastAsia="zh-CN"/>
              </w:rPr>
            </w:pPr>
            <w:ins w:id="28330" w:author="vivo (Yuan)" w:date="2020-10-21T09:44:00Z">
              <w:r w:rsidRPr="00FF4428">
                <w:rPr>
                  <w:rFonts w:ascii="Arial" w:eastAsia="DengXian" w:hAnsi="Arial"/>
                  <w:sz w:val="16"/>
                  <w:szCs w:val="16"/>
                  <w:lang w:val="en-US" w:eastAsia="zh-CN"/>
                </w:rPr>
                <w:t>Convex UEs</w:t>
              </w:r>
            </w:ins>
          </w:p>
        </w:tc>
        <w:tc>
          <w:tcPr>
            <w:tcW w:w="851" w:type="dxa"/>
            <w:vAlign w:val="center"/>
          </w:tcPr>
          <w:p w14:paraId="6D5D649D" w14:textId="77777777" w:rsidR="00357170" w:rsidRPr="003E1FB3" w:rsidRDefault="00357170" w:rsidP="00357170">
            <w:pPr>
              <w:keepNext/>
              <w:keepLines/>
              <w:spacing w:after="0"/>
              <w:jc w:val="center"/>
              <w:rPr>
                <w:ins w:id="28331" w:author="vivo (Yuan)" w:date="2020-10-21T09:44:00Z"/>
                <w:rFonts w:ascii="Arial" w:eastAsia="SimSun" w:hAnsi="Arial"/>
                <w:sz w:val="16"/>
                <w:szCs w:val="16"/>
              </w:rPr>
            </w:pPr>
            <w:ins w:id="28332" w:author="vivo (Yuan)" w:date="2020-10-21T09:44:00Z">
              <w:r>
                <w:rPr>
                  <w:rFonts w:ascii="Arial" w:eastAsia="SimSun" w:hAnsi="Arial" w:hint="eastAsia"/>
                  <w:sz w:val="18"/>
                </w:rPr>
                <w:t>0</w:t>
              </w:r>
              <w:r>
                <w:rPr>
                  <w:rFonts w:ascii="Arial" w:eastAsia="SimSun" w:hAnsi="Arial"/>
                  <w:sz w:val="18"/>
                </w:rPr>
                <w:t>.16</w:t>
              </w:r>
            </w:ins>
          </w:p>
        </w:tc>
        <w:tc>
          <w:tcPr>
            <w:tcW w:w="709" w:type="dxa"/>
            <w:vAlign w:val="center"/>
          </w:tcPr>
          <w:p w14:paraId="32E9C104" w14:textId="77777777" w:rsidR="00357170" w:rsidRPr="003E1FB3" w:rsidRDefault="00357170" w:rsidP="00357170">
            <w:pPr>
              <w:keepNext/>
              <w:keepLines/>
              <w:spacing w:after="0"/>
              <w:jc w:val="center"/>
              <w:rPr>
                <w:ins w:id="28333" w:author="vivo (Yuan)" w:date="2020-10-21T09:44:00Z"/>
                <w:rFonts w:ascii="Arial" w:eastAsia="SimSun" w:hAnsi="Arial"/>
                <w:sz w:val="16"/>
                <w:szCs w:val="16"/>
              </w:rPr>
            </w:pPr>
            <w:ins w:id="28334" w:author="vivo (Yuan)" w:date="2020-10-21T09:44:00Z">
              <w:r>
                <w:rPr>
                  <w:rFonts w:ascii="Arial" w:eastAsia="SimSun" w:hAnsi="Arial" w:hint="eastAsia"/>
                  <w:sz w:val="18"/>
                </w:rPr>
                <w:t>0</w:t>
              </w:r>
              <w:r>
                <w:rPr>
                  <w:rFonts w:ascii="Arial" w:eastAsia="SimSun" w:hAnsi="Arial"/>
                  <w:sz w:val="18"/>
                </w:rPr>
                <w:t>.25</w:t>
              </w:r>
            </w:ins>
          </w:p>
        </w:tc>
        <w:tc>
          <w:tcPr>
            <w:tcW w:w="708" w:type="dxa"/>
            <w:vAlign w:val="center"/>
          </w:tcPr>
          <w:p w14:paraId="4C9E722C" w14:textId="77777777" w:rsidR="00357170" w:rsidRPr="003E1FB3" w:rsidRDefault="00357170" w:rsidP="00357170">
            <w:pPr>
              <w:keepNext/>
              <w:keepLines/>
              <w:spacing w:after="0"/>
              <w:jc w:val="center"/>
              <w:rPr>
                <w:ins w:id="28335" w:author="vivo (Yuan)" w:date="2020-10-21T09:44:00Z"/>
                <w:rFonts w:ascii="Arial" w:eastAsia="SimSun" w:hAnsi="Arial"/>
                <w:sz w:val="16"/>
                <w:szCs w:val="16"/>
              </w:rPr>
            </w:pPr>
            <w:ins w:id="28336" w:author="vivo (Yuan)" w:date="2020-10-21T09:44:00Z">
              <w:r>
                <w:rPr>
                  <w:rFonts w:ascii="Arial" w:eastAsia="SimSun" w:hAnsi="Arial" w:hint="eastAsia"/>
                  <w:sz w:val="18"/>
                </w:rPr>
                <w:t>0</w:t>
              </w:r>
              <w:r>
                <w:rPr>
                  <w:rFonts w:ascii="Arial" w:eastAsia="SimSun" w:hAnsi="Arial"/>
                  <w:sz w:val="18"/>
                </w:rPr>
                <w:t>.45</w:t>
              </w:r>
            </w:ins>
          </w:p>
        </w:tc>
        <w:tc>
          <w:tcPr>
            <w:tcW w:w="636" w:type="dxa"/>
            <w:vAlign w:val="center"/>
          </w:tcPr>
          <w:p w14:paraId="758ED2E7" w14:textId="77777777" w:rsidR="00357170" w:rsidRPr="004F6D81" w:rsidRDefault="00357170" w:rsidP="00357170">
            <w:pPr>
              <w:keepNext/>
              <w:keepLines/>
              <w:spacing w:after="0"/>
              <w:jc w:val="center"/>
              <w:rPr>
                <w:ins w:id="28337" w:author="vivo (Yuan)" w:date="2020-10-21T09:44:00Z"/>
                <w:rFonts w:ascii="Arial" w:eastAsia="SimSun" w:hAnsi="Arial"/>
                <w:color w:val="FF0000"/>
                <w:sz w:val="16"/>
                <w:szCs w:val="16"/>
              </w:rPr>
            </w:pPr>
            <w:ins w:id="28338" w:author="vivo (Yuan)" w:date="2020-10-21T09:44:00Z">
              <w:r w:rsidRPr="004F6D81">
                <w:rPr>
                  <w:rFonts w:ascii="Arial" w:eastAsia="SimSun" w:hAnsi="Arial" w:hint="eastAsia"/>
                  <w:color w:val="FF0000"/>
                  <w:sz w:val="18"/>
                </w:rPr>
                <w:t>0.66</w:t>
              </w:r>
            </w:ins>
          </w:p>
        </w:tc>
      </w:tr>
      <w:tr w:rsidR="00357170" w:rsidRPr="003E1FB3" w14:paraId="0123F7DD" w14:textId="77777777" w:rsidTr="00357170">
        <w:trPr>
          <w:trHeight w:val="260"/>
          <w:jc w:val="center"/>
          <w:ins w:id="28339" w:author="vivo (Yuan)" w:date="2020-10-21T09:44:00Z"/>
        </w:trPr>
        <w:tc>
          <w:tcPr>
            <w:tcW w:w="4338" w:type="dxa"/>
            <w:vMerge/>
            <w:vAlign w:val="center"/>
          </w:tcPr>
          <w:p w14:paraId="79FBB3A0" w14:textId="77777777" w:rsidR="00357170" w:rsidRPr="00FF4428" w:rsidRDefault="00357170" w:rsidP="00357170">
            <w:pPr>
              <w:keepNext/>
              <w:keepLines/>
              <w:spacing w:after="0"/>
              <w:jc w:val="center"/>
              <w:rPr>
                <w:ins w:id="28340" w:author="vivo (Yuan)" w:date="2020-10-21T09:44:00Z"/>
                <w:rFonts w:ascii="Arial" w:eastAsia="DengXian" w:hAnsi="Arial"/>
                <w:sz w:val="16"/>
                <w:szCs w:val="16"/>
                <w:lang w:val="en-US" w:eastAsia="zh-CN"/>
              </w:rPr>
            </w:pPr>
          </w:p>
        </w:tc>
        <w:tc>
          <w:tcPr>
            <w:tcW w:w="1894" w:type="dxa"/>
            <w:vAlign w:val="center"/>
          </w:tcPr>
          <w:p w14:paraId="4826F677" w14:textId="77777777" w:rsidR="00357170" w:rsidRPr="00FF4428" w:rsidRDefault="00357170" w:rsidP="00357170">
            <w:pPr>
              <w:keepNext/>
              <w:keepLines/>
              <w:spacing w:after="0"/>
              <w:jc w:val="center"/>
              <w:rPr>
                <w:ins w:id="28341" w:author="vivo (Yuan)" w:date="2020-10-21T09:44:00Z"/>
                <w:rFonts w:ascii="Arial" w:eastAsia="DengXian" w:hAnsi="Arial"/>
                <w:sz w:val="16"/>
                <w:szCs w:val="16"/>
                <w:lang w:val="en-US" w:eastAsia="zh-CN"/>
              </w:rPr>
            </w:pPr>
            <w:ins w:id="28342" w:author="vivo (Yuan)" w:date="2020-10-21T09:44:00Z">
              <w:r w:rsidRPr="00FF4428">
                <w:rPr>
                  <w:rFonts w:ascii="Arial" w:eastAsia="DengXian" w:hAnsi="Arial"/>
                  <w:sz w:val="16"/>
                  <w:szCs w:val="16"/>
                  <w:lang w:val="en-US" w:eastAsia="zh-CN"/>
                </w:rPr>
                <w:t>(Optional) All UEs</w:t>
              </w:r>
            </w:ins>
          </w:p>
        </w:tc>
        <w:tc>
          <w:tcPr>
            <w:tcW w:w="851" w:type="dxa"/>
            <w:vAlign w:val="center"/>
          </w:tcPr>
          <w:p w14:paraId="19CA0F05" w14:textId="77777777" w:rsidR="00357170" w:rsidRPr="003E1FB3" w:rsidRDefault="00357170" w:rsidP="00357170">
            <w:pPr>
              <w:keepNext/>
              <w:keepLines/>
              <w:spacing w:after="0"/>
              <w:jc w:val="center"/>
              <w:rPr>
                <w:ins w:id="28343" w:author="vivo (Yuan)" w:date="2020-10-21T09:44:00Z"/>
                <w:rFonts w:ascii="Arial" w:eastAsia="SimSun" w:hAnsi="Arial"/>
                <w:sz w:val="16"/>
                <w:szCs w:val="16"/>
              </w:rPr>
            </w:pPr>
            <w:ins w:id="28344" w:author="vivo (Yuan)" w:date="2020-10-21T09:44:00Z">
              <w:r>
                <w:rPr>
                  <w:rFonts w:ascii="Arial" w:eastAsia="SimSun" w:hAnsi="Arial" w:hint="eastAsia"/>
                  <w:sz w:val="18"/>
                </w:rPr>
                <w:t>0.</w:t>
              </w:r>
              <w:r>
                <w:rPr>
                  <w:rFonts w:ascii="Arial" w:eastAsia="SimSun" w:hAnsi="Arial"/>
                  <w:sz w:val="18"/>
                </w:rPr>
                <w:t>19</w:t>
              </w:r>
            </w:ins>
          </w:p>
        </w:tc>
        <w:tc>
          <w:tcPr>
            <w:tcW w:w="709" w:type="dxa"/>
            <w:vAlign w:val="center"/>
          </w:tcPr>
          <w:p w14:paraId="77AEF9D8" w14:textId="77777777" w:rsidR="00357170" w:rsidRPr="003E1FB3" w:rsidRDefault="00357170" w:rsidP="00357170">
            <w:pPr>
              <w:keepNext/>
              <w:keepLines/>
              <w:spacing w:after="0"/>
              <w:jc w:val="center"/>
              <w:rPr>
                <w:ins w:id="28345" w:author="vivo (Yuan)" w:date="2020-10-21T09:44:00Z"/>
                <w:rFonts w:ascii="Arial" w:eastAsia="SimSun" w:hAnsi="Arial"/>
                <w:sz w:val="16"/>
                <w:szCs w:val="16"/>
              </w:rPr>
            </w:pPr>
            <w:ins w:id="28346" w:author="vivo (Yuan)" w:date="2020-10-21T09:44:00Z">
              <w:r>
                <w:rPr>
                  <w:rFonts w:ascii="Arial" w:eastAsia="SimSun" w:hAnsi="Arial" w:hint="eastAsia"/>
                  <w:sz w:val="18"/>
                </w:rPr>
                <w:t>0.30</w:t>
              </w:r>
            </w:ins>
          </w:p>
        </w:tc>
        <w:tc>
          <w:tcPr>
            <w:tcW w:w="708" w:type="dxa"/>
            <w:vAlign w:val="center"/>
          </w:tcPr>
          <w:p w14:paraId="0EB3DB2B" w14:textId="77777777" w:rsidR="00357170" w:rsidRPr="003E1FB3" w:rsidRDefault="00357170" w:rsidP="00357170">
            <w:pPr>
              <w:keepNext/>
              <w:keepLines/>
              <w:spacing w:after="0"/>
              <w:jc w:val="center"/>
              <w:rPr>
                <w:ins w:id="28347" w:author="vivo (Yuan)" w:date="2020-10-21T09:44:00Z"/>
                <w:rFonts w:ascii="Arial" w:eastAsia="SimSun" w:hAnsi="Arial"/>
                <w:sz w:val="16"/>
                <w:szCs w:val="16"/>
              </w:rPr>
            </w:pPr>
            <w:ins w:id="28348" w:author="vivo (Yuan)" w:date="2020-10-21T09:44:00Z">
              <w:r>
                <w:rPr>
                  <w:rFonts w:ascii="Arial" w:eastAsia="SimSun" w:hAnsi="Arial" w:hint="eastAsia"/>
                  <w:sz w:val="18"/>
                </w:rPr>
                <w:t>0.</w:t>
              </w:r>
              <w:r>
                <w:rPr>
                  <w:rFonts w:ascii="Arial" w:eastAsia="SimSun" w:hAnsi="Arial"/>
                  <w:sz w:val="18"/>
                </w:rPr>
                <w:t>46</w:t>
              </w:r>
            </w:ins>
          </w:p>
        </w:tc>
        <w:tc>
          <w:tcPr>
            <w:tcW w:w="636" w:type="dxa"/>
            <w:vAlign w:val="center"/>
          </w:tcPr>
          <w:p w14:paraId="24EBB24D" w14:textId="77777777" w:rsidR="00357170" w:rsidRPr="004F6D81" w:rsidRDefault="00357170" w:rsidP="00357170">
            <w:pPr>
              <w:keepNext/>
              <w:keepLines/>
              <w:spacing w:after="0"/>
              <w:jc w:val="center"/>
              <w:rPr>
                <w:ins w:id="28349" w:author="vivo (Yuan)" w:date="2020-10-21T09:44:00Z"/>
                <w:rFonts w:ascii="Arial" w:eastAsia="SimSun" w:hAnsi="Arial"/>
                <w:color w:val="FF0000"/>
                <w:sz w:val="16"/>
                <w:szCs w:val="16"/>
              </w:rPr>
            </w:pPr>
            <w:ins w:id="28350" w:author="vivo (Yuan)" w:date="2020-10-21T09:44:00Z">
              <w:r w:rsidRPr="004F6D81">
                <w:rPr>
                  <w:rFonts w:ascii="Arial" w:eastAsia="SimSun" w:hAnsi="Arial" w:hint="eastAsia"/>
                  <w:color w:val="FF0000"/>
                  <w:sz w:val="18"/>
                </w:rPr>
                <w:t>0.</w:t>
              </w:r>
              <w:r w:rsidRPr="004F6D81">
                <w:rPr>
                  <w:rFonts w:ascii="Arial" w:eastAsia="SimSun" w:hAnsi="Arial"/>
                  <w:color w:val="FF0000"/>
                  <w:sz w:val="18"/>
                </w:rPr>
                <w:t>76</w:t>
              </w:r>
            </w:ins>
          </w:p>
        </w:tc>
      </w:tr>
      <w:tr w:rsidR="00357170" w:rsidRPr="003E1FB3" w14:paraId="6A15DD2E" w14:textId="77777777" w:rsidTr="00357170">
        <w:trPr>
          <w:trHeight w:val="245"/>
          <w:jc w:val="center"/>
          <w:ins w:id="28351" w:author="vivo (Yuan)" w:date="2020-10-21T09:44:00Z"/>
        </w:trPr>
        <w:tc>
          <w:tcPr>
            <w:tcW w:w="4338" w:type="dxa"/>
            <w:vMerge w:val="restart"/>
            <w:vAlign w:val="center"/>
          </w:tcPr>
          <w:p w14:paraId="5BE87C20" w14:textId="77777777" w:rsidR="00357170" w:rsidRPr="00FF4428" w:rsidRDefault="00357170" w:rsidP="00357170">
            <w:pPr>
              <w:keepNext/>
              <w:keepLines/>
              <w:spacing w:after="0"/>
              <w:jc w:val="center"/>
              <w:rPr>
                <w:ins w:id="28352" w:author="vivo (Yuan)" w:date="2020-10-21T09:44:00Z"/>
                <w:rFonts w:eastAsia="DengXian"/>
              </w:rPr>
            </w:pPr>
            <w:ins w:id="28353"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0EEC33A" w14:textId="77777777" w:rsidR="00357170" w:rsidRPr="00FF4428" w:rsidRDefault="00357170" w:rsidP="00357170">
            <w:pPr>
              <w:keepNext/>
              <w:keepLines/>
              <w:spacing w:after="0"/>
              <w:jc w:val="center"/>
              <w:rPr>
                <w:ins w:id="28354" w:author="vivo (Yuan)" w:date="2020-10-21T09:44:00Z"/>
                <w:rFonts w:ascii="Arial" w:eastAsia="DengXian" w:hAnsi="Arial"/>
                <w:sz w:val="16"/>
                <w:szCs w:val="16"/>
                <w:lang w:val="en-US" w:eastAsia="zh-CN"/>
              </w:rPr>
            </w:pPr>
            <w:ins w:id="28355"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62C440B7" w14:textId="77777777" w:rsidR="00357170" w:rsidRPr="00FF4428" w:rsidRDefault="00357170" w:rsidP="00357170">
            <w:pPr>
              <w:keepNext/>
              <w:keepLines/>
              <w:spacing w:after="0"/>
              <w:jc w:val="center"/>
              <w:rPr>
                <w:ins w:id="28356" w:author="vivo (Yuan)" w:date="2020-10-21T09:44:00Z"/>
                <w:rFonts w:ascii="Arial" w:eastAsia="DengXian" w:hAnsi="Arial"/>
                <w:sz w:val="16"/>
                <w:szCs w:val="16"/>
                <w:lang w:val="en-US" w:eastAsia="zh-CN"/>
              </w:rPr>
            </w:pPr>
            <w:ins w:id="28357" w:author="vivo (Yuan)" w:date="2020-10-21T09:44:00Z">
              <w:r w:rsidRPr="00FF4428">
                <w:rPr>
                  <w:rFonts w:ascii="Arial" w:eastAsia="DengXian" w:hAnsi="Arial"/>
                  <w:sz w:val="16"/>
                  <w:szCs w:val="16"/>
                  <w:lang w:val="en-US" w:eastAsia="zh-CN"/>
                </w:rPr>
                <w:t>Convex UEs</w:t>
              </w:r>
            </w:ins>
          </w:p>
        </w:tc>
        <w:tc>
          <w:tcPr>
            <w:tcW w:w="851" w:type="dxa"/>
            <w:vAlign w:val="center"/>
          </w:tcPr>
          <w:p w14:paraId="1DF3929C" w14:textId="77777777" w:rsidR="00357170" w:rsidRPr="003E1FB3" w:rsidRDefault="00357170" w:rsidP="00357170">
            <w:pPr>
              <w:keepNext/>
              <w:keepLines/>
              <w:spacing w:after="0"/>
              <w:jc w:val="center"/>
              <w:rPr>
                <w:ins w:id="28358" w:author="vivo (Yuan)" w:date="2020-10-21T09:44:00Z"/>
                <w:rFonts w:ascii="Arial" w:eastAsia="SimSun" w:hAnsi="Arial"/>
                <w:sz w:val="16"/>
                <w:szCs w:val="16"/>
              </w:rPr>
            </w:pPr>
            <w:ins w:id="28359" w:author="vivo (Yuan)" w:date="2020-10-21T09:44:00Z">
              <w:r>
                <w:rPr>
                  <w:rFonts w:ascii="Arial" w:eastAsia="SimSun" w:hAnsi="Arial" w:hint="eastAsia"/>
                  <w:sz w:val="18"/>
                </w:rPr>
                <w:t>0.82</w:t>
              </w:r>
            </w:ins>
          </w:p>
        </w:tc>
        <w:tc>
          <w:tcPr>
            <w:tcW w:w="709" w:type="dxa"/>
            <w:vAlign w:val="center"/>
          </w:tcPr>
          <w:p w14:paraId="244C3FB8" w14:textId="77777777" w:rsidR="00357170" w:rsidRPr="003E1FB3" w:rsidRDefault="00357170" w:rsidP="00357170">
            <w:pPr>
              <w:keepNext/>
              <w:keepLines/>
              <w:spacing w:after="0"/>
              <w:jc w:val="center"/>
              <w:rPr>
                <w:ins w:id="28360" w:author="vivo (Yuan)" w:date="2020-10-21T09:44:00Z"/>
                <w:rFonts w:ascii="Arial" w:eastAsia="SimSun" w:hAnsi="Arial"/>
                <w:sz w:val="16"/>
                <w:szCs w:val="16"/>
              </w:rPr>
            </w:pPr>
            <w:ins w:id="28361" w:author="vivo (Yuan)" w:date="2020-10-21T09:44:00Z">
              <w:r>
                <w:rPr>
                  <w:rFonts w:ascii="Arial" w:eastAsia="SimSun" w:hAnsi="Arial" w:hint="eastAsia"/>
                  <w:sz w:val="18"/>
                </w:rPr>
                <w:t>1.17</w:t>
              </w:r>
            </w:ins>
          </w:p>
        </w:tc>
        <w:tc>
          <w:tcPr>
            <w:tcW w:w="708" w:type="dxa"/>
            <w:vAlign w:val="center"/>
          </w:tcPr>
          <w:p w14:paraId="1C352F8B" w14:textId="77777777" w:rsidR="00357170" w:rsidRPr="003E1FB3" w:rsidRDefault="00357170" w:rsidP="00357170">
            <w:pPr>
              <w:keepNext/>
              <w:keepLines/>
              <w:spacing w:after="0"/>
              <w:jc w:val="center"/>
              <w:rPr>
                <w:ins w:id="28362" w:author="vivo (Yuan)" w:date="2020-10-21T09:44:00Z"/>
                <w:rFonts w:ascii="Arial" w:eastAsia="SimSun" w:hAnsi="Arial"/>
                <w:sz w:val="16"/>
                <w:szCs w:val="16"/>
              </w:rPr>
            </w:pPr>
            <w:ins w:id="28363" w:author="vivo (Yuan)" w:date="2020-10-21T09:44:00Z">
              <w:r>
                <w:rPr>
                  <w:rFonts w:ascii="Arial" w:eastAsia="SimSun" w:hAnsi="Arial"/>
                  <w:sz w:val="18"/>
                </w:rPr>
                <w:t>2.03</w:t>
              </w:r>
            </w:ins>
          </w:p>
        </w:tc>
        <w:tc>
          <w:tcPr>
            <w:tcW w:w="636" w:type="dxa"/>
            <w:vAlign w:val="center"/>
          </w:tcPr>
          <w:p w14:paraId="3F6D95BA" w14:textId="77777777" w:rsidR="00357170" w:rsidRPr="003E1FB3" w:rsidRDefault="00357170" w:rsidP="00357170">
            <w:pPr>
              <w:keepNext/>
              <w:keepLines/>
              <w:spacing w:after="0"/>
              <w:jc w:val="center"/>
              <w:rPr>
                <w:ins w:id="28364" w:author="vivo (Yuan)" w:date="2020-10-21T09:44:00Z"/>
                <w:rFonts w:ascii="Arial" w:eastAsia="SimSun" w:hAnsi="Arial"/>
                <w:sz w:val="16"/>
                <w:szCs w:val="16"/>
              </w:rPr>
            </w:pPr>
            <w:ins w:id="28365" w:author="vivo (Yuan)" w:date="2020-10-21T09:44:00Z">
              <w:r w:rsidRPr="001D2352">
                <w:rPr>
                  <w:rFonts w:ascii="Arial" w:eastAsia="SimSun" w:hAnsi="Arial"/>
                  <w:sz w:val="18"/>
                </w:rPr>
                <w:t>3.16</w:t>
              </w:r>
            </w:ins>
          </w:p>
        </w:tc>
      </w:tr>
      <w:tr w:rsidR="00357170" w:rsidRPr="003E1FB3" w14:paraId="2AE57D2D" w14:textId="77777777" w:rsidTr="00357170">
        <w:trPr>
          <w:trHeight w:val="245"/>
          <w:jc w:val="center"/>
          <w:ins w:id="28366" w:author="vivo (Yuan)" w:date="2020-10-21T09:44:00Z"/>
        </w:trPr>
        <w:tc>
          <w:tcPr>
            <w:tcW w:w="4338" w:type="dxa"/>
            <w:vMerge/>
            <w:vAlign w:val="center"/>
          </w:tcPr>
          <w:p w14:paraId="63D31B08" w14:textId="77777777" w:rsidR="00357170" w:rsidRPr="00FF4428" w:rsidRDefault="00357170" w:rsidP="00357170">
            <w:pPr>
              <w:keepNext/>
              <w:keepLines/>
              <w:spacing w:after="0"/>
              <w:jc w:val="center"/>
              <w:rPr>
                <w:ins w:id="28367" w:author="vivo (Yuan)" w:date="2020-10-21T09:44:00Z"/>
                <w:rFonts w:ascii="Arial" w:eastAsia="DengXian" w:hAnsi="Arial"/>
                <w:sz w:val="16"/>
                <w:szCs w:val="16"/>
                <w:lang w:val="en-US" w:eastAsia="zh-CN"/>
              </w:rPr>
            </w:pPr>
          </w:p>
        </w:tc>
        <w:tc>
          <w:tcPr>
            <w:tcW w:w="1894" w:type="dxa"/>
            <w:vAlign w:val="center"/>
          </w:tcPr>
          <w:p w14:paraId="34C0DC45" w14:textId="77777777" w:rsidR="00357170" w:rsidRPr="00FF4428" w:rsidRDefault="00357170" w:rsidP="00357170">
            <w:pPr>
              <w:keepNext/>
              <w:keepLines/>
              <w:spacing w:after="0"/>
              <w:jc w:val="center"/>
              <w:rPr>
                <w:ins w:id="28368" w:author="vivo (Yuan)" w:date="2020-10-21T09:44:00Z"/>
                <w:rFonts w:ascii="Arial" w:eastAsia="DengXian" w:hAnsi="Arial"/>
                <w:sz w:val="16"/>
                <w:szCs w:val="16"/>
                <w:lang w:val="en-US" w:eastAsia="zh-CN"/>
              </w:rPr>
            </w:pPr>
            <w:ins w:id="28369" w:author="vivo (Yuan)" w:date="2020-10-21T09:44:00Z">
              <w:r w:rsidRPr="00FF4428">
                <w:rPr>
                  <w:rFonts w:ascii="Arial" w:eastAsia="DengXian" w:hAnsi="Arial"/>
                  <w:sz w:val="16"/>
                  <w:szCs w:val="16"/>
                  <w:lang w:val="en-US" w:eastAsia="zh-CN"/>
                </w:rPr>
                <w:t>(Optional) All UEs</w:t>
              </w:r>
            </w:ins>
          </w:p>
        </w:tc>
        <w:tc>
          <w:tcPr>
            <w:tcW w:w="851" w:type="dxa"/>
            <w:vAlign w:val="center"/>
          </w:tcPr>
          <w:p w14:paraId="65CF1F27" w14:textId="77777777" w:rsidR="00357170" w:rsidRPr="003E1FB3" w:rsidRDefault="00357170" w:rsidP="00357170">
            <w:pPr>
              <w:keepNext/>
              <w:keepLines/>
              <w:spacing w:after="0"/>
              <w:jc w:val="center"/>
              <w:rPr>
                <w:ins w:id="28370" w:author="vivo (Yuan)" w:date="2020-10-21T09:44:00Z"/>
                <w:rFonts w:ascii="Arial" w:eastAsia="SimSun" w:hAnsi="Arial"/>
                <w:sz w:val="16"/>
                <w:szCs w:val="16"/>
              </w:rPr>
            </w:pPr>
            <w:ins w:id="28371" w:author="vivo (Yuan)" w:date="2020-10-21T09:44:00Z">
              <w:r>
                <w:rPr>
                  <w:rFonts w:ascii="Arial" w:eastAsia="SimSun" w:hAnsi="Arial" w:hint="eastAsia"/>
                  <w:sz w:val="18"/>
                </w:rPr>
                <w:t>0.91</w:t>
              </w:r>
            </w:ins>
          </w:p>
        </w:tc>
        <w:tc>
          <w:tcPr>
            <w:tcW w:w="709" w:type="dxa"/>
            <w:vAlign w:val="center"/>
          </w:tcPr>
          <w:p w14:paraId="55EAFE13" w14:textId="77777777" w:rsidR="00357170" w:rsidRPr="003E1FB3" w:rsidRDefault="00357170" w:rsidP="00357170">
            <w:pPr>
              <w:keepNext/>
              <w:keepLines/>
              <w:spacing w:after="0"/>
              <w:jc w:val="center"/>
              <w:rPr>
                <w:ins w:id="28372" w:author="vivo (Yuan)" w:date="2020-10-21T09:44:00Z"/>
                <w:rFonts w:ascii="Arial" w:eastAsia="SimSun" w:hAnsi="Arial"/>
                <w:sz w:val="16"/>
                <w:szCs w:val="16"/>
              </w:rPr>
            </w:pPr>
            <w:ins w:id="28373" w:author="vivo (Yuan)" w:date="2020-10-21T09:44:00Z">
              <w:r>
                <w:rPr>
                  <w:rFonts w:ascii="Arial" w:eastAsia="SimSun" w:hAnsi="Arial" w:hint="eastAsia"/>
                  <w:sz w:val="18"/>
                </w:rPr>
                <w:t>1.68</w:t>
              </w:r>
            </w:ins>
          </w:p>
        </w:tc>
        <w:tc>
          <w:tcPr>
            <w:tcW w:w="708" w:type="dxa"/>
            <w:vAlign w:val="center"/>
          </w:tcPr>
          <w:p w14:paraId="3321EFC0" w14:textId="77777777" w:rsidR="00357170" w:rsidRPr="003E1FB3" w:rsidRDefault="00357170" w:rsidP="00357170">
            <w:pPr>
              <w:keepNext/>
              <w:keepLines/>
              <w:spacing w:after="0"/>
              <w:jc w:val="center"/>
              <w:rPr>
                <w:ins w:id="28374" w:author="vivo (Yuan)" w:date="2020-10-21T09:44:00Z"/>
                <w:rFonts w:ascii="Arial" w:eastAsia="SimSun" w:hAnsi="Arial"/>
                <w:sz w:val="16"/>
                <w:szCs w:val="16"/>
              </w:rPr>
            </w:pPr>
            <w:ins w:id="28375" w:author="vivo (Yuan)" w:date="2020-10-21T09:44:00Z">
              <w:r>
                <w:rPr>
                  <w:rFonts w:ascii="Arial" w:eastAsia="SimSun" w:hAnsi="Arial"/>
                  <w:sz w:val="18"/>
                </w:rPr>
                <w:t>2.75</w:t>
              </w:r>
            </w:ins>
          </w:p>
        </w:tc>
        <w:tc>
          <w:tcPr>
            <w:tcW w:w="636" w:type="dxa"/>
            <w:vAlign w:val="center"/>
          </w:tcPr>
          <w:p w14:paraId="37F77237" w14:textId="77777777" w:rsidR="00357170" w:rsidRPr="003E1FB3" w:rsidRDefault="00357170" w:rsidP="00357170">
            <w:pPr>
              <w:keepNext/>
              <w:keepLines/>
              <w:spacing w:after="0"/>
              <w:jc w:val="center"/>
              <w:rPr>
                <w:ins w:id="28376" w:author="vivo (Yuan)" w:date="2020-10-21T09:44:00Z"/>
                <w:rFonts w:ascii="Arial" w:eastAsia="SimSun" w:hAnsi="Arial"/>
                <w:sz w:val="16"/>
                <w:szCs w:val="16"/>
              </w:rPr>
            </w:pPr>
            <w:ins w:id="28377" w:author="vivo (Yuan)" w:date="2020-10-21T09:44:00Z">
              <w:r w:rsidRPr="001D2352">
                <w:rPr>
                  <w:rFonts w:ascii="Arial" w:eastAsia="SimSun" w:hAnsi="Arial"/>
                  <w:sz w:val="18"/>
                </w:rPr>
                <w:t>3.47</w:t>
              </w:r>
            </w:ins>
          </w:p>
        </w:tc>
      </w:tr>
      <w:tr w:rsidR="00357170" w:rsidRPr="003E1FB3" w14:paraId="376CF208" w14:textId="77777777" w:rsidTr="00357170">
        <w:trPr>
          <w:trHeight w:val="245"/>
          <w:jc w:val="center"/>
          <w:ins w:id="28378" w:author="vivo (Yuan)" w:date="2020-10-21T09:44:00Z"/>
        </w:trPr>
        <w:tc>
          <w:tcPr>
            <w:tcW w:w="4338" w:type="dxa"/>
            <w:vMerge w:val="restart"/>
            <w:vAlign w:val="center"/>
          </w:tcPr>
          <w:p w14:paraId="40FFEEFB" w14:textId="77777777" w:rsidR="00357170" w:rsidRPr="00FF4428" w:rsidRDefault="00357170" w:rsidP="00357170">
            <w:pPr>
              <w:keepNext/>
              <w:keepLines/>
              <w:spacing w:after="0"/>
              <w:jc w:val="center"/>
              <w:rPr>
                <w:ins w:id="28379" w:author="vivo (Yuan)" w:date="2020-10-21T09:44:00Z"/>
                <w:rFonts w:eastAsia="DengXian"/>
              </w:rPr>
            </w:pPr>
            <w:ins w:id="28380"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357FDF89" w14:textId="77777777" w:rsidR="00357170" w:rsidRPr="00FF4428" w:rsidRDefault="00357170" w:rsidP="00357170">
            <w:pPr>
              <w:keepNext/>
              <w:keepLines/>
              <w:spacing w:after="0"/>
              <w:jc w:val="center"/>
              <w:rPr>
                <w:ins w:id="28381" w:author="vivo (Yuan)" w:date="2020-10-21T09:44:00Z"/>
                <w:rFonts w:ascii="Arial" w:eastAsia="DengXian" w:hAnsi="Arial"/>
                <w:sz w:val="16"/>
                <w:szCs w:val="16"/>
                <w:lang w:val="en-US" w:eastAsia="zh-CN"/>
              </w:rPr>
            </w:pPr>
            <w:ins w:id="28382"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05AF6822" w14:textId="77777777" w:rsidR="00357170" w:rsidRPr="00FF4428" w:rsidRDefault="00357170" w:rsidP="00357170">
            <w:pPr>
              <w:keepNext/>
              <w:keepLines/>
              <w:spacing w:after="0"/>
              <w:jc w:val="center"/>
              <w:rPr>
                <w:ins w:id="28383" w:author="vivo (Yuan)" w:date="2020-10-21T09:44:00Z"/>
                <w:rFonts w:ascii="Arial" w:eastAsia="DengXian" w:hAnsi="Arial"/>
                <w:sz w:val="16"/>
                <w:szCs w:val="16"/>
                <w:lang w:val="en-US" w:eastAsia="zh-CN"/>
              </w:rPr>
            </w:pPr>
            <w:ins w:id="28384" w:author="vivo (Yuan)" w:date="2020-10-21T09:44:00Z">
              <w:r w:rsidRPr="00FF4428">
                <w:rPr>
                  <w:rFonts w:ascii="Arial" w:eastAsia="DengXian" w:hAnsi="Arial"/>
                  <w:sz w:val="16"/>
                  <w:szCs w:val="16"/>
                  <w:lang w:val="en-US" w:eastAsia="zh-CN"/>
                </w:rPr>
                <w:t>Convex UEs</w:t>
              </w:r>
            </w:ins>
          </w:p>
        </w:tc>
        <w:tc>
          <w:tcPr>
            <w:tcW w:w="851" w:type="dxa"/>
            <w:vAlign w:val="center"/>
          </w:tcPr>
          <w:p w14:paraId="353AA044" w14:textId="77777777" w:rsidR="00357170" w:rsidRPr="003E1FB3" w:rsidRDefault="00357170" w:rsidP="00357170">
            <w:pPr>
              <w:keepNext/>
              <w:keepLines/>
              <w:spacing w:after="0"/>
              <w:jc w:val="center"/>
              <w:rPr>
                <w:ins w:id="28385" w:author="vivo (Yuan)" w:date="2020-10-21T09:44:00Z"/>
                <w:rFonts w:ascii="Arial" w:eastAsia="SimSun" w:hAnsi="Arial"/>
                <w:sz w:val="16"/>
                <w:szCs w:val="16"/>
              </w:rPr>
            </w:pPr>
            <w:ins w:id="28386"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25232839" w14:textId="77777777" w:rsidR="00357170" w:rsidRPr="003E1FB3" w:rsidRDefault="00357170" w:rsidP="00357170">
            <w:pPr>
              <w:keepNext/>
              <w:keepLines/>
              <w:spacing w:after="0"/>
              <w:jc w:val="center"/>
              <w:rPr>
                <w:ins w:id="28387" w:author="vivo (Yuan)" w:date="2020-10-21T09:44:00Z"/>
                <w:rFonts w:ascii="Arial" w:eastAsia="SimSun" w:hAnsi="Arial"/>
                <w:sz w:val="16"/>
                <w:szCs w:val="16"/>
              </w:rPr>
            </w:pPr>
            <w:ins w:id="28388"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50CACC2D" w14:textId="77777777" w:rsidR="00357170" w:rsidRPr="003E1FB3" w:rsidRDefault="00357170" w:rsidP="00357170">
            <w:pPr>
              <w:keepNext/>
              <w:keepLines/>
              <w:spacing w:after="0"/>
              <w:jc w:val="center"/>
              <w:rPr>
                <w:ins w:id="28389" w:author="vivo (Yuan)" w:date="2020-10-21T09:44:00Z"/>
                <w:rFonts w:ascii="Arial" w:eastAsia="SimSun" w:hAnsi="Arial"/>
                <w:sz w:val="16"/>
                <w:szCs w:val="16"/>
              </w:rPr>
            </w:pPr>
            <w:ins w:id="28390" w:author="vivo (Yuan)" w:date="2020-10-21T09:44:00Z">
              <w:r>
                <w:rPr>
                  <w:rFonts w:ascii="Arial" w:eastAsia="SimSun" w:hAnsi="Arial" w:hint="eastAsia"/>
                  <w:sz w:val="18"/>
                </w:rPr>
                <w:t>0</w:t>
              </w:r>
              <w:r>
                <w:rPr>
                  <w:rFonts w:ascii="Arial" w:eastAsia="SimSun" w:hAnsi="Arial"/>
                  <w:sz w:val="18"/>
                </w:rPr>
                <w:t>.72</w:t>
              </w:r>
            </w:ins>
          </w:p>
        </w:tc>
        <w:tc>
          <w:tcPr>
            <w:tcW w:w="636" w:type="dxa"/>
            <w:vAlign w:val="center"/>
          </w:tcPr>
          <w:p w14:paraId="0F07C067" w14:textId="77777777" w:rsidR="00357170" w:rsidRPr="003E1FB3" w:rsidRDefault="00357170" w:rsidP="00357170">
            <w:pPr>
              <w:keepNext/>
              <w:keepLines/>
              <w:spacing w:after="0"/>
              <w:jc w:val="center"/>
              <w:rPr>
                <w:ins w:id="28391" w:author="vivo (Yuan)" w:date="2020-10-21T09:44:00Z"/>
                <w:rFonts w:ascii="Arial" w:eastAsia="SimSun" w:hAnsi="Arial"/>
                <w:sz w:val="16"/>
                <w:szCs w:val="16"/>
              </w:rPr>
            </w:pPr>
            <w:ins w:id="28392" w:author="vivo (Yuan)" w:date="2020-10-21T09:44:00Z">
              <w:r w:rsidRPr="001D2352">
                <w:rPr>
                  <w:rFonts w:ascii="Arial" w:eastAsia="SimSun" w:hAnsi="Arial"/>
                  <w:sz w:val="18"/>
                </w:rPr>
                <w:t>1.27</w:t>
              </w:r>
            </w:ins>
          </w:p>
        </w:tc>
      </w:tr>
      <w:tr w:rsidR="00357170" w:rsidRPr="003E1FB3" w14:paraId="1832E418" w14:textId="77777777" w:rsidTr="00357170">
        <w:trPr>
          <w:trHeight w:val="245"/>
          <w:jc w:val="center"/>
          <w:ins w:id="28393" w:author="vivo (Yuan)" w:date="2020-10-21T09:44:00Z"/>
        </w:trPr>
        <w:tc>
          <w:tcPr>
            <w:tcW w:w="4338" w:type="dxa"/>
            <w:vMerge/>
            <w:vAlign w:val="center"/>
          </w:tcPr>
          <w:p w14:paraId="698DE2BD" w14:textId="77777777" w:rsidR="00357170" w:rsidRPr="00FF4428" w:rsidRDefault="00357170" w:rsidP="00357170">
            <w:pPr>
              <w:keepNext/>
              <w:keepLines/>
              <w:spacing w:after="0"/>
              <w:jc w:val="center"/>
              <w:rPr>
                <w:ins w:id="28394" w:author="vivo (Yuan)" w:date="2020-10-21T09:44:00Z"/>
                <w:rFonts w:ascii="Arial" w:eastAsia="DengXian" w:hAnsi="Arial"/>
                <w:sz w:val="16"/>
                <w:szCs w:val="16"/>
                <w:lang w:val="en-US" w:eastAsia="zh-CN"/>
              </w:rPr>
            </w:pPr>
          </w:p>
        </w:tc>
        <w:tc>
          <w:tcPr>
            <w:tcW w:w="1894" w:type="dxa"/>
            <w:vAlign w:val="center"/>
          </w:tcPr>
          <w:p w14:paraId="03405198" w14:textId="77777777" w:rsidR="00357170" w:rsidRPr="00FF4428" w:rsidRDefault="00357170" w:rsidP="00357170">
            <w:pPr>
              <w:keepNext/>
              <w:keepLines/>
              <w:spacing w:after="0"/>
              <w:jc w:val="center"/>
              <w:rPr>
                <w:ins w:id="28395" w:author="vivo (Yuan)" w:date="2020-10-21T09:44:00Z"/>
                <w:rFonts w:ascii="Arial" w:eastAsia="DengXian" w:hAnsi="Arial"/>
                <w:sz w:val="16"/>
                <w:szCs w:val="16"/>
                <w:lang w:val="en-US" w:eastAsia="zh-CN"/>
              </w:rPr>
            </w:pPr>
            <w:ins w:id="28396" w:author="vivo (Yuan)" w:date="2020-10-21T09:44:00Z">
              <w:r w:rsidRPr="00FF4428">
                <w:rPr>
                  <w:rFonts w:ascii="Arial" w:eastAsia="DengXian" w:hAnsi="Arial"/>
                  <w:sz w:val="16"/>
                  <w:szCs w:val="16"/>
                  <w:lang w:val="en-US" w:eastAsia="zh-CN"/>
                </w:rPr>
                <w:t>(Optional) All UEs</w:t>
              </w:r>
            </w:ins>
          </w:p>
        </w:tc>
        <w:tc>
          <w:tcPr>
            <w:tcW w:w="851" w:type="dxa"/>
            <w:vAlign w:val="center"/>
          </w:tcPr>
          <w:p w14:paraId="5586DB08" w14:textId="77777777" w:rsidR="00357170" w:rsidRPr="003E1FB3" w:rsidRDefault="00357170" w:rsidP="00357170">
            <w:pPr>
              <w:keepNext/>
              <w:keepLines/>
              <w:spacing w:after="0"/>
              <w:jc w:val="center"/>
              <w:rPr>
                <w:ins w:id="28397" w:author="vivo (Yuan)" w:date="2020-10-21T09:44:00Z"/>
                <w:rFonts w:ascii="Arial" w:eastAsia="SimSun" w:hAnsi="Arial"/>
                <w:sz w:val="16"/>
                <w:szCs w:val="16"/>
              </w:rPr>
            </w:pPr>
            <w:ins w:id="28398" w:author="vivo (Yuan)" w:date="2020-10-21T09:44:00Z">
              <w:r>
                <w:rPr>
                  <w:rFonts w:ascii="Arial" w:eastAsia="SimSun" w:hAnsi="Arial" w:hint="eastAsia"/>
                  <w:sz w:val="18"/>
                </w:rPr>
                <w:t>0.</w:t>
              </w:r>
              <w:r>
                <w:rPr>
                  <w:rFonts w:ascii="Arial" w:eastAsia="SimSun" w:hAnsi="Arial"/>
                  <w:sz w:val="18"/>
                </w:rPr>
                <w:t>28</w:t>
              </w:r>
            </w:ins>
          </w:p>
        </w:tc>
        <w:tc>
          <w:tcPr>
            <w:tcW w:w="709" w:type="dxa"/>
            <w:vAlign w:val="center"/>
          </w:tcPr>
          <w:p w14:paraId="318D9F32" w14:textId="77777777" w:rsidR="00357170" w:rsidRPr="003E1FB3" w:rsidRDefault="00357170" w:rsidP="00357170">
            <w:pPr>
              <w:keepNext/>
              <w:keepLines/>
              <w:spacing w:after="0"/>
              <w:jc w:val="center"/>
              <w:rPr>
                <w:ins w:id="28399" w:author="vivo (Yuan)" w:date="2020-10-21T09:44:00Z"/>
                <w:rFonts w:ascii="Arial" w:eastAsia="SimSun" w:hAnsi="Arial"/>
                <w:sz w:val="16"/>
                <w:szCs w:val="16"/>
              </w:rPr>
            </w:pPr>
            <w:ins w:id="28400" w:author="vivo (Yuan)" w:date="2020-10-21T09:44:00Z">
              <w:r>
                <w:rPr>
                  <w:rFonts w:ascii="Arial" w:eastAsia="SimSun" w:hAnsi="Arial" w:hint="eastAsia"/>
                  <w:sz w:val="18"/>
                </w:rPr>
                <w:t>0.</w:t>
              </w:r>
              <w:r>
                <w:rPr>
                  <w:rFonts w:ascii="Arial" w:eastAsia="SimSun" w:hAnsi="Arial"/>
                  <w:sz w:val="18"/>
                </w:rPr>
                <w:t>45</w:t>
              </w:r>
            </w:ins>
          </w:p>
        </w:tc>
        <w:tc>
          <w:tcPr>
            <w:tcW w:w="708" w:type="dxa"/>
            <w:vAlign w:val="center"/>
          </w:tcPr>
          <w:p w14:paraId="2121111D" w14:textId="77777777" w:rsidR="00357170" w:rsidRPr="003E1FB3" w:rsidRDefault="00357170" w:rsidP="00357170">
            <w:pPr>
              <w:keepNext/>
              <w:keepLines/>
              <w:spacing w:after="0"/>
              <w:jc w:val="center"/>
              <w:rPr>
                <w:ins w:id="28401" w:author="vivo (Yuan)" w:date="2020-10-21T09:44:00Z"/>
                <w:rFonts w:ascii="Arial" w:eastAsia="SimSun" w:hAnsi="Arial"/>
                <w:sz w:val="16"/>
                <w:szCs w:val="16"/>
              </w:rPr>
            </w:pPr>
            <w:ins w:id="28402" w:author="vivo (Yuan)" w:date="2020-10-21T09:44:00Z">
              <w:r>
                <w:rPr>
                  <w:rFonts w:ascii="Arial" w:eastAsia="SimSun" w:hAnsi="Arial" w:hint="eastAsia"/>
                  <w:sz w:val="18"/>
                </w:rPr>
                <w:t>0.</w:t>
              </w:r>
              <w:r>
                <w:rPr>
                  <w:rFonts w:ascii="Arial" w:eastAsia="SimSun" w:hAnsi="Arial"/>
                  <w:sz w:val="18"/>
                </w:rPr>
                <w:t>76</w:t>
              </w:r>
            </w:ins>
          </w:p>
        </w:tc>
        <w:tc>
          <w:tcPr>
            <w:tcW w:w="636" w:type="dxa"/>
            <w:vAlign w:val="center"/>
          </w:tcPr>
          <w:p w14:paraId="0C9A581C" w14:textId="77777777" w:rsidR="00357170" w:rsidRPr="003E1FB3" w:rsidRDefault="00357170" w:rsidP="00357170">
            <w:pPr>
              <w:keepNext/>
              <w:keepLines/>
              <w:spacing w:after="0"/>
              <w:jc w:val="center"/>
              <w:rPr>
                <w:ins w:id="28403" w:author="vivo (Yuan)" w:date="2020-10-21T09:44:00Z"/>
                <w:rFonts w:ascii="Arial" w:eastAsia="SimSun" w:hAnsi="Arial"/>
                <w:sz w:val="16"/>
                <w:szCs w:val="16"/>
              </w:rPr>
            </w:pPr>
            <w:ins w:id="28404" w:author="vivo (Yuan)" w:date="2020-10-21T09:44:00Z">
              <w:r w:rsidRPr="001D2352">
                <w:rPr>
                  <w:rFonts w:ascii="Arial" w:eastAsia="SimSun" w:hAnsi="Arial"/>
                  <w:sz w:val="18"/>
                </w:rPr>
                <w:t>1.48</w:t>
              </w:r>
            </w:ins>
          </w:p>
        </w:tc>
      </w:tr>
      <w:tr w:rsidR="00357170" w:rsidRPr="003E1FB3" w14:paraId="315DAF58" w14:textId="77777777" w:rsidTr="00357170">
        <w:trPr>
          <w:trHeight w:val="245"/>
          <w:jc w:val="center"/>
          <w:ins w:id="28405" w:author="vivo (Yuan)" w:date="2020-10-21T09:44:00Z"/>
        </w:trPr>
        <w:tc>
          <w:tcPr>
            <w:tcW w:w="4338" w:type="dxa"/>
            <w:vMerge w:val="restart"/>
            <w:vAlign w:val="center"/>
          </w:tcPr>
          <w:p w14:paraId="73652FDA" w14:textId="77777777" w:rsidR="00357170" w:rsidRPr="00FF4428" w:rsidRDefault="00357170" w:rsidP="00357170">
            <w:pPr>
              <w:keepNext/>
              <w:keepLines/>
              <w:spacing w:after="0"/>
              <w:jc w:val="center"/>
              <w:rPr>
                <w:ins w:id="28406" w:author="vivo (Yuan)" w:date="2020-10-21T09:44:00Z"/>
                <w:rFonts w:eastAsia="DengXian"/>
              </w:rPr>
            </w:pPr>
            <w:ins w:id="28407"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0BE9B4CF" w14:textId="77777777" w:rsidR="00357170" w:rsidRPr="00FF4428" w:rsidRDefault="00357170" w:rsidP="00357170">
            <w:pPr>
              <w:keepNext/>
              <w:keepLines/>
              <w:spacing w:after="0"/>
              <w:jc w:val="center"/>
              <w:rPr>
                <w:ins w:id="28408" w:author="vivo (Yuan)" w:date="2020-10-21T09:44:00Z"/>
                <w:rFonts w:ascii="Arial" w:eastAsia="DengXian" w:hAnsi="Arial"/>
                <w:sz w:val="16"/>
                <w:szCs w:val="16"/>
                <w:lang w:val="en-US" w:eastAsia="zh-CN"/>
              </w:rPr>
            </w:pPr>
            <w:ins w:id="28409" w:author="vivo (Yuan)" w:date="2020-10-21T09:44:00Z">
              <w:r w:rsidRPr="00FF4428">
                <w:rPr>
                  <w:rFonts w:eastAsia="DengXian" w:hint="eastAsia"/>
                </w:rPr>
                <w:t>U</w:t>
              </w:r>
              <w:r w:rsidRPr="00FF4428">
                <w:rPr>
                  <w:rFonts w:eastAsia="DengXian"/>
                </w:rPr>
                <w:t>E height =[0.5,2]m</w:t>
              </w:r>
              <w:r w:rsidRPr="00FF4428">
                <w:rPr>
                  <w:rFonts w:ascii="Arial" w:eastAsia="DengXian" w:hAnsi="Arial"/>
                  <w:sz w:val="16"/>
                  <w:szCs w:val="16"/>
                  <w:lang w:val="en-US" w:eastAsia="zh-CN"/>
                </w:rPr>
                <w:t>] [</w:t>
              </w:r>
              <w:r>
                <w:rPr>
                  <w:rFonts w:ascii="Arial" w:eastAsia="DengXian" w:hAnsi="Arial"/>
                  <w:sz w:val="16"/>
                  <w:szCs w:val="16"/>
                  <w:lang w:val="en-US" w:eastAsia="zh-CN"/>
                </w:rPr>
                <w:t>DL-TDOA</w:t>
              </w:r>
              <w:r w:rsidRPr="00FF4428">
                <w:rPr>
                  <w:rFonts w:ascii="Arial" w:eastAsia="DengXian" w:hAnsi="Arial"/>
                  <w:sz w:val="16"/>
                  <w:szCs w:val="16"/>
                  <w:lang w:val="en-US" w:eastAsia="zh-CN"/>
                </w:rPr>
                <w:t>, MUSIC, select based on first/median peak]</w:t>
              </w:r>
            </w:ins>
          </w:p>
        </w:tc>
        <w:tc>
          <w:tcPr>
            <w:tcW w:w="1894" w:type="dxa"/>
            <w:vAlign w:val="center"/>
          </w:tcPr>
          <w:p w14:paraId="1FCA315C" w14:textId="77777777" w:rsidR="00357170" w:rsidRPr="00FF4428" w:rsidRDefault="00357170" w:rsidP="00357170">
            <w:pPr>
              <w:keepNext/>
              <w:keepLines/>
              <w:spacing w:after="0"/>
              <w:jc w:val="center"/>
              <w:rPr>
                <w:ins w:id="28410" w:author="vivo (Yuan)" w:date="2020-10-21T09:44:00Z"/>
                <w:rFonts w:ascii="Arial" w:eastAsia="DengXian" w:hAnsi="Arial"/>
                <w:sz w:val="16"/>
                <w:szCs w:val="16"/>
                <w:lang w:val="en-US" w:eastAsia="zh-CN"/>
              </w:rPr>
            </w:pPr>
            <w:ins w:id="28411" w:author="vivo (Yuan)" w:date="2020-10-21T09:44:00Z">
              <w:r w:rsidRPr="00FF4428">
                <w:rPr>
                  <w:rFonts w:ascii="Arial" w:eastAsia="DengXian" w:hAnsi="Arial"/>
                  <w:sz w:val="16"/>
                  <w:szCs w:val="16"/>
                  <w:lang w:val="en-US" w:eastAsia="zh-CN"/>
                </w:rPr>
                <w:t>Convex UEs</w:t>
              </w:r>
            </w:ins>
          </w:p>
        </w:tc>
        <w:tc>
          <w:tcPr>
            <w:tcW w:w="851" w:type="dxa"/>
            <w:vAlign w:val="center"/>
          </w:tcPr>
          <w:p w14:paraId="2AD446D4" w14:textId="77777777" w:rsidR="00357170" w:rsidRPr="003E1FB3" w:rsidRDefault="00357170" w:rsidP="00357170">
            <w:pPr>
              <w:keepNext/>
              <w:keepLines/>
              <w:spacing w:after="0"/>
              <w:jc w:val="center"/>
              <w:rPr>
                <w:ins w:id="28412" w:author="vivo (Yuan)" w:date="2020-10-21T09:44:00Z"/>
                <w:rFonts w:ascii="Arial" w:eastAsia="SimSun" w:hAnsi="Arial"/>
                <w:sz w:val="16"/>
                <w:szCs w:val="16"/>
              </w:rPr>
            </w:pPr>
            <w:ins w:id="28413" w:author="vivo (Yuan)" w:date="2020-10-21T09:44:00Z">
              <w:r>
                <w:rPr>
                  <w:rFonts w:ascii="Arial" w:eastAsia="SimSun" w:hAnsi="Arial"/>
                  <w:sz w:val="18"/>
                </w:rPr>
                <w:t>0.67</w:t>
              </w:r>
            </w:ins>
          </w:p>
        </w:tc>
        <w:tc>
          <w:tcPr>
            <w:tcW w:w="709" w:type="dxa"/>
            <w:vAlign w:val="center"/>
          </w:tcPr>
          <w:p w14:paraId="2CADF388" w14:textId="77777777" w:rsidR="00357170" w:rsidRPr="003E1FB3" w:rsidRDefault="00357170" w:rsidP="00357170">
            <w:pPr>
              <w:keepNext/>
              <w:keepLines/>
              <w:spacing w:after="0"/>
              <w:jc w:val="center"/>
              <w:rPr>
                <w:ins w:id="28414" w:author="vivo (Yuan)" w:date="2020-10-21T09:44:00Z"/>
                <w:rFonts w:ascii="Arial" w:eastAsia="SimSun" w:hAnsi="Arial"/>
                <w:sz w:val="16"/>
                <w:szCs w:val="16"/>
              </w:rPr>
            </w:pPr>
            <w:ins w:id="28415" w:author="vivo (Yuan)" w:date="2020-10-21T09:44:00Z">
              <w:r>
                <w:rPr>
                  <w:rFonts w:ascii="Arial" w:eastAsia="SimSun" w:hAnsi="Arial"/>
                  <w:sz w:val="18"/>
                </w:rPr>
                <w:t>1.77</w:t>
              </w:r>
            </w:ins>
          </w:p>
        </w:tc>
        <w:tc>
          <w:tcPr>
            <w:tcW w:w="708" w:type="dxa"/>
            <w:vAlign w:val="center"/>
          </w:tcPr>
          <w:p w14:paraId="28646AF2" w14:textId="77777777" w:rsidR="00357170" w:rsidRPr="003E1FB3" w:rsidRDefault="00357170" w:rsidP="00357170">
            <w:pPr>
              <w:keepNext/>
              <w:keepLines/>
              <w:spacing w:after="0"/>
              <w:jc w:val="center"/>
              <w:rPr>
                <w:ins w:id="28416" w:author="vivo (Yuan)" w:date="2020-10-21T09:44:00Z"/>
                <w:rFonts w:ascii="Arial" w:eastAsia="SimSun" w:hAnsi="Arial"/>
                <w:sz w:val="16"/>
                <w:szCs w:val="16"/>
              </w:rPr>
            </w:pPr>
            <w:ins w:id="28417" w:author="vivo (Yuan)" w:date="2020-10-21T09:44:00Z">
              <w:r>
                <w:rPr>
                  <w:rFonts w:ascii="Arial" w:eastAsia="SimSun" w:hAnsi="Arial"/>
                  <w:sz w:val="18"/>
                </w:rPr>
                <w:t>3.02</w:t>
              </w:r>
            </w:ins>
          </w:p>
        </w:tc>
        <w:tc>
          <w:tcPr>
            <w:tcW w:w="636" w:type="dxa"/>
            <w:vAlign w:val="center"/>
          </w:tcPr>
          <w:p w14:paraId="2F6784C8" w14:textId="77777777" w:rsidR="00357170" w:rsidRPr="003E1FB3" w:rsidRDefault="00357170" w:rsidP="00357170">
            <w:pPr>
              <w:keepNext/>
              <w:keepLines/>
              <w:spacing w:after="0"/>
              <w:jc w:val="center"/>
              <w:rPr>
                <w:ins w:id="28418" w:author="vivo (Yuan)" w:date="2020-10-21T09:44:00Z"/>
                <w:rFonts w:ascii="Arial" w:eastAsia="SimSun" w:hAnsi="Arial"/>
                <w:sz w:val="16"/>
                <w:szCs w:val="16"/>
              </w:rPr>
            </w:pPr>
            <w:ins w:id="28419" w:author="vivo (Yuan)" w:date="2020-10-21T09:44:00Z">
              <w:r w:rsidRPr="001D2352">
                <w:rPr>
                  <w:rFonts w:ascii="Arial" w:eastAsia="SimSun" w:hAnsi="Arial"/>
                  <w:sz w:val="18"/>
                </w:rPr>
                <w:t>4.93</w:t>
              </w:r>
            </w:ins>
          </w:p>
        </w:tc>
      </w:tr>
      <w:tr w:rsidR="00357170" w:rsidRPr="003E1FB3" w14:paraId="5376ED96" w14:textId="77777777" w:rsidTr="00357170">
        <w:trPr>
          <w:trHeight w:val="245"/>
          <w:jc w:val="center"/>
          <w:ins w:id="28420" w:author="vivo (Yuan)" w:date="2020-10-21T09:44:00Z"/>
        </w:trPr>
        <w:tc>
          <w:tcPr>
            <w:tcW w:w="4338" w:type="dxa"/>
            <w:vMerge/>
            <w:vAlign w:val="center"/>
          </w:tcPr>
          <w:p w14:paraId="721C8FC4" w14:textId="77777777" w:rsidR="00357170" w:rsidRPr="00286670" w:rsidRDefault="00357170" w:rsidP="00357170">
            <w:pPr>
              <w:pStyle w:val="TAC"/>
              <w:rPr>
                <w:ins w:id="28421" w:author="vivo (Yuan)" w:date="2020-10-21T09:44:00Z"/>
                <w:rFonts w:eastAsia="DengXian"/>
                <w:sz w:val="16"/>
                <w:szCs w:val="16"/>
              </w:rPr>
            </w:pPr>
          </w:p>
        </w:tc>
        <w:tc>
          <w:tcPr>
            <w:tcW w:w="1894" w:type="dxa"/>
            <w:vAlign w:val="center"/>
          </w:tcPr>
          <w:p w14:paraId="4CC45960" w14:textId="77777777" w:rsidR="00357170" w:rsidRPr="00FF4428" w:rsidRDefault="00357170" w:rsidP="00357170">
            <w:pPr>
              <w:keepNext/>
              <w:keepLines/>
              <w:spacing w:after="0"/>
              <w:jc w:val="center"/>
              <w:rPr>
                <w:ins w:id="28422" w:author="vivo (Yuan)" w:date="2020-10-21T09:44:00Z"/>
                <w:rFonts w:ascii="Arial" w:eastAsia="DengXian" w:hAnsi="Arial"/>
                <w:sz w:val="16"/>
                <w:szCs w:val="16"/>
                <w:lang w:val="en-US" w:eastAsia="zh-CN"/>
              </w:rPr>
            </w:pPr>
            <w:ins w:id="28423" w:author="vivo (Yuan)" w:date="2020-10-21T09:44:00Z">
              <w:r w:rsidRPr="00FF4428">
                <w:rPr>
                  <w:rFonts w:ascii="Arial" w:eastAsia="DengXian" w:hAnsi="Arial"/>
                  <w:sz w:val="16"/>
                  <w:szCs w:val="16"/>
                  <w:lang w:val="en-US" w:eastAsia="zh-CN"/>
                </w:rPr>
                <w:t>(Optional) All UEs</w:t>
              </w:r>
            </w:ins>
          </w:p>
        </w:tc>
        <w:tc>
          <w:tcPr>
            <w:tcW w:w="851" w:type="dxa"/>
            <w:vAlign w:val="center"/>
          </w:tcPr>
          <w:p w14:paraId="23A5856E" w14:textId="77777777" w:rsidR="00357170" w:rsidRPr="003E1FB3" w:rsidRDefault="00357170" w:rsidP="00357170">
            <w:pPr>
              <w:keepNext/>
              <w:keepLines/>
              <w:spacing w:after="0"/>
              <w:jc w:val="center"/>
              <w:rPr>
                <w:ins w:id="28424" w:author="vivo (Yuan)" w:date="2020-10-21T09:44:00Z"/>
                <w:rFonts w:ascii="Arial" w:eastAsia="SimSun" w:hAnsi="Arial"/>
                <w:sz w:val="16"/>
                <w:szCs w:val="16"/>
              </w:rPr>
            </w:pPr>
            <w:ins w:id="28425" w:author="vivo (Yuan)" w:date="2020-10-21T09:44:00Z">
              <w:r>
                <w:rPr>
                  <w:rFonts w:ascii="Arial" w:eastAsia="SimSun" w:hAnsi="Arial"/>
                  <w:sz w:val="18"/>
                </w:rPr>
                <w:t>0.86</w:t>
              </w:r>
            </w:ins>
          </w:p>
        </w:tc>
        <w:tc>
          <w:tcPr>
            <w:tcW w:w="709" w:type="dxa"/>
            <w:vAlign w:val="center"/>
          </w:tcPr>
          <w:p w14:paraId="1FFC805D" w14:textId="77777777" w:rsidR="00357170" w:rsidRPr="003E1FB3" w:rsidRDefault="00357170" w:rsidP="00357170">
            <w:pPr>
              <w:keepNext/>
              <w:keepLines/>
              <w:spacing w:after="0"/>
              <w:jc w:val="center"/>
              <w:rPr>
                <w:ins w:id="28426" w:author="vivo (Yuan)" w:date="2020-10-21T09:44:00Z"/>
                <w:rFonts w:ascii="Arial" w:eastAsia="SimSun" w:hAnsi="Arial"/>
                <w:sz w:val="16"/>
                <w:szCs w:val="16"/>
              </w:rPr>
            </w:pPr>
            <w:ins w:id="28427" w:author="vivo (Yuan)" w:date="2020-10-21T09:44:00Z">
              <w:r>
                <w:rPr>
                  <w:rFonts w:ascii="Arial" w:eastAsia="SimSun" w:hAnsi="Arial"/>
                  <w:sz w:val="18"/>
                </w:rPr>
                <w:t>2.39</w:t>
              </w:r>
            </w:ins>
          </w:p>
        </w:tc>
        <w:tc>
          <w:tcPr>
            <w:tcW w:w="708" w:type="dxa"/>
            <w:vAlign w:val="center"/>
          </w:tcPr>
          <w:p w14:paraId="34D53A7D" w14:textId="77777777" w:rsidR="00357170" w:rsidRPr="003E1FB3" w:rsidRDefault="00357170" w:rsidP="00357170">
            <w:pPr>
              <w:keepNext/>
              <w:keepLines/>
              <w:spacing w:after="0"/>
              <w:jc w:val="center"/>
              <w:rPr>
                <w:ins w:id="28428" w:author="vivo (Yuan)" w:date="2020-10-21T09:44:00Z"/>
                <w:rFonts w:ascii="Arial" w:eastAsia="SimSun" w:hAnsi="Arial"/>
                <w:sz w:val="16"/>
                <w:szCs w:val="16"/>
              </w:rPr>
            </w:pPr>
            <w:ins w:id="28429" w:author="vivo (Yuan)" w:date="2020-10-21T09:44:00Z">
              <w:r>
                <w:rPr>
                  <w:rFonts w:ascii="Arial" w:eastAsia="SimSun" w:hAnsi="Arial"/>
                  <w:sz w:val="18"/>
                </w:rPr>
                <w:t>3.12</w:t>
              </w:r>
            </w:ins>
          </w:p>
        </w:tc>
        <w:tc>
          <w:tcPr>
            <w:tcW w:w="636" w:type="dxa"/>
            <w:vAlign w:val="center"/>
          </w:tcPr>
          <w:p w14:paraId="7331AAEB" w14:textId="77777777" w:rsidR="00357170" w:rsidRPr="003E1FB3" w:rsidRDefault="00357170" w:rsidP="00357170">
            <w:pPr>
              <w:keepNext/>
              <w:keepLines/>
              <w:spacing w:after="0"/>
              <w:jc w:val="center"/>
              <w:rPr>
                <w:ins w:id="28430" w:author="vivo (Yuan)" w:date="2020-10-21T09:44:00Z"/>
                <w:rFonts w:ascii="Arial" w:eastAsia="SimSun" w:hAnsi="Arial"/>
                <w:sz w:val="16"/>
                <w:szCs w:val="16"/>
              </w:rPr>
            </w:pPr>
            <w:ins w:id="28431" w:author="vivo (Yuan)" w:date="2020-10-21T09:44:00Z">
              <w:r w:rsidRPr="001D2352">
                <w:rPr>
                  <w:rFonts w:ascii="Arial" w:eastAsia="SimSun" w:hAnsi="Arial"/>
                  <w:sz w:val="18"/>
                </w:rPr>
                <w:t>5.98</w:t>
              </w:r>
            </w:ins>
          </w:p>
        </w:tc>
      </w:tr>
    </w:tbl>
    <w:p w14:paraId="148562D8" w14:textId="77777777" w:rsidR="00357170" w:rsidRDefault="00357170" w:rsidP="00357170">
      <w:pPr>
        <w:pStyle w:val="TH"/>
        <w:jc w:val="left"/>
        <w:rPr>
          <w:ins w:id="28432" w:author="vivo (Yuan)" w:date="2020-10-21T09:44:00Z"/>
          <w:lang w:val="en-US"/>
        </w:rPr>
      </w:pPr>
    </w:p>
    <w:p w14:paraId="5C2DB9A8" w14:textId="77777777" w:rsidR="00357170" w:rsidRPr="00AE2955" w:rsidRDefault="00357170" w:rsidP="00357170">
      <w:pPr>
        <w:pStyle w:val="Guidance"/>
        <w:rPr>
          <w:ins w:id="28433" w:author="vivo (Yuan)" w:date="2020-10-21T09:44:00Z"/>
        </w:rPr>
      </w:pPr>
    </w:p>
    <w:p w14:paraId="61383CEB" w14:textId="26321D1A" w:rsidR="00357170" w:rsidRDefault="00357170" w:rsidP="00357170">
      <w:pPr>
        <w:pStyle w:val="berschrift5"/>
        <w:rPr>
          <w:ins w:id="28434" w:author="vivo (Yuan)" w:date="2020-10-21T09:44:00Z"/>
        </w:rPr>
      </w:pPr>
      <w:ins w:id="28435" w:author="vivo (Yuan)" w:date="2020-10-21T09:44:00Z">
        <w:r w:rsidRPr="00310177">
          <w:t>8.2.1.</w:t>
        </w:r>
      </w:ins>
      <w:ins w:id="28436" w:author="vivo (Yuan)" w:date="2020-10-21T09:48:00Z">
        <w:r w:rsidR="00181A54">
          <w:t>5</w:t>
        </w:r>
      </w:ins>
      <w:ins w:id="28437" w:author="vivo (Yuan)" w:date="2020-10-21T09:44:00Z">
        <w:r w:rsidRPr="00310177">
          <w:t>.3</w:t>
        </w:r>
        <w:r w:rsidRPr="00310177">
          <w:tab/>
          <w:t>Observations on NR positioning enhancements</w:t>
        </w:r>
      </w:ins>
    </w:p>
    <w:p w14:paraId="4585E9DF" w14:textId="350490E6" w:rsidR="00357170" w:rsidRPr="00457D60" w:rsidRDefault="00357170" w:rsidP="00357170">
      <w:pPr>
        <w:rPr>
          <w:ins w:id="28438" w:author="vivo (Yuan)" w:date="2020-10-21T09:44:00Z"/>
          <w:lang w:val="en-US"/>
        </w:rPr>
      </w:pPr>
      <w:ins w:id="28439" w:author="vivo (Yuan)" w:date="2020-10-21T09:44: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40" w:author="vivo (Yuan)" w:date="2020-10-21T09:48:00Z">
        <w:r w:rsidR="00181A54">
          <w:rPr>
            <w:lang w:val="en-US"/>
          </w:rPr>
          <w:t>5</w:t>
        </w:r>
      </w:ins>
      <w:ins w:id="28441" w:author="vivo (Yuan)" w:date="2020-10-21T09:44:00Z">
        <w:r>
          <w:rPr>
            <w:lang w:val="en-US"/>
          </w:rPr>
          <w:t>.3</w:t>
        </w:r>
        <w:r w:rsidRPr="00790A20">
          <w:rPr>
            <w:lang w:val="en-US"/>
          </w:rPr>
          <w:t>-</w:t>
        </w:r>
        <w:r>
          <w:rPr>
            <w:lang w:val="en-US"/>
          </w:rPr>
          <w:t>1.1 to</w:t>
        </w:r>
        <w:r w:rsidRPr="00056F68">
          <w:rPr>
            <w:lang w:val="en-US"/>
          </w:rPr>
          <w:t xml:space="preserve">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8442" w:author="vivo (Yuan)" w:date="2020-10-21T09:48:00Z">
        <w:r w:rsidR="00181A54">
          <w:rPr>
            <w:lang w:val="en-US"/>
          </w:rPr>
          <w:t>5</w:t>
        </w:r>
      </w:ins>
      <w:ins w:id="28443" w:author="vivo (Yuan)" w:date="2020-10-21T09:44:00Z">
        <w:r>
          <w:rPr>
            <w:lang w:val="en-US"/>
          </w:rPr>
          <w:t>.3</w:t>
        </w:r>
        <w:r w:rsidRPr="00790A20">
          <w:rPr>
            <w:lang w:val="en-US"/>
          </w:rPr>
          <w:t>-</w:t>
        </w:r>
        <w:r>
          <w:rPr>
            <w:lang w:val="en-US"/>
          </w:rPr>
          <w:t>1.7 captures observations based on evaluations results of NR positioning enhancements for horizontal location error.</w:t>
        </w:r>
      </w:ins>
    </w:p>
    <w:p w14:paraId="3D69FC6F" w14:textId="6F65FF8B" w:rsidR="00357170" w:rsidRDefault="00357170" w:rsidP="00357170">
      <w:pPr>
        <w:pStyle w:val="TH"/>
        <w:rPr>
          <w:ins w:id="28444" w:author="vivo (Yuan)" w:date="2020-10-21T09:44:00Z"/>
          <w:lang w:val="en-US"/>
        </w:rPr>
      </w:pPr>
      <w:ins w:id="28445" w:author="vivo (Yuan)" w:date="2020-10-21T09:44:00Z">
        <w:r w:rsidRPr="00790A20">
          <w:rPr>
            <w:lang w:val="en-US"/>
          </w:rPr>
          <w:t xml:space="preserve">Table </w:t>
        </w:r>
      </w:ins>
      <w:ins w:id="28446" w:author="vivo (Yuan)" w:date="2020-10-21T09:48:00Z">
        <w:r w:rsidR="00181A54">
          <w:rPr>
            <w:lang w:val="en-US"/>
          </w:rPr>
          <w:t>8.2.1.5.3</w:t>
        </w:r>
      </w:ins>
      <w:ins w:id="28447" w:author="vivo (Yuan)" w:date="2020-10-21T09:44:00Z">
        <w:r>
          <w:rPr>
            <w:lang w:val="en-US"/>
          </w:rPr>
          <w:t>-1.1</w:t>
        </w:r>
        <w:r w:rsidRPr="00790A20">
          <w:rPr>
            <w:lang w:val="en-US"/>
          </w:rPr>
          <w:t xml:space="preserve">: </w:t>
        </w:r>
        <w:r>
          <w:rPr>
            <w:lang w:val="en-US"/>
          </w:rPr>
          <w:t>NR positioning enhancements – horizontal accuracy performance summary for baseline with RAIM</w:t>
        </w:r>
        <w:r w:rsidRPr="00790A20">
          <w:rPr>
            <w:lang w:val="en-US"/>
          </w:rPr>
          <w:t xml:space="preserve"> [</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2B8B04B6" w14:textId="77777777" w:rsidTr="00357170">
        <w:trPr>
          <w:trHeight w:val="254"/>
          <w:jc w:val="center"/>
          <w:ins w:id="28448" w:author="vivo (Yuan)" w:date="2020-10-21T09:44:00Z"/>
        </w:trPr>
        <w:tc>
          <w:tcPr>
            <w:tcW w:w="2722" w:type="dxa"/>
            <w:vAlign w:val="center"/>
          </w:tcPr>
          <w:p w14:paraId="260601CC" w14:textId="77777777" w:rsidR="00357170" w:rsidRDefault="00357170" w:rsidP="00357170">
            <w:pPr>
              <w:pStyle w:val="TAC"/>
              <w:rPr>
                <w:ins w:id="28449" w:author="vivo (Yuan)" w:date="2020-10-21T09:44:00Z"/>
                <w:rStyle w:val="TALCar"/>
                <w:sz w:val="16"/>
                <w:szCs w:val="16"/>
                <w:lang w:val="en-US"/>
              </w:rPr>
            </w:pPr>
            <w:ins w:id="28450" w:author="vivo (Yuan)" w:date="2020-10-21T09:44:00Z">
              <w:r w:rsidRPr="00C25EBB">
                <w:rPr>
                  <w:rStyle w:val="TALCar"/>
                  <w:sz w:val="16"/>
                  <w:szCs w:val="16"/>
                  <w:lang w:val="en-US"/>
                </w:rPr>
                <w:t>Simulation case</w:t>
              </w:r>
            </w:ins>
          </w:p>
          <w:p w14:paraId="4F7FAFEC" w14:textId="77777777" w:rsidR="00357170" w:rsidRPr="00C25EBB" w:rsidRDefault="00357170" w:rsidP="00357170">
            <w:pPr>
              <w:pStyle w:val="TAC"/>
              <w:rPr>
                <w:ins w:id="28451" w:author="vivo (Yuan)" w:date="2020-10-21T09:44:00Z"/>
                <w:rStyle w:val="TALCar"/>
                <w:sz w:val="16"/>
                <w:szCs w:val="16"/>
                <w:lang w:val="en-US"/>
              </w:rPr>
            </w:pPr>
            <w:ins w:id="28452" w:author="vivo (Yuan)" w:date="2020-10-21T09:44:00Z">
              <w:r>
                <w:rPr>
                  <w:rStyle w:val="TALCar"/>
                  <w:sz w:val="16"/>
                  <w:szCs w:val="16"/>
                  <w:lang w:val="en-US"/>
                </w:rPr>
                <w:t>(Horizontal Error)</w:t>
              </w:r>
            </w:ins>
          </w:p>
        </w:tc>
        <w:tc>
          <w:tcPr>
            <w:tcW w:w="1418" w:type="dxa"/>
            <w:vAlign w:val="center"/>
          </w:tcPr>
          <w:p w14:paraId="708CCF24" w14:textId="77777777" w:rsidR="00357170" w:rsidRPr="00C25EBB" w:rsidRDefault="00357170" w:rsidP="00357170">
            <w:pPr>
              <w:pStyle w:val="TAC"/>
              <w:rPr>
                <w:ins w:id="28453" w:author="vivo (Yuan)" w:date="2020-10-21T09:44:00Z"/>
                <w:rStyle w:val="TALCar"/>
                <w:sz w:val="16"/>
                <w:szCs w:val="16"/>
                <w:lang w:val="en-US"/>
              </w:rPr>
            </w:pPr>
            <w:ins w:id="28454" w:author="vivo (Yuan)" w:date="2020-10-21T09:44:00Z">
              <w:r>
                <w:rPr>
                  <w:rStyle w:val="TALCar"/>
                  <w:sz w:val="16"/>
                  <w:szCs w:val="16"/>
                  <w:lang w:val="en-US"/>
                </w:rPr>
                <w:t>Gain vs Rel.16 solution, @[90]%, [m]</w:t>
              </w:r>
            </w:ins>
          </w:p>
        </w:tc>
        <w:tc>
          <w:tcPr>
            <w:tcW w:w="1417" w:type="dxa"/>
            <w:vAlign w:val="center"/>
          </w:tcPr>
          <w:p w14:paraId="64F3932F" w14:textId="77777777" w:rsidR="00357170" w:rsidRPr="00C25EBB" w:rsidRDefault="00357170" w:rsidP="00357170">
            <w:pPr>
              <w:pStyle w:val="TAC"/>
              <w:rPr>
                <w:ins w:id="28455" w:author="vivo (Yuan)" w:date="2020-10-21T09:44:00Z"/>
                <w:rStyle w:val="TALCar"/>
                <w:sz w:val="16"/>
                <w:szCs w:val="16"/>
                <w:lang w:val="en-US"/>
              </w:rPr>
            </w:pPr>
            <w:ins w:id="28456"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6F625CB2" w14:textId="77777777" w:rsidR="00357170" w:rsidRDefault="00357170" w:rsidP="00357170">
            <w:pPr>
              <w:pStyle w:val="TAC"/>
              <w:rPr>
                <w:ins w:id="28457" w:author="vivo (Yuan)" w:date="2020-10-21T09:44:00Z"/>
                <w:rStyle w:val="TALCar"/>
                <w:sz w:val="16"/>
                <w:szCs w:val="16"/>
                <w:lang w:val="en-US"/>
              </w:rPr>
            </w:pPr>
            <w:ins w:id="28458"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12166370" w14:textId="77777777" w:rsidTr="00357170">
        <w:trPr>
          <w:trHeight w:val="288"/>
          <w:jc w:val="center"/>
          <w:ins w:id="28459" w:author="vivo (Yuan)" w:date="2020-10-21T09:44:00Z"/>
        </w:trPr>
        <w:tc>
          <w:tcPr>
            <w:tcW w:w="2722" w:type="dxa"/>
            <w:vAlign w:val="center"/>
          </w:tcPr>
          <w:p w14:paraId="0F409143" w14:textId="77777777" w:rsidR="00357170" w:rsidRPr="00C25EBB" w:rsidRDefault="00357170" w:rsidP="00357170">
            <w:pPr>
              <w:pStyle w:val="TAC"/>
              <w:rPr>
                <w:ins w:id="28460" w:author="vivo (Yuan)" w:date="2020-10-21T09:44:00Z"/>
                <w:rStyle w:val="TALCar"/>
                <w:sz w:val="16"/>
                <w:szCs w:val="16"/>
                <w:lang w:val="en-US"/>
              </w:rPr>
            </w:pPr>
            <w:ins w:id="28461"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B117455" w14:textId="77777777" w:rsidR="00357170" w:rsidRPr="00C25EBB" w:rsidRDefault="00357170" w:rsidP="00357170">
            <w:pPr>
              <w:pStyle w:val="TAC"/>
              <w:rPr>
                <w:ins w:id="28462" w:author="vivo (Yuan)" w:date="2020-10-21T09:44:00Z"/>
                <w:rStyle w:val="TALCar"/>
                <w:sz w:val="16"/>
                <w:szCs w:val="16"/>
                <w:lang w:val="en-US"/>
              </w:rPr>
            </w:pPr>
            <w:ins w:id="28463" w:author="vivo (Yuan)" w:date="2020-10-21T09:44:00Z">
              <w:r>
                <w:rPr>
                  <w:rStyle w:val="TALCar"/>
                  <w:rFonts w:hint="eastAsia"/>
                  <w:sz w:val="16"/>
                  <w:szCs w:val="16"/>
                  <w:lang w:val="en-US"/>
                </w:rPr>
                <w:t>3</w:t>
              </w:r>
              <w:r>
                <w:rPr>
                  <w:rStyle w:val="TALCar"/>
                  <w:sz w:val="16"/>
                  <w:szCs w:val="16"/>
                  <w:lang w:val="en-US"/>
                </w:rPr>
                <w:t>.95</w:t>
              </w:r>
            </w:ins>
          </w:p>
        </w:tc>
        <w:tc>
          <w:tcPr>
            <w:tcW w:w="1417" w:type="dxa"/>
            <w:vAlign w:val="center"/>
          </w:tcPr>
          <w:p w14:paraId="27A8B52D" w14:textId="77777777" w:rsidR="00357170" w:rsidRPr="00C25EBB" w:rsidRDefault="00357170" w:rsidP="00357170">
            <w:pPr>
              <w:pStyle w:val="TAC"/>
              <w:rPr>
                <w:ins w:id="28464" w:author="vivo (Yuan)" w:date="2020-10-21T09:44:00Z"/>
                <w:rStyle w:val="TALCar"/>
                <w:sz w:val="16"/>
                <w:szCs w:val="16"/>
                <w:lang w:val="en-US"/>
              </w:rPr>
            </w:pPr>
            <w:ins w:id="28465" w:author="vivo (Yuan)" w:date="2020-10-21T09:44:00Z">
              <w:r w:rsidRPr="00B4644F">
                <w:rPr>
                  <w:rFonts w:eastAsia="SimSun"/>
                  <w:sz w:val="16"/>
                  <w:szCs w:val="16"/>
                </w:rPr>
                <w:t>0.099</w:t>
              </w:r>
            </w:ins>
          </w:p>
        </w:tc>
        <w:tc>
          <w:tcPr>
            <w:tcW w:w="2977" w:type="dxa"/>
            <w:vAlign w:val="center"/>
          </w:tcPr>
          <w:p w14:paraId="0E3B4017" w14:textId="77777777" w:rsidR="00357170" w:rsidRPr="00337F8C" w:rsidRDefault="00357170" w:rsidP="00357170">
            <w:pPr>
              <w:pStyle w:val="TAC"/>
              <w:rPr>
                <w:ins w:id="28466" w:author="vivo (Yuan)" w:date="2020-10-21T09:44:00Z"/>
                <w:rStyle w:val="TALCar"/>
                <w:color w:val="FF0000"/>
                <w:sz w:val="16"/>
                <w:szCs w:val="16"/>
                <w:lang w:val="en-US"/>
              </w:rPr>
            </w:pPr>
            <w:ins w:id="28467" w:author="vivo (Yuan)" w:date="2020-10-21T09:44:00Z">
              <w:r w:rsidRPr="00337F8C">
                <w:rPr>
                  <w:rStyle w:val="TALCar"/>
                  <w:color w:val="FF0000"/>
                  <w:sz w:val="16"/>
                  <w:szCs w:val="16"/>
                  <w:lang w:val="en-US"/>
                </w:rPr>
                <w:t>Yes</w:t>
              </w:r>
            </w:ins>
          </w:p>
        </w:tc>
      </w:tr>
      <w:tr w:rsidR="00357170" w:rsidRPr="00B254CE" w14:paraId="3C2793F4" w14:textId="77777777" w:rsidTr="00357170">
        <w:trPr>
          <w:trHeight w:val="54"/>
          <w:jc w:val="center"/>
          <w:ins w:id="28468" w:author="vivo (Yuan)" w:date="2020-10-21T09:44:00Z"/>
        </w:trPr>
        <w:tc>
          <w:tcPr>
            <w:tcW w:w="2722" w:type="dxa"/>
            <w:vAlign w:val="center"/>
          </w:tcPr>
          <w:p w14:paraId="7FF17230" w14:textId="77777777" w:rsidR="00357170" w:rsidRPr="00C25EBB" w:rsidRDefault="00357170" w:rsidP="00357170">
            <w:pPr>
              <w:pStyle w:val="TAC"/>
              <w:rPr>
                <w:ins w:id="28469" w:author="vivo (Yuan)" w:date="2020-10-21T09:44:00Z"/>
                <w:rStyle w:val="TALCar"/>
                <w:sz w:val="16"/>
                <w:szCs w:val="16"/>
                <w:lang w:val="en-US"/>
              </w:rPr>
            </w:pPr>
            <w:ins w:id="28470"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6CB6859C" w14:textId="77777777" w:rsidR="00357170" w:rsidRPr="00C25EBB" w:rsidRDefault="00357170" w:rsidP="00357170">
            <w:pPr>
              <w:pStyle w:val="TAC"/>
              <w:rPr>
                <w:ins w:id="28471" w:author="vivo (Yuan)" w:date="2020-10-21T09:44:00Z"/>
                <w:rStyle w:val="TALCar"/>
                <w:sz w:val="16"/>
                <w:szCs w:val="16"/>
                <w:lang w:val="en-US"/>
              </w:rPr>
            </w:pPr>
            <w:ins w:id="28472" w:author="vivo (Yuan)" w:date="2020-10-21T09:44:00Z">
              <w:r>
                <w:rPr>
                  <w:rStyle w:val="TALCar"/>
                  <w:rFonts w:hint="eastAsia"/>
                  <w:sz w:val="16"/>
                  <w:szCs w:val="16"/>
                  <w:lang w:val="en-US"/>
                </w:rPr>
                <w:t>2</w:t>
              </w:r>
              <w:r>
                <w:rPr>
                  <w:rStyle w:val="TALCar"/>
                  <w:sz w:val="16"/>
                  <w:szCs w:val="16"/>
                  <w:lang w:val="en-US"/>
                </w:rPr>
                <w:t>.95</w:t>
              </w:r>
            </w:ins>
          </w:p>
        </w:tc>
        <w:tc>
          <w:tcPr>
            <w:tcW w:w="1417" w:type="dxa"/>
            <w:vAlign w:val="center"/>
          </w:tcPr>
          <w:p w14:paraId="31309A59" w14:textId="77777777" w:rsidR="00357170" w:rsidRPr="00C25EBB" w:rsidRDefault="00357170" w:rsidP="00357170">
            <w:pPr>
              <w:pStyle w:val="TAC"/>
              <w:rPr>
                <w:ins w:id="28473" w:author="vivo (Yuan)" w:date="2020-10-21T09:44:00Z"/>
                <w:rStyle w:val="TALCar"/>
                <w:sz w:val="16"/>
                <w:szCs w:val="16"/>
                <w:lang w:val="en-US"/>
              </w:rPr>
            </w:pPr>
            <w:ins w:id="28474" w:author="vivo (Yuan)" w:date="2020-10-21T09:44:00Z">
              <w:r w:rsidRPr="00B4644F">
                <w:rPr>
                  <w:rFonts w:eastAsia="SimSun"/>
                  <w:sz w:val="16"/>
                  <w:szCs w:val="16"/>
                </w:rPr>
                <w:t>0.024</w:t>
              </w:r>
            </w:ins>
          </w:p>
        </w:tc>
        <w:tc>
          <w:tcPr>
            <w:tcW w:w="2977" w:type="dxa"/>
            <w:vAlign w:val="center"/>
          </w:tcPr>
          <w:p w14:paraId="309E18BB" w14:textId="77777777" w:rsidR="00357170" w:rsidRPr="00337F8C" w:rsidRDefault="00357170" w:rsidP="00357170">
            <w:pPr>
              <w:pStyle w:val="TAC"/>
              <w:rPr>
                <w:ins w:id="28475" w:author="vivo (Yuan)" w:date="2020-10-21T09:44:00Z"/>
                <w:rStyle w:val="TALCar"/>
                <w:color w:val="FF0000"/>
                <w:sz w:val="16"/>
                <w:szCs w:val="16"/>
                <w:lang w:val="en-US"/>
              </w:rPr>
            </w:pPr>
            <w:ins w:id="28476" w:author="vivo (Yuan)" w:date="2020-10-21T09:44:00Z">
              <w:r w:rsidRPr="00337F8C">
                <w:rPr>
                  <w:rStyle w:val="TALCar"/>
                  <w:color w:val="FF0000"/>
                  <w:sz w:val="16"/>
                  <w:szCs w:val="16"/>
                  <w:lang w:val="en-US"/>
                </w:rPr>
                <w:t>Yes</w:t>
              </w:r>
            </w:ins>
          </w:p>
        </w:tc>
      </w:tr>
      <w:tr w:rsidR="00357170" w:rsidRPr="00B254CE" w14:paraId="23B06AF4" w14:textId="77777777" w:rsidTr="00357170">
        <w:trPr>
          <w:trHeight w:val="54"/>
          <w:jc w:val="center"/>
          <w:ins w:id="28477" w:author="vivo (Yuan)" w:date="2020-10-21T09:44:00Z"/>
        </w:trPr>
        <w:tc>
          <w:tcPr>
            <w:tcW w:w="2722" w:type="dxa"/>
            <w:vAlign w:val="center"/>
          </w:tcPr>
          <w:p w14:paraId="5563BF32" w14:textId="77777777" w:rsidR="00357170" w:rsidRPr="00C25EBB" w:rsidRDefault="00357170" w:rsidP="00357170">
            <w:pPr>
              <w:pStyle w:val="TAC"/>
              <w:rPr>
                <w:ins w:id="28478" w:author="vivo (Yuan)" w:date="2020-10-21T09:44:00Z"/>
                <w:rStyle w:val="TALCar"/>
                <w:sz w:val="16"/>
                <w:szCs w:val="16"/>
                <w:lang w:val="en-US"/>
              </w:rPr>
            </w:pPr>
            <w:ins w:id="28479"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EAACCE9" w14:textId="77777777" w:rsidR="00357170" w:rsidRPr="00C25EBB" w:rsidRDefault="00357170" w:rsidP="00357170">
            <w:pPr>
              <w:pStyle w:val="TAC"/>
              <w:rPr>
                <w:ins w:id="28480" w:author="vivo (Yuan)" w:date="2020-10-21T09:44:00Z"/>
                <w:rStyle w:val="TALCar"/>
                <w:sz w:val="16"/>
                <w:szCs w:val="16"/>
                <w:lang w:val="en-US"/>
              </w:rPr>
            </w:pPr>
            <w:ins w:id="28481" w:author="vivo (Yuan)" w:date="2020-10-21T09:44:00Z">
              <w:r>
                <w:rPr>
                  <w:rStyle w:val="TALCar"/>
                  <w:rFonts w:hint="eastAsia"/>
                  <w:sz w:val="16"/>
                  <w:szCs w:val="16"/>
                  <w:lang w:val="en-US"/>
                </w:rPr>
                <w:t>1</w:t>
              </w:r>
              <w:r>
                <w:rPr>
                  <w:rStyle w:val="TALCar"/>
                  <w:sz w:val="16"/>
                  <w:szCs w:val="16"/>
                  <w:lang w:val="en-US"/>
                </w:rPr>
                <w:t>.49</w:t>
              </w:r>
            </w:ins>
          </w:p>
        </w:tc>
        <w:tc>
          <w:tcPr>
            <w:tcW w:w="1417" w:type="dxa"/>
            <w:vAlign w:val="center"/>
          </w:tcPr>
          <w:p w14:paraId="2983E821" w14:textId="77777777" w:rsidR="00357170" w:rsidRPr="00C25EBB" w:rsidRDefault="00357170" w:rsidP="00357170">
            <w:pPr>
              <w:pStyle w:val="TAC"/>
              <w:rPr>
                <w:ins w:id="28482" w:author="vivo (Yuan)" w:date="2020-10-21T09:44:00Z"/>
                <w:rStyle w:val="TALCar"/>
                <w:sz w:val="16"/>
                <w:szCs w:val="16"/>
                <w:lang w:val="en-US"/>
              </w:rPr>
            </w:pPr>
            <w:ins w:id="28483" w:author="vivo (Yuan)" w:date="2020-10-21T09:44:00Z">
              <w:r w:rsidRPr="00B4644F">
                <w:rPr>
                  <w:rFonts w:eastAsia="SimSun"/>
                  <w:sz w:val="16"/>
                  <w:szCs w:val="16"/>
                </w:rPr>
                <w:t>4.43</w:t>
              </w:r>
            </w:ins>
          </w:p>
        </w:tc>
        <w:tc>
          <w:tcPr>
            <w:tcW w:w="2977" w:type="dxa"/>
            <w:vAlign w:val="center"/>
          </w:tcPr>
          <w:p w14:paraId="446CF99A" w14:textId="77777777" w:rsidR="00357170" w:rsidRPr="00C25EBB" w:rsidRDefault="00357170" w:rsidP="00357170">
            <w:pPr>
              <w:pStyle w:val="TAC"/>
              <w:rPr>
                <w:ins w:id="28484" w:author="vivo (Yuan)" w:date="2020-10-21T09:44:00Z"/>
                <w:rStyle w:val="TALCar"/>
                <w:sz w:val="16"/>
                <w:szCs w:val="16"/>
                <w:lang w:val="en-US"/>
              </w:rPr>
            </w:pPr>
            <w:ins w:id="28485" w:author="vivo (Yuan)" w:date="2020-10-21T09:44:00Z">
              <w:r>
                <w:rPr>
                  <w:rStyle w:val="TALCar"/>
                  <w:rFonts w:hint="eastAsia"/>
                  <w:sz w:val="16"/>
                  <w:szCs w:val="16"/>
                  <w:lang w:val="en-US"/>
                </w:rPr>
                <w:t>4</w:t>
              </w:r>
              <w:r>
                <w:rPr>
                  <w:rStyle w:val="TALCar"/>
                  <w:sz w:val="16"/>
                  <w:szCs w:val="16"/>
                  <w:lang w:val="en-US"/>
                </w:rPr>
                <w:t>.23</w:t>
              </w:r>
            </w:ins>
          </w:p>
        </w:tc>
      </w:tr>
      <w:tr w:rsidR="00357170" w:rsidRPr="00B254CE" w14:paraId="715B81E3" w14:textId="77777777" w:rsidTr="00357170">
        <w:trPr>
          <w:trHeight w:val="54"/>
          <w:jc w:val="center"/>
          <w:ins w:id="28486" w:author="vivo (Yuan)" w:date="2020-10-21T09:44:00Z"/>
        </w:trPr>
        <w:tc>
          <w:tcPr>
            <w:tcW w:w="2722" w:type="dxa"/>
            <w:vAlign w:val="center"/>
          </w:tcPr>
          <w:p w14:paraId="4203DC98" w14:textId="77777777" w:rsidR="00357170" w:rsidRPr="00C25EBB" w:rsidRDefault="00357170" w:rsidP="00357170">
            <w:pPr>
              <w:pStyle w:val="TAC"/>
              <w:rPr>
                <w:ins w:id="28487" w:author="vivo (Yuan)" w:date="2020-10-21T09:44:00Z"/>
                <w:rStyle w:val="TALCar"/>
                <w:sz w:val="16"/>
                <w:szCs w:val="16"/>
                <w:lang w:val="en-US"/>
              </w:rPr>
            </w:pPr>
            <w:ins w:id="28488"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RSRP, RAIM</w:t>
              </w:r>
              <w:r w:rsidRPr="001D35EB">
                <w:rPr>
                  <w:rFonts w:eastAsia="DengXian"/>
                  <w:sz w:val="16"/>
                  <w:szCs w:val="16"/>
                </w:rPr>
                <w:t>]</w:t>
              </w:r>
            </w:ins>
          </w:p>
        </w:tc>
        <w:tc>
          <w:tcPr>
            <w:tcW w:w="1418" w:type="dxa"/>
            <w:vAlign w:val="center"/>
          </w:tcPr>
          <w:p w14:paraId="293297C6" w14:textId="77777777" w:rsidR="00357170" w:rsidRPr="00C25EBB" w:rsidRDefault="00357170" w:rsidP="00357170">
            <w:pPr>
              <w:pStyle w:val="TAC"/>
              <w:rPr>
                <w:ins w:id="28489" w:author="vivo (Yuan)" w:date="2020-10-21T09:44:00Z"/>
                <w:rStyle w:val="TALCar"/>
                <w:sz w:val="16"/>
                <w:szCs w:val="16"/>
                <w:lang w:val="en-US"/>
              </w:rPr>
            </w:pPr>
            <w:ins w:id="28490" w:author="vivo (Yuan)" w:date="2020-10-21T09:44:00Z">
              <w:r>
                <w:rPr>
                  <w:rStyle w:val="TALCar"/>
                  <w:rFonts w:hint="eastAsia"/>
                  <w:sz w:val="16"/>
                  <w:szCs w:val="16"/>
                  <w:lang w:val="en-US"/>
                </w:rPr>
                <w:t>1</w:t>
              </w:r>
              <w:r>
                <w:rPr>
                  <w:rStyle w:val="TALCar"/>
                  <w:sz w:val="16"/>
                  <w:szCs w:val="16"/>
                  <w:lang w:val="en-US"/>
                </w:rPr>
                <w:t>.42</w:t>
              </w:r>
            </w:ins>
          </w:p>
        </w:tc>
        <w:tc>
          <w:tcPr>
            <w:tcW w:w="1417" w:type="dxa"/>
            <w:vAlign w:val="center"/>
          </w:tcPr>
          <w:p w14:paraId="14F557A1" w14:textId="77777777" w:rsidR="00357170" w:rsidRPr="00C25EBB" w:rsidRDefault="00357170" w:rsidP="00357170">
            <w:pPr>
              <w:pStyle w:val="TAC"/>
              <w:rPr>
                <w:ins w:id="28491" w:author="vivo (Yuan)" w:date="2020-10-21T09:44:00Z"/>
                <w:rStyle w:val="TALCar"/>
                <w:sz w:val="16"/>
                <w:szCs w:val="16"/>
                <w:lang w:val="en-US"/>
              </w:rPr>
            </w:pPr>
            <w:ins w:id="28492" w:author="vivo (Yuan)" w:date="2020-10-21T09:44:00Z">
              <w:r w:rsidRPr="00B4644F">
                <w:rPr>
                  <w:rFonts w:eastAsia="SimSun"/>
                  <w:sz w:val="16"/>
                  <w:szCs w:val="16"/>
                </w:rPr>
                <w:t>4.35</w:t>
              </w:r>
            </w:ins>
          </w:p>
        </w:tc>
        <w:tc>
          <w:tcPr>
            <w:tcW w:w="2977" w:type="dxa"/>
            <w:vAlign w:val="center"/>
          </w:tcPr>
          <w:p w14:paraId="232F8705" w14:textId="77777777" w:rsidR="00357170" w:rsidRPr="00C25EBB" w:rsidRDefault="00357170" w:rsidP="00357170">
            <w:pPr>
              <w:pStyle w:val="TAC"/>
              <w:rPr>
                <w:ins w:id="28493" w:author="vivo (Yuan)" w:date="2020-10-21T09:44:00Z"/>
                <w:rStyle w:val="TALCar"/>
                <w:sz w:val="16"/>
                <w:szCs w:val="16"/>
                <w:lang w:val="en-US"/>
              </w:rPr>
            </w:pPr>
            <w:ins w:id="28494" w:author="vivo (Yuan)" w:date="2020-10-21T09:44:00Z">
              <w:r>
                <w:rPr>
                  <w:rStyle w:val="TALCar"/>
                  <w:rFonts w:hint="eastAsia"/>
                  <w:sz w:val="16"/>
                  <w:szCs w:val="16"/>
                  <w:lang w:val="en-US"/>
                </w:rPr>
                <w:t>4</w:t>
              </w:r>
              <w:r>
                <w:rPr>
                  <w:rStyle w:val="TALCar"/>
                  <w:sz w:val="16"/>
                  <w:szCs w:val="16"/>
                  <w:lang w:val="en-US"/>
                </w:rPr>
                <w:t>.15</w:t>
              </w:r>
            </w:ins>
          </w:p>
        </w:tc>
      </w:tr>
      <w:tr w:rsidR="00357170" w:rsidRPr="00B254CE" w14:paraId="7B8E2059" w14:textId="77777777" w:rsidTr="00357170">
        <w:trPr>
          <w:trHeight w:val="54"/>
          <w:jc w:val="center"/>
          <w:ins w:id="28495" w:author="vivo (Yuan)" w:date="2020-10-21T09:44:00Z"/>
        </w:trPr>
        <w:tc>
          <w:tcPr>
            <w:tcW w:w="2722" w:type="dxa"/>
            <w:vAlign w:val="center"/>
          </w:tcPr>
          <w:p w14:paraId="5E92CEB5" w14:textId="77777777" w:rsidR="00357170" w:rsidRPr="00C25EBB" w:rsidRDefault="00357170" w:rsidP="00357170">
            <w:pPr>
              <w:pStyle w:val="TAC"/>
              <w:rPr>
                <w:ins w:id="28496" w:author="vivo (Yuan)" w:date="2020-10-21T09:44:00Z"/>
                <w:rStyle w:val="TALCar"/>
                <w:sz w:val="16"/>
                <w:szCs w:val="16"/>
                <w:lang w:val="en-US"/>
              </w:rPr>
            </w:pPr>
            <w:ins w:id="2849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4110EFAA" w14:textId="77777777" w:rsidR="00357170" w:rsidRPr="00C25EBB" w:rsidRDefault="00357170" w:rsidP="00357170">
            <w:pPr>
              <w:pStyle w:val="TAC"/>
              <w:rPr>
                <w:ins w:id="28498" w:author="vivo (Yuan)" w:date="2020-10-21T09:44:00Z"/>
                <w:rStyle w:val="TALCar"/>
                <w:sz w:val="16"/>
                <w:szCs w:val="16"/>
                <w:lang w:val="en-US"/>
              </w:rPr>
            </w:pPr>
            <w:ins w:id="28499" w:author="vivo (Yuan)" w:date="2020-10-21T09:44:00Z">
              <w:r>
                <w:rPr>
                  <w:rStyle w:val="TALCar"/>
                  <w:rFonts w:hint="eastAsia"/>
                  <w:sz w:val="16"/>
                  <w:szCs w:val="16"/>
                  <w:lang w:val="en-US"/>
                </w:rPr>
                <w:t>0</w:t>
              </w:r>
            </w:ins>
          </w:p>
        </w:tc>
        <w:tc>
          <w:tcPr>
            <w:tcW w:w="1417" w:type="dxa"/>
            <w:vAlign w:val="center"/>
          </w:tcPr>
          <w:p w14:paraId="41C7148A" w14:textId="77777777" w:rsidR="00357170" w:rsidRPr="00C25EBB" w:rsidRDefault="00357170" w:rsidP="00357170">
            <w:pPr>
              <w:pStyle w:val="TAC"/>
              <w:rPr>
                <w:ins w:id="28500" w:author="vivo (Yuan)" w:date="2020-10-21T09:44:00Z"/>
                <w:rStyle w:val="TALCar"/>
                <w:sz w:val="16"/>
                <w:szCs w:val="16"/>
                <w:lang w:val="en-US"/>
              </w:rPr>
            </w:pPr>
            <w:ins w:id="28501" w:author="vivo (Yuan)" w:date="2020-10-21T09:44:00Z">
              <w:r w:rsidRPr="00B4644F">
                <w:rPr>
                  <w:rFonts w:eastAsia="SimSun"/>
                  <w:sz w:val="16"/>
                  <w:szCs w:val="16"/>
                </w:rPr>
                <w:t>0.094</w:t>
              </w:r>
            </w:ins>
          </w:p>
        </w:tc>
        <w:tc>
          <w:tcPr>
            <w:tcW w:w="2977" w:type="dxa"/>
            <w:vAlign w:val="center"/>
          </w:tcPr>
          <w:p w14:paraId="0D6BCC6D" w14:textId="77777777" w:rsidR="00357170" w:rsidRPr="00337F8C" w:rsidRDefault="00357170" w:rsidP="00357170">
            <w:pPr>
              <w:pStyle w:val="TAC"/>
              <w:rPr>
                <w:ins w:id="28502" w:author="vivo (Yuan)" w:date="2020-10-21T09:44:00Z"/>
                <w:rStyle w:val="TALCar"/>
                <w:color w:val="FF0000"/>
                <w:sz w:val="16"/>
                <w:szCs w:val="16"/>
                <w:lang w:val="en-US"/>
              </w:rPr>
            </w:pPr>
            <w:ins w:id="28503" w:author="vivo (Yuan)" w:date="2020-10-21T09:44:00Z">
              <w:r w:rsidRPr="00337F8C">
                <w:rPr>
                  <w:rStyle w:val="TALCar"/>
                  <w:color w:val="FF0000"/>
                  <w:sz w:val="16"/>
                  <w:szCs w:val="16"/>
                  <w:lang w:val="en-US"/>
                </w:rPr>
                <w:t>Yes</w:t>
              </w:r>
            </w:ins>
          </w:p>
        </w:tc>
      </w:tr>
      <w:tr w:rsidR="00357170" w:rsidRPr="00B254CE" w14:paraId="5B3A14C4" w14:textId="77777777" w:rsidTr="00357170">
        <w:trPr>
          <w:trHeight w:val="54"/>
          <w:jc w:val="center"/>
          <w:ins w:id="28504" w:author="vivo (Yuan)" w:date="2020-10-21T09:44:00Z"/>
        </w:trPr>
        <w:tc>
          <w:tcPr>
            <w:tcW w:w="2722" w:type="dxa"/>
            <w:vAlign w:val="center"/>
          </w:tcPr>
          <w:p w14:paraId="167C03B9" w14:textId="77777777" w:rsidR="00357170" w:rsidRPr="00C25EBB" w:rsidRDefault="00357170" w:rsidP="00357170">
            <w:pPr>
              <w:pStyle w:val="TAC"/>
              <w:rPr>
                <w:ins w:id="28505" w:author="vivo (Yuan)" w:date="2020-10-21T09:44:00Z"/>
                <w:rStyle w:val="TALCar"/>
                <w:sz w:val="16"/>
                <w:szCs w:val="16"/>
                <w:lang w:val="en-US"/>
              </w:rPr>
            </w:pPr>
            <w:ins w:id="28506"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2EA7A0C2" w14:textId="77777777" w:rsidR="00357170" w:rsidRPr="00C25EBB" w:rsidRDefault="00357170" w:rsidP="00357170">
            <w:pPr>
              <w:pStyle w:val="TAC"/>
              <w:rPr>
                <w:ins w:id="28507" w:author="vivo (Yuan)" w:date="2020-10-21T09:44:00Z"/>
                <w:rStyle w:val="TALCar"/>
                <w:sz w:val="16"/>
                <w:szCs w:val="16"/>
                <w:lang w:val="en-US"/>
              </w:rPr>
            </w:pPr>
            <w:ins w:id="28508" w:author="vivo (Yuan)" w:date="2020-10-21T09:44:00Z">
              <w:r>
                <w:rPr>
                  <w:rStyle w:val="TALCar"/>
                  <w:rFonts w:hint="eastAsia"/>
                  <w:sz w:val="16"/>
                  <w:szCs w:val="16"/>
                  <w:lang w:val="en-US"/>
                </w:rPr>
                <w:t>0</w:t>
              </w:r>
              <w:r>
                <w:rPr>
                  <w:rStyle w:val="TALCar"/>
                  <w:sz w:val="16"/>
                  <w:szCs w:val="16"/>
                  <w:lang w:val="en-US"/>
                </w:rPr>
                <w:t>.007</w:t>
              </w:r>
            </w:ins>
          </w:p>
        </w:tc>
        <w:tc>
          <w:tcPr>
            <w:tcW w:w="1417" w:type="dxa"/>
            <w:vAlign w:val="center"/>
          </w:tcPr>
          <w:p w14:paraId="6FCEF011" w14:textId="77777777" w:rsidR="00357170" w:rsidRPr="00C25EBB" w:rsidRDefault="00357170" w:rsidP="00357170">
            <w:pPr>
              <w:pStyle w:val="TAC"/>
              <w:rPr>
                <w:ins w:id="28509" w:author="vivo (Yuan)" w:date="2020-10-21T09:44:00Z"/>
                <w:rStyle w:val="TALCar"/>
                <w:sz w:val="16"/>
                <w:szCs w:val="16"/>
                <w:lang w:val="en-US"/>
              </w:rPr>
            </w:pPr>
            <w:ins w:id="28510" w:author="vivo (Yuan)" w:date="2020-10-21T09:44:00Z">
              <w:r w:rsidRPr="00B4644F">
                <w:rPr>
                  <w:rFonts w:eastAsia="SimSun"/>
                  <w:sz w:val="16"/>
                  <w:szCs w:val="16"/>
                </w:rPr>
                <w:t>0.024</w:t>
              </w:r>
            </w:ins>
          </w:p>
        </w:tc>
        <w:tc>
          <w:tcPr>
            <w:tcW w:w="2977" w:type="dxa"/>
            <w:vAlign w:val="center"/>
          </w:tcPr>
          <w:p w14:paraId="70DCA1DA" w14:textId="77777777" w:rsidR="00357170" w:rsidRPr="00337F8C" w:rsidRDefault="00357170" w:rsidP="00357170">
            <w:pPr>
              <w:pStyle w:val="TAC"/>
              <w:rPr>
                <w:ins w:id="28511" w:author="vivo (Yuan)" w:date="2020-10-21T09:44:00Z"/>
                <w:rStyle w:val="TALCar"/>
                <w:color w:val="FF0000"/>
                <w:sz w:val="16"/>
                <w:szCs w:val="16"/>
                <w:lang w:val="en-US"/>
              </w:rPr>
            </w:pPr>
            <w:ins w:id="28512" w:author="vivo (Yuan)" w:date="2020-10-21T09:44:00Z">
              <w:r w:rsidRPr="00337F8C">
                <w:rPr>
                  <w:rStyle w:val="TALCar"/>
                  <w:color w:val="FF0000"/>
                  <w:sz w:val="16"/>
                  <w:szCs w:val="16"/>
                  <w:lang w:val="en-US"/>
                </w:rPr>
                <w:t>Yes</w:t>
              </w:r>
            </w:ins>
          </w:p>
        </w:tc>
      </w:tr>
      <w:tr w:rsidR="00357170" w:rsidRPr="00B254CE" w14:paraId="512AA151" w14:textId="77777777" w:rsidTr="00357170">
        <w:trPr>
          <w:trHeight w:val="54"/>
          <w:jc w:val="center"/>
          <w:ins w:id="28513" w:author="vivo (Yuan)" w:date="2020-10-21T09:44:00Z"/>
        </w:trPr>
        <w:tc>
          <w:tcPr>
            <w:tcW w:w="2722" w:type="dxa"/>
            <w:vAlign w:val="center"/>
          </w:tcPr>
          <w:p w14:paraId="5E3B84AF" w14:textId="77777777" w:rsidR="00357170" w:rsidRPr="00C25EBB" w:rsidRDefault="00357170" w:rsidP="00357170">
            <w:pPr>
              <w:pStyle w:val="TAC"/>
              <w:rPr>
                <w:ins w:id="28514" w:author="vivo (Yuan)" w:date="2020-10-21T09:44:00Z"/>
                <w:rStyle w:val="TALCar"/>
                <w:sz w:val="16"/>
                <w:szCs w:val="16"/>
                <w:lang w:val="en-US"/>
              </w:rPr>
            </w:pPr>
            <w:ins w:id="28515"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C5E137A" w14:textId="77777777" w:rsidR="00357170" w:rsidRPr="00C25EBB" w:rsidRDefault="00357170" w:rsidP="00357170">
            <w:pPr>
              <w:pStyle w:val="TAC"/>
              <w:rPr>
                <w:ins w:id="28516" w:author="vivo (Yuan)" w:date="2020-10-21T09:44:00Z"/>
                <w:rStyle w:val="TALCar"/>
                <w:sz w:val="16"/>
                <w:szCs w:val="16"/>
                <w:lang w:val="en-US"/>
              </w:rPr>
            </w:pPr>
            <w:ins w:id="28517" w:author="vivo (Yuan)" w:date="2020-10-21T09:44:00Z">
              <w:r>
                <w:rPr>
                  <w:rStyle w:val="TALCar"/>
                  <w:rFonts w:hint="eastAsia"/>
                  <w:sz w:val="16"/>
                  <w:szCs w:val="16"/>
                  <w:lang w:val="en-US"/>
                </w:rPr>
                <w:t>0</w:t>
              </w:r>
              <w:r>
                <w:rPr>
                  <w:rStyle w:val="TALCar"/>
                  <w:sz w:val="16"/>
                  <w:szCs w:val="16"/>
                  <w:lang w:val="en-US"/>
                </w:rPr>
                <w:t>.43</w:t>
              </w:r>
            </w:ins>
          </w:p>
        </w:tc>
        <w:tc>
          <w:tcPr>
            <w:tcW w:w="1417" w:type="dxa"/>
            <w:vAlign w:val="center"/>
          </w:tcPr>
          <w:p w14:paraId="301E0A5C" w14:textId="77777777" w:rsidR="00357170" w:rsidRPr="00C25EBB" w:rsidRDefault="00357170" w:rsidP="00357170">
            <w:pPr>
              <w:pStyle w:val="TAC"/>
              <w:rPr>
                <w:ins w:id="28518" w:author="vivo (Yuan)" w:date="2020-10-21T09:44:00Z"/>
                <w:rStyle w:val="TALCar"/>
                <w:sz w:val="16"/>
                <w:szCs w:val="16"/>
                <w:lang w:val="en-US"/>
              </w:rPr>
            </w:pPr>
            <w:ins w:id="28519" w:author="vivo (Yuan)" w:date="2020-10-21T09:44:00Z">
              <w:r w:rsidRPr="00B4644F">
                <w:rPr>
                  <w:rFonts w:eastAsia="SimSun"/>
                  <w:sz w:val="16"/>
                  <w:szCs w:val="16"/>
                </w:rPr>
                <w:t>0.17</w:t>
              </w:r>
            </w:ins>
          </w:p>
        </w:tc>
        <w:tc>
          <w:tcPr>
            <w:tcW w:w="2977" w:type="dxa"/>
            <w:vAlign w:val="center"/>
          </w:tcPr>
          <w:p w14:paraId="0B803980" w14:textId="77777777" w:rsidR="00357170" w:rsidRPr="00337F8C" w:rsidRDefault="00357170" w:rsidP="00357170">
            <w:pPr>
              <w:pStyle w:val="TAC"/>
              <w:rPr>
                <w:ins w:id="28520" w:author="vivo (Yuan)" w:date="2020-10-21T09:44:00Z"/>
                <w:rStyle w:val="TALCar"/>
                <w:color w:val="FF0000"/>
                <w:sz w:val="16"/>
                <w:szCs w:val="16"/>
                <w:lang w:val="en-US"/>
              </w:rPr>
            </w:pPr>
            <w:ins w:id="28521" w:author="vivo (Yuan)" w:date="2020-10-21T09:44:00Z">
              <w:r w:rsidRPr="00337F8C">
                <w:rPr>
                  <w:rStyle w:val="TALCar"/>
                  <w:color w:val="FF0000"/>
                  <w:sz w:val="16"/>
                  <w:szCs w:val="16"/>
                  <w:lang w:val="en-US"/>
                </w:rPr>
                <w:t>Yes</w:t>
              </w:r>
            </w:ins>
          </w:p>
        </w:tc>
      </w:tr>
      <w:tr w:rsidR="00357170" w:rsidRPr="00B254CE" w14:paraId="55FEAD4D" w14:textId="77777777" w:rsidTr="00357170">
        <w:trPr>
          <w:trHeight w:val="54"/>
          <w:jc w:val="center"/>
          <w:ins w:id="28522" w:author="vivo (Yuan)" w:date="2020-10-21T09:44:00Z"/>
        </w:trPr>
        <w:tc>
          <w:tcPr>
            <w:tcW w:w="2722" w:type="dxa"/>
            <w:vAlign w:val="center"/>
          </w:tcPr>
          <w:p w14:paraId="6B7B74A5" w14:textId="77777777" w:rsidR="00357170" w:rsidRPr="00C25EBB" w:rsidRDefault="00357170" w:rsidP="00357170">
            <w:pPr>
              <w:pStyle w:val="TAC"/>
              <w:rPr>
                <w:ins w:id="28523" w:author="vivo (Yuan)" w:date="2020-10-21T09:44:00Z"/>
                <w:rStyle w:val="TALCar"/>
                <w:sz w:val="16"/>
                <w:szCs w:val="16"/>
                <w:lang w:val="en-US"/>
              </w:rPr>
            </w:pPr>
            <w:ins w:id="28524"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15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DL-TDOA, MUSIC, select based on first/median peak, RAIM</w:t>
              </w:r>
              <w:r w:rsidRPr="001D35EB">
                <w:rPr>
                  <w:rFonts w:eastAsia="DengXian"/>
                  <w:sz w:val="16"/>
                  <w:szCs w:val="16"/>
                </w:rPr>
                <w:t>]</w:t>
              </w:r>
            </w:ins>
          </w:p>
        </w:tc>
        <w:tc>
          <w:tcPr>
            <w:tcW w:w="1418" w:type="dxa"/>
            <w:vAlign w:val="center"/>
          </w:tcPr>
          <w:p w14:paraId="7A36BE12" w14:textId="77777777" w:rsidR="00357170" w:rsidRPr="00C25EBB" w:rsidRDefault="00357170" w:rsidP="00357170">
            <w:pPr>
              <w:pStyle w:val="TAC"/>
              <w:rPr>
                <w:ins w:id="28525" w:author="vivo (Yuan)" w:date="2020-10-21T09:44:00Z"/>
                <w:rStyle w:val="TALCar"/>
                <w:sz w:val="16"/>
                <w:szCs w:val="16"/>
                <w:lang w:val="en-US"/>
              </w:rPr>
            </w:pPr>
            <w:ins w:id="28526" w:author="vivo (Yuan)" w:date="2020-10-21T09:44:00Z">
              <w:r>
                <w:rPr>
                  <w:rStyle w:val="TALCar"/>
                  <w:rFonts w:hint="eastAsia"/>
                  <w:sz w:val="16"/>
                  <w:szCs w:val="16"/>
                  <w:lang w:val="en-US"/>
                </w:rPr>
                <w:t>0</w:t>
              </w:r>
              <w:r>
                <w:rPr>
                  <w:rStyle w:val="TALCar"/>
                  <w:sz w:val="16"/>
                  <w:szCs w:val="16"/>
                  <w:lang w:val="en-US"/>
                </w:rPr>
                <w:t>.015</w:t>
              </w:r>
            </w:ins>
          </w:p>
        </w:tc>
        <w:tc>
          <w:tcPr>
            <w:tcW w:w="1417" w:type="dxa"/>
            <w:vAlign w:val="center"/>
          </w:tcPr>
          <w:p w14:paraId="2126BA8B" w14:textId="77777777" w:rsidR="00357170" w:rsidRPr="00C25EBB" w:rsidRDefault="00357170" w:rsidP="00357170">
            <w:pPr>
              <w:pStyle w:val="TAC"/>
              <w:rPr>
                <w:ins w:id="28527" w:author="vivo (Yuan)" w:date="2020-10-21T09:44:00Z"/>
                <w:rStyle w:val="TALCar"/>
                <w:sz w:val="16"/>
                <w:szCs w:val="16"/>
                <w:lang w:val="en-US"/>
              </w:rPr>
            </w:pPr>
            <w:ins w:id="28528" w:author="vivo (Yuan)" w:date="2020-10-21T09:44:00Z">
              <w:r w:rsidRPr="00B4644F">
                <w:rPr>
                  <w:rFonts w:eastAsia="SimSun"/>
                  <w:sz w:val="16"/>
                  <w:szCs w:val="16"/>
                </w:rPr>
                <w:t>0.034</w:t>
              </w:r>
            </w:ins>
          </w:p>
        </w:tc>
        <w:tc>
          <w:tcPr>
            <w:tcW w:w="2977" w:type="dxa"/>
            <w:vAlign w:val="center"/>
          </w:tcPr>
          <w:p w14:paraId="65CF1FAA" w14:textId="77777777" w:rsidR="00357170" w:rsidRPr="00337F8C" w:rsidRDefault="00357170" w:rsidP="00357170">
            <w:pPr>
              <w:pStyle w:val="TAC"/>
              <w:rPr>
                <w:ins w:id="28529" w:author="vivo (Yuan)" w:date="2020-10-21T09:44:00Z"/>
                <w:rStyle w:val="TALCar"/>
                <w:color w:val="FF0000"/>
                <w:sz w:val="16"/>
                <w:szCs w:val="16"/>
                <w:lang w:val="en-US"/>
              </w:rPr>
            </w:pPr>
            <w:ins w:id="28530" w:author="vivo (Yuan)" w:date="2020-10-21T09:44:00Z">
              <w:r w:rsidRPr="00337F8C">
                <w:rPr>
                  <w:rStyle w:val="TALCar"/>
                  <w:color w:val="FF0000"/>
                  <w:sz w:val="16"/>
                  <w:szCs w:val="16"/>
                  <w:lang w:val="en-US"/>
                </w:rPr>
                <w:t>Yes</w:t>
              </w:r>
            </w:ins>
          </w:p>
        </w:tc>
      </w:tr>
      <w:tr w:rsidR="00357170" w:rsidRPr="00B254CE" w14:paraId="56ACED4D" w14:textId="77777777" w:rsidTr="00357170">
        <w:trPr>
          <w:trHeight w:val="288"/>
          <w:jc w:val="center"/>
          <w:ins w:id="28531" w:author="vivo (Yuan)" w:date="2020-10-21T09:44:00Z"/>
        </w:trPr>
        <w:tc>
          <w:tcPr>
            <w:tcW w:w="2722" w:type="dxa"/>
            <w:vAlign w:val="center"/>
          </w:tcPr>
          <w:p w14:paraId="264B3612" w14:textId="77777777" w:rsidR="00357170" w:rsidRPr="00C25EBB" w:rsidRDefault="00357170" w:rsidP="00357170">
            <w:pPr>
              <w:pStyle w:val="TAC"/>
              <w:rPr>
                <w:ins w:id="28532" w:author="vivo (Yuan)" w:date="2020-10-21T09:44:00Z"/>
                <w:rStyle w:val="TALCar"/>
                <w:sz w:val="16"/>
                <w:szCs w:val="16"/>
                <w:lang w:val="en-US"/>
              </w:rPr>
            </w:pPr>
            <w:ins w:id="28533"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2E6614E0" w14:textId="77777777" w:rsidR="00357170" w:rsidRPr="00C25EBB" w:rsidRDefault="00357170" w:rsidP="00357170">
            <w:pPr>
              <w:pStyle w:val="TAC"/>
              <w:rPr>
                <w:ins w:id="28534" w:author="vivo (Yuan)" w:date="2020-10-21T09:44:00Z"/>
                <w:rStyle w:val="TALCar"/>
                <w:sz w:val="16"/>
                <w:szCs w:val="16"/>
                <w:lang w:val="en-US"/>
              </w:rPr>
            </w:pPr>
            <w:ins w:id="28535" w:author="vivo (Yuan)" w:date="2020-10-21T09:44:00Z">
              <w:r>
                <w:rPr>
                  <w:rStyle w:val="TALCar"/>
                  <w:rFonts w:hint="eastAsia"/>
                  <w:sz w:val="16"/>
                  <w:szCs w:val="16"/>
                  <w:lang w:val="en-US"/>
                </w:rPr>
                <w:t>4</w:t>
              </w:r>
              <w:r>
                <w:rPr>
                  <w:rStyle w:val="TALCar"/>
                  <w:sz w:val="16"/>
                  <w:szCs w:val="16"/>
                  <w:lang w:val="en-US"/>
                </w:rPr>
                <w:t>.12</w:t>
              </w:r>
            </w:ins>
          </w:p>
        </w:tc>
        <w:tc>
          <w:tcPr>
            <w:tcW w:w="1417" w:type="dxa"/>
            <w:vAlign w:val="center"/>
          </w:tcPr>
          <w:p w14:paraId="1D3BA207" w14:textId="77777777" w:rsidR="00357170" w:rsidRPr="00C25EBB" w:rsidRDefault="00357170" w:rsidP="00357170">
            <w:pPr>
              <w:pStyle w:val="TAC"/>
              <w:rPr>
                <w:ins w:id="28536" w:author="vivo (Yuan)" w:date="2020-10-21T09:44:00Z"/>
                <w:rStyle w:val="TALCar"/>
                <w:sz w:val="16"/>
                <w:szCs w:val="16"/>
                <w:lang w:val="en-US"/>
              </w:rPr>
            </w:pPr>
            <w:ins w:id="28537" w:author="vivo (Yuan)" w:date="2020-10-21T09:44:00Z">
              <w:r w:rsidRPr="00A566CE">
                <w:rPr>
                  <w:rFonts w:eastAsia="SimSun"/>
                  <w:sz w:val="16"/>
                  <w:szCs w:val="16"/>
                </w:rPr>
                <w:t>0.10</w:t>
              </w:r>
            </w:ins>
          </w:p>
        </w:tc>
        <w:tc>
          <w:tcPr>
            <w:tcW w:w="2977" w:type="dxa"/>
            <w:vAlign w:val="center"/>
          </w:tcPr>
          <w:p w14:paraId="13C3B96B" w14:textId="77777777" w:rsidR="00357170" w:rsidRPr="00337F8C" w:rsidRDefault="00357170" w:rsidP="00357170">
            <w:pPr>
              <w:pStyle w:val="TAC"/>
              <w:rPr>
                <w:ins w:id="28538" w:author="vivo (Yuan)" w:date="2020-10-21T09:44:00Z"/>
                <w:rStyle w:val="TALCar"/>
                <w:color w:val="FF0000"/>
                <w:sz w:val="16"/>
                <w:szCs w:val="16"/>
                <w:lang w:val="en-US"/>
              </w:rPr>
            </w:pPr>
            <w:ins w:id="28539" w:author="vivo (Yuan)" w:date="2020-10-21T09:44:00Z">
              <w:r w:rsidRPr="00337F8C">
                <w:rPr>
                  <w:rStyle w:val="TALCar"/>
                  <w:color w:val="FF0000"/>
                  <w:sz w:val="16"/>
                  <w:szCs w:val="16"/>
                  <w:lang w:val="en-US"/>
                </w:rPr>
                <w:t>Yes</w:t>
              </w:r>
            </w:ins>
          </w:p>
        </w:tc>
      </w:tr>
      <w:tr w:rsidR="00357170" w:rsidRPr="00B254CE" w14:paraId="7AA0A373" w14:textId="77777777" w:rsidTr="00357170">
        <w:trPr>
          <w:trHeight w:val="54"/>
          <w:jc w:val="center"/>
          <w:ins w:id="28540" w:author="vivo (Yuan)" w:date="2020-10-21T09:44:00Z"/>
        </w:trPr>
        <w:tc>
          <w:tcPr>
            <w:tcW w:w="2722" w:type="dxa"/>
            <w:vAlign w:val="center"/>
          </w:tcPr>
          <w:p w14:paraId="43187BFD" w14:textId="77777777" w:rsidR="00357170" w:rsidRPr="00C25EBB" w:rsidRDefault="00357170" w:rsidP="00357170">
            <w:pPr>
              <w:pStyle w:val="TAC"/>
              <w:rPr>
                <w:ins w:id="28541" w:author="vivo (Yuan)" w:date="2020-10-21T09:44:00Z"/>
                <w:rStyle w:val="TALCar"/>
                <w:sz w:val="16"/>
                <w:szCs w:val="16"/>
                <w:lang w:val="en-US"/>
              </w:rPr>
            </w:pPr>
            <w:ins w:id="28542"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1</w:t>
              </w:r>
              <w:r>
                <w:rPr>
                  <w:rFonts w:eastAsia="DengXian" w:hint="eastAsia"/>
                  <w:sz w:val="16"/>
                  <w:szCs w:val="16"/>
                </w:rPr>
                <w:t>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1D596AA9" w14:textId="77777777" w:rsidR="00357170" w:rsidRPr="00C25EBB" w:rsidRDefault="00357170" w:rsidP="00357170">
            <w:pPr>
              <w:pStyle w:val="TAC"/>
              <w:rPr>
                <w:ins w:id="28543" w:author="vivo (Yuan)" w:date="2020-10-21T09:44:00Z"/>
                <w:rStyle w:val="TALCar"/>
                <w:sz w:val="16"/>
                <w:szCs w:val="16"/>
                <w:lang w:val="en-US"/>
              </w:rPr>
            </w:pPr>
            <w:ins w:id="28544" w:author="vivo (Yuan)" w:date="2020-10-21T09:44:00Z">
              <w:r>
                <w:rPr>
                  <w:rStyle w:val="TALCar"/>
                  <w:rFonts w:hint="eastAsia"/>
                  <w:sz w:val="16"/>
                  <w:szCs w:val="16"/>
                  <w:lang w:val="en-US"/>
                </w:rPr>
                <w:t>4</w:t>
              </w:r>
              <w:r>
                <w:rPr>
                  <w:rStyle w:val="TALCar"/>
                  <w:sz w:val="16"/>
                  <w:szCs w:val="16"/>
                  <w:lang w:val="en-US"/>
                </w:rPr>
                <w:t>.04</w:t>
              </w:r>
            </w:ins>
          </w:p>
        </w:tc>
        <w:tc>
          <w:tcPr>
            <w:tcW w:w="1417" w:type="dxa"/>
            <w:vAlign w:val="center"/>
          </w:tcPr>
          <w:p w14:paraId="0A5D8F65" w14:textId="77777777" w:rsidR="00357170" w:rsidRPr="00C25EBB" w:rsidRDefault="00357170" w:rsidP="00357170">
            <w:pPr>
              <w:pStyle w:val="TAC"/>
              <w:rPr>
                <w:ins w:id="28545" w:author="vivo (Yuan)" w:date="2020-10-21T09:44:00Z"/>
                <w:rStyle w:val="TALCar"/>
                <w:sz w:val="16"/>
                <w:szCs w:val="16"/>
                <w:lang w:val="en-US"/>
              </w:rPr>
            </w:pPr>
            <w:ins w:id="28546" w:author="vivo (Yuan)" w:date="2020-10-21T09:44:00Z">
              <w:r w:rsidRPr="00A566CE">
                <w:rPr>
                  <w:rFonts w:eastAsia="SimSun"/>
                  <w:sz w:val="16"/>
                  <w:szCs w:val="16"/>
                </w:rPr>
                <w:t>0.034</w:t>
              </w:r>
            </w:ins>
          </w:p>
        </w:tc>
        <w:tc>
          <w:tcPr>
            <w:tcW w:w="2977" w:type="dxa"/>
            <w:vAlign w:val="center"/>
          </w:tcPr>
          <w:p w14:paraId="4252B96F" w14:textId="77777777" w:rsidR="00357170" w:rsidRPr="00337F8C" w:rsidRDefault="00357170" w:rsidP="00357170">
            <w:pPr>
              <w:pStyle w:val="TAC"/>
              <w:rPr>
                <w:ins w:id="28547" w:author="vivo (Yuan)" w:date="2020-10-21T09:44:00Z"/>
                <w:rStyle w:val="TALCar"/>
                <w:color w:val="FF0000"/>
                <w:sz w:val="16"/>
                <w:szCs w:val="16"/>
                <w:lang w:val="en-US"/>
              </w:rPr>
            </w:pPr>
            <w:ins w:id="28548" w:author="vivo (Yuan)" w:date="2020-10-21T09:44:00Z">
              <w:r w:rsidRPr="00337F8C">
                <w:rPr>
                  <w:rStyle w:val="TALCar"/>
                  <w:color w:val="FF0000"/>
                  <w:sz w:val="16"/>
                  <w:szCs w:val="16"/>
                  <w:lang w:val="en-US"/>
                </w:rPr>
                <w:t>Yes</w:t>
              </w:r>
            </w:ins>
          </w:p>
        </w:tc>
      </w:tr>
      <w:tr w:rsidR="00357170" w:rsidRPr="00B254CE" w14:paraId="2B4296F9" w14:textId="77777777" w:rsidTr="00357170">
        <w:trPr>
          <w:trHeight w:val="54"/>
          <w:jc w:val="center"/>
          <w:ins w:id="28549" w:author="vivo (Yuan)" w:date="2020-10-21T09:44:00Z"/>
        </w:trPr>
        <w:tc>
          <w:tcPr>
            <w:tcW w:w="2722" w:type="dxa"/>
            <w:vAlign w:val="center"/>
          </w:tcPr>
          <w:p w14:paraId="7FAB6198" w14:textId="77777777" w:rsidR="00357170" w:rsidRPr="00C25EBB" w:rsidRDefault="00357170" w:rsidP="00357170">
            <w:pPr>
              <w:pStyle w:val="TAC"/>
              <w:rPr>
                <w:ins w:id="28550" w:author="vivo (Yuan)" w:date="2020-10-21T09:44:00Z"/>
                <w:rStyle w:val="TALCar"/>
                <w:sz w:val="16"/>
                <w:szCs w:val="16"/>
                <w:lang w:val="en-US"/>
              </w:rPr>
            </w:pPr>
            <w:ins w:id="28551" w:author="vivo (Yuan)" w:date="2020-10-21T09:44:00Z">
              <w:r w:rsidRPr="001D35EB">
                <w:rPr>
                  <w:rFonts w:eastAsia="DengXian"/>
                  <w:sz w:val="16"/>
                  <w:szCs w:val="16"/>
                </w:rPr>
                <w:t xml:space="preserve">[Case </w:t>
              </w:r>
              <w:r>
                <w:rPr>
                  <w:rFonts w:eastAsia="DengXian" w:hint="eastAsia"/>
                  <w:sz w:val="16"/>
                  <w:szCs w:val="16"/>
                </w:rPr>
                <w:t>E2</w:t>
              </w:r>
              <w:r>
                <w:rPr>
                  <w:rFonts w:eastAsia="DengXian"/>
                  <w:sz w:val="16"/>
                  <w:szCs w:val="16"/>
                </w:rPr>
                <w:t>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6CCBF6EE" w14:textId="77777777" w:rsidR="00357170" w:rsidRPr="00C25EBB" w:rsidRDefault="00357170" w:rsidP="00357170">
            <w:pPr>
              <w:pStyle w:val="TAC"/>
              <w:rPr>
                <w:ins w:id="28552" w:author="vivo (Yuan)" w:date="2020-10-21T09:44:00Z"/>
                <w:rStyle w:val="TALCar"/>
                <w:sz w:val="16"/>
                <w:szCs w:val="16"/>
                <w:lang w:val="en-US"/>
              </w:rPr>
            </w:pPr>
            <w:ins w:id="28553" w:author="vivo (Yuan)" w:date="2020-10-21T09:44:00Z">
              <w:r>
                <w:rPr>
                  <w:rStyle w:val="TALCar"/>
                  <w:rFonts w:hint="eastAsia"/>
                  <w:sz w:val="16"/>
                  <w:szCs w:val="16"/>
                  <w:lang w:val="en-US"/>
                </w:rPr>
                <w:t>0</w:t>
              </w:r>
              <w:r>
                <w:rPr>
                  <w:rStyle w:val="TALCar"/>
                  <w:sz w:val="16"/>
                  <w:szCs w:val="16"/>
                  <w:lang w:val="en-US"/>
                </w:rPr>
                <w:t>.37</w:t>
              </w:r>
            </w:ins>
          </w:p>
        </w:tc>
        <w:tc>
          <w:tcPr>
            <w:tcW w:w="1417" w:type="dxa"/>
            <w:vAlign w:val="center"/>
          </w:tcPr>
          <w:p w14:paraId="67CD0C42" w14:textId="77777777" w:rsidR="00357170" w:rsidRPr="00C25EBB" w:rsidRDefault="00357170" w:rsidP="00357170">
            <w:pPr>
              <w:pStyle w:val="TAC"/>
              <w:rPr>
                <w:ins w:id="28554" w:author="vivo (Yuan)" w:date="2020-10-21T09:44:00Z"/>
                <w:rStyle w:val="TALCar"/>
                <w:sz w:val="16"/>
                <w:szCs w:val="16"/>
                <w:lang w:val="en-US"/>
              </w:rPr>
            </w:pPr>
            <w:ins w:id="28555" w:author="vivo (Yuan)" w:date="2020-10-21T09:44:00Z">
              <w:r w:rsidRPr="00A566CE">
                <w:rPr>
                  <w:rFonts w:eastAsia="SimSun"/>
                  <w:sz w:val="16"/>
                  <w:szCs w:val="16"/>
                </w:rPr>
                <w:t>5.48</w:t>
              </w:r>
            </w:ins>
          </w:p>
        </w:tc>
        <w:tc>
          <w:tcPr>
            <w:tcW w:w="2977" w:type="dxa"/>
            <w:vAlign w:val="center"/>
          </w:tcPr>
          <w:p w14:paraId="405C2D4C" w14:textId="77777777" w:rsidR="00357170" w:rsidRPr="00C25EBB" w:rsidRDefault="00357170" w:rsidP="00357170">
            <w:pPr>
              <w:pStyle w:val="TAC"/>
              <w:rPr>
                <w:ins w:id="28556" w:author="vivo (Yuan)" w:date="2020-10-21T09:44:00Z"/>
                <w:rStyle w:val="TALCar"/>
                <w:sz w:val="16"/>
                <w:szCs w:val="16"/>
                <w:lang w:val="en-US"/>
              </w:rPr>
            </w:pPr>
            <w:ins w:id="28557" w:author="vivo (Yuan)" w:date="2020-10-21T09:44:00Z">
              <w:r>
                <w:rPr>
                  <w:rStyle w:val="TALCar"/>
                  <w:rFonts w:hint="eastAsia"/>
                  <w:sz w:val="16"/>
                  <w:szCs w:val="16"/>
                  <w:lang w:val="en-US"/>
                </w:rPr>
                <w:t>5</w:t>
              </w:r>
              <w:r>
                <w:rPr>
                  <w:rStyle w:val="TALCar"/>
                  <w:sz w:val="16"/>
                  <w:szCs w:val="16"/>
                  <w:lang w:val="en-US"/>
                </w:rPr>
                <w:t>.28</w:t>
              </w:r>
            </w:ins>
          </w:p>
        </w:tc>
      </w:tr>
      <w:tr w:rsidR="00357170" w:rsidRPr="00B254CE" w14:paraId="407665AF" w14:textId="77777777" w:rsidTr="00357170">
        <w:trPr>
          <w:trHeight w:val="54"/>
          <w:jc w:val="center"/>
          <w:ins w:id="28558" w:author="vivo (Yuan)" w:date="2020-10-21T09:44:00Z"/>
        </w:trPr>
        <w:tc>
          <w:tcPr>
            <w:tcW w:w="2722" w:type="dxa"/>
            <w:vAlign w:val="center"/>
          </w:tcPr>
          <w:p w14:paraId="34A6AA8B" w14:textId="77777777" w:rsidR="00357170" w:rsidRPr="00C25EBB" w:rsidRDefault="00357170" w:rsidP="00357170">
            <w:pPr>
              <w:pStyle w:val="TAC"/>
              <w:rPr>
                <w:ins w:id="28559" w:author="vivo (Yuan)" w:date="2020-10-21T09:44:00Z"/>
                <w:rStyle w:val="TALCar"/>
                <w:sz w:val="16"/>
                <w:szCs w:val="16"/>
                <w:lang w:val="en-US"/>
              </w:rPr>
            </w:pPr>
            <w:ins w:id="28560" w:author="vivo (Yuan)" w:date="2020-10-21T09:44:00Z">
              <w:r w:rsidRPr="001D35EB">
                <w:rPr>
                  <w:rFonts w:eastAsia="DengXian"/>
                  <w:sz w:val="16"/>
                  <w:szCs w:val="16"/>
                </w:rPr>
                <w:t xml:space="preserve">[Case </w:t>
              </w:r>
              <w:r>
                <w:rPr>
                  <w:rFonts w:eastAsia="DengXian" w:hint="eastAsia"/>
                  <w:sz w:val="16"/>
                  <w:szCs w:val="16"/>
                </w:rPr>
                <w:t>E23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RSRP, RAIM</w:t>
              </w:r>
              <w:r w:rsidRPr="001D35EB">
                <w:rPr>
                  <w:rFonts w:eastAsia="DengXian"/>
                  <w:sz w:val="16"/>
                  <w:szCs w:val="16"/>
                </w:rPr>
                <w:t>]</w:t>
              </w:r>
            </w:ins>
          </w:p>
        </w:tc>
        <w:tc>
          <w:tcPr>
            <w:tcW w:w="1418" w:type="dxa"/>
            <w:vAlign w:val="center"/>
          </w:tcPr>
          <w:p w14:paraId="78E97966" w14:textId="77777777" w:rsidR="00357170" w:rsidRPr="00C25EBB" w:rsidRDefault="00357170" w:rsidP="00357170">
            <w:pPr>
              <w:pStyle w:val="TAC"/>
              <w:rPr>
                <w:ins w:id="28561" w:author="vivo (Yuan)" w:date="2020-10-21T09:44:00Z"/>
                <w:rStyle w:val="TALCar"/>
                <w:sz w:val="16"/>
                <w:szCs w:val="16"/>
                <w:lang w:val="en-US"/>
              </w:rPr>
            </w:pPr>
            <w:ins w:id="28562" w:author="vivo (Yuan)" w:date="2020-10-21T09:44:00Z">
              <w:r>
                <w:rPr>
                  <w:rStyle w:val="TALCar"/>
                  <w:rFonts w:hint="eastAsia"/>
                  <w:sz w:val="16"/>
                  <w:szCs w:val="16"/>
                  <w:lang w:val="en-US"/>
                </w:rPr>
                <w:t>1</w:t>
              </w:r>
              <w:r>
                <w:rPr>
                  <w:rStyle w:val="TALCar"/>
                  <w:sz w:val="16"/>
                  <w:szCs w:val="16"/>
                  <w:lang w:val="en-US"/>
                </w:rPr>
                <w:t>.21</w:t>
              </w:r>
            </w:ins>
          </w:p>
        </w:tc>
        <w:tc>
          <w:tcPr>
            <w:tcW w:w="1417" w:type="dxa"/>
            <w:vAlign w:val="center"/>
          </w:tcPr>
          <w:p w14:paraId="2FE33544" w14:textId="77777777" w:rsidR="00357170" w:rsidRPr="00C25EBB" w:rsidRDefault="00357170" w:rsidP="00357170">
            <w:pPr>
              <w:pStyle w:val="TAC"/>
              <w:rPr>
                <w:ins w:id="28563" w:author="vivo (Yuan)" w:date="2020-10-21T09:44:00Z"/>
                <w:rStyle w:val="TALCar"/>
                <w:sz w:val="16"/>
                <w:szCs w:val="16"/>
                <w:lang w:val="en-US"/>
              </w:rPr>
            </w:pPr>
            <w:ins w:id="28564" w:author="vivo (Yuan)" w:date="2020-10-21T09:44:00Z">
              <w:r w:rsidRPr="00A566CE">
                <w:rPr>
                  <w:rFonts w:eastAsia="SimSun"/>
                  <w:sz w:val="16"/>
                  <w:szCs w:val="16"/>
                </w:rPr>
                <w:t>4.55</w:t>
              </w:r>
            </w:ins>
          </w:p>
        </w:tc>
        <w:tc>
          <w:tcPr>
            <w:tcW w:w="2977" w:type="dxa"/>
            <w:vAlign w:val="center"/>
          </w:tcPr>
          <w:p w14:paraId="3A7F4B3E" w14:textId="77777777" w:rsidR="00357170" w:rsidRPr="00C25EBB" w:rsidRDefault="00357170" w:rsidP="00357170">
            <w:pPr>
              <w:pStyle w:val="TAC"/>
              <w:rPr>
                <w:ins w:id="28565" w:author="vivo (Yuan)" w:date="2020-10-21T09:44:00Z"/>
                <w:rStyle w:val="TALCar"/>
                <w:sz w:val="16"/>
                <w:szCs w:val="16"/>
                <w:lang w:val="en-US"/>
              </w:rPr>
            </w:pPr>
            <w:ins w:id="28566" w:author="vivo (Yuan)" w:date="2020-10-21T09:44:00Z">
              <w:r>
                <w:rPr>
                  <w:rStyle w:val="TALCar"/>
                  <w:rFonts w:hint="eastAsia"/>
                  <w:sz w:val="16"/>
                  <w:szCs w:val="16"/>
                  <w:lang w:val="en-US"/>
                </w:rPr>
                <w:t>4</w:t>
              </w:r>
              <w:r>
                <w:rPr>
                  <w:rStyle w:val="TALCar"/>
                  <w:sz w:val="16"/>
                  <w:szCs w:val="16"/>
                  <w:lang w:val="en-US"/>
                </w:rPr>
                <w:t>.35</w:t>
              </w:r>
            </w:ins>
          </w:p>
        </w:tc>
      </w:tr>
      <w:tr w:rsidR="00357170" w:rsidRPr="00B254CE" w14:paraId="66865833" w14:textId="77777777" w:rsidTr="00357170">
        <w:trPr>
          <w:trHeight w:val="54"/>
          <w:jc w:val="center"/>
          <w:ins w:id="28567" w:author="vivo (Yuan)" w:date="2020-10-21T09:44:00Z"/>
        </w:trPr>
        <w:tc>
          <w:tcPr>
            <w:tcW w:w="2722" w:type="dxa"/>
            <w:vAlign w:val="center"/>
          </w:tcPr>
          <w:p w14:paraId="1927D473" w14:textId="77777777" w:rsidR="00357170" w:rsidRPr="00C25EBB" w:rsidRDefault="00357170" w:rsidP="00357170">
            <w:pPr>
              <w:pStyle w:val="TAC"/>
              <w:rPr>
                <w:ins w:id="28568" w:author="vivo (Yuan)" w:date="2020-10-21T09:44:00Z"/>
                <w:rStyle w:val="TALCar"/>
                <w:sz w:val="16"/>
                <w:szCs w:val="16"/>
                <w:lang w:val="en-US"/>
              </w:rPr>
            </w:pPr>
            <w:ins w:id="2856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25</w:t>
              </w:r>
              <w:r w:rsidRPr="001D35EB">
                <w:rPr>
                  <w:rFonts w:eastAsia="DengXian"/>
                  <w:sz w:val="16"/>
                  <w:szCs w:val="16"/>
                </w:rPr>
                <w:t>], [</w:t>
              </w:r>
              <w:r>
                <w:rPr>
                  <w:rFonts w:eastAsia="DengXian"/>
                  <w:sz w:val="16"/>
                  <w:szCs w:val="16"/>
                </w:rPr>
                <w:t xml:space="preserve">SH, perfect sync], </w:t>
              </w:r>
              <w:r w:rsidRPr="001D35EB">
                <w:rPr>
                  <w:rFonts w:eastAsia="DengXian"/>
                  <w:sz w:val="16"/>
                  <w:szCs w:val="16"/>
                </w:rPr>
                <w:t>[</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280E0C81" w14:textId="77777777" w:rsidR="00357170" w:rsidRPr="00C25EBB" w:rsidRDefault="00357170" w:rsidP="00357170">
            <w:pPr>
              <w:pStyle w:val="TAC"/>
              <w:rPr>
                <w:ins w:id="28570" w:author="vivo (Yuan)" w:date="2020-10-21T09:44:00Z"/>
                <w:rStyle w:val="TALCar"/>
                <w:sz w:val="16"/>
                <w:szCs w:val="16"/>
                <w:lang w:val="en-US"/>
              </w:rPr>
            </w:pPr>
            <w:ins w:id="28571" w:author="vivo (Yuan)" w:date="2020-10-21T09:44:00Z">
              <w:r>
                <w:rPr>
                  <w:rStyle w:val="TALCar"/>
                  <w:rFonts w:hint="eastAsia"/>
                  <w:sz w:val="16"/>
                  <w:szCs w:val="16"/>
                  <w:lang w:val="en-US"/>
                </w:rPr>
                <w:t>0</w:t>
              </w:r>
              <w:r>
                <w:rPr>
                  <w:rStyle w:val="TALCar"/>
                  <w:sz w:val="16"/>
                  <w:szCs w:val="16"/>
                  <w:lang w:val="en-US"/>
                </w:rPr>
                <w:t>.004</w:t>
              </w:r>
            </w:ins>
          </w:p>
        </w:tc>
        <w:tc>
          <w:tcPr>
            <w:tcW w:w="1417" w:type="dxa"/>
            <w:vAlign w:val="center"/>
          </w:tcPr>
          <w:p w14:paraId="3E028AB4" w14:textId="77777777" w:rsidR="00357170" w:rsidRPr="00C25EBB" w:rsidRDefault="00357170" w:rsidP="00357170">
            <w:pPr>
              <w:pStyle w:val="TAC"/>
              <w:rPr>
                <w:ins w:id="28572" w:author="vivo (Yuan)" w:date="2020-10-21T09:44:00Z"/>
                <w:rStyle w:val="TALCar"/>
                <w:sz w:val="16"/>
                <w:szCs w:val="16"/>
                <w:lang w:val="en-US"/>
              </w:rPr>
            </w:pPr>
            <w:ins w:id="28573" w:author="vivo (Yuan)" w:date="2020-10-21T09:44:00Z">
              <w:r w:rsidRPr="00A566CE">
                <w:rPr>
                  <w:rFonts w:eastAsia="SimSun"/>
                  <w:sz w:val="16"/>
                  <w:szCs w:val="16"/>
                </w:rPr>
                <w:t>0.083</w:t>
              </w:r>
            </w:ins>
          </w:p>
        </w:tc>
        <w:tc>
          <w:tcPr>
            <w:tcW w:w="2977" w:type="dxa"/>
            <w:vAlign w:val="center"/>
          </w:tcPr>
          <w:p w14:paraId="028FED11" w14:textId="77777777" w:rsidR="00357170" w:rsidRPr="00337F8C" w:rsidRDefault="00357170" w:rsidP="00357170">
            <w:pPr>
              <w:pStyle w:val="TAC"/>
              <w:rPr>
                <w:ins w:id="28574" w:author="vivo (Yuan)" w:date="2020-10-21T09:44:00Z"/>
                <w:rStyle w:val="TALCar"/>
                <w:color w:val="FF0000"/>
                <w:sz w:val="16"/>
                <w:szCs w:val="16"/>
                <w:lang w:val="en-US"/>
              </w:rPr>
            </w:pPr>
            <w:ins w:id="28575" w:author="vivo (Yuan)" w:date="2020-10-21T09:44:00Z">
              <w:r w:rsidRPr="00337F8C">
                <w:rPr>
                  <w:rStyle w:val="TALCar"/>
                  <w:color w:val="FF0000"/>
                  <w:sz w:val="16"/>
                  <w:szCs w:val="16"/>
                  <w:lang w:val="en-US"/>
                </w:rPr>
                <w:t>Yes</w:t>
              </w:r>
            </w:ins>
          </w:p>
        </w:tc>
      </w:tr>
      <w:tr w:rsidR="00357170" w:rsidRPr="00B254CE" w14:paraId="5B77486B" w14:textId="77777777" w:rsidTr="00357170">
        <w:trPr>
          <w:trHeight w:val="54"/>
          <w:jc w:val="center"/>
          <w:ins w:id="28576" w:author="vivo (Yuan)" w:date="2020-10-21T09:44:00Z"/>
        </w:trPr>
        <w:tc>
          <w:tcPr>
            <w:tcW w:w="2722" w:type="dxa"/>
            <w:vAlign w:val="center"/>
          </w:tcPr>
          <w:p w14:paraId="4AF2911E" w14:textId="77777777" w:rsidR="00357170" w:rsidRPr="00C25EBB" w:rsidRDefault="00357170" w:rsidP="00357170">
            <w:pPr>
              <w:pStyle w:val="TAC"/>
              <w:rPr>
                <w:ins w:id="28577" w:author="vivo (Yuan)" w:date="2020-10-21T09:44:00Z"/>
                <w:rStyle w:val="TALCar"/>
                <w:sz w:val="16"/>
                <w:szCs w:val="16"/>
                <w:lang w:val="en-US"/>
              </w:rPr>
            </w:pPr>
            <w:ins w:id="2857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56B60EA7" w14:textId="77777777" w:rsidR="00357170" w:rsidRPr="00C25EBB" w:rsidRDefault="00357170" w:rsidP="00357170">
            <w:pPr>
              <w:pStyle w:val="TAC"/>
              <w:rPr>
                <w:ins w:id="28579" w:author="vivo (Yuan)" w:date="2020-10-21T09:44:00Z"/>
                <w:rStyle w:val="TALCar"/>
                <w:sz w:val="16"/>
                <w:szCs w:val="16"/>
                <w:lang w:val="en-US"/>
              </w:rPr>
            </w:pPr>
            <w:ins w:id="28580" w:author="vivo (Yuan)" w:date="2020-10-21T09:44:00Z">
              <w:r>
                <w:rPr>
                  <w:rStyle w:val="TALCar"/>
                  <w:rFonts w:hint="eastAsia"/>
                  <w:sz w:val="16"/>
                  <w:szCs w:val="16"/>
                  <w:lang w:val="en-US"/>
                </w:rPr>
                <w:t>0</w:t>
              </w:r>
            </w:ins>
          </w:p>
        </w:tc>
        <w:tc>
          <w:tcPr>
            <w:tcW w:w="1417" w:type="dxa"/>
            <w:vAlign w:val="center"/>
          </w:tcPr>
          <w:p w14:paraId="215D05F2" w14:textId="77777777" w:rsidR="00357170" w:rsidRPr="00C25EBB" w:rsidRDefault="00357170" w:rsidP="00357170">
            <w:pPr>
              <w:pStyle w:val="TAC"/>
              <w:rPr>
                <w:ins w:id="28581" w:author="vivo (Yuan)" w:date="2020-10-21T09:44:00Z"/>
                <w:rStyle w:val="TALCar"/>
                <w:sz w:val="16"/>
                <w:szCs w:val="16"/>
                <w:lang w:val="en-US"/>
              </w:rPr>
            </w:pPr>
            <w:ins w:id="28582" w:author="vivo (Yuan)" w:date="2020-10-21T09:44:00Z">
              <w:r w:rsidRPr="00A566CE">
                <w:rPr>
                  <w:rFonts w:eastAsia="SimSun"/>
                  <w:sz w:val="16"/>
                  <w:szCs w:val="16"/>
                </w:rPr>
                <w:t>0.032</w:t>
              </w:r>
            </w:ins>
          </w:p>
        </w:tc>
        <w:tc>
          <w:tcPr>
            <w:tcW w:w="2977" w:type="dxa"/>
            <w:vAlign w:val="center"/>
          </w:tcPr>
          <w:p w14:paraId="08B9D043" w14:textId="77777777" w:rsidR="00357170" w:rsidRPr="00337F8C" w:rsidRDefault="00357170" w:rsidP="00357170">
            <w:pPr>
              <w:pStyle w:val="TAC"/>
              <w:rPr>
                <w:ins w:id="28583" w:author="vivo (Yuan)" w:date="2020-10-21T09:44:00Z"/>
                <w:rStyle w:val="TALCar"/>
                <w:color w:val="FF0000"/>
                <w:sz w:val="16"/>
                <w:szCs w:val="16"/>
                <w:lang w:val="en-US"/>
              </w:rPr>
            </w:pPr>
            <w:ins w:id="28584" w:author="vivo (Yuan)" w:date="2020-10-21T09:44:00Z">
              <w:r w:rsidRPr="00337F8C">
                <w:rPr>
                  <w:rStyle w:val="TALCar"/>
                  <w:color w:val="FF0000"/>
                  <w:sz w:val="16"/>
                  <w:szCs w:val="16"/>
                  <w:lang w:val="en-US"/>
                </w:rPr>
                <w:t>Yes</w:t>
              </w:r>
            </w:ins>
          </w:p>
        </w:tc>
      </w:tr>
      <w:tr w:rsidR="00357170" w:rsidRPr="00B254CE" w14:paraId="403FAA3B" w14:textId="77777777" w:rsidTr="00357170">
        <w:trPr>
          <w:trHeight w:val="54"/>
          <w:jc w:val="center"/>
          <w:ins w:id="28585" w:author="vivo (Yuan)" w:date="2020-10-21T09:44:00Z"/>
        </w:trPr>
        <w:tc>
          <w:tcPr>
            <w:tcW w:w="2722" w:type="dxa"/>
            <w:vAlign w:val="center"/>
          </w:tcPr>
          <w:p w14:paraId="0A2225EA" w14:textId="77777777" w:rsidR="00357170" w:rsidRPr="00C25EBB" w:rsidRDefault="00357170" w:rsidP="00357170">
            <w:pPr>
              <w:pStyle w:val="TAC"/>
              <w:rPr>
                <w:ins w:id="28586" w:author="vivo (Yuan)" w:date="2020-10-21T09:44:00Z"/>
                <w:rStyle w:val="TALCar"/>
                <w:sz w:val="16"/>
                <w:szCs w:val="16"/>
                <w:lang w:val="en-US"/>
              </w:rPr>
            </w:pPr>
            <w:ins w:id="28587"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29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B152AD8" w14:textId="77777777" w:rsidR="00357170" w:rsidRPr="00C25EBB" w:rsidRDefault="00357170" w:rsidP="00357170">
            <w:pPr>
              <w:pStyle w:val="TAC"/>
              <w:rPr>
                <w:ins w:id="28588" w:author="vivo (Yuan)" w:date="2020-10-21T09:44:00Z"/>
                <w:rStyle w:val="TALCar"/>
                <w:sz w:val="16"/>
                <w:szCs w:val="16"/>
                <w:lang w:val="en-US"/>
              </w:rPr>
            </w:pPr>
            <w:ins w:id="28589"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56197A15" w14:textId="77777777" w:rsidR="00357170" w:rsidRPr="00C25EBB" w:rsidRDefault="00357170" w:rsidP="00357170">
            <w:pPr>
              <w:pStyle w:val="TAC"/>
              <w:rPr>
                <w:ins w:id="28590" w:author="vivo (Yuan)" w:date="2020-10-21T09:44:00Z"/>
                <w:rStyle w:val="TALCar"/>
                <w:sz w:val="16"/>
                <w:szCs w:val="16"/>
                <w:lang w:val="en-US"/>
              </w:rPr>
            </w:pPr>
            <w:ins w:id="28591" w:author="vivo (Yuan)" w:date="2020-10-21T09:44:00Z">
              <w:r w:rsidRPr="00A566CE">
                <w:rPr>
                  <w:rFonts w:eastAsia="SimSun"/>
                  <w:sz w:val="16"/>
                  <w:szCs w:val="16"/>
                </w:rPr>
                <w:t>0.19</w:t>
              </w:r>
            </w:ins>
          </w:p>
        </w:tc>
        <w:tc>
          <w:tcPr>
            <w:tcW w:w="2977" w:type="dxa"/>
            <w:vAlign w:val="center"/>
          </w:tcPr>
          <w:p w14:paraId="2A6D5AC3" w14:textId="77777777" w:rsidR="00357170" w:rsidRPr="00337F8C" w:rsidRDefault="00357170" w:rsidP="00357170">
            <w:pPr>
              <w:pStyle w:val="TAC"/>
              <w:rPr>
                <w:ins w:id="28592" w:author="vivo (Yuan)" w:date="2020-10-21T09:44:00Z"/>
                <w:rStyle w:val="TALCar"/>
                <w:color w:val="FF0000"/>
                <w:sz w:val="16"/>
                <w:szCs w:val="16"/>
                <w:lang w:val="en-US"/>
              </w:rPr>
            </w:pPr>
            <w:ins w:id="28593" w:author="vivo (Yuan)" w:date="2020-10-21T09:44:00Z">
              <w:r w:rsidRPr="00337F8C">
                <w:rPr>
                  <w:rStyle w:val="TALCar"/>
                  <w:color w:val="FF0000"/>
                  <w:sz w:val="16"/>
                  <w:szCs w:val="16"/>
                  <w:lang w:val="en-US"/>
                </w:rPr>
                <w:t>Yes</w:t>
              </w:r>
            </w:ins>
          </w:p>
        </w:tc>
      </w:tr>
      <w:tr w:rsidR="00357170" w:rsidRPr="00B254CE" w14:paraId="34196FFD" w14:textId="77777777" w:rsidTr="00357170">
        <w:trPr>
          <w:trHeight w:val="54"/>
          <w:jc w:val="center"/>
          <w:ins w:id="28594" w:author="vivo (Yuan)" w:date="2020-10-21T09:44:00Z"/>
        </w:trPr>
        <w:tc>
          <w:tcPr>
            <w:tcW w:w="2722" w:type="dxa"/>
            <w:vAlign w:val="center"/>
          </w:tcPr>
          <w:p w14:paraId="65726688" w14:textId="77777777" w:rsidR="00357170" w:rsidRPr="00C25EBB" w:rsidRDefault="00357170" w:rsidP="00357170">
            <w:pPr>
              <w:pStyle w:val="TAC"/>
              <w:rPr>
                <w:ins w:id="28595" w:author="vivo (Yuan)" w:date="2020-10-21T09:44:00Z"/>
                <w:rStyle w:val="TALCar"/>
                <w:sz w:val="16"/>
                <w:szCs w:val="16"/>
                <w:lang w:val="en-US"/>
              </w:rPr>
            </w:pPr>
            <w:ins w:id="28596"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31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UL-TDOA, MUSIC, select based on first/median peak, RAIM</w:t>
              </w:r>
              <w:r w:rsidRPr="001D35EB">
                <w:rPr>
                  <w:rFonts w:eastAsia="DengXian"/>
                  <w:sz w:val="16"/>
                  <w:szCs w:val="16"/>
                </w:rPr>
                <w:t>]</w:t>
              </w:r>
            </w:ins>
          </w:p>
        </w:tc>
        <w:tc>
          <w:tcPr>
            <w:tcW w:w="1418" w:type="dxa"/>
            <w:vAlign w:val="center"/>
          </w:tcPr>
          <w:p w14:paraId="70D46C16" w14:textId="77777777" w:rsidR="00357170" w:rsidRPr="00C25EBB" w:rsidRDefault="00357170" w:rsidP="00357170">
            <w:pPr>
              <w:pStyle w:val="TAC"/>
              <w:rPr>
                <w:ins w:id="28597" w:author="vivo (Yuan)" w:date="2020-10-21T09:44:00Z"/>
                <w:rStyle w:val="TALCar"/>
                <w:sz w:val="16"/>
                <w:szCs w:val="16"/>
                <w:lang w:val="en-US"/>
              </w:rPr>
            </w:pPr>
            <w:ins w:id="28598"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0436B6D" w14:textId="77777777" w:rsidR="00357170" w:rsidRPr="00C25EBB" w:rsidRDefault="00357170" w:rsidP="00357170">
            <w:pPr>
              <w:pStyle w:val="TAC"/>
              <w:rPr>
                <w:ins w:id="28599" w:author="vivo (Yuan)" w:date="2020-10-21T09:44:00Z"/>
                <w:rStyle w:val="TALCar"/>
                <w:sz w:val="16"/>
                <w:szCs w:val="16"/>
                <w:lang w:val="en-US"/>
              </w:rPr>
            </w:pPr>
            <w:ins w:id="28600" w:author="vivo (Yuan)" w:date="2020-10-21T09:44:00Z">
              <w:r w:rsidRPr="00A566CE">
                <w:rPr>
                  <w:rFonts w:eastAsia="SimSun"/>
                  <w:sz w:val="16"/>
                  <w:szCs w:val="16"/>
                </w:rPr>
                <w:t>0.043</w:t>
              </w:r>
            </w:ins>
          </w:p>
        </w:tc>
        <w:tc>
          <w:tcPr>
            <w:tcW w:w="2977" w:type="dxa"/>
            <w:vAlign w:val="center"/>
          </w:tcPr>
          <w:p w14:paraId="557CE992" w14:textId="77777777" w:rsidR="00357170" w:rsidRPr="00337F8C" w:rsidRDefault="00357170" w:rsidP="00357170">
            <w:pPr>
              <w:pStyle w:val="TAC"/>
              <w:rPr>
                <w:ins w:id="28601" w:author="vivo (Yuan)" w:date="2020-10-21T09:44:00Z"/>
                <w:rStyle w:val="TALCar"/>
                <w:color w:val="FF0000"/>
                <w:sz w:val="16"/>
                <w:szCs w:val="16"/>
                <w:lang w:val="en-US"/>
              </w:rPr>
            </w:pPr>
            <w:ins w:id="28602" w:author="vivo (Yuan)" w:date="2020-10-21T09:44:00Z">
              <w:r w:rsidRPr="00337F8C">
                <w:rPr>
                  <w:rStyle w:val="TALCar"/>
                  <w:color w:val="FF0000"/>
                  <w:sz w:val="16"/>
                  <w:szCs w:val="16"/>
                  <w:lang w:val="en-US"/>
                </w:rPr>
                <w:t>Yes</w:t>
              </w:r>
            </w:ins>
          </w:p>
        </w:tc>
      </w:tr>
      <w:tr w:rsidR="00357170" w:rsidRPr="00B254CE" w14:paraId="55132530" w14:textId="77777777" w:rsidTr="00357170">
        <w:trPr>
          <w:trHeight w:val="288"/>
          <w:jc w:val="center"/>
          <w:ins w:id="28603" w:author="vivo (Yuan)" w:date="2020-10-21T09:44:00Z"/>
        </w:trPr>
        <w:tc>
          <w:tcPr>
            <w:tcW w:w="2722" w:type="dxa"/>
            <w:vAlign w:val="center"/>
          </w:tcPr>
          <w:p w14:paraId="4EEA109B" w14:textId="77777777" w:rsidR="00357170" w:rsidRPr="00C25EBB" w:rsidRDefault="00357170" w:rsidP="00357170">
            <w:pPr>
              <w:pStyle w:val="TAC"/>
              <w:rPr>
                <w:ins w:id="28604" w:author="vivo (Yuan)" w:date="2020-10-21T09:44:00Z"/>
                <w:rStyle w:val="TALCar"/>
                <w:sz w:val="16"/>
                <w:szCs w:val="16"/>
                <w:lang w:val="en-US"/>
              </w:rPr>
            </w:pPr>
            <w:ins w:id="28605" w:author="vivo (Yuan)" w:date="2020-10-21T09:44:00Z">
              <w:r w:rsidRPr="001D35EB">
                <w:rPr>
                  <w:rFonts w:eastAsia="DengXian"/>
                  <w:sz w:val="16"/>
                  <w:szCs w:val="16"/>
                </w:rPr>
                <w:t xml:space="preserve">[Case </w:t>
              </w:r>
              <w:r>
                <w:rPr>
                  <w:rFonts w:eastAsia="DengXian" w:hint="eastAsia"/>
                  <w:sz w:val="16"/>
                  <w:szCs w:val="16"/>
                </w:rPr>
                <w:t>E</w:t>
              </w:r>
              <w:r>
                <w:rPr>
                  <w:rFonts w:eastAsia="DengXian"/>
                  <w:sz w:val="16"/>
                  <w:szCs w:val="16"/>
                </w:rPr>
                <w:t>33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048BE008" w14:textId="77777777" w:rsidR="00357170" w:rsidRPr="00C25EBB" w:rsidRDefault="00357170" w:rsidP="00357170">
            <w:pPr>
              <w:pStyle w:val="TAC"/>
              <w:rPr>
                <w:ins w:id="28606" w:author="vivo (Yuan)" w:date="2020-10-21T09:44:00Z"/>
                <w:rStyle w:val="TALCar"/>
                <w:sz w:val="16"/>
                <w:szCs w:val="16"/>
                <w:lang w:val="en-US"/>
              </w:rPr>
            </w:pPr>
            <w:ins w:id="28607" w:author="vivo (Yuan)" w:date="2020-10-21T09:44:00Z">
              <w:r>
                <w:rPr>
                  <w:rStyle w:val="TALCar"/>
                  <w:rFonts w:hint="eastAsia"/>
                  <w:sz w:val="16"/>
                  <w:szCs w:val="16"/>
                  <w:lang w:val="en-US"/>
                </w:rPr>
                <w:t>4</w:t>
              </w:r>
              <w:r>
                <w:rPr>
                  <w:rStyle w:val="TALCar"/>
                  <w:sz w:val="16"/>
                  <w:szCs w:val="16"/>
                  <w:lang w:val="en-US"/>
                </w:rPr>
                <w:t>.14</w:t>
              </w:r>
            </w:ins>
          </w:p>
        </w:tc>
        <w:tc>
          <w:tcPr>
            <w:tcW w:w="1417" w:type="dxa"/>
            <w:vAlign w:val="center"/>
          </w:tcPr>
          <w:p w14:paraId="051E3E98" w14:textId="77777777" w:rsidR="00357170" w:rsidRPr="00C25EBB" w:rsidRDefault="00357170" w:rsidP="00357170">
            <w:pPr>
              <w:pStyle w:val="TAC"/>
              <w:rPr>
                <w:ins w:id="28608" w:author="vivo (Yuan)" w:date="2020-10-21T09:44:00Z"/>
                <w:rStyle w:val="TALCar"/>
                <w:sz w:val="16"/>
                <w:szCs w:val="16"/>
                <w:lang w:val="en-US"/>
              </w:rPr>
            </w:pPr>
            <w:ins w:id="28609" w:author="vivo (Yuan)" w:date="2020-10-21T09:44:00Z">
              <w:r w:rsidRPr="00A566CE">
                <w:rPr>
                  <w:rFonts w:eastAsia="SimSun"/>
                  <w:sz w:val="16"/>
                  <w:szCs w:val="16"/>
                </w:rPr>
                <w:t>0.11</w:t>
              </w:r>
            </w:ins>
          </w:p>
        </w:tc>
        <w:tc>
          <w:tcPr>
            <w:tcW w:w="2977" w:type="dxa"/>
            <w:vAlign w:val="center"/>
          </w:tcPr>
          <w:p w14:paraId="7453FCB8" w14:textId="77777777" w:rsidR="00357170" w:rsidRPr="00337F8C" w:rsidRDefault="00357170" w:rsidP="00357170">
            <w:pPr>
              <w:pStyle w:val="TAC"/>
              <w:rPr>
                <w:ins w:id="28610" w:author="vivo (Yuan)" w:date="2020-10-21T09:44:00Z"/>
                <w:rStyle w:val="TALCar"/>
                <w:color w:val="FF0000"/>
                <w:sz w:val="16"/>
                <w:szCs w:val="16"/>
                <w:lang w:val="en-US"/>
              </w:rPr>
            </w:pPr>
            <w:ins w:id="28611" w:author="vivo (Yuan)" w:date="2020-10-21T09:44:00Z">
              <w:r w:rsidRPr="00337F8C">
                <w:rPr>
                  <w:rStyle w:val="TALCar"/>
                  <w:color w:val="FF0000"/>
                  <w:sz w:val="16"/>
                  <w:szCs w:val="16"/>
                  <w:lang w:val="en-US"/>
                </w:rPr>
                <w:t>Yes</w:t>
              </w:r>
            </w:ins>
          </w:p>
        </w:tc>
      </w:tr>
      <w:tr w:rsidR="00357170" w:rsidRPr="00B254CE" w14:paraId="0869A8B0" w14:textId="77777777" w:rsidTr="00357170">
        <w:trPr>
          <w:trHeight w:val="54"/>
          <w:jc w:val="center"/>
          <w:ins w:id="28612" w:author="vivo (Yuan)" w:date="2020-10-21T09:44:00Z"/>
        </w:trPr>
        <w:tc>
          <w:tcPr>
            <w:tcW w:w="2722" w:type="dxa"/>
            <w:vAlign w:val="center"/>
          </w:tcPr>
          <w:p w14:paraId="5A869680" w14:textId="77777777" w:rsidR="00357170" w:rsidRPr="00C25EBB" w:rsidRDefault="00357170" w:rsidP="00357170">
            <w:pPr>
              <w:pStyle w:val="TAC"/>
              <w:rPr>
                <w:ins w:id="28613" w:author="vivo (Yuan)" w:date="2020-10-21T09:44:00Z"/>
                <w:rStyle w:val="TALCar"/>
                <w:sz w:val="16"/>
                <w:szCs w:val="16"/>
                <w:lang w:val="en-US"/>
              </w:rPr>
            </w:pPr>
            <w:ins w:id="28614"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78489433" w14:textId="77777777" w:rsidR="00357170" w:rsidRPr="00C25EBB" w:rsidRDefault="00357170" w:rsidP="00357170">
            <w:pPr>
              <w:pStyle w:val="TAC"/>
              <w:rPr>
                <w:ins w:id="28615" w:author="vivo (Yuan)" w:date="2020-10-21T09:44:00Z"/>
                <w:rStyle w:val="TALCar"/>
                <w:sz w:val="16"/>
                <w:szCs w:val="16"/>
                <w:lang w:val="en-US"/>
              </w:rPr>
            </w:pPr>
            <w:ins w:id="28616" w:author="vivo (Yuan)" w:date="2020-10-21T09:44:00Z">
              <w:r>
                <w:rPr>
                  <w:rStyle w:val="TALCar"/>
                  <w:rFonts w:hint="eastAsia"/>
                  <w:sz w:val="16"/>
                  <w:szCs w:val="16"/>
                  <w:lang w:val="en-US"/>
                </w:rPr>
                <w:t>3</w:t>
              </w:r>
              <w:r>
                <w:rPr>
                  <w:rStyle w:val="TALCar"/>
                  <w:sz w:val="16"/>
                  <w:szCs w:val="16"/>
                  <w:lang w:val="en-US"/>
                </w:rPr>
                <w:t>.91</w:t>
              </w:r>
            </w:ins>
          </w:p>
        </w:tc>
        <w:tc>
          <w:tcPr>
            <w:tcW w:w="1417" w:type="dxa"/>
            <w:vAlign w:val="center"/>
          </w:tcPr>
          <w:p w14:paraId="136A515B" w14:textId="77777777" w:rsidR="00357170" w:rsidRPr="00C25EBB" w:rsidRDefault="00357170" w:rsidP="00357170">
            <w:pPr>
              <w:pStyle w:val="TAC"/>
              <w:rPr>
                <w:ins w:id="28617" w:author="vivo (Yuan)" w:date="2020-10-21T09:44:00Z"/>
                <w:rStyle w:val="TALCar"/>
                <w:sz w:val="16"/>
                <w:szCs w:val="16"/>
                <w:lang w:val="en-US"/>
              </w:rPr>
            </w:pPr>
            <w:ins w:id="28618" w:author="vivo (Yuan)" w:date="2020-10-21T09:44:00Z">
              <w:r w:rsidRPr="00A566CE">
                <w:rPr>
                  <w:rFonts w:eastAsia="SimSun"/>
                  <w:sz w:val="16"/>
                  <w:szCs w:val="16"/>
                </w:rPr>
                <w:t>0.049</w:t>
              </w:r>
            </w:ins>
          </w:p>
        </w:tc>
        <w:tc>
          <w:tcPr>
            <w:tcW w:w="2977" w:type="dxa"/>
            <w:vAlign w:val="center"/>
          </w:tcPr>
          <w:p w14:paraId="70BFC807" w14:textId="77777777" w:rsidR="00357170" w:rsidRPr="00337F8C" w:rsidRDefault="00357170" w:rsidP="00357170">
            <w:pPr>
              <w:pStyle w:val="TAC"/>
              <w:rPr>
                <w:ins w:id="28619" w:author="vivo (Yuan)" w:date="2020-10-21T09:44:00Z"/>
                <w:rStyle w:val="TALCar"/>
                <w:color w:val="FF0000"/>
                <w:sz w:val="16"/>
                <w:szCs w:val="16"/>
                <w:lang w:val="en-US"/>
              </w:rPr>
            </w:pPr>
            <w:ins w:id="28620" w:author="vivo (Yuan)" w:date="2020-10-21T09:44:00Z">
              <w:r w:rsidRPr="00337F8C">
                <w:rPr>
                  <w:rStyle w:val="TALCar"/>
                  <w:color w:val="FF0000"/>
                  <w:sz w:val="16"/>
                  <w:szCs w:val="16"/>
                  <w:lang w:val="en-US"/>
                </w:rPr>
                <w:t>Yes</w:t>
              </w:r>
            </w:ins>
          </w:p>
        </w:tc>
      </w:tr>
      <w:tr w:rsidR="00357170" w:rsidRPr="00B254CE" w14:paraId="25B828A2" w14:textId="77777777" w:rsidTr="00357170">
        <w:trPr>
          <w:trHeight w:val="54"/>
          <w:jc w:val="center"/>
          <w:ins w:id="28621" w:author="vivo (Yuan)" w:date="2020-10-21T09:44:00Z"/>
        </w:trPr>
        <w:tc>
          <w:tcPr>
            <w:tcW w:w="2722" w:type="dxa"/>
            <w:vAlign w:val="center"/>
          </w:tcPr>
          <w:p w14:paraId="58790A07" w14:textId="77777777" w:rsidR="00357170" w:rsidRPr="00C25EBB" w:rsidRDefault="00357170" w:rsidP="00357170">
            <w:pPr>
              <w:pStyle w:val="TAC"/>
              <w:rPr>
                <w:ins w:id="28622" w:author="vivo (Yuan)" w:date="2020-10-21T09:44:00Z"/>
                <w:rStyle w:val="TALCar"/>
                <w:sz w:val="16"/>
                <w:szCs w:val="16"/>
                <w:lang w:val="en-US"/>
              </w:rPr>
            </w:pPr>
            <w:ins w:id="28623"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RSRP, RAIM</w:t>
              </w:r>
              <w:r w:rsidRPr="001D35EB">
                <w:rPr>
                  <w:rFonts w:eastAsia="DengXian"/>
                  <w:sz w:val="16"/>
                  <w:szCs w:val="16"/>
                </w:rPr>
                <w:t>]</w:t>
              </w:r>
            </w:ins>
          </w:p>
        </w:tc>
        <w:tc>
          <w:tcPr>
            <w:tcW w:w="1418" w:type="dxa"/>
            <w:vAlign w:val="center"/>
          </w:tcPr>
          <w:p w14:paraId="3682A12F" w14:textId="77777777" w:rsidR="00357170" w:rsidRPr="00C25EBB" w:rsidRDefault="00357170" w:rsidP="00357170">
            <w:pPr>
              <w:pStyle w:val="TAC"/>
              <w:rPr>
                <w:ins w:id="28624" w:author="vivo (Yuan)" w:date="2020-10-21T09:44:00Z"/>
                <w:rStyle w:val="TALCar"/>
                <w:sz w:val="16"/>
                <w:szCs w:val="16"/>
                <w:lang w:val="en-US"/>
              </w:rPr>
            </w:pPr>
            <w:ins w:id="28625" w:author="vivo (Yuan)" w:date="2020-10-21T09:44:00Z">
              <w:r>
                <w:rPr>
                  <w:rStyle w:val="TALCar"/>
                  <w:rFonts w:hint="eastAsia"/>
                  <w:sz w:val="16"/>
                  <w:szCs w:val="16"/>
                  <w:lang w:val="en-US"/>
                </w:rPr>
                <w:t>0</w:t>
              </w:r>
              <w:r>
                <w:rPr>
                  <w:rStyle w:val="TALCar"/>
                  <w:sz w:val="16"/>
                  <w:szCs w:val="16"/>
                  <w:lang w:val="en-US"/>
                </w:rPr>
                <w:t>.99</w:t>
              </w:r>
            </w:ins>
          </w:p>
        </w:tc>
        <w:tc>
          <w:tcPr>
            <w:tcW w:w="1417" w:type="dxa"/>
            <w:vAlign w:val="center"/>
          </w:tcPr>
          <w:p w14:paraId="4C6E5E77" w14:textId="77777777" w:rsidR="00357170" w:rsidRPr="00C25EBB" w:rsidRDefault="00357170" w:rsidP="00357170">
            <w:pPr>
              <w:pStyle w:val="TAC"/>
              <w:rPr>
                <w:ins w:id="28626" w:author="vivo (Yuan)" w:date="2020-10-21T09:44:00Z"/>
                <w:rStyle w:val="TALCar"/>
                <w:sz w:val="16"/>
                <w:szCs w:val="16"/>
                <w:lang w:val="en-US"/>
              </w:rPr>
            </w:pPr>
            <w:ins w:id="28627" w:author="vivo (Yuan)" w:date="2020-10-21T09:44:00Z">
              <w:r w:rsidRPr="00A566CE">
                <w:rPr>
                  <w:rFonts w:eastAsia="SimSun"/>
                  <w:sz w:val="16"/>
                  <w:szCs w:val="16"/>
                </w:rPr>
                <w:t>4.89</w:t>
              </w:r>
            </w:ins>
          </w:p>
        </w:tc>
        <w:tc>
          <w:tcPr>
            <w:tcW w:w="2977" w:type="dxa"/>
            <w:vAlign w:val="center"/>
          </w:tcPr>
          <w:p w14:paraId="412AE5A1" w14:textId="77777777" w:rsidR="00357170" w:rsidRPr="00C25EBB" w:rsidRDefault="00357170" w:rsidP="00357170">
            <w:pPr>
              <w:pStyle w:val="TAC"/>
              <w:rPr>
                <w:ins w:id="28628" w:author="vivo (Yuan)" w:date="2020-10-21T09:44:00Z"/>
                <w:rStyle w:val="TALCar"/>
                <w:sz w:val="16"/>
                <w:szCs w:val="16"/>
                <w:lang w:val="en-US"/>
              </w:rPr>
            </w:pPr>
            <w:ins w:id="28629" w:author="vivo (Yuan)" w:date="2020-10-21T09:44:00Z">
              <w:r>
                <w:rPr>
                  <w:rStyle w:val="TALCar"/>
                  <w:rFonts w:hint="eastAsia"/>
                  <w:sz w:val="16"/>
                  <w:szCs w:val="16"/>
                  <w:lang w:val="en-US"/>
                </w:rPr>
                <w:t>4</w:t>
              </w:r>
              <w:r>
                <w:rPr>
                  <w:rStyle w:val="TALCar"/>
                  <w:sz w:val="16"/>
                  <w:szCs w:val="16"/>
                  <w:lang w:val="en-US"/>
                </w:rPr>
                <w:t>.69</w:t>
              </w:r>
            </w:ins>
          </w:p>
        </w:tc>
      </w:tr>
      <w:tr w:rsidR="00357170" w:rsidRPr="00B254CE" w14:paraId="21645924" w14:textId="77777777" w:rsidTr="00357170">
        <w:trPr>
          <w:trHeight w:val="54"/>
          <w:jc w:val="center"/>
          <w:ins w:id="28630" w:author="vivo (Yuan)" w:date="2020-10-21T09:44:00Z"/>
        </w:trPr>
        <w:tc>
          <w:tcPr>
            <w:tcW w:w="2722" w:type="dxa"/>
            <w:vAlign w:val="center"/>
          </w:tcPr>
          <w:p w14:paraId="24FB8BD8" w14:textId="77777777" w:rsidR="00357170" w:rsidRPr="00C25EBB" w:rsidRDefault="00357170" w:rsidP="00357170">
            <w:pPr>
              <w:pStyle w:val="TAC"/>
              <w:rPr>
                <w:ins w:id="28631" w:author="vivo (Yuan)" w:date="2020-10-21T09:44:00Z"/>
                <w:rStyle w:val="TALCar"/>
                <w:sz w:val="16"/>
                <w:szCs w:val="16"/>
                <w:lang w:val="en-US"/>
              </w:rPr>
            </w:pPr>
            <w:ins w:id="28632" w:author="vivo (Yuan)" w:date="2020-10-21T09:44:00Z">
              <w:r w:rsidRPr="001D35EB">
                <w:rPr>
                  <w:rFonts w:eastAsia="DengXian"/>
                  <w:sz w:val="16"/>
                  <w:szCs w:val="16"/>
                </w:rPr>
                <w:t xml:space="preserve">[Case </w:t>
              </w:r>
              <w:r>
                <w:rPr>
                  <w:rFonts w:eastAsia="DengXian" w:hint="eastAsia"/>
                  <w:sz w:val="16"/>
                  <w:szCs w:val="16"/>
                </w:rPr>
                <w:t>E3</w:t>
              </w:r>
              <w:r>
                <w:rPr>
                  <w:rFonts w:eastAsia="DengXian"/>
                  <w:sz w:val="16"/>
                  <w:szCs w:val="16"/>
                </w:rPr>
                <w:t>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RSRP, RAIM</w:t>
              </w:r>
              <w:r w:rsidRPr="001D35EB">
                <w:rPr>
                  <w:rFonts w:eastAsia="DengXian"/>
                  <w:sz w:val="16"/>
                  <w:szCs w:val="16"/>
                </w:rPr>
                <w:t>]</w:t>
              </w:r>
            </w:ins>
          </w:p>
        </w:tc>
        <w:tc>
          <w:tcPr>
            <w:tcW w:w="1418" w:type="dxa"/>
            <w:vAlign w:val="center"/>
          </w:tcPr>
          <w:p w14:paraId="6130B1C3" w14:textId="77777777" w:rsidR="00357170" w:rsidRPr="00C25EBB" w:rsidRDefault="00357170" w:rsidP="00357170">
            <w:pPr>
              <w:pStyle w:val="TAC"/>
              <w:rPr>
                <w:ins w:id="28633" w:author="vivo (Yuan)" w:date="2020-10-21T09:44:00Z"/>
                <w:rStyle w:val="TALCar"/>
                <w:sz w:val="16"/>
                <w:szCs w:val="16"/>
                <w:lang w:val="en-US"/>
              </w:rPr>
            </w:pPr>
            <w:ins w:id="28634" w:author="vivo (Yuan)" w:date="2020-10-21T09:44:00Z">
              <w:r>
                <w:rPr>
                  <w:rStyle w:val="TALCar"/>
                  <w:rFonts w:hint="eastAsia"/>
                  <w:sz w:val="16"/>
                  <w:szCs w:val="16"/>
                  <w:lang w:val="en-US"/>
                </w:rPr>
                <w:t>1</w:t>
              </w:r>
              <w:r>
                <w:rPr>
                  <w:rStyle w:val="TALCar"/>
                  <w:sz w:val="16"/>
                  <w:szCs w:val="16"/>
                  <w:lang w:val="en-US"/>
                </w:rPr>
                <w:t>.62</w:t>
              </w:r>
            </w:ins>
          </w:p>
        </w:tc>
        <w:tc>
          <w:tcPr>
            <w:tcW w:w="1417" w:type="dxa"/>
            <w:vAlign w:val="center"/>
          </w:tcPr>
          <w:p w14:paraId="24206CF1" w14:textId="77777777" w:rsidR="00357170" w:rsidRPr="00C25EBB" w:rsidRDefault="00357170" w:rsidP="00357170">
            <w:pPr>
              <w:pStyle w:val="TAC"/>
              <w:rPr>
                <w:ins w:id="28635" w:author="vivo (Yuan)" w:date="2020-10-21T09:44:00Z"/>
                <w:rStyle w:val="TALCar"/>
                <w:sz w:val="16"/>
                <w:szCs w:val="16"/>
                <w:lang w:val="en-US"/>
              </w:rPr>
            </w:pPr>
            <w:ins w:id="28636" w:author="vivo (Yuan)" w:date="2020-10-21T09:44:00Z">
              <w:r w:rsidRPr="00A566CE">
                <w:rPr>
                  <w:rFonts w:eastAsia="SimSun"/>
                  <w:sz w:val="16"/>
                  <w:szCs w:val="16"/>
                </w:rPr>
                <w:t>4.12</w:t>
              </w:r>
            </w:ins>
          </w:p>
        </w:tc>
        <w:tc>
          <w:tcPr>
            <w:tcW w:w="2977" w:type="dxa"/>
            <w:vAlign w:val="center"/>
          </w:tcPr>
          <w:p w14:paraId="0B0030FF" w14:textId="77777777" w:rsidR="00357170" w:rsidRPr="00C25EBB" w:rsidRDefault="00357170" w:rsidP="00357170">
            <w:pPr>
              <w:pStyle w:val="TAC"/>
              <w:rPr>
                <w:ins w:id="28637" w:author="vivo (Yuan)" w:date="2020-10-21T09:44:00Z"/>
                <w:rStyle w:val="TALCar"/>
                <w:sz w:val="16"/>
                <w:szCs w:val="16"/>
                <w:lang w:val="en-US"/>
              </w:rPr>
            </w:pPr>
            <w:ins w:id="28638" w:author="vivo (Yuan)" w:date="2020-10-21T09:44:00Z">
              <w:r>
                <w:rPr>
                  <w:rStyle w:val="TALCar"/>
                  <w:rFonts w:hint="eastAsia"/>
                  <w:sz w:val="16"/>
                  <w:szCs w:val="16"/>
                  <w:lang w:val="en-US"/>
                </w:rPr>
                <w:t>3</w:t>
              </w:r>
              <w:r>
                <w:rPr>
                  <w:rStyle w:val="TALCar"/>
                  <w:sz w:val="16"/>
                  <w:szCs w:val="16"/>
                  <w:lang w:val="en-US"/>
                </w:rPr>
                <w:t>.92</w:t>
              </w:r>
            </w:ins>
          </w:p>
        </w:tc>
      </w:tr>
      <w:tr w:rsidR="00357170" w:rsidRPr="00B254CE" w14:paraId="68F54811" w14:textId="77777777" w:rsidTr="00357170">
        <w:trPr>
          <w:trHeight w:val="54"/>
          <w:jc w:val="center"/>
          <w:ins w:id="28639" w:author="vivo (Yuan)" w:date="2020-10-21T09:44:00Z"/>
        </w:trPr>
        <w:tc>
          <w:tcPr>
            <w:tcW w:w="2722" w:type="dxa"/>
            <w:vAlign w:val="center"/>
          </w:tcPr>
          <w:p w14:paraId="21BC7DE4" w14:textId="77777777" w:rsidR="00357170" w:rsidRPr="00C25EBB" w:rsidRDefault="00357170" w:rsidP="00357170">
            <w:pPr>
              <w:pStyle w:val="TAC"/>
              <w:rPr>
                <w:ins w:id="28640" w:author="vivo (Yuan)" w:date="2020-10-21T09:44:00Z"/>
                <w:rStyle w:val="TALCar"/>
                <w:sz w:val="16"/>
                <w:szCs w:val="16"/>
                <w:lang w:val="en-US"/>
              </w:rPr>
            </w:pPr>
            <w:ins w:id="28641"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 MUSIC,</w:t>
              </w:r>
              <w:r w:rsidRPr="001D35EB">
                <w:rPr>
                  <w:rFonts w:eastAsia="DengXian"/>
                  <w:sz w:val="16"/>
                  <w:szCs w:val="16"/>
                </w:rPr>
                <w:t xml:space="preserve"> </w:t>
              </w:r>
              <w:r>
                <w:rPr>
                  <w:rFonts w:eastAsia="DengXian"/>
                  <w:sz w:val="16"/>
                  <w:szCs w:val="16"/>
                </w:rPr>
                <w:t>select based on first/median peak, RAIM</w:t>
              </w:r>
              <w:r w:rsidRPr="001D35EB">
                <w:rPr>
                  <w:rFonts w:eastAsia="DengXian"/>
                  <w:sz w:val="16"/>
                  <w:szCs w:val="16"/>
                </w:rPr>
                <w:t>]</w:t>
              </w:r>
            </w:ins>
          </w:p>
        </w:tc>
        <w:tc>
          <w:tcPr>
            <w:tcW w:w="1418" w:type="dxa"/>
            <w:vAlign w:val="center"/>
          </w:tcPr>
          <w:p w14:paraId="57365610" w14:textId="77777777" w:rsidR="00357170" w:rsidRPr="00C25EBB" w:rsidRDefault="00357170" w:rsidP="00357170">
            <w:pPr>
              <w:pStyle w:val="TAC"/>
              <w:rPr>
                <w:ins w:id="28642" w:author="vivo (Yuan)" w:date="2020-10-21T09:44:00Z"/>
                <w:rStyle w:val="TALCar"/>
                <w:sz w:val="16"/>
                <w:szCs w:val="16"/>
                <w:lang w:val="en-US"/>
              </w:rPr>
            </w:pPr>
            <w:ins w:id="28643"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5A909387" w14:textId="77777777" w:rsidR="00357170" w:rsidRPr="00C25EBB" w:rsidRDefault="00357170" w:rsidP="00357170">
            <w:pPr>
              <w:pStyle w:val="TAC"/>
              <w:rPr>
                <w:ins w:id="28644" w:author="vivo (Yuan)" w:date="2020-10-21T09:44:00Z"/>
                <w:rStyle w:val="TALCar"/>
                <w:sz w:val="16"/>
                <w:szCs w:val="16"/>
                <w:lang w:val="en-US"/>
              </w:rPr>
            </w:pPr>
            <w:ins w:id="28645" w:author="vivo (Yuan)" w:date="2020-10-21T09:44:00Z">
              <w:r w:rsidRPr="00A566CE">
                <w:rPr>
                  <w:rFonts w:eastAsia="SimSun"/>
                  <w:sz w:val="16"/>
                  <w:szCs w:val="16"/>
                </w:rPr>
                <w:t>0.092</w:t>
              </w:r>
            </w:ins>
          </w:p>
        </w:tc>
        <w:tc>
          <w:tcPr>
            <w:tcW w:w="2977" w:type="dxa"/>
            <w:vAlign w:val="center"/>
          </w:tcPr>
          <w:p w14:paraId="77789B93" w14:textId="77777777" w:rsidR="00357170" w:rsidRPr="00337F8C" w:rsidRDefault="00357170" w:rsidP="00357170">
            <w:pPr>
              <w:pStyle w:val="TAC"/>
              <w:rPr>
                <w:ins w:id="28646" w:author="vivo (Yuan)" w:date="2020-10-21T09:44:00Z"/>
                <w:rStyle w:val="TALCar"/>
                <w:color w:val="FF0000"/>
                <w:sz w:val="16"/>
                <w:szCs w:val="16"/>
                <w:lang w:val="en-US"/>
              </w:rPr>
            </w:pPr>
            <w:ins w:id="28647" w:author="vivo (Yuan)" w:date="2020-10-21T09:44:00Z">
              <w:r w:rsidRPr="00337F8C">
                <w:rPr>
                  <w:rStyle w:val="TALCar"/>
                  <w:color w:val="FF0000"/>
                  <w:sz w:val="16"/>
                  <w:szCs w:val="16"/>
                  <w:lang w:val="en-US"/>
                </w:rPr>
                <w:t>Yes</w:t>
              </w:r>
            </w:ins>
          </w:p>
        </w:tc>
      </w:tr>
      <w:tr w:rsidR="00357170" w:rsidRPr="00B254CE" w14:paraId="1595F9E5" w14:textId="77777777" w:rsidTr="00357170">
        <w:trPr>
          <w:trHeight w:val="54"/>
          <w:jc w:val="center"/>
          <w:ins w:id="28648" w:author="vivo (Yuan)" w:date="2020-10-21T09:44:00Z"/>
        </w:trPr>
        <w:tc>
          <w:tcPr>
            <w:tcW w:w="2722" w:type="dxa"/>
            <w:vAlign w:val="center"/>
          </w:tcPr>
          <w:p w14:paraId="24DAA326" w14:textId="77777777" w:rsidR="00357170" w:rsidRPr="00C25EBB" w:rsidRDefault="00357170" w:rsidP="00357170">
            <w:pPr>
              <w:pStyle w:val="TAC"/>
              <w:rPr>
                <w:ins w:id="28649" w:author="vivo (Yuan)" w:date="2020-10-21T09:44:00Z"/>
                <w:rStyle w:val="TALCar"/>
                <w:sz w:val="16"/>
                <w:szCs w:val="16"/>
                <w:lang w:val="en-US"/>
              </w:rPr>
            </w:pPr>
            <w:ins w:id="28650"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72B19CA7" w14:textId="77777777" w:rsidR="00357170" w:rsidRPr="00C25EBB" w:rsidRDefault="00357170" w:rsidP="00357170">
            <w:pPr>
              <w:pStyle w:val="TAC"/>
              <w:rPr>
                <w:ins w:id="28651" w:author="vivo (Yuan)" w:date="2020-10-21T09:44:00Z"/>
                <w:rStyle w:val="TALCar"/>
                <w:sz w:val="16"/>
                <w:szCs w:val="16"/>
                <w:lang w:val="en-US"/>
              </w:rPr>
            </w:pPr>
            <w:ins w:id="28652" w:author="vivo (Yuan)" w:date="2020-10-21T09:44:00Z">
              <w:r>
                <w:rPr>
                  <w:rStyle w:val="TALCar"/>
                  <w:rFonts w:hint="eastAsia"/>
                  <w:sz w:val="16"/>
                  <w:szCs w:val="16"/>
                  <w:lang w:val="en-US"/>
                </w:rPr>
                <w:t>0</w:t>
              </w:r>
              <w:r>
                <w:rPr>
                  <w:rStyle w:val="TALCar"/>
                  <w:sz w:val="16"/>
                  <w:szCs w:val="16"/>
                  <w:lang w:val="en-US"/>
                </w:rPr>
                <w:t>.008</w:t>
              </w:r>
            </w:ins>
          </w:p>
        </w:tc>
        <w:tc>
          <w:tcPr>
            <w:tcW w:w="1417" w:type="dxa"/>
            <w:vAlign w:val="center"/>
          </w:tcPr>
          <w:p w14:paraId="22D3A72F" w14:textId="77777777" w:rsidR="00357170" w:rsidRPr="00C25EBB" w:rsidRDefault="00357170" w:rsidP="00357170">
            <w:pPr>
              <w:pStyle w:val="TAC"/>
              <w:rPr>
                <w:ins w:id="28653" w:author="vivo (Yuan)" w:date="2020-10-21T09:44:00Z"/>
                <w:rStyle w:val="TALCar"/>
                <w:sz w:val="16"/>
                <w:szCs w:val="16"/>
                <w:lang w:val="en-US"/>
              </w:rPr>
            </w:pPr>
            <w:ins w:id="28654" w:author="vivo (Yuan)" w:date="2020-10-21T09:44:00Z">
              <w:r w:rsidRPr="00A566CE">
                <w:rPr>
                  <w:rFonts w:eastAsia="SimSun"/>
                  <w:sz w:val="16"/>
                  <w:szCs w:val="16"/>
                </w:rPr>
                <w:t>0.030</w:t>
              </w:r>
            </w:ins>
          </w:p>
        </w:tc>
        <w:tc>
          <w:tcPr>
            <w:tcW w:w="2977" w:type="dxa"/>
            <w:vAlign w:val="center"/>
          </w:tcPr>
          <w:p w14:paraId="2CC17AEF" w14:textId="77777777" w:rsidR="00357170" w:rsidRPr="00337F8C" w:rsidRDefault="00357170" w:rsidP="00357170">
            <w:pPr>
              <w:pStyle w:val="TAC"/>
              <w:rPr>
                <w:ins w:id="28655" w:author="vivo (Yuan)" w:date="2020-10-21T09:44:00Z"/>
                <w:rStyle w:val="TALCar"/>
                <w:color w:val="FF0000"/>
                <w:sz w:val="16"/>
                <w:szCs w:val="16"/>
                <w:lang w:val="en-US"/>
              </w:rPr>
            </w:pPr>
            <w:ins w:id="28656" w:author="vivo (Yuan)" w:date="2020-10-21T09:44:00Z">
              <w:r w:rsidRPr="00337F8C">
                <w:rPr>
                  <w:rStyle w:val="TALCar"/>
                  <w:color w:val="FF0000"/>
                  <w:sz w:val="16"/>
                  <w:szCs w:val="16"/>
                  <w:lang w:val="en-US"/>
                </w:rPr>
                <w:t>Yes</w:t>
              </w:r>
            </w:ins>
          </w:p>
        </w:tc>
      </w:tr>
      <w:tr w:rsidR="00357170" w:rsidRPr="00B254CE" w14:paraId="6D880AD9" w14:textId="77777777" w:rsidTr="00357170">
        <w:trPr>
          <w:trHeight w:val="54"/>
          <w:jc w:val="center"/>
          <w:ins w:id="28657" w:author="vivo (Yuan)" w:date="2020-10-21T09:44:00Z"/>
        </w:trPr>
        <w:tc>
          <w:tcPr>
            <w:tcW w:w="2722" w:type="dxa"/>
            <w:vAlign w:val="center"/>
          </w:tcPr>
          <w:p w14:paraId="35A07C37" w14:textId="77777777" w:rsidR="00357170" w:rsidRPr="00C25EBB" w:rsidRDefault="00357170" w:rsidP="00357170">
            <w:pPr>
              <w:pStyle w:val="TAC"/>
              <w:rPr>
                <w:ins w:id="28658" w:author="vivo (Yuan)" w:date="2020-10-21T09:44:00Z"/>
                <w:rStyle w:val="TALCar"/>
                <w:sz w:val="16"/>
                <w:szCs w:val="16"/>
                <w:lang w:val="en-US"/>
              </w:rPr>
            </w:pPr>
            <w:ins w:id="28659"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w:t>
              </w:r>
              <w:r>
                <w:rPr>
                  <w:rFonts w:eastAsia="DengXian"/>
                  <w:sz w:val="16"/>
                  <w:szCs w:val="16"/>
                </w:rPr>
                <w:t xml:space="preserve"> </w:t>
              </w:r>
              <w:r w:rsidRPr="001D35EB">
                <w:rPr>
                  <w:rFonts w:eastAsia="DengXian"/>
                  <w:sz w:val="16"/>
                  <w:szCs w:val="16"/>
                </w:rPr>
                <w:t>[</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68CA2265" w14:textId="77777777" w:rsidR="00357170" w:rsidRPr="00C25EBB" w:rsidRDefault="00357170" w:rsidP="00357170">
            <w:pPr>
              <w:pStyle w:val="TAC"/>
              <w:rPr>
                <w:ins w:id="28660" w:author="vivo (Yuan)" w:date="2020-10-21T09:44:00Z"/>
                <w:rStyle w:val="TALCar"/>
                <w:sz w:val="16"/>
                <w:szCs w:val="16"/>
                <w:lang w:val="en-US"/>
              </w:rPr>
            </w:pPr>
            <w:ins w:id="28661" w:author="vivo (Yuan)" w:date="2020-10-21T09:44:00Z">
              <w:r>
                <w:rPr>
                  <w:rStyle w:val="TALCar"/>
                  <w:rFonts w:hint="eastAsia"/>
                  <w:sz w:val="16"/>
                  <w:szCs w:val="16"/>
                  <w:lang w:val="en-US"/>
                </w:rPr>
                <w:t>0</w:t>
              </w:r>
              <w:r>
                <w:rPr>
                  <w:rStyle w:val="TALCar"/>
                  <w:sz w:val="16"/>
                  <w:szCs w:val="16"/>
                  <w:lang w:val="en-US"/>
                </w:rPr>
                <w:t>.41</w:t>
              </w:r>
            </w:ins>
          </w:p>
        </w:tc>
        <w:tc>
          <w:tcPr>
            <w:tcW w:w="1417" w:type="dxa"/>
            <w:vAlign w:val="center"/>
          </w:tcPr>
          <w:p w14:paraId="2D96636B" w14:textId="77777777" w:rsidR="00357170" w:rsidRPr="00C25EBB" w:rsidRDefault="00357170" w:rsidP="00357170">
            <w:pPr>
              <w:pStyle w:val="TAC"/>
              <w:rPr>
                <w:ins w:id="28662" w:author="vivo (Yuan)" w:date="2020-10-21T09:44:00Z"/>
                <w:rStyle w:val="TALCar"/>
                <w:sz w:val="16"/>
                <w:szCs w:val="16"/>
                <w:lang w:val="en-US"/>
              </w:rPr>
            </w:pPr>
            <w:ins w:id="28663" w:author="vivo (Yuan)" w:date="2020-10-21T09:44:00Z">
              <w:r w:rsidRPr="00A566CE">
                <w:rPr>
                  <w:rFonts w:eastAsia="SimSun"/>
                  <w:sz w:val="16"/>
                  <w:szCs w:val="16"/>
                </w:rPr>
                <w:t>0.19</w:t>
              </w:r>
            </w:ins>
          </w:p>
        </w:tc>
        <w:tc>
          <w:tcPr>
            <w:tcW w:w="2977" w:type="dxa"/>
            <w:vAlign w:val="center"/>
          </w:tcPr>
          <w:p w14:paraId="7D70DAD5" w14:textId="77777777" w:rsidR="00357170" w:rsidRPr="00337F8C" w:rsidRDefault="00357170" w:rsidP="00357170">
            <w:pPr>
              <w:pStyle w:val="TAC"/>
              <w:rPr>
                <w:ins w:id="28664" w:author="vivo (Yuan)" w:date="2020-10-21T09:44:00Z"/>
                <w:rStyle w:val="TALCar"/>
                <w:color w:val="FF0000"/>
                <w:sz w:val="16"/>
                <w:szCs w:val="16"/>
                <w:lang w:val="en-US"/>
              </w:rPr>
            </w:pPr>
            <w:ins w:id="28665" w:author="vivo (Yuan)" w:date="2020-10-21T09:44:00Z">
              <w:r w:rsidRPr="00337F8C">
                <w:rPr>
                  <w:rStyle w:val="TALCar"/>
                  <w:color w:val="FF0000"/>
                  <w:sz w:val="16"/>
                  <w:szCs w:val="16"/>
                  <w:lang w:val="en-US"/>
                </w:rPr>
                <w:t>Yes</w:t>
              </w:r>
            </w:ins>
          </w:p>
        </w:tc>
      </w:tr>
      <w:tr w:rsidR="00357170" w:rsidRPr="00B254CE" w14:paraId="006E94E9" w14:textId="77777777" w:rsidTr="00357170">
        <w:trPr>
          <w:trHeight w:val="54"/>
          <w:jc w:val="center"/>
          <w:ins w:id="28666" w:author="vivo (Yuan)" w:date="2020-10-21T09:44:00Z"/>
        </w:trPr>
        <w:tc>
          <w:tcPr>
            <w:tcW w:w="2722" w:type="dxa"/>
            <w:vAlign w:val="center"/>
          </w:tcPr>
          <w:p w14:paraId="17150F36" w14:textId="77777777" w:rsidR="00357170" w:rsidRPr="00C25EBB" w:rsidRDefault="00357170" w:rsidP="00357170">
            <w:pPr>
              <w:pStyle w:val="TAC"/>
              <w:rPr>
                <w:ins w:id="28667" w:author="vivo (Yuan)" w:date="2020-10-21T09:44:00Z"/>
                <w:rStyle w:val="TALCar"/>
                <w:sz w:val="16"/>
                <w:szCs w:val="16"/>
                <w:lang w:val="en-US"/>
              </w:rPr>
            </w:pPr>
            <w:ins w:id="28668" w:author="vivo (Yuan)" w:date="2020-10-21T09:44:00Z">
              <w:r w:rsidRPr="001D35EB">
                <w:rPr>
                  <w:rFonts w:eastAsia="DengXian"/>
                  <w:sz w:val="16"/>
                  <w:szCs w:val="16"/>
                </w:rPr>
                <w:t xml:space="preserve">[Case </w:t>
              </w:r>
              <w:r>
                <w:rPr>
                  <w:rFonts w:eastAsia="DengXian"/>
                  <w:sz w:val="16"/>
                  <w:szCs w:val="16"/>
                </w:rPr>
                <w:t>E</w:t>
              </w:r>
              <w:r>
                <w:rPr>
                  <w:rFonts w:eastAsia="DengXian" w:hint="eastAsia"/>
                  <w:sz w:val="16"/>
                  <w:szCs w:val="16"/>
                </w:rPr>
                <w:t>47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FR2</w:t>
              </w:r>
              <w:r w:rsidRPr="001D35EB">
                <w:rPr>
                  <w:rFonts w:eastAsia="DengXian"/>
                  <w:sz w:val="16"/>
                  <w:szCs w:val="16"/>
                </w:rPr>
                <w:t>], [</w:t>
              </w:r>
              <w:r>
                <w:rPr>
                  <w:rFonts w:eastAsia="DengXian"/>
                  <w:sz w:val="16"/>
                  <w:szCs w:val="16"/>
                </w:rPr>
                <w:t>Multi-RTT, MUSIC, select based on first/median peak, RAIM</w:t>
              </w:r>
              <w:r w:rsidRPr="001D35EB">
                <w:rPr>
                  <w:rFonts w:eastAsia="DengXian"/>
                  <w:sz w:val="16"/>
                  <w:szCs w:val="16"/>
                </w:rPr>
                <w:t>]</w:t>
              </w:r>
            </w:ins>
          </w:p>
        </w:tc>
        <w:tc>
          <w:tcPr>
            <w:tcW w:w="1418" w:type="dxa"/>
            <w:vAlign w:val="center"/>
          </w:tcPr>
          <w:p w14:paraId="1DF53F25" w14:textId="77777777" w:rsidR="00357170" w:rsidRPr="00C25EBB" w:rsidRDefault="00357170" w:rsidP="00357170">
            <w:pPr>
              <w:pStyle w:val="TAC"/>
              <w:rPr>
                <w:ins w:id="28669" w:author="vivo (Yuan)" w:date="2020-10-21T09:44:00Z"/>
                <w:rStyle w:val="TALCar"/>
                <w:sz w:val="16"/>
                <w:szCs w:val="16"/>
                <w:lang w:val="en-US"/>
              </w:rPr>
            </w:pPr>
            <w:ins w:id="28670" w:author="vivo (Yuan)" w:date="2020-10-21T09:44:00Z">
              <w:r>
                <w:rPr>
                  <w:rStyle w:val="TALCar"/>
                  <w:rFonts w:hint="eastAsia"/>
                  <w:sz w:val="16"/>
                  <w:szCs w:val="16"/>
                  <w:lang w:val="en-US"/>
                </w:rPr>
                <w:t>0</w:t>
              </w:r>
              <w:r>
                <w:rPr>
                  <w:rStyle w:val="TALCar"/>
                  <w:sz w:val="16"/>
                  <w:szCs w:val="16"/>
                  <w:lang w:val="en-US"/>
                </w:rPr>
                <w:t>.003</w:t>
              </w:r>
            </w:ins>
          </w:p>
        </w:tc>
        <w:tc>
          <w:tcPr>
            <w:tcW w:w="1417" w:type="dxa"/>
            <w:vAlign w:val="center"/>
          </w:tcPr>
          <w:p w14:paraId="64842E94" w14:textId="77777777" w:rsidR="00357170" w:rsidRPr="00C25EBB" w:rsidRDefault="00357170" w:rsidP="00357170">
            <w:pPr>
              <w:pStyle w:val="TAC"/>
              <w:rPr>
                <w:ins w:id="28671" w:author="vivo (Yuan)" w:date="2020-10-21T09:44:00Z"/>
                <w:rStyle w:val="TALCar"/>
                <w:sz w:val="16"/>
                <w:szCs w:val="16"/>
                <w:lang w:val="en-US"/>
              </w:rPr>
            </w:pPr>
            <w:ins w:id="28672" w:author="vivo (Yuan)" w:date="2020-10-21T09:44:00Z">
              <w:r w:rsidRPr="00A566CE">
                <w:rPr>
                  <w:rFonts w:eastAsia="SimSun"/>
                  <w:sz w:val="16"/>
                  <w:szCs w:val="16"/>
                </w:rPr>
                <w:t>0.048</w:t>
              </w:r>
            </w:ins>
          </w:p>
        </w:tc>
        <w:tc>
          <w:tcPr>
            <w:tcW w:w="2977" w:type="dxa"/>
            <w:vAlign w:val="center"/>
          </w:tcPr>
          <w:p w14:paraId="3DFBD030" w14:textId="77777777" w:rsidR="00357170" w:rsidRPr="00337F8C" w:rsidRDefault="00357170" w:rsidP="00357170">
            <w:pPr>
              <w:pStyle w:val="TAC"/>
              <w:rPr>
                <w:ins w:id="28673" w:author="vivo (Yuan)" w:date="2020-10-21T09:44:00Z"/>
                <w:rStyle w:val="TALCar"/>
                <w:color w:val="FF0000"/>
                <w:sz w:val="16"/>
                <w:szCs w:val="16"/>
                <w:lang w:val="en-US"/>
              </w:rPr>
            </w:pPr>
            <w:ins w:id="28674" w:author="vivo (Yuan)" w:date="2020-10-21T09:44:00Z">
              <w:r w:rsidRPr="00337F8C">
                <w:rPr>
                  <w:rStyle w:val="TALCar"/>
                  <w:color w:val="FF0000"/>
                  <w:sz w:val="16"/>
                  <w:szCs w:val="16"/>
                  <w:lang w:val="en-US"/>
                </w:rPr>
                <w:t>Yes</w:t>
              </w:r>
            </w:ins>
          </w:p>
        </w:tc>
      </w:tr>
    </w:tbl>
    <w:p w14:paraId="2D536F75" w14:textId="77777777" w:rsidR="00357170" w:rsidRDefault="00357170" w:rsidP="00357170">
      <w:pPr>
        <w:pStyle w:val="TH"/>
        <w:jc w:val="left"/>
        <w:rPr>
          <w:ins w:id="28675" w:author="vivo (Yuan)" w:date="2020-10-21T09:44:00Z"/>
          <w:lang w:val="en-US"/>
        </w:rPr>
      </w:pPr>
    </w:p>
    <w:p w14:paraId="74E7B9E9" w14:textId="4A219F59" w:rsidR="00357170" w:rsidRDefault="00357170" w:rsidP="00357170">
      <w:pPr>
        <w:pStyle w:val="TH"/>
        <w:rPr>
          <w:ins w:id="28676" w:author="vivo (Yuan)" w:date="2020-10-21T09:44:00Z"/>
          <w:lang w:val="en-US"/>
        </w:rPr>
      </w:pPr>
      <w:ins w:id="28677" w:author="vivo (Yuan)" w:date="2020-10-21T09:44:00Z">
        <w:r w:rsidRPr="00790A20">
          <w:rPr>
            <w:lang w:val="en-US"/>
          </w:rPr>
          <w:t xml:space="preserve">Table </w:t>
        </w:r>
      </w:ins>
      <w:ins w:id="28678" w:author="vivo (Yuan)" w:date="2020-10-21T09:48:00Z">
        <w:r w:rsidR="00181A54">
          <w:rPr>
            <w:lang w:val="en-US"/>
          </w:rPr>
          <w:t>8.2.1.5.3</w:t>
        </w:r>
      </w:ins>
      <w:ins w:id="28679" w:author="vivo (Yuan)" w:date="2020-10-21T09:44:00Z">
        <w:r>
          <w:rPr>
            <w:lang w:val="en-US"/>
          </w:rPr>
          <w:t>-1.2</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RAIM and LOS detection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694A228B" w14:textId="77777777" w:rsidTr="00357170">
        <w:trPr>
          <w:trHeight w:val="254"/>
          <w:jc w:val="center"/>
          <w:ins w:id="28680" w:author="vivo (Yuan)" w:date="2020-10-21T09:44:00Z"/>
        </w:trPr>
        <w:tc>
          <w:tcPr>
            <w:tcW w:w="2722" w:type="dxa"/>
            <w:vAlign w:val="center"/>
          </w:tcPr>
          <w:p w14:paraId="78D42640" w14:textId="77777777" w:rsidR="00357170" w:rsidRDefault="00357170" w:rsidP="00357170">
            <w:pPr>
              <w:pStyle w:val="TAC"/>
              <w:rPr>
                <w:ins w:id="28681" w:author="vivo (Yuan)" w:date="2020-10-21T09:44:00Z"/>
                <w:rStyle w:val="TALCar"/>
                <w:sz w:val="16"/>
                <w:szCs w:val="16"/>
                <w:lang w:val="en-US"/>
              </w:rPr>
            </w:pPr>
            <w:ins w:id="28682" w:author="vivo (Yuan)" w:date="2020-10-21T09:44:00Z">
              <w:r w:rsidRPr="00C25EBB">
                <w:rPr>
                  <w:rStyle w:val="TALCar"/>
                  <w:sz w:val="16"/>
                  <w:szCs w:val="16"/>
                  <w:lang w:val="en-US"/>
                </w:rPr>
                <w:t>Simulation case</w:t>
              </w:r>
            </w:ins>
          </w:p>
          <w:p w14:paraId="7DCC5E8E" w14:textId="77777777" w:rsidR="00357170" w:rsidRPr="00C25EBB" w:rsidRDefault="00357170" w:rsidP="00357170">
            <w:pPr>
              <w:pStyle w:val="TAC"/>
              <w:rPr>
                <w:ins w:id="28683" w:author="vivo (Yuan)" w:date="2020-10-21T09:44:00Z"/>
                <w:rStyle w:val="TALCar"/>
                <w:sz w:val="16"/>
                <w:szCs w:val="16"/>
                <w:lang w:val="en-US"/>
              </w:rPr>
            </w:pPr>
            <w:ins w:id="28684" w:author="vivo (Yuan)" w:date="2020-10-21T09:44:00Z">
              <w:r>
                <w:rPr>
                  <w:rStyle w:val="TALCar"/>
                  <w:sz w:val="16"/>
                  <w:szCs w:val="16"/>
                  <w:lang w:val="en-US"/>
                </w:rPr>
                <w:t>(Horizontal Error)</w:t>
              </w:r>
            </w:ins>
          </w:p>
        </w:tc>
        <w:tc>
          <w:tcPr>
            <w:tcW w:w="1418" w:type="dxa"/>
            <w:vAlign w:val="center"/>
          </w:tcPr>
          <w:p w14:paraId="245470CA" w14:textId="77777777" w:rsidR="00357170" w:rsidRPr="00C25EBB" w:rsidRDefault="00357170" w:rsidP="00357170">
            <w:pPr>
              <w:pStyle w:val="TAC"/>
              <w:rPr>
                <w:ins w:id="28685" w:author="vivo (Yuan)" w:date="2020-10-21T09:44:00Z"/>
                <w:rStyle w:val="TALCar"/>
                <w:sz w:val="16"/>
                <w:szCs w:val="16"/>
                <w:lang w:val="en-US"/>
              </w:rPr>
            </w:pPr>
            <w:ins w:id="28686" w:author="vivo (Yuan)" w:date="2020-10-21T09:44:00Z">
              <w:r>
                <w:rPr>
                  <w:rStyle w:val="TALCar"/>
                  <w:sz w:val="16"/>
                  <w:szCs w:val="16"/>
                  <w:lang w:val="en-US"/>
                </w:rPr>
                <w:t>Gain vs Rel.16 solution, @[90]%, [m]</w:t>
              </w:r>
            </w:ins>
          </w:p>
        </w:tc>
        <w:tc>
          <w:tcPr>
            <w:tcW w:w="1417" w:type="dxa"/>
            <w:vAlign w:val="center"/>
          </w:tcPr>
          <w:p w14:paraId="5677AAF5" w14:textId="77777777" w:rsidR="00357170" w:rsidRPr="00C25EBB" w:rsidRDefault="00357170" w:rsidP="00357170">
            <w:pPr>
              <w:pStyle w:val="TAC"/>
              <w:rPr>
                <w:ins w:id="28687" w:author="vivo (Yuan)" w:date="2020-10-21T09:44:00Z"/>
                <w:rStyle w:val="TALCar"/>
                <w:sz w:val="16"/>
                <w:szCs w:val="16"/>
                <w:lang w:val="en-US"/>
              </w:rPr>
            </w:pPr>
            <w:ins w:id="28688"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47E64DF9" w14:textId="77777777" w:rsidR="00357170" w:rsidRDefault="00357170" w:rsidP="00357170">
            <w:pPr>
              <w:pStyle w:val="TAC"/>
              <w:rPr>
                <w:ins w:id="28689" w:author="vivo (Yuan)" w:date="2020-10-21T09:44:00Z"/>
                <w:rStyle w:val="TALCar"/>
                <w:sz w:val="16"/>
                <w:szCs w:val="16"/>
                <w:lang w:val="en-US"/>
              </w:rPr>
            </w:pPr>
            <w:ins w:id="28690"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3E93D54D" w14:textId="77777777" w:rsidTr="00357170">
        <w:trPr>
          <w:trHeight w:val="288"/>
          <w:jc w:val="center"/>
          <w:ins w:id="28691" w:author="vivo (Yuan)" w:date="2020-10-21T09:44:00Z"/>
        </w:trPr>
        <w:tc>
          <w:tcPr>
            <w:tcW w:w="2722" w:type="dxa"/>
            <w:vAlign w:val="center"/>
          </w:tcPr>
          <w:p w14:paraId="5C1C2D93" w14:textId="77777777" w:rsidR="00357170" w:rsidRPr="00C25EBB" w:rsidRDefault="00357170" w:rsidP="00357170">
            <w:pPr>
              <w:pStyle w:val="TAC"/>
              <w:rPr>
                <w:ins w:id="28692" w:author="vivo (Yuan)" w:date="2020-10-21T09:44:00Z"/>
                <w:rStyle w:val="TALCar"/>
                <w:sz w:val="16"/>
                <w:szCs w:val="16"/>
                <w:lang w:val="en-US"/>
              </w:rPr>
            </w:pPr>
            <w:ins w:id="28693" w:author="vivo (Yuan)" w:date="2020-10-21T09:44:00Z">
              <w:r w:rsidRPr="001D35EB">
                <w:rPr>
                  <w:rFonts w:eastAsia="DengXian"/>
                  <w:sz w:val="16"/>
                  <w:szCs w:val="16"/>
                </w:rPr>
                <w:t xml:space="preserve">[Case </w:t>
              </w:r>
              <w:r>
                <w:rPr>
                  <w:rFonts w:eastAsia="DengXian"/>
                  <w:sz w:val="16"/>
                  <w:szCs w:val="16"/>
                </w:rPr>
                <w:t>E49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400D3CA4" w14:textId="77777777" w:rsidR="00357170" w:rsidRPr="00C25EBB" w:rsidRDefault="00357170" w:rsidP="00357170">
            <w:pPr>
              <w:pStyle w:val="TAC"/>
              <w:rPr>
                <w:ins w:id="28694" w:author="vivo (Yuan)" w:date="2020-10-21T09:44:00Z"/>
                <w:rStyle w:val="TALCar"/>
                <w:sz w:val="16"/>
                <w:szCs w:val="16"/>
                <w:lang w:val="en-US"/>
              </w:rPr>
            </w:pPr>
          </w:p>
        </w:tc>
        <w:tc>
          <w:tcPr>
            <w:tcW w:w="1417" w:type="dxa"/>
            <w:vAlign w:val="center"/>
          </w:tcPr>
          <w:p w14:paraId="56DC2A0E" w14:textId="77777777" w:rsidR="00357170" w:rsidRPr="00C25EBB" w:rsidRDefault="00357170" w:rsidP="00357170">
            <w:pPr>
              <w:pStyle w:val="TAC"/>
              <w:rPr>
                <w:ins w:id="28695" w:author="vivo (Yuan)" w:date="2020-10-21T09:44:00Z"/>
                <w:rStyle w:val="TALCar"/>
                <w:sz w:val="16"/>
                <w:szCs w:val="16"/>
                <w:lang w:val="en-US"/>
              </w:rPr>
            </w:pPr>
            <w:ins w:id="28696" w:author="vivo (Yuan)" w:date="2020-10-21T09:44:00Z">
              <w:r w:rsidRPr="00A566CE">
                <w:rPr>
                  <w:sz w:val="16"/>
                  <w:szCs w:val="16"/>
                </w:rPr>
                <w:t>0.094</w:t>
              </w:r>
            </w:ins>
          </w:p>
        </w:tc>
        <w:tc>
          <w:tcPr>
            <w:tcW w:w="2977" w:type="dxa"/>
            <w:vAlign w:val="center"/>
          </w:tcPr>
          <w:p w14:paraId="57464A0E" w14:textId="77777777" w:rsidR="00357170" w:rsidRPr="00337F8C" w:rsidRDefault="00357170" w:rsidP="00357170">
            <w:pPr>
              <w:pStyle w:val="TAC"/>
              <w:rPr>
                <w:ins w:id="28697" w:author="vivo (Yuan)" w:date="2020-10-21T09:44:00Z"/>
                <w:rStyle w:val="TALCar"/>
                <w:color w:val="FF0000"/>
                <w:sz w:val="16"/>
                <w:szCs w:val="16"/>
                <w:lang w:val="en-US"/>
              </w:rPr>
            </w:pPr>
            <w:ins w:id="28698" w:author="vivo (Yuan)" w:date="2020-10-21T09:44:00Z">
              <w:r w:rsidRPr="00337F8C">
                <w:rPr>
                  <w:rStyle w:val="TALCar"/>
                  <w:color w:val="FF0000"/>
                  <w:sz w:val="16"/>
                  <w:szCs w:val="16"/>
                  <w:lang w:val="en-US"/>
                </w:rPr>
                <w:t>Yes</w:t>
              </w:r>
            </w:ins>
          </w:p>
        </w:tc>
      </w:tr>
      <w:tr w:rsidR="00357170" w:rsidRPr="00B254CE" w14:paraId="2CAB6EF3" w14:textId="77777777" w:rsidTr="00357170">
        <w:trPr>
          <w:trHeight w:val="54"/>
          <w:jc w:val="center"/>
          <w:ins w:id="28699" w:author="vivo (Yuan)" w:date="2020-10-21T09:44:00Z"/>
        </w:trPr>
        <w:tc>
          <w:tcPr>
            <w:tcW w:w="2722" w:type="dxa"/>
            <w:vAlign w:val="center"/>
          </w:tcPr>
          <w:p w14:paraId="486AB91F" w14:textId="77777777" w:rsidR="00357170" w:rsidRPr="00C25EBB" w:rsidRDefault="00357170" w:rsidP="00357170">
            <w:pPr>
              <w:pStyle w:val="TAC"/>
              <w:rPr>
                <w:ins w:id="28700" w:author="vivo (Yuan)" w:date="2020-10-21T09:44:00Z"/>
                <w:rStyle w:val="TALCar"/>
                <w:sz w:val="16"/>
                <w:szCs w:val="16"/>
                <w:lang w:val="en-US"/>
              </w:rPr>
            </w:pPr>
            <w:ins w:id="28701" w:author="vivo (Yuan)" w:date="2020-10-21T09:44:00Z">
              <w:r w:rsidRPr="001D35EB">
                <w:rPr>
                  <w:rFonts w:eastAsia="DengXian"/>
                  <w:sz w:val="16"/>
                  <w:szCs w:val="16"/>
                </w:rPr>
                <w:t xml:space="preserve">[Case </w:t>
              </w:r>
              <w:r>
                <w:rPr>
                  <w:rFonts w:eastAsia="DengXian"/>
                  <w:sz w:val="16"/>
                  <w:szCs w:val="16"/>
                </w:rPr>
                <w:t>E50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414CC569" w14:textId="77777777" w:rsidR="00357170" w:rsidRPr="00C25EBB" w:rsidRDefault="00357170" w:rsidP="00357170">
            <w:pPr>
              <w:pStyle w:val="TAC"/>
              <w:rPr>
                <w:ins w:id="28702" w:author="vivo (Yuan)" w:date="2020-10-21T09:44:00Z"/>
                <w:rStyle w:val="TALCar"/>
                <w:sz w:val="16"/>
                <w:szCs w:val="16"/>
                <w:lang w:val="en-US"/>
              </w:rPr>
            </w:pPr>
          </w:p>
        </w:tc>
        <w:tc>
          <w:tcPr>
            <w:tcW w:w="1417" w:type="dxa"/>
            <w:vAlign w:val="center"/>
          </w:tcPr>
          <w:p w14:paraId="393E1D3E" w14:textId="77777777" w:rsidR="00357170" w:rsidRPr="00C25EBB" w:rsidRDefault="00357170" w:rsidP="00357170">
            <w:pPr>
              <w:pStyle w:val="TAC"/>
              <w:rPr>
                <w:ins w:id="28703" w:author="vivo (Yuan)" w:date="2020-10-21T09:44:00Z"/>
                <w:rStyle w:val="TALCar"/>
                <w:sz w:val="16"/>
                <w:szCs w:val="16"/>
                <w:lang w:val="en-US"/>
              </w:rPr>
            </w:pPr>
            <w:ins w:id="28704" w:author="vivo (Yuan)" w:date="2020-10-21T09:44:00Z">
              <w:r w:rsidRPr="00A566CE">
                <w:rPr>
                  <w:sz w:val="16"/>
                  <w:szCs w:val="16"/>
                </w:rPr>
                <w:t>0.096</w:t>
              </w:r>
            </w:ins>
          </w:p>
        </w:tc>
        <w:tc>
          <w:tcPr>
            <w:tcW w:w="2977" w:type="dxa"/>
            <w:vAlign w:val="center"/>
          </w:tcPr>
          <w:p w14:paraId="1EF4B409" w14:textId="77777777" w:rsidR="00357170" w:rsidRPr="00337F8C" w:rsidRDefault="00357170" w:rsidP="00357170">
            <w:pPr>
              <w:pStyle w:val="TAC"/>
              <w:rPr>
                <w:ins w:id="28705" w:author="vivo (Yuan)" w:date="2020-10-21T09:44:00Z"/>
                <w:rStyle w:val="TALCar"/>
                <w:color w:val="FF0000"/>
                <w:sz w:val="16"/>
                <w:szCs w:val="16"/>
                <w:lang w:val="en-US"/>
              </w:rPr>
            </w:pPr>
            <w:ins w:id="28706" w:author="vivo (Yuan)" w:date="2020-10-21T09:44:00Z">
              <w:r w:rsidRPr="00337F8C">
                <w:rPr>
                  <w:rStyle w:val="TALCar"/>
                  <w:color w:val="FF0000"/>
                  <w:sz w:val="16"/>
                  <w:szCs w:val="16"/>
                  <w:lang w:val="en-US"/>
                </w:rPr>
                <w:t>Yes</w:t>
              </w:r>
            </w:ins>
          </w:p>
        </w:tc>
      </w:tr>
      <w:tr w:rsidR="00357170" w:rsidRPr="00B254CE" w14:paraId="761B5412" w14:textId="77777777" w:rsidTr="00357170">
        <w:trPr>
          <w:trHeight w:val="54"/>
          <w:jc w:val="center"/>
          <w:ins w:id="28707" w:author="vivo (Yuan)" w:date="2020-10-21T09:44:00Z"/>
        </w:trPr>
        <w:tc>
          <w:tcPr>
            <w:tcW w:w="2722" w:type="dxa"/>
            <w:vAlign w:val="center"/>
          </w:tcPr>
          <w:p w14:paraId="47CC242A" w14:textId="77777777" w:rsidR="00357170" w:rsidRPr="00C25EBB" w:rsidRDefault="00357170" w:rsidP="00357170">
            <w:pPr>
              <w:pStyle w:val="TAC"/>
              <w:rPr>
                <w:ins w:id="28708" w:author="vivo (Yuan)" w:date="2020-10-21T09:44:00Z"/>
                <w:rStyle w:val="TALCar"/>
                <w:sz w:val="16"/>
                <w:szCs w:val="16"/>
                <w:lang w:val="en-US"/>
              </w:rPr>
            </w:pPr>
            <w:ins w:id="28709" w:author="vivo (Yuan)" w:date="2020-10-21T09:44:00Z">
              <w:r w:rsidRPr="001D35EB">
                <w:rPr>
                  <w:rFonts w:eastAsia="DengXian"/>
                  <w:sz w:val="16"/>
                  <w:szCs w:val="16"/>
                </w:rPr>
                <w:t xml:space="preserve">[Case </w:t>
              </w:r>
              <w:r>
                <w:rPr>
                  <w:rFonts w:eastAsia="DengXian"/>
                  <w:sz w:val="16"/>
                  <w:szCs w:val="16"/>
                </w:rPr>
                <w:t>E51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942876" w14:textId="77777777" w:rsidR="00357170" w:rsidRPr="00C25EBB" w:rsidRDefault="00357170" w:rsidP="00357170">
            <w:pPr>
              <w:pStyle w:val="TAC"/>
              <w:rPr>
                <w:ins w:id="28710" w:author="vivo (Yuan)" w:date="2020-10-21T09:44:00Z"/>
                <w:rStyle w:val="TALCar"/>
                <w:sz w:val="16"/>
                <w:szCs w:val="16"/>
                <w:lang w:val="en-US"/>
              </w:rPr>
            </w:pPr>
          </w:p>
        </w:tc>
        <w:tc>
          <w:tcPr>
            <w:tcW w:w="1417" w:type="dxa"/>
            <w:vAlign w:val="center"/>
          </w:tcPr>
          <w:p w14:paraId="37E12277" w14:textId="77777777" w:rsidR="00357170" w:rsidRPr="00C25EBB" w:rsidRDefault="00357170" w:rsidP="00357170">
            <w:pPr>
              <w:pStyle w:val="TAC"/>
              <w:rPr>
                <w:ins w:id="28711" w:author="vivo (Yuan)" w:date="2020-10-21T09:44:00Z"/>
                <w:rStyle w:val="TALCar"/>
                <w:sz w:val="16"/>
                <w:szCs w:val="16"/>
                <w:lang w:val="en-US"/>
              </w:rPr>
            </w:pPr>
            <w:ins w:id="28712" w:author="vivo (Yuan)" w:date="2020-10-21T09:44:00Z">
              <w:r w:rsidRPr="00A566CE">
                <w:rPr>
                  <w:sz w:val="16"/>
                  <w:szCs w:val="16"/>
                </w:rPr>
                <w:t>0.083</w:t>
              </w:r>
            </w:ins>
          </w:p>
        </w:tc>
        <w:tc>
          <w:tcPr>
            <w:tcW w:w="2977" w:type="dxa"/>
            <w:vAlign w:val="center"/>
          </w:tcPr>
          <w:p w14:paraId="52F402C6" w14:textId="77777777" w:rsidR="00357170" w:rsidRPr="00337F8C" w:rsidRDefault="00357170" w:rsidP="00357170">
            <w:pPr>
              <w:pStyle w:val="TAC"/>
              <w:rPr>
                <w:ins w:id="28713" w:author="vivo (Yuan)" w:date="2020-10-21T09:44:00Z"/>
                <w:rStyle w:val="TALCar"/>
                <w:color w:val="FF0000"/>
                <w:sz w:val="16"/>
                <w:szCs w:val="16"/>
                <w:lang w:val="en-US"/>
              </w:rPr>
            </w:pPr>
            <w:ins w:id="28714" w:author="vivo (Yuan)" w:date="2020-10-21T09:44:00Z">
              <w:r w:rsidRPr="00337F8C">
                <w:rPr>
                  <w:rStyle w:val="TALCar"/>
                  <w:color w:val="FF0000"/>
                  <w:sz w:val="16"/>
                  <w:szCs w:val="16"/>
                  <w:lang w:val="en-US"/>
                </w:rPr>
                <w:t>Yes</w:t>
              </w:r>
            </w:ins>
          </w:p>
        </w:tc>
      </w:tr>
      <w:tr w:rsidR="00357170" w:rsidRPr="00B254CE" w14:paraId="3BDDCE3B" w14:textId="77777777" w:rsidTr="00357170">
        <w:trPr>
          <w:trHeight w:val="54"/>
          <w:jc w:val="center"/>
          <w:ins w:id="28715" w:author="vivo (Yuan)" w:date="2020-10-21T09:44:00Z"/>
        </w:trPr>
        <w:tc>
          <w:tcPr>
            <w:tcW w:w="2722" w:type="dxa"/>
            <w:vAlign w:val="center"/>
          </w:tcPr>
          <w:p w14:paraId="11753732" w14:textId="77777777" w:rsidR="00357170" w:rsidRPr="00C25EBB" w:rsidRDefault="00357170" w:rsidP="00357170">
            <w:pPr>
              <w:pStyle w:val="TAC"/>
              <w:rPr>
                <w:ins w:id="28716" w:author="vivo (Yuan)" w:date="2020-10-21T09:44:00Z"/>
                <w:rStyle w:val="TALCar"/>
                <w:sz w:val="16"/>
                <w:szCs w:val="16"/>
                <w:lang w:val="en-US"/>
              </w:rPr>
            </w:pPr>
            <w:ins w:id="28717" w:author="vivo (Yuan)" w:date="2020-10-21T09:44:00Z">
              <w:r w:rsidRPr="001D35EB">
                <w:rPr>
                  <w:rFonts w:eastAsia="DengXian"/>
                  <w:sz w:val="16"/>
                  <w:szCs w:val="16"/>
                </w:rPr>
                <w:t xml:space="preserve">[Case </w:t>
              </w:r>
              <w:r>
                <w:rPr>
                  <w:rFonts w:eastAsia="DengXian"/>
                  <w:sz w:val="16"/>
                  <w:szCs w:val="16"/>
                </w:rPr>
                <w:t>E52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58D327FE" w14:textId="77777777" w:rsidR="00357170" w:rsidRPr="00C25EBB" w:rsidRDefault="00357170" w:rsidP="00357170">
            <w:pPr>
              <w:pStyle w:val="TAC"/>
              <w:rPr>
                <w:ins w:id="28718" w:author="vivo (Yuan)" w:date="2020-10-21T09:44:00Z"/>
                <w:rStyle w:val="TALCar"/>
                <w:sz w:val="16"/>
                <w:szCs w:val="16"/>
                <w:lang w:val="en-US"/>
              </w:rPr>
            </w:pPr>
          </w:p>
        </w:tc>
        <w:tc>
          <w:tcPr>
            <w:tcW w:w="1417" w:type="dxa"/>
            <w:vAlign w:val="center"/>
          </w:tcPr>
          <w:p w14:paraId="37B22945" w14:textId="77777777" w:rsidR="00357170" w:rsidRPr="00C25EBB" w:rsidRDefault="00357170" w:rsidP="00357170">
            <w:pPr>
              <w:pStyle w:val="TAC"/>
              <w:rPr>
                <w:ins w:id="28719" w:author="vivo (Yuan)" w:date="2020-10-21T09:44:00Z"/>
                <w:rStyle w:val="TALCar"/>
                <w:sz w:val="16"/>
                <w:szCs w:val="16"/>
                <w:lang w:val="en-US"/>
              </w:rPr>
            </w:pPr>
            <w:ins w:id="28720" w:author="vivo (Yuan)" w:date="2020-10-21T09:44:00Z">
              <w:r w:rsidRPr="00A566CE">
                <w:rPr>
                  <w:sz w:val="16"/>
                  <w:szCs w:val="16"/>
                </w:rPr>
                <w:t>2.86</w:t>
              </w:r>
            </w:ins>
          </w:p>
        </w:tc>
        <w:tc>
          <w:tcPr>
            <w:tcW w:w="2977" w:type="dxa"/>
            <w:vAlign w:val="center"/>
          </w:tcPr>
          <w:p w14:paraId="48E6086B" w14:textId="77777777" w:rsidR="00357170" w:rsidRPr="00C25EBB" w:rsidRDefault="00357170" w:rsidP="00357170">
            <w:pPr>
              <w:pStyle w:val="TAC"/>
              <w:rPr>
                <w:ins w:id="28721" w:author="vivo (Yuan)" w:date="2020-10-21T09:44:00Z"/>
                <w:rStyle w:val="TALCar"/>
                <w:sz w:val="16"/>
                <w:szCs w:val="16"/>
                <w:lang w:val="en-US"/>
              </w:rPr>
            </w:pPr>
            <w:ins w:id="28722" w:author="vivo (Yuan)" w:date="2020-10-21T09:44:00Z">
              <w:r>
                <w:rPr>
                  <w:rStyle w:val="TALCar"/>
                  <w:rFonts w:hint="eastAsia"/>
                  <w:sz w:val="16"/>
                  <w:szCs w:val="16"/>
                  <w:lang w:val="en-US"/>
                </w:rPr>
                <w:t>2</w:t>
              </w:r>
              <w:r>
                <w:rPr>
                  <w:rStyle w:val="TALCar"/>
                  <w:sz w:val="16"/>
                  <w:szCs w:val="16"/>
                  <w:lang w:val="en-US"/>
                </w:rPr>
                <w:t>.66</w:t>
              </w:r>
            </w:ins>
          </w:p>
        </w:tc>
      </w:tr>
      <w:tr w:rsidR="00357170" w:rsidRPr="00B254CE" w14:paraId="7308903F" w14:textId="77777777" w:rsidTr="00357170">
        <w:trPr>
          <w:trHeight w:val="54"/>
          <w:jc w:val="center"/>
          <w:ins w:id="28723" w:author="vivo (Yuan)" w:date="2020-10-21T09:44:00Z"/>
        </w:trPr>
        <w:tc>
          <w:tcPr>
            <w:tcW w:w="2722" w:type="dxa"/>
            <w:vAlign w:val="center"/>
          </w:tcPr>
          <w:p w14:paraId="473D93B6" w14:textId="77777777" w:rsidR="00357170" w:rsidRPr="00C25EBB" w:rsidRDefault="00357170" w:rsidP="00357170">
            <w:pPr>
              <w:pStyle w:val="TAC"/>
              <w:rPr>
                <w:ins w:id="28724" w:author="vivo (Yuan)" w:date="2020-10-21T09:44:00Z"/>
                <w:rStyle w:val="TALCar"/>
                <w:sz w:val="16"/>
                <w:szCs w:val="16"/>
                <w:lang w:val="en-US"/>
              </w:rPr>
            </w:pPr>
            <w:ins w:id="28725" w:author="vivo (Yuan)" w:date="2020-10-21T09:44:00Z">
              <w:r w:rsidRPr="001D35EB">
                <w:rPr>
                  <w:rFonts w:eastAsia="DengXian"/>
                  <w:sz w:val="16"/>
                  <w:szCs w:val="16"/>
                </w:rPr>
                <w:t xml:space="preserve">[Case </w:t>
              </w:r>
              <w:r>
                <w:rPr>
                  <w:rFonts w:eastAsia="DengXian"/>
                  <w:sz w:val="16"/>
                  <w:szCs w:val="16"/>
                </w:rPr>
                <w:t>E53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205884A3" w14:textId="77777777" w:rsidR="00357170" w:rsidRPr="00C25EBB" w:rsidRDefault="00357170" w:rsidP="00357170">
            <w:pPr>
              <w:pStyle w:val="TAC"/>
              <w:rPr>
                <w:ins w:id="28726" w:author="vivo (Yuan)" w:date="2020-10-21T09:44:00Z"/>
                <w:rStyle w:val="TALCar"/>
                <w:sz w:val="16"/>
                <w:szCs w:val="16"/>
                <w:lang w:val="en-US"/>
              </w:rPr>
            </w:pPr>
          </w:p>
        </w:tc>
        <w:tc>
          <w:tcPr>
            <w:tcW w:w="1417" w:type="dxa"/>
            <w:vAlign w:val="center"/>
          </w:tcPr>
          <w:p w14:paraId="7EE51AAE" w14:textId="77777777" w:rsidR="00357170" w:rsidRPr="00C25EBB" w:rsidRDefault="00357170" w:rsidP="00357170">
            <w:pPr>
              <w:pStyle w:val="TAC"/>
              <w:rPr>
                <w:ins w:id="28727" w:author="vivo (Yuan)" w:date="2020-10-21T09:44:00Z"/>
                <w:rStyle w:val="TALCar"/>
                <w:sz w:val="16"/>
                <w:szCs w:val="16"/>
                <w:lang w:val="en-US"/>
              </w:rPr>
            </w:pPr>
            <w:ins w:id="28728" w:author="vivo (Yuan)" w:date="2020-10-21T09:44:00Z">
              <w:r w:rsidRPr="00A566CE">
                <w:rPr>
                  <w:sz w:val="16"/>
                  <w:szCs w:val="16"/>
                </w:rPr>
                <w:t>4.54</w:t>
              </w:r>
            </w:ins>
          </w:p>
        </w:tc>
        <w:tc>
          <w:tcPr>
            <w:tcW w:w="2977" w:type="dxa"/>
            <w:vAlign w:val="center"/>
          </w:tcPr>
          <w:p w14:paraId="363D91A1" w14:textId="77777777" w:rsidR="00357170" w:rsidRPr="00C25EBB" w:rsidRDefault="00357170" w:rsidP="00357170">
            <w:pPr>
              <w:pStyle w:val="TAC"/>
              <w:rPr>
                <w:ins w:id="28729" w:author="vivo (Yuan)" w:date="2020-10-21T09:44:00Z"/>
                <w:rStyle w:val="TALCar"/>
                <w:sz w:val="16"/>
                <w:szCs w:val="16"/>
                <w:lang w:val="en-US"/>
              </w:rPr>
            </w:pPr>
            <w:ins w:id="28730" w:author="vivo (Yuan)" w:date="2020-10-21T09:44:00Z">
              <w:r>
                <w:rPr>
                  <w:rStyle w:val="TALCar"/>
                  <w:rFonts w:hint="eastAsia"/>
                  <w:sz w:val="16"/>
                  <w:szCs w:val="16"/>
                  <w:lang w:val="en-US"/>
                </w:rPr>
                <w:t>4</w:t>
              </w:r>
              <w:r>
                <w:rPr>
                  <w:rStyle w:val="TALCar"/>
                  <w:sz w:val="16"/>
                  <w:szCs w:val="16"/>
                  <w:lang w:val="en-US"/>
                </w:rPr>
                <w:t>.34</w:t>
              </w:r>
            </w:ins>
          </w:p>
        </w:tc>
      </w:tr>
      <w:tr w:rsidR="00357170" w:rsidRPr="00B254CE" w14:paraId="31E8AEFE" w14:textId="77777777" w:rsidTr="00357170">
        <w:trPr>
          <w:trHeight w:val="54"/>
          <w:jc w:val="center"/>
          <w:ins w:id="28731" w:author="vivo (Yuan)" w:date="2020-10-21T09:44:00Z"/>
        </w:trPr>
        <w:tc>
          <w:tcPr>
            <w:tcW w:w="2722" w:type="dxa"/>
            <w:vAlign w:val="center"/>
          </w:tcPr>
          <w:p w14:paraId="2A92BB05" w14:textId="77777777" w:rsidR="00357170" w:rsidRPr="00C25EBB" w:rsidRDefault="00357170" w:rsidP="00357170">
            <w:pPr>
              <w:pStyle w:val="TAC"/>
              <w:rPr>
                <w:ins w:id="28732" w:author="vivo (Yuan)" w:date="2020-10-21T09:44:00Z"/>
                <w:rStyle w:val="TALCar"/>
                <w:sz w:val="16"/>
                <w:szCs w:val="16"/>
                <w:lang w:val="en-US"/>
              </w:rPr>
            </w:pPr>
            <w:ins w:id="28733" w:author="vivo (Yuan)" w:date="2020-10-21T09:44:00Z">
              <w:r w:rsidRPr="001D35EB">
                <w:rPr>
                  <w:rFonts w:eastAsia="DengXian"/>
                  <w:sz w:val="16"/>
                  <w:szCs w:val="16"/>
                </w:rPr>
                <w:t xml:space="preserve">[Case </w:t>
              </w:r>
              <w:r>
                <w:rPr>
                  <w:rFonts w:eastAsia="DengXian"/>
                  <w:sz w:val="16"/>
                  <w:szCs w:val="16"/>
                </w:rPr>
                <w:t>E54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5A1D8BA7" w14:textId="77777777" w:rsidR="00357170" w:rsidRPr="00C25EBB" w:rsidRDefault="00357170" w:rsidP="00357170">
            <w:pPr>
              <w:pStyle w:val="TAC"/>
              <w:rPr>
                <w:ins w:id="28734" w:author="vivo (Yuan)" w:date="2020-10-21T09:44:00Z"/>
                <w:rStyle w:val="TALCar"/>
                <w:sz w:val="16"/>
                <w:szCs w:val="16"/>
                <w:lang w:val="en-US"/>
              </w:rPr>
            </w:pPr>
          </w:p>
        </w:tc>
        <w:tc>
          <w:tcPr>
            <w:tcW w:w="1417" w:type="dxa"/>
            <w:vAlign w:val="center"/>
          </w:tcPr>
          <w:p w14:paraId="3A836188" w14:textId="77777777" w:rsidR="00357170" w:rsidRPr="00C25EBB" w:rsidRDefault="00357170" w:rsidP="00357170">
            <w:pPr>
              <w:pStyle w:val="TAC"/>
              <w:rPr>
                <w:ins w:id="28735" w:author="vivo (Yuan)" w:date="2020-10-21T09:44:00Z"/>
                <w:rStyle w:val="TALCar"/>
                <w:sz w:val="16"/>
                <w:szCs w:val="16"/>
                <w:lang w:val="en-US"/>
              </w:rPr>
            </w:pPr>
            <w:ins w:id="28736" w:author="vivo (Yuan)" w:date="2020-10-21T09:44:00Z">
              <w:r w:rsidRPr="00A566CE">
                <w:rPr>
                  <w:sz w:val="16"/>
                  <w:szCs w:val="16"/>
                </w:rPr>
                <w:t>4.62</w:t>
              </w:r>
            </w:ins>
          </w:p>
        </w:tc>
        <w:tc>
          <w:tcPr>
            <w:tcW w:w="2977" w:type="dxa"/>
            <w:vAlign w:val="center"/>
          </w:tcPr>
          <w:p w14:paraId="5D416C68" w14:textId="77777777" w:rsidR="00357170" w:rsidRPr="00C25EBB" w:rsidRDefault="00357170" w:rsidP="00357170">
            <w:pPr>
              <w:pStyle w:val="TAC"/>
              <w:rPr>
                <w:ins w:id="28737" w:author="vivo (Yuan)" w:date="2020-10-21T09:44:00Z"/>
                <w:rStyle w:val="TALCar"/>
                <w:sz w:val="16"/>
                <w:szCs w:val="16"/>
                <w:lang w:val="en-US"/>
              </w:rPr>
            </w:pPr>
            <w:ins w:id="28738" w:author="vivo (Yuan)" w:date="2020-10-21T09:44:00Z">
              <w:r>
                <w:rPr>
                  <w:rStyle w:val="TALCar"/>
                  <w:sz w:val="16"/>
                  <w:szCs w:val="16"/>
                  <w:lang w:val="en-US"/>
                </w:rPr>
                <w:t>4.42</w:t>
              </w:r>
            </w:ins>
          </w:p>
        </w:tc>
      </w:tr>
      <w:tr w:rsidR="00357170" w:rsidRPr="00B254CE" w14:paraId="2ED75DFF" w14:textId="77777777" w:rsidTr="00357170">
        <w:trPr>
          <w:trHeight w:val="54"/>
          <w:jc w:val="center"/>
          <w:ins w:id="28739" w:author="vivo (Yuan)" w:date="2020-10-21T09:44:00Z"/>
        </w:trPr>
        <w:tc>
          <w:tcPr>
            <w:tcW w:w="2722" w:type="dxa"/>
            <w:vAlign w:val="center"/>
          </w:tcPr>
          <w:p w14:paraId="468E1E9D" w14:textId="77777777" w:rsidR="00357170" w:rsidRPr="00C25EBB" w:rsidRDefault="00357170" w:rsidP="00357170">
            <w:pPr>
              <w:pStyle w:val="TAC"/>
              <w:rPr>
                <w:ins w:id="28740" w:author="vivo (Yuan)" w:date="2020-10-21T09:44:00Z"/>
                <w:rStyle w:val="TALCar"/>
                <w:sz w:val="16"/>
                <w:szCs w:val="16"/>
                <w:lang w:val="en-US"/>
              </w:rPr>
            </w:pPr>
            <w:ins w:id="28741" w:author="vivo (Yuan)" w:date="2020-10-21T09:44:00Z">
              <w:r w:rsidRPr="001D35EB">
                <w:rPr>
                  <w:rFonts w:eastAsia="DengXian"/>
                  <w:sz w:val="16"/>
                  <w:szCs w:val="16"/>
                </w:rPr>
                <w:t xml:space="preserve">[Case </w:t>
              </w:r>
              <w:r>
                <w:rPr>
                  <w:rFonts w:eastAsia="DengXian"/>
                  <w:sz w:val="16"/>
                  <w:szCs w:val="16"/>
                </w:rPr>
                <w:t>E55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RAIM</w:t>
              </w:r>
              <w:r w:rsidRPr="001D35EB">
                <w:rPr>
                  <w:rFonts w:eastAsia="DengXian"/>
                  <w:sz w:val="16"/>
                  <w:szCs w:val="16"/>
                </w:rPr>
                <w:t>]</w:t>
              </w:r>
            </w:ins>
          </w:p>
        </w:tc>
        <w:tc>
          <w:tcPr>
            <w:tcW w:w="1418" w:type="dxa"/>
            <w:vAlign w:val="center"/>
          </w:tcPr>
          <w:p w14:paraId="55394CCB" w14:textId="77777777" w:rsidR="00357170" w:rsidRPr="00C25EBB" w:rsidRDefault="00357170" w:rsidP="00357170">
            <w:pPr>
              <w:pStyle w:val="TAC"/>
              <w:rPr>
                <w:ins w:id="28742" w:author="vivo (Yuan)" w:date="2020-10-21T09:44:00Z"/>
                <w:rStyle w:val="TALCar"/>
                <w:sz w:val="16"/>
                <w:szCs w:val="16"/>
                <w:lang w:val="en-US"/>
              </w:rPr>
            </w:pPr>
          </w:p>
        </w:tc>
        <w:tc>
          <w:tcPr>
            <w:tcW w:w="1417" w:type="dxa"/>
            <w:vAlign w:val="center"/>
          </w:tcPr>
          <w:p w14:paraId="1243E6D5" w14:textId="77777777" w:rsidR="00357170" w:rsidRPr="00C25EBB" w:rsidRDefault="00357170" w:rsidP="00357170">
            <w:pPr>
              <w:pStyle w:val="TAC"/>
              <w:rPr>
                <w:ins w:id="28743" w:author="vivo (Yuan)" w:date="2020-10-21T09:44:00Z"/>
                <w:rStyle w:val="TALCar"/>
                <w:sz w:val="16"/>
                <w:szCs w:val="16"/>
                <w:lang w:val="en-US"/>
              </w:rPr>
            </w:pPr>
            <w:ins w:id="28744" w:author="vivo (Yuan)" w:date="2020-10-21T09:44:00Z">
              <w:r w:rsidRPr="00A566CE">
                <w:rPr>
                  <w:sz w:val="16"/>
                  <w:szCs w:val="16"/>
                </w:rPr>
                <w:t>0.17</w:t>
              </w:r>
            </w:ins>
          </w:p>
        </w:tc>
        <w:tc>
          <w:tcPr>
            <w:tcW w:w="2977" w:type="dxa"/>
            <w:vAlign w:val="center"/>
          </w:tcPr>
          <w:p w14:paraId="51FB401C" w14:textId="77777777" w:rsidR="00357170" w:rsidRPr="00C25EBB" w:rsidRDefault="00357170" w:rsidP="00357170">
            <w:pPr>
              <w:pStyle w:val="TAC"/>
              <w:rPr>
                <w:ins w:id="28745" w:author="vivo (Yuan)" w:date="2020-10-21T09:44:00Z"/>
                <w:rStyle w:val="TALCar"/>
                <w:sz w:val="16"/>
                <w:szCs w:val="16"/>
                <w:lang w:val="en-US"/>
              </w:rPr>
            </w:pPr>
            <w:ins w:id="28746" w:author="vivo (Yuan)" w:date="2020-10-21T09:44:00Z">
              <w:r w:rsidRPr="00337F8C">
                <w:rPr>
                  <w:rStyle w:val="TALCar"/>
                  <w:color w:val="FF0000"/>
                  <w:sz w:val="16"/>
                  <w:szCs w:val="16"/>
                  <w:lang w:val="en-US"/>
                </w:rPr>
                <w:t>Yes</w:t>
              </w:r>
            </w:ins>
          </w:p>
        </w:tc>
      </w:tr>
      <w:tr w:rsidR="00357170" w:rsidRPr="00B254CE" w14:paraId="23684154" w14:textId="77777777" w:rsidTr="00357170">
        <w:trPr>
          <w:trHeight w:val="54"/>
          <w:jc w:val="center"/>
          <w:ins w:id="28747" w:author="vivo (Yuan)" w:date="2020-10-21T09:44:00Z"/>
        </w:trPr>
        <w:tc>
          <w:tcPr>
            <w:tcW w:w="2722" w:type="dxa"/>
            <w:vAlign w:val="center"/>
          </w:tcPr>
          <w:p w14:paraId="173DC1BA" w14:textId="77777777" w:rsidR="00357170" w:rsidRPr="00C25EBB" w:rsidRDefault="00357170" w:rsidP="00357170">
            <w:pPr>
              <w:pStyle w:val="TAC"/>
              <w:rPr>
                <w:ins w:id="28748" w:author="vivo (Yuan)" w:date="2020-10-21T09:44:00Z"/>
                <w:rStyle w:val="TALCar"/>
                <w:sz w:val="16"/>
                <w:szCs w:val="16"/>
                <w:lang w:val="en-US"/>
              </w:rPr>
            </w:pPr>
            <w:ins w:id="28749" w:author="vivo (Yuan)" w:date="2020-10-21T09:44:00Z">
              <w:r w:rsidRPr="001D35EB">
                <w:rPr>
                  <w:rFonts w:eastAsia="DengXian"/>
                  <w:sz w:val="16"/>
                  <w:szCs w:val="16"/>
                </w:rPr>
                <w:t xml:space="preserve">[Case </w:t>
              </w:r>
              <w:r>
                <w:rPr>
                  <w:rFonts w:eastAsia="DengXian"/>
                  <w:sz w:val="16"/>
                  <w:szCs w:val="16"/>
                </w:rPr>
                <w:t>E56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100% LOS detection probability without RAIM</w:t>
              </w:r>
              <w:r w:rsidRPr="001D35EB">
                <w:rPr>
                  <w:rFonts w:eastAsia="DengXian"/>
                  <w:sz w:val="16"/>
                  <w:szCs w:val="16"/>
                </w:rPr>
                <w:t>]</w:t>
              </w:r>
            </w:ins>
          </w:p>
        </w:tc>
        <w:tc>
          <w:tcPr>
            <w:tcW w:w="1418" w:type="dxa"/>
            <w:vAlign w:val="center"/>
          </w:tcPr>
          <w:p w14:paraId="373DB7FD" w14:textId="77777777" w:rsidR="00357170" w:rsidRPr="00C25EBB" w:rsidRDefault="00357170" w:rsidP="00357170">
            <w:pPr>
              <w:pStyle w:val="TAC"/>
              <w:rPr>
                <w:ins w:id="28750" w:author="vivo (Yuan)" w:date="2020-10-21T09:44:00Z"/>
                <w:rStyle w:val="TALCar"/>
                <w:sz w:val="16"/>
                <w:szCs w:val="16"/>
                <w:lang w:val="en-US"/>
              </w:rPr>
            </w:pPr>
          </w:p>
        </w:tc>
        <w:tc>
          <w:tcPr>
            <w:tcW w:w="1417" w:type="dxa"/>
            <w:vAlign w:val="center"/>
          </w:tcPr>
          <w:p w14:paraId="55C84052" w14:textId="77777777" w:rsidR="00357170" w:rsidRPr="00C25EBB" w:rsidRDefault="00357170" w:rsidP="00357170">
            <w:pPr>
              <w:pStyle w:val="TAC"/>
              <w:rPr>
                <w:ins w:id="28751" w:author="vivo (Yuan)" w:date="2020-10-21T09:44:00Z"/>
                <w:rStyle w:val="TALCar"/>
                <w:sz w:val="16"/>
                <w:szCs w:val="16"/>
                <w:lang w:val="en-US"/>
              </w:rPr>
            </w:pPr>
            <w:ins w:id="28752" w:author="vivo (Yuan)" w:date="2020-10-21T09:44:00Z">
              <w:r w:rsidRPr="00A566CE">
                <w:rPr>
                  <w:sz w:val="16"/>
                  <w:szCs w:val="16"/>
                </w:rPr>
                <w:t>0.33</w:t>
              </w:r>
            </w:ins>
          </w:p>
        </w:tc>
        <w:tc>
          <w:tcPr>
            <w:tcW w:w="2977" w:type="dxa"/>
            <w:vAlign w:val="center"/>
          </w:tcPr>
          <w:p w14:paraId="7E587AB4" w14:textId="77777777" w:rsidR="00357170" w:rsidRPr="00C25EBB" w:rsidRDefault="00357170" w:rsidP="00357170">
            <w:pPr>
              <w:pStyle w:val="TAC"/>
              <w:rPr>
                <w:ins w:id="28753" w:author="vivo (Yuan)" w:date="2020-10-21T09:44:00Z"/>
                <w:rStyle w:val="TALCar"/>
                <w:sz w:val="16"/>
                <w:szCs w:val="16"/>
                <w:lang w:val="en-US"/>
              </w:rPr>
            </w:pPr>
            <w:ins w:id="28754"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60D524EE" w14:textId="77777777" w:rsidTr="00357170">
        <w:trPr>
          <w:trHeight w:val="54"/>
          <w:jc w:val="center"/>
          <w:ins w:id="28755" w:author="vivo (Yuan)" w:date="2020-10-21T09:44:00Z"/>
        </w:trPr>
        <w:tc>
          <w:tcPr>
            <w:tcW w:w="2722" w:type="dxa"/>
            <w:vAlign w:val="center"/>
          </w:tcPr>
          <w:p w14:paraId="719F09C1" w14:textId="77777777" w:rsidR="00357170" w:rsidRPr="001D35EB" w:rsidRDefault="00357170" w:rsidP="00357170">
            <w:pPr>
              <w:pStyle w:val="TAC"/>
              <w:rPr>
                <w:ins w:id="28756" w:author="vivo (Yuan)" w:date="2020-10-21T09:44:00Z"/>
                <w:rFonts w:eastAsia="DengXian"/>
                <w:sz w:val="16"/>
                <w:szCs w:val="16"/>
              </w:rPr>
            </w:pPr>
            <w:ins w:id="28757" w:author="vivo (Yuan)" w:date="2020-10-21T09:44:00Z">
              <w:r w:rsidRPr="001D35EB">
                <w:rPr>
                  <w:rFonts w:eastAsia="DengXian"/>
                  <w:sz w:val="16"/>
                  <w:szCs w:val="16"/>
                </w:rPr>
                <w:t xml:space="preserve">[Case </w:t>
              </w:r>
              <w:r>
                <w:rPr>
                  <w:rFonts w:eastAsia="DengXian"/>
                  <w:sz w:val="16"/>
                  <w:szCs w:val="16"/>
                </w:rPr>
                <w:t>E57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 known LOS+ RAIM</w:t>
              </w:r>
              <w:r w:rsidRPr="001D35EB">
                <w:rPr>
                  <w:rFonts w:eastAsia="DengXian"/>
                  <w:sz w:val="16"/>
                  <w:szCs w:val="16"/>
                </w:rPr>
                <w:t>]</w:t>
              </w:r>
            </w:ins>
          </w:p>
        </w:tc>
        <w:tc>
          <w:tcPr>
            <w:tcW w:w="1418" w:type="dxa"/>
            <w:vAlign w:val="center"/>
          </w:tcPr>
          <w:p w14:paraId="7D4633EF" w14:textId="77777777" w:rsidR="00357170" w:rsidRDefault="00357170" w:rsidP="00357170">
            <w:pPr>
              <w:pStyle w:val="TAC"/>
              <w:rPr>
                <w:ins w:id="28758" w:author="vivo (Yuan)" w:date="2020-10-21T09:44:00Z"/>
                <w:rStyle w:val="TALCar"/>
                <w:sz w:val="16"/>
                <w:szCs w:val="16"/>
                <w:lang w:val="en-US"/>
              </w:rPr>
            </w:pPr>
          </w:p>
        </w:tc>
        <w:tc>
          <w:tcPr>
            <w:tcW w:w="1417" w:type="dxa"/>
            <w:vAlign w:val="center"/>
          </w:tcPr>
          <w:p w14:paraId="09435DBA" w14:textId="77777777" w:rsidR="00357170" w:rsidRPr="00A566CE" w:rsidRDefault="00357170" w:rsidP="00357170">
            <w:pPr>
              <w:pStyle w:val="TAC"/>
              <w:rPr>
                <w:ins w:id="28759" w:author="vivo (Yuan)" w:date="2020-10-21T09:44:00Z"/>
                <w:rFonts w:eastAsia="SimSun"/>
                <w:sz w:val="16"/>
                <w:szCs w:val="16"/>
              </w:rPr>
            </w:pPr>
            <w:ins w:id="28760" w:author="vivo (Yuan)" w:date="2020-10-21T09:44:00Z">
              <w:r w:rsidRPr="00A566CE">
                <w:rPr>
                  <w:sz w:val="16"/>
                  <w:szCs w:val="16"/>
                </w:rPr>
                <w:t>0.17</w:t>
              </w:r>
            </w:ins>
          </w:p>
        </w:tc>
        <w:tc>
          <w:tcPr>
            <w:tcW w:w="2977" w:type="dxa"/>
            <w:vAlign w:val="center"/>
          </w:tcPr>
          <w:p w14:paraId="786F4C75" w14:textId="77777777" w:rsidR="00357170" w:rsidRDefault="00357170" w:rsidP="00357170">
            <w:pPr>
              <w:pStyle w:val="TAC"/>
              <w:rPr>
                <w:ins w:id="28761" w:author="vivo (Yuan)" w:date="2020-10-21T09:44:00Z"/>
                <w:rStyle w:val="TALCar"/>
                <w:sz w:val="16"/>
                <w:szCs w:val="16"/>
                <w:lang w:val="en-US"/>
              </w:rPr>
            </w:pPr>
            <w:ins w:id="28762" w:author="vivo (Yuan)" w:date="2020-10-21T09:44:00Z">
              <w:r w:rsidRPr="00337F8C">
                <w:rPr>
                  <w:rStyle w:val="TALCar"/>
                  <w:color w:val="FF0000"/>
                  <w:sz w:val="16"/>
                  <w:szCs w:val="16"/>
                  <w:lang w:val="en-US"/>
                </w:rPr>
                <w:t>Yes</w:t>
              </w:r>
            </w:ins>
          </w:p>
        </w:tc>
      </w:tr>
      <w:tr w:rsidR="00357170" w:rsidRPr="00B254CE" w14:paraId="34AE07AE" w14:textId="77777777" w:rsidTr="00357170">
        <w:trPr>
          <w:trHeight w:val="54"/>
          <w:jc w:val="center"/>
          <w:ins w:id="28763" w:author="vivo (Yuan)" w:date="2020-10-21T09:44:00Z"/>
        </w:trPr>
        <w:tc>
          <w:tcPr>
            <w:tcW w:w="2722" w:type="dxa"/>
            <w:vAlign w:val="center"/>
          </w:tcPr>
          <w:p w14:paraId="6BF6A52F" w14:textId="77777777" w:rsidR="00357170" w:rsidRPr="001D35EB" w:rsidRDefault="00357170" w:rsidP="00357170">
            <w:pPr>
              <w:pStyle w:val="TAC"/>
              <w:rPr>
                <w:ins w:id="28764" w:author="vivo (Yuan)" w:date="2020-10-21T09:44:00Z"/>
                <w:rFonts w:eastAsia="DengXian"/>
                <w:sz w:val="16"/>
                <w:szCs w:val="16"/>
              </w:rPr>
            </w:pPr>
            <w:ins w:id="28765" w:author="vivo (Yuan)" w:date="2020-10-21T09:44:00Z">
              <w:r w:rsidRPr="001D35EB">
                <w:rPr>
                  <w:rFonts w:eastAsia="DengXian"/>
                  <w:sz w:val="16"/>
                  <w:szCs w:val="16"/>
                </w:rPr>
                <w:t xml:space="preserve">[Case </w:t>
              </w:r>
              <w:r>
                <w:rPr>
                  <w:rFonts w:eastAsia="DengXian"/>
                  <w:sz w:val="16"/>
                  <w:szCs w:val="16"/>
                </w:rPr>
                <w:t>E58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95% LOS detection probability without RAIM</w:t>
              </w:r>
              <w:r w:rsidRPr="001D35EB">
                <w:rPr>
                  <w:rFonts w:eastAsia="DengXian"/>
                  <w:sz w:val="16"/>
                  <w:szCs w:val="16"/>
                </w:rPr>
                <w:t>]</w:t>
              </w:r>
            </w:ins>
          </w:p>
        </w:tc>
        <w:tc>
          <w:tcPr>
            <w:tcW w:w="1418" w:type="dxa"/>
            <w:vAlign w:val="center"/>
          </w:tcPr>
          <w:p w14:paraId="702BFD66" w14:textId="77777777" w:rsidR="00357170" w:rsidRDefault="00357170" w:rsidP="00357170">
            <w:pPr>
              <w:pStyle w:val="TAC"/>
              <w:rPr>
                <w:ins w:id="28766" w:author="vivo (Yuan)" w:date="2020-10-21T09:44:00Z"/>
                <w:rStyle w:val="TALCar"/>
                <w:sz w:val="16"/>
                <w:szCs w:val="16"/>
                <w:lang w:val="en-US"/>
              </w:rPr>
            </w:pPr>
          </w:p>
        </w:tc>
        <w:tc>
          <w:tcPr>
            <w:tcW w:w="1417" w:type="dxa"/>
            <w:vAlign w:val="center"/>
          </w:tcPr>
          <w:p w14:paraId="62A51FAC" w14:textId="77777777" w:rsidR="00357170" w:rsidRPr="00A566CE" w:rsidRDefault="00357170" w:rsidP="00357170">
            <w:pPr>
              <w:pStyle w:val="TAC"/>
              <w:rPr>
                <w:ins w:id="28767" w:author="vivo (Yuan)" w:date="2020-10-21T09:44:00Z"/>
                <w:rFonts w:eastAsia="SimSun"/>
                <w:sz w:val="16"/>
                <w:szCs w:val="16"/>
              </w:rPr>
            </w:pPr>
            <w:ins w:id="28768" w:author="vivo (Yuan)" w:date="2020-10-21T09:44:00Z">
              <w:r w:rsidRPr="00A566CE">
                <w:rPr>
                  <w:sz w:val="16"/>
                  <w:szCs w:val="16"/>
                </w:rPr>
                <w:t>3.40</w:t>
              </w:r>
            </w:ins>
          </w:p>
        </w:tc>
        <w:tc>
          <w:tcPr>
            <w:tcW w:w="2977" w:type="dxa"/>
            <w:vAlign w:val="center"/>
          </w:tcPr>
          <w:p w14:paraId="73BCFFCB" w14:textId="77777777" w:rsidR="00357170" w:rsidRDefault="00357170" w:rsidP="00357170">
            <w:pPr>
              <w:pStyle w:val="TAC"/>
              <w:rPr>
                <w:ins w:id="28769" w:author="vivo (Yuan)" w:date="2020-10-21T09:44:00Z"/>
                <w:rStyle w:val="TALCar"/>
                <w:sz w:val="16"/>
                <w:szCs w:val="16"/>
                <w:lang w:val="en-US"/>
              </w:rPr>
            </w:pPr>
            <w:ins w:id="28770" w:author="vivo (Yuan)" w:date="2020-10-21T09:44:00Z">
              <w:r>
                <w:rPr>
                  <w:rStyle w:val="TALCar"/>
                  <w:rFonts w:hint="eastAsia"/>
                  <w:sz w:val="16"/>
                  <w:szCs w:val="16"/>
                  <w:lang w:val="en-US"/>
                </w:rPr>
                <w:t>3</w:t>
              </w:r>
              <w:r>
                <w:rPr>
                  <w:rStyle w:val="TALCar"/>
                  <w:sz w:val="16"/>
                  <w:szCs w:val="16"/>
                  <w:lang w:val="en-US"/>
                </w:rPr>
                <w:t>.20</w:t>
              </w:r>
            </w:ins>
          </w:p>
        </w:tc>
      </w:tr>
      <w:tr w:rsidR="00357170" w:rsidRPr="00B254CE" w14:paraId="702694C8" w14:textId="77777777" w:rsidTr="00357170">
        <w:trPr>
          <w:trHeight w:val="54"/>
          <w:jc w:val="center"/>
          <w:ins w:id="28771" w:author="vivo (Yuan)" w:date="2020-10-21T09:44:00Z"/>
        </w:trPr>
        <w:tc>
          <w:tcPr>
            <w:tcW w:w="2722" w:type="dxa"/>
            <w:vAlign w:val="center"/>
          </w:tcPr>
          <w:p w14:paraId="13697EA6" w14:textId="77777777" w:rsidR="00357170" w:rsidRPr="001D35EB" w:rsidRDefault="00357170" w:rsidP="00357170">
            <w:pPr>
              <w:pStyle w:val="TAC"/>
              <w:rPr>
                <w:ins w:id="28772" w:author="vivo (Yuan)" w:date="2020-10-21T09:44:00Z"/>
                <w:rFonts w:eastAsia="DengXian"/>
                <w:sz w:val="16"/>
                <w:szCs w:val="16"/>
              </w:rPr>
            </w:pPr>
            <w:ins w:id="28773" w:author="vivo (Yuan)" w:date="2020-10-21T09:44:00Z">
              <w:r w:rsidRPr="001D35EB">
                <w:rPr>
                  <w:rFonts w:eastAsia="DengXian"/>
                  <w:sz w:val="16"/>
                  <w:szCs w:val="16"/>
                </w:rPr>
                <w:t xml:space="preserve">[Case </w:t>
              </w:r>
              <w:r>
                <w:rPr>
                  <w:rFonts w:eastAsia="DengXian"/>
                  <w:sz w:val="16"/>
                  <w:szCs w:val="16"/>
                </w:rPr>
                <w:t>E59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9</w:t>
              </w:r>
              <w:r>
                <w:rPr>
                  <w:rFonts w:eastAsia="DengXian"/>
                  <w:sz w:val="16"/>
                  <w:szCs w:val="16"/>
                </w:rPr>
                <w:t>0</w:t>
              </w:r>
              <w:r w:rsidRPr="00672C78">
                <w:rPr>
                  <w:rFonts w:eastAsia="DengXian"/>
                  <w:sz w:val="16"/>
                  <w:szCs w:val="16"/>
                </w:rPr>
                <w:t>% LOS detection probability without RAIM</w:t>
              </w:r>
              <w:r w:rsidRPr="001D35EB">
                <w:rPr>
                  <w:rFonts w:eastAsia="DengXian"/>
                  <w:sz w:val="16"/>
                  <w:szCs w:val="16"/>
                </w:rPr>
                <w:t>]</w:t>
              </w:r>
            </w:ins>
          </w:p>
        </w:tc>
        <w:tc>
          <w:tcPr>
            <w:tcW w:w="1418" w:type="dxa"/>
            <w:vAlign w:val="center"/>
          </w:tcPr>
          <w:p w14:paraId="512C5103" w14:textId="77777777" w:rsidR="00357170" w:rsidRDefault="00357170" w:rsidP="00357170">
            <w:pPr>
              <w:pStyle w:val="TAC"/>
              <w:rPr>
                <w:ins w:id="28774" w:author="vivo (Yuan)" w:date="2020-10-21T09:44:00Z"/>
                <w:rStyle w:val="TALCar"/>
                <w:sz w:val="16"/>
                <w:szCs w:val="16"/>
                <w:lang w:val="en-US"/>
              </w:rPr>
            </w:pPr>
          </w:p>
        </w:tc>
        <w:tc>
          <w:tcPr>
            <w:tcW w:w="1417" w:type="dxa"/>
            <w:vAlign w:val="center"/>
          </w:tcPr>
          <w:p w14:paraId="2C2CCE76" w14:textId="77777777" w:rsidR="00357170" w:rsidRPr="00A566CE" w:rsidRDefault="00357170" w:rsidP="00357170">
            <w:pPr>
              <w:pStyle w:val="TAC"/>
              <w:rPr>
                <w:ins w:id="28775" w:author="vivo (Yuan)" w:date="2020-10-21T09:44:00Z"/>
                <w:rFonts w:eastAsia="SimSun"/>
                <w:sz w:val="16"/>
                <w:szCs w:val="16"/>
              </w:rPr>
            </w:pPr>
            <w:ins w:id="28776" w:author="vivo (Yuan)" w:date="2020-10-21T09:44:00Z">
              <w:r w:rsidRPr="00A566CE">
                <w:rPr>
                  <w:sz w:val="16"/>
                  <w:szCs w:val="16"/>
                </w:rPr>
                <w:t>3.43</w:t>
              </w:r>
            </w:ins>
          </w:p>
        </w:tc>
        <w:tc>
          <w:tcPr>
            <w:tcW w:w="2977" w:type="dxa"/>
            <w:vAlign w:val="center"/>
          </w:tcPr>
          <w:p w14:paraId="4DF94DB2" w14:textId="77777777" w:rsidR="00357170" w:rsidRDefault="00357170" w:rsidP="00357170">
            <w:pPr>
              <w:pStyle w:val="TAC"/>
              <w:rPr>
                <w:ins w:id="28777" w:author="vivo (Yuan)" w:date="2020-10-21T09:44:00Z"/>
                <w:rStyle w:val="TALCar"/>
                <w:sz w:val="16"/>
                <w:szCs w:val="16"/>
                <w:lang w:val="en-US"/>
              </w:rPr>
            </w:pPr>
            <w:ins w:id="28778" w:author="vivo (Yuan)" w:date="2020-10-21T09:44:00Z">
              <w:r>
                <w:rPr>
                  <w:rStyle w:val="TALCar"/>
                  <w:rFonts w:hint="eastAsia"/>
                  <w:sz w:val="16"/>
                  <w:szCs w:val="16"/>
                  <w:lang w:val="en-US"/>
                </w:rPr>
                <w:t>3</w:t>
              </w:r>
              <w:r>
                <w:rPr>
                  <w:rStyle w:val="TALCar"/>
                  <w:sz w:val="16"/>
                  <w:szCs w:val="16"/>
                  <w:lang w:val="en-US"/>
                </w:rPr>
                <w:t>.23</w:t>
              </w:r>
            </w:ins>
          </w:p>
        </w:tc>
      </w:tr>
      <w:tr w:rsidR="00357170" w:rsidRPr="00B254CE" w14:paraId="395B9544" w14:textId="77777777" w:rsidTr="00357170">
        <w:trPr>
          <w:trHeight w:val="54"/>
          <w:jc w:val="center"/>
          <w:ins w:id="28779" w:author="vivo (Yuan)" w:date="2020-10-21T09:44:00Z"/>
        </w:trPr>
        <w:tc>
          <w:tcPr>
            <w:tcW w:w="2722" w:type="dxa"/>
            <w:vAlign w:val="center"/>
          </w:tcPr>
          <w:p w14:paraId="1326A4CF" w14:textId="77777777" w:rsidR="00357170" w:rsidRPr="001D35EB" w:rsidRDefault="00357170" w:rsidP="00357170">
            <w:pPr>
              <w:pStyle w:val="TAC"/>
              <w:rPr>
                <w:ins w:id="28780" w:author="vivo (Yuan)" w:date="2020-10-21T09:44:00Z"/>
                <w:rFonts w:eastAsia="DengXian"/>
                <w:sz w:val="16"/>
                <w:szCs w:val="16"/>
              </w:rPr>
            </w:pPr>
            <w:ins w:id="28781" w:author="vivo (Yuan)" w:date="2020-10-21T09:44:00Z">
              <w:r w:rsidRPr="001D35EB">
                <w:rPr>
                  <w:rFonts w:eastAsia="DengXian"/>
                  <w:sz w:val="16"/>
                  <w:szCs w:val="16"/>
                </w:rPr>
                <w:t xml:space="preserve">[Case </w:t>
              </w:r>
              <w:r>
                <w:rPr>
                  <w:rFonts w:eastAsia="DengXian"/>
                  <w:sz w:val="16"/>
                  <w:szCs w:val="16"/>
                </w:rPr>
                <w:t>E60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 xml:space="preserve">DL-TDOA, </w:t>
              </w:r>
              <w:r w:rsidRPr="00672C78">
                <w:rPr>
                  <w:rFonts w:eastAsia="DengXian"/>
                  <w:sz w:val="16"/>
                  <w:szCs w:val="16"/>
                </w:rPr>
                <w:t>baseline no LOS detection without RAIM</w:t>
              </w:r>
              <w:r w:rsidRPr="001D35EB">
                <w:rPr>
                  <w:rFonts w:eastAsia="DengXian"/>
                  <w:sz w:val="16"/>
                  <w:szCs w:val="16"/>
                </w:rPr>
                <w:t>]</w:t>
              </w:r>
            </w:ins>
          </w:p>
        </w:tc>
        <w:tc>
          <w:tcPr>
            <w:tcW w:w="1418" w:type="dxa"/>
            <w:vAlign w:val="center"/>
          </w:tcPr>
          <w:p w14:paraId="4C8D5F42" w14:textId="77777777" w:rsidR="00357170" w:rsidRDefault="00357170" w:rsidP="00357170">
            <w:pPr>
              <w:pStyle w:val="TAC"/>
              <w:rPr>
                <w:ins w:id="28782" w:author="vivo (Yuan)" w:date="2020-10-21T09:44:00Z"/>
                <w:rStyle w:val="TALCar"/>
                <w:sz w:val="16"/>
                <w:szCs w:val="16"/>
                <w:lang w:val="en-US"/>
              </w:rPr>
            </w:pPr>
          </w:p>
        </w:tc>
        <w:tc>
          <w:tcPr>
            <w:tcW w:w="1417" w:type="dxa"/>
            <w:vAlign w:val="center"/>
          </w:tcPr>
          <w:p w14:paraId="668C3A72" w14:textId="77777777" w:rsidR="00357170" w:rsidRPr="00A566CE" w:rsidRDefault="00357170" w:rsidP="00357170">
            <w:pPr>
              <w:pStyle w:val="TAC"/>
              <w:rPr>
                <w:ins w:id="28783" w:author="vivo (Yuan)" w:date="2020-10-21T09:44:00Z"/>
                <w:rFonts w:eastAsia="SimSun"/>
                <w:sz w:val="16"/>
                <w:szCs w:val="16"/>
              </w:rPr>
            </w:pPr>
            <w:ins w:id="28784" w:author="vivo (Yuan)" w:date="2020-10-21T09:44:00Z">
              <w:r w:rsidRPr="00A566CE">
                <w:rPr>
                  <w:sz w:val="16"/>
                  <w:szCs w:val="16"/>
                </w:rPr>
                <w:t>8.64</w:t>
              </w:r>
            </w:ins>
          </w:p>
        </w:tc>
        <w:tc>
          <w:tcPr>
            <w:tcW w:w="2977" w:type="dxa"/>
            <w:vAlign w:val="center"/>
          </w:tcPr>
          <w:p w14:paraId="2CAB0E98" w14:textId="77777777" w:rsidR="00357170" w:rsidRDefault="00357170" w:rsidP="00357170">
            <w:pPr>
              <w:pStyle w:val="TAC"/>
              <w:rPr>
                <w:ins w:id="28785" w:author="vivo (Yuan)" w:date="2020-10-21T09:44:00Z"/>
                <w:rStyle w:val="TALCar"/>
                <w:sz w:val="16"/>
                <w:szCs w:val="16"/>
                <w:lang w:val="en-US"/>
              </w:rPr>
            </w:pPr>
            <w:ins w:id="28786" w:author="vivo (Yuan)" w:date="2020-10-21T09:44:00Z">
              <w:r>
                <w:rPr>
                  <w:rStyle w:val="TALCar"/>
                  <w:rFonts w:hint="eastAsia"/>
                  <w:sz w:val="16"/>
                  <w:szCs w:val="16"/>
                  <w:lang w:val="en-US"/>
                </w:rPr>
                <w:t>8</w:t>
              </w:r>
              <w:r>
                <w:rPr>
                  <w:rStyle w:val="TALCar"/>
                  <w:sz w:val="16"/>
                  <w:szCs w:val="16"/>
                  <w:lang w:val="en-US"/>
                </w:rPr>
                <w:t>.44</w:t>
              </w:r>
            </w:ins>
          </w:p>
        </w:tc>
      </w:tr>
    </w:tbl>
    <w:p w14:paraId="097A2673" w14:textId="77777777" w:rsidR="00357170" w:rsidRDefault="00357170" w:rsidP="00357170">
      <w:pPr>
        <w:pStyle w:val="TH"/>
        <w:rPr>
          <w:ins w:id="28787" w:author="vivo (Yuan)" w:date="2020-10-21T09:44:00Z"/>
          <w:lang w:val="en-US"/>
        </w:rPr>
      </w:pPr>
    </w:p>
    <w:p w14:paraId="2E21CDF7" w14:textId="30409E12" w:rsidR="00357170" w:rsidRDefault="00357170" w:rsidP="00357170">
      <w:pPr>
        <w:pStyle w:val="TH"/>
        <w:rPr>
          <w:ins w:id="28788" w:author="vivo (Yuan)" w:date="2020-10-21T09:44:00Z"/>
          <w:lang w:val="en-US"/>
        </w:rPr>
      </w:pPr>
      <w:ins w:id="28789" w:author="vivo (Yuan)" w:date="2020-10-21T09:44:00Z">
        <w:r w:rsidRPr="00790A20">
          <w:rPr>
            <w:lang w:val="en-US"/>
          </w:rPr>
          <w:t xml:space="preserve">Table </w:t>
        </w:r>
      </w:ins>
      <w:ins w:id="28790" w:author="vivo (Yuan)" w:date="2020-10-21T09:48:00Z">
        <w:r w:rsidR="00181A54">
          <w:rPr>
            <w:lang w:val="en-US"/>
          </w:rPr>
          <w:t>8.2.1.5.3</w:t>
        </w:r>
      </w:ins>
      <w:ins w:id="28791" w:author="vivo (Yuan)" w:date="2020-10-21T09:44:00Z">
        <w:r>
          <w:rPr>
            <w:lang w:val="en-US"/>
          </w:rPr>
          <w:t>-1.3</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timing </w:t>
        </w:r>
        <w:r w:rsidRPr="00672C78">
          <w:rPr>
            <w:lang w:val="en-US"/>
          </w:rPr>
          <w:t>measurement reporting granularity</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B022B6C" w14:textId="77777777" w:rsidTr="00357170">
        <w:trPr>
          <w:trHeight w:val="254"/>
          <w:jc w:val="center"/>
          <w:ins w:id="28792" w:author="vivo (Yuan)" w:date="2020-10-21T09:44:00Z"/>
        </w:trPr>
        <w:tc>
          <w:tcPr>
            <w:tcW w:w="2722" w:type="dxa"/>
            <w:vAlign w:val="center"/>
          </w:tcPr>
          <w:p w14:paraId="61E73B72" w14:textId="77777777" w:rsidR="00357170" w:rsidRDefault="00357170" w:rsidP="00357170">
            <w:pPr>
              <w:pStyle w:val="TAC"/>
              <w:rPr>
                <w:ins w:id="28793" w:author="vivo (Yuan)" w:date="2020-10-21T09:44:00Z"/>
                <w:rStyle w:val="TALCar"/>
                <w:sz w:val="16"/>
                <w:szCs w:val="16"/>
                <w:lang w:val="en-US"/>
              </w:rPr>
            </w:pPr>
            <w:ins w:id="28794" w:author="vivo (Yuan)" w:date="2020-10-21T09:44:00Z">
              <w:r w:rsidRPr="00C25EBB">
                <w:rPr>
                  <w:rStyle w:val="TALCar"/>
                  <w:sz w:val="16"/>
                  <w:szCs w:val="16"/>
                  <w:lang w:val="en-US"/>
                </w:rPr>
                <w:t>Simulation case</w:t>
              </w:r>
            </w:ins>
          </w:p>
          <w:p w14:paraId="7EE05F86" w14:textId="77777777" w:rsidR="00357170" w:rsidRPr="00C25EBB" w:rsidRDefault="00357170" w:rsidP="00357170">
            <w:pPr>
              <w:pStyle w:val="TAC"/>
              <w:rPr>
                <w:ins w:id="28795" w:author="vivo (Yuan)" w:date="2020-10-21T09:44:00Z"/>
                <w:rStyle w:val="TALCar"/>
                <w:sz w:val="16"/>
                <w:szCs w:val="16"/>
                <w:lang w:val="en-US"/>
              </w:rPr>
            </w:pPr>
            <w:ins w:id="28796" w:author="vivo (Yuan)" w:date="2020-10-21T09:44:00Z">
              <w:r>
                <w:rPr>
                  <w:rStyle w:val="TALCar"/>
                  <w:sz w:val="16"/>
                  <w:szCs w:val="16"/>
                  <w:lang w:val="en-US"/>
                </w:rPr>
                <w:t>(Horizontal Error)</w:t>
              </w:r>
            </w:ins>
          </w:p>
        </w:tc>
        <w:tc>
          <w:tcPr>
            <w:tcW w:w="1418" w:type="dxa"/>
            <w:vAlign w:val="center"/>
          </w:tcPr>
          <w:p w14:paraId="00BD9317" w14:textId="77777777" w:rsidR="00357170" w:rsidRPr="00C25EBB" w:rsidRDefault="00357170" w:rsidP="00357170">
            <w:pPr>
              <w:pStyle w:val="TAC"/>
              <w:rPr>
                <w:ins w:id="28797" w:author="vivo (Yuan)" w:date="2020-10-21T09:44:00Z"/>
                <w:rStyle w:val="TALCar"/>
                <w:sz w:val="16"/>
                <w:szCs w:val="16"/>
                <w:lang w:val="en-US"/>
              </w:rPr>
            </w:pPr>
            <w:ins w:id="28798" w:author="vivo (Yuan)" w:date="2020-10-21T09:44:00Z">
              <w:r>
                <w:rPr>
                  <w:rStyle w:val="TALCar"/>
                  <w:sz w:val="16"/>
                  <w:szCs w:val="16"/>
                  <w:lang w:val="en-US"/>
                </w:rPr>
                <w:t>Gain vs Rel.16 solution, @[90]%, [m]</w:t>
              </w:r>
            </w:ins>
          </w:p>
        </w:tc>
        <w:tc>
          <w:tcPr>
            <w:tcW w:w="1417" w:type="dxa"/>
            <w:vAlign w:val="center"/>
          </w:tcPr>
          <w:p w14:paraId="03C09321" w14:textId="77777777" w:rsidR="00357170" w:rsidRPr="00C25EBB" w:rsidRDefault="00357170" w:rsidP="00357170">
            <w:pPr>
              <w:pStyle w:val="TAC"/>
              <w:rPr>
                <w:ins w:id="28799" w:author="vivo (Yuan)" w:date="2020-10-21T09:44:00Z"/>
                <w:rStyle w:val="TALCar"/>
                <w:sz w:val="16"/>
                <w:szCs w:val="16"/>
                <w:lang w:val="en-US"/>
              </w:rPr>
            </w:pPr>
            <w:ins w:id="28800"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0DD90E31" w14:textId="77777777" w:rsidR="00357170" w:rsidRDefault="00357170" w:rsidP="00357170">
            <w:pPr>
              <w:pStyle w:val="TAC"/>
              <w:rPr>
                <w:ins w:id="28801" w:author="vivo (Yuan)" w:date="2020-10-21T09:44:00Z"/>
                <w:rStyle w:val="TALCar"/>
                <w:sz w:val="16"/>
                <w:szCs w:val="16"/>
                <w:lang w:val="en-US"/>
              </w:rPr>
            </w:pPr>
            <w:ins w:id="28802"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F6DC289" w14:textId="77777777" w:rsidTr="00357170">
        <w:trPr>
          <w:trHeight w:val="288"/>
          <w:jc w:val="center"/>
          <w:ins w:id="28803" w:author="vivo (Yuan)" w:date="2020-10-21T09:44:00Z"/>
        </w:trPr>
        <w:tc>
          <w:tcPr>
            <w:tcW w:w="2722" w:type="dxa"/>
            <w:vAlign w:val="center"/>
          </w:tcPr>
          <w:p w14:paraId="7D48C2F3" w14:textId="77777777" w:rsidR="00357170" w:rsidRPr="00C25EBB" w:rsidRDefault="00357170" w:rsidP="00357170">
            <w:pPr>
              <w:pStyle w:val="TAC"/>
              <w:rPr>
                <w:ins w:id="28804" w:author="vivo (Yuan)" w:date="2020-10-21T09:44:00Z"/>
                <w:rStyle w:val="TALCar"/>
                <w:sz w:val="16"/>
                <w:szCs w:val="16"/>
                <w:lang w:val="en-US"/>
              </w:rPr>
            </w:pPr>
            <w:ins w:id="28805" w:author="vivo (Yuan)" w:date="2020-10-21T09:44:00Z">
              <w:r w:rsidRPr="001D35EB">
                <w:rPr>
                  <w:rFonts w:eastAsia="DengXian"/>
                  <w:sz w:val="16"/>
                  <w:szCs w:val="16"/>
                </w:rPr>
                <w:t xml:space="preserve">[Case </w:t>
              </w:r>
              <w:r>
                <w:rPr>
                  <w:rFonts w:eastAsia="DengXian"/>
                  <w:sz w:val="16"/>
                  <w:szCs w:val="16"/>
                </w:rPr>
                <w:t>E61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6B6BEC32" w14:textId="77777777" w:rsidR="00357170" w:rsidRPr="00C25EBB" w:rsidRDefault="00357170" w:rsidP="00357170">
            <w:pPr>
              <w:pStyle w:val="TAC"/>
              <w:rPr>
                <w:ins w:id="28806" w:author="vivo (Yuan)" w:date="2020-10-21T09:44:00Z"/>
                <w:rStyle w:val="TALCar"/>
                <w:sz w:val="16"/>
                <w:szCs w:val="16"/>
                <w:lang w:val="en-US"/>
              </w:rPr>
            </w:pPr>
          </w:p>
        </w:tc>
        <w:tc>
          <w:tcPr>
            <w:tcW w:w="1417" w:type="dxa"/>
            <w:vAlign w:val="center"/>
          </w:tcPr>
          <w:p w14:paraId="26512730" w14:textId="77777777" w:rsidR="00357170" w:rsidRPr="00C25EBB" w:rsidRDefault="00357170" w:rsidP="00357170">
            <w:pPr>
              <w:pStyle w:val="TAC"/>
              <w:rPr>
                <w:ins w:id="28807" w:author="vivo (Yuan)" w:date="2020-10-21T09:44:00Z"/>
                <w:rStyle w:val="TALCar"/>
                <w:sz w:val="16"/>
                <w:szCs w:val="16"/>
                <w:lang w:val="en-US"/>
              </w:rPr>
            </w:pPr>
            <w:ins w:id="28808" w:author="vivo (Yuan)" w:date="2020-10-21T09:44:00Z">
              <w:r w:rsidRPr="00A566CE">
                <w:rPr>
                  <w:sz w:val="16"/>
                  <w:szCs w:val="16"/>
                </w:rPr>
                <w:t>0.16</w:t>
              </w:r>
            </w:ins>
          </w:p>
        </w:tc>
        <w:tc>
          <w:tcPr>
            <w:tcW w:w="2977" w:type="dxa"/>
            <w:vAlign w:val="center"/>
          </w:tcPr>
          <w:p w14:paraId="12591B01" w14:textId="77777777" w:rsidR="00357170" w:rsidRPr="00C25EBB" w:rsidRDefault="00357170" w:rsidP="00357170">
            <w:pPr>
              <w:pStyle w:val="TAC"/>
              <w:rPr>
                <w:ins w:id="28809" w:author="vivo (Yuan)" w:date="2020-10-21T09:44:00Z"/>
                <w:rStyle w:val="TALCar"/>
                <w:sz w:val="16"/>
                <w:szCs w:val="16"/>
                <w:lang w:val="en-US"/>
              </w:rPr>
            </w:pPr>
            <w:ins w:id="28810" w:author="vivo (Yuan)" w:date="2020-10-21T09:44:00Z">
              <w:r w:rsidRPr="002860E7">
                <w:rPr>
                  <w:rStyle w:val="TALCar"/>
                  <w:color w:val="FF0000"/>
                  <w:sz w:val="16"/>
                  <w:szCs w:val="16"/>
                  <w:lang w:val="en-US"/>
                </w:rPr>
                <w:t>Yes</w:t>
              </w:r>
            </w:ins>
          </w:p>
        </w:tc>
      </w:tr>
      <w:tr w:rsidR="00357170" w:rsidRPr="00B254CE" w14:paraId="3B511D29" w14:textId="77777777" w:rsidTr="00357170">
        <w:trPr>
          <w:trHeight w:val="54"/>
          <w:jc w:val="center"/>
          <w:ins w:id="28811" w:author="vivo (Yuan)" w:date="2020-10-21T09:44:00Z"/>
        </w:trPr>
        <w:tc>
          <w:tcPr>
            <w:tcW w:w="2722" w:type="dxa"/>
            <w:vAlign w:val="center"/>
          </w:tcPr>
          <w:p w14:paraId="30CD056B" w14:textId="77777777" w:rsidR="00357170" w:rsidRPr="00C25EBB" w:rsidRDefault="00357170" w:rsidP="00357170">
            <w:pPr>
              <w:pStyle w:val="TAC"/>
              <w:rPr>
                <w:ins w:id="28812" w:author="vivo (Yuan)" w:date="2020-10-21T09:44:00Z"/>
                <w:rStyle w:val="TALCar"/>
                <w:sz w:val="16"/>
                <w:szCs w:val="16"/>
                <w:lang w:val="en-US"/>
              </w:rPr>
            </w:pPr>
            <w:ins w:id="28813" w:author="vivo (Yuan)" w:date="2020-10-21T09:44:00Z">
              <w:r w:rsidRPr="001D35EB">
                <w:rPr>
                  <w:rFonts w:eastAsia="DengXian"/>
                  <w:sz w:val="16"/>
                  <w:szCs w:val="16"/>
                </w:rPr>
                <w:t xml:space="preserve">[Case </w:t>
              </w:r>
              <w:r>
                <w:rPr>
                  <w:rFonts w:eastAsia="DengXian"/>
                  <w:sz w:val="16"/>
                  <w:szCs w:val="16"/>
                </w:rPr>
                <w:t>E62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4455B941" w14:textId="77777777" w:rsidR="00357170" w:rsidRPr="00C25EBB" w:rsidRDefault="00357170" w:rsidP="00357170">
            <w:pPr>
              <w:pStyle w:val="TAC"/>
              <w:rPr>
                <w:ins w:id="28814" w:author="vivo (Yuan)" w:date="2020-10-21T09:44:00Z"/>
                <w:rStyle w:val="TALCar"/>
                <w:sz w:val="16"/>
                <w:szCs w:val="16"/>
                <w:lang w:val="en-US"/>
              </w:rPr>
            </w:pPr>
          </w:p>
        </w:tc>
        <w:tc>
          <w:tcPr>
            <w:tcW w:w="1417" w:type="dxa"/>
            <w:vAlign w:val="center"/>
          </w:tcPr>
          <w:p w14:paraId="27B0D539" w14:textId="77777777" w:rsidR="00357170" w:rsidRPr="00C25EBB" w:rsidRDefault="00357170" w:rsidP="00357170">
            <w:pPr>
              <w:pStyle w:val="TAC"/>
              <w:rPr>
                <w:ins w:id="28815" w:author="vivo (Yuan)" w:date="2020-10-21T09:44:00Z"/>
                <w:rStyle w:val="TALCar"/>
                <w:sz w:val="16"/>
                <w:szCs w:val="16"/>
                <w:lang w:val="en-US"/>
              </w:rPr>
            </w:pPr>
            <w:ins w:id="28816" w:author="vivo (Yuan)" w:date="2020-10-21T09:44:00Z">
              <w:r w:rsidRPr="00A566CE">
                <w:rPr>
                  <w:sz w:val="16"/>
                  <w:szCs w:val="16"/>
                </w:rPr>
                <w:t>0.21</w:t>
              </w:r>
            </w:ins>
          </w:p>
        </w:tc>
        <w:tc>
          <w:tcPr>
            <w:tcW w:w="2977" w:type="dxa"/>
            <w:vAlign w:val="center"/>
          </w:tcPr>
          <w:p w14:paraId="45F0A0AE" w14:textId="77777777" w:rsidR="00357170" w:rsidRPr="00C25EBB" w:rsidRDefault="00357170" w:rsidP="00357170">
            <w:pPr>
              <w:pStyle w:val="TAC"/>
              <w:rPr>
                <w:ins w:id="28817" w:author="vivo (Yuan)" w:date="2020-10-21T09:44:00Z"/>
                <w:rStyle w:val="TALCar"/>
                <w:sz w:val="16"/>
                <w:szCs w:val="16"/>
                <w:lang w:val="en-US"/>
              </w:rPr>
            </w:pPr>
            <w:ins w:id="28818" w:author="vivo (Yuan)" w:date="2020-10-21T09:44:00Z">
              <w:r>
                <w:rPr>
                  <w:rStyle w:val="TALCar"/>
                  <w:rFonts w:hint="eastAsia"/>
                  <w:sz w:val="16"/>
                  <w:szCs w:val="16"/>
                  <w:lang w:val="en-US"/>
                </w:rPr>
                <w:t>0</w:t>
              </w:r>
              <w:r>
                <w:rPr>
                  <w:rStyle w:val="TALCar"/>
                  <w:sz w:val="16"/>
                  <w:szCs w:val="16"/>
                  <w:lang w:val="en-US"/>
                </w:rPr>
                <w:t>.1</w:t>
              </w:r>
            </w:ins>
          </w:p>
        </w:tc>
      </w:tr>
      <w:tr w:rsidR="00357170" w:rsidRPr="00B254CE" w14:paraId="46B2C713" w14:textId="77777777" w:rsidTr="00357170">
        <w:trPr>
          <w:trHeight w:val="54"/>
          <w:jc w:val="center"/>
          <w:ins w:id="28819" w:author="vivo (Yuan)" w:date="2020-10-21T09:44:00Z"/>
        </w:trPr>
        <w:tc>
          <w:tcPr>
            <w:tcW w:w="2722" w:type="dxa"/>
            <w:vAlign w:val="center"/>
          </w:tcPr>
          <w:p w14:paraId="31D88197" w14:textId="77777777" w:rsidR="00357170" w:rsidRPr="00C25EBB" w:rsidRDefault="00357170" w:rsidP="00357170">
            <w:pPr>
              <w:pStyle w:val="TAC"/>
              <w:rPr>
                <w:ins w:id="28820" w:author="vivo (Yuan)" w:date="2020-10-21T09:44:00Z"/>
                <w:rStyle w:val="TALCar"/>
                <w:sz w:val="16"/>
                <w:szCs w:val="16"/>
                <w:lang w:val="en-US"/>
              </w:rPr>
            </w:pPr>
            <w:ins w:id="28821" w:author="vivo (Yuan)" w:date="2020-10-21T09:44:00Z">
              <w:r w:rsidRPr="001D35EB">
                <w:rPr>
                  <w:rFonts w:eastAsia="DengXian"/>
                  <w:sz w:val="16"/>
                  <w:szCs w:val="16"/>
                </w:rPr>
                <w:t xml:space="preserve">[Case </w:t>
              </w:r>
              <w:r>
                <w:rPr>
                  <w:rFonts w:eastAsia="DengXian"/>
                  <w:sz w:val="16"/>
                  <w:szCs w:val="16"/>
                </w:rPr>
                <w:t>E63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59F05392" w14:textId="77777777" w:rsidR="00357170" w:rsidRPr="00C25EBB" w:rsidRDefault="00357170" w:rsidP="00357170">
            <w:pPr>
              <w:pStyle w:val="TAC"/>
              <w:rPr>
                <w:ins w:id="28822" w:author="vivo (Yuan)" w:date="2020-10-21T09:44:00Z"/>
                <w:rStyle w:val="TALCar"/>
                <w:sz w:val="16"/>
                <w:szCs w:val="16"/>
                <w:lang w:val="en-US"/>
              </w:rPr>
            </w:pPr>
          </w:p>
        </w:tc>
        <w:tc>
          <w:tcPr>
            <w:tcW w:w="1417" w:type="dxa"/>
            <w:vAlign w:val="center"/>
          </w:tcPr>
          <w:p w14:paraId="73C30072" w14:textId="77777777" w:rsidR="00357170" w:rsidRPr="00C25EBB" w:rsidRDefault="00357170" w:rsidP="00357170">
            <w:pPr>
              <w:pStyle w:val="TAC"/>
              <w:rPr>
                <w:ins w:id="28823" w:author="vivo (Yuan)" w:date="2020-10-21T09:44:00Z"/>
                <w:rStyle w:val="TALCar"/>
                <w:sz w:val="16"/>
                <w:szCs w:val="16"/>
                <w:lang w:val="en-US"/>
              </w:rPr>
            </w:pPr>
            <w:ins w:id="28824" w:author="vivo (Yuan)" w:date="2020-10-21T09:44:00Z">
              <w:r w:rsidRPr="00A566CE">
                <w:rPr>
                  <w:sz w:val="16"/>
                  <w:szCs w:val="16"/>
                </w:rPr>
                <w:t>0.47</w:t>
              </w:r>
            </w:ins>
          </w:p>
        </w:tc>
        <w:tc>
          <w:tcPr>
            <w:tcW w:w="2977" w:type="dxa"/>
            <w:vAlign w:val="center"/>
          </w:tcPr>
          <w:p w14:paraId="1AF511A6" w14:textId="77777777" w:rsidR="00357170" w:rsidRPr="00C25EBB" w:rsidRDefault="00357170" w:rsidP="00357170">
            <w:pPr>
              <w:pStyle w:val="TAC"/>
              <w:rPr>
                <w:ins w:id="28825" w:author="vivo (Yuan)" w:date="2020-10-21T09:44:00Z"/>
                <w:rStyle w:val="TALCar"/>
                <w:sz w:val="16"/>
                <w:szCs w:val="16"/>
                <w:lang w:val="en-US"/>
              </w:rPr>
            </w:pPr>
            <w:ins w:id="28826" w:author="vivo (Yuan)" w:date="2020-10-21T09:44:00Z">
              <w:r>
                <w:rPr>
                  <w:rStyle w:val="TALCar"/>
                  <w:rFonts w:hint="eastAsia"/>
                  <w:sz w:val="16"/>
                  <w:szCs w:val="16"/>
                  <w:lang w:val="en-US"/>
                </w:rPr>
                <w:t>0</w:t>
              </w:r>
              <w:r>
                <w:rPr>
                  <w:rStyle w:val="TALCar"/>
                  <w:sz w:val="16"/>
                  <w:szCs w:val="16"/>
                  <w:lang w:val="en-US"/>
                </w:rPr>
                <w:t>.27</w:t>
              </w:r>
            </w:ins>
          </w:p>
        </w:tc>
      </w:tr>
      <w:tr w:rsidR="00357170" w:rsidRPr="00B254CE" w14:paraId="27E9424E" w14:textId="77777777" w:rsidTr="00357170">
        <w:trPr>
          <w:trHeight w:val="54"/>
          <w:jc w:val="center"/>
          <w:ins w:id="28827" w:author="vivo (Yuan)" w:date="2020-10-21T09:44:00Z"/>
        </w:trPr>
        <w:tc>
          <w:tcPr>
            <w:tcW w:w="2722" w:type="dxa"/>
            <w:vAlign w:val="center"/>
          </w:tcPr>
          <w:p w14:paraId="538BFF77" w14:textId="77777777" w:rsidR="00357170" w:rsidRPr="00C25EBB" w:rsidRDefault="00357170" w:rsidP="00357170">
            <w:pPr>
              <w:pStyle w:val="TAC"/>
              <w:rPr>
                <w:ins w:id="28828" w:author="vivo (Yuan)" w:date="2020-10-21T09:44:00Z"/>
                <w:rStyle w:val="TALCar"/>
                <w:sz w:val="16"/>
                <w:szCs w:val="16"/>
                <w:lang w:val="en-US"/>
              </w:rPr>
            </w:pPr>
            <w:ins w:id="28829" w:author="vivo (Yuan)" w:date="2020-10-21T09:44:00Z">
              <w:r w:rsidRPr="001D35EB">
                <w:rPr>
                  <w:rFonts w:eastAsia="DengXian"/>
                  <w:sz w:val="16"/>
                  <w:szCs w:val="16"/>
                </w:rPr>
                <w:t xml:space="preserve">[Case </w:t>
              </w:r>
              <w:r>
                <w:rPr>
                  <w:rFonts w:eastAsia="DengXian"/>
                  <w:sz w:val="16"/>
                  <w:szCs w:val="16"/>
                </w:rPr>
                <w:t>E64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0.5</w:t>
              </w:r>
              <w:r w:rsidRPr="007323C7">
                <w:rPr>
                  <w:rFonts w:eastAsia="DengXian"/>
                  <w:sz w:val="16"/>
                  <w:szCs w:val="16"/>
                </w:rPr>
                <w:t>ns</w:t>
              </w:r>
              <w:r>
                <w:rPr>
                  <w:rFonts w:eastAsia="DengXian"/>
                  <w:sz w:val="16"/>
                  <w:szCs w:val="16"/>
                </w:rPr>
                <w:t>]</w:t>
              </w:r>
            </w:ins>
          </w:p>
        </w:tc>
        <w:tc>
          <w:tcPr>
            <w:tcW w:w="1418" w:type="dxa"/>
            <w:vAlign w:val="center"/>
          </w:tcPr>
          <w:p w14:paraId="3CD450B9" w14:textId="77777777" w:rsidR="00357170" w:rsidRPr="00C25EBB" w:rsidRDefault="00357170" w:rsidP="00357170">
            <w:pPr>
              <w:pStyle w:val="TAC"/>
              <w:rPr>
                <w:ins w:id="28830" w:author="vivo (Yuan)" w:date="2020-10-21T09:44:00Z"/>
                <w:rStyle w:val="TALCar"/>
                <w:sz w:val="16"/>
                <w:szCs w:val="16"/>
                <w:lang w:val="en-US"/>
              </w:rPr>
            </w:pPr>
          </w:p>
        </w:tc>
        <w:tc>
          <w:tcPr>
            <w:tcW w:w="1417" w:type="dxa"/>
            <w:vAlign w:val="center"/>
          </w:tcPr>
          <w:p w14:paraId="3829908A" w14:textId="77777777" w:rsidR="00357170" w:rsidRPr="00C25EBB" w:rsidRDefault="00357170" w:rsidP="00357170">
            <w:pPr>
              <w:pStyle w:val="TAC"/>
              <w:rPr>
                <w:ins w:id="28831" w:author="vivo (Yuan)" w:date="2020-10-21T09:44:00Z"/>
                <w:rStyle w:val="TALCar"/>
                <w:sz w:val="16"/>
                <w:szCs w:val="16"/>
                <w:lang w:val="en-US"/>
              </w:rPr>
            </w:pPr>
            <w:ins w:id="28832" w:author="vivo (Yuan)" w:date="2020-10-21T09:44:00Z">
              <w:r w:rsidRPr="00A566CE">
                <w:rPr>
                  <w:sz w:val="16"/>
                  <w:szCs w:val="16"/>
                </w:rPr>
                <w:t>0.17</w:t>
              </w:r>
            </w:ins>
          </w:p>
        </w:tc>
        <w:tc>
          <w:tcPr>
            <w:tcW w:w="2977" w:type="dxa"/>
            <w:vAlign w:val="center"/>
          </w:tcPr>
          <w:p w14:paraId="2D9AD4FA" w14:textId="77777777" w:rsidR="00357170" w:rsidRPr="00C25EBB" w:rsidRDefault="00357170" w:rsidP="00357170">
            <w:pPr>
              <w:pStyle w:val="TAC"/>
              <w:rPr>
                <w:ins w:id="28833" w:author="vivo (Yuan)" w:date="2020-10-21T09:44:00Z"/>
                <w:rStyle w:val="TALCar"/>
                <w:sz w:val="16"/>
                <w:szCs w:val="16"/>
                <w:lang w:val="en-US"/>
              </w:rPr>
            </w:pPr>
            <w:ins w:id="28834" w:author="vivo (Yuan)" w:date="2020-10-21T09:44:00Z">
              <w:r w:rsidRPr="00337F8C">
                <w:rPr>
                  <w:rStyle w:val="TALCar"/>
                  <w:color w:val="FF0000"/>
                  <w:sz w:val="16"/>
                  <w:szCs w:val="16"/>
                  <w:lang w:val="en-US"/>
                </w:rPr>
                <w:t>Yes</w:t>
              </w:r>
            </w:ins>
          </w:p>
        </w:tc>
      </w:tr>
      <w:tr w:rsidR="00357170" w:rsidRPr="00B254CE" w14:paraId="548B6988" w14:textId="77777777" w:rsidTr="00357170">
        <w:trPr>
          <w:trHeight w:val="54"/>
          <w:jc w:val="center"/>
          <w:ins w:id="28835" w:author="vivo (Yuan)" w:date="2020-10-21T09:44:00Z"/>
        </w:trPr>
        <w:tc>
          <w:tcPr>
            <w:tcW w:w="2722" w:type="dxa"/>
            <w:vAlign w:val="center"/>
          </w:tcPr>
          <w:p w14:paraId="3AA168C0" w14:textId="77777777" w:rsidR="00357170" w:rsidRPr="00C25EBB" w:rsidRDefault="00357170" w:rsidP="00357170">
            <w:pPr>
              <w:pStyle w:val="TAC"/>
              <w:rPr>
                <w:ins w:id="28836" w:author="vivo (Yuan)" w:date="2020-10-21T09:44:00Z"/>
                <w:rStyle w:val="TALCar"/>
                <w:sz w:val="16"/>
                <w:szCs w:val="16"/>
                <w:lang w:val="en-US"/>
              </w:rPr>
            </w:pPr>
            <w:ins w:id="28837" w:author="vivo (Yuan)" w:date="2020-10-21T09:44:00Z">
              <w:r w:rsidRPr="001D35EB">
                <w:rPr>
                  <w:rFonts w:eastAsia="DengXian"/>
                  <w:sz w:val="16"/>
                  <w:szCs w:val="16"/>
                </w:rPr>
                <w:t xml:space="preserve">[Case </w:t>
              </w:r>
              <w:r>
                <w:rPr>
                  <w:rFonts w:eastAsia="DengXian"/>
                  <w:sz w:val="16"/>
                  <w:szCs w:val="16"/>
                </w:rPr>
                <w:t>E65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1ns</w:t>
              </w:r>
              <w:r>
                <w:rPr>
                  <w:rFonts w:eastAsia="DengXian"/>
                  <w:sz w:val="16"/>
                  <w:szCs w:val="16"/>
                </w:rPr>
                <w:t>]</w:t>
              </w:r>
            </w:ins>
          </w:p>
        </w:tc>
        <w:tc>
          <w:tcPr>
            <w:tcW w:w="1418" w:type="dxa"/>
            <w:vAlign w:val="center"/>
          </w:tcPr>
          <w:p w14:paraId="5D3C735A" w14:textId="77777777" w:rsidR="00357170" w:rsidRPr="00C25EBB" w:rsidRDefault="00357170" w:rsidP="00357170">
            <w:pPr>
              <w:pStyle w:val="TAC"/>
              <w:rPr>
                <w:ins w:id="28838" w:author="vivo (Yuan)" w:date="2020-10-21T09:44:00Z"/>
                <w:rStyle w:val="TALCar"/>
                <w:sz w:val="16"/>
                <w:szCs w:val="16"/>
                <w:lang w:val="en-US"/>
              </w:rPr>
            </w:pPr>
          </w:p>
        </w:tc>
        <w:tc>
          <w:tcPr>
            <w:tcW w:w="1417" w:type="dxa"/>
            <w:vAlign w:val="center"/>
          </w:tcPr>
          <w:p w14:paraId="73222938" w14:textId="77777777" w:rsidR="00357170" w:rsidRPr="00C25EBB" w:rsidRDefault="00357170" w:rsidP="00357170">
            <w:pPr>
              <w:pStyle w:val="TAC"/>
              <w:rPr>
                <w:ins w:id="28839" w:author="vivo (Yuan)" w:date="2020-10-21T09:44:00Z"/>
                <w:rStyle w:val="TALCar"/>
                <w:sz w:val="16"/>
                <w:szCs w:val="16"/>
                <w:lang w:val="en-US"/>
              </w:rPr>
            </w:pPr>
            <w:ins w:id="28840" w:author="vivo (Yuan)" w:date="2020-10-21T09:44:00Z">
              <w:r w:rsidRPr="00A566CE">
                <w:rPr>
                  <w:sz w:val="16"/>
                  <w:szCs w:val="16"/>
                </w:rPr>
                <w:t>0.35</w:t>
              </w:r>
            </w:ins>
          </w:p>
        </w:tc>
        <w:tc>
          <w:tcPr>
            <w:tcW w:w="2977" w:type="dxa"/>
            <w:vAlign w:val="center"/>
          </w:tcPr>
          <w:p w14:paraId="00944E45" w14:textId="77777777" w:rsidR="00357170" w:rsidRPr="00C25EBB" w:rsidRDefault="00357170" w:rsidP="00357170">
            <w:pPr>
              <w:pStyle w:val="TAC"/>
              <w:rPr>
                <w:ins w:id="28841" w:author="vivo (Yuan)" w:date="2020-10-21T09:44:00Z"/>
                <w:rStyle w:val="TALCar"/>
                <w:sz w:val="16"/>
                <w:szCs w:val="16"/>
                <w:lang w:val="en-US"/>
              </w:rPr>
            </w:pPr>
            <w:ins w:id="28842"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4F4FB57C" w14:textId="77777777" w:rsidTr="00357170">
        <w:trPr>
          <w:trHeight w:val="54"/>
          <w:jc w:val="center"/>
          <w:ins w:id="28843" w:author="vivo (Yuan)" w:date="2020-10-21T09:44:00Z"/>
        </w:trPr>
        <w:tc>
          <w:tcPr>
            <w:tcW w:w="2722" w:type="dxa"/>
            <w:vAlign w:val="center"/>
          </w:tcPr>
          <w:p w14:paraId="035C76A7" w14:textId="77777777" w:rsidR="00357170" w:rsidRPr="00C25EBB" w:rsidRDefault="00357170" w:rsidP="00357170">
            <w:pPr>
              <w:pStyle w:val="TAC"/>
              <w:rPr>
                <w:ins w:id="28844" w:author="vivo (Yuan)" w:date="2020-10-21T09:44:00Z"/>
                <w:rStyle w:val="TALCar"/>
                <w:sz w:val="16"/>
                <w:szCs w:val="16"/>
                <w:lang w:val="en-US"/>
              </w:rPr>
            </w:pPr>
            <w:ins w:id="28845" w:author="vivo (Yuan)" w:date="2020-10-21T09:44:00Z">
              <w:r w:rsidRPr="001D35EB">
                <w:rPr>
                  <w:rFonts w:eastAsia="DengXian"/>
                  <w:sz w:val="16"/>
                  <w:szCs w:val="16"/>
                </w:rPr>
                <w:t xml:space="preserve">[Case </w:t>
              </w:r>
              <w:r>
                <w:rPr>
                  <w:rFonts w:eastAsia="DengXian"/>
                  <w:sz w:val="16"/>
                  <w:szCs w:val="16"/>
                </w:rPr>
                <w:t>E66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w:t>
              </w:r>
              <w:r w:rsidRPr="004D14BD">
                <w:rPr>
                  <w:rFonts w:eastAsia="DengXian"/>
                  <w:sz w:val="16"/>
                  <w:szCs w:val="16"/>
                </w:rPr>
                <w:t>granularity</w:t>
              </w:r>
              <w:r w:rsidRPr="007323C7">
                <w:rPr>
                  <w:rFonts w:eastAsia="DengXian"/>
                  <w:sz w:val="16"/>
                  <w:szCs w:val="16"/>
                </w:rPr>
                <w:t xml:space="preserve"> </w:t>
              </w:r>
              <w:r>
                <w:rPr>
                  <w:rFonts w:eastAsia="DengXian"/>
                  <w:sz w:val="16"/>
                  <w:szCs w:val="16"/>
                </w:rPr>
                <w:t>2</w:t>
              </w:r>
              <w:r w:rsidRPr="007323C7">
                <w:rPr>
                  <w:rFonts w:eastAsia="DengXian"/>
                  <w:sz w:val="16"/>
                  <w:szCs w:val="16"/>
                </w:rPr>
                <w:t>ns</w:t>
              </w:r>
              <w:r>
                <w:rPr>
                  <w:rFonts w:eastAsia="DengXian"/>
                  <w:sz w:val="16"/>
                  <w:szCs w:val="16"/>
                </w:rPr>
                <w:t>]</w:t>
              </w:r>
            </w:ins>
          </w:p>
        </w:tc>
        <w:tc>
          <w:tcPr>
            <w:tcW w:w="1418" w:type="dxa"/>
            <w:vAlign w:val="center"/>
          </w:tcPr>
          <w:p w14:paraId="0D40A75C" w14:textId="77777777" w:rsidR="00357170" w:rsidRPr="00C25EBB" w:rsidRDefault="00357170" w:rsidP="00357170">
            <w:pPr>
              <w:pStyle w:val="TAC"/>
              <w:rPr>
                <w:ins w:id="28846" w:author="vivo (Yuan)" w:date="2020-10-21T09:44:00Z"/>
                <w:rStyle w:val="TALCar"/>
                <w:sz w:val="16"/>
                <w:szCs w:val="16"/>
                <w:lang w:val="en-US"/>
              </w:rPr>
            </w:pPr>
          </w:p>
        </w:tc>
        <w:tc>
          <w:tcPr>
            <w:tcW w:w="1417" w:type="dxa"/>
            <w:vAlign w:val="center"/>
          </w:tcPr>
          <w:p w14:paraId="04611ADD" w14:textId="77777777" w:rsidR="00357170" w:rsidRPr="00C25EBB" w:rsidRDefault="00357170" w:rsidP="00357170">
            <w:pPr>
              <w:pStyle w:val="TAC"/>
              <w:rPr>
                <w:ins w:id="28847" w:author="vivo (Yuan)" w:date="2020-10-21T09:44:00Z"/>
                <w:rStyle w:val="TALCar"/>
                <w:sz w:val="16"/>
                <w:szCs w:val="16"/>
                <w:lang w:val="en-US"/>
              </w:rPr>
            </w:pPr>
            <w:ins w:id="28848" w:author="vivo (Yuan)" w:date="2020-10-21T09:44:00Z">
              <w:r w:rsidRPr="00A566CE">
                <w:rPr>
                  <w:sz w:val="16"/>
                  <w:szCs w:val="16"/>
                </w:rPr>
                <w:t>0.59</w:t>
              </w:r>
            </w:ins>
          </w:p>
        </w:tc>
        <w:tc>
          <w:tcPr>
            <w:tcW w:w="2977" w:type="dxa"/>
            <w:vAlign w:val="center"/>
          </w:tcPr>
          <w:p w14:paraId="1C504ABB" w14:textId="77777777" w:rsidR="00357170" w:rsidRPr="00C25EBB" w:rsidRDefault="00357170" w:rsidP="00357170">
            <w:pPr>
              <w:pStyle w:val="TAC"/>
              <w:rPr>
                <w:ins w:id="28849" w:author="vivo (Yuan)" w:date="2020-10-21T09:44:00Z"/>
                <w:rStyle w:val="TALCar"/>
                <w:sz w:val="16"/>
                <w:szCs w:val="16"/>
                <w:lang w:val="en-US"/>
              </w:rPr>
            </w:pPr>
            <w:ins w:id="28850" w:author="vivo (Yuan)" w:date="2020-10-21T09:44:00Z">
              <w:r>
                <w:rPr>
                  <w:rStyle w:val="TALCar"/>
                  <w:rFonts w:hint="eastAsia"/>
                  <w:sz w:val="16"/>
                  <w:szCs w:val="16"/>
                  <w:lang w:val="en-US"/>
                </w:rPr>
                <w:t>0</w:t>
              </w:r>
              <w:r>
                <w:rPr>
                  <w:rStyle w:val="TALCar"/>
                  <w:sz w:val="16"/>
                  <w:szCs w:val="16"/>
                  <w:lang w:val="en-US"/>
                </w:rPr>
                <w:t>.39</w:t>
              </w:r>
            </w:ins>
          </w:p>
        </w:tc>
      </w:tr>
    </w:tbl>
    <w:p w14:paraId="3FF22FD0" w14:textId="77777777" w:rsidR="00357170" w:rsidRDefault="00357170" w:rsidP="00357170">
      <w:pPr>
        <w:pStyle w:val="TH"/>
        <w:jc w:val="left"/>
        <w:rPr>
          <w:ins w:id="28851" w:author="vivo (Yuan)" w:date="2020-10-21T09:44:00Z"/>
          <w:lang w:val="en-US"/>
        </w:rPr>
      </w:pPr>
    </w:p>
    <w:p w14:paraId="49210944" w14:textId="31059D5A" w:rsidR="00357170" w:rsidRDefault="00357170" w:rsidP="00357170">
      <w:pPr>
        <w:pStyle w:val="TH"/>
        <w:rPr>
          <w:ins w:id="28852" w:author="vivo (Yuan)" w:date="2020-10-21T09:44:00Z"/>
          <w:lang w:val="en-US"/>
        </w:rPr>
      </w:pPr>
      <w:ins w:id="28853" w:author="vivo (Yuan)" w:date="2020-10-21T09:44:00Z">
        <w:r w:rsidRPr="00790A20">
          <w:rPr>
            <w:lang w:val="en-US"/>
          </w:rPr>
          <w:t xml:space="preserve">Table </w:t>
        </w:r>
      </w:ins>
      <w:ins w:id="28854" w:author="vivo (Yuan)" w:date="2020-10-21T09:48:00Z">
        <w:r w:rsidR="00181A54">
          <w:rPr>
            <w:lang w:val="en-US"/>
          </w:rPr>
          <w:t>8.2.1.5.3</w:t>
        </w:r>
      </w:ins>
      <w:ins w:id="28855" w:author="vivo (Yuan)" w:date="2020-10-21T09:44:00Z">
        <w:r>
          <w:rPr>
            <w:lang w:val="en-US"/>
          </w:rPr>
          <w:t>-1.4</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with different Rx/Tx timing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7085AF9" w14:textId="77777777" w:rsidTr="00357170">
        <w:trPr>
          <w:trHeight w:val="254"/>
          <w:jc w:val="center"/>
          <w:ins w:id="28856" w:author="vivo (Yuan)" w:date="2020-10-21T09:44:00Z"/>
        </w:trPr>
        <w:tc>
          <w:tcPr>
            <w:tcW w:w="2722" w:type="dxa"/>
            <w:vAlign w:val="center"/>
          </w:tcPr>
          <w:p w14:paraId="136D5337" w14:textId="77777777" w:rsidR="00357170" w:rsidRDefault="00357170" w:rsidP="00357170">
            <w:pPr>
              <w:pStyle w:val="TAC"/>
              <w:rPr>
                <w:ins w:id="28857" w:author="vivo (Yuan)" w:date="2020-10-21T09:44:00Z"/>
                <w:rStyle w:val="TALCar"/>
                <w:sz w:val="16"/>
                <w:szCs w:val="16"/>
                <w:lang w:val="en-US"/>
              </w:rPr>
            </w:pPr>
            <w:ins w:id="28858" w:author="vivo (Yuan)" w:date="2020-10-21T09:44:00Z">
              <w:r w:rsidRPr="00C25EBB">
                <w:rPr>
                  <w:rStyle w:val="TALCar"/>
                  <w:sz w:val="16"/>
                  <w:szCs w:val="16"/>
                  <w:lang w:val="en-US"/>
                </w:rPr>
                <w:t>Simulation case</w:t>
              </w:r>
            </w:ins>
          </w:p>
          <w:p w14:paraId="641E32D4" w14:textId="77777777" w:rsidR="00357170" w:rsidRPr="00C25EBB" w:rsidRDefault="00357170" w:rsidP="00357170">
            <w:pPr>
              <w:pStyle w:val="TAC"/>
              <w:rPr>
                <w:ins w:id="28859" w:author="vivo (Yuan)" w:date="2020-10-21T09:44:00Z"/>
                <w:rStyle w:val="TALCar"/>
                <w:sz w:val="16"/>
                <w:szCs w:val="16"/>
                <w:lang w:val="en-US"/>
              </w:rPr>
            </w:pPr>
            <w:ins w:id="28860" w:author="vivo (Yuan)" w:date="2020-10-21T09:44:00Z">
              <w:r>
                <w:rPr>
                  <w:rStyle w:val="TALCar"/>
                  <w:sz w:val="16"/>
                  <w:szCs w:val="16"/>
                  <w:lang w:val="en-US"/>
                </w:rPr>
                <w:t>(Horizontal Error)</w:t>
              </w:r>
            </w:ins>
          </w:p>
        </w:tc>
        <w:tc>
          <w:tcPr>
            <w:tcW w:w="1418" w:type="dxa"/>
            <w:vAlign w:val="center"/>
          </w:tcPr>
          <w:p w14:paraId="7590E4A6" w14:textId="77777777" w:rsidR="00357170" w:rsidRPr="00C25EBB" w:rsidRDefault="00357170" w:rsidP="00357170">
            <w:pPr>
              <w:pStyle w:val="TAC"/>
              <w:rPr>
                <w:ins w:id="28861" w:author="vivo (Yuan)" w:date="2020-10-21T09:44:00Z"/>
                <w:rStyle w:val="TALCar"/>
                <w:sz w:val="16"/>
                <w:szCs w:val="16"/>
                <w:lang w:val="en-US"/>
              </w:rPr>
            </w:pPr>
            <w:ins w:id="28862" w:author="vivo (Yuan)" w:date="2020-10-21T09:44:00Z">
              <w:r>
                <w:rPr>
                  <w:rStyle w:val="TALCar"/>
                  <w:sz w:val="16"/>
                  <w:szCs w:val="16"/>
                  <w:lang w:val="en-US"/>
                </w:rPr>
                <w:t>Gain vs Rel.16 solution, @[90]%, [m]</w:t>
              </w:r>
            </w:ins>
          </w:p>
        </w:tc>
        <w:tc>
          <w:tcPr>
            <w:tcW w:w="1417" w:type="dxa"/>
            <w:vAlign w:val="center"/>
          </w:tcPr>
          <w:p w14:paraId="52A0BB40" w14:textId="77777777" w:rsidR="00357170" w:rsidRPr="00C25EBB" w:rsidRDefault="00357170" w:rsidP="00357170">
            <w:pPr>
              <w:pStyle w:val="TAC"/>
              <w:rPr>
                <w:ins w:id="28863" w:author="vivo (Yuan)" w:date="2020-10-21T09:44:00Z"/>
                <w:rStyle w:val="TALCar"/>
                <w:sz w:val="16"/>
                <w:szCs w:val="16"/>
                <w:lang w:val="en-US"/>
              </w:rPr>
            </w:pPr>
            <w:ins w:id="28864"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7B3C6555" w14:textId="77777777" w:rsidR="00357170" w:rsidRDefault="00357170" w:rsidP="00357170">
            <w:pPr>
              <w:pStyle w:val="TAC"/>
              <w:rPr>
                <w:ins w:id="28865" w:author="vivo (Yuan)" w:date="2020-10-21T09:44:00Z"/>
                <w:rStyle w:val="TALCar"/>
                <w:sz w:val="16"/>
                <w:szCs w:val="16"/>
                <w:lang w:val="en-US"/>
              </w:rPr>
            </w:pPr>
            <w:ins w:id="28866"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06F77917" w14:textId="77777777" w:rsidTr="00357170">
        <w:trPr>
          <w:trHeight w:val="54"/>
          <w:jc w:val="center"/>
          <w:ins w:id="28867" w:author="vivo (Yuan)" w:date="2020-10-21T09:44:00Z"/>
        </w:trPr>
        <w:tc>
          <w:tcPr>
            <w:tcW w:w="2722" w:type="dxa"/>
            <w:vAlign w:val="center"/>
          </w:tcPr>
          <w:p w14:paraId="7696EE47" w14:textId="77777777" w:rsidR="00357170" w:rsidRPr="00C25EBB" w:rsidRDefault="00357170" w:rsidP="00357170">
            <w:pPr>
              <w:pStyle w:val="TAC"/>
              <w:rPr>
                <w:ins w:id="28868" w:author="vivo (Yuan)" w:date="2020-10-21T09:44:00Z"/>
                <w:rStyle w:val="TALCar"/>
                <w:sz w:val="16"/>
                <w:szCs w:val="16"/>
                <w:lang w:val="en-US"/>
              </w:rPr>
            </w:pPr>
            <w:ins w:id="28869" w:author="vivo (Yuan)" w:date="2020-10-21T09:44:00Z">
              <w:r w:rsidRPr="001D35EB">
                <w:rPr>
                  <w:rFonts w:eastAsia="DengXian"/>
                  <w:sz w:val="16"/>
                  <w:szCs w:val="16"/>
                </w:rPr>
                <w:t xml:space="preserve">[Case </w:t>
              </w:r>
              <w:r>
                <w:rPr>
                  <w:rFonts w:eastAsia="DengXian"/>
                  <w:sz w:val="16"/>
                  <w:szCs w:val="16"/>
                </w:rPr>
                <w:t>E67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0.5ns]</w:t>
              </w:r>
            </w:ins>
          </w:p>
        </w:tc>
        <w:tc>
          <w:tcPr>
            <w:tcW w:w="1418" w:type="dxa"/>
            <w:vAlign w:val="center"/>
          </w:tcPr>
          <w:p w14:paraId="1740023F" w14:textId="77777777" w:rsidR="00357170" w:rsidRPr="00C25EBB" w:rsidRDefault="00357170" w:rsidP="00357170">
            <w:pPr>
              <w:pStyle w:val="TAC"/>
              <w:rPr>
                <w:ins w:id="28870" w:author="vivo (Yuan)" w:date="2020-10-21T09:44:00Z"/>
                <w:rStyle w:val="TALCar"/>
                <w:sz w:val="16"/>
                <w:szCs w:val="16"/>
                <w:lang w:val="en-US"/>
              </w:rPr>
            </w:pPr>
          </w:p>
        </w:tc>
        <w:tc>
          <w:tcPr>
            <w:tcW w:w="1417" w:type="dxa"/>
            <w:vAlign w:val="center"/>
          </w:tcPr>
          <w:p w14:paraId="0DA2E675" w14:textId="77777777" w:rsidR="00357170" w:rsidRPr="00A566CE" w:rsidRDefault="00357170" w:rsidP="00357170">
            <w:pPr>
              <w:pStyle w:val="TAC"/>
              <w:rPr>
                <w:ins w:id="28871" w:author="vivo (Yuan)" w:date="2020-10-21T09:44:00Z"/>
                <w:sz w:val="16"/>
                <w:szCs w:val="16"/>
              </w:rPr>
            </w:pPr>
            <w:ins w:id="28872" w:author="vivo (Yuan)" w:date="2020-10-21T09:44:00Z">
              <w:r w:rsidRPr="00A566CE">
                <w:rPr>
                  <w:rFonts w:eastAsia="SimSun"/>
                  <w:sz w:val="16"/>
                  <w:szCs w:val="16"/>
                </w:rPr>
                <w:t>0.30</w:t>
              </w:r>
            </w:ins>
          </w:p>
        </w:tc>
        <w:tc>
          <w:tcPr>
            <w:tcW w:w="2977" w:type="dxa"/>
            <w:vAlign w:val="center"/>
          </w:tcPr>
          <w:p w14:paraId="3D6FD97E" w14:textId="77777777" w:rsidR="00357170" w:rsidRDefault="00357170" w:rsidP="00357170">
            <w:pPr>
              <w:pStyle w:val="TAC"/>
              <w:rPr>
                <w:ins w:id="28873" w:author="vivo (Yuan)" w:date="2020-10-21T09:44:00Z"/>
                <w:rStyle w:val="TALCar"/>
                <w:sz w:val="16"/>
                <w:szCs w:val="16"/>
                <w:lang w:val="en-US"/>
              </w:rPr>
            </w:pPr>
            <w:ins w:id="28874" w:author="vivo (Yuan)" w:date="2020-10-21T09:44:00Z">
              <w:r>
                <w:rPr>
                  <w:rStyle w:val="TALCar"/>
                  <w:rFonts w:hint="eastAsia"/>
                  <w:sz w:val="16"/>
                  <w:szCs w:val="16"/>
                  <w:lang w:val="en-US"/>
                </w:rPr>
                <w:t>0</w:t>
              </w:r>
              <w:r>
                <w:rPr>
                  <w:rStyle w:val="TALCar"/>
                  <w:sz w:val="16"/>
                  <w:szCs w:val="16"/>
                  <w:lang w:val="en-US"/>
                </w:rPr>
                <w:t>.10</w:t>
              </w:r>
            </w:ins>
          </w:p>
        </w:tc>
      </w:tr>
      <w:tr w:rsidR="00357170" w:rsidRPr="00B254CE" w14:paraId="790811BA" w14:textId="77777777" w:rsidTr="00357170">
        <w:trPr>
          <w:trHeight w:val="54"/>
          <w:jc w:val="center"/>
          <w:ins w:id="28875" w:author="vivo (Yuan)" w:date="2020-10-21T09:44:00Z"/>
        </w:trPr>
        <w:tc>
          <w:tcPr>
            <w:tcW w:w="2722" w:type="dxa"/>
            <w:vAlign w:val="center"/>
          </w:tcPr>
          <w:p w14:paraId="5EED1150" w14:textId="77777777" w:rsidR="00357170" w:rsidRPr="00C25EBB" w:rsidRDefault="00357170" w:rsidP="00357170">
            <w:pPr>
              <w:pStyle w:val="TAC"/>
              <w:rPr>
                <w:ins w:id="28876" w:author="vivo (Yuan)" w:date="2020-10-21T09:44:00Z"/>
                <w:rStyle w:val="TALCar"/>
                <w:sz w:val="16"/>
                <w:szCs w:val="16"/>
                <w:lang w:val="en-US"/>
              </w:rPr>
            </w:pPr>
            <w:ins w:id="28877" w:author="vivo (Yuan)" w:date="2020-10-21T09:44:00Z">
              <w:r w:rsidRPr="001D35EB">
                <w:rPr>
                  <w:rFonts w:eastAsia="DengXian"/>
                  <w:sz w:val="16"/>
                  <w:szCs w:val="16"/>
                </w:rPr>
                <w:t xml:space="preserve">[Case </w:t>
              </w:r>
              <w:r>
                <w:rPr>
                  <w:rFonts w:eastAsia="DengXian"/>
                  <w:sz w:val="16"/>
                  <w:szCs w:val="16"/>
                </w:rPr>
                <w:t>E68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1ns]</w:t>
              </w:r>
            </w:ins>
          </w:p>
        </w:tc>
        <w:tc>
          <w:tcPr>
            <w:tcW w:w="1418" w:type="dxa"/>
            <w:vAlign w:val="center"/>
          </w:tcPr>
          <w:p w14:paraId="47BE1F7A" w14:textId="77777777" w:rsidR="00357170" w:rsidRPr="00C25EBB" w:rsidRDefault="00357170" w:rsidP="00357170">
            <w:pPr>
              <w:pStyle w:val="TAC"/>
              <w:rPr>
                <w:ins w:id="28878" w:author="vivo (Yuan)" w:date="2020-10-21T09:44:00Z"/>
                <w:rStyle w:val="TALCar"/>
                <w:sz w:val="16"/>
                <w:szCs w:val="16"/>
                <w:lang w:val="en-US"/>
              </w:rPr>
            </w:pPr>
          </w:p>
        </w:tc>
        <w:tc>
          <w:tcPr>
            <w:tcW w:w="1417" w:type="dxa"/>
            <w:vAlign w:val="center"/>
          </w:tcPr>
          <w:p w14:paraId="63CA56FF" w14:textId="77777777" w:rsidR="00357170" w:rsidRPr="00A566CE" w:rsidRDefault="00357170" w:rsidP="00357170">
            <w:pPr>
              <w:pStyle w:val="TAC"/>
              <w:rPr>
                <w:ins w:id="28879" w:author="vivo (Yuan)" w:date="2020-10-21T09:44:00Z"/>
                <w:sz w:val="16"/>
                <w:szCs w:val="16"/>
              </w:rPr>
            </w:pPr>
            <w:ins w:id="28880" w:author="vivo (Yuan)" w:date="2020-10-21T09:44:00Z">
              <w:r w:rsidRPr="00A566CE">
                <w:rPr>
                  <w:rFonts w:eastAsia="SimSun"/>
                  <w:sz w:val="16"/>
                  <w:szCs w:val="16"/>
                </w:rPr>
                <w:t>0.34</w:t>
              </w:r>
            </w:ins>
          </w:p>
        </w:tc>
        <w:tc>
          <w:tcPr>
            <w:tcW w:w="2977" w:type="dxa"/>
            <w:vAlign w:val="center"/>
          </w:tcPr>
          <w:p w14:paraId="64786002" w14:textId="77777777" w:rsidR="00357170" w:rsidRDefault="00357170" w:rsidP="00357170">
            <w:pPr>
              <w:pStyle w:val="TAC"/>
              <w:rPr>
                <w:ins w:id="28881" w:author="vivo (Yuan)" w:date="2020-10-21T09:44:00Z"/>
                <w:rStyle w:val="TALCar"/>
                <w:sz w:val="16"/>
                <w:szCs w:val="16"/>
                <w:lang w:val="en-US"/>
              </w:rPr>
            </w:pPr>
            <w:ins w:id="28882"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3CFBC682" w14:textId="77777777" w:rsidTr="00357170">
        <w:trPr>
          <w:trHeight w:val="54"/>
          <w:jc w:val="center"/>
          <w:ins w:id="28883" w:author="vivo (Yuan)" w:date="2020-10-21T09:44:00Z"/>
        </w:trPr>
        <w:tc>
          <w:tcPr>
            <w:tcW w:w="2722" w:type="dxa"/>
            <w:vAlign w:val="center"/>
          </w:tcPr>
          <w:p w14:paraId="459D0714" w14:textId="77777777" w:rsidR="00357170" w:rsidRPr="00C25EBB" w:rsidRDefault="00357170" w:rsidP="00357170">
            <w:pPr>
              <w:pStyle w:val="TAC"/>
              <w:rPr>
                <w:ins w:id="28884" w:author="vivo (Yuan)" w:date="2020-10-21T09:44:00Z"/>
                <w:rStyle w:val="TALCar"/>
                <w:sz w:val="16"/>
                <w:szCs w:val="16"/>
                <w:lang w:val="en-US"/>
              </w:rPr>
            </w:pPr>
            <w:ins w:id="28885" w:author="vivo (Yuan)" w:date="2020-10-21T09:44:00Z">
              <w:r w:rsidRPr="001D35EB">
                <w:rPr>
                  <w:rFonts w:eastAsia="DengXian"/>
                  <w:sz w:val="16"/>
                  <w:szCs w:val="16"/>
                </w:rPr>
                <w:t xml:space="preserve">[Case </w:t>
              </w:r>
              <w:r>
                <w:rPr>
                  <w:rFonts w:eastAsia="DengXian"/>
                  <w:sz w:val="16"/>
                  <w:szCs w:val="16"/>
                </w:rPr>
                <w:t>E69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sz w:val="16"/>
                  <w:szCs w:val="16"/>
                </w:rPr>
                <w:t xml:space="preserve"> [BS timing error 0.5ns, UE timing error 2ns]</w:t>
              </w:r>
            </w:ins>
          </w:p>
        </w:tc>
        <w:tc>
          <w:tcPr>
            <w:tcW w:w="1418" w:type="dxa"/>
            <w:vAlign w:val="center"/>
          </w:tcPr>
          <w:p w14:paraId="34256382" w14:textId="77777777" w:rsidR="00357170" w:rsidRPr="00C25EBB" w:rsidRDefault="00357170" w:rsidP="00357170">
            <w:pPr>
              <w:pStyle w:val="TAC"/>
              <w:rPr>
                <w:ins w:id="28886" w:author="vivo (Yuan)" w:date="2020-10-21T09:44:00Z"/>
                <w:rStyle w:val="TALCar"/>
                <w:sz w:val="16"/>
                <w:szCs w:val="16"/>
                <w:lang w:val="en-US"/>
              </w:rPr>
            </w:pPr>
          </w:p>
        </w:tc>
        <w:tc>
          <w:tcPr>
            <w:tcW w:w="1417" w:type="dxa"/>
            <w:vAlign w:val="center"/>
          </w:tcPr>
          <w:p w14:paraId="19673285" w14:textId="77777777" w:rsidR="00357170" w:rsidRPr="00A566CE" w:rsidRDefault="00357170" w:rsidP="00357170">
            <w:pPr>
              <w:pStyle w:val="TAC"/>
              <w:rPr>
                <w:ins w:id="28887" w:author="vivo (Yuan)" w:date="2020-10-21T09:44:00Z"/>
                <w:sz w:val="16"/>
                <w:szCs w:val="16"/>
              </w:rPr>
            </w:pPr>
            <w:ins w:id="28888" w:author="vivo (Yuan)" w:date="2020-10-21T09:44:00Z">
              <w:r w:rsidRPr="00A566CE">
                <w:rPr>
                  <w:rFonts w:eastAsia="SimSun"/>
                  <w:sz w:val="16"/>
                  <w:szCs w:val="16"/>
                </w:rPr>
                <w:t>0.36</w:t>
              </w:r>
            </w:ins>
          </w:p>
        </w:tc>
        <w:tc>
          <w:tcPr>
            <w:tcW w:w="2977" w:type="dxa"/>
            <w:vAlign w:val="center"/>
          </w:tcPr>
          <w:p w14:paraId="2709C5F3" w14:textId="77777777" w:rsidR="00357170" w:rsidRDefault="00357170" w:rsidP="00357170">
            <w:pPr>
              <w:pStyle w:val="TAC"/>
              <w:rPr>
                <w:ins w:id="28889" w:author="vivo (Yuan)" w:date="2020-10-21T09:44:00Z"/>
                <w:rStyle w:val="TALCar"/>
                <w:sz w:val="16"/>
                <w:szCs w:val="16"/>
                <w:lang w:val="en-US"/>
              </w:rPr>
            </w:pPr>
            <w:ins w:id="28890"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15815306" w14:textId="77777777" w:rsidTr="00357170">
        <w:trPr>
          <w:trHeight w:val="54"/>
          <w:jc w:val="center"/>
          <w:ins w:id="28891" w:author="vivo (Yuan)" w:date="2020-10-21T09:44:00Z"/>
        </w:trPr>
        <w:tc>
          <w:tcPr>
            <w:tcW w:w="2722" w:type="dxa"/>
            <w:vAlign w:val="center"/>
          </w:tcPr>
          <w:p w14:paraId="21FB2ACA" w14:textId="77777777" w:rsidR="00357170" w:rsidRPr="00C25EBB" w:rsidRDefault="00357170" w:rsidP="00357170">
            <w:pPr>
              <w:pStyle w:val="TAC"/>
              <w:rPr>
                <w:ins w:id="28892" w:author="vivo (Yuan)" w:date="2020-10-21T09:44:00Z"/>
                <w:rStyle w:val="TALCar"/>
                <w:sz w:val="16"/>
                <w:szCs w:val="16"/>
                <w:lang w:val="en-US"/>
              </w:rPr>
            </w:pPr>
            <w:ins w:id="28893" w:author="vivo (Yuan)" w:date="2020-10-21T09:44:00Z">
              <w:r w:rsidRPr="001D35EB">
                <w:rPr>
                  <w:rFonts w:eastAsia="DengXian"/>
                  <w:sz w:val="16"/>
                  <w:szCs w:val="16"/>
                </w:rPr>
                <w:t xml:space="preserve">[Case </w:t>
              </w:r>
              <w:r>
                <w:rPr>
                  <w:rFonts w:eastAsia="DengXian"/>
                  <w:sz w:val="16"/>
                  <w:szCs w:val="16"/>
                </w:rPr>
                <w:t>E70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3BA55EC0" w14:textId="77777777" w:rsidR="00357170" w:rsidRPr="00C25EBB" w:rsidRDefault="00357170" w:rsidP="00357170">
            <w:pPr>
              <w:pStyle w:val="TAC"/>
              <w:rPr>
                <w:ins w:id="28894" w:author="vivo (Yuan)" w:date="2020-10-21T09:44:00Z"/>
                <w:rStyle w:val="TALCar"/>
                <w:sz w:val="16"/>
                <w:szCs w:val="16"/>
                <w:lang w:val="en-US"/>
              </w:rPr>
            </w:pPr>
          </w:p>
        </w:tc>
        <w:tc>
          <w:tcPr>
            <w:tcW w:w="1417" w:type="dxa"/>
            <w:vAlign w:val="center"/>
          </w:tcPr>
          <w:p w14:paraId="5230BDA5" w14:textId="77777777" w:rsidR="00357170" w:rsidRPr="00A566CE" w:rsidRDefault="00357170" w:rsidP="00357170">
            <w:pPr>
              <w:pStyle w:val="TAC"/>
              <w:rPr>
                <w:ins w:id="28895" w:author="vivo (Yuan)" w:date="2020-10-21T09:44:00Z"/>
                <w:sz w:val="16"/>
                <w:szCs w:val="16"/>
              </w:rPr>
            </w:pPr>
            <w:ins w:id="28896" w:author="vivo (Yuan)" w:date="2020-10-21T09:44:00Z">
              <w:r w:rsidRPr="00A566CE">
                <w:rPr>
                  <w:rFonts w:eastAsia="SimSun"/>
                  <w:sz w:val="16"/>
                  <w:szCs w:val="16"/>
                </w:rPr>
                <w:t>0.35</w:t>
              </w:r>
            </w:ins>
          </w:p>
        </w:tc>
        <w:tc>
          <w:tcPr>
            <w:tcW w:w="2977" w:type="dxa"/>
            <w:vAlign w:val="center"/>
          </w:tcPr>
          <w:p w14:paraId="32E8513D" w14:textId="77777777" w:rsidR="00357170" w:rsidRDefault="00357170" w:rsidP="00357170">
            <w:pPr>
              <w:pStyle w:val="TAC"/>
              <w:rPr>
                <w:ins w:id="28897" w:author="vivo (Yuan)" w:date="2020-10-21T09:44:00Z"/>
                <w:rStyle w:val="TALCar"/>
                <w:sz w:val="16"/>
                <w:szCs w:val="16"/>
                <w:lang w:val="en-US"/>
              </w:rPr>
            </w:pPr>
            <w:ins w:id="28898" w:author="vivo (Yuan)" w:date="2020-10-21T09:44:00Z">
              <w:r>
                <w:rPr>
                  <w:rStyle w:val="TALCar"/>
                  <w:rFonts w:hint="eastAsia"/>
                  <w:sz w:val="16"/>
                  <w:szCs w:val="16"/>
                  <w:lang w:val="en-US"/>
                </w:rPr>
                <w:t>0</w:t>
              </w:r>
              <w:r>
                <w:rPr>
                  <w:rStyle w:val="TALCar"/>
                  <w:sz w:val="16"/>
                  <w:szCs w:val="16"/>
                  <w:lang w:val="en-US"/>
                </w:rPr>
                <w:t>.15</w:t>
              </w:r>
            </w:ins>
          </w:p>
        </w:tc>
      </w:tr>
      <w:tr w:rsidR="00357170" w:rsidRPr="00B254CE" w14:paraId="0AEC6206" w14:textId="77777777" w:rsidTr="00357170">
        <w:trPr>
          <w:trHeight w:val="54"/>
          <w:jc w:val="center"/>
          <w:ins w:id="28899" w:author="vivo (Yuan)" w:date="2020-10-21T09:44:00Z"/>
        </w:trPr>
        <w:tc>
          <w:tcPr>
            <w:tcW w:w="2722" w:type="dxa"/>
            <w:vAlign w:val="center"/>
          </w:tcPr>
          <w:p w14:paraId="1D5ADA0F" w14:textId="77777777" w:rsidR="00357170" w:rsidRPr="00C25EBB" w:rsidRDefault="00357170" w:rsidP="00357170">
            <w:pPr>
              <w:pStyle w:val="TAC"/>
              <w:rPr>
                <w:ins w:id="28900" w:author="vivo (Yuan)" w:date="2020-10-21T09:44:00Z"/>
                <w:rStyle w:val="TALCar"/>
                <w:sz w:val="16"/>
                <w:szCs w:val="16"/>
                <w:lang w:val="en-US"/>
              </w:rPr>
            </w:pPr>
            <w:ins w:id="28901" w:author="vivo (Yuan)" w:date="2020-10-21T09:44:00Z">
              <w:r w:rsidRPr="001D35EB">
                <w:rPr>
                  <w:rFonts w:eastAsia="DengXian"/>
                  <w:sz w:val="16"/>
                  <w:szCs w:val="16"/>
                </w:rPr>
                <w:t xml:space="preserve">[Case </w:t>
              </w:r>
              <w:r>
                <w:rPr>
                  <w:rFonts w:eastAsia="DengXian"/>
                  <w:sz w:val="16"/>
                  <w:szCs w:val="16"/>
                </w:rPr>
                <w:t>E71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5ns]</w:t>
              </w:r>
            </w:ins>
          </w:p>
        </w:tc>
        <w:tc>
          <w:tcPr>
            <w:tcW w:w="1418" w:type="dxa"/>
            <w:vAlign w:val="center"/>
          </w:tcPr>
          <w:p w14:paraId="416C32DD" w14:textId="77777777" w:rsidR="00357170" w:rsidRPr="00C25EBB" w:rsidRDefault="00357170" w:rsidP="00357170">
            <w:pPr>
              <w:pStyle w:val="TAC"/>
              <w:rPr>
                <w:ins w:id="28902" w:author="vivo (Yuan)" w:date="2020-10-21T09:44:00Z"/>
                <w:rStyle w:val="TALCar"/>
                <w:sz w:val="16"/>
                <w:szCs w:val="16"/>
                <w:lang w:val="en-US"/>
              </w:rPr>
            </w:pPr>
          </w:p>
        </w:tc>
        <w:tc>
          <w:tcPr>
            <w:tcW w:w="1417" w:type="dxa"/>
            <w:vAlign w:val="center"/>
          </w:tcPr>
          <w:p w14:paraId="6EE811B6" w14:textId="77777777" w:rsidR="00357170" w:rsidRPr="00A566CE" w:rsidRDefault="00357170" w:rsidP="00357170">
            <w:pPr>
              <w:pStyle w:val="TAC"/>
              <w:rPr>
                <w:ins w:id="28903" w:author="vivo (Yuan)" w:date="2020-10-21T09:44:00Z"/>
                <w:sz w:val="16"/>
                <w:szCs w:val="16"/>
              </w:rPr>
            </w:pPr>
            <w:ins w:id="28904" w:author="vivo (Yuan)" w:date="2020-10-21T09:44:00Z">
              <w:r w:rsidRPr="00A566CE">
                <w:rPr>
                  <w:rFonts w:eastAsia="SimSun"/>
                  <w:sz w:val="16"/>
                  <w:szCs w:val="16"/>
                </w:rPr>
                <w:t>0.37</w:t>
              </w:r>
            </w:ins>
          </w:p>
        </w:tc>
        <w:tc>
          <w:tcPr>
            <w:tcW w:w="2977" w:type="dxa"/>
            <w:vAlign w:val="center"/>
          </w:tcPr>
          <w:p w14:paraId="57FC739E" w14:textId="77777777" w:rsidR="00357170" w:rsidRDefault="00357170" w:rsidP="00357170">
            <w:pPr>
              <w:pStyle w:val="TAC"/>
              <w:rPr>
                <w:ins w:id="28905" w:author="vivo (Yuan)" w:date="2020-10-21T09:44:00Z"/>
                <w:rStyle w:val="TALCar"/>
                <w:sz w:val="16"/>
                <w:szCs w:val="16"/>
                <w:lang w:val="en-US"/>
              </w:rPr>
            </w:pPr>
            <w:ins w:id="28906" w:author="vivo (Yuan)" w:date="2020-10-21T09:44:00Z">
              <w:r>
                <w:rPr>
                  <w:rStyle w:val="TALCar"/>
                  <w:rFonts w:hint="eastAsia"/>
                  <w:sz w:val="16"/>
                  <w:szCs w:val="16"/>
                  <w:lang w:val="en-US"/>
                </w:rPr>
                <w:t>0</w:t>
              </w:r>
              <w:r>
                <w:rPr>
                  <w:rStyle w:val="TALCar"/>
                  <w:sz w:val="16"/>
                  <w:szCs w:val="16"/>
                  <w:lang w:val="en-US"/>
                </w:rPr>
                <w:t>.17</w:t>
              </w:r>
            </w:ins>
          </w:p>
        </w:tc>
      </w:tr>
      <w:tr w:rsidR="00357170" w:rsidRPr="00B254CE" w14:paraId="6B8F64FA" w14:textId="77777777" w:rsidTr="00357170">
        <w:trPr>
          <w:trHeight w:val="54"/>
          <w:jc w:val="center"/>
          <w:ins w:id="28907" w:author="vivo (Yuan)" w:date="2020-10-21T09:44:00Z"/>
        </w:trPr>
        <w:tc>
          <w:tcPr>
            <w:tcW w:w="2722" w:type="dxa"/>
            <w:vAlign w:val="center"/>
          </w:tcPr>
          <w:p w14:paraId="297929B1" w14:textId="77777777" w:rsidR="00357170" w:rsidRDefault="00357170" w:rsidP="00357170">
            <w:pPr>
              <w:pStyle w:val="TAC"/>
              <w:rPr>
                <w:ins w:id="28908" w:author="vivo (Yuan)" w:date="2020-10-21T09:44:00Z"/>
                <w:rFonts w:eastAsia="DengXian"/>
                <w:sz w:val="16"/>
                <w:szCs w:val="16"/>
              </w:rPr>
            </w:pPr>
            <w:ins w:id="28909" w:author="vivo (Yuan)" w:date="2020-10-21T09:44:00Z">
              <w:r w:rsidRPr="001D35EB">
                <w:rPr>
                  <w:rFonts w:eastAsia="DengXian"/>
                  <w:sz w:val="16"/>
                  <w:szCs w:val="16"/>
                </w:rPr>
                <w:t xml:space="preserve">[Case </w:t>
              </w:r>
              <w:r>
                <w:rPr>
                  <w:rFonts w:eastAsia="DengXian"/>
                  <w:sz w:val="16"/>
                  <w:szCs w:val="16"/>
                </w:rPr>
                <w:t>E72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284136E8" w14:textId="77777777" w:rsidR="00357170" w:rsidRPr="00C25EBB" w:rsidRDefault="00357170" w:rsidP="00357170">
            <w:pPr>
              <w:pStyle w:val="TAC"/>
              <w:rPr>
                <w:ins w:id="28910" w:author="vivo (Yuan)" w:date="2020-10-21T09:44:00Z"/>
                <w:rStyle w:val="TALCar"/>
                <w:sz w:val="16"/>
                <w:szCs w:val="16"/>
                <w:lang w:val="en-US"/>
              </w:rPr>
            </w:pPr>
            <w:ins w:id="28911" w:author="vivo (Yuan)" w:date="2020-10-21T09:44:00Z">
              <w:r>
                <w:rPr>
                  <w:rFonts w:eastAsia="DengXian"/>
                  <w:sz w:val="16"/>
                  <w:szCs w:val="16"/>
                </w:rPr>
                <w:t>[BS timing error 1ns, UE timing error 0.5ns]</w:t>
              </w:r>
            </w:ins>
          </w:p>
        </w:tc>
        <w:tc>
          <w:tcPr>
            <w:tcW w:w="1418" w:type="dxa"/>
            <w:vAlign w:val="center"/>
          </w:tcPr>
          <w:p w14:paraId="68E42052" w14:textId="77777777" w:rsidR="00357170" w:rsidRPr="00C25EBB" w:rsidRDefault="00357170" w:rsidP="00357170">
            <w:pPr>
              <w:pStyle w:val="TAC"/>
              <w:rPr>
                <w:ins w:id="28912" w:author="vivo (Yuan)" w:date="2020-10-21T09:44:00Z"/>
                <w:rStyle w:val="TALCar"/>
                <w:sz w:val="16"/>
                <w:szCs w:val="16"/>
                <w:lang w:val="en-US"/>
              </w:rPr>
            </w:pPr>
          </w:p>
        </w:tc>
        <w:tc>
          <w:tcPr>
            <w:tcW w:w="1417" w:type="dxa"/>
            <w:vAlign w:val="center"/>
          </w:tcPr>
          <w:p w14:paraId="12B8D2EB" w14:textId="77777777" w:rsidR="00357170" w:rsidRPr="00A566CE" w:rsidRDefault="00357170" w:rsidP="00357170">
            <w:pPr>
              <w:pStyle w:val="TAC"/>
              <w:rPr>
                <w:ins w:id="28913" w:author="vivo (Yuan)" w:date="2020-10-21T09:44:00Z"/>
                <w:sz w:val="16"/>
                <w:szCs w:val="16"/>
              </w:rPr>
            </w:pPr>
            <w:ins w:id="28914" w:author="vivo (Yuan)" w:date="2020-10-21T09:44:00Z">
              <w:r w:rsidRPr="00A566CE">
                <w:rPr>
                  <w:rFonts w:eastAsia="SimSun"/>
                  <w:sz w:val="16"/>
                  <w:szCs w:val="16"/>
                </w:rPr>
                <w:t>0.42</w:t>
              </w:r>
            </w:ins>
          </w:p>
        </w:tc>
        <w:tc>
          <w:tcPr>
            <w:tcW w:w="2977" w:type="dxa"/>
            <w:vAlign w:val="center"/>
          </w:tcPr>
          <w:p w14:paraId="57802EC7" w14:textId="77777777" w:rsidR="00357170" w:rsidRDefault="00357170" w:rsidP="00357170">
            <w:pPr>
              <w:pStyle w:val="TAC"/>
              <w:rPr>
                <w:ins w:id="28915" w:author="vivo (Yuan)" w:date="2020-10-21T09:44:00Z"/>
                <w:rStyle w:val="TALCar"/>
                <w:sz w:val="16"/>
                <w:szCs w:val="16"/>
                <w:lang w:val="en-US"/>
              </w:rPr>
            </w:pPr>
            <w:ins w:id="28916" w:author="vivo (Yuan)" w:date="2020-10-21T09:44:00Z">
              <w:r>
                <w:rPr>
                  <w:rStyle w:val="TALCar"/>
                  <w:rFonts w:hint="eastAsia"/>
                  <w:sz w:val="16"/>
                  <w:szCs w:val="16"/>
                  <w:lang w:val="en-US"/>
                </w:rPr>
                <w:t>0</w:t>
              </w:r>
              <w:r>
                <w:rPr>
                  <w:rStyle w:val="TALCar"/>
                  <w:sz w:val="16"/>
                  <w:szCs w:val="16"/>
                  <w:lang w:val="en-US"/>
                </w:rPr>
                <w:t>.22</w:t>
              </w:r>
            </w:ins>
          </w:p>
        </w:tc>
      </w:tr>
      <w:tr w:rsidR="00357170" w:rsidRPr="00B254CE" w14:paraId="089FD362" w14:textId="77777777" w:rsidTr="00357170">
        <w:trPr>
          <w:trHeight w:val="54"/>
          <w:jc w:val="center"/>
          <w:ins w:id="28917" w:author="vivo (Yuan)" w:date="2020-10-21T09:44:00Z"/>
        </w:trPr>
        <w:tc>
          <w:tcPr>
            <w:tcW w:w="2722" w:type="dxa"/>
            <w:vAlign w:val="center"/>
          </w:tcPr>
          <w:p w14:paraId="7721BF1B" w14:textId="77777777" w:rsidR="00357170" w:rsidRDefault="00357170" w:rsidP="00357170">
            <w:pPr>
              <w:pStyle w:val="TAC"/>
              <w:rPr>
                <w:ins w:id="28918" w:author="vivo (Yuan)" w:date="2020-10-21T09:44:00Z"/>
                <w:rFonts w:eastAsia="DengXian"/>
                <w:sz w:val="16"/>
                <w:szCs w:val="16"/>
              </w:rPr>
            </w:pPr>
            <w:ins w:id="28919" w:author="vivo (Yuan)" w:date="2020-10-21T09:44:00Z">
              <w:r w:rsidRPr="001D35EB">
                <w:rPr>
                  <w:rFonts w:eastAsia="DengXian"/>
                  <w:sz w:val="16"/>
                  <w:szCs w:val="16"/>
                </w:rPr>
                <w:t xml:space="preserve">[Case </w:t>
              </w:r>
              <w:r>
                <w:rPr>
                  <w:rFonts w:eastAsia="DengXian"/>
                  <w:sz w:val="16"/>
                  <w:szCs w:val="16"/>
                </w:rPr>
                <w:t>E73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4AD6B6A" w14:textId="77777777" w:rsidR="00357170" w:rsidRPr="00C25EBB" w:rsidRDefault="00357170" w:rsidP="00357170">
            <w:pPr>
              <w:pStyle w:val="TAC"/>
              <w:rPr>
                <w:ins w:id="28920" w:author="vivo (Yuan)" w:date="2020-10-21T09:44:00Z"/>
                <w:rStyle w:val="TALCar"/>
                <w:sz w:val="16"/>
                <w:szCs w:val="16"/>
                <w:lang w:val="en-US"/>
              </w:rPr>
            </w:pPr>
            <w:ins w:id="28921" w:author="vivo (Yuan)" w:date="2020-10-21T09:44:00Z">
              <w:r>
                <w:rPr>
                  <w:rFonts w:eastAsia="DengXian"/>
                  <w:sz w:val="16"/>
                  <w:szCs w:val="16"/>
                </w:rPr>
                <w:t>[BS timing error 2ns, UE timing error 0.5ns]</w:t>
              </w:r>
            </w:ins>
          </w:p>
        </w:tc>
        <w:tc>
          <w:tcPr>
            <w:tcW w:w="1418" w:type="dxa"/>
            <w:vAlign w:val="center"/>
          </w:tcPr>
          <w:p w14:paraId="6BFE9E0B" w14:textId="77777777" w:rsidR="00357170" w:rsidRPr="00C25EBB" w:rsidRDefault="00357170" w:rsidP="00357170">
            <w:pPr>
              <w:pStyle w:val="TAC"/>
              <w:rPr>
                <w:ins w:id="28922" w:author="vivo (Yuan)" w:date="2020-10-21T09:44:00Z"/>
                <w:rStyle w:val="TALCar"/>
                <w:sz w:val="16"/>
                <w:szCs w:val="16"/>
                <w:lang w:val="en-US"/>
              </w:rPr>
            </w:pPr>
          </w:p>
        </w:tc>
        <w:tc>
          <w:tcPr>
            <w:tcW w:w="1417" w:type="dxa"/>
            <w:vAlign w:val="center"/>
          </w:tcPr>
          <w:p w14:paraId="2201F25A" w14:textId="77777777" w:rsidR="00357170" w:rsidRPr="00A566CE" w:rsidRDefault="00357170" w:rsidP="00357170">
            <w:pPr>
              <w:pStyle w:val="TAC"/>
              <w:rPr>
                <w:ins w:id="28923" w:author="vivo (Yuan)" w:date="2020-10-21T09:44:00Z"/>
                <w:sz w:val="16"/>
                <w:szCs w:val="16"/>
              </w:rPr>
            </w:pPr>
            <w:ins w:id="28924" w:author="vivo (Yuan)" w:date="2020-10-21T09:44:00Z">
              <w:r w:rsidRPr="00A566CE">
                <w:rPr>
                  <w:rFonts w:eastAsia="SimSun"/>
                  <w:sz w:val="16"/>
                  <w:szCs w:val="16"/>
                </w:rPr>
                <w:t>0.83</w:t>
              </w:r>
            </w:ins>
          </w:p>
        </w:tc>
        <w:tc>
          <w:tcPr>
            <w:tcW w:w="2977" w:type="dxa"/>
            <w:vAlign w:val="center"/>
          </w:tcPr>
          <w:p w14:paraId="3FBB1EF8" w14:textId="77777777" w:rsidR="00357170" w:rsidRDefault="00357170" w:rsidP="00357170">
            <w:pPr>
              <w:pStyle w:val="TAC"/>
              <w:rPr>
                <w:ins w:id="28925" w:author="vivo (Yuan)" w:date="2020-10-21T09:44:00Z"/>
                <w:rStyle w:val="TALCar"/>
                <w:sz w:val="16"/>
                <w:szCs w:val="16"/>
                <w:lang w:val="en-US"/>
              </w:rPr>
            </w:pPr>
            <w:ins w:id="28926" w:author="vivo (Yuan)" w:date="2020-10-21T09:44:00Z">
              <w:r>
                <w:rPr>
                  <w:rStyle w:val="TALCar"/>
                  <w:rFonts w:hint="eastAsia"/>
                  <w:sz w:val="16"/>
                  <w:szCs w:val="16"/>
                  <w:lang w:val="en-US"/>
                </w:rPr>
                <w:t>0</w:t>
              </w:r>
              <w:r>
                <w:rPr>
                  <w:rStyle w:val="TALCar"/>
                  <w:sz w:val="16"/>
                  <w:szCs w:val="16"/>
                  <w:lang w:val="en-US"/>
                </w:rPr>
                <w:t>.63</w:t>
              </w:r>
            </w:ins>
          </w:p>
        </w:tc>
      </w:tr>
      <w:tr w:rsidR="00357170" w:rsidRPr="00B254CE" w14:paraId="37482218" w14:textId="77777777" w:rsidTr="00357170">
        <w:trPr>
          <w:trHeight w:val="54"/>
          <w:jc w:val="center"/>
          <w:ins w:id="28927" w:author="vivo (Yuan)" w:date="2020-10-21T09:44:00Z"/>
        </w:trPr>
        <w:tc>
          <w:tcPr>
            <w:tcW w:w="2722" w:type="dxa"/>
            <w:vAlign w:val="center"/>
          </w:tcPr>
          <w:p w14:paraId="767D0E6C" w14:textId="77777777" w:rsidR="00357170" w:rsidRDefault="00357170" w:rsidP="00357170">
            <w:pPr>
              <w:pStyle w:val="TAC"/>
              <w:rPr>
                <w:ins w:id="28928" w:author="vivo (Yuan)" w:date="2020-10-21T09:44:00Z"/>
                <w:rFonts w:eastAsia="DengXian"/>
                <w:sz w:val="16"/>
                <w:szCs w:val="16"/>
              </w:rPr>
            </w:pPr>
            <w:ins w:id="28929" w:author="vivo (Yuan)" w:date="2020-10-21T09:44:00Z">
              <w:r w:rsidRPr="001D35EB">
                <w:rPr>
                  <w:rFonts w:eastAsia="DengXian"/>
                  <w:sz w:val="16"/>
                  <w:szCs w:val="16"/>
                </w:rPr>
                <w:t xml:space="preserve">[[Case </w:t>
              </w:r>
              <w:r>
                <w:rPr>
                  <w:rFonts w:eastAsia="DengXian"/>
                  <w:sz w:val="16"/>
                  <w:szCs w:val="16"/>
                </w:rPr>
                <w:t>E74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69F2B70" w14:textId="77777777" w:rsidR="00357170" w:rsidRPr="00C25EBB" w:rsidRDefault="00357170" w:rsidP="00357170">
            <w:pPr>
              <w:pStyle w:val="TAC"/>
              <w:rPr>
                <w:ins w:id="28930" w:author="vivo (Yuan)" w:date="2020-10-21T09:44:00Z"/>
                <w:rStyle w:val="TALCar"/>
                <w:sz w:val="16"/>
                <w:szCs w:val="16"/>
                <w:lang w:val="en-US"/>
              </w:rPr>
            </w:pPr>
            <w:ins w:id="28931" w:author="vivo (Yuan)" w:date="2020-10-21T09:44:00Z">
              <w:r>
                <w:rPr>
                  <w:rFonts w:eastAsia="DengXian"/>
                  <w:sz w:val="16"/>
                  <w:szCs w:val="16"/>
                </w:rPr>
                <w:t>[BS timing error 3ns, UE timing error 0.5ns]</w:t>
              </w:r>
            </w:ins>
          </w:p>
        </w:tc>
        <w:tc>
          <w:tcPr>
            <w:tcW w:w="1418" w:type="dxa"/>
            <w:vAlign w:val="center"/>
          </w:tcPr>
          <w:p w14:paraId="1352383D" w14:textId="77777777" w:rsidR="00357170" w:rsidRPr="00C25EBB" w:rsidRDefault="00357170" w:rsidP="00357170">
            <w:pPr>
              <w:pStyle w:val="TAC"/>
              <w:rPr>
                <w:ins w:id="28932" w:author="vivo (Yuan)" w:date="2020-10-21T09:44:00Z"/>
                <w:rStyle w:val="TALCar"/>
                <w:sz w:val="16"/>
                <w:szCs w:val="16"/>
                <w:lang w:val="en-US"/>
              </w:rPr>
            </w:pPr>
          </w:p>
        </w:tc>
        <w:tc>
          <w:tcPr>
            <w:tcW w:w="1417" w:type="dxa"/>
            <w:vAlign w:val="center"/>
          </w:tcPr>
          <w:p w14:paraId="544439C0" w14:textId="77777777" w:rsidR="00357170" w:rsidRPr="00A566CE" w:rsidRDefault="00357170" w:rsidP="00357170">
            <w:pPr>
              <w:pStyle w:val="TAC"/>
              <w:rPr>
                <w:ins w:id="28933" w:author="vivo (Yuan)" w:date="2020-10-21T09:44:00Z"/>
                <w:sz w:val="16"/>
                <w:szCs w:val="16"/>
              </w:rPr>
            </w:pPr>
            <w:ins w:id="28934" w:author="vivo (Yuan)" w:date="2020-10-21T09:44:00Z">
              <w:r w:rsidRPr="00A566CE">
                <w:rPr>
                  <w:rFonts w:eastAsia="SimSun"/>
                  <w:sz w:val="16"/>
                  <w:szCs w:val="16"/>
                </w:rPr>
                <w:t>1.07</w:t>
              </w:r>
            </w:ins>
          </w:p>
        </w:tc>
        <w:tc>
          <w:tcPr>
            <w:tcW w:w="2977" w:type="dxa"/>
            <w:vAlign w:val="center"/>
          </w:tcPr>
          <w:p w14:paraId="5868606D" w14:textId="77777777" w:rsidR="00357170" w:rsidRDefault="00357170" w:rsidP="00357170">
            <w:pPr>
              <w:pStyle w:val="TAC"/>
              <w:rPr>
                <w:ins w:id="28935" w:author="vivo (Yuan)" w:date="2020-10-21T09:44:00Z"/>
                <w:rStyle w:val="TALCar"/>
                <w:sz w:val="16"/>
                <w:szCs w:val="16"/>
                <w:lang w:val="en-US"/>
              </w:rPr>
            </w:pPr>
            <w:ins w:id="28936" w:author="vivo (Yuan)" w:date="2020-10-21T09:44:00Z">
              <w:r>
                <w:rPr>
                  <w:rStyle w:val="TALCar"/>
                  <w:rFonts w:hint="eastAsia"/>
                  <w:sz w:val="16"/>
                  <w:szCs w:val="16"/>
                  <w:lang w:val="en-US"/>
                </w:rPr>
                <w:t>0</w:t>
              </w:r>
              <w:r>
                <w:rPr>
                  <w:rStyle w:val="TALCar"/>
                  <w:sz w:val="16"/>
                  <w:szCs w:val="16"/>
                  <w:lang w:val="en-US"/>
                </w:rPr>
                <w:t>.87</w:t>
              </w:r>
            </w:ins>
          </w:p>
        </w:tc>
      </w:tr>
      <w:tr w:rsidR="00357170" w:rsidRPr="00B254CE" w14:paraId="1AC670A5" w14:textId="77777777" w:rsidTr="00357170">
        <w:trPr>
          <w:trHeight w:val="54"/>
          <w:jc w:val="center"/>
          <w:ins w:id="28937" w:author="vivo (Yuan)" w:date="2020-10-21T09:44:00Z"/>
        </w:trPr>
        <w:tc>
          <w:tcPr>
            <w:tcW w:w="2722" w:type="dxa"/>
            <w:vAlign w:val="center"/>
          </w:tcPr>
          <w:p w14:paraId="6550CD28" w14:textId="77777777" w:rsidR="00357170" w:rsidRDefault="00357170" w:rsidP="00357170">
            <w:pPr>
              <w:pStyle w:val="TAC"/>
              <w:rPr>
                <w:ins w:id="28938" w:author="vivo (Yuan)" w:date="2020-10-21T09:44:00Z"/>
                <w:rFonts w:eastAsia="DengXian"/>
                <w:sz w:val="16"/>
                <w:szCs w:val="16"/>
              </w:rPr>
            </w:pPr>
            <w:ins w:id="28939" w:author="vivo (Yuan)" w:date="2020-10-21T09:44:00Z">
              <w:r w:rsidRPr="001D35EB">
                <w:rPr>
                  <w:rFonts w:eastAsia="DengXian"/>
                  <w:sz w:val="16"/>
                  <w:szCs w:val="16"/>
                </w:rPr>
                <w:t xml:space="preserve">[Case </w:t>
              </w:r>
              <w:r>
                <w:rPr>
                  <w:rFonts w:eastAsia="DengXian"/>
                  <w:sz w:val="16"/>
                  <w:szCs w:val="16"/>
                </w:rPr>
                <w:t>E75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7DB5A96" w14:textId="77777777" w:rsidR="00357170" w:rsidRPr="00C25EBB" w:rsidRDefault="00357170" w:rsidP="00357170">
            <w:pPr>
              <w:pStyle w:val="TAC"/>
              <w:rPr>
                <w:ins w:id="28940" w:author="vivo (Yuan)" w:date="2020-10-21T09:44:00Z"/>
                <w:rStyle w:val="TALCar"/>
                <w:sz w:val="16"/>
                <w:szCs w:val="16"/>
                <w:lang w:val="en-US"/>
              </w:rPr>
            </w:pPr>
            <w:ins w:id="28941" w:author="vivo (Yuan)" w:date="2020-10-21T09:44:00Z">
              <w:r>
                <w:rPr>
                  <w:rFonts w:eastAsia="DengXian"/>
                  <w:sz w:val="16"/>
                  <w:szCs w:val="16"/>
                </w:rPr>
                <w:t>[BS timing error 5ns, UE timing error 0.5ns]</w:t>
              </w:r>
            </w:ins>
          </w:p>
        </w:tc>
        <w:tc>
          <w:tcPr>
            <w:tcW w:w="1418" w:type="dxa"/>
            <w:vAlign w:val="center"/>
          </w:tcPr>
          <w:p w14:paraId="652F0B46" w14:textId="77777777" w:rsidR="00357170" w:rsidRPr="00C25EBB" w:rsidRDefault="00357170" w:rsidP="00357170">
            <w:pPr>
              <w:pStyle w:val="TAC"/>
              <w:rPr>
                <w:ins w:id="28942" w:author="vivo (Yuan)" w:date="2020-10-21T09:44:00Z"/>
                <w:rStyle w:val="TALCar"/>
                <w:sz w:val="16"/>
                <w:szCs w:val="16"/>
                <w:lang w:val="en-US"/>
              </w:rPr>
            </w:pPr>
          </w:p>
        </w:tc>
        <w:tc>
          <w:tcPr>
            <w:tcW w:w="1417" w:type="dxa"/>
            <w:vAlign w:val="center"/>
          </w:tcPr>
          <w:p w14:paraId="58D07404" w14:textId="77777777" w:rsidR="00357170" w:rsidRPr="00A566CE" w:rsidRDefault="00357170" w:rsidP="00357170">
            <w:pPr>
              <w:pStyle w:val="TAC"/>
              <w:rPr>
                <w:ins w:id="28943" w:author="vivo (Yuan)" w:date="2020-10-21T09:44:00Z"/>
                <w:sz w:val="16"/>
                <w:szCs w:val="16"/>
              </w:rPr>
            </w:pPr>
            <w:ins w:id="28944" w:author="vivo (Yuan)" w:date="2020-10-21T09:44:00Z">
              <w:r w:rsidRPr="00A566CE">
                <w:rPr>
                  <w:rFonts w:eastAsia="SimSun"/>
                  <w:sz w:val="16"/>
                  <w:szCs w:val="16"/>
                </w:rPr>
                <w:t>1.87</w:t>
              </w:r>
            </w:ins>
          </w:p>
        </w:tc>
        <w:tc>
          <w:tcPr>
            <w:tcW w:w="2977" w:type="dxa"/>
            <w:vAlign w:val="center"/>
          </w:tcPr>
          <w:p w14:paraId="4FFF9365" w14:textId="77777777" w:rsidR="00357170" w:rsidRDefault="00357170" w:rsidP="00357170">
            <w:pPr>
              <w:pStyle w:val="TAC"/>
              <w:rPr>
                <w:ins w:id="28945" w:author="vivo (Yuan)" w:date="2020-10-21T09:44:00Z"/>
                <w:rStyle w:val="TALCar"/>
                <w:sz w:val="16"/>
                <w:szCs w:val="16"/>
                <w:lang w:val="en-US"/>
              </w:rPr>
            </w:pPr>
            <w:ins w:id="28946" w:author="vivo (Yuan)" w:date="2020-10-21T09:44:00Z">
              <w:r>
                <w:rPr>
                  <w:rStyle w:val="TALCar"/>
                  <w:rFonts w:hint="eastAsia"/>
                  <w:sz w:val="16"/>
                  <w:szCs w:val="16"/>
                  <w:lang w:val="en-US"/>
                </w:rPr>
                <w:t>1</w:t>
              </w:r>
              <w:r>
                <w:rPr>
                  <w:rStyle w:val="TALCar"/>
                  <w:sz w:val="16"/>
                  <w:szCs w:val="16"/>
                  <w:lang w:val="en-US"/>
                </w:rPr>
                <w:t>.67</w:t>
              </w:r>
            </w:ins>
          </w:p>
        </w:tc>
      </w:tr>
      <w:tr w:rsidR="00357170" w:rsidRPr="00B254CE" w14:paraId="32E89B8F" w14:textId="77777777" w:rsidTr="00357170">
        <w:trPr>
          <w:trHeight w:val="54"/>
          <w:jc w:val="center"/>
          <w:ins w:id="28947" w:author="vivo (Yuan)" w:date="2020-10-21T09:44:00Z"/>
        </w:trPr>
        <w:tc>
          <w:tcPr>
            <w:tcW w:w="2722" w:type="dxa"/>
            <w:vAlign w:val="center"/>
          </w:tcPr>
          <w:p w14:paraId="49DC3372" w14:textId="77777777" w:rsidR="00357170" w:rsidRDefault="00357170" w:rsidP="00357170">
            <w:pPr>
              <w:pStyle w:val="TAC"/>
              <w:rPr>
                <w:ins w:id="28948" w:author="vivo (Yuan)" w:date="2020-10-21T09:44:00Z"/>
                <w:rFonts w:eastAsia="DengXian"/>
                <w:sz w:val="16"/>
                <w:szCs w:val="16"/>
              </w:rPr>
            </w:pPr>
            <w:ins w:id="28949" w:author="vivo (Yuan)" w:date="2020-10-21T09:44:00Z">
              <w:r w:rsidRPr="001D35EB">
                <w:rPr>
                  <w:rFonts w:eastAsia="DengXian"/>
                  <w:sz w:val="16"/>
                  <w:szCs w:val="16"/>
                </w:rPr>
                <w:t xml:space="preserve">[Case </w:t>
              </w:r>
              <w:r>
                <w:rPr>
                  <w:rFonts w:eastAsia="DengXian"/>
                  <w:sz w:val="16"/>
                  <w:szCs w:val="16"/>
                </w:rPr>
                <w:t>E76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FAE7D86" w14:textId="77777777" w:rsidR="00357170" w:rsidRPr="00C25EBB" w:rsidRDefault="00357170" w:rsidP="00357170">
            <w:pPr>
              <w:pStyle w:val="TAC"/>
              <w:rPr>
                <w:ins w:id="28950" w:author="vivo (Yuan)" w:date="2020-10-21T09:44:00Z"/>
                <w:rStyle w:val="TALCar"/>
                <w:sz w:val="16"/>
                <w:szCs w:val="16"/>
                <w:lang w:val="en-US"/>
              </w:rPr>
            </w:pPr>
            <w:ins w:id="28951" w:author="vivo (Yuan)" w:date="2020-10-21T09:44:00Z">
              <w:r>
                <w:rPr>
                  <w:rFonts w:eastAsia="DengXian"/>
                  <w:sz w:val="16"/>
                  <w:szCs w:val="16"/>
                </w:rPr>
                <w:t>[BS timing error 0.5ns, UE timing error 0.5ns]</w:t>
              </w:r>
            </w:ins>
          </w:p>
        </w:tc>
        <w:tc>
          <w:tcPr>
            <w:tcW w:w="1418" w:type="dxa"/>
            <w:vAlign w:val="center"/>
          </w:tcPr>
          <w:p w14:paraId="041240BF" w14:textId="77777777" w:rsidR="00357170" w:rsidRPr="00C25EBB" w:rsidRDefault="00357170" w:rsidP="00357170">
            <w:pPr>
              <w:pStyle w:val="TAC"/>
              <w:rPr>
                <w:ins w:id="28952" w:author="vivo (Yuan)" w:date="2020-10-21T09:44:00Z"/>
                <w:rStyle w:val="TALCar"/>
                <w:sz w:val="16"/>
                <w:szCs w:val="16"/>
                <w:lang w:val="en-US"/>
              </w:rPr>
            </w:pPr>
          </w:p>
        </w:tc>
        <w:tc>
          <w:tcPr>
            <w:tcW w:w="1417" w:type="dxa"/>
            <w:vAlign w:val="center"/>
          </w:tcPr>
          <w:p w14:paraId="4B4A824E" w14:textId="77777777" w:rsidR="00357170" w:rsidRPr="00A566CE" w:rsidRDefault="00357170" w:rsidP="00357170">
            <w:pPr>
              <w:pStyle w:val="TAC"/>
              <w:rPr>
                <w:ins w:id="28953" w:author="vivo (Yuan)" w:date="2020-10-21T09:44:00Z"/>
                <w:sz w:val="16"/>
                <w:szCs w:val="16"/>
              </w:rPr>
            </w:pPr>
            <w:ins w:id="28954" w:author="vivo (Yuan)" w:date="2020-10-21T09:44:00Z">
              <w:r w:rsidRPr="00A566CE">
                <w:rPr>
                  <w:rFonts w:eastAsia="SimSun"/>
                  <w:sz w:val="16"/>
                  <w:szCs w:val="16"/>
                </w:rPr>
                <w:t>0.31</w:t>
              </w:r>
            </w:ins>
          </w:p>
        </w:tc>
        <w:tc>
          <w:tcPr>
            <w:tcW w:w="2977" w:type="dxa"/>
            <w:vAlign w:val="center"/>
          </w:tcPr>
          <w:p w14:paraId="0475B68B" w14:textId="77777777" w:rsidR="00357170" w:rsidRDefault="00357170" w:rsidP="00357170">
            <w:pPr>
              <w:pStyle w:val="TAC"/>
              <w:rPr>
                <w:ins w:id="28955" w:author="vivo (Yuan)" w:date="2020-10-21T09:44:00Z"/>
                <w:rStyle w:val="TALCar"/>
                <w:sz w:val="16"/>
                <w:szCs w:val="16"/>
                <w:lang w:val="en-US"/>
              </w:rPr>
            </w:pPr>
            <w:ins w:id="28956"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D7E3817" w14:textId="77777777" w:rsidTr="00357170">
        <w:trPr>
          <w:trHeight w:val="54"/>
          <w:jc w:val="center"/>
          <w:ins w:id="28957" w:author="vivo (Yuan)" w:date="2020-10-21T09:44:00Z"/>
        </w:trPr>
        <w:tc>
          <w:tcPr>
            <w:tcW w:w="2722" w:type="dxa"/>
            <w:vAlign w:val="center"/>
          </w:tcPr>
          <w:p w14:paraId="20A4851B" w14:textId="77777777" w:rsidR="00357170" w:rsidRDefault="00357170" w:rsidP="00357170">
            <w:pPr>
              <w:pStyle w:val="TAC"/>
              <w:rPr>
                <w:ins w:id="28958" w:author="vivo (Yuan)" w:date="2020-10-21T09:44:00Z"/>
                <w:rFonts w:eastAsia="DengXian"/>
                <w:sz w:val="16"/>
                <w:szCs w:val="16"/>
              </w:rPr>
            </w:pPr>
            <w:ins w:id="28959" w:author="vivo (Yuan)" w:date="2020-10-21T09:44:00Z">
              <w:r w:rsidRPr="001D35EB">
                <w:rPr>
                  <w:rFonts w:eastAsia="DengXian"/>
                  <w:sz w:val="16"/>
                  <w:szCs w:val="16"/>
                </w:rPr>
                <w:t xml:space="preserve">[Case </w:t>
              </w:r>
              <w:r>
                <w:rPr>
                  <w:rFonts w:eastAsia="DengXian"/>
                  <w:sz w:val="16"/>
                  <w:szCs w:val="16"/>
                </w:rPr>
                <w:t>E77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933393" w14:textId="77777777" w:rsidR="00357170" w:rsidRPr="00C25EBB" w:rsidRDefault="00357170" w:rsidP="00357170">
            <w:pPr>
              <w:pStyle w:val="TAC"/>
              <w:rPr>
                <w:ins w:id="28960" w:author="vivo (Yuan)" w:date="2020-10-21T09:44:00Z"/>
                <w:rStyle w:val="TALCar"/>
                <w:sz w:val="16"/>
                <w:szCs w:val="16"/>
                <w:lang w:val="en-US"/>
              </w:rPr>
            </w:pPr>
            <w:ins w:id="28961" w:author="vivo (Yuan)" w:date="2020-10-21T09:44:00Z">
              <w:r>
                <w:rPr>
                  <w:rFonts w:eastAsia="DengXian"/>
                  <w:sz w:val="16"/>
                  <w:szCs w:val="16"/>
                </w:rPr>
                <w:t>[BS timing error 0.5ns, UE timing error 1ns]</w:t>
              </w:r>
            </w:ins>
          </w:p>
        </w:tc>
        <w:tc>
          <w:tcPr>
            <w:tcW w:w="1418" w:type="dxa"/>
            <w:vAlign w:val="center"/>
          </w:tcPr>
          <w:p w14:paraId="442E7547" w14:textId="77777777" w:rsidR="00357170" w:rsidRPr="00C25EBB" w:rsidRDefault="00357170" w:rsidP="00357170">
            <w:pPr>
              <w:pStyle w:val="TAC"/>
              <w:rPr>
                <w:ins w:id="28962" w:author="vivo (Yuan)" w:date="2020-10-21T09:44:00Z"/>
                <w:rStyle w:val="TALCar"/>
                <w:sz w:val="16"/>
                <w:szCs w:val="16"/>
                <w:lang w:val="en-US"/>
              </w:rPr>
            </w:pPr>
          </w:p>
        </w:tc>
        <w:tc>
          <w:tcPr>
            <w:tcW w:w="1417" w:type="dxa"/>
            <w:vAlign w:val="center"/>
          </w:tcPr>
          <w:p w14:paraId="45560DB1" w14:textId="77777777" w:rsidR="00357170" w:rsidRPr="00A566CE" w:rsidRDefault="00357170" w:rsidP="00357170">
            <w:pPr>
              <w:pStyle w:val="TAC"/>
              <w:rPr>
                <w:ins w:id="28963" w:author="vivo (Yuan)" w:date="2020-10-21T09:44:00Z"/>
                <w:sz w:val="16"/>
                <w:szCs w:val="16"/>
              </w:rPr>
            </w:pPr>
            <w:ins w:id="28964" w:author="vivo (Yuan)" w:date="2020-10-21T09:44:00Z">
              <w:r w:rsidRPr="00A566CE">
                <w:rPr>
                  <w:rFonts w:eastAsia="SimSun"/>
                  <w:sz w:val="16"/>
                  <w:szCs w:val="16"/>
                </w:rPr>
                <w:t>0.32</w:t>
              </w:r>
            </w:ins>
          </w:p>
        </w:tc>
        <w:tc>
          <w:tcPr>
            <w:tcW w:w="2977" w:type="dxa"/>
            <w:vAlign w:val="center"/>
          </w:tcPr>
          <w:p w14:paraId="11582488" w14:textId="77777777" w:rsidR="00357170" w:rsidRDefault="00357170" w:rsidP="00357170">
            <w:pPr>
              <w:pStyle w:val="TAC"/>
              <w:rPr>
                <w:ins w:id="28965" w:author="vivo (Yuan)" w:date="2020-10-21T09:44:00Z"/>
                <w:rStyle w:val="TALCar"/>
                <w:sz w:val="16"/>
                <w:szCs w:val="16"/>
                <w:lang w:val="en-US"/>
              </w:rPr>
            </w:pPr>
            <w:ins w:id="28966"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37738E55" w14:textId="77777777" w:rsidTr="00357170">
        <w:trPr>
          <w:trHeight w:val="54"/>
          <w:jc w:val="center"/>
          <w:ins w:id="28967" w:author="vivo (Yuan)" w:date="2020-10-21T09:44:00Z"/>
        </w:trPr>
        <w:tc>
          <w:tcPr>
            <w:tcW w:w="2722" w:type="dxa"/>
            <w:vAlign w:val="center"/>
          </w:tcPr>
          <w:p w14:paraId="6E3ABD85" w14:textId="77777777" w:rsidR="00357170" w:rsidRPr="00C25EBB" w:rsidRDefault="00357170" w:rsidP="00357170">
            <w:pPr>
              <w:pStyle w:val="TAC"/>
              <w:rPr>
                <w:ins w:id="28968" w:author="vivo (Yuan)" w:date="2020-10-21T09:44:00Z"/>
                <w:rStyle w:val="TALCar"/>
                <w:sz w:val="16"/>
                <w:szCs w:val="16"/>
                <w:lang w:val="en-US"/>
              </w:rPr>
            </w:pPr>
            <w:ins w:id="28969" w:author="vivo (Yuan)" w:date="2020-10-21T09:44:00Z">
              <w:r w:rsidRPr="001D35EB">
                <w:rPr>
                  <w:rFonts w:eastAsia="DengXian"/>
                  <w:sz w:val="16"/>
                  <w:szCs w:val="16"/>
                </w:rPr>
                <w:t xml:space="preserve">[Case </w:t>
              </w:r>
              <w:r>
                <w:rPr>
                  <w:rFonts w:eastAsia="DengXian"/>
                  <w:sz w:val="16"/>
                  <w:szCs w:val="16"/>
                </w:rPr>
                <w:t>E78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2ns]</w:t>
              </w:r>
            </w:ins>
          </w:p>
        </w:tc>
        <w:tc>
          <w:tcPr>
            <w:tcW w:w="1418" w:type="dxa"/>
            <w:vAlign w:val="center"/>
          </w:tcPr>
          <w:p w14:paraId="5E857832" w14:textId="77777777" w:rsidR="00357170" w:rsidRPr="00C25EBB" w:rsidRDefault="00357170" w:rsidP="00357170">
            <w:pPr>
              <w:pStyle w:val="TAC"/>
              <w:rPr>
                <w:ins w:id="28970" w:author="vivo (Yuan)" w:date="2020-10-21T09:44:00Z"/>
                <w:rStyle w:val="TALCar"/>
                <w:sz w:val="16"/>
                <w:szCs w:val="16"/>
                <w:lang w:val="en-US"/>
              </w:rPr>
            </w:pPr>
          </w:p>
        </w:tc>
        <w:tc>
          <w:tcPr>
            <w:tcW w:w="1417" w:type="dxa"/>
            <w:vAlign w:val="center"/>
          </w:tcPr>
          <w:p w14:paraId="4161111F" w14:textId="77777777" w:rsidR="00357170" w:rsidRPr="00A566CE" w:rsidRDefault="00357170" w:rsidP="00357170">
            <w:pPr>
              <w:pStyle w:val="TAC"/>
              <w:rPr>
                <w:ins w:id="28971" w:author="vivo (Yuan)" w:date="2020-10-21T09:44:00Z"/>
                <w:sz w:val="16"/>
                <w:szCs w:val="16"/>
              </w:rPr>
            </w:pPr>
            <w:ins w:id="28972" w:author="vivo (Yuan)" w:date="2020-10-21T09:44:00Z">
              <w:r w:rsidRPr="00A566CE">
                <w:rPr>
                  <w:rFonts w:eastAsia="SimSun"/>
                  <w:sz w:val="16"/>
                  <w:szCs w:val="16"/>
                </w:rPr>
                <w:t>0.32</w:t>
              </w:r>
            </w:ins>
          </w:p>
        </w:tc>
        <w:tc>
          <w:tcPr>
            <w:tcW w:w="2977" w:type="dxa"/>
            <w:vAlign w:val="center"/>
          </w:tcPr>
          <w:p w14:paraId="43DAAEE0" w14:textId="77777777" w:rsidR="00357170" w:rsidRDefault="00357170" w:rsidP="00357170">
            <w:pPr>
              <w:pStyle w:val="TAC"/>
              <w:rPr>
                <w:ins w:id="28973" w:author="vivo (Yuan)" w:date="2020-10-21T09:44:00Z"/>
                <w:rStyle w:val="TALCar"/>
                <w:sz w:val="16"/>
                <w:szCs w:val="16"/>
                <w:lang w:val="en-US"/>
              </w:rPr>
            </w:pPr>
            <w:ins w:id="28974" w:author="vivo (Yuan)" w:date="2020-10-21T09:44:00Z">
              <w:r>
                <w:rPr>
                  <w:rStyle w:val="TALCar"/>
                  <w:rFonts w:hint="eastAsia"/>
                  <w:sz w:val="16"/>
                  <w:szCs w:val="16"/>
                  <w:lang w:val="en-US"/>
                </w:rPr>
                <w:t>0</w:t>
              </w:r>
              <w:r>
                <w:rPr>
                  <w:rStyle w:val="TALCar"/>
                  <w:sz w:val="16"/>
                  <w:szCs w:val="16"/>
                  <w:lang w:val="en-US"/>
                </w:rPr>
                <w:t>.12</w:t>
              </w:r>
            </w:ins>
          </w:p>
        </w:tc>
      </w:tr>
      <w:tr w:rsidR="00357170" w:rsidRPr="00B254CE" w14:paraId="6384BC93" w14:textId="77777777" w:rsidTr="00357170">
        <w:trPr>
          <w:trHeight w:val="54"/>
          <w:jc w:val="center"/>
          <w:ins w:id="28975" w:author="vivo (Yuan)" w:date="2020-10-21T09:44:00Z"/>
        </w:trPr>
        <w:tc>
          <w:tcPr>
            <w:tcW w:w="2722" w:type="dxa"/>
            <w:vAlign w:val="center"/>
          </w:tcPr>
          <w:p w14:paraId="67282D3E" w14:textId="77777777" w:rsidR="00357170" w:rsidRPr="00C25EBB" w:rsidRDefault="00357170" w:rsidP="00357170">
            <w:pPr>
              <w:pStyle w:val="TAC"/>
              <w:rPr>
                <w:ins w:id="28976" w:author="vivo (Yuan)" w:date="2020-10-21T09:44:00Z"/>
                <w:rStyle w:val="TALCar"/>
                <w:sz w:val="16"/>
                <w:szCs w:val="16"/>
                <w:lang w:val="en-US"/>
              </w:rPr>
            </w:pPr>
            <w:ins w:id="28977" w:author="vivo (Yuan)" w:date="2020-10-21T09:44:00Z">
              <w:r w:rsidRPr="001D35EB">
                <w:rPr>
                  <w:rFonts w:eastAsia="DengXian"/>
                  <w:sz w:val="16"/>
                  <w:szCs w:val="16"/>
                </w:rPr>
                <w:t xml:space="preserve">[Case </w:t>
              </w:r>
              <w:r>
                <w:rPr>
                  <w:rFonts w:eastAsia="DengXian"/>
                  <w:sz w:val="16"/>
                  <w:szCs w:val="16"/>
                </w:rPr>
                <w:t>E79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r>
                <w:rPr>
                  <w:rFonts w:eastAsia="DengXian" w:hint="eastAsia"/>
                  <w:sz w:val="16"/>
                  <w:szCs w:val="16"/>
                </w:rPr>
                <w:t xml:space="preserve"> </w:t>
              </w:r>
              <w:r>
                <w:rPr>
                  <w:rFonts w:eastAsia="DengXian"/>
                  <w:sz w:val="16"/>
                  <w:szCs w:val="16"/>
                </w:rPr>
                <w:t>[BS timing error 0.5ns, UE timing error 3ns]</w:t>
              </w:r>
            </w:ins>
          </w:p>
        </w:tc>
        <w:tc>
          <w:tcPr>
            <w:tcW w:w="1418" w:type="dxa"/>
            <w:vAlign w:val="center"/>
          </w:tcPr>
          <w:p w14:paraId="0B5C7F9D" w14:textId="77777777" w:rsidR="00357170" w:rsidRPr="00C25EBB" w:rsidRDefault="00357170" w:rsidP="00357170">
            <w:pPr>
              <w:pStyle w:val="TAC"/>
              <w:rPr>
                <w:ins w:id="28978" w:author="vivo (Yuan)" w:date="2020-10-21T09:44:00Z"/>
                <w:rStyle w:val="TALCar"/>
                <w:sz w:val="16"/>
                <w:szCs w:val="16"/>
                <w:lang w:val="en-US"/>
              </w:rPr>
            </w:pPr>
          </w:p>
        </w:tc>
        <w:tc>
          <w:tcPr>
            <w:tcW w:w="1417" w:type="dxa"/>
            <w:vAlign w:val="center"/>
          </w:tcPr>
          <w:p w14:paraId="76986693" w14:textId="77777777" w:rsidR="00357170" w:rsidRPr="00A566CE" w:rsidRDefault="00357170" w:rsidP="00357170">
            <w:pPr>
              <w:pStyle w:val="TAC"/>
              <w:rPr>
                <w:ins w:id="28979" w:author="vivo (Yuan)" w:date="2020-10-21T09:44:00Z"/>
                <w:sz w:val="16"/>
                <w:szCs w:val="16"/>
              </w:rPr>
            </w:pPr>
            <w:ins w:id="28980" w:author="vivo (Yuan)" w:date="2020-10-21T09:44:00Z">
              <w:r w:rsidRPr="00A566CE">
                <w:rPr>
                  <w:rFonts w:eastAsia="SimSun"/>
                  <w:sz w:val="16"/>
                  <w:szCs w:val="16"/>
                </w:rPr>
                <w:t>0.28</w:t>
              </w:r>
            </w:ins>
          </w:p>
        </w:tc>
        <w:tc>
          <w:tcPr>
            <w:tcW w:w="2977" w:type="dxa"/>
            <w:vAlign w:val="center"/>
          </w:tcPr>
          <w:p w14:paraId="4FA40C9D" w14:textId="77777777" w:rsidR="00357170" w:rsidRDefault="00357170" w:rsidP="00357170">
            <w:pPr>
              <w:pStyle w:val="TAC"/>
              <w:rPr>
                <w:ins w:id="28981" w:author="vivo (Yuan)" w:date="2020-10-21T09:44:00Z"/>
                <w:rStyle w:val="TALCar"/>
                <w:sz w:val="16"/>
                <w:szCs w:val="16"/>
                <w:lang w:val="en-US"/>
              </w:rPr>
            </w:pPr>
            <w:ins w:id="28982"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7498C9B4" w14:textId="77777777" w:rsidTr="00357170">
        <w:trPr>
          <w:trHeight w:val="54"/>
          <w:jc w:val="center"/>
          <w:ins w:id="28983" w:author="vivo (Yuan)" w:date="2020-10-21T09:44:00Z"/>
        </w:trPr>
        <w:tc>
          <w:tcPr>
            <w:tcW w:w="2722" w:type="dxa"/>
            <w:vAlign w:val="center"/>
          </w:tcPr>
          <w:p w14:paraId="76432F90" w14:textId="77777777" w:rsidR="00357170" w:rsidRDefault="00357170" w:rsidP="00357170">
            <w:pPr>
              <w:pStyle w:val="TAC"/>
              <w:rPr>
                <w:ins w:id="28984" w:author="vivo (Yuan)" w:date="2020-10-21T09:44:00Z"/>
                <w:rFonts w:eastAsia="DengXian"/>
                <w:sz w:val="16"/>
                <w:szCs w:val="16"/>
              </w:rPr>
            </w:pPr>
            <w:ins w:id="28985" w:author="vivo (Yuan)" w:date="2020-10-21T09:44:00Z">
              <w:r w:rsidRPr="001D35EB">
                <w:rPr>
                  <w:rFonts w:eastAsia="DengXian"/>
                  <w:sz w:val="16"/>
                  <w:szCs w:val="16"/>
                </w:rPr>
                <w:t xml:space="preserve">[Case </w:t>
              </w:r>
              <w:r>
                <w:rPr>
                  <w:rFonts w:eastAsia="DengXian"/>
                  <w:sz w:val="16"/>
                  <w:szCs w:val="16"/>
                </w:rPr>
                <w:t>E80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0A849131" w14:textId="77777777" w:rsidR="00357170" w:rsidRPr="00C25EBB" w:rsidRDefault="00357170" w:rsidP="00357170">
            <w:pPr>
              <w:pStyle w:val="TAC"/>
              <w:rPr>
                <w:ins w:id="28986" w:author="vivo (Yuan)" w:date="2020-10-21T09:44:00Z"/>
                <w:rStyle w:val="TALCar"/>
                <w:sz w:val="16"/>
                <w:szCs w:val="16"/>
                <w:lang w:val="en-US"/>
              </w:rPr>
            </w:pPr>
            <w:ins w:id="28987" w:author="vivo (Yuan)" w:date="2020-10-21T09:44:00Z">
              <w:r>
                <w:rPr>
                  <w:rFonts w:eastAsia="DengXian"/>
                  <w:sz w:val="16"/>
                  <w:szCs w:val="16"/>
                </w:rPr>
                <w:t>[BS timing error 0.5ns, UE timing error 5ns]</w:t>
              </w:r>
            </w:ins>
          </w:p>
        </w:tc>
        <w:tc>
          <w:tcPr>
            <w:tcW w:w="1418" w:type="dxa"/>
            <w:vAlign w:val="center"/>
          </w:tcPr>
          <w:p w14:paraId="1AC2AB3E" w14:textId="77777777" w:rsidR="00357170" w:rsidRPr="00C25EBB" w:rsidRDefault="00357170" w:rsidP="00357170">
            <w:pPr>
              <w:pStyle w:val="TAC"/>
              <w:rPr>
                <w:ins w:id="28988" w:author="vivo (Yuan)" w:date="2020-10-21T09:44:00Z"/>
                <w:rStyle w:val="TALCar"/>
                <w:sz w:val="16"/>
                <w:szCs w:val="16"/>
                <w:lang w:val="en-US"/>
              </w:rPr>
            </w:pPr>
          </w:p>
        </w:tc>
        <w:tc>
          <w:tcPr>
            <w:tcW w:w="1417" w:type="dxa"/>
            <w:vAlign w:val="center"/>
          </w:tcPr>
          <w:p w14:paraId="393023F8" w14:textId="77777777" w:rsidR="00357170" w:rsidRPr="00A566CE" w:rsidRDefault="00357170" w:rsidP="00357170">
            <w:pPr>
              <w:pStyle w:val="TAC"/>
              <w:rPr>
                <w:ins w:id="28989" w:author="vivo (Yuan)" w:date="2020-10-21T09:44:00Z"/>
                <w:sz w:val="16"/>
                <w:szCs w:val="16"/>
              </w:rPr>
            </w:pPr>
            <w:ins w:id="28990" w:author="vivo (Yuan)" w:date="2020-10-21T09:44:00Z">
              <w:r w:rsidRPr="00A566CE">
                <w:rPr>
                  <w:rFonts w:eastAsia="SimSun"/>
                  <w:sz w:val="16"/>
                  <w:szCs w:val="16"/>
                </w:rPr>
                <w:t>0.31</w:t>
              </w:r>
            </w:ins>
          </w:p>
        </w:tc>
        <w:tc>
          <w:tcPr>
            <w:tcW w:w="2977" w:type="dxa"/>
            <w:vAlign w:val="center"/>
          </w:tcPr>
          <w:p w14:paraId="06E0AEA6" w14:textId="77777777" w:rsidR="00357170" w:rsidRDefault="00357170" w:rsidP="00357170">
            <w:pPr>
              <w:pStyle w:val="TAC"/>
              <w:rPr>
                <w:ins w:id="28991" w:author="vivo (Yuan)" w:date="2020-10-21T09:44:00Z"/>
                <w:rStyle w:val="TALCar"/>
                <w:sz w:val="16"/>
                <w:szCs w:val="16"/>
                <w:lang w:val="en-US"/>
              </w:rPr>
            </w:pPr>
            <w:ins w:id="28992"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732553FD" w14:textId="77777777" w:rsidTr="00357170">
        <w:trPr>
          <w:trHeight w:val="54"/>
          <w:jc w:val="center"/>
          <w:ins w:id="28993" w:author="vivo (Yuan)" w:date="2020-10-21T09:44:00Z"/>
        </w:trPr>
        <w:tc>
          <w:tcPr>
            <w:tcW w:w="2722" w:type="dxa"/>
            <w:vAlign w:val="center"/>
          </w:tcPr>
          <w:p w14:paraId="247EEF76" w14:textId="77777777" w:rsidR="00357170" w:rsidRDefault="00357170" w:rsidP="00357170">
            <w:pPr>
              <w:pStyle w:val="TAC"/>
              <w:rPr>
                <w:ins w:id="28994" w:author="vivo (Yuan)" w:date="2020-10-21T09:44:00Z"/>
                <w:rFonts w:eastAsia="DengXian"/>
                <w:sz w:val="16"/>
                <w:szCs w:val="16"/>
              </w:rPr>
            </w:pPr>
            <w:ins w:id="28995" w:author="vivo (Yuan)" w:date="2020-10-21T09:44:00Z">
              <w:r w:rsidRPr="001D35EB">
                <w:rPr>
                  <w:rFonts w:eastAsia="DengXian"/>
                  <w:sz w:val="16"/>
                  <w:szCs w:val="16"/>
                </w:rPr>
                <w:t xml:space="preserve">[Case </w:t>
              </w:r>
              <w:r>
                <w:rPr>
                  <w:rFonts w:eastAsia="DengXian"/>
                  <w:sz w:val="16"/>
                  <w:szCs w:val="16"/>
                </w:rPr>
                <w:t>E81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34B53917" w14:textId="77777777" w:rsidR="00357170" w:rsidRPr="001D35EB" w:rsidRDefault="00357170" w:rsidP="00357170">
            <w:pPr>
              <w:pStyle w:val="TAC"/>
              <w:rPr>
                <w:ins w:id="28996" w:author="vivo (Yuan)" w:date="2020-10-21T09:44:00Z"/>
                <w:rFonts w:eastAsia="DengXian"/>
                <w:sz w:val="16"/>
                <w:szCs w:val="16"/>
              </w:rPr>
            </w:pPr>
            <w:ins w:id="28997" w:author="vivo (Yuan)" w:date="2020-10-21T09:44:00Z">
              <w:r>
                <w:rPr>
                  <w:rFonts w:eastAsia="DengXian"/>
                  <w:sz w:val="16"/>
                  <w:szCs w:val="16"/>
                </w:rPr>
                <w:t>[BS timing error 1ns, UE timing error 0.5ns]</w:t>
              </w:r>
            </w:ins>
          </w:p>
        </w:tc>
        <w:tc>
          <w:tcPr>
            <w:tcW w:w="1418" w:type="dxa"/>
            <w:vAlign w:val="center"/>
          </w:tcPr>
          <w:p w14:paraId="275BFC2D" w14:textId="77777777" w:rsidR="00357170" w:rsidRPr="00C25EBB" w:rsidRDefault="00357170" w:rsidP="00357170">
            <w:pPr>
              <w:pStyle w:val="TAC"/>
              <w:rPr>
                <w:ins w:id="28998" w:author="vivo (Yuan)" w:date="2020-10-21T09:44:00Z"/>
                <w:rStyle w:val="TALCar"/>
                <w:sz w:val="16"/>
                <w:szCs w:val="16"/>
                <w:lang w:val="en-US"/>
              </w:rPr>
            </w:pPr>
          </w:p>
        </w:tc>
        <w:tc>
          <w:tcPr>
            <w:tcW w:w="1417" w:type="dxa"/>
            <w:vAlign w:val="center"/>
          </w:tcPr>
          <w:p w14:paraId="0EE61581" w14:textId="77777777" w:rsidR="00357170" w:rsidRPr="00A566CE" w:rsidRDefault="00357170" w:rsidP="00357170">
            <w:pPr>
              <w:pStyle w:val="TAC"/>
              <w:rPr>
                <w:ins w:id="28999" w:author="vivo (Yuan)" w:date="2020-10-21T09:44:00Z"/>
                <w:sz w:val="16"/>
                <w:szCs w:val="16"/>
              </w:rPr>
            </w:pPr>
            <w:ins w:id="29000" w:author="vivo (Yuan)" w:date="2020-10-21T09:44:00Z">
              <w:r w:rsidRPr="00A566CE">
                <w:rPr>
                  <w:rFonts w:eastAsia="SimSun"/>
                  <w:sz w:val="16"/>
                  <w:szCs w:val="16"/>
                </w:rPr>
                <w:t>0.40</w:t>
              </w:r>
            </w:ins>
          </w:p>
        </w:tc>
        <w:tc>
          <w:tcPr>
            <w:tcW w:w="2977" w:type="dxa"/>
            <w:vAlign w:val="center"/>
          </w:tcPr>
          <w:p w14:paraId="2BD3B075" w14:textId="77777777" w:rsidR="00357170" w:rsidRDefault="00357170" w:rsidP="00357170">
            <w:pPr>
              <w:pStyle w:val="TAC"/>
              <w:rPr>
                <w:ins w:id="29001" w:author="vivo (Yuan)" w:date="2020-10-21T09:44:00Z"/>
                <w:rStyle w:val="TALCar"/>
                <w:sz w:val="16"/>
                <w:szCs w:val="16"/>
                <w:lang w:val="en-US"/>
              </w:rPr>
            </w:pPr>
            <w:ins w:id="29002" w:author="vivo (Yuan)" w:date="2020-10-21T09:44:00Z">
              <w:r>
                <w:rPr>
                  <w:rStyle w:val="TALCar"/>
                  <w:rFonts w:hint="eastAsia"/>
                  <w:sz w:val="16"/>
                  <w:szCs w:val="16"/>
                  <w:lang w:val="en-US"/>
                </w:rPr>
                <w:t>0</w:t>
              </w:r>
              <w:r>
                <w:rPr>
                  <w:rStyle w:val="TALCar"/>
                  <w:sz w:val="16"/>
                  <w:szCs w:val="16"/>
                  <w:lang w:val="en-US"/>
                </w:rPr>
                <w:t>.20</w:t>
              </w:r>
            </w:ins>
          </w:p>
        </w:tc>
      </w:tr>
      <w:tr w:rsidR="00357170" w:rsidRPr="00B254CE" w14:paraId="2A72D07B" w14:textId="77777777" w:rsidTr="00357170">
        <w:trPr>
          <w:trHeight w:val="54"/>
          <w:jc w:val="center"/>
          <w:ins w:id="29003" w:author="vivo (Yuan)" w:date="2020-10-21T09:44:00Z"/>
        </w:trPr>
        <w:tc>
          <w:tcPr>
            <w:tcW w:w="2722" w:type="dxa"/>
            <w:vAlign w:val="center"/>
          </w:tcPr>
          <w:p w14:paraId="7A1408CB" w14:textId="77777777" w:rsidR="00357170" w:rsidRDefault="00357170" w:rsidP="00357170">
            <w:pPr>
              <w:pStyle w:val="TAC"/>
              <w:rPr>
                <w:ins w:id="29004" w:author="vivo (Yuan)" w:date="2020-10-21T09:44:00Z"/>
                <w:rFonts w:eastAsia="DengXian"/>
                <w:sz w:val="16"/>
                <w:szCs w:val="16"/>
              </w:rPr>
            </w:pPr>
            <w:ins w:id="29005" w:author="vivo (Yuan)" w:date="2020-10-21T09:44:00Z">
              <w:r w:rsidRPr="001D35EB">
                <w:rPr>
                  <w:rFonts w:eastAsia="DengXian"/>
                  <w:sz w:val="16"/>
                  <w:szCs w:val="16"/>
                </w:rPr>
                <w:t xml:space="preserve">[Case </w:t>
              </w:r>
              <w:r>
                <w:rPr>
                  <w:rFonts w:eastAsia="DengXian"/>
                  <w:sz w:val="16"/>
                  <w:szCs w:val="16"/>
                </w:rPr>
                <w:t>E82</w:t>
              </w:r>
              <w:r w:rsidRPr="001D35EB">
                <w:rPr>
                  <w:rFonts w:eastAsia="DengXian"/>
                  <w:sz w:val="16"/>
                  <w:szCs w:val="16"/>
                </w:rPr>
                <w:t xml:space="preserve">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DA2458F" w14:textId="77777777" w:rsidR="00357170" w:rsidRPr="001D35EB" w:rsidRDefault="00357170" w:rsidP="00357170">
            <w:pPr>
              <w:pStyle w:val="TAC"/>
              <w:rPr>
                <w:ins w:id="29006" w:author="vivo (Yuan)" w:date="2020-10-21T09:44:00Z"/>
                <w:rFonts w:eastAsia="DengXian"/>
                <w:sz w:val="16"/>
                <w:szCs w:val="16"/>
              </w:rPr>
            </w:pPr>
            <w:ins w:id="29007" w:author="vivo (Yuan)" w:date="2020-10-21T09:44:00Z">
              <w:r>
                <w:rPr>
                  <w:rFonts w:eastAsia="DengXian"/>
                  <w:sz w:val="16"/>
                  <w:szCs w:val="16"/>
                </w:rPr>
                <w:t>[BS timing error 2ns, UE timing error 0.5ns]</w:t>
              </w:r>
            </w:ins>
          </w:p>
        </w:tc>
        <w:tc>
          <w:tcPr>
            <w:tcW w:w="1418" w:type="dxa"/>
            <w:vAlign w:val="center"/>
          </w:tcPr>
          <w:p w14:paraId="05537BDC" w14:textId="77777777" w:rsidR="00357170" w:rsidRPr="00C25EBB" w:rsidRDefault="00357170" w:rsidP="00357170">
            <w:pPr>
              <w:pStyle w:val="TAC"/>
              <w:rPr>
                <w:ins w:id="29008" w:author="vivo (Yuan)" w:date="2020-10-21T09:44:00Z"/>
                <w:rStyle w:val="TALCar"/>
                <w:sz w:val="16"/>
                <w:szCs w:val="16"/>
                <w:lang w:val="en-US"/>
              </w:rPr>
            </w:pPr>
          </w:p>
        </w:tc>
        <w:tc>
          <w:tcPr>
            <w:tcW w:w="1417" w:type="dxa"/>
            <w:vAlign w:val="center"/>
          </w:tcPr>
          <w:p w14:paraId="6EC3529A" w14:textId="77777777" w:rsidR="00357170" w:rsidRPr="00A566CE" w:rsidRDefault="00357170" w:rsidP="00357170">
            <w:pPr>
              <w:pStyle w:val="TAC"/>
              <w:rPr>
                <w:ins w:id="29009" w:author="vivo (Yuan)" w:date="2020-10-21T09:44:00Z"/>
                <w:sz w:val="16"/>
                <w:szCs w:val="16"/>
              </w:rPr>
            </w:pPr>
            <w:ins w:id="29010" w:author="vivo (Yuan)" w:date="2020-10-21T09:44:00Z">
              <w:r w:rsidRPr="00A566CE">
                <w:rPr>
                  <w:rFonts w:eastAsia="SimSun"/>
                  <w:sz w:val="16"/>
                  <w:szCs w:val="16"/>
                </w:rPr>
                <w:t>0.76</w:t>
              </w:r>
            </w:ins>
          </w:p>
        </w:tc>
        <w:tc>
          <w:tcPr>
            <w:tcW w:w="2977" w:type="dxa"/>
            <w:vAlign w:val="center"/>
          </w:tcPr>
          <w:p w14:paraId="5644DA2D" w14:textId="77777777" w:rsidR="00357170" w:rsidRDefault="00357170" w:rsidP="00357170">
            <w:pPr>
              <w:pStyle w:val="TAC"/>
              <w:rPr>
                <w:ins w:id="29011" w:author="vivo (Yuan)" w:date="2020-10-21T09:44:00Z"/>
                <w:rStyle w:val="TALCar"/>
                <w:sz w:val="16"/>
                <w:szCs w:val="16"/>
                <w:lang w:val="en-US"/>
              </w:rPr>
            </w:pPr>
            <w:ins w:id="29012"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430ED3E9" w14:textId="77777777" w:rsidTr="00357170">
        <w:trPr>
          <w:trHeight w:val="54"/>
          <w:jc w:val="center"/>
          <w:ins w:id="29013" w:author="vivo (Yuan)" w:date="2020-10-21T09:44:00Z"/>
        </w:trPr>
        <w:tc>
          <w:tcPr>
            <w:tcW w:w="2722" w:type="dxa"/>
            <w:vAlign w:val="center"/>
          </w:tcPr>
          <w:p w14:paraId="11B4DA40" w14:textId="77777777" w:rsidR="00357170" w:rsidRDefault="00357170" w:rsidP="00357170">
            <w:pPr>
              <w:pStyle w:val="TAC"/>
              <w:rPr>
                <w:ins w:id="29014" w:author="vivo (Yuan)" w:date="2020-10-21T09:44:00Z"/>
                <w:rFonts w:eastAsia="DengXian"/>
                <w:sz w:val="16"/>
                <w:szCs w:val="16"/>
              </w:rPr>
            </w:pPr>
            <w:ins w:id="29015" w:author="vivo (Yuan)" w:date="2020-10-21T09:44:00Z">
              <w:r w:rsidRPr="001D35EB">
                <w:rPr>
                  <w:rFonts w:eastAsia="DengXian"/>
                  <w:sz w:val="16"/>
                  <w:szCs w:val="16"/>
                </w:rPr>
                <w:t xml:space="preserve">[[Case </w:t>
              </w:r>
              <w:r>
                <w:rPr>
                  <w:rFonts w:eastAsia="DengXian"/>
                  <w:sz w:val="16"/>
                  <w:szCs w:val="16"/>
                </w:rPr>
                <w:t>E83</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62257B60" w14:textId="77777777" w:rsidR="00357170" w:rsidRPr="001D35EB" w:rsidRDefault="00357170" w:rsidP="00357170">
            <w:pPr>
              <w:pStyle w:val="TAC"/>
              <w:rPr>
                <w:ins w:id="29016" w:author="vivo (Yuan)" w:date="2020-10-21T09:44:00Z"/>
                <w:rFonts w:eastAsia="DengXian"/>
                <w:sz w:val="16"/>
                <w:szCs w:val="16"/>
              </w:rPr>
            </w:pPr>
            <w:ins w:id="29017" w:author="vivo (Yuan)" w:date="2020-10-21T09:44:00Z">
              <w:r>
                <w:rPr>
                  <w:rFonts w:eastAsia="DengXian"/>
                  <w:sz w:val="16"/>
                  <w:szCs w:val="16"/>
                </w:rPr>
                <w:t>[BS timing error 3ns, UE timing error 0.5ns]</w:t>
              </w:r>
            </w:ins>
          </w:p>
        </w:tc>
        <w:tc>
          <w:tcPr>
            <w:tcW w:w="1418" w:type="dxa"/>
            <w:vAlign w:val="center"/>
          </w:tcPr>
          <w:p w14:paraId="52FAFF92" w14:textId="77777777" w:rsidR="00357170" w:rsidRPr="00C25EBB" w:rsidRDefault="00357170" w:rsidP="00357170">
            <w:pPr>
              <w:pStyle w:val="TAC"/>
              <w:rPr>
                <w:ins w:id="29018" w:author="vivo (Yuan)" w:date="2020-10-21T09:44:00Z"/>
                <w:rStyle w:val="TALCar"/>
                <w:sz w:val="16"/>
                <w:szCs w:val="16"/>
                <w:lang w:val="en-US"/>
              </w:rPr>
            </w:pPr>
          </w:p>
        </w:tc>
        <w:tc>
          <w:tcPr>
            <w:tcW w:w="1417" w:type="dxa"/>
            <w:vAlign w:val="center"/>
          </w:tcPr>
          <w:p w14:paraId="022B5AE3" w14:textId="77777777" w:rsidR="00357170" w:rsidRPr="00A566CE" w:rsidRDefault="00357170" w:rsidP="00357170">
            <w:pPr>
              <w:pStyle w:val="TAC"/>
              <w:rPr>
                <w:ins w:id="29019" w:author="vivo (Yuan)" w:date="2020-10-21T09:44:00Z"/>
                <w:sz w:val="16"/>
                <w:szCs w:val="16"/>
              </w:rPr>
            </w:pPr>
            <w:ins w:id="29020" w:author="vivo (Yuan)" w:date="2020-10-21T09:44:00Z">
              <w:r w:rsidRPr="00A566CE">
                <w:rPr>
                  <w:rFonts w:eastAsia="SimSun"/>
                  <w:sz w:val="16"/>
                  <w:szCs w:val="16"/>
                </w:rPr>
                <w:t>0.88</w:t>
              </w:r>
            </w:ins>
          </w:p>
        </w:tc>
        <w:tc>
          <w:tcPr>
            <w:tcW w:w="2977" w:type="dxa"/>
            <w:vAlign w:val="center"/>
          </w:tcPr>
          <w:p w14:paraId="544A5795" w14:textId="77777777" w:rsidR="00357170" w:rsidRDefault="00357170" w:rsidP="00357170">
            <w:pPr>
              <w:pStyle w:val="TAC"/>
              <w:rPr>
                <w:ins w:id="29021" w:author="vivo (Yuan)" w:date="2020-10-21T09:44:00Z"/>
                <w:rStyle w:val="TALCar"/>
                <w:sz w:val="16"/>
                <w:szCs w:val="16"/>
                <w:lang w:val="en-US"/>
              </w:rPr>
            </w:pPr>
            <w:ins w:id="29022" w:author="vivo (Yuan)" w:date="2020-10-21T09:44:00Z">
              <w:r>
                <w:rPr>
                  <w:rStyle w:val="TALCar"/>
                  <w:rFonts w:hint="eastAsia"/>
                  <w:sz w:val="16"/>
                  <w:szCs w:val="16"/>
                  <w:lang w:val="en-US"/>
                </w:rPr>
                <w:t>0</w:t>
              </w:r>
              <w:r>
                <w:rPr>
                  <w:rStyle w:val="TALCar"/>
                  <w:sz w:val="16"/>
                  <w:szCs w:val="16"/>
                  <w:lang w:val="en-US"/>
                </w:rPr>
                <w:t>.68</w:t>
              </w:r>
            </w:ins>
          </w:p>
        </w:tc>
      </w:tr>
      <w:tr w:rsidR="00357170" w:rsidRPr="00B254CE" w14:paraId="48DDFB4B" w14:textId="77777777" w:rsidTr="00357170">
        <w:trPr>
          <w:trHeight w:val="54"/>
          <w:jc w:val="center"/>
          <w:ins w:id="29023" w:author="vivo (Yuan)" w:date="2020-10-21T09:44:00Z"/>
        </w:trPr>
        <w:tc>
          <w:tcPr>
            <w:tcW w:w="2722" w:type="dxa"/>
            <w:vAlign w:val="center"/>
          </w:tcPr>
          <w:p w14:paraId="2AE467E3" w14:textId="77777777" w:rsidR="00357170" w:rsidRDefault="00357170" w:rsidP="00357170">
            <w:pPr>
              <w:pStyle w:val="TAC"/>
              <w:rPr>
                <w:ins w:id="29024" w:author="vivo (Yuan)" w:date="2020-10-21T09:44:00Z"/>
                <w:rFonts w:eastAsia="DengXian"/>
                <w:sz w:val="16"/>
                <w:szCs w:val="16"/>
              </w:rPr>
            </w:pPr>
            <w:ins w:id="29025" w:author="vivo (Yuan)" w:date="2020-10-21T09:44:00Z">
              <w:r w:rsidRPr="001D35EB">
                <w:rPr>
                  <w:rFonts w:eastAsia="DengXian"/>
                  <w:sz w:val="16"/>
                  <w:szCs w:val="16"/>
                </w:rPr>
                <w:t xml:space="preserve">[Case </w:t>
              </w:r>
              <w:r>
                <w:rPr>
                  <w:rFonts w:eastAsia="DengXian"/>
                  <w:sz w:val="16"/>
                  <w:szCs w:val="16"/>
                </w:rPr>
                <w:t>E84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17724BEE" w14:textId="77777777" w:rsidR="00357170" w:rsidRPr="001D35EB" w:rsidRDefault="00357170" w:rsidP="00357170">
            <w:pPr>
              <w:pStyle w:val="TAC"/>
              <w:rPr>
                <w:ins w:id="29026" w:author="vivo (Yuan)" w:date="2020-10-21T09:44:00Z"/>
                <w:rFonts w:eastAsia="DengXian"/>
                <w:sz w:val="16"/>
                <w:szCs w:val="16"/>
              </w:rPr>
            </w:pPr>
            <w:ins w:id="29027" w:author="vivo (Yuan)" w:date="2020-10-21T09:44:00Z">
              <w:r>
                <w:rPr>
                  <w:rFonts w:eastAsia="DengXian"/>
                  <w:sz w:val="16"/>
                  <w:szCs w:val="16"/>
                </w:rPr>
                <w:t>[BS timing error 5ns, UE timing error 0.5ns]</w:t>
              </w:r>
            </w:ins>
          </w:p>
        </w:tc>
        <w:tc>
          <w:tcPr>
            <w:tcW w:w="1418" w:type="dxa"/>
            <w:vAlign w:val="center"/>
          </w:tcPr>
          <w:p w14:paraId="16D7A27C" w14:textId="77777777" w:rsidR="00357170" w:rsidRPr="00C25EBB" w:rsidRDefault="00357170" w:rsidP="00357170">
            <w:pPr>
              <w:pStyle w:val="TAC"/>
              <w:rPr>
                <w:ins w:id="29028" w:author="vivo (Yuan)" w:date="2020-10-21T09:44:00Z"/>
                <w:rStyle w:val="TALCar"/>
                <w:sz w:val="16"/>
                <w:szCs w:val="16"/>
                <w:lang w:val="en-US"/>
              </w:rPr>
            </w:pPr>
          </w:p>
        </w:tc>
        <w:tc>
          <w:tcPr>
            <w:tcW w:w="1417" w:type="dxa"/>
            <w:vAlign w:val="center"/>
          </w:tcPr>
          <w:p w14:paraId="69812B49" w14:textId="77777777" w:rsidR="00357170" w:rsidRPr="00A566CE" w:rsidRDefault="00357170" w:rsidP="00357170">
            <w:pPr>
              <w:pStyle w:val="TAC"/>
              <w:rPr>
                <w:ins w:id="29029" w:author="vivo (Yuan)" w:date="2020-10-21T09:44:00Z"/>
                <w:sz w:val="16"/>
                <w:szCs w:val="16"/>
              </w:rPr>
            </w:pPr>
            <w:ins w:id="29030" w:author="vivo (Yuan)" w:date="2020-10-21T09:44:00Z">
              <w:r w:rsidRPr="00A566CE">
                <w:rPr>
                  <w:rFonts w:eastAsia="SimSun"/>
                  <w:sz w:val="16"/>
                  <w:szCs w:val="16"/>
                </w:rPr>
                <w:t>1.94</w:t>
              </w:r>
            </w:ins>
          </w:p>
        </w:tc>
        <w:tc>
          <w:tcPr>
            <w:tcW w:w="2977" w:type="dxa"/>
            <w:vAlign w:val="center"/>
          </w:tcPr>
          <w:p w14:paraId="1B669139" w14:textId="77777777" w:rsidR="00357170" w:rsidRDefault="00357170" w:rsidP="00357170">
            <w:pPr>
              <w:pStyle w:val="TAC"/>
              <w:rPr>
                <w:ins w:id="29031" w:author="vivo (Yuan)" w:date="2020-10-21T09:44:00Z"/>
                <w:rStyle w:val="TALCar"/>
                <w:sz w:val="16"/>
                <w:szCs w:val="16"/>
                <w:lang w:val="en-US"/>
              </w:rPr>
            </w:pPr>
            <w:ins w:id="29032" w:author="vivo (Yuan)" w:date="2020-10-21T09:44:00Z">
              <w:r>
                <w:rPr>
                  <w:rStyle w:val="TALCar"/>
                  <w:rFonts w:hint="eastAsia"/>
                  <w:sz w:val="16"/>
                  <w:szCs w:val="16"/>
                  <w:lang w:val="en-US"/>
                </w:rPr>
                <w:t>1</w:t>
              </w:r>
              <w:r>
                <w:rPr>
                  <w:rStyle w:val="TALCar"/>
                  <w:sz w:val="16"/>
                  <w:szCs w:val="16"/>
                  <w:lang w:val="en-US"/>
                </w:rPr>
                <w:t>.74</w:t>
              </w:r>
            </w:ins>
          </w:p>
        </w:tc>
      </w:tr>
      <w:tr w:rsidR="00357170" w:rsidRPr="00B254CE" w14:paraId="1A7350CA" w14:textId="77777777" w:rsidTr="00357170">
        <w:trPr>
          <w:trHeight w:val="54"/>
          <w:jc w:val="center"/>
          <w:ins w:id="29033" w:author="vivo (Yuan)" w:date="2020-10-21T09:44:00Z"/>
        </w:trPr>
        <w:tc>
          <w:tcPr>
            <w:tcW w:w="2722" w:type="dxa"/>
            <w:vAlign w:val="center"/>
          </w:tcPr>
          <w:p w14:paraId="06FE3FF2" w14:textId="77777777" w:rsidR="00357170" w:rsidRDefault="00357170" w:rsidP="00357170">
            <w:pPr>
              <w:pStyle w:val="TAC"/>
              <w:rPr>
                <w:ins w:id="29034" w:author="vivo (Yuan)" w:date="2020-10-21T09:44:00Z"/>
                <w:rFonts w:eastAsia="DengXian"/>
                <w:sz w:val="16"/>
                <w:szCs w:val="16"/>
              </w:rPr>
            </w:pPr>
            <w:ins w:id="29035" w:author="vivo (Yuan)" w:date="2020-10-21T09:44:00Z">
              <w:r w:rsidRPr="001D35EB">
                <w:rPr>
                  <w:rFonts w:eastAsia="DengXian"/>
                  <w:sz w:val="16"/>
                  <w:szCs w:val="16"/>
                </w:rPr>
                <w:t xml:space="preserve">[Case </w:t>
              </w:r>
              <w:r>
                <w:rPr>
                  <w:rFonts w:eastAsia="DengXian"/>
                  <w:sz w:val="16"/>
                  <w:szCs w:val="16"/>
                </w:rPr>
                <w:t>E85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2E7D644" w14:textId="77777777" w:rsidR="00357170" w:rsidRPr="001D35EB" w:rsidRDefault="00357170" w:rsidP="00357170">
            <w:pPr>
              <w:pStyle w:val="TAC"/>
              <w:rPr>
                <w:ins w:id="29036" w:author="vivo (Yuan)" w:date="2020-10-21T09:44:00Z"/>
                <w:rFonts w:eastAsia="DengXian"/>
                <w:sz w:val="16"/>
                <w:szCs w:val="16"/>
              </w:rPr>
            </w:pPr>
            <w:ins w:id="29037" w:author="vivo (Yuan)" w:date="2020-10-21T09:44:00Z">
              <w:r>
                <w:rPr>
                  <w:rFonts w:eastAsia="DengXian"/>
                  <w:sz w:val="16"/>
                  <w:szCs w:val="16"/>
                </w:rPr>
                <w:t>[BS timing error 0.5ns, UE timing error 0.5ns]</w:t>
              </w:r>
            </w:ins>
          </w:p>
        </w:tc>
        <w:tc>
          <w:tcPr>
            <w:tcW w:w="1418" w:type="dxa"/>
            <w:vAlign w:val="center"/>
          </w:tcPr>
          <w:p w14:paraId="7313E71C" w14:textId="77777777" w:rsidR="00357170" w:rsidRPr="00C25EBB" w:rsidRDefault="00357170" w:rsidP="00357170">
            <w:pPr>
              <w:pStyle w:val="TAC"/>
              <w:rPr>
                <w:ins w:id="29038" w:author="vivo (Yuan)" w:date="2020-10-21T09:44:00Z"/>
                <w:rStyle w:val="TALCar"/>
                <w:sz w:val="16"/>
                <w:szCs w:val="16"/>
                <w:lang w:val="en-US"/>
              </w:rPr>
            </w:pPr>
          </w:p>
        </w:tc>
        <w:tc>
          <w:tcPr>
            <w:tcW w:w="1417" w:type="dxa"/>
            <w:vAlign w:val="center"/>
          </w:tcPr>
          <w:p w14:paraId="5D961967" w14:textId="77777777" w:rsidR="00357170" w:rsidRPr="00A566CE" w:rsidRDefault="00357170" w:rsidP="00357170">
            <w:pPr>
              <w:pStyle w:val="TAC"/>
              <w:rPr>
                <w:ins w:id="29039" w:author="vivo (Yuan)" w:date="2020-10-21T09:44:00Z"/>
                <w:sz w:val="16"/>
                <w:szCs w:val="16"/>
              </w:rPr>
            </w:pPr>
            <w:ins w:id="29040" w:author="vivo (Yuan)" w:date="2020-10-21T09:44:00Z">
              <w:r w:rsidRPr="00A566CE">
                <w:rPr>
                  <w:rFonts w:eastAsia="SimSun"/>
                  <w:sz w:val="16"/>
                  <w:szCs w:val="16"/>
                </w:rPr>
                <w:t>0.24</w:t>
              </w:r>
            </w:ins>
          </w:p>
        </w:tc>
        <w:tc>
          <w:tcPr>
            <w:tcW w:w="2977" w:type="dxa"/>
            <w:vAlign w:val="center"/>
          </w:tcPr>
          <w:p w14:paraId="6259648D" w14:textId="77777777" w:rsidR="00357170" w:rsidRDefault="00357170" w:rsidP="00357170">
            <w:pPr>
              <w:pStyle w:val="TAC"/>
              <w:rPr>
                <w:ins w:id="29041" w:author="vivo (Yuan)" w:date="2020-10-21T09:44:00Z"/>
                <w:rStyle w:val="TALCar"/>
                <w:sz w:val="16"/>
                <w:szCs w:val="16"/>
                <w:lang w:val="en-US"/>
              </w:rPr>
            </w:pPr>
            <w:ins w:id="29042"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41C66E40" w14:textId="77777777" w:rsidTr="00357170">
        <w:trPr>
          <w:trHeight w:val="54"/>
          <w:jc w:val="center"/>
          <w:ins w:id="29043" w:author="vivo (Yuan)" w:date="2020-10-21T09:44:00Z"/>
        </w:trPr>
        <w:tc>
          <w:tcPr>
            <w:tcW w:w="2722" w:type="dxa"/>
            <w:vAlign w:val="center"/>
          </w:tcPr>
          <w:p w14:paraId="54EF0782" w14:textId="77777777" w:rsidR="00357170" w:rsidRDefault="00357170" w:rsidP="00357170">
            <w:pPr>
              <w:pStyle w:val="TAC"/>
              <w:rPr>
                <w:ins w:id="29044" w:author="vivo (Yuan)" w:date="2020-10-21T09:44:00Z"/>
                <w:rFonts w:eastAsia="DengXian"/>
                <w:sz w:val="16"/>
                <w:szCs w:val="16"/>
              </w:rPr>
            </w:pPr>
            <w:ins w:id="29045" w:author="vivo (Yuan)" w:date="2020-10-21T09:44:00Z">
              <w:r w:rsidRPr="001D35EB">
                <w:rPr>
                  <w:rFonts w:eastAsia="DengXian"/>
                  <w:sz w:val="16"/>
                  <w:szCs w:val="16"/>
                </w:rPr>
                <w:t xml:space="preserve">[Case </w:t>
              </w:r>
              <w:r>
                <w:rPr>
                  <w:rFonts w:eastAsia="DengXian"/>
                  <w:sz w:val="16"/>
                  <w:szCs w:val="16"/>
                </w:rPr>
                <w:t>E86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0FFF3EB" w14:textId="77777777" w:rsidR="00357170" w:rsidRPr="001D35EB" w:rsidRDefault="00357170" w:rsidP="00357170">
            <w:pPr>
              <w:pStyle w:val="TAC"/>
              <w:rPr>
                <w:ins w:id="29046" w:author="vivo (Yuan)" w:date="2020-10-21T09:44:00Z"/>
                <w:rFonts w:eastAsia="DengXian"/>
                <w:sz w:val="16"/>
                <w:szCs w:val="16"/>
              </w:rPr>
            </w:pPr>
            <w:ins w:id="29047" w:author="vivo (Yuan)" w:date="2020-10-21T09:44:00Z">
              <w:r>
                <w:rPr>
                  <w:rFonts w:eastAsia="DengXian"/>
                  <w:sz w:val="16"/>
                  <w:szCs w:val="16"/>
                </w:rPr>
                <w:t>[BS timing error 0.5ns, UE timing error 1ns]</w:t>
              </w:r>
            </w:ins>
          </w:p>
        </w:tc>
        <w:tc>
          <w:tcPr>
            <w:tcW w:w="1418" w:type="dxa"/>
            <w:vAlign w:val="center"/>
          </w:tcPr>
          <w:p w14:paraId="263D7B94" w14:textId="77777777" w:rsidR="00357170" w:rsidRPr="00C25EBB" w:rsidRDefault="00357170" w:rsidP="00357170">
            <w:pPr>
              <w:pStyle w:val="TAC"/>
              <w:rPr>
                <w:ins w:id="29048" w:author="vivo (Yuan)" w:date="2020-10-21T09:44:00Z"/>
                <w:rStyle w:val="TALCar"/>
                <w:sz w:val="16"/>
                <w:szCs w:val="16"/>
                <w:lang w:val="en-US"/>
              </w:rPr>
            </w:pPr>
          </w:p>
        </w:tc>
        <w:tc>
          <w:tcPr>
            <w:tcW w:w="1417" w:type="dxa"/>
            <w:vAlign w:val="center"/>
          </w:tcPr>
          <w:p w14:paraId="1FBAA453" w14:textId="77777777" w:rsidR="00357170" w:rsidRPr="00A566CE" w:rsidRDefault="00357170" w:rsidP="00357170">
            <w:pPr>
              <w:pStyle w:val="TAC"/>
              <w:rPr>
                <w:ins w:id="29049" w:author="vivo (Yuan)" w:date="2020-10-21T09:44:00Z"/>
                <w:sz w:val="16"/>
                <w:szCs w:val="16"/>
              </w:rPr>
            </w:pPr>
            <w:ins w:id="29050" w:author="vivo (Yuan)" w:date="2020-10-21T09:44:00Z">
              <w:r w:rsidRPr="00A566CE">
                <w:rPr>
                  <w:rFonts w:eastAsia="SimSun"/>
                  <w:sz w:val="16"/>
                  <w:szCs w:val="16"/>
                </w:rPr>
                <w:t>0.23</w:t>
              </w:r>
            </w:ins>
          </w:p>
        </w:tc>
        <w:tc>
          <w:tcPr>
            <w:tcW w:w="2977" w:type="dxa"/>
            <w:vAlign w:val="center"/>
          </w:tcPr>
          <w:p w14:paraId="563EC989" w14:textId="77777777" w:rsidR="00357170" w:rsidRDefault="00357170" w:rsidP="00357170">
            <w:pPr>
              <w:pStyle w:val="TAC"/>
              <w:rPr>
                <w:ins w:id="29051" w:author="vivo (Yuan)" w:date="2020-10-21T09:44:00Z"/>
                <w:rStyle w:val="TALCar"/>
                <w:sz w:val="16"/>
                <w:szCs w:val="16"/>
                <w:lang w:val="en-US"/>
              </w:rPr>
            </w:pPr>
            <w:ins w:id="29052" w:author="vivo (Yuan)" w:date="2020-10-21T09:44:00Z">
              <w:r>
                <w:rPr>
                  <w:rStyle w:val="TALCar"/>
                  <w:rFonts w:hint="eastAsia"/>
                  <w:sz w:val="16"/>
                  <w:szCs w:val="16"/>
                  <w:lang w:val="en-US"/>
                </w:rPr>
                <w:t>0</w:t>
              </w:r>
              <w:r>
                <w:rPr>
                  <w:rStyle w:val="TALCar"/>
                  <w:sz w:val="16"/>
                  <w:szCs w:val="16"/>
                  <w:lang w:val="en-US"/>
                </w:rPr>
                <w:t>.03</w:t>
              </w:r>
            </w:ins>
          </w:p>
        </w:tc>
      </w:tr>
      <w:tr w:rsidR="00357170" w:rsidRPr="00B254CE" w14:paraId="66751753" w14:textId="77777777" w:rsidTr="00357170">
        <w:trPr>
          <w:trHeight w:val="54"/>
          <w:jc w:val="center"/>
          <w:ins w:id="29053" w:author="vivo (Yuan)" w:date="2020-10-21T09:44:00Z"/>
        </w:trPr>
        <w:tc>
          <w:tcPr>
            <w:tcW w:w="2722" w:type="dxa"/>
            <w:vAlign w:val="center"/>
          </w:tcPr>
          <w:p w14:paraId="74807326" w14:textId="77777777" w:rsidR="00357170" w:rsidRDefault="00357170" w:rsidP="00357170">
            <w:pPr>
              <w:pStyle w:val="TAC"/>
              <w:rPr>
                <w:ins w:id="29054" w:author="vivo (Yuan)" w:date="2020-10-21T09:44:00Z"/>
                <w:rFonts w:eastAsia="DengXian"/>
                <w:sz w:val="16"/>
                <w:szCs w:val="16"/>
              </w:rPr>
            </w:pPr>
            <w:ins w:id="29055" w:author="vivo (Yuan)" w:date="2020-10-21T09:44:00Z">
              <w:r w:rsidRPr="001D35EB">
                <w:rPr>
                  <w:rFonts w:eastAsia="DengXian"/>
                  <w:sz w:val="16"/>
                  <w:szCs w:val="16"/>
                </w:rPr>
                <w:t xml:space="preserve">[Case </w:t>
              </w:r>
              <w:r>
                <w:rPr>
                  <w:rFonts w:eastAsia="DengXian"/>
                  <w:sz w:val="16"/>
                  <w:szCs w:val="16"/>
                </w:rPr>
                <w:t>E87</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7ECE7A34" w14:textId="77777777" w:rsidR="00357170" w:rsidRPr="001D35EB" w:rsidRDefault="00357170" w:rsidP="00357170">
            <w:pPr>
              <w:pStyle w:val="TAC"/>
              <w:rPr>
                <w:ins w:id="29056" w:author="vivo (Yuan)" w:date="2020-10-21T09:44:00Z"/>
                <w:rFonts w:eastAsia="DengXian"/>
                <w:sz w:val="16"/>
                <w:szCs w:val="16"/>
              </w:rPr>
            </w:pPr>
            <w:ins w:id="29057" w:author="vivo (Yuan)" w:date="2020-10-21T09:44:00Z">
              <w:r>
                <w:rPr>
                  <w:rFonts w:eastAsia="DengXian"/>
                  <w:sz w:val="16"/>
                  <w:szCs w:val="16"/>
                </w:rPr>
                <w:t>[BS timing error 0.5ns, UE timing error 2ns]</w:t>
              </w:r>
            </w:ins>
          </w:p>
        </w:tc>
        <w:tc>
          <w:tcPr>
            <w:tcW w:w="1418" w:type="dxa"/>
            <w:vAlign w:val="center"/>
          </w:tcPr>
          <w:p w14:paraId="52331167" w14:textId="77777777" w:rsidR="00357170" w:rsidRPr="00C25EBB" w:rsidRDefault="00357170" w:rsidP="00357170">
            <w:pPr>
              <w:pStyle w:val="TAC"/>
              <w:rPr>
                <w:ins w:id="29058" w:author="vivo (Yuan)" w:date="2020-10-21T09:44:00Z"/>
                <w:rStyle w:val="TALCar"/>
                <w:sz w:val="16"/>
                <w:szCs w:val="16"/>
                <w:lang w:val="en-US"/>
              </w:rPr>
            </w:pPr>
          </w:p>
        </w:tc>
        <w:tc>
          <w:tcPr>
            <w:tcW w:w="1417" w:type="dxa"/>
            <w:vAlign w:val="center"/>
          </w:tcPr>
          <w:p w14:paraId="0C2F87A5" w14:textId="77777777" w:rsidR="00357170" w:rsidRPr="00A566CE" w:rsidRDefault="00357170" w:rsidP="00357170">
            <w:pPr>
              <w:pStyle w:val="TAC"/>
              <w:rPr>
                <w:ins w:id="29059" w:author="vivo (Yuan)" w:date="2020-10-21T09:44:00Z"/>
                <w:sz w:val="16"/>
                <w:szCs w:val="16"/>
              </w:rPr>
            </w:pPr>
            <w:ins w:id="29060" w:author="vivo (Yuan)" w:date="2020-10-21T09:44:00Z">
              <w:r w:rsidRPr="00A566CE">
                <w:rPr>
                  <w:rFonts w:eastAsia="SimSun"/>
                  <w:sz w:val="16"/>
                  <w:szCs w:val="16"/>
                </w:rPr>
                <w:t>0.27</w:t>
              </w:r>
            </w:ins>
          </w:p>
        </w:tc>
        <w:tc>
          <w:tcPr>
            <w:tcW w:w="2977" w:type="dxa"/>
            <w:vAlign w:val="center"/>
          </w:tcPr>
          <w:p w14:paraId="167375A6" w14:textId="77777777" w:rsidR="00357170" w:rsidRDefault="00357170" w:rsidP="00357170">
            <w:pPr>
              <w:pStyle w:val="TAC"/>
              <w:rPr>
                <w:ins w:id="29061" w:author="vivo (Yuan)" w:date="2020-10-21T09:44:00Z"/>
                <w:rStyle w:val="TALCar"/>
                <w:sz w:val="16"/>
                <w:szCs w:val="16"/>
                <w:lang w:val="en-US"/>
              </w:rPr>
            </w:pPr>
            <w:ins w:id="29062" w:author="vivo (Yuan)" w:date="2020-10-21T09:44:00Z">
              <w:r>
                <w:rPr>
                  <w:rStyle w:val="TALCar"/>
                  <w:rFonts w:hint="eastAsia"/>
                  <w:sz w:val="16"/>
                  <w:szCs w:val="16"/>
                  <w:lang w:val="en-US"/>
                </w:rPr>
                <w:t>0</w:t>
              </w:r>
              <w:r>
                <w:rPr>
                  <w:rStyle w:val="TALCar"/>
                  <w:sz w:val="16"/>
                  <w:szCs w:val="16"/>
                  <w:lang w:val="en-US"/>
                </w:rPr>
                <w:t>.07</w:t>
              </w:r>
            </w:ins>
          </w:p>
        </w:tc>
      </w:tr>
      <w:tr w:rsidR="00357170" w:rsidRPr="00B254CE" w14:paraId="52CE1507" w14:textId="77777777" w:rsidTr="00357170">
        <w:trPr>
          <w:trHeight w:val="54"/>
          <w:jc w:val="center"/>
          <w:ins w:id="29063" w:author="vivo (Yuan)" w:date="2020-10-21T09:44:00Z"/>
        </w:trPr>
        <w:tc>
          <w:tcPr>
            <w:tcW w:w="2722" w:type="dxa"/>
            <w:vAlign w:val="center"/>
          </w:tcPr>
          <w:p w14:paraId="350CC9EF" w14:textId="77777777" w:rsidR="00357170" w:rsidRDefault="00357170" w:rsidP="00357170">
            <w:pPr>
              <w:pStyle w:val="TAC"/>
              <w:rPr>
                <w:ins w:id="29064" w:author="vivo (Yuan)" w:date="2020-10-21T09:44:00Z"/>
                <w:rFonts w:eastAsia="DengXian"/>
                <w:sz w:val="16"/>
                <w:szCs w:val="16"/>
              </w:rPr>
            </w:pPr>
            <w:ins w:id="29065" w:author="vivo (Yuan)" w:date="2020-10-21T09:44:00Z">
              <w:r w:rsidRPr="001D35EB">
                <w:rPr>
                  <w:rFonts w:eastAsia="DengXian"/>
                  <w:sz w:val="16"/>
                  <w:szCs w:val="16"/>
                </w:rPr>
                <w:t xml:space="preserve">[Case </w:t>
              </w:r>
              <w:r>
                <w:rPr>
                  <w:rFonts w:eastAsia="DengXian"/>
                  <w:sz w:val="16"/>
                  <w:szCs w:val="16"/>
                </w:rPr>
                <w:t>E88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6AB9630" w14:textId="77777777" w:rsidR="00357170" w:rsidRPr="001D35EB" w:rsidRDefault="00357170" w:rsidP="00357170">
            <w:pPr>
              <w:pStyle w:val="TAC"/>
              <w:rPr>
                <w:ins w:id="29066" w:author="vivo (Yuan)" w:date="2020-10-21T09:44:00Z"/>
                <w:rFonts w:eastAsia="DengXian"/>
                <w:sz w:val="16"/>
                <w:szCs w:val="16"/>
              </w:rPr>
            </w:pPr>
            <w:ins w:id="29067" w:author="vivo (Yuan)" w:date="2020-10-21T09:44:00Z">
              <w:r>
                <w:rPr>
                  <w:rFonts w:eastAsia="DengXian"/>
                  <w:sz w:val="16"/>
                  <w:szCs w:val="16"/>
                </w:rPr>
                <w:t>[BS timing error 0.5ns, UE timing error 3ns]</w:t>
              </w:r>
            </w:ins>
          </w:p>
        </w:tc>
        <w:tc>
          <w:tcPr>
            <w:tcW w:w="1418" w:type="dxa"/>
            <w:vAlign w:val="center"/>
          </w:tcPr>
          <w:p w14:paraId="3FAD8A67" w14:textId="77777777" w:rsidR="00357170" w:rsidRPr="00C25EBB" w:rsidRDefault="00357170" w:rsidP="00357170">
            <w:pPr>
              <w:pStyle w:val="TAC"/>
              <w:rPr>
                <w:ins w:id="29068" w:author="vivo (Yuan)" w:date="2020-10-21T09:44:00Z"/>
                <w:rStyle w:val="TALCar"/>
                <w:sz w:val="16"/>
                <w:szCs w:val="16"/>
                <w:lang w:val="en-US"/>
              </w:rPr>
            </w:pPr>
          </w:p>
        </w:tc>
        <w:tc>
          <w:tcPr>
            <w:tcW w:w="1417" w:type="dxa"/>
            <w:vAlign w:val="center"/>
          </w:tcPr>
          <w:p w14:paraId="7FA35885" w14:textId="77777777" w:rsidR="00357170" w:rsidRPr="00A566CE" w:rsidRDefault="00357170" w:rsidP="00357170">
            <w:pPr>
              <w:pStyle w:val="TAC"/>
              <w:rPr>
                <w:ins w:id="29069" w:author="vivo (Yuan)" w:date="2020-10-21T09:44:00Z"/>
                <w:sz w:val="16"/>
                <w:szCs w:val="16"/>
              </w:rPr>
            </w:pPr>
            <w:ins w:id="29070" w:author="vivo (Yuan)" w:date="2020-10-21T09:44:00Z">
              <w:r w:rsidRPr="00A566CE">
                <w:rPr>
                  <w:rFonts w:eastAsia="SimSun"/>
                  <w:sz w:val="16"/>
                  <w:szCs w:val="16"/>
                </w:rPr>
                <w:t>0.33</w:t>
              </w:r>
            </w:ins>
          </w:p>
        </w:tc>
        <w:tc>
          <w:tcPr>
            <w:tcW w:w="2977" w:type="dxa"/>
            <w:vAlign w:val="center"/>
          </w:tcPr>
          <w:p w14:paraId="3887F4FB" w14:textId="77777777" w:rsidR="00357170" w:rsidRDefault="00357170" w:rsidP="00357170">
            <w:pPr>
              <w:pStyle w:val="TAC"/>
              <w:rPr>
                <w:ins w:id="29071" w:author="vivo (Yuan)" w:date="2020-10-21T09:44:00Z"/>
                <w:rStyle w:val="TALCar"/>
                <w:sz w:val="16"/>
                <w:szCs w:val="16"/>
                <w:lang w:val="en-US"/>
              </w:rPr>
            </w:pPr>
            <w:ins w:id="29072" w:author="vivo (Yuan)" w:date="2020-10-21T09:44:00Z">
              <w:r>
                <w:rPr>
                  <w:rStyle w:val="TALCar"/>
                  <w:rFonts w:hint="eastAsia"/>
                  <w:sz w:val="16"/>
                  <w:szCs w:val="16"/>
                  <w:lang w:val="en-US"/>
                </w:rPr>
                <w:t>0</w:t>
              </w:r>
              <w:r>
                <w:rPr>
                  <w:rStyle w:val="TALCar"/>
                  <w:sz w:val="16"/>
                  <w:szCs w:val="16"/>
                  <w:lang w:val="en-US"/>
                </w:rPr>
                <w:t>.13</w:t>
              </w:r>
            </w:ins>
          </w:p>
        </w:tc>
      </w:tr>
      <w:tr w:rsidR="00357170" w:rsidRPr="00B254CE" w14:paraId="138D5F59" w14:textId="77777777" w:rsidTr="00357170">
        <w:trPr>
          <w:trHeight w:val="54"/>
          <w:jc w:val="center"/>
          <w:ins w:id="29073" w:author="vivo (Yuan)" w:date="2020-10-21T09:44:00Z"/>
        </w:trPr>
        <w:tc>
          <w:tcPr>
            <w:tcW w:w="2722" w:type="dxa"/>
            <w:vAlign w:val="center"/>
          </w:tcPr>
          <w:p w14:paraId="47099133" w14:textId="77777777" w:rsidR="00357170" w:rsidRDefault="00357170" w:rsidP="00357170">
            <w:pPr>
              <w:pStyle w:val="TAC"/>
              <w:rPr>
                <w:ins w:id="29074" w:author="vivo (Yuan)" w:date="2020-10-21T09:44:00Z"/>
                <w:rFonts w:eastAsia="DengXian"/>
                <w:sz w:val="16"/>
                <w:szCs w:val="16"/>
              </w:rPr>
            </w:pPr>
            <w:ins w:id="29075" w:author="vivo (Yuan)" w:date="2020-10-21T09:44:00Z">
              <w:r w:rsidRPr="001D35EB">
                <w:rPr>
                  <w:rFonts w:eastAsia="DengXian"/>
                  <w:sz w:val="16"/>
                  <w:szCs w:val="16"/>
                </w:rPr>
                <w:t xml:space="preserve">[Case </w:t>
              </w:r>
              <w:r>
                <w:rPr>
                  <w:rFonts w:eastAsia="DengXian"/>
                  <w:sz w:val="16"/>
                  <w:szCs w:val="16"/>
                </w:rPr>
                <w:t>E89</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5141B55" w14:textId="77777777" w:rsidR="00357170" w:rsidRPr="001D35EB" w:rsidRDefault="00357170" w:rsidP="00357170">
            <w:pPr>
              <w:pStyle w:val="TAC"/>
              <w:rPr>
                <w:ins w:id="29076" w:author="vivo (Yuan)" w:date="2020-10-21T09:44:00Z"/>
                <w:rFonts w:eastAsia="DengXian"/>
                <w:sz w:val="16"/>
                <w:szCs w:val="16"/>
              </w:rPr>
            </w:pPr>
            <w:ins w:id="29077" w:author="vivo (Yuan)" w:date="2020-10-21T09:44:00Z">
              <w:r>
                <w:rPr>
                  <w:rFonts w:eastAsia="DengXian"/>
                  <w:sz w:val="16"/>
                  <w:szCs w:val="16"/>
                </w:rPr>
                <w:t>[BS timing error 0.5ns, UE timing error 5ns]</w:t>
              </w:r>
            </w:ins>
          </w:p>
        </w:tc>
        <w:tc>
          <w:tcPr>
            <w:tcW w:w="1418" w:type="dxa"/>
            <w:vAlign w:val="center"/>
          </w:tcPr>
          <w:p w14:paraId="7F69627E" w14:textId="77777777" w:rsidR="00357170" w:rsidRPr="00C25EBB" w:rsidRDefault="00357170" w:rsidP="00357170">
            <w:pPr>
              <w:pStyle w:val="TAC"/>
              <w:rPr>
                <w:ins w:id="29078" w:author="vivo (Yuan)" w:date="2020-10-21T09:44:00Z"/>
                <w:rStyle w:val="TALCar"/>
                <w:sz w:val="16"/>
                <w:szCs w:val="16"/>
                <w:lang w:val="en-US"/>
              </w:rPr>
            </w:pPr>
          </w:p>
        </w:tc>
        <w:tc>
          <w:tcPr>
            <w:tcW w:w="1417" w:type="dxa"/>
            <w:vAlign w:val="center"/>
          </w:tcPr>
          <w:p w14:paraId="08F47B15" w14:textId="77777777" w:rsidR="00357170" w:rsidRPr="00A566CE" w:rsidRDefault="00357170" w:rsidP="00357170">
            <w:pPr>
              <w:pStyle w:val="TAC"/>
              <w:rPr>
                <w:ins w:id="29079" w:author="vivo (Yuan)" w:date="2020-10-21T09:44:00Z"/>
                <w:sz w:val="16"/>
                <w:szCs w:val="16"/>
              </w:rPr>
            </w:pPr>
            <w:ins w:id="29080" w:author="vivo (Yuan)" w:date="2020-10-21T09:44:00Z">
              <w:r w:rsidRPr="00A566CE">
                <w:rPr>
                  <w:rFonts w:eastAsia="SimSun"/>
                  <w:sz w:val="16"/>
                  <w:szCs w:val="16"/>
                </w:rPr>
                <w:t>0.44</w:t>
              </w:r>
            </w:ins>
          </w:p>
        </w:tc>
        <w:tc>
          <w:tcPr>
            <w:tcW w:w="2977" w:type="dxa"/>
            <w:vAlign w:val="center"/>
          </w:tcPr>
          <w:p w14:paraId="2622791F" w14:textId="77777777" w:rsidR="00357170" w:rsidRDefault="00357170" w:rsidP="00357170">
            <w:pPr>
              <w:pStyle w:val="TAC"/>
              <w:rPr>
                <w:ins w:id="29081" w:author="vivo (Yuan)" w:date="2020-10-21T09:44:00Z"/>
                <w:rStyle w:val="TALCar"/>
                <w:sz w:val="16"/>
                <w:szCs w:val="16"/>
                <w:lang w:val="en-US"/>
              </w:rPr>
            </w:pPr>
            <w:ins w:id="29082"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4D4CFDE4" w14:textId="77777777" w:rsidTr="00357170">
        <w:trPr>
          <w:trHeight w:val="54"/>
          <w:jc w:val="center"/>
          <w:ins w:id="29083" w:author="vivo (Yuan)" w:date="2020-10-21T09:44:00Z"/>
        </w:trPr>
        <w:tc>
          <w:tcPr>
            <w:tcW w:w="2722" w:type="dxa"/>
            <w:vAlign w:val="center"/>
          </w:tcPr>
          <w:p w14:paraId="318F9EF1" w14:textId="77777777" w:rsidR="00357170" w:rsidRDefault="00357170" w:rsidP="00357170">
            <w:pPr>
              <w:pStyle w:val="TAC"/>
              <w:rPr>
                <w:ins w:id="29084" w:author="vivo (Yuan)" w:date="2020-10-21T09:44:00Z"/>
                <w:rFonts w:eastAsia="DengXian"/>
                <w:sz w:val="16"/>
                <w:szCs w:val="16"/>
              </w:rPr>
            </w:pPr>
            <w:ins w:id="29085" w:author="vivo (Yuan)" w:date="2020-10-21T09:44:00Z">
              <w:r w:rsidRPr="001D35EB">
                <w:rPr>
                  <w:rFonts w:eastAsia="DengXian"/>
                  <w:sz w:val="16"/>
                  <w:szCs w:val="16"/>
                </w:rPr>
                <w:t xml:space="preserve">[Case </w:t>
              </w:r>
              <w:r>
                <w:rPr>
                  <w:rFonts w:eastAsia="DengXian"/>
                  <w:sz w:val="16"/>
                  <w:szCs w:val="16"/>
                </w:rPr>
                <w:t>E90</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DD15392" w14:textId="77777777" w:rsidR="00357170" w:rsidRPr="001D35EB" w:rsidRDefault="00357170" w:rsidP="00357170">
            <w:pPr>
              <w:pStyle w:val="TAC"/>
              <w:rPr>
                <w:ins w:id="29086" w:author="vivo (Yuan)" w:date="2020-10-21T09:44:00Z"/>
                <w:rFonts w:eastAsia="DengXian"/>
                <w:sz w:val="16"/>
                <w:szCs w:val="16"/>
              </w:rPr>
            </w:pPr>
            <w:ins w:id="29087" w:author="vivo (Yuan)" w:date="2020-10-21T09:44:00Z">
              <w:r>
                <w:rPr>
                  <w:rFonts w:eastAsia="DengXian"/>
                  <w:sz w:val="16"/>
                  <w:szCs w:val="16"/>
                </w:rPr>
                <w:t>[BS timing error 1ns, UE timing error 0.5ns]</w:t>
              </w:r>
            </w:ins>
          </w:p>
        </w:tc>
        <w:tc>
          <w:tcPr>
            <w:tcW w:w="1418" w:type="dxa"/>
            <w:vAlign w:val="center"/>
          </w:tcPr>
          <w:p w14:paraId="128007F2" w14:textId="77777777" w:rsidR="00357170" w:rsidRPr="00C25EBB" w:rsidRDefault="00357170" w:rsidP="00357170">
            <w:pPr>
              <w:pStyle w:val="TAC"/>
              <w:rPr>
                <w:ins w:id="29088" w:author="vivo (Yuan)" w:date="2020-10-21T09:44:00Z"/>
                <w:rStyle w:val="TALCar"/>
                <w:sz w:val="16"/>
                <w:szCs w:val="16"/>
                <w:lang w:val="en-US"/>
              </w:rPr>
            </w:pPr>
          </w:p>
        </w:tc>
        <w:tc>
          <w:tcPr>
            <w:tcW w:w="1417" w:type="dxa"/>
            <w:vAlign w:val="center"/>
          </w:tcPr>
          <w:p w14:paraId="54BD84C9" w14:textId="77777777" w:rsidR="00357170" w:rsidRPr="00A566CE" w:rsidRDefault="00357170" w:rsidP="00357170">
            <w:pPr>
              <w:pStyle w:val="TAC"/>
              <w:rPr>
                <w:ins w:id="29089" w:author="vivo (Yuan)" w:date="2020-10-21T09:44:00Z"/>
                <w:sz w:val="16"/>
                <w:szCs w:val="16"/>
              </w:rPr>
            </w:pPr>
            <w:ins w:id="29090" w:author="vivo (Yuan)" w:date="2020-10-21T09:44:00Z">
              <w:r w:rsidRPr="00A566CE">
                <w:rPr>
                  <w:rFonts w:eastAsia="SimSun"/>
                  <w:sz w:val="16"/>
                  <w:szCs w:val="16"/>
                </w:rPr>
                <w:t>0.28</w:t>
              </w:r>
            </w:ins>
          </w:p>
        </w:tc>
        <w:tc>
          <w:tcPr>
            <w:tcW w:w="2977" w:type="dxa"/>
            <w:vAlign w:val="center"/>
          </w:tcPr>
          <w:p w14:paraId="059C03DE" w14:textId="77777777" w:rsidR="00357170" w:rsidRDefault="00357170" w:rsidP="00357170">
            <w:pPr>
              <w:pStyle w:val="TAC"/>
              <w:rPr>
                <w:ins w:id="29091" w:author="vivo (Yuan)" w:date="2020-10-21T09:44:00Z"/>
                <w:rStyle w:val="TALCar"/>
                <w:sz w:val="16"/>
                <w:szCs w:val="16"/>
                <w:lang w:val="en-US"/>
              </w:rPr>
            </w:pPr>
            <w:ins w:id="29092"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1B9EDED9" w14:textId="77777777" w:rsidTr="00357170">
        <w:trPr>
          <w:trHeight w:val="54"/>
          <w:jc w:val="center"/>
          <w:ins w:id="29093" w:author="vivo (Yuan)" w:date="2020-10-21T09:44:00Z"/>
        </w:trPr>
        <w:tc>
          <w:tcPr>
            <w:tcW w:w="2722" w:type="dxa"/>
            <w:vAlign w:val="center"/>
          </w:tcPr>
          <w:p w14:paraId="1DB4EE0B" w14:textId="77777777" w:rsidR="00357170" w:rsidRDefault="00357170" w:rsidP="00357170">
            <w:pPr>
              <w:pStyle w:val="TAC"/>
              <w:rPr>
                <w:ins w:id="29094" w:author="vivo (Yuan)" w:date="2020-10-21T09:44:00Z"/>
                <w:rFonts w:eastAsia="DengXian"/>
                <w:sz w:val="16"/>
                <w:szCs w:val="16"/>
              </w:rPr>
            </w:pPr>
            <w:ins w:id="29095" w:author="vivo (Yuan)" w:date="2020-10-21T09:44:00Z">
              <w:r w:rsidRPr="001D35EB">
                <w:rPr>
                  <w:rFonts w:eastAsia="DengXian"/>
                  <w:sz w:val="16"/>
                  <w:szCs w:val="16"/>
                </w:rPr>
                <w:t xml:space="preserve">[Case </w:t>
              </w:r>
              <w:r>
                <w:rPr>
                  <w:rFonts w:eastAsia="DengXian"/>
                  <w:sz w:val="16"/>
                  <w:szCs w:val="16"/>
                </w:rPr>
                <w:t>E91</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11CEA26" w14:textId="77777777" w:rsidR="00357170" w:rsidRPr="001D35EB" w:rsidRDefault="00357170" w:rsidP="00357170">
            <w:pPr>
              <w:pStyle w:val="TAC"/>
              <w:rPr>
                <w:ins w:id="29096" w:author="vivo (Yuan)" w:date="2020-10-21T09:44:00Z"/>
                <w:rFonts w:eastAsia="DengXian"/>
                <w:sz w:val="16"/>
                <w:szCs w:val="16"/>
              </w:rPr>
            </w:pPr>
            <w:ins w:id="29097" w:author="vivo (Yuan)" w:date="2020-10-21T09:44:00Z">
              <w:r>
                <w:rPr>
                  <w:rFonts w:eastAsia="DengXian"/>
                  <w:sz w:val="16"/>
                  <w:szCs w:val="16"/>
                </w:rPr>
                <w:t>[BS timing error 2ns, UE timing error 0.5ns]</w:t>
              </w:r>
            </w:ins>
          </w:p>
        </w:tc>
        <w:tc>
          <w:tcPr>
            <w:tcW w:w="1418" w:type="dxa"/>
            <w:vAlign w:val="center"/>
          </w:tcPr>
          <w:p w14:paraId="0D4F7898" w14:textId="77777777" w:rsidR="00357170" w:rsidRPr="00C25EBB" w:rsidRDefault="00357170" w:rsidP="00357170">
            <w:pPr>
              <w:pStyle w:val="TAC"/>
              <w:rPr>
                <w:ins w:id="29098" w:author="vivo (Yuan)" w:date="2020-10-21T09:44:00Z"/>
                <w:rStyle w:val="TALCar"/>
                <w:sz w:val="16"/>
                <w:szCs w:val="16"/>
                <w:lang w:val="en-US"/>
              </w:rPr>
            </w:pPr>
          </w:p>
        </w:tc>
        <w:tc>
          <w:tcPr>
            <w:tcW w:w="1417" w:type="dxa"/>
            <w:vAlign w:val="center"/>
          </w:tcPr>
          <w:p w14:paraId="3CD208F4" w14:textId="77777777" w:rsidR="00357170" w:rsidRPr="00A566CE" w:rsidRDefault="00357170" w:rsidP="00357170">
            <w:pPr>
              <w:pStyle w:val="TAC"/>
              <w:rPr>
                <w:ins w:id="29099" w:author="vivo (Yuan)" w:date="2020-10-21T09:44:00Z"/>
                <w:sz w:val="16"/>
                <w:szCs w:val="16"/>
              </w:rPr>
            </w:pPr>
            <w:ins w:id="29100" w:author="vivo (Yuan)" w:date="2020-10-21T09:44:00Z">
              <w:r w:rsidRPr="00A566CE">
                <w:rPr>
                  <w:rFonts w:eastAsia="SimSun"/>
                  <w:sz w:val="16"/>
                  <w:szCs w:val="16"/>
                </w:rPr>
                <w:t>0.34</w:t>
              </w:r>
            </w:ins>
          </w:p>
        </w:tc>
        <w:tc>
          <w:tcPr>
            <w:tcW w:w="2977" w:type="dxa"/>
            <w:vAlign w:val="center"/>
          </w:tcPr>
          <w:p w14:paraId="60AE5926" w14:textId="77777777" w:rsidR="00357170" w:rsidRDefault="00357170" w:rsidP="00357170">
            <w:pPr>
              <w:pStyle w:val="TAC"/>
              <w:rPr>
                <w:ins w:id="29101" w:author="vivo (Yuan)" w:date="2020-10-21T09:44:00Z"/>
                <w:rStyle w:val="TALCar"/>
                <w:sz w:val="16"/>
                <w:szCs w:val="16"/>
                <w:lang w:val="en-US"/>
              </w:rPr>
            </w:pPr>
            <w:ins w:id="29102"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1CA404A8" w14:textId="77777777" w:rsidTr="00357170">
        <w:trPr>
          <w:trHeight w:val="54"/>
          <w:jc w:val="center"/>
          <w:ins w:id="29103" w:author="vivo (Yuan)" w:date="2020-10-21T09:44:00Z"/>
        </w:trPr>
        <w:tc>
          <w:tcPr>
            <w:tcW w:w="2722" w:type="dxa"/>
            <w:vAlign w:val="center"/>
          </w:tcPr>
          <w:p w14:paraId="38D7EEB8" w14:textId="77777777" w:rsidR="00357170" w:rsidRDefault="00357170" w:rsidP="00357170">
            <w:pPr>
              <w:pStyle w:val="TAC"/>
              <w:rPr>
                <w:ins w:id="29104" w:author="vivo (Yuan)" w:date="2020-10-21T09:44:00Z"/>
                <w:rFonts w:eastAsia="DengXian"/>
                <w:sz w:val="16"/>
                <w:szCs w:val="16"/>
              </w:rPr>
            </w:pPr>
            <w:ins w:id="29105" w:author="vivo (Yuan)" w:date="2020-10-21T09:44:00Z">
              <w:r w:rsidRPr="001D35EB">
                <w:rPr>
                  <w:rFonts w:eastAsia="DengXian"/>
                  <w:sz w:val="16"/>
                  <w:szCs w:val="16"/>
                </w:rPr>
                <w:t xml:space="preserve">[[Case </w:t>
              </w:r>
              <w:r>
                <w:rPr>
                  <w:rFonts w:eastAsia="DengXian"/>
                  <w:sz w:val="16"/>
                  <w:szCs w:val="16"/>
                </w:rPr>
                <w:t>E92</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4EEDD20C" w14:textId="77777777" w:rsidR="00357170" w:rsidRPr="001D35EB" w:rsidRDefault="00357170" w:rsidP="00357170">
            <w:pPr>
              <w:pStyle w:val="TAC"/>
              <w:rPr>
                <w:ins w:id="29106" w:author="vivo (Yuan)" w:date="2020-10-21T09:44:00Z"/>
                <w:rFonts w:eastAsia="DengXian"/>
                <w:sz w:val="16"/>
                <w:szCs w:val="16"/>
              </w:rPr>
            </w:pPr>
            <w:ins w:id="29107" w:author="vivo (Yuan)" w:date="2020-10-21T09:44:00Z">
              <w:r>
                <w:rPr>
                  <w:rFonts w:eastAsia="DengXian"/>
                  <w:sz w:val="16"/>
                  <w:szCs w:val="16"/>
                </w:rPr>
                <w:t>[BS timing error 3ns, UE timing error 0.5ns]</w:t>
              </w:r>
            </w:ins>
          </w:p>
        </w:tc>
        <w:tc>
          <w:tcPr>
            <w:tcW w:w="1418" w:type="dxa"/>
            <w:vAlign w:val="center"/>
          </w:tcPr>
          <w:p w14:paraId="14A001F6" w14:textId="77777777" w:rsidR="00357170" w:rsidRPr="00C25EBB" w:rsidRDefault="00357170" w:rsidP="00357170">
            <w:pPr>
              <w:pStyle w:val="TAC"/>
              <w:rPr>
                <w:ins w:id="29108" w:author="vivo (Yuan)" w:date="2020-10-21T09:44:00Z"/>
                <w:rStyle w:val="TALCar"/>
                <w:sz w:val="16"/>
                <w:szCs w:val="16"/>
                <w:lang w:val="en-US"/>
              </w:rPr>
            </w:pPr>
          </w:p>
        </w:tc>
        <w:tc>
          <w:tcPr>
            <w:tcW w:w="1417" w:type="dxa"/>
            <w:vAlign w:val="center"/>
          </w:tcPr>
          <w:p w14:paraId="5977E78C" w14:textId="77777777" w:rsidR="00357170" w:rsidRPr="00A566CE" w:rsidRDefault="00357170" w:rsidP="00357170">
            <w:pPr>
              <w:pStyle w:val="TAC"/>
              <w:rPr>
                <w:ins w:id="29109" w:author="vivo (Yuan)" w:date="2020-10-21T09:44:00Z"/>
                <w:sz w:val="16"/>
                <w:szCs w:val="16"/>
              </w:rPr>
            </w:pPr>
            <w:ins w:id="29110" w:author="vivo (Yuan)" w:date="2020-10-21T09:44:00Z">
              <w:r w:rsidRPr="00A566CE">
                <w:rPr>
                  <w:rFonts w:eastAsia="SimSun"/>
                  <w:sz w:val="16"/>
                  <w:szCs w:val="16"/>
                </w:rPr>
                <w:t>0.76</w:t>
              </w:r>
            </w:ins>
          </w:p>
        </w:tc>
        <w:tc>
          <w:tcPr>
            <w:tcW w:w="2977" w:type="dxa"/>
            <w:vAlign w:val="center"/>
          </w:tcPr>
          <w:p w14:paraId="67FAD400" w14:textId="77777777" w:rsidR="00357170" w:rsidRDefault="00357170" w:rsidP="00357170">
            <w:pPr>
              <w:pStyle w:val="TAC"/>
              <w:rPr>
                <w:ins w:id="29111" w:author="vivo (Yuan)" w:date="2020-10-21T09:44:00Z"/>
                <w:rStyle w:val="TALCar"/>
                <w:sz w:val="16"/>
                <w:szCs w:val="16"/>
                <w:lang w:val="en-US"/>
              </w:rPr>
            </w:pPr>
            <w:ins w:id="29112" w:author="vivo (Yuan)" w:date="2020-10-21T09:44:00Z">
              <w:r>
                <w:rPr>
                  <w:rStyle w:val="TALCar"/>
                  <w:rFonts w:hint="eastAsia"/>
                  <w:sz w:val="16"/>
                  <w:szCs w:val="16"/>
                  <w:lang w:val="en-US"/>
                </w:rPr>
                <w:t>0</w:t>
              </w:r>
              <w:r>
                <w:rPr>
                  <w:rStyle w:val="TALCar"/>
                  <w:sz w:val="16"/>
                  <w:szCs w:val="16"/>
                  <w:lang w:val="en-US"/>
                </w:rPr>
                <w:t>.56</w:t>
              </w:r>
            </w:ins>
          </w:p>
        </w:tc>
      </w:tr>
      <w:tr w:rsidR="00357170" w:rsidRPr="00B254CE" w14:paraId="3CC24941" w14:textId="77777777" w:rsidTr="00357170">
        <w:trPr>
          <w:trHeight w:val="54"/>
          <w:jc w:val="center"/>
          <w:ins w:id="29113" w:author="vivo (Yuan)" w:date="2020-10-21T09:44:00Z"/>
        </w:trPr>
        <w:tc>
          <w:tcPr>
            <w:tcW w:w="2722" w:type="dxa"/>
            <w:vAlign w:val="center"/>
          </w:tcPr>
          <w:p w14:paraId="5B534FC9" w14:textId="77777777" w:rsidR="00357170" w:rsidRDefault="00357170" w:rsidP="00357170">
            <w:pPr>
              <w:pStyle w:val="TAC"/>
              <w:rPr>
                <w:ins w:id="29114" w:author="vivo (Yuan)" w:date="2020-10-21T09:44:00Z"/>
                <w:rFonts w:eastAsia="DengXian"/>
                <w:sz w:val="16"/>
                <w:szCs w:val="16"/>
              </w:rPr>
            </w:pPr>
            <w:ins w:id="29115" w:author="vivo (Yuan)" w:date="2020-10-21T09:44:00Z">
              <w:r w:rsidRPr="001D35EB">
                <w:rPr>
                  <w:rFonts w:eastAsia="DengXian"/>
                  <w:sz w:val="16"/>
                  <w:szCs w:val="16"/>
                </w:rPr>
                <w:t xml:space="preserve">[Case </w:t>
              </w:r>
              <w:r>
                <w:rPr>
                  <w:rFonts w:eastAsia="DengXian"/>
                  <w:sz w:val="16"/>
                  <w:szCs w:val="16"/>
                </w:rPr>
                <w:t>E93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628B90C" w14:textId="77777777" w:rsidR="00357170" w:rsidRPr="001D35EB" w:rsidRDefault="00357170" w:rsidP="00357170">
            <w:pPr>
              <w:pStyle w:val="TAC"/>
              <w:rPr>
                <w:ins w:id="29116" w:author="vivo (Yuan)" w:date="2020-10-21T09:44:00Z"/>
                <w:rFonts w:eastAsia="DengXian"/>
                <w:sz w:val="16"/>
                <w:szCs w:val="16"/>
              </w:rPr>
            </w:pPr>
            <w:ins w:id="29117" w:author="vivo (Yuan)" w:date="2020-10-21T09:44:00Z">
              <w:r>
                <w:rPr>
                  <w:rFonts w:eastAsia="DengXian"/>
                  <w:sz w:val="16"/>
                  <w:szCs w:val="16"/>
                </w:rPr>
                <w:t>[BS timing error 5ns, UE timing error 0.5ns]</w:t>
              </w:r>
            </w:ins>
          </w:p>
        </w:tc>
        <w:tc>
          <w:tcPr>
            <w:tcW w:w="1418" w:type="dxa"/>
            <w:vAlign w:val="center"/>
          </w:tcPr>
          <w:p w14:paraId="034FD1D6" w14:textId="77777777" w:rsidR="00357170" w:rsidRPr="00C25EBB" w:rsidRDefault="00357170" w:rsidP="00357170">
            <w:pPr>
              <w:pStyle w:val="TAC"/>
              <w:rPr>
                <w:ins w:id="29118" w:author="vivo (Yuan)" w:date="2020-10-21T09:44:00Z"/>
                <w:rStyle w:val="TALCar"/>
                <w:sz w:val="16"/>
                <w:szCs w:val="16"/>
                <w:lang w:val="en-US"/>
              </w:rPr>
            </w:pPr>
          </w:p>
        </w:tc>
        <w:tc>
          <w:tcPr>
            <w:tcW w:w="1417" w:type="dxa"/>
            <w:vAlign w:val="center"/>
          </w:tcPr>
          <w:p w14:paraId="2831B55E" w14:textId="77777777" w:rsidR="00357170" w:rsidRPr="00A566CE" w:rsidRDefault="00357170" w:rsidP="00357170">
            <w:pPr>
              <w:pStyle w:val="TAC"/>
              <w:rPr>
                <w:ins w:id="29119" w:author="vivo (Yuan)" w:date="2020-10-21T09:44:00Z"/>
                <w:sz w:val="16"/>
                <w:szCs w:val="16"/>
              </w:rPr>
            </w:pPr>
            <w:ins w:id="29120" w:author="vivo (Yuan)" w:date="2020-10-21T09:44:00Z">
              <w:r w:rsidRPr="00A566CE">
                <w:rPr>
                  <w:rFonts w:eastAsia="SimSun"/>
                  <w:sz w:val="16"/>
                  <w:szCs w:val="16"/>
                </w:rPr>
                <w:t>1.26</w:t>
              </w:r>
            </w:ins>
          </w:p>
        </w:tc>
        <w:tc>
          <w:tcPr>
            <w:tcW w:w="2977" w:type="dxa"/>
            <w:vAlign w:val="center"/>
          </w:tcPr>
          <w:p w14:paraId="16079A97" w14:textId="77777777" w:rsidR="00357170" w:rsidRDefault="00357170" w:rsidP="00357170">
            <w:pPr>
              <w:pStyle w:val="TAC"/>
              <w:rPr>
                <w:ins w:id="29121" w:author="vivo (Yuan)" w:date="2020-10-21T09:44:00Z"/>
                <w:rStyle w:val="TALCar"/>
                <w:sz w:val="16"/>
                <w:szCs w:val="16"/>
                <w:lang w:val="en-US"/>
              </w:rPr>
            </w:pPr>
            <w:ins w:id="29122" w:author="vivo (Yuan)" w:date="2020-10-21T09:44:00Z">
              <w:r>
                <w:rPr>
                  <w:rStyle w:val="TALCar"/>
                  <w:rFonts w:hint="eastAsia"/>
                  <w:sz w:val="16"/>
                  <w:szCs w:val="16"/>
                  <w:lang w:val="en-US"/>
                </w:rPr>
                <w:t>1</w:t>
              </w:r>
              <w:r>
                <w:rPr>
                  <w:rStyle w:val="TALCar"/>
                  <w:sz w:val="16"/>
                  <w:szCs w:val="16"/>
                  <w:lang w:val="en-US"/>
                </w:rPr>
                <w:t>.06</w:t>
              </w:r>
            </w:ins>
          </w:p>
        </w:tc>
      </w:tr>
      <w:tr w:rsidR="00357170" w:rsidRPr="00B254CE" w14:paraId="7A433C91" w14:textId="77777777" w:rsidTr="00357170">
        <w:trPr>
          <w:trHeight w:val="54"/>
          <w:jc w:val="center"/>
          <w:ins w:id="29123" w:author="vivo (Yuan)" w:date="2020-10-21T09:44:00Z"/>
        </w:trPr>
        <w:tc>
          <w:tcPr>
            <w:tcW w:w="2722" w:type="dxa"/>
            <w:vAlign w:val="center"/>
          </w:tcPr>
          <w:p w14:paraId="04811783" w14:textId="77777777" w:rsidR="00357170" w:rsidRDefault="00357170" w:rsidP="00357170">
            <w:pPr>
              <w:pStyle w:val="TAC"/>
              <w:rPr>
                <w:ins w:id="29124" w:author="vivo (Yuan)" w:date="2020-10-21T09:44:00Z"/>
                <w:rFonts w:eastAsia="DengXian"/>
                <w:sz w:val="16"/>
                <w:szCs w:val="16"/>
              </w:rPr>
            </w:pPr>
            <w:ins w:id="29125" w:author="vivo (Yuan)" w:date="2020-10-21T09:44:00Z">
              <w:r w:rsidRPr="001D35EB">
                <w:rPr>
                  <w:rFonts w:eastAsia="DengXian"/>
                  <w:sz w:val="16"/>
                  <w:szCs w:val="16"/>
                </w:rPr>
                <w:t xml:space="preserve">[Case </w:t>
              </w:r>
              <w:r>
                <w:rPr>
                  <w:rFonts w:eastAsia="DengXian"/>
                  <w:sz w:val="16"/>
                  <w:szCs w:val="16"/>
                </w:rPr>
                <w:t>E94</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676FA859" w14:textId="77777777" w:rsidR="00357170" w:rsidRPr="001D35EB" w:rsidRDefault="00357170" w:rsidP="00357170">
            <w:pPr>
              <w:pStyle w:val="TAC"/>
              <w:rPr>
                <w:ins w:id="29126" w:author="vivo (Yuan)" w:date="2020-10-21T09:44:00Z"/>
                <w:rFonts w:eastAsia="DengXian"/>
                <w:sz w:val="16"/>
                <w:szCs w:val="16"/>
              </w:rPr>
            </w:pPr>
            <w:ins w:id="29127" w:author="vivo (Yuan)" w:date="2020-10-21T09:44:00Z">
              <w:r>
                <w:rPr>
                  <w:rFonts w:eastAsia="DengXian"/>
                  <w:sz w:val="16"/>
                  <w:szCs w:val="16"/>
                </w:rPr>
                <w:t>[BS timing error 0.5ns, UE timing error 0.5ns]</w:t>
              </w:r>
            </w:ins>
          </w:p>
        </w:tc>
        <w:tc>
          <w:tcPr>
            <w:tcW w:w="1418" w:type="dxa"/>
            <w:vAlign w:val="center"/>
          </w:tcPr>
          <w:p w14:paraId="419A3B2B" w14:textId="77777777" w:rsidR="00357170" w:rsidRPr="00C25EBB" w:rsidRDefault="00357170" w:rsidP="00357170">
            <w:pPr>
              <w:pStyle w:val="TAC"/>
              <w:rPr>
                <w:ins w:id="29128" w:author="vivo (Yuan)" w:date="2020-10-21T09:44:00Z"/>
                <w:rStyle w:val="TALCar"/>
                <w:sz w:val="16"/>
                <w:szCs w:val="16"/>
                <w:lang w:val="en-US"/>
              </w:rPr>
            </w:pPr>
          </w:p>
        </w:tc>
        <w:tc>
          <w:tcPr>
            <w:tcW w:w="1417" w:type="dxa"/>
            <w:vAlign w:val="center"/>
          </w:tcPr>
          <w:p w14:paraId="54DCBC7B" w14:textId="77777777" w:rsidR="00357170" w:rsidRPr="00A566CE" w:rsidRDefault="00357170" w:rsidP="00357170">
            <w:pPr>
              <w:pStyle w:val="TAC"/>
              <w:rPr>
                <w:ins w:id="29129" w:author="vivo (Yuan)" w:date="2020-10-21T09:44:00Z"/>
                <w:sz w:val="16"/>
                <w:szCs w:val="16"/>
              </w:rPr>
            </w:pPr>
            <w:ins w:id="29130" w:author="vivo (Yuan)" w:date="2020-10-21T09:44:00Z">
              <w:r w:rsidRPr="00A566CE">
                <w:rPr>
                  <w:rFonts w:eastAsia="SimSun"/>
                  <w:sz w:val="16"/>
                  <w:szCs w:val="16"/>
                </w:rPr>
                <w:t>0.24</w:t>
              </w:r>
            </w:ins>
          </w:p>
        </w:tc>
        <w:tc>
          <w:tcPr>
            <w:tcW w:w="2977" w:type="dxa"/>
            <w:vAlign w:val="center"/>
          </w:tcPr>
          <w:p w14:paraId="3337AF0C" w14:textId="77777777" w:rsidR="00357170" w:rsidRDefault="00357170" w:rsidP="00357170">
            <w:pPr>
              <w:pStyle w:val="TAC"/>
              <w:rPr>
                <w:ins w:id="29131" w:author="vivo (Yuan)" w:date="2020-10-21T09:44:00Z"/>
                <w:rStyle w:val="TALCar"/>
                <w:sz w:val="16"/>
                <w:szCs w:val="16"/>
                <w:lang w:val="en-US"/>
              </w:rPr>
            </w:pPr>
            <w:ins w:id="29132"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57F7AA1A" w14:textId="77777777" w:rsidTr="00357170">
        <w:trPr>
          <w:trHeight w:val="54"/>
          <w:jc w:val="center"/>
          <w:ins w:id="29133" w:author="vivo (Yuan)" w:date="2020-10-21T09:44:00Z"/>
        </w:trPr>
        <w:tc>
          <w:tcPr>
            <w:tcW w:w="2722" w:type="dxa"/>
            <w:vAlign w:val="center"/>
          </w:tcPr>
          <w:p w14:paraId="00778562" w14:textId="77777777" w:rsidR="00357170" w:rsidRDefault="00357170" w:rsidP="00357170">
            <w:pPr>
              <w:pStyle w:val="TAC"/>
              <w:rPr>
                <w:ins w:id="29134" w:author="vivo (Yuan)" w:date="2020-10-21T09:44:00Z"/>
                <w:rFonts w:eastAsia="DengXian"/>
                <w:sz w:val="16"/>
                <w:szCs w:val="16"/>
              </w:rPr>
            </w:pPr>
            <w:ins w:id="29135" w:author="vivo (Yuan)" w:date="2020-10-21T09:44:00Z">
              <w:r w:rsidRPr="001D35EB">
                <w:rPr>
                  <w:rFonts w:eastAsia="DengXian"/>
                  <w:sz w:val="16"/>
                  <w:szCs w:val="16"/>
                </w:rPr>
                <w:t xml:space="preserve">[Case </w:t>
              </w:r>
              <w:r>
                <w:rPr>
                  <w:rFonts w:eastAsia="DengXian"/>
                  <w:sz w:val="16"/>
                  <w:szCs w:val="16"/>
                </w:rPr>
                <w:t>E95</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444BA13" w14:textId="77777777" w:rsidR="00357170" w:rsidRPr="001D35EB" w:rsidRDefault="00357170" w:rsidP="00357170">
            <w:pPr>
              <w:pStyle w:val="TAC"/>
              <w:rPr>
                <w:ins w:id="29136" w:author="vivo (Yuan)" w:date="2020-10-21T09:44:00Z"/>
                <w:rFonts w:eastAsia="DengXian"/>
                <w:sz w:val="16"/>
                <w:szCs w:val="16"/>
              </w:rPr>
            </w:pPr>
            <w:ins w:id="29137" w:author="vivo (Yuan)" w:date="2020-10-21T09:44:00Z">
              <w:r>
                <w:rPr>
                  <w:rFonts w:eastAsia="DengXian"/>
                  <w:sz w:val="16"/>
                  <w:szCs w:val="16"/>
                </w:rPr>
                <w:t>[BS timing error 0.5ns, UE timing error 1ns]</w:t>
              </w:r>
            </w:ins>
          </w:p>
        </w:tc>
        <w:tc>
          <w:tcPr>
            <w:tcW w:w="1418" w:type="dxa"/>
            <w:vAlign w:val="center"/>
          </w:tcPr>
          <w:p w14:paraId="5BA32A97" w14:textId="77777777" w:rsidR="00357170" w:rsidRPr="00C25EBB" w:rsidRDefault="00357170" w:rsidP="00357170">
            <w:pPr>
              <w:pStyle w:val="TAC"/>
              <w:rPr>
                <w:ins w:id="29138" w:author="vivo (Yuan)" w:date="2020-10-21T09:44:00Z"/>
                <w:rStyle w:val="TALCar"/>
                <w:sz w:val="16"/>
                <w:szCs w:val="16"/>
                <w:lang w:val="en-US"/>
              </w:rPr>
            </w:pPr>
          </w:p>
        </w:tc>
        <w:tc>
          <w:tcPr>
            <w:tcW w:w="1417" w:type="dxa"/>
            <w:vAlign w:val="center"/>
          </w:tcPr>
          <w:p w14:paraId="1DA5D754" w14:textId="77777777" w:rsidR="00357170" w:rsidRPr="00A566CE" w:rsidRDefault="00357170" w:rsidP="00357170">
            <w:pPr>
              <w:pStyle w:val="TAC"/>
              <w:rPr>
                <w:ins w:id="29139" w:author="vivo (Yuan)" w:date="2020-10-21T09:44:00Z"/>
                <w:sz w:val="16"/>
                <w:szCs w:val="16"/>
              </w:rPr>
            </w:pPr>
            <w:ins w:id="29140" w:author="vivo (Yuan)" w:date="2020-10-21T09:44:00Z">
              <w:r w:rsidRPr="00A566CE">
                <w:rPr>
                  <w:rFonts w:eastAsia="SimSun"/>
                  <w:sz w:val="16"/>
                  <w:szCs w:val="16"/>
                </w:rPr>
                <w:t>0.24</w:t>
              </w:r>
            </w:ins>
          </w:p>
        </w:tc>
        <w:tc>
          <w:tcPr>
            <w:tcW w:w="2977" w:type="dxa"/>
            <w:vAlign w:val="center"/>
          </w:tcPr>
          <w:p w14:paraId="7E427E63" w14:textId="77777777" w:rsidR="00357170" w:rsidRDefault="00357170" w:rsidP="00357170">
            <w:pPr>
              <w:pStyle w:val="TAC"/>
              <w:rPr>
                <w:ins w:id="29141" w:author="vivo (Yuan)" w:date="2020-10-21T09:44:00Z"/>
                <w:rStyle w:val="TALCar"/>
                <w:sz w:val="16"/>
                <w:szCs w:val="16"/>
                <w:lang w:val="en-US"/>
              </w:rPr>
            </w:pPr>
            <w:ins w:id="29142" w:author="vivo (Yuan)" w:date="2020-10-21T09:44:00Z">
              <w:r>
                <w:rPr>
                  <w:rStyle w:val="TALCar"/>
                  <w:rFonts w:hint="eastAsia"/>
                  <w:sz w:val="16"/>
                  <w:szCs w:val="16"/>
                  <w:lang w:val="en-US"/>
                </w:rPr>
                <w:t>0</w:t>
              </w:r>
              <w:r>
                <w:rPr>
                  <w:rStyle w:val="TALCar"/>
                  <w:sz w:val="16"/>
                  <w:szCs w:val="16"/>
                  <w:lang w:val="en-US"/>
                </w:rPr>
                <w:t>.04</w:t>
              </w:r>
            </w:ins>
          </w:p>
        </w:tc>
      </w:tr>
      <w:tr w:rsidR="00357170" w:rsidRPr="00B254CE" w14:paraId="0DB51815" w14:textId="77777777" w:rsidTr="00357170">
        <w:trPr>
          <w:trHeight w:val="54"/>
          <w:jc w:val="center"/>
          <w:ins w:id="29143" w:author="vivo (Yuan)" w:date="2020-10-21T09:44:00Z"/>
        </w:trPr>
        <w:tc>
          <w:tcPr>
            <w:tcW w:w="2722" w:type="dxa"/>
            <w:vAlign w:val="center"/>
          </w:tcPr>
          <w:p w14:paraId="53459750" w14:textId="77777777" w:rsidR="00357170" w:rsidRDefault="00357170" w:rsidP="00357170">
            <w:pPr>
              <w:pStyle w:val="TAC"/>
              <w:rPr>
                <w:ins w:id="29144" w:author="vivo (Yuan)" w:date="2020-10-21T09:44:00Z"/>
                <w:rFonts w:eastAsia="DengXian"/>
                <w:sz w:val="16"/>
                <w:szCs w:val="16"/>
              </w:rPr>
            </w:pPr>
            <w:ins w:id="29145" w:author="vivo (Yuan)" w:date="2020-10-21T09:44:00Z">
              <w:r w:rsidRPr="001D35EB">
                <w:rPr>
                  <w:rFonts w:eastAsia="DengXian"/>
                  <w:sz w:val="16"/>
                  <w:szCs w:val="16"/>
                </w:rPr>
                <w:t xml:space="preserve">[Case </w:t>
              </w:r>
              <w:r>
                <w:rPr>
                  <w:rFonts w:eastAsia="DengXian"/>
                  <w:sz w:val="16"/>
                  <w:szCs w:val="16"/>
                </w:rPr>
                <w:t>E96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FCAB92C" w14:textId="77777777" w:rsidR="00357170" w:rsidRPr="001D35EB" w:rsidRDefault="00357170" w:rsidP="00357170">
            <w:pPr>
              <w:pStyle w:val="TAC"/>
              <w:rPr>
                <w:ins w:id="29146" w:author="vivo (Yuan)" w:date="2020-10-21T09:44:00Z"/>
                <w:rFonts w:eastAsia="DengXian"/>
                <w:sz w:val="16"/>
                <w:szCs w:val="16"/>
              </w:rPr>
            </w:pPr>
            <w:ins w:id="29147" w:author="vivo (Yuan)" w:date="2020-10-21T09:44:00Z">
              <w:r>
                <w:rPr>
                  <w:rFonts w:eastAsia="DengXian"/>
                  <w:sz w:val="16"/>
                  <w:szCs w:val="16"/>
                </w:rPr>
                <w:t>[BS timing error 0.5ns, UE timing error 2ns]</w:t>
              </w:r>
            </w:ins>
          </w:p>
        </w:tc>
        <w:tc>
          <w:tcPr>
            <w:tcW w:w="1418" w:type="dxa"/>
            <w:vAlign w:val="center"/>
          </w:tcPr>
          <w:p w14:paraId="0F2E900C" w14:textId="77777777" w:rsidR="00357170" w:rsidRPr="00C25EBB" w:rsidRDefault="00357170" w:rsidP="00357170">
            <w:pPr>
              <w:pStyle w:val="TAC"/>
              <w:rPr>
                <w:ins w:id="29148" w:author="vivo (Yuan)" w:date="2020-10-21T09:44:00Z"/>
                <w:rStyle w:val="TALCar"/>
                <w:sz w:val="16"/>
                <w:szCs w:val="16"/>
                <w:lang w:val="en-US"/>
              </w:rPr>
            </w:pPr>
          </w:p>
        </w:tc>
        <w:tc>
          <w:tcPr>
            <w:tcW w:w="1417" w:type="dxa"/>
            <w:vAlign w:val="center"/>
          </w:tcPr>
          <w:p w14:paraId="0858E5A5" w14:textId="77777777" w:rsidR="00357170" w:rsidRPr="00A566CE" w:rsidRDefault="00357170" w:rsidP="00357170">
            <w:pPr>
              <w:pStyle w:val="TAC"/>
              <w:rPr>
                <w:ins w:id="29149" w:author="vivo (Yuan)" w:date="2020-10-21T09:44:00Z"/>
                <w:sz w:val="16"/>
                <w:szCs w:val="16"/>
              </w:rPr>
            </w:pPr>
            <w:ins w:id="29150" w:author="vivo (Yuan)" w:date="2020-10-21T09:44:00Z">
              <w:r w:rsidRPr="00A566CE">
                <w:rPr>
                  <w:rFonts w:eastAsia="SimSun"/>
                  <w:sz w:val="16"/>
                  <w:szCs w:val="16"/>
                </w:rPr>
                <w:t>0.28</w:t>
              </w:r>
            </w:ins>
          </w:p>
        </w:tc>
        <w:tc>
          <w:tcPr>
            <w:tcW w:w="2977" w:type="dxa"/>
            <w:vAlign w:val="center"/>
          </w:tcPr>
          <w:p w14:paraId="556E90C7" w14:textId="77777777" w:rsidR="00357170" w:rsidRDefault="00357170" w:rsidP="00357170">
            <w:pPr>
              <w:pStyle w:val="TAC"/>
              <w:rPr>
                <w:ins w:id="29151" w:author="vivo (Yuan)" w:date="2020-10-21T09:44:00Z"/>
                <w:rStyle w:val="TALCar"/>
                <w:sz w:val="16"/>
                <w:szCs w:val="16"/>
                <w:lang w:val="en-US"/>
              </w:rPr>
            </w:pPr>
            <w:ins w:id="29152" w:author="vivo (Yuan)" w:date="2020-10-21T09:44:00Z">
              <w:r>
                <w:rPr>
                  <w:rStyle w:val="TALCar"/>
                  <w:rFonts w:hint="eastAsia"/>
                  <w:sz w:val="16"/>
                  <w:szCs w:val="16"/>
                  <w:lang w:val="en-US"/>
                </w:rPr>
                <w:t>0</w:t>
              </w:r>
              <w:r>
                <w:rPr>
                  <w:rStyle w:val="TALCar"/>
                  <w:sz w:val="16"/>
                  <w:szCs w:val="16"/>
                  <w:lang w:val="en-US"/>
                </w:rPr>
                <w:t>.08</w:t>
              </w:r>
            </w:ins>
          </w:p>
        </w:tc>
      </w:tr>
      <w:tr w:rsidR="00357170" w:rsidRPr="00B254CE" w14:paraId="00D9E197" w14:textId="77777777" w:rsidTr="00357170">
        <w:trPr>
          <w:trHeight w:val="54"/>
          <w:jc w:val="center"/>
          <w:ins w:id="29153" w:author="vivo (Yuan)" w:date="2020-10-21T09:44:00Z"/>
        </w:trPr>
        <w:tc>
          <w:tcPr>
            <w:tcW w:w="2722" w:type="dxa"/>
            <w:vAlign w:val="center"/>
          </w:tcPr>
          <w:p w14:paraId="7769A5C8" w14:textId="77777777" w:rsidR="00357170" w:rsidRDefault="00357170" w:rsidP="00357170">
            <w:pPr>
              <w:pStyle w:val="TAC"/>
              <w:rPr>
                <w:ins w:id="29154" w:author="vivo (Yuan)" w:date="2020-10-21T09:44:00Z"/>
                <w:rFonts w:eastAsia="DengXian"/>
                <w:sz w:val="16"/>
                <w:szCs w:val="16"/>
              </w:rPr>
            </w:pPr>
            <w:ins w:id="29155" w:author="vivo (Yuan)" w:date="2020-10-21T09:44:00Z">
              <w:r w:rsidRPr="001D35EB">
                <w:rPr>
                  <w:rFonts w:eastAsia="DengXian"/>
                  <w:sz w:val="16"/>
                  <w:szCs w:val="16"/>
                </w:rPr>
                <w:t xml:space="preserve">[Case </w:t>
              </w:r>
              <w:r>
                <w:rPr>
                  <w:rFonts w:eastAsia="DengXian"/>
                  <w:sz w:val="16"/>
                  <w:szCs w:val="16"/>
                </w:rPr>
                <w:t>E97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B09E6CA" w14:textId="77777777" w:rsidR="00357170" w:rsidRPr="001D35EB" w:rsidRDefault="00357170" w:rsidP="00357170">
            <w:pPr>
              <w:pStyle w:val="TAC"/>
              <w:rPr>
                <w:ins w:id="29156" w:author="vivo (Yuan)" w:date="2020-10-21T09:44:00Z"/>
                <w:rFonts w:eastAsia="DengXian"/>
                <w:sz w:val="16"/>
                <w:szCs w:val="16"/>
              </w:rPr>
            </w:pPr>
            <w:ins w:id="29157" w:author="vivo (Yuan)" w:date="2020-10-21T09:44:00Z">
              <w:r>
                <w:rPr>
                  <w:rFonts w:eastAsia="DengXian"/>
                  <w:sz w:val="16"/>
                  <w:szCs w:val="16"/>
                </w:rPr>
                <w:t>[BS timing error 0.5ns, UE timing error 3ns]</w:t>
              </w:r>
            </w:ins>
          </w:p>
        </w:tc>
        <w:tc>
          <w:tcPr>
            <w:tcW w:w="1418" w:type="dxa"/>
            <w:vAlign w:val="center"/>
          </w:tcPr>
          <w:p w14:paraId="35E7940C" w14:textId="77777777" w:rsidR="00357170" w:rsidRPr="00C25EBB" w:rsidRDefault="00357170" w:rsidP="00357170">
            <w:pPr>
              <w:pStyle w:val="TAC"/>
              <w:rPr>
                <w:ins w:id="29158" w:author="vivo (Yuan)" w:date="2020-10-21T09:44:00Z"/>
                <w:rStyle w:val="TALCar"/>
                <w:sz w:val="16"/>
                <w:szCs w:val="16"/>
                <w:lang w:val="en-US"/>
              </w:rPr>
            </w:pPr>
          </w:p>
        </w:tc>
        <w:tc>
          <w:tcPr>
            <w:tcW w:w="1417" w:type="dxa"/>
            <w:vAlign w:val="center"/>
          </w:tcPr>
          <w:p w14:paraId="102760D6" w14:textId="77777777" w:rsidR="00357170" w:rsidRPr="00A566CE" w:rsidRDefault="00357170" w:rsidP="00357170">
            <w:pPr>
              <w:pStyle w:val="TAC"/>
              <w:rPr>
                <w:ins w:id="29159" w:author="vivo (Yuan)" w:date="2020-10-21T09:44:00Z"/>
                <w:sz w:val="16"/>
                <w:szCs w:val="16"/>
              </w:rPr>
            </w:pPr>
            <w:ins w:id="29160" w:author="vivo (Yuan)" w:date="2020-10-21T09:44:00Z">
              <w:r w:rsidRPr="00A566CE">
                <w:rPr>
                  <w:rFonts w:eastAsia="SimSun"/>
                  <w:sz w:val="16"/>
                  <w:szCs w:val="16"/>
                </w:rPr>
                <w:t>0.36</w:t>
              </w:r>
            </w:ins>
          </w:p>
        </w:tc>
        <w:tc>
          <w:tcPr>
            <w:tcW w:w="2977" w:type="dxa"/>
            <w:vAlign w:val="center"/>
          </w:tcPr>
          <w:p w14:paraId="51BAA85D" w14:textId="77777777" w:rsidR="00357170" w:rsidRDefault="00357170" w:rsidP="00357170">
            <w:pPr>
              <w:pStyle w:val="TAC"/>
              <w:rPr>
                <w:ins w:id="29161" w:author="vivo (Yuan)" w:date="2020-10-21T09:44:00Z"/>
                <w:rStyle w:val="TALCar"/>
                <w:sz w:val="16"/>
                <w:szCs w:val="16"/>
                <w:lang w:val="en-US"/>
              </w:rPr>
            </w:pPr>
            <w:ins w:id="29162" w:author="vivo (Yuan)" w:date="2020-10-21T09:44:00Z">
              <w:r>
                <w:rPr>
                  <w:rStyle w:val="TALCar"/>
                  <w:rFonts w:hint="eastAsia"/>
                  <w:sz w:val="16"/>
                  <w:szCs w:val="16"/>
                  <w:lang w:val="en-US"/>
                </w:rPr>
                <w:t>0</w:t>
              </w:r>
              <w:r>
                <w:rPr>
                  <w:rStyle w:val="TALCar"/>
                  <w:sz w:val="16"/>
                  <w:szCs w:val="16"/>
                  <w:lang w:val="en-US"/>
                </w:rPr>
                <w:t>.16</w:t>
              </w:r>
            </w:ins>
          </w:p>
        </w:tc>
      </w:tr>
      <w:tr w:rsidR="00357170" w:rsidRPr="00B254CE" w14:paraId="046A50CC" w14:textId="77777777" w:rsidTr="00357170">
        <w:trPr>
          <w:trHeight w:val="54"/>
          <w:jc w:val="center"/>
          <w:ins w:id="29163" w:author="vivo (Yuan)" w:date="2020-10-21T09:44:00Z"/>
        </w:trPr>
        <w:tc>
          <w:tcPr>
            <w:tcW w:w="2722" w:type="dxa"/>
            <w:vAlign w:val="center"/>
          </w:tcPr>
          <w:p w14:paraId="41AFFD40" w14:textId="77777777" w:rsidR="00357170" w:rsidRDefault="00357170" w:rsidP="00357170">
            <w:pPr>
              <w:pStyle w:val="TAC"/>
              <w:rPr>
                <w:ins w:id="29164" w:author="vivo (Yuan)" w:date="2020-10-21T09:44:00Z"/>
                <w:rFonts w:eastAsia="DengXian"/>
                <w:sz w:val="16"/>
                <w:szCs w:val="16"/>
              </w:rPr>
            </w:pPr>
            <w:ins w:id="29165" w:author="vivo (Yuan)" w:date="2020-10-21T09:44:00Z">
              <w:r w:rsidRPr="001D35EB">
                <w:rPr>
                  <w:rFonts w:eastAsia="DengXian"/>
                  <w:sz w:val="16"/>
                  <w:szCs w:val="16"/>
                </w:rPr>
                <w:t xml:space="preserve">[Case </w:t>
              </w:r>
              <w:r>
                <w:rPr>
                  <w:rFonts w:eastAsia="DengXian"/>
                  <w:sz w:val="16"/>
                  <w:szCs w:val="16"/>
                </w:rPr>
                <w:t>E98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17935E37" w14:textId="77777777" w:rsidR="00357170" w:rsidRPr="001D35EB" w:rsidRDefault="00357170" w:rsidP="00357170">
            <w:pPr>
              <w:pStyle w:val="TAC"/>
              <w:rPr>
                <w:ins w:id="29166" w:author="vivo (Yuan)" w:date="2020-10-21T09:44:00Z"/>
                <w:rFonts w:eastAsia="DengXian"/>
                <w:sz w:val="16"/>
                <w:szCs w:val="16"/>
              </w:rPr>
            </w:pPr>
            <w:ins w:id="29167" w:author="vivo (Yuan)" w:date="2020-10-21T09:44:00Z">
              <w:r>
                <w:rPr>
                  <w:rFonts w:eastAsia="DengXian"/>
                  <w:sz w:val="16"/>
                  <w:szCs w:val="16"/>
                </w:rPr>
                <w:t>[BS timing error 0.5ns, UE timing error 5ns]</w:t>
              </w:r>
            </w:ins>
          </w:p>
        </w:tc>
        <w:tc>
          <w:tcPr>
            <w:tcW w:w="1418" w:type="dxa"/>
            <w:vAlign w:val="center"/>
          </w:tcPr>
          <w:p w14:paraId="0B921A62" w14:textId="77777777" w:rsidR="00357170" w:rsidRPr="00C25EBB" w:rsidRDefault="00357170" w:rsidP="00357170">
            <w:pPr>
              <w:pStyle w:val="TAC"/>
              <w:rPr>
                <w:ins w:id="29168" w:author="vivo (Yuan)" w:date="2020-10-21T09:44:00Z"/>
                <w:rStyle w:val="TALCar"/>
                <w:sz w:val="16"/>
                <w:szCs w:val="16"/>
                <w:lang w:val="en-US"/>
              </w:rPr>
            </w:pPr>
          </w:p>
        </w:tc>
        <w:tc>
          <w:tcPr>
            <w:tcW w:w="1417" w:type="dxa"/>
            <w:vAlign w:val="center"/>
          </w:tcPr>
          <w:p w14:paraId="7F0AD021" w14:textId="77777777" w:rsidR="00357170" w:rsidRPr="00A566CE" w:rsidRDefault="00357170" w:rsidP="00357170">
            <w:pPr>
              <w:pStyle w:val="TAC"/>
              <w:rPr>
                <w:ins w:id="29169" w:author="vivo (Yuan)" w:date="2020-10-21T09:44:00Z"/>
                <w:sz w:val="16"/>
                <w:szCs w:val="16"/>
              </w:rPr>
            </w:pPr>
            <w:ins w:id="29170" w:author="vivo (Yuan)" w:date="2020-10-21T09:44:00Z">
              <w:r w:rsidRPr="00A566CE">
                <w:rPr>
                  <w:rFonts w:eastAsia="SimSun"/>
                  <w:sz w:val="16"/>
                  <w:szCs w:val="16"/>
                </w:rPr>
                <w:t>0.46</w:t>
              </w:r>
            </w:ins>
          </w:p>
        </w:tc>
        <w:tc>
          <w:tcPr>
            <w:tcW w:w="2977" w:type="dxa"/>
            <w:vAlign w:val="center"/>
          </w:tcPr>
          <w:p w14:paraId="5CDF7A79" w14:textId="77777777" w:rsidR="00357170" w:rsidRDefault="00357170" w:rsidP="00357170">
            <w:pPr>
              <w:pStyle w:val="TAC"/>
              <w:rPr>
                <w:ins w:id="29171" w:author="vivo (Yuan)" w:date="2020-10-21T09:44:00Z"/>
                <w:rStyle w:val="TALCar"/>
                <w:sz w:val="16"/>
                <w:szCs w:val="16"/>
                <w:lang w:val="en-US"/>
              </w:rPr>
            </w:pPr>
            <w:ins w:id="29172" w:author="vivo (Yuan)" w:date="2020-10-21T09:44:00Z">
              <w:r>
                <w:rPr>
                  <w:rStyle w:val="TALCar"/>
                  <w:rFonts w:hint="eastAsia"/>
                  <w:sz w:val="16"/>
                  <w:szCs w:val="16"/>
                  <w:lang w:val="en-US"/>
                </w:rPr>
                <w:t>0</w:t>
              </w:r>
              <w:r>
                <w:rPr>
                  <w:rStyle w:val="TALCar"/>
                  <w:sz w:val="16"/>
                  <w:szCs w:val="16"/>
                  <w:lang w:val="en-US"/>
                </w:rPr>
                <w:t>.26</w:t>
              </w:r>
            </w:ins>
          </w:p>
        </w:tc>
      </w:tr>
      <w:tr w:rsidR="00357170" w:rsidRPr="00B254CE" w14:paraId="32F0B78D" w14:textId="77777777" w:rsidTr="00357170">
        <w:trPr>
          <w:trHeight w:val="54"/>
          <w:jc w:val="center"/>
          <w:ins w:id="29173" w:author="vivo (Yuan)" w:date="2020-10-21T09:44:00Z"/>
        </w:trPr>
        <w:tc>
          <w:tcPr>
            <w:tcW w:w="2722" w:type="dxa"/>
            <w:vAlign w:val="center"/>
          </w:tcPr>
          <w:p w14:paraId="7DAA579B" w14:textId="77777777" w:rsidR="00357170" w:rsidRDefault="00357170" w:rsidP="00357170">
            <w:pPr>
              <w:pStyle w:val="TAC"/>
              <w:rPr>
                <w:ins w:id="29174" w:author="vivo (Yuan)" w:date="2020-10-21T09:44:00Z"/>
                <w:rFonts w:eastAsia="DengXian"/>
                <w:sz w:val="16"/>
                <w:szCs w:val="16"/>
              </w:rPr>
            </w:pPr>
            <w:ins w:id="29175" w:author="vivo (Yuan)" w:date="2020-10-21T09:44:00Z">
              <w:r w:rsidRPr="001D35EB">
                <w:rPr>
                  <w:rFonts w:eastAsia="DengXian"/>
                  <w:sz w:val="16"/>
                  <w:szCs w:val="16"/>
                </w:rPr>
                <w:t xml:space="preserve">[Case </w:t>
              </w:r>
              <w:r>
                <w:rPr>
                  <w:rFonts w:eastAsia="DengXian"/>
                  <w:sz w:val="16"/>
                  <w:szCs w:val="16"/>
                </w:rPr>
                <w:t>E99</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0AEFC9AD" w14:textId="77777777" w:rsidR="00357170" w:rsidRPr="001D35EB" w:rsidRDefault="00357170" w:rsidP="00357170">
            <w:pPr>
              <w:pStyle w:val="TAC"/>
              <w:rPr>
                <w:ins w:id="29176" w:author="vivo (Yuan)" w:date="2020-10-21T09:44:00Z"/>
                <w:rFonts w:eastAsia="DengXian"/>
                <w:sz w:val="16"/>
                <w:szCs w:val="16"/>
              </w:rPr>
            </w:pPr>
            <w:ins w:id="29177" w:author="vivo (Yuan)" w:date="2020-10-21T09:44:00Z">
              <w:r>
                <w:rPr>
                  <w:rFonts w:eastAsia="DengXian"/>
                  <w:sz w:val="16"/>
                  <w:szCs w:val="16"/>
                </w:rPr>
                <w:t>[BS timing error 1ns, UE timing error 0.5ns]</w:t>
              </w:r>
            </w:ins>
          </w:p>
        </w:tc>
        <w:tc>
          <w:tcPr>
            <w:tcW w:w="1418" w:type="dxa"/>
            <w:vAlign w:val="center"/>
          </w:tcPr>
          <w:p w14:paraId="2C18A8C6" w14:textId="77777777" w:rsidR="00357170" w:rsidRPr="00C25EBB" w:rsidRDefault="00357170" w:rsidP="00357170">
            <w:pPr>
              <w:pStyle w:val="TAC"/>
              <w:rPr>
                <w:ins w:id="29178" w:author="vivo (Yuan)" w:date="2020-10-21T09:44:00Z"/>
                <w:rStyle w:val="TALCar"/>
                <w:sz w:val="16"/>
                <w:szCs w:val="16"/>
                <w:lang w:val="en-US"/>
              </w:rPr>
            </w:pPr>
          </w:p>
        </w:tc>
        <w:tc>
          <w:tcPr>
            <w:tcW w:w="1417" w:type="dxa"/>
            <w:vAlign w:val="center"/>
          </w:tcPr>
          <w:p w14:paraId="490F6CE0" w14:textId="77777777" w:rsidR="00357170" w:rsidRPr="00A566CE" w:rsidRDefault="00357170" w:rsidP="00357170">
            <w:pPr>
              <w:pStyle w:val="TAC"/>
              <w:rPr>
                <w:ins w:id="29179" w:author="vivo (Yuan)" w:date="2020-10-21T09:44:00Z"/>
                <w:sz w:val="16"/>
                <w:szCs w:val="16"/>
              </w:rPr>
            </w:pPr>
            <w:ins w:id="29180" w:author="vivo (Yuan)" w:date="2020-10-21T09:44:00Z">
              <w:r w:rsidRPr="00A566CE">
                <w:rPr>
                  <w:rFonts w:eastAsia="SimSun"/>
                  <w:sz w:val="16"/>
                  <w:szCs w:val="16"/>
                </w:rPr>
                <w:t>0.34</w:t>
              </w:r>
            </w:ins>
          </w:p>
        </w:tc>
        <w:tc>
          <w:tcPr>
            <w:tcW w:w="2977" w:type="dxa"/>
            <w:vAlign w:val="center"/>
          </w:tcPr>
          <w:p w14:paraId="6FD0A902" w14:textId="77777777" w:rsidR="00357170" w:rsidRDefault="00357170" w:rsidP="00357170">
            <w:pPr>
              <w:pStyle w:val="TAC"/>
              <w:rPr>
                <w:ins w:id="29181" w:author="vivo (Yuan)" w:date="2020-10-21T09:44:00Z"/>
                <w:rStyle w:val="TALCar"/>
                <w:sz w:val="16"/>
                <w:szCs w:val="16"/>
                <w:lang w:val="en-US"/>
              </w:rPr>
            </w:pPr>
            <w:ins w:id="29182" w:author="vivo (Yuan)" w:date="2020-10-21T09:44:00Z">
              <w:r>
                <w:rPr>
                  <w:rStyle w:val="TALCar"/>
                  <w:rFonts w:hint="eastAsia"/>
                  <w:sz w:val="16"/>
                  <w:szCs w:val="16"/>
                  <w:lang w:val="en-US"/>
                </w:rPr>
                <w:t>0</w:t>
              </w:r>
              <w:r>
                <w:rPr>
                  <w:rStyle w:val="TALCar"/>
                  <w:sz w:val="16"/>
                  <w:szCs w:val="16"/>
                  <w:lang w:val="en-US"/>
                </w:rPr>
                <w:t>.14</w:t>
              </w:r>
            </w:ins>
          </w:p>
        </w:tc>
      </w:tr>
      <w:tr w:rsidR="00357170" w:rsidRPr="00B254CE" w14:paraId="6E6CB0E0" w14:textId="77777777" w:rsidTr="00357170">
        <w:trPr>
          <w:trHeight w:val="54"/>
          <w:jc w:val="center"/>
          <w:ins w:id="29183" w:author="vivo (Yuan)" w:date="2020-10-21T09:44:00Z"/>
        </w:trPr>
        <w:tc>
          <w:tcPr>
            <w:tcW w:w="2722" w:type="dxa"/>
            <w:vAlign w:val="center"/>
          </w:tcPr>
          <w:p w14:paraId="57BE5F95" w14:textId="77777777" w:rsidR="00357170" w:rsidRDefault="00357170" w:rsidP="00357170">
            <w:pPr>
              <w:pStyle w:val="TAC"/>
              <w:rPr>
                <w:ins w:id="29184" w:author="vivo (Yuan)" w:date="2020-10-21T09:44:00Z"/>
                <w:rFonts w:eastAsia="DengXian"/>
                <w:sz w:val="16"/>
                <w:szCs w:val="16"/>
              </w:rPr>
            </w:pPr>
            <w:ins w:id="29185" w:author="vivo (Yuan)" w:date="2020-10-21T09:44:00Z">
              <w:r w:rsidRPr="001D35EB">
                <w:rPr>
                  <w:rFonts w:eastAsia="DengXian"/>
                  <w:sz w:val="16"/>
                  <w:szCs w:val="16"/>
                </w:rPr>
                <w:t xml:space="preserve">[Case </w:t>
              </w:r>
              <w:r>
                <w:rPr>
                  <w:rFonts w:eastAsia="DengXian"/>
                  <w:sz w:val="16"/>
                  <w:szCs w:val="16"/>
                </w:rPr>
                <w:t>E100</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3D65BC48" w14:textId="77777777" w:rsidR="00357170" w:rsidRPr="001D35EB" w:rsidRDefault="00357170" w:rsidP="00357170">
            <w:pPr>
              <w:pStyle w:val="TAC"/>
              <w:rPr>
                <w:ins w:id="29186" w:author="vivo (Yuan)" w:date="2020-10-21T09:44:00Z"/>
                <w:rFonts w:eastAsia="DengXian"/>
                <w:sz w:val="16"/>
                <w:szCs w:val="16"/>
              </w:rPr>
            </w:pPr>
            <w:ins w:id="29187" w:author="vivo (Yuan)" w:date="2020-10-21T09:44:00Z">
              <w:r>
                <w:rPr>
                  <w:rFonts w:eastAsia="DengXian"/>
                  <w:sz w:val="16"/>
                  <w:szCs w:val="16"/>
                </w:rPr>
                <w:t>[BS timing error 2ns, UE timing error 0.5ns]</w:t>
              </w:r>
            </w:ins>
          </w:p>
        </w:tc>
        <w:tc>
          <w:tcPr>
            <w:tcW w:w="1418" w:type="dxa"/>
            <w:vAlign w:val="center"/>
          </w:tcPr>
          <w:p w14:paraId="02F4F83E" w14:textId="77777777" w:rsidR="00357170" w:rsidRPr="00C25EBB" w:rsidRDefault="00357170" w:rsidP="00357170">
            <w:pPr>
              <w:pStyle w:val="TAC"/>
              <w:rPr>
                <w:ins w:id="29188" w:author="vivo (Yuan)" w:date="2020-10-21T09:44:00Z"/>
                <w:rStyle w:val="TALCar"/>
                <w:sz w:val="16"/>
                <w:szCs w:val="16"/>
                <w:lang w:val="en-US"/>
              </w:rPr>
            </w:pPr>
          </w:p>
        </w:tc>
        <w:tc>
          <w:tcPr>
            <w:tcW w:w="1417" w:type="dxa"/>
            <w:vAlign w:val="center"/>
          </w:tcPr>
          <w:p w14:paraId="0AE40D16" w14:textId="77777777" w:rsidR="00357170" w:rsidRPr="00A566CE" w:rsidRDefault="00357170" w:rsidP="00357170">
            <w:pPr>
              <w:pStyle w:val="TAC"/>
              <w:rPr>
                <w:ins w:id="29189" w:author="vivo (Yuan)" w:date="2020-10-21T09:44:00Z"/>
                <w:sz w:val="16"/>
                <w:szCs w:val="16"/>
              </w:rPr>
            </w:pPr>
            <w:ins w:id="29190" w:author="vivo (Yuan)" w:date="2020-10-21T09:44:00Z">
              <w:r w:rsidRPr="00A566CE">
                <w:rPr>
                  <w:rFonts w:eastAsia="SimSun"/>
                  <w:sz w:val="16"/>
                  <w:szCs w:val="16"/>
                </w:rPr>
                <w:t>0.48</w:t>
              </w:r>
            </w:ins>
          </w:p>
        </w:tc>
        <w:tc>
          <w:tcPr>
            <w:tcW w:w="2977" w:type="dxa"/>
            <w:vAlign w:val="center"/>
          </w:tcPr>
          <w:p w14:paraId="69D6BF10" w14:textId="77777777" w:rsidR="00357170" w:rsidRDefault="00357170" w:rsidP="00357170">
            <w:pPr>
              <w:pStyle w:val="TAC"/>
              <w:rPr>
                <w:ins w:id="29191" w:author="vivo (Yuan)" w:date="2020-10-21T09:44:00Z"/>
                <w:rStyle w:val="TALCar"/>
                <w:sz w:val="16"/>
                <w:szCs w:val="16"/>
                <w:lang w:val="en-US"/>
              </w:rPr>
            </w:pPr>
            <w:ins w:id="29192" w:author="vivo (Yuan)" w:date="2020-10-21T09:44:00Z">
              <w:r>
                <w:rPr>
                  <w:rStyle w:val="TALCar"/>
                  <w:rFonts w:hint="eastAsia"/>
                  <w:sz w:val="16"/>
                  <w:szCs w:val="16"/>
                  <w:lang w:val="en-US"/>
                </w:rPr>
                <w:t>0</w:t>
              </w:r>
              <w:r>
                <w:rPr>
                  <w:rStyle w:val="TALCar"/>
                  <w:sz w:val="16"/>
                  <w:szCs w:val="16"/>
                  <w:lang w:val="en-US"/>
                </w:rPr>
                <w:t>.28</w:t>
              </w:r>
            </w:ins>
          </w:p>
        </w:tc>
      </w:tr>
      <w:tr w:rsidR="00357170" w:rsidRPr="00B254CE" w14:paraId="5C3746CA" w14:textId="77777777" w:rsidTr="00357170">
        <w:trPr>
          <w:trHeight w:val="54"/>
          <w:jc w:val="center"/>
          <w:ins w:id="29193" w:author="vivo (Yuan)" w:date="2020-10-21T09:44:00Z"/>
        </w:trPr>
        <w:tc>
          <w:tcPr>
            <w:tcW w:w="2722" w:type="dxa"/>
            <w:vAlign w:val="center"/>
          </w:tcPr>
          <w:p w14:paraId="5ACA7DC1" w14:textId="77777777" w:rsidR="00357170" w:rsidRDefault="00357170" w:rsidP="00357170">
            <w:pPr>
              <w:pStyle w:val="TAC"/>
              <w:rPr>
                <w:ins w:id="29194" w:author="vivo (Yuan)" w:date="2020-10-21T09:44:00Z"/>
                <w:rFonts w:eastAsia="DengXian"/>
                <w:sz w:val="16"/>
                <w:szCs w:val="16"/>
              </w:rPr>
            </w:pPr>
            <w:ins w:id="29195" w:author="vivo (Yuan)" w:date="2020-10-21T09:44:00Z">
              <w:r w:rsidRPr="001D35EB">
                <w:rPr>
                  <w:rFonts w:eastAsia="DengXian"/>
                  <w:sz w:val="16"/>
                  <w:szCs w:val="16"/>
                </w:rPr>
                <w:t xml:space="preserve">[[Case </w:t>
              </w:r>
              <w:r>
                <w:rPr>
                  <w:rFonts w:eastAsia="DengXian"/>
                  <w:sz w:val="16"/>
                  <w:szCs w:val="16"/>
                </w:rPr>
                <w:t>E101</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25474309" w14:textId="77777777" w:rsidR="00357170" w:rsidRPr="001D35EB" w:rsidRDefault="00357170" w:rsidP="00357170">
            <w:pPr>
              <w:pStyle w:val="TAC"/>
              <w:rPr>
                <w:ins w:id="29196" w:author="vivo (Yuan)" w:date="2020-10-21T09:44:00Z"/>
                <w:rFonts w:eastAsia="DengXian"/>
                <w:sz w:val="16"/>
                <w:szCs w:val="16"/>
              </w:rPr>
            </w:pPr>
            <w:ins w:id="29197" w:author="vivo (Yuan)" w:date="2020-10-21T09:44:00Z">
              <w:r>
                <w:rPr>
                  <w:rFonts w:eastAsia="DengXian"/>
                  <w:sz w:val="16"/>
                  <w:szCs w:val="16"/>
                </w:rPr>
                <w:t>[BS timing error 3ns, UE timing error 0.5ns]</w:t>
              </w:r>
            </w:ins>
          </w:p>
        </w:tc>
        <w:tc>
          <w:tcPr>
            <w:tcW w:w="1418" w:type="dxa"/>
            <w:vAlign w:val="center"/>
          </w:tcPr>
          <w:p w14:paraId="39E375A7" w14:textId="77777777" w:rsidR="00357170" w:rsidRPr="00C25EBB" w:rsidRDefault="00357170" w:rsidP="00357170">
            <w:pPr>
              <w:pStyle w:val="TAC"/>
              <w:rPr>
                <w:ins w:id="29198" w:author="vivo (Yuan)" w:date="2020-10-21T09:44:00Z"/>
                <w:rStyle w:val="TALCar"/>
                <w:sz w:val="16"/>
                <w:szCs w:val="16"/>
                <w:lang w:val="en-US"/>
              </w:rPr>
            </w:pPr>
          </w:p>
        </w:tc>
        <w:tc>
          <w:tcPr>
            <w:tcW w:w="1417" w:type="dxa"/>
            <w:vAlign w:val="center"/>
          </w:tcPr>
          <w:p w14:paraId="66256926" w14:textId="77777777" w:rsidR="00357170" w:rsidRPr="00A566CE" w:rsidRDefault="00357170" w:rsidP="00357170">
            <w:pPr>
              <w:pStyle w:val="TAC"/>
              <w:rPr>
                <w:ins w:id="29199" w:author="vivo (Yuan)" w:date="2020-10-21T09:44:00Z"/>
                <w:sz w:val="16"/>
                <w:szCs w:val="16"/>
              </w:rPr>
            </w:pPr>
            <w:ins w:id="29200" w:author="vivo (Yuan)" w:date="2020-10-21T09:44:00Z">
              <w:r w:rsidRPr="00A566CE">
                <w:rPr>
                  <w:rFonts w:eastAsia="SimSun"/>
                  <w:sz w:val="16"/>
                  <w:szCs w:val="16"/>
                </w:rPr>
                <w:t>0.87</w:t>
              </w:r>
            </w:ins>
          </w:p>
        </w:tc>
        <w:tc>
          <w:tcPr>
            <w:tcW w:w="2977" w:type="dxa"/>
            <w:vAlign w:val="center"/>
          </w:tcPr>
          <w:p w14:paraId="443FBCB5" w14:textId="77777777" w:rsidR="00357170" w:rsidRDefault="00357170" w:rsidP="00357170">
            <w:pPr>
              <w:pStyle w:val="TAC"/>
              <w:rPr>
                <w:ins w:id="29201" w:author="vivo (Yuan)" w:date="2020-10-21T09:44:00Z"/>
                <w:rStyle w:val="TALCar"/>
                <w:sz w:val="16"/>
                <w:szCs w:val="16"/>
                <w:lang w:val="en-US"/>
              </w:rPr>
            </w:pPr>
            <w:ins w:id="29202" w:author="vivo (Yuan)" w:date="2020-10-21T09:44:00Z">
              <w:r>
                <w:rPr>
                  <w:rStyle w:val="TALCar"/>
                  <w:rFonts w:hint="eastAsia"/>
                  <w:sz w:val="16"/>
                  <w:szCs w:val="16"/>
                  <w:lang w:val="en-US"/>
                </w:rPr>
                <w:t>0</w:t>
              </w:r>
              <w:r>
                <w:rPr>
                  <w:rStyle w:val="TALCar"/>
                  <w:sz w:val="16"/>
                  <w:szCs w:val="16"/>
                  <w:lang w:val="en-US"/>
                </w:rPr>
                <w:t>.67</w:t>
              </w:r>
            </w:ins>
          </w:p>
        </w:tc>
      </w:tr>
      <w:tr w:rsidR="00357170" w:rsidRPr="00B254CE" w14:paraId="0F086D91" w14:textId="77777777" w:rsidTr="00357170">
        <w:trPr>
          <w:trHeight w:val="54"/>
          <w:jc w:val="center"/>
          <w:ins w:id="29203" w:author="vivo (Yuan)" w:date="2020-10-21T09:44:00Z"/>
        </w:trPr>
        <w:tc>
          <w:tcPr>
            <w:tcW w:w="2722" w:type="dxa"/>
            <w:vAlign w:val="center"/>
          </w:tcPr>
          <w:p w14:paraId="4FA3A7D2" w14:textId="77777777" w:rsidR="00357170" w:rsidRDefault="00357170" w:rsidP="00357170">
            <w:pPr>
              <w:pStyle w:val="TAC"/>
              <w:rPr>
                <w:ins w:id="29204" w:author="vivo (Yuan)" w:date="2020-10-21T09:44:00Z"/>
                <w:rFonts w:eastAsia="DengXian"/>
                <w:sz w:val="16"/>
                <w:szCs w:val="16"/>
              </w:rPr>
            </w:pPr>
            <w:ins w:id="29205" w:author="vivo (Yuan)" w:date="2020-10-21T09:44:00Z">
              <w:r w:rsidRPr="001D35EB">
                <w:rPr>
                  <w:rFonts w:eastAsia="DengXian"/>
                  <w:sz w:val="16"/>
                  <w:szCs w:val="16"/>
                </w:rPr>
                <w:t xml:space="preserve">[Case </w:t>
              </w:r>
              <w:r>
                <w:rPr>
                  <w:rFonts w:eastAsia="DengXian"/>
                  <w:sz w:val="16"/>
                  <w:szCs w:val="16"/>
                </w:rPr>
                <w:t>E102</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Multi-RTT</w:t>
              </w:r>
              <w:r w:rsidRPr="001D35EB">
                <w:rPr>
                  <w:rFonts w:eastAsia="DengXian"/>
                  <w:sz w:val="16"/>
                  <w:szCs w:val="16"/>
                </w:rPr>
                <w:t>]</w:t>
              </w:r>
            </w:ins>
          </w:p>
          <w:p w14:paraId="546A0778" w14:textId="77777777" w:rsidR="00357170" w:rsidRPr="001D35EB" w:rsidRDefault="00357170" w:rsidP="00357170">
            <w:pPr>
              <w:pStyle w:val="TAC"/>
              <w:rPr>
                <w:ins w:id="29206" w:author="vivo (Yuan)" w:date="2020-10-21T09:44:00Z"/>
                <w:rFonts w:eastAsia="DengXian"/>
                <w:sz w:val="16"/>
                <w:szCs w:val="16"/>
              </w:rPr>
            </w:pPr>
            <w:ins w:id="29207" w:author="vivo (Yuan)" w:date="2020-10-21T09:44:00Z">
              <w:r>
                <w:rPr>
                  <w:rFonts w:eastAsia="DengXian"/>
                  <w:sz w:val="16"/>
                  <w:szCs w:val="16"/>
                </w:rPr>
                <w:t>[BS timing error 5ns, UE timing error 0.5ns]</w:t>
              </w:r>
            </w:ins>
          </w:p>
        </w:tc>
        <w:tc>
          <w:tcPr>
            <w:tcW w:w="1418" w:type="dxa"/>
            <w:vAlign w:val="center"/>
          </w:tcPr>
          <w:p w14:paraId="02AD5AD1" w14:textId="77777777" w:rsidR="00357170" w:rsidRPr="00C25EBB" w:rsidRDefault="00357170" w:rsidP="00357170">
            <w:pPr>
              <w:pStyle w:val="TAC"/>
              <w:rPr>
                <w:ins w:id="29208" w:author="vivo (Yuan)" w:date="2020-10-21T09:44:00Z"/>
                <w:rStyle w:val="TALCar"/>
                <w:sz w:val="16"/>
                <w:szCs w:val="16"/>
                <w:lang w:val="en-US"/>
              </w:rPr>
            </w:pPr>
          </w:p>
        </w:tc>
        <w:tc>
          <w:tcPr>
            <w:tcW w:w="1417" w:type="dxa"/>
            <w:vAlign w:val="center"/>
          </w:tcPr>
          <w:p w14:paraId="4F81BDB2" w14:textId="77777777" w:rsidR="00357170" w:rsidRPr="00A566CE" w:rsidRDefault="00357170" w:rsidP="00357170">
            <w:pPr>
              <w:pStyle w:val="TAC"/>
              <w:rPr>
                <w:ins w:id="29209" w:author="vivo (Yuan)" w:date="2020-10-21T09:44:00Z"/>
                <w:sz w:val="16"/>
                <w:szCs w:val="16"/>
              </w:rPr>
            </w:pPr>
            <w:ins w:id="29210" w:author="vivo (Yuan)" w:date="2020-10-21T09:44:00Z">
              <w:r w:rsidRPr="00A566CE">
                <w:rPr>
                  <w:rFonts w:eastAsia="SimSun"/>
                  <w:sz w:val="16"/>
                  <w:szCs w:val="16"/>
                </w:rPr>
                <w:t>1.28</w:t>
              </w:r>
            </w:ins>
          </w:p>
        </w:tc>
        <w:tc>
          <w:tcPr>
            <w:tcW w:w="2977" w:type="dxa"/>
            <w:vAlign w:val="center"/>
          </w:tcPr>
          <w:p w14:paraId="3F57313B" w14:textId="77777777" w:rsidR="00357170" w:rsidRDefault="00357170" w:rsidP="00357170">
            <w:pPr>
              <w:pStyle w:val="TAC"/>
              <w:rPr>
                <w:ins w:id="29211" w:author="vivo (Yuan)" w:date="2020-10-21T09:44:00Z"/>
                <w:rStyle w:val="TALCar"/>
                <w:sz w:val="16"/>
                <w:szCs w:val="16"/>
                <w:lang w:val="en-US"/>
              </w:rPr>
            </w:pPr>
            <w:ins w:id="29212" w:author="vivo (Yuan)" w:date="2020-10-21T09:44:00Z">
              <w:r>
                <w:rPr>
                  <w:rStyle w:val="TALCar"/>
                  <w:sz w:val="16"/>
                  <w:szCs w:val="16"/>
                  <w:lang w:val="en-US"/>
                </w:rPr>
                <w:t>1.08</w:t>
              </w:r>
            </w:ins>
          </w:p>
        </w:tc>
      </w:tr>
    </w:tbl>
    <w:p w14:paraId="516011F1" w14:textId="77777777" w:rsidR="00357170" w:rsidRDefault="00357170" w:rsidP="00357170">
      <w:pPr>
        <w:pStyle w:val="TH"/>
        <w:rPr>
          <w:ins w:id="29213" w:author="vivo (Yuan)" w:date="2020-10-21T09:44:00Z"/>
          <w:lang w:val="en-US"/>
        </w:rPr>
      </w:pPr>
    </w:p>
    <w:p w14:paraId="6D9D2237" w14:textId="0D0B2944" w:rsidR="00357170" w:rsidRDefault="00357170" w:rsidP="00357170">
      <w:pPr>
        <w:pStyle w:val="TH"/>
        <w:rPr>
          <w:ins w:id="29214" w:author="vivo (Yuan)" w:date="2020-10-21T09:44:00Z"/>
          <w:lang w:val="en-US"/>
        </w:rPr>
      </w:pPr>
      <w:ins w:id="29215" w:author="vivo (Yuan)" w:date="2020-10-21T09:44:00Z">
        <w:r w:rsidRPr="00790A20">
          <w:rPr>
            <w:lang w:val="en-US"/>
          </w:rPr>
          <w:t xml:space="preserve">Table </w:t>
        </w:r>
      </w:ins>
      <w:ins w:id="29216" w:author="vivo (Yuan)" w:date="2020-10-21T09:48:00Z">
        <w:r w:rsidR="00181A54">
          <w:rPr>
            <w:lang w:val="en-US"/>
          </w:rPr>
          <w:t>8.2.1.5.3</w:t>
        </w:r>
      </w:ins>
      <w:ins w:id="29217" w:author="vivo (Yuan)" w:date="2020-10-21T09:44:00Z">
        <w:r>
          <w:rPr>
            <w:lang w:val="en-US"/>
          </w:rPr>
          <w:t>-1.5</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with a</w:t>
        </w:r>
        <w:r w:rsidRPr="009F2675">
          <w:rPr>
            <w:lang w:val="en-US"/>
          </w:rPr>
          <w:t>ggregation of DL positioning frequency layers</w:t>
        </w:r>
        <w:r>
          <w:rPr>
            <w:lang w:val="en-US"/>
          </w:rPr>
          <w:t xml:space="preserve">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3AF7E8E7" w14:textId="77777777" w:rsidTr="00357170">
        <w:trPr>
          <w:trHeight w:val="254"/>
          <w:jc w:val="center"/>
          <w:ins w:id="29218" w:author="vivo (Yuan)" w:date="2020-10-21T09:44:00Z"/>
        </w:trPr>
        <w:tc>
          <w:tcPr>
            <w:tcW w:w="2722" w:type="dxa"/>
            <w:vAlign w:val="center"/>
          </w:tcPr>
          <w:p w14:paraId="403685C0" w14:textId="77777777" w:rsidR="00357170" w:rsidRDefault="00357170" w:rsidP="00357170">
            <w:pPr>
              <w:pStyle w:val="TAC"/>
              <w:rPr>
                <w:ins w:id="29219" w:author="vivo (Yuan)" w:date="2020-10-21T09:44:00Z"/>
                <w:rStyle w:val="TALCar"/>
                <w:sz w:val="16"/>
                <w:szCs w:val="16"/>
                <w:lang w:val="en-US"/>
              </w:rPr>
            </w:pPr>
            <w:ins w:id="29220" w:author="vivo (Yuan)" w:date="2020-10-21T09:44:00Z">
              <w:r w:rsidRPr="00C25EBB">
                <w:rPr>
                  <w:rStyle w:val="TALCar"/>
                  <w:sz w:val="16"/>
                  <w:szCs w:val="16"/>
                  <w:lang w:val="en-US"/>
                </w:rPr>
                <w:t>Simulation case</w:t>
              </w:r>
            </w:ins>
          </w:p>
          <w:p w14:paraId="06B5F4A4" w14:textId="77777777" w:rsidR="00357170" w:rsidRPr="00C25EBB" w:rsidRDefault="00357170" w:rsidP="00357170">
            <w:pPr>
              <w:pStyle w:val="TAC"/>
              <w:rPr>
                <w:ins w:id="29221" w:author="vivo (Yuan)" w:date="2020-10-21T09:44:00Z"/>
                <w:rStyle w:val="TALCar"/>
                <w:sz w:val="16"/>
                <w:szCs w:val="16"/>
                <w:lang w:val="en-US"/>
              </w:rPr>
            </w:pPr>
            <w:ins w:id="29222" w:author="vivo (Yuan)" w:date="2020-10-21T09:44:00Z">
              <w:r>
                <w:rPr>
                  <w:rStyle w:val="TALCar"/>
                  <w:sz w:val="16"/>
                  <w:szCs w:val="16"/>
                  <w:lang w:val="en-US"/>
                </w:rPr>
                <w:t>(Horizontal Error)</w:t>
              </w:r>
            </w:ins>
          </w:p>
        </w:tc>
        <w:tc>
          <w:tcPr>
            <w:tcW w:w="1418" w:type="dxa"/>
            <w:vAlign w:val="center"/>
          </w:tcPr>
          <w:p w14:paraId="0D76DB8C" w14:textId="77777777" w:rsidR="00357170" w:rsidRPr="00C25EBB" w:rsidRDefault="00357170" w:rsidP="00357170">
            <w:pPr>
              <w:pStyle w:val="TAC"/>
              <w:rPr>
                <w:ins w:id="29223" w:author="vivo (Yuan)" w:date="2020-10-21T09:44:00Z"/>
                <w:rStyle w:val="TALCar"/>
                <w:sz w:val="16"/>
                <w:szCs w:val="16"/>
                <w:lang w:val="en-US"/>
              </w:rPr>
            </w:pPr>
            <w:ins w:id="29224" w:author="vivo (Yuan)" w:date="2020-10-21T09:44:00Z">
              <w:r>
                <w:rPr>
                  <w:rStyle w:val="TALCar"/>
                  <w:sz w:val="16"/>
                  <w:szCs w:val="16"/>
                  <w:lang w:val="en-US"/>
                </w:rPr>
                <w:t>Gain vs Rel.16 solution, @[90]%, [m]</w:t>
              </w:r>
            </w:ins>
          </w:p>
        </w:tc>
        <w:tc>
          <w:tcPr>
            <w:tcW w:w="1417" w:type="dxa"/>
            <w:vAlign w:val="center"/>
          </w:tcPr>
          <w:p w14:paraId="23D14488" w14:textId="77777777" w:rsidR="00357170" w:rsidRPr="00C25EBB" w:rsidRDefault="00357170" w:rsidP="00357170">
            <w:pPr>
              <w:pStyle w:val="TAC"/>
              <w:rPr>
                <w:ins w:id="29225" w:author="vivo (Yuan)" w:date="2020-10-21T09:44:00Z"/>
                <w:rStyle w:val="TALCar"/>
                <w:sz w:val="16"/>
                <w:szCs w:val="16"/>
                <w:lang w:val="en-US"/>
              </w:rPr>
            </w:pPr>
            <w:ins w:id="29226"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E3ED180" w14:textId="77777777" w:rsidR="00357170" w:rsidRDefault="00357170" w:rsidP="00357170">
            <w:pPr>
              <w:pStyle w:val="TAC"/>
              <w:rPr>
                <w:ins w:id="29227" w:author="vivo (Yuan)" w:date="2020-10-21T09:44:00Z"/>
                <w:rStyle w:val="TALCar"/>
                <w:sz w:val="16"/>
                <w:szCs w:val="16"/>
                <w:lang w:val="en-US"/>
              </w:rPr>
            </w:pPr>
            <w:ins w:id="29228"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72EE57D1" w14:textId="77777777" w:rsidTr="00357170">
        <w:trPr>
          <w:trHeight w:val="288"/>
          <w:jc w:val="center"/>
          <w:ins w:id="29229" w:author="vivo (Yuan)" w:date="2020-10-21T09:44:00Z"/>
        </w:trPr>
        <w:tc>
          <w:tcPr>
            <w:tcW w:w="2722" w:type="dxa"/>
          </w:tcPr>
          <w:p w14:paraId="53AEB1BF" w14:textId="77777777" w:rsidR="00357170" w:rsidRPr="00C25EBB" w:rsidRDefault="00357170" w:rsidP="00357170">
            <w:pPr>
              <w:pStyle w:val="TAC"/>
              <w:rPr>
                <w:ins w:id="29230" w:author="vivo (Yuan)" w:date="2020-10-21T09:44:00Z"/>
                <w:rStyle w:val="TALCar"/>
                <w:sz w:val="16"/>
                <w:szCs w:val="16"/>
                <w:lang w:val="en-US"/>
              </w:rPr>
            </w:pPr>
            <w:ins w:id="29231" w:author="vivo (Yuan)" w:date="2020-10-21T09:44:00Z">
              <w:r w:rsidRPr="001D35EB">
                <w:rPr>
                  <w:rFonts w:eastAsia="DengXian"/>
                  <w:sz w:val="16"/>
                  <w:szCs w:val="16"/>
                </w:rPr>
                <w:t xml:space="preserve">[Case </w:t>
              </w:r>
              <w:r>
                <w:rPr>
                  <w:rFonts w:eastAsia="DengXian"/>
                  <w:sz w:val="16"/>
                  <w:szCs w:val="16"/>
                </w:rPr>
                <w:t>E103</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6FE5BF54" w14:textId="77777777" w:rsidR="00357170" w:rsidRPr="00C25EBB" w:rsidRDefault="00357170" w:rsidP="00357170">
            <w:pPr>
              <w:pStyle w:val="TAC"/>
              <w:rPr>
                <w:ins w:id="29232" w:author="vivo (Yuan)" w:date="2020-10-21T09:44:00Z"/>
                <w:rStyle w:val="TALCar"/>
                <w:sz w:val="16"/>
                <w:szCs w:val="16"/>
                <w:lang w:val="en-US"/>
              </w:rPr>
            </w:pPr>
          </w:p>
        </w:tc>
        <w:tc>
          <w:tcPr>
            <w:tcW w:w="1417" w:type="dxa"/>
            <w:vAlign w:val="center"/>
          </w:tcPr>
          <w:p w14:paraId="5BE9FCA4" w14:textId="77777777" w:rsidR="00357170" w:rsidRPr="00C25EBB" w:rsidRDefault="00357170" w:rsidP="00357170">
            <w:pPr>
              <w:pStyle w:val="TAC"/>
              <w:rPr>
                <w:ins w:id="29233" w:author="vivo (Yuan)" w:date="2020-10-21T09:44:00Z"/>
                <w:rStyle w:val="TALCar"/>
                <w:sz w:val="16"/>
                <w:szCs w:val="16"/>
                <w:lang w:val="en-US"/>
              </w:rPr>
            </w:pPr>
            <w:ins w:id="29234" w:author="vivo (Yuan)" w:date="2020-10-21T09:44:00Z">
              <w:r w:rsidRPr="00A566CE">
                <w:rPr>
                  <w:sz w:val="16"/>
                  <w:szCs w:val="16"/>
                </w:rPr>
                <w:t>0.31</w:t>
              </w:r>
            </w:ins>
          </w:p>
        </w:tc>
        <w:tc>
          <w:tcPr>
            <w:tcW w:w="2977" w:type="dxa"/>
            <w:vAlign w:val="center"/>
          </w:tcPr>
          <w:p w14:paraId="3A8DF49F" w14:textId="77777777" w:rsidR="00357170" w:rsidRPr="00C25EBB" w:rsidRDefault="00357170" w:rsidP="00357170">
            <w:pPr>
              <w:pStyle w:val="TAC"/>
              <w:rPr>
                <w:ins w:id="29235" w:author="vivo (Yuan)" w:date="2020-10-21T09:44:00Z"/>
                <w:rStyle w:val="TALCar"/>
                <w:sz w:val="16"/>
                <w:szCs w:val="16"/>
                <w:lang w:val="en-US"/>
              </w:rPr>
            </w:pPr>
            <w:ins w:id="29236" w:author="vivo (Yuan)" w:date="2020-10-21T09:44:00Z">
              <w:r>
                <w:rPr>
                  <w:rStyle w:val="TALCar"/>
                  <w:rFonts w:hint="eastAsia"/>
                  <w:sz w:val="16"/>
                  <w:szCs w:val="16"/>
                  <w:lang w:val="en-US"/>
                </w:rPr>
                <w:t>0</w:t>
              </w:r>
              <w:r>
                <w:rPr>
                  <w:rStyle w:val="TALCar"/>
                  <w:sz w:val="16"/>
                  <w:szCs w:val="16"/>
                  <w:lang w:val="en-US"/>
                </w:rPr>
                <w:t>.11</w:t>
              </w:r>
            </w:ins>
          </w:p>
        </w:tc>
      </w:tr>
      <w:tr w:rsidR="00357170" w:rsidRPr="00B254CE" w14:paraId="550A9A03" w14:textId="77777777" w:rsidTr="00357170">
        <w:trPr>
          <w:trHeight w:val="54"/>
          <w:jc w:val="center"/>
          <w:ins w:id="29237" w:author="vivo (Yuan)" w:date="2020-10-21T09:44:00Z"/>
        </w:trPr>
        <w:tc>
          <w:tcPr>
            <w:tcW w:w="2722" w:type="dxa"/>
          </w:tcPr>
          <w:p w14:paraId="3CABE7E2" w14:textId="77777777" w:rsidR="00357170" w:rsidRPr="00C25EBB" w:rsidRDefault="00357170" w:rsidP="00357170">
            <w:pPr>
              <w:pStyle w:val="TAC"/>
              <w:rPr>
                <w:ins w:id="29238" w:author="vivo (Yuan)" w:date="2020-10-21T09:44:00Z"/>
                <w:rStyle w:val="TALCar"/>
                <w:sz w:val="16"/>
                <w:szCs w:val="16"/>
                <w:lang w:val="en-US"/>
              </w:rPr>
            </w:pPr>
            <w:ins w:id="29239" w:author="vivo (Yuan)" w:date="2020-10-21T09:44:00Z">
              <w:r w:rsidRPr="001D35EB">
                <w:rPr>
                  <w:rFonts w:eastAsia="DengXian"/>
                  <w:sz w:val="16"/>
                  <w:szCs w:val="16"/>
                </w:rPr>
                <w:t xml:space="preserve">[Case </w:t>
              </w:r>
              <w:r>
                <w:rPr>
                  <w:rFonts w:eastAsia="DengXian"/>
                  <w:sz w:val="16"/>
                  <w:szCs w:val="16"/>
                </w:rPr>
                <w:t>E104</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29EBA5CA" w14:textId="77777777" w:rsidR="00357170" w:rsidRPr="00C25EBB" w:rsidRDefault="00357170" w:rsidP="00357170">
            <w:pPr>
              <w:pStyle w:val="TAC"/>
              <w:rPr>
                <w:ins w:id="29240" w:author="vivo (Yuan)" w:date="2020-10-21T09:44:00Z"/>
                <w:rStyle w:val="TALCar"/>
                <w:sz w:val="16"/>
                <w:szCs w:val="16"/>
                <w:lang w:val="en-US"/>
              </w:rPr>
            </w:pPr>
          </w:p>
        </w:tc>
        <w:tc>
          <w:tcPr>
            <w:tcW w:w="1417" w:type="dxa"/>
            <w:vAlign w:val="center"/>
          </w:tcPr>
          <w:p w14:paraId="5044044F" w14:textId="77777777" w:rsidR="00357170" w:rsidRPr="00C25EBB" w:rsidRDefault="00357170" w:rsidP="00357170">
            <w:pPr>
              <w:pStyle w:val="TAC"/>
              <w:rPr>
                <w:ins w:id="29241" w:author="vivo (Yuan)" w:date="2020-10-21T09:44:00Z"/>
                <w:rStyle w:val="TALCar"/>
                <w:sz w:val="16"/>
                <w:szCs w:val="16"/>
                <w:lang w:val="en-US"/>
              </w:rPr>
            </w:pPr>
            <w:ins w:id="29242" w:author="vivo (Yuan)" w:date="2020-10-21T09:44:00Z">
              <w:r w:rsidRPr="00A566CE">
                <w:rPr>
                  <w:sz w:val="16"/>
                  <w:szCs w:val="16"/>
                </w:rPr>
                <w:t>0.094</w:t>
              </w:r>
            </w:ins>
          </w:p>
        </w:tc>
        <w:tc>
          <w:tcPr>
            <w:tcW w:w="2977" w:type="dxa"/>
            <w:vAlign w:val="center"/>
          </w:tcPr>
          <w:p w14:paraId="5C6620F1" w14:textId="77777777" w:rsidR="00357170" w:rsidRPr="00C25EBB" w:rsidRDefault="00357170" w:rsidP="00357170">
            <w:pPr>
              <w:pStyle w:val="TAC"/>
              <w:rPr>
                <w:ins w:id="29243" w:author="vivo (Yuan)" w:date="2020-10-21T09:44:00Z"/>
                <w:rStyle w:val="TALCar"/>
                <w:sz w:val="16"/>
                <w:szCs w:val="16"/>
                <w:lang w:val="en-US"/>
              </w:rPr>
            </w:pPr>
            <w:ins w:id="29244" w:author="vivo (Yuan)" w:date="2020-10-21T09:44:00Z">
              <w:r w:rsidRPr="00337F8C">
                <w:rPr>
                  <w:rStyle w:val="TALCar"/>
                  <w:color w:val="FF0000"/>
                  <w:sz w:val="16"/>
                  <w:szCs w:val="16"/>
                  <w:lang w:val="en-US"/>
                </w:rPr>
                <w:t>Yes</w:t>
              </w:r>
            </w:ins>
          </w:p>
        </w:tc>
      </w:tr>
      <w:tr w:rsidR="00357170" w:rsidRPr="00B254CE" w14:paraId="0F4AB250" w14:textId="77777777" w:rsidTr="00357170">
        <w:trPr>
          <w:trHeight w:val="54"/>
          <w:jc w:val="center"/>
          <w:ins w:id="29245" w:author="vivo (Yuan)" w:date="2020-10-21T09:44:00Z"/>
        </w:trPr>
        <w:tc>
          <w:tcPr>
            <w:tcW w:w="2722" w:type="dxa"/>
          </w:tcPr>
          <w:p w14:paraId="12C3447A" w14:textId="77777777" w:rsidR="00357170" w:rsidRPr="00C25EBB" w:rsidRDefault="00357170" w:rsidP="00357170">
            <w:pPr>
              <w:pStyle w:val="TAC"/>
              <w:rPr>
                <w:ins w:id="29246" w:author="vivo (Yuan)" w:date="2020-10-21T09:44:00Z"/>
                <w:rStyle w:val="TALCar"/>
                <w:sz w:val="16"/>
                <w:szCs w:val="16"/>
                <w:lang w:val="en-US"/>
              </w:rPr>
            </w:pPr>
            <w:ins w:id="29247" w:author="vivo (Yuan)" w:date="2020-10-21T09:44:00Z">
              <w:r w:rsidRPr="001D35EB">
                <w:rPr>
                  <w:rFonts w:eastAsia="DengXian"/>
                  <w:sz w:val="16"/>
                  <w:szCs w:val="16"/>
                </w:rPr>
                <w:t xml:space="preserve">[Case </w:t>
              </w:r>
              <w:r>
                <w:rPr>
                  <w:rFonts w:eastAsia="DengXian"/>
                  <w:sz w:val="16"/>
                  <w:szCs w:val="16"/>
                </w:rPr>
                <w:t>E105</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6826B88F" w14:textId="77777777" w:rsidR="00357170" w:rsidRPr="00C25EBB" w:rsidRDefault="00357170" w:rsidP="00357170">
            <w:pPr>
              <w:pStyle w:val="TAC"/>
              <w:rPr>
                <w:ins w:id="29248" w:author="vivo (Yuan)" w:date="2020-10-21T09:44:00Z"/>
                <w:rStyle w:val="TALCar"/>
                <w:sz w:val="16"/>
                <w:szCs w:val="16"/>
                <w:lang w:val="en-US"/>
              </w:rPr>
            </w:pPr>
          </w:p>
        </w:tc>
        <w:tc>
          <w:tcPr>
            <w:tcW w:w="1417" w:type="dxa"/>
            <w:vAlign w:val="center"/>
          </w:tcPr>
          <w:p w14:paraId="308347A7" w14:textId="77777777" w:rsidR="00357170" w:rsidRPr="00C25EBB" w:rsidRDefault="00357170" w:rsidP="00357170">
            <w:pPr>
              <w:pStyle w:val="TAC"/>
              <w:rPr>
                <w:ins w:id="29249" w:author="vivo (Yuan)" w:date="2020-10-21T09:44:00Z"/>
                <w:rStyle w:val="TALCar"/>
                <w:sz w:val="16"/>
                <w:szCs w:val="16"/>
                <w:lang w:val="en-US"/>
              </w:rPr>
            </w:pPr>
            <w:ins w:id="29250" w:author="vivo (Yuan)" w:date="2020-10-21T09:44:00Z">
              <w:r w:rsidRPr="00A566CE">
                <w:rPr>
                  <w:sz w:val="16"/>
                  <w:szCs w:val="16"/>
                </w:rPr>
                <w:t>0.21</w:t>
              </w:r>
            </w:ins>
          </w:p>
        </w:tc>
        <w:tc>
          <w:tcPr>
            <w:tcW w:w="2977" w:type="dxa"/>
            <w:vAlign w:val="center"/>
          </w:tcPr>
          <w:p w14:paraId="37609541" w14:textId="77777777" w:rsidR="00357170" w:rsidRPr="00C25EBB" w:rsidRDefault="00357170" w:rsidP="00357170">
            <w:pPr>
              <w:pStyle w:val="TAC"/>
              <w:rPr>
                <w:ins w:id="29251" w:author="vivo (Yuan)" w:date="2020-10-21T09:44:00Z"/>
                <w:rStyle w:val="TALCar"/>
                <w:sz w:val="16"/>
                <w:szCs w:val="16"/>
                <w:lang w:val="en-US"/>
              </w:rPr>
            </w:pPr>
            <w:ins w:id="29252" w:author="vivo (Yuan)" w:date="2020-10-21T09:44:00Z">
              <w:r>
                <w:rPr>
                  <w:rStyle w:val="TALCar"/>
                  <w:rFonts w:hint="eastAsia"/>
                  <w:sz w:val="16"/>
                  <w:szCs w:val="16"/>
                  <w:lang w:val="en-US"/>
                </w:rPr>
                <w:t>0</w:t>
              </w:r>
              <w:r>
                <w:rPr>
                  <w:rStyle w:val="TALCar"/>
                  <w:sz w:val="16"/>
                  <w:szCs w:val="16"/>
                  <w:lang w:val="en-US"/>
                </w:rPr>
                <w:t>.01</w:t>
              </w:r>
            </w:ins>
          </w:p>
        </w:tc>
      </w:tr>
      <w:tr w:rsidR="00357170" w:rsidRPr="00B254CE" w14:paraId="07147A25" w14:textId="77777777" w:rsidTr="00357170">
        <w:trPr>
          <w:trHeight w:val="54"/>
          <w:jc w:val="center"/>
          <w:ins w:id="29253" w:author="vivo (Yuan)" w:date="2020-10-21T09:44:00Z"/>
        </w:trPr>
        <w:tc>
          <w:tcPr>
            <w:tcW w:w="2722" w:type="dxa"/>
          </w:tcPr>
          <w:p w14:paraId="3FA7566B" w14:textId="77777777" w:rsidR="00357170" w:rsidRPr="00C25EBB" w:rsidRDefault="00357170" w:rsidP="00357170">
            <w:pPr>
              <w:pStyle w:val="TAC"/>
              <w:rPr>
                <w:ins w:id="29254" w:author="vivo (Yuan)" w:date="2020-10-21T09:44:00Z"/>
                <w:rStyle w:val="TALCar"/>
                <w:sz w:val="16"/>
                <w:szCs w:val="16"/>
                <w:lang w:val="en-US"/>
              </w:rPr>
            </w:pPr>
            <w:ins w:id="29255" w:author="vivo (Yuan)" w:date="2020-10-21T09:44:00Z">
              <w:r w:rsidRPr="001D35EB">
                <w:rPr>
                  <w:rFonts w:eastAsia="DengXian"/>
                  <w:sz w:val="16"/>
                  <w:szCs w:val="16"/>
                </w:rPr>
                <w:t xml:space="preserve">[Case </w:t>
              </w:r>
              <w:r>
                <w:rPr>
                  <w:rFonts w:eastAsia="DengXian"/>
                  <w:sz w:val="16"/>
                  <w:szCs w:val="16"/>
                </w:rPr>
                <w:t>E106</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w:t>
              </w:r>
              <w:r w:rsidRPr="001D35EB">
                <w:rPr>
                  <w:rFonts w:eastAsia="DengXian"/>
                  <w:sz w:val="16"/>
                  <w:szCs w:val="16"/>
                </w:rPr>
                <w:t>]</w:t>
              </w:r>
            </w:ins>
          </w:p>
        </w:tc>
        <w:tc>
          <w:tcPr>
            <w:tcW w:w="1418" w:type="dxa"/>
            <w:vAlign w:val="center"/>
          </w:tcPr>
          <w:p w14:paraId="11AB18EC" w14:textId="77777777" w:rsidR="00357170" w:rsidRPr="00C25EBB" w:rsidRDefault="00357170" w:rsidP="00357170">
            <w:pPr>
              <w:pStyle w:val="TAC"/>
              <w:rPr>
                <w:ins w:id="29256" w:author="vivo (Yuan)" w:date="2020-10-21T09:44:00Z"/>
                <w:rStyle w:val="TALCar"/>
                <w:sz w:val="16"/>
                <w:szCs w:val="16"/>
                <w:lang w:val="en-US"/>
              </w:rPr>
            </w:pPr>
          </w:p>
        </w:tc>
        <w:tc>
          <w:tcPr>
            <w:tcW w:w="1417" w:type="dxa"/>
            <w:vAlign w:val="center"/>
          </w:tcPr>
          <w:p w14:paraId="6BE7C53D" w14:textId="77777777" w:rsidR="00357170" w:rsidRPr="00C25EBB" w:rsidRDefault="00357170" w:rsidP="00357170">
            <w:pPr>
              <w:pStyle w:val="TAC"/>
              <w:rPr>
                <w:ins w:id="29257" w:author="vivo (Yuan)" w:date="2020-10-21T09:44:00Z"/>
                <w:rStyle w:val="TALCar"/>
                <w:sz w:val="16"/>
                <w:szCs w:val="16"/>
                <w:lang w:val="en-US"/>
              </w:rPr>
            </w:pPr>
            <w:ins w:id="29258" w:author="vivo (Yuan)" w:date="2020-10-21T09:44:00Z">
              <w:r w:rsidRPr="00A566CE">
                <w:rPr>
                  <w:sz w:val="16"/>
                  <w:szCs w:val="16"/>
                </w:rPr>
                <w:t>0.44</w:t>
              </w:r>
            </w:ins>
          </w:p>
        </w:tc>
        <w:tc>
          <w:tcPr>
            <w:tcW w:w="2977" w:type="dxa"/>
            <w:vAlign w:val="center"/>
          </w:tcPr>
          <w:p w14:paraId="35869525" w14:textId="77777777" w:rsidR="00357170" w:rsidRPr="00C25EBB" w:rsidRDefault="00357170" w:rsidP="00357170">
            <w:pPr>
              <w:pStyle w:val="TAC"/>
              <w:rPr>
                <w:ins w:id="29259" w:author="vivo (Yuan)" w:date="2020-10-21T09:44:00Z"/>
                <w:rStyle w:val="TALCar"/>
                <w:sz w:val="16"/>
                <w:szCs w:val="16"/>
                <w:lang w:val="en-US"/>
              </w:rPr>
            </w:pPr>
            <w:ins w:id="29260" w:author="vivo (Yuan)" w:date="2020-10-21T09:44:00Z">
              <w:r>
                <w:rPr>
                  <w:rStyle w:val="TALCar"/>
                  <w:rFonts w:hint="eastAsia"/>
                  <w:sz w:val="16"/>
                  <w:szCs w:val="16"/>
                  <w:lang w:val="en-US"/>
                </w:rPr>
                <w:t>0</w:t>
              </w:r>
              <w:r>
                <w:rPr>
                  <w:rStyle w:val="TALCar"/>
                  <w:sz w:val="16"/>
                  <w:szCs w:val="16"/>
                  <w:lang w:val="en-US"/>
                </w:rPr>
                <w:t>.24</w:t>
              </w:r>
            </w:ins>
          </w:p>
        </w:tc>
      </w:tr>
      <w:tr w:rsidR="00357170" w:rsidRPr="00B254CE" w14:paraId="3A32CEE5" w14:textId="77777777" w:rsidTr="00357170">
        <w:trPr>
          <w:trHeight w:val="54"/>
          <w:jc w:val="center"/>
          <w:ins w:id="29261" w:author="vivo (Yuan)" w:date="2020-10-21T09:44:00Z"/>
        </w:trPr>
        <w:tc>
          <w:tcPr>
            <w:tcW w:w="2722" w:type="dxa"/>
          </w:tcPr>
          <w:p w14:paraId="379E9EC8" w14:textId="77777777" w:rsidR="00357170" w:rsidRPr="00C25EBB" w:rsidRDefault="00357170" w:rsidP="00357170">
            <w:pPr>
              <w:pStyle w:val="TAC"/>
              <w:rPr>
                <w:ins w:id="29262" w:author="vivo (Yuan)" w:date="2020-10-21T09:44:00Z"/>
                <w:rStyle w:val="TALCar"/>
                <w:sz w:val="16"/>
                <w:szCs w:val="16"/>
                <w:lang w:val="en-US"/>
              </w:rPr>
            </w:pPr>
            <w:ins w:id="29263" w:author="vivo (Yuan)" w:date="2020-10-21T09:44:00Z">
              <w:r w:rsidRPr="001D35EB">
                <w:rPr>
                  <w:rFonts w:eastAsia="DengXian"/>
                  <w:sz w:val="16"/>
                  <w:szCs w:val="16"/>
                </w:rPr>
                <w:t xml:space="preserve">[Case </w:t>
              </w:r>
              <w:r>
                <w:rPr>
                  <w:rFonts w:eastAsia="DengXian"/>
                  <w:sz w:val="16"/>
                  <w:szCs w:val="16"/>
                </w:rPr>
                <w:t>E107</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100M</w:t>
              </w:r>
              <w:r w:rsidRPr="001D35EB">
                <w:rPr>
                  <w:rFonts w:eastAsia="DengXian"/>
                  <w:sz w:val="16"/>
                  <w:szCs w:val="16"/>
                </w:rPr>
                <w:t>]</w:t>
              </w:r>
            </w:ins>
          </w:p>
        </w:tc>
        <w:tc>
          <w:tcPr>
            <w:tcW w:w="1418" w:type="dxa"/>
            <w:vAlign w:val="center"/>
          </w:tcPr>
          <w:p w14:paraId="5B3E211E" w14:textId="77777777" w:rsidR="00357170" w:rsidRPr="00C25EBB" w:rsidRDefault="00357170" w:rsidP="00357170">
            <w:pPr>
              <w:pStyle w:val="TAC"/>
              <w:rPr>
                <w:ins w:id="29264" w:author="vivo (Yuan)" w:date="2020-10-21T09:44:00Z"/>
                <w:rStyle w:val="TALCar"/>
                <w:sz w:val="16"/>
                <w:szCs w:val="16"/>
                <w:lang w:val="en-US"/>
              </w:rPr>
            </w:pPr>
          </w:p>
        </w:tc>
        <w:tc>
          <w:tcPr>
            <w:tcW w:w="1417" w:type="dxa"/>
            <w:vAlign w:val="center"/>
          </w:tcPr>
          <w:p w14:paraId="79895A28" w14:textId="77777777" w:rsidR="00357170" w:rsidRPr="00C25EBB" w:rsidRDefault="00357170" w:rsidP="00357170">
            <w:pPr>
              <w:pStyle w:val="TAC"/>
              <w:rPr>
                <w:ins w:id="29265" w:author="vivo (Yuan)" w:date="2020-10-21T09:44:00Z"/>
                <w:rStyle w:val="TALCar"/>
                <w:sz w:val="16"/>
                <w:szCs w:val="16"/>
                <w:lang w:val="en-US"/>
              </w:rPr>
            </w:pPr>
            <w:ins w:id="29266" w:author="vivo (Yuan)" w:date="2020-10-21T09:44:00Z">
              <w:r w:rsidRPr="00A566CE">
                <w:rPr>
                  <w:rFonts w:eastAsia="SimSun"/>
                  <w:sz w:val="16"/>
                  <w:szCs w:val="16"/>
                </w:rPr>
                <w:t>0.17</w:t>
              </w:r>
            </w:ins>
          </w:p>
        </w:tc>
        <w:tc>
          <w:tcPr>
            <w:tcW w:w="2977" w:type="dxa"/>
            <w:vAlign w:val="center"/>
          </w:tcPr>
          <w:p w14:paraId="25549DB4" w14:textId="77777777" w:rsidR="00357170" w:rsidRPr="00C25EBB" w:rsidRDefault="00357170" w:rsidP="00357170">
            <w:pPr>
              <w:pStyle w:val="TAC"/>
              <w:rPr>
                <w:ins w:id="29267" w:author="vivo (Yuan)" w:date="2020-10-21T09:44:00Z"/>
                <w:rStyle w:val="TALCar"/>
                <w:sz w:val="16"/>
                <w:szCs w:val="16"/>
                <w:lang w:val="en-US"/>
              </w:rPr>
            </w:pPr>
            <w:ins w:id="29268" w:author="vivo (Yuan)" w:date="2020-10-21T09:44:00Z">
              <w:r w:rsidRPr="00337F8C">
                <w:rPr>
                  <w:rStyle w:val="TALCar"/>
                  <w:color w:val="FF0000"/>
                  <w:sz w:val="16"/>
                  <w:szCs w:val="16"/>
                  <w:lang w:val="en-US"/>
                </w:rPr>
                <w:t>Yes</w:t>
              </w:r>
            </w:ins>
          </w:p>
        </w:tc>
      </w:tr>
      <w:tr w:rsidR="00357170" w:rsidRPr="00B254CE" w14:paraId="6C2CA647" w14:textId="77777777" w:rsidTr="00357170">
        <w:trPr>
          <w:trHeight w:val="54"/>
          <w:jc w:val="center"/>
          <w:ins w:id="29269" w:author="vivo (Yuan)" w:date="2020-10-21T09:44:00Z"/>
        </w:trPr>
        <w:tc>
          <w:tcPr>
            <w:tcW w:w="2722" w:type="dxa"/>
          </w:tcPr>
          <w:p w14:paraId="4A37EC20" w14:textId="77777777" w:rsidR="00357170" w:rsidRPr="00C25EBB" w:rsidRDefault="00357170" w:rsidP="00357170">
            <w:pPr>
              <w:pStyle w:val="TAC"/>
              <w:rPr>
                <w:ins w:id="29270" w:author="vivo (Yuan)" w:date="2020-10-21T09:44:00Z"/>
                <w:rStyle w:val="TALCar"/>
                <w:sz w:val="16"/>
                <w:szCs w:val="16"/>
                <w:lang w:val="en-US"/>
              </w:rPr>
            </w:pPr>
            <w:ins w:id="29271" w:author="vivo (Yuan)" w:date="2020-10-21T09:44:00Z">
              <w:r w:rsidRPr="001D35EB">
                <w:rPr>
                  <w:rFonts w:eastAsia="DengXian"/>
                  <w:sz w:val="16"/>
                  <w:szCs w:val="16"/>
                </w:rPr>
                <w:t xml:space="preserve">Case </w:t>
              </w:r>
              <w:r>
                <w:rPr>
                  <w:rFonts w:eastAsia="DengXian"/>
                  <w:sz w:val="16"/>
                  <w:szCs w:val="16"/>
                </w:rPr>
                <w:t>E108</w:t>
              </w:r>
              <w:r w:rsidRPr="001D35EB">
                <w:rPr>
                  <w:rFonts w:eastAsia="DengXian"/>
                  <w:sz w:val="16"/>
                  <w:szCs w:val="16"/>
                </w:rPr>
                <w:t>], [</w:t>
              </w:r>
              <w:r>
                <w:rPr>
                  <w:rFonts w:eastAsia="DengXian"/>
                  <w:sz w:val="16"/>
                  <w:szCs w:val="16"/>
                </w:rPr>
                <w:t>DH,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50M+50M</w:t>
              </w:r>
              <w:r w:rsidRPr="001D35EB">
                <w:rPr>
                  <w:rFonts w:eastAsia="DengXian"/>
                  <w:sz w:val="16"/>
                  <w:szCs w:val="16"/>
                </w:rPr>
                <w:t>]</w:t>
              </w:r>
            </w:ins>
          </w:p>
        </w:tc>
        <w:tc>
          <w:tcPr>
            <w:tcW w:w="1418" w:type="dxa"/>
            <w:vAlign w:val="center"/>
          </w:tcPr>
          <w:p w14:paraId="5E6A65A9" w14:textId="77777777" w:rsidR="00357170" w:rsidRPr="00C25EBB" w:rsidRDefault="00357170" w:rsidP="00357170">
            <w:pPr>
              <w:pStyle w:val="TAC"/>
              <w:rPr>
                <w:ins w:id="29272" w:author="vivo (Yuan)" w:date="2020-10-21T09:44:00Z"/>
                <w:rStyle w:val="TALCar"/>
                <w:sz w:val="16"/>
                <w:szCs w:val="16"/>
                <w:lang w:val="en-US"/>
              </w:rPr>
            </w:pPr>
          </w:p>
        </w:tc>
        <w:tc>
          <w:tcPr>
            <w:tcW w:w="1417" w:type="dxa"/>
            <w:vAlign w:val="center"/>
          </w:tcPr>
          <w:p w14:paraId="32CADCA9" w14:textId="77777777" w:rsidR="00357170" w:rsidRPr="00C25EBB" w:rsidRDefault="00357170" w:rsidP="00357170">
            <w:pPr>
              <w:pStyle w:val="TAC"/>
              <w:rPr>
                <w:ins w:id="29273" w:author="vivo (Yuan)" w:date="2020-10-21T09:44:00Z"/>
                <w:rStyle w:val="TALCar"/>
                <w:sz w:val="16"/>
                <w:szCs w:val="16"/>
                <w:lang w:val="en-US"/>
              </w:rPr>
            </w:pPr>
            <w:ins w:id="29274" w:author="vivo (Yuan)" w:date="2020-10-21T09:44:00Z">
              <w:r w:rsidRPr="00A566CE">
                <w:rPr>
                  <w:sz w:val="16"/>
                  <w:szCs w:val="16"/>
                </w:rPr>
                <w:t>0.23</w:t>
              </w:r>
            </w:ins>
          </w:p>
        </w:tc>
        <w:tc>
          <w:tcPr>
            <w:tcW w:w="2977" w:type="dxa"/>
            <w:vAlign w:val="center"/>
          </w:tcPr>
          <w:p w14:paraId="2B801830" w14:textId="77777777" w:rsidR="00357170" w:rsidRPr="00C25EBB" w:rsidRDefault="00357170" w:rsidP="00357170">
            <w:pPr>
              <w:pStyle w:val="TAC"/>
              <w:rPr>
                <w:ins w:id="29275" w:author="vivo (Yuan)" w:date="2020-10-21T09:44:00Z"/>
                <w:rStyle w:val="TALCar"/>
                <w:sz w:val="16"/>
                <w:szCs w:val="16"/>
                <w:lang w:val="en-US"/>
              </w:rPr>
            </w:pPr>
            <w:ins w:id="29276" w:author="vivo (Yuan)" w:date="2020-10-21T09:44:00Z">
              <w:r>
                <w:rPr>
                  <w:rStyle w:val="TALCar"/>
                  <w:rFonts w:hint="eastAsia"/>
                  <w:sz w:val="16"/>
                  <w:szCs w:val="16"/>
                  <w:lang w:val="en-US"/>
                </w:rPr>
                <w:t>0</w:t>
              </w:r>
              <w:r>
                <w:rPr>
                  <w:rStyle w:val="TALCar"/>
                  <w:sz w:val="16"/>
                  <w:szCs w:val="16"/>
                  <w:lang w:val="en-US"/>
                </w:rPr>
                <w:t>.03</w:t>
              </w:r>
            </w:ins>
          </w:p>
        </w:tc>
      </w:tr>
    </w:tbl>
    <w:p w14:paraId="07F3DE85" w14:textId="77777777" w:rsidR="00357170" w:rsidRDefault="00357170" w:rsidP="00357170">
      <w:pPr>
        <w:pStyle w:val="TH"/>
        <w:rPr>
          <w:ins w:id="29277" w:author="vivo (Yuan)" w:date="2020-10-21T09:44:00Z"/>
          <w:lang w:val="en-US"/>
        </w:rPr>
      </w:pPr>
    </w:p>
    <w:p w14:paraId="31AC3702" w14:textId="27FFAA82" w:rsidR="00357170" w:rsidRDefault="00357170" w:rsidP="00357170">
      <w:pPr>
        <w:pStyle w:val="TH"/>
        <w:rPr>
          <w:ins w:id="29278" w:author="vivo (Yuan)" w:date="2020-10-21T09:44:00Z"/>
          <w:lang w:val="en-US"/>
        </w:rPr>
      </w:pPr>
      <w:ins w:id="29279" w:author="vivo (Yuan)" w:date="2020-10-21T09:44:00Z">
        <w:r w:rsidRPr="00790A20">
          <w:rPr>
            <w:lang w:val="en-US"/>
          </w:rPr>
          <w:t xml:space="preserve">Table </w:t>
        </w:r>
      </w:ins>
      <w:ins w:id="29280" w:author="vivo (Yuan)" w:date="2020-10-21T09:48:00Z">
        <w:r w:rsidR="00181A54">
          <w:rPr>
            <w:lang w:val="en-US"/>
          </w:rPr>
          <w:t>8.2.1.5.3</w:t>
        </w:r>
      </w:ins>
      <w:ins w:id="29281" w:author="vivo (Yuan)" w:date="2020-10-21T09:44:00Z">
        <w:r>
          <w:rPr>
            <w:lang w:val="en-US"/>
          </w:rPr>
          <w:t>-1.6</w:t>
        </w:r>
        <w:r w:rsidRPr="00790A20">
          <w:rPr>
            <w:lang w:val="en-US"/>
          </w:rPr>
          <w:t xml:space="preserve">: </w:t>
        </w:r>
        <w:r>
          <w:rPr>
            <w:lang w:val="en-US"/>
          </w:rPr>
          <w:t xml:space="preserve">NR positioning enhancements – horizontal accuracy performance with reduced Rx/Tx timing error and synchronization error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418"/>
        <w:gridCol w:w="1417"/>
        <w:gridCol w:w="2977"/>
      </w:tblGrid>
      <w:tr w:rsidR="00357170" w14:paraId="5E49D878" w14:textId="77777777" w:rsidTr="00357170">
        <w:trPr>
          <w:trHeight w:val="254"/>
          <w:jc w:val="center"/>
          <w:ins w:id="29282" w:author="vivo (Yuan)" w:date="2020-10-21T09:44:00Z"/>
        </w:trPr>
        <w:tc>
          <w:tcPr>
            <w:tcW w:w="2722" w:type="dxa"/>
            <w:vAlign w:val="center"/>
          </w:tcPr>
          <w:p w14:paraId="36C72563" w14:textId="77777777" w:rsidR="00357170" w:rsidRDefault="00357170" w:rsidP="00357170">
            <w:pPr>
              <w:pStyle w:val="TAC"/>
              <w:rPr>
                <w:ins w:id="29283" w:author="vivo (Yuan)" w:date="2020-10-21T09:44:00Z"/>
                <w:rStyle w:val="TALCar"/>
                <w:sz w:val="16"/>
                <w:szCs w:val="16"/>
                <w:lang w:val="en-US"/>
              </w:rPr>
            </w:pPr>
            <w:ins w:id="29284" w:author="vivo (Yuan)" w:date="2020-10-21T09:44:00Z">
              <w:r w:rsidRPr="00C25EBB">
                <w:rPr>
                  <w:rStyle w:val="TALCar"/>
                  <w:sz w:val="16"/>
                  <w:szCs w:val="16"/>
                  <w:lang w:val="en-US"/>
                </w:rPr>
                <w:t>Simulation case</w:t>
              </w:r>
            </w:ins>
          </w:p>
          <w:p w14:paraId="10F222C1" w14:textId="77777777" w:rsidR="00357170" w:rsidRPr="00C25EBB" w:rsidRDefault="00357170" w:rsidP="00357170">
            <w:pPr>
              <w:pStyle w:val="TAC"/>
              <w:rPr>
                <w:ins w:id="29285" w:author="vivo (Yuan)" w:date="2020-10-21T09:44:00Z"/>
                <w:rStyle w:val="TALCar"/>
                <w:sz w:val="16"/>
                <w:szCs w:val="16"/>
                <w:lang w:val="en-US"/>
              </w:rPr>
            </w:pPr>
            <w:ins w:id="29286" w:author="vivo (Yuan)" w:date="2020-10-21T09:44:00Z">
              <w:r>
                <w:rPr>
                  <w:rStyle w:val="TALCar"/>
                  <w:sz w:val="16"/>
                  <w:szCs w:val="16"/>
                  <w:lang w:val="en-US"/>
                </w:rPr>
                <w:t>(Horizontal Error)</w:t>
              </w:r>
            </w:ins>
          </w:p>
        </w:tc>
        <w:tc>
          <w:tcPr>
            <w:tcW w:w="1418" w:type="dxa"/>
            <w:vAlign w:val="center"/>
          </w:tcPr>
          <w:p w14:paraId="342C0D25" w14:textId="77777777" w:rsidR="00357170" w:rsidRPr="00C25EBB" w:rsidRDefault="00357170" w:rsidP="00357170">
            <w:pPr>
              <w:pStyle w:val="TAC"/>
              <w:rPr>
                <w:ins w:id="29287" w:author="vivo (Yuan)" w:date="2020-10-21T09:44:00Z"/>
                <w:rStyle w:val="TALCar"/>
                <w:sz w:val="16"/>
                <w:szCs w:val="16"/>
                <w:lang w:val="en-US"/>
              </w:rPr>
            </w:pPr>
            <w:ins w:id="29288" w:author="vivo (Yuan)" w:date="2020-10-21T09:44:00Z">
              <w:r>
                <w:rPr>
                  <w:rStyle w:val="TALCar"/>
                  <w:sz w:val="16"/>
                  <w:szCs w:val="16"/>
                  <w:lang w:val="en-US"/>
                </w:rPr>
                <w:t>Gain vs Rel.16 solution, @[90]%, [m]</w:t>
              </w:r>
            </w:ins>
          </w:p>
        </w:tc>
        <w:tc>
          <w:tcPr>
            <w:tcW w:w="1417" w:type="dxa"/>
            <w:vAlign w:val="center"/>
          </w:tcPr>
          <w:p w14:paraId="190125C7" w14:textId="77777777" w:rsidR="00357170" w:rsidRPr="00C25EBB" w:rsidRDefault="00357170" w:rsidP="00357170">
            <w:pPr>
              <w:pStyle w:val="TAC"/>
              <w:rPr>
                <w:ins w:id="29289" w:author="vivo (Yuan)" w:date="2020-10-21T09:44:00Z"/>
                <w:rStyle w:val="TALCar"/>
                <w:sz w:val="16"/>
                <w:szCs w:val="16"/>
                <w:lang w:val="en-US"/>
              </w:rPr>
            </w:pPr>
            <w:ins w:id="29290"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5C12F4E5" w14:textId="77777777" w:rsidR="00357170" w:rsidRDefault="00357170" w:rsidP="00357170">
            <w:pPr>
              <w:pStyle w:val="TAC"/>
              <w:rPr>
                <w:ins w:id="29291" w:author="vivo (Yuan)" w:date="2020-10-21T09:44:00Z"/>
                <w:rStyle w:val="TALCar"/>
                <w:sz w:val="16"/>
                <w:szCs w:val="16"/>
                <w:lang w:val="en-US"/>
              </w:rPr>
            </w:pPr>
            <w:ins w:id="29292"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w:t>
              </w:r>
            </w:ins>
          </w:p>
        </w:tc>
      </w:tr>
      <w:tr w:rsidR="00357170" w:rsidRPr="00B254CE" w14:paraId="5CA0335C" w14:textId="77777777" w:rsidTr="00357170">
        <w:trPr>
          <w:trHeight w:val="288"/>
          <w:jc w:val="center"/>
          <w:ins w:id="29293" w:author="vivo (Yuan)" w:date="2020-10-21T09:44:00Z"/>
        </w:trPr>
        <w:tc>
          <w:tcPr>
            <w:tcW w:w="2722" w:type="dxa"/>
            <w:vAlign w:val="center"/>
          </w:tcPr>
          <w:p w14:paraId="52026748" w14:textId="77777777" w:rsidR="00357170" w:rsidRDefault="00357170" w:rsidP="00357170">
            <w:pPr>
              <w:pStyle w:val="TAC"/>
              <w:rPr>
                <w:ins w:id="29294" w:author="vivo (Yuan)" w:date="2020-10-21T09:44:00Z"/>
                <w:rFonts w:eastAsia="DengXian"/>
                <w:sz w:val="16"/>
                <w:szCs w:val="16"/>
              </w:rPr>
            </w:pPr>
            <w:ins w:id="29295" w:author="vivo (Yuan)" w:date="2020-10-21T09:44:00Z">
              <w:r w:rsidRPr="001D35EB">
                <w:rPr>
                  <w:rFonts w:eastAsia="DengXian"/>
                  <w:sz w:val="16"/>
                  <w:szCs w:val="16"/>
                </w:rPr>
                <w:t xml:space="preserve">[Case </w:t>
              </w:r>
              <w:r>
                <w:rPr>
                  <w:rFonts w:eastAsia="DengXian"/>
                  <w:sz w:val="16"/>
                  <w:szCs w:val="16"/>
                </w:rPr>
                <w:t>E115</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41412061" w14:textId="77777777" w:rsidR="00357170" w:rsidRPr="00C25EBB" w:rsidRDefault="00357170" w:rsidP="00357170">
            <w:pPr>
              <w:pStyle w:val="TAC"/>
              <w:rPr>
                <w:ins w:id="29296" w:author="vivo (Yuan)" w:date="2020-10-21T09:44:00Z"/>
                <w:rStyle w:val="TALCar"/>
                <w:sz w:val="16"/>
                <w:szCs w:val="16"/>
                <w:lang w:val="en-US"/>
              </w:rPr>
            </w:pPr>
            <w:ins w:id="29297" w:author="vivo (Yuan)" w:date="2020-10-21T09:44:00Z">
              <w:r>
                <w:rPr>
                  <w:rFonts w:eastAsia="DengXian"/>
                  <w:sz w:val="16"/>
                  <w:szCs w:val="16"/>
                </w:rPr>
                <w:t>[sync error reduced by differential positioning]</w:t>
              </w:r>
            </w:ins>
          </w:p>
        </w:tc>
        <w:tc>
          <w:tcPr>
            <w:tcW w:w="1418" w:type="dxa"/>
            <w:vAlign w:val="center"/>
          </w:tcPr>
          <w:p w14:paraId="7A84004D" w14:textId="77777777" w:rsidR="00357170" w:rsidRPr="00C25EBB" w:rsidRDefault="00357170" w:rsidP="00357170">
            <w:pPr>
              <w:pStyle w:val="TAC"/>
              <w:rPr>
                <w:ins w:id="29298" w:author="vivo (Yuan)" w:date="2020-10-21T09:44:00Z"/>
                <w:rStyle w:val="TALCar"/>
                <w:sz w:val="16"/>
                <w:szCs w:val="16"/>
                <w:lang w:val="en-US"/>
              </w:rPr>
            </w:pPr>
          </w:p>
        </w:tc>
        <w:tc>
          <w:tcPr>
            <w:tcW w:w="1417" w:type="dxa"/>
            <w:vAlign w:val="center"/>
          </w:tcPr>
          <w:p w14:paraId="350C8CB9" w14:textId="77777777" w:rsidR="00357170" w:rsidRPr="000754D5" w:rsidRDefault="00357170" w:rsidP="00357170">
            <w:pPr>
              <w:pStyle w:val="TAC"/>
              <w:rPr>
                <w:ins w:id="29299" w:author="vivo (Yuan)" w:date="2020-10-21T09:44:00Z"/>
                <w:rStyle w:val="TALCar"/>
                <w:color w:val="000000" w:themeColor="text1"/>
                <w:sz w:val="16"/>
                <w:szCs w:val="16"/>
                <w:lang w:val="en-US"/>
              </w:rPr>
            </w:pPr>
            <w:ins w:id="29300" w:author="vivo (Yuan)" w:date="2020-10-21T09:44:00Z">
              <w:r w:rsidRPr="000754D5">
                <w:rPr>
                  <w:rFonts w:hint="eastAsia"/>
                  <w:color w:val="000000" w:themeColor="text1"/>
                </w:rPr>
                <w:t>0.11</w:t>
              </w:r>
            </w:ins>
          </w:p>
        </w:tc>
        <w:tc>
          <w:tcPr>
            <w:tcW w:w="2977" w:type="dxa"/>
            <w:vAlign w:val="center"/>
          </w:tcPr>
          <w:p w14:paraId="3D7F6DB3" w14:textId="77777777" w:rsidR="00357170" w:rsidRPr="00C25EBB" w:rsidRDefault="00357170" w:rsidP="00357170">
            <w:pPr>
              <w:pStyle w:val="TAC"/>
              <w:rPr>
                <w:ins w:id="29301" w:author="vivo (Yuan)" w:date="2020-10-21T09:44:00Z"/>
                <w:rStyle w:val="TALCar"/>
                <w:sz w:val="16"/>
                <w:szCs w:val="16"/>
                <w:lang w:val="en-US"/>
              </w:rPr>
            </w:pPr>
            <w:ins w:id="29302" w:author="vivo (Yuan)" w:date="2020-10-21T09:44:00Z">
              <w:r w:rsidRPr="00337F8C">
                <w:rPr>
                  <w:rStyle w:val="TALCar"/>
                  <w:color w:val="FF0000"/>
                  <w:sz w:val="16"/>
                  <w:szCs w:val="16"/>
                  <w:lang w:val="en-US"/>
                </w:rPr>
                <w:t>Yes</w:t>
              </w:r>
            </w:ins>
          </w:p>
        </w:tc>
      </w:tr>
      <w:tr w:rsidR="00357170" w:rsidRPr="00B254CE" w14:paraId="7CD1E2CF" w14:textId="77777777" w:rsidTr="00357170">
        <w:trPr>
          <w:trHeight w:val="54"/>
          <w:jc w:val="center"/>
          <w:ins w:id="29303" w:author="vivo (Yuan)" w:date="2020-10-21T09:44:00Z"/>
        </w:trPr>
        <w:tc>
          <w:tcPr>
            <w:tcW w:w="2722" w:type="dxa"/>
            <w:vAlign w:val="center"/>
          </w:tcPr>
          <w:p w14:paraId="08DF2744" w14:textId="77777777" w:rsidR="00357170" w:rsidRDefault="00357170" w:rsidP="00357170">
            <w:pPr>
              <w:pStyle w:val="TAC"/>
              <w:rPr>
                <w:ins w:id="29304" w:author="vivo (Yuan)" w:date="2020-10-21T09:44:00Z"/>
                <w:rFonts w:eastAsia="DengXian"/>
                <w:sz w:val="16"/>
                <w:szCs w:val="16"/>
              </w:rPr>
            </w:pPr>
            <w:ins w:id="29305" w:author="vivo (Yuan)" w:date="2020-10-21T09:44:00Z">
              <w:r w:rsidRPr="001D35EB">
                <w:rPr>
                  <w:rFonts w:eastAsia="DengXian"/>
                  <w:sz w:val="16"/>
                  <w:szCs w:val="16"/>
                </w:rPr>
                <w:t xml:space="preserve">[Case </w:t>
              </w:r>
              <w:r>
                <w:rPr>
                  <w:rFonts w:eastAsia="DengXian"/>
                  <w:sz w:val="16"/>
                  <w:szCs w:val="16"/>
                </w:rPr>
                <w:t>E116</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DL-TDOA</w:t>
              </w:r>
              <w:r w:rsidRPr="001D35EB">
                <w:rPr>
                  <w:rFonts w:eastAsia="DengXian"/>
                  <w:sz w:val="16"/>
                  <w:szCs w:val="16"/>
                </w:rPr>
                <w:t>]</w:t>
              </w:r>
            </w:ins>
          </w:p>
          <w:p w14:paraId="73F2232F" w14:textId="77777777" w:rsidR="00357170" w:rsidRPr="006D0E9B" w:rsidRDefault="00357170" w:rsidP="00357170">
            <w:pPr>
              <w:pStyle w:val="TAC"/>
              <w:rPr>
                <w:ins w:id="29306" w:author="vivo (Yuan)" w:date="2020-10-21T09:44:00Z"/>
                <w:rFonts w:eastAsia="DengXian"/>
                <w:sz w:val="16"/>
                <w:szCs w:val="16"/>
              </w:rPr>
            </w:pPr>
            <w:ins w:id="29307" w:author="vivo (Yuan)" w:date="2020-10-21T09:44:00Z">
              <w:r>
                <w:rPr>
                  <w:rFonts w:eastAsia="DengXian"/>
                  <w:sz w:val="16"/>
                  <w:szCs w:val="16"/>
                </w:rPr>
                <w:t>[BS timing error 5ns, UE timing error 0.5ns]</w:t>
              </w:r>
            </w:ins>
          </w:p>
          <w:p w14:paraId="2B3CA6DB" w14:textId="77777777" w:rsidR="00357170" w:rsidRPr="00C25EBB" w:rsidRDefault="00357170" w:rsidP="00357170">
            <w:pPr>
              <w:pStyle w:val="TAC"/>
              <w:rPr>
                <w:ins w:id="29308" w:author="vivo (Yuan)" w:date="2020-10-21T09:44:00Z"/>
                <w:rStyle w:val="TALCar"/>
                <w:sz w:val="16"/>
                <w:szCs w:val="16"/>
                <w:lang w:val="en-US"/>
              </w:rPr>
            </w:pPr>
            <w:ins w:id="29309" w:author="vivo (Yuan)" w:date="2020-10-21T09:44:00Z">
              <w:r>
                <w:rPr>
                  <w:rFonts w:eastAsia="DengXian"/>
                  <w:sz w:val="16"/>
                  <w:szCs w:val="16"/>
                </w:rPr>
                <w:t>[Rx/Tx timing error reduced by differential positioning]</w:t>
              </w:r>
            </w:ins>
          </w:p>
        </w:tc>
        <w:tc>
          <w:tcPr>
            <w:tcW w:w="1418" w:type="dxa"/>
            <w:vAlign w:val="center"/>
          </w:tcPr>
          <w:p w14:paraId="50D9DEDF" w14:textId="77777777" w:rsidR="00357170" w:rsidRPr="00C25EBB" w:rsidRDefault="00357170" w:rsidP="00357170">
            <w:pPr>
              <w:pStyle w:val="TAC"/>
              <w:rPr>
                <w:ins w:id="29310" w:author="vivo (Yuan)" w:date="2020-10-21T09:44:00Z"/>
                <w:rStyle w:val="TALCar"/>
                <w:sz w:val="16"/>
                <w:szCs w:val="16"/>
                <w:lang w:val="en-US"/>
              </w:rPr>
            </w:pPr>
          </w:p>
        </w:tc>
        <w:tc>
          <w:tcPr>
            <w:tcW w:w="1417" w:type="dxa"/>
            <w:vAlign w:val="center"/>
          </w:tcPr>
          <w:p w14:paraId="5147FD82" w14:textId="77777777" w:rsidR="00357170" w:rsidRPr="000754D5" w:rsidRDefault="00357170" w:rsidP="00357170">
            <w:pPr>
              <w:pStyle w:val="TAC"/>
              <w:rPr>
                <w:ins w:id="29311" w:author="vivo (Yuan)" w:date="2020-10-21T09:44:00Z"/>
                <w:rStyle w:val="TALCar"/>
                <w:color w:val="000000" w:themeColor="text1"/>
                <w:sz w:val="16"/>
                <w:szCs w:val="16"/>
                <w:lang w:val="en-US"/>
              </w:rPr>
            </w:pPr>
            <w:ins w:id="29312" w:author="vivo (Yuan)" w:date="2020-10-21T09:44:00Z">
              <w:r w:rsidRPr="000754D5">
                <w:rPr>
                  <w:rFonts w:hint="eastAsia"/>
                  <w:color w:val="000000" w:themeColor="text1"/>
                </w:rPr>
                <w:t>0.13</w:t>
              </w:r>
            </w:ins>
          </w:p>
        </w:tc>
        <w:tc>
          <w:tcPr>
            <w:tcW w:w="2977" w:type="dxa"/>
            <w:vAlign w:val="center"/>
          </w:tcPr>
          <w:p w14:paraId="51D53EAA" w14:textId="77777777" w:rsidR="00357170" w:rsidRPr="00C25EBB" w:rsidRDefault="00357170" w:rsidP="00357170">
            <w:pPr>
              <w:pStyle w:val="TAC"/>
              <w:rPr>
                <w:ins w:id="29313" w:author="vivo (Yuan)" w:date="2020-10-21T09:44:00Z"/>
                <w:rStyle w:val="TALCar"/>
                <w:sz w:val="16"/>
                <w:szCs w:val="16"/>
                <w:lang w:val="en-US"/>
              </w:rPr>
            </w:pPr>
            <w:ins w:id="29314" w:author="vivo (Yuan)" w:date="2020-10-21T09:44:00Z">
              <w:r w:rsidRPr="00337F8C">
                <w:rPr>
                  <w:rStyle w:val="TALCar"/>
                  <w:color w:val="FF0000"/>
                  <w:sz w:val="16"/>
                  <w:szCs w:val="16"/>
                  <w:lang w:val="en-US"/>
                </w:rPr>
                <w:t>Yes</w:t>
              </w:r>
            </w:ins>
          </w:p>
        </w:tc>
      </w:tr>
      <w:tr w:rsidR="00357170" w:rsidRPr="00B254CE" w14:paraId="7F33C2B3" w14:textId="77777777" w:rsidTr="00357170">
        <w:trPr>
          <w:trHeight w:val="54"/>
          <w:jc w:val="center"/>
          <w:ins w:id="29315" w:author="vivo (Yuan)" w:date="2020-10-21T09:44:00Z"/>
        </w:trPr>
        <w:tc>
          <w:tcPr>
            <w:tcW w:w="2722" w:type="dxa"/>
            <w:vAlign w:val="center"/>
          </w:tcPr>
          <w:p w14:paraId="1AF72459" w14:textId="77777777" w:rsidR="00357170" w:rsidRDefault="00357170" w:rsidP="00357170">
            <w:pPr>
              <w:pStyle w:val="TAC"/>
              <w:rPr>
                <w:ins w:id="29316" w:author="vivo (Yuan)" w:date="2020-10-21T09:44:00Z"/>
                <w:rFonts w:eastAsia="DengXian"/>
                <w:sz w:val="16"/>
                <w:szCs w:val="16"/>
              </w:rPr>
            </w:pPr>
            <w:ins w:id="29317" w:author="vivo (Yuan)" w:date="2020-10-21T09:44:00Z">
              <w:r w:rsidRPr="001D35EB">
                <w:rPr>
                  <w:rFonts w:eastAsia="DengXian"/>
                  <w:sz w:val="16"/>
                  <w:szCs w:val="16"/>
                </w:rPr>
                <w:t xml:space="preserve">[Case </w:t>
              </w:r>
              <w:r>
                <w:rPr>
                  <w:rFonts w:eastAsia="DengXian"/>
                  <w:sz w:val="16"/>
                  <w:szCs w:val="16"/>
                </w:rPr>
                <w:t>E117</w:t>
              </w:r>
              <w:r w:rsidRPr="001D35EB">
                <w:rPr>
                  <w:rFonts w:eastAsia="DengXian"/>
                  <w:sz w:val="16"/>
                  <w:szCs w:val="16"/>
                </w:rPr>
                <w:t>], [</w:t>
              </w:r>
              <w:r>
                <w:rPr>
                  <w:rFonts w:eastAsia="DengXian"/>
                  <w:sz w:val="16"/>
                  <w:szCs w:val="16"/>
                </w:rPr>
                <w:t>SH, sync error 50ns</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163A3BA2" w14:textId="77777777" w:rsidR="00357170" w:rsidRPr="00C25EBB" w:rsidRDefault="00357170" w:rsidP="00357170">
            <w:pPr>
              <w:pStyle w:val="TAC"/>
              <w:rPr>
                <w:ins w:id="29318" w:author="vivo (Yuan)" w:date="2020-10-21T09:44:00Z"/>
                <w:rStyle w:val="TALCar"/>
                <w:sz w:val="16"/>
                <w:szCs w:val="16"/>
                <w:lang w:val="en-US"/>
              </w:rPr>
            </w:pPr>
            <w:ins w:id="29319" w:author="vivo (Yuan)" w:date="2020-10-21T09:44:00Z">
              <w:r>
                <w:rPr>
                  <w:rFonts w:eastAsia="DengXian"/>
                  <w:sz w:val="16"/>
                  <w:szCs w:val="16"/>
                </w:rPr>
                <w:t>[sync error reduced by UL-TDOA+AOA]</w:t>
              </w:r>
            </w:ins>
          </w:p>
        </w:tc>
        <w:tc>
          <w:tcPr>
            <w:tcW w:w="1418" w:type="dxa"/>
            <w:vAlign w:val="center"/>
          </w:tcPr>
          <w:p w14:paraId="530E6C66" w14:textId="77777777" w:rsidR="00357170" w:rsidRPr="00C25EBB" w:rsidRDefault="00357170" w:rsidP="00357170">
            <w:pPr>
              <w:pStyle w:val="TAC"/>
              <w:rPr>
                <w:ins w:id="29320" w:author="vivo (Yuan)" w:date="2020-10-21T09:44:00Z"/>
                <w:rStyle w:val="TALCar"/>
                <w:sz w:val="16"/>
                <w:szCs w:val="16"/>
                <w:lang w:val="en-US"/>
              </w:rPr>
            </w:pPr>
          </w:p>
        </w:tc>
        <w:tc>
          <w:tcPr>
            <w:tcW w:w="1417" w:type="dxa"/>
            <w:vAlign w:val="center"/>
          </w:tcPr>
          <w:p w14:paraId="6B6167E2" w14:textId="77777777" w:rsidR="00357170" w:rsidRPr="00C25EBB" w:rsidRDefault="00357170" w:rsidP="00357170">
            <w:pPr>
              <w:pStyle w:val="TAC"/>
              <w:rPr>
                <w:ins w:id="29321" w:author="vivo (Yuan)" w:date="2020-10-21T09:44:00Z"/>
                <w:rStyle w:val="TALCar"/>
                <w:sz w:val="16"/>
                <w:szCs w:val="16"/>
                <w:lang w:val="en-US"/>
              </w:rPr>
            </w:pPr>
            <w:ins w:id="29322" w:author="vivo (Yuan)" w:date="2020-10-21T09:44:00Z">
              <w:r>
                <w:rPr>
                  <w:rFonts w:hint="eastAsia"/>
                </w:rPr>
                <w:t>3.16</w:t>
              </w:r>
            </w:ins>
          </w:p>
        </w:tc>
        <w:tc>
          <w:tcPr>
            <w:tcW w:w="2977" w:type="dxa"/>
            <w:vAlign w:val="center"/>
          </w:tcPr>
          <w:p w14:paraId="12DB3959" w14:textId="77777777" w:rsidR="00357170" w:rsidRPr="00C25EBB" w:rsidRDefault="00357170" w:rsidP="00357170">
            <w:pPr>
              <w:pStyle w:val="TAC"/>
              <w:rPr>
                <w:ins w:id="29323" w:author="vivo (Yuan)" w:date="2020-10-21T09:44:00Z"/>
                <w:rStyle w:val="TALCar"/>
                <w:sz w:val="16"/>
                <w:szCs w:val="16"/>
                <w:lang w:val="en-US"/>
              </w:rPr>
            </w:pPr>
            <w:ins w:id="29324" w:author="vivo (Yuan)" w:date="2020-10-21T09:44:00Z">
              <w:r>
                <w:rPr>
                  <w:rStyle w:val="TALCar"/>
                  <w:sz w:val="16"/>
                  <w:szCs w:val="16"/>
                  <w:lang w:val="en-US"/>
                </w:rPr>
                <w:t>2.96</w:t>
              </w:r>
            </w:ins>
          </w:p>
        </w:tc>
      </w:tr>
      <w:tr w:rsidR="00357170" w:rsidRPr="00B254CE" w14:paraId="262D3292" w14:textId="77777777" w:rsidTr="00357170">
        <w:trPr>
          <w:trHeight w:val="54"/>
          <w:jc w:val="center"/>
          <w:ins w:id="29325" w:author="vivo (Yuan)" w:date="2020-10-21T09:44:00Z"/>
        </w:trPr>
        <w:tc>
          <w:tcPr>
            <w:tcW w:w="2722" w:type="dxa"/>
            <w:vAlign w:val="center"/>
          </w:tcPr>
          <w:p w14:paraId="7FC15624" w14:textId="77777777" w:rsidR="00357170" w:rsidRDefault="00357170" w:rsidP="00357170">
            <w:pPr>
              <w:pStyle w:val="TAC"/>
              <w:rPr>
                <w:ins w:id="29326" w:author="vivo (Yuan)" w:date="2020-10-21T09:44:00Z"/>
                <w:rFonts w:eastAsia="DengXian"/>
                <w:sz w:val="16"/>
                <w:szCs w:val="16"/>
              </w:rPr>
            </w:pPr>
            <w:ins w:id="29327" w:author="vivo (Yuan)" w:date="2020-10-21T09:44:00Z">
              <w:r w:rsidRPr="001D35EB">
                <w:rPr>
                  <w:rFonts w:eastAsia="DengXian"/>
                  <w:sz w:val="16"/>
                  <w:szCs w:val="16"/>
                </w:rPr>
                <w:t xml:space="preserve">[Case </w:t>
              </w:r>
              <w:r>
                <w:rPr>
                  <w:rFonts w:eastAsia="DengXian"/>
                  <w:sz w:val="16"/>
                  <w:szCs w:val="16"/>
                </w:rPr>
                <w:t>E118</w:t>
              </w:r>
              <w:r w:rsidRPr="001D35EB">
                <w:rPr>
                  <w:rFonts w:eastAsia="DengXian"/>
                  <w:sz w:val="16"/>
                  <w:szCs w:val="16"/>
                </w:rPr>
                <w:t>], [</w:t>
              </w:r>
              <w:r>
                <w:rPr>
                  <w:rFonts w:eastAsia="DengXian"/>
                  <w:sz w:val="16"/>
                  <w:szCs w:val="16"/>
                </w:rPr>
                <w:t>SH, perfect sync</w:t>
              </w:r>
              <w:r w:rsidRPr="001D35EB">
                <w:rPr>
                  <w:rFonts w:eastAsia="DengXian"/>
                  <w:sz w:val="16"/>
                  <w:szCs w:val="16"/>
                </w:rPr>
                <w:t>], [</w:t>
              </w:r>
              <w:r>
                <w:rPr>
                  <w:rFonts w:eastAsia="DengXian"/>
                  <w:sz w:val="16"/>
                  <w:szCs w:val="16"/>
                </w:rPr>
                <w:t>FR1</w:t>
              </w:r>
              <w:r w:rsidRPr="001D35EB">
                <w:rPr>
                  <w:rFonts w:eastAsia="DengXian"/>
                  <w:sz w:val="16"/>
                  <w:szCs w:val="16"/>
                </w:rPr>
                <w:t>], [</w:t>
              </w:r>
              <w:r>
                <w:rPr>
                  <w:rFonts w:eastAsia="DengXian"/>
                  <w:sz w:val="16"/>
                  <w:szCs w:val="16"/>
                </w:rPr>
                <w:t>UL-TDOA</w:t>
              </w:r>
              <w:r w:rsidRPr="001D35EB">
                <w:rPr>
                  <w:rFonts w:eastAsia="DengXian"/>
                  <w:sz w:val="16"/>
                  <w:szCs w:val="16"/>
                </w:rPr>
                <w:t>]</w:t>
              </w:r>
            </w:ins>
          </w:p>
          <w:p w14:paraId="3712B2DE" w14:textId="77777777" w:rsidR="00357170" w:rsidRPr="006D0E9B" w:rsidRDefault="00357170" w:rsidP="00357170">
            <w:pPr>
              <w:pStyle w:val="TAC"/>
              <w:rPr>
                <w:ins w:id="29328" w:author="vivo (Yuan)" w:date="2020-10-21T09:44:00Z"/>
                <w:rFonts w:eastAsia="DengXian"/>
                <w:sz w:val="16"/>
                <w:szCs w:val="16"/>
              </w:rPr>
            </w:pPr>
            <w:ins w:id="29329" w:author="vivo (Yuan)" w:date="2020-10-21T09:44:00Z">
              <w:r>
                <w:rPr>
                  <w:rFonts w:eastAsia="DengXian"/>
                  <w:sz w:val="16"/>
                  <w:szCs w:val="16"/>
                </w:rPr>
                <w:t>[BS timing error 5ns, UE timing error 0.5ns]</w:t>
              </w:r>
            </w:ins>
          </w:p>
          <w:p w14:paraId="6364B800" w14:textId="77777777" w:rsidR="00357170" w:rsidRPr="00C25EBB" w:rsidRDefault="00357170" w:rsidP="00357170">
            <w:pPr>
              <w:pStyle w:val="TAC"/>
              <w:rPr>
                <w:ins w:id="29330" w:author="vivo (Yuan)" w:date="2020-10-21T09:44:00Z"/>
                <w:rStyle w:val="TALCar"/>
                <w:sz w:val="16"/>
                <w:szCs w:val="16"/>
                <w:lang w:val="en-US"/>
              </w:rPr>
            </w:pPr>
            <w:ins w:id="29331" w:author="vivo (Yuan)" w:date="2020-10-21T09:44:00Z">
              <w:r>
                <w:rPr>
                  <w:rFonts w:eastAsia="DengXian"/>
                  <w:sz w:val="16"/>
                  <w:szCs w:val="16"/>
                </w:rPr>
                <w:t>[Rx/Tx timing error reduced by UL-TDOA+AOA]</w:t>
              </w:r>
            </w:ins>
          </w:p>
        </w:tc>
        <w:tc>
          <w:tcPr>
            <w:tcW w:w="1418" w:type="dxa"/>
            <w:vAlign w:val="center"/>
          </w:tcPr>
          <w:p w14:paraId="29F3D189" w14:textId="77777777" w:rsidR="00357170" w:rsidRPr="00C25EBB" w:rsidRDefault="00357170" w:rsidP="00357170">
            <w:pPr>
              <w:pStyle w:val="TAC"/>
              <w:rPr>
                <w:ins w:id="29332" w:author="vivo (Yuan)" w:date="2020-10-21T09:44:00Z"/>
                <w:rStyle w:val="TALCar"/>
                <w:sz w:val="16"/>
                <w:szCs w:val="16"/>
                <w:lang w:val="en-US"/>
              </w:rPr>
            </w:pPr>
          </w:p>
        </w:tc>
        <w:tc>
          <w:tcPr>
            <w:tcW w:w="1417" w:type="dxa"/>
            <w:vAlign w:val="center"/>
          </w:tcPr>
          <w:p w14:paraId="09BA4013" w14:textId="77777777" w:rsidR="00357170" w:rsidRPr="00C25EBB" w:rsidRDefault="00357170" w:rsidP="00357170">
            <w:pPr>
              <w:pStyle w:val="TAC"/>
              <w:rPr>
                <w:ins w:id="29333" w:author="vivo (Yuan)" w:date="2020-10-21T09:44:00Z"/>
                <w:rStyle w:val="TALCar"/>
                <w:sz w:val="16"/>
                <w:szCs w:val="16"/>
                <w:lang w:val="en-US"/>
              </w:rPr>
            </w:pPr>
            <w:ins w:id="29334" w:author="vivo (Yuan)" w:date="2020-10-21T09:44:00Z">
              <w:r>
                <w:rPr>
                  <w:rFonts w:hint="eastAsia"/>
                </w:rPr>
                <w:t>1.50</w:t>
              </w:r>
            </w:ins>
          </w:p>
        </w:tc>
        <w:tc>
          <w:tcPr>
            <w:tcW w:w="2977" w:type="dxa"/>
            <w:vAlign w:val="center"/>
          </w:tcPr>
          <w:p w14:paraId="4938E16F" w14:textId="77777777" w:rsidR="00357170" w:rsidRPr="00C25EBB" w:rsidRDefault="00357170" w:rsidP="00357170">
            <w:pPr>
              <w:pStyle w:val="TAC"/>
              <w:rPr>
                <w:ins w:id="29335" w:author="vivo (Yuan)" w:date="2020-10-21T09:44:00Z"/>
                <w:rStyle w:val="TALCar"/>
                <w:sz w:val="16"/>
                <w:szCs w:val="16"/>
                <w:lang w:val="en-US"/>
              </w:rPr>
            </w:pPr>
            <w:ins w:id="29336" w:author="vivo (Yuan)" w:date="2020-10-21T09:44:00Z">
              <w:r>
                <w:rPr>
                  <w:rStyle w:val="TALCar"/>
                  <w:sz w:val="16"/>
                  <w:szCs w:val="16"/>
                  <w:lang w:val="en-US"/>
                </w:rPr>
                <w:t>1.30</w:t>
              </w:r>
            </w:ins>
          </w:p>
        </w:tc>
      </w:tr>
      <w:tr w:rsidR="00357170" w:rsidRPr="00B254CE" w14:paraId="005FAFC2" w14:textId="77777777" w:rsidTr="00357170">
        <w:trPr>
          <w:trHeight w:val="54"/>
          <w:jc w:val="center"/>
          <w:ins w:id="29337" w:author="vivo (Yuan)" w:date="2020-10-21T09:44:00Z"/>
        </w:trPr>
        <w:tc>
          <w:tcPr>
            <w:tcW w:w="2722" w:type="dxa"/>
            <w:vAlign w:val="center"/>
          </w:tcPr>
          <w:p w14:paraId="2EF9DD50" w14:textId="77777777" w:rsidR="00357170" w:rsidRDefault="00357170" w:rsidP="00357170">
            <w:pPr>
              <w:pStyle w:val="TAC"/>
              <w:rPr>
                <w:ins w:id="29338" w:author="vivo (Yuan)" w:date="2020-10-21T09:44:00Z"/>
                <w:rFonts w:eastAsia="DengXian"/>
                <w:sz w:val="16"/>
                <w:szCs w:val="16"/>
              </w:rPr>
            </w:pPr>
            <w:ins w:id="29339" w:author="vivo (Yuan)" w:date="2020-10-21T09:44:00Z">
              <w:r w:rsidRPr="001D35EB">
                <w:rPr>
                  <w:rFonts w:eastAsia="DengXian"/>
                  <w:sz w:val="16"/>
                  <w:szCs w:val="16"/>
                </w:rPr>
                <w:t xml:space="preserve">[Case </w:t>
              </w:r>
              <w:r>
                <w:rPr>
                  <w:rFonts w:eastAsia="DengXian"/>
                  <w:sz w:val="16"/>
                  <w:szCs w:val="16"/>
                </w:rPr>
                <w:t>E119</w:t>
              </w:r>
              <w:r w:rsidRPr="001D35EB">
                <w:rPr>
                  <w:rFonts w:eastAsia="DengXian"/>
                  <w:sz w:val="16"/>
                  <w:szCs w:val="16"/>
                </w:rPr>
                <w:t>], [</w:t>
              </w:r>
              <w:r>
                <w:rPr>
                  <w:rFonts w:eastAsia="DengXian"/>
                  <w:sz w:val="16"/>
                  <w:szCs w:val="16"/>
                </w:rPr>
                <w:t>DH, (60%,6,2), perfect sync</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42AC0A79" w14:textId="77777777" w:rsidR="00357170" w:rsidRPr="00C25EBB" w:rsidRDefault="00357170" w:rsidP="00357170">
            <w:pPr>
              <w:pStyle w:val="TAC"/>
              <w:rPr>
                <w:ins w:id="29340" w:author="vivo (Yuan)" w:date="2020-10-21T09:44:00Z"/>
                <w:rStyle w:val="TALCar"/>
                <w:sz w:val="16"/>
                <w:szCs w:val="16"/>
                <w:lang w:val="en-US"/>
              </w:rPr>
            </w:pPr>
            <w:ins w:id="29341" w:author="vivo (Yuan)" w:date="2020-10-21T09:44:00Z">
              <w:r>
                <w:rPr>
                  <w:rFonts w:eastAsia="DengXian"/>
                  <w:sz w:val="16"/>
                  <w:szCs w:val="16"/>
                </w:rPr>
                <w:t>[machine learning]</w:t>
              </w:r>
            </w:ins>
          </w:p>
        </w:tc>
        <w:tc>
          <w:tcPr>
            <w:tcW w:w="1418" w:type="dxa"/>
            <w:vAlign w:val="center"/>
          </w:tcPr>
          <w:p w14:paraId="5D1A9793" w14:textId="77777777" w:rsidR="00357170" w:rsidRPr="00C25EBB" w:rsidRDefault="00357170" w:rsidP="00357170">
            <w:pPr>
              <w:pStyle w:val="TAC"/>
              <w:rPr>
                <w:ins w:id="29342" w:author="vivo (Yuan)" w:date="2020-10-21T09:44:00Z"/>
                <w:rStyle w:val="TALCar"/>
                <w:sz w:val="16"/>
                <w:szCs w:val="16"/>
                <w:lang w:val="en-US"/>
              </w:rPr>
            </w:pPr>
          </w:p>
        </w:tc>
        <w:tc>
          <w:tcPr>
            <w:tcW w:w="1417" w:type="dxa"/>
            <w:vAlign w:val="center"/>
          </w:tcPr>
          <w:p w14:paraId="6035D783" w14:textId="77777777" w:rsidR="00357170" w:rsidRPr="00C25EBB" w:rsidRDefault="00357170" w:rsidP="00357170">
            <w:pPr>
              <w:pStyle w:val="TAC"/>
              <w:rPr>
                <w:ins w:id="29343" w:author="vivo (Yuan)" w:date="2020-10-21T09:44:00Z"/>
                <w:rStyle w:val="TALCar"/>
                <w:sz w:val="16"/>
                <w:szCs w:val="16"/>
                <w:lang w:val="en-US"/>
              </w:rPr>
            </w:pPr>
            <w:ins w:id="29344" w:author="vivo (Yuan)" w:date="2020-10-21T09:44:00Z">
              <w:r w:rsidRPr="00764D59">
                <w:rPr>
                  <w:rFonts w:eastAsia="SimSun" w:hint="eastAsia"/>
                  <w:szCs w:val="22"/>
                  <w:lang w:val="en-US" w:eastAsia="zh-CN"/>
                </w:rPr>
                <w:t>4.60</w:t>
              </w:r>
            </w:ins>
          </w:p>
        </w:tc>
        <w:tc>
          <w:tcPr>
            <w:tcW w:w="2977" w:type="dxa"/>
            <w:vAlign w:val="center"/>
          </w:tcPr>
          <w:p w14:paraId="0C99B920" w14:textId="77777777" w:rsidR="00357170" w:rsidRPr="00C25EBB" w:rsidRDefault="00357170" w:rsidP="00357170">
            <w:pPr>
              <w:pStyle w:val="TAC"/>
              <w:rPr>
                <w:ins w:id="29345" w:author="vivo (Yuan)" w:date="2020-10-21T09:44:00Z"/>
                <w:rStyle w:val="TALCar"/>
                <w:sz w:val="16"/>
                <w:szCs w:val="16"/>
                <w:lang w:val="en-US"/>
              </w:rPr>
            </w:pPr>
            <w:ins w:id="29346" w:author="vivo (Yuan)" w:date="2020-10-21T09:44:00Z">
              <w:r w:rsidRPr="000754D5">
                <w:rPr>
                  <w:rStyle w:val="TALCar"/>
                  <w:color w:val="000000" w:themeColor="text1"/>
                  <w:sz w:val="16"/>
                  <w:szCs w:val="16"/>
                  <w:lang w:val="en-US"/>
                </w:rPr>
                <w:t>4.40</w:t>
              </w:r>
            </w:ins>
          </w:p>
        </w:tc>
      </w:tr>
      <w:tr w:rsidR="00357170" w:rsidRPr="00B254CE" w14:paraId="5AD7AD09" w14:textId="77777777" w:rsidTr="00357170">
        <w:trPr>
          <w:trHeight w:val="54"/>
          <w:jc w:val="center"/>
          <w:ins w:id="29347" w:author="vivo (Yuan)" w:date="2020-10-21T09:44:00Z"/>
        </w:trPr>
        <w:tc>
          <w:tcPr>
            <w:tcW w:w="2722" w:type="dxa"/>
            <w:vAlign w:val="center"/>
          </w:tcPr>
          <w:p w14:paraId="71E6629E" w14:textId="77777777" w:rsidR="00357170" w:rsidRDefault="00357170" w:rsidP="00357170">
            <w:pPr>
              <w:pStyle w:val="TAC"/>
              <w:rPr>
                <w:ins w:id="29348" w:author="vivo (Yuan)" w:date="2020-10-21T09:44:00Z"/>
                <w:rFonts w:eastAsia="DengXian"/>
                <w:sz w:val="16"/>
                <w:szCs w:val="16"/>
              </w:rPr>
            </w:pPr>
            <w:ins w:id="29349" w:author="vivo (Yuan)" w:date="2020-10-21T09:44:00Z">
              <w:r w:rsidRPr="001D35EB">
                <w:rPr>
                  <w:rFonts w:eastAsia="DengXian"/>
                  <w:sz w:val="16"/>
                  <w:szCs w:val="16"/>
                </w:rPr>
                <w:t xml:space="preserve">[Case </w:t>
              </w:r>
              <w:r>
                <w:rPr>
                  <w:rFonts w:eastAsia="DengXian"/>
                  <w:sz w:val="16"/>
                  <w:szCs w:val="16"/>
                </w:rPr>
                <w:t>E120</w:t>
              </w:r>
              <w:r w:rsidRPr="001D35EB">
                <w:rPr>
                  <w:rFonts w:eastAsia="DengXian"/>
                  <w:sz w:val="16"/>
                  <w:szCs w:val="16"/>
                </w:rPr>
                <w:t>], [</w:t>
              </w:r>
              <w:r>
                <w:rPr>
                  <w:rFonts w:eastAsia="DengXian"/>
                  <w:sz w:val="16"/>
                  <w:szCs w:val="16"/>
                </w:rPr>
                <w:t>DH, (60%,6,2), sync error 50ns</w:t>
              </w:r>
              <w:r w:rsidRPr="001D35EB">
                <w:rPr>
                  <w:rFonts w:eastAsia="DengXian"/>
                  <w:sz w:val="16"/>
                  <w:szCs w:val="16"/>
                </w:rPr>
                <w:t>], [</w:t>
              </w:r>
              <w:r>
                <w:rPr>
                  <w:rFonts w:eastAsia="DengXian"/>
                  <w:sz w:val="16"/>
                  <w:szCs w:val="16"/>
                </w:rPr>
                <w:t>FR1</w:t>
              </w:r>
              <w:r w:rsidRPr="001D35EB">
                <w:rPr>
                  <w:rFonts w:eastAsia="DengXian"/>
                  <w:sz w:val="16"/>
                  <w:szCs w:val="16"/>
                </w:rPr>
                <w:t xml:space="preserve">], </w:t>
              </w:r>
            </w:ins>
          </w:p>
          <w:p w14:paraId="2E6229A2" w14:textId="77777777" w:rsidR="00357170" w:rsidRPr="00C25EBB" w:rsidRDefault="00357170" w:rsidP="00357170">
            <w:pPr>
              <w:pStyle w:val="TAC"/>
              <w:rPr>
                <w:ins w:id="29350" w:author="vivo (Yuan)" w:date="2020-10-21T09:44:00Z"/>
                <w:rStyle w:val="TALCar"/>
                <w:sz w:val="16"/>
                <w:szCs w:val="16"/>
                <w:lang w:val="en-US"/>
              </w:rPr>
            </w:pPr>
            <w:ins w:id="29351" w:author="vivo (Yuan)" w:date="2020-10-21T09:44:00Z">
              <w:r>
                <w:rPr>
                  <w:rFonts w:eastAsia="DengXian"/>
                  <w:sz w:val="16"/>
                  <w:szCs w:val="16"/>
                </w:rPr>
                <w:t>[machine learning]</w:t>
              </w:r>
            </w:ins>
          </w:p>
        </w:tc>
        <w:tc>
          <w:tcPr>
            <w:tcW w:w="1418" w:type="dxa"/>
            <w:vAlign w:val="center"/>
          </w:tcPr>
          <w:p w14:paraId="06E3F2D0" w14:textId="77777777" w:rsidR="00357170" w:rsidRPr="00C25EBB" w:rsidRDefault="00357170" w:rsidP="00357170">
            <w:pPr>
              <w:pStyle w:val="TAC"/>
              <w:rPr>
                <w:ins w:id="29352" w:author="vivo (Yuan)" w:date="2020-10-21T09:44:00Z"/>
                <w:rStyle w:val="TALCar"/>
                <w:sz w:val="16"/>
                <w:szCs w:val="16"/>
                <w:lang w:val="en-US"/>
              </w:rPr>
            </w:pPr>
          </w:p>
        </w:tc>
        <w:tc>
          <w:tcPr>
            <w:tcW w:w="1417" w:type="dxa"/>
            <w:vAlign w:val="center"/>
          </w:tcPr>
          <w:p w14:paraId="71E6C98F" w14:textId="77777777" w:rsidR="00357170" w:rsidRPr="00C25EBB" w:rsidRDefault="00357170" w:rsidP="00357170">
            <w:pPr>
              <w:pStyle w:val="TAC"/>
              <w:rPr>
                <w:ins w:id="29353" w:author="vivo (Yuan)" w:date="2020-10-21T09:44:00Z"/>
                <w:rStyle w:val="TALCar"/>
                <w:sz w:val="16"/>
                <w:szCs w:val="16"/>
                <w:lang w:val="en-US"/>
              </w:rPr>
            </w:pPr>
            <w:ins w:id="29354" w:author="vivo (Yuan)" w:date="2020-10-21T09:44:00Z">
              <w:r w:rsidRPr="00764D59">
                <w:rPr>
                  <w:rFonts w:eastAsia="SimSun" w:hint="eastAsia"/>
                  <w:szCs w:val="22"/>
                  <w:lang w:val="en-US" w:eastAsia="zh-CN"/>
                </w:rPr>
                <w:t>5.12</w:t>
              </w:r>
            </w:ins>
          </w:p>
        </w:tc>
        <w:tc>
          <w:tcPr>
            <w:tcW w:w="2977" w:type="dxa"/>
            <w:vAlign w:val="center"/>
          </w:tcPr>
          <w:p w14:paraId="3DCF7566" w14:textId="77777777" w:rsidR="00357170" w:rsidRPr="00C25EBB" w:rsidRDefault="00357170" w:rsidP="00357170">
            <w:pPr>
              <w:pStyle w:val="TAC"/>
              <w:rPr>
                <w:ins w:id="29355" w:author="vivo (Yuan)" w:date="2020-10-21T09:44:00Z"/>
                <w:rStyle w:val="TALCar"/>
                <w:sz w:val="16"/>
                <w:szCs w:val="16"/>
                <w:lang w:val="en-US"/>
              </w:rPr>
            </w:pPr>
            <w:ins w:id="29356" w:author="vivo (Yuan)" w:date="2020-10-21T09:44:00Z">
              <w:r>
                <w:rPr>
                  <w:rStyle w:val="TALCar"/>
                  <w:sz w:val="16"/>
                  <w:szCs w:val="16"/>
                  <w:lang w:val="en-US"/>
                </w:rPr>
                <w:t>4.92</w:t>
              </w:r>
            </w:ins>
          </w:p>
        </w:tc>
      </w:tr>
    </w:tbl>
    <w:p w14:paraId="1F160A16" w14:textId="77777777" w:rsidR="00357170" w:rsidRDefault="00357170" w:rsidP="00357170">
      <w:pPr>
        <w:pStyle w:val="TH"/>
        <w:rPr>
          <w:ins w:id="29357" w:author="vivo (Yuan)" w:date="2020-10-21T09:44:00Z"/>
          <w:lang w:val="en-US"/>
        </w:rPr>
      </w:pPr>
      <w:ins w:id="29358" w:author="vivo (Yuan)" w:date="2020-10-21T09:44:00Z">
        <w:r>
          <w:rPr>
            <w:lang w:val="en-US"/>
          </w:rPr>
          <w:tab/>
        </w:r>
      </w:ins>
    </w:p>
    <w:p w14:paraId="2B8DC356" w14:textId="10DB5BA7" w:rsidR="00357170" w:rsidRDefault="00357170" w:rsidP="00357170">
      <w:pPr>
        <w:pStyle w:val="TH"/>
        <w:rPr>
          <w:ins w:id="29359" w:author="vivo (Yuan)" w:date="2020-10-21T09:44:00Z"/>
          <w:lang w:val="en-US"/>
        </w:rPr>
      </w:pPr>
      <w:ins w:id="29360" w:author="vivo (Yuan)" w:date="2020-10-21T09:44:00Z">
        <w:r w:rsidRPr="00790A20">
          <w:rPr>
            <w:lang w:val="en-US"/>
          </w:rPr>
          <w:t xml:space="preserve">Table </w:t>
        </w:r>
      </w:ins>
      <w:ins w:id="29361" w:author="vivo (Yuan)" w:date="2020-10-21T09:48:00Z">
        <w:r w:rsidR="00181A54">
          <w:rPr>
            <w:lang w:val="en-US"/>
          </w:rPr>
          <w:t>8.2.1.5.3</w:t>
        </w:r>
      </w:ins>
      <w:ins w:id="29362" w:author="vivo (Yuan)" w:date="2020-10-21T09:44:00Z">
        <w:r>
          <w:rPr>
            <w:lang w:val="en-US"/>
          </w:rPr>
          <w:t>-1.7</w:t>
        </w:r>
        <w:r w:rsidRPr="00790A20">
          <w:rPr>
            <w:lang w:val="en-US"/>
          </w:rPr>
          <w:t xml:space="preserve">: </w:t>
        </w:r>
        <w:r>
          <w:rPr>
            <w:lang w:val="en-US"/>
          </w:rPr>
          <w:t>NR positioning enhancements – horizontal accuracy performance summary</w:t>
        </w:r>
        <w:r w:rsidRPr="00E15582">
          <w:rPr>
            <w:lang w:val="en-US"/>
          </w:rPr>
          <w:t xml:space="preserve"> </w:t>
        </w:r>
        <w:r>
          <w:rPr>
            <w:lang w:val="en-US"/>
          </w:rPr>
          <w:t xml:space="preserve">for IOO scenario </w:t>
        </w:r>
        <w:r w:rsidRPr="00790A20">
          <w:rPr>
            <w:lang w:val="en-US"/>
          </w:rPr>
          <w:t>[</w:t>
        </w:r>
        <w:r w:rsidRPr="00024066">
          <w:rPr>
            <w:lang w:val="en-US"/>
          </w:rPr>
          <w:t>vivo R1-2007665</w:t>
        </w:r>
        <w:r w:rsidRPr="00790A20">
          <w:rPr>
            <w:lang w:val="en-US"/>
          </w:rPr>
          <w:t>]</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709"/>
        <w:gridCol w:w="1417"/>
        <w:gridCol w:w="2977"/>
      </w:tblGrid>
      <w:tr w:rsidR="00357170" w14:paraId="5720E2FB" w14:textId="77777777" w:rsidTr="00357170">
        <w:trPr>
          <w:trHeight w:val="254"/>
          <w:jc w:val="center"/>
          <w:ins w:id="29363" w:author="vivo (Yuan)" w:date="2020-10-21T09:44:00Z"/>
        </w:trPr>
        <w:tc>
          <w:tcPr>
            <w:tcW w:w="3431" w:type="dxa"/>
            <w:vAlign w:val="center"/>
          </w:tcPr>
          <w:p w14:paraId="788B8FCF" w14:textId="77777777" w:rsidR="00357170" w:rsidRDefault="00357170" w:rsidP="00357170">
            <w:pPr>
              <w:pStyle w:val="TAC"/>
              <w:rPr>
                <w:ins w:id="29364" w:author="vivo (Yuan)" w:date="2020-10-21T09:44:00Z"/>
                <w:rStyle w:val="TALCar"/>
                <w:sz w:val="16"/>
                <w:szCs w:val="16"/>
                <w:lang w:val="en-US"/>
              </w:rPr>
            </w:pPr>
            <w:ins w:id="29365" w:author="vivo (Yuan)" w:date="2020-10-21T09:44:00Z">
              <w:r w:rsidRPr="00C25EBB">
                <w:rPr>
                  <w:rStyle w:val="TALCar"/>
                  <w:sz w:val="16"/>
                  <w:szCs w:val="16"/>
                  <w:lang w:val="en-US"/>
                </w:rPr>
                <w:t>Simulation case</w:t>
              </w:r>
            </w:ins>
          </w:p>
          <w:p w14:paraId="1D18E2AD" w14:textId="77777777" w:rsidR="00357170" w:rsidRPr="00C25EBB" w:rsidRDefault="00357170" w:rsidP="00357170">
            <w:pPr>
              <w:pStyle w:val="TAC"/>
              <w:rPr>
                <w:ins w:id="29366" w:author="vivo (Yuan)" w:date="2020-10-21T09:44:00Z"/>
                <w:rStyle w:val="TALCar"/>
                <w:sz w:val="16"/>
                <w:szCs w:val="16"/>
                <w:lang w:val="en-US"/>
              </w:rPr>
            </w:pPr>
            <w:ins w:id="29367" w:author="vivo (Yuan)" w:date="2020-10-21T09:44:00Z">
              <w:r>
                <w:rPr>
                  <w:rStyle w:val="TALCar"/>
                  <w:sz w:val="16"/>
                  <w:szCs w:val="16"/>
                  <w:lang w:val="en-US"/>
                </w:rPr>
                <w:t>(Horizontal Error)</w:t>
              </w:r>
            </w:ins>
          </w:p>
        </w:tc>
        <w:tc>
          <w:tcPr>
            <w:tcW w:w="709" w:type="dxa"/>
            <w:vAlign w:val="center"/>
          </w:tcPr>
          <w:p w14:paraId="5EBCBEAB" w14:textId="77777777" w:rsidR="00357170" w:rsidRPr="00C25EBB" w:rsidRDefault="00357170" w:rsidP="00357170">
            <w:pPr>
              <w:pStyle w:val="TAC"/>
              <w:rPr>
                <w:ins w:id="29368" w:author="vivo (Yuan)" w:date="2020-10-21T09:44:00Z"/>
                <w:rStyle w:val="TALCar"/>
                <w:sz w:val="16"/>
                <w:szCs w:val="16"/>
                <w:lang w:val="en-US"/>
              </w:rPr>
            </w:pPr>
            <w:ins w:id="29369" w:author="vivo (Yuan)" w:date="2020-10-21T09:44:00Z">
              <w:r>
                <w:rPr>
                  <w:rStyle w:val="TALCar"/>
                  <w:sz w:val="16"/>
                  <w:szCs w:val="16"/>
                  <w:lang w:val="en-US"/>
                </w:rPr>
                <w:t>Gain vs Rel.16 solution, @[90]%, [m]</w:t>
              </w:r>
            </w:ins>
          </w:p>
        </w:tc>
        <w:tc>
          <w:tcPr>
            <w:tcW w:w="1417" w:type="dxa"/>
            <w:vAlign w:val="center"/>
          </w:tcPr>
          <w:p w14:paraId="09EB8C54" w14:textId="77777777" w:rsidR="00357170" w:rsidRPr="00C25EBB" w:rsidRDefault="00357170" w:rsidP="00357170">
            <w:pPr>
              <w:pStyle w:val="TAC"/>
              <w:rPr>
                <w:ins w:id="29370" w:author="vivo (Yuan)" w:date="2020-10-21T09:44:00Z"/>
                <w:rStyle w:val="TALCar"/>
                <w:sz w:val="16"/>
                <w:szCs w:val="16"/>
                <w:lang w:val="en-US"/>
              </w:rPr>
            </w:pPr>
            <w:ins w:id="29371" w:author="vivo (Yuan)" w:date="2020-10-21T09:44:00Z">
              <w:r>
                <w:rPr>
                  <w:rStyle w:val="TALCar"/>
                  <w:sz w:val="16"/>
                  <w:szCs w:val="16"/>
                  <w:lang w:val="en-US"/>
                </w:rPr>
                <w:t>Accuracy achieved @[90]%</w:t>
              </w:r>
              <w:r w:rsidRPr="00C25EBB">
                <w:rPr>
                  <w:rStyle w:val="TALCar"/>
                  <w:sz w:val="16"/>
                  <w:szCs w:val="16"/>
                  <w:lang w:val="en-US"/>
                </w:rPr>
                <w:t xml:space="preserve"> </w:t>
              </w:r>
            </w:ins>
          </w:p>
        </w:tc>
        <w:tc>
          <w:tcPr>
            <w:tcW w:w="2977" w:type="dxa"/>
            <w:vAlign w:val="center"/>
          </w:tcPr>
          <w:p w14:paraId="2C731CB4" w14:textId="77777777" w:rsidR="00357170" w:rsidRDefault="00357170" w:rsidP="00357170">
            <w:pPr>
              <w:pStyle w:val="TAC"/>
              <w:rPr>
                <w:ins w:id="29372" w:author="vivo (Yuan)" w:date="2020-10-21T09:44:00Z"/>
                <w:rStyle w:val="TALCar"/>
                <w:sz w:val="16"/>
                <w:szCs w:val="16"/>
                <w:lang w:val="en-US"/>
              </w:rPr>
            </w:pPr>
            <w:ins w:id="29373" w:author="vivo (Yuan)" w:date="2020-10-21T09:44:00Z">
              <w:r w:rsidRPr="00C25EBB">
                <w:rPr>
                  <w:rStyle w:val="TALCar"/>
                  <w:sz w:val="16"/>
                  <w:szCs w:val="16"/>
                  <w:lang w:val="en-US"/>
                </w:rPr>
                <w:t xml:space="preserve">Commercial </w:t>
              </w:r>
              <w:r>
                <w:rPr>
                  <w:rStyle w:val="TALCar"/>
                  <w:sz w:val="16"/>
                  <w:szCs w:val="16"/>
                  <w:lang w:val="en-US"/>
                </w:rPr>
                <w:t>horizontal accuracy</w:t>
              </w:r>
              <w:r w:rsidRPr="00C25EBB">
                <w:rPr>
                  <w:rStyle w:val="TALCar"/>
                  <w:sz w:val="16"/>
                  <w:szCs w:val="16"/>
                  <w:lang w:val="en-US"/>
                </w:rPr>
                <w:t xml:space="preserve"> requirements</w:t>
              </w:r>
              <w:r>
                <w:rPr>
                  <w:rStyle w:val="TALCar"/>
                  <w:sz w:val="16"/>
                  <w:szCs w:val="16"/>
                  <w:lang w:val="en-US"/>
                </w:rPr>
                <w:t xml:space="preserve"> [1]m @[90]%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w:t>
              </w:r>
            </w:ins>
          </w:p>
        </w:tc>
      </w:tr>
      <w:tr w:rsidR="00357170" w:rsidRPr="00B254CE" w14:paraId="5983EAC7" w14:textId="77777777" w:rsidTr="00357170">
        <w:trPr>
          <w:trHeight w:val="288"/>
          <w:jc w:val="center"/>
          <w:ins w:id="29374" w:author="vivo (Yuan)" w:date="2020-10-21T09:44:00Z"/>
        </w:trPr>
        <w:tc>
          <w:tcPr>
            <w:tcW w:w="3431" w:type="dxa"/>
            <w:vAlign w:val="center"/>
          </w:tcPr>
          <w:p w14:paraId="23B09CDD" w14:textId="77777777" w:rsidR="00357170" w:rsidRDefault="00357170" w:rsidP="00357170">
            <w:pPr>
              <w:pStyle w:val="TAC"/>
              <w:rPr>
                <w:ins w:id="29375" w:author="vivo (Yuan)" w:date="2020-10-21T09:44:00Z"/>
                <w:rFonts w:eastAsia="DengXian" w:cs="Arial"/>
                <w:sz w:val="16"/>
                <w:szCs w:val="16"/>
              </w:rPr>
            </w:pPr>
            <w:ins w:id="29376" w:author="vivo (Yuan)" w:date="2020-10-21T09:44:00Z">
              <w:r w:rsidRPr="005673D5">
                <w:rPr>
                  <w:rFonts w:eastAsia="DengXian" w:cs="Arial"/>
                  <w:sz w:val="16"/>
                  <w:szCs w:val="16"/>
                </w:rPr>
                <w:t xml:space="preserve">[Case </w:t>
              </w:r>
              <w:r>
                <w:rPr>
                  <w:rFonts w:eastAsia="DengXian" w:cs="Arial"/>
                  <w:sz w:val="16"/>
                  <w:szCs w:val="16"/>
                </w:rPr>
                <w:t>E109</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97E906B" w14:textId="77777777" w:rsidR="00357170" w:rsidRPr="00C25EBB" w:rsidRDefault="00357170" w:rsidP="00357170">
            <w:pPr>
              <w:pStyle w:val="TAC"/>
              <w:rPr>
                <w:ins w:id="29377" w:author="vivo (Yuan)" w:date="2020-10-21T09:44:00Z"/>
                <w:rStyle w:val="TALCar"/>
                <w:sz w:val="16"/>
                <w:szCs w:val="16"/>
                <w:lang w:val="en-US"/>
              </w:rPr>
            </w:pPr>
            <w:ins w:id="29378" w:author="vivo (Yuan)" w:date="2020-10-21T09:44:00Z">
              <w:r w:rsidRPr="00644DAF">
                <w:rPr>
                  <w:rFonts w:eastAsia="DengXian"/>
                  <w:sz w:val="16"/>
                  <w:szCs w:val="16"/>
                  <w:lang w:val="en-US" w:eastAsia="zh-CN"/>
                </w:rPr>
                <w:t xml:space="preserve">(Case </w:t>
              </w:r>
              <w:r>
                <w:rPr>
                  <w:rFonts w:eastAsia="DengXian"/>
                  <w:sz w:val="16"/>
                  <w:szCs w:val="16"/>
                  <w:lang w:val="en-US" w:eastAsia="zh-CN"/>
                </w:rPr>
                <w:t>63</w:t>
              </w:r>
              <w:r w:rsidRPr="00644DAF">
                <w:rPr>
                  <w:rFonts w:eastAsia="DengXian"/>
                  <w:sz w:val="16"/>
                  <w:szCs w:val="16"/>
                  <w:lang w:val="en-US" w:eastAsia="zh-CN"/>
                </w:rPr>
                <w:t xml:space="preserve"> in vivo R1-2007665)</w:t>
              </w:r>
            </w:ins>
          </w:p>
        </w:tc>
        <w:tc>
          <w:tcPr>
            <w:tcW w:w="709" w:type="dxa"/>
            <w:vAlign w:val="center"/>
          </w:tcPr>
          <w:p w14:paraId="17773350" w14:textId="77777777" w:rsidR="00357170" w:rsidRPr="00C25EBB" w:rsidRDefault="00357170" w:rsidP="00357170">
            <w:pPr>
              <w:pStyle w:val="TAC"/>
              <w:rPr>
                <w:ins w:id="29379" w:author="vivo (Yuan)" w:date="2020-10-21T09:44:00Z"/>
                <w:rStyle w:val="TALCar"/>
                <w:sz w:val="16"/>
                <w:szCs w:val="16"/>
                <w:lang w:val="en-US"/>
              </w:rPr>
            </w:pPr>
          </w:p>
        </w:tc>
        <w:tc>
          <w:tcPr>
            <w:tcW w:w="1417" w:type="dxa"/>
            <w:vAlign w:val="center"/>
          </w:tcPr>
          <w:p w14:paraId="52F840C1" w14:textId="77777777" w:rsidR="00357170" w:rsidRPr="00C25EBB" w:rsidRDefault="00357170" w:rsidP="00357170">
            <w:pPr>
              <w:pStyle w:val="TAC"/>
              <w:rPr>
                <w:ins w:id="29380" w:author="vivo (Yuan)" w:date="2020-10-21T09:44:00Z"/>
                <w:rStyle w:val="TALCar"/>
                <w:sz w:val="16"/>
                <w:szCs w:val="16"/>
                <w:lang w:val="en-US"/>
              </w:rPr>
            </w:pPr>
            <w:ins w:id="29381" w:author="vivo (Yuan)" w:date="2020-10-21T09:44:00Z">
              <w:r w:rsidRPr="00A566CE">
                <w:rPr>
                  <w:rFonts w:eastAsia="SimSun"/>
                  <w:sz w:val="16"/>
                  <w:szCs w:val="16"/>
                </w:rPr>
                <w:t>0.80</w:t>
              </w:r>
            </w:ins>
          </w:p>
        </w:tc>
        <w:tc>
          <w:tcPr>
            <w:tcW w:w="2977" w:type="dxa"/>
            <w:vAlign w:val="center"/>
          </w:tcPr>
          <w:p w14:paraId="18D90AE6" w14:textId="77777777" w:rsidR="00357170" w:rsidRPr="00337F8C" w:rsidRDefault="00357170" w:rsidP="00357170">
            <w:pPr>
              <w:pStyle w:val="TAC"/>
              <w:rPr>
                <w:ins w:id="29382" w:author="vivo (Yuan)" w:date="2020-10-21T09:44:00Z"/>
                <w:rStyle w:val="TALCar"/>
                <w:color w:val="FF0000"/>
                <w:sz w:val="16"/>
                <w:szCs w:val="16"/>
                <w:lang w:val="en-US"/>
              </w:rPr>
            </w:pPr>
            <w:ins w:id="29383" w:author="vivo (Yuan)" w:date="2020-10-21T09:44:00Z">
              <w:r w:rsidRPr="00337F8C">
                <w:rPr>
                  <w:rStyle w:val="TALCar"/>
                  <w:color w:val="FF0000"/>
                  <w:sz w:val="16"/>
                  <w:szCs w:val="16"/>
                  <w:lang w:val="en-US"/>
                </w:rPr>
                <w:t>Yes</w:t>
              </w:r>
            </w:ins>
          </w:p>
        </w:tc>
      </w:tr>
      <w:tr w:rsidR="00357170" w:rsidRPr="00B254CE" w14:paraId="449E8B59" w14:textId="77777777" w:rsidTr="00357170">
        <w:trPr>
          <w:trHeight w:val="54"/>
          <w:jc w:val="center"/>
          <w:ins w:id="29384" w:author="vivo (Yuan)" w:date="2020-10-21T09:44:00Z"/>
        </w:trPr>
        <w:tc>
          <w:tcPr>
            <w:tcW w:w="3431" w:type="dxa"/>
            <w:vAlign w:val="center"/>
          </w:tcPr>
          <w:p w14:paraId="34D2AA3D" w14:textId="77777777" w:rsidR="00357170" w:rsidRDefault="00357170" w:rsidP="00357170">
            <w:pPr>
              <w:pStyle w:val="TAC"/>
              <w:rPr>
                <w:ins w:id="29385" w:author="vivo (Yuan)" w:date="2020-10-21T09:44:00Z"/>
                <w:rFonts w:eastAsia="DengXian" w:cs="Arial"/>
                <w:sz w:val="16"/>
                <w:szCs w:val="16"/>
              </w:rPr>
            </w:pPr>
            <w:ins w:id="29386" w:author="vivo (Yuan)" w:date="2020-10-21T09:44:00Z">
              <w:r w:rsidRPr="005673D5">
                <w:rPr>
                  <w:rFonts w:eastAsia="DengXian" w:cs="Arial"/>
                  <w:sz w:val="16"/>
                  <w:szCs w:val="16"/>
                </w:rPr>
                <w:t xml:space="preserve">[Case </w:t>
              </w:r>
              <w:r>
                <w:rPr>
                  <w:rFonts w:eastAsia="DengXian" w:cs="Arial"/>
                  <w:sz w:val="16"/>
                  <w:szCs w:val="16"/>
                </w:rPr>
                <w:t>E110</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DL-TDOA,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10D9A6C0" w14:textId="77777777" w:rsidR="00357170" w:rsidRPr="00C25EBB" w:rsidRDefault="00357170" w:rsidP="00357170">
            <w:pPr>
              <w:pStyle w:val="TAC"/>
              <w:rPr>
                <w:ins w:id="29387" w:author="vivo (Yuan)" w:date="2020-10-21T09:44:00Z"/>
                <w:rStyle w:val="TALCar"/>
                <w:sz w:val="16"/>
                <w:szCs w:val="16"/>
                <w:lang w:val="en-US"/>
              </w:rPr>
            </w:pPr>
            <w:ins w:id="29388" w:author="vivo (Yuan)" w:date="2020-10-21T09:44:00Z">
              <w:r w:rsidRPr="00644DAF">
                <w:rPr>
                  <w:rFonts w:eastAsia="DengXian"/>
                  <w:sz w:val="16"/>
                  <w:szCs w:val="16"/>
                  <w:lang w:val="en-US" w:eastAsia="zh-CN"/>
                </w:rPr>
                <w:t xml:space="preserve">(Case </w:t>
              </w:r>
              <w:r>
                <w:rPr>
                  <w:rFonts w:eastAsia="DengXian"/>
                  <w:sz w:val="16"/>
                  <w:szCs w:val="16"/>
                  <w:lang w:val="en-US" w:eastAsia="zh-CN"/>
                </w:rPr>
                <w:t>64</w:t>
              </w:r>
              <w:r w:rsidRPr="00644DAF">
                <w:rPr>
                  <w:rFonts w:eastAsia="DengXian"/>
                  <w:sz w:val="16"/>
                  <w:szCs w:val="16"/>
                  <w:lang w:val="en-US" w:eastAsia="zh-CN"/>
                </w:rPr>
                <w:t xml:space="preserve"> in vivo R1-2007665)</w:t>
              </w:r>
            </w:ins>
          </w:p>
        </w:tc>
        <w:tc>
          <w:tcPr>
            <w:tcW w:w="709" w:type="dxa"/>
            <w:vAlign w:val="center"/>
          </w:tcPr>
          <w:p w14:paraId="08DEDD42" w14:textId="77777777" w:rsidR="00357170" w:rsidRPr="00C25EBB" w:rsidRDefault="00357170" w:rsidP="00357170">
            <w:pPr>
              <w:pStyle w:val="TAC"/>
              <w:rPr>
                <w:ins w:id="29389" w:author="vivo (Yuan)" w:date="2020-10-21T09:44:00Z"/>
                <w:rStyle w:val="TALCar"/>
                <w:sz w:val="16"/>
                <w:szCs w:val="16"/>
                <w:lang w:val="en-US"/>
              </w:rPr>
            </w:pPr>
          </w:p>
        </w:tc>
        <w:tc>
          <w:tcPr>
            <w:tcW w:w="1417" w:type="dxa"/>
            <w:vAlign w:val="center"/>
          </w:tcPr>
          <w:p w14:paraId="68DAE7B8" w14:textId="77777777" w:rsidR="00357170" w:rsidRPr="00C25EBB" w:rsidRDefault="00357170" w:rsidP="00357170">
            <w:pPr>
              <w:pStyle w:val="TAC"/>
              <w:rPr>
                <w:ins w:id="29390" w:author="vivo (Yuan)" w:date="2020-10-21T09:44:00Z"/>
                <w:rStyle w:val="TALCar"/>
                <w:sz w:val="16"/>
                <w:szCs w:val="16"/>
                <w:lang w:val="en-US"/>
              </w:rPr>
            </w:pPr>
            <w:ins w:id="29391" w:author="vivo (Yuan)" w:date="2020-10-21T09:44:00Z">
              <w:r w:rsidRPr="00A566CE">
                <w:rPr>
                  <w:rFonts w:eastAsia="SimSun"/>
                  <w:sz w:val="16"/>
                  <w:szCs w:val="16"/>
                </w:rPr>
                <w:t>0.54</w:t>
              </w:r>
            </w:ins>
          </w:p>
        </w:tc>
        <w:tc>
          <w:tcPr>
            <w:tcW w:w="2977" w:type="dxa"/>
            <w:vAlign w:val="center"/>
          </w:tcPr>
          <w:p w14:paraId="30F86745" w14:textId="77777777" w:rsidR="00357170" w:rsidRPr="00337F8C" w:rsidRDefault="00357170" w:rsidP="00357170">
            <w:pPr>
              <w:pStyle w:val="TAC"/>
              <w:rPr>
                <w:ins w:id="29392" w:author="vivo (Yuan)" w:date="2020-10-21T09:44:00Z"/>
                <w:rStyle w:val="TALCar"/>
                <w:color w:val="FF0000"/>
                <w:sz w:val="16"/>
                <w:szCs w:val="16"/>
                <w:lang w:val="en-US"/>
              </w:rPr>
            </w:pPr>
            <w:ins w:id="29393" w:author="vivo (Yuan)" w:date="2020-10-21T09:44:00Z">
              <w:r w:rsidRPr="00337F8C">
                <w:rPr>
                  <w:rStyle w:val="TALCar"/>
                  <w:color w:val="FF0000"/>
                  <w:sz w:val="16"/>
                  <w:szCs w:val="16"/>
                  <w:lang w:val="en-US"/>
                </w:rPr>
                <w:t>Yes</w:t>
              </w:r>
            </w:ins>
          </w:p>
        </w:tc>
      </w:tr>
      <w:tr w:rsidR="00357170" w:rsidRPr="00B254CE" w14:paraId="4AE149CF" w14:textId="77777777" w:rsidTr="00357170">
        <w:trPr>
          <w:trHeight w:val="54"/>
          <w:jc w:val="center"/>
          <w:ins w:id="29394" w:author="vivo (Yuan)" w:date="2020-10-21T09:44:00Z"/>
        </w:trPr>
        <w:tc>
          <w:tcPr>
            <w:tcW w:w="3431" w:type="dxa"/>
            <w:vAlign w:val="center"/>
          </w:tcPr>
          <w:p w14:paraId="1154A18A" w14:textId="77777777" w:rsidR="00357170" w:rsidRDefault="00357170" w:rsidP="00357170">
            <w:pPr>
              <w:pStyle w:val="TAC"/>
              <w:rPr>
                <w:ins w:id="29395" w:author="vivo (Yuan)" w:date="2020-10-21T09:44:00Z"/>
                <w:rFonts w:eastAsia="DengXian" w:cs="Arial"/>
                <w:sz w:val="16"/>
                <w:szCs w:val="16"/>
              </w:rPr>
            </w:pPr>
            <w:ins w:id="29396" w:author="vivo (Yuan)" w:date="2020-10-21T09:44:00Z">
              <w:r w:rsidRPr="005673D5">
                <w:rPr>
                  <w:rFonts w:eastAsia="DengXian" w:cs="Arial"/>
                  <w:sz w:val="16"/>
                  <w:szCs w:val="16"/>
                </w:rPr>
                <w:t xml:space="preserve">[Case </w:t>
              </w:r>
              <w:r>
                <w:rPr>
                  <w:rFonts w:eastAsia="DengXian" w:cs="Arial"/>
                  <w:sz w:val="16"/>
                  <w:szCs w:val="16"/>
                </w:rPr>
                <w:t>E111</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76C5D431" w14:textId="77777777" w:rsidR="00357170" w:rsidRPr="00C25EBB" w:rsidRDefault="00357170" w:rsidP="00357170">
            <w:pPr>
              <w:pStyle w:val="TAC"/>
              <w:rPr>
                <w:ins w:id="29397" w:author="vivo (Yuan)" w:date="2020-10-21T09:44:00Z"/>
                <w:rStyle w:val="TALCar"/>
                <w:sz w:val="16"/>
                <w:szCs w:val="16"/>
                <w:lang w:val="en-US"/>
              </w:rPr>
            </w:pPr>
            <w:ins w:id="29398" w:author="vivo (Yuan)" w:date="2020-10-21T09:44:00Z">
              <w:r w:rsidRPr="00644DAF">
                <w:rPr>
                  <w:rFonts w:eastAsia="DengXian"/>
                  <w:sz w:val="16"/>
                  <w:szCs w:val="16"/>
                  <w:lang w:val="en-US" w:eastAsia="zh-CN"/>
                </w:rPr>
                <w:t xml:space="preserve">(Case </w:t>
              </w:r>
              <w:r>
                <w:rPr>
                  <w:rFonts w:eastAsia="DengXian"/>
                  <w:sz w:val="16"/>
                  <w:szCs w:val="16"/>
                  <w:lang w:val="en-US" w:eastAsia="zh-CN"/>
                </w:rPr>
                <w:t>65</w:t>
              </w:r>
              <w:r w:rsidRPr="00644DAF">
                <w:rPr>
                  <w:rFonts w:eastAsia="DengXian"/>
                  <w:sz w:val="16"/>
                  <w:szCs w:val="16"/>
                  <w:lang w:val="en-US" w:eastAsia="zh-CN"/>
                </w:rPr>
                <w:t xml:space="preserve"> in vivo R1-2007665)</w:t>
              </w:r>
            </w:ins>
          </w:p>
        </w:tc>
        <w:tc>
          <w:tcPr>
            <w:tcW w:w="709" w:type="dxa"/>
            <w:vAlign w:val="center"/>
          </w:tcPr>
          <w:p w14:paraId="1E6A4A53" w14:textId="77777777" w:rsidR="00357170" w:rsidRPr="00C25EBB" w:rsidRDefault="00357170" w:rsidP="00357170">
            <w:pPr>
              <w:pStyle w:val="TAC"/>
              <w:rPr>
                <w:ins w:id="29399" w:author="vivo (Yuan)" w:date="2020-10-21T09:44:00Z"/>
                <w:rStyle w:val="TALCar"/>
                <w:sz w:val="16"/>
                <w:szCs w:val="16"/>
                <w:lang w:val="en-US"/>
              </w:rPr>
            </w:pPr>
          </w:p>
        </w:tc>
        <w:tc>
          <w:tcPr>
            <w:tcW w:w="1417" w:type="dxa"/>
            <w:vAlign w:val="center"/>
          </w:tcPr>
          <w:p w14:paraId="6EB202A1" w14:textId="77777777" w:rsidR="00357170" w:rsidRPr="00C25EBB" w:rsidRDefault="00357170" w:rsidP="00357170">
            <w:pPr>
              <w:pStyle w:val="TAC"/>
              <w:rPr>
                <w:ins w:id="29400" w:author="vivo (Yuan)" w:date="2020-10-21T09:44:00Z"/>
                <w:rStyle w:val="TALCar"/>
                <w:sz w:val="16"/>
                <w:szCs w:val="16"/>
                <w:lang w:val="en-US"/>
              </w:rPr>
            </w:pPr>
            <w:ins w:id="29401" w:author="vivo (Yuan)" w:date="2020-10-21T09:44:00Z">
              <w:r w:rsidRPr="00A566CE">
                <w:rPr>
                  <w:rFonts w:eastAsia="SimSun"/>
                  <w:sz w:val="16"/>
                  <w:szCs w:val="16"/>
                </w:rPr>
                <w:t>0.84</w:t>
              </w:r>
            </w:ins>
          </w:p>
        </w:tc>
        <w:tc>
          <w:tcPr>
            <w:tcW w:w="2977" w:type="dxa"/>
            <w:vAlign w:val="center"/>
          </w:tcPr>
          <w:p w14:paraId="3E1BC855" w14:textId="77777777" w:rsidR="00357170" w:rsidRPr="00337F8C" w:rsidRDefault="00357170" w:rsidP="00357170">
            <w:pPr>
              <w:pStyle w:val="TAC"/>
              <w:rPr>
                <w:ins w:id="29402" w:author="vivo (Yuan)" w:date="2020-10-21T09:44:00Z"/>
                <w:rStyle w:val="TALCar"/>
                <w:color w:val="FF0000"/>
                <w:sz w:val="16"/>
                <w:szCs w:val="16"/>
                <w:lang w:val="en-US"/>
              </w:rPr>
            </w:pPr>
            <w:ins w:id="29403" w:author="vivo (Yuan)" w:date="2020-10-21T09:44:00Z">
              <w:r w:rsidRPr="00337F8C">
                <w:rPr>
                  <w:rStyle w:val="TALCar"/>
                  <w:color w:val="FF0000"/>
                  <w:sz w:val="16"/>
                  <w:szCs w:val="16"/>
                  <w:lang w:val="en-US"/>
                </w:rPr>
                <w:t>Yes</w:t>
              </w:r>
            </w:ins>
          </w:p>
        </w:tc>
      </w:tr>
      <w:tr w:rsidR="00357170" w:rsidRPr="00B254CE" w14:paraId="5C619EF1" w14:textId="77777777" w:rsidTr="00357170">
        <w:trPr>
          <w:trHeight w:val="54"/>
          <w:jc w:val="center"/>
          <w:ins w:id="29404" w:author="vivo (Yuan)" w:date="2020-10-21T09:44:00Z"/>
        </w:trPr>
        <w:tc>
          <w:tcPr>
            <w:tcW w:w="3431" w:type="dxa"/>
            <w:vAlign w:val="center"/>
          </w:tcPr>
          <w:p w14:paraId="3FD95760" w14:textId="77777777" w:rsidR="00357170" w:rsidRDefault="00357170" w:rsidP="00357170">
            <w:pPr>
              <w:pStyle w:val="TAC"/>
              <w:rPr>
                <w:ins w:id="29405" w:author="vivo (Yuan)" w:date="2020-10-21T09:44:00Z"/>
                <w:rFonts w:eastAsia="DengXian" w:cs="Arial"/>
                <w:sz w:val="16"/>
                <w:szCs w:val="16"/>
              </w:rPr>
            </w:pPr>
            <w:ins w:id="29406" w:author="vivo (Yuan)" w:date="2020-10-21T09:44:00Z">
              <w:r w:rsidRPr="005673D5">
                <w:rPr>
                  <w:rFonts w:eastAsia="DengXian" w:cs="Arial"/>
                  <w:sz w:val="16"/>
                  <w:szCs w:val="16"/>
                </w:rPr>
                <w:t xml:space="preserve">[Case </w:t>
              </w:r>
              <w:r>
                <w:rPr>
                  <w:rFonts w:eastAsia="DengXian" w:cs="Arial"/>
                  <w:sz w:val="16"/>
                  <w:szCs w:val="16"/>
                </w:rPr>
                <w:t>E112</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UL-TDOA,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FF9DB2A" w14:textId="77777777" w:rsidR="00357170" w:rsidRPr="00C25EBB" w:rsidRDefault="00357170" w:rsidP="00357170">
            <w:pPr>
              <w:pStyle w:val="TAC"/>
              <w:rPr>
                <w:ins w:id="29407" w:author="vivo (Yuan)" w:date="2020-10-21T09:44:00Z"/>
                <w:rStyle w:val="TALCar"/>
                <w:sz w:val="16"/>
                <w:szCs w:val="16"/>
                <w:lang w:val="en-US"/>
              </w:rPr>
            </w:pPr>
            <w:ins w:id="29408" w:author="vivo (Yuan)" w:date="2020-10-21T09:44:00Z">
              <w:r w:rsidRPr="00644DAF">
                <w:rPr>
                  <w:rFonts w:eastAsia="DengXian"/>
                  <w:sz w:val="16"/>
                  <w:szCs w:val="16"/>
                  <w:lang w:val="en-US" w:eastAsia="zh-CN"/>
                </w:rPr>
                <w:t xml:space="preserve">(Case </w:t>
              </w:r>
              <w:r>
                <w:rPr>
                  <w:rFonts w:eastAsia="DengXian"/>
                  <w:sz w:val="16"/>
                  <w:szCs w:val="16"/>
                  <w:lang w:val="en-US" w:eastAsia="zh-CN"/>
                </w:rPr>
                <w:t>66</w:t>
              </w:r>
              <w:r w:rsidRPr="00644DAF">
                <w:rPr>
                  <w:rFonts w:eastAsia="DengXian"/>
                  <w:sz w:val="16"/>
                  <w:szCs w:val="16"/>
                  <w:lang w:val="en-US" w:eastAsia="zh-CN"/>
                </w:rPr>
                <w:t xml:space="preserve"> in vivo R1-2007665)</w:t>
              </w:r>
            </w:ins>
          </w:p>
        </w:tc>
        <w:tc>
          <w:tcPr>
            <w:tcW w:w="709" w:type="dxa"/>
            <w:vAlign w:val="center"/>
          </w:tcPr>
          <w:p w14:paraId="7F599333" w14:textId="77777777" w:rsidR="00357170" w:rsidRPr="00C25EBB" w:rsidRDefault="00357170" w:rsidP="00357170">
            <w:pPr>
              <w:pStyle w:val="TAC"/>
              <w:rPr>
                <w:ins w:id="29409" w:author="vivo (Yuan)" w:date="2020-10-21T09:44:00Z"/>
                <w:rStyle w:val="TALCar"/>
                <w:sz w:val="16"/>
                <w:szCs w:val="16"/>
                <w:lang w:val="en-US"/>
              </w:rPr>
            </w:pPr>
          </w:p>
        </w:tc>
        <w:tc>
          <w:tcPr>
            <w:tcW w:w="1417" w:type="dxa"/>
            <w:vAlign w:val="center"/>
          </w:tcPr>
          <w:p w14:paraId="2A710D88" w14:textId="77777777" w:rsidR="00357170" w:rsidRPr="00C25EBB" w:rsidRDefault="00357170" w:rsidP="00357170">
            <w:pPr>
              <w:pStyle w:val="TAC"/>
              <w:rPr>
                <w:ins w:id="29410" w:author="vivo (Yuan)" w:date="2020-10-21T09:44:00Z"/>
                <w:rStyle w:val="TALCar"/>
                <w:sz w:val="16"/>
                <w:szCs w:val="16"/>
                <w:lang w:val="en-US"/>
              </w:rPr>
            </w:pPr>
            <w:ins w:id="29411" w:author="vivo (Yuan)" w:date="2020-10-21T09:44:00Z">
              <w:r w:rsidRPr="00A566CE">
                <w:rPr>
                  <w:rFonts w:eastAsia="SimSun"/>
                  <w:sz w:val="16"/>
                  <w:szCs w:val="16"/>
                </w:rPr>
                <w:t>0.56</w:t>
              </w:r>
            </w:ins>
          </w:p>
        </w:tc>
        <w:tc>
          <w:tcPr>
            <w:tcW w:w="2977" w:type="dxa"/>
            <w:vAlign w:val="center"/>
          </w:tcPr>
          <w:p w14:paraId="4E20D393" w14:textId="77777777" w:rsidR="00357170" w:rsidRPr="00337F8C" w:rsidRDefault="00357170" w:rsidP="00357170">
            <w:pPr>
              <w:pStyle w:val="TAC"/>
              <w:rPr>
                <w:ins w:id="29412" w:author="vivo (Yuan)" w:date="2020-10-21T09:44:00Z"/>
                <w:rStyle w:val="TALCar"/>
                <w:color w:val="FF0000"/>
                <w:sz w:val="16"/>
                <w:szCs w:val="16"/>
                <w:lang w:val="en-US"/>
              </w:rPr>
            </w:pPr>
            <w:ins w:id="29413" w:author="vivo (Yuan)" w:date="2020-10-21T09:44:00Z">
              <w:r w:rsidRPr="00337F8C">
                <w:rPr>
                  <w:rStyle w:val="TALCar"/>
                  <w:color w:val="FF0000"/>
                  <w:sz w:val="16"/>
                  <w:szCs w:val="16"/>
                  <w:lang w:val="en-US"/>
                </w:rPr>
                <w:t>Yes</w:t>
              </w:r>
            </w:ins>
          </w:p>
        </w:tc>
      </w:tr>
      <w:tr w:rsidR="00357170" w:rsidRPr="00B254CE" w14:paraId="4DD6E4D7" w14:textId="77777777" w:rsidTr="00357170">
        <w:trPr>
          <w:trHeight w:val="54"/>
          <w:jc w:val="center"/>
          <w:ins w:id="29414" w:author="vivo (Yuan)" w:date="2020-10-21T09:44:00Z"/>
        </w:trPr>
        <w:tc>
          <w:tcPr>
            <w:tcW w:w="3431" w:type="dxa"/>
            <w:vAlign w:val="center"/>
          </w:tcPr>
          <w:p w14:paraId="281B7D03" w14:textId="77777777" w:rsidR="00357170" w:rsidRDefault="00357170" w:rsidP="00357170">
            <w:pPr>
              <w:pStyle w:val="TAC"/>
              <w:rPr>
                <w:ins w:id="29415" w:author="vivo (Yuan)" w:date="2020-10-21T09:44:00Z"/>
                <w:rFonts w:eastAsia="DengXian" w:cs="Arial"/>
                <w:sz w:val="16"/>
                <w:szCs w:val="16"/>
              </w:rPr>
            </w:pPr>
            <w:ins w:id="29416" w:author="vivo (Yuan)" w:date="2020-10-21T09:44:00Z">
              <w:r w:rsidRPr="005673D5">
                <w:rPr>
                  <w:rFonts w:eastAsia="DengXian" w:cs="Arial"/>
                  <w:sz w:val="16"/>
                  <w:szCs w:val="16"/>
                </w:rPr>
                <w:t xml:space="preserve">[Case </w:t>
              </w:r>
              <w:r>
                <w:rPr>
                  <w:rFonts w:eastAsia="DengXian" w:cs="Arial"/>
                  <w:sz w:val="16"/>
                  <w:szCs w:val="16"/>
                </w:rPr>
                <w:t>E113</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[FR1],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4197A06D" w14:textId="77777777" w:rsidR="00357170" w:rsidRPr="00C25EBB" w:rsidRDefault="00357170" w:rsidP="00357170">
            <w:pPr>
              <w:pStyle w:val="TAC"/>
              <w:rPr>
                <w:ins w:id="29417" w:author="vivo (Yuan)" w:date="2020-10-21T09:44:00Z"/>
                <w:rStyle w:val="TALCar"/>
                <w:sz w:val="16"/>
                <w:szCs w:val="16"/>
                <w:lang w:val="en-US"/>
              </w:rPr>
            </w:pPr>
            <w:ins w:id="29418" w:author="vivo (Yuan)" w:date="2020-10-21T09:44:00Z">
              <w:r w:rsidRPr="00644DAF">
                <w:rPr>
                  <w:rFonts w:eastAsia="DengXian"/>
                  <w:sz w:val="16"/>
                  <w:szCs w:val="16"/>
                  <w:lang w:val="en-US" w:eastAsia="zh-CN"/>
                </w:rPr>
                <w:t xml:space="preserve">(Case </w:t>
              </w:r>
              <w:r>
                <w:rPr>
                  <w:rFonts w:eastAsia="DengXian"/>
                  <w:sz w:val="16"/>
                  <w:szCs w:val="16"/>
                  <w:lang w:val="en-US" w:eastAsia="zh-CN"/>
                </w:rPr>
                <w:t>67</w:t>
              </w:r>
              <w:r w:rsidRPr="00644DAF">
                <w:rPr>
                  <w:rFonts w:eastAsia="DengXian"/>
                  <w:sz w:val="16"/>
                  <w:szCs w:val="16"/>
                  <w:lang w:val="en-US" w:eastAsia="zh-CN"/>
                </w:rPr>
                <w:t xml:space="preserve"> in vivo R1-2007665)</w:t>
              </w:r>
            </w:ins>
          </w:p>
        </w:tc>
        <w:tc>
          <w:tcPr>
            <w:tcW w:w="709" w:type="dxa"/>
            <w:vAlign w:val="center"/>
          </w:tcPr>
          <w:p w14:paraId="70F2423F" w14:textId="77777777" w:rsidR="00357170" w:rsidRPr="00C25EBB" w:rsidRDefault="00357170" w:rsidP="00357170">
            <w:pPr>
              <w:pStyle w:val="TAC"/>
              <w:rPr>
                <w:ins w:id="29419" w:author="vivo (Yuan)" w:date="2020-10-21T09:44:00Z"/>
                <w:rStyle w:val="TALCar"/>
                <w:sz w:val="16"/>
                <w:szCs w:val="16"/>
                <w:lang w:val="en-US"/>
              </w:rPr>
            </w:pPr>
          </w:p>
        </w:tc>
        <w:tc>
          <w:tcPr>
            <w:tcW w:w="1417" w:type="dxa"/>
            <w:vAlign w:val="center"/>
          </w:tcPr>
          <w:p w14:paraId="18E46420" w14:textId="77777777" w:rsidR="00357170" w:rsidRPr="00C25EBB" w:rsidRDefault="00357170" w:rsidP="00357170">
            <w:pPr>
              <w:pStyle w:val="TAC"/>
              <w:rPr>
                <w:ins w:id="29420" w:author="vivo (Yuan)" w:date="2020-10-21T09:44:00Z"/>
                <w:rStyle w:val="TALCar"/>
                <w:sz w:val="16"/>
                <w:szCs w:val="16"/>
                <w:lang w:val="en-US"/>
              </w:rPr>
            </w:pPr>
            <w:ins w:id="29421" w:author="vivo (Yuan)" w:date="2020-10-21T09:44:00Z">
              <w:r w:rsidRPr="00A566CE">
                <w:rPr>
                  <w:rFonts w:eastAsia="SimSun"/>
                  <w:sz w:val="16"/>
                  <w:szCs w:val="16"/>
                </w:rPr>
                <w:t>0.68</w:t>
              </w:r>
            </w:ins>
          </w:p>
        </w:tc>
        <w:tc>
          <w:tcPr>
            <w:tcW w:w="2977" w:type="dxa"/>
            <w:vAlign w:val="center"/>
          </w:tcPr>
          <w:p w14:paraId="0CE1CF35" w14:textId="77777777" w:rsidR="00357170" w:rsidRPr="00337F8C" w:rsidRDefault="00357170" w:rsidP="00357170">
            <w:pPr>
              <w:pStyle w:val="TAC"/>
              <w:rPr>
                <w:ins w:id="29422" w:author="vivo (Yuan)" w:date="2020-10-21T09:44:00Z"/>
                <w:rStyle w:val="TALCar"/>
                <w:color w:val="FF0000"/>
                <w:sz w:val="16"/>
                <w:szCs w:val="16"/>
                <w:lang w:val="en-US"/>
              </w:rPr>
            </w:pPr>
            <w:ins w:id="29423" w:author="vivo (Yuan)" w:date="2020-10-21T09:44:00Z">
              <w:r w:rsidRPr="00337F8C">
                <w:rPr>
                  <w:rStyle w:val="TALCar"/>
                  <w:color w:val="FF0000"/>
                  <w:sz w:val="16"/>
                  <w:szCs w:val="16"/>
                  <w:lang w:val="en-US"/>
                </w:rPr>
                <w:t>Yes</w:t>
              </w:r>
            </w:ins>
          </w:p>
        </w:tc>
      </w:tr>
      <w:tr w:rsidR="00357170" w:rsidRPr="00B254CE" w14:paraId="106C648B" w14:textId="77777777" w:rsidTr="00357170">
        <w:trPr>
          <w:trHeight w:val="54"/>
          <w:jc w:val="center"/>
          <w:ins w:id="29424" w:author="vivo (Yuan)" w:date="2020-10-21T09:44:00Z"/>
        </w:trPr>
        <w:tc>
          <w:tcPr>
            <w:tcW w:w="3431" w:type="dxa"/>
            <w:vAlign w:val="center"/>
          </w:tcPr>
          <w:p w14:paraId="4815FBF9" w14:textId="77777777" w:rsidR="00357170" w:rsidRDefault="00357170" w:rsidP="00357170">
            <w:pPr>
              <w:pStyle w:val="TAC"/>
              <w:rPr>
                <w:ins w:id="29425" w:author="vivo (Yuan)" w:date="2020-10-21T09:44:00Z"/>
                <w:rFonts w:eastAsia="DengXian" w:cs="Arial"/>
                <w:sz w:val="16"/>
                <w:szCs w:val="16"/>
              </w:rPr>
            </w:pPr>
            <w:ins w:id="29426" w:author="vivo (Yuan)" w:date="2020-10-21T09:44:00Z">
              <w:r w:rsidRPr="005673D5">
                <w:rPr>
                  <w:rFonts w:eastAsia="DengXian" w:cs="Arial"/>
                  <w:sz w:val="16"/>
                  <w:szCs w:val="16"/>
                </w:rPr>
                <w:t xml:space="preserve">[Case </w:t>
              </w:r>
              <w:r>
                <w:rPr>
                  <w:rFonts w:eastAsia="DengXian" w:cs="Arial"/>
                  <w:sz w:val="16"/>
                  <w:szCs w:val="16"/>
                </w:rPr>
                <w:t>E114</w:t>
              </w:r>
              <w:r w:rsidRPr="005673D5">
                <w:rPr>
                  <w:rFonts w:eastAsia="DengXian" w:cs="Arial"/>
                  <w:sz w:val="16"/>
                  <w:szCs w:val="16"/>
                </w:rPr>
                <w:t>], [</w:t>
              </w:r>
              <w:r w:rsidRPr="00A566CE">
                <w:rPr>
                  <w:rFonts w:cs="Arial"/>
                  <w:sz w:val="16"/>
                  <w:szCs w:val="16"/>
                </w:rPr>
                <w:t>IOO scenario</w:t>
              </w:r>
              <w:r w:rsidRPr="005673D5">
                <w:rPr>
                  <w:rFonts w:eastAsia="DengXian" w:cs="Arial"/>
                  <w:sz w:val="16"/>
                  <w:szCs w:val="16"/>
                </w:rPr>
                <w:t>, perfect sync</w:t>
              </w:r>
              <w:r w:rsidRPr="009F0D92">
                <w:rPr>
                  <w:rFonts w:eastAsia="DengXian" w:cs="Arial"/>
                  <w:sz w:val="16"/>
                  <w:szCs w:val="16"/>
                </w:rPr>
                <w:t>], [FR2], [</w:t>
              </w:r>
              <w:r w:rsidRPr="00507E60">
                <w:rPr>
                  <w:rFonts w:eastAsia="DengXian" w:cs="Arial"/>
                  <w:sz w:val="16"/>
                  <w:szCs w:val="16"/>
                </w:rPr>
                <w:t>Multi-RTT MUSIC</w:t>
              </w:r>
              <w:r>
                <w:rPr>
                  <w:rFonts w:eastAsia="DengXian" w:cs="Arial"/>
                  <w:sz w:val="16"/>
                  <w:szCs w:val="16"/>
                </w:rPr>
                <w:t>,</w:t>
              </w:r>
              <w:r>
                <w:rPr>
                  <w:rFonts w:eastAsia="DengXian"/>
                  <w:sz w:val="16"/>
                  <w:szCs w:val="16"/>
                </w:rPr>
                <w:t xml:space="preserve"> select based on first/median peak</w:t>
              </w:r>
              <w:r w:rsidRPr="00507E60">
                <w:rPr>
                  <w:rFonts w:eastAsia="DengXian" w:cs="Arial"/>
                  <w:sz w:val="16"/>
                  <w:szCs w:val="16"/>
                </w:rPr>
                <w:t>]</w:t>
              </w:r>
            </w:ins>
          </w:p>
          <w:p w14:paraId="0E706091" w14:textId="77777777" w:rsidR="00357170" w:rsidRPr="00C25EBB" w:rsidRDefault="00357170" w:rsidP="00357170">
            <w:pPr>
              <w:pStyle w:val="TAC"/>
              <w:rPr>
                <w:ins w:id="29427" w:author="vivo (Yuan)" w:date="2020-10-21T09:44:00Z"/>
                <w:rStyle w:val="TALCar"/>
                <w:sz w:val="16"/>
                <w:szCs w:val="16"/>
                <w:lang w:val="en-US"/>
              </w:rPr>
            </w:pPr>
            <w:ins w:id="29428" w:author="vivo (Yuan)" w:date="2020-10-21T09:44:00Z">
              <w:r w:rsidRPr="00644DAF">
                <w:rPr>
                  <w:rFonts w:eastAsia="DengXian"/>
                  <w:sz w:val="16"/>
                  <w:szCs w:val="16"/>
                  <w:lang w:val="en-US" w:eastAsia="zh-CN"/>
                </w:rPr>
                <w:t xml:space="preserve">(Case </w:t>
              </w:r>
              <w:r>
                <w:rPr>
                  <w:rFonts w:eastAsia="DengXian"/>
                  <w:sz w:val="16"/>
                  <w:szCs w:val="16"/>
                  <w:lang w:val="en-US" w:eastAsia="zh-CN"/>
                </w:rPr>
                <w:t>68</w:t>
              </w:r>
              <w:r w:rsidRPr="00644DAF">
                <w:rPr>
                  <w:rFonts w:eastAsia="DengXian"/>
                  <w:sz w:val="16"/>
                  <w:szCs w:val="16"/>
                  <w:lang w:val="en-US" w:eastAsia="zh-CN"/>
                </w:rPr>
                <w:t xml:space="preserve"> in vivo R1-2007665)</w:t>
              </w:r>
            </w:ins>
          </w:p>
        </w:tc>
        <w:tc>
          <w:tcPr>
            <w:tcW w:w="709" w:type="dxa"/>
            <w:vAlign w:val="center"/>
          </w:tcPr>
          <w:p w14:paraId="08355DBE" w14:textId="77777777" w:rsidR="00357170" w:rsidRPr="00C25EBB" w:rsidRDefault="00357170" w:rsidP="00357170">
            <w:pPr>
              <w:pStyle w:val="TAC"/>
              <w:rPr>
                <w:ins w:id="29429" w:author="vivo (Yuan)" w:date="2020-10-21T09:44:00Z"/>
                <w:rStyle w:val="TALCar"/>
                <w:sz w:val="16"/>
                <w:szCs w:val="16"/>
                <w:lang w:val="en-US"/>
              </w:rPr>
            </w:pPr>
          </w:p>
        </w:tc>
        <w:tc>
          <w:tcPr>
            <w:tcW w:w="1417" w:type="dxa"/>
            <w:vAlign w:val="center"/>
          </w:tcPr>
          <w:p w14:paraId="0259E4F2" w14:textId="77777777" w:rsidR="00357170" w:rsidRPr="00C25EBB" w:rsidRDefault="00357170" w:rsidP="00357170">
            <w:pPr>
              <w:pStyle w:val="TAC"/>
              <w:rPr>
                <w:ins w:id="29430" w:author="vivo (Yuan)" w:date="2020-10-21T09:44:00Z"/>
                <w:rStyle w:val="TALCar"/>
                <w:sz w:val="16"/>
                <w:szCs w:val="16"/>
                <w:lang w:val="en-US"/>
              </w:rPr>
            </w:pPr>
            <w:ins w:id="29431" w:author="vivo (Yuan)" w:date="2020-10-21T09:44:00Z">
              <w:r w:rsidRPr="00A566CE">
                <w:rPr>
                  <w:rFonts w:eastAsia="SimSun"/>
                  <w:sz w:val="16"/>
                  <w:szCs w:val="16"/>
                </w:rPr>
                <w:t>0.50</w:t>
              </w:r>
            </w:ins>
          </w:p>
        </w:tc>
        <w:tc>
          <w:tcPr>
            <w:tcW w:w="2977" w:type="dxa"/>
            <w:vAlign w:val="center"/>
          </w:tcPr>
          <w:p w14:paraId="4DB0BDC1" w14:textId="77777777" w:rsidR="00357170" w:rsidRPr="00337F8C" w:rsidRDefault="00357170" w:rsidP="00357170">
            <w:pPr>
              <w:pStyle w:val="TAC"/>
              <w:rPr>
                <w:ins w:id="29432" w:author="vivo (Yuan)" w:date="2020-10-21T09:44:00Z"/>
                <w:rStyle w:val="TALCar"/>
                <w:color w:val="FF0000"/>
                <w:sz w:val="16"/>
                <w:szCs w:val="16"/>
                <w:lang w:val="en-US"/>
              </w:rPr>
            </w:pPr>
            <w:ins w:id="29433" w:author="vivo (Yuan)" w:date="2020-10-21T09:44:00Z">
              <w:r w:rsidRPr="00337F8C">
                <w:rPr>
                  <w:rStyle w:val="TALCar"/>
                  <w:color w:val="FF0000"/>
                  <w:sz w:val="16"/>
                  <w:szCs w:val="16"/>
                  <w:lang w:val="en-US"/>
                </w:rPr>
                <w:t>Yes</w:t>
              </w:r>
            </w:ins>
          </w:p>
        </w:tc>
      </w:tr>
    </w:tbl>
    <w:p w14:paraId="2959E14B" w14:textId="77777777" w:rsidR="00357170" w:rsidRDefault="00357170" w:rsidP="00357170">
      <w:pPr>
        <w:rPr>
          <w:ins w:id="29434" w:author="vivo (Yuan)" w:date="2020-10-21T09:44:00Z"/>
          <w:lang w:val="en-US"/>
        </w:rPr>
      </w:pPr>
    </w:p>
    <w:p w14:paraId="7824C7F2" w14:textId="6C077246" w:rsidR="00357170" w:rsidRPr="00457D60" w:rsidRDefault="00357170" w:rsidP="00357170">
      <w:pPr>
        <w:rPr>
          <w:ins w:id="29435" w:author="vivo (Yuan)" w:date="2020-10-21T09:44:00Z"/>
          <w:lang w:val="en-US"/>
        </w:rPr>
      </w:pPr>
      <w:ins w:id="29436" w:author="vivo (Yuan)" w:date="2020-10-21T09:44:00Z">
        <w:r w:rsidRPr="00790A20">
          <w:rPr>
            <w:lang w:val="en-US"/>
          </w:rPr>
          <w:t>Table</w:t>
        </w:r>
        <w:r>
          <w:rPr>
            <w:lang w:val="en-US"/>
          </w:rPr>
          <w:t xml:space="preserve"> </w:t>
        </w:r>
      </w:ins>
      <w:ins w:id="29437" w:author="vivo (Yuan)" w:date="2020-10-21T09:48:00Z">
        <w:r w:rsidR="00181A54">
          <w:rPr>
            <w:lang w:val="en-US"/>
          </w:rPr>
          <w:t>8.2.1.5.3</w:t>
        </w:r>
      </w:ins>
      <w:ins w:id="29438" w:author="vivo (Yuan)" w:date="2020-10-21T09:44:00Z">
        <w:r w:rsidRPr="00790A20">
          <w:rPr>
            <w:lang w:val="en-US"/>
          </w:rPr>
          <w:t>-</w:t>
        </w:r>
        <w:r>
          <w:rPr>
            <w:lang w:val="en-US"/>
          </w:rPr>
          <w:t>2 captures observations based on evaluations results of NR positioning enhancements for vertical location error.</w:t>
        </w:r>
      </w:ins>
    </w:p>
    <w:p w14:paraId="3617769E" w14:textId="10F660C8" w:rsidR="00357170" w:rsidRDefault="00357170" w:rsidP="00357170">
      <w:pPr>
        <w:pStyle w:val="TH"/>
        <w:rPr>
          <w:ins w:id="29439" w:author="vivo (Yuan)" w:date="2020-10-21T09:44:00Z"/>
          <w:lang w:val="en-US"/>
        </w:rPr>
      </w:pPr>
      <w:ins w:id="29440" w:author="vivo (Yuan)" w:date="2020-10-21T09:44:00Z">
        <w:r w:rsidRPr="00790A20">
          <w:rPr>
            <w:lang w:val="en-US"/>
          </w:rPr>
          <w:t xml:space="preserve">Table </w:t>
        </w:r>
      </w:ins>
      <w:ins w:id="29441" w:author="vivo (Yuan)" w:date="2020-10-21T09:48:00Z">
        <w:r w:rsidR="00181A54">
          <w:rPr>
            <w:lang w:val="en-US"/>
          </w:rPr>
          <w:t>8.2.1.5.3</w:t>
        </w:r>
      </w:ins>
      <w:ins w:id="29442" w:author="vivo (Yuan)" w:date="2020-10-21T09:44:00Z">
        <w:r>
          <w:rPr>
            <w:lang w:val="en-US"/>
          </w:rPr>
          <w:t>-2</w:t>
        </w:r>
        <w:r w:rsidRPr="00790A20">
          <w:rPr>
            <w:lang w:val="en-US"/>
          </w:rPr>
          <w:t xml:space="preserve">: </w:t>
        </w:r>
        <w:r>
          <w:rPr>
            <w:lang w:val="en-US"/>
          </w:rPr>
          <w:t>NR positioning enhancements – vertical accuracy performance summary</w:t>
        </w:r>
        <w:r w:rsidRPr="00790A20">
          <w:rPr>
            <w:lang w:val="en-US"/>
          </w:rPr>
          <w:t xml:space="preserve"> [</w:t>
        </w:r>
        <w:r w:rsidRPr="00024066">
          <w:rPr>
            <w:lang w:val="en-US"/>
          </w:rPr>
          <w:t>vivo R1-200</w:t>
        </w:r>
        <w:r>
          <w:rPr>
            <w:lang w:val="en-US"/>
          </w:rPr>
          <w:t>5380</w:t>
        </w:r>
        <w:r w:rsidRPr="00790A20">
          <w:rPr>
            <w:lang w:val="en-US"/>
          </w:rPr>
          <w:t>]</w:t>
        </w:r>
      </w:ins>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2257"/>
        <w:gridCol w:w="2257"/>
        <w:gridCol w:w="2257"/>
      </w:tblGrid>
      <w:tr w:rsidR="00357170" w14:paraId="237CEFAB" w14:textId="77777777" w:rsidTr="00357170">
        <w:trPr>
          <w:trHeight w:val="249"/>
          <w:jc w:val="center"/>
          <w:ins w:id="29443" w:author="vivo (Yuan)" w:date="2020-10-21T09:44:00Z"/>
        </w:trPr>
        <w:tc>
          <w:tcPr>
            <w:tcW w:w="2585" w:type="dxa"/>
            <w:vAlign w:val="center"/>
          </w:tcPr>
          <w:p w14:paraId="3D2E4DDC" w14:textId="77777777" w:rsidR="00357170" w:rsidRDefault="00357170" w:rsidP="00357170">
            <w:pPr>
              <w:pStyle w:val="TAC"/>
              <w:rPr>
                <w:ins w:id="29444" w:author="vivo (Yuan)" w:date="2020-10-21T09:44:00Z"/>
                <w:rStyle w:val="TALCar"/>
                <w:sz w:val="16"/>
                <w:szCs w:val="16"/>
                <w:lang w:val="en-US"/>
              </w:rPr>
            </w:pPr>
            <w:ins w:id="29445" w:author="vivo (Yuan)" w:date="2020-10-21T09:44:00Z">
              <w:r w:rsidRPr="00C25EBB">
                <w:rPr>
                  <w:rStyle w:val="TALCar"/>
                  <w:sz w:val="16"/>
                  <w:szCs w:val="16"/>
                  <w:lang w:val="en-US"/>
                </w:rPr>
                <w:t>Simulation case</w:t>
              </w:r>
            </w:ins>
          </w:p>
          <w:p w14:paraId="346DCF2F" w14:textId="77777777" w:rsidR="00357170" w:rsidRPr="00C25EBB" w:rsidRDefault="00357170" w:rsidP="00357170">
            <w:pPr>
              <w:pStyle w:val="TAC"/>
              <w:rPr>
                <w:ins w:id="29446" w:author="vivo (Yuan)" w:date="2020-10-21T09:44:00Z"/>
                <w:rStyle w:val="TALCar"/>
                <w:sz w:val="16"/>
                <w:szCs w:val="16"/>
                <w:lang w:val="en-US"/>
              </w:rPr>
            </w:pPr>
            <w:ins w:id="29447" w:author="vivo (Yuan)" w:date="2020-10-21T09:44:00Z">
              <w:r>
                <w:rPr>
                  <w:rStyle w:val="TALCar"/>
                  <w:sz w:val="16"/>
                  <w:szCs w:val="16"/>
                  <w:lang w:val="en-US"/>
                </w:rPr>
                <w:t>(Vertical Error)</w:t>
              </w:r>
            </w:ins>
          </w:p>
        </w:tc>
        <w:tc>
          <w:tcPr>
            <w:tcW w:w="2257" w:type="dxa"/>
            <w:vAlign w:val="center"/>
          </w:tcPr>
          <w:p w14:paraId="73B204E1" w14:textId="77777777" w:rsidR="00357170" w:rsidRDefault="00357170" w:rsidP="00357170">
            <w:pPr>
              <w:pStyle w:val="TAC"/>
              <w:rPr>
                <w:ins w:id="29448" w:author="vivo (Yuan)" w:date="2020-10-21T09:44:00Z"/>
                <w:rStyle w:val="TALCar"/>
                <w:sz w:val="16"/>
                <w:szCs w:val="16"/>
                <w:lang w:val="en-US"/>
              </w:rPr>
            </w:pPr>
            <w:ins w:id="29449" w:author="vivo (Yuan)" w:date="2020-10-21T09:44:00Z">
              <w:r>
                <w:rPr>
                  <w:rStyle w:val="TALCar"/>
                  <w:sz w:val="16"/>
                  <w:szCs w:val="16"/>
                  <w:lang w:val="en-US"/>
                </w:rPr>
                <w:t>Gain vs Rel16 solution @[90]%, [m]</w:t>
              </w:r>
            </w:ins>
          </w:p>
        </w:tc>
        <w:tc>
          <w:tcPr>
            <w:tcW w:w="2257" w:type="dxa"/>
            <w:vAlign w:val="center"/>
          </w:tcPr>
          <w:p w14:paraId="0F721E88" w14:textId="77777777" w:rsidR="00357170" w:rsidRPr="00C25EBB" w:rsidRDefault="00357170" w:rsidP="00357170">
            <w:pPr>
              <w:pStyle w:val="TAC"/>
              <w:rPr>
                <w:ins w:id="29450" w:author="vivo (Yuan)" w:date="2020-10-21T09:44:00Z"/>
                <w:rStyle w:val="TALCar"/>
                <w:sz w:val="16"/>
                <w:szCs w:val="16"/>
                <w:lang w:val="en-US"/>
              </w:rPr>
            </w:pPr>
            <w:ins w:id="29451" w:author="vivo (Yuan)" w:date="2020-10-21T09:44:00Z">
              <w:r>
                <w:rPr>
                  <w:rStyle w:val="TALCar"/>
                  <w:sz w:val="16"/>
                  <w:szCs w:val="16"/>
                  <w:lang w:val="en-US"/>
                </w:rPr>
                <w:t>Accuracy achieved</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w:t>
              </w:r>
            </w:ins>
          </w:p>
        </w:tc>
        <w:tc>
          <w:tcPr>
            <w:tcW w:w="2257" w:type="dxa"/>
            <w:vAlign w:val="center"/>
          </w:tcPr>
          <w:p w14:paraId="280A0560" w14:textId="77777777" w:rsidR="00357170" w:rsidRDefault="00357170" w:rsidP="00357170">
            <w:pPr>
              <w:pStyle w:val="TAC"/>
              <w:rPr>
                <w:ins w:id="29452" w:author="vivo (Yuan)" w:date="2020-10-21T09:44:00Z"/>
                <w:rStyle w:val="TALCar"/>
                <w:sz w:val="16"/>
                <w:szCs w:val="16"/>
                <w:lang w:val="en-US"/>
              </w:rPr>
            </w:pPr>
            <w:ins w:id="29453" w:author="vivo (Yuan)" w:date="2020-10-21T09:44:00Z">
              <w:r w:rsidRPr="00C25EBB">
                <w:rPr>
                  <w:rStyle w:val="TALCar"/>
                  <w:sz w:val="16"/>
                  <w:szCs w:val="16"/>
                  <w:lang w:val="en-US"/>
                </w:rPr>
                <w:t xml:space="preserve">IIoT </w:t>
              </w:r>
              <w:r>
                <w:rPr>
                  <w:rStyle w:val="TALCar"/>
                  <w:sz w:val="16"/>
                  <w:szCs w:val="16"/>
                  <w:lang w:val="en-US"/>
                </w:rPr>
                <w:t xml:space="preserve">horizontal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ins>
          </w:p>
        </w:tc>
      </w:tr>
      <w:tr w:rsidR="00357170" w:rsidRPr="00B254CE" w14:paraId="66C5D0EB" w14:textId="77777777" w:rsidTr="00357170">
        <w:trPr>
          <w:trHeight w:val="282"/>
          <w:jc w:val="center"/>
          <w:ins w:id="29454" w:author="vivo (Yuan)" w:date="2020-10-21T09:44:00Z"/>
        </w:trPr>
        <w:tc>
          <w:tcPr>
            <w:tcW w:w="2585" w:type="dxa"/>
            <w:vAlign w:val="center"/>
          </w:tcPr>
          <w:p w14:paraId="0B034B04" w14:textId="77777777" w:rsidR="00357170" w:rsidRPr="00FF4428" w:rsidRDefault="00357170" w:rsidP="00357170">
            <w:pPr>
              <w:keepNext/>
              <w:keepLines/>
              <w:spacing w:after="0"/>
              <w:jc w:val="center"/>
              <w:rPr>
                <w:ins w:id="29455" w:author="vivo (Yuan)" w:date="2020-10-21T09:44:00Z"/>
                <w:rFonts w:eastAsia="DengXian"/>
              </w:rPr>
            </w:pPr>
            <w:ins w:id="2945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V1], [SH, perfect sync], [FR1], [</w:t>
              </w:r>
              <w:r w:rsidRPr="00FF4428">
                <w:rPr>
                  <w:rFonts w:eastAsia="DengXian" w:hint="eastAsia"/>
                </w:rPr>
                <w:t xml:space="preserve"> B</w:t>
              </w:r>
              <w:r w:rsidRPr="00FF4428">
                <w:rPr>
                  <w:rFonts w:eastAsia="DengXian"/>
                </w:rPr>
                <w:t>S height = 8m</w:t>
              </w:r>
            </w:ins>
          </w:p>
          <w:p w14:paraId="18618E67" w14:textId="77777777" w:rsidR="00357170" w:rsidRPr="00C25EBB" w:rsidRDefault="00357170" w:rsidP="00357170">
            <w:pPr>
              <w:pStyle w:val="TAC"/>
              <w:rPr>
                <w:ins w:id="29457" w:author="vivo (Yuan)" w:date="2020-10-21T09:44:00Z"/>
                <w:rStyle w:val="TALCar"/>
                <w:sz w:val="16"/>
                <w:szCs w:val="16"/>
                <w:lang w:val="en-US"/>
              </w:rPr>
            </w:pPr>
            <w:ins w:id="29458"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1A0D6DD" w14:textId="77777777" w:rsidR="00357170" w:rsidRDefault="00357170" w:rsidP="00357170">
            <w:pPr>
              <w:pStyle w:val="TAC"/>
              <w:rPr>
                <w:ins w:id="29459" w:author="vivo (Yuan)" w:date="2020-10-21T09:44:00Z"/>
                <w:rFonts w:eastAsia="SimSun"/>
              </w:rPr>
            </w:pPr>
          </w:p>
        </w:tc>
        <w:tc>
          <w:tcPr>
            <w:tcW w:w="2257" w:type="dxa"/>
            <w:vAlign w:val="center"/>
          </w:tcPr>
          <w:p w14:paraId="425FC722" w14:textId="77777777" w:rsidR="00357170" w:rsidRPr="00C25EBB" w:rsidRDefault="00357170" w:rsidP="00357170">
            <w:pPr>
              <w:pStyle w:val="TAC"/>
              <w:rPr>
                <w:ins w:id="29460" w:author="vivo (Yuan)" w:date="2020-10-21T09:44:00Z"/>
                <w:rStyle w:val="TALCar"/>
                <w:sz w:val="16"/>
                <w:szCs w:val="16"/>
                <w:lang w:val="en-US"/>
              </w:rPr>
            </w:pPr>
            <w:ins w:id="29461" w:author="vivo (Yuan)" w:date="2020-10-21T09:44:00Z">
              <w:r w:rsidRPr="00224C50">
                <w:rPr>
                  <w:rFonts w:eastAsia="SimSun" w:hint="eastAsia"/>
                </w:rPr>
                <w:t>0.58</w:t>
              </w:r>
            </w:ins>
          </w:p>
        </w:tc>
        <w:tc>
          <w:tcPr>
            <w:tcW w:w="2257" w:type="dxa"/>
            <w:vAlign w:val="center"/>
          </w:tcPr>
          <w:p w14:paraId="6F673E16" w14:textId="77777777" w:rsidR="00357170" w:rsidRPr="00C25EBB" w:rsidRDefault="00357170" w:rsidP="00357170">
            <w:pPr>
              <w:pStyle w:val="TAC"/>
              <w:rPr>
                <w:ins w:id="29462" w:author="vivo (Yuan)" w:date="2020-10-21T09:44:00Z"/>
                <w:rStyle w:val="TALCar"/>
                <w:sz w:val="16"/>
                <w:szCs w:val="16"/>
                <w:lang w:val="en-US"/>
              </w:rPr>
            </w:pPr>
            <w:ins w:id="29463" w:author="vivo (Yuan)" w:date="2020-10-21T09:44:00Z">
              <w:r w:rsidRPr="001A4837">
                <w:rPr>
                  <w:rStyle w:val="TALCar"/>
                  <w:color w:val="FF0000"/>
                  <w:sz w:val="16"/>
                  <w:szCs w:val="16"/>
                  <w:lang w:val="en-US"/>
                </w:rPr>
                <w:t>Yes</w:t>
              </w:r>
            </w:ins>
          </w:p>
        </w:tc>
      </w:tr>
      <w:tr w:rsidR="00357170" w:rsidRPr="00B254CE" w14:paraId="6052F250" w14:textId="77777777" w:rsidTr="00357170">
        <w:trPr>
          <w:trHeight w:val="53"/>
          <w:jc w:val="center"/>
          <w:ins w:id="29464" w:author="vivo (Yuan)" w:date="2020-10-21T09:44:00Z"/>
        </w:trPr>
        <w:tc>
          <w:tcPr>
            <w:tcW w:w="2585" w:type="dxa"/>
            <w:vAlign w:val="center"/>
          </w:tcPr>
          <w:p w14:paraId="4DECBC2F" w14:textId="77777777" w:rsidR="00357170" w:rsidRPr="00FF4428" w:rsidRDefault="00357170" w:rsidP="00357170">
            <w:pPr>
              <w:keepNext/>
              <w:keepLines/>
              <w:spacing w:after="0"/>
              <w:jc w:val="center"/>
              <w:rPr>
                <w:ins w:id="29465" w:author="vivo (Yuan)" w:date="2020-10-21T09:44:00Z"/>
                <w:rFonts w:eastAsia="DengXian"/>
              </w:rPr>
            </w:pPr>
            <w:ins w:id="2946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V2], [DH, perfect sync], [FR1], [</w:t>
              </w:r>
              <w:r w:rsidRPr="00FF4428">
                <w:rPr>
                  <w:rFonts w:eastAsia="DengXian" w:hint="eastAsia"/>
                </w:rPr>
                <w:t xml:space="preserve"> B</w:t>
              </w:r>
              <w:r w:rsidRPr="00FF4428">
                <w:rPr>
                  <w:rFonts w:eastAsia="DengXian"/>
                </w:rPr>
                <w:t>S height = 8m</w:t>
              </w:r>
            </w:ins>
          </w:p>
          <w:p w14:paraId="0DFC37BC" w14:textId="77777777" w:rsidR="00357170" w:rsidRPr="00C25EBB" w:rsidRDefault="00357170" w:rsidP="00357170">
            <w:pPr>
              <w:pStyle w:val="TAC"/>
              <w:rPr>
                <w:ins w:id="29467" w:author="vivo (Yuan)" w:date="2020-10-21T09:44:00Z"/>
                <w:rStyle w:val="TALCar"/>
                <w:sz w:val="16"/>
                <w:szCs w:val="16"/>
                <w:lang w:val="en-US"/>
              </w:rPr>
            </w:pPr>
            <w:ins w:id="29468"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1FF2E6EA" w14:textId="77777777" w:rsidR="00357170" w:rsidRDefault="00357170" w:rsidP="00357170">
            <w:pPr>
              <w:pStyle w:val="TAC"/>
              <w:rPr>
                <w:ins w:id="29469" w:author="vivo (Yuan)" w:date="2020-10-21T09:44:00Z"/>
                <w:rFonts w:eastAsia="SimSun"/>
              </w:rPr>
            </w:pPr>
          </w:p>
        </w:tc>
        <w:tc>
          <w:tcPr>
            <w:tcW w:w="2257" w:type="dxa"/>
            <w:vAlign w:val="center"/>
          </w:tcPr>
          <w:p w14:paraId="44915AA7" w14:textId="77777777" w:rsidR="00357170" w:rsidRPr="00C25EBB" w:rsidRDefault="00357170" w:rsidP="00357170">
            <w:pPr>
              <w:pStyle w:val="TAC"/>
              <w:rPr>
                <w:ins w:id="29470" w:author="vivo (Yuan)" w:date="2020-10-21T09:44:00Z"/>
                <w:rStyle w:val="TALCar"/>
                <w:sz w:val="16"/>
                <w:szCs w:val="16"/>
                <w:lang w:val="en-US"/>
              </w:rPr>
            </w:pPr>
            <w:ins w:id="29471" w:author="vivo (Yuan)" w:date="2020-10-21T09:44:00Z">
              <w:r>
                <w:rPr>
                  <w:rFonts w:eastAsia="SimSun"/>
                </w:rPr>
                <w:t>0.64</w:t>
              </w:r>
            </w:ins>
          </w:p>
        </w:tc>
        <w:tc>
          <w:tcPr>
            <w:tcW w:w="2257" w:type="dxa"/>
            <w:vAlign w:val="center"/>
          </w:tcPr>
          <w:p w14:paraId="174F82A0" w14:textId="77777777" w:rsidR="00357170" w:rsidRPr="00C25EBB" w:rsidRDefault="00357170" w:rsidP="00357170">
            <w:pPr>
              <w:pStyle w:val="TAC"/>
              <w:rPr>
                <w:ins w:id="29472" w:author="vivo (Yuan)" w:date="2020-10-21T09:44:00Z"/>
                <w:rStyle w:val="TALCar"/>
                <w:sz w:val="16"/>
                <w:szCs w:val="16"/>
                <w:lang w:val="en-US"/>
              </w:rPr>
            </w:pPr>
            <w:ins w:id="29473" w:author="vivo (Yuan)" w:date="2020-10-21T09:44:00Z">
              <w:r w:rsidRPr="001A4837">
                <w:rPr>
                  <w:rStyle w:val="TALCar"/>
                  <w:color w:val="FF0000"/>
                  <w:sz w:val="16"/>
                  <w:szCs w:val="16"/>
                  <w:lang w:val="en-US"/>
                </w:rPr>
                <w:t>Yes</w:t>
              </w:r>
            </w:ins>
          </w:p>
        </w:tc>
      </w:tr>
      <w:tr w:rsidR="00357170" w:rsidRPr="00B254CE" w14:paraId="3BB7DC1E" w14:textId="77777777" w:rsidTr="00357170">
        <w:trPr>
          <w:trHeight w:val="53"/>
          <w:jc w:val="center"/>
          <w:ins w:id="29474" w:author="vivo (Yuan)" w:date="2020-10-21T09:44:00Z"/>
        </w:trPr>
        <w:tc>
          <w:tcPr>
            <w:tcW w:w="2585" w:type="dxa"/>
            <w:vAlign w:val="center"/>
          </w:tcPr>
          <w:p w14:paraId="6926DE1F" w14:textId="77777777" w:rsidR="00357170" w:rsidRPr="00FF4428" w:rsidRDefault="00357170" w:rsidP="00357170">
            <w:pPr>
              <w:keepNext/>
              <w:keepLines/>
              <w:spacing w:after="0"/>
              <w:jc w:val="center"/>
              <w:rPr>
                <w:ins w:id="29475" w:author="vivo (Yuan)" w:date="2020-10-21T09:44:00Z"/>
                <w:rFonts w:eastAsia="DengXian"/>
              </w:rPr>
            </w:pPr>
            <w:ins w:id="2947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V3], [SH, perfect sync], [FR1], [</w:t>
              </w:r>
              <w:r w:rsidRPr="00FF4428">
                <w:rPr>
                  <w:rFonts w:eastAsia="DengXian" w:hint="eastAsia"/>
                </w:rPr>
                <w:t xml:space="preserve"> B</w:t>
              </w:r>
              <w:r w:rsidRPr="00FF4428">
                <w:rPr>
                  <w:rFonts w:eastAsia="DengXian"/>
                </w:rPr>
                <w:t>S height = {4,8}m</w:t>
              </w:r>
            </w:ins>
          </w:p>
          <w:p w14:paraId="13243D28" w14:textId="77777777" w:rsidR="00357170" w:rsidRPr="00C25EBB" w:rsidRDefault="00357170" w:rsidP="00357170">
            <w:pPr>
              <w:pStyle w:val="TAC"/>
              <w:rPr>
                <w:ins w:id="29477" w:author="vivo (Yuan)" w:date="2020-10-21T09:44:00Z"/>
                <w:rStyle w:val="TALCar"/>
                <w:sz w:val="16"/>
                <w:szCs w:val="16"/>
                <w:lang w:val="en-US"/>
              </w:rPr>
            </w:pPr>
            <w:ins w:id="29478"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704ADE9A" w14:textId="77777777" w:rsidR="00357170" w:rsidRDefault="00357170" w:rsidP="00357170">
            <w:pPr>
              <w:pStyle w:val="TAC"/>
              <w:rPr>
                <w:ins w:id="29479" w:author="vivo (Yuan)" w:date="2020-10-21T09:44:00Z"/>
                <w:rFonts w:eastAsia="SimSun"/>
              </w:rPr>
            </w:pPr>
          </w:p>
        </w:tc>
        <w:tc>
          <w:tcPr>
            <w:tcW w:w="2257" w:type="dxa"/>
            <w:vAlign w:val="center"/>
          </w:tcPr>
          <w:p w14:paraId="034AA732" w14:textId="77777777" w:rsidR="00357170" w:rsidRPr="00C25EBB" w:rsidRDefault="00357170" w:rsidP="00357170">
            <w:pPr>
              <w:pStyle w:val="TAC"/>
              <w:rPr>
                <w:ins w:id="29480" w:author="vivo (Yuan)" w:date="2020-10-21T09:44:00Z"/>
                <w:rStyle w:val="TALCar"/>
                <w:sz w:val="16"/>
                <w:szCs w:val="16"/>
                <w:lang w:val="en-US"/>
              </w:rPr>
            </w:pPr>
            <w:ins w:id="29481" w:author="vivo (Yuan)" w:date="2020-10-21T09:44:00Z">
              <w:r w:rsidRPr="001D2352">
                <w:rPr>
                  <w:rFonts w:eastAsia="SimSun"/>
                </w:rPr>
                <w:t>1.25</w:t>
              </w:r>
            </w:ins>
          </w:p>
        </w:tc>
        <w:tc>
          <w:tcPr>
            <w:tcW w:w="2257" w:type="dxa"/>
            <w:vAlign w:val="center"/>
          </w:tcPr>
          <w:p w14:paraId="61FCD658" w14:textId="77777777" w:rsidR="00357170" w:rsidRPr="00C25EBB" w:rsidRDefault="00357170" w:rsidP="00357170">
            <w:pPr>
              <w:pStyle w:val="TAC"/>
              <w:rPr>
                <w:ins w:id="29482" w:author="vivo (Yuan)" w:date="2020-10-21T09:44:00Z"/>
                <w:rStyle w:val="TALCar"/>
                <w:sz w:val="16"/>
                <w:szCs w:val="16"/>
                <w:lang w:val="en-US"/>
              </w:rPr>
            </w:pPr>
            <w:ins w:id="29483" w:author="vivo (Yuan)" w:date="2020-10-21T09:44:00Z">
              <w:r w:rsidRPr="00BC4DB1">
                <w:rPr>
                  <w:rStyle w:val="TALCar"/>
                  <w:color w:val="000000" w:themeColor="text1"/>
                  <w:sz w:val="16"/>
                  <w:szCs w:val="16"/>
                  <w:lang w:val="en-US"/>
                </w:rPr>
                <w:t>0.25</w:t>
              </w:r>
            </w:ins>
          </w:p>
        </w:tc>
      </w:tr>
      <w:tr w:rsidR="00357170" w:rsidRPr="00B254CE" w14:paraId="33426199" w14:textId="77777777" w:rsidTr="00357170">
        <w:trPr>
          <w:trHeight w:val="53"/>
          <w:jc w:val="center"/>
          <w:ins w:id="29484" w:author="vivo (Yuan)" w:date="2020-10-21T09:44:00Z"/>
        </w:trPr>
        <w:tc>
          <w:tcPr>
            <w:tcW w:w="2585" w:type="dxa"/>
            <w:vAlign w:val="center"/>
          </w:tcPr>
          <w:p w14:paraId="178435D4" w14:textId="77777777" w:rsidR="00357170" w:rsidRPr="00FF4428" w:rsidRDefault="00357170" w:rsidP="00357170">
            <w:pPr>
              <w:keepNext/>
              <w:keepLines/>
              <w:spacing w:after="0"/>
              <w:jc w:val="center"/>
              <w:rPr>
                <w:ins w:id="29485" w:author="vivo (Yuan)" w:date="2020-10-21T09:44:00Z"/>
                <w:rFonts w:eastAsia="DengXian"/>
              </w:rPr>
            </w:pPr>
            <w:ins w:id="2948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V4], [DH, perfect sync], [FR1], [</w:t>
              </w:r>
              <w:r w:rsidRPr="00FF4428">
                <w:rPr>
                  <w:rFonts w:eastAsia="DengXian" w:hint="eastAsia"/>
                </w:rPr>
                <w:t xml:space="preserve"> B</w:t>
              </w:r>
              <w:r w:rsidRPr="00FF4428">
                <w:rPr>
                  <w:rFonts w:eastAsia="DengXian"/>
                </w:rPr>
                <w:t>S height = {4,8}m</w:t>
              </w:r>
            </w:ins>
          </w:p>
          <w:p w14:paraId="4611D211" w14:textId="77777777" w:rsidR="00357170" w:rsidRPr="00C25EBB" w:rsidRDefault="00357170" w:rsidP="00357170">
            <w:pPr>
              <w:pStyle w:val="TAC"/>
              <w:rPr>
                <w:ins w:id="29487" w:author="vivo (Yuan)" w:date="2020-10-21T09:44:00Z"/>
                <w:rStyle w:val="TALCar"/>
                <w:sz w:val="16"/>
                <w:szCs w:val="16"/>
                <w:lang w:val="en-US"/>
              </w:rPr>
            </w:pPr>
            <w:ins w:id="29488" w:author="vivo (Yuan)" w:date="2020-10-21T09:44:00Z">
              <w:r w:rsidRPr="00FF4428">
                <w:rPr>
                  <w:rFonts w:eastAsia="DengXian" w:hint="eastAsia"/>
                </w:rPr>
                <w:t>U</w:t>
              </w:r>
              <w:r w:rsidRPr="00FF4428">
                <w:rPr>
                  <w:rFonts w:eastAsia="DengXian"/>
                </w:rPr>
                <w:t>E height =1.5m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vAlign w:val="center"/>
          </w:tcPr>
          <w:p w14:paraId="34B4BE07" w14:textId="77777777" w:rsidR="00357170" w:rsidRDefault="00357170" w:rsidP="00357170">
            <w:pPr>
              <w:pStyle w:val="TAC"/>
              <w:rPr>
                <w:ins w:id="29489" w:author="vivo (Yuan)" w:date="2020-10-21T09:44:00Z"/>
                <w:rFonts w:eastAsia="SimSun"/>
              </w:rPr>
            </w:pPr>
          </w:p>
        </w:tc>
        <w:tc>
          <w:tcPr>
            <w:tcW w:w="2257" w:type="dxa"/>
            <w:vAlign w:val="center"/>
          </w:tcPr>
          <w:p w14:paraId="14EAE2F2" w14:textId="77777777" w:rsidR="00357170" w:rsidRPr="00C25EBB" w:rsidRDefault="00357170" w:rsidP="00357170">
            <w:pPr>
              <w:pStyle w:val="TAC"/>
              <w:rPr>
                <w:ins w:id="29490" w:author="vivo (Yuan)" w:date="2020-10-21T09:44:00Z"/>
                <w:rStyle w:val="TALCar"/>
                <w:sz w:val="16"/>
                <w:szCs w:val="16"/>
                <w:lang w:val="en-US"/>
              </w:rPr>
            </w:pPr>
            <w:ins w:id="29491" w:author="vivo (Yuan)" w:date="2020-10-21T09:44:00Z">
              <w:r w:rsidRPr="001D2352">
                <w:rPr>
                  <w:rFonts w:eastAsia="SimSun"/>
                </w:rPr>
                <w:t>4.62</w:t>
              </w:r>
            </w:ins>
          </w:p>
        </w:tc>
        <w:tc>
          <w:tcPr>
            <w:tcW w:w="2257" w:type="dxa"/>
            <w:vAlign w:val="center"/>
          </w:tcPr>
          <w:p w14:paraId="12110D92" w14:textId="77777777" w:rsidR="00357170" w:rsidRPr="00C25EBB" w:rsidRDefault="00357170" w:rsidP="00357170">
            <w:pPr>
              <w:pStyle w:val="TAC"/>
              <w:rPr>
                <w:ins w:id="29492" w:author="vivo (Yuan)" w:date="2020-10-21T09:44:00Z"/>
                <w:rStyle w:val="TALCar"/>
                <w:sz w:val="16"/>
                <w:szCs w:val="16"/>
                <w:lang w:val="en-US"/>
              </w:rPr>
            </w:pPr>
            <w:ins w:id="29493" w:author="vivo (Yuan)" w:date="2020-10-21T09:44:00Z">
              <w:r>
                <w:rPr>
                  <w:rStyle w:val="TALCar"/>
                  <w:sz w:val="16"/>
                  <w:szCs w:val="16"/>
                  <w:lang w:val="en-US"/>
                </w:rPr>
                <w:t>3.62</w:t>
              </w:r>
            </w:ins>
          </w:p>
        </w:tc>
      </w:tr>
      <w:tr w:rsidR="00357170" w:rsidRPr="00B254CE" w14:paraId="5B950388" w14:textId="77777777" w:rsidTr="00357170">
        <w:trPr>
          <w:trHeight w:val="53"/>
          <w:jc w:val="center"/>
          <w:ins w:id="29494" w:author="vivo (Yuan)" w:date="2020-10-21T09:44:00Z"/>
        </w:trPr>
        <w:tc>
          <w:tcPr>
            <w:tcW w:w="2585" w:type="dxa"/>
            <w:vAlign w:val="center"/>
          </w:tcPr>
          <w:p w14:paraId="14A6EFF8" w14:textId="77777777" w:rsidR="00357170" w:rsidRPr="00FF4428" w:rsidRDefault="00357170" w:rsidP="00357170">
            <w:pPr>
              <w:keepNext/>
              <w:keepLines/>
              <w:spacing w:after="0"/>
              <w:jc w:val="center"/>
              <w:rPr>
                <w:ins w:id="29495" w:author="vivo (Yuan)" w:date="2020-10-21T09:44:00Z"/>
                <w:rFonts w:eastAsia="DengXian"/>
              </w:rPr>
            </w:pPr>
            <w:ins w:id="2949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V5], [SH, perfect sync], [FR1], [</w:t>
              </w:r>
              <w:r w:rsidRPr="00FF4428">
                <w:rPr>
                  <w:rFonts w:eastAsia="DengXian" w:hint="eastAsia"/>
                </w:rPr>
                <w:t xml:space="preserve"> B</w:t>
              </w:r>
              <w:r w:rsidRPr="00FF4428">
                <w:rPr>
                  <w:rFonts w:eastAsia="DengXian"/>
                </w:rPr>
                <w:t>S height = 8m</w:t>
              </w:r>
            </w:ins>
          </w:p>
          <w:p w14:paraId="6350B836" w14:textId="77777777" w:rsidR="00357170" w:rsidRPr="00C25EBB" w:rsidRDefault="00357170" w:rsidP="00357170">
            <w:pPr>
              <w:pStyle w:val="TAC"/>
              <w:rPr>
                <w:ins w:id="29497" w:author="vivo (Yuan)" w:date="2020-10-21T09:44:00Z"/>
                <w:rStyle w:val="TALCar"/>
                <w:sz w:val="16"/>
                <w:szCs w:val="16"/>
                <w:lang w:val="en-US"/>
              </w:rPr>
            </w:pPr>
            <w:ins w:id="29498"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2AB7D585" w14:textId="77777777" w:rsidR="00357170" w:rsidRDefault="00357170" w:rsidP="00357170">
            <w:pPr>
              <w:pStyle w:val="TAC"/>
              <w:rPr>
                <w:ins w:id="29499" w:author="vivo (Yuan)" w:date="2020-10-21T09:44:00Z"/>
                <w:rFonts w:eastAsia="SimSun"/>
              </w:rPr>
            </w:pPr>
          </w:p>
        </w:tc>
        <w:tc>
          <w:tcPr>
            <w:tcW w:w="2257" w:type="dxa"/>
            <w:vAlign w:val="center"/>
          </w:tcPr>
          <w:p w14:paraId="69872A5A" w14:textId="77777777" w:rsidR="00357170" w:rsidRPr="00C25EBB" w:rsidRDefault="00357170" w:rsidP="00357170">
            <w:pPr>
              <w:pStyle w:val="TAC"/>
              <w:rPr>
                <w:ins w:id="29500" w:author="vivo (Yuan)" w:date="2020-10-21T09:44:00Z"/>
                <w:rStyle w:val="TALCar"/>
                <w:sz w:val="16"/>
                <w:szCs w:val="16"/>
                <w:lang w:val="en-US"/>
              </w:rPr>
            </w:pPr>
            <w:ins w:id="29501" w:author="vivo (Yuan)" w:date="2020-10-21T09:44:00Z">
              <w:r w:rsidRPr="001D2352">
                <w:rPr>
                  <w:rFonts w:eastAsia="SimSun" w:hint="eastAsia"/>
                </w:rPr>
                <w:t>0.66</w:t>
              </w:r>
            </w:ins>
          </w:p>
        </w:tc>
        <w:tc>
          <w:tcPr>
            <w:tcW w:w="2257" w:type="dxa"/>
            <w:vAlign w:val="center"/>
          </w:tcPr>
          <w:p w14:paraId="0170B323" w14:textId="77777777" w:rsidR="00357170" w:rsidRPr="00C25EBB" w:rsidRDefault="00357170" w:rsidP="00357170">
            <w:pPr>
              <w:pStyle w:val="TAC"/>
              <w:rPr>
                <w:ins w:id="29502" w:author="vivo (Yuan)" w:date="2020-10-21T09:44:00Z"/>
                <w:rStyle w:val="TALCar"/>
                <w:sz w:val="16"/>
                <w:szCs w:val="16"/>
                <w:lang w:val="en-US"/>
              </w:rPr>
            </w:pPr>
            <w:ins w:id="29503" w:author="vivo (Yuan)" w:date="2020-10-21T09:44:00Z">
              <w:r w:rsidRPr="001A4837">
                <w:rPr>
                  <w:rStyle w:val="TALCar"/>
                  <w:color w:val="FF0000"/>
                  <w:sz w:val="16"/>
                  <w:szCs w:val="16"/>
                  <w:lang w:val="en-US"/>
                </w:rPr>
                <w:t>Yes</w:t>
              </w:r>
            </w:ins>
          </w:p>
        </w:tc>
      </w:tr>
      <w:tr w:rsidR="00357170" w:rsidRPr="00B254CE" w14:paraId="79A23A8A" w14:textId="77777777" w:rsidTr="00357170">
        <w:trPr>
          <w:trHeight w:val="53"/>
          <w:jc w:val="center"/>
          <w:ins w:id="29504" w:author="vivo (Yuan)" w:date="2020-10-21T09:44:00Z"/>
        </w:trPr>
        <w:tc>
          <w:tcPr>
            <w:tcW w:w="2585" w:type="dxa"/>
            <w:vAlign w:val="center"/>
          </w:tcPr>
          <w:p w14:paraId="7EB54CA0" w14:textId="77777777" w:rsidR="00357170" w:rsidRPr="00FF4428" w:rsidRDefault="00357170" w:rsidP="00357170">
            <w:pPr>
              <w:keepNext/>
              <w:keepLines/>
              <w:spacing w:after="0"/>
              <w:jc w:val="center"/>
              <w:rPr>
                <w:ins w:id="29505" w:author="vivo (Yuan)" w:date="2020-10-21T09:44:00Z"/>
                <w:rFonts w:eastAsia="DengXian"/>
              </w:rPr>
            </w:pPr>
            <w:ins w:id="2950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V6], [DH, perfect sync], [FR1], [</w:t>
              </w:r>
              <w:r w:rsidRPr="00FF4428">
                <w:rPr>
                  <w:rFonts w:eastAsia="DengXian" w:hint="eastAsia"/>
                </w:rPr>
                <w:t xml:space="preserve"> B</w:t>
              </w:r>
              <w:r w:rsidRPr="00FF4428">
                <w:rPr>
                  <w:rFonts w:eastAsia="DengXian"/>
                </w:rPr>
                <w:t>S height = 8m</w:t>
              </w:r>
            </w:ins>
          </w:p>
          <w:p w14:paraId="0C4981BA" w14:textId="77777777" w:rsidR="00357170" w:rsidRPr="00C25EBB" w:rsidRDefault="00357170" w:rsidP="00357170">
            <w:pPr>
              <w:pStyle w:val="TAC"/>
              <w:rPr>
                <w:ins w:id="29507" w:author="vivo (Yuan)" w:date="2020-10-21T09:44:00Z"/>
                <w:rStyle w:val="TALCar"/>
                <w:sz w:val="16"/>
                <w:szCs w:val="16"/>
                <w:lang w:val="en-US"/>
              </w:rPr>
            </w:pPr>
            <w:ins w:id="29508"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7B0269C0" w14:textId="77777777" w:rsidR="00357170" w:rsidRDefault="00357170" w:rsidP="00357170">
            <w:pPr>
              <w:pStyle w:val="TAC"/>
              <w:rPr>
                <w:ins w:id="29509" w:author="vivo (Yuan)" w:date="2020-10-21T09:44:00Z"/>
                <w:rFonts w:eastAsia="SimSun"/>
              </w:rPr>
            </w:pPr>
          </w:p>
        </w:tc>
        <w:tc>
          <w:tcPr>
            <w:tcW w:w="2257" w:type="dxa"/>
            <w:vAlign w:val="center"/>
          </w:tcPr>
          <w:p w14:paraId="269FD8E5" w14:textId="77777777" w:rsidR="00357170" w:rsidRPr="00C25EBB" w:rsidRDefault="00357170" w:rsidP="00357170">
            <w:pPr>
              <w:pStyle w:val="TAC"/>
              <w:rPr>
                <w:ins w:id="29510" w:author="vivo (Yuan)" w:date="2020-10-21T09:44:00Z"/>
                <w:rStyle w:val="TALCar"/>
                <w:sz w:val="16"/>
                <w:szCs w:val="16"/>
                <w:lang w:val="en-US"/>
              </w:rPr>
            </w:pPr>
            <w:ins w:id="29511" w:author="vivo (Yuan)" w:date="2020-10-21T09:44:00Z">
              <w:r w:rsidRPr="001D2352">
                <w:rPr>
                  <w:rFonts w:eastAsia="SimSun"/>
                </w:rPr>
                <w:t>3.16</w:t>
              </w:r>
              <w:r>
                <w:rPr>
                  <w:rFonts w:eastAsia="SimSun"/>
                </w:rPr>
                <w:t xml:space="preserve"> </w:t>
              </w:r>
            </w:ins>
          </w:p>
        </w:tc>
        <w:tc>
          <w:tcPr>
            <w:tcW w:w="2257" w:type="dxa"/>
            <w:vAlign w:val="center"/>
          </w:tcPr>
          <w:p w14:paraId="5D50A3A1" w14:textId="77777777" w:rsidR="00357170" w:rsidRPr="00C25EBB" w:rsidRDefault="00357170" w:rsidP="00357170">
            <w:pPr>
              <w:pStyle w:val="TAC"/>
              <w:rPr>
                <w:ins w:id="29512" w:author="vivo (Yuan)" w:date="2020-10-21T09:44:00Z"/>
                <w:rStyle w:val="TALCar"/>
                <w:sz w:val="16"/>
                <w:szCs w:val="16"/>
                <w:lang w:val="en-US"/>
              </w:rPr>
            </w:pPr>
            <w:ins w:id="29513" w:author="vivo (Yuan)" w:date="2020-10-21T09:44:00Z">
              <w:r>
                <w:rPr>
                  <w:rStyle w:val="TALCar"/>
                  <w:sz w:val="16"/>
                  <w:szCs w:val="16"/>
                  <w:lang w:val="en-US"/>
                </w:rPr>
                <w:t>2.16</w:t>
              </w:r>
            </w:ins>
          </w:p>
        </w:tc>
      </w:tr>
      <w:tr w:rsidR="00357170" w:rsidRPr="00B254CE" w14:paraId="126DBC1E" w14:textId="77777777" w:rsidTr="00357170">
        <w:trPr>
          <w:trHeight w:val="53"/>
          <w:jc w:val="center"/>
          <w:ins w:id="29514" w:author="vivo (Yuan)" w:date="2020-10-21T09:44:00Z"/>
        </w:trPr>
        <w:tc>
          <w:tcPr>
            <w:tcW w:w="2585" w:type="dxa"/>
            <w:vAlign w:val="center"/>
          </w:tcPr>
          <w:p w14:paraId="5FACC547" w14:textId="77777777" w:rsidR="00357170" w:rsidRPr="00FF4428" w:rsidRDefault="00357170" w:rsidP="00357170">
            <w:pPr>
              <w:keepNext/>
              <w:keepLines/>
              <w:spacing w:after="0"/>
              <w:jc w:val="center"/>
              <w:rPr>
                <w:ins w:id="29515" w:author="vivo (Yuan)" w:date="2020-10-21T09:44:00Z"/>
                <w:rFonts w:eastAsia="DengXian"/>
              </w:rPr>
            </w:pPr>
            <w:ins w:id="2951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V7], [SH, perfect sync], [FR1], [</w:t>
              </w:r>
              <w:r w:rsidRPr="00FF4428">
                <w:rPr>
                  <w:rFonts w:eastAsia="DengXian" w:hint="eastAsia"/>
                </w:rPr>
                <w:t xml:space="preserve"> B</w:t>
              </w:r>
              <w:r w:rsidRPr="00FF4428">
                <w:rPr>
                  <w:rFonts w:eastAsia="DengXian"/>
                </w:rPr>
                <w:t>S height = {4,8}m</w:t>
              </w:r>
            </w:ins>
          </w:p>
          <w:p w14:paraId="02192C75" w14:textId="77777777" w:rsidR="00357170" w:rsidRPr="00C25EBB" w:rsidRDefault="00357170" w:rsidP="00357170">
            <w:pPr>
              <w:pStyle w:val="TAC"/>
              <w:rPr>
                <w:ins w:id="29517" w:author="vivo (Yuan)" w:date="2020-10-21T09:44:00Z"/>
                <w:rStyle w:val="TALCar"/>
                <w:sz w:val="16"/>
                <w:szCs w:val="16"/>
                <w:lang w:val="en-US"/>
              </w:rPr>
            </w:pPr>
            <w:ins w:id="29518"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ACB3B0E" w14:textId="77777777" w:rsidR="00357170" w:rsidRDefault="00357170" w:rsidP="00357170">
            <w:pPr>
              <w:pStyle w:val="TAC"/>
              <w:rPr>
                <w:ins w:id="29519" w:author="vivo (Yuan)" w:date="2020-10-21T09:44:00Z"/>
                <w:rFonts w:eastAsia="SimSun"/>
              </w:rPr>
            </w:pPr>
          </w:p>
        </w:tc>
        <w:tc>
          <w:tcPr>
            <w:tcW w:w="2257" w:type="dxa"/>
            <w:vAlign w:val="center"/>
          </w:tcPr>
          <w:p w14:paraId="01A5448F" w14:textId="77777777" w:rsidR="00357170" w:rsidRPr="00C25EBB" w:rsidRDefault="00357170" w:rsidP="00357170">
            <w:pPr>
              <w:pStyle w:val="TAC"/>
              <w:rPr>
                <w:ins w:id="29520" w:author="vivo (Yuan)" w:date="2020-10-21T09:44:00Z"/>
                <w:rStyle w:val="TALCar"/>
                <w:sz w:val="16"/>
                <w:szCs w:val="16"/>
                <w:lang w:val="en-US"/>
              </w:rPr>
            </w:pPr>
            <w:ins w:id="29521" w:author="vivo (Yuan)" w:date="2020-10-21T09:44:00Z">
              <w:r w:rsidRPr="001D2352">
                <w:rPr>
                  <w:rFonts w:eastAsia="SimSun"/>
                </w:rPr>
                <w:t>1.27</w:t>
              </w:r>
            </w:ins>
          </w:p>
        </w:tc>
        <w:tc>
          <w:tcPr>
            <w:tcW w:w="2257" w:type="dxa"/>
            <w:vAlign w:val="center"/>
          </w:tcPr>
          <w:p w14:paraId="3C43DC78" w14:textId="77777777" w:rsidR="00357170" w:rsidRPr="00C25EBB" w:rsidRDefault="00357170" w:rsidP="00357170">
            <w:pPr>
              <w:pStyle w:val="TAC"/>
              <w:rPr>
                <w:ins w:id="29522" w:author="vivo (Yuan)" w:date="2020-10-21T09:44:00Z"/>
                <w:rStyle w:val="TALCar"/>
                <w:sz w:val="16"/>
                <w:szCs w:val="16"/>
                <w:lang w:val="en-US"/>
              </w:rPr>
            </w:pPr>
            <w:ins w:id="29523" w:author="vivo (Yuan)" w:date="2020-10-21T09:44:00Z">
              <w:r>
                <w:rPr>
                  <w:rStyle w:val="TALCar"/>
                  <w:sz w:val="16"/>
                  <w:szCs w:val="16"/>
                  <w:lang w:val="en-US"/>
                </w:rPr>
                <w:t>0.27</w:t>
              </w:r>
            </w:ins>
          </w:p>
        </w:tc>
      </w:tr>
      <w:tr w:rsidR="00357170" w:rsidRPr="00B254CE" w14:paraId="3ABCCDCE" w14:textId="77777777" w:rsidTr="00357170">
        <w:trPr>
          <w:trHeight w:val="53"/>
          <w:jc w:val="center"/>
          <w:ins w:id="29524" w:author="vivo (Yuan)" w:date="2020-10-21T09:44:00Z"/>
        </w:trPr>
        <w:tc>
          <w:tcPr>
            <w:tcW w:w="2585" w:type="dxa"/>
            <w:vAlign w:val="center"/>
          </w:tcPr>
          <w:p w14:paraId="16D685A5" w14:textId="77777777" w:rsidR="00357170" w:rsidRPr="00FF4428" w:rsidRDefault="00357170" w:rsidP="00357170">
            <w:pPr>
              <w:keepNext/>
              <w:keepLines/>
              <w:spacing w:after="0"/>
              <w:jc w:val="center"/>
              <w:rPr>
                <w:ins w:id="29525" w:author="vivo (Yuan)" w:date="2020-10-21T09:44:00Z"/>
                <w:rFonts w:eastAsia="DengXian"/>
              </w:rPr>
            </w:pPr>
            <w:ins w:id="29526" w:author="vivo (Yuan)" w:date="2020-10-21T09:44:00Z">
              <w:r w:rsidRPr="00FF4428">
                <w:rPr>
                  <w:rFonts w:ascii="Arial" w:eastAsia="DengXian" w:hAnsi="Arial"/>
                  <w:sz w:val="16"/>
                  <w:szCs w:val="16"/>
                  <w:lang w:val="en-US" w:eastAsia="zh-CN"/>
                </w:rPr>
                <w:t xml:space="preserve">[Case </w:t>
              </w:r>
              <w:r>
                <w:rPr>
                  <w:rFonts w:ascii="Arial" w:eastAsia="DengXian" w:hAnsi="Arial"/>
                  <w:sz w:val="16"/>
                  <w:szCs w:val="16"/>
                  <w:lang w:val="en-US" w:eastAsia="zh-CN"/>
                </w:rPr>
                <w:t>E-</w:t>
              </w:r>
              <w:r w:rsidRPr="00FF4428">
                <w:rPr>
                  <w:rFonts w:ascii="Arial" w:eastAsia="DengXian" w:hAnsi="Arial"/>
                  <w:sz w:val="16"/>
                  <w:szCs w:val="16"/>
                  <w:lang w:val="en-US" w:eastAsia="zh-CN"/>
                </w:rPr>
                <w:t>V8], [DH, perfect sync], [FR1], [</w:t>
              </w:r>
              <w:r w:rsidRPr="00FF4428">
                <w:rPr>
                  <w:rFonts w:eastAsia="DengXian" w:hint="eastAsia"/>
                </w:rPr>
                <w:t xml:space="preserve"> B</w:t>
              </w:r>
              <w:r w:rsidRPr="00FF4428">
                <w:rPr>
                  <w:rFonts w:eastAsia="DengXian"/>
                </w:rPr>
                <w:t>S height = {4,8}m</w:t>
              </w:r>
            </w:ins>
          </w:p>
          <w:p w14:paraId="3ED1CE01" w14:textId="77777777" w:rsidR="00357170" w:rsidRPr="00C25EBB" w:rsidRDefault="00357170" w:rsidP="00357170">
            <w:pPr>
              <w:pStyle w:val="TAC"/>
              <w:rPr>
                <w:ins w:id="29527" w:author="vivo (Yuan)" w:date="2020-10-21T09:44:00Z"/>
                <w:rStyle w:val="TALCar"/>
                <w:sz w:val="16"/>
                <w:szCs w:val="16"/>
                <w:lang w:val="en-US"/>
              </w:rPr>
            </w:pPr>
            <w:ins w:id="29528" w:author="vivo (Yuan)" w:date="2020-10-21T09:44:00Z">
              <w:r w:rsidRPr="00FF4428">
                <w:rPr>
                  <w:rFonts w:eastAsia="DengXian" w:hint="eastAsia"/>
                </w:rPr>
                <w:t>U</w:t>
              </w:r>
              <w:r w:rsidRPr="00FF4428">
                <w:rPr>
                  <w:rFonts w:eastAsia="DengXian"/>
                </w:rPr>
                <w:t>E height =[0.5,2]m</w:t>
              </w:r>
              <w:r w:rsidRPr="00FF4428">
                <w:rPr>
                  <w:rFonts w:eastAsia="DengXian"/>
                  <w:sz w:val="16"/>
                  <w:szCs w:val="16"/>
                  <w:lang w:val="en-US" w:eastAsia="zh-CN"/>
                </w:rPr>
                <w:t>] [</w:t>
              </w:r>
              <w:r>
                <w:rPr>
                  <w:rFonts w:eastAsia="DengXian"/>
                  <w:sz w:val="16"/>
                  <w:szCs w:val="16"/>
                  <w:lang w:val="en-US" w:eastAsia="zh-CN"/>
                </w:rPr>
                <w:t>DL-TDOA</w:t>
              </w:r>
              <w:r w:rsidRPr="00FF4428">
                <w:rPr>
                  <w:rFonts w:eastAsia="DengXian"/>
                  <w:sz w:val="16"/>
                  <w:szCs w:val="16"/>
                  <w:lang w:val="en-US" w:eastAsia="zh-CN"/>
                </w:rPr>
                <w:t>, MUSIC, select based on first/median peak]</w:t>
              </w:r>
            </w:ins>
          </w:p>
        </w:tc>
        <w:tc>
          <w:tcPr>
            <w:tcW w:w="2257" w:type="dxa"/>
          </w:tcPr>
          <w:p w14:paraId="11D8C5A5" w14:textId="77777777" w:rsidR="00357170" w:rsidRDefault="00357170" w:rsidP="00357170">
            <w:pPr>
              <w:pStyle w:val="TAC"/>
              <w:rPr>
                <w:ins w:id="29529" w:author="vivo (Yuan)" w:date="2020-10-21T09:44:00Z"/>
                <w:rStyle w:val="TALCar"/>
                <w:sz w:val="16"/>
                <w:szCs w:val="16"/>
                <w:lang w:val="en-US"/>
              </w:rPr>
            </w:pPr>
          </w:p>
        </w:tc>
        <w:tc>
          <w:tcPr>
            <w:tcW w:w="2257" w:type="dxa"/>
            <w:vAlign w:val="center"/>
          </w:tcPr>
          <w:p w14:paraId="44231725" w14:textId="77777777" w:rsidR="00357170" w:rsidRPr="00C25EBB" w:rsidRDefault="00357170" w:rsidP="00357170">
            <w:pPr>
              <w:pStyle w:val="TAC"/>
              <w:rPr>
                <w:ins w:id="29530" w:author="vivo (Yuan)" w:date="2020-10-21T09:44:00Z"/>
                <w:rStyle w:val="TALCar"/>
                <w:sz w:val="16"/>
                <w:szCs w:val="16"/>
                <w:lang w:val="en-US"/>
              </w:rPr>
            </w:pPr>
            <w:ins w:id="29531" w:author="vivo (Yuan)" w:date="2020-10-21T09:44:00Z">
              <w:r w:rsidRPr="001D2352">
                <w:rPr>
                  <w:rFonts w:eastAsia="SimSun"/>
                </w:rPr>
                <w:t>4.93</w:t>
              </w:r>
            </w:ins>
          </w:p>
        </w:tc>
        <w:tc>
          <w:tcPr>
            <w:tcW w:w="2257" w:type="dxa"/>
            <w:vAlign w:val="center"/>
          </w:tcPr>
          <w:p w14:paraId="113BB5DE" w14:textId="77777777" w:rsidR="00357170" w:rsidRPr="00C25EBB" w:rsidRDefault="00357170" w:rsidP="00357170">
            <w:pPr>
              <w:pStyle w:val="TAC"/>
              <w:rPr>
                <w:ins w:id="29532" w:author="vivo (Yuan)" w:date="2020-10-21T09:44:00Z"/>
                <w:rStyle w:val="TALCar"/>
                <w:sz w:val="16"/>
                <w:szCs w:val="16"/>
                <w:lang w:val="en-US"/>
              </w:rPr>
            </w:pPr>
            <w:ins w:id="29533" w:author="vivo (Yuan)" w:date="2020-10-21T09:44:00Z">
              <w:r>
                <w:rPr>
                  <w:rStyle w:val="TALCar"/>
                  <w:sz w:val="16"/>
                  <w:szCs w:val="16"/>
                  <w:lang w:val="en-US"/>
                </w:rPr>
                <w:t>3.93</w:t>
              </w:r>
            </w:ins>
          </w:p>
        </w:tc>
      </w:tr>
    </w:tbl>
    <w:p w14:paraId="78302E9A" w14:textId="77777777" w:rsidR="00357170" w:rsidRDefault="00357170" w:rsidP="00357170">
      <w:pPr>
        <w:pStyle w:val="3GPPText"/>
        <w:rPr>
          <w:ins w:id="29534" w:author="vivo (Yuan)" w:date="2020-10-21T09:44:00Z"/>
          <w:lang w:val="en-GB"/>
        </w:rPr>
      </w:pPr>
    </w:p>
    <w:p w14:paraId="061100E9" w14:textId="77777777" w:rsidR="00B809AF" w:rsidRDefault="00B809AF">
      <w:pPr>
        <w:tabs>
          <w:tab w:val="left" w:pos="420"/>
        </w:tabs>
        <w:snapToGrid w:val="0"/>
        <w:spacing w:beforeLines="50" w:before="120" w:afterLines="50" w:after="120"/>
        <w:rPr>
          <w:ins w:id="29535" w:author="CATT" w:date="2020-10-20T21:04:00Z"/>
          <w:lang w:eastAsia="zh-CN"/>
        </w:rPr>
        <w:pPrChange w:id="29536" w:author="CATT" w:date="2020-10-20T21:04:00Z">
          <w:pPr>
            <w:pStyle w:val="3GPPText"/>
          </w:pPr>
        </w:pPrChange>
      </w:pPr>
    </w:p>
    <w:p w14:paraId="3B18C5FF" w14:textId="3FABDE36" w:rsidR="00C14A32" w:rsidRDefault="00C14A32" w:rsidP="00C14A32">
      <w:pPr>
        <w:pStyle w:val="berschrift4"/>
        <w:rPr>
          <w:ins w:id="29537" w:author="OPPO" w:date="2020-10-21T14:06:00Z"/>
          <w:lang w:val="en-US"/>
        </w:rPr>
      </w:pPr>
      <w:ins w:id="29538" w:author="OPPO" w:date="2020-10-21T14:06:00Z">
        <w:r>
          <w:rPr>
            <w:rFonts w:eastAsia="MS Mincho"/>
            <w:lang w:val="en-US"/>
          </w:rPr>
          <w:t>8.2.1.6</w:t>
        </w:r>
        <w:r>
          <w:rPr>
            <w:rFonts w:eastAsia="MS Mincho"/>
            <w:lang w:val="en-US"/>
          </w:rPr>
          <w:tab/>
        </w:r>
        <w:r>
          <w:rPr>
            <w:lang w:val="en-US"/>
          </w:rPr>
          <w:t>Results from source [OPPO, R1-2008225]</w:t>
        </w:r>
      </w:ins>
    </w:p>
    <w:p w14:paraId="40709377" w14:textId="0EB667EE" w:rsidR="00C14A32" w:rsidRDefault="00C14A32" w:rsidP="00C14A32">
      <w:pPr>
        <w:pStyle w:val="berschrift5"/>
        <w:rPr>
          <w:ins w:id="29539" w:author="OPPO" w:date="2020-10-21T14:06:00Z"/>
          <w:lang w:val="en-US"/>
        </w:rPr>
      </w:pPr>
      <w:ins w:id="29540" w:author="OPPO" w:date="2020-10-21T14:06:00Z">
        <w:r>
          <w:rPr>
            <w:lang w:val="en-US"/>
          </w:rPr>
          <w:t>8.2.1.6.1</w:t>
        </w:r>
        <w:r>
          <w:rPr>
            <w:lang w:val="en-US"/>
          </w:rPr>
          <w:tab/>
          <w:t>Description of evaluation scenarios</w:t>
        </w:r>
      </w:ins>
    </w:p>
    <w:p w14:paraId="39D60F2D" w14:textId="77777777" w:rsidR="00C14A32" w:rsidRDefault="00C14A32" w:rsidP="00C14A32">
      <w:pPr>
        <w:pStyle w:val="Guidance"/>
        <w:rPr>
          <w:ins w:id="29541" w:author="OPPO" w:date="2020-10-21T14:06:00Z"/>
          <w:i w:val="0"/>
          <w:iCs/>
          <w:color w:val="auto"/>
        </w:rPr>
      </w:pPr>
      <w:ins w:id="29542" w:author="OPPO" w:date="2020-10-21T14:06:00Z">
        <w:r>
          <w:rPr>
            <w:i w:val="0"/>
            <w:iCs/>
            <w:color w:val="auto"/>
          </w:rPr>
          <w:t>The following enhancements for NR positioning are evaluated:</w:t>
        </w:r>
      </w:ins>
    </w:p>
    <w:p w14:paraId="64110E1B" w14:textId="77777777" w:rsidR="00C14A32" w:rsidRDefault="00C14A32" w:rsidP="00C14A32">
      <w:pPr>
        <w:pStyle w:val="Guidance"/>
        <w:numPr>
          <w:ilvl w:val="0"/>
          <w:numId w:val="119"/>
        </w:numPr>
        <w:rPr>
          <w:ins w:id="29543" w:author="OPPO" w:date="2020-10-21T14:06:00Z"/>
          <w:i w:val="0"/>
          <w:iCs/>
          <w:color w:val="auto"/>
        </w:rPr>
      </w:pPr>
      <w:ins w:id="29544" w:author="OPPO" w:date="2020-10-21T14:06:00Z">
        <w:r>
          <w:rPr>
            <w:i w:val="0"/>
            <w:iCs/>
            <w:color w:val="auto"/>
          </w:rPr>
          <w:t>NLOS classification to mitigate NLOS</w:t>
        </w:r>
      </w:ins>
    </w:p>
    <w:p w14:paraId="7D571D10" w14:textId="77777777" w:rsidR="00C14A32" w:rsidRDefault="00C14A32" w:rsidP="00C14A32">
      <w:pPr>
        <w:pStyle w:val="Guidance"/>
        <w:numPr>
          <w:ilvl w:val="0"/>
          <w:numId w:val="119"/>
        </w:numPr>
        <w:rPr>
          <w:ins w:id="29545" w:author="OPPO" w:date="2020-10-21T14:06:00Z"/>
          <w:i w:val="0"/>
          <w:iCs/>
          <w:color w:val="auto"/>
        </w:rPr>
      </w:pPr>
      <w:ins w:id="29546" w:author="OPPO" w:date="2020-10-21T14:06:00Z">
        <w:r>
          <w:rPr>
            <w:i w:val="0"/>
            <w:iCs/>
            <w:color w:val="auto"/>
          </w:rPr>
          <w:t>Multipath mitigation method</w:t>
        </w:r>
      </w:ins>
    </w:p>
    <w:p w14:paraId="1202E74D" w14:textId="77777777" w:rsidR="00C14A32" w:rsidRDefault="00C14A32" w:rsidP="00C14A32">
      <w:pPr>
        <w:pStyle w:val="Guidance"/>
        <w:numPr>
          <w:ilvl w:val="0"/>
          <w:numId w:val="119"/>
        </w:numPr>
        <w:rPr>
          <w:ins w:id="29547" w:author="OPPO" w:date="2020-10-21T14:06:00Z"/>
          <w:i w:val="0"/>
          <w:iCs/>
          <w:color w:val="auto"/>
        </w:rPr>
      </w:pPr>
      <w:ins w:id="29548" w:author="OPPO" w:date="2020-10-21T14:06:00Z">
        <w:r>
          <w:rPr>
            <w:i w:val="0"/>
            <w:iCs/>
            <w:color w:val="auto"/>
          </w:rPr>
          <w:t>Combination of NLOS classification and multipath mitigation</w:t>
        </w:r>
      </w:ins>
    </w:p>
    <w:p w14:paraId="14702B73" w14:textId="3D112B7C" w:rsidR="00C14A32" w:rsidRPr="00457D60" w:rsidRDefault="00C14A32" w:rsidP="00C14A32">
      <w:pPr>
        <w:pStyle w:val="Guidance"/>
        <w:rPr>
          <w:ins w:id="29549" w:author="OPPO" w:date="2020-10-21T14:06:00Z"/>
          <w:i w:val="0"/>
          <w:iCs/>
          <w:color w:val="auto"/>
        </w:rPr>
      </w:pPr>
      <w:ins w:id="29550" w:author="OPPO" w:date="2020-10-21T14:06: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6</w:t>
        </w:r>
        <w:r w:rsidRPr="00457D60">
          <w:rPr>
            <w:i w:val="0"/>
            <w:iCs/>
            <w:color w:val="auto"/>
          </w:rPr>
          <w:t>.1-1</w:t>
        </w:r>
        <w:r>
          <w:rPr>
            <w:i w:val="0"/>
            <w:iCs/>
            <w:color w:val="auto"/>
          </w:rPr>
          <w:t>.</w:t>
        </w:r>
      </w:ins>
    </w:p>
    <w:p w14:paraId="2E3F9047" w14:textId="77777777" w:rsidR="00C14A32" w:rsidRPr="00CF6AE3" w:rsidRDefault="00C14A32" w:rsidP="00C14A32">
      <w:pPr>
        <w:rPr>
          <w:ins w:id="29551" w:author="OPPO" w:date="2020-10-21T14:06:00Z"/>
          <w:rFonts w:eastAsia="MS Mincho"/>
          <w:i/>
          <w:iCs/>
          <w:color w:val="4472C4"/>
        </w:rPr>
      </w:pPr>
    </w:p>
    <w:p w14:paraId="578EC1CB" w14:textId="53D432E3" w:rsidR="00C14A32" w:rsidRPr="00790A20" w:rsidRDefault="00C14A32" w:rsidP="00C14A32">
      <w:pPr>
        <w:pStyle w:val="TH"/>
        <w:rPr>
          <w:ins w:id="29552" w:author="OPPO" w:date="2020-10-21T14:06:00Z"/>
          <w:lang w:val="en-US"/>
        </w:rPr>
      </w:pPr>
      <w:ins w:id="29553" w:author="OPPO" w:date="2020-10-21T14:06:00Z">
        <w:r w:rsidRPr="00790A20">
          <w:rPr>
            <w:lang w:val="en-US"/>
          </w:rPr>
          <w:t xml:space="preserve">Table </w:t>
        </w:r>
        <w:r>
          <w:rPr>
            <w:lang w:val="en-US"/>
          </w:rPr>
          <w:t>8</w:t>
        </w:r>
        <w:r w:rsidRPr="00790A20">
          <w:rPr>
            <w:lang w:val="en-US"/>
          </w:rPr>
          <w:t>.</w:t>
        </w:r>
        <w:r>
          <w:rPr>
            <w:lang w:val="en-US"/>
          </w:rPr>
          <w:t>2</w:t>
        </w:r>
        <w:r w:rsidRPr="00790A20">
          <w:rPr>
            <w:lang w:val="en-US"/>
          </w:rPr>
          <w:t>.1.</w:t>
        </w:r>
      </w:ins>
      <w:ins w:id="29554" w:author="OPPO" w:date="2020-10-21T14:07:00Z">
        <w:r>
          <w:rPr>
            <w:lang w:val="en-US"/>
          </w:rPr>
          <w:t>6</w:t>
        </w:r>
      </w:ins>
      <w:ins w:id="29555" w:author="OPPO" w:date="2020-10-21T14:06:00Z">
        <w:r>
          <w:rPr>
            <w:lang w:val="en-US"/>
          </w:rPr>
          <w:t>.1</w:t>
        </w:r>
        <w:r w:rsidRPr="00790A20">
          <w:rPr>
            <w:lang w:val="en-US"/>
          </w:rPr>
          <w:t xml:space="preserve">-1: </w:t>
        </w:r>
        <w:r>
          <w:rPr>
            <w:lang w:val="en-US"/>
          </w:rPr>
          <w:t>NR positioning enhancements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C14A32" w:rsidRPr="00790A20" w14:paraId="2EA171A8" w14:textId="77777777" w:rsidTr="00F83781">
        <w:trPr>
          <w:trHeight w:val="462"/>
          <w:jc w:val="center"/>
          <w:ins w:id="29556" w:author="OPPO" w:date="2020-10-21T14:06:00Z"/>
        </w:trPr>
        <w:tc>
          <w:tcPr>
            <w:tcW w:w="2357" w:type="dxa"/>
            <w:shd w:val="clear" w:color="auto" w:fill="auto"/>
            <w:vAlign w:val="center"/>
          </w:tcPr>
          <w:p w14:paraId="1AAD65F6" w14:textId="77777777" w:rsidR="00C14A32" w:rsidRPr="00790A20" w:rsidRDefault="00C14A32" w:rsidP="00F83781">
            <w:pPr>
              <w:pStyle w:val="TAH"/>
              <w:rPr>
                <w:ins w:id="29557" w:author="OPPO" w:date="2020-10-21T14:06:00Z"/>
                <w:sz w:val="16"/>
                <w:szCs w:val="16"/>
                <w:lang w:val="en-US"/>
              </w:rPr>
            </w:pPr>
            <w:ins w:id="29558" w:author="OPPO" w:date="2020-10-21T14:06:00Z">
              <w:r w:rsidRPr="00790A20">
                <w:rPr>
                  <w:sz w:val="16"/>
                  <w:szCs w:val="16"/>
                  <w:lang w:val="en-US"/>
                </w:rPr>
                <w:t>Parameter</w:t>
              </w:r>
            </w:ins>
          </w:p>
        </w:tc>
        <w:tc>
          <w:tcPr>
            <w:tcW w:w="2268" w:type="dxa"/>
          </w:tcPr>
          <w:p w14:paraId="092D4059" w14:textId="77777777" w:rsidR="00C14A32" w:rsidRDefault="00C14A32" w:rsidP="00F83781">
            <w:pPr>
              <w:pStyle w:val="TAH"/>
              <w:jc w:val="left"/>
              <w:rPr>
                <w:ins w:id="29559" w:author="OPPO" w:date="2020-10-21T14:06:00Z"/>
                <w:sz w:val="16"/>
                <w:szCs w:val="16"/>
                <w:lang w:val="en-US"/>
              </w:rPr>
            </w:pPr>
            <w:ins w:id="29560" w:author="OPPO" w:date="2020-10-21T14:06:00Z">
              <w:r>
                <w:rPr>
                  <w:sz w:val="16"/>
                  <w:szCs w:val="16"/>
                  <w:lang w:val="en-US"/>
                </w:rPr>
                <w:t xml:space="preserve">Case1 ( InF-SH, FR1) </w:t>
              </w:r>
            </w:ins>
          </w:p>
        </w:tc>
        <w:tc>
          <w:tcPr>
            <w:tcW w:w="2268" w:type="dxa"/>
          </w:tcPr>
          <w:p w14:paraId="280A4FBB" w14:textId="77777777" w:rsidR="00C14A32" w:rsidRDefault="00C14A32" w:rsidP="00F83781">
            <w:pPr>
              <w:pStyle w:val="TAH"/>
              <w:jc w:val="left"/>
              <w:rPr>
                <w:ins w:id="29561" w:author="OPPO" w:date="2020-10-21T14:06:00Z"/>
                <w:sz w:val="16"/>
                <w:szCs w:val="16"/>
                <w:lang w:val="en-US"/>
              </w:rPr>
            </w:pPr>
            <w:ins w:id="29562" w:author="OPPO" w:date="2020-10-21T14:06:00Z">
              <w:r>
                <w:rPr>
                  <w:sz w:val="16"/>
                  <w:szCs w:val="16"/>
                  <w:lang w:val="en-US"/>
                </w:rPr>
                <w:t>Case2 ( InF-DH, FR1)</w:t>
              </w:r>
            </w:ins>
          </w:p>
        </w:tc>
      </w:tr>
      <w:tr w:rsidR="00C14A32" w:rsidRPr="00790A20" w14:paraId="0E570A42" w14:textId="77777777" w:rsidTr="00F83781">
        <w:trPr>
          <w:trHeight w:val="20"/>
          <w:jc w:val="center"/>
          <w:ins w:id="29563" w:author="OPPO" w:date="2020-10-21T14:06:00Z"/>
        </w:trPr>
        <w:tc>
          <w:tcPr>
            <w:tcW w:w="2357" w:type="dxa"/>
            <w:shd w:val="clear" w:color="auto" w:fill="auto"/>
            <w:vAlign w:val="center"/>
          </w:tcPr>
          <w:p w14:paraId="029200C5" w14:textId="77777777" w:rsidR="00C14A32" w:rsidRPr="00790A20" w:rsidRDefault="00C14A32" w:rsidP="00F83781">
            <w:pPr>
              <w:pStyle w:val="TAC"/>
              <w:rPr>
                <w:ins w:id="29564" w:author="OPPO" w:date="2020-10-21T14:06:00Z"/>
                <w:rStyle w:val="TALCar"/>
                <w:sz w:val="16"/>
                <w:szCs w:val="16"/>
                <w:lang w:val="en-US"/>
              </w:rPr>
            </w:pPr>
            <w:ins w:id="29565" w:author="OPPO" w:date="2020-10-21T14:06:00Z">
              <w:r w:rsidRPr="00790A20">
                <w:rPr>
                  <w:rStyle w:val="TALCar"/>
                  <w:sz w:val="16"/>
                  <w:szCs w:val="16"/>
                  <w:lang w:val="en-US"/>
                </w:rPr>
                <w:t>Channel model (baseline, otherwise state any modifications)</w:t>
              </w:r>
            </w:ins>
          </w:p>
        </w:tc>
        <w:tc>
          <w:tcPr>
            <w:tcW w:w="2268" w:type="dxa"/>
            <w:vAlign w:val="center"/>
          </w:tcPr>
          <w:p w14:paraId="363424AA" w14:textId="77777777" w:rsidR="00C14A32" w:rsidRPr="00790A20" w:rsidRDefault="00C14A32" w:rsidP="00F83781">
            <w:pPr>
              <w:pStyle w:val="TAC"/>
              <w:rPr>
                <w:ins w:id="29566" w:author="OPPO" w:date="2020-10-21T14:06:00Z"/>
                <w:rStyle w:val="TALCar"/>
                <w:sz w:val="16"/>
                <w:szCs w:val="16"/>
                <w:lang w:val="en-US"/>
              </w:rPr>
            </w:pPr>
            <w:ins w:id="29567" w:author="OPPO" w:date="2020-10-21T14:06:00Z">
              <w:r w:rsidRPr="00107B79">
                <w:rPr>
                  <w:rStyle w:val="TALCar"/>
                  <w:rFonts w:hint="eastAsia"/>
                  <w:sz w:val="16"/>
                  <w:lang w:val="en-US"/>
                </w:rPr>
                <w:t>I</w:t>
              </w:r>
              <w:r w:rsidRPr="00107B79">
                <w:rPr>
                  <w:rStyle w:val="TALCar"/>
                  <w:sz w:val="16"/>
                  <w:lang w:val="en-US"/>
                </w:rPr>
                <w:t>nF-SH</w:t>
              </w:r>
            </w:ins>
          </w:p>
        </w:tc>
        <w:tc>
          <w:tcPr>
            <w:tcW w:w="2268" w:type="dxa"/>
            <w:vAlign w:val="center"/>
          </w:tcPr>
          <w:p w14:paraId="096F4FDA" w14:textId="77777777" w:rsidR="00C14A32" w:rsidRPr="00790A20" w:rsidRDefault="00C14A32" w:rsidP="00F83781">
            <w:pPr>
              <w:pStyle w:val="TAC"/>
              <w:rPr>
                <w:ins w:id="29568" w:author="OPPO" w:date="2020-10-21T14:06:00Z"/>
                <w:rStyle w:val="TALCar"/>
                <w:sz w:val="16"/>
                <w:szCs w:val="16"/>
                <w:lang w:val="en-US"/>
              </w:rPr>
            </w:pPr>
            <w:ins w:id="29569" w:author="OPPO" w:date="2020-10-21T14:06:00Z">
              <w:r w:rsidRPr="00107B79">
                <w:rPr>
                  <w:rStyle w:val="TALCar"/>
                  <w:rFonts w:hint="eastAsia"/>
                  <w:sz w:val="16"/>
                  <w:lang w:val="en-US"/>
                </w:rPr>
                <w:t>I</w:t>
              </w:r>
              <w:r w:rsidRPr="00107B79">
                <w:rPr>
                  <w:rStyle w:val="TALCar"/>
                  <w:sz w:val="16"/>
                  <w:lang w:val="en-US"/>
                </w:rPr>
                <w:t>nF-</w:t>
              </w:r>
              <w:r>
                <w:rPr>
                  <w:rStyle w:val="TALCar"/>
                  <w:sz w:val="16"/>
                  <w:lang w:val="en-US"/>
                </w:rPr>
                <w:t>DH (40%,2,2)</w:t>
              </w:r>
            </w:ins>
          </w:p>
        </w:tc>
      </w:tr>
      <w:tr w:rsidR="00C14A32" w:rsidRPr="00790A20" w14:paraId="78D2A696" w14:textId="77777777" w:rsidTr="00F83781">
        <w:trPr>
          <w:trHeight w:val="20"/>
          <w:jc w:val="center"/>
          <w:ins w:id="29570" w:author="OPPO" w:date="2020-10-21T14:06:00Z"/>
        </w:trPr>
        <w:tc>
          <w:tcPr>
            <w:tcW w:w="2357" w:type="dxa"/>
            <w:shd w:val="clear" w:color="auto" w:fill="auto"/>
            <w:vAlign w:val="center"/>
          </w:tcPr>
          <w:p w14:paraId="3C3131F6" w14:textId="77777777" w:rsidR="00C14A32" w:rsidRPr="00790A20" w:rsidRDefault="00C14A32" w:rsidP="00F83781">
            <w:pPr>
              <w:pStyle w:val="TAC"/>
              <w:rPr>
                <w:ins w:id="29571" w:author="OPPO" w:date="2020-10-21T14:06:00Z"/>
                <w:rStyle w:val="TALCar"/>
                <w:sz w:val="16"/>
                <w:szCs w:val="16"/>
                <w:lang w:val="en-US"/>
              </w:rPr>
            </w:pPr>
            <w:ins w:id="29572" w:author="OPPO" w:date="2020-10-21T14:06:00Z">
              <w:r w:rsidRPr="00790A20">
                <w:rPr>
                  <w:rStyle w:val="TALCar"/>
                  <w:sz w:val="16"/>
                  <w:szCs w:val="16"/>
                  <w:lang w:val="en-US"/>
                </w:rPr>
                <w:t xml:space="preserve">Carrier frequency </w:t>
              </w:r>
            </w:ins>
          </w:p>
        </w:tc>
        <w:tc>
          <w:tcPr>
            <w:tcW w:w="2268" w:type="dxa"/>
            <w:vAlign w:val="center"/>
          </w:tcPr>
          <w:p w14:paraId="465675BF" w14:textId="77777777" w:rsidR="00C14A32" w:rsidRPr="00790A20" w:rsidRDefault="00C14A32" w:rsidP="00F83781">
            <w:pPr>
              <w:pStyle w:val="TAC"/>
              <w:rPr>
                <w:ins w:id="29573" w:author="OPPO" w:date="2020-10-21T14:06:00Z"/>
                <w:rStyle w:val="TALCar"/>
                <w:sz w:val="16"/>
                <w:szCs w:val="16"/>
                <w:lang w:val="en-US"/>
              </w:rPr>
            </w:pPr>
            <w:ins w:id="29574" w:author="OPPO" w:date="2020-10-21T14:06:00Z">
              <w:r>
                <w:rPr>
                  <w:rStyle w:val="TALCar"/>
                  <w:rFonts w:hint="eastAsia"/>
                  <w:sz w:val="16"/>
                  <w:szCs w:val="16"/>
                  <w:lang w:val="en-US"/>
                </w:rPr>
                <w:t>3.5GHz</w:t>
              </w:r>
            </w:ins>
          </w:p>
        </w:tc>
        <w:tc>
          <w:tcPr>
            <w:tcW w:w="2268" w:type="dxa"/>
            <w:vAlign w:val="center"/>
          </w:tcPr>
          <w:p w14:paraId="7DEFEFE2" w14:textId="77777777" w:rsidR="00C14A32" w:rsidRPr="00790A20" w:rsidRDefault="00C14A32" w:rsidP="00F83781">
            <w:pPr>
              <w:pStyle w:val="TAC"/>
              <w:rPr>
                <w:ins w:id="29575" w:author="OPPO" w:date="2020-10-21T14:06:00Z"/>
                <w:rStyle w:val="TALCar"/>
                <w:sz w:val="16"/>
                <w:szCs w:val="16"/>
                <w:lang w:val="en-US"/>
              </w:rPr>
            </w:pPr>
            <w:ins w:id="29576" w:author="OPPO" w:date="2020-10-21T14:06:00Z">
              <w:r>
                <w:rPr>
                  <w:rStyle w:val="TALCar"/>
                  <w:rFonts w:hint="eastAsia"/>
                  <w:sz w:val="16"/>
                  <w:szCs w:val="16"/>
                  <w:lang w:val="en-US"/>
                </w:rPr>
                <w:t>3.5GHz</w:t>
              </w:r>
            </w:ins>
          </w:p>
        </w:tc>
      </w:tr>
      <w:tr w:rsidR="00C14A32" w:rsidRPr="00790A20" w14:paraId="64DB8DA6" w14:textId="77777777" w:rsidTr="00F83781">
        <w:trPr>
          <w:trHeight w:val="20"/>
          <w:jc w:val="center"/>
          <w:ins w:id="29577" w:author="OPPO" w:date="2020-10-21T14:06:00Z"/>
        </w:trPr>
        <w:tc>
          <w:tcPr>
            <w:tcW w:w="2357" w:type="dxa"/>
            <w:shd w:val="clear" w:color="auto" w:fill="auto"/>
            <w:vAlign w:val="center"/>
          </w:tcPr>
          <w:p w14:paraId="444DC180" w14:textId="77777777" w:rsidR="00C14A32" w:rsidRPr="00790A20" w:rsidRDefault="00C14A32" w:rsidP="00F83781">
            <w:pPr>
              <w:pStyle w:val="TAC"/>
              <w:rPr>
                <w:ins w:id="29578" w:author="OPPO" w:date="2020-10-21T14:06:00Z"/>
                <w:rStyle w:val="TALCar"/>
                <w:sz w:val="16"/>
                <w:szCs w:val="16"/>
                <w:lang w:val="en-US"/>
              </w:rPr>
            </w:pPr>
            <w:ins w:id="29579" w:author="OPPO" w:date="2020-10-21T14:06:00Z">
              <w:r w:rsidRPr="00790A20">
                <w:rPr>
                  <w:rStyle w:val="TALCar"/>
                  <w:sz w:val="16"/>
                  <w:szCs w:val="16"/>
                  <w:lang w:val="en-US"/>
                </w:rPr>
                <w:t>Subcarrier spacing</w:t>
              </w:r>
            </w:ins>
          </w:p>
        </w:tc>
        <w:tc>
          <w:tcPr>
            <w:tcW w:w="2268" w:type="dxa"/>
            <w:vAlign w:val="center"/>
          </w:tcPr>
          <w:p w14:paraId="760532D3" w14:textId="77777777" w:rsidR="00C14A32" w:rsidRPr="00790A20" w:rsidRDefault="00C14A32" w:rsidP="00F83781">
            <w:pPr>
              <w:pStyle w:val="TAC"/>
              <w:rPr>
                <w:ins w:id="29580" w:author="OPPO" w:date="2020-10-21T14:06:00Z"/>
                <w:rStyle w:val="TALCar"/>
                <w:sz w:val="16"/>
                <w:szCs w:val="16"/>
                <w:lang w:val="en-US"/>
              </w:rPr>
            </w:pPr>
            <w:ins w:id="29581" w:author="OPPO" w:date="2020-10-21T14:06:00Z">
              <w:r w:rsidRPr="00145FC0">
                <w:rPr>
                  <w:rStyle w:val="TALCar"/>
                  <w:rFonts w:hint="eastAsia"/>
                  <w:sz w:val="16"/>
                  <w:szCs w:val="16"/>
                  <w:lang w:val="en-US"/>
                </w:rPr>
                <w:t>3</w:t>
              </w:r>
              <w:r w:rsidRPr="00145FC0">
                <w:rPr>
                  <w:rStyle w:val="TALCar"/>
                  <w:sz w:val="16"/>
                  <w:szCs w:val="16"/>
                  <w:lang w:val="en-US"/>
                </w:rPr>
                <w:t>0kHz</w:t>
              </w:r>
            </w:ins>
          </w:p>
        </w:tc>
        <w:tc>
          <w:tcPr>
            <w:tcW w:w="2268" w:type="dxa"/>
            <w:vAlign w:val="center"/>
          </w:tcPr>
          <w:p w14:paraId="407BB500" w14:textId="77777777" w:rsidR="00C14A32" w:rsidRPr="00790A20" w:rsidRDefault="00C14A32" w:rsidP="00F83781">
            <w:pPr>
              <w:pStyle w:val="TAC"/>
              <w:rPr>
                <w:ins w:id="29582" w:author="OPPO" w:date="2020-10-21T14:06:00Z"/>
                <w:rStyle w:val="TALCar"/>
                <w:sz w:val="16"/>
                <w:szCs w:val="16"/>
                <w:lang w:val="en-US"/>
              </w:rPr>
            </w:pPr>
            <w:ins w:id="29583" w:author="OPPO" w:date="2020-10-21T14:06:00Z">
              <w:r w:rsidRPr="00145FC0">
                <w:rPr>
                  <w:rStyle w:val="TALCar"/>
                  <w:rFonts w:hint="eastAsia"/>
                  <w:sz w:val="16"/>
                  <w:szCs w:val="16"/>
                  <w:lang w:val="en-US"/>
                </w:rPr>
                <w:t>3</w:t>
              </w:r>
              <w:r w:rsidRPr="00145FC0">
                <w:rPr>
                  <w:rStyle w:val="TALCar"/>
                  <w:sz w:val="16"/>
                  <w:szCs w:val="16"/>
                  <w:lang w:val="en-US"/>
                </w:rPr>
                <w:t>0kHz</w:t>
              </w:r>
            </w:ins>
          </w:p>
        </w:tc>
      </w:tr>
      <w:tr w:rsidR="00C14A32" w:rsidRPr="00790A20" w14:paraId="32B62848" w14:textId="77777777" w:rsidTr="00F83781">
        <w:trPr>
          <w:trHeight w:val="20"/>
          <w:jc w:val="center"/>
          <w:ins w:id="29584" w:author="OPPO" w:date="2020-10-21T14:06:00Z"/>
        </w:trPr>
        <w:tc>
          <w:tcPr>
            <w:tcW w:w="2357" w:type="dxa"/>
            <w:shd w:val="clear" w:color="auto" w:fill="auto"/>
            <w:vAlign w:val="center"/>
          </w:tcPr>
          <w:p w14:paraId="55D6128A" w14:textId="77777777" w:rsidR="00C14A32" w:rsidRPr="00790A20" w:rsidRDefault="00C14A32" w:rsidP="00F83781">
            <w:pPr>
              <w:pStyle w:val="TAC"/>
              <w:rPr>
                <w:ins w:id="29585" w:author="OPPO" w:date="2020-10-21T14:06:00Z"/>
                <w:rStyle w:val="TALCar"/>
                <w:sz w:val="16"/>
                <w:szCs w:val="16"/>
                <w:lang w:val="en-US"/>
              </w:rPr>
            </w:pPr>
            <w:ins w:id="29586" w:author="OPPO" w:date="2020-10-21T14:06:00Z">
              <w:r w:rsidRPr="00790A20">
                <w:rPr>
                  <w:rStyle w:val="TALCar"/>
                  <w:sz w:val="16"/>
                  <w:szCs w:val="16"/>
                  <w:lang w:val="en-US"/>
                </w:rPr>
                <w:t>Reference Signal Transmission Bandwidth</w:t>
              </w:r>
            </w:ins>
          </w:p>
        </w:tc>
        <w:tc>
          <w:tcPr>
            <w:tcW w:w="2268" w:type="dxa"/>
            <w:vAlign w:val="center"/>
          </w:tcPr>
          <w:p w14:paraId="10920DEE" w14:textId="77777777" w:rsidR="00C14A32" w:rsidRPr="00790A20" w:rsidRDefault="00C14A32" w:rsidP="00F83781">
            <w:pPr>
              <w:pStyle w:val="TAC"/>
              <w:rPr>
                <w:ins w:id="29587" w:author="OPPO" w:date="2020-10-21T14:06:00Z"/>
                <w:rStyle w:val="TALCar"/>
                <w:sz w:val="16"/>
                <w:szCs w:val="16"/>
                <w:lang w:val="en-US"/>
              </w:rPr>
            </w:pPr>
            <w:ins w:id="29588" w:author="OPPO" w:date="2020-10-21T14:06:00Z">
              <w:r w:rsidRPr="00145FC0">
                <w:rPr>
                  <w:rStyle w:val="TALCar"/>
                  <w:rFonts w:hint="eastAsia"/>
                  <w:sz w:val="16"/>
                  <w:szCs w:val="16"/>
                  <w:lang w:val="en-US"/>
                </w:rPr>
                <w:t>1</w:t>
              </w:r>
              <w:r w:rsidRPr="00145FC0">
                <w:rPr>
                  <w:rStyle w:val="TALCar"/>
                  <w:sz w:val="16"/>
                  <w:szCs w:val="16"/>
                  <w:lang w:val="en-US"/>
                </w:rPr>
                <w:t>00MHz</w:t>
              </w:r>
            </w:ins>
          </w:p>
        </w:tc>
        <w:tc>
          <w:tcPr>
            <w:tcW w:w="2268" w:type="dxa"/>
            <w:vAlign w:val="center"/>
          </w:tcPr>
          <w:p w14:paraId="4E2D161D" w14:textId="77777777" w:rsidR="00C14A32" w:rsidRPr="00790A20" w:rsidRDefault="00C14A32" w:rsidP="00F83781">
            <w:pPr>
              <w:pStyle w:val="TAC"/>
              <w:rPr>
                <w:ins w:id="29589" w:author="OPPO" w:date="2020-10-21T14:06:00Z"/>
                <w:rStyle w:val="TALCar"/>
                <w:sz w:val="16"/>
                <w:szCs w:val="16"/>
                <w:lang w:val="en-US"/>
              </w:rPr>
            </w:pPr>
            <w:ins w:id="29590" w:author="OPPO" w:date="2020-10-21T14:06:00Z">
              <w:r w:rsidRPr="00145FC0">
                <w:rPr>
                  <w:rStyle w:val="TALCar"/>
                  <w:rFonts w:hint="eastAsia"/>
                  <w:sz w:val="16"/>
                  <w:szCs w:val="16"/>
                  <w:lang w:val="en-US"/>
                </w:rPr>
                <w:t>1</w:t>
              </w:r>
              <w:r w:rsidRPr="00145FC0">
                <w:rPr>
                  <w:rStyle w:val="TALCar"/>
                  <w:sz w:val="16"/>
                  <w:szCs w:val="16"/>
                  <w:lang w:val="en-US"/>
                </w:rPr>
                <w:t>00MHz</w:t>
              </w:r>
            </w:ins>
          </w:p>
        </w:tc>
      </w:tr>
      <w:tr w:rsidR="00C14A32" w:rsidRPr="00790A20" w14:paraId="44AD9139" w14:textId="77777777" w:rsidTr="00F83781">
        <w:trPr>
          <w:trHeight w:val="20"/>
          <w:jc w:val="center"/>
          <w:ins w:id="29591" w:author="OPPO" w:date="2020-10-21T14:06:00Z"/>
        </w:trPr>
        <w:tc>
          <w:tcPr>
            <w:tcW w:w="2357" w:type="dxa"/>
            <w:shd w:val="clear" w:color="auto" w:fill="auto"/>
            <w:vAlign w:val="center"/>
          </w:tcPr>
          <w:p w14:paraId="11343284" w14:textId="77777777" w:rsidR="00C14A32" w:rsidRPr="00790A20" w:rsidRDefault="00C14A32" w:rsidP="00F83781">
            <w:pPr>
              <w:pStyle w:val="TAC"/>
              <w:rPr>
                <w:ins w:id="29592" w:author="OPPO" w:date="2020-10-21T14:06:00Z"/>
                <w:rStyle w:val="TALCar"/>
                <w:sz w:val="16"/>
                <w:szCs w:val="16"/>
                <w:lang w:val="en-US"/>
              </w:rPr>
            </w:pPr>
            <w:ins w:id="29593" w:author="OPPO" w:date="2020-10-21T14:06:00Z">
              <w:r w:rsidRPr="00790A20">
                <w:rPr>
                  <w:rStyle w:val="TALCar"/>
                  <w:sz w:val="16"/>
                  <w:szCs w:val="16"/>
                  <w:lang w:val="en-US"/>
                </w:rPr>
                <w:t>Reference Signal Physical Structure and Resource Allocation (RE pattern) (reference to figure in contribution)</w:t>
              </w:r>
            </w:ins>
          </w:p>
        </w:tc>
        <w:tc>
          <w:tcPr>
            <w:tcW w:w="2268" w:type="dxa"/>
            <w:vAlign w:val="center"/>
          </w:tcPr>
          <w:p w14:paraId="1A82BC0F" w14:textId="77777777" w:rsidR="00C14A32" w:rsidRPr="00790A20" w:rsidRDefault="00C14A32" w:rsidP="00F83781">
            <w:pPr>
              <w:pStyle w:val="TAC"/>
              <w:rPr>
                <w:ins w:id="29594" w:author="OPPO" w:date="2020-10-21T14:06:00Z"/>
                <w:rStyle w:val="TALCar"/>
                <w:sz w:val="16"/>
                <w:szCs w:val="16"/>
                <w:lang w:val="en-US"/>
              </w:rPr>
            </w:pPr>
            <w:ins w:id="29595" w:author="OPPO" w:date="2020-10-21T14:06:00Z">
              <w:r w:rsidRPr="00145FC0">
                <w:rPr>
                  <w:rFonts w:cs="Arial"/>
                  <w:sz w:val="16"/>
                  <w:szCs w:val="16"/>
                </w:rPr>
                <w:t xml:space="preserve">DL-PRS </w:t>
              </w:r>
            </w:ins>
          </w:p>
        </w:tc>
        <w:tc>
          <w:tcPr>
            <w:tcW w:w="2268" w:type="dxa"/>
            <w:vAlign w:val="center"/>
          </w:tcPr>
          <w:p w14:paraId="24755794" w14:textId="77777777" w:rsidR="00C14A32" w:rsidRPr="00790A20" w:rsidRDefault="00C14A32" w:rsidP="00F83781">
            <w:pPr>
              <w:pStyle w:val="TAC"/>
              <w:rPr>
                <w:ins w:id="29596" w:author="OPPO" w:date="2020-10-21T14:06:00Z"/>
                <w:rStyle w:val="TALCar"/>
                <w:sz w:val="16"/>
                <w:szCs w:val="16"/>
                <w:lang w:val="en-US"/>
              </w:rPr>
            </w:pPr>
            <w:ins w:id="29597" w:author="OPPO" w:date="2020-10-21T14:06:00Z">
              <w:r w:rsidRPr="00145FC0">
                <w:rPr>
                  <w:rFonts w:cs="Arial"/>
                  <w:sz w:val="16"/>
                  <w:szCs w:val="16"/>
                </w:rPr>
                <w:t xml:space="preserve">DL-PRS </w:t>
              </w:r>
            </w:ins>
          </w:p>
        </w:tc>
      </w:tr>
      <w:tr w:rsidR="00C14A32" w:rsidRPr="00790A20" w14:paraId="3932B035" w14:textId="77777777" w:rsidTr="00F83781">
        <w:trPr>
          <w:trHeight w:val="20"/>
          <w:jc w:val="center"/>
          <w:ins w:id="29598" w:author="OPPO" w:date="2020-10-21T14:06:00Z"/>
        </w:trPr>
        <w:tc>
          <w:tcPr>
            <w:tcW w:w="2357" w:type="dxa"/>
            <w:shd w:val="clear" w:color="auto" w:fill="auto"/>
            <w:vAlign w:val="center"/>
          </w:tcPr>
          <w:p w14:paraId="51A903FC" w14:textId="77777777" w:rsidR="00C14A32" w:rsidRDefault="00C14A32" w:rsidP="00F83781">
            <w:pPr>
              <w:pStyle w:val="TAC"/>
              <w:rPr>
                <w:ins w:id="29599" w:author="OPPO" w:date="2020-10-21T14:06:00Z"/>
                <w:rStyle w:val="TALCar"/>
                <w:sz w:val="16"/>
                <w:szCs w:val="16"/>
                <w:lang w:val="en-US"/>
              </w:rPr>
            </w:pPr>
            <w:ins w:id="29600" w:author="OPPO" w:date="2020-10-21T14:06:00Z">
              <w:r w:rsidRPr="00790A20">
                <w:rPr>
                  <w:rStyle w:val="TALCar"/>
                  <w:sz w:val="16"/>
                  <w:szCs w:val="16"/>
                  <w:lang w:val="en-US"/>
                </w:rPr>
                <w:t xml:space="preserve">Reference signal </w:t>
              </w:r>
            </w:ins>
          </w:p>
          <w:p w14:paraId="5C0AB0F0" w14:textId="77777777" w:rsidR="00C14A32" w:rsidRPr="00790A20" w:rsidRDefault="00C14A32" w:rsidP="00F83781">
            <w:pPr>
              <w:pStyle w:val="TAC"/>
              <w:rPr>
                <w:ins w:id="29601" w:author="OPPO" w:date="2020-10-21T14:06:00Z"/>
                <w:rStyle w:val="TALCar"/>
                <w:sz w:val="16"/>
                <w:szCs w:val="16"/>
                <w:lang w:val="en-US"/>
              </w:rPr>
            </w:pPr>
            <w:ins w:id="29602" w:author="OPPO" w:date="2020-10-21T14:06:00Z">
              <w:r w:rsidRPr="00790A20">
                <w:rPr>
                  <w:rStyle w:val="TALCar"/>
                  <w:sz w:val="16"/>
                  <w:szCs w:val="16"/>
                  <w:lang w:val="en-US"/>
                </w:rPr>
                <w:t xml:space="preserve">(type of sequence, number of ports, …) </w:t>
              </w:r>
            </w:ins>
          </w:p>
        </w:tc>
        <w:tc>
          <w:tcPr>
            <w:tcW w:w="2268" w:type="dxa"/>
            <w:vAlign w:val="center"/>
          </w:tcPr>
          <w:p w14:paraId="2132D196" w14:textId="77777777" w:rsidR="00C14A32" w:rsidRPr="00790A20" w:rsidRDefault="00C14A32" w:rsidP="00F83781">
            <w:pPr>
              <w:pStyle w:val="TAC"/>
              <w:rPr>
                <w:ins w:id="29603" w:author="OPPO" w:date="2020-10-21T14:06:00Z"/>
                <w:rStyle w:val="TALCar"/>
                <w:sz w:val="16"/>
                <w:szCs w:val="16"/>
                <w:lang w:val="en-US"/>
              </w:rPr>
            </w:pPr>
            <w:ins w:id="29604" w:author="OPPO" w:date="2020-10-21T14:06:00Z">
              <w:r w:rsidRPr="00145FC0">
                <w:rPr>
                  <w:rFonts w:cs="Arial" w:hint="eastAsia"/>
                  <w:sz w:val="16"/>
                  <w:szCs w:val="16"/>
                </w:rPr>
                <w:t>G</w:t>
              </w:r>
              <w:r w:rsidRPr="00145FC0">
                <w:rPr>
                  <w:rFonts w:cs="Arial"/>
                  <w:sz w:val="16"/>
                  <w:szCs w:val="16"/>
                </w:rPr>
                <w:t>old, single port</w:t>
              </w:r>
            </w:ins>
          </w:p>
        </w:tc>
        <w:tc>
          <w:tcPr>
            <w:tcW w:w="2268" w:type="dxa"/>
            <w:vAlign w:val="center"/>
          </w:tcPr>
          <w:p w14:paraId="359F3EA2" w14:textId="77777777" w:rsidR="00C14A32" w:rsidRPr="00790A20" w:rsidRDefault="00C14A32" w:rsidP="00F83781">
            <w:pPr>
              <w:pStyle w:val="TAC"/>
              <w:rPr>
                <w:ins w:id="29605" w:author="OPPO" w:date="2020-10-21T14:06:00Z"/>
                <w:rStyle w:val="TALCar"/>
                <w:sz w:val="16"/>
                <w:szCs w:val="16"/>
                <w:lang w:val="en-US"/>
              </w:rPr>
            </w:pPr>
            <w:ins w:id="29606" w:author="OPPO" w:date="2020-10-21T14:06:00Z">
              <w:r w:rsidRPr="00145FC0">
                <w:rPr>
                  <w:rFonts w:cs="Arial" w:hint="eastAsia"/>
                  <w:sz w:val="16"/>
                  <w:szCs w:val="16"/>
                </w:rPr>
                <w:t>G</w:t>
              </w:r>
              <w:r w:rsidRPr="00145FC0">
                <w:rPr>
                  <w:rFonts w:cs="Arial"/>
                  <w:sz w:val="16"/>
                  <w:szCs w:val="16"/>
                </w:rPr>
                <w:t>old, single port</w:t>
              </w:r>
            </w:ins>
          </w:p>
        </w:tc>
      </w:tr>
      <w:tr w:rsidR="00C14A32" w:rsidRPr="00790A20" w14:paraId="442A7410" w14:textId="77777777" w:rsidTr="00F83781">
        <w:trPr>
          <w:trHeight w:val="20"/>
          <w:jc w:val="center"/>
          <w:ins w:id="29607" w:author="OPPO" w:date="2020-10-21T14:06:00Z"/>
        </w:trPr>
        <w:tc>
          <w:tcPr>
            <w:tcW w:w="2357" w:type="dxa"/>
            <w:shd w:val="clear" w:color="auto" w:fill="auto"/>
            <w:vAlign w:val="center"/>
          </w:tcPr>
          <w:p w14:paraId="689EB58C" w14:textId="77777777" w:rsidR="00C14A32" w:rsidRPr="00790A20" w:rsidRDefault="00C14A32" w:rsidP="00F83781">
            <w:pPr>
              <w:pStyle w:val="TAC"/>
              <w:rPr>
                <w:ins w:id="29608" w:author="OPPO" w:date="2020-10-21T14:06:00Z"/>
                <w:rStyle w:val="TALCar"/>
                <w:sz w:val="16"/>
                <w:szCs w:val="16"/>
                <w:lang w:val="en-US"/>
              </w:rPr>
            </w:pPr>
            <w:ins w:id="29609" w:author="OPPO" w:date="2020-10-21T14:06:00Z">
              <w:r w:rsidRPr="00790A20">
                <w:rPr>
                  <w:rStyle w:val="TALCar"/>
                  <w:sz w:val="16"/>
                  <w:szCs w:val="16"/>
                  <w:lang w:val="en-US"/>
                </w:rPr>
                <w:t>Number of sites</w:t>
              </w:r>
            </w:ins>
          </w:p>
        </w:tc>
        <w:tc>
          <w:tcPr>
            <w:tcW w:w="2268" w:type="dxa"/>
            <w:vAlign w:val="center"/>
          </w:tcPr>
          <w:p w14:paraId="2BA7A2F6" w14:textId="77777777" w:rsidR="00C14A32" w:rsidRPr="00790A20" w:rsidRDefault="00C14A32" w:rsidP="00F83781">
            <w:pPr>
              <w:pStyle w:val="TAC"/>
              <w:rPr>
                <w:ins w:id="29610" w:author="OPPO" w:date="2020-10-21T14:06:00Z"/>
                <w:rStyle w:val="TALCar"/>
                <w:sz w:val="16"/>
                <w:szCs w:val="16"/>
                <w:lang w:val="en-US"/>
              </w:rPr>
            </w:pPr>
            <w:ins w:id="29611" w:author="OPPO" w:date="2020-10-21T14:06:00Z">
              <w:r>
                <w:rPr>
                  <w:rFonts w:cs="Arial"/>
                  <w:sz w:val="16"/>
                  <w:szCs w:val="16"/>
                </w:rPr>
                <w:t>18</w:t>
              </w:r>
            </w:ins>
          </w:p>
        </w:tc>
        <w:tc>
          <w:tcPr>
            <w:tcW w:w="2268" w:type="dxa"/>
            <w:vAlign w:val="center"/>
          </w:tcPr>
          <w:p w14:paraId="59238ECF" w14:textId="77777777" w:rsidR="00C14A32" w:rsidRPr="00790A20" w:rsidRDefault="00C14A32" w:rsidP="00F83781">
            <w:pPr>
              <w:pStyle w:val="TAC"/>
              <w:rPr>
                <w:ins w:id="29612" w:author="OPPO" w:date="2020-10-21T14:06:00Z"/>
                <w:rStyle w:val="TALCar"/>
                <w:sz w:val="16"/>
                <w:szCs w:val="16"/>
                <w:lang w:val="en-US"/>
              </w:rPr>
            </w:pPr>
            <w:ins w:id="29613" w:author="OPPO" w:date="2020-10-21T14:06:00Z">
              <w:r>
                <w:rPr>
                  <w:rFonts w:cs="Arial"/>
                  <w:sz w:val="16"/>
                  <w:szCs w:val="16"/>
                </w:rPr>
                <w:t>18</w:t>
              </w:r>
            </w:ins>
          </w:p>
        </w:tc>
      </w:tr>
      <w:tr w:rsidR="00C14A32" w:rsidRPr="00790A20" w14:paraId="1C29F211" w14:textId="77777777" w:rsidTr="00F83781">
        <w:trPr>
          <w:trHeight w:val="20"/>
          <w:jc w:val="center"/>
          <w:ins w:id="29614" w:author="OPPO" w:date="2020-10-21T14:06:00Z"/>
        </w:trPr>
        <w:tc>
          <w:tcPr>
            <w:tcW w:w="2357" w:type="dxa"/>
            <w:shd w:val="clear" w:color="auto" w:fill="auto"/>
            <w:vAlign w:val="center"/>
          </w:tcPr>
          <w:p w14:paraId="2BB373FD" w14:textId="77777777" w:rsidR="00C14A32" w:rsidRPr="00790A20" w:rsidRDefault="00C14A32" w:rsidP="00F83781">
            <w:pPr>
              <w:pStyle w:val="TAC"/>
              <w:rPr>
                <w:ins w:id="29615" w:author="OPPO" w:date="2020-10-21T14:06:00Z"/>
                <w:rStyle w:val="TALCar"/>
                <w:sz w:val="16"/>
                <w:szCs w:val="16"/>
                <w:lang w:val="en-US"/>
              </w:rPr>
            </w:pPr>
            <w:ins w:id="29616" w:author="OPPO" w:date="2020-10-21T14:06:00Z">
              <w:r w:rsidRPr="00790A20">
                <w:rPr>
                  <w:rStyle w:val="TALCar"/>
                  <w:sz w:val="16"/>
                  <w:szCs w:val="16"/>
                  <w:lang w:val="en-US"/>
                </w:rPr>
                <w:t>Number of symbols used per occasion</w:t>
              </w:r>
            </w:ins>
          </w:p>
        </w:tc>
        <w:tc>
          <w:tcPr>
            <w:tcW w:w="2268" w:type="dxa"/>
            <w:vAlign w:val="center"/>
          </w:tcPr>
          <w:p w14:paraId="1E757326" w14:textId="77777777" w:rsidR="00C14A32" w:rsidRPr="00790A20" w:rsidRDefault="00C14A32" w:rsidP="00F83781">
            <w:pPr>
              <w:pStyle w:val="TAC"/>
              <w:rPr>
                <w:ins w:id="29617" w:author="OPPO" w:date="2020-10-21T14:06:00Z"/>
                <w:rStyle w:val="TALCar"/>
                <w:sz w:val="16"/>
                <w:szCs w:val="16"/>
                <w:lang w:val="en-US"/>
              </w:rPr>
            </w:pPr>
            <w:ins w:id="29618" w:author="OPPO" w:date="2020-10-21T14:06:00Z">
              <w:r>
                <w:rPr>
                  <w:rStyle w:val="TALCar"/>
                  <w:sz w:val="16"/>
                  <w:szCs w:val="16"/>
                  <w:lang w:val="en-US"/>
                </w:rPr>
                <w:t>1</w:t>
              </w:r>
            </w:ins>
          </w:p>
        </w:tc>
        <w:tc>
          <w:tcPr>
            <w:tcW w:w="2268" w:type="dxa"/>
            <w:vAlign w:val="center"/>
          </w:tcPr>
          <w:p w14:paraId="1ACF4229" w14:textId="77777777" w:rsidR="00C14A32" w:rsidRPr="00790A20" w:rsidRDefault="00C14A32" w:rsidP="00F83781">
            <w:pPr>
              <w:pStyle w:val="TAC"/>
              <w:rPr>
                <w:ins w:id="29619" w:author="OPPO" w:date="2020-10-21T14:06:00Z"/>
                <w:rStyle w:val="TALCar"/>
                <w:sz w:val="16"/>
                <w:szCs w:val="16"/>
                <w:lang w:val="en-US"/>
              </w:rPr>
            </w:pPr>
            <w:ins w:id="29620" w:author="OPPO" w:date="2020-10-21T14:06:00Z">
              <w:r>
                <w:rPr>
                  <w:rStyle w:val="TALCar"/>
                  <w:sz w:val="16"/>
                  <w:szCs w:val="16"/>
                  <w:lang w:val="en-US"/>
                </w:rPr>
                <w:t>1</w:t>
              </w:r>
            </w:ins>
          </w:p>
        </w:tc>
      </w:tr>
      <w:tr w:rsidR="00C14A32" w:rsidRPr="00790A20" w14:paraId="49412457" w14:textId="77777777" w:rsidTr="00F83781">
        <w:trPr>
          <w:trHeight w:val="20"/>
          <w:jc w:val="center"/>
          <w:ins w:id="29621" w:author="OPPO" w:date="2020-10-21T14:06:00Z"/>
        </w:trPr>
        <w:tc>
          <w:tcPr>
            <w:tcW w:w="2357" w:type="dxa"/>
            <w:shd w:val="clear" w:color="auto" w:fill="auto"/>
            <w:vAlign w:val="center"/>
          </w:tcPr>
          <w:p w14:paraId="1038417B" w14:textId="77777777" w:rsidR="00C14A32" w:rsidRPr="00790A20" w:rsidRDefault="00C14A32" w:rsidP="00F83781">
            <w:pPr>
              <w:pStyle w:val="TAC"/>
              <w:rPr>
                <w:ins w:id="29622" w:author="OPPO" w:date="2020-10-21T14:06:00Z"/>
                <w:rStyle w:val="TALCar"/>
                <w:sz w:val="16"/>
                <w:szCs w:val="16"/>
                <w:lang w:val="en-US"/>
              </w:rPr>
            </w:pPr>
            <w:ins w:id="29623" w:author="OPPO" w:date="2020-10-21T14:06:00Z">
              <w:r w:rsidRPr="00790A20">
                <w:rPr>
                  <w:rStyle w:val="TALCar"/>
                  <w:sz w:val="16"/>
                  <w:szCs w:val="16"/>
                  <w:lang w:val="en-US"/>
                </w:rPr>
                <w:t>number of occasions used per positioning estimate</w:t>
              </w:r>
            </w:ins>
          </w:p>
        </w:tc>
        <w:tc>
          <w:tcPr>
            <w:tcW w:w="2268" w:type="dxa"/>
            <w:vAlign w:val="center"/>
          </w:tcPr>
          <w:p w14:paraId="5934D437" w14:textId="77777777" w:rsidR="00C14A32" w:rsidRPr="00790A20" w:rsidRDefault="00C14A32" w:rsidP="00F83781">
            <w:pPr>
              <w:pStyle w:val="TAC"/>
              <w:rPr>
                <w:ins w:id="29624" w:author="OPPO" w:date="2020-10-21T14:06:00Z"/>
                <w:rStyle w:val="TALCar"/>
                <w:sz w:val="16"/>
                <w:szCs w:val="16"/>
                <w:lang w:val="en-US"/>
              </w:rPr>
            </w:pPr>
            <w:ins w:id="29625" w:author="OPPO" w:date="2020-10-21T14:06:00Z">
              <w:r w:rsidRPr="00145FC0">
                <w:rPr>
                  <w:rStyle w:val="TALCar"/>
                  <w:rFonts w:hint="eastAsia"/>
                  <w:sz w:val="16"/>
                  <w:szCs w:val="16"/>
                  <w:lang w:val="en-US"/>
                </w:rPr>
                <w:t>1</w:t>
              </w:r>
            </w:ins>
          </w:p>
        </w:tc>
        <w:tc>
          <w:tcPr>
            <w:tcW w:w="2268" w:type="dxa"/>
            <w:vAlign w:val="center"/>
          </w:tcPr>
          <w:p w14:paraId="5ABE1539" w14:textId="77777777" w:rsidR="00C14A32" w:rsidRPr="00790A20" w:rsidRDefault="00C14A32" w:rsidP="00F83781">
            <w:pPr>
              <w:pStyle w:val="TAC"/>
              <w:rPr>
                <w:ins w:id="29626" w:author="OPPO" w:date="2020-10-21T14:06:00Z"/>
                <w:rStyle w:val="TALCar"/>
                <w:sz w:val="16"/>
                <w:szCs w:val="16"/>
                <w:lang w:val="en-US"/>
              </w:rPr>
            </w:pPr>
            <w:ins w:id="29627" w:author="OPPO" w:date="2020-10-21T14:06:00Z">
              <w:r w:rsidRPr="00145FC0">
                <w:rPr>
                  <w:rStyle w:val="TALCar"/>
                  <w:rFonts w:hint="eastAsia"/>
                  <w:sz w:val="16"/>
                  <w:szCs w:val="16"/>
                  <w:lang w:val="en-US"/>
                </w:rPr>
                <w:t>1</w:t>
              </w:r>
            </w:ins>
          </w:p>
        </w:tc>
      </w:tr>
      <w:tr w:rsidR="00C14A32" w:rsidRPr="00790A20" w14:paraId="535EEEA7" w14:textId="77777777" w:rsidTr="00F83781">
        <w:trPr>
          <w:trHeight w:val="20"/>
          <w:jc w:val="center"/>
          <w:ins w:id="29628" w:author="OPPO" w:date="2020-10-21T14:06:00Z"/>
        </w:trPr>
        <w:tc>
          <w:tcPr>
            <w:tcW w:w="2357" w:type="dxa"/>
            <w:shd w:val="clear" w:color="auto" w:fill="auto"/>
            <w:vAlign w:val="center"/>
          </w:tcPr>
          <w:p w14:paraId="631C0860" w14:textId="77777777" w:rsidR="00C14A32" w:rsidRPr="00790A20" w:rsidRDefault="00C14A32" w:rsidP="00F83781">
            <w:pPr>
              <w:pStyle w:val="TAC"/>
              <w:rPr>
                <w:ins w:id="29629" w:author="OPPO" w:date="2020-10-21T14:06:00Z"/>
                <w:rStyle w:val="TALCar"/>
                <w:sz w:val="16"/>
                <w:szCs w:val="16"/>
                <w:lang w:val="en-US"/>
              </w:rPr>
            </w:pPr>
            <w:ins w:id="29630" w:author="OPPO" w:date="2020-10-21T14:06:00Z">
              <w:r w:rsidRPr="00790A20">
                <w:rPr>
                  <w:rStyle w:val="TALCar"/>
                  <w:sz w:val="16"/>
                  <w:szCs w:val="16"/>
                  <w:lang w:val="en-US"/>
                </w:rPr>
                <w:t>Power-boosting level</w:t>
              </w:r>
            </w:ins>
          </w:p>
        </w:tc>
        <w:tc>
          <w:tcPr>
            <w:tcW w:w="2268" w:type="dxa"/>
            <w:vAlign w:val="center"/>
          </w:tcPr>
          <w:p w14:paraId="457A44DC" w14:textId="77777777" w:rsidR="00C14A32" w:rsidRPr="00790A20" w:rsidRDefault="00C14A32" w:rsidP="00F83781">
            <w:pPr>
              <w:pStyle w:val="TAC"/>
              <w:rPr>
                <w:ins w:id="29631" w:author="OPPO" w:date="2020-10-21T14:06:00Z"/>
                <w:rStyle w:val="TALCar"/>
                <w:sz w:val="16"/>
                <w:szCs w:val="16"/>
                <w:lang w:val="en-US"/>
              </w:rPr>
            </w:pPr>
            <w:ins w:id="29632" w:author="OPPO" w:date="2020-10-21T14:06:00Z">
              <w:r w:rsidRPr="00145FC0">
                <w:rPr>
                  <w:rStyle w:val="TALCar"/>
                  <w:sz w:val="16"/>
                  <w:szCs w:val="16"/>
                  <w:lang w:val="en-US"/>
                </w:rPr>
                <w:t>6dB</w:t>
              </w:r>
            </w:ins>
          </w:p>
        </w:tc>
        <w:tc>
          <w:tcPr>
            <w:tcW w:w="2268" w:type="dxa"/>
            <w:vAlign w:val="center"/>
          </w:tcPr>
          <w:p w14:paraId="7EB07AAB" w14:textId="77777777" w:rsidR="00C14A32" w:rsidRPr="00790A20" w:rsidRDefault="00C14A32" w:rsidP="00F83781">
            <w:pPr>
              <w:pStyle w:val="TAC"/>
              <w:rPr>
                <w:ins w:id="29633" w:author="OPPO" w:date="2020-10-21T14:06:00Z"/>
                <w:rStyle w:val="TALCar"/>
                <w:sz w:val="16"/>
                <w:szCs w:val="16"/>
                <w:lang w:val="en-US"/>
              </w:rPr>
            </w:pPr>
            <w:ins w:id="29634" w:author="OPPO" w:date="2020-10-21T14:06:00Z">
              <w:r w:rsidRPr="00145FC0">
                <w:rPr>
                  <w:rStyle w:val="TALCar"/>
                  <w:sz w:val="16"/>
                  <w:szCs w:val="16"/>
                  <w:lang w:val="en-US"/>
                </w:rPr>
                <w:t>6dB</w:t>
              </w:r>
            </w:ins>
          </w:p>
        </w:tc>
      </w:tr>
      <w:tr w:rsidR="00C14A32" w:rsidRPr="00790A20" w14:paraId="620CB086" w14:textId="77777777" w:rsidTr="00F83781">
        <w:trPr>
          <w:trHeight w:val="20"/>
          <w:jc w:val="center"/>
          <w:ins w:id="29635" w:author="OPPO" w:date="2020-10-21T14:06:00Z"/>
        </w:trPr>
        <w:tc>
          <w:tcPr>
            <w:tcW w:w="2357" w:type="dxa"/>
            <w:shd w:val="clear" w:color="auto" w:fill="auto"/>
            <w:vAlign w:val="center"/>
          </w:tcPr>
          <w:p w14:paraId="7BF6524F" w14:textId="77777777" w:rsidR="00C14A32" w:rsidRPr="00790A20" w:rsidRDefault="00C14A32" w:rsidP="00F83781">
            <w:pPr>
              <w:pStyle w:val="TAC"/>
              <w:rPr>
                <w:ins w:id="29636" w:author="OPPO" w:date="2020-10-21T14:06:00Z"/>
                <w:rStyle w:val="TALCar"/>
                <w:sz w:val="16"/>
                <w:szCs w:val="16"/>
                <w:lang w:val="en-US"/>
              </w:rPr>
            </w:pPr>
            <w:ins w:id="29637" w:author="OPPO" w:date="2020-10-21T14:06:00Z">
              <w:r w:rsidRPr="00790A20">
                <w:rPr>
                  <w:rStyle w:val="TALCar"/>
                  <w:sz w:val="16"/>
                  <w:szCs w:val="16"/>
                  <w:lang w:val="en-US"/>
                </w:rPr>
                <w:t>Uplink power control (applied/not applied)</w:t>
              </w:r>
            </w:ins>
          </w:p>
        </w:tc>
        <w:tc>
          <w:tcPr>
            <w:tcW w:w="2268" w:type="dxa"/>
            <w:vAlign w:val="center"/>
          </w:tcPr>
          <w:p w14:paraId="33C09224" w14:textId="77777777" w:rsidR="00C14A32" w:rsidRPr="00790A20" w:rsidRDefault="00C14A32" w:rsidP="00F83781">
            <w:pPr>
              <w:pStyle w:val="TAC"/>
              <w:rPr>
                <w:ins w:id="29638" w:author="OPPO" w:date="2020-10-21T14:06:00Z"/>
                <w:rStyle w:val="TALCar"/>
                <w:sz w:val="16"/>
                <w:szCs w:val="16"/>
                <w:lang w:val="en-US"/>
              </w:rPr>
            </w:pPr>
            <w:ins w:id="29639" w:author="OPPO" w:date="2020-10-21T14:06:00Z">
              <w:r w:rsidRPr="00145FC0">
                <w:rPr>
                  <w:rFonts w:cs="Arial"/>
                  <w:sz w:val="16"/>
                  <w:szCs w:val="16"/>
                </w:rPr>
                <w:t>Not applied</w:t>
              </w:r>
            </w:ins>
          </w:p>
        </w:tc>
        <w:tc>
          <w:tcPr>
            <w:tcW w:w="2268" w:type="dxa"/>
            <w:vAlign w:val="center"/>
          </w:tcPr>
          <w:p w14:paraId="7DB34937" w14:textId="77777777" w:rsidR="00C14A32" w:rsidRPr="00790A20" w:rsidRDefault="00C14A32" w:rsidP="00F83781">
            <w:pPr>
              <w:pStyle w:val="TAC"/>
              <w:rPr>
                <w:ins w:id="29640" w:author="OPPO" w:date="2020-10-21T14:06:00Z"/>
                <w:rStyle w:val="TALCar"/>
                <w:sz w:val="16"/>
                <w:szCs w:val="16"/>
                <w:lang w:val="en-US"/>
              </w:rPr>
            </w:pPr>
            <w:ins w:id="29641" w:author="OPPO" w:date="2020-10-21T14:06:00Z">
              <w:r w:rsidRPr="00145FC0">
                <w:rPr>
                  <w:rFonts w:cs="Arial"/>
                  <w:sz w:val="16"/>
                  <w:szCs w:val="16"/>
                </w:rPr>
                <w:t>Not applied</w:t>
              </w:r>
            </w:ins>
          </w:p>
        </w:tc>
      </w:tr>
      <w:tr w:rsidR="00C14A32" w:rsidRPr="00790A20" w14:paraId="48CEB698" w14:textId="77777777" w:rsidTr="00F83781">
        <w:trPr>
          <w:trHeight w:val="20"/>
          <w:jc w:val="center"/>
          <w:ins w:id="29642" w:author="OPPO" w:date="2020-10-21T14:06:00Z"/>
        </w:trPr>
        <w:tc>
          <w:tcPr>
            <w:tcW w:w="2357" w:type="dxa"/>
            <w:shd w:val="clear" w:color="auto" w:fill="auto"/>
            <w:vAlign w:val="center"/>
          </w:tcPr>
          <w:p w14:paraId="1BDCF41A" w14:textId="77777777" w:rsidR="00C14A32" w:rsidRPr="00790A20" w:rsidRDefault="00C14A32" w:rsidP="00F83781">
            <w:pPr>
              <w:pStyle w:val="TAC"/>
              <w:rPr>
                <w:ins w:id="29643" w:author="OPPO" w:date="2020-10-21T14:06:00Z"/>
                <w:rStyle w:val="TALCar"/>
                <w:sz w:val="16"/>
                <w:szCs w:val="16"/>
                <w:lang w:val="en-US"/>
              </w:rPr>
            </w:pPr>
            <w:ins w:id="29644" w:author="OPPO" w:date="2020-10-21T14:06:00Z">
              <w:r w:rsidRPr="00790A20">
                <w:rPr>
                  <w:rStyle w:val="TALCar"/>
                  <w:sz w:val="16"/>
                  <w:szCs w:val="16"/>
                  <w:lang w:val="en-US"/>
                </w:rPr>
                <w:t>interference modelling (ideal muting, or other)</w:t>
              </w:r>
            </w:ins>
          </w:p>
        </w:tc>
        <w:tc>
          <w:tcPr>
            <w:tcW w:w="2268" w:type="dxa"/>
            <w:vAlign w:val="center"/>
          </w:tcPr>
          <w:p w14:paraId="068D40BF" w14:textId="77777777" w:rsidR="00C14A32" w:rsidRPr="00790A20" w:rsidRDefault="00C14A32" w:rsidP="00F83781">
            <w:pPr>
              <w:pStyle w:val="TAC"/>
              <w:rPr>
                <w:ins w:id="29645" w:author="OPPO" w:date="2020-10-21T14:06:00Z"/>
                <w:rStyle w:val="TALCar"/>
                <w:sz w:val="16"/>
                <w:szCs w:val="16"/>
                <w:lang w:val="en-US"/>
              </w:rPr>
            </w:pPr>
            <w:ins w:id="29646" w:author="OPPO" w:date="2020-10-21T14:06:00Z">
              <w:r w:rsidRPr="00145FC0">
                <w:rPr>
                  <w:rFonts w:cs="Arial" w:hint="eastAsia"/>
                  <w:sz w:val="16"/>
                  <w:szCs w:val="16"/>
                </w:rPr>
                <w:t>I</w:t>
              </w:r>
              <w:r w:rsidRPr="00145FC0">
                <w:rPr>
                  <w:rFonts w:cs="Arial"/>
                  <w:sz w:val="16"/>
                  <w:szCs w:val="16"/>
                </w:rPr>
                <w:t>deal</w:t>
              </w:r>
            </w:ins>
          </w:p>
        </w:tc>
        <w:tc>
          <w:tcPr>
            <w:tcW w:w="2268" w:type="dxa"/>
            <w:vAlign w:val="center"/>
          </w:tcPr>
          <w:p w14:paraId="73F994CF" w14:textId="77777777" w:rsidR="00C14A32" w:rsidRPr="00790A20" w:rsidRDefault="00C14A32" w:rsidP="00F83781">
            <w:pPr>
              <w:pStyle w:val="TAC"/>
              <w:rPr>
                <w:ins w:id="29647" w:author="OPPO" w:date="2020-10-21T14:06:00Z"/>
                <w:rStyle w:val="TALCar"/>
                <w:sz w:val="16"/>
                <w:szCs w:val="16"/>
                <w:lang w:val="en-US"/>
              </w:rPr>
            </w:pPr>
            <w:ins w:id="29648" w:author="OPPO" w:date="2020-10-21T14:06:00Z">
              <w:r w:rsidRPr="00145FC0">
                <w:rPr>
                  <w:rFonts w:cs="Arial" w:hint="eastAsia"/>
                  <w:sz w:val="16"/>
                  <w:szCs w:val="16"/>
                </w:rPr>
                <w:t>I</w:t>
              </w:r>
              <w:r w:rsidRPr="00145FC0">
                <w:rPr>
                  <w:rFonts w:cs="Arial"/>
                  <w:sz w:val="16"/>
                  <w:szCs w:val="16"/>
                </w:rPr>
                <w:t>deal</w:t>
              </w:r>
            </w:ins>
          </w:p>
        </w:tc>
      </w:tr>
      <w:tr w:rsidR="00C14A32" w:rsidRPr="00790A20" w14:paraId="4CDC032B" w14:textId="77777777" w:rsidTr="00F83781">
        <w:trPr>
          <w:trHeight w:val="20"/>
          <w:jc w:val="center"/>
          <w:ins w:id="29649" w:author="OPPO" w:date="2020-10-21T14:06:00Z"/>
        </w:trPr>
        <w:tc>
          <w:tcPr>
            <w:tcW w:w="2357" w:type="dxa"/>
            <w:shd w:val="clear" w:color="auto" w:fill="auto"/>
            <w:vAlign w:val="center"/>
          </w:tcPr>
          <w:p w14:paraId="3D3FC68D" w14:textId="77777777" w:rsidR="00C14A32" w:rsidRPr="00790A20" w:rsidRDefault="00C14A32" w:rsidP="00F83781">
            <w:pPr>
              <w:pStyle w:val="TAC"/>
              <w:rPr>
                <w:ins w:id="29650" w:author="OPPO" w:date="2020-10-21T14:06:00Z"/>
                <w:rStyle w:val="TALCar"/>
                <w:sz w:val="16"/>
                <w:szCs w:val="16"/>
                <w:lang w:val="en-US"/>
              </w:rPr>
            </w:pPr>
            <w:ins w:id="29651" w:author="OPPO" w:date="2020-10-21T14:06:00Z">
              <w:r w:rsidRPr="00790A20">
                <w:rPr>
                  <w:rStyle w:val="TALCar"/>
                  <w:sz w:val="16"/>
                  <w:szCs w:val="16"/>
                  <w:lang w:val="en-US"/>
                </w:rPr>
                <w:t>Description of Measurement Algorithm (e.g. super resolution, interference cancellation, ….)</w:t>
              </w:r>
            </w:ins>
          </w:p>
        </w:tc>
        <w:tc>
          <w:tcPr>
            <w:tcW w:w="2268" w:type="dxa"/>
            <w:vAlign w:val="center"/>
          </w:tcPr>
          <w:p w14:paraId="52B0E730" w14:textId="77777777" w:rsidR="00C14A32" w:rsidRPr="00790A20" w:rsidRDefault="00C14A32" w:rsidP="00F83781">
            <w:pPr>
              <w:pStyle w:val="TAC"/>
              <w:rPr>
                <w:ins w:id="29652" w:author="OPPO" w:date="2020-10-21T14:06:00Z"/>
                <w:rStyle w:val="TALCar"/>
                <w:sz w:val="16"/>
                <w:szCs w:val="16"/>
                <w:lang w:val="en-US"/>
              </w:rPr>
            </w:pPr>
            <w:ins w:id="29653" w:author="OPPO" w:date="2020-10-21T14:06:00Z">
              <w:r>
                <w:rPr>
                  <w:rStyle w:val="TALCar"/>
                  <w:sz w:val="16"/>
                  <w:szCs w:val="16"/>
                  <w:lang w:val="en-US"/>
                </w:rPr>
                <w:t>ML</w:t>
              </w:r>
            </w:ins>
          </w:p>
        </w:tc>
        <w:tc>
          <w:tcPr>
            <w:tcW w:w="2268" w:type="dxa"/>
            <w:vAlign w:val="center"/>
          </w:tcPr>
          <w:p w14:paraId="67A1FFB7" w14:textId="77777777" w:rsidR="00C14A32" w:rsidRPr="00790A20" w:rsidRDefault="00C14A32" w:rsidP="00F83781">
            <w:pPr>
              <w:pStyle w:val="TAC"/>
              <w:rPr>
                <w:ins w:id="29654" w:author="OPPO" w:date="2020-10-21T14:06:00Z"/>
                <w:rStyle w:val="TALCar"/>
                <w:sz w:val="16"/>
                <w:szCs w:val="16"/>
                <w:lang w:val="en-US"/>
              </w:rPr>
            </w:pPr>
            <w:ins w:id="29655" w:author="OPPO" w:date="2020-10-21T14:06:00Z">
              <w:r>
                <w:rPr>
                  <w:rStyle w:val="TALCar"/>
                  <w:sz w:val="16"/>
                  <w:szCs w:val="16"/>
                  <w:lang w:val="en-US"/>
                </w:rPr>
                <w:t>ML</w:t>
              </w:r>
            </w:ins>
          </w:p>
        </w:tc>
      </w:tr>
      <w:tr w:rsidR="00C14A32" w:rsidRPr="00790A20" w14:paraId="4970668A" w14:textId="77777777" w:rsidTr="00F83781">
        <w:trPr>
          <w:trHeight w:val="20"/>
          <w:jc w:val="center"/>
          <w:ins w:id="29656" w:author="OPPO" w:date="2020-10-21T14:06:00Z"/>
        </w:trPr>
        <w:tc>
          <w:tcPr>
            <w:tcW w:w="2357" w:type="dxa"/>
            <w:shd w:val="clear" w:color="auto" w:fill="auto"/>
            <w:vAlign w:val="center"/>
          </w:tcPr>
          <w:p w14:paraId="2F7273D8" w14:textId="77777777" w:rsidR="00C14A32" w:rsidRPr="00790A20" w:rsidRDefault="00C14A32" w:rsidP="00F83781">
            <w:pPr>
              <w:pStyle w:val="TAC"/>
              <w:rPr>
                <w:ins w:id="29657" w:author="OPPO" w:date="2020-10-21T14:06:00Z"/>
                <w:rStyle w:val="TALCar"/>
                <w:sz w:val="16"/>
                <w:szCs w:val="16"/>
                <w:lang w:val="en-US"/>
              </w:rPr>
            </w:pPr>
            <w:ins w:id="29658" w:author="OPPO" w:date="2020-10-21T14:06:00Z">
              <w:r w:rsidRPr="00790A20">
                <w:rPr>
                  <w:rStyle w:val="TALCar"/>
                  <w:sz w:val="16"/>
                  <w:szCs w:val="16"/>
                  <w:lang w:val="en-US"/>
                </w:rPr>
                <w:t>Description of positioning technique / applied positioning algorithm (e.g. Least square, Taylor series, etc)</w:t>
              </w:r>
            </w:ins>
          </w:p>
        </w:tc>
        <w:tc>
          <w:tcPr>
            <w:tcW w:w="2268" w:type="dxa"/>
            <w:vAlign w:val="center"/>
          </w:tcPr>
          <w:p w14:paraId="54D2FC89" w14:textId="77777777" w:rsidR="00C14A32" w:rsidRPr="00145FC0" w:rsidRDefault="00C14A32" w:rsidP="00F83781">
            <w:pPr>
              <w:spacing w:after="0"/>
              <w:jc w:val="center"/>
              <w:rPr>
                <w:ins w:id="29659" w:author="OPPO" w:date="2020-10-21T14:06:00Z"/>
                <w:rFonts w:ascii="Arial" w:hAnsi="Arial" w:cs="Arial"/>
                <w:sz w:val="16"/>
                <w:szCs w:val="16"/>
              </w:rPr>
            </w:pPr>
            <w:ins w:id="29660" w:author="OPPO" w:date="2020-10-21T14:06:00Z">
              <w:r w:rsidRPr="00145FC0">
                <w:rPr>
                  <w:rFonts w:ascii="Arial" w:hAnsi="Arial" w:cs="Arial"/>
                  <w:sz w:val="16"/>
                  <w:szCs w:val="16"/>
                </w:rPr>
                <w:t>DL-TDOA</w:t>
              </w:r>
            </w:ins>
          </w:p>
          <w:p w14:paraId="3D2EF028" w14:textId="77777777" w:rsidR="00C14A32" w:rsidRPr="00790A20" w:rsidRDefault="00C14A32" w:rsidP="00F83781">
            <w:pPr>
              <w:pStyle w:val="TAC"/>
              <w:rPr>
                <w:ins w:id="29661" w:author="OPPO" w:date="2020-10-21T14:06:00Z"/>
                <w:rStyle w:val="TALCar"/>
                <w:sz w:val="16"/>
                <w:szCs w:val="16"/>
                <w:lang w:val="en-US"/>
              </w:rPr>
            </w:pPr>
            <w:ins w:id="29662" w:author="OPPO" w:date="2020-10-21T14:06:00Z">
              <w:r>
                <w:rPr>
                  <w:rFonts w:cs="Arial"/>
                  <w:sz w:val="16"/>
                  <w:szCs w:val="16"/>
                </w:rPr>
                <w:t>Chan</w:t>
              </w:r>
            </w:ins>
          </w:p>
        </w:tc>
        <w:tc>
          <w:tcPr>
            <w:tcW w:w="2268" w:type="dxa"/>
            <w:vAlign w:val="center"/>
          </w:tcPr>
          <w:p w14:paraId="4CC006F2" w14:textId="77777777" w:rsidR="00C14A32" w:rsidRPr="00145FC0" w:rsidRDefault="00C14A32" w:rsidP="00F83781">
            <w:pPr>
              <w:spacing w:after="0"/>
              <w:jc w:val="center"/>
              <w:rPr>
                <w:ins w:id="29663" w:author="OPPO" w:date="2020-10-21T14:06:00Z"/>
                <w:rFonts w:ascii="Arial" w:hAnsi="Arial" w:cs="Arial"/>
                <w:sz w:val="16"/>
                <w:szCs w:val="16"/>
              </w:rPr>
            </w:pPr>
            <w:ins w:id="29664" w:author="OPPO" w:date="2020-10-21T14:06:00Z">
              <w:r w:rsidRPr="00145FC0">
                <w:rPr>
                  <w:rFonts w:ascii="Arial" w:hAnsi="Arial" w:cs="Arial"/>
                  <w:sz w:val="16"/>
                  <w:szCs w:val="16"/>
                </w:rPr>
                <w:t>DL-TDOA</w:t>
              </w:r>
            </w:ins>
          </w:p>
          <w:p w14:paraId="7DD758A3" w14:textId="77777777" w:rsidR="00C14A32" w:rsidRPr="00790A20" w:rsidRDefault="00C14A32" w:rsidP="00F83781">
            <w:pPr>
              <w:pStyle w:val="TAC"/>
              <w:rPr>
                <w:ins w:id="29665" w:author="OPPO" w:date="2020-10-21T14:06:00Z"/>
                <w:rStyle w:val="TALCar"/>
                <w:sz w:val="16"/>
                <w:szCs w:val="16"/>
                <w:lang w:val="en-US"/>
              </w:rPr>
            </w:pPr>
            <w:ins w:id="29666" w:author="OPPO" w:date="2020-10-21T14:06:00Z">
              <w:r>
                <w:rPr>
                  <w:rFonts w:cs="Arial"/>
                  <w:sz w:val="16"/>
                  <w:szCs w:val="16"/>
                </w:rPr>
                <w:t>Chan</w:t>
              </w:r>
            </w:ins>
          </w:p>
        </w:tc>
      </w:tr>
      <w:tr w:rsidR="00C14A32" w:rsidRPr="00790A20" w14:paraId="22D026BD" w14:textId="77777777" w:rsidTr="00F83781">
        <w:trPr>
          <w:trHeight w:val="20"/>
          <w:jc w:val="center"/>
          <w:ins w:id="29667" w:author="OPPO" w:date="2020-10-21T14:06:00Z"/>
        </w:trPr>
        <w:tc>
          <w:tcPr>
            <w:tcW w:w="2357" w:type="dxa"/>
            <w:shd w:val="clear" w:color="auto" w:fill="auto"/>
            <w:vAlign w:val="center"/>
          </w:tcPr>
          <w:p w14:paraId="781AA9C0" w14:textId="77777777" w:rsidR="00C14A32" w:rsidRPr="00790A20" w:rsidRDefault="00C14A32" w:rsidP="00F83781">
            <w:pPr>
              <w:pStyle w:val="TAC"/>
              <w:rPr>
                <w:ins w:id="29668" w:author="OPPO" w:date="2020-10-21T14:06:00Z"/>
                <w:rStyle w:val="TALCar"/>
                <w:sz w:val="16"/>
                <w:szCs w:val="16"/>
                <w:lang w:val="en-US"/>
              </w:rPr>
            </w:pPr>
            <w:ins w:id="29669" w:author="OPPO" w:date="2020-10-21T14:06:00Z">
              <w:r w:rsidRPr="00790A20">
                <w:rPr>
                  <w:rStyle w:val="TALCar"/>
                  <w:sz w:val="16"/>
                  <w:szCs w:val="16"/>
                  <w:lang w:val="en-US"/>
                </w:rPr>
                <w:t>Network synchronization assumptions</w:t>
              </w:r>
            </w:ins>
          </w:p>
        </w:tc>
        <w:tc>
          <w:tcPr>
            <w:tcW w:w="2268" w:type="dxa"/>
            <w:vAlign w:val="center"/>
          </w:tcPr>
          <w:p w14:paraId="31EF20FD" w14:textId="77777777" w:rsidR="00C14A32" w:rsidRPr="00790A20" w:rsidRDefault="00C14A32" w:rsidP="00F83781">
            <w:pPr>
              <w:pStyle w:val="TAC"/>
              <w:rPr>
                <w:ins w:id="29670" w:author="OPPO" w:date="2020-10-21T14:06:00Z"/>
                <w:rStyle w:val="TALCar"/>
                <w:sz w:val="16"/>
                <w:szCs w:val="16"/>
                <w:lang w:val="en-US"/>
              </w:rPr>
            </w:pPr>
            <w:ins w:id="29671"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3DD155AA" w14:textId="77777777" w:rsidR="00C14A32" w:rsidRPr="00790A20" w:rsidRDefault="00C14A32" w:rsidP="00F83781">
            <w:pPr>
              <w:pStyle w:val="TAC"/>
              <w:rPr>
                <w:ins w:id="29672" w:author="OPPO" w:date="2020-10-21T14:06:00Z"/>
                <w:rStyle w:val="TALCar"/>
                <w:sz w:val="16"/>
                <w:szCs w:val="16"/>
                <w:lang w:val="en-US"/>
              </w:rPr>
            </w:pPr>
            <w:ins w:id="29673"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EDD2B6B" w14:textId="77777777" w:rsidTr="00F83781">
        <w:trPr>
          <w:trHeight w:val="20"/>
          <w:jc w:val="center"/>
          <w:ins w:id="29674" w:author="OPPO" w:date="2020-10-21T14:06:00Z"/>
        </w:trPr>
        <w:tc>
          <w:tcPr>
            <w:tcW w:w="2357" w:type="dxa"/>
            <w:shd w:val="clear" w:color="auto" w:fill="auto"/>
            <w:vAlign w:val="center"/>
          </w:tcPr>
          <w:p w14:paraId="266ADB2E" w14:textId="77777777" w:rsidR="00C14A32" w:rsidRPr="00B07F16" w:rsidRDefault="00C14A32" w:rsidP="00F83781">
            <w:pPr>
              <w:pStyle w:val="TAC"/>
              <w:rPr>
                <w:ins w:id="29675" w:author="OPPO" w:date="2020-10-21T14:06:00Z"/>
                <w:rStyle w:val="TALCar"/>
                <w:color w:val="C00000"/>
                <w:sz w:val="16"/>
                <w:szCs w:val="16"/>
                <w:lang w:val="en-US"/>
              </w:rPr>
            </w:pPr>
            <w:ins w:id="29676" w:author="OPPO" w:date="2020-10-21T14:06:00Z">
              <w:r w:rsidRPr="005D3D36">
                <w:rPr>
                  <w:rStyle w:val="TALCar"/>
                  <w:sz w:val="16"/>
                  <w:szCs w:val="16"/>
                  <w:lang w:val="en-US"/>
                </w:rPr>
                <w:t xml:space="preserve">UE/gNB Tx/Rx </w:t>
              </w:r>
              <w:r w:rsidRPr="005D3D36">
                <w:rPr>
                  <w:rStyle w:val="TALCar"/>
                  <w:sz w:val="16"/>
                  <w:szCs w:val="16"/>
                  <w:lang w:val="en-US"/>
                </w:rPr>
                <w:br/>
                <w:t>Calibration Error</w:t>
              </w:r>
            </w:ins>
          </w:p>
        </w:tc>
        <w:tc>
          <w:tcPr>
            <w:tcW w:w="2268" w:type="dxa"/>
            <w:vAlign w:val="center"/>
          </w:tcPr>
          <w:p w14:paraId="6C67483A" w14:textId="77777777" w:rsidR="00C14A32" w:rsidRPr="00790A20" w:rsidRDefault="00C14A32" w:rsidP="00F83781">
            <w:pPr>
              <w:pStyle w:val="TAC"/>
              <w:rPr>
                <w:ins w:id="29677" w:author="OPPO" w:date="2020-10-21T14:06:00Z"/>
                <w:rStyle w:val="TALCar"/>
                <w:sz w:val="16"/>
                <w:szCs w:val="16"/>
                <w:lang w:val="en-US"/>
              </w:rPr>
            </w:pPr>
            <w:ins w:id="29678" w:author="OPPO" w:date="2020-10-21T14:06:00Z">
              <w:r w:rsidRPr="00145FC0">
                <w:rPr>
                  <w:rStyle w:val="TALCar"/>
                  <w:rFonts w:hint="eastAsia"/>
                  <w:sz w:val="16"/>
                  <w:szCs w:val="16"/>
                  <w:lang w:val="en-US"/>
                </w:rPr>
                <w:t>I</w:t>
              </w:r>
              <w:r w:rsidRPr="00145FC0">
                <w:rPr>
                  <w:rStyle w:val="TALCar"/>
                  <w:sz w:val="16"/>
                  <w:szCs w:val="16"/>
                  <w:lang w:val="en-US"/>
                </w:rPr>
                <w:t>deal</w:t>
              </w:r>
            </w:ins>
          </w:p>
        </w:tc>
        <w:tc>
          <w:tcPr>
            <w:tcW w:w="2268" w:type="dxa"/>
            <w:vAlign w:val="center"/>
          </w:tcPr>
          <w:p w14:paraId="514AD513" w14:textId="77777777" w:rsidR="00C14A32" w:rsidRPr="00790A20" w:rsidRDefault="00C14A32" w:rsidP="00F83781">
            <w:pPr>
              <w:pStyle w:val="TAC"/>
              <w:rPr>
                <w:ins w:id="29679" w:author="OPPO" w:date="2020-10-21T14:06:00Z"/>
                <w:rStyle w:val="TALCar"/>
                <w:sz w:val="16"/>
                <w:szCs w:val="16"/>
                <w:lang w:val="en-US"/>
              </w:rPr>
            </w:pPr>
            <w:ins w:id="29680" w:author="OPPO" w:date="2020-10-21T14:06:00Z">
              <w:r w:rsidRPr="00145FC0">
                <w:rPr>
                  <w:rStyle w:val="TALCar"/>
                  <w:rFonts w:hint="eastAsia"/>
                  <w:sz w:val="16"/>
                  <w:szCs w:val="16"/>
                  <w:lang w:val="en-US"/>
                </w:rPr>
                <w:t>I</w:t>
              </w:r>
              <w:r w:rsidRPr="00145FC0">
                <w:rPr>
                  <w:rStyle w:val="TALCar"/>
                  <w:sz w:val="16"/>
                  <w:szCs w:val="16"/>
                  <w:lang w:val="en-US"/>
                </w:rPr>
                <w:t>deal</w:t>
              </w:r>
            </w:ins>
          </w:p>
        </w:tc>
      </w:tr>
      <w:tr w:rsidR="00C14A32" w:rsidRPr="00790A20" w14:paraId="3B0CB76B" w14:textId="77777777" w:rsidTr="00F83781">
        <w:trPr>
          <w:trHeight w:val="20"/>
          <w:jc w:val="center"/>
          <w:ins w:id="29681" w:author="OPPO" w:date="2020-10-21T14:06:00Z"/>
        </w:trPr>
        <w:tc>
          <w:tcPr>
            <w:tcW w:w="2357" w:type="dxa"/>
            <w:shd w:val="clear" w:color="auto" w:fill="auto"/>
            <w:vAlign w:val="center"/>
          </w:tcPr>
          <w:p w14:paraId="45D788D4" w14:textId="77777777" w:rsidR="00C14A32" w:rsidRPr="00790A20" w:rsidRDefault="00C14A32" w:rsidP="00F83781">
            <w:pPr>
              <w:pStyle w:val="TAC"/>
              <w:rPr>
                <w:ins w:id="29682" w:author="OPPO" w:date="2020-10-21T14:06:00Z"/>
                <w:rStyle w:val="TALCar"/>
                <w:sz w:val="16"/>
                <w:szCs w:val="16"/>
                <w:lang w:val="en-US"/>
              </w:rPr>
            </w:pPr>
            <w:ins w:id="29683" w:author="OPPO" w:date="2020-10-21T14:06:00Z">
              <w:r w:rsidRPr="00790A20">
                <w:rPr>
                  <w:rStyle w:val="TALCar"/>
                  <w:sz w:val="16"/>
                  <w:szCs w:val="16"/>
                  <w:lang w:val="en-US"/>
                </w:rPr>
                <w:t>Beam-related assumption (beam sweeping / alignment assumptions at the tx and rx sides)</w:t>
              </w:r>
            </w:ins>
          </w:p>
        </w:tc>
        <w:tc>
          <w:tcPr>
            <w:tcW w:w="2268" w:type="dxa"/>
            <w:vAlign w:val="center"/>
          </w:tcPr>
          <w:p w14:paraId="78A90880" w14:textId="77777777" w:rsidR="00C14A32" w:rsidRPr="00790A20" w:rsidRDefault="00C14A32" w:rsidP="00F83781">
            <w:pPr>
              <w:pStyle w:val="TAC"/>
              <w:rPr>
                <w:ins w:id="29684" w:author="OPPO" w:date="2020-10-21T14:06:00Z"/>
                <w:rStyle w:val="TALCar"/>
                <w:sz w:val="16"/>
                <w:szCs w:val="16"/>
                <w:lang w:val="en-US"/>
              </w:rPr>
            </w:pPr>
            <w:ins w:id="29685" w:author="OPPO" w:date="2020-10-21T14:06:00Z">
              <w:r w:rsidRPr="00790A20">
                <w:rPr>
                  <w:rStyle w:val="TALCar"/>
                  <w:sz w:val="16"/>
                  <w:szCs w:val="16"/>
                  <w:lang w:val="en-US"/>
                </w:rPr>
                <w:t>alignment assumptions at the tx and rx sides</w:t>
              </w:r>
            </w:ins>
          </w:p>
        </w:tc>
        <w:tc>
          <w:tcPr>
            <w:tcW w:w="2268" w:type="dxa"/>
            <w:vAlign w:val="center"/>
          </w:tcPr>
          <w:p w14:paraId="07B80E64" w14:textId="77777777" w:rsidR="00C14A32" w:rsidRPr="00790A20" w:rsidRDefault="00C14A32" w:rsidP="00F83781">
            <w:pPr>
              <w:pStyle w:val="TAC"/>
              <w:rPr>
                <w:ins w:id="29686" w:author="OPPO" w:date="2020-10-21T14:06:00Z"/>
                <w:rStyle w:val="TALCar"/>
                <w:sz w:val="16"/>
                <w:szCs w:val="16"/>
                <w:lang w:val="en-US"/>
              </w:rPr>
            </w:pPr>
            <w:ins w:id="29687" w:author="OPPO" w:date="2020-10-21T14:06:00Z">
              <w:r w:rsidRPr="00790A20">
                <w:rPr>
                  <w:rStyle w:val="TALCar"/>
                  <w:sz w:val="16"/>
                  <w:szCs w:val="16"/>
                  <w:lang w:val="en-US"/>
                </w:rPr>
                <w:t>alignment assumptions at the tx and rx sides</w:t>
              </w:r>
            </w:ins>
          </w:p>
        </w:tc>
      </w:tr>
      <w:tr w:rsidR="00C14A32" w:rsidRPr="00790A20" w14:paraId="717906E6" w14:textId="77777777" w:rsidTr="00F83781">
        <w:trPr>
          <w:trHeight w:val="20"/>
          <w:jc w:val="center"/>
          <w:ins w:id="29688" w:author="OPPO" w:date="2020-10-21T14:06:00Z"/>
        </w:trPr>
        <w:tc>
          <w:tcPr>
            <w:tcW w:w="2357" w:type="dxa"/>
            <w:shd w:val="clear" w:color="auto" w:fill="auto"/>
            <w:vAlign w:val="center"/>
          </w:tcPr>
          <w:p w14:paraId="71E55A56" w14:textId="77777777" w:rsidR="00C14A32" w:rsidRPr="00790A20" w:rsidRDefault="00C14A32" w:rsidP="00F83781">
            <w:pPr>
              <w:pStyle w:val="TAC"/>
              <w:rPr>
                <w:ins w:id="29689" w:author="OPPO" w:date="2020-10-21T14:06:00Z"/>
                <w:rStyle w:val="TALCar"/>
                <w:sz w:val="16"/>
                <w:szCs w:val="16"/>
                <w:lang w:val="en-US"/>
              </w:rPr>
            </w:pPr>
            <w:ins w:id="29690" w:author="OPPO" w:date="2020-10-21T14:06:00Z">
              <w:r w:rsidRPr="00790A20">
                <w:rPr>
                  <w:rStyle w:val="TALCar"/>
                  <w:sz w:val="16"/>
                  <w:szCs w:val="16"/>
                  <w:lang w:val="en-US"/>
                </w:rPr>
                <w:t>Precoding assumptions (codebook, nrof antenna elements used, etc)</w:t>
              </w:r>
            </w:ins>
          </w:p>
        </w:tc>
        <w:tc>
          <w:tcPr>
            <w:tcW w:w="2268" w:type="dxa"/>
            <w:vAlign w:val="center"/>
          </w:tcPr>
          <w:p w14:paraId="06C7869D" w14:textId="77777777" w:rsidR="00C14A32" w:rsidRPr="00790A20" w:rsidRDefault="00C14A32" w:rsidP="00F83781">
            <w:pPr>
              <w:pStyle w:val="TAC"/>
              <w:rPr>
                <w:ins w:id="29691" w:author="OPPO" w:date="2020-10-21T14:06:00Z"/>
                <w:rStyle w:val="TALCar"/>
                <w:sz w:val="16"/>
                <w:szCs w:val="16"/>
                <w:lang w:val="en-US"/>
              </w:rPr>
            </w:pPr>
            <w:ins w:id="29692" w:author="OPPO" w:date="2020-10-21T14:06:00Z">
              <w:r w:rsidRPr="00145FC0">
                <w:rPr>
                  <w:rFonts w:cs="Arial"/>
                  <w:sz w:val="16"/>
                  <w:szCs w:val="16"/>
                </w:rPr>
                <w:t>Tx codebook-based</w:t>
              </w:r>
            </w:ins>
          </w:p>
        </w:tc>
        <w:tc>
          <w:tcPr>
            <w:tcW w:w="2268" w:type="dxa"/>
            <w:vAlign w:val="center"/>
          </w:tcPr>
          <w:p w14:paraId="2F83E1C5" w14:textId="77777777" w:rsidR="00C14A32" w:rsidRPr="00790A20" w:rsidRDefault="00C14A32" w:rsidP="00F83781">
            <w:pPr>
              <w:pStyle w:val="TAC"/>
              <w:rPr>
                <w:ins w:id="29693" w:author="OPPO" w:date="2020-10-21T14:06:00Z"/>
                <w:rStyle w:val="TALCar"/>
                <w:sz w:val="16"/>
                <w:szCs w:val="16"/>
                <w:lang w:val="en-US"/>
              </w:rPr>
            </w:pPr>
            <w:ins w:id="29694" w:author="OPPO" w:date="2020-10-21T14:06:00Z">
              <w:r w:rsidRPr="00145FC0">
                <w:rPr>
                  <w:rFonts w:cs="Arial"/>
                  <w:sz w:val="16"/>
                  <w:szCs w:val="16"/>
                </w:rPr>
                <w:t>Tx codebook-based</w:t>
              </w:r>
            </w:ins>
          </w:p>
        </w:tc>
      </w:tr>
      <w:tr w:rsidR="00C14A32" w:rsidRPr="00790A20" w14:paraId="7F974EBD" w14:textId="77777777" w:rsidTr="00F83781">
        <w:trPr>
          <w:trHeight w:val="20"/>
          <w:jc w:val="center"/>
          <w:ins w:id="29695" w:author="OPPO" w:date="2020-10-21T14:06:00Z"/>
        </w:trPr>
        <w:tc>
          <w:tcPr>
            <w:tcW w:w="2357" w:type="dxa"/>
            <w:shd w:val="clear" w:color="auto" w:fill="auto"/>
            <w:vAlign w:val="center"/>
          </w:tcPr>
          <w:p w14:paraId="4B0A9892" w14:textId="77777777" w:rsidR="00C14A32" w:rsidRPr="005D3D36" w:rsidRDefault="00C14A32" w:rsidP="00F83781">
            <w:pPr>
              <w:pStyle w:val="TAC"/>
              <w:rPr>
                <w:ins w:id="29696" w:author="OPPO" w:date="2020-10-21T14:06:00Z"/>
                <w:rStyle w:val="TALCar"/>
                <w:sz w:val="16"/>
                <w:szCs w:val="16"/>
                <w:lang w:val="en-US"/>
              </w:rPr>
            </w:pPr>
            <w:ins w:id="29697" w:author="OPPO" w:date="2020-10-21T14:06:00Z">
              <w:r w:rsidRPr="005D3D36">
                <w:rPr>
                  <w:rStyle w:val="TALCar"/>
                  <w:sz w:val="16"/>
                  <w:szCs w:val="16"/>
                  <w:lang w:val="en-US"/>
                </w:rPr>
                <w:t xml:space="preserve">Evaluated Enhancement </w:t>
              </w:r>
              <w:r w:rsidRPr="005D3D36">
                <w:rPr>
                  <w:rStyle w:val="TALCar"/>
                  <w:sz w:val="16"/>
                  <w:szCs w:val="16"/>
                  <w:lang w:val="en-US"/>
                </w:rPr>
                <w:br/>
                <w:t>for Rel.17</w:t>
              </w:r>
            </w:ins>
          </w:p>
        </w:tc>
        <w:tc>
          <w:tcPr>
            <w:tcW w:w="2268" w:type="dxa"/>
          </w:tcPr>
          <w:p w14:paraId="708BEBFB" w14:textId="77777777" w:rsidR="00C14A32" w:rsidRPr="00790A20" w:rsidRDefault="00C14A32" w:rsidP="00F83781">
            <w:pPr>
              <w:pStyle w:val="TAC"/>
              <w:rPr>
                <w:ins w:id="29698" w:author="OPPO" w:date="2020-10-21T14:06:00Z"/>
                <w:rStyle w:val="TALCar"/>
                <w:sz w:val="16"/>
                <w:szCs w:val="16"/>
                <w:lang w:val="en-US"/>
              </w:rPr>
            </w:pPr>
          </w:p>
        </w:tc>
        <w:tc>
          <w:tcPr>
            <w:tcW w:w="2268" w:type="dxa"/>
          </w:tcPr>
          <w:p w14:paraId="42E8FF4F" w14:textId="77777777" w:rsidR="00C14A32" w:rsidRPr="00790A20" w:rsidRDefault="00C14A32" w:rsidP="00F83781">
            <w:pPr>
              <w:pStyle w:val="TAC"/>
              <w:rPr>
                <w:ins w:id="29699" w:author="OPPO" w:date="2020-10-21T14:06:00Z"/>
                <w:rStyle w:val="TALCar"/>
                <w:sz w:val="16"/>
                <w:szCs w:val="16"/>
                <w:lang w:val="en-US"/>
              </w:rPr>
            </w:pPr>
          </w:p>
        </w:tc>
      </w:tr>
      <w:tr w:rsidR="00C14A32" w:rsidRPr="00790A20" w14:paraId="08130488" w14:textId="77777777" w:rsidTr="00F83781">
        <w:trPr>
          <w:trHeight w:val="20"/>
          <w:jc w:val="center"/>
          <w:ins w:id="29700" w:author="OPPO" w:date="2020-10-21T14:06:00Z"/>
        </w:trPr>
        <w:tc>
          <w:tcPr>
            <w:tcW w:w="2357" w:type="dxa"/>
            <w:shd w:val="clear" w:color="auto" w:fill="auto"/>
            <w:vAlign w:val="center"/>
          </w:tcPr>
          <w:p w14:paraId="6AB4AF14" w14:textId="77777777" w:rsidR="00C14A32" w:rsidRPr="00790A20" w:rsidRDefault="00C14A32" w:rsidP="00F83781">
            <w:pPr>
              <w:pStyle w:val="TAC"/>
              <w:rPr>
                <w:ins w:id="29701" w:author="OPPO" w:date="2020-10-21T14:06:00Z"/>
                <w:rStyle w:val="TALCar"/>
                <w:sz w:val="16"/>
                <w:szCs w:val="16"/>
                <w:lang w:val="en-US"/>
              </w:rPr>
            </w:pPr>
            <w:ins w:id="29702" w:author="OPPO" w:date="2020-10-21T14:06:00Z">
              <w:r w:rsidRPr="00790A20">
                <w:rPr>
                  <w:rStyle w:val="TALCar"/>
                  <w:sz w:val="16"/>
                  <w:szCs w:val="16"/>
                  <w:lang w:val="en-US"/>
                </w:rPr>
                <w:t>Additional notes, if any</w:t>
              </w:r>
            </w:ins>
          </w:p>
        </w:tc>
        <w:tc>
          <w:tcPr>
            <w:tcW w:w="2268" w:type="dxa"/>
          </w:tcPr>
          <w:p w14:paraId="30AD8D60" w14:textId="77777777" w:rsidR="00C14A32" w:rsidRPr="00790A20" w:rsidRDefault="00C14A32" w:rsidP="00F83781">
            <w:pPr>
              <w:pStyle w:val="TAC"/>
              <w:rPr>
                <w:ins w:id="29703" w:author="OPPO" w:date="2020-10-21T14:06:00Z"/>
                <w:rStyle w:val="TALCar"/>
                <w:sz w:val="16"/>
                <w:szCs w:val="16"/>
                <w:lang w:val="en-US"/>
              </w:rPr>
            </w:pPr>
          </w:p>
        </w:tc>
        <w:tc>
          <w:tcPr>
            <w:tcW w:w="2268" w:type="dxa"/>
          </w:tcPr>
          <w:p w14:paraId="0D156010" w14:textId="77777777" w:rsidR="00C14A32" w:rsidRPr="00790A20" w:rsidRDefault="00C14A32" w:rsidP="00F83781">
            <w:pPr>
              <w:pStyle w:val="TAC"/>
              <w:rPr>
                <w:ins w:id="29704" w:author="OPPO" w:date="2020-10-21T14:06:00Z"/>
                <w:rStyle w:val="TALCar"/>
                <w:sz w:val="16"/>
                <w:szCs w:val="16"/>
                <w:lang w:val="en-US"/>
              </w:rPr>
            </w:pPr>
          </w:p>
        </w:tc>
      </w:tr>
    </w:tbl>
    <w:p w14:paraId="5CA18A28" w14:textId="77777777" w:rsidR="00C14A32" w:rsidRDefault="00C14A32" w:rsidP="00C14A32">
      <w:pPr>
        <w:rPr>
          <w:ins w:id="29705" w:author="OPPO" w:date="2020-10-21T14:06:00Z"/>
          <w:lang w:val="en-US" w:eastAsia="zh-CN"/>
        </w:rPr>
      </w:pPr>
    </w:p>
    <w:p w14:paraId="3C3DF593" w14:textId="77777777" w:rsidR="00C14A32" w:rsidRDefault="00C14A32" w:rsidP="00C14A32">
      <w:pPr>
        <w:rPr>
          <w:ins w:id="29706" w:author="OPPO" w:date="2020-10-21T14:06:00Z"/>
          <w:lang w:val="en-US" w:eastAsia="zh-CN"/>
        </w:rPr>
      </w:pPr>
      <w:ins w:id="29707" w:author="OPPO" w:date="2020-10-21T14:06:00Z">
        <w:r>
          <w:rPr>
            <w:lang w:val="en-US" w:eastAsia="zh-CN"/>
          </w:rPr>
          <w:t>The following cases are evalueated:</w:t>
        </w:r>
      </w:ins>
    </w:p>
    <w:tbl>
      <w:tblPr>
        <w:tblStyle w:val="Tabellenraster"/>
        <w:tblW w:w="0" w:type="auto"/>
        <w:tblLook w:val="04A0" w:firstRow="1" w:lastRow="0" w:firstColumn="1" w:lastColumn="0" w:noHBand="0" w:noVBand="1"/>
      </w:tblPr>
      <w:tblGrid>
        <w:gridCol w:w="1605"/>
        <w:gridCol w:w="1605"/>
        <w:gridCol w:w="1605"/>
        <w:gridCol w:w="2200"/>
        <w:gridCol w:w="2520"/>
      </w:tblGrid>
      <w:tr w:rsidR="00C14A32" w14:paraId="6B7B8195" w14:textId="77777777" w:rsidTr="00F83781">
        <w:trPr>
          <w:ins w:id="29708" w:author="OPPO" w:date="2020-10-21T14:06:00Z"/>
        </w:trPr>
        <w:tc>
          <w:tcPr>
            <w:tcW w:w="1605" w:type="dxa"/>
          </w:tcPr>
          <w:p w14:paraId="3002E876" w14:textId="77777777" w:rsidR="00C14A32" w:rsidRDefault="00C14A32" w:rsidP="00F83781">
            <w:pPr>
              <w:rPr>
                <w:ins w:id="29709" w:author="OPPO" w:date="2020-10-21T14:06:00Z"/>
                <w:lang w:val="en-US" w:eastAsia="zh-CN"/>
              </w:rPr>
            </w:pPr>
            <w:ins w:id="29710" w:author="OPPO" w:date="2020-10-21T14:06:00Z">
              <w:r>
                <w:rPr>
                  <w:lang w:val="en-US" w:eastAsia="zh-CN"/>
                </w:rPr>
                <w:t>Case number</w:t>
              </w:r>
            </w:ins>
          </w:p>
        </w:tc>
        <w:tc>
          <w:tcPr>
            <w:tcW w:w="1605" w:type="dxa"/>
          </w:tcPr>
          <w:p w14:paraId="7A9CCB75" w14:textId="77777777" w:rsidR="00C14A32" w:rsidRDefault="00C14A32" w:rsidP="00F83781">
            <w:pPr>
              <w:rPr>
                <w:ins w:id="29711" w:author="OPPO" w:date="2020-10-21T14:06:00Z"/>
                <w:lang w:val="en-US" w:eastAsia="zh-CN"/>
              </w:rPr>
            </w:pPr>
            <w:ins w:id="29712" w:author="OPPO" w:date="2020-10-21T14:06:00Z">
              <w:r>
                <w:rPr>
                  <w:lang w:val="en-US" w:eastAsia="zh-CN"/>
                </w:rPr>
                <w:t>Scenarios</w:t>
              </w:r>
            </w:ins>
          </w:p>
        </w:tc>
        <w:tc>
          <w:tcPr>
            <w:tcW w:w="1605" w:type="dxa"/>
          </w:tcPr>
          <w:p w14:paraId="6C364A7A" w14:textId="77777777" w:rsidR="00C14A32" w:rsidRDefault="00C14A32" w:rsidP="00F83781">
            <w:pPr>
              <w:rPr>
                <w:ins w:id="29713" w:author="OPPO" w:date="2020-10-21T14:06:00Z"/>
                <w:lang w:val="en-US" w:eastAsia="zh-CN"/>
              </w:rPr>
            </w:pPr>
            <w:ins w:id="29714" w:author="OPPO" w:date="2020-10-21T14:06:00Z">
              <w:r>
                <w:rPr>
                  <w:lang w:val="en-US" w:eastAsia="zh-CN"/>
                </w:rPr>
                <w:t>Band</w:t>
              </w:r>
            </w:ins>
          </w:p>
        </w:tc>
        <w:tc>
          <w:tcPr>
            <w:tcW w:w="2200" w:type="dxa"/>
          </w:tcPr>
          <w:p w14:paraId="79D417A3" w14:textId="77777777" w:rsidR="00C14A32" w:rsidRDefault="00C14A32" w:rsidP="00F83781">
            <w:pPr>
              <w:rPr>
                <w:ins w:id="29715" w:author="OPPO" w:date="2020-10-21T14:06:00Z"/>
                <w:lang w:val="en-US" w:eastAsia="zh-CN"/>
              </w:rPr>
            </w:pPr>
            <w:ins w:id="29716" w:author="OPPO" w:date="2020-10-21T14:06:00Z">
              <w:r>
                <w:rPr>
                  <w:lang w:val="en-US" w:eastAsia="zh-CN"/>
                </w:rPr>
                <w:t>Positioning method</w:t>
              </w:r>
            </w:ins>
          </w:p>
        </w:tc>
        <w:tc>
          <w:tcPr>
            <w:tcW w:w="2520" w:type="dxa"/>
          </w:tcPr>
          <w:p w14:paraId="589BC904" w14:textId="77777777" w:rsidR="00C14A32" w:rsidRDefault="00C14A32" w:rsidP="00F83781">
            <w:pPr>
              <w:rPr>
                <w:ins w:id="29717" w:author="OPPO" w:date="2020-10-21T14:06:00Z"/>
                <w:lang w:val="en-US" w:eastAsia="zh-CN"/>
              </w:rPr>
            </w:pPr>
            <w:ins w:id="29718" w:author="OPPO" w:date="2020-10-21T14:06:00Z">
              <w:r>
                <w:rPr>
                  <w:lang w:val="en-US" w:eastAsia="zh-CN"/>
                </w:rPr>
                <w:t>Enhancement</w:t>
              </w:r>
            </w:ins>
          </w:p>
        </w:tc>
      </w:tr>
      <w:tr w:rsidR="00C14A32" w14:paraId="71A341F5" w14:textId="77777777" w:rsidTr="00F83781">
        <w:trPr>
          <w:ins w:id="29719" w:author="OPPO" w:date="2020-10-21T14:06:00Z"/>
        </w:trPr>
        <w:tc>
          <w:tcPr>
            <w:tcW w:w="1605" w:type="dxa"/>
          </w:tcPr>
          <w:p w14:paraId="7C2716E1" w14:textId="77777777" w:rsidR="00C14A32" w:rsidRDefault="00C14A32" w:rsidP="00F83781">
            <w:pPr>
              <w:rPr>
                <w:ins w:id="29720" w:author="OPPO" w:date="2020-10-21T14:06:00Z"/>
                <w:lang w:val="en-US" w:eastAsia="zh-CN"/>
              </w:rPr>
            </w:pPr>
            <w:ins w:id="29721" w:author="OPPO" w:date="2020-10-21T14:06:00Z">
              <w:r>
                <w:rPr>
                  <w:lang w:val="en-US" w:eastAsia="zh-CN"/>
                </w:rPr>
                <w:t>Case 1</w:t>
              </w:r>
            </w:ins>
          </w:p>
        </w:tc>
        <w:tc>
          <w:tcPr>
            <w:tcW w:w="1605" w:type="dxa"/>
          </w:tcPr>
          <w:p w14:paraId="02A5A95B" w14:textId="77777777" w:rsidR="00C14A32" w:rsidRDefault="00C14A32" w:rsidP="00F83781">
            <w:pPr>
              <w:rPr>
                <w:ins w:id="29722" w:author="OPPO" w:date="2020-10-21T14:06:00Z"/>
                <w:lang w:val="en-US" w:eastAsia="zh-CN"/>
              </w:rPr>
            </w:pPr>
            <w:ins w:id="29723" w:author="OPPO" w:date="2020-10-21T14:06:00Z">
              <w:r>
                <w:rPr>
                  <w:lang w:val="en-US" w:eastAsia="zh-CN"/>
                </w:rPr>
                <w:t>InF-SH</w:t>
              </w:r>
            </w:ins>
          </w:p>
        </w:tc>
        <w:tc>
          <w:tcPr>
            <w:tcW w:w="1605" w:type="dxa"/>
          </w:tcPr>
          <w:p w14:paraId="285EC607" w14:textId="77777777" w:rsidR="00C14A32" w:rsidRDefault="00C14A32" w:rsidP="00F83781">
            <w:pPr>
              <w:rPr>
                <w:ins w:id="29724" w:author="OPPO" w:date="2020-10-21T14:06:00Z"/>
                <w:lang w:val="en-US" w:eastAsia="zh-CN"/>
              </w:rPr>
            </w:pPr>
            <w:ins w:id="29725" w:author="OPPO" w:date="2020-10-21T14:06:00Z">
              <w:r>
                <w:rPr>
                  <w:lang w:val="en-US" w:eastAsia="zh-CN"/>
                </w:rPr>
                <w:t>FR1</w:t>
              </w:r>
            </w:ins>
          </w:p>
        </w:tc>
        <w:tc>
          <w:tcPr>
            <w:tcW w:w="2200" w:type="dxa"/>
          </w:tcPr>
          <w:p w14:paraId="56DFB656" w14:textId="77777777" w:rsidR="00C14A32" w:rsidRDefault="00C14A32" w:rsidP="00F83781">
            <w:pPr>
              <w:rPr>
                <w:ins w:id="29726" w:author="OPPO" w:date="2020-10-21T14:06:00Z"/>
                <w:lang w:val="en-US" w:eastAsia="zh-CN"/>
              </w:rPr>
            </w:pPr>
            <w:ins w:id="29727" w:author="OPPO" w:date="2020-10-21T14:06:00Z">
              <w:r>
                <w:rPr>
                  <w:lang w:val="en-US" w:eastAsia="zh-CN"/>
                </w:rPr>
                <w:t>DL-TDOA</w:t>
              </w:r>
            </w:ins>
          </w:p>
        </w:tc>
        <w:tc>
          <w:tcPr>
            <w:tcW w:w="2520" w:type="dxa"/>
          </w:tcPr>
          <w:p w14:paraId="5F62F022" w14:textId="77777777" w:rsidR="00C14A32" w:rsidRDefault="00C14A32" w:rsidP="00F83781">
            <w:pPr>
              <w:rPr>
                <w:ins w:id="29728" w:author="OPPO" w:date="2020-10-21T14:06:00Z"/>
                <w:lang w:val="en-US" w:eastAsia="zh-CN"/>
              </w:rPr>
            </w:pPr>
            <w:ins w:id="29729" w:author="OPPO" w:date="2020-10-21T14:06:00Z">
              <w:r>
                <w:rPr>
                  <w:lang w:val="en-US" w:eastAsia="zh-CN"/>
                </w:rPr>
                <w:t>NLOS classification</w:t>
              </w:r>
            </w:ins>
          </w:p>
        </w:tc>
      </w:tr>
      <w:tr w:rsidR="00C14A32" w14:paraId="07A0FF22" w14:textId="77777777" w:rsidTr="00F83781">
        <w:trPr>
          <w:ins w:id="29730" w:author="OPPO" w:date="2020-10-21T14:06:00Z"/>
        </w:trPr>
        <w:tc>
          <w:tcPr>
            <w:tcW w:w="1605" w:type="dxa"/>
          </w:tcPr>
          <w:p w14:paraId="1F264CA4" w14:textId="77777777" w:rsidR="00C14A32" w:rsidRDefault="00C14A32" w:rsidP="00F83781">
            <w:pPr>
              <w:rPr>
                <w:ins w:id="29731" w:author="OPPO" w:date="2020-10-21T14:06:00Z"/>
                <w:lang w:val="en-US" w:eastAsia="zh-CN"/>
              </w:rPr>
            </w:pPr>
            <w:ins w:id="29732" w:author="OPPO" w:date="2020-10-21T14:06:00Z">
              <w:r>
                <w:rPr>
                  <w:lang w:val="en-US" w:eastAsia="zh-CN"/>
                </w:rPr>
                <w:t>Case 2</w:t>
              </w:r>
            </w:ins>
          </w:p>
        </w:tc>
        <w:tc>
          <w:tcPr>
            <w:tcW w:w="1605" w:type="dxa"/>
          </w:tcPr>
          <w:p w14:paraId="1B56F424" w14:textId="77777777" w:rsidR="00C14A32" w:rsidRDefault="00C14A32" w:rsidP="00F83781">
            <w:pPr>
              <w:rPr>
                <w:ins w:id="29733" w:author="OPPO" w:date="2020-10-21T14:06:00Z"/>
                <w:lang w:val="en-US" w:eastAsia="zh-CN"/>
              </w:rPr>
            </w:pPr>
            <w:ins w:id="29734" w:author="OPPO" w:date="2020-10-21T14:06:00Z">
              <w:r>
                <w:rPr>
                  <w:lang w:val="en-US" w:eastAsia="zh-CN"/>
                </w:rPr>
                <w:t>InF-SH</w:t>
              </w:r>
            </w:ins>
          </w:p>
        </w:tc>
        <w:tc>
          <w:tcPr>
            <w:tcW w:w="1605" w:type="dxa"/>
          </w:tcPr>
          <w:p w14:paraId="71E0C445" w14:textId="77777777" w:rsidR="00C14A32" w:rsidRDefault="00C14A32" w:rsidP="00F83781">
            <w:pPr>
              <w:rPr>
                <w:ins w:id="29735" w:author="OPPO" w:date="2020-10-21T14:06:00Z"/>
                <w:lang w:val="en-US" w:eastAsia="zh-CN"/>
              </w:rPr>
            </w:pPr>
            <w:ins w:id="29736" w:author="OPPO" w:date="2020-10-21T14:06:00Z">
              <w:r>
                <w:rPr>
                  <w:lang w:val="en-US" w:eastAsia="zh-CN"/>
                </w:rPr>
                <w:t>FR1</w:t>
              </w:r>
            </w:ins>
          </w:p>
        </w:tc>
        <w:tc>
          <w:tcPr>
            <w:tcW w:w="2200" w:type="dxa"/>
          </w:tcPr>
          <w:p w14:paraId="56D677F0" w14:textId="77777777" w:rsidR="00C14A32" w:rsidRDefault="00C14A32" w:rsidP="00F83781">
            <w:pPr>
              <w:rPr>
                <w:ins w:id="29737" w:author="OPPO" w:date="2020-10-21T14:06:00Z"/>
                <w:lang w:val="en-US" w:eastAsia="zh-CN"/>
              </w:rPr>
            </w:pPr>
            <w:ins w:id="29738" w:author="OPPO" w:date="2020-10-21T14:06:00Z">
              <w:r>
                <w:rPr>
                  <w:lang w:val="en-US" w:eastAsia="zh-CN"/>
                </w:rPr>
                <w:t>DL-TDOA</w:t>
              </w:r>
            </w:ins>
          </w:p>
        </w:tc>
        <w:tc>
          <w:tcPr>
            <w:tcW w:w="2520" w:type="dxa"/>
          </w:tcPr>
          <w:p w14:paraId="7CC4092D" w14:textId="77777777" w:rsidR="00C14A32" w:rsidRDefault="00C14A32" w:rsidP="00F83781">
            <w:pPr>
              <w:rPr>
                <w:ins w:id="29739" w:author="OPPO" w:date="2020-10-21T14:06:00Z"/>
                <w:lang w:val="en-US" w:eastAsia="zh-CN"/>
              </w:rPr>
            </w:pPr>
            <w:ins w:id="29740" w:author="OPPO" w:date="2020-10-21T14:06:00Z">
              <w:r>
                <w:rPr>
                  <w:lang w:val="en-US" w:eastAsia="zh-CN"/>
                </w:rPr>
                <w:t>NLOS mitigation</w:t>
              </w:r>
            </w:ins>
          </w:p>
        </w:tc>
      </w:tr>
      <w:tr w:rsidR="00C14A32" w14:paraId="13E7A7E8" w14:textId="77777777" w:rsidTr="00F83781">
        <w:trPr>
          <w:ins w:id="29741" w:author="OPPO" w:date="2020-10-21T14:06:00Z"/>
        </w:trPr>
        <w:tc>
          <w:tcPr>
            <w:tcW w:w="1605" w:type="dxa"/>
          </w:tcPr>
          <w:p w14:paraId="46687186" w14:textId="77777777" w:rsidR="00C14A32" w:rsidRDefault="00C14A32" w:rsidP="00F83781">
            <w:pPr>
              <w:rPr>
                <w:ins w:id="29742" w:author="OPPO" w:date="2020-10-21T14:06:00Z"/>
                <w:lang w:val="en-US" w:eastAsia="zh-CN"/>
              </w:rPr>
            </w:pPr>
            <w:ins w:id="29743" w:author="OPPO" w:date="2020-10-21T14:06:00Z">
              <w:r>
                <w:rPr>
                  <w:lang w:val="en-US" w:eastAsia="zh-CN"/>
                </w:rPr>
                <w:t>Case 3</w:t>
              </w:r>
            </w:ins>
          </w:p>
        </w:tc>
        <w:tc>
          <w:tcPr>
            <w:tcW w:w="1605" w:type="dxa"/>
          </w:tcPr>
          <w:p w14:paraId="2FD80808" w14:textId="77777777" w:rsidR="00C14A32" w:rsidRDefault="00C14A32" w:rsidP="00F83781">
            <w:pPr>
              <w:rPr>
                <w:ins w:id="29744" w:author="OPPO" w:date="2020-10-21T14:06:00Z"/>
                <w:lang w:val="en-US" w:eastAsia="zh-CN"/>
              </w:rPr>
            </w:pPr>
            <w:ins w:id="29745" w:author="OPPO" w:date="2020-10-21T14:06:00Z">
              <w:r>
                <w:rPr>
                  <w:lang w:val="en-US" w:eastAsia="zh-CN"/>
                </w:rPr>
                <w:t>InF-SH</w:t>
              </w:r>
            </w:ins>
          </w:p>
        </w:tc>
        <w:tc>
          <w:tcPr>
            <w:tcW w:w="1605" w:type="dxa"/>
          </w:tcPr>
          <w:p w14:paraId="0DB8F965" w14:textId="77777777" w:rsidR="00C14A32" w:rsidRDefault="00C14A32" w:rsidP="00F83781">
            <w:pPr>
              <w:rPr>
                <w:ins w:id="29746" w:author="OPPO" w:date="2020-10-21T14:06:00Z"/>
                <w:lang w:val="en-US" w:eastAsia="zh-CN"/>
              </w:rPr>
            </w:pPr>
            <w:ins w:id="29747" w:author="OPPO" w:date="2020-10-21T14:06:00Z">
              <w:r>
                <w:rPr>
                  <w:lang w:val="en-US" w:eastAsia="zh-CN"/>
                </w:rPr>
                <w:t>FR1</w:t>
              </w:r>
            </w:ins>
          </w:p>
        </w:tc>
        <w:tc>
          <w:tcPr>
            <w:tcW w:w="2200" w:type="dxa"/>
          </w:tcPr>
          <w:p w14:paraId="0C444D0B" w14:textId="77777777" w:rsidR="00C14A32" w:rsidRDefault="00C14A32" w:rsidP="00F83781">
            <w:pPr>
              <w:rPr>
                <w:ins w:id="29748" w:author="OPPO" w:date="2020-10-21T14:06:00Z"/>
                <w:lang w:val="en-US" w:eastAsia="zh-CN"/>
              </w:rPr>
            </w:pPr>
            <w:ins w:id="29749" w:author="OPPO" w:date="2020-10-21T14:06:00Z">
              <w:r>
                <w:rPr>
                  <w:lang w:val="en-US" w:eastAsia="zh-CN"/>
                </w:rPr>
                <w:t>DL-TDOA</w:t>
              </w:r>
            </w:ins>
          </w:p>
        </w:tc>
        <w:tc>
          <w:tcPr>
            <w:tcW w:w="2520" w:type="dxa"/>
          </w:tcPr>
          <w:p w14:paraId="334C5F10" w14:textId="77777777" w:rsidR="00C14A32" w:rsidRDefault="00C14A32" w:rsidP="00F83781">
            <w:pPr>
              <w:rPr>
                <w:ins w:id="29750" w:author="OPPO" w:date="2020-10-21T14:06:00Z"/>
                <w:lang w:val="en-US" w:eastAsia="zh-CN"/>
              </w:rPr>
            </w:pPr>
            <w:ins w:id="29751" w:author="OPPO" w:date="2020-10-21T14:06:00Z">
              <w:r>
                <w:rPr>
                  <w:lang w:val="en-US" w:eastAsia="zh-CN"/>
                </w:rPr>
                <w:t>NLOS mitigation + NLOS classification</w:t>
              </w:r>
            </w:ins>
          </w:p>
        </w:tc>
      </w:tr>
      <w:tr w:rsidR="00C14A32" w14:paraId="7C758327" w14:textId="77777777" w:rsidTr="00F83781">
        <w:trPr>
          <w:ins w:id="29752" w:author="OPPO" w:date="2020-10-21T14:06:00Z"/>
        </w:trPr>
        <w:tc>
          <w:tcPr>
            <w:tcW w:w="1605" w:type="dxa"/>
          </w:tcPr>
          <w:p w14:paraId="39212083" w14:textId="77777777" w:rsidR="00C14A32" w:rsidRDefault="00C14A32" w:rsidP="00F83781">
            <w:pPr>
              <w:rPr>
                <w:ins w:id="29753" w:author="OPPO" w:date="2020-10-21T14:06:00Z"/>
                <w:lang w:val="en-US" w:eastAsia="zh-CN"/>
              </w:rPr>
            </w:pPr>
            <w:ins w:id="29754" w:author="OPPO" w:date="2020-10-21T14:06:00Z">
              <w:r>
                <w:rPr>
                  <w:lang w:val="en-US" w:eastAsia="zh-CN"/>
                </w:rPr>
                <w:t>Case 4</w:t>
              </w:r>
            </w:ins>
          </w:p>
        </w:tc>
        <w:tc>
          <w:tcPr>
            <w:tcW w:w="1605" w:type="dxa"/>
          </w:tcPr>
          <w:p w14:paraId="46E90207" w14:textId="77777777" w:rsidR="00C14A32" w:rsidRDefault="00C14A32" w:rsidP="00F83781">
            <w:pPr>
              <w:rPr>
                <w:ins w:id="29755" w:author="OPPO" w:date="2020-10-21T14:06:00Z"/>
                <w:lang w:val="en-US" w:eastAsia="zh-CN"/>
              </w:rPr>
            </w:pPr>
            <w:ins w:id="29756" w:author="OPPO" w:date="2020-10-21T14:06:00Z">
              <w:r>
                <w:rPr>
                  <w:lang w:val="en-US" w:eastAsia="zh-CN"/>
                </w:rPr>
                <w:t>InF-DH</w:t>
              </w:r>
            </w:ins>
          </w:p>
        </w:tc>
        <w:tc>
          <w:tcPr>
            <w:tcW w:w="1605" w:type="dxa"/>
          </w:tcPr>
          <w:p w14:paraId="73FFA879" w14:textId="77777777" w:rsidR="00C14A32" w:rsidRDefault="00C14A32" w:rsidP="00F83781">
            <w:pPr>
              <w:rPr>
                <w:ins w:id="29757" w:author="OPPO" w:date="2020-10-21T14:06:00Z"/>
                <w:lang w:val="en-US" w:eastAsia="zh-CN"/>
              </w:rPr>
            </w:pPr>
            <w:ins w:id="29758" w:author="OPPO" w:date="2020-10-21T14:06:00Z">
              <w:r>
                <w:rPr>
                  <w:lang w:val="en-US" w:eastAsia="zh-CN"/>
                </w:rPr>
                <w:t>FR1</w:t>
              </w:r>
            </w:ins>
          </w:p>
        </w:tc>
        <w:tc>
          <w:tcPr>
            <w:tcW w:w="2200" w:type="dxa"/>
          </w:tcPr>
          <w:p w14:paraId="31EF134F" w14:textId="77777777" w:rsidR="00C14A32" w:rsidRDefault="00C14A32" w:rsidP="00F83781">
            <w:pPr>
              <w:rPr>
                <w:ins w:id="29759" w:author="OPPO" w:date="2020-10-21T14:06:00Z"/>
                <w:lang w:val="en-US" w:eastAsia="zh-CN"/>
              </w:rPr>
            </w:pPr>
            <w:ins w:id="29760" w:author="OPPO" w:date="2020-10-21T14:06:00Z">
              <w:r>
                <w:rPr>
                  <w:lang w:val="en-US" w:eastAsia="zh-CN"/>
                </w:rPr>
                <w:t>DL-TDOA</w:t>
              </w:r>
            </w:ins>
          </w:p>
        </w:tc>
        <w:tc>
          <w:tcPr>
            <w:tcW w:w="2520" w:type="dxa"/>
          </w:tcPr>
          <w:p w14:paraId="3BC48029" w14:textId="77777777" w:rsidR="00C14A32" w:rsidRDefault="00C14A32" w:rsidP="00F83781">
            <w:pPr>
              <w:rPr>
                <w:ins w:id="29761" w:author="OPPO" w:date="2020-10-21T14:06:00Z"/>
                <w:lang w:val="en-US" w:eastAsia="zh-CN"/>
              </w:rPr>
            </w:pPr>
            <w:ins w:id="29762" w:author="OPPO" w:date="2020-10-21T14:06:00Z">
              <w:r>
                <w:rPr>
                  <w:lang w:val="en-US" w:eastAsia="zh-CN"/>
                </w:rPr>
                <w:t>NLOS classification</w:t>
              </w:r>
            </w:ins>
          </w:p>
        </w:tc>
      </w:tr>
      <w:tr w:rsidR="00C14A32" w14:paraId="565A4916" w14:textId="77777777" w:rsidTr="00F83781">
        <w:trPr>
          <w:ins w:id="29763" w:author="OPPO" w:date="2020-10-21T14:06:00Z"/>
        </w:trPr>
        <w:tc>
          <w:tcPr>
            <w:tcW w:w="1605" w:type="dxa"/>
          </w:tcPr>
          <w:p w14:paraId="43355C57" w14:textId="77777777" w:rsidR="00C14A32" w:rsidRDefault="00C14A32" w:rsidP="00F83781">
            <w:pPr>
              <w:rPr>
                <w:ins w:id="29764" w:author="OPPO" w:date="2020-10-21T14:06:00Z"/>
                <w:lang w:val="en-US" w:eastAsia="zh-CN"/>
              </w:rPr>
            </w:pPr>
            <w:ins w:id="29765" w:author="OPPO" w:date="2020-10-21T14:06:00Z">
              <w:r>
                <w:rPr>
                  <w:lang w:val="en-US" w:eastAsia="zh-CN"/>
                </w:rPr>
                <w:t>Case 5</w:t>
              </w:r>
            </w:ins>
          </w:p>
        </w:tc>
        <w:tc>
          <w:tcPr>
            <w:tcW w:w="1605" w:type="dxa"/>
          </w:tcPr>
          <w:p w14:paraId="7124421B" w14:textId="77777777" w:rsidR="00C14A32" w:rsidRDefault="00C14A32" w:rsidP="00F83781">
            <w:pPr>
              <w:rPr>
                <w:ins w:id="29766" w:author="OPPO" w:date="2020-10-21T14:06:00Z"/>
                <w:lang w:val="en-US" w:eastAsia="zh-CN"/>
              </w:rPr>
            </w:pPr>
            <w:ins w:id="29767" w:author="OPPO" w:date="2020-10-21T14:06:00Z">
              <w:r>
                <w:rPr>
                  <w:lang w:val="en-US" w:eastAsia="zh-CN"/>
                </w:rPr>
                <w:t>InF-DH</w:t>
              </w:r>
            </w:ins>
          </w:p>
        </w:tc>
        <w:tc>
          <w:tcPr>
            <w:tcW w:w="1605" w:type="dxa"/>
          </w:tcPr>
          <w:p w14:paraId="1708F11C" w14:textId="77777777" w:rsidR="00C14A32" w:rsidRDefault="00C14A32" w:rsidP="00F83781">
            <w:pPr>
              <w:rPr>
                <w:ins w:id="29768" w:author="OPPO" w:date="2020-10-21T14:06:00Z"/>
                <w:lang w:val="en-US" w:eastAsia="zh-CN"/>
              </w:rPr>
            </w:pPr>
            <w:ins w:id="29769" w:author="OPPO" w:date="2020-10-21T14:06:00Z">
              <w:r>
                <w:rPr>
                  <w:lang w:val="en-US" w:eastAsia="zh-CN"/>
                </w:rPr>
                <w:t>FR1</w:t>
              </w:r>
            </w:ins>
          </w:p>
        </w:tc>
        <w:tc>
          <w:tcPr>
            <w:tcW w:w="2200" w:type="dxa"/>
          </w:tcPr>
          <w:p w14:paraId="4D1676D8" w14:textId="77777777" w:rsidR="00C14A32" w:rsidRDefault="00C14A32" w:rsidP="00F83781">
            <w:pPr>
              <w:rPr>
                <w:ins w:id="29770" w:author="OPPO" w:date="2020-10-21T14:06:00Z"/>
                <w:lang w:val="en-US" w:eastAsia="zh-CN"/>
              </w:rPr>
            </w:pPr>
            <w:ins w:id="29771" w:author="OPPO" w:date="2020-10-21T14:06:00Z">
              <w:r>
                <w:rPr>
                  <w:lang w:val="en-US" w:eastAsia="zh-CN"/>
                </w:rPr>
                <w:t>DL-TDOA</w:t>
              </w:r>
            </w:ins>
          </w:p>
        </w:tc>
        <w:tc>
          <w:tcPr>
            <w:tcW w:w="2520" w:type="dxa"/>
          </w:tcPr>
          <w:p w14:paraId="71DA14BB" w14:textId="77777777" w:rsidR="00C14A32" w:rsidRDefault="00C14A32" w:rsidP="00F83781">
            <w:pPr>
              <w:rPr>
                <w:ins w:id="29772" w:author="OPPO" w:date="2020-10-21T14:06:00Z"/>
                <w:lang w:val="en-US" w:eastAsia="zh-CN"/>
              </w:rPr>
            </w:pPr>
            <w:ins w:id="29773" w:author="OPPO" w:date="2020-10-21T14:06:00Z">
              <w:r>
                <w:rPr>
                  <w:lang w:val="en-US" w:eastAsia="zh-CN"/>
                </w:rPr>
                <w:t>NLOS mitigation</w:t>
              </w:r>
            </w:ins>
          </w:p>
        </w:tc>
      </w:tr>
      <w:tr w:rsidR="00C14A32" w14:paraId="6C537668" w14:textId="77777777" w:rsidTr="00F83781">
        <w:trPr>
          <w:ins w:id="29774" w:author="OPPO" w:date="2020-10-21T14:06:00Z"/>
        </w:trPr>
        <w:tc>
          <w:tcPr>
            <w:tcW w:w="1605" w:type="dxa"/>
          </w:tcPr>
          <w:p w14:paraId="60B2B445" w14:textId="77777777" w:rsidR="00C14A32" w:rsidRDefault="00C14A32" w:rsidP="00F83781">
            <w:pPr>
              <w:rPr>
                <w:ins w:id="29775" w:author="OPPO" w:date="2020-10-21T14:06:00Z"/>
                <w:lang w:val="en-US" w:eastAsia="zh-CN"/>
              </w:rPr>
            </w:pPr>
            <w:ins w:id="29776" w:author="OPPO" w:date="2020-10-21T14:06:00Z">
              <w:r>
                <w:rPr>
                  <w:lang w:val="en-US" w:eastAsia="zh-CN"/>
                </w:rPr>
                <w:t>Case 6</w:t>
              </w:r>
            </w:ins>
          </w:p>
        </w:tc>
        <w:tc>
          <w:tcPr>
            <w:tcW w:w="1605" w:type="dxa"/>
          </w:tcPr>
          <w:p w14:paraId="42BAAEC1" w14:textId="77777777" w:rsidR="00C14A32" w:rsidRDefault="00C14A32" w:rsidP="00F83781">
            <w:pPr>
              <w:rPr>
                <w:ins w:id="29777" w:author="OPPO" w:date="2020-10-21T14:06:00Z"/>
                <w:lang w:val="en-US" w:eastAsia="zh-CN"/>
              </w:rPr>
            </w:pPr>
            <w:ins w:id="29778" w:author="OPPO" w:date="2020-10-21T14:06:00Z">
              <w:r>
                <w:rPr>
                  <w:lang w:val="en-US" w:eastAsia="zh-CN"/>
                </w:rPr>
                <w:t>InF-DH</w:t>
              </w:r>
            </w:ins>
          </w:p>
        </w:tc>
        <w:tc>
          <w:tcPr>
            <w:tcW w:w="1605" w:type="dxa"/>
          </w:tcPr>
          <w:p w14:paraId="0ECF0D57" w14:textId="77777777" w:rsidR="00C14A32" w:rsidRDefault="00C14A32" w:rsidP="00F83781">
            <w:pPr>
              <w:rPr>
                <w:ins w:id="29779" w:author="OPPO" w:date="2020-10-21T14:06:00Z"/>
                <w:lang w:val="en-US" w:eastAsia="zh-CN"/>
              </w:rPr>
            </w:pPr>
            <w:ins w:id="29780" w:author="OPPO" w:date="2020-10-21T14:06:00Z">
              <w:r>
                <w:rPr>
                  <w:lang w:val="en-US" w:eastAsia="zh-CN"/>
                </w:rPr>
                <w:t>FR1</w:t>
              </w:r>
            </w:ins>
          </w:p>
        </w:tc>
        <w:tc>
          <w:tcPr>
            <w:tcW w:w="2200" w:type="dxa"/>
          </w:tcPr>
          <w:p w14:paraId="383F734F" w14:textId="77777777" w:rsidR="00C14A32" w:rsidRDefault="00C14A32" w:rsidP="00F83781">
            <w:pPr>
              <w:rPr>
                <w:ins w:id="29781" w:author="OPPO" w:date="2020-10-21T14:06:00Z"/>
                <w:lang w:val="en-US" w:eastAsia="zh-CN"/>
              </w:rPr>
            </w:pPr>
            <w:ins w:id="29782" w:author="OPPO" w:date="2020-10-21T14:06:00Z">
              <w:r>
                <w:rPr>
                  <w:lang w:val="en-US" w:eastAsia="zh-CN"/>
                </w:rPr>
                <w:t>DL-TDOA</w:t>
              </w:r>
            </w:ins>
          </w:p>
        </w:tc>
        <w:tc>
          <w:tcPr>
            <w:tcW w:w="2520" w:type="dxa"/>
          </w:tcPr>
          <w:p w14:paraId="75377A15" w14:textId="77777777" w:rsidR="00C14A32" w:rsidRDefault="00C14A32" w:rsidP="00F83781">
            <w:pPr>
              <w:rPr>
                <w:ins w:id="29783" w:author="OPPO" w:date="2020-10-21T14:06:00Z"/>
                <w:lang w:val="en-US" w:eastAsia="zh-CN"/>
              </w:rPr>
            </w:pPr>
            <w:ins w:id="29784" w:author="OPPO" w:date="2020-10-21T14:06:00Z">
              <w:r>
                <w:rPr>
                  <w:lang w:val="en-US" w:eastAsia="zh-CN"/>
                </w:rPr>
                <w:t>NLOS mitigation + NLOS classification</w:t>
              </w:r>
            </w:ins>
          </w:p>
        </w:tc>
      </w:tr>
      <w:tr w:rsidR="00C14A32" w14:paraId="7316607A" w14:textId="77777777" w:rsidTr="00F83781">
        <w:trPr>
          <w:ins w:id="29785" w:author="OPPO" w:date="2020-10-21T14:06:00Z"/>
        </w:trPr>
        <w:tc>
          <w:tcPr>
            <w:tcW w:w="1605" w:type="dxa"/>
          </w:tcPr>
          <w:p w14:paraId="58F25A82" w14:textId="77777777" w:rsidR="00C14A32" w:rsidRDefault="00C14A32" w:rsidP="00F83781">
            <w:pPr>
              <w:rPr>
                <w:ins w:id="29786" w:author="OPPO" w:date="2020-10-21T14:06:00Z"/>
                <w:lang w:val="en-US" w:eastAsia="zh-CN"/>
              </w:rPr>
            </w:pPr>
            <w:ins w:id="29787" w:author="OPPO" w:date="2020-10-21T14:06:00Z">
              <w:r>
                <w:rPr>
                  <w:lang w:val="en-US" w:eastAsia="zh-CN"/>
                </w:rPr>
                <w:t>Case 7</w:t>
              </w:r>
            </w:ins>
          </w:p>
        </w:tc>
        <w:tc>
          <w:tcPr>
            <w:tcW w:w="1605" w:type="dxa"/>
          </w:tcPr>
          <w:p w14:paraId="64870843" w14:textId="77777777" w:rsidR="00C14A32" w:rsidRDefault="00C14A32" w:rsidP="00F83781">
            <w:pPr>
              <w:rPr>
                <w:ins w:id="29788" w:author="OPPO" w:date="2020-10-21T14:06:00Z"/>
                <w:lang w:val="en-US" w:eastAsia="zh-CN"/>
              </w:rPr>
            </w:pPr>
            <w:ins w:id="29789" w:author="OPPO" w:date="2020-10-21T14:06:00Z">
              <w:r>
                <w:rPr>
                  <w:lang w:val="en-US" w:eastAsia="zh-CN"/>
                </w:rPr>
                <w:t>InF-SH</w:t>
              </w:r>
            </w:ins>
          </w:p>
        </w:tc>
        <w:tc>
          <w:tcPr>
            <w:tcW w:w="1605" w:type="dxa"/>
          </w:tcPr>
          <w:p w14:paraId="2B54E6C8" w14:textId="77777777" w:rsidR="00C14A32" w:rsidRDefault="00C14A32" w:rsidP="00F83781">
            <w:pPr>
              <w:rPr>
                <w:ins w:id="29790" w:author="OPPO" w:date="2020-10-21T14:06:00Z"/>
                <w:lang w:val="en-US" w:eastAsia="zh-CN"/>
              </w:rPr>
            </w:pPr>
            <w:ins w:id="29791" w:author="OPPO" w:date="2020-10-21T14:06:00Z">
              <w:r>
                <w:rPr>
                  <w:lang w:val="en-US" w:eastAsia="zh-CN"/>
                </w:rPr>
                <w:t>FR1</w:t>
              </w:r>
            </w:ins>
          </w:p>
        </w:tc>
        <w:tc>
          <w:tcPr>
            <w:tcW w:w="2200" w:type="dxa"/>
          </w:tcPr>
          <w:p w14:paraId="73264478" w14:textId="77777777" w:rsidR="00C14A32" w:rsidRDefault="00C14A32" w:rsidP="00F83781">
            <w:pPr>
              <w:rPr>
                <w:ins w:id="29792" w:author="OPPO" w:date="2020-10-21T14:06:00Z"/>
                <w:lang w:val="en-US" w:eastAsia="zh-CN"/>
              </w:rPr>
            </w:pPr>
            <w:ins w:id="29793" w:author="OPPO" w:date="2020-10-21T14:06:00Z">
              <w:r>
                <w:rPr>
                  <w:lang w:val="en-US" w:eastAsia="zh-CN"/>
                </w:rPr>
                <w:t>DL-TDOA</w:t>
              </w:r>
            </w:ins>
          </w:p>
        </w:tc>
        <w:tc>
          <w:tcPr>
            <w:tcW w:w="2520" w:type="dxa"/>
          </w:tcPr>
          <w:p w14:paraId="1E1DAA2E" w14:textId="77777777" w:rsidR="00C14A32" w:rsidRDefault="00C14A32" w:rsidP="00F83781">
            <w:pPr>
              <w:rPr>
                <w:ins w:id="29794" w:author="OPPO" w:date="2020-10-21T14:06:00Z"/>
                <w:lang w:val="en-US" w:eastAsia="zh-CN"/>
              </w:rPr>
            </w:pPr>
            <w:ins w:id="29795" w:author="OPPO" w:date="2020-10-21T14:06:00Z">
              <w:r>
                <w:rPr>
                  <w:lang w:val="en-US" w:eastAsia="zh-CN"/>
                </w:rPr>
                <w:t>Ideal NLOS classification</w:t>
              </w:r>
            </w:ins>
          </w:p>
        </w:tc>
      </w:tr>
      <w:tr w:rsidR="00C14A32" w14:paraId="1D4992A6" w14:textId="77777777" w:rsidTr="00F83781">
        <w:trPr>
          <w:ins w:id="29796" w:author="OPPO" w:date="2020-10-21T14:06:00Z"/>
        </w:trPr>
        <w:tc>
          <w:tcPr>
            <w:tcW w:w="1605" w:type="dxa"/>
          </w:tcPr>
          <w:p w14:paraId="3C802A3F" w14:textId="77777777" w:rsidR="00C14A32" w:rsidRDefault="00C14A32" w:rsidP="00F83781">
            <w:pPr>
              <w:rPr>
                <w:ins w:id="29797" w:author="OPPO" w:date="2020-10-21T14:06:00Z"/>
                <w:lang w:val="en-US" w:eastAsia="zh-CN"/>
              </w:rPr>
            </w:pPr>
            <w:ins w:id="29798" w:author="OPPO" w:date="2020-10-21T14:06:00Z">
              <w:r>
                <w:rPr>
                  <w:lang w:val="en-US" w:eastAsia="zh-CN"/>
                </w:rPr>
                <w:t>Case 8</w:t>
              </w:r>
            </w:ins>
          </w:p>
        </w:tc>
        <w:tc>
          <w:tcPr>
            <w:tcW w:w="1605" w:type="dxa"/>
          </w:tcPr>
          <w:p w14:paraId="1BE18B88" w14:textId="77777777" w:rsidR="00C14A32" w:rsidRDefault="00C14A32" w:rsidP="00F83781">
            <w:pPr>
              <w:rPr>
                <w:ins w:id="29799" w:author="OPPO" w:date="2020-10-21T14:06:00Z"/>
                <w:lang w:val="en-US" w:eastAsia="zh-CN"/>
              </w:rPr>
            </w:pPr>
            <w:ins w:id="29800" w:author="OPPO" w:date="2020-10-21T14:06:00Z">
              <w:r>
                <w:rPr>
                  <w:lang w:val="en-US" w:eastAsia="zh-CN"/>
                </w:rPr>
                <w:t>InF-DH</w:t>
              </w:r>
            </w:ins>
          </w:p>
        </w:tc>
        <w:tc>
          <w:tcPr>
            <w:tcW w:w="1605" w:type="dxa"/>
          </w:tcPr>
          <w:p w14:paraId="36B28F50" w14:textId="77777777" w:rsidR="00C14A32" w:rsidRDefault="00C14A32" w:rsidP="00F83781">
            <w:pPr>
              <w:rPr>
                <w:ins w:id="29801" w:author="OPPO" w:date="2020-10-21T14:06:00Z"/>
                <w:lang w:val="en-US" w:eastAsia="zh-CN"/>
              </w:rPr>
            </w:pPr>
            <w:ins w:id="29802" w:author="OPPO" w:date="2020-10-21T14:06:00Z">
              <w:r>
                <w:rPr>
                  <w:lang w:val="en-US" w:eastAsia="zh-CN"/>
                </w:rPr>
                <w:t>FR1</w:t>
              </w:r>
            </w:ins>
          </w:p>
        </w:tc>
        <w:tc>
          <w:tcPr>
            <w:tcW w:w="2200" w:type="dxa"/>
          </w:tcPr>
          <w:p w14:paraId="7B30BEA9" w14:textId="77777777" w:rsidR="00C14A32" w:rsidRDefault="00C14A32" w:rsidP="00F83781">
            <w:pPr>
              <w:rPr>
                <w:ins w:id="29803" w:author="OPPO" w:date="2020-10-21T14:06:00Z"/>
                <w:lang w:val="en-US" w:eastAsia="zh-CN"/>
              </w:rPr>
            </w:pPr>
            <w:ins w:id="29804" w:author="OPPO" w:date="2020-10-21T14:06:00Z">
              <w:r>
                <w:rPr>
                  <w:lang w:val="en-US" w:eastAsia="zh-CN"/>
                </w:rPr>
                <w:t>DL-TDOA</w:t>
              </w:r>
            </w:ins>
          </w:p>
        </w:tc>
        <w:tc>
          <w:tcPr>
            <w:tcW w:w="2520" w:type="dxa"/>
          </w:tcPr>
          <w:p w14:paraId="180F47FE" w14:textId="77777777" w:rsidR="00C14A32" w:rsidRDefault="00C14A32" w:rsidP="00F83781">
            <w:pPr>
              <w:rPr>
                <w:ins w:id="29805" w:author="OPPO" w:date="2020-10-21T14:06:00Z"/>
                <w:lang w:val="en-US" w:eastAsia="zh-CN"/>
              </w:rPr>
            </w:pPr>
            <w:ins w:id="29806" w:author="OPPO" w:date="2020-10-21T14:06:00Z">
              <w:r>
                <w:rPr>
                  <w:lang w:val="en-US" w:eastAsia="zh-CN"/>
                </w:rPr>
                <w:t>Ideal NLOS classification</w:t>
              </w:r>
            </w:ins>
          </w:p>
        </w:tc>
      </w:tr>
    </w:tbl>
    <w:p w14:paraId="2A8BA6B3" w14:textId="77777777" w:rsidR="00C14A32" w:rsidRDefault="00C14A32" w:rsidP="00C14A32">
      <w:pPr>
        <w:rPr>
          <w:ins w:id="29807" w:author="OPPO" w:date="2020-10-21T14:06:00Z"/>
          <w:lang w:val="en-US" w:eastAsia="zh-CN"/>
        </w:rPr>
      </w:pPr>
    </w:p>
    <w:p w14:paraId="4A86E3F0" w14:textId="3930C327" w:rsidR="00C14A32" w:rsidRDefault="00C14A32" w:rsidP="00C14A32">
      <w:pPr>
        <w:pStyle w:val="berschrift5"/>
        <w:rPr>
          <w:ins w:id="29808" w:author="OPPO" w:date="2020-10-21T14:06:00Z"/>
          <w:lang w:val="en-US"/>
        </w:rPr>
      </w:pPr>
      <w:ins w:id="29809" w:author="OPPO" w:date="2020-10-21T14:06:00Z">
        <w:r>
          <w:rPr>
            <w:lang w:val="en-US"/>
          </w:rPr>
          <w:t>8.2.1.</w:t>
        </w:r>
      </w:ins>
      <w:ins w:id="29810" w:author="OPPO" w:date="2020-10-21T14:07:00Z">
        <w:r>
          <w:rPr>
            <w:lang w:val="en-US"/>
          </w:rPr>
          <w:t>6</w:t>
        </w:r>
      </w:ins>
      <w:ins w:id="29811" w:author="OPPO" w:date="2020-10-21T14:06:00Z">
        <w:r>
          <w:rPr>
            <w:lang w:val="en-US"/>
          </w:rPr>
          <w:t>.2</w:t>
        </w:r>
        <w:r>
          <w:rPr>
            <w:lang w:val="en-US"/>
          </w:rPr>
          <w:tab/>
          <w:t>Positioning accuracy evaluation results for NR positioning enhancements</w:t>
        </w:r>
      </w:ins>
    </w:p>
    <w:p w14:paraId="33E34FE5" w14:textId="1D35EFDF" w:rsidR="00C14A32" w:rsidRPr="005D3D36" w:rsidRDefault="00C14A32" w:rsidP="00C14A32">
      <w:pPr>
        <w:rPr>
          <w:ins w:id="29812" w:author="OPPO" w:date="2020-10-21T14:06:00Z"/>
          <w:lang w:val="en-US"/>
        </w:rPr>
      </w:pPr>
      <w:ins w:id="29813" w:author="OPPO" w:date="2020-10-21T14:06:00Z">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14" w:author="OPPO" w:date="2020-10-21T14:07:00Z">
        <w:r>
          <w:rPr>
            <w:lang w:val="en-US"/>
          </w:rPr>
          <w:t>6</w:t>
        </w:r>
      </w:ins>
      <w:ins w:id="29815" w:author="OPPO" w:date="2020-10-21T14:06:00Z">
        <w:r>
          <w:rPr>
            <w:lang w:val="en-US"/>
          </w:rPr>
          <w:t>.2</w:t>
        </w:r>
        <w:r w:rsidRPr="00790A20">
          <w:rPr>
            <w:lang w:val="en-US"/>
          </w:rPr>
          <w:t>-</w:t>
        </w:r>
        <w:r>
          <w:rPr>
            <w:lang w:val="en-US"/>
          </w:rPr>
          <w:t>1</w:t>
        </w:r>
        <w:r w:rsidRPr="00790A20">
          <w:rPr>
            <w:lang w:val="en-US"/>
          </w:rPr>
          <w:t>:</w:t>
        </w:r>
      </w:ins>
    </w:p>
    <w:p w14:paraId="327CD8A3" w14:textId="6989C741" w:rsidR="00C14A32" w:rsidRPr="00790A20" w:rsidRDefault="00C14A32" w:rsidP="00C14A32">
      <w:pPr>
        <w:pStyle w:val="TH"/>
        <w:rPr>
          <w:ins w:id="29816" w:author="OPPO" w:date="2020-10-21T14:06:00Z"/>
          <w:lang w:val="en-US"/>
        </w:rPr>
      </w:pPr>
      <w:ins w:id="29817"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818" w:author="OPPO" w:date="2020-10-21T14:07:00Z">
        <w:r>
          <w:rPr>
            <w:lang w:val="en-US"/>
          </w:rPr>
          <w:t>6</w:t>
        </w:r>
      </w:ins>
      <w:ins w:id="29819" w:author="OPPO" w:date="2020-10-21T14:06:00Z">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 [</w:t>
        </w:r>
        <w:r>
          <w:rPr>
            <w:lang w:val="en-US"/>
          </w:rPr>
          <w:t>X</w:t>
        </w:r>
        <w:r w:rsidRPr="00790A20">
          <w:rPr>
            <w:lang w:val="en-US"/>
          </w:rPr>
          <w:t>]</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C14A32" w14:paraId="4037612C" w14:textId="77777777" w:rsidTr="00F83781">
        <w:trPr>
          <w:jc w:val="center"/>
          <w:ins w:id="29820" w:author="OPPO" w:date="2020-10-21T14:06:00Z"/>
        </w:trPr>
        <w:tc>
          <w:tcPr>
            <w:tcW w:w="2748" w:type="dxa"/>
          </w:tcPr>
          <w:p w14:paraId="7A8FB3E3" w14:textId="77777777" w:rsidR="00C14A32" w:rsidRPr="00E53ED3" w:rsidRDefault="00C14A32" w:rsidP="00F83781">
            <w:pPr>
              <w:pStyle w:val="TAC"/>
              <w:rPr>
                <w:ins w:id="29821" w:author="OPPO" w:date="2020-10-21T14:06:00Z"/>
                <w:rStyle w:val="TALCar"/>
                <w:sz w:val="16"/>
                <w:szCs w:val="16"/>
                <w:lang w:val="en-US"/>
              </w:rPr>
            </w:pPr>
            <w:ins w:id="29822" w:author="OPPO" w:date="2020-10-21T14:06:00Z">
              <w:r>
                <w:rPr>
                  <w:rStyle w:val="TALCar"/>
                  <w:sz w:val="16"/>
                  <w:szCs w:val="16"/>
                  <w:lang w:val="en-US"/>
                </w:rPr>
                <w:t xml:space="preserve">Cases1 </w:t>
              </w:r>
            </w:ins>
          </w:p>
        </w:tc>
        <w:tc>
          <w:tcPr>
            <w:tcW w:w="1332" w:type="dxa"/>
          </w:tcPr>
          <w:p w14:paraId="75F50106" w14:textId="77777777" w:rsidR="00C14A32" w:rsidRPr="00E53ED3" w:rsidRDefault="00C14A32" w:rsidP="00F83781">
            <w:pPr>
              <w:pStyle w:val="TAC"/>
              <w:rPr>
                <w:ins w:id="29823" w:author="OPPO" w:date="2020-10-21T14:06:00Z"/>
                <w:rStyle w:val="TALCar"/>
                <w:sz w:val="16"/>
                <w:szCs w:val="16"/>
                <w:lang w:val="en-US"/>
              </w:rPr>
            </w:pPr>
            <w:ins w:id="29824" w:author="OPPO" w:date="2020-10-21T14:06:00Z">
              <w:r>
                <w:rPr>
                  <w:rStyle w:val="TALCar"/>
                  <w:sz w:val="16"/>
                  <w:szCs w:val="16"/>
                  <w:lang w:val="en-US"/>
                </w:rPr>
                <w:t>UEs</w:t>
              </w:r>
            </w:ins>
          </w:p>
        </w:tc>
        <w:tc>
          <w:tcPr>
            <w:tcW w:w="1332" w:type="dxa"/>
            <w:vAlign w:val="center"/>
          </w:tcPr>
          <w:p w14:paraId="5335433B" w14:textId="77777777" w:rsidR="00C14A32" w:rsidRPr="00E53ED3" w:rsidRDefault="00C14A32" w:rsidP="00F83781">
            <w:pPr>
              <w:pStyle w:val="TAC"/>
              <w:rPr>
                <w:ins w:id="29825" w:author="OPPO" w:date="2020-10-21T14:06:00Z"/>
                <w:rStyle w:val="TALCar"/>
                <w:sz w:val="16"/>
                <w:szCs w:val="16"/>
                <w:lang w:val="en-US"/>
              </w:rPr>
            </w:pPr>
            <w:ins w:id="29826" w:author="OPPO" w:date="2020-10-21T14:06:00Z">
              <w:r w:rsidRPr="00E53ED3">
                <w:rPr>
                  <w:rStyle w:val="TALCar"/>
                  <w:sz w:val="16"/>
                  <w:szCs w:val="16"/>
                  <w:lang w:val="en-US"/>
                </w:rPr>
                <w:t>50%</w:t>
              </w:r>
            </w:ins>
          </w:p>
        </w:tc>
        <w:tc>
          <w:tcPr>
            <w:tcW w:w="1333" w:type="dxa"/>
            <w:vAlign w:val="center"/>
          </w:tcPr>
          <w:p w14:paraId="3D61189C" w14:textId="77777777" w:rsidR="00C14A32" w:rsidRPr="00E53ED3" w:rsidRDefault="00C14A32" w:rsidP="00F83781">
            <w:pPr>
              <w:pStyle w:val="TAC"/>
              <w:rPr>
                <w:ins w:id="29827" w:author="OPPO" w:date="2020-10-21T14:06:00Z"/>
                <w:rStyle w:val="TALCar"/>
                <w:sz w:val="16"/>
                <w:szCs w:val="16"/>
                <w:lang w:val="en-US"/>
              </w:rPr>
            </w:pPr>
            <w:ins w:id="29828" w:author="OPPO" w:date="2020-10-21T14:06:00Z">
              <w:r w:rsidRPr="00E53ED3">
                <w:rPr>
                  <w:rStyle w:val="TALCar"/>
                  <w:sz w:val="16"/>
                  <w:szCs w:val="16"/>
                  <w:lang w:val="en-US"/>
                </w:rPr>
                <w:t>67%</w:t>
              </w:r>
            </w:ins>
          </w:p>
        </w:tc>
        <w:tc>
          <w:tcPr>
            <w:tcW w:w="1332" w:type="dxa"/>
            <w:vAlign w:val="center"/>
          </w:tcPr>
          <w:p w14:paraId="50F9DAE8" w14:textId="77777777" w:rsidR="00C14A32" w:rsidRPr="00E53ED3" w:rsidRDefault="00C14A32" w:rsidP="00F83781">
            <w:pPr>
              <w:pStyle w:val="TAC"/>
              <w:rPr>
                <w:ins w:id="29829" w:author="OPPO" w:date="2020-10-21T14:06:00Z"/>
                <w:rStyle w:val="TALCar"/>
                <w:sz w:val="16"/>
                <w:szCs w:val="16"/>
                <w:lang w:val="en-US"/>
              </w:rPr>
            </w:pPr>
            <w:ins w:id="29830" w:author="OPPO" w:date="2020-10-21T14:06:00Z">
              <w:r w:rsidRPr="00E53ED3">
                <w:rPr>
                  <w:rStyle w:val="TALCar"/>
                  <w:sz w:val="16"/>
                  <w:szCs w:val="16"/>
                  <w:lang w:val="en-US"/>
                </w:rPr>
                <w:t>80%</w:t>
              </w:r>
            </w:ins>
          </w:p>
        </w:tc>
        <w:tc>
          <w:tcPr>
            <w:tcW w:w="1333" w:type="dxa"/>
            <w:vAlign w:val="center"/>
          </w:tcPr>
          <w:p w14:paraId="1C4FE600" w14:textId="77777777" w:rsidR="00C14A32" w:rsidRPr="00E53ED3" w:rsidRDefault="00C14A32" w:rsidP="00F83781">
            <w:pPr>
              <w:pStyle w:val="TAC"/>
              <w:rPr>
                <w:ins w:id="29831" w:author="OPPO" w:date="2020-10-21T14:06:00Z"/>
                <w:rStyle w:val="TALCar"/>
                <w:sz w:val="16"/>
                <w:szCs w:val="16"/>
                <w:lang w:val="en-US"/>
              </w:rPr>
            </w:pPr>
            <w:ins w:id="29832" w:author="OPPO" w:date="2020-10-21T14:06:00Z">
              <w:r w:rsidRPr="00E53ED3">
                <w:rPr>
                  <w:rStyle w:val="TALCar"/>
                  <w:sz w:val="16"/>
                  <w:szCs w:val="16"/>
                  <w:lang w:val="en-US"/>
                </w:rPr>
                <w:t>90%</w:t>
              </w:r>
            </w:ins>
          </w:p>
        </w:tc>
      </w:tr>
      <w:tr w:rsidR="00C14A32" w14:paraId="7804A976" w14:textId="77777777" w:rsidTr="00F83781">
        <w:trPr>
          <w:jc w:val="center"/>
          <w:ins w:id="29833" w:author="OPPO" w:date="2020-10-21T14:06:00Z"/>
        </w:trPr>
        <w:tc>
          <w:tcPr>
            <w:tcW w:w="2748" w:type="dxa"/>
            <w:vAlign w:val="center"/>
          </w:tcPr>
          <w:p w14:paraId="2797A04A" w14:textId="77777777" w:rsidR="00C14A32" w:rsidRDefault="00C14A32" w:rsidP="00F83781">
            <w:pPr>
              <w:pStyle w:val="TAC"/>
              <w:rPr>
                <w:ins w:id="29834" w:author="OPPO" w:date="2020-10-21T14:06:00Z"/>
                <w:rStyle w:val="TALCar"/>
                <w:sz w:val="16"/>
                <w:szCs w:val="16"/>
                <w:lang w:val="en-US"/>
              </w:rPr>
            </w:pPr>
            <w:ins w:id="29835"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7EECFF69" w14:textId="77777777" w:rsidR="00C14A32" w:rsidRDefault="00C14A32" w:rsidP="00F83781">
            <w:pPr>
              <w:pStyle w:val="TAC"/>
              <w:rPr>
                <w:ins w:id="29836" w:author="OPPO" w:date="2020-10-21T14:06:00Z"/>
                <w:rStyle w:val="TALCar"/>
                <w:sz w:val="16"/>
                <w:szCs w:val="16"/>
                <w:lang w:val="en-US"/>
              </w:rPr>
            </w:pPr>
            <w:ins w:id="29837" w:author="OPPO" w:date="2020-10-21T14:06:00Z">
              <w:r>
                <w:rPr>
                  <w:rStyle w:val="TALCar"/>
                  <w:sz w:val="16"/>
                  <w:szCs w:val="16"/>
                  <w:lang w:val="en-US"/>
                </w:rPr>
                <w:t xml:space="preserve">NLOS classification </w:t>
              </w:r>
            </w:ins>
          </w:p>
          <w:p w14:paraId="650F58C0" w14:textId="77777777" w:rsidR="00C14A32" w:rsidRPr="00E53ED3" w:rsidRDefault="00C14A32" w:rsidP="00F83781">
            <w:pPr>
              <w:pStyle w:val="TAC"/>
              <w:rPr>
                <w:ins w:id="29838" w:author="OPPO" w:date="2020-10-21T14:06:00Z"/>
                <w:rStyle w:val="TALCar"/>
                <w:sz w:val="16"/>
                <w:szCs w:val="16"/>
                <w:lang w:val="en-US"/>
              </w:rPr>
            </w:pPr>
            <w:ins w:id="2983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8CCB676" w14:textId="77777777" w:rsidR="00C14A32" w:rsidRPr="00E53ED3" w:rsidRDefault="00C14A32" w:rsidP="00F83781">
            <w:pPr>
              <w:pStyle w:val="TAC"/>
              <w:rPr>
                <w:ins w:id="29840" w:author="OPPO" w:date="2020-10-21T14:06:00Z"/>
                <w:rStyle w:val="TALCar"/>
                <w:sz w:val="16"/>
                <w:szCs w:val="16"/>
                <w:lang w:val="en-US"/>
              </w:rPr>
            </w:pPr>
            <w:ins w:id="29841" w:author="OPPO" w:date="2020-10-21T14:06:00Z">
              <w:r w:rsidRPr="00E53ED3">
                <w:rPr>
                  <w:rStyle w:val="TALCar"/>
                  <w:sz w:val="16"/>
                  <w:szCs w:val="16"/>
                  <w:lang w:val="en-US"/>
                </w:rPr>
                <w:t>Convex UEs</w:t>
              </w:r>
            </w:ins>
          </w:p>
        </w:tc>
        <w:tc>
          <w:tcPr>
            <w:tcW w:w="1332" w:type="dxa"/>
          </w:tcPr>
          <w:p w14:paraId="00809840" w14:textId="77777777" w:rsidR="00C14A32" w:rsidRPr="00E53ED3" w:rsidRDefault="00C14A32" w:rsidP="00F83781">
            <w:pPr>
              <w:pStyle w:val="TAC"/>
              <w:rPr>
                <w:ins w:id="29842" w:author="OPPO" w:date="2020-10-21T14:06:00Z"/>
                <w:rStyle w:val="TALCar"/>
                <w:sz w:val="16"/>
                <w:szCs w:val="16"/>
                <w:lang w:val="en-US"/>
              </w:rPr>
            </w:pPr>
            <w:ins w:id="29843" w:author="OPPO" w:date="2020-10-21T14:06:00Z">
              <w:r>
                <w:rPr>
                  <w:rStyle w:val="TALCar"/>
                  <w:sz w:val="16"/>
                  <w:szCs w:val="16"/>
                  <w:lang w:val="en-US"/>
                </w:rPr>
                <w:t>0.17</w:t>
              </w:r>
            </w:ins>
          </w:p>
        </w:tc>
        <w:tc>
          <w:tcPr>
            <w:tcW w:w="1333" w:type="dxa"/>
          </w:tcPr>
          <w:p w14:paraId="605D7862" w14:textId="77777777" w:rsidR="00C14A32" w:rsidRPr="00E53ED3" w:rsidRDefault="00C14A32" w:rsidP="00F83781">
            <w:pPr>
              <w:pStyle w:val="TAC"/>
              <w:rPr>
                <w:ins w:id="29844" w:author="OPPO" w:date="2020-10-21T14:06:00Z"/>
                <w:rStyle w:val="TALCar"/>
                <w:sz w:val="16"/>
                <w:szCs w:val="16"/>
                <w:lang w:val="en-US"/>
              </w:rPr>
            </w:pPr>
            <w:ins w:id="29845" w:author="OPPO" w:date="2020-10-21T14:06:00Z">
              <w:r>
                <w:rPr>
                  <w:rStyle w:val="TALCar"/>
                  <w:sz w:val="16"/>
                  <w:szCs w:val="16"/>
                  <w:lang w:val="en-US"/>
                </w:rPr>
                <w:t>0.22</w:t>
              </w:r>
            </w:ins>
          </w:p>
        </w:tc>
        <w:tc>
          <w:tcPr>
            <w:tcW w:w="1332" w:type="dxa"/>
          </w:tcPr>
          <w:p w14:paraId="7CE03D16" w14:textId="13888BCC" w:rsidR="00C14A32" w:rsidRPr="00E53ED3" w:rsidRDefault="00C14A32" w:rsidP="00F83781">
            <w:pPr>
              <w:pStyle w:val="TAC"/>
              <w:rPr>
                <w:ins w:id="29846" w:author="OPPO" w:date="2020-10-21T14:06:00Z"/>
                <w:rStyle w:val="TALCar"/>
                <w:sz w:val="16"/>
                <w:szCs w:val="16"/>
                <w:lang w:val="en-US"/>
              </w:rPr>
            </w:pPr>
            <w:ins w:id="29847" w:author="OPPO" w:date="2020-10-21T14:06:00Z">
              <w:r>
                <w:rPr>
                  <w:rStyle w:val="TALCar"/>
                  <w:sz w:val="16"/>
                  <w:szCs w:val="16"/>
                  <w:lang w:val="en-US"/>
                </w:rPr>
                <w:t>0.</w:t>
              </w:r>
            </w:ins>
            <w:ins w:id="29848" w:author="OPPO" w:date="2020-10-21T14:18:00Z">
              <w:r w:rsidR="00F83781">
                <w:rPr>
                  <w:rStyle w:val="TALCar"/>
                  <w:sz w:val="16"/>
                  <w:szCs w:val="16"/>
                  <w:lang w:val="en-US"/>
                </w:rPr>
                <w:t>33</w:t>
              </w:r>
            </w:ins>
          </w:p>
        </w:tc>
        <w:tc>
          <w:tcPr>
            <w:tcW w:w="1333" w:type="dxa"/>
          </w:tcPr>
          <w:p w14:paraId="41947977" w14:textId="3A64DA64" w:rsidR="00C14A32" w:rsidRPr="00E53ED3" w:rsidRDefault="00C14A32" w:rsidP="00F83781">
            <w:pPr>
              <w:pStyle w:val="TAC"/>
              <w:rPr>
                <w:ins w:id="29849" w:author="OPPO" w:date="2020-10-21T14:06:00Z"/>
                <w:rStyle w:val="TALCar"/>
                <w:sz w:val="16"/>
                <w:szCs w:val="16"/>
                <w:lang w:val="en-US"/>
              </w:rPr>
            </w:pPr>
            <w:ins w:id="29850" w:author="OPPO" w:date="2020-10-21T14:06:00Z">
              <w:r>
                <w:rPr>
                  <w:rStyle w:val="TALCar"/>
                  <w:sz w:val="16"/>
                  <w:szCs w:val="16"/>
                  <w:lang w:val="en-US"/>
                </w:rPr>
                <w:t>0.</w:t>
              </w:r>
            </w:ins>
            <w:ins w:id="29851" w:author="OPPO" w:date="2020-10-21T14:18:00Z">
              <w:r w:rsidR="00F83781">
                <w:rPr>
                  <w:rStyle w:val="TALCar"/>
                  <w:sz w:val="16"/>
                  <w:szCs w:val="16"/>
                  <w:lang w:val="en-US"/>
                </w:rPr>
                <w:t>87</w:t>
              </w:r>
            </w:ins>
          </w:p>
        </w:tc>
      </w:tr>
      <w:tr w:rsidR="00C14A32" w14:paraId="5203FD8A" w14:textId="77777777" w:rsidTr="00F83781">
        <w:trPr>
          <w:jc w:val="center"/>
          <w:ins w:id="29852" w:author="OPPO" w:date="2020-10-21T14:06:00Z"/>
        </w:trPr>
        <w:tc>
          <w:tcPr>
            <w:tcW w:w="2748" w:type="dxa"/>
            <w:vAlign w:val="center"/>
          </w:tcPr>
          <w:p w14:paraId="65E60EE6" w14:textId="77777777" w:rsidR="00C14A32" w:rsidRDefault="00C14A32" w:rsidP="00F83781">
            <w:pPr>
              <w:pStyle w:val="TAC"/>
              <w:rPr>
                <w:ins w:id="29853" w:author="OPPO" w:date="2020-10-21T14:06:00Z"/>
                <w:rStyle w:val="TALCar"/>
                <w:sz w:val="16"/>
                <w:szCs w:val="16"/>
                <w:lang w:val="en-US"/>
              </w:rPr>
            </w:pPr>
            <w:ins w:id="29854"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45D67149" w14:textId="77777777" w:rsidR="00C14A32" w:rsidRDefault="00C14A32" w:rsidP="00F83781">
            <w:pPr>
              <w:pStyle w:val="TAC"/>
              <w:rPr>
                <w:ins w:id="29855" w:author="OPPO" w:date="2020-10-21T14:06:00Z"/>
                <w:rStyle w:val="TALCar"/>
                <w:sz w:val="16"/>
                <w:szCs w:val="16"/>
                <w:lang w:val="en-US"/>
              </w:rPr>
            </w:pPr>
            <w:ins w:id="29856" w:author="OPPO" w:date="2020-10-21T14:06:00Z">
              <w:r>
                <w:rPr>
                  <w:rStyle w:val="TALCar"/>
                  <w:sz w:val="16"/>
                  <w:szCs w:val="16"/>
                  <w:lang w:val="en-US"/>
                </w:rPr>
                <w:t xml:space="preserve">NLOS mitigation </w:t>
              </w:r>
            </w:ins>
          </w:p>
          <w:p w14:paraId="4EC4CE4B" w14:textId="77777777" w:rsidR="00C14A32" w:rsidRPr="00E53ED3" w:rsidRDefault="00C14A32" w:rsidP="00F83781">
            <w:pPr>
              <w:pStyle w:val="TAC"/>
              <w:rPr>
                <w:ins w:id="29857" w:author="OPPO" w:date="2020-10-21T14:06:00Z"/>
                <w:rStyle w:val="TALCar"/>
                <w:sz w:val="16"/>
                <w:szCs w:val="16"/>
                <w:lang w:val="en-US"/>
              </w:rPr>
            </w:pPr>
            <w:ins w:id="2985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F2AE5BD" w14:textId="77777777" w:rsidR="00C14A32" w:rsidRPr="00E53ED3" w:rsidRDefault="00C14A32" w:rsidP="00F83781">
            <w:pPr>
              <w:pStyle w:val="TAC"/>
              <w:rPr>
                <w:ins w:id="29859" w:author="OPPO" w:date="2020-10-21T14:06:00Z"/>
                <w:rStyle w:val="TALCar"/>
                <w:sz w:val="16"/>
                <w:szCs w:val="16"/>
                <w:lang w:val="en-US"/>
              </w:rPr>
            </w:pPr>
            <w:ins w:id="29860" w:author="OPPO" w:date="2020-10-21T14:06:00Z">
              <w:r w:rsidRPr="00E53ED3">
                <w:rPr>
                  <w:rStyle w:val="TALCar"/>
                  <w:sz w:val="16"/>
                  <w:szCs w:val="16"/>
                  <w:lang w:val="en-US"/>
                </w:rPr>
                <w:t>Convex UEs</w:t>
              </w:r>
            </w:ins>
          </w:p>
        </w:tc>
        <w:tc>
          <w:tcPr>
            <w:tcW w:w="1332" w:type="dxa"/>
          </w:tcPr>
          <w:p w14:paraId="5BBC8356" w14:textId="11458212" w:rsidR="00C14A32" w:rsidRPr="00E53ED3" w:rsidRDefault="00C14A32" w:rsidP="007E76CC">
            <w:pPr>
              <w:pStyle w:val="TAC"/>
              <w:rPr>
                <w:ins w:id="29861" w:author="OPPO" w:date="2020-10-21T14:06:00Z"/>
                <w:rStyle w:val="TALCar"/>
                <w:sz w:val="16"/>
                <w:szCs w:val="16"/>
                <w:lang w:val="en-US"/>
              </w:rPr>
            </w:pPr>
            <w:ins w:id="29862" w:author="OPPO" w:date="2020-10-21T14:06:00Z">
              <w:r>
                <w:rPr>
                  <w:rStyle w:val="TALCar"/>
                  <w:sz w:val="16"/>
                  <w:szCs w:val="16"/>
                  <w:lang w:val="en-US"/>
                </w:rPr>
                <w:t>0.</w:t>
              </w:r>
            </w:ins>
            <w:ins w:id="29863" w:author="OPPO" w:date="2020-10-21T14:26:00Z">
              <w:r w:rsidR="007E76CC">
                <w:rPr>
                  <w:rStyle w:val="TALCar"/>
                  <w:sz w:val="16"/>
                  <w:szCs w:val="16"/>
                  <w:lang w:val="en-US"/>
                </w:rPr>
                <w:t>20</w:t>
              </w:r>
            </w:ins>
          </w:p>
        </w:tc>
        <w:tc>
          <w:tcPr>
            <w:tcW w:w="1333" w:type="dxa"/>
          </w:tcPr>
          <w:p w14:paraId="6A0767DC" w14:textId="6A68B2C1" w:rsidR="00C14A32" w:rsidRPr="00E53ED3" w:rsidRDefault="00C14A32" w:rsidP="007E76CC">
            <w:pPr>
              <w:pStyle w:val="TAC"/>
              <w:rPr>
                <w:ins w:id="29864" w:author="OPPO" w:date="2020-10-21T14:06:00Z"/>
                <w:rStyle w:val="TALCar"/>
                <w:sz w:val="16"/>
                <w:szCs w:val="16"/>
                <w:lang w:val="en-US"/>
              </w:rPr>
            </w:pPr>
            <w:ins w:id="29865" w:author="OPPO" w:date="2020-10-21T14:06:00Z">
              <w:r>
                <w:rPr>
                  <w:rStyle w:val="TALCar"/>
                  <w:sz w:val="16"/>
                  <w:szCs w:val="16"/>
                  <w:lang w:val="en-US"/>
                </w:rPr>
                <w:t>0.</w:t>
              </w:r>
            </w:ins>
            <w:ins w:id="29866" w:author="OPPO" w:date="2020-10-21T14:26:00Z">
              <w:r w:rsidR="007E76CC">
                <w:rPr>
                  <w:rStyle w:val="TALCar"/>
                  <w:sz w:val="16"/>
                  <w:szCs w:val="16"/>
                  <w:lang w:val="en-US"/>
                </w:rPr>
                <w:t>32</w:t>
              </w:r>
            </w:ins>
          </w:p>
        </w:tc>
        <w:tc>
          <w:tcPr>
            <w:tcW w:w="1332" w:type="dxa"/>
          </w:tcPr>
          <w:p w14:paraId="39285929" w14:textId="78E86C5B" w:rsidR="00C14A32" w:rsidRPr="00E53ED3" w:rsidRDefault="007E76CC" w:rsidP="00F83781">
            <w:pPr>
              <w:pStyle w:val="TAC"/>
              <w:rPr>
                <w:ins w:id="29867" w:author="OPPO" w:date="2020-10-21T14:06:00Z"/>
                <w:rStyle w:val="TALCar"/>
                <w:sz w:val="16"/>
                <w:szCs w:val="16"/>
                <w:lang w:val="en-US"/>
              </w:rPr>
            </w:pPr>
            <w:ins w:id="29868" w:author="OPPO" w:date="2020-10-21T14:26:00Z">
              <w:r>
                <w:rPr>
                  <w:rStyle w:val="TALCar"/>
                  <w:sz w:val="16"/>
                  <w:szCs w:val="16"/>
                  <w:lang w:val="en-US"/>
                </w:rPr>
                <w:t>1.07</w:t>
              </w:r>
            </w:ins>
          </w:p>
        </w:tc>
        <w:tc>
          <w:tcPr>
            <w:tcW w:w="1333" w:type="dxa"/>
          </w:tcPr>
          <w:p w14:paraId="5BF1457F" w14:textId="736DED06" w:rsidR="00C14A32" w:rsidRPr="00E53ED3" w:rsidRDefault="007E76CC" w:rsidP="007E76CC">
            <w:pPr>
              <w:pStyle w:val="TAC"/>
              <w:rPr>
                <w:ins w:id="29869" w:author="OPPO" w:date="2020-10-21T14:06:00Z"/>
                <w:rStyle w:val="TALCar"/>
                <w:sz w:val="16"/>
                <w:szCs w:val="16"/>
                <w:lang w:val="en-US"/>
              </w:rPr>
            </w:pPr>
            <w:ins w:id="29870" w:author="OPPO" w:date="2020-10-21T14:26:00Z">
              <w:r>
                <w:rPr>
                  <w:rStyle w:val="TALCar"/>
                  <w:sz w:val="16"/>
                  <w:szCs w:val="16"/>
                  <w:lang w:val="en-US"/>
                </w:rPr>
                <w:t>3.12</w:t>
              </w:r>
            </w:ins>
          </w:p>
        </w:tc>
      </w:tr>
      <w:tr w:rsidR="00C14A32" w14:paraId="1EC78817" w14:textId="77777777" w:rsidTr="00F83781">
        <w:trPr>
          <w:jc w:val="center"/>
          <w:ins w:id="29871" w:author="OPPO" w:date="2020-10-21T14:06:00Z"/>
        </w:trPr>
        <w:tc>
          <w:tcPr>
            <w:tcW w:w="2748" w:type="dxa"/>
            <w:vAlign w:val="center"/>
          </w:tcPr>
          <w:p w14:paraId="7E228041" w14:textId="77777777" w:rsidR="00C14A32" w:rsidRDefault="00C14A32" w:rsidP="00F83781">
            <w:pPr>
              <w:pStyle w:val="TAC"/>
              <w:rPr>
                <w:ins w:id="29872" w:author="OPPO" w:date="2020-10-21T14:06:00Z"/>
                <w:rStyle w:val="TALCar"/>
                <w:sz w:val="16"/>
                <w:szCs w:val="16"/>
                <w:lang w:val="en-US"/>
              </w:rPr>
            </w:pPr>
            <w:ins w:id="29873"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0C9F37C0" w14:textId="77777777" w:rsidR="00C14A32" w:rsidRDefault="00C14A32" w:rsidP="00F83781">
            <w:pPr>
              <w:pStyle w:val="TAC"/>
              <w:rPr>
                <w:ins w:id="29874" w:author="OPPO" w:date="2020-10-21T14:06:00Z"/>
                <w:rStyle w:val="TALCar"/>
                <w:sz w:val="16"/>
                <w:szCs w:val="16"/>
                <w:lang w:val="en-US"/>
              </w:rPr>
            </w:pPr>
            <w:ins w:id="29875" w:author="OPPO" w:date="2020-10-21T14:06:00Z">
              <w:r>
                <w:rPr>
                  <w:rStyle w:val="TALCar"/>
                  <w:sz w:val="16"/>
                  <w:szCs w:val="16"/>
                  <w:lang w:val="en-US"/>
                </w:rPr>
                <w:t xml:space="preserve">NLOS classification + NLOS mitigation </w:t>
              </w:r>
            </w:ins>
          </w:p>
          <w:p w14:paraId="532A7739" w14:textId="77777777" w:rsidR="00C14A32" w:rsidRDefault="00C14A32" w:rsidP="00F83781">
            <w:pPr>
              <w:pStyle w:val="TAC"/>
              <w:rPr>
                <w:ins w:id="29876" w:author="OPPO" w:date="2020-10-21T14:06:00Z"/>
                <w:rStyle w:val="TALCar"/>
                <w:sz w:val="16"/>
                <w:szCs w:val="16"/>
                <w:lang w:val="en-US"/>
              </w:rPr>
            </w:pPr>
            <w:ins w:id="29877" w:author="OPPO" w:date="2020-10-21T14:06:00Z">
              <w:r>
                <w:rPr>
                  <w:rStyle w:val="TALCar"/>
                  <w:rFonts w:hint="eastAsia"/>
                  <w:sz w:val="16"/>
                  <w:szCs w:val="16"/>
                  <w:lang w:val="en-US"/>
                </w:rPr>
                <w:t>FR1</w:t>
              </w:r>
              <w:r>
                <w:rPr>
                  <w:rStyle w:val="TALCar"/>
                  <w:sz w:val="16"/>
                  <w:szCs w:val="16"/>
                  <w:lang w:val="en-US"/>
                </w:rPr>
                <w:t>)</w:t>
              </w:r>
            </w:ins>
          </w:p>
        </w:tc>
        <w:tc>
          <w:tcPr>
            <w:tcW w:w="1332" w:type="dxa"/>
          </w:tcPr>
          <w:p w14:paraId="1F2CA192" w14:textId="77777777" w:rsidR="00C14A32" w:rsidRPr="00E53ED3" w:rsidRDefault="00C14A32" w:rsidP="00F83781">
            <w:pPr>
              <w:pStyle w:val="TAC"/>
              <w:rPr>
                <w:ins w:id="29878" w:author="OPPO" w:date="2020-10-21T14:06:00Z"/>
                <w:rStyle w:val="TALCar"/>
                <w:sz w:val="16"/>
                <w:szCs w:val="16"/>
                <w:lang w:val="en-US"/>
              </w:rPr>
            </w:pPr>
            <w:ins w:id="29879" w:author="OPPO" w:date="2020-10-21T14:06:00Z">
              <w:r w:rsidRPr="00E53ED3">
                <w:rPr>
                  <w:rStyle w:val="TALCar"/>
                  <w:sz w:val="16"/>
                  <w:szCs w:val="16"/>
                  <w:lang w:val="en-US"/>
                </w:rPr>
                <w:t>Convex UEs</w:t>
              </w:r>
            </w:ins>
          </w:p>
        </w:tc>
        <w:tc>
          <w:tcPr>
            <w:tcW w:w="1332" w:type="dxa"/>
          </w:tcPr>
          <w:p w14:paraId="0E3F2C0B" w14:textId="02E1833C" w:rsidR="00C14A32" w:rsidRDefault="00C14A32" w:rsidP="007E76CC">
            <w:pPr>
              <w:pStyle w:val="TAC"/>
              <w:rPr>
                <w:ins w:id="29880" w:author="OPPO" w:date="2020-10-21T14:06:00Z"/>
                <w:rStyle w:val="TALCar"/>
                <w:sz w:val="16"/>
                <w:szCs w:val="16"/>
                <w:lang w:val="en-US"/>
              </w:rPr>
            </w:pPr>
            <w:ins w:id="29881" w:author="OPPO" w:date="2020-10-21T14:06:00Z">
              <w:r>
                <w:rPr>
                  <w:rStyle w:val="TALCar"/>
                  <w:sz w:val="16"/>
                  <w:szCs w:val="16"/>
                  <w:lang w:val="en-US"/>
                </w:rPr>
                <w:t>0.1</w:t>
              </w:r>
            </w:ins>
            <w:ins w:id="29882" w:author="OPPO" w:date="2020-10-21T14:22:00Z">
              <w:r w:rsidR="007E76CC">
                <w:rPr>
                  <w:rStyle w:val="TALCar"/>
                  <w:sz w:val="16"/>
                  <w:szCs w:val="16"/>
                  <w:lang w:val="en-US"/>
                </w:rPr>
                <w:t>6</w:t>
              </w:r>
            </w:ins>
          </w:p>
        </w:tc>
        <w:tc>
          <w:tcPr>
            <w:tcW w:w="1333" w:type="dxa"/>
          </w:tcPr>
          <w:p w14:paraId="288958D8" w14:textId="5C1B358C" w:rsidR="00C14A32" w:rsidRDefault="00C14A32" w:rsidP="00F83781">
            <w:pPr>
              <w:pStyle w:val="TAC"/>
              <w:rPr>
                <w:ins w:id="29883" w:author="OPPO" w:date="2020-10-21T14:06:00Z"/>
                <w:rStyle w:val="TALCar"/>
                <w:sz w:val="16"/>
                <w:szCs w:val="16"/>
                <w:lang w:val="en-US"/>
              </w:rPr>
            </w:pPr>
            <w:ins w:id="29884" w:author="OPPO" w:date="2020-10-21T14:06:00Z">
              <w:r>
                <w:rPr>
                  <w:rStyle w:val="TALCar"/>
                  <w:sz w:val="16"/>
                  <w:szCs w:val="16"/>
                  <w:lang w:val="en-US"/>
                </w:rPr>
                <w:t>0.</w:t>
              </w:r>
            </w:ins>
            <w:ins w:id="29885" w:author="OPPO" w:date="2020-10-21T14:20:00Z">
              <w:r w:rsidR="00F83781">
                <w:rPr>
                  <w:rStyle w:val="TALCar"/>
                  <w:sz w:val="16"/>
                  <w:szCs w:val="16"/>
                  <w:lang w:val="en-US"/>
                </w:rPr>
                <w:t>20</w:t>
              </w:r>
            </w:ins>
          </w:p>
        </w:tc>
        <w:tc>
          <w:tcPr>
            <w:tcW w:w="1332" w:type="dxa"/>
          </w:tcPr>
          <w:p w14:paraId="38222ECF" w14:textId="035EF9D7" w:rsidR="00C14A32" w:rsidRDefault="00C14A32" w:rsidP="00F83781">
            <w:pPr>
              <w:pStyle w:val="TAC"/>
              <w:rPr>
                <w:ins w:id="29886" w:author="OPPO" w:date="2020-10-21T14:06:00Z"/>
                <w:rStyle w:val="TALCar"/>
                <w:sz w:val="16"/>
                <w:szCs w:val="16"/>
                <w:lang w:val="en-US"/>
              </w:rPr>
            </w:pPr>
            <w:ins w:id="29887" w:author="OPPO" w:date="2020-10-21T14:06:00Z">
              <w:r>
                <w:rPr>
                  <w:rStyle w:val="TALCar"/>
                  <w:sz w:val="16"/>
                  <w:szCs w:val="16"/>
                  <w:lang w:val="en-US"/>
                </w:rPr>
                <w:t>0.2</w:t>
              </w:r>
            </w:ins>
            <w:ins w:id="29888" w:author="OPPO" w:date="2020-10-21T14:20:00Z">
              <w:r w:rsidR="00F83781">
                <w:rPr>
                  <w:rStyle w:val="TALCar"/>
                  <w:sz w:val="16"/>
                  <w:szCs w:val="16"/>
                  <w:lang w:val="en-US"/>
                </w:rPr>
                <w:t>4</w:t>
              </w:r>
            </w:ins>
          </w:p>
        </w:tc>
        <w:tc>
          <w:tcPr>
            <w:tcW w:w="1333" w:type="dxa"/>
          </w:tcPr>
          <w:p w14:paraId="126A9AF6" w14:textId="7888376C" w:rsidR="00C14A32" w:rsidRDefault="00C14A32" w:rsidP="00F83781">
            <w:pPr>
              <w:pStyle w:val="TAC"/>
              <w:rPr>
                <w:ins w:id="29889" w:author="OPPO" w:date="2020-10-21T14:06:00Z"/>
                <w:rStyle w:val="TALCar"/>
                <w:sz w:val="16"/>
                <w:szCs w:val="16"/>
                <w:lang w:val="en-US"/>
              </w:rPr>
            </w:pPr>
            <w:ins w:id="29890" w:author="OPPO" w:date="2020-10-21T14:06:00Z">
              <w:r>
                <w:rPr>
                  <w:rStyle w:val="TALCar"/>
                  <w:sz w:val="16"/>
                  <w:szCs w:val="16"/>
                  <w:lang w:val="en-US"/>
                </w:rPr>
                <w:t>0.</w:t>
              </w:r>
            </w:ins>
            <w:ins w:id="29891" w:author="OPPO" w:date="2020-10-21T14:20:00Z">
              <w:r w:rsidR="00F83781">
                <w:rPr>
                  <w:rStyle w:val="TALCar"/>
                  <w:sz w:val="16"/>
                  <w:szCs w:val="16"/>
                  <w:lang w:val="en-US"/>
                </w:rPr>
                <w:t>3</w:t>
              </w:r>
            </w:ins>
            <w:ins w:id="29892" w:author="OPPO" w:date="2020-10-21T14:22:00Z">
              <w:r w:rsidR="007E76CC">
                <w:rPr>
                  <w:rStyle w:val="TALCar"/>
                  <w:sz w:val="16"/>
                  <w:szCs w:val="16"/>
                  <w:lang w:val="en-US"/>
                </w:rPr>
                <w:t>1</w:t>
              </w:r>
            </w:ins>
          </w:p>
        </w:tc>
      </w:tr>
      <w:tr w:rsidR="00C14A32" w14:paraId="40E1CB77" w14:textId="77777777" w:rsidTr="00F83781">
        <w:trPr>
          <w:jc w:val="center"/>
          <w:ins w:id="29893" w:author="OPPO" w:date="2020-10-21T14:06:00Z"/>
        </w:trPr>
        <w:tc>
          <w:tcPr>
            <w:tcW w:w="2748" w:type="dxa"/>
            <w:vAlign w:val="center"/>
          </w:tcPr>
          <w:p w14:paraId="67BCA116" w14:textId="77777777" w:rsidR="00C14A32" w:rsidRDefault="00C14A32" w:rsidP="00F83781">
            <w:pPr>
              <w:pStyle w:val="TAC"/>
              <w:rPr>
                <w:ins w:id="29894" w:author="OPPO" w:date="2020-10-21T14:06:00Z"/>
                <w:rStyle w:val="TALCar"/>
                <w:sz w:val="16"/>
                <w:szCs w:val="16"/>
                <w:lang w:val="en-US"/>
              </w:rPr>
            </w:pPr>
            <w:ins w:id="29895"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4A7CB4D0" w14:textId="77777777" w:rsidR="00C14A32" w:rsidRDefault="00C14A32" w:rsidP="00F83781">
            <w:pPr>
              <w:pStyle w:val="TAC"/>
              <w:rPr>
                <w:ins w:id="29896" w:author="OPPO" w:date="2020-10-21T14:06:00Z"/>
                <w:rStyle w:val="TALCar"/>
                <w:sz w:val="16"/>
                <w:szCs w:val="16"/>
                <w:lang w:val="en-US"/>
              </w:rPr>
            </w:pPr>
            <w:ins w:id="29897" w:author="OPPO" w:date="2020-10-21T14:06:00Z">
              <w:r>
                <w:rPr>
                  <w:rStyle w:val="TALCar"/>
                  <w:sz w:val="16"/>
                  <w:szCs w:val="16"/>
                  <w:lang w:val="en-US"/>
                </w:rPr>
                <w:t xml:space="preserve">NLOS classification </w:t>
              </w:r>
            </w:ins>
          </w:p>
          <w:p w14:paraId="2D317804" w14:textId="77777777" w:rsidR="00C14A32" w:rsidRDefault="00C14A32" w:rsidP="00F83781">
            <w:pPr>
              <w:pStyle w:val="TAC"/>
              <w:rPr>
                <w:ins w:id="29898" w:author="OPPO" w:date="2020-10-21T14:06:00Z"/>
                <w:rStyle w:val="TALCar"/>
                <w:sz w:val="16"/>
                <w:szCs w:val="16"/>
                <w:lang w:val="en-US"/>
              </w:rPr>
            </w:pPr>
            <w:ins w:id="2989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5DD5ECDF" w14:textId="77777777" w:rsidR="00C14A32" w:rsidRPr="00E53ED3" w:rsidRDefault="00C14A32" w:rsidP="00F83781">
            <w:pPr>
              <w:pStyle w:val="TAC"/>
              <w:rPr>
                <w:ins w:id="29900" w:author="OPPO" w:date="2020-10-21T14:06:00Z"/>
                <w:rStyle w:val="TALCar"/>
                <w:sz w:val="16"/>
                <w:szCs w:val="16"/>
                <w:lang w:val="en-US"/>
              </w:rPr>
            </w:pPr>
            <w:ins w:id="29901" w:author="OPPO" w:date="2020-10-21T14:06:00Z">
              <w:r w:rsidRPr="00E53ED3">
                <w:rPr>
                  <w:rStyle w:val="TALCar"/>
                  <w:sz w:val="16"/>
                  <w:szCs w:val="16"/>
                  <w:lang w:val="en-US"/>
                </w:rPr>
                <w:t>Convex UEs</w:t>
              </w:r>
            </w:ins>
          </w:p>
        </w:tc>
        <w:tc>
          <w:tcPr>
            <w:tcW w:w="1332" w:type="dxa"/>
          </w:tcPr>
          <w:p w14:paraId="72ED026C" w14:textId="078447A4" w:rsidR="00C14A32" w:rsidRDefault="00C14A32" w:rsidP="00F83781">
            <w:pPr>
              <w:pStyle w:val="TAC"/>
              <w:rPr>
                <w:ins w:id="29902" w:author="OPPO" w:date="2020-10-21T14:06:00Z"/>
                <w:rStyle w:val="TALCar"/>
                <w:sz w:val="16"/>
                <w:szCs w:val="16"/>
                <w:lang w:val="en-US"/>
              </w:rPr>
            </w:pPr>
            <w:ins w:id="29903" w:author="OPPO" w:date="2020-10-21T14:06:00Z">
              <w:r>
                <w:rPr>
                  <w:rStyle w:val="TALCar"/>
                  <w:sz w:val="16"/>
                  <w:szCs w:val="16"/>
                  <w:lang w:val="en-US"/>
                </w:rPr>
                <w:t>2.</w:t>
              </w:r>
            </w:ins>
            <w:ins w:id="29904" w:author="OPPO" w:date="2020-10-21T14:17:00Z">
              <w:r w:rsidR="00F83781">
                <w:rPr>
                  <w:rStyle w:val="TALCar"/>
                  <w:sz w:val="16"/>
                  <w:szCs w:val="16"/>
                  <w:lang w:val="en-US"/>
                </w:rPr>
                <w:t>08</w:t>
              </w:r>
            </w:ins>
          </w:p>
        </w:tc>
        <w:tc>
          <w:tcPr>
            <w:tcW w:w="1333" w:type="dxa"/>
          </w:tcPr>
          <w:p w14:paraId="0982DA28" w14:textId="744C465A" w:rsidR="00C14A32" w:rsidRDefault="00C14A32" w:rsidP="00F83781">
            <w:pPr>
              <w:pStyle w:val="TAC"/>
              <w:rPr>
                <w:ins w:id="29905" w:author="OPPO" w:date="2020-10-21T14:06:00Z"/>
                <w:rStyle w:val="TALCar"/>
                <w:sz w:val="16"/>
                <w:szCs w:val="16"/>
                <w:lang w:val="en-US"/>
              </w:rPr>
            </w:pPr>
            <w:ins w:id="29906" w:author="OPPO" w:date="2020-10-21T14:06:00Z">
              <w:r>
                <w:rPr>
                  <w:rStyle w:val="TALCar"/>
                  <w:sz w:val="16"/>
                  <w:szCs w:val="16"/>
                  <w:lang w:val="en-US"/>
                </w:rPr>
                <w:t>4.</w:t>
              </w:r>
            </w:ins>
            <w:ins w:id="29907" w:author="OPPO" w:date="2020-10-21T14:17:00Z">
              <w:r w:rsidR="00F83781">
                <w:rPr>
                  <w:rStyle w:val="TALCar"/>
                  <w:sz w:val="16"/>
                  <w:szCs w:val="16"/>
                  <w:lang w:val="en-US"/>
                </w:rPr>
                <w:t>1</w:t>
              </w:r>
            </w:ins>
            <w:ins w:id="29908" w:author="OPPO" w:date="2020-10-21T14:06:00Z">
              <w:r>
                <w:rPr>
                  <w:rStyle w:val="TALCar"/>
                  <w:sz w:val="16"/>
                  <w:szCs w:val="16"/>
                  <w:lang w:val="en-US"/>
                </w:rPr>
                <w:t>3</w:t>
              </w:r>
            </w:ins>
          </w:p>
        </w:tc>
        <w:tc>
          <w:tcPr>
            <w:tcW w:w="1332" w:type="dxa"/>
          </w:tcPr>
          <w:p w14:paraId="7BF7D9D0" w14:textId="49D465A5" w:rsidR="00C14A32" w:rsidRDefault="00F83781" w:rsidP="00F83781">
            <w:pPr>
              <w:pStyle w:val="TAC"/>
              <w:rPr>
                <w:ins w:id="29909" w:author="OPPO" w:date="2020-10-21T14:06:00Z"/>
                <w:rStyle w:val="TALCar"/>
                <w:sz w:val="16"/>
                <w:szCs w:val="16"/>
                <w:lang w:val="en-US"/>
              </w:rPr>
            </w:pPr>
            <w:ins w:id="29910" w:author="OPPO" w:date="2020-10-21T14:17:00Z">
              <w:r>
                <w:rPr>
                  <w:rStyle w:val="TALCar"/>
                  <w:sz w:val="16"/>
                  <w:szCs w:val="16"/>
                  <w:lang w:val="en-US"/>
                </w:rPr>
                <w:t>7.29</w:t>
              </w:r>
            </w:ins>
          </w:p>
        </w:tc>
        <w:tc>
          <w:tcPr>
            <w:tcW w:w="1333" w:type="dxa"/>
          </w:tcPr>
          <w:p w14:paraId="6E6C03FC" w14:textId="77777777" w:rsidR="00C14A32" w:rsidRDefault="00C14A32" w:rsidP="00F83781">
            <w:pPr>
              <w:pStyle w:val="TAC"/>
              <w:rPr>
                <w:ins w:id="29911" w:author="OPPO" w:date="2020-10-21T14:06:00Z"/>
                <w:rStyle w:val="TALCar"/>
                <w:sz w:val="16"/>
                <w:szCs w:val="16"/>
                <w:lang w:val="en-US"/>
              </w:rPr>
            </w:pPr>
            <w:ins w:id="29912" w:author="OPPO" w:date="2020-10-21T14:06:00Z">
              <w:r>
                <w:rPr>
                  <w:rStyle w:val="TALCar"/>
                  <w:sz w:val="16"/>
                  <w:szCs w:val="16"/>
                  <w:lang w:val="en-US"/>
                </w:rPr>
                <w:t>12.5</w:t>
              </w:r>
            </w:ins>
          </w:p>
        </w:tc>
      </w:tr>
      <w:tr w:rsidR="00C14A32" w14:paraId="350A6972" w14:textId="77777777" w:rsidTr="00F83781">
        <w:trPr>
          <w:jc w:val="center"/>
          <w:ins w:id="29913" w:author="OPPO" w:date="2020-10-21T14:06:00Z"/>
        </w:trPr>
        <w:tc>
          <w:tcPr>
            <w:tcW w:w="2748" w:type="dxa"/>
            <w:vAlign w:val="center"/>
          </w:tcPr>
          <w:p w14:paraId="314763E1" w14:textId="77777777" w:rsidR="00C14A32" w:rsidRDefault="00C14A32" w:rsidP="00F83781">
            <w:pPr>
              <w:pStyle w:val="TAC"/>
              <w:rPr>
                <w:ins w:id="29914" w:author="OPPO" w:date="2020-10-21T14:06:00Z"/>
                <w:rStyle w:val="TALCar"/>
                <w:sz w:val="16"/>
                <w:szCs w:val="16"/>
                <w:lang w:val="en-US"/>
              </w:rPr>
            </w:pPr>
            <w:ins w:id="29915"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1ACF8BCD" w14:textId="77777777" w:rsidR="00C14A32" w:rsidRDefault="00C14A32" w:rsidP="00F83781">
            <w:pPr>
              <w:pStyle w:val="TAC"/>
              <w:rPr>
                <w:ins w:id="29916" w:author="OPPO" w:date="2020-10-21T14:06:00Z"/>
                <w:rStyle w:val="TALCar"/>
                <w:sz w:val="16"/>
                <w:szCs w:val="16"/>
                <w:lang w:val="en-US"/>
              </w:rPr>
            </w:pPr>
            <w:ins w:id="29917" w:author="OPPO" w:date="2020-10-21T14:06:00Z">
              <w:r>
                <w:rPr>
                  <w:rStyle w:val="TALCar"/>
                  <w:sz w:val="16"/>
                  <w:szCs w:val="16"/>
                  <w:lang w:val="en-US"/>
                </w:rPr>
                <w:t xml:space="preserve">NLOS mitigation </w:t>
              </w:r>
            </w:ins>
          </w:p>
          <w:p w14:paraId="273301E1" w14:textId="77777777" w:rsidR="00C14A32" w:rsidRDefault="00C14A32" w:rsidP="00F83781">
            <w:pPr>
              <w:pStyle w:val="TAC"/>
              <w:rPr>
                <w:ins w:id="29918" w:author="OPPO" w:date="2020-10-21T14:06:00Z"/>
                <w:rStyle w:val="TALCar"/>
                <w:sz w:val="16"/>
                <w:szCs w:val="16"/>
                <w:lang w:val="en-US"/>
              </w:rPr>
            </w:pPr>
            <w:ins w:id="29919" w:author="OPPO" w:date="2020-10-21T14:06:00Z">
              <w:r>
                <w:rPr>
                  <w:rStyle w:val="TALCar"/>
                  <w:rFonts w:hint="eastAsia"/>
                  <w:sz w:val="16"/>
                  <w:szCs w:val="16"/>
                  <w:lang w:val="en-US"/>
                </w:rPr>
                <w:t>FR1</w:t>
              </w:r>
              <w:r>
                <w:rPr>
                  <w:rStyle w:val="TALCar"/>
                  <w:sz w:val="16"/>
                  <w:szCs w:val="16"/>
                  <w:lang w:val="en-US"/>
                </w:rPr>
                <w:t>)</w:t>
              </w:r>
            </w:ins>
          </w:p>
        </w:tc>
        <w:tc>
          <w:tcPr>
            <w:tcW w:w="1332" w:type="dxa"/>
          </w:tcPr>
          <w:p w14:paraId="6ADBD660" w14:textId="77777777" w:rsidR="00C14A32" w:rsidRPr="00E53ED3" w:rsidRDefault="00C14A32" w:rsidP="00F83781">
            <w:pPr>
              <w:pStyle w:val="TAC"/>
              <w:rPr>
                <w:ins w:id="29920" w:author="OPPO" w:date="2020-10-21T14:06:00Z"/>
                <w:rStyle w:val="TALCar"/>
                <w:sz w:val="16"/>
                <w:szCs w:val="16"/>
                <w:lang w:val="en-US"/>
              </w:rPr>
            </w:pPr>
            <w:ins w:id="29921" w:author="OPPO" w:date="2020-10-21T14:06:00Z">
              <w:r w:rsidRPr="00E53ED3">
                <w:rPr>
                  <w:rStyle w:val="TALCar"/>
                  <w:sz w:val="16"/>
                  <w:szCs w:val="16"/>
                  <w:lang w:val="en-US"/>
                </w:rPr>
                <w:t>Convex UEs</w:t>
              </w:r>
            </w:ins>
          </w:p>
        </w:tc>
        <w:tc>
          <w:tcPr>
            <w:tcW w:w="1332" w:type="dxa"/>
          </w:tcPr>
          <w:p w14:paraId="0EBBFF37" w14:textId="5547CE85" w:rsidR="00C14A32" w:rsidRDefault="00F83781" w:rsidP="00F83781">
            <w:pPr>
              <w:pStyle w:val="TAC"/>
              <w:rPr>
                <w:ins w:id="29922" w:author="OPPO" w:date="2020-10-21T14:06:00Z"/>
                <w:rStyle w:val="TALCar"/>
                <w:sz w:val="16"/>
                <w:szCs w:val="16"/>
                <w:lang w:val="en-US"/>
              </w:rPr>
            </w:pPr>
            <w:ins w:id="29923" w:author="OPPO" w:date="2020-10-21T14:17:00Z">
              <w:r>
                <w:rPr>
                  <w:rStyle w:val="TALCar"/>
                  <w:sz w:val="16"/>
                  <w:szCs w:val="16"/>
                  <w:lang w:val="en-US"/>
                </w:rPr>
                <w:t>0.73</w:t>
              </w:r>
            </w:ins>
          </w:p>
        </w:tc>
        <w:tc>
          <w:tcPr>
            <w:tcW w:w="1333" w:type="dxa"/>
          </w:tcPr>
          <w:p w14:paraId="5D3A8877" w14:textId="3ECAA413" w:rsidR="00C14A32" w:rsidRDefault="00C14A32" w:rsidP="00F83781">
            <w:pPr>
              <w:pStyle w:val="TAC"/>
              <w:rPr>
                <w:ins w:id="29924" w:author="OPPO" w:date="2020-10-21T14:06:00Z"/>
                <w:rStyle w:val="TALCar"/>
                <w:sz w:val="16"/>
                <w:szCs w:val="16"/>
                <w:lang w:val="en-US"/>
              </w:rPr>
            </w:pPr>
            <w:ins w:id="29925" w:author="OPPO" w:date="2020-10-21T14:06:00Z">
              <w:r>
                <w:rPr>
                  <w:rStyle w:val="TALCar"/>
                  <w:sz w:val="16"/>
                  <w:szCs w:val="16"/>
                  <w:lang w:val="en-US"/>
                </w:rPr>
                <w:t>1.</w:t>
              </w:r>
            </w:ins>
            <w:ins w:id="29926" w:author="OPPO" w:date="2020-10-21T14:17:00Z">
              <w:r w:rsidR="00F83781">
                <w:rPr>
                  <w:rStyle w:val="TALCar"/>
                  <w:sz w:val="16"/>
                  <w:szCs w:val="16"/>
                  <w:lang w:val="en-US"/>
                </w:rPr>
                <w:t>73</w:t>
              </w:r>
            </w:ins>
          </w:p>
        </w:tc>
        <w:tc>
          <w:tcPr>
            <w:tcW w:w="1332" w:type="dxa"/>
          </w:tcPr>
          <w:p w14:paraId="299232DF" w14:textId="2086D6D5" w:rsidR="00C14A32" w:rsidRDefault="00F83781" w:rsidP="00F83781">
            <w:pPr>
              <w:pStyle w:val="TAC"/>
              <w:rPr>
                <w:ins w:id="29927" w:author="OPPO" w:date="2020-10-21T14:06:00Z"/>
                <w:rStyle w:val="TALCar"/>
                <w:sz w:val="16"/>
                <w:szCs w:val="16"/>
                <w:lang w:val="en-US"/>
              </w:rPr>
            </w:pPr>
            <w:ins w:id="29928" w:author="OPPO" w:date="2020-10-21T14:17:00Z">
              <w:r>
                <w:rPr>
                  <w:rStyle w:val="TALCar"/>
                  <w:sz w:val="16"/>
                  <w:szCs w:val="16"/>
                  <w:lang w:val="en-US"/>
                </w:rPr>
                <w:t>3.0</w:t>
              </w:r>
            </w:ins>
          </w:p>
        </w:tc>
        <w:tc>
          <w:tcPr>
            <w:tcW w:w="1333" w:type="dxa"/>
          </w:tcPr>
          <w:p w14:paraId="68B64F3B" w14:textId="30E115E1" w:rsidR="00C14A32" w:rsidRDefault="00F83781" w:rsidP="00F83781">
            <w:pPr>
              <w:pStyle w:val="TAC"/>
              <w:rPr>
                <w:ins w:id="29929" w:author="OPPO" w:date="2020-10-21T14:06:00Z"/>
                <w:rStyle w:val="TALCar"/>
                <w:sz w:val="16"/>
                <w:szCs w:val="16"/>
                <w:lang w:val="en-US"/>
              </w:rPr>
            </w:pPr>
            <w:ins w:id="29930" w:author="OPPO" w:date="2020-10-21T14:17:00Z">
              <w:r>
                <w:rPr>
                  <w:rStyle w:val="TALCar"/>
                  <w:sz w:val="16"/>
                  <w:szCs w:val="16"/>
                  <w:lang w:val="en-US"/>
                </w:rPr>
                <w:t>5.49</w:t>
              </w:r>
            </w:ins>
          </w:p>
        </w:tc>
      </w:tr>
      <w:tr w:rsidR="00C14A32" w14:paraId="79A477F7" w14:textId="77777777" w:rsidTr="00F83781">
        <w:trPr>
          <w:jc w:val="center"/>
          <w:ins w:id="29931" w:author="OPPO" w:date="2020-10-21T14:06:00Z"/>
        </w:trPr>
        <w:tc>
          <w:tcPr>
            <w:tcW w:w="2748" w:type="dxa"/>
            <w:vAlign w:val="center"/>
          </w:tcPr>
          <w:p w14:paraId="6B7BFA2D" w14:textId="77777777" w:rsidR="00C14A32" w:rsidRDefault="00C14A32" w:rsidP="00F83781">
            <w:pPr>
              <w:pStyle w:val="TAC"/>
              <w:rPr>
                <w:ins w:id="29932" w:author="OPPO" w:date="2020-10-21T14:06:00Z"/>
                <w:rStyle w:val="TALCar"/>
                <w:sz w:val="16"/>
                <w:szCs w:val="16"/>
                <w:lang w:val="en-US"/>
              </w:rPr>
            </w:pPr>
            <w:ins w:id="29933" w:author="OPPO" w:date="2020-10-21T14:06:00Z">
              <w:r>
                <w:rPr>
                  <w:rStyle w:val="TALCar"/>
                  <w:sz w:val="16"/>
                  <w:szCs w:val="16"/>
                  <w:lang w:val="en-US"/>
                </w:rPr>
                <w:t>Case6, (InF-D</w:t>
              </w:r>
              <w:r>
                <w:rPr>
                  <w:rStyle w:val="TALCar"/>
                  <w:rFonts w:hint="eastAsia"/>
                  <w:sz w:val="16"/>
                  <w:szCs w:val="16"/>
                  <w:lang w:val="en-US"/>
                </w:rPr>
                <w:t>H,</w:t>
              </w:r>
            </w:ins>
          </w:p>
          <w:p w14:paraId="0E39804B" w14:textId="45A00869" w:rsidR="00C14A32" w:rsidRDefault="00C14A32" w:rsidP="00F83781">
            <w:pPr>
              <w:pStyle w:val="TAC"/>
              <w:rPr>
                <w:ins w:id="29934" w:author="OPPO" w:date="2020-10-21T14:06:00Z"/>
                <w:rStyle w:val="TALCar"/>
                <w:sz w:val="16"/>
                <w:szCs w:val="16"/>
                <w:lang w:val="en-US"/>
              </w:rPr>
            </w:pPr>
            <w:ins w:id="29935" w:author="OPPO" w:date="2020-10-21T14:06:00Z">
              <w:r>
                <w:rPr>
                  <w:rStyle w:val="TALCar"/>
                  <w:sz w:val="16"/>
                  <w:szCs w:val="16"/>
                  <w:lang w:val="en-US"/>
                </w:rPr>
                <w:t xml:space="preserve"> NLOS classification</w:t>
              </w:r>
            </w:ins>
            <w:ins w:id="29936" w:author="OPPO" w:date="2020-10-21T14:53:00Z">
              <w:r w:rsidR="001A40E4">
                <w:rPr>
                  <w:rStyle w:val="TALCar"/>
                  <w:rFonts w:hint="eastAsia"/>
                  <w:sz w:val="16"/>
                  <w:szCs w:val="16"/>
                  <w:lang w:val="en-US"/>
                </w:rPr>
                <w:t>+</w:t>
              </w:r>
              <w:r w:rsidR="001A40E4">
                <w:rPr>
                  <w:rStyle w:val="TALCar"/>
                  <w:sz w:val="16"/>
                  <w:szCs w:val="16"/>
                  <w:lang w:val="en-US"/>
                </w:rPr>
                <w:t xml:space="preserve"> NLOS mitigation</w:t>
              </w:r>
            </w:ins>
          </w:p>
          <w:p w14:paraId="4EFB7F1C" w14:textId="77777777" w:rsidR="00C14A32" w:rsidRDefault="00C14A32" w:rsidP="00F83781">
            <w:pPr>
              <w:pStyle w:val="TAC"/>
              <w:rPr>
                <w:ins w:id="29937" w:author="OPPO" w:date="2020-10-21T14:06:00Z"/>
                <w:rStyle w:val="TALCar"/>
                <w:sz w:val="16"/>
                <w:szCs w:val="16"/>
                <w:lang w:val="en-US"/>
              </w:rPr>
            </w:pPr>
            <w:ins w:id="29938" w:author="OPPO" w:date="2020-10-21T14:06:00Z">
              <w:r>
                <w:rPr>
                  <w:rStyle w:val="TALCar"/>
                  <w:rFonts w:hint="eastAsia"/>
                  <w:sz w:val="16"/>
                  <w:szCs w:val="16"/>
                  <w:lang w:val="en-US"/>
                </w:rPr>
                <w:t>FR1</w:t>
              </w:r>
              <w:r>
                <w:rPr>
                  <w:rStyle w:val="TALCar"/>
                  <w:sz w:val="16"/>
                  <w:szCs w:val="16"/>
                  <w:lang w:val="en-US"/>
                </w:rPr>
                <w:t>)</w:t>
              </w:r>
            </w:ins>
          </w:p>
        </w:tc>
        <w:tc>
          <w:tcPr>
            <w:tcW w:w="1332" w:type="dxa"/>
          </w:tcPr>
          <w:p w14:paraId="2148220D" w14:textId="77777777" w:rsidR="00C14A32" w:rsidRPr="00E53ED3" w:rsidRDefault="00C14A32" w:rsidP="00F83781">
            <w:pPr>
              <w:pStyle w:val="TAC"/>
              <w:rPr>
                <w:ins w:id="29939" w:author="OPPO" w:date="2020-10-21T14:06:00Z"/>
                <w:rStyle w:val="TALCar"/>
                <w:sz w:val="16"/>
                <w:szCs w:val="16"/>
                <w:lang w:val="en-US"/>
              </w:rPr>
            </w:pPr>
            <w:ins w:id="29940" w:author="OPPO" w:date="2020-10-21T14:06:00Z">
              <w:r w:rsidRPr="00E53ED3">
                <w:rPr>
                  <w:rStyle w:val="TALCar"/>
                  <w:sz w:val="16"/>
                  <w:szCs w:val="16"/>
                  <w:lang w:val="en-US"/>
                </w:rPr>
                <w:t>Convex UEs</w:t>
              </w:r>
            </w:ins>
          </w:p>
        </w:tc>
        <w:tc>
          <w:tcPr>
            <w:tcW w:w="1332" w:type="dxa"/>
          </w:tcPr>
          <w:p w14:paraId="674F0E22" w14:textId="77777777" w:rsidR="00C14A32" w:rsidRDefault="00C14A32" w:rsidP="00F83781">
            <w:pPr>
              <w:pStyle w:val="TAC"/>
              <w:rPr>
                <w:ins w:id="29941" w:author="OPPO" w:date="2020-10-21T14:06:00Z"/>
                <w:rStyle w:val="TALCar"/>
                <w:sz w:val="16"/>
                <w:szCs w:val="16"/>
                <w:lang w:val="en-US"/>
              </w:rPr>
            </w:pPr>
            <w:ins w:id="29942" w:author="OPPO" w:date="2020-10-21T14:06:00Z">
              <w:r>
                <w:rPr>
                  <w:rStyle w:val="TALCar"/>
                  <w:sz w:val="16"/>
                  <w:szCs w:val="16"/>
                  <w:lang w:val="en-US"/>
                </w:rPr>
                <w:t>0.21</w:t>
              </w:r>
            </w:ins>
          </w:p>
        </w:tc>
        <w:tc>
          <w:tcPr>
            <w:tcW w:w="1333" w:type="dxa"/>
          </w:tcPr>
          <w:p w14:paraId="5EDE1E25" w14:textId="77777777" w:rsidR="00C14A32" w:rsidRDefault="00C14A32" w:rsidP="00F83781">
            <w:pPr>
              <w:pStyle w:val="TAC"/>
              <w:rPr>
                <w:ins w:id="29943" w:author="OPPO" w:date="2020-10-21T14:06:00Z"/>
                <w:rStyle w:val="TALCar"/>
                <w:sz w:val="16"/>
                <w:szCs w:val="16"/>
                <w:lang w:val="en-US"/>
              </w:rPr>
            </w:pPr>
            <w:ins w:id="29944" w:author="OPPO" w:date="2020-10-21T14:06:00Z">
              <w:r>
                <w:rPr>
                  <w:rStyle w:val="TALCar"/>
                  <w:sz w:val="16"/>
                  <w:szCs w:val="16"/>
                  <w:lang w:val="en-US"/>
                </w:rPr>
                <w:t>0.29</w:t>
              </w:r>
            </w:ins>
          </w:p>
        </w:tc>
        <w:tc>
          <w:tcPr>
            <w:tcW w:w="1332" w:type="dxa"/>
          </w:tcPr>
          <w:p w14:paraId="0A374B95" w14:textId="77777777" w:rsidR="00C14A32" w:rsidRDefault="00C14A32" w:rsidP="00F83781">
            <w:pPr>
              <w:pStyle w:val="TAC"/>
              <w:rPr>
                <w:ins w:id="29945" w:author="OPPO" w:date="2020-10-21T14:06:00Z"/>
                <w:rStyle w:val="TALCar"/>
                <w:sz w:val="16"/>
                <w:szCs w:val="16"/>
                <w:lang w:val="en-US"/>
              </w:rPr>
            </w:pPr>
            <w:ins w:id="29946" w:author="OPPO" w:date="2020-10-21T14:06:00Z">
              <w:r>
                <w:rPr>
                  <w:rStyle w:val="TALCar"/>
                  <w:sz w:val="16"/>
                  <w:szCs w:val="16"/>
                  <w:lang w:val="en-US"/>
                </w:rPr>
                <w:t>0.75</w:t>
              </w:r>
            </w:ins>
          </w:p>
        </w:tc>
        <w:tc>
          <w:tcPr>
            <w:tcW w:w="1333" w:type="dxa"/>
          </w:tcPr>
          <w:p w14:paraId="065B5A51" w14:textId="77777777" w:rsidR="00C14A32" w:rsidRDefault="00C14A32" w:rsidP="00F83781">
            <w:pPr>
              <w:pStyle w:val="TAC"/>
              <w:rPr>
                <w:ins w:id="29947" w:author="OPPO" w:date="2020-10-21T14:06:00Z"/>
                <w:rStyle w:val="TALCar"/>
                <w:sz w:val="16"/>
                <w:szCs w:val="16"/>
                <w:lang w:val="en-US"/>
              </w:rPr>
            </w:pPr>
            <w:ins w:id="29948" w:author="OPPO" w:date="2020-10-21T14:06:00Z">
              <w:r>
                <w:rPr>
                  <w:rStyle w:val="TALCar"/>
                  <w:sz w:val="16"/>
                  <w:szCs w:val="16"/>
                  <w:lang w:val="en-US"/>
                </w:rPr>
                <w:t>2.47</w:t>
              </w:r>
            </w:ins>
          </w:p>
        </w:tc>
      </w:tr>
      <w:tr w:rsidR="00C14A32" w14:paraId="0EDCDBA3" w14:textId="77777777" w:rsidTr="00F83781">
        <w:trPr>
          <w:jc w:val="center"/>
          <w:ins w:id="29949" w:author="OPPO" w:date="2020-10-21T14:06:00Z"/>
        </w:trPr>
        <w:tc>
          <w:tcPr>
            <w:tcW w:w="2748" w:type="dxa"/>
            <w:vAlign w:val="center"/>
          </w:tcPr>
          <w:p w14:paraId="359B34D2" w14:textId="77777777" w:rsidR="00C14A32" w:rsidRDefault="00C14A32" w:rsidP="00F83781">
            <w:pPr>
              <w:pStyle w:val="TAC"/>
              <w:rPr>
                <w:ins w:id="29950" w:author="OPPO" w:date="2020-10-21T14:06:00Z"/>
                <w:rStyle w:val="TALCar"/>
                <w:sz w:val="16"/>
                <w:szCs w:val="16"/>
                <w:lang w:val="en-US"/>
              </w:rPr>
            </w:pPr>
            <w:ins w:id="29951"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4619F5" w14:textId="77777777" w:rsidR="00C14A32" w:rsidRDefault="00C14A32" w:rsidP="00F83781">
            <w:pPr>
              <w:pStyle w:val="TAC"/>
              <w:rPr>
                <w:ins w:id="29952" w:author="OPPO" w:date="2020-10-21T14:06:00Z"/>
                <w:rStyle w:val="TALCar"/>
                <w:sz w:val="16"/>
                <w:szCs w:val="16"/>
                <w:lang w:val="en-US"/>
              </w:rPr>
            </w:pPr>
            <w:ins w:id="29953" w:author="OPPO" w:date="2020-10-21T14:06:00Z">
              <w:r>
                <w:rPr>
                  <w:rStyle w:val="TALCar"/>
                  <w:sz w:val="16"/>
                  <w:szCs w:val="16"/>
                  <w:lang w:val="en-US"/>
                </w:rPr>
                <w:t>Ideal NLOS classification</w:t>
              </w:r>
            </w:ins>
          </w:p>
          <w:p w14:paraId="025E924A" w14:textId="77777777" w:rsidR="00C14A32" w:rsidRDefault="00C14A32" w:rsidP="00F83781">
            <w:pPr>
              <w:pStyle w:val="TAC"/>
              <w:rPr>
                <w:ins w:id="29954" w:author="OPPO" w:date="2020-10-21T14:06:00Z"/>
                <w:rStyle w:val="TALCar"/>
                <w:sz w:val="16"/>
                <w:szCs w:val="16"/>
                <w:lang w:val="en-US"/>
              </w:rPr>
            </w:pPr>
            <w:ins w:id="29955" w:author="OPPO" w:date="2020-10-21T14:06:00Z">
              <w:r>
                <w:rPr>
                  <w:rStyle w:val="TALCar"/>
                  <w:rFonts w:hint="eastAsia"/>
                  <w:sz w:val="16"/>
                  <w:szCs w:val="16"/>
                  <w:lang w:val="en-US"/>
                </w:rPr>
                <w:t>FR1</w:t>
              </w:r>
              <w:r>
                <w:rPr>
                  <w:rStyle w:val="TALCar"/>
                  <w:sz w:val="16"/>
                  <w:szCs w:val="16"/>
                  <w:lang w:val="en-US"/>
                </w:rPr>
                <w:t>)</w:t>
              </w:r>
            </w:ins>
          </w:p>
        </w:tc>
        <w:tc>
          <w:tcPr>
            <w:tcW w:w="1332" w:type="dxa"/>
          </w:tcPr>
          <w:p w14:paraId="011EE2E6" w14:textId="77777777" w:rsidR="00C14A32" w:rsidRPr="00E53ED3" w:rsidRDefault="00C14A32" w:rsidP="00F83781">
            <w:pPr>
              <w:pStyle w:val="TAC"/>
              <w:rPr>
                <w:ins w:id="29956" w:author="OPPO" w:date="2020-10-21T14:06:00Z"/>
                <w:rStyle w:val="TALCar"/>
                <w:sz w:val="16"/>
                <w:szCs w:val="16"/>
                <w:lang w:val="en-US"/>
              </w:rPr>
            </w:pPr>
            <w:ins w:id="29957" w:author="OPPO" w:date="2020-10-21T14:06:00Z">
              <w:r w:rsidRPr="00E53ED3">
                <w:rPr>
                  <w:rStyle w:val="TALCar"/>
                  <w:sz w:val="16"/>
                  <w:szCs w:val="16"/>
                  <w:lang w:val="en-US"/>
                </w:rPr>
                <w:t>Convex UEs</w:t>
              </w:r>
            </w:ins>
          </w:p>
        </w:tc>
        <w:tc>
          <w:tcPr>
            <w:tcW w:w="1332" w:type="dxa"/>
          </w:tcPr>
          <w:p w14:paraId="18F34602" w14:textId="01A4FB3C" w:rsidR="00C14A32" w:rsidRDefault="00C14A32" w:rsidP="007E76CC">
            <w:pPr>
              <w:pStyle w:val="TAC"/>
              <w:rPr>
                <w:ins w:id="29958" w:author="OPPO" w:date="2020-10-21T14:06:00Z"/>
                <w:rStyle w:val="TALCar"/>
                <w:sz w:val="16"/>
                <w:szCs w:val="16"/>
                <w:lang w:val="en-US"/>
              </w:rPr>
            </w:pPr>
            <w:ins w:id="29959" w:author="OPPO" w:date="2020-10-21T14:06:00Z">
              <w:r>
                <w:rPr>
                  <w:rStyle w:val="TALCar"/>
                  <w:sz w:val="16"/>
                  <w:szCs w:val="16"/>
                  <w:lang w:val="en-US"/>
                </w:rPr>
                <w:t>0.1</w:t>
              </w:r>
            </w:ins>
            <w:ins w:id="29960" w:author="OPPO" w:date="2020-10-21T14:20:00Z">
              <w:r w:rsidR="007E76CC">
                <w:rPr>
                  <w:rStyle w:val="TALCar"/>
                  <w:sz w:val="16"/>
                  <w:szCs w:val="16"/>
                  <w:lang w:val="en-US"/>
                </w:rPr>
                <w:t>4</w:t>
              </w:r>
            </w:ins>
          </w:p>
        </w:tc>
        <w:tc>
          <w:tcPr>
            <w:tcW w:w="1333" w:type="dxa"/>
          </w:tcPr>
          <w:p w14:paraId="47D18AE5" w14:textId="77777777" w:rsidR="00C14A32" w:rsidRDefault="00C14A32" w:rsidP="00F83781">
            <w:pPr>
              <w:pStyle w:val="TAC"/>
              <w:rPr>
                <w:ins w:id="29961" w:author="OPPO" w:date="2020-10-21T14:06:00Z"/>
                <w:rStyle w:val="TALCar"/>
                <w:sz w:val="16"/>
                <w:szCs w:val="16"/>
                <w:lang w:val="en-US"/>
              </w:rPr>
            </w:pPr>
            <w:ins w:id="29962" w:author="OPPO" w:date="2020-10-21T14:06:00Z">
              <w:r>
                <w:rPr>
                  <w:rStyle w:val="TALCar"/>
                  <w:sz w:val="16"/>
                  <w:szCs w:val="16"/>
                  <w:lang w:val="en-US"/>
                </w:rPr>
                <w:t>0.17</w:t>
              </w:r>
            </w:ins>
          </w:p>
        </w:tc>
        <w:tc>
          <w:tcPr>
            <w:tcW w:w="1332" w:type="dxa"/>
          </w:tcPr>
          <w:p w14:paraId="4CCA478B" w14:textId="59C52117" w:rsidR="00C14A32" w:rsidRDefault="00C14A32" w:rsidP="00F83781">
            <w:pPr>
              <w:pStyle w:val="TAC"/>
              <w:rPr>
                <w:ins w:id="29963" w:author="OPPO" w:date="2020-10-21T14:06:00Z"/>
                <w:rStyle w:val="TALCar"/>
                <w:sz w:val="16"/>
                <w:szCs w:val="16"/>
                <w:lang w:val="en-US"/>
              </w:rPr>
            </w:pPr>
            <w:ins w:id="29964" w:author="OPPO" w:date="2020-10-21T14:06:00Z">
              <w:r>
                <w:rPr>
                  <w:rStyle w:val="TALCar"/>
                  <w:sz w:val="16"/>
                  <w:szCs w:val="16"/>
                  <w:lang w:val="en-US"/>
                </w:rPr>
                <w:t>0.2</w:t>
              </w:r>
            </w:ins>
            <w:ins w:id="29965" w:author="OPPO" w:date="2020-10-21T14:20:00Z">
              <w:r w:rsidR="007E76CC">
                <w:rPr>
                  <w:rStyle w:val="TALCar"/>
                  <w:sz w:val="16"/>
                  <w:szCs w:val="16"/>
                  <w:lang w:val="en-US"/>
                </w:rPr>
                <w:t>1</w:t>
              </w:r>
            </w:ins>
          </w:p>
        </w:tc>
        <w:tc>
          <w:tcPr>
            <w:tcW w:w="1333" w:type="dxa"/>
          </w:tcPr>
          <w:p w14:paraId="07276F13" w14:textId="77777777" w:rsidR="00C14A32" w:rsidRDefault="00C14A32" w:rsidP="00F83781">
            <w:pPr>
              <w:pStyle w:val="TAC"/>
              <w:rPr>
                <w:ins w:id="29966" w:author="OPPO" w:date="2020-10-21T14:06:00Z"/>
                <w:rStyle w:val="TALCar"/>
                <w:sz w:val="16"/>
                <w:szCs w:val="16"/>
                <w:lang w:val="en-US"/>
              </w:rPr>
            </w:pPr>
            <w:ins w:id="29967" w:author="OPPO" w:date="2020-10-21T14:06:00Z">
              <w:r>
                <w:rPr>
                  <w:rStyle w:val="TALCar"/>
                  <w:sz w:val="16"/>
                  <w:szCs w:val="16"/>
                  <w:lang w:val="en-US"/>
                </w:rPr>
                <w:t>0.23</w:t>
              </w:r>
            </w:ins>
          </w:p>
        </w:tc>
      </w:tr>
      <w:tr w:rsidR="00C14A32" w14:paraId="4E960F45" w14:textId="77777777" w:rsidTr="00F83781">
        <w:trPr>
          <w:jc w:val="center"/>
          <w:ins w:id="29968" w:author="OPPO" w:date="2020-10-21T14:06:00Z"/>
        </w:trPr>
        <w:tc>
          <w:tcPr>
            <w:tcW w:w="2748" w:type="dxa"/>
            <w:vAlign w:val="center"/>
          </w:tcPr>
          <w:p w14:paraId="49E2A460" w14:textId="77777777" w:rsidR="00C14A32" w:rsidRDefault="00C14A32" w:rsidP="00F83781">
            <w:pPr>
              <w:pStyle w:val="TAC"/>
              <w:rPr>
                <w:ins w:id="29969" w:author="OPPO" w:date="2020-10-21T14:06:00Z"/>
                <w:rStyle w:val="TALCar"/>
                <w:sz w:val="16"/>
                <w:szCs w:val="16"/>
                <w:lang w:val="en-US"/>
              </w:rPr>
            </w:pPr>
            <w:ins w:id="29970" w:author="OPPO" w:date="2020-10-21T14:06:00Z">
              <w:r>
                <w:rPr>
                  <w:rStyle w:val="TALCar"/>
                  <w:sz w:val="16"/>
                  <w:szCs w:val="16"/>
                  <w:lang w:val="en-US"/>
                </w:rPr>
                <w:t>Case8, (InF-D</w:t>
              </w:r>
              <w:r>
                <w:rPr>
                  <w:rStyle w:val="TALCar"/>
                  <w:rFonts w:hint="eastAsia"/>
                  <w:sz w:val="16"/>
                  <w:szCs w:val="16"/>
                  <w:lang w:val="en-US"/>
                </w:rPr>
                <w:t>H,</w:t>
              </w:r>
            </w:ins>
          </w:p>
          <w:p w14:paraId="16C8DE81" w14:textId="77777777" w:rsidR="00C14A32" w:rsidRDefault="00C14A32" w:rsidP="00F83781">
            <w:pPr>
              <w:pStyle w:val="TAC"/>
              <w:rPr>
                <w:ins w:id="29971" w:author="OPPO" w:date="2020-10-21T14:06:00Z"/>
                <w:rStyle w:val="TALCar"/>
                <w:sz w:val="16"/>
                <w:szCs w:val="16"/>
                <w:lang w:val="en-US"/>
              </w:rPr>
            </w:pPr>
            <w:ins w:id="29972" w:author="OPPO" w:date="2020-10-21T14:06:00Z">
              <w:r>
                <w:rPr>
                  <w:rStyle w:val="TALCar"/>
                  <w:sz w:val="16"/>
                  <w:szCs w:val="16"/>
                  <w:lang w:val="en-US"/>
                </w:rPr>
                <w:t>Ideal NLOS classification</w:t>
              </w:r>
            </w:ins>
          </w:p>
          <w:p w14:paraId="330CB65C" w14:textId="77777777" w:rsidR="00C14A32" w:rsidRDefault="00C14A32" w:rsidP="00F83781">
            <w:pPr>
              <w:pStyle w:val="TAC"/>
              <w:rPr>
                <w:ins w:id="29973" w:author="OPPO" w:date="2020-10-21T14:06:00Z"/>
                <w:rStyle w:val="TALCar"/>
                <w:sz w:val="16"/>
                <w:szCs w:val="16"/>
                <w:lang w:val="en-US"/>
              </w:rPr>
            </w:pPr>
            <w:ins w:id="29974"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332" w:type="dxa"/>
          </w:tcPr>
          <w:p w14:paraId="09BCA371" w14:textId="77777777" w:rsidR="00C14A32" w:rsidRPr="00E53ED3" w:rsidRDefault="00C14A32" w:rsidP="00F83781">
            <w:pPr>
              <w:pStyle w:val="TAC"/>
              <w:rPr>
                <w:ins w:id="29975" w:author="OPPO" w:date="2020-10-21T14:06:00Z"/>
                <w:rStyle w:val="TALCar"/>
                <w:sz w:val="16"/>
                <w:szCs w:val="16"/>
                <w:lang w:val="en-US"/>
              </w:rPr>
            </w:pPr>
            <w:ins w:id="29976" w:author="OPPO" w:date="2020-10-21T14:06:00Z">
              <w:r w:rsidRPr="00E53ED3">
                <w:rPr>
                  <w:rStyle w:val="TALCar"/>
                  <w:sz w:val="16"/>
                  <w:szCs w:val="16"/>
                  <w:lang w:val="en-US"/>
                </w:rPr>
                <w:t>Convex UEs</w:t>
              </w:r>
            </w:ins>
          </w:p>
        </w:tc>
        <w:tc>
          <w:tcPr>
            <w:tcW w:w="1332" w:type="dxa"/>
          </w:tcPr>
          <w:p w14:paraId="24D6EC7C" w14:textId="34233DEC" w:rsidR="00C14A32" w:rsidRDefault="00C14A32" w:rsidP="00F83781">
            <w:pPr>
              <w:pStyle w:val="TAC"/>
              <w:rPr>
                <w:ins w:id="29977" w:author="OPPO" w:date="2020-10-21T14:06:00Z"/>
                <w:rStyle w:val="TALCar"/>
                <w:sz w:val="16"/>
                <w:szCs w:val="16"/>
                <w:lang w:val="en-US"/>
              </w:rPr>
            </w:pPr>
            <w:ins w:id="29978" w:author="OPPO" w:date="2020-10-21T14:06:00Z">
              <w:r>
                <w:rPr>
                  <w:rStyle w:val="TALCar"/>
                  <w:sz w:val="16"/>
                  <w:szCs w:val="16"/>
                  <w:lang w:val="en-US"/>
                </w:rPr>
                <w:t>0.1</w:t>
              </w:r>
            </w:ins>
            <w:ins w:id="29979" w:author="OPPO" w:date="2020-10-21T14:16:00Z">
              <w:r w:rsidR="00F83781">
                <w:rPr>
                  <w:rStyle w:val="TALCar"/>
                  <w:sz w:val="16"/>
                  <w:szCs w:val="16"/>
                  <w:lang w:val="en-US"/>
                </w:rPr>
                <w:t>6</w:t>
              </w:r>
            </w:ins>
          </w:p>
        </w:tc>
        <w:tc>
          <w:tcPr>
            <w:tcW w:w="1333" w:type="dxa"/>
          </w:tcPr>
          <w:p w14:paraId="643B20FE" w14:textId="35F66190" w:rsidR="00C14A32" w:rsidRDefault="00C14A32" w:rsidP="00F83781">
            <w:pPr>
              <w:pStyle w:val="TAC"/>
              <w:rPr>
                <w:ins w:id="29980" w:author="OPPO" w:date="2020-10-21T14:06:00Z"/>
                <w:rStyle w:val="TALCar"/>
                <w:sz w:val="16"/>
                <w:szCs w:val="16"/>
                <w:lang w:val="en-US"/>
              </w:rPr>
            </w:pPr>
            <w:ins w:id="29981" w:author="OPPO" w:date="2020-10-21T14:06:00Z">
              <w:r>
                <w:rPr>
                  <w:rStyle w:val="TALCar"/>
                  <w:sz w:val="16"/>
                  <w:szCs w:val="16"/>
                  <w:lang w:val="en-US"/>
                </w:rPr>
                <w:t>0.2</w:t>
              </w:r>
            </w:ins>
            <w:ins w:id="29982" w:author="OPPO" w:date="2020-10-21T14:16:00Z">
              <w:r w:rsidR="00F83781">
                <w:rPr>
                  <w:rStyle w:val="TALCar"/>
                  <w:sz w:val="16"/>
                  <w:szCs w:val="16"/>
                  <w:lang w:val="en-US"/>
                </w:rPr>
                <w:t>0</w:t>
              </w:r>
            </w:ins>
          </w:p>
        </w:tc>
        <w:tc>
          <w:tcPr>
            <w:tcW w:w="1332" w:type="dxa"/>
          </w:tcPr>
          <w:p w14:paraId="4B6DA935" w14:textId="3569C6A4" w:rsidR="00C14A32" w:rsidRDefault="00C14A32" w:rsidP="00F83781">
            <w:pPr>
              <w:pStyle w:val="TAC"/>
              <w:rPr>
                <w:ins w:id="29983" w:author="OPPO" w:date="2020-10-21T14:06:00Z"/>
                <w:rStyle w:val="TALCar"/>
                <w:sz w:val="16"/>
                <w:szCs w:val="16"/>
                <w:lang w:val="en-US"/>
              </w:rPr>
            </w:pPr>
            <w:ins w:id="29984" w:author="OPPO" w:date="2020-10-21T14:06:00Z">
              <w:r>
                <w:rPr>
                  <w:rStyle w:val="TALCar"/>
                  <w:sz w:val="16"/>
                  <w:szCs w:val="16"/>
                  <w:lang w:val="en-US"/>
                </w:rPr>
                <w:t>0.</w:t>
              </w:r>
            </w:ins>
            <w:ins w:id="29985" w:author="OPPO" w:date="2020-10-21T14:16:00Z">
              <w:r w:rsidR="00F83781">
                <w:rPr>
                  <w:rStyle w:val="TALCar"/>
                  <w:sz w:val="16"/>
                  <w:szCs w:val="16"/>
                  <w:lang w:val="en-US"/>
                </w:rPr>
                <w:t>25</w:t>
              </w:r>
            </w:ins>
          </w:p>
        </w:tc>
        <w:tc>
          <w:tcPr>
            <w:tcW w:w="1333" w:type="dxa"/>
          </w:tcPr>
          <w:p w14:paraId="49013689" w14:textId="549FADCA" w:rsidR="00C14A32" w:rsidRDefault="00C14A32" w:rsidP="00F83781">
            <w:pPr>
              <w:pStyle w:val="TAC"/>
              <w:rPr>
                <w:ins w:id="29986" w:author="OPPO" w:date="2020-10-21T14:06:00Z"/>
                <w:rStyle w:val="TALCar"/>
                <w:sz w:val="16"/>
                <w:szCs w:val="16"/>
                <w:lang w:val="en-US"/>
              </w:rPr>
            </w:pPr>
            <w:ins w:id="29987" w:author="OPPO" w:date="2020-10-21T14:06:00Z">
              <w:r>
                <w:rPr>
                  <w:rStyle w:val="TALCar"/>
                  <w:sz w:val="16"/>
                  <w:szCs w:val="16"/>
                  <w:lang w:val="en-US"/>
                </w:rPr>
                <w:t>0.</w:t>
              </w:r>
            </w:ins>
            <w:ins w:id="29988" w:author="OPPO" w:date="2020-10-21T14:16:00Z">
              <w:r w:rsidR="00F83781">
                <w:rPr>
                  <w:rStyle w:val="TALCar"/>
                  <w:sz w:val="16"/>
                  <w:szCs w:val="16"/>
                  <w:lang w:val="en-US"/>
                </w:rPr>
                <w:t>31</w:t>
              </w:r>
            </w:ins>
          </w:p>
        </w:tc>
      </w:tr>
    </w:tbl>
    <w:p w14:paraId="6DD49A50" w14:textId="77777777" w:rsidR="00C14A32" w:rsidRDefault="00C14A32" w:rsidP="00C14A32">
      <w:pPr>
        <w:rPr>
          <w:ins w:id="29989" w:author="OPPO" w:date="2020-10-21T14:06:00Z"/>
          <w:lang w:val="en-US"/>
        </w:rPr>
      </w:pPr>
    </w:p>
    <w:p w14:paraId="7B92EFBE" w14:textId="77777777" w:rsidR="00C14A32" w:rsidRDefault="00C14A32" w:rsidP="00C14A32">
      <w:pPr>
        <w:pStyle w:val="3GPPText"/>
        <w:rPr>
          <w:ins w:id="29990" w:author="OPPO" w:date="2020-10-21T14:06:00Z"/>
          <w:lang w:val="en-GB"/>
        </w:rPr>
      </w:pPr>
    </w:p>
    <w:p w14:paraId="35A402CF" w14:textId="77777777" w:rsidR="00C14A32" w:rsidRPr="00AE2955" w:rsidRDefault="00C14A32" w:rsidP="00C14A32">
      <w:pPr>
        <w:pStyle w:val="Guidance"/>
        <w:rPr>
          <w:ins w:id="29991" w:author="OPPO" w:date="2020-10-21T14:06:00Z"/>
        </w:rPr>
      </w:pPr>
    </w:p>
    <w:p w14:paraId="700C918B" w14:textId="4DD22CFD" w:rsidR="00C14A32" w:rsidRDefault="00C14A32" w:rsidP="00C14A32">
      <w:pPr>
        <w:pStyle w:val="berschrift5"/>
        <w:rPr>
          <w:ins w:id="29992" w:author="OPPO" w:date="2020-10-21T14:06:00Z"/>
        </w:rPr>
      </w:pPr>
      <w:ins w:id="29993" w:author="OPPO" w:date="2020-10-21T14:06:00Z">
        <w:r w:rsidRPr="00310177">
          <w:t>8.2.1.</w:t>
        </w:r>
      </w:ins>
      <w:ins w:id="29994" w:author="OPPO" w:date="2020-10-21T14:07:00Z">
        <w:r>
          <w:t>6</w:t>
        </w:r>
      </w:ins>
      <w:ins w:id="29995" w:author="OPPO" w:date="2020-10-21T14:06:00Z">
        <w:r w:rsidRPr="00310177">
          <w:t>.3</w:t>
        </w:r>
        <w:r w:rsidRPr="00310177">
          <w:tab/>
          <w:t>Observations on NR positioning enhancements</w:t>
        </w:r>
      </w:ins>
    </w:p>
    <w:p w14:paraId="2D38733D" w14:textId="1FDEA579" w:rsidR="00C14A32" w:rsidRPr="00457D60" w:rsidRDefault="00C14A32" w:rsidP="00C14A32">
      <w:pPr>
        <w:rPr>
          <w:ins w:id="29996" w:author="OPPO" w:date="2020-10-21T14:06:00Z"/>
          <w:lang w:val="en-US"/>
        </w:rPr>
      </w:pPr>
      <w:ins w:id="29997" w:author="OPPO" w:date="2020-10-21T14:06:00Z">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ins>
      <w:ins w:id="29998" w:author="OPPO" w:date="2020-10-21T14:07:00Z">
        <w:r>
          <w:rPr>
            <w:lang w:val="en-US"/>
          </w:rPr>
          <w:t>6</w:t>
        </w:r>
      </w:ins>
      <w:ins w:id="29999" w:author="OPPO" w:date="2020-10-21T14:06:00Z">
        <w:r>
          <w:rPr>
            <w:lang w:val="en-US"/>
          </w:rPr>
          <w:t>.3</w:t>
        </w:r>
        <w:r w:rsidRPr="00790A20">
          <w:rPr>
            <w:lang w:val="en-US"/>
          </w:rPr>
          <w:t>-</w:t>
        </w:r>
        <w:r>
          <w:rPr>
            <w:lang w:val="en-US"/>
          </w:rPr>
          <w:t>1 captures observations based on evaluations results of NR positioning enhancements for horizontal location error.</w:t>
        </w:r>
      </w:ins>
    </w:p>
    <w:p w14:paraId="69A9BACF" w14:textId="0CEDBB34" w:rsidR="00C14A32" w:rsidRPr="00790A20" w:rsidRDefault="00C14A32" w:rsidP="00C14A32">
      <w:pPr>
        <w:pStyle w:val="TH"/>
        <w:rPr>
          <w:ins w:id="30000" w:author="OPPO" w:date="2020-10-21T14:06:00Z"/>
          <w:lang w:val="en-US"/>
        </w:rPr>
      </w:pPr>
      <w:ins w:id="30001" w:author="OPPO" w:date="2020-10-21T14:06:00Z">
        <w:r w:rsidRPr="00790A20">
          <w:rPr>
            <w:lang w:val="en-US"/>
          </w:rPr>
          <w:t xml:space="preserve">Table </w:t>
        </w:r>
        <w:r>
          <w:rPr>
            <w:lang w:val="en-US"/>
          </w:rPr>
          <w:t>8</w:t>
        </w:r>
        <w:r w:rsidRPr="00790A20">
          <w:rPr>
            <w:lang w:val="en-US"/>
          </w:rPr>
          <w:t>.</w:t>
        </w:r>
        <w:r>
          <w:rPr>
            <w:lang w:val="en-US"/>
          </w:rPr>
          <w:t>2</w:t>
        </w:r>
        <w:r w:rsidRPr="00790A20">
          <w:rPr>
            <w:lang w:val="en-US"/>
          </w:rPr>
          <w:t>.1.</w:t>
        </w:r>
      </w:ins>
      <w:ins w:id="30002" w:author="OPPO" w:date="2020-10-21T14:08:00Z">
        <w:r>
          <w:rPr>
            <w:lang w:val="en-US"/>
          </w:rPr>
          <w:t>6</w:t>
        </w:r>
      </w:ins>
      <w:ins w:id="30003" w:author="OPPO" w:date="2020-10-21T14:06:00Z">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r>
          <w:rPr>
            <w:lang w:val="en-US"/>
          </w:rPr>
          <w:t>X</w:t>
        </w:r>
        <w:r w:rsidRPr="00790A20">
          <w:rPr>
            <w:lang w:val="en-US"/>
          </w:rPr>
          <w:t>]</w:t>
        </w:r>
      </w:ins>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044"/>
        <w:gridCol w:w="2057"/>
        <w:gridCol w:w="2057"/>
        <w:gridCol w:w="2057"/>
      </w:tblGrid>
      <w:tr w:rsidR="00C14A32" w14:paraId="085478DE" w14:textId="77777777" w:rsidTr="00F83781">
        <w:trPr>
          <w:trHeight w:val="254"/>
          <w:jc w:val="center"/>
          <w:ins w:id="30004" w:author="OPPO" w:date="2020-10-21T14:06:00Z"/>
        </w:trPr>
        <w:tc>
          <w:tcPr>
            <w:tcW w:w="1962" w:type="dxa"/>
            <w:vAlign w:val="center"/>
          </w:tcPr>
          <w:p w14:paraId="2F707443" w14:textId="77777777" w:rsidR="00C14A32" w:rsidRDefault="00C14A32" w:rsidP="00F83781">
            <w:pPr>
              <w:pStyle w:val="TAC"/>
              <w:rPr>
                <w:ins w:id="30005" w:author="OPPO" w:date="2020-10-21T14:06:00Z"/>
                <w:rStyle w:val="TALCar"/>
                <w:sz w:val="16"/>
                <w:szCs w:val="16"/>
                <w:lang w:val="en-US"/>
              </w:rPr>
            </w:pPr>
            <w:ins w:id="30006" w:author="OPPO" w:date="2020-10-21T14:06:00Z">
              <w:r w:rsidRPr="00C25EBB">
                <w:rPr>
                  <w:rStyle w:val="TALCar"/>
                  <w:sz w:val="16"/>
                  <w:szCs w:val="16"/>
                  <w:lang w:val="en-US"/>
                </w:rPr>
                <w:t>Simulation case</w:t>
              </w:r>
              <w:r>
                <w:rPr>
                  <w:rStyle w:val="TALCar"/>
                  <w:sz w:val="16"/>
                  <w:szCs w:val="16"/>
                  <w:lang w:val="en-US"/>
                </w:rPr>
                <w:t>s</w:t>
              </w:r>
            </w:ins>
          </w:p>
          <w:p w14:paraId="0828F8BF" w14:textId="77777777" w:rsidR="00C14A32" w:rsidRPr="00C25EBB" w:rsidRDefault="00C14A32" w:rsidP="00F83781">
            <w:pPr>
              <w:pStyle w:val="TAC"/>
              <w:rPr>
                <w:ins w:id="30007" w:author="OPPO" w:date="2020-10-21T14:06:00Z"/>
                <w:rStyle w:val="TALCar"/>
                <w:sz w:val="16"/>
                <w:szCs w:val="16"/>
                <w:lang w:val="en-US"/>
              </w:rPr>
            </w:pPr>
            <w:ins w:id="30008" w:author="OPPO" w:date="2020-10-21T14:06:00Z">
              <w:r>
                <w:rPr>
                  <w:rStyle w:val="TALCar"/>
                  <w:sz w:val="16"/>
                  <w:szCs w:val="16"/>
                  <w:lang w:val="en-US"/>
                </w:rPr>
                <w:t>(Horizontal Error)</w:t>
              </w:r>
            </w:ins>
          </w:p>
        </w:tc>
        <w:tc>
          <w:tcPr>
            <w:tcW w:w="1044" w:type="dxa"/>
          </w:tcPr>
          <w:p w14:paraId="26DB7907" w14:textId="77777777" w:rsidR="00C14A32" w:rsidRPr="00C25EBB" w:rsidRDefault="00C14A32" w:rsidP="00F83781">
            <w:pPr>
              <w:pStyle w:val="TAC"/>
              <w:rPr>
                <w:ins w:id="30009" w:author="OPPO" w:date="2020-10-21T14:06:00Z"/>
                <w:rStyle w:val="TALCar"/>
                <w:sz w:val="16"/>
                <w:szCs w:val="16"/>
                <w:lang w:val="en-US"/>
              </w:rPr>
            </w:pPr>
            <w:ins w:id="30010" w:author="OPPO" w:date="2020-10-21T14:06:00Z">
              <w:r>
                <w:rPr>
                  <w:rStyle w:val="TALCar"/>
                  <w:sz w:val="16"/>
                  <w:szCs w:val="16"/>
                  <w:lang w:val="en-US"/>
                </w:rPr>
                <w:t>Gain vs Rel.16 solution, @[90]%, [m]</w:t>
              </w:r>
            </w:ins>
          </w:p>
        </w:tc>
        <w:tc>
          <w:tcPr>
            <w:tcW w:w="2057" w:type="dxa"/>
          </w:tcPr>
          <w:p w14:paraId="4CBEB984" w14:textId="77777777" w:rsidR="00C14A32" w:rsidRPr="00C25EBB" w:rsidRDefault="00C14A32" w:rsidP="00F83781">
            <w:pPr>
              <w:pStyle w:val="TAC"/>
              <w:rPr>
                <w:ins w:id="30011" w:author="OPPO" w:date="2020-10-21T14:06:00Z"/>
                <w:rStyle w:val="TALCar"/>
                <w:sz w:val="16"/>
                <w:szCs w:val="16"/>
                <w:lang w:val="en-US"/>
              </w:rPr>
            </w:pPr>
            <w:ins w:id="30012" w:author="OPPO" w:date="2020-10-21T14:06:00Z">
              <w:r>
                <w:rPr>
                  <w:rStyle w:val="TALCar"/>
                  <w:sz w:val="16"/>
                  <w:szCs w:val="16"/>
                  <w:lang w:val="en-US"/>
                </w:rPr>
                <w:t>Accuracy achieved @[90]%</w:t>
              </w:r>
              <w:r w:rsidRPr="00C25EBB">
                <w:rPr>
                  <w:rStyle w:val="TALCar"/>
                  <w:sz w:val="16"/>
                  <w:szCs w:val="16"/>
                  <w:lang w:val="en-US"/>
                </w:rPr>
                <w:t xml:space="preserve"> </w:t>
              </w:r>
            </w:ins>
          </w:p>
        </w:tc>
        <w:tc>
          <w:tcPr>
            <w:tcW w:w="2057" w:type="dxa"/>
          </w:tcPr>
          <w:p w14:paraId="4BDFCABA" w14:textId="77777777" w:rsidR="00C14A32" w:rsidRDefault="00C14A32" w:rsidP="00F83781">
            <w:pPr>
              <w:pStyle w:val="TAC"/>
              <w:rPr>
                <w:ins w:id="30013" w:author="OPPO" w:date="2020-10-21T14:06:00Z"/>
                <w:rStyle w:val="TALCar"/>
                <w:sz w:val="16"/>
                <w:szCs w:val="16"/>
                <w:lang w:val="en-US"/>
              </w:rPr>
            </w:pPr>
            <w:ins w:id="30014" w:author="OPPO" w:date="2020-10-21T14:06:00Z">
              <w:r w:rsidRPr="00F221CD">
                <w:rPr>
                  <w:rFonts w:eastAsia="DengXian"/>
                  <w:sz w:val="16"/>
                  <w:szCs w:val="16"/>
                  <w:lang w:val="en-US"/>
                </w:rPr>
                <w:t>IIoT horizontal accuracy requirements of [0.2]m @[90]%are met - Yes/No.</w:t>
              </w:r>
              <w:r w:rsidRPr="00F221CD">
                <w:rPr>
                  <w:rFonts w:eastAsia="DengXian"/>
                  <w:sz w:val="16"/>
                  <w:szCs w:val="16"/>
                  <w:lang w:val="en-US"/>
                </w:rPr>
                <w:br/>
                <w:t>If No, provide performance gaps</w:t>
              </w:r>
            </w:ins>
          </w:p>
        </w:tc>
        <w:tc>
          <w:tcPr>
            <w:tcW w:w="2057" w:type="dxa"/>
          </w:tcPr>
          <w:p w14:paraId="6371303D" w14:textId="77777777" w:rsidR="00C14A32" w:rsidRDefault="00C14A32" w:rsidP="00F83781">
            <w:pPr>
              <w:pStyle w:val="TAC"/>
              <w:rPr>
                <w:ins w:id="30015" w:author="OPPO" w:date="2020-10-21T14:06:00Z"/>
                <w:rStyle w:val="TALCar"/>
                <w:sz w:val="16"/>
                <w:szCs w:val="16"/>
                <w:lang w:val="en-US"/>
              </w:rPr>
            </w:pPr>
            <w:ins w:id="30016" w:author="OPPO" w:date="2020-10-21T14:06:00Z">
              <w:r w:rsidRPr="00F221CD">
                <w:rPr>
                  <w:rFonts w:eastAsia="DengXian"/>
                  <w:sz w:val="16"/>
                  <w:szCs w:val="16"/>
                  <w:lang w:val="en-US"/>
                </w:rPr>
                <w:t>IIoT horizontal accuracy requirements of [0.5]m @[90]%are met -Yes/No.</w:t>
              </w:r>
              <w:r w:rsidRPr="00F221CD">
                <w:rPr>
                  <w:rFonts w:eastAsia="DengXian"/>
                  <w:sz w:val="16"/>
                  <w:szCs w:val="16"/>
                  <w:lang w:val="en-US"/>
                </w:rPr>
                <w:br/>
                <w:t xml:space="preserve"> If No, provide performance gaps</w:t>
              </w:r>
            </w:ins>
          </w:p>
        </w:tc>
      </w:tr>
      <w:tr w:rsidR="001A40E4" w:rsidRPr="00B254CE" w14:paraId="72921B2E" w14:textId="77777777" w:rsidTr="00F83781">
        <w:trPr>
          <w:trHeight w:val="288"/>
          <w:jc w:val="center"/>
          <w:ins w:id="30017" w:author="OPPO" w:date="2020-10-21T14:06:00Z"/>
        </w:trPr>
        <w:tc>
          <w:tcPr>
            <w:tcW w:w="1962" w:type="dxa"/>
            <w:vAlign w:val="center"/>
          </w:tcPr>
          <w:p w14:paraId="2BAD94EC" w14:textId="77777777" w:rsidR="001A40E4" w:rsidRDefault="001A40E4" w:rsidP="001A40E4">
            <w:pPr>
              <w:pStyle w:val="TAC"/>
              <w:rPr>
                <w:ins w:id="30018" w:author="OPPO" w:date="2020-10-21T14:06:00Z"/>
                <w:rStyle w:val="TALCar"/>
                <w:sz w:val="16"/>
                <w:szCs w:val="16"/>
                <w:lang w:val="en-US"/>
              </w:rPr>
            </w:pPr>
            <w:ins w:id="30019" w:author="OPPO" w:date="2020-10-21T14:06:00Z">
              <w:r>
                <w:rPr>
                  <w:rStyle w:val="TALCar"/>
                  <w:sz w:val="16"/>
                  <w:szCs w:val="16"/>
                  <w:lang w:val="en-US"/>
                </w:rPr>
                <w:t>Case1, (InF-</w:t>
              </w:r>
              <w:r>
                <w:rPr>
                  <w:rStyle w:val="TALCar"/>
                  <w:rFonts w:hint="eastAsia"/>
                  <w:sz w:val="16"/>
                  <w:szCs w:val="16"/>
                  <w:lang w:val="en-US"/>
                </w:rPr>
                <w:t>SH,</w:t>
              </w:r>
              <w:r>
                <w:rPr>
                  <w:rStyle w:val="TALCar"/>
                  <w:sz w:val="16"/>
                  <w:szCs w:val="16"/>
                  <w:lang w:val="en-US"/>
                </w:rPr>
                <w:t xml:space="preserve"> </w:t>
              </w:r>
            </w:ins>
          </w:p>
          <w:p w14:paraId="3D36E505" w14:textId="77777777" w:rsidR="001A40E4" w:rsidRDefault="001A40E4" w:rsidP="001A40E4">
            <w:pPr>
              <w:pStyle w:val="TAC"/>
              <w:rPr>
                <w:ins w:id="30020" w:author="OPPO" w:date="2020-10-21T14:06:00Z"/>
                <w:rStyle w:val="TALCar"/>
                <w:sz w:val="16"/>
                <w:szCs w:val="16"/>
                <w:lang w:val="en-US"/>
              </w:rPr>
            </w:pPr>
            <w:ins w:id="30021" w:author="OPPO" w:date="2020-10-21T14:06:00Z">
              <w:r>
                <w:rPr>
                  <w:rStyle w:val="TALCar"/>
                  <w:sz w:val="16"/>
                  <w:szCs w:val="16"/>
                  <w:lang w:val="en-US"/>
                </w:rPr>
                <w:t xml:space="preserve">NLOS classification </w:t>
              </w:r>
            </w:ins>
          </w:p>
          <w:p w14:paraId="7DFCCEFF" w14:textId="77777777" w:rsidR="001A40E4" w:rsidRPr="00C25EBB" w:rsidRDefault="001A40E4" w:rsidP="001A40E4">
            <w:pPr>
              <w:pStyle w:val="TAC"/>
              <w:rPr>
                <w:ins w:id="30022" w:author="OPPO" w:date="2020-10-21T14:06:00Z"/>
                <w:rStyle w:val="TALCar"/>
                <w:sz w:val="16"/>
                <w:szCs w:val="16"/>
                <w:lang w:val="en-US"/>
              </w:rPr>
            </w:pPr>
            <w:ins w:id="30023"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69E1933" w14:textId="206263A7" w:rsidR="001A40E4" w:rsidRPr="00C25EBB" w:rsidRDefault="001A40E4" w:rsidP="001A40E4">
            <w:pPr>
              <w:pStyle w:val="TAC"/>
              <w:rPr>
                <w:ins w:id="30024" w:author="OPPO" w:date="2020-10-21T14:06:00Z"/>
                <w:rStyle w:val="TALCar"/>
                <w:sz w:val="16"/>
                <w:szCs w:val="16"/>
                <w:lang w:val="en-US"/>
              </w:rPr>
            </w:pPr>
            <w:ins w:id="30025" w:author="OPPO" w:date="2020-10-21T14:06:00Z">
              <w:r>
                <w:rPr>
                  <w:rStyle w:val="TALCar"/>
                  <w:sz w:val="16"/>
                  <w:szCs w:val="16"/>
                  <w:lang w:val="en-US"/>
                </w:rPr>
                <w:t>7.</w:t>
              </w:r>
            </w:ins>
            <w:ins w:id="30026" w:author="OPPO" w:date="2020-10-21T15:00:00Z">
              <w:r>
                <w:rPr>
                  <w:rStyle w:val="TALCar"/>
                  <w:sz w:val="16"/>
                  <w:szCs w:val="16"/>
                  <w:lang w:val="en-US"/>
                </w:rPr>
                <w:t>7</w:t>
              </w:r>
            </w:ins>
          </w:p>
        </w:tc>
        <w:tc>
          <w:tcPr>
            <w:tcW w:w="2057" w:type="dxa"/>
          </w:tcPr>
          <w:p w14:paraId="5A39B070" w14:textId="56CC54C1" w:rsidR="001A40E4" w:rsidRPr="00C25EBB" w:rsidRDefault="001A40E4" w:rsidP="001A40E4">
            <w:pPr>
              <w:pStyle w:val="TAC"/>
              <w:rPr>
                <w:ins w:id="30027" w:author="OPPO" w:date="2020-10-21T14:06:00Z"/>
                <w:rStyle w:val="TALCar"/>
                <w:sz w:val="16"/>
                <w:szCs w:val="16"/>
                <w:lang w:val="en-US"/>
              </w:rPr>
            </w:pPr>
            <w:ins w:id="30028" w:author="OPPO" w:date="2020-10-21T14:58:00Z">
              <w:r>
                <w:rPr>
                  <w:rStyle w:val="TALCar"/>
                  <w:sz w:val="16"/>
                  <w:szCs w:val="16"/>
                  <w:lang w:val="en-US"/>
                </w:rPr>
                <w:t>0.87</w:t>
              </w:r>
            </w:ins>
          </w:p>
        </w:tc>
        <w:tc>
          <w:tcPr>
            <w:tcW w:w="2057" w:type="dxa"/>
          </w:tcPr>
          <w:p w14:paraId="72329CA4" w14:textId="1FC6D8DC" w:rsidR="001A40E4" w:rsidRDefault="001A40E4" w:rsidP="001A40E4">
            <w:pPr>
              <w:pStyle w:val="TAC"/>
              <w:rPr>
                <w:ins w:id="30029" w:author="OPPO" w:date="2020-10-21T14:06:00Z"/>
                <w:rStyle w:val="TALCar"/>
                <w:sz w:val="16"/>
                <w:szCs w:val="16"/>
                <w:lang w:val="en-US"/>
              </w:rPr>
            </w:pPr>
            <w:ins w:id="30030" w:author="OPPO" w:date="2020-10-21T14:06:00Z">
              <w:r>
                <w:rPr>
                  <w:rStyle w:val="TALCar"/>
                  <w:sz w:val="16"/>
                  <w:szCs w:val="16"/>
                  <w:lang w:val="en-US"/>
                </w:rPr>
                <w:t>No, 0.</w:t>
              </w:r>
            </w:ins>
            <w:ins w:id="30031" w:author="OPPO" w:date="2020-10-21T15:01:00Z">
              <w:r>
                <w:rPr>
                  <w:rStyle w:val="TALCar"/>
                  <w:sz w:val="16"/>
                  <w:szCs w:val="16"/>
                  <w:lang w:val="en-US"/>
                </w:rPr>
                <w:t>67</w:t>
              </w:r>
            </w:ins>
          </w:p>
        </w:tc>
        <w:tc>
          <w:tcPr>
            <w:tcW w:w="2057" w:type="dxa"/>
          </w:tcPr>
          <w:p w14:paraId="1AB02542" w14:textId="7B0DC4F7" w:rsidR="001A40E4" w:rsidRDefault="001A40E4" w:rsidP="001A40E4">
            <w:pPr>
              <w:pStyle w:val="TAC"/>
              <w:rPr>
                <w:ins w:id="30032" w:author="OPPO" w:date="2020-10-21T14:06:00Z"/>
                <w:rStyle w:val="TALCar"/>
                <w:sz w:val="16"/>
                <w:szCs w:val="16"/>
                <w:lang w:val="en-US"/>
              </w:rPr>
            </w:pPr>
            <w:ins w:id="30033" w:author="OPPO" w:date="2020-10-21T14:06:00Z">
              <w:r>
                <w:rPr>
                  <w:rStyle w:val="TALCar"/>
                  <w:sz w:val="16"/>
                  <w:szCs w:val="16"/>
                  <w:lang w:val="en-US"/>
                </w:rPr>
                <w:t>No, 0.</w:t>
              </w:r>
            </w:ins>
            <w:ins w:id="30034" w:author="OPPO" w:date="2020-10-21T15:02:00Z">
              <w:r>
                <w:rPr>
                  <w:rStyle w:val="TALCar"/>
                  <w:sz w:val="16"/>
                  <w:szCs w:val="16"/>
                  <w:lang w:val="en-US"/>
                </w:rPr>
                <w:t>3</w:t>
              </w:r>
            </w:ins>
          </w:p>
        </w:tc>
      </w:tr>
      <w:tr w:rsidR="001A40E4" w:rsidRPr="00B254CE" w14:paraId="7A105ED5" w14:textId="77777777" w:rsidTr="00F83781">
        <w:trPr>
          <w:trHeight w:val="54"/>
          <w:jc w:val="center"/>
          <w:ins w:id="30035" w:author="OPPO" w:date="2020-10-21T14:06:00Z"/>
        </w:trPr>
        <w:tc>
          <w:tcPr>
            <w:tcW w:w="1962" w:type="dxa"/>
            <w:vAlign w:val="center"/>
          </w:tcPr>
          <w:p w14:paraId="6A29BB7B" w14:textId="77777777" w:rsidR="001A40E4" w:rsidRDefault="001A40E4" w:rsidP="001A40E4">
            <w:pPr>
              <w:pStyle w:val="TAC"/>
              <w:rPr>
                <w:ins w:id="30036" w:author="OPPO" w:date="2020-10-21T14:06:00Z"/>
                <w:rStyle w:val="TALCar"/>
                <w:sz w:val="16"/>
                <w:szCs w:val="16"/>
                <w:lang w:val="en-US"/>
              </w:rPr>
            </w:pPr>
            <w:ins w:id="30037" w:author="OPPO" w:date="2020-10-21T14:06:00Z">
              <w:r>
                <w:rPr>
                  <w:rStyle w:val="TALCar"/>
                  <w:sz w:val="16"/>
                  <w:szCs w:val="16"/>
                  <w:lang w:val="en-US"/>
                </w:rPr>
                <w:t>Case2, (InF-</w:t>
              </w:r>
              <w:r>
                <w:rPr>
                  <w:rStyle w:val="TALCar"/>
                  <w:rFonts w:hint="eastAsia"/>
                  <w:sz w:val="16"/>
                  <w:szCs w:val="16"/>
                  <w:lang w:val="en-US"/>
                </w:rPr>
                <w:t>SH,</w:t>
              </w:r>
              <w:r>
                <w:rPr>
                  <w:rStyle w:val="TALCar"/>
                  <w:sz w:val="16"/>
                  <w:szCs w:val="16"/>
                  <w:lang w:val="en-US"/>
                </w:rPr>
                <w:t xml:space="preserve"> </w:t>
              </w:r>
            </w:ins>
          </w:p>
          <w:p w14:paraId="5E0A3C9E" w14:textId="77777777" w:rsidR="001A40E4" w:rsidRDefault="001A40E4" w:rsidP="001A40E4">
            <w:pPr>
              <w:pStyle w:val="TAC"/>
              <w:rPr>
                <w:ins w:id="30038" w:author="OPPO" w:date="2020-10-21T14:06:00Z"/>
                <w:rStyle w:val="TALCar"/>
                <w:sz w:val="16"/>
                <w:szCs w:val="16"/>
                <w:lang w:val="en-US"/>
              </w:rPr>
            </w:pPr>
            <w:ins w:id="30039" w:author="OPPO" w:date="2020-10-21T14:06:00Z">
              <w:r>
                <w:rPr>
                  <w:rStyle w:val="TALCar"/>
                  <w:sz w:val="16"/>
                  <w:szCs w:val="16"/>
                  <w:lang w:val="en-US"/>
                </w:rPr>
                <w:t xml:space="preserve">NLOS mitigation </w:t>
              </w:r>
            </w:ins>
          </w:p>
          <w:p w14:paraId="49C4588F" w14:textId="77777777" w:rsidR="001A40E4" w:rsidRPr="00C25EBB" w:rsidRDefault="001A40E4" w:rsidP="001A40E4">
            <w:pPr>
              <w:pStyle w:val="TAC"/>
              <w:rPr>
                <w:ins w:id="30040" w:author="OPPO" w:date="2020-10-21T14:06:00Z"/>
                <w:rStyle w:val="TALCar"/>
                <w:sz w:val="16"/>
                <w:szCs w:val="16"/>
                <w:lang w:val="en-US"/>
              </w:rPr>
            </w:pPr>
            <w:ins w:id="30041"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C8633A7" w14:textId="1D98612B" w:rsidR="001A40E4" w:rsidRPr="00C25EBB" w:rsidRDefault="001A40E4" w:rsidP="001A40E4">
            <w:pPr>
              <w:pStyle w:val="TAC"/>
              <w:rPr>
                <w:ins w:id="30042" w:author="OPPO" w:date="2020-10-21T14:06:00Z"/>
                <w:rStyle w:val="TALCar"/>
                <w:sz w:val="16"/>
                <w:szCs w:val="16"/>
                <w:lang w:val="en-US"/>
              </w:rPr>
            </w:pPr>
            <w:ins w:id="30043" w:author="OPPO" w:date="2020-10-21T15:00:00Z">
              <w:r>
                <w:rPr>
                  <w:rStyle w:val="TALCar"/>
                  <w:sz w:val="16"/>
                  <w:szCs w:val="16"/>
                  <w:lang w:val="en-US"/>
                </w:rPr>
                <w:t>5.46</w:t>
              </w:r>
            </w:ins>
          </w:p>
        </w:tc>
        <w:tc>
          <w:tcPr>
            <w:tcW w:w="2057" w:type="dxa"/>
          </w:tcPr>
          <w:p w14:paraId="13784F02" w14:textId="5C6C4083" w:rsidR="001A40E4" w:rsidRPr="00C25EBB" w:rsidRDefault="001A40E4" w:rsidP="001A40E4">
            <w:pPr>
              <w:pStyle w:val="TAC"/>
              <w:rPr>
                <w:ins w:id="30044" w:author="OPPO" w:date="2020-10-21T14:06:00Z"/>
                <w:rStyle w:val="TALCar"/>
                <w:sz w:val="16"/>
                <w:szCs w:val="16"/>
                <w:lang w:val="en-US"/>
              </w:rPr>
            </w:pPr>
            <w:ins w:id="30045" w:author="OPPO" w:date="2020-10-21T14:58:00Z">
              <w:r>
                <w:rPr>
                  <w:rStyle w:val="TALCar"/>
                  <w:sz w:val="16"/>
                  <w:szCs w:val="16"/>
                  <w:lang w:val="en-US"/>
                </w:rPr>
                <w:t>3.12</w:t>
              </w:r>
            </w:ins>
          </w:p>
        </w:tc>
        <w:tc>
          <w:tcPr>
            <w:tcW w:w="2057" w:type="dxa"/>
          </w:tcPr>
          <w:p w14:paraId="097BC231" w14:textId="5A3EA33E" w:rsidR="001A40E4" w:rsidRDefault="001A40E4" w:rsidP="001A40E4">
            <w:pPr>
              <w:pStyle w:val="TAC"/>
              <w:rPr>
                <w:ins w:id="30046" w:author="OPPO" w:date="2020-10-21T14:06:00Z"/>
                <w:rStyle w:val="TALCar"/>
                <w:sz w:val="16"/>
                <w:szCs w:val="16"/>
                <w:lang w:val="en-US"/>
              </w:rPr>
            </w:pPr>
            <w:ins w:id="30047" w:author="OPPO" w:date="2020-10-21T14:06:00Z">
              <w:r>
                <w:rPr>
                  <w:rStyle w:val="TALCar"/>
                  <w:sz w:val="16"/>
                  <w:szCs w:val="16"/>
                  <w:lang w:val="en-US"/>
                </w:rPr>
                <w:t xml:space="preserve">No, </w:t>
              </w:r>
            </w:ins>
            <w:ins w:id="30048" w:author="OPPO" w:date="2020-10-21T15:01:00Z">
              <w:r>
                <w:rPr>
                  <w:rStyle w:val="TALCar"/>
                  <w:sz w:val="16"/>
                  <w:szCs w:val="16"/>
                  <w:lang w:val="en-US"/>
                </w:rPr>
                <w:t>2.9</w:t>
              </w:r>
            </w:ins>
          </w:p>
        </w:tc>
        <w:tc>
          <w:tcPr>
            <w:tcW w:w="2057" w:type="dxa"/>
          </w:tcPr>
          <w:p w14:paraId="6BD589B2" w14:textId="3E53297B" w:rsidR="001A40E4" w:rsidRDefault="001A40E4" w:rsidP="001A40E4">
            <w:pPr>
              <w:pStyle w:val="TAC"/>
              <w:rPr>
                <w:ins w:id="30049" w:author="OPPO" w:date="2020-10-21T14:06:00Z"/>
                <w:rStyle w:val="TALCar"/>
                <w:sz w:val="16"/>
                <w:szCs w:val="16"/>
                <w:lang w:val="en-US"/>
              </w:rPr>
            </w:pPr>
            <w:ins w:id="30050" w:author="OPPO" w:date="2020-10-21T15:02:00Z">
              <w:r>
                <w:rPr>
                  <w:rStyle w:val="TALCar"/>
                  <w:rFonts w:hint="eastAsia"/>
                  <w:sz w:val="16"/>
                  <w:szCs w:val="16"/>
                  <w:lang w:val="en-US"/>
                </w:rPr>
                <w:t>No,</w:t>
              </w:r>
              <w:r>
                <w:rPr>
                  <w:rStyle w:val="TALCar"/>
                  <w:sz w:val="16"/>
                  <w:szCs w:val="16"/>
                  <w:lang w:val="en-US"/>
                </w:rPr>
                <w:t xml:space="preserve"> 2.62</w:t>
              </w:r>
            </w:ins>
          </w:p>
        </w:tc>
      </w:tr>
      <w:tr w:rsidR="001A40E4" w:rsidRPr="00B254CE" w14:paraId="27E86DAD" w14:textId="77777777" w:rsidTr="00F83781">
        <w:trPr>
          <w:trHeight w:val="54"/>
          <w:jc w:val="center"/>
          <w:ins w:id="30051" w:author="OPPO" w:date="2020-10-21T14:06:00Z"/>
        </w:trPr>
        <w:tc>
          <w:tcPr>
            <w:tcW w:w="1962" w:type="dxa"/>
            <w:vAlign w:val="center"/>
          </w:tcPr>
          <w:p w14:paraId="6113043E" w14:textId="77777777" w:rsidR="001A40E4" w:rsidRDefault="001A40E4" w:rsidP="001A40E4">
            <w:pPr>
              <w:pStyle w:val="TAC"/>
              <w:rPr>
                <w:ins w:id="30052" w:author="OPPO" w:date="2020-10-21T14:06:00Z"/>
                <w:rStyle w:val="TALCar"/>
                <w:sz w:val="16"/>
                <w:szCs w:val="16"/>
                <w:lang w:val="en-US"/>
              </w:rPr>
            </w:pPr>
            <w:ins w:id="30053" w:author="OPPO" w:date="2020-10-21T14:06:00Z">
              <w:r>
                <w:rPr>
                  <w:rStyle w:val="TALCar"/>
                  <w:sz w:val="16"/>
                  <w:szCs w:val="16"/>
                  <w:lang w:val="en-US"/>
                </w:rPr>
                <w:t>Case3, (InF-</w:t>
              </w:r>
              <w:r>
                <w:rPr>
                  <w:rStyle w:val="TALCar"/>
                  <w:rFonts w:hint="eastAsia"/>
                  <w:sz w:val="16"/>
                  <w:szCs w:val="16"/>
                  <w:lang w:val="en-US"/>
                </w:rPr>
                <w:t>SH,</w:t>
              </w:r>
              <w:r>
                <w:rPr>
                  <w:rStyle w:val="TALCar"/>
                  <w:sz w:val="16"/>
                  <w:szCs w:val="16"/>
                  <w:lang w:val="en-US"/>
                </w:rPr>
                <w:t xml:space="preserve"> </w:t>
              </w:r>
            </w:ins>
          </w:p>
          <w:p w14:paraId="3196A9E6" w14:textId="77777777" w:rsidR="001A40E4" w:rsidRDefault="001A40E4" w:rsidP="001A40E4">
            <w:pPr>
              <w:pStyle w:val="TAC"/>
              <w:rPr>
                <w:ins w:id="30054" w:author="OPPO" w:date="2020-10-21T14:06:00Z"/>
                <w:rStyle w:val="TALCar"/>
                <w:sz w:val="16"/>
                <w:szCs w:val="16"/>
                <w:lang w:val="en-US"/>
              </w:rPr>
            </w:pPr>
            <w:ins w:id="30055" w:author="OPPO" w:date="2020-10-21T14:06:00Z">
              <w:r>
                <w:rPr>
                  <w:rStyle w:val="TALCar"/>
                  <w:sz w:val="16"/>
                  <w:szCs w:val="16"/>
                  <w:lang w:val="en-US"/>
                </w:rPr>
                <w:t xml:space="preserve">NLOS classification + NLOS mitigation </w:t>
              </w:r>
            </w:ins>
          </w:p>
          <w:p w14:paraId="7C009B31" w14:textId="77777777" w:rsidR="001A40E4" w:rsidRDefault="001A40E4" w:rsidP="001A40E4">
            <w:pPr>
              <w:pStyle w:val="TAC"/>
              <w:rPr>
                <w:ins w:id="30056" w:author="OPPO" w:date="2020-10-21T14:06:00Z"/>
                <w:rStyle w:val="TALCar"/>
                <w:sz w:val="16"/>
                <w:szCs w:val="16"/>
                <w:lang w:val="en-US"/>
              </w:rPr>
            </w:pPr>
            <w:ins w:id="30057"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E4EA14F" w14:textId="77777777" w:rsidR="001A40E4" w:rsidRDefault="001A40E4" w:rsidP="001A40E4">
            <w:pPr>
              <w:pStyle w:val="TAC"/>
              <w:rPr>
                <w:ins w:id="30058" w:author="OPPO" w:date="2020-10-21T14:06:00Z"/>
                <w:rStyle w:val="TALCar"/>
                <w:sz w:val="16"/>
                <w:szCs w:val="16"/>
                <w:lang w:val="en-US"/>
              </w:rPr>
            </w:pPr>
            <w:ins w:id="30059" w:author="OPPO" w:date="2020-10-21T14:06:00Z">
              <w:r>
                <w:rPr>
                  <w:rStyle w:val="TALCar"/>
                  <w:sz w:val="16"/>
                  <w:szCs w:val="16"/>
                  <w:lang w:val="en-US"/>
                </w:rPr>
                <w:t>8.27</w:t>
              </w:r>
            </w:ins>
          </w:p>
        </w:tc>
        <w:tc>
          <w:tcPr>
            <w:tcW w:w="2057" w:type="dxa"/>
          </w:tcPr>
          <w:p w14:paraId="698F2CF0" w14:textId="08D109F1" w:rsidR="001A40E4" w:rsidRDefault="001A40E4" w:rsidP="001A40E4">
            <w:pPr>
              <w:pStyle w:val="TAC"/>
              <w:rPr>
                <w:ins w:id="30060" w:author="OPPO" w:date="2020-10-21T14:06:00Z"/>
                <w:rStyle w:val="TALCar"/>
                <w:sz w:val="16"/>
                <w:szCs w:val="16"/>
                <w:lang w:val="en-US"/>
              </w:rPr>
            </w:pPr>
            <w:ins w:id="30061" w:author="OPPO" w:date="2020-10-21T14:58:00Z">
              <w:r>
                <w:rPr>
                  <w:rStyle w:val="TALCar"/>
                  <w:sz w:val="16"/>
                  <w:szCs w:val="16"/>
                  <w:lang w:val="en-US"/>
                </w:rPr>
                <w:t>0.31</w:t>
              </w:r>
            </w:ins>
          </w:p>
        </w:tc>
        <w:tc>
          <w:tcPr>
            <w:tcW w:w="2057" w:type="dxa"/>
          </w:tcPr>
          <w:p w14:paraId="34BBD9D7" w14:textId="77777777" w:rsidR="001A40E4" w:rsidRDefault="001A40E4" w:rsidP="001A40E4">
            <w:pPr>
              <w:pStyle w:val="TAC"/>
              <w:rPr>
                <w:ins w:id="30062" w:author="OPPO" w:date="2020-10-21T14:06:00Z"/>
                <w:rStyle w:val="TALCar"/>
                <w:sz w:val="16"/>
                <w:szCs w:val="16"/>
                <w:lang w:val="en-US"/>
              </w:rPr>
            </w:pPr>
            <w:ins w:id="30063" w:author="OPPO" w:date="2020-10-21T14:06:00Z">
              <w:r>
                <w:rPr>
                  <w:rStyle w:val="TALCar"/>
                  <w:sz w:val="16"/>
                  <w:szCs w:val="16"/>
                  <w:lang w:val="en-US"/>
                </w:rPr>
                <w:t>No, 0.11</w:t>
              </w:r>
            </w:ins>
          </w:p>
        </w:tc>
        <w:tc>
          <w:tcPr>
            <w:tcW w:w="2057" w:type="dxa"/>
          </w:tcPr>
          <w:p w14:paraId="25A0E11A" w14:textId="77777777" w:rsidR="001A40E4" w:rsidRDefault="001A40E4" w:rsidP="001A40E4">
            <w:pPr>
              <w:pStyle w:val="TAC"/>
              <w:rPr>
                <w:ins w:id="30064" w:author="OPPO" w:date="2020-10-21T14:06:00Z"/>
                <w:rStyle w:val="TALCar"/>
                <w:sz w:val="16"/>
                <w:szCs w:val="16"/>
                <w:lang w:val="en-US"/>
              </w:rPr>
            </w:pPr>
            <w:ins w:id="30065" w:author="OPPO" w:date="2020-10-21T14:06:00Z">
              <w:r>
                <w:rPr>
                  <w:rStyle w:val="TALCar"/>
                  <w:sz w:val="16"/>
                  <w:szCs w:val="16"/>
                  <w:lang w:val="en-US"/>
                </w:rPr>
                <w:t>Yes</w:t>
              </w:r>
            </w:ins>
          </w:p>
        </w:tc>
      </w:tr>
      <w:tr w:rsidR="001A40E4" w:rsidRPr="00B254CE" w14:paraId="345D5321" w14:textId="77777777" w:rsidTr="00F83781">
        <w:trPr>
          <w:trHeight w:val="54"/>
          <w:jc w:val="center"/>
          <w:ins w:id="30066" w:author="OPPO" w:date="2020-10-21T14:06:00Z"/>
        </w:trPr>
        <w:tc>
          <w:tcPr>
            <w:tcW w:w="1962" w:type="dxa"/>
            <w:vAlign w:val="center"/>
          </w:tcPr>
          <w:p w14:paraId="1AC4476A" w14:textId="77777777" w:rsidR="001A40E4" w:rsidRDefault="001A40E4" w:rsidP="001A40E4">
            <w:pPr>
              <w:pStyle w:val="TAC"/>
              <w:rPr>
                <w:ins w:id="30067" w:author="OPPO" w:date="2020-10-21T14:06:00Z"/>
                <w:rStyle w:val="TALCar"/>
                <w:sz w:val="16"/>
                <w:szCs w:val="16"/>
                <w:lang w:val="en-US"/>
              </w:rPr>
            </w:pPr>
            <w:ins w:id="30068" w:author="OPPO" w:date="2020-10-21T14:06:00Z">
              <w:r>
                <w:rPr>
                  <w:rStyle w:val="TALCar"/>
                  <w:sz w:val="16"/>
                  <w:szCs w:val="16"/>
                  <w:lang w:val="en-US"/>
                </w:rPr>
                <w:t>Case4, (InF-D</w:t>
              </w:r>
              <w:r>
                <w:rPr>
                  <w:rStyle w:val="TALCar"/>
                  <w:rFonts w:hint="eastAsia"/>
                  <w:sz w:val="16"/>
                  <w:szCs w:val="16"/>
                  <w:lang w:val="en-US"/>
                </w:rPr>
                <w:t>H,</w:t>
              </w:r>
              <w:r>
                <w:rPr>
                  <w:rStyle w:val="TALCar"/>
                  <w:sz w:val="16"/>
                  <w:szCs w:val="16"/>
                  <w:lang w:val="en-US"/>
                </w:rPr>
                <w:t xml:space="preserve"> </w:t>
              </w:r>
            </w:ins>
          </w:p>
          <w:p w14:paraId="76F45E82" w14:textId="77777777" w:rsidR="001A40E4" w:rsidRDefault="001A40E4" w:rsidP="001A40E4">
            <w:pPr>
              <w:pStyle w:val="TAC"/>
              <w:rPr>
                <w:ins w:id="30069" w:author="OPPO" w:date="2020-10-21T14:06:00Z"/>
                <w:rStyle w:val="TALCar"/>
                <w:sz w:val="16"/>
                <w:szCs w:val="16"/>
                <w:lang w:val="en-US"/>
              </w:rPr>
            </w:pPr>
            <w:ins w:id="30070" w:author="OPPO" w:date="2020-10-21T14:06:00Z">
              <w:r>
                <w:rPr>
                  <w:rStyle w:val="TALCar"/>
                  <w:sz w:val="16"/>
                  <w:szCs w:val="16"/>
                  <w:lang w:val="en-US"/>
                </w:rPr>
                <w:t xml:space="preserve">NLOS classification </w:t>
              </w:r>
            </w:ins>
          </w:p>
          <w:p w14:paraId="17DA997D" w14:textId="77777777" w:rsidR="001A40E4" w:rsidRDefault="001A40E4" w:rsidP="001A40E4">
            <w:pPr>
              <w:pStyle w:val="TAC"/>
              <w:rPr>
                <w:ins w:id="30071" w:author="OPPO" w:date="2020-10-21T14:06:00Z"/>
                <w:rStyle w:val="TALCar"/>
                <w:sz w:val="16"/>
                <w:szCs w:val="16"/>
                <w:lang w:val="en-US"/>
              </w:rPr>
            </w:pPr>
            <w:ins w:id="30072"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83F186B" w14:textId="77777777" w:rsidR="001A40E4" w:rsidRDefault="001A40E4" w:rsidP="001A40E4">
            <w:pPr>
              <w:pStyle w:val="TAC"/>
              <w:rPr>
                <w:ins w:id="30073" w:author="OPPO" w:date="2020-10-21T14:06:00Z"/>
                <w:rStyle w:val="TALCar"/>
                <w:sz w:val="16"/>
                <w:szCs w:val="16"/>
                <w:lang w:val="en-US"/>
              </w:rPr>
            </w:pPr>
            <w:ins w:id="30074" w:author="OPPO" w:date="2020-10-21T14:06:00Z">
              <w:r>
                <w:rPr>
                  <w:rStyle w:val="TALCar"/>
                  <w:sz w:val="16"/>
                  <w:szCs w:val="16"/>
                  <w:lang w:val="en-US"/>
                </w:rPr>
                <w:t>2.4</w:t>
              </w:r>
            </w:ins>
          </w:p>
        </w:tc>
        <w:tc>
          <w:tcPr>
            <w:tcW w:w="2057" w:type="dxa"/>
          </w:tcPr>
          <w:p w14:paraId="679889B3" w14:textId="30E2A43C" w:rsidR="001A40E4" w:rsidRDefault="001A40E4" w:rsidP="001A40E4">
            <w:pPr>
              <w:pStyle w:val="TAC"/>
              <w:rPr>
                <w:ins w:id="30075" w:author="OPPO" w:date="2020-10-21T14:06:00Z"/>
                <w:rStyle w:val="TALCar"/>
                <w:sz w:val="16"/>
                <w:szCs w:val="16"/>
                <w:lang w:val="en-US"/>
              </w:rPr>
            </w:pPr>
            <w:ins w:id="30076" w:author="OPPO" w:date="2020-10-21T14:58:00Z">
              <w:r>
                <w:rPr>
                  <w:rStyle w:val="TALCar"/>
                  <w:sz w:val="16"/>
                  <w:szCs w:val="16"/>
                  <w:lang w:val="en-US"/>
                </w:rPr>
                <w:t>12.5</w:t>
              </w:r>
            </w:ins>
          </w:p>
        </w:tc>
        <w:tc>
          <w:tcPr>
            <w:tcW w:w="2057" w:type="dxa"/>
          </w:tcPr>
          <w:p w14:paraId="61E78725" w14:textId="77777777" w:rsidR="001A40E4" w:rsidRDefault="001A40E4" w:rsidP="001A40E4">
            <w:pPr>
              <w:pStyle w:val="TAC"/>
              <w:rPr>
                <w:ins w:id="30077" w:author="OPPO" w:date="2020-10-21T14:06:00Z"/>
                <w:rStyle w:val="TALCar"/>
                <w:sz w:val="16"/>
                <w:szCs w:val="16"/>
                <w:lang w:val="en-US"/>
              </w:rPr>
            </w:pPr>
            <w:ins w:id="30078" w:author="OPPO" w:date="2020-10-21T14:06:00Z">
              <w:r>
                <w:rPr>
                  <w:rStyle w:val="TALCar"/>
                  <w:sz w:val="16"/>
                  <w:szCs w:val="16"/>
                  <w:lang w:val="en-US"/>
                </w:rPr>
                <w:t>No, 12.3</w:t>
              </w:r>
            </w:ins>
          </w:p>
        </w:tc>
        <w:tc>
          <w:tcPr>
            <w:tcW w:w="2057" w:type="dxa"/>
          </w:tcPr>
          <w:p w14:paraId="0A387E98" w14:textId="77777777" w:rsidR="001A40E4" w:rsidRDefault="001A40E4" w:rsidP="001A40E4">
            <w:pPr>
              <w:pStyle w:val="TAC"/>
              <w:rPr>
                <w:ins w:id="30079" w:author="OPPO" w:date="2020-10-21T14:06:00Z"/>
                <w:rStyle w:val="TALCar"/>
                <w:sz w:val="16"/>
                <w:szCs w:val="16"/>
                <w:lang w:val="en-US"/>
              </w:rPr>
            </w:pPr>
            <w:ins w:id="30080" w:author="OPPO" w:date="2020-10-21T14:06:00Z">
              <w:r>
                <w:rPr>
                  <w:rStyle w:val="TALCar"/>
                  <w:sz w:val="16"/>
                  <w:szCs w:val="16"/>
                  <w:lang w:val="en-US"/>
                </w:rPr>
                <w:t>No, 12</w:t>
              </w:r>
            </w:ins>
          </w:p>
        </w:tc>
      </w:tr>
      <w:tr w:rsidR="001A40E4" w:rsidRPr="00B254CE" w14:paraId="4396D5ED" w14:textId="77777777" w:rsidTr="00F83781">
        <w:trPr>
          <w:trHeight w:val="54"/>
          <w:jc w:val="center"/>
          <w:ins w:id="30081" w:author="OPPO" w:date="2020-10-21T14:06:00Z"/>
        </w:trPr>
        <w:tc>
          <w:tcPr>
            <w:tcW w:w="1962" w:type="dxa"/>
            <w:vAlign w:val="center"/>
          </w:tcPr>
          <w:p w14:paraId="7B4ADE85" w14:textId="77777777" w:rsidR="001A40E4" w:rsidRDefault="001A40E4" w:rsidP="001A40E4">
            <w:pPr>
              <w:pStyle w:val="TAC"/>
              <w:rPr>
                <w:ins w:id="30082" w:author="OPPO" w:date="2020-10-21T14:06:00Z"/>
                <w:rStyle w:val="TALCar"/>
                <w:sz w:val="16"/>
                <w:szCs w:val="16"/>
                <w:lang w:val="en-US"/>
              </w:rPr>
            </w:pPr>
            <w:ins w:id="30083" w:author="OPPO" w:date="2020-10-21T14:06:00Z">
              <w:r>
                <w:rPr>
                  <w:rStyle w:val="TALCar"/>
                  <w:sz w:val="16"/>
                  <w:szCs w:val="16"/>
                  <w:lang w:val="en-US"/>
                </w:rPr>
                <w:t>Case5, (InF-D</w:t>
              </w:r>
              <w:r>
                <w:rPr>
                  <w:rStyle w:val="TALCar"/>
                  <w:rFonts w:hint="eastAsia"/>
                  <w:sz w:val="16"/>
                  <w:szCs w:val="16"/>
                  <w:lang w:val="en-US"/>
                </w:rPr>
                <w:t>H,</w:t>
              </w:r>
              <w:r>
                <w:rPr>
                  <w:rStyle w:val="TALCar"/>
                  <w:sz w:val="16"/>
                  <w:szCs w:val="16"/>
                  <w:lang w:val="en-US"/>
                </w:rPr>
                <w:t xml:space="preserve"> </w:t>
              </w:r>
            </w:ins>
          </w:p>
          <w:p w14:paraId="024783BD" w14:textId="77777777" w:rsidR="001A40E4" w:rsidRDefault="001A40E4" w:rsidP="001A40E4">
            <w:pPr>
              <w:pStyle w:val="TAC"/>
              <w:rPr>
                <w:ins w:id="30084" w:author="OPPO" w:date="2020-10-21T14:06:00Z"/>
                <w:rStyle w:val="TALCar"/>
                <w:sz w:val="16"/>
                <w:szCs w:val="16"/>
                <w:lang w:val="en-US"/>
              </w:rPr>
            </w:pPr>
            <w:ins w:id="30085" w:author="OPPO" w:date="2020-10-21T14:06:00Z">
              <w:r>
                <w:rPr>
                  <w:rStyle w:val="TALCar"/>
                  <w:sz w:val="16"/>
                  <w:szCs w:val="16"/>
                  <w:lang w:val="en-US"/>
                </w:rPr>
                <w:t xml:space="preserve">NLOS mitigation </w:t>
              </w:r>
            </w:ins>
          </w:p>
          <w:p w14:paraId="0C95A109" w14:textId="77777777" w:rsidR="001A40E4" w:rsidRDefault="001A40E4" w:rsidP="001A40E4">
            <w:pPr>
              <w:pStyle w:val="TAC"/>
              <w:rPr>
                <w:ins w:id="30086" w:author="OPPO" w:date="2020-10-21T14:06:00Z"/>
                <w:rStyle w:val="TALCar"/>
                <w:sz w:val="16"/>
                <w:szCs w:val="16"/>
                <w:lang w:val="en-US"/>
              </w:rPr>
            </w:pPr>
            <w:ins w:id="30087" w:author="OPPO" w:date="2020-10-21T14:06:00Z">
              <w:r>
                <w:rPr>
                  <w:rStyle w:val="TALCar"/>
                  <w:rFonts w:hint="eastAsia"/>
                  <w:sz w:val="16"/>
                  <w:szCs w:val="16"/>
                  <w:lang w:val="en-US"/>
                </w:rPr>
                <w:t>FR1</w:t>
              </w:r>
              <w:r>
                <w:rPr>
                  <w:rStyle w:val="TALCar"/>
                  <w:sz w:val="16"/>
                  <w:szCs w:val="16"/>
                  <w:lang w:val="en-US"/>
                </w:rPr>
                <w:t>)</w:t>
              </w:r>
            </w:ins>
          </w:p>
        </w:tc>
        <w:tc>
          <w:tcPr>
            <w:tcW w:w="1044" w:type="dxa"/>
          </w:tcPr>
          <w:p w14:paraId="634F92AA" w14:textId="68ADED0A" w:rsidR="001A40E4" w:rsidRDefault="001A40E4" w:rsidP="001A40E4">
            <w:pPr>
              <w:pStyle w:val="TAC"/>
              <w:rPr>
                <w:ins w:id="30088" w:author="OPPO" w:date="2020-10-21T14:06:00Z"/>
                <w:rStyle w:val="TALCar"/>
                <w:sz w:val="16"/>
                <w:szCs w:val="16"/>
                <w:lang w:val="en-US"/>
              </w:rPr>
            </w:pPr>
            <w:ins w:id="30089" w:author="OPPO" w:date="2020-10-21T15:00:00Z">
              <w:r>
                <w:rPr>
                  <w:rStyle w:val="TALCar"/>
                  <w:sz w:val="16"/>
                  <w:szCs w:val="16"/>
                  <w:lang w:val="en-US"/>
                </w:rPr>
                <w:t>9.4</w:t>
              </w:r>
            </w:ins>
          </w:p>
        </w:tc>
        <w:tc>
          <w:tcPr>
            <w:tcW w:w="2057" w:type="dxa"/>
          </w:tcPr>
          <w:p w14:paraId="7EBA5DA9" w14:textId="3EFFB52A" w:rsidR="001A40E4" w:rsidRDefault="001A40E4" w:rsidP="001A40E4">
            <w:pPr>
              <w:pStyle w:val="TAC"/>
              <w:rPr>
                <w:ins w:id="30090" w:author="OPPO" w:date="2020-10-21T14:06:00Z"/>
                <w:rStyle w:val="TALCar"/>
                <w:sz w:val="16"/>
                <w:szCs w:val="16"/>
                <w:lang w:val="en-US"/>
              </w:rPr>
            </w:pPr>
            <w:ins w:id="30091" w:author="OPPO" w:date="2020-10-21T14:58:00Z">
              <w:r>
                <w:rPr>
                  <w:rStyle w:val="TALCar"/>
                  <w:sz w:val="16"/>
                  <w:szCs w:val="16"/>
                  <w:lang w:val="en-US"/>
                </w:rPr>
                <w:t>5.49</w:t>
              </w:r>
            </w:ins>
          </w:p>
        </w:tc>
        <w:tc>
          <w:tcPr>
            <w:tcW w:w="2057" w:type="dxa"/>
          </w:tcPr>
          <w:p w14:paraId="4EA80C1D" w14:textId="74E5B1BA" w:rsidR="001A40E4" w:rsidRDefault="001A40E4" w:rsidP="001A40E4">
            <w:pPr>
              <w:pStyle w:val="TAC"/>
              <w:rPr>
                <w:ins w:id="30092" w:author="OPPO" w:date="2020-10-21T14:06:00Z"/>
                <w:rStyle w:val="TALCar"/>
                <w:sz w:val="16"/>
                <w:szCs w:val="16"/>
                <w:lang w:val="en-US"/>
              </w:rPr>
            </w:pPr>
            <w:ins w:id="30093" w:author="OPPO" w:date="2020-10-21T14:06:00Z">
              <w:r>
                <w:rPr>
                  <w:rStyle w:val="TALCar"/>
                  <w:sz w:val="16"/>
                  <w:szCs w:val="16"/>
                  <w:lang w:val="en-US"/>
                </w:rPr>
                <w:t xml:space="preserve">No, </w:t>
              </w:r>
            </w:ins>
            <w:ins w:id="30094" w:author="OPPO" w:date="2020-10-21T15:01:00Z">
              <w:r>
                <w:rPr>
                  <w:rStyle w:val="TALCar"/>
                  <w:sz w:val="16"/>
                  <w:szCs w:val="16"/>
                  <w:lang w:val="en-US"/>
                </w:rPr>
                <w:t>5.29</w:t>
              </w:r>
            </w:ins>
          </w:p>
        </w:tc>
        <w:tc>
          <w:tcPr>
            <w:tcW w:w="2057" w:type="dxa"/>
          </w:tcPr>
          <w:p w14:paraId="1FE587C8" w14:textId="25CA9555" w:rsidR="001A40E4" w:rsidRDefault="001A40E4" w:rsidP="001A40E4">
            <w:pPr>
              <w:pStyle w:val="TAC"/>
              <w:rPr>
                <w:ins w:id="30095" w:author="OPPO" w:date="2020-10-21T14:06:00Z"/>
                <w:rStyle w:val="TALCar"/>
                <w:sz w:val="16"/>
                <w:szCs w:val="16"/>
                <w:lang w:val="en-US"/>
              </w:rPr>
            </w:pPr>
            <w:ins w:id="30096" w:author="OPPO" w:date="2020-10-21T14:06:00Z">
              <w:r>
                <w:rPr>
                  <w:rStyle w:val="TALCar"/>
                  <w:sz w:val="16"/>
                  <w:szCs w:val="16"/>
                  <w:lang w:val="en-US"/>
                </w:rPr>
                <w:t xml:space="preserve">No, </w:t>
              </w:r>
            </w:ins>
            <w:ins w:id="30097" w:author="OPPO" w:date="2020-10-21T15:02:00Z">
              <w:r>
                <w:rPr>
                  <w:rStyle w:val="TALCar"/>
                  <w:sz w:val="16"/>
                  <w:szCs w:val="16"/>
                  <w:lang w:val="en-US"/>
                </w:rPr>
                <w:t>4.66</w:t>
              </w:r>
            </w:ins>
          </w:p>
        </w:tc>
      </w:tr>
      <w:tr w:rsidR="001A40E4" w:rsidRPr="00B254CE" w14:paraId="004F8FB8" w14:textId="77777777" w:rsidTr="00F83781">
        <w:trPr>
          <w:trHeight w:val="54"/>
          <w:jc w:val="center"/>
          <w:ins w:id="30098" w:author="OPPO" w:date="2020-10-21T14:06:00Z"/>
        </w:trPr>
        <w:tc>
          <w:tcPr>
            <w:tcW w:w="1962" w:type="dxa"/>
            <w:vAlign w:val="center"/>
          </w:tcPr>
          <w:p w14:paraId="0C99CFE0" w14:textId="77777777" w:rsidR="001A40E4" w:rsidRDefault="001A40E4" w:rsidP="001A40E4">
            <w:pPr>
              <w:pStyle w:val="TAC"/>
              <w:rPr>
                <w:ins w:id="30099" w:author="OPPO" w:date="2020-10-21T14:06:00Z"/>
                <w:rStyle w:val="TALCar"/>
                <w:sz w:val="16"/>
                <w:szCs w:val="16"/>
                <w:lang w:val="en-US"/>
              </w:rPr>
            </w:pPr>
            <w:ins w:id="30100" w:author="OPPO" w:date="2020-10-21T14:06:00Z">
              <w:r>
                <w:rPr>
                  <w:rStyle w:val="TALCar"/>
                  <w:sz w:val="16"/>
                  <w:szCs w:val="16"/>
                  <w:lang w:val="en-US"/>
                </w:rPr>
                <w:t>Case6, (InF-D</w:t>
              </w:r>
              <w:r>
                <w:rPr>
                  <w:rStyle w:val="TALCar"/>
                  <w:rFonts w:hint="eastAsia"/>
                  <w:sz w:val="16"/>
                  <w:szCs w:val="16"/>
                  <w:lang w:val="en-US"/>
                </w:rPr>
                <w:t>H,</w:t>
              </w:r>
            </w:ins>
          </w:p>
          <w:p w14:paraId="03C871A3" w14:textId="77777777" w:rsidR="001A40E4" w:rsidRDefault="001A40E4" w:rsidP="001A40E4">
            <w:pPr>
              <w:pStyle w:val="TAC"/>
              <w:rPr>
                <w:ins w:id="30101" w:author="OPPO" w:date="2020-10-21T14:06:00Z"/>
                <w:rStyle w:val="TALCar"/>
                <w:sz w:val="16"/>
                <w:szCs w:val="16"/>
                <w:lang w:val="en-US"/>
              </w:rPr>
            </w:pPr>
            <w:ins w:id="30102" w:author="OPPO" w:date="2020-10-21T14:06:00Z">
              <w:r>
                <w:rPr>
                  <w:rStyle w:val="TALCar"/>
                  <w:sz w:val="16"/>
                  <w:szCs w:val="16"/>
                  <w:lang w:val="en-US"/>
                </w:rPr>
                <w:t xml:space="preserve"> NLOS classification</w:t>
              </w:r>
            </w:ins>
          </w:p>
          <w:p w14:paraId="3BBC229A" w14:textId="77777777" w:rsidR="001A40E4" w:rsidRDefault="001A40E4" w:rsidP="001A40E4">
            <w:pPr>
              <w:pStyle w:val="TAC"/>
              <w:rPr>
                <w:ins w:id="30103" w:author="OPPO" w:date="2020-10-21T14:06:00Z"/>
                <w:rStyle w:val="TALCar"/>
                <w:sz w:val="16"/>
                <w:szCs w:val="16"/>
                <w:lang w:val="en-US"/>
              </w:rPr>
            </w:pPr>
            <w:ins w:id="30104" w:author="OPPO" w:date="2020-10-21T14:06:00Z">
              <w:r>
                <w:rPr>
                  <w:rStyle w:val="TALCar"/>
                  <w:rFonts w:hint="eastAsia"/>
                  <w:sz w:val="16"/>
                  <w:szCs w:val="16"/>
                  <w:lang w:val="en-US"/>
                </w:rPr>
                <w:t>FR1</w:t>
              </w:r>
              <w:r>
                <w:rPr>
                  <w:rStyle w:val="TALCar"/>
                  <w:sz w:val="16"/>
                  <w:szCs w:val="16"/>
                  <w:lang w:val="en-US"/>
                </w:rPr>
                <w:t>)</w:t>
              </w:r>
            </w:ins>
          </w:p>
        </w:tc>
        <w:tc>
          <w:tcPr>
            <w:tcW w:w="1044" w:type="dxa"/>
          </w:tcPr>
          <w:p w14:paraId="3B88441D" w14:textId="77777777" w:rsidR="001A40E4" w:rsidRDefault="001A40E4" w:rsidP="001A40E4">
            <w:pPr>
              <w:pStyle w:val="TAC"/>
              <w:rPr>
                <w:ins w:id="30105" w:author="OPPO" w:date="2020-10-21T14:06:00Z"/>
                <w:rStyle w:val="TALCar"/>
                <w:sz w:val="16"/>
                <w:szCs w:val="16"/>
                <w:lang w:val="en-US"/>
              </w:rPr>
            </w:pPr>
            <w:ins w:id="30106" w:author="OPPO" w:date="2020-10-21T14:06:00Z">
              <w:r>
                <w:rPr>
                  <w:rStyle w:val="TALCar"/>
                  <w:sz w:val="16"/>
                  <w:szCs w:val="16"/>
                  <w:lang w:val="en-US"/>
                </w:rPr>
                <w:t>12.43</w:t>
              </w:r>
            </w:ins>
          </w:p>
        </w:tc>
        <w:tc>
          <w:tcPr>
            <w:tcW w:w="2057" w:type="dxa"/>
          </w:tcPr>
          <w:p w14:paraId="75A9E206" w14:textId="14C6604B" w:rsidR="001A40E4" w:rsidRDefault="001A40E4" w:rsidP="001A40E4">
            <w:pPr>
              <w:pStyle w:val="TAC"/>
              <w:rPr>
                <w:ins w:id="30107" w:author="OPPO" w:date="2020-10-21T14:06:00Z"/>
                <w:rStyle w:val="TALCar"/>
                <w:sz w:val="16"/>
                <w:szCs w:val="16"/>
                <w:lang w:val="en-US"/>
              </w:rPr>
            </w:pPr>
            <w:ins w:id="30108" w:author="OPPO" w:date="2020-10-21T14:58:00Z">
              <w:r>
                <w:rPr>
                  <w:rStyle w:val="TALCar"/>
                  <w:sz w:val="16"/>
                  <w:szCs w:val="16"/>
                  <w:lang w:val="en-US"/>
                </w:rPr>
                <w:t>2.47</w:t>
              </w:r>
            </w:ins>
          </w:p>
        </w:tc>
        <w:tc>
          <w:tcPr>
            <w:tcW w:w="2057" w:type="dxa"/>
          </w:tcPr>
          <w:p w14:paraId="11510A0D" w14:textId="77777777" w:rsidR="001A40E4" w:rsidRDefault="001A40E4" w:rsidP="001A40E4">
            <w:pPr>
              <w:pStyle w:val="TAC"/>
              <w:rPr>
                <w:ins w:id="30109" w:author="OPPO" w:date="2020-10-21T14:06:00Z"/>
                <w:rStyle w:val="TALCar"/>
                <w:sz w:val="16"/>
                <w:szCs w:val="16"/>
                <w:lang w:val="en-US"/>
              </w:rPr>
            </w:pPr>
            <w:ins w:id="30110" w:author="OPPO" w:date="2020-10-21T14:06:00Z">
              <w:r>
                <w:rPr>
                  <w:rStyle w:val="TALCar"/>
                  <w:sz w:val="16"/>
                  <w:szCs w:val="16"/>
                  <w:lang w:val="en-US"/>
                </w:rPr>
                <w:t>No, 2.27</w:t>
              </w:r>
            </w:ins>
          </w:p>
        </w:tc>
        <w:tc>
          <w:tcPr>
            <w:tcW w:w="2057" w:type="dxa"/>
          </w:tcPr>
          <w:p w14:paraId="6CFB5097" w14:textId="77777777" w:rsidR="001A40E4" w:rsidRDefault="001A40E4" w:rsidP="001A40E4">
            <w:pPr>
              <w:pStyle w:val="TAC"/>
              <w:rPr>
                <w:ins w:id="30111" w:author="OPPO" w:date="2020-10-21T14:06:00Z"/>
                <w:rStyle w:val="TALCar"/>
                <w:sz w:val="16"/>
                <w:szCs w:val="16"/>
                <w:lang w:val="en-US"/>
              </w:rPr>
            </w:pPr>
            <w:ins w:id="30112" w:author="OPPO" w:date="2020-10-21T14:06:00Z">
              <w:r>
                <w:rPr>
                  <w:rStyle w:val="TALCar"/>
                  <w:sz w:val="16"/>
                  <w:szCs w:val="16"/>
                  <w:lang w:val="en-US"/>
                </w:rPr>
                <w:t>No, 1.97</w:t>
              </w:r>
            </w:ins>
          </w:p>
        </w:tc>
      </w:tr>
      <w:tr w:rsidR="001A40E4" w:rsidRPr="00B254CE" w14:paraId="3F88555E" w14:textId="77777777" w:rsidTr="00F83781">
        <w:trPr>
          <w:trHeight w:val="54"/>
          <w:jc w:val="center"/>
          <w:ins w:id="30113" w:author="OPPO" w:date="2020-10-21T14:06:00Z"/>
        </w:trPr>
        <w:tc>
          <w:tcPr>
            <w:tcW w:w="1962" w:type="dxa"/>
            <w:vAlign w:val="center"/>
          </w:tcPr>
          <w:p w14:paraId="074937D3" w14:textId="77777777" w:rsidR="001A40E4" w:rsidRDefault="001A40E4" w:rsidP="001A40E4">
            <w:pPr>
              <w:pStyle w:val="TAC"/>
              <w:rPr>
                <w:ins w:id="30114" w:author="OPPO" w:date="2020-10-21T14:06:00Z"/>
                <w:rStyle w:val="TALCar"/>
                <w:sz w:val="16"/>
                <w:szCs w:val="16"/>
                <w:lang w:val="en-US"/>
              </w:rPr>
            </w:pPr>
            <w:ins w:id="30115" w:author="OPPO" w:date="2020-10-21T14:06:00Z">
              <w:r>
                <w:rPr>
                  <w:rStyle w:val="TALCar"/>
                  <w:sz w:val="16"/>
                  <w:szCs w:val="16"/>
                  <w:lang w:val="en-US"/>
                </w:rPr>
                <w:t>Case7, (InF-S</w:t>
              </w:r>
              <w:r>
                <w:rPr>
                  <w:rStyle w:val="TALCar"/>
                  <w:rFonts w:hint="eastAsia"/>
                  <w:sz w:val="16"/>
                  <w:szCs w:val="16"/>
                  <w:lang w:val="en-US"/>
                </w:rPr>
                <w:t>H,</w:t>
              </w:r>
              <w:r>
                <w:rPr>
                  <w:rStyle w:val="TALCar"/>
                  <w:sz w:val="16"/>
                  <w:szCs w:val="16"/>
                  <w:lang w:val="en-US"/>
                </w:rPr>
                <w:t xml:space="preserve"> </w:t>
              </w:r>
            </w:ins>
          </w:p>
          <w:p w14:paraId="1EEF530D" w14:textId="77777777" w:rsidR="001A40E4" w:rsidRDefault="001A40E4" w:rsidP="001A40E4">
            <w:pPr>
              <w:pStyle w:val="TAC"/>
              <w:rPr>
                <w:ins w:id="30116" w:author="OPPO" w:date="2020-10-21T14:06:00Z"/>
                <w:rStyle w:val="TALCar"/>
                <w:sz w:val="16"/>
                <w:szCs w:val="16"/>
                <w:lang w:val="en-US"/>
              </w:rPr>
            </w:pPr>
            <w:ins w:id="30117" w:author="OPPO" w:date="2020-10-21T14:06:00Z">
              <w:r>
                <w:rPr>
                  <w:rStyle w:val="TALCar"/>
                  <w:sz w:val="16"/>
                  <w:szCs w:val="16"/>
                  <w:lang w:val="en-US"/>
                </w:rPr>
                <w:t>Ideal NLOS classification</w:t>
              </w:r>
            </w:ins>
          </w:p>
          <w:p w14:paraId="5E51E0D2" w14:textId="77777777" w:rsidR="001A40E4" w:rsidRDefault="001A40E4" w:rsidP="001A40E4">
            <w:pPr>
              <w:pStyle w:val="TAC"/>
              <w:rPr>
                <w:ins w:id="30118" w:author="OPPO" w:date="2020-10-21T14:06:00Z"/>
                <w:rStyle w:val="TALCar"/>
                <w:sz w:val="16"/>
                <w:szCs w:val="16"/>
                <w:lang w:val="en-US"/>
              </w:rPr>
            </w:pPr>
            <w:ins w:id="30119" w:author="OPPO" w:date="2020-10-21T14:06:00Z">
              <w:r>
                <w:rPr>
                  <w:rStyle w:val="TALCar"/>
                  <w:rFonts w:hint="eastAsia"/>
                  <w:sz w:val="16"/>
                  <w:szCs w:val="16"/>
                  <w:lang w:val="en-US"/>
                </w:rPr>
                <w:t>FR1</w:t>
              </w:r>
              <w:r>
                <w:rPr>
                  <w:rStyle w:val="TALCar"/>
                  <w:sz w:val="16"/>
                  <w:szCs w:val="16"/>
                  <w:lang w:val="en-US"/>
                </w:rPr>
                <w:t>)</w:t>
              </w:r>
            </w:ins>
          </w:p>
        </w:tc>
        <w:tc>
          <w:tcPr>
            <w:tcW w:w="1044" w:type="dxa"/>
          </w:tcPr>
          <w:p w14:paraId="062AB158" w14:textId="61E36F20" w:rsidR="001A40E4" w:rsidRDefault="001A40E4" w:rsidP="001A40E4">
            <w:pPr>
              <w:pStyle w:val="TAC"/>
              <w:rPr>
                <w:ins w:id="30120" w:author="OPPO" w:date="2020-10-21T14:06:00Z"/>
                <w:rStyle w:val="TALCar"/>
                <w:sz w:val="16"/>
                <w:szCs w:val="16"/>
                <w:lang w:val="en-US"/>
              </w:rPr>
            </w:pPr>
            <w:ins w:id="30121" w:author="OPPO" w:date="2020-10-21T14:06:00Z">
              <w:r>
                <w:rPr>
                  <w:rStyle w:val="TALCar"/>
                  <w:sz w:val="16"/>
                  <w:szCs w:val="16"/>
                  <w:lang w:val="en-US"/>
                </w:rPr>
                <w:t>8.</w:t>
              </w:r>
            </w:ins>
            <w:ins w:id="30122" w:author="OPPO" w:date="2020-10-21T15:00:00Z">
              <w:r>
                <w:rPr>
                  <w:rStyle w:val="TALCar"/>
                  <w:sz w:val="16"/>
                  <w:szCs w:val="16"/>
                  <w:lang w:val="en-US"/>
                </w:rPr>
                <w:t>27</w:t>
              </w:r>
            </w:ins>
          </w:p>
        </w:tc>
        <w:tc>
          <w:tcPr>
            <w:tcW w:w="2057" w:type="dxa"/>
          </w:tcPr>
          <w:p w14:paraId="2EE23F0F" w14:textId="64A9200D" w:rsidR="001A40E4" w:rsidRDefault="001A40E4" w:rsidP="001A40E4">
            <w:pPr>
              <w:pStyle w:val="TAC"/>
              <w:rPr>
                <w:ins w:id="30123" w:author="OPPO" w:date="2020-10-21T14:06:00Z"/>
                <w:rStyle w:val="TALCar"/>
                <w:sz w:val="16"/>
                <w:szCs w:val="16"/>
                <w:lang w:val="en-US"/>
              </w:rPr>
            </w:pPr>
            <w:ins w:id="30124" w:author="OPPO" w:date="2020-10-21T14:58:00Z">
              <w:r>
                <w:rPr>
                  <w:rStyle w:val="TALCar"/>
                  <w:sz w:val="16"/>
                  <w:szCs w:val="16"/>
                  <w:lang w:val="en-US"/>
                </w:rPr>
                <w:t>0.23</w:t>
              </w:r>
            </w:ins>
          </w:p>
        </w:tc>
        <w:tc>
          <w:tcPr>
            <w:tcW w:w="2057" w:type="dxa"/>
          </w:tcPr>
          <w:p w14:paraId="3899DDDE" w14:textId="77777777" w:rsidR="001A40E4" w:rsidRDefault="001A40E4" w:rsidP="001A40E4">
            <w:pPr>
              <w:pStyle w:val="TAC"/>
              <w:rPr>
                <w:ins w:id="30125" w:author="OPPO" w:date="2020-10-21T14:06:00Z"/>
                <w:rStyle w:val="TALCar"/>
                <w:sz w:val="16"/>
                <w:szCs w:val="16"/>
                <w:lang w:val="en-US"/>
              </w:rPr>
            </w:pPr>
            <w:ins w:id="30126" w:author="OPPO" w:date="2020-10-21T14:06:00Z">
              <w:r>
                <w:rPr>
                  <w:rStyle w:val="TALCar"/>
                  <w:sz w:val="16"/>
                  <w:szCs w:val="16"/>
                  <w:lang w:val="en-US"/>
                </w:rPr>
                <w:t>No, 0.03</w:t>
              </w:r>
            </w:ins>
          </w:p>
        </w:tc>
        <w:tc>
          <w:tcPr>
            <w:tcW w:w="2057" w:type="dxa"/>
          </w:tcPr>
          <w:p w14:paraId="01E16911" w14:textId="77777777" w:rsidR="001A40E4" w:rsidRDefault="001A40E4" w:rsidP="001A40E4">
            <w:pPr>
              <w:pStyle w:val="TAC"/>
              <w:rPr>
                <w:ins w:id="30127" w:author="OPPO" w:date="2020-10-21T14:06:00Z"/>
                <w:rStyle w:val="TALCar"/>
                <w:sz w:val="16"/>
                <w:szCs w:val="16"/>
                <w:lang w:val="en-US"/>
              </w:rPr>
            </w:pPr>
            <w:ins w:id="30128" w:author="OPPO" w:date="2020-10-21T14:06:00Z">
              <w:r>
                <w:rPr>
                  <w:rStyle w:val="TALCar"/>
                  <w:sz w:val="16"/>
                  <w:szCs w:val="16"/>
                  <w:lang w:val="en-US"/>
                </w:rPr>
                <w:t>Yes,</w:t>
              </w:r>
            </w:ins>
          </w:p>
        </w:tc>
      </w:tr>
      <w:tr w:rsidR="001A40E4" w:rsidRPr="00B254CE" w14:paraId="5EA94A30" w14:textId="77777777" w:rsidTr="00F83781">
        <w:trPr>
          <w:trHeight w:val="54"/>
          <w:jc w:val="center"/>
          <w:ins w:id="30129" w:author="OPPO" w:date="2020-10-21T14:06:00Z"/>
        </w:trPr>
        <w:tc>
          <w:tcPr>
            <w:tcW w:w="1962" w:type="dxa"/>
            <w:vAlign w:val="center"/>
          </w:tcPr>
          <w:p w14:paraId="6C3FC6B9" w14:textId="77777777" w:rsidR="001A40E4" w:rsidRDefault="001A40E4" w:rsidP="001A40E4">
            <w:pPr>
              <w:pStyle w:val="TAC"/>
              <w:rPr>
                <w:ins w:id="30130" w:author="OPPO" w:date="2020-10-21T14:06:00Z"/>
                <w:rStyle w:val="TALCar"/>
                <w:sz w:val="16"/>
                <w:szCs w:val="16"/>
                <w:lang w:val="en-US"/>
              </w:rPr>
            </w:pPr>
            <w:ins w:id="30131" w:author="OPPO" w:date="2020-10-21T14:06:00Z">
              <w:r>
                <w:rPr>
                  <w:rStyle w:val="TALCar"/>
                  <w:sz w:val="16"/>
                  <w:szCs w:val="16"/>
                  <w:lang w:val="en-US"/>
                </w:rPr>
                <w:t>Case8, (InF-D</w:t>
              </w:r>
              <w:r>
                <w:rPr>
                  <w:rStyle w:val="TALCar"/>
                  <w:rFonts w:hint="eastAsia"/>
                  <w:sz w:val="16"/>
                  <w:szCs w:val="16"/>
                  <w:lang w:val="en-US"/>
                </w:rPr>
                <w:t>H,</w:t>
              </w:r>
            </w:ins>
          </w:p>
          <w:p w14:paraId="65B7944D" w14:textId="77777777" w:rsidR="001A40E4" w:rsidRDefault="001A40E4" w:rsidP="001A40E4">
            <w:pPr>
              <w:pStyle w:val="TAC"/>
              <w:rPr>
                <w:ins w:id="30132" w:author="OPPO" w:date="2020-10-21T14:06:00Z"/>
                <w:rStyle w:val="TALCar"/>
                <w:sz w:val="16"/>
                <w:szCs w:val="16"/>
                <w:lang w:val="en-US"/>
              </w:rPr>
            </w:pPr>
            <w:ins w:id="30133" w:author="OPPO" w:date="2020-10-21T14:06:00Z">
              <w:r>
                <w:rPr>
                  <w:rStyle w:val="TALCar"/>
                  <w:sz w:val="16"/>
                  <w:szCs w:val="16"/>
                  <w:lang w:val="en-US"/>
                </w:rPr>
                <w:t>Ideal NLOS classification</w:t>
              </w:r>
            </w:ins>
          </w:p>
          <w:p w14:paraId="4EC139CB" w14:textId="77777777" w:rsidR="001A40E4" w:rsidRDefault="001A40E4" w:rsidP="001A40E4">
            <w:pPr>
              <w:pStyle w:val="TAC"/>
              <w:rPr>
                <w:ins w:id="30134" w:author="OPPO" w:date="2020-10-21T14:06:00Z"/>
                <w:rStyle w:val="TALCar"/>
                <w:sz w:val="16"/>
                <w:szCs w:val="16"/>
                <w:lang w:val="en-US"/>
              </w:rPr>
            </w:pPr>
            <w:ins w:id="30135" w:author="OPPO" w:date="2020-10-21T14:06:00Z">
              <w:r>
                <w:rPr>
                  <w:rStyle w:val="TALCar"/>
                  <w:sz w:val="16"/>
                  <w:szCs w:val="16"/>
                  <w:lang w:val="en-US"/>
                </w:rPr>
                <w:t xml:space="preserve"> </w:t>
              </w:r>
              <w:r>
                <w:rPr>
                  <w:rStyle w:val="TALCar"/>
                  <w:rFonts w:hint="eastAsia"/>
                  <w:sz w:val="16"/>
                  <w:szCs w:val="16"/>
                  <w:lang w:val="en-US"/>
                </w:rPr>
                <w:t>FR1</w:t>
              </w:r>
              <w:r>
                <w:rPr>
                  <w:rStyle w:val="TALCar"/>
                  <w:sz w:val="16"/>
                  <w:szCs w:val="16"/>
                  <w:lang w:val="en-US"/>
                </w:rPr>
                <w:t>)</w:t>
              </w:r>
            </w:ins>
          </w:p>
        </w:tc>
        <w:tc>
          <w:tcPr>
            <w:tcW w:w="1044" w:type="dxa"/>
          </w:tcPr>
          <w:p w14:paraId="65D30932" w14:textId="353CB73A" w:rsidR="001A40E4" w:rsidRDefault="001A40E4" w:rsidP="001A40E4">
            <w:pPr>
              <w:pStyle w:val="TAC"/>
              <w:rPr>
                <w:ins w:id="30136" w:author="OPPO" w:date="2020-10-21T14:06:00Z"/>
                <w:rStyle w:val="TALCar"/>
                <w:sz w:val="16"/>
                <w:szCs w:val="16"/>
                <w:lang w:val="en-US"/>
              </w:rPr>
            </w:pPr>
            <w:ins w:id="30137" w:author="OPPO" w:date="2020-10-21T14:06:00Z">
              <w:r>
                <w:rPr>
                  <w:rStyle w:val="TALCar"/>
                  <w:sz w:val="16"/>
                  <w:szCs w:val="16"/>
                  <w:lang w:val="en-US"/>
                </w:rPr>
                <w:t>14.</w:t>
              </w:r>
            </w:ins>
            <w:ins w:id="30138" w:author="OPPO" w:date="2020-10-21T15:00:00Z">
              <w:r>
                <w:rPr>
                  <w:rStyle w:val="TALCar"/>
                  <w:sz w:val="16"/>
                  <w:szCs w:val="16"/>
                  <w:lang w:val="en-US"/>
                </w:rPr>
                <w:t>5</w:t>
              </w:r>
            </w:ins>
            <w:ins w:id="30139" w:author="OPPO" w:date="2020-10-21T15:01:00Z">
              <w:r>
                <w:rPr>
                  <w:rStyle w:val="TALCar"/>
                  <w:sz w:val="16"/>
                  <w:szCs w:val="16"/>
                  <w:lang w:val="en-US"/>
                </w:rPr>
                <w:t>9</w:t>
              </w:r>
            </w:ins>
          </w:p>
        </w:tc>
        <w:tc>
          <w:tcPr>
            <w:tcW w:w="2057" w:type="dxa"/>
          </w:tcPr>
          <w:p w14:paraId="6C14A4F1" w14:textId="68D84F1A" w:rsidR="001A40E4" w:rsidRDefault="001A40E4" w:rsidP="001A40E4">
            <w:pPr>
              <w:pStyle w:val="TAC"/>
              <w:rPr>
                <w:ins w:id="30140" w:author="OPPO" w:date="2020-10-21T14:06:00Z"/>
                <w:rStyle w:val="TALCar"/>
                <w:sz w:val="16"/>
                <w:szCs w:val="16"/>
                <w:lang w:val="en-US"/>
              </w:rPr>
            </w:pPr>
            <w:ins w:id="30141" w:author="OPPO" w:date="2020-10-21T14:58:00Z">
              <w:r>
                <w:rPr>
                  <w:rStyle w:val="TALCar"/>
                  <w:sz w:val="16"/>
                  <w:szCs w:val="16"/>
                  <w:lang w:val="en-US"/>
                </w:rPr>
                <w:t>0.31</w:t>
              </w:r>
            </w:ins>
          </w:p>
        </w:tc>
        <w:tc>
          <w:tcPr>
            <w:tcW w:w="2057" w:type="dxa"/>
          </w:tcPr>
          <w:p w14:paraId="6F08B353" w14:textId="73C0A3DB" w:rsidR="001A40E4" w:rsidRDefault="001A40E4" w:rsidP="001A40E4">
            <w:pPr>
              <w:pStyle w:val="TAC"/>
              <w:rPr>
                <w:ins w:id="30142" w:author="OPPO" w:date="2020-10-21T14:06:00Z"/>
                <w:rStyle w:val="TALCar"/>
                <w:sz w:val="16"/>
                <w:szCs w:val="16"/>
                <w:lang w:val="en-US"/>
              </w:rPr>
            </w:pPr>
            <w:ins w:id="30143" w:author="OPPO" w:date="2020-10-21T14:06:00Z">
              <w:r>
                <w:rPr>
                  <w:rStyle w:val="TALCar"/>
                  <w:sz w:val="16"/>
                  <w:szCs w:val="16"/>
                  <w:lang w:val="en-US"/>
                </w:rPr>
                <w:t>No, 0.</w:t>
              </w:r>
            </w:ins>
            <w:ins w:id="30144" w:author="OPPO" w:date="2020-10-21T15:01:00Z">
              <w:r>
                <w:rPr>
                  <w:rStyle w:val="TALCar"/>
                  <w:sz w:val="16"/>
                  <w:szCs w:val="16"/>
                  <w:lang w:val="en-US"/>
                </w:rPr>
                <w:t>11</w:t>
              </w:r>
            </w:ins>
          </w:p>
        </w:tc>
        <w:tc>
          <w:tcPr>
            <w:tcW w:w="2057" w:type="dxa"/>
          </w:tcPr>
          <w:p w14:paraId="3BD46812" w14:textId="77777777" w:rsidR="001A40E4" w:rsidRDefault="001A40E4" w:rsidP="001A40E4">
            <w:pPr>
              <w:pStyle w:val="TAC"/>
              <w:rPr>
                <w:ins w:id="30145" w:author="OPPO" w:date="2020-10-21T14:06:00Z"/>
                <w:rStyle w:val="TALCar"/>
                <w:sz w:val="16"/>
                <w:szCs w:val="16"/>
                <w:lang w:val="en-US"/>
              </w:rPr>
            </w:pPr>
            <w:ins w:id="30146" w:author="OPPO" w:date="2020-10-21T14:06:00Z">
              <w:r>
                <w:rPr>
                  <w:rStyle w:val="TALCar"/>
                  <w:sz w:val="16"/>
                  <w:szCs w:val="16"/>
                  <w:lang w:val="en-US"/>
                </w:rPr>
                <w:t>Yes</w:t>
              </w:r>
            </w:ins>
          </w:p>
        </w:tc>
      </w:tr>
    </w:tbl>
    <w:p w14:paraId="555CA7C9" w14:textId="486CD951" w:rsidR="00B809AF" w:rsidRDefault="00B809AF" w:rsidP="00185958">
      <w:pPr>
        <w:tabs>
          <w:tab w:val="left" w:pos="420"/>
        </w:tabs>
        <w:snapToGrid w:val="0"/>
        <w:spacing w:beforeLines="50" w:before="120" w:afterLines="50" w:after="120"/>
        <w:rPr>
          <w:lang w:eastAsia="zh-CN"/>
        </w:rPr>
      </w:pPr>
    </w:p>
    <w:p w14:paraId="657F66C8" w14:textId="23CD8FF7" w:rsidR="00185958" w:rsidRDefault="00185958" w:rsidP="00185958">
      <w:pPr>
        <w:pStyle w:val="berschrift4"/>
        <w:rPr>
          <w:lang w:val="en-US"/>
        </w:rPr>
      </w:pPr>
      <w:r>
        <w:rPr>
          <w:rFonts w:eastAsia="MS Mincho"/>
          <w:lang w:val="en-US"/>
        </w:rPr>
        <w:t>8.2.1.7</w:t>
      </w:r>
      <w:r>
        <w:rPr>
          <w:rFonts w:eastAsia="MS Mincho"/>
          <w:lang w:val="en-US"/>
        </w:rPr>
        <w:tab/>
      </w:r>
      <w:r>
        <w:rPr>
          <w:lang w:val="en-US"/>
        </w:rPr>
        <w:t xml:space="preserve">Results from source [Intel, </w:t>
      </w:r>
      <w:r w:rsidRPr="00A064D0">
        <w:rPr>
          <w:lang w:val="en-US"/>
        </w:rPr>
        <w:t>R1-2007945</w:t>
      </w:r>
      <w:r>
        <w:rPr>
          <w:lang w:val="en-US"/>
        </w:rPr>
        <w:t>]</w:t>
      </w:r>
      <w:r w:rsidDel="00B94181">
        <w:rPr>
          <w:lang w:val="en-US"/>
        </w:rPr>
        <w:t xml:space="preserve"> </w:t>
      </w:r>
    </w:p>
    <w:p w14:paraId="6396F77F" w14:textId="70F27AA2" w:rsidR="00185958" w:rsidRDefault="00185958" w:rsidP="00185958">
      <w:pPr>
        <w:pStyle w:val="berschrift5"/>
        <w:rPr>
          <w:lang w:val="en-US"/>
        </w:rPr>
      </w:pPr>
      <w:r>
        <w:rPr>
          <w:lang w:val="en-US"/>
        </w:rPr>
        <w:t>8.2.1.7.1</w:t>
      </w:r>
      <w:r>
        <w:rPr>
          <w:lang w:val="en-US"/>
        </w:rPr>
        <w:tab/>
        <w:t>Description of evaluation scenarios</w:t>
      </w:r>
    </w:p>
    <w:p w14:paraId="31A1B21B" w14:textId="37CB68F1" w:rsidR="00185958" w:rsidRPr="00457D60" w:rsidRDefault="00185958" w:rsidP="00185958">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w:t>
      </w:r>
      <w:r>
        <w:rPr>
          <w:i w:val="0"/>
          <w:iCs/>
          <w:color w:val="auto"/>
        </w:rPr>
        <w:t>7</w:t>
      </w:r>
      <w:r w:rsidRPr="00457D60">
        <w:rPr>
          <w:i w:val="0"/>
          <w:iCs/>
          <w:color w:val="auto"/>
        </w:rPr>
        <w:t>.1-1</w:t>
      </w:r>
      <w:r>
        <w:rPr>
          <w:i w:val="0"/>
          <w:iCs/>
          <w:color w:val="auto"/>
        </w:rPr>
        <w:t>.</w:t>
      </w:r>
    </w:p>
    <w:p w14:paraId="233A9006" w14:textId="77777777" w:rsidR="00185958" w:rsidRPr="0076266A" w:rsidRDefault="00185958" w:rsidP="00185958">
      <w:pPr>
        <w:rPr>
          <w:rFonts w:eastAsia="MS Mincho"/>
          <w:i/>
          <w:iCs/>
        </w:rPr>
      </w:pPr>
    </w:p>
    <w:p w14:paraId="18B40455" w14:textId="50D5EA7A" w:rsidR="00185958"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7.1</w:t>
      </w:r>
      <w:r w:rsidRPr="00790A20">
        <w:rPr>
          <w:lang w:val="en-US"/>
        </w:rPr>
        <w:t xml:space="preserve">-1: </w:t>
      </w:r>
      <w:r>
        <w:rPr>
          <w:lang w:val="en-US"/>
        </w:rPr>
        <w:t>NR positioning enhancements - evaluation scenarios and parameters</w:t>
      </w: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33A7E24" w14:textId="77777777" w:rsidTr="00B30706">
        <w:trPr>
          <w:trHeight w:val="462"/>
          <w:jc w:val="center"/>
        </w:trPr>
        <w:tc>
          <w:tcPr>
            <w:tcW w:w="2357" w:type="dxa"/>
            <w:shd w:val="clear" w:color="auto" w:fill="auto"/>
            <w:vAlign w:val="center"/>
          </w:tcPr>
          <w:p w14:paraId="4D16F5AA"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04DB4ADC" w14:textId="77777777" w:rsidR="00185958" w:rsidRDefault="00185958" w:rsidP="00B30706">
            <w:pPr>
              <w:pStyle w:val="TAH"/>
              <w:rPr>
                <w:sz w:val="16"/>
                <w:szCs w:val="16"/>
                <w:lang w:val="en-US"/>
              </w:rPr>
            </w:pPr>
            <w:r>
              <w:rPr>
                <w:sz w:val="16"/>
                <w:szCs w:val="16"/>
                <w:lang w:val="en-US"/>
              </w:rPr>
              <w:t>Case 13, InF-SH,</w:t>
            </w:r>
          </w:p>
          <w:p w14:paraId="6BD39410"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2EE42838" w14:textId="77777777" w:rsidR="00185958" w:rsidRDefault="00185958" w:rsidP="00B30706">
            <w:pPr>
              <w:pStyle w:val="TAH"/>
              <w:rPr>
                <w:sz w:val="16"/>
                <w:szCs w:val="16"/>
                <w:lang w:val="en-US"/>
              </w:rPr>
            </w:pPr>
            <w:r>
              <w:rPr>
                <w:sz w:val="16"/>
                <w:szCs w:val="16"/>
                <w:lang w:val="en-US"/>
              </w:rPr>
              <w:t>Case 14, InF-DH,</w:t>
            </w:r>
          </w:p>
          <w:p w14:paraId="01E7B04F" w14:textId="77777777" w:rsidR="00185958" w:rsidRDefault="00185958" w:rsidP="00B30706">
            <w:pPr>
              <w:pStyle w:val="TAH"/>
              <w:rPr>
                <w:sz w:val="16"/>
                <w:szCs w:val="16"/>
                <w:lang w:val="en-US"/>
              </w:rPr>
            </w:pPr>
            <w:r>
              <w:rPr>
                <w:sz w:val="16"/>
                <w:szCs w:val="16"/>
                <w:lang w:val="en-US"/>
              </w:rPr>
              <w:t>FR1, DL-TDOA</w:t>
            </w:r>
          </w:p>
        </w:tc>
        <w:tc>
          <w:tcPr>
            <w:tcW w:w="1871" w:type="dxa"/>
            <w:vAlign w:val="center"/>
          </w:tcPr>
          <w:p w14:paraId="30637083" w14:textId="77777777" w:rsidR="00185958" w:rsidRDefault="00185958" w:rsidP="00B30706">
            <w:pPr>
              <w:pStyle w:val="TAH"/>
              <w:rPr>
                <w:sz w:val="16"/>
                <w:szCs w:val="16"/>
                <w:lang w:val="en-US"/>
              </w:rPr>
            </w:pPr>
            <w:r>
              <w:rPr>
                <w:sz w:val="16"/>
                <w:szCs w:val="16"/>
                <w:lang w:val="en-US"/>
              </w:rPr>
              <w:t>Case 15, InF-SH,</w:t>
            </w:r>
          </w:p>
          <w:p w14:paraId="71E012B4" w14:textId="77777777" w:rsidR="00185958" w:rsidRDefault="00185958" w:rsidP="00B30706">
            <w:pPr>
              <w:pStyle w:val="TAH"/>
              <w:rPr>
                <w:sz w:val="16"/>
                <w:szCs w:val="16"/>
                <w:lang w:val="en-US"/>
              </w:rPr>
            </w:pPr>
            <w:r>
              <w:rPr>
                <w:sz w:val="16"/>
                <w:szCs w:val="16"/>
                <w:lang w:val="en-US"/>
              </w:rPr>
              <w:t>FR2, DL-TDOA</w:t>
            </w:r>
          </w:p>
        </w:tc>
        <w:tc>
          <w:tcPr>
            <w:tcW w:w="1871" w:type="dxa"/>
            <w:vAlign w:val="center"/>
          </w:tcPr>
          <w:p w14:paraId="3C3A6E50" w14:textId="77777777" w:rsidR="00185958" w:rsidRDefault="00185958" w:rsidP="00B30706">
            <w:pPr>
              <w:pStyle w:val="TAH"/>
              <w:rPr>
                <w:sz w:val="16"/>
                <w:szCs w:val="16"/>
                <w:lang w:val="en-US"/>
              </w:rPr>
            </w:pPr>
            <w:r>
              <w:rPr>
                <w:sz w:val="16"/>
                <w:szCs w:val="16"/>
                <w:lang w:val="en-US"/>
              </w:rPr>
              <w:t>Case 16, InF-DH,</w:t>
            </w:r>
          </w:p>
          <w:p w14:paraId="28A6D4B2" w14:textId="77777777" w:rsidR="00185958" w:rsidRDefault="00185958" w:rsidP="00B30706">
            <w:pPr>
              <w:pStyle w:val="TAH"/>
              <w:rPr>
                <w:sz w:val="16"/>
                <w:szCs w:val="16"/>
                <w:lang w:val="en-US"/>
              </w:rPr>
            </w:pPr>
            <w:r>
              <w:rPr>
                <w:sz w:val="16"/>
                <w:szCs w:val="16"/>
                <w:lang w:val="en-US"/>
              </w:rPr>
              <w:t>FR2, DL-TDOA</w:t>
            </w:r>
          </w:p>
        </w:tc>
      </w:tr>
      <w:tr w:rsidR="00185958" w:rsidRPr="00790A20" w14:paraId="07FEEF41" w14:textId="77777777" w:rsidTr="00B30706">
        <w:trPr>
          <w:trHeight w:val="20"/>
          <w:jc w:val="center"/>
        </w:trPr>
        <w:tc>
          <w:tcPr>
            <w:tcW w:w="2357" w:type="dxa"/>
            <w:shd w:val="clear" w:color="auto" w:fill="auto"/>
            <w:vAlign w:val="center"/>
          </w:tcPr>
          <w:p w14:paraId="1605FDE0"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EE9493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6AA06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53CE7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c>
          <w:tcPr>
            <w:tcW w:w="1871" w:type="dxa"/>
            <w:vAlign w:val="center"/>
          </w:tcPr>
          <w:p w14:paraId="330CAA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Baseline</w:t>
            </w:r>
          </w:p>
        </w:tc>
      </w:tr>
      <w:tr w:rsidR="00185958" w:rsidRPr="00790A20" w14:paraId="4CCFD44A" w14:textId="77777777" w:rsidTr="00B30706">
        <w:trPr>
          <w:trHeight w:val="20"/>
          <w:jc w:val="center"/>
        </w:trPr>
        <w:tc>
          <w:tcPr>
            <w:tcW w:w="2357" w:type="dxa"/>
            <w:shd w:val="clear" w:color="auto" w:fill="auto"/>
            <w:vAlign w:val="center"/>
          </w:tcPr>
          <w:p w14:paraId="5A2D34E1"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35272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CF706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0BB2E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A835E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E209423" w14:textId="77777777" w:rsidTr="00B30706">
        <w:trPr>
          <w:trHeight w:val="20"/>
          <w:jc w:val="center"/>
        </w:trPr>
        <w:tc>
          <w:tcPr>
            <w:tcW w:w="2357" w:type="dxa"/>
            <w:shd w:val="clear" w:color="auto" w:fill="auto"/>
            <w:vAlign w:val="center"/>
          </w:tcPr>
          <w:p w14:paraId="5C0FFF2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6CBBBC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794AC5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498176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19C679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D9418B0" w14:textId="77777777" w:rsidTr="00B30706">
        <w:trPr>
          <w:trHeight w:val="20"/>
          <w:jc w:val="center"/>
        </w:trPr>
        <w:tc>
          <w:tcPr>
            <w:tcW w:w="2357" w:type="dxa"/>
            <w:shd w:val="clear" w:color="auto" w:fill="auto"/>
            <w:vAlign w:val="center"/>
          </w:tcPr>
          <w:p w14:paraId="72DFFDA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6138C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6F541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9F13DC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6DB13D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9C369AA" w14:textId="77777777" w:rsidTr="00B30706">
        <w:trPr>
          <w:trHeight w:val="20"/>
          <w:jc w:val="center"/>
        </w:trPr>
        <w:tc>
          <w:tcPr>
            <w:tcW w:w="2357" w:type="dxa"/>
            <w:shd w:val="clear" w:color="auto" w:fill="auto"/>
            <w:vAlign w:val="center"/>
          </w:tcPr>
          <w:p w14:paraId="5583D0A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CE8AA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44D379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7FE6F2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c>
          <w:tcPr>
            <w:tcW w:w="1871" w:type="dxa"/>
            <w:vAlign w:val="center"/>
          </w:tcPr>
          <w:p w14:paraId="59FFEA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Comb-2</w:t>
            </w:r>
          </w:p>
        </w:tc>
      </w:tr>
      <w:tr w:rsidR="00185958" w:rsidRPr="00790A20" w14:paraId="4D69CE0B" w14:textId="77777777" w:rsidTr="00B30706">
        <w:trPr>
          <w:trHeight w:val="20"/>
          <w:jc w:val="center"/>
        </w:trPr>
        <w:tc>
          <w:tcPr>
            <w:tcW w:w="2357" w:type="dxa"/>
            <w:shd w:val="clear" w:color="auto" w:fill="auto"/>
            <w:vAlign w:val="center"/>
          </w:tcPr>
          <w:p w14:paraId="68B97047"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2D15459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241C48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6C0858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1727F0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c>
          <w:tcPr>
            <w:tcW w:w="1871" w:type="dxa"/>
            <w:vAlign w:val="center"/>
          </w:tcPr>
          <w:p w14:paraId="7247F4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tc>
      </w:tr>
      <w:tr w:rsidR="00185958" w:rsidRPr="00790A20" w14:paraId="3617DD40" w14:textId="77777777" w:rsidTr="00B30706">
        <w:trPr>
          <w:trHeight w:val="20"/>
          <w:jc w:val="center"/>
        </w:trPr>
        <w:tc>
          <w:tcPr>
            <w:tcW w:w="2357" w:type="dxa"/>
            <w:shd w:val="clear" w:color="auto" w:fill="auto"/>
            <w:vAlign w:val="center"/>
          </w:tcPr>
          <w:p w14:paraId="6F124EA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2C5FD0D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2DB3A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F61C50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44D18CE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41AF319F" w14:textId="77777777" w:rsidTr="00B30706">
        <w:trPr>
          <w:trHeight w:val="20"/>
          <w:jc w:val="center"/>
        </w:trPr>
        <w:tc>
          <w:tcPr>
            <w:tcW w:w="2357" w:type="dxa"/>
            <w:shd w:val="clear" w:color="auto" w:fill="auto"/>
            <w:vAlign w:val="center"/>
          </w:tcPr>
          <w:p w14:paraId="4C8FBDD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1728F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62FA52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tc>
        <w:tc>
          <w:tcPr>
            <w:tcW w:w="1871" w:type="dxa"/>
            <w:vAlign w:val="center"/>
          </w:tcPr>
          <w:p w14:paraId="383A803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c>
          <w:tcPr>
            <w:tcW w:w="1871" w:type="dxa"/>
            <w:vAlign w:val="center"/>
          </w:tcPr>
          <w:p w14:paraId="37548CE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tc>
      </w:tr>
      <w:tr w:rsidR="00185958" w:rsidRPr="00790A20" w14:paraId="774BFFF1" w14:textId="77777777" w:rsidTr="00B30706">
        <w:trPr>
          <w:trHeight w:val="20"/>
          <w:jc w:val="center"/>
        </w:trPr>
        <w:tc>
          <w:tcPr>
            <w:tcW w:w="2357" w:type="dxa"/>
            <w:shd w:val="clear" w:color="auto" w:fill="auto"/>
            <w:vAlign w:val="center"/>
          </w:tcPr>
          <w:p w14:paraId="790F6C3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FB750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9616E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6FA896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476A95C"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7066CD03" w14:textId="77777777" w:rsidTr="00B30706">
        <w:trPr>
          <w:trHeight w:val="20"/>
          <w:jc w:val="center"/>
        </w:trPr>
        <w:tc>
          <w:tcPr>
            <w:tcW w:w="2357" w:type="dxa"/>
            <w:shd w:val="clear" w:color="auto" w:fill="auto"/>
            <w:vAlign w:val="center"/>
          </w:tcPr>
          <w:p w14:paraId="39A6B25E"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B1596B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642D64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1D230A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c>
          <w:tcPr>
            <w:tcW w:w="1871" w:type="dxa"/>
            <w:vAlign w:val="center"/>
          </w:tcPr>
          <w:p w14:paraId="64501C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tc>
      </w:tr>
      <w:tr w:rsidR="00185958" w:rsidRPr="00790A20" w14:paraId="46C3755F" w14:textId="77777777" w:rsidTr="00B30706">
        <w:trPr>
          <w:trHeight w:val="20"/>
          <w:jc w:val="center"/>
        </w:trPr>
        <w:tc>
          <w:tcPr>
            <w:tcW w:w="2357" w:type="dxa"/>
            <w:shd w:val="clear" w:color="auto" w:fill="auto"/>
            <w:vAlign w:val="center"/>
          </w:tcPr>
          <w:p w14:paraId="32D3D05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02EC9B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A0EE9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91869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8894FB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1631B712" w14:textId="77777777" w:rsidTr="00B30706">
        <w:trPr>
          <w:trHeight w:val="20"/>
          <w:jc w:val="center"/>
        </w:trPr>
        <w:tc>
          <w:tcPr>
            <w:tcW w:w="2357" w:type="dxa"/>
            <w:shd w:val="clear" w:color="auto" w:fill="auto"/>
            <w:vAlign w:val="center"/>
          </w:tcPr>
          <w:p w14:paraId="537A945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209A2E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5F848E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11F8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96D6E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5EE0CAC" w14:textId="77777777" w:rsidTr="00B30706">
        <w:trPr>
          <w:trHeight w:val="20"/>
          <w:jc w:val="center"/>
        </w:trPr>
        <w:tc>
          <w:tcPr>
            <w:tcW w:w="2357" w:type="dxa"/>
            <w:shd w:val="clear" w:color="auto" w:fill="auto"/>
            <w:vAlign w:val="center"/>
          </w:tcPr>
          <w:p w14:paraId="0C48E9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44058D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39DFC1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EDDB8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AFFE4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7B8F605D" w14:textId="77777777" w:rsidTr="00B30706">
        <w:trPr>
          <w:trHeight w:val="20"/>
          <w:jc w:val="center"/>
        </w:trPr>
        <w:tc>
          <w:tcPr>
            <w:tcW w:w="2357" w:type="dxa"/>
            <w:shd w:val="clear" w:color="auto" w:fill="auto"/>
            <w:vAlign w:val="center"/>
          </w:tcPr>
          <w:p w14:paraId="6868D3DC"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189493A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6F194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CCAD3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C2968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8949463" w14:textId="77777777" w:rsidTr="00B30706">
        <w:trPr>
          <w:trHeight w:val="20"/>
          <w:jc w:val="center"/>
        </w:trPr>
        <w:tc>
          <w:tcPr>
            <w:tcW w:w="2357" w:type="dxa"/>
            <w:shd w:val="clear" w:color="auto" w:fill="auto"/>
            <w:vAlign w:val="center"/>
          </w:tcPr>
          <w:p w14:paraId="4670C8F2"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6FD9BAD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EE0A1A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AA6EA5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07A22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7D47274D" w14:textId="77777777" w:rsidTr="00B30706">
        <w:trPr>
          <w:trHeight w:val="20"/>
          <w:jc w:val="center"/>
        </w:trPr>
        <w:tc>
          <w:tcPr>
            <w:tcW w:w="2357" w:type="dxa"/>
            <w:shd w:val="clear" w:color="auto" w:fill="auto"/>
            <w:vAlign w:val="center"/>
          </w:tcPr>
          <w:p w14:paraId="770D9C56"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603391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563568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EFBCC3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CD548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60BCB69C" w14:textId="77777777" w:rsidTr="00B30706">
        <w:trPr>
          <w:trHeight w:val="20"/>
          <w:jc w:val="center"/>
        </w:trPr>
        <w:tc>
          <w:tcPr>
            <w:tcW w:w="2357" w:type="dxa"/>
            <w:shd w:val="clear" w:color="auto" w:fill="auto"/>
            <w:vAlign w:val="center"/>
          </w:tcPr>
          <w:p w14:paraId="2DBBA24B"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124DF1B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33DA9A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FA1644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c>
          <w:tcPr>
            <w:tcW w:w="1871" w:type="dxa"/>
            <w:vAlign w:val="center"/>
          </w:tcPr>
          <w:p w14:paraId="6D90A2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T</w:t>
            </w:r>
            <w:r w:rsidRPr="005E70E9">
              <w:rPr>
                <w:rStyle w:val="TALCar"/>
                <w:rFonts w:eastAsia="SimSun"/>
                <w:sz w:val="16"/>
                <w:szCs w:val="16"/>
                <w:lang w:val="en-US"/>
              </w:rPr>
              <w:t>x beam sweeping</w:t>
            </w:r>
          </w:p>
        </w:tc>
      </w:tr>
      <w:tr w:rsidR="00185958" w:rsidRPr="00790A20" w14:paraId="3B8419E4" w14:textId="77777777" w:rsidTr="00B30706">
        <w:trPr>
          <w:trHeight w:val="20"/>
          <w:jc w:val="center"/>
        </w:trPr>
        <w:tc>
          <w:tcPr>
            <w:tcW w:w="2357" w:type="dxa"/>
            <w:shd w:val="clear" w:color="auto" w:fill="auto"/>
            <w:vAlign w:val="center"/>
          </w:tcPr>
          <w:p w14:paraId="42B665B3"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6A6854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F7E8F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55371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D43579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575DCF47" w14:textId="77777777" w:rsidTr="00B30706">
        <w:trPr>
          <w:trHeight w:val="20"/>
          <w:jc w:val="center"/>
        </w:trPr>
        <w:tc>
          <w:tcPr>
            <w:tcW w:w="2357" w:type="dxa"/>
            <w:shd w:val="clear" w:color="auto" w:fill="auto"/>
            <w:vAlign w:val="center"/>
          </w:tcPr>
          <w:p w14:paraId="55E21818"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5DC32982"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231C436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0E53BFAF"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c>
          <w:tcPr>
            <w:tcW w:w="1871" w:type="dxa"/>
            <w:vAlign w:val="center"/>
          </w:tcPr>
          <w:p w14:paraId="3DED658E" w14:textId="77777777" w:rsidR="00185958" w:rsidRPr="005E70E9" w:rsidRDefault="00185958" w:rsidP="00B30706">
            <w:pPr>
              <w:pStyle w:val="TAC"/>
              <w:rPr>
                <w:rStyle w:val="TALCar"/>
                <w:rFonts w:eastAsia="SimSun"/>
                <w:sz w:val="16"/>
                <w:szCs w:val="16"/>
                <w:lang w:val="en-US"/>
              </w:rPr>
            </w:pPr>
            <w:r>
              <w:rPr>
                <w:rStyle w:val="TALCar"/>
                <w:sz w:val="16"/>
                <w:szCs w:val="16"/>
                <w:lang w:val="en-US"/>
              </w:rPr>
              <w:t>LOS/NLOS classification</w:t>
            </w:r>
          </w:p>
        </w:tc>
      </w:tr>
    </w:tbl>
    <w:p w14:paraId="44E5B6B4"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44DED45A" w14:textId="77777777" w:rsidTr="00B30706">
        <w:trPr>
          <w:trHeight w:val="462"/>
          <w:jc w:val="center"/>
        </w:trPr>
        <w:tc>
          <w:tcPr>
            <w:tcW w:w="2357" w:type="dxa"/>
            <w:shd w:val="clear" w:color="auto" w:fill="auto"/>
            <w:vAlign w:val="center"/>
          </w:tcPr>
          <w:p w14:paraId="3B9EDE0C"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58B95736" w14:textId="77777777" w:rsidR="00185958" w:rsidRDefault="00185958" w:rsidP="00B30706">
            <w:pPr>
              <w:pStyle w:val="TAH"/>
              <w:rPr>
                <w:sz w:val="16"/>
                <w:szCs w:val="16"/>
                <w:lang w:val="en-US"/>
              </w:rPr>
            </w:pPr>
            <w:r>
              <w:rPr>
                <w:sz w:val="16"/>
                <w:szCs w:val="16"/>
                <w:lang w:val="en-US"/>
              </w:rPr>
              <w:t>Case 17, InF-SH,</w:t>
            </w:r>
          </w:p>
          <w:p w14:paraId="59539F30"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780ED5D7" w14:textId="77777777" w:rsidR="00185958" w:rsidRDefault="00185958" w:rsidP="00B30706">
            <w:pPr>
              <w:pStyle w:val="TAH"/>
              <w:rPr>
                <w:sz w:val="16"/>
                <w:szCs w:val="16"/>
                <w:lang w:val="en-US"/>
              </w:rPr>
            </w:pPr>
            <w:r>
              <w:rPr>
                <w:sz w:val="16"/>
                <w:szCs w:val="16"/>
                <w:lang w:val="en-US"/>
              </w:rPr>
              <w:t>Case 18, InF-DH,</w:t>
            </w:r>
          </w:p>
          <w:p w14:paraId="6C2E9E67" w14:textId="77777777" w:rsidR="00185958" w:rsidRDefault="00185958" w:rsidP="00B30706">
            <w:pPr>
              <w:pStyle w:val="TAH"/>
              <w:rPr>
                <w:sz w:val="16"/>
                <w:szCs w:val="16"/>
                <w:lang w:val="en-US"/>
              </w:rPr>
            </w:pPr>
            <w:r>
              <w:rPr>
                <w:sz w:val="16"/>
                <w:szCs w:val="16"/>
                <w:lang w:val="en-US"/>
              </w:rPr>
              <w:t>FR1, UL-TDOA</w:t>
            </w:r>
          </w:p>
        </w:tc>
        <w:tc>
          <w:tcPr>
            <w:tcW w:w="1871" w:type="dxa"/>
            <w:vAlign w:val="center"/>
          </w:tcPr>
          <w:p w14:paraId="537FB4A7" w14:textId="77777777" w:rsidR="00185958" w:rsidRDefault="00185958" w:rsidP="00B30706">
            <w:pPr>
              <w:pStyle w:val="TAH"/>
              <w:rPr>
                <w:sz w:val="16"/>
                <w:szCs w:val="16"/>
                <w:lang w:val="en-US"/>
              </w:rPr>
            </w:pPr>
            <w:r>
              <w:rPr>
                <w:sz w:val="16"/>
                <w:szCs w:val="16"/>
                <w:lang w:val="en-US"/>
              </w:rPr>
              <w:t>Case 19, InF-SH,</w:t>
            </w:r>
          </w:p>
          <w:p w14:paraId="65423F69" w14:textId="77777777" w:rsidR="00185958" w:rsidRDefault="00185958" w:rsidP="00B30706">
            <w:pPr>
              <w:pStyle w:val="TAH"/>
              <w:rPr>
                <w:sz w:val="16"/>
                <w:szCs w:val="16"/>
                <w:lang w:val="en-US"/>
              </w:rPr>
            </w:pPr>
            <w:r>
              <w:rPr>
                <w:sz w:val="16"/>
                <w:szCs w:val="16"/>
                <w:lang w:val="en-US"/>
              </w:rPr>
              <w:t>FR2, UL-TDOA</w:t>
            </w:r>
          </w:p>
        </w:tc>
        <w:tc>
          <w:tcPr>
            <w:tcW w:w="1871" w:type="dxa"/>
            <w:vAlign w:val="center"/>
          </w:tcPr>
          <w:p w14:paraId="398789B1" w14:textId="77777777" w:rsidR="00185958" w:rsidRDefault="00185958" w:rsidP="00B30706">
            <w:pPr>
              <w:pStyle w:val="TAH"/>
              <w:rPr>
                <w:sz w:val="16"/>
                <w:szCs w:val="16"/>
                <w:lang w:val="en-US"/>
              </w:rPr>
            </w:pPr>
            <w:r>
              <w:rPr>
                <w:sz w:val="16"/>
                <w:szCs w:val="16"/>
                <w:lang w:val="en-US"/>
              </w:rPr>
              <w:t>Case 20, InF-DH,</w:t>
            </w:r>
          </w:p>
          <w:p w14:paraId="1FBA3062" w14:textId="77777777" w:rsidR="00185958" w:rsidRDefault="00185958" w:rsidP="00B30706">
            <w:pPr>
              <w:pStyle w:val="TAH"/>
              <w:rPr>
                <w:sz w:val="16"/>
                <w:szCs w:val="16"/>
                <w:lang w:val="en-US"/>
              </w:rPr>
            </w:pPr>
            <w:r>
              <w:rPr>
                <w:sz w:val="16"/>
                <w:szCs w:val="16"/>
                <w:lang w:val="en-US"/>
              </w:rPr>
              <w:t>FR2, UL-TDOA</w:t>
            </w:r>
          </w:p>
        </w:tc>
      </w:tr>
      <w:tr w:rsidR="00185958" w:rsidRPr="00790A20" w14:paraId="36DAA7D3" w14:textId="77777777" w:rsidTr="00B30706">
        <w:trPr>
          <w:trHeight w:val="20"/>
          <w:jc w:val="center"/>
        </w:trPr>
        <w:tc>
          <w:tcPr>
            <w:tcW w:w="2357" w:type="dxa"/>
            <w:shd w:val="clear" w:color="auto" w:fill="auto"/>
            <w:vAlign w:val="center"/>
          </w:tcPr>
          <w:p w14:paraId="338555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D3713B8"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64FC4E7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E59FB4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D0A7FEF"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53AE2FD8" w14:textId="77777777" w:rsidTr="00B30706">
        <w:trPr>
          <w:trHeight w:val="20"/>
          <w:jc w:val="center"/>
        </w:trPr>
        <w:tc>
          <w:tcPr>
            <w:tcW w:w="2357" w:type="dxa"/>
            <w:shd w:val="clear" w:color="auto" w:fill="auto"/>
            <w:vAlign w:val="center"/>
          </w:tcPr>
          <w:p w14:paraId="7D6525B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2C65A69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2B3D9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58ACC3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6C737A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12167615" w14:textId="77777777" w:rsidTr="00B30706">
        <w:trPr>
          <w:trHeight w:val="20"/>
          <w:jc w:val="center"/>
        </w:trPr>
        <w:tc>
          <w:tcPr>
            <w:tcW w:w="2357" w:type="dxa"/>
            <w:shd w:val="clear" w:color="auto" w:fill="auto"/>
            <w:vAlign w:val="center"/>
          </w:tcPr>
          <w:p w14:paraId="5C6E642F"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2063C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144954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C3F6F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08A3E1B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B07F468" w14:textId="77777777" w:rsidTr="00B30706">
        <w:trPr>
          <w:trHeight w:val="20"/>
          <w:jc w:val="center"/>
        </w:trPr>
        <w:tc>
          <w:tcPr>
            <w:tcW w:w="2357" w:type="dxa"/>
            <w:shd w:val="clear" w:color="auto" w:fill="auto"/>
            <w:vAlign w:val="center"/>
          </w:tcPr>
          <w:p w14:paraId="02BCC63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F0DFE5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76E3CD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C6247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14E11A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320FD171" w14:textId="77777777" w:rsidTr="00B30706">
        <w:trPr>
          <w:trHeight w:val="20"/>
          <w:jc w:val="center"/>
        </w:trPr>
        <w:tc>
          <w:tcPr>
            <w:tcW w:w="2357" w:type="dxa"/>
            <w:shd w:val="clear" w:color="auto" w:fill="auto"/>
            <w:vAlign w:val="center"/>
          </w:tcPr>
          <w:p w14:paraId="6B381139"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60F99C1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62E5576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356BD5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01ABACC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r>
      <w:tr w:rsidR="00185958" w:rsidRPr="00790A20" w14:paraId="096FAA72" w14:textId="77777777" w:rsidTr="00B30706">
        <w:trPr>
          <w:trHeight w:val="20"/>
          <w:jc w:val="center"/>
        </w:trPr>
        <w:tc>
          <w:tcPr>
            <w:tcW w:w="2357" w:type="dxa"/>
            <w:shd w:val="clear" w:color="auto" w:fill="auto"/>
            <w:vAlign w:val="center"/>
          </w:tcPr>
          <w:p w14:paraId="23E2A7A8"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946AD13"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76A91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0E6E5EF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3B3DDF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c>
          <w:tcPr>
            <w:tcW w:w="1871" w:type="dxa"/>
            <w:vAlign w:val="center"/>
          </w:tcPr>
          <w:p w14:paraId="4FC667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single port</w:t>
            </w:r>
          </w:p>
        </w:tc>
      </w:tr>
      <w:tr w:rsidR="00185958" w:rsidRPr="00790A20" w14:paraId="3A71D147" w14:textId="77777777" w:rsidTr="00B30706">
        <w:trPr>
          <w:trHeight w:val="20"/>
          <w:jc w:val="center"/>
        </w:trPr>
        <w:tc>
          <w:tcPr>
            <w:tcW w:w="2357" w:type="dxa"/>
            <w:shd w:val="clear" w:color="auto" w:fill="auto"/>
            <w:vAlign w:val="center"/>
          </w:tcPr>
          <w:p w14:paraId="1BEA8D2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10355AA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9E2569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B21782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E0AABE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48099D3" w14:textId="77777777" w:rsidTr="00B30706">
        <w:trPr>
          <w:trHeight w:val="20"/>
          <w:jc w:val="center"/>
        </w:trPr>
        <w:tc>
          <w:tcPr>
            <w:tcW w:w="2357" w:type="dxa"/>
            <w:shd w:val="clear" w:color="auto" w:fill="auto"/>
            <w:vAlign w:val="center"/>
          </w:tcPr>
          <w:p w14:paraId="3B765D25"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46E03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1E36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2CA97C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c>
          <w:tcPr>
            <w:tcW w:w="1871" w:type="dxa"/>
            <w:vAlign w:val="center"/>
          </w:tcPr>
          <w:p w14:paraId="7D111C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1 symbol</w:t>
            </w:r>
          </w:p>
        </w:tc>
      </w:tr>
      <w:tr w:rsidR="00185958" w:rsidRPr="00790A20" w14:paraId="707E7B8B" w14:textId="77777777" w:rsidTr="00B30706">
        <w:trPr>
          <w:trHeight w:val="20"/>
          <w:jc w:val="center"/>
        </w:trPr>
        <w:tc>
          <w:tcPr>
            <w:tcW w:w="2357" w:type="dxa"/>
            <w:shd w:val="clear" w:color="auto" w:fill="auto"/>
            <w:vAlign w:val="center"/>
          </w:tcPr>
          <w:p w14:paraId="2499F66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18F14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909C47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6C3709B"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42C3E6EA"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57D3AD84" w14:textId="77777777" w:rsidTr="00B30706">
        <w:trPr>
          <w:trHeight w:val="20"/>
          <w:jc w:val="center"/>
        </w:trPr>
        <w:tc>
          <w:tcPr>
            <w:tcW w:w="2357" w:type="dxa"/>
            <w:shd w:val="clear" w:color="auto" w:fill="auto"/>
            <w:vAlign w:val="center"/>
          </w:tcPr>
          <w:p w14:paraId="3F5669D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7127887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4AB26E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04FF64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54AEFA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6AD0EC93" w14:textId="77777777" w:rsidTr="00B30706">
        <w:trPr>
          <w:trHeight w:val="20"/>
          <w:jc w:val="center"/>
        </w:trPr>
        <w:tc>
          <w:tcPr>
            <w:tcW w:w="2357" w:type="dxa"/>
            <w:shd w:val="clear" w:color="auto" w:fill="auto"/>
            <w:vAlign w:val="center"/>
          </w:tcPr>
          <w:p w14:paraId="6EB485A7"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E785C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A87CF7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72F86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554A1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76F36D2" w14:textId="77777777" w:rsidTr="00B30706">
        <w:trPr>
          <w:trHeight w:val="20"/>
          <w:jc w:val="center"/>
        </w:trPr>
        <w:tc>
          <w:tcPr>
            <w:tcW w:w="2357" w:type="dxa"/>
            <w:shd w:val="clear" w:color="auto" w:fill="auto"/>
            <w:vAlign w:val="center"/>
          </w:tcPr>
          <w:p w14:paraId="6C10A3D5"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56A1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2700EE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FF7996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58C562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0E6F7113" w14:textId="77777777" w:rsidTr="00B30706">
        <w:trPr>
          <w:trHeight w:val="20"/>
          <w:jc w:val="center"/>
        </w:trPr>
        <w:tc>
          <w:tcPr>
            <w:tcW w:w="2357" w:type="dxa"/>
            <w:shd w:val="clear" w:color="auto" w:fill="auto"/>
            <w:vAlign w:val="center"/>
          </w:tcPr>
          <w:p w14:paraId="7096CB09"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3F813A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3F17B3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0B607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0119A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3A7DBBA0" w14:textId="77777777" w:rsidTr="00B30706">
        <w:trPr>
          <w:trHeight w:val="20"/>
          <w:jc w:val="center"/>
        </w:trPr>
        <w:tc>
          <w:tcPr>
            <w:tcW w:w="2357" w:type="dxa"/>
            <w:shd w:val="clear" w:color="auto" w:fill="auto"/>
            <w:vAlign w:val="center"/>
          </w:tcPr>
          <w:p w14:paraId="64519661"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2902F5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1810B6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E9F7A6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726E7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7FA2CD6" w14:textId="77777777" w:rsidTr="00B30706">
        <w:trPr>
          <w:trHeight w:val="20"/>
          <w:jc w:val="center"/>
        </w:trPr>
        <w:tc>
          <w:tcPr>
            <w:tcW w:w="2357" w:type="dxa"/>
            <w:shd w:val="clear" w:color="auto" w:fill="auto"/>
            <w:vAlign w:val="center"/>
          </w:tcPr>
          <w:p w14:paraId="0493AC6A"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04A165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5477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23BB5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7AAA1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D59098E" w14:textId="77777777" w:rsidTr="00B30706">
        <w:trPr>
          <w:trHeight w:val="20"/>
          <w:jc w:val="center"/>
        </w:trPr>
        <w:tc>
          <w:tcPr>
            <w:tcW w:w="2357" w:type="dxa"/>
            <w:shd w:val="clear" w:color="auto" w:fill="auto"/>
            <w:vAlign w:val="center"/>
          </w:tcPr>
          <w:p w14:paraId="1396D3E1"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C4B12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071D98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1574C4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B9710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4FAC072" w14:textId="77777777" w:rsidTr="00B30706">
        <w:trPr>
          <w:trHeight w:val="20"/>
          <w:jc w:val="center"/>
        </w:trPr>
        <w:tc>
          <w:tcPr>
            <w:tcW w:w="2357" w:type="dxa"/>
            <w:shd w:val="clear" w:color="auto" w:fill="auto"/>
            <w:vAlign w:val="center"/>
          </w:tcPr>
          <w:p w14:paraId="4BD04D2C"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112D80D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9B50C4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51A5CF6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c>
          <w:tcPr>
            <w:tcW w:w="1871" w:type="dxa"/>
            <w:vAlign w:val="center"/>
          </w:tcPr>
          <w:p w14:paraId="6112455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R</w:t>
            </w:r>
            <w:r w:rsidRPr="005E70E9">
              <w:rPr>
                <w:rStyle w:val="TALCar"/>
                <w:rFonts w:eastAsia="SimSun"/>
                <w:sz w:val="16"/>
                <w:szCs w:val="16"/>
                <w:lang w:val="en-US"/>
              </w:rPr>
              <w:t>x beam sweeping</w:t>
            </w:r>
          </w:p>
        </w:tc>
      </w:tr>
      <w:tr w:rsidR="00185958" w:rsidRPr="00790A20" w14:paraId="4F36EC63" w14:textId="77777777" w:rsidTr="00B30706">
        <w:trPr>
          <w:trHeight w:val="20"/>
          <w:jc w:val="center"/>
        </w:trPr>
        <w:tc>
          <w:tcPr>
            <w:tcW w:w="2357" w:type="dxa"/>
            <w:shd w:val="clear" w:color="auto" w:fill="auto"/>
            <w:vAlign w:val="center"/>
          </w:tcPr>
          <w:p w14:paraId="72B5A4D6"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3D81944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F21A5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38CAC38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5BD035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D8AD01F" w14:textId="77777777" w:rsidTr="00B30706">
        <w:trPr>
          <w:trHeight w:val="20"/>
          <w:jc w:val="center"/>
        </w:trPr>
        <w:tc>
          <w:tcPr>
            <w:tcW w:w="2357" w:type="dxa"/>
            <w:shd w:val="clear" w:color="auto" w:fill="auto"/>
            <w:vAlign w:val="center"/>
          </w:tcPr>
          <w:p w14:paraId="0917777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644FFB5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B69CE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5526264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3967171"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415F0775" w14:textId="77777777" w:rsidR="00185958" w:rsidRDefault="00185958" w:rsidP="00185958">
      <w:pPr>
        <w:rPr>
          <w:lang w:val="en-US" w:eastAsia="zh-CN"/>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28A1382B" w14:textId="77777777" w:rsidTr="00B30706">
        <w:trPr>
          <w:trHeight w:val="462"/>
          <w:jc w:val="center"/>
        </w:trPr>
        <w:tc>
          <w:tcPr>
            <w:tcW w:w="2357" w:type="dxa"/>
            <w:shd w:val="clear" w:color="auto" w:fill="auto"/>
            <w:vAlign w:val="center"/>
          </w:tcPr>
          <w:p w14:paraId="75ADF74E"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2DF56971" w14:textId="77777777" w:rsidR="00185958" w:rsidRDefault="00185958" w:rsidP="00B30706">
            <w:pPr>
              <w:pStyle w:val="TAH"/>
              <w:rPr>
                <w:sz w:val="16"/>
                <w:szCs w:val="16"/>
                <w:lang w:val="en-US"/>
              </w:rPr>
            </w:pPr>
            <w:r>
              <w:rPr>
                <w:sz w:val="16"/>
                <w:szCs w:val="16"/>
                <w:lang w:val="en-US"/>
              </w:rPr>
              <w:t>Case 21, InF-SH,</w:t>
            </w:r>
          </w:p>
          <w:p w14:paraId="3ADAE280"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A302927" w14:textId="77777777" w:rsidR="00185958" w:rsidRDefault="00185958" w:rsidP="00B30706">
            <w:pPr>
              <w:pStyle w:val="TAH"/>
              <w:rPr>
                <w:sz w:val="16"/>
                <w:szCs w:val="16"/>
                <w:lang w:val="en-US"/>
              </w:rPr>
            </w:pPr>
            <w:r>
              <w:rPr>
                <w:sz w:val="16"/>
                <w:szCs w:val="16"/>
                <w:lang w:val="en-US"/>
              </w:rPr>
              <w:t>Case 22, InF-DH,</w:t>
            </w:r>
          </w:p>
          <w:p w14:paraId="24A7C983"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3EA624F" w14:textId="77777777" w:rsidR="00185958" w:rsidRDefault="00185958" w:rsidP="00B30706">
            <w:pPr>
              <w:pStyle w:val="TAH"/>
              <w:rPr>
                <w:sz w:val="16"/>
                <w:szCs w:val="16"/>
                <w:lang w:val="en-US"/>
              </w:rPr>
            </w:pPr>
            <w:r>
              <w:rPr>
                <w:sz w:val="16"/>
                <w:szCs w:val="16"/>
                <w:lang w:val="en-US"/>
              </w:rPr>
              <w:t>Case 23, InF-SH,</w:t>
            </w:r>
          </w:p>
          <w:p w14:paraId="61CA419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27445132" w14:textId="77777777" w:rsidR="00185958" w:rsidRDefault="00185958" w:rsidP="00B30706">
            <w:pPr>
              <w:pStyle w:val="TAH"/>
              <w:rPr>
                <w:sz w:val="16"/>
                <w:szCs w:val="16"/>
                <w:lang w:val="en-US"/>
              </w:rPr>
            </w:pPr>
            <w:r>
              <w:rPr>
                <w:sz w:val="16"/>
                <w:szCs w:val="16"/>
                <w:lang w:val="en-US"/>
              </w:rPr>
              <w:t>Case 24, InF-DH,</w:t>
            </w:r>
          </w:p>
          <w:p w14:paraId="02EBBC3E" w14:textId="77777777" w:rsidR="00185958" w:rsidRDefault="00185958" w:rsidP="00B30706">
            <w:pPr>
              <w:pStyle w:val="TAH"/>
              <w:rPr>
                <w:sz w:val="16"/>
                <w:szCs w:val="16"/>
                <w:lang w:val="en-US"/>
              </w:rPr>
            </w:pPr>
            <w:r>
              <w:rPr>
                <w:sz w:val="16"/>
                <w:szCs w:val="16"/>
                <w:lang w:val="en-US"/>
              </w:rPr>
              <w:t>FR2, Multi-RTT</w:t>
            </w:r>
          </w:p>
        </w:tc>
      </w:tr>
      <w:tr w:rsidR="00185958" w:rsidRPr="00790A20" w14:paraId="29041FEB" w14:textId="77777777" w:rsidTr="00B30706">
        <w:trPr>
          <w:trHeight w:val="20"/>
          <w:jc w:val="center"/>
        </w:trPr>
        <w:tc>
          <w:tcPr>
            <w:tcW w:w="2357" w:type="dxa"/>
            <w:shd w:val="clear" w:color="auto" w:fill="auto"/>
            <w:vAlign w:val="center"/>
          </w:tcPr>
          <w:p w14:paraId="4BF49274"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00A34BE7"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13A395A4"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5B07B51"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E777D0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4B9BC5AA" w14:textId="77777777" w:rsidTr="00B30706">
        <w:trPr>
          <w:trHeight w:val="20"/>
          <w:jc w:val="center"/>
        </w:trPr>
        <w:tc>
          <w:tcPr>
            <w:tcW w:w="2357" w:type="dxa"/>
            <w:shd w:val="clear" w:color="auto" w:fill="auto"/>
            <w:vAlign w:val="center"/>
          </w:tcPr>
          <w:p w14:paraId="1E49362B"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79AFC1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6691AB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D5E6F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AE26DD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4E6EBD63" w14:textId="77777777" w:rsidTr="00B30706">
        <w:trPr>
          <w:trHeight w:val="20"/>
          <w:jc w:val="center"/>
        </w:trPr>
        <w:tc>
          <w:tcPr>
            <w:tcW w:w="2357" w:type="dxa"/>
            <w:shd w:val="clear" w:color="auto" w:fill="auto"/>
            <w:vAlign w:val="center"/>
          </w:tcPr>
          <w:p w14:paraId="31FAE353"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00EFB57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710F5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0B4E72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27143CD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3F32FFA" w14:textId="77777777" w:rsidTr="00B30706">
        <w:trPr>
          <w:trHeight w:val="20"/>
          <w:jc w:val="center"/>
        </w:trPr>
        <w:tc>
          <w:tcPr>
            <w:tcW w:w="2357" w:type="dxa"/>
            <w:shd w:val="clear" w:color="auto" w:fill="auto"/>
            <w:vAlign w:val="center"/>
          </w:tcPr>
          <w:p w14:paraId="096466C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6BC7C05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692B11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3443209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E454E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5A16DBB7" w14:textId="77777777" w:rsidTr="00B30706">
        <w:trPr>
          <w:trHeight w:val="20"/>
          <w:jc w:val="center"/>
        </w:trPr>
        <w:tc>
          <w:tcPr>
            <w:tcW w:w="2357" w:type="dxa"/>
            <w:shd w:val="clear" w:color="auto" w:fill="auto"/>
            <w:vAlign w:val="center"/>
          </w:tcPr>
          <w:p w14:paraId="73843FEA"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3394F9C2"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753E43C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70BBA50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69B7C98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ABBFA5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880C15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6E84F9B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7E6DEC80"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17DC59D8" w14:textId="77777777" w:rsidTr="00B30706">
        <w:trPr>
          <w:trHeight w:val="20"/>
          <w:jc w:val="center"/>
        </w:trPr>
        <w:tc>
          <w:tcPr>
            <w:tcW w:w="2357" w:type="dxa"/>
            <w:shd w:val="clear" w:color="auto" w:fill="auto"/>
            <w:vAlign w:val="center"/>
          </w:tcPr>
          <w:p w14:paraId="39F7E701"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7665DDF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3D00327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B9C662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A06DF9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4BCC1B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860F1E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A2D3C5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471383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6856E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061BEA0D" w14:textId="77777777" w:rsidTr="00B30706">
        <w:trPr>
          <w:trHeight w:val="20"/>
          <w:jc w:val="center"/>
        </w:trPr>
        <w:tc>
          <w:tcPr>
            <w:tcW w:w="2357" w:type="dxa"/>
            <w:shd w:val="clear" w:color="auto" w:fill="auto"/>
            <w:vAlign w:val="center"/>
          </w:tcPr>
          <w:p w14:paraId="7B6F7ADF"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EC9C1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1D0511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688A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2315604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7EDEB2B6" w14:textId="77777777" w:rsidTr="00B30706">
        <w:trPr>
          <w:trHeight w:val="20"/>
          <w:jc w:val="center"/>
        </w:trPr>
        <w:tc>
          <w:tcPr>
            <w:tcW w:w="2357" w:type="dxa"/>
            <w:shd w:val="clear" w:color="auto" w:fill="auto"/>
            <w:vAlign w:val="center"/>
          </w:tcPr>
          <w:p w14:paraId="77EEAF2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1AC2D22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3F05BBD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5A035F5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4E6CCC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EEFBEB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0E748A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03CB59"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49CCFDA"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31A6E8FE" w14:textId="77777777" w:rsidTr="00B30706">
        <w:trPr>
          <w:trHeight w:val="20"/>
          <w:jc w:val="center"/>
        </w:trPr>
        <w:tc>
          <w:tcPr>
            <w:tcW w:w="2357" w:type="dxa"/>
            <w:shd w:val="clear" w:color="auto" w:fill="auto"/>
            <w:vAlign w:val="center"/>
          </w:tcPr>
          <w:p w14:paraId="407AEC20"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46C152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1917D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57EDBBD"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2EC0B32F" w14:textId="77777777" w:rsidR="00185958" w:rsidRPr="00183055"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60B9D2B9" w14:textId="77777777" w:rsidTr="00B30706">
        <w:trPr>
          <w:trHeight w:val="20"/>
          <w:jc w:val="center"/>
        </w:trPr>
        <w:tc>
          <w:tcPr>
            <w:tcW w:w="2357" w:type="dxa"/>
            <w:shd w:val="clear" w:color="auto" w:fill="auto"/>
            <w:vAlign w:val="center"/>
          </w:tcPr>
          <w:p w14:paraId="6B4526B9"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6EB67D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1FFC6F6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24AFF1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0228D71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3CF8C7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C4D145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34122D4A"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860481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3ABD7446" w14:textId="77777777" w:rsidTr="00B30706">
        <w:trPr>
          <w:trHeight w:val="20"/>
          <w:jc w:val="center"/>
        </w:trPr>
        <w:tc>
          <w:tcPr>
            <w:tcW w:w="2357" w:type="dxa"/>
            <w:shd w:val="clear" w:color="auto" w:fill="auto"/>
            <w:vAlign w:val="center"/>
          </w:tcPr>
          <w:p w14:paraId="53D5EA88"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50934F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E676B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098515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E7507E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53638115" w14:textId="77777777" w:rsidTr="00B30706">
        <w:trPr>
          <w:trHeight w:val="20"/>
          <w:jc w:val="center"/>
        </w:trPr>
        <w:tc>
          <w:tcPr>
            <w:tcW w:w="2357" w:type="dxa"/>
            <w:shd w:val="clear" w:color="auto" w:fill="auto"/>
            <w:vAlign w:val="center"/>
          </w:tcPr>
          <w:p w14:paraId="11227A39"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72B7998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88A7C9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3DA29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36ACDB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ADEF2A3" w14:textId="77777777" w:rsidTr="00B30706">
        <w:trPr>
          <w:trHeight w:val="20"/>
          <w:jc w:val="center"/>
        </w:trPr>
        <w:tc>
          <w:tcPr>
            <w:tcW w:w="2357" w:type="dxa"/>
            <w:shd w:val="clear" w:color="auto" w:fill="auto"/>
            <w:vAlign w:val="center"/>
          </w:tcPr>
          <w:p w14:paraId="2B5BF00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0113F7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0B348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6EC0ED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90333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1329F396" w14:textId="77777777" w:rsidTr="00B30706">
        <w:trPr>
          <w:trHeight w:val="20"/>
          <w:jc w:val="center"/>
        </w:trPr>
        <w:tc>
          <w:tcPr>
            <w:tcW w:w="2357" w:type="dxa"/>
            <w:shd w:val="clear" w:color="auto" w:fill="auto"/>
            <w:vAlign w:val="center"/>
          </w:tcPr>
          <w:p w14:paraId="760F1554"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BB227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CA65B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50A3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03C0B6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3832294C" w14:textId="77777777" w:rsidTr="00B30706">
        <w:trPr>
          <w:trHeight w:val="20"/>
          <w:jc w:val="center"/>
        </w:trPr>
        <w:tc>
          <w:tcPr>
            <w:tcW w:w="2357" w:type="dxa"/>
            <w:shd w:val="clear" w:color="auto" w:fill="auto"/>
            <w:vAlign w:val="center"/>
          </w:tcPr>
          <w:p w14:paraId="4B727977"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01AA980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964D0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916109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E88264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0D84484" w14:textId="77777777" w:rsidTr="00B30706">
        <w:trPr>
          <w:trHeight w:val="20"/>
          <w:jc w:val="center"/>
        </w:trPr>
        <w:tc>
          <w:tcPr>
            <w:tcW w:w="2357" w:type="dxa"/>
            <w:shd w:val="clear" w:color="auto" w:fill="auto"/>
            <w:vAlign w:val="center"/>
          </w:tcPr>
          <w:p w14:paraId="77672CEF"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4C33D55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7B8C69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4A55BF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6C64F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50E6A99B" w14:textId="77777777" w:rsidTr="00B30706">
        <w:trPr>
          <w:trHeight w:val="20"/>
          <w:jc w:val="center"/>
        </w:trPr>
        <w:tc>
          <w:tcPr>
            <w:tcW w:w="2357" w:type="dxa"/>
            <w:shd w:val="clear" w:color="auto" w:fill="auto"/>
            <w:vAlign w:val="center"/>
          </w:tcPr>
          <w:p w14:paraId="63C96D9E"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417F354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482C517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673F210B"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7BE38DC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3C2922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3A6F0A3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0A0DDC9D" w14:textId="77777777" w:rsidTr="00B30706">
        <w:trPr>
          <w:trHeight w:val="20"/>
          <w:jc w:val="center"/>
        </w:trPr>
        <w:tc>
          <w:tcPr>
            <w:tcW w:w="2357" w:type="dxa"/>
            <w:shd w:val="clear" w:color="auto" w:fill="auto"/>
            <w:vAlign w:val="center"/>
          </w:tcPr>
          <w:p w14:paraId="3C0574CD"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385EBFF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F7BC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BF61D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BD9B5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12E9DB72" w14:textId="77777777" w:rsidTr="00B30706">
        <w:trPr>
          <w:trHeight w:val="20"/>
          <w:jc w:val="center"/>
        </w:trPr>
        <w:tc>
          <w:tcPr>
            <w:tcW w:w="2357" w:type="dxa"/>
            <w:shd w:val="clear" w:color="auto" w:fill="auto"/>
            <w:vAlign w:val="center"/>
          </w:tcPr>
          <w:p w14:paraId="50D533FF"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1E38A9F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EDDF50C"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40EB8A9"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63CEE310"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09456D8"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0738FF8B" w14:textId="77777777" w:rsidTr="00B30706">
        <w:trPr>
          <w:trHeight w:val="462"/>
          <w:jc w:val="center"/>
        </w:trPr>
        <w:tc>
          <w:tcPr>
            <w:tcW w:w="2357" w:type="dxa"/>
            <w:shd w:val="clear" w:color="auto" w:fill="auto"/>
            <w:vAlign w:val="center"/>
          </w:tcPr>
          <w:p w14:paraId="45D4594F"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7E73186B" w14:textId="77777777" w:rsidR="00185958" w:rsidRDefault="00185958" w:rsidP="00B30706">
            <w:pPr>
              <w:pStyle w:val="TAH"/>
              <w:rPr>
                <w:sz w:val="16"/>
                <w:szCs w:val="16"/>
                <w:lang w:val="en-US"/>
              </w:rPr>
            </w:pPr>
            <w:r>
              <w:rPr>
                <w:sz w:val="16"/>
                <w:szCs w:val="16"/>
                <w:lang w:val="en-US"/>
              </w:rPr>
              <w:t>Case 25, InF-SH,</w:t>
            </w:r>
          </w:p>
          <w:p w14:paraId="207CB038" w14:textId="77777777" w:rsidR="00185958" w:rsidRDefault="00185958" w:rsidP="00B30706">
            <w:pPr>
              <w:pStyle w:val="TAH"/>
              <w:rPr>
                <w:sz w:val="16"/>
                <w:szCs w:val="16"/>
                <w:lang w:val="en-US"/>
              </w:rPr>
            </w:pPr>
            <w:r>
              <w:rPr>
                <w:sz w:val="16"/>
                <w:szCs w:val="16"/>
                <w:lang w:val="en-US"/>
              </w:rPr>
              <w:t>FR1, Multi-RTT+ vertical AoA</w:t>
            </w:r>
          </w:p>
        </w:tc>
        <w:tc>
          <w:tcPr>
            <w:tcW w:w="1871" w:type="dxa"/>
            <w:vAlign w:val="center"/>
          </w:tcPr>
          <w:p w14:paraId="6A8104D2" w14:textId="77777777" w:rsidR="00185958" w:rsidRDefault="00185958" w:rsidP="00B30706">
            <w:pPr>
              <w:pStyle w:val="TAH"/>
              <w:rPr>
                <w:sz w:val="16"/>
                <w:szCs w:val="16"/>
                <w:lang w:val="en-US"/>
              </w:rPr>
            </w:pPr>
            <w:r>
              <w:rPr>
                <w:sz w:val="16"/>
                <w:szCs w:val="16"/>
                <w:lang w:val="en-US"/>
              </w:rPr>
              <w:t>Case 26, InF-DH,</w:t>
            </w:r>
          </w:p>
          <w:p w14:paraId="72A2DA22" w14:textId="77777777" w:rsidR="00185958" w:rsidRDefault="00185958" w:rsidP="00B30706">
            <w:pPr>
              <w:pStyle w:val="TAH"/>
              <w:rPr>
                <w:sz w:val="16"/>
                <w:szCs w:val="16"/>
                <w:lang w:val="en-US"/>
              </w:rPr>
            </w:pPr>
            <w:r>
              <w:rPr>
                <w:sz w:val="16"/>
                <w:szCs w:val="16"/>
                <w:lang w:val="en-US"/>
              </w:rPr>
              <w:t>FR1, Multi-RTT+ vertical AoA</w:t>
            </w:r>
          </w:p>
        </w:tc>
        <w:tc>
          <w:tcPr>
            <w:tcW w:w="1871" w:type="dxa"/>
            <w:vAlign w:val="center"/>
          </w:tcPr>
          <w:p w14:paraId="6C972F21" w14:textId="77777777" w:rsidR="00185958" w:rsidRDefault="00185958" w:rsidP="00B30706">
            <w:pPr>
              <w:pStyle w:val="TAH"/>
              <w:rPr>
                <w:sz w:val="16"/>
                <w:szCs w:val="16"/>
                <w:lang w:val="en-US"/>
              </w:rPr>
            </w:pPr>
            <w:r>
              <w:rPr>
                <w:sz w:val="16"/>
                <w:szCs w:val="16"/>
                <w:lang w:val="en-US"/>
              </w:rPr>
              <w:t>Case 27, InF-SH,</w:t>
            </w:r>
          </w:p>
          <w:p w14:paraId="7EF7EAAA" w14:textId="77777777" w:rsidR="00185958" w:rsidRDefault="00185958" w:rsidP="00B30706">
            <w:pPr>
              <w:pStyle w:val="TAH"/>
              <w:rPr>
                <w:sz w:val="16"/>
                <w:szCs w:val="16"/>
                <w:lang w:val="en-US"/>
              </w:rPr>
            </w:pPr>
            <w:r>
              <w:rPr>
                <w:sz w:val="16"/>
                <w:szCs w:val="16"/>
                <w:lang w:val="en-US"/>
              </w:rPr>
              <w:t>FR2, Multi-RTT+ vertical AoA</w:t>
            </w:r>
          </w:p>
        </w:tc>
        <w:tc>
          <w:tcPr>
            <w:tcW w:w="1871" w:type="dxa"/>
            <w:vAlign w:val="center"/>
          </w:tcPr>
          <w:p w14:paraId="07F26855" w14:textId="77777777" w:rsidR="00185958" w:rsidRDefault="00185958" w:rsidP="00B30706">
            <w:pPr>
              <w:pStyle w:val="TAH"/>
              <w:rPr>
                <w:sz w:val="16"/>
                <w:szCs w:val="16"/>
                <w:lang w:val="en-US"/>
              </w:rPr>
            </w:pPr>
            <w:r>
              <w:rPr>
                <w:sz w:val="16"/>
                <w:szCs w:val="16"/>
                <w:lang w:val="en-US"/>
              </w:rPr>
              <w:t>Case 28, InF-DH,</w:t>
            </w:r>
          </w:p>
          <w:p w14:paraId="79993FFF" w14:textId="77777777" w:rsidR="00185958" w:rsidRDefault="00185958" w:rsidP="00B30706">
            <w:pPr>
              <w:pStyle w:val="TAH"/>
              <w:rPr>
                <w:sz w:val="16"/>
                <w:szCs w:val="16"/>
                <w:lang w:val="en-US"/>
              </w:rPr>
            </w:pPr>
            <w:r>
              <w:rPr>
                <w:sz w:val="16"/>
                <w:szCs w:val="16"/>
                <w:lang w:val="en-US"/>
              </w:rPr>
              <w:t>FR2, Multi-RTT+ vertical AoA</w:t>
            </w:r>
          </w:p>
        </w:tc>
      </w:tr>
      <w:tr w:rsidR="00185958" w:rsidRPr="00790A20" w14:paraId="32EE11CA" w14:textId="77777777" w:rsidTr="00B30706">
        <w:trPr>
          <w:trHeight w:val="20"/>
          <w:jc w:val="center"/>
        </w:trPr>
        <w:tc>
          <w:tcPr>
            <w:tcW w:w="2357" w:type="dxa"/>
            <w:shd w:val="clear" w:color="auto" w:fill="auto"/>
            <w:vAlign w:val="center"/>
          </w:tcPr>
          <w:p w14:paraId="30B02C2C"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719B620F"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710DBDA0"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37309DC9"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F21E8D5"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8723C8A" w14:textId="77777777" w:rsidTr="00B30706">
        <w:trPr>
          <w:trHeight w:val="20"/>
          <w:jc w:val="center"/>
        </w:trPr>
        <w:tc>
          <w:tcPr>
            <w:tcW w:w="2357" w:type="dxa"/>
            <w:shd w:val="clear" w:color="auto" w:fill="auto"/>
            <w:vAlign w:val="center"/>
          </w:tcPr>
          <w:p w14:paraId="722D4720"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4E0E812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D7E5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357B2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266E16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79A1903E" w14:textId="77777777" w:rsidTr="00B30706">
        <w:trPr>
          <w:trHeight w:val="20"/>
          <w:jc w:val="center"/>
        </w:trPr>
        <w:tc>
          <w:tcPr>
            <w:tcW w:w="2357" w:type="dxa"/>
            <w:shd w:val="clear" w:color="auto" w:fill="auto"/>
            <w:vAlign w:val="center"/>
          </w:tcPr>
          <w:p w14:paraId="01896E0D"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104F9C2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25425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056E798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7A390C8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2FD67988" w14:textId="77777777" w:rsidTr="00B30706">
        <w:trPr>
          <w:trHeight w:val="20"/>
          <w:jc w:val="center"/>
        </w:trPr>
        <w:tc>
          <w:tcPr>
            <w:tcW w:w="2357" w:type="dxa"/>
            <w:shd w:val="clear" w:color="auto" w:fill="auto"/>
            <w:vAlign w:val="center"/>
          </w:tcPr>
          <w:p w14:paraId="4627A391"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79BAD40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0F6609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895F30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B9A0C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45264763" w14:textId="77777777" w:rsidTr="00B30706">
        <w:trPr>
          <w:trHeight w:val="20"/>
          <w:jc w:val="center"/>
        </w:trPr>
        <w:tc>
          <w:tcPr>
            <w:tcW w:w="2357" w:type="dxa"/>
            <w:shd w:val="clear" w:color="auto" w:fill="auto"/>
            <w:vAlign w:val="center"/>
          </w:tcPr>
          <w:p w14:paraId="5201198B"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0F3DB9BF"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4E0B9C7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2E7E776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44B72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40ACB2A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C4F7F9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50DEE7D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1272474E"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590E378D" w14:textId="77777777" w:rsidTr="00B30706">
        <w:trPr>
          <w:trHeight w:val="20"/>
          <w:jc w:val="center"/>
        </w:trPr>
        <w:tc>
          <w:tcPr>
            <w:tcW w:w="2357" w:type="dxa"/>
            <w:shd w:val="clear" w:color="auto" w:fill="auto"/>
            <w:vAlign w:val="center"/>
          </w:tcPr>
          <w:p w14:paraId="688D88D0"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18C68A54"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3B5682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16A278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507BC4E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73CCD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3299C33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FE422E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7E1CAC2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2D05F82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2659809" w14:textId="77777777" w:rsidTr="00B30706">
        <w:trPr>
          <w:trHeight w:val="20"/>
          <w:jc w:val="center"/>
        </w:trPr>
        <w:tc>
          <w:tcPr>
            <w:tcW w:w="2357" w:type="dxa"/>
            <w:shd w:val="clear" w:color="auto" w:fill="auto"/>
            <w:vAlign w:val="center"/>
          </w:tcPr>
          <w:p w14:paraId="1176035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6A5E9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6BBC61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CAAFDF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36DD49D1"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261C820" w14:textId="77777777" w:rsidTr="00B30706">
        <w:trPr>
          <w:trHeight w:val="20"/>
          <w:jc w:val="center"/>
        </w:trPr>
        <w:tc>
          <w:tcPr>
            <w:tcW w:w="2357" w:type="dxa"/>
            <w:shd w:val="clear" w:color="auto" w:fill="auto"/>
            <w:vAlign w:val="center"/>
          </w:tcPr>
          <w:p w14:paraId="6E868B8D"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3AA48AD9"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56F6C9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A5BAD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6FCB5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47C1289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5840183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DEE5950"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BE52FA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r>
      <w:tr w:rsidR="00185958" w:rsidRPr="00790A20" w14:paraId="47D8D696" w14:textId="77777777" w:rsidTr="00B30706">
        <w:trPr>
          <w:trHeight w:val="20"/>
          <w:jc w:val="center"/>
        </w:trPr>
        <w:tc>
          <w:tcPr>
            <w:tcW w:w="2357" w:type="dxa"/>
            <w:shd w:val="clear" w:color="auto" w:fill="auto"/>
            <w:vAlign w:val="center"/>
          </w:tcPr>
          <w:p w14:paraId="4C473EC7"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6440394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0EE127B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6EBE4F2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c>
          <w:tcPr>
            <w:tcW w:w="1871" w:type="dxa"/>
            <w:vAlign w:val="center"/>
          </w:tcPr>
          <w:p w14:paraId="15F0898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1</w:t>
            </w:r>
          </w:p>
        </w:tc>
      </w:tr>
      <w:tr w:rsidR="00185958" w:rsidRPr="00790A20" w14:paraId="5AC2E243" w14:textId="77777777" w:rsidTr="00B30706">
        <w:trPr>
          <w:trHeight w:val="20"/>
          <w:jc w:val="center"/>
        </w:trPr>
        <w:tc>
          <w:tcPr>
            <w:tcW w:w="2357" w:type="dxa"/>
            <w:shd w:val="clear" w:color="auto" w:fill="auto"/>
            <w:vAlign w:val="center"/>
          </w:tcPr>
          <w:p w14:paraId="64AD0A76"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5D774621"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3CA4418"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41A319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2928235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3E0E88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64512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02DCFC7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2CDC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r>
      <w:tr w:rsidR="00185958" w:rsidRPr="00790A20" w14:paraId="58E66CB4" w14:textId="77777777" w:rsidTr="00B30706">
        <w:trPr>
          <w:trHeight w:val="20"/>
          <w:jc w:val="center"/>
        </w:trPr>
        <w:tc>
          <w:tcPr>
            <w:tcW w:w="2357" w:type="dxa"/>
            <w:shd w:val="clear" w:color="auto" w:fill="auto"/>
            <w:vAlign w:val="center"/>
          </w:tcPr>
          <w:p w14:paraId="016F1410"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1D61569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A44DD1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7EE1A9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322538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2A8B4E75" w14:textId="77777777" w:rsidTr="00B30706">
        <w:trPr>
          <w:trHeight w:val="20"/>
          <w:jc w:val="center"/>
        </w:trPr>
        <w:tc>
          <w:tcPr>
            <w:tcW w:w="2357" w:type="dxa"/>
            <w:shd w:val="clear" w:color="auto" w:fill="auto"/>
            <w:vAlign w:val="center"/>
          </w:tcPr>
          <w:p w14:paraId="1AE509C3"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5FB445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21DCDF2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316AC0F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677910E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7442BC9E" w14:textId="77777777" w:rsidTr="00B30706">
        <w:trPr>
          <w:trHeight w:val="20"/>
          <w:jc w:val="center"/>
        </w:trPr>
        <w:tc>
          <w:tcPr>
            <w:tcW w:w="2357" w:type="dxa"/>
            <w:shd w:val="clear" w:color="auto" w:fill="auto"/>
            <w:vAlign w:val="center"/>
          </w:tcPr>
          <w:p w14:paraId="3D4DA9BB"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77552D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1AF8994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Vertical AoA estimation based of detected FAP</w:t>
            </w:r>
          </w:p>
        </w:tc>
        <w:tc>
          <w:tcPr>
            <w:tcW w:w="1871" w:type="dxa"/>
            <w:vAlign w:val="center"/>
          </w:tcPr>
          <w:p w14:paraId="4E1D7DC7"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p w14:paraId="5C6F29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Vertical AoA estimation based of detected FAP</w:t>
            </w:r>
          </w:p>
        </w:tc>
        <w:tc>
          <w:tcPr>
            <w:tcW w:w="1871" w:type="dxa"/>
            <w:vAlign w:val="center"/>
          </w:tcPr>
          <w:p w14:paraId="2F9B47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31B2AB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549FE58" w14:textId="77777777" w:rsidTr="00B30706">
        <w:trPr>
          <w:trHeight w:val="20"/>
          <w:jc w:val="center"/>
        </w:trPr>
        <w:tc>
          <w:tcPr>
            <w:tcW w:w="2357" w:type="dxa"/>
            <w:shd w:val="clear" w:color="auto" w:fill="auto"/>
            <w:vAlign w:val="center"/>
          </w:tcPr>
          <w:p w14:paraId="3F4AE944"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7E3B6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5EBEC7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36DC89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58BF5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01DA2E53" w14:textId="77777777" w:rsidTr="00B30706">
        <w:trPr>
          <w:trHeight w:val="20"/>
          <w:jc w:val="center"/>
        </w:trPr>
        <w:tc>
          <w:tcPr>
            <w:tcW w:w="2357" w:type="dxa"/>
            <w:shd w:val="clear" w:color="auto" w:fill="auto"/>
            <w:vAlign w:val="center"/>
          </w:tcPr>
          <w:p w14:paraId="22AF2986"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D8ABF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749AB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603C6B0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08E2DA3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69FD9351" w14:textId="77777777" w:rsidTr="00B30706">
        <w:trPr>
          <w:trHeight w:val="20"/>
          <w:jc w:val="center"/>
        </w:trPr>
        <w:tc>
          <w:tcPr>
            <w:tcW w:w="2357" w:type="dxa"/>
            <w:shd w:val="clear" w:color="auto" w:fill="auto"/>
            <w:vAlign w:val="center"/>
          </w:tcPr>
          <w:p w14:paraId="2A2FDE6D"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0974BEE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ECBD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4D5BC90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553B963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15A14AFD" w14:textId="77777777" w:rsidTr="00B30706">
        <w:trPr>
          <w:trHeight w:val="20"/>
          <w:jc w:val="center"/>
        </w:trPr>
        <w:tc>
          <w:tcPr>
            <w:tcW w:w="2357" w:type="dxa"/>
            <w:shd w:val="clear" w:color="auto" w:fill="auto"/>
            <w:vAlign w:val="center"/>
          </w:tcPr>
          <w:p w14:paraId="40096923"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44132D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ED75D2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171DAE1C"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68AD353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7DEB4E0"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5CDDCE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3978C2D9" w14:textId="77777777" w:rsidTr="00B30706">
        <w:trPr>
          <w:trHeight w:val="20"/>
          <w:jc w:val="center"/>
        </w:trPr>
        <w:tc>
          <w:tcPr>
            <w:tcW w:w="2357" w:type="dxa"/>
            <w:shd w:val="clear" w:color="auto" w:fill="auto"/>
            <w:vAlign w:val="center"/>
          </w:tcPr>
          <w:p w14:paraId="67C68C0C"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46F794C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31390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08D02C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CB150E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6E2A9742" w14:textId="77777777" w:rsidTr="00B30706">
        <w:trPr>
          <w:trHeight w:val="20"/>
          <w:jc w:val="center"/>
        </w:trPr>
        <w:tc>
          <w:tcPr>
            <w:tcW w:w="2357" w:type="dxa"/>
            <w:shd w:val="clear" w:color="auto" w:fill="auto"/>
            <w:vAlign w:val="center"/>
          </w:tcPr>
          <w:p w14:paraId="68D7C317"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38643567"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7618768"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73949C8F"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27471CDA"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72F9A46D" w14:textId="77777777" w:rsidR="00185958" w:rsidRDefault="00185958" w:rsidP="00185958">
      <w:pPr>
        <w:pStyle w:val="TH"/>
        <w:jc w:val="left"/>
        <w:rPr>
          <w:b w:val="0"/>
          <w:bCs/>
          <w:lang w:val="en-US"/>
        </w:rPr>
      </w:pPr>
    </w:p>
    <w:p w14:paraId="6E25E7B3"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ED70001" w14:textId="77777777" w:rsidTr="00B30706">
        <w:trPr>
          <w:trHeight w:val="462"/>
          <w:jc w:val="center"/>
        </w:trPr>
        <w:tc>
          <w:tcPr>
            <w:tcW w:w="2357" w:type="dxa"/>
            <w:shd w:val="clear" w:color="auto" w:fill="auto"/>
            <w:vAlign w:val="center"/>
          </w:tcPr>
          <w:p w14:paraId="3F36B2D7"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3077C2D7" w14:textId="77777777" w:rsidR="00185958" w:rsidRPr="00770AD4" w:rsidRDefault="00185958" w:rsidP="00B30706">
            <w:pPr>
              <w:pStyle w:val="TAH"/>
              <w:rPr>
                <w:sz w:val="16"/>
                <w:szCs w:val="16"/>
                <w:lang w:val="en-US"/>
              </w:rPr>
            </w:pPr>
            <w:r w:rsidRPr="00770AD4">
              <w:rPr>
                <w:sz w:val="16"/>
                <w:szCs w:val="16"/>
                <w:lang w:val="en-US"/>
              </w:rPr>
              <w:t>Case 29, InF-SH,</w:t>
            </w:r>
          </w:p>
          <w:p w14:paraId="7D7A78AF" w14:textId="77777777" w:rsidR="00185958" w:rsidRPr="00770AD4" w:rsidRDefault="00185958" w:rsidP="00B30706">
            <w:pPr>
              <w:pStyle w:val="TAH"/>
              <w:rPr>
                <w:sz w:val="16"/>
                <w:szCs w:val="16"/>
                <w:lang w:val="en-US"/>
              </w:rPr>
            </w:pPr>
            <w:r w:rsidRPr="00770AD4">
              <w:rPr>
                <w:sz w:val="16"/>
                <w:szCs w:val="16"/>
                <w:lang w:val="en-US"/>
              </w:rPr>
              <w:t>FR1, Multi-RTT with Tx/Rx timing error compensation</w:t>
            </w:r>
          </w:p>
        </w:tc>
        <w:tc>
          <w:tcPr>
            <w:tcW w:w="1871" w:type="dxa"/>
            <w:vAlign w:val="center"/>
          </w:tcPr>
          <w:p w14:paraId="5E74D5D2" w14:textId="77777777" w:rsidR="00185958" w:rsidRPr="00770AD4" w:rsidRDefault="00185958" w:rsidP="00B30706">
            <w:pPr>
              <w:pStyle w:val="TAH"/>
              <w:rPr>
                <w:sz w:val="16"/>
                <w:szCs w:val="16"/>
                <w:lang w:val="en-US"/>
              </w:rPr>
            </w:pPr>
            <w:r w:rsidRPr="00770AD4">
              <w:rPr>
                <w:sz w:val="16"/>
                <w:szCs w:val="16"/>
                <w:lang w:val="en-US"/>
              </w:rPr>
              <w:t>Case 30, InF-DH,</w:t>
            </w:r>
          </w:p>
          <w:p w14:paraId="433BCA0E" w14:textId="77777777" w:rsidR="00185958" w:rsidRPr="00770AD4" w:rsidRDefault="00185958" w:rsidP="00B30706">
            <w:pPr>
              <w:pStyle w:val="TAH"/>
              <w:rPr>
                <w:sz w:val="16"/>
                <w:szCs w:val="16"/>
                <w:lang w:val="en-US"/>
              </w:rPr>
            </w:pPr>
            <w:r w:rsidRPr="00770AD4">
              <w:rPr>
                <w:sz w:val="16"/>
                <w:szCs w:val="16"/>
                <w:lang w:val="en-US"/>
              </w:rPr>
              <w:t>FR1, Multi-RTT</w:t>
            </w:r>
            <w:r w:rsidRPr="0076266A">
              <w:rPr>
                <w:sz w:val="16"/>
                <w:szCs w:val="16"/>
                <w:lang w:val="en-US"/>
              </w:rPr>
              <w:t xml:space="preserve"> RTT with Tx/Rx timing error compensation</w:t>
            </w:r>
          </w:p>
        </w:tc>
        <w:tc>
          <w:tcPr>
            <w:tcW w:w="1871" w:type="dxa"/>
            <w:vAlign w:val="center"/>
          </w:tcPr>
          <w:p w14:paraId="67C36316" w14:textId="77777777" w:rsidR="00185958" w:rsidRPr="00770AD4" w:rsidRDefault="00185958" w:rsidP="00B30706">
            <w:pPr>
              <w:pStyle w:val="TAH"/>
              <w:rPr>
                <w:sz w:val="16"/>
                <w:szCs w:val="16"/>
                <w:lang w:val="en-US"/>
              </w:rPr>
            </w:pPr>
            <w:r w:rsidRPr="00770AD4">
              <w:rPr>
                <w:sz w:val="16"/>
                <w:szCs w:val="16"/>
                <w:lang w:val="en-US"/>
              </w:rPr>
              <w:t>Case 31, InF-SH,</w:t>
            </w:r>
          </w:p>
          <w:p w14:paraId="4DBD2154" w14:textId="77777777" w:rsidR="00185958" w:rsidRPr="00770AD4"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c>
          <w:tcPr>
            <w:tcW w:w="1871" w:type="dxa"/>
            <w:vAlign w:val="center"/>
          </w:tcPr>
          <w:p w14:paraId="6BB4614A" w14:textId="77777777" w:rsidR="00185958" w:rsidRPr="00770AD4" w:rsidRDefault="00185958" w:rsidP="00B30706">
            <w:pPr>
              <w:pStyle w:val="TAH"/>
              <w:rPr>
                <w:sz w:val="16"/>
                <w:szCs w:val="16"/>
                <w:lang w:val="en-US"/>
              </w:rPr>
            </w:pPr>
            <w:r w:rsidRPr="00770AD4">
              <w:rPr>
                <w:sz w:val="16"/>
                <w:szCs w:val="16"/>
                <w:lang w:val="en-US"/>
              </w:rPr>
              <w:t>Case 32, InF-DH,</w:t>
            </w:r>
          </w:p>
          <w:p w14:paraId="0205428E" w14:textId="77777777" w:rsidR="00185958" w:rsidRPr="00962183" w:rsidRDefault="00185958" w:rsidP="00B30706">
            <w:pPr>
              <w:pStyle w:val="TAH"/>
              <w:rPr>
                <w:sz w:val="16"/>
                <w:szCs w:val="16"/>
                <w:lang w:val="en-US"/>
              </w:rPr>
            </w:pPr>
            <w:r w:rsidRPr="00770AD4">
              <w:rPr>
                <w:sz w:val="16"/>
                <w:szCs w:val="16"/>
                <w:lang w:val="en-US"/>
              </w:rPr>
              <w:t>FR2, Multi-RTT</w:t>
            </w:r>
            <w:r w:rsidRPr="0076266A">
              <w:rPr>
                <w:sz w:val="16"/>
                <w:szCs w:val="16"/>
                <w:lang w:val="en-US"/>
              </w:rPr>
              <w:t xml:space="preserve"> RTT with Tx/Rx timing error compensation</w:t>
            </w:r>
          </w:p>
        </w:tc>
      </w:tr>
      <w:tr w:rsidR="00185958" w:rsidRPr="00790A20" w14:paraId="0BF5DF42" w14:textId="77777777" w:rsidTr="00B30706">
        <w:trPr>
          <w:trHeight w:val="20"/>
          <w:jc w:val="center"/>
        </w:trPr>
        <w:tc>
          <w:tcPr>
            <w:tcW w:w="2357" w:type="dxa"/>
            <w:shd w:val="clear" w:color="auto" w:fill="auto"/>
            <w:vAlign w:val="center"/>
          </w:tcPr>
          <w:p w14:paraId="3927E59B"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4AA0417A"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00FCBAD1"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7A97A110"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c>
          <w:tcPr>
            <w:tcW w:w="1871" w:type="dxa"/>
            <w:vAlign w:val="center"/>
          </w:tcPr>
          <w:p w14:paraId="260AEB69" w14:textId="77777777" w:rsidR="00185958" w:rsidRPr="00770AD4" w:rsidRDefault="00185958" w:rsidP="00B30706">
            <w:pPr>
              <w:pStyle w:val="TAC"/>
              <w:rPr>
                <w:rStyle w:val="TALCar"/>
                <w:sz w:val="16"/>
                <w:szCs w:val="16"/>
                <w:lang w:val="en-US"/>
              </w:rPr>
            </w:pPr>
            <w:r w:rsidRPr="00770AD4">
              <w:rPr>
                <w:rStyle w:val="TALCar"/>
                <w:sz w:val="16"/>
                <w:szCs w:val="16"/>
                <w:lang w:val="en-US"/>
              </w:rPr>
              <w:t>Baseline</w:t>
            </w:r>
          </w:p>
        </w:tc>
      </w:tr>
      <w:tr w:rsidR="00185958" w:rsidRPr="00790A20" w14:paraId="5A9B5844" w14:textId="77777777" w:rsidTr="00B30706">
        <w:trPr>
          <w:trHeight w:val="20"/>
          <w:jc w:val="center"/>
        </w:trPr>
        <w:tc>
          <w:tcPr>
            <w:tcW w:w="2357" w:type="dxa"/>
            <w:shd w:val="clear" w:color="auto" w:fill="auto"/>
            <w:vAlign w:val="center"/>
          </w:tcPr>
          <w:p w14:paraId="72829EB8"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80FFE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38A109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15019B4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79AF715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0203A9AE" w14:textId="77777777" w:rsidTr="00B30706">
        <w:trPr>
          <w:trHeight w:val="20"/>
          <w:jc w:val="center"/>
        </w:trPr>
        <w:tc>
          <w:tcPr>
            <w:tcW w:w="2357" w:type="dxa"/>
            <w:shd w:val="clear" w:color="auto" w:fill="auto"/>
            <w:vAlign w:val="center"/>
          </w:tcPr>
          <w:p w14:paraId="1495FDC0"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5934687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4A97B2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3894D3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407C779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1EF6AC63" w14:textId="77777777" w:rsidTr="00B30706">
        <w:trPr>
          <w:trHeight w:val="20"/>
          <w:jc w:val="center"/>
        </w:trPr>
        <w:tc>
          <w:tcPr>
            <w:tcW w:w="2357" w:type="dxa"/>
            <w:shd w:val="clear" w:color="auto" w:fill="auto"/>
            <w:vAlign w:val="center"/>
          </w:tcPr>
          <w:p w14:paraId="61912DEF"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199C0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12A149C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100 MHz</w:t>
            </w:r>
          </w:p>
        </w:tc>
        <w:tc>
          <w:tcPr>
            <w:tcW w:w="1871" w:type="dxa"/>
            <w:vAlign w:val="center"/>
          </w:tcPr>
          <w:p w14:paraId="5098746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c>
          <w:tcPr>
            <w:tcW w:w="1871" w:type="dxa"/>
            <w:vAlign w:val="center"/>
          </w:tcPr>
          <w:p w14:paraId="03B702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400 MHz</w:t>
            </w:r>
          </w:p>
        </w:tc>
      </w:tr>
      <w:tr w:rsidR="00185958" w:rsidRPr="00790A20" w14:paraId="277AA766" w14:textId="77777777" w:rsidTr="00B30706">
        <w:trPr>
          <w:trHeight w:val="20"/>
          <w:jc w:val="center"/>
        </w:trPr>
        <w:tc>
          <w:tcPr>
            <w:tcW w:w="2357" w:type="dxa"/>
            <w:shd w:val="clear" w:color="auto" w:fill="auto"/>
            <w:vAlign w:val="center"/>
          </w:tcPr>
          <w:p w14:paraId="78401758"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4DCC92D0"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3C291B8A"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10125F24"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2BD8B20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3332C176"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D349C91"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26673235"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FFDD253"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36008683" w14:textId="77777777" w:rsidTr="00B30706">
        <w:trPr>
          <w:trHeight w:val="20"/>
          <w:jc w:val="center"/>
        </w:trPr>
        <w:tc>
          <w:tcPr>
            <w:tcW w:w="2357" w:type="dxa"/>
            <w:shd w:val="clear" w:color="auto" w:fill="auto"/>
            <w:vAlign w:val="center"/>
          </w:tcPr>
          <w:p w14:paraId="2774C774"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61466F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17BFB41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306C37A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29F2FEC"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FFE440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0885A65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A4AA4E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6CA426B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706D8E7F"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6E5BC087" w14:textId="77777777" w:rsidTr="00B30706">
        <w:trPr>
          <w:trHeight w:val="20"/>
          <w:jc w:val="center"/>
        </w:trPr>
        <w:tc>
          <w:tcPr>
            <w:tcW w:w="2357" w:type="dxa"/>
            <w:shd w:val="clear" w:color="auto" w:fill="auto"/>
            <w:vAlign w:val="center"/>
          </w:tcPr>
          <w:p w14:paraId="4D352A7A"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0BAB70D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B1414B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C6B5D9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1DF22AA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1756FFE9" w14:textId="77777777" w:rsidTr="00B30706">
        <w:trPr>
          <w:trHeight w:val="20"/>
          <w:jc w:val="center"/>
        </w:trPr>
        <w:tc>
          <w:tcPr>
            <w:tcW w:w="2357" w:type="dxa"/>
            <w:shd w:val="clear" w:color="auto" w:fill="auto"/>
            <w:vAlign w:val="center"/>
          </w:tcPr>
          <w:p w14:paraId="50F5F626"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06F0FA6E"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5C413A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2E3277EF"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612FE13E"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04E0E41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4299F9CD"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c>
          <w:tcPr>
            <w:tcW w:w="1871" w:type="dxa"/>
            <w:vAlign w:val="center"/>
          </w:tcPr>
          <w:p w14:paraId="28110BF6"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2 symbols</w:t>
            </w:r>
          </w:p>
          <w:p w14:paraId="310491B8"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SRS:1 symbol</w:t>
            </w:r>
          </w:p>
        </w:tc>
      </w:tr>
      <w:tr w:rsidR="00185958" w:rsidRPr="00790A20" w14:paraId="2387D568" w14:textId="77777777" w:rsidTr="00B30706">
        <w:trPr>
          <w:trHeight w:val="20"/>
          <w:jc w:val="center"/>
        </w:trPr>
        <w:tc>
          <w:tcPr>
            <w:tcW w:w="2357" w:type="dxa"/>
            <w:shd w:val="clear" w:color="auto" w:fill="auto"/>
            <w:vAlign w:val="center"/>
          </w:tcPr>
          <w:p w14:paraId="7FA44CBB"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5D209FE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A2AE5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7072881"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c>
          <w:tcPr>
            <w:tcW w:w="1871" w:type="dxa"/>
            <w:vAlign w:val="center"/>
          </w:tcPr>
          <w:p w14:paraId="78A9C217" w14:textId="77777777" w:rsidR="00185958" w:rsidRPr="0076266A" w:rsidRDefault="00185958" w:rsidP="00B30706">
            <w:pPr>
              <w:pStyle w:val="TAC"/>
              <w:rPr>
                <w:rStyle w:val="TALCar"/>
                <w:rFonts w:eastAsia="SimSun"/>
                <w:sz w:val="16"/>
                <w:szCs w:val="16"/>
                <w:lang w:val="en-US"/>
              </w:rPr>
            </w:pPr>
            <w:r w:rsidRPr="0076266A">
              <w:rPr>
                <w:rStyle w:val="TALCar"/>
                <w:rFonts w:eastAsia="SimSun"/>
                <w:sz w:val="16"/>
                <w:szCs w:val="16"/>
                <w:lang w:val="en-US"/>
              </w:rPr>
              <w:t>1</w:t>
            </w:r>
          </w:p>
        </w:tc>
      </w:tr>
      <w:tr w:rsidR="00185958" w:rsidRPr="00790A20" w14:paraId="07DAA270" w14:textId="77777777" w:rsidTr="00B30706">
        <w:trPr>
          <w:trHeight w:val="20"/>
          <w:jc w:val="center"/>
        </w:trPr>
        <w:tc>
          <w:tcPr>
            <w:tcW w:w="2357" w:type="dxa"/>
            <w:shd w:val="clear" w:color="auto" w:fill="auto"/>
            <w:vAlign w:val="center"/>
          </w:tcPr>
          <w:p w14:paraId="2D12C3BC"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43EBCBAD"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47F1978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1A4EA3D5"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5EFE60A"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F58E84B"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40D47D35"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c>
          <w:tcPr>
            <w:tcW w:w="1871" w:type="dxa"/>
            <w:vAlign w:val="center"/>
          </w:tcPr>
          <w:p w14:paraId="32D42CC0"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DL PRS: 3 dB</w:t>
            </w:r>
          </w:p>
          <w:p w14:paraId="10C59B11" w14:textId="77777777" w:rsidR="00185958" w:rsidRPr="00183055" w:rsidRDefault="00185958" w:rsidP="00B30706">
            <w:pPr>
              <w:pStyle w:val="TAC"/>
              <w:rPr>
                <w:rStyle w:val="TALCar"/>
                <w:rFonts w:eastAsia="SimSun"/>
                <w:sz w:val="16"/>
                <w:szCs w:val="16"/>
                <w:lang w:val="en-US"/>
              </w:rPr>
            </w:pPr>
            <w:r w:rsidRPr="00183055">
              <w:rPr>
                <w:rStyle w:val="TALCar"/>
                <w:rFonts w:eastAsia="SimSun"/>
                <w:sz w:val="16"/>
                <w:szCs w:val="16"/>
                <w:lang w:val="en-US"/>
              </w:rPr>
              <w:t>UL SRS: 3 dB</w:t>
            </w:r>
          </w:p>
        </w:tc>
      </w:tr>
      <w:tr w:rsidR="00185958" w:rsidRPr="00790A20" w14:paraId="223BCF55" w14:textId="77777777" w:rsidTr="00B30706">
        <w:trPr>
          <w:trHeight w:val="20"/>
          <w:jc w:val="center"/>
        </w:trPr>
        <w:tc>
          <w:tcPr>
            <w:tcW w:w="2357" w:type="dxa"/>
            <w:shd w:val="clear" w:color="auto" w:fill="auto"/>
            <w:vAlign w:val="center"/>
          </w:tcPr>
          <w:p w14:paraId="69964C32"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45F60C2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0B3C32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1F660F7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296BA8E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6E9B966D" w14:textId="77777777" w:rsidTr="00B30706">
        <w:trPr>
          <w:trHeight w:val="20"/>
          <w:jc w:val="center"/>
        </w:trPr>
        <w:tc>
          <w:tcPr>
            <w:tcW w:w="2357" w:type="dxa"/>
            <w:shd w:val="clear" w:color="auto" w:fill="auto"/>
            <w:vAlign w:val="center"/>
          </w:tcPr>
          <w:p w14:paraId="6B8DBDCD"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7B75E1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0A101CE"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BCEFBD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1E9FAC2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1FB538FF" w14:textId="77777777" w:rsidTr="00B30706">
        <w:trPr>
          <w:trHeight w:val="20"/>
          <w:jc w:val="center"/>
        </w:trPr>
        <w:tc>
          <w:tcPr>
            <w:tcW w:w="2357" w:type="dxa"/>
            <w:shd w:val="clear" w:color="auto" w:fill="auto"/>
            <w:vAlign w:val="center"/>
          </w:tcPr>
          <w:p w14:paraId="61E6BA06"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6B7B5DB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6C6C74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42D92AE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204F5D2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61E635E" w14:textId="77777777" w:rsidTr="00B30706">
        <w:trPr>
          <w:trHeight w:val="20"/>
          <w:jc w:val="center"/>
        </w:trPr>
        <w:tc>
          <w:tcPr>
            <w:tcW w:w="2357" w:type="dxa"/>
            <w:shd w:val="clear" w:color="auto" w:fill="auto"/>
            <w:vAlign w:val="center"/>
          </w:tcPr>
          <w:p w14:paraId="06585F57"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074E31C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DD8300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49B65D3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74240D4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9567A6C" w14:textId="77777777" w:rsidTr="00B30706">
        <w:trPr>
          <w:trHeight w:val="20"/>
          <w:jc w:val="center"/>
        </w:trPr>
        <w:tc>
          <w:tcPr>
            <w:tcW w:w="2357" w:type="dxa"/>
            <w:shd w:val="clear" w:color="auto" w:fill="auto"/>
            <w:vAlign w:val="center"/>
          </w:tcPr>
          <w:p w14:paraId="76D6C950"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28F5FCC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FEFE5F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315615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4E965C0F"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3D1E5ED5" w14:textId="77777777" w:rsidTr="00B30706">
        <w:trPr>
          <w:trHeight w:val="20"/>
          <w:jc w:val="center"/>
        </w:trPr>
        <w:tc>
          <w:tcPr>
            <w:tcW w:w="2357" w:type="dxa"/>
            <w:shd w:val="clear" w:color="auto" w:fill="auto"/>
            <w:vAlign w:val="center"/>
          </w:tcPr>
          <w:p w14:paraId="05A36C50"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697EDBE7"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2C7188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6B04537F"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20041D4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58E42D9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44B6034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c>
          <w:tcPr>
            <w:tcW w:w="1871" w:type="dxa"/>
            <w:vAlign w:val="center"/>
          </w:tcPr>
          <w:p w14:paraId="15A87338"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UE Tx/Rx timing error is modeled with X = 10 ns</w:t>
            </w:r>
          </w:p>
          <w:p w14:paraId="7A58D63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gNB Tx/Rx timing error is modeled with Y = 5 ns</w:t>
            </w:r>
          </w:p>
        </w:tc>
      </w:tr>
      <w:tr w:rsidR="00185958" w:rsidRPr="00790A20" w14:paraId="51A8A38A" w14:textId="77777777" w:rsidTr="00B30706">
        <w:trPr>
          <w:trHeight w:val="20"/>
          <w:jc w:val="center"/>
        </w:trPr>
        <w:tc>
          <w:tcPr>
            <w:tcW w:w="2357" w:type="dxa"/>
            <w:shd w:val="clear" w:color="auto" w:fill="auto"/>
            <w:vAlign w:val="center"/>
          </w:tcPr>
          <w:p w14:paraId="5128F868"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2BCE7E4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BCE609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275CB762"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2AF3F05D"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6B58D761"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4A4B9BE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297D4899" w14:textId="77777777" w:rsidTr="00B30706">
        <w:trPr>
          <w:trHeight w:val="20"/>
          <w:jc w:val="center"/>
        </w:trPr>
        <w:tc>
          <w:tcPr>
            <w:tcW w:w="2357" w:type="dxa"/>
            <w:shd w:val="clear" w:color="auto" w:fill="auto"/>
            <w:vAlign w:val="center"/>
          </w:tcPr>
          <w:p w14:paraId="4D96CEEE"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2D8D6C9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258B6E1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710B39A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56AF98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3DFD40EB" w14:textId="77777777" w:rsidTr="00B30706">
        <w:trPr>
          <w:trHeight w:val="20"/>
          <w:jc w:val="center"/>
        </w:trPr>
        <w:tc>
          <w:tcPr>
            <w:tcW w:w="2357" w:type="dxa"/>
            <w:shd w:val="clear" w:color="auto" w:fill="auto"/>
            <w:vAlign w:val="center"/>
          </w:tcPr>
          <w:p w14:paraId="4656DF76"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0DC78F7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3BD729F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8718D85"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c>
          <w:tcPr>
            <w:tcW w:w="1871" w:type="dxa"/>
            <w:vAlign w:val="center"/>
          </w:tcPr>
          <w:p w14:paraId="474F0846" w14:textId="77777777" w:rsidR="00185958" w:rsidRPr="00790A20" w:rsidRDefault="00185958" w:rsidP="00B30706">
            <w:pPr>
              <w:pStyle w:val="TAC"/>
              <w:rPr>
                <w:rStyle w:val="TALCar"/>
                <w:sz w:val="16"/>
                <w:szCs w:val="16"/>
                <w:lang w:val="en-US"/>
              </w:rPr>
            </w:pPr>
            <w:r>
              <w:rPr>
                <w:rStyle w:val="TALCar"/>
                <w:sz w:val="16"/>
                <w:szCs w:val="16"/>
                <w:lang w:val="en-US"/>
              </w:rPr>
              <w:t>LOS/NLOS classification</w:t>
            </w:r>
          </w:p>
        </w:tc>
      </w:tr>
    </w:tbl>
    <w:p w14:paraId="37B048E5" w14:textId="77777777" w:rsidR="00185958" w:rsidRDefault="00185958" w:rsidP="00185958">
      <w:pPr>
        <w:pStyle w:val="TH"/>
        <w:jc w:val="left"/>
        <w:rPr>
          <w:b w:val="0"/>
          <w:bCs/>
          <w:lang w:val="en-US"/>
        </w:rPr>
      </w:pPr>
    </w:p>
    <w:tbl>
      <w:tblPr>
        <w:tblW w:w="984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871"/>
        <w:gridCol w:w="1871"/>
        <w:gridCol w:w="1871"/>
        <w:gridCol w:w="1871"/>
      </w:tblGrid>
      <w:tr w:rsidR="00185958" w:rsidRPr="00790A20" w14:paraId="1D235981" w14:textId="77777777" w:rsidTr="00B30706">
        <w:trPr>
          <w:trHeight w:val="462"/>
          <w:jc w:val="center"/>
        </w:trPr>
        <w:tc>
          <w:tcPr>
            <w:tcW w:w="2357" w:type="dxa"/>
            <w:shd w:val="clear" w:color="auto" w:fill="auto"/>
            <w:vAlign w:val="center"/>
          </w:tcPr>
          <w:p w14:paraId="00E944A6" w14:textId="77777777" w:rsidR="00185958" w:rsidRPr="00790A20" w:rsidRDefault="00185958" w:rsidP="00B30706">
            <w:pPr>
              <w:pStyle w:val="TAH"/>
              <w:rPr>
                <w:sz w:val="16"/>
                <w:szCs w:val="16"/>
                <w:lang w:val="en-US"/>
              </w:rPr>
            </w:pPr>
            <w:r w:rsidRPr="00790A20">
              <w:rPr>
                <w:sz w:val="16"/>
                <w:szCs w:val="16"/>
                <w:lang w:val="en-US"/>
              </w:rPr>
              <w:t>Parameter</w:t>
            </w:r>
          </w:p>
        </w:tc>
        <w:tc>
          <w:tcPr>
            <w:tcW w:w="1871" w:type="dxa"/>
            <w:vAlign w:val="center"/>
          </w:tcPr>
          <w:p w14:paraId="0FFB4469" w14:textId="77777777" w:rsidR="00185958" w:rsidRDefault="00185958" w:rsidP="00B30706">
            <w:pPr>
              <w:pStyle w:val="TAH"/>
              <w:rPr>
                <w:sz w:val="16"/>
                <w:szCs w:val="16"/>
                <w:lang w:val="en-US"/>
              </w:rPr>
            </w:pPr>
            <w:r>
              <w:rPr>
                <w:sz w:val="16"/>
                <w:szCs w:val="16"/>
                <w:lang w:val="en-US"/>
              </w:rPr>
              <w:t>Case 33, InF-SH,</w:t>
            </w:r>
          </w:p>
          <w:p w14:paraId="357C3B26"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79F5FF53" w14:textId="77777777" w:rsidR="00185958" w:rsidRDefault="00185958" w:rsidP="00B30706">
            <w:pPr>
              <w:pStyle w:val="TAH"/>
              <w:rPr>
                <w:sz w:val="16"/>
                <w:szCs w:val="16"/>
                <w:lang w:val="en-US"/>
              </w:rPr>
            </w:pPr>
            <w:r>
              <w:rPr>
                <w:sz w:val="16"/>
                <w:szCs w:val="16"/>
                <w:lang w:val="en-US"/>
              </w:rPr>
              <w:t>Case 34, InF-DH,</w:t>
            </w:r>
          </w:p>
          <w:p w14:paraId="6D51057E" w14:textId="77777777" w:rsidR="00185958" w:rsidRDefault="00185958" w:rsidP="00B30706">
            <w:pPr>
              <w:pStyle w:val="TAH"/>
              <w:rPr>
                <w:sz w:val="16"/>
                <w:szCs w:val="16"/>
                <w:lang w:val="en-US"/>
              </w:rPr>
            </w:pPr>
            <w:r>
              <w:rPr>
                <w:sz w:val="16"/>
                <w:szCs w:val="16"/>
                <w:lang w:val="en-US"/>
              </w:rPr>
              <w:t>FR1, Multi-RTT</w:t>
            </w:r>
          </w:p>
        </w:tc>
        <w:tc>
          <w:tcPr>
            <w:tcW w:w="1871" w:type="dxa"/>
            <w:vAlign w:val="center"/>
          </w:tcPr>
          <w:p w14:paraId="584C93CE" w14:textId="77777777" w:rsidR="00185958" w:rsidRDefault="00185958" w:rsidP="00B30706">
            <w:pPr>
              <w:pStyle w:val="TAH"/>
              <w:rPr>
                <w:sz w:val="16"/>
                <w:szCs w:val="16"/>
                <w:lang w:val="en-US"/>
              </w:rPr>
            </w:pPr>
            <w:r>
              <w:rPr>
                <w:sz w:val="16"/>
                <w:szCs w:val="16"/>
                <w:lang w:val="en-US"/>
              </w:rPr>
              <w:t>Case 35, InF-SH,</w:t>
            </w:r>
          </w:p>
          <w:p w14:paraId="0CCF285F" w14:textId="77777777" w:rsidR="00185958" w:rsidRDefault="00185958" w:rsidP="00B30706">
            <w:pPr>
              <w:pStyle w:val="TAH"/>
              <w:rPr>
                <w:sz w:val="16"/>
                <w:szCs w:val="16"/>
                <w:lang w:val="en-US"/>
              </w:rPr>
            </w:pPr>
            <w:r>
              <w:rPr>
                <w:sz w:val="16"/>
                <w:szCs w:val="16"/>
                <w:lang w:val="en-US"/>
              </w:rPr>
              <w:t>FR2, Multi-RTT</w:t>
            </w:r>
          </w:p>
        </w:tc>
        <w:tc>
          <w:tcPr>
            <w:tcW w:w="1871" w:type="dxa"/>
            <w:vAlign w:val="center"/>
          </w:tcPr>
          <w:p w14:paraId="024C7286" w14:textId="77777777" w:rsidR="00185958" w:rsidRDefault="00185958" w:rsidP="00B30706">
            <w:pPr>
              <w:pStyle w:val="TAH"/>
              <w:rPr>
                <w:sz w:val="16"/>
                <w:szCs w:val="16"/>
                <w:lang w:val="en-US"/>
              </w:rPr>
            </w:pPr>
            <w:r>
              <w:rPr>
                <w:sz w:val="16"/>
                <w:szCs w:val="16"/>
                <w:lang w:val="en-US"/>
              </w:rPr>
              <w:t>Case 36, InF-DH,</w:t>
            </w:r>
          </w:p>
          <w:p w14:paraId="49D22006" w14:textId="77777777" w:rsidR="00185958" w:rsidRDefault="00185958" w:rsidP="00B30706">
            <w:pPr>
              <w:pStyle w:val="TAH"/>
              <w:rPr>
                <w:sz w:val="16"/>
                <w:szCs w:val="16"/>
                <w:lang w:val="en-US"/>
              </w:rPr>
            </w:pPr>
            <w:r>
              <w:rPr>
                <w:sz w:val="16"/>
                <w:szCs w:val="16"/>
                <w:lang w:val="en-US"/>
              </w:rPr>
              <w:t>FR2, Multi-RTT</w:t>
            </w:r>
          </w:p>
        </w:tc>
      </w:tr>
      <w:tr w:rsidR="00185958" w:rsidRPr="00790A20" w14:paraId="22C5B7C7" w14:textId="77777777" w:rsidTr="00B30706">
        <w:trPr>
          <w:trHeight w:val="20"/>
          <w:jc w:val="center"/>
        </w:trPr>
        <w:tc>
          <w:tcPr>
            <w:tcW w:w="2357" w:type="dxa"/>
            <w:shd w:val="clear" w:color="auto" w:fill="auto"/>
            <w:vAlign w:val="center"/>
          </w:tcPr>
          <w:p w14:paraId="702D73BD" w14:textId="77777777" w:rsidR="00185958" w:rsidRPr="00790A20" w:rsidRDefault="00185958" w:rsidP="00B30706">
            <w:pPr>
              <w:pStyle w:val="TAC"/>
              <w:rPr>
                <w:rStyle w:val="TALCar"/>
                <w:sz w:val="16"/>
                <w:szCs w:val="16"/>
                <w:lang w:val="en-US"/>
              </w:rPr>
            </w:pPr>
            <w:r w:rsidRPr="00790A20">
              <w:rPr>
                <w:rStyle w:val="TALCar"/>
                <w:sz w:val="16"/>
                <w:szCs w:val="16"/>
                <w:lang w:val="en-US"/>
              </w:rPr>
              <w:t>Channel model (baseline, otherwise state any modifications)</w:t>
            </w:r>
          </w:p>
        </w:tc>
        <w:tc>
          <w:tcPr>
            <w:tcW w:w="1871" w:type="dxa"/>
            <w:vAlign w:val="center"/>
          </w:tcPr>
          <w:p w14:paraId="1ABE1D9D"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0A82BE92"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54D592CC" w14:textId="77777777" w:rsidR="00185958" w:rsidRPr="00790A20" w:rsidRDefault="00185958" w:rsidP="00B30706">
            <w:pPr>
              <w:pStyle w:val="TAC"/>
              <w:rPr>
                <w:rStyle w:val="TALCar"/>
                <w:sz w:val="16"/>
                <w:szCs w:val="16"/>
                <w:lang w:val="en-US"/>
              </w:rPr>
            </w:pPr>
            <w:r>
              <w:rPr>
                <w:rStyle w:val="TALCar"/>
                <w:sz w:val="16"/>
                <w:szCs w:val="16"/>
                <w:lang w:val="en-US"/>
              </w:rPr>
              <w:t>Baseline</w:t>
            </w:r>
          </w:p>
        </w:tc>
        <w:tc>
          <w:tcPr>
            <w:tcW w:w="1871" w:type="dxa"/>
            <w:vAlign w:val="center"/>
          </w:tcPr>
          <w:p w14:paraId="206D78F3" w14:textId="77777777" w:rsidR="00185958" w:rsidRPr="00790A20" w:rsidRDefault="00185958" w:rsidP="00B30706">
            <w:pPr>
              <w:pStyle w:val="TAC"/>
              <w:rPr>
                <w:rStyle w:val="TALCar"/>
                <w:sz w:val="16"/>
                <w:szCs w:val="16"/>
                <w:lang w:val="en-US"/>
              </w:rPr>
            </w:pPr>
            <w:r>
              <w:rPr>
                <w:rStyle w:val="TALCar"/>
                <w:sz w:val="16"/>
                <w:szCs w:val="16"/>
                <w:lang w:val="en-US"/>
              </w:rPr>
              <w:t>Baseline</w:t>
            </w:r>
          </w:p>
        </w:tc>
      </w:tr>
      <w:tr w:rsidR="00185958" w:rsidRPr="00790A20" w14:paraId="6943DC56" w14:textId="77777777" w:rsidTr="00B30706">
        <w:trPr>
          <w:trHeight w:val="20"/>
          <w:jc w:val="center"/>
        </w:trPr>
        <w:tc>
          <w:tcPr>
            <w:tcW w:w="2357" w:type="dxa"/>
            <w:shd w:val="clear" w:color="auto" w:fill="auto"/>
            <w:vAlign w:val="center"/>
          </w:tcPr>
          <w:p w14:paraId="16281B4C"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Carrier frequency </w:t>
            </w:r>
          </w:p>
        </w:tc>
        <w:tc>
          <w:tcPr>
            <w:tcW w:w="1871" w:type="dxa"/>
            <w:vAlign w:val="center"/>
          </w:tcPr>
          <w:p w14:paraId="1BABE97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2D2805D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3.5 GHz</w:t>
            </w:r>
          </w:p>
        </w:tc>
        <w:tc>
          <w:tcPr>
            <w:tcW w:w="1871" w:type="dxa"/>
            <w:vAlign w:val="center"/>
          </w:tcPr>
          <w:p w14:paraId="73750F3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c>
          <w:tcPr>
            <w:tcW w:w="1871" w:type="dxa"/>
            <w:vAlign w:val="center"/>
          </w:tcPr>
          <w:p w14:paraId="6CD6032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28 GHz</w:t>
            </w:r>
          </w:p>
        </w:tc>
      </w:tr>
      <w:tr w:rsidR="00185958" w:rsidRPr="00790A20" w14:paraId="601D3432" w14:textId="77777777" w:rsidTr="00B30706">
        <w:trPr>
          <w:trHeight w:val="20"/>
          <w:jc w:val="center"/>
        </w:trPr>
        <w:tc>
          <w:tcPr>
            <w:tcW w:w="2357" w:type="dxa"/>
            <w:shd w:val="clear" w:color="auto" w:fill="auto"/>
            <w:vAlign w:val="center"/>
          </w:tcPr>
          <w:p w14:paraId="6B68C21B" w14:textId="77777777" w:rsidR="00185958" w:rsidRPr="00790A20" w:rsidRDefault="00185958" w:rsidP="00B30706">
            <w:pPr>
              <w:pStyle w:val="TAC"/>
              <w:rPr>
                <w:rStyle w:val="TALCar"/>
                <w:sz w:val="16"/>
                <w:szCs w:val="16"/>
                <w:lang w:val="en-US"/>
              </w:rPr>
            </w:pPr>
            <w:r w:rsidRPr="00790A20">
              <w:rPr>
                <w:rStyle w:val="TALCar"/>
                <w:sz w:val="16"/>
                <w:szCs w:val="16"/>
                <w:lang w:val="en-US"/>
              </w:rPr>
              <w:t>Subcarrier spacing</w:t>
            </w:r>
          </w:p>
        </w:tc>
        <w:tc>
          <w:tcPr>
            <w:tcW w:w="1871" w:type="dxa"/>
            <w:vAlign w:val="center"/>
          </w:tcPr>
          <w:p w14:paraId="2CEB711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F5EF6D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30 kHz</w:t>
            </w:r>
          </w:p>
        </w:tc>
        <w:tc>
          <w:tcPr>
            <w:tcW w:w="1871" w:type="dxa"/>
            <w:vAlign w:val="center"/>
          </w:tcPr>
          <w:p w14:paraId="593094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c>
          <w:tcPr>
            <w:tcW w:w="1871" w:type="dxa"/>
            <w:vAlign w:val="center"/>
          </w:tcPr>
          <w:p w14:paraId="37C6C91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120 kHz</w:t>
            </w:r>
          </w:p>
        </w:tc>
      </w:tr>
      <w:tr w:rsidR="00185958" w:rsidRPr="00790A20" w14:paraId="57441A5A" w14:textId="77777777" w:rsidTr="00B30706">
        <w:trPr>
          <w:trHeight w:val="20"/>
          <w:jc w:val="center"/>
        </w:trPr>
        <w:tc>
          <w:tcPr>
            <w:tcW w:w="2357" w:type="dxa"/>
            <w:shd w:val="clear" w:color="auto" w:fill="auto"/>
            <w:vAlign w:val="center"/>
          </w:tcPr>
          <w:p w14:paraId="5B684EE2"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Transmission Bandwidth</w:t>
            </w:r>
          </w:p>
        </w:tc>
        <w:tc>
          <w:tcPr>
            <w:tcW w:w="1871" w:type="dxa"/>
            <w:vAlign w:val="center"/>
          </w:tcPr>
          <w:p w14:paraId="4BA72372"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6607A31B"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4</w:t>
            </w:r>
            <w:r w:rsidRPr="005E70E9">
              <w:rPr>
                <w:rStyle w:val="TALCar"/>
                <w:rFonts w:eastAsia="SimSun"/>
                <w:sz w:val="16"/>
                <w:szCs w:val="16"/>
                <w:lang w:val="en-US"/>
              </w:rPr>
              <w:t>00 MHz</w:t>
            </w:r>
          </w:p>
        </w:tc>
        <w:tc>
          <w:tcPr>
            <w:tcW w:w="1871" w:type="dxa"/>
            <w:vAlign w:val="center"/>
          </w:tcPr>
          <w:p w14:paraId="4E0922B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c>
          <w:tcPr>
            <w:tcW w:w="1871" w:type="dxa"/>
            <w:vAlign w:val="center"/>
          </w:tcPr>
          <w:p w14:paraId="4F85B380"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8</w:t>
            </w:r>
            <w:r w:rsidRPr="005E70E9">
              <w:rPr>
                <w:rStyle w:val="TALCar"/>
                <w:rFonts w:eastAsia="SimSun"/>
                <w:sz w:val="16"/>
                <w:szCs w:val="16"/>
                <w:lang w:val="en-US"/>
              </w:rPr>
              <w:t>00 MHz</w:t>
            </w:r>
          </w:p>
        </w:tc>
      </w:tr>
      <w:tr w:rsidR="00185958" w:rsidRPr="00790A20" w14:paraId="7F87B04F" w14:textId="77777777" w:rsidTr="00B30706">
        <w:trPr>
          <w:trHeight w:val="20"/>
          <w:jc w:val="center"/>
        </w:trPr>
        <w:tc>
          <w:tcPr>
            <w:tcW w:w="2357" w:type="dxa"/>
            <w:shd w:val="clear" w:color="auto" w:fill="auto"/>
            <w:vAlign w:val="center"/>
          </w:tcPr>
          <w:p w14:paraId="6AB3DB44" w14:textId="77777777" w:rsidR="00185958" w:rsidRPr="00790A20" w:rsidRDefault="00185958" w:rsidP="00B30706">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1871" w:type="dxa"/>
            <w:vAlign w:val="center"/>
          </w:tcPr>
          <w:p w14:paraId="10EFA11D" w14:textId="77777777" w:rsidR="00185958" w:rsidRPr="005E70E9" w:rsidRDefault="00185958" w:rsidP="00B30706">
            <w:pPr>
              <w:pStyle w:val="TAC"/>
              <w:rPr>
                <w:rStyle w:val="TALCar"/>
                <w:sz w:val="16"/>
                <w:szCs w:val="16"/>
                <w:lang w:val="en-US"/>
              </w:rPr>
            </w:pPr>
            <w:r w:rsidRPr="008D75A6">
              <w:rPr>
                <w:rStyle w:val="TALCar"/>
                <w:rFonts w:eastAsia="SimSun"/>
                <w:sz w:val="16"/>
                <w:szCs w:val="16"/>
                <w:lang w:val="en-US"/>
              </w:rPr>
              <w:t xml:space="preserve">DL PRS: </w:t>
            </w:r>
            <w:r w:rsidRPr="005E70E9">
              <w:rPr>
                <w:rStyle w:val="TALCar"/>
                <w:sz w:val="16"/>
                <w:szCs w:val="16"/>
                <w:lang w:val="en-US"/>
              </w:rPr>
              <w:t>Comb-2</w:t>
            </w:r>
          </w:p>
          <w:p w14:paraId="54048E1B"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 xml:space="preserve">UL SRS: </w:t>
            </w:r>
            <w:r w:rsidRPr="005E70E9">
              <w:rPr>
                <w:rStyle w:val="TALCar"/>
                <w:sz w:val="16"/>
                <w:szCs w:val="16"/>
                <w:lang w:val="en-US"/>
              </w:rPr>
              <w:t>Comb-2</w:t>
            </w:r>
          </w:p>
        </w:tc>
        <w:tc>
          <w:tcPr>
            <w:tcW w:w="1871" w:type="dxa"/>
            <w:vAlign w:val="center"/>
          </w:tcPr>
          <w:p w14:paraId="4DCC80F8"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97C77CC"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770C8E72"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37C1943D"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c>
          <w:tcPr>
            <w:tcW w:w="1871" w:type="dxa"/>
            <w:vAlign w:val="center"/>
          </w:tcPr>
          <w:p w14:paraId="1860C67F"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DL PRS: Comb-2</w:t>
            </w:r>
          </w:p>
          <w:p w14:paraId="53ABC3E9" w14:textId="77777777" w:rsidR="00185958" w:rsidRPr="005E70E9" w:rsidRDefault="00185958" w:rsidP="00B30706">
            <w:pPr>
              <w:pStyle w:val="TAC"/>
              <w:rPr>
                <w:rStyle w:val="TALCar"/>
                <w:rFonts w:eastAsia="SimSun"/>
                <w:sz w:val="16"/>
                <w:szCs w:val="16"/>
                <w:lang w:val="en-US"/>
              </w:rPr>
            </w:pPr>
            <w:r w:rsidRPr="008D75A6">
              <w:rPr>
                <w:rStyle w:val="TALCar"/>
                <w:rFonts w:eastAsia="SimSun"/>
                <w:sz w:val="16"/>
                <w:szCs w:val="16"/>
                <w:lang w:val="en-US"/>
              </w:rPr>
              <w:t>UL SRS: Comb-2</w:t>
            </w:r>
          </w:p>
        </w:tc>
      </w:tr>
      <w:tr w:rsidR="00185958" w:rsidRPr="00790A20" w14:paraId="61BA8E79" w14:textId="77777777" w:rsidTr="00B30706">
        <w:trPr>
          <w:trHeight w:val="20"/>
          <w:jc w:val="center"/>
        </w:trPr>
        <w:tc>
          <w:tcPr>
            <w:tcW w:w="2357" w:type="dxa"/>
            <w:shd w:val="clear" w:color="auto" w:fill="auto"/>
            <w:vAlign w:val="center"/>
          </w:tcPr>
          <w:p w14:paraId="1383D1C5" w14:textId="77777777" w:rsidR="00185958" w:rsidRDefault="00185958" w:rsidP="00B30706">
            <w:pPr>
              <w:pStyle w:val="TAC"/>
              <w:rPr>
                <w:rStyle w:val="TALCar"/>
                <w:sz w:val="16"/>
                <w:szCs w:val="16"/>
                <w:lang w:val="en-US"/>
              </w:rPr>
            </w:pPr>
            <w:r w:rsidRPr="00790A20">
              <w:rPr>
                <w:rStyle w:val="TALCar"/>
                <w:sz w:val="16"/>
                <w:szCs w:val="16"/>
                <w:lang w:val="en-US"/>
              </w:rPr>
              <w:t xml:space="preserve">Reference signal </w:t>
            </w:r>
          </w:p>
          <w:p w14:paraId="43132AD6" w14:textId="77777777" w:rsidR="00185958" w:rsidRPr="00790A20" w:rsidRDefault="00185958" w:rsidP="00B30706">
            <w:pPr>
              <w:pStyle w:val="TAC"/>
              <w:rPr>
                <w:rStyle w:val="TALCar"/>
                <w:sz w:val="16"/>
                <w:szCs w:val="16"/>
                <w:lang w:val="en-US"/>
              </w:rPr>
            </w:pPr>
            <w:r w:rsidRPr="00790A20">
              <w:rPr>
                <w:rStyle w:val="TALCar"/>
                <w:sz w:val="16"/>
                <w:szCs w:val="16"/>
                <w:lang w:val="en-US"/>
              </w:rPr>
              <w:t xml:space="preserve">(type of sequence, number of ports, …) </w:t>
            </w:r>
          </w:p>
        </w:tc>
        <w:tc>
          <w:tcPr>
            <w:tcW w:w="1871" w:type="dxa"/>
            <w:vAlign w:val="center"/>
          </w:tcPr>
          <w:p w14:paraId="515F3D6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4DC3038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D6A9ECB"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0E5AA24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610FB3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1481B935"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c>
          <w:tcPr>
            <w:tcW w:w="1871" w:type="dxa"/>
            <w:vAlign w:val="center"/>
          </w:tcPr>
          <w:p w14:paraId="4FAAEC63"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single port</w:t>
            </w:r>
          </w:p>
          <w:p w14:paraId="6B3B6C6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 xml:space="preserve">UL SRS: </w:t>
            </w:r>
            <w:r w:rsidRPr="005E70E9">
              <w:rPr>
                <w:rStyle w:val="TALCar"/>
                <w:rFonts w:eastAsia="SimSun"/>
                <w:sz w:val="16"/>
                <w:szCs w:val="16"/>
                <w:lang w:val="en-US"/>
              </w:rPr>
              <w:t>single port</w:t>
            </w:r>
          </w:p>
        </w:tc>
      </w:tr>
      <w:tr w:rsidR="00185958" w:rsidRPr="00790A20" w14:paraId="38A4EE65" w14:textId="77777777" w:rsidTr="00B30706">
        <w:trPr>
          <w:trHeight w:val="20"/>
          <w:jc w:val="center"/>
        </w:trPr>
        <w:tc>
          <w:tcPr>
            <w:tcW w:w="2357" w:type="dxa"/>
            <w:shd w:val="clear" w:color="auto" w:fill="auto"/>
            <w:vAlign w:val="center"/>
          </w:tcPr>
          <w:p w14:paraId="4CF896E4"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sites</w:t>
            </w:r>
          </w:p>
        </w:tc>
        <w:tc>
          <w:tcPr>
            <w:tcW w:w="1871" w:type="dxa"/>
            <w:vAlign w:val="center"/>
          </w:tcPr>
          <w:p w14:paraId="77C187F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68AC29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2458C273"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c>
          <w:tcPr>
            <w:tcW w:w="1871" w:type="dxa"/>
            <w:vAlign w:val="center"/>
          </w:tcPr>
          <w:p w14:paraId="7C287F3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3</w:t>
            </w:r>
          </w:p>
        </w:tc>
      </w:tr>
      <w:tr w:rsidR="00185958" w:rsidRPr="00790A20" w14:paraId="554B1452" w14:textId="77777777" w:rsidTr="00B30706">
        <w:trPr>
          <w:trHeight w:val="20"/>
          <w:jc w:val="center"/>
        </w:trPr>
        <w:tc>
          <w:tcPr>
            <w:tcW w:w="2357" w:type="dxa"/>
            <w:shd w:val="clear" w:color="auto" w:fill="auto"/>
            <w:vAlign w:val="center"/>
          </w:tcPr>
          <w:p w14:paraId="2A5A5FF3"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symbols used per occasion</w:t>
            </w:r>
          </w:p>
        </w:tc>
        <w:tc>
          <w:tcPr>
            <w:tcW w:w="1871" w:type="dxa"/>
            <w:vAlign w:val="center"/>
          </w:tcPr>
          <w:p w14:paraId="681FBD26"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24A84CC6"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679605F8"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016FE439"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SRS:1 symbol</w:t>
            </w:r>
          </w:p>
        </w:tc>
        <w:tc>
          <w:tcPr>
            <w:tcW w:w="1871" w:type="dxa"/>
            <w:vAlign w:val="center"/>
          </w:tcPr>
          <w:p w14:paraId="3C930C1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7044913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c>
          <w:tcPr>
            <w:tcW w:w="1871" w:type="dxa"/>
            <w:vAlign w:val="center"/>
          </w:tcPr>
          <w:p w14:paraId="1184111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2 symbols</w:t>
            </w:r>
          </w:p>
          <w:p w14:paraId="1290BA63"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SRS:1 symbol</w:t>
            </w:r>
          </w:p>
        </w:tc>
      </w:tr>
      <w:tr w:rsidR="00185958" w:rsidRPr="00790A20" w14:paraId="2AE8AFE8" w14:textId="77777777" w:rsidTr="00B30706">
        <w:trPr>
          <w:trHeight w:val="20"/>
          <w:jc w:val="center"/>
        </w:trPr>
        <w:tc>
          <w:tcPr>
            <w:tcW w:w="2357" w:type="dxa"/>
            <w:shd w:val="clear" w:color="auto" w:fill="auto"/>
            <w:vAlign w:val="center"/>
          </w:tcPr>
          <w:p w14:paraId="3C577C02" w14:textId="77777777" w:rsidR="00185958" w:rsidRPr="00790A20" w:rsidRDefault="00185958" w:rsidP="00B30706">
            <w:pPr>
              <w:pStyle w:val="TAC"/>
              <w:rPr>
                <w:rStyle w:val="TALCar"/>
                <w:sz w:val="16"/>
                <w:szCs w:val="16"/>
                <w:lang w:val="en-US"/>
              </w:rPr>
            </w:pPr>
            <w:r w:rsidRPr="00790A20">
              <w:rPr>
                <w:rStyle w:val="TALCar"/>
                <w:sz w:val="16"/>
                <w:szCs w:val="16"/>
                <w:lang w:val="en-US"/>
              </w:rPr>
              <w:t>number of occasions used per positioning estimate</w:t>
            </w:r>
          </w:p>
        </w:tc>
        <w:tc>
          <w:tcPr>
            <w:tcW w:w="1871" w:type="dxa"/>
            <w:vAlign w:val="center"/>
          </w:tcPr>
          <w:p w14:paraId="033D39F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5EE6498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43A040E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c>
          <w:tcPr>
            <w:tcW w:w="1871" w:type="dxa"/>
            <w:vAlign w:val="center"/>
          </w:tcPr>
          <w:p w14:paraId="75E69B8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1</w:t>
            </w:r>
          </w:p>
        </w:tc>
      </w:tr>
      <w:tr w:rsidR="00185958" w:rsidRPr="00790A20" w14:paraId="3A5C9BD4" w14:textId="77777777" w:rsidTr="00B30706">
        <w:trPr>
          <w:trHeight w:val="20"/>
          <w:jc w:val="center"/>
        </w:trPr>
        <w:tc>
          <w:tcPr>
            <w:tcW w:w="2357" w:type="dxa"/>
            <w:shd w:val="clear" w:color="auto" w:fill="auto"/>
            <w:vAlign w:val="center"/>
          </w:tcPr>
          <w:p w14:paraId="3BB11D7D" w14:textId="77777777" w:rsidR="00185958" w:rsidRPr="00790A20" w:rsidRDefault="00185958" w:rsidP="00B30706">
            <w:pPr>
              <w:pStyle w:val="TAC"/>
              <w:rPr>
                <w:rStyle w:val="TALCar"/>
                <w:sz w:val="16"/>
                <w:szCs w:val="16"/>
                <w:lang w:val="en-US"/>
              </w:rPr>
            </w:pPr>
            <w:r w:rsidRPr="00790A20">
              <w:rPr>
                <w:rStyle w:val="TALCar"/>
                <w:sz w:val="16"/>
                <w:szCs w:val="16"/>
                <w:lang w:val="en-US"/>
              </w:rPr>
              <w:t>Power-boosting level</w:t>
            </w:r>
          </w:p>
        </w:tc>
        <w:tc>
          <w:tcPr>
            <w:tcW w:w="1871" w:type="dxa"/>
            <w:vAlign w:val="center"/>
          </w:tcPr>
          <w:p w14:paraId="14C525D2"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6A48A1DC"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7F765414" w14:textId="77777777" w:rsidR="00185958"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79847754"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w:t>
            </w:r>
            <w:r w:rsidRPr="005E70E9">
              <w:rPr>
                <w:rStyle w:val="TALCar"/>
                <w:rFonts w:eastAsia="SimSun"/>
                <w:sz w:val="16"/>
                <w:szCs w:val="16"/>
                <w:lang w:val="en-US"/>
              </w:rPr>
              <w:t xml:space="preserve">L </w:t>
            </w:r>
            <w:r>
              <w:rPr>
                <w:rStyle w:val="TALCar"/>
                <w:rFonts w:eastAsia="SimSun"/>
                <w:sz w:val="16"/>
                <w:szCs w:val="16"/>
                <w:lang w:val="en-US"/>
              </w:rPr>
              <w:t>S</w:t>
            </w:r>
            <w:r w:rsidRPr="005E70E9">
              <w:rPr>
                <w:rStyle w:val="TALCar"/>
                <w:rFonts w:eastAsia="SimSun"/>
                <w:sz w:val="16"/>
                <w:szCs w:val="16"/>
                <w:lang w:val="en-US"/>
              </w:rPr>
              <w:t>RS: 3 dB</w:t>
            </w:r>
          </w:p>
        </w:tc>
        <w:tc>
          <w:tcPr>
            <w:tcW w:w="1871" w:type="dxa"/>
            <w:vAlign w:val="center"/>
          </w:tcPr>
          <w:p w14:paraId="69E2B94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39EB3BC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c>
          <w:tcPr>
            <w:tcW w:w="1871" w:type="dxa"/>
            <w:vAlign w:val="center"/>
          </w:tcPr>
          <w:p w14:paraId="106015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DL PRS: 3 dB</w:t>
            </w:r>
          </w:p>
          <w:p w14:paraId="51335BF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UL SRS: 3 dB</w:t>
            </w:r>
          </w:p>
        </w:tc>
      </w:tr>
      <w:tr w:rsidR="00185958" w:rsidRPr="00790A20" w14:paraId="4BBBD5AB" w14:textId="77777777" w:rsidTr="00B30706">
        <w:trPr>
          <w:trHeight w:val="20"/>
          <w:jc w:val="center"/>
        </w:trPr>
        <w:tc>
          <w:tcPr>
            <w:tcW w:w="2357" w:type="dxa"/>
            <w:shd w:val="clear" w:color="auto" w:fill="auto"/>
            <w:vAlign w:val="center"/>
          </w:tcPr>
          <w:p w14:paraId="0DD2E039" w14:textId="77777777" w:rsidR="00185958" w:rsidRPr="00790A20" w:rsidRDefault="00185958" w:rsidP="00B30706">
            <w:pPr>
              <w:pStyle w:val="TAC"/>
              <w:rPr>
                <w:rStyle w:val="TALCar"/>
                <w:sz w:val="16"/>
                <w:szCs w:val="16"/>
                <w:lang w:val="en-US"/>
              </w:rPr>
            </w:pPr>
            <w:r w:rsidRPr="00790A20">
              <w:rPr>
                <w:rStyle w:val="TALCar"/>
                <w:sz w:val="16"/>
                <w:szCs w:val="16"/>
                <w:lang w:val="en-US"/>
              </w:rPr>
              <w:t>Uplink power control (applied/not applied)</w:t>
            </w:r>
          </w:p>
        </w:tc>
        <w:tc>
          <w:tcPr>
            <w:tcW w:w="1871" w:type="dxa"/>
            <w:vAlign w:val="center"/>
          </w:tcPr>
          <w:p w14:paraId="6DF093C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61B4B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5C5EF40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c>
          <w:tcPr>
            <w:tcW w:w="1871" w:type="dxa"/>
            <w:vAlign w:val="center"/>
          </w:tcPr>
          <w:p w14:paraId="41C55E3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Not applied</w:t>
            </w:r>
          </w:p>
        </w:tc>
      </w:tr>
      <w:tr w:rsidR="00185958" w:rsidRPr="00790A20" w14:paraId="717A76F0" w14:textId="77777777" w:rsidTr="00B30706">
        <w:trPr>
          <w:trHeight w:val="20"/>
          <w:jc w:val="center"/>
        </w:trPr>
        <w:tc>
          <w:tcPr>
            <w:tcW w:w="2357" w:type="dxa"/>
            <w:shd w:val="clear" w:color="auto" w:fill="auto"/>
            <w:vAlign w:val="center"/>
          </w:tcPr>
          <w:p w14:paraId="0000E6BA" w14:textId="77777777" w:rsidR="00185958" w:rsidRPr="00790A20" w:rsidRDefault="00185958" w:rsidP="00B30706">
            <w:pPr>
              <w:pStyle w:val="TAC"/>
              <w:rPr>
                <w:rStyle w:val="TALCar"/>
                <w:sz w:val="16"/>
                <w:szCs w:val="16"/>
                <w:lang w:val="en-US"/>
              </w:rPr>
            </w:pPr>
            <w:r w:rsidRPr="00790A20">
              <w:rPr>
                <w:rStyle w:val="TALCar"/>
                <w:sz w:val="16"/>
                <w:szCs w:val="16"/>
                <w:lang w:val="en-US"/>
              </w:rPr>
              <w:t>interference modelling (ideal muting, or other)</w:t>
            </w:r>
          </w:p>
        </w:tc>
        <w:tc>
          <w:tcPr>
            <w:tcW w:w="1871" w:type="dxa"/>
            <w:vAlign w:val="center"/>
          </w:tcPr>
          <w:p w14:paraId="3DA02CB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44E106D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07D0F00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c>
          <w:tcPr>
            <w:tcW w:w="1871" w:type="dxa"/>
            <w:vAlign w:val="center"/>
          </w:tcPr>
          <w:p w14:paraId="759508AB"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muting</w:t>
            </w:r>
          </w:p>
        </w:tc>
      </w:tr>
      <w:tr w:rsidR="00185958" w:rsidRPr="00790A20" w14:paraId="4956BB4D" w14:textId="77777777" w:rsidTr="00B30706">
        <w:trPr>
          <w:trHeight w:val="20"/>
          <w:jc w:val="center"/>
        </w:trPr>
        <w:tc>
          <w:tcPr>
            <w:tcW w:w="2357" w:type="dxa"/>
            <w:shd w:val="clear" w:color="auto" w:fill="auto"/>
            <w:vAlign w:val="center"/>
          </w:tcPr>
          <w:p w14:paraId="0231C7E8"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1871" w:type="dxa"/>
            <w:vAlign w:val="center"/>
          </w:tcPr>
          <w:p w14:paraId="4ACEC65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99C57F1"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7DE6A2F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c>
          <w:tcPr>
            <w:tcW w:w="1871" w:type="dxa"/>
            <w:vAlign w:val="center"/>
          </w:tcPr>
          <w:p w14:paraId="14061B6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FAP timing estimation based on adaptive threshold</w:t>
            </w:r>
          </w:p>
        </w:tc>
      </w:tr>
      <w:tr w:rsidR="00185958" w:rsidRPr="00790A20" w14:paraId="2B9C56CB" w14:textId="77777777" w:rsidTr="00B30706">
        <w:trPr>
          <w:trHeight w:val="20"/>
          <w:jc w:val="center"/>
        </w:trPr>
        <w:tc>
          <w:tcPr>
            <w:tcW w:w="2357" w:type="dxa"/>
            <w:shd w:val="clear" w:color="auto" w:fill="auto"/>
            <w:vAlign w:val="center"/>
          </w:tcPr>
          <w:p w14:paraId="1F5C543D" w14:textId="77777777" w:rsidR="00185958" w:rsidRPr="00790A20" w:rsidRDefault="00185958" w:rsidP="00B30706">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1871" w:type="dxa"/>
            <w:vAlign w:val="center"/>
          </w:tcPr>
          <w:p w14:paraId="341864C7"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26DEFE1C"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53C74D8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c>
          <w:tcPr>
            <w:tcW w:w="1871" w:type="dxa"/>
            <w:vAlign w:val="center"/>
          </w:tcPr>
          <w:p w14:paraId="1FF59686"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Taylor series</w:t>
            </w:r>
          </w:p>
        </w:tc>
      </w:tr>
      <w:tr w:rsidR="00185958" w:rsidRPr="00790A20" w14:paraId="75DD0470" w14:textId="77777777" w:rsidTr="00B30706">
        <w:trPr>
          <w:trHeight w:val="20"/>
          <w:jc w:val="center"/>
        </w:trPr>
        <w:tc>
          <w:tcPr>
            <w:tcW w:w="2357" w:type="dxa"/>
            <w:shd w:val="clear" w:color="auto" w:fill="auto"/>
            <w:vAlign w:val="center"/>
          </w:tcPr>
          <w:p w14:paraId="27BA617F" w14:textId="77777777" w:rsidR="00185958" w:rsidRPr="00790A20" w:rsidRDefault="00185958" w:rsidP="00B30706">
            <w:pPr>
              <w:pStyle w:val="TAC"/>
              <w:rPr>
                <w:rStyle w:val="TALCar"/>
                <w:sz w:val="16"/>
                <w:szCs w:val="16"/>
                <w:lang w:val="en-US"/>
              </w:rPr>
            </w:pPr>
            <w:r w:rsidRPr="00790A20">
              <w:rPr>
                <w:rStyle w:val="TALCar"/>
                <w:sz w:val="16"/>
                <w:szCs w:val="16"/>
                <w:lang w:val="en-US"/>
              </w:rPr>
              <w:t>Network synchronization assumptions</w:t>
            </w:r>
          </w:p>
        </w:tc>
        <w:tc>
          <w:tcPr>
            <w:tcW w:w="1871" w:type="dxa"/>
            <w:vAlign w:val="center"/>
          </w:tcPr>
          <w:p w14:paraId="343AFE02"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562F676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739E71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c>
          <w:tcPr>
            <w:tcW w:w="1871" w:type="dxa"/>
            <w:vAlign w:val="center"/>
          </w:tcPr>
          <w:p w14:paraId="206C4D45"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Ideal synchronization</w:t>
            </w:r>
          </w:p>
        </w:tc>
      </w:tr>
      <w:tr w:rsidR="00185958" w:rsidRPr="00790A20" w14:paraId="2EBB016A" w14:textId="77777777" w:rsidTr="00B30706">
        <w:trPr>
          <w:trHeight w:val="20"/>
          <w:jc w:val="center"/>
        </w:trPr>
        <w:tc>
          <w:tcPr>
            <w:tcW w:w="2357" w:type="dxa"/>
            <w:shd w:val="clear" w:color="auto" w:fill="auto"/>
            <w:vAlign w:val="center"/>
          </w:tcPr>
          <w:p w14:paraId="3B003B9E" w14:textId="77777777" w:rsidR="00185958" w:rsidRPr="00457D60" w:rsidRDefault="00185958" w:rsidP="00B30706">
            <w:pPr>
              <w:pStyle w:val="TAC"/>
              <w:rPr>
                <w:rStyle w:val="TALCar"/>
                <w:sz w:val="16"/>
                <w:szCs w:val="16"/>
                <w:lang w:val="en-US"/>
              </w:rPr>
            </w:pPr>
            <w:r w:rsidRPr="00457D60">
              <w:rPr>
                <w:rStyle w:val="TALCar"/>
                <w:sz w:val="16"/>
                <w:szCs w:val="16"/>
                <w:lang w:val="en-US"/>
              </w:rPr>
              <w:t xml:space="preserve">UE/gNB Tx/Rx </w:t>
            </w:r>
            <w:r w:rsidRPr="00457D60">
              <w:rPr>
                <w:rStyle w:val="TALCar"/>
                <w:sz w:val="16"/>
                <w:szCs w:val="16"/>
                <w:lang w:val="en-US"/>
              </w:rPr>
              <w:br/>
              <w:t>Calibration Error</w:t>
            </w:r>
          </w:p>
        </w:tc>
        <w:tc>
          <w:tcPr>
            <w:tcW w:w="1871" w:type="dxa"/>
            <w:vAlign w:val="center"/>
          </w:tcPr>
          <w:p w14:paraId="12FBEAD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56D6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31280C6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c>
          <w:tcPr>
            <w:tcW w:w="1871" w:type="dxa"/>
            <w:vAlign w:val="center"/>
          </w:tcPr>
          <w:p w14:paraId="687013F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timing calibration error</w:t>
            </w:r>
          </w:p>
        </w:tc>
      </w:tr>
      <w:tr w:rsidR="00185958" w:rsidRPr="00790A20" w14:paraId="2459322D" w14:textId="77777777" w:rsidTr="00B30706">
        <w:trPr>
          <w:trHeight w:val="20"/>
          <w:jc w:val="center"/>
        </w:trPr>
        <w:tc>
          <w:tcPr>
            <w:tcW w:w="2357" w:type="dxa"/>
            <w:shd w:val="clear" w:color="auto" w:fill="auto"/>
            <w:vAlign w:val="center"/>
          </w:tcPr>
          <w:p w14:paraId="5731FDB2" w14:textId="77777777" w:rsidR="00185958" w:rsidRPr="00790A20" w:rsidRDefault="00185958" w:rsidP="00B30706">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1871" w:type="dxa"/>
            <w:vAlign w:val="center"/>
          </w:tcPr>
          <w:p w14:paraId="33DE8CBA"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BC98718"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No Tx/Rx beam sweeping</w:t>
            </w:r>
          </w:p>
        </w:tc>
        <w:tc>
          <w:tcPr>
            <w:tcW w:w="1871" w:type="dxa"/>
            <w:vAlign w:val="center"/>
          </w:tcPr>
          <w:p w14:paraId="7D50A784"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1A376047" w14:textId="77777777" w:rsidR="00185958" w:rsidRPr="005E70E9"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c>
          <w:tcPr>
            <w:tcW w:w="1871" w:type="dxa"/>
            <w:vAlign w:val="center"/>
          </w:tcPr>
          <w:p w14:paraId="597537DE" w14:textId="77777777" w:rsidR="00185958" w:rsidRDefault="00185958" w:rsidP="00B30706">
            <w:pPr>
              <w:pStyle w:val="TAC"/>
              <w:rPr>
                <w:rStyle w:val="TALCar"/>
                <w:rFonts w:eastAsia="SimSun"/>
                <w:sz w:val="16"/>
                <w:szCs w:val="16"/>
                <w:lang w:val="en-US"/>
              </w:rPr>
            </w:pPr>
            <w:r>
              <w:rPr>
                <w:rStyle w:val="TALCar"/>
                <w:rFonts w:eastAsia="SimSun"/>
                <w:sz w:val="16"/>
                <w:szCs w:val="16"/>
                <w:lang w:val="en-US"/>
              </w:rPr>
              <w:t>DL PRS: T</w:t>
            </w:r>
            <w:r w:rsidRPr="005E70E9">
              <w:rPr>
                <w:rStyle w:val="TALCar"/>
                <w:rFonts w:eastAsia="SimSun"/>
                <w:sz w:val="16"/>
                <w:szCs w:val="16"/>
                <w:lang w:val="en-US"/>
              </w:rPr>
              <w:t>x beam sweeping</w:t>
            </w:r>
          </w:p>
          <w:p w14:paraId="00ED22B5" w14:textId="77777777" w:rsidR="00185958" w:rsidRPr="0076266A" w:rsidRDefault="00185958" w:rsidP="00B30706">
            <w:pPr>
              <w:pStyle w:val="TAC"/>
              <w:rPr>
                <w:rStyle w:val="TALCar"/>
                <w:rFonts w:eastAsia="SimSun"/>
                <w:sz w:val="16"/>
                <w:szCs w:val="16"/>
                <w:lang w:val="en-US"/>
              </w:rPr>
            </w:pPr>
            <w:r>
              <w:rPr>
                <w:rStyle w:val="TALCar"/>
                <w:rFonts w:eastAsia="SimSun"/>
                <w:sz w:val="16"/>
                <w:szCs w:val="16"/>
                <w:lang w:val="en-US"/>
              </w:rPr>
              <w:t>UL SRS: R</w:t>
            </w:r>
            <w:r w:rsidRPr="005E70E9">
              <w:rPr>
                <w:rStyle w:val="TALCar"/>
                <w:rFonts w:eastAsia="SimSun"/>
                <w:sz w:val="16"/>
                <w:szCs w:val="16"/>
                <w:lang w:val="en-US"/>
              </w:rPr>
              <w:t>x beam sweeping</w:t>
            </w:r>
          </w:p>
        </w:tc>
      </w:tr>
      <w:tr w:rsidR="00185958" w:rsidRPr="00790A20" w14:paraId="65BA104E" w14:textId="77777777" w:rsidTr="00B30706">
        <w:trPr>
          <w:trHeight w:val="20"/>
          <w:jc w:val="center"/>
        </w:trPr>
        <w:tc>
          <w:tcPr>
            <w:tcW w:w="2357" w:type="dxa"/>
            <w:shd w:val="clear" w:color="auto" w:fill="auto"/>
            <w:vAlign w:val="center"/>
          </w:tcPr>
          <w:p w14:paraId="0CE6B993" w14:textId="77777777" w:rsidR="00185958" w:rsidRPr="00790A20" w:rsidRDefault="00185958" w:rsidP="00B30706">
            <w:pPr>
              <w:pStyle w:val="TAC"/>
              <w:rPr>
                <w:rStyle w:val="TALCar"/>
                <w:sz w:val="16"/>
                <w:szCs w:val="16"/>
                <w:lang w:val="en-US"/>
              </w:rPr>
            </w:pPr>
            <w:r w:rsidRPr="00790A20">
              <w:rPr>
                <w:rStyle w:val="TALCar"/>
                <w:sz w:val="16"/>
                <w:szCs w:val="16"/>
                <w:lang w:val="en-US"/>
              </w:rPr>
              <w:t>Precoding assumptions (codebook, nrof antenna elements used, etc)</w:t>
            </w:r>
          </w:p>
        </w:tc>
        <w:tc>
          <w:tcPr>
            <w:tcW w:w="1871" w:type="dxa"/>
            <w:vAlign w:val="center"/>
          </w:tcPr>
          <w:p w14:paraId="0A69F77D"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481F49"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4FE4FD70"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c>
          <w:tcPr>
            <w:tcW w:w="1871" w:type="dxa"/>
            <w:vAlign w:val="center"/>
          </w:tcPr>
          <w:p w14:paraId="1EDB7F94" w14:textId="77777777" w:rsidR="00185958" w:rsidRPr="005E70E9" w:rsidRDefault="00185958" w:rsidP="00B30706">
            <w:pPr>
              <w:pStyle w:val="TAC"/>
              <w:rPr>
                <w:rStyle w:val="TALCar"/>
                <w:rFonts w:eastAsia="SimSun"/>
                <w:sz w:val="16"/>
                <w:szCs w:val="16"/>
                <w:lang w:val="en-US"/>
              </w:rPr>
            </w:pPr>
            <w:r w:rsidRPr="005E70E9">
              <w:rPr>
                <w:rStyle w:val="TALCar"/>
                <w:rFonts w:eastAsia="SimSun"/>
                <w:sz w:val="16"/>
                <w:szCs w:val="16"/>
                <w:lang w:val="en-US"/>
              </w:rPr>
              <w:t>Single Tx port</w:t>
            </w:r>
          </w:p>
        </w:tc>
      </w:tr>
      <w:tr w:rsidR="00185958" w:rsidRPr="00790A20" w14:paraId="2610DC42" w14:textId="77777777" w:rsidTr="00B30706">
        <w:trPr>
          <w:trHeight w:val="20"/>
          <w:jc w:val="center"/>
        </w:trPr>
        <w:tc>
          <w:tcPr>
            <w:tcW w:w="2357" w:type="dxa"/>
            <w:shd w:val="clear" w:color="auto" w:fill="auto"/>
            <w:vAlign w:val="center"/>
          </w:tcPr>
          <w:p w14:paraId="2E105B60" w14:textId="77777777" w:rsidR="00185958" w:rsidRPr="00790A20" w:rsidRDefault="00185958" w:rsidP="00B30706">
            <w:pPr>
              <w:pStyle w:val="TAC"/>
              <w:rPr>
                <w:rStyle w:val="TALCar"/>
                <w:sz w:val="16"/>
                <w:szCs w:val="16"/>
                <w:lang w:val="en-US"/>
              </w:rPr>
            </w:pPr>
            <w:r w:rsidRPr="00790A20">
              <w:rPr>
                <w:rStyle w:val="TALCar"/>
                <w:sz w:val="16"/>
                <w:szCs w:val="16"/>
                <w:lang w:val="en-US"/>
              </w:rPr>
              <w:t>Additional notes, if any</w:t>
            </w:r>
          </w:p>
        </w:tc>
        <w:tc>
          <w:tcPr>
            <w:tcW w:w="1871" w:type="dxa"/>
            <w:vAlign w:val="center"/>
          </w:tcPr>
          <w:p w14:paraId="448E3FF3" w14:textId="77777777" w:rsidR="00185958" w:rsidRDefault="00185958" w:rsidP="00B30706">
            <w:pPr>
              <w:pStyle w:val="TAC"/>
              <w:rPr>
                <w:rStyle w:val="TALCar"/>
                <w:sz w:val="16"/>
                <w:szCs w:val="16"/>
                <w:lang w:val="en-US"/>
              </w:rPr>
            </w:pPr>
            <w:r>
              <w:rPr>
                <w:rStyle w:val="TALCar"/>
                <w:sz w:val="16"/>
                <w:szCs w:val="16"/>
                <w:lang w:val="en-US"/>
              </w:rPr>
              <w:t>Ideal LOS classification</w:t>
            </w:r>
          </w:p>
          <w:p w14:paraId="20383175"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6CE29BA"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4E237E57"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42B2AB2B"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5B5D691C"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c>
          <w:tcPr>
            <w:tcW w:w="1871" w:type="dxa"/>
            <w:vAlign w:val="center"/>
          </w:tcPr>
          <w:p w14:paraId="299644DE" w14:textId="77777777" w:rsidR="00185958" w:rsidRDefault="00185958" w:rsidP="00B30706">
            <w:pPr>
              <w:pStyle w:val="TAC"/>
              <w:rPr>
                <w:rStyle w:val="TALCar"/>
                <w:sz w:val="16"/>
                <w:szCs w:val="16"/>
                <w:lang w:val="en-US"/>
              </w:rPr>
            </w:pPr>
            <w:r>
              <w:rPr>
                <w:rStyle w:val="TALCar"/>
                <w:sz w:val="16"/>
                <w:szCs w:val="16"/>
                <w:lang w:val="en-US"/>
              </w:rPr>
              <w:t xml:space="preserve">Ideal LOS classification </w:t>
            </w:r>
          </w:p>
          <w:p w14:paraId="04DCCF7F" w14:textId="77777777" w:rsidR="00185958" w:rsidRPr="00790A20" w:rsidRDefault="00185958" w:rsidP="00B30706">
            <w:pPr>
              <w:pStyle w:val="TAC"/>
              <w:rPr>
                <w:rStyle w:val="TALCar"/>
                <w:sz w:val="16"/>
                <w:szCs w:val="16"/>
                <w:lang w:val="en-US"/>
              </w:rPr>
            </w:pPr>
            <w:r>
              <w:rPr>
                <w:rStyle w:val="TALCar"/>
                <w:sz w:val="16"/>
                <w:szCs w:val="16"/>
                <w:lang w:val="en-US"/>
              </w:rPr>
              <w:t>Adjacent bandwidth</w:t>
            </w:r>
          </w:p>
        </w:tc>
      </w:tr>
    </w:tbl>
    <w:p w14:paraId="6FDE8E64" w14:textId="77777777" w:rsidR="00185958" w:rsidRDefault="00185958" w:rsidP="00185958">
      <w:pPr>
        <w:rPr>
          <w:lang w:val="en-US" w:eastAsia="zh-CN"/>
        </w:rPr>
      </w:pPr>
    </w:p>
    <w:p w14:paraId="480977EE" w14:textId="02E8AAC3" w:rsidR="00185958" w:rsidRDefault="00185958" w:rsidP="00185958">
      <w:pPr>
        <w:pStyle w:val="berschrift5"/>
        <w:rPr>
          <w:lang w:val="en-US"/>
        </w:rPr>
      </w:pPr>
      <w:r>
        <w:rPr>
          <w:lang w:val="en-US"/>
        </w:rPr>
        <w:t>8.2.1.7.2</w:t>
      </w:r>
      <w:r>
        <w:rPr>
          <w:lang w:val="en-US"/>
        </w:rPr>
        <w:tab/>
        <w:t>Positioning accuracy evaluation results for NR positioning enhancements</w:t>
      </w:r>
    </w:p>
    <w:p w14:paraId="2E4ACAFD" w14:textId="12021804" w:rsidR="00185958" w:rsidRPr="005D3D36" w:rsidRDefault="00185958" w:rsidP="00185958">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p>
    <w:p w14:paraId="065A2A79" w14:textId="541D9DC2" w:rsidR="00185958" w:rsidRPr="00790A20" w:rsidRDefault="00185958" w:rsidP="00185958">
      <w:pPr>
        <w:pStyle w:val="TH"/>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4D236483" w14:textId="77777777" w:rsidTr="00B30706">
        <w:trPr>
          <w:jc w:val="center"/>
        </w:trPr>
        <w:tc>
          <w:tcPr>
            <w:tcW w:w="2835" w:type="dxa"/>
          </w:tcPr>
          <w:p w14:paraId="4C1C2046" w14:textId="77777777" w:rsidR="00185958" w:rsidRPr="00E53ED3" w:rsidRDefault="00185958" w:rsidP="00B30706">
            <w:pPr>
              <w:pStyle w:val="TAC"/>
              <w:rPr>
                <w:rStyle w:val="TALCar"/>
                <w:sz w:val="16"/>
                <w:szCs w:val="16"/>
                <w:lang w:val="en-US"/>
              </w:rPr>
            </w:pPr>
          </w:p>
        </w:tc>
        <w:tc>
          <w:tcPr>
            <w:tcW w:w="1134" w:type="dxa"/>
          </w:tcPr>
          <w:p w14:paraId="6E0EFFBC" w14:textId="77777777" w:rsidR="00185958" w:rsidRPr="00E53ED3" w:rsidRDefault="00185958" w:rsidP="00B30706">
            <w:pPr>
              <w:pStyle w:val="TAC"/>
              <w:rPr>
                <w:rStyle w:val="TALCar"/>
                <w:sz w:val="16"/>
                <w:szCs w:val="16"/>
                <w:lang w:val="en-US"/>
              </w:rPr>
            </w:pPr>
          </w:p>
        </w:tc>
        <w:tc>
          <w:tcPr>
            <w:tcW w:w="1134" w:type="dxa"/>
            <w:vAlign w:val="center"/>
          </w:tcPr>
          <w:p w14:paraId="5075B520"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4EB260C5"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2C373EBC"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5E6E6B9E"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3F7BDA2E" w14:textId="77777777" w:rsidTr="00B30706">
        <w:trPr>
          <w:jc w:val="center"/>
        </w:trPr>
        <w:tc>
          <w:tcPr>
            <w:tcW w:w="2835" w:type="dxa"/>
          </w:tcPr>
          <w:p w14:paraId="61D3E6CE"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Case 13, InF-SH, FR1, DL-TDOA</w:t>
            </w:r>
          </w:p>
        </w:tc>
        <w:tc>
          <w:tcPr>
            <w:tcW w:w="1134" w:type="dxa"/>
          </w:tcPr>
          <w:p w14:paraId="194A584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5429AE21"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5E09F80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3F7C64A1" w14:textId="77777777" w:rsidR="00185958" w:rsidRPr="00E53ED3" w:rsidRDefault="00185958" w:rsidP="00B30706">
            <w:pPr>
              <w:pStyle w:val="TAC"/>
              <w:rPr>
                <w:rStyle w:val="TALCar"/>
                <w:sz w:val="16"/>
                <w:szCs w:val="16"/>
                <w:lang w:val="en-US"/>
              </w:rPr>
            </w:pPr>
            <w:r>
              <w:rPr>
                <w:rStyle w:val="TALCar"/>
                <w:sz w:val="16"/>
                <w:szCs w:val="16"/>
                <w:lang w:val="en-US"/>
              </w:rPr>
              <w:t>0.23</w:t>
            </w:r>
          </w:p>
        </w:tc>
        <w:tc>
          <w:tcPr>
            <w:tcW w:w="1134" w:type="dxa"/>
          </w:tcPr>
          <w:p w14:paraId="222D50A7"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0113BAFD" w14:textId="77777777" w:rsidTr="00B30706">
        <w:trPr>
          <w:jc w:val="center"/>
        </w:trPr>
        <w:tc>
          <w:tcPr>
            <w:tcW w:w="2835" w:type="dxa"/>
          </w:tcPr>
          <w:p w14:paraId="0D6DE371"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134" w:type="dxa"/>
          </w:tcPr>
          <w:p w14:paraId="4BBB198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3CF21B7"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1C4D42DF" w14:textId="77777777" w:rsidR="00185958" w:rsidRPr="00E53ED3" w:rsidRDefault="00185958" w:rsidP="00B30706">
            <w:pPr>
              <w:pStyle w:val="TAC"/>
              <w:rPr>
                <w:rStyle w:val="TALCar"/>
                <w:sz w:val="16"/>
                <w:szCs w:val="16"/>
                <w:lang w:val="en-US"/>
              </w:rPr>
            </w:pPr>
            <w:r>
              <w:rPr>
                <w:rStyle w:val="TALCar"/>
                <w:sz w:val="16"/>
                <w:szCs w:val="16"/>
                <w:lang w:val="en-US"/>
              </w:rPr>
              <w:t>0.56</w:t>
            </w:r>
          </w:p>
        </w:tc>
        <w:tc>
          <w:tcPr>
            <w:tcW w:w="1134" w:type="dxa"/>
          </w:tcPr>
          <w:p w14:paraId="5B0B333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tcPr>
          <w:p w14:paraId="57B976E9"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77783641" w14:textId="77777777" w:rsidTr="00B30706">
        <w:trPr>
          <w:jc w:val="center"/>
        </w:trPr>
        <w:tc>
          <w:tcPr>
            <w:tcW w:w="2835" w:type="dxa"/>
          </w:tcPr>
          <w:p w14:paraId="6CF9366D"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134" w:type="dxa"/>
          </w:tcPr>
          <w:p w14:paraId="2FA9EE7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52EC5DE"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0E699FAE"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51F9B60"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tcPr>
          <w:p w14:paraId="28985817"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5758FCF" w14:textId="77777777" w:rsidTr="00B30706">
        <w:trPr>
          <w:jc w:val="center"/>
        </w:trPr>
        <w:tc>
          <w:tcPr>
            <w:tcW w:w="2835" w:type="dxa"/>
          </w:tcPr>
          <w:p w14:paraId="59C65BE4"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134" w:type="dxa"/>
          </w:tcPr>
          <w:p w14:paraId="29C0127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8915ADD"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0B579EE3"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tcPr>
          <w:p w14:paraId="3B7732B2"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tcPr>
          <w:p w14:paraId="66E0B466"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4FE4B0B" w14:textId="77777777" w:rsidTr="00B30706">
        <w:trPr>
          <w:jc w:val="center"/>
        </w:trPr>
        <w:tc>
          <w:tcPr>
            <w:tcW w:w="2835" w:type="dxa"/>
          </w:tcPr>
          <w:p w14:paraId="1A1AE17A" w14:textId="77777777" w:rsidR="00185958" w:rsidRPr="0076266A" w:rsidRDefault="00185958" w:rsidP="00B30706">
            <w:pPr>
              <w:pStyle w:val="TAC"/>
              <w:rPr>
                <w:rStyle w:val="TALCar"/>
                <w:bCs/>
                <w:sz w:val="16"/>
                <w:szCs w:val="16"/>
                <w:lang w:val="en-US"/>
              </w:rPr>
            </w:pPr>
            <w:r w:rsidRPr="0076266A">
              <w:rPr>
                <w:bCs/>
                <w:sz w:val="16"/>
                <w:szCs w:val="16"/>
                <w:lang w:val="en-US"/>
              </w:rPr>
              <w:t>Case 17, InF-SH, FR1, UL-TDOA</w:t>
            </w:r>
          </w:p>
        </w:tc>
        <w:tc>
          <w:tcPr>
            <w:tcW w:w="1134" w:type="dxa"/>
          </w:tcPr>
          <w:p w14:paraId="1448C0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6140E34"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0A71AF92"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46691CE0"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Pr>
          <w:p w14:paraId="498596FD"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42F6DE62" w14:textId="77777777" w:rsidTr="00B30706">
        <w:trPr>
          <w:trHeight w:val="122"/>
          <w:jc w:val="center"/>
        </w:trPr>
        <w:tc>
          <w:tcPr>
            <w:tcW w:w="2835" w:type="dxa"/>
          </w:tcPr>
          <w:p w14:paraId="4A91A463" w14:textId="77777777" w:rsidR="00185958" w:rsidRPr="0076266A" w:rsidRDefault="00185958" w:rsidP="00B30706">
            <w:pPr>
              <w:pStyle w:val="TAC"/>
              <w:rPr>
                <w:rStyle w:val="TALCar"/>
                <w:bCs/>
                <w:sz w:val="16"/>
                <w:szCs w:val="16"/>
                <w:lang w:val="en-US"/>
              </w:rPr>
            </w:pPr>
            <w:r w:rsidRPr="0076266A">
              <w:rPr>
                <w:bCs/>
                <w:sz w:val="16"/>
                <w:szCs w:val="16"/>
                <w:lang w:val="en-US"/>
              </w:rPr>
              <w:t>Case 18, InF-DH, FR1, UL-TDOA</w:t>
            </w:r>
          </w:p>
        </w:tc>
        <w:tc>
          <w:tcPr>
            <w:tcW w:w="1134" w:type="dxa"/>
          </w:tcPr>
          <w:p w14:paraId="505C371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CB95D7D" w14:textId="77777777" w:rsidR="00185958" w:rsidRPr="00E53ED3" w:rsidRDefault="00185958" w:rsidP="00B30706">
            <w:pPr>
              <w:pStyle w:val="TAC"/>
              <w:rPr>
                <w:rStyle w:val="TALCar"/>
                <w:sz w:val="16"/>
                <w:szCs w:val="16"/>
                <w:lang w:val="en-US"/>
              </w:rPr>
            </w:pPr>
            <w:r>
              <w:rPr>
                <w:rStyle w:val="TALCar"/>
                <w:sz w:val="16"/>
                <w:szCs w:val="16"/>
                <w:lang w:val="en-US"/>
              </w:rPr>
              <w:t>0.39</w:t>
            </w:r>
          </w:p>
        </w:tc>
        <w:tc>
          <w:tcPr>
            <w:tcW w:w="1134" w:type="dxa"/>
          </w:tcPr>
          <w:p w14:paraId="6E448E33"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tcPr>
          <w:p w14:paraId="57103C3A" w14:textId="77777777" w:rsidR="00185958" w:rsidRPr="00E53ED3" w:rsidRDefault="00185958" w:rsidP="00B30706">
            <w:pPr>
              <w:pStyle w:val="TAC"/>
              <w:rPr>
                <w:rStyle w:val="TALCar"/>
                <w:sz w:val="16"/>
                <w:szCs w:val="16"/>
                <w:lang w:val="en-US"/>
              </w:rPr>
            </w:pPr>
            <w:r>
              <w:rPr>
                <w:rStyle w:val="TALCar"/>
                <w:sz w:val="16"/>
                <w:szCs w:val="16"/>
                <w:lang w:val="en-US"/>
              </w:rPr>
              <w:t>1.45</w:t>
            </w:r>
          </w:p>
        </w:tc>
        <w:tc>
          <w:tcPr>
            <w:tcW w:w="1134" w:type="dxa"/>
          </w:tcPr>
          <w:p w14:paraId="24E36719"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5179C74" w14:textId="77777777" w:rsidTr="00B30706">
        <w:trPr>
          <w:jc w:val="center"/>
        </w:trPr>
        <w:tc>
          <w:tcPr>
            <w:tcW w:w="2835" w:type="dxa"/>
          </w:tcPr>
          <w:p w14:paraId="13BE2734" w14:textId="77777777" w:rsidR="00185958" w:rsidRPr="0076266A" w:rsidRDefault="00185958" w:rsidP="00B30706">
            <w:pPr>
              <w:pStyle w:val="TAC"/>
              <w:rPr>
                <w:rStyle w:val="TALCar"/>
                <w:bCs/>
                <w:sz w:val="16"/>
                <w:szCs w:val="16"/>
                <w:lang w:val="en-US"/>
              </w:rPr>
            </w:pPr>
            <w:r w:rsidRPr="0076266A">
              <w:rPr>
                <w:bCs/>
                <w:sz w:val="16"/>
                <w:szCs w:val="16"/>
                <w:lang w:val="en-US"/>
              </w:rPr>
              <w:t>Case 19, InF-SH, FR2, UL-TDOA</w:t>
            </w:r>
          </w:p>
        </w:tc>
        <w:tc>
          <w:tcPr>
            <w:tcW w:w="1134" w:type="dxa"/>
          </w:tcPr>
          <w:p w14:paraId="00F2A1F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73BB99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494CFA81"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93301E7"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4DCC8FF"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335A509C" w14:textId="77777777" w:rsidTr="00B30706">
        <w:trPr>
          <w:jc w:val="center"/>
        </w:trPr>
        <w:tc>
          <w:tcPr>
            <w:tcW w:w="2835" w:type="dxa"/>
          </w:tcPr>
          <w:p w14:paraId="35D9E25C" w14:textId="77777777" w:rsidR="00185958" w:rsidRPr="0076266A" w:rsidRDefault="00185958" w:rsidP="00B30706">
            <w:pPr>
              <w:pStyle w:val="TAC"/>
              <w:rPr>
                <w:rStyle w:val="TALCar"/>
                <w:bCs/>
                <w:sz w:val="16"/>
                <w:szCs w:val="16"/>
                <w:lang w:val="en-US"/>
              </w:rPr>
            </w:pPr>
            <w:r w:rsidRPr="0076266A">
              <w:rPr>
                <w:bCs/>
                <w:sz w:val="16"/>
                <w:szCs w:val="16"/>
                <w:lang w:val="en-US"/>
              </w:rPr>
              <w:t>Case 20, InF-DH, FR2, UL-TDOA</w:t>
            </w:r>
          </w:p>
        </w:tc>
        <w:tc>
          <w:tcPr>
            <w:tcW w:w="1134" w:type="dxa"/>
          </w:tcPr>
          <w:p w14:paraId="02CDC3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AD3FA26"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21305C4D"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tcPr>
          <w:p w14:paraId="5751ADF1"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Pr>
          <w:p w14:paraId="738AEAB0"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561B6CD5" w14:textId="77777777" w:rsidTr="00B30706">
        <w:trPr>
          <w:jc w:val="center"/>
        </w:trPr>
        <w:tc>
          <w:tcPr>
            <w:tcW w:w="2835" w:type="dxa"/>
          </w:tcPr>
          <w:p w14:paraId="2AD32F17" w14:textId="77777777" w:rsidR="00185958" w:rsidRPr="0076266A" w:rsidRDefault="00185958" w:rsidP="00B30706">
            <w:pPr>
              <w:pStyle w:val="TAC"/>
              <w:rPr>
                <w:rStyle w:val="TALCar"/>
                <w:bCs/>
                <w:sz w:val="16"/>
                <w:szCs w:val="16"/>
                <w:lang w:val="en-US"/>
              </w:rPr>
            </w:pPr>
            <w:r w:rsidRPr="0076266A">
              <w:rPr>
                <w:bCs/>
                <w:sz w:val="16"/>
                <w:szCs w:val="16"/>
                <w:lang w:val="en-US"/>
              </w:rPr>
              <w:t>Case 21, InF-SH, FR1, Multi-RTT</w:t>
            </w:r>
          </w:p>
        </w:tc>
        <w:tc>
          <w:tcPr>
            <w:tcW w:w="1134" w:type="dxa"/>
          </w:tcPr>
          <w:p w14:paraId="02C244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71CE60B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15625DF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79BB06AB"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tcPr>
          <w:p w14:paraId="16FBD4B2"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3DD1B2CF" w14:textId="77777777" w:rsidTr="00B30706">
        <w:trPr>
          <w:jc w:val="center"/>
        </w:trPr>
        <w:tc>
          <w:tcPr>
            <w:tcW w:w="2835" w:type="dxa"/>
          </w:tcPr>
          <w:p w14:paraId="752AFBBF" w14:textId="77777777" w:rsidR="00185958" w:rsidRPr="0076266A" w:rsidRDefault="00185958" w:rsidP="00B30706">
            <w:pPr>
              <w:pStyle w:val="TAC"/>
              <w:rPr>
                <w:rStyle w:val="TALCar"/>
                <w:bCs/>
                <w:sz w:val="16"/>
                <w:szCs w:val="16"/>
                <w:lang w:val="en-US"/>
              </w:rPr>
            </w:pPr>
            <w:r w:rsidRPr="0076266A">
              <w:rPr>
                <w:bCs/>
                <w:sz w:val="16"/>
                <w:szCs w:val="16"/>
                <w:lang w:val="en-US"/>
              </w:rPr>
              <w:t>Case 22, InF-DH, FR1, Multi-RTT</w:t>
            </w:r>
          </w:p>
        </w:tc>
        <w:tc>
          <w:tcPr>
            <w:tcW w:w="1134" w:type="dxa"/>
          </w:tcPr>
          <w:p w14:paraId="0D08BC7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332A7E7"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tcPr>
          <w:p w14:paraId="696002C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tcPr>
          <w:p w14:paraId="2356D55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tcPr>
          <w:p w14:paraId="554471E1"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32E0A6AD" w14:textId="77777777" w:rsidTr="00B30706">
        <w:trPr>
          <w:jc w:val="center"/>
        </w:trPr>
        <w:tc>
          <w:tcPr>
            <w:tcW w:w="2835" w:type="dxa"/>
          </w:tcPr>
          <w:p w14:paraId="30C58285" w14:textId="77777777" w:rsidR="00185958" w:rsidRPr="0076266A" w:rsidRDefault="00185958" w:rsidP="00B30706">
            <w:pPr>
              <w:pStyle w:val="TAC"/>
              <w:rPr>
                <w:rStyle w:val="TALCar"/>
                <w:bCs/>
                <w:sz w:val="16"/>
                <w:szCs w:val="16"/>
                <w:lang w:val="en-US"/>
              </w:rPr>
            </w:pPr>
            <w:r w:rsidRPr="0076266A">
              <w:rPr>
                <w:bCs/>
                <w:sz w:val="16"/>
                <w:szCs w:val="16"/>
                <w:lang w:val="en-US"/>
              </w:rPr>
              <w:t>Case 23, InF-SH, FR2, Multi-RTT</w:t>
            </w:r>
          </w:p>
        </w:tc>
        <w:tc>
          <w:tcPr>
            <w:tcW w:w="1134" w:type="dxa"/>
          </w:tcPr>
          <w:p w14:paraId="242D018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6DA18B3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9677727"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415304D6"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tcPr>
          <w:p w14:paraId="28ED4E46"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44941534" w14:textId="77777777" w:rsidTr="00B30706">
        <w:trPr>
          <w:jc w:val="center"/>
        </w:trPr>
        <w:tc>
          <w:tcPr>
            <w:tcW w:w="2835" w:type="dxa"/>
          </w:tcPr>
          <w:p w14:paraId="6F670D1E" w14:textId="77777777" w:rsidR="00185958" w:rsidRPr="0076266A" w:rsidRDefault="00185958" w:rsidP="00B30706">
            <w:pPr>
              <w:pStyle w:val="TAC"/>
              <w:rPr>
                <w:rStyle w:val="TALCar"/>
                <w:bCs/>
                <w:sz w:val="16"/>
                <w:szCs w:val="16"/>
                <w:lang w:val="en-US"/>
              </w:rPr>
            </w:pPr>
            <w:r w:rsidRPr="0076266A">
              <w:rPr>
                <w:bCs/>
                <w:sz w:val="16"/>
                <w:szCs w:val="16"/>
                <w:lang w:val="en-US"/>
              </w:rPr>
              <w:t>Case 24, InF-DH, FR2, Multi-RTT</w:t>
            </w:r>
          </w:p>
        </w:tc>
        <w:tc>
          <w:tcPr>
            <w:tcW w:w="1134" w:type="dxa"/>
          </w:tcPr>
          <w:p w14:paraId="5F6F22A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4591F42E"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0B515E6F"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4BA0740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tcPr>
          <w:p w14:paraId="658F4698"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2AE145B4" w14:textId="77777777" w:rsidTr="00B30706">
        <w:trPr>
          <w:jc w:val="center"/>
        </w:trPr>
        <w:tc>
          <w:tcPr>
            <w:tcW w:w="2835" w:type="dxa"/>
          </w:tcPr>
          <w:p w14:paraId="7FFE3983" w14:textId="77777777" w:rsidR="00185958" w:rsidRPr="0076266A" w:rsidRDefault="00185958" w:rsidP="00B30706">
            <w:pPr>
              <w:pStyle w:val="TAC"/>
              <w:rPr>
                <w:bCs/>
              </w:rPr>
            </w:pPr>
            <w:r w:rsidRPr="0076266A">
              <w:rPr>
                <w:bCs/>
                <w:sz w:val="16"/>
                <w:szCs w:val="16"/>
                <w:lang w:val="en-US"/>
              </w:rPr>
              <w:t>Case 25, InF-SH, FR1, Multi-RTT + vertical AoA</w:t>
            </w:r>
          </w:p>
        </w:tc>
        <w:tc>
          <w:tcPr>
            <w:tcW w:w="1134" w:type="dxa"/>
            <w:vAlign w:val="center"/>
          </w:tcPr>
          <w:p w14:paraId="56F15DA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A3EF99" w14:textId="77777777" w:rsidR="00185958" w:rsidRPr="0076266A" w:rsidRDefault="00185958" w:rsidP="00B30706">
            <w:pPr>
              <w:pStyle w:val="TAC"/>
              <w:rPr>
                <w:rStyle w:val="TALCar"/>
                <w:sz w:val="16"/>
                <w:szCs w:val="16"/>
                <w:lang w:val="ru-RU"/>
              </w:rPr>
            </w:pPr>
            <w:r>
              <w:rPr>
                <w:rStyle w:val="TALCar"/>
                <w:sz w:val="16"/>
                <w:szCs w:val="16"/>
                <w:lang w:val="ru-RU"/>
              </w:rPr>
              <w:t>0.05</w:t>
            </w:r>
          </w:p>
        </w:tc>
        <w:tc>
          <w:tcPr>
            <w:tcW w:w="1134" w:type="dxa"/>
            <w:vAlign w:val="center"/>
          </w:tcPr>
          <w:p w14:paraId="202B7F1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3FB6C21C"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61418D94"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7209FDB5" w14:textId="77777777" w:rsidTr="00B30706">
        <w:trPr>
          <w:jc w:val="center"/>
        </w:trPr>
        <w:tc>
          <w:tcPr>
            <w:tcW w:w="2835" w:type="dxa"/>
          </w:tcPr>
          <w:p w14:paraId="1F3BC330" w14:textId="77777777" w:rsidR="00185958" w:rsidRPr="0076266A" w:rsidRDefault="00185958" w:rsidP="00B30706">
            <w:pPr>
              <w:pStyle w:val="TAC"/>
              <w:rPr>
                <w:bCs/>
              </w:rPr>
            </w:pPr>
            <w:r w:rsidRPr="0076266A">
              <w:rPr>
                <w:bCs/>
                <w:sz w:val="16"/>
                <w:szCs w:val="16"/>
                <w:lang w:val="en-US"/>
              </w:rPr>
              <w:t>Case 26, InF-DH, FR1, Multi-RTT + vertical AoA</w:t>
            </w:r>
          </w:p>
        </w:tc>
        <w:tc>
          <w:tcPr>
            <w:tcW w:w="1134" w:type="dxa"/>
            <w:vAlign w:val="center"/>
          </w:tcPr>
          <w:p w14:paraId="52BBD6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B12E46B"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ED19F54"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7ADA5E23"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265A520A"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D2781E7" w14:textId="77777777" w:rsidTr="00B30706">
        <w:trPr>
          <w:jc w:val="center"/>
        </w:trPr>
        <w:tc>
          <w:tcPr>
            <w:tcW w:w="2835" w:type="dxa"/>
          </w:tcPr>
          <w:p w14:paraId="0456EBD0" w14:textId="77777777" w:rsidR="00185958" w:rsidRPr="0076266A" w:rsidRDefault="00185958" w:rsidP="00B30706">
            <w:pPr>
              <w:pStyle w:val="TAC"/>
              <w:rPr>
                <w:bCs/>
              </w:rPr>
            </w:pPr>
            <w:r w:rsidRPr="0076266A">
              <w:rPr>
                <w:bCs/>
                <w:sz w:val="16"/>
                <w:szCs w:val="16"/>
                <w:lang w:val="en-US"/>
              </w:rPr>
              <w:t>Case 27, InF-SH, FR2, Multi-RTT + vertical AoA</w:t>
            </w:r>
          </w:p>
        </w:tc>
        <w:tc>
          <w:tcPr>
            <w:tcW w:w="1134" w:type="dxa"/>
            <w:vAlign w:val="center"/>
          </w:tcPr>
          <w:p w14:paraId="15A14323"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6994E82"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2265C54B"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vAlign w:val="center"/>
          </w:tcPr>
          <w:p w14:paraId="354E8F96"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21E72FF5"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E5557E7" w14:textId="77777777" w:rsidTr="00B30706">
        <w:trPr>
          <w:jc w:val="center"/>
        </w:trPr>
        <w:tc>
          <w:tcPr>
            <w:tcW w:w="2835" w:type="dxa"/>
          </w:tcPr>
          <w:p w14:paraId="2FAF41BA" w14:textId="77777777" w:rsidR="00185958" w:rsidRPr="0076266A" w:rsidRDefault="00185958" w:rsidP="00B30706">
            <w:pPr>
              <w:pStyle w:val="TAC"/>
              <w:rPr>
                <w:bCs/>
              </w:rPr>
            </w:pPr>
            <w:r w:rsidRPr="0076266A">
              <w:rPr>
                <w:bCs/>
                <w:sz w:val="16"/>
                <w:szCs w:val="16"/>
                <w:lang w:val="en-US"/>
              </w:rPr>
              <w:t>Case 28, InF-DH, FR2, Multi-RTT + vertical AoA</w:t>
            </w:r>
          </w:p>
        </w:tc>
        <w:tc>
          <w:tcPr>
            <w:tcW w:w="1134" w:type="dxa"/>
            <w:vAlign w:val="center"/>
          </w:tcPr>
          <w:p w14:paraId="717948F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4F242F7"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6CFFDFF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2F3FBF3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3B97EC69"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10A5C219" w14:textId="77777777" w:rsidTr="00B30706">
        <w:trPr>
          <w:jc w:val="center"/>
        </w:trPr>
        <w:tc>
          <w:tcPr>
            <w:tcW w:w="2835" w:type="dxa"/>
          </w:tcPr>
          <w:p w14:paraId="3B1A1801" w14:textId="77777777" w:rsidR="00185958" w:rsidRPr="0076266A" w:rsidRDefault="00185958" w:rsidP="00B30706">
            <w:pPr>
              <w:pStyle w:val="TAC"/>
              <w:rPr>
                <w:bCs/>
              </w:rPr>
            </w:pPr>
            <w:r w:rsidRPr="0076266A">
              <w:rPr>
                <w:bCs/>
                <w:sz w:val="16"/>
                <w:szCs w:val="16"/>
                <w:lang w:val="en-US"/>
              </w:rPr>
              <w:t>Case 29, InF-SH, FR1, Multi-RTT + Tx/Rx timing error compensation</w:t>
            </w:r>
          </w:p>
        </w:tc>
        <w:tc>
          <w:tcPr>
            <w:tcW w:w="1134" w:type="dxa"/>
            <w:vAlign w:val="center"/>
          </w:tcPr>
          <w:p w14:paraId="7317A51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D25758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511B17A8" w14:textId="77777777" w:rsidR="00185958" w:rsidRPr="00E53ED3" w:rsidRDefault="00185958" w:rsidP="00B30706">
            <w:pPr>
              <w:pStyle w:val="TAC"/>
              <w:rPr>
                <w:rStyle w:val="TALCar"/>
                <w:sz w:val="16"/>
                <w:szCs w:val="16"/>
                <w:lang w:val="en-US"/>
              </w:rPr>
            </w:pPr>
            <w:r>
              <w:rPr>
                <w:rStyle w:val="TALCar"/>
                <w:sz w:val="16"/>
                <w:szCs w:val="16"/>
                <w:lang w:val="en-US"/>
              </w:rPr>
              <w:t>0.13</w:t>
            </w:r>
          </w:p>
        </w:tc>
        <w:tc>
          <w:tcPr>
            <w:tcW w:w="1134" w:type="dxa"/>
            <w:vAlign w:val="center"/>
          </w:tcPr>
          <w:p w14:paraId="176770DC"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76615FD1" w14:textId="77777777" w:rsidR="00185958" w:rsidRPr="00E53ED3" w:rsidRDefault="00185958" w:rsidP="00B30706">
            <w:pPr>
              <w:pStyle w:val="TAC"/>
              <w:rPr>
                <w:rStyle w:val="TALCar"/>
                <w:sz w:val="16"/>
                <w:szCs w:val="16"/>
                <w:lang w:val="en-US"/>
              </w:rPr>
            </w:pPr>
            <w:r>
              <w:rPr>
                <w:rStyle w:val="TALCar"/>
                <w:sz w:val="16"/>
                <w:szCs w:val="16"/>
                <w:lang w:val="en-US"/>
              </w:rPr>
              <w:t>0.28</w:t>
            </w:r>
          </w:p>
        </w:tc>
      </w:tr>
      <w:tr w:rsidR="00185958" w:rsidRPr="00E53ED3" w14:paraId="3F5705CD" w14:textId="77777777" w:rsidTr="00B30706">
        <w:trPr>
          <w:jc w:val="center"/>
        </w:trPr>
        <w:tc>
          <w:tcPr>
            <w:tcW w:w="2835" w:type="dxa"/>
          </w:tcPr>
          <w:p w14:paraId="42140596" w14:textId="77777777" w:rsidR="00185958" w:rsidRPr="0076266A" w:rsidRDefault="00185958" w:rsidP="00B30706">
            <w:pPr>
              <w:pStyle w:val="TAC"/>
              <w:rPr>
                <w:bCs/>
              </w:rPr>
            </w:pPr>
            <w:r w:rsidRPr="0076266A">
              <w:rPr>
                <w:bCs/>
                <w:sz w:val="16"/>
                <w:szCs w:val="16"/>
                <w:lang w:val="en-US"/>
              </w:rPr>
              <w:t>Case 30, InF-DH, FR1, Multi-RTT + Tx/Rx timing error compensation</w:t>
            </w:r>
          </w:p>
        </w:tc>
        <w:tc>
          <w:tcPr>
            <w:tcW w:w="1134" w:type="dxa"/>
            <w:vAlign w:val="center"/>
          </w:tcPr>
          <w:p w14:paraId="1527106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6AE03A3"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2CCE361E" w14:textId="77777777" w:rsidR="00185958" w:rsidRPr="00E53ED3" w:rsidRDefault="00185958" w:rsidP="00B30706">
            <w:pPr>
              <w:pStyle w:val="TAC"/>
              <w:rPr>
                <w:rStyle w:val="TALCar"/>
                <w:sz w:val="16"/>
                <w:szCs w:val="16"/>
                <w:lang w:val="en-US"/>
              </w:rPr>
            </w:pPr>
            <w:r>
              <w:rPr>
                <w:rStyle w:val="TALCar"/>
                <w:sz w:val="16"/>
                <w:szCs w:val="16"/>
                <w:lang w:val="en-US"/>
              </w:rPr>
              <w:t>0.24</w:t>
            </w:r>
          </w:p>
        </w:tc>
        <w:tc>
          <w:tcPr>
            <w:tcW w:w="1134" w:type="dxa"/>
            <w:vAlign w:val="center"/>
          </w:tcPr>
          <w:p w14:paraId="7DFEF5AF" w14:textId="77777777" w:rsidR="00185958" w:rsidRPr="00E53ED3" w:rsidRDefault="00185958" w:rsidP="00B30706">
            <w:pPr>
              <w:pStyle w:val="TAC"/>
              <w:rPr>
                <w:rStyle w:val="TALCar"/>
                <w:sz w:val="16"/>
                <w:szCs w:val="16"/>
                <w:lang w:val="en-US"/>
              </w:rPr>
            </w:pPr>
            <w:r>
              <w:rPr>
                <w:rStyle w:val="TALCar"/>
                <w:sz w:val="16"/>
                <w:szCs w:val="16"/>
                <w:lang w:val="en-US"/>
              </w:rPr>
              <w:t>0.36</w:t>
            </w:r>
          </w:p>
        </w:tc>
        <w:tc>
          <w:tcPr>
            <w:tcW w:w="1134" w:type="dxa"/>
            <w:vAlign w:val="center"/>
          </w:tcPr>
          <w:p w14:paraId="39244425" w14:textId="77777777" w:rsidR="00185958" w:rsidRPr="00E53ED3" w:rsidRDefault="00185958" w:rsidP="00B30706">
            <w:pPr>
              <w:pStyle w:val="TAC"/>
              <w:rPr>
                <w:rStyle w:val="TALCar"/>
                <w:sz w:val="16"/>
                <w:szCs w:val="16"/>
                <w:lang w:val="en-US"/>
              </w:rPr>
            </w:pPr>
            <w:r>
              <w:rPr>
                <w:rStyle w:val="TALCar"/>
                <w:sz w:val="16"/>
                <w:szCs w:val="16"/>
                <w:lang w:val="en-US"/>
              </w:rPr>
              <w:t>0.55</w:t>
            </w:r>
          </w:p>
        </w:tc>
      </w:tr>
      <w:tr w:rsidR="00185958" w:rsidRPr="00E53ED3" w14:paraId="4B3D4232" w14:textId="77777777" w:rsidTr="00B30706">
        <w:trPr>
          <w:jc w:val="center"/>
        </w:trPr>
        <w:tc>
          <w:tcPr>
            <w:tcW w:w="2835" w:type="dxa"/>
          </w:tcPr>
          <w:p w14:paraId="08865275" w14:textId="77777777" w:rsidR="00185958" w:rsidRPr="0076266A" w:rsidRDefault="00185958" w:rsidP="00B30706">
            <w:pPr>
              <w:pStyle w:val="TAC"/>
              <w:rPr>
                <w:bCs/>
              </w:rPr>
            </w:pPr>
            <w:r w:rsidRPr="0076266A">
              <w:rPr>
                <w:bCs/>
                <w:sz w:val="16"/>
                <w:szCs w:val="16"/>
                <w:lang w:val="en-US"/>
              </w:rPr>
              <w:t>Case 31, InF-SH, FR2, Multi-RTT + Tx/Rx timing error compensation</w:t>
            </w:r>
          </w:p>
        </w:tc>
        <w:tc>
          <w:tcPr>
            <w:tcW w:w="1134" w:type="dxa"/>
            <w:vAlign w:val="center"/>
          </w:tcPr>
          <w:p w14:paraId="241602D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B778549"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vAlign w:val="center"/>
          </w:tcPr>
          <w:p w14:paraId="33412E8B"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66A3490F"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2136B7FE" w14:textId="77777777" w:rsidR="00185958" w:rsidRPr="00E53ED3" w:rsidRDefault="00185958" w:rsidP="00B30706">
            <w:pPr>
              <w:pStyle w:val="TAC"/>
              <w:rPr>
                <w:rStyle w:val="TALCar"/>
                <w:sz w:val="16"/>
                <w:szCs w:val="16"/>
                <w:lang w:val="en-US"/>
              </w:rPr>
            </w:pPr>
            <w:r>
              <w:rPr>
                <w:rStyle w:val="TALCar"/>
                <w:sz w:val="16"/>
                <w:szCs w:val="16"/>
                <w:lang w:val="en-US"/>
              </w:rPr>
              <w:t>0.14</w:t>
            </w:r>
          </w:p>
        </w:tc>
      </w:tr>
      <w:tr w:rsidR="00185958" w:rsidRPr="00E53ED3" w14:paraId="4795A20D" w14:textId="77777777" w:rsidTr="00B30706">
        <w:trPr>
          <w:jc w:val="center"/>
        </w:trPr>
        <w:tc>
          <w:tcPr>
            <w:tcW w:w="2835" w:type="dxa"/>
          </w:tcPr>
          <w:p w14:paraId="0821577A" w14:textId="77777777" w:rsidR="00185958" w:rsidRPr="0076266A" w:rsidRDefault="00185958" w:rsidP="00B30706">
            <w:pPr>
              <w:pStyle w:val="TAC"/>
              <w:rPr>
                <w:bCs/>
              </w:rPr>
            </w:pPr>
            <w:r w:rsidRPr="0076266A">
              <w:rPr>
                <w:bCs/>
                <w:sz w:val="16"/>
                <w:szCs w:val="16"/>
                <w:lang w:val="en-US"/>
              </w:rPr>
              <w:t>Case 32, InF-DH, FR2, Multi-RTT + Tx/Rx timing error compensation</w:t>
            </w:r>
          </w:p>
        </w:tc>
        <w:tc>
          <w:tcPr>
            <w:tcW w:w="1134" w:type="dxa"/>
            <w:vAlign w:val="center"/>
          </w:tcPr>
          <w:p w14:paraId="0225989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775BDEAD"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vAlign w:val="center"/>
          </w:tcPr>
          <w:p w14:paraId="1A7A7C6D"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68042974" w14:textId="77777777" w:rsidR="00185958" w:rsidRPr="00E53ED3" w:rsidRDefault="00185958" w:rsidP="00B30706">
            <w:pPr>
              <w:pStyle w:val="TAC"/>
              <w:rPr>
                <w:rStyle w:val="TALCar"/>
                <w:sz w:val="16"/>
                <w:szCs w:val="16"/>
                <w:lang w:val="en-US"/>
              </w:rPr>
            </w:pPr>
            <w:r>
              <w:rPr>
                <w:rStyle w:val="TALCar"/>
                <w:sz w:val="16"/>
                <w:szCs w:val="16"/>
                <w:lang w:val="en-US"/>
              </w:rPr>
              <w:t>0.5</w:t>
            </w:r>
          </w:p>
        </w:tc>
        <w:tc>
          <w:tcPr>
            <w:tcW w:w="1134" w:type="dxa"/>
            <w:vAlign w:val="center"/>
          </w:tcPr>
          <w:p w14:paraId="02B72867" w14:textId="77777777" w:rsidR="00185958" w:rsidRPr="00E53ED3" w:rsidRDefault="00185958" w:rsidP="00B30706">
            <w:pPr>
              <w:pStyle w:val="TAC"/>
              <w:rPr>
                <w:rStyle w:val="TALCar"/>
                <w:sz w:val="16"/>
                <w:szCs w:val="16"/>
                <w:lang w:val="en-US"/>
              </w:rPr>
            </w:pPr>
            <w:r>
              <w:rPr>
                <w:rStyle w:val="TALCar"/>
                <w:sz w:val="16"/>
                <w:szCs w:val="16"/>
                <w:lang w:val="en-US"/>
              </w:rPr>
              <w:t>8.7</w:t>
            </w:r>
          </w:p>
        </w:tc>
      </w:tr>
      <w:tr w:rsidR="00185958" w:rsidRPr="00E53ED3" w14:paraId="41DC64B1" w14:textId="77777777" w:rsidTr="00B30706">
        <w:trPr>
          <w:jc w:val="center"/>
        </w:trPr>
        <w:tc>
          <w:tcPr>
            <w:tcW w:w="2835" w:type="dxa"/>
          </w:tcPr>
          <w:p w14:paraId="5276B420"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134" w:type="dxa"/>
          </w:tcPr>
          <w:p w14:paraId="2EE9139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3EA0FA72"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0B4AD8C"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6E72AE4C"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40957CAA"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002E2ABB" w14:textId="77777777" w:rsidTr="00B30706">
        <w:trPr>
          <w:jc w:val="center"/>
        </w:trPr>
        <w:tc>
          <w:tcPr>
            <w:tcW w:w="2835" w:type="dxa"/>
          </w:tcPr>
          <w:p w14:paraId="3F0FB976"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134" w:type="dxa"/>
          </w:tcPr>
          <w:p w14:paraId="594AB19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18AEF61"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6A0E1EB3"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tcPr>
          <w:p w14:paraId="3ABC974A" w14:textId="77777777" w:rsidR="00185958" w:rsidRPr="00E53ED3" w:rsidRDefault="00185958" w:rsidP="00B30706">
            <w:pPr>
              <w:pStyle w:val="TAC"/>
              <w:rPr>
                <w:rStyle w:val="TALCar"/>
                <w:sz w:val="16"/>
                <w:szCs w:val="16"/>
                <w:lang w:val="en-US"/>
              </w:rPr>
            </w:pPr>
            <w:r>
              <w:rPr>
                <w:rStyle w:val="TALCar"/>
                <w:sz w:val="16"/>
                <w:szCs w:val="16"/>
                <w:lang w:val="en-US"/>
              </w:rPr>
              <w:t>0.09</w:t>
            </w:r>
          </w:p>
        </w:tc>
        <w:tc>
          <w:tcPr>
            <w:tcW w:w="1134" w:type="dxa"/>
          </w:tcPr>
          <w:p w14:paraId="7004B8B0"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7A46949C" w14:textId="77777777" w:rsidTr="00B30706">
        <w:trPr>
          <w:jc w:val="center"/>
        </w:trPr>
        <w:tc>
          <w:tcPr>
            <w:tcW w:w="2835" w:type="dxa"/>
          </w:tcPr>
          <w:p w14:paraId="062A05E7"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134" w:type="dxa"/>
          </w:tcPr>
          <w:p w14:paraId="15312AB7"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1A406E62"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Pr>
          <w:p w14:paraId="34D7663A"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Pr>
          <w:p w14:paraId="46799F3E"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42DED963"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28A25D03" w14:textId="77777777" w:rsidTr="00B30706">
        <w:trPr>
          <w:jc w:val="center"/>
        </w:trPr>
        <w:tc>
          <w:tcPr>
            <w:tcW w:w="2835" w:type="dxa"/>
          </w:tcPr>
          <w:p w14:paraId="00C02939"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134" w:type="dxa"/>
          </w:tcPr>
          <w:p w14:paraId="66FA2F9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Pr>
          <w:p w14:paraId="2701BE48"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tcPr>
          <w:p w14:paraId="08ED9518"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Pr>
          <w:p w14:paraId="1D7D7165" w14:textId="77777777" w:rsidR="00185958" w:rsidRPr="00E53ED3" w:rsidRDefault="00185958" w:rsidP="00B30706">
            <w:pPr>
              <w:pStyle w:val="TAC"/>
              <w:rPr>
                <w:rStyle w:val="TALCar"/>
                <w:sz w:val="16"/>
                <w:szCs w:val="16"/>
                <w:lang w:val="en-US"/>
              </w:rPr>
            </w:pPr>
            <w:r>
              <w:rPr>
                <w:rStyle w:val="TALCar"/>
                <w:sz w:val="16"/>
                <w:szCs w:val="16"/>
                <w:lang w:val="en-US"/>
              </w:rPr>
              <w:t>0.06</w:t>
            </w:r>
          </w:p>
        </w:tc>
        <w:tc>
          <w:tcPr>
            <w:tcW w:w="1134" w:type="dxa"/>
          </w:tcPr>
          <w:p w14:paraId="7073E197" w14:textId="77777777" w:rsidR="00185958" w:rsidRPr="00E53ED3" w:rsidRDefault="00185958" w:rsidP="00B30706">
            <w:pPr>
              <w:pStyle w:val="TAC"/>
              <w:rPr>
                <w:rStyle w:val="TALCar"/>
                <w:sz w:val="16"/>
                <w:szCs w:val="16"/>
                <w:lang w:val="en-US"/>
              </w:rPr>
            </w:pPr>
            <w:r>
              <w:rPr>
                <w:rStyle w:val="TALCar"/>
                <w:sz w:val="16"/>
                <w:szCs w:val="16"/>
                <w:lang w:val="en-US"/>
              </w:rPr>
              <w:t>0.07</w:t>
            </w:r>
          </w:p>
        </w:tc>
      </w:tr>
    </w:tbl>
    <w:p w14:paraId="77D6F901" w14:textId="77777777" w:rsidR="00185958" w:rsidRDefault="00185958" w:rsidP="00185958">
      <w:pPr>
        <w:rPr>
          <w:lang w:val="en-US"/>
        </w:rPr>
      </w:pPr>
    </w:p>
    <w:p w14:paraId="0D1B8F0E" w14:textId="079F2544" w:rsidR="00185958" w:rsidRPr="005D3D36" w:rsidRDefault="00185958" w:rsidP="00185958">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w:t>
      </w:r>
    </w:p>
    <w:p w14:paraId="754BD0F1" w14:textId="7836DF31" w:rsidR="00185958" w:rsidRPr="00790A20"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esults from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gridCol w:w="1134"/>
      </w:tblGrid>
      <w:tr w:rsidR="00185958" w14:paraId="2B761B37" w14:textId="77777777" w:rsidTr="00B30706">
        <w:trPr>
          <w:jc w:val="center"/>
        </w:trPr>
        <w:tc>
          <w:tcPr>
            <w:tcW w:w="2835" w:type="dxa"/>
          </w:tcPr>
          <w:p w14:paraId="789BAAFA" w14:textId="77777777" w:rsidR="00185958" w:rsidRPr="00E53ED3" w:rsidRDefault="00185958" w:rsidP="00B30706">
            <w:pPr>
              <w:pStyle w:val="TAC"/>
              <w:rPr>
                <w:rStyle w:val="TALCar"/>
                <w:sz w:val="16"/>
                <w:szCs w:val="16"/>
                <w:lang w:val="en-US"/>
              </w:rPr>
            </w:pPr>
          </w:p>
        </w:tc>
        <w:tc>
          <w:tcPr>
            <w:tcW w:w="1134" w:type="dxa"/>
            <w:vAlign w:val="center"/>
          </w:tcPr>
          <w:p w14:paraId="06FB3BB9" w14:textId="77777777" w:rsidR="00185958" w:rsidRPr="00E53ED3" w:rsidRDefault="00185958" w:rsidP="00B30706">
            <w:pPr>
              <w:pStyle w:val="TAC"/>
              <w:rPr>
                <w:rStyle w:val="TALCar"/>
                <w:sz w:val="16"/>
                <w:szCs w:val="16"/>
                <w:lang w:val="en-US"/>
              </w:rPr>
            </w:pPr>
          </w:p>
        </w:tc>
        <w:tc>
          <w:tcPr>
            <w:tcW w:w="1134" w:type="dxa"/>
            <w:vAlign w:val="center"/>
          </w:tcPr>
          <w:p w14:paraId="6F2EE845" w14:textId="77777777" w:rsidR="00185958" w:rsidRPr="00E53ED3" w:rsidRDefault="00185958" w:rsidP="00B30706">
            <w:pPr>
              <w:pStyle w:val="TAC"/>
              <w:rPr>
                <w:rStyle w:val="TALCar"/>
                <w:sz w:val="16"/>
                <w:szCs w:val="16"/>
                <w:lang w:val="en-US"/>
              </w:rPr>
            </w:pPr>
            <w:r w:rsidRPr="00E53ED3">
              <w:rPr>
                <w:rStyle w:val="TALCar"/>
                <w:sz w:val="16"/>
                <w:szCs w:val="16"/>
                <w:lang w:val="en-US"/>
              </w:rPr>
              <w:t>50%</w:t>
            </w:r>
          </w:p>
        </w:tc>
        <w:tc>
          <w:tcPr>
            <w:tcW w:w="1134" w:type="dxa"/>
            <w:vAlign w:val="center"/>
          </w:tcPr>
          <w:p w14:paraId="75918484" w14:textId="77777777" w:rsidR="00185958" w:rsidRPr="00E53ED3" w:rsidRDefault="00185958" w:rsidP="00B30706">
            <w:pPr>
              <w:pStyle w:val="TAC"/>
              <w:rPr>
                <w:rStyle w:val="TALCar"/>
                <w:sz w:val="16"/>
                <w:szCs w:val="16"/>
                <w:lang w:val="en-US"/>
              </w:rPr>
            </w:pPr>
            <w:r w:rsidRPr="00E53ED3">
              <w:rPr>
                <w:rStyle w:val="TALCar"/>
                <w:sz w:val="16"/>
                <w:szCs w:val="16"/>
                <w:lang w:val="en-US"/>
              </w:rPr>
              <w:t>67%</w:t>
            </w:r>
          </w:p>
        </w:tc>
        <w:tc>
          <w:tcPr>
            <w:tcW w:w="1134" w:type="dxa"/>
            <w:vAlign w:val="center"/>
          </w:tcPr>
          <w:p w14:paraId="6A95BA0E" w14:textId="77777777" w:rsidR="00185958" w:rsidRPr="00E53ED3" w:rsidRDefault="00185958" w:rsidP="00B30706">
            <w:pPr>
              <w:pStyle w:val="TAC"/>
              <w:rPr>
                <w:rStyle w:val="TALCar"/>
                <w:sz w:val="16"/>
                <w:szCs w:val="16"/>
                <w:lang w:val="en-US"/>
              </w:rPr>
            </w:pPr>
            <w:r w:rsidRPr="00E53ED3">
              <w:rPr>
                <w:rStyle w:val="TALCar"/>
                <w:sz w:val="16"/>
                <w:szCs w:val="16"/>
                <w:lang w:val="en-US"/>
              </w:rPr>
              <w:t>80%</w:t>
            </w:r>
          </w:p>
        </w:tc>
        <w:tc>
          <w:tcPr>
            <w:tcW w:w="1134" w:type="dxa"/>
            <w:vAlign w:val="center"/>
          </w:tcPr>
          <w:p w14:paraId="0D0F9FE7" w14:textId="77777777" w:rsidR="00185958" w:rsidRPr="00E53ED3" w:rsidRDefault="00185958" w:rsidP="00B30706">
            <w:pPr>
              <w:pStyle w:val="TAC"/>
              <w:rPr>
                <w:rStyle w:val="TALCar"/>
                <w:sz w:val="16"/>
                <w:szCs w:val="16"/>
                <w:lang w:val="en-US"/>
              </w:rPr>
            </w:pPr>
            <w:r w:rsidRPr="00E53ED3">
              <w:rPr>
                <w:rStyle w:val="TALCar"/>
                <w:sz w:val="16"/>
                <w:szCs w:val="16"/>
                <w:lang w:val="en-US"/>
              </w:rPr>
              <w:t>90%</w:t>
            </w:r>
          </w:p>
        </w:tc>
      </w:tr>
      <w:tr w:rsidR="00185958" w14:paraId="68FD7CB1" w14:textId="77777777" w:rsidTr="00B30706">
        <w:trPr>
          <w:jc w:val="center"/>
        </w:trPr>
        <w:tc>
          <w:tcPr>
            <w:tcW w:w="2835" w:type="dxa"/>
          </w:tcPr>
          <w:p w14:paraId="6CFECC98" w14:textId="77777777" w:rsidR="00185958" w:rsidRPr="0076266A" w:rsidRDefault="00185958" w:rsidP="00B30706">
            <w:pPr>
              <w:pStyle w:val="TAC"/>
              <w:rPr>
                <w:rStyle w:val="TALCar"/>
                <w:bCs/>
                <w:sz w:val="16"/>
                <w:szCs w:val="16"/>
                <w:lang w:val="en-US"/>
              </w:rPr>
            </w:pPr>
            <w:r w:rsidRPr="0076266A">
              <w:rPr>
                <w:bCs/>
                <w:sz w:val="16"/>
                <w:szCs w:val="16"/>
                <w:lang w:val="en-US"/>
              </w:rPr>
              <w:t>Case 13, InF-SH, FR1, DL-TDOA</w:t>
            </w:r>
          </w:p>
        </w:tc>
        <w:tc>
          <w:tcPr>
            <w:tcW w:w="1134" w:type="dxa"/>
            <w:vAlign w:val="center"/>
          </w:tcPr>
          <w:p w14:paraId="05FBC53B"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6CA0C07"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303C26BC" w14:textId="77777777" w:rsidR="00185958" w:rsidRPr="00E53ED3" w:rsidRDefault="00185958" w:rsidP="00B30706">
            <w:pPr>
              <w:pStyle w:val="TAC"/>
              <w:rPr>
                <w:rStyle w:val="TALCar"/>
                <w:sz w:val="16"/>
                <w:szCs w:val="16"/>
                <w:lang w:val="en-US"/>
              </w:rPr>
            </w:pPr>
            <w:r>
              <w:rPr>
                <w:rStyle w:val="TALCar"/>
                <w:sz w:val="16"/>
                <w:szCs w:val="16"/>
                <w:lang w:val="en-US"/>
              </w:rPr>
              <w:t>1.2</w:t>
            </w:r>
          </w:p>
        </w:tc>
        <w:tc>
          <w:tcPr>
            <w:tcW w:w="1134" w:type="dxa"/>
            <w:vAlign w:val="center"/>
          </w:tcPr>
          <w:p w14:paraId="0EA6CAFF"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2FC6642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4F8A3FD7" w14:textId="77777777" w:rsidTr="00B30706">
        <w:trPr>
          <w:jc w:val="center"/>
        </w:trPr>
        <w:tc>
          <w:tcPr>
            <w:tcW w:w="2835" w:type="dxa"/>
          </w:tcPr>
          <w:p w14:paraId="5FA57F8B"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134" w:type="dxa"/>
            <w:vAlign w:val="center"/>
          </w:tcPr>
          <w:p w14:paraId="6B1AF14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3A62AD3" w14:textId="77777777" w:rsidR="00185958" w:rsidRPr="00E53ED3" w:rsidRDefault="00185958" w:rsidP="00B30706">
            <w:pPr>
              <w:pStyle w:val="TAC"/>
              <w:rPr>
                <w:rStyle w:val="TALCar"/>
                <w:sz w:val="16"/>
                <w:szCs w:val="16"/>
                <w:lang w:val="en-US"/>
              </w:rPr>
            </w:pPr>
            <w:r>
              <w:rPr>
                <w:rStyle w:val="TALCar"/>
                <w:sz w:val="16"/>
                <w:szCs w:val="16"/>
                <w:lang w:val="en-US"/>
              </w:rPr>
              <w:t>0.65</w:t>
            </w:r>
          </w:p>
        </w:tc>
        <w:tc>
          <w:tcPr>
            <w:tcW w:w="1134" w:type="dxa"/>
            <w:vAlign w:val="center"/>
          </w:tcPr>
          <w:p w14:paraId="18C59CD3"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701DF8A8"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48D9331A"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2A34610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05BFFB51"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31190E9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2951B197" w14:textId="77777777" w:rsidR="00185958" w:rsidRPr="00E53ED3" w:rsidRDefault="00185958" w:rsidP="00B30706">
            <w:pPr>
              <w:pStyle w:val="TAC"/>
              <w:rPr>
                <w:rStyle w:val="TALCar"/>
                <w:sz w:val="16"/>
                <w:szCs w:val="16"/>
                <w:lang w:val="en-US"/>
              </w:rPr>
            </w:pPr>
            <w:r>
              <w:rPr>
                <w:rStyle w:val="TALCar"/>
                <w:sz w:val="16"/>
                <w:szCs w:val="16"/>
                <w:lang w:val="en-US"/>
              </w:rPr>
              <w:t>0.35</w:t>
            </w:r>
          </w:p>
        </w:tc>
        <w:tc>
          <w:tcPr>
            <w:tcW w:w="1134" w:type="dxa"/>
            <w:tcBorders>
              <w:top w:val="single" w:sz="4" w:space="0" w:color="auto"/>
              <w:left w:val="single" w:sz="4" w:space="0" w:color="auto"/>
              <w:bottom w:val="single" w:sz="4" w:space="0" w:color="auto"/>
              <w:right w:val="single" w:sz="4" w:space="0" w:color="auto"/>
            </w:tcBorders>
            <w:vAlign w:val="center"/>
          </w:tcPr>
          <w:p w14:paraId="3E16B590" w14:textId="77777777" w:rsidR="00185958" w:rsidRPr="00E53ED3" w:rsidRDefault="00185958" w:rsidP="00B30706">
            <w:pPr>
              <w:pStyle w:val="TAC"/>
              <w:rPr>
                <w:rStyle w:val="TALCar"/>
                <w:sz w:val="16"/>
                <w:szCs w:val="16"/>
                <w:lang w:val="en-US"/>
              </w:rPr>
            </w:pPr>
            <w:r>
              <w:rPr>
                <w:rStyle w:val="TALCar"/>
                <w:sz w:val="16"/>
                <w:szCs w:val="16"/>
                <w:lang w:val="en-US"/>
              </w:rPr>
              <w:t>0.78</w:t>
            </w:r>
          </w:p>
        </w:tc>
        <w:tc>
          <w:tcPr>
            <w:tcW w:w="1134" w:type="dxa"/>
            <w:tcBorders>
              <w:top w:val="single" w:sz="4" w:space="0" w:color="auto"/>
              <w:left w:val="single" w:sz="4" w:space="0" w:color="auto"/>
              <w:bottom w:val="single" w:sz="4" w:space="0" w:color="auto"/>
              <w:right w:val="single" w:sz="4" w:space="0" w:color="auto"/>
            </w:tcBorders>
            <w:vAlign w:val="center"/>
          </w:tcPr>
          <w:p w14:paraId="084028A3" w14:textId="77777777" w:rsidR="00185958" w:rsidRPr="00E53ED3" w:rsidRDefault="00185958" w:rsidP="00B30706">
            <w:pPr>
              <w:pStyle w:val="TAC"/>
              <w:rPr>
                <w:rStyle w:val="TALCar"/>
                <w:sz w:val="16"/>
                <w:szCs w:val="16"/>
                <w:lang w:val="en-US"/>
              </w:rPr>
            </w:pPr>
            <w:r>
              <w:rPr>
                <w:rStyle w:val="TALCar"/>
                <w:sz w:val="16"/>
                <w:szCs w:val="16"/>
                <w:lang w:val="en-US"/>
              </w:rPr>
              <w:t>2.5</w:t>
            </w:r>
          </w:p>
        </w:tc>
        <w:tc>
          <w:tcPr>
            <w:tcW w:w="1134" w:type="dxa"/>
            <w:tcBorders>
              <w:top w:val="single" w:sz="4" w:space="0" w:color="auto"/>
              <w:left w:val="single" w:sz="4" w:space="0" w:color="auto"/>
              <w:bottom w:val="single" w:sz="4" w:space="0" w:color="auto"/>
              <w:right w:val="single" w:sz="4" w:space="0" w:color="auto"/>
            </w:tcBorders>
            <w:vAlign w:val="center"/>
          </w:tcPr>
          <w:p w14:paraId="2063A818"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113BD924"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367A5DB9"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134" w:type="dxa"/>
            <w:tcBorders>
              <w:top w:val="single" w:sz="4" w:space="0" w:color="auto"/>
              <w:left w:val="single" w:sz="4" w:space="0" w:color="auto"/>
              <w:bottom w:val="single" w:sz="4" w:space="0" w:color="auto"/>
              <w:right w:val="single" w:sz="4" w:space="0" w:color="auto"/>
            </w:tcBorders>
            <w:vAlign w:val="center"/>
          </w:tcPr>
          <w:p w14:paraId="0F6A4D7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C29833F" w14:textId="77777777" w:rsidR="00185958" w:rsidRPr="00E53ED3" w:rsidRDefault="00185958" w:rsidP="00B30706">
            <w:pPr>
              <w:pStyle w:val="TAC"/>
              <w:rPr>
                <w:rStyle w:val="TALCar"/>
                <w:sz w:val="16"/>
                <w:szCs w:val="16"/>
                <w:lang w:val="en-US"/>
              </w:rPr>
            </w:pPr>
            <w:r>
              <w:rPr>
                <w:rStyle w:val="TALCar"/>
                <w:sz w:val="16"/>
                <w:szCs w:val="16"/>
                <w:lang w:val="en-US"/>
              </w:rPr>
              <w:t>0.28</w:t>
            </w:r>
          </w:p>
        </w:tc>
        <w:tc>
          <w:tcPr>
            <w:tcW w:w="1134" w:type="dxa"/>
            <w:tcBorders>
              <w:top w:val="single" w:sz="4" w:space="0" w:color="auto"/>
              <w:left w:val="single" w:sz="4" w:space="0" w:color="auto"/>
              <w:bottom w:val="single" w:sz="4" w:space="0" w:color="auto"/>
              <w:right w:val="single" w:sz="4" w:space="0" w:color="auto"/>
            </w:tcBorders>
            <w:vAlign w:val="center"/>
          </w:tcPr>
          <w:p w14:paraId="5F9D059D" w14:textId="77777777" w:rsidR="00185958" w:rsidRPr="00E53ED3" w:rsidRDefault="00185958" w:rsidP="00B30706">
            <w:pPr>
              <w:pStyle w:val="TAC"/>
              <w:rPr>
                <w:rStyle w:val="TALCar"/>
                <w:sz w:val="16"/>
                <w:szCs w:val="16"/>
                <w:lang w:val="en-US"/>
              </w:rPr>
            </w:pPr>
            <w:r>
              <w:rPr>
                <w:rStyle w:val="TALCar"/>
                <w:sz w:val="16"/>
                <w:szCs w:val="16"/>
                <w:lang w:val="en-US"/>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5ED5072" w14:textId="77777777" w:rsidR="00185958" w:rsidRPr="00E53ED3" w:rsidRDefault="00185958" w:rsidP="00B30706">
            <w:pPr>
              <w:pStyle w:val="TAC"/>
              <w:rPr>
                <w:rStyle w:val="TALCar"/>
                <w:sz w:val="16"/>
                <w:szCs w:val="16"/>
                <w:lang w:val="en-US"/>
              </w:rPr>
            </w:pPr>
            <w:r>
              <w:rPr>
                <w:rStyle w:val="TALCar"/>
                <w:sz w:val="16"/>
                <w:szCs w:val="16"/>
                <w:lang w:val="en-US"/>
              </w:rPr>
              <w:t>1.8</w:t>
            </w:r>
          </w:p>
        </w:tc>
        <w:tc>
          <w:tcPr>
            <w:tcW w:w="1134" w:type="dxa"/>
            <w:tcBorders>
              <w:top w:val="single" w:sz="4" w:space="0" w:color="auto"/>
              <w:left w:val="single" w:sz="4" w:space="0" w:color="auto"/>
              <w:bottom w:val="single" w:sz="4" w:space="0" w:color="auto"/>
              <w:right w:val="single" w:sz="4" w:space="0" w:color="auto"/>
            </w:tcBorders>
            <w:vAlign w:val="center"/>
          </w:tcPr>
          <w:p w14:paraId="1C33FB49"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1B7A9105" w14:textId="77777777" w:rsidTr="00B30706">
        <w:trPr>
          <w:jc w:val="center"/>
        </w:trPr>
        <w:tc>
          <w:tcPr>
            <w:tcW w:w="2835" w:type="dxa"/>
          </w:tcPr>
          <w:p w14:paraId="400607B4" w14:textId="77777777" w:rsidR="00185958" w:rsidRPr="0076266A" w:rsidRDefault="00185958" w:rsidP="00B30706">
            <w:pPr>
              <w:pStyle w:val="TAC"/>
              <w:rPr>
                <w:bCs/>
              </w:rPr>
            </w:pPr>
            <w:r w:rsidRPr="0076266A">
              <w:rPr>
                <w:bCs/>
                <w:sz w:val="16"/>
                <w:szCs w:val="16"/>
                <w:lang w:val="en-US"/>
              </w:rPr>
              <w:t>Case 17, InF-SH, FR1, UL-TDOA</w:t>
            </w:r>
          </w:p>
        </w:tc>
        <w:tc>
          <w:tcPr>
            <w:tcW w:w="1134" w:type="dxa"/>
            <w:vAlign w:val="center"/>
          </w:tcPr>
          <w:p w14:paraId="4262652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3CE433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AF52624"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19C4FD69" w14:textId="77777777" w:rsidR="00185958" w:rsidRPr="00E53ED3" w:rsidRDefault="00185958" w:rsidP="00B30706">
            <w:pPr>
              <w:pStyle w:val="TAC"/>
              <w:rPr>
                <w:rStyle w:val="TALCar"/>
                <w:sz w:val="16"/>
                <w:szCs w:val="16"/>
                <w:lang w:val="en-US"/>
              </w:rPr>
            </w:pPr>
            <w:r>
              <w:rPr>
                <w:rStyle w:val="TALCar"/>
                <w:sz w:val="16"/>
                <w:szCs w:val="16"/>
                <w:lang w:val="en-US"/>
              </w:rPr>
              <w:t>6.5</w:t>
            </w:r>
          </w:p>
        </w:tc>
        <w:tc>
          <w:tcPr>
            <w:tcW w:w="1134" w:type="dxa"/>
            <w:vAlign w:val="center"/>
          </w:tcPr>
          <w:p w14:paraId="353A5FD0"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559FD503" w14:textId="77777777" w:rsidTr="00B30706">
        <w:trPr>
          <w:jc w:val="center"/>
        </w:trPr>
        <w:tc>
          <w:tcPr>
            <w:tcW w:w="2835" w:type="dxa"/>
          </w:tcPr>
          <w:p w14:paraId="481A3A38" w14:textId="77777777" w:rsidR="00185958" w:rsidRPr="0076266A" w:rsidRDefault="00185958" w:rsidP="00B30706">
            <w:pPr>
              <w:pStyle w:val="TAC"/>
              <w:rPr>
                <w:bCs/>
              </w:rPr>
            </w:pPr>
            <w:r w:rsidRPr="0076266A">
              <w:rPr>
                <w:bCs/>
                <w:sz w:val="16"/>
                <w:szCs w:val="16"/>
                <w:lang w:val="en-US"/>
              </w:rPr>
              <w:t>Case 18, InF-DH, FR1, UL-TDOA</w:t>
            </w:r>
          </w:p>
        </w:tc>
        <w:tc>
          <w:tcPr>
            <w:tcW w:w="1134" w:type="dxa"/>
            <w:vAlign w:val="center"/>
          </w:tcPr>
          <w:p w14:paraId="3138422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64F64EE" w14:textId="77777777" w:rsidR="00185958" w:rsidRPr="00E53ED3" w:rsidRDefault="00185958" w:rsidP="00B30706">
            <w:pPr>
              <w:pStyle w:val="TAC"/>
              <w:rPr>
                <w:rStyle w:val="TALCar"/>
                <w:sz w:val="16"/>
                <w:szCs w:val="16"/>
                <w:lang w:val="en-US"/>
              </w:rPr>
            </w:pPr>
            <w:r>
              <w:rPr>
                <w:rStyle w:val="TALCar"/>
                <w:sz w:val="16"/>
                <w:szCs w:val="16"/>
                <w:lang w:val="en-US"/>
              </w:rPr>
              <w:t>6.2</w:t>
            </w:r>
          </w:p>
        </w:tc>
        <w:tc>
          <w:tcPr>
            <w:tcW w:w="1134" w:type="dxa"/>
            <w:vAlign w:val="center"/>
          </w:tcPr>
          <w:p w14:paraId="3EDFDB39" w14:textId="77777777" w:rsidR="00185958" w:rsidRPr="00E53ED3" w:rsidRDefault="00185958" w:rsidP="00B30706">
            <w:pPr>
              <w:pStyle w:val="TAC"/>
              <w:rPr>
                <w:rStyle w:val="TALCar"/>
                <w:sz w:val="16"/>
                <w:szCs w:val="16"/>
                <w:lang w:val="en-US"/>
              </w:rPr>
            </w:pPr>
            <w:r>
              <w:rPr>
                <w:rStyle w:val="TALCar"/>
                <w:sz w:val="16"/>
                <w:szCs w:val="16"/>
                <w:lang w:val="en-US"/>
              </w:rPr>
              <w:t>6.3</w:t>
            </w:r>
          </w:p>
        </w:tc>
        <w:tc>
          <w:tcPr>
            <w:tcW w:w="1134" w:type="dxa"/>
            <w:vAlign w:val="center"/>
          </w:tcPr>
          <w:p w14:paraId="2CE9EE9A"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vAlign w:val="center"/>
          </w:tcPr>
          <w:p w14:paraId="25735C12"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18EF8B87" w14:textId="77777777" w:rsidTr="00B30706">
        <w:trPr>
          <w:jc w:val="center"/>
        </w:trPr>
        <w:tc>
          <w:tcPr>
            <w:tcW w:w="2835" w:type="dxa"/>
          </w:tcPr>
          <w:p w14:paraId="6FBBAFF3" w14:textId="77777777" w:rsidR="00185958" w:rsidRPr="0076266A" w:rsidRDefault="00185958" w:rsidP="00B30706">
            <w:pPr>
              <w:pStyle w:val="TAC"/>
              <w:rPr>
                <w:bCs/>
              </w:rPr>
            </w:pPr>
            <w:r w:rsidRPr="0076266A">
              <w:rPr>
                <w:bCs/>
                <w:sz w:val="16"/>
                <w:szCs w:val="16"/>
                <w:lang w:val="en-US"/>
              </w:rPr>
              <w:t>Case 19, InF-SH, FR2, UL-TDOA</w:t>
            </w:r>
          </w:p>
        </w:tc>
        <w:tc>
          <w:tcPr>
            <w:tcW w:w="1134" w:type="dxa"/>
            <w:vAlign w:val="center"/>
          </w:tcPr>
          <w:p w14:paraId="0E59F1A5"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B97FDDE" w14:textId="77777777" w:rsidR="00185958" w:rsidRPr="00E53ED3" w:rsidRDefault="00185958" w:rsidP="00B30706">
            <w:pPr>
              <w:pStyle w:val="TAC"/>
              <w:rPr>
                <w:rStyle w:val="TALCar"/>
                <w:sz w:val="16"/>
                <w:szCs w:val="16"/>
                <w:lang w:val="en-US"/>
              </w:rPr>
            </w:pPr>
            <w:r>
              <w:rPr>
                <w:rStyle w:val="TALCar"/>
                <w:sz w:val="16"/>
                <w:szCs w:val="16"/>
                <w:lang w:val="en-US"/>
              </w:rPr>
              <w:t>0.44</w:t>
            </w:r>
          </w:p>
        </w:tc>
        <w:tc>
          <w:tcPr>
            <w:tcW w:w="1134" w:type="dxa"/>
            <w:vAlign w:val="center"/>
          </w:tcPr>
          <w:p w14:paraId="00F2E699" w14:textId="77777777" w:rsidR="00185958" w:rsidRPr="00E53ED3" w:rsidRDefault="00185958" w:rsidP="00B30706">
            <w:pPr>
              <w:pStyle w:val="TAC"/>
              <w:rPr>
                <w:rStyle w:val="TALCar"/>
                <w:sz w:val="16"/>
                <w:szCs w:val="16"/>
                <w:lang w:val="en-US"/>
              </w:rPr>
            </w:pPr>
            <w:r>
              <w:rPr>
                <w:rStyle w:val="TALCar"/>
                <w:sz w:val="16"/>
                <w:szCs w:val="16"/>
                <w:lang w:val="en-US"/>
              </w:rPr>
              <w:t>0.81</w:t>
            </w:r>
          </w:p>
        </w:tc>
        <w:tc>
          <w:tcPr>
            <w:tcW w:w="1134" w:type="dxa"/>
            <w:vAlign w:val="center"/>
          </w:tcPr>
          <w:p w14:paraId="018530DC" w14:textId="77777777" w:rsidR="00185958" w:rsidRPr="00E53ED3" w:rsidRDefault="00185958" w:rsidP="00B30706">
            <w:pPr>
              <w:pStyle w:val="TAC"/>
              <w:rPr>
                <w:rStyle w:val="TALCar"/>
                <w:sz w:val="16"/>
                <w:szCs w:val="16"/>
                <w:lang w:val="en-US"/>
              </w:rPr>
            </w:pPr>
            <w:r>
              <w:rPr>
                <w:rStyle w:val="TALCar"/>
                <w:sz w:val="16"/>
                <w:szCs w:val="16"/>
                <w:lang w:val="en-US"/>
              </w:rPr>
              <w:t>6.1</w:t>
            </w:r>
          </w:p>
        </w:tc>
        <w:tc>
          <w:tcPr>
            <w:tcW w:w="1134" w:type="dxa"/>
            <w:vAlign w:val="center"/>
          </w:tcPr>
          <w:p w14:paraId="6DB02104"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EF4EDC6" w14:textId="77777777" w:rsidTr="00B30706">
        <w:trPr>
          <w:jc w:val="center"/>
        </w:trPr>
        <w:tc>
          <w:tcPr>
            <w:tcW w:w="2835" w:type="dxa"/>
          </w:tcPr>
          <w:p w14:paraId="38C888F1" w14:textId="77777777" w:rsidR="00185958" w:rsidRPr="0076266A" w:rsidRDefault="00185958" w:rsidP="00B30706">
            <w:pPr>
              <w:pStyle w:val="TAC"/>
              <w:rPr>
                <w:bCs/>
              </w:rPr>
            </w:pPr>
            <w:r w:rsidRPr="0076266A">
              <w:rPr>
                <w:bCs/>
                <w:sz w:val="16"/>
                <w:szCs w:val="16"/>
                <w:lang w:val="en-US"/>
              </w:rPr>
              <w:t>Case 20, InF-DH, FR2, UL-TDOA</w:t>
            </w:r>
          </w:p>
        </w:tc>
        <w:tc>
          <w:tcPr>
            <w:tcW w:w="1134" w:type="dxa"/>
            <w:vAlign w:val="center"/>
          </w:tcPr>
          <w:p w14:paraId="003A69A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BF41F48"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3F60F16A" w14:textId="77777777" w:rsidR="00185958" w:rsidRPr="00E53ED3" w:rsidRDefault="00185958" w:rsidP="00B30706">
            <w:pPr>
              <w:pStyle w:val="TAC"/>
              <w:rPr>
                <w:rStyle w:val="TALCar"/>
                <w:sz w:val="16"/>
                <w:szCs w:val="16"/>
                <w:lang w:val="en-US"/>
              </w:rPr>
            </w:pPr>
            <w:r>
              <w:rPr>
                <w:rStyle w:val="TALCar"/>
                <w:sz w:val="16"/>
                <w:szCs w:val="16"/>
                <w:lang w:val="en-US"/>
              </w:rPr>
              <w:t>0.47</w:t>
            </w:r>
          </w:p>
        </w:tc>
        <w:tc>
          <w:tcPr>
            <w:tcW w:w="1134" w:type="dxa"/>
            <w:vAlign w:val="center"/>
          </w:tcPr>
          <w:p w14:paraId="051A32B9" w14:textId="77777777" w:rsidR="00185958" w:rsidRPr="00E53ED3" w:rsidRDefault="00185958" w:rsidP="00B30706">
            <w:pPr>
              <w:pStyle w:val="TAC"/>
              <w:rPr>
                <w:rStyle w:val="TALCar"/>
                <w:sz w:val="16"/>
                <w:szCs w:val="16"/>
                <w:lang w:val="en-US"/>
              </w:rPr>
            </w:pPr>
            <w:r>
              <w:rPr>
                <w:rStyle w:val="TALCar"/>
                <w:sz w:val="16"/>
                <w:szCs w:val="16"/>
                <w:lang w:val="en-US"/>
              </w:rPr>
              <w:t>0.71</w:t>
            </w:r>
          </w:p>
        </w:tc>
        <w:tc>
          <w:tcPr>
            <w:tcW w:w="1134" w:type="dxa"/>
            <w:vAlign w:val="center"/>
          </w:tcPr>
          <w:p w14:paraId="5918940F"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630F2F73" w14:textId="77777777" w:rsidTr="00B30706">
        <w:trPr>
          <w:jc w:val="center"/>
        </w:trPr>
        <w:tc>
          <w:tcPr>
            <w:tcW w:w="2835" w:type="dxa"/>
          </w:tcPr>
          <w:p w14:paraId="3552951B" w14:textId="77777777" w:rsidR="00185958" w:rsidRPr="0076266A" w:rsidRDefault="00185958" w:rsidP="00B30706">
            <w:pPr>
              <w:pStyle w:val="TAC"/>
              <w:rPr>
                <w:bCs/>
              </w:rPr>
            </w:pPr>
            <w:r w:rsidRPr="0076266A">
              <w:rPr>
                <w:bCs/>
                <w:sz w:val="16"/>
                <w:szCs w:val="16"/>
                <w:lang w:val="en-US"/>
              </w:rPr>
              <w:t>Case 21, InF-SH, FR1, Multi-RTT</w:t>
            </w:r>
          </w:p>
        </w:tc>
        <w:tc>
          <w:tcPr>
            <w:tcW w:w="1134" w:type="dxa"/>
            <w:vAlign w:val="center"/>
          </w:tcPr>
          <w:p w14:paraId="3C2EEDE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F6A4AA7" w14:textId="77777777" w:rsidR="00185958" w:rsidRPr="00E53ED3" w:rsidRDefault="00185958" w:rsidP="00B30706">
            <w:pPr>
              <w:pStyle w:val="TAC"/>
              <w:rPr>
                <w:rStyle w:val="TALCar"/>
                <w:sz w:val="16"/>
                <w:szCs w:val="16"/>
                <w:lang w:val="en-US"/>
              </w:rPr>
            </w:pPr>
            <w:r>
              <w:rPr>
                <w:rStyle w:val="TALCar"/>
                <w:sz w:val="16"/>
                <w:szCs w:val="16"/>
                <w:lang w:val="en-US"/>
              </w:rPr>
              <w:t>0.19</w:t>
            </w:r>
          </w:p>
        </w:tc>
        <w:tc>
          <w:tcPr>
            <w:tcW w:w="1134" w:type="dxa"/>
            <w:vAlign w:val="center"/>
          </w:tcPr>
          <w:p w14:paraId="5BBED34A"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42BCAA01" w14:textId="77777777" w:rsidR="00185958" w:rsidRPr="00E53ED3" w:rsidRDefault="00185958" w:rsidP="00B30706">
            <w:pPr>
              <w:pStyle w:val="TAC"/>
              <w:rPr>
                <w:rStyle w:val="TALCar"/>
                <w:sz w:val="16"/>
                <w:szCs w:val="16"/>
                <w:lang w:val="en-US"/>
              </w:rPr>
            </w:pPr>
            <w:r>
              <w:rPr>
                <w:rStyle w:val="TALCar"/>
                <w:sz w:val="16"/>
                <w:szCs w:val="16"/>
                <w:lang w:val="en-US"/>
              </w:rPr>
              <w:t>0.52</w:t>
            </w:r>
          </w:p>
        </w:tc>
        <w:tc>
          <w:tcPr>
            <w:tcW w:w="1134" w:type="dxa"/>
            <w:vAlign w:val="center"/>
          </w:tcPr>
          <w:p w14:paraId="5AD2C652"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31A8627" w14:textId="77777777" w:rsidTr="00B30706">
        <w:trPr>
          <w:jc w:val="center"/>
        </w:trPr>
        <w:tc>
          <w:tcPr>
            <w:tcW w:w="2835" w:type="dxa"/>
          </w:tcPr>
          <w:p w14:paraId="589C2BB0" w14:textId="77777777" w:rsidR="00185958" w:rsidRPr="0076266A" w:rsidRDefault="00185958" w:rsidP="00B30706">
            <w:pPr>
              <w:pStyle w:val="TAC"/>
              <w:rPr>
                <w:bCs/>
              </w:rPr>
            </w:pPr>
            <w:r w:rsidRPr="0076266A">
              <w:rPr>
                <w:bCs/>
                <w:sz w:val="16"/>
                <w:szCs w:val="16"/>
                <w:lang w:val="en-US"/>
              </w:rPr>
              <w:t>Case 22, InF-DH, FR1, Multi-RTT</w:t>
            </w:r>
          </w:p>
        </w:tc>
        <w:tc>
          <w:tcPr>
            <w:tcW w:w="1134" w:type="dxa"/>
            <w:vAlign w:val="center"/>
          </w:tcPr>
          <w:p w14:paraId="7A44E1C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3F960C72"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7A684F25"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0EB14790" w14:textId="77777777" w:rsidR="00185958" w:rsidRPr="00E53ED3" w:rsidRDefault="00185958" w:rsidP="00B30706">
            <w:pPr>
              <w:pStyle w:val="TAC"/>
              <w:rPr>
                <w:rStyle w:val="TALCar"/>
                <w:sz w:val="16"/>
                <w:szCs w:val="16"/>
                <w:lang w:val="en-US"/>
              </w:rPr>
            </w:pPr>
            <w:r>
              <w:rPr>
                <w:rStyle w:val="TALCar"/>
                <w:sz w:val="16"/>
                <w:szCs w:val="16"/>
                <w:lang w:val="en-US"/>
              </w:rPr>
              <w:t>0.3</w:t>
            </w:r>
          </w:p>
        </w:tc>
        <w:tc>
          <w:tcPr>
            <w:tcW w:w="1134" w:type="dxa"/>
            <w:vAlign w:val="center"/>
          </w:tcPr>
          <w:p w14:paraId="42132260"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25FEFE5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5B9978BB" w14:textId="77777777" w:rsidR="00185958" w:rsidRPr="0076266A" w:rsidRDefault="00185958" w:rsidP="00B30706">
            <w:pPr>
              <w:pStyle w:val="TAC"/>
              <w:rPr>
                <w:bCs/>
              </w:rPr>
            </w:pPr>
            <w:r w:rsidRPr="0076266A">
              <w:rPr>
                <w:bCs/>
                <w:sz w:val="16"/>
                <w:szCs w:val="16"/>
                <w:lang w:val="en-US"/>
              </w:rPr>
              <w:t>Case 23, InF-SH,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29B993C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4F67C83C"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tcBorders>
              <w:top w:val="single" w:sz="4" w:space="0" w:color="auto"/>
              <w:left w:val="single" w:sz="4" w:space="0" w:color="auto"/>
              <w:bottom w:val="single" w:sz="4" w:space="0" w:color="auto"/>
              <w:right w:val="single" w:sz="4" w:space="0" w:color="auto"/>
            </w:tcBorders>
            <w:vAlign w:val="center"/>
          </w:tcPr>
          <w:p w14:paraId="5B797871" w14:textId="77777777" w:rsidR="00185958" w:rsidRPr="00E53ED3" w:rsidRDefault="00185958" w:rsidP="00B30706">
            <w:pPr>
              <w:pStyle w:val="TAC"/>
              <w:rPr>
                <w:rStyle w:val="TALCar"/>
                <w:sz w:val="16"/>
                <w:szCs w:val="16"/>
                <w:lang w:val="en-US"/>
              </w:rPr>
            </w:pPr>
            <w:r>
              <w:rPr>
                <w:rStyle w:val="TALCar"/>
                <w:sz w:val="16"/>
                <w:szCs w:val="16"/>
                <w:lang w:val="en-US"/>
              </w:rPr>
              <w:t>0.53</w:t>
            </w:r>
          </w:p>
        </w:tc>
        <w:tc>
          <w:tcPr>
            <w:tcW w:w="1134" w:type="dxa"/>
            <w:tcBorders>
              <w:top w:val="single" w:sz="4" w:space="0" w:color="auto"/>
              <w:left w:val="single" w:sz="4" w:space="0" w:color="auto"/>
              <w:bottom w:val="single" w:sz="4" w:space="0" w:color="auto"/>
              <w:right w:val="single" w:sz="4" w:space="0" w:color="auto"/>
            </w:tcBorders>
            <w:vAlign w:val="center"/>
          </w:tcPr>
          <w:p w14:paraId="5E0E6E4D" w14:textId="77777777" w:rsidR="00185958" w:rsidRPr="00E53ED3" w:rsidRDefault="00185958" w:rsidP="00B30706">
            <w:pPr>
              <w:pStyle w:val="TAC"/>
              <w:rPr>
                <w:rStyle w:val="TALCar"/>
                <w:sz w:val="16"/>
                <w:szCs w:val="16"/>
                <w:lang w:val="en-US"/>
              </w:rPr>
            </w:pPr>
            <w:r>
              <w:rPr>
                <w:rStyle w:val="TALCar"/>
                <w:sz w:val="16"/>
                <w:szCs w:val="16"/>
                <w:lang w:val="en-US"/>
              </w:rPr>
              <w:t>0.7</w:t>
            </w:r>
          </w:p>
        </w:tc>
        <w:tc>
          <w:tcPr>
            <w:tcW w:w="1134" w:type="dxa"/>
            <w:tcBorders>
              <w:top w:val="single" w:sz="4" w:space="0" w:color="auto"/>
              <w:left w:val="single" w:sz="4" w:space="0" w:color="auto"/>
              <w:bottom w:val="single" w:sz="4" w:space="0" w:color="auto"/>
              <w:right w:val="single" w:sz="4" w:space="0" w:color="auto"/>
            </w:tcBorders>
            <w:vAlign w:val="center"/>
          </w:tcPr>
          <w:p w14:paraId="6AAA6559"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5026FD40" w14:textId="77777777" w:rsidTr="00B30706">
        <w:trPr>
          <w:trHeight w:val="43"/>
          <w:jc w:val="center"/>
        </w:trPr>
        <w:tc>
          <w:tcPr>
            <w:tcW w:w="2835" w:type="dxa"/>
            <w:tcBorders>
              <w:top w:val="single" w:sz="4" w:space="0" w:color="auto"/>
              <w:left w:val="single" w:sz="4" w:space="0" w:color="auto"/>
              <w:bottom w:val="single" w:sz="4" w:space="0" w:color="auto"/>
              <w:right w:val="single" w:sz="4" w:space="0" w:color="auto"/>
            </w:tcBorders>
          </w:tcPr>
          <w:p w14:paraId="426F5459" w14:textId="77777777" w:rsidR="00185958" w:rsidRPr="0076266A" w:rsidRDefault="00185958" w:rsidP="00B30706">
            <w:pPr>
              <w:pStyle w:val="TAC"/>
              <w:rPr>
                <w:bCs/>
              </w:rPr>
            </w:pPr>
            <w:r w:rsidRPr="0076266A">
              <w:rPr>
                <w:bCs/>
                <w:sz w:val="16"/>
                <w:szCs w:val="16"/>
                <w:lang w:val="en-US"/>
              </w:rPr>
              <w:t>Case 24, InF-DH, FR2, Multi-RTT</w:t>
            </w:r>
          </w:p>
        </w:tc>
        <w:tc>
          <w:tcPr>
            <w:tcW w:w="1134" w:type="dxa"/>
            <w:tcBorders>
              <w:top w:val="single" w:sz="4" w:space="0" w:color="auto"/>
              <w:left w:val="single" w:sz="4" w:space="0" w:color="auto"/>
              <w:bottom w:val="single" w:sz="4" w:space="0" w:color="auto"/>
              <w:right w:val="single" w:sz="4" w:space="0" w:color="auto"/>
            </w:tcBorders>
            <w:vAlign w:val="center"/>
          </w:tcPr>
          <w:p w14:paraId="4403BBE4"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5E4BE056"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tcBorders>
              <w:top w:val="single" w:sz="4" w:space="0" w:color="auto"/>
              <w:left w:val="single" w:sz="4" w:space="0" w:color="auto"/>
              <w:bottom w:val="single" w:sz="4" w:space="0" w:color="auto"/>
              <w:right w:val="single" w:sz="4" w:space="0" w:color="auto"/>
            </w:tcBorders>
            <w:vAlign w:val="center"/>
          </w:tcPr>
          <w:p w14:paraId="1FEA1A29"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tcBorders>
              <w:top w:val="single" w:sz="4" w:space="0" w:color="auto"/>
              <w:left w:val="single" w:sz="4" w:space="0" w:color="auto"/>
              <w:bottom w:val="single" w:sz="4" w:space="0" w:color="auto"/>
              <w:right w:val="single" w:sz="4" w:space="0" w:color="auto"/>
            </w:tcBorders>
            <w:vAlign w:val="center"/>
          </w:tcPr>
          <w:p w14:paraId="72FA6557" w14:textId="77777777" w:rsidR="00185958" w:rsidRPr="00E53ED3" w:rsidRDefault="00185958" w:rsidP="00B30706">
            <w:pPr>
              <w:pStyle w:val="TAC"/>
              <w:rPr>
                <w:rStyle w:val="TALCar"/>
                <w:sz w:val="16"/>
                <w:szCs w:val="16"/>
                <w:lang w:val="en-US"/>
              </w:rPr>
            </w:pPr>
            <w:r>
              <w:rPr>
                <w:rStyle w:val="TALCar"/>
                <w:sz w:val="16"/>
                <w:szCs w:val="16"/>
                <w:lang w:val="en-US"/>
              </w:rPr>
              <w:t>0.32</w:t>
            </w:r>
          </w:p>
        </w:tc>
        <w:tc>
          <w:tcPr>
            <w:tcW w:w="1134" w:type="dxa"/>
            <w:tcBorders>
              <w:top w:val="single" w:sz="4" w:space="0" w:color="auto"/>
              <w:left w:val="single" w:sz="4" w:space="0" w:color="auto"/>
              <w:bottom w:val="single" w:sz="4" w:space="0" w:color="auto"/>
              <w:right w:val="single" w:sz="4" w:space="0" w:color="auto"/>
            </w:tcBorders>
            <w:vAlign w:val="center"/>
          </w:tcPr>
          <w:p w14:paraId="0B0EC1A1" w14:textId="77777777" w:rsidR="00185958" w:rsidRPr="0076266A" w:rsidRDefault="00185958" w:rsidP="00B30706">
            <w:pPr>
              <w:pStyle w:val="TAC"/>
              <w:rPr>
                <w:rStyle w:val="TALCar"/>
                <w:sz w:val="16"/>
                <w:szCs w:val="16"/>
                <w:lang w:val="ru-RU"/>
              </w:rPr>
            </w:pPr>
            <w:r>
              <w:rPr>
                <w:rStyle w:val="TALCar"/>
                <w:sz w:val="16"/>
                <w:szCs w:val="16"/>
                <w:lang w:val="en-US"/>
              </w:rPr>
              <w:t>0.45</w:t>
            </w:r>
          </w:p>
        </w:tc>
      </w:tr>
      <w:tr w:rsidR="00185958" w:rsidRPr="00E53ED3" w14:paraId="068D204F" w14:textId="77777777" w:rsidTr="00B30706">
        <w:trPr>
          <w:jc w:val="center"/>
        </w:trPr>
        <w:tc>
          <w:tcPr>
            <w:tcW w:w="2835" w:type="dxa"/>
          </w:tcPr>
          <w:p w14:paraId="02CE7032" w14:textId="77777777" w:rsidR="00185958" w:rsidRPr="0076266A" w:rsidRDefault="00185958" w:rsidP="00B30706">
            <w:pPr>
              <w:pStyle w:val="TAC"/>
              <w:rPr>
                <w:bCs/>
              </w:rPr>
            </w:pPr>
            <w:r w:rsidRPr="0076266A">
              <w:rPr>
                <w:bCs/>
                <w:sz w:val="16"/>
                <w:szCs w:val="16"/>
                <w:lang w:val="en-US"/>
              </w:rPr>
              <w:t>Case 25, InF-SH, FR1, Multi-RTT + vertical AoA</w:t>
            </w:r>
          </w:p>
        </w:tc>
        <w:tc>
          <w:tcPr>
            <w:tcW w:w="1134" w:type="dxa"/>
            <w:vAlign w:val="center"/>
          </w:tcPr>
          <w:p w14:paraId="44B2EF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FA949AF"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3C7C78DE"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0E35C2A1" w14:textId="77777777" w:rsidR="00185958" w:rsidRPr="00E53ED3" w:rsidRDefault="00185958" w:rsidP="00B30706">
            <w:pPr>
              <w:pStyle w:val="TAC"/>
              <w:rPr>
                <w:rStyle w:val="TALCar"/>
                <w:sz w:val="16"/>
                <w:szCs w:val="16"/>
                <w:lang w:val="en-US"/>
              </w:rPr>
            </w:pPr>
            <w:r>
              <w:rPr>
                <w:rStyle w:val="TALCar"/>
                <w:sz w:val="16"/>
                <w:szCs w:val="16"/>
                <w:lang w:val="en-US"/>
              </w:rPr>
              <w:t>0.18</w:t>
            </w:r>
          </w:p>
        </w:tc>
        <w:tc>
          <w:tcPr>
            <w:tcW w:w="1134" w:type="dxa"/>
            <w:vAlign w:val="center"/>
          </w:tcPr>
          <w:p w14:paraId="3F785622"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4489EF8F" w14:textId="77777777" w:rsidTr="00B30706">
        <w:trPr>
          <w:jc w:val="center"/>
        </w:trPr>
        <w:tc>
          <w:tcPr>
            <w:tcW w:w="2835" w:type="dxa"/>
          </w:tcPr>
          <w:p w14:paraId="6F1D34E3" w14:textId="77777777" w:rsidR="00185958" w:rsidRPr="0076266A" w:rsidRDefault="00185958" w:rsidP="00B30706">
            <w:pPr>
              <w:pStyle w:val="TAC"/>
              <w:rPr>
                <w:bCs/>
              </w:rPr>
            </w:pPr>
            <w:r w:rsidRPr="0076266A">
              <w:rPr>
                <w:bCs/>
                <w:sz w:val="16"/>
                <w:szCs w:val="16"/>
                <w:lang w:val="en-US"/>
              </w:rPr>
              <w:t>Case 26, InF-DH, FR1, Multi-RTT + vertical AoA</w:t>
            </w:r>
          </w:p>
        </w:tc>
        <w:tc>
          <w:tcPr>
            <w:tcW w:w="1134" w:type="dxa"/>
            <w:vAlign w:val="center"/>
          </w:tcPr>
          <w:p w14:paraId="4E82DF8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DC609A6" w14:textId="77777777" w:rsidR="00185958" w:rsidRPr="00E53ED3" w:rsidRDefault="00185958" w:rsidP="00B30706">
            <w:pPr>
              <w:pStyle w:val="TAC"/>
              <w:rPr>
                <w:rStyle w:val="TALCar"/>
                <w:sz w:val="16"/>
                <w:szCs w:val="16"/>
                <w:lang w:val="en-US"/>
              </w:rPr>
            </w:pPr>
            <w:r>
              <w:rPr>
                <w:rStyle w:val="TALCar"/>
                <w:sz w:val="16"/>
                <w:szCs w:val="16"/>
                <w:lang w:val="en-US"/>
              </w:rPr>
              <w:t>0.04</w:t>
            </w:r>
          </w:p>
        </w:tc>
        <w:tc>
          <w:tcPr>
            <w:tcW w:w="1134" w:type="dxa"/>
            <w:vAlign w:val="center"/>
          </w:tcPr>
          <w:p w14:paraId="016CE359" w14:textId="77777777" w:rsidR="00185958" w:rsidRPr="00E53ED3" w:rsidRDefault="00185958" w:rsidP="00B30706">
            <w:pPr>
              <w:pStyle w:val="TAC"/>
              <w:rPr>
                <w:rStyle w:val="TALCar"/>
                <w:sz w:val="16"/>
                <w:szCs w:val="16"/>
                <w:lang w:val="en-US"/>
              </w:rPr>
            </w:pPr>
            <w:r>
              <w:rPr>
                <w:rStyle w:val="TALCar"/>
                <w:sz w:val="16"/>
                <w:szCs w:val="16"/>
                <w:lang w:val="en-US"/>
              </w:rPr>
              <w:t>0.08</w:t>
            </w:r>
          </w:p>
        </w:tc>
        <w:tc>
          <w:tcPr>
            <w:tcW w:w="1134" w:type="dxa"/>
            <w:vAlign w:val="center"/>
          </w:tcPr>
          <w:p w14:paraId="495A9018" w14:textId="77777777" w:rsidR="00185958" w:rsidRPr="00E53ED3" w:rsidRDefault="00185958" w:rsidP="00B30706">
            <w:pPr>
              <w:pStyle w:val="TAC"/>
              <w:rPr>
                <w:rStyle w:val="TALCar"/>
                <w:sz w:val="16"/>
                <w:szCs w:val="16"/>
                <w:lang w:val="en-US"/>
              </w:rPr>
            </w:pPr>
            <w:r>
              <w:rPr>
                <w:rStyle w:val="TALCar"/>
                <w:sz w:val="16"/>
                <w:szCs w:val="16"/>
                <w:lang w:val="en-US"/>
              </w:rPr>
              <w:t>0.12</w:t>
            </w:r>
          </w:p>
        </w:tc>
        <w:tc>
          <w:tcPr>
            <w:tcW w:w="1134" w:type="dxa"/>
            <w:vAlign w:val="center"/>
          </w:tcPr>
          <w:p w14:paraId="3256BC7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69E6E457"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7AB82D38" w14:textId="77777777" w:rsidR="00185958" w:rsidRPr="0076266A" w:rsidRDefault="00185958" w:rsidP="00B30706">
            <w:pPr>
              <w:pStyle w:val="TAC"/>
              <w:rPr>
                <w:bCs/>
              </w:rPr>
            </w:pPr>
            <w:r w:rsidRPr="0076266A">
              <w:rPr>
                <w:bCs/>
                <w:sz w:val="16"/>
                <w:szCs w:val="16"/>
                <w:lang w:val="en-US"/>
              </w:rPr>
              <w:t>Case 27, InF-SH, FR2, Multi-RTT + vertical AoA</w:t>
            </w:r>
          </w:p>
        </w:tc>
        <w:tc>
          <w:tcPr>
            <w:tcW w:w="1134" w:type="dxa"/>
            <w:tcBorders>
              <w:top w:val="single" w:sz="4" w:space="0" w:color="auto"/>
              <w:left w:val="single" w:sz="4" w:space="0" w:color="auto"/>
              <w:bottom w:val="single" w:sz="4" w:space="0" w:color="auto"/>
              <w:right w:val="single" w:sz="4" w:space="0" w:color="auto"/>
            </w:tcBorders>
            <w:vAlign w:val="center"/>
          </w:tcPr>
          <w:p w14:paraId="06ABA93F"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2887895"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886A36D"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70386862" w14:textId="77777777" w:rsidR="00185958" w:rsidRPr="00E53ED3" w:rsidRDefault="00185958" w:rsidP="00B30706">
            <w:pPr>
              <w:pStyle w:val="TAC"/>
              <w:rPr>
                <w:rStyle w:val="TALCar"/>
                <w:sz w:val="16"/>
                <w:szCs w:val="16"/>
                <w:lang w:val="en-US"/>
              </w:rPr>
            </w:pPr>
            <w:r>
              <w:rPr>
                <w:rStyle w:val="TALCar"/>
                <w:sz w:val="16"/>
                <w:szCs w:val="16"/>
                <w:lang w:val="en-US"/>
              </w:rPr>
              <w:t>0.05</w:t>
            </w:r>
          </w:p>
        </w:tc>
        <w:tc>
          <w:tcPr>
            <w:tcW w:w="1134" w:type="dxa"/>
            <w:tcBorders>
              <w:top w:val="single" w:sz="4" w:space="0" w:color="auto"/>
              <w:left w:val="single" w:sz="4" w:space="0" w:color="auto"/>
              <w:bottom w:val="single" w:sz="4" w:space="0" w:color="auto"/>
              <w:right w:val="single" w:sz="4" w:space="0" w:color="auto"/>
            </w:tcBorders>
            <w:vAlign w:val="center"/>
          </w:tcPr>
          <w:p w14:paraId="3F097C00"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814DE95" w14:textId="77777777" w:rsidTr="00B30706">
        <w:trPr>
          <w:trHeight w:val="47"/>
          <w:jc w:val="center"/>
        </w:trPr>
        <w:tc>
          <w:tcPr>
            <w:tcW w:w="2835" w:type="dxa"/>
            <w:tcBorders>
              <w:top w:val="single" w:sz="4" w:space="0" w:color="auto"/>
              <w:left w:val="single" w:sz="4" w:space="0" w:color="auto"/>
              <w:bottom w:val="single" w:sz="4" w:space="0" w:color="auto"/>
              <w:right w:val="single" w:sz="4" w:space="0" w:color="auto"/>
            </w:tcBorders>
          </w:tcPr>
          <w:p w14:paraId="59D2BD5D" w14:textId="77777777" w:rsidR="00185958" w:rsidRPr="0076266A" w:rsidRDefault="00185958" w:rsidP="00B30706">
            <w:pPr>
              <w:pStyle w:val="TAC"/>
              <w:rPr>
                <w:bCs/>
              </w:rPr>
            </w:pPr>
            <w:r w:rsidRPr="0076266A">
              <w:rPr>
                <w:bCs/>
                <w:sz w:val="16"/>
                <w:szCs w:val="16"/>
                <w:lang w:val="en-US"/>
              </w:rPr>
              <w:t>Case 28, InF-DH, FR2, Multi-RTT + vertical AoA</w:t>
            </w:r>
          </w:p>
        </w:tc>
        <w:tc>
          <w:tcPr>
            <w:tcW w:w="1134" w:type="dxa"/>
            <w:tcBorders>
              <w:top w:val="single" w:sz="4" w:space="0" w:color="auto"/>
              <w:left w:val="single" w:sz="4" w:space="0" w:color="auto"/>
              <w:bottom w:val="single" w:sz="4" w:space="0" w:color="auto"/>
              <w:right w:val="single" w:sz="4" w:space="0" w:color="auto"/>
            </w:tcBorders>
            <w:vAlign w:val="center"/>
          </w:tcPr>
          <w:p w14:paraId="04B777E0"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D7E6CBF" w14:textId="77777777" w:rsidR="00185958" w:rsidRPr="00E53ED3" w:rsidRDefault="00185958" w:rsidP="00B30706">
            <w:pPr>
              <w:pStyle w:val="TAC"/>
              <w:rPr>
                <w:rStyle w:val="TALCar"/>
                <w:sz w:val="16"/>
                <w:szCs w:val="16"/>
                <w:lang w:val="en-US"/>
              </w:rPr>
            </w:pPr>
            <w:r>
              <w:rPr>
                <w:rStyle w:val="TALCar"/>
                <w:sz w:val="16"/>
                <w:szCs w:val="16"/>
                <w:lang w:val="en-US"/>
              </w:rPr>
              <w:t>0.01</w:t>
            </w:r>
          </w:p>
        </w:tc>
        <w:tc>
          <w:tcPr>
            <w:tcW w:w="1134" w:type="dxa"/>
            <w:tcBorders>
              <w:top w:val="single" w:sz="4" w:space="0" w:color="auto"/>
              <w:left w:val="single" w:sz="4" w:space="0" w:color="auto"/>
              <w:bottom w:val="single" w:sz="4" w:space="0" w:color="auto"/>
              <w:right w:val="single" w:sz="4" w:space="0" w:color="auto"/>
            </w:tcBorders>
            <w:vAlign w:val="center"/>
          </w:tcPr>
          <w:p w14:paraId="461EA0D8" w14:textId="77777777" w:rsidR="00185958" w:rsidRPr="00E53ED3" w:rsidRDefault="00185958" w:rsidP="00B30706">
            <w:pPr>
              <w:pStyle w:val="TAC"/>
              <w:rPr>
                <w:rStyle w:val="TALCar"/>
                <w:sz w:val="16"/>
                <w:szCs w:val="16"/>
                <w:lang w:val="en-US"/>
              </w:rPr>
            </w:pPr>
            <w:r>
              <w:rPr>
                <w:rStyle w:val="TALCar"/>
                <w:sz w:val="16"/>
                <w:szCs w:val="16"/>
                <w:lang w:val="en-US"/>
              </w:rPr>
              <w:t>0.02</w:t>
            </w:r>
          </w:p>
        </w:tc>
        <w:tc>
          <w:tcPr>
            <w:tcW w:w="1134" w:type="dxa"/>
            <w:tcBorders>
              <w:top w:val="single" w:sz="4" w:space="0" w:color="auto"/>
              <w:left w:val="single" w:sz="4" w:space="0" w:color="auto"/>
              <w:bottom w:val="single" w:sz="4" w:space="0" w:color="auto"/>
              <w:right w:val="single" w:sz="4" w:space="0" w:color="auto"/>
            </w:tcBorders>
            <w:vAlign w:val="center"/>
          </w:tcPr>
          <w:p w14:paraId="200D66EC" w14:textId="77777777" w:rsidR="00185958" w:rsidRPr="00E53ED3" w:rsidRDefault="00185958" w:rsidP="00B30706">
            <w:pPr>
              <w:pStyle w:val="TAC"/>
              <w:rPr>
                <w:rStyle w:val="TALCar"/>
                <w:sz w:val="16"/>
                <w:szCs w:val="16"/>
                <w:lang w:val="en-US"/>
              </w:rPr>
            </w:pPr>
            <w:r>
              <w:rPr>
                <w:rStyle w:val="TALCar"/>
                <w:sz w:val="16"/>
                <w:szCs w:val="16"/>
                <w:lang w:val="en-US"/>
              </w:rPr>
              <w:t>0.03</w:t>
            </w:r>
          </w:p>
        </w:tc>
        <w:tc>
          <w:tcPr>
            <w:tcW w:w="1134" w:type="dxa"/>
            <w:tcBorders>
              <w:top w:val="single" w:sz="4" w:space="0" w:color="auto"/>
              <w:left w:val="single" w:sz="4" w:space="0" w:color="auto"/>
              <w:bottom w:val="single" w:sz="4" w:space="0" w:color="auto"/>
              <w:right w:val="single" w:sz="4" w:space="0" w:color="auto"/>
            </w:tcBorders>
            <w:vAlign w:val="center"/>
          </w:tcPr>
          <w:p w14:paraId="3D322727"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2F231BF5" w14:textId="77777777" w:rsidTr="00B30706">
        <w:trPr>
          <w:jc w:val="center"/>
        </w:trPr>
        <w:tc>
          <w:tcPr>
            <w:tcW w:w="2835" w:type="dxa"/>
          </w:tcPr>
          <w:p w14:paraId="63ABC4AE" w14:textId="77777777" w:rsidR="00185958" w:rsidRPr="0076266A" w:rsidRDefault="00185958" w:rsidP="00B30706">
            <w:pPr>
              <w:pStyle w:val="TAC"/>
              <w:rPr>
                <w:bCs/>
              </w:rPr>
            </w:pPr>
            <w:r w:rsidRPr="0076266A">
              <w:rPr>
                <w:bCs/>
                <w:sz w:val="16"/>
                <w:szCs w:val="16"/>
                <w:lang w:val="en-US"/>
              </w:rPr>
              <w:t>Case 29, InF-SH, FR1, Multi-RTT + Tx/Rx timing error compensation</w:t>
            </w:r>
          </w:p>
        </w:tc>
        <w:tc>
          <w:tcPr>
            <w:tcW w:w="1134" w:type="dxa"/>
            <w:vAlign w:val="center"/>
          </w:tcPr>
          <w:p w14:paraId="4FA53D26"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127B0E7" w14:textId="77777777" w:rsidR="00185958" w:rsidRPr="00E53ED3" w:rsidRDefault="00185958" w:rsidP="00B30706">
            <w:pPr>
              <w:pStyle w:val="TAC"/>
              <w:rPr>
                <w:rStyle w:val="TALCar"/>
                <w:sz w:val="16"/>
                <w:szCs w:val="16"/>
                <w:lang w:val="en-US"/>
              </w:rPr>
            </w:pPr>
            <w:r>
              <w:rPr>
                <w:rStyle w:val="TALCar"/>
                <w:sz w:val="16"/>
                <w:szCs w:val="16"/>
                <w:lang w:val="en-US"/>
              </w:rPr>
              <w:t>0.38</w:t>
            </w:r>
          </w:p>
        </w:tc>
        <w:tc>
          <w:tcPr>
            <w:tcW w:w="1134" w:type="dxa"/>
            <w:vAlign w:val="center"/>
          </w:tcPr>
          <w:p w14:paraId="3ABA3615"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14B984E5" w14:textId="77777777" w:rsidR="00185958" w:rsidRPr="00E53ED3" w:rsidRDefault="00185958" w:rsidP="00B30706">
            <w:pPr>
              <w:pStyle w:val="TAC"/>
              <w:rPr>
                <w:rStyle w:val="TALCar"/>
                <w:sz w:val="16"/>
                <w:szCs w:val="16"/>
                <w:lang w:val="en-US"/>
              </w:rPr>
            </w:pPr>
            <w:r>
              <w:rPr>
                <w:rStyle w:val="TALCar"/>
                <w:sz w:val="16"/>
                <w:szCs w:val="16"/>
                <w:lang w:val="en-US"/>
              </w:rPr>
              <w:t>1.1</w:t>
            </w:r>
          </w:p>
        </w:tc>
        <w:tc>
          <w:tcPr>
            <w:tcW w:w="1134" w:type="dxa"/>
            <w:vAlign w:val="center"/>
          </w:tcPr>
          <w:p w14:paraId="2C2C00B0" w14:textId="77777777" w:rsidR="00185958" w:rsidRPr="00E53ED3" w:rsidRDefault="00185958" w:rsidP="00B30706">
            <w:pPr>
              <w:pStyle w:val="TAC"/>
              <w:rPr>
                <w:rStyle w:val="TALCar"/>
                <w:sz w:val="16"/>
                <w:szCs w:val="16"/>
                <w:lang w:val="en-US"/>
              </w:rPr>
            </w:pPr>
            <w:r>
              <w:rPr>
                <w:rStyle w:val="TALCar"/>
                <w:sz w:val="16"/>
                <w:szCs w:val="16"/>
                <w:lang w:val="en-US"/>
              </w:rPr>
              <w:t>1.86</w:t>
            </w:r>
          </w:p>
        </w:tc>
      </w:tr>
      <w:tr w:rsidR="00185958" w:rsidRPr="00E53ED3" w14:paraId="2D6A53B5" w14:textId="77777777" w:rsidTr="00B30706">
        <w:trPr>
          <w:jc w:val="center"/>
        </w:trPr>
        <w:tc>
          <w:tcPr>
            <w:tcW w:w="2835" w:type="dxa"/>
          </w:tcPr>
          <w:p w14:paraId="70F44C6F" w14:textId="77777777" w:rsidR="00185958" w:rsidRPr="0076266A" w:rsidRDefault="00185958" w:rsidP="00B30706">
            <w:pPr>
              <w:pStyle w:val="TAC"/>
              <w:rPr>
                <w:bCs/>
              </w:rPr>
            </w:pPr>
            <w:r w:rsidRPr="0076266A">
              <w:rPr>
                <w:bCs/>
                <w:sz w:val="16"/>
                <w:szCs w:val="16"/>
                <w:lang w:val="en-US"/>
              </w:rPr>
              <w:t>Case 30, InF-DH, FR1, Multi-RTT + Tx/Rx timing error compensation</w:t>
            </w:r>
          </w:p>
        </w:tc>
        <w:tc>
          <w:tcPr>
            <w:tcW w:w="1134" w:type="dxa"/>
            <w:vAlign w:val="center"/>
          </w:tcPr>
          <w:p w14:paraId="672534A2"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196123DD" w14:textId="77777777" w:rsidR="00185958" w:rsidRPr="00E53ED3" w:rsidRDefault="00185958" w:rsidP="00B30706">
            <w:pPr>
              <w:pStyle w:val="TAC"/>
              <w:rPr>
                <w:rStyle w:val="TALCar"/>
                <w:sz w:val="16"/>
                <w:szCs w:val="16"/>
                <w:lang w:val="en-US"/>
              </w:rPr>
            </w:pPr>
            <w:r>
              <w:rPr>
                <w:rStyle w:val="TALCar"/>
                <w:sz w:val="16"/>
                <w:szCs w:val="16"/>
                <w:lang w:val="en-US"/>
              </w:rPr>
              <w:t>0.34</w:t>
            </w:r>
          </w:p>
        </w:tc>
        <w:tc>
          <w:tcPr>
            <w:tcW w:w="1134" w:type="dxa"/>
            <w:vAlign w:val="center"/>
          </w:tcPr>
          <w:p w14:paraId="3EA9962C" w14:textId="77777777" w:rsidR="00185958" w:rsidRPr="00E53ED3" w:rsidRDefault="00185958" w:rsidP="00B30706">
            <w:pPr>
              <w:pStyle w:val="TAC"/>
              <w:rPr>
                <w:rStyle w:val="TALCar"/>
                <w:sz w:val="16"/>
                <w:szCs w:val="16"/>
                <w:lang w:val="en-US"/>
              </w:rPr>
            </w:pPr>
            <w:r>
              <w:rPr>
                <w:rStyle w:val="TALCar"/>
                <w:sz w:val="16"/>
                <w:szCs w:val="16"/>
                <w:lang w:val="en-US"/>
              </w:rPr>
              <w:t>0.64</w:t>
            </w:r>
          </w:p>
        </w:tc>
        <w:tc>
          <w:tcPr>
            <w:tcW w:w="1134" w:type="dxa"/>
            <w:vAlign w:val="center"/>
          </w:tcPr>
          <w:p w14:paraId="0AF2FB5E" w14:textId="77777777" w:rsidR="00185958" w:rsidRPr="00E53ED3" w:rsidRDefault="00185958" w:rsidP="00B30706">
            <w:pPr>
              <w:pStyle w:val="TAC"/>
              <w:rPr>
                <w:rStyle w:val="TALCar"/>
                <w:sz w:val="16"/>
                <w:szCs w:val="16"/>
                <w:lang w:val="en-US"/>
              </w:rPr>
            </w:pPr>
            <w:r>
              <w:rPr>
                <w:rStyle w:val="TALCar"/>
                <w:sz w:val="16"/>
                <w:szCs w:val="16"/>
                <w:lang w:val="en-US"/>
              </w:rPr>
              <w:t>1.15</w:t>
            </w:r>
          </w:p>
        </w:tc>
        <w:tc>
          <w:tcPr>
            <w:tcW w:w="1134" w:type="dxa"/>
            <w:vAlign w:val="center"/>
          </w:tcPr>
          <w:p w14:paraId="26A1EF69" w14:textId="77777777" w:rsidR="00185958" w:rsidRPr="00E53ED3" w:rsidRDefault="00185958" w:rsidP="00B30706">
            <w:pPr>
              <w:pStyle w:val="TAC"/>
              <w:rPr>
                <w:rStyle w:val="TALCar"/>
                <w:sz w:val="16"/>
                <w:szCs w:val="16"/>
                <w:lang w:val="en-US"/>
              </w:rPr>
            </w:pPr>
            <w:r>
              <w:rPr>
                <w:rStyle w:val="TALCar"/>
                <w:sz w:val="16"/>
                <w:szCs w:val="16"/>
                <w:lang w:val="en-US"/>
              </w:rPr>
              <w:t>2.64</w:t>
            </w:r>
          </w:p>
        </w:tc>
      </w:tr>
      <w:tr w:rsidR="00185958" w:rsidRPr="00E53ED3" w14:paraId="7EACB7EA"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631A01F2" w14:textId="77777777" w:rsidR="00185958" w:rsidRPr="0076266A" w:rsidRDefault="00185958" w:rsidP="00B30706">
            <w:pPr>
              <w:pStyle w:val="TAC"/>
              <w:rPr>
                <w:bCs/>
              </w:rPr>
            </w:pPr>
            <w:r w:rsidRPr="0076266A">
              <w:rPr>
                <w:bCs/>
                <w:sz w:val="16"/>
                <w:szCs w:val="16"/>
                <w:lang w:val="en-US"/>
              </w:rPr>
              <w:t>Case 31, InF-SH,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77C98DC8"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0A512EF1" w14:textId="77777777" w:rsidR="00185958" w:rsidRPr="00E53ED3" w:rsidRDefault="00185958" w:rsidP="00B30706">
            <w:pPr>
              <w:pStyle w:val="TAC"/>
              <w:rPr>
                <w:rStyle w:val="TALCar"/>
                <w:sz w:val="16"/>
                <w:szCs w:val="16"/>
                <w:lang w:val="en-US"/>
              </w:rPr>
            </w:pPr>
            <w:r>
              <w:rPr>
                <w:rStyle w:val="TALCar"/>
                <w:sz w:val="16"/>
                <w:szCs w:val="16"/>
                <w:lang w:val="en-US"/>
              </w:rPr>
              <w:t>0.33</w:t>
            </w:r>
          </w:p>
        </w:tc>
        <w:tc>
          <w:tcPr>
            <w:tcW w:w="1134" w:type="dxa"/>
            <w:tcBorders>
              <w:top w:val="single" w:sz="4" w:space="0" w:color="auto"/>
              <w:left w:val="single" w:sz="4" w:space="0" w:color="auto"/>
              <w:bottom w:val="single" w:sz="4" w:space="0" w:color="auto"/>
              <w:right w:val="single" w:sz="4" w:space="0" w:color="auto"/>
            </w:tcBorders>
            <w:vAlign w:val="center"/>
          </w:tcPr>
          <w:p w14:paraId="67827BA3" w14:textId="77777777" w:rsidR="00185958" w:rsidRPr="00E53ED3" w:rsidRDefault="00185958" w:rsidP="00B30706">
            <w:pPr>
              <w:pStyle w:val="TAC"/>
              <w:rPr>
                <w:rStyle w:val="TALCar"/>
                <w:sz w:val="16"/>
                <w:szCs w:val="16"/>
                <w:lang w:val="en-US"/>
              </w:rPr>
            </w:pPr>
            <w:r>
              <w:rPr>
                <w:rStyle w:val="TALCar"/>
                <w:sz w:val="16"/>
                <w:szCs w:val="16"/>
                <w:lang w:val="en-US"/>
              </w:rPr>
              <w:t>0.58</w:t>
            </w:r>
          </w:p>
        </w:tc>
        <w:tc>
          <w:tcPr>
            <w:tcW w:w="1134" w:type="dxa"/>
            <w:tcBorders>
              <w:top w:val="single" w:sz="4" w:space="0" w:color="auto"/>
              <w:left w:val="single" w:sz="4" w:space="0" w:color="auto"/>
              <w:bottom w:val="single" w:sz="4" w:space="0" w:color="auto"/>
              <w:right w:val="single" w:sz="4" w:space="0" w:color="auto"/>
            </w:tcBorders>
            <w:vAlign w:val="center"/>
          </w:tcPr>
          <w:p w14:paraId="13CDFCE0" w14:textId="77777777" w:rsidR="00185958" w:rsidRPr="00E53ED3" w:rsidRDefault="00185958" w:rsidP="00B30706">
            <w:pPr>
              <w:pStyle w:val="TAC"/>
              <w:rPr>
                <w:rStyle w:val="TALCar"/>
                <w:sz w:val="16"/>
                <w:szCs w:val="16"/>
                <w:lang w:val="en-US"/>
              </w:rPr>
            </w:pPr>
            <w:r>
              <w:rPr>
                <w:rStyle w:val="TALCar"/>
                <w:sz w:val="16"/>
                <w:szCs w:val="16"/>
                <w:lang w:val="en-US"/>
              </w:rPr>
              <w:t>1.37</w:t>
            </w:r>
          </w:p>
        </w:tc>
        <w:tc>
          <w:tcPr>
            <w:tcW w:w="1134" w:type="dxa"/>
            <w:tcBorders>
              <w:top w:val="single" w:sz="4" w:space="0" w:color="auto"/>
              <w:left w:val="single" w:sz="4" w:space="0" w:color="auto"/>
              <w:bottom w:val="single" w:sz="4" w:space="0" w:color="auto"/>
              <w:right w:val="single" w:sz="4" w:space="0" w:color="auto"/>
            </w:tcBorders>
            <w:vAlign w:val="center"/>
          </w:tcPr>
          <w:p w14:paraId="606ADCFD" w14:textId="77777777" w:rsidR="00185958" w:rsidRPr="00E53ED3" w:rsidRDefault="00185958" w:rsidP="00B30706">
            <w:pPr>
              <w:pStyle w:val="TAC"/>
              <w:rPr>
                <w:rStyle w:val="TALCar"/>
                <w:sz w:val="16"/>
                <w:szCs w:val="16"/>
                <w:lang w:val="en-US"/>
              </w:rPr>
            </w:pPr>
            <w:r>
              <w:rPr>
                <w:rStyle w:val="TALCar"/>
                <w:sz w:val="16"/>
                <w:szCs w:val="16"/>
                <w:lang w:val="en-US"/>
              </w:rPr>
              <w:t>12.7</w:t>
            </w:r>
          </w:p>
        </w:tc>
      </w:tr>
      <w:tr w:rsidR="00185958" w:rsidRPr="00E53ED3" w14:paraId="54B02592" w14:textId="77777777" w:rsidTr="00B30706">
        <w:trPr>
          <w:jc w:val="center"/>
        </w:trPr>
        <w:tc>
          <w:tcPr>
            <w:tcW w:w="2835" w:type="dxa"/>
            <w:tcBorders>
              <w:top w:val="single" w:sz="4" w:space="0" w:color="auto"/>
              <w:left w:val="single" w:sz="4" w:space="0" w:color="auto"/>
              <w:bottom w:val="single" w:sz="4" w:space="0" w:color="auto"/>
              <w:right w:val="single" w:sz="4" w:space="0" w:color="auto"/>
            </w:tcBorders>
          </w:tcPr>
          <w:p w14:paraId="43187C53" w14:textId="77777777" w:rsidR="00185958" w:rsidRPr="0076266A" w:rsidRDefault="00185958" w:rsidP="00B30706">
            <w:pPr>
              <w:pStyle w:val="TAC"/>
              <w:rPr>
                <w:bCs/>
              </w:rPr>
            </w:pPr>
            <w:r w:rsidRPr="0076266A">
              <w:rPr>
                <w:bCs/>
                <w:sz w:val="16"/>
                <w:szCs w:val="16"/>
                <w:lang w:val="en-US"/>
              </w:rPr>
              <w:t>Case 32, InF-DH, FR2, Multi-RTT + Tx/Rx timing error compensation</w:t>
            </w:r>
          </w:p>
        </w:tc>
        <w:tc>
          <w:tcPr>
            <w:tcW w:w="1134" w:type="dxa"/>
            <w:tcBorders>
              <w:top w:val="single" w:sz="4" w:space="0" w:color="auto"/>
              <w:left w:val="single" w:sz="4" w:space="0" w:color="auto"/>
              <w:bottom w:val="single" w:sz="4" w:space="0" w:color="auto"/>
              <w:right w:val="single" w:sz="4" w:space="0" w:color="auto"/>
            </w:tcBorders>
            <w:vAlign w:val="center"/>
          </w:tcPr>
          <w:p w14:paraId="1D6660C9"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tcBorders>
              <w:top w:val="single" w:sz="4" w:space="0" w:color="auto"/>
              <w:left w:val="single" w:sz="4" w:space="0" w:color="auto"/>
              <w:bottom w:val="single" w:sz="4" w:space="0" w:color="auto"/>
              <w:right w:val="single" w:sz="4" w:space="0" w:color="auto"/>
            </w:tcBorders>
            <w:vAlign w:val="center"/>
          </w:tcPr>
          <w:p w14:paraId="7B9BB052"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tcBorders>
              <w:top w:val="single" w:sz="4" w:space="0" w:color="auto"/>
              <w:left w:val="single" w:sz="4" w:space="0" w:color="auto"/>
              <w:bottom w:val="single" w:sz="4" w:space="0" w:color="auto"/>
              <w:right w:val="single" w:sz="4" w:space="0" w:color="auto"/>
            </w:tcBorders>
            <w:vAlign w:val="center"/>
          </w:tcPr>
          <w:p w14:paraId="1EC82790" w14:textId="77777777" w:rsidR="00185958" w:rsidRPr="00E53ED3" w:rsidRDefault="00185958" w:rsidP="00B30706">
            <w:pPr>
              <w:pStyle w:val="TAC"/>
              <w:rPr>
                <w:rStyle w:val="TALCar"/>
                <w:sz w:val="16"/>
                <w:szCs w:val="16"/>
                <w:lang w:val="en-US"/>
              </w:rPr>
            </w:pPr>
            <w:r>
              <w:rPr>
                <w:rStyle w:val="TALCar"/>
                <w:sz w:val="16"/>
                <w:szCs w:val="16"/>
                <w:lang w:val="en-US"/>
              </w:rPr>
              <w:t>0.92</w:t>
            </w:r>
          </w:p>
        </w:tc>
        <w:tc>
          <w:tcPr>
            <w:tcW w:w="1134" w:type="dxa"/>
            <w:tcBorders>
              <w:top w:val="single" w:sz="4" w:space="0" w:color="auto"/>
              <w:left w:val="single" w:sz="4" w:space="0" w:color="auto"/>
              <w:bottom w:val="single" w:sz="4" w:space="0" w:color="auto"/>
              <w:right w:val="single" w:sz="4" w:space="0" w:color="auto"/>
            </w:tcBorders>
            <w:vAlign w:val="center"/>
          </w:tcPr>
          <w:p w14:paraId="7FA276D5" w14:textId="77777777" w:rsidR="00185958" w:rsidRPr="00E53ED3" w:rsidRDefault="00185958" w:rsidP="00B30706">
            <w:pPr>
              <w:pStyle w:val="TAC"/>
              <w:rPr>
                <w:rStyle w:val="TALCar"/>
                <w:sz w:val="16"/>
                <w:szCs w:val="16"/>
                <w:lang w:val="en-US"/>
              </w:rPr>
            </w:pPr>
            <w:r>
              <w:rPr>
                <w:rStyle w:val="TALCar"/>
                <w:sz w:val="16"/>
                <w:szCs w:val="16"/>
                <w:lang w:val="en-US"/>
              </w:rPr>
              <w:t>6.4</w:t>
            </w:r>
          </w:p>
        </w:tc>
        <w:tc>
          <w:tcPr>
            <w:tcW w:w="1134" w:type="dxa"/>
            <w:tcBorders>
              <w:top w:val="single" w:sz="4" w:space="0" w:color="auto"/>
              <w:left w:val="single" w:sz="4" w:space="0" w:color="auto"/>
              <w:bottom w:val="single" w:sz="4" w:space="0" w:color="auto"/>
              <w:right w:val="single" w:sz="4" w:space="0" w:color="auto"/>
            </w:tcBorders>
            <w:vAlign w:val="center"/>
          </w:tcPr>
          <w:p w14:paraId="16B5BA13" w14:textId="77777777" w:rsidR="00185958" w:rsidRPr="0076266A" w:rsidRDefault="00185958" w:rsidP="00B30706">
            <w:pPr>
              <w:pStyle w:val="TAC"/>
              <w:rPr>
                <w:rStyle w:val="TALCar"/>
                <w:sz w:val="16"/>
                <w:szCs w:val="16"/>
                <w:lang w:val="ru-RU"/>
              </w:rPr>
            </w:pPr>
            <w:r>
              <w:rPr>
                <w:rStyle w:val="TALCar"/>
                <w:sz w:val="16"/>
                <w:szCs w:val="16"/>
                <w:lang w:val="en-US"/>
              </w:rPr>
              <w:t>12.9</w:t>
            </w:r>
          </w:p>
        </w:tc>
      </w:tr>
      <w:tr w:rsidR="00185958" w:rsidRPr="00E53ED3" w14:paraId="052372FC" w14:textId="77777777" w:rsidTr="00B30706">
        <w:trPr>
          <w:jc w:val="center"/>
        </w:trPr>
        <w:tc>
          <w:tcPr>
            <w:tcW w:w="2835" w:type="dxa"/>
          </w:tcPr>
          <w:p w14:paraId="049E3480"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134" w:type="dxa"/>
            <w:vAlign w:val="center"/>
          </w:tcPr>
          <w:p w14:paraId="4450B98A"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67EAAEF5"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3146E650" w14:textId="77777777" w:rsidR="00185958" w:rsidRPr="00E53ED3" w:rsidRDefault="00185958" w:rsidP="00B30706">
            <w:pPr>
              <w:pStyle w:val="TAC"/>
              <w:rPr>
                <w:rStyle w:val="TALCar"/>
                <w:sz w:val="16"/>
                <w:szCs w:val="16"/>
                <w:lang w:val="en-US"/>
              </w:rPr>
            </w:pPr>
            <w:r>
              <w:rPr>
                <w:rStyle w:val="TALCar"/>
                <w:sz w:val="16"/>
                <w:szCs w:val="16"/>
                <w:lang w:val="en-US"/>
              </w:rPr>
              <w:t>0.22</w:t>
            </w:r>
          </w:p>
        </w:tc>
        <w:tc>
          <w:tcPr>
            <w:tcW w:w="1134" w:type="dxa"/>
            <w:vAlign w:val="center"/>
          </w:tcPr>
          <w:p w14:paraId="07FE67D4" w14:textId="77777777" w:rsidR="00185958" w:rsidRPr="00E53ED3" w:rsidRDefault="00185958" w:rsidP="00B30706">
            <w:pPr>
              <w:pStyle w:val="TAC"/>
              <w:rPr>
                <w:rStyle w:val="TALCar"/>
                <w:sz w:val="16"/>
                <w:szCs w:val="16"/>
                <w:lang w:val="en-US"/>
              </w:rPr>
            </w:pPr>
            <w:r>
              <w:rPr>
                <w:rStyle w:val="TALCar"/>
                <w:sz w:val="16"/>
                <w:szCs w:val="16"/>
                <w:lang w:val="en-US"/>
              </w:rPr>
              <w:t>0.29</w:t>
            </w:r>
          </w:p>
        </w:tc>
        <w:tc>
          <w:tcPr>
            <w:tcW w:w="1134" w:type="dxa"/>
            <w:vAlign w:val="center"/>
          </w:tcPr>
          <w:p w14:paraId="45E1DE8C"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09E7E803" w14:textId="77777777" w:rsidTr="00B30706">
        <w:trPr>
          <w:jc w:val="center"/>
        </w:trPr>
        <w:tc>
          <w:tcPr>
            <w:tcW w:w="2835" w:type="dxa"/>
          </w:tcPr>
          <w:p w14:paraId="3BFEE405"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134" w:type="dxa"/>
            <w:vAlign w:val="center"/>
          </w:tcPr>
          <w:p w14:paraId="3C7E6FAE"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598F3436" w14:textId="77777777" w:rsidR="00185958" w:rsidRPr="00E53ED3" w:rsidRDefault="00185958" w:rsidP="00B30706">
            <w:pPr>
              <w:pStyle w:val="TAC"/>
              <w:rPr>
                <w:rStyle w:val="TALCar"/>
                <w:sz w:val="16"/>
                <w:szCs w:val="16"/>
                <w:lang w:val="en-US"/>
              </w:rPr>
            </w:pPr>
            <w:r>
              <w:rPr>
                <w:rStyle w:val="TALCar"/>
                <w:sz w:val="16"/>
                <w:szCs w:val="16"/>
                <w:lang w:val="en-US"/>
              </w:rPr>
              <w:t>0.07</w:t>
            </w:r>
          </w:p>
        </w:tc>
        <w:tc>
          <w:tcPr>
            <w:tcW w:w="1134" w:type="dxa"/>
            <w:vAlign w:val="center"/>
          </w:tcPr>
          <w:p w14:paraId="65D2D8D3" w14:textId="77777777" w:rsidR="00185958" w:rsidRPr="00E53ED3" w:rsidRDefault="00185958" w:rsidP="00B30706">
            <w:pPr>
              <w:pStyle w:val="TAC"/>
              <w:rPr>
                <w:rStyle w:val="TALCar"/>
                <w:sz w:val="16"/>
                <w:szCs w:val="16"/>
                <w:lang w:val="en-US"/>
              </w:rPr>
            </w:pPr>
            <w:r>
              <w:rPr>
                <w:rStyle w:val="TALCar"/>
                <w:sz w:val="16"/>
                <w:szCs w:val="16"/>
                <w:lang w:val="en-US"/>
              </w:rPr>
              <w:t>0.1</w:t>
            </w:r>
          </w:p>
        </w:tc>
        <w:tc>
          <w:tcPr>
            <w:tcW w:w="1134" w:type="dxa"/>
            <w:vAlign w:val="center"/>
          </w:tcPr>
          <w:p w14:paraId="64D5155B" w14:textId="77777777" w:rsidR="00185958" w:rsidRPr="00E53ED3" w:rsidRDefault="00185958" w:rsidP="00B30706">
            <w:pPr>
              <w:pStyle w:val="TAC"/>
              <w:rPr>
                <w:rStyle w:val="TALCar"/>
                <w:sz w:val="16"/>
                <w:szCs w:val="16"/>
                <w:lang w:val="en-US"/>
              </w:rPr>
            </w:pPr>
            <w:r>
              <w:rPr>
                <w:rStyle w:val="TALCar"/>
                <w:sz w:val="16"/>
                <w:szCs w:val="16"/>
                <w:lang w:val="en-US"/>
              </w:rPr>
              <w:t>0.14</w:t>
            </w:r>
          </w:p>
        </w:tc>
        <w:tc>
          <w:tcPr>
            <w:tcW w:w="1134" w:type="dxa"/>
            <w:vAlign w:val="center"/>
          </w:tcPr>
          <w:p w14:paraId="5DA123D1"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0BD7EC40" w14:textId="77777777" w:rsidTr="00B30706">
        <w:trPr>
          <w:jc w:val="center"/>
        </w:trPr>
        <w:tc>
          <w:tcPr>
            <w:tcW w:w="2835" w:type="dxa"/>
          </w:tcPr>
          <w:p w14:paraId="20BC81D3"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134" w:type="dxa"/>
            <w:vAlign w:val="center"/>
          </w:tcPr>
          <w:p w14:paraId="7ACD411C"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2F47B7A0" w14:textId="77777777" w:rsidR="00185958" w:rsidRPr="00E53ED3" w:rsidRDefault="00185958" w:rsidP="00B30706">
            <w:pPr>
              <w:pStyle w:val="TAC"/>
              <w:rPr>
                <w:rStyle w:val="TALCar"/>
                <w:sz w:val="16"/>
                <w:szCs w:val="16"/>
                <w:lang w:val="en-US"/>
              </w:rPr>
            </w:pPr>
            <w:r>
              <w:rPr>
                <w:rStyle w:val="TALCar"/>
                <w:sz w:val="16"/>
                <w:szCs w:val="16"/>
                <w:lang w:val="en-US"/>
              </w:rPr>
              <w:t>0.17</w:t>
            </w:r>
          </w:p>
        </w:tc>
        <w:tc>
          <w:tcPr>
            <w:tcW w:w="1134" w:type="dxa"/>
            <w:vAlign w:val="center"/>
          </w:tcPr>
          <w:p w14:paraId="6D5C30B1" w14:textId="77777777" w:rsidR="00185958" w:rsidRPr="00E53ED3" w:rsidRDefault="00185958" w:rsidP="00B30706">
            <w:pPr>
              <w:pStyle w:val="TAC"/>
              <w:rPr>
                <w:rStyle w:val="TALCar"/>
                <w:sz w:val="16"/>
                <w:szCs w:val="16"/>
                <w:lang w:val="en-US"/>
              </w:rPr>
            </w:pPr>
            <w:r>
              <w:rPr>
                <w:rStyle w:val="TALCar"/>
                <w:sz w:val="16"/>
                <w:szCs w:val="16"/>
                <w:lang w:val="en-US"/>
              </w:rPr>
              <w:t>0.25</w:t>
            </w:r>
          </w:p>
        </w:tc>
        <w:tc>
          <w:tcPr>
            <w:tcW w:w="1134" w:type="dxa"/>
            <w:vAlign w:val="center"/>
          </w:tcPr>
          <w:p w14:paraId="04C4DFA7" w14:textId="77777777" w:rsidR="00185958" w:rsidRPr="00E53ED3" w:rsidRDefault="00185958" w:rsidP="00B30706">
            <w:pPr>
              <w:pStyle w:val="TAC"/>
              <w:rPr>
                <w:rStyle w:val="TALCar"/>
                <w:sz w:val="16"/>
                <w:szCs w:val="16"/>
                <w:lang w:val="en-US"/>
              </w:rPr>
            </w:pPr>
            <w:r>
              <w:rPr>
                <w:rStyle w:val="TALCar"/>
                <w:sz w:val="16"/>
                <w:szCs w:val="16"/>
                <w:lang w:val="en-US"/>
              </w:rPr>
              <w:t>0.31</w:t>
            </w:r>
          </w:p>
        </w:tc>
        <w:tc>
          <w:tcPr>
            <w:tcW w:w="1134" w:type="dxa"/>
            <w:vAlign w:val="center"/>
          </w:tcPr>
          <w:p w14:paraId="0FC4CC22"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1DD05835" w14:textId="77777777" w:rsidTr="00B30706">
        <w:trPr>
          <w:jc w:val="center"/>
        </w:trPr>
        <w:tc>
          <w:tcPr>
            <w:tcW w:w="2835" w:type="dxa"/>
          </w:tcPr>
          <w:p w14:paraId="758F1A0E"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134" w:type="dxa"/>
            <w:vAlign w:val="center"/>
          </w:tcPr>
          <w:p w14:paraId="0DE77DE1" w14:textId="77777777" w:rsidR="00185958" w:rsidRPr="00E53ED3" w:rsidRDefault="00185958" w:rsidP="00B30706">
            <w:pPr>
              <w:pStyle w:val="TAC"/>
              <w:rPr>
                <w:rStyle w:val="TALCar"/>
                <w:sz w:val="16"/>
                <w:szCs w:val="16"/>
                <w:lang w:val="en-US"/>
              </w:rPr>
            </w:pPr>
            <w:r w:rsidRPr="00E53ED3">
              <w:rPr>
                <w:rStyle w:val="TALCar"/>
                <w:sz w:val="16"/>
                <w:szCs w:val="16"/>
                <w:lang w:val="en-US"/>
              </w:rPr>
              <w:t>Convex UEs</w:t>
            </w:r>
          </w:p>
        </w:tc>
        <w:tc>
          <w:tcPr>
            <w:tcW w:w="1134" w:type="dxa"/>
            <w:vAlign w:val="center"/>
          </w:tcPr>
          <w:p w14:paraId="04D4DEB5" w14:textId="77777777" w:rsidR="00185958" w:rsidRPr="00E53ED3" w:rsidRDefault="00185958" w:rsidP="00B30706">
            <w:pPr>
              <w:pStyle w:val="TAC"/>
              <w:rPr>
                <w:rStyle w:val="TALCar"/>
                <w:sz w:val="16"/>
                <w:szCs w:val="16"/>
                <w:lang w:val="en-US"/>
              </w:rPr>
            </w:pPr>
            <w:r>
              <w:rPr>
                <w:rStyle w:val="TALCar"/>
                <w:sz w:val="16"/>
                <w:szCs w:val="16"/>
                <w:lang w:val="en-US"/>
              </w:rPr>
              <w:t>0.11</w:t>
            </w:r>
          </w:p>
        </w:tc>
        <w:tc>
          <w:tcPr>
            <w:tcW w:w="1134" w:type="dxa"/>
            <w:vAlign w:val="center"/>
          </w:tcPr>
          <w:p w14:paraId="7570818B" w14:textId="77777777" w:rsidR="00185958" w:rsidRPr="00E53ED3" w:rsidRDefault="00185958" w:rsidP="00B30706">
            <w:pPr>
              <w:pStyle w:val="TAC"/>
              <w:rPr>
                <w:rStyle w:val="TALCar"/>
                <w:sz w:val="16"/>
                <w:szCs w:val="16"/>
                <w:lang w:val="en-US"/>
              </w:rPr>
            </w:pPr>
            <w:r>
              <w:rPr>
                <w:rStyle w:val="TALCar"/>
                <w:sz w:val="16"/>
                <w:szCs w:val="16"/>
                <w:lang w:val="en-US"/>
              </w:rPr>
              <w:t>0.15</w:t>
            </w:r>
          </w:p>
        </w:tc>
        <w:tc>
          <w:tcPr>
            <w:tcW w:w="1134" w:type="dxa"/>
            <w:vAlign w:val="center"/>
          </w:tcPr>
          <w:p w14:paraId="7826AFBF" w14:textId="77777777" w:rsidR="00185958" w:rsidRPr="00E53ED3" w:rsidRDefault="00185958" w:rsidP="00B30706">
            <w:pPr>
              <w:pStyle w:val="TAC"/>
              <w:rPr>
                <w:rStyle w:val="TALCar"/>
                <w:sz w:val="16"/>
                <w:szCs w:val="16"/>
                <w:lang w:val="en-US"/>
              </w:rPr>
            </w:pPr>
            <w:r>
              <w:rPr>
                <w:rStyle w:val="TALCar"/>
                <w:sz w:val="16"/>
                <w:szCs w:val="16"/>
                <w:lang w:val="en-US"/>
              </w:rPr>
              <w:t>0.2</w:t>
            </w:r>
          </w:p>
        </w:tc>
        <w:tc>
          <w:tcPr>
            <w:tcW w:w="1134" w:type="dxa"/>
            <w:vAlign w:val="center"/>
          </w:tcPr>
          <w:p w14:paraId="7F313522"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5CD4B0A9" w14:textId="77777777" w:rsidR="00185958" w:rsidRDefault="00185958" w:rsidP="00185958">
      <w:pPr>
        <w:pStyle w:val="3GPPText"/>
        <w:rPr>
          <w:lang w:val="en-GB"/>
        </w:rPr>
      </w:pPr>
    </w:p>
    <w:tbl>
      <w:tblPr>
        <w:tblStyle w:val="Tabellenraster"/>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5C28B19D" w14:textId="77777777" w:rsidTr="00B30706">
        <w:tc>
          <w:tcPr>
            <w:tcW w:w="9962" w:type="dxa"/>
            <w:gridSpan w:val="2"/>
            <w:shd w:val="clear" w:color="auto" w:fill="FFE599" w:themeFill="accent4" w:themeFillTint="66"/>
          </w:tcPr>
          <w:p w14:paraId="668A2134" w14:textId="77777777" w:rsidR="00185958" w:rsidRPr="009750F5" w:rsidRDefault="00185958" w:rsidP="00B30706">
            <w:pPr>
              <w:spacing w:after="0"/>
              <w:jc w:val="center"/>
            </w:pPr>
            <w:r w:rsidRPr="009750F5">
              <w:t>Analysis for FR1</w:t>
            </w:r>
          </w:p>
        </w:tc>
      </w:tr>
      <w:tr w:rsidR="00185958" w:rsidRPr="0048186D" w14:paraId="2DA5E73E" w14:textId="77777777" w:rsidTr="00B30706">
        <w:tc>
          <w:tcPr>
            <w:tcW w:w="4981" w:type="dxa"/>
          </w:tcPr>
          <w:p w14:paraId="2032B931" w14:textId="77777777" w:rsidR="00185958" w:rsidRPr="009750F5" w:rsidRDefault="00185958" w:rsidP="00B30706">
            <w:pPr>
              <w:spacing w:after="0"/>
              <w:jc w:val="center"/>
            </w:pPr>
            <w:r w:rsidRPr="006C11C7">
              <w:rPr>
                <w:noProof/>
                <w:lang w:val="de-DE" w:eastAsia="de-DE"/>
              </w:rPr>
              <w:drawing>
                <wp:inline distT="0" distB="0" distL="0" distR="0" wp14:anchorId="0905D453" wp14:editId="3FAF3BB6">
                  <wp:extent cx="3023235" cy="2395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54F74885" w14:textId="77777777" w:rsidR="00185958" w:rsidRPr="0076266A" w:rsidRDefault="00185958" w:rsidP="00B30706">
            <w:pPr>
              <w:tabs>
                <w:tab w:val="left" w:pos="3770"/>
              </w:tabs>
              <w:spacing w:after="0"/>
              <w:jc w:val="center"/>
              <w:rPr>
                <w:lang w:val="ru-RU"/>
              </w:rPr>
            </w:pPr>
            <w:r w:rsidRPr="00EB660C">
              <w:rPr>
                <w:noProof/>
                <w:lang w:val="de-DE" w:eastAsia="de-DE"/>
              </w:rPr>
              <w:drawing>
                <wp:inline distT="0" distB="0" distL="0" distR="0" wp14:anchorId="40927A80" wp14:editId="4E7261FB">
                  <wp:extent cx="3023235" cy="24085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3235" cy="2408555"/>
                          </a:xfrm>
                          <a:prstGeom prst="rect">
                            <a:avLst/>
                          </a:prstGeom>
                          <a:noFill/>
                          <a:ln>
                            <a:noFill/>
                          </a:ln>
                        </pic:spPr>
                      </pic:pic>
                    </a:graphicData>
                  </a:graphic>
                </wp:inline>
              </w:drawing>
            </w:r>
          </w:p>
        </w:tc>
      </w:tr>
      <w:tr w:rsidR="00185958" w:rsidRPr="0048186D" w14:paraId="62886B4A" w14:textId="77777777" w:rsidTr="00B30706">
        <w:tc>
          <w:tcPr>
            <w:tcW w:w="9962" w:type="dxa"/>
            <w:gridSpan w:val="2"/>
            <w:shd w:val="clear" w:color="auto" w:fill="BDD6EE" w:themeFill="accent5" w:themeFillTint="66"/>
          </w:tcPr>
          <w:p w14:paraId="50A4EF98" w14:textId="77777777" w:rsidR="00185958" w:rsidRPr="009750F5" w:rsidRDefault="00185958" w:rsidP="00B30706">
            <w:pPr>
              <w:spacing w:after="0"/>
              <w:jc w:val="center"/>
            </w:pPr>
            <w:r w:rsidRPr="009750F5">
              <w:t>Analysis for FR2</w:t>
            </w:r>
          </w:p>
        </w:tc>
      </w:tr>
      <w:tr w:rsidR="00185958" w:rsidRPr="0048186D" w14:paraId="37FF902C" w14:textId="77777777" w:rsidTr="00B30706">
        <w:tc>
          <w:tcPr>
            <w:tcW w:w="4981" w:type="dxa"/>
          </w:tcPr>
          <w:p w14:paraId="2688E441" w14:textId="77777777" w:rsidR="00185958" w:rsidRPr="0076266A" w:rsidRDefault="00185958" w:rsidP="00B30706">
            <w:pPr>
              <w:spacing w:after="0"/>
              <w:jc w:val="center"/>
              <w:rPr>
                <w:lang w:val="en-US"/>
              </w:rPr>
            </w:pPr>
            <w:r w:rsidRPr="0076266A">
              <w:rPr>
                <w:noProof/>
                <w:lang w:val="de-DE" w:eastAsia="de-DE"/>
              </w:rPr>
              <w:drawing>
                <wp:inline distT="0" distB="0" distL="0" distR="0" wp14:anchorId="1525C017" wp14:editId="6446E707">
                  <wp:extent cx="3023235" cy="23952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c>
          <w:tcPr>
            <w:tcW w:w="4981" w:type="dxa"/>
          </w:tcPr>
          <w:p w14:paraId="6CA95A71" w14:textId="77777777" w:rsidR="00185958" w:rsidRPr="0076266A" w:rsidRDefault="00185958" w:rsidP="00B30706">
            <w:pPr>
              <w:spacing w:after="0"/>
              <w:jc w:val="center"/>
            </w:pPr>
            <w:r w:rsidRPr="002C046F">
              <w:rPr>
                <w:noProof/>
                <w:lang w:val="de-DE" w:eastAsia="de-DE"/>
              </w:rPr>
              <w:drawing>
                <wp:inline distT="0" distB="0" distL="0" distR="0" wp14:anchorId="0F19EBFC" wp14:editId="707EE05C">
                  <wp:extent cx="3023235" cy="2395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3235" cy="2395220"/>
                          </a:xfrm>
                          <a:prstGeom prst="rect">
                            <a:avLst/>
                          </a:prstGeom>
                          <a:noFill/>
                          <a:ln>
                            <a:noFill/>
                          </a:ln>
                        </pic:spPr>
                      </pic:pic>
                    </a:graphicData>
                  </a:graphic>
                </wp:inline>
              </w:drawing>
            </w:r>
          </w:p>
        </w:tc>
      </w:tr>
    </w:tbl>
    <w:p w14:paraId="624AA9D8" w14:textId="14D39DCE"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.2-1. Accuracy for Rel 17 positioning</w:t>
      </w:r>
      <w:r w:rsidRPr="0076266A">
        <w:rPr>
          <w:rFonts w:eastAsia="SimSun"/>
          <w:color w:val="auto"/>
          <w:lang w:val="en-US" w:eastAsia="ja-JP"/>
        </w:rPr>
        <w:t xml:space="preserve"> solutions with LOS/NLOS classification</w:t>
      </w:r>
    </w:p>
    <w:p w14:paraId="6562B6B5" w14:textId="77777777" w:rsidR="00185958" w:rsidRPr="0076266A" w:rsidRDefault="00185958" w:rsidP="00185958">
      <w:pPr>
        <w:pStyle w:val="Guidance"/>
        <w:rPr>
          <w:color w:val="auto"/>
        </w:rPr>
      </w:pPr>
    </w:p>
    <w:tbl>
      <w:tblPr>
        <w:tblStyle w:val="Tabellenraster"/>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E949BD6" w14:textId="77777777" w:rsidTr="00B30706">
        <w:tc>
          <w:tcPr>
            <w:tcW w:w="9962" w:type="dxa"/>
            <w:gridSpan w:val="2"/>
            <w:shd w:val="clear" w:color="auto" w:fill="FFE599" w:themeFill="accent4" w:themeFillTint="66"/>
          </w:tcPr>
          <w:p w14:paraId="17082588" w14:textId="77777777" w:rsidR="00185958" w:rsidRPr="009750F5" w:rsidRDefault="00185958" w:rsidP="00B30706">
            <w:pPr>
              <w:spacing w:after="0"/>
              <w:jc w:val="center"/>
            </w:pPr>
            <w:r w:rsidRPr="009750F5">
              <w:t>Analysis for FR1</w:t>
            </w:r>
            <w:r>
              <w:t xml:space="preserve"> and FR2</w:t>
            </w:r>
          </w:p>
        </w:tc>
      </w:tr>
      <w:tr w:rsidR="00185958" w:rsidRPr="0048186D" w14:paraId="7F4A346C" w14:textId="77777777" w:rsidTr="00B30706">
        <w:tc>
          <w:tcPr>
            <w:tcW w:w="4981" w:type="dxa"/>
          </w:tcPr>
          <w:p w14:paraId="162B3AE2" w14:textId="77777777" w:rsidR="00185958" w:rsidRPr="00A75F57" w:rsidRDefault="00185958" w:rsidP="00B30706">
            <w:pPr>
              <w:spacing w:after="0"/>
              <w:jc w:val="center"/>
            </w:pPr>
            <w:r w:rsidRPr="00B43BAF">
              <w:rPr>
                <w:noProof/>
                <w:lang w:val="de-DE" w:eastAsia="de-DE"/>
              </w:rPr>
              <w:drawing>
                <wp:inline distT="0" distB="0" distL="0" distR="0" wp14:anchorId="4E722401" wp14:editId="0BDC1A80">
                  <wp:extent cx="3021330" cy="22313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1330" cy="2231390"/>
                          </a:xfrm>
                          <a:prstGeom prst="rect">
                            <a:avLst/>
                          </a:prstGeom>
                          <a:noFill/>
                          <a:ln>
                            <a:noFill/>
                          </a:ln>
                        </pic:spPr>
                      </pic:pic>
                    </a:graphicData>
                  </a:graphic>
                </wp:inline>
              </w:drawing>
            </w:r>
          </w:p>
        </w:tc>
        <w:tc>
          <w:tcPr>
            <w:tcW w:w="4981" w:type="dxa"/>
          </w:tcPr>
          <w:p w14:paraId="137EB749" w14:textId="77777777" w:rsidR="00185958" w:rsidRPr="00A75F57" w:rsidRDefault="00185958" w:rsidP="00B30706">
            <w:pPr>
              <w:tabs>
                <w:tab w:val="left" w:pos="3770"/>
              </w:tabs>
              <w:spacing w:after="0"/>
              <w:jc w:val="center"/>
              <w:rPr>
                <w:lang w:val="en-US"/>
              </w:rPr>
            </w:pPr>
            <w:r w:rsidRPr="00673755">
              <w:rPr>
                <w:noProof/>
                <w:lang w:val="de-DE" w:eastAsia="de-DE"/>
              </w:rPr>
              <w:drawing>
                <wp:inline distT="0" distB="0" distL="0" distR="0" wp14:anchorId="15F155B4" wp14:editId="66718C84">
                  <wp:extent cx="3021330" cy="223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1330" cy="2238375"/>
                          </a:xfrm>
                          <a:prstGeom prst="rect">
                            <a:avLst/>
                          </a:prstGeom>
                          <a:noFill/>
                          <a:ln>
                            <a:noFill/>
                          </a:ln>
                        </pic:spPr>
                      </pic:pic>
                    </a:graphicData>
                  </a:graphic>
                </wp:inline>
              </w:drawing>
            </w:r>
          </w:p>
        </w:tc>
      </w:tr>
    </w:tbl>
    <w:p w14:paraId="5CCA0952" w14:textId="2AF2AEDD"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.2-2. Accuracy for Rel 17 positioning</w:t>
      </w:r>
      <w:r w:rsidRPr="0076266A">
        <w:rPr>
          <w:rFonts w:eastAsia="SimSun"/>
          <w:color w:val="auto"/>
          <w:lang w:val="en-US" w:eastAsia="ja-JP"/>
        </w:rPr>
        <w:t xml:space="preserve"> solutions based on Multi-RTT and vertical AoA measurements with LOS/NLOS classification</w:t>
      </w:r>
    </w:p>
    <w:p w14:paraId="4DD472D1" w14:textId="77777777" w:rsidR="00185958" w:rsidRPr="0076266A" w:rsidRDefault="00185958" w:rsidP="00185958">
      <w:pPr>
        <w:pStyle w:val="Guidance"/>
        <w:rPr>
          <w:color w:val="auto"/>
        </w:rPr>
      </w:pPr>
    </w:p>
    <w:tbl>
      <w:tblPr>
        <w:tblStyle w:val="Tabellenraster"/>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0D60D16B" w14:textId="77777777" w:rsidTr="00B30706">
        <w:tc>
          <w:tcPr>
            <w:tcW w:w="9962" w:type="dxa"/>
            <w:gridSpan w:val="2"/>
            <w:shd w:val="clear" w:color="auto" w:fill="FFE599" w:themeFill="accent4" w:themeFillTint="66"/>
          </w:tcPr>
          <w:p w14:paraId="6A45A892" w14:textId="77777777" w:rsidR="00185958" w:rsidRPr="009750F5" w:rsidRDefault="00185958" w:rsidP="00B30706">
            <w:pPr>
              <w:spacing w:after="0"/>
              <w:jc w:val="center"/>
            </w:pPr>
            <w:r w:rsidRPr="009750F5">
              <w:t>Analysis for FR1</w:t>
            </w:r>
            <w:r>
              <w:t xml:space="preserve"> and FR2</w:t>
            </w:r>
          </w:p>
        </w:tc>
      </w:tr>
      <w:tr w:rsidR="00185958" w:rsidRPr="0048186D" w14:paraId="5C989954" w14:textId="77777777" w:rsidTr="00B30706">
        <w:tc>
          <w:tcPr>
            <w:tcW w:w="4981" w:type="dxa"/>
          </w:tcPr>
          <w:p w14:paraId="564EAA52" w14:textId="77777777" w:rsidR="00185958" w:rsidRPr="00A75F57" w:rsidRDefault="00185958" w:rsidP="00B30706">
            <w:pPr>
              <w:spacing w:after="0"/>
              <w:jc w:val="center"/>
            </w:pPr>
            <w:r w:rsidRPr="0051227A">
              <w:rPr>
                <w:noProof/>
                <w:lang w:val="de-DE" w:eastAsia="de-DE"/>
              </w:rPr>
              <w:drawing>
                <wp:inline distT="0" distB="0" distL="0" distR="0" wp14:anchorId="2D2891A6" wp14:editId="08686426">
                  <wp:extent cx="3021330" cy="22752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21330" cy="2275205"/>
                          </a:xfrm>
                          <a:prstGeom prst="rect">
                            <a:avLst/>
                          </a:prstGeom>
                          <a:noFill/>
                          <a:ln>
                            <a:noFill/>
                          </a:ln>
                        </pic:spPr>
                      </pic:pic>
                    </a:graphicData>
                  </a:graphic>
                </wp:inline>
              </w:drawing>
            </w:r>
          </w:p>
        </w:tc>
        <w:tc>
          <w:tcPr>
            <w:tcW w:w="4981" w:type="dxa"/>
          </w:tcPr>
          <w:p w14:paraId="22E8EB53" w14:textId="77777777" w:rsidR="00185958" w:rsidRPr="00A75F57" w:rsidRDefault="00185958" w:rsidP="00B30706">
            <w:pPr>
              <w:tabs>
                <w:tab w:val="left" w:pos="3770"/>
              </w:tabs>
              <w:spacing w:after="0"/>
              <w:jc w:val="center"/>
              <w:rPr>
                <w:lang w:val="en-US"/>
              </w:rPr>
            </w:pPr>
            <w:r w:rsidRPr="004B063E">
              <w:rPr>
                <w:noProof/>
                <w:lang w:val="de-DE" w:eastAsia="de-DE"/>
              </w:rPr>
              <w:drawing>
                <wp:inline distT="0" distB="0" distL="0" distR="0" wp14:anchorId="27D6CD4A" wp14:editId="768E4E4C">
                  <wp:extent cx="3021330" cy="2267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bl>
    <w:p w14:paraId="653F24F9" w14:textId="007BCB7C" w:rsidR="00185958" w:rsidRPr="0076266A" w:rsidRDefault="00185958" w:rsidP="00185958">
      <w:pPr>
        <w:pStyle w:val="Guidance"/>
        <w:jc w:val="center"/>
        <w:rPr>
          <w:rFonts w:eastAsia="SimSun"/>
          <w:color w:val="auto"/>
          <w:lang w:val="en-US" w:eastAsia="ja-JP"/>
        </w:rPr>
      </w:pPr>
      <w:r w:rsidRPr="0076266A">
        <w:rPr>
          <w:color w:val="auto"/>
          <w:lang w:val="en-US"/>
        </w:rPr>
        <w:t>Figure 8.2.1.</w:t>
      </w:r>
      <w:r>
        <w:rPr>
          <w:color w:val="auto"/>
          <w:lang w:val="en-US"/>
        </w:rPr>
        <w:t>7</w:t>
      </w:r>
      <w:r w:rsidRPr="0076266A">
        <w:rPr>
          <w:color w:val="auto"/>
          <w:lang w:val="en-US"/>
        </w:rPr>
        <w:t>.2-3. Accuracy for Rel 17 positioning</w:t>
      </w:r>
      <w:r w:rsidRPr="0076266A">
        <w:rPr>
          <w:rFonts w:eastAsia="SimSun"/>
          <w:color w:val="auto"/>
          <w:lang w:val="en-US" w:eastAsia="ja-JP"/>
        </w:rPr>
        <w:t xml:space="preserve"> solutions for Multi-RTT with Tx/Rx timing errors</w:t>
      </w:r>
    </w:p>
    <w:p w14:paraId="427A4F28" w14:textId="77777777" w:rsidR="00185958" w:rsidRPr="0076266A" w:rsidRDefault="00185958" w:rsidP="00185958">
      <w:pPr>
        <w:pStyle w:val="Guidance"/>
        <w:rPr>
          <w:color w:val="auto"/>
          <w:lang w:val="en-US"/>
        </w:rPr>
      </w:pPr>
    </w:p>
    <w:tbl>
      <w:tblPr>
        <w:tblStyle w:val="Tabellenraster"/>
        <w:tblW w:w="99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981"/>
        <w:gridCol w:w="4981"/>
      </w:tblGrid>
      <w:tr w:rsidR="00185958" w:rsidRPr="0048186D" w14:paraId="2A64A3F2" w14:textId="77777777" w:rsidTr="00B30706">
        <w:tc>
          <w:tcPr>
            <w:tcW w:w="9962" w:type="dxa"/>
            <w:gridSpan w:val="2"/>
            <w:shd w:val="clear" w:color="auto" w:fill="FFE599" w:themeFill="accent4" w:themeFillTint="66"/>
          </w:tcPr>
          <w:p w14:paraId="693B7E2E" w14:textId="77777777" w:rsidR="00185958" w:rsidRPr="009750F5" w:rsidRDefault="00185958" w:rsidP="00B30706">
            <w:pPr>
              <w:spacing w:after="0"/>
              <w:jc w:val="center"/>
            </w:pPr>
            <w:r w:rsidRPr="009750F5">
              <w:t>Analysis for FR1</w:t>
            </w:r>
          </w:p>
        </w:tc>
      </w:tr>
      <w:tr w:rsidR="00185958" w:rsidRPr="0048186D" w14:paraId="73D03F4F" w14:textId="77777777" w:rsidTr="00B30706">
        <w:tc>
          <w:tcPr>
            <w:tcW w:w="4981" w:type="dxa"/>
          </w:tcPr>
          <w:p w14:paraId="71F250B4" w14:textId="77777777" w:rsidR="00185958" w:rsidRPr="009750F5" w:rsidRDefault="00185958" w:rsidP="00B30706">
            <w:pPr>
              <w:spacing w:after="0"/>
              <w:jc w:val="center"/>
            </w:pPr>
            <w:r w:rsidRPr="00AF0CD3">
              <w:rPr>
                <w:noProof/>
                <w:lang w:val="de-DE" w:eastAsia="de-DE"/>
              </w:rPr>
              <w:drawing>
                <wp:inline distT="0" distB="0" distL="0" distR="0" wp14:anchorId="4C5E9F36" wp14:editId="650EC025">
                  <wp:extent cx="3021330" cy="22675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c>
          <w:tcPr>
            <w:tcW w:w="4981" w:type="dxa"/>
          </w:tcPr>
          <w:p w14:paraId="780F08C4" w14:textId="77777777" w:rsidR="00185958" w:rsidRPr="009750F5" w:rsidRDefault="00185958" w:rsidP="00B30706">
            <w:pPr>
              <w:tabs>
                <w:tab w:val="left" w:pos="3770"/>
              </w:tabs>
              <w:spacing w:after="0"/>
              <w:jc w:val="center"/>
              <w:rPr>
                <w:lang w:val="en-US"/>
              </w:rPr>
            </w:pPr>
            <w:r w:rsidRPr="00FB62E9">
              <w:rPr>
                <w:noProof/>
                <w:lang w:val="de-DE" w:eastAsia="de-DE"/>
              </w:rPr>
              <w:drawing>
                <wp:inline distT="0" distB="0" distL="0" distR="0" wp14:anchorId="01EE2A01" wp14:editId="28CE24AF">
                  <wp:extent cx="3021330" cy="2267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21330" cy="2267585"/>
                          </a:xfrm>
                          <a:prstGeom prst="rect">
                            <a:avLst/>
                          </a:prstGeom>
                          <a:noFill/>
                          <a:ln>
                            <a:noFill/>
                          </a:ln>
                        </pic:spPr>
                      </pic:pic>
                    </a:graphicData>
                  </a:graphic>
                </wp:inline>
              </w:drawing>
            </w:r>
          </w:p>
        </w:tc>
      </w:tr>
      <w:tr w:rsidR="00185958" w:rsidRPr="0048186D" w14:paraId="51FA9949" w14:textId="77777777" w:rsidTr="00B30706">
        <w:tc>
          <w:tcPr>
            <w:tcW w:w="9962" w:type="dxa"/>
            <w:gridSpan w:val="2"/>
            <w:shd w:val="clear" w:color="auto" w:fill="BDD6EE" w:themeFill="accent5" w:themeFillTint="66"/>
          </w:tcPr>
          <w:p w14:paraId="1719C07F" w14:textId="77777777" w:rsidR="00185958" w:rsidRPr="009750F5" w:rsidRDefault="00185958" w:rsidP="00B30706">
            <w:pPr>
              <w:spacing w:after="0"/>
              <w:jc w:val="center"/>
            </w:pPr>
            <w:r w:rsidRPr="009750F5">
              <w:t>Analysis for FR2</w:t>
            </w:r>
          </w:p>
        </w:tc>
      </w:tr>
      <w:tr w:rsidR="00185958" w:rsidRPr="0048186D" w14:paraId="79175DF5" w14:textId="77777777" w:rsidTr="00B30706">
        <w:tc>
          <w:tcPr>
            <w:tcW w:w="4981" w:type="dxa"/>
          </w:tcPr>
          <w:p w14:paraId="15D7547F" w14:textId="77777777" w:rsidR="00185958" w:rsidRPr="005E70E9" w:rsidRDefault="00185958" w:rsidP="00B30706">
            <w:pPr>
              <w:spacing w:after="0"/>
              <w:jc w:val="center"/>
              <w:rPr>
                <w:highlight w:val="yellow"/>
                <w:lang w:val="en-US"/>
              </w:rPr>
            </w:pPr>
          </w:p>
        </w:tc>
        <w:tc>
          <w:tcPr>
            <w:tcW w:w="4981" w:type="dxa"/>
          </w:tcPr>
          <w:p w14:paraId="00D150DA" w14:textId="77777777" w:rsidR="00185958" w:rsidRPr="00146FE2" w:rsidRDefault="00185958" w:rsidP="00B30706">
            <w:pPr>
              <w:spacing w:after="0"/>
              <w:jc w:val="center"/>
              <w:rPr>
                <w:highlight w:val="yellow"/>
              </w:rPr>
            </w:pPr>
          </w:p>
        </w:tc>
      </w:tr>
    </w:tbl>
    <w:p w14:paraId="107C8B00" w14:textId="55AF8C4F" w:rsidR="00185958" w:rsidRPr="0076266A" w:rsidRDefault="00185958" w:rsidP="00185958">
      <w:pPr>
        <w:pStyle w:val="Guidance"/>
        <w:jc w:val="center"/>
        <w:rPr>
          <w:color w:val="auto"/>
        </w:rPr>
      </w:pPr>
      <w:r w:rsidRPr="0076266A">
        <w:rPr>
          <w:color w:val="auto"/>
          <w:lang w:val="en-US"/>
        </w:rPr>
        <w:t>Figure 8.2.1.</w:t>
      </w:r>
      <w:r>
        <w:rPr>
          <w:color w:val="auto"/>
          <w:lang w:val="en-US"/>
        </w:rPr>
        <w:t>7</w:t>
      </w:r>
      <w:r w:rsidRPr="0076266A">
        <w:rPr>
          <w:color w:val="auto"/>
          <w:lang w:val="en-US"/>
        </w:rPr>
        <w:t>.2-4. Accuracy for Rel 17 positioning</w:t>
      </w:r>
      <w:r w:rsidRPr="0076266A">
        <w:rPr>
          <w:rFonts w:eastAsia="SimSun"/>
          <w:color w:val="auto"/>
          <w:lang w:val="en-US" w:eastAsia="ja-JP"/>
        </w:rPr>
        <w:t xml:space="preserve"> solutions with aggregated bandwidth</w:t>
      </w:r>
    </w:p>
    <w:p w14:paraId="14ED3BEB" w14:textId="77777777" w:rsidR="00185958" w:rsidRPr="0076266A" w:rsidRDefault="00185958" w:rsidP="00185958">
      <w:pPr>
        <w:pStyle w:val="Guidance"/>
        <w:rPr>
          <w:color w:val="auto"/>
        </w:rPr>
      </w:pPr>
    </w:p>
    <w:p w14:paraId="6C2073B2" w14:textId="72FB853C" w:rsidR="00185958" w:rsidRDefault="00185958" w:rsidP="00185958">
      <w:pPr>
        <w:pStyle w:val="berschrift5"/>
      </w:pPr>
      <w:r w:rsidRPr="00310177">
        <w:t>8.2.1.</w:t>
      </w:r>
      <w:r>
        <w:t>7</w:t>
      </w:r>
      <w:r w:rsidRPr="00310177">
        <w:t>.3</w:t>
      </w:r>
      <w:r w:rsidRPr="00310177">
        <w:tab/>
        <w:t>Observations on NR positioning enhancements</w:t>
      </w:r>
    </w:p>
    <w:p w14:paraId="34035EE3" w14:textId="666267AA"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1 captures observations based on evaluations results of NR positioning enhancements for horizontal location error.</w:t>
      </w:r>
    </w:p>
    <w:p w14:paraId="005C019C" w14:textId="15368C8A" w:rsidR="00185958" w:rsidRPr="00790A20"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7.3-1</w:t>
      </w:r>
      <w:r w:rsidRPr="00790A20">
        <w:rPr>
          <w:lang w:val="en-US"/>
        </w:rPr>
        <w:t xml:space="preserve">: </w:t>
      </w:r>
      <w:r>
        <w:rPr>
          <w:lang w:val="en-US"/>
        </w:rPr>
        <w:t>NR positioning enhancements – horizontal accuracy performance summary</w:t>
      </w:r>
    </w:p>
    <w:p w14:paraId="64B67AA9" w14:textId="77777777" w:rsidR="00185958" w:rsidRDefault="00185958" w:rsidP="00185958">
      <w:pPr>
        <w:rPr>
          <w:lang w:val="en-US"/>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43"/>
        <w:gridCol w:w="1559"/>
      </w:tblGrid>
      <w:tr w:rsidR="00185958" w14:paraId="07273BAB" w14:textId="77777777" w:rsidTr="00B30706">
        <w:trPr>
          <w:jc w:val="center"/>
        </w:trPr>
        <w:tc>
          <w:tcPr>
            <w:tcW w:w="2830" w:type="dxa"/>
            <w:vAlign w:val="center"/>
          </w:tcPr>
          <w:p w14:paraId="478CA00E" w14:textId="77777777" w:rsidR="00185958" w:rsidRPr="00E53ED3" w:rsidRDefault="00185958" w:rsidP="00B30706">
            <w:pPr>
              <w:pStyle w:val="TAC"/>
              <w:rPr>
                <w:rStyle w:val="TALCar"/>
                <w:sz w:val="16"/>
                <w:szCs w:val="16"/>
                <w:lang w:val="en-US"/>
              </w:rPr>
            </w:pPr>
            <w:bookmarkStart w:id="30147" w:name="_Hlk54109484"/>
            <w:r w:rsidRPr="00C25EBB">
              <w:rPr>
                <w:rStyle w:val="TALCar"/>
                <w:sz w:val="16"/>
                <w:szCs w:val="16"/>
                <w:lang w:val="en-US"/>
              </w:rPr>
              <w:t>Simulation case</w:t>
            </w:r>
            <w:r>
              <w:rPr>
                <w:rStyle w:val="TALCar"/>
                <w:sz w:val="16"/>
                <w:szCs w:val="16"/>
                <w:lang w:val="en-US"/>
              </w:rPr>
              <w:t xml:space="preserve"> (Horizontal Error)</w:t>
            </w:r>
          </w:p>
        </w:tc>
        <w:tc>
          <w:tcPr>
            <w:tcW w:w="1843" w:type="dxa"/>
          </w:tcPr>
          <w:p w14:paraId="78E50835" w14:textId="77777777" w:rsidR="00185958" w:rsidRPr="00E53ED3" w:rsidRDefault="00185958" w:rsidP="00B30706">
            <w:pPr>
              <w:pStyle w:val="TAC"/>
              <w:rPr>
                <w:rStyle w:val="TALCar"/>
                <w:sz w:val="16"/>
                <w:szCs w:val="16"/>
                <w:lang w:val="en-US"/>
              </w:rPr>
            </w:pPr>
            <w:r>
              <w:rPr>
                <w:rStyle w:val="TALCar"/>
                <w:sz w:val="16"/>
                <w:szCs w:val="16"/>
                <w:lang w:val="en-US"/>
              </w:rPr>
              <w:t>Gain vs Rel.16 solution, @[90]%, [m]</w:t>
            </w:r>
          </w:p>
        </w:tc>
        <w:tc>
          <w:tcPr>
            <w:tcW w:w="1559" w:type="dxa"/>
          </w:tcPr>
          <w:p w14:paraId="0578D244" w14:textId="77777777" w:rsidR="00185958" w:rsidRPr="00E53ED3" w:rsidRDefault="00185958" w:rsidP="00B30706">
            <w:pPr>
              <w:pStyle w:val="TAC"/>
              <w:rPr>
                <w:rStyle w:val="TALCar"/>
                <w:sz w:val="16"/>
                <w:szCs w:val="16"/>
                <w:lang w:val="en-US"/>
              </w:rPr>
            </w:pPr>
            <w:r>
              <w:rPr>
                <w:rStyle w:val="TALCar"/>
                <w:sz w:val="16"/>
                <w:szCs w:val="16"/>
                <w:lang w:val="en-US"/>
              </w:rPr>
              <w:t>Accuracy achieved @[90]%</w:t>
            </w:r>
            <w:r w:rsidRPr="00C25EBB">
              <w:rPr>
                <w:rStyle w:val="TALCar"/>
                <w:sz w:val="16"/>
                <w:szCs w:val="16"/>
                <w:lang w:val="en-US"/>
              </w:rPr>
              <w:t xml:space="preserve"> </w:t>
            </w:r>
          </w:p>
        </w:tc>
      </w:tr>
      <w:tr w:rsidR="00185958" w14:paraId="10BCF2AD" w14:textId="77777777" w:rsidTr="00B30706">
        <w:trPr>
          <w:jc w:val="center"/>
        </w:trPr>
        <w:tc>
          <w:tcPr>
            <w:tcW w:w="2830" w:type="dxa"/>
          </w:tcPr>
          <w:p w14:paraId="0728D51C" w14:textId="77777777" w:rsidR="00185958" w:rsidRPr="0076266A" w:rsidRDefault="00185958" w:rsidP="00B30706">
            <w:pPr>
              <w:pStyle w:val="TAH"/>
              <w:rPr>
                <w:rStyle w:val="TALCar"/>
                <w:b w:val="0"/>
                <w:bCs/>
                <w:sz w:val="16"/>
                <w:szCs w:val="16"/>
                <w:lang w:val="en-US"/>
              </w:rPr>
            </w:pPr>
            <w:r w:rsidRPr="0076266A">
              <w:rPr>
                <w:b w:val="0"/>
                <w:bCs/>
                <w:sz w:val="16"/>
                <w:szCs w:val="16"/>
                <w:lang w:val="en-US"/>
              </w:rPr>
              <w:t>Case 13, InF-SH, FR1, DL-TDOA</w:t>
            </w:r>
          </w:p>
        </w:tc>
        <w:tc>
          <w:tcPr>
            <w:tcW w:w="1843" w:type="dxa"/>
            <w:vAlign w:val="center"/>
          </w:tcPr>
          <w:p w14:paraId="4484394F" w14:textId="77777777" w:rsidR="00185958" w:rsidRDefault="00185958" w:rsidP="00B30706">
            <w:pPr>
              <w:pStyle w:val="TAC"/>
              <w:rPr>
                <w:rStyle w:val="TALCar"/>
                <w:sz w:val="16"/>
                <w:szCs w:val="16"/>
                <w:lang w:val="en-US"/>
              </w:rPr>
            </w:pPr>
            <w:r w:rsidRPr="0076266A">
              <w:rPr>
                <w:rStyle w:val="TALCar"/>
                <w:sz w:val="16"/>
                <w:szCs w:val="16"/>
                <w:lang w:val="en-US"/>
              </w:rPr>
              <w:t>0.48</w:t>
            </w:r>
          </w:p>
        </w:tc>
        <w:tc>
          <w:tcPr>
            <w:tcW w:w="1559" w:type="dxa"/>
            <w:vAlign w:val="center"/>
          </w:tcPr>
          <w:p w14:paraId="1F977700" w14:textId="77777777" w:rsidR="00185958" w:rsidRPr="00E53ED3" w:rsidRDefault="00185958" w:rsidP="00B30706">
            <w:pPr>
              <w:pStyle w:val="TAC"/>
              <w:rPr>
                <w:rStyle w:val="TALCar"/>
                <w:sz w:val="16"/>
                <w:szCs w:val="16"/>
                <w:lang w:val="en-US"/>
              </w:rPr>
            </w:pPr>
            <w:r>
              <w:rPr>
                <w:rStyle w:val="TALCar"/>
                <w:sz w:val="16"/>
                <w:szCs w:val="16"/>
                <w:lang w:val="en-US"/>
              </w:rPr>
              <w:t>0.37</w:t>
            </w:r>
          </w:p>
        </w:tc>
      </w:tr>
      <w:tr w:rsidR="00185958" w14:paraId="3DF532F7" w14:textId="77777777" w:rsidTr="00B30706">
        <w:trPr>
          <w:jc w:val="center"/>
        </w:trPr>
        <w:tc>
          <w:tcPr>
            <w:tcW w:w="2830" w:type="dxa"/>
          </w:tcPr>
          <w:p w14:paraId="3BB688C0"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843" w:type="dxa"/>
            <w:vAlign w:val="center"/>
          </w:tcPr>
          <w:p w14:paraId="64A9068A" w14:textId="77777777" w:rsidR="00185958" w:rsidRDefault="00185958" w:rsidP="00B30706">
            <w:pPr>
              <w:pStyle w:val="TAC"/>
              <w:rPr>
                <w:rStyle w:val="TALCar"/>
                <w:sz w:val="16"/>
                <w:szCs w:val="16"/>
                <w:lang w:val="en-US"/>
              </w:rPr>
            </w:pPr>
            <w:r w:rsidRPr="0076266A">
              <w:rPr>
                <w:rStyle w:val="TALCar"/>
                <w:sz w:val="16"/>
                <w:szCs w:val="16"/>
                <w:lang w:val="en-US"/>
              </w:rPr>
              <w:t>4.26</w:t>
            </w:r>
          </w:p>
        </w:tc>
        <w:tc>
          <w:tcPr>
            <w:tcW w:w="1559" w:type="dxa"/>
            <w:vAlign w:val="center"/>
          </w:tcPr>
          <w:p w14:paraId="436CBF57" w14:textId="77777777" w:rsidR="00185958" w:rsidRPr="00E53ED3" w:rsidRDefault="00185958" w:rsidP="00B30706">
            <w:pPr>
              <w:pStyle w:val="TAC"/>
              <w:rPr>
                <w:rStyle w:val="TALCar"/>
                <w:sz w:val="16"/>
                <w:szCs w:val="16"/>
                <w:lang w:val="en-US"/>
              </w:rPr>
            </w:pPr>
            <w:r>
              <w:rPr>
                <w:rStyle w:val="TALCar"/>
                <w:sz w:val="16"/>
                <w:szCs w:val="16"/>
                <w:lang w:val="en-US"/>
              </w:rPr>
              <w:t>1.94</w:t>
            </w:r>
          </w:p>
        </w:tc>
      </w:tr>
      <w:tr w:rsidR="00185958" w:rsidRPr="00E53ED3" w14:paraId="60D00AD5" w14:textId="77777777" w:rsidTr="00B30706">
        <w:trPr>
          <w:jc w:val="center"/>
        </w:trPr>
        <w:tc>
          <w:tcPr>
            <w:tcW w:w="2830" w:type="dxa"/>
          </w:tcPr>
          <w:p w14:paraId="02B0F6B7"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843" w:type="dxa"/>
            <w:vAlign w:val="center"/>
          </w:tcPr>
          <w:p w14:paraId="59F57ACF" w14:textId="77777777" w:rsidR="00185958" w:rsidRDefault="00185958" w:rsidP="00B30706">
            <w:pPr>
              <w:pStyle w:val="TAC"/>
              <w:rPr>
                <w:rStyle w:val="TALCar"/>
                <w:sz w:val="16"/>
                <w:szCs w:val="16"/>
                <w:lang w:val="en-US"/>
              </w:rPr>
            </w:pPr>
            <w:r w:rsidRPr="0076266A">
              <w:rPr>
                <w:rStyle w:val="TALCar"/>
                <w:sz w:val="16"/>
                <w:szCs w:val="16"/>
                <w:lang w:val="en-US"/>
              </w:rPr>
              <w:t>0.44</w:t>
            </w:r>
          </w:p>
        </w:tc>
        <w:tc>
          <w:tcPr>
            <w:tcW w:w="1559" w:type="dxa"/>
            <w:vAlign w:val="center"/>
          </w:tcPr>
          <w:p w14:paraId="3975371C" w14:textId="77777777" w:rsidR="00185958" w:rsidRPr="00E53ED3" w:rsidRDefault="00185958" w:rsidP="00B30706">
            <w:pPr>
              <w:pStyle w:val="TAC"/>
              <w:rPr>
                <w:rStyle w:val="TALCar"/>
                <w:sz w:val="16"/>
                <w:szCs w:val="16"/>
                <w:lang w:val="en-US"/>
              </w:rPr>
            </w:pPr>
            <w:r>
              <w:rPr>
                <w:rStyle w:val="TALCar"/>
                <w:sz w:val="16"/>
                <w:szCs w:val="16"/>
                <w:lang w:val="en-US"/>
              </w:rPr>
              <w:t>0.21</w:t>
            </w:r>
          </w:p>
        </w:tc>
      </w:tr>
      <w:tr w:rsidR="00185958" w:rsidRPr="00E53ED3" w14:paraId="58E724F7" w14:textId="77777777" w:rsidTr="00B30706">
        <w:trPr>
          <w:jc w:val="center"/>
        </w:trPr>
        <w:tc>
          <w:tcPr>
            <w:tcW w:w="2830" w:type="dxa"/>
          </w:tcPr>
          <w:p w14:paraId="283C692B"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843" w:type="dxa"/>
            <w:vAlign w:val="center"/>
          </w:tcPr>
          <w:p w14:paraId="309B5DA8" w14:textId="77777777" w:rsidR="00185958" w:rsidRDefault="00185958" w:rsidP="00B30706">
            <w:pPr>
              <w:pStyle w:val="TAC"/>
              <w:rPr>
                <w:rStyle w:val="TALCar"/>
                <w:sz w:val="16"/>
                <w:szCs w:val="16"/>
                <w:lang w:val="en-US"/>
              </w:rPr>
            </w:pPr>
            <w:r w:rsidRPr="0076266A">
              <w:rPr>
                <w:rStyle w:val="TALCar"/>
                <w:sz w:val="16"/>
                <w:szCs w:val="16"/>
                <w:lang w:val="en-US"/>
              </w:rPr>
              <w:t>16.41</w:t>
            </w:r>
          </w:p>
        </w:tc>
        <w:tc>
          <w:tcPr>
            <w:tcW w:w="1559" w:type="dxa"/>
            <w:vAlign w:val="center"/>
          </w:tcPr>
          <w:p w14:paraId="5364B100"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7E567CFF" w14:textId="77777777" w:rsidTr="00B30706">
        <w:trPr>
          <w:jc w:val="center"/>
        </w:trPr>
        <w:tc>
          <w:tcPr>
            <w:tcW w:w="2830" w:type="dxa"/>
          </w:tcPr>
          <w:p w14:paraId="3681FB03" w14:textId="77777777" w:rsidR="00185958" w:rsidRPr="0076266A" w:rsidRDefault="00185958" w:rsidP="00B30706">
            <w:pPr>
              <w:pStyle w:val="TAC"/>
              <w:rPr>
                <w:rStyle w:val="TALCar"/>
                <w:bCs/>
                <w:sz w:val="16"/>
                <w:szCs w:val="16"/>
                <w:lang w:val="en-US"/>
              </w:rPr>
            </w:pPr>
            <w:r w:rsidRPr="0076266A">
              <w:rPr>
                <w:bCs/>
                <w:sz w:val="16"/>
                <w:szCs w:val="16"/>
                <w:lang w:val="en-US"/>
              </w:rPr>
              <w:t>Case 17, InF-SH, FR1, UL-TDOA</w:t>
            </w:r>
          </w:p>
        </w:tc>
        <w:tc>
          <w:tcPr>
            <w:tcW w:w="1843" w:type="dxa"/>
            <w:vAlign w:val="center"/>
          </w:tcPr>
          <w:p w14:paraId="33876F6B" w14:textId="77777777" w:rsidR="00185958" w:rsidRDefault="00185958" w:rsidP="00B30706">
            <w:pPr>
              <w:pStyle w:val="TAC"/>
              <w:rPr>
                <w:rStyle w:val="TALCar"/>
                <w:sz w:val="16"/>
                <w:szCs w:val="16"/>
                <w:lang w:val="en-US"/>
              </w:rPr>
            </w:pPr>
            <w:r w:rsidRPr="0076266A">
              <w:rPr>
                <w:rStyle w:val="TALCar"/>
                <w:sz w:val="16"/>
                <w:szCs w:val="16"/>
                <w:lang w:val="en-US"/>
              </w:rPr>
              <w:t>0.37</w:t>
            </w:r>
          </w:p>
        </w:tc>
        <w:tc>
          <w:tcPr>
            <w:tcW w:w="1559" w:type="dxa"/>
            <w:vAlign w:val="center"/>
          </w:tcPr>
          <w:p w14:paraId="6DCA20BA"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7DBB32FC" w14:textId="77777777" w:rsidTr="00B30706">
        <w:trPr>
          <w:jc w:val="center"/>
        </w:trPr>
        <w:tc>
          <w:tcPr>
            <w:tcW w:w="2830" w:type="dxa"/>
          </w:tcPr>
          <w:p w14:paraId="57064589" w14:textId="77777777" w:rsidR="00185958" w:rsidRPr="0076266A" w:rsidRDefault="00185958" w:rsidP="00B30706">
            <w:pPr>
              <w:pStyle w:val="TAC"/>
              <w:rPr>
                <w:rStyle w:val="TALCar"/>
                <w:bCs/>
                <w:sz w:val="16"/>
                <w:szCs w:val="16"/>
                <w:lang w:val="en-US"/>
              </w:rPr>
            </w:pPr>
            <w:r w:rsidRPr="0076266A">
              <w:rPr>
                <w:bCs/>
                <w:sz w:val="16"/>
                <w:szCs w:val="16"/>
                <w:lang w:val="en-US"/>
              </w:rPr>
              <w:t>Case 18, InF-DH, FR1, UL-TDOA</w:t>
            </w:r>
          </w:p>
        </w:tc>
        <w:tc>
          <w:tcPr>
            <w:tcW w:w="1843" w:type="dxa"/>
            <w:vAlign w:val="center"/>
          </w:tcPr>
          <w:p w14:paraId="26A67F33" w14:textId="77777777" w:rsidR="00185958" w:rsidRDefault="00185958" w:rsidP="00B30706">
            <w:pPr>
              <w:pStyle w:val="TAC"/>
              <w:rPr>
                <w:rStyle w:val="TALCar"/>
                <w:sz w:val="16"/>
                <w:szCs w:val="16"/>
                <w:lang w:val="en-US"/>
              </w:rPr>
            </w:pPr>
            <w:r w:rsidRPr="0076266A">
              <w:rPr>
                <w:rStyle w:val="TALCar"/>
                <w:sz w:val="16"/>
                <w:szCs w:val="16"/>
                <w:lang w:val="en-US"/>
              </w:rPr>
              <w:t>1.73</w:t>
            </w:r>
          </w:p>
        </w:tc>
        <w:tc>
          <w:tcPr>
            <w:tcW w:w="1559" w:type="dxa"/>
            <w:vAlign w:val="center"/>
          </w:tcPr>
          <w:p w14:paraId="5C6A869E" w14:textId="77777777" w:rsidR="00185958" w:rsidRPr="00E53ED3" w:rsidRDefault="00185958" w:rsidP="00B30706">
            <w:pPr>
              <w:pStyle w:val="TAC"/>
              <w:rPr>
                <w:rStyle w:val="TALCar"/>
                <w:sz w:val="16"/>
                <w:szCs w:val="16"/>
                <w:lang w:val="en-US"/>
              </w:rPr>
            </w:pPr>
            <w:r>
              <w:rPr>
                <w:rStyle w:val="TALCar"/>
                <w:sz w:val="16"/>
                <w:szCs w:val="16"/>
                <w:lang w:val="en-US"/>
              </w:rPr>
              <w:t>4.4</w:t>
            </w:r>
          </w:p>
        </w:tc>
      </w:tr>
      <w:tr w:rsidR="00185958" w:rsidRPr="00E53ED3" w14:paraId="4FDD136E" w14:textId="77777777" w:rsidTr="00B30706">
        <w:trPr>
          <w:jc w:val="center"/>
        </w:trPr>
        <w:tc>
          <w:tcPr>
            <w:tcW w:w="2830" w:type="dxa"/>
          </w:tcPr>
          <w:p w14:paraId="119FFAB7" w14:textId="77777777" w:rsidR="00185958" w:rsidRPr="0076266A" w:rsidRDefault="00185958" w:rsidP="00B30706">
            <w:pPr>
              <w:pStyle w:val="TAC"/>
              <w:rPr>
                <w:rStyle w:val="TALCar"/>
                <w:bCs/>
                <w:sz w:val="16"/>
                <w:szCs w:val="16"/>
                <w:lang w:val="en-US"/>
              </w:rPr>
            </w:pPr>
            <w:r w:rsidRPr="0076266A">
              <w:rPr>
                <w:bCs/>
                <w:sz w:val="16"/>
                <w:szCs w:val="16"/>
                <w:lang w:val="en-US"/>
              </w:rPr>
              <w:t>Case 19, InF-SH, FR2, UL-TDOA</w:t>
            </w:r>
          </w:p>
        </w:tc>
        <w:tc>
          <w:tcPr>
            <w:tcW w:w="1843" w:type="dxa"/>
            <w:vAlign w:val="center"/>
          </w:tcPr>
          <w:p w14:paraId="4161FA0C" w14:textId="77777777" w:rsidR="00185958" w:rsidRDefault="00185958" w:rsidP="00B30706">
            <w:pPr>
              <w:pStyle w:val="TAC"/>
              <w:rPr>
                <w:rStyle w:val="TALCar"/>
                <w:sz w:val="16"/>
                <w:szCs w:val="16"/>
                <w:lang w:val="en-US"/>
              </w:rPr>
            </w:pPr>
            <w:r w:rsidRPr="0076266A">
              <w:rPr>
                <w:rStyle w:val="TALCar"/>
                <w:sz w:val="16"/>
                <w:szCs w:val="16"/>
                <w:lang w:val="en-US"/>
              </w:rPr>
              <w:t>0.66</w:t>
            </w:r>
          </w:p>
        </w:tc>
        <w:tc>
          <w:tcPr>
            <w:tcW w:w="1559" w:type="dxa"/>
            <w:vAlign w:val="center"/>
          </w:tcPr>
          <w:p w14:paraId="66C287B5" w14:textId="77777777" w:rsidR="00185958" w:rsidRPr="00E53ED3" w:rsidRDefault="00185958" w:rsidP="00B30706">
            <w:pPr>
              <w:pStyle w:val="TAC"/>
              <w:rPr>
                <w:rStyle w:val="TALCar"/>
                <w:sz w:val="16"/>
                <w:szCs w:val="16"/>
                <w:lang w:val="en-US"/>
              </w:rPr>
            </w:pPr>
            <w:r>
              <w:rPr>
                <w:rStyle w:val="TALCar"/>
                <w:sz w:val="16"/>
                <w:szCs w:val="16"/>
                <w:lang w:val="en-US"/>
              </w:rPr>
              <w:t>0.24</w:t>
            </w:r>
          </w:p>
        </w:tc>
      </w:tr>
      <w:tr w:rsidR="00185958" w:rsidRPr="00E53ED3" w14:paraId="0007A9BA" w14:textId="77777777" w:rsidTr="00B30706">
        <w:trPr>
          <w:jc w:val="center"/>
        </w:trPr>
        <w:tc>
          <w:tcPr>
            <w:tcW w:w="2830" w:type="dxa"/>
          </w:tcPr>
          <w:p w14:paraId="6F3F3348" w14:textId="77777777" w:rsidR="00185958" w:rsidRPr="0076266A" w:rsidRDefault="00185958" w:rsidP="00B30706">
            <w:pPr>
              <w:pStyle w:val="TAC"/>
              <w:rPr>
                <w:rStyle w:val="TALCar"/>
                <w:bCs/>
                <w:sz w:val="16"/>
                <w:szCs w:val="16"/>
                <w:lang w:val="en-US"/>
              </w:rPr>
            </w:pPr>
            <w:r w:rsidRPr="0076266A">
              <w:rPr>
                <w:bCs/>
                <w:sz w:val="16"/>
                <w:szCs w:val="16"/>
                <w:lang w:val="en-US"/>
              </w:rPr>
              <w:t>Case 20, InF-DH, FR2, UL-TDOA</w:t>
            </w:r>
          </w:p>
        </w:tc>
        <w:tc>
          <w:tcPr>
            <w:tcW w:w="1843" w:type="dxa"/>
            <w:vAlign w:val="center"/>
          </w:tcPr>
          <w:p w14:paraId="669F4691" w14:textId="77777777" w:rsidR="00185958" w:rsidRDefault="00185958" w:rsidP="00B30706">
            <w:pPr>
              <w:pStyle w:val="TAC"/>
              <w:rPr>
                <w:rStyle w:val="TALCar"/>
                <w:sz w:val="16"/>
                <w:szCs w:val="16"/>
                <w:lang w:val="en-US"/>
              </w:rPr>
            </w:pPr>
            <w:r w:rsidRPr="0076266A">
              <w:rPr>
                <w:rStyle w:val="TALCar"/>
                <w:sz w:val="16"/>
                <w:szCs w:val="16"/>
                <w:lang w:val="en-US"/>
              </w:rPr>
              <w:t>16.22</w:t>
            </w:r>
          </w:p>
        </w:tc>
        <w:tc>
          <w:tcPr>
            <w:tcW w:w="1559" w:type="dxa"/>
            <w:vAlign w:val="center"/>
          </w:tcPr>
          <w:p w14:paraId="07631ACC" w14:textId="77777777" w:rsidR="00185958" w:rsidRPr="00E53ED3" w:rsidRDefault="00185958" w:rsidP="00B30706">
            <w:pPr>
              <w:pStyle w:val="TAC"/>
              <w:rPr>
                <w:rStyle w:val="TALCar"/>
                <w:sz w:val="16"/>
                <w:szCs w:val="16"/>
                <w:lang w:val="en-US"/>
              </w:rPr>
            </w:pPr>
            <w:r>
              <w:rPr>
                <w:rStyle w:val="TALCar"/>
                <w:sz w:val="16"/>
                <w:szCs w:val="16"/>
                <w:lang w:val="en-US"/>
              </w:rPr>
              <w:t>0.68</w:t>
            </w:r>
          </w:p>
        </w:tc>
      </w:tr>
      <w:tr w:rsidR="00185958" w:rsidRPr="00E53ED3" w14:paraId="470E0F5B" w14:textId="77777777" w:rsidTr="00B30706">
        <w:trPr>
          <w:jc w:val="center"/>
        </w:trPr>
        <w:tc>
          <w:tcPr>
            <w:tcW w:w="2830" w:type="dxa"/>
          </w:tcPr>
          <w:p w14:paraId="4106FF17" w14:textId="77777777" w:rsidR="00185958" w:rsidRPr="0076266A" w:rsidRDefault="00185958" w:rsidP="00B30706">
            <w:pPr>
              <w:pStyle w:val="TAC"/>
              <w:rPr>
                <w:rStyle w:val="TALCar"/>
                <w:bCs/>
                <w:sz w:val="16"/>
                <w:szCs w:val="16"/>
                <w:lang w:val="en-US"/>
              </w:rPr>
            </w:pPr>
            <w:r w:rsidRPr="0076266A">
              <w:rPr>
                <w:bCs/>
                <w:sz w:val="16"/>
                <w:szCs w:val="16"/>
                <w:lang w:val="en-US"/>
              </w:rPr>
              <w:t>Case 21, InF-SH, FR1, Multi-RTT</w:t>
            </w:r>
          </w:p>
        </w:tc>
        <w:tc>
          <w:tcPr>
            <w:tcW w:w="1843" w:type="dxa"/>
            <w:vAlign w:val="center"/>
          </w:tcPr>
          <w:p w14:paraId="4474E9E0" w14:textId="77777777" w:rsidR="00185958" w:rsidRDefault="00185958" w:rsidP="00B30706">
            <w:pPr>
              <w:pStyle w:val="TAC"/>
              <w:rPr>
                <w:rStyle w:val="TALCar"/>
                <w:sz w:val="16"/>
                <w:szCs w:val="16"/>
                <w:lang w:val="en-US"/>
              </w:rPr>
            </w:pPr>
            <w:r w:rsidRPr="0076266A">
              <w:rPr>
                <w:rStyle w:val="TALCar"/>
                <w:sz w:val="16"/>
                <w:szCs w:val="16"/>
                <w:lang w:val="en-US"/>
              </w:rPr>
              <w:t>0.08</w:t>
            </w:r>
          </w:p>
        </w:tc>
        <w:tc>
          <w:tcPr>
            <w:tcW w:w="1559" w:type="dxa"/>
            <w:vAlign w:val="center"/>
          </w:tcPr>
          <w:p w14:paraId="543D19A7"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50835599" w14:textId="77777777" w:rsidTr="00B30706">
        <w:trPr>
          <w:jc w:val="center"/>
        </w:trPr>
        <w:tc>
          <w:tcPr>
            <w:tcW w:w="2830" w:type="dxa"/>
          </w:tcPr>
          <w:p w14:paraId="01700149" w14:textId="77777777" w:rsidR="00185958" w:rsidRPr="0076266A" w:rsidRDefault="00185958" w:rsidP="00B30706">
            <w:pPr>
              <w:pStyle w:val="TAC"/>
              <w:rPr>
                <w:rStyle w:val="TALCar"/>
                <w:bCs/>
                <w:sz w:val="16"/>
                <w:szCs w:val="16"/>
                <w:lang w:val="en-US"/>
              </w:rPr>
            </w:pPr>
            <w:r w:rsidRPr="0076266A">
              <w:rPr>
                <w:bCs/>
                <w:sz w:val="16"/>
                <w:szCs w:val="16"/>
                <w:lang w:val="en-US"/>
              </w:rPr>
              <w:t>Case 22, InF-DH, FR1, Multi-RTT</w:t>
            </w:r>
          </w:p>
        </w:tc>
        <w:tc>
          <w:tcPr>
            <w:tcW w:w="1843" w:type="dxa"/>
            <w:vAlign w:val="center"/>
          </w:tcPr>
          <w:p w14:paraId="40EDFE39" w14:textId="77777777" w:rsidR="00185958" w:rsidRDefault="00185958" w:rsidP="00B30706">
            <w:pPr>
              <w:pStyle w:val="TAC"/>
              <w:rPr>
                <w:rStyle w:val="TALCar"/>
                <w:sz w:val="16"/>
                <w:szCs w:val="16"/>
                <w:lang w:val="en-US"/>
              </w:rPr>
            </w:pPr>
            <w:r w:rsidRPr="0076266A">
              <w:rPr>
                <w:rStyle w:val="TALCar"/>
                <w:sz w:val="16"/>
                <w:szCs w:val="16"/>
                <w:lang w:val="en-US"/>
              </w:rPr>
              <w:t>16.00</w:t>
            </w:r>
          </w:p>
        </w:tc>
        <w:tc>
          <w:tcPr>
            <w:tcW w:w="1559" w:type="dxa"/>
            <w:vAlign w:val="center"/>
          </w:tcPr>
          <w:p w14:paraId="053EAD19" w14:textId="77777777" w:rsidR="00185958" w:rsidRPr="00E53ED3" w:rsidRDefault="00185958" w:rsidP="00B30706">
            <w:pPr>
              <w:pStyle w:val="TAC"/>
              <w:rPr>
                <w:rStyle w:val="TALCar"/>
                <w:sz w:val="16"/>
                <w:szCs w:val="16"/>
                <w:lang w:val="en-US"/>
              </w:rPr>
            </w:pPr>
            <w:r>
              <w:rPr>
                <w:rStyle w:val="TALCar"/>
                <w:sz w:val="16"/>
                <w:szCs w:val="16"/>
                <w:lang w:val="en-US"/>
              </w:rPr>
              <w:t>0.3</w:t>
            </w:r>
          </w:p>
        </w:tc>
      </w:tr>
      <w:tr w:rsidR="00185958" w:rsidRPr="00E53ED3" w14:paraId="487C42E4" w14:textId="77777777" w:rsidTr="00B30706">
        <w:trPr>
          <w:jc w:val="center"/>
        </w:trPr>
        <w:tc>
          <w:tcPr>
            <w:tcW w:w="2830" w:type="dxa"/>
          </w:tcPr>
          <w:p w14:paraId="5977AD4A" w14:textId="77777777" w:rsidR="00185958" w:rsidRPr="0076266A" w:rsidRDefault="00185958" w:rsidP="00B30706">
            <w:pPr>
              <w:pStyle w:val="TAC"/>
              <w:rPr>
                <w:rStyle w:val="TALCar"/>
                <w:bCs/>
                <w:sz w:val="16"/>
                <w:szCs w:val="16"/>
                <w:lang w:val="en-US"/>
              </w:rPr>
            </w:pPr>
            <w:r w:rsidRPr="0076266A">
              <w:rPr>
                <w:bCs/>
                <w:sz w:val="16"/>
                <w:szCs w:val="16"/>
                <w:lang w:val="en-US"/>
              </w:rPr>
              <w:t>Case 23, InF-SH, FR2, Multi-RTT</w:t>
            </w:r>
          </w:p>
        </w:tc>
        <w:tc>
          <w:tcPr>
            <w:tcW w:w="1843" w:type="dxa"/>
            <w:vAlign w:val="center"/>
          </w:tcPr>
          <w:p w14:paraId="5F3FE080" w14:textId="77777777" w:rsidR="00185958" w:rsidRDefault="00185958" w:rsidP="00B30706">
            <w:pPr>
              <w:pStyle w:val="TAC"/>
              <w:rPr>
                <w:rStyle w:val="TALCar"/>
                <w:sz w:val="16"/>
                <w:szCs w:val="16"/>
                <w:lang w:val="en-US"/>
              </w:rPr>
            </w:pPr>
            <w:r w:rsidRPr="0076266A">
              <w:rPr>
                <w:rStyle w:val="TALCar"/>
                <w:sz w:val="16"/>
                <w:szCs w:val="16"/>
                <w:lang w:val="en-US"/>
              </w:rPr>
              <w:t>0.80</w:t>
            </w:r>
          </w:p>
        </w:tc>
        <w:tc>
          <w:tcPr>
            <w:tcW w:w="1559" w:type="dxa"/>
            <w:vAlign w:val="center"/>
          </w:tcPr>
          <w:p w14:paraId="30946891"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2EB53A45" w14:textId="77777777" w:rsidTr="00B30706">
        <w:trPr>
          <w:jc w:val="center"/>
        </w:trPr>
        <w:tc>
          <w:tcPr>
            <w:tcW w:w="2830" w:type="dxa"/>
          </w:tcPr>
          <w:p w14:paraId="621EF1DA" w14:textId="77777777" w:rsidR="00185958" w:rsidRPr="0076266A" w:rsidRDefault="00185958" w:rsidP="00B30706">
            <w:pPr>
              <w:pStyle w:val="TAC"/>
              <w:rPr>
                <w:rStyle w:val="TALCar"/>
                <w:bCs/>
                <w:sz w:val="16"/>
                <w:szCs w:val="16"/>
                <w:lang w:val="en-US"/>
              </w:rPr>
            </w:pPr>
            <w:r w:rsidRPr="0076266A">
              <w:rPr>
                <w:bCs/>
                <w:sz w:val="16"/>
                <w:szCs w:val="16"/>
                <w:lang w:val="en-US"/>
              </w:rPr>
              <w:t>Case 24, InF-DH, FR2, Multi-RTT</w:t>
            </w:r>
          </w:p>
        </w:tc>
        <w:tc>
          <w:tcPr>
            <w:tcW w:w="1843" w:type="dxa"/>
            <w:vAlign w:val="center"/>
          </w:tcPr>
          <w:p w14:paraId="58312DE8" w14:textId="77777777" w:rsidR="00185958" w:rsidRDefault="00185958" w:rsidP="00B30706">
            <w:pPr>
              <w:pStyle w:val="TAC"/>
              <w:rPr>
                <w:rStyle w:val="TALCar"/>
                <w:sz w:val="16"/>
                <w:szCs w:val="16"/>
                <w:lang w:val="en-US"/>
              </w:rPr>
            </w:pPr>
            <w:r w:rsidRPr="0076266A">
              <w:rPr>
                <w:rStyle w:val="TALCar"/>
                <w:sz w:val="16"/>
                <w:szCs w:val="16"/>
                <w:lang w:val="en-US"/>
              </w:rPr>
              <w:t>7.55</w:t>
            </w:r>
          </w:p>
        </w:tc>
        <w:tc>
          <w:tcPr>
            <w:tcW w:w="1559" w:type="dxa"/>
            <w:vAlign w:val="center"/>
          </w:tcPr>
          <w:p w14:paraId="71BB04D4" w14:textId="77777777" w:rsidR="00185958" w:rsidRPr="00E53ED3" w:rsidRDefault="00185958" w:rsidP="00B30706">
            <w:pPr>
              <w:pStyle w:val="TAC"/>
              <w:rPr>
                <w:rStyle w:val="TALCar"/>
                <w:sz w:val="16"/>
                <w:szCs w:val="16"/>
                <w:lang w:val="en-US"/>
              </w:rPr>
            </w:pPr>
            <w:r>
              <w:rPr>
                <w:rStyle w:val="TALCar"/>
                <w:sz w:val="16"/>
                <w:szCs w:val="16"/>
                <w:lang w:val="en-US"/>
              </w:rPr>
              <w:t>0.17</w:t>
            </w:r>
          </w:p>
        </w:tc>
      </w:tr>
      <w:tr w:rsidR="00185958" w:rsidRPr="00E53ED3" w14:paraId="0F65A4CA" w14:textId="77777777" w:rsidTr="00B30706">
        <w:trPr>
          <w:jc w:val="center"/>
        </w:trPr>
        <w:tc>
          <w:tcPr>
            <w:tcW w:w="2830" w:type="dxa"/>
          </w:tcPr>
          <w:p w14:paraId="79892947" w14:textId="77777777" w:rsidR="00185958" w:rsidRPr="0076266A" w:rsidRDefault="00185958" w:rsidP="00B30706">
            <w:pPr>
              <w:pStyle w:val="TAC"/>
              <w:rPr>
                <w:bCs/>
              </w:rPr>
            </w:pPr>
            <w:r w:rsidRPr="0076266A">
              <w:rPr>
                <w:bCs/>
                <w:sz w:val="16"/>
                <w:szCs w:val="16"/>
                <w:lang w:val="en-US"/>
              </w:rPr>
              <w:t>Case 25, InF-SH, FR1, Multi-RTT + vertical AoA</w:t>
            </w:r>
          </w:p>
        </w:tc>
        <w:tc>
          <w:tcPr>
            <w:tcW w:w="1843" w:type="dxa"/>
            <w:vAlign w:val="center"/>
          </w:tcPr>
          <w:p w14:paraId="1E017C2F" w14:textId="77777777" w:rsidR="00185958" w:rsidRDefault="00185958" w:rsidP="00B30706">
            <w:pPr>
              <w:pStyle w:val="TAC"/>
              <w:rPr>
                <w:rStyle w:val="TALCar"/>
                <w:sz w:val="16"/>
                <w:szCs w:val="16"/>
                <w:lang w:val="en-US"/>
              </w:rPr>
            </w:pPr>
            <w:r w:rsidRPr="0076266A">
              <w:rPr>
                <w:rStyle w:val="TALCar"/>
                <w:sz w:val="16"/>
                <w:szCs w:val="16"/>
                <w:lang w:val="en-US"/>
              </w:rPr>
              <w:t>0.15</w:t>
            </w:r>
          </w:p>
        </w:tc>
        <w:tc>
          <w:tcPr>
            <w:tcW w:w="1559" w:type="dxa"/>
            <w:vAlign w:val="center"/>
          </w:tcPr>
          <w:p w14:paraId="3A05E66D" w14:textId="77777777" w:rsidR="00185958" w:rsidRPr="00E53ED3" w:rsidRDefault="00185958" w:rsidP="00B30706">
            <w:pPr>
              <w:pStyle w:val="TAC"/>
              <w:rPr>
                <w:rStyle w:val="TALCar"/>
                <w:sz w:val="16"/>
                <w:szCs w:val="16"/>
                <w:lang w:val="en-US"/>
              </w:rPr>
            </w:pPr>
            <w:r>
              <w:rPr>
                <w:rStyle w:val="TALCar"/>
                <w:sz w:val="16"/>
                <w:szCs w:val="16"/>
                <w:lang w:val="en-US"/>
              </w:rPr>
              <w:t>0.1</w:t>
            </w:r>
          </w:p>
        </w:tc>
      </w:tr>
      <w:tr w:rsidR="00185958" w:rsidRPr="00E53ED3" w14:paraId="02E73EBD" w14:textId="77777777" w:rsidTr="00B30706">
        <w:trPr>
          <w:jc w:val="center"/>
        </w:trPr>
        <w:tc>
          <w:tcPr>
            <w:tcW w:w="2830" w:type="dxa"/>
          </w:tcPr>
          <w:p w14:paraId="496F8DE8" w14:textId="77777777" w:rsidR="00185958" w:rsidRPr="0076266A" w:rsidRDefault="00185958" w:rsidP="00B30706">
            <w:pPr>
              <w:pStyle w:val="TAC"/>
              <w:rPr>
                <w:bCs/>
              </w:rPr>
            </w:pPr>
            <w:r w:rsidRPr="0076266A">
              <w:rPr>
                <w:bCs/>
                <w:sz w:val="16"/>
                <w:szCs w:val="16"/>
                <w:lang w:val="en-US"/>
              </w:rPr>
              <w:t>Case 26, InF-DH, FR1, Multi-RTT + vertical AoA</w:t>
            </w:r>
          </w:p>
        </w:tc>
        <w:tc>
          <w:tcPr>
            <w:tcW w:w="1843" w:type="dxa"/>
            <w:vAlign w:val="center"/>
          </w:tcPr>
          <w:p w14:paraId="57A3E3C8" w14:textId="77777777" w:rsidR="00185958" w:rsidRDefault="00185958" w:rsidP="00B30706">
            <w:pPr>
              <w:pStyle w:val="TAC"/>
              <w:rPr>
                <w:rStyle w:val="TALCar"/>
                <w:sz w:val="16"/>
                <w:szCs w:val="16"/>
                <w:lang w:val="en-US"/>
              </w:rPr>
            </w:pPr>
            <w:r w:rsidRPr="0076266A">
              <w:rPr>
                <w:rStyle w:val="TALCar"/>
                <w:sz w:val="16"/>
                <w:szCs w:val="16"/>
                <w:lang w:val="en-US"/>
              </w:rPr>
              <w:t>16.11</w:t>
            </w:r>
          </w:p>
        </w:tc>
        <w:tc>
          <w:tcPr>
            <w:tcW w:w="1559" w:type="dxa"/>
            <w:vAlign w:val="center"/>
          </w:tcPr>
          <w:p w14:paraId="45665C1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14DF6C8C" w14:textId="77777777" w:rsidTr="00B30706">
        <w:trPr>
          <w:jc w:val="center"/>
        </w:trPr>
        <w:tc>
          <w:tcPr>
            <w:tcW w:w="2830" w:type="dxa"/>
          </w:tcPr>
          <w:p w14:paraId="7C5E9978" w14:textId="77777777" w:rsidR="00185958" w:rsidRPr="0076266A" w:rsidRDefault="00185958" w:rsidP="00B30706">
            <w:pPr>
              <w:pStyle w:val="TAC"/>
              <w:rPr>
                <w:bCs/>
              </w:rPr>
            </w:pPr>
            <w:r w:rsidRPr="0076266A">
              <w:rPr>
                <w:bCs/>
                <w:sz w:val="16"/>
                <w:szCs w:val="16"/>
                <w:lang w:val="en-US"/>
              </w:rPr>
              <w:t>Case 27, InF-SH, FR2, Multi-RTT + vertical AoA</w:t>
            </w:r>
          </w:p>
        </w:tc>
        <w:tc>
          <w:tcPr>
            <w:tcW w:w="1843" w:type="dxa"/>
            <w:vAlign w:val="center"/>
          </w:tcPr>
          <w:p w14:paraId="5432955E" w14:textId="77777777" w:rsidR="00185958" w:rsidRDefault="00185958" w:rsidP="00B30706">
            <w:pPr>
              <w:pStyle w:val="TAC"/>
              <w:rPr>
                <w:rStyle w:val="TALCar"/>
                <w:sz w:val="16"/>
                <w:szCs w:val="16"/>
                <w:lang w:val="en-US"/>
              </w:rPr>
            </w:pPr>
            <w:r w:rsidRPr="0076266A">
              <w:rPr>
                <w:rStyle w:val="TALCar"/>
                <w:sz w:val="16"/>
                <w:szCs w:val="16"/>
                <w:lang w:val="en-US"/>
              </w:rPr>
              <w:t>0.82</w:t>
            </w:r>
          </w:p>
        </w:tc>
        <w:tc>
          <w:tcPr>
            <w:tcW w:w="1559" w:type="dxa"/>
            <w:vAlign w:val="center"/>
          </w:tcPr>
          <w:p w14:paraId="339922F9"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335F34C6" w14:textId="77777777" w:rsidTr="00B30706">
        <w:trPr>
          <w:jc w:val="center"/>
        </w:trPr>
        <w:tc>
          <w:tcPr>
            <w:tcW w:w="2830" w:type="dxa"/>
          </w:tcPr>
          <w:p w14:paraId="5A53F247" w14:textId="77777777" w:rsidR="00185958" w:rsidRPr="0076266A" w:rsidRDefault="00185958" w:rsidP="00B30706">
            <w:pPr>
              <w:pStyle w:val="TAC"/>
              <w:rPr>
                <w:bCs/>
              </w:rPr>
            </w:pPr>
            <w:r w:rsidRPr="0076266A">
              <w:rPr>
                <w:bCs/>
                <w:sz w:val="16"/>
                <w:szCs w:val="16"/>
                <w:lang w:val="en-US"/>
              </w:rPr>
              <w:t>Case 28, InF-DH, FR2, Multi-RTT + vertical AoA</w:t>
            </w:r>
          </w:p>
        </w:tc>
        <w:tc>
          <w:tcPr>
            <w:tcW w:w="1843" w:type="dxa"/>
            <w:vAlign w:val="center"/>
          </w:tcPr>
          <w:p w14:paraId="61826934" w14:textId="77777777" w:rsidR="00185958" w:rsidRDefault="00185958" w:rsidP="00B30706">
            <w:pPr>
              <w:pStyle w:val="TAC"/>
              <w:rPr>
                <w:rStyle w:val="TALCar"/>
                <w:sz w:val="16"/>
                <w:szCs w:val="16"/>
                <w:lang w:val="en-US"/>
              </w:rPr>
            </w:pPr>
            <w:r w:rsidRPr="0076266A">
              <w:rPr>
                <w:rStyle w:val="TALCar"/>
                <w:sz w:val="16"/>
                <w:szCs w:val="16"/>
                <w:lang w:val="en-US"/>
              </w:rPr>
              <w:t>7.52</w:t>
            </w:r>
          </w:p>
        </w:tc>
        <w:tc>
          <w:tcPr>
            <w:tcW w:w="1559" w:type="dxa"/>
            <w:vAlign w:val="center"/>
          </w:tcPr>
          <w:p w14:paraId="630AE0CE"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2DA08A50" w14:textId="77777777" w:rsidTr="00B30706">
        <w:trPr>
          <w:jc w:val="center"/>
        </w:trPr>
        <w:tc>
          <w:tcPr>
            <w:tcW w:w="2830" w:type="dxa"/>
          </w:tcPr>
          <w:p w14:paraId="66786605"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843" w:type="dxa"/>
            <w:vAlign w:val="center"/>
          </w:tcPr>
          <w:p w14:paraId="33EEC2B5" w14:textId="77777777" w:rsidR="00185958" w:rsidRDefault="00185958" w:rsidP="00B30706">
            <w:pPr>
              <w:pStyle w:val="TAC"/>
              <w:rPr>
                <w:rStyle w:val="TALCar"/>
                <w:sz w:val="16"/>
                <w:szCs w:val="16"/>
                <w:lang w:val="en-US"/>
              </w:rPr>
            </w:pPr>
            <w:r w:rsidRPr="0076266A">
              <w:rPr>
                <w:rStyle w:val="TALCar"/>
                <w:sz w:val="16"/>
                <w:szCs w:val="16"/>
                <w:lang w:val="en-US"/>
              </w:rPr>
              <w:t>0.19</w:t>
            </w:r>
          </w:p>
        </w:tc>
        <w:tc>
          <w:tcPr>
            <w:tcW w:w="1559" w:type="dxa"/>
            <w:vAlign w:val="center"/>
          </w:tcPr>
          <w:p w14:paraId="69B05B04"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30E4F66A" w14:textId="77777777" w:rsidTr="00B30706">
        <w:trPr>
          <w:jc w:val="center"/>
        </w:trPr>
        <w:tc>
          <w:tcPr>
            <w:tcW w:w="2830" w:type="dxa"/>
          </w:tcPr>
          <w:p w14:paraId="02E6DB16"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843" w:type="dxa"/>
            <w:vAlign w:val="center"/>
          </w:tcPr>
          <w:p w14:paraId="6D6F7B0F" w14:textId="77777777" w:rsidR="00185958" w:rsidRDefault="00185958" w:rsidP="00B30706">
            <w:pPr>
              <w:pStyle w:val="TAC"/>
              <w:rPr>
                <w:rStyle w:val="TALCar"/>
                <w:sz w:val="16"/>
                <w:szCs w:val="16"/>
                <w:lang w:val="en-US"/>
              </w:rPr>
            </w:pPr>
            <w:r w:rsidRPr="0076266A">
              <w:rPr>
                <w:rStyle w:val="TALCar"/>
                <w:sz w:val="16"/>
                <w:szCs w:val="16"/>
                <w:lang w:val="en-US"/>
              </w:rPr>
              <w:t>16.19</w:t>
            </w:r>
          </w:p>
        </w:tc>
        <w:tc>
          <w:tcPr>
            <w:tcW w:w="1559" w:type="dxa"/>
            <w:vAlign w:val="center"/>
          </w:tcPr>
          <w:p w14:paraId="68D0E4C3" w14:textId="77777777" w:rsidR="00185958" w:rsidRPr="00E53ED3" w:rsidRDefault="00185958" w:rsidP="00B30706">
            <w:pPr>
              <w:pStyle w:val="TAC"/>
              <w:rPr>
                <w:rStyle w:val="TALCar"/>
                <w:sz w:val="16"/>
                <w:szCs w:val="16"/>
                <w:lang w:val="en-US"/>
              </w:rPr>
            </w:pPr>
            <w:r>
              <w:rPr>
                <w:rStyle w:val="TALCar"/>
                <w:sz w:val="16"/>
                <w:szCs w:val="16"/>
                <w:lang w:val="en-US"/>
              </w:rPr>
              <w:t>0.11</w:t>
            </w:r>
          </w:p>
        </w:tc>
      </w:tr>
      <w:tr w:rsidR="00185958" w:rsidRPr="00E53ED3" w14:paraId="10B5503F" w14:textId="77777777" w:rsidTr="00B30706">
        <w:trPr>
          <w:jc w:val="center"/>
        </w:trPr>
        <w:tc>
          <w:tcPr>
            <w:tcW w:w="2830" w:type="dxa"/>
          </w:tcPr>
          <w:p w14:paraId="5ACE17B9"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843" w:type="dxa"/>
            <w:vAlign w:val="center"/>
          </w:tcPr>
          <w:p w14:paraId="2F70FE88" w14:textId="77777777" w:rsidR="00185958" w:rsidRDefault="00185958" w:rsidP="00B30706">
            <w:pPr>
              <w:pStyle w:val="TAC"/>
              <w:rPr>
                <w:rStyle w:val="TALCar"/>
                <w:sz w:val="16"/>
                <w:szCs w:val="16"/>
                <w:lang w:val="en-US"/>
              </w:rPr>
            </w:pPr>
            <w:r w:rsidRPr="0076266A">
              <w:rPr>
                <w:rStyle w:val="TALCar"/>
                <w:sz w:val="16"/>
                <w:szCs w:val="16"/>
                <w:lang w:val="en-US"/>
              </w:rPr>
              <w:t>0.85</w:t>
            </w:r>
          </w:p>
        </w:tc>
        <w:tc>
          <w:tcPr>
            <w:tcW w:w="1559" w:type="dxa"/>
            <w:vAlign w:val="center"/>
          </w:tcPr>
          <w:p w14:paraId="1CE17795" w14:textId="77777777" w:rsidR="00185958" w:rsidRPr="00E53ED3" w:rsidRDefault="00185958" w:rsidP="00B30706">
            <w:pPr>
              <w:pStyle w:val="TAC"/>
              <w:rPr>
                <w:rStyle w:val="TALCar"/>
                <w:sz w:val="16"/>
                <w:szCs w:val="16"/>
                <w:lang w:val="en-US"/>
              </w:rPr>
            </w:pPr>
            <w:r>
              <w:rPr>
                <w:rStyle w:val="TALCar"/>
                <w:sz w:val="16"/>
                <w:szCs w:val="16"/>
                <w:lang w:val="en-US"/>
              </w:rPr>
              <w:t>0.05</w:t>
            </w:r>
          </w:p>
        </w:tc>
      </w:tr>
      <w:tr w:rsidR="00185958" w:rsidRPr="00E53ED3" w14:paraId="11552967" w14:textId="77777777" w:rsidTr="00B30706">
        <w:trPr>
          <w:jc w:val="center"/>
        </w:trPr>
        <w:tc>
          <w:tcPr>
            <w:tcW w:w="2830" w:type="dxa"/>
          </w:tcPr>
          <w:p w14:paraId="16D42E72"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843" w:type="dxa"/>
            <w:vAlign w:val="center"/>
          </w:tcPr>
          <w:p w14:paraId="65068FAC" w14:textId="77777777" w:rsidR="00185958" w:rsidRDefault="00185958" w:rsidP="00B30706">
            <w:pPr>
              <w:pStyle w:val="TAC"/>
              <w:rPr>
                <w:rStyle w:val="TALCar"/>
                <w:sz w:val="16"/>
                <w:szCs w:val="16"/>
                <w:lang w:val="en-US"/>
              </w:rPr>
            </w:pPr>
            <w:r w:rsidRPr="0076266A">
              <w:rPr>
                <w:rStyle w:val="TALCar"/>
                <w:sz w:val="16"/>
                <w:szCs w:val="16"/>
                <w:lang w:val="en-US"/>
              </w:rPr>
              <w:t>7.65</w:t>
            </w:r>
          </w:p>
        </w:tc>
        <w:tc>
          <w:tcPr>
            <w:tcW w:w="1559" w:type="dxa"/>
            <w:vAlign w:val="center"/>
          </w:tcPr>
          <w:p w14:paraId="47C2A588" w14:textId="77777777" w:rsidR="00185958" w:rsidRPr="00E53ED3" w:rsidRDefault="00185958" w:rsidP="00B30706">
            <w:pPr>
              <w:pStyle w:val="TAC"/>
              <w:rPr>
                <w:rStyle w:val="TALCar"/>
                <w:sz w:val="16"/>
                <w:szCs w:val="16"/>
                <w:lang w:val="en-US"/>
              </w:rPr>
            </w:pPr>
            <w:r>
              <w:rPr>
                <w:rStyle w:val="TALCar"/>
                <w:sz w:val="16"/>
                <w:szCs w:val="16"/>
                <w:lang w:val="en-US"/>
              </w:rPr>
              <w:t>0.07</w:t>
            </w:r>
          </w:p>
        </w:tc>
      </w:tr>
      <w:bookmarkEnd w:id="30147"/>
    </w:tbl>
    <w:p w14:paraId="0B22037A" w14:textId="77777777" w:rsidR="00185958" w:rsidRDefault="00185958" w:rsidP="00185958">
      <w:pPr>
        <w:rPr>
          <w:lang w:val="en-US"/>
        </w:rPr>
      </w:pPr>
    </w:p>
    <w:p w14:paraId="32EC157F" w14:textId="15A65EA3" w:rsidR="00185958" w:rsidRPr="00457D60" w:rsidRDefault="00185958" w:rsidP="00185958">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.7.3</w:t>
      </w:r>
      <w:r w:rsidRPr="00790A20">
        <w:rPr>
          <w:lang w:val="en-US"/>
        </w:rPr>
        <w:t>-</w:t>
      </w:r>
      <w:r>
        <w:rPr>
          <w:lang w:val="en-US"/>
        </w:rPr>
        <w:t>2 captures observations based on evaluations results of NR positioning enhancements for vertical location error.</w:t>
      </w:r>
    </w:p>
    <w:p w14:paraId="26016921" w14:textId="51C7548D" w:rsidR="00185958" w:rsidRPr="00790A20" w:rsidRDefault="00185958" w:rsidP="00185958">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7.3-2</w:t>
      </w:r>
      <w:r w:rsidRPr="00790A20">
        <w:rPr>
          <w:lang w:val="en-US"/>
        </w:rPr>
        <w:t xml:space="preserve">: </w:t>
      </w:r>
      <w:r>
        <w:rPr>
          <w:lang w:val="en-US"/>
        </w:rPr>
        <w:t>NR positioning enhancements – vertical accuracy performance summary</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1"/>
        <w:gridCol w:w="1842"/>
        <w:gridCol w:w="1559"/>
      </w:tblGrid>
      <w:tr w:rsidR="00185958" w14:paraId="20C09480" w14:textId="77777777" w:rsidTr="00B30706">
        <w:trPr>
          <w:jc w:val="center"/>
        </w:trPr>
        <w:tc>
          <w:tcPr>
            <w:tcW w:w="2831" w:type="dxa"/>
            <w:vAlign w:val="center"/>
          </w:tcPr>
          <w:p w14:paraId="1F2ACF1D" w14:textId="77777777" w:rsidR="00185958" w:rsidRPr="00E53ED3" w:rsidRDefault="00185958" w:rsidP="00B30706">
            <w:pPr>
              <w:pStyle w:val="TAC"/>
              <w:rPr>
                <w:rStyle w:val="TALCar"/>
                <w:sz w:val="16"/>
                <w:szCs w:val="16"/>
                <w:lang w:val="en-US"/>
              </w:rPr>
            </w:pPr>
            <w:r w:rsidRPr="00C25EBB">
              <w:rPr>
                <w:rStyle w:val="TALCar"/>
                <w:sz w:val="16"/>
                <w:szCs w:val="16"/>
                <w:lang w:val="en-US"/>
              </w:rPr>
              <w:t>Simulation case</w:t>
            </w:r>
            <w:r>
              <w:rPr>
                <w:rStyle w:val="TALCar"/>
                <w:sz w:val="16"/>
                <w:szCs w:val="16"/>
                <w:lang w:val="en-US"/>
              </w:rPr>
              <w:t xml:space="preserve"> (Horizontal Error)</w:t>
            </w:r>
          </w:p>
        </w:tc>
        <w:tc>
          <w:tcPr>
            <w:tcW w:w="1842" w:type="dxa"/>
          </w:tcPr>
          <w:p w14:paraId="485840E2" w14:textId="77777777" w:rsidR="00185958" w:rsidRPr="00E53ED3" w:rsidRDefault="00185958" w:rsidP="00B30706">
            <w:pPr>
              <w:pStyle w:val="TAC"/>
              <w:rPr>
                <w:rStyle w:val="TALCar"/>
                <w:sz w:val="16"/>
                <w:szCs w:val="16"/>
                <w:lang w:val="en-US"/>
              </w:rPr>
            </w:pPr>
            <w:r>
              <w:rPr>
                <w:rStyle w:val="TALCar"/>
                <w:sz w:val="16"/>
                <w:szCs w:val="16"/>
                <w:lang w:val="en-US"/>
              </w:rPr>
              <w:t>Gain vs Rel.16 solution, @[90]%, [m]</w:t>
            </w:r>
          </w:p>
        </w:tc>
        <w:tc>
          <w:tcPr>
            <w:tcW w:w="1559" w:type="dxa"/>
          </w:tcPr>
          <w:p w14:paraId="7CBE0486" w14:textId="77777777" w:rsidR="00185958" w:rsidRPr="00E53ED3" w:rsidRDefault="00185958" w:rsidP="00B30706">
            <w:pPr>
              <w:pStyle w:val="TAC"/>
              <w:rPr>
                <w:rStyle w:val="TALCar"/>
                <w:sz w:val="16"/>
                <w:szCs w:val="16"/>
                <w:lang w:val="en-US"/>
              </w:rPr>
            </w:pPr>
            <w:r>
              <w:rPr>
                <w:rStyle w:val="TALCar"/>
                <w:sz w:val="16"/>
                <w:szCs w:val="16"/>
                <w:lang w:val="en-US"/>
              </w:rPr>
              <w:t>Accuracy achieved @[90]%</w:t>
            </w:r>
            <w:r w:rsidRPr="00C25EBB">
              <w:rPr>
                <w:rStyle w:val="TALCar"/>
                <w:sz w:val="16"/>
                <w:szCs w:val="16"/>
                <w:lang w:val="en-US"/>
              </w:rPr>
              <w:t xml:space="preserve"> </w:t>
            </w:r>
          </w:p>
        </w:tc>
      </w:tr>
      <w:tr w:rsidR="00185958" w14:paraId="1BD203CF" w14:textId="77777777" w:rsidTr="00B30706">
        <w:trPr>
          <w:jc w:val="center"/>
        </w:trPr>
        <w:tc>
          <w:tcPr>
            <w:tcW w:w="2831" w:type="dxa"/>
          </w:tcPr>
          <w:p w14:paraId="170DA3E1" w14:textId="77777777" w:rsidR="00185958" w:rsidRPr="0076266A" w:rsidRDefault="00185958" w:rsidP="00B30706">
            <w:pPr>
              <w:pStyle w:val="TAC"/>
              <w:rPr>
                <w:rStyle w:val="TALCar"/>
                <w:bCs/>
                <w:sz w:val="16"/>
                <w:szCs w:val="16"/>
                <w:lang w:val="en-US"/>
              </w:rPr>
            </w:pPr>
            <w:r w:rsidRPr="0076266A">
              <w:rPr>
                <w:bCs/>
                <w:sz w:val="16"/>
                <w:szCs w:val="16"/>
                <w:lang w:val="en-US"/>
              </w:rPr>
              <w:t>Case 13, InF-SH, FR1, DL-TDOA</w:t>
            </w:r>
          </w:p>
        </w:tc>
        <w:tc>
          <w:tcPr>
            <w:tcW w:w="1842" w:type="dxa"/>
            <w:vAlign w:val="center"/>
          </w:tcPr>
          <w:p w14:paraId="0154BD1E" w14:textId="77777777" w:rsidR="00185958" w:rsidRDefault="00185958" w:rsidP="00B30706">
            <w:pPr>
              <w:pStyle w:val="TAC"/>
              <w:rPr>
                <w:rStyle w:val="TALCar"/>
                <w:sz w:val="16"/>
                <w:szCs w:val="16"/>
                <w:lang w:val="en-US"/>
              </w:rPr>
            </w:pPr>
            <w:r w:rsidRPr="0076266A">
              <w:rPr>
                <w:rStyle w:val="TALCar"/>
                <w:sz w:val="16"/>
                <w:szCs w:val="16"/>
                <w:lang w:val="en-US"/>
              </w:rPr>
              <w:t>1.60</w:t>
            </w:r>
          </w:p>
        </w:tc>
        <w:tc>
          <w:tcPr>
            <w:tcW w:w="1559" w:type="dxa"/>
            <w:vAlign w:val="center"/>
          </w:tcPr>
          <w:p w14:paraId="2AE7DB3A" w14:textId="77777777" w:rsidR="00185958" w:rsidRPr="00E53ED3" w:rsidRDefault="00185958" w:rsidP="00B30706">
            <w:pPr>
              <w:pStyle w:val="TAC"/>
              <w:rPr>
                <w:rStyle w:val="TALCar"/>
                <w:sz w:val="16"/>
                <w:szCs w:val="16"/>
                <w:lang w:val="en-US"/>
              </w:rPr>
            </w:pPr>
            <w:r>
              <w:rPr>
                <w:rStyle w:val="TALCar"/>
                <w:sz w:val="16"/>
                <w:szCs w:val="16"/>
                <w:lang w:val="en-US"/>
              </w:rPr>
              <w:t>6.9</w:t>
            </w:r>
          </w:p>
        </w:tc>
      </w:tr>
      <w:tr w:rsidR="00185958" w14:paraId="7FD0AE41" w14:textId="77777777" w:rsidTr="00B30706">
        <w:trPr>
          <w:jc w:val="center"/>
        </w:trPr>
        <w:tc>
          <w:tcPr>
            <w:tcW w:w="2831" w:type="dxa"/>
          </w:tcPr>
          <w:p w14:paraId="62E8E2F8" w14:textId="77777777" w:rsidR="00185958" w:rsidRPr="0076266A" w:rsidRDefault="00185958" w:rsidP="00B30706">
            <w:pPr>
              <w:pStyle w:val="TAC"/>
              <w:rPr>
                <w:rStyle w:val="TALCar"/>
                <w:bCs/>
                <w:sz w:val="16"/>
                <w:szCs w:val="16"/>
                <w:lang w:val="en-US"/>
              </w:rPr>
            </w:pPr>
            <w:r w:rsidRPr="0076266A">
              <w:rPr>
                <w:bCs/>
                <w:sz w:val="16"/>
                <w:szCs w:val="16"/>
                <w:lang w:val="en-US"/>
              </w:rPr>
              <w:t>Case 14, InF-DH, FR1, DL-TDOA</w:t>
            </w:r>
          </w:p>
        </w:tc>
        <w:tc>
          <w:tcPr>
            <w:tcW w:w="1842" w:type="dxa"/>
            <w:vAlign w:val="center"/>
          </w:tcPr>
          <w:p w14:paraId="1B582038" w14:textId="77777777" w:rsidR="00185958" w:rsidRDefault="00185958" w:rsidP="00B30706">
            <w:pPr>
              <w:pStyle w:val="TAC"/>
              <w:rPr>
                <w:rStyle w:val="TALCar"/>
                <w:sz w:val="16"/>
                <w:szCs w:val="16"/>
                <w:lang w:val="en-US"/>
              </w:rPr>
            </w:pPr>
            <w:r>
              <w:rPr>
                <w:rStyle w:val="TALCar"/>
                <w:sz w:val="16"/>
                <w:szCs w:val="16"/>
                <w:lang w:val="en-US"/>
              </w:rPr>
              <w:t>0.2</w:t>
            </w:r>
          </w:p>
        </w:tc>
        <w:tc>
          <w:tcPr>
            <w:tcW w:w="1559" w:type="dxa"/>
            <w:vAlign w:val="center"/>
          </w:tcPr>
          <w:p w14:paraId="1ED8D784" w14:textId="77777777" w:rsidR="00185958" w:rsidRPr="00E53ED3" w:rsidRDefault="00185958" w:rsidP="00B30706">
            <w:pPr>
              <w:pStyle w:val="TAC"/>
              <w:rPr>
                <w:rStyle w:val="TALCar"/>
                <w:sz w:val="16"/>
                <w:szCs w:val="16"/>
                <w:lang w:val="en-US"/>
              </w:rPr>
            </w:pPr>
            <w:r>
              <w:rPr>
                <w:rStyle w:val="TALCar"/>
                <w:sz w:val="16"/>
                <w:szCs w:val="16"/>
                <w:lang w:val="en-US"/>
              </w:rPr>
              <w:t>12.4</w:t>
            </w:r>
          </w:p>
        </w:tc>
      </w:tr>
      <w:tr w:rsidR="00185958" w:rsidRPr="00E53ED3" w14:paraId="76B0E7D7"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B9E283" w14:textId="77777777" w:rsidR="00185958" w:rsidRPr="0076266A" w:rsidRDefault="00185958" w:rsidP="00B30706">
            <w:pPr>
              <w:pStyle w:val="TAC"/>
              <w:rPr>
                <w:rStyle w:val="TALCar"/>
                <w:bCs/>
                <w:sz w:val="16"/>
                <w:szCs w:val="16"/>
                <w:lang w:val="en-US"/>
              </w:rPr>
            </w:pPr>
            <w:r w:rsidRPr="0076266A">
              <w:rPr>
                <w:bCs/>
                <w:sz w:val="16"/>
                <w:szCs w:val="16"/>
                <w:lang w:val="en-US"/>
              </w:rPr>
              <w:t>Case 15, InF-SH,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0D33687A" w14:textId="77777777" w:rsidR="00185958" w:rsidRDefault="00185958" w:rsidP="00B30706">
            <w:pPr>
              <w:pStyle w:val="TAC"/>
              <w:rPr>
                <w:rStyle w:val="TALCar"/>
                <w:sz w:val="16"/>
                <w:szCs w:val="16"/>
                <w:lang w:val="en-US"/>
              </w:rPr>
            </w:pPr>
            <w:r w:rsidRPr="0076266A">
              <w:rPr>
                <w:rStyle w:val="TALCar"/>
                <w:sz w:val="16"/>
                <w:szCs w:val="16"/>
                <w:lang w:val="en-US"/>
              </w:rPr>
              <w:t>6.28</w:t>
            </w:r>
          </w:p>
        </w:tc>
        <w:tc>
          <w:tcPr>
            <w:tcW w:w="1559" w:type="dxa"/>
            <w:tcBorders>
              <w:top w:val="single" w:sz="4" w:space="0" w:color="auto"/>
              <w:left w:val="single" w:sz="4" w:space="0" w:color="auto"/>
              <w:bottom w:val="single" w:sz="4" w:space="0" w:color="auto"/>
              <w:right w:val="single" w:sz="4" w:space="0" w:color="auto"/>
            </w:tcBorders>
            <w:vAlign w:val="center"/>
          </w:tcPr>
          <w:p w14:paraId="083BBC3B" w14:textId="77777777" w:rsidR="00185958" w:rsidRPr="00E53ED3" w:rsidRDefault="00185958" w:rsidP="00B30706">
            <w:pPr>
              <w:pStyle w:val="TAC"/>
              <w:rPr>
                <w:rStyle w:val="TALCar"/>
                <w:sz w:val="16"/>
                <w:szCs w:val="16"/>
                <w:lang w:val="en-US"/>
              </w:rPr>
            </w:pPr>
            <w:r>
              <w:rPr>
                <w:rStyle w:val="TALCar"/>
                <w:sz w:val="16"/>
                <w:szCs w:val="16"/>
                <w:lang w:val="en-US"/>
              </w:rPr>
              <w:t>6.6</w:t>
            </w:r>
          </w:p>
        </w:tc>
      </w:tr>
      <w:tr w:rsidR="00185958" w:rsidRPr="00E53ED3" w14:paraId="30CC832F"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7BBB1D16" w14:textId="77777777" w:rsidR="00185958" w:rsidRPr="0076266A" w:rsidRDefault="00185958" w:rsidP="00B30706">
            <w:pPr>
              <w:pStyle w:val="TAC"/>
              <w:rPr>
                <w:rStyle w:val="TALCar"/>
                <w:bCs/>
                <w:sz w:val="16"/>
                <w:szCs w:val="16"/>
                <w:lang w:val="en-US"/>
              </w:rPr>
            </w:pPr>
            <w:r w:rsidRPr="0076266A">
              <w:rPr>
                <w:bCs/>
                <w:sz w:val="16"/>
                <w:szCs w:val="16"/>
                <w:lang w:val="en-US"/>
              </w:rPr>
              <w:t>Case 16, InF-DH, FR2, DL-TDOA</w:t>
            </w:r>
          </w:p>
        </w:tc>
        <w:tc>
          <w:tcPr>
            <w:tcW w:w="1842" w:type="dxa"/>
            <w:tcBorders>
              <w:top w:val="single" w:sz="4" w:space="0" w:color="auto"/>
              <w:left w:val="single" w:sz="4" w:space="0" w:color="auto"/>
              <w:bottom w:val="single" w:sz="4" w:space="0" w:color="auto"/>
              <w:right w:val="single" w:sz="4" w:space="0" w:color="auto"/>
            </w:tcBorders>
            <w:vAlign w:val="center"/>
          </w:tcPr>
          <w:p w14:paraId="5457CA1B" w14:textId="77777777" w:rsidR="00185958" w:rsidRDefault="00185958" w:rsidP="00B30706">
            <w:pPr>
              <w:pStyle w:val="TAC"/>
              <w:rPr>
                <w:rStyle w:val="TALCar"/>
                <w:sz w:val="16"/>
                <w:szCs w:val="16"/>
                <w:lang w:val="en-US"/>
              </w:rPr>
            </w:pPr>
            <w:r w:rsidRPr="0076266A">
              <w:rPr>
                <w:rStyle w:val="TALCar"/>
                <w:sz w:val="16"/>
                <w:szCs w:val="16"/>
                <w:lang w:val="en-US"/>
              </w:rPr>
              <w:t>57.60</w:t>
            </w:r>
          </w:p>
        </w:tc>
        <w:tc>
          <w:tcPr>
            <w:tcW w:w="1559" w:type="dxa"/>
            <w:tcBorders>
              <w:top w:val="single" w:sz="4" w:space="0" w:color="auto"/>
              <w:left w:val="single" w:sz="4" w:space="0" w:color="auto"/>
              <w:bottom w:val="single" w:sz="4" w:space="0" w:color="auto"/>
              <w:right w:val="single" w:sz="4" w:space="0" w:color="auto"/>
            </w:tcBorders>
            <w:vAlign w:val="center"/>
          </w:tcPr>
          <w:p w14:paraId="46F1440D" w14:textId="77777777" w:rsidR="00185958" w:rsidRPr="00E53ED3" w:rsidRDefault="00185958" w:rsidP="00B30706">
            <w:pPr>
              <w:pStyle w:val="TAC"/>
              <w:rPr>
                <w:rStyle w:val="TALCar"/>
                <w:sz w:val="16"/>
                <w:szCs w:val="16"/>
                <w:lang w:val="en-US"/>
              </w:rPr>
            </w:pPr>
            <w:r>
              <w:rPr>
                <w:rStyle w:val="TALCar"/>
                <w:sz w:val="16"/>
                <w:szCs w:val="16"/>
                <w:lang w:val="en-US"/>
              </w:rPr>
              <w:t>5.8</w:t>
            </w:r>
          </w:p>
        </w:tc>
      </w:tr>
      <w:tr w:rsidR="00185958" w:rsidRPr="00E53ED3" w14:paraId="0100A641" w14:textId="77777777" w:rsidTr="00B30706">
        <w:trPr>
          <w:jc w:val="center"/>
        </w:trPr>
        <w:tc>
          <w:tcPr>
            <w:tcW w:w="2831" w:type="dxa"/>
          </w:tcPr>
          <w:p w14:paraId="30D18176" w14:textId="77777777" w:rsidR="00185958" w:rsidRPr="0076266A" w:rsidRDefault="00185958" w:rsidP="00B30706">
            <w:pPr>
              <w:pStyle w:val="TAC"/>
              <w:rPr>
                <w:bCs/>
              </w:rPr>
            </w:pPr>
            <w:r w:rsidRPr="0076266A">
              <w:rPr>
                <w:bCs/>
                <w:sz w:val="16"/>
                <w:szCs w:val="16"/>
                <w:lang w:val="en-US"/>
              </w:rPr>
              <w:t>Case 17, InF-SH, FR1, UL-TDOA</w:t>
            </w:r>
          </w:p>
        </w:tc>
        <w:tc>
          <w:tcPr>
            <w:tcW w:w="1842" w:type="dxa"/>
            <w:vAlign w:val="center"/>
          </w:tcPr>
          <w:p w14:paraId="7060481B" w14:textId="77777777" w:rsidR="00185958" w:rsidRPr="0076266A" w:rsidRDefault="00185958" w:rsidP="00B30706">
            <w:pPr>
              <w:pStyle w:val="TAC"/>
              <w:rPr>
                <w:rStyle w:val="TALCar"/>
                <w:sz w:val="16"/>
                <w:szCs w:val="16"/>
                <w:lang w:val="en-US"/>
              </w:rPr>
            </w:pPr>
            <w:r w:rsidRPr="0076266A">
              <w:rPr>
                <w:rStyle w:val="TALCar"/>
                <w:sz w:val="16"/>
                <w:szCs w:val="16"/>
                <w:lang w:val="en-US"/>
              </w:rPr>
              <w:t>0.1</w:t>
            </w:r>
          </w:p>
        </w:tc>
        <w:tc>
          <w:tcPr>
            <w:tcW w:w="1559" w:type="dxa"/>
            <w:vAlign w:val="center"/>
          </w:tcPr>
          <w:p w14:paraId="38BB3583" w14:textId="77777777" w:rsidR="00185958" w:rsidRPr="00E53ED3" w:rsidRDefault="00185958" w:rsidP="00B30706">
            <w:pPr>
              <w:pStyle w:val="TAC"/>
              <w:rPr>
                <w:rStyle w:val="TALCar"/>
                <w:sz w:val="16"/>
                <w:szCs w:val="16"/>
                <w:lang w:val="en-US"/>
              </w:rPr>
            </w:pPr>
            <w:r>
              <w:rPr>
                <w:rStyle w:val="TALCar"/>
                <w:sz w:val="16"/>
                <w:szCs w:val="16"/>
                <w:lang w:val="en-US"/>
              </w:rPr>
              <w:t>12.8</w:t>
            </w:r>
          </w:p>
        </w:tc>
      </w:tr>
      <w:tr w:rsidR="00185958" w:rsidRPr="00E53ED3" w14:paraId="2A3E9D64" w14:textId="77777777" w:rsidTr="00B30706">
        <w:trPr>
          <w:jc w:val="center"/>
        </w:trPr>
        <w:tc>
          <w:tcPr>
            <w:tcW w:w="2831" w:type="dxa"/>
          </w:tcPr>
          <w:p w14:paraId="10F6BFEB" w14:textId="77777777" w:rsidR="00185958" w:rsidRPr="0076266A" w:rsidRDefault="00185958" w:rsidP="00B30706">
            <w:pPr>
              <w:pStyle w:val="TAC"/>
              <w:rPr>
                <w:bCs/>
              </w:rPr>
            </w:pPr>
            <w:r w:rsidRPr="0076266A">
              <w:rPr>
                <w:bCs/>
                <w:sz w:val="16"/>
                <w:szCs w:val="16"/>
                <w:lang w:val="en-US"/>
              </w:rPr>
              <w:t>Case 18, InF-DH, FR1, UL-TDOA</w:t>
            </w:r>
          </w:p>
        </w:tc>
        <w:tc>
          <w:tcPr>
            <w:tcW w:w="1842" w:type="dxa"/>
            <w:vAlign w:val="center"/>
          </w:tcPr>
          <w:p w14:paraId="652D459B" w14:textId="77777777" w:rsidR="00185958" w:rsidRPr="0076266A" w:rsidRDefault="00185958" w:rsidP="00B30706">
            <w:pPr>
              <w:pStyle w:val="TAC"/>
              <w:rPr>
                <w:rStyle w:val="TALCar"/>
                <w:sz w:val="16"/>
                <w:szCs w:val="16"/>
                <w:lang w:val="en-US"/>
              </w:rPr>
            </w:pPr>
            <w:r w:rsidRPr="0076266A">
              <w:rPr>
                <w:rStyle w:val="TALCar"/>
                <w:sz w:val="16"/>
                <w:szCs w:val="16"/>
                <w:lang w:val="en-US"/>
              </w:rPr>
              <w:t>0.</w:t>
            </w:r>
          </w:p>
        </w:tc>
        <w:tc>
          <w:tcPr>
            <w:tcW w:w="1559" w:type="dxa"/>
            <w:vAlign w:val="center"/>
          </w:tcPr>
          <w:p w14:paraId="14D4293C" w14:textId="77777777" w:rsidR="00185958" w:rsidRPr="00E53ED3" w:rsidRDefault="00185958" w:rsidP="00B30706">
            <w:pPr>
              <w:pStyle w:val="TAC"/>
              <w:rPr>
                <w:rStyle w:val="TALCar"/>
                <w:sz w:val="16"/>
                <w:szCs w:val="16"/>
                <w:lang w:val="en-US"/>
              </w:rPr>
            </w:pPr>
            <w:r>
              <w:rPr>
                <w:rStyle w:val="TALCar"/>
                <w:sz w:val="16"/>
                <w:szCs w:val="16"/>
                <w:lang w:val="en-US"/>
              </w:rPr>
              <w:t>12.9</w:t>
            </w:r>
          </w:p>
        </w:tc>
      </w:tr>
      <w:tr w:rsidR="00185958" w:rsidRPr="00E53ED3" w14:paraId="3D5313E7" w14:textId="77777777" w:rsidTr="00B30706">
        <w:trPr>
          <w:jc w:val="center"/>
        </w:trPr>
        <w:tc>
          <w:tcPr>
            <w:tcW w:w="2831" w:type="dxa"/>
          </w:tcPr>
          <w:p w14:paraId="3F28E0D1" w14:textId="77777777" w:rsidR="00185958" w:rsidRPr="0076266A" w:rsidRDefault="00185958" w:rsidP="00B30706">
            <w:pPr>
              <w:pStyle w:val="TAC"/>
              <w:rPr>
                <w:bCs/>
              </w:rPr>
            </w:pPr>
            <w:r w:rsidRPr="0076266A">
              <w:rPr>
                <w:bCs/>
                <w:sz w:val="16"/>
                <w:szCs w:val="16"/>
                <w:lang w:val="en-US"/>
              </w:rPr>
              <w:t>Case 19, InF-SH, FR2, UL-TDOA</w:t>
            </w:r>
          </w:p>
        </w:tc>
        <w:tc>
          <w:tcPr>
            <w:tcW w:w="1842" w:type="dxa"/>
            <w:vAlign w:val="center"/>
          </w:tcPr>
          <w:p w14:paraId="1E458373" w14:textId="77777777" w:rsidR="00185958" w:rsidRDefault="00185958" w:rsidP="00B30706">
            <w:pPr>
              <w:pStyle w:val="TAC"/>
              <w:rPr>
                <w:rStyle w:val="TALCar"/>
                <w:sz w:val="16"/>
                <w:szCs w:val="16"/>
                <w:lang w:val="en-US"/>
              </w:rPr>
            </w:pPr>
            <w:r w:rsidRPr="0076266A">
              <w:rPr>
                <w:rStyle w:val="TALCar"/>
                <w:sz w:val="16"/>
                <w:szCs w:val="16"/>
                <w:lang w:val="en-US"/>
              </w:rPr>
              <w:t>1.70</w:t>
            </w:r>
          </w:p>
        </w:tc>
        <w:tc>
          <w:tcPr>
            <w:tcW w:w="1559" w:type="dxa"/>
            <w:vAlign w:val="center"/>
          </w:tcPr>
          <w:p w14:paraId="6BD09E3A" w14:textId="77777777" w:rsidR="00185958" w:rsidRPr="00E53ED3" w:rsidRDefault="00185958" w:rsidP="00B30706">
            <w:pPr>
              <w:pStyle w:val="TAC"/>
              <w:rPr>
                <w:rStyle w:val="TALCar"/>
                <w:sz w:val="16"/>
                <w:szCs w:val="16"/>
                <w:lang w:val="en-US"/>
              </w:rPr>
            </w:pPr>
            <w:r>
              <w:rPr>
                <w:rStyle w:val="TALCar"/>
                <w:sz w:val="16"/>
                <w:szCs w:val="16"/>
                <w:lang w:val="en-US"/>
              </w:rPr>
              <w:t>11.3</w:t>
            </w:r>
          </w:p>
        </w:tc>
      </w:tr>
      <w:tr w:rsidR="00185958" w:rsidRPr="00E53ED3" w14:paraId="179A3DA6" w14:textId="77777777" w:rsidTr="00B30706">
        <w:trPr>
          <w:jc w:val="center"/>
        </w:trPr>
        <w:tc>
          <w:tcPr>
            <w:tcW w:w="2831" w:type="dxa"/>
          </w:tcPr>
          <w:p w14:paraId="372F5012" w14:textId="77777777" w:rsidR="00185958" w:rsidRPr="0076266A" w:rsidRDefault="00185958" w:rsidP="00B30706">
            <w:pPr>
              <w:pStyle w:val="TAC"/>
              <w:rPr>
                <w:bCs/>
              </w:rPr>
            </w:pPr>
            <w:r w:rsidRPr="0076266A">
              <w:rPr>
                <w:bCs/>
                <w:sz w:val="16"/>
                <w:szCs w:val="16"/>
                <w:lang w:val="en-US"/>
              </w:rPr>
              <w:t>Case 20, InF-DH, FR2, UL-TDOA</w:t>
            </w:r>
          </w:p>
        </w:tc>
        <w:tc>
          <w:tcPr>
            <w:tcW w:w="1842" w:type="dxa"/>
            <w:vAlign w:val="center"/>
          </w:tcPr>
          <w:p w14:paraId="2D1FA37F" w14:textId="77777777" w:rsidR="00185958" w:rsidRDefault="00185958" w:rsidP="00B30706">
            <w:pPr>
              <w:pStyle w:val="TAC"/>
              <w:rPr>
                <w:rStyle w:val="TALCar"/>
                <w:sz w:val="16"/>
                <w:szCs w:val="16"/>
                <w:lang w:val="en-US"/>
              </w:rPr>
            </w:pPr>
            <w:r w:rsidRPr="0076266A">
              <w:rPr>
                <w:rStyle w:val="TALCar"/>
                <w:sz w:val="16"/>
                <w:szCs w:val="16"/>
                <w:lang w:val="en-US"/>
              </w:rPr>
              <w:t>62.14</w:t>
            </w:r>
          </w:p>
        </w:tc>
        <w:tc>
          <w:tcPr>
            <w:tcW w:w="1559" w:type="dxa"/>
            <w:vAlign w:val="center"/>
          </w:tcPr>
          <w:p w14:paraId="31D01AA0" w14:textId="77777777" w:rsidR="00185958" w:rsidRPr="00E53ED3" w:rsidRDefault="00185958" w:rsidP="00B30706">
            <w:pPr>
              <w:pStyle w:val="TAC"/>
              <w:rPr>
                <w:rStyle w:val="TALCar"/>
                <w:sz w:val="16"/>
                <w:szCs w:val="16"/>
                <w:lang w:val="en-US"/>
              </w:rPr>
            </w:pPr>
            <w:r>
              <w:rPr>
                <w:rStyle w:val="TALCar"/>
                <w:sz w:val="16"/>
                <w:szCs w:val="16"/>
                <w:lang w:val="en-US"/>
              </w:rPr>
              <w:t>0.64</w:t>
            </w:r>
          </w:p>
        </w:tc>
      </w:tr>
      <w:tr w:rsidR="00185958" w:rsidRPr="00E53ED3" w14:paraId="7A106C77" w14:textId="77777777" w:rsidTr="00B30706">
        <w:trPr>
          <w:jc w:val="center"/>
        </w:trPr>
        <w:tc>
          <w:tcPr>
            <w:tcW w:w="2831" w:type="dxa"/>
          </w:tcPr>
          <w:p w14:paraId="133BD4C3" w14:textId="77777777" w:rsidR="00185958" w:rsidRPr="0076266A" w:rsidRDefault="00185958" w:rsidP="00B30706">
            <w:pPr>
              <w:pStyle w:val="TAC"/>
              <w:rPr>
                <w:bCs/>
              </w:rPr>
            </w:pPr>
            <w:r w:rsidRPr="0076266A">
              <w:rPr>
                <w:bCs/>
                <w:sz w:val="16"/>
                <w:szCs w:val="16"/>
                <w:lang w:val="en-US"/>
              </w:rPr>
              <w:t>Case 21, InF-SH, FR1, Multi-RTT</w:t>
            </w:r>
          </w:p>
        </w:tc>
        <w:tc>
          <w:tcPr>
            <w:tcW w:w="1842" w:type="dxa"/>
            <w:vAlign w:val="center"/>
          </w:tcPr>
          <w:p w14:paraId="795DECF1" w14:textId="77777777" w:rsidR="00185958" w:rsidRDefault="00185958" w:rsidP="00B30706">
            <w:pPr>
              <w:pStyle w:val="TAC"/>
              <w:rPr>
                <w:rStyle w:val="TALCar"/>
                <w:sz w:val="16"/>
                <w:szCs w:val="16"/>
                <w:lang w:val="en-US"/>
              </w:rPr>
            </w:pPr>
            <w:r w:rsidRPr="0076266A">
              <w:rPr>
                <w:rStyle w:val="TALCar"/>
                <w:sz w:val="16"/>
                <w:szCs w:val="16"/>
                <w:lang w:val="en-US"/>
              </w:rPr>
              <w:t>12.21</w:t>
            </w:r>
          </w:p>
        </w:tc>
        <w:tc>
          <w:tcPr>
            <w:tcW w:w="1559" w:type="dxa"/>
            <w:vAlign w:val="center"/>
          </w:tcPr>
          <w:p w14:paraId="2357CAEB" w14:textId="77777777" w:rsidR="00185958" w:rsidRPr="00E53ED3" w:rsidRDefault="00185958" w:rsidP="00B30706">
            <w:pPr>
              <w:pStyle w:val="TAC"/>
              <w:rPr>
                <w:rStyle w:val="TALCar"/>
                <w:sz w:val="16"/>
                <w:szCs w:val="16"/>
                <w:lang w:val="en-US"/>
              </w:rPr>
            </w:pPr>
            <w:r>
              <w:rPr>
                <w:rStyle w:val="TALCar"/>
                <w:sz w:val="16"/>
                <w:szCs w:val="16"/>
                <w:lang w:val="en-US"/>
              </w:rPr>
              <w:t>0.89</w:t>
            </w:r>
          </w:p>
        </w:tc>
      </w:tr>
      <w:tr w:rsidR="00185958" w:rsidRPr="00E53ED3" w14:paraId="23516094" w14:textId="77777777" w:rsidTr="00B30706">
        <w:trPr>
          <w:jc w:val="center"/>
        </w:trPr>
        <w:tc>
          <w:tcPr>
            <w:tcW w:w="2831" w:type="dxa"/>
          </w:tcPr>
          <w:p w14:paraId="631DFBED" w14:textId="77777777" w:rsidR="00185958" w:rsidRPr="0076266A" w:rsidRDefault="00185958" w:rsidP="00B30706">
            <w:pPr>
              <w:pStyle w:val="TAC"/>
              <w:rPr>
                <w:bCs/>
              </w:rPr>
            </w:pPr>
            <w:r w:rsidRPr="0076266A">
              <w:rPr>
                <w:bCs/>
                <w:sz w:val="16"/>
                <w:szCs w:val="16"/>
                <w:lang w:val="en-US"/>
              </w:rPr>
              <w:t>Case 22, InF-DH, FR1, Multi-RTT</w:t>
            </w:r>
          </w:p>
        </w:tc>
        <w:tc>
          <w:tcPr>
            <w:tcW w:w="1842" w:type="dxa"/>
            <w:vAlign w:val="center"/>
          </w:tcPr>
          <w:p w14:paraId="1056A61E" w14:textId="77777777" w:rsidR="00185958" w:rsidRDefault="00185958" w:rsidP="00B30706">
            <w:pPr>
              <w:pStyle w:val="TAC"/>
              <w:rPr>
                <w:rStyle w:val="TALCar"/>
                <w:sz w:val="16"/>
                <w:szCs w:val="16"/>
                <w:lang w:val="en-US"/>
              </w:rPr>
            </w:pPr>
            <w:r w:rsidRPr="0076266A">
              <w:rPr>
                <w:rStyle w:val="TALCar"/>
                <w:sz w:val="16"/>
                <w:szCs w:val="16"/>
                <w:lang w:val="en-US"/>
              </w:rPr>
              <w:t>65.51</w:t>
            </w:r>
          </w:p>
        </w:tc>
        <w:tc>
          <w:tcPr>
            <w:tcW w:w="1559" w:type="dxa"/>
            <w:vAlign w:val="center"/>
          </w:tcPr>
          <w:p w14:paraId="672F7967" w14:textId="77777777" w:rsidR="00185958" w:rsidRPr="00E53ED3" w:rsidRDefault="00185958" w:rsidP="00B30706">
            <w:pPr>
              <w:pStyle w:val="TAC"/>
              <w:rPr>
                <w:rStyle w:val="TALCar"/>
                <w:sz w:val="16"/>
                <w:szCs w:val="16"/>
                <w:lang w:val="en-US"/>
              </w:rPr>
            </w:pPr>
            <w:r>
              <w:rPr>
                <w:rStyle w:val="TALCar"/>
                <w:sz w:val="16"/>
                <w:szCs w:val="16"/>
                <w:lang w:val="en-US"/>
              </w:rPr>
              <w:t>0.49</w:t>
            </w:r>
          </w:p>
        </w:tc>
      </w:tr>
      <w:tr w:rsidR="00185958" w:rsidRPr="00E53ED3" w14:paraId="1AB5FF95"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03F2C06C" w14:textId="77777777" w:rsidR="00185958" w:rsidRPr="0076266A" w:rsidRDefault="00185958" w:rsidP="00B30706">
            <w:pPr>
              <w:pStyle w:val="TAC"/>
              <w:rPr>
                <w:bCs/>
              </w:rPr>
            </w:pPr>
            <w:r w:rsidRPr="0076266A">
              <w:rPr>
                <w:bCs/>
                <w:sz w:val="16"/>
                <w:szCs w:val="16"/>
                <w:lang w:val="en-US"/>
              </w:rPr>
              <w:t>Case 23, InF-SH,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12CC9A9F" w14:textId="77777777" w:rsidR="00185958" w:rsidRDefault="00185958" w:rsidP="00B30706">
            <w:pPr>
              <w:pStyle w:val="TAC"/>
              <w:rPr>
                <w:rStyle w:val="TALCar"/>
                <w:sz w:val="16"/>
                <w:szCs w:val="16"/>
                <w:lang w:val="en-US"/>
              </w:rPr>
            </w:pPr>
            <w:r w:rsidRPr="0076266A">
              <w:rPr>
                <w:rStyle w:val="TALCar"/>
                <w:sz w:val="16"/>
                <w:szCs w:val="16"/>
                <w:lang w:val="en-US"/>
              </w:rPr>
              <w:t>5.45</w:t>
            </w:r>
          </w:p>
        </w:tc>
        <w:tc>
          <w:tcPr>
            <w:tcW w:w="1559" w:type="dxa"/>
            <w:tcBorders>
              <w:top w:val="single" w:sz="4" w:space="0" w:color="auto"/>
              <w:left w:val="single" w:sz="4" w:space="0" w:color="auto"/>
              <w:bottom w:val="single" w:sz="4" w:space="0" w:color="auto"/>
              <w:right w:val="single" w:sz="4" w:space="0" w:color="auto"/>
            </w:tcBorders>
            <w:vAlign w:val="center"/>
          </w:tcPr>
          <w:p w14:paraId="4E547FC1" w14:textId="77777777" w:rsidR="00185958" w:rsidRPr="00E53ED3" w:rsidRDefault="00185958" w:rsidP="00B30706">
            <w:pPr>
              <w:pStyle w:val="TAC"/>
              <w:rPr>
                <w:rStyle w:val="TALCar"/>
                <w:sz w:val="16"/>
                <w:szCs w:val="16"/>
                <w:lang w:val="en-US"/>
              </w:rPr>
            </w:pPr>
            <w:r>
              <w:rPr>
                <w:rStyle w:val="TALCar"/>
                <w:sz w:val="16"/>
                <w:szCs w:val="16"/>
                <w:lang w:val="en-US"/>
              </w:rPr>
              <w:t>1</w:t>
            </w:r>
          </w:p>
        </w:tc>
      </w:tr>
      <w:tr w:rsidR="00185958" w:rsidRPr="00E53ED3" w14:paraId="69CFBB56"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531AC341" w14:textId="77777777" w:rsidR="00185958" w:rsidRPr="0076266A" w:rsidRDefault="00185958" w:rsidP="00B30706">
            <w:pPr>
              <w:pStyle w:val="TAC"/>
              <w:rPr>
                <w:bCs/>
              </w:rPr>
            </w:pPr>
            <w:r w:rsidRPr="0076266A">
              <w:rPr>
                <w:bCs/>
                <w:sz w:val="16"/>
                <w:szCs w:val="16"/>
                <w:lang w:val="en-US"/>
              </w:rPr>
              <w:t>Case 24, InF-DH, FR2, Multi-RTT</w:t>
            </w:r>
          </w:p>
        </w:tc>
        <w:tc>
          <w:tcPr>
            <w:tcW w:w="1842" w:type="dxa"/>
            <w:tcBorders>
              <w:top w:val="single" w:sz="4" w:space="0" w:color="auto"/>
              <w:left w:val="single" w:sz="4" w:space="0" w:color="auto"/>
              <w:bottom w:val="single" w:sz="4" w:space="0" w:color="auto"/>
              <w:right w:val="single" w:sz="4" w:space="0" w:color="auto"/>
            </w:tcBorders>
            <w:vAlign w:val="center"/>
          </w:tcPr>
          <w:p w14:paraId="44C1836F" w14:textId="77777777" w:rsidR="00185958" w:rsidRDefault="00185958" w:rsidP="00B30706">
            <w:pPr>
              <w:pStyle w:val="TAC"/>
              <w:rPr>
                <w:rStyle w:val="TALCar"/>
                <w:sz w:val="16"/>
                <w:szCs w:val="16"/>
                <w:lang w:val="en-US"/>
              </w:rPr>
            </w:pPr>
            <w:r w:rsidRPr="0076266A">
              <w:rPr>
                <w:rStyle w:val="TALCar"/>
                <w:sz w:val="16"/>
                <w:szCs w:val="16"/>
                <w:lang w:val="en-US"/>
              </w:rPr>
              <w:t>6.62</w:t>
            </w:r>
          </w:p>
        </w:tc>
        <w:tc>
          <w:tcPr>
            <w:tcW w:w="1559" w:type="dxa"/>
            <w:tcBorders>
              <w:top w:val="single" w:sz="4" w:space="0" w:color="auto"/>
              <w:left w:val="single" w:sz="4" w:space="0" w:color="auto"/>
              <w:bottom w:val="single" w:sz="4" w:space="0" w:color="auto"/>
              <w:right w:val="single" w:sz="4" w:space="0" w:color="auto"/>
            </w:tcBorders>
            <w:vAlign w:val="center"/>
          </w:tcPr>
          <w:p w14:paraId="4EDC059A" w14:textId="77777777" w:rsidR="00185958" w:rsidRPr="0076266A" w:rsidRDefault="00185958" w:rsidP="00B30706">
            <w:pPr>
              <w:pStyle w:val="TAC"/>
              <w:rPr>
                <w:rStyle w:val="TALCar"/>
                <w:sz w:val="16"/>
                <w:szCs w:val="16"/>
                <w:lang w:val="en-US"/>
              </w:rPr>
            </w:pPr>
            <w:r>
              <w:rPr>
                <w:rStyle w:val="TALCar"/>
                <w:sz w:val="16"/>
                <w:szCs w:val="16"/>
                <w:lang w:val="en-US"/>
              </w:rPr>
              <w:t>0.45</w:t>
            </w:r>
          </w:p>
        </w:tc>
      </w:tr>
      <w:tr w:rsidR="00185958" w:rsidRPr="00E53ED3" w14:paraId="7D6B3CD1" w14:textId="77777777" w:rsidTr="00B30706">
        <w:trPr>
          <w:jc w:val="center"/>
        </w:trPr>
        <w:tc>
          <w:tcPr>
            <w:tcW w:w="2831" w:type="dxa"/>
          </w:tcPr>
          <w:p w14:paraId="6152BCA3" w14:textId="77777777" w:rsidR="00185958" w:rsidRPr="0076266A" w:rsidRDefault="00185958" w:rsidP="00B30706">
            <w:pPr>
              <w:pStyle w:val="TAC"/>
              <w:rPr>
                <w:bCs/>
              </w:rPr>
            </w:pPr>
            <w:r w:rsidRPr="0076266A">
              <w:rPr>
                <w:bCs/>
                <w:sz w:val="16"/>
                <w:szCs w:val="16"/>
                <w:lang w:val="en-US"/>
              </w:rPr>
              <w:t>Case 25, InF-SH, FR1, Multi-RTT + vertical AoA</w:t>
            </w:r>
          </w:p>
        </w:tc>
        <w:tc>
          <w:tcPr>
            <w:tcW w:w="1842" w:type="dxa"/>
            <w:vAlign w:val="center"/>
          </w:tcPr>
          <w:p w14:paraId="3E1BB6B8" w14:textId="77777777" w:rsidR="00185958" w:rsidRDefault="00185958" w:rsidP="00B30706">
            <w:pPr>
              <w:pStyle w:val="TAC"/>
              <w:rPr>
                <w:rStyle w:val="TALCar"/>
                <w:sz w:val="16"/>
                <w:szCs w:val="16"/>
                <w:lang w:val="en-US"/>
              </w:rPr>
            </w:pPr>
            <w:r w:rsidRPr="0076266A">
              <w:rPr>
                <w:rStyle w:val="TALCar"/>
                <w:sz w:val="16"/>
                <w:szCs w:val="16"/>
                <w:lang w:val="en-US"/>
              </w:rPr>
              <w:t>12.83</w:t>
            </w:r>
          </w:p>
        </w:tc>
        <w:tc>
          <w:tcPr>
            <w:tcW w:w="1559" w:type="dxa"/>
            <w:vAlign w:val="center"/>
          </w:tcPr>
          <w:p w14:paraId="483D9433" w14:textId="77777777" w:rsidR="00185958" w:rsidRPr="00E53ED3" w:rsidRDefault="00185958" w:rsidP="00B30706">
            <w:pPr>
              <w:pStyle w:val="TAC"/>
              <w:rPr>
                <w:rStyle w:val="TALCar"/>
                <w:sz w:val="16"/>
                <w:szCs w:val="16"/>
                <w:lang w:val="en-US"/>
              </w:rPr>
            </w:pPr>
            <w:r>
              <w:rPr>
                <w:rStyle w:val="TALCar"/>
                <w:sz w:val="16"/>
                <w:szCs w:val="16"/>
                <w:lang w:val="en-US"/>
              </w:rPr>
              <w:t>0.27</w:t>
            </w:r>
          </w:p>
        </w:tc>
      </w:tr>
      <w:tr w:rsidR="00185958" w:rsidRPr="00E53ED3" w14:paraId="0CDB0E4A" w14:textId="77777777" w:rsidTr="00B30706">
        <w:trPr>
          <w:jc w:val="center"/>
        </w:trPr>
        <w:tc>
          <w:tcPr>
            <w:tcW w:w="2831" w:type="dxa"/>
          </w:tcPr>
          <w:p w14:paraId="16092B65" w14:textId="77777777" w:rsidR="00185958" w:rsidRPr="0076266A" w:rsidRDefault="00185958" w:rsidP="00B30706">
            <w:pPr>
              <w:pStyle w:val="TAC"/>
              <w:rPr>
                <w:bCs/>
              </w:rPr>
            </w:pPr>
            <w:r w:rsidRPr="0076266A">
              <w:rPr>
                <w:bCs/>
                <w:sz w:val="16"/>
                <w:szCs w:val="16"/>
                <w:lang w:val="en-US"/>
              </w:rPr>
              <w:t>Case 26, InF-DH, FR1, Multi-RTT + vertical AoA</w:t>
            </w:r>
          </w:p>
        </w:tc>
        <w:tc>
          <w:tcPr>
            <w:tcW w:w="1842" w:type="dxa"/>
            <w:vAlign w:val="center"/>
          </w:tcPr>
          <w:p w14:paraId="78D272C4" w14:textId="77777777" w:rsidR="00185958" w:rsidRDefault="00185958" w:rsidP="00B30706">
            <w:pPr>
              <w:pStyle w:val="TAC"/>
              <w:rPr>
                <w:rStyle w:val="TALCar"/>
                <w:sz w:val="16"/>
                <w:szCs w:val="16"/>
                <w:lang w:val="en-US"/>
              </w:rPr>
            </w:pPr>
            <w:r w:rsidRPr="0076266A">
              <w:rPr>
                <w:rStyle w:val="TALCar"/>
                <w:sz w:val="16"/>
                <w:szCs w:val="16"/>
                <w:lang w:val="en-US"/>
              </w:rPr>
              <w:t>65.80</w:t>
            </w:r>
          </w:p>
        </w:tc>
        <w:tc>
          <w:tcPr>
            <w:tcW w:w="1559" w:type="dxa"/>
            <w:vAlign w:val="center"/>
          </w:tcPr>
          <w:p w14:paraId="3C89C86F" w14:textId="77777777" w:rsidR="00185958" w:rsidRPr="00E53ED3" w:rsidRDefault="00185958" w:rsidP="00B30706">
            <w:pPr>
              <w:pStyle w:val="TAC"/>
              <w:rPr>
                <w:rStyle w:val="TALCar"/>
                <w:sz w:val="16"/>
                <w:szCs w:val="16"/>
                <w:lang w:val="en-US"/>
              </w:rPr>
            </w:pPr>
            <w:r>
              <w:rPr>
                <w:rStyle w:val="TALCar"/>
                <w:sz w:val="16"/>
                <w:szCs w:val="16"/>
                <w:lang w:val="en-US"/>
              </w:rPr>
              <w:t>0.2</w:t>
            </w:r>
          </w:p>
        </w:tc>
      </w:tr>
      <w:tr w:rsidR="00185958" w:rsidRPr="00E53ED3" w14:paraId="4594133D" w14:textId="77777777" w:rsidTr="00B30706">
        <w:trPr>
          <w:jc w:val="center"/>
        </w:trPr>
        <w:tc>
          <w:tcPr>
            <w:tcW w:w="2831" w:type="dxa"/>
            <w:tcBorders>
              <w:top w:val="single" w:sz="4" w:space="0" w:color="auto"/>
              <w:left w:val="single" w:sz="4" w:space="0" w:color="auto"/>
              <w:bottom w:val="single" w:sz="4" w:space="0" w:color="auto"/>
              <w:right w:val="single" w:sz="4" w:space="0" w:color="auto"/>
            </w:tcBorders>
          </w:tcPr>
          <w:p w14:paraId="4ABFD6B1" w14:textId="77777777" w:rsidR="00185958" w:rsidRPr="0076266A" w:rsidRDefault="00185958" w:rsidP="00B30706">
            <w:pPr>
              <w:pStyle w:val="TAC"/>
              <w:rPr>
                <w:bCs/>
              </w:rPr>
            </w:pPr>
            <w:r w:rsidRPr="0076266A">
              <w:rPr>
                <w:bCs/>
                <w:sz w:val="16"/>
                <w:szCs w:val="16"/>
                <w:lang w:val="en-US"/>
              </w:rPr>
              <w:t>Case 27, InF-SH,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3C9C2BC7" w14:textId="77777777" w:rsidR="00185958" w:rsidRDefault="00185958" w:rsidP="00B30706">
            <w:pPr>
              <w:pStyle w:val="TAC"/>
              <w:rPr>
                <w:rStyle w:val="TALCar"/>
                <w:sz w:val="16"/>
                <w:szCs w:val="16"/>
                <w:lang w:val="en-US"/>
              </w:rPr>
            </w:pPr>
            <w:r w:rsidRPr="0076266A">
              <w:rPr>
                <w:rStyle w:val="TALCar"/>
                <w:sz w:val="16"/>
                <w:szCs w:val="16"/>
                <w:lang w:val="en-US"/>
              </w:rPr>
              <w:t>6.37</w:t>
            </w:r>
          </w:p>
        </w:tc>
        <w:tc>
          <w:tcPr>
            <w:tcW w:w="1559" w:type="dxa"/>
            <w:tcBorders>
              <w:top w:val="single" w:sz="4" w:space="0" w:color="auto"/>
              <w:left w:val="single" w:sz="4" w:space="0" w:color="auto"/>
              <w:bottom w:val="single" w:sz="4" w:space="0" w:color="auto"/>
              <w:right w:val="single" w:sz="4" w:space="0" w:color="auto"/>
            </w:tcBorders>
            <w:vAlign w:val="center"/>
          </w:tcPr>
          <w:p w14:paraId="4E484536" w14:textId="77777777" w:rsidR="00185958" w:rsidRPr="00E53ED3" w:rsidRDefault="00185958" w:rsidP="00B30706">
            <w:pPr>
              <w:pStyle w:val="TAC"/>
              <w:rPr>
                <w:rStyle w:val="TALCar"/>
                <w:sz w:val="16"/>
                <w:szCs w:val="16"/>
                <w:lang w:val="en-US"/>
              </w:rPr>
            </w:pPr>
            <w:r>
              <w:rPr>
                <w:rStyle w:val="TALCar"/>
                <w:sz w:val="16"/>
                <w:szCs w:val="16"/>
                <w:lang w:val="en-US"/>
              </w:rPr>
              <w:t>0.08</w:t>
            </w:r>
          </w:p>
        </w:tc>
      </w:tr>
      <w:tr w:rsidR="00185958" w:rsidRPr="00E53ED3" w14:paraId="4903D5DF" w14:textId="77777777" w:rsidTr="00B30706">
        <w:trPr>
          <w:trHeight w:val="47"/>
          <w:jc w:val="center"/>
        </w:trPr>
        <w:tc>
          <w:tcPr>
            <w:tcW w:w="2831" w:type="dxa"/>
            <w:tcBorders>
              <w:top w:val="single" w:sz="4" w:space="0" w:color="auto"/>
              <w:left w:val="single" w:sz="4" w:space="0" w:color="auto"/>
              <w:bottom w:val="single" w:sz="4" w:space="0" w:color="auto"/>
              <w:right w:val="single" w:sz="4" w:space="0" w:color="auto"/>
            </w:tcBorders>
          </w:tcPr>
          <w:p w14:paraId="5CB2F735" w14:textId="77777777" w:rsidR="00185958" w:rsidRPr="0076266A" w:rsidRDefault="00185958" w:rsidP="00B30706">
            <w:pPr>
              <w:pStyle w:val="TAC"/>
              <w:rPr>
                <w:bCs/>
              </w:rPr>
            </w:pPr>
            <w:r w:rsidRPr="0076266A">
              <w:rPr>
                <w:bCs/>
                <w:sz w:val="16"/>
                <w:szCs w:val="16"/>
                <w:lang w:val="en-US"/>
              </w:rPr>
              <w:t>Case 28, InF-DH, FR2, Multi-RTT + vertical AoA</w:t>
            </w:r>
          </w:p>
        </w:tc>
        <w:tc>
          <w:tcPr>
            <w:tcW w:w="1842" w:type="dxa"/>
            <w:tcBorders>
              <w:top w:val="single" w:sz="4" w:space="0" w:color="auto"/>
              <w:left w:val="single" w:sz="4" w:space="0" w:color="auto"/>
              <w:bottom w:val="single" w:sz="4" w:space="0" w:color="auto"/>
              <w:right w:val="single" w:sz="4" w:space="0" w:color="auto"/>
            </w:tcBorders>
            <w:vAlign w:val="center"/>
          </w:tcPr>
          <w:p w14:paraId="58C2833F" w14:textId="77777777" w:rsidR="00185958" w:rsidRDefault="00185958" w:rsidP="00B30706">
            <w:pPr>
              <w:pStyle w:val="TAC"/>
              <w:rPr>
                <w:rStyle w:val="TALCar"/>
                <w:sz w:val="16"/>
                <w:szCs w:val="16"/>
                <w:lang w:val="en-US"/>
              </w:rPr>
            </w:pPr>
            <w:r w:rsidRPr="0076266A">
              <w:rPr>
                <w:rStyle w:val="TALCar"/>
                <w:sz w:val="16"/>
                <w:szCs w:val="16"/>
                <w:lang w:val="en-US"/>
              </w:rPr>
              <w:t>7.01</w:t>
            </w:r>
          </w:p>
        </w:tc>
        <w:tc>
          <w:tcPr>
            <w:tcW w:w="1559" w:type="dxa"/>
            <w:tcBorders>
              <w:top w:val="single" w:sz="4" w:space="0" w:color="auto"/>
              <w:left w:val="single" w:sz="4" w:space="0" w:color="auto"/>
              <w:bottom w:val="single" w:sz="4" w:space="0" w:color="auto"/>
              <w:right w:val="single" w:sz="4" w:space="0" w:color="auto"/>
            </w:tcBorders>
            <w:vAlign w:val="center"/>
          </w:tcPr>
          <w:p w14:paraId="3931DD4E" w14:textId="77777777" w:rsidR="00185958" w:rsidRPr="00E53ED3" w:rsidRDefault="00185958" w:rsidP="00B30706">
            <w:pPr>
              <w:pStyle w:val="TAC"/>
              <w:rPr>
                <w:rStyle w:val="TALCar"/>
                <w:sz w:val="16"/>
                <w:szCs w:val="16"/>
                <w:lang w:val="en-US"/>
              </w:rPr>
            </w:pPr>
            <w:r>
              <w:rPr>
                <w:rStyle w:val="TALCar"/>
                <w:sz w:val="16"/>
                <w:szCs w:val="16"/>
                <w:lang w:val="en-US"/>
              </w:rPr>
              <w:t>0.06</w:t>
            </w:r>
          </w:p>
        </w:tc>
      </w:tr>
      <w:tr w:rsidR="00185958" w:rsidRPr="00E53ED3" w14:paraId="69291AB8" w14:textId="77777777" w:rsidTr="00B30706">
        <w:trPr>
          <w:jc w:val="center"/>
        </w:trPr>
        <w:tc>
          <w:tcPr>
            <w:tcW w:w="2831" w:type="dxa"/>
          </w:tcPr>
          <w:p w14:paraId="3330B25D" w14:textId="77777777" w:rsidR="00185958" w:rsidRPr="0076266A" w:rsidRDefault="00185958" w:rsidP="00B30706">
            <w:pPr>
              <w:pStyle w:val="TAC"/>
              <w:rPr>
                <w:rStyle w:val="TALCar"/>
                <w:bCs/>
                <w:sz w:val="16"/>
                <w:szCs w:val="16"/>
                <w:lang w:val="en-US"/>
              </w:rPr>
            </w:pPr>
            <w:r w:rsidRPr="0076266A">
              <w:rPr>
                <w:bCs/>
                <w:sz w:val="16"/>
                <w:szCs w:val="16"/>
                <w:lang w:val="en-US"/>
              </w:rPr>
              <w:t>Case 33, InF-SH, FR1, Multi-RTT</w:t>
            </w:r>
          </w:p>
        </w:tc>
        <w:tc>
          <w:tcPr>
            <w:tcW w:w="1842" w:type="dxa"/>
            <w:vAlign w:val="center"/>
          </w:tcPr>
          <w:p w14:paraId="6E377844" w14:textId="77777777" w:rsidR="00185958" w:rsidRDefault="00185958" w:rsidP="00B30706">
            <w:pPr>
              <w:pStyle w:val="TAC"/>
              <w:rPr>
                <w:rStyle w:val="TALCar"/>
                <w:sz w:val="16"/>
                <w:szCs w:val="16"/>
                <w:lang w:val="en-US"/>
              </w:rPr>
            </w:pPr>
            <w:r w:rsidRPr="0076266A">
              <w:rPr>
                <w:rStyle w:val="TALCar"/>
                <w:sz w:val="16"/>
                <w:szCs w:val="16"/>
                <w:lang w:val="en-US"/>
              </w:rPr>
              <w:t>12.70</w:t>
            </w:r>
          </w:p>
        </w:tc>
        <w:tc>
          <w:tcPr>
            <w:tcW w:w="1559" w:type="dxa"/>
            <w:vAlign w:val="center"/>
          </w:tcPr>
          <w:p w14:paraId="610DCAC7" w14:textId="77777777" w:rsidR="00185958" w:rsidRPr="00E53ED3" w:rsidRDefault="00185958" w:rsidP="00B30706">
            <w:pPr>
              <w:pStyle w:val="TAC"/>
              <w:rPr>
                <w:rStyle w:val="TALCar"/>
                <w:sz w:val="16"/>
                <w:szCs w:val="16"/>
                <w:lang w:val="en-US"/>
              </w:rPr>
            </w:pPr>
            <w:r>
              <w:rPr>
                <w:rStyle w:val="TALCar"/>
                <w:sz w:val="16"/>
                <w:szCs w:val="16"/>
                <w:lang w:val="en-US"/>
              </w:rPr>
              <w:t>0.4</w:t>
            </w:r>
          </w:p>
        </w:tc>
      </w:tr>
      <w:tr w:rsidR="00185958" w:rsidRPr="00E53ED3" w14:paraId="5E55DC72" w14:textId="77777777" w:rsidTr="00B30706">
        <w:trPr>
          <w:jc w:val="center"/>
        </w:trPr>
        <w:tc>
          <w:tcPr>
            <w:tcW w:w="2831" w:type="dxa"/>
          </w:tcPr>
          <w:p w14:paraId="68F2EA4B" w14:textId="77777777" w:rsidR="00185958" w:rsidRPr="0076266A" w:rsidRDefault="00185958" w:rsidP="00B30706">
            <w:pPr>
              <w:pStyle w:val="TAC"/>
              <w:rPr>
                <w:rStyle w:val="TALCar"/>
                <w:bCs/>
                <w:sz w:val="16"/>
                <w:szCs w:val="16"/>
                <w:lang w:val="en-US"/>
              </w:rPr>
            </w:pPr>
            <w:r w:rsidRPr="0076266A">
              <w:rPr>
                <w:bCs/>
                <w:sz w:val="16"/>
                <w:szCs w:val="16"/>
                <w:lang w:val="en-US"/>
              </w:rPr>
              <w:t>Case 34, InF-DH, FR1, Multi-RTT</w:t>
            </w:r>
          </w:p>
        </w:tc>
        <w:tc>
          <w:tcPr>
            <w:tcW w:w="1842" w:type="dxa"/>
            <w:vAlign w:val="center"/>
          </w:tcPr>
          <w:p w14:paraId="4A133D33" w14:textId="77777777" w:rsidR="00185958" w:rsidRDefault="00185958" w:rsidP="00B30706">
            <w:pPr>
              <w:pStyle w:val="TAC"/>
              <w:rPr>
                <w:rStyle w:val="TALCar"/>
                <w:sz w:val="16"/>
                <w:szCs w:val="16"/>
                <w:lang w:val="en-US"/>
              </w:rPr>
            </w:pPr>
            <w:r w:rsidRPr="0076266A">
              <w:rPr>
                <w:rStyle w:val="TALCar"/>
                <w:sz w:val="16"/>
                <w:szCs w:val="16"/>
                <w:lang w:val="en-US"/>
              </w:rPr>
              <w:t>65.81</w:t>
            </w:r>
          </w:p>
        </w:tc>
        <w:tc>
          <w:tcPr>
            <w:tcW w:w="1559" w:type="dxa"/>
            <w:vAlign w:val="center"/>
          </w:tcPr>
          <w:p w14:paraId="5F1FB454" w14:textId="77777777" w:rsidR="00185958" w:rsidRPr="00E53ED3" w:rsidRDefault="00185958" w:rsidP="00B30706">
            <w:pPr>
              <w:pStyle w:val="TAC"/>
              <w:rPr>
                <w:rStyle w:val="TALCar"/>
                <w:sz w:val="16"/>
                <w:szCs w:val="16"/>
                <w:lang w:val="en-US"/>
              </w:rPr>
            </w:pPr>
            <w:r>
              <w:rPr>
                <w:rStyle w:val="TALCar"/>
                <w:sz w:val="16"/>
                <w:szCs w:val="16"/>
                <w:lang w:val="en-US"/>
              </w:rPr>
              <w:t>0.19</w:t>
            </w:r>
          </w:p>
        </w:tc>
      </w:tr>
      <w:tr w:rsidR="00185958" w:rsidRPr="00E53ED3" w14:paraId="399225D8" w14:textId="77777777" w:rsidTr="00B30706">
        <w:trPr>
          <w:jc w:val="center"/>
        </w:trPr>
        <w:tc>
          <w:tcPr>
            <w:tcW w:w="2831" w:type="dxa"/>
          </w:tcPr>
          <w:p w14:paraId="1EF6EAC4" w14:textId="77777777" w:rsidR="00185958" w:rsidRPr="0076266A" w:rsidRDefault="00185958" w:rsidP="00B30706">
            <w:pPr>
              <w:pStyle w:val="TAC"/>
              <w:rPr>
                <w:rStyle w:val="TALCar"/>
                <w:bCs/>
                <w:sz w:val="16"/>
                <w:szCs w:val="16"/>
                <w:lang w:val="en-US"/>
              </w:rPr>
            </w:pPr>
            <w:r w:rsidRPr="0076266A">
              <w:rPr>
                <w:bCs/>
                <w:sz w:val="16"/>
                <w:szCs w:val="16"/>
                <w:lang w:val="en-US"/>
              </w:rPr>
              <w:t>Case 35, InF-SH, FR2, Multi-RTT</w:t>
            </w:r>
          </w:p>
        </w:tc>
        <w:tc>
          <w:tcPr>
            <w:tcW w:w="1842" w:type="dxa"/>
            <w:vAlign w:val="center"/>
          </w:tcPr>
          <w:p w14:paraId="01992385" w14:textId="77777777" w:rsidR="00185958" w:rsidRDefault="00185958" w:rsidP="00B30706">
            <w:pPr>
              <w:pStyle w:val="TAC"/>
              <w:rPr>
                <w:rStyle w:val="TALCar"/>
                <w:sz w:val="16"/>
                <w:szCs w:val="16"/>
                <w:lang w:val="en-US"/>
              </w:rPr>
            </w:pPr>
            <w:r w:rsidRPr="0076266A">
              <w:rPr>
                <w:rStyle w:val="TALCar"/>
                <w:sz w:val="16"/>
                <w:szCs w:val="16"/>
                <w:lang w:val="en-US"/>
              </w:rPr>
              <w:t>6.06</w:t>
            </w:r>
          </w:p>
        </w:tc>
        <w:tc>
          <w:tcPr>
            <w:tcW w:w="1559" w:type="dxa"/>
            <w:vAlign w:val="center"/>
          </w:tcPr>
          <w:p w14:paraId="6AF44F46" w14:textId="77777777" w:rsidR="00185958" w:rsidRPr="00E53ED3" w:rsidRDefault="00185958" w:rsidP="00B30706">
            <w:pPr>
              <w:pStyle w:val="TAC"/>
              <w:rPr>
                <w:rStyle w:val="TALCar"/>
                <w:sz w:val="16"/>
                <w:szCs w:val="16"/>
                <w:lang w:val="en-US"/>
              </w:rPr>
            </w:pPr>
            <w:r>
              <w:rPr>
                <w:rStyle w:val="TALCar"/>
                <w:sz w:val="16"/>
                <w:szCs w:val="16"/>
                <w:lang w:val="en-US"/>
              </w:rPr>
              <w:t>0.39</w:t>
            </w:r>
          </w:p>
        </w:tc>
      </w:tr>
      <w:tr w:rsidR="00185958" w:rsidRPr="00E53ED3" w14:paraId="4C3A9B40" w14:textId="77777777" w:rsidTr="00B30706">
        <w:trPr>
          <w:jc w:val="center"/>
        </w:trPr>
        <w:tc>
          <w:tcPr>
            <w:tcW w:w="2831" w:type="dxa"/>
          </w:tcPr>
          <w:p w14:paraId="36C2A6C3" w14:textId="77777777" w:rsidR="00185958" w:rsidRPr="0076266A" w:rsidRDefault="00185958" w:rsidP="00B30706">
            <w:pPr>
              <w:pStyle w:val="TAC"/>
              <w:rPr>
                <w:rStyle w:val="TALCar"/>
                <w:bCs/>
                <w:sz w:val="16"/>
                <w:szCs w:val="16"/>
                <w:lang w:val="en-US"/>
              </w:rPr>
            </w:pPr>
            <w:r w:rsidRPr="0076266A">
              <w:rPr>
                <w:bCs/>
                <w:sz w:val="16"/>
                <w:szCs w:val="16"/>
                <w:lang w:val="en-US"/>
              </w:rPr>
              <w:t>Case 36, InF-DH, FR2, Multi-RTT</w:t>
            </w:r>
          </w:p>
        </w:tc>
        <w:tc>
          <w:tcPr>
            <w:tcW w:w="1842" w:type="dxa"/>
            <w:vAlign w:val="center"/>
          </w:tcPr>
          <w:p w14:paraId="648451C4" w14:textId="77777777" w:rsidR="00185958" w:rsidRDefault="00185958" w:rsidP="00B30706">
            <w:pPr>
              <w:pStyle w:val="TAC"/>
              <w:rPr>
                <w:rStyle w:val="TALCar"/>
                <w:sz w:val="16"/>
                <w:szCs w:val="16"/>
                <w:lang w:val="en-US"/>
              </w:rPr>
            </w:pPr>
            <w:r w:rsidRPr="0076266A">
              <w:rPr>
                <w:rStyle w:val="TALCar"/>
                <w:sz w:val="16"/>
                <w:szCs w:val="16"/>
                <w:lang w:val="en-US"/>
              </w:rPr>
              <w:t>6.82</w:t>
            </w:r>
          </w:p>
        </w:tc>
        <w:tc>
          <w:tcPr>
            <w:tcW w:w="1559" w:type="dxa"/>
            <w:vAlign w:val="center"/>
          </w:tcPr>
          <w:p w14:paraId="4341BE9E" w14:textId="77777777" w:rsidR="00185958" w:rsidRPr="00E53ED3" w:rsidRDefault="00185958" w:rsidP="00B30706">
            <w:pPr>
              <w:pStyle w:val="TAC"/>
              <w:rPr>
                <w:rStyle w:val="TALCar"/>
                <w:sz w:val="16"/>
                <w:szCs w:val="16"/>
                <w:lang w:val="en-US"/>
              </w:rPr>
            </w:pPr>
            <w:r>
              <w:rPr>
                <w:rStyle w:val="TALCar"/>
                <w:sz w:val="16"/>
                <w:szCs w:val="16"/>
                <w:lang w:val="en-US"/>
              </w:rPr>
              <w:t>0.25</w:t>
            </w:r>
          </w:p>
        </w:tc>
      </w:tr>
    </w:tbl>
    <w:p w14:paraId="7F62B6A5" w14:textId="77777777" w:rsidR="00185958" w:rsidRDefault="00185958" w:rsidP="00185958">
      <w:pPr>
        <w:pStyle w:val="3GPPText"/>
        <w:rPr>
          <w:lang w:val="en-GB"/>
        </w:rPr>
      </w:pPr>
    </w:p>
    <w:p w14:paraId="53449DA8" w14:textId="3A704E60" w:rsidR="00436B10" w:rsidRDefault="00FF7DCB" w:rsidP="00436B10">
      <w:pPr>
        <w:pStyle w:val="berschrift4"/>
        <w:rPr>
          <w:lang w:val="en-US"/>
        </w:rPr>
      </w:pPr>
      <w:r>
        <w:rPr>
          <w:rFonts w:eastAsia="MS Mincho"/>
          <w:lang w:val="en-US"/>
        </w:rPr>
        <w:t>8.2.1.</w:t>
      </w:r>
      <w:r w:rsidR="00436B10">
        <w:rPr>
          <w:rFonts w:eastAsia="MS Mincho"/>
          <w:lang w:val="en-US"/>
        </w:rPr>
        <w:t>8</w:t>
      </w:r>
      <w:r>
        <w:rPr>
          <w:rFonts w:eastAsia="MS Mincho"/>
          <w:lang w:val="en-US"/>
        </w:rPr>
        <w:tab/>
      </w:r>
      <w:r>
        <w:rPr>
          <w:lang w:val="en-US"/>
        </w:rPr>
        <w:t>Results from source [Fraunhofer IIS,</w:t>
      </w:r>
      <w:r w:rsidRPr="00420FAE">
        <w:rPr>
          <w:lang w:val="en-US"/>
        </w:rPr>
        <w:t xml:space="preserve"> </w:t>
      </w:r>
      <w:r>
        <w:rPr>
          <w:lang w:val="en-US"/>
        </w:rPr>
        <w:t xml:space="preserve">Fraunhofer HHI, </w:t>
      </w:r>
      <w:r w:rsidRPr="00420FAE">
        <w:rPr>
          <w:lang w:val="en-US"/>
        </w:rPr>
        <w:t>R1-2008709</w:t>
      </w:r>
      <w:r>
        <w:rPr>
          <w:lang w:val="en-US"/>
        </w:rPr>
        <w:t>]</w:t>
      </w:r>
      <w:r w:rsidR="00436B10">
        <w:rPr>
          <w:lang w:val="en-US"/>
        </w:rPr>
        <w:t xml:space="preserve"> </w:t>
      </w:r>
    </w:p>
    <w:p w14:paraId="6E6BF17B" w14:textId="77777777" w:rsidR="00436B10" w:rsidRPr="00436B10" w:rsidRDefault="00436B10" w:rsidP="00436B10">
      <w:pPr>
        <w:rPr>
          <w:lang w:val="en-US"/>
        </w:rPr>
      </w:pPr>
    </w:p>
    <w:p w14:paraId="334524B6" w14:textId="7DBDDC61" w:rsidR="00FF7DCB" w:rsidRDefault="00FF7DCB" w:rsidP="00FF7DCB">
      <w:pPr>
        <w:pStyle w:val="berschrift5"/>
        <w:rPr>
          <w:lang w:val="en-US"/>
        </w:rPr>
      </w:pPr>
      <w:r>
        <w:rPr>
          <w:lang w:val="en-US"/>
        </w:rPr>
        <w:t>8.2.1.</w:t>
      </w:r>
      <w:r w:rsidR="00436B10">
        <w:rPr>
          <w:lang w:val="en-US"/>
        </w:rPr>
        <w:t>8</w:t>
      </w:r>
      <w:r>
        <w:rPr>
          <w:lang w:val="en-US"/>
        </w:rPr>
        <w:t>.1</w:t>
      </w:r>
      <w:r>
        <w:rPr>
          <w:lang w:val="en-US"/>
        </w:rPr>
        <w:tab/>
        <w:t>Description of evaluation scenarios</w:t>
      </w:r>
    </w:p>
    <w:p w14:paraId="7E9E2F28" w14:textId="77777777" w:rsidR="00FF7DCB" w:rsidRPr="006C2330" w:rsidRDefault="00FF7DCB" w:rsidP="00FF7DCB">
      <w:pPr>
        <w:pStyle w:val="Guidance"/>
        <w:rPr>
          <w:i w:val="0"/>
          <w:color w:val="auto"/>
        </w:rPr>
      </w:pPr>
      <w:r w:rsidRPr="006C2330">
        <w:rPr>
          <w:i w:val="0"/>
          <w:color w:val="auto"/>
        </w:rPr>
        <w:t>The evaluation on the Rel-17 UL-TDOA performance in InF-DH scenario focuses</w:t>
      </w:r>
      <w:r>
        <w:rPr>
          <w:i w:val="0"/>
          <w:color w:val="auto"/>
        </w:rPr>
        <w:t xml:space="preserve"> on the following test cases</w:t>
      </w:r>
      <w:r w:rsidRPr="006C2330">
        <w:rPr>
          <w:i w:val="0"/>
          <w:color w:val="auto"/>
        </w:rPr>
        <w:t xml:space="preserve"> :</w:t>
      </w:r>
    </w:p>
    <w:p w14:paraId="158417F5" w14:textId="77777777" w:rsidR="00FF7DCB" w:rsidRPr="006C2330" w:rsidRDefault="00FF7DCB" w:rsidP="00FF7DCB">
      <w:pPr>
        <w:pStyle w:val="Guidance"/>
        <w:numPr>
          <w:ilvl w:val="0"/>
          <w:numId w:val="132"/>
        </w:numPr>
        <w:rPr>
          <w:i w:val="0"/>
          <w:color w:val="auto"/>
        </w:rPr>
      </w:pPr>
      <w:r w:rsidRPr="006C2330">
        <w:rPr>
          <w:i w:val="0"/>
          <w:color w:val="auto"/>
        </w:rPr>
        <w:t>Impact of gNB antenna configuration</w:t>
      </w:r>
      <w:r>
        <w:rPr>
          <w:i w:val="0"/>
          <w:color w:val="auto"/>
        </w:rPr>
        <w:t xml:space="preserve"> (case 1, case 2 and case 3)</w:t>
      </w:r>
      <w:r w:rsidRPr="006C2330">
        <w:rPr>
          <w:i w:val="0"/>
          <w:color w:val="auto"/>
        </w:rPr>
        <w:t xml:space="preserve"> </w:t>
      </w:r>
    </w:p>
    <w:p w14:paraId="0797C063" w14:textId="77777777" w:rsidR="00FF7DCB" w:rsidRPr="005177F3" w:rsidRDefault="00FF7DCB" w:rsidP="00FF7DCB">
      <w:pPr>
        <w:pStyle w:val="Guidance"/>
        <w:numPr>
          <w:ilvl w:val="0"/>
          <w:numId w:val="132"/>
        </w:numPr>
        <w:rPr>
          <w:i w:val="0"/>
          <w:color w:val="auto"/>
        </w:rPr>
      </w:pPr>
      <w:r w:rsidRPr="005177F3">
        <w:rPr>
          <w:i w:val="0"/>
          <w:color w:val="auto"/>
        </w:rPr>
        <w:t xml:space="preserve">Impact UE Tx Power </w:t>
      </w:r>
      <w:r>
        <w:rPr>
          <w:i w:val="0"/>
          <w:color w:val="auto"/>
        </w:rPr>
        <w:t xml:space="preserve">and </w:t>
      </w:r>
      <w:r w:rsidRPr="005177F3">
        <w:rPr>
          <w:i w:val="0"/>
          <w:color w:val="auto"/>
        </w:rPr>
        <w:t xml:space="preserve">UE antenna configuration </w:t>
      </w:r>
      <w:r>
        <w:rPr>
          <w:i w:val="0"/>
          <w:color w:val="auto"/>
        </w:rPr>
        <w:t>(case 5, case 6 , case 7 and case 8)</w:t>
      </w:r>
    </w:p>
    <w:p w14:paraId="63BC5A26" w14:textId="77777777" w:rsidR="00FF7DCB" w:rsidRDefault="00FF7DCB" w:rsidP="00FF7DCB">
      <w:pPr>
        <w:pStyle w:val="Guidance"/>
        <w:numPr>
          <w:ilvl w:val="0"/>
          <w:numId w:val="132"/>
        </w:numPr>
        <w:rPr>
          <w:i w:val="0"/>
          <w:color w:val="auto"/>
        </w:rPr>
      </w:pPr>
      <w:r w:rsidRPr="006C2330">
        <w:rPr>
          <w:i w:val="0"/>
          <w:color w:val="auto"/>
        </w:rPr>
        <w:t>Uplink beam management</w:t>
      </w:r>
      <w:r>
        <w:rPr>
          <w:i w:val="0"/>
          <w:color w:val="auto"/>
        </w:rPr>
        <w:t xml:space="preserve"> (case 4, case 9 and case 10)</w:t>
      </w:r>
    </w:p>
    <w:p w14:paraId="4BDB48E2" w14:textId="77777777" w:rsidR="00FF7DCB" w:rsidRPr="006C2330" w:rsidRDefault="00FF7DCB" w:rsidP="00FF7DCB">
      <w:pPr>
        <w:pStyle w:val="Guidance"/>
        <w:rPr>
          <w:i w:val="0"/>
          <w:color w:val="auto"/>
        </w:rPr>
      </w:pPr>
      <w:r>
        <w:rPr>
          <w:i w:val="0"/>
          <w:color w:val="auto"/>
        </w:rPr>
        <w:t>Ideal LOS detection is</w:t>
      </w:r>
      <w:r w:rsidRPr="00C51509">
        <w:rPr>
          <w:i w:val="0"/>
          <w:color w:val="auto"/>
        </w:rPr>
        <w:t xml:space="preserve"> used for the position calculation </w:t>
      </w:r>
      <w:r>
        <w:rPr>
          <w:i w:val="0"/>
          <w:color w:val="auto"/>
        </w:rPr>
        <w:t>for all test cases.</w:t>
      </w:r>
    </w:p>
    <w:p w14:paraId="3687E137" w14:textId="77777777" w:rsidR="00FF7DCB" w:rsidRPr="00457D60" w:rsidRDefault="00FF7DCB" w:rsidP="00FF7DCB">
      <w:pPr>
        <w:pStyle w:val="Guidance"/>
        <w:rPr>
          <w:i w:val="0"/>
          <w:iCs/>
          <w:color w:val="auto"/>
        </w:rPr>
      </w:pPr>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Table 8.</w:t>
      </w:r>
      <w:r>
        <w:rPr>
          <w:i w:val="0"/>
          <w:iCs/>
          <w:color w:val="auto"/>
        </w:rPr>
        <w:t>2</w:t>
      </w:r>
      <w:r w:rsidRPr="00457D60">
        <w:rPr>
          <w:i w:val="0"/>
          <w:iCs/>
          <w:color w:val="auto"/>
        </w:rPr>
        <w:t>.1.1.1-1</w:t>
      </w:r>
      <w:r>
        <w:rPr>
          <w:i w:val="0"/>
          <w:iCs/>
          <w:color w:val="auto"/>
        </w:rPr>
        <w:t>.</w:t>
      </w:r>
    </w:p>
    <w:p w14:paraId="15D7D007" w14:textId="77777777" w:rsidR="00FF7DCB" w:rsidRPr="00CF6AE3" w:rsidRDefault="00FF7DCB" w:rsidP="00FF7DCB">
      <w:pPr>
        <w:rPr>
          <w:rFonts w:eastAsia="MS Mincho"/>
          <w:i/>
          <w:iCs/>
          <w:color w:val="4472C4"/>
        </w:rPr>
      </w:pPr>
    </w:p>
    <w:p w14:paraId="1354563E" w14:textId="747A0672"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.1</w:t>
      </w:r>
      <w:r w:rsidRPr="00790A20">
        <w:rPr>
          <w:lang w:val="en-US"/>
        </w:rPr>
        <w:t xml:space="preserve">-1: </w:t>
      </w:r>
      <w:r>
        <w:rPr>
          <w:lang w:val="en-US"/>
        </w:rPr>
        <w:t>NR positioning enhancements - evaluation scenarios and parameters</w:t>
      </w: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790A20" w14:paraId="6DD2691C" w14:textId="77777777" w:rsidTr="009150E8">
        <w:trPr>
          <w:trHeight w:val="462"/>
          <w:jc w:val="center"/>
        </w:trPr>
        <w:tc>
          <w:tcPr>
            <w:tcW w:w="2357" w:type="dxa"/>
            <w:shd w:val="clear" w:color="auto" w:fill="auto"/>
            <w:vAlign w:val="center"/>
          </w:tcPr>
          <w:p w14:paraId="257D36C2" w14:textId="77777777" w:rsidR="00FF7DCB" w:rsidRPr="00790A20" w:rsidRDefault="00FF7DCB" w:rsidP="009150E8">
            <w:pPr>
              <w:pStyle w:val="TAH"/>
              <w:rPr>
                <w:sz w:val="16"/>
                <w:szCs w:val="16"/>
                <w:lang w:val="en-US"/>
              </w:rPr>
            </w:pPr>
            <w:r w:rsidRPr="00790A20">
              <w:rPr>
                <w:sz w:val="16"/>
                <w:szCs w:val="16"/>
                <w:lang w:val="en-US"/>
              </w:rPr>
              <w:t>Parameter</w:t>
            </w:r>
          </w:p>
        </w:tc>
        <w:tc>
          <w:tcPr>
            <w:tcW w:w="2268" w:type="dxa"/>
          </w:tcPr>
          <w:p w14:paraId="4FAA66B9" w14:textId="77777777" w:rsidR="00FF7DCB" w:rsidRDefault="00FF7DCB" w:rsidP="009150E8">
            <w:pPr>
              <w:pStyle w:val="TAH"/>
              <w:jc w:val="left"/>
              <w:rPr>
                <w:sz w:val="16"/>
                <w:szCs w:val="16"/>
                <w:lang w:val="en-US"/>
              </w:rPr>
            </w:pPr>
            <w:r>
              <w:rPr>
                <w:sz w:val="16"/>
                <w:szCs w:val="16"/>
                <w:lang w:val="en-US"/>
              </w:rPr>
              <w:t xml:space="preserve">Case 1- config 220 </w:t>
            </w:r>
          </w:p>
          <w:p w14:paraId="5733B487" w14:textId="77777777" w:rsidR="00FF7DCB" w:rsidRDefault="00FF7DCB" w:rsidP="009150E8">
            <w:pPr>
              <w:pStyle w:val="TAH"/>
              <w:jc w:val="left"/>
              <w:rPr>
                <w:sz w:val="16"/>
                <w:szCs w:val="16"/>
                <w:lang w:val="en-US"/>
              </w:rPr>
            </w:pPr>
            <w:r>
              <w:rPr>
                <w:sz w:val="16"/>
                <w:szCs w:val="16"/>
                <w:lang w:val="en-US"/>
              </w:rPr>
              <w:t>(InF-DH, FR1,UL-TDOA)</w:t>
            </w:r>
          </w:p>
          <w:p w14:paraId="75A17967" w14:textId="77777777" w:rsidR="00FF7DCB" w:rsidRDefault="00FF7DCB" w:rsidP="009150E8">
            <w:pPr>
              <w:pStyle w:val="TAH"/>
              <w:jc w:val="left"/>
              <w:rPr>
                <w:sz w:val="16"/>
                <w:szCs w:val="16"/>
                <w:lang w:val="en-US"/>
              </w:rPr>
            </w:pPr>
          </w:p>
        </w:tc>
        <w:tc>
          <w:tcPr>
            <w:tcW w:w="2268" w:type="dxa"/>
          </w:tcPr>
          <w:p w14:paraId="4EBB66DE" w14:textId="77777777" w:rsidR="00FF7DCB" w:rsidRDefault="00FF7DCB" w:rsidP="009150E8">
            <w:pPr>
              <w:pStyle w:val="TAH"/>
              <w:jc w:val="left"/>
              <w:rPr>
                <w:sz w:val="16"/>
                <w:szCs w:val="16"/>
                <w:lang w:val="en-US"/>
              </w:rPr>
            </w:pPr>
            <w:r>
              <w:rPr>
                <w:sz w:val="16"/>
                <w:szCs w:val="16"/>
                <w:lang w:val="en-US"/>
              </w:rPr>
              <w:t xml:space="preserve">Case 2- config 320 </w:t>
            </w:r>
          </w:p>
          <w:p w14:paraId="066635A2" w14:textId="77777777" w:rsidR="00FF7DCB" w:rsidRDefault="00FF7DCB" w:rsidP="009150E8">
            <w:pPr>
              <w:pStyle w:val="TAH"/>
              <w:jc w:val="left"/>
              <w:rPr>
                <w:sz w:val="16"/>
                <w:szCs w:val="16"/>
                <w:lang w:val="en-US"/>
              </w:rPr>
            </w:pPr>
            <w:r>
              <w:rPr>
                <w:sz w:val="16"/>
                <w:szCs w:val="16"/>
                <w:lang w:val="en-US"/>
              </w:rPr>
              <w:t>(InF-DH, FR1,UL-TDOA)</w:t>
            </w:r>
          </w:p>
          <w:p w14:paraId="1A24394F" w14:textId="77777777" w:rsidR="00FF7DCB" w:rsidRDefault="00FF7DCB" w:rsidP="009150E8">
            <w:pPr>
              <w:pStyle w:val="TAH"/>
              <w:jc w:val="left"/>
              <w:rPr>
                <w:sz w:val="16"/>
                <w:szCs w:val="16"/>
                <w:lang w:val="en-US"/>
              </w:rPr>
            </w:pPr>
          </w:p>
        </w:tc>
        <w:tc>
          <w:tcPr>
            <w:tcW w:w="2268" w:type="dxa"/>
          </w:tcPr>
          <w:p w14:paraId="7AB73AAD" w14:textId="77777777" w:rsidR="00FF7DCB" w:rsidRDefault="00FF7DCB" w:rsidP="009150E8">
            <w:pPr>
              <w:pStyle w:val="TAH"/>
              <w:jc w:val="left"/>
              <w:rPr>
                <w:sz w:val="16"/>
                <w:szCs w:val="16"/>
                <w:lang w:val="en-US"/>
              </w:rPr>
            </w:pPr>
            <w:r>
              <w:rPr>
                <w:sz w:val="16"/>
                <w:szCs w:val="16"/>
                <w:lang w:val="en-US"/>
              </w:rPr>
              <w:t xml:space="preserve">Case 3- config 420 </w:t>
            </w:r>
          </w:p>
          <w:p w14:paraId="6252FAC7" w14:textId="77777777" w:rsidR="00FF7DCB" w:rsidRDefault="00FF7DCB" w:rsidP="009150E8">
            <w:pPr>
              <w:pStyle w:val="TAH"/>
              <w:jc w:val="left"/>
              <w:rPr>
                <w:sz w:val="16"/>
                <w:szCs w:val="16"/>
                <w:lang w:val="en-US"/>
              </w:rPr>
            </w:pPr>
            <w:r>
              <w:rPr>
                <w:sz w:val="16"/>
                <w:szCs w:val="16"/>
                <w:lang w:val="en-US"/>
              </w:rPr>
              <w:t>(InF-DH, FR1,UL-TDOA)</w:t>
            </w:r>
          </w:p>
          <w:p w14:paraId="246B8EEB" w14:textId="77777777" w:rsidR="00FF7DCB" w:rsidRDefault="00FF7DCB" w:rsidP="009150E8">
            <w:pPr>
              <w:pStyle w:val="TAH"/>
              <w:jc w:val="left"/>
              <w:rPr>
                <w:sz w:val="16"/>
                <w:szCs w:val="16"/>
                <w:lang w:val="en-US"/>
              </w:rPr>
            </w:pPr>
          </w:p>
        </w:tc>
        <w:tc>
          <w:tcPr>
            <w:tcW w:w="2268" w:type="dxa"/>
          </w:tcPr>
          <w:p w14:paraId="4D56930E" w14:textId="77777777" w:rsidR="00FF7DCB" w:rsidRDefault="00FF7DCB" w:rsidP="009150E8">
            <w:pPr>
              <w:pStyle w:val="TAH"/>
              <w:jc w:val="left"/>
              <w:rPr>
                <w:sz w:val="16"/>
                <w:szCs w:val="16"/>
                <w:lang w:val="en-US"/>
              </w:rPr>
            </w:pPr>
            <w:r>
              <w:rPr>
                <w:sz w:val="16"/>
                <w:szCs w:val="16"/>
                <w:lang w:val="en-US"/>
              </w:rPr>
              <w:t xml:space="preserve">Case 4- config 421 </w:t>
            </w:r>
          </w:p>
          <w:p w14:paraId="0D545715" w14:textId="77777777" w:rsidR="00FF7DCB" w:rsidRDefault="00FF7DCB" w:rsidP="009150E8">
            <w:pPr>
              <w:pStyle w:val="TAH"/>
              <w:jc w:val="left"/>
              <w:rPr>
                <w:sz w:val="16"/>
                <w:szCs w:val="16"/>
                <w:lang w:val="en-US"/>
              </w:rPr>
            </w:pPr>
            <w:r>
              <w:rPr>
                <w:sz w:val="16"/>
                <w:szCs w:val="16"/>
                <w:lang w:val="en-US"/>
              </w:rPr>
              <w:t>(InF-DH, FR1,UL-TDOA)</w:t>
            </w:r>
          </w:p>
          <w:p w14:paraId="779D6FAE" w14:textId="77777777" w:rsidR="00FF7DCB" w:rsidRDefault="00FF7DCB" w:rsidP="009150E8">
            <w:pPr>
              <w:pStyle w:val="TAH"/>
              <w:jc w:val="left"/>
              <w:rPr>
                <w:sz w:val="16"/>
                <w:szCs w:val="16"/>
                <w:lang w:val="en-US"/>
              </w:rPr>
            </w:pPr>
          </w:p>
        </w:tc>
      </w:tr>
      <w:tr w:rsidR="00FF7DCB" w:rsidRPr="00790A20" w14:paraId="738720CE" w14:textId="77777777" w:rsidTr="009150E8">
        <w:trPr>
          <w:trHeight w:val="20"/>
          <w:jc w:val="center"/>
        </w:trPr>
        <w:tc>
          <w:tcPr>
            <w:tcW w:w="2357" w:type="dxa"/>
            <w:shd w:val="clear" w:color="auto" w:fill="auto"/>
            <w:vAlign w:val="center"/>
          </w:tcPr>
          <w:p w14:paraId="3C173D99" w14:textId="77777777" w:rsidR="00FF7DCB" w:rsidRPr="00790A20" w:rsidRDefault="00FF7DCB" w:rsidP="009150E8">
            <w:pPr>
              <w:pStyle w:val="TAC"/>
              <w:rPr>
                <w:rStyle w:val="TALCar"/>
                <w:sz w:val="16"/>
                <w:szCs w:val="16"/>
                <w:lang w:val="en-US"/>
              </w:rPr>
            </w:pPr>
            <w:r w:rsidRPr="00790A20">
              <w:rPr>
                <w:rStyle w:val="TALCar"/>
                <w:sz w:val="16"/>
                <w:szCs w:val="16"/>
                <w:lang w:val="en-US"/>
              </w:rPr>
              <w:t>Channel model (baseline, otherwise state any modifications)</w:t>
            </w:r>
          </w:p>
        </w:tc>
        <w:tc>
          <w:tcPr>
            <w:tcW w:w="2268" w:type="dxa"/>
          </w:tcPr>
          <w:p w14:paraId="62A2FC1C" w14:textId="77777777" w:rsidR="00FF7DCB" w:rsidRDefault="00FF7DCB" w:rsidP="009150E8">
            <w:pPr>
              <w:pStyle w:val="TAC"/>
              <w:rPr>
                <w:rStyle w:val="TALCar"/>
                <w:sz w:val="16"/>
                <w:szCs w:val="16"/>
                <w:lang w:val="en-US"/>
              </w:rPr>
            </w:pPr>
            <w:r>
              <w:rPr>
                <w:rStyle w:val="TALCar"/>
                <w:sz w:val="16"/>
                <w:szCs w:val="16"/>
                <w:lang w:val="en-US"/>
              </w:rPr>
              <w:t>InF-DH</w:t>
            </w:r>
          </w:p>
          <w:p w14:paraId="21AE9CBC" w14:textId="77777777" w:rsidR="00FF7DCB" w:rsidRPr="00790A20" w:rsidRDefault="00FF7DCB" w:rsidP="009150E8">
            <w:pPr>
              <w:pStyle w:val="TAC"/>
              <w:jc w:val="left"/>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Pr>
          <w:p w14:paraId="42BF949D" w14:textId="77777777" w:rsidR="00FF7DCB" w:rsidRDefault="00FF7DCB" w:rsidP="009150E8">
            <w:pPr>
              <w:pStyle w:val="TAC"/>
              <w:rPr>
                <w:rStyle w:val="TALCar"/>
                <w:sz w:val="16"/>
                <w:szCs w:val="16"/>
                <w:lang w:val="en-US"/>
              </w:rPr>
            </w:pPr>
            <w:r>
              <w:rPr>
                <w:rStyle w:val="TALCar"/>
                <w:sz w:val="16"/>
                <w:szCs w:val="16"/>
                <w:lang w:val="en-US"/>
              </w:rPr>
              <w:t>InF-DH</w:t>
            </w:r>
          </w:p>
          <w:p w14:paraId="4AB52D57" w14:textId="77777777" w:rsidR="00FF7DCB" w:rsidRDefault="00FF7DCB" w:rsidP="009150E8">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Pr>
          <w:p w14:paraId="2399486F" w14:textId="77777777" w:rsidR="00FF7DCB" w:rsidRDefault="00FF7DCB" w:rsidP="009150E8">
            <w:pPr>
              <w:pStyle w:val="TAC"/>
              <w:rPr>
                <w:rStyle w:val="TALCar"/>
                <w:sz w:val="16"/>
                <w:szCs w:val="16"/>
                <w:lang w:val="en-US"/>
              </w:rPr>
            </w:pPr>
            <w:r>
              <w:rPr>
                <w:rStyle w:val="TALCar"/>
                <w:sz w:val="16"/>
                <w:szCs w:val="16"/>
                <w:lang w:val="en-US"/>
              </w:rPr>
              <w:t>InF-DH</w:t>
            </w:r>
          </w:p>
          <w:p w14:paraId="4A7C9E65" w14:textId="77777777" w:rsidR="00FF7DCB" w:rsidRDefault="00FF7DCB" w:rsidP="009150E8">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Pr>
          <w:p w14:paraId="29D55AE4" w14:textId="77777777" w:rsidR="00FF7DCB" w:rsidRDefault="00FF7DCB" w:rsidP="009150E8">
            <w:pPr>
              <w:pStyle w:val="TAC"/>
              <w:rPr>
                <w:rStyle w:val="TALCar"/>
                <w:sz w:val="16"/>
                <w:szCs w:val="16"/>
                <w:lang w:val="en-US"/>
              </w:rPr>
            </w:pPr>
            <w:r>
              <w:rPr>
                <w:rStyle w:val="TALCar"/>
                <w:sz w:val="16"/>
                <w:szCs w:val="16"/>
                <w:lang w:val="en-US"/>
              </w:rPr>
              <w:t>InF-DH</w:t>
            </w:r>
          </w:p>
          <w:p w14:paraId="790C9A44" w14:textId="77777777" w:rsidR="00FF7DCB" w:rsidRPr="00790A20" w:rsidRDefault="00FF7DCB" w:rsidP="009150E8">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r>
      <w:tr w:rsidR="00FF7DCB" w:rsidRPr="00790A20" w14:paraId="1BAC06DB" w14:textId="77777777" w:rsidTr="009150E8">
        <w:trPr>
          <w:trHeight w:val="20"/>
          <w:jc w:val="center"/>
        </w:trPr>
        <w:tc>
          <w:tcPr>
            <w:tcW w:w="2357" w:type="dxa"/>
            <w:shd w:val="clear" w:color="auto" w:fill="auto"/>
            <w:vAlign w:val="center"/>
          </w:tcPr>
          <w:p w14:paraId="220273A7" w14:textId="77777777" w:rsidR="00FF7DCB" w:rsidRPr="00790A20" w:rsidRDefault="00FF7DCB" w:rsidP="009150E8">
            <w:pPr>
              <w:pStyle w:val="TAC"/>
              <w:rPr>
                <w:rStyle w:val="TALCar"/>
                <w:sz w:val="16"/>
                <w:szCs w:val="16"/>
                <w:lang w:val="en-US"/>
              </w:rPr>
            </w:pPr>
            <w:r w:rsidRPr="00790A20">
              <w:rPr>
                <w:rStyle w:val="TALCar"/>
                <w:sz w:val="16"/>
                <w:szCs w:val="16"/>
                <w:lang w:val="en-US"/>
              </w:rPr>
              <w:t xml:space="preserve">Carrier frequency </w:t>
            </w:r>
          </w:p>
        </w:tc>
        <w:tc>
          <w:tcPr>
            <w:tcW w:w="2268" w:type="dxa"/>
          </w:tcPr>
          <w:p w14:paraId="531B8809" w14:textId="77777777" w:rsidR="00FF7DCB" w:rsidRPr="00790A20" w:rsidRDefault="00FF7DCB" w:rsidP="009150E8">
            <w:pPr>
              <w:pStyle w:val="TAC"/>
              <w:rPr>
                <w:rStyle w:val="TALCar"/>
                <w:sz w:val="16"/>
                <w:szCs w:val="16"/>
                <w:lang w:val="en-US"/>
              </w:rPr>
            </w:pPr>
            <w:r>
              <w:rPr>
                <w:rStyle w:val="TALCar"/>
                <w:sz w:val="16"/>
                <w:szCs w:val="16"/>
                <w:lang w:val="en-US"/>
              </w:rPr>
              <w:t>4GHz</w:t>
            </w:r>
          </w:p>
        </w:tc>
        <w:tc>
          <w:tcPr>
            <w:tcW w:w="2268" w:type="dxa"/>
          </w:tcPr>
          <w:p w14:paraId="623EAE37" w14:textId="77777777" w:rsidR="00FF7DCB" w:rsidRDefault="00FF7DCB" w:rsidP="009150E8">
            <w:pPr>
              <w:pStyle w:val="TAC"/>
              <w:rPr>
                <w:rStyle w:val="TALCar"/>
                <w:sz w:val="16"/>
                <w:szCs w:val="16"/>
                <w:lang w:val="en-US"/>
              </w:rPr>
            </w:pPr>
            <w:r>
              <w:rPr>
                <w:rStyle w:val="TALCar"/>
                <w:sz w:val="16"/>
                <w:szCs w:val="16"/>
                <w:lang w:val="en-US"/>
              </w:rPr>
              <w:t>4GHz</w:t>
            </w:r>
          </w:p>
        </w:tc>
        <w:tc>
          <w:tcPr>
            <w:tcW w:w="2268" w:type="dxa"/>
          </w:tcPr>
          <w:p w14:paraId="19AE51DE" w14:textId="77777777" w:rsidR="00FF7DCB" w:rsidRDefault="00FF7DCB" w:rsidP="009150E8">
            <w:pPr>
              <w:pStyle w:val="TAC"/>
              <w:rPr>
                <w:rStyle w:val="TALCar"/>
                <w:sz w:val="16"/>
                <w:szCs w:val="16"/>
                <w:lang w:val="en-US"/>
              </w:rPr>
            </w:pPr>
            <w:r>
              <w:rPr>
                <w:rStyle w:val="TALCar"/>
                <w:sz w:val="16"/>
                <w:szCs w:val="16"/>
                <w:lang w:val="en-US"/>
              </w:rPr>
              <w:t>4GHz</w:t>
            </w:r>
          </w:p>
        </w:tc>
        <w:tc>
          <w:tcPr>
            <w:tcW w:w="2268" w:type="dxa"/>
          </w:tcPr>
          <w:p w14:paraId="4F877BFA" w14:textId="77777777" w:rsidR="00FF7DCB" w:rsidRPr="00790A20" w:rsidRDefault="00FF7DCB" w:rsidP="009150E8">
            <w:pPr>
              <w:pStyle w:val="TAC"/>
              <w:rPr>
                <w:rStyle w:val="TALCar"/>
                <w:sz w:val="16"/>
                <w:szCs w:val="16"/>
                <w:lang w:val="en-US"/>
              </w:rPr>
            </w:pPr>
            <w:r>
              <w:rPr>
                <w:rStyle w:val="TALCar"/>
                <w:sz w:val="16"/>
                <w:szCs w:val="16"/>
                <w:lang w:val="en-US"/>
              </w:rPr>
              <w:t>4GHz</w:t>
            </w:r>
          </w:p>
        </w:tc>
      </w:tr>
      <w:tr w:rsidR="00FF7DCB" w:rsidRPr="00790A20" w14:paraId="45ED5E94" w14:textId="77777777" w:rsidTr="009150E8">
        <w:trPr>
          <w:trHeight w:val="20"/>
          <w:jc w:val="center"/>
        </w:trPr>
        <w:tc>
          <w:tcPr>
            <w:tcW w:w="2357" w:type="dxa"/>
            <w:shd w:val="clear" w:color="auto" w:fill="auto"/>
            <w:vAlign w:val="center"/>
          </w:tcPr>
          <w:p w14:paraId="318FBBA7" w14:textId="77777777" w:rsidR="00FF7DCB" w:rsidRPr="00790A20" w:rsidRDefault="00FF7DCB" w:rsidP="009150E8">
            <w:pPr>
              <w:pStyle w:val="TAC"/>
              <w:rPr>
                <w:rStyle w:val="TALCar"/>
                <w:sz w:val="16"/>
                <w:szCs w:val="16"/>
                <w:lang w:val="en-US"/>
              </w:rPr>
            </w:pPr>
            <w:r w:rsidRPr="00790A20">
              <w:rPr>
                <w:rStyle w:val="TALCar"/>
                <w:sz w:val="16"/>
                <w:szCs w:val="16"/>
                <w:lang w:val="en-US"/>
              </w:rPr>
              <w:t>Subcarrier spacing</w:t>
            </w:r>
          </w:p>
        </w:tc>
        <w:tc>
          <w:tcPr>
            <w:tcW w:w="2268" w:type="dxa"/>
          </w:tcPr>
          <w:p w14:paraId="721EC311" w14:textId="77777777" w:rsidR="00FF7DCB" w:rsidRPr="00790A20" w:rsidRDefault="00FF7DCB" w:rsidP="009150E8">
            <w:pPr>
              <w:pStyle w:val="TAC"/>
              <w:rPr>
                <w:rStyle w:val="TALCar"/>
                <w:sz w:val="16"/>
                <w:szCs w:val="16"/>
                <w:lang w:val="en-US"/>
              </w:rPr>
            </w:pPr>
            <w:r>
              <w:rPr>
                <w:rStyle w:val="TALCar"/>
                <w:sz w:val="16"/>
                <w:szCs w:val="16"/>
                <w:lang w:val="en-US"/>
              </w:rPr>
              <w:t>30kHz</w:t>
            </w:r>
          </w:p>
        </w:tc>
        <w:tc>
          <w:tcPr>
            <w:tcW w:w="2268" w:type="dxa"/>
          </w:tcPr>
          <w:p w14:paraId="212E555E" w14:textId="77777777" w:rsidR="00FF7DCB" w:rsidRDefault="00FF7DCB" w:rsidP="009150E8">
            <w:pPr>
              <w:pStyle w:val="TAC"/>
              <w:rPr>
                <w:rStyle w:val="TALCar"/>
                <w:sz w:val="16"/>
                <w:szCs w:val="16"/>
                <w:lang w:val="en-US"/>
              </w:rPr>
            </w:pPr>
            <w:r>
              <w:rPr>
                <w:rStyle w:val="TALCar"/>
                <w:sz w:val="16"/>
                <w:szCs w:val="16"/>
                <w:lang w:val="en-US"/>
              </w:rPr>
              <w:t>30kHz</w:t>
            </w:r>
          </w:p>
        </w:tc>
        <w:tc>
          <w:tcPr>
            <w:tcW w:w="2268" w:type="dxa"/>
          </w:tcPr>
          <w:p w14:paraId="098DCA19" w14:textId="77777777" w:rsidR="00FF7DCB" w:rsidRDefault="00FF7DCB" w:rsidP="009150E8">
            <w:pPr>
              <w:pStyle w:val="TAC"/>
              <w:rPr>
                <w:rStyle w:val="TALCar"/>
                <w:sz w:val="16"/>
                <w:szCs w:val="16"/>
                <w:lang w:val="en-US"/>
              </w:rPr>
            </w:pPr>
            <w:r>
              <w:rPr>
                <w:rStyle w:val="TALCar"/>
                <w:sz w:val="16"/>
                <w:szCs w:val="16"/>
                <w:lang w:val="en-US"/>
              </w:rPr>
              <w:t>30kHz</w:t>
            </w:r>
          </w:p>
        </w:tc>
        <w:tc>
          <w:tcPr>
            <w:tcW w:w="2268" w:type="dxa"/>
          </w:tcPr>
          <w:p w14:paraId="1F8ED77B" w14:textId="77777777" w:rsidR="00FF7DCB" w:rsidRPr="00790A20" w:rsidRDefault="00FF7DCB" w:rsidP="009150E8">
            <w:pPr>
              <w:pStyle w:val="TAC"/>
              <w:rPr>
                <w:rStyle w:val="TALCar"/>
                <w:sz w:val="16"/>
                <w:szCs w:val="16"/>
                <w:lang w:val="en-US"/>
              </w:rPr>
            </w:pPr>
            <w:r>
              <w:rPr>
                <w:rStyle w:val="TALCar"/>
                <w:sz w:val="16"/>
                <w:szCs w:val="16"/>
                <w:lang w:val="en-US"/>
              </w:rPr>
              <w:t>30kHz</w:t>
            </w:r>
          </w:p>
        </w:tc>
      </w:tr>
      <w:tr w:rsidR="00FF7DCB" w:rsidRPr="00790A20" w14:paraId="7EAFE9EA" w14:textId="77777777" w:rsidTr="009150E8">
        <w:trPr>
          <w:trHeight w:val="20"/>
          <w:jc w:val="center"/>
        </w:trPr>
        <w:tc>
          <w:tcPr>
            <w:tcW w:w="2357" w:type="dxa"/>
            <w:shd w:val="clear" w:color="auto" w:fill="auto"/>
            <w:vAlign w:val="center"/>
          </w:tcPr>
          <w:p w14:paraId="3E5225E3" w14:textId="77777777" w:rsidR="00FF7DCB" w:rsidRPr="00790A20" w:rsidRDefault="00FF7DCB" w:rsidP="009150E8">
            <w:pPr>
              <w:pStyle w:val="TAC"/>
              <w:rPr>
                <w:rStyle w:val="TALCar"/>
                <w:sz w:val="16"/>
                <w:szCs w:val="16"/>
                <w:lang w:val="en-US"/>
              </w:rPr>
            </w:pPr>
            <w:r w:rsidRPr="00790A20">
              <w:rPr>
                <w:rStyle w:val="TALCar"/>
                <w:sz w:val="16"/>
                <w:szCs w:val="16"/>
                <w:lang w:val="en-US"/>
              </w:rPr>
              <w:t>Reference Signal Transmission Bandwidth</w:t>
            </w:r>
          </w:p>
        </w:tc>
        <w:tc>
          <w:tcPr>
            <w:tcW w:w="2268" w:type="dxa"/>
          </w:tcPr>
          <w:p w14:paraId="7084524C" w14:textId="77777777" w:rsidR="00FF7DCB" w:rsidRPr="00790A20" w:rsidRDefault="00FF7DCB" w:rsidP="009150E8">
            <w:pPr>
              <w:pStyle w:val="TAC"/>
              <w:rPr>
                <w:rStyle w:val="TALCar"/>
                <w:sz w:val="16"/>
                <w:szCs w:val="16"/>
                <w:lang w:val="en-US"/>
              </w:rPr>
            </w:pPr>
            <w:r>
              <w:rPr>
                <w:rStyle w:val="TALCar"/>
                <w:sz w:val="16"/>
                <w:szCs w:val="16"/>
                <w:lang w:val="en-US"/>
              </w:rPr>
              <w:t>100MHz</w:t>
            </w:r>
          </w:p>
        </w:tc>
        <w:tc>
          <w:tcPr>
            <w:tcW w:w="2268" w:type="dxa"/>
          </w:tcPr>
          <w:p w14:paraId="1F562FD6" w14:textId="77777777" w:rsidR="00FF7DCB" w:rsidRDefault="00FF7DCB" w:rsidP="009150E8">
            <w:pPr>
              <w:pStyle w:val="TAC"/>
              <w:rPr>
                <w:rStyle w:val="TALCar"/>
                <w:sz w:val="16"/>
                <w:szCs w:val="16"/>
                <w:lang w:val="en-US"/>
              </w:rPr>
            </w:pPr>
            <w:r>
              <w:rPr>
                <w:rStyle w:val="TALCar"/>
                <w:sz w:val="16"/>
                <w:szCs w:val="16"/>
                <w:lang w:val="en-US"/>
              </w:rPr>
              <w:t>100MHz</w:t>
            </w:r>
          </w:p>
        </w:tc>
        <w:tc>
          <w:tcPr>
            <w:tcW w:w="2268" w:type="dxa"/>
          </w:tcPr>
          <w:p w14:paraId="4875F2E4" w14:textId="77777777" w:rsidR="00FF7DCB" w:rsidRDefault="00FF7DCB" w:rsidP="009150E8">
            <w:pPr>
              <w:pStyle w:val="TAC"/>
              <w:rPr>
                <w:rStyle w:val="TALCar"/>
                <w:sz w:val="16"/>
                <w:szCs w:val="16"/>
                <w:lang w:val="en-US"/>
              </w:rPr>
            </w:pPr>
            <w:r>
              <w:rPr>
                <w:rStyle w:val="TALCar"/>
                <w:sz w:val="16"/>
                <w:szCs w:val="16"/>
                <w:lang w:val="en-US"/>
              </w:rPr>
              <w:t>100MHz</w:t>
            </w:r>
          </w:p>
        </w:tc>
        <w:tc>
          <w:tcPr>
            <w:tcW w:w="2268" w:type="dxa"/>
          </w:tcPr>
          <w:p w14:paraId="6FF3FFF9" w14:textId="77777777" w:rsidR="00FF7DCB" w:rsidRPr="00790A20" w:rsidRDefault="00FF7DCB" w:rsidP="009150E8">
            <w:pPr>
              <w:pStyle w:val="TAC"/>
              <w:rPr>
                <w:rStyle w:val="TALCar"/>
                <w:sz w:val="16"/>
                <w:szCs w:val="16"/>
                <w:lang w:val="en-US"/>
              </w:rPr>
            </w:pPr>
            <w:r>
              <w:rPr>
                <w:rStyle w:val="TALCar"/>
                <w:sz w:val="16"/>
                <w:szCs w:val="16"/>
                <w:lang w:val="en-US"/>
              </w:rPr>
              <w:t>100MHz</w:t>
            </w:r>
          </w:p>
        </w:tc>
      </w:tr>
      <w:tr w:rsidR="00FF7DCB" w:rsidRPr="00790A20" w14:paraId="269525A1" w14:textId="77777777" w:rsidTr="009150E8">
        <w:trPr>
          <w:trHeight w:val="20"/>
          <w:jc w:val="center"/>
        </w:trPr>
        <w:tc>
          <w:tcPr>
            <w:tcW w:w="2357" w:type="dxa"/>
            <w:shd w:val="clear" w:color="auto" w:fill="auto"/>
            <w:vAlign w:val="center"/>
          </w:tcPr>
          <w:p w14:paraId="3DADBCF4" w14:textId="77777777" w:rsidR="00FF7DCB" w:rsidRPr="00790A20" w:rsidRDefault="00FF7DCB" w:rsidP="009150E8">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2268" w:type="dxa"/>
          </w:tcPr>
          <w:p w14:paraId="4D36BBB9" w14:textId="77777777" w:rsidR="00FF7DCB" w:rsidRDefault="00FF7DCB" w:rsidP="009150E8">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47CC954D" w14:textId="77777777" w:rsidR="00FF7DCB" w:rsidRPr="00790A20" w:rsidRDefault="00FF7DCB" w:rsidP="009150E8">
            <w:pPr>
              <w:pStyle w:val="TAC"/>
              <w:rPr>
                <w:rStyle w:val="TALCar"/>
                <w:sz w:val="16"/>
                <w:szCs w:val="16"/>
                <w:lang w:val="en-US"/>
              </w:rPr>
            </w:pPr>
            <w:r>
              <w:rPr>
                <w:rStyle w:val="TALCar"/>
                <w:sz w:val="16"/>
                <w:szCs w:val="16"/>
                <w:lang w:val="en-US"/>
              </w:rPr>
              <w:t xml:space="preserve"> nbSymb = 1</w:t>
            </w:r>
          </w:p>
        </w:tc>
        <w:tc>
          <w:tcPr>
            <w:tcW w:w="2268" w:type="dxa"/>
          </w:tcPr>
          <w:p w14:paraId="0E8896CC" w14:textId="77777777" w:rsidR="00FF7DCB" w:rsidRDefault="00FF7DCB" w:rsidP="009150E8">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290DD233" w14:textId="77777777" w:rsidR="00FF7DCB" w:rsidRDefault="00FF7DCB" w:rsidP="009150E8">
            <w:pPr>
              <w:pStyle w:val="TAC"/>
              <w:rPr>
                <w:rStyle w:val="TALCar"/>
                <w:sz w:val="16"/>
                <w:szCs w:val="16"/>
                <w:lang w:val="en-US"/>
              </w:rPr>
            </w:pPr>
            <w:r>
              <w:rPr>
                <w:rStyle w:val="TALCar"/>
                <w:sz w:val="16"/>
                <w:szCs w:val="16"/>
                <w:lang w:val="en-US"/>
              </w:rPr>
              <w:t xml:space="preserve"> nbSymb = 1</w:t>
            </w:r>
          </w:p>
        </w:tc>
        <w:tc>
          <w:tcPr>
            <w:tcW w:w="2268" w:type="dxa"/>
          </w:tcPr>
          <w:p w14:paraId="1245A9F3" w14:textId="77777777" w:rsidR="00FF7DCB" w:rsidRDefault="00FF7DCB" w:rsidP="009150E8">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15958454" w14:textId="77777777" w:rsidR="00FF7DCB" w:rsidRDefault="00FF7DCB" w:rsidP="009150E8">
            <w:pPr>
              <w:pStyle w:val="TAC"/>
              <w:rPr>
                <w:rStyle w:val="TALCar"/>
                <w:sz w:val="16"/>
                <w:szCs w:val="16"/>
                <w:lang w:val="en-US"/>
              </w:rPr>
            </w:pPr>
            <w:r>
              <w:rPr>
                <w:rStyle w:val="TALCar"/>
                <w:sz w:val="16"/>
                <w:szCs w:val="16"/>
                <w:lang w:val="en-US"/>
              </w:rPr>
              <w:t xml:space="preserve"> nbSymb = 1</w:t>
            </w:r>
          </w:p>
        </w:tc>
        <w:tc>
          <w:tcPr>
            <w:tcW w:w="2268" w:type="dxa"/>
          </w:tcPr>
          <w:p w14:paraId="24025512" w14:textId="77777777" w:rsidR="00FF7DCB" w:rsidRDefault="00FF7DCB" w:rsidP="009150E8">
            <w:pPr>
              <w:pStyle w:val="TAC"/>
              <w:rPr>
                <w:rStyle w:val="TALCar"/>
                <w:sz w:val="16"/>
                <w:szCs w:val="16"/>
                <w:lang w:val="en-US"/>
              </w:rPr>
            </w:pPr>
            <w:r>
              <w:rPr>
                <w:rStyle w:val="TALCar"/>
                <w:sz w:val="16"/>
                <w:szCs w:val="16"/>
                <w:lang w:val="en-US"/>
              </w:rPr>
              <w:t>K</w:t>
            </w:r>
            <w:r w:rsidRPr="000F1CF9">
              <w:rPr>
                <w:rStyle w:val="TALCar"/>
                <w:sz w:val="16"/>
                <w:szCs w:val="16"/>
                <w:vertAlign w:val="subscript"/>
                <w:lang w:val="en-US"/>
              </w:rPr>
              <w:t>TC</w:t>
            </w:r>
            <w:r>
              <w:rPr>
                <w:rStyle w:val="TALCar"/>
                <w:sz w:val="16"/>
                <w:szCs w:val="16"/>
                <w:lang w:val="en-US"/>
              </w:rPr>
              <w:t xml:space="preserve"> = 4</w:t>
            </w:r>
          </w:p>
          <w:p w14:paraId="0886631E" w14:textId="77777777" w:rsidR="00FF7DCB" w:rsidRPr="00790A20" w:rsidRDefault="00FF7DCB" w:rsidP="009150E8">
            <w:pPr>
              <w:pStyle w:val="TAC"/>
              <w:rPr>
                <w:rStyle w:val="TALCar"/>
                <w:sz w:val="16"/>
                <w:szCs w:val="16"/>
                <w:lang w:val="en-US"/>
              </w:rPr>
            </w:pPr>
            <w:r>
              <w:rPr>
                <w:rStyle w:val="TALCar"/>
                <w:sz w:val="16"/>
                <w:szCs w:val="16"/>
                <w:lang w:val="en-US"/>
              </w:rPr>
              <w:t xml:space="preserve"> nbSymb = 1</w:t>
            </w:r>
          </w:p>
        </w:tc>
      </w:tr>
      <w:tr w:rsidR="00FF7DCB" w:rsidRPr="00790A20" w14:paraId="425277AC" w14:textId="77777777" w:rsidTr="009150E8">
        <w:trPr>
          <w:trHeight w:val="20"/>
          <w:jc w:val="center"/>
        </w:trPr>
        <w:tc>
          <w:tcPr>
            <w:tcW w:w="2357" w:type="dxa"/>
            <w:shd w:val="clear" w:color="auto" w:fill="auto"/>
            <w:vAlign w:val="center"/>
          </w:tcPr>
          <w:p w14:paraId="42D16003" w14:textId="77777777" w:rsidR="00FF7DCB" w:rsidRDefault="00FF7DCB" w:rsidP="009150E8">
            <w:pPr>
              <w:pStyle w:val="TAC"/>
              <w:rPr>
                <w:rStyle w:val="TALCar"/>
                <w:sz w:val="16"/>
                <w:szCs w:val="16"/>
                <w:lang w:val="en-US"/>
              </w:rPr>
            </w:pPr>
            <w:r w:rsidRPr="00790A20">
              <w:rPr>
                <w:rStyle w:val="TALCar"/>
                <w:sz w:val="16"/>
                <w:szCs w:val="16"/>
                <w:lang w:val="en-US"/>
              </w:rPr>
              <w:t xml:space="preserve">Reference signal </w:t>
            </w:r>
          </w:p>
          <w:p w14:paraId="755D3AB6" w14:textId="77777777" w:rsidR="00FF7DCB" w:rsidRPr="00790A20" w:rsidRDefault="00FF7DCB" w:rsidP="009150E8">
            <w:pPr>
              <w:pStyle w:val="TAC"/>
              <w:rPr>
                <w:rStyle w:val="TALCar"/>
                <w:sz w:val="16"/>
                <w:szCs w:val="16"/>
                <w:lang w:val="en-US"/>
              </w:rPr>
            </w:pPr>
            <w:r w:rsidRPr="00790A20">
              <w:rPr>
                <w:rStyle w:val="TALCar"/>
                <w:sz w:val="16"/>
                <w:szCs w:val="16"/>
                <w:lang w:val="en-US"/>
              </w:rPr>
              <w:t xml:space="preserve">(type of sequence, number of ports, …) </w:t>
            </w:r>
          </w:p>
        </w:tc>
        <w:tc>
          <w:tcPr>
            <w:tcW w:w="2268" w:type="dxa"/>
          </w:tcPr>
          <w:p w14:paraId="14A26057" w14:textId="77777777" w:rsidR="00FF7DCB" w:rsidRDefault="00FF7DCB" w:rsidP="009150E8">
            <w:pPr>
              <w:pStyle w:val="TAC"/>
              <w:rPr>
                <w:rStyle w:val="TALCar"/>
                <w:sz w:val="16"/>
                <w:szCs w:val="16"/>
                <w:lang w:val="en-US"/>
              </w:rPr>
            </w:pPr>
            <w:r>
              <w:rPr>
                <w:rStyle w:val="TALCar"/>
                <w:sz w:val="16"/>
                <w:szCs w:val="16"/>
                <w:lang w:val="en-US"/>
              </w:rPr>
              <w:t>SRS,</w:t>
            </w:r>
          </w:p>
          <w:p w14:paraId="3456A5C6" w14:textId="77777777" w:rsidR="00FF7DCB" w:rsidRPr="00790A20" w:rsidRDefault="00FF7DCB" w:rsidP="009150E8">
            <w:pPr>
              <w:pStyle w:val="TAC"/>
              <w:rPr>
                <w:rStyle w:val="TALCar"/>
                <w:sz w:val="16"/>
                <w:szCs w:val="16"/>
                <w:lang w:val="en-US"/>
              </w:rPr>
            </w:pPr>
            <w:r>
              <w:rPr>
                <w:rStyle w:val="TALCar"/>
                <w:sz w:val="16"/>
                <w:szCs w:val="16"/>
                <w:lang w:val="en-US"/>
              </w:rPr>
              <w:t>1 Port</w:t>
            </w:r>
          </w:p>
        </w:tc>
        <w:tc>
          <w:tcPr>
            <w:tcW w:w="2268" w:type="dxa"/>
          </w:tcPr>
          <w:p w14:paraId="7B22714C" w14:textId="77777777" w:rsidR="00FF7DCB" w:rsidRDefault="00FF7DCB" w:rsidP="009150E8">
            <w:pPr>
              <w:pStyle w:val="TAC"/>
              <w:rPr>
                <w:rStyle w:val="TALCar"/>
                <w:sz w:val="16"/>
                <w:szCs w:val="16"/>
                <w:lang w:val="en-US"/>
              </w:rPr>
            </w:pPr>
            <w:r>
              <w:rPr>
                <w:rStyle w:val="TALCar"/>
                <w:sz w:val="16"/>
                <w:szCs w:val="16"/>
                <w:lang w:val="en-US"/>
              </w:rPr>
              <w:t>SRS,</w:t>
            </w:r>
          </w:p>
          <w:p w14:paraId="73615EAD" w14:textId="77777777" w:rsidR="00FF7DCB" w:rsidRDefault="00FF7DCB" w:rsidP="009150E8">
            <w:pPr>
              <w:pStyle w:val="TAC"/>
              <w:rPr>
                <w:rStyle w:val="TALCar"/>
                <w:sz w:val="16"/>
                <w:szCs w:val="16"/>
                <w:lang w:val="en-US"/>
              </w:rPr>
            </w:pPr>
            <w:r>
              <w:rPr>
                <w:rStyle w:val="TALCar"/>
                <w:sz w:val="16"/>
                <w:szCs w:val="16"/>
                <w:lang w:val="en-US"/>
              </w:rPr>
              <w:t>1 Port</w:t>
            </w:r>
          </w:p>
        </w:tc>
        <w:tc>
          <w:tcPr>
            <w:tcW w:w="2268" w:type="dxa"/>
          </w:tcPr>
          <w:p w14:paraId="797A0C9A" w14:textId="77777777" w:rsidR="00FF7DCB" w:rsidRDefault="00FF7DCB" w:rsidP="009150E8">
            <w:pPr>
              <w:pStyle w:val="TAC"/>
              <w:rPr>
                <w:rStyle w:val="TALCar"/>
                <w:sz w:val="16"/>
                <w:szCs w:val="16"/>
                <w:lang w:val="en-US"/>
              </w:rPr>
            </w:pPr>
            <w:r>
              <w:rPr>
                <w:rStyle w:val="TALCar"/>
                <w:sz w:val="16"/>
                <w:szCs w:val="16"/>
                <w:lang w:val="en-US"/>
              </w:rPr>
              <w:t>SRS,</w:t>
            </w:r>
          </w:p>
          <w:p w14:paraId="5A427697" w14:textId="77777777" w:rsidR="00FF7DCB" w:rsidRDefault="00FF7DCB" w:rsidP="009150E8">
            <w:pPr>
              <w:pStyle w:val="TAC"/>
              <w:rPr>
                <w:rStyle w:val="TALCar"/>
                <w:sz w:val="16"/>
                <w:szCs w:val="16"/>
                <w:lang w:val="en-US"/>
              </w:rPr>
            </w:pPr>
            <w:r>
              <w:rPr>
                <w:rStyle w:val="TALCar"/>
                <w:sz w:val="16"/>
                <w:szCs w:val="16"/>
                <w:lang w:val="en-US"/>
              </w:rPr>
              <w:t>1 Port</w:t>
            </w:r>
          </w:p>
        </w:tc>
        <w:tc>
          <w:tcPr>
            <w:tcW w:w="2268" w:type="dxa"/>
          </w:tcPr>
          <w:p w14:paraId="42CC686E" w14:textId="77777777" w:rsidR="00FF7DCB" w:rsidRDefault="00FF7DCB" w:rsidP="009150E8">
            <w:pPr>
              <w:pStyle w:val="TAC"/>
              <w:rPr>
                <w:rStyle w:val="TALCar"/>
                <w:sz w:val="16"/>
                <w:szCs w:val="16"/>
                <w:lang w:val="en-US"/>
              </w:rPr>
            </w:pPr>
            <w:r>
              <w:rPr>
                <w:rStyle w:val="TALCar"/>
                <w:sz w:val="16"/>
                <w:szCs w:val="16"/>
                <w:lang w:val="en-US"/>
              </w:rPr>
              <w:t>SRS,</w:t>
            </w:r>
          </w:p>
          <w:p w14:paraId="36CF1B2E" w14:textId="77777777" w:rsidR="00FF7DCB" w:rsidRPr="00790A20" w:rsidRDefault="00FF7DCB" w:rsidP="009150E8">
            <w:pPr>
              <w:pStyle w:val="TAC"/>
              <w:rPr>
                <w:rStyle w:val="TALCar"/>
                <w:sz w:val="16"/>
                <w:szCs w:val="16"/>
                <w:lang w:val="en-US"/>
              </w:rPr>
            </w:pPr>
            <w:r>
              <w:rPr>
                <w:rStyle w:val="TALCar"/>
                <w:sz w:val="16"/>
                <w:szCs w:val="16"/>
                <w:lang w:val="en-US"/>
              </w:rPr>
              <w:t>1 Port</w:t>
            </w:r>
          </w:p>
        </w:tc>
      </w:tr>
      <w:tr w:rsidR="00FF7DCB" w:rsidRPr="00790A20" w14:paraId="2D0DF802" w14:textId="77777777" w:rsidTr="009150E8">
        <w:trPr>
          <w:trHeight w:val="20"/>
          <w:jc w:val="center"/>
        </w:trPr>
        <w:tc>
          <w:tcPr>
            <w:tcW w:w="2357" w:type="dxa"/>
            <w:shd w:val="clear" w:color="auto" w:fill="auto"/>
            <w:vAlign w:val="center"/>
          </w:tcPr>
          <w:p w14:paraId="70C5D1A8" w14:textId="77777777" w:rsidR="00FF7DCB" w:rsidRPr="00790A20" w:rsidRDefault="00FF7DCB" w:rsidP="009150E8">
            <w:pPr>
              <w:pStyle w:val="TAC"/>
              <w:rPr>
                <w:rStyle w:val="TALCar"/>
                <w:sz w:val="16"/>
                <w:szCs w:val="16"/>
                <w:lang w:val="en-US"/>
              </w:rPr>
            </w:pPr>
            <w:r w:rsidRPr="00790A20">
              <w:rPr>
                <w:rStyle w:val="TALCar"/>
                <w:sz w:val="16"/>
                <w:szCs w:val="16"/>
                <w:lang w:val="en-US"/>
              </w:rPr>
              <w:t>Number of sites</w:t>
            </w:r>
          </w:p>
        </w:tc>
        <w:tc>
          <w:tcPr>
            <w:tcW w:w="2268" w:type="dxa"/>
          </w:tcPr>
          <w:p w14:paraId="70090181" w14:textId="77777777" w:rsidR="00FF7DCB" w:rsidRPr="00790A20" w:rsidRDefault="00FF7DCB" w:rsidP="009150E8">
            <w:pPr>
              <w:pStyle w:val="TAC"/>
              <w:rPr>
                <w:rStyle w:val="TALCar"/>
                <w:sz w:val="16"/>
                <w:szCs w:val="16"/>
                <w:lang w:val="en-US"/>
              </w:rPr>
            </w:pPr>
            <w:r>
              <w:rPr>
                <w:rStyle w:val="TALCar"/>
                <w:sz w:val="16"/>
                <w:szCs w:val="16"/>
                <w:lang w:val="en-US"/>
              </w:rPr>
              <w:t>18</w:t>
            </w:r>
          </w:p>
        </w:tc>
        <w:tc>
          <w:tcPr>
            <w:tcW w:w="2268" w:type="dxa"/>
          </w:tcPr>
          <w:p w14:paraId="248BAC39" w14:textId="77777777" w:rsidR="00FF7DCB" w:rsidRDefault="00FF7DCB" w:rsidP="009150E8">
            <w:pPr>
              <w:pStyle w:val="TAC"/>
              <w:rPr>
                <w:rStyle w:val="TALCar"/>
                <w:sz w:val="16"/>
                <w:szCs w:val="16"/>
                <w:lang w:val="en-US"/>
              </w:rPr>
            </w:pPr>
            <w:r>
              <w:rPr>
                <w:rStyle w:val="TALCar"/>
                <w:sz w:val="16"/>
                <w:szCs w:val="16"/>
                <w:lang w:val="en-US"/>
              </w:rPr>
              <w:t>18</w:t>
            </w:r>
          </w:p>
        </w:tc>
        <w:tc>
          <w:tcPr>
            <w:tcW w:w="2268" w:type="dxa"/>
          </w:tcPr>
          <w:p w14:paraId="1D5AD203" w14:textId="77777777" w:rsidR="00FF7DCB" w:rsidRDefault="00FF7DCB" w:rsidP="009150E8">
            <w:pPr>
              <w:pStyle w:val="TAC"/>
              <w:rPr>
                <w:rStyle w:val="TALCar"/>
                <w:sz w:val="16"/>
                <w:szCs w:val="16"/>
                <w:lang w:val="en-US"/>
              </w:rPr>
            </w:pPr>
            <w:r>
              <w:rPr>
                <w:rStyle w:val="TALCar"/>
                <w:sz w:val="16"/>
                <w:szCs w:val="16"/>
                <w:lang w:val="en-US"/>
              </w:rPr>
              <w:t>18</w:t>
            </w:r>
          </w:p>
        </w:tc>
        <w:tc>
          <w:tcPr>
            <w:tcW w:w="2268" w:type="dxa"/>
          </w:tcPr>
          <w:p w14:paraId="4037859F" w14:textId="77777777" w:rsidR="00FF7DCB" w:rsidRPr="00790A20" w:rsidRDefault="00FF7DCB" w:rsidP="009150E8">
            <w:pPr>
              <w:pStyle w:val="TAC"/>
              <w:rPr>
                <w:rStyle w:val="TALCar"/>
                <w:sz w:val="16"/>
                <w:szCs w:val="16"/>
                <w:lang w:val="en-US"/>
              </w:rPr>
            </w:pPr>
            <w:r>
              <w:rPr>
                <w:rStyle w:val="TALCar"/>
                <w:sz w:val="16"/>
                <w:szCs w:val="16"/>
                <w:lang w:val="en-US"/>
              </w:rPr>
              <w:t>18</w:t>
            </w:r>
          </w:p>
        </w:tc>
      </w:tr>
      <w:tr w:rsidR="00FF7DCB" w:rsidRPr="00790A20" w14:paraId="1FEDF7B2" w14:textId="77777777" w:rsidTr="009150E8">
        <w:trPr>
          <w:trHeight w:val="20"/>
          <w:jc w:val="center"/>
        </w:trPr>
        <w:tc>
          <w:tcPr>
            <w:tcW w:w="2357" w:type="dxa"/>
            <w:shd w:val="clear" w:color="auto" w:fill="auto"/>
            <w:vAlign w:val="center"/>
          </w:tcPr>
          <w:p w14:paraId="0BF03700" w14:textId="77777777" w:rsidR="00FF7DCB" w:rsidRPr="00790A20" w:rsidRDefault="00FF7DCB" w:rsidP="009150E8">
            <w:pPr>
              <w:pStyle w:val="TAC"/>
              <w:rPr>
                <w:rStyle w:val="TALCar"/>
                <w:sz w:val="16"/>
                <w:szCs w:val="16"/>
                <w:lang w:val="en-US"/>
              </w:rPr>
            </w:pPr>
            <w:r w:rsidRPr="00790A20">
              <w:rPr>
                <w:rStyle w:val="TALCar"/>
                <w:sz w:val="16"/>
                <w:szCs w:val="16"/>
                <w:lang w:val="en-US"/>
              </w:rPr>
              <w:t>Number of symbols used per occasion</w:t>
            </w:r>
          </w:p>
        </w:tc>
        <w:tc>
          <w:tcPr>
            <w:tcW w:w="2268" w:type="dxa"/>
          </w:tcPr>
          <w:p w14:paraId="197ABF6A" w14:textId="77777777" w:rsidR="00FF7DCB" w:rsidRPr="00790A20" w:rsidRDefault="00FF7DCB" w:rsidP="009150E8">
            <w:pPr>
              <w:pStyle w:val="TAC"/>
              <w:rPr>
                <w:rStyle w:val="TALCar"/>
                <w:sz w:val="16"/>
                <w:szCs w:val="16"/>
                <w:lang w:val="en-US"/>
              </w:rPr>
            </w:pPr>
            <w:r>
              <w:rPr>
                <w:rStyle w:val="TALCar"/>
                <w:sz w:val="16"/>
                <w:szCs w:val="16"/>
                <w:lang w:val="en-US"/>
              </w:rPr>
              <w:t>1</w:t>
            </w:r>
          </w:p>
        </w:tc>
        <w:tc>
          <w:tcPr>
            <w:tcW w:w="2268" w:type="dxa"/>
          </w:tcPr>
          <w:p w14:paraId="150DF2C4" w14:textId="77777777" w:rsidR="00FF7DCB" w:rsidRDefault="00FF7DCB" w:rsidP="009150E8">
            <w:pPr>
              <w:pStyle w:val="TAC"/>
              <w:rPr>
                <w:rStyle w:val="TALCar"/>
                <w:sz w:val="16"/>
                <w:szCs w:val="16"/>
                <w:lang w:val="en-US"/>
              </w:rPr>
            </w:pPr>
            <w:r>
              <w:rPr>
                <w:rStyle w:val="TALCar"/>
                <w:sz w:val="16"/>
                <w:szCs w:val="16"/>
                <w:lang w:val="en-US"/>
              </w:rPr>
              <w:t>1</w:t>
            </w:r>
          </w:p>
        </w:tc>
        <w:tc>
          <w:tcPr>
            <w:tcW w:w="2268" w:type="dxa"/>
          </w:tcPr>
          <w:p w14:paraId="532717F4" w14:textId="77777777" w:rsidR="00FF7DCB" w:rsidRDefault="00FF7DCB" w:rsidP="009150E8">
            <w:pPr>
              <w:pStyle w:val="TAC"/>
              <w:rPr>
                <w:rStyle w:val="TALCar"/>
                <w:sz w:val="16"/>
                <w:szCs w:val="16"/>
                <w:lang w:val="en-US"/>
              </w:rPr>
            </w:pPr>
            <w:r>
              <w:rPr>
                <w:rStyle w:val="TALCar"/>
                <w:sz w:val="16"/>
                <w:szCs w:val="16"/>
                <w:lang w:val="en-US"/>
              </w:rPr>
              <w:t>1</w:t>
            </w:r>
          </w:p>
        </w:tc>
        <w:tc>
          <w:tcPr>
            <w:tcW w:w="2268" w:type="dxa"/>
          </w:tcPr>
          <w:p w14:paraId="1DCEC1D0" w14:textId="77777777" w:rsidR="00FF7DCB" w:rsidRPr="00790A20" w:rsidRDefault="00FF7DCB" w:rsidP="009150E8">
            <w:pPr>
              <w:pStyle w:val="TAC"/>
              <w:rPr>
                <w:rStyle w:val="TALCar"/>
                <w:sz w:val="16"/>
                <w:szCs w:val="16"/>
                <w:lang w:val="en-US"/>
              </w:rPr>
            </w:pPr>
            <w:r>
              <w:rPr>
                <w:rStyle w:val="TALCar"/>
                <w:sz w:val="16"/>
                <w:szCs w:val="16"/>
                <w:lang w:val="en-US"/>
              </w:rPr>
              <w:t>1</w:t>
            </w:r>
          </w:p>
        </w:tc>
      </w:tr>
      <w:tr w:rsidR="00FF7DCB" w:rsidRPr="00790A20" w14:paraId="2D573C44" w14:textId="77777777" w:rsidTr="009150E8">
        <w:trPr>
          <w:trHeight w:val="20"/>
          <w:jc w:val="center"/>
        </w:trPr>
        <w:tc>
          <w:tcPr>
            <w:tcW w:w="2357" w:type="dxa"/>
            <w:shd w:val="clear" w:color="auto" w:fill="auto"/>
            <w:vAlign w:val="center"/>
          </w:tcPr>
          <w:p w14:paraId="074424CF" w14:textId="77777777" w:rsidR="00FF7DCB" w:rsidRPr="00790A20" w:rsidRDefault="00FF7DCB" w:rsidP="009150E8">
            <w:pPr>
              <w:pStyle w:val="TAC"/>
              <w:rPr>
                <w:rStyle w:val="TALCar"/>
                <w:sz w:val="16"/>
                <w:szCs w:val="16"/>
                <w:lang w:val="en-US"/>
              </w:rPr>
            </w:pPr>
            <w:r w:rsidRPr="00790A20">
              <w:rPr>
                <w:rStyle w:val="TALCar"/>
                <w:sz w:val="16"/>
                <w:szCs w:val="16"/>
                <w:lang w:val="en-US"/>
              </w:rPr>
              <w:t>number of occasions used per positioning estimate</w:t>
            </w:r>
          </w:p>
        </w:tc>
        <w:tc>
          <w:tcPr>
            <w:tcW w:w="2268" w:type="dxa"/>
          </w:tcPr>
          <w:p w14:paraId="5C44D511" w14:textId="77777777" w:rsidR="00FF7DCB" w:rsidRPr="00790A20" w:rsidRDefault="00FF7DCB" w:rsidP="009150E8">
            <w:pPr>
              <w:pStyle w:val="TAC"/>
              <w:rPr>
                <w:rStyle w:val="TALCar"/>
                <w:sz w:val="16"/>
                <w:szCs w:val="16"/>
                <w:lang w:val="en-US"/>
              </w:rPr>
            </w:pPr>
            <w:r>
              <w:rPr>
                <w:rStyle w:val="TALCar"/>
                <w:sz w:val="16"/>
                <w:szCs w:val="16"/>
                <w:lang w:val="en-US"/>
              </w:rPr>
              <w:t>1</w:t>
            </w:r>
          </w:p>
        </w:tc>
        <w:tc>
          <w:tcPr>
            <w:tcW w:w="2268" w:type="dxa"/>
          </w:tcPr>
          <w:p w14:paraId="57AECC09" w14:textId="77777777" w:rsidR="00FF7DCB" w:rsidRDefault="00FF7DCB" w:rsidP="009150E8">
            <w:pPr>
              <w:pStyle w:val="TAC"/>
              <w:rPr>
                <w:rStyle w:val="TALCar"/>
                <w:sz w:val="16"/>
                <w:szCs w:val="16"/>
                <w:lang w:val="en-US"/>
              </w:rPr>
            </w:pPr>
            <w:r>
              <w:rPr>
                <w:rStyle w:val="TALCar"/>
                <w:sz w:val="16"/>
                <w:szCs w:val="16"/>
                <w:lang w:val="en-US"/>
              </w:rPr>
              <w:t>1</w:t>
            </w:r>
          </w:p>
        </w:tc>
        <w:tc>
          <w:tcPr>
            <w:tcW w:w="2268" w:type="dxa"/>
          </w:tcPr>
          <w:p w14:paraId="67D64D75" w14:textId="77777777" w:rsidR="00FF7DCB" w:rsidRDefault="00FF7DCB" w:rsidP="009150E8">
            <w:pPr>
              <w:pStyle w:val="TAC"/>
              <w:rPr>
                <w:rStyle w:val="TALCar"/>
                <w:sz w:val="16"/>
                <w:szCs w:val="16"/>
                <w:lang w:val="en-US"/>
              </w:rPr>
            </w:pPr>
            <w:r>
              <w:rPr>
                <w:rStyle w:val="TALCar"/>
                <w:sz w:val="16"/>
                <w:szCs w:val="16"/>
                <w:lang w:val="en-US"/>
              </w:rPr>
              <w:t>1</w:t>
            </w:r>
          </w:p>
        </w:tc>
        <w:tc>
          <w:tcPr>
            <w:tcW w:w="2268" w:type="dxa"/>
          </w:tcPr>
          <w:p w14:paraId="236679B1" w14:textId="77777777" w:rsidR="00FF7DCB" w:rsidRPr="00790A20" w:rsidRDefault="00FF7DCB" w:rsidP="009150E8">
            <w:pPr>
              <w:pStyle w:val="TAC"/>
              <w:rPr>
                <w:rStyle w:val="TALCar"/>
                <w:sz w:val="16"/>
                <w:szCs w:val="16"/>
                <w:lang w:val="en-US"/>
              </w:rPr>
            </w:pPr>
            <w:r>
              <w:rPr>
                <w:rStyle w:val="TALCar"/>
                <w:sz w:val="16"/>
                <w:szCs w:val="16"/>
                <w:lang w:val="en-US"/>
              </w:rPr>
              <w:t>1</w:t>
            </w:r>
          </w:p>
        </w:tc>
      </w:tr>
      <w:tr w:rsidR="00FF7DCB" w:rsidRPr="00790A20" w14:paraId="5B52657B" w14:textId="77777777" w:rsidTr="009150E8">
        <w:trPr>
          <w:trHeight w:val="20"/>
          <w:jc w:val="center"/>
        </w:trPr>
        <w:tc>
          <w:tcPr>
            <w:tcW w:w="2357" w:type="dxa"/>
            <w:shd w:val="clear" w:color="auto" w:fill="auto"/>
            <w:vAlign w:val="center"/>
          </w:tcPr>
          <w:p w14:paraId="06AFC2B1" w14:textId="77777777" w:rsidR="00FF7DCB" w:rsidRPr="00790A20" w:rsidRDefault="00FF7DCB" w:rsidP="009150E8">
            <w:pPr>
              <w:pStyle w:val="TAC"/>
              <w:rPr>
                <w:rStyle w:val="TALCar"/>
                <w:sz w:val="16"/>
                <w:szCs w:val="16"/>
                <w:lang w:val="en-US"/>
              </w:rPr>
            </w:pPr>
            <w:r w:rsidRPr="00790A20">
              <w:rPr>
                <w:rStyle w:val="TALCar"/>
                <w:sz w:val="16"/>
                <w:szCs w:val="16"/>
                <w:lang w:val="en-US"/>
              </w:rPr>
              <w:t>Power-boosting level</w:t>
            </w:r>
          </w:p>
        </w:tc>
        <w:tc>
          <w:tcPr>
            <w:tcW w:w="2268" w:type="dxa"/>
          </w:tcPr>
          <w:p w14:paraId="1FCCA671" w14:textId="77777777" w:rsidR="00FF7DCB" w:rsidRPr="00790A20" w:rsidRDefault="00FF7DCB" w:rsidP="009150E8">
            <w:pPr>
              <w:pStyle w:val="TAC"/>
              <w:rPr>
                <w:rStyle w:val="TALCar"/>
                <w:sz w:val="16"/>
                <w:szCs w:val="16"/>
                <w:lang w:val="en-US"/>
              </w:rPr>
            </w:pPr>
            <w:r w:rsidRPr="00074487">
              <w:rPr>
                <w:rStyle w:val="TALCar"/>
                <w:sz w:val="16"/>
                <w:szCs w:val="16"/>
                <w:lang w:val="en-US"/>
              </w:rPr>
              <w:t>6dB</w:t>
            </w:r>
          </w:p>
        </w:tc>
        <w:tc>
          <w:tcPr>
            <w:tcW w:w="2268" w:type="dxa"/>
          </w:tcPr>
          <w:p w14:paraId="091A01FD" w14:textId="77777777" w:rsidR="00FF7DCB" w:rsidRDefault="00FF7DCB" w:rsidP="009150E8">
            <w:pPr>
              <w:pStyle w:val="TAC"/>
              <w:rPr>
                <w:rStyle w:val="TALCar"/>
                <w:sz w:val="16"/>
                <w:szCs w:val="16"/>
                <w:lang w:val="en-US"/>
              </w:rPr>
            </w:pPr>
            <w:r w:rsidRPr="00074487">
              <w:rPr>
                <w:rStyle w:val="TALCar"/>
                <w:sz w:val="16"/>
                <w:szCs w:val="16"/>
                <w:lang w:val="en-US"/>
              </w:rPr>
              <w:t>6dB</w:t>
            </w:r>
          </w:p>
        </w:tc>
        <w:tc>
          <w:tcPr>
            <w:tcW w:w="2268" w:type="dxa"/>
          </w:tcPr>
          <w:p w14:paraId="45CAFE95" w14:textId="77777777" w:rsidR="00FF7DCB" w:rsidRDefault="00FF7DCB" w:rsidP="009150E8">
            <w:pPr>
              <w:pStyle w:val="TAC"/>
              <w:rPr>
                <w:rStyle w:val="TALCar"/>
                <w:sz w:val="16"/>
                <w:szCs w:val="16"/>
                <w:lang w:val="en-US"/>
              </w:rPr>
            </w:pPr>
            <w:r w:rsidRPr="00074487">
              <w:rPr>
                <w:rStyle w:val="TALCar"/>
                <w:sz w:val="16"/>
                <w:szCs w:val="16"/>
                <w:lang w:val="en-US"/>
              </w:rPr>
              <w:t>6dB</w:t>
            </w:r>
          </w:p>
        </w:tc>
        <w:tc>
          <w:tcPr>
            <w:tcW w:w="2268" w:type="dxa"/>
          </w:tcPr>
          <w:p w14:paraId="17957266" w14:textId="77777777" w:rsidR="00FF7DCB" w:rsidRPr="00790A20" w:rsidRDefault="00FF7DCB" w:rsidP="009150E8">
            <w:pPr>
              <w:pStyle w:val="TAC"/>
              <w:rPr>
                <w:rStyle w:val="TALCar"/>
                <w:sz w:val="16"/>
                <w:szCs w:val="16"/>
                <w:lang w:val="en-US"/>
              </w:rPr>
            </w:pPr>
            <w:r w:rsidRPr="00074487">
              <w:rPr>
                <w:rStyle w:val="TALCar"/>
                <w:sz w:val="16"/>
                <w:szCs w:val="16"/>
                <w:lang w:val="en-US"/>
              </w:rPr>
              <w:t>6dB</w:t>
            </w:r>
          </w:p>
        </w:tc>
      </w:tr>
      <w:tr w:rsidR="00FF7DCB" w:rsidRPr="00790A20" w14:paraId="206A6FB1" w14:textId="77777777" w:rsidTr="009150E8">
        <w:trPr>
          <w:trHeight w:val="20"/>
          <w:jc w:val="center"/>
        </w:trPr>
        <w:tc>
          <w:tcPr>
            <w:tcW w:w="2357" w:type="dxa"/>
            <w:shd w:val="clear" w:color="auto" w:fill="auto"/>
            <w:vAlign w:val="center"/>
          </w:tcPr>
          <w:p w14:paraId="030C02E5" w14:textId="77777777" w:rsidR="00FF7DCB" w:rsidRPr="00790A20" w:rsidRDefault="00FF7DCB" w:rsidP="009150E8">
            <w:pPr>
              <w:pStyle w:val="TAC"/>
              <w:rPr>
                <w:rStyle w:val="TALCar"/>
                <w:sz w:val="16"/>
                <w:szCs w:val="16"/>
                <w:lang w:val="en-US"/>
              </w:rPr>
            </w:pPr>
            <w:r w:rsidRPr="00790A20">
              <w:rPr>
                <w:rStyle w:val="TALCar"/>
                <w:sz w:val="16"/>
                <w:szCs w:val="16"/>
                <w:lang w:val="en-US"/>
              </w:rPr>
              <w:t>Uplink power control (applied/not applied)</w:t>
            </w:r>
          </w:p>
        </w:tc>
        <w:tc>
          <w:tcPr>
            <w:tcW w:w="2268" w:type="dxa"/>
          </w:tcPr>
          <w:p w14:paraId="7ED7AB2F" w14:textId="77777777" w:rsidR="00FF7DCB" w:rsidRPr="00790A20" w:rsidRDefault="00FF7DCB" w:rsidP="009150E8">
            <w:pPr>
              <w:pStyle w:val="TAC"/>
              <w:rPr>
                <w:rStyle w:val="TALCar"/>
                <w:sz w:val="16"/>
                <w:szCs w:val="16"/>
                <w:lang w:val="en-US"/>
              </w:rPr>
            </w:pPr>
            <w:r>
              <w:rPr>
                <w:rStyle w:val="TALCar"/>
                <w:sz w:val="16"/>
                <w:szCs w:val="16"/>
                <w:lang w:val="en-US"/>
              </w:rPr>
              <w:t>+23dBm</w:t>
            </w:r>
          </w:p>
        </w:tc>
        <w:tc>
          <w:tcPr>
            <w:tcW w:w="2268" w:type="dxa"/>
          </w:tcPr>
          <w:p w14:paraId="32CF196C" w14:textId="77777777" w:rsidR="00FF7DCB" w:rsidRDefault="00FF7DCB" w:rsidP="009150E8">
            <w:pPr>
              <w:pStyle w:val="TAC"/>
              <w:rPr>
                <w:rStyle w:val="TALCar"/>
                <w:sz w:val="16"/>
                <w:szCs w:val="16"/>
                <w:lang w:val="en-US"/>
              </w:rPr>
            </w:pPr>
            <w:r>
              <w:rPr>
                <w:rStyle w:val="TALCar"/>
                <w:sz w:val="16"/>
                <w:szCs w:val="16"/>
                <w:lang w:val="en-US"/>
              </w:rPr>
              <w:t>+23dBm</w:t>
            </w:r>
          </w:p>
        </w:tc>
        <w:tc>
          <w:tcPr>
            <w:tcW w:w="2268" w:type="dxa"/>
          </w:tcPr>
          <w:p w14:paraId="4E0F0BA4" w14:textId="77777777" w:rsidR="00FF7DCB" w:rsidRDefault="00FF7DCB" w:rsidP="009150E8">
            <w:pPr>
              <w:pStyle w:val="TAC"/>
              <w:rPr>
                <w:rStyle w:val="TALCar"/>
                <w:sz w:val="16"/>
                <w:szCs w:val="16"/>
                <w:lang w:val="en-US"/>
              </w:rPr>
            </w:pPr>
            <w:r>
              <w:rPr>
                <w:rStyle w:val="TALCar"/>
                <w:sz w:val="16"/>
                <w:szCs w:val="16"/>
                <w:lang w:val="en-US"/>
              </w:rPr>
              <w:t>+23dBm</w:t>
            </w:r>
          </w:p>
        </w:tc>
        <w:tc>
          <w:tcPr>
            <w:tcW w:w="2268" w:type="dxa"/>
          </w:tcPr>
          <w:p w14:paraId="323E7064" w14:textId="77777777" w:rsidR="00FF7DCB" w:rsidRPr="00790A20" w:rsidRDefault="00FF7DCB" w:rsidP="009150E8">
            <w:pPr>
              <w:pStyle w:val="TAC"/>
              <w:rPr>
                <w:rStyle w:val="TALCar"/>
                <w:sz w:val="16"/>
                <w:szCs w:val="16"/>
                <w:lang w:val="en-US"/>
              </w:rPr>
            </w:pPr>
            <w:r>
              <w:rPr>
                <w:rStyle w:val="TALCar"/>
                <w:sz w:val="16"/>
                <w:szCs w:val="16"/>
                <w:lang w:val="en-US"/>
              </w:rPr>
              <w:t>+23dBm</w:t>
            </w:r>
          </w:p>
        </w:tc>
      </w:tr>
      <w:tr w:rsidR="00FF7DCB" w:rsidRPr="00790A20" w14:paraId="1F45C3FB" w14:textId="77777777" w:rsidTr="009150E8">
        <w:trPr>
          <w:trHeight w:val="20"/>
          <w:jc w:val="center"/>
        </w:trPr>
        <w:tc>
          <w:tcPr>
            <w:tcW w:w="2357" w:type="dxa"/>
            <w:shd w:val="clear" w:color="auto" w:fill="auto"/>
            <w:vAlign w:val="center"/>
          </w:tcPr>
          <w:p w14:paraId="2E4B9818" w14:textId="77777777" w:rsidR="00FF7DCB" w:rsidRPr="00790A20" w:rsidRDefault="00FF7DCB" w:rsidP="009150E8">
            <w:pPr>
              <w:pStyle w:val="TAC"/>
              <w:rPr>
                <w:rStyle w:val="TALCar"/>
                <w:sz w:val="16"/>
                <w:szCs w:val="16"/>
                <w:lang w:val="en-US"/>
              </w:rPr>
            </w:pPr>
            <w:r w:rsidRPr="00790A20">
              <w:rPr>
                <w:rStyle w:val="TALCar"/>
                <w:sz w:val="16"/>
                <w:szCs w:val="16"/>
                <w:lang w:val="en-US"/>
              </w:rPr>
              <w:t>interference modelling (ideal muting, or other)</w:t>
            </w:r>
          </w:p>
        </w:tc>
        <w:tc>
          <w:tcPr>
            <w:tcW w:w="2268" w:type="dxa"/>
          </w:tcPr>
          <w:p w14:paraId="25168C70" w14:textId="77777777" w:rsidR="00FF7DCB" w:rsidRPr="00790A20" w:rsidRDefault="00FF7DCB" w:rsidP="009150E8">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6D16759C" w14:textId="77777777" w:rsidR="00FF7DCB" w:rsidRDefault="00FF7DCB" w:rsidP="009150E8">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11AAC21C" w14:textId="77777777" w:rsidR="00FF7DCB" w:rsidRDefault="00FF7DCB" w:rsidP="009150E8">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Pr>
          <w:p w14:paraId="5EE556F4" w14:textId="77777777" w:rsidR="00FF7DCB" w:rsidRPr="00790A20" w:rsidRDefault="00FF7DCB" w:rsidP="009150E8">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r>
      <w:tr w:rsidR="00FF7DCB" w:rsidRPr="00790A20" w14:paraId="549D5D3D" w14:textId="77777777" w:rsidTr="009150E8">
        <w:trPr>
          <w:trHeight w:val="20"/>
          <w:jc w:val="center"/>
        </w:trPr>
        <w:tc>
          <w:tcPr>
            <w:tcW w:w="2357" w:type="dxa"/>
            <w:shd w:val="clear" w:color="auto" w:fill="auto"/>
            <w:vAlign w:val="center"/>
          </w:tcPr>
          <w:p w14:paraId="527C38E4" w14:textId="77777777" w:rsidR="00FF7DCB" w:rsidRPr="00790A20" w:rsidRDefault="00FF7DCB" w:rsidP="009150E8">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2268" w:type="dxa"/>
          </w:tcPr>
          <w:p w14:paraId="029F7253" w14:textId="77777777" w:rsidR="00FF7DCB" w:rsidRPr="00790A20" w:rsidRDefault="00FF7DCB" w:rsidP="009150E8">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39F1986B" w14:textId="77777777" w:rsidR="00FF7DCB" w:rsidRDefault="00FF7DCB" w:rsidP="009150E8">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0471188B" w14:textId="77777777" w:rsidR="00FF7DCB" w:rsidRDefault="00FF7DCB" w:rsidP="009150E8">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Pr>
          <w:p w14:paraId="01C7448C" w14:textId="77777777" w:rsidR="00FF7DCB" w:rsidRPr="00790A20" w:rsidRDefault="00FF7DCB" w:rsidP="009150E8">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r>
      <w:tr w:rsidR="00FF7DCB" w:rsidRPr="00790A20" w14:paraId="2F24BE6D" w14:textId="77777777" w:rsidTr="009150E8">
        <w:trPr>
          <w:trHeight w:val="20"/>
          <w:jc w:val="center"/>
        </w:trPr>
        <w:tc>
          <w:tcPr>
            <w:tcW w:w="2357" w:type="dxa"/>
            <w:shd w:val="clear" w:color="auto" w:fill="auto"/>
            <w:vAlign w:val="center"/>
          </w:tcPr>
          <w:p w14:paraId="340ED7B6" w14:textId="77777777" w:rsidR="00FF7DCB" w:rsidRPr="00790A20" w:rsidRDefault="00FF7DCB" w:rsidP="009150E8">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2268" w:type="dxa"/>
          </w:tcPr>
          <w:p w14:paraId="387636D6" w14:textId="77777777" w:rsidR="00FF7DCB" w:rsidRPr="00790A20" w:rsidRDefault="00FF7DCB" w:rsidP="009150E8">
            <w:pPr>
              <w:pStyle w:val="TAC"/>
              <w:rPr>
                <w:rStyle w:val="TALCar"/>
                <w:sz w:val="16"/>
                <w:szCs w:val="16"/>
                <w:lang w:val="en-US"/>
              </w:rPr>
            </w:pPr>
            <w:r>
              <w:rPr>
                <w:rStyle w:val="TALCar"/>
                <w:sz w:val="16"/>
                <w:szCs w:val="16"/>
                <w:lang w:val="en-US"/>
              </w:rPr>
              <w:t>Levenberg Marquardt</w:t>
            </w:r>
          </w:p>
        </w:tc>
        <w:tc>
          <w:tcPr>
            <w:tcW w:w="2268" w:type="dxa"/>
          </w:tcPr>
          <w:p w14:paraId="2A2281CA" w14:textId="77777777" w:rsidR="00FF7DCB" w:rsidRDefault="00FF7DCB" w:rsidP="009150E8">
            <w:pPr>
              <w:pStyle w:val="TAC"/>
              <w:rPr>
                <w:rStyle w:val="TALCar"/>
                <w:sz w:val="16"/>
                <w:szCs w:val="16"/>
                <w:lang w:val="en-US"/>
              </w:rPr>
            </w:pPr>
            <w:r>
              <w:rPr>
                <w:rStyle w:val="TALCar"/>
                <w:sz w:val="16"/>
                <w:szCs w:val="16"/>
                <w:lang w:val="en-US"/>
              </w:rPr>
              <w:t>Levenberg Marquardt</w:t>
            </w:r>
          </w:p>
        </w:tc>
        <w:tc>
          <w:tcPr>
            <w:tcW w:w="2268" w:type="dxa"/>
          </w:tcPr>
          <w:p w14:paraId="08D9F841" w14:textId="77777777" w:rsidR="00FF7DCB" w:rsidRDefault="00FF7DCB" w:rsidP="009150E8">
            <w:pPr>
              <w:pStyle w:val="TAC"/>
              <w:rPr>
                <w:rStyle w:val="TALCar"/>
                <w:sz w:val="16"/>
                <w:szCs w:val="16"/>
                <w:lang w:val="en-US"/>
              </w:rPr>
            </w:pPr>
            <w:r>
              <w:rPr>
                <w:rStyle w:val="TALCar"/>
                <w:sz w:val="16"/>
                <w:szCs w:val="16"/>
                <w:lang w:val="en-US"/>
              </w:rPr>
              <w:t>Levenberg Marquardt</w:t>
            </w:r>
          </w:p>
        </w:tc>
        <w:tc>
          <w:tcPr>
            <w:tcW w:w="2268" w:type="dxa"/>
          </w:tcPr>
          <w:p w14:paraId="2D158F3C" w14:textId="77777777" w:rsidR="00FF7DCB" w:rsidRPr="00790A20" w:rsidRDefault="00FF7DCB" w:rsidP="009150E8">
            <w:pPr>
              <w:pStyle w:val="TAC"/>
              <w:rPr>
                <w:rStyle w:val="TALCar"/>
                <w:sz w:val="16"/>
                <w:szCs w:val="16"/>
                <w:lang w:val="en-US"/>
              </w:rPr>
            </w:pPr>
            <w:r>
              <w:rPr>
                <w:rStyle w:val="TALCar"/>
                <w:sz w:val="16"/>
                <w:szCs w:val="16"/>
                <w:lang w:val="en-US"/>
              </w:rPr>
              <w:t>Levenberg Marquardt</w:t>
            </w:r>
          </w:p>
        </w:tc>
      </w:tr>
      <w:tr w:rsidR="00FF7DCB" w:rsidRPr="00790A20" w14:paraId="7787E8FC" w14:textId="77777777" w:rsidTr="009150E8">
        <w:trPr>
          <w:trHeight w:val="20"/>
          <w:jc w:val="center"/>
        </w:trPr>
        <w:tc>
          <w:tcPr>
            <w:tcW w:w="2357" w:type="dxa"/>
            <w:shd w:val="clear" w:color="auto" w:fill="auto"/>
            <w:vAlign w:val="center"/>
          </w:tcPr>
          <w:p w14:paraId="2FAA15F8" w14:textId="77777777" w:rsidR="00FF7DCB" w:rsidRPr="00790A20" w:rsidRDefault="00FF7DCB" w:rsidP="009150E8">
            <w:pPr>
              <w:pStyle w:val="TAC"/>
              <w:rPr>
                <w:rStyle w:val="TALCar"/>
                <w:sz w:val="16"/>
                <w:szCs w:val="16"/>
                <w:lang w:val="en-US"/>
              </w:rPr>
            </w:pPr>
            <w:r w:rsidRPr="00790A20">
              <w:rPr>
                <w:rStyle w:val="TALCar"/>
                <w:sz w:val="16"/>
                <w:szCs w:val="16"/>
                <w:lang w:val="en-US"/>
              </w:rPr>
              <w:t>Network synchronization assumptions</w:t>
            </w:r>
          </w:p>
        </w:tc>
        <w:tc>
          <w:tcPr>
            <w:tcW w:w="2268" w:type="dxa"/>
          </w:tcPr>
          <w:p w14:paraId="2B1991AE" w14:textId="77777777" w:rsidR="00FF7DCB" w:rsidRPr="00790A20" w:rsidRDefault="00FF7DCB" w:rsidP="009150E8">
            <w:pPr>
              <w:pStyle w:val="TAC"/>
              <w:rPr>
                <w:rStyle w:val="TALCar"/>
                <w:sz w:val="16"/>
                <w:szCs w:val="16"/>
                <w:lang w:val="en-US"/>
              </w:rPr>
            </w:pPr>
            <w:r>
              <w:rPr>
                <w:rStyle w:val="TALCar"/>
                <w:sz w:val="16"/>
                <w:szCs w:val="16"/>
                <w:lang w:val="en-US"/>
              </w:rPr>
              <w:t>Ideal</w:t>
            </w:r>
          </w:p>
        </w:tc>
        <w:tc>
          <w:tcPr>
            <w:tcW w:w="2268" w:type="dxa"/>
          </w:tcPr>
          <w:p w14:paraId="0EF677BC" w14:textId="77777777" w:rsidR="00FF7DCB" w:rsidRDefault="00FF7DCB" w:rsidP="009150E8">
            <w:pPr>
              <w:pStyle w:val="TAC"/>
              <w:rPr>
                <w:rStyle w:val="TALCar"/>
                <w:sz w:val="16"/>
                <w:szCs w:val="16"/>
                <w:lang w:val="en-US"/>
              </w:rPr>
            </w:pPr>
            <w:r>
              <w:rPr>
                <w:rStyle w:val="TALCar"/>
                <w:sz w:val="16"/>
                <w:szCs w:val="16"/>
                <w:lang w:val="en-US"/>
              </w:rPr>
              <w:t>Ideal</w:t>
            </w:r>
          </w:p>
        </w:tc>
        <w:tc>
          <w:tcPr>
            <w:tcW w:w="2268" w:type="dxa"/>
          </w:tcPr>
          <w:p w14:paraId="205C31A1" w14:textId="77777777" w:rsidR="00FF7DCB" w:rsidRDefault="00FF7DCB" w:rsidP="009150E8">
            <w:pPr>
              <w:pStyle w:val="TAC"/>
              <w:rPr>
                <w:rStyle w:val="TALCar"/>
                <w:sz w:val="16"/>
                <w:szCs w:val="16"/>
                <w:lang w:val="en-US"/>
              </w:rPr>
            </w:pPr>
            <w:r>
              <w:rPr>
                <w:rStyle w:val="TALCar"/>
                <w:sz w:val="16"/>
                <w:szCs w:val="16"/>
                <w:lang w:val="en-US"/>
              </w:rPr>
              <w:t>Ideal</w:t>
            </w:r>
          </w:p>
        </w:tc>
        <w:tc>
          <w:tcPr>
            <w:tcW w:w="2268" w:type="dxa"/>
          </w:tcPr>
          <w:p w14:paraId="0BE8A829" w14:textId="77777777" w:rsidR="00FF7DCB" w:rsidRPr="00790A20" w:rsidRDefault="00FF7DCB" w:rsidP="009150E8">
            <w:pPr>
              <w:pStyle w:val="TAC"/>
              <w:rPr>
                <w:rStyle w:val="TALCar"/>
                <w:sz w:val="16"/>
                <w:szCs w:val="16"/>
                <w:lang w:val="en-US"/>
              </w:rPr>
            </w:pPr>
            <w:r>
              <w:rPr>
                <w:rStyle w:val="TALCar"/>
                <w:sz w:val="16"/>
                <w:szCs w:val="16"/>
                <w:lang w:val="en-US"/>
              </w:rPr>
              <w:t>Ideal</w:t>
            </w:r>
          </w:p>
        </w:tc>
      </w:tr>
      <w:tr w:rsidR="00FF7DCB" w:rsidRPr="00790A20" w14:paraId="54B34ACE" w14:textId="77777777" w:rsidTr="009150E8">
        <w:trPr>
          <w:trHeight w:val="20"/>
          <w:jc w:val="center"/>
        </w:trPr>
        <w:tc>
          <w:tcPr>
            <w:tcW w:w="2357" w:type="dxa"/>
            <w:shd w:val="clear" w:color="auto" w:fill="auto"/>
            <w:vAlign w:val="center"/>
          </w:tcPr>
          <w:p w14:paraId="3401FF50" w14:textId="77777777" w:rsidR="00FF7DCB" w:rsidRPr="00B07F16" w:rsidRDefault="00FF7DCB" w:rsidP="009150E8">
            <w:pPr>
              <w:pStyle w:val="TAC"/>
              <w:rPr>
                <w:rStyle w:val="TALCar"/>
                <w:color w:val="C00000"/>
                <w:sz w:val="16"/>
                <w:szCs w:val="16"/>
                <w:lang w:val="en-US"/>
              </w:rPr>
            </w:pPr>
            <w:r w:rsidRPr="005D3D36">
              <w:rPr>
                <w:rStyle w:val="TALCar"/>
                <w:sz w:val="16"/>
                <w:szCs w:val="16"/>
                <w:lang w:val="en-US"/>
              </w:rPr>
              <w:t xml:space="preserve">UE/gNB Tx/Rx </w:t>
            </w:r>
            <w:r w:rsidRPr="005D3D36">
              <w:rPr>
                <w:rStyle w:val="TALCar"/>
                <w:sz w:val="16"/>
                <w:szCs w:val="16"/>
                <w:lang w:val="en-US"/>
              </w:rPr>
              <w:br/>
              <w:t>Calibration Error</w:t>
            </w:r>
          </w:p>
        </w:tc>
        <w:tc>
          <w:tcPr>
            <w:tcW w:w="2268" w:type="dxa"/>
          </w:tcPr>
          <w:p w14:paraId="4BAC6BF7" w14:textId="77777777" w:rsidR="00FF7DCB" w:rsidRPr="00790A20" w:rsidRDefault="00FF7DCB" w:rsidP="009150E8">
            <w:pPr>
              <w:pStyle w:val="TAC"/>
              <w:rPr>
                <w:rStyle w:val="TALCar"/>
                <w:sz w:val="16"/>
                <w:szCs w:val="16"/>
                <w:lang w:val="en-US"/>
              </w:rPr>
            </w:pPr>
            <w:r>
              <w:rPr>
                <w:rStyle w:val="TALCar"/>
                <w:sz w:val="16"/>
                <w:szCs w:val="16"/>
                <w:lang w:val="en-US"/>
              </w:rPr>
              <w:t>Not applied</w:t>
            </w:r>
          </w:p>
        </w:tc>
        <w:tc>
          <w:tcPr>
            <w:tcW w:w="2268" w:type="dxa"/>
          </w:tcPr>
          <w:p w14:paraId="30B6BCA5" w14:textId="77777777" w:rsidR="00FF7DCB" w:rsidRDefault="00FF7DCB" w:rsidP="009150E8">
            <w:pPr>
              <w:pStyle w:val="TAC"/>
              <w:rPr>
                <w:rStyle w:val="TALCar"/>
                <w:sz w:val="16"/>
                <w:szCs w:val="16"/>
                <w:lang w:val="en-US"/>
              </w:rPr>
            </w:pPr>
            <w:r>
              <w:rPr>
                <w:rStyle w:val="TALCar"/>
                <w:sz w:val="16"/>
                <w:szCs w:val="16"/>
                <w:lang w:val="en-US"/>
              </w:rPr>
              <w:t>Not applied</w:t>
            </w:r>
          </w:p>
        </w:tc>
        <w:tc>
          <w:tcPr>
            <w:tcW w:w="2268" w:type="dxa"/>
          </w:tcPr>
          <w:p w14:paraId="6D6FDE94" w14:textId="77777777" w:rsidR="00FF7DCB" w:rsidRDefault="00FF7DCB" w:rsidP="009150E8">
            <w:pPr>
              <w:pStyle w:val="TAC"/>
              <w:rPr>
                <w:rStyle w:val="TALCar"/>
                <w:sz w:val="16"/>
                <w:szCs w:val="16"/>
                <w:lang w:val="en-US"/>
              </w:rPr>
            </w:pPr>
            <w:r>
              <w:rPr>
                <w:rStyle w:val="TALCar"/>
                <w:sz w:val="16"/>
                <w:szCs w:val="16"/>
                <w:lang w:val="en-US"/>
              </w:rPr>
              <w:t>Not applied</w:t>
            </w:r>
          </w:p>
        </w:tc>
        <w:tc>
          <w:tcPr>
            <w:tcW w:w="2268" w:type="dxa"/>
          </w:tcPr>
          <w:p w14:paraId="77BACF65" w14:textId="77777777" w:rsidR="00FF7DCB" w:rsidRPr="00790A20" w:rsidRDefault="00FF7DCB" w:rsidP="009150E8">
            <w:pPr>
              <w:pStyle w:val="TAC"/>
              <w:rPr>
                <w:rStyle w:val="TALCar"/>
                <w:sz w:val="16"/>
                <w:szCs w:val="16"/>
                <w:lang w:val="en-US"/>
              </w:rPr>
            </w:pPr>
            <w:r>
              <w:rPr>
                <w:rStyle w:val="TALCar"/>
                <w:sz w:val="16"/>
                <w:szCs w:val="16"/>
                <w:lang w:val="en-US"/>
              </w:rPr>
              <w:t>Not applied</w:t>
            </w:r>
          </w:p>
        </w:tc>
      </w:tr>
      <w:tr w:rsidR="00FF7DCB" w:rsidRPr="00790A20" w14:paraId="6A19480F" w14:textId="77777777" w:rsidTr="009150E8">
        <w:trPr>
          <w:trHeight w:val="20"/>
          <w:jc w:val="center"/>
        </w:trPr>
        <w:tc>
          <w:tcPr>
            <w:tcW w:w="2357" w:type="dxa"/>
            <w:shd w:val="clear" w:color="auto" w:fill="auto"/>
            <w:vAlign w:val="center"/>
          </w:tcPr>
          <w:p w14:paraId="7D499713" w14:textId="77777777" w:rsidR="00FF7DCB" w:rsidRPr="00790A20" w:rsidRDefault="00FF7DCB" w:rsidP="009150E8">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2268" w:type="dxa"/>
          </w:tcPr>
          <w:p w14:paraId="0B35B6BB" w14:textId="77777777" w:rsidR="00FF7DCB" w:rsidRPr="00790A20" w:rsidRDefault="00FF7DCB" w:rsidP="009150E8">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26AFDD1B" w14:textId="77777777" w:rsidR="00FF7DCB" w:rsidRDefault="00FF7DCB" w:rsidP="009150E8">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43C21EFD" w14:textId="77777777" w:rsidR="00FF7DCB" w:rsidRDefault="00FF7DCB" w:rsidP="009150E8">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Pr>
          <w:p w14:paraId="092BA302" w14:textId="77777777" w:rsidR="00FF7DCB" w:rsidRPr="00790A20" w:rsidRDefault="00FF7DCB" w:rsidP="009150E8">
            <w:pPr>
              <w:pStyle w:val="TAC"/>
              <w:rPr>
                <w:rStyle w:val="TALCar"/>
                <w:sz w:val="16"/>
                <w:szCs w:val="16"/>
                <w:lang w:val="en-US"/>
              </w:rPr>
            </w:pPr>
            <w:r>
              <w:rPr>
                <w:rStyle w:val="TALCar"/>
                <w:sz w:val="16"/>
                <w:szCs w:val="16"/>
                <w:lang w:val="en-US"/>
              </w:rPr>
              <w:t>RSRP used for Rx beam selection</w:t>
            </w:r>
          </w:p>
        </w:tc>
      </w:tr>
      <w:tr w:rsidR="00FF7DCB" w:rsidRPr="00790A20" w14:paraId="78E5C0B0" w14:textId="77777777" w:rsidTr="009150E8">
        <w:trPr>
          <w:trHeight w:val="20"/>
          <w:jc w:val="center"/>
        </w:trPr>
        <w:tc>
          <w:tcPr>
            <w:tcW w:w="2357" w:type="dxa"/>
            <w:shd w:val="clear" w:color="auto" w:fill="auto"/>
            <w:vAlign w:val="center"/>
          </w:tcPr>
          <w:p w14:paraId="66EE5A76" w14:textId="77777777" w:rsidR="00FF7DCB" w:rsidRPr="00790A20" w:rsidRDefault="00FF7DCB" w:rsidP="009150E8">
            <w:pPr>
              <w:pStyle w:val="TAC"/>
              <w:rPr>
                <w:rStyle w:val="TALCar"/>
                <w:sz w:val="16"/>
                <w:szCs w:val="16"/>
                <w:lang w:val="en-US"/>
              </w:rPr>
            </w:pPr>
            <w:r w:rsidRPr="00790A20">
              <w:rPr>
                <w:rStyle w:val="TALCar"/>
                <w:sz w:val="16"/>
                <w:szCs w:val="16"/>
                <w:lang w:val="en-US"/>
              </w:rPr>
              <w:t>Precoding assumptions (codebook, nrof antenna elements used, etc)</w:t>
            </w:r>
          </w:p>
        </w:tc>
        <w:tc>
          <w:tcPr>
            <w:tcW w:w="2268" w:type="dxa"/>
          </w:tcPr>
          <w:p w14:paraId="61115A19"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Omni antenna</w:t>
            </w:r>
          </w:p>
          <w:p w14:paraId="71BA6D3C"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r w:rsidRPr="00AA6BBF">
              <w:rPr>
                <w:rStyle w:val="TALCar"/>
                <w:sz w:val="16"/>
                <w:szCs w:val="16"/>
                <w:lang w:val="en-US"/>
              </w:rPr>
              <w:t xml:space="preserve"> </w:t>
            </w:r>
          </w:p>
          <w:p w14:paraId="17FD962E" w14:textId="77777777" w:rsidR="00FF7DCB" w:rsidRPr="002B62C4" w:rsidRDefault="00FF7DCB" w:rsidP="00FF7DCB">
            <w:pPr>
              <w:pStyle w:val="TAC"/>
              <w:numPr>
                <w:ilvl w:val="0"/>
                <w:numId w:val="130"/>
              </w:numPr>
              <w:jc w:val="left"/>
              <w:rPr>
                <w:rStyle w:val="TALCar"/>
                <w:sz w:val="16"/>
                <w:szCs w:val="16"/>
                <w:lang w:val="en-US"/>
              </w:rPr>
            </w:pPr>
            <w:r w:rsidRPr="00AA6BBF">
              <w:rPr>
                <w:rStyle w:val="TALCar"/>
                <w:sz w:val="16"/>
                <w:szCs w:val="16"/>
                <w:lang w:val="en-US"/>
              </w:rPr>
              <w:t>UE (Tx): Omni antenna</w:t>
            </w:r>
          </w:p>
        </w:tc>
        <w:tc>
          <w:tcPr>
            <w:tcW w:w="2268" w:type="dxa"/>
          </w:tcPr>
          <w:p w14:paraId="76770E17" w14:textId="77777777" w:rsidR="00FF7DCB" w:rsidRPr="00AA6BBF" w:rsidRDefault="00FF7DCB" w:rsidP="00FF7DCB">
            <w:pPr>
              <w:pStyle w:val="TAC"/>
              <w:numPr>
                <w:ilvl w:val="0"/>
                <w:numId w:val="130"/>
              </w:numPr>
              <w:jc w:val="left"/>
              <w:rPr>
                <w:rStyle w:val="TALCar"/>
                <w:sz w:val="16"/>
                <w:szCs w:val="16"/>
                <w:lang w:val="en-US"/>
              </w:rPr>
            </w:pPr>
            <w:r w:rsidRPr="00AA6BBF">
              <w:rPr>
                <w:rStyle w:val="TALCar"/>
                <w:sz w:val="16"/>
                <w:szCs w:val="16"/>
                <w:lang w:val="en-US"/>
              </w:rPr>
              <w:t>Per site (Rx): 3 sectors (3 panels, one element per panel)</w:t>
            </w:r>
          </w:p>
          <w:p w14:paraId="50648F13"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p>
          <w:p w14:paraId="3CD1BC85"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c>
          <w:tcPr>
            <w:tcW w:w="2268" w:type="dxa"/>
          </w:tcPr>
          <w:p w14:paraId="553A1461"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302CB3D1"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 xml:space="preserve">1 TXRU per panel per polarization dimension </w:t>
            </w:r>
          </w:p>
          <w:p w14:paraId="3DFB25F4"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c>
          <w:tcPr>
            <w:tcW w:w="2268" w:type="dxa"/>
          </w:tcPr>
          <w:p w14:paraId="66EBD0FD"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7FBD6175"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1 TXRU per panel per polarization dimension</w:t>
            </w:r>
          </w:p>
          <w:p w14:paraId="1F50C6C2" w14:textId="77777777" w:rsidR="00FF7DCB" w:rsidRPr="002B62C4" w:rsidRDefault="00FF7DCB" w:rsidP="00FF7DCB">
            <w:pPr>
              <w:pStyle w:val="TAC"/>
              <w:numPr>
                <w:ilvl w:val="0"/>
                <w:numId w:val="130"/>
              </w:numPr>
              <w:jc w:val="left"/>
              <w:rPr>
                <w:rStyle w:val="TALCar"/>
                <w:sz w:val="16"/>
                <w:szCs w:val="16"/>
                <w:lang w:val="en-US"/>
              </w:rPr>
            </w:pPr>
            <w:r>
              <w:rPr>
                <w:rStyle w:val="TALCar"/>
                <w:sz w:val="16"/>
                <w:szCs w:val="16"/>
                <w:lang w:val="en-US"/>
              </w:rPr>
              <w:t>UE (Tx): Omni antenna</w:t>
            </w:r>
          </w:p>
        </w:tc>
      </w:tr>
      <w:tr w:rsidR="00FF7DCB" w:rsidRPr="00790A20" w14:paraId="6F91DBA2" w14:textId="77777777" w:rsidTr="009150E8">
        <w:trPr>
          <w:trHeight w:val="20"/>
          <w:jc w:val="center"/>
        </w:trPr>
        <w:tc>
          <w:tcPr>
            <w:tcW w:w="2357" w:type="dxa"/>
            <w:shd w:val="clear" w:color="auto" w:fill="auto"/>
            <w:vAlign w:val="center"/>
          </w:tcPr>
          <w:p w14:paraId="211E1354" w14:textId="77777777" w:rsidR="00FF7DCB" w:rsidRPr="005D3D36" w:rsidRDefault="00FF7DCB" w:rsidP="009150E8">
            <w:pPr>
              <w:pStyle w:val="TAC"/>
              <w:rPr>
                <w:rStyle w:val="TALCar"/>
                <w:sz w:val="16"/>
                <w:szCs w:val="16"/>
                <w:lang w:val="en-US"/>
              </w:rPr>
            </w:pPr>
            <w:r w:rsidRPr="005D3D36">
              <w:rPr>
                <w:rStyle w:val="TALCar"/>
                <w:sz w:val="16"/>
                <w:szCs w:val="16"/>
                <w:lang w:val="en-US"/>
              </w:rPr>
              <w:t xml:space="preserve">Evaluated Enhancement </w:t>
            </w:r>
            <w:r w:rsidRPr="005D3D36">
              <w:rPr>
                <w:rStyle w:val="TALCar"/>
                <w:sz w:val="16"/>
                <w:szCs w:val="16"/>
                <w:lang w:val="en-US"/>
              </w:rPr>
              <w:br/>
              <w:t>for Rel.17</w:t>
            </w:r>
          </w:p>
        </w:tc>
        <w:tc>
          <w:tcPr>
            <w:tcW w:w="2268" w:type="dxa"/>
          </w:tcPr>
          <w:p w14:paraId="19D84CDE" w14:textId="77777777" w:rsidR="00FF7DCB" w:rsidRPr="00790A20"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tc>
        <w:tc>
          <w:tcPr>
            <w:tcW w:w="2268" w:type="dxa"/>
          </w:tcPr>
          <w:p w14:paraId="1A09A1D7"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7E9269A0"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Pr>
          <w:p w14:paraId="51EB2BFD"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46037555"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Pr>
          <w:p w14:paraId="0DB9115A"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0FDB6A83" w14:textId="77777777" w:rsidR="00FF7DCB" w:rsidRPr="00790A20" w:rsidRDefault="00FF7DCB" w:rsidP="009150E8">
            <w:pPr>
              <w:pStyle w:val="TAC"/>
              <w:ind w:left="720"/>
              <w:rPr>
                <w:rStyle w:val="TALCar"/>
                <w:sz w:val="16"/>
                <w:szCs w:val="16"/>
                <w:lang w:val="en-US"/>
              </w:rPr>
            </w:pPr>
          </w:p>
        </w:tc>
      </w:tr>
      <w:tr w:rsidR="00FF7DCB" w:rsidRPr="00790A20" w14:paraId="323679B3" w14:textId="77777777" w:rsidTr="009150E8">
        <w:trPr>
          <w:trHeight w:val="20"/>
          <w:jc w:val="center"/>
        </w:trPr>
        <w:tc>
          <w:tcPr>
            <w:tcW w:w="2357" w:type="dxa"/>
            <w:shd w:val="clear" w:color="auto" w:fill="auto"/>
            <w:vAlign w:val="center"/>
          </w:tcPr>
          <w:p w14:paraId="49A3D0F5" w14:textId="77777777" w:rsidR="00FF7DCB" w:rsidRPr="00790A20" w:rsidRDefault="00FF7DCB" w:rsidP="009150E8">
            <w:pPr>
              <w:pStyle w:val="TAC"/>
              <w:rPr>
                <w:rStyle w:val="TALCar"/>
                <w:sz w:val="16"/>
                <w:szCs w:val="16"/>
                <w:lang w:val="en-US"/>
              </w:rPr>
            </w:pPr>
            <w:r w:rsidRPr="00790A20">
              <w:rPr>
                <w:rStyle w:val="TALCar"/>
                <w:sz w:val="16"/>
                <w:szCs w:val="16"/>
                <w:lang w:val="en-US"/>
              </w:rPr>
              <w:t>Additional notes, if any</w:t>
            </w:r>
          </w:p>
        </w:tc>
        <w:tc>
          <w:tcPr>
            <w:tcW w:w="2268" w:type="dxa"/>
          </w:tcPr>
          <w:p w14:paraId="2C9431A1" w14:textId="77777777" w:rsidR="00FF7DCB" w:rsidRPr="00790A20" w:rsidRDefault="00FF7DCB" w:rsidP="009150E8">
            <w:pPr>
              <w:pStyle w:val="TAC"/>
              <w:jc w:val="left"/>
              <w:rPr>
                <w:rStyle w:val="TALCar"/>
                <w:sz w:val="16"/>
                <w:szCs w:val="16"/>
                <w:lang w:val="en-US"/>
              </w:rPr>
            </w:pPr>
            <w:r w:rsidRPr="00AA6BBF">
              <w:rPr>
                <w:rStyle w:val="TALCar"/>
                <w:sz w:val="16"/>
                <w:szCs w:val="16"/>
                <w:lang w:val="en-US"/>
              </w:rPr>
              <w:t>If the number of LOS links is sufficient, only LOS links are used for the position calculation</w:t>
            </w:r>
            <w:r>
              <w:rPr>
                <w:rStyle w:val="TALCar"/>
                <w:sz w:val="16"/>
                <w:szCs w:val="16"/>
                <w:lang w:val="en-US"/>
              </w:rPr>
              <w:t xml:space="preserve"> (</w:t>
            </w:r>
            <w:r w:rsidRPr="00AA6BBF">
              <w:rPr>
                <w:rStyle w:val="TALCar"/>
                <w:sz w:val="16"/>
                <w:szCs w:val="16"/>
                <w:lang w:val="en-US"/>
              </w:rPr>
              <w:t>ideal LOS detection</w:t>
            </w:r>
            <w:r>
              <w:rPr>
                <w:rStyle w:val="TALCar"/>
                <w:sz w:val="16"/>
                <w:szCs w:val="16"/>
                <w:lang w:val="en-US"/>
              </w:rPr>
              <w:t>)</w:t>
            </w:r>
            <w:r w:rsidRPr="00AA6BBF">
              <w:rPr>
                <w:rStyle w:val="TALCar"/>
                <w:sz w:val="16"/>
                <w:szCs w:val="16"/>
                <w:lang w:val="en-US"/>
              </w:rPr>
              <w:t>. If the number of LOS links is not sufficient all ToA-Values together with a signal power based signal quality are used by the positioning algorithm</w:t>
            </w:r>
          </w:p>
        </w:tc>
        <w:tc>
          <w:tcPr>
            <w:tcW w:w="2268" w:type="dxa"/>
          </w:tcPr>
          <w:p w14:paraId="4C40B32C" w14:textId="77777777" w:rsidR="00FF7DCB" w:rsidRPr="00AA6BBF" w:rsidRDefault="00FF7DCB" w:rsidP="009150E8">
            <w:pPr>
              <w:pStyle w:val="TAC"/>
              <w:rPr>
                <w:rStyle w:val="TALCar"/>
                <w:sz w:val="16"/>
                <w:szCs w:val="16"/>
                <w:lang w:val="en-US"/>
              </w:rPr>
            </w:pPr>
            <w:r w:rsidRPr="00B15600">
              <w:rPr>
                <w:rStyle w:val="TALCar"/>
                <w:sz w:val="16"/>
                <w:szCs w:val="16"/>
                <w:lang w:val="en-US"/>
              </w:rPr>
              <w:t>Same note</w:t>
            </w:r>
            <w:r>
              <w:rPr>
                <w:rStyle w:val="TALCar"/>
                <w:sz w:val="16"/>
                <w:szCs w:val="16"/>
                <w:lang w:val="en-US"/>
              </w:rPr>
              <w:t xml:space="preserve"> on the used LOS links </w:t>
            </w:r>
            <w:r w:rsidRPr="00B15600">
              <w:rPr>
                <w:rStyle w:val="TALCar"/>
                <w:sz w:val="16"/>
                <w:szCs w:val="16"/>
                <w:lang w:val="en-US"/>
              </w:rPr>
              <w:t>as for case1 (config220)</w:t>
            </w:r>
          </w:p>
        </w:tc>
        <w:tc>
          <w:tcPr>
            <w:tcW w:w="2268" w:type="dxa"/>
          </w:tcPr>
          <w:p w14:paraId="692675F9" w14:textId="77777777" w:rsidR="00FF7DCB" w:rsidRPr="00AA6BBF" w:rsidRDefault="00FF7DCB" w:rsidP="009150E8">
            <w:pPr>
              <w:pStyle w:val="TAC"/>
              <w:rPr>
                <w:rStyle w:val="TALCar"/>
                <w:sz w:val="16"/>
                <w:szCs w:val="16"/>
                <w:lang w:val="en-US"/>
              </w:rPr>
            </w:pPr>
            <w:r w:rsidRPr="006C41CC">
              <w:rPr>
                <w:rStyle w:val="TALCar"/>
                <w:sz w:val="16"/>
                <w:szCs w:val="16"/>
                <w:lang w:val="en-US"/>
              </w:rPr>
              <w:t>Same note on the used LOS links as for case1 (config220)</w:t>
            </w:r>
          </w:p>
        </w:tc>
        <w:tc>
          <w:tcPr>
            <w:tcW w:w="2268" w:type="dxa"/>
          </w:tcPr>
          <w:p w14:paraId="0388CD3E" w14:textId="77777777" w:rsidR="00FF7DCB" w:rsidRPr="00790A20" w:rsidRDefault="00FF7DCB" w:rsidP="009150E8">
            <w:pPr>
              <w:pStyle w:val="TAC"/>
              <w:rPr>
                <w:rStyle w:val="TALCar"/>
                <w:sz w:val="16"/>
                <w:szCs w:val="16"/>
                <w:lang w:val="en-US"/>
              </w:rPr>
            </w:pPr>
            <w:r w:rsidRPr="006C41CC">
              <w:rPr>
                <w:rStyle w:val="TALCar"/>
                <w:sz w:val="16"/>
                <w:szCs w:val="16"/>
                <w:lang w:val="en-US"/>
              </w:rPr>
              <w:t>Same note on the used LOS links as for case1 (config220)</w:t>
            </w:r>
          </w:p>
        </w:tc>
      </w:tr>
    </w:tbl>
    <w:p w14:paraId="6EE78803" w14:textId="77777777" w:rsidR="00FF7DCB" w:rsidRDefault="00FF7DCB" w:rsidP="00FF7DCB">
      <w:pPr>
        <w:rPr>
          <w:lang w:eastAsia="zh-CN"/>
        </w:rPr>
      </w:pP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B728B7" w14:paraId="45855FF8"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359DFF0" w14:textId="77777777" w:rsidR="00FF7DCB" w:rsidRPr="00B728B7" w:rsidRDefault="00FF7DCB" w:rsidP="009150E8">
            <w:pPr>
              <w:pStyle w:val="TAC"/>
              <w:rPr>
                <w:b/>
                <w:sz w:val="16"/>
                <w:szCs w:val="16"/>
                <w:lang w:val="en-US" w:eastAsia="x-none"/>
              </w:rPr>
            </w:pPr>
            <w:r w:rsidRPr="00B728B7">
              <w:rPr>
                <w:b/>
                <w:sz w:val="16"/>
                <w:szCs w:val="16"/>
                <w:lang w:val="en-US" w:eastAsia="x-none"/>
              </w:rPr>
              <w:t>Parameter</w:t>
            </w:r>
          </w:p>
        </w:tc>
        <w:tc>
          <w:tcPr>
            <w:tcW w:w="2268" w:type="dxa"/>
            <w:tcBorders>
              <w:top w:val="single" w:sz="8" w:space="0" w:color="auto"/>
              <w:left w:val="single" w:sz="8" w:space="0" w:color="auto"/>
              <w:bottom w:val="single" w:sz="8" w:space="0" w:color="auto"/>
              <w:right w:val="single" w:sz="8" w:space="0" w:color="auto"/>
            </w:tcBorders>
          </w:tcPr>
          <w:p w14:paraId="69F0D5F9"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5</w:t>
            </w:r>
            <w:r w:rsidRPr="00B728B7">
              <w:rPr>
                <w:b/>
                <w:sz w:val="16"/>
                <w:szCs w:val="16"/>
                <w:lang w:val="en-US" w:eastAsia="x-none"/>
              </w:rPr>
              <w:t>- config 42</w:t>
            </w:r>
            <w:r>
              <w:rPr>
                <w:b/>
                <w:sz w:val="16"/>
                <w:szCs w:val="16"/>
                <w:lang w:val="en-US" w:eastAsia="x-none"/>
              </w:rPr>
              <w:t>2</w:t>
            </w:r>
            <w:r w:rsidRPr="00B728B7">
              <w:rPr>
                <w:b/>
                <w:sz w:val="16"/>
                <w:szCs w:val="16"/>
                <w:lang w:val="en-US" w:eastAsia="x-none"/>
              </w:rPr>
              <w:t xml:space="preserve"> </w:t>
            </w:r>
          </w:p>
          <w:p w14:paraId="574D9EDA" w14:textId="77777777" w:rsidR="00FF7DCB" w:rsidRPr="00B728B7" w:rsidRDefault="00FF7DCB" w:rsidP="009150E8">
            <w:pPr>
              <w:pStyle w:val="TAC"/>
              <w:rPr>
                <w:b/>
                <w:sz w:val="16"/>
                <w:szCs w:val="16"/>
                <w:lang w:val="en-US" w:eastAsia="x-none"/>
              </w:rPr>
            </w:pPr>
            <w:r w:rsidRPr="00B728B7">
              <w:rPr>
                <w:b/>
                <w:sz w:val="16"/>
                <w:szCs w:val="16"/>
                <w:lang w:val="en-US" w:eastAsia="x-none"/>
              </w:rPr>
              <w:t>(InF-DH, FR1,UL-TDOA)</w:t>
            </w:r>
          </w:p>
          <w:p w14:paraId="57D3F287" w14:textId="77777777" w:rsidR="00FF7DCB" w:rsidRPr="00B728B7" w:rsidRDefault="00FF7DCB" w:rsidP="009150E8">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790BFD01"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6</w:t>
            </w:r>
            <w:r w:rsidRPr="00B728B7">
              <w:rPr>
                <w:b/>
                <w:sz w:val="16"/>
                <w:szCs w:val="16"/>
                <w:lang w:val="en-US" w:eastAsia="x-none"/>
              </w:rPr>
              <w:t xml:space="preserve">- config </w:t>
            </w:r>
            <w:r>
              <w:rPr>
                <w:b/>
                <w:sz w:val="16"/>
                <w:szCs w:val="16"/>
                <w:lang w:val="en-US" w:eastAsia="x-none"/>
              </w:rPr>
              <w:t>423</w:t>
            </w:r>
          </w:p>
          <w:p w14:paraId="5BF61901" w14:textId="77777777" w:rsidR="00FF7DCB" w:rsidRPr="00B728B7" w:rsidRDefault="00FF7DCB" w:rsidP="009150E8">
            <w:pPr>
              <w:pStyle w:val="TAC"/>
              <w:rPr>
                <w:b/>
                <w:sz w:val="16"/>
                <w:szCs w:val="16"/>
                <w:lang w:val="en-US" w:eastAsia="x-none"/>
              </w:rPr>
            </w:pPr>
            <w:r w:rsidRPr="00B728B7">
              <w:rPr>
                <w:b/>
                <w:sz w:val="16"/>
                <w:szCs w:val="16"/>
                <w:lang w:val="en-US" w:eastAsia="x-none"/>
              </w:rPr>
              <w:t>(InF-DH, FR1,UL-TDOA)</w:t>
            </w:r>
          </w:p>
          <w:p w14:paraId="0B2A2F22" w14:textId="77777777" w:rsidR="00FF7DCB" w:rsidRPr="00B728B7" w:rsidRDefault="00FF7DCB" w:rsidP="009150E8">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6C5ED0D0"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7</w:t>
            </w:r>
            <w:r w:rsidRPr="00B728B7">
              <w:rPr>
                <w:b/>
                <w:sz w:val="16"/>
                <w:szCs w:val="16"/>
                <w:lang w:val="en-US" w:eastAsia="x-none"/>
              </w:rPr>
              <w:t xml:space="preserve">- config </w:t>
            </w:r>
            <w:r>
              <w:rPr>
                <w:b/>
                <w:sz w:val="16"/>
                <w:szCs w:val="16"/>
                <w:lang w:val="en-US" w:eastAsia="x-none"/>
              </w:rPr>
              <w:t>443</w:t>
            </w:r>
            <w:r w:rsidRPr="00B728B7">
              <w:rPr>
                <w:b/>
                <w:sz w:val="16"/>
                <w:szCs w:val="16"/>
                <w:lang w:val="en-US" w:eastAsia="x-none"/>
              </w:rPr>
              <w:t xml:space="preserve"> </w:t>
            </w:r>
          </w:p>
          <w:p w14:paraId="0C7DB4E0" w14:textId="77777777" w:rsidR="00FF7DCB" w:rsidRPr="00B728B7" w:rsidRDefault="00FF7DCB" w:rsidP="009150E8">
            <w:pPr>
              <w:pStyle w:val="TAC"/>
              <w:rPr>
                <w:b/>
                <w:sz w:val="16"/>
                <w:szCs w:val="16"/>
                <w:lang w:val="en-US" w:eastAsia="x-none"/>
              </w:rPr>
            </w:pPr>
            <w:r w:rsidRPr="00B728B7">
              <w:rPr>
                <w:b/>
                <w:sz w:val="16"/>
                <w:szCs w:val="16"/>
                <w:lang w:val="en-US" w:eastAsia="x-none"/>
              </w:rPr>
              <w:t>(InF-DH, FR1,UL-TDOA)</w:t>
            </w:r>
          </w:p>
          <w:p w14:paraId="4D90ABD9" w14:textId="77777777" w:rsidR="00FF7DCB" w:rsidRPr="00B728B7" w:rsidRDefault="00FF7DCB" w:rsidP="009150E8">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421D7FB2"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8</w:t>
            </w:r>
            <w:r w:rsidRPr="00B728B7">
              <w:rPr>
                <w:b/>
                <w:sz w:val="16"/>
                <w:szCs w:val="16"/>
                <w:lang w:val="en-US" w:eastAsia="x-none"/>
              </w:rPr>
              <w:t xml:space="preserve">- config </w:t>
            </w:r>
            <w:r>
              <w:rPr>
                <w:b/>
                <w:sz w:val="16"/>
                <w:szCs w:val="16"/>
                <w:lang w:val="en-US" w:eastAsia="x-none"/>
              </w:rPr>
              <w:t>444</w:t>
            </w:r>
          </w:p>
          <w:p w14:paraId="00B89DAB"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(InF-DH, FR1,UL-TDOA </w:t>
            </w:r>
          </w:p>
        </w:tc>
      </w:tr>
      <w:tr w:rsidR="00FF7DCB" w:rsidRPr="00790A20" w14:paraId="7B4C29BA"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8BF8570" w14:textId="77777777" w:rsidR="00FF7DCB" w:rsidRPr="00B728B7" w:rsidRDefault="00FF7DCB" w:rsidP="009150E8">
            <w:pPr>
              <w:pStyle w:val="TAC"/>
              <w:rPr>
                <w:rStyle w:val="TALCar"/>
                <w:sz w:val="16"/>
                <w:szCs w:val="16"/>
                <w:lang w:val="en-US"/>
              </w:rPr>
            </w:pPr>
            <w:r w:rsidRPr="00B728B7">
              <w:rPr>
                <w:rStyle w:val="TALCar"/>
                <w:sz w:val="16"/>
                <w:szCs w:val="16"/>
                <w:lang w:val="en-US"/>
              </w:rPr>
              <w:t>Channel model (baseline, otherwise state any modifications)</w:t>
            </w:r>
          </w:p>
        </w:tc>
        <w:tc>
          <w:tcPr>
            <w:tcW w:w="2268" w:type="dxa"/>
            <w:tcBorders>
              <w:top w:val="single" w:sz="8" w:space="0" w:color="auto"/>
              <w:left w:val="single" w:sz="8" w:space="0" w:color="auto"/>
              <w:bottom w:val="single" w:sz="8" w:space="0" w:color="auto"/>
              <w:right w:val="single" w:sz="8" w:space="0" w:color="auto"/>
            </w:tcBorders>
          </w:tcPr>
          <w:p w14:paraId="566EDE8C" w14:textId="77777777" w:rsidR="00FF7DCB" w:rsidRPr="00B728B7" w:rsidRDefault="00FF7DCB" w:rsidP="009150E8">
            <w:pPr>
              <w:pStyle w:val="TAC"/>
              <w:rPr>
                <w:rStyle w:val="TALCar"/>
                <w:sz w:val="16"/>
                <w:szCs w:val="16"/>
                <w:lang w:val="en-US"/>
              </w:rPr>
            </w:pPr>
            <w:r w:rsidRPr="00B728B7">
              <w:rPr>
                <w:rStyle w:val="TALCar"/>
                <w:sz w:val="16"/>
                <w:szCs w:val="16"/>
                <w:lang w:val="en-US"/>
              </w:rPr>
              <w:t>InF-DH</w:t>
            </w:r>
          </w:p>
          <w:p w14:paraId="765C77EC" w14:textId="77777777" w:rsidR="00FF7DCB" w:rsidRPr="00B728B7" w:rsidRDefault="00FF7DCB" w:rsidP="009150E8">
            <w:pPr>
              <w:pStyle w:val="TAC"/>
              <w:rPr>
                <w:rStyle w:val="TALCar"/>
                <w:sz w:val="16"/>
                <w:szCs w:val="16"/>
                <w:lang w:val="en-US"/>
              </w:rPr>
            </w:pPr>
            <w:r w:rsidRPr="00B728B7">
              <w:rPr>
                <w:rStyle w:val="TALCar"/>
                <w:sz w:val="16"/>
                <w:szCs w:val="16"/>
                <w:lang w:val="en-US"/>
              </w:rPr>
              <w:t>(r =0.4,hc=2m, dClutter=2m)</w:t>
            </w:r>
          </w:p>
        </w:tc>
        <w:tc>
          <w:tcPr>
            <w:tcW w:w="2268" w:type="dxa"/>
            <w:tcBorders>
              <w:top w:val="single" w:sz="8" w:space="0" w:color="auto"/>
              <w:left w:val="single" w:sz="8" w:space="0" w:color="auto"/>
              <w:bottom w:val="single" w:sz="8" w:space="0" w:color="auto"/>
              <w:right w:val="single" w:sz="8" w:space="0" w:color="auto"/>
            </w:tcBorders>
          </w:tcPr>
          <w:p w14:paraId="54719B7C" w14:textId="77777777" w:rsidR="00FF7DCB" w:rsidRPr="00B728B7" w:rsidRDefault="00FF7DCB" w:rsidP="009150E8">
            <w:pPr>
              <w:pStyle w:val="TAC"/>
              <w:rPr>
                <w:rStyle w:val="TALCar"/>
                <w:sz w:val="16"/>
                <w:szCs w:val="16"/>
                <w:lang w:val="en-US"/>
              </w:rPr>
            </w:pPr>
            <w:r w:rsidRPr="00B728B7">
              <w:rPr>
                <w:rStyle w:val="TALCar"/>
                <w:sz w:val="16"/>
                <w:szCs w:val="16"/>
                <w:lang w:val="en-US"/>
              </w:rPr>
              <w:t>InF-DH</w:t>
            </w:r>
          </w:p>
          <w:p w14:paraId="2566BC8A" w14:textId="77777777" w:rsidR="00FF7DCB" w:rsidRPr="00B728B7" w:rsidRDefault="00FF7DCB" w:rsidP="009150E8">
            <w:pPr>
              <w:pStyle w:val="TAC"/>
              <w:rPr>
                <w:rStyle w:val="TALCar"/>
                <w:sz w:val="16"/>
                <w:szCs w:val="16"/>
                <w:lang w:val="en-US"/>
              </w:rPr>
            </w:pPr>
            <w:r w:rsidRPr="00B728B7">
              <w:rPr>
                <w:rStyle w:val="TALCar"/>
                <w:sz w:val="16"/>
                <w:szCs w:val="16"/>
                <w:lang w:val="en-US"/>
              </w:rPr>
              <w:t>(r =0.4,hc=2m, dClutter=2m)</w:t>
            </w:r>
          </w:p>
        </w:tc>
        <w:tc>
          <w:tcPr>
            <w:tcW w:w="2268" w:type="dxa"/>
            <w:tcBorders>
              <w:top w:val="single" w:sz="8" w:space="0" w:color="auto"/>
              <w:left w:val="single" w:sz="8" w:space="0" w:color="auto"/>
              <w:bottom w:val="single" w:sz="8" w:space="0" w:color="auto"/>
              <w:right w:val="single" w:sz="8" w:space="0" w:color="auto"/>
            </w:tcBorders>
          </w:tcPr>
          <w:p w14:paraId="715BC176" w14:textId="77777777" w:rsidR="00FF7DCB" w:rsidRPr="00B728B7" w:rsidRDefault="00FF7DCB" w:rsidP="009150E8">
            <w:pPr>
              <w:pStyle w:val="TAC"/>
              <w:rPr>
                <w:rStyle w:val="TALCar"/>
                <w:sz w:val="16"/>
                <w:szCs w:val="16"/>
                <w:lang w:val="en-US"/>
              </w:rPr>
            </w:pPr>
            <w:r w:rsidRPr="00B728B7">
              <w:rPr>
                <w:rStyle w:val="TALCar"/>
                <w:sz w:val="16"/>
                <w:szCs w:val="16"/>
                <w:lang w:val="en-US"/>
              </w:rPr>
              <w:t>InF-DH</w:t>
            </w:r>
          </w:p>
          <w:p w14:paraId="6819C912" w14:textId="77777777" w:rsidR="00FF7DCB" w:rsidRPr="00B728B7" w:rsidRDefault="00FF7DCB" w:rsidP="009150E8">
            <w:pPr>
              <w:pStyle w:val="TAC"/>
              <w:rPr>
                <w:rStyle w:val="TALCar"/>
                <w:sz w:val="16"/>
                <w:szCs w:val="16"/>
                <w:lang w:val="en-US"/>
              </w:rPr>
            </w:pPr>
            <w:r w:rsidRPr="00B728B7">
              <w:rPr>
                <w:rStyle w:val="TALCar"/>
                <w:sz w:val="16"/>
                <w:szCs w:val="16"/>
                <w:lang w:val="en-US"/>
              </w:rPr>
              <w:t>(r =0.4,hc=2m, dClutter=2m)</w:t>
            </w:r>
          </w:p>
        </w:tc>
        <w:tc>
          <w:tcPr>
            <w:tcW w:w="2268" w:type="dxa"/>
            <w:tcBorders>
              <w:top w:val="single" w:sz="8" w:space="0" w:color="auto"/>
              <w:left w:val="single" w:sz="8" w:space="0" w:color="auto"/>
              <w:bottom w:val="single" w:sz="8" w:space="0" w:color="auto"/>
              <w:right w:val="single" w:sz="8" w:space="0" w:color="auto"/>
            </w:tcBorders>
          </w:tcPr>
          <w:p w14:paraId="4043A576" w14:textId="77777777" w:rsidR="00FF7DCB" w:rsidRPr="00B728B7" w:rsidRDefault="00FF7DCB" w:rsidP="009150E8">
            <w:pPr>
              <w:pStyle w:val="TAC"/>
              <w:rPr>
                <w:rStyle w:val="TALCar"/>
                <w:sz w:val="16"/>
                <w:szCs w:val="16"/>
                <w:lang w:val="en-US"/>
              </w:rPr>
            </w:pPr>
            <w:r w:rsidRPr="00B728B7">
              <w:rPr>
                <w:rStyle w:val="TALCar"/>
                <w:sz w:val="16"/>
                <w:szCs w:val="16"/>
                <w:lang w:val="en-US"/>
              </w:rPr>
              <w:t>InF-DH</w:t>
            </w:r>
          </w:p>
          <w:p w14:paraId="7E2F653F" w14:textId="77777777" w:rsidR="00FF7DCB" w:rsidRPr="00B728B7" w:rsidRDefault="00FF7DCB" w:rsidP="009150E8">
            <w:pPr>
              <w:pStyle w:val="TAC"/>
              <w:rPr>
                <w:rStyle w:val="TALCar"/>
                <w:sz w:val="16"/>
                <w:szCs w:val="16"/>
                <w:lang w:val="en-US"/>
              </w:rPr>
            </w:pPr>
            <w:r w:rsidRPr="00B728B7">
              <w:rPr>
                <w:rStyle w:val="TALCar"/>
                <w:sz w:val="16"/>
                <w:szCs w:val="16"/>
                <w:lang w:val="en-US"/>
              </w:rPr>
              <w:t>(r =0.4,hc=2m, dClutter=2m)</w:t>
            </w:r>
          </w:p>
        </w:tc>
      </w:tr>
      <w:tr w:rsidR="00FF7DCB" w:rsidRPr="00790A20" w14:paraId="7533B6AB"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3E9D0E9"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Carrier frequency </w:t>
            </w:r>
          </w:p>
        </w:tc>
        <w:tc>
          <w:tcPr>
            <w:tcW w:w="2268" w:type="dxa"/>
            <w:tcBorders>
              <w:top w:val="single" w:sz="8" w:space="0" w:color="auto"/>
              <w:left w:val="single" w:sz="8" w:space="0" w:color="auto"/>
              <w:bottom w:val="single" w:sz="8" w:space="0" w:color="auto"/>
              <w:right w:val="single" w:sz="8" w:space="0" w:color="auto"/>
            </w:tcBorders>
          </w:tcPr>
          <w:p w14:paraId="2C005CBA" w14:textId="77777777" w:rsidR="00FF7DCB" w:rsidRPr="00B728B7" w:rsidRDefault="00FF7DCB" w:rsidP="009150E8">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24F21C7F" w14:textId="77777777" w:rsidR="00FF7DCB" w:rsidRPr="00B728B7" w:rsidRDefault="00FF7DCB" w:rsidP="009150E8">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773BEE34" w14:textId="77777777" w:rsidR="00FF7DCB" w:rsidRPr="00B728B7" w:rsidRDefault="00FF7DCB" w:rsidP="009150E8">
            <w:pPr>
              <w:pStyle w:val="TAC"/>
              <w:rPr>
                <w:rStyle w:val="TALCar"/>
                <w:sz w:val="16"/>
                <w:szCs w:val="16"/>
                <w:lang w:val="en-US"/>
              </w:rPr>
            </w:pPr>
            <w:r w:rsidRPr="00B728B7">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512E3853" w14:textId="77777777" w:rsidR="00FF7DCB" w:rsidRPr="00B728B7" w:rsidRDefault="00FF7DCB" w:rsidP="009150E8">
            <w:pPr>
              <w:pStyle w:val="TAC"/>
              <w:rPr>
                <w:rStyle w:val="TALCar"/>
                <w:sz w:val="16"/>
                <w:szCs w:val="16"/>
                <w:lang w:val="en-US"/>
              </w:rPr>
            </w:pPr>
            <w:r w:rsidRPr="00B728B7">
              <w:rPr>
                <w:rStyle w:val="TALCar"/>
                <w:sz w:val="16"/>
                <w:szCs w:val="16"/>
                <w:lang w:val="en-US"/>
              </w:rPr>
              <w:t>4GHz</w:t>
            </w:r>
          </w:p>
        </w:tc>
      </w:tr>
      <w:tr w:rsidR="00FF7DCB" w:rsidRPr="00790A20" w14:paraId="6215F34A"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BF3BB40" w14:textId="77777777" w:rsidR="00FF7DCB" w:rsidRPr="00B728B7" w:rsidRDefault="00FF7DCB" w:rsidP="009150E8">
            <w:pPr>
              <w:pStyle w:val="TAC"/>
              <w:rPr>
                <w:rStyle w:val="TALCar"/>
                <w:sz w:val="16"/>
                <w:szCs w:val="16"/>
                <w:lang w:val="en-US"/>
              </w:rPr>
            </w:pPr>
            <w:r w:rsidRPr="00B728B7">
              <w:rPr>
                <w:rStyle w:val="TALCar"/>
                <w:sz w:val="16"/>
                <w:szCs w:val="16"/>
                <w:lang w:val="en-US"/>
              </w:rPr>
              <w:t>Subcarrier spacing</w:t>
            </w:r>
          </w:p>
        </w:tc>
        <w:tc>
          <w:tcPr>
            <w:tcW w:w="2268" w:type="dxa"/>
            <w:tcBorders>
              <w:top w:val="single" w:sz="8" w:space="0" w:color="auto"/>
              <w:left w:val="single" w:sz="8" w:space="0" w:color="auto"/>
              <w:bottom w:val="single" w:sz="8" w:space="0" w:color="auto"/>
              <w:right w:val="single" w:sz="8" w:space="0" w:color="auto"/>
            </w:tcBorders>
          </w:tcPr>
          <w:p w14:paraId="30636D47" w14:textId="77777777" w:rsidR="00FF7DCB" w:rsidRPr="00B728B7" w:rsidRDefault="00FF7DCB" w:rsidP="009150E8">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71640D43" w14:textId="77777777" w:rsidR="00FF7DCB" w:rsidRPr="00B728B7" w:rsidRDefault="00FF7DCB" w:rsidP="009150E8">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265DC6B1" w14:textId="77777777" w:rsidR="00FF7DCB" w:rsidRPr="00B728B7" w:rsidRDefault="00FF7DCB" w:rsidP="009150E8">
            <w:pPr>
              <w:pStyle w:val="TAC"/>
              <w:rPr>
                <w:rStyle w:val="TALCar"/>
                <w:sz w:val="16"/>
                <w:szCs w:val="16"/>
                <w:lang w:val="en-US"/>
              </w:rPr>
            </w:pPr>
            <w:r w:rsidRPr="00B728B7">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769C37CF" w14:textId="77777777" w:rsidR="00FF7DCB" w:rsidRPr="00B728B7" w:rsidRDefault="00FF7DCB" w:rsidP="009150E8">
            <w:pPr>
              <w:pStyle w:val="TAC"/>
              <w:rPr>
                <w:rStyle w:val="TALCar"/>
                <w:sz w:val="16"/>
                <w:szCs w:val="16"/>
                <w:lang w:val="en-US"/>
              </w:rPr>
            </w:pPr>
            <w:r w:rsidRPr="00B728B7">
              <w:rPr>
                <w:rStyle w:val="TALCar"/>
                <w:sz w:val="16"/>
                <w:szCs w:val="16"/>
                <w:lang w:val="en-US"/>
              </w:rPr>
              <w:t>30kHz</w:t>
            </w:r>
          </w:p>
        </w:tc>
      </w:tr>
      <w:tr w:rsidR="00FF7DCB" w:rsidRPr="00790A20" w14:paraId="4D3907C1"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F2337B8" w14:textId="77777777" w:rsidR="00FF7DCB" w:rsidRPr="00B728B7" w:rsidRDefault="00FF7DCB" w:rsidP="009150E8">
            <w:pPr>
              <w:pStyle w:val="TAC"/>
              <w:rPr>
                <w:rStyle w:val="TALCar"/>
                <w:sz w:val="16"/>
                <w:szCs w:val="16"/>
                <w:lang w:val="en-US"/>
              </w:rPr>
            </w:pPr>
            <w:r w:rsidRPr="00B728B7">
              <w:rPr>
                <w:rStyle w:val="TALCar"/>
                <w:sz w:val="16"/>
                <w:szCs w:val="16"/>
                <w:lang w:val="en-US"/>
              </w:rPr>
              <w:t>Reference Signal Transmission Bandwidth</w:t>
            </w:r>
          </w:p>
        </w:tc>
        <w:tc>
          <w:tcPr>
            <w:tcW w:w="2268" w:type="dxa"/>
            <w:tcBorders>
              <w:top w:val="single" w:sz="8" w:space="0" w:color="auto"/>
              <w:left w:val="single" w:sz="8" w:space="0" w:color="auto"/>
              <w:bottom w:val="single" w:sz="8" w:space="0" w:color="auto"/>
              <w:right w:val="single" w:sz="8" w:space="0" w:color="auto"/>
            </w:tcBorders>
          </w:tcPr>
          <w:p w14:paraId="051D85E2" w14:textId="77777777" w:rsidR="00FF7DCB" w:rsidRPr="00B728B7" w:rsidRDefault="00FF7DCB" w:rsidP="009150E8">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58A5E247" w14:textId="77777777" w:rsidR="00FF7DCB" w:rsidRPr="00B728B7" w:rsidRDefault="00FF7DCB" w:rsidP="009150E8">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6EE699F4" w14:textId="77777777" w:rsidR="00FF7DCB" w:rsidRPr="00B728B7" w:rsidRDefault="00FF7DCB" w:rsidP="009150E8">
            <w:pPr>
              <w:pStyle w:val="TAC"/>
              <w:rPr>
                <w:rStyle w:val="TALCar"/>
                <w:sz w:val="16"/>
                <w:szCs w:val="16"/>
                <w:lang w:val="en-US"/>
              </w:rPr>
            </w:pPr>
            <w:r w:rsidRPr="00B728B7">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1FAD0F84" w14:textId="77777777" w:rsidR="00FF7DCB" w:rsidRPr="00B728B7" w:rsidRDefault="00FF7DCB" w:rsidP="009150E8">
            <w:pPr>
              <w:pStyle w:val="TAC"/>
              <w:rPr>
                <w:rStyle w:val="TALCar"/>
                <w:sz w:val="16"/>
                <w:szCs w:val="16"/>
                <w:lang w:val="en-US"/>
              </w:rPr>
            </w:pPr>
            <w:r w:rsidRPr="00B728B7">
              <w:rPr>
                <w:rStyle w:val="TALCar"/>
                <w:sz w:val="16"/>
                <w:szCs w:val="16"/>
                <w:lang w:val="en-US"/>
              </w:rPr>
              <w:t>100MHz</w:t>
            </w:r>
          </w:p>
        </w:tc>
      </w:tr>
      <w:tr w:rsidR="00FF7DCB" w:rsidRPr="00790A20" w14:paraId="0A244025"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FEB57EC" w14:textId="77777777" w:rsidR="00FF7DCB" w:rsidRPr="00B728B7" w:rsidRDefault="00FF7DCB" w:rsidP="009150E8">
            <w:pPr>
              <w:pStyle w:val="TAC"/>
              <w:rPr>
                <w:rStyle w:val="TALCar"/>
                <w:sz w:val="16"/>
                <w:szCs w:val="16"/>
                <w:lang w:val="en-US"/>
              </w:rPr>
            </w:pPr>
            <w:r w:rsidRPr="00B728B7">
              <w:rPr>
                <w:rStyle w:val="TALCar"/>
                <w:sz w:val="16"/>
                <w:szCs w:val="16"/>
                <w:lang w:val="en-US"/>
              </w:rPr>
              <w:t>Reference Signal Physical Structure and Resource Allocation (RE pattern) (reference to figure in contribution)</w:t>
            </w:r>
          </w:p>
        </w:tc>
        <w:tc>
          <w:tcPr>
            <w:tcW w:w="2268" w:type="dxa"/>
            <w:tcBorders>
              <w:top w:val="single" w:sz="8" w:space="0" w:color="auto"/>
              <w:left w:val="single" w:sz="8" w:space="0" w:color="auto"/>
              <w:bottom w:val="single" w:sz="8" w:space="0" w:color="auto"/>
              <w:right w:val="single" w:sz="8" w:space="0" w:color="auto"/>
            </w:tcBorders>
          </w:tcPr>
          <w:p w14:paraId="2298C64A" w14:textId="77777777" w:rsidR="00FF7DCB" w:rsidRPr="00B728B7" w:rsidRDefault="00FF7DCB" w:rsidP="009150E8">
            <w:pPr>
              <w:pStyle w:val="TAC"/>
              <w:rPr>
                <w:rStyle w:val="TALCar"/>
                <w:sz w:val="16"/>
                <w:szCs w:val="16"/>
                <w:lang w:val="en-US"/>
              </w:rPr>
            </w:pPr>
            <w:r w:rsidRPr="00B728B7">
              <w:rPr>
                <w:rStyle w:val="TALCar"/>
                <w:sz w:val="16"/>
                <w:szCs w:val="16"/>
                <w:lang w:val="en-US"/>
              </w:rPr>
              <w:t>KTC = 4</w:t>
            </w:r>
          </w:p>
          <w:p w14:paraId="59FBB848" w14:textId="77777777" w:rsidR="00FF7DCB" w:rsidRPr="00B728B7" w:rsidRDefault="00FF7DCB" w:rsidP="009150E8">
            <w:pPr>
              <w:pStyle w:val="TAC"/>
              <w:rPr>
                <w:rStyle w:val="TALCar"/>
                <w:sz w:val="16"/>
                <w:szCs w:val="16"/>
                <w:lang w:val="en-US"/>
              </w:rPr>
            </w:pPr>
            <w:r w:rsidRPr="00B728B7">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28D9933A" w14:textId="77777777" w:rsidR="00FF7DCB" w:rsidRPr="00B728B7" w:rsidRDefault="00FF7DCB" w:rsidP="009150E8">
            <w:pPr>
              <w:pStyle w:val="TAC"/>
              <w:rPr>
                <w:rStyle w:val="TALCar"/>
                <w:sz w:val="16"/>
                <w:szCs w:val="16"/>
                <w:lang w:val="en-US"/>
              </w:rPr>
            </w:pPr>
            <w:r w:rsidRPr="00B728B7">
              <w:rPr>
                <w:rStyle w:val="TALCar"/>
                <w:sz w:val="16"/>
                <w:szCs w:val="16"/>
                <w:lang w:val="en-US"/>
              </w:rPr>
              <w:t>KTC = 4</w:t>
            </w:r>
          </w:p>
          <w:p w14:paraId="3DF1CF38" w14:textId="77777777" w:rsidR="00FF7DCB" w:rsidRPr="00B728B7" w:rsidRDefault="00FF7DCB" w:rsidP="009150E8">
            <w:pPr>
              <w:pStyle w:val="TAC"/>
              <w:rPr>
                <w:rStyle w:val="TALCar"/>
                <w:sz w:val="16"/>
                <w:szCs w:val="16"/>
                <w:lang w:val="en-US"/>
              </w:rPr>
            </w:pPr>
            <w:r w:rsidRPr="00B728B7">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00A76533" w14:textId="77777777" w:rsidR="00FF7DCB" w:rsidRPr="00B728B7" w:rsidRDefault="00FF7DCB" w:rsidP="009150E8">
            <w:pPr>
              <w:pStyle w:val="TAC"/>
              <w:rPr>
                <w:rStyle w:val="TALCar"/>
                <w:sz w:val="16"/>
                <w:szCs w:val="16"/>
                <w:lang w:val="en-US"/>
              </w:rPr>
            </w:pPr>
            <w:r w:rsidRPr="00B728B7">
              <w:rPr>
                <w:rStyle w:val="TALCar"/>
                <w:sz w:val="16"/>
                <w:szCs w:val="16"/>
                <w:lang w:val="en-US"/>
              </w:rPr>
              <w:t>KTC = 4</w:t>
            </w:r>
          </w:p>
          <w:p w14:paraId="30E1FE70"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 nbSymb = 1</w:t>
            </w:r>
          </w:p>
        </w:tc>
        <w:tc>
          <w:tcPr>
            <w:tcW w:w="2268" w:type="dxa"/>
            <w:tcBorders>
              <w:top w:val="single" w:sz="8" w:space="0" w:color="auto"/>
              <w:left w:val="single" w:sz="8" w:space="0" w:color="auto"/>
              <w:bottom w:val="single" w:sz="8" w:space="0" w:color="auto"/>
              <w:right w:val="single" w:sz="8" w:space="0" w:color="auto"/>
            </w:tcBorders>
          </w:tcPr>
          <w:p w14:paraId="68EAEF45" w14:textId="77777777" w:rsidR="00FF7DCB" w:rsidRPr="00B728B7" w:rsidRDefault="00FF7DCB" w:rsidP="009150E8">
            <w:pPr>
              <w:pStyle w:val="TAC"/>
              <w:rPr>
                <w:rStyle w:val="TALCar"/>
                <w:sz w:val="16"/>
                <w:szCs w:val="16"/>
                <w:lang w:val="en-US"/>
              </w:rPr>
            </w:pPr>
            <w:r w:rsidRPr="00B728B7">
              <w:rPr>
                <w:rStyle w:val="TALCar"/>
                <w:sz w:val="16"/>
                <w:szCs w:val="16"/>
                <w:lang w:val="en-US"/>
              </w:rPr>
              <w:t>KTC = 4</w:t>
            </w:r>
          </w:p>
          <w:p w14:paraId="17EA1494"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 nbSymb = 1</w:t>
            </w:r>
          </w:p>
        </w:tc>
      </w:tr>
      <w:tr w:rsidR="00FF7DCB" w:rsidRPr="00790A20" w14:paraId="2FAA492F"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BBD7EC5"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Reference signal </w:t>
            </w:r>
          </w:p>
          <w:p w14:paraId="1FB50F4E"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(type of sequence, number of ports, …) </w:t>
            </w:r>
          </w:p>
        </w:tc>
        <w:tc>
          <w:tcPr>
            <w:tcW w:w="2268" w:type="dxa"/>
            <w:tcBorders>
              <w:top w:val="single" w:sz="8" w:space="0" w:color="auto"/>
              <w:left w:val="single" w:sz="8" w:space="0" w:color="auto"/>
              <w:bottom w:val="single" w:sz="8" w:space="0" w:color="auto"/>
              <w:right w:val="single" w:sz="8" w:space="0" w:color="auto"/>
            </w:tcBorders>
          </w:tcPr>
          <w:p w14:paraId="0018DE9C" w14:textId="77777777" w:rsidR="00FF7DCB" w:rsidRPr="00B728B7" w:rsidRDefault="00FF7DCB" w:rsidP="009150E8">
            <w:pPr>
              <w:pStyle w:val="TAC"/>
              <w:rPr>
                <w:rStyle w:val="TALCar"/>
                <w:sz w:val="16"/>
                <w:szCs w:val="16"/>
                <w:lang w:val="en-US"/>
              </w:rPr>
            </w:pPr>
            <w:r w:rsidRPr="00B728B7">
              <w:rPr>
                <w:rStyle w:val="TALCar"/>
                <w:sz w:val="16"/>
                <w:szCs w:val="16"/>
                <w:lang w:val="en-US"/>
              </w:rPr>
              <w:t>SRS,</w:t>
            </w:r>
          </w:p>
          <w:p w14:paraId="5520ADC9" w14:textId="77777777" w:rsidR="00FF7DCB" w:rsidRPr="00B728B7" w:rsidRDefault="00FF7DCB" w:rsidP="009150E8">
            <w:pPr>
              <w:pStyle w:val="TAC"/>
              <w:rPr>
                <w:rStyle w:val="TALCar"/>
                <w:sz w:val="16"/>
                <w:szCs w:val="16"/>
                <w:lang w:val="en-US"/>
              </w:rPr>
            </w:pPr>
            <w:r w:rsidRPr="00B728B7">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61B7CAD1" w14:textId="77777777" w:rsidR="00FF7DCB" w:rsidRPr="00B728B7" w:rsidRDefault="00FF7DCB" w:rsidP="009150E8">
            <w:pPr>
              <w:pStyle w:val="TAC"/>
              <w:rPr>
                <w:rStyle w:val="TALCar"/>
                <w:sz w:val="16"/>
                <w:szCs w:val="16"/>
                <w:lang w:val="en-US"/>
              </w:rPr>
            </w:pPr>
            <w:r w:rsidRPr="00B728B7">
              <w:rPr>
                <w:rStyle w:val="TALCar"/>
                <w:sz w:val="16"/>
                <w:szCs w:val="16"/>
                <w:lang w:val="en-US"/>
              </w:rPr>
              <w:t>SRS,</w:t>
            </w:r>
          </w:p>
          <w:p w14:paraId="62EC9063" w14:textId="77777777" w:rsidR="00FF7DCB" w:rsidRPr="00B728B7" w:rsidRDefault="00FF7DCB" w:rsidP="009150E8">
            <w:pPr>
              <w:pStyle w:val="TAC"/>
              <w:rPr>
                <w:rStyle w:val="TALCar"/>
                <w:sz w:val="16"/>
                <w:szCs w:val="16"/>
                <w:lang w:val="en-US"/>
              </w:rPr>
            </w:pPr>
            <w:r w:rsidRPr="00B728B7">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286C055A" w14:textId="77777777" w:rsidR="00FF7DCB" w:rsidRPr="00B728B7" w:rsidRDefault="00FF7DCB" w:rsidP="009150E8">
            <w:pPr>
              <w:pStyle w:val="TAC"/>
              <w:rPr>
                <w:rStyle w:val="TALCar"/>
                <w:sz w:val="16"/>
                <w:szCs w:val="16"/>
                <w:lang w:val="en-US"/>
              </w:rPr>
            </w:pPr>
            <w:r w:rsidRPr="00B728B7">
              <w:rPr>
                <w:rStyle w:val="TALCar"/>
                <w:sz w:val="16"/>
                <w:szCs w:val="16"/>
                <w:lang w:val="en-US"/>
              </w:rPr>
              <w:t>SRS,</w:t>
            </w:r>
          </w:p>
          <w:p w14:paraId="531609F0" w14:textId="77777777" w:rsidR="00FF7DCB" w:rsidRPr="00B728B7" w:rsidRDefault="00FF7DCB" w:rsidP="009150E8">
            <w:pPr>
              <w:pStyle w:val="TAC"/>
              <w:rPr>
                <w:rStyle w:val="TALCar"/>
                <w:sz w:val="16"/>
                <w:szCs w:val="16"/>
                <w:lang w:val="en-US"/>
              </w:rPr>
            </w:pPr>
            <w:r>
              <w:rPr>
                <w:rStyle w:val="TALCar"/>
                <w:sz w:val="16"/>
                <w:szCs w:val="16"/>
                <w:lang w:val="en-US"/>
              </w:rPr>
              <w:t>1</w:t>
            </w:r>
            <w:r w:rsidRPr="00B728B7">
              <w:rPr>
                <w:rStyle w:val="TALCar"/>
                <w:sz w:val="16"/>
                <w:szCs w:val="16"/>
                <w:lang w:val="en-US"/>
              </w:rPr>
              <w:t xml:space="preserve"> Port</w:t>
            </w:r>
            <w:r>
              <w:rPr>
                <w:rStyle w:val="TALCar"/>
                <w:sz w:val="16"/>
                <w:szCs w:val="16"/>
                <w:lang w:val="en-US"/>
              </w:rPr>
              <w:t xml:space="preserve"> (4 resources)</w:t>
            </w:r>
          </w:p>
        </w:tc>
        <w:tc>
          <w:tcPr>
            <w:tcW w:w="2268" w:type="dxa"/>
            <w:tcBorders>
              <w:top w:val="single" w:sz="8" w:space="0" w:color="auto"/>
              <w:left w:val="single" w:sz="8" w:space="0" w:color="auto"/>
              <w:bottom w:val="single" w:sz="8" w:space="0" w:color="auto"/>
              <w:right w:val="single" w:sz="8" w:space="0" w:color="auto"/>
            </w:tcBorders>
          </w:tcPr>
          <w:p w14:paraId="0F881787" w14:textId="77777777" w:rsidR="00FF7DCB" w:rsidRPr="00B728B7" w:rsidRDefault="00FF7DCB" w:rsidP="009150E8">
            <w:pPr>
              <w:pStyle w:val="TAC"/>
              <w:rPr>
                <w:rStyle w:val="TALCar"/>
                <w:sz w:val="16"/>
                <w:szCs w:val="16"/>
                <w:lang w:val="en-US"/>
              </w:rPr>
            </w:pPr>
            <w:r w:rsidRPr="00B728B7">
              <w:rPr>
                <w:rStyle w:val="TALCar"/>
                <w:sz w:val="16"/>
                <w:szCs w:val="16"/>
                <w:lang w:val="en-US"/>
              </w:rPr>
              <w:t>SRS,</w:t>
            </w:r>
          </w:p>
          <w:p w14:paraId="72FB59A0" w14:textId="77777777" w:rsidR="00FF7DCB" w:rsidRPr="00B728B7" w:rsidRDefault="00FF7DCB" w:rsidP="009150E8">
            <w:pPr>
              <w:pStyle w:val="TAC"/>
              <w:rPr>
                <w:rStyle w:val="TALCar"/>
                <w:sz w:val="16"/>
                <w:szCs w:val="16"/>
                <w:lang w:val="en-US"/>
              </w:rPr>
            </w:pPr>
            <w:r>
              <w:rPr>
                <w:rStyle w:val="TALCar"/>
                <w:sz w:val="16"/>
                <w:szCs w:val="16"/>
                <w:lang w:val="en-US"/>
              </w:rPr>
              <w:t>1</w:t>
            </w:r>
            <w:r w:rsidRPr="00B728B7">
              <w:rPr>
                <w:rStyle w:val="TALCar"/>
                <w:sz w:val="16"/>
                <w:szCs w:val="16"/>
                <w:lang w:val="en-US"/>
              </w:rPr>
              <w:t xml:space="preserve"> Port</w:t>
            </w:r>
            <w:r>
              <w:rPr>
                <w:rStyle w:val="TALCar"/>
                <w:sz w:val="16"/>
                <w:szCs w:val="16"/>
                <w:lang w:val="en-US"/>
              </w:rPr>
              <w:t xml:space="preserve"> (4 resources)</w:t>
            </w:r>
          </w:p>
        </w:tc>
      </w:tr>
      <w:tr w:rsidR="00FF7DCB" w:rsidRPr="00790A20" w14:paraId="38751AEB"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2C665DE" w14:textId="77777777" w:rsidR="00FF7DCB" w:rsidRPr="00B728B7" w:rsidRDefault="00FF7DCB" w:rsidP="009150E8">
            <w:pPr>
              <w:pStyle w:val="TAC"/>
              <w:rPr>
                <w:rStyle w:val="TALCar"/>
                <w:sz w:val="16"/>
                <w:szCs w:val="16"/>
                <w:lang w:val="en-US"/>
              </w:rPr>
            </w:pPr>
            <w:r w:rsidRPr="00B728B7">
              <w:rPr>
                <w:rStyle w:val="TALCar"/>
                <w:sz w:val="16"/>
                <w:szCs w:val="16"/>
                <w:lang w:val="en-US"/>
              </w:rPr>
              <w:t>Number of sites</w:t>
            </w:r>
          </w:p>
        </w:tc>
        <w:tc>
          <w:tcPr>
            <w:tcW w:w="2268" w:type="dxa"/>
            <w:tcBorders>
              <w:top w:val="single" w:sz="8" w:space="0" w:color="auto"/>
              <w:left w:val="single" w:sz="8" w:space="0" w:color="auto"/>
              <w:bottom w:val="single" w:sz="8" w:space="0" w:color="auto"/>
              <w:right w:val="single" w:sz="8" w:space="0" w:color="auto"/>
            </w:tcBorders>
          </w:tcPr>
          <w:p w14:paraId="003ECEAB" w14:textId="77777777" w:rsidR="00FF7DCB" w:rsidRPr="00B728B7" w:rsidRDefault="00FF7DCB" w:rsidP="009150E8">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048B2182" w14:textId="77777777" w:rsidR="00FF7DCB" w:rsidRPr="00B728B7" w:rsidRDefault="00FF7DCB" w:rsidP="009150E8">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68913238" w14:textId="77777777" w:rsidR="00FF7DCB" w:rsidRPr="00B728B7" w:rsidRDefault="00FF7DCB" w:rsidP="009150E8">
            <w:pPr>
              <w:pStyle w:val="TAC"/>
              <w:rPr>
                <w:rStyle w:val="TALCar"/>
                <w:sz w:val="16"/>
                <w:szCs w:val="16"/>
                <w:lang w:val="en-US"/>
              </w:rPr>
            </w:pPr>
            <w:r w:rsidRPr="00B728B7">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25408D2F" w14:textId="77777777" w:rsidR="00FF7DCB" w:rsidRPr="00B728B7" w:rsidRDefault="00FF7DCB" w:rsidP="009150E8">
            <w:pPr>
              <w:pStyle w:val="TAC"/>
              <w:rPr>
                <w:rStyle w:val="TALCar"/>
                <w:sz w:val="16"/>
                <w:szCs w:val="16"/>
                <w:lang w:val="en-US"/>
              </w:rPr>
            </w:pPr>
            <w:r w:rsidRPr="00B728B7">
              <w:rPr>
                <w:rStyle w:val="TALCar"/>
                <w:sz w:val="16"/>
                <w:szCs w:val="16"/>
                <w:lang w:val="en-US"/>
              </w:rPr>
              <w:t>18</w:t>
            </w:r>
          </w:p>
        </w:tc>
      </w:tr>
      <w:tr w:rsidR="00FF7DCB" w:rsidRPr="00790A20" w14:paraId="22315E33"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F9670D9" w14:textId="77777777" w:rsidR="00FF7DCB" w:rsidRPr="00B728B7" w:rsidRDefault="00FF7DCB" w:rsidP="009150E8">
            <w:pPr>
              <w:pStyle w:val="TAC"/>
              <w:rPr>
                <w:rStyle w:val="TALCar"/>
                <w:sz w:val="16"/>
                <w:szCs w:val="16"/>
                <w:lang w:val="en-US"/>
              </w:rPr>
            </w:pPr>
            <w:r w:rsidRPr="00B728B7">
              <w:rPr>
                <w:rStyle w:val="TALCar"/>
                <w:sz w:val="16"/>
                <w:szCs w:val="16"/>
                <w:lang w:val="en-US"/>
              </w:rPr>
              <w:t>Number of symbols used per occasion</w:t>
            </w:r>
          </w:p>
        </w:tc>
        <w:tc>
          <w:tcPr>
            <w:tcW w:w="2268" w:type="dxa"/>
            <w:tcBorders>
              <w:top w:val="single" w:sz="8" w:space="0" w:color="auto"/>
              <w:left w:val="single" w:sz="8" w:space="0" w:color="auto"/>
              <w:bottom w:val="single" w:sz="8" w:space="0" w:color="auto"/>
              <w:right w:val="single" w:sz="8" w:space="0" w:color="auto"/>
            </w:tcBorders>
          </w:tcPr>
          <w:p w14:paraId="49743FF9" w14:textId="77777777" w:rsidR="00FF7DCB" w:rsidRPr="00B728B7" w:rsidRDefault="00FF7DCB" w:rsidP="009150E8">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BC71923" w14:textId="77777777" w:rsidR="00FF7DCB" w:rsidRPr="00B728B7" w:rsidRDefault="00FF7DCB" w:rsidP="009150E8">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701C19D8" w14:textId="77777777" w:rsidR="00FF7DCB" w:rsidRPr="00B728B7" w:rsidRDefault="00FF7DCB" w:rsidP="009150E8">
            <w:pPr>
              <w:pStyle w:val="TAC"/>
              <w:rPr>
                <w:rStyle w:val="TALCar"/>
                <w:sz w:val="16"/>
                <w:szCs w:val="16"/>
                <w:lang w:val="en-US"/>
              </w:rPr>
            </w:pPr>
            <w:r w:rsidRPr="00B728B7">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01187446" w14:textId="77777777" w:rsidR="00FF7DCB" w:rsidRPr="00B728B7" w:rsidRDefault="00FF7DCB" w:rsidP="009150E8">
            <w:pPr>
              <w:pStyle w:val="TAC"/>
              <w:rPr>
                <w:rStyle w:val="TALCar"/>
                <w:sz w:val="16"/>
                <w:szCs w:val="16"/>
                <w:lang w:val="en-US"/>
              </w:rPr>
            </w:pPr>
            <w:r w:rsidRPr="00B728B7">
              <w:rPr>
                <w:rStyle w:val="TALCar"/>
                <w:sz w:val="16"/>
                <w:szCs w:val="16"/>
                <w:lang w:val="en-US"/>
              </w:rPr>
              <w:t>4</w:t>
            </w:r>
          </w:p>
        </w:tc>
      </w:tr>
      <w:tr w:rsidR="00FF7DCB" w:rsidRPr="00790A20" w14:paraId="6D4D3CCC"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AF789EB" w14:textId="77777777" w:rsidR="00FF7DCB" w:rsidRPr="00B728B7" w:rsidRDefault="00FF7DCB" w:rsidP="009150E8">
            <w:pPr>
              <w:pStyle w:val="TAC"/>
              <w:rPr>
                <w:rStyle w:val="TALCar"/>
                <w:sz w:val="16"/>
                <w:szCs w:val="16"/>
                <w:lang w:val="en-US"/>
              </w:rPr>
            </w:pPr>
            <w:r w:rsidRPr="00B728B7">
              <w:rPr>
                <w:rStyle w:val="TALCar"/>
                <w:sz w:val="16"/>
                <w:szCs w:val="16"/>
                <w:lang w:val="en-US"/>
              </w:rPr>
              <w:t>number of occasions used per positioning estimate</w:t>
            </w:r>
          </w:p>
        </w:tc>
        <w:tc>
          <w:tcPr>
            <w:tcW w:w="2268" w:type="dxa"/>
            <w:tcBorders>
              <w:top w:val="single" w:sz="8" w:space="0" w:color="auto"/>
              <w:left w:val="single" w:sz="8" w:space="0" w:color="auto"/>
              <w:bottom w:val="single" w:sz="8" w:space="0" w:color="auto"/>
              <w:right w:val="single" w:sz="8" w:space="0" w:color="auto"/>
            </w:tcBorders>
          </w:tcPr>
          <w:p w14:paraId="6572D4F9" w14:textId="77777777" w:rsidR="00FF7DCB" w:rsidRPr="00B728B7" w:rsidRDefault="00FF7DCB" w:rsidP="009150E8">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1613977" w14:textId="77777777" w:rsidR="00FF7DCB" w:rsidRPr="00B728B7" w:rsidRDefault="00FF7DCB" w:rsidP="009150E8">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09E63804" w14:textId="77777777" w:rsidR="00FF7DCB" w:rsidRPr="00B728B7" w:rsidRDefault="00FF7DCB" w:rsidP="009150E8">
            <w:pPr>
              <w:pStyle w:val="TAC"/>
              <w:rPr>
                <w:rStyle w:val="TALCar"/>
                <w:sz w:val="16"/>
                <w:szCs w:val="16"/>
                <w:lang w:val="en-US"/>
              </w:rPr>
            </w:pPr>
            <w:r w:rsidRPr="00B728B7">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5FFFA441" w14:textId="77777777" w:rsidR="00FF7DCB" w:rsidRPr="00B728B7" w:rsidRDefault="00FF7DCB" w:rsidP="009150E8">
            <w:pPr>
              <w:pStyle w:val="TAC"/>
              <w:rPr>
                <w:rStyle w:val="TALCar"/>
                <w:sz w:val="16"/>
                <w:szCs w:val="16"/>
                <w:lang w:val="en-US"/>
              </w:rPr>
            </w:pPr>
            <w:r w:rsidRPr="00B728B7">
              <w:rPr>
                <w:rStyle w:val="TALCar"/>
                <w:sz w:val="16"/>
                <w:szCs w:val="16"/>
                <w:lang w:val="en-US"/>
              </w:rPr>
              <w:t>1</w:t>
            </w:r>
          </w:p>
        </w:tc>
      </w:tr>
      <w:tr w:rsidR="00FF7DCB" w:rsidRPr="00790A20" w14:paraId="00684BA9"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72244E9" w14:textId="77777777" w:rsidR="00FF7DCB" w:rsidRPr="00B728B7" w:rsidRDefault="00FF7DCB" w:rsidP="009150E8">
            <w:pPr>
              <w:pStyle w:val="TAC"/>
              <w:rPr>
                <w:rStyle w:val="TALCar"/>
                <w:sz w:val="16"/>
                <w:szCs w:val="16"/>
                <w:lang w:val="en-US"/>
              </w:rPr>
            </w:pPr>
            <w:r w:rsidRPr="00B728B7">
              <w:rPr>
                <w:rStyle w:val="TALCar"/>
                <w:sz w:val="16"/>
                <w:szCs w:val="16"/>
                <w:lang w:val="en-US"/>
              </w:rPr>
              <w:t>Power-boosting level</w:t>
            </w:r>
          </w:p>
        </w:tc>
        <w:tc>
          <w:tcPr>
            <w:tcW w:w="2268" w:type="dxa"/>
            <w:tcBorders>
              <w:top w:val="single" w:sz="8" w:space="0" w:color="auto"/>
              <w:left w:val="single" w:sz="8" w:space="0" w:color="auto"/>
              <w:bottom w:val="single" w:sz="8" w:space="0" w:color="auto"/>
              <w:right w:val="single" w:sz="8" w:space="0" w:color="auto"/>
            </w:tcBorders>
          </w:tcPr>
          <w:p w14:paraId="08BA8094" w14:textId="77777777" w:rsidR="00FF7DCB" w:rsidRPr="00B728B7" w:rsidRDefault="00FF7DCB" w:rsidP="009150E8">
            <w:pPr>
              <w:pStyle w:val="TAC"/>
              <w:rPr>
                <w:rStyle w:val="TALCar"/>
                <w:sz w:val="16"/>
                <w:szCs w:val="16"/>
                <w:lang w:val="en-US"/>
              </w:rPr>
            </w:pPr>
            <w:r>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75E370C0" w14:textId="77777777" w:rsidR="00FF7DCB" w:rsidRPr="00B728B7" w:rsidRDefault="00FF7DCB" w:rsidP="009150E8">
            <w:pPr>
              <w:pStyle w:val="TAC"/>
              <w:rPr>
                <w:rStyle w:val="TALCar"/>
                <w:sz w:val="16"/>
                <w:szCs w:val="16"/>
                <w:lang w:val="en-US"/>
              </w:rPr>
            </w:pPr>
            <w:r>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31695E6D" w14:textId="77777777" w:rsidR="00FF7DCB" w:rsidRPr="00B728B7" w:rsidRDefault="00FF7DCB" w:rsidP="009150E8">
            <w:pPr>
              <w:pStyle w:val="TAC"/>
              <w:rPr>
                <w:rStyle w:val="TALCar"/>
                <w:sz w:val="16"/>
                <w:szCs w:val="16"/>
                <w:lang w:val="en-US"/>
              </w:rPr>
            </w:pPr>
            <w:r w:rsidRPr="003B2329">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32584BFF" w14:textId="77777777" w:rsidR="00FF7DCB" w:rsidRPr="00B728B7" w:rsidRDefault="00FF7DCB" w:rsidP="009150E8">
            <w:pPr>
              <w:pStyle w:val="TAC"/>
              <w:rPr>
                <w:rStyle w:val="TALCar"/>
                <w:sz w:val="16"/>
                <w:szCs w:val="16"/>
                <w:lang w:val="en-US"/>
              </w:rPr>
            </w:pPr>
            <w:r w:rsidRPr="003B2329">
              <w:rPr>
                <w:rStyle w:val="TALCar"/>
                <w:sz w:val="16"/>
                <w:szCs w:val="16"/>
                <w:lang w:val="en-US"/>
              </w:rPr>
              <w:t>6dB</w:t>
            </w:r>
          </w:p>
        </w:tc>
      </w:tr>
      <w:tr w:rsidR="00FF7DCB" w:rsidRPr="00B728B7" w14:paraId="6D11CA36"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C2B3397" w14:textId="77777777" w:rsidR="00FF7DCB" w:rsidRPr="00B728B7" w:rsidRDefault="00FF7DCB" w:rsidP="009150E8">
            <w:pPr>
              <w:pStyle w:val="TAC"/>
              <w:rPr>
                <w:rStyle w:val="TALCar"/>
                <w:sz w:val="16"/>
                <w:szCs w:val="16"/>
                <w:lang w:val="en-US"/>
              </w:rPr>
            </w:pPr>
            <w:r w:rsidRPr="00B728B7">
              <w:rPr>
                <w:rStyle w:val="TALCar"/>
                <w:sz w:val="16"/>
                <w:szCs w:val="16"/>
                <w:lang w:val="en-US"/>
              </w:rPr>
              <w:t>Uplink power control (applied/not applied)</w:t>
            </w:r>
          </w:p>
        </w:tc>
        <w:tc>
          <w:tcPr>
            <w:tcW w:w="2268" w:type="dxa"/>
            <w:tcBorders>
              <w:top w:val="single" w:sz="8" w:space="0" w:color="auto"/>
              <w:left w:val="single" w:sz="8" w:space="0" w:color="auto"/>
              <w:bottom w:val="single" w:sz="8" w:space="0" w:color="auto"/>
              <w:right w:val="single" w:sz="8" w:space="0" w:color="auto"/>
            </w:tcBorders>
          </w:tcPr>
          <w:p w14:paraId="6066ED3D" w14:textId="77777777" w:rsidR="00FF7DCB" w:rsidRPr="00B728B7" w:rsidRDefault="00FF7DCB" w:rsidP="009150E8">
            <w:pPr>
              <w:pStyle w:val="TAC"/>
              <w:rPr>
                <w:rStyle w:val="TALCar"/>
                <w:sz w:val="16"/>
                <w:szCs w:val="16"/>
                <w:lang w:val="en-US"/>
              </w:rPr>
            </w:pPr>
            <w:r w:rsidRPr="00B728B7">
              <w:rPr>
                <w:rStyle w:val="TALCar"/>
                <w:sz w:val="16"/>
                <w:szCs w:val="16"/>
                <w:lang w:val="en-US"/>
              </w:rPr>
              <w:t>0dBm</w:t>
            </w:r>
          </w:p>
        </w:tc>
        <w:tc>
          <w:tcPr>
            <w:tcW w:w="2268" w:type="dxa"/>
            <w:tcBorders>
              <w:top w:val="single" w:sz="8" w:space="0" w:color="auto"/>
              <w:left w:val="single" w:sz="8" w:space="0" w:color="auto"/>
              <w:bottom w:val="single" w:sz="8" w:space="0" w:color="auto"/>
              <w:right w:val="single" w:sz="8" w:space="0" w:color="auto"/>
            </w:tcBorders>
          </w:tcPr>
          <w:p w14:paraId="67A82D07" w14:textId="77777777" w:rsidR="00FF7DCB" w:rsidRPr="007259F3" w:rsidRDefault="00FF7DCB" w:rsidP="009150E8">
            <w:pPr>
              <w:pStyle w:val="TAC"/>
              <w:rPr>
                <w:rStyle w:val="TALCar"/>
                <w:b/>
                <w:sz w:val="16"/>
                <w:szCs w:val="16"/>
                <w:lang w:val="en-US"/>
              </w:rPr>
            </w:pPr>
            <w:r w:rsidRPr="007259F3">
              <w:rPr>
                <w:rStyle w:val="TALCar"/>
                <w:b/>
                <w:sz w:val="16"/>
                <w:szCs w:val="16"/>
                <w:lang w:val="en-US"/>
              </w:rPr>
              <w:t>-20dBm</w:t>
            </w:r>
          </w:p>
        </w:tc>
        <w:tc>
          <w:tcPr>
            <w:tcW w:w="2268" w:type="dxa"/>
            <w:tcBorders>
              <w:top w:val="single" w:sz="8" w:space="0" w:color="auto"/>
              <w:left w:val="single" w:sz="8" w:space="0" w:color="auto"/>
              <w:bottom w:val="single" w:sz="8" w:space="0" w:color="auto"/>
              <w:right w:val="single" w:sz="8" w:space="0" w:color="auto"/>
            </w:tcBorders>
          </w:tcPr>
          <w:p w14:paraId="39D446A7" w14:textId="77777777" w:rsidR="00FF7DCB" w:rsidRPr="007259F3" w:rsidRDefault="00FF7DCB" w:rsidP="009150E8">
            <w:pPr>
              <w:pStyle w:val="TAC"/>
              <w:rPr>
                <w:rStyle w:val="TALCar"/>
                <w:b/>
                <w:sz w:val="16"/>
                <w:szCs w:val="16"/>
                <w:lang w:val="en-US"/>
              </w:rPr>
            </w:pPr>
            <w:r w:rsidRPr="007259F3">
              <w:rPr>
                <w:rStyle w:val="TALCar"/>
                <w:b/>
                <w:sz w:val="16"/>
                <w:szCs w:val="16"/>
                <w:lang w:val="en-US"/>
              </w:rPr>
              <w:t>-20dBm</w:t>
            </w:r>
          </w:p>
        </w:tc>
        <w:tc>
          <w:tcPr>
            <w:tcW w:w="2268" w:type="dxa"/>
            <w:tcBorders>
              <w:top w:val="single" w:sz="8" w:space="0" w:color="auto"/>
              <w:left w:val="single" w:sz="8" w:space="0" w:color="auto"/>
              <w:bottom w:val="single" w:sz="8" w:space="0" w:color="auto"/>
              <w:right w:val="single" w:sz="8" w:space="0" w:color="auto"/>
            </w:tcBorders>
          </w:tcPr>
          <w:p w14:paraId="1FA737BB" w14:textId="77777777" w:rsidR="00FF7DCB" w:rsidRPr="007259F3" w:rsidRDefault="00FF7DCB" w:rsidP="009150E8">
            <w:pPr>
              <w:pStyle w:val="TAC"/>
              <w:rPr>
                <w:rStyle w:val="TALCar"/>
                <w:b/>
                <w:sz w:val="16"/>
                <w:szCs w:val="16"/>
                <w:lang w:val="en-US"/>
              </w:rPr>
            </w:pPr>
            <w:r w:rsidRPr="007259F3">
              <w:rPr>
                <w:rStyle w:val="TALCar"/>
                <w:b/>
                <w:sz w:val="16"/>
                <w:szCs w:val="16"/>
                <w:lang w:val="en-US"/>
              </w:rPr>
              <w:t>-20dBm</w:t>
            </w:r>
          </w:p>
        </w:tc>
      </w:tr>
      <w:tr w:rsidR="00FF7DCB" w:rsidRPr="00790A20" w14:paraId="0AE73AD2"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E876C2E" w14:textId="77777777" w:rsidR="00FF7DCB" w:rsidRPr="00B728B7" w:rsidRDefault="00FF7DCB" w:rsidP="009150E8">
            <w:pPr>
              <w:pStyle w:val="TAC"/>
              <w:rPr>
                <w:rStyle w:val="TALCar"/>
                <w:sz w:val="16"/>
                <w:szCs w:val="16"/>
                <w:lang w:val="en-US"/>
              </w:rPr>
            </w:pPr>
            <w:r w:rsidRPr="00B728B7">
              <w:rPr>
                <w:rStyle w:val="TALCar"/>
                <w:sz w:val="16"/>
                <w:szCs w:val="16"/>
                <w:lang w:val="en-US"/>
              </w:rPr>
              <w:t>interference modelling (ideal muting, or other)</w:t>
            </w:r>
          </w:p>
        </w:tc>
        <w:tc>
          <w:tcPr>
            <w:tcW w:w="2268" w:type="dxa"/>
            <w:tcBorders>
              <w:top w:val="single" w:sz="8" w:space="0" w:color="auto"/>
              <w:left w:val="single" w:sz="8" w:space="0" w:color="auto"/>
              <w:bottom w:val="single" w:sz="8" w:space="0" w:color="auto"/>
              <w:right w:val="single" w:sz="8" w:space="0" w:color="auto"/>
            </w:tcBorders>
          </w:tcPr>
          <w:p w14:paraId="0C4E1694" w14:textId="77777777" w:rsidR="00FF7DCB" w:rsidRPr="00B728B7" w:rsidRDefault="00FF7DCB" w:rsidP="009150E8">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2AC4D487" w14:textId="77777777" w:rsidR="00FF7DCB" w:rsidRPr="00B728B7" w:rsidRDefault="00FF7DCB" w:rsidP="009150E8">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5C1A11B0" w14:textId="77777777" w:rsidR="00FF7DCB" w:rsidRPr="00B728B7" w:rsidRDefault="00FF7DCB" w:rsidP="009150E8">
            <w:pPr>
              <w:pStyle w:val="TAC"/>
              <w:rPr>
                <w:rStyle w:val="TALCar"/>
                <w:sz w:val="16"/>
                <w:szCs w:val="16"/>
                <w:lang w:val="en-US"/>
              </w:rPr>
            </w:pPr>
            <w:r w:rsidRPr="00B728B7">
              <w:rPr>
                <w:rStyle w:val="TALCar"/>
                <w:sz w:val="16"/>
                <w:szCs w:val="16"/>
                <w:lang w:val="en-US"/>
              </w:rPr>
              <w:t>Interference between UEs sharing the same REs (“cyclic shift multiplex”)</w:t>
            </w:r>
          </w:p>
        </w:tc>
        <w:tc>
          <w:tcPr>
            <w:tcW w:w="2268" w:type="dxa"/>
            <w:tcBorders>
              <w:top w:val="single" w:sz="8" w:space="0" w:color="auto"/>
              <w:left w:val="single" w:sz="8" w:space="0" w:color="auto"/>
              <w:bottom w:val="single" w:sz="8" w:space="0" w:color="auto"/>
              <w:right w:val="single" w:sz="8" w:space="0" w:color="auto"/>
            </w:tcBorders>
          </w:tcPr>
          <w:p w14:paraId="6F257430" w14:textId="77777777" w:rsidR="00FF7DCB" w:rsidRPr="00B728B7" w:rsidRDefault="00FF7DCB" w:rsidP="009150E8">
            <w:pPr>
              <w:pStyle w:val="TAC"/>
              <w:rPr>
                <w:rStyle w:val="TALCar"/>
                <w:sz w:val="16"/>
                <w:szCs w:val="16"/>
                <w:lang w:val="en-US"/>
              </w:rPr>
            </w:pPr>
            <w:r w:rsidRPr="00B728B7">
              <w:rPr>
                <w:rStyle w:val="TALCar"/>
                <w:sz w:val="16"/>
                <w:szCs w:val="16"/>
                <w:lang w:val="en-US"/>
              </w:rPr>
              <w:t>Interference between UEs sharing the same REs (“cyclic shift multiplex”)</w:t>
            </w:r>
          </w:p>
        </w:tc>
      </w:tr>
      <w:tr w:rsidR="00FF7DCB" w:rsidRPr="00790A20" w14:paraId="099530E0"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3C8349F" w14:textId="77777777" w:rsidR="00FF7DCB" w:rsidRPr="00B728B7" w:rsidRDefault="00FF7DCB" w:rsidP="009150E8">
            <w:pPr>
              <w:pStyle w:val="TAC"/>
              <w:rPr>
                <w:rStyle w:val="TALCar"/>
                <w:sz w:val="16"/>
                <w:szCs w:val="16"/>
                <w:lang w:val="en-US"/>
              </w:rPr>
            </w:pPr>
            <w:r w:rsidRPr="00B728B7">
              <w:rPr>
                <w:rStyle w:val="TALCar"/>
                <w:sz w:val="16"/>
                <w:szCs w:val="16"/>
                <w:lang w:val="en-US"/>
              </w:rPr>
              <w:t>Description of Measurement Algorithm (e.g. super resolution, interference cancellation, ….)</w:t>
            </w:r>
          </w:p>
        </w:tc>
        <w:tc>
          <w:tcPr>
            <w:tcW w:w="2268" w:type="dxa"/>
            <w:tcBorders>
              <w:top w:val="single" w:sz="8" w:space="0" w:color="auto"/>
              <w:left w:val="single" w:sz="8" w:space="0" w:color="auto"/>
              <w:bottom w:val="single" w:sz="8" w:space="0" w:color="auto"/>
              <w:right w:val="single" w:sz="8" w:space="0" w:color="auto"/>
            </w:tcBorders>
          </w:tcPr>
          <w:p w14:paraId="1297A9A8" w14:textId="77777777" w:rsidR="00FF7DCB" w:rsidRPr="00B728B7" w:rsidRDefault="00FF7DCB" w:rsidP="009150E8">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5F54491A" w14:textId="77777777" w:rsidR="00FF7DCB" w:rsidRPr="00B728B7" w:rsidRDefault="00FF7DCB" w:rsidP="009150E8">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3F8557B1" w14:textId="77777777" w:rsidR="00FF7DCB" w:rsidRPr="00B728B7" w:rsidRDefault="00FF7DCB" w:rsidP="009150E8">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c>
          <w:tcPr>
            <w:tcW w:w="2268" w:type="dxa"/>
            <w:tcBorders>
              <w:top w:val="single" w:sz="8" w:space="0" w:color="auto"/>
              <w:left w:val="single" w:sz="8" w:space="0" w:color="auto"/>
              <w:bottom w:val="single" w:sz="8" w:space="0" w:color="auto"/>
              <w:right w:val="single" w:sz="8" w:space="0" w:color="auto"/>
            </w:tcBorders>
          </w:tcPr>
          <w:p w14:paraId="7981F4B1" w14:textId="77777777" w:rsidR="00FF7DCB" w:rsidRPr="00B728B7" w:rsidRDefault="00FF7DCB" w:rsidP="009150E8">
            <w:pPr>
              <w:pStyle w:val="TAC"/>
              <w:rPr>
                <w:rStyle w:val="TALCar"/>
                <w:sz w:val="16"/>
                <w:szCs w:val="16"/>
                <w:lang w:val="en-US"/>
              </w:rPr>
            </w:pPr>
            <w:r w:rsidRPr="00B728B7">
              <w:rPr>
                <w:rStyle w:val="TALCar"/>
                <w:sz w:val="16"/>
                <w:szCs w:val="16"/>
                <w:lang w:val="en-US"/>
              </w:rPr>
              <w:t>IFP: First arrival path detection and evaluation of the first rising edge of the correlation function</w:t>
            </w:r>
          </w:p>
        </w:tc>
      </w:tr>
      <w:tr w:rsidR="00FF7DCB" w:rsidRPr="00790A20" w14:paraId="0CD5CBFA"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B80BD8B" w14:textId="77777777" w:rsidR="00FF7DCB" w:rsidRPr="00B728B7" w:rsidRDefault="00FF7DCB" w:rsidP="009150E8">
            <w:pPr>
              <w:pStyle w:val="TAC"/>
              <w:rPr>
                <w:rStyle w:val="TALCar"/>
                <w:sz w:val="16"/>
                <w:szCs w:val="16"/>
                <w:lang w:val="en-US"/>
              </w:rPr>
            </w:pPr>
            <w:r w:rsidRPr="00B728B7">
              <w:rPr>
                <w:rStyle w:val="TALCar"/>
                <w:sz w:val="16"/>
                <w:szCs w:val="16"/>
                <w:lang w:val="en-US"/>
              </w:rPr>
              <w:t>Description of positioning technique / applied positioning algorithm (e.g. Least square, Taylor series, etc)</w:t>
            </w:r>
          </w:p>
        </w:tc>
        <w:tc>
          <w:tcPr>
            <w:tcW w:w="2268" w:type="dxa"/>
            <w:tcBorders>
              <w:top w:val="single" w:sz="8" w:space="0" w:color="auto"/>
              <w:left w:val="single" w:sz="8" w:space="0" w:color="auto"/>
              <w:bottom w:val="single" w:sz="8" w:space="0" w:color="auto"/>
              <w:right w:val="single" w:sz="8" w:space="0" w:color="auto"/>
            </w:tcBorders>
          </w:tcPr>
          <w:p w14:paraId="54F451DD" w14:textId="77777777" w:rsidR="00FF7DCB" w:rsidRPr="00B728B7" w:rsidRDefault="00FF7DCB" w:rsidP="009150E8">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3BF5795B" w14:textId="77777777" w:rsidR="00FF7DCB" w:rsidRPr="00B728B7" w:rsidRDefault="00FF7DCB" w:rsidP="009150E8">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533D6B61" w14:textId="77777777" w:rsidR="00FF7DCB" w:rsidRPr="00B728B7" w:rsidRDefault="00FF7DCB" w:rsidP="009150E8">
            <w:pPr>
              <w:pStyle w:val="TAC"/>
              <w:rPr>
                <w:rStyle w:val="TALCar"/>
                <w:sz w:val="16"/>
                <w:szCs w:val="16"/>
                <w:lang w:val="en-US"/>
              </w:rPr>
            </w:pPr>
            <w:r w:rsidRPr="00B728B7">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764D417A" w14:textId="77777777" w:rsidR="00FF7DCB" w:rsidRPr="00B728B7" w:rsidRDefault="00FF7DCB" w:rsidP="009150E8">
            <w:pPr>
              <w:pStyle w:val="TAC"/>
              <w:rPr>
                <w:rStyle w:val="TALCar"/>
                <w:sz w:val="16"/>
                <w:szCs w:val="16"/>
                <w:lang w:val="en-US"/>
              </w:rPr>
            </w:pPr>
            <w:r w:rsidRPr="00B728B7">
              <w:rPr>
                <w:rStyle w:val="TALCar"/>
                <w:sz w:val="16"/>
                <w:szCs w:val="16"/>
                <w:lang w:val="en-US"/>
              </w:rPr>
              <w:t>Levenberg Marquardt</w:t>
            </w:r>
          </w:p>
        </w:tc>
      </w:tr>
      <w:tr w:rsidR="00FF7DCB" w:rsidRPr="00790A20" w14:paraId="440F2CBF"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0FEE39B" w14:textId="77777777" w:rsidR="00FF7DCB" w:rsidRPr="00B728B7" w:rsidRDefault="00FF7DCB" w:rsidP="009150E8">
            <w:pPr>
              <w:pStyle w:val="TAC"/>
              <w:rPr>
                <w:rStyle w:val="TALCar"/>
                <w:sz w:val="16"/>
                <w:szCs w:val="16"/>
                <w:lang w:val="en-US"/>
              </w:rPr>
            </w:pPr>
            <w:r w:rsidRPr="00B728B7">
              <w:rPr>
                <w:rStyle w:val="TALCar"/>
                <w:sz w:val="16"/>
                <w:szCs w:val="16"/>
                <w:lang w:val="en-US"/>
              </w:rPr>
              <w:t>Network synchronization assumptions</w:t>
            </w:r>
          </w:p>
        </w:tc>
        <w:tc>
          <w:tcPr>
            <w:tcW w:w="2268" w:type="dxa"/>
            <w:tcBorders>
              <w:top w:val="single" w:sz="8" w:space="0" w:color="auto"/>
              <w:left w:val="single" w:sz="8" w:space="0" w:color="auto"/>
              <w:bottom w:val="single" w:sz="8" w:space="0" w:color="auto"/>
              <w:right w:val="single" w:sz="8" w:space="0" w:color="auto"/>
            </w:tcBorders>
          </w:tcPr>
          <w:p w14:paraId="4D6E641C" w14:textId="77777777" w:rsidR="00FF7DCB" w:rsidRPr="00B728B7" w:rsidRDefault="00FF7DCB" w:rsidP="009150E8">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1F0365DC" w14:textId="77777777" w:rsidR="00FF7DCB" w:rsidRPr="00B728B7" w:rsidRDefault="00FF7DCB" w:rsidP="009150E8">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60676623" w14:textId="77777777" w:rsidR="00FF7DCB" w:rsidRPr="00B728B7" w:rsidRDefault="00FF7DCB" w:rsidP="009150E8">
            <w:pPr>
              <w:pStyle w:val="TAC"/>
              <w:rPr>
                <w:rStyle w:val="TALCar"/>
                <w:sz w:val="16"/>
                <w:szCs w:val="16"/>
                <w:lang w:val="en-US"/>
              </w:rPr>
            </w:pPr>
            <w:r w:rsidRPr="00B728B7">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79C635E9" w14:textId="77777777" w:rsidR="00FF7DCB" w:rsidRPr="00B728B7" w:rsidRDefault="00FF7DCB" w:rsidP="009150E8">
            <w:pPr>
              <w:pStyle w:val="TAC"/>
              <w:rPr>
                <w:rStyle w:val="TALCar"/>
                <w:sz w:val="16"/>
                <w:szCs w:val="16"/>
                <w:lang w:val="en-US"/>
              </w:rPr>
            </w:pPr>
            <w:r w:rsidRPr="00B728B7">
              <w:rPr>
                <w:rStyle w:val="TALCar"/>
                <w:sz w:val="16"/>
                <w:szCs w:val="16"/>
                <w:lang w:val="en-US"/>
              </w:rPr>
              <w:t>Ideal</w:t>
            </w:r>
          </w:p>
        </w:tc>
      </w:tr>
      <w:tr w:rsidR="00FF7DCB" w:rsidRPr="00790A20" w14:paraId="660AE532"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5347408"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UE/gNB Tx/Rx </w:t>
            </w:r>
            <w:r w:rsidRPr="00B728B7">
              <w:rPr>
                <w:rStyle w:val="TALCar"/>
                <w:sz w:val="16"/>
                <w:szCs w:val="16"/>
                <w:lang w:val="en-US"/>
              </w:rPr>
              <w:br/>
              <w:t>Calibration Error</w:t>
            </w:r>
          </w:p>
        </w:tc>
        <w:tc>
          <w:tcPr>
            <w:tcW w:w="2268" w:type="dxa"/>
            <w:tcBorders>
              <w:top w:val="single" w:sz="8" w:space="0" w:color="auto"/>
              <w:left w:val="single" w:sz="8" w:space="0" w:color="auto"/>
              <w:bottom w:val="single" w:sz="8" w:space="0" w:color="auto"/>
              <w:right w:val="single" w:sz="8" w:space="0" w:color="auto"/>
            </w:tcBorders>
          </w:tcPr>
          <w:p w14:paraId="185405D0" w14:textId="77777777" w:rsidR="00FF7DCB" w:rsidRPr="00B728B7" w:rsidRDefault="00FF7DCB" w:rsidP="009150E8">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6A6FCB29" w14:textId="77777777" w:rsidR="00FF7DCB" w:rsidRPr="00B728B7" w:rsidRDefault="00FF7DCB" w:rsidP="009150E8">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DD1D27D" w14:textId="77777777" w:rsidR="00FF7DCB" w:rsidRPr="00B728B7" w:rsidRDefault="00FF7DCB" w:rsidP="009150E8">
            <w:pPr>
              <w:pStyle w:val="TAC"/>
              <w:rPr>
                <w:rStyle w:val="TALCar"/>
                <w:sz w:val="16"/>
                <w:szCs w:val="16"/>
                <w:lang w:val="en-US"/>
              </w:rPr>
            </w:pPr>
            <w:r w:rsidRPr="00B728B7">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584E325" w14:textId="77777777" w:rsidR="00FF7DCB" w:rsidRPr="00B728B7" w:rsidRDefault="00FF7DCB" w:rsidP="009150E8">
            <w:pPr>
              <w:pStyle w:val="TAC"/>
              <w:rPr>
                <w:rStyle w:val="TALCar"/>
                <w:sz w:val="16"/>
                <w:szCs w:val="16"/>
                <w:lang w:val="en-US"/>
              </w:rPr>
            </w:pPr>
            <w:r w:rsidRPr="00B728B7">
              <w:rPr>
                <w:rStyle w:val="TALCar"/>
                <w:sz w:val="16"/>
                <w:szCs w:val="16"/>
                <w:lang w:val="en-US"/>
              </w:rPr>
              <w:t>Not applied</w:t>
            </w:r>
          </w:p>
        </w:tc>
      </w:tr>
      <w:tr w:rsidR="00FF7DCB" w:rsidRPr="00790A20" w14:paraId="6C30C78C"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B079870" w14:textId="77777777" w:rsidR="00FF7DCB" w:rsidRPr="00B728B7" w:rsidRDefault="00FF7DCB" w:rsidP="009150E8">
            <w:pPr>
              <w:pStyle w:val="TAC"/>
              <w:rPr>
                <w:rStyle w:val="TALCar"/>
                <w:sz w:val="16"/>
                <w:szCs w:val="16"/>
                <w:lang w:val="en-US"/>
              </w:rPr>
            </w:pPr>
            <w:r w:rsidRPr="00B728B7">
              <w:rPr>
                <w:rStyle w:val="TALCar"/>
                <w:sz w:val="16"/>
                <w:szCs w:val="16"/>
                <w:lang w:val="en-US"/>
              </w:rPr>
              <w:t>Beam-related assumption (beam sweeping / alignment assumptions at the tx and rx sides)</w:t>
            </w:r>
          </w:p>
        </w:tc>
        <w:tc>
          <w:tcPr>
            <w:tcW w:w="2268" w:type="dxa"/>
            <w:tcBorders>
              <w:top w:val="single" w:sz="8" w:space="0" w:color="auto"/>
              <w:left w:val="single" w:sz="8" w:space="0" w:color="auto"/>
              <w:bottom w:val="single" w:sz="8" w:space="0" w:color="auto"/>
              <w:right w:val="single" w:sz="8" w:space="0" w:color="auto"/>
            </w:tcBorders>
          </w:tcPr>
          <w:p w14:paraId="7D6FE264" w14:textId="77777777" w:rsidR="00FF7DCB" w:rsidRPr="00B728B7" w:rsidRDefault="00FF7DCB" w:rsidP="009150E8">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484D1123" w14:textId="77777777" w:rsidR="00FF7DCB" w:rsidRPr="00B728B7" w:rsidRDefault="00FF7DCB" w:rsidP="009150E8">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4F973A77" w14:textId="77777777" w:rsidR="00FF7DCB" w:rsidRPr="00B728B7" w:rsidRDefault="00FF7DCB" w:rsidP="009150E8">
            <w:pPr>
              <w:pStyle w:val="TAC"/>
              <w:rPr>
                <w:rStyle w:val="TALCar"/>
                <w:sz w:val="16"/>
                <w:szCs w:val="16"/>
                <w:lang w:val="en-US"/>
              </w:rPr>
            </w:pPr>
            <w:r w:rsidRPr="00B728B7">
              <w:rPr>
                <w:rStyle w:val="TALCar"/>
                <w:sz w:val="16"/>
                <w:szCs w:val="16"/>
                <w:lang w:val="en-US"/>
              </w:rPr>
              <w:t>Power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77AABD65" w14:textId="77777777" w:rsidR="00FF7DCB" w:rsidRPr="00B728B7" w:rsidRDefault="00FF7DCB" w:rsidP="009150E8">
            <w:pPr>
              <w:pStyle w:val="TAC"/>
              <w:rPr>
                <w:rStyle w:val="TALCar"/>
                <w:sz w:val="16"/>
                <w:szCs w:val="16"/>
                <w:lang w:val="en-US"/>
              </w:rPr>
            </w:pPr>
            <w:r w:rsidRPr="00B728B7">
              <w:rPr>
                <w:rStyle w:val="TALCar"/>
                <w:sz w:val="16"/>
                <w:szCs w:val="16"/>
                <w:lang w:val="en-US"/>
              </w:rPr>
              <w:t>Power of the first arriving taps</w:t>
            </w:r>
          </w:p>
        </w:tc>
      </w:tr>
      <w:tr w:rsidR="00FF7DCB" w:rsidRPr="00790A20" w14:paraId="063A614B"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6642971" w14:textId="77777777" w:rsidR="00FF7DCB" w:rsidRPr="00B728B7" w:rsidRDefault="00FF7DCB" w:rsidP="009150E8">
            <w:pPr>
              <w:pStyle w:val="TAC"/>
              <w:rPr>
                <w:rStyle w:val="TALCar"/>
                <w:sz w:val="16"/>
                <w:szCs w:val="16"/>
                <w:lang w:val="en-US"/>
              </w:rPr>
            </w:pPr>
            <w:r w:rsidRPr="00B728B7">
              <w:rPr>
                <w:rStyle w:val="TALCar"/>
                <w:sz w:val="16"/>
                <w:szCs w:val="16"/>
                <w:lang w:val="en-US"/>
              </w:rPr>
              <w:t>Precoding assumptions (codebook, nrof antenna elements used, etc)</w:t>
            </w:r>
          </w:p>
        </w:tc>
        <w:tc>
          <w:tcPr>
            <w:tcW w:w="2268" w:type="dxa"/>
            <w:tcBorders>
              <w:top w:val="single" w:sz="8" w:space="0" w:color="auto"/>
              <w:left w:val="single" w:sz="8" w:space="0" w:color="auto"/>
              <w:bottom w:val="single" w:sz="8" w:space="0" w:color="auto"/>
              <w:right w:val="single" w:sz="8" w:space="0" w:color="auto"/>
            </w:tcBorders>
          </w:tcPr>
          <w:p w14:paraId="6B9696F6"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0B2A3D14"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6E75D658"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Omni antenna</w:t>
            </w:r>
          </w:p>
          <w:p w14:paraId="39ACE302" w14:textId="77777777" w:rsidR="00FF7DCB" w:rsidRPr="00B728B7" w:rsidRDefault="00FF7DCB" w:rsidP="009150E8">
            <w:pPr>
              <w:pStyle w:val="TAC"/>
              <w:ind w:left="720"/>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88D9314"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2A502774"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60066807"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Omni antenna</w:t>
            </w:r>
          </w:p>
        </w:tc>
        <w:tc>
          <w:tcPr>
            <w:tcW w:w="2268" w:type="dxa"/>
            <w:tcBorders>
              <w:top w:val="single" w:sz="8" w:space="0" w:color="auto"/>
              <w:left w:val="single" w:sz="8" w:space="0" w:color="auto"/>
              <w:bottom w:val="single" w:sz="8" w:space="0" w:color="auto"/>
              <w:right w:val="single" w:sz="8" w:space="0" w:color="auto"/>
            </w:tcBorders>
          </w:tcPr>
          <w:p w14:paraId="70D1BB0B"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3901816B"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1 TXRU per panel per polarization dimension</w:t>
            </w:r>
          </w:p>
          <w:p w14:paraId="09CEB96B"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non-ideal antennas at different positions</w:t>
            </w:r>
          </w:p>
        </w:tc>
        <w:tc>
          <w:tcPr>
            <w:tcW w:w="2268" w:type="dxa"/>
            <w:tcBorders>
              <w:top w:val="single" w:sz="8" w:space="0" w:color="auto"/>
              <w:left w:val="single" w:sz="8" w:space="0" w:color="auto"/>
              <w:bottom w:val="single" w:sz="8" w:space="0" w:color="auto"/>
              <w:right w:val="single" w:sz="8" w:space="0" w:color="auto"/>
            </w:tcBorders>
          </w:tcPr>
          <w:p w14:paraId="5AAC05A7" w14:textId="77777777" w:rsidR="00FF7DCB" w:rsidRPr="00B728B7"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1461B1F6"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 xml:space="preserve">1 TXRU per panel per polarization dimension </w:t>
            </w:r>
          </w:p>
          <w:p w14:paraId="02F4D920" w14:textId="77777777" w:rsidR="00FF7DCB" w:rsidRPr="002B62C4"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ideal antennas at different positions</w:t>
            </w:r>
          </w:p>
        </w:tc>
      </w:tr>
      <w:tr w:rsidR="00FF7DCB" w:rsidRPr="00790A20" w14:paraId="041493EB"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8B3245D" w14:textId="77777777" w:rsidR="00FF7DCB" w:rsidRPr="00B728B7" w:rsidRDefault="00FF7DCB" w:rsidP="009150E8">
            <w:pPr>
              <w:pStyle w:val="TAC"/>
              <w:rPr>
                <w:rStyle w:val="TALCar"/>
                <w:sz w:val="16"/>
                <w:szCs w:val="16"/>
                <w:lang w:val="en-US"/>
              </w:rPr>
            </w:pPr>
            <w:r w:rsidRPr="00B728B7">
              <w:rPr>
                <w:rStyle w:val="TALCar"/>
                <w:sz w:val="16"/>
                <w:szCs w:val="16"/>
                <w:lang w:val="en-US"/>
              </w:rPr>
              <w:t xml:space="preserve">Evaluated Enhancement </w:t>
            </w:r>
            <w:r w:rsidRPr="00B728B7">
              <w:rPr>
                <w:rStyle w:val="TALCar"/>
                <w:sz w:val="16"/>
                <w:szCs w:val="16"/>
                <w:lang w:val="en-US"/>
              </w:rPr>
              <w:br/>
              <w:t>for Rel.17</w:t>
            </w:r>
          </w:p>
        </w:tc>
        <w:tc>
          <w:tcPr>
            <w:tcW w:w="2268" w:type="dxa"/>
            <w:tcBorders>
              <w:top w:val="single" w:sz="8" w:space="0" w:color="auto"/>
              <w:left w:val="single" w:sz="8" w:space="0" w:color="auto"/>
              <w:bottom w:val="single" w:sz="8" w:space="0" w:color="auto"/>
              <w:right w:val="single" w:sz="8" w:space="0" w:color="auto"/>
            </w:tcBorders>
          </w:tcPr>
          <w:p w14:paraId="5B86AB09"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585C701B"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6D45AE12"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533E8D1"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53777291"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872F9F2" w14:textId="77777777" w:rsidR="00FF7DCB"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p w14:paraId="5DEB8783" w14:textId="77777777" w:rsidR="00FF7DCB" w:rsidRPr="00B728B7" w:rsidRDefault="00FF7DCB" w:rsidP="00FF7DCB">
            <w:pPr>
              <w:pStyle w:val="TAC"/>
              <w:numPr>
                <w:ilvl w:val="0"/>
                <w:numId w:val="129"/>
              </w:numPr>
              <w:jc w:val="left"/>
              <w:rPr>
                <w:rStyle w:val="TALCar"/>
                <w:sz w:val="16"/>
                <w:szCs w:val="16"/>
                <w:lang w:val="en-US"/>
              </w:rPr>
            </w:pPr>
            <w:r>
              <w:rPr>
                <w:rStyle w:val="TALCar"/>
                <w:sz w:val="16"/>
                <w:szCs w:val="16"/>
                <w:lang w:val="en-US"/>
              </w:rPr>
              <w:t>Gain of TX diversity with non-ideal UE antenna</w:t>
            </w:r>
          </w:p>
        </w:tc>
        <w:tc>
          <w:tcPr>
            <w:tcW w:w="2268" w:type="dxa"/>
            <w:tcBorders>
              <w:top w:val="single" w:sz="8" w:space="0" w:color="auto"/>
              <w:left w:val="single" w:sz="8" w:space="0" w:color="auto"/>
              <w:bottom w:val="single" w:sz="8" w:space="0" w:color="auto"/>
              <w:right w:val="single" w:sz="8" w:space="0" w:color="auto"/>
            </w:tcBorders>
          </w:tcPr>
          <w:p w14:paraId="2FBA9B2F" w14:textId="77777777" w:rsidR="00FF7DCB" w:rsidRPr="00B728B7" w:rsidRDefault="00FF7DCB" w:rsidP="00FF7DCB">
            <w:pPr>
              <w:pStyle w:val="TAC"/>
              <w:numPr>
                <w:ilvl w:val="0"/>
                <w:numId w:val="129"/>
              </w:numPr>
              <w:jc w:val="left"/>
              <w:rPr>
                <w:rStyle w:val="TALCar"/>
                <w:sz w:val="16"/>
                <w:szCs w:val="16"/>
                <w:lang w:val="en-US"/>
              </w:rPr>
            </w:pPr>
            <w:r w:rsidRPr="00B728B7">
              <w:rPr>
                <w:rStyle w:val="TALCar"/>
                <w:sz w:val="16"/>
                <w:szCs w:val="16"/>
                <w:lang w:val="en-US"/>
              </w:rPr>
              <w:t>Ideal LOS detection</w:t>
            </w:r>
          </w:p>
          <w:p w14:paraId="24E037D0" w14:textId="77777777" w:rsidR="00FF7DCB" w:rsidRDefault="00FF7DCB" w:rsidP="00FF7DCB">
            <w:pPr>
              <w:pStyle w:val="TAC"/>
              <w:numPr>
                <w:ilvl w:val="0"/>
                <w:numId w:val="129"/>
              </w:numPr>
              <w:jc w:val="left"/>
              <w:rPr>
                <w:rStyle w:val="TALCar"/>
                <w:sz w:val="16"/>
                <w:szCs w:val="16"/>
                <w:lang w:val="en-US"/>
              </w:rPr>
            </w:pPr>
            <w:r w:rsidRPr="00B728B7">
              <w:rPr>
                <w:rStyle w:val="TALCar"/>
                <w:sz w:val="16"/>
                <w:szCs w:val="16"/>
                <w:lang w:val="en-US"/>
              </w:rPr>
              <w:t>CIR analysis is used for the beam selection/spatial relationship establishment</w:t>
            </w:r>
          </w:p>
          <w:p w14:paraId="48C9E2F4" w14:textId="77777777" w:rsidR="00FF7DCB" w:rsidRPr="00B728B7" w:rsidRDefault="00FF7DCB" w:rsidP="00FF7DCB">
            <w:pPr>
              <w:pStyle w:val="TAC"/>
              <w:numPr>
                <w:ilvl w:val="0"/>
                <w:numId w:val="129"/>
              </w:numPr>
              <w:jc w:val="left"/>
              <w:rPr>
                <w:rStyle w:val="TALCar"/>
                <w:sz w:val="16"/>
                <w:szCs w:val="16"/>
                <w:lang w:val="en-US"/>
              </w:rPr>
            </w:pPr>
            <w:r>
              <w:rPr>
                <w:rStyle w:val="TALCar"/>
                <w:sz w:val="16"/>
                <w:szCs w:val="16"/>
                <w:lang w:val="en-US"/>
              </w:rPr>
              <w:t>Gain of TX diversity using 4 ideal UE antennas</w:t>
            </w:r>
          </w:p>
        </w:tc>
      </w:tr>
      <w:tr w:rsidR="00FF7DCB" w:rsidRPr="00790A20" w14:paraId="20118814"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47B59B7" w14:textId="77777777" w:rsidR="00FF7DCB" w:rsidRPr="00B728B7" w:rsidRDefault="00FF7DCB" w:rsidP="009150E8">
            <w:pPr>
              <w:pStyle w:val="TAC"/>
              <w:rPr>
                <w:rStyle w:val="TALCar"/>
                <w:sz w:val="16"/>
                <w:szCs w:val="16"/>
                <w:lang w:val="en-US"/>
              </w:rPr>
            </w:pPr>
            <w:r w:rsidRPr="00B728B7">
              <w:rPr>
                <w:rStyle w:val="TALCar"/>
                <w:sz w:val="16"/>
                <w:szCs w:val="16"/>
                <w:lang w:val="en-US"/>
              </w:rPr>
              <w:t>Additional notes, if any</w:t>
            </w:r>
          </w:p>
        </w:tc>
        <w:tc>
          <w:tcPr>
            <w:tcW w:w="2268" w:type="dxa"/>
            <w:tcBorders>
              <w:top w:val="single" w:sz="8" w:space="0" w:color="auto"/>
              <w:left w:val="single" w:sz="8" w:space="0" w:color="auto"/>
              <w:bottom w:val="single" w:sz="8" w:space="0" w:color="auto"/>
              <w:right w:val="single" w:sz="8" w:space="0" w:color="auto"/>
            </w:tcBorders>
          </w:tcPr>
          <w:p w14:paraId="2B2D95ED" w14:textId="77777777" w:rsidR="00FF7DCB" w:rsidRPr="00B728B7" w:rsidRDefault="00FF7DCB" w:rsidP="009150E8">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0EDD73C7" w14:textId="77777777" w:rsidR="00FF7DCB" w:rsidRPr="00B728B7" w:rsidRDefault="00FF7DCB" w:rsidP="009150E8">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60AF4221" w14:textId="77777777" w:rsidR="00FF7DCB" w:rsidRPr="00B728B7" w:rsidRDefault="00FF7DCB" w:rsidP="009150E8">
            <w:pPr>
              <w:pStyle w:val="TAC"/>
              <w:rPr>
                <w:rStyle w:val="TALCar"/>
                <w:sz w:val="16"/>
                <w:szCs w:val="16"/>
                <w:lang w:val="en-US"/>
              </w:rPr>
            </w:pPr>
            <w:r w:rsidRPr="00E6415E">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3E88C59A" w14:textId="77777777" w:rsidR="00FF7DCB" w:rsidRPr="00B728B7" w:rsidRDefault="00FF7DCB" w:rsidP="009150E8">
            <w:pPr>
              <w:pStyle w:val="TAC"/>
              <w:rPr>
                <w:rStyle w:val="TALCar"/>
                <w:sz w:val="16"/>
                <w:szCs w:val="16"/>
                <w:lang w:val="en-US"/>
              </w:rPr>
            </w:pPr>
            <w:r w:rsidRPr="00E6415E">
              <w:rPr>
                <w:rStyle w:val="TALCar"/>
                <w:sz w:val="16"/>
                <w:szCs w:val="16"/>
                <w:lang w:val="en-US"/>
              </w:rPr>
              <w:t>Same note on the used LOS links as for case1 (config220)</w:t>
            </w:r>
          </w:p>
        </w:tc>
      </w:tr>
    </w:tbl>
    <w:p w14:paraId="5B9E26A7" w14:textId="77777777" w:rsidR="00FF7DCB" w:rsidRDefault="00FF7DCB" w:rsidP="00FF7DCB">
      <w:pPr>
        <w:rPr>
          <w:lang w:val="en-US" w:eastAsia="zh-CN"/>
        </w:rPr>
      </w:pPr>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gridCol w:w="2268"/>
      </w:tblGrid>
      <w:tr w:rsidR="00FF7DCB" w:rsidRPr="00B728B7" w14:paraId="0F92E4BF"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D3DC822" w14:textId="77777777" w:rsidR="00FF7DCB" w:rsidRPr="00B728B7" w:rsidRDefault="00FF7DCB" w:rsidP="009150E8">
            <w:pPr>
              <w:pStyle w:val="TAC"/>
              <w:rPr>
                <w:b/>
                <w:sz w:val="16"/>
                <w:szCs w:val="16"/>
                <w:lang w:val="en-US" w:eastAsia="x-none"/>
              </w:rPr>
            </w:pPr>
            <w:r w:rsidRPr="00B728B7">
              <w:rPr>
                <w:b/>
                <w:sz w:val="16"/>
                <w:szCs w:val="16"/>
                <w:lang w:val="en-US" w:eastAsia="x-none"/>
              </w:rPr>
              <w:t>Parameter</w:t>
            </w:r>
          </w:p>
        </w:tc>
        <w:tc>
          <w:tcPr>
            <w:tcW w:w="2268" w:type="dxa"/>
            <w:tcBorders>
              <w:top w:val="single" w:sz="8" w:space="0" w:color="auto"/>
              <w:left w:val="single" w:sz="8" w:space="0" w:color="auto"/>
              <w:bottom w:val="single" w:sz="8" w:space="0" w:color="auto"/>
              <w:right w:val="single" w:sz="8" w:space="0" w:color="auto"/>
            </w:tcBorders>
          </w:tcPr>
          <w:p w14:paraId="263396AC"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9</w:t>
            </w:r>
            <w:r w:rsidRPr="00B728B7">
              <w:rPr>
                <w:b/>
                <w:sz w:val="16"/>
                <w:szCs w:val="16"/>
                <w:lang w:val="en-US" w:eastAsia="x-none"/>
              </w:rPr>
              <w:t xml:space="preserve">- config </w:t>
            </w:r>
            <w:r>
              <w:rPr>
                <w:b/>
                <w:sz w:val="16"/>
                <w:szCs w:val="16"/>
                <w:lang w:val="en-US" w:eastAsia="x-none"/>
              </w:rPr>
              <w:t>447</w:t>
            </w:r>
            <w:r w:rsidRPr="00B728B7">
              <w:rPr>
                <w:b/>
                <w:sz w:val="16"/>
                <w:szCs w:val="16"/>
                <w:lang w:val="en-US" w:eastAsia="x-none"/>
              </w:rPr>
              <w:t xml:space="preserve"> </w:t>
            </w:r>
          </w:p>
          <w:p w14:paraId="2428018E" w14:textId="77777777" w:rsidR="00FF7DCB" w:rsidRPr="00B728B7" w:rsidRDefault="00FF7DCB" w:rsidP="009150E8">
            <w:pPr>
              <w:pStyle w:val="TAC"/>
              <w:rPr>
                <w:b/>
                <w:sz w:val="16"/>
                <w:szCs w:val="16"/>
                <w:lang w:val="en-US" w:eastAsia="x-none"/>
              </w:rPr>
            </w:pPr>
            <w:r w:rsidRPr="00B728B7">
              <w:rPr>
                <w:b/>
                <w:sz w:val="16"/>
                <w:szCs w:val="16"/>
                <w:lang w:val="en-US" w:eastAsia="x-none"/>
              </w:rPr>
              <w:t>(InF-DH, FR1,UL-TDOA)</w:t>
            </w:r>
          </w:p>
          <w:p w14:paraId="2DD0597D" w14:textId="77777777" w:rsidR="00FF7DCB" w:rsidRPr="00B728B7" w:rsidRDefault="00FF7DCB" w:rsidP="009150E8">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2D05CD07"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10</w:t>
            </w:r>
            <w:r w:rsidRPr="00B728B7">
              <w:rPr>
                <w:b/>
                <w:sz w:val="16"/>
                <w:szCs w:val="16"/>
                <w:lang w:val="en-US" w:eastAsia="x-none"/>
              </w:rPr>
              <w:t xml:space="preserve">- config </w:t>
            </w:r>
            <w:r>
              <w:rPr>
                <w:b/>
                <w:sz w:val="16"/>
                <w:szCs w:val="16"/>
                <w:lang w:val="en-US" w:eastAsia="x-none"/>
              </w:rPr>
              <w:t>552</w:t>
            </w:r>
          </w:p>
          <w:p w14:paraId="52975D5C" w14:textId="77777777" w:rsidR="00FF7DCB" w:rsidRPr="00B728B7" w:rsidRDefault="00FF7DCB" w:rsidP="009150E8">
            <w:pPr>
              <w:pStyle w:val="TAC"/>
              <w:rPr>
                <w:b/>
                <w:sz w:val="16"/>
                <w:szCs w:val="16"/>
                <w:lang w:val="en-US" w:eastAsia="x-none"/>
              </w:rPr>
            </w:pPr>
            <w:r w:rsidRPr="00B728B7">
              <w:rPr>
                <w:b/>
                <w:sz w:val="16"/>
                <w:szCs w:val="16"/>
                <w:lang w:val="en-US" w:eastAsia="x-none"/>
              </w:rPr>
              <w:t>(InF-DH, FR</w:t>
            </w:r>
            <w:r>
              <w:rPr>
                <w:b/>
                <w:sz w:val="16"/>
                <w:szCs w:val="16"/>
                <w:lang w:val="en-US" w:eastAsia="x-none"/>
              </w:rPr>
              <w:t>2</w:t>
            </w:r>
            <w:r w:rsidRPr="00B728B7">
              <w:rPr>
                <w:b/>
                <w:sz w:val="16"/>
                <w:szCs w:val="16"/>
                <w:lang w:val="en-US" w:eastAsia="x-none"/>
              </w:rPr>
              <w:t>,UL-TDOA)</w:t>
            </w:r>
          </w:p>
          <w:p w14:paraId="13E567C5" w14:textId="77777777" w:rsidR="00FF7DCB" w:rsidRPr="00B728B7" w:rsidRDefault="00FF7DCB" w:rsidP="009150E8">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62CA9FC5" w14:textId="77777777" w:rsidR="00FF7DCB" w:rsidRPr="00B728B7" w:rsidRDefault="00FF7DCB" w:rsidP="009150E8">
            <w:pPr>
              <w:pStyle w:val="TAC"/>
              <w:rPr>
                <w:b/>
                <w:sz w:val="16"/>
                <w:szCs w:val="16"/>
                <w:lang w:val="en-US" w:eastAsia="x-none"/>
              </w:rPr>
            </w:pPr>
          </w:p>
        </w:tc>
        <w:tc>
          <w:tcPr>
            <w:tcW w:w="2268" w:type="dxa"/>
            <w:tcBorders>
              <w:top w:val="single" w:sz="8" w:space="0" w:color="auto"/>
              <w:left w:val="single" w:sz="8" w:space="0" w:color="auto"/>
              <w:bottom w:val="single" w:sz="8" w:space="0" w:color="auto"/>
              <w:right w:val="single" w:sz="8" w:space="0" w:color="auto"/>
            </w:tcBorders>
          </w:tcPr>
          <w:p w14:paraId="1260330B" w14:textId="77777777" w:rsidR="00FF7DCB" w:rsidRPr="00B728B7" w:rsidRDefault="00FF7DCB" w:rsidP="009150E8">
            <w:pPr>
              <w:pStyle w:val="TAC"/>
              <w:rPr>
                <w:b/>
                <w:sz w:val="16"/>
                <w:szCs w:val="16"/>
                <w:lang w:val="en-US" w:eastAsia="x-none"/>
              </w:rPr>
            </w:pPr>
          </w:p>
        </w:tc>
      </w:tr>
      <w:tr w:rsidR="00FF7DCB" w:rsidRPr="00790A20" w14:paraId="44903313"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15E2C43" w14:textId="77777777" w:rsidR="00FF7DCB" w:rsidRPr="00790A20" w:rsidRDefault="00FF7DCB" w:rsidP="009150E8">
            <w:pPr>
              <w:pStyle w:val="TAC"/>
              <w:rPr>
                <w:rStyle w:val="TALCar"/>
                <w:sz w:val="16"/>
                <w:szCs w:val="16"/>
                <w:lang w:val="en-US"/>
              </w:rPr>
            </w:pPr>
            <w:r w:rsidRPr="00790A20">
              <w:rPr>
                <w:rStyle w:val="TALCar"/>
                <w:sz w:val="16"/>
                <w:szCs w:val="16"/>
                <w:lang w:val="en-US"/>
              </w:rPr>
              <w:t>Channel model (baseline, otherwise state any modifications)</w:t>
            </w:r>
          </w:p>
        </w:tc>
        <w:tc>
          <w:tcPr>
            <w:tcW w:w="2268" w:type="dxa"/>
            <w:tcBorders>
              <w:top w:val="single" w:sz="8" w:space="0" w:color="auto"/>
              <w:left w:val="single" w:sz="8" w:space="0" w:color="auto"/>
              <w:bottom w:val="single" w:sz="8" w:space="0" w:color="auto"/>
              <w:right w:val="single" w:sz="8" w:space="0" w:color="auto"/>
            </w:tcBorders>
          </w:tcPr>
          <w:p w14:paraId="64D4B4A5" w14:textId="77777777" w:rsidR="00FF7DCB" w:rsidRDefault="00FF7DCB" w:rsidP="009150E8">
            <w:pPr>
              <w:pStyle w:val="TAC"/>
              <w:rPr>
                <w:rStyle w:val="TALCar"/>
                <w:sz w:val="16"/>
                <w:szCs w:val="16"/>
                <w:lang w:val="en-US"/>
              </w:rPr>
            </w:pPr>
            <w:r>
              <w:rPr>
                <w:rStyle w:val="TALCar"/>
                <w:sz w:val="16"/>
                <w:szCs w:val="16"/>
                <w:lang w:val="en-US"/>
              </w:rPr>
              <w:t>InF-DH</w:t>
            </w:r>
          </w:p>
          <w:p w14:paraId="4F230185" w14:textId="77777777" w:rsidR="00FF7DCB" w:rsidRPr="00790A20" w:rsidRDefault="00FF7DCB" w:rsidP="009150E8">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Borders>
              <w:top w:val="single" w:sz="8" w:space="0" w:color="auto"/>
              <w:left w:val="single" w:sz="8" w:space="0" w:color="auto"/>
              <w:bottom w:val="single" w:sz="8" w:space="0" w:color="auto"/>
              <w:right w:val="single" w:sz="8" w:space="0" w:color="auto"/>
            </w:tcBorders>
          </w:tcPr>
          <w:p w14:paraId="0CFE3485" w14:textId="77777777" w:rsidR="00FF7DCB" w:rsidRDefault="00FF7DCB" w:rsidP="009150E8">
            <w:pPr>
              <w:pStyle w:val="TAC"/>
              <w:rPr>
                <w:rStyle w:val="TALCar"/>
                <w:sz w:val="16"/>
                <w:szCs w:val="16"/>
                <w:lang w:val="en-US"/>
              </w:rPr>
            </w:pPr>
            <w:r>
              <w:rPr>
                <w:rStyle w:val="TALCar"/>
                <w:sz w:val="16"/>
                <w:szCs w:val="16"/>
                <w:lang w:val="en-US"/>
              </w:rPr>
              <w:t>InF-DH</w:t>
            </w:r>
          </w:p>
          <w:p w14:paraId="0F3186B2" w14:textId="77777777" w:rsidR="00FF7DCB" w:rsidRDefault="00FF7DCB" w:rsidP="009150E8">
            <w:pPr>
              <w:pStyle w:val="TAC"/>
              <w:rPr>
                <w:rStyle w:val="TALCar"/>
                <w:sz w:val="16"/>
                <w:szCs w:val="16"/>
                <w:lang w:val="en-US"/>
              </w:rPr>
            </w:pPr>
            <w:r>
              <w:rPr>
                <w:rStyle w:val="TALCar"/>
                <w:sz w:val="16"/>
                <w:szCs w:val="16"/>
                <w:lang w:val="en-US"/>
              </w:rPr>
              <w:t>(</w:t>
            </w:r>
            <w:r w:rsidRPr="00AA6BBF">
              <w:rPr>
                <w:rStyle w:val="TALCar"/>
                <w:sz w:val="16"/>
                <w:szCs w:val="16"/>
                <w:lang w:val="en-US"/>
              </w:rPr>
              <w:t>r =0.4</w:t>
            </w:r>
            <w:r>
              <w:rPr>
                <w:rStyle w:val="TALCar"/>
                <w:sz w:val="16"/>
                <w:szCs w:val="16"/>
                <w:lang w:val="en-US"/>
              </w:rPr>
              <w:t>,</w:t>
            </w:r>
            <w:r w:rsidRPr="00AA6BBF">
              <w:rPr>
                <w:rStyle w:val="TALCar"/>
                <w:sz w:val="16"/>
                <w:szCs w:val="16"/>
                <w:lang w:val="en-US"/>
              </w:rPr>
              <w:t>hc</w:t>
            </w:r>
            <w:r>
              <w:rPr>
                <w:rStyle w:val="TALCar"/>
                <w:sz w:val="16"/>
                <w:szCs w:val="16"/>
                <w:lang w:val="en-US"/>
              </w:rPr>
              <w:t xml:space="preserve">=2m, </w:t>
            </w:r>
            <w:r w:rsidRPr="00AA6BBF">
              <w:rPr>
                <w:rStyle w:val="TALCar"/>
                <w:sz w:val="16"/>
                <w:szCs w:val="16"/>
                <w:lang w:val="en-US"/>
              </w:rPr>
              <w:t>dClutter</w:t>
            </w:r>
            <w:r>
              <w:rPr>
                <w:rStyle w:val="TALCar"/>
                <w:sz w:val="16"/>
                <w:szCs w:val="16"/>
                <w:lang w:val="en-US"/>
              </w:rPr>
              <w:t>=</w:t>
            </w:r>
            <w:r w:rsidRPr="00AA6BBF">
              <w:rPr>
                <w:rStyle w:val="TALCar"/>
                <w:sz w:val="16"/>
                <w:szCs w:val="16"/>
                <w:lang w:val="en-US"/>
              </w:rPr>
              <w:t>2m</w:t>
            </w:r>
            <w:r>
              <w:rPr>
                <w:rStyle w:val="TALCar"/>
                <w:sz w:val="16"/>
                <w:szCs w:val="16"/>
                <w:lang w:val="en-US"/>
              </w:rPr>
              <w:t>)</w:t>
            </w:r>
          </w:p>
        </w:tc>
        <w:tc>
          <w:tcPr>
            <w:tcW w:w="2268" w:type="dxa"/>
            <w:tcBorders>
              <w:top w:val="single" w:sz="8" w:space="0" w:color="auto"/>
              <w:left w:val="single" w:sz="8" w:space="0" w:color="auto"/>
              <w:bottom w:val="single" w:sz="8" w:space="0" w:color="auto"/>
              <w:right w:val="single" w:sz="8" w:space="0" w:color="auto"/>
            </w:tcBorders>
          </w:tcPr>
          <w:p w14:paraId="7A090CDD"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83F6EF3" w14:textId="77777777" w:rsidR="00FF7DCB" w:rsidRPr="00790A20" w:rsidRDefault="00FF7DCB" w:rsidP="009150E8">
            <w:pPr>
              <w:pStyle w:val="TAC"/>
              <w:rPr>
                <w:rStyle w:val="TALCar"/>
                <w:sz w:val="16"/>
                <w:szCs w:val="16"/>
                <w:lang w:val="en-US"/>
              </w:rPr>
            </w:pPr>
          </w:p>
        </w:tc>
      </w:tr>
      <w:tr w:rsidR="00FF7DCB" w:rsidRPr="00790A20" w14:paraId="786A9699"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B042EB9" w14:textId="77777777" w:rsidR="00FF7DCB" w:rsidRPr="00790A20" w:rsidRDefault="00FF7DCB" w:rsidP="009150E8">
            <w:pPr>
              <w:pStyle w:val="TAC"/>
              <w:rPr>
                <w:rStyle w:val="TALCar"/>
                <w:sz w:val="16"/>
                <w:szCs w:val="16"/>
                <w:lang w:val="en-US"/>
              </w:rPr>
            </w:pPr>
            <w:r w:rsidRPr="00790A20">
              <w:rPr>
                <w:rStyle w:val="TALCar"/>
                <w:sz w:val="16"/>
                <w:szCs w:val="16"/>
                <w:lang w:val="en-US"/>
              </w:rPr>
              <w:t xml:space="preserve">Carrier frequency </w:t>
            </w:r>
          </w:p>
        </w:tc>
        <w:tc>
          <w:tcPr>
            <w:tcW w:w="2268" w:type="dxa"/>
            <w:tcBorders>
              <w:top w:val="single" w:sz="8" w:space="0" w:color="auto"/>
              <w:left w:val="single" w:sz="8" w:space="0" w:color="auto"/>
              <w:bottom w:val="single" w:sz="8" w:space="0" w:color="auto"/>
              <w:right w:val="single" w:sz="8" w:space="0" w:color="auto"/>
            </w:tcBorders>
          </w:tcPr>
          <w:p w14:paraId="1A8172B5" w14:textId="77777777" w:rsidR="00FF7DCB" w:rsidRPr="00790A20" w:rsidRDefault="00FF7DCB" w:rsidP="009150E8">
            <w:pPr>
              <w:pStyle w:val="TAC"/>
              <w:rPr>
                <w:rStyle w:val="TALCar"/>
                <w:sz w:val="16"/>
                <w:szCs w:val="16"/>
                <w:lang w:val="en-US"/>
              </w:rPr>
            </w:pPr>
            <w:r>
              <w:rPr>
                <w:rStyle w:val="TALCar"/>
                <w:sz w:val="16"/>
                <w:szCs w:val="16"/>
                <w:lang w:val="en-US"/>
              </w:rPr>
              <w:t>4GHz</w:t>
            </w:r>
          </w:p>
        </w:tc>
        <w:tc>
          <w:tcPr>
            <w:tcW w:w="2268" w:type="dxa"/>
            <w:tcBorders>
              <w:top w:val="single" w:sz="8" w:space="0" w:color="auto"/>
              <w:left w:val="single" w:sz="8" w:space="0" w:color="auto"/>
              <w:bottom w:val="single" w:sz="8" w:space="0" w:color="auto"/>
              <w:right w:val="single" w:sz="8" w:space="0" w:color="auto"/>
            </w:tcBorders>
          </w:tcPr>
          <w:p w14:paraId="731A5B33" w14:textId="77777777" w:rsidR="00FF7DCB" w:rsidRDefault="00FF7DCB" w:rsidP="009150E8">
            <w:pPr>
              <w:pStyle w:val="TAC"/>
              <w:rPr>
                <w:rStyle w:val="TALCar"/>
                <w:sz w:val="16"/>
                <w:szCs w:val="16"/>
                <w:lang w:val="en-US"/>
              </w:rPr>
            </w:pPr>
            <w:r>
              <w:rPr>
                <w:rStyle w:val="TALCar"/>
                <w:sz w:val="16"/>
                <w:szCs w:val="16"/>
                <w:lang w:val="en-US"/>
              </w:rPr>
              <w:t>28GHz</w:t>
            </w:r>
          </w:p>
        </w:tc>
        <w:tc>
          <w:tcPr>
            <w:tcW w:w="2268" w:type="dxa"/>
            <w:tcBorders>
              <w:top w:val="single" w:sz="8" w:space="0" w:color="auto"/>
              <w:left w:val="single" w:sz="8" w:space="0" w:color="auto"/>
              <w:bottom w:val="single" w:sz="8" w:space="0" w:color="auto"/>
              <w:right w:val="single" w:sz="8" w:space="0" w:color="auto"/>
            </w:tcBorders>
          </w:tcPr>
          <w:p w14:paraId="55299E60"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8ADA39D" w14:textId="77777777" w:rsidR="00FF7DCB" w:rsidRPr="00790A20" w:rsidRDefault="00FF7DCB" w:rsidP="009150E8">
            <w:pPr>
              <w:pStyle w:val="TAC"/>
              <w:rPr>
                <w:rStyle w:val="TALCar"/>
                <w:sz w:val="16"/>
                <w:szCs w:val="16"/>
                <w:lang w:val="en-US"/>
              </w:rPr>
            </w:pPr>
          </w:p>
        </w:tc>
      </w:tr>
      <w:tr w:rsidR="00FF7DCB" w:rsidRPr="00790A20" w14:paraId="4B44D1BC"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C20603F" w14:textId="77777777" w:rsidR="00FF7DCB" w:rsidRPr="00790A20" w:rsidRDefault="00FF7DCB" w:rsidP="009150E8">
            <w:pPr>
              <w:pStyle w:val="TAC"/>
              <w:rPr>
                <w:rStyle w:val="TALCar"/>
                <w:sz w:val="16"/>
                <w:szCs w:val="16"/>
                <w:lang w:val="en-US"/>
              </w:rPr>
            </w:pPr>
            <w:r w:rsidRPr="00790A20">
              <w:rPr>
                <w:rStyle w:val="TALCar"/>
                <w:sz w:val="16"/>
                <w:szCs w:val="16"/>
                <w:lang w:val="en-US"/>
              </w:rPr>
              <w:t>Subcarrier spacing</w:t>
            </w:r>
          </w:p>
        </w:tc>
        <w:tc>
          <w:tcPr>
            <w:tcW w:w="2268" w:type="dxa"/>
            <w:tcBorders>
              <w:top w:val="single" w:sz="8" w:space="0" w:color="auto"/>
              <w:left w:val="single" w:sz="8" w:space="0" w:color="auto"/>
              <w:bottom w:val="single" w:sz="8" w:space="0" w:color="auto"/>
              <w:right w:val="single" w:sz="8" w:space="0" w:color="auto"/>
            </w:tcBorders>
          </w:tcPr>
          <w:p w14:paraId="711923AE" w14:textId="77777777" w:rsidR="00FF7DCB" w:rsidRPr="00790A20" w:rsidRDefault="00FF7DCB" w:rsidP="009150E8">
            <w:pPr>
              <w:pStyle w:val="TAC"/>
              <w:rPr>
                <w:rStyle w:val="TALCar"/>
                <w:sz w:val="16"/>
                <w:szCs w:val="16"/>
                <w:lang w:val="en-US"/>
              </w:rPr>
            </w:pPr>
            <w:r>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6C7ABF65" w14:textId="77777777" w:rsidR="00FF7DCB" w:rsidRDefault="00FF7DCB" w:rsidP="009150E8">
            <w:pPr>
              <w:pStyle w:val="TAC"/>
              <w:rPr>
                <w:rStyle w:val="TALCar"/>
                <w:sz w:val="16"/>
                <w:szCs w:val="16"/>
                <w:lang w:val="en-US"/>
              </w:rPr>
            </w:pPr>
            <w:r>
              <w:rPr>
                <w:rStyle w:val="TALCar"/>
                <w:sz w:val="16"/>
                <w:szCs w:val="16"/>
                <w:lang w:val="en-US"/>
              </w:rPr>
              <w:t>30kHz</w:t>
            </w:r>
          </w:p>
        </w:tc>
        <w:tc>
          <w:tcPr>
            <w:tcW w:w="2268" w:type="dxa"/>
            <w:tcBorders>
              <w:top w:val="single" w:sz="8" w:space="0" w:color="auto"/>
              <w:left w:val="single" w:sz="8" w:space="0" w:color="auto"/>
              <w:bottom w:val="single" w:sz="8" w:space="0" w:color="auto"/>
              <w:right w:val="single" w:sz="8" w:space="0" w:color="auto"/>
            </w:tcBorders>
          </w:tcPr>
          <w:p w14:paraId="3C0D8931"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E54EE3F" w14:textId="77777777" w:rsidR="00FF7DCB" w:rsidRPr="00790A20" w:rsidRDefault="00FF7DCB" w:rsidP="009150E8">
            <w:pPr>
              <w:pStyle w:val="TAC"/>
              <w:rPr>
                <w:rStyle w:val="TALCar"/>
                <w:sz w:val="16"/>
                <w:szCs w:val="16"/>
                <w:lang w:val="en-US"/>
              </w:rPr>
            </w:pPr>
          </w:p>
        </w:tc>
      </w:tr>
      <w:tr w:rsidR="00FF7DCB" w:rsidRPr="00790A20" w14:paraId="6EF5E348"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A2EF409" w14:textId="77777777" w:rsidR="00FF7DCB" w:rsidRPr="00790A20" w:rsidRDefault="00FF7DCB" w:rsidP="009150E8">
            <w:pPr>
              <w:pStyle w:val="TAC"/>
              <w:rPr>
                <w:rStyle w:val="TALCar"/>
                <w:sz w:val="16"/>
                <w:szCs w:val="16"/>
                <w:lang w:val="en-US"/>
              </w:rPr>
            </w:pPr>
            <w:r w:rsidRPr="00790A20">
              <w:rPr>
                <w:rStyle w:val="TALCar"/>
                <w:sz w:val="16"/>
                <w:szCs w:val="16"/>
                <w:lang w:val="en-US"/>
              </w:rPr>
              <w:t>Reference Signal Transmission Bandwidth</w:t>
            </w:r>
          </w:p>
        </w:tc>
        <w:tc>
          <w:tcPr>
            <w:tcW w:w="2268" w:type="dxa"/>
            <w:tcBorders>
              <w:top w:val="single" w:sz="8" w:space="0" w:color="auto"/>
              <w:left w:val="single" w:sz="8" w:space="0" w:color="auto"/>
              <w:bottom w:val="single" w:sz="8" w:space="0" w:color="auto"/>
              <w:right w:val="single" w:sz="8" w:space="0" w:color="auto"/>
            </w:tcBorders>
          </w:tcPr>
          <w:p w14:paraId="6654D5D5" w14:textId="77777777" w:rsidR="00FF7DCB" w:rsidRPr="00790A20" w:rsidRDefault="00FF7DCB" w:rsidP="009150E8">
            <w:pPr>
              <w:pStyle w:val="TAC"/>
              <w:rPr>
                <w:rStyle w:val="TALCar"/>
                <w:sz w:val="16"/>
                <w:szCs w:val="16"/>
                <w:lang w:val="en-US"/>
              </w:rPr>
            </w:pPr>
            <w:r>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5F9C410A" w14:textId="77777777" w:rsidR="00FF7DCB" w:rsidRDefault="00FF7DCB" w:rsidP="009150E8">
            <w:pPr>
              <w:pStyle w:val="TAC"/>
              <w:rPr>
                <w:rStyle w:val="TALCar"/>
                <w:sz w:val="16"/>
                <w:szCs w:val="16"/>
                <w:lang w:val="en-US"/>
              </w:rPr>
            </w:pPr>
            <w:r>
              <w:rPr>
                <w:rStyle w:val="TALCar"/>
                <w:sz w:val="16"/>
                <w:szCs w:val="16"/>
                <w:lang w:val="en-US"/>
              </w:rPr>
              <w:t>100MHz</w:t>
            </w:r>
          </w:p>
        </w:tc>
        <w:tc>
          <w:tcPr>
            <w:tcW w:w="2268" w:type="dxa"/>
            <w:tcBorders>
              <w:top w:val="single" w:sz="8" w:space="0" w:color="auto"/>
              <w:left w:val="single" w:sz="8" w:space="0" w:color="auto"/>
              <w:bottom w:val="single" w:sz="8" w:space="0" w:color="auto"/>
              <w:right w:val="single" w:sz="8" w:space="0" w:color="auto"/>
            </w:tcBorders>
          </w:tcPr>
          <w:p w14:paraId="087815B8"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01E5FBB4" w14:textId="77777777" w:rsidR="00FF7DCB" w:rsidRPr="00790A20" w:rsidRDefault="00FF7DCB" w:rsidP="009150E8">
            <w:pPr>
              <w:pStyle w:val="TAC"/>
              <w:rPr>
                <w:rStyle w:val="TALCar"/>
                <w:sz w:val="16"/>
                <w:szCs w:val="16"/>
                <w:lang w:val="en-US"/>
              </w:rPr>
            </w:pPr>
          </w:p>
        </w:tc>
      </w:tr>
      <w:tr w:rsidR="00FF7DCB" w:rsidRPr="00790A20" w14:paraId="10B8A764"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A1D3884" w14:textId="77777777" w:rsidR="00FF7DCB" w:rsidRPr="00790A20" w:rsidRDefault="00FF7DCB" w:rsidP="009150E8">
            <w:pPr>
              <w:pStyle w:val="TAC"/>
              <w:rPr>
                <w:rStyle w:val="TALCar"/>
                <w:sz w:val="16"/>
                <w:szCs w:val="16"/>
                <w:lang w:val="en-US"/>
              </w:rPr>
            </w:pPr>
            <w:r w:rsidRPr="00790A20">
              <w:rPr>
                <w:rStyle w:val="TALCar"/>
                <w:sz w:val="16"/>
                <w:szCs w:val="16"/>
                <w:lang w:val="en-US"/>
              </w:rPr>
              <w:t>Reference Signal Physical Structure and Resource Allocation (RE pattern) (reference to figure in contribution)</w:t>
            </w:r>
          </w:p>
        </w:tc>
        <w:tc>
          <w:tcPr>
            <w:tcW w:w="2268" w:type="dxa"/>
            <w:tcBorders>
              <w:top w:val="single" w:sz="8" w:space="0" w:color="auto"/>
              <w:left w:val="single" w:sz="8" w:space="0" w:color="auto"/>
              <w:bottom w:val="single" w:sz="8" w:space="0" w:color="auto"/>
              <w:right w:val="single" w:sz="8" w:space="0" w:color="auto"/>
            </w:tcBorders>
          </w:tcPr>
          <w:p w14:paraId="7E0E1E5B" w14:textId="77777777" w:rsidR="00FF7DCB" w:rsidRDefault="00FF7DCB" w:rsidP="009150E8">
            <w:pPr>
              <w:pStyle w:val="TAC"/>
              <w:rPr>
                <w:rStyle w:val="TALCar"/>
                <w:sz w:val="16"/>
                <w:szCs w:val="16"/>
                <w:lang w:val="en-US"/>
              </w:rPr>
            </w:pPr>
            <w:r>
              <w:rPr>
                <w:rStyle w:val="TALCar"/>
                <w:sz w:val="16"/>
                <w:szCs w:val="16"/>
                <w:lang w:val="en-US"/>
              </w:rPr>
              <w:t>K</w:t>
            </w:r>
            <w:r w:rsidRPr="00B728B7">
              <w:rPr>
                <w:rStyle w:val="TALCar"/>
                <w:sz w:val="16"/>
                <w:szCs w:val="16"/>
                <w:lang w:val="en-US"/>
              </w:rPr>
              <w:t>TC</w:t>
            </w:r>
            <w:r>
              <w:rPr>
                <w:rStyle w:val="TALCar"/>
                <w:sz w:val="16"/>
                <w:szCs w:val="16"/>
                <w:lang w:val="en-US"/>
              </w:rPr>
              <w:t xml:space="preserve"> = 4</w:t>
            </w:r>
          </w:p>
          <w:p w14:paraId="7EAF734E" w14:textId="77777777" w:rsidR="00FF7DCB" w:rsidRPr="00790A20" w:rsidRDefault="00FF7DCB" w:rsidP="009150E8">
            <w:pPr>
              <w:pStyle w:val="TAC"/>
              <w:rPr>
                <w:rStyle w:val="TALCar"/>
                <w:sz w:val="16"/>
                <w:szCs w:val="16"/>
                <w:lang w:val="en-US"/>
              </w:rPr>
            </w:pPr>
            <w:r>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2BE7670E" w14:textId="77777777" w:rsidR="00FF7DCB" w:rsidRDefault="00FF7DCB" w:rsidP="009150E8">
            <w:pPr>
              <w:pStyle w:val="TAC"/>
              <w:rPr>
                <w:rStyle w:val="TALCar"/>
                <w:sz w:val="16"/>
                <w:szCs w:val="16"/>
                <w:lang w:val="en-US"/>
              </w:rPr>
            </w:pPr>
            <w:r>
              <w:rPr>
                <w:rStyle w:val="TALCar"/>
                <w:sz w:val="16"/>
                <w:szCs w:val="16"/>
                <w:lang w:val="en-US"/>
              </w:rPr>
              <w:t>K</w:t>
            </w:r>
            <w:r w:rsidRPr="00B728B7">
              <w:rPr>
                <w:rStyle w:val="TALCar"/>
                <w:sz w:val="16"/>
                <w:szCs w:val="16"/>
                <w:lang w:val="en-US"/>
              </w:rPr>
              <w:t>TC</w:t>
            </w:r>
            <w:r>
              <w:rPr>
                <w:rStyle w:val="TALCar"/>
                <w:sz w:val="16"/>
                <w:szCs w:val="16"/>
                <w:lang w:val="en-US"/>
              </w:rPr>
              <w:t xml:space="preserve"> = 4</w:t>
            </w:r>
          </w:p>
          <w:p w14:paraId="67695754" w14:textId="77777777" w:rsidR="00FF7DCB" w:rsidRDefault="00FF7DCB" w:rsidP="009150E8">
            <w:pPr>
              <w:pStyle w:val="TAC"/>
              <w:rPr>
                <w:rStyle w:val="TALCar"/>
                <w:sz w:val="16"/>
                <w:szCs w:val="16"/>
                <w:lang w:val="en-US"/>
              </w:rPr>
            </w:pPr>
            <w:r>
              <w:rPr>
                <w:rStyle w:val="TALCar"/>
                <w:sz w:val="16"/>
                <w:szCs w:val="16"/>
                <w:lang w:val="en-US"/>
              </w:rPr>
              <w:t>nbSymb = 1</w:t>
            </w:r>
          </w:p>
        </w:tc>
        <w:tc>
          <w:tcPr>
            <w:tcW w:w="2268" w:type="dxa"/>
            <w:tcBorders>
              <w:top w:val="single" w:sz="8" w:space="0" w:color="auto"/>
              <w:left w:val="single" w:sz="8" w:space="0" w:color="auto"/>
              <w:bottom w:val="single" w:sz="8" w:space="0" w:color="auto"/>
              <w:right w:val="single" w:sz="8" w:space="0" w:color="auto"/>
            </w:tcBorders>
          </w:tcPr>
          <w:p w14:paraId="4F482A26"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E85DE94" w14:textId="77777777" w:rsidR="00FF7DCB" w:rsidRPr="00790A20" w:rsidRDefault="00FF7DCB" w:rsidP="009150E8">
            <w:pPr>
              <w:pStyle w:val="TAC"/>
              <w:rPr>
                <w:rStyle w:val="TALCar"/>
                <w:sz w:val="16"/>
                <w:szCs w:val="16"/>
                <w:lang w:val="en-US"/>
              </w:rPr>
            </w:pPr>
          </w:p>
        </w:tc>
      </w:tr>
      <w:tr w:rsidR="00FF7DCB" w:rsidRPr="00790A20" w14:paraId="0F51261C"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6FA4FB8" w14:textId="77777777" w:rsidR="00FF7DCB" w:rsidRDefault="00FF7DCB" w:rsidP="009150E8">
            <w:pPr>
              <w:pStyle w:val="TAC"/>
              <w:rPr>
                <w:rStyle w:val="TALCar"/>
                <w:sz w:val="16"/>
                <w:szCs w:val="16"/>
                <w:lang w:val="en-US"/>
              </w:rPr>
            </w:pPr>
            <w:r w:rsidRPr="00790A20">
              <w:rPr>
                <w:rStyle w:val="TALCar"/>
                <w:sz w:val="16"/>
                <w:szCs w:val="16"/>
                <w:lang w:val="en-US"/>
              </w:rPr>
              <w:t xml:space="preserve">Reference signal </w:t>
            </w:r>
          </w:p>
          <w:p w14:paraId="1BD0F5A7" w14:textId="77777777" w:rsidR="00FF7DCB" w:rsidRPr="00790A20" w:rsidRDefault="00FF7DCB" w:rsidP="009150E8">
            <w:pPr>
              <w:pStyle w:val="TAC"/>
              <w:rPr>
                <w:rStyle w:val="TALCar"/>
                <w:sz w:val="16"/>
                <w:szCs w:val="16"/>
                <w:lang w:val="en-US"/>
              </w:rPr>
            </w:pPr>
            <w:r w:rsidRPr="00790A20">
              <w:rPr>
                <w:rStyle w:val="TALCar"/>
                <w:sz w:val="16"/>
                <w:szCs w:val="16"/>
                <w:lang w:val="en-US"/>
              </w:rPr>
              <w:t xml:space="preserve">(type of sequence, number of ports, …) </w:t>
            </w:r>
          </w:p>
        </w:tc>
        <w:tc>
          <w:tcPr>
            <w:tcW w:w="2268" w:type="dxa"/>
            <w:tcBorders>
              <w:top w:val="single" w:sz="8" w:space="0" w:color="auto"/>
              <w:left w:val="single" w:sz="8" w:space="0" w:color="auto"/>
              <w:bottom w:val="single" w:sz="8" w:space="0" w:color="auto"/>
              <w:right w:val="single" w:sz="8" w:space="0" w:color="auto"/>
            </w:tcBorders>
          </w:tcPr>
          <w:p w14:paraId="3A6CB6CC" w14:textId="77777777" w:rsidR="00FF7DCB" w:rsidRDefault="00FF7DCB" w:rsidP="009150E8">
            <w:pPr>
              <w:pStyle w:val="TAC"/>
              <w:rPr>
                <w:rStyle w:val="TALCar"/>
                <w:sz w:val="16"/>
                <w:szCs w:val="16"/>
                <w:lang w:val="en-US"/>
              </w:rPr>
            </w:pPr>
            <w:r>
              <w:rPr>
                <w:rStyle w:val="TALCar"/>
                <w:sz w:val="16"/>
                <w:szCs w:val="16"/>
                <w:lang w:val="en-US"/>
              </w:rPr>
              <w:t>SRS,</w:t>
            </w:r>
          </w:p>
          <w:p w14:paraId="77AD939C" w14:textId="77777777" w:rsidR="00FF7DCB" w:rsidRPr="00790A20" w:rsidRDefault="00FF7DCB" w:rsidP="009150E8">
            <w:pPr>
              <w:pStyle w:val="TAC"/>
              <w:rPr>
                <w:rStyle w:val="TALCar"/>
                <w:sz w:val="16"/>
                <w:szCs w:val="16"/>
                <w:lang w:val="en-US"/>
              </w:rPr>
            </w:pPr>
            <w:r>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5904D044" w14:textId="77777777" w:rsidR="00FF7DCB" w:rsidRDefault="00FF7DCB" w:rsidP="009150E8">
            <w:pPr>
              <w:pStyle w:val="TAC"/>
              <w:rPr>
                <w:rStyle w:val="TALCar"/>
                <w:sz w:val="16"/>
                <w:szCs w:val="16"/>
                <w:lang w:val="en-US"/>
              </w:rPr>
            </w:pPr>
            <w:r>
              <w:rPr>
                <w:rStyle w:val="TALCar"/>
                <w:sz w:val="16"/>
                <w:szCs w:val="16"/>
                <w:lang w:val="en-US"/>
              </w:rPr>
              <w:t>SRS,</w:t>
            </w:r>
          </w:p>
          <w:p w14:paraId="28B69FA4" w14:textId="77777777" w:rsidR="00FF7DCB" w:rsidRDefault="00FF7DCB" w:rsidP="009150E8">
            <w:pPr>
              <w:pStyle w:val="TAC"/>
              <w:rPr>
                <w:rStyle w:val="TALCar"/>
                <w:sz w:val="16"/>
                <w:szCs w:val="16"/>
                <w:lang w:val="en-US"/>
              </w:rPr>
            </w:pPr>
            <w:r>
              <w:rPr>
                <w:rStyle w:val="TALCar"/>
                <w:sz w:val="16"/>
                <w:szCs w:val="16"/>
                <w:lang w:val="en-US"/>
              </w:rPr>
              <w:t>1 Port</w:t>
            </w:r>
          </w:p>
        </w:tc>
        <w:tc>
          <w:tcPr>
            <w:tcW w:w="2268" w:type="dxa"/>
            <w:tcBorders>
              <w:top w:val="single" w:sz="8" w:space="0" w:color="auto"/>
              <w:left w:val="single" w:sz="8" w:space="0" w:color="auto"/>
              <w:bottom w:val="single" w:sz="8" w:space="0" w:color="auto"/>
              <w:right w:val="single" w:sz="8" w:space="0" w:color="auto"/>
            </w:tcBorders>
          </w:tcPr>
          <w:p w14:paraId="01170F61"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CB5A393" w14:textId="77777777" w:rsidR="00FF7DCB" w:rsidRPr="00790A20" w:rsidRDefault="00FF7DCB" w:rsidP="009150E8">
            <w:pPr>
              <w:pStyle w:val="TAC"/>
              <w:rPr>
                <w:rStyle w:val="TALCar"/>
                <w:sz w:val="16"/>
                <w:szCs w:val="16"/>
                <w:lang w:val="en-US"/>
              </w:rPr>
            </w:pPr>
          </w:p>
        </w:tc>
      </w:tr>
      <w:tr w:rsidR="00FF7DCB" w:rsidRPr="00790A20" w14:paraId="0E29E28C"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72FA7CF" w14:textId="77777777" w:rsidR="00FF7DCB" w:rsidRPr="00790A20" w:rsidRDefault="00FF7DCB" w:rsidP="009150E8">
            <w:pPr>
              <w:pStyle w:val="TAC"/>
              <w:rPr>
                <w:rStyle w:val="TALCar"/>
                <w:sz w:val="16"/>
                <w:szCs w:val="16"/>
                <w:lang w:val="en-US"/>
              </w:rPr>
            </w:pPr>
            <w:r w:rsidRPr="00790A20">
              <w:rPr>
                <w:rStyle w:val="TALCar"/>
                <w:sz w:val="16"/>
                <w:szCs w:val="16"/>
                <w:lang w:val="en-US"/>
              </w:rPr>
              <w:t>Number of sites</w:t>
            </w:r>
          </w:p>
        </w:tc>
        <w:tc>
          <w:tcPr>
            <w:tcW w:w="2268" w:type="dxa"/>
            <w:tcBorders>
              <w:top w:val="single" w:sz="8" w:space="0" w:color="auto"/>
              <w:left w:val="single" w:sz="8" w:space="0" w:color="auto"/>
              <w:bottom w:val="single" w:sz="8" w:space="0" w:color="auto"/>
              <w:right w:val="single" w:sz="8" w:space="0" w:color="auto"/>
            </w:tcBorders>
          </w:tcPr>
          <w:p w14:paraId="3A458D69" w14:textId="77777777" w:rsidR="00FF7DCB" w:rsidRPr="00790A20" w:rsidRDefault="00FF7DCB" w:rsidP="009150E8">
            <w:pPr>
              <w:pStyle w:val="TAC"/>
              <w:rPr>
                <w:rStyle w:val="TALCar"/>
                <w:sz w:val="16"/>
                <w:szCs w:val="16"/>
                <w:lang w:val="en-US"/>
              </w:rPr>
            </w:pPr>
            <w:r>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194ECD7D" w14:textId="77777777" w:rsidR="00FF7DCB" w:rsidRDefault="00FF7DCB" w:rsidP="009150E8">
            <w:pPr>
              <w:pStyle w:val="TAC"/>
              <w:rPr>
                <w:rStyle w:val="TALCar"/>
                <w:sz w:val="16"/>
                <w:szCs w:val="16"/>
                <w:lang w:val="en-US"/>
              </w:rPr>
            </w:pPr>
            <w:r>
              <w:rPr>
                <w:rStyle w:val="TALCar"/>
                <w:sz w:val="16"/>
                <w:szCs w:val="16"/>
                <w:lang w:val="en-US"/>
              </w:rPr>
              <w:t>18</w:t>
            </w:r>
          </w:p>
        </w:tc>
        <w:tc>
          <w:tcPr>
            <w:tcW w:w="2268" w:type="dxa"/>
            <w:tcBorders>
              <w:top w:val="single" w:sz="8" w:space="0" w:color="auto"/>
              <w:left w:val="single" w:sz="8" w:space="0" w:color="auto"/>
              <w:bottom w:val="single" w:sz="8" w:space="0" w:color="auto"/>
              <w:right w:val="single" w:sz="8" w:space="0" w:color="auto"/>
            </w:tcBorders>
          </w:tcPr>
          <w:p w14:paraId="7F2DEDCD"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2008D6EC" w14:textId="77777777" w:rsidR="00FF7DCB" w:rsidRPr="00790A20" w:rsidRDefault="00FF7DCB" w:rsidP="009150E8">
            <w:pPr>
              <w:pStyle w:val="TAC"/>
              <w:rPr>
                <w:rStyle w:val="TALCar"/>
                <w:sz w:val="16"/>
                <w:szCs w:val="16"/>
                <w:lang w:val="en-US"/>
              </w:rPr>
            </w:pPr>
          </w:p>
        </w:tc>
      </w:tr>
      <w:tr w:rsidR="00FF7DCB" w:rsidRPr="00790A20" w14:paraId="438DDC50"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7E4BAEB" w14:textId="77777777" w:rsidR="00FF7DCB" w:rsidRPr="00790A20" w:rsidRDefault="00FF7DCB" w:rsidP="009150E8">
            <w:pPr>
              <w:pStyle w:val="TAC"/>
              <w:rPr>
                <w:rStyle w:val="TALCar"/>
                <w:sz w:val="16"/>
                <w:szCs w:val="16"/>
                <w:lang w:val="en-US"/>
              </w:rPr>
            </w:pPr>
            <w:r w:rsidRPr="00790A20">
              <w:rPr>
                <w:rStyle w:val="TALCar"/>
                <w:sz w:val="16"/>
                <w:szCs w:val="16"/>
                <w:lang w:val="en-US"/>
              </w:rPr>
              <w:t>Number of symbols used per occasion</w:t>
            </w:r>
          </w:p>
        </w:tc>
        <w:tc>
          <w:tcPr>
            <w:tcW w:w="2268" w:type="dxa"/>
            <w:tcBorders>
              <w:top w:val="single" w:sz="8" w:space="0" w:color="auto"/>
              <w:left w:val="single" w:sz="8" w:space="0" w:color="auto"/>
              <w:bottom w:val="single" w:sz="8" w:space="0" w:color="auto"/>
              <w:right w:val="single" w:sz="8" w:space="0" w:color="auto"/>
            </w:tcBorders>
          </w:tcPr>
          <w:p w14:paraId="1CE3D411" w14:textId="77777777" w:rsidR="00FF7DCB" w:rsidRPr="00790A20" w:rsidRDefault="00FF7DCB" w:rsidP="009150E8">
            <w:pPr>
              <w:pStyle w:val="TAC"/>
              <w:rPr>
                <w:rStyle w:val="TALCar"/>
                <w:sz w:val="16"/>
                <w:szCs w:val="16"/>
                <w:lang w:val="en-US"/>
              </w:rPr>
            </w:pPr>
            <w:r>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6B4B4C0B" w14:textId="77777777" w:rsidR="00FF7DCB" w:rsidRDefault="00FF7DCB" w:rsidP="009150E8">
            <w:pPr>
              <w:pStyle w:val="TAC"/>
              <w:rPr>
                <w:rStyle w:val="TALCar"/>
                <w:sz w:val="16"/>
                <w:szCs w:val="16"/>
                <w:lang w:val="en-US"/>
              </w:rPr>
            </w:pPr>
            <w:r>
              <w:rPr>
                <w:rStyle w:val="TALCar"/>
                <w:sz w:val="16"/>
                <w:szCs w:val="16"/>
                <w:lang w:val="en-US"/>
              </w:rPr>
              <w:t>4</w:t>
            </w:r>
          </w:p>
        </w:tc>
        <w:tc>
          <w:tcPr>
            <w:tcW w:w="2268" w:type="dxa"/>
            <w:tcBorders>
              <w:top w:val="single" w:sz="8" w:space="0" w:color="auto"/>
              <w:left w:val="single" w:sz="8" w:space="0" w:color="auto"/>
              <w:bottom w:val="single" w:sz="8" w:space="0" w:color="auto"/>
              <w:right w:val="single" w:sz="8" w:space="0" w:color="auto"/>
            </w:tcBorders>
          </w:tcPr>
          <w:p w14:paraId="42B120DB"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204649E7" w14:textId="77777777" w:rsidR="00FF7DCB" w:rsidRPr="00790A20" w:rsidRDefault="00FF7DCB" w:rsidP="009150E8">
            <w:pPr>
              <w:pStyle w:val="TAC"/>
              <w:rPr>
                <w:rStyle w:val="TALCar"/>
                <w:sz w:val="16"/>
                <w:szCs w:val="16"/>
                <w:lang w:val="en-US"/>
              </w:rPr>
            </w:pPr>
          </w:p>
        </w:tc>
      </w:tr>
      <w:tr w:rsidR="00FF7DCB" w:rsidRPr="00790A20" w14:paraId="5CC5140D"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49C826" w14:textId="77777777" w:rsidR="00FF7DCB" w:rsidRPr="00790A20" w:rsidRDefault="00FF7DCB" w:rsidP="009150E8">
            <w:pPr>
              <w:pStyle w:val="TAC"/>
              <w:rPr>
                <w:rStyle w:val="TALCar"/>
                <w:sz w:val="16"/>
                <w:szCs w:val="16"/>
                <w:lang w:val="en-US"/>
              </w:rPr>
            </w:pPr>
            <w:r w:rsidRPr="00790A20">
              <w:rPr>
                <w:rStyle w:val="TALCar"/>
                <w:sz w:val="16"/>
                <w:szCs w:val="16"/>
                <w:lang w:val="en-US"/>
              </w:rPr>
              <w:t>number of occasions used per positioning estimate</w:t>
            </w:r>
          </w:p>
        </w:tc>
        <w:tc>
          <w:tcPr>
            <w:tcW w:w="2268" w:type="dxa"/>
            <w:tcBorders>
              <w:top w:val="single" w:sz="8" w:space="0" w:color="auto"/>
              <w:left w:val="single" w:sz="8" w:space="0" w:color="auto"/>
              <w:bottom w:val="single" w:sz="8" w:space="0" w:color="auto"/>
              <w:right w:val="single" w:sz="8" w:space="0" w:color="auto"/>
            </w:tcBorders>
          </w:tcPr>
          <w:p w14:paraId="0D90208A" w14:textId="77777777" w:rsidR="00FF7DCB" w:rsidRPr="00790A20" w:rsidRDefault="00FF7DCB" w:rsidP="009150E8">
            <w:pPr>
              <w:pStyle w:val="TAC"/>
              <w:rPr>
                <w:rStyle w:val="TALCar"/>
                <w:sz w:val="16"/>
                <w:szCs w:val="16"/>
                <w:lang w:val="en-US"/>
              </w:rPr>
            </w:pPr>
            <w:r>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6D3D1397" w14:textId="77777777" w:rsidR="00FF7DCB" w:rsidRDefault="00FF7DCB" w:rsidP="009150E8">
            <w:pPr>
              <w:pStyle w:val="TAC"/>
              <w:rPr>
                <w:rStyle w:val="TALCar"/>
                <w:sz w:val="16"/>
                <w:szCs w:val="16"/>
                <w:lang w:val="en-US"/>
              </w:rPr>
            </w:pPr>
            <w:r>
              <w:rPr>
                <w:rStyle w:val="TALCar"/>
                <w:sz w:val="16"/>
                <w:szCs w:val="16"/>
                <w:lang w:val="en-US"/>
              </w:rPr>
              <w:t>1</w:t>
            </w:r>
          </w:p>
        </w:tc>
        <w:tc>
          <w:tcPr>
            <w:tcW w:w="2268" w:type="dxa"/>
            <w:tcBorders>
              <w:top w:val="single" w:sz="8" w:space="0" w:color="auto"/>
              <w:left w:val="single" w:sz="8" w:space="0" w:color="auto"/>
              <w:bottom w:val="single" w:sz="8" w:space="0" w:color="auto"/>
              <w:right w:val="single" w:sz="8" w:space="0" w:color="auto"/>
            </w:tcBorders>
          </w:tcPr>
          <w:p w14:paraId="5B25704E"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6524244" w14:textId="77777777" w:rsidR="00FF7DCB" w:rsidRPr="00790A20" w:rsidRDefault="00FF7DCB" w:rsidP="009150E8">
            <w:pPr>
              <w:pStyle w:val="TAC"/>
              <w:rPr>
                <w:rStyle w:val="TALCar"/>
                <w:sz w:val="16"/>
                <w:szCs w:val="16"/>
                <w:lang w:val="en-US"/>
              </w:rPr>
            </w:pPr>
          </w:p>
        </w:tc>
      </w:tr>
      <w:tr w:rsidR="00FF7DCB" w:rsidRPr="00790A20" w14:paraId="74C58988"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F9F1F67" w14:textId="77777777" w:rsidR="00FF7DCB" w:rsidRPr="00790A20" w:rsidRDefault="00FF7DCB" w:rsidP="009150E8">
            <w:pPr>
              <w:pStyle w:val="TAC"/>
              <w:rPr>
                <w:rStyle w:val="TALCar"/>
                <w:sz w:val="16"/>
                <w:szCs w:val="16"/>
                <w:lang w:val="en-US"/>
              </w:rPr>
            </w:pPr>
            <w:r w:rsidRPr="00790A20">
              <w:rPr>
                <w:rStyle w:val="TALCar"/>
                <w:sz w:val="16"/>
                <w:szCs w:val="16"/>
                <w:lang w:val="en-US"/>
              </w:rPr>
              <w:t>Power-boosting level</w:t>
            </w:r>
          </w:p>
        </w:tc>
        <w:tc>
          <w:tcPr>
            <w:tcW w:w="2268" w:type="dxa"/>
            <w:tcBorders>
              <w:top w:val="single" w:sz="8" w:space="0" w:color="auto"/>
              <w:left w:val="single" w:sz="8" w:space="0" w:color="auto"/>
              <w:bottom w:val="single" w:sz="8" w:space="0" w:color="auto"/>
              <w:right w:val="single" w:sz="8" w:space="0" w:color="auto"/>
            </w:tcBorders>
          </w:tcPr>
          <w:p w14:paraId="66845C60" w14:textId="77777777" w:rsidR="00FF7DCB" w:rsidRPr="00790A20" w:rsidRDefault="00FF7DCB" w:rsidP="009150E8">
            <w:pPr>
              <w:pStyle w:val="TAC"/>
              <w:rPr>
                <w:rStyle w:val="TALCar"/>
                <w:sz w:val="16"/>
                <w:szCs w:val="16"/>
                <w:lang w:val="en-US"/>
              </w:rPr>
            </w:pPr>
            <w:r w:rsidRPr="001F09D4">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7ED8C449" w14:textId="77777777" w:rsidR="00FF7DCB" w:rsidRDefault="00FF7DCB" w:rsidP="009150E8">
            <w:pPr>
              <w:pStyle w:val="TAC"/>
              <w:rPr>
                <w:rStyle w:val="TALCar"/>
                <w:sz w:val="16"/>
                <w:szCs w:val="16"/>
                <w:lang w:val="en-US"/>
              </w:rPr>
            </w:pPr>
            <w:r w:rsidRPr="001F09D4">
              <w:rPr>
                <w:rStyle w:val="TALCar"/>
                <w:sz w:val="16"/>
                <w:szCs w:val="16"/>
                <w:lang w:val="en-US"/>
              </w:rPr>
              <w:t>6dB</w:t>
            </w:r>
          </w:p>
        </w:tc>
        <w:tc>
          <w:tcPr>
            <w:tcW w:w="2268" w:type="dxa"/>
            <w:tcBorders>
              <w:top w:val="single" w:sz="8" w:space="0" w:color="auto"/>
              <w:left w:val="single" w:sz="8" w:space="0" w:color="auto"/>
              <w:bottom w:val="single" w:sz="8" w:space="0" w:color="auto"/>
              <w:right w:val="single" w:sz="8" w:space="0" w:color="auto"/>
            </w:tcBorders>
          </w:tcPr>
          <w:p w14:paraId="5CEF168F"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B415778" w14:textId="77777777" w:rsidR="00FF7DCB" w:rsidRPr="00790A20" w:rsidRDefault="00FF7DCB" w:rsidP="009150E8">
            <w:pPr>
              <w:pStyle w:val="TAC"/>
              <w:rPr>
                <w:rStyle w:val="TALCar"/>
                <w:sz w:val="16"/>
                <w:szCs w:val="16"/>
                <w:lang w:val="en-US"/>
              </w:rPr>
            </w:pPr>
          </w:p>
        </w:tc>
      </w:tr>
      <w:tr w:rsidR="00FF7DCB" w:rsidRPr="00790A20" w14:paraId="72E87E32"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93A18AC" w14:textId="77777777" w:rsidR="00FF7DCB" w:rsidRPr="00790A20" w:rsidRDefault="00FF7DCB" w:rsidP="009150E8">
            <w:pPr>
              <w:pStyle w:val="TAC"/>
              <w:rPr>
                <w:rStyle w:val="TALCar"/>
                <w:sz w:val="16"/>
                <w:szCs w:val="16"/>
                <w:lang w:val="en-US"/>
              </w:rPr>
            </w:pPr>
            <w:r w:rsidRPr="00790A20">
              <w:rPr>
                <w:rStyle w:val="TALCar"/>
                <w:sz w:val="16"/>
                <w:szCs w:val="16"/>
                <w:lang w:val="en-US"/>
              </w:rPr>
              <w:t>Uplink power control (applied/not applied)</w:t>
            </w:r>
          </w:p>
        </w:tc>
        <w:tc>
          <w:tcPr>
            <w:tcW w:w="2268" w:type="dxa"/>
            <w:tcBorders>
              <w:top w:val="single" w:sz="8" w:space="0" w:color="auto"/>
              <w:left w:val="single" w:sz="8" w:space="0" w:color="auto"/>
              <w:bottom w:val="single" w:sz="8" w:space="0" w:color="auto"/>
              <w:right w:val="single" w:sz="8" w:space="0" w:color="auto"/>
            </w:tcBorders>
          </w:tcPr>
          <w:p w14:paraId="24D1587A" w14:textId="77777777" w:rsidR="00FF7DCB" w:rsidRPr="00790A20" w:rsidRDefault="00FF7DCB" w:rsidP="009150E8">
            <w:pPr>
              <w:pStyle w:val="TAC"/>
              <w:rPr>
                <w:rStyle w:val="TALCar"/>
                <w:sz w:val="16"/>
                <w:szCs w:val="16"/>
                <w:lang w:val="en-US"/>
              </w:rPr>
            </w:pPr>
            <w:r>
              <w:rPr>
                <w:rStyle w:val="TALCar"/>
                <w:sz w:val="16"/>
                <w:szCs w:val="16"/>
                <w:lang w:val="en-US"/>
              </w:rPr>
              <w:t>23dBm</w:t>
            </w:r>
          </w:p>
        </w:tc>
        <w:tc>
          <w:tcPr>
            <w:tcW w:w="2268" w:type="dxa"/>
            <w:tcBorders>
              <w:top w:val="single" w:sz="8" w:space="0" w:color="auto"/>
              <w:left w:val="single" w:sz="8" w:space="0" w:color="auto"/>
              <w:bottom w:val="single" w:sz="8" w:space="0" w:color="auto"/>
              <w:right w:val="single" w:sz="8" w:space="0" w:color="auto"/>
            </w:tcBorders>
          </w:tcPr>
          <w:p w14:paraId="0E3BF992" w14:textId="77777777" w:rsidR="00FF7DCB" w:rsidRDefault="00FF7DCB" w:rsidP="009150E8">
            <w:pPr>
              <w:pStyle w:val="TAC"/>
              <w:rPr>
                <w:rStyle w:val="TALCar"/>
                <w:sz w:val="16"/>
                <w:szCs w:val="16"/>
                <w:lang w:val="en-US"/>
              </w:rPr>
            </w:pPr>
            <w:r>
              <w:rPr>
                <w:rStyle w:val="TALCar"/>
                <w:sz w:val="16"/>
                <w:szCs w:val="16"/>
                <w:lang w:val="en-US"/>
              </w:rPr>
              <w:t>23dBm</w:t>
            </w:r>
          </w:p>
        </w:tc>
        <w:tc>
          <w:tcPr>
            <w:tcW w:w="2268" w:type="dxa"/>
            <w:tcBorders>
              <w:top w:val="single" w:sz="8" w:space="0" w:color="auto"/>
              <w:left w:val="single" w:sz="8" w:space="0" w:color="auto"/>
              <w:bottom w:val="single" w:sz="8" w:space="0" w:color="auto"/>
              <w:right w:val="single" w:sz="8" w:space="0" w:color="auto"/>
            </w:tcBorders>
          </w:tcPr>
          <w:p w14:paraId="2DE200D3"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2466DA0" w14:textId="77777777" w:rsidR="00FF7DCB" w:rsidRPr="00790A20" w:rsidRDefault="00FF7DCB" w:rsidP="009150E8">
            <w:pPr>
              <w:pStyle w:val="TAC"/>
              <w:rPr>
                <w:rStyle w:val="TALCar"/>
                <w:sz w:val="16"/>
                <w:szCs w:val="16"/>
                <w:lang w:val="en-US"/>
              </w:rPr>
            </w:pPr>
          </w:p>
        </w:tc>
      </w:tr>
      <w:tr w:rsidR="00FF7DCB" w:rsidRPr="00790A20" w14:paraId="4205FFE4"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C3E33A8" w14:textId="77777777" w:rsidR="00FF7DCB" w:rsidRPr="00790A20" w:rsidRDefault="00FF7DCB" w:rsidP="009150E8">
            <w:pPr>
              <w:pStyle w:val="TAC"/>
              <w:rPr>
                <w:rStyle w:val="TALCar"/>
                <w:sz w:val="16"/>
                <w:szCs w:val="16"/>
                <w:lang w:val="en-US"/>
              </w:rPr>
            </w:pPr>
            <w:r w:rsidRPr="00790A20">
              <w:rPr>
                <w:rStyle w:val="TALCar"/>
                <w:sz w:val="16"/>
                <w:szCs w:val="16"/>
                <w:lang w:val="en-US"/>
              </w:rPr>
              <w:t>interference modelling (ideal muting, or other)</w:t>
            </w:r>
          </w:p>
        </w:tc>
        <w:tc>
          <w:tcPr>
            <w:tcW w:w="2268" w:type="dxa"/>
            <w:tcBorders>
              <w:top w:val="single" w:sz="8" w:space="0" w:color="auto"/>
              <w:left w:val="single" w:sz="8" w:space="0" w:color="auto"/>
              <w:bottom w:val="single" w:sz="8" w:space="0" w:color="auto"/>
              <w:right w:val="single" w:sz="8" w:space="0" w:color="auto"/>
            </w:tcBorders>
          </w:tcPr>
          <w:p w14:paraId="595098A9" w14:textId="77777777" w:rsidR="00FF7DCB" w:rsidRPr="00790A20" w:rsidRDefault="00FF7DCB" w:rsidP="009150E8">
            <w:pPr>
              <w:pStyle w:val="TAC"/>
              <w:jc w:val="left"/>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Borders>
              <w:top w:val="single" w:sz="8" w:space="0" w:color="auto"/>
              <w:left w:val="single" w:sz="8" w:space="0" w:color="auto"/>
              <w:bottom w:val="single" w:sz="8" w:space="0" w:color="auto"/>
              <w:right w:val="single" w:sz="8" w:space="0" w:color="auto"/>
            </w:tcBorders>
          </w:tcPr>
          <w:p w14:paraId="03FD6311" w14:textId="77777777" w:rsidR="00FF7DCB" w:rsidRDefault="00FF7DCB" w:rsidP="009150E8">
            <w:pPr>
              <w:pStyle w:val="TAC"/>
              <w:rPr>
                <w:rStyle w:val="TALCar"/>
                <w:sz w:val="16"/>
                <w:szCs w:val="16"/>
                <w:lang w:val="en-US"/>
              </w:rPr>
            </w:pPr>
            <w:r>
              <w:rPr>
                <w:rStyle w:val="TALCar"/>
                <w:sz w:val="16"/>
                <w:szCs w:val="16"/>
                <w:lang w:val="en-US"/>
              </w:rPr>
              <w:t>I</w:t>
            </w:r>
            <w:r w:rsidRPr="00AA6BBF">
              <w:rPr>
                <w:rStyle w:val="TALCar"/>
                <w:sz w:val="16"/>
                <w:szCs w:val="16"/>
                <w:lang w:val="en-US"/>
              </w:rPr>
              <w:t>nterference between UEs sharing the same RE</w:t>
            </w:r>
            <w:r>
              <w:rPr>
                <w:rStyle w:val="TALCar"/>
                <w:sz w:val="16"/>
                <w:szCs w:val="16"/>
                <w:lang w:val="en-US"/>
              </w:rPr>
              <w:t>s</w:t>
            </w:r>
            <w:r w:rsidRPr="00AA6BBF">
              <w:rPr>
                <w:rStyle w:val="TALCar"/>
                <w:sz w:val="16"/>
                <w:szCs w:val="16"/>
                <w:lang w:val="en-US"/>
              </w:rPr>
              <w:t xml:space="preserve"> (“cyclic shift multiplex”)</w:t>
            </w:r>
          </w:p>
        </w:tc>
        <w:tc>
          <w:tcPr>
            <w:tcW w:w="2268" w:type="dxa"/>
            <w:tcBorders>
              <w:top w:val="single" w:sz="8" w:space="0" w:color="auto"/>
              <w:left w:val="single" w:sz="8" w:space="0" w:color="auto"/>
              <w:bottom w:val="single" w:sz="8" w:space="0" w:color="auto"/>
              <w:right w:val="single" w:sz="8" w:space="0" w:color="auto"/>
            </w:tcBorders>
          </w:tcPr>
          <w:p w14:paraId="2ACE2439"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41505627" w14:textId="77777777" w:rsidR="00FF7DCB" w:rsidRPr="00790A20" w:rsidRDefault="00FF7DCB" w:rsidP="009150E8">
            <w:pPr>
              <w:pStyle w:val="TAC"/>
              <w:rPr>
                <w:rStyle w:val="TALCar"/>
                <w:sz w:val="16"/>
                <w:szCs w:val="16"/>
                <w:lang w:val="en-US"/>
              </w:rPr>
            </w:pPr>
          </w:p>
        </w:tc>
      </w:tr>
      <w:tr w:rsidR="00FF7DCB" w:rsidRPr="00790A20" w14:paraId="1934F348"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B36B2FA" w14:textId="77777777" w:rsidR="00FF7DCB" w:rsidRPr="00790A20" w:rsidRDefault="00FF7DCB" w:rsidP="009150E8">
            <w:pPr>
              <w:pStyle w:val="TAC"/>
              <w:rPr>
                <w:rStyle w:val="TALCar"/>
                <w:sz w:val="16"/>
                <w:szCs w:val="16"/>
                <w:lang w:val="en-US"/>
              </w:rPr>
            </w:pPr>
            <w:r w:rsidRPr="00790A20">
              <w:rPr>
                <w:rStyle w:val="TALCar"/>
                <w:sz w:val="16"/>
                <w:szCs w:val="16"/>
                <w:lang w:val="en-US"/>
              </w:rPr>
              <w:t>Description of Measurement Algorithm (e.g. super resolution, interference cancellation, ….)</w:t>
            </w:r>
          </w:p>
        </w:tc>
        <w:tc>
          <w:tcPr>
            <w:tcW w:w="2268" w:type="dxa"/>
            <w:tcBorders>
              <w:top w:val="single" w:sz="8" w:space="0" w:color="auto"/>
              <w:left w:val="single" w:sz="8" w:space="0" w:color="auto"/>
              <w:bottom w:val="single" w:sz="8" w:space="0" w:color="auto"/>
              <w:right w:val="single" w:sz="8" w:space="0" w:color="auto"/>
            </w:tcBorders>
          </w:tcPr>
          <w:p w14:paraId="7C7D2943" w14:textId="77777777" w:rsidR="00FF7DCB" w:rsidRPr="00790A20" w:rsidRDefault="00FF7DCB" w:rsidP="009150E8">
            <w:pPr>
              <w:pStyle w:val="TAC"/>
              <w:jc w:val="left"/>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Borders>
              <w:top w:val="single" w:sz="8" w:space="0" w:color="auto"/>
              <w:left w:val="single" w:sz="8" w:space="0" w:color="auto"/>
              <w:bottom w:val="single" w:sz="8" w:space="0" w:color="auto"/>
              <w:right w:val="single" w:sz="8" w:space="0" w:color="auto"/>
            </w:tcBorders>
          </w:tcPr>
          <w:p w14:paraId="68A4E6B3" w14:textId="77777777" w:rsidR="00FF7DCB" w:rsidRDefault="00FF7DCB" w:rsidP="009150E8">
            <w:pPr>
              <w:pStyle w:val="TAC"/>
              <w:rPr>
                <w:rStyle w:val="TALCar"/>
                <w:sz w:val="16"/>
                <w:szCs w:val="16"/>
                <w:lang w:val="en-US"/>
              </w:rPr>
            </w:pPr>
            <w:r>
              <w:rPr>
                <w:rStyle w:val="TALCar"/>
                <w:sz w:val="16"/>
                <w:szCs w:val="16"/>
                <w:lang w:val="en-US"/>
              </w:rPr>
              <w:t>IFP: F</w:t>
            </w:r>
            <w:r w:rsidRPr="00AA6BBF">
              <w:rPr>
                <w:rStyle w:val="TALCar"/>
                <w:sz w:val="16"/>
                <w:szCs w:val="16"/>
                <w:lang w:val="en-US"/>
              </w:rPr>
              <w:t>irst arrival path detection</w:t>
            </w:r>
            <w:r>
              <w:rPr>
                <w:rStyle w:val="TALCar"/>
                <w:sz w:val="16"/>
                <w:szCs w:val="16"/>
                <w:lang w:val="en-US"/>
              </w:rPr>
              <w:t xml:space="preserve"> </w:t>
            </w:r>
            <w:r w:rsidRPr="00AA6BBF">
              <w:rPr>
                <w:rStyle w:val="TALCar"/>
                <w:sz w:val="16"/>
                <w:szCs w:val="16"/>
                <w:lang w:val="en-US"/>
              </w:rPr>
              <w:t>and evaluation of the first</w:t>
            </w:r>
            <w:r>
              <w:rPr>
                <w:rStyle w:val="TALCar"/>
                <w:sz w:val="16"/>
                <w:szCs w:val="16"/>
                <w:lang w:val="en-US"/>
              </w:rPr>
              <w:t xml:space="preserve"> rising edge of the correlation </w:t>
            </w:r>
            <w:r w:rsidRPr="00AA6BBF">
              <w:rPr>
                <w:rStyle w:val="TALCar"/>
                <w:sz w:val="16"/>
                <w:szCs w:val="16"/>
                <w:lang w:val="en-US"/>
              </w:rPr>
              <w:t>function</w:t>
            </w:r>
          </w:p>
        </w:tc>
        <w:tc>
          <w:tcPr>
            <w:tcW w:w="2268" w:type="dxa"/>
            <w:tcBorders>
              <w:top w:val="single" w:sz="8" w:space="0" w:color="auto"/>
              <w:left w:val="single" w:sz="8" w:space="0" w:color="auto"/>
              <w:bottom w:val="single" w:sz="8" w:space="0" w:color="auto"/>
              <w:right w:val="single" w:sz="8" w:space="0" w:color="auto"/>
            </w:tcBorders>
          </w:tcPr>
          <w:p w14:paraId="19334882"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5F7150C8" w14:textId="77777777" w:rsidR="00FF7DCB" w:rsidRPr="00790A20" w:rsidRDefault="00FF7DCB" w:rsidP="009150E8">
            <w:pPr>
              <w:pStyle w:val="TAC"/>
              <w:rPr>
                <w:rStyle w:val="TALCar"/>
                <w:sz w:val="16"/>
                <w:szCs w:val="16"/>
                <w:lang w:val="en-US"/>
              </w:rPr>
            </w:pPr>
          </w:p>
        </w:tc>
      </w:tr>
      <w:tr w:rsidR="00FF7DCB" w:rsidRPr="00790A20" w14:paraId="2C27793F"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1F65D6D8" w14:textId="77777777" w:rsidR="00FF7DCB" w:rsidRPr="00790A20" w:rsidRDefault="00FF7DCB" w:rsidP="009150E8">
            <w:pPr>
              <w:pStyle w:val="TAC"/>
              <w:rPr>
                <w:rStyle w:val="TALCar"/>
                <w:sz w:val="16"/>
                <w:szCs w:val="16"/>
                <w:lang w:val="en-US"/>
              </w:rPr>
            </w:pPr>
            <w:r w:rsidRPr="00790A20">
              <w:rPr>
                <w:rStyle w:val="TALCar"/>
                <w:sz w:val="16"/>
                <w:szCs w:val="16"/>
                <w:lang w:val="en-US"/>
              </w:rPr>
              <w:t>Description of positioning technique / applied positioning algorithm (e.g. Least square, Taylor series, etc)</w:t>
            </w:r>
          </w:p>
        </w:tc>
        <w:tc>
          <w:tcPr>
            <w:tcW w:w="2268" w:type="dxa"/>
            <w:tcBorders>
              <w:top w:val="single" w:sz="8" w:space="0" w:color="auto"/>
              <w:left w:val="single" w:sz="8" w:space="0" w:color="auto"/>
              <w:bottom w:val="single" w:sz="8" w:space="0" w:color="auto"/>
              <w:right w:val="single" w:sz="8" w:space="0" w:color="auto"/>
            </w:tcBorders>
          </w:tcPr>
          <w:p w14:paraId="20EFCD19" w14:textId="77777777" w:rsidR="00FF7DCB" w:rsidRPr="00790A20" w:rsidRDefault="00FF7DCB" w:rsidP="009150E8">
            <w:pPr>
              <w:pStyle w:val="TAC"/>
              <w:rPr>
                <w:rStyle w:val="TALCar"/>
                <w:sz w:val="16"/>
                <w:szCs w:val="16"/>
                <w:lang w:val="en-US"/>
              </w:rPr>
            </w:pPr>
            <w:r>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2A9C0D80" w14:textId="77777777" w:rsidR="00FF7DCB" w:rsidRDefault="00FF7DCB" w:rsidP="009150E8">
            <w:pPr>
              <w:pStyle w:val="TAC"/>
              <w:rPr>
                <w:rStyle w:val="TALCar"/>
                <w:sz w:val="16"/>
                <w:szCs w:val="16"/>
                <w:lang w:val="en-US"/>
              </w:rPr>
            </w:pPr>
            <w:r>
              <w:rPr>
                <w:rStyle w:val="TALCar"/>
                <w:sz w:val="16"/>
                <w:szCs w:val="16"/>
                <w:lang w:val="en-US"/>
              </w:rPr>
              <w:t>Levenberg Marquardt</w:t>
            </w:r>
          </w:p>
        </w:tc>
        <w:tc>
          <w:tcPr>
            <w:tcW w:w="2268" w:type="dxa"/>
            <w:tcBorders>
              <w:top w:val="single" w:sz="8" w:space="0" w:color="auto"/>
              <w:left w:val="single" w:sz="8" w:space="0" w:color="auto"/>
              <w:bottom w:val="single" w:sz="8" w:space="0" w:color="auto"/>
              <w:right w:val="single" w:sz="8" w:space="0" w:color="auto"/>
            </w:tcBorders>
          </w:tcPr>
          <w:p w14:paraId="3FBEC409"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47373A0" w14:textId="77777777" w:rsidR="00FF7DCB" w:rsidRPr="00790A20" w:rsidRDefault="00FF7DCB" w:rsidP="009150E8">
            <w:pPr>
              <w:pStyle w:val="TAC"/>
              <w:rPr>
                <w:rStyle w:val="TALCar"/>
                <w:sz w:val="16"/>
                <w:szCs w:val="16"/>
                <w:lang w:val="en-US"/>
              </w:rPr>
            </w:pPr>
          </w:p>
        </w:tc>
      </w:tr>
      <w:tr w:rsidR="00FF7DCB" w:rsidRPr="00790A20" w14:paraId="0D885E36"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163419A" w14:textId="77777777" w:rsidR="00FF7DCB" w:rsidRPr="00790A20" w:rsidRDefault="00FF7DCB" w:rsidP="009150E8">
            <w:pPr>
              <w:pStyle w:val="TAC"/>
              <w:rPr>
                <w:rStyle w:val="TALCar"/>
                <w:sz w:val="16"/>
                <w:szCs w:val="16"/>
                <w:lang w:val="en-US"/>
              </w:rPr>
            </w:pPr>
            <w:r w:rsidRPr="00790A20">
              <w:rPr>
                <w:rStyle w:val="TALCar"/>
                <w:sz w:val="16"/>
                <w:szCs w:val="16"/>
                <w:lang w:val="en-US"/>
              </w:rPr>
              <w:t>Network synchronization assumptions</w:t>
            </w:r>
          </w:p>
        </w:tc>
        <w:tc>
          <w:tcPr>
            <w:tcW w:w="2268" w:type="dxa"/>
            <w:tcBorders>
              <w:top w:val="single" w:sz="8" w:space="0" w:color="auto"/>
              <w:left w:val="single" w:sz="8" w:space="0" w:color="auto"/>
              <w:bottom w:val="single" w:sz="8" w:space="0" w:color="auto"/>
              <w:right w:val="single" w:sz="8" w:space="0" w:color="auto"/>
            </w:tcBorders>
          </w:tcPr>
          <w:p w14:paraId="57D87102" w14:textId="77777777" w:rsidR="00FF7DCB" w:rsidRPr="00790A20" w:rsidRDefault="00FF7DCB" w:rsidP="009150E8">
            <w:pPr>
              <w:pStyle w:val="TAC"/>
              <w:rPr>
                <w:rStyle w:val="TALCar"/>
                <w:sz w:val="16"/>
                <w:szCs w:val="16"/>
                <w:lang w:val="en-US"/>
              </w:rPr>
            </w:pPr>
            <w:r>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25743F2F" w14:textId="77777777" w:rsidR="00FF7DCB" w:rsidRDefault="00FF7DCB" w:rsidP="009150E8">
            <w:pPr>
              <w:pStyle w:val="TAC"/>
              <w:rPr>
                <w:rStyle w:val="TALCar"/>
                <w:sz w:val="16"/>
                <w:szCs w:val="16"/>
                <w:lang w:val="en-US"/>
              </w:rPr>
            </w:pPr>
            <w:r>
              <w:rPr>
                <w:rStyle w:val="TALCar"/>
                <w:sz w:val="16"/>
                <w:szCs w:val="16"/>
                <w:lang w:val="en-US"/>
              </w:rPr>
              <w:t>Ideal</w:t>
            </w:r>
          </w:p>
        </w:tc>
        <w:tc>
          <w:tcPr>
            <w:tcW w:w="2268" w:type="dxa"/>
            <w:tcBorders>
              <w:top w:val="single" w:sz="8" w:space="0" w:color="auto"/>
              <w:left w:val="single" w:sz="8" w:space="0" w:color="auto"/>
              <w:bottom w:val="single" w:sz="8" w:space="0" w:color="auto"/>
              <w:right w:val="single" w:sz="8" w:space="0" w:color="auto"/>
            </w:tcBorders>
          </w:tcPr>
          <w:p w14:paraId="77A8AAC3"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CABFFFD" w14:textId="77777777" w:rsidR="00FF7DCB" w:rsidRPr="00790A20" w:rsidRDefault="00FF7DCB" w:rsidP="009150E8">
            <w:pPr>
              <w:pStyle w:val="TAC"/>
              <w:rPr>
                <w:rStyle w:val="TALCar"/>
                <w:sz w:val="16"/>
                <w:szCs w:val="16"/>
                <w:lang w:val="en-US"/>
              </w:rPr>
            </w:pPr>
          </w:p>
        </w:tc>
      </w:tr>
      <w:tr w:rsidR="00FF7DCB" w:rsidRPr="00790A20" w14:paraId="40B0532B"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392F42A" w14:textId="77777777" w:rsidR="00FF7DCB" w:rsidRPr="00B728B7" w:rsidRDefault="00FF7DCB" w:rsidP="009150E8">
            <w:pPr>
              <w:pStyle w:val="TAC"/>
              <w:rPr>
                <w:rStyle w:val="TALCar"/>
                <w:sz w:val="16"/>
                <w:szCs w:val="16"/>
                <w:lang w:val="en-US"/>
              </w:rPr>
            </w:pPr>
            <w:r w:rsidRPr="005D3D36">
              <w:rPr>
                <w:rStyle w:val="TALCar"/>
                <w:sz w:val="16"/>
                <w:szCs w:val="16"/>
                <w:lang w:val="en-US"/>
              </w:rPr>
              <w:t xml:space="preserve">UE/gNB Tx/Rx </w:t>
            </w:r>
            <w:r w:rsidRPr="005D3D36">
              <w:rPr>
                <w:rStyle w:val="TALCar"/>
                <w:sz w:val="16"/>
                <w:szCs w:val="16"/>
                <w:lang w:val="en-US"/>
              </w:rPr>
              <w:br/>
              <w:t>Calibration Error</w:t>
            </w:r>
          </w:p>
        </w:tc>
        <w:tc>
          <w:tcPr>
            <w:tcW w:w="2268" w:type="dxa"/>
            <w:tcBorders>
              <w:top w:val="single" w:sz="8" w:space="0" w:color="auto"/>
              <w:left w:val="single" w:sz="8" w:space="0" w:color="auto"/>
              <w:bottom w:val="single" w:sz="8" w:space="0" w:color="auto"/>
              <w:right w:val="single" w:sz="8" w:space="0" w:color="auto"/>
            </w:tcBorders>
          </w:tcPr>
          <w:p w14:paraId="77ADD216" w14:textId="77777777" w:rsidR="00FF7DCB" w:rsidRPr="00790A20" w:rsidRDefault="00FF7DCB" w:rsidP="009150E8">
            <w:pPr>
              <w:pStyle w:val="TAC"/>
              <w:rPr>
                <w:rStyle w:val="TALCar"/>
                <w:sz w:val="16"/>
                <w:szCs w:val="16"/>
                <w:lang w:val="en-US"/>
              </w:rPr>
            </w:pPr>
            <w:r>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6261863C" w14:textId="77777777" w:rsidR="00FF7DCB" w:rsidRDefault="00FF7DCB" w:rsidP="009150E8">
            <w:pPr>
              <w:pStyle w:val="TAC"/>
              <w:rPr>
                <w:rStyle w:val="TALCar"/>
                <w:sz w:val="16"/>
                <w:szCs w:val="16"/>
                <w:lang w:val="en-US"/>
              </w:rPr>
            </w:pPr>
            <w:r>
              <w:rPr>
                <w:rStyle w:val="TALCar"/>
                <w:sz w:val="16"/>
                <w:szCs w:val="16"/>
                <w:lang w:val="en-US"/>
              </w:rPr>
              <w:t>Not applied</w:t>
            </w:r>
          </w:p>
        </w:tc>
        <w:tc>
          <w:tcPr>
            <w:tcW w:w="2268" w:type="dxa"/>
            <w:tcBorders>
              <w:top w:val="single" w:sz="8" w:space="0" w:color="auto"/>
              <w:left w:val="single" w:sz="8" w:space="0" w:color="auto"/>
              <w:bottom w:val="single" w:sz="8" w:space="0" w:color="auto"/>
              <w:right w:val="single" w:sz="8" w:space="0" w:color="auto"/>
            </w:tcBorders>
          </w:tcPr>
          <w:p w14:paraId="52678988"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9140929" w14:textId="77777777" w:rsidR="00FF7DCB" w:rsidRPr="00790A20" w:rsidRDefault="00FF7DCB" w:rsidP="009150E8">
            <w:pPr>
              <w:pStyle w:val="TAC"/>
              <w:rPr>
                <w:rStyle w:val="TALCar"/>
                <w:sz w:val="16"/>
                <w:szCs w:val="16"/>
                <w:lang w:val="en-US"/>
              </w:rPr>
            </w:pPr>
          </w:p>
        </w:tc>
      </w:tr>
      <w:tr w:rsidR="00FF7DCB" w:rsidRPr="00790A20" w14:paraId="3F71056C"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7737A54" w14:textId="77777777" w:rsidR="00FF7DCB" w:rsidRPr="00790A20" w:rsidRDefault="00FF7DCB" w:rsidP="009150E8">
            <w:pPr>
              <w:pStyle w:val="TAC"/>
              <w:rPr>
                <w:rStyle w:val="TALCar"/>
                <w:sz w:val="16"/>
                <w:szCs w:val="16"/>
                <w:lang w:val="en-US"/>
              </w:rPr>
            </w:pPr>
            <w:r w:rsidRPr="00790A20">
              <w:rPr>
                <w:rStyle w:val="TALCar"/>
                <w:sz w:val="16"/>
                <w:szCs w:val="16"/>
                <w:lang w:val="en-US"/>
              </w:rPr>
              <w:t>Beam-related assumption (beam sweeping / alignment assumptions at the tx and rx sides)</w:t>
            </w:r>
          </w:p>
        </w:tc>
        <w:tc>
          <w:tcPr>
            <w:tcW w:w="2268" w:type="dxa"/>
            <w:tcBorders>
              <w:top w:val="single" w:sz="8" w:space="0" w:color="auto"/>
              <w:left w:val="single" w:sz="8" w:space="0" w:color="auto"/>
              <w:bottom w:val="single" w:sz="8" w:space="0" w:color="auto"/>
              <w:right w:val="single" w:sz="8" w:space="0" w:color="auto"/>
            </w:tcBorders>
          </w:tcPr>
          <w:p w14:paraId="3428BCF6" w14:textId="77777777" w:rsidR="00FF7DCB" w:rsidRPr="00790A20" w:rsidRDefault="00FF7DCB" w:rsidP="009150E8">
            <w:pPr>
              <w:pStyle w:val="TAC"/>
              <w:jc w:val="left"/>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19E5F80B" w14:textId="77777777" w:rsidR="00FF7DCB" w:rsidRDefault="00FF7DCB" w:rsidP="009150E8">
            <w:pPr>
              <w:pStyle w:val="TAC"/>
              <w:rPr>
                <w:rStyle w:val="TALCar"/>
                <w:sz w:val="16"/>
                <w:szCs w:val="16"/>
                <w:lang w:val="en-US"/>
              </w:rPr>
            </w:pPr>
            <w:r>
              <w:rPr>
                <w:rStyle w:val="TALCar"/>
                <w:sz w:val="16"/>
                <w:szCs w:val="16"/>
                <w:lang w:val="en-US"/>
              </w:rPr>
              <w:t>P</w:t>
            </w:r>
            <w:r w:rsidRPr="00AA6BBF">
              <w:rPr>
                <w:rStyle w:val="TALCar"/>
                <w:sz w:val="16"/>
                <w:szCs w:val="16"/>
                <w:lang w:val="en-US"/>
              </w:rPr>
              <w:t>ower of the first arriving taps</w:t>
            </w:r>
          </w:p>
        </w:tc>
        <w:tc>
          <w:tcPr>
            <w:tcW w:w="2268" w:type="dxa"/>
            <w:tcBorders>
              <w:top w:val="single" w:sz="8" w:space="0" w:color="auto"/>
              <w:left w:val="single" w:sz="8" w:space="0" w:color="auto"/>
              <w:bottom w:val="single" w:sz="8" w:space="0" w:color="auto"/>
              <w:right w:val="single" w:sz="8" w:space="0" w:color="auto"/>
            </w:tcBorders>
          </w:tcPr>
          <w:p w14:paraId="26698D32" w14:textId="77777777" w:rsidR="00FF7DCB"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A5A90C7" w14:textId="77777777" w:rsidR="00FF7DCB" w:rsidRPr="00790A20" w:rsidRDefault="00FF7DCB" w:rsidP="009150E8">
            <w:pPr>
              <w:pStyle w:val="TAC"/>
              <w:rPr>
                <w:rStyle w:val="TALCar"/>
                <w:sz w:val="16"/>
                <w:szCs w:val="16"/>
                <w:lang w:val="en-US"/>
              </w:rPr>
            </w:pPr>
          </w:p>
        </w:tc>
      </w:tr>
      <w:tr w:rsidR="00FF7DCB" w:rsidRPr="00790A20" w14:paraId="6D16F367"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6DE9E5FC" w14:textId="77777777" w:rsidR="00FF7DCB" w:rsidRPr="00790A20" w:rsidRDefault="00FF7DCB" w:rsidP="009150E8">
            <w:pPr>
              <w:pStyle w:val="TAC"/>
              <w:rPr>
                <w:rStyle w:val="TALCar"/>
                <w:sz w:val="16"/>
                <w:szCs w:val="16"/>
                <w:lang w:val="en-US"/>
              </w:rPr>
            </w:pPr>
            <w:r w:rsidRPr="00790A20">
              <w:rPr>
                <w:rStyle w:val="TALCar"/>
                <w:sz w:val="16"/>
                <w:szCs w:val="16"/>
                <w:lang w:val="en-US"/>
              </w:rPr>
              <w:t>Precoding assumptions (codebook, nrof antenna elements used, etc)</w:t>
            </w:r>
          </w:p>
        </w:tc>
        <w:tc>
          <w:tcPr>
            <w:tcW w:w="2268" w:type="dxa"/>
            <w:tcBorders>
              <w:top w:val="single" w:sz="8" w:space="0" w:color="auto"/>
              <w:left w:val="single" w:sz="8" w:space="0" w:color="auto"/>
              <w:bottom w:val="single" w:sz="8" w:space="0" w:color="auto"/>
              <w:right w:val="single" w:sz="8" w:space="0" w:color="auto"/>
            </w:tcBorders>
          </w:tcPr>
          <w:p w14:paraId="4128E803" w14:textId="77777777" w:rsidR="00FF7DCB" w:rsidRDefault="00FF7DCB" w:rsidP="00FF7DCB">
            <w:pPr>
              <w:pStyle w:val="TAC"/>
              <w:numPr>
                <w:ilvl w:val="0"/>
                <w:numId w:val="130"/>
              </w:numPr>
              <w:jc w:val="left"/>
              <w:rPr>
                <w:rStyle w:val="TALCar"/>
                <w:sz w:val="16"/>
                <w:szCs w:val="16"/>
                <w:lang w:val="en-US"/>
              </w:rPr>
            </w:pPr>
            <w:r w:rsidRPr="00B728B7">
              <w:rPr>
                <w:rStyle w:val="TALCar"/>
                <w:sz w:val="16"/>
                <w:szCs w:val="16"/>
                <w:lang w:val="en-US"/>
              </w:rPr>
              <w:t>Per site (Rx): 3 panels, 5 dual polarized beams per panel</w:t>
            </w:r>
          </w:p>
          <w:p w14:paraId="5959917B"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Virtualization model: 1 TXRU per panel per polarization dimension</w:t>
            </w:r>
            <w:r w:rsidRPr="00B728B7">
              <w:rPr>
                <w:rStyle w:val="TALCar"/>
                <w:sz w:val="16"/>
                <w:szCs w:val="16"/>
                <w:lang w:val="en-US"/>
              </w:rPr>
              <w:t xml:space="preserve"> </w:t>
            </w:r>
          </w:p>
          <w:p w14:paraId="5C2F0615" w14:textId="77777777" w:rsidR="00FF7DCB" w:rsidRPr="00194FE5" w:rsidRDefault="00FF7DCB" w:rsidP="00FF7DCB">
            <w:pPr>
              <w:pStyle w:val="TAC"/>
              <w:numPr>
                <w:ilvl w:val="0"/>
                <w:numId w:val="130"/>
              </w:numPr>
              <w:jc w:val="left"/>
              <w:rPr>
                <w:rStyle w:val="TALCar"/>
                <w:sz w:val="16"/>
                <w:szCs w:val="16"/>
                <w:lang w:val="en-US"/>
              </w:rPr>
            </w:pPr>
            <w:r w:rsidRPr="00B728B7">
              <w:rPr>
                <w:rStyle w:val="TALCar"/>
                <w:sz w:val="16"/>
                <w:szCs w:val="16"/>
                <w:lang w:val="en-US"/>
              </w:rPr>
              <w:t>UE (Tx): 4 antenna panels</w:t>
            </w:r>
            <w:r>
              <w:rPr>
                <w:rStyle w:val="TALCar"/>
                <w:sz w:val="16"/>
                <w:szCs w:val="16"/>
                <w:lang w:val="en-US"/>
              </w:rPr>
              <w:t xml:space="preserve"> (same characteristic as FR2 antenna)</w:t>
            </w:r>
            <w:r w:rsidRPr="00B728B7">
              <w:rPr>
                <w:rStyle w:val="TALCar"/>
                <w:sz w:val="16"/>
                <w:szCs w:val="16"/>
                <w:lang w:val="en-US"/>
              </w:rPr>
              <w:t xml:space="preserve">, one element per panel </w:t>
            </w:r>
          </w:p>
        </w:tc>
        <w:tc>
          <w:tcPr>
            <w:tcW w:w="2268" w:type="dxa"/>
            <w:tcBorders>
              <w:top w:val="single" w:sz="8" w:space="0" w:color="auto"/>
              <w:left w:val="single" w:sz="8" w:space="0" w:color="auto"/>
              <w:bottom w:val="single" w:sz="8" w:space="0" w:color="auto"/>
              <w:right w:val="single" w:sz="8" w:space="0" w:color="auto"/>
            </w:tcBorders>
          </w:tcPr>
          <w:p w14:paraId="13092AC6"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Per site (Rx): 3 panels, 5 dual polarized beams per panel</w:t>
            </w:r>
          </w:p>
          <w:p w14:paraId="61BAAAEB"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 xml:space="preserve">Virtualization model: 1 TXRU per panel per polarization dimension </w:t>
            </w:r>
          </w:p>
          <w:p w14:paraId="513BF407" w14:textId="77777777" w:rsidR="00FF7DCB" w:rsidRDefault="00FF7DCB" w:rsidP="00FF7DCB">
            <w:pPr>
              <w:pStyle w:val="TAC"/>
              <w:numPr>
                <w:ilvl w:val="0"/>
                <w:numId w:val="130"/>
              </w:numPr>
              <w:jc w:val="left"/>
              <w:rPr>
                <w:rStyle w:val="TALCar"/>
                <w:sz w:val="16"/>
                <w:szCs w:val="16"/>
                <w:lang w:val="en-US"/>
              </w:rPr>
            </w:pPr>
            <w:r>
              <w:rPr>
                <w:rStyle w:val="TALCar"/>
                <w:sz w:val="16"/>
                <w:szCs w:val="16"/>
                <w:lang w:val="en-US"/>
              </w:rPr>
              <w:t>UE (Tx): 4 antenna panels</w:t>
            </w:r>
          </w:p>
          <w:p w14:paraId="040D97A6" w14:textId="77777777" w:rsidR="00FF7DCB" w:rsidRDefault="00FF7DCB" w:rsidP="009150E8">
            <w:pPr>
              <w:pStyle w:val="TAC"/>
              <w:ind w:left="360"/>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187F6C63" w14:textId="77777777" w:rsidR="00FF7DCB" w:rsidRDefault="00FF7DCB" w:rsidP="009150E8">
            <w:pPr>
              <w:pStyle w:val="TAC"/>
              <w:ind w:left="360"/>
              <w:jc w:val="left"/>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6B6DC477" w14:textId="77777777" w:rsidR="00FF7DCB" w:rsidRPr="00790A20" w:rsidRDefault="00FF7DCB" w:rsidP="009150E8">
            <w:pPr>
              <w:pStyle w:val="TAC"/>
              <w:ind w:left="360"/>
              <w:jc w:val="left"/>
              <w:rPr>
                <w:rStyle w:val="TALCar"/>
                <w:sz w:val="16"/>
                <w:szCs w:val="16"/>
                <w:lang w:val="en-US"/>
              </w:rPr>
            </w:pPr>
          </w:p>
        </w:tc>
      </w:tr>
      <w:tr w:rsidR="00FF7DCB" w:rsidRPr="00790A20" w14:paraId="7D88DFBF"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4849F18" w14:textId="77777777" w:rsidR="00FF7DCB" w:rsidRPr="005D3D36" w:rsidRDefault="00FF7DCB" w:rsidP="009150E8">
            <w:pPr>
              <w:pStyle w:val="TAC"/>
              <w:rPr>
                <w:rStyle w:val="TALCar"/>
                <w:sz w:val="16"/>
                <w:szCs w:val="16"/>
                <w:lang w:val="en-US"/>
              </w:rPr>
            </w:pPr>
            <w:r w:rsidRPr="005D3D36">
              <w:rPr>
                <w:rStyle w:val="TALCar"/>
                <w:sz w:val="16"/>
                <w:szCs w:val="16"/>
                <w:lang w:val="en-US"/>
              </w:rPr>
              <w:t xml:space="preserve">Evaluated Enhancement </w:t>
            </w:r>
            <w:r w:rsidRPr="005D3D36">
              <w:rPr>
                <w:rStyle w:val="TALCar"/>
                <w:sz w:val="16"/>
                <w:szCs w:val="16"/>
                <w:lang w:val="en-US"/>
              </w:rPr>
              <w:br/>
              <w:t>for Rel.17</w:t>
            </w:r>
          </w:p>
        </w:tc>
        <w:tc>
          <w:tcPr>
            <w:tcW w:w="2268" w:type="dxa"/>
            <w:tcBorders>
              <w:top w:val="single" w:sz="8" w:space="0" w:color="auto"/>
              <w:left w:val="single" w:sz="8" w:space="0" w:color="auto"/>
              <w:bottom w:val="single" w:sz="8" w:space="0" w:color="auto"/>
              <w:right w:val="single" w:sz="8" w:space="0" w:color="auto"/>
            </w:tcBorders>
          </w:tcPr>
          <w:p w14:paraId="0ED82C1F"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162150EB" w14:textId="77777777" w:rsidR="00FF7DCB" w:rsidRPr="00790A20"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172A0EEE" w14:textId="77777777" w:rsidR="00FF7DCB" w:rsidRDefault="00FF7DCB" w:rsidP="00FF7DCB">
            <w:pPr>
              <w:pStyle w:val="TAC"/>
              <w:numPr>
                <w:ilvl w:val="0"/>
                <w:numId w:val="129"/>
              </w:numPr>
              <w:jc w:val="left"/>
              <w:rPr>
                <w:rStyle w:val="TALCar"/>
                <w:sz w:val="16"/>
                <w:szCs w:val="16"/>
                <w:lang w:val="en-US"/>
              </w:rPr>
            </w:pPr>
            <w:r>
              <w:rPr>
                <w:rStyle w:val="TALCar"/>
                <w:sz w:val="16"/>
                <w:szCs w:val="16"/>
                <w:lang w:val="en-US"/>
              </w:rPr>
              <w:t>I</w:t>
            </w:r>
            <w:r w:rsidRPr="00AA6BBF">
              <w:rPr>
                <w:rStyle w:val="TALCar"/>
                <w:sz w:val="16"/>
                <w:szCs w:val="16"/>
                <w:lang w:val="en-US"/>
              </w:rPr>
              <w:t>deal LOS detection</w:t>
            </w:r>
          </w:p>
          <w:p w14:paraId="438B85D8" w14:textId="77777777" w:rsidR="00FF7DCB" w:rsidRDefault="00FF7DCB" w:rsidP="00FF7DCB">
            <w:pPr>
              <w:pStyle w:val="TAC"/>
              <w:numPr>
                <w:ilvl w:val="0"/>
                <w:numId w:val="129"/>
              </w:numPr>
              <w:jc w:val="left"/>
              <w:rPr>
                <w:rStyle w:val="TALCar"/>
                <w:sz w:val="16"/>
                <w:szCs w:val="16"/>
                <w:lang w:val="en-US"/>
              </w:rPr>
            </w:pPr>
            <w:r w:rsidRPr="00AA6BBF">
              <w:rPr>
                <w:rStyle w:val="TALCar"/>
                <w:sz w:val="16"/>
                <w:szCs w:val="16"/>
                <w:lang w:val="en-US"/>
              </w:rPr>
              <w:t>CIR analysis is used for the beam selection/spatial relationship establishment</w:t>
            </w:r>
          </w:p>
        </w:tc>
        <w:tc>
          <w:tcPr>
            <w:tcW w:w="2268" w:type="dxa"/>
            <w:tcBorders>
              <w:top w:val="single" w:sz="8" w:space="0" w:color="auto"/>
              <w:left w:val="single" w:sz="8" w:space="0" w:color="auto"/>
              <w:bottom w:val="single" w:sz="8" w:space="0" w:color="auto"/>
              <w:right w:val="single" w:sz="8" w:space="0" w:color="auto"/>
            </w:tcBorders>
          </w:tcPr>
          <w:p w14:paraId="5A9A90F3" w14:textId="77777777" w:rsidR="00FF7DCB" w:rsidRDefault="00FF7DCB" w:rsidP="009150E8">
            <w:pPr>
              <w:pStyle w:val="TAC"/>
              <w:ind w:left="360"/>
              <w:jc w:val="left"/>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76B7A02D" w14:textId="77777777" w:rsidR="00FF7DCB" w:rsidRPr="00790A20" w:rsidRDefault="00FF7DCB" w:rsidP="009150E8">
            <w:pPr>
              <w:pStyle w:val="TAC"/>
              <w:ind w:left="360"/>
              <w:jc w:val="left"/>
              <w:rPr>
                <w:rStyle w:val="TALCar"/>
                <w:sz w:val="16"/>
                <w:szCs w:val="16"/>
                <w:lang w:val="en-US"/>
              </w:rPr>
            </w:pPr>
          </w:p>
        </w:tc>
      </w:tr>
      <w:tr w:rsidR="00FF7DCB" w:rsidRPr="00790A20" w14:paraId="1E9770C4" w14:textId="77777777" w:rsidTr="009150E8">
        <w:trPr>
          <w:trHeight w:val="20"/>
          <w:jc w:val="center"/>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6FC96E7" w14:textId="77777777" w:rsidR="00FF7DCB" w:rsidRPr="00790A20" w:rsidRDefault="00FF7DCB" w:rsidP="009150E8">
            <w:pPr>
              <w:pStyle w:val="TAC"/>
              <w:rPr>
                <w:rStyle w:val="TALCar"/>
                <w:sz w:val="16"/>
                <w:szCs w:val="16"/>
                <w:lang w:val="en-US"/>
              </w:rPr>
            </w:pPr>
            <w:r w:rsidRPr="00790A20">
              <w:rPr>
                <w:rStyle w:val="TALCar"/>
                <w:sz w:val="16"/>
                <w:szCs w:val="16"/>
                <w:lang w:val="en-US"/>
              </w:rPr>
              <w:t>Additional notes, if any</w:t>
            </w:r>
          </w:p>
        </w:tc>
        <w:tc>
          <w:tcPr>
            <w:tcW w:w="2268" w:type="dxa"/>
            <w:tcBorders>
              <w:top w:val="single" w:sz="8" w:space="0" w:color="auto"/>
              <w:left w:val="single" w:sz="8" w:space="0" w:color="auto"/>
              <w:bottom w:val="single" w:sz="8" w:space="0" w:color="auto"/>
              <w:right w:val="single" w:sz="8" w:space="0" w:color="auto"/>
            </w:tcBorders>
          </w:tcPr>
          <w:p w14:paraId="2335E0C7" w14:textId="77777777" w:rsidR="00FF7DCB" w:rsidRPr="00790A20" w:rsidRDefault="00FF7DCB" w:rsidP="009150E8">
            <w:pPr>
              <w:pStyle w:val="TAC"/>
              <w:rPr>
                <w:rStyle w:val="TALCar"/>
                <w:sz w:val="16"/>
                <w:szCs w:val="16"/>
                <w:lang w:val="en-US"/>
              </w:rPr>
            </w:pPr>
            <w:r w:rsidRPr="005D0B50">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64FD095C" w14:textId="77777777" w:rsidR="00FF7DCB" w:rsidRPr="00AA6BBF" w:rsidRDefault="00FF7DCB" w:rsidP="009150E8">
            <w:pPr>
              <w:pStyle w:val="TAC"/>
              <w:rPr>
                <w:rStyle w:val="TALCar"/>
                <w:sz w:val="16"/>
                <w:szCs w:val="16"/>
                <w:lang w:val="en-US"/>
              </w:rPr>
            </w:pPr>
            <w:r w:rsidRPr="005D0B50">
              <w:rPr>
                <w:rStyle w:val="TALCar"/>
                <w:sz w:val="16"/>
                <w:szCs w:val="16"/>
                <w:lang w:val="en-US"/>
              </w:rPr>
              <w:t>Same note on the used LOS links as for case1 (config220)</w:t>
            </w:r>
          </w:p>
        </w:tc>
        <w:tc>
          <w:tcPr>
            <w:tcW w:w="2268" w:type="dxa"/>
            <w:tcBorders>
              <w:top w:val="single" w:sz="8" w:space="0" w:color="auto"/>
              <w:left w:val="single" w:sz="8" w:space="0" w:color="auto"/>
              <w:bottom w:val="single" w:sz="8" w:space="0" w:color="auto"/>
              <w:right w:val="single" w:sz="8" w:space="0" w:color="auto"/>
            </w:tcBorders>
          </w:tcPr>
          <w:p w14:paraId="5A5CEACF" w14:textId="77777777" w:rsidR="00FF7DCB" w:rsidRPr="00AA6BBF" w:rsidRDefault="00FF7DCB" w:rsidP="009150E8">
            <w:pPr>
              <w:pStyle w:val="TAC"/>
              <w:rPr>
                <w:rStyle w:val="TALCar"/>
                <w:sz w:val="16"/>
                <w:szCs w:val="16"/>
                <w:lang w:val="en-US"/>
              </w:rPr>
            </w:pPr>
          </w:p>
        </w:tc>
        <w:tc>
          <w:tcPr>
            <w:tcW w:w="2268" w:type="dxa"/>
            <w:tcBorders>
              <w:top w:val="single" w:sz="8" w:space="0" w:color="auto"/>
              <w:left w:val="single" w:sz="8" w:space="0" w:color="auto"/>
              <w:bottom w:val="single" w:sz="8" w:space="0" w:color="auto"/>
              <w:right w:val="single" w:sz="8" w:space="0" w:color="auto"/>
            </w:tcBorders>
          </w:tcPr>
          <w:p w14:paraId="39A8DF9E" w14:textId="77777777" w:rsidR="00FF7DCB" w:rsidRPr="00790A20" w:rsidRDefault="00FF7DCB" w:rsidP="009150E8">
            <w:pPr>
              <w:pStyle w:val="TAC"/>
              <w:rPr>
                <w:rStyle w:val="TALCar"/>
                <w:sz w:val="16"/>
                <w:szCs w:val="16"/>
                <w:lang w:val="en-US"/>
              </w:rPr>
            </w:pPr>
          </w:p>
        </w:tc>
      </w:tr>
    </w:tbl>
    <w:p w14:paraId="32CDC3CE" w14:textId="77777777" w:rsidR="00FF7DCB" w:rsidRPr="00B728B7" w:rsidRDefault="00FF7DCB" w:rsidP="00FF7DCB">
      <w:pPr>
        <w:rPr>
          <w:lang w:val="en-US" w:eastAsia="zh-CN"/>
        </w:rPr>
      </w:pPr>
    </w:p>
    <w:p w14:paraId="1ADD7CF2" w14:textId="152B9F2B" w:rsidR="00FF7DCB" w:rsidRDefault="00FF7DCB" w:rsidP="00FF7DCB">
      <w:pPr>
        <w:pStyle w:val="berschrift5"/>
        <w:rPr>
          <w:lang w:val="en-US"/>
        </w:rPr>
      </w:pPr>
      <w:r>
        <w:rPr>
          <w:lang w:val="en-US"/>
        </w:rPr>
        <w:t>8.2.1.</w:t>
      </w:r>
      <w:r w:rsidR="00436B10">
        <w:rPr>
          <w:lang w:val="en-US"/>
        </w:rPr>
        <w:t>8</w:t>
      </w:r>
      <w:r>
        <w:rPr>
          <w:lang w:val="en-US"/>
        </w:rPr>
        <w:t>.2</w:t>
      </w:r>
      <w:r>
        <w:rPr>
          <w:lang w:val="en-US"/>
        </w:rPr>
        <w:tab/>
        <w:t>Positioning accuracy evaluation results for NR positioning enhancements</w:t>
      </w:r>
    </w:p>
    <w:p w14:paraId="3E0F11DA" w14:textId="77777777" w:rsidR="00FF7DCB" w:rsidRDefault="00FF7DCB" w:rsidP="00FF7DCB">
      <w:pPr>
        <w:rPr>
          <w:lang w:val="en-US"/>
        </w:rPr>
      </w:pPr>
    </w:p>
    <w:p w14:paraId="632CAC0A" w14:textId="77777777" w:rsidR="00FF7DCB" w:rsidRPr="005D3D36" w:rsidRDefault="00FF7DCB" w:rsidP="00FF7DCB">
      <w:pPr>
        <w:rPr>
          <w:lang w:val="en-US"/>
        </w:rPr>
      </w:pPr>
      <w:r>
        <w:rPr>
          <w:lang w:val="en-US"/>
        </w:rPr>
        <w:t xml:space="preserve">Evaluation results of horizontal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.1.2</w:t>
      </w:r>
      <w:r w:rsidRPr="00790A20">
        <w:rPr>
          <w:lang w:val="en-US"/>
        </w:rPr>
        <w:t>-</w:t>
      </w:r>
      <w:r>
        <w:rPr>
          <w:lang w:val="en-US"/>
        </w:rPr>
        <w:t>1</w:t>
      </w:r>
      <w:r w:rsidRPr="00790A20">
        <w:rPr>
          <w:lang w:val="en-US"/>
        </w:rPr>
        <w:t>:</w:t>
      </w:r>
    </w:p>
    <w:p w14:paraId="43D0DF4A" w14:textId="6EB7E9CD" w:rsidR="00FF7DCB" w:rsidRPr="00790A20" w:rsidRDefault="00FF7DCB" w:rsidP="00FF7DCB">
      <w:pPr>
        <w:pStyle w:val="TH"/>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w:t>
      </w:r>
      <w:r w:rsidR="00436B10">
        <w:rPr>
          <w:lang w:val="en-US"/>
        </w:rPr>
        <w:t>8</w:t>
      </w:r>
      <w:r>
        <w:rPr>
          <w:lang w:val="en-US"/>
        </w:rPr>
        <w:t>.2</w:t>
      </w:r>
      <w:r w:rsidRPr="00790A20">
        <w:rPr>
          <w:lang w:val="en-US"/>
        </w:rPr>
        <w:t>-</w:t>
      </w:r>
      <w:r>
        <w:rPr>
          <w:lang w:val="en-US"/>
        </w:rPr>
        <w:t>1</w:t>
      </w:r>
      <w:r w:rsidRPr="00790A20">
        <w:rPr>
          <w:lang w:val="en-US"/>
        </w:rPr>
        <w:t>:</w:t>
      </w:r>
      <w:r>
        <w:rPr>
          <w:lang w:val="en-US"/>
        </w:rPr>
        <w:t xml:space="preserve"> NR positioning enhancements - horizontal location error r</w:t>
      </w:r>
      <w:r w:rsidRPr="00790A20">
        <w:rPr>
          <w:lang w:val="en-US"/>
        </w:rPr>
        <w:t xml:space="preserve">esults from </w:t>
      </w:r>
      <w:r>
        <w:rPr>
          <w:lang w:val="en-US"/>
        </w:rPr>
        <w:t>Fraunhofer</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FF7DCB" w14:paraId="62778442" w14:textId="77777777" w:rsidTr="009150E8">
        <w:trPr>
          <w:jc w:val="center"/>
        </w:trPr>
        <w:tc>
          <w:tcPr>
            <w:tcW w:w="2748" w:type="dxa"/>
          </w:tcPr>
          <w:p w14:paraId="3F12E3B0" w14:textId="77777777" w:rsidR="00FF7DCB" w:rsidRPr="00E53ED3" w:rsidRDefault="00FF7DCB" w:rsidP="009150E8">
            <w:pPr>
              <w:pStyle w:val="TAC"/>
              <w:rPr>
                <w:rStyle w:val="TALCar"/>
                <w:sz w:val="16"/>
                <w:szCs w:val="16"/>
                <w:lang w:val="en-US"/>
              </w:rPr>
            </w:pPr>
          </w:p>
        </w:tc>
        <w:tc>
          <w:tcPr>
            <w:tcW w:w="1332" w:type="dxa"/>
          </w:tcPr>
          <w:p w14:paraId="52B5AD8E" w14:textId="77777777" w:rsidR="00FF7DCB" w:rsidRPr="00E53ED3" w:rsidRDefault="00FF7DCB" w:rsidP="009150E8">
            <w:pPr>
              <w:pStyle w:val="TAC"/>
              <w:rPr>
                <w:rStyle w:val="TALCar"/>
                <w:sz w:val="16"/>
                <w:szCs w:val="16"/>
                <w:lang w:val="en-US"/>
              </w:rPr>
            </w:pPr>
          </w:p>
        </w:tc>
        <w:tc>
          <w:tcPr>
            <w:tcW w:w="1332" w:type="dxa"/>
            <w:vAlign w:val="center"/>
          </w:tcPr>
          <w:p w14:paraId="1ECFF987" w14:textId="77777777" w:rsidR="00FF7DCB" w:rsidRPr="00E53ED3" w:rsidRDefault="00FF7DCB" w:rsidP="009150E8">
            <w:pPr>
              <w:pStyle w:val="TAC"/>
              <w:rPr>
                <w:rStyle w:val="TALCar"/>
                <w:sz w:val="16"/>
                <w:szCs w:val="16"/>
                <w:lang w:val="en-US"/>
              </w:rPr>
            </w:pPr>
            <w:r w:rsidRPr="00E53ED3">
              <w:rPr>
                <w:rStyle w:val="TALCar"/>
                <w:sz w:val="16"/>
                <w:szCs w:val="16"/>
                <w:lang w:val="en-US"/>
              </w:rPr>
              <w:t>50%</w:t>
            </w:r>
          </w:p>
        </w:tc>
        <w:tc>
          <w:tcPr>
            <w:tcW w:w="1333" w:type="dxa"/>
            <w:vAlign w:val="center"/>
          </w:tcPr>
          <w:p w14:paraId="2BA47AD3" w14:textId="77777777" w:rsidR="00FF7DCB" w:rsidRPr="00E53ED3" w:rsidRDefault="00FF7DCB" w:rsidP="009150E8">
            <w:pPr>
              <w:pStyle w:val="TAC"/>
              <w:rPr>
                <w:rStyle w:val="TALCar"/>
                <w:sz w:val="16"/>
                <w:szCs w:val="16"/>
                <w:lang w:val="en-US"/>
              </w:rPr>
            </w:pPr>
            <w:r w:rsidRPr="00E53ED3">
              <w:rPr>
                <w:rStyle w:val="TALCar"/>
                <w:sz w:val="16"/>
                <w:szCs w:val="16"/>
                <w:lang w:val="en-US"/>
              </w:rPr>
              <w:t>67%</w:t>
            </w:r>
          </w:p>
        </w:tc>
        <w:tc>
          <w:tcPr>
            <w:tcW w:w="1332" w:type="dxa"/>
            <w:vAlign w:val="center"/>
          </w:tcPr>
          <w:p w14:paraId="6008AEC4" w14:textId="77777777" w:rsidR="00FF7DCB" w:rsidRPr="00E53ED3" w:rsidRDefault="00FF7DCB" w:rsidP="009150E8">
            <w:pPr>
              <w:pStyle w:val="TAC"/>
              <w:rPr>
                <w:rStyle w:val="TALCar"/>
                <w:sz w:val="16"/>
                <w:szCs w:val="16"/>
                <w:lang w:val="en-US"/>
              </w:rPr>
            </w:pPr>
            <w:r w:rsidRPr="00E53ED3">
              <w:rPr>
                <w:rStyle w:val="TALCar"/>
                <w:sz w:val="16"/>
                <w:szCs w:val="16"/>
                <w:lang w:val="en-US"/>
              </w:rPr>
              <w:t>80%</w:t>
            </w:r>
          </w:p>
        </w:tc>
        <w:tc>
          <w:tcPr>
            <w:tcW w:w="1333" w:type="dxa"/>
            <w:vAlign w:val="center"/>
          </w:tcPr>
          <w:p w14:paraId="4825854C" w14:textId="77777777" w:rsidR="00FF7DCB" w:rsidRPr="00E53ED3" w:rsidRDefault="00FF7DCB" w:rsidP="009150E8">
            <w:pPr>
              <w:pStyle w:val="TAC"/>
              <w:rPr>
                <w:rStyle w:val="TALCar"/>
                <w:sz w:val="16"/>
                <w:szCs w:val="16"/>
                <w:lang w:val="en-US"/>
              </w:rPr>
            </w:pPr>
            <w:r w:rsidRPr="00E53ED3">
              <w:rPr>
                <w:rStyle w:val="TALCar"/>
                <w:sz w:val="16"/>
                <w:szCs w:val="16"/>
                <w:lang w:val="en-US"/>
              </w:rPr>
              <w:t>90%</w:t>
            </w:r>
          </w:p>
        </w:tc>
      </w:tr>
      <w:tr w:rsidR="00FF7DCB" w14:paraId="3D0D4E3F" w14:textId="77777777" w:rsidTr="009150E8">
        <w:trPr>
          <w:jc w:val="center"/>
        </w:trPr>
        <w:tc>
          <w:tcPr>
            <w:tcW w:w="2748" w:type="dxa"/>
          </w:tcPr>
          <w:p w14:paraId="1E19B50A" w14:textId="77777777" w:rsidR="00FF7DCB" w:rsidRDefault="00FF7DCB" w:rsidP="009150E8">
            <w:pPr>
              <w:pStyle w:val="TAH"/>
              <w:rPr>
                <w:sz w:val="16"/>
                <w:szCs w:val="16"/>
                <w:lang w:val="en-US"/>
              </w:rPr>
            </w:pPr>
            <w:r>
              <w:rPr>
                <w:sz w:val="16"/>
                <w:szCs w:val="16"/>
                <w:lang w:val="en-US"/>
              </w:rPr>
              <w:t>Case 1- config 220</w:t>
            </w:r>
          </w:p>
          <w:p w14:paraId="5B430B09" w14:textId="77777777" w:rsidR="00FF7DCB" w:rsidRPr="00E53ED3" w:rsidRDefault="00FF7DCB" w:rsidP="009150E8">
            <w:pPr>
              <w:pStyle w:val="TAH"/>
              <w:rPr>
                <w:rStyle w:val="TALCar"/>
                <w:sz w:val="16"/>
                <w:szCs w:val="16"/>
                <w:lang w:val="en-US"/>
              </w:rPr>
            </w:pPr>
            <w:r>
              <w:rPr>
                <w:sz w:val="16"/>
                <w:szCs w:val="16"/>
                <w:lang w:val="en-US"/>
              </w:rPr>
              <w:t>(InF-DH, FR1,UL-TDOA)</w:t>
            </w:r>
          </w:p>
        </w:tc>
        <w:tc>
          <w:tcPr>
            <w:tcW w:w="1332" w:type="dxa"/>
          </w:tcPr>
          <w:p w14:paraId="360B4045"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68AD7566" w14:textId="77777777" w:rsidR="00FF7DCB" w:rsidRPr="00243C00" w:rsidRDefault="00FF7DCB" w:rsidP="009150E8">
            <w:pPr>
              <w:pStyle w:val="TAC"/>
              <w:rPr>
                <w:rStyle w:val="TALCar"/>
                <w:sz w:val="16"/>
                <w:szCs w:val="16"/>
                <w:lang w:val="en-US"/>
              </w:rPr>
            </w:pPr>
            <w:r w:rsidRPr="00A16B0D">
              <w:rPr>
                <w:rStyle w:val="TALCar"/>
                <w:sz w:val="16"/>
                <w:szCs w:val="16"/>
                <w:lang w:val="en-US"/>
              </w:rPr>
              <w:t>0.1</w:t>
            </w:r>
            <w:r>
              <w:rPr>
                <w:rStyle w:val="TALCar"/>
                <w:sz w:val="16"/>
                <w:szCs w:val="16"/>
                <w:lang w:val="en-US"/>
              </w:rPr>
              <w:t>5</w:t>
            </w:r>
          </w:p>
        </w:tc>
        <w:tc>
          <w:tcPr>
            <w:tcW w:w="1333" w:type="dxa"/>
          </w:tcPr>
          <w:p w14:paraId="617DBE31" w14:textId="77777777" w:rsidR="00FF7DCB" w:rsidRPr="00243C00"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23</w:t>
            </w:r>
          </w:p>
        </w:tc>
        <w:tc>
          <w:tcPr>
            <w:tcW w:w="1332" w:type="dxa"/>
          </w:tcPr>
          <w:p w14:paraId="2FF64C79" w14:textId="77777777" w:rsidR="00FF7DCB" w:rsidRPr="00243C00"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36</w:t>
            </w:r>
          </w:p>
        </w:tc>
        <w:tc>
          <w:tcPr>
            <w:tcW w:w="1333" w:type="dxa"/>
          </w:tcPr>
          <w:p w14:paraId="16E07C4D" w14:textId="77777777" w:rsidR="00FF7DCB" w:rsidRPr="00243C00" w:rsidRDefault="00FF7DCB" w:rsidP="009150E8">
            <w:pPr>
              <w:pStyle w:val="TAC"/>
              <w:rPr>
                <w:rStyle w:val="TALCar"/>
                <w:sz w:val="16"/>
                <w:szCs w:val="16"/>
                <w:lang w:val="en-US"/>
              </w:rPr>
            </w:pPr>
            <w:r w:rsidRPr="00A16B0D">
              <w:rPr>
                <w:rStyle w:val="TALCar"/>
                <w:sz w:val="16"/>
                <w:szCs w:val="16"/>
                <w:lang w:val="en-US"/>
              </w:rPr>
              <w:t>0.7</w:t>
            </w:r>
            <w:r>
              <w:rPr>
                <w:rStyle w:val="TALCar"/>
                <w:sz w:val="16"/>
                <w:szCs w:val="16"/>
                <w:lang w:val="en-US"/>
              </w:rPr>
              <w:t>0</w:t>
            </w:r>
          </w:p>
        </w:tc>
      </w:tr>
      <w:tr w:rsidR="00FF7DCB" w14:paraId="169370D0" w14:textId="77777777" w:rsidTr="009150E8">
        <w:trPr>
          <w:jc w:val="center"/>
        </w:trPr>
        <w:tc>
          <w:tcPr>
            <w:tcW w:w="2748" w:type="dxa"/>
          </w:tcPr>
          <w:p w14:paraId="427F8A2C" w14:textId="77777777" w:rsidR="00FF7DCB" w:rsidRDefault="00FF7DCB" w:rsidP="009150E8">
            <w:pPr>
              <w:pStyle w:val="TAH"/>
              <w:rPr>
                <w:sz w:val="16"/>
                <w:szCs w:val="16"/>
                <w:lang w:val="en-US"/>
              </w:rPr>
            </w:pPr>
            <w:r>
              <w:rPr>
                <w:sz w:val="16"/>
                <w:szCs w:val="16"/>
                <w:lang w:val="en-US"/>
              </w:rPr>
              <w:t>Case 2- config 320</w:t>
            </w:r>
          </w:p>
          <w:p w14:paraId="31E4982C" w14:textId="77777777" w:rsidR="00FF7DCB" w:rsidRPr="00E53ED3" w:rsidRDefault="00FF7DCB" w:rsidP="009150E8">
            <w:pPr>
              <w:pStyle w:val="TAH"/>
              <w:rPr>
                <w:rStyle w:val="TALCar"/>
                <w:sz w:val="16"/>
                <w:szCs w:val="16"/>
                <w:lang w:val="en-US"/>
              </w:rPr>
            </w:pPr>
            <w:r>
              <w:rPr>
                <w:sz w:val="16"/>
                <w:szCs w:val="16"/>
                <w:lang w:val="en-US"/>
              </w:rPr>
              <w:t>(InF-DH, FR1,UL-TDOA)</w:t>
            </w:r>
          </w:p>
        </w:tc>
        <w:tc>
          <w:tcPr>
            <w:tcW w:w="1332" w:type="dxa"/>
          </w:tcPr>
          <w:p w14:paraId="29AE8FD3"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28D06234" w14:textId="77777777" w:rsidR="00FF7DCB" w:rsidRPr="00A16B0D" w:rsidRDefault="00FF7DCB" w:rsidP="009150E8">
            <w:pPr>
              <w:pStyle w:val="TAC"/>
              <w:rPr>
                <w:rStyle w:val="TALCar"/>
                <w:sz w:val="16"/>
                <w:szCs w:val="16"/>
                <w:lang w:val="en-US"/>
              </w:rPr>
            </w:pPr>
            <w:r w:rsidRPr="00440D6D">
              <w:rPr>
                <w:rStyle w:val="TALCar"/>
                <w:sz w:val="16"/>
                <w:szCs w:val="16"/>
                <w:lang w:val="en-US"/>
              </w:rPr>
              <w:t>0.</w:t>
            </w:r>
            <w:r>
              <w:rPr>
                <w:rStyle w:val="TALCar"/>
                <w:sz w:val="16"/>
                <w:szCs w:val="16"/>
                <w:lang w:val="en-US"/>
              </w:rPr>
              <w:t>11</w:t>
            </w:r>
          </w:p>
        </w:tc>
        <w:tc>
          <w:tcPr>
            <w:tcW w:w="1333" w:type="dxa"/>
          </w:tcPr>
          <w:p w14:paraId="5D54227B" w14:textId="77777777" w:rsidR="00FF7DCB" w:rsidRPr="00A16B0D" w:rsidRDefault="00FF7DCB" w:rsidP="009150E8">
            <w:pPr>
              <w:pStyle w:val="TAC"/>
              <w:rPr>
                <w:rStyle w:val="TALCar"/>
                <w:sz w:val="16"/>
                <w:szCs w:val="16"/>
                <w:lang w:val="en-US"/>
              </w:rPr>
            </w:pPr>
            <w:r w:rsidRPr="00440D6D">
              <w:rPr>
                <w:rStyle w:val="TALCar"/>
                <w:sz w:val="16"/>
                <w:szCs w:val="16"/>
                <w:lang w:val="en-US"/>
              </w:rPr>
              <w:t>0.</w:t>
            </w:r>
            <w:r>
              <w:rPr>
                <w:rStyle w:val="TALCar"/>
                <w:sz w:val="16"/>
                <w:szCs w:val="16"/>
                <w:lang w:val="en-US"/>
              </w:rPr>
              <w:t>18</w:t>
            </w:r>
          </w:p>
        </w:tc>
        <w:tc>
          <w:tcPr>
            <w:tcW w:w="1332" w:type="dxa"/>
          </w:tcPr>
          <w:p w14:paraId="7FBBAE5C" w14:textId="77777777" w:rsidR="00FF7DCB" w:rsidRPr="00A16B0D" w:rsidRDefault="00FF7DCB" w:rsidP="009150E8">
            <w:pPr>
              <w:pStyle w:val="TAC"/>
              <w:rPr>
                <w:rStyle w:val="TALCar"/>
                <w:sz w:val="16"/>
                <w:szCs w:val="16"/>
                <w:lang w:val="en-US"/>
              </w:rPr>
            </w:pPr>
            <w:r w:rsidRPr="00440D6D">
              <w:rPr>
                <w:rStyle w:val="TALCar"/>
                <w:sz w:val="16"/>
                <w:szCs w:val="16"/>
                <w:lang w:val="en-US"/>
              </w:rPr>
              <w:t>0.2</w:t>
            </w:r>
            <w:r>
              <w:rPr>
                <w:rStyle w:val="TALCar"/>
                <w:sz w:val="16"/>
                <w:szCs w:val="16"/>
                <w:lang w:val="en-US"/>
              </w:rPr>
              <w:t>7</w:t>
            </w:r>
          </w:p>
        </w:tc>
        <w:tc>
          <w:tcPr>
            <w:tcW w:w="1333" w:type="dxa"/>
          </w:tcPr>
          <w:p w14:paraId="5E1CEBEB" w14:textId="77777777" w:rsidR="00FF7DCB" w:rsidRPr="00A16B0D" w:rsidRDefault="00FF7DCB" w:rsidP="009150E8">
            <w:pPr>
              <w:pStyle w:val="TAC"/>
              <w:rPr>
                <w:rStyle w:val="TALCar"/>
                <w:sz w:val="16"/>
                <w:szCs w:val="16"/>
                <w:lang w:val="en-US"/>
              </w:rPr>
            </w:pPr>
            <w:r w:rsidRPr="00440D6D">
              <w:rPr>
                <w:rStyle w:val="TALCar"/>
                <w:sz w:val="16"/>
                <w:szCs w:val="16"/>
                <w:lang w:val="en-US"/>
              </w:rPr>
              <w:t>0.4</w:t>
            </w:r>
            <w:r>
              <w:rPr>
                <w:rStyle w:val="TALCar"/>
                <w:sz w:val="16"/>
                <w:szCs w:val="16"/>
                <w:lang w:val="en-US"/>
              </w:rPr>
              <w:t>5</w:t>
            </w:r>
          </w:p>
        </w:tc>
      </w:tr>
      <w:tr w:rsidR="00FF7DCB" w:rsidRPr="00E53ED3" w14:paraId="571F14C4" w14:textId="77777777" w:rsidTr="009150E8">
        <w:trPr>
          <w:jc w:val="center"/>
        </w:trPr>
        <w:tc>
          <w:tcPr>
            <w:tcW w:w="2748" w:type="dxa"/>
          </w:tcPr>
          <w:p w14:paraId="315B9841" w14:textId="77777777" w:rsidR="00FF7DCB" w:rsidRDefault="00FF7DCB" w:rsidP="009150E8">
            <w:pPr>
              <w:pStyle w:val="TAH"/>
              <w:rPr>
                <w:sz w:val="16"/>
                <w:szCs w:val="16"/>
                <w:lang w:val="en-US"/>
              </w:rPr>
            </w:pPr>
            <w:r>
              <w:rPr>
                <w:sz w:val="16"/>
                <w:szCs w:val="16"/>
                <w:lang w:val="en-US"/>
              </w:rPr>
              <w:t>Case 3- config 420</w:t>
            </w:r>
          </w:p>
          <w:p w14:paraId="21ECD466" w14:textId="77777777" w:rsidR="00FF7DCB" w:rsidRPr="00E53ED3" w:rsidRDefault="00FF7DCB" w:rsidP="009150E8">
            <w:pPr>
              <w:pStyle w:val="TAH"/>
              <w:rPr>
                <w:rStyle w:val="TALCar"/>
                <w:sz w:val="16"/>
                <w:szCs w:val="16"/>
                <w:lang w:val="en-US"/>
              </w:rPr>
            </w:pPr>
            <w:r>
              <w:rPr>
                <w:sz w:val="16"/>
                <w:szCs w:val="16"/>
                <w:lang w:val="en-US"/>
              </w:rPr>
              <w:t>(InF-DH, FR1,UL-TDOA)</w:t>
            </w:r>
          </w:p>
        </w:tc>
        <w:tc>
          <w:tcPr>
            <w:tcW w:w="1332" w:type="dxa"/>
          </w:tcPr>
          <w:p w14:paraId="159D1E48"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479F5FBC" w14:textId="77777777" w:rsidR="00FF7DCB" w:rsidRPr="00E53ED3" w:rsidRDefault="00FF7DCB" w:rsidP="009150E8">
            <w:pPr>
              <w:pStyle w:val="TAC"/>
              <w:rPr>
                <w:rStyle w:val="TALCar"/>
                <w:sz w:val="16"/>
                <w:szCs w:val="16"/>
                <w:lang w:val="en-US"/>
              </w:rPr>
            </w:pPr>
            <w:r>
              <w:rPr>
                <w:rStyle w:val="TALCar"/>
                <w:sz w:val="16"/>
                <w:szCs w:val="16"/>
                <w:lang w:val="en-US"/>
              </w:rPr>
              <w:t>0.09</w:t>
            </w:r>
            <w:r w:rsidRPr="00494286">
              <w:rPr>
                <w:rStyle w:val="TALCar"/>
                <w:sz w:val="16"/>
                <w:szCs w:val="16"/>
                <w:lang w:val="en-US"/>
              </w:rPr>
              <w:t xml:space="preserve">    </w:t>
            </w:r>
          </w:p>
        </w:tc>
        <w:tc>
          <w:tcPr>
            <w:tcW w:w="1333" w:type="dxa"/>
          </w:tcPr>
          <w:p w14:paraId="48289640" w14:textId="77777777" w:rsidR="00FF7DCB" w:rsidRPr="00E53ED3" w:rsidRDefault="00FF7DCB" w:rsidP="009150E8">
            <w:pPr>
              <w:pStyle w:val="TAC"/>
              <w:rPr>
                <w:rStyle w:val="TALCar"/>
                <w:sz w:val="16"/>
                <w:szCs w:val="16"/>
                <w:lang w:val="en-US"/>
              </w:rPr>
            </w:pPr>
            <w:r>
              <w:rPr>
                <w:rStyle w:val="TALCar"/>
                <w:sz w:val="16"/>
                <w:szCs w:val="16"/>
                <w:lang w:val="en-US"/>
              </w:rPr>
              <w:t>0.15</w:t>
            </w:r>
            <w:r w:rsidRPr="00494286">
              <w:rPr>
                <w:rStyle w:val="TALCar"/>
                <w:sz w:val="16"/>
                <w:szCs w:val="16"/>
                <w:lang w:val="en-US"/>
              </w:rPr>
              <w:t xml:space="preserve">  </w:t>
            </w:r>
          </w:p>
        </w:tc>
        <w:tc>
          <w:tcPr>
            <w:tcW w:w="1332" w:type="dxa"/>
          </w:tcPr>
          <w:p w14:paraId="5818DEC1" w14:textId="77777777" w:rsidR="00FF7DCB" w:rsidRPr="00E53ED3" w:rsidRDefault="00FF7DCB" w:rsidP="009150E8">
            <w:pPr>
              <w:pStyle w:val="TAC"/>
              <w:rPr>
                <w:rStyle w:val="TALCar"/>
                <w:sz w:val="16"/>
                <w:szCs w:val="16"/>
                <w:lang w:val="en-US"/>
              </w:rPr>
            </w:pPr>
            <w:r>
              <w:rPr>
                <w:rStyle w:val="TALCar"/>
                <w:sz w:val="16"/>
                <w:szCs w:val="16"/>
                <w:lang w:val="en-US"/>
              </w:rPr>
              <w:t>0.23</w:t>
            </w:r>
            <w:r w:rsidRPr="00494286">
              <w:rPr>
                <w:rStyle w:val="TALCar"/>
                <w:sz w:val="16"/>
                <w:szCs w:val="16"/>
                <w:lang w:val="en-US"/>
              </w:rPr>
              <w:t xml:space="preserve">   </w:t>
            </w:r>
          </w:p>
        </w:tc>
        <w:tc>
          <w:tcPr>
            <w:tcW w:w="1333" w:type="dxa"/>
          </w:tcPr>
          <w:p w14:paraId="4D267338" w14:textId="77777777" w:rsidR="00FF7DCB" w:rsidRPr="00E53ED3" w:rsidRDefault="00FF7DCB" w:rsidP="009150E8">
            <w:pPr>
              <w:pStyle w:val="TAC"/>
              <w:rPr>
                <w:rStyle w:val="TALCar"/>
                <w:sz w:val="16"/>
                <w:szCs w:val="16"/>
                <w:lang w:val="en-US"/>
              </w:rPr>
            </w:pPr>
            <w:r>
              <w:rPr>
                <w:rStyle w:val="TALCar"/>
                <w:sz w:val="16"/>
                <w:szCs w:val="16"/>
                <w:lang w:val="en-US"/>
              </w:rPr>
              <w:t>0.43</w:t>
            </w:r>
          </w:p>
        </w:tc>
      </w:tr>
      <w:tr w:rsidR="00FF7DCB" w:rsidRPr="00E53ED3" w14:paraId="320AB523" w14:textId="77777777" w:rsidTr="009150E8">
        <w:trPr>
          <w:jc w:val="center"/>
        </w:trPr>
        <w:tc>
          <w:tcPr>
            <w:tcW w:w="2748" w:type="dxa"/>
          </w:tcPr>
          <w:p w14:paraId="5E6C92D8" w14:textId="77777777" w:rsidR="00FF7DCB" w:rsidRDefault="00FF7DCB" w:rsidP="009150E8">
            <w:pPr>
              <w:pStyle w:val="TAH"/>
              <w:rPr>
                <w:sz w:val="16"/>
                <w:szCs w:val="16"/>
                <w:lang w:val="en-US"/>
              </w:rPr>
            </w:pPr>
            <w:r>
              <w:rPr>
                <w:sz w:val="16"/>
                <w:szCs w:val="16"/>
                <w:lang w:val="en-US"/>
              </w:rPr>
              <w:t>Case 4- config 421</w:t>
            </w:r>
          </w:p>
          <w:p w14:paraId="064A5B0A" w14:textId="77777777" w:rsidR="00FF7DCB" w:rsidRPr="005F5F46" w:rsidRDefault="00FF7DCB" w:rsidP="009150E8">
            <w:pPr>
              <w:pStyle w:val="TAC"/>
              <w:rPr>
                <w:rStyle w:val="TALCar"/>
                <w:sz w:val="16"/>
                <w:szCs w:val="16"/>
                <w:highlight w:val="yellow"/>
                <w:lang w:val="en-US"/>
              </w:rPr>
            </w:pPr>
            <w:r w:rsidRPr="00B728B7">
              <w:rPr>
                <w:b/>
                <w:sz w:val="16"/>
                <w:szCs w:val="16"/>
                <w:lang w:val="en-US" w:eastAsia="x-none"/>
              </w:rPr>
              <w:t>(InF-DH, FR1,UL-TDOA)</w:t>
            </w:r>
          </w:p>
        </w:tc>
        <w:tc>
          <w:tcPr>
            <w:tcW w:w="1332" w:type="dxa"/>
          </w:tcPr>
          <w:p w14:paraId="6D9337B1"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43CC6FD2" w14:textId="77777777" w:rsidR="00FF7DCB" w:rsidRPr="00B82515" w:rsidRDefault="00FF7DCB" w:rsidP="009150E8">
            <w:pPr>
              <w:pStyle w:val="TAC"/>
              <w:rPr>
                <w:rStyle w:val="TALCar"/>
                <w:sz w:val="16"/>
                <w:szCs w:val="16"/>
                <w:lang w:val="en-US"/>
              </w:rPr>
            </w:pPr>
            <w:r w:rsidRPr="00B82515">
              <w:rPr>
                <w:rStyle w:val="TALCar"/>
                <w:sz w:val="16"/>
                <w:szCs w:val="16"/>
                <w:lang w:val="en-US"/>
              </w:rPr>
              <w:t>0.16</w:t>
            </w:r>
          </w:p>
        </w:tc>
        <w:tc>
          <w:tcPr>
            <w:tcW w:w="1333" w:type="dxa"/>
          </w:tcPr>
          <w:p w14:paraId="14EAA222" w14:textId="77777777" w:rsidR="00FF7DCB" w:rsidRPr="00B82515" w:rsidRDefault="00FF7DCB" w:rsidP="009150E8">
            <w:pPr>
              <w:pStyle w:val="TAC"/>
              <w:rPr>
                <w:rStyle w:val="TALCar"/>
                <w:sz w:val="16"/>
                <w:szCs w:val="16"/>
                <w:lang w:val="en-US"/>
              </w:rPr>
            </w:pPr>
            <w:r w:rsidRPr="00B82515">
              <w:rPr>
                <w:rStyle w:val="TALCar"/>
                <w:sz w:val="16"/>
                <w:szCs w:val="16"/>
                <w:lang w:val="en-US"/>
              </w:rPr>
              <w:t>0.54</w:t>
            </w:r>
          </w:p>
        </w:tc>
        <w:tc>
          <w:tcPr>
            <w:tcW w:w="1332" w:type="dxa"/>
          </w:tcPr>
          <w:p w14:paraId="085AB9D6" w14:textId="77777777" w:rsidR="00FF7DCB" w:rsidRPr="00B82515" w:rsidRDefault="00FF7DCB" w:rsidP="009150E8">
            <w:pPr>
              <w:pStyle w:val="TAC"/>
              <w:rPr>
                <w:rStyle w:val="TALCar"/>
                <w:sz w:val="16"/>
                <w:szCs w:val="16"/>
                <w:lang w:val="en-US"/>
              </w:rPr>
            </w:pPr>
            <w:r w:rsidRPr="00B82515">
              <w:rPr>
                <w:rStyle w:val="TALCar"/>
                <w:sz w:val="16"/>
                <w:szCs w:val="16"/>
                <w:lang w:val="en-US"/>
              </w:rPr>
              <w:t>2.68</w:t>
            </w:r>
          </w:p>
        </w:tc>
        <w:tc>
          <w:tcPr>
            <w:tcW w:w="1333" w:type="dxa"/>
          </w:tcPr>
          <w:p w14:paraId="1B980529" w14:textId="77777777" w:rsidR="00FF7DCB" w:rsidRPr="00B82515" w:rsidRDefault="00FF7DCB" w:rsidP="009150E8">
            <w:pPr>
              <w:pStyle w:val="TAC"/>
              <w:rPr>
                <w:rStyle w:val="TALCar"/>
                <w:sz w:val="16"/>
                <w:szCs w:val="16"/>
                <w:lang w:val="en-US"/>
              </w:rPr>
            </w:pPr>
            <w:r>
              <w:rPr>
                <w:rStyle w:val="TALCar"/>
                <w:sz w:val="16"/>
                <w:szCs w:val="16"/>
                <w:lang w:val="en-US"/>
              </w:rPr>
              <w:t>&gt;</w:t>
            </w:r>
            <w:r w:rsidRPr="00B82515">
              <w:rPr>
                <w:rStyle w:val="TALCar"/>
                <w:sz w:val="16"/>
                <w:szCs w:val="16"/>
                <w:lang w:val="en-US"/>
              </w:rPr>
              <w:t>3.00</w:t>
            </w:r>
          </w:p>
        </w:tc>
      </w:tr>
      <w:tr w:rsidR="00FF7DCB" w:rsidRPr="00E53ED3" w14:paraId="39A75F6E" w14:textId="77777777" w:rsidTr="009150E8">
        <w:trPr>
          <w:jc w:val="center"/>
        </w:trPr>
        <w:tc>
          <w:tcPr>
            <w:tcW w:w="2748" w:type="dxa"/>
          </w:tcPr>
          <w:p w14:paraId="5FD3BEE1"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5</w:t>
            </w:r>
            <w:r w:rsidRPr="00B728B7">
              <w:rPr>
                <w:b/>
                <w:sz w:val="16"/>
                <w:szCs w:val="16"/>
                <w:lang w:val="en-US" w:eastAsia="x-none"/>
              </w:rPr>
              <w:t>- config 42</w:t>
            </w:r>
            <w:r>
              <w:rPr>
                <w:b/>
                <w:sz w:val="16"/>
                <w:szCs w:val="16"/>
                <w:lang w:val="en-US" w:eastAsia="x-none"/>
              </w:rPr>
              <w:t>2</w:t>
            </w:r>
          </w:p>
          <w:p w14:paraId="594E9C4C" w14:textId="77777777" w:rsidR="00FF7DCB" w:rsidRPr="00E53ED3" w:rsidRDefault="00FF7DCB" w:rsidP="009150E8">
            <w:pPr>
              <w:pStyle w:val="TAC"/>
              <w:rPr>
                <w:rStyle w:val="TALCar"/>
                <w:sz w:val="16"/>
                <w:szCs w:val="16"/>
                <w:lang w:val="en-US"/>
              </w:rPr>
            </w:pPr>
            <w:r w:rsidRPr="00B728B7">
              <w:rPr>
                <w:b/>
                <w:sz w:val="16"/>
                <w:szCs w:val="16"/>
                <w:lang w:val="en-US" w:eastAsia="x-none"/>
              </w:rPr>
              <w:t>(InF-DH, FR1,UL-TDOA)</w:t>
            </w:r>
          </w:p>
        </w:tc>
        <w:tc>
          <w:tcPr>
            <w:tcW w:w="1332" w:type="dxa"/>
          </w:tcPr>
          <w:p w14:paraId="37CEF24A"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1931E331" w14:textId="77777777" w:rsidR="00FF7DCB" w:rsidRPr="00B82515" w:rsidRDefault="00FF7DCB" w:rsidP="009150E8">
            <w:pPr>
              <w:pStyle w:val="TAC"/>
              <w:rPr>
                <w:rStyle w:val="TALCar"/>
                <w:sz w:val="16"/>
                <w:szCs w:val="16"/>
                <w:lang w:val="en-US"/>
              </w:rPr>
            </w:pPr>
            <w:r w:rsidRPr="00B82515">
              <w:rPr>
                <w:rStyle w:val="TALCar"/>
                <w:sz w:val="16"/>
                <w:szCs w:val="16"/>
                <w:lang w:val="en-US"/>
              </w:rPr>
              <w:t>0.09</w:t>
            </w:r>
          </w:p>
        </w:tc>
        <w:tc>
          <w:tcPr>
            <w:tcW w:w="1333" w:type="dxa"/>
          </w:tcPr>
          <w:p w14:paraId="29E58E44" w14:textId="77777777" w:rsidR="00FF7DCB" w:rsidRPr="00B82515" w:rsidRDefault="00FF7DCB" w:rsidP="009150E8">
            <w:pPr>
              <w:pStyle w:val="TAC"/>
              <w:rPr>
                <w:rStyle w:val="TALCar"/>
                <w:sz w:val="16"/>
                <w:szCs w:val="16"/>
                <w:lang w:val="en-US"/>
              </w:rPr>
            </w:pPr>
            <w:r w:rsidRPr="00B82515">
              <w:rPr>
                <w:rStyle w:val="TALCar"/>
                <w:sz w:val="16"/>
                <w:szCs w:val="16"/>
                <w:lang w:val="en-US"/>
              </w:rPr>
              <w:t>0.15</w:t>
            </w:r>
          </w:p>
        </w:tc>
        <w:tc>
          <w:tcPr>
            <w:tcW w:w="1332" w:type="dxa"/>
          </w:tcPr>
          <w:p w14:paraId="668F9AC5" w14:textId="77777777" w:rsidR="00FF7DCB" w:rsidRPr="00B82515" w:rsidRDefault="00FF7DCB" w:rsidP="009150E8">
            <w:pPr>
              <w:pStyle w:val="TAC"/>
              <w:rPr>
                <w:rStyle w:val="TALCar"/>
                <w:sz w:val="16"/>
                <w:szCs w:val="16"/>
                <w:lang w:val="en-US"/>
              </w:rPr>
            </w:pPr>
            <w:r w:rsidRPr="00B82515">
              <w:rPr>
                <w:rStyle w:val="TALCar"/>
                <w:sz w:val="16"/>
                <w:szCs w:val="16"/>
                <w:lang w:val="en-US"/>
              </w:rPr>
              <w:t>0.23</w:t>
            </w:r>
          </w:p>
        </w:tc>
        <w:tc>
          <w:tcPr>
            <w:tcW w:w="1333" w:type="dxa"/>
          </w:tcPr>
          <w:p w14:paraId="2E317021" w14:textId="77777777" w:rsidR="00FF7DCB" w:rsidRPr="00B82515" w:rsidRDefault="00FF7DCB" w:rsidP="009150E8">
            <w:pPr>
              <w:pStyle w:val="TAC"/>
              <w:rPr>
                <w:rStyle w:val="TALCar"/>
                <w:sz w:val="16"/>
                <w:szCs w:val="16"/>
                <w:lang w:val="en-US"/>
              </w:rPr>
            </w:pPr>
            <w:r w:rsidRPr="00B82515">
              <w:rPr>
                <w:rStyle w:val="TALCar"/>
                <w:sz w:val="16"/>
                <w:szCs w:val="16"/>
                <w:lang w:val="en-US"/>
              </w:rPr>
              <w:t>0.44</w:t>
            </w:r>
          </w:p>
        </w:tc>
      </w:tr>
      <w:tr w:rsidR="00FF7DCB" w:rsidRPr="00E53ED3" w14:paraId="28064F74" w14:textId="77777777" w:rsidTr="009150E8">
        <w:trPr>
          <w:jc w:val="center"/>
        </w:trPr>
        <w:tc>
          <w:tcPr>
            <w:tcW w:w="2748" w:type="dxa"/>
          </w:tcPr>
          <w:p w14:paraId="6504D6B3"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6</w:t>
            </w:r>
            <w:r w:rsidRPr="00B728B7">
              <w:rPr>
                <w:b/>
                <w:sz w:val="16"/>
                <w:szCs w:val="16"/>
                <w:lang w:val="en-US" w:eastAsia="x-none"/>
              </w:rPr>
              <w:t xml:space="preserve">- config </w:t>
            </w:r>
            <w:r>
              <w:rPr>
                <w:b/>
                <w:sz w:val="16"/>
                <w:szCs w:val="16"/>
                <w:lang w:val="en-US" w:eastAsia="x-none"/>
              </w:rPr>
              <w:t>423</w:t>
            </w:r>
          </w:p>
          <w:p w14:paraId="05AD85C5" w14:textId="77777777" w:rsidR="00FF7DCB" w:rsidRPr="00E53ED3" w:rsidRDefault="00FF7DCB" w:rsidP="009150E8">
            <w:pPr>
              <w:pStyle w:val="TAC"/>
              <w:rPr>
                <w:rStyle w:val="TALCar"/>
                <w:sz w:val="16"/>
                <w:szCs w:val="16"/>
                <w:lang w:val="en-US"/>
              </w:rPr>
            </w:pPr>
            <w:r w:rsidRPr="00B728B7">
              <w:rPr>
                <w:b/>
                <w:sz w:val="16"/>
                <w:szCs w:val="16"/>
                <w:lang w:val="en-US" w:eastAsia="x-none"/>
              </w:rPr>
              <w:t>(InF-DH, FR1,UL-TDOA)</w:t>
            </w:r>
          </w:p>
        </w:tc>
        <w:tc>
          <w:tcPr>
            <w:tcW w:w="1332" w:type="dxa"/>
          </w:tcPr>
          <w:p w14:paraId="6CF189E4"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0943D9EE" w14:textId="77777777" w:rsidR="00FF7DCB" w:rsidRPr="00B82515" w:rsidRDefault="00FF7DCB" w:rsidP="009150E8">
            <w:pPr>
              <w:pStyle w:val="TAC"/>
              <w:rPr>
                <w:rStyle w:val="TALCar"/>
                <w:sz w:val="16"/>
                <w:szCs w:val="16"/>
                <w:lang w:val="en-US"/>
              </w:rPr>
            </w:pPr>
            <w:r w:rsidRPr="00B82515">
              <w:rPr>
                <w:rStyle w:val="TALCar"/>
                <w:sz w:val="16"/>
                <w:szCs w:val="16"/>
                <w:lang w:val="en-US"/>
              </w:rPr>
              <w:t>0.10</w:t>
            </w:r>
          </w:p>
        </w:tc>
        <w:tc>
          <w:tcPr>
            <w:tcW w:w="1333" w:type="dxa"/>
          </w:tcPr>
          <w:p w14:paraId="0B0C3ABC" w14:textId="77777777" w:rsidR="00FF7DCB" w:rsidRPr="00B82515" w:rsidRDefault="00FF7DCB" w:rsidP="009150E8">
            <w:pPr>
              <w:pStyle w:val="TAC"/>
              <w:rPr>
                <w:rStyle w:val="TALCar"/>
                <w:sz w:val="16"/>
                <w:szCs w:val="16"/>
                <w:lang w:val="en-US"/>
              </w:rPr>
            </w:pPr>
            <w:r w:rsidRPr="00B82515">
              <w:rPr>
                <w:rStyle w:val="TALCar"/>
                <w:sz w:val="16"/>
                <w:szCs w:val="16"/>
                <w:lang w:val="en-US"/>
              </w:rPr>
              <w:t>0.16</w:t>
            </w:r>
          </w:p>
        </w:tc>
        <w:tc>
          <w:tcPr>
            <w:tcW w:w="1332" w:type="dxa"/>
          </w:tcPr>
          <w:p w14:paraId="6F35E568" w14:textId="77777777" w:rsidR="00FF7DCB" w:rsidRPr="00B82515" w:rsidRDefault="00FF7DCB" w:rsidP="009150E8">
            <w:pPr>
              <w:pStyle w:val="TAC"/>
              <w:rPr>
                <w:rStyle w:val="TALCar"/>
                <w:sz w:val="16"/>
                <w:szCs w:val="16"/>
                <w:lang w:val="en-US"/>
              </w:rPr>
            </w:pPr>
            <w:r w:rsidRPr="00B82515">
              <w:rPr>
                <w:rStyle w:val="TALCar"/>
                <w:sz w:val="16"/>
                <w:szCs w:val="16"/>
                <w:lang w:val="en-US"/>
              </w:rPr>
              <w:t>0.27</w:t>
            </w:r>
          </w:p>
        </w:tc>
        <w:tc>
          <w:tcPr>
            <w:tcW w:w="1333" w:type="dxa"/>
          </w:tcPr>
          <w:p w14:paraId="01AEBFF2" w14:textId="77777777" w:rsidR="00FF7DCB" w:rsidRPr="00B82515" w:rsidRDefault="00FF7DCB" w:rsidP="009150E8">
            <w:pPr>
              <w:pStyle w:val="TAC"/>
              <w:rPr>
                <w:rStyle w:val="TALCar"/>
                <w:sz w:val="16"/>
                <w:szCs w:val="16"/>
                <w:lang w:val="en-US"/>
              </w:rPr>
            </w:pPr>
            <w:r w:rsidRPr="00B82515">
              <w:rPr>
                <w:rStyle w:val="TALCar"/>
                <w:sz w:val="16"/>
                <w:szCs w:val="16"/>
                <w:lang w:val="en-US"/>
              </w:rPr>
              <w:t>0.59</w:t>
            </w:r>
          </w:p>
        </w:tc>
      </w:tr>
      <w:tr w:rsidR="00FF7DCB" w:rsidRPr="00E53ED3" w14:paraId="3A9A359F" w14:textId="77777777" w:rsidTr="009150E8">
        <w:trPr>
          <w:jc w:val="center"/>
        </w:trPr>
        <w:tc>
          <w:tcPr>
            <w:tcW w:w="2748" w:type="dxa"/>
          </w:tcPr>
          <w:p w14:paraId="1522D2E3"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7</w:t>
            </w:r>
            <w:r w:rsidRPr="00B728B7">
              <w:rPr>
                <w:b/>
                <w:sz w:val="16"/>
                <w:szCs w:val="16"/>
                <w:lang w:val="en-US" w:eastAsia="x-none"/>
              </w:rPr>
              <w:t xml:space="preserve">- config </w:t>
            </w:r>
            <w:r>
              <w:rPr>
                <w:b/>
                <w:sz w:val="16"/>
                <w:szCs w:val="16"/>
                <w:lang w:val="en-US" w:eastAsia="x-none"/>
              </w:rPr>
              <w:t>443</w:t>
            </w:r>
          </w:p>
          <w:p w14:paraId="74010C5A" w14:textId="77777777" w:rsidR="00FF7DCB" w:rsidRPr="00E53ED3" w:rsidRDefault="00FF7DCB" w:rsidP="009150E8">
            <w:pPr>
              <w:pStyle w:val="TAC"/>
              <w:rPr>
                <w:rStyle w:val="TALCar"/>
                <w:sz w:val="16"/>
                <w:szCs w:val="16"/>
                <w:lang w:val="en-US"/>
              </w:rPr>
            </w:pPr>
            <w:r w:rsidRPr="00B728B7">
              <w:rPr>
                <w:b/>
                <w:sz w:val="16"/>
                <w:szCs w:val="16"/>
                <w:lang w:val="en-US" w:eastAsia="x-none"/>
              </w:rPr>
              <w:t>(InF-DH, FR1,UL-TDOA)</w:t>
            </w:r>
          </w:p>
        </w:tc>
        <w:tc>
          <w:tcPr>
            <w:tcW w:w="1332" w:type="dxa"/>
          </w:tcPr>
          <w:p w14:paraId="6743DA3F"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31187EFA" w14:textId="77777777" w:rsidR="00FF7DCB" w:rsidRPr="00B82515" w:rsidRDefault="00FF7DCB" w:rsidP="009150E8">
            <w:pPr>
              <w:pStyle w:val="TAC"/>
              <w:rPr>
                <w:rStyle w:val="TALCar"/>
                <w:sz w:val="16"/>
                <w:szCs w:val="16"/>
                <w:lang w:val="en-US"/>
              </w:rPr>
            </w:pPr>
            <w:r w:rsidRPr="00B82515">
              <w:rPr>
                <w:rStyle w:val="TALCar"/>
                <w:sz w:val="16"/>
                <w:szCs w:val="16"/>
                <w:lang w:val="en-US"/>
              </w:rPr>
              <w:t>0.07</w:t>
            </w:r>
          </w:p>
        </w:tc>
        <w:tc>
          <w:tcPr>
            <w:tcW w:w="1333" w:type="dxa"/>
          </w:tcPr>
          <w:p w14:paraId="13CBF95E" w14:textId="77777777" w:rsidR="00FF7DCB" w:rsidRPr="00B82515" w:rsidRDefault="00FF7DCB" w:rsidP="009150E8">
            <w:pPr>
              <w:pStyle w:val="TAC"/>
              <w:rPr>
                <w:rStyle w:val="TALCar"/>
                <w:sz w:val="16"/>
                <w:szCs w:val="16"/>
                <w:lang w:val="en-US"/>
              </w:rPr>
            </w:pPr>
            <w:r w:rsidRPr="00B82515">
              <w:rPr>
                <w:rStyle w:val="TALCar"/>
                <w:sz w:val="16"/>
                <w:szCs w:val="16"/>
                <w:lang w:val="en-US"/>
              </w:rPr>
              <w:t>0.13</w:t>
            </w:r>
          </w:p>
        </w:tc>
        <w:tc>
          <w:tcPr>
            <w:tcW w:w="1332" w:type="dxa"/>
          </w:tcPr>
          <w:p w14:paraId="132A35A3" w14:textId="77777777" w:rsidR="00FF7DCB" w:rsidRPr="00B82515" w:rsidRDefault="00FF7DCB" w:rsidP="009150E8">
            <w:pPr>
              <w:pStyle w:val="TAC"/>
              <w:rPr>
                <w:rStyle w:val="TALCar"/>
                <w:sz w:val="16"/>
                <w:szCs w:val="16"/>
                <w:lang w:val="en-US"/>
              </w:rPr>
            </w:pPr>
            <w:r w:rsidRPr="00B82515">
              <w:rPr>
                <w:rStyle w:val="TALCar"/>
                <w:sz w:val="16"/>
                <w:szCs w:val="16"/>
                <w:lang w:val="en-US"/>
              </w:rPr>
              <w:t>0.22</w:t>
            </w:r>
          </w:p>
        </w:tc>
        <w:tc>
          <w:tcPr>
            <w:tcW w:w="1333" w:type="dxa"/>
          </w:tcPr>
          <w:p w14:paraId="55586151" w14:textId="77777777" w:rsidR="00FF7DCB" w:rsidRPr="00B82515" w:rsidRDefault="00FF7DCB" w:rsidP="009150E8">
            <w:pPr>
              <w:pStyle w:val="TAC"/>
              <w:rPr>
                <w:rStyle w:val="TALCar"/>
                <w:sz w:val="16"/>
                <w:szCs w:val="16"/>
                <w:lang w:val="en-US"/>
              </w:rPr>
            </w:pPr>
            <w:r w:rsidRPr="00B82515">
              <w:rPr>
                <w:rStyle w:val="TALCar"/>
                <w:sz w:val="16"/>
                <w:szCs w:val="16"/>
                <w:lang w:val="en-US"/>
              </w:rPr>
              <w:t>0.50</w:t>
            </w:r>
          </w:p>
        </w:tc>
      </w:tr>
      <w:tr w:rsidR="00FF7DCB" w:rsidRPr="00E53ED3" w14:paraId="015721BB" w14:textId="77777777" w:rsidTr="009150E8">
        <w:trPr>
          <w:jc w:val="center"/>
        </w:trPr>
        <w:tc>
          <w:tcPr>
            <w:tcW w:w="2748" w:type="dxa"/>
          </w:tcPr>
          <w:p w14:paraId="4907DC65"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8</w:t>
            </w:r>
            <w:r w:rsidRPr="00B728B7">
              <w:rPr>
                <w:b/>
                <w:sz w:val="16"/>
                <w:szCs w:val="16"/>
                <w:lang w:val="en-US" w:eastAsia="x-none"/>
              </w:rPr>
              <w:t xml:space="preserve">- config </w:t>
            </w:r>
            <w:r>
              <w:rPr>
                <w:b/>
                <w:sz w:val="16"/>
                <w:szCs w:val="16"/>
                <w:lang w:val="en-US" w:eastAsia="x-none"/>
              </w:rPr>
              <w:t>444</w:t>
            </w:r>
          </w:p>
          <w:p w14:paraId="4D9EDB0B" w14:textId="77777777" w:rsidR="00FF7DCB" w:rsidRPr="00E53ED3" w:rsidRDefault="00FF7DCB" w:rsidP="009150E8">
            <w:pPr>
              <w:pStyle w:val="TAC"/>
              <w:rPr>
                <w:rStyle w:val="TALCar"/>
                <w:sz w:val="16"/>
                <w:szCs w:val="16"/>
                <w:lang w:val="en-US"/>
              </w:rPr>
            </w:pPr>
            <w:r w:rsidRPr="00B728B7">
              <w:rPr>
                <w:b/>
                <w:sz w:val="16"/>
                <w:szCs w:val="16"/>
                <w:lang w:val="en-US" w:eastAsia="x-none"/>
              </w:rPr>
              <w:t>(InF-DH, FR1,UL-</w:t>
            </w:r>
            <w:r w:rsidRPr="009500E5">
              <w:rPr>
                <w:b/>
                <w:sz w:val="16"/>
                <w:szCs w:val="16"/>
                <w:lang w:val="en-US" w:eastAsia="x-none"/>
              </w:rPr>
              <w:t>TDOA</w:t>
            </w:r>
            <w:r w:rsidRPr="009500E5">
              <w:rPr>
                <w:rStyle w:val="TALCar"/>
                <w:b/>
                <w:sz w:val="16"/>
                <w:szCs w:val="16"/>
                <w:lang w:val="en-US"/>
              </w:rPr>
              <w:t>)</w:t>
            </w:r>
          </w:p>
        </w:tc>
        <w:tc>
          <w:tcPr>
            <w:tcW w:w="1332" w:type="dxa"/>
          </w:tcPr>
          <w:p w14:paraId="6246125B"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353B1356" w14:textId="77777777" w:rsidR="00FF7DCB" w:rsidRPr="00B82515" w:rsidRDefault="00FF7DCB" w:rsidP="009150E8">
            <w:pPr>
              <w:pStyle w:val="TAC"/>
              <w:rPr>
                <w:rStyle w:val="TALCar"/>
                <w:sz w:val="16"/>
                <w:szCs w:val="16"/>
                <w:lang w:val="en-US"/>
              </w:rPr>
            </w:pPr>
            <w:r w:rsidRPr="00B82515">
              <w:rPr>
                <w:rStyle w:val="TALCar"/>
                <w:sz w:val="16"/>
                <w:szCs w:val="16"/>
                <w:lang w:val="en-US"/>
              </w:rPr>
              <w:t xml:space="preserve">0.07 </w:t>
            </w:r>
          </w:p>
        </w:tc>
        <w:tc>
          <w:tcPr>
            <w:tcW w:w="1333" w:type="dxa"/>
          </w:tcPr>
          <w:p w14:paraId="3661A1C2" w14:textId="77777777" w:rsidR="00FF7DCB" w:rsidRPr="00B82515" w:rsidRDefault="00FF7DCB" w:rsidP="009150E8">
            <w:pPr>
              <w:pStyle w:val="TAC"/>
              <w:rPr>
                <w:rStyle w:val="TALCar"/>
                <w:sz w:val="16"/>
                <w:szCs w:val="16"/>
                <w:lang w:val="en-US"/>
              </w:rPr>
            </w:pPr>
            <w:r w:rsidRPr="00B82515">
              <w:rPr>
                <w:rStyle w:val="TALCar"/>
                <w:sz w:val="16"/>
                <w:szCs w:val="16"/>
                <w:lang w:val="en-US"/>
              </w:rPr>
              <w:t>0.12</w:t>
            </w:r>
          </w:p>
        </w:tc>
        <w:tc>
          <w:tcPr>
            <w:tcW w:w="1332" w:type="dxa"/>
          </w:tcPr>
          <w:p w14:paraId="5A876F4F" w14:textId="77777777" w:rsidR="00FF7DCB" w:rsidRPr="00B82515" w:rsidRDefault="00FF7DCB" w:rsidP="009150E8">
            <w:pPr>
              <w:pStyle w:val="TAC"/>
              <w:rPr>
                <w:rStyle w:val="TALCar"/>
                <w:sz w:val="16"/>
                <w:szCs w:val="16"/>
                <w:lang w:val="en-US"/>
              </w:rPr>
            </w:pPr>
            <w:r w:rsidRPr="00B82515">
              <w:rPr>
                <w:rStyle w:val="TALCar"/>
                <w:sz w:val="16"/>
                <w:szCs w:val="16"/>
                <w:lang w:val="en-US"/>
              </w:rPr>
              <w:t>0.21</w:t>
            </w:r>
          </w:p>
        </w:tc>
        <w:tc>
          <w:tcPr>
            <w:tcW w:w="1333" w:type="dxa"/>
          </w:tcPr>
          <w:p w14:paraId="18C60FC1" w14:textId="77777777" w:rsidR="00FF7DCB" w:rsidRPr="00B82515" w:rsidRDefault="00FF7DCB" w:rsidP="009150E8">
            <w:pPr>
              <w:pStyle w:val="TAC"/>
              <w:rPr>
                <w:rStyle w:val="TALCar"/>
                <w:sz w:val="16"/>
                <w:szCs w:val="16"/>
                <w:lang w:val="en-US"/>
              </w:rPr>
            </w:pPr>
            <w:r w:rsidRPr="00B82515">
              <w:rPr>
                <w:rStyle w:val="TALCar"/>
                <w:sz w:val="16"/>
                <w:szCs w:val="16"/>
                <w:lang w:val="en-US"/>
              </w:rPr>
              <w:t>0.49</w:t>
            </w:r>
          </w:p>
        </w:tc>
      </w:tr>
      <w:tr w:rsidR="00FF7DCB" w:rsidRPr="00E53ED3" w14:paraId="59DC65D0" w14:textId="77777777" w:rsidTr="009150E8">
        <w:trPr>
          <w:jc w:val="center"/>
        </w:trPr>
        <w:tc>
          <w:tcPr>
            <w:tcW w:w="2748" w:type="dxa"/>
          </w:tcPr>
          <w:p w14:paraId="06B5A268"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9</w:t>
            </w:r>
            <w:r w:rsidRPr="00B728B7">
              <w:rPr>
                <w:b/>
                <w:sz w:val="16"/>
                <w:szCs w:val="16"/>
                <w:lang w:val="en-US" w:eastAsia="x-none"/>
              </w:rPr>
              <w:t xml:space="preserve">- config </w:t>
            </w:r>
            <w:r>
              <w:rPr>
                <w:b/>
                <w:sz w:val="16"/>
                <w:szCs w:val="16"/>
                <w:lang w:val="en-US" w:eastAsia="x-none"/>
              </w:rPr>
              <w:t>447</w:t>
            </w:r>
          </w:p>
          <w:p w14:paraId="01242E5A" w14:textId="77777777" w:rsidR="00FF7DCB" w:rsidRPr="00E53ED3" w:rsidRDefault="00FF7DCB" w:rsidP="009150E8">
            <w:pPr>
              <w:pStyle w:val="TAC"/>
              <w:rPr>
                <w:rStyle w:val="TALCar"/>
                <w:sz w:val="16"/>
                <w:szCs w:val="16"/>
                <w:lang w:val="en-US"/>
              </w:rPr>
            </w:pPr>
            <w:r w:rsidRPr="00B728B7">
              <w:rPr>
                <w:b/>
                <w:sz w:val="16"/>
                <w:szCs w:val="16"/>
                <w:lang w:val="en-US" w:eastAsia="x-none"/>
              </w:rPr>
              <w:t>(InF-DH, FR1,UL-TDOA)</w:t>
            </w:r>
          </w:p>
        </w:tc>
        <w:tc>
          <w:tcPr>
            <w:tcW w:w="1332" w:type="dxa"/>
          </w:tcPr>
          <w:p w14:paraId="6412E502"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43E869A9" w14:textId="77777777" w:rsidR="00FF7DCB" w:rsidRPr="00B82515" w:rsidRDefault="00FF7DCB" w:rsidP="009150E8">
            <w:pPr>
              <w:pStyle w:val="TAC"/>
              <w:rPr>
                <w:rStyle w:val="TALCar"/>
                <w:sz w:val="16"/>
                <w:szCs w:val="16"/>
                <w:lang w:val="en-US"/>
              </w:rPr>
            </w:pPr>
            <w:r w:rsidRPr="00B82515">
              <w:rPr>
                <w:rStyle w:val="TALCar"/>
                <w:sz w:val="16"/>
                <w:szCs w:val="16"/>
                <w:lang w:val="en-US"/>
              </w:rPr>
              <w:t xml:space="preserve">0.08 </w:t>
            </w:r>
          </w:p>
        </w:tc>
        <w:tc>
          <w:tcPr>
            <w:tcW w:w="1333" w:type="dxa"/>
          </w:tcPr>
          <w:p w14:paraId="462A639E" w14:textId="77777777" w:rsidR="00FF7DCB" w:rsidRPr="00B82515" w:rsidRDefault="00FF7DCB" w:rsidP="009150E8">
            <w:pPr>
              <w:pStyle w:val="TAC"/>
              <w:rPr>
                <w:rStyle w:val="TALCar"/>
                <w:sz w:val="16"/>
                <w:szCs w:val="16"/>
                <w:lang w:val="en-US"/>
              </w:rPr>
            </w:pPr>
            <w:r w:rsidRPr="00B82515">
              <w:rPr>
                <w:rStyle w:val="TALCar"/>
                <w:sz w:val="16"/>
                <w:szCs w:val="16"/>
                <w:lang w:val="en-US"/>
              </w:rPr>
              <w:t>0.14</w:t>
            </w:r>
          </w:p>
        </w:tc>
        <w:tc>
          <w:tcPr>
            <w:tcW w:w="1332" w:type="dxa"/>
          </w:tcPr>
          <w:p w14:paraId="633C7B77" w14:textId="77777777" w:rsidR="00FF7DCB" w:rsidRPr="00B82515" w:rsidRDefault="00FF7DCB" w:rsidP="009150E8">
            <w:pPr>
              <w:pStyle w:val="TAC"/>
              <w:rPr>
                <w:rStyle w:val="TALCar"/>
                <w:sz w:val="16"/>
                <w:szCs w:val="16"/>
                <w:lang w:val="en-US"/>
              </w:rPr>
            </w:pPr>
            <w:r w:rsidRPr="00B82515">
              <w:rPr>
                <w:rStyle w:val="TALCar"/>
                <w:sz w:val="16"/>
                <w:szCs w:val="16"/>
                <w:lang w:val="en-US"/>
              </w:rPr>
              <w:t>0.28</w:t>
            </w:r>
          </w:p>
        </w:tc>
        <w:tc>
          <w:tcPr>
            <w:tcW w:w="1333" w:type="dxa"/>
          </w:tcPr>
          <w:p w14:paraId="2259609F" w14:textId="77777777" w:rsidR="00FF7DCB" w:rsidRPr="00B82515" w:rsidRDefault="00FF7DCB" w:rsidP="009150E8">
            <w:pPr>
              <w:pStyle w:val="TAC"/>
              <w:rPr>
                <w:rStyle w:val="TALCar"/>
                <w:sz w:val="16"/>
                <w:szCs w:val="16"/>
                <w:lang w:val="en-US"/>
              </w:rPr>
            </w:pPr>
            <w:r w:rsidRPr="00B82515">
              <w:rPr>
                <w:rStyle w:val="TALCar"/>
                <w:sz w:val="16"/>
                <w:szCs w:val="16"/>
                <w:lang w:val="en-US"/>
              </w:rPr>
              <w:t>0.95</w:t>
            </w:r>
          </w:p>
        </w:tc>
      </w:tr>
      <w:tr w:rsidR="00FF7DCB" w:rsidRPr="00E53ED3" w14:paraId="66BEABBC" w14:textId="77777777" w:rsidTr="009150E8">
        <w:trPr>
          <w:jc w:val="center"/>
        </w:trPr>
        <w:tc>
          <w:tcPr>
            <w:tcW w:w="2748" w:type="dxa"/>
          </w:tcPr>
          <w:p w14:paraId="773AC349" w14:textId="77777777" w:rsidR="00FF7DCB" w:rsidRPr="00B728B7" w:rsidRDefault="00FF7DCB" w:rsidP="009150E8">
            <w:pPr>
              <w:pStyle w:val="TAC"/>
              <w:rPr>
                <w:b/>
                <w:sz w:val="16"/>
                <w:szCs w:val="16"/>
                <w:lang w:val="en-US" w:eastAsia="x-none"/>
              </w:rPr>
            </w:pPr>
            <w:r w:rsidRPr="00B728B7">
              <w:rPr>
                <w:b/>
                <w:sz w:val="16"/>
                <w:szCs w:val="16"/>
                <w:lang w:val="en-US" w:eastAsia="x-none"/>
              </w:rPr>
              <w:t xml:space="preserve">Case </w:t>
            </w:r>
            <w:r>
              <w:rPr>
                <w:b/>
                <w:sz w:val="16"/>
                <w:szCs w:val="16"/>
                <w:lang w:val="en-US" w:eastAsia="x-none"/>
              </w:rPr>
              <w:t>10</w:t>
            </w:r>
            <w:r w:rsidRPr="00B728B7">
              <w:rPr>
                <w:b/>
                <w:sz w:val="16"/>
                <w:szCs w:val="16"/>
                <w:lang w:val="en-US" w:eastAsia="x-none"/>
              </w:rPr>
              <w:t xml:space="preserve">- config </w:t>
            </w:r>
            <w:r>
              <w:rPr>
                <w:b/>
                <w:sz w:val="16"/>
                <w:szCs w:val="16"/>
                <w:lang w:val="en-US" w:eastAsia="x-none"/>
              </w:rPr>
              <w:t>552</w:t>
            </w:r>
          </w:p>
          <w:p w14:paraId="2462C8D9" w14:textId="77777777" w:rsidR="00FF7DCB" w:rsidRPr="00E53ED3" w:rsidRDefault="00FF7DCB" w:rsidP="009150E8">
            <w:pPr>
              <w:pStyle w:val="TAC"/>
              <w:rPr>
                <w:rStyle w:val="TALCar"/>
                <w:sz w:val="16"/>
                <w:szCs w:val="16"/>
                <w:lang w:val="en-US"/>
              </w:rPr>
            </w:pPr>
            <w:r w:rsidRPr="00B728B7">
              <w:rPr>
                <w:b/>
                <w:sz w:val="16"/>
                <w:szCs w:val="16"/>
                <w:lang w:val="en-US" w:eastAsia="x-none"/>
              </w:rPr>
              <w:t>(InF-DH, FR1,UL-TDOA)</w:t>
            </w:r>
          </w:p>
        </w:tc>
        <w:tc>
          <w:tcPr>
            <w:tcW w:w="1332" w:type="dxa"/>
          </w:tcPr>
          <w:p w14:paraId="7CBFF416" w14:textId="77777777" w:rsidR="00FF7DCB" w:rsidRPr="00B82515" w:rsidRDefault="00FF7DCB" w:rsidP="009150E8">
            <w:pPr>
              <w:pStyle w:val="TAC"/>
              <w:rPr>
                <w:rStyle w:val="TALCar"/>
                <w:sz w:val="16"/>
                <w:szCs w:val="16"/>
                <w:lang w:val="en-US"/>
              </w:rPr>
            </w:pPr>
            <w:r w:rsidRPr="00B82515">
              <w:rPr>
                <w:rStyle w:val="TALCar"/>
                <w:sz w:val="16"/>
                <w:szCs w:val="16"/>
                <w:lang w:val="en-US"/>
              </w:rPr>
              <w:t>Convex UEs</w:t>
            </w:r>
          </w:p>
        </w:tc>
        <w:tc>
          <w:tcPr>
            <w:tcW w:w="1332" w:type="dxa"/>
          </w:tcPr>
          <w:p w14:paraId="6B03E63A" w14:textId="77777777" w:rsidR="00FF7DCB" w:rsidRPr="00B82515" w:rsidRDefault="00FF7DCB" w:rsidP="009150E8">
            <w:pPr>
              <w:pStyle w:val="TAC"/>
              <w:rPr>
                <w:rStyle w:val="TALCar"/>
                <w:sz w:val="16"/>
                <w:szCs w:val="16"/>
                <w:lang w:val="en-US"/>
              </w:rPr>
            </w:pPr>
            <w:r w:rsidRPr="00B82515">
              <w:rPr>
                <w:rStyle w:val="TALCar"/>
                <w:sz w:val="16"/>
                <w:szCs w:val="16"/>
                <w:lang w:val="en-US"/>
              </w:rPr>
              <w:t>0.12</w:t>
            </w:r>
          </w:p>
        </w:tc>
        <w:tc>
          <w:tcPr>
            <w:tcW w:w="1333" w:type="dxa"/>
          </w:tcPr>
          <w:p w14:paraId="0FA43130" w14:textId="77777777" w:rsidR="00FF7DCB" w:rsidRPr="00B82515" w:rsidRDefault="00FF7DCB" w:rsidP="009150E8">
            <w:pPr>
              <w:pStyle w:val="TAC"/>
              <w:rPr>
                <w:rStyle w:val="TALCar"/>
                <w:sz w:val="16"/>
                <w:szCs w:val="16"/>
                <w:lang w:val="en-US"/>
              </w:rPr>
            </w:pPr>
            <w:r w:rsidRPr="00B82515">
              <w:rPr>
                <w:rStyle w:val="TALCar"/>
                <w:sz w:val="16"/>
                <w:szCs w:val="16"/>
                <w:lang w:val="en-US"/>
              </w:rPr>
              <w:t>0.21</w:t>
            </w:r>
          </w:p>
        </w:tc>
        <w:tc>
          <w:tcPr>
            <w:tcW w:w="1332" w:type="dxa"/>
          </w:tcPr>
          <w:p w14:paraId="28FFCA7E" w14:textId="77777777" w:rsidR="00FF7DCB" w:rsidRPr="00B82515" w:rsidRDefault="00FF7DCB" w:rsidP="009150E8">
            <w:pPr>
              <w:pStyle w:val="TAC"/>
              <w:rPr>
                <w:rStyle w:val="TALCar"/>
                <w:sz w:val="16"/>
                <w:szCs w:val="16"/>
                <w:lang w:val="en-US"/>
              </w:rPr>
            </w:pPr>
            <w:r w:rsidRPr="00B82515">
              <w:rPr>
                <w:rStyle w:val="TALCar"/>
                <w:sz w:val="16"/>
                <w:szCs w:val="16"/>
                <w:lang w:val="en-US"/>
              </w:rPr>
              <w:t>0.43</w:t>
            </w:r>
          </w:p>
        </w:tc>
        <w:tc>
          <w:tcPr>
            <w:tcW w:w="1333" w:type="dxa"/>
          </w:tcPr>
          <w:p w14:paraId="78080542" w14:textId="77777777" w:rsidR="00FF7DCB" w:rsidRPr="00B82515" w:rsidRDefault="00FF7DCB" w:rsidP="009150E8">
            <w:pPr>
              <w:pStyle w:val="TAC"/>
              <w:rPr>
                <w:rStyle w:val="TALCar"/>
                <w:sz w:val="16"/>
                <w:szCs w:val="16"/>
                <w:lang w:val="en-US"/>
              </w:rPr>
            </w:pPr>
            <w:r w:rsidRPr="00B82515">
              <w:rPr>
                <w:rStyle w:val="TALCar"/>
                <w:sz w:val="16"/>
                <w:szCs w:val="16"/>
                <w:lang w:val="en-US"/>
              </w:rPr>
              <w:t>1.70</w:t>
            </w:r>
          </w:p>
        </w:tc>
      </w:tr>
    </w:tbl>
    <w:p w14:paraId="3BCF47C1" w14:textId="77777777" w:rsidR="00FF7DCB" w:rsidRDefault="00FF7DCB" w:rsidP="00FF7DCB">
      <w:pPr>
        <w:rPr>
          <w:lang w:val="en-US"/>
        </w:rPr>
      </w:pPr>
    </w:p>
    <w:p w14:paraId="1A0085A4" w14:textId="77777777" w:rsidR="00FF7DCB" w:rsidRPr="005D3D36" w:rsidRDefault="00FF7DCB" w:rsidP="00FF7DCB">
      <w:pPr>
        <w:rPr>
          <w:lang w:val="en-US"/>
        </w:rPr>
      </w:pPr>
      <w:r>
        <w:rPr>
          <w:lang w:val="en-US"/>
        </w:rPr>
        <w:t xml:space="preserve">Evaluation results of vertical location error for NR positioning enhancements are provided in </w:t>
      </w: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.1.2</w:t>
      </w:r>
      <w:r w:rsidRPr="00790A20">
        <w:rPr>
          <w:lang w:val="en-US"/>
        </w:rPr>
        <w:t>-</w:t>
      </w:r>
      <w:r>
        <w:rPr>
          <w:lang w:val="en-US"/>
        </w:rPr>
        <w:t>2</w:t>
      </w:r>
      <w:r w:rsidRPr="00790A20">
        <w:rPr>
          <w:lang w:val="en-US"/>
        </w:rPr>
        <w:t>:</w:t>
      </w:r>
    </w:p>
    <w:p w14:paraId="2113A5D8" w14:textId="77777777" w:rsidR="00FF7DCB" w:rsidRDefault="00FF7DCB" w:rsidP="00FF7DCB">
      <w:pPr>
        <w:pStyle w:val="TH"/>
        <w:rPr>
          <w:lang w:val="en-US"/>
        </w:rPr>
      </w:pPr>
    </w:p>
    <w:p w14:paraId="09CE0AF7" w14:textId="00E0C8E9"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Pr>
          <w:lang w:val="en-US"/>
        </w:rPr>
        <w:t>.</w:t>
      </w:r>
      <w:r w:rsidR="00436B10">
        <w:rPr>
          <w:lang w:val="en-US"/>
        </w:rPr>
        <w:t>8</w:t>
      </w:r>
      <w:r>
        <w:rPr>
          <w:lang w:val="en-US"/>
        </w:rPr>
        <w:t>.2</w:t>
      </w:r>
      <w:r w:rsidRPr="00790A20">
        <w:rPr>
          <w:lang w:val="en-US"/>
        </w:rPr>
        <w:t>-</w:t>
      </w:r>
      <w:r>
        <w:rPr>
          <w:lang w:val="en-US"/>
        </w:rPr>
        <w:t>2</w:t>
      </w:r>
      <w:r w:rsidRPr="00790A20">
        <w:rPr>
          <w:lang w:val="en-US"/>
        </w:rPr>
        <w:t xml:space="preserve">: </w:t>
      </w:r>
      <w:r>
        <w:rPr>
          <w:lang w:val="en-US"/>
        </w:rPr>
        <w:t>NR positioning enhancements - altitude location error r</w:t>
      </w:r>
      <w:r w:rsidRPr="00790A20">
        <w:rPr>
          <w:lang w:val="en-US"/>
        </w:rPr>
        <w:t xml:space="preserve">esults from </w:t>
      </w:r>
      <w:r>
        <w:rPr>
          <w:lang w:val="en-US"/>
        </w:rPr>
        <w:t>Fraunhofer</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332"/>
        <w:gridCol w:w="1332"/>
        <w:gridCol w:w="1333"/>
        <w:gridCol w:w="1332"/>
        <w:gridCol w:w="1333"/>
      </w:tblGrid>
      <w:tr w:rsidR="00FF7DCB" w14:paraId="554C6007" w14:textId="77777777" w:rsidTr="009150E8">
        <w:trPr>
          <w:jc w:val="center"/>
        </w:trPr>
        <w:tc>
          <w:tcPr>
            <w:tcW w:w="2748" w:type="dxa"/>
          </w:tcPr>
          <w:p w14:paraId="408761C0" w14:textId="77777777" w:rsidR="00FF7DCB" w:rsidRPr="00E53ED3" w:rsidRDefault="00FF7DCB" w:rsidP="009150E8">
            <w:pPr>
              <w:pStyle w:val="TAC"/>
              <w:rPr>
                <w:rStyle w:val="TALCar"/>
                <w:sz w:val="16"/>
                <w:szCs w:val="16"/>
                <w:lang w:val="en-US"/>
              </w:rPr>
            </w:pPr>
          </w:p>
        </w:tc>
        <w:tc>
          <w:tcPr>
            <w:tcW w:w="1332" w:type="dxa"/>
          </w:tcPr>
          <w:p w14:paraId="24BDC92F" w14:textId="77777777" w:rsidR="00FF7DCB" w:rsidRPr="00E53ED3" w:rsidRDefault="00FF7DCB" w:rsidP="009150E8">
            <w:pPr>
              <w:pStyle w:val="TAC"/>
              <w:rPr>
                <w:rStyle w:val="TALCar"/>
                <w:sz w:val="16"/>
                <w:szCs w:val="16"/>
                <w:lang w:val="en-US"/>
              </w:rPr>
            </w:pPr>
          </w:p>
        </w:tc>
        <w:tc>
          <w:tcPr>
            <w:tcW w:w="1332" w:type="dxa"/>
            <w:vAlign w:val="center"/>
          </w:tcPr>
          <w:p w14:paraId="1FDBE006" w14:textId="77777777" w:rsidR="00FF7DCB" w:rsidRPr="00E53ED3" w:rsidRDefault="00FF7DCB" w:rsidP="009150E8">
            <w:pPr>
              <w:pStyle w:val="TAC"/>
              <w:rPr>
                <w:rStyle w:val="TALCar"/>
                <w:sz w:val="16"/>
                <w:szCs w:val="16"/>
                <w:lang w:val="en-US"/>
              </w:rPr>
            </w:pPr>
            <w:r w:rsidRPr="00E53ED3">
              <w:rPr>
                <w:rStyle w:val="TALCar"/>
                <w:sz w:val="16"/>
                <w:szCs w:val="16"/>
                <w:lang w:val="en-US"/>
              </w:rPr>
              <w:t>50%</w:t>
            </w:r>
          </w:p>
        </w:tc>
        <w:tc>
          <w:tcPr>
            <w:tcW w:w="1333" w:type="dxa"/>
            <w:vAlign w:val="center"/>
          </w:tcPr>
          <w:p w14:paraId="512E18C0" w14:textId="77777777" w:rsidR="00FF7DCB" w:rsidRPr="00E53ED3" w:rsidRDefault="00FF7DCB" w:rsidP="009150E8">
            <w:pPr>
              <w:pStyle w:val="TAC"/>
              <w:rPr>
                <w:rStyle w:val="TALCar"/>
                <w:sz w:val="16"/>
                <w:szCs w:val="16"/>
                <w:lang w:val="en-US"/>
              </w:rPr>
            </w:pPr>
            <w:r w:rsidRPr="00E53ED3">
              <w:rPr>
                <w:rStyle w:val="TALCar"/>
                <w:sz w:val="16"/>
                <w:szCs w:val="16"/>
                <w:lang w:val="en-US"/>
              </w:rPr>
              <w:t>67%</w:t>
            </w:r>
          </w:p>
        </w:tc>
        <w:tc>
          <w:tcPr>
            <w:tcW w:w="1332" w:type="dxa"/>
            <w:vAlign w:val="center"/>
          </w:tcPr>
          <w:p w14:paraId="70785E08" w14:textId="77777777" w:rsidR="00FF7DCB" w:rsidRPr="00E53ED3" w:rsidRDefault="00FF7DCB" w:rsidP="009150E8">
            <w:pPr>
              <w:pStyle w:val="TAC"/>
              <w:rPr>
                <w:rStyle w:val="TALCar"/>
                <w:sz w:val="16"/>
                <w:szCs w:val="16"/>
                <w:lang w:val="en-US"/>
              </w:rPr>
            </w:pPr>
            <w:r w:rsidRPr="00E53ED3">
              <w:rPr>
                <w:rStyle w:val="TALCar"/>
                <w:sz w:val="16"/>
                <w:szCs w:val="16"/>
                <w:lang w:val="en-US"/>
              </w:rPr>
              <w:t>80%</w:t>
            </w:r>
          </w:p>
        </w:tc>
        <w:tc>
          <w:tcPr>
            <w:tcW w:w="1333" w:type="dxa"/>
            <w:vAlign w:val="center"/>
          </w:tcPr>
          <w:p w14:paraId="54BC4268" w14:textId="77777777" w:rsidR="00FF7DCB" w:rsidRPr="00E53ED3" w:rsidRDefault="00FF7DCB" w:rsidP="009150E8">
            <w:pPr>
              <w:pStyle w:val="TAC"/>
              <w:rPr>
                <w:rStyle w:val="TALCar"/>
                <w:sz w:val="16"/>
                <w:szCs w:val="16"/>
                <w:lang w:val="en-US"/>
              </w:rPr>
            </w:pPr>
            <w:r w:rsidRPr="00E53ED3">
              <w:rPr>
                <w:rStyle w:val="TALCar"/>
                <w:sz w:val="16"/>
                <w:szCs w:val="16"/>
                <w:lang w:val="en-US"/>
              </w:rPr>
              <w:t>90%</w:t>
            </w:r>
          </w:p>
        </w:tc>
      </w:tr>
      <w:tr w:rsidR="00FF7DCB" w:rsidRPr="00E53ED3" w14:paraId="26128D93" w14:textId="77777777" w:rsidTr="009150E8">
        <w:trPr>
          <w:jc w:val="center"/>
        </w:trPr>
        <w:tc>
          <w:tcPr>
            <w:tcW w:w="2748" w:type="dxa"/>
          </w:tcPr>
          <w:p w14:paraId="6E0CDAFC" w14:textId="77777777" w:rsidR="00FF7DCB" w:rsidRPr="009500E5" w:rsidRDefault="00FF7DCB" w:rsidP="009150E8">
            <w:pPr>
              <w:pStyle w:val="TAH"/>
              <w:rPr>
                <w:sz w:val="16"/>
                <w:szCs w:val="16"/>
                <w:lang w:val="en-US"/>
              </w:rPr>
            </w:pPr>
            <w:r w:rsidRPr="009500E5">
              <w:rPr>
                <w:sz w:val="16"/>
                <w:szCs w:val="16"/>
                <w:lang w:val="en-US"/>
              </w:rPr>
              <w:t>Case 1- config 220</w:t>
            </w:r>
          </w:p>
          <w:p w14:paraId="7E39EBB5" w14:textId="77777777" w:rsidR="00FF7DCB" w:rsidRPr="009500E5" w:rsidRDefault="00FF7DCB" w:rsidP="009150E8">
            <w:pPr>
              <w:pStyle w:val="TAH"/>
              <w:rPr>
                <w:sz w:val="16"/>
                <w:szCs w:val="16"/>
                <w:lang w:val="en-US"/>
              </w:rPr>
            </w:pPr>
            <w:r w:rsidRPr="009500E5">
              <w:rPr>
                <w:sz w:val="16"/>
                <w:szCs w:val="16"/>
                <w:lang w:val="en-US"/>
              </w:rPr>
              <w:t>(InF-DH, FR1,UL-TDOA)</w:t>
            </w:r>
          </w:p>
        </w:tc>
        <w:tc>
          <w:tcPr>
            <w:tcW w:w="1332" w:type="dxa"/>
          </w:tcPr>
          <w:p w14:paraId="0F1469D4"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1D2CB339"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33</w:t>
            </w:r>
          </w:p>
        </w:tc>
        <w:tc>
          <w:tcPr>
            <w:tcW w:w="1333" w:type="dxa"/>
          </w:tcPr>
          <w:p w14:paraId="56E456F1"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55</w:t>
            </w:r>
          </w:p>
        </w:tc>
        <w:tc>
          <w:tcPr>
            <w:tcW w:w="1332" w:type="dxa"/>
          </w:tcPr>
          <w:p w14:paraId="10E82F19"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.95</w:t>
            </w:r>
          </w:p>
        </w:tc>
        <w:tc>
          <w:tcPr>
            <w:tcW w:w="1333" w:type="dxa"/>
          </w:tcPr>
          <w:p w14:paraId="366399DD" w14:textId="77777777" w:rsidR="00FF7DCB" w:rsidRPr="00E53ED3" w:rsidRDefault="00FF7DCB" w:rsidP="009150E8">
            <w:pPr>
              <w:pStyle w:val="TAC"/>
              <w:rPr>
                <w:rStyle w:val="TALCar"/>
                <w:sz w:val="16"/>
                <w:szCs w:val="16"/>
                <w:lang w:val="en-US"/>
              </w:rPr>
            </w:pPr>
            <w:r>
              <w:rPr>
                <w:rStyle w:val="TALCar"/>
                <w:sz w:val="16"/>
                <w:szCs w:val="16"/>
                <w:lang w:val="en-US"/>
              </w:rPr>
              <w:t>1.84</w:t>
            </w:r>
          </w:p>
        </w:tc>
      </w:tr>
      <w:tr w:rsidR="00FF7DCB" w:rsidRPr="00E53ED3" w14:paraId="19A9A705" w14:textId="77777777" w:rsidTr="009150E8">
        <w:trPr>
          <w:jc w:val="center"/>
        </w:trPr>
        <w:tc>
          <w:tcPr>
            <w:tcW w:w="2748" w:type="dxa"/>
          </w:tcPr>
          <w:p w14:paraId="30CE1586" w14:textId="77777777" w:rsidR="00FF7DCB" w:rsidRPr="009500E5" w:rsidRDefault="00FF7DCB" w:rsidP="009150E8">
            <w:pPr>
              <w:pStyle w:val="TAH"/>
              <w:rPr>
                <w:sz w:val="16"/>
                <w:szCs w:val="16"/>
                <w:lang w:val="en-US"/>
              </w:rPr>
            </w:pPr>
            <w:r w:rsidRPr="009500E5">
              <w:rPr>
                <w:sz w:val="16"/>
                <w:szCs w:val="16"/>
                <w:lang w:val="en-US"/>
              </w:rPr>
              <w:t>Case 2- config 320</w:t>
            </w:r>
          </w:p>
          <w:p w14:paraId="6D1C7657" w14:textId="77777777" w:rsidR="00FF7DCB" w:rsidRPr="009500E5" w:rsidRDefault="00FF7DCB" w:rsidP="009150E8">
            <w:pPr>
              <w:pStyle w:val="TAC"/>
              <w:rPr>
                <w:rStyle w:val="TALCar"/>
                <w:b/>
                <w:color w:val="FF0000"/>
                <w:sz w:val="16"/>
                <w:szCs w:val="16"/>
                <w:lang w:val="en-US"/>
              </w:rPr>
            </w:pPr>
            <w:r w:rsidRPr="009500E5">
              <w:rPr>
                <w:b/>
                <w:sz w:val="16"/>
                <w:szCs w:val="16"/>
                <w:lang w:val="en-US"/>
              </w:rPr>
              <w:t>(InF-DH, FR1,UL-TDOA)</w:t>
            </w:r>
          </w:p>
        </w:tc>
        <w:tc>
          <w:tcPr>
            <w:tcW w:w="1332" w:type="dxa"/>
          </w:tcPr>
          <w:p w14:paraId="77F4DE70"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08067231" w14:textId="77777777" w:rsidR="00FF7DCB" w:rsidRPr="00E53ED3" w:rsidRDefault="00FF7DCB" w:rsidP="009150E8">
            <w:pPr>
              <w:pStyle w:val="TAC"/>
              <w:rPr>
                <w:rStyle w:val="TALCar"/>
                <w:sz w:val="16"/>
                <w:szCs w:val="16"/>
                <w:lang w:val="en-US"/>
              </w:rPr>
            </w:pPr>
            <w:r w:rsidRPr="00440D6D">
              <w:rPr>
                <w:rStyle w:val="TALCar"/>
                <w:sz w:val="16"/>
                <w:szCs w:val="16"/>
                <w:lang w:val="en-US"/>
              </w:rPr>
              <w:t>0.</w:t>
            </w:r>
            <w:r>
              <w:rPr>
                <w:rStyle w:val="TALCar"/>
                <w:sz w:val="16"/>
                <w:szCs w:val="16"/>
                <w:lang w:val="en-US"/>
              </w:rPr>
              <w:t>24</w:t>
            </w:r>
          </w:p>
        </w:tc>
        <w:tc>
          <w:tcPr>
            <w:tcW w:w="1333" w:type="dxa"/>
          </w:tcPr>
          <w:p w14:paraId="7A576CE2" w14:textId="77777777" w:rsidR="00FF7DCB" w:rsidRPr="00E53ED3" w:rsidRDefault="00FF7DCB" w:rsidP="009150E8">
            <w:pPr>
              <w:pStyle w:val="TAC"/>
              <w:rPr>
                <w:rStyle w:val="TALCar"/>
                <w:sz w:val="16"/>
                <w:szCs w:val="16"/>
                <w:lang w:val="en-US"/>
              </w:rPr>
            </w:pPr>
            <w:r w:rsidRPr="00440D6D">
              <w:rPr>
                <w:rStyle w:val="TALCar"/>
                <w:sz w:val="16"/>
                <w:szCs w:val="16"/>
                <w:lang w:val="en-US"/>
              </w:rPr>
              <w:t>0.</w:t>
            </w:r>
            <w:r>
              <w:rPr>
                <w:rStyle w:val="TALCar"/>
                <w:sz w:val="16"/>
                <w:szCs w:val="16"/>
                <w:lang w:val="en-US"/>
              </w:rPr>
              <w:t>41</w:t>
            </w:r>
          </w:p>
        </w:tc>
        <w:tc>
          <w:tcPr>
            <w:tcW w:w="1332" w:type="dxa"/>
          </w:tcPr>
          <w:p w14:paraId="06F904F4" w14:textId="77777777" w:rsidR="00FF7DCB" w:rsidRPr="00E53ED3" w:rsidRDefault="00FF7DCB" w:rsidP="009150E8">
            <w:pPr>
              <w:pStyle w:val="TAC"/>
              <w:rPr>
                <w:rStyle w:val="TALCar"/>
                <w:sz w:val="16"/>
                <w:szCs w:val="16"/>
                <w:lang w:val="en-US"/>
              </w:rPr>
            </w:pPr>
            <w:r w:rsidRPr="00440D6D">
              <w:rPr>
                <w:rStyle w:val="TALCar"/>
                <w:sz w:val="16"/>
                <w:szCs w:val="16"/>
                <w:lang w:val="en-US"/>
              </w:rPr>
              <w:t>0.</w:t>
            </w:r>
            <w:r>
              <w:rPr>
                <w:rStyle w:val="TALCar"/>
                <w:sz w:val="16"/>
                <w:szCs w:val="16"/>
                <w:lang w:val="en-US"/>
              </w:rPr>
              <w:t>68</w:t>
            </w:r>
          </w:p>
        </w:tc>
        <w:tc>
          <w:tcPr>
            <w:tcW w:w="1333" w:type="dxa"/>
          </w:tcPr>
          <w:p w14:paraId="1A3FB905" w14:textId="77777777" w:rsidR="00FF7DCB" w:rsidRPr="00E53ED3" w:rsidRDefault="00FF7DCB" w:rsidP="009150E8">
            <w:pPr>
              <w:pStyle w:val="TAC"/>
              <w:rPr>
                <w:rStyle w:val="TALCar"/>
                <w:sz w:val="16"/>
                <w:szCs w:val="16"/>
                <w:lang w:val="en-US"/>
              </w:rPr>
            </w:pPr>
            <w:r>
              <w:rPr>
                <w:rStyle w:val="TALCar"/>
                <w:sz w:val="16"/>
                <w:szCs w:val="16"/>
                <w:lang w:val="en-US"/>
              </w:rPr>
              <w:t>1.19</w:t>
            </w:r>
          </w:p>
        </w:tc>
      </w:tr>
      <w:tr w:rsidR="00FF7DCB" w:rsidRPr="00E53ED3" w14:paraId="37457866" w14:textId="77777777" w:rsidTr="009150E8">
        <w:trPr>
          <w:jc w:val="center"/>
        </w:trPr>
        <w:tc>
          <w:tcPr>
            <w:tcW w:w="2748" w:type="dxa"/>
          </w:tcPr>
          <w:p w14:paraId="1C79391E" w14:textId="77777777" w:rsidR="00FF7DCB" w:rsidRPr="009500E5" w:rsidRDefault="00FF7DCB" w:rsidP="009150E8">
            <w:pPr>
              <w:pStyle w:val="TAH"/>
              <w:rPr>
                <w:sz w:val="16"/>
                <w:szCs w:val="16"/>
                <w:lang w:val="en-US"/>
              </w:rPr>
            </w:pPr>
            <w:r w:rsidRPr="009500E5">
              <w:rPr>
                <w:sz w:val="16"/>
                <w:szCs w:val="16"/>
                <w:lang w:val="en-US"/>
              </w:rPr>
              <w:t>Case 3- config 420</w:t>
            </w:r>
          </w:p>
          <w:p w14:paraId="7191069E" w14:textId="77777777" w:rsidR="00FF7DCB" w:rsidRPr="009500E5" w:rsidRDefault="00FF7DCB" w:rsidP="009150E8">
            <w:pPr>
              <w:pStyle w:val="TAC"/>
              <w:rPr>
                <w:rStyle w:val="TALCar"/>
                <w:b/>
                <w:color w:val="FF0000"/>
                <w:sz w:val="16"/>
                <w:szCs w:val="16"/>
                <w:lang w:val="en-US"/>
              </w:rPr>
            </w:pPr>
            <w:r w:rsidRPr="009500E5">
              <w:rPr>
                <w:b/>
                <w:sz w:val="16"/>
                <w:szCs w:val="16"/>
                <w:lang w:val="en-US"/>
              </w:rPr>
              <w:t>(InF-DH, FR1,UL-TDOA)</w:t>
            </w:r>
          </w:p>
        </w:tc>
        <w:tc>
          <w:tcPr>
            <w:tcW w:w="1332" w:type="dxa"/>
          </w:tcPr>
          <w:p w14:paraId="63B7C99E"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1CBE93BC" w14:textId="77777777" w:rsidR="00FF7DCB" w:rsidRPr="00E53ED3" w:rsidRDefault="00FF7DCB" w:rsidP="009150E8">
            <w:pPr>
              <w:pStyle w:val="TAC"/>
              <w:rPr>
                <w:rStyle w:val="TALCar"/>
                <w:sz w:val="16"/>
                <w:szCs w:val="16"/>
                <w:lang w:val="en-US"/>
              </w:rPr>
            </w:pPr>
            <w:r>
              <w:rPr>
                <w:rStyle w:val="TALCar"/>
                <w:sz w:val="16"/>
                <w:szCs w:val="16"/>
                <w:lang w:val="en-US"/>
              </w:rPr>
              <w:t>0.18</w:t>
            </w:r>
          </w:p>
        </w:tc>
        <w:tc>
          <w:tcPr>
            <w:tcW w:w="1333" w:type="dxa"/>
          </w:tcPr>
          <w:p w14:paraId="563644E6" w14:textId="77777777" w:rsidR="00FF7DCB" w:rsidRPr="00E53ED3" w:rsidRDefault="00FF7DCB" w:rsidP="009150E8">
            <w:pPr>
              <w:pStyle w:val="TAC"/>
              <w:rPr>
                <w:rStyle w:val="TALCar"/>
                <w:sz w:val="16"/>
                <w:szCs w:val="16"/>
                <w:lang w:val="en-US"/>
              </w:rPr>
            </w:pPr>
            <w:r>
              <w:rPr>
                <w:rStyle w:val="TALCar"/>
                <w:sz w:val="16"/>
                <w:szCs w:val="16"/>
                <w:lang w:val="en-US"/>
              </w:rPr>
              <w:t>0.33</w:t>
            </w:r>
          </w:p>
        </w:tc>
        <w:tc>
          <w:tcPr>
            <w:tcW w:w="1332" w:type="dxa"/>
          </w:tcPr>
          <w:p w14:paraId="7AFE0ED5" w14:textId="77777777" w:rsidR="00FF7DCB" w:rsidRPr="00E53ED3" w:rsidRDefault="00FF7DCB" w:rsidP="009150E8">
            <w:pPr>
              <w:pStyle w:val="TAC"/>
              <w:rPr>
                <w:rStyle w:val="TALCar"/>
                <w:sz w:val="16"/>
                <w:szCs w:val="16"/>
                <w:lang w:val="en-US"/>
              </w:rPr>
            </w:pPr>
            <w:r>
              <w:rPr>
                <w:rStyle w:val="TALCar"/>
                <w:sz w:val="16"/>
                <w:szCs w:val="16"/>
                <w:lang w:val="en-US"/>
              </w:rPr>
              <w:t>0.57</w:t>
            </w:r>
          </w:p>
        </w:tc>
        <w:tc>
          <w:tcPr>
            <w:tcW w:w="1333" w:type="dxa"/>
          </w:tcPr>
          <w:p w14:paraId="7F8BF511" w14:textId="77777777" w:rsidR="00FF7DCB" w:rsidRPr="00E53ED3" w:rsidRDefault="00FF7DCB" w:rsidP="009150E8">
            <w:pPr>
              <w:pStyle w:val="TAC"/>
              <w:rPr>
                <w:rStyle w:val="TALCar"/>
                <w:sz w:val="16"/>
                <w:szCs w:val="16"/>
                <w:lang w:val="en-US"/>
              </w:rPr>
            </w:pPr>
            <w:r>
              <w:rPr>
                <w:rStyle w:val="TALCar"/>
                <w:sz w:val="16"/>
                <w:szCs w:val="16"/>
                <w:lang w:val="en-US"/>
              </w:rPr>
              <w:t>1.12</w:t>
            </w:r>
          </w:p>
        </w:tc>
      </w:tr>
      <w:tr w:rsidR="00FF7DCB" w:rsidRPr="00E53ED3" w14:paraId="6A52CBA9" w14:textId="77777777" w:rsidTr="009150E8">
        <w:trPr>
          <w:jc w:val="center"/>
        </w:trPr>
        <w:tc>
          <w:tcPr>
            <w:tcW w:w="2748" w:type="dxa"/>
          </w:tcPr>
          <w:p w14:paraId="7F28B831" w14:textId="77777777" w:rsidR="00FF7DCB" w:rsidRPr="009500E5" w:rsidRDefault="00FF7DCB" w:rsidP="009150E8">
            <w:pPr>
              <w:pStyle w:val="TAH"/>
              <w:rPr>
                <w:sz w:val="16"/>
                <w:szCs w:val="16"/>
                <w:lang w:val="en-US"/>
              </w:rPr>
            </w:pPr>
            <w:r w:rsidRPr="009500E5">
              <w:rPr>
                <w:sz w:val="16"/>
                <w:szCs w:val="16"/>
                <w:lang w:val="en-US"/>
              </w:rPr>
              <w:t>Case 4- config 421</w:t>
            </w:r>
          </w:p>
          <w:p w14:paraId="582F3985"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26BE77C3"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74054283"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39</w:t>
            </w:r>
          </w:p>
        </w:tc>
        <w:tc>
          <w:tcPr>
            <w:tcW w:w="1333" w:type="dxa"/>
          </w:tcPr>
          <w:p w14:paraId="08D59128" w14:textId="77777777" w:rsidR="00FF7DCB" w:rsidRPr="00E53ED3" w:rsidRDefault="00FF7DCB" w:rsidP="009150E8">
            <w:pPr>
              <w:pStyle w:val="TAC"/>
              <w:rPr>
                <w:rStyle w:val="TALCar"/>
                <w:sz w:val="16"/>
                <w:szCs w:val="16"/>
                <w:lang w:val="en-US"/>
              </w:rPr>
            </w:pPr>
            <w:r>
              <w:rPr>
                <w:rStyle w:val="TALCar"/>
                <w:sz w:val="16"/>
                <w:szCs w:val="16"/>
                <w:lang w:val="en-US"/>
              </w:rPr>
              <w:t>1.29</w:t>
            </w:r>
          </w:p>
        </w:tc>
        <w:tc>
          <w:tcPr>
            <w:tcW w:w="1332" w:type="dxa"/>
          </w:tcPr>
          <w:p w14:paraId="042E5EDC" w14:textId="77777777" w:rsidR="00FF7DCB" w:rsidRPr="00E53ED3" w:rsidRDefault="00FF7DCB" w:rsidP="009150E8">
            <w:pPr>
              <w:pStyle w:val="TAC"/>
              <w:rPr>
                <w:rStyle w:val="TALCar"/>
                <w:sz w:val="16"/>
                <w:szCs w:val="16"/>
                <w:lang w:val="en-US"/>
              </w:rPr>
            </w:pPr>
            <w:r>
              <w:rPr>
                <w:rStyle w:val="TALCar"/>
                <w:sz w:val="16"/>
                <w:szCs w:val="16"/>
                <w:lang w:val="en-US"/>
              </w:rPr>
              <w:t>6.33</w:t>
            </w:r>
          </w:p>
        </w:tc>
        <w:tc>
          <w:tcPr>
            <w:tcW w:w="1333" w:type="dxa"/>
          </w:tcPr>
          <w:p w14:paraId="01F9E1A9" w14:textId="77777777" w:rsidR="00FF7DCB" w:rsidRPr="00E53ED3" w:rsidRDefault="00FF7DCB" w:rsidP="009150E8">
            <w:pPr>
              <w:pStyle w:val="TAC"/>
              <w:rPr>
                <w:rStyle w:val="TALCar"/>
                <w:sz w:val="16"/>
                <w:szCs w:val="16"/>
                <w:lang w:val="en-US"/>
              </w:rPr>
            </w:pPr>
            <w:r>
              <w:rPr>
                <w:rStyle w:val="TALCar"/>
                <w:sz w:val="16"/>
                <w:szCs w:val="16"/>
                <w:lang w:val="en-US"/>
              </w:rPr>
              <w:t>10.0</w:t>
            </w:r>
          </w:p>
        </w:tc>
      </w:tr>
      <w:tr w:rsidR="00FF7DCB" w:rsidRPr="00E53ED3" w14:paraId="28C94FF5" w14:textId="77777777" w:rsidTr="009150E8">
        <w:trPr>
          <w:jc w:val="center"/>
        </w:trPr>
        <w:tc>
          <w:tcPr>
            <w:tcW w:w="2748" w:type="dxa"/>
          </w:tcPr>
          <w:p w14:paraId="055C063D" w14:textId="77777777" w:rsidR="00FF7DCB" w:rsidRPr="009500E5" w:rsidRDefault="00FF7DCB" w:rsidP="009150E8">
            <w:pPr>
              <w:pStyle w:val="TAC"/>
              <w:rPr>
                <w:b/>
                <w:sz w:val="16"/>
                <w:szCs w:val="16"/>
                <w:lang w:val="en-US" w:eastAsia="x-none"/>
              </w:rPr>
            </w:pPr>
            <w:r w:rsidRPr="009500E5">
              <w:rPr>
                <w:b/>
                <w:sz w:val="16"/>
                <w:szCs w:val="16"/>
                <w:lang w:val="en-US" w:eastAsia="x-none"/>
              </w:rPr>
              <w:t>Case 5- config 422</w:t>
            </w:r>
          </w:p>
          <w:p w14:paraId="36681599"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52115457"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7DDD6B90"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21</w:t>
            </w:r>
          </w:p>
        </w:tc>
        <w:tc>
          <w:tcPr>
            <w:tcW w:w="1333" w:type="dxa"/>
          </w:tcPr>
          <w:p w14:paraId="32746AF9"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35</w:t>
            </w:r>
          </w:p>
        </w:tc>
        <w:tc>
          <w:tcPr>
            <w:tcW w:w="1332" w:type="dxa"/>
          </w:tcPr>
          <w:p w14:paraId="3738AF72" w14:textId="77777777" w:rsidR="00FF7DCB" w:rsidRPr="00E53ED3" w:rsidRDefault="00FF7DCB" w:rsidP="009150E8">
            <w:pPr>
              <w:pStyle w:val="TAC"/>
              <w:rPr>
                <w:rStyle w:val="TALCar"/>
                <w:sz w:val="16"/>
                <w:szCs w:val="16"/>
                <w:lang w:val="en-US"/>
              </w:rPr>
            </w:pPr>
            <w:r w:rsidRPr="00A16B0D">
              <w:rPr>
                <w:rStyle w:val="TALCar"/>
                <w:sz w:val="16"/>
                <w:szCs w:val="16"/>
                <w:lang w:val="en-US"/>
              </w:rPr>
              <w:t>0.6</w:t>
            </w:r>
            <w:r>
              <w:rPr>
                <w:rStyle w:val="TALCar"/>
                <w:sz w:val="16"/>
                <w:szCs w:val="16"/>
                <w:lang w:val="en-US"/>
              </w:rPr>
              <w:t>1</w:t>
            </w:r>
          </w:p>
        </w:tc>
        <w:tc>
          <w:tcPr>
            <w:tcW w:w="1333" w:type="dxa"/>
          </w:tcPr>
          <w:p w14:paraId="14AF6BDA" w14:textId="77777777" w:rsidR="00FF7DCB" w:rsidRPr="00E53ED3" w:rsidRDefault="00FF7DCB" w:rsidP="009150E8">
            <w:pPr>
              <w:pStyle w:val="TAC"/>
              <w:rPr>
                <w:rStyle w:val="TALCar"/>
                <w:sz w:val="16"/>
                <w:szCs w:val="16"/>
                <w:lang w:val="en-US"/>
              </w:rPr>
            </w:pPr>
            <w:r>
              <w:rPr>
                <w:rStyle w:val="TALCar"/>
                <w:sz w:val="16"/>
                <w:szCs w:val="16"/>
                <w:lang w:val="en-US"/>
              </w:rPr>
              <w:t>1.15</w:t>
            </w:r>
          </w:p>
        </w:tc>
      </w:tr>
      <w:tr w:rsidR="00FF7DCB" w:rsidRPr="00E53ED3" w14:paraId="5DFABFC4" w14:textId="77777777" w:rsidTr="009150E8">
        <w:trPr>
          <w:jc w:val="center"/>
        </w:trPr>
        <w:tc>
          <w:tcPr>
            <w:tcW w:w="2748" w:type="dxa"/>
          </w:tcPr>
          <w:p w14:paraId="4E0D219A" w14:textId="77777777" w:rsidR="00FF7DCB" w:rsidRPr="009500E5" w:rsidRDefault="00FF7DCB" w:rsidP="009150E8">
            <w:pPr>
              <w:pStyle w:val="TAC"/>
              <w:rPr>
                <w:b/>
                <w:sz w:val="16"/>
                <w:szCs w:val="16"/>
                <w:lang w:val="en-US" w:eastAsia="x-none"/>
              </w:rPr>
            </w:pPr>
            <w:r w:rsidRPr="009500E5">
              <w:rPr>
                <w:b/>
                <w:sz w:val="16"/>
                <w:szCs w:val="16"/>
                <w:lang w:val="en-US" w:eastAsia="x-none"/>
              </w:rPr>
              <w:t>Case 6- config 423</w:t>
            </w:r>
          </w:p>
          <w:p w14:paraId="68CEE23E"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63CA416F"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613D2227"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21</w:t>
            </w:r>
          </w:p>
        </w:tc>
        <w:tc>
          <w:tcPr>
            <w:tcW w:w="1333" w:type="dxa"/>
          </w:tcPr>
          <w:p w14:paraId="0154226A" w14:textId="77777777" w:rsidR="00FF7DCB" w:rsidRPr="00E53ED3" w:rsidRDefault="00FF7DCB" w:rsidP="009150E8">
            <w:pPr>
              <w:pStyle w:val="TAC"/>
              <w:rPr>
                <w:rStyle w:val="TALCar"/>
                <w:sz w:val="16"/>
                <w:szCs w:val="16"/>
                <w:lang w:val="en-US"/>
              </w:rPr>
            </w:pPr>
            <w:r w:rsidRPr="00A16B0D">
              <w:rPr>
                <w:rStyle w:val="TALCar"/>
                <w:sz w:val="16"/>
                <w:szCs w:val="16"/>
                <w:lang w:val="en-US"/>
              </w:rPr>
              <w:t>0.</w:t>
            </w:r>
            <w:r>
              <w:rPr>
                <w:rStyle w:val="TALCar"/>
                <w:sz w:val="16"/>
                <w:szCs w:val="16"/>
                <w:lang w:val="en-US"/>
              </w:rPr>
              <w:t>36</w:t>
            </w:r>
          </w:p>
        </w:tc>
        <w:tc>
          <w:tcPr>
            <w:tcW w:w="1332" w:type="dxa"/>
          </w:tcPr>
          <w:p w14:paraId="13B8F3BC" w14:textId="77777777" w:rsidR="00FF7DCB" w:rsidRPr="00E53ED3" w:rsidRDefault="00FF7DCB" w:rsidP="009150E8">
            <w:pPr>
              <w:pStyle w:val="TAC"/>
              <w:rPr>
                <w:rStyle w:val="TALCar"/>
                <w:sz w:val="16"/>
                <w:szCs w:val="16"/>
                <w:lang w:val="en-US"/>
              </w:rPr>
            </w:pPr>
            <w:r w:rsidRPr="00A16B0D">
              <w:rPr>
                <w:rStyle w:val="TALCar"/>
                <w:sz w:val="16"/>
                <w:szCs w:val="16"/>
                <w:lang w:val="en-US"/>
              </w:rPr>
              <w:t>0.6</w:t>
            </w:r>
            <w:r>
              <w:rPr>
                <w:rStyle w:val="TALCar"/>
                <w:sz w:val="16"/>
                <w:szCs w:val="16"/>
                <w:lang w:val="en-US"/>
              </w:rPr>
              <w:t>5</w:t>
            </w:r>
          </w:p>
        </w:tc>
        <w:tc>
          <w:tcPr>
            <w:tcW w:w="1333" w:type="dxa"/>
          </w:tcPr>
          <w:p w14:paraId="396B21C1" w14:textId="77777777" w:rsidR="00FF7DCB" w:rsidRPr="00E53ED3" w:rsidRDefault="00FF7DCB" w:rsidP="009150E8">
            <w:pPr>
              <w:pStyle w:val="TAC"/>
              <w:rPr>
                <w:rStyle w:val="TALCar"/>
                <w:sz w:val="16"/>
                <w:szCs w:val="16"/>
                <w:lang w:val="en-US"/>
              </w:rPr>
            </w:pPr>
            <w:r>
              <w:rPr>
                <w:rStyle w:val="TALCar"/>
                <w:sz w:val="16"/>
                <w:szCs w:val="16"/>
                <w:lang w:val="en-US"/>
              </w:rPr>
              <w:t>1.56</w:t>
            </w:r>
          </w:p>
        </w:tc>
      </w:tr>
      <w:tr w:rsidR="00FF7DCB" w:rsidRPr="00E53ED3" w14:paraId="129332D7" w14:textId="77777777" w:rsidTr="009150E8">
        <w:trPr>
          <w:jc w:val="center"/>
        </w:trPr>
        <w:tc>
          <w:tcPr>
            <w:tcW w:w="2748" w:type="dxa"/>
          </w:tcPr>
          <w:p w14:paraId="779BB1D8" w14:textId="77777777" w:rsidR="00FF7DCB" w:rsidRPr="009500E5" w:rsidRDefault="00FF7DCB" w:rsidP="009150E8">
            <w:pPr>
              <w:pStyle w:val="TAC"/>
              <w:rPr>
                <w:b/>
                <w:sz w:val="16"/>
                <w:szCs w:val="16"/>
                <w:lang w:val="en-US" w:eastAsia="x-none"/>
              </w:rPr>
            </w:pPr>
            <w:r w:rsidRPr="009500E5">
              <w:rPr>
                <w:b/>
                <w:sz w:val="16"/>
                <w:szCs w:val="16"/>
                <w:lang w:val="en-US" w:eastAsia="x-none"/>
              </w:rPr>
              <w:t>Case 7- config 443</w:t>
            </w:r>
          </w:p>
          <w:p w14:paraId="2B029E09"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1E758EC5"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1EF2EAB1" w14:textId="77777777" w:rsidR="00FF7DCB" w:rsidRPr="00A16B0D" w:rsidRDefault="00FF7DCB" w:rsidP="009150E8">
            <w:pPr>
              <w:pStyle w:val="TAC"/>
              <w:rPr>
                <w:rStyle w:val="TALCar"/>
                <w:sz w:val="16"/>
                <w:szCs w:val="16"/>
                <w:lang w:val="en-US"/>
              </w:rPr>
            </w:pPr>
            <w:r w:rsidRPr="009500E5">
              <w:rPr>
                <w:rStyle w:val="TALCar"/>
                <w:sz w:val="16"/>
                <w:szCs w:val="16"/>
                <w:lang w:val="en-US"/>
              </w:rPr>
              <w:t>0.15</w:t>
            </w:r>
          </w:p>
        </w:tc>
        <w:tc>
          <w:tcPr>
            <w:tcW w:w="1333" w:type="dxa"/>
          </w:tcPr>
          <w:p w14:paraId="68225AF2" w14:textId="77777777" w:rsidR="00FF7DCB" w:rsidRPr="00A16B0D" w:rsidRDefault="00FF7DCB" w:rsidP="009150E8">
            <w:pPr>
              <w:pStyle w:val="TAC"/>
              <w:rPr>
                <w:rStyle w:val="TALCar"/>
                <w:sz w:val="16"/>
                <w:szCs w:val="16"/>
                <w:lang w:val="en-US"/>
              </w:rPr>
            </w:pPr>
            <w:r>
              <w:rPr>
                <w:rStyle w:val="TALCar"/>
                <w:sz w:val="16"/>
                <w:szCs w:val="16"/>
                <w:lang w:val="en-US"/>
              </w:rPr>
              <w:t>0.27</w:t>
            </w:r>
          </w:p>
        </w:tc>
        <w:tc>
          <w:tcPr>
            <w:tcW w:w="1332" w:type="dxa"/>
          </w:tcPr>
          <w:p w14:paraId="0907DD2B" w14:textId="77777777" w:rsidR="00FF7DCB" w:rsidRPr="00A16B0D" w:rsidRDefault="00FF7DCB" w:rsidP="009150E8">
            <w:pPr>
              <w:pStyle w:val="TAC"/>
              <w:rPr>
                <w:rStyle w:val="TALCar"/>
                <w:sz w:val="16"/>
                <w:szCs w:val="16"/>
                <w:lang w:val="en-US"/>
              </w:rPr>
            </w:pPr>
            <w:r>
              <w:rPr>
                <w:rStyle w:val="TALCar"/>
                <w:sz w:val="16"/>
                <w:szCs w:val="16"/>
                <w:lang w:val="en-US"/>
              </w:rPr>
              <w:t>0.48</w:t>
            </w:r>
          </w:p>
        </w:tc>
        <w:tc>
          <w:tcPr>
            <w:tcW w:w="1333" w:type="dxa"/>
          </w:tcPr>
          <w:p w14:paraId="0DBC79A4" w14:textId="77777777" w:rsidR="00FF7DCB" w:rsidRDefault="00FF7DCB" w:rsidP="009150E8">
            <w:pPr>
              <w:pStyle w:val="TAC"/>
              <w:rPr>
                <w:rStyle w:val="TALCar"/>
                <w:sz w:val="16"/>
                <w:szCs w:val="16"/>
                <w:lang w:val="en-US"/>
              </w:rPr>
            </w:pPr>
            <w:r>
              <w:rPr>
                <w:rStyle w:val="TALCar"/>
                <w:sz w:val="16"/>
                <w:szCs w:val="16"/>
                <w:lang w:val="en-US"/>
              </w:rPr>
              <w:t>1.12</w:t>
            </w:r>
          </w:p>
        </w:tc>
      </w:tr>
      <w:tr w:rsidR="00FF7DCB" w14:paraId="358AF019" w14:textId="77777777" w:rsidTr="009150E8">
        <w:trPr>
          <w:jc w:val="center"/>
        </w:trPr>
        <w:tc>
          <w:tcPr>
            <w:tcW w:w="2748" w:type="dxa"/>
          </w:tcPr>
          <w:p w14:paraId="341226AA" w14:textId="77777777" w:rsidR="00FF7DCB" w:rsidRPr="009500E5" w:rsidRDefault="00FF7DCB" w:rsidP="009150E8">
            <w:pPr>
              <w:pStyle w:val="TAC"/>
              <w:rPr>
                <w:b/>
                <w:sz w:val="16"/>
                <w:szCs w:val="16"/>
                <w:lang w:val="en-US" w:eastAsia="x-none"/>
              </w:rPr>
            </w:pPr>
            <w:r w:rsidRPr="009500E5">
              <w:rPr>
                <w:b/>
                <w:sz w:val="16"/>
                <w:szCs w:val="16"/>
                <w:lang w:val="en-US" w:eastAsia="x-none"/>
              </w:rPr>
              <w:t>Case 8- config 444</w:t>
            </w:r>
          </w:p>
          <w:p w14:paraId="37622951"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r w:rsidRPr="009500E5">
              <w:rPr>
                <w:rStyle w:val="TALCar"/>
                <w:b/>
                <w:sz w:val="16"/>
                <w:szCs w:val="16"/>
                <w:lang w:val="en-US"/>
              </w:rPr>
              <w:t>)</w:t>
            </w:r>
          </w:p>
        </w:tc>
        <w:tc>
          <w:tcPr>
            <w:tcW w:w="1332" w:type="dxa"/>
          </w:tcPr>
          <w:p w14:paraId="4BD7CEEF"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312A7DBE" w14:textId="77777777" w:rsidR="00FF7DCB" w:rsidRPr="00E53ED3" w:rsidRDefault="00FF7DCB" w:rsidP="009150E8">
            <w:pPr>
              <w:pStyle w:val="TAC"/>
              <w:rPr>
                <w:rStyle w:val="TALCar"/>
                <w:sz w:val="16"/>
                <w:szCs w:val="16"/>
                <w:lang w:val="en-US"/>
              </w:rPr>
            </w:pPr>
            <w:r w:rsidRPr="00243C00">
              <w:rPr>
                <w:rStyle w:val="TALCar"/>
                <w:sz w:val="16"/>
                <w:szCs w:val="16"/>
                <w:lang w:val="en-US"/>
              </w:rPr>
              <w:t>0.1</w:t>
            </w:r>
            <w:r>
              <w:rPr>
                <w:rStyle w:val="TALCar"/>
                <w:sz w:val="16"/>
                <w:szCs w:val="16"/>
                <w:lang w:val="en-US"/>
              </w:rPr>
              <w:t>5</w:t>
            </w:r>
            <w:r w:rsidRPr="00243C00">
              <w:rPr>
                <w:rStyle w:val="TALCar"/>
                <w:sz w:val="16"/>
                <w:szCs w:val="16"/>
                <w:lang w:val="en-US"/>
              </w:rPr>
              <w:t xml:space="preserve"> </w:t>
            </w:r>
          </w:p>
        </w:tc>
        <w:tc>
          <w:tcPr>
            <w:tcW w:w="1333" w:type="dxa"/>
          </w:tcPr>
          <w:p w14:paraId="4626B079" w14:textId="77777777" w:rsidR="00FF7DCB" w:rsidRPr="00E53ED3" w:rsidRDefault="00FF7DCB" w:rsidP="009150E8">
            <w:pPr>
              <w:pStyle w:val="TAC"/>
              <w:rPr>
                <w:rStyle w:val="TALCar"/>
                <w:sz w:val="16"/>
                <w:szCs w:val="16"/>
                <w:lang w:val="en-US"/>
              </w:rPr>
            </w:pPr>
            <w:r w:rsidRPr="00243C00">
              <w:rPr>
                <w:rStyle w:val="TALCar"/>
                <w:sz w:val="16"/>
                <w:szCs w:val="16"/>
                <w:lang w:val="en-US"/>
              </w:rPr>
              <w:t>0.2</w:t>
            </w:r>
            <w:r>
              <w:rPr>
                <w:rStyle w:val="TALCar"/>
                <w:sz w:val="16"/>
                <w:szCs w:val="16"/>
                <w:lang w:val="en-US"/>
              </w:rPr>
              <w:t>6</w:t>
            </w:r>
          </w:p>
        </w:tc>
        <w:tc>
          <w:tcPr>
            <w:tcW w:w="1332" w:type="dxa"/>
          </w:tcPr>
          <w:p w14:paraId="554CF29D" w14:textId="77777777" w:rsidR="00FF7DCB" w:rsidRPr="00E53ED3" w:rsidRDefault="00FF7DCB" w:rsidP="009150E8">
            <w:pPr>
              <w:pStyle w:val="TAC"/>
              <w:rPr>
                <w:rStyle w:val="TALCar"/>
                <w:sz w:val="16"/>
                <w:szCs w:val="16"/>
                <w:lang w:val="en-US"/>
              </w:rPr>
            </w:pPr>
            <w:r w:rsidRPr="00243C00">
              <w:rPr>
                <w:rStyle w:val="TALCar"/>
                <w:sz w:val="16"/>
                <w:szCs w:val="16"/>
                <w:lang w:val="en-US"/>
              </w:rPr>
              <w:t>0.4</w:t>
            </w:r>
            <w:r>
              <w:rPr>
                <w:rStyle w:val="TALCar"/>
                <w:sz w:val="16"/>
                <w:szCs w:val="16"/>
                <w:lang w:val="en-US"/>
              </w:rPr>
              <w:t>9</w:t>
            </w:r>
          </w:p>
        </w:tc>
        <w:tc>
          <w:tcPr>
            <w:tcW w:w="1333" w:type="dxa"/>
          </w:tcPr>
          <w:p w14:paraId="04045704" w14:textId="77777777" w:rsidR="00FF7DCB" w:rsidRPr="00E53ED3" w:rsidRDefault="00FF7DCB" w:rsidP="009150E8">
            <w:pPr>
              <w:pStyle w:val="TAC"/>
              <w:rPr>
                <w:rStyle w:val="TALCar"/>
                <w:sz w:val="16"/>
                <w:szCs w:val="16"/>
                <w:lang w:val="en-US"/>
              </w:rPr>
            </w:pPr>
            <w:r>
              <w:rPr>
                <w:rStyle w:val="TALCar"/>
                <w:sz w:val="16"/>
                <w:szCs w:val="16"/>
                <w:lang w:val="en-US"/>
              </w:rPr>
              <w:t>1.43</w:t>
            </w:r>
          </w:p>
        </w:tc>
      </w:tr>
      <w:tr w:rsidR="00FF7DCB" w14:paraId="21634912" w14:textId="77777777" w:rsidTr="009150E8">
        <w:trPr>
          <w:jc w:val="center"/>
        </w:trPr>
        <w:tc>
          <w:tcPr>
            <w:tcW w:w="2748" w:type="dxa"/>
          </w:tcPr>
          <w:p w14:paraId="2E29B90A" w14:textId="77777777" w:rsidR="00FF7DCB" w:rsidRPr="009500E5" w:rsidRDefault="00FF7DCB" w:rsidP="009150E8">
            <w:pPr>
              <w:pStyle w:val="TAC"/>
              <w:rPr>
                <w:b/>
                <w:sz w:val="16"/>
                <w:szCs w:val="16"/>
                <w:lang w:val="en-US" w:eastAsia="x-none"/>
              </w:rPr>
            </w:pPr>
            <w:r w:rsidRPr="009500E5">
              <w:rPr>
                <w:b/>
                <w:sz w:val="16"/>
                <w:szCs w:val="16"/>
                <w:lang w:val="en-US" w:eastAsia="x-none"/>
              </w:rPr>
              <w:t>Case 9- config 447</w:t>
            </w:r>
          </w:p>
          <w:p w14:paraId="11AC72D4"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1FBDD95A"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51481D39" w14:textId="77777777" w:rsidR="00FF7DCB" w:rsidRPr="00E53ED3" w:rsidRDefault="00FF7DCB" w:rsidP="009150E8">
            <w:pPr>
              <w:pStyle w:val="TAC"/>
              <w:rPr>
                <w:rStyle w:val="TALCar"/>
                <w:sz w:val="16"/>
                <w:szCs w:val="16"/>
                <w:lang w:val="en-US"/>
              </w:rPr>
            </w:pPr>
            <w:r w:rsidRPr="00243C00">
              <w:rPr>
                <w:rStyle w:val="TALCar"/>
                <w:sz w:val="16"/>
                <w:szCs w:val="16"/>
                <w:lang w:val="en-US"/>
              </w:rPr>
              <w:t>0.1</w:t>
            </w:r>
            <w:r>
              <w:rPr>
                <w:rStyle w:val="TALCar"/>
                <w:sz w:val="16"/>
                <w:szCs w:val="16"/>
                <w:lang w:val="en-US"/>
              </w:rPr>
              <w:t>7</w:t>
            </w:r>
          </w:p>
        </w:tc>
        <w:tc>
          <w:tcPr>
            <w:tcW w:w="1333" w:type="dxa"/>
          </w:tcPr>
          <w:p w14:paraId="5695F124" w14:textId="77777777" w:rsidR="00FF7DCB" w:rsidRPr="00E53ED3" w:rsidRDefault="00FF7DCB" w:rsidP="009150E8">
            <w:pPr>
              <w:pStyle w:val="TAC"/>
              <w:rPr>
                <w:rStyle w:val="TALCar"/>
                <w:sz w:val="16"/>
                <w:szCs w:val="16"/>
                <w:lang w:val="en-US"/>
              </w:rPr>
            </w:pPr>
            <w:r w:rsidRPr="00243C00">
              <w:rPr>
                <w:rStyle w:val="TALCar"/>
                <w:sz w:val="16"/>
                <w:szCs w:val="16"/>
                <w:lang w:val="en-US"/>
              </w:rPr>
              <w:t>0.</w:t>
            </w:r>
            <w:r>
              <w:rPr>
                <w:rStyle w:val="TALCar"/>
                <w:sz w:val="16"/>
                <w:szCs w:val="16"/>
                <w:lang w:val="en-US"/>
              </w:rPr>
              <w:t>35</w:t>
            </w:r>
          </w:p>
        </w:tc>
        <w:tc>
          <w:tcPr>
            <w:tcW w:w="1332" w:type="dxa"/>
          </w:tcPr>
          <w:p w14:paraId="5150DF53" w14:textId="77777777" w:rsidR="00FF7DCB" w:rsidRPr="00E53ED3" w:rsidRDefault="00FF7DCB" w:rsidP="009150E8">
            <w:pPr>
              <w:pStyle w:val="TAC"/>
              <w:rPr>
                <w:rStyle w:val="TALCar"/>
                <w:sz w:val="16"/>
                <w:szCs w:val="16"/>
                <w:lang w:val="en-US"/>
              </w:rPr>
            </w:pPr>
            <w:r w:rsidRPr="00243C00">
              <w:rPr>
                <w:rStyle w:val="TALCar"/>
                <w:sz w:val="16"/>
                <w:szCs w:val="16"/>
                <w:lang w:val="en-US"/>
              </w:rPr>
              <w:t>0.</w:t>
            </w:r>
            <w:r>
              <w:rPr>
                <w:rStyle w:val="TALCar"/>
                <w:sz w:val="16"/>
                <w:szCs w:val="16"/>
                <w:lang w:val="en-US"/>
              </w:rPr>
              <w:t>75</w:t>
            </w:r>
          </w:p>
        </w:tc>
        <w:tc>
          <w:tcPr>
            <w:tcW w:w="1333" w:type="dxa"/>
          </w:tcPr>
          <w:p w14:paraId="2694468D" w14:textId="77777777" w:rsidR="00FF7DCB" w:rsidRPr="00E53ED3" w:rsidRDefault="00FF7DCB" w:rsidP="009150E8">
            <w:pPr>
              <w:pStyle w:val="TAC"/>
              <w:rPr>
                <w:rStyle w:val="TALCar"/>
                <w:sz w:val="16"/>
                <w:szCs w:val="16"/>
                <w:lang w:val="en-US"/>
              </w:rPr>
            </w:pPr>
            <w:r>
              <w:rPr>
                <w:rStyle w:val="TALCar"/>
                <w:sz w:val="16"/>
                <w:szCs w:val="16"/>
                <w:lang w:val="en-US"/>
              </w:rPr>
              <w:t>2.23</w:t>
            </w:r>
          </w:p>
        </w:tc>
      </w:tr>
      <w:tr w:rsidR="00FF7DCB" w:rsidRPr="00E53ED3" w14:paraId="277D9BED" w14:textId="77777777" w:rsidTr="009150E8">
        <w:trPr>
          <w:trHeight w:val="50"/>
          <w:jc w:val="center"/>
        </w:trPr>
        <w:tc>
          <w:tcPr>
            <w:tcW w:w="2748" w:type="dxa"/>
          </w:tcPr>
          <w:p w14:paraId="78F6F3B4" w14:textId="77777777" w:rsidR="00FF7DCB" w:rsidRPr="009500E5" w:rsidRDefault="00FF7DCB" w:rsidP="009150E8">
            <w:pPr>
              <w:pStyle w:val="TAC"/>
              <w:rPr>
                <w:b/>
                <w:sz w:val="16"/>
                <w:szCs w:val="16"/>
                <w:lang w:val="en-US" w:eastAsia="x-none"/>
              </w:rPr>
            </w:pPr>
            <w:r w:rsidRPr="009500E5">
              <w:rPr>
                <w:b/>
                <w:sz w:val="16"/>
                <w:szCs w:val="16"/>
                <w:lang w:val="en-US" w:eastAsia="x-none"/>
              </w:rPr>
              <w:t>Case 10- config 552</w:t>
            </w:r>
          </w:p>
          <w:p w14:paraId="34F03B20" w14:textId="77777777" w:rsidR="00FF7DCB" w:rsidRPr="009500E5" w:rsidRDefault="00FF7DCB" w:rsidP="009150E8">
            <w:pPr>
              <w:pStyle w:val="TAC"/>
              <w:rPr>
                <w:rStyle w:val="TALCar"/>
                <w:b/>
                <w:color w:val="FF0000"/>
                <w:sz w:val="16"/>
                <w:szCs w:val="16"/>
                <w:lang w:val="en-US"/>
              </w:rPr>
            </w:pPr>
            <w:r w:rsidRPr="009500E5">
              <w:rPr>
                <w:b/>
                <w:sz w:val="16"/>
                <w:szCs w:val="16"/>
                <w:lang w:val="en-US" w:eastAsia="x-none"/>
              </w:rPr>
              <w:t>(InF-DH, FR1,UL-TDOA)</w:t>
            </w:r>
          </w:p>
        </w:tc>
        <w:tc>
          <w:tcPr>
            <w:tcW w:w="1332" w:type="dxa"/>
          </w:tcPr>
          <w:p w14:paraId="7F19027A" w14:textId="77777777" w:rsidR="00FF7DCB" w:rsidRPr="00E53ED3" w:rsidRDefault="00FF7DCB" w:rsidP="009150E8">
            <w:pPr>
              <w:pStyle w:val="TAC"/>
              <w:rPr>
                <w:rStyle w:val="TALCar"/>
                <w:sz w:val="16"/>
                <w:szCs w:val="16"/>
                <w:lang w:val="en-US"/>
              </w:rPr>
            </w:pPr>
            <w:r w:rsidRPr="00E53ED3">
              <w:rPr>
                <w:rStyle w:val="TALCar"/>
                <w:sz w:val="16"/>
                <w:szCs w:val="16"/>
                <w:lang w:val="en-US"/>
              </w:rPr>
              <w:t>Convex UEs</w:t>
            </w:r>
          </w:p>
        </w:tc>
        <w:tc>
          <w:tcPr>
            <w:tcW w:w="1332" w:type="dxa"/>
          </w:tcPr>
          <w:p w14:paraId="7D8109F0" w14:textId="77777777" w:rsidR="00FF7DCB" w:rsidRPr="00E53ED3" w:rsidRDefault="00FF7DCB" w:rsidP="009150E8">
            <w:pPr>
              <w:pStyle w:val="TAC"/>
              <w:rPr>
                <w:rStyle w:val="TALCar"/>
                <w:sz w:val="16"/>
                <w:szCs w:val="16"/>
                <w:lang w:val="en-US"/>
              </w:rPr>
            </w:pPr>
            <w:r w:rsidRPr="000A78B9">
              <w:rPr>
                <w:rStyle w:val="TALCar"/>
                <w:sz w:val="16"/>
                <w:szCs w:val="16"/>
                <w:lang w:val="en-US"/>
              </w:rPr>
              <w:t>0.26</w:t>
            </w:r>
          </w:p>
        </w:tc>
        <w:tc>
          <w:tcPr>
            <w:tcW w:w="1333" w:type="dxa"/>
          </w:tcPr>
          <w:p w14:paraId="5A6733B2" w14:textId="77777777" w:rsidR="00FF7DCB" w:rsidRPr="00E53ED3" w:rsidRDefault="00FF7DCB" w:rsidP="009150E8">
            <w:pPr>
              <w:pStyle w:val="TAC"/>
              <w:rPr>
                <w:rStyle w:val="TALCar"/>
                <w:sz w:val="16"/>
                <w:szCs w:val="16"/>
                <w:lang w:val="en-US"/>
              </w:rPr>
            </w:pPr>
            <w:r w:rsidRPr="000A78B9">
              <w:rPr>
                <w:rStyle w:val="TALCar"/>
                <w:sz w:val="16"/>
                <w:szCs w:val="16"/>
                <w:lang w:val="en-US"/>
              </w:rPr>
              <w:t>0.54</w:t>
            </w:r>
          </w:p>
        </w:tc>
        <w:tc>
          <w:tcPr>
            <w:tcW w:w="1332" w:type="dxa"/>
          </w:tcPr>
          <w:p w14:paraId="44372914" w14:textId="77777777" w:rsidR="00FF7DCB" w:rsidRPr="00E53ED3" w:rsidRDefault="00FF7DCB" w:rsidP="009150E8">
            <w:pPr>
              <w:pStyle w:val="TAC"/>
              <w:rPr>
                <w:rStyle w:val="TALCar"/>
                <w:sz w:val="16"/>
                <w:szCs w:val="16"/>
                <w:lang w:val="en-US"/>
              </w:rPr>
            </w:pPr>
            <w:r w:rsidRPr="000A78B9">
              <w:rPr>
                <w:rStyle w:val="TALCar"/>
                <w:sz w:val="16"/>
                <w:szCs w:val="16"/>
                <w:lang w:val="en-US"/>
              </w:rPr>
              <w:t>1.14</w:t>
            </w:r>
          </w:p>
        </w:tc>
        <w:tc>
          <w:tcPr>
            <w:tcW w:w="1333" w:type="dxa"/>
          </w:tcPr>
          <w:p w14:paraId="132FAFF2" w14:textId="77777777" w:rsidR="00FF7DCB" w:rsidRPr="00E53ED3" w:rsidRDefault="00FF7DCB" w:rsidP="009150E8">
            <w:pPr>
              <w:pStyle w:val="TAC"/>
              <w:rPr>
                <w:rStyle w:val="TALCar"/>
                <w:sz w:val="16"/>
                <w:szCs w:val="16"/>
                <w:lang w:val="en-US"/>
              </w:rPr>
            </w:pPr>
            <w:r w:rsidRPr="000A78B9">
              <w:rPr>
                <w:rStyle w:val="TALCar"/>
                <w:sz w:val="16"/>
                <w:szCs w:val="16"/>
                <w:lang w:val="en-US"/>
              </w:rPr>
              <w:t>4.28</w:t>
            </w:r>
          </w:p>
        </w:tc>
      </w:tr>
    </w:tbl>
    <w:p w14:paraId="18D391BE" w14:textId="77777777" w:rsidR="00FF7DCB" w:rsidRDefault="00FF7DCB" w:rsidP="00FF7DCB"/>
    <w:p w14:paraId="078AD3CF" w14:textId="77777777" w:rsidR="00FF7DCB" w:rsidRPr="001B39F7" w:rsidRDefault="00FF7DCB" w:rsidP="00FF7DCB">
      <w:pPr>
        <w:spacing w:after="0"/>
        <w:rPr>
          <w:lang w:eastAsia="ko-KR"/>
        </w:rPr>
      </w:pPr>
      <w:r w:rsidRPr="00197A3A">
        <w:rPr>
          <w:noProof/>
          <w:lang w:val="de-DE" w:eastAsia="de-DE"/>
        </w:rPr>
        <w:drawing>
          <wp:inline distT="0" distB="0" distL="0" distR="0" wp14:anchorId="19C995CF" wp14:editId="6584DFAB">
            <wp:extent cx="5707380" cy="380238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7380" cy="3802380"/>
                    </a:xfrm>
                    <a:prstGeom prst="rect">
                      <a:avLst/>
                    </a:prstGeom>
                    <a:noFill/>
                    <a:ln>
                      <a:noFill/>
                    </a:ln>
                  </pic:spPr>
                </pic:pic>
              </a:graphicData>
            </a:graphic>
          </wp:inline>
        </w:drawing>
      </w:r>
    </w:p>
    <w:p w14:paraId="73EC5EFF" w14:textId="3DA10A29" w:rsidR="00FF7DCB" w:rsidRDefault="00FF7DCB" w:rsidP="00FF7DCB">
      <w:pPr>
        <w:pStyle w:val="Beschriftung"/>
      </w:pPr>
      <w:bookmarkStart w:id="30148" w:name="_Ref53753503"/>
      <w:r>
        <w:t xml:space="preserve">Figure </w:t>
      </w:r>
      <w:r>
        <w:fldChar w:fldCharType="begin"/>
      </w:r>
      <w:r>
        <w:instrText xml:space="preserve"> SEQ Figure \* ARABIC </w:instrText>
      </w:r>
      <w:r>
        <w:fldChar w:fldCharType="separate"/>
      </w:r>
      <w:r w:rsidR="00436B10">
        <w:rPr>
          <w:noProof/>
        </w:rPr>
        <w:t>3</w:t>
      </w:r>
      <w:r>
        <w:rPr>
          <w:noProof/>
        </w:rPr>
        <w:fldChar w:fldCharType="end"/>
      </w:r>
      <w:bookmarkEnd w:id="30148"/>
      <w:r>
        <w:t>-CDF 2D (horizontal) error for UTDOA, comparison of different gNB antenna configurations</w:t>
      </w:r>
    </w:p>
    <w:p w14:paraId="4E0562AF" w14:textId="77777777" w:rsidR="00FF7DCB" w:rsidRPr="009500E5" w:rsidRDefault="00FF7DCB" w:rsidP="00FF7DCB">
      <w:pPr>
        <w:rPr>
          <w:lang w:val="en-US"/>
        </w:rPr>
      </w:pPr>
    </w:p>
    <w:p w14:paraId="3FA7ABC4" w14:textId="77777777" w:rsidR="00FF7DCB" w:rsidRDefault="00FF7DCB" w:rsidP="00FF7DCB"/>
    <w:p w14:paraId="1E755007" w14:textId="77777777" w:rsidR="00FF7DCB" w:rsidRDefault="00FF7DCB" w:rsidP="00FF7DCB">
      <w:pPr>
        <w:keepNext/>
      </w:pPr>
      <w:r w:rsidRPr="00545CE6">
        <w:rPr>
          <w:noProof/>
          <w:lang w:val="de-DE" w:eastAsia="de-DE"/>
        </w:rPr>
        <w:drawing>
          <wp:inline distT="0" distB="0" distL="0" distR="0" wp14:anchorId="3585892D" wp14:editId="5EEC45F5">
            <wp:extent cx="5708650" cy="380365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08650" cy="3803650"/>
                    </a:xfrm>
                    <a:prstGeom prst="rect">
                      <a:avLst/>
                    </a:prstGeom>
                    <a:noFill/>
                    <a:ln>
                      <a:noFill/>
                    </a:ln>
                  </pic:spPr>
                </pic:pic>
              </a:graphicData>
            </a:graphic>
          </wp:inline>
        </w:drawing>
      </w:r>
    </w:p>
    <w:p w14:paraId="158BDD82" w14:textId="28164C41" w:rsidR="00FF7DCB" w:rsidRDefault="00FF7DCB" w:rsidP="00FF7DCB">
      <w:pPr>
        <w:pStyle w:val="Beschriftung"/>
      </w:pPr>
      <w:r>
        <w:t xml:space="preserve">Figure </w:t>
      </w:r>
      <w:r>
        <w:fldChar w:fldCharType="begin"/>
      </w:r>
      <w:r>
        <w:instrText xml:space="preserve"> SEQ Figure \* ARABIC </w:instrText>
      </w:r>
      <w:r>
        <w:fldChar w:fldCharType="separate"/>
      </w:r>
      <w:r w:rsidR="00436B10">
        <w:rPr>
          <w:noProof/>
        </w:rPr>
        <w:t>4</w:t>
      </w:r>
      <w:r>
        <w:rPr>
          <w:noProof/>
        </w:rPr>
        <w:fldChar w:fldCharType="end"/>
      </w:r>
      <w:r>
        <w:t xml:space="preserve"> - CDF horizontal error , Tx Antenna diverstity</w:t>
      </w:r>
    </w:p>
    <w:p w14:paraId="31BD8A36" w14:textId="77777777" w:rsidR="00FF7DCB" w:rsidRDefault="00FF7DCB" w:rsidP="00FF7DCB">
      <w:pPr>
        <w:keepNext/>
      </w:pPr>
      <w:r w:rsidRPr="00197A3A">
        <w:rPr>
          <w:noProof/>
          <w:lang w:val="de-DE" w:eastAsia="de-DE"/>
        </w:rPr>
        <w:drawing>
          <wp:inline distT="0" distB="0" distL="0" distR="0" wp14:anchorId="2944B434" wp14:editId="4BC1ED75">
            <wp:extent cx="5706745" cy="3801745"/>
            <wp:effectExtent l="0" t="0" r="0" b="825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6745" cy="3801745"/>
                    </a:xfrm>
                    <a:prstGeom prst="rect">
                      <a:avLst/>
                    </a:prstGeom>
                    <a:noFill/>
                    <a:ln>
                      <a:noFill/>
                    </a:ln>
                  </pic:spPr>
                </pic:pic>
              </a:graphicData>
            </a:graphic>
          </wp:inline>
        </w:drawing>
      </w:r>
    </w:p>
    <w:p w14:paraId="4F6C061E" w14:textId="77777777" w:rsidR="00FF7DCB" w:rsidRDefault="00FF7DCB" w:rsidP="00FF7DCB">
      <w:pPr>
        <w:pStyle w:val="Beschriftung"/>
      </w:pPr>
      <w:bookmarkStart w:id="30149" w:name="_Ref53774677"/>
      <w:r>
        <w:t xml:space="preserve">Figure </w:t>
      </w:r>
      <w:r>
        <w:fldChar w:fldCharType="begin"/>
      </w:r>
      <w:r>
        <w:instrText xml:space="preserve"> SEQ Figure \* ARABIC </w:instrText>
      </w:r>
      <w:r>
        <w:fldChar w:fldCharType="separate"/>
      </w:r>
      <w:r>
        <w:rPr>
          <w:noProof/>
        </w:rPr>
        <w:t>3</w:t>
      </w:r>
      <w:r>
        <w:rPr>
          <w:noProof/>
        </w:rPr>
        <w:fldChar w:fldCharType="end"/>
      </w:r>
      <w:bookmarkEnd w:id="30149"/>
      <w:r>
        <w:t xml:space="preserve"> - CDF horizontal error for UTDOA, comparison of different UE TX Power levels</w:t>
      </w:r>
    </w:p>
    <w:p w14:paraId="7E339831" w14:textId="77777777" w:rsidR="00FF7DCB" w:rsidRDefault="00FF7DCB" w:rsidP="00FF7DCB">
      <w:pPr>
        <w:rPr>
          <w:lang w:val="en-US"/>
        </w:rPr>
      </w:pPr>
    </w:p>
    <w:p w14:paraId="1C629434" w14:textId="77777777" w:rsidR="00FF7DCB" w:rsidRDefault="00FF7DCB" w:rsidP="00FF7DCB">
      <w:pPr>
        <w:keepNext/>
      </w:pPr>
      <w:r w:rsidRPr="00B85315">
        <w:rPr>
          <w:noProof/>
          <w:lang w:val="de-DE" w:eastAsia="de-DE"/>
        </w:rPr>
        <w:drawing>
          <wp:inline distT="0" distB="0" distL="0" distR="0" wp14:anchorId="69BF6EAE" wp14:editId="7005E67E">
            <wp:extent cx="5706745" cy="3801745"/>
            <wp:effectExtent l="0" t="0" r="0" b="825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6745" cy="3801745"/>
                    </a:xfrm>
                    <a:prstGeom prst="rect">
                      <a:avLst/>
                    </a:prstGeom>
                    <a:noFill/>
                    <a:ln>
                      <a:noFill/>
                    </a:ln>
                  </pic:spPr>
                </pic:pic>
              </a:graphicData>
            </a:graphic>
          </wp:inline>
        </w:drawing>
      </w:r>
    </w:p>
    <w:p w14:paraId="0CDC40DF" w14:textId="0401230C" w:rsidR="00FF7DCB" w:rsidRDefault="00FF7DCB" w:rsidP="00FF7DCB">
      <w:pPr>
        <w:pStyle w:val="Beschriftung"/>
        <w:rPr>
          <w:lang w:eastAsia="ja-JP"/>
        </w:rPr>
      </w:pPr>
      <w:r>
        <w:t xml:space="preserve">Figure </w:t>
      </w:r>
      <w:r>
        <w:fldChar w:fldCharType="begin"/>
      </w:r>
      <w:r>
        <w:instrText xml:space="preserve"> SEQ Figure \* ARABIC </w:instrText>
      </w:r>
      <w:r>
        <w:fldChar w:fldCharType="separate"/>
      </w:r>
      <w:r w:rsidR="00436B10">
        <w:rPr>
          <w:noProof/>
        </w:rPr>
        <w:t>6</w:t>
      </w:r>
      <w:r>
        <w:rPr>
          <w:noProof/>
        </w:rPr>
        <w:fldChar w:fldCharType="end"/>
      </w:r>
      <w:r>
        <w:t xml:space="preserve"> - CDF horizontal error for UTDOA, Beam pair selection</w:t>
      </w:r>
    </w:p>
    <w:p w14:paraId="78B16467" w14:textId="77777777" w:rsidR="00FF7DCB" w:rsidRPr="009500E5" w:rsidRDefault="00FF7DCB" w:rsidP="00FF7DCB">
      <w:pPr>
        <w:rPr>
          <w:lang w:val="en-US"/>
        </w:rPr>
      </w:pPr>
    </w:p>
    <w:p w14:paraId="4865C8DD" w14:textId="77777777" w:rsidR="00FF7DCB" w:rsidRPr="00AE2955" w:rsidRDefault="00FF7DCB" w:rsidP="00FF7DCB">
      <w:pPr>
        <w:pStyle w:val="Guidance"/>
      </w:pPr>
    </w:p>
    <w:p w14:paraId="03D7B376" w14:textId="3E9B87F1" w:rsidR="00FF7DCB" w:rsidRDefault="00FF7DCB" w:rsidP="00FF7DCB">
      <w:pPr>
        <w:pStyle w:val="berschrift5"/>
      </w:pPr>
      <w:r w:rsidRPr="00310177">
        <w:t>8.2.1.</w:t>
      </w:r>
      <w:r w:rsidR="00436B10">
        <w:t>8</w:t>
      </w:r>
      <w:r w:rsidRPr="00310177">
        <w:t>.3</w:t>
      </w:r>
      <w:r w:rsidRPr="00310177">
        <w:tab/>
        <w:t>Observations on NR positioning enhancements</w:t>
      </w:r>
    </w:p>
    <w:p w14:paraId="050C5BEF" w14:textId="77777777" w:rsidR="00FF7DCB" w:rsidRPr="00457D60" w:rsidRDefault="00FF7DCB" w:rsidP="00FF7DCB">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.1.3</w:t>
      </w:r>
      <w:r w:rsidRPr="00790A20">
        <w:rPr>
          <w:lang w:val="en-US"/>
        </w:rPr>
        <w:t>-</w:t>
      </w:r>
      <w:r>
        <w:rPr>
          <w:lang w:val="en-US"/>
        </w:rPr>
        <w:t>1 captures observations based on evaluations results of NR positioning enhancements for horizontal location error.</w:t>
      </w:r>
    </w:p>
    <w:p w14:paraId="462F9DCA" w14:textId="2C743F08"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r>
        <w:rPr>
          <w:lang w:val="en-US"/>
        </w:rPr>
        <w:t>.3-1</w:t>
      </w:r>
      <w:r w:rsidRPr="00790A20">
        <w:rPr>
          <w:lang w:val="en-US"/>
        </w:rPr>
        <w:t xml:space="preserve">: </w:t>
      </w:r>
      <w:r>
        <w:rPr>
          <w:lang w:val="en-US"/>
        </w:rPr>
        <w:t>NR positioning enhancements – horizontal accuracy performance summary</w:t>
      </w:r>
      <w:r w:rsidRPr="00790A20">
        <w:rPr>
          <w:lang w:val="en-US"/>
        </w:rPr>
        <w:t xml:space="preserve"> </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851"/>
        <w:gridCol w:w="2057"/>
        <w:gridCol w:w="2057"/>
        <w:gridCol w:w="2058"/>
      </w:tblGrid>
      <w:tr w:rsidR="00FF7DCB" w:rsidRPr="00FF7DCB" w14:paraId="526456B2" w14:textId="77777777" w:rsidTr="00FF7DCB">
        <w:trPr>
          <w:trHeight w:val="254"/>
        </w:trPr>
        <w:tc>
          <w:tcPr>
            <w:tcW w:w="2155" w:type="dxa"/>
            <w:vAlign w:val="center"/>
          </w:tcPr>
          <w:p w14:paraId="2BC5308A" w14:textId="77777777" w:rsidR="00FF7DCB" w:rsidRPr="00FF7DCB" w:rsidRDefault="00FF7DCB" w:rsidP="009150E8">
            <w:pPr>
              <w:pStyle w:val="TAC"/>
              <w:rPr>
                <w:sz w:val="16"/>
                <w:lang w:eastAsia="x-none"/>
              </w:rPr>
            </w:pPr>
            <w:r w:rsidRPr="00FF7DCB">
              <w:rPr>
                <w:sz w:val="16"/>
                <w:lang w:eastAsia="x-none"/>
              </w:rPr>
              <w:t>Simulation case</w:t>
            </w:r>
          </w:p>
          <w:p w14:paraId="46E3F606" w14:textId="77777777" w:rsidR="00FF7DCB" w:rsidRPr="00FF7DCB" w:rsidRDefault="00FF7DCB" w:rsidP="009150E8">
            <w:pPr>
              <w:pStyle w:val="TAC"/>
              <w:rPr>
                <w:sz w:val="16"/>
                <w:lang w:eastAsia="x-none"/>
              </w:rPr>
            </w:pPr>
            <w:r w:rsidRPr="00FF7DCB">
              <w:rPr>
                <w:sz w:val="16"/>
                <w:lang w:eastAsia="x-none"/>
              </w:rPr>
              <w:t>(Horizontal Error)</w:t>
            </w:r>
          </w:p>
        </w:tc>
        <w:tc>
          <w:tcPr>
            <w:tcW w:w="851" w:type="dxa"/>
          </w:tcPr>
          <w:p w14:paraId="3262207E" w14:textId="77777777" w:rsidR="00FF7DCB" w:rsidRPr="00FF7DCB" w:rsidRDefault="00FF7DCB" w:rsidP="009150E8">
            <w:pPr>
              <w:pStyle w:val="TAC"/>
              <w:rPr>
                <w:sz w:val="16"/>
                <w:lang w:eastAsia="x-none"/>
              </w:rPr>
            </w:pPr>
            <w:r w:rsidRPr="00FF7DCB">
              <w:rPr>
                <w:sz w:val="16"/>
                <w:lang w:eastAsia="x-none"/>
              </w:rPr>
              <w:t>Gain vs Rel.16 solution, @[90]%, [m]</w:t>
            </w:r>
          </w:p>
        </w:tc>
        <w:tc>
          <w:tcPr>
            <w:tcW w:w="2057" w:type="dxa"/>
          </w:tcPr>
          <w:p w14:paraId="79855338" w14:textId="77777777" w:rsidR="00FF7DCB" w:rsidRPr="00FF7DCB" w:rsidRDefault="00FF7DCB" w:rsidP="009150E8">
            <w:pPr>
              <w:pStyle w:val="TAC"/>
              <w:rPr>
                <w:sz w:val="16"/>
                <w:lang w:eastAsia="x-none"/>
              </w:rPr>
            </w:pPr>
            <w:r w:rsidRPr="00FF7DCB">
              <w:rPr>
                <w:sz w:val="16"/>
                <w:lang w:eastAsia="x-none"/>
              </w:rPr>
              <w:t>Commercial horizontal accuracy requirements [1]m @[90]% are met - Yes/No.</w:t>
            </w:r>
            <w:r w:rsidRPr="00FF7DCB">
              <w:rPr>
                <w:sz w:val="16"/>
                <w:lang w:eastAsia="x-none"/>
              </w:rPr>
              <w:br/>
              <w:t xml:space="preserve"> If no, provide performance gaps</w:t>
            </w:r>
          </w:p>
        </w:tc>
        <w:tc>
          <w:tcPr>
            <w:tcW w:w="2057" w:type="dxa"/>
          </w:tcPr>
          <w:p w14:paraId="0AD67632" w14:textId="77777777" w:rsidR="00FF7DCB" w:rsidRPr="00FF7DCB" w:rsidRDefault="00FF7DCB" w:rsidP="009150E8">
            <w:pPr>
              <w:pStyle w:val="TAC"/>
              <w:rPr>
                <w:sz w:val="16"/>
                <w:lang w:eastAsia="x-none"/>
              </w:rPr>
            </w:pPr>
            <w:r w:rsidRPr="00FF7DCB">
              <w:rPr>
                <w:sz w:val="16"/>
                <w:lang w:eastAsia="x-none"/>
              </w:rPr>
              <w:t>IIoT horizontal accuracy requirements of [0.2]m @[90]%are met - Yes/No.</w:t>
            </w:r>
            <w:r w:rsidRPr="00FF7DCB">
              <w:rPr>
                <w:sz w:val="16"/>
                <w:lang w:eastAsia="x-none"/>
              </w:rPr>
              <w:br/>
              <w:t>If no, provide performance gaps</w:t>
            </w:r>
          </w:p>
        </w:tc>
        <w:tc>
          <w:tcPr>
            <w:tcW w:w="2058" w:type="dxa"/>
          </w:tcPr>
          <w:p w14:paraId="6081108A" w14:textId="77777777" w:rsidR="00FF7DCB" w:rsidRPr="00FF7DCB" w:rsidRDefault="00FF7DCB" w:rsidP="009150E8">
            <w:pPr>
              <w:pStyle w:val="TAC"/>
              <w:rPr>
                <w:sz w:val="16"/>
                <w:lang w:eastAsia="x-none"/>
              </w:rPr>
            </w:pPr>
            <w:r w:rsidRPr="00FF7DCB">
              <w:rPr>
                <w:sz w:val="16"/>
                <w:lang w:eastAsia="x-none"/>
              </w:rPr>
              <w:t>IIoT horizontal accuracy requirements of [0.5]m @[90]%are met -Yes/No.</w:t>
            </w:r>
            <w:r w:rsidRPr="00FF7DCB">
              <w:rPr>
                <w:sz w:val="16"/>
                <w:lang w:eastAsia="x-none"/>
              </w:rPr>
              <w:br/>
              <w:t xml:space="preserve"> If no, provide performance gaps</w:t>
            </w:r>
          </w:p>
        </w:tc>
      </w:tr>
      <w:tr w:rsidR="00FF7DCB" w:rsidRPr="00FF7DCB" w14:paraId="74C6C023" w14:textId="77777777" w:rsidTr="00FF7DCB">
        <w:trPr>
          <w:trHeight w:val="288"/>
        </w:trPr>
        <w:tc>
          <w:tcPr>
            <w:tcW w:w="2155" w:type="dxa"/>
          </w:tcPr>
          <w:p w14:paraId="6E5EDF53" w14:textId="77777777" w:rsidR="00FF7DCB" w:rsidRPr="00FF7DCB" w:rsidRDefault="00FF7DCB" w:rsidP="00FF7DCB">
            <w:pPr>
              <w:pStyle w:val="TAC"/>
              <w:rPr>
                <w:sz w:val="16"/>
                <w:szCs w:val="16"/>
                <w:lang w:val="en-US" w:eastAsia="x-none"/>
              </w:rPr>
            </w:pPr>
            <w:r w:rsidRPr="00FF7DCB">
              <w:rPr>
                <w:sz w:val="16"/>
                <w:szCs w:val="16"/>
                <w:lang w:val="en-US" w:eastAsia="x-none"/>
              </w:rPr>
              <w:t>Case 1- config 220</w:t>
            </w:r>
          </w:p>
          <w:p w14:paraId="48AA6C3C"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4D072804"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269702B6"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0A4FD11E" w14:textId="77777777" w:rsidR="00FF7DCB" w:rsidRPr="00FF7DCB" w:rsidRDefault="00FF7DCB" w:rsidP="00FF7DCB">
            <w:pPr>
              <w:pStyle w:val="TAC"/>
              <w:rPr>
                <w:sz w:val="16"/>
                <w:lang w:eastAsia="x-none"/>
              </w:rPr>
            </w:pPr>
            <w:r w:rsidRPr="00FF7DCB">
              <w:rPr>
                <w:sz w:val="16"/>
                <w:lang w:eastAsia="x-none"/>
              </w:rPr>
              <w:t>No (0.70)</w:t>
            </w:r>
          </w:p>
        </w:tc>
        <w:tc>
          <w:tcPr>
            <w:tcW w:w="2058" w:type="dxa"/>
          </w:tcPr>
          <w:p w14:paraId="33162CF0" w14:textId="77777777" w:rsidR="00FF7DCB" w:rsidRPr="00FF7DCB" w:rsidRDefault="00FF7DCB" w:rsidP="00FF7DCB">
            <w:pPr>
              <w:pStyle w:val="TAC"/>
              <w:rPr>
                <w:sz w:val="16"/>
                <w:lang w:eastAsia="x-none"/>
              </w:rPr>
            </w:pPr>
            <w:r w:rsidRPr="00FF7DCB">
              <w:rPr>
                <w:sz w:val="16"/>
                <w:lang w:eastAsia="x-none"/>
              </w:rPr>
              <w:t>No (0.70)</w:t>
            </w:r>
          </w:p>
        </w:tc>
      </w:tr>
      <w:tr w:rsidR="00FF7DCB" w:rsidRPr="00FF7DCB" w14:paraId="0C487F19" w14:textId="77777777" w:rsidTr="00FF7DCB">
        <w:trPr>
          <w:trHeight w:val="54"/>
        </w:trPr>
        <w:tc>
          <w:tcPr>
            <w:tcW w:w="2155" w:type="dxa"/>
          </w:tcPr>
          <w:p w14:paraId="07C5ED76" w14:textId="77777777" w:rsidR="00FF7DCB" w:rsidRPr="00FF7DCB" w:rsidRDefault="00FF7DCB" w:rsidP="00FF7DCB">
            <w:pPr>
              <w:pStyle w:val="TAC"/>
              <w:rPr>
                <w:sz w:val="16"/>
                <w:szCs w:val="16"/>
                <w:lang w:val="en-US" w:eastAsia="x-none"/>
              </w:rPr>
            </w:pPr>
            <w:r w:rsidRPr="00FF7DCB">
              <w:rPr>
                <w:sz w:val="16"/>
                <w:szCs w:val="16"/>
                <w:lang w:val="en-US" w:eastAsia="x-none"/>
              </w:rPr>
              <w:t>Case 2- config 320</w:t>
            </w:r>
          </w:p>
          <w:p w14:paraId="4F338D53"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07C1919B"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27FBA2BB"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7B9E94FB" w14:textId="77777777" w:rsidR="00FF7DCB" w:rsidRPr="00FF7DCB" w:rsidRDefault="00FF7DCB" w:rsidP="00FF7DCB">
            <w:pPr>
              <w:pStyle w:val="TAC"/>
              <w:rPr>
                <w:sz w:val="16"/>
                <w:lang w:eastAsia="x-none"/>
              </w:rPr>
            </w:pPr>
            <w:r w:rsidRPr="00FF7DCB">
              <w:rPr>
                <w:sz w:val="16"/>
                <w:lang w:eastAsia="x-none"/>
              </w:rPr>
              <w:t>No (0.45)</w:t>
            </w:r>
          </w:p>
        </w:tc>
        <w:tc>
          <w:tcPr>
            <w:tcW w:w="2058" w:type="dxa"/>
          </w:tcPr>
          <w:p w14:paraId="0DC6521B" w14:textId="77777777" w:rsidR="00FF7DCB" w:rsidRPr="00FF7DCB" w:rsidRDefault="00FF7DCB" w:rsidP="00FF7DCB">
            <w:pPr>
              <w:pStyle w:val="TAC"/>
              <w:rPr>
                <w:sz w:val="16"/>
                <w:lang w:eastAsia="x-none"/>
              </w:rPr>
            </w:pPr>
            <w:r w:rsidRPr="00FF7DCB">
              <w:rPr>
                <w:sz w:val="16"/>
                <w:lang w:eastAsia="x-none"/>
              </w:rPr>
              <w:t>Yes (0.45)</w:t>
            </w:r>
          </w:p>
        </w:tc>
      </w:tr>
      <w:tr w:rsidR="00FF7DCB" w:rsidRPr="00FF7DCB" w14:paraId="3372D998" w14:textId="77777777" w:rsidTr="00FF7DCB">
        <w:trPr>
          <w:trHeight w:val="54"/>
        </w:trPr>
        <w:tc>
          <w:tcPr>
            <w:tcW w:w="2155" w:type="dxa"/>
          </w:tcPr>
          <w:p w14:paraId="544098C7" w14:textId="77777777" w:rsidR="00FF7DCB" w:rsidRPr="00FF7DCB" w:rsidRDefault="00FF7DCB" w:rsidP="00FF7DCB">
            <w:pPr>
              <w:pStyle w:val="TAC"/>
              <w:rPr>
                <w:sz w:val="16"/>
                <w:szCs w:val="16"/>
                <w:lang w:val="en-US" w:eastAsia="x-none"/>
              </w:rPr>
            </w:pPr>
            <w:r w:rsidRPr="00FF7DCB">
              <w:rPr>
                <w:sz w:val="16"/>
                <w:szCs w:val="16"/>
                <w:lang w:val="en-US" w:eastAsia="x-none"/>
              </w:rPr>
              <w:t>Case 3- config 420</w:t>
            </w:r>
          </w:p>
          <w:p w14:paraId="4D31FB0F"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11795674"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76F6581C" w14:textId="77777777" w:rsidR="00FF7DCB" w:rsidRPr="00FF7DCB" w:rsidRDefault="00FF7DCB" w:rsidP="00FF7DCB">
            <w:pPr>
              <w:pStyle w:val="TAC"/>
              <w:rPr>
                <w:sz w:val="16"/>
                <w:lang w:eastAsia="x-none"/>
              </w:rPr>
            </w:pPr>
            <w:r w:rsidRPr="00FF7DCB">
              <w:rPr>
                <w:sz w:val="16"/>
                <w:lang w:eastAsia="x-none"/>
              </w:rPr>
              <w:t>Yes</w:t>
            </w:r>
          </w:p>
        </w:tc>
        <w:tc>
          <w:tcPr>
            <w:tcW w:w="2057" w:type="dxa"/>
          </w:tcPr>
          <w:p w14:paraId="639F1E4F" w14:textId="77777777" w:rsidR="00FF7DCB" w:rsidRPr="00FF7DCB" w:rsidRDefault="00FF7DCB" w:rsidP="00FF7DCB">
            <w:pPr>
              <w:pStyle w:val="TAC"/>
              <w:rPr>
                <w:sz w:val="16"/>
                <w:lang w:eastAsia="x-none"/>
              </w:rPr>
            </w:pPr>
            <w:r w:rsidRPr="00FF7DCB">
              <w:rPr>
                <w:sz w:val="16"/>
                <w:lang w:eastAsia="x-none"/>
              </w:rPr>
              <w:t>No (0.43)</w:t>
            </w:r>
          </w:p>
        </w:tc>
        <w:tc>
          <w:tcPr>
            <w:tcW w:w="2058" w:type="dxa"/>
          </w:tcPr>
          <w:p w14:paraId="6A5AAB84" w14:textId="77777777" w:rsidR="00FF7DCB" w:rsidRPr="00FF7DCB" w:rsidRDefault="00FF7DCB" w:rsidP="00FF7DCB">
            <w:pPr>
              <w:pStyle w:val="TAC"/>
              <w:rPr>
                <w:sz w:val="16"/>
                <w:lang w:eastAsia="x-none"/>
              </w:rPr>
            </w:pPr>
            <w:r w:rsidRPr="00FF7DCB">
              <w:rPr>
                <w:sz w:val="16"/>
                <w:lang w:eastAsia="x-none"/>
              </w:rPr>
              <w:t xml:space="preserve">Yes </w:t>
            </w:r>
          </w:p>
        </w:tc>
      </w:tr>
      <w:tr w:rsidR="00FF7DCB" w:rsidRPr="00FF7DCB" w14:paraId="719D389A" w14:textId="77777777" w:rsidTr="00FF7DCB">
        <w:trPr>
          <w:trHeight w:val="54"/>
        </w:trPr>
        <w:tc>
          <w:tcPr>
            <w:tcW w:w="2155" w:type="dxa"/>
          </w:tcPr>
          <w:p w14:paraId="5812729C" w14:textId="77777777" w:rsidR="00FF7DCB" w:rsidRPr="00FF7DCB" w:rsidRDefault="00FF7DCB" w:rsidP="00FF7DCB">
            <w:pPr>
              <w:pStyle w:val="TAC"/>
              <w:rPr>
                <w:sz w:val="16"/>
                <w:szCs w:val="16"/>
                <w:lang w:val="en-US" w:eastAsia="x-none"/>
              </w:rPr>
            </w:pPr>
            <w:r w:rsidRPr="00FF7DCB">
              <w:rPr>
                <w:sz w:val="16"/>
                <w:szCs w:val="16"/>
                <w:lang w:val="en-US" w:eastAsia="x-none"/>
              </w:rPr>
              <w:t>Case 4- config 421</w:t>
            </w:r>
          </w:p>
          <w:p w14:paraId="56C3B512" w14:textId="77777777" w:rsidR="00FF7DCB" w:rsidRPr="00FF7DCB" w:rsidRDefault="00FF7DCB" w:rsidP="00FF7DCB">
            <w:pPr>
              <w:pStyle w:val="TAC"/>
              <w:rPr>
                <w:sz w:val="16"/>
                <w:lang w:eastAsia="x-none"/>
              </w:rPr>
            </w:pPr>
            <w:r w:rsidRPr="00FF7DCB">
              <w:rPr>
                <w:sz w:val="16"/>
                <w:szCs w:val="16"/>
                <w:lang w:val="en-US" w:eastAsia="x-none"/>
              </w:rPr>
              <w:t>(InF-DH, FR1,UL-TDOA)</w:t>
            </w:r>
          </w:p>
        </w:tc>
        <w:tc>
          <w:tcPr>
            <w:tcW w:w="851" w:type="dxa"/>
          </w:tcPr>
          <w:p w14:paraId="2D064AAF" w14:textId="77777777" w:rsidR="00FF7DCB" w:rsidRPr="00FF7DCB" w:rsidRDefault="00FF7DCB" w:rsidP="00FF7DCB">
            <w:pPr>
              <w:pStyle w:val="TAC"/>
              <w:rPr>
                <w:sz w:val="16"/>
                <w:lang w:eastAsia="x-none"/>
              </w:rPr>
            </w:pPr>
            <w:r w:rsidRPr="00FF7DCB">
              <w:rPr>
                <w:sz w:val="16"/>
                <w:lang w:eastAsia="x-none"/>
              </w:rPr>
              <w:t>N.A.</w:t>
            </w:r>
          </w:p>
        </w:tc>
        <w:tc>
          <w:tcPr>
            <w:tcW w:w="2057" w:type="dxa"/>
          </w:tcPr>
          <w:p w14:paraId="656BD890" w14:textId="77777777" w:rsidR="00FF7DCB" w:rsidRPr="00FF7DCB" w:rsidRDefault="00FF7DCB" w:rsidP="00FF7DCB">
            <w:pPr>
              <w:pStyle w:val="TAC"/>
              <w:rPr>
                <w:sz w:val="16"/>
                <w:lang w:eastAsia="x-none"/>
              </w:rPr>
            </w:pPr>
            <w:r w:rsidRPr="00FF7DCB">
              <w:rPr>
                <w:sz w:val="16"/>
                <w:lang w:eastAsia="x-none"/>
              </w:rPr>
              <w:t>No(&gt;3.00)</w:t>
            </w:r>
          </w:p>
        </w:tc>
        <w:tc>
          <w:tcPr>
            <w:tcW w:w="2057" w:type="dxa"/>
          </w:tcPr>
          <w:p w14:paraId="756006F8" w14:textId="77777777" w:rsidR="00FF7DCB" w:rsidRPr="00FF7DCB" w:rsidRDefault="00FF7DCB" w:rsidP="00FF7DCB">
            <w:pPr>
              <w:pStyle w:val="TAC"/>
              <w:rPr>
                <w:sz w:val="16"/>
                <w:lang w:eastAsia="x-none"/>
              </w:rPr>
            </w:pPr>
            <w:r w:rsidRPr="00FF7DCB">
              <w:rPr>
                <w:sz w:val="16"/>
                <w:lang w:eastAsia="x-none"/>
              </w:rPr>
              <w:t>No(&gt;3)</w:t>
            </w:r>
          </w:p>
        </w:tc>
        <w:tc>
          <w:tcPr>
            <w:tcW w:w="2058" w:type="dxa"/>
          </w:tcPr>
          <w:p w14:paraId="7FF83F31" w14:textId="77777777" w:rsidR="00FF7DCB" w:rsidRPr="00FF7DCB" w:rsidRDefault="00FF7DCB" w:rsidP="00FF7DCB">
            <w:pPr>
              <w:pStyle w:val="TAC"/>
              <w:rPr>
                <w:sz w:val="16"/>
                <w:lang w:eastAsia="x-none"/>
              </w:rPr>
            </w:pPr>
            <w:r w:rsidRPr="00FF7DCB">
              <w:rPr>
                <w:sz w:val="16"/>
                <w:lang w:eastAsia="x-none"/>
              </w:rPr>
              <w:t>No(&gt;3)</w:t>
            </w:r>
          </w:p>
        </w:tc>
      </w:tr>
      <w:tr w:rsidR="00FF7DCB" w:rsidRPr="00FF7DCB" w14:paraId="3C10B903" w14:textId="77777777" w:rsidTr="00FF7DCB">
        <w:trPr>
          <w:trHeight w:val="54"/>
        </w:trPr>
        <w:tc>
          <w:tcPr>
            <w:tcW w:w="2155" w:type="dxa"/>
          </w:tcPr>
          <w:p w14:paraId="37916B40" w14:textId="77777777" w:rsidR="00FF7DCB" w:rsidRPr="00FF7DCB" w:rsidRDefault="00FF7DCB" w:rsidP="009150E8">
            <w:pPr>
              <w:pStyle w:val="TAC"/>
              <w:rPr>
                <w:sz w:val="16"/>
                <w:szCs w:val="16"/>
                <w:lang w:val="en-US" w:eastAsia="x-none"/>
              </w:rPr>
            </w:pPr>
            <w:r w:rsidRPr="00FF7DCB">
              <w:rPr>
                <w:sz w:val="16"/>
                <w:szCs w:val="16"/>
                <w:lang w:val="en-US" w:eastAsia="x-none"/>
              </w:rPr>
              <w:t>Case 5- config 422</w:t>
            </w:r>
          </w:p>
          <w:p w14:paraId="60CC411A" w14:textId="77777777" w:rsidR="00FF7DCB" w:rsidRPr="00FF7DCB" w:rsidRDefault="00FF7DCB" w:rsidP="009150E8">
            <w:pPr>
              <w:pStyle w:val="TAC"/>
              <w:rPr>
                <w:sz w:val="16"/>
                <w:lang w:eastAsia="x-none"/>
              </w:rPr>
            </w:pPr>
            <w:r w:rsidRPr="00FF7DCB">
              <w:rPr>
                <w:sz w:val="16"/>
                <w:szCs w:val="16"/>
                <w:lang w:val="en-US" w:eastAsia="x-none"/>
              </w:rPr>
              <w:t>(InF-DH, FR1,UL-TDOA)</w:t>
            </w:r>
          </w:p>
        </w:tc>
        <w:tc>
          <w:tcPr>
            <w:tcW w:w="851" w:type="dxa"/>
          </w:tcPr>
          <w:p w14:paraId="16EA6DE5" w14:textId="77777777" w:rsidR="00FF7DCB" w:rsidRPr="00FF7DCB" w:rsidRDefault="00FF7DCB" w:rsidP="009150E8">
            <w:pPr>
              <w:pStyle w:val="TAC"/>
              <w:rPr>
                <w:sz w:val="16"/>
                <w:lang w:eastAsia="x-none"/>
              </w:rPr>
            </w:pPr>
            <w:r w:rsidRPr="00FF7DCB">
              <w:rPr>
                <w:sz w:val="16"/>
                <w:lang w:eastAsia="x-none"/>
              </w:rPr>
              <w:t>N.A.</w:t>
            </w:r>
          </w:p>
        </w:tc>
        <w:tc>
          <w:tcPr>
            <w:tcW w:w="2057" w:type="dxa"/>
          </w:tcPr>
          <w:p w14:paraId="3A86AFCD" w14:textId="77777777" w:rsidR="00FF7DCB" w:rsidRPr="00FF7DCB" w:rsidRDefault="00FF7DCB" w:rsidP="009150E8">
            <w:pPr>
              <w:pStyle w:val="TAC"/>
              <w:rPr>
                <w:sz w:val="16"/>
                <w:lang w:eastAsia="x-none"/>
              </w:rPr>
            </w:pPr>
            <w:r w:rsidRPr="00FF7DCB">
              <w:rPr>
                <w:sz w:val="16"/>
                <w:lang w:eastAsia="x-none"/>
              </w:rPr>
              <w:t>Yes</w:t>
            </w:r>
          </w:p>
        </w:tc>
        <w:tc>
          <w:tcPr>
            <w:tcW w:w="2057" w:type="dxa"/>
          </w:tcPr>
          <w:p w14:paraId="5C131B7F" w14:textId="77777777" w:rsidR="00FF7DCB" w:rsidRPr="00FF7DCB" w:rsidRDefault="00FF7DCB" w:rsidP="009150E8">
            <w:pPr>
              <w:pStyle w:val="TAC"/>
              <w:rPr>
                <w:sz w:val="16"/>
                <w:lang w:eastAsia="x-none"/>
              </w:rPr>
            </w:pPr>
            <w:r w:rsidRPr="00FF7DCB">
              <w:rPr>
                <w:sz w:val="16"/>
                <w:lang w:eastAsia="x-none"/>
              </w:rPr>
              <w:t>No(0.44)</w:t>
            </w:r>
          </w:p>
        </w:tc>
        <w:tc>
          <w:tcPr>
            <w:tcW w:w="2058" w:type="dxa"/>
          </w:tcPr>
          <w:p w14:paraId="6412B0AD" w14:textId="77777777" w:rsidR="00FF7DCB" w:rsidRPr="00FF7DCB" w:rsidRDefault="00FF7DCB" w:rsidP="009150E8">
            <w:pPr>
              <w:pStyle w:val="TAC"/>
              <w:rPr>
                <w:sz w:val="16"/>
                <w:lang w:eastAsia="x-none"/>
              </w:rPr>
            </w:pPr>
            <w:r w:rsidRPr="00FF7DCB">
              <w:rPr>
                <w:sz w:val="16"/>
                <w:lang w:eastAsia="x-none"/>
              </w:rPr>
              <w:t xml:space="preserve">Yes </w:t>
            </w:r>
          </w:p>
        </w:tc>
      </w:tr>
      <w:tr w:rsidR="00FF7DCB" w:rsidRPr="00FF7DCB" w14:paraId="11E1BAAA" w14:textId="77777777" w:rsidTr="00FF7DCB">
        <w:trPr>
          <w:trHeight w:val="54"/>
        </w:trPr>
        <w:tc>
          <w:tcPr>
            <w:tcW w:w="2155" w:type="dxa"/>
          </w:tcPr>
          <w:p w14:paraId="68966B99" w14:textId="77777777" w:rsidR="00FF7DCB" w:rsidRPr="00FF7DCB" w:rsidRDefault="00FF7DCB" w:rsidP="009150E8">
            <w:pPr>
              <w:pStyle w:val="TAC"/>
              <w:rPr>
                <w:sz w:val="16"/>
                <w:szCs w:val="16"/>
                <w:lang w:val="en-US" w:eastAsia="x-none"/>
              </w:rPr>
            </w:pPr>
            <w:r w:rsidRPr="00FF7DCB">
              <w:rPr>
                <w:sz w:val="16"/>
                <w:szCs w:val="16"/>
                <w:lang w:val="en-US" w:eastAsia="x-none"/>
              </w:rPr>
              <w:t>Case 6- config 423</w:t>
            </w:r>
          </w:p>
          <w:p w14:paraId="6DAABFAB" w14:textId="77777777" w:rsidR="00FF7DCB" w:rsidRPr="00FF7DCB" w:rsidRDefault="00FF7DCB" w:rsidP="009150E8">
            <w:pPr>
              <w:pStyle w:val="TAC"/>
              <w:rPr>
                <w:sz w:val="16"/>
                <w:lang w:eastAsia="x-none"/>
              </w:rPr>
            </w:pPr>
            <w:r w:rsidRPr="00FF7DCB">
              <w:rPr>
                <w:sz w:val="16"/>
                <w:szCs w:val="16"/>
                <w:lang w:val="en-US" w:eastAsia="x-none"/>
              </w:rPr>
              <w:t>(InF-DH, FR1,UL-TDOA)</w:t>
            </w:r>
          </w:p>
        </w:tc>
        <w:tc>
          <w:tcPr>
            <w:tcW w:w="851" w:type="dxa"/>
          </w:tcPr>
          <w:p w14:paraId="4A880353" w14:textId="77777777" w:rsidR="00FF7DCB" w:rsidRPr="00FF7DCB" w:rsidRDefault="00FF7DCB" w:rsidP="009150E8">
            <w:pPr>
              <w:pStyle w:val="TAC"/>
              <w:rPr>
                <w:sz w:val="16"/>
                <w:lang w:eastAsia="x-none"/>
              </w:rPr>
            </w:pPr>
            <w:r w:rsidRPr="00FF7DCB">
              <w:rPr>
                <w:sz w:val="16"/>
                <w:lang w:eastAsia="x-none"/>
              </w:rPr>
              <w:t>N.A.</w:t>
            </w:r>
          </w:p>
        </w:tc>
        <w:tc>
          <w:tcPr>
            <w:tcW w:w="2057" w:type="dxa"/>
          </w:tcPr>
          <w:p w14:paraId="5EF458E6" w14:textId="77777777" w:rsidR="00FF7DCB" w:rsidRPr="00FF7DCB" w:rsidRDefault="00FF7DCB" w:rsidP="009150E8">
            <w:pPr>
              <w:pStyle w:val="TAC"/>
              <w:rPr>
                <w:sz w:val="16"/>
                <w:lang w:eastAsia="x-none"/>
              </w:rPr>
            </w:pPr>
            <w:r w:rsidRPr="00FF7DCB">
              <w:rPr>
                <w:sz w:val="16"/>
                <w:lang w:eastAsia="x-none"/>
              </w:rPr>
              <w:t>Yes</w:t>
            </w:r>
          </w:p>
        </w:tc>
        <w:tc>
          <w:tcPr>
            <w:tcW w:w="2057" w:type="dxa"/>
          </w:tcPr>
          <w:p w14:paraId="5F034FE9" w14:textId="77777777" w:rsidR="00FF7DCB" w:rsidRPr="00FF7DCB" w:rsidRDefault="00FF7DCB" w:rsidP="009150E8">
            <w:pPr>
              <w:pStyle w:val="TAC"/>
              <w:rPr>
                <w:sz w:val="16"/>
                <w:lang w:eastAsia="x-none"/>
              </w:rPr>
            </w:pPr>
            <w:r w:rsidRPr="00FF7DCB">
              <w:rPr>
                <w:sz w:val="16"/>
                <w:lang w:eastAsia="x-none"/>
              </w:rPr>
              <w:t>No (0.59)</w:t>
            </w:r>
          </w:p>
        </w:tc>
        <w:tc>
          <w:tcPr>
            <w:tcW w:w="2058" w:type="dxa"/>
          </w:tcPr>
          <w:p w14:paraId="1D1D8E1D" w14:textId="77777777" w:rsidR="00FF7DCB" w:rsidRPr="00FF7DCB" w:rsidRDefault="00FF7DCB" w:rsidP="009150E8">
            <w:pPr>
              <w:pStyle w:val="TAC"/>
              <w:rPr>
                <w:sz w:val="16"/>
                <w:lang w:eastAsia="x-none"/>
              </w:rPr>
            </w:pPr>
            <w:r w:rsidRPr="00FF7DCB">
              <w:rPr>
                <w:sz w:val="16"/>
                <w:lang w:eastAsia="x-none"/>
              </w:rPr>
              <w:t>No (0.59)</w:t>
            </w:r>
          </w:p>
        </w:tc>
      </w:tr>
      <w:tr w:rsidR="00FF7DCB" w:rsidRPr="00FF7DCB" w14:paraId="6616A05A" w14:textId="77777777" w:rsidTr="00FF7DCB">
        <w:trPr>
          <w:trHeight w:val="54"/>
        </w:trPr>
        <w:tc>
          <w:tcPr>
            <w:tcW w:w="2155" w:type="dxa"/>
          </w:tcPr>
          <w:p w14:paraId="1BC2D437" w14:textId="77777777" w:rsidR="00FF7DCB" w:rsidRPr="00FF7DCB" w:rsidRDefault="00FF7DCB" w:rsidP="009150E8">
            <w:pPr>
              <w:pStyle w:val="TAC"/>
              <w:rPr>
                <w:sz w:val="16"/>
                <w:szCs w:val="16"/>
                <w:lang w:val="en-US" w:eastAsia="x-none"/>
              </w:rPr>
            </w:pPr>
            <w:r w:rsidRPr="00FF7DCB">
              <w:rPr>
                <w:sz w:val="16"/>
                <w:szCs w:val="16"/>
                <w:lang w:val="en-US" w:eastAsia="x-none"/>
              </w:rPr>
              <w:t>Case 7- config 443</w:t>
            </w:r>
          </w:p>
          <w:p w14:paraId="1C540E43" w14:textId="77777777" w:rsidR="00FF7DCB" w:rsidRPr="00FF7DCB" w:rsidRDefault="00FF7DCB" w:rsidP="009150E8">
            <w:pPr>
              <w:pStyle w:val="TAC"/>
              <w:rPr>
                <w:sz w:val="16"/>
                <w:lang w:eastAsia="x-none"/>
              </w:rPr>
            </w:pPr>
            <w:r w:rsidRPr="00FF7DCB">
              <w:rPr>
                <w:sz w:val="16"/>
                <w:szCs w:val="16"/>
                <w:lang w:val="en-US" w:eastAsia="x-none"/>
              </w:rPr>
              <w:t>(InF-DH, FR1,UL-TDOA)</w:t>
            </w:r>
          </w:p>
        </w:tc>
        <w:tc>
          <w:tcPr>
            <w:tcW w:w="851" w:type="dxa"/>
          </w:tcPr>
          <w:p w14:paraId="5FB3D05E" w14:textId="77777777" w:rsidR="00FF7DCB" w:rsidRPr="00FF7DCB" w:rsidRDefault="00FF7DCB" w:rsidP="009150E8">
            <w:pPr>
              <w:pStyle w:val="TAC"/>
              <w:rPr>
                <w:sz w:val="16"/>
                <w:lang w:eastAsia="x-none"/>
              </w:rPr>
            </w:pPr>
            <w:r w:rsidRPr="00FF7DCB">
              <w:rPr>
                <w:sz w:val="16"/>
                <w:lang w:eastAsia="x-none"/>
              </w:rPr>
              <w:t>N.A.</w:t>
            </w:r>
          </w:p>
        </w:tc>
        <w:tc>
          <w:tcPr>
            <w:tcW w:w="2057" w:type="dxa"/>
          </w:tcPr>
          <w:p w14:paraId="104D908D" w14:textId="77777777" w:rsidR="00FF7DCB" w:rsidRPr="00FF7DCB" w:rsidRDefault="00FF7DCB" w:rsidP="009150E8">
            <w:pPr>
              <w:pStyle w:val="TAC"/>
              <w:rPr>
                <w:sz w:val="16"/>
                <w:lang w:eastAsia="x-none"/>
              </w:rPr>
            </w:pPr>
            <w:r w:rsidRPr="00FF7DCB">
              <w:rPr>
                <w:sz w:val="16"/>
                <w:lang w:eastAsia="x-none"/>
              </w:rPr>
              <w:t>Yes</w:t>
            </w:r>
          </w:p>
        </w:tc>
        <w:tc>
          <w:tcPr>
            <w:tcW w:w="2057" w:type="dxa"/>
          </w:tcPr>
          <w:p w14:paraId="0AAF2201" w14:textId="77777777" w:rsidR="00FF7DCB" w:rsidRPr="00FF7DCB" w:rsidRDefault="00FF7DCB" w:rsidP="009150E8">
            <w:pPr>
              <w:pStyle w:val="TAC"/>
              <w:rPr>
                <w:sz w:val="16"/>
                <w:lang w:eastAsia="x-none"/>
              </w:rPr>
            </w:pPr>
            <w:r w:rsidRPr="00FF7DCB">
              <w:rPr>
                <w:sz w:val="16"/>
                <w:lang w:eastAsia="x-none"/>
              </w:rPr>
              <w:t>No (0.50)</w:t>
            </w:r>
          </w:p>
        </w:tc>
        <w:tc>
          <w:tcPr>
            <w:tcW w:w="2058" w:type="dxa"/>
          </w:tcPr>
          <w:p w14:paraId="7BB83D5A" w14:textId="77777777" w:rsidR="00FF7DCB" w:rsidRPr="00FF7DCB" w:rsidRDefault="00FF7DCB" w:rsidP="009150E8">
            <w:pPr>
              <w:pStyle w:val="TAC"/>
              <w:rPr>
                <w:sz w:val="16"/>
                <w:lang w:eastAsia="x-none"/>
              </w:rPr>
            </w:pPr>
            <w:r w:rsidRPr="00FF7DCB">
              <w:rPr>
                <w:sz w:val="16"/>
                <w:lang w:eastAsia="x-none"/>
              </w:rPr>
              <w:t>Yes</w:t>
            </w:r>
          </w:p>
        </w:tc>
      </w:tr>
      <w:tr w:rsidR="00FF7DCB" w:rsidRPr="00FF7DCB" w14:paraId="488D66FD" w14:textId="77777777" w:rsidTr="00FF7DCB">
        <w:trPr>
          <w:trHeight w:val="54"/>
        </w:trPr>
        <w:tc>
          <w:tcPr>
            <w:tcW w:w="2155" w:type="dxa"/>
          </w:tcPr>
          <w:p w14:paraId="0D1283E0" w14:textId="77777777" w:rsidR="00FF7DCB" w:rsidRPr="00FF7DCB" w:rsidRDefault="00FF7DCB" w:rsidP="009150E8">
            <w:pPr>
              <w:pStyle w:val="TAC"/>
              <w:rPr>
                <w:sz w:val="16"/>
                <w:szCs w:val="16"/>
                <w:lang w:val="en-US" w:eastAsia="x-none"/>
              </w:rPr>
            </w:pPr>
            <w:r w:rsidRPr="00FF7DCB">
              <w:rPr>
                <w:sz w:val="16"/>
                <w:szCs w:val="16"/>
                <w:lang w:val="en-US" w:eastAsia="x-none"/>
              </w:rPr>
              <w:t>Case 8- config 444</w:t>
            </w:r>
          </w:p>
          <w:p w14:paraId="1A59E06D" w14:textId="77777777" w:rsidR="00FF7DCB" w:rsidRPr="00FF7DCB" w:rsidRDefault="00FF7DCB" w:rsidP="009150E8">
            <w:pPr>
              <w:pStyle w:val="TAC"/>
              <w:rPr>
                <w:sz w:val="16"/>
                <w:lang w:eastAsia="x-none"/>
              </w:rPr>
            </w:pPr>
            <w:r w:rsidRPr="00FF7DCB">
              <w:rPr>
                <w:sz w:val="16"/>
                <w:szCs w:val="16"/>
                <w:lang w:val="en-US" w:eastAsia="x-none"/>
              </w:rPr>
              <w:t>(InF-DH, FR1,UL-TDOA</w:t>
            </w:r>
            <w:r w:rsidRPr="00FF7DCB">
              <w:rPr>
                <w:sz w:val="16"/>
                <w:lang w:eastAsia="x-none"/>
              </w:rPr>
              <w:t>)</w:t>
            </w:r>
          </w:p>
        </w:tc>
        <w:tc>
          <w:tcPr>
            <w:tcW w:w="851" w:type="dxa"/>
          </w:tcPr>
          <w:p w14:paraId="050363FB" w14:textId="77777777" w:rsidR="00FF7DCB" w:rsidRPr="00FF7DCB" w:rsidRDefault="00FF7DCB" w:rsidP="009150E8">
            <w:pPr>
              <w:pStyle w:val="TAC"/>
              <w:rPr>
                <w:sz w:val="16"/>
                <w:lang w:eastAsia="x-none"/>
              </w:rPr>
            </w:pPr>
            <w:r w:rsidRPr="00FF7DCB">
              <w:rPr>
                <w:sz w:val="16"/>
                <w:lang w:eastAsia="x-none"/>
              </w:rPr>
              <w:t>N.A.</w:t>
            </w:r>
          </w:p>
        </w:tc>
        <w:tc>
          <w:tcPr>
            <w:tcW w:w="2057" w:type="dxa"/>
          </w:tcPr>
          <w:p w14:paraId="6E1F585E" w14:textId="77777777" w:rsidR="00FF7DCB" w:rsidRPr="00FF7DCB" w:rsidRDefault="00FF7DCB" w:rsidP="009150E8">
            <w:pPr>
              <w:pStyle w:val="TAC"/>
              <w:rPr>
                <w:sz w:val="16"/>
                <w:lang w:eastAsia="x-none"/>
              </w:rPr>
            </w:pPr>
            <w:r w:rsidRPr="00FF7DCB">
              <w:rPr>
                <w:sz w:val="16"/>
                <w:lang w:eastAsia="x-none"/>
              </w:rPr>
              <w:t>Yes</w:t>
            </w:r>
          </w:p>
        </w:tc>
        <w:tc>
          <w:tcPr>
            <w:tcW w:w="2057" w:type="dxa"/>
          </w:tcPr>
          <w:p w14:paraId="438DF33A" w14:textId="77777777" w:rsidR="00FF7DCB" w:rsidRPr="00FF7DCB" w:rsidRDefault="00FF7DCB" w:rsidP="009150E8">
            <w:pPr>
              <w:pStyle w:val="TAC"/>
              <w:rPr>
                <w:sz w:val="16"/>
                <w:lang w:eastAsia="x-none"/>
              </w:rPr>
            </w:pPr>
            <w:r w:rsidRPr="00FF7DCB">
              <w:rPr>
                <w:sz w:val="16"/>
                <w:lang w:eastAsia="x-none"/>
              </w:rPr>
              <w:t>No (0.49)</w:t>
            </w:r>
          </w:p>
        </w:tc>
        <w:tc>
          <w:tcPr>
            <w:tcW w:w="2058" w:type="dxa"/>
          </w:tcPr>
          <w:p w14:paraId="37B8D342" w14:textId="77777777" w:rsidR="00FF7DCB" w:rsidRPr="00FF7DCB" w:rsidRDefault="00FF7DCB" w:rsidP="009150E8">
            <w:pPr>
              <w:pStyle w:val="TAC"/>
              <w:rPr>
                <w:sz w:val="16"/>
                <w:lang w:eastAsia="x-none"/>
              </w:rPr>
            </w:pPr>
            <w:r w:rsidRPr="00FF7DCB">
              <w:rPr>
                <w:sz w:val="16"/>
                <w:lang w:eastAsia="x-none"/>
              </w:rPr>
              <w:t>Yes</w:t>
            </w:r>
          </w:p>
        </w:tc>
      </w:tr>
      <w:tr w:rsidR="00FF7DCB" w:rsidRPr="00FF7DCB" w14:paraId="50C0F127" w14:textId="77777777" w:rsidTr="00FF7DCB">
        <w:trPr>
          <w:trHeight w:val="54"/>
        </w:trPr>
        <w:tc>
          <w:tcPr>
            <w:tcW w:w="2155" w:type="dxa"/>
          </w:tcPr>
          <w:p w14:paraId="73B4D3D8" w14:textId="77777777" w:rsidR="00FF7DCB" w:rsidRPr="00FF7DCB" w:rsidRDefault="00FF7DCB" w:rsidP="009150E8">
            <w:pPr>
              <w:pStyle w:val="TAC"/>
              <w:rPr>
                <w:sz w:val="16"/>
                <w:szCs w:val="16"/>
                <w:lang w:val="en-US" w:eastAsia="x-none"/>
              </w:rPr>
            </w:pPr>
            <w:r w:rsidRPr="00FF7DCB">
              <w:rPr>
                <w:sz w:val="16"/>
                <w:szCs w:val="16"/>
                <w:lang w:val="en-US" w:eastAsia="x-none"/>
              </w:rPr>
              <w:t>Case 9- config 447</w:t>
            </w:r>
          </w:p>
          <w:p w14:paraId="7B3000CC" w14:textId="77777777" w:rsidR="00FF7DCB" w:rsidRPr="00FF7DCB" w:rsidRDefault="00FF7DCB" w:rsidP="009150E8">
            <w:pPr>
              <w:pStyle w:val="TAC"/>
              <w:rPr>
                <w:sz w:val="16"/>
                <w:lang w:eastAsia="x-none"/>
              </w:rPr>
            </w:pPr>
            <w:r w:rsidRPr="00FF7DCB">
              <w:rPr>
                <w:sz w:val="16"/>
                <w:szCs w:val="16"/>
                <w:lang w:val="en-US" w:eastAsia="x-none"/>
              </w:rPr>
              <w:t>(InF-DH, FR1,UL-TDOA)</w:t>
            </w:r>
          </w:p>
        </w:tc>
        <w:tc>
          <w:tcPr>
            <w:tcW w:w="851" w:type="dxa"/>
          </w:tcPr>
          <w:p w14:paraId="7B9B91B5" w14:textId="77777777" w:rsidR="00FF7DCB" w:rsidRPr="00FF7DCB" w:rsidRDefault="00FF7DCB" w:rsidP="009150E8">
            <w:pPr>
              <w:pStyle w:val="TAC"/>
              <w:rPr>
                <w:sz w:val="16"/>
                <w:lang w:eastAsia="x-none"/>
              </w:rPr>
            </w:pPr>
            <w:r w:rsidRPr="00FF7DCB">
              <w:rPr>
                <w:sz w:val="16"/>
                <w:lang w:eastAsia="x-none"/>
              </w:rPr>
              <w:t>N.A.</w:t>
            </w:r>
          </w:p>
        </w:tc>
        <w:tc>
          <w:tcPr>
            <w:tcW w:w="2057" w:type="dxa"/>
          </w:tcPr>
          <w:p w14:paraId="1A31D9D9" w14:textId="77777777" w:rsidR="00FF7DCB" w:rsidRPr="00FF7DCB" w:rsidRDefault="00FF7DCB" w:rsidP="009150E8">
            <w:pPr>
              <w:pStyle w:val="TAC"/>
              <w:rPr>
                <w:sz w:val="16"/>
                <w:lang w:eastAsia="x-none"/>
              </w:rPr>
            </w:pPr>
            <w:r w:rsidRPr="00FF7DCB">
              <w:rPr>
                <w:sz w:val="16"/>
                <w:lang w:eastAsia="x-none"/>
              </w:rPr>
              <w:t>Yes</w:t>
            </w:r>
          </w:p>
        </w:tc>
        <w:tc>
          <w:tcPr>
            <w:tcW w:w="2057" w:type="dxa"/>
          </w:tcPr>
          <w:p w14:paraId="057F0E83" w14:textId="77777777" w:rsidR="00FF7DCB" w:rsidRPr="00FF7DCB" w:rsidRDefault="00FF7DCB" w:rsidP="009150E8">
            <w:pPr>
              <w:pStyle w:val="TAC"/>
              <w:rPr>
                <w:sz w:val="16"/>
                <w:lang w:eastAsia="x-none"/>
              </w:rPr>
            </w:pPr>
            <w:r w:rsidRPr="00FF7DCB">
              <w:rPr>
                <w:sz w:val="16"/>
                <w:lang w:eastAsia="x-none"/>
              </w:rPr>
              <w:t>No(0.95)</w:t>
            </w:r>
          </w:p>
        </w:tc>
        <w:tc>
          <w:tcPr>
            <w:tcW w:w="2058" w:type="dxa"/>
          </w:tcPr>
          <w:p w14:paraId="765C5F4D" w14:textId="77777777" w:rsidR="00FF7DCB" w:rsidRPr="00FF7DCB" w:rsidRDefault="00FF7DCB" w:rsidP="009150E8">
            <w:pPr>
              <w:pStyle w:val="TAC"/>
              <w:rPr>
                <w:sz w:val="16"/>
                <w:lang w:eastAsia="x-none"/>
              </w:rPr>
            </w:pPr>
            <w:r w:rsidRPr="00FF7DCB">
              <w:rPr>
                <w:sz w:val="16"/>
                <w:lang w:eastAsia="x-none"/>
              </w:rPr>
              <w:t>Yes</w:t>
            </w:r>
          </w:p>
        </w:tc>
      </w:tr>
      <w:tr w:rsidR="00FF7DCB" w:rsidRPr="00FF7DCB" w14:paraId="2A855B02" w14:textId="77777777" w:rsidTr="00FF7DCB">
        <w:trPr>
          <w:trHeight w:val="54"/>
        </w:trPr>
        <w:tc>
          <w:tcPr>
            <w:tcW w:w="2155" w:type="dxa"/>
          </w:tcPr>
          <w:p w14:paraId="14F03977" w14:textId="77777777" w:rsidR="00FF7DCB" w:rsidRPr="00FF7DCB" w:rsidRDefault="00FF7DCB" w:rsidP="009150E8">
            <w:pPr>
              <w:pStyle w:val="TAC"/>
              <w:rPr>
                <w:sz w:val="16"/>
                <w:szCs w:val="16"/>
                <w:lang w:val="en-US" w:eastAsia="x-none"/>
              </w:rPr>
            </w:pPr>
            <w:r w:rsidRPr="00FF7DCB">
              <w:rPr>
                <w:sz w:val="16"/>
                <w:szCs w:val="16"/>
                <w:lang w:val="en-US" w:eastAsia="x-none"/>
              </w:rPr>
              <w:t>Case 10- config 552</w:t>
            </w:r>
          </w:p>
          <w:p w14:paraId="5ED94AF8" w14:textId="77777777" w:rsidR="00FF7DCB" w:rsidRPr="00FF7DCB" w:rsidRDefault="00FF7DCB" w:rsidP="009150E8">
            <w:pPr>
              <w:pStyle w:val="TAC"/>
              <w:rPr>
                <w:sz w:val="16"/>
                <w:lang w:eastAsia="x-none"/>
              </w:rPr>
            </w:pPr>
            <w:r w:rsidRPr="00FF7DCB">
              <w:rPr>
                <w:sz w:val="16"/>
                <w:szCs w:val="16"/>
                <w:lang w:val="en-US" w:eastAsia="x-none"/>
              </w:rPr>
              <w:t>(InF-DH, FR1,UL-TDOA)</w:t>
            </w:r>
          </w:p>
        </w:tc>
        <w:tc>
          <w:tcPr>
            <w:tcW w:w="851" w:type="dxa"/>
          </w:tcPr>
          <w:p w14:paraId="511DE389" w14:textId="77777777" w:rsidR="00FF7DCB" w:rsidRPr="00FF7DCB" w:rsidRDefault="00FF7DCB" w:rsidP="009150E8">
            <w:pPr>
              <w:pStyle w:val="TAC"/>
              <w:rPr>
                <w:sz w:val="16"/>
                <w:lang w:eastAsia="x-none"/>
              </w:rPr>
            </w:pPr>
            <w:r w:rsidRPr="00FF7DCB">
              <w:rPr>
                <w:sz w:val="16"/>
                <w:lang w:eastAsia="x-none"/>
              </w:rPr>
              <w:t>N.A.</w:t>
            </w:r>
          </w:p>
        </w:tc>
        <w:tc>
          <w:tcPr>
            <w:tcW w:w="2057" w:type="dxa"/>
          </w:tcPr>
          <w:p w14:paraId="02AED7A3" w14:textId="77777777" w:rsidR="00FF7DCB" w:rsidRPr="00FF7DCB" w:rsidRDefault="00FF7DCB" w:rsidP="009150E8">
            <w:pPr>
              <w:pStyle w:val="TAC"/>
              <w:rPr>
                <w:sz w:val="16"/>
                <w:lang w:eastAsia="x-none"/>
              </w:rPr>
            </w:pPr>
            <w:r w:rsidRPr="00FF7DCB">
              <w:rPr>
                <w:sz w:val="16"/>
                <w:lang w:eastAsia="x-none"/>
              </w:rPr>
              <w:t>No(1.70)</w:t>
            </w:r>
          </w:p>
        </w:tc>
        <w:tc>
          <w:tcPr>
            <w:tcW w:w="2057" w:type="dxa"/>
          </w:tcPr>
          <w:p w14:paraId="08934C07" w14:textId="77777777" w:rsidR="00FF7DCB" w:rsidRPr="00FF7DCB" w:rsidRDefault="00FF7DCB" w:rsidP="009150E8">
            <w:pPr>
              <w:pStyle w:val="TAC"/>
              <w:rPr>
                <w:sz w:val="16"/>
                <w:lang w:eastAsia="x-none"/>
              </w:rPr>
            </w:pPr>
            <w:r w:rsidRPr="00FF7DCB">
              <w:rPr>
                <w:sz w:val="16"/>
                <w:lang w:eastAsia="x-none"/>
              </w:rPr>
              <w:t>No(1.70)</w:t>
            </w:r>
          </w:p>
        </w:tc>
        <w:tc>
          <w:tcPr>
            <w:tcW w:w="2058" w:type="dxa"/>
          </w:tcPr>
          <w:p w14:paraId="15D86AC9" w14:textId="77777777" w:rsidR="00FF7DCB" w:rsidRPr="00FF7DCB" w:rsidRDefault="00FF7DCB" w:rsidP="009150E8">
            <w:pPr>
              <w:pStyle w:val="TAC"/>
              <w:rPr>
                <w:sz w:val="16"/>
                <w:lang w:eastAsia="x-none"/>
              </w:rPr>
            </w:pPr>
            <w:r w:rsidRPr="00FF7DCB">
              <w:rPr>
                <w:sz w:val="16"/>
                <w:lang w:eastAsia="x-none"/>
              </w:rPr>
              <w:t>Yes</w:t>
            </w:r>
          </w:p>
        </w:tc>
      </w:tr>
    </w:tbl>
    <w:p w14:paraId="59011695" w14:textId="77777777" w:rsidR="00FF7DCB" w:rsidRDefault="00FF7DCB" w:rsidP="00FF7DCB">
      <w:pPr>
        <w:rPr>
          <w:lang w:val="en-US"/>
        </w:rPr>
      </w:pPr>
    </w:p>
    <w:p w14:paraId="19CC32D4" w14:textId="77777777" w:rsidR="00FF7DCB" w:rsidRPr="00457D60" w:rsidRDefault="00FF7DCB" w:rsidP="00FF7DCB">
      <w:pPr>
        <w:rPr>
          <w:lang w:val="en-US"/>
        </w:rPr>
      </w:pPr>
      <w:r w:rsidRPr="00790A20">
        <w:rPr>
          <w:lang w:val="en-US"/>
        </w:rPr>
        <w:t>Table</w:t>
      </w:r>
      <w:r>
        <w:rPr>
          <w:lang w:val="en-US"/>
        </w:rPr>
        <w:t xml:space="preserve"> 8</w:t>
      </w:r>
      <w:r w:rsidRPr="00790A20">
        <w:rPr>
          <w:lang w:val="en-US"/>
        </w:rPr>
        <w:t>.</w:t>
      </w:r>
      <w:r>
        <w:rPr>
          <w:lang w:val="en-US"/>
        </w:rPr>
        <w:t>2</w:t>
      </w:r>
      <w:r w:rsidRPr="00790A20">
        <w:rPr>
          <w:lang w:val="en-US"/>
        </w:rPr>
        <w:t>.1</w:t>
      </w:r>
      <w:r>
        <w:rPr>
          <w:lang w:val="en-US"/>
        </w:rPr>
        <w:t>.1.3</w:t>
      </w:r>
      <w:r w:rsidRPr="00790A20">
        <w:rPr>
          <w:lang w:val="en-US"/>
        </w:rPr>
        <w:t>-</w:t>
      </w:r>
      <w:r>
        <w:rPr>
          <w:lang w:val="en-US"/>
        </w:rPr>
        <w:t>2 captures observations based on evaluations results of NR positioning enhancements for vertical location error.</w:t>
      </w:r>
    </w:p>
    <w:p w14:paraId="49C69EF8" w14:textId="3D75BF59" w:rsidR="00FF7DCB" w:rsidRPr="00790A20" w:rsidRDefault="00FF7DCB" w:rsidP="00FF7DCB">
      <w:pPr>
        <w:pStyle w:val="TH"/>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.1.</w:t>
      </w:r>
      <w:r w:rsidR="00436B10">
        <w:rPr>
          <w:lang w:val="en-US"/>
        </w:rPr>
        <w:t>8</w:t>
      </w:r>
      <w:bookmarkStart w:id="30150" w:name="_GoBack"/>
      <w:bookmarkEnd w:id="30150"/>
      <w:r>
        <w:rPr>
          <w:lang w:val="en-US"/>
        </w:rPr>
        <w:t>.3-2</w:t>
      </w:r>
      <w:r w:rsidRPr="00790A20">
        <w:rPr>
          <w:lang w:val="en-US"/>
        </w:rPr>
        <w:t xml:space="preserve">: </w:t>
      </w:r>
      <w:r>
        <w:rPr>
          <w:lang w:val="en-US"/>
        </w:rPr>
        <w:t>NR positioning enhancements – vertical accuracy performance summary</w:t>
      </w:r>
      <w:r w:rsidRPr="00790A20">
        <w:rPr>
          <w:lang w:val="en-US"/>
        </w:rPr>
        <w:t xml:space="preserve"> </w:t>
      </w:r>
    </w:p>
    <w:tbl>
      <w:tblPr>
        <w:tblW w:w="94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964"/>
        <w:gridCol w:w="2166"/>
        <w:gridCol w:w="2167"/>
        <w:gridCol w:w="2167"/>
      </w:tblGrid>
      <w:tr w:rsidR="00FF7DCB" w:rsidRPr="00C25EBB" w14:paraId="5882843A" w14:textId="77777777" w:rsidTr="009150E8">
        <w:trPr>
          <w:trHeight w:val="211"/>
        </w:trPr>
        <w:tc>
          <w:tcPr>
            <w:tcW w:w="2013" w:type="dxa"/>
            <w:vAlign w:val="center"/>
          </w:tcPr>
          <w:p w14:paraId="63CD7386" w14:textId="77777777" w:rsidR="00FF7DCB" w:rsidRDefault="00FF7DCB" w:rsidP="009150E8">
            <w:pPr>
              <w:pStyle w:val="TAC"/>
              <w:rPr>
                <w:rStyle w:val="TALCar"/>
                <w:sz w:val="16"/>
                <w:szCs w:val="16"/>
                <w:lang w:val="en-US"/>
              </w:rPr>
            </w:pPr>
            <w:r w:rsidRPr="00C25EBB">
              <w:rPr>
                <w:rStyle w:val="TALCar"/>
                <w:sz w:val="16"/>
                <w:szCs w:val="16"/>
                <w:lang w:val="en-US"/>
              </w:rPr>
              <w:t>Simulation case</w:t>
            </w:r>
          </w:p>
          <w:p w14:paraId="5BD5B6F1" w14:textId="77777777" w:rsidR="00FF7DCB" w:rsidRPr="00C25EBB" w:rsidRDefault="00FF7DCB" w:rsidP="009150E8">
            <w:pPr>
              <w:pStyle w:val="TAC"/>
              <w:rPr>
                <w:rStyle w:val="TALCar"/>
                <w:sz w:val="16"/>
                <w:szCs w:val="16"/>
                <w:lang w:val="en-US"/>
              </w:rPr>
            </w:pPr>
            <w:r>
              <w:rPr>
                <w:rStyle w:val="TALCar"/>
                <w:sz w:val="16"/>
                <w:szCs w:val="16"/>
                <w:lang w:val="en-US"/>
              </w:rPr>
              <w:t>(Vertical Error)</w:t>
            </w:r>
          </w:p>
        </w:tc>
        <w:tc>
          <w:tcPr>
            <w:tcW w:w="964" w:type="dxa"/>
          </w:tcPr>
          <w:p w14:paraId="30D81E88" w14:textId="77777777" w:rsidR="00FF7DCB" w:rsidRPr="00C25EBB" w:rsidRDefault="00FF7DCB" w:rsidP="009150E8">
            <w:pPr>
              <w:pStyle w:val="TAC"/>
              <w:rPr>
                <w:rStyle w:val="TALCar"/>
                <w:sz w:val="16"/>
                <w:szCs w:val="16"/>
                <w:lang w:val="en-US"/>
              </w:rPr>
            </w:pPr>
            <w:r>
              <w:rPr>
                <w:rStyle w:val="TALCar"/>
                <w:sz w:val="16"/>
                <w:szCs w:val="16"/>
                <w:lang w:val="en-US"/>
              </w:rPr>
              <w:t>Gain vs Rel16 solution @[90]%, [m]</w:t>
            </w:r>
          </w:p>
        </w:tc>
        <w:tc>
          <w:tcPr>
            <w:tcW w:w="2166" w:type="dxa"/>
          </w:tcPr>
          <w:p w14:paraId="6E181F38" w14:textId="77777777" w:rsidR="00FF7DCB" w:rsidRPr="00C25EBB" w:rsidRDefault="00FF7DCB" w:rsidP="009150E8">
            <w:pPr>
              <w:pStyle w:val="TAC"/>
              <w:rPr>
                <w:rStyle w:val="TALCar"/>
                <w:sz w:val="16"/>
                <w:szCs w:val="16"/>
                <w:lang w:val="en-US"/>
              </w:rPr>
            </w:pPr>
            <w:r w:rsidRPr="00C25EBB">
              <w:rPr>
                <w:rStyle w:val="TALCar"/>
                <w:sz w:val="16"/>
                <w:szCs w:val="16"/>
                <w:lang w:val="en-US"/>
              </w:rPr>
              <w:t xml:space="preserve">Commercial </w:t>
            </w:r>
            <w:r>
              <w:rPr>
                <w:rStyle w:val="TALCar"/>
                <w:sz w:val="16"/>
                <w:szCs w:val="16"/>
                <w:lang w:val="en-US"/>
              </w:rPr>
              <w:t>vertical accuracy</w:t>
            </w:r>
            <w:r w:rsidRPr="00C25EBB">
              <w:rPr>
                <w:rStyle w:val="TALCar"/>
                <w:sz w:val="16"/>
                <w:szCs w:val="16"/>
                <w:lang w:val="en-US"/>
              </w:rPr>
              <w:t xml:space="preserve"> requirements</w:t>
            </w:r>
            <w:r>
              <w:rPr>
                <w:rStyle w:val="TALCar"/>
                <w:sz w:val="16"/>
                <w:szCs w:val="16"/>
                <w:lang w:val="en-US"/>
              </w:rPr>
              <w:t xml:space="preserve"> [3]m</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are met</w:t>
            </w:r>
            <w:r>
              <w:rPr>
                <w:rStyle w:val="TALCar"/>
                <w:sz w:val="16"/>
                <w:szCs w:val="16"/>
                <w:lang w:val="en-US"/>
              </w:rPr>
              <w:t xml:space="preserve"> -</w:t>
            </w:r>
            <w:r w:rsidRPr="00C25EBB">
              <w:rPr>
                <w:rStyle w:val="TALCar"/>
                <w:sz w:val="16"/>
                <w:szCs w:val="16"/>
                <w:lang w:val="en-US"/>
              </w:rPr>
              <w:t xml:space="preserve"> Yes/No</w:t>
            </w:r>
            <w:r>
              <w:rPr>
                <w:rStyle w:val="TALCar"/>
                <w:sz w:val="16"/>
                <w:szCs w:val="16"/>
                <w:lang w:val="en-US"/>
              </w:rPr>
              <w:t>.</w:t>
            </w:r>
            <w:r>
              <w:rPr>
                <w:rStyle w:val="TALCar"/>
                <w:sz w:val="16"/>
                <w:szCs w:val="16"/>
                <w:lang w:val="en-US"/>
              </w:rPr>
              <w:br/>
              <w:t xml:space="preserve"> If no, provide performance gaps @[90]%</w:t>
            </w:r>
          </w:p>
        </w:tc>
        <w:tc>
          <w:tcPr>
            <w:tcW w:w="2167" w:type="dxa"/>
          </w:tcPr>
          <w:p w14:paraId="2E72A30D" w14:textId="77777777" w:rsidR="00FF7DCB" w:rsidRPr="00C25EBB" w:rsidRDefault="00FF7DCB" w:rsidP="009150E8">
            <w:pPr>
              <w:pStyle w:val="TAC"/>
              <w:rPr>
                <w:rStyle w:val="TALCar"/>
                <w:sz w:val="16"/>
                <w:szCs w:val="16"/>
                <w:lang w:val="en-US"/>
              </w:rPr>
            </w:pPr>
            <w:r w:rsidRPr="00C25EBB">
              <w:rPr>
                <w:rStyle w:val="TALCar"/>
                <w:sz w:val="16"/>
                <w:szCs w:val="16"/>
                <w:lang w:val="en-US"/>
              </w:rPr>
              <w:t xml:space="preserve">IIoT </w:t>
            </w:r>
            <w:r>
              <w:rPr>
                <w:rStyle w:val="TALCar"/>
                <w:sz w:val="16"/>
                <w:szCs w:val="16"/>
                <w:lang w:val="en-US"/>
              </w:rPr>
              <w:t xml:space="preserve">vertical accuracy </w:t>
            </w:r>
            <w:r w:rsidRPr="00C25EBB">
              <w:rPr>
                <w:rStyle w:val="TALCar"/>
                <w:sz w:val="16"/>
                <w:szCs w:val="16"/>
                <w:lang w:val="en-US"/>
              </w:rPr>
              <w:t xml:space="preserve">requirements of </w:t>
            </w:r>
            <w:r>
              <w:rPr>
                <w:rStyle w:val="TALCar"/>
                <w:sz w:val="16"/>
                <w:szCs w:val="16"/>
                <w:lang w:val="en-US"/>
              </w:rPr>
              <w:t>[</w:t>
            </w:r>
            <w:r w:rsidRPr="00C25EBB">
              <w:rPr>
                <w:rStyle w:val="TALCar"/>
                <w:sz w:val="16"/>
                <w:szCs w:val="16"/>
                <w:lang w:val="en-US"/>
              </w:rPr>
              <w:t>0.2</w:t>
            </w:r>
            <w:r>
              <w:rPr>
                <w:rStyle w:val="TALCar"/>
                <w:sz w:val="16"/>
                <w:szCs w:val="16"/>
                <w:lang w:val="en-US"/>
              </w:rPr>
              <w:t>]</w:t>
            </w:r>
            <w:r w:rsidRPr="00C25EBB">
              <w:rPr>
                <w:rStyle w:val="TALCar"/>
                <w:sz w:val="16"/>
                <w:szCs w:val="16"/>
                <w:lang w:val="en-US"/>
              </w:rPr>
              <w:t xml:space="preserve">m </w:t>
            </w:r>
            <w:r>
              <w:rPr>
                <w:rStyle w:val="TALCar"/>
                <w:sz w:val="16"/>
                <w:szCs w:val="16"/>
                <w:lang w:val="en-US"/>
              </w:rPr>
              <w:t>@[90]%</w:t>
            </w:r>
            <w:r w:rsidRPr="00C25EBB">
              <w:rPr>
                <w:rStyle w:val="TALCar"/>
                <w:sz w:val="16"/>
                <w:szCs w:val="16"/>
                <w:lang w:val="en-US"/>
              </w:rPr>
              <w:t xml:space="preserve"> are met</w:t>
            </w:r>
            <w:r>
              <w:rPr>
                <w:rStyle w:val="TALCar"/>
                <w:sz w:val="16"/>
                <w:szCs w:val="16"/>
                <w:lang w:val="en-US"/>
              </w:rPr>
              <w:t xml:space="preserve"> - </w:t>
            </w:r>
            <w:r w:rsidRPr="00C25EBB">
              <w:rPr>
                <w:rStyle w:val="TALCar"/>
                <w:sz w:val="16"/>
                <w:szCs w:val="16"/>
                <w:lang w:val="en-US"/>
              </w:rPr>
              <w:t>Yes/No</w:t>
            </w:r>
            <w:r>
              <w:rPr>
                <w:rStyle w:val="TALCar"/>
                <w:sz w:val="16"/>
                <w:szCs w:val="16"/>
                <w:lang w:val="en-US"/>
              </w:rPr>
              <w:t>.</w:t>
            </w:r>
            <w:r>
              <w:rPr>
                <w:rStyle w:val="TALCar"/>
                <w:sz w:val="16"/>
                <w:szCs w:val="16"/>
                <w:lang w:val="en-US"/>
              </w:rPr>
              <w:br/>
              <w:t>If no, provide performance gaps @[90]%</w:t>
            </w:r>
          </w:p>
        </w:tc>
        <w:tc>
          <w:tcPr>
            <w:tcW w:w="2167" w:type="dxa"/>
          </w:tcPr>
          <w:p w14:paraId="7EE5FF5D" w14:textId="77777777" w:rsidR="00FF7DCB" w:rsidRPr="00C25EBB" w:rsidRDefault="00FF7DCB" w:rsidP="009150E8">
            <w:pPr>
              <w:pStyle w:val="TAC"/>
              <w:rPr>
                <w:rStyle w:val="TALCar"/>
                <w:sz w:val="16"/>
                <w:szCs w:val="16"/>
                <w:lang w:val="en-US"/>
              </w:rPr>
            </w:pPr>
            <w:r w:rsidRPr="00C25EBB">
              <w:rPr>
                <w:rStyle w:val="TALCar"/>
                <w:sz w:val="16"/>
                <w:szCs w:val="16"/>
                <w:lang w:val="en-US"/>
              </w:rPr>
              <w:t xml:space="preserve">IIoT </w:t>
            </w:r>
            <w:r>
              <w:rPr>
                <w:rStyle w:val="TALCar"/>
                <w:sz w:val="16"/>
                <w:szCs w:val="16"/>
                <w:lang w:val="en-US"/>
              </w:rPr>
              <w:t xml:space="preserve">vertical accuracy </w:t>
            </w:r>
            <w:r w:rsidRPr="00C25EBB">
              <w:rPr>
                <w:rStyle w:val="TALCar"/>
                <w:sz w:val="16"/>
                <w:szCs w:val="16"/>
                <w:lang w:val="en-US"/>
              </w:rPr>
              <w:t xml:space="preserve">requirements of </w:t>
            </w:r>
            <w:r>
              <w:rPr>
                <w:rStyle w:val="TALCar"/>
                <w:sz w:val="16"/>
                <w:szCs w:val="16"/>
                <w:lang w:val="en-US"/>
              </w:rPr>
              <w:t>[1]</w:t>
            </w:r>
            <w:r w:rsidRPr="00C25EBB">
              <w:rPr>
                <w:rStyle w:val="TALCar"/>
                <w:sz w:val="16"/>
                <w:szCs w:val="16"/>
                <w:lang w:val="en-US"/>
              </w:rPr>
              <w:t>m</w:t>
            </w:r>
            <w:r>
              <w:rPr>
                <w:rStyle w:val="TALCar"/>
                <w:sz w:val="16"/>
                <w:szCs w:val="16"/>
                <w:lang w:val="en-US"/>
              </w:rPr>
              <w:t xml:space="preserve"> at</w:t>
            </w:r>
            <w:r w:rsidRPr="00C25EBB">
              <w:rPr>
                <w:rStyle w:val="TALCar"/>
                <w:sz w:val="16"/>
                <w:szCs w:val="16"/>
                <w:lang w:val="en-US"/>
              </w:rPr>
              <w:t xml:space="preserve"> </w:t>
            </w:r>
            <w:r>
              <w:rPr>
                <w:rStyle w:val="TALCar"/>
                <w:sz w:val="16"/>
                <w:szCs w:val="16"/>
                <w:lang w:val="en-US"/>
              </w:rPr>
              <w:t>@[90]%</w:t>
            </w:r>
            <w:r w:rsidRPr="00C25EBB">
              <w:rPr>
                <w:rStyle w:val="TALCar"/>
                <w:sz w:val="16"/>
                <w:szCs w:val="16"/>
                <w:lang w:val="en-US"/>
              </w:rPr>
              <w:t xml:space="preserve"> are met </w:t>
            </w:r>
            <w:r>
              <w:rPr>
                <w:rStyle w:val="TALCar"/>
                <w:sz w:val="16"/>
                <w:szCs w:val="16"/>
                <w:lang w:val="en-US"/>
              </w:rPr>
              <w:t xml:space="preserve">- </w:t>
            </w:r>
            <w:r w:rsidRPr="00C25EBB">
              <w:rPr>
                <w:rStyle w:val="TALCar"/>
                <w:sz w:val="16"/>
                <w:szCs w:val="16"/>
                <w:lang w:val="en-US"/>
              </w:rPr>
              <w:t>Yes/No</w:t>
            </w:r>
            <w:r>
              <w:rPr>
                <w:rStyle w:val="TALCar"/>
                <w:sz w:val="16"/>
                <w:szCs w:val="16"/>
                <w:lang w:val="en-US"/>
              </w:rPr>
              <w:t>.</w:t>
            </w:r>
            <w:r>
              <w:rPr>
                <w:rStyle w:val="TALCar"/>
                <w:sz w:val="16"/>
                <w:szCs w:val="16"/>
                <w:lang w:val="en-US"/>
              </w:rPr>
              <w:br/>
              <w:t xml:space="preserve"> If no, provide performance gaps @[90]%</w:t>
            </w:r>
          </w:p>
        </w:tc>
      </w:tr>
      <w:tr w:rsidR="00FF7DCB" w:rsidRPr="00C25EBB" w14:paraId="21E80DD2" w14:textId="77777777" w:rsidTr="009150E8">
        <w:trPr>
          <w:trHeight w:val="239"/>
        </w:trPr>
        <w:tc>
          <w:tcPr>
            <w:tcW w:w="2013" w:type="dxa"/>
          </w:tcPr>
          <w:p w14:paraId="22177F36" w14:textId="77777777" w:rsidR="00FF7DCB" w:rsidRPr="005177F3" w:rsidRDefault="00FF7DCB" w:rsidP="009150E8">
            <w:pPr>
              <w:pStyle w:val="TAH"/>
              <w:rPr>
                <w:b w:val="0"/>
                <w:sz w:val="16"/>
                <w:szCs w:val="16"/>
                <w:lang w:val="en-US"/>
              </w:rPr>
            </w:pPr>
            <w:r w:rsidRPr="005177F3">
              <w:rPr>
                <w:b w:val="0"/>
                <w:sz w:val="16"/>
                <w:szCs w:val="16"/>
                <w:lang w:val="en-US"/>
              </w:rPr>
              <w:t>Case 1- config 220</w:t>
            </w:r>
          </w:p>
          <w:p w14:paraId="7A7801CC" w14:textId="77777777" w:rsidR="00FF7DCB" w:rsidRPr="005177F3" w:rsidRDefault="00FF7DCB" w:rsidP="009150E8">
            <w:pPr>
              <w:pStyle w:val="TAC"/>
              <w:rPr>
                <w:rStyle w:val="TALCar"/>
                <w:sz w:val="16"/>
                <w:szCs w:val="16"/>
                <w:lang w:val="en-US"/>
              </w:rPr>
            </w:pPr>
            <w:r w:rsidRPr="005177F3">
              <w:rPr>
                <w:sz w:val="16"/>
                <w:szCs w:val="16"/>
                <w:lang w:val="en-US"/>
              </w:rPr>
              <w:t>(InF-DH, FR1,UL-TDOA)</w:t>
            </w:r>
          </w:p>
        </w:tc>
        <w:tc>
          <w:tcPr>
            <w:tcW w:w="964" w:type="dxa"/>
          </w:tcPr>
          <w:p w14:paraId="68E9DE60" w14:textId="77777777" w:rsidR="00FF7DCB" w:rsidRPr="00C25EBB" w:rsidRDefault="00FF7DCB" w:rsidP="009150E8">
            <w:pPr>
              <w:pStyle w:val="TAC"/>
              <w:rPr>
                <w:rStyle w:val="TALCar"/>
                <w:sz w:val="16"/>
                <w:szCs w:val="16"/>
                <w:lang w:val="en-US"/>
              </w:rPr>
            </w:pPr>
            <w:r>
              <w:rPr>
                <w:rStyle w:val="TALCar"/>
                <w:sz w:val="16"/>
                <w:szCs w:val="16"/>
                <w:lang w:val="en-US"/>
              </w:rPr>
              <w:t>N.A.</w:t>
            </w:r>
          </w:p>
        </w:tc>
        <w:tc>
          <w:tcPr>
            <w:tcW w:w="2166" w:type="dxa"/>
          </w:tcPr>
          <w:p w14:paraId="6F04FF09"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2DB8E745" w14:textId="77777777" w:rsidR="00FF7DCB" w:rsidRPr="00C25EBB" w:rsidRDefault="00FF7DCB" w:rsidP="009150E8">
            <w:pPr>
              <w:pStyle w:val="TAC"/>
              <w:rPr>
                <w:rStyle w:val="TALCar"/>
                <w:sz w:val="16"/>
                <w:szCs w:val="16"/>
                <w:lang w:val="en-US"/>
              </w:rPr>
            </w:pPr>
            <w:r>
              <w:rPr>
                <w:rStyle w:val="TALCar"/>
                <w:sz w:val="16"/>
                <w:szCs w:val="16"/>
                <w:lang w:val="en-US"/>
              </w:rPr>
              <w:t>No(1.84)</w:t>
            </w:r>
          </w:p>
        </w:tc>
        <w:tc>
          <w:tcPr>
            <w:tcW w:w="2167" w:type="dxa"/>
          </w:tcPr>
          <w:p w14:paraId="298D043B" w14:textId="77777777" w:rsidR="00FF7DCB" w:rsidRPr="00C25EBB" w:rsidRDefault="00FF7DCB" w:rsidP="009150E8">
            <w:pPr>
              <w:pStyle w:val="TAC"/>
              <w:rPr>
                <w:rStyle w:val="TALCar"/>
                <w:sz w:val="16"/>
                <w:szCs w:val="16"/>
                <w:lang w:val="en-US"/>
              </w:rPr>
            </w:pPr>
            <w:r>
              <w:rPr>
                <w:rStyle w:val="TALCar"/>
                <w:sz w:val="16"/>
                <w:szCs w:val="16"/>
                <w:lang w:val="en-US"/>
              </w:rPr>
              <w:t>No(1.84)</w:t>
            </w:r>
          </w:p>
        </w:tc>
      </w:tr>
      <w:tr w:rsidR="00FF7DCB" w:rsidRPr="00C25EBB" w14:paraId="58544916" w14:textId="77777777" w:rsidTr="009150E8">
        <w:trPr>
          <w:trHeight w:val="45"/>
        </w:trPr>
        <w:tc>
          <w:tcPr>
            <w:tcW w:w="2013" w:type="dxa"/>
          </w:tcPr>
          <w:p w14:paraId="5E670894" w14:textId="77777777" w:rsidR="00FF7DCB" w:rsidRPr="005177F3" w:rsidRDefault="00FF7DCB" w:rsidP="009150E8">
            <w:pPr>
              <w:pStyle w:val="TAH"/>
              <w:rPr>
                <w:b w:val="0"/>
                <w:sz w:val="16"/>
                <w:szCs w:val="16"/>
                <w:lang w:val="en-US"/>
              </w:rPr>
            </w:pPr>
            <w:r w:rsidRPr="005177F3">
              <w:rPr>
                <w:b w:val="0"/>
                <w:sz w:val="16"/>
                <w:szCs w:val="16"/>
                <w:lang w:val="en-US"/>
              </w:rPr>
              <w:t>Case 2- config 320</w:t>
            </w:r>
          </w:p>
          <w:p w14:paraId="31C1070F" w14:textId="77777777" w:rsidR="00FF7DCB" w:rsidRPr="005177F3" w:rsidRDefault="00FF7DCB" w:rsidP="009150E8">
            <w:pPr>
              <w:pStyle w:val="TAC"/>
              <w:rPr>
                <w:rStyle w:val="TALCar"/>
                <w:sz w:val="16"/>
                <w:szCs w:val="16"/>
                <w:lang w:val="en-US"/>
              </w:rPr>
            </w:pPr>
            <w:r w:rsidRPr="005177F3">
              <w:rPr>
                <w:sz w:val="16"/>
                <w:szCs w:val="16"/>
                <w:lang w:val="en-US"/>
              </w:rPr>
              <w:t>(InF-DH, FR1,UL-TDOA)</w:t>
            </w:r>
          </w:p>
        </w:tc>
        <w:tc>
          <w:tcPr>
            <w:tcW w:w="964" w:type="dxa"/>
          </w:tcPr>
          <w:p w14:paraId="55389680"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76F29459"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53321118" w14:textId="77777777" w:rsidR="00FF7DCB" w:rsidRPr="00C25EBB" w:rsidRDefault="00FF7DCB" w:rsidP="009150E8">
            <w:pPr>
              <w:pStyle w:val="TAC"/>
              <w:rPr>
                <w:rStyle w:val="TALCar"/>
                <w:sz w:val="16"/>
                <w:szCs w:val="16"/>
                <w:lang w:val="en-US"/>
              </w:rPr>
            </w:pPr>
            <w:r>
              <w:rPr>
                <w:rStyle w:val="TALCar"/>
                <w:sz w:val="16"/>
                <w:szCs w:val="16"/>
                <w:lang w:val="en-US"/>
              </w:rPr>
              <w:t>No(1.19)</w:t>
            </w:r>
          </w:p>
        </w:tc>
        <w:tc>
          <w:tcPr>
            <w:tcW w:w="2167" w:type="dxa"/>
          </w:tcPr>
          <w:p w14:paraId="42C69BD0" w14:textId="77777777" w:rsidR="00FF7DCB" w:rsidRPr="00C25EBB" w:rsidRDefault="00FF7DCB" w:rsidP="009150E8">
            <w:pPr>
              <w:pStyle w:val="TAC"/>
              <w:rPr>
                <w:rStyle w:val="TALCar"/>
                <w:sz w:val="16"/>
                <w:szCs w:val="16"/>
                <w:lang w:val="en-US"/>
              </w:rPr>
            </w:pPr>
            <w:r>
              <w:rPr>
                <w:rStyle w:val="TALCar"/>
                <w:sz w:val="16"/>
                <w:szCs w:val="16"/>
                <w:lang w:val="en-US"/>
              </w:rPr>
              <w:t>No(1.19)</w:t>
            </w:r>
          </w:p>
        </w:tc>
      </w:tr>
      <w:tr w:rsidR="00FF7DCB" w:rsidRPr="00C25EBB" w14:paraId="0B27E378" w14:textId="77777777" w:rsidTr="009150E8">
        <w:trPr>
          <w:trHeight w:val="45"/>
        </w:trPr>
        <w:tc>
          <w:tcPr>
            <w:tcW w:w="2013" w:type="dxa"/>
          </w:tcPr>
          <w:p w14:paraId="3484B89E" w14:textId="77777777" w:rsidR="00FF7DCB" w:rsidRPr="005177F3" w:rsidRDefault="00FF7DCB" w:rsidP="009150E8">
            <w:pPr>
              <w:pStyle w:val="TAH"/>
              <w:rPr>
                <w:b w:val="0"/>
                <w:sz w:val="16"/>
                <w:szCs w:val="16"/>
                <w:lang w:val="en-US"/>
              </w:rPr>
            </w:pPr>
            <w:r w:rsidRPr="005177F3">
              <w:rPr>
                <w:b w:val="0"/>
                <w:sz w:val="16"/>
                <w:szCs w:val="16"/>
                <w:lang w:val="en-US"/>
              </w:rPr>
              <w:t>Case 3- config 420</w:t>
            </w:r>
          </w:p>
          <w:p w14:paraId="62AB6741" w14:textId="77777777" w:rsidR="00FF7DCB" w:rsidRPr="005177F3" w:rsidRDefault="00FF7DCB" w:rsidP="009150E8">
            <w:pPr>
              <w:pStyle w:val="TAC"/>
              <w:rPr>
                <w:rStyle w:val="TALCar"/>
                <w:sz w:val="16"/>
                <w:szCs w:val="16"/>
                <w:lang w:val="en-US"/>
              </w:rPr>
            </w:pPr>
            <w:r w:rsidRPr="005177F3">
              <w:rPr>
                <w:sz w:val="16"/>
                <w:szCs w:val="16"/>
                <w:lang w:val="en-US"/>
              </w:rPr>
              <w:t>(InF-DH, FR1,UL-TDOA)</w:t>
            </w:r>
          </w:p>
        </w:tc>
        <w:tc>
          <w:tcPr>
            <w:tcW w:w="964" w:type="dxa"/>
          </w:tcPr>
          <w:p w14:paraId="64A50AFE"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2AA39F12"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621A457C" w14:textId="77777777" w:rsidR="00FF7DCB" w:rsidRPr="00C25EBB" w:rsidRDefault="00FF7DCB" w:rsidP="009150E8">
            <w:pPr>
              <w:pStyle w:val="TAC"/>
              <w:rPr>
                <w:rStyle w:val="TALCar"/>
                <w:sz w:val="16"/>
                <w:szCs w:val="16"/>
                <w:lang w:val="en-US"/>
              </w:rPr>
            </w:pPr>
            <w:r>
              <w:rPr>
                <w:rStyle w:val="TALCar"/>
                <w:sz w:val="16"/>
                <w:szCs w:val="16"/>
                <w:lang w:val="en-US"/>
              </w:rPr>
              <w:t>No(1.12)</w:t>
            </w:r>
          </w:p>
        </w:tc>
        <w:tc>
          <w:tcPr>
            <w:tcW w:w="2167" w:type="dxa"/>
          </w:tcPr>
          <w:p w14:paraId="24E89EFC" w14:textId="77777777" w:rsidR="00FF7DCB" w:rsidRPr="00C25EBB" w:rsidRDefault="00FF7DCB" w:rsidP="009150E8">
            <w:pPr>
              <w:pStyle w:val="TAC"/>
              <w:rPr>
                <w:rStyle w:val="TALCar"/>
                <w:sz w:val="16"/>
                <w:szCs w:val="16"/>
                <w:lang w:val="en-US"/>
              </w:rPr>
            </w:pPr>
            <w:r>
              <w:rPr>
                <w:rStyle w:val="TALCar"/>
                <w:sz w:val="16"/>
                <w:szCs w:val="16"/>
                <w:lang w:val="en-US"/>
              </w:rPr>
              <w:t>No(1.12)</w:t>
            </w:r>
          </w:p>
        </w:tc>
      </w:tr>
      <w:tr w:rsidR="00FF7DCB" w:rsidRPr="00C25EBB" w14:paraId="41AE4049" w14:textId="77777777" w:rsidTr="009150E8">
        <w:trPr>
          <w:trHeight w:val="45"/>
        </w:trPr>
        <w:tc>
          <w:tcPr>
            <w:tcW w:w="2013" w:type="dxa"/>
          </w:tcPr>
          <w:p w14:paraId="144E35BC" w14:textId="77777777" w:rsidR="00FF7DCB" w:rsidRPr="005177F3" w:rsidRDefault="00FF7DCB" w:rsidP="009150E8">
            <w:pPr>
              <w:pStyle w:val="TAH"/>
              <w:rPr>
                <w:b w:val="0"/>
                <w:sz w:val="16"/>
                <w:szCs w:val="16"/>
                <w:lang w:val="en-US"/>
              </w:rPr>
            </w:pPr>
            <w:r w:rsidRPr="005177F3">
              <w:rPr>
                <w:b w:val="0"/>
                <w:sz w:val="16"/>
                <w:szCs w:val="16"/>
                <w:lang w:val="en-US"/>
              </w:rPr>
              <w:t>Case 4- config 421</w:t>
            </w:r>
          </w:p>
          <w:p w14:paraId="1770172F"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p>
        </w:tc>
        <w:tc>
          <w:tcPr>
            <w:tcW w:w="964" w:type="dxa"/>
          </w:tcPr>
          <w:p w14:paraId="42362E28"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33958455" w14:textId="77777777" w:rsidR="00FF7DCB" w:rsidRPr="00C25EBB" w:rsidRDefault="00FF7DCB" w:rsidP="009150E8">
            <w:pPr>
              <w:pStyle w:val="TAC"/>
              <w:rPr>
                <w:rStyle w:val="TALCar"/>
                <w:sz w:val="16"/>
                <w:szCs w:val="16"/>
                <w:lang w:val="en-US"/>
              </w:rPr>
            </w:pPr>
            <w:r>
              <w:rPr>
                <w:rStyle w:val="TALCar"/>
                <w:sz w:val="16"/>
                <w:szCs w:val="16"/>
                <w:lang w:val="en-US"/>
              </w:rPr>
              <w:t>No(&gt;3)</w:t>
            </w:r>
          </w:p>
        </w:tc>
        <w:tc>
          <w:tcPr>
            <w:tcW w:w="2167" w:type="dxa"/>
          </w:tcPr>
          <w:p w14:paraId="0A027584" w14:textId="77777777" w:rsidR="00FF7DCB" w:rsidRPr="00C25EBB" w:rsidRDefault="00FF7DCB" w:rsidP="009150E8">
            <w:pPr>
              <w:pStyle w:val="TAC"/>
              <w:rPr>
                <w:rStyle w:val="TALCar"/>
                <w:sz w:val="16"/>
                <w:szCs w:val="16"/>
                <w:lang w:val="en-US"/>
              </w:rPr>
            </w:pPr>
            <w:r>
              <w:rPr>
                <w:rStyle w:val="TALCar"/>
                <w:sz w:val="16"/>
                <w:szCs w:val="16"/>
                <w:lang w:val="en-US"/>
              </w:rPr>
              <w:t>No(&gt;3)</w:t>
            </w:r>
          </w:p>
        </w:tc>
        <w:tc>
          <w:tcPr>
            <w:tcW w:w="2167" w:type="dxa"/>
          </w:tcPr>
          <w:p w14:paraId="1B630B1E" w14:textId="77777777" w:rsidR="00FF7DCB" w:rsidRPr="00C25EBB" w:rsidRDefault="00FF7DCB" w:rsidP="009150E8">
            <w:pPr>
              <w:pStyle w:val="TAC"/>
              <w:rPr>
                <w:rStyle w:val="TALCar"/>
                <w:sz w:val="16"/>
                <w:szCs w:val="16"/>
                <w:lang w:val="en-US"/>
              </w:rPr>
            </w:pPr>
            <w:r>
              <w:rPr>
                <w:rStyle w:val="TALCar"/>
                <w:sz w:val="16"/>
                <w:szCs w:val="16"/>
                <w:lang w:val="en-US"/>
              </w:rPr>
              <w:t>No(&gt;3)</w:t>
            </w:r>
          </w:p>
        </w:tc>
      </w:tr>
      <w:tr w:rsidR="00FF7DCB" w:rsidRPr="00C25EBB" w14:paraId="59390012" w14:textId="77777777" w:rsidTr="009150E8">
        <w:trPr>
          <w:trHeight w:val="45"/>
        </w:trPr>
        <w:tc>
          <w:tcPr>
            <w:tcW w:w="2013" w:type="dxa"/>
          </w:tcPr>
          <w:p w14:paraId="54E507CF" w14:textId="77777777" w:rsidR="00FF7DCB" w:rsidRPr="005177F3" w:rsidRDefault="00FF7DCB" w:rsidP="009150E8">
            <w:pPr>
              <w:pStyle w:val="TAC"/>
              <w:rPr>
                <w:sz w:val="16"/>
                <w:szCs w:val="16"/>
                <w:lang w:val="en-US" w:eastAsia="x-none"/>
              </w:rPr>
            </w:pPr>
            <w:r w:rsidRPr="005177F3">
              <w:rPr>
                <w:sz w:val="16"/>
                <w:szCs w:val="16"/>
                <w:lang w:val="en-US" w:eastAsia="x-none"/>
              </w:rPr>
              <w:t>Case 5- config 422</w:t>
            </w:r>
          </w:p>
          <w:p w14:paraId="7169817D"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p>
        </w:tc>
        <w:tc>
          <w:tcPr>
            <w:tcW w:w="964" w:type="dxa"/>
          </w:tcPr>
          <w:p w14:paraId="77998AD3"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586FA894"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4EA30D35" w14:textId="77777777" w:rsidR="00FF7DCB" w:rsidRPr="00C25EBB" w:rsidRDefault="00FF7DCB" w:rsidP="009150E8">
            <w:pPr>
              <w:pStyle w:val="TAC"/>
              <w:rPr>
                <w:rStyle w:val="TALCar"/>
                <w:sz w:val="16"/>
                <w:szCs w:val="16"/>
                <w:lang w:val="en-US"/>
              </w:rPr>
            </w:pPr>
            <w:r>
              <w:rPr>
                <w:rStyle w:val="TALCar"/>
                <w:sz w:val="16"/>
                <w:szCs w:val="16"/>
                <w:lang w:val="en-US"/>
              </w:rPr>
              <w:t>No(1.15)</w:t>
            </w:r>
          </w:p>
        </w:tc>
        <w:tc>
          <w:tcPr>
            <w:tcW w:w="2167" w:type="dxa"/>
          </w:tcPr>
          <w:p w14:paraId="603E831E" w14:textId="77777777" w:rsidR="00FF7DCB" w:rsidRPr="00C25EBB" w:rsidRDefault="00FF7DCB" w:rsidP="009150E8">
            <w:pPr>
              <w:pStyle w:val="TAC"/>
              <w:rPr>
                <w:rStyle w:val="TALCar"/>
                <w:sz w:val="16"/>
                <w:szCs w:val="16"/>
                <w:lang w:val="en-US"/>
              </w:rPr>
            </w:pPr>
            <w:r>
              <w:rPr>
                <w:rStyle w:val="TALCar"/>
                <w:sz w:val="16"/>
                <w:szCs w:val="16"/>
                <w:lang w:val="en-US"/>
              </w:rPr>
              <w:t>No(1.15)</w:t>
            </w:r>
          </w:p>
        </w:tc>
      </w:tr>
      <w:tr w:rsidR="00FF7DCB" w:rsidRPr="00C25EBB" w14:paraId="53114384" w14:textId="77777777" w:rsidTr="009150E8">
        <w:trPr>
          <w:trHeight w:val="45"/>
        </w:trPr>
        <w:tc>
          <w:tcPr>
            <w:tcW w:w="2013" w:type="dxa"/>
          </w:tcPr>
          <w:p w14:paraId="7AC49B23" w14:textId="77777777" w:rsidR="00FF7DCB" w:rsidRPr="005177F3" w:rsidRDefault="00FF7DCB" w:rsidP="009150E8">
            <w:pPr>
              <w:pStyle w:val="TAC"/>
              <w:rPr>
                <w:sz w:val="16"/>
                <w:szCs w:val="16"/>
                <w:lang w:val="en-US" w:eastAsia="x-none"/>
              </w:rPr>
            </w:pPr>
            <w:r w:rsidRPr="005177F3">
              <w:rPr>
                <w:sz w:val="16"/>
                <w:szCs w:val="16"/>
                <w:lang w:val="en-US" w:eastAsia="x-none"/>
              </w:rPr>
              <w:t>Case 6- config 423</w:t>
            </w:r>
          </w:p>
          <w:p w14:paraId="63807D6E"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p>
        </w:tc>
        <w:tc>
          <w:tcPr>
            <w:tcW w:w="964" w:type="dxa"/>
          </w:tcPr>
          <w:p w14:paraId="5358DE92"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135F5950"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4BF21679" w14:textId="77777777" w:rsidR="00FF7DCB" w:rsidRPr="00C25EBB" w:rsidRDefault="00FF7DCB" w:rsidP="009150E8">
            <w:pPr>
              <w:pStyle w:val="TAC"/>
              <w:rPr>
                <w:rStyle w:val="TALCar"/>
                <w:sz w:val="16"/>
                <w:szCs w:val="16"/>
                <w:lang w:val="en-US"/>
              </w:rPr>
            </w:pPr>
            <w:r>
              <w:rPr>
                <w:rStyle w:val="TALCar"/>
                <w:sz w:val="16"/>
                <w:szCs w:val="16"/>
                <w:lang w:val="en-US"/>
              </w:rPr>
              <w:t>No(1.56)</w:t>
            </w:r>
          </w:p>
        </w:tc>
        <w:tc>
          <w:tcPr>
            <w:tcW w:w="2167" w:type="dxa"/>
          </w:tcPr>
          <w:p w14:paraId="2154F394" w14:textId="77777777" w:rsidR="00FF7DCB" w:rsidRPr="00C25EBB" w:rsidRDefault="00FF7DCB" w:rsidP="009150E8">
            <w:pPr>
              <w:pStyle w:val="TAC"/>
              <w:rPr>
                <w:rStyle w:val="TALCar"/>
                <w:sz w:val="16"/>
                <w:szCs w:val="16"/>
                <w:lang w:val="en-US"/>
              </w:rPr>
            </w:pPr>
            <w:r>
              <w:rPr>
                <w:rStyle w:val="TALCar"/>
                <w:sz w:val="16"/>
                <w:szCs w:val="16"/>
                <w:lang w:val="en-US"/>
              </w:rPr>
              <w:t>No(1.56)</w:t>
            </w:r>
          </w:p>
        </w:tc>
      </w:tr>
      <w:tr w:rsidR="00FF7DCB" w:rsidRPr="00C25EBB" w14:paraId="3D0D7C80" w14:textId="77777777" w:rsidTr="009150E8">
        <w:trPr>
          <w:trHeight w:val="45"/>
        </w:trPr>
        <w:tc>
          <w:tcPr>
            <w:tcW w:w="2013" w:type="dxa"/>
          </w:tcPr>
          <w:p w14:paraId="5857F51F" w14:textId="77777777" w:rsidR="00FF7DCB" w:rsidRPr="005177F3" w:rsidRDefault="00FF7DCB" w:rsidP="009150E8">
            <w:pPr>
              <w:pStyle w:val="TAC"/>
              <w:rPr>
                <w:sz w:val="16"/>
                <w:szCs w:val="16"/>
                <w:lang w:val="en-US" w:eastAsia="x-none"/>
              </w:rPr>
            </w:pPr>
            <w:r w:rsidRPr="005177F3">
              <w:rPr>
                <w:sz w:val="16"/>
                <w:szCs w:val="16"/>
                <w:lang w:val="en-US" w:eastAsia="x-none"/>
              </w:rPr>
              <w:t>Case 7- config 443</w:t>
            </w:r>
          </w:p>
          <w:p w14:paraId="41637BC1"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p>
        </w:tc>
        <w:tc>
          <w:tcPr>
            <w:tcW w:w="964" w:type="dxa"/>
          </w:tcPr>
          <w:p w14:paraId="208F7E9F"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3BF955A1"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6756E058" w14:textId="77777777" w:rsidR="00FF7DCB" w:rsidRPr="00C25EBB" w:rsidRDefault="00FF7DCB" w:rsidP="009150E8">
            <w:pPr>
              <w:pStyle w:val="TAC"/>
              <w:rPr>
                <w:rStyle w:val="TALCar"/>
                <w:sz w:val="16"/>
                <w:szCs w:val="16"/>
                <w:lang w:val="en-US"/>
              </w:rPr>
            </w:pPr>
            <w:r>
              <w:rPr>
                <w:rStyle w:val="TALCar"/>
                <w:sz w:val="16"/>
                <w:szCs w:val="16"/>
                <w:lang w:val="en-US"/>
              </w:rPr>
              <w:t>No(1.12)</w:t>
            </w:r>
          </w:p>
        </w:tc>
        <w:tc>
          <w:tcPr>
            <w:tcW w:w="2167" w:type="dxa"/>
          </w:tcPr>
          <w:p w14:paraId="0AE98E87" w14:textId="77777777" w:rsidR="00FF7DCB" w:rsidRPr="00C25EBB" w:rsidRDefault="00FF7DCB" w:rsidP="009150E8">
            <w:pPr>
              <w:pStyle w:val="TAC"/>
              <w:rPr>
                <w:rStyle w:val="TALCar"/>
                <w:sz w:val="16"/>
                <w:szCs w:val="16"/>
                <w:lang w:val="en-US"/>
              </w:rPr>
            </w:pPr>
            <w:r>
              <w:rPr>
                <w:rStyle w:val="TALCar"/>
                <w:sz w:val="16"/>
                <w:szCs w:val="16"/>
                <w:lang w:val="en-US"/>
              </w:rPr>
              <w:t>No(1.12)</w:t>
            </w:r>
          </w:p>
        </w:tc>
      </w:tr>
      <w:tr w:rsidR="00FF7DCB" w:rsidRPr="00C25EBB" w14:paraId="37E6B06A" w14:textId="77777777" w:rsidTr="009150E8">
        <w:trPr>
          <w:trHeight w:val="45"/>
        </w:trPr>
        <w:tc>
          <w:tcPr>
            <w:tcW w:w="2013" w:type="dxa"/>
          </w:tcPr>
          <w:p w14:paraId="496E21D3" w14:textId="77777777" w:rsidR="00FF7DCB" w:rsidRPr="005177F3" w:rsidRDefault="00FF7DCB" w:rsidP="009150E8">
            <w:pPr>
              <w:pStyle w:val="TAC"/>
              <w:rPr>
                <w:sz w:val="16"/>
                <w:szCs w:val="16"/>
                <w:lang w:val="en-US" w:eastAsia="x-none"/>
              </w:rPr>
            </w:pPr>
            <w:r w:rsidRPr="005177F3">
              <w:rPr>
                <w:sz w:val="16"/>
                <w:szCs w:val="16"/>
                <w:lang w:val="en-US" w:eastAsia="x-none"/>
              </w:rPr>
              <w:t>Case 8- config 444</w:t>
            </w:r>
          </w:p>
          <w:p w14:paraId="21148800"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r w:rsidRPr="005177F3">
              <w:rPr>
                <w:rStyle w:val="TALCar"/>
                <w:sz w:val="16"/>
                <w:szCs w:val="16"/>
                <w:lang w:val="en-US"/>
              </w:rPr>
              <w:t>)</w:t>
            </w:r>
          </w:p>
        </w:tc>
        <w:tc>
          <w:tcPr>
            <w:tcW w:w="964" w:type="dxa"/>
          </w:tcPr>
          <w:p w14:paraId="2BB23481"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6E94FDCB"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64D95924" w14:textId="77777777" w:rsidR="00FF7DCB" w:rsidRPr="00C25EBB" w:rsidRDefault="00FF7DCB" w:rsidP="009150E8">
            <w:pPr>
              <w:pStyle w:val="TAC"/>
              <w:rPr>
                <w:rStyle w:val="TALCar"/>
                <w:sz w:val="16"/>
                <w:szCs w:val="16"/>
                <w:lang w:val="en-US"/>
              </w:rPr>
            </w:pPr>
            <w:r>
              <w:rPr>
                <w:rStyle w:val="TALCar"/>
                <w:sz w:val="16"/>
                <w:szCs w:val="16"/>
                <w:lang w:val="en-US"/>
              </w:rPr>
              <w:t>No(1.43)</w:t>
            </w:r>
          </w:p>
        </w:tc>
        <w:tc>
          <w:tcPr>
            <w:tcW w:w="2167" w:type="dxa"/>
          </w:tcPr>
          <w:p w14:paraId="013DB8C9" w14:textId="77777777" w:rsidR="00FF7DCB" w:rsidRPr="00C25EBB" w:rsidRDefault="00FF7DCB" w:rsidP="009150E8">
            <w:pPr>
              <w:pStyle w:val="TAC"/>
              <w:rPr>
                <w:rStyle w:val="TALCar"/>
                <w:sz w:val="16"/>
                <w:szCs w:val="16"/>
                <w:lang w:val="en-US"/>
              </w:rPr>
            </w:pPr>
            <w:r>
              <w:rPr>
                <w:rStyle w:val="TALCar"/>
                <w:sz w:val="16"/>
                <w:szCs w:val="16"/>
                <w:lang w:val="en-US"/>
              </w:rPr>
              <w:t>No(1.43)</w:t>
            </w:r>
          </w:p>
        </w:tc>
      </w:tr>
      <w:tr w:rsidR="00FF7DCB" w:rsidRPr="00C25EBB" w14:paraId="23F37441" w14:textId="77777777" w:rsidTr="009150E8">
        <w:trPr>
          <w:trHeight w:val="45"/>
        </w:trPr>
        <w:tc>
          <w:tcPr>
            <w:tcW w:w="2013" w:type="dxa"/>
          </w:tcPr>
          <w:p w14:paraId="280AB198" w14:textId="77777777" w:rsidR="00FF7DCB" w:rsidRPr="005177F3" w:rsidRDefault="00FF7DCB" w:rsidP="009150E8">
            <w:pPr>
              <w:pStyle w:val="TAC"/>
              <w:rPr>
                <w:sz w:val="16"/>
                <w:szCs w:val="16"/>
                <w:lang w:val="en-US" w:eastAsia="x-none"/>
              </w:rPr>
            </w:pPr>
            <w:r w:rsidRPr="005177F3">
              <w:rPr>
                <w:sz w:val="16"/>
                <w:szCs w:val="16"/>
                <w:lang w:val="en-US" w:eastAsia="x-none"/>
              </w:rPr>
              <w:t>Case 9- config 447</w:t>
            </w:r>
          </w:p>
          <w:p w14:paraId="3D4BE66A"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p>
        </w:tc>
        <w:tc>
          <w:tcPr>
            <w:tcW w:w="964" w:type="dxa"/>
          </w:tcPr>
          <w:p w14:paraId="23D35450"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7D5658CD" w14:textId="77777777" w:rsidR="00FF7DCB" w:rsidRPr="00C25EBB" w:rsidRDefault="00FF7DCB" w:rsidP="009150E8">
            <w:pPr>
              <w:pStyle w:val="TAC"/>
              <w:rPr>
                <w:rStyle w:val="TALCar"/>
                <w:sz w:val="16"/>
                <w:szCs w:val="16"/>
                <w:lang w:val="en-US"/>
              </w:rPr>
            </w:pPr>
            <w:r>
              <w:rPr>
                <w:rStyle w:val="TALCar"/>
                <w:sz w:val="16"/>
                <w:szCs w:val="16"/>
                <w:lang w:val="en-US"/>
              </w:rPr>
              <w:t>Yes</w:t>
            </w:r>
          </w:p>
        </w:tc>
        <w:tc>
          <w:tcPr>
            <w:tcW w:w="2167" w:type="dxa"/>
          </w:tcPr>
          <w:p w14:paraId="7499A535" w14:textId="77777777" w:rsidR="00FF7DCB" w:rsidRPr="00C25EBB" w:rsidRDefault="00FF7DCB" w:rsidP="009150E8">
            <w:pPr>
              <w:pStyle w:val="TAC"/>
              <w:rPr>
                <w:rStyle w:val="TALCar"/>
                <w:sz w:val="16"/>
                <w:szCs w:val="16"/>
                <w:lang w:val="en-US"/>
              </w:rPr>
            </w:pPr>
            <w:r>
              <w:rPr>
                <w:rStyle w:val="TALCar"/>
                <w:sz w:val="16"/>
                <w:szCs w:val="16"/>
                <w:lang w:val="en-US"/>
              </w:rPr>
              <w:t>No(2.23)</w:t>
            </w:r>
          </w:p>
        </w:tc>
        <w:tc>
          <w:tcPr>
            <w:tcW w:w="2167" w:type="dxa"/>
          </w:tcPr>
          <w:p w14:paraId="4563E275" w14:textId="77777777" w:rsidR="00FF7DCB" w:rsidRPr="00C25EBB" w:rsidRDefault="00FF7DCB" w:rsidP="009150E8">
            <w:pPr>
              <w:pStyle w:val="TAC"/>
              <w:rPr>
                <w:rStyle w:val="TALCar"/>
                <w:sz w:val="16"/>
                <w:szCs w:val="16"/>
                <w:lang w:val="en-US"/>
              </w:rPr>
            </w:pPr>
            <w:r>
              <w:rPr>
                <w:rStyle w:val="TALCar"/>
                <w:sz w:val="16"/>
                <w:szCs w:val="16"/>
                <w:lang w:val="en-US"/>
              </w:rPr>
              <w:t>No(2.23)</w:t>
            </w:r>
          </w:p>
        </w:tc>
      </w:tr>
      <w:tr w:rsidR="00FF7DCB" w:rsidRPr="00C25EBB" w14:paraId="77F1FED1" w14:textId="77777777" w:rsidTr="009150E8">
        <w:trPr>
          <w:trHeight w:val="45"/>
        </w:trPr>
        <w:tc>
          <w:tcPr>
            <w:tcW w:w="2013" w:type="dxa"/>
          </w:tcPr>
          <w:p w14:paraId="4DBF9B9B" w14:textId="77777777" w:rsidR="00FF7DCB" w:rsidRPr="005177F3" w:rsidRDefault="00FF7DCB" w:rsidP="009150E8">
            <w:pPr>
              <w:pStyle w:val="TAC"/>
              <w:rPr>
                <w:sz w:val="16"/>
                <w:szCs w:val="16"/>
                <w:lang w:val="en-US" w:eastAsia="x-none"/>
              </w:rPr>
            </w:pPr>
            <w:r w:rsidRPr="005177F3">
              <w:rPr>
                <w:sz w:val="16"/>
                <w:szCs w:val="16"/>
                <w:lang w:val="en-US" w:eastAsia="x-none"/>
              </w:rPr>
              <w:t>Case 10- config 552</w:t>
            </w:r>
          </w:p>
          <w:p w14:paraId="4AC179C7" w14:textId="77777777" w:rsidR="00FF7DCB" w:rsidRPr="005177F3" w:rsidRDefault="00FF7DCB" w:rsidP="009150E8">
            <w:pPr>
              <w:pStyle w:val="TAC"/>
              <w:rPr>
                <w:rStyle w:val="TALCar"/>
                <w:sz w:val="16"/>
                <w:szCs w:val="16"/>
                <w:lang w:val="en-US"/>
              </w:rPr>
            </w:pPr>
            <w:r w:rsidRPr="005177F3">
              <w:rPr>
                <w:sz w:val="16"/>
                <w:szCs w:val="16"/>
                <w:lang w:val="en-US" w:eastAsia="x-none"/>
              </w:rPr>
              <w:t>(InF-DH, FR1,UL-TDOA)</w:t>
            </w:r>
          </w:p>
        </w:tc>
        <w:tc>
          <w:tcPr>
            <w:tcW w:w="964" w:type="dxa"/>
          </w:tcPr>
          <w:p w14:paraId="7B69936B" w14:textId="77777777" w:rsidR="00FF7DCB" w:rsidRPr="00C25EBB" w:rsidRDefault="00FF7DCB" w:rsidP="009150E8">
            <w:pPr>
              <w:pStyle w:val="TAC"/>
              <w:rPr>
                <w:rStyle w:val="TALCar"/>
                <w:sz w:val="16"/>
                <w:szCs w:val="16"/>
                <w:lang w:val="en-US"/>
              </w:rPr>
            </w:pPr>
            <w:r w:rsidRPr="00581B9F">
              <w:rPr>
                <w:rStyle w:val="TALCar"/>
                <w:sz w:val="16"/>
                <w:szCs w:val="16"/>
                <w:lang w:val="en-US"/>
              </w:rPr>
              <w:t>N.A.</w:t>
            </w:r>
          </w:p>
        </w:tc>
        <w:tc>
          <w:tcPr>
            <w:tcW w:w="2166" w:type="dxa"/>
          </w:tcPr>
          <w:p w14:paraId="1C495EB1" w14:textId="77777777" w:rsidR="00FF7DCB" w:rsidRPr="00C25EBB" w:rsidRDefault="00FF7DCB" w:rsidP="009150E8">
            <w:pPr>
              <w:pStyle w:val="TAC"/>
              <w:rPr>
                <w:rStyle w:val="TALCar"/>
                <w:sz w:val="16"/>
                <w:szCs w:val="16"/>
                <w:lang w:val="en-US"/>
              </w:rPr>
            </w:pPr>
            <w:r>
              <w:rPr>
                <w:rStyle w:val="TALCar"/>
                <w:sz w:val="16"/>
                <w:szCs w:val="16"/>
                <w:lang w:val="en-US"/>
              </w:rPr>
              <w:t>No(&gt;3)</w:t>
            </w:r>
          </w:p>
        </w:tc>
        <w:tc>
          <w:tcPr>
            <w:tcW w:w="2167" w:type="dxa"/>
          </w:tcPr>
          <w:p w14:paraId="45C278A7" w14:textId="77777777" w:rsidR="00FF7DCB" w:rsidRPr="00C25EBB" w:rsidRDefault="00FF7DCB" w:rsidP="009150E8">
            <w:pPr>
              <w:pStyle w:val="TAC"/>
              <w:rPr>
                <w:rStyle w:val="TALCar"/>
                <w:sz w:val="16"/>
                <w:szCs w:val="16"/>
                <w:lang w:val="en-US"/>
              </w:rPr>
            </w:pPr>
            <w:r>
              <w:rPr>
                <w:rStyle w:val="TALCar"/>
                <w:sz w:val="16"/>
                <w:szCs w:val="16"/>
                <w:lang w:val="en-US"/>
              </w:rPr>
              <w:t>No(&gt;3)</w:t>
            </w:r>
          </w:p>
        </w:tc>
        <w:tc>
          <w:tcPr>
            <w:tcW w:w="2167" w:type="dxa"/>
          </w:tcPr>
          <w:p w14:paraId="509B7C07" w14:textId="77777777" w:rsidR="00FF7DCB" w:rsidRPr="00C25EBB" w:rsidRDefault="00FF7DCB" w:rsidP="009150E8">
            <w:pPr>
              <w:pStyle w:val="TAC"/>
              <w:rPr>
                <w:rStyle w:val="TALCar"/>
                <w:sz w:val="16"/>
                <w:szCs w:val="16"/>
                <w:lang w:val="en-US"/>
              </w:rPr>
            </w:pPr>
            <w:r>
              <w:rPr>
                <w:rStyle w:val="TALCar"/>
                <w:sz w:val="16"/>
                <w:szCs w:val="16"/>
                <w:lang w:val="en-US"/>
              </w:rPr>
              <w:t>No(&gt;3)</w:t>
            </w:r>
          </w:p>
        </w:tc>
      </w:tr>
    </w:tbl>
    <w:p w14:paraId="12D9CD9F" w14:textId="48B21465" w:rsidR="00185958" w:rsidRDefault="00185958" w:rsidP="00185958">
      <w:pPr>
        <w:tabs>
          <w:tab w:val="left" w:pos="420"/>
        </w:tabs>
        <w:snapToGrid w:val="0"/>
        <w:spacing w:beforeLines="50" w:before="120" w:afterLines="50" w:after="120"/>
        <w:rPr>
          <w:lang w:eastAsia="zh-CN"/>
        </w:rPr>
      </w:pPr>
    </w:p>
    <w:p w14:paraId="72C5330A" w14:textId="77777777" w:rsidR="00185958" w:rsidRDefault="00185958">
      <w:pPr>
        <w:tabs>
          <w:tab w:val="left" w:pos="420"/>
        </w:tabs>
        <w:snapToGrid w:val="0"/>
        <w:spacing w:beforeLines="50" w:before="120" w:afterLines="50" w:after="120"/>
        <w:rPr>
          <w:lang w:eastAsia="zh-CN"/>
        </w:rPr>
        <w:pPrChange w:id="30151" w:author="CATT" w:date="2020-10-20T21:04:00Z">
          <w:pPr>
            <w:pStyle w:val="3GPPText"/>
          </w:pPr>
        </w:pPrChange>
      </w:pPr>
    </w:p>
    <w:p w14:paraId="5E9DAC40" w14:textId="77777777" w:rsidR="000B48E5" w:rsidRDefault="00E2147D">
      <w:pPr>
        <w:pStyle w:val="berschrift3"/>
        <w:rPr>
          <w:rFonts w:eastAsia="MS Mincho"/>
          <w:lang w:val="en-US"/>
        </w:rPr>
      </w:pPr>
      <w:r>
        <w:t>8.2.2</w:t>
      </w:r>
      <w:r>
        <w:tab/>
        <w:t>Physical layer latency analysis for NR positioning enhancements</w:t>
      </w:r>
    </w:p>
    <w:bookmarkEnd w:id="18430"/>
    <w:p w14:paraId="61E5F21C" w14:textId="77777777" w:rsidR="000B48E5" w:rsidRDefault="00E2147D">
      <w:pPr>
        <w:pStyle w:val="berschrift4"/>
        <w:rPr>
          <w:ins w:id="30152" w:author="Huawei" w:date="2020-10-20T14:34:00Z"/>
          <w:lang w:val="en-US"/>
        </w:rPr>
      </w:pPr>
      <w:ins w:id="30153" w:author="Huawei" w:date="2020-10-20T14:34:00Z">
        <w:r>
          <w:rPr>
            <w:rFonts w:eastAsia="MS Mincho"/>
            <w:lang w:val="en-US"/>
          </w:rPr>
          <w:t>8.2.2.1</w:t>
        </w:r>
        <w:r>
          <w:rPr>
            <w:rFonts w:eastAsia="MS Mincho"/>
            <w:lang w:val="en-US"/>
          </w:rPr>
          <w:tab/>
        </w:r>
        <w:r>
          <w:rPr>
            <w:lang w:val="en-US"/>
          </w:rPr>
          <w:t>Results from source [X]</w:t>
        </w:r>
      </w:ins>
    </w:p>
    <w:p w14:paraId="4D85F45D" w14:textId="77777777" w:rsidR="000B48E5" w:rsidRDefault="00E2147D">
      <w:pPr>
        <w:pStyle w:val="berschrift5"/>
        <w:rPr>
          <w:ins w:id="30154" w:author="Huawei" w:date="2020-10-20T14:34:00Z"/>
          <w:rFonts w:eastAsia="MS Mincho"/>
          <w:lang w:val="en-US"/>
        </w:rPr>
      </w:pPr>
      <w:ins w:id="30155" w:author="Huawei" w:date="2020-10-20T14:34:00Z">
        <w:r>
          <w:rPr>
            <w:rFonts w:eastAsia="MS Mincho"/>
            <w:lang w:val="en-US"/>
          </w:rPr>
          <w:t>8.2.2.1.1</w:t>
        </w:r>
        <w:r>
          <w:rPr>
            <w:rFonts w:eastAsia="MS Mincho"/>
            <w:lang w:val="en-US"/>
          </w:rPr>
          <w:tab/>
          <w:t>Description of evaluation scenarios</w:t>
        </w:r>
      </w:ins>
    </w:p>
    <w:p w14:paraId="26FC659C" w14:textId="77777777" w:rsidR="000B48E5" w:rsidRDefault="00E2147D">
      <w:pPr>
        <w:rPr>
          <w:ins w:id="30156" w:author="Huawei" w:date="2020-10-20T14:34:00Z"/>
          <w:lang w:val="en-US"/>
        </w:rPr>
      </w:pPr>
      <w:ins w:id="30157" w:author="Huawei" w:date="2020-10-20T14:34:00Z">
        <w:r>
          <w:rPr>
            <w:lang w:val="en-US"/>
          </w:rPr>
          <w:t>The physical layer latency for the following positioning methods are provided</w:t>
        </w:r>
      </w:ins>
    </w:p>
    <w:p w14:paraId="3BD2D2A3" w14:textId="77777777" w:rsidR="000B48E5" w:rsidRDefault="00E2147D">
      <w:pPr>
        <w:pStyle w:val="3GPPAgreements"/>
        <w:rPr>
          <w:ins w:id="30158" w:author="Huawei" w:date="2020-10-20T14:34:00Z"/>
          <w:lang w:val="en-US"/>
        </w:rPr>
      </w:pPr>
      <w:ins w:id="30159" w:author="Huawei" w:date="2020-10-20T14:34:00Z">
        <w:r>
          <w:rPr>
            <w:rFonts w:hint="cs"/>
            <w:lang w:val="en-US"/>
          </w:rPr>
          <w:t>E</w:t>
        </w:r>
        <w:r>
          <w:rPr>
            <w:lang w:val="en-US"/>
          </w:rPr>
          <w:t>nhanced UL E-CID</w:t>
        </w:r>
      </w:ins>
    </w:p>
    <w:p w14:paraId="21E77D33" w14:textId="77777777" w:rsidR="000B48E5" w:rsidRDefault="00E2147D">
      <w:pPr>
        <w:pStyle w:val="berschrift5"/>
        <w:rPr>
          <w:ins w:id="30160" w:author="Huawei" w:date="2020-10-20T14:34:00Z"/>
          <w:rFonts w:eastAsia="MS Mincho"/>
          <w:lang w:val="en-US"/>
        </w:rPr>
      </w:pPr>
      <w:ins w:id="30161" w:author="Huawei" w:date="2020-10-20T14:34:00Z">
        <w:r>
          <w:rPr>
            <w:rFonts w:eastAsia="MS Mincho"/>
            <w:lang w:val="en-US"/>
          </w:rPr>
          <w:t>8.2.2.1.2</w:t>
        </w:r>
        <w:r>
          <w:rPr>
            <w:rFonts w:eastAsia="MS Mincho"/>
            <w:lang w:val="en-US"/>
          </w:rPr>
          <w:tab/>
          <w:t>Latency analysis of NR positioning enhancements</w:t>
        </w:r>
      </w:ins>
    </w:p>
    <w:p w14:paraId="48BADA07" w14:textId="77777777" w:rsidR="000B48E5" w:rsidRDefault="00E2147D">
      <w:pPr>
        <w:rPr>
          <w:ins w:id="30162" w:author="Huawei" w:date="2020-10-20T14:34:00Z"/>
        </w:rPr>
      </w:pPr>
      <w:ins w:id="30163" w:author="Huawei" w:date="2020-10-20T14:34:00Z">
        <w:r>
          <w:rPr>
            <w:lang w:val="en-US"/>
          </w:rPr>
          <w:t>Latency analysis for the Rel.16 NR positioning is provided ins Table 8.2.2.1.2-1 and 8.2.2.1.2-2.</w:t>
        </w:r>
      </w:ins>
    </w:p>
    <w:p w14:paraId="434B29D7" w14:textId="77777777" w:rsidR="000B48E5" w:rsidRDefault="00E2147D">
      <w:pPr>
        <w:pStyle w:val="TH"/>
        <w:ind w:left="720"/>
        <w:rPr>
          <w:ins w:id="30164" w:author="Huawei" w:date="2020-10-20T14:34:00Z"/>
          <w:lang w:val="en-US"/>
        </w:rPr>
      </w:pPr>
      <w:ins w:id="30165"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240"/>
        <w:gridCol w:w="5873"/>
      </w:tblGrid>
      <w:tr w:rsidR="000B48E5" w14:paraId="0AC504D0" w14:textId="77777777">
        <w:trPr>
          <w:ins w:id="30166" w:author="Huawei" w:date="2020-10-20T14:34:00Z"/>
        </w:trPr>
        <w:tc>
          <w:tcPr>
            <w:tcW w:w="9430" w:type="dxa"/>
            <w:gridSpan w:val="3"/>
            <w:shd w:val="clear" w:color="auto" w:fill="auto"/>
          </w:tcPr>
          <w:p w14:paraId="3590FB24" w14:textId="77777777" w:rsidR="000B48E5" w:rsidRDefault="00E2147D">
            <w:pPr>
              <w:pStyle w:val="TAC"/>
              <w:rPr>
                <w:ins w:id="30167" w:author="Huawei" w:date="2020-10-20T14:34:00Z"/>
                <w:rStyle w:val="TALCar"/>
                <w:sz w:val="16"/>
                <w:szCs w:val="16"/>
                <w:lang w:val="en-US"/>
              </w:rPr>
            </w:pPr>
            <w:ins w:id="30168"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14:paraId="15FF6C59" w14:textId="77777777" w:rsidR="000B48E5" w:rsidRDefault="00E2147D">
            <w:pPr>
              <w:pStyle w:val="TAC"/>
              <w:jc w:val="left"/>
              <w:rPr>
                <w:ins w:id="30169" w:author="Huawei" w:date="2020-10-20T14:34:00Z"/>
                <w:rStyle w:val="TALCar"/>
                <w:sz w:val="16"/>
                <w:szCs w:val="16"/>
                <w:lang w:val="en-US"/>
              </w:rPr>
            </w:pPr>
            <w:ins w:id="30170" w:author="Huawei" w:date="2020-10-20T14:34:00Z">
              <w:r>
                <w:rPr>
                  <w:rStyle w:val="TALCar"/>
                  <w:sz w:val="16"/>
                  <w:szCs w:val="16"/>
                  <w:lang w:val="en-US"/>
                </w:rPr>
                <w:t>Source NW/Destination NW</w:t>
              </w:r>
            </w:ins>
          </w:p>
          <w:p w14:paraId="02EC44C3" w14:textId="77777777" w:rsidR="000B48E5" w:rsidRDefault="00E2147D">
            <w:pPr>
              <w:pStyle w:val="TAC"/>
              <w:jc w:val="left"/>
              <w:rPr>
                <w:ins w:id="30171" w:author="Huawei" w:date="2020-10-20T14:34:00Z"/>
                <w:rStyle w:val="TALCar"/>
                <w:sz w:val="16"/>
                <w:szCs w:val="16"/>
                <w:lang w:val="en-US"/>
              </w:rPr>
            </w:pPr>
            <w:ins w:id="30172" w:author="Huawei" w:date="2020-10-20T14:34:00Z">
              <w:r>
                <w:rPr>
                  <w:rStyle w:val="TALCar"/>
                  <w:sz w:val="16"/>
                  <w:szCs w:val="16"/>
                  <w:lang w:val="en-US"/>
                </w:rPr>
                <w:t xml:space="preserve">Positioning technique UL-E-CID, type DL+UL, mode UE-A, </w:t>
              </w:r>
            </w:ins>
          </w:p>
          <w:p w14:paraId="3D16A9AF" w14:textId="77777777" w:rsidR="000B48E5" w:rsidRDefault="00E2147D">
            <w:pPr>
              <w:pStyle w:val="TAC"/>
              <w:jc w:val="left"/>
              <w:rPr>
                <w:ins w:id="30173" w:author="Huawei" w:date="2020-10-20T14:34:00Z"/>
                <w:rStyle w:val="TALCar"/>
                <w:sz w:val="16"/>
                <w:szCs w:val="16"/>
                <w:lang w:val="en-US"/>
              </w:rPr>
            </w:pPr>
            <w:ins w:id="30174" w:author="Huawei" w:date="2020-10-20T14:34:00Z">
              <w:r>
                <w:rPr>
                  <w:rStyle w:val="TALCar"/>
                  <w:sz w:val="16"/>
                  <w:szCs w:val="16"/>
                  <w:lang w:val="en-US"/>
                </w:rPr>
                <w:t>Initial and Final RRC States CONNECTED</w:t>
              </w:r>
            </w:ins>
          </w:p>
          <w:p w14:paraId="297864F0" w14:textId="77777777" w:rsidR="000B48E5" w:rsidRDefault="00E2147D">
            <w:pPr>
              <w:pStyle w:val="TAC"/>
              <w:jc w:val="left"/>
              <w:rPr>
                <w:ins w:id="30175" w:author="Huawei" w:date="2020-10-20T14:34:00Z"/>
                <w:rStyle w:val="TALCar"/>
                <w:sz w:val="16"/>
                <w:szCs w:val="16"/>
                <w:lang w:val="en-US"/>
              </w:rPr>
            </w:pPr>
            <w:ins w:id="30176" w:author="Huawei" w:date="2020-10-20T14:34:00Z">
              <w:r>
                <w:rPr>
                  <w:rStyle w:val="TALCar"/>
                  <w:sz w:val="16"/>
                  <w:szCs w:val="16"/>
                  <w:lang w:val="en-US"/>
                </w:rPr>
                <w:t>Assuming UE Rx – Tx time difference is already available</w:t>
              </w:r>
            </w:ins>
          </w:p>
        </w:tc>
      </w:tr>
      <w:tr w:rsidR="000B48E5" w14:paraId="676399BE" w14:textId="77777777">
        <w:trPr>
          <w:ins w:id="30177" w:author="Huawei" w:date="2020-10-20T14:34:00Z"/>
        </w:trPr>
        <w:tc>
          <w:tcPr>
            <w:tcW w:w="1317" w:type="dxa"/>
            <w:shd w:val="clear" w:color="auto" w:fill="auto"/>
            <w:vAlign w:val="center"/>
          </w:tcPr>
          <w:p w14:paraId="435646D3" w14:textId="77777777" w:rsidR="000B48E5" w:rsidRDefault="00E2147D">
            <w:pPr>
              <w:pStyle w:val="TAC"/>
              <w:rPr>
                <w:ins w:id="30178" w:author="Huawei" w:date="2020-10-20T14:34:00Z"/>
                <w:bCs/>
                <w:iCs/>
                <w:sz w:val="16"/>
                <w:szCs w:val="16"/>
              </w:rPr>
            </w:pPr>
            <w:ins w:id="30179" w:author="Huawei" w:date="2020-10-20T14:34:00Z">
              <w:r>
                <w:rPr>
                  <w:rStyle w:val="TALCar"/>
                  <w:rFonts w:cs="Arial"/>
                  <w:sz w:val="16"/>
                  <w:szCs w:val="16"/>
                  <w:lang w:val="en-US"/>
                </w:rPr>
                <w:t>Latency Components</w:t>
              </w:r>
            </w:ins>
          </w:p>
        </w:tc>
        <w:tc>
          <w:tcPr>
            <w:tcW w:w="2240" w:type="dxa"/>
            <w:shd w:val="clear" w:color="auto" w:fill="auto"/>
            <w:vAlign w:val="center"/>
          </w:tcPr>
          <w:p w14:paraId="5FE7ED62" w14:textId="77777777" w:rsidR="000B48E5" w:rsidRDefault="00E2147D">
            <w:pPr>
              <w:pStyle w:val="TAC"/>
              <w:rPr>
                <w:ins w:id="30180" w:author="Huawei" w:date="2020-10-20T14:34:00Z"/>
                <w:rStyle w:val="TALCar"/>
                <w:rFonts w:cs="Arial"/>
                <w:sz w:val="16"/>
                <w:szCs w:val="16"/>
                <w:lang w:val="en-US"/>
              </w:rPr>
            </w:pPr>
            <w:ins w:id="30181" w:author="Huawei" w:date="2020-10-20T14:34:00Z">
              <w:r>
                <w:rPr>
                  <w:rStyle w:val="TALCar"/>
                  <w:rFonts w:cs="Arial"/>
                  <w:sz w:val="16"/>
                  <w:szCs w:val="16"/>
                  <w:lang w:val="en-US"/>
                </w:rPr>
                <w:t>Value Range, ms</w:t>
              </w:r>
            </w:ins>
          </w:p>
        </w:tc>
        <w:tc>
          <w:tcPr>
            <w:tcW w:w="5873" w:type="dxa"/>
            <w:shd w:val="clear" w:color="auto" w:fill="auto"/>
          </w:tcPr>
          <w:p w14:paraId="5F8AB58C" w14:textId="77777777" w:rsidR="000B48E5" w:rsidRDefault="00E2147D">
            <w:pPr>
              <w:pStyle w:val="TAC"/>
              <w:rPr>
                <w:ins w:id="30182" w:author="Huawei" w:date="2020-10-20T14:34:00Z"/>
                <w:sz w:val="16"/>
                <w:szCs w:val="16"/>
              </w:rPr>
            </w:pPr>
            <w:ins w:id="30183" w:author="Huawei" w:date="2020-10-20T14:34:00Z">
              <w:r>
                <w:rPr>
                  <w:rStyle w:val="TALCar"/>
                  <w:rFonts w:cs="Arial"/>
                  <w:sz w:val="16"/>
                  <w:szCs w:val="16"/>
                  <w:lang w:val="en-US"/>
                </w:rPr>
                <w:t>Description of Latency Component</w:t>
              </w:r>
            </w:ins>
          </w:p>
        </w:tc>
      </w:tr>
      <w:tr w:rsidR="000B48E5" w14:paraId="57ACD8B4" w14:textId="77777777">
        <w:trPr>
          <w:ins w:id="30184" w:author="Huawei" w:date="2020-10-20T14:34:00Z"/>
        </w:trPr>
        <w:tc>
          <w:tcPr>
            <w:tcW w:w="1317" w:type="dxa"/>
            <w:shd w:val="clear" w:color="auto" w:fill="auto"/>
            <w:vAlign w:val="center"/>
          </w:tcPr>
          <w:p w14:paraId="730DFEB6" w14:textId="77777777" w:rsidR="000B48E5" w:rsidRDefault="00E2147D">
            <w:pPr>
              <w:pStyle w:val="TAC"/>
              <w:rPr>
                <w:ins w:id="30185" w:author="Huawei" w:date="2020-10-20T14:34:00Z"/>
                <w:rStyle w:val="TALCar"/>
                <w:rFonts w:cs="Arial"/>
                <w:sz w:val="16"/>
                <w:szCs w:val="16"/>
                <w:lang w:val="en-US"/>
              </w:rPr>
            </w:pPr>
            <w:ins w:id="30186" w:author="Huawei" w:date="2020-10-20T14:34:00Z">
              <w:r>
                <w:rPr>
                  <w:rStyle w:val="TALCar"/>
                  <w:rFonts w:cs="Arial"/>
                  <w:sz w:val="16"/>
                  <w:szCs w:val="16"/>
                  <w:lang w:val="en-US"/>
                </w:rPr>
                <w:t>Start trigger</w:t>
              </w:r>
            </w:ins>
          </w:p>
        </w:tc>
        <w:tc>
          <w:tcPr>
            <w:tcW w:w="2240" w:type="dxa"/>
            <w:shd w:val="clear" w:color="auto" w:fill="auto"/>
            <w:vAlign w:val="center"/>
          </w:tcPr>
          <w:p w14:paraId="7AF19382" w14:textId="77777777" w:rsidR="000B48E5" w:rsidRDefault="000B48E5">
            <w:pPr>
              <w:pStyle w:val="TAC"/>
              <w:rPr>
                <w:ins w:id="30187" w:author="Huawei" w:date="2020-10-20T14:34:00Z"/>
                <w:rStyle w:val="TALCar"/>
                <w:rFonts w:cs="Arial"/>
                <w:sz w:val="16"/>
                <w:szCs w:val="16"/>
                <w:lang w:val="en-US"/>
              </w:rPr>
            </w:pPr>
          </w:p>
        </w:tc>
        <w:tc>
          <w:tcPr>
            <w:tcW w:w="5873" w:type="dxa"/>
            <w:shd w:val="clear" w:color="auto" w:fill="auto"/>
            <w:vAlign w:val="center"/>
          </w:tcPr>
          <w:p w14:paraId="20B4EB1F" w14:textId="77777777" w:rsidR="000B48E5" w:rsidRDefault="00E2147D">
            <w:pPr>
              <w:pStyle w:val="TAC"/>
              <w:jc w:val="both"/>
              <w:rPr>
                <w:ins w:id="30188" w:author="Huawei" w:date="2020-10-20T14:34:00Z"/>
                <w:rStyle w:val="TALCar"/>
                <w:rFonts w:cs="Arial"/>
                <w:sz w:val="16"/>
                <w:szCs w:val="16"/>
                <w:lang w:val="en-US"/>
              </w:rPr>
            </w:pPr>
            <w:ins w:id="30189"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request message</w:t>
              </w:r>
            </w:ins>
          </w:p>
        </w:tc>
      </w:tr>
      <w:tr w:rsidR="000B48E5" w14:paraId="24D5855C" w14:textId="77777777">
        <w:trPr>
          <w:ins w:id="30190" w:author="Huawei" w:date="2020-10-20T14:34:00Z"/>
        </w:trPr>
        <w:tc>
          <w:tcPr>
            <w:tcW w:w="1317" w:type="dxa"/>
            <w:shd w:val="clear" w:color="auto" w:fill="auto"/>
            <w:vAlign w:val="center"/>
          </w:tcPr>
          <w:p w14:paraId="1D02666E" w14:textId="77777777" w:rsidR="000B48E5" w:rsidRDefault="00E2147D">
            <w:pPr>
              <w:pStyle w:val="TAC"/>
              <w:rPr>
                <w:ins w:id="30191" w:author="Huawei" w:date="2020-10-20T14:34:00Z"/>
                <w:rStyle w:val="TALCar"/>
                <w:rFonts w:cs="Arial"/>
                <w:sz w:val="16"/>
                <w:szCs w:val="16"/>
                <w:lang w:val="en-US"/>
              </w:rPr>
            </w:pPr>
            <w:ins w:id="30192"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0020592A" w14:textId="77777777" w:rsidR="000B48E5" w:rsidRDefault="00E2147D">
            <w:pPr>
              <w:pStyle w:val="TAC"/>
              <w:rPr>
                <w:ins w:id="30193" w:author="Huawei" w:date="2020-10-20T14:34:00Z"/>
                <w:rStyle w:val="TALCar"/>
                <w:rFonts w:cs="Arial"/>
                <w:sz w:val="16"/>
                <w:szCs w:val="16"/>
                <w:lang w:val="en-US"/>
              </w:rPr>
            </w:pPr>
            <w:ins w:id="30194"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74095382" w14:textId="77777777" w:rsidR="000B48E5" w:rsidRDefault="00E2147D">
            <w:pPr>
              <w:pStyle w:val="TAC"/>
              <w:jc w:val="both"/>
              <w:rPr>
                <w:ins w:id="30195" w:author="Huawei" w:date="2020-10-20T14:34:00Z"/>
                <w:rStyle w:val="TALCar"/>
                <w:rFonts w:cs="Arial"/>
                <w:sz w:val="16"/>
                <w:szCs w:val="16"/>
                <w:lang w:val="en-US"/>
              </w:rPr>
            </w:pPr>
            <w:ins w:id="30196" w:author="Huawei" w:date="2020-10-20T14:34:00Z">
              <w:r>
                <w:rPr>
                  <w:rFonts w:hint="eastAsia"/>
                  <w:sz w:val="16"/>
                  <w:szCs w:val="16"/>
                  <w:lang w:eastAsia="zh-CN"/>
                </w:rPr>
                <w:t>P</w:t>
              </w:r>
              <w:r>
                <w:rPr>
                  <w:sz w:val="16"/>
                  <w:szCs w:val="16"/>
                  <w:lang w:eastAsia="zh-CN"/>
                </w:rPr>
                <w:t>rocessing NRPPa message from the NGAP message</w:t>
              </w:r>
            </w:ins>
          </w:p>
        </w:tc>
      </w:tr>
      <w:tr w:rsidR="000B48E5" w14:paraId="6C9A3877" w14:textId="77777777">
        <w:trPr>
          <w:ins w:id="30197" w:author="Huawei" w:date="2020-10-20T14:34:00Z"/>
        </w:trPr>
        <w:tc>
          <w:tcPr>
            <w:tcW w:w="1317" w:type="dxa"/>
            <w:shd w:val="clear" w:color="auto" w:fill="auto"/>
            <w:vAlign w:val="center"/>
          </w:tcPr>
          <w:p w14:paraId="2E69E846" w14:textId="77777777" w:rsidR="000B48E5" w:rsidRDefault="00E2147D">
            <w:pPr>
              <w:pStyle w:val="TAC"/>
              <w:rPr>
                <w:ins w:id="30198" w:author="Huawei" w:date="2020-10-20T14:34:00Z"/>
                <w:rStyle w:val="TALCar"/>
                <w:rFonts w:cs="Arial"/>
                <w:sz w:val="16"/>
                <w:szCs w:val="16"/>
                <w:lang w:val="en-US"/>
              </w:rPr>
            </w:pPr>
            <w:ins w:id="30199" w:author="Huawei" w:date="2020-10-20T14:34:00Z">
              <w:r>
                <w:rPr>
                  <w:rStyle w:val="TALCar"/>
                  <w:rFonts w:cs="Arial"/>
                  <w:sz w:val="16"/>
                  <w:szCs w:val="16"/>
                  <w:lang w:val="en-US"/>
                </w:rPr>
                <w:t>gNB Rx – Tx time difference measurement and AoA measurements</w:t>
              </w:r>
            </w:ins>
          </w:p>
        </w:tc>
        <w:tc>
          <w:tcPr>
            <w:tcW w:w="2240" w:type="dxa"/>
            <w:shd w:val="clear" w:color="auto" w:fill="auto"/>
            <w:vAlign w:val="center"/>
          </w:tcPr>
          <w:p w14:paraId="300094B5" w14:textId="77777777" w:rsidR="000B48E5" w:rsidRDefault="00E2147D">
            <w:pPr>
              <w:pStyle w:val="TAC"/>
              <w:rPr>
                <w:ins w:id="30200" w:author="Huawei" w:date="2020-10-20T14:34:00Z"/>
                <w:rStyle w:val="TALCar"/>
                <w:rFonts w:cs="Arial"/>
                <w:sz w:val="16"/>
                <w:szCs w:val="16"/>
                <w:lang w:val="en-US"/>
              </w:rPr>
            </w:pPr>
            <w:ins w:id="30201" w:author="Huawei" w:date="2020-10-20T14:34:00Z">
              <w:r>
                <w:rPr>
                  <w:rStyle w:val="TALCar"/>
                  <w:rFonts w:cs="Arial"/>
                  <w:sz w:val="16"/>
                  <w:szCs w:val="16"/>
                  <w:lang w:val="en-US"/>
                </w:rPr>
                <w:t>0-20ms</w:t>
              </w:r>
            </w:ins>
          </w:p>
        </w:tc>
        <w:tc>
          <w:tcPr>
            <w:tcW w:w="5873" w:type="dxa"/>
            <w:shd w:val="clear" w:color="auto" w:fill="auto"/>
            <w:vAlign w:val="center"/>
          </w:tcPr>
          <w:p w14:paraId="21559DFA" w14:textId="77777777" w:rsidR="000B48E5" w:rsidRDefault="00E2147D">
            <w:pPr>
              <w:pStyle w:val="TAC"/>
              <w:jc w:val="both"/>
              <w:rPr>
                <w:ins w:id="30202" w:author="Huawei" w:date="2020-10-20T14:34:00Z"/>
                <w:rStyle w:val="TALCar"/>
                <w:rFonts w:cs="Arial"/>
                <w:sz w:val="16"/>
                <w:szCs w:val="16"/>
                <w:lang w:val="en-US"/>
              </w:rPr>
            </w:pPr>
            <w:ins w:id="30203" w:author="Huawei" w:date="2020-10-20T14:34:00Z">
              <w:r>
                <w:rPr>
                  <w:sz w:val="16"/>
                  <w:szCs w:val="16"/>
                  <w:lang w:eastAsia="zh-CN"/>
                </w:rPr>
                <w:t>Assuming SRS periodicity is 20ms</w:t>
              </w:r>
            </w:ins>
          </w:p>
        </w:tc>
      </w:tr>
      <w:tr w:rsidR="000B48E5" w14:paraId="3BFF1A0B" w14:textId="77777777">
        <w:trPr>
          <w:ins w:id="30204" w:author="Huawei" w:date="2020-10-20T14:34:00Z"/>
        </w:trPr>
        <w:tc>
          <w:tcPr>
            <w:tcW w:w="1317" w:type="dxa"/>
            <w:shd w:val="clear" w:color="auto" w:fill="auto"/>
            <w:vAlign w:val="center"/>
          </w:tcPr>
          <w:p w14:paraId="7375135B" w14:textId="77777777" w:rsidR="000B48E5" w:rsidRDefault="00E2147D">
            <w:pPr>
              <w:pStyle w:val="TAC"/>
              <w:rPr>
                <w:ins w:id="30205" w:author="Huawei" w:date="2020-10-20T14:34:00Z"/>
                <w:rStyle w:val="TALCar"/>
                <w:rFonts w:cs="Arial"/>
                <w:sz w:val="16"/>
                <w:szCs w:val="16"/>
                <w:lang w:val="en-US"/>
              </w:rPr>
            </w:pPr>
            <w:ins w:id="30206"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6D747A13" w14:textId="77777777" w:rsidR="000B48E5" w:rsidRDefault="00E2147D">
            <w:pPr>
              <w:pStyle w:val="TAC"/>
              <w:rPr>
                <w:ins w:id="30207" w:author="Huawei" w:date="2020-10-20T14:34:00Z"/>
                <w:rStyle w:val="TALCar"/>
                <w:rFonts w:cs="Arial"/>
                <w:sz w:val="16"/>
                <w:szCs w:val="16"/>
                <w:lang w:val="en-US"/>
              </w:rPr>
            </w:pPr>
            <w:ins w:id="30208"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287C1A06" w14:textId="77777777" w:rsidR="000B48E5" w:rsidRDefault="00E2147D">
            <w:pPr>
              <w:pStyle w:val="TAC"/>
              <w:jc w:val="both"/>
              <w:rPr>
                <w:ins w:id="30209" w:author="Huawei" w:date="2020-10-20T14:34:00Z"/>
                <w:rStyle w:val="TALCar"/>
                <w:rFonts w:cs="Arial"/>
                <w:sz w:val="16"/>
                <w:szCs w:val="16"/>
                <w:lang w:val="en-US"/>
              </w:rPr>
            </w:pPr>
            <w:ins w:id="30210" w:author="Huawei" w:date="2020-10-20T14:34:00Z">
              <w:r>
                <w:rPr>
                  <w:rFonts w:hint="eastAsia"/>
                  <w:sz w:val="16"/>
                  <w:szCs w:val="16"/>
                  <w:lang w:eastAsia="zh-CN"/>
                </w:rPr>
                <w:t>P</w:t>
              </w:r>
              <w:r>
                <w:rPr>
                  <w:sz w:val="16"/>
                  <w:szCs w:val="16"/>
                  <w:lang w:eastAsia="zh-CN"/>
                </w:rPr>
                <w:t>rocessing NRPPa message into the NGAP message</w:t>
              </w:r>
            </w:ins>
          </w:p>
        </w:tc>
      </w:tr>
      <w:tr w:rsidR="000B48E5" w14:paraId="3ADEF1B4" w14:textId="77777777">
        <w:trPr>
          <w:ins w:id="30211" w:author="Huawei" w:date="2020-10-20T14:34:00Z"/>
        </w:trPr>
        <w:tc>
          <w:tcPr>
            <w:tcW w:w="1317" w:type="dxa"/>
            <w:shd w:val="clear" w:color="auto" w:fill="auto"/>
            <w:vAlign w:val="center"/>
          </w:tcPr>
          <w:p w14:paraId="4496E4DF" w14:textId="77777777" w:rsidR="000B48E5" w:rsidRDefault="00E2147D">
            <w:pPr>
              <w:pStyle w:val="TAC"/>
              <w:rPr>
                <w:ins w:id="30212" w:author="Huawei" w:date="2020-10-20T14:34:00Z"/>
                <w:rStyle w:val="TALCar"/>
                <w:rFonts w:cs="Arial"/>
                <w:sz w:val="16"/>
                <w:szCs w:val="16"/>
                <w:lang w:val="en-US"/>
              </w:rPr>
            </w:pPr>
            <w:ins w:id="30213" w:author="Huawei" w:date="2020-10-20T14:34:00Z">
              <w:r>
                <w:rPr>
                  <w:rStyle w:val="TALCar"/>
                  <w:rFonts w:cs="Arial"/>
                  <w:sz w:val="16"/>
                  <w:szCs w:val="16"/>
                  <w:lang w:val="en-US"/>
                </w:rPr>
                <w:t>End trigger</w:t>
              </w:r>
            </w:ins>
          </w:p>
        </w:tc>
        <w:tc>
          <w:tcPr>
            <w:tcW w:w="2240" w:type="dxa"/>
            <w:shd w:val="clear" w:color="auto" w:fill="auto"/>
            <w:vAlign w:val="center"/>
          </w:tcPr>
          <w:p w14:paraId="6BD726C9" w14:textId="77777777" w:rsidR="000B48E5" w:rsidRDefault="000B48E5">
            <w:pPr>
              <w:pStyle w:val="TAC"/>
              <w:rPr>
                <w:ins w:id="30214" w:author="Huawei" w:date="2020-10-20T14:34:00Z"/>
                <w:rStyle w:val="TALCar"/>
                <w:rFonts w:cs="Arial"/>
                <w:sz w:val="16"/>
                <w:szCs w:val="16"/>
                <w:lang w:val="en-US"/>
              </w:rPr>
            </w:pPr>
          </w:p>
        </w:tc>
        <w:tc>
          <w:tcPr>
            <w:tcW w:w="5873" w:type="dxa"/>
            <w:shd w:val="clear" w:color="auto" w:fill="auto"/>
            <w:vAlign w:val="center"/>
          </w:tcPr>
          <w:p w14:paraId="37F7DCD0" w14:textId="77777777" w:rsidR="000B48E5" w:rsidRDefault="00E2147D">
            <w:pPr>
              <w:pStyle w:val="TAC"/>
              <w:jc w:val="both"/>
              <w:rPr>
                <w:ins w:id="30215" w:author="Huawei" w:date="2020-10-20T14:34:00Z"/>
                <w:rStyle w:val="TALCar"/>
                <w:rFonts w:cs="Arial"/>
                <w:sz w:val="16"/>
                <w:szCs w:val="16"/>
                <w:lang w:val="en-US"/>
              </w:rPr>
            </w:pPr>
            <w:ins w:id="30216"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of the NRPPa measurement response message</w:t>
              </w:r>
            </w:ins>
          </w:p>
        </w:tc>
      </w:tr>
      <w:tr w:rsidR="000B48E5" w14:paraId="065B3244" w14:textId="77777777">
        <w:trPr>
          <w:ins w:id="30217" w:author="Huawei" w:date="2020-10-20T14:34:00Z"/>
        </w:trPr>
        <w:tc>
          <w:tcPr>
            <w:tcW w:w="1317" w:type="dxa"/>
            <w:shd w:val="clear" w:color="auto" w:fill="auto"/>
            <w:vAlign w:val="center"/>
          </w:tcPr>
          <w:p w14:paraId="15EB4D93" w14:textId="77777777" w:rsidR="000B48E5" w:rsidRDefault="00E2147D">
            <w:pPr>
              <w:pStyle w:val="TAC"/>
              <w:rPr>
                <w:ins w:id="30218" w:author="Huawei" w:date="2020-10-20T14:34:00Z"/>
                <w:rStyle w:val="TALCar"/>
                <w:rFonts w:cs="Arial"/>
                <w:sz w:val="16"/>
                <w:szCs w:val="16"/>
                <w:lang w:val="en-US"/>
              </w:rPr>
            </w:pPr>
            <w:ins w:id="30219" w:author="Huawei" w:date="2020-10-20T14:34:00Z">
              <w:r>
                <w:rPr>
                  <w:rStyle w:val="TALCar"/>
                  <w:rFonts w:cs="Arial"/>
                  <w:sz w:val="16"/>
                  <w:szCs w:val="16"/>
                  <w:lang w:val="en-US"/>
                </w:rPr>
                <w:t>Total values</w:t>
              </w:r>
            </w:ins>
          </w:p>
        </w:tc>
        <w:tc>
          <w:tcPr>
            <w:tcW w:w="2240" w:type="dxa"/>
            <w:shd w:val="clear" w:color="auto" w:fill="auto"/>
            <w:vAlign w:val="center"/>
          </w:tcPr>
          <w:p w14:paraId="7F0BC94E" w14:textId="77777777" w:rsidR="000B48E5" w:rsidRDefault="00E2147D">
            <w:pPr>
              <w:pStyle w:val="TAC"/>
              <w:rPr>
                <w:ins w:id="30220" w:author="Huawei" w:date="2020-10-20T14:34:00Z"/>
                <w:rStyle w:val="TALCar"/>
                <w:rFonts w:cs="Arial"/>
                <w:sz w:val="16"/>
                <w:szCs w:val="16"/>
                <w:lang w:val="en-US"/>
              </w:rPr>
            </w:pPr>
            <w:ins w:id="30221"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14:paraId="0236AB6D" w14:textId="77777777" w:rsidR="000B48E5" w:rsidRDefault="000B48E5">
            <w:pPr>
              <w:pStyle w:val="TAC"/>
              <w:jc w:val="both"/>
              <w:rPr>
                <w:ins w:id="30222" w:author="Huawei" w:date="2020-10-20T14:34:00Z"/>
                <w:rStyle w:val="TALCar"/>
                <w:rFonts w:cs="Arial"/>
                <w:sz w:val="16"/>
                <w:szCs w:val="16"/>
                <w:lang w:val="en-US"/>
              </w:rPr>
            </w:pPr>
          </w:p>
        </w:tc>
      </w:tr>
    </w:tbl>
    <w:p w14:paraId="73A420FC" w14:textId="77777777" w:rsidR="000B48E5" w:rsidRDefault="000B48E5">
      <w:pPr>
        <w:spacing w:before="60"/>
        <w:jc w:val="both"/>
        <w:rPr>
          <w:ins w:id="30223" w:author="Huawei" w:date="2020-10-20T14:34:00Z"/>
          <w:bCs/>
          <w:iCs/>
          <w:lang w:val="en-US"/>
        </w:rPr>
      </w:pPr>
    </w:p>
    <w:p w14:paraId="7A9262EA" w14:textId="77777777" w:rsidR="000B48E5" w:rsidRDefault="00E2147D">
      <w:pPr>
        <w:pStyle w:val="TH"/>
        <w:ind w:left="720"/>
        <w:rPr>
          <w:ins w:id="30224" w:author="Huawei" w:date="2020-10-20T14:34:00Z"/>
          <w:lang w:val="en-US"/>
        </w:rPr>
      </w:pPr>
      <w:ins w:id="30225"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232"/>
        <w:gridCol w:w="5849"/>
      </w:tblGrid>
      <w:tr w:rsidR="000B48E5" w14:paraId="6AEAF05E" w14:textId="77777777">
        <w:trPr>
          <w:ins w:id="30226" w:author="Huawei" w:date="2020-10-20T14:34:00Z"/>
        </w:trPr>
        <w:tc>
          <w:tcPr>
            <w:tcW w:w="9430" w:type="dxa"/>
            <w:gridSpan w:val="3"/>
            <w:shd w:val="clear" w:color="auto" w:fill="auto"/>
          </w:tcPr>
          <w:p w14:paraId="5CE993FB" w14:textId="77777777" w:rsidR="000B48E5" w:rsidRDefault="00E2147D">
            <w:pPr>
              <w:pStyle w:val="TAC"/>
              <w:rPr>
                <w:ins w:id="30227" w:author="Huawei" w:date="2020-10-20T14:34:00Z"/>
                <w:rStyle w:val="TALCar"/>
                <w:sz w:val="16"/>
                <w:szCs w:val="16"/>
                <w:lang w:val="en-US"/>
              </w:rPr>
            </w:pPr>
            <w:ins w:id="30228"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14:paraId="07DEF075" w14:textId="77777777" w:rsidR="000B48E5" w:rsidRDefault="00E2147D">
            <w:pPr>
              <w:pStyle w:val="TAC"/>
              <w:jc w:val="left"/>
              <w:rPr>
                <w:ins w:id="30229" w:author="Huawei" w:date="2020-10-20T14:34:00Z"/>
                <w:rStyle w:val="TALCar"/>
                <w:sz w:val="16"/>
                <w:szCs w:val="16"/>
                <w:lang w:val="en-US"/>
              </w:rPr>
            </w:pPr>
            <w:ins w:id="30230" w:author="Huawei" w:date="2020-10-20T14:34:00Z">
              <w:r>
                <w:rPr>
                  <w:rStyle w:val="TALCar"/>
                  <w:sz w:val="16"/>
                  <w:szCs w:val="16"/>
                  <w:lang w:val="en-US"/>
                </w:rPr>
                <w:t>Source NW/Destination NW</w:t>
              </w:r>
            </w:ins>
          </w:p>
          <w:p w14:paraId="0EBB7E0A" w14:textId="77777777" w:rsidR="000B48E5" w:rsidRDefault="00E2147D">
            <w:pPr>
              <w:pStyle w:val="TAC"/>
              <w:jc w:val="left"/>
              <w:rPr>
                <w:ins w:id="30231" w:author="Huawei" w:date="2020-10-20T14:34:00Z"/>
                <w:rStyle w:val="TALCar"/>
                <w:sz w:val="16"/>
                <w:szCs w:val="16"/>
                <w:lang w:val="en-US"/>
              </w:rPr>
            </w:pPr>
            <w:ins w:id="30232" w:author="Huawei" w:date="2020-10-20T14:34:00Z">
              <w:r>
                <w:rPr>
                  <w:rStyle w:val="TALCar"/>
                  <w:sz w:val="16"/>
                  <w:szCs w:val="16"/>
                  <w:lang w:val="en-US"/>
                </w:rPr>
                <w:t xml:space="preserve">Positioning technique UL-E-CID, type DL+UL, mode UE-A, </w:t>
              </w:r>
            </w:ins>
          </w:p>
          <w:p w14:paraId="49DF0EB0" w14:textId="77777777" w:rsidR="000B48E5" w:rsidRDefault="00E2147D">
            <w:pPr>
              <w:pStyle w:val="TAC"/>
              <w:jc w:val="left"/>
              <w:rPr>
                <w:ins w:id="30233" w:author="Huawei" w:date="2020-10-20T14:34:00Z"/>
                <w:rStyle w:val="TALCar"/>
                <w:sz w:val="16"/>
                <w:szCs w:val="16"/>
                <w:lang w:val="en-US"/>
              </w:rPr>
            </w:pPr>
            <w:ins w:id="30234" w:author="Huawei" w:date="2020-10-20T14:34:00Z">
              <w:r>
                <w:rPr>
                  <w:rStyle w:val="TALCar"/>
                  <w:sz w:val="16"/>
                  <w:szCs w:val="16"/>
                  <w:lang w:val="en-US"/>
                </w:rPr>
                <w:t>Initial and Final RRC States CONNECTED</w:t>
              </w:r>
            </w:ins>
          </w:p>
          <w:p w14:paraId="0D43539A" w14:textId="77777777" w:rsidR="000B48E5" w:rsidRDefault="00E2147D">
            <w:pPr>
              <w:pStyle w:val="TAC"/>
              <w:jc w:val="left"/>
              <w:rPr>
                <w:ins w:id="30235" w:author="Huawei" w:date="2020-10-20T14:34:00Z"/>
                <w:rStyle w:val="TALCar"/>
                <w:sz w:val="16"/>
                <w:szCs w:val="16"/>
                <w:lang w:val="en-US"/>
              </w:rPr>
            </w:pPr>
            <w:ins w:id="30236" w:author="Huawei" w:date="2020-10-20T14:34:00Z">
              <w:r>
                <w:rPr>
                  <w:rStyle w:val="TALCar"/>
                  <w:sz w:val="16"/>
                  <w:szCs w:val="16"/>
                  <w:lang w:val="en-US"/>
                </w:rPr>
                <w:t>Assuming UE Rx – Tx time difference is not available</w:t>
              </w:r>
            </w:ins>
          </w:p>
        </w:tc>
      </w:tr>
      <w:tr w:rsidR="000B48E5" w14:paraId="3FE4489D" w14:textId="77777777">
        <w:trPr>
          <w:ins w:id="30237" w:author="Huawei" w:date="2020-10-20T14:34:00Z"/>
        </w:trPr>
        <w:tc>
          <w:tcPr>
            <w:tcW w:w="1317" w:type="dxa"/>
            <w:shd w:val="clear" w:color="auto" w:fill="auto"/>
            <w:vAlign w:val="center"/>
          </w:tcPr>
          <w:p w14:paraId="5214338B" w14:textId="77777777" w:rsidR="000B48E5" w:rsidRDefault="00E2147D">
            <w:pPr>
              <w:pStyle w:val="TAC"/>
              <w:rPr>
                <w:ins w:id="30238" w:author="Huawei" w:date="2020-10-20T14:34:00Z"/>
                <w:rStyle w:val="TALCar"/>
                <w:rFonts w:cs="Arial"/>
                <w:sz w:val="16"/>
                <w:lang w:val="en-US"/>
              </w:rPr>
            </w:pPr>
            <w:ins w:id="30239" w:author="Huawei" w:date="2020-10-20T14:34:00Z">
              <w:r>
                <w:rPr>
                  <w:rStyle w:val="TALCar"/>
                  <w:rFonts w:cs="Arial"/>
                  <w:sz w:val="16"/>
                  <w:szCs w:val="16"/>
                  <w:lang w:val="en-US"/>
                </w:rPr>
                <w:t>Latency Components</w:t>
              </w:r>
            </w:ins>
          </w:p>
        </w:tc>
        <w:tc>
          <w:tcPr>
            <w:tcW w:w="2240" w:type="dxa"/>
            <w:shd w:val="clear" w:color="auto" w:fill="auto"/>
            <w:vAlign w:val="center"/>
          </w:tcPr>
          <w:p w14:paraId="6C0A3CD3" w14:textId="77777777" w:rsidR="000B48E5" w:rsidRDefault="00E2147D">
            <w:pPr>
              <w:pStyle w:val="TAC"/>
              <w:rPr>
                <w:ins w:id="30240" w:author="Huawei" w:date="2020-10-20T14:34:00Z"/>
                <w:rStyle w:val="TALCar"/>
                <w:rFonts w:cs="Arial"/>
                <w:sz w:val="16"/>
                <w:szCs w:val="16"/>
                <w:lang w:val="en-US"/>
              </w:rPr>
            </w:pPr>
            <w:ins w:id="30241" w:author="Huawei" w:date="2020-10-20T14:34:00Z">
              <w:r>
                <w:rPr>
                  <w:rStyle w:val="TALCar"/>
                  <w:rFonts w:cs="Arial"/>
                  <w:sz w:val="16"/>
                  <w:szCs w:val="16"/>
                  <w:lang w:val="en-US"/>
                </w:rPr>
                <w:t>Value Range, ms</w:t>
              </w:r>
            </w:ins>
          </w:p>
        </w:tc>
        <w:tc>
          <w:tcPr>
            <w:tcW w:w="5873" w:type="dxa"/>
            <w:shd w:val="clear" w:color="auto" w:fill="auto"/>
          </w:tcPr>
          <w:p w14:paraId="5FCC68FB" w14:textId="77777777" w:rsidR="000B48E5" w:rsidRDefault="00E2147D">
            <w:pPr>
              <w:pStyle w:val="TAC"/>
              <w:rPr>
                <w:ins w:id="30242" w:author="Huawei" w:date="2020-10-20T14:34:00Z"/>
                <w:sz w:val="16"/>
                <w:szCs w:val="16"/>
              </w:rPr>
            </w:pPr>
            <w:ins w:id="30243" w:author="Huawei" w:date="2020-10-20T14:34:00Z">
              <w:r>
                <w:rPr>
                  <w:rStyle w:val="TALCar"/>
                  <w:rFonts w:cs="Arial"/>
                  <w:sz w:val="16"/>
                  <w:szCs w:val="16"/>
                  <w:lang w:val="en-US"/>
                </w:rPr>
                <w:t>Description of Latency Component</w:t>
              </w:r>
            </w:ins>
          </w:p>
        </w:tc>
      </w:tr>
      <w:tr w:rsidR="000B48E5" w14:paraId="6332DBD3" w14:textId="77777777">
        <w:trPr>
          <w:ins w:id="30244" w:author="Huawei" w:date="2020-10-20T14:34:00Z"/>
        </w:trPr>
        <w:tc>
          <w:tcPr>
            <w:tcW w:w="1317" w:type="dxa"/>
            <w:shd w:val="clear" w:color="auto" w:fill="auto"/>
            <w:vAlign w:val="center"/>
          </w:tcPr>
          <w:p w14:paraId="33C28A4D" w14:textId="77777777" w:rsidR="000B48E5" w:rsidRDefault="00E2147D">
            <w:pPr>
              <w:pStyle w:val="TAC"/>
              <w:rPr>
                <w:ins w:id="30245" w:author="Huawei" w:date="2020-10-20T14:34:00Z"/>
                <w:rStyle w:val="TALCar"/>
                <w:rFonts w:cs="Arial"/>
                <w:sz w:val="16"/>
                <w:szCs w:val="16"/>
                <w:lang w:val="en-US"/>
              </w:rPr>
            </w:pPr>
            <w:ins w:id="30246" w:author="Huawei" w:date="2020-10-20T14:34:00Z">
              <w:r>
                <w:rPr>
                  <w:rStyle w:val="TALCar"/>
                  <w:rFonts w:cs="Arial"/>
                  <w:sz w:val="16"/>
                  <w:szCs w:val="16"/>
                  <w:lang w:val="en-US"/>
                </w:rPr>
                <w:t>Start trigger</w:t>
              </w:r>
            </w:ins>
          </w:p>
        </w:tc>
        <w:tc>
          <w:tcPr>
            <w:tcW w:w="2240" w:type="dxa"/>
            <w:shd w:val="clear" w:color="auto" w:fill="auto"/>
            <w:vAlign w:val="center"/>
          </w:tcPr>
          <w:p w14:paraId="49406897" w14:textId="77777777" w:rsidR="000B48E5" w:rsidRDefault="000B48E5">
            <w:pPr>
              <w:pStyle w:val="TAC"/>
              <w:rPr>
                <w:ins w:id="30247" w:author="Huawei" w:date="2020-10-20T14:34:00Z"/>
                <w:rStyle w:val="TALCar"/>
                <w:rFonts w:cs="Arial"/>
                <w:sz w:val="16"/>
                <w:szCs w:val="16"/>
                <w:lang w:val="en-US"/>
              </w:rPr>
            </w:pPr>
          </w:p>
        </w:tc>
        <w:tc>
          <w:tcPr>
            <w:tcW w:w="5873" w:type="dxa"/>
            <w:shd w:val="clear" w:color="auto" w:fill="auto"/>
            <w:vAlign w:val="center"/>
          </w:tcPr>
          <w:p w14:paraId="46F940AC" w14:textId="77777777" w:rsidR="000B48E5" w:rsidRDefault="00E2147D">
            <w:pPr>
              <w:pStyle w:val="TAC"/>
              <w:jc w:val="both"/>
              <w:rPr>
                <w:ins w:id="30248" w:author="Huawei" w:date="2020-10-20T14:34:00Z"/>
                <w:rStyle w:val="TALCar"/>
                <w:rFonts w:cs="Arial"/>
                <w:sz w:val="16"/>
                <w:szCs w:val="16"/>
                <w:lang w:val="en-US"/>
              </w:rPr>
            </w:pPr>
            <w:ins w:id="30249"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request message</w:t>
              </w:r>
            </w:ins>
          </w:p>
        </w:tc>
      </w:tr>
      <w:tr w:rsidR="000B48E5" w14:paraId="034C5D53" w14:textId="77777777">
        <w:trPr>
          <w:ins w:id="30250" w:author="Huawei" w:date="2020-10-20T14:34:00Z"/>
        </w:trPr>
        <w:tc>
          <w:tcPr>
            <w:tcW w:w="1317" w:type="dxa"/>
            <w:shd w:val="clear" w:color="auto" w:fill="auto"/>
            <w:vAlign w:val="center"/>
          </w:tcPr>
          <w:p w14:paraId="31282996" w14:textId="77777777" w:rsidR="000B48E5" w:rsidRDefault="00E2147D">
            <w:pPr>
              <w:pStyle w:val="TAC"/>
              <w:rPr>
                <w:ins w:id="30251" w:author="Huawei" w:date="2020-10-20T14:34:00Z"/>
                <w:rStyle w:val="TALCar"/>
                <w:rFonts w:cs="Arial"/>
                <w:sz w:val="16"/>
                <w:szCs w:val="16"/>
                <w:lang w:val="en-US"/>
              </w:rPr>
            </w:pPr>
            <w:ins w:id="30252"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6CD02399" w14:textId="77777777" w:rsidR="000B48E5" w:rsidRDefault="00E2147D">
            <w:pPr>
              <w:pStyle w:val="TAC"/>
              <w:rPr>
                <w:ins w:id="30253" w:author="Huawei" w:date="2020-10-20T14:34:00Z"/>
                <w:rStyle w:val="TALCar"/>
                <w:rFonts w:cs="Arial"/>
                <w:sz w:val="16"/>
                <w:szCs w:val="16"/>
                <w:lang w:val="en-US"/>
              </w:rPr>
            </w:pPr>
            <w:ins w:id="30254"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7F2A90F" w14:textId="77777777" w:rsidR="000B48E5" w:rsidRDefault="00E2147D">
            <w:pPr>
              <w:pStyle w:val="TAC"/>
              <w:jc w:val="both"/>
              <w:rPr>
                <w:ins w:id="30255" w:author="Huawei" w:date="2020-10-20T14:34:00Z"/>
                <w:rStyle w:val="TALCar"/>
                <w:rFonts w:cs="Arial"/>
                <w:sz w:val="16"/>
                <w:szCs w:val="16"/>
                <w:lang w:val="en-US"/>
              </w:rPr>
            </w:pPr>
            <w:ins w:id="30256" w:author="Huawei" w:date="2020-10-20T14:34:00Z">
              <w:r>
                <w:rPr>
                  <w:rFonts w:cs="Arial"/>
                  <w:sz w:val="16"/>
                  <w:szCs w:val="16"/>
                  <w:lang w:eastAsia="zh-CN"/>
                </w:rPr>
                <w:t>Processing NRPPa message from the NGAP message</w:t>
              </w:r>
            </w:ins>
          </w:p>
        </w:tc>
      </w:tr>
      <w:tr w:rsidR="000B48E5" w14:paraId="15D77D0E" w14:textId="77777777">
        <w:trPr>
          <w:ins w:id="30257" w:author="Huawei" w:date="2020-10-20T14:34:00Z"/>
        </w:trPr>
        <w:tc>
          <w:tcPr>
            <w:tcW w:w="1317" w:type="dxa"/>
            <w:shd w:val="clear" w:color="auto" w:fill="auto"/>
            <w:vAlign w:val="center"/>
          </w:tcPr>
          <w:p w14:paraId="23A4E776" w14:textId="77777777" w:rsidR="000B48E5" w:rsidRDefault="00E2147D">
            <w:pPr>
              <w:pStyle w:val="TAC"/>
              <w:rPr>
                <w:ins w:id="30258" w:author="Huawei" w:date="2020-10-20T14:34:00Z"/>
                <w:rStyle w:val="TALCar"/>
                <w:rFonts w:cs="Arial"/>
                <w:sz w:val="16"/>
                <w:szCs w:val="16"/>
                <w:lang w:val="en-US"/>
              </w:rPr>
            </w:pPr>
            <w:ins w:id="30259"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8505717" w14:textId="77777777" w:rsidR="000B48E5" w:rsidRDefault="00E2147D">
            <w:pPr>
              <w:pStyle w:val="TAC"/>
              <w:rPr>
                <w:ins w:id="30260" w:author="Huawei" w:date="2020-10-20T14:34:00Z"/>
                <w:rStyle w:val="TALCar"/>
                <w:rFonts w:cs="Arial"/>
                <w:sz w:val="16"/>
                <w:szCs w:val="16"/>
                <w:lang w:val="en-US"/>
              </w:rPr>
            </w:pPr>
            <w:ins w:id="30261"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D29C0D6" w14:textId="77777777" w:rsidR="000B48E5" w:rsidRDefault="00E2147D">
            <w:pPr>
              <w:pStyle w:val="TAC"/>
              <w:jc w:val="both"/>
              <w:rPr>
                <w:ins w:id="30262" w:author="Huawei" w:date="2020-10-20T14:34:00Z"/>
                <w:rStyle w:val="TALCar"/>
                <w:rFonts w:cs="Arial"/>
                <w:sz w:val="16"/>
                <w:szCs w:val="16"/>
                <w:lang w:val="en-US"/>
              </w:rPr>
            </w:pPr>
            <w:ins w:id="30263" w:author="Huawei" w:date="2020-10-20T14:34:00Z">
              <w:r>
                <w:rPr>
                  <w:rFonts w:cs="Arial"/>
                  <w:sz w:val="16"/>
                  <w:szCs w:val="16"/>
                  <w:lang w:eastAsia="zh-CN"/>
                </w:rPr>
                <w:t>Configuration of UE Rx – Tx time difference based on SRS and TRS/CSI-RS</w:t>
              </w:r>
            </w:ins>
          </w:p>
        </w:tc>
      </w:tr>
      <w:tr w:rsidR="000B48E5" w14:paraId="5C65E632" w14:textId="77777777">
        <w:trPr>
          <w:ins w:id="30264" w:author="Huawei" w:date="2020-10-20T14:34:00Z"/>
        </w:trPr>
        <w:tc>
          <w:tcPr>
            <w:tcW w:w="1317" w:type="dxa"/>
            <w:shd w:val="clear" w:color="auto" w:fill="auto"/>
            <w:vAlign w:val="center"/>
          </w:tcPr>
          <w:p w14:paraId="06E5351E" w14:textId="77777777" w:rsidR="000B48E5" w:rsidRDefault="00E2147D">
            <w:pPr>
              <w:pStyle w:val="TAC"/>
              <w:rPr>
                <w:ins w:id="30265" w:author="Huawei" w:date="2020-10-20T14:34:00Z"/>
                <w:rStyle w:val="TALCar"/>
                <w:rFonts w:cs="Arial"/>
                <w:sz w:val="16"/>
                <w:szCs w:val="16"/>
                <w:lang w:val="en-US"/>
              </w:rPr>
            </w:pPr>
            <w:ins w:id="30266"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14:paraId="223367C3" w14:textId="77777777" w:rsidR="000B48E5" w:rsidRDefault="00E2147D">
            <w:pPr>
              <w:pStyle w:val="TAC"/>
              <w:rPr>
                <w:ins w:id="30267" w:author="Huawei" w:date="2020-10-20T14:34:00Z"/>
                <w:rStyle w:val="TALCar"/>
                <w:rFonts w:cs="Arial"/>
                <w:sz w:val="16"/>
                <w:szCs w:val="16"/>
                <w:lang w:val="en-US"/>
              </w:rPr>
            </w:pPr>
            <w:ins w:id="30268"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14:paraId="29206F98" w14:textId="77777777" w:rsidR="000B48E5" w:rsidRDefault="00E2147D">
            <w:pPr>
              <w:pStyle w:val="TAC"/>
              <w:jc w:val="both"/>
              <w:rPr>
                <w:ins w:id="30269" w:author="Huawei" w:date="2020-10-20T14:34:00Z"/>
                <w:rStyle w:val="TALCar"/>
                <w:rFonts w:cs="Arial"/>
                <w:sz w:val="16"/>
                <w:szCs w:val="16"/>
                <w:lang w:val="en-US"/>
              </w:rPr>
            </w:pPr>
            <w:ins w:id="30270" w:author="Huawei" w:date="2020-10-20T14:34:00Z">
              <w:r>
                <w:rPr>
                  <w:rFonts w:cs="Arial"/>
                  <w:bCs/>
                  <w:iCs/>
                  <w:sz w:val="16"/>
                  <w:szCs w:val="16"/>
                  <w:lang w:eastAsia="zh-CN"/>
                </w:rPr>
                <w:t>Considering TDD configuration DDDSU, using D or S to transmit PDSCH.</w:t>
              </w:r>
            </w:ins>
          </w:p>
        </w:tc>
      </w:tr>
      <w:tr w:rsidR="000B48E5" w14:paraId="3BE6F4AE" w14:textId="77777777">
        <w:trPr>
          <w:ins w:id="30271" w:author="Huawei" w:date="2020-10-20T14:34:00Z"/>
        </w:trPr>
        <w:tc>
          <w:tcPr>
            <w:tcW w:w="1317" w:type="dxa"/>
            <w:shd w:val="clear" w:color="auto" w:fill="auto"/>
            <w:vAlign w:val="center"/>
          </w:tcPr>
          <w:p w14:paraId="4C3CED0C" w14:textId="77777777" w:rsidR="000B48E5" w:rsidRDefault="00E2147D">
            <w:pPr>
              <w:pStyle w:val="TAC"/>
              <w:rPr>
                <w:ins w:id="30272" w:author="Huawei" w:date="2020-10-20T14:34:00Z"/>
                <w:rStyle w:val="TALCar"/>
                <w:rFonts w:cs="Arial"/>
                <w:sz w:val="16"/>
                <w:szCs w:val="16"/>
                <w:lang w:val="en-US"/>
              </w:rPr>
            </w:pPr>
            <w:ins w:id="30273"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14:paraId="585EB9E1" w14:textId="77777777" w:rsidR="000B48E5" w:rsidRDefault="00E2147D">
            <w:pPr>
              <w:pStyle w:val="TAC"/>
              <w:rPr>
                <w:ins w:id="30274" w:author="Huawei" w:date="2020-10-20T14:34:00Z"/>
                <w:rStyle w:val="TALCar"/>
                <w:rFonts w:cs="Arial"/>
                <w:sz w:val="16"/>
                <w:szCs w:val="16"/>
                <w:lang w:val="en-US"/>
              </w:rPr>
            </w:pPr>
            <w:ins w:id="30275"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14:paraId="450DC262" w14:textId="77777777" w:rsidR="000B48E5" w:rsidRDefault="00E2147D">
            <w:pPr>
              <w:pStyle w:val="TAC"/>
              <w:jc w:val="both"/>
              <w:rPr>
                <w:ins w:id="30276" w:author="Huawei" w:date="2020-10-20T14:34:00Z"/>
                <w:rFonts w:cs="Arial"/>
                <w:sz w:val="16"/>
                <w:szCs w:val="16"/>
                <w:lang w:eastAsia="zh-CN"/>
              </w:rPr>
            </w:pPr>
            <w:ins w:id="30277" w:author="Huawei" w:date="2020-10-20T14:34:00Z">
              <w:r>
                <w:rPr>
                  <w:rFonts w:cs="Arial"/>
                  <w:bCs/>
                  <w:iCs/>
                  <w:sz w:val="16"/>
                  <w:szCs w:val="16"/>
                  <w:lang w:eastAsia="zh-CN"/>
                </w:rPr>
                <w:t>RRC reconfiguration delay in TS 38.331</w:t>
              </w:r>
            </w:ins>
          </w:p>
        </w:tc>
      </w:tr>
      <w:tr w:rsidR="000B48E5" w14:paraId="49DDA40C" w14:textId="77777777">
        <w:trPr>
          <w:ins w:id="30278" w:author="Huawei" w:date="2020-10-20T14:34:00Z"/>
        </w:trPr>
        <w:tc>
          <w:tcPr>
            <w:tcW w:w="1317" w:type="dxa"/>
            <w:shd w:val="clear" w:color="auto" w:fill="auto"/>
            <w:vAlign w:val="center"/>
          </w:tcPr>
          <w:p w14:paraId="26459134" w14:textId="77777777" w:rsidR="000B48E5" w:rsidRDefault="00E2147D">
            <w:pPr>
              <w:pStyle w:val="TAC"/>
              <w:rPr>
                <w:ins w:id="30279" w:author="Huawei" w:date="2020-10-20T14:34:00Z"/>
                <w:rStyle w:val="TALCar"/>
                <w:rFonts w:cs="Arial"/>
                <w:sz w:val="16"/>
                <w:szCs w:val="16"/>
                <w:lang w:val="en-US"/>
              </w:rPr>
            </w:pPr>
            <w:ins w:id="30280" w:author="Huawei" w:date="2020-10-20T14:34:00Z">
              <w:r>
                <w:rPr>
                  <w:rStyle w:val="TALCar"/>
                  <w:rFonts w:cs="Arial"/>
                  <w:sz w:val="16"/>
                  <w:szCs w:val="16"/>
                  <w:lang w:val="en-US"/>
                </w:rPr>
                <w:t>UE Rx – Tx time difference measurement/gNB Rx – Tx time difference measurement and AoA measurements</w:t>
              </w:r>
            </w:ins>
          </w:p>
        </w:tc>
        <w:tc>
          <w:tcPr>
            <w:tcW w:w="2240" w:type="dxa"/>
            <w:shd w:val="clear" w:color="auto" w:fill="auto"/>
            <w:vAlign w:val="center"/>
          </w:tcPr>
          <w:p w14:paraId="55E03123" w14:textId="77777777" w:rsidR="000B48E5" w:rsidRDefault="00E2147D">
            <w:pPr>
              <w:pStyle w:val="TAC"/>
              <w:rPr>
                <w:ins w:id="30281" w:author="Huawei" w:date="2020-10-20T14:34:00Z"/>
                <w:rStyle w:val="TALCar"/>
                <w:rFonts w:cs="Arial"/>
                <w:sz w:val="16"/>
                <w:szCs w:val="16"/>
                <w:lang w:val="en-US"/>
              </w:rPr>
            </w:pPr>
            <w:ins w:id="30282"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14:paraId="14C9DCDD" w14:textId="77777777" w:rsidR="000B48E5" w:rsidRDefault="00E2147D">
            <w:pPr>
              <w:jc w:val="both"/>
              <w:rPr>
                <w:ins w:id="30283" w:author="Huawei" w:date="2020-10-20T14:34:00Z"/>
                <w:rFonts w:ascii="Arial" w:hAnsi="Arial" w:cs="Arial"/>
                <w:sz w:val="16"/>
                <w:szCs w:val="16"/>
                <w:lang w:eastAsia="zh-CN"/>
              </w:rPr>
            </w:pPr>
            <w:ins w:id="30284" w:author="Huawei" w:date="2020-10-20T14:34:00Z">
              <w:r>
                <w:rPr>
                  <w:rFonts w:ascii="Arial" w:hAnsi="Arial" w:cs="Arial"/>
                  <w:sz w:val="16"/>
                  <w:szCs w:val="16"/>
                  <w:lang w:eastAsia="zh-CN"/>
                </w:rPr>
                <w:t>Assuming TRS/CSI-RS periodicity is 20ms</w:t>
              </w:r>
            </w:ins>
          </w:p>
          <w:p w14:paraId="1F2AD943" w14:textId="77777777" w:rsidR="000B48E5" w:rsidRDefault="00E2147D">
            <w:pPr>
              <w:pStyle w:val="TAC"/>
              <w:jc w:val="both"/>
              <w:rPr>
                <w:ins w:id="30285" w:author="Huawei" w:date="2020-10-20T14:34:00Z"/>
                <w:rFonts w:cs="Arial"/>
                <w:sz w:val="16"/>
                <w:szCs w:val="16"/>
                <w:lang w:eastAsia="zh-CN"/>
              </w:rPr>
            </w:pPr>
            <w:ins w:id="30286" w:author="Huawei" w:date="2020-10-20T14:34:00Z">
              <w:r>
                <w:rPr>
                  <w:rFonts w:cs="Arial"/>
                  <w:sz w:val="16"/>
                  <w:szCs w:val="16"/>
                  <w:lang w:eastAsia="zh-CN"/>
                </w:rPr>
                <w:t>Assuming SRS periodicity is 20ms</w:t>
              </w:r>
            </w:ins>
          </w:p>
        </w:tc>
      </w:tr>
      <w:tr w:rsidR="000B48E5" w14:paraId="636CC132" w14:textId="77777777">
        <w:trPr>
          <w:ins w:id="30287" w:author="Huawei" w:date="2020-10-20T14:34:00Z"/>
        </w:trPr>
        <w:tc>
          <w:tcPr>
            <w:tcW w:w="1317" w:type="dxa"/>
            <w:shd w:val="clear" w:color="auto" w:fill="auto"/>
            <w:vAlign w:val="center"/>
          </w:tcPr>
          <w:p w14:paraId="56EB4FDA" w14:textId="77777777" w:rsidR="000B48E5" w:rsidRDefault="00E2147D">
            <w:pPr>
              <w:pStyle w:val="TAC"/>
              <w:rPr>
                <w:ins w:id="30288" w:author="Huawei" w:date="2020-10-20T14:34:00Z"/>
                <w:rStyle w:val="TALCar"/>
                <w:rFonts w:cs="Arial"/>
                <w:sz w:val="16"/>
                <w:szCs w:val="16"/>
                <w:lang w:val="en-US"/>
              </w:rPr>
            </w:pPr>
            <w:ins w:id="30289" w:author="Huawei" w:date="2020-10-20T14:34:00Z">
              <w:r>
                <w:rPr>
                  <w:rStyle w:val="TALCar"/>
                  <w:rFonts w:cs="Arial" w:hint="eastAsia"/>
                  <w:sz w:val="16"/>
                  <w:szCs w:val="16"/>
                  <w:lang w:val="en-US"/>
                </w:rPr>
                <w:t>U</w:t>
              </w:r>
              <w:r>
                <w:rPr>
                  <w:rStyle w:val="TALCar"/>
                  <w:rFonts w:cs="Arial"/>
                  <w:sz w:val="16"/>
                  <w:szCs w:val="16"/>
                  <w:lang w:val="en-US"/>
                </w:rPr>
                <w:t>E Tx higher layer processing</w:t>
              </w:r>
            </w:ins>
          </w:p>
        </w:tc>
        <w:tc>
          <w:tcPr>
            <w:tcW w:w="2240" w:type="dxa"/>
            <w:shd w:val="clear" w:color="auto" w:fill="auto"/>
            <w:vAlign w:val="center"/>
          </w:tcPr>
          <w:p w14:paraId="1C6342D4" w14:textId="77777777" w:rsidR="000B48E5" w:rsidRDefault="00E2147D">
            <w:pPr>
              <w:pStyle w:val="TAC"/>
              <w:rPr>
                <w:ins w:id="30290" w:author="Huawei" w:date="2020-10-20T14:34:00Z"/>
                <w:rStyle w:val="TALCar"/>
                <w:rFonts w:cs="Arial"/>
                <w:sz w:val="16"/>
                <w:szCs w:val="16"/>
                <w:lang w:val="en-US"/>
              </w:rPr>
            </w:pPr>
            <w:ins w:id="30291" w:author="Huawei" w:date="2020-10-20T14:34:00Z">
              <w:r>
                <w:rPr>
                  <w:rStyle w:val="TALCar"/>
                  <w:rFonts w:cs="Arial"/>
                  <w:sz w:val="16"/>
                  <w:szCs w:val="16"/>
                  <w:lang w:val="en-US"/>
                </w:rPr>
                <w:t>3ms</w:t>
              </w:r>
            </w:ins>
          </w:p>
        </w:tc>
        <w:tc>
          <w:tcPr>
            <w:tcW w:w="5873" w:type="dxa"/>
            <w:shd w:val="clear" w:color="auto" w:fill="auto"/>
            <w:vAlign w:val="center"/>
          </w:tcPr>
          <w:p w14:paraId="27077052" w14:textId="77777777" w:rsidR="000B48E5" w:rsidRDefault="00E2147D">
            <w:pPr>
              <w:pStyle w:val="TAC"/>
              <w:jc w:val="both"/>
              <w:rPr>
                <w:ins w:id="30292" w:author="Huawei" w:date="2020-10-20T14:34:00Z"/>
                <w:rFonts w:cs="Arial"/>
                <w:sz w:val="16"/>
                <w:szCs w:val="16"/>
                <w:lang w:eastAsia="zh-CN"/>
              </w:rPr>
            </w:pPr>
            <w:ins w:id="30293"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 Rx – Tx time difference measurement</w:t>
              </w:r>
            </w:ins>
          </w:p>
        </w:tc>
      </w:tr>
      <w:tr w:rsidR="000B48E5" w14:paraId="1363E75F" w14:textId="77777777">
        <w:trPr>
          <w:ins w:id="30294" w:author="Huawei" w:date="2020-10-20T14:34:00Z"/>
        </w:trPr>
        <w:tc>
          <w:tcPr>
            <w:tcW w:w="1317" w:type="dxa"/>
            <w:shd w:val="clear" w:color="auto" w:fill="auto"/>
            <w:vAlign w:val="center"/>
          </w:tcPr>
          <w:p w14:paraId="5E3C78F9" w14:textId="77777777" w:rsidR="000B48E5" w:rsidRDefault="00E2147D">
            <w:pPr>
              <w:pStyle w:val="TAC"/>
              <w:rPr>
                <w:ins w:id="30295" w:author="Huawei" w:date="2020-10-20T14:34:00Z"/>
                <w:rStyle w:val="TALCar"/>
                <w:rFonts w:cs="Arial"/>
                <w:sz w:val="16"/>
                <w:szCs w:val="16"/>
                <w:lang w:val="en-US"/>
              </w:rPr>
            </w:pPr>
            <w:ins w:id="30296" w:author="Huawei" w:date="2020-10-20T14:34:00Z">
              <w:r>
                <w:rPr>
                  <w:rStyle w:val="TALCar"/>
                  <w:rFonts w:cs="Arial"/>
                  <w:sz w:val="16"/>
                  <w:szCs w:val="16"/>
                  <w:lang w:val="en-US"/>
                </w:rPr>
                <w:t>PUSCH scheduling</w:t>
              </w:r>
            </w:ins>
          </w:p>
        </w:tc>
        <w:tc>
          <w:tcPr>
            <w:tcW w:w="2240" w:type="dxa"/>
            <w:shd w:val="clear" w:color="auto" w:fill="auto"/>
            <w:vAlign w:val="center"/>
          </w:tcPr>
          <w:p w14:paraId="50F9D22E" w14:textId="77777777" w:rsidR="000B48E5" w:rsidRDefault="00E2147D">
            <w:pPr>
              <w:pStyle w:val="TAC"/>
              <w:rPr>
                <w:ins w:id="30297" w:author="Huawei" w:date="2020-10-20T14:34:00Z"/>
                <w:rStyle w:val="TALCar"/>
                <w:rFonts w:cs="Arial"/>
                <w:sz w:val="16"/>
                <w:szCs w:val="16"/>
                <w:lang w:val="en-US"/>
              </w:rPr>
            </w:pPr>
            <w:ins w:id="30298" w:author="Huawei" w:date="2020-10-20T14:34:00Z">
              <w:r>
                <w:rPr>
                  <w:rStyle w:val="TALCar"/>
                  <w:rFonts w:cs="Arial"/>
                  <w:sz w:val="16"/>
                  <w:szCs w:val="16"/>
                  <w:lang w:val="en-US"/>
                </w:rPr>
                <w:t>0.5-7.5ms</w:t>
              </w:r>
            </w:ins>
          </w:p>
        </w:tc>
        <w:tc>
          <w:tcPr>
            <w:tcW w:w="5873" w:type="dxa"/>
            <w:shd w:val="clear" w:color="auto" w:fill="auto"/>
            <w:vAlign w:val="center"/>
          </w:tcPr>
          <w:p w14:paraId="1B0113DE" w14:textId="77777777" w:rsidR="000B48E5" w:rsidRDefault="00E2147D">
            <w:pPr>
              <w:pStyle w:val="TAC"/>
              <w:jc w:val="both"/>
              <w:rPr>
                <w:ins w:id="30299" w:author="Huawei" w:date="2020-10-20T14:34:00Z"/>
                <w:rFonts w:cs="Arial"/>
                <w:sz w:val="16"/>
                <w:szCs w:val="16"/>
                <w:lang w:eastAsia="zh-CN"/>
              </w:rPr>
            </w:pPr>
            <w:ins w:id="30300"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14:paraId="70C2C248" w14:textId="77777777">
        <w:trPr>
          <w:ins w:id="30301" w:author="Huawei" w:date="2020-10-20T14:34:00Z"/>
        </w:trPr>
        <w:tc>
          <w:tcPr>
            <w:tcW w:w="1317" w:type="dxa"/>
            <w:shd w:val="clear" w:color="auto" w:fill="auto"/>
            <w:vAlign w:val="center"/>
          </w:tcPr>
          <w:p w14:paraId="7AAFD211" w14:textId="77777777" w:rsidR="000B48E5" w:rsidRDefault="00E2147D">
            <w:pPr>
              <w:pStyle w:val="TAC"/>
              <w:rPr>
                <w:ins w:id="30302" w:author="Huawei" w:date="2020-10-20T14:34:00Z"/>
                <w:rStyle w:val="TALCar"/>
                <w:rFonts w:cs="Arial"/>
                <w:sz w:val="16"/>
                <w:szCs w:val="16"/>
                <w:lang w:val="en-US"/>
              </w:rPr>
            </w:pPr>
            <w:ins w:id="30303"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14:paraId="461ADCF9" w14:textId="77777777" w:rsidR="000B48E5" w:rsidRDefault="00E2147D">
            <w:pPr>
              <w:pStyle w:val="TAC"/>
              <w:rPr>
                <w:ins w:id="30304" w:author="Huawei" w:date="2020-10-20T14:34:00Z"/>
                <w:rStyle w:val="TALCar"/>
                <w:rFonts w:cs="Arial"/>
                <w:sz w:val="16"/>
                <w:szCs w:val="16"/>
                <w:lang w:val="en-US"/>
              </w:rPr>
            </w:pPr>
            <w:ins w:id="3030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0F9C0D9C" w14:textId="77777777" w:rsidR="000B48E5" w:rsidRDefault="00E2147D">
            <w:pPr>
              <w:pStyle w:val="TAC"/>
              <w:jc w:val="both"/>
              <w:rPr>
                <w:ins w:id="30306" w:author="Huawei" w:date="2020-10-20T14:34:00Z"/>
                <w:rFonts w:cs="Arial"/>
                <w:sz w:val="16"/>
                <w:szCs w:val="16"/>
                <w:lang w:eastAsia="zh-CN"/>
              </w:rPr>
            </w:pPr>
            <w:ins w:id="30307" w:author="Huawei" w:date="2020-10-20T14:34:00Z">
              <w:r>
                <w:rPr>
                  <w:rFonts w:cs="Arial"/>
                  <w:bCs/>
                  <w:iCs/>
                  <w:sz w:val="16"/>
                  <w:szCs w:val="16"/>
                  <w:lang w:eastAsia="zh-CN"/>
                </w:rPr>
                <w:t>Processing UL-SCH containing the measurement and including gNB measurements</w:t>
              </w:r>
            </w:ins>
          </w:p>
        </w:tc>
      </w:tr>
      <w:tr w:rsidR="000B48E5" w14:paraId="04D761FB" w14:textId="77777777">
        <w:trPr>
          <w:ins w:id="30308" w:author="Huawei" w:date="2020-10-20T14:34:00Z"/>
        </w:trPr>
        <w:tc>
          <w:tcPr>
            <w:tcW w:w="1317" w:type="dxa"/>
            <w:shd w:val="clear" w:color="auto" w:fill="auto"/>
            <w:vAlign w:val="center"/>
          </w:tcPr>
          <w:p w14:paraId="7AA42F3A" w14:textId="77777777" w:rsidR="000B48E5" w:rsidRDefault="00E2147D">
            <w:pPr>
              <w:pStyle w:val="TAC"/>
              <w:rPr>
                <w:ins w:id="30309" w:author="Huawei" w:date="2020-10-20T14:34:00Z"/>
                <w:rStyle w:val="TALCar"/>
                <w:rFonts w:cs="Arial"/>
                <w:sz w:val="16"/>
                <w:szCs w:val="16"/>
                <w:lang w:val="en-US"/>
              </w:rPr>
            </w:pPr>
            <w:ins w:id="30310" w:author="Huawei" w:date="2020-10-20T14:34:00Z">
              <w:r>
                <w:rPr>
                  <w:rStyle w:val="TALCar"/>
                  <w:rFonts w:cs="Arial" w:hint="eastAsia"/>
                  <w:sz w:val="16"/>
                  <w:szCs w:val="16"/>
                  <w:lang w:val="en-US"/>
                </w:rPr>
                <w:t>g</w:t>
              </w:r>
              <w:r>
                <w:rPr>
                  <w:rStyle w:val="TALCar"/>
                  <w:rFonts w:cs="Arial"/>
                  <w:sz w:val="16"/>
                  <w:szCs w:val="16"/>
                  <w:lang w:val="en-US"/>
                </w:rPr>
                <w:t>NB Tx higher layer processing</w:t>
              </w:r>
            </w:ins>
          </w:p>
        </w:tc>
        <w:tc>
          <w:tcPr>
            <w:tcW w:w="2240" w:type="dxa"/>
            <w:shd w:val="clear" w:color="auto" w:fill="auto"/>
            <w:vAlign w:val="center"/>
          </w:tcPr>
          <w:p w14:paraId="07B4B3A4" w14:textId="77777777" w:rsidR="000B48E5" w:rsidRDefault="00E2147D">
            <w:pPr>
              <w:pStyle w:val="TAC"/>
              <w:rPr>
                <w:ins w:id="30311" w:author="Huawei" w:date="2020-10-20T14:34:00Z"/>
                <w:rStyle w:val="TALCar"/>
                <w:rFonts w:cs="Arial"/>
                <w:sz w:val="16"/>
                <w:szCs w:val="16"/>
                <w:lang w:val="en-US"/>
              </w:rPr>
            </w:pPr>
            <w:ins w:id="30312"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14:paraId="3A5C5FE3" w14:textId="77777777" w:rsidR="000B48E5" w:rsidRDefault="00E2147D">
            <w:pPr>
              <w:pStyle w:val="TAC"/>
              <w:jc w:val="both"/>
              <w:rPr>
                <w:ins w:id="30313" w:author="Huawei" w:date="2020-10-20T14:34:00Z"/>
                <w:rFonts w:cs="Arial"/>
                <w:sz w:val="16"/>
                <w:szCs w:val="16"/>
                <w:lang w:eastAsia="zh-CN"/>
              </w:rPr>
            </w:pPr>
            <w:ins w:id="30314" w:author="Huawei" w:date="2020-10-20T14:34:00Z">
              <w:r>
                <w:rPr>
                  <w:rFonts w:cs="Arial"/>
                  <w:sz w:val="16"/>
                  <w:szCs w:val="16"/>
                  <w:lang w:eastAsia="zh-CN"/>
                </w:rPr>
                <w:t>Processing NRPPa message into the NGAP message</w:t>
              </w:r>
            </w:ins>
          </w:p>
        </w:tc>
      </w:tr>
      <w:tr w:rsidR="000B48E5" w14:paraId="18B8B3B4" w14:textId="77777777">
        <w:trPr>
          <w:ins w:id="30315" w:author="Huawei" w:date="2020-10-20T14:34:00Z"/>
        </w:trPr>
        <w:tc>
          <w:tcPr>
            <w:tcW w:w="1317" w:type="dxa"/>
            <w:shd w:val="clear" w:color="auto" w:fill="auto"/>
            <w:vAlign w:val="center"/>
          </w:tcPr>
          <w:p w14:paraId="55D69DD8" w14:textId="77777777" w:rsidR="000B48E5" w:rsidRDefault="00E2147D">
            <w:pPr>
              <w:pStyle w:val="TAC"/>
              <w:rPr>
                <w:ins w:id="30316" w:author="Huawei" w:date="2020-10-20T14:34:00Z"/>
                <w:rStyle w:val="TALCar"/>
                <w:rFonts w:cs="Arial"/>
                <w:sz w:val="16"/>
                <w:szCs w:val="16"/>
                <w:lang w:val="en-US"/>
              </w:rPr>
            </w:pPr>
            <w:ins w:id="30317" w:author="Huawei" w:date="2020-10-20T14:34:00Z">
              <w:r>
                <w:rPr>
                  <w:rStyle w:val="TALCar"/>
                  <w:rFonts w:cs="Arial"/>
                  <w:sz w:val="16"/>
                  <w:szCs w:val="16"/>
                  <w:lang w:val="en-US"/>
                </w:rPr>
                <w:t>End trigger</w:t>
              </w:r>
            </w:ins>
          </w:p>
        </w:tc>
        <w:tc>
          <w:tcPr>
            <w:tcW w:w="2240" w:type="dxa"/>
            <w:shd w:val="clear" w:color="auto" w:fill="auto"/>
            <w:vAlign w:val="center"/>
          </w:tcPr>
          <w:p w14:paraId="25724222" w14:textId="77777777" w:rsidR="000B48E5" w:rsidRDefault="000B48E5">
            <w:pPr>
              <w:pStyle w:val="TAC"/>
              <w:rPr>
                <w:ins w:id="30318" w:author="Huawei" w:date="2020-10-20T14:34:00Z"/>
                <w:rStyle w:val="TALCar"/>
                <w:rFonts w:cs="Arial"/>
                <w:sz w:val="16"/>
                <w:szCs w:val="16"/>
                <w:lang w:val="en-US"/>
              </w:rPr>
            </w:pPr>
          </w:p>
        </w:tc>
        <w:tc>
          <w:tcPr>
            <w:tcW w:w="5873" w:type="dxa"/>
            <w:shd w:val="clear" w:color="auto" w:fill="auto"/>
            <w:vAlign w:val="center"/>
          </w:tcPr>
          <w:p w14:paraId="2B5FE3F3" w14:textId="77777777" w:rsidR="000B48E5" w:rsidRDefault="00E2147D">
            <w:pPr>
              <w:pStyle w:val="TAC"/>
              <w:jc w:val="both"/>
              <w:rPr>
                <w:ins w:id="30319" w:author="Huawei" w:date="2020-10-20T14:34:00Z"/>
                <w:rStyle w:val="TALCar"/>
                <w:rFonts w:cs="Arial"/>
                <w:sz w:val="16"/>
                <w:szCs w:val="16"/>
                <w:lang w:val="en-US"/>
              </w:rPr>
            </w:pPr>
            <w:ins w:id="30320"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of the NRPPa measurement response message</w:t>
              </w:r>
            </w:ins>
          </w:p>
        </w:tc>
      </w:tr>
      <w:tr w:rsidR="000B48E5" w14:paraId="54FAE629" w14:textId="77777777">
        <w:trPr>
          <w:ins w:id="30321" w:author="Huawei" w:date="2020-10-20T14:34:00Z"/>
        </w:trPr>
        <w:tc>
          <w:tcPr>
            <w:tcW w:w="1317" w:type="dxa"/>
            <w:shd w:val="clear" w:color="auto" w:fill="auto"/>
            <w:vAlign w:val="center"/>
          </w:tcPr>
          <w:p w14:paraId="00D2AC61" w14:textId="77777777" w:rsidR="000B48E5" w:rsidRDefault="00E2147D">
            <w:pPr>
              <w:pStyle w:val="TAC"/>
              <w:rPr>
                <w:ins w:id="30322" w:author="Huawei" w:date="2020-10-20T14:34:00Z"/>
                <w:rStyle w:val="TALCar"/>
                <w:rFonts w:cs="Arial"/>
                <w:sz w:val="16"/>
                <w:szCs w:val="16"/>
                <w:lang w:val="en-US"/>
              </w:rPr>
            </w:pPr>
            <w:ins w:id="30323" w:author="Huawei" w:date="2020-10-20T14:34:00Z">
              <w:r>
                <w:rPr>
                  <w:rStyle w:val="TALCar"/>
                  <w:rFonts w:cs="Arial"/>
                  <w:sz w:val="16"/>
                  <w:szCs w:val="16"/>
                  <w:lang w:val="en-US"/>
                </w:rPr>
                <w:t>Total values</w:t>
              </w:r>
            </w:ins>
          </w:p>
        </w:tc>
        <w:tc>
          <w:tcPr>
            <w:tcW w:w="2240" w:type="dxa"/>
            <w:shd w:val="clear" w:color="auto" w:fill="auto"/>
            <w:vAlign w:val="center"/>
          </w:tcPr>
          <w:p w14:paraId="2D2BAA41" w14:textId="77777777" w:rsidR="000B48E5" w:rsidRDefault="00E2147D">
            <w:pPr>
              <w:pStyle w:val="TAC"/>
              <w:rPr>
                <w:ins w:id="30324" w:author="Huawei" w:date="2020-10-20T14:34:00Z"/>
                <w:rStyle w:val="TALCar"/>
                <w:rFonts w:cs="Arial"/>
                <w:sz w:val="16"/>
                <w:szCs w:val="16"/>
                <w:lang w:val="en-US"/>
              </w:rPr>
            </w:pPr>
            <w:ins w:id="30325"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14:paraId="7F2F4F1C" w14:textId="77777777" w:rsidR="000B48E5" w:rsidRDefault="000B48E5">
            <w:pPr>
              <w:pStyle w:val="TAC"/>
              <w:jc w:val="both"/>
              <w:rPr>
                <w:ins w:id="30326" w:author="Huawei" w:date="2020-10-20T14:34:00Z"/>
                <w:rStyle w:val="TALCar"/>
                <w:rFonts w:cs="Arial"/>
                <w:sz w:val="16"/>
                <w:szCs w:val="16"/>
                <w:lang w:val="en-US"/>
              </w:rPr>
            </w:pPr>
          </w:p>
        </w:tc>
      </w:tr>
    </w:tbl>
    <w:p w14:paraId="385C943A" w14:textId="77777777" w:rsidR="000B48E5" w:rsidRDefault="000B48E5">
      <w:pPr>
        <w:spacing w:before="60"/>
        <w:jc w:val="both"/>
        <w:rPr>
          <w:ins w:id="30327" w:author="Huawei" w:date="2020-10-20T14:34:00Z"/>
          <w:bCs/>
          <w:iCs/>
          <w:lang w:val="en-US"/>
        </w:rPr>
      </w:pPr>
    </w:p>
    <w:p w14:paraId="52AF4D09" w14:textId="77777777" w:rsidR="000B48E5" w:rsidRDefault="00E2147D">
      <w:pPr>
        <w:pStyle w:val="berschrift5"/>
        <w:rPr>
          <w:ins w:id="30328" w:author="Huawei" w:date="2020-10-20T14:34:00Z"/>
          <w:rFonts w:eastAsia="MS Mincho"/>
          <w:lang w:val="en-US"/>
        </w:rPr>
      </w:pPr>
      <w:ins w:id="30329" w:author="Huawei" w:date="2020-10-20T14:34:00Z">
        <w:r>
          <w:rPr>
            <w:rFonts w:eastAsia="MS Mincho"/>
            <w:lang w:val="en-US"/>
          </w:rPr>
          <w:t>8.2.2.1.3</w:t>
        </w:r>
        <w:r>
          <w:rPr>
            <w:rFonts w:eastAsia="MS Mincho"/>
            <w:lang w:val="en-US"/>
          </w:rPr>
          <w:tab/>
          <w:t>Observations on NR positioning latency enhancements</w:t>
        </w:r>
      </w:ins>
    </w:p>
    <w:p w14:paraId="2A2B358D" w14:textId="77777777" w:rsidR="000B48E5" w:rsidRDefault="00E2147D">
      <w:pPr>
        <w:rPr>
          <w:ins w:id="30330" w:author="Huawei" w:date="2020-10-20T14:34:00Z"/>
          <w:lang w:val="en-US"/>
        </w:rPr>
      </w:pPr>
      <w:ins w:id="30331" w:author="Huawei" w:date="2020-10-20T14:34:00Z">
        <w:r>
          <w:rPr>
            <w:lang w:val="en-US"/>
          </w:rPr>
          <w:t>Observations on NR positioning latency enhancements are provided in Table 8.2.2.1.3-1.</w:t>
        </w:r>
      </w:ins>
    </w:p>
    <w:p w14:paraId="56B22F8C" w14:textId="77777777" w:rsidR="000B48E5" w:rsidRDefault="00E2147D">
      <w:pPr>
        <w:pStyle w:val="TH"/>
        <w:rPr>
          <w:ins w:id="30332" w:author="Huawei" w:date="2020-10-20T14:34:00Z"/>
          <w:lang w:val="en-US"/>
        </w:rPr>
      </w:pPr>
      <w:ins w:id="30333" w:author="Huawei" w:date="2020-10-20T14:34:00Z">
        <w:r>
          <w:rPr>
            <w:lang w:val="en-US"/>
          </w:rPr>
          <w:t>Table 8.2.2.1.3-1: NR positioning enhancements - physical layer latency performance 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0B48E5" w14:paraId="21C20D60" w14:textId="77777777">
        <w:trPr>
          <w:trHeight w:val="262"/>
          <w:jc w:val="center"/>
          <w:ins w:id="30334" w:author="Huawei" w:date="2020-10-20T14:34:00Z"/>
        </w:trPr>
        <w:tc>
          <w:tcPr>
            <w:tcW w:w="1692" w:type="dxa"/>
            <w:vAlign w:val="center"/>
          </w:tcPr>
          <w:p w14:paraId="0CD6F916" w14:textId="77777777" w:rsidR="000B48E5" w:rsidRDefault="00E2147D">
            <w:pPr>
              <w:pStyle w:val="TAC"/>
              <w:rPr>
                <w:ins w:id="30335" w:author="Huawei" w:date="2020-10-20T14:34:00Z"/>
                <w:rStyle w:val="TALCar"/>
                <w:sz w:val="16"/>
                <w:szCs w:val="16"/>
                <w:lang w:val="en-US"/>
              </w:rPr>
            </w:pPr>
            <w:ins w:id="30336"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14:paraId="2E1E71B2" w14:textId="77777777" w:rsidR="000B48E5" w:rsidRDefault="00E2147D">
            <w:pPr>
              <w:pStyle w:val="TAC"/>
              <w:rPr>
                <w:ins w:id="30337" w:author="Huawei" w:date="2020-10-20T14:34:00Z"/>
                <w:rStyle w:val="TALCar"/>
                <w:sz w:val="16"/>
                <w:szCs w:val="16"/>
                <w:lang w:val="en-US"/>
              </w:rPr>
            </w:pPr>
            <w:ins w:id="30338" w:author="Huawei" w:date="2020-10-20T14:34:00Z">
              <w:r>
                <w:rPr>
                  <w:rStyle w:val="TALCar"/>
                  <w:sz w:val="16"/>
                  <w:szCs w:val="16"/>
                  <w:lang w:val="en-US"/>
                </w:rPr>
                <w:t xml:space="preserve">L1 Latency,ms </w:t>
              </w:r>
            </w:ins>
          </w:p>
        </w:tc>
        <w:tc>
          <w:tcPr>
            <w:tcW w:w="988" w:type="dxa"/>
            <w:vAlign w:val="center"/>
          </w:tcPr>
          <w:p w14:paraId="60FC960D" w14:textId="77777777" w:rsidR="000B48E5" w:rsidRDefault="00E2147D">
            <w:pPr>
              <w:pStyle w:val="TAC"/>
              <w:rPr>
                <w:ins w:id="30339" w:author="Huawei" w:date="2020-10-20T14:34:00Z"/>
                <w:rStyle w:val="TALCar"/>
                <w:sz w:val="16"/>
                <w:szCs w:val="16"/>
                <w:lang w:val="en-US"/>
              </w:rPr>
            </w:pPr>
            <w:ins w:id="30340" w:author="Huawei" w:date="2020-10-20T14:34:00Z">
              <w:r>
                <w:rPr>
                  <w:rStyle w:val="TALCar"/>
                  <w:sz w:val="16"/>
                  <w:szCs w:val="16"/>
                  <w:lang w:val="en-US"/>
                </w:rPr>
                <w:t>Gain over R16, ms</w:t>
              </w:r>
            </w:ins>
          </w:p>
        </w:tc>
        <w:tc>
          <w:tcPr>
            <w:tcW w:w="1862" w:type="dxa"/>
            <w:vAlign w:val="center"/>
          </w:tcPr>
          <w:p w14:paraId="55154923" w14:textId="77777777" w:rsidR="000B48E5" w:rsidRDefault="00E2147D">
            <w:pPr>
              <w:pStyle w:val="TAC"/>
              <w:rPr>
                <w:ins w:id="30341" w:author="Huawei" w:date="2020-10-20T14:34:00Z"/>
                <w:rStyle w:val="TALCar"/>
                <w:sz w:val="16"/>
                <w:szCs w:val="16"/>
                <w:lang w:val="en-US"/>
              </w:rPr>
            </w:pPr>
            <w:ins w:id="30342" w:author="Huawei" w:date="2020-10-20T14:34:00Z">
              <w:r>
                <w:rPr>
                  <w:rStyle w:val="TALCar"/>
                  <w:sz w:val="16"/>
                  <w:szCs w:val="16"/>
                  <w:lang w:val="en-US"/>
                </w:rPr>
                <w:t>Commercial requirements [100]ms are met</w:t>
              </w:r>
            </w:ins>
          </w:p>
          <w:p w14:paraId="2CA3AA71" w14:textId="77777777" w:rsidR="000B48E5" w:rsidRDefault="00E2147D">
            <w:pPr>
              <w:pStyle w:val="TAC"/>
              <w:rPr>
                <w:ins w:id="30343" w:author="Huawei" w:date="2020-10-20T14:34:00Z"/>
                <w:rStyle w:val="TALCar"/>
                <w:sz w:val="16"/>
                <w:szCs w:val="16"/>
                <w:lang w:val="en-US"/>
              </w:rPr>
            </w:pPr>
            <w:ins w:id="30344"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1DCE8C04" w14:textId="77777777" w:rsidR="000B48E5" w:rsidRDefault="00E2147D">
            <w:pPr>
              <w:pStyle w:val="TAC"/>
              <w:rPr>
                <w:ins w:id="30345" w:author="Huawei" w:date="2020-10-20T14:34:00Z"/>
                <w:rStyle w:val="TALCar"/>
                <w:sz w:val="16"/>
                <w:szCs w:val="16"/>
                <w:lang w:val="en-US"/>
              </w:rPr>
            </w:pPr>
            <w:ins w:id="30346" w:author="Huawei" w:date="2020-10-20T14:34:00Z">
              <w:r>
                <w:rPr>
                  <w:rStyle w:val="TALCar"/>
                  <w:sz w:val="16"/>
                  <w:szCs w:val="16"/>
                  <w:lang w:val="en-US"/>
                </w:rPr>
                <w:t>IIoT requirements of [10]ms are met</w:t>
              </w:r>
            </w:ins>
          </w:p>
          <w:p w14:paraId="17DE3C90" w14:textId="77777777" w:rsidR="000B48E5" w:rsidRDefault="00E2147D">
            <w:pPr>
              <w:pStyle w:val="TAC"/>
              <w:rPr>
                <w:ins w:id="30347" w:author="Huawei" w:date="2020-10-20T14:34:00Z"/>
                <w:rStyle w:val="TALCar"/>
                <w:sz w:val="16"/>
                <w:szCs w:val="16"/>
                <w:lang w:val="en-US"/>
              </w:rPr>
            </w:pPr>
            <w:ins w:id="30348"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14:paraId="43C62240" w14:textId="77777777" w:rsidR="000B48E5" w:rsidRDefault="00E2147D">
            <w:pPr>
              <w:pStyle w:val="TAC"/>
              <w:rPr>
                <w:ins w:id="30349" w:author="Huawei" w:date="2020-10-20T14:34:00Z"/>
                <w:rStyle w:val="TALCar"/>
                <w:sz w:val="16"/>
                <w:szCs w:val="16"/>
                <w:lang w:val="en-US"/>
              </w:rPr>
            </w:pPr>
            <w:ins w:id="30350" w:author="Huawei" w:date="2020-10-20T14:34:00Z">
              <w:r>
                <w:rPr>
                  <w:rStyle w:val="TALCar"/>
                  <w:sz w:val="16"/>
                  <w:szCs w:val="16"/>
                  <w:lang w:val="en-US"/>
                </w:rPr>
                <w:t>IIoT requirements of [100]ms are met</w:t>
              </w:r>
            </w:ins>
          </w:p>
          <w:p w14:paraId="231CC519" w14:textId="77777777" w:rsidR="000B48E5" w:rsidRDefault="00E2147D">
            <w:pPr>
              <w:pStyle w:val="TAC"/>
              <w:rPr>
                <w:ins w:id="30351" w:author="Huawei" w:date="2020-10-20T14:34:00Z"/>
                <w:rStyle w:val="TALCar"/>
                <w:sz w:val="16"/>
                <w:szCs w:val="16"/>
                <w:lang w:val="en-US"/>
              </w:rPr>
            </w:pPr>
            <w:ins w:id="30352"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14:paraId="18C56645" w14:textId="77777777">
        <w:trPr>
          <w:trHeight w:val="118"/>
          <w:jc w:val="center"/>
          <w:ins w:id="30353" w:author="Huawei" w:date="2020-10-20T14:34:00Z"/>
        </w:trPr>
        <w:tc>
          <w:tcPr>
            <w:tcW w:w="1692" w:type="dxa"/>
            <w:vAlign w:val="center"/>
          </w:tcPr>
          <w:p w14:paraId="2C87E5AE" w14:textId="77777777" w:rsidR="000B48E5" w:rsidRDefault="00E2147D">
            <w:pPr>
              <w:pStyle w:val="TAC"/>
              <w:jc w:val="both"/>
              <w:rPr>
                <w:ins w:id="30354" w:author="Huawei" w:date="2020-10-20T14:34:00Z"/>
                <w:rStyle w:val="TALCar"/>
                <w:sz w:val="16"/>
                <w:szCs w:val="16"/>
                <w:lang w:val="en-US"/>
              </w:rPr>
            </w:pPr>
            <w:ins w:id="30355"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14:paraId="74831AD3" w14:textId="77777777" w:rsidR="000B48E5" w:rsidRDefault="00E2147D">
            <w:pPr>
              <w:pStyle w:val="TAC"/>
              <w:rPr>
                <w:ins w:id="30356" w:author="Huawei" w:date="2020-10-20T14:34:00Z"/>
                <w:rStyle w:val="TALCar"/>
                <w:sz w:val="16"/>
                <w:szCs w:val="16"/>
                <w:lang w:val="en-US"/>
              </w:rPr>
            </w:pPr>
            <w:ins w:id="30357"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14:paraId="64A90FF4" w14:textId="77777777" w:rsidR="000B48E5" w:rsidRDefault="00E2147D">
            <w:pPr>
              <w:pStyle w:val="TAC"/>
              <w:rPr>
                <w:ins w:id="30358" w:author="Huawei" w:date="2020-10-20T14:34:00Z"/>
                <w:rStyle w:val="TALCar"/>
                <w:sz w:val="16"/>
                <w:szCs w:val="16"/>
                <w:lang w:val="en-US"/>
              </w:rPr>
            </w:pPr>
            <w:ins w:id="30359" w:author="Huawei" w:date="2020-10-20T14:34:00Z">
              <w:r>
                <w:rPr>
                  <w:rStyle w:val="TALCar"/>
                  <w:sz w:val="16"/>
                  <w:szCs w:val="16"/>
                  <w:lang w:val="en-US"/>
                </w:rPr>
                <w:t>0</w:t>
              </w:r>
            </w:ins>
          </w:p>
        </w:tc>
        <w:tc>
          <w:tcPr>
            <w:tcW w:w="1862" w:type="dxa"/>
            <w:vAlign w:val="center"/>
          </w:tcPr>
          <w:p w14:paraId="44D5F4DB" w14:textId="77777777" w:rsidR="000B48E5" w:rsidRDefault="00E2147D">
            <w:pPr>
              <w:pStyle w:val="TAC"/>
              <w:rPr>
                <w:ins w:id="30360" w:author="Huawei" w:date="2020-10-20T14:34:00Z"/>
                <w:rStyle w:val="TALCar"/>
                <w:sz w:val="16"/>
                <w:szCs w:val="16"/>
                <w:lang w:val="en-US"/>
              </w:rPr>
            </w:pPr>
            <w:ins w:id="30361"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5F1F6101" w14:textId="77777777" w:rsidR="000B48E5" w:rsidRDefault="00E2147D">
            <w:pPr>
              <w:pStyle w:val="TAC"/>
              <w:rPr>
                <w:ins w:id="30362" w:author="Huawei" w:date="2020-10-20T14:34:00Z"/>
                <w:rStyle w:val="TALCar"/>
                <w:sz w:val="16"/>
                <w:szCs w:val="16"/>
                <w:lang w:val="en-US"/>
              </w:rPr>
            </w:pPr>
            <w:ins w:id="30363"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14:paraId="51D94F56" w14:textId="77777777" w:rsidR="000B48E5" w:rsidRDefault="00E2147D">
            <w:pPr>
              <w:pStyle w:val="TAC"/>
              <w:rPr>
                <w:ins w:id="30364" w:author="Huawei" w:date="2020-10-20T14:34:00Z"/>
                <w:rStyle w:val="TALCar"/>
                <w:sz w:val="16"/>
                <w:szCs w:val="16"/>
                <w:lang w:val="en-US"/>
              </w:rPr>
            </w:pPr>
            <w:ins w:id="30365" w:author="Huawei" w:date="2020-10-20T14:34:00Z">
              <w:r>
                <w:rPr>
                  <w:rStyle w:val="TALCar"/>
                  <w:rFonts w:hint="eastAsia"/>
                  <w:sz w:val="16"/>
                  <w:szCs w:val="16"/>
                  <w:lang w:val="en-US"/>
                </w:rPr>
                <w:t>Y</w:t>
              </w:r>
              <w:r>
                <w:rPr>
                  <w:rStyle w:val="TALCar"/>
                  <w:sz w:val="16"/>
                  <w:szCs w:val="16"/>
                  <w:lang w:val="en-US"/>
                </w:rPr>
                <w:t>es</w:t>
              </w:r>
            </w:ins>
          </w:p>
        </w:tc>
      </w:tr>
      <w:tr w:rsidR="000B48E5" w14:paraId="4E335D34" w14:textId="77777777">
        <w:trPr>
          <w:trHeight w:val="55"/>
          <w:jc w:val="center"/>
          <w:ins w:id="30366" w:author="Huawei" w:date="2020-10-20T14:34:00Z"/>
        </w:trPr>
        <w:tc>
          <w:tcPr>
            <w:tcW w:w="1692" w:type="dxa"/>
            <w:vAlign w:val="center"/>
          </w:tcPr>
          <w:p w14:paraId="67F1183E" w14:textId="77777777" w:rsidR="000B48E5" w:rsidRDefault="00E2147D">
            <w:pPr>
              <w:pStyle w:val="TAC"/>
              <w:jc w:val="both"/>
              <w:rPr>
                <w:ins w:id="30367" w:author="Huawei" w:date="2020-10-20T14:34:00Z"/>
                <w:rStyle w:val="TALCar"/>
                <w:sz w:val="16"/>
                <w:szCs w:val="16"/>
                <w:lang w:val="en-US"/>
              </w:rPr>
            </w:pPr>
            <w:ins w:id="30368"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14:paraId="273BDEB0" w14:textId="77777777" w:rsidR="000B48E5" w:rsidRDefault="00E2147D">
            <w:pPr>
              <w:pStyle w:val="TAC"/>
              <w:rPr>
                <w:ins w:id="30369" w:author="Huawei" w:date="2020-10-20T14:34:00Z"/>
                <w:rStyle w:val="TALCar"/>
                <w:sz w:val="16"/>
                <w:szCs w:val="16"/>
                <w:lang w:val="en-US"/>
              </w:rPr>
            </w:pPr>
            <w:ins w:id="30370"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14:paraId="3EDAC973" w14:textId="77777777" w:rsidR="000B48E5" w:rsidRDefault="00E2147D">
            <w:pPr>
              <w:pStyle w:val="TAC"/>
              <w:rPr>
                <w:ins w:id="30371" w:author="Huawei" w:date="2020-10-20T14:34:00Z"/>
                <w:rStyle w:val="TALCar"/>
                <w:sz w:val="16"/>
                <w:szCs w:val="16"/>
                <w:lang w:val="en-US"/>
              </w:rPr>
            </w:pPr>
            <w:ins w:id="30372"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14:paraId="6A6F0D80" w14:textId="77777777" w:rsidR="000B48E5" w:rsidRDefault="00E2147D">
            <w:pPr>
              <w:pStyle w:val="TAC"/>
              <w:rPr>
                <w:ins w:id="30373" w:author="Huawei" w:date="2020-10-20T14:34:00Z"/>
                <w:rStyle w:val="TALCar"/>
                <w:sz w:val="16"/>
                <w:szCs w:val="16"/>
                <w:lang w:val="en-US"/>
              </w:rPr>
            </w:pPr>
            <w:ins w:id="30374"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14:paraId="4165E7B4" w14:textId="77777777" w:rsidR="000B48E5" w:rsidRDefault="00E2147D">
            <w:pPr>
              <w:pStyle w:val="TAC"/>
              <w:rPr>
                <w:ins w:id="30375" w:author="Huawei" w:date="2020-10-20T14:34:00Z"/>
                <w:rStyle w:val="TALCar"/>
                <w:sz w:val="16"/>
                <w:szCs w:val="16"/>
                <w:lang w:val="en-US"/>
              </w:rPr>
            </w:pPr>
            <w:ins w:id="30376"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14:paraId="7D76B60F" w14:textId="77777777" w:rsidR="000B48E5" w:rsidRDefault="00E2147D">
            <w:pPr>
              <w:pStyle w:val="TAC"/>
              <w:rPr>
                <w:ins w:id="30377" w:author="Huawei" w:date="2020-10-20T14:34:00Z"/>
                <w:rStyle w:val="TALCar"/>
                <w:sz w:val="16"/>
                <w:szCs w:val="16"/>
                <w:lang w:val="en-US"/>
              </w:rPr>
            </w:pPr>
            <w:ins w:id="30378" w:author="Huawei" w:date="2020-10-20T14:34:00Z">
              <w:r>
                <w:rPr>
                  <w:rStyle w:val="TALCar"/>
                  <w:rFonts w:hint="eastAsia"/>
                  <w:sz w:val="16"/>
                  <w:szCs w:val="16"/>
                  <w:lang w:val="en-US"/>
                </w:rPr>
                <w:t>Y</w:t>
              </w:r>
              <w:r>
                <w:rPr>
                  <w:rStyle w:val="TALCar"/>
                  <w:sz w:val="16"/>
                  <w:szCs w:val="16"/>
                  <w:lang w:val="en-US"/>
                </w:rPr>
                <w:t>es</w:t>
              </w:r>
            </w:ins>
          </w:p>
        </w:tc>
      </w:tr>
    </w:tbl>
    <w:p w14:paraId="238B6231" w14:textId="77777777" w:rsidR="000B48E5" w:rsidRDefault="000B48E5">
      <w:pPr>
        <w:spacing w:before="60"/>
        <w:jc w:val="both"/>
        <w:rPr>
          <w:ins w:id="30379" w:author="Huawei" w:date="2020-10-20T14:34:00Z"/>
          <w:bCs/>
          <w:iCs/>
          <w:lang w:val="en-US"/>
        </w:rPr>
      </w:pPr>
    </w:p>
    <w:p w14:paraId="3542C486" w14:textId="77777777" w:rsidR="000B48E5" w:rsidRDefault="000B48E5">
      <w:pPr>
        <w:spacing w:before="60"/>
        <w:jc w:val="both"/>
        <w:rPr>
          <w:ins w:id="30380" w:author="CATT" w:date="2020-10-20T21:06:00Z"/>
          <w:bCs/>
          <w:iCs/>
          <w:lang w:val="en-US" w:eastAsia="zh-CN"/>
        </w:rPr>
      </w:pPr>
    </w:p>
    <w:p w14:paraId="5D7A1089" w14:textId="77777777" w:rsidR="00A04654" w:rsidRDefault="00A04654" w:rsidP="00A04654">
      <w:pPr>
        <w:pStyle w:val="berschrift4"/>
        <w:ind w:left="360" w:firstLine="0"/>
        <w:rPr>
          <w:ins w:id="30381" w:author="CATT" w:date="2020-10-20T21:06:00Z"/>
          <w:lang w:val="en-US"/>
        </w:rPr>
      </w:pPr>
      <w:ins w:id="30382"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2ED93907" w14:textId="77777777" w:rsidR="00A04654" w:rsidRDefault="00A04654" w:rsidP="00A04654">
      <w:pPr>
        <w:pStyle w:val="berschrift5"/>
        <w:ind w:left="360" w:firstLine="0"/>
        <w:rPr>
          <w:ins w:id="30383" w:author="CATT" w:date="2020-10-20T21:06:00Z"/>
          <w:rFonts w:eastAsia="MS Mincho"/>
          <w:lang w:val="en-US"/>
        </w:rPr>
      </w:pPr>
      <w:ins w:id="30384" w:author="CATT" w:date="2020-10-20T21:06:00Z">
        <w:r>
          <w:rPr>
            <w:rFonts w:eastAsia="MS Mincho"/>
            <w:lang w:val="en-US"/>
          </w:rPr>
          <w:t>8.2.2.2.1</w:t>
        </w:r>
        <w:r>
          <w:rPr>
            <w:rFonts w:eastAsia="MS Mincho"/>
            <w:lang w:val="en-US"/>
          </w:rPr>
          <w:tab/>
          <w:t>Description of evaluation scenarios</w:t>
        </w:r>
      </w:ins>
    </w:p>
    <w:p w14:paraId="5E6D928A" w14:textId="77777777" w:rsidR="00A04654" w:rsidRDefault="00A04654" w:rsidP="00A04654">
      <w:pPr>
        <w:pStyle w:val="Guidance"/>
        <w:rPr>
          <w:ins w:id="30385" w:author="CATT" w:date="2020-10-20T21:06:00Z"/>
          <w:lang w:eastAsia="zh-CN"/>
        </w:rPr>
      </w:pPr>
    </w:p>
    <w:p w14:paraId="2C9B9F89" w14:textId="77777777" w:rsidR="00A04654" w:rsidRPr="00F221CD" w:rsidRDefault="00A04654" w:rsidP="00A04654">
      <w:pPr>
        <w:jc w:val="both"/>
        <w:rPr>
          <w:ins w:id="30386" w:author="CATT" w:date="2020-10-20T21:06:00Z"/>
          <w:rFonts w:eastAsia="DengXian"/>
        </w:rPr>
      </w:pPr>
      <w:ins w:id="30387" w:author="CATT" w:date="2020-10-20T21:06:00Z">
        <w:r w:rsidRPr="00F221CD">
          <w:rPr>
            <w:rFonts w:eastAsia="DengXian"/>
            <w:lang w:eastAsia="zh-CN"/>
          </w:rPr>
          <w:t>For DL positioning enhancement, aperiodic PRS</w:t>
        </w:r>
        <w:r>
          <w:rPr>
            <w:rFonts w:eastAsia="DengXian" w:hint="eastAsia"/>
            <w:lang w:eastAsia="zh-CN"/>
          </w:rPr>
          <w:t xml:space="preserve"> (A-PRS)</w:t>
        </w:r>
        <w:r w:rsidRPr="00F221CD">
          <w:rPr>
            <w:rFonts w:eastAsia="DengXian"/>
            <w:lang w:eastAsia="zh-CN"/>
          </w:rPr>
          <w:t xml:space="preserve"> could be introduced</w:t>
        </w:r>
        <w:r>
          <w:rPr>
            <w:rFonts w:eastAsia="DengXian" w:hint="eastAsia"/>
            <w:lang w:eastAsia="zh-CN"/>
          </w:rPr>
          <w:t xml:space="preserve"> to reduce positioning latency</w:t>
        </w:r>
        <w:r w:rsidRPr="00F221CD">
          <w:rPr>
            <w:rFonts w:eastAsia="DengXian"/>
            <w:lang w:eastAsia="zh-CN"/>
          </w:rPr>
          <w:t>.</w:t>
        </w:r>
        <w:r>
          <w:rPr>
            <w:rFonts w:eastAsia="DengXian" w:hint="eastAsia"/>
            <w:lang w:eastAsia="zh-CN"/>
          </w:rPr>
          <w:t xml:space="preserve"> </w:t>
        </w:r>
        <w:r w:rsidRPr="00F221CD">
          <w:rPr>
            <w:rFonts w:eastAsia="DengXian"/>
            <w:lang w:eastAsia="zh-CN"/>
          </w:rPr>
          <w:t xml:space="preserve">In this section, evaluation scenarios and parameters for </w:t>
        </w:r>
        <w:r>
          <w:rPr>
            <w:rFonts w:eastAsia="DengXian"/>
            <w:lang w:eastAsia="zh-CN"/>
          </w:rPr>
          <w:t xml:space="preserve">positioning </w:t>
        </w:r>
        <w:r>
          <w:rPr>
            <w:rFonts w:eastAsia="DengXian" w:hint="eastAsia"/>
            <w:lang w:eastAsia="zh-CN"/>
          </w:rPr>
          <w:t>latency</w:t>
        </w:r>
        <w:r w:rsidRPr="00F221CD">
          <w:rPr>
            <w:rFonts w:eastAsia="DengXian"/>
            <w:lang w:eastAsia="zh-CN"/>
          </w:rPr>
          <w:t xml:space="preserve"> analysis of </w:t>
        </w:r>
        <w:r>
          <w:rPr>
            <w:rFonts w:eastAsia="DengXian" w:hint="eastAsia"/>
            <w:lang w:eastAsia="zh-CN"/>
          </w:rPr>
          <w:t xml:space="preserve">A-PRS based </w:t>
        </w:r>
        <w:r w:rsidRPr="00F221CD">
          <w:rPr>
            <w:rFonts w:eastAsia="DengXian"/>
            <w:lang w:eastAsia="zh-CN"/>
          </w:rPr>
          <w:t>positioning s</w:t>
        </w:r>
        <w:r>
          <w:rPr>
            <w:rFonts w:eastAsia="DengXian"/>
            <w:lang w:eastAsia="zh-CN"/>
          </w:rPr>
          <w:t>olution are given</w:t>
        </w:r>
        <w:r>
          <w:rPr>
            <w:rFonts w:eastAsia="DengXian" w:hint="eastAsia"/>
            <w:lang w:eastAsia="zh-CN"/>
          </w:rPr>
          <w:t xml:space="preserve"> as</w:t>
        </w:r>
        <w:r>
          <w:rPr>
            <w:rFonts w:eastAsia="DengXian"/>
            <w:lang w:eastAsia="zh-CN"/>
          </w:rPr>
          <w:t xml:space="preserve"> </w:t>
        </w:r>
        <w:r>
          <w:rPr>
            <w:rFonts w:eastAsia="DengXian" w:hint="eastAsia"/>
            <w:lang w:eastAsia="zh-CN"/>
          </w:rPr>
          <w:t>below:</w:t>
        </w:r>
      </w:ins>
    </w:p>
    <w:p w14:paraId="694417B8" w14:textId="77777777" w:rsidR="00A04654" w:rsidRDefault="00A04654" w:rsidP="00A04654">
      <w:pPr>
        <w:numPr>
          <w:ilvl w:val="0"/>
          <w:numId w:val="2"/>
        </w:numPr>
        <w:ind w:hanging="284"/>
        <w:rPr>
          <w:ins w:id="30388" w:author="CATT" w:date="2020-10-20T21:06:00Z"/>
          <w:rFonts w:eastAsia="DengXian"/>
        </w:rPr>
      </w:pPr>
      <w:ins w:id="30389" w:author="CATT" w:date="2020-10-20T21:06:00Z">
        <w:r w:rsidRPr="00F221CD">
          <w:rPr>
            <w:rFonts w:eastAsia="DengXian"/>
          </w:rPr>
          <w:t>Case ID: 1</w:t>
        </w:r>
        <w:r w:rsidRPr="00F221CD">
          <w:rPr>
            <w:rFonts w:eastAsia="DengXian"/>
            <w:lang w:eastAsia="zh-CN"/>
          </w:rPr>
          <w:t>.</w:t>
        </w:r>
      </w:ins>
    </w:p>
    <w:p w14:paraId="744EDC96" w14:textId="77777777" w:rsidR="00A04654" w:rsidRDefault="00A04654" w:rsidP="00A04654">
      <w:pPr>
        <w:numPr>
          <w:ilvl w:val="0"/>
          <w:numId w:val="2"/>
        </w:numPr>
        <w:ind w:hanging="284"/>
        <w:rPr>
          <w:ins w:id="30390" w:author="CATT" w:date="2020-10-20T21:06:00Z"/>
          <w:rFonts w:eastAsia="DengXian"/>
        </w:rPr>
      </w:pPr>
      <w:ins w:id="30391" w:author="CATT" w:date="2020-10-20T21:06:00Z">
        <w:r>
          <w:rPr>
            <w:rFonts w:eastAsia="DengXian" w:hint="eastAsia"/>
            <w:lang w:eastAsia="zh-CN"/>
          </w:rPr>
          <w:t>SCS</w:t>
        </w:r>
        <w:r w:rsidRPr="00F221CD">
          <w:rPr>
            <w:rFonts w:eastAsia="DengXian"/>
          </w:rPr>
          <w:t xml:space="preserve">: </w:t>
        </w:r>
        <w:r>
          <w:rPr>
            <w:rFonts w:eastAsia="DengXian" w:hint="eastAsia"/>
            <w:lang w:eastAsia="zh-CN"/>
          </w:rPr>
          <w:t>15kHz</w:t>
        </w:r>
        <w:r w:rsidRPr="00F221CD">
          <w:rPr>
            <w:rFonts w:eastAsia="DengXian"/>
            <w:lang w:eastAsia="zh-CN"/>
          </w:rPr>
          <w:t>.</w:t>
        </w:r>
      </w:ins>
    </w:p>
    <w:p w14:paraId="1071522B" w14:textId="77777777" w:rsidR="00A04654" w:rsidRDefault="00A04654" w:rsidP="00A04654">
      <w:pPr>
        <w:numPr>
          <w:ilvl w:val="0"/>
          <w:numId w:val="2"/>
        </w:numPr>
        <w:ind w:hanging="284"/>
        <w:rPr>
          <w:ins w:id="30392" w:author="CATT" w:date="2020-10-20T21:06:00Z"/>
          <w:rFonts w:eastAsia="DengXian"/>
        </w:rPr>
      </w:pPr>
      <w:ins w:id="30393" w:author="CATT" w:date="2020-10-20T21:06:00Z">
        <w:r w:rsidRPr="00F221CD">
          <w:rPr>
            <w:rFonts w:eastAsia="DengXian"/>
          </w:rPr>
          <w:t>Frequency Band: FR1</w:t>
        </w:r>
        <w:r w:rsidRPr="00F221CD">
          <w:rPr>
            <w:rFonts w:eastAsia="DengXian"/>
            <w:lang w:eastAsia="zh-CN"/>
          </w:rPr>
          <w:t>.</w:t>
        </w:r>
      </w:ins>
    </w:p>
    <w:p w14:paraId="6669EFD8" w14:textId="77777777" w:rsidR="00A04654" w:rsidRDefault="00A04654" w:rsidP="00A04654">
      <w:pPr>
        <w:numPr>
          <w:ilvl w:val="0"/>
          <w:numId w:val="2"/>
        </w:numPr>
        <w:ind w:hanging="284"/>
        <w:rPr>
          <w:ins w:id="30394" w:author="CATT" w:date="2020-10-20T21:06:00Z"/>
          <w:rFonts w:eastAsia="DengXian"/>
        </w:rPr>
      </w:pPr>
      <w:ins w:id="30395" w:author="CATT" w:date="2020-10-20T21:06:00Z">
        <w:r w:rsidRPr="00F221CD">
          <w:rPr>
            <w:rFonts w:eastAsia="DengXian"/>
          </w:rPr>
          <w:t>Positioning Technique:</w:t>
        </w:r>
        <w:r w:rsidRPr="00F221CD" w:rsidDel="00AF2C12">
          <w:rPr>
            <w:rFonts w:eastAsia="DengXian"/>
          </w:rPr>
          <w:t xml:space="preserve"> </w:t>
        </w:r>
        <w:r w:rsidRPr="00F221CD">
          <w:rPr>
            <w:rFonts w:eastAsia="DengXian"/>
          </w:rPr>
          <w:t>DL-TDOA.</w:t>
        </w:r>
      </w:ins>
    </w:p>
    <w:p w14:paraId="09232277" w14:textId="77777777" w:rsidR="00A04654" w:rsidRDefault="00A04654" w:rsidP="00A04654">
      <w:pPr>
        <w:numPr>
          <w:ilvl w:val="0"/>
          <w:numId w:val="2"/>
        </w:numPr>
        <w:ind w:hanging="284"/>
        <w:rPr>
          <w:ins w:id="30396" w:author="CATT" w:date="2020-10-20T21:06:00Z"/>
          <w:rFonts w:eastAsia="DengXian"/>
        </w:rPr>
      </w:pPr>
      <w:ins w:id="30397" w:author="CATT" w:date="2020-10-20T21:06:00Z">
        <w:r>
          <w:rPr>
            <w:rFonts w:eastAsia="DengXian" w:hint="eastAsia"/>
          </w:rPr>
          <w:t>Periodicity of PRS: Aperiodic PRS</w:t>
        </w:r>
        <w:r>
          <w:rPr>
            <w:rFonts w:eastAsia="DengXian" w:hint="eastAsia"/>
            <w:lang w:eastAsia="zh-CN"/>
          </w:rPr>
          <w:t xml:space="preserve"> </w:t>
        </w:r>
        <w:r w:rsidRPr="00F221CD">
          <w:rPr>
            <w:rFonts w:eastAsia="DengXian"/>
          </w:rPr>
          <w:t>[</w:t>
        </w:r>
        <w:r w:rsidRPr="00BB59CC">
          <w:rPr>
            <w:rFonts w:eastAsia="DengXian"/>
          </w:rPr>
          <w:t>R1-2007860</w:t>
        </w:r>
        <w:r w:rsidRPr="00F221CD">
          <w:rPr>
            <w:rFonts w:eastAsia="DengXian"/>
          </w:rPr>
          <w:t>]</w:t>
        </w:r>
      </w:ins>
    </w:p>
    <w:p w14:paraId="23EDDF69" w14:textId="77777777" w:rsidR="00A04654" w:rsidRDefault="00A04654" w:rsidP="00A04654">
      <w:pPr>
        <w:numPr>
          <w:ilvl w:val="0"/>
          <w:numId w:val="2"/>
        </w:numPr>
        <w:ind w:hanging="284"/>
        <w:rPr>
          <w:ins w:id="30398" w:author="CATT" w:date="2020-10-20T21:06:00Z"/>
          <w:rFonts w:eastAsia="DengXian"/>
        </w:rPr>
      </w:pPr>
      <w:ins w:id="30399" w:author="CATT" w:date="2020-10-20T21:06:00Z">
        <w:r>
          <w:rPr>
            <w:rFonts w:eastAsia="DengXian" w:hint="eastAsia"/>
            <w:lang w:eastAsia="zh-CN"/>
          </w:rPr>
          <w:t xml:space="preserve">Duration time of PRS: 4ms </w:t>
        </w:r>
      </w:ins>
    </w:p>
    <w:p w14:paraId="77A0911D" w14:textId="77777777" w:rsidR="00A04654" w:rsidRPr="00AE2955" w:rsidRDefault="00A04654" w:rsidP="00A04654">
      <w:pPr>
        <w:pStyle w:val="Guidance"/>
        <w:rPr>
          <w:ins w:id="30400" w:author="CATT" w:date="2020-10-20T21:06:00Z"/>
          <w:lang w:eastAsia="zh-CN"/>
        </w:rPr>
      </w:pPr>
    </w:p>
    <w:p w14:paraId="65EBFACC" w14:textId="77777777" w:rsidR="00A04654" w:rsidRDefault="00A04654" w:rsidP="00A04654">
      <w:pPr>
        <w:pStyle w:val="berschrift5"/>
        <w:ind w:left="360" w:firstLine="0"/>
        <w:rPr>
          <w:ins w:id="30401" w:author="CATT" w:date="2020-10-20T21:06:00Z"/>
          <w:rFonts w:eastAsia="MS Mincho"/>
          <w:lang w:val="en-US"/>
        </w:rPr>
      </w:pPr>
      <w:ins w:id="30402" w:author="CATT" w:date="2020-10-20T21:06:00Z">
        <w:r>
          <w:rPr>
            <w:rFonts w:eastAsia="MS Mincho"/>
            <w:lang w:val="en-US"/>
          </w:rPr>
          <w:t>8.2.2.2.2</w:t>
        </w:r>
        <w:r>
          <w:rPr>
            <w:rFonts w:eastAsia="MS Mincho"/>
            <w:lang w:val="en-US"/>
          </w:rPr>
          <w:tab/>
          <w:t>Latency analysis of NR positioning enhancements</w:t>
        </w:r>
      </w:ins>
    </w:p>
    <w:p w14:paraId="2901484A" w14:textId="77777777" w:rsidR="00A04654" w:rsidRPr="00F221CD" w:rsidRDefault="00A04654" w:rsidP="00A04654">
      <w:pPr>
        <w:jc w:val="both"/>
        <w:rPr>
          <w:ins w:id="30403" w:author="CATT" w:date="2020-10-20T21:06:00Z"/>
          <w:rFonts w:eastAsia="DengXian"/>
          <w:lang w:eastAsia="zh-CN"/>
        </w:rPr>
      </w:pPr>
      <w:ins w:id="30404" w:author="CATT" w:date="2020-10-20T21:06:00Z">
        <w:r w:rsidRPr="00F221CD">
          <w:rPr>
            <w:rFonts w:eastAsia="DengXian"/>
            <w:lang w:eastAsia="zh-CN"/>
          </w:rPr>
          <w:t>For DL positioning enhancement, aperiodic PRS could be introduced. From our point of view, aperiodic measurement gap can be configured for aperiodic PRS [</w:t>
        </w:r>
        <w:r w:rsidRPr="00F221CD">
          <w:t>R1-2007860</w:t>
        </w:r>
        <w:r w:rsidRPr="00F221CD">
          <w:rPr>
            <w:rFonts w:eastAsia="DengXian"/>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DengXian"/>
            <w:lang w:eastAsia="zh-CN"/>
          </w:rPr>
          <w:t>reduced</w:t>
        </w:r>
        <w:r w:rsidRPr="00F221CD">
          <w:rPr>
            <w:rFonts w:eastAsia="DengXian"/>
            <w:lang w:eastAsia="zh-CN"/>
          </w:rPr>
          <w:t xml:space="preserve"> further. The enhanced procedure of DL-TDOA is shown in </w:t>
        </w:r>
        <w:r w:rsidRPr="00F221CD">
          <w:rPr>
            <w:rFonts w:eastAsia="DengXian"/>
            <w:lang w:eastAsia="zh-CN"/>
          </w:rPr>
          <w:fldChar w:fldCharType="begin"/>
        </w:r>
        <w:r w:rsidRPr="00F221CD">
          <w:rPr>
            <w:rFonts w:eastAsia="DengXian"/>
            <w:lang w:eastAsia="zh-CN"/>
          </w:rPr>
          <w:instrText xml:space="preserve"> REF _Ref53577164 \h  \* MERGEFORMAT </w:instrText>
        </w:r>
      </w:ins>
      <w:r w:rsidRPr="00F221CD">
        <w:rPr>
          <w:rFonts w:eastAsia="DengXian"/>
          <w:lang w:eastAsia="zh-CN"/>
        </w:rPr>
      </w:r>
      <w:ins w:id="30405" w:author="CATT" w:date="2020-10-20T21:06:00Z">
        <w:r w:rsidRPr="00F221CD">
          <w:rPr>
            <w:rFonts w:eastAsia="DengXian"/>
            <w:lang w:eastAsia="zh-CN"/>
          </w:rPr>
          <w:fldChar w:fldCharType="separate"/>
        </w:r>
        <w:r w:rsidRPr="008A0BAB">
          <w:t xml:space="preserve">Figure </w:t>
        </w:r>
        <w:r w:rsidRPr="008A0BAB">
          <w:rPr>
            <w:noProof/>
          </w:rPr>
          <w:t>3</w:t>
        </w:r>
        <w:r w:rsidRPr="00F221CD">
          <w:rPr>
            <w:rFonts w:eastAsia="DengXian"/>
            <w:lang w:eastAsia="zh-CN"/>
          </w:rPr>
          <w:fldChar w:fldCharType="end"/>
        </w:r>
        <w:r w:rsidRPr="00F221CD">
          <w:rPr>
            <w:rFonts w:eastAsia="DengXian"/>
            <w:lang w:eastAsia="zh-CN"/>
          </w:rPr>
          <w:t>.</w:t>
        </w:r>
      </w:ins>
    </w:p>
    <w:p w14:paraId="313F131A" w14:textId="77777777" w:rsidR="00A04654" w:rsidRPr="00F221CD" w:rsidRDefault="00A04654" w:rsidP="00A04654">
      <w:pPr>
        <w:jc w:val="center"/>
        <w:rPr>
          <w:ins w:id="30406" w:author="CATT" w:date="2020-10-20T21:06:00Z"/>
          <w:rFonts w:eastAsia="DengXian"/>
          <w:i/>
          <w:color w:val="0000FF"/>
          <w:lang w:eastAsia="zh-CN"/>
        </w:rPr>
      </w:pPr>
      <w:ins w:id="30407" w:author="CATT" w:date="2020-10-20T21:06:00Z">
        <w:r w:rsidRPr="00F221CD">
          <w:rPr>
            <w:noProof/>
            <w:lang w:val="de-DE" w:eastAsia="de-DE"/>
          </w:rPr>
          <w:drawing>
            <wp:inline distT="0" distB="0" distL="0" distR="0" wp14:anchorId="22B642A2" wp14:editId="4526FF6B">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2250" cy="3419475"/>
                      </a:xfrm>
                      <a:prstGeom prst="rect">
                        <a:avLst/>
                      </a:prstGeom>
                      <a:noFill/>
                      <a:ln>
                        <a:noFill/>
                      </a:ln>
                    </pic:spPr>
                  </pic:pic>
                </a:graphicData>
              </a:graphic>
            </wp:inline>
          </w:drawing>
        </w:r>
      </w:ins>
    </w:p>
    <w:p w14:paraId="5BCCAC94" w14:textId="77777777" w:rsidR="00A04654" w:rsidRPr="00F221CD" w:rsidRDefault="00A04654" w:rsidP="00A04654">
      <w:pPr>
        <w:jc w:val="center"/>
        <w:rPr>
          <w:ins w:id="30408" w:author="CATT" w:date="2020-10-20T21:06:00Z"/>
          <w:rFonts w:eastAsia="DengXian"/>
          <w:lang w:eastAsia="zh-CN"/>
        </w:rPr>
      </w:pPr>
      <w:bookmarkStart w:id="30409" w:name="_Ref53577164"/>
      <w:ins w:id="30410"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30409"/>
        <w:r w:rsidRPr="00F221CD">
          <w:rPr>
            <w:b/>
            <w:sz w:val="18"/>
            <w:lang w:eastAsia="zh-CN"/>
          </w:rPr>
          <w:t xml:space="preserve">: </w:t>
        </w:r>
        <w:r w:rsidRPr="00F221CD">
          <w:rPr>
            <w:rFonts w:eastAsia="DengXian"/>
            <w:b/>
            <w:lang w:eastAsia="zh-CN"/>
          </w:rPr>
          <w:t>Enhanced PHY procedure for DL-TDOA</w:t>
        </w:r>
      </w:ins>
    </w:p>
    <w:p w14:paraId="56058554" w14:textId="77777777" w:rsidR="00A04654" w:rsidRPr="00F221CD" w:rsidRDefault="00A04654" w:rsidP="00A04654">
      <w:pPr>
        <w:rPr>
          <w:ins w:id="30411" w:author="CATT" w:date="2020-10-20T21:06:00Z"/>
          <w:rFonts w:eastAsia="DengXian"/>
          <w:i/>
          <w:color w:val="0000FF"/>
          <w:lang w:eastAsia="zh-CN"/>
        </w:rPr>
      </w:pPr>
    </w:p>
    <w:p w14:paraId="2CD8C002" w14:textId="77777777" w:rsidR="00A04654" w:rsidRPr="00F221CD" w:rsidRDefault="00A04654" w:rsidP="00A04654">
      <w:pPr>
        <w:rPr>
          <w:ins w:id="30412" w:author="CATT" w:date="2020-10-20T21:06:00Z"/>
          <w:lang w:eastAsia="zh-CN"/>
        </w:rPr>
      </w:pPr>
      <w:ins w:id="30413" w:author="CATT" w:date="2020-10-20T21:06:00Z">
        <w:r w:rsidRPr="00F221CD">
          <w:rPr>
            <w:rFonts w:eastAsia="DengXian"/>
            <w:lang w:eastAsia="zh-CN"/>
          </w:rPr>
          <w:t>The total delay could be calculated as</w:t>
        </w:r>
      </w:ins>
    </w:p>
    <w:p w14:paraId="124AD410" w14:textId="77777777" w:rsidR="00A04654" w:rsidRPr="00F221CD" w:rsidRDefault="00436B10" w:rsidP="00A04654">
      <w:pPr>
        <w:rPr>
          <w:ins w:id="30414" w:author="CATT" w:date="2020-10-20T21:06:00Z"/>
          <w:rFonts w:eastAsia="DengXian"/>
          <w:lang w:eastAsia="zh-CN"/>
        </w:rPr>
      </w:pPr>
      <m:oMathPara>
        <m:oMath>
          <m:sSub>
            <m:sSubPr>
              <m:ctrlPr>
                <w:ins w:id="30415" w:author="CATT" w:date="2020-10-20T21:06:00Z">
                  <w:rPr>
                    <w:rFonts w:ascii="Cambria Math" w:eastAsia="DengXian" w:hAnsi="Cambria Math"/>
                    <w:lang w:eastAsia="zh-CN"/>
                  </w:rPr>
                </w:ins>
              </m:ctrlPr>
            </m:sSubPr>
            <m:e>
              <m:r>
                <w:ins w:id="30416" w:author="CATT" w:date="2020-10-20T21:06:00Z">
                  <w:rPr>
                    <w:rFonts w:ascii="Cambria Math" w:eastAsia="DengXian" w:hAnsi="Cambria Math"/>
                    <w:lang w:eastAsia="zh-CN"/>
                  </w:rPr>
                  <m:t>T</m:t>
                </w:ins>
              </m:r>
            </m:e>
            <m:sub>
              <m:r>
                <w:ins w:id="30417" w:author="CATT" w:date="2020-10-20T21:06:00Z">
                  <w:rPr>
                    <w:rFonts w:ascii="Cambria Math" w:eastAsia="DengXian" w:hAnsi="Cambria Math"/>
                    <w:lang w:eastAsia="zh-CN"/>
                  </w:rPr>
                  <m:t>total</m:t>
                </w:ins>
              </m:r>
            </m:sub>
          </m:sSub>
          <m:r>
            <w:ins w:id="30418" w:author="CATT" w:date="2020-10-20T21:06:00Z">
              <w:rPr>
                <w:rFonts w:ascii="Cambria Math" w:eastAsia="DengXian" w:hAnsi="Cambria Math"/>
                <w:lang w:eastAsia="zh-CN"/>
              </w:rPr>
              <m:t>=</m:t>
            </w:ins>
          </m:r>
          <m:sSub>
            <m:sSubPr>
              <m:ctrlPr>
                <w:ins w:id="30419" w:author="CATT" w:date="2020-10-20T21:06:00Z">
                  <w:rPr>
                    <w:rFonts w:ascii="Cambria Math" w:eastAsia="DengXian" w:hAnsi="Cambria Math"/>
                    <w:i/>
                    <w:lang w:eastAsia="zh-CN"/>
                  </w:rPr>
                </w:ins>
              </m:ctrlPr>
            </m:sSubPr>
            <m:e>
              <m:r>
                <w:ins w:id="30420" w:author="CATT" w:date="2020-10-20T21:06:00Z">
                  <w:rPr>
                    <w:rFonts w:ascii="Cambria Math" w:eastAsia="DengXian" w:hAnsi="Cambria Math"/>
                    <w:lang w:eastAsia="zh-CN"/>
                  </w:rPr>
                  <m:t>T</m:t>
                </w:ins>
              </m:r>
            </m:e>
            <m:sub>
              <m:r>
                <w:ins w:id="30421" w:author="CATT" w:date="2020-10-20T21:06:00Z">
                  <w:rPr>
                    <w:rFonts w:ascii="Cambria Math" w:eastAsia="DengXian" w:hAnsi="Cambria Math"/>
                    <w:lang w:eastAsia="zh-CN"/>
                  </w:rPr>
                  <m:t>trig</m:t>
                </w:ins>
              </m:r>
            </m:sub>
          </m:sSub>
          <m:r>
            <w:ins w:id="30422" w:author="CATT" w:date="2020-10-20T21:06:00Z">
              <w:rPr>
                <w:rFonts w:ascii="Cambria Math" w:eastAsia="DengXian" w:hAnsi="Cambria Math"/>
                <w:lang w:eastAsia="zh-CN"/>
              </w:rPr>
              <m:t>+</m:t>
            </w:ins>
          </m:r>
          <m:sSub>
            <m:sSubPr>
              <m:ctrlPr>
                <w:ins w:id="30423" w:author="CATT" w:date="2020-10-20T21:06:00Z">
                  <w:rPr>
                    <w:rFonts w:ascii="Cambria Math" w:eastAsia="DengXian" w:hAnsi="Cambria Math"/>
                    <w:i/>
                    <w:lang w:eastAsia="zh-CN"/>
                  </w:rPr>
                </w:ins>
              </m:ctrlPr>
            </m:sSubPr>
            <m:e>
              <m:r>
                <w:ins w:id="30424" w:author="CATT" w:date="2020-10-20T21:06:00Z">
                  <w:rPr>
                    <w:rFonts w:ascii="Cambria Math" w:eastAsia="DengXian" w:hAnsi="Cambria Math"/>
                    <w:lang w:eastAsia="zh-CN"/>
                  </w:rPr>
                  <m:t>T</m:t>
                </w:ins>
              </m:r>
            </m:e>
            <m:sub>
              <m:r>
                <w:ins w:id="30425" w:author="CATT" w:date="2020-10-20T21:06:00Z">
                  <w:rPr>
                    <w:rFonts w:ascii="Cambria Math" w:eastAsia="DengXian" w:hAnsi="Cambria Math"/>
                    <w:lang w:eastAsia="zh-CN"/>
                  </w:rPr>
                  <m:t>ariv</m:t>
                </w:ins>
              </m:r>
            </m:sub>
          </m:sSub>
          <m:r>
            <w:ins w:id="30426" w:author="CATT" w:date="2020-10-20T21:06:00Z">
              <w:rPr>
                <w:rFonts w:ascii="Cambria Math" w:eastAsia="DengXian" w:hAnsi="Cambria Math"/>
                <w:lang w:eastAsia="zh-CN"/>
              </w:rPr>
              <m:t>+</m:t>
            </w:ins>
          </m:r>
          <m:sSub>
            <m:sSubPr>
              <m:ctrlPr>
                <w:ins w:id="30427" w:author="CATT" w:date="2020-10-20T21:06:00Z">
                  <w:rPr>
                    <w:rFonts w:ascii="Cambria Math" w:eastAsia="DengXian" w:hAnsi="Cambria Math"/>
                    <w:i/>
                    <w:lang w:eastAsia="zh-CN"/>
                  </w:rPr>
                </w:ins>
              </m:ctrlPr>
            </m:sSubPr>
            <m:e>
              <m:r>
                <w:ins w:id="30428" w:author="CATT" w:date="2020-10-20T21:06:00Z">
                  <w:rPr>
                    <w:rFonts w:ascii="Cambria Math" w:eastAsia="DengXian" w:hAnsi="Cambria Math"/>
                    <w:lang w:eastAsia="zh-CN"/>
                  </w:rPr>
                  <m:t>T</m:t>
                </w:ins>
              </m:r>
            </m:e>
            <m:sub>
              <m:r>
                <w:ins w:id="30429" w:author="CATT" w:date="2020-10-20T21:06:00Z">
                  <w:rPr>
                    <w:rFonts w:ascii="Cambria Math" w:eastAsia="DengXian" w:hAnsi="Cambria Math"/>
                    <w:lang w:eastAsia="zh-CN"/>
                  </w:rPr>
                  <m:t>process</m:t>
                </w:ins>
              </m:r>
            </m:sub>
          </m:sSub>
          <m:r>
            <w:ins w:id="30430" w:author="CATT" w:date="2020-10-20T21:06:00Z">
              <w:rPr>
                <w:rFonts w:ascii="Cambria Math" w:eastAsia="DengXian" w:hAnsi="Cambria Math"/>
                <w:lang w:eastAsia="zh-CN"/>
              </w:rPr>
              <m:t>+</m:t>
            </w:ins>
          </m:r>
          <m:sSub>
            <m:sSubPr>
              <m:ctrlPr>
                <w:ins w:id="30431" w:author="CATT" w:date="2020-10-20T21:06:00Z">
                  <w:rPr>
                    <w:rFonts w:ascii="Cambria Math" w:eastAsia="DengXian" w:hAnsi="Cambria Math"/>
                    <w:i/>
                    <w:lang w:eastAsia="zh-CN"/>
                  </w:rPr>
                </w:ins>
              </m:ctrlPr>
            </m:sSubPr>
            <m:e>
              <m:r>
                <w:ins w:id="30432" w:author="CATT" w:date="2020-10-20T21:06:00Z">
                  <w:rPr>
                    <w:rFonts w:ascii="Cambria Math" w:eastAsia="DengXian" w:hAnsi="Cambria Math"/>
                    <w:lang w:eastAsia="zh-CN"/>
                  </w:rPr>
                  <m:t>T</m:t>
                </w:ins>
              </m:r>
            </m:e>
            <m:sub>
              <m:r>
                <w:ins w:id="30433" w:author="CATT" w:date="2020-10-20T21:06:00Z">
                  <w:rPr>
                    <w:rFonts w:ascii="Cambria Math" w:eastAsia="DengXian" w:hAnsi="Cambria Math"/>
                    <w:lang w:eastAsia="zh-CN"/>
                  </w:rPr>
                  <m:t>report</m:t>
                </w:ins>
              </m:r>
            </m:sub>
          </m:sSub>
        </m:oMath>
      </m:oMathPara>
    </w:p>
    <w:p w14:paraId="5BB61A4A" w14:textId="77777777" w:rsidR="00A04654" w:rsidRPr="00F221CD" w:rsidRDefault="00A04654" w:rsidP="00A04654">
      <w:pPr>
        <w:rPr>
          <w:ins w:id="30434" w:author="CATT" w:date="2020-10-20T21:06:00Z"/>
          <w:rFonts w:eastAsia="DengXian"/>
          <w:lang w:eastAsia="zh-CN"/>
        </w:rPr>
      </w:pPr>
      <w:ins w:id="30435" w:author="CATT" w:date="2020-10-20T21:06:00Z">
        <w:r w:rsidRPr="00F221CD">
          <w:rPr>
            <w:rFonts w:eastAsia="DengXian"/>
            <w:lang w:eastAsia="zh-CN"/>
          </w:rPr>
          <w:t xml:space="preserve">where, </w:t>
        </w:r>
      </w:ins>
    </w:p>
    <w:p w14:paraId="741B76BA" w14:textId="77777777" w:rsidR="00A04654" w:rsidRDefault="00436B10" w:rsidP="00A04654">
      <w:pPr>
        <w:pStyle w:val="Listenabsatz"/>
        <w:numPr>
          <w:ilvl w:val="0"/>
          <w:numId w:val="65"/>
        </w:numPr>
        <w:spacing w:before="0" w:after="180"/>
        <w:rPr>
          <w:ins w:id="30436" w:author="CATT" w:date="2020-10-20T21:06:00Z"/>
          <w:rFonts w:ascii="Times New Roman" w:eastAsia="DengXian" w:hAnsi="Times New Roman"/>
          <w:lang w:eastAsia="zh-CN"/>
        </w:rPr>
      </w:pPr>
      <m:oMath>
        <m:sSub>
          <m:sSubPr>
            <m:ctrlPr>
              <w:ins w:id="30437" w:author="CATT" w:date="2020-10-20T21:06:00Z">
                <w:rPr>
                  <w:rFonts w:ascii="Cambria Math" w:eastAsia="DengXian" w:hAnsi="Cambria Math"/>
                  <w:i/>
                  <w:sz w:val="20"/>
                  <w:szCs w:val="20"/>
                  <w:lang w:val="en-GB" w:eastAsia="zh-CN"/>
                </w:rPr>
              </w:ins>
            </m:ctrlPr>
          </m:sSubPr>
          <m:e>
            <m:r>
              <w:ins w:id="30438" w:author="CATT" w:date="2020-10-20T21:06:00Z">
                <w:rPr>
                  <w:rFonts w:ascii="Cambria Math" w:eastAsia="DengXian" w:hAnsi="Cambria Math"/>
                  <w:lang w:eastAsia="zh-CN"/>
                </w:rPr>
                <m:t>T</m:t>
              </w:ins>
            </m:r>
          </m:e>
          <m:sub>
            <m:r>
              <w:ins w:id="30439" w:author="CATT" w:date="2020-10-20T21:06:00Z">
                <w:rPr>
                  <w:rFonts w:ascii="Cambria Math" w:eastAsia="DengXian" w:hAnsi="Cambria Math"/>
                  <w:lang w:eastAsia="zh-CN"/>
                </w:rPr>
                <m:t>trig</m:t>
              </w:ins>
            </m:r>
          </m:sub>
        </m:sSub>
      </m:oMath>
      <w:ins w:id="30440"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lang w:eastAsia="zh-CN"/>
          </w:rPr>
          <w:t>denotes the time to receive and decode the A-PRS triggering signaling.</w:t>
        </w:r>
      </w:ins>
    </w:p>
    <w:p w14:paraId="5CA6A259" w14:textId="77777777" w:rsidR="00A04654" w:rsidRDefault="00436B10" w:rsidP="00A04654">
      <w:pPr>
        <w:pStyle w:val="Listenabsatz"/>
        <w:numPr>
          <w:ilvl w:val="0"/>
          <w:numId w:val="65"/>
        </w:numPr>
        <w:spacing w:before="0" w:after="180"/>
        <w:rPr>
          <w:ins w:id="30441" w:author="CATT" w:date="2020-10-20T21:06:00Z"/>
          <w:rFonts w:ascii="Times New Roman" w:eastAsia="DengXian" w:hAnsi="Times New Roman"/>
          <w:lang w:eastAsia="zh-CN"/>
        </w:rPr>
      </w:pPr>
      <m:oMath>
        <m:sSub>
          <m:sSubPr>
            <m:ctrlPr>
              <w:ins w:id="30442" w:author="CATT" w:date="2020-10-20T21:06:00Z">
                <w:rPr>
                  <w:rFonts w:ascii="Cambria Math" w:eastAsia="DengXian" w:hAnsi="Cambria Math"/>
                  <w:i/>
                  <w:sz w:val="20"/>
                  <w:szCs w:val="20"/>
                  <w:lang w:val="en-GB" w:eastAsia="zh-CN"/>
                </w:rPr>
              </w:ins>
            </m:ctrlPr>
          </m:sSubPr>
          <m:e>
            <m:r>
              <w:ins w:id="30443" w:author="CATT" w:date="2020-10-20T21:06:00Z">
                <w:rPr>
                  <w:rFonts w:ascii="Cambria Math" w:eastAsia="DengXian" w:hAnsi="Cambria Math"/>
                  <w:lang w:eastAsia="zh-CN"/>
                </w:rPr>
                <m:t>T</m:t>
              </w:ins>
            </m:r>
          </m:e>
          <m:sub>
            <m:r>
              <w:ins w:id="30444" w:author="CATT" w:date="2020-10-20T21:06:00Z">
                <w:rPr>
                  <w:rFonts w:ascii="Cambria Math" w:eastAsia="DengXian" w:hAnsi="Cambria Math"/>
                  <w:lang w:eastAsia="zh-CN"/>
                </w:rPr>
                <m:t>ariv</m:t>
              </w:ins>
            </m:r>
          </m:sub>
        </m:sSub>
      </m:oMath>
      <w:ins w:id="30445"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delay when DL PRS is received, which is related to the PRS offset value configured by the A-PRS triggering signaling</w:t>
        </w:r>
      </w:ins>
    </w:p>
    <w:p w14:paraId="7FAF1602" w14:textId="77777777" w:rsidR="00A04654" w:rsidRDefault="00436B10" w:rsidP="00A04654">
      <w:pPr>
        <w:pStyle w:val="Listenabsatz"/>
        <w:numPr>
          <w:ilvl w:val="0"/>
          <w:numId w:val="65"/>
        </w:numPr>
        <w:spacing w:before="0" w:after="180"/>
        <w:rPr>
          <w:ins w:id="30446" w:author="CATT" w:date="2020-10-20T21:06:00Z"/>
          <w:rFonts w:ascii="Times New Roman" w:eastAsia="DengXian" w:hAnsi="Times New Roman"/>
          <w:lang w:eastAsia="zh-CN"/>
        </w:rPr>
      </w:pPr>
      <m:oMath>
        <m:sSub>
          <m:sSubPr>
            <m:ctrlPr>
              <w:ins w:id="30447" w:author="CATT" w:date="2020-10-20T21:06:00Z">
                <w:rPr>
                  <w:rFonts w:ascii="Cambria Math" w:eastAsia="DengXian" w:hAnsi="Cambria Math"/>
                  <w:i/>
                  <w:sz w:val="20"/>
                  <w:szCs w:val="20"/>
                  <w:lang w:val="en-GB" w:eastAsia="zh-CN"/>
                </w:rPr>
              </w:ins>
            </m:ctrlPr>
          </m:sSubPr>
          <m:e>
            <m:r>
              <w:ins w:id="30448" w:author="CATT" w:date="2020-10-20T21:06:00Z">
                <w:rPr>
                  <w:rFonts w:ascii="Cambria Math" w:eastAsia="DengXian" w:hAnsi="Cambria Math"/>
                  <w:lang w:eastAsia="zh-CN"/>
                </w:rPr>
                <m:t>T</m:t>
              </w:ins>
            </m:r>
          </m:e>
          <m:sub>
            <m:r>
              <w:ins w:id="30449" w:author="CATT" w:date="2020-10-20T21:06:00Z">
                <w:rPr>
                  <w:rFonts w:ascii="Cambria Math" w:eastAsia="DengXian" w:hAnsi="Cambria Math"/>
                  <w:lang w:eastAsia="zh-CN"/>
                </w:rPr>
                <m:t>process</m:t>
              </w:ins>
            </m:r>
          </m:sub>
        </m:sSub>
      </m:oMath>
      <w:ins w:id="30450"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denotes the time from UE begins to measure PRS until the measurement result is ready, which is related to UE capability and the number of PRS resources needed to be measured.</w:t>
        </w:r>
      </w:ins>
    </w:p>
    <w:p w14:paraId="7AEC3738" w14:textId="77777777" w:rsidR="00A04654" w:rsidRDefault="00436B10" w:rsidP="00A04654">
      <w:pPr>
        <w:pStyle w:val="Listenabsatz"/>
        <w:numPr>
          <w:ilvl w:val="0"/>
          <w:numId w:val="65"/>
        </w:numPr>
        <w:spacing w:before="0" w:after="180"/>
        <w:rPr>
          <w:ins w:id="30451" w:author="CATT" w:date="2020-10-20T21:06:00Z"/>
          <w:rFonts w:ascii="Times New Roman" w:eastAsia="DengXian" w:hAnsi="Times New Roman"/>
          <w:lang w:eastAsia="zh-CN"/>
        </w:rPr>
      </w:pPr>
      <m:oMath>
        <m:sSub>
          <m:sSubPr>
            <m:ctrlPr>
              <w:ins w:id="30452" w:author="CATT" w:date="2020-10-20T21:06:00Z">
                <w:rPr>
                  <w:rFonts w:ascii="Cambria Math" w:eastAsia="DengXian" w:hAnsi="Cambria Math"/>
                  <w:i/>
                  <w:sz w:val="20"/>
                  <w:szCs w:val="20"/>
                  <w:lang w:val="en-GB" w:eastAsia="zh-CN"/>
                </w:rPr>
              </w:ins>
            </m:ctrlPr>
          </m:sSubPr>
          <m:e>
            <m:r>
              <w:ins w:id="30453" w:author="CATT" w:date="2020-10-20T21:06:00Z">
                <w:rPr>
                  <w:rFonts w:ascii="Cambria Math" w:eastAsia="DengXian" w:hAnsi="Cambria Math"/>
                  <w:lang w:eastAsia="zh-CN"/>
                </w:rPr>
                <m:t>T</m:t>
              </w:ins>
            </m:r>
          </m:e>
          <m:sub>
            <m:r>
              <w:ins w:id="30454" w:author="CATT" w:date="2020-10-20T21:06:00Z">
                <w:rPr>
                  <w:rFonts w:ascii="Cambria Math" w:eastAsia="DengXian" w:hAnsi="Cambria Math"/>
                  <w:lang w:eastAsia="zh-CN"/>
                </w:rPr>
                <m:t>report</m:t>
              </w:ins>
            </m:r>
          </m:sub>
        </m:sSub>
      </m:oMath>
      <w:ins w:id="30455" w:author="CATT" w:date="2020-10-20T21:06:00Z">
        <w:r w:rsidR="00A04654" w:rsidRPr="00F221CD">
          <w:rPr>
            <w:rFonts w:ascii="Times New Roman" w:eastAsia="DengXian" w:hAnsi="Times New Roman"/>
            <w:lang w:eastAsia="zh-CN"/>
          </w:rPr>
          <w:t xml:space="preserve"> </w:t>
        </w:r>
        <w:r w:rsidR="00A04654" w:rsidRPr="00F221CD">
          <w:rPr>
            <w:rFonts w:ascii="Times New Roman" w:eastAsia="DengXian" w:hAnsi="Times New Roman"/>
            <w:sz w:val="20"/>
            <w:szCs w:val="20"/>
            <w:lang w:eastAsia="zh-CN"/>
          </w:rPr>
          <w:t xml:space="preserve">denotes the time for measurement reporting, which includes SR request, PDCCH-based UL grant and PUSCH-based measurement result reporting.. </w:t>
        </w:r>
      </w:ins>
    </w:p>
    <w:p w14:paraId="530F6025" w14:textId="77777777" w:rsidR="00A04654" w:rsidRPr="00F221CD" w:rsidRDefault="00A04654" w:rsidP="00A04654">
      <w:pPr>
        <w:jc w:val="center"/>
        <w:rPr>
          <w:ins w:id="30456" w:author="CATT" w:date="2020-10-20T21:06:00Z"/>
          <w:lang w:val="en-US" w:eastAsia="zh-CN"/>
        </w:rPr>
      </w:pPr>
    </w:p>
    <w:p w14:paraId="0FE84E93" w14:textId="77777777" w:rsidR="00A04654" w:rsidRPr="00F221CD" w:rsidRDefault="00A04654" w:rsidP="00A04654">
      <w:pPr>
        <w:rPr>
          <w:ins w:id="30457" w:author="CATT" w:date="2020-10-20T21:06:00Z"/>
        </w:rPr>
      </w:pPr>
      <w:ins w:id="30458" w:author="CATT" w:date="2020-10-20T21:06:00Z">
        <w:r w:rsidRPr="00F221CD">
          <w:rPr>
            <w:rFonts w:eastAsia="DengXian"/>
            <w:lang w:val="en-US" w:eastAsia="zh-CN"/>
          </w:rPr>
          <w:t xml:space="preserve">Assume DCI signalling is used to trigger A-PRS, 1ms could be assumed for </w:t>
        </w:r>
        <m:oMath>
          <m:sSub>
            <m:sSubPr>
              <m:ctrlPr>
                <w:rPr>
                  <w:rFonts w:ascii="Cambria Math" w:eastAsia="DengXian" w:hAnsi="Cambria Math"/>
                  <w:i/>
                  <w:lang w:eastAsia="zh-CN"/>
                </w:rPr>
              </m:ctrlPr>
            </m:sSubPr>
            <m:e>
              <m:r>
                <w:rPr>
                  <w:rFonts w:ascii="Cambria Math" w:eastAsia="DengXian" w:hAnsi="Cambria Math"/>
                  <w:lang w:eastAsia="zh-CN"/>
                </w:rPr>
                <m:t>T</m:t>
              </m:r>
            </m:e>
            <m:sub>
              <m:r>
                <w:rPr>
                  <w:rFonts w:ascii="Cambria Math" w:eastAsia="DengXian" w:hAnsi="Cambria Math"/>
                  <w:lang w:eastAsia="zh-CN"/>
                </w:rPr>
                <m:t>trig</m:t>
              </m:r>
            </m:sub>
          </m:sSub>
        </m:oMath>
        <w:r w:rsidRPr="00F221CD">
          <w:rPr>
            <w:rFonts w:eastAsia="DengXian"/>
            <w:lang w:eastAsia="zh-CN"/>
          </w:rPr>
          <w:t xml:space="preserve">. </w:t>
        </w:r>
        <w:r w:rsidRPr="00F221CD">
          <w:rPr>
            <w:rFonts w:eastAsia="DengXian"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50}ms</w:t>
        </w:r>
        <w:r w:rsidRPr="00F221CD">
          <w:rPr>
            <w:rFonts w:hint="eastAsia"/>
            <w:iCs/>
            <w:lang w:eastAsia="zh-CN"/>
          </w:rPr>
          <w:t xml:space="preserve"> and</w:t>
        </w:r>
        <w:r w:rsidRPr="00F221CD">
          <w:rPr>
            <w:iCs/>
          </w:rPr>
          <w:t xml:space="preserve"> T = {8, 16, 20, 30, 40, 80, 160, 320, 640, 1280}ms.</w:t>
        </w:r>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14:paraId="5E1B1CCA" w14:textId="77777777" w:rsidR="00A04654" w:rsidRPr="00F221CD" w:rsidRDefault="00A04654" w:rsidP="00A04654">
      <w:pPr>
        <w:jc w:val="both"/>
        <w:rPr>
          <w:ins w:id="30459" w:author="CATT" w:date="2020-10-20T21:06:00Z"/>
          <w:lang w:eastAsia="zh-CN"/>
        </w:rPr>
      </w:pPr>
    </w:p>
    <w:p w14:paraId="512C64D9" w14:textId="77777777" w:rsidR="00A04654" w:rsidRPr="00F221CD" w:rsidRDefault="00A04654" w:rsidP="00A04654">
      <w:pPr>
        <w:rPr>
          <w:ins w:id="30460" w:author="CATT" w:date="2020-10-20T21:06:00Z"/>
          <w:iCs/>
          <w:lang w:eastAsia="zh-CN"/>
        </w:rPr>
      </w:pPr>
      <w:ins w:id="30461"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14:paraId="2F25AF27" w14:textId="77777777" w:rsidR="00A04654" w:rsidRPr="00F221CD" w:rsidRDefault="00A04654" w:rsidP="00A04654">
      <w:pPr>
        <w:keepNext/>
        <w:keepLines/>
        <w:spacing w:before="60"/>
        <w:jc w:val="center"/>
        <w:rPr>
          <w:ins w:id="30462" w:author="CATT" w:date="2020-10-20T21:06:00Z"/>
          <w:lang w:val="en-US" w:eastAsia="zh-CN"/>
        </w:rPr>
      </w:pPr>
      <w:ins w:id="30463" w:author="CATT" w:date="2020-10-20T21:06:00Z">
        <w:r w:rsidRPr="00F221CD">
          <w:rPr>
            <w:rFonts w:eastAsia="DengXian"/>
            <w:b/>
            <w:lang w:val="en-US"/>
          </w:rPr>
          <w:t xml:space="preserve">Table </w:t>
        </w:r>
        <w:r>
          <w:rPr>
            <w:rFonts w:eastAsia="DengXian"/>
            <w:b/>
            <w:lang w:val="en-US"/>
          </w:rPr>
          <w:t>8.2.2.2</w:t>
        </w:r>
        <w:r w:rsidRPr="00F221CD">
          <w:rPr>
            <w:rFonts w:eastAsia="DengXian"/>
            <w:b/>
            <w:lang w:val="en-US"/>
          </w:rPr>
          <w:t xml:space="preserve">.2-1: NR positioning enhancements – latency analysis </w:t>
        </w:r>
        <w:r>
          <w:rPr>
            <w:rFonts w:eastAsia="DengXian"/>
            <w:b/>
            <w:lang w:val="en-US"/>
          </w:rPr>
          <w:t>[CATT</w:t>
        </w:r>
        <w:r>
          <w:rPr>
            <w:rFonts w:eastAsia="DengXian" w:hint="eastAsia"/>
            <w:b/>
            <w:lang w:val="en-US" w:eastAsia="zh-CN"/>
          </w:rPr>
          <w:t xml:space="preserve">, </w:t>
        </w:r>
        <w:r>
          <w:rPr>
            <w:rFonts w:eastAsia="DengXian"/>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A04654" w:rsidRPr="00F221CD" w14:paraId="049A65A4" w14:textId="77777777" w:rsidTr="00DE3475">
        <w:trPr>
          <w:ins w:id="30464" w:author="CATT" w:date="2020-10-20T21:06:00Z"/>
        </w:trPr>
        <w:tc>
          <w:tcPr>
            <w:tcW w:w="9134" w:type="dxa"/>
            <w:gridSpan w:val="3"/>
            <w:shd w:val="clear" w:color="auto" w:fill="auto"/>
          </w:tcPr>
          <w:p w14:paraId="53BD283C" w14:textId="77777777" w:rsidR="00A04654" w:rsidRPr="00F221CD" w:rsidRDefault="00A04654" w:rsidP="00DE3475">
            <w:pPr>
              <w:keepNext/>
              <w:keepLines/>
              <w:spacing w:after="0"/>
              <w:jc w:val="center"/>
              <w:rPr>
                <w:ins w:id="30465" w:author="CATT" w:date="2020-10-20T21:06:00Z"/>
                <w:rFonts w:eastAsia="DengXian"/>
                <w:sz w:val="16"/>
                <w:szCs w:val="16"/>
                <w:lang w:eastAsia="zh-CN"/>
              </w:rPr>
            </w:pPr>
            <w:ins w:id="30466" w:author="CATT" w:date="2020-10-20T21:06:00Z">
              <w:r w:rsidRPr="00F221CD">
                <w:rPr>
                  <w:rFonts w:eastAsia="DengXian"/>
                  <w:sz w:val="16"/>
                  <w:szCs w:val="16"/>
                  <w:lang w:eastAsia="zh-CN"/>
                </w:rPr>
                <w:t>Case 1</w:t>
              </w:r>
              <w:r w:rsidRPr="00F221CD">
                <w:rPr>
                  <w:rFonts w:eastAsia="DengXian"/>
                  <w:sz w:val="16"/>
                  <w:szCs w:val="16"/>
                </w:rPr>
                <w:t xml:space="preserve">, </w:t>
              </w:r>
              <w:r w:rsidRPr="00F221CD">
                <w:rPr>
                  <w:rFonts w:eastAsia="DengXian"/>
                  <w:sz w:val="16"/>
                  <w:szCs w:val="16"/>
                  <w:lang w:eastAsia="zh-CN"/>
                </w:rPr>
                <w:t>15kHz</w:t>
              </w:r>
              <w:r w:rsidRPr="00F221CD">
                <w:rPr>
                  <w:rFonts w:eastAsia="DengXian"/>
                  <w:sz w:val="16"/>
                  <w:szCs w:val="16"/>
                </w:rPr>
                <w:t xml:space="preserve">, </w:t>
              </w:r>
              <w:r w:rsidRPr="00F221CD">
                <w:rPr>
                  <w:rFonts w:eastAsia="DengXian"/>
                  <w:sz w:val="16"/>
                  <w:szCs w:val="16"/>
                  <w:lang w:eastAsia="zh-CN"/>
                </w:rPr>
                <w:t>FR1</w:t>
              </w:r>
              <w:r w:rsidRPr="00F221CD">
                <w:rPr>
                  <w:rFonts w:eastAsia="DengXian"/>
                  <w:sz w:val="16"/>
                  <w:szCs w:val="16"/>
                </w:rPr>
                <w:t xml:space="preserve">, </w:t>
              </w:r>
              <w:r w:rsidRPr="00F221CD">
                <w:rPr>
                  <w:rFonts w:eastAsia="DengXian"/>
                  <w:sz w:val="16"/>
                  <w:szCs w:val="16"/>
                  <w:lang w:eastAsia="zh-CN"/>
                </w:rPr>
                <w:t>DL-TDOA</w:t>
              </w:r>
            </w:ins>
          </w:p>
          <w:p w14:paraId="1ABD6110" w14:textId="77777777" w:rsidR="00A04654" w:rsidRPr="00F221CD" w:rsidRDefault="00A04654" w:rsidP="00DE3475">
            <w:pPr>
              <w:keepNext/>
              <w:keepLines/>
              <w:spacing w:after="0"/>
              <w:jc w:val="center"/>
              <w:rPr>
                <w:ins w:id="30467" w:author="CATT" w:date="2020-10-20T21:06:00Z"/>
                <w:rFonts w:eastAsia="DengXian"/>
                <w:sz w:val="16"/>
                <w:szCs w:val="16"/>
                <w:lang w:val="en-US" w:eastAsia="zh-CN"/>
              </w:rPr>
            </w:pPr>
            <w:ins w:id="30468" w:author="CATT" w:date="2020-10-20T21:06:00Z">
              <w:r w:rsidRPr="00F221CD">
                <w:rPr>
                  <w:rFonts w:eastAsia="DengXian"/>
                  <w:sz w:val="16"/>
                  <w:szCs w:val="16"/>
                  <w:lang w:val="en-US"/>
                </w:rPr>
                <w:t xml:space="preserve">Source </w:t>
              </w:r>
              <w:r w:rsidRPr="00F221CD">
                <w:rPr>
                  <w:rFonts w:eastAsia="DengXian"/>
                  <w:sz w:val="16"/>
                  <w:szCs w:val="16"/>
                  <w:lang w:val="en-US" w:eastAsia="zh-CN"/>
                </w:rPr>
                <w:t>UE</w:t>
              </w:r>
              <w:r w:rsidRPr="00F221CD">
                <w:rPr>
                  <w:rFonts w:eastAsia="DengXian"/>
                  <w:sz w:val="16"/>
                  <w:szCs w:val="16"/>
                  <w:lang w:val="en-US"/>
                </w:rPr>
                <w:t xml:space="preserve"> / Destination </w:t>
              </w:r>
              <w:r w:rsidRPr="00F221CD">
                <w:rPr>
                  <w:rFonts w:eastAsia="DengXian"/>
                  <w:sz w:val="16"/>
                  <w:szCs w:val="16"/>
                  <w:lang w:val="en-US" w:eastAsia="zh-CN"/>
                </w:rPr>
                <w:t>NW</w:t>
              </w:r>
            </w:ins>
          </w:p>
          <w:p w14:paraId="6E415F6D" w14:textId="77777777" w:rsidR="00A04654" w:rsidRPr="00F221CD" w:rsidRDefault="00A04654" w:rsidP="00DE3475">
            <w:pPr>
              <w:keepNext/>
              <w:keepLines/>
              <w:spacing w:after="0"/>
              <w:jc w:val="center"/>
              <w:rPr>
                <w:ins w:id="30469" w:author="CATT" w:date="2020-10-20T21:06:00Z"/>
                <w:rFonts w:eastAsia="DengXian"/>
                <w:sz w:val="16"/>
                <w:szCs w:val="16"/>
                <w:lang w:val="en-US"/>
              </w:rPr>
            </w:pPr>
            <w:ins w:id="30470" w:author="CATT" w:date="2020-10-20T21:06:00Z">
              <w:r w:rsidRPr="00F221CD">
                <w:rPr>
                  <w:rFonts w:eastAsia="DengXian"/>
                  <w:sz w:val="16"/>
                  <w:szCs w:val="16"/>
                  <w:lang w:val="en-US"/>
                </w:rPr>
                <w:t xml:space="preserve">Positioning technique </w:t>
              </w:r>
              <w:r w:rsidRPr="00F221CD">
                <w:rPr>
                  <w:rFonts w:eastAsia="DengXian"/>
                  <w:sz w:val="16"/>
                  <w:szCs w:val="16"/>
                  <w:lang w:val="en-US" w:eastAsia="zh-CN"/>
                </w:rPr>
                <w:t>DL-TDOA</w:t>
              </w:r>
              <w:r w:rsidRPr="00F221CD">
                <w:rPr>
                  <w:rFonts w:eastAsia="DengXian"/>
                  <w:sz w:val="16"/>
                  <w:szCs w:val="16"/>
                  <w:lang w:val="en-US"/>
                </w:rPr>
                <w:t xml:space="preserve">, type </w:t>
              </w:r>
              <w:r w:rsidRPr="00F221CD">
                <w:rPr>
                  <w:rFonts w:eastAsia="DengXian"/>
                  <w:sz w:val="16"/>
                  <w:szCs w:val="16"/>
                  <w:lang w:val="en-US" w:eastAsia="zh-CN"/>
                </w:rPr>
                <w:t>DL</w:t>
              </w:r>
              <w:r w:rsidRPr="00F221CD">
                <w:rPr>
                  <w:rFonts w:eastAsia="DengXian"/>
                  <w:sz w:val="16"/>
                  <w:szCs w:val="16"/>
                  <w:lang w:val="en-US"/>
                </w:rPr>
                <w:t xml:space="preserve">, mode </w:t>
              </w:r>
              <w:r w:rsidRPr="00F221CD">
                <w:rPr>
                  <w:rFonts w:eastAsia="DengXian"/>
                  <w:sz w:val="16"/>
                  <w:szCs w:val="16"/>
                  <w:lang w:val="en-US" w:eastAsia="zh-CN"/>
                </w:rPr>
                <w:t>UE-assisted</w:t>
              </w:r>
              <w:r w:rsidRPr="00F221CD">
                <w:rPr>
                  <w:rFonts w:eastAsia="DengXian"/>
                  <w:sz w:val="16"/>
                  <w:szCs w:val="16"/>
                  <w:lang w:val="en-US"/>
                </w:rPr>
                <w:t xml:space="preserve">, </w:t>
              </w:r>
            </w:ins>
          </w:p>
          <w:p w14:paraId="5CF6D6C7" w14:textId="77777777" w:rsidR="00A04654" w:rsidRPr="00F221CD" w:rsidRDefault="00A04654" w:rsidP="00DE3475">
            <w:pPr>
              <w:keepNext/>
              <w:keepLines/>
              <w:spacing w:after="0"/>
              <w:jc w:val="center"/>
              <w:rPr>
                <w:ins w:id="30471" w:author="CATT" w:date="2020-10-20T21:06:00Z"/>
                <w:rFonts w:eastAsia="DengXian"/>
                <w:sz w:val="16"/>
                <w:szCs w:val="16"/>
                <w:lang w:val="en-US" w:eastAsia="zh-CN"/>
              </w:rPr>
            </w:pPr>
            <w:ins w:id="30472" w:author="CATT" w:date="2020-10-20T21:06:00Z">
              <w:r w:rsidRPr="00F221CD">
                <w:rPr>
                  <w:rFonts w:eastAsia="DengXian"/>
                  <w:sz w:val="16"/>
                  <w:szCs w:val="16"/>
                  <w:lang w:val="en-US"/>
                </w:rPr>
                <w:t xml:space="preserve">Initial and Final RRC States </w:t>
              </w:r>
              <w:r w:rsidRPr="00F221CD">
                <w:rPr>
                  <w:rFonts w:eastAsia="DengXian"/>
                  <w:sz w:val="16"/>
                  <w:szCs w:val="16"/>
                  <w:lang w:val="en-US" w:eastAsia="zh-CN"/>
                </w:rPr>
                <w:t>CONNECTED</w:t>
              </w:r>
            </w:ins>
          </w:p>
        </w:tc>
      </w:tr>
      <w:tr w:rsidR="00A04654" w:rsidRPr="00F221CD" w14:paraId="7AA62850" w14:textId="77777777" w:rsidTr="00DE3475">
        <w:trPr>
          <w:ins w:id="30473" w:author="CATT" w:date="2020-10-20T21:06:00Z"/>
        </w:trPr>
        <w:tc>
          <w:tcPr>
            <w:tcW w:w="2127" w:type="dxa"/>
            <w:shd w:val="clear" w:color="auto" w:fill="auto"/>
          </w:tcPr>
          <w:p w14:paraId="3239F3C9" w14:textId="77777777" w:rsidR="00A04654" w:rsidRPr="00F221CD" w:rsidRDefault="00A04654" w:rsidP="00DE3475">
            <w:pPr>
              <w:keepNext/>
              <w:keepLines/>
              <w:spacing w:after="0"/>
              <w:jc w:val="center"/>
              <w:rPr>
                <w:ins w:id="30474" w:author="CATT" w:date="2020-10-20T21:06:00Z"/>
                <w:rFonts w:eastAsia="DengXian"/>
                <w:sz w:val="16"/>
                <w:szCs w:val="16"/>
                <w:lang w:val="en-US"/>
              </w:rPr>
            </w:pPr>
            <w:ins w:id="30475" w:author="CATT" w:date="2020-10-20T21:06:00Z">
              <w:r w:rsidRPr="00F221CD">
                <w:rPr>
                  <w:rFonts w:eastAsia="DengXian"/>
                  <w:sz w:val="16"/>
                  <w:szCs w:val="16"/>
                  <w:lang w:val="en-US"/>
                </w:rPr>
                <w:t>Latency Component</w:t>
              </w:r>
            </w:ins>
          </w:p>
        </w:tc>
        <w:tc>
          <w:tcPr>
            <w:tcW w:w="1134" w:type="dxa"/>
            <w:shd w:val="clear" w:color="auto" w:fill="auto"/>
          </w:tcPr>
          <w:p w14:paraId="744A2A20" w14:textId="77777777" w:rsidR="00A04654" w:rsidRPr="00F221CD" w:rsidRDefault="00A04654" w:rsidP="00DE3475">
            <w:pPr>
              <w:keepNext/>
              <w:keepLines/>
              <w:spacing w:after="0"/>
              <w:jc w:val="center"/>
              <w:rPr>
                <w:ins w:id="30476" w:author="CATT" w:date="2020-10-20T21:06:00Z"/>
                <w:rFonts w:eastAsia="DengXian"/>
                <w:sz w:val="16"/>
                <w:szCs w:val="16"/>
                <w:lang w:val="en-US"/>
              </w:rPr>
            </w:pPr>
            <w:ins w:id="30477" w:author="CATT" w:date="2020-10-20T21:06:00Z">
              <w:r w:rsidRPr="00F221CD">
                <w:rPr>
                  <w:rFonts w:eastAsia="DengXian"/>
                  <w:sz w:val="16"/>
                  <w:szCs w:val="16"/>
                  <w:lang w:val="en-US"/>
                </w:rPr>
                <w:t>Value Range, ms</w:t>
              </w:r>
            </w:ins>
          </w:p>
        </w:tc>
        <w:tc>
          <w:tcPr>
            <w:tcW w:w="5873" w:type="dxa"/>
            <w:shd w:val="clear" w:color="auto" w:fill="auto"/>
          </w:tcPr>
          <w:p w14:paraId="5C3F1219" w14:textId="77777777" w:rsidR="00A04654" w:rsidRPr="00F221CD" w:rsidRDefault="00A04654" w:rsidP="00DE3475">
            <w:pPr>
              <w:keepNext/>
              <w:keepLines/>
              <w:spacing w:after="0"/>
              <w:jc w:val="center"/>
              <w:rPr>
                <w:ins w:id="30478" w:author="CATT" w:date="2020-10-20T21:06:00Z"/>
                <w:rFonts w:eastAsia="DengXian"/>
                <w:sz w:val="16"/>
                <w:szCs w:val="16"/>
                <w:lang w:val="en-US"/>
              </w:rPr>
            </w:pPr>
            <w:ins w:id="30479" w:author="CATT" w:date="2020-10-20T21:06:00Z">
              <w:r w:rsidRPr="00F221CD">
                <w:rPr>
                  <w:rFonts w:eastAsia="DengXian"/>
                  <w:sz w:val="16"/>
                  <w:szCs w:val="16"/>
                  <w:lang w:val="en-US"/>
                </w:rPr>
                <w:t>Description of Latency Component</w:t>
              </w:r>
            </w:ins>
          </w:p>
        </w:tc>
      </w:tr>
      <w:tr w:rsidR="00A04654" w:rsidRPr="00F221CD" w14:paraId="474D2BDE" w14:textId="77777777" w:rsidTr="00DE3475">
        <w:trPr>
          <w:ins w:id="30480" w:author="CATT" w:date="2020-10-20T21:06:00Z"/>
        </w:trPr>
        <w:tc>
          <w:tcPr>
            <w:tcW w:w="2127" w:type="dxa"/>
            <w:shd w:val="clear" w:color="auto" w:fill="auto"/>
          </w:tcPr>
          <w:p w14:paraId="53658018" w14:textId="77777777" w:rsidR="00A04654" w:rsidRPr="00F221CD" w:rsidRDefault="00A04654" w:rsidP="00DE3475">
            <w:pPr>
              <w:keepNext/>
              <w:keepLines/>
              <w:spacing w:after="0"/>
              <w:jc w:val="center"/>
              <w:rPr>
                <w:ins w:id="30481" w:author="CATT" w:date="2020-10-20T21:06:00Z"/>
                <w:rFonts w:eastAsia="DengXian"/>
                <w:sz w:val="16"/>
                <w:szCs w:val="16"/>
                <w:lang w:val="en-US"/>
              </w:rPr>
            </w:pPr>
            <w:ins w:id="30482" w:author="CATT" w:date="2020-10-20T21:06:00Z">
              <w:r w:rsidRPr="00F221CD">
                <w:rPr>
                  <w:rFonts w:eastAsia="DengXian"/>
                  <w:sz w:val="16"/>
                  <w:szCs w:val="16"/>
                  <w:lang w:val="en-US"/>
                </w:rPr>
                <w:t>Start trigger</w:t>
              </w:r>
            </w:ins>
          </w:p>
        </w:tc>
        <w:tc>
          <w:tcPr>
            <w:tcW w:w="1134" w:type="dxa"/>
            <w:shd w:val="clear" w:color="auto" w:fill="auto"/>
          </w:tcPr>
          <w:p w14:paraId="77EFFC72" w14:textId="77777777" w:rsidR="00A04654" w:rsidRPr="00F221CD" w:rsidRDefault="00A04654" w:rsidP="00DE3475">
            <w:pPr>
              <w:keepNext/>
              <w:keepLines/>
              <w:spacing w:after="0"/>
              <w:jc w:val="center"/>
              <w:rPr>
                <w:ins w:id="30483" w:author="CATT" w:date="2020-10-20T21:06:00Z"/>
                <w:rFonts w:eastAsia="DengXian"/>
                <w:sz w:val="16"/>
                <w:szCs w:val="16"/>
                <w:lang w:val="en-US" w:eastAsia="zh-CN"/>
              </w:rPr>
            </w:pPr>
            <w:ins w:id="30484" w:author="CATT" w:date="2020-10-20T21:06:00Z">
              <w:r w:rsidRPr="00F221CD">
                <w:rPr>
                  <w:rFonts w:eastAsia="DengXian"/>
                  <w:sz w:val="16"/>
                  <w:szCs w:val="16"/>
                  <w:lang w:val="en-US" w:eastAsia="zh-CN"/>
                </w:rPr>
                <w:t>1</w:t>
              </w:r>
            </w:ins>
          </w:p>
        </w:tc>
        <w:tc>
          <w:tcPr>
            <w:tcW w:w="5873" w:type="dxa"/>
            <w:shd w:val="clear" w:color="auto" w:fill="auto"/>
          </w:tcPr>
          <w:p w14:paraId="4CB4988D" w14:textId="77777777" w:rsidR="00A04654" w:rsidRPr="00F221CD" w:rsidRDefault="00A04654" w:rsidP="00DE3475">
            <w:pPr>
              <w:keepNext/>
              <w:keepLines/>
              <w:spacing w:after="0"/>
              <w:jc w:val="center"/>
              <w:rPr>
                <w:ins w:id="30485" w:author="CATT" w:date="2020-10-20T21:06:00Z"/>
                <w:rFonts w:eastAsia="DengXian"/>
                <w:sz w:val="16"/>
                <w:szCs w:val="16"/>
                <w:lang w:val="en-US"/>
              </w:rPr>
            </w:pPr>
            <w:ins w:id="30486" w:author="CATT" w:date="2020-10-20T21:06:00Z">
              <w:r w:rsidRPr="00F221CD">
                <w:rPr>
                  <w:rFonts w:eastAsia="DengXian"/>
                  <w:sz w:val="16"/>
                  <w:szCs w:val="16"/>
                  <w:lang w:val="en-US" w:eastAsia="zh-CN"/>
                </w:rPr>
                <w:t>receive and decode the A-PRS triggering signaling</w:t>
              </w:r>
            </w:ins>
          </w:p>
        </w:tc>
      </w:tr>
      <w:tr w:rsidR="00A04654" w:rsidRPr="00F221CD" w14:paraId="53988B35" w14:textId="77777777" w:rsidTr="00DE3475">
        <w:trPr>
          <w:ins w:id="30487" w:author="CATT" w:date="2020-10-20T21:06:00Z"/>
        </w:trPr>
        <w:tc>
          <w:tcPr>
            <w:tcW w:w="2127" w:type="dxa"/>
            <w:shd w:val="clear" w:color="auto" w:fill="auto"/>
          </w:tcPr>
          <w:p w14:paraId="7698CAE6" w14:textId="77777777" w:rsidR="00A04654" w:rsidRPr="00F221CD" w:rsidRDefault="00A04654" w:rsidP="00DE3475">
            <w:pPr>
              <w:keepNext/>
              <w:keepLines/>
              <w:spacing w:after="0"/>
              <w:jc w:val="center"/>
              <w:rPr>
                <w:ins w:id="30488" w:author="CATT" w:date="2020-10-20T21:06:00Z"/>
                <w:rFonts w:eastAsia="DengXian"/>
                <w:sz w:val="16"/>
                <w:szCs w:val="16"/>
                <w:lang w:val="en-US"/>
              </w:rPr>
            </w:pPr>
            <w:ins w:id="30489" w:author="CATT" w:date="2020-10-20T21:06:00Z">
              <w:r w:rsidRPr="00F221CD">
                <w:rPr>
                  <w:rFonts w:eastAsia="DengXian"/>
                  <w:sz w:val="16"/>
                  <w:szCs w:val="16"/>
                  <w:lang w:val="en-US" w:eastAsia="zh-CN"/>
                </w:rPr>
                <w:t>PRS arrival delay</w:t>
              </w:r>
            </w:ins>
          </w:p>
        </w:tc>
        <w:tc>
          <w:tcPr>
            <w:tcW w:w="1134" w:type="dxa"/>
            <w:shd w:val="clear" w:color="auto" w:fill="auto"/>
          </w:tcPr>
          <w:p w14:paraId="5EACBEEE" w14:textId="77777777" w:rsidR="00A04654" w:rsidRPr="00F221CD" w:rsidRDefault="00A04654" w:rsidP="00DE3475">
            <w:pPr>
              <w:keepNext/>
              <w:keepLines/>
              <w:spacing w:after="0"/>
              <w:jc w:val="center"/>
              <w:rPr>
                <w:ins w:id="30490" w:author="CATT" w:date="2020-10-20T21:06:00Z"/>
                <w:rFonts w:eastAsia="DengXian"/>
                <w:sz w:val="16"/>
                <w:szCs w:val="16"/>
                <w:lang w:val="en-US" w:eastAsia="zh-CN"/>
              </w:rPr>
            </w:pPr>
            <w:ins w:id="30491" w:author="CATT" w:date="2020-10-20T21:06:00Z">
              <w:r w:rsidRPr="00F221CD">
                <w:rPr>
                  <w:rFonts w:eastAsia="DengXian"/>
                  <w:sz w:val="16"/>
                  <w:szCs w:val="16"/>
                  <w:lang w:val="en-US" w:eastAsia="zh-CN"/>
                </w:rPr>
                <w:t>4</w:t>
              </w:r>
            </w:ins>
          </w:p>
        </w:tc>
        <w:tc>
          <w:tcPr>
            <w:tcW w:w="5873" w:type="dxa"/>
            <w:shd w:val="clear" w:color="auto" w:fill="auto"/>
          </w:tcPr>
          <w:p w14:paraId="2425A786" w14:textId="77777777" w:rsidR="00A04654" w:rsidRPr="00F221CD" w:rsidRDefault="00A04654" w:rsidP="00DE3475">
            <w:pPr>
              <w:keepNext/>
              <w:keepLines/>
              <w:spacing w:after="0"/>
              <w:jc w:val="center"/>
              <w:rPr>
                <w:ins w:id="30492" w:author="CATT" w:date="2020-10-20T21:06:00Z"/>
                <w:rFonts w:eastAsia="DengXian"/>
                <w:sz w:val="16"/>
                <w:szCs w:val="16"/>
                <w:lang w:val="en-US"/>
              </w:rPr>
            </w:pPr>
            <w:ins w:id="30493" w:author="CATT" w:date="2020-10-20T21:06:00Z">
              <w:r w:rsidRPr="00F221CD">
                <w:rPr>
                  <w:rFonts w:eastAsia="DengXian"/>
                  <w:sz w:val="16"/>
                  <w:szCs w:val="16"/>
                  <w:lang w:val="en-US" w:eastAsia="zh-CN"/>
                </w:rPr>
                <w:t>DL PRS arrived for measurement, which is related to the PRS offset value configured by the A-PRS triggering signaling</w:t>
              </w:r>
            </w:ins>
          </w:p>
        </w:tc>
      </w:tr>
      <w:tr w:rsidR="00A04654" w:rsidRPr="00F221CD" w14:paraId="2A5D027F" w14:textId="77777777" w:rsidTr="00DE3475">
        <w:trPr>
          <w:ins w:id="30494" w:author="CATT" w:date="2020-10-20T21:06:00Z"/>
        </w:trPr>
        <w:tc>
          <w:tcPr>
            <w:tcW w:w="2127" w:type="dxa"/>
            <w:shd w:val="clear" w:color="auto" w:fill="auto"/>
          </w:tcPr>
          <w:p w14:paraId="1E214DB1" w14:textId="77777777" w:rsidR="00A04654" w:rsidRPr="00F221CD" w:rsidRDefault="00A04654" w:rsidP="00DE3475">
            <w:pPr>
              <w:keepNext/>
              <w:keepLines/>
              <w:spacing w:after="0"/>
              <w:jc w:val="center"/>
              <w:rPr>
                <w:ins w:id="30495" w:author="CATT" w:date="2020-10-20T21:06:00Z"/>
                <w:rFonts w:eastAsia="DengXian"/>
                <w:sz w:val="16"/>
                <w:szCs w:val="16"/>
                <w:lang w:val="en-US"/>
              </w:rPr>
            </w:pPr>
            <w:ins w:id="30496" w:author="CATT" w:date="2020-10-20T21:06:00Z">
              <w:r w:rsidRPr="00F221CD">
                <w:rPr>
                  <w:rFonts w:eastAsia="DengXian"/>
                  <w:sz w:val="16"/>
                  <w:szCs w:val="16"/>
                  <w:lang w:val="en-US" w:eastAsia="zh-CN"/>
                </w:rPr>
                <w:t>Process time</w:t>
              </w:r>
            </w:ins>
          </w:p>
        </w:tc>
        <w:tc>
          <w:tcPr>
            <w:tcW w:w="1134" w:type="dxa"/>
            <w:shd w:val="clear" w:color="auto" w:fill="auto"/>
          </w:tcPr>
          <w:p w14:paraId="7EAE462E" w14:textId="77777777" w:rsidR="00A04654" w:rsidRPr="00F221CD" w:rsidRDefault="00A04654" w:rsidP="00DE3475">
            <w:pPr>
              <w:keepNext/>
              <w:keepLines/>
              <w:spacing w:after="0"/>
              <w:jc w:val="center"/>
              <w:rPr>
                <w:ins w:id="30497" w:author="CATT" w:date="2020-10-20T21:06:00Z"/>
                <w:rFonts w:eastAsia="DengXian"/>
                <w:sz w:val="16"/>
                <w:szCs w:val="16"/>
                <w:lang w:val="en-US" w:eastAsia="zh-CN"/>
              </w:rPr>
            </w:pPr>
            <m:oMath>
              <m:r>
                <w:ins w:id="30498" w:author="CATT" w:date="2020-10-20T21:06:00Z">
                  <m:rPr>
                    <m:sty m:val="p"/>
                  </m:rPr>
                  <w:rPr>
                    <w:rFonts w:ascii="Cambria Math" w:eastAsia="DengXian" w:hAnsi="Cambria Math"/>
                    <w:sz w:val="16"/>
                    <w:szCs w:val="16"/>
                    <w:lang w:val="en-US" w:eastAsia="zh-CN"/>
                  </w:rPr>
                  <m:t>≤X</m:t>
                </w:ins>
              </m:r>
            </m:oMath>
            <w:ins w:id="30499" w:author="CATT" w:date="2020-10-20T21:06:00Z">
              <w:r w:rsidRPr="00F221CD">
                <w:rPr>
                  <w:rFonts w:eastAsia="DengXian" w:hint="eastAsia"/>
                  <w:sz w:val="16"/>
                  <w:szCs w:val="16"/>
                  <w:lang w:val="en-US" w:eastAsia="zh-CN"/>
                </w:rPr>
                <w:t>,</w:t>
              </w:r>
            </w:ins>
          </w:p>
          <w:p w14:paraId="7EC74C77" w14:textId="77777777" w:rsidR="00A04654" w:rsidRPr="00F221CD" w:rsidRDefault="00A04654" w:rsidP="00DE3475">
            <w:pPr>
              <w:keepNext/>
              <w:keepLines/>
              <w:spacing w:after="0"/>
              <w:jc w:val="center"/>
              <w:rPr>
                <w:ins w:id="30500" w:author="CATT" w:date="2020-10-20T21:06:00Z"/>
                <w:rFonts w:eastAsia="DengXian"/>
                <w:sz w:val="16"/>
                <w:szCs w:val="16"/>
                <w:lang w:val="en-US" w:eastAsia="zh-CN"/>
              </w:rPr>
            </w:pPr>
            <m:oMathPara>
              <m:oMath>
                <m:r>
                  <w:ins w:id="30501" w:author="CATT" w:date="2020-10-20T21:06:00Z">
                    <w:rPr>
                      <w:rFonts w:ascii="Cambria Math" w:hAnsi="Cambria Math"/>
                      <w:lang w:eastAsia="zh-CN"/>
                    </w:rPr>
                    <m:t>X=</m:t>
                  </w:ins>
                </m:r>
                <m:f>
                  <m:fPr>
                    <m:ctrlPr>
                      <w:ins w:id="30502" w:author="CATT" w:date="2020-10-20T21:06:00Z">
                        <w:rPr>
                          <w:rFonts w:ascii="Cambria Math" w:hAnsi="Cambria Math"/>
                          <w:i/>
                          <w:iCs/>
                          <w:lang w:eastAsia="zh-CN"/>
                        </w:rPr>
                      </w:ins>
                    </m:ctrlPr>
                  </m:fPr>
                  <m:num>
                    <m:r>
                      <w:ins w:id="30503" w:author="CATT" w:date="2020-10-20T21:06:00Z">
                        <w:rPr>
                          <w:rFonts w:ascii="Cambria Math" w:hAnsi="Cambria Math"/>
                          <w:lang w:eastAsia="zh-CN"/>
                        </w:rPr>
                        <m:t>Y</m:t>
                      </w:ins>
                    </m:r>
                  </m:num>
                  <m:den>
                    <m:r>
                      <w:ins w:id="30504" w:author="CATT" w:date="2020-10-20T21:06:00Z">
                        <w:rPr>
                          <w:rFonts w:ascii="Cambria Math" w:hAnsi="Cambria Math"/>
                          <w:lang w:eastAsia="zh-CN"/>
                        </w:rPr>
                        <m:t>N</m:t>
                      </w:ins>
                    </m:r>
                  </m:den>
                </m:f>
                <m:r>
                  <w:ins w:id="30505" w:author="CATT" w:date="2020-10-20T21:06:00Z">
                    <w:rPr>
                      <w:rFonts w:ascii="Cambria Math" w:hAnsi="Cambria Math"/>
                      <w:lang w:eastAsia="zh-CN"/>
                    </w:rPr>
                    <m:t>∙T</m:t>
                  </w:ins>
                </m:r>
              </m:oMath>
            </m:oMathPara>
          </w:p>
          <w:p w14:paraId="3ECD77E1" w14:textId="77777777" w:rsidR="00A04654" w:rsidRPr="00F221CD" w:rsidRDefault="00A04654" w:rsidP="00DE3475">
            <w:pPr>
              <w:keepNext/>
              <w:keepLines/>
              <w:spacing w:after="0"/>
              <w:jc w:val="center"/>
              <w:rPr>
                <w:ins w:id="30506" w:author="CATT" w:date="2020-10-20T21:06:00Z"/>
                <w:rFonts w:eastAsia="DengXian"/>
                <w:sz w:val="16"/>
                <w:szCs w:val="16"/>
                <w:lang w:val="en-US" w:eastAsia="zh-CN"/>
              </w:rPr>
            </w:pPr>
            <w:ins w:id="30507" w:author="CATT" w:date="2020-10-20T21:06:00Z">
              <w:r w:rsidRPr="00F221CD">
                <w:rPr>
                  <w:rFonts w:eastAsia="DengXian" w:hint="eastAsia"/>
                  <w:sz w:val="16"/>
                  <w:szCs w:val="16"/>
                  <w:lang w:val="en-US" w:eastAsia="zh-CN"/>
                </w:rPr>
                <w:t>(e.g. X=8 for Y=4, N=4, T=8 )</w:t>
              </w:r>
            </w:ins>
          </w:p>
        </w:tc>
        <w:tc>
          <w:tcPr>
            <w:tcW w:w="5873" w:type="dxa"/>
            <w:shd w:val="clear" w:color="auto" w:fill="auto"/>
          </w:tcPr>
          <w:p w14:paraId="6B7CB5F2" w14:textId="77777777" w:rsidR="00A04654" w:rsidRPr="00F221CD" w:rsidRDefault="00A04654" w:rsidP="00DE3475">
            <w:pPr>
              <w:keepNext/>
              <w:keepLines/>
              <w:spacing w:after="0"/>
              <w:jc w:val="center"/>
              <w:rPr>
                <w:ins w:id="30508" w:author="CATT" w:date="2020-10-20T21:06:00Z"/>
                <w:rFonts w:eastAsia="DengXian"/>
                <w:sz w:val="16"/>
                <w:szCs w:val="16"/>
                <w:lang w:val="en-US"/>
              </w:rPr>
            </w:pPr>
            <w:ins w:id="30509" w:author="CATT" w:date="2020-10-20T21:06:00Z">
              <w:r w:rsidRPr="00F221CD">
                <w:rPr>
                  <w:rFonts w:eastAsia="DengXian"/>
                  <w:sz w:val="16"/>
                  <w:szCs w:val="16"/>
                  <w:lang w:val="en-US" w:eastAsia="zh-CN"/>
                </w:rPr>
                <w:t>UE begins to measure PRS until the measurement result is ready. This value depends on UE capability the number of PRS resources to be measured.</w:t>
              </w:r>
            </w:ins>
          </w:p>
        </w:tc>
      </w:tr>
      <w:tr w:rsidR="00A04654" w:rsidRPr="00F221CD" w14:paraId="3E171C47" w14:textId="77777777" w:rsidTr="00DE3475">
        <w:trPr>
          <w:ins w:id="30510" w:author="CATT" w:date="2020-10-20T21:06:00Z"/>
        </w:trPr>
        <w:tc>
          <w:tcPr>
            <w:tcW w:w="2127" w:type="dxa"/>
            <w:shd w:val="clear" w:color="auto" w:fill="auto"/>
          </w:tcPr>
          <w:p w14:paraId="4D358619" w14:textId="77777777" w:rsidR="00A04654" w:rsidRPr="00F221CD" w:rsidRDefault="00A04654" w:rsidP="00DE3475">
            <w:pPr>
              <w:keepNext/>
              <w:keepLines/>
              <w:spacing w:after="0"/>
              <w:jc w:val="center"/>
              <w:rPr>
                <w:ins w:id="30511" w:author="CATT" w:date="2020-10-20T21:06:00Z"/>
                <w:rFonts w:eastAsia="DengXian"/>
                <w:sz w:val="16"/>
                <w:szCs w:val="16"/>
                <w:lang w:val="en-US"/>
              </w:rPr>
            </w:pPr>
            <w:ins w:id="30512" w:author="CATT" w:date="2020-10-20T21:06:00Z">
              <w:r w:rsidRPr="00F221CD">
                <w:rPr>
                  <w:rFonts w:eastAsia="DengXian"/>
                  <w:sz w:val="16"/>
                  <w:szCs w:val="16"/>
                  <w:lang w:val="en-US"/>
                </w:rPr>
                <w:t>End trigger</w:t>
              </w:r>
            </w:ins>
          </w:p>
        </w:tc>
        <w:tc>
          <w:tcPr>
            <w:tcW w:w="1134" w:type="dxa"/>
            <w:shd w:val="clear" w:color="auto" w:fill="auto"/>
          </w:tcPr>
          <w:p w14:paraId="19663D42" w14:textId="77777777" w:rsidR="00A04654" w:rsidRPr="00F221CD" w:rsidRDefault="00A04654" w:rsidP="00DE3475">
            <w:pPr>
              <w:keepNext/>
              <w:keepLines/>
              <w:spacing w:after="0"/>
              <w:jc w:val="center"/>
              <w:rPr>
                <w:ins w:id="30513" w:author="CATT" w:date="2020-10-20T21:06:00Z"/>
                <w:rFonts w:eastAsia="DengXian"/>
                <w:sz w:val="16"/>
                <w:szCs w:val="16"/>
                <w:lang w:val="en-US" w:eastAsia="zh-CN"/>
              </w:rPr>
            </w:pPr>
            <w:ins w:id="30514" w:author="CATT" w:date="2020-10-20T21:06:00Z">
              <w:r w:rsidRPr="00F221CD">
                <w:rPr>
                  <w:rFonts w:eastAsia="DengXian"/>
                  <w:sz w:val="16"/>
                  <w:szCs w:val="16"/>
                  <w:lang w:val="en-US" w:eastAsia="zh-CN"/>
                </w:rPr>
                <w:t>0.5</w:t>
              </w:r>
            </w:ins>
          </w:p>
        </w:tc>
        <w:tc>
          <w:tcPr>
            <w:tcW w:w="5873" w:type="dxa"/>
            <w:shd w:val="clear" w:color="auto" w:fill="auto"/>
          </w:tcPr>
          <w:p w14:paraId="0248CE18" w14:textId="77777777" w:rsidR="00A04654" w:rsidRPr="00F221CD" w:rsidRDefault="00A04654" w:rsidP="00DE3475">
            <w:pPr>
              <w:keepNext/>
              <w:keepLines/>
              <w:spacing w:after="0"/>
              <w:jc w:val="center"/>
              <w:rPr>
                <w:ins w:id="30515" w:author="CATT" w:date="2020-10-20T21:06:00Z"/>
                <w:rFonts w:eastAsia="DengXian"/>
                <w:sz w:val="16"/>
                <w:szCs w:val="16"/>
                <w:lang w:val="en-US"/>
              </w:rPr>
            </w:pPr>
            <w:ins w:id="30516" w:author="CATT" w:date="2020-10-20T21:06:00Z">
              <w:r w:rsidRPr="00F221CD">
                <w:rPr>
                  <w:rFonts w:eastAsia="DengXian"/>
                  <w:sz w:val="16"/>
                  <w:szCs w:val="16"/>
                  <w:lang w:val="en-US" w:eastAsia="zh-CN"/>
                </w:rPr>
                <w:t>PUSCH-based measurement result reporting are included</w:t>
              </w:r>
            </w:ins>
          </w:p>
        </w:tc>
      </w:tr>
      <w:tr w:rsidR="00A04654" w:rsidRPr="00F221CD" w14:paraId="6207DDCD" w14:textId="77777777" w:rsidTr="00DE3475">
        <w:trPr>
          <w:ins w:id="30517" w:author="CATT" w:date="2020-10-20T21:06:00Z"/>
        </w:trPr>
        <w:tc>
          <w:tcPr>
            <w:tcW w:w="2127" w:type="dxa"/>
            <w:shd w:val="clear" w:color="auto" w:fill="auto"/>
          </w:tcPr>
          <w:p w14:paraId="17A4940F" w14:textId="77777777" w:rsidR="00A04654" w:rsidRPr="00F221CD" w:rsidRDefault="00A04654" w:rsidP="00DE3475">
            <w:pPr>
              <w:keepNext/>
              <w:keepLines/>
              <w:spacing w:after="0"/>
              <w:jc w:val="center"/>
              <w:rPr>
                <w:ins w:id="30518" w:author="CATT" w:date="2020-10-20T21:06:00Z"/>
                <w:rFonts w:eastAsia="DengXian"/>
                <w:sz w:val="16"/>
                <w:szCs w:val="16"/>
                <w:lang w:val="en-US"/>
              </w:rPr>
            </w:pPr>
            <w:ins w:id="30519" w:author="CATT" w:date="2020-10-20T21:06:00Z">
              <w:r w:rsidRPr="00F221CD">
                <w:rPr>
                  <w:rFonts w:eastAsia="DengXian"/>
                  <w:sz w:val="16"/>
                  <w:szCs w:val="16"/>
                  <w:lang w:val="en-US"/>
                </w:rPr>
                <w:t xml:space="preserve">Total values </w:t>
              </w:r>
            </w:ins>
          </w:p>
        </w:tc>
        <w:tc>
          <w:tcPr>
            <w:tcW w:w="1134" w:type="dxa"/>
            <w:shd w:val="clear" w:color="auto" w:fill="auto"/>
          </w:tcPr>
          <w:p w14:paraId="1FD0B9C6" w14:textId="77777777" w:rsidR="00A04654" w:rsidRPr="00F221CD" w:rsidRDefault="00A04654" w:rsidP="00DE3475">
            <w:pPr>
              <w:keepNext/>
              <w:keepLines/>
              <w:spacing w:after="0"/>
              <w:jc w:val="center"/>
              <w:rPr>
                <w:ins w:id="30520" w:author="CATT" w:date="2020-10-20T21:06:00Z"/>
                <w:rFonts w:eastAsia="DengXian"/>
                <w:sz w:val="16"/>
                <w:szCs w:val="16"/>
                <w:lang w:val="en-US" w:eastAsia="zh-CN"/>
              </w:rPr>
            </w:pPr>
            <w:ins w:id="30521"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5873" w:type="dxa"/>
            <w:shd w:val="clear" w:color="auto" w:fill="auto"/>
          </w:tcPr>
          <w:p w14:paraId="2573AEDB" w14:textId="77777777" w:rsidR="00A04654" w:rsidRPr="00F221CD" w:rsidRDefault="00A04654" w:rsidP="00DE3475">
            <w:pPr>
              <w:keepNext/>
              <w:keepLines/>
              <w:spacing w:after="0"/>
              <w:jc w:val="center"/>
              <w:rPr>
                <w:ins w:id="30522" w:author="CATT" w:date="2020-10-20T21:06:00Z"/>
                <w:rFonts w:eastAsia="DengXian"/>
                <w:sz w:val="16"/>
                <w:szCs w:val="16"/>
                <w:lang w:val="en-US"/>
              </w:rPr>
            </w:pPr>
          </w:p>
        </w:tc>
      </w:tr>
    </w:tbl>
    <w:p w14:paraId="62D4DDEF" w14:textId="77777777" w:rsidR="00A04654" w:rsidRDefault="00A04654" w:rsidP="00A04654">
      <w:pPr>
        <w:rPr>
          <w:ins w:id="30523" w:author="CATT" w:date="2020-10-20T21:06:00Z"/>
          <w:lang w:val="en-US" w:eastAsia="zh-CN"/>
        </w:rPr>
      </w:pPr>
    </w:p>
    <w:p w14:paraId="1B52F936" w14:textId="77777777" w:rsidR="00A04654" w:rsidRDefault="00A04654" w:rsidP="00A04654">
      <w:pPr>
        <w:spacing w:before="60"/>
        <w:jc w:val="both"/>
        <w:rPr>
          <w:ins w:id="30524" w:author="CATT" w:date="2020-10-20T21:06:00Z"/>
          <w:bCs/>
          <w:iCs/>
          <w:lang w:val="en-US"/>
        </w:rPr>
      </w:pPr>
    </w:p>
    <w:p w14:paraId="592F48DC" w14:textId="77777777" w:rsidR="00A04654" w:rsidRDefault="00A04654" w:rsidP="00A04654">
      <w:pPr>
        <w:spacing w:before="60"/>
        <w:jc w:val="both"/>
        <w:rPr>
          <w:ins w:id="30525" w:author="CATT" w:date="2020-10-20T21:06:00Z"/>
          <w:bCs/>
          <w:iCs/>
          <w:lang w:val="en-US"/>
        </w:rPr>
      </w:pPr>
    </w:p>
    <w:p w14:paraId="060AFB43" w14:textId="77777777" w:rsidR="00A04654" w:rsidRDefault="00A04654" w:rsidP="00A04654">
      <w:pPr>
        <w:pStyle w:val="berschrift5"/>
        <w:ind w:left="360" w:firstLine="0"/>
        <w:rPr>
          <w:ins w:id="30526" w:author="CATT" w:date="2020-10-20T21:06:00Z"/>
          <w:rFonts w:eastAsia="MS Mincho"/>
          <w:lang w:val="en-US"/>
        </w:rPr>
      </w:pPr>
      <w:ins w:id="30527" w:author="CATT" w:date="2020-10-20T21:06:00Z">
        <w:r>
          <w:rPr>
            <w:rFonts w:eastAsia="MS Mincho"/>
            <w:lang w:val="en-US"/>
          </w:rPr>
          <w:t>8.2.2.2.3</w:t>
        </w:r>
        <w:r>
          <w:rPr>
            <w:rFonts w:eastAsia="MS Mincho"/>
            <w:lang w:val="en-US"/>
          </w:rPr>
          <w:tab/>
          <w:t>Observations on NR positioning latency enhancements</w:t>
        </w:r>
      </w:ins>
    </w:p>
    <w:p w14:paraId="6E55FCEC" w14:textId="77777777" w:rsidR="00A04654" w:rsidRPr="00617EFF" w:rsidRDefault="00A04654" w:rsidP="00A04654">
      <w:pPr>
        <w:pStyle w:val="Listenabsatz"/>
        <w:keepNext/>
        <w:keepLines/>
        <w:spacing w:before="60" w:after="180"/>
        <w:ind w:left="567"/>
        <w:rPr>
          <w:ins w:id="30528" w:author="CATT" w:date="2020-10-20T21:06:00Z"/>
          <w:rFonts w:ascii="Times New Roman" w:eastAsia="DengXian" w:hAnsi="Times New Roman"/>
          <w:b/>
          <w:sz w:val="20"/>
        </w:rPr>
      </w:pPr>
      <w:ins w:id="30529" w:author="CATT" w:date="2020-10-20T21:06:00Z">
        <w:r w:rsidRPr="00617EFF">
          <w:rPr>
            <w:rFonts w:ascii="Times New Roman" w:eastAsia="DengXian" w:hAnsi="Times New Roman"/>
            <w:b/>
            <w:sz w:val="20"/>
          </w:rPr>
          <w:t xml:space="preserve">Table </w:t>
        </w:r>
        <w:r>
          <w:rPr>
            <w:rFonts w:ascii="Times New Roman" w:eastAsia="DengXian" w:hAnsi="Times New Roman"/>
            <w:b/>
            <w:sz w:val="20"/>
          </w:rPr>
          <w:t>8.2.2.2</w:t>
        </w:r>
        <w:r w:rsidRPr="00617EFF">
          <w:rPr>
            <w:rFonts w:ascii="Times New Roman" w:eastAsia="DengXian" w:hAnsi="Times New Roman"/>
            <w:b/>
            <w:sz w:val="20"/>
          </w:rPr>
          <w:t xml:space="preserve">.3-1: NR positioning enhancements - physical layer latency performance summary </w:t>
        </w:r>
        <w:r>
          <w:rPr>
            <w:rFonts w:ascii="Times New Roman" w:eastAsia="DengXian" w:hAnsi="Times New Roman"/>
            <w:b/>
            <w:sz w:val="20"/>
          </w:rPr>
          <w:t>[CATT</w:t>
        </w:r>
        <w:r>
          <w:rPr>
            <w:rFonts w:ascii="Times New Roman" w:eastAsia="DengXian" w:hAnsi="Times New Roman" w:hint="eastAsia"/>
            <w:b/>
            <w:sz w:val="20"/>
            <w:lang w:eastAsia="zh-CN"/>
          </w:rPr>
          <w:t xml:space="preserve">, </w:t>
        </w:r>
        <w:r>
          <w:rPr>
            <w:rFonts w:ascii="Times New Roman" w:eastAsia="DengXian" w:hAnsi="Times New Roman"/>
            <w:b/>
            <w:sz w:val="20"/>
          </w:rPr>
          <w:t>R1-2007859]</w:t>
        </w:r>
        <w:r w:rsidRPr="00617EFF">
          <w:rPr>
            <w:rFonts w:ascii="Times New Roman" w:eastAsia="DengXian"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A04654" w:rsidRPr="00F221CD" w14:paraId="1D4C3E0C" w14:textId="77777777" w:rsidTr="00DE3475">
        <w:trPr>
          <w:trHeight w:val="262"/>
          <w:jc w:val="center"/>
          <w:ins w:id="30530" w:author="CATT" w:date="2020-10-20T21:06:00Z"/>
        </w:trPr>
        <w:tc>
          <w:tcPr>
            <w:tcW w:w="1692" w:type="dxa"/>
            <w:vAlign w:val="center"/>
          </w:tcPr>
          <w:p w14:paraId="73D4E3CA" w14:textId="77777777" w:rsidR="00A04654" w:rsidRPr="00F221CD" w:rsidRDefault="00A04654" w:rsidP="00DE3475">
            <w:pPr>
              <w:keepNext/>
              <w:keepLines/>
              <w:spacing w:after="0"/>
              <w:jc w:val="center"/>
              <w:rPr>
                <w:ins w:id="30531" w:author="CATT" w:date="2020-10-20T21:06:00Z"/>
                <w:rFonts w:eastAsia="DengXian"/>
                <w:sz w:val="16"/>
                <w:szCs w:val="16"/>
                <w:lang w:val="en-US"/>
              </w:rPr>
            </w:pPr>
            <w:ins w:id="30532" w:author="CATT" w:date="2020-10-20T21:06:00Z">
              <w:r w:rsidRPr="00F221CD">
                <w:rPr>
                  <w:rFonts w:eastAsia="DengXian"/>
                  <w:sz w:val="16"/>
                  <w:szCs w:val="16"/>
                  <w:lang w:val="en-US"/>
                </w:rPr>
                <w:t xml:space="preserve">Description </w:t>
              </w:r>
              <w:r w:rsidRPr="00F221CD">
                <w:rPr>
                  <w:rFonts w:eastAsia="DengXian"/>
                  <w:sz w:val="16"/>
                  <w:szCs w:val="16"/>
                  <w:lang w:val="en-US"/>
                </w:rPr>
                <w:br/>
                <w:t>Evaluation Case</w:t>
              </w:r>
            </w:ins>
          </w:p>
        </w:tc>
        <w:tc>
          <w:tcPr>
            <w:tcW w:w="859" w:type="dxa"/>
            <w:vAlign w:val="center"/>
          </w:tcPr>
          <w:p w14:paraId="4933B88A" w14:textId="77777777" w:rsidR="00A04654" w:rsidRDefault="00A04654" w:rsidP="00DE3475">
            <w:pPr>
              <w:keepNext/>
              <w:keepLines/>
              <w:spacing w:after="0"/>
              <w:jc w:val="center"/>
              <w:rPr>
                <w:ins w:id="30533" w:author="CATT" w:date="2020-10-20T21:06:00Z"/>
                <w:rFonts w:eastAsia="DengXian"/>
                <w:sz w:val="16"/>
                <w:szCs w:val="16"/>
                <w:lang w:val="en-US" w:eastAsia="zh-CN"/>
              </w:rPr>
            </w:pPr>
            <w:ins w:id="30534" w:author="CATT" w:date="2020-10-20T21:06:00Z">
              <w:r w:rsidRPr="00F221CD">
                <w:rPr>
                  <w:rFonts w:eastAsia="DengXian"/>
                  <w:sz w:val="16"/>
                  <w:szCs w:val="16"/>
                  <w:lang w:val="en-US"/>
                </w:rPr>
                <w:t>L1 Latency,</w:t>
              </w:r>
            </w:ins>
          </w:p>
          <w:p w14:paraId="603B5F39" w14:textId="77777777" w:rsidR="00A04654" w:rsidRPr="00F221CD" w:rsidRDefault="00A04654" w:rsidP="00DE3475">
            <w:pPr>
              <w:keepNext/>
              <w:keepLines/>
              <w:spacing w:after="0"/>
              <w:jc w:val="center"/>
              <w:rPr>
                <w:ins w:id="30535" w:author="CATT" w:date="2020-10-20T21:06:00Z"/>
                <w:rFonts w:eastAsia="DengXian"/>
                <w:sz w:val="16"/>
                <w:szCs w:val="16"/>
                <w:lang w:val="en-US"/>
              </w:rPr>
            </w:pPr>
            <w:ins w:id="30536" w:author="CATT" w:date="2020-10-20T21:06:00Z">
              <w:r w:rsidRPr="00F221CD">
                <w:rPr>
                  <w:rFonts w:eastAsia="DengXian"/>
                  <w:sz w:val="16"/>
                  <w:szCs w:val="16"/>
                  <w:lang w:val="en-US"/>
                </w:rPr>
                <w:t xml:space="preserve">ms </w:t>
              </w:r>
            </w:ins>
          </w:p>
        </w:tc>
        <w:tc>
          <w:tcPr>
            <w:tcW w:w="988" w:type="dxa"/>
          </w:tcPr>
          <w:p w14:paraId="60C0E66C" w14:textId="77777777" w:rsidR="00A04654" w:rsidRPr="00F221CD" w:rsidRDefault="00A04654" w:rsidP="00DE3475">
            <w:pPr>
              <w:keepNext/>
              <w:keepLines/>
              <w:spacing w:after="0"/>
              <w:jc w:val="center"/>
              <w:rPr>
                <w:ins w:id="30537" w:author="CATT" w:date="2020-10-20T21:06:00Z"/>
                <w:rFonts w:eastAsia="DengXian"/>
                <w:sz w:val="16"/>
                <w:szCs w:val="16"/>
                <w:lang w:val="en-US"/>
              </w:rPr>
            </w:pPr>
            <w:ins w:id="30538" w:author="CATT" w:date="2020-10-20T21:06:00Z">
              <w:r w:rsidRPr="00F221CD">
                <w:rPr>
                  <w:rFonts w:eastAsia="DengXian"/>
                  <w:sz w:val="16"/>
                  <w:szCs w:val="16"/>
                  <w:lang w:val="en-US"/>
                </w:rPr>
                <w:t>Gain over R16, ms</w:t>
              </w:r>
            </w:ins>
          </w:p>
        </w:tc>
        <w:tc>
          <w:tcPr>
            <w:tcW w:w="1862" w:type="dxa"/>
          </w:tcPr>
          <w:p w14:paraId="63549978" w14:textId="77777777" w:rsidR="00A04654" w:rsidRPr="00F221CD" w:rsidRDefault="00A04654" w:rsidP="00DE3475">
            <w:pPr>
              <w:keepNext/>
              <w:keepLines/>
              <w:spacing w:after="0"/>
              <w:jc w:val="center"/>
              <w:rPr>
                <w:ins w:id="30539" w:author="CATT" w:date="2020-10-20T21:06:00Z"/>
                <w:rFonts w:eastAsia="DengXian"/>
                <w:sz w:val="16"/>
                <w:szCs w:val="16"/>
                <w:lang w:val="en-US"/>
              </w:rPr>
            </w:pPr>
            <w:ins w:id="30540" w:author="CATT" w:date="2020-10-20T21:06:00Z">
              <w:r w:rsidRPr="00F221CD">
                <w:rPr>
                  <w:rFonts w:eastAsia="DengXian"/>
                  <w:sz w:val="16"/>
                  <w:szCs w:val="16"/>
                  <w:lang w:val="en-US"/>
                </w:rPr>
                <w:t>Commercial requirements [100]ms are met</w:t>
              </w:r>
            </w:ins>
          </w:p>
          <w:p w14:paraId="3F908170" w14:textId="77777777" w:rsidR="00A04654" w:rsidRPr="00F221CD" w:rsidRDefault="00A04654" w:rsidP="00DE3475">
            <w:pPr>
              <w:keepNext/>
              <w:keepLines/>
              <w:spacing w:after="0"/>
              <w:jc w:val="center"/>
              <w:rPr>
                <w:ins w:id="30541" w:author="CATT" w:date="2020-10-20T21:06:00Z"/>
                <w:rFonts w:eastAsia="DengXian"/>
                <w:sz w:val="16"/>
                <w:szCs w:val="16"/>
                <w:lang w:val="en-US"/>
              </w:rPr>
            </w:pPr>
            <w:ins w:id="30542"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25C26E4C" w14:textId="77777777" w:rsidR="00A04654" w:rsidRPr="00F221CD" w:rsidRDefault="00A04654" w:rsidP="00DE3475">
            <w:pPr>
              <w:keepNext/>
              <w:keepLines/>
              <w:spacing w:after="0"/>
              <w:jc w:val="center"/>
              <w:rPr>
                <w:ins w:id="30543" w:author="CATT" w:date="2020-10-20T21:06:00Z"/>
                <w:rFonts w:eastAsia="DengXian"/>
                <w:sz w:val="16"/>
                <w:szCs w:val="16"/>
                <w:lang w:val="en-US"/>
              </w:rPr>
            </w:pPr>
            <w:ins w:id="30544" w:author="CATT" w:date="2020-10-20T21:06:00Z">
              <w:r w:rsidRPr="00F221CD">
                <w:rPr>
                  <w:rFonts w:eastAsia="DengXian"/>
                  <w:sz w:val="16"/>
                  <w:szCs w:val="16"/>
                  <w:lang w:val="en-US"/>
                </w:rPr>
                <w:t>IIoT requirements of [10]ms are met</w:t>
              </w:r>
            </w:ins>
          </w:p>
          <w:p w14:paraId="2F0E0D76" w14:textId="77777777" w:rsidR="00A04654" w:rsidRPr="00F221CD" w:rsidRDefault="00A04654" w:rsidP="00DE3475">
            <w:pPr>
              <w:keepNext/>
              <w:keepLines/>
              <w:spacing w:after="0"/>
              <w:jc w:val="center"/>
              <w:rPr>
                <w:ins w:id="30545" w:author="CATT" w:date="2020-10-20T21:06:00Z"/>
                <w:rFonts w:eastAsia="DengXian"/>
                <w:sz w:val="16"/>
                <w:szCs w:val="16"/>
                <w:lang w:val="en-US"/>
              </w:rPr>
            </w:pPr>
            <w:ins w:id="30546"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ins>
          </w:p>
        </w:tc>
        <w:tc>
          <w:tcPr>
            <w:tcW w:w="1863" w:type="dxa"/>
          </w:tcPr>
          <w:p w14:paraId="49273604" w14:textId="77777777" w:rsidR="00A04654" w:rsidRPr="00F221CD" w:rsidRDefault="00A04654" w:rsidP="00DE3475">
            <w:pPr>
              <w:keepNext/>
              <w:keepLines/>
              <w:spacing w:after="0"/>
              <w:jc w:val="center"/>
              <w:rPr>
                <w:ins w:id="30547" w:author="CATT" w:date="2020-10-20T21:06:00Z"/>
                <w:rFonts w:eastAsia="DengXian"/>
                <w:sz w:val="16"/>
                <w:szCs w:val="16"/>
                <w:lang w:val="en-US"/>
              </w:rPr>
            </w:pPr>
            <w:ins w:id="30548" w:author="CATT" w:date="2020-10-20T21:06:00Z">
              <w:r w:rsidRPr="00F221CD">
                <w:rPr>
                  <w:rFonts w:eastAsia="DengXian"/>
                  <w:sz w:val="16"/>
                  <w:szCs w:val="16"/>
                  <w:lang w:val="en-US"/>
                </w:rPr>
                <w:t>IIoT requirements of [100]ms are met</w:t>
              </w:r>
            </w:ins>
          </w:p>
          <w:p w14:paraId="0050229B" w14:textId="77777777" w:rsidR="00A04654" w:rsidRPr="00F221CD" w:rsidRDefault="00A04654" w:rsidP="00DE3475">
            <w:pPr>
              <w:keepNext/>
              <w:keepLines/>
              <w:spacing w:after="0"/>
              <w:jc w:val="center"/>
              <w:rPr>
                <w:ins w:id="30549" w:author="CATT" w:date="2020-10-20T21:06:00Z"/>
                <w:rFonts w:eastAsia="DengXian"/>
                <w:sz w:val="16"/>
                <w:szCs w:val="16"/>
                <w:lang w:val="en-US"/>
              </w:rPr>
            </w:pPr>
            <w:ins w:id="30550" w:author="CATT" w:date="2020-10-20T21:06:00Z">
              <w:r w:rsidRPr="00F221CD">
                <w:rPr>
                  <w:rFonts w:eastAsia="DengXian"/>
                  <w:sz w:val="16"/>
                  <w:szCs w:val="16"/>
                  <w:lang w:val="en-US"/>
                </w:rPr>
                <w:t xml:space="preserve">Yes/No. </w:t>
              </w:r>
              <w:r w:rsidRPr="00F221CD">
                <w:rPr>
                  <w:rFonts w:eastAsia="DengXian"/>
                  <w:sz w:val="16"/>
                  <w:szCs w:val="16"/>
                  <w:lang w:val="en-US"/>
                </w:rPr>
                <w:br/>
                <w:t>If No, provide performance gaps</w:t>
              </w:r>
              <w:r w:rsidRPr="00F221CD" w:rsidDel="004D77D2">
                <w:rPr>
                  <w:rFonts w:eastAsia="DengXian"/>
                  <w:sz w:val="16"/>
                  <w:szCs w:val="16"/>
                  <w:lang w:val="en-US"/>
                </w:rPr>
                <w:t xml:space="preserve"> </w:t>
              </w:r>
            </w:ins>
          </w:p>
        </w:tc>
      </w:tr>
      <w:tr w:rsidR="00A04654" w:rsidRPr="00F221CD" w14:paraId="7DDBDFD1" w14:textId="77777777" w:rsidTr="00DE3475">
        <w:trPr>
          <w:trHeight w:val="118"/>
          <w:jc w:val="center"/>
          <w:ins w:id="30551" w:author="CATT" w:date="2020-10-20T21:06:00Z"/>
        </w:trPr>
        <w:tc>
          <w:tcPr>
            <w:tcW w:w="1692" w:type="dxa"/>
            <w:vAlign w:val="center"/>
          </w:tcPr>
          <w:p w14:paraId="10F50C82" w14:textId="77777777" w:rsidR="00A04654" w:rsidRPr="00F221CD" w:rsidRDefault="00A04654" w:rsidP="00DE3475">
            <w:pPr>
              <w:keepNext/>
              <w:keepLines/>
              <w:spacing w:after="0"/>
              <w:jc w:val="center"/>
              <w:rPr>
                <w:ins w:id="30552" w:author="CATT" w:date="2020-10-20T21:06:00Z"/>
                <w:rFonts w:eastAsia="DengXian"/>
                <w:sz w:val="16"/>
                <w:szCs w:val="16"/>
                <w:lang w:val="en-US" w:eastAsia="zh-CN"/>
              </w:rPr>
            </w:pPr>
            <w:ins w:id="30553" w:author="CATT" w:date="2020-10-20T21:06:00Z">
              <w:r w:rsidRPr="00F221CD">
                <w:rPr>
                  <w:rFonts w:eastAsia="DengXian"/>
                  <w:sz w:val="16"/>
                  <w:szCs w:val="16"/>
                  <w:lang w:val="en-US" w:eastAsia="zh-CN"/>
                </w:rPr>
                <w:t>Case 1</w:t>
              </w:r>
              <w:r w:rsidRPr="00F221CD">
                <w:rPr>
                  <w:rFonts w:eastAsia="DengXian"/>
                  <w:sz w:val="16"/>
                  <w:szCs w:val="16"/>
                  <w:lang w:val="en-US"/>
                </w:rPr>
                <w:t xml:space="preserve">, </w:t>
              </w:r>
              <w:r w:rsidRPr="00F221CD">
                <w:rPr>
                  <w:rFonts w:eastAsia="DengXian"/>
                  <w:sz w:val="16"/>
                  <w:szCs w:val="16"/>
                  <w:lang w:val="en-US" w:eastAsia="zh-CN"/>
                </w:rPr>
                <w:t>15kHz</w:t>
              </w:r>
              <w:r w:rsidRPr="00F221CD">
                <w:rPr>
                  <w:rFonts w:eastAsia="DengXian"/>
                  <w:sz w:val="16"/>
                  <w:szCs w:val="16"/>
                  <w:lang w:val="en-US"/>
                </w:rPr>
                <w:t xml:space="preserve">, </w:t>
              </w:r>
              <w:r w:rsidRPr="00F221CD">
                <w:rPr>
                  <w:rFonts w:eastAsia="DengXian"/>
                  <w:sz w:val="16"/>
                  <w:szCs w:val="16"/>
                  <w:lang w:val="en-US" w:eastAsia="zh-CN"/>
                </w:rPr>
                <w:t>FR1</w:t>
              </w:r>
              <w:r w:rsidRPr="00F221CD">
                <w:rPr>
                  <w:rFonts w:eastAsia="DengXian"/>
                  <w:sz w:val="16"/>
                  <w:szCs w:val="16"/>
                  <w:lang w:val="en-US"/>
                </w:rPr>
                <w:t xml:space="preserve">, </w:t>
              </w:r>
              <w:r w:rsidRPr="00F221CD">
                <w:rPr>
                  <w:rFonts w:eastAsia="DengXian"/>
                  <w:sz w:val="16"/>
                  <w:szCs w:val="16"/>
                  <w:lang w:val="en-US" w:eastAsia="zh-CN"/>
                </w:rPr>
                <w:t>DL-TDOA</w:t>
              </w:r>
            </w:ins>
          </w:p>
        </w:tc>
        <w:tc>
          <w:tcPr>
            <w:tcW w:w="859" w:type="dxa"/>
          </w:tcPr>
          <w:p w14:paraId="23ED974B" w14:textId="77777777" w:rsidR="00A04654" w:rsidRPr="00F221CD" w:rsidRDefault="00A04654" w:rsidP="00DE3475">
            <w:pPr>
              <w:keepNext/>
              <w:keepLines/>
              <w:spacing w:after="0"/>
              <w:jc w:val="center"/>
              <w:rPr>
                <w:ins w:id="30554" w:author="CATT" w:date="2020-10-20T21:06:00Z"/>
                <w:rFonts w:eastAsia="DengXian"/>
                <w:sz w:val="16"/>
                <w:szCs w:val="16"/>
                <w:lang w:val="en-US" w:eastAsia="zh-CN"/>
              </w:rPr>
            </w:pPr>
            <w:ins w:id="30555" w:author="CATT" w:date="2020-10-20T21:06:00Z">
              <w:r w:rsidRPr="00F221CD">
                <w:rPr>
                  <w:rFonts w:eastAsia="DengXian" w:hint="eastAsia"/>
                  <w:sz w:val="16"/>
                  <w:szCs w:val="16"/>
                  <w:lang w:val="en-US" w:eastAsia="zh-CN"/>
                </w:rPr>
                <w:t>13</w:t>
              </w:r>
              <w:r w:rsidRPr="00F221CD">
                <w:rPr>
                  <w:rFonts w:eastAsia="DengXian"/>
                  <w:sz w:val="16"/>
                  <w:szCs w:val="16"/>
                  <w:lang w:val="en-US" w:eastAsia="zh-CN"/>
                </w:rPr>
                <w:t>.5</w:t>
              </w:r>
            </w:ins>
          </w:p>
        </w:tc>
        <w:tc>
          <w:tcPr>
            <w:tcW w:w="988" w:type="dxa"/>
          </w:tcPr>
          <w:p w14:paraId="6CD1D755" w14:textId="77777777" w:rsidR="00A04654" w:rsidRPr="00F221CD" w:rsidRDefault="00A04654" w:rsidP="00DE3475">
            <w:pPr>
              <w:keepNext/>
              <w:keepLines/>
              <w:spacing w:after="0"/>
              <w:jc w:val="center"/>
              <w:rPr>
                <w:ins w:id="30556" w:author="CATT" w:date="2020-10-20T21:06:00Z"/>
                <w:rFonts w:eastAsia="DengXian"/>
                <w:sz w:val="16"/>
                <w:szCs w:val="16"/>
                <w:lang w:val="en-US" w:eastAsia="zh-CN"/>
              </w:rPr>
            </w:pPr>
            <w:ins w:id="30557" w:author="CATT" w:date="2020-10-20T21:06:00Z">
              <w:r w:rsidRPr="00F221CD">
                <w:rPr>
                  <w:rFonts w:eastAsia="DengXian" w:hint="eastAsia"/>
                  <w:sz w:val="16"/>
                  <w:szCs w:val="16"/>
                  <w:lang w:val="en-US" w:eastAsia="zh-CN"/>
                </w:rPr>
                <w:t>38</w:t>
              </w:r>
            </w:ins>
          </w:p>
        </w:tc>
        <w:tc>
          <w:tcPr>
            <w:tcW w:w="1862" w:type="dxa"/>
          </w:tcPr>
          <w:p w14:paraId="493ED5D5" w14:textId="77777777" w:rsidR="00A04654" w:rsidRPr="00F221CD" w:rsidRDefault="00A04654" w:rsidP="00DE3475">
            <w:pPr>
              <w:keepNext/>
              <w:keepLines/>
              <w:spacing w:after="0"/>
              <w:jc w:val="center"/>
              <w:rPr>
                <w:ins w:id="30558" w:author="CATT" w:date="2020-10-20T21:06:00Z"/>
                <w:rFonts w:eastAsia="DengXian"/>
                <w:sz w:val="16"/>
                <w:szCs w:val="16"/>
                <w:lang w:val="en-US" w:eastAsia="zh-CN"/>
              </w:rPr>
            </w:pPr>
            <w:ins w:id="30559" w:author="CATT" w:date="2020-10-20T21:06:00Z">
              <w:r w:rsidRPr="00F221CD">
                <w:rPr>
                  <w:rFonts w:eastAsia="DengXian"/>
                  <w:sz w:val="16"/>
                  <w:szCs w:val="16"/>
                  <w:lang w:val="en-US" w:eastAsia="zh-CN"/>
                </w:rPr>
                <w:t>Yes</w:t>
              </w:r>
            </w:ins>
          </w:p>
        </w:tc>
        <w:tc>
          <w:tcPr>
            <w:tcW w:w="1863" w:type="dxa"/>
          </w:tcPr>
          <w:p w14:paraId="0A9E3342" w14:textId="77777777" w:rsidR="00A04654" w:rsidRPr="00F221CD" w:rsidRDefault="00A04654" w:rsidP="00DE3475">
            <w:pPr>
              <w:keepNext/>
              <w:keepLines/>
              <w:spacing w:after="0"/>
              <w:jc w:val="center"/>
              <w:rPr>
                <w:ins w:id="30560" w:author="CATT" w:date="2020-10-20T21:06:00Z"/>
                <w:rFonts w:eastAsia="DengXian"/>
                <w:sz w:val="16"/>
                <w:szCs w:val="16"/>
                <w:lang w:val="en-US" w:eastAsia="zh-CN"/>
              </w:rPr>
            </w:pPr>
            <w:ins w:id="30561" w:author="CATT" w:date="2020-10-20T21:06:00Z">
              <w:r w:rsidRPr="00F221CD">
                <w:rPr>
                  <w:rFonts w:eastAsia="DengXian"/>
                  <w:sz w:val="16"/>
                  <w:szCs w:val="16"/>
                  <w:lang w:val="en-US" w:eastAsia="zh-CN"/>
                </w:rPr>
                <w:t>No (</w:t>
              </w:r>
              <w:r w:rsidRPr="00F221CD">
                <w:rPr>
                  <w:rFonts w:eastAsia="DengXian" w:hint="eastAsia"/>
                  <w:sz w:val="16"/>
                  <w:szCs w:val="16"/>
                  <w:lang w:val="en-US" w:eastAsia="zh-CN"/>
                </w:rPr>
                <w:t>3</w:t>
              </w:r>
              <w:r w:rsidRPr="00F221CD">
                <w:rPr>
                  <w:rFonts w:eastAsia="DengXian"/>
                  <w:sz w:val="16"/>
                  <w:szCs w:val="16"/>
                  <w:lang w:val="en-US" w:eastAsia="zh-CN"/>
                </w:rPr>
                <w:t>.5ms gap)</w:t>
              </w:r>
            </w:ins>
          </w:p>
        </w:tc>
        <w:tc>
          <w:tcPr>
            <w:tcW w:w="1863" w:type="dxa"/>
          </w:tcPr>
          <w:p w14:paraId="72212D83" w14:textId="77777777" w:rsidR="00A04654" w:rsidRPr="00F221CD" w:rsidRDefault="00A04654" w:rsidP="00DE3475">
            <w:pPr>
              <w:keepNext/>
              <w:keepLines/>
              <w:spacing w:after="0"/>
              <w:jc w:val="center"/>
              <w:rPr>
                <w:ins w:id="30562" w:author="CATT" w:date="2020-10-20T21:06:00Z"/>
                <w:rFonts w:eastAsia="DengXian"/>
                <w:sz w:val="16"/>
                <w:szCs w:val="16"/>
                <w:lang w:val="en-US" w:eastAsia="zh-CN"/>
              </w:rPr>
            </w:pPr>
            <w:ins w:id="30563" w:author="CATT" w:date="2020-10-20T21:06:00Z">
              <w:r w:rsidRPr="00F221CD">
                <w:rPr>
                  <w:rFonts w:eastAsia="DengXian"/>
                  <w:sz w:val="16"/>
                  <w:szCs w:val="16"/>
                  <w:lang w:val="en-US" w:eastAsia="zh-CN"/>
                </w:rPr>
                <w:t>Yes</w:t>
              </w:r>
            </w:ins>
          </w:p>
        </w:tc>
      </w:tr>
    </w:tbl>
    <w:p w14:paraId="77263E0C" w14:textId="77777777" w:rsidR="00A04654" w:rsidRDefault="00A04654" w:rsidP="00A04654">
      <w:pPr>
        <w:spacing w:before="60"/>
        <w:jc w:val="both"/>
        <w:rPr>
          <w:ins w:id="30564" w:author="CATT" w:date="2020-10-20T21:06:00Z"/>
          <w:bCs/>
          <w:iCs/>
          <w:lang w:val="en-US" w:eastAsia="zh-CN"/>
        </w:rPr>
      </w:pPr>
    </w:p>
    <w:p w14:paraId="19349DE1" w14:textId="0F5FB7D1" w:rsidR="00181A54" w:rsidRPr="00854CA4" w:rsidRDefault="00181A54" w:rsidP="00181A54">
      <w:pPr>
        <w:keepNext/>
        <w:keepLines/>
        <w:spacing w:before="120"/>
        <w:ind w:left="1418" w:hanging="1418"/>
        <w:outlineLvl w:val="3"/>
        <w:rPr>
          <w:ins w:id="30565" w:author="vivo (Yuan)" w:date="2020-10-21T09:49:00Z"/>
          <w:rFonts w:ascii="Arial" w:hAnsi="Arial"/>
          <w:sz w:val="24"/>
          <w:lang w:val="en-US"/>
        </w:rPr>
      </w:pPr>
      <w:ins w:id="30566" w:author="vivo (Yuan)" w:date="2020-10-21T09:49:00Z">
        <w:r w:rsidRPr="00854CA4">
          <w:rPr>
            <w:rFonts w:ascii="Arial" w:eastAsia="MS Mincho" w:hAnsi="Arial"/>
            <w:sz w:val="24"/>
            <w:lang w:val="en-US"/>
          </w:rPr>
          <w:t>8.2.2.</w:t>
        </w:r>
      </w:ins>
      <w:ins w:id="30567" w:author="vivo (Yuan)" w:date="2020-10-21T09:50:00Z">
        <w:r>
          <w:rPr>
            <w:rFonts w:ascii="Arial" w:eastAsia="MS Mincho" w:hAnsi="Arial"/>
            <w:sz w:val="24"/>
            <w:lang w:val="en-US"/>
          </w:rPr>
          <w:t>3</w:t>
        </w:r>
      </w:ins>
      <w:ins w:id="30568" w:author="vivo (Yuan)" w:date="2020-10-21T09:49:00Z">
        <w:r w:rsidRPr="00854CA4">
          <w:rPr>
            <w:rFonts w:ascii="Arial" w:eastAsia="MS Mincho" w:hAnsi="Arial"/>
            <w:sz w:val="24"/>
            <w:lang w:val="en-US"/>
          </w:rPr>
          <w:tab/>
        </w:r>
        <w:r w:rsidRPr="00854CA4">
          <w:rPr>
            <w:rFonts w:ascii="Arial" w:hAnsi="Arial"/>
            <w:sz w:val="24"/>
            <w:lang w:val="en-US"/>
          </w:rPr>
          <w:t>Results from source [vivo R1-2007665]</w:t>
        </w:r>
      </w:ins>
    </w:p>
    <w:p w14:paraId="1299847A" w14:textId="4B473C7D" w:rsidR="00181A54" w:rsidRPr="00854CA4" w:rsidRDefault="00181A54" w:rsidP="00181A54">
      <w:pPr>
        <w:keepNext/>
        <w:keepLines/>
        <w:spacing w:before="120"/>
        <w:ind w:left="1701" w:hanging="1701"/>
        <w:outlineLvl w:val="4"/>
        <w:rPr>
          <w:ins w:id="30569" w:author="vivo (Yuan)" w:date="2020-10-21T09:49:00Z"/>
          <w:rFonts w:ascii="Arial" w:eastAsia="MS Mincho" w:hAnsi="Arial"/>
          <w:sz w:val="22"/>
          <w:lang w:val="en-US"/>
        </w:rPr>
      </w:pPr>
      <w:ins w:id="30570" w:author="vivo (Yuan)" w:date="2020-10-21T09:49:00Z">
        <w:r w:rsidRPr="00854CA4">
          <w:rPr>
            <w:rFonts w:ascii="Arial" w:eastAsia="MS Mincho" w:hAnsi="Arial"/>
            <w:sz w:val="22"/>
            <w:lang w:val="en-US"/>
          </w:rPr>
          <w:t>8.2.2.</w:t>
        </w:r>
      </w:ins>
      <w:ins w:id="30571" w:author="vivo (Yuan)" w:date="2020-10-21T09:50:00Z">
        <w:r>
          <w:rPr>
            <w:rFonts w:ascii="Arial" w:eastAsia="MS Mincho" w:hAnsi="Arial"/>
            <w:sz w:val="22"/>
            <w:lang w:val="en-US"/>
          </w:rPr>
          <w:t>3</w:t>
        </w:r>
      </w:ins>
      <w:ins w:id="30572" w:author="vivo (Yuan)" w:date="2020-10-21T09:49:00Z">
        <w:r w:rsidRPr="00854CA4">
          <w:rPr>
            <w:rFonts w:ascii="Arial" w:eastAsia="MS Mincho" w:hAnsi="Arial"/>
            <w:sz w:val="22"/>
            <w:lang w:val="en-US"/>
          </w:rPr>
          <w:t>.1</w:t>
        </w:r>
        <w:r w:rsidRPr="00854CA4">
          <w:rPr>
            <w:rFonts w:ascii="Arial" w:eastAsia="MS Mincho" w:hAnsi="Arial"/>
            <w:sz w:val="22"/>
            <w:lang w:val="en-US"/>
          </w:rPr>
          <w:tab/>
          <w:t>Description of evaluation scenarios</w:t>
        </w:r>
      </w:ins>
    </w:p>
    <w:p w14:paraId="267BF797" w14:textId="77777777" w:rsidR="00181A54" w:rsidRPr="00854CA4" w:rsidRDefault="00181A54" w:rsidP="00181A54">
      <w:pPr>
        <w:rPr>
          <w:ins w:id="30573" w:author="vivo (Yuan)" w:date="2020-10-21T09:49:00Z"/>
          <w:i/>
          <w:color w:val="0000FF"/>
        </w:rPr>
      </w:pPr>
      <w:ins w:id="30574" w:author="vivo (Yuan)" w:date="2020-10-21T09:49:00Z">
        <w:r w:rsidRPr="00854CA4">
          <w:rPr>
            <w:i/>
            <w:color w:val="0000FF"/>
          </w:rPr>
          <w:t xml:space="preserve">Brief description of evaluation scenarios and key evaluation parameters. </w:t>
        </w:r>
      </w:ins>
    </w:p>
    <w:p w14:paraId="7CD62954" w14:textId="1F48DEFF" w:rsidR="00181A54" w:rsidRPr="00854CA4" w:rsidRDefault="00181A54" w:rsidP="00181A54">
      <w:pPr>
        <w:keepNext/>
        <w:keepLines/>
        <w:spacing w:before="120"/>
        <w:ind w:left="1701" w:hanging="1701"/>
        <w:outlineLvl w:val="4"/>
        <w:rPr>
          <w:ins w:id="30575" w:author="vivo (Yuan)" w:date="2020-10-21T09:49:00Z"/>
          <w:rFonts w:ascii="Arial" w:eastAsia="MS Mincho" w:hAnsi="Arial"/>
          <w:sz w:val="22"/>
          <w:lang w:val="en-US"/>
        </w:rPr>
      </w:pPr>
      <w:ins w:id="30576" w:author="vivo (Yuan)" w:date="2020-10-21T09:49:00Z">
        <w:r w:rsidRPr="00854CA4">
          <w:rPr>
            <w:rFonts w:ascii="Arial" w:eastAsia="MS Mincho" w:hAnsi="Arial"/>
            <w:sz w:val="22"/>
            <w:lang w:val="en-US"/>
          </w:rPr>
          <w:t>8.2.2.</w:t>
        </w:r>
      </w:ins>
      <w:ins w:id="30577" w:author="vivo (Yuan)" w:date="2020-10-21T09:50:00Z">
        <w:r>
          <w:rPr>
            <w:rFonts w:ascii="Arial" w:eastAsia="MS Mincho" w:hAnsi="Arial"/>
            <w:sz w:val="22"/>
            <w:lang w:val="en-US"/>
          </w:rPr>
          <w:t>3</w:t>
        </w:r>
      </w:ins>
      <w:ins w:id="30578" w:author="vivo (Yuan)" w:date="2020-10-21T09:49:00Z">
        <w:r w:rsidRPr="00854CA4">
          <w:rPr>
            <w:rFonts w:ascii="Arial" w:eastAsia="MS Mincho" w:hAnsi="Arial"/>
            <w:sz w:val="22"/>
            <w:lang w:val="en-US"/>
          </w:rPr>
          <w:t>.2</w:t>
        </w:r>
        <w:r w:rsidRPr="00854CA4">
          <w:rPr>
            <w:rFonts w:ascii="Arial" w:eastAsia="MS Mincho" w:hAnsi="Arial"/>
            <w:sz w:val="22"/>
            <w:lang w:val="en-US"/>
          </w:rPr>
          <w:tab/>
          <w:t>Latency analysis of NR positioning enhancements</w:t>
        </w:r>
      </w:ins>
    </w:p>
    <w:p w14:paraId="3EFC74AD" w14:textId="63A5A817" w:rsidR="00181A54" w:rsidRPr="00854CA4" w:rsidRDefault="00181A54" w:rsidP="00181A54">
      <w:pPr>
        <w:rPr>
          <w:ins w:id="30579" w:author="vivo (Yuan)" w:date="2020-10-21T09:49:00Z"/>
          <w:lang w:val="en-US"/>
        </w:rPr>
      </w:pPr>
      <w:ins w:id="30580" w:author="vivo (Yuan)" w:date="2020-10-21T09:49:00Z">
        <w:r w:rsidRPr="00854CA4">
          <w:rPr>
            <w:lang w:val="en-US"/>
          </w:rPr>
          <w:t xml:space="preserve">Summary of latency performance analysis for NR positioning enhancements is provided in Table </w:t>
        </w:r>
      </w:ins>
      <w:ins w:id="30581" w:author="vivo (Yuan)" w:date="2020-10-21T09:50:00Z">
        <w:r>
          <w:rPr>
            <w:lang w:val="en-US"/>
          </w:rPr>
          <w:t>8.2.2.3.2</w:t>
        </w:r>
      </w:ins>
      <w:ins w:id="30582" w:author="vivo (Yuan)" w:date="2020-10-21T09:49:00Z">
        <w:r w:rsidRPr="00854CA4">
          <w:rPr>
            <w:lang w:val="en-US"/>
          </w:rPr>
          <w:t xml:space="preserve">-1- Table </w:t>
        </w:r>
      </w:ins>
      <w:ins w:id="30583" w:author="vivo (Yuan)" w:date="2020-10-21T09:50:00Z">
        <w:r>
          <w:rPr>
            <w:lang w:val="en-US"/>
          </w:rPr>
          <w:t>8.2.2.3.2</w:t>
        </w:r>
      </w:ins>
      <w:ins w:id="30584" w:author="vivo (Yuan)" w:date="2020-10-21T09:49:00Z">
        <w:r w:rsidRPr="00854CA4">
          <w:rPr>
            <w:lang w:val="en-US"/>
          </w:rPr>
          <w:t>-</w:t>
        </w:r>
        <w:r>
          <w:rPr>
            <w:lang w:val="en-US"/>
          </w:rPr>
          <w:t>6</w:t>
        </w:r>
        <w:r w:rsidRPr="00854CA4">
          <w:rPr>
            <w:lang w:val="en-US"/>
          </w:rPr>
          <w:t>.</w:t>
        </w:r>
      </w:ins>
    </w:p>
    <w:p w14:paraId="7614DFBF" w14:textId="42713983" w:rsidR="00181A54" w:rsidRPr="00854CA4" w:rsidRDefault="00181A54" w:rsidP="00181A54">
      <w:pPr>
        <w:keepNext/>
        <w:keepLines/>
        <w:spacing w:before="60"/>
        <w:ind w:left="720"/>
        <w:jc w:val="center"/>
        <w:rPr>
          <w:ins w:id="30585" w:author="vivo (Yuan)" w:date="2020-10-21T09:49:00Z"/>
          <w:rFonts w:ascii="Arial" w:hAnsi="Arial"/>
          <w:b/>
          <w:lang w:val="en-US"/>
        </w:rPr>
      </w:pPr>
      <w:ins w:id="30586" w:author="vivo (Yuan)" w:date="2020-10-21T09:49:00Z">
        <w:r w:rsidRPr="00854CA4">
          <w:rPr>
            <w:rFonts w:ascii="Arial" w:hAnsi="Arial"/>
            <w:b/>
            <w:lang w:val="en-US"/>
          </w:rPr>
          <w:t xml:space="preserve">Table </w:t>
        </w:r>
      </w:ins>
      <w:ins w:id="30587" w:author="vivo (Yuan)" w:date="2020-10-21T09:50:00Z">
        <w:r>
          <w:rPr>
            <w:rFonts w:ascii="Arial" w:hAnsi="Arial"/>
            <w:b/>
            <w:lang w:val="en-US"/>
          </w:rPr>
          <w:t>8.2.2.3.2</w:t>
        </w:r>
      </w:ins>
      <w:ins w:id="30588" w:author="vivo (Yuan)" w:date="2020-10-21T09:49:00Z">
        <w:r w:rsidRPr="00854CA4">
          <w:rPr>
            <w:rFonts w:ascii="Arial" w:hAnsi="Arial"/>
            <w:b/>
            <w:lang w:val="en-US"/>
          </w:rPr>
          <w:t>-1: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2E275CE2" w14:textId="77777777" w:rsidTr="00181A54">
        <w:trPr>
          <w:ins w:id="30589" w:author="vivo (Yuan)" w:date="2020-10-21T09:49:00Z"/>
        </w:trPr>
        <w:tc>
          <w:tcPr>
            <w:tcW w:w="9134" w:type="dxa"/>
            <w:gridSpan w:val="3"/>
            <w:shd w:val="clear" w:color="auto" w:fill="auto"/>
          </w:tcPr>
          <w:p w14:paraId="19D8867E" w14:textId="77777777" w:rsidR="00181A54" w:rsidRPr="00854CA4" w:rsidRDefault="00181A54" w:rsidP="00181A54">
            <w:pPr>
              <w:jc w:val="center"/>
              <w:rPr>
                <w:ins w:id="30590" w:author="vivo (Yuan)" w:date="2020-10-21T09:49:00Z"/>
                <w:bCs/>
                <w:iCs/>
              </w:rPr>
            </w:pPr>
            <w:bookmarkStart w:id="30591" w:name="_Hlk53841245"/>
            <w:ins w:id="30592" w:author="vivo (Yuan)" w:date="2020-10-21T09:49:00Z">
              <w:r w:rsidRPr="00854CA4">
                <w:rPr>
                  <w:bCs/>
                  <w:iCs/>
                </w:rPr>
                <w:t>[Case 7], [IIoT/ Commercial], [Frequency Band], [Aperiodic PRS]</w:t>
              </w:r>
            </w:ins>
          </w:p>
          <w:p w14:paraId="22AC5D07" w14:textId="77777777" w:rsidR="00181A54" w:rsidRPr="00854CA4" w:rsidRDefault="00181A54" w:rsidP="00181A54">
            <w:pPr>
              <w:keepNext/>
              <w:keepLines/>
              <w:spacing w:after="0"/>
              <w:jc w:val="center"/>
              <w:rPr>
                <w:ins w:id="30593" w:author="vivo (Yuan)" w:date="2020-10-21T09:49:00Z"/>
                <w:rFonts w:ascii="Arial" w:hAnsi="Arial"/>
                <w:sz w:val="16"/>
                <w:szCs w:val="16"/>
              </w:rPr>
            </w:pPr>
          </w:p>
          <w:p w14:paraId="4979936F" w14:textId="77777777" w:rsidR="00181A54" w:rsidRPr="00854CA4" w:rsidRDefault="00181A54" w:rsidP="00181A54">
            <w:pPr>
              <w:keepNext/>
              <w:keepLines/>
              <w:spacing w:after="0"/>
              <w:jc w:val="center"/>
              <w:rPr>
                <w:ins w:id="30594" w:author="vivo (Yuan)" w:date="2020-10-21T09:49:00Z"/>
                <w:rFonts w:ascii="Arial" w:hAnsi="Arial"/>
                <w:sz w:val="16"/>
                <w:szCs w:val="16"/>
                <w:lang w:val="en-US"/>
              </w:rPr>
            </w:pPr>
            <w:ins w:id="30595" w:author="vivo (Yuan)" w:date="2020-10-21T09:49:00Z">
              <w:r w:rsidRPr="00854CA4">
                <w:rPr>
                  <w:rFonts w:ascii="Arial" w:hAnsi="Arial"/>
                  <w:sz w:val="16"/>
                  <w:szCs w:val="16"/>
                  <w:lang w:val="en-US"/>
                </w:rPr>
                <w:t>Source [UE, NW] / Destination [UE, NW]</w:t>
              </w:r>
            </w:ins>
          </w:p>
          <w:p w14:paraId="5819E483" w14:textId="77777777" w:rsidR="00181A54" w:rsidRPr="00854CA4" w:rsidRDefault="00181A54" w:rsidP="00181A54">
            <w:pPr>
              <w:keepNext/>
              <w:keepLines/>
              <w:spacing w:after="0"/>
              <w:jc w:val="center"/>
              <w:rPr>
                <w:ins w:id="30596" w:author="vivo (Yuan)" w:date="2020-10-21T09:49:00Z"/>
                <w:rFonts w:ascii="Arial" w:hAnsi="Arial"/>
                <w:sz w:val="16"/>
                <w:szCs w:val="16"/>
                <w:lang w:val="en-US"/>
              </w:rPr>
            </w:pPr>
            <w:ins w:id="30597" w:author="vivo (Yuan)" w:date="2020-10-21T09:49:00Z">
              <w:r w:rsidRPr="00854CA4">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605199" w14:textId="77777777" w:rsidR="00181A54" w:rsidRPr="00854CA4" w:rsidRDefault="00181A54" w:rsidP="00181A54">
            <w:pPr>
              <w:keepNext/>
              <w:keepLines/>
              <w:spacing w:after="0"/>
              <w:jc w:val="center"/>
              <w:rPr>
                <w:ins w:id="30598" w:author="vivo (Yuan)" w:date="2020-10-21T09:49:00Z"/>
                <w:rFonts w:ascii="Arial" w:hAnsi="Arial"/>
                <w:sz w:val="16"/>
                <w:szCs w:val="16"/>
                <w:lang w:val="en-US"/>
              </w:rPr>
            </w:pPr>
            <w:ins w:id="30599" w:author="vivo (Yuan)" w:date="2020-10-21T09:49:00Z">
              <w:r w:rsidRPr="00854CA4">
                <w:rPr>
                  <w:rFonts w:ascii="Arial" w:hAnsi="Arial"/>
                  <w:sz w:val="16"/>
                  <w:szCs w:val="16"/>
                  <w:lang w:val="en-US"/>
                </w:rPr>
                <w:t>Initial and Final RRC States [CONNECTED]</w:t>
              </w:r>
            </w:ins>
          </w:p>
        </w:tc>
      </w:tr>
      <w:tr w:rsidR="00181A54" w:rsidRPr="00854CA4" w14:paraId="76802A54" w14:textId="77777777" w:rsidTr="00181A54">
        <w:trPr>
          <w:ins w:id="30600" w:author="vivo (Yuan)" w:date="2020-10-21T09:49:00Z"/>
        </w:trPr>
        <w:tc>
          <w:tcPr>
            <w:tcW w:w="2127" w:type="dxa"/>
            <w:shd w:val="clear" w:color="auto" w:fill="auto"/>
          </w:tcPr>
          <w:p w14:paraId="37231F25" w14:textId="77777777" w:rsidR="00181A54" w:rsidRPr="00854CA4" w:rsidRDefault="00181A54" w:rsidP="00181A54">
            <w:pPr>
              <w:keepNext/>
              <w:keepLines/>
              <w:spacing w:after="0"/>
              <w:jc w:val="center"/>
              <w:rPr>
                <w:ins w:id="30601" w:author="vivo (Yuan)" w:date="2020-10-21T09:49:00Z"/>
                <w:rFonts w:ascii="Arial" w:hAnsi="Arial" w:cs="Arial"/>
                <w:sz w:val="16"/>
                <w:szCs w:val="16"/>
                <w:lang w:val="en-US"/>
              </w:rPr>
            </w:pPr>
            <w:ins w:id="30602" w:author="vivo (Yuan)" w:date="2020-10-21T09:49:00Z">
              <w:r w:rsidRPr="00854CA4">
                <w:rPr>
                  <w:rFonts w:ascii="Arial" w:hAnsi="Arial" w:cs="Arial"/>
                  <w:sz w:val="16"/>
                  <w:szCs w:val="16"/>
                  <w:lang w:val="en-US"/>
                </w:rPr>
                <w:t>Latency Component</w:t>
              </w:r>
            </w:ins>
          </w:p>
        </w:tc>
        <w:tc>
          <w:tcPr>
            <w:tcW w:w="1134" w:type="dxa"/>
            <w:shd w:val="clear" w:color="auto" w:fill="auto"/>
          </w:tcPr>
          <w:p w14:paraId="596EAE80" w14:textId="77777777" w:rsidR="00181A54" w:rsidRPr="00854CA4" w:rsidRDefault="00181A54" w:rsidP="00181A54">
            <w:pPr>
              <w:keepNext/>
              <w:keepLines/>
              <w:spacing w:after="0"/>
              <w:jc w:val="center"/>
              <w:rPr>
                <w:ins w:id="30603" w:author="vivo (Yuan)" w:date="2020-10-21T09:49:00Z"/>
                <w:rFonts w:ascii="Arial" w:hAnsi="Arial" w:cs="Arial"/>
                <w:sz w:val="16"/>
                <w:szCs w:val="16"/>
                <w:lang w:val="en-US"/>
              </w:rPr>
            </w:pPr>
            <w:ins w:id="30604" w:author="vivo (Yuan)" w:date="2020-10-21T09:49:00Z">
              <w:r w:rsidRPr="00854CA4">
                <w:rPr>
                  <w:rFonts w:ascii="Arial" w:hAnsi="Arial" w:cs="Arial"/>
                  <w:sz w:val="16"/>
                  <w:szCs w:val="16"/>
                  <w:lang w:val="en-US"/>
                </w:rPr>
                <w:t>Value Range, ms</w:t>
              </w:r>
            </w:ins>
          </w:p>
        </w:tc>
        <w:tc>
          <w:tcPr>
            <w:tcW w:w="5873" w:type="dxa"/>
            <w:shd w:val="clear" w:color="auto" w:fill="auto"/>
          </w:tcPr>
          <w:p w14:paraId="06293919" w14:textId="77777777" w:rsidR="00181A54" w:rsidRPr="00854CA4" w:rsidRDefault="00181A54" w:rsidP="00181A54">
            <w:pPr>
              <w:keepNext/>
              <w:keepLines/>
              <w:spacing w:after="0"/>
              <w:jc w:val="center"/>
              <w:rPr>
                <w:ins w:id="30605" w:author="vivo (Yuan)" w:date="2020-10-21T09:49:00Z"/>
                <w:rFonts w:ascii="Arial" w:hAnsi="Arial" w:cs="Arial"/>
                <w:sz w:val="16"/>
                <w:szCs w:val="16"/>
                <w:lang w:val="en-US"/>
              </w:rPr>
            </w:pPr>
            <w:ins w:id="30606" w:author="vivo (Yuan)" w:date="2020-10-21T09:49:00Z">
              <w:r w:rsidRPr="00854CA4">
                <w:rPr>
                  <w:rFonts w:ascii="Arial" w:hAnsi="Arial" w:cs="Arial"/>
                  <w:sz w:val="16"/>
                  <w:szCs w:val="16"/>
                  <w:lang w:val="en-US"/>
                </w:rPr>
                <w:t>Description of Latency Component</w:t>
              </w:r>
            </w:ins>
          </w:p>
        </w:tc>
      </w:tr>
      <w:tr w:rsidR="00181A54" w:rsidRPr="00854CA4" w14:paraId="3066B24C" w14:textId="77777777" w:rsidTr="00181A54">
        <w:trPr>
          <w:ins w:id="30607" w:author="vivo (Yuan)" w:date="2020-10-21T09:49:00Z"/>
        </w:trPr>
        <w:tc>
          <w:tcPr>
            <w:tcW w:w="2127" w:type="dxa"/>
            <w:shd w:val="clear" w:color="auto" w:fill="auto"/>
          </w:tcPr>
          <w:p w14:paraId="2DE4C5D6" w14:textId="77777777" w:rsidR="00181A54" w:rsidRPr="00854CA4" w:rsidRDefault="00181A54" w:rsidP="00181A54">
            <w:pPr>
              <w:keepNext/>
              <w:keepLines/>
              <w:spacing w:after="0"/>
              <w:jc w:val="center"/>
              <w:rPr>
                <w:ins w:id="30608" w:author="vivo (Yuan)" w:date="2020-10-21T09:49:00Z"/>
                <w:rFonts w:ascii="Arial" w:hAnsi="Arial" w:cs="Arial"/>
                <w:sz w:val="16"/>
                <w:szCs w:val="16"/>
                <w:lang w:val="en-US"/>
              </w:rPr>
            </w:pPr>
            <w:ins w:id="30609" w:author="vivo (Yuan)" w:date="2020-10-21T09:49:00Z">
              <w:r w:rsidRPr="00854CA4">
                <w:rPr>
                  <w:rFonts w:ascii="Arial" w:hAnsi="Arial" w:cs="Arial"/>
                  <w:bCs/>
                  <w:iCs/>
                  <w:sz w:val="16"/>
                  <w:szCs w:val="16"/>
                </w:rPr>
                <w:t>Start trigger</w:t>
              </w:r>
            </w:ins>
          </w:p>
        </w:tc>
        <w:tc>
          <w:tcPr>
            <w:tcW w:w="1134" w:type="dxa"/>
            <w:shd w:val="clear" w:color="auto" w:fill="auto"/>
          </w:tcPr>
          <w:p w14:paraId="3C867D2E" w14:textId="77777777" w:rsidR="00181A54" w:rsidRPr="00854CA4" w:rsidRDefault="00181A54" w:rsidP="00181A54">
            <w:pPr>
              <w:keepNext/>
              <w:keepLines/>
              <w:spacing w:after="0"/>
              <w:jc w:val="center"/>
              <w:rPr>
                <w:ins w:id="30610" w:author="vivo (Yuan)" w:date="2020-10-21T09:49:00Z"/>
                <w:rFonts w:ascii="Arial" w:hAnsi="Arial" w:cs="Arial"/>
                <w:sz w:val="16"/>
                <w:szCs w:val="16"/>
                <w:lang w:val="en-US"/>
              </w:rPr>
            </w:pPr>
            <w:ins w:id="30611" w:author="vivo (Yuan)" w:date="2020-10-21T09:49:00Z">
              <w:r w:rsidRPr="00854CA4">
                <w:rPr>
                  <w:rFonts w:ascii="Arial" w:hAnsi="Arial" w:cs="Arial"/>
                  <w:bCs/>
                  <w:iCs/>
                  <w:sz w:val="16"/>
                  <w:szCs w:val="16"/>
                </w:rPr>
                <w:t>[0.5-1,7.5]</w:t>
              </w:r>
            </w:ins>
          </w:p>
        </w:tc>
        <w:tc>
          <w:tcPr>
            <w:tcW w:w="5873" w:type="dxa"/>
            <w:shd w:val="clear" w:color="auto" w:fill="auto"/>
          </w:tcPr>
          <w:p w14:paraId="0E7D30C5" w14:textId="77777777" w:rsidR="00181A54" w:rsidRPr="00854CA4" w:rsidRDefault="00181A54" w:rsidP="00181A54">
            <w:pPr>
              <w:rPr>
                <w:ins w:id="30612" w:author="vivo (Yuan)" w:date="2020-10-21T09:49:00Z"/>
                <w:rFonts w:ascii="Arial" w:hAnsi="Arial" w:cs="Arial"/>
                <w:sz w:val="16"/>
                <w:szCs w:val="16"/>
              </w:rPr>
            </w:pPr>
            <w:ins w:id="30613"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73C4ADFC" w14:textId="77777777" w:rsidR="00181A54" w:rsidRPr="00854CA4" w:rsidRDefault="00181A54" w:rsidP="00181A54">
            <w:pPr>
              <w:widowControl w:val="0"/>
              <w:numPr>
                <w:ilvl w:val="0"/>
                <w:numId w:val="83"/>
              </w:numPr>
              <w:spacing w:before="60" w:after="0" w:line="259" w:lineRule="auto"/>
              <w:jc w:val="both"/>
              <w:rPr>
                <w:ins w:id="30614" w:author="vivo (Yuan)" w:date="2020-10-21T09:49:00Z"/>
                <w:rFonts w:ascii="Arial" w:eastAsia="SimSun" w:hAnsi="Arial" w:cs="Arial"/>
                <w:kern w:val="2"/>
                <w:sz w:val="16"/>
                <w:szCs w:val="16"/>
              </w:rPr>
            </w:pPr>
            <w:ins w:id="30615"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5B539422" w14:textId="77777777" w:rsidR="00181A54" w:rsidRPr="00854CA4" w:rsidRDefault="00181A54" w:rsidP="00181A54">
            <w:pPr>
              <w:keepNext/>
              <w:keepLines/>
              <w:spacing w:after="0"/>
              <w:jc w:val="center"/>
              <w:rPr>
                <w:ins w:id="30616" w:author="vivo (Yuan)" w:date="2020-10-21T09:49:00Z"/>
                <w:rFonts w:ascii="Arial" w:hAnsi="Arial" w:cs="Arial"/>
                <w:sz w:val="16"/>
                <w:szCs w:val="16"/>
                <w:lang w:val="en-US"/>
              </w:rPr>
            </w:pPr>
            <w:ins w:id="30617"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1573E463" w14:textId="77777777" w:rsidTr="00181A54">
        <w:trPr>
          <w:ins w:id="30618" w:author="vivo (Yuan)" w:date="2020-10-21T09:49:00Z"/>
        </w:trPr>
        <w:tc>
          <w:tcPr>
            <w:tcW w:w="2127" w:type="dxa"/>
            <w:shd w:val="clear" w:color="auto" w:fill="auto"/>
          </w:tcPr>
          <w:p w14:paraId="6ED2CE32" w14:textId="77777777" w:rsidR="00181A54" w:rsidRPr="00854CA4" w:rsidRDefault="00181A54" w:rsidP="00181A54">
            <w:pPr>
              <w:keepNext/>
              <w:keepLines/>
              <w:spacing w:after="0"/>
              <w:jc w:val="center"/>
              <w:rPr>
                <w:ins w:id="30619" w:author="vivo (Yuan)" w:date="2020-10-21T09:49:00Z"/>
                <w:rFonts w:ascii="Arial" w:hAnsi="Arial" w:cs="Arial"/>
                <w:sz w:val="16"/>
                <w:szCs w:val="16"/>
                <w:lang w:val="en-US"/>
              </w:rPr>
            </w:pPr>
            <w:ins w:id="30620"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283D4409" w14:textId="77777777" w:rsidR="00181A54" w:rsidRPr="00854CA4" w:rsidRDefault="00181A54" w:rsidP="00181A54">
            <w:pPr>
              <w:keepNext/>
              <w:keepLines/>
              <w:spacing w:after="0"/>
              <w:jc w:val="center"/>
              <w:rPr>
                <w:ins w:id="30621" w:author="vivo (Yuan)" w:date="2020-10-21T09:49:00Z"/>
                <w:rFonts w:ascii="Arial" w:hAnsi="Arial" w:cs="Arial"/>
                <w:sz w:val="16"/>
                <w:szCs w:val="16"/>
                <w:lang w:val="en-US"/>
              </w:rPr>
            </w:pPr>
            <w:ins w:id="30622" w:author="vivo (Yuan)" w:date="2020-10-21T09:49:00Z">
              <w:r w:rsidRPr="00854CA4">
                <w:rPr>
                  <w:rFonts w:ascii="Arial" w:hAnsi="Arial" w:cs="Arial"/>
                  <w:bCs/>
                  <w:iCs/>
                  <w:sz w:val="16"/>
                  <w:szCs w:val="16"/>
                </w:rPr>
                <w:t xml:space="preserve">10 </w:t>
              </w:r>
            </w:ins>
          </w:p>
        </w:tc>
        <w:tc>
          <w:tcPr>
            <w:tcW w:w="5873" w:type="dxa"/>
            <w:shd w:val="clear" w:color="auto" w:fill="auto"/>
          </w:tcPr>
          <w:p w14:paraId="5167C816" w14:textId="77777777" w:rsidR="00181A54" w:rsidRPr="00854CA4" w:rsidRDefault="00181A54" w:rsidP="00181A54">
            <w:pPr>
              <w:keepNext/>
              <w:keepLines/>
              <w:spacing w:after="0"/>
              <w:jc w:val="both"/>
              <w:rPr>
                <w:ins w:id="30623" w:author="vivo (Yuan)" w:date="2020-10-21T09:49:00Z"/>
                <w:rFonts w:ascii="Arial" w:hAnsi="Arial" w:cs="Arial"/>
                <w:sz w:val="16"/>
                <w:szCs w:val="16"/>
                <w:lang w:val="en-US"/>
              </w:rPr>
            </w:pPr>
            <w:ins w:id="30624"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E6E208A" w14:textId="77777777" w:rsidTr="00181A54">
        <w:trPr>
          <w:ins w:id="30625" w:author="vivo (Yuan)" w:date="2020-10-21T09:49:00Z"/>
        </w:trPr>
        <w:tc>
          <w:tcPr>
            <w:tcW w:w="2127" w:type="dxa"/>
            <w:shd w:val="clear" w:color="auto" w:fill="auto"/>
          </w:tcPr>
          <w:p w14:paraId="1A0D6F20" w14:textId="77777777" w:rsidR="00181A54" w:rsidRPr="00854CA4" w:rsidRDefault="00181A54" w:rsidP="00181A54">
            <w:pPr>
              <w:keepNext/>
              <w:keepLines/>
              <w:spacing w:after="0"/>
              <w:jc w:val="center"/>
              <w:rPr>
                <w:ins w:id="30626" w:author="vivo (Yuan)" w:date="2020-10-21T09:49:00Z"/>
                <w:rFonts w:ascii="Arial" w:hAnsi="Arial" w:cs="Arial"/>
                <w:sz w:val="16"/>
                <w:szCs w:val="16"/>
                <w:lang w:val="en-US"/>
              </w:rPr>
            </w:pPr>
            <w:ins w:id="30627" w:author="vivo (Yuan)" w:date="2020-10-21T09:49:00Z">
              <w:r w:rsidRPr="00854CA4">
                <w:rPr>
                  <w:rFonts w:ascii="Arial" w:hAnsi="Arial" w:cs="Arial"/>
                  <w:b/>
                  <w:bCs/>
                  <w:sz w:val="16"/>
                  <w:szCs w:val="16"/>
                </w:rPr>
                <w:t>2</w:t>
              </w:r>
              <w:r w:rsidRPr="00854CA4">
                <w:rPr>
                  <w:rFonts w:ascii="Arial" w:hAnsi="Arial" w:cs="Arial"/>
                  <w:sz w:val="16"/>
                  <w:szCs w:val="16"/>
                </w:rPr>
                <w:t>: Transmission of the PUSCH from the UE carrying the measurement gap request message.</w:t>
              </w:r>
            </w:ins>
          </w:p>
        </w:tc>
        <w:tc>
          <w:tcPr>
            <w:tcW w:w="1134" w:type="dxa"/>
            <w:shd w:val="clear" w:color="auto" w:fill="auto"/>
          </w:tcPr>
          <w:p w14:paraId="106CEB34" w14:textId="77777777" w:rsidR="00181A54" w:rsidRPr="00854CA4" w:rsidRDefault="00181A54" w:rsidP="00181A54">
            <w:pPr>
              <w:keepNext/>
              <w:keepLines/>
              <w:spacing w:after="0"/>
              <w:jc w:val="center"/>
              <w:rPr>
                <w:ins w:id="30628" w:author="vivo (Yuan)" w:date="2020-10-21T09:49:00Z"/>
                <w:rFonts w:ascii="Arial" w:hAnsi="Arial" w:cs="Arial"/>
                <w:sz w:val="16"/>
                <w:szCs w:val="16"/>
                <w:lang w:val="en-US"/>
              </w:rPr>
            </w:pPr>
            <w:ins w:id="30629" w:author="vivo (Yuan)" w:date="2020-10-21T09:49:00Z">
              <w:r w:rsidRPr="00854CA4">
                <w:rPr>
                  <w:rFonts w:ascii="Arial" w:hAnsi="Arial" w:cs="Arial"/>
                  <w:bCs/>
                  <w:iCs/>
                  <w:sz w:val="16"/>
                  <w:szCs w:val="16"/>
                </w:rPr>
                <w:t>[0.5-1, 12.5]</w:t>
              </w:r>
            </w:ins>
          </w:p>
        </w:tc>
        <w:tc>
          <w:tcPr>
            <w:tcW w:w="5873" w:type="dxa"/>
            <w:shd w:val="clear" w:color="auto" w:fill="auto"/>
          </w:tcPr>
          <w:p w14:paraId="3D87F5CB" w14:textId="77777777" w:rsidR="00181A54" w:rsidRPr="00854CA4" w:rsidRDefault="00181A54" w:rsidP="00181A54">
            <w:pPr>
              <w:spacing w:before="60" w:line="259" w:lineRule="auto"/>
              <w:rPr>
                <w:ins w:id="30630" w:author="vivo (Yuan)" w:date="2020-10-21T09:49:00Z"/>
                <w:rFonts w:ascii="Arial" w:hAnsi="Arial" w:cs="Arial"/>
                <w:sz w:val="16"/>
                <w:szCs w:val="16"/>
              </w:rPr>
            </w:pPr>
            <w:ins w:id="30631"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3ED46A9" w14:textId="77777777" w:rsidR="00181A54" w:rsidRPr="00854CA4" w:rsidRDefault="00181A54" w:rsidP="00181A54">
            <w:pPr>
              <w:widowControl w:val="0"/>
              <w:numPr>
                <w:ilvl w:val="0"/>
                <w:numId w:val="83"/>
              </w:numPr>
              <w:spacing w:before="60" w:after="0" w:line="259" w:lineRule="auto"/>
              <w:jc w:val="both"/>
              <w:rPr>
                <w:ins w:id="30632" w:author="vivo (Yuan)" w:date="2020-10-21T09:49:00Z"/>
                <w:rFonts w:ascii="Arial" w:eastAsia="SimSun" w:hAnsi="Arial" w:cs="Arial"/>
                <w:bCs/>
                <w:iCs/>
                <w:color w:val="FF0000"/>
                <w:kern w:val="2"/>
                <w:sz w:val="16"/>
                <w:szCs w:val="16"/>
              </w:rPr>
            </w:pPr>
            <w:ins w:id="30633"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60BC9A08" w14:textId="77777777" w:rsidR="00181A54" w:rsidRPr="00854CA4" w:rsidRDefault="00181A54" w:rsidP="00181A54">
            <w:pPr>
              <w:widowControl w:val="0"/>
              <w:numPr>
                <w:ilvl w:val="0"/>
                <w:numId w:val="83"/>
              </w:numPr>
              <w:spacing w:before="60" w:after="0" w:line="259" w:lineRule="auto"/>
              <w:jc w:val="both"/>
              <w:rPr>
                <w:ins w:id="30634" w:author="vivo (Yuan)" w:date="2020-10-21T09:49:00Z"/>
                <w:rFonts w:ascii="Arial" w:hAnsi="Arial" w:cs="Arial"/>
                <w:sz w:val="16"/>
                <w:szCs w:val="16"/>
                <w:lang w:val="en-US"/>
              </w:rPr>
            </w:pPr>
            <w:ins w:id="30635"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265B8D0D" w14:textId="77777777" w:rsidTr="00181A54">
        <w:trPr>
          <w:ins w:id="30636" w:author="vivo (Yuan)" w:date="2020-10-21T09:49:00Z"/>
        </w:trPr>
        <w:tc>
          <w:tcPr>
            <w:tcW w:w="2127" w:type="dxa"/>
            <w:shd w:val="clear" w:color="auto" w:fill="auto"/>
          </w:tcPr>
          <w:p w14:paraId="21E31CBC" w14:textId="77777777" w:rsidR="00181A54" w:rsidRPr="00854CA4" w:rsidRDefault="00181A54" w:rsidP="00181A54">
            <w:pPr>
              <w:keepNext/>
              <w:keepLines/>
              <w:spacing w:after="0"/>
              <w:jc w:val="center"/>
              <w:rPr>
                <w:ins w:id="30637" w:author="vivo (Yuan)" w:date="2020-10-21T09:49:00Z"/>
                <w:rFonts w:ascii="Arial" w:hAnsi="Arial" w:cs="Arial"/>
                <w:sz w:val="16"/>
                <w:szCs w:val="16"/>
                <w:lang w:val="en-US"/>
              </w:rPr>
            </w:pPr>
            <w:ins w:id="30638" w:author="vivo (Yuan)" w:date="2020-10-21T09:49:00Z">
              <w:r w:rsidRPr="00854CA4">
                <w:rPr>
                  <w:rFonts w:ascii="Arial" w:hAnsi="Arial" w:cs="Arial"/>
                  <w:b/>
                  <w:bCs/>
                  <w:sz w:val="16"/>
                  <w:szCs w:val="16"/>
                </w:rPr>
                <w:t>3</w:t>
              </w:r>
              <w:r w:rsidRPr="00854CA4">
                <w:rPr>
                  <w:rFonts w:ascii="Arial" w:hAnsi="Arial" w:cs="Arial"/>
                  <w:sz w:val="16"/>
                  <w:szCs w:val="16"/>
                </w:rPr>
                <w:t>: Successful decoding of the PUSCH carrying the Measurement gap request message at the gNB side.</w:t>
              </w:r>
            </w:ins>
          </w:p>
        </w:tc>
        <w:tc>
          <w:tcPr>
            <w:tcW w:w="1134" w:type="dxa"/>
            <w:shd w:val="clear" w:color="auto" w:fill="auto"/>
          </w:tcPr>
          <w:p w14:paraId="20D22088" w14:textId="77777777" w:rsidR="00181A54" w:rsidRPr="00854CA4" w:rsidRDefault="00181A54" w:rsidP="00181A54">
            <w:pPr>
              <w:keepNext/>
              <w:keepLines/>
              <w:spacing w:after="0"/>
              <w:jc w:val="center"/>
              <w:rPr>
                <w:ins w:id="30639" w:author="vivo (Yuan)" w:date="2020-10-21T09:49:00Z"/>
                <w:rFonts w:ascii="Arial" w:hAnsi="Arial" w:cs="Arial"/>
                <w:sz w:val="16"/>
                <w:szCs w:val="16"/>
                <w:lang w:val="en-US"/>
              </w:rPr>
            </w:pPr>
            <w:ins w:id="30640" w:author="vivo (Yuan)" w:date="2020-10-21T09:49:00Z">
              <w:r w:rsidRPr="00854CA4">
                <w:rPr>
                  <w:rFonts w:ascii="Arial" w:hAnsi="Arial" w:cs="Arial"/>
                  <w:bCs/>
                  <w:iCs/>
                  <w:sz w:val="16"/>
                  <w:szCs w:val="16"/>
                </w:rPr>
                <w:t>10</w:t>
              </w:r>
            </w:ins>
          </w:p>
        </w:tc>
        <w:tc>
          <w:tcPr>
            <w:tcW w:w="5873" w:type="dxa"/>
            <w:shd w:val="clear" w:color="auto" w:fill="auto"/>
          </w:tcPr>
          <w:p w14:paraId="3836B8C7" w14:textId="77777777" w:rsidR="00181A54" w:rsidRPr="00854CA4" w:rsidRDefault="00181A54" w:rsidP="00181A54">
            <w:pPr>
              <w:keepNext/>
              <w:keepLines/>
              <w:spacing w:after="0"/>
              <w:jc w:val="center"/>
              <w:rPr>
                <w:ins w:id="30641" w:author="vivo (Yuan)" w:date="2020-10-21T09:49:00Z"/>
                <w:rFonts w:ascii="Arial" w:hAnsi="Arial" w:cs="Arial"/>
                <w:sz w:val="16"/>
                <w:szCs w:val="16"/>
                <w:lang w:val="en-US"/>
              </w:rPr>
            </w:pPr>
            <w:ins w:id="30642"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6DE1F2" w14:textId="77777777" w:rsidTr="00181A54">
        <w:trPr>
          <w:ins w:id="30643" w:author="vivo (Yuan)" w:date="2020-10-21T09:49:00Z"/>
        </w:trPr>
        <w:tc>
          <w:tcPr>
            <w:tcW w:w="2127" w:type="dxa"/>
            <w:shd w:val="clear" w:color="auto" w:fill="auto"/>
          </w:tcPr>
          <w:p w14:paraId="213EEEA3" w14:textId="77777777" w:rsidR="00181A54" w:rsidRPr="00854CA4" w:rsidRDefault="00181A54" w:rsidP="00181A54">
            <w:pPr>
              <w:keepNext/>
              <w:keepLines/>
              <w:spacing w:after="0"/>
              <w:jc w:val="center"/>
              <w:rPr>
                <w:ins w:id="30644" w:author="vivo (Yuan)" w:date="2020-10-21T09:49:00Z"/>
                <w:rFonts w:ascii="Arial" w:hAnsi="Arial" w:cs="Arial"/>
                <w:sz w:val="16"/>
                <w:szCs w:val="16"/>
                <w:lang w:val="en-US"/>
              </w:rPr>
            </w:pPr>
            <w:ins w:id="30645" w:author="vivo (Yuan)" w:date="2020-10-21T09:49:00Z">
              <w:r w:rsidRPr="00854CA4">
                <w:rPr>
                  <w:rFonts w:ascii="Arial" w:hAnsi="Arial" w:cs="Arial"/>
                  <w:b/>
                  <w:bCs/>
                  <w:sz w:val="16"/>
                  <w:szCs w:val="16"/>
                </w:rPr>
                <w:t>4</w:t>
              </w:r>
              <w:r w:rsidRPr="00854CA4">
                <w:rPr>
                  <w:rFonts w:ascii="Arial" w:hAnsi="Arial" w:cs="Arial"/>
                  <w:sz w:val="16"/>
                  <w:szCs w:val="16"/>
                </w:rPr>
                <w:t>: Transmission of the PDSCH from the gNB carrying the Measurement gap configuration message.</w:t>
              </w:r>
            </w:ins>
          </w:p>
        </w:tc>
        <w:tc>
          <w:tcPr>
            <w:tcW w:w="1134" w:type="dxa"/>
            <w:shd w:val="clear" w:color="auto" w:fill="auto"/>
          </w:tcPr>
          <w:p w14:paraId="06559E90" w14:textId="77777777" w:rsidR="00181A54" w:rsidRPr="00854CA4" w:rsidRDefault="00181A54" w:rsidP="00181A54">
            <w:pPr>
              <w:keepNext/>
              <w:keepLines/>
              <w:spacing w:after="0"/>
              <w:jc w:val="center"/>
              <w:rPr>
                <w:ins w:id="30646" w:author="vivo (Yuan)" w:date="2020-10-21T09:49:00Z"/>
                <w:rFonts w:ascii="Arial" w:hAnsi="Arial" w:cs="Arial"/>
                <w:sz w:val="16"/>
                <w:szCs w:val="16"/>
                <w:lang w:val="en-US"/>
              </w:rPr>
            </w:pPr>
            <w:ins w:id="30647" w:author="vivo (Yuan)" w:date="2020-10-21T09:49:00Z">
              <w:r w:rsidRPr="00854CA4">
                <w:rPr>
                  <w:rFonts w:ascii="Arial" w:hAnsi="Arial" w:cs="Arial"/>
                  <w:bCs/>
                  <w:iCs/>
                  <w:sz w:val="16"/>
                  <w:szCs w:val="16"/>
                </w:rPr>
                <w:t>[0.5-1, 7.5]</w:t>
              </w:r>
            </w:ins>
          </w:p>
        </w:tc>
        <w:tc>
          <w:tcPr>
            <w:tcW w:w="5873" w:type="dxa"/>
            <w:shd w:val="clear" w:color="auto" w:fill="auto"/>
          </w:tcPr>
          <w:p w14:paraId="1DB0A865" w14:textId="77777777" w:rsidR="00181A54" w:rsidRPr="00854CA4" w:rsidRDefault="00181A54" w:rsidP="00181A54">
            <w:pPr>
              <w:spacing w:before="60" w:line="259" w:lineRule="auto"/>
              <w:rPr>
                <w:ins w:id="30648" w:author="vivo (Yuan)" w:date="2020-10-21T09:49:00Z"/>
                <w:rFonts w:ascii="Arial" w:hAnsi="Arial" w:cs="Arial"/>
                <w:sz w:val="16"/>
                <w:szCs w:val="16"/>
              </w:rPr>
            </w:pPr>
            <w:ins w:id="30649"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1D38F95E" w14:textId="77777777" w:rsidR="00181A54" w:rsidRPr="00854CA4" w:rsidRDefault="00181A54" w:rsidP="00181A54">
            <w:pPr>
              <w:widowControl w:val="0"/>
              <w:numPr>
                <w:ilvl w:val="0"/>
                <w:numId w:val="83"/>
              </w:numPr>
              <w:spacing w:before="60" w:after="0" w:line="259" w:lineRule="auto"/>
              <w:jc w:val="both"/>
              <w:rPr>
                <w:ins w:id="30650" w:author="vivo (Yuan)" w:date="2020-10-21T09:49:00Z"/>
                <w:rFonts w:ascii="Arial" w:eastAsia="SimSun" w:hAnsi="Arial" w:cs="Arial"/>
                <w:bCs/>
                <w:iCs/>
                <w:color w:val="FF0000"/>
                <w:kern w:val="2"/>
                <w:sz w:val="16"/>
                <w:szCs w:val="16"/>
              </w:rPr>
            </w:pPr>
            <w:ins w:id="30651"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2DC35A59" w14:textId="77777777" w:rsidR="00181A54" w:rsidRPr="00854CA4" w:rsidRDefault="00181A54" w:rsidP="00181A54">
            <w:pPr>
              <w:widowControl w:val="0"/>
              <w:numPr>
                <w:ilvl w:val="0"/>
                <w:numId w:val="83"/>
              </w:numPr>
              <w:spacing w:before="60" w:after="0" w:line="259" w:lineRule="auto"/>
              <w:jc w:val="both"/>
              <w:rPr>
                <w:ins w:id="30652" w:author="vivo (Yuan)" w:date="2020-10-21T09:49:00Z"/>
                <w:rFonts w:ascii="Arial" w:hAnsi="Arial" w:cs="Arial"/>
                <w:sz w:val="16"/>
                <w:szCs w:val="16"/>
                <w:lang w:val="en-US"/>
              </w:rPr>
            </w:pPr>
            <w:ins w:id="30653"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7.5ms </w:t>
              </w:r>
              <w:r w:rsidRPr="00854CA4">
                <w:rPr>
                  <w:rFonts w:ascii="Arial" w:eastAsia="SimSun" w:hAnsi="Arial" w:cs="Arial"/>
                  <w:kern w:val="2"/>
                  <w:sz w:val="16"/>
                  <w:szCs w:val="16"/>
                </w:rPr>
                <w:t>for non-URLLC based on [section 5.2.1, TS 36.881].</w:t>
              </w:r>
            </w:ins>
          </w:p>
        </w:tc>
      </w:tr>
      <w:tr w:rsidR="00181A54" w:rsidRPr="00854CA4" w14:paraId="71A72283" w14:textId="77777777" w:rsidTr="00181A54">
        <w:trPr>
          <w:ins w:id="30654" w:author="vivo (Yuan)" w:date="2020-10-21T09:49:00Z"/>
        </w:trPr>
        <w:tc>
          <w:tcPr>
            <w:tcW w:w="2127" w:type="dxa"/>
            <w:shd w:val="clear" w:color="auto" w:fill="auto"/>
          </w:tcPr>
          <w:p w14:paraId="2481E40C" w14:textId="77777777" w:rsidR="00181A54" w:rsidRPr="00854CA4" w:rsidRDefault="00181A54" w:rsidP="00181A54">
            <w:pPr>
              <w:keepNext/>
              <w:keepLines/>
              <w:spacing w:after="0"/>
              <w:jc w:val="center"/>
              <w:rPr>
                <w:ins w:id="30655" w:author="vivo (Yuan)" w:date="2020-10-21T09:49:00Z"/>
                <w:rFonts w:ascii="Arial" w:hAnsi="Arial" w:cs="Arial"/>
                <w:sz w:val="16"/>
                <w:szCs w:val="16"/>
                <w:lang w:val="en-US"/>
              </w:rPr>
            </w:pPr>
            <w:ins w:id="30656" w:author="vivo (Yuan)" w:date="2020-10-21T09:49:00Z">
              <w:r w:rsidRPr="00854CA4">
                <w:rPr>
                  <w:rFonts w:ascii="Arial" w:hAnsi="Arial" w:cs="Arial"/>
                  <w:b/>
                  <w:bCs/>
                  <w:sz w:val="16"/>
                  <w:szCs w:val="16"/>
                </w:rPr>
                <w:t>5</w:t>
              </w:r>
              <w:r w:rsidRPr="00854CA4">
                <w:rPr>
                  <w:rFonts w:ascii="Arial" w:hAnsi="Arial" w:cs="Arial"/>
                  <w:sz w:val="16"/>
                  <w:szCs w:val="16"/>
                </w:rPr>
                <w:t>: Successful decoding of the PDSCH carrying the Measurement gap configuration at the UE side.</w:t>
              </w:r>
            </w:ins>
          </w:p>
        </w:tc>
        <w:tc>
          <w:tcPr>
            <w:tcW w:w="1134" w:type="dxa"/>
            <w:shd w:val="clear" w:color="auto" w:fill="auto"/>
          </w:tcPr>
          <w:p w14:paraId="26165FC0" w14:textId="77777777" w:rsidR="00181A54" w:rsidRPr="00854CA4" w:rsidRDefault="00181A54" w:rsidP="00181A54">
            <w:pPr>
              <w:keepNext/>
              <w:keepLines/>
              <w:spacing w:after="0"/>
              <w:jc w:val="center"/>
              <w:rPr>
                <w:ins w:id="30657" w:author="vivo (Yuan)" w:date="2020-10-21T09:49:00Z"/>
                <w:rFonts w:ascii="Arial" w:hAnsi="Arial" w:cs="Arial"/>
                <w:sz w:val="16"/>
                <w:szCs w:val="16"/>
                <w:lang w:val="en-US"/>
              </w:rPr>
            </w:pPr>
            <w:ins w:id="30658" w:author="vivo (Yuan)" w:date="2020-10-21T09:49:00Z">
              <w:r w:rsidRPr="00854CA4">
                <w:rPr>
                  <w:rFonts w:ascii="Arial" w:hAnsi="Arial" w:cs="Arial"/>
                  <w:bCs/>
                  <w:iCs/>
                  <w:sz w:val="16"/>
                  <w:szCs w:val="16"/>
                </w:rPr>
                <w:t>10</w:t>
              </w:r>
            </w:ins>
          </w:p>
        </w:tc>
        <w:tc>
          <w:tcPr>
            <w:tcW w:w="5873" w:type="dxa"/>
            <w:shd w:val="clear" w:color="auto" w:fill="auto"/>
          </w:tcPr>
          <w:p w14:paraId="436415DA" w14:textId="77777777" w:rsidR="00181A54" w:rsidRPr="00854CA4" w:rsidRDefault="00181A54" w:rsidP="00181A54">
            <w:pPr>
              <w:keepNext/>
              <w:keepLines/>
              <w:spacing w:after="0"/>
              <w:jc w:val="center"/>
              <w:rPr>
                <w:ins w:id="30659" w:author="vivo (Yuan)" w:date="2020-10-21T09:49:00Z"/>
                <w:rFonts w:ascii="Arial" w:hAnsi="Arial" w:cs="Arial"/>
                <w:sz w:val="16"/>
                <w:szCs w:val="16"/>
                <w:lang w:val="en-US"/>
              </w:rPr>
            </w:pPr>
            <w:ins w:id="30660"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4B2F2164" w14:textId="77777777" w:rsidTr="00181A54">
        <w:trPr>
          <w:ins w:id="30661" w:author="vivo (Yuan)" w:date="2020-10-21T09:49:00Z"/>
        </w:trPr>
        <w:tc>
          <w:tcPr>
            <w:tcW w:w="2127" w:type="dxa"/>
            <w:shd w:val="clear" w:color="auto" w:fill="auto"/>
          </w:tcPr>
          <w:p w14:paraId="33E3DF05" w14:textId="77777777" w:rsidR="00181A54" w:rsidRPr="00854CA4" w:rsidRDefault="00181A54" w:rsidP="00181A54">
            <w:pPr>
              <w:keepNext/>
              <w:keepLines/>
              <w:spacing w:after="0"/>
              <w:jc w:val="center"/>
              <w:rPr>
                <w:ins w:id="30662" w:author="vivo (Yuan)" w:date="2020-10-21T09:49:00Z"/>
                <w:rFonts w:ascii="Arial" w:hAnsi="Arial" w:cs="Arial"/>
                <w:sz w:val="16"/>
                <w:szCs w:val="16"/>
                <w:lang w:val="en-US"/>
              </w:rPr>
            </w:pPr>
            <w:ins w:id="30663" w:author="vivo (Yuan)" w:date="2020-10-21T09:49:00Z">
              <w:r w:rsidRPr="00854CA4">
                <w:rPr>
                  <w:rFonts w:ascii="Arial" w:hAnsi="Arial" w:cs="Arial"/>
                  <w:sz w:val="16"/>
                  <w:szCs w:val="16"/>
                  <w:lang w:val="en-US"/>
                </w:rPr>
                <w:t>6: DL measurement &amp;process delay.</w:t>
              </w:r>
            </w:ins>
          </w:p>
        </w:tc>
        <w:tc>
          <w:tcPr>
            <w:tcW w:w="1134" w:type="dxa"/>
            <w:shd w:val="clear" w:color="auto" w:fill="auto"/>
          </w:tcPr>
          <w:p w14:paraId="47EF9E27" w14:textId="77777777" w:rsidR="00181A54" w:rsidRPr="00854CA4" w:rsidRDefault="00181A54" w:rsidP="00181A54">
            <w:pPr>
              <w:keepNext/>
              <w:keepLines/>
              <w:spacing w:after="0"/>
              <w:jc w:val="center"/>
              <w:rPr>
                <w:ins w:id="30664" w:author="vivo (Yuan)" w:date="2020-10-21T09:49:00Z"/>
                <w:rFonts w:ascii="Arial" w:hAnsi="Arial" w:cs="Arial"/>
                <w:sz w:val="16"/>
                <w:szCs w:val="16"/>
                <w:lang w:val="en-US"/>
              </w:rPr>
            </w:pPr>
            <w:ins w:id="30665" w:author="vivo (Yuan)" w:date="2020-10-21T09:49:00Z">
              <w:r w:rsidRPr="00854CA4">
                <w:rPr>
                  <w:rFonts w:ascii="Arial" w:hAnsi="Arial" w:cs="Arial"/>
                  <w:bCs/>
                  <w:iCs/>
                  <w:sz w:val="16"/>
                  <w:szCs w:val="16"/>
                  <w:highlight w:val="yellow"/>
                </w:rPr>
                <w:t>2.5-34.5</w:t>
              </w:r>
            </w:ins>
          </w:p>
        </w:tc>
        <w:tc>
          <w:tcPr>
            <w:tcW w:w="5873" w:type="dxa"/>
            <w:shd w:val="clear" w:color="auto" w:fill="auto"/>
          </w:tcPr>
          <w:p w14:paraId="4E93281E" w14:textId="77777777" w:rsidR="00181A54" w:rsidRPr="00854CA4" w:rsidRDefault="00181A54" w:rsidP="00181A54">
            <w:pPr>
              <w:widowControl w:val="0"/>
              <w:numPr>
                <w:ilvl w:val="0"/>
                <w:numId w:val="84"/>
              </w:numPr>
              <w:tabs>
                <w:tab w:val="left" w:pos="420"/>
              </w:tabs>
              <w:spacing w:after="0"/>
              <w:jc w:val="both"/>
              <w:rPr>
                <w:ins w:id="30666" w:author="vivo (Yuan)" w:date="2020-10-21T09:49:00Z"/>
                <w:rFonts w:ascii="Arial" w:eastAsia="SimSun" w:hAnsi="Arial" w:cs="Arial"/>
                <w:bCs/>
                <w:iCs/>
                <w:kern w:val="2"/>
                <w:sz w:val="16"/>
                <w:szCs w:val="16"/>
              </w:rPr>
            </w:pPr>
            <w:ins w:id="30667"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 PRS</w:t>
              </w:r>
            </w:ins>
          </w:p>
          <w:p w14:paraId="7E76DA97" w14:textId="77777777" w:rsidR="00181A54" w:rsidRPr="00854CA4" w:rsidRDefault="00181A54" w:rsidP="00181A54">
            <w:pPr>
              <w:widowControl w:val="0"/>
              <w:numPr>
                <w:ilvl w:val="1"/>
                <w:numId w:val="85"/>
              </w:numPr>
              <w:spacing w:after="0"/>
              <w:jc w:val="both"/>
              <w:rPr>
                <w:ins w:id="30668" w:author="vivo (Yuan)" w:date="2020-10-21T09:49:00Z"/>
                <w:rFonts w:ascii="Arial" w:eastAsia="SimSun" w:hAnsi="Arial" w:cs="Arial"/>
                <w:kern w:val="2"/>
                <w:sz w:val="16"/>
                <w:szCs w:val="16"/>
              </w:rPr>
            </w:pPr>
            <w:ins w:id="30669" w:author="vivo (Yuan)" w:date="2020-10-21T09:49:00Z">
              <w:r w:rsidRPr="00854CA4">
                <w:rPr>
                  <w:rFonts w:ascii="Arial" w:eastAsia="SimSun" w:hAnsi="Arial" w:cs="Arial"/>
                  <w:kern w:val="2"/>
                  <w:sz w:val="16"/>
                  <w:szCs w:val="16"/>
                </w:rPr>
                <w:t xml:space="preserve">Transmission of the PDCCH from the gNB carrying activate aperiodic/on-demand PRS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30ACCEF0" w14:textId="77777777" w:rsidR="00181A54" w:rsidRPr="00854CA4" w:rsidRDefault="00181A54" w:rsidP="00181A54">
            <w:pPr>
              <w:widowControl w:val="0"/>
              <w:numPr>
                <w:ilvl w:val="0"/>
                <w:numId w:val="85"/>
              </w:numPr>
              <w:spacing w:after="0"/>
              <w:jc w:val="both"/>
              <w:rPr>
                <w:ins w:id="30670" w:author="vivo (Yuan)" w:date="2020-10-21T09:49:00Z"/>
                <w:rFonts w:ascii="Arial" w:eastAsia="SimSun" w:hAnsi="Arial" w:cs="Arial"/>
                <w:kern w:val="2"/>
                <w:sz w:val="16"/>
                <w:szCs w:val="16"/>
              </w:rPr>
            </w:pPr>
            <w:ins w:id="30671" w:author="vivo (Yuan)" w:date="2020-10-21T09:49:00Z">
              <w:r w:rsidRPr="00854CA4">
                <w:rPr>
                  <w:rFonts w:ascii="Arial" w:eastAsia="SimSun" w:hAnsi="Arial" w:cs="Arial"/>
                  <w:bCs/>
                  <w:iCs/>
                  <w:kern w:val="2"/>
                  <w:sz w:val="16"/>
                  <w:szCs w:val="16"/>
                </w:rPr>
                <w:t>Scheduling offset(</w:t>
              </w:r>
              <w:r w:rsidRPr="00854CA4">
                <w:rPr>
                  <w:rFonts w:ascii="Arial" w:eastAsia="SimSun" w:hAnsi="Arial" w:cs="Arial"/>
                  <w:bCs/>
                  <w:i/>
                  <w:kern w:val="2"/>
                  <w:sz w:val="16"/>
                  <w:szCs w:val="16"/>
                </w:rPr>
                <w:t>T</w:t>
              </w:r>
              <w:r w:rsidRPr="00854CA4">
                <w:rPr>
                  <w:rFonts w:ascii="Arial" w:eastAsia="SimSun" w:hAnsi="Arial" w:cs="Arial"/>
                  <w:bCs/>
                  <w:i/>
                  <w:kern w:val="2"/>
                  <w:sz w:val="16"/>
                  <w:szCs w:val="16"/>
                  <w:vertAlign w:val="subscript"/>
                </w:rPr>
                <w:t>Slot offset</w:t>
              </w:r>
              <w:r w:rsidRPr="00854CA4">
                <w:rPr>
                  <w:rFonts w:ascii="Arial" w:eastAsia="SimSun" w:hAnsi="Arial" w:cs="Arial"/>
                  <w:bCs/>
                  <w:iCs/>
                  <w:kern w:val="2"/>
                  <w:sz w:val="16"/>
                  <w:szCs w:val="16"/>
                </w:rPr>
                <w:t>)</w:t>
              </w:r>
            </w:ins>
          </w:p>
          <w:p w14:paraId="708B9F3B" w14:textId="77777777" w:rsidR="00181A54" w:rsidRPr="00854CA4" w:rsidRDefault="00181A54" w:rsidP="00181A54">
            <w:pPr>
              <w:widowControl w:val="0"/>
              <w:numPr>
                <w:ilvl w:val="1"/>
                <w:numId w:val="85"/>
              </w:numPr>
              <w:spacing w:after="0"/>
              <w:jc w:val="both"/>
              <w:rPr>
                <w:ins w:id="30672" w:author="vivo (Yuan)" w:date="2020-10-21T09:49:00Z"/>
                <w:rFonts w:ascii="Arial" w:eastAsia="SimSun" w:hAnsi="Arial" w:cs="Arial"/>
                <w:kern w:val="2"/>
                <w:sz w:val="16"/>
                <w:szCs w:val="16"/>
              </w:rPr>
            </w:pPr>
            <w:ins w:id="30673" w:author="vivo (Yuan)" w:date="2020-10-21T09:49:00Z">
              <w:r w:rsidRPr="00854CA4">
                <w:rPr>
                  <w:rFonts w:ascii="Arial" w:eastAsia="SimSun" w:hAnsi="Arial" w:cs="Arial"/>
                  <w:kern w:val="2"/>
                  <w:sz w:val="16"/>
                  <w:szCs w:val="16"/>
                </w:rPr>
                <w:t>The slot offset can be 0-32 slots if the scheduling offset of SRS and PRS are consistent</w:t>
              </w:r>
            </w:ins>
          </w:p>
          <w:p w14:paraId="376896AA" w14:textId="77777777" w:rsidR="00181A54" w:rsidRPr="00854CA4" w:rsidRDefault="00181A54" w:rsidP="00181A54">
            <w:pPr>
              <w:widowControl w:val="0"/>
              <w:numPr>
                <w:ilvl w:val="0"/>
                <w:numId w:val="85"/>
              </w:numPr>
              <w:spacing w:after="0"/>
              <w:rPr>
                <w:ins w:id="30674" w:author="vivo (Yuan)" w:date="2020-10-21T09:49:00Z"/>
                <w:rFonts w:ascii="Arial" w:eastAsia="SimSun" w:hAnsi="Arial" w:cs="Arial"/>
                <w:kern w:val="2"/>
                <w:sz w:val="16"/>
                <w:szCs w:val="16"/>
              </w:rPr>
            </w:pPr>
            <w:ins w:id="30675"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p w14:paraId="4268D7E4" w14:textId="77777777" w:rsidR="00181A54" w:rsidRPr="00854CA4" w:rsidRDefault="00181A54" w:rsidP="00181A54">
            <w:pPr>
              <w:keepNext/>
              <w:keepLines/>
              <w:spacing w:after="0"/>
              <w:jc w:val="center"/>
              <w:rPr>
                <w:ins w:id="30676" w:author="vivo (Yuan)" w:date="2020-10-21T09:49:00Z"/>
                <w:rFonts w:ascii="Arial" w:hAnsi="Arial" w:cs="Arial"/>
                <w:sz w:val="16"/>
                <w:szCs w:val="16"/>
                <w:lang w:val="en-US"/>
              </w:rPr>
            </w:pPr>
          </w:p>
        </w:tc>
      </w:tr>
      <w:tr w:rsidR="00181A54" w:rsidRPr="00854CA4" w14:paraId="067C14AB" w14:textId="77777777" w:rsidTr="00181A54">
        <w:trPr>
          <w:ins w:id="30677" w:author="vivo (Yuan)" w:date="2020-10-21T09:49:00Z"/>
        </w:trPr>
        <w:tc>
          <w:tcPr>
            <w:tcW w:w="2127" w:type="dxa"/>
            <w:shd w:val="clear" w:color="auto" w:fill="auto"/>
          </w:tcPr>
          <w:p w14:paraId="6A20D1D1" w14:textId="77777777" w:rsidR="00181A54" w:rsidRPr="00854CA4" w:rsidRDefault="00181A54" w:rsidP="00181A54">
            <w:pPr>
              <w:overflowPunct w:val="0"/>
              <w:autoSpaceDE w:val="0"/>
              <w:autoSpaceDN w:val="0"/>
              <w:adjustRightInd w:val="0"/>
              <w:spacing w:before="120" w:after="120"/>
              <w:textAlignment w:val="baseline"/>
              <w:rPr>
                <w:ins w:id="30678" w:author="vivo (Yuan)" w:date="2020-10-21T09:49:00Z"/>
                <w:rFonts w:ascii="Arial" w:hAnsi="Arial" w:cs="Arial"/>
                <w:sz w:val="16"/>
                <w:szCs w:val="16"/>
              </w:rPr>
            </w:pPr>
            <w:ins w:id="30679" w:author="vivo (Yuan)" w:date="2020-10-21T09:49:00Z">
              <w:r w:rsidRPr="00854CA4">
                <w:rPr>
                  <w:rFonts w:ascii="Arial" w:hAnsi="Arial" w:cs="Arial"/>
                  <w:b/>
                  <w:bCs/>
                  <w:sz w:val="16"/>
                  <w:szCs w:val="16"/>
                </w:rPr>
                <w:t>7</w:t>
              </w:r>
              <w:r w:rsidRPr="00854CA4">
                <w:rPr>
                  <w:rFonts w:ascii="Arial" w:hAnsi="Arial" w:cs="Arial"/>
                  <w:sz w:val="16"/>
                  <w:szCs w:val="16"/>
                </w:rPr>
                <w:t>: Transmission of the PUSCH from the UE carrying the LPP Provide Location Information message.</w:t>
              </w:r>
            </w:ins>
          </w:p>
          <w:p w14:paraId="081E2CA0" w14:textId="77777777" w:rsidR="00181A54" w:rsidRPr="00854CA4" w:rsidRDefault="00181A54" w:rsidP="00181A54">
            <w:pPr>
              <w:keepNext/>
              <w:keepLines/>
              <w:spacing w:after="0"/>
              <w:jc w:val="center"/>
              <w:rPr>
                <w:ins w:id="30680" w:author="vivo (Yuan)" w:date="2020-10-21T09:49:00Z"/>
                <w:rFonts w:ascii="Arial" w:hAnsi="Arial" w:cs="Arial"/>
                <w:sz w:val="16"/>
                <w:szCs w:val="16"/>
                <w:lang w:val="en-US"/>
              </w:rPr>
            </w:pPr>
          </w:p>
        </w:tc>
        <w:tc>
          <w:tcPr>
            <w:tcW w:w="1134" w:type="dxa"/>
            <w:shd w:val="clear" w:color="auto" w:fill="auto"/>
          </w:tcPr>
          <w:p w14:paraId="08A2A69B" w14:textId="77777777" w:rsidR="00181A54" w:rsidRPr="00854CA4" w:rsidRDefault="00181A54" w:rsidP="00181A54">
            <w:pPr>
              <w:keepNext/>
              <w:keepLines/>
              <w:spacing w:after="0"/>
              <w:jc w:val="center"/>
              <w:rPr>
                <w:ins w:id="30681" w:author="vivo (Yuan)" w:date="2020-10-21T09:49:00Z"/>
                <w:rFonts w:ascii="Arial" w:hAnsi="Arial" w:cs="Arial"/>
                <w:sz w:val="16"/>
                <w:szCs w:val="16"/>
                <w:lang w:val="en-US"/>
              </w:rPr>
            </w:pPr>
            <w:ins w:id="30682" w:author="vivo (Yuan)" w:date="2020-10-21T09:49:00Z">
              <w:r w:rsidRPr="00854CA4">
                <w:rPr>
                  <w:rFonts w:ascii="Arial" w:hAnsi="Arial" w:cs="Arial"/>
                  <w:bCs/>
                  <w:iCs/>
                  <w:sz w:val="16"/>
                  <w:szCs w:val="16"/>
                </w:rPr>
                <w:t>[0.5-1, 12.5]</w:t>
              </w:r>
            </w:ins>
          </w:p>
        </w:tc>
        <w:tc>
          <w:tcPr>
            <w:tcW w:w="5873" w:type="dxa"/>
            <w:shd w:val="clear" w:color="auto" w:fill="auto"/>
          </w:tcPr>
          <w:p w14:paraId="62DE4FCA" w14:textId="77777777" w:rsidR="00181A54" w:rsidRPr="00854CA4" w:rsidRDefault="00181A54" w:rsidP="00181A54">
            <w:pPr>
              <w:spacing w:before="60" w:line="259" w:lineRule="auto"/>
              <w:rPr>
                <w:ins w:id="30683" w:author="vivo (Yuan)" w:date="2020-10-21T09:49:00Z"/>
                <w:rFonts w:ascii="Arial" w:hAnsi="Arial" w:cs="Arial"/>
                <w:sz w:val="16"/>
                <w:szCs w:val="16"/>
              </w:rPr>
            </w:pPr>
            <w:ins w:id="30684"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5A7DD2A" w14:textId="77777777" w:rsidR="00181A54" w:rsidRPr="00854CA4" w:rsidRDefault="00181A54" w:rsidP="00181A54">
            <w:pPr>
              <w:widowControl w:val="0"/>
              <w:numPr>
                <w:ilvl w:val="0"/>
                <w:numId w:val="83"/>
              </w:numPr>
              <w:spacing w:before="60" w:after="0" w:line="259" w:lineRule="auto"/>
              <w:jc w:val="both"/>
              <w:rPr>
                <w:ins w:id="30685" w:author="vivo (Yuan)" w:date="2020-10-21T09:49:00Z"/>
                <w:rFonts w:ascii="Arial" w:eastAsia="SimSun" w:hAnsi="Arial" w:cs="Arial"/>
                <w:bCs/>
                <w:iCs/>
                <w:color w:val="FF0000"/>
                <w:kern w:val="2"/>
                <w:sz w:val="16"/>
                <w:szCs w:val="16"/>
              </w:rPr>
            </w:pPr>
            <w:ins w:id="30686"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3DC5380" w14:textId="77777777" w:rsidR="00181A54" w:rsidRPr="00854CA4" w:rsidRDefault="00181A54" w:rsidP="00181A54">
            <w:pPr>
              <w:keepNext/>
              <w:keepLines/>
              <w:spacing w:after="0"/>
              <w:jc w:val="center"/>
              <w:rPr>
                <w:ins w:id="30687" w:author="vivo (Yuan)" w:date="2020-10-21T09:49:00Z"/>
                <w:rFonts w:ascii="Arial" w:hAnsi="Arial" w:cs="Arial"/>
                <w:sz w:val="16"/>
                <w:szCs w:val="16"/>
                <w:lang w:val="en-US"/>
              </w:rPr>
            </w:pPr>
            <w:ins w:id="30688"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977765C" w14:textId="77777777" w:rsidTr="00181A54">
        <w:trPr>
          <w:ins w:id="30689" w:author="vivo (Yuan)" w:date="2020-10-21T09:49:00Z"/>
        </w:trPr>
        <w:tc>
          <w:tcPr>
            <w:tcW w:w="2127" w:type="dxa"/>
            <w:shd w:val="clear" w:color="auto" w:fill="auto"/>
          </w:tcPr>
          <w:p w14:paraId="61319C51" w14:textId="77777777" w:rsidR="00181A54" w:rsidRPr="00854CA4" w:rsidRDefault="00181A54" w:rsidP="00181A54">
            <w:pPr>
              <w:keepNext/>
              <w:keepLines/>
              <w:spacing w:after="0"/>
              <w:jc w:val="center"/>
              <w:rPr>
                <w:ins w:id="30690" w:author="vivo (Yuan)" w:date="2020-10-21T09:49:00Z"/>
                <w:rFonts w:ascii="Arial" w:hAnsi="Arial" w:cs="Arial"/>
                <w:sz w:val="16"/>
                <w:szCs w:val="16"/>
                <w:lang w:val="en-US"/>
              </w:rPr>
            </w:pPr>
            <w:ins w:id="30691" w:author="vivo (Yuan)" w:date="2020-10-21T09:49:00Z">
              <w:r w:rsidRPr="00854CA4">
                <w:rPr>
                  <w:rFonts w:ascii="Arial" w:hAnsi="Arial" w:cs="Arial"/>
                  <w:bCs/>
                  <w:iCs/>
                  <w:sz w:val="16"/>
                  <w:szCs w:val="16"/>
                </w:rPr>
                <w:t>End trigger</w:t>
              </w:r>
            </w:ins>
          </w:p>
        </w:tc>
        <w:tc>
          <w:tcPr>
            <w:tcW w:w="1134" w:type="dxa"/>
            <w:shd w:val="clear" w:color="auto" w:fill="auto"/>
          </w:tcPr>
          <w:p w14:paraId="4746B21B" w14:textId="77777777" w:rsidR="00181A54" w:rsidRPr="00854CA4" w:rsidRDefault="00181A54" w:rsidP="00181A54">
            <w:pPr>
              <w:keepNext/>
              <w:keepLines/>
              <w:spacing w:after="0"/>
              <w:jc w:val="center"/>
              <w:rPr>
                <w:ins w:id="30692" w:author="vivo (Yuan)" w:date="2020-10-21T09:49:00Z"/>
                <w:rFonts w:ascii="Arial" w:hAnsi="Arial" w:cs="Arial"/>
                <w:sz w:val="16"/>
                <w:szCs w:val="16"/>
                <w:lang w:val="en-US"/>
              </w:rPr>
            </w:pPr>
            <w:ins w:id="30693" w:author="vivo (Yuan)" w:date="2020-10-21T09:49:00Z">
              <w:r w:rsidRPr="00854CA4">
                <w:rPr>
                  <w:rFonts w:ascii="Arial" w:hAnsi="Arial" w:cs="Arial"/>
                  <w:bCs/>
                  <w:iCs/>
                  <w:sz w:val="16"/>
                  <w:szCs w:val="16"/>
                </w:rPr>
                <w:t>10</w:t>
              </w:r>
            </w:ins>
          </w:p>
        </w:tc>
        <w:tc>
          <w:tcPr>
            <w:tcW w:w="5873" w:type="dxa"/>
            <w:shd w:val="clear" w:color="auto" w:fill="auto"/>
          </w:tcPr>
          <w:p w14:paraId="7E2B981C" w14:textId="77777777" w:rsidR="00181A54" w:rsidRPr="00854CA4" w:rsidRDefault="00181A54" w:rsidP="00181A54">
            <w:pPr>
              <w:keepNext/>
              <w:keepLines/>
              <w:spacing w:after="0"/>
              <w:jc w:val="both"/>
              <w:rPr>
                <w:ins w:id="30694" w:author="vivo (Yuan)" w:date="2020-10-21T09:49:00Z"/>
                <w:rFonts w:ascii="Arial" w:hAnsi="Arial" w:cs="Arial"/>
                <w:sz w:val="16"/>
                <w:szCs w:val="16"/>
                <w:lang w:val="en-US"/>
              </w:rPr>
            </w:pPr>
            <w:ins w:id="30695"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6A71B263" w14:textId="77777777" w:rsidTr="00181A54">
        <w:trPr>
          <w:ins w:id="30696" w:author="vivo (Yuan)" w:date="2020-10-21T09:49:00Z"/>
        </w:trPr>
        <w:tc>
          <w:tcPr>
            <w:tcW w:w="2127" w:type="dxa"/>
            <w:shd w:val="clear" w:color="auto" w:fill="auto"/>
          </w:tcPr>
          <w:p w14:paraId="2704A1EE" w14:textId="77777777" w:rsidR="00181A54" w:rsidRPr="00854CA4" w:rsidRDefault="00181A54" w:rsidP="00181A54">
            <w:pPr>
              <w:keepNext/>
              <w:keepLines/>
              <w:spacing w:after="0"/>
              <w:jc w:val="center"/>
              <w:rPr>
                <w:ins w:id="30697" w:author="vivo (Yuan)" w:date="2020-10-21T09:49:00Z"/>
                <w:rFonts w:ascii="Arial" w:hAnsi="Arial" w:cs="Arial"/>
                <w:sz w:val="16"/>
                <w:szCs w:val="16"/>
                <w:lang w:val="en-US"/>
              </w:rPr>
            </w:pPr>
            <w:ins w:id="30698"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77C5009F" w14:textId="77777777" w:rsidR="00181A54" w:rsidRPr="00854CA4" w:rsidRDefault="00181A54" w:rsidP="00181A54">
            <w:pPr>
              <w:keepNext/>
              <w:keepLines/>
              <w:spacing w:after="0"/>
              <w:jc w:val="center"/>
              <w:rPr>
                <w:ins w:id="30699" w:author="vivo (Yuan)" w:date="2020-10-21T09:49:00Z"/>
                <w:rFonts w:ascii="Arial" w:hAnsi="Arial" w:cs="Arial"/>
                <w:sz w:val="16"/>
                <w:szCs w:val="16"/>
                <w:lang w:val="en-US" w:eastAsia="zh-CN"/>
              </w:rPr>
            </w:pPr>
            <w:ins w:id="30700" w:author="vivo (Yuan)" w:date="2020-10-21T09:49:00Z">
              <w:r w:rsidRPr="00854CA4">
                <w:rPr>
                  <w:rFonts w:ascii="Arial" w:hAnsi="Arial" w:cs="Arial" w:hint="eastAsia"/>
                  <w:sz w:val="16"/>
                  <w:szCs w:val="16"/>
                  <w:lang w:val="en-US" w:eastAsia="zh-CN"/>
                </w:rPr>
                <w:t>4</w:t>
              </w:r>
              <w:r w:rsidRPr="00854CA4">
                <w:rPr>
                  <w:rFonts w:ascii="Arial" w:hAnsi="Arial"/>
                  <w:sz w:val="16"/>
                  <w:szCs w:val="16"/>
                  <w:lang w:val="en-US" w:eastAsia="zh-CN"/>
                </w:rPr>
                <w:t>4.5</w:t>
              </w:r>
              <w:r w:rsidRPr="00854CA4">
                <w:rPr>
                  <w:rFonts w:ascii="Arial" w:hAnsi="Arial" w:hint="eastAsia"/>
                  <w:sz w:val="16"/>
                  <w:szCs w:val="16"/>
                  <w:lang w:val="en-US" w:eastAsia="zh-CN"/>
                </w:rPr>
                <w:t>~</w:t>
              </w:r>
            </w:ins>
          </w:p>
        </w:tc>
        <w:tc>
          <w:tcPr>
            <w:tcW w:w="5873" w:type="dxa"/>
            <w:shd w:val="clear" w:color="auto" w:fill="auto"/>
          </w:tcPr>
          <w:p w14:paraId="5BB5D9CF" w14:textId="77777777" w:rsidR="00181A54" w:rsidRPr="00854CA4" w:rsidRDefault="00181A54" w:rsidP="00181A54">
            <w:pPr>
              <w:keepNext/>
              <w:keepLines/>
              <w:spacing w:after="0"/>
              <w:rPr>
                <w:ins w:id="30701" w:author="vivo (Yuan)" w:date="2020-10-21T09:49:00Z"/>
                <w:rFonts w:ascii="Arial" w:hAnsi="Arial" w:cs="Arial"/>
                <w:sz w:val="16"/>
                <w:szCs w:val="16"/>
                <w:lang w:val="en-US"/>
              </w:rPr>
            </w:pPr>
            <w:ins w:id="30702" w:author="vivo (Yuan)" w:date="2020-10-21T09:49:00Z">
              <w:r w:rsidRPr="00854CA4">
                <w:rPr>
                  <w:rFonts w:ascii="Arial" w:hAnsi="Arial"/>
                  <w:bCs/>
                  <w:iCs/>
                  <w:sz w:val="16"/>
                  <w:szCs w:val="16"/>
                </w:rPr>
                <w:t>The minimum total value is 44.5 ms if only consider the minimum value for every step.</w:t>
              </w:r>
            </w:ins>
          </w:p>
        </w:tc>
      </w:tr>
    </w:tbl>
    <w:bookmarkEnd w:id="30591"/>
    <w:p w14:paraId="26D57827" w14:textId="0E833C07" w:rsidR="00181A54" w:rsidRPr="00854CA4" w:rsidRDefault="00181A54" w:rsidP="00181A54">
      <w:pPr>
        <w:keepNext/>
        <w:keepLines/>
        <w:spacing w:before="60"/>
        <w:ind w:left="720"/>
        <w:jc w:val="center"/>
        <w:rPr>
          <w:ins w:id="30703" w:author="vivo (Yuan)" w:date="2020-10-21T09:49:00Z"/>
          <w:rFonts w:ascii="Arial" w:hAnsi="Arial"/>
          <w:b/>
          <w:lang w:val="en-US"/>
        </w:rPr>
      </w:pPr>
      <w:ins w:id="30704" w:author="vivo (Yuan)" w:date="2020-10-21T09:49:00Z">
        <w:r w:rsidRPr="00854CA4">
          <w:rPr>
            <w:rFonts w:ascii="Arial" w:hAnsi="Arial"/>
            <w:b/>
            <w:lang w:val="en-US"/>
          </w:rPr>
          <w:t xml:space="preserve">Table </w:t>
        </w:r>
      </w:ins>
      <w:ins w:id="30705" w:author="vivo (Yuan)" w:date="2020-10-21T09:50:00Z">
        <w:r>
          <w:rPr>
            <w:rFonts w:ascii="Arial" w:hAnsi="Arial"/>
            <w:b/>
            <w:lang w:val="en-US"/>
          </w:rPr>
          <w:t>8.2.2.3.2</w:t>
        </w:r>
      </w:ins>
      <w:ins w:id="30706" w:author="vivo (Yuan)" w:date="2020-10-21T09:49:00Z">
        <w:r w:rsidRPr="00854CA4">
          <w:rPr>
            <w:rFonts w:ascii="Arial" w:hAnsi="Arial"/>
            <w:b/>
            <w:lang w:val="en-US"/>
          </w:rPr>
          <w:t>-2: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577A2BEB" w14:textId="77777777" w:rsidTr="00181A54">
        <w:trPr>
          <w:ins w:id="30707" w:author="vivo (Yuan)" w:date="2020-10-21T09:49:00Z"/>
        </w:trPr>
        <w:tc>
          <w:tcPr>
            <w:tcW w:w="9134" w:type="dxa"/>
            <w:gridSpan w:val="3"/>
            <w:shd w:val="clear" w:color="auto" w:fill="auto"/>
          </w:tcPr>
          <w:p w14:paraId="666F3121" w14:textId="77777777" w:rsidR="00181A54" w:rsidRPr="00854CA4" w:rsidRDefault="00181A54" w:rsidP="00181A54">
            <w:pPr>
              <w:jc w:val="center"/>
              <w:rPr>
                <w:ins w:id="30708" w:author="vivo (Yuan)" w:date="2020-10-21T09:49:00Z"/>
                <w:bCs/>
                <w:iCs/>
              </w:rPr>
            </w:pPr>
            <w:bookmarkStart w:id="30709" w:name="_Hlk53841168"/>
            <w:ins w:id="30710" w:author="vivo (Yuan)" w:date="2020-10-21T09:49:00Z">
              <w:r w:rsidRPr="00854CA4">
                <w:rPr>
                  <w:bCs/>
                  <w:iCs/>
                </w:rPr>
                <w:t>[Case 8], [IIoT/ Commercial], [Frequency Band], [on-demand/aperiodic MG]</w:t>
              </w:r>
            </w:ins>
          </w:p>
          <w:p w14:paraId="52BCAB55" w14:textId="77777777" w:rsidR="00181A54" w:rsidRPr="00854CA4" w:rsidRDefault="00181A54" w:rsidP="00181A54">
            <w:pPr>
              <w:keepNext/>
              <w:keepLines/>
              <w:spacing w:after="0"/>
              <w:jc w:val="center"/>
              <w:rPr>
                <w:ins w:id="30711" w:author="vivo (Yuan)" w:date="2020-10-21T09:49:00Z"/>
                <w:rFonts w:ascii="Arial" w:hAnsi="Arial"/>
                <w:sz w:val="16"/>
                <w:szCs w:val="16"/>
              </w:rPr>
            </w:pPr>
          </w:p>
          <w:p w14:paraId="2B05CEBF" w14:textId="77777777" w:rsidR="00181A54" w:rsidRPr="00854CA4" w:rsidRDefault="00181A54" w:rsidP="00181A54">
            <w:pPr>
              <w:keepNext/>
              <w:keepLines/>
              <w:spacing w:after="0"/>
              <w:jc w:val="center"/>
              <w:rPr>
                <w:ins w:id="30712" w:author="vivo (Yuan)" w:date="2020-10-21T09:49:00Z"/>
                <w:rFonts w:ascii="Arial" w:hAnsi="Arial"/>
                <w:sz w:val="16"/>
                <w:szCs w:val="16"/>
                <w:lang w:val="en-US"/>
              </w:rPr>
            </w:pPr>
            <w:ins w:id="30713" w:author="vivo (Yuan)" w:date="2020-10-21T09:49:00Z">
              <w:r w:rsidRPr="00854CA4">
                <w:rPr>
                  <w:rFonts w:ascii="Arial" w:hAnsi="Arial"/>
                  <w:sz w:val="16"/>
                  <w:szCs w:val="16"/>
                  <w:lang w:val="en-US"/>
                </w:rPr>
                <w:t>Source [UE, NW] / Destination [UE, NW]</w:t>
              </w:r>
            </w:ins>
          </w:p>
          <w:p w14:paraId="18D93A53" w14:textId="77777777" w:rsidR="00181A54" w:rsidRPr="00854CA4" w:rsidRDefault="00181A54" w:rsidP="00181A54">
            <w:pPr>
              <w:keepNext/>
              <w:keepLines/>
              <w:spacing w:after="0"/>
              <w:jc w:val="center"/>
              <w:rPr>
                <w:ins w:id="30714" w:author="vivo (Yuan)" w:date="2020-10-21T09:49:00Z"/>
                <w:rFonts w:ascii="Arial" w:hAnsi="Arial"/>
                <w:sz w:val="16"/>
                <w:szCs w:val="16"/>
                <w:lang w:val="en-US"/>
              </w:rPr>
            </w:pPr>
            <w:ins w:id="30715" w:author="vivo (Yuan)" w:date="2020-10-21T09:49:00Z">
              <w:r w:rsidRPr="00854CA4">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609F39D3" w14:textId="77777777" w:rsidR="00181A54" w:rsidRPr="00854CA4" w:rsidRDefault="00181A54" w:rsidP="00181A54">
            <w:pPr>
              <w:keepNext/>
              <w:keepLines/>
              <w:spacing w:after="0"/>
              <w:jc w:val="center"/>
              <w:rPr>
                <w:ins w:id="30716" w:author="vivo (Yuan)" w:date="2020-10-21T09:49:00Z"/>
                <w:rFonts w:ascii="Arial" w:hAnsi="Arial"/>
                <w:sz w:val="16"/>
                <w:szCs w:val="16"/>
                <w:lang w:val="en-US"/>
              </w:rPr>
            </w:pPr>
            <w:ins w:id="30717" w:author="vivo (Yuan)" w:date="2020-10-21T09:49:00Z">
              <w:r w:rsidRPr="00854CA4">
                <w:rPr>
                  <w:rFonts w:ascii="Arial" w:hAnsi="Arial"/>
                  <w:sz w:val="16"/>
                  <w:szCs w:val="16"/>
                  <w:lang w:val="en-US"/>
                </w:rPr>
                <w:t>Initial and Final RRC States [CONNECTED]</w:t>
              </w:r>
            </w:ins>
          </w:p>
        </w:tc>
      </w:tr>
      <w:tr w:rsidR="00181A54" w:rsidRPr="00854CA4" w14:paraId="66EF79D0" w14:textId="77777777" w:rsidTr="00181A54">
        <w:trPr>
          <w:ins w:id="30718" w:author="vivo (Yuan)" w:date="2020-10-21T09:49:00Z"/>
        </w:trPr>
        <w:tc>
          <w:tcPr>
            <w:tcW w:w="2127" w:type="dxa"/>
            <w:shd w:val="clear" w:color="auto" w:fill="auto"/>
          </w:tcPr>
          <w:p w14:paraId="04F3AF2A" w14:textId="77777777" w:rsidR="00181A54" w:rsidRPr="00854CA4" w:rsidRDefault="00181A54" w:rsidP="00181A54">
            <w:pPr>
              <w:keepNext/>
              <w:keepLines/>
              <w:spacing w:after="0"/>
              <w:jc w:val="center"/>
              <w:rPr>
                <w:ins w:id="30719" w:author="vivo (Yuan)" w:date="2020-10-21T09:49:00Z"/>
                <w:rFonts w:ascii="Arial" w:hAnsi="Arial" w:cs="Arial"/>
                <w:sz w:val="16"/>
                <w:szCs w:val="16"/>
                <w:lang w:val="en-US"/>
              </w:rPr>
            </w:pPr>
            <w:ins w:id="30720" w:author="vivo (Yuan)" w:date="2020-10-21T09:49:00Z">
              <w:r w:rsidRPr="00854CA4">
                <w:rPr>
                  <w:rFonts w:ascii="Arial" w:hAnsi="Arial" w:cs="Arial"/>
                  <w:sz w:val="16"/>
                  <w:szCs w:val="16"/>
                  <w:lang w:val="en-US"/>
                </w:rPr>
                <w:t>Latency Component</w:t>
              </w:r>
            </w:ins>
          </w:p>
        </w:tc>
        <w:tc>
          <w:tcPr>
            <w:tcW w:w="1134" w:type="dxa"/>
            <w:shd w:val="clear" w:color="auto" w:fill="auto"/>
          </w:tcPr>
          <w:p w14:paraId="13939B1A" w14:textId="77777777" w:rsidR="00181A54" w:rsidRPr="00854CA4" w:rsidRDefault="00181A54" w:rsidP="00181A54">
            <w:pPr>
              <w:keepNext/>
              <w:keepLines/>
              <w:spacing w:after="0"/>
              <w:jc w:val="center"/>
              <w:rPr>
                <w:ins w:id="30721" w:author="vivo (Yuan)" w:date="2020-10-21T09:49:00Z"/>
                <w:rFonts w:ascii="Arial" w:hAnsi="Arial" w:cs="Arial"/>
                <w:sz w:val="16"/>
                <w:szCs w:val="16"/>
                <w:lang w:val="en-US"/>
              </w:rPr>
            </w:pPr>
            <w:ins w:id="30722" w:author="vivo (Yuan)" w:date="2020-10-21T09:49:00Z">
              <w:r w:rsidRPr="00854CA4">
                <w:rPr>
                  <w:rFonts w:ascii="Arial" w:hAnsi="Arial" w:cs="Arial"/>
                  <w:sz w:val="16"/>
                  <w:szCs w:val="16"/>
                  <w:lang w:val="en-US"/>
                </w:rPr>
                <w:t>Value Range, ms</w:t>
              </w:r>
            </w:ins>
          </w:p>
        </w:tc>
        <w:tc>
          <w:tcPr>
            <w:tcW w:w="5873" w:type="dxa"/>
            <w:shd w:val="clear" w:color="auto" w:fill="auto"/>
          </w:tcPr>
          <w:p w14:paraId="20B1FACE" w14:textId="77777777" w:rsidR="00181A54" w:rsidRPr="00854CA4" w:rsidRDefault="00181A54" w:rsidP="00181A54">
            <w:pPr>
              <w:keepNext/>
              <w:keepLines/>
              <w:spacing w:after="0"/>
              <w:jc w:val="center"/>
              <w:rPr>
                <w:ins w:id="30723" w:author="vivo (Yuan)" w:date="2020-10-21T09:49:00Z"/>
                <w:rFonts w:ascii="Arial" w:hAnsi="Arial" w:cs="Arial"/>
                <w:sz w:val="16"/>
                <w:szCs w:val="16"/>
                <w:lang w:val="en-US"/>
              </w:rPr>
            </w:pPr>
            <w:ins w:id="30724" w:author="vivo (Yuan)" w:date="2020-10-21T09:49:00Z">
              <w:r w:rsidRPr="00854CA4">
                <w:rPr>
                  <w:rFonts w:ascii="Arial" w:hAnsi="Arial" w:cs="Arial"/>
                  <w:sz w:val="16"/>
                  <w:szCs w:val="16"/>
                  <w:lang w:val="en-US"/>
                </w:rPr>
                <w:t>Description of Latency Component</w:t>
              </w:r>
            </w:ins>
          </w:p>
        </w:tc>
      </w:tr>
      <w:tr w:rsidR="00181A54" w:rsidRPr="00854CA4" w14:paraId="02D18A27" w14:textId="77777777" w:rsidTr="00181A54">
        <w:trPr>
          <w:ins w:id="30725" w:author="vivo (Yuan)" w:date="2020-10-21T09:49:00Z"/>
        </w:trPr>
        <w:tc>
          <w:tcPr>
            <w:tcW w:w="2127" w:type="dxa"/>
            <w:shd w:val="clear" w:color="auto" w:fill="auto"/>
          </w:tcPr>
          <w:p w14:paraId="0C211D9F" w14:textId="77777777" w:rsidR="00181A54" w:rsidRPr="00854CA4" w:rsidRDefault="00181A54" w:rsidP="00181A54">
            <w:pPr>
              <w:keepNext/>
              <w:keepLines/>
              <w:spacing w:after="0"/>
              <w:jc w:val="center"/>
              <w:rPr>
                <w:ins w:id="30726" w:author="vivo (Yuan)" w:date="2020-10-21T09:49:00Z"/>
                <w:rFonts w:ascii="Arial" w:hAnsi="Arial" w:cs="Arial"/>
                <w:sz w:val="16"/>
                <w:szCs w:val="16"/>
                <w:lang w:val="en-US"/>
              </w:rPr>
            </w:pPr>
            <w:ins w:id="30727" w:author="vivo (Yuan)" w:date="2020-10-21T09:49:00Z">
              <w:r w:rsidRPr="00854CA4">
                <w:rPr>
                  <w:rFonts w:ascii="Arial" w:hAnsi="Arial" w:cs="Arial"/>
                  <w:bCs/>
                  <w:iCs/>
                  <w:sz w:val="16"/>
                  <w:szCs w:val="16"/>
                </w:rPr>
                <w:t>Start trigger</w:t>
              </w:r>
            </w:ins>
          </w:p>
        </w:tc>
        <w:tc>
          <w:tcPr>
            <w:tcW w:w="1134" w:type="dxa"/>
            <w:shd w:val="clear" w:color="auto" w:fill="auto"/>
          </w:tcPr>
          <w:p w14:paraId="6D7A164E" w14:textId="77777777" w:rsidR="00181A54" w:rsidRPr="00854CA4" w:rsidRDefault="00181A54" w:rsidP="00181A54">
            <w:pPr>
              <w:keepNext/>
              <w:keepLines/>
              <w:spacing w:after="0"/>
              <w:jc w:val="center"/>
              <w:rPr>
                <w:ins w:id="30728" w:author="vivo (Yuan)" w:date="2020-10-21T09:49:00Z"/>
                <w:rFonts w:ascii="Arial" w:hAnsi="Arial" w:cs="Arial"/>
                <w:sz w:val="16"/>
                <w:szCs w:val="16"/>
                <w:lang w:val="en-US"/>
              </w:rPr>
            </w:pPr>
            <w:ins w:id="30729" w:author="vivo (Yuan)" w:date="2020-10-21T09:49:00Z">
              <w:r w:rsidRPr="00854CA4">
                <w:rPr>
                  <w:rFonts w:ascii="Arial" w:hAnsi="Arial" w:cs="Arial"/>
                  <w:bCs/>
                  <w:iCs/>
                  <w:sz w:val="16"/>
                  <w:szCs w:val="16"/>
                </w:rPr>
                <w:t>[0.5-1,7.5]</w:t>
              </w:r>
            </w:ins>
          </w:p>
        </w:tc>
        <w:tc>
          <w:tcPr>
            <w:tcW w:w="5873" w:type="dxa"/>
            <w:shd w:val="clear" w:color="auto" w:fill="auto"/>
          </w:tcPr>
          <w:p w14:paraId="7FB69B5A" w14:textId="77777777" w:rsidR="00181A54" w:rsidRPr="00854CA4" w:rsidRDefault="00181A54" w:rsidP="00181A54">
            <w:pPr>
              <w:rPr>
                <w:ins w:id="30730" w:author="vivo (Yuan)" w:date="2020-10-21T09:49:00Z"/>
                <w:rFonts w:ascii="Arial" w:hAnsi="Arial" w:cs="Arial"/>
                <w:sz w:val="16"/>
                <w:szCs w:val="16"/>
              </w:rPr>
            </w:pPr>
            <w:ins w:id="30731"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1B72D6FD" w14:textId="77777777" w:rsidR="00181A54" w:rsidRPr="00854CA4" w:rsidRDefault="00181A54" w:rsidP="00181A54">
            <w:pPr>
              <w:widowControl w:val="0"/>
              <w:numPr>
                <w:ilvl w:val="0"/>
                <w:numId w:val="83"/>
              </w:numPr>
              <w:spacing w:before="60" w:after="0" w:line="259" w:lineRule="auto"/>
              <w:jc w:val="both"/>
              <w:rPr>
                <w:ins w:id="30732" w:author="vivo (Yuan)" w:date="2020-10-21T09:49:00Z"/>
                <w:rFonts w:ascii="Arial" w:eastAsia="SimSun" w:hAnsi="Arial" w:cs="Arial"/>
                <w:kern w:val="2"/>
                <w:sz w:val="16"/>
                <w:szCs w:val="16"/>
              </w:rPr>
            </w:pPr>
            <w:ins w:id="30733"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FAE752A" w14:textId="77777777" w:rsidR="00181A54" w:rsidRPr="00854CA4" w:rsidRDefault="00181A54" w:rsidP="00181A54">
            <w:pPr>
              <w:widowControl w:val="0"/>
              <w:numPr>
                <w:ilvl w:val="0"/>
                <w:numId w:val="83"/>
              </w:numPr>
              <w:spacing w:before="60" w:after="0" w:line="259" w:lineRule="auto"/>
              <w:jc w:val="both"/>
              <w:rPr>
                <w:ins w:id="30734" w:author="vivo (Yuan)" w:date="2020-10-21T09:49:00Z"/>
                <w:rFonts w:ascii="Arial" w:hAnsi="Arial" w:cs="Arial"/>
                <w:sz w:val="16"/>
                <w:szCs w:val="16"/>
                <w:lang w:val="en-US"/>
              </w:rPr>
            </w:pPr>
            <w:ins w:id="30735"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4A09A3C5" w14:textId="77777777" w:rsidTr="00181A54">
        <w:trPr>
          <w:ins w:id="30736" w:author="vivo (Yuan)" w:date="2020-10-21T09:49:00Z"/>
        </w:trPr>
        <w:tc>
          <w:tcPr>
            <w:tcW w:w="2127" w:type="dxa"/>
            <w:shd w:val="clear" w:color="auto" w:fill="auto"/>
          </w:tcPr>
          <w:p w14:paraId="3BADAEFE" w14:textId="77777777" w:rsidR="00181A54" w:rsidRPr="00854CA4" w:rsidRDefault="00181A54" w:rsidP="00181A54">
            <w:pPr>
              <w:keepNext/>
              <w:keepLines/>
              <w:spacing w:after="0"/>
              <w:jc w:val="center"/>
              <w:rPr>
                <w:ins w:id="30737" w:author="vivo (Yuan)" w:date="2020-10-21T09:49:00Z"/>
                <w:rFonts w:ascii="Arial" w:hAnsi="Arial" w:cs="Arial"/>
                <w:sz w:val="16"/>
                <w:szCs w:val="16"/>
                <w:lang w:val="en-US"/>
              </w:rPr>
            </w:pPr>
            <w:ins w:id="30738" w:author="vivo (Yuan)" w:date="2020-10-21T09:49:00Z">
              <w:r w:rsidRPr="00854CA4">
                <w:rPr>
                  <w:rFonts w:ascii="Arial" w:hAnsi="Arial" w:cs="Arial"/>
                  <w:b/>
                  <w:bCs/>
                  <w:sz w:val="16"/>
                  <w:szCs w:val="16"/>
                </w:rPr>
                <w:t>1</w:t>
              </w:r>
              <w:r w:rsidRPr="00854CA4">
                <w:rPr>
                  <w:rFonts w:ascii="Arial" w:hAnsi="Arial" w:cs="Arial"/>
                  <w:sz w:val="16"/>
                  <w:szCs w:val="16"/>
                </w:rPr>
                <w:t>: Successful decoding of the PDSCH carrying the LPP Request Location Information message at the UE side.</w:t>
              </w:r>
            </w:ins>
          </w:p>
        </w:tc>
        <w:tc>
          <w:tcPr>
            <w:tcW w:w="1134" w:type="dxa"/>
            <w:shd w:val="clear" w:color="auto" w:fill="auto"/>
          </w:tcPr>
          <w:p w14:paraId="111F224A" w14:textId="77777777" w:rsidR="00181A54" w:rsidRPr="00854CA4" w:rsidRDefault="00181A54" w:rsidP="00181A54">
            <w:pPr>
              <w:keepNext/>
              <w:keepLines/>
              <w:spacing w:after="0"/>
              <w:jc w:val="center"/>
              <w:rPr>
                <w:ins w:id="30739" w:author="vivo (Yuan)" w:date="2020-10-21T09:49:00Z"/>
                <w:rFonts w:ascii="Arial" w:hAnsi="Arial" w:cs="Arial"/>
                <w:sz w:val="16"/>
                <w:szCs w:val="16"/>
                <w:lang w:val="en-US"/>
              </w:rPr>
            </w:pPr>
            <w:ins w:id="30740" w:author="vivo (Yuan)" w:date="2020-10-21T09:49:00Z">
              <w:r w:rsidRPr="00854CA4">
                <w:rPr>
                  <w:rFonts w:ascii="Arial" w:hAnsi="Arial" w:cs="Arial"/>
                  <w:bCs/>
                  <w:iCs/>
                  <w:sz w:val="16"/>
                  <w:szCs w:val="16"/>
                </w:rPr>
                <w:t xml:space="preserve">10 </w:t>
              </w:r>
            </w:ins>
          </w:p>
        </w:tc>
        <w:tc>
          <w:tcPr>
            <w:tcW w:w="5873" w:type="dxa"/>
            <w:shd w:val="clear" w:color="auto" w:fill="auto"/>
          </w:tcPr>
          <w:p w14:paraId="72733D75" w14:textId="77777777" w:rsidR="00181A54" w:rsidRPr="00854CA4" w:rsidRDefault="00181A54" w:rsidP="00181A54">
            <w:pPr>
              <w:keepNext/>
              <w:keepLines/>
              <w:spacing w:after="0"/>
              <w:jc w:val="both"/>
              <w:rPr>
                <w:ins w:id="30741" w:author="vivo (Yuan)" w:date="2020-10-21T09:49:00Z"/>
                <w:rFonts w:ascii="Arial" w:hAnsi="Arial" w:cs="Arial"/>
                <w:sz w:val="16"/>
                <w:szCs w:val="16"/>
                <w:lang w:val="en-US"/>
              </w:rPr>
            </w:pPr>
            <w:ins w:id="30742"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130A058" w14:textId="77777777" w:rsidTr="00181A54">
        <w:trPr>
          <w:ins w:id="30743" w:author="vivo (Yuan)" w:date="2020-10-21T09:49:00Z"/>
        </w:trPr>
        <w:tc>
          <w:tcPr>
            <w:tcW w:w="2127" w:type="dxa"/>
            <w:shd w:val="clear" w:color="auto" w:fill="auto"/>
          </w:tcPr>
          <w:p w14:paraId="6EDC968E" w14:textId="77777777" w:rsidR="00181A54" w:rsidRPr="00854CA4" w:rsidRDefault="00181A54" w:rsidP="00181A54">
            <w:pPr>
              <w:keepNext/>
              <w:keepLines/>
              <w:spacing w:after="0"/>
              <w:jc w:val="center"/>
              <w:rPr>
                <w:ins w:id="30744" w:author="vivo (Yuan)" w:date="2020-10-21T09:49:00Z"/>
                <w:rFonts w:ascii="Arial" w:hAnsi="Arial" w:cs="Arial"/>
                <w:sz w:val="16"/>
                <w:szCs w:val="16"/>
                <w:lang w:val="en-US"/>
              </w:rPr>
            </w:pPr>
            <w:ins w:id="30745" w:author="vivo (Yuan)" w:date="2020-10-21T09:49:00Z">
              <w:r w:rsidRPr="00854CA4">
                <w:rPr>
                  <w:rFonts w:ascii="Arial" w:hAnsi="Arial" w:cs="Arial"/>
                  <w:b/>
                  <w:bCs/>
                  <w:sz w:val="16"/>
                  <w:szCs w:val="16"/>
                </w:rPr>
                <w:t>2</w:t>
              </w:r>
              <w:r w:rsidRPr="00854CA4">
                <w:rPr>
                  <w:rFonts w:ascii="Arial" w:hAnsi="Arial" w:cs="Arial"/>
                  <w:sz w:val="16"/>
                  <w:szCs w:val="16"/>
                </w:rPr>
                <w:t>: Transmission of the PDCCH from the gNB carrying activate aperiodic/on-demand MG</w:t>
              </w:r>
            </w:ins>
          </w:p>
        </w:tc>
        <w:tc>
          <w:tcPr>
            <w:tcW w:w="1134" w:type="dxa"/>
            <w:shd w:val="clear" w:color="auto" w:fill="auto"/>
          </w:tcPr>
          <w:p w14:paraId="1F88A532" w14:textId="77777777" w:rsidR="00181A54" w:rsidRPr="00854CA4" w:rsidRDefault="00181A54" w:rsidP="00181A54">
            <w:pPr>
              <w:keepNext/>
              <w:keepLines/>
              <w:spacing w:after="0"/>
              <w:jc w:val="center"/>
              <w:rPr>
                <w:ins w:id="30746" w:author="vivo (Yuan)" w:date="2020-10-21T09:49:00Z"/>
                <w:rFonts w:ascii="Arial" w:hAnsi="Arial" w:cs="Arial"/>
                <w:sz w:val="16"/>
                <w:szCs w:val="16"/>
                <w:lang w:val="en-US"/>
              </w:rPr>
            </w:pPr>
            <w:ins w:id="30747" w:author="vivo (Yuan)" w:date="2020-10-21T09:49:00Z">
              <w:r w:rsidRPr="00854CA4">
                <w:rPr>
                  <w:rFonts w:ascii="Arial" w:hAnsi="Arial" w:cs="Arial"/>
                  <w:bCs/>
                  <w:iCs/>
                  <w:sz w:val="16"/>
                  <w:szCs w:val="16"/>
                  <w:highlight w:val="yellow"/>
                </w:rPr>
                <w:t>0.5</w:t>
              </w:r>
              <w:r w:rsidRPr="00854CA4">
                <w:rPr>
                  <w:rFonts w:ascii="Arial" w:hAnsi="Arial" w:cs="Arial"/>
                  <w:bCs/>
                  <w:iCs/>
                  <w:sz w:val="16"/>
                  <w:szCs w:val="16"/>
                </w:rPr>
                <w:t xml:space="preserve"> </w:t>
              </w:r>
            </w:ins>
          </w:p>
        </w:tc>
        <w:tc>
          <w:tcPr>
            <w:tcW w:w="5873" w:type="dxa"/>
            <w:shd w:val="clear" w:color="auto" w:fill="auto"/>
          </w:tcPr>
          <w:p w14:paraId="5836404F" w14:textId="77777777" w:rsidR="00181A54" w:rsidRPr="00854CA4" w:rsidRDefault="00181A54" w:rsidP="00181A54">
            <w:pPr>
              <w:widowControl w:val="0"/>
              <w:numPr>
                <w:ilvl w:val="0"/>
                <w:numId w:val="84"/>
              </w:numPr>
              <w:tabs>
                <w:tab w:val="left" w:pos="420"/>
              </w:tabs>
              <w:spacing w:after="0"/>
              <w:jc w:val="both"/>
              <w:rPr>
                <w:ins w:id="30748" w:author="vivo (Yuan)" w:date="2020-10-21T09:49:00Z"/>
                <w:rFonts w:ascii="Arial" w:eastAsia="SimSun" w:hAnsi="Arial" w:cs="Arial"/>
                <w:bCs/>
                <w:iCs/>
                <w:kern w:val="2"/>
                <w:sz w:val="16"/>
                <w:szCs w:val="16"/>
              </w:rPr>
            </w:pPr>
            <w:ins w:id="30749"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aperiodic/on-demand MG</w:t>
              </w:r>
            </w:ins>
          </w:p>
          <w:p w14:paraId="344E0C0A" w14:textId="77777777" w:rsidR="00181A54" w:rsidRPr="00854CA4" w:rsidRDefault="00181A54" w:rsidP="00181A54">
            <w:pPr>
              <w:widowControl w:val="0"/>
              <w:numPr>
                <w:ilvl w:val="1"/>
                <w:numId w:val="85"/>
              </w:numPr>
              <w:spacing w:after="0"/>
              <w:jc w:val="both"/>
              <w:rPr>
                <w:ins w:id="30750" w:author="vivo (Yuan)" w:date="2020-10-21T09:49:00Z"/>
                <w:rFonts w:ascii="Arial" w:hAnsi="Arial" w:cs="Arial"/>
                <w:sz w:val="16"/>
                <w:szCs w:val="16"/>
                <w:lang w:val="en-US"/>
              </w:rPr>
            </w:pPr>
            <w:ins w:id="30751" w:author="vivo (Yuan)" w:date="2020-10-21T09:49:00Z">
              <w:r w:rsidRPr="00854CA4">
                <w:rPr>
                  <w:rFonts w:ascii="Arial" w:eastAsia="SimSun" w:hAnsi="Arial" w:cs="Arial"/>
                  <w:kern w:val="2"/>
                  <w:sz w:val="16"/>
                  <w:szCs w:val="16"/>
                </w:rPr>
                <w:t xml:space="preserve">Transmission of the PDCCH from the gNB carrying activate aperiodic/on-demand MG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477154E8" w14:textId="77777777" w:rsidTr="00181A54">
        <w:trPr>
          <w:ins w:id="30752" w:author="vivo (Yuan)" w:date="2020-10-21T09:49:00Z"/>
        </w:trPr>
        <w:tc>
          <w:tcPr>
            <w:tcW w:w="2127" w:type="dxa"/>
            <w:shd w:val="clear" w:color="auto" w:fill="auto"/>
          </w:tcPr>
          <w:p w14:paraId="3184191A" w14:textId="77777777" w:rsidR="00181A54" w:rsidRPr="00854CA4" w:rsidRDefault="00181A54" w:rsidP="00181A54">
            <w:pPr>
              <w:keepNext/>
              <w:keepLines/>
              <w:spacing w:after="0"/>
              <w:rPr>
                <w:ins w:id="30753" w:author="vivo (Yuan)" w:date="2020-10-21T09:49:00Z"/>
                <w:rFonts w:ascii="Arial" w:hAnsi="Arial" w:cs="Arial"/>
                <w:sz w:val="16"/>
                <w:szCs w:val="16"/>
                <w:lang w:val="en-US"/>
              </w:rPr>
            </w:pPr>
            <w:ins w:id="30754"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33C3B8B6" w14:textId="77777777" w:rsidR="00181A54" w:rsidRPr="00854CA4" w:rsidRDefault="00181A54" w:rsidP="00181A54">
            <w:pPr>
              <w:tabs>
                <w:tab w:val="left" w:pos="420"/>
              </w:tabs>
              <w:rPr>
                <w:ins w:id="30755" w:author="vivo (Yuan)" w:date="2020-10-21T09:49:00Z"/>
                <w:rFonts w:ascii="Arial" w:hAnsi="Arial" w:cs="Arial"/>
                <w:bCs/>
                <w:iCs/>
                <w:sz w:val="16"/>
                <w:szCs w:val="16"/>
                <w:highlight w:val="yellow"/>
              </w:rPr>
            </w:pPr>
            <w:ins w:id="30756" w:author="vivo (Yuan)" w:date="2020-10-21T09:49:00Z">
              <w:r w:rsidRPr="00854CA4">
                <w:rPr>
                  <w:rFonts w:ascii="Arial" w:hAnsi="Arial" w:cs="Arial"/>
                  <w:bCs/>
                  <w:iCs/>
                  <w:sz w:val="16"/>
                  <w:szCs w:val="16"/>
                  <w:highlight w:val="yellow"/>
                </w:rPr>
                <w:t>[6~10240]</w:t>
              </w:r>
            </w:ins>
          </w:p>
          <w:p w14:paraId="7691F5C8" w14:textId="77777777" w:rsidR="00181A54" w:rsidRPr="00854CA4" w:rsidRDefault="00181A54" w:rsidP="00181A54">
            <w:pPr>
              <w:tabs>
                <w:tab w:val="left" w:pos="420"/>
              </w:tabs>
              <w:rPr>
                <w:ins w:id="30757" w:author="vivo (Yuan)" w:date="2020-10-21T09:49:00Z"/>
                <w:rFonts w:ascii="Arial" w:hAnsi="Arial" w:cs="Arial"/>
                <w:bCs/>
                <w:iCs/>
                <w:sz w:val="16"/>
                <w:szCs w:val="16"/>
                <w:highlight w:val="yellow"/>
              </w:rPr>
            </w:pPr>
            <w:ins w:id="30758" w:author="vivo (Yuan)" w:date="2020-10-21T09:49:00Z">
              <w:r w:rsidRPr="00854CA4">
                <w:rPr>
                  <w:rFonts w:ascii="Arial" w:hAnsi="Arial" w:cs="Arial"/>
                  <w:bCs/>
                  <w:iCs/>
                  <w:sz w:val="16"/>
                  <w:szCs w:val="16"/>
                  <w:highlight w:val="yellow"/>
                </w:rPr>
                <w:t>Or</w:t>
              </w:r>
            </w:ins>
          </w:p>
          <w:p w14:paraId="588EE76D" w14:textId="77777777" w:rsidR="00181A54" w:rsidRPr="00854CA4" w:rsidRDefault="00181A54" w:rsidP="00181A54">
            <w:pPr>
              <w:keepNext/>
              <w:keepLines/>
              <w:spacing w:after="0"/>
              <w:jc w:val="center"/>
              <w:rPr>
                <w:ins w:id="30759" w:author="vivo (Yuan)" w:date="2020-10-21T09:49:00Z"/>
                <w:rFonts w:ascii="Arial" w:hAnsi="Arial" w:cs="Arial"/>
                <w:sz w:val="16"/>
                <w:szCs w:val="16"/>
                <w:lang w:val="en-US"/>
              </w:rPr>
            </w:pPr>
            <w:ins w:id="30760" w:author="vivo (Yuan)" w:date="2020-10-21T09:49:00Z">
              <w:r w:rsidRPr="00854CA4">
                <w:rPr>
                  <w:rFonts w:ascii="Arial" w:hAnsi="Arial" w:cs="Arial"/>
                  <w:bCs/>
                  <w:iCs/>
                  <w:sz w:val="16"/>
                  <w:szCs w:val="16"/>
                  <w:highlight w:val="yellow"/>
                </w:rPr>
                <w:t>[130~32770</w:t>
              </w:r>
              <w:r w:rsidRPr="00854CA4">
                <w:rPr>
                  <w:rFonts w:ascii="Arial" w:hAnsi="Arial" w:cs="Arial"/>
                  <w:bCs/>
                  <w:iCs/>
                  <w:sz w:val="16"/>
                  <w:szCs w:val="16"/>
                </w:rPr>
                <w:t>]</w:t>
              </w:r>
            </w:ins>
          </w:p>
        </w:tc>
        <w:tc>
          <w:tcPr>
            <w:tcW w:w="5873" w:type="dxa"/>
            <w:shd w:val="clear" w:color="auto" w:fill="auto"/>
          </w:tcPr>
          <w:p w14:paraId="7D511E7B" w14:textId="77777777" w:rsidR="00181A54" w:rsidRPr="00854CA4" w:rsidRDefault="00181A54" w:rsidP="00181A54">
            <w:pPr>
              <w:widowControl w:val="0"/>
              <w:numPr>
                <w:ilvl w:val="0"/>
                <w:numId w:val="85"/>
              </w:numPr>
              <w:spacing w:after="0"/>
              <w:rPr>
                <w:ins w:id="30761" w:author="vivo (Yuan)" w:date="2020-10-21T09:49:00Z"/>
                <w:rFonts w:ascii="Arial" w:hAnsi="Arial" w:cs="Arial"/>
                <w:bCs/>
                <w:kern w:val="2"/>
                <w:sz w:val="16"/>
                <w:szCs w:val="16"/>
              </w:rPr>
            </w:pPr>
            <w:ins w:id="30762" w:author="vivo (Yuan)" w:date="2020-10-21T09:49:00Z">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2C0B4561" w14:textId="77777777" w:rsidR="00181A54" w:rsidRPr="00854CA4" w:rsidRDefault="00181A54" w:rsidP="00181A54">
            <w:pPr>
              <w:widowControl w:val="0"/>
              <w:numPr>
                <w:ilvl w:val="0"/>
                <w:numId w:val="85"/>
              </w:numPr>
              <w:spacing w:after="0"/>
              <w:rPr>
                <w:ins w:id="30763" w:author="vivo (Yuan)" w:date="2020-10-21T09:49:00Z"/>
                <w:rFonts w:ascii="Arial" w:hAnsi="Arial" w:cs="Arial"/>
                <w:sz w:val="16"/>
                <w:szCs w:val="16"/>
                <w:lang w:val="en-US"/>
              </w:rPr>
            </w:pPr>
            <w:ins w:id="30764"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D97DF08" w14:textId="77777777" w:rsidTr="00181A54">
        <w:trPr>
          <w:ins w:id="30765" w:author="vivo (Yuan)" w:date="2020-10-21T09:49:00Z"/>
        </w:trPr>
        <w:tc>
          <w:tcPr>
            <w:tcW w:w="2127" w:type="dxa"/>
            <w:shd w:val="clear" w:color="auto" w:fill="auto"/>
          </w:tcPr>
          <w:p w14:paraId="61D32ABC" w14:textId="77777777" w:rsidR="00181A54" w:rsidRPr="00854CA4" w:rsidRDefault="00181A54" w:rsidP="00181A54">
            <w:pPr>
              <w:overflowPunct w:val="0"/>
              <w:autoSpaceDE w:val="0"/>
              <w:autoSpaceDN w:val="0"/>
              <w:adjustRightInd w:val="0"/>
              <w:spacing w:before="120" w:after="120"/>
              <w:textAlignment w:val="baseline"/>
              <w:rPr>
                <w:ins w:id="30766" w:author="vivo (Yuan)" w:date="2020-10-21T09:49:00Z"/>
                <w:rFonts w:ascii="Arial" w:hAnsi="Arial" w:cs="Arial"/>
                <w:sz w:val="16"/>
                <w:szCs w:val="16"/>
              </w:rPr>
            </w:pPr>
            <w:ins w:id="30767" w:author="vivo (Yuan)" w:date="2020-10-21T09:49:00Z">
              <w:r w:rsidRPr="00854CA4">
                <w:rPr>
                  <w:rFonts w:ascii="Arial" w:hAnsi="Arial" w:cs="Arial"/>
                  <w:b/>
                  <w:bCs/>
                  <w:sz w:val="16"/>
                  <w:szCs w:val="16"/>
                </w:rPr>
                <w:t>4</w:t>
              </w:r>
              <w:r w:rsidRPr="00854CA4">
                <w:rPr>
                  <w:rFonts w:ascii="Arial" w:hAnsi="Arial" w:cs="Arial"/>
                  <w:sz w:val="16"/>
                  <w:szCs w:val="16"/>
                </w:rPr>
                <w:t>: Transmission of the PUSCH from the UE carrying the LPP Provide Location Information message.</w:t>
              </w:r>
            </w:ins>
          </w:p>
          <w:p w14:paraId="7D1B620F" w14:textId="77777777" w:rsidR="00181A54" w:rsidRPr="00854CA4" w:rsidRDefault="00181A54" w:rsidP="00181A54">
            <w:pPr>
              <w:keepNext/>
              <w:keepLines/>
              <w:spacing w:after="0"/>
              <w:jc w:val="center"/>
              <w:rPr>
                <w:ins w:id="30768" w:author="vivo (Yuan)" w:date="2020-10-21T09:49:00Z"/>
                <w:rFonts w:ascii="Arial" w:hAnsi="Arial" w:cs="Arial"/>
                <w:sz w:val="16"/>
                <w:szCs w:val="16"/>
                <w:lang w:val="en-US"/>
              </w:rPr>
            </w:pPr>
          </w:p>
        </w:tc>
        <w:tc>
          <w:tcPr>
            <w:tcW w:w="1134" w:type="dxa"/>
            <w:shd w:val="clear" w:color="auto" w:fill="auto"/>
          </w:tcPr>
          <w:p w14:paraId="1E8DCBA4" w14:textId="77777777" w:rsidR="00181A54" w:rsidRPr="00854CA4" w:rsidRDefault="00181A54" w:rsidP="00181A54">
            <w:pPr>
              <w:keepNext/>
              <w:keepLines/>
              <w:spacing w:after="0"/>
              <w:jc w:val="center"/>
              <w:rPr>
                <w:ins w:id="30769" w:author="vivo (Yuan)" w:date="2020-10-21T09:49:00Z"/>
                <w:rFonts w:ascii="Arial" w:hAnsi="Arial" w:cs="Arial"/>
                <w:sz w:val="16"/>
                <w:szCs w:val="16"/>
                <w:lang w:val="en-US"/>
              </w:rPr>
            </w:pPr>
            <w:ins w:id="30770" w:author="vivo (Yuan)" w:date="2020-10-21T09:49:00Z">
              <w:r w:rsidRPr="00854CA4">
                <w:rPr>
                  <w:rFonts w:ascii="Arial" w:hAnsi="Arial" w:cs="Arial"/>
                  <w:bCs/>
                  <w:iCs/>
                  <w:sz w:val="16"/>
                  <w:szCs w:val="16"/>
                </w:rPr>
                <w:t>[0.5-1, 12.5]</w:t>
              </w:r>
            </w:ins>
          </w:p>
        </w:tc>
        <w:tc>
          <w:tcPr>
            <w:tcW w:w="5873" w:type="dxa"/>
            <w:shd w:val="clear" w:color="auto" w:fill="auto"/>
          </w:tcPr>
          <w:p w14:paraId="40CA2586" w14:textId="77777777" w:rsidR="00181A54" w:rsidRPr="00854CA4" w:rsidRDefault="00181A54" w:rsidP="00181A54">
            <w:pPr>
              <w:spacing w:before="60" w:line="259" w:lineRule="auto"/>
              <w:rPr>
                <w:ins w:id="30771" w:author="vivo (Yuan)" w:date="2020-10-21T09:49:00Z"/>
                <w:rFonts w:ascii="Arial" w:hAnsi="Arial" w:cs="Arial"/>
                <w:sz w:val="16"/>
                <w:szCs w:val="16"/>
              </w:rPr>
            </w:pPr>
            <w:ins w:id="30772"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260E6271" w14:textId="77777777" w:rsidR="00181A54" w:rsidRPr="00854CA4" w:rsidRDefault="00181A54" w:rsidP="00181A54">
            <w:pPr>
              <w:widowControl w:val="0"/>
              <w:numPr>
                <w:ilvl w:val="0"/>
                <w:numId w:val="83"/>
              </w:numPr>
              <w:spacing w:before="60" w:after="0" w:line="259" w:lineRule="auto"/>
              <w:jc w:val="both"/>
              <w:rPr>
                <w:ins w:id="30773" w:author="vivo (Yuan)" w:date="2020-10-21T09:49:00Z"/>
                <w:rFonts w:ascii="Arial" w:eastAsia="SimSun" w:hAnsi="Arial" w:cs="Arial"/>
                <w:bCs/>
                <w:iCs/>
                <w:color w:val="FF0000"/>
                <w:kern w:val="2"/>
                <w:sz w:val="16"/>
                <w:szCs w:val="16"/>
              </w:rPr>
            </w:pPr>
            <w:ins w:id="30774"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0E35DF3" w14:textId="77777777" w:rsidR="00181A54" w:rsidRPr="00854CA4" w:rsidRDefault="00181A54" w:rsidP="00181A54">
            <w:pPr>
              <w:widowControl w:val="0"/>
              <w:numPr>
                <w:ilvl w:val="0"/>
                <w:numId w:val="83"/>
              </w:numPr>
              <w:spacing w:before="60" w:after="0" w:line="259" w:lineRule="auto"/>
              <w:jc w:val="both"/>
              <w:rPr>
                <w:ins w:id="30775" w:author="vivo (Yuan)" w:date="2020-10-21T09:49:00Z"/>
                <w:rFonts w:ascii="Arial" w:hAnsi="Arial" w:cs="Arial"/>
                <w:sz w:val="16"/>
                <w:szCs w:val="16"/>
                <w:lang w:val="en-US"/>
              </w:rPr>
            </w:pPr>
            <w:ins w:id="30776"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5B5F1C26" w14:textId="77777777" w:rsidTr="00181A54">
        <w:trPr>
          <w:ins w:id="30777" w:author="vivo (Yuan)" w:date="2020-10-21T09:49:00Z"/>
        </w:trPr>
        <w:tc>
          <w:tcPr>
            <w:tcW w:w="2127" w:type="dxa"/>
            <w:shd w:val="clear" w:color="auto" w:fill="auto"/>
          </w:tcPr>
          <w:p w14:paraId="4654391B" w14:textId="77777777" w:rsidR="00181A54" w:rsidRPr="00854CA4" w:rsidRDefault="00181A54" w:rsidP="00181A54">
            <w:pPr>
              <w:keepNext/>
              <w:keepLines/>
              <w:spacing w:after="0"/>
              <w:jc w:val="center"/>
              <w:rPr>
                <w:ins w:id="30778" w:author="vivo (Yuan)" w:date="2020-10-21T09:49:00Z"/>
                <w:rFonts w:ascii="Arial" w:hAnsi="Arial" w:cs="Arial"/>
                <w:sz w:val="16"/>
                <w:szCs w:val="16"/>
                <w:lang w:val="en-US"/>
              </w:rPr>
            </w:pPr>
            <w:ins w:id="30779" w:author="vivo (Yuan)" w:date="2020-10-21T09:49:00Z">
              <w:r w:rsidRPr="00854CA4">
                <w:rPr>
                  <w:rFonts w:ascii="Arial" w:hAnsi="Arial" w:cs="Arial"/>
                  <w:bCs/>
                  <w:iCs/>
                  <w:sz w:val="16"/>
                  <w:szCs w:val="16"/>
                </w:rPr>
                <w:t>End trigger</w:t>
              </w:r>
            </w:ins>
          </w:p>
        </w:tc>
        <w:tc>
          <w:tcPr>
            <w:tcW w:w="1134" w:type="dxa"/>
            <w:shd w:val="clear" w:color="auto" w:fill="auto"/>
          </w:tcPr>
          <w:p w14:paraId="281F9CBF" w14:textId="77777777" w:rsidR="00181A54" w:rsidRPr="00854CA4" w:rsidRDefault="00181A54" w:rsidP="00181A54">
            <w:pPr>
              <w:keepNext/>
              <w:keepLines/>
              <w:spacing w:after="0"/>
              <w:jc w:val="center"/>
              <w:rPr>
                <w:ins w:id="30780" w:author="vivo (Yuan)" w:date="2020-10-21T09:49:00Z"/>
                <w:rFonts w:ascii="Arial" w:hAnsi="Arial" w:cs="Arial"/>
                <w:sz w:val="16"/>
                <w:szCs w:val="16"/>
                <w:lang w:val="en-US"/>
              </w:rPr>
            </w:pPr>
            <w:ins w:id="30781" w:author="vivo (Yuan)" w:date="2020-10-21T09:49:00Z">
              <w:r w:rsidRPr="00854CA4">
                <w:rPr>
                  <w:rFonts w:ascii="Arial" w:hAnsi="Arial" w:cs="Arial"/>
                  <w:bCs/>
                  <w:iCs/>
                  <w:sz w:val="16"/>
                  <w:szCs w:val="16"/>
                </w:rPr>
                <w:t>10</w:t>
              </w:r>
            </w:ins>
          </w:p>
        </w:tc>
        <w:tc>
          <w:tcPr>
            <w:tcW w:w="5873" w:type="dxa"/>
            <w:shd w:val="clear" w:color="auto" w:fill="auto"/>
          </w:tcPr>
          <w:p w14:paraId="5FCD205B" w14:textId="77777777" w:rsidR="00181A54" w:rsidRPr="00854CA4" w:rsidRDefault="00181A54" w:rsidP="00181A54">
            <w:pPr>
              <w:keepNext/>
              <w:keepLines/>
              <w:spacing w:after="0"/>
              <w:jc w:val="center"/>
              <w:rPr>
                <w:ins w:id="30782" w:author="vivo (Yuan)" w:date="2020-10-21T09:49:00Z"/>
                <w:rFonts w:ascii="Arial" w:hAnsi="Arial" w:cs="Arial"/>
                <w:sz w:val="16"/>
                <w:szCs w:val="16"/>
                <w:lang w:val="en-US"/>
              </w:rPr>
            </w:pPr>
            <w:ins w:id="30783"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5B15E6A7" w14:textId="77777777" w:rsidTr="00181A54">
        <w:trPr>
          <w:ins w:id="30784" w:author="vivo (Yuan)" w:date="2020-10-21T09:49:00Z"/>
        </w:trPr>
        <w:tc>
          <w:tcPr>
            <w:tcW w:w="2127" w:type="dxa"/>
            <w:shd w:val="clear" w:color="auto" w:fill="auto"/>
          </w:tcPr>
          <w:p w14:paraId="6AC7B684" w14:textId="77777777" w:rsidR="00181A54" w:rsidRPr="00854CA4" w:rsidRDefault="00181A54" w:rsidP="00181A54">
            <w:pPr>
              <w:keepNext/>
              <w:keepLines/>
              <w:spacing w:after="0"/>
              <w:jc w:val="center"/>
              <w:rPr>
                <w:ins w:id="30785" w:author="vivo (Yuan)" w:date="2020-10-21T09:49:00Z"/>
                <w:rFonts w:ascii="Arial" w:hAnsi="Arial" w:cs="Arial"/>
                <w:sz w:val="16"/>
                <w:szCs w:val="16"/>
                <w:lang w:val="en-US"/>
              </w:rPr>
            </w:pPr>
            <w:ins w:id="30786"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AB1E88F" w14:textId="77777777" w:rsidR="00181A54" w:rsidRPr="00854CA4" w:rsidRDefault="00181A54" w:rsidP="00181A54">
            <w:pPr>
              <w:keepNext/>
              <w:keepLines/>
              <w:spacing w:after="0"/>
              <w:jc w:val="center"/>
              <w:rPr>
                <w:ins w:id="30787" w:author="vivo (Yuan)" w:date="2020-10-21T09:49:00Z"/>
                <w:rFonts w:ascii="Arial" w:hAnsi="Arial" w:cs="Arial"/>
                <w:sz w:val="16"/>
                <w:szCs w:val="16"/>
                <w:lang w:val="en-US" w:eastAsia="zh-CN"/>
              </w:rPr>
            </w:pPr>
            <w:ins w:id="30788"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7.5</w:t>
              </w:r>
              <w:r w:rsidRPr="00854CA4">
                <w:rPr>
                  <w:rFonts w:ascii="Arial" w:hAnsi="Arial" w:hint="eastAsia"/>
                  <w:sz w:val="16"/>
                  <w:szCs w:val="16"/>
                  <w:lang w:val="en-US" w:eastAsia="zh-CN"/>
                </w:rPr>
                <w:t>~</w:t>
              </w:r>
            </w:ins>
          </w:p>
        </w:tc>
        <w:tc>
          <w:tcPr>
            <w:tcW w:w="5873" w:type="dxa"/>
            <w:shd w:val="clear" w:color="auto" w:fill="auto"/>
          </w:tcPr>
          <w:p w14:paraId="66335A23" w14:textId="77777777" w:rsidR="00181A54" w:rsidRPr="00854CA4" w:rsidRDefault="00181A54" w:rsidP="00181A54">
            <w:pPr>
              <w:keepNext/>
              <w:keepLines/>
              <w:spacing w:after="0"/>
              <w:jc w:val="both"/>
              <w:rPr>
                <w:ins w:id="30789" w:author="vivo (Yuan)" w:date="2020-10-21T09:49:00Z"/>
                <w:rFonts w:ascii="Arial" w:hAnsi="Arial" w:cs="Arial"/>
                <w:sz w:val="16"/>
                <w:szCs w:val="16"/>
                <w:lang w:val="en-US"/>
              </w:rPr>
            </w:pPr>
            <w:ins w:id="30790" w:author="vivo (Yuan)" w:date="2020-10-21T09:49:00Z">
              <w:r w:rsidRPr="00854CA4">
                <w:rPr>
                  <w:rFonts w:ascii="Arial" w:hAnsi="Arial"/>
                  <w:bCs/>
                  <w:iCs/>
                  <w:sz w:val="16"/>
                  <w:szCs w:val="16"/>
                </w:rPr>
                <w:t>The minimum total value is 27.5 ms if only consider the minimum value for every step.</w:t>
              </w:r>
            </w:ins>
          </w:p>
        </w:tc>
      </w:tr>
    </w:tbl>
    <w:p w14:paraId="723E6AC2" w14:textId="07387E1A" w:rsidR="00181A54" w:rsidRPr="00854CA4" w:rsidRDefault="00181A54" w:rsidP="00181A54">
      <w:pPr>
        <w:keepNext/>
        <w:keepLines/>
        <w:spacing w:before="60"/>
        <w:ind w:left="720"/>
        <w:jc w:val="center"/>
        <w:rPr>
          <w:ins w:id="30791" w:author="vivo (Yuan)" w:date="2020-10-21T09:49:00Z"/>
          <w:rFonts w:ascii="Arial" w:hAnsi="Arial"/>
          <w:b/>
          <w:lang w:val="en-US"/>
        </w:rPr>
      </w:pPr>
      <w:ins w:id="30792" w:author="vivo (Yuan)" w:date="2020-10-21T09:49:00Z">
        <w:r w:rsidRPr="00854CA4">
          <w:rPr>
            <w:rFonts w:ascii="Arial" w:hAnsi="Arial"/>
            <w:b/>
            <w:lang w:val="en-US"/>
          </w:rPr>
          <w:t xml:space="preserve">Table </w:t>
        </w:r>
      </w:ins>
      <w:ins w:id="30793" w:author="vivo (Yuan)" w:date="2020-10-21T09:50:00Z">
        <w:r>
          <w:rPr>
            <w:rFonts w:ascii="Arial" w:hAnsi="Arial"/>
            <w:b/>
            <w:lang w:val="en-US"/>
          </w:rPr>
          <w:t>8.2.2.3.2</w:t>
        </w:r>
      </w:ins>
      <w:ins w:id="30794" w:author="vivo (Yuan)" w:date="2020-10-21T09:49:00Z">
        <w:r w:rsidRPr="00854CA4">
          <w:rPr>
            <w:rFonts w:ascii="Arial" w:hAnsi="Arial"/>
            <w:b/>
            <w:lang w:val="en-US"/>
          </w:rPr>
          <w:t>-3: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134"/>
        <w:gridCol w:w="5873"/>
      </w:tblGrid>
      <w:tr w:rsidR="00181A54" w:rsidRPr="00854CA4" w14:paraId="0531EB39" w14:textId="77777777" w:rsidTr="00181A54">
        <w:trPr>
          <w:ins w:id="30795" w:author="vivo (Yuan)" w:date="2020-10-21T09:49:00Z"/>
        </w:trPr>
        <w:tc>
          <w:tcPr>
            <w:tcW w:w="9134" w:type="dxa"/>
            <w:gridSpan w:val="3"/>
            <w:shd w:val="clear" w:color="auto" w:fill="auto"/>
          </w:tcPr>
          <w:p w14:paraId="5F92895D" w14:textId="77777777" w:rsidR="00181A54" w:rsidRPr="00854CA4" w:rsidRDefault="00181A54" w:rsidP="00181A54">
            <w:pPr>
              <w:jc w:val="center"/>
              <w:rPr>
                <w:ins w:id="30796" w:author="vivo (Yuan)" w:date="2020-10-21T09:49:00Z"/>
                <w:bCs/>
                <w:iCs/>
              </w:rPr>
            </w:pPr>
            <w:ins w:id="30797" w:author="vivo (Yuan)" w:date="2020-10-21T09:49:00Z">
              <w:r w:rsidRPr="00854CA4">
                <w:rPr>
                  <w:bCs/>
                  <w:iCs/>
                </w:rPr>
                <w:t>[Case 9], [IIoT/ Commercial], [Frequency Band], [Positioning BWP]</w:t>
              </w:r>
            </w:ins>
          </w:p>
          <w:p w14:paraId="13AC9C6A" w14:textId="77777777" w:rsidR="00181A54" w:rsidRPr="00854CA4" w:rsidRDefault="00181A54" w:rsidP="00181A54">
            <w:pPr>
              <w:keepNext/>
              <w:keepLines/>
              <w:spacing w:after="0"/>
              <w:jc w:val="center"/>
              <w:rPr>
                <w:ins w:id="30798" w:author="vivo (Yuan)" w:date="2020-10-21T09:49:00Z"/>
                <w:rFonts w:ascii="Arial" w:hAnsi="Arial"/>
                <w:sz w:val="16"/>
                <w:szCs w:val="16"/>
              </w:rPr>
            </w:pPr>
          </w:p>
          <w:p w14:paraId="5FF94A00" w14:textId="77777777" w:rsidR="00181A54" w:rsidRPr="00854CA4" w:rsidRDefault="00181A54" w:rsidP="00181A54">
            <w:pPr>
              <w:keepNext/>
              <w:keepLines/>
              <w:spacing w:after="0"/>
              <w:jc w:val="center"/>
              <w:rPr>
                <w:ins w:id="30799" w:author="vivo (Yuan)" w:date="2020-10-21T09:49:00Z"/>
                <w:rFonts w:ascii="Arial" w:hAnsi="Arial"/>
                <w:sz w:val="16"/>
                <w:szCs w:val="16"/>
                <w:lang w:val="en-US"/>
              </w:rPr>
            </w:pPr>
            <w:ins w:id="30800" w:author="vivo (Yuan)" w:date="2020-10-21T09:49:00Z">
              <w:r w:rsidRPr="00854CA4">
                <w:rPr>
                  <w:rFonts w:ascii="Arial" w:hAnsi="Arial"/>
                  <w:sz w:val="16"/>
                  <w:szCs w:val="16"/>
                  <w:lang w:val="en-US"/>
                </w:rPr>
                <w:t>Source [UE, NW] / Destination [UE, NW]</w:t>
              </w:r>
            </w:ins>
          </w:p>
          <w:p w14:paraId="7998C461" w14:textId="77777777" w:rsidR="00181A54" w:rsidRPr="00854CA4" w:rsidRDefault="00181A54" w:rsidP="00181A54">
            <w:pPr>
              <w:keepNext/>
              <w:keepLines/>
              <w:spacing w:after="0"/>
              <w:jc w:val="center"/>
              <w:rPr>
                <w:ins w:id="30801" w:author="vivo (Yuan)" w:date="2020-10-21T09:49:00Z"/>
                <w:rFonts w:ascii="Arial" w:hAnsi="Arial"/>
                <w:sz w:val="16"/>
                <w:szCs w:val="16"/>
                <w:lang w:val="en-US"/>
              </w:rPr>
            </w:pPr>
            <w:ins w:id="30802" w:author="vivo (Yuan)" w:date="2020-10-21T09:49:00Z">
              <w:r w:rsidRPr="00854CA4">
                <w:rPr>
                  <w:rFonts w:ascii="Arial" w:hAnsi="Arial"/>
                  <w:sz w:val="16"/>
                  <w:szCs w:val="16"/>
                  <w:lang w:val="en-US"/>
                </w:rPr>
                <w:t>Positioning technique [DL-TDOA,A</w:t>
              </w:r>
              <w:r w:rsidRPr="004E4C76">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74B2AA08" w14:textId="77777777" w:rsidR="00181A54" w:rsidRPr="00854CA4" w:rsidRDefault="00181A54" w:rsidP="00181A54">
            <w:pPr>
              <w:keepNext/>
              <w:keepLines/>
              <w:spacing w:after="0"/>
              <w:jc w:val="center"/>
              <w:rPr>
                <w:ins w:id="30803" w:author="vivo (Yuan)" w:date="2020-10-21T09:49:00Z"/>
                <w:rFonts w:ascii="Arial" w:hAnsi="Arial"/>
                <w:sz w:val="16"/>
                <w:szCs w:val="16"/>
                <w:lang w:val="en-US"/>
              </w:rPr>
            </w:pPr>
            <w:ins w:id="30804" w:author="vivo (Yuan)" w:date="2020-10-21T09:49:00Z">
              <w:r w:rsidRPr="00854CA4">
                <w:rPr>
                  <w:rFonts w:ascii="Arial" w:hAnsi="Arial"/>
                  <w:sz w:val="16"/>
                  <w:szCs w:val="16"/>
                  <w:lang w:val="en-US"/>
                </w:rPr>
                <w:t>Initial and Final RRC States [CONNECTED]</w:t>
              </w:r>
            </w:ins>
          </w:p>
        </w:tc>
      </w:tr>
      <w:tr w:rsidR="00181A54" w:rsidRPr="00854CA4" w14:paraId="6198F20D" w14:textId="77777777" w:rsidTr="00181A54">
        <w:trPr>
          <w:ins w:id="30805" w:author="vivo (Yuan)" w:date="2020-10-21T09:49:00Z"/>
        </w:trPr>
        <w:tc>
          <w:tcPr>
            <w:tcW w:w="2127" w:type="dxa"/>
            <w:shd w:val="clear" w:color="auto" w:fill="auto"/>
          </w:tcPr>
          <w:p w14:paraId="671995FD" w14:textId="77777777" w:rsidR="00181A54" w:rsidRPr="00854CA4" w:rsidRDefault="00181A54" w:rsidP="00181A54">
            <w:pPr>
              <w:keepNext/>
              <w:keepLines/>
              <w:spacing w:after="0"/>
              <w:jc w:val="center"/>
              <w:rPr>
                <w:ins w:id="30806" w:author="vivo (Yuan)" w:date="2020-10-21T09:49:00Z"/>
                <w:rFonts w:ascii="Arial" w:hAnsi="Arial" w:cs="Arial"/>
                <w:sz w:val="16"/>
                <w:szCs w:val="16"/>
                <w:lang w:val="en-US"/>
              </w:rPr>
            </w:pPr>
            <w:ins w:id="30807" w:author="vivo (Yuan)" w:date="2020-10-21T09:49:00Z">
              <w:r w:rsidRPr="00854CA4">
                <w:rPr>
                  <w:rFonts w:ascii="Arial" w:hAnsi="Arial" w:cs="Arial"/>
                  <w:sz w:val="16"/>
                  <w:szCs w:val="16"/>
                  <w:lang w:val="en-US"/>
                </w:rPr>
                <w:t>Latency Component</w:t>
              </w:r>
            </w:ins>
          </w:p>
        </w:tc>
        <w:tc>
          <w:tcPr>
            <w:tcW w:w="1134" w:type="dxa"/>
            <w:shd w:val="clear" w:color="auto" w:fill="auto"/>
          </w:tcPr>
          <w:p w14:paraId="5B9BF229" w14:textId="77777777" w:rsidR="00181A54" w:rsidRPr="00854CA4" w:rsidRDefault="00181A54" w:rsidP="00181A54">
            <w:pPr>
              <w:keepNext/>
              <w:keepLines/>
              <w:spacing w:after="0"/>
              <w:jc w:val="center"/>
              <w:rPr>
                <w:ins w:id="30808" w:author="vivo (Yuan)" w:date="2020-10-21T09:49:00Z"/>
                <w:rFonts w:ascii="Arial" w:hAnsi="Arial" w:cs="Arial"/>
                <w:sz w:val="16"/>
                <w:szCs w:val="16"/>
                <w:lang w:val="en-US"/>
              </w:rPr>
            </w:pPr>
            <w:ins w:id="30809" w:author="vivo (Yuan)" w:date="2020-10-21T09:49:00Z">
              <w:r w:rsidRPr="00854CA4">
                <w:rPr>
                  <w:rFonts w:ascii="Arial" w:hAnsi="Arial" w:cs="Arial"/>
                  <w:sz w:val="16"/>
                  <w:szCs w:val="16"/>
                  <w:lang w:val="en-US"/>
                </w:rPr>
                <w:t>Value Range, ms</w:t>
              </w:r>
            </w:ins>
          </w:p>
        </w:tc>
        <w:tc>
          <w:tcPr>
            <w:tcW w:w="5873" w:type="dxa"/>
            <w:shd w:val="clear" w:color="auto" w:fill="auto"/>
          </w:tcPr>
          <w:p w14:paraId="08A5F447" w14:textId="77777777" w:rsidR="00181A54" w:rsidRPr="00854CA4" w:rsidRDefault="00181A54" w:rsidP="00181A54">
            <w:pPr>
              <w:keepNext/>
              <w:keepLines/>
              <w:spacing w:after="0"/>
              <w:jc w:val="center"/>
              <w:rPr>
                <w:ins w:id="30810" w:author="vivo (Yuan)" w:date="2020-10-21T09:49:00Z"/>
                <w:rFonts w:ascii="Arial" w:hAnsi="Arial" w:cs="Arial"/>
                <w:sz w:val="16"/>
                <w:szCs w:val="16"/>
                <w:lang w:val="en-US"/>
              </w:rPr>
            </w:pPr>
            <w:ins w:id="30811" w:author="vivo (Yuan)" w:date="2020-10-21T09:49:00Z">
              <w:r w:rsidRPr="00854CA4">
                <w:rPr>
                  <w:rFonts w:ascii="Arial" w:hAnsi="Arial" w:cs="Arial"/>
                  <w:sz w:val="16"/>
                  <w:szCs w:val="16"/>
                  <w:lang w:val="en-US"/>
                </w:rPr>
                <w:t>Description of Latency Component</w:t>
              </w:r>
            </w:ins>
          </w:p>
        </w:tc>
      </w:tr>
      <w:tr w:rsidR="00181A54" w:rsidRPr="00854CA4" w14:paraId="63CC65FD" w14:textId="77777777" w:rsidTr="00181A54">
        <w:trPr>
          <w:ins w:id="30812" w:author="vivo (Yuan)" w:date="2020-10-21T09:49:00Z"/>
        </w:trPr>
        <w:tc>
          <w:tcPr>
            <w:tcW w:w="2127" w:type="dxa"/>
            <w:shd w:val="clear" w:color="auto" w:fill="auto"/>
          </w:tcPr>
          <w:p w14:paraId="438AC7A5" w14:textId="77777777" w:rsidR="00181A54" w:rsidRPr="00854CA4" w:rsidRDefault="00181A54" w:rsidP="00181A54">
            <w:pPr>
              <w:keepNext/>
              <w:keepLines/>
              <w:spacing w:after="0"/>
              <w:jc w:val="center"/>
              <w:rPr>
                <w:ins w:id="30813" w:author="vivo (Yuan)" w:date="2020-10-21T09:49:00Z"/>
                <w:rFonts w:ascii="Arial" w:hAnsi="Arial" w:cs="Arial"/>
                <w:sz w:val="16"/>
                <w:szCs w:val="16"/>
                <w:lang w:val="en-US"/>
              </w:rPr>
            </w:pPr>
            <w:ins w:id="30814" w:author="vivo (Yuan)" w:date="2020-10-21T09:49:00Z">
              <w:r w:rsidRPr="00854CA4">
                <w:rPr>
                  <w:rFonts w:ascii="Arial" w:hAnsi="Arial" w:cs="Arial"/>
                  <w:bCs/>
                  <w:iCs/>
                  <w:sz w:val="16"/>
                  <w:szCs w:val="16"/>
                </w:rPr>
                <w:t>Start trigger</w:t>
              </w:r>
            </w:ins>
          </w:p>
        </w:tc>
        <w:tc>
          <w:tcPr>
            <w:tcW w:w="1134" w:type="dxa"/>
            <w:shd w:val="clear" w:color="auto" w:fill="auto"/>
          </w:tcPr>
          <w:p w14:paraId="3E19E680" w14:textId="77777777" w:rsidR="00181A54" w:rsidRPr="00854CA4" w:rsidRDefault="00181A54" w:rsidP="00181A54">
            <w:pPr>
              <w:keepNext/>
              <w:keepLines/>
              <w:spacing w:after="0"/>
              <w:jc w:val="center"/>
              <w:rPr>
                <w:ins w:id="30815" w:author="vivo (Yuan)" w:date="2020-10-21T09:49:00Z"/>
                <w:rFonts w:ascii="Arial" w:hAnsi="Arial" w:cs="Arial"/>
                <w:sz w:val="16"/>
                <w:szCs w:val="16"/>
                <w:lang w:val="en-US"/>
              </w:rPr>
            </w:pPr>
            <w:ins w:id="30816" w:author="vivo (Yuan)" w:date="2020-10-21T09:49:00Z">
              <w:r w:rsidRPr="00854CA4">
                <w:rPr>
                  <w:rFonts w:ascii="Arial" w:hAnsi="Arial" w:cs="Arial"/>
                  <w:bCs/>
                  <w:iCs/>
                  <w:sz w:val="16"/>
                  <w:szCs w:val="16"/>
                </w:rPr>
                <w:t>[0.5-1,7.5]</w:t>
              </w:r>
            </w:ins>
          </w:p>
        </w:tc>
        <w:tc>
          <w:tcPr>
            <w:tcW w:w="5873" w:type="dxa"/>
            <w:shd w:val="clear" w:color="auto" w:fill="auto"/>
          </w:tcPr>
          <w:p w14:paraId="02AC8303" w14:textId="77777777" w:rsidR="00181A54" w:rsidRPr="00854CA4" w:rsidRDefault="00181A54" w:rsidP="00181A54">
            <w:pPr>
              <w:rPr>
                <w:ins w:id="30817" w:author="vivo (Yuan)" w:date="2020-10-21T09:49:00Z"/>
                <w:rFonts w:ascii="Arial" w:hAnsi="Arial" w:cs="Arial"/>
                <w:sz w:val="16"/>
                <w:szCs w:val="16"/>
              </w:rPr>
            </w:pPr>
            <w:ins w:id="30818" w:author="vivo (Yuan)" w:date="2020-10-21T09:49:00Z">
              <w:r w:rsidRPr="00854CA4">
                <w:rPr>
                  <w:rFonts w:ascii="Arial" w:hAnsi="Arial" w:cs="Arial"/>
                  <w:sz w:val="16"/>
                  <w:szCs w:val="16"/>
                </w:rPr>
                <w:t>Transmission of the PDSCH from the gNB carrying the LPP Request Location Information message. Which is DL data transmission time</w:t>
              </w:r>
            </w:ins>
          </w:p>
          <w:p w14:paraId="2F2ABAA5" w14:textId="77777777" w:rsidR="00181A54" w:rsidRPr="00854CA4" w:rsidRDefault="00181A54" w:rsidP="00181A54">
            <w:pPr>
              <w:widowControl w:val="0"/>
              <w:numPr>
                <w:ilvl w:val="0"/>
                <w:numId w:val="83"/>
              </w:numPr>
              <w:spacing w:before="60" w:after="0" w:line="259" w:lineRule="auto"/>
              <w:jc w:val="both"/>
              <w:rPr>
                <w:ins w:id="30819" w:author="vivo (Yuan)" w:date="2020-10-21T09:49:00Z"/>
                <w:rFonts w:ascii="Arial" w:eastAsia="SimSun" w:hAnsi="Arial" w:cs="Arial"/>
                <w:kern w:val="2"/>
                <w:sz w:val="16"/>
                <w:szCs w:val="16"/>
              </w:rPr>
            </w:pPr>
            <w:ins w:id="30820"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0.5ms-1ms </w:t>
              </w:r>
              <w:r w:rsidRPr="00854CA4">
                <w:rPr>
                  <w:rFonts w:ascii="Arial" w:eastAsia="SimSun" w:hAnsi="Arial" w:cs="Arial"/>
                  <w:kern w:val="2"/>
                  <w:sz w:val="16"/>
                  <w:szCs w:val="16"/>
                </w:rPr>
                <w:t>for URLLC case based on [LS: R1-1901470 and 6.4.1, TS 38.824].</w:t>
              </w:r>
            </w:ins>
          </w:p>
          <w:p w14:paraId="15471A66" w14:textId="77777777" w:rsidR="00181A54" w:rsidRPr="00854CA4" w:rsidRDefault="00181A54" w:rsidP="00181A54">
            <w:pPr>
              <w:widowControl w:val="0"/>
              <w:numPr>
                <w:ilvl w:val="0"/>
                <w:numId w:val="83"/>
              </w:numPr>
              <w:spacing w:before="60" w:after="0" w:line="259" w:lineRule="auto"/>
              <w:jc w:val="both"/>
              <w:rPr>
                <w:ins w:id="30821" w:author="vivo (Yuan)" w:date="2020-10-21T09:49:00Z"/>
                <w:rFonts w:ascii="Arial" w:hAnsi="Arial" w:cs="Arial"/>
                <w:sz w:val="16"/>
                <w:szCs w:val="16"/>
                <w:lang w:val="en-US"/>
              </w:rPr>
            </w:pPr>
            <w:ins w:id="30822" w:author="vivo (Yuan)" w:date="2020-10-21T09:49:00Z">
              <w:r w:rsidRPr="00854CA4">
                <w:rPr>
                  <w:rFonts w:ascii="Arial" w:eastAsia="SimSun" w:hAnsi="Arial" w:cs="Arial"/>
                  <w:kern w:val="2"/>
                  <w:sz w:val="16"/>
                  <w:szCs w:val="16"/>
                </w:rPr>
                <w:t>The value can be assumed as</w:t>
              </w:r>
              <w:r w:rsidRPr="00854CA4">
                <w:rPr>
                  <w:rFonts w:ascii="Arial" w:eastAsia="SimSun" w:hAnsi="Arial" w:cs="Arial"/>
                  <w:color w:val="FF0000"/>
                  <w:kern w:val="2"/>
                  <w:sz w:val="16"/>
                  <w:szCs w:val="16"/>
                </w:rPr>
                <w:t xml:space="preserve"> 7.5ms</w:t>
              </w:r>
              <w:r w:rsidRPr="00854CA4">
                <w:rPr>
                  <w:rFonts w:ascii="Arial" w:eastAsia="SimSun" w:hAnsi="Arial" w:cs="Arial"/>
                  <w:kern w:val="2"/>
                  <w:sz w:val="16"/>
                  <w:szCs w:val="16"/>
                </w:rPr>
                <w:t xml:space="preserve"> for non-URLLC based on [section 5.2.1, TS 36.881].</w:t>
              </w:r>
            </w:ins>
          </w:p>
        </w:tc>
      </w:tr>
      <w:tr w:rsidR="00181A54" w:rsidRPr="00854CA4" w14:paraId="3C135BAA" w14:textId="77777777" w:rsidTr="00181A54">
        <w:trPr>
          <w:ins w:id="30823" w:author="vivo (Yuan)" w:date="2020-10-21T09:49:00Z"/>
        </w:trPr>
        <w:tc>
          <w:tcPr>
            <w:tcW w:w="2127" w:type="dxa"/>
            <w:shd w:val="clear" w:color="auto" w:fill="auto"/>
          </w:tcPr>
          <w:p w14:paraId="337177D3" w14:textId="77777777" w:rsidR="00181A54" w:rsidRPr="00854CA4" w:rsidRDefault="00181A54" w:rsidP="00181A54">
            <w:pPr>
              <w:keepNext/>
              <w:keepLines/>
              <w:spacing w:after="0"/>
              <w:jc w:val="center"/>
              <w:rPr>
                <w:ins w:id="30824" w:author="vivo (Yuan)" w:date="2020-10-21T09:49:00Z"/>
                <w:rFonts w:ascii="Arial" w:hAnsi="Arial" w:cs="Arial"/>
                <w:sz w:val="16"/>
                <w:szCs w:val="16"/>
                <w:lang w:val="en-US"/>
              </w:rPr>
            </w:pPr>
            <w:ins w:id="30825" w:author="vivo (Yuan)" w:date="2020-10-21T09:49:00Z">
              <w:r w:rsidRPr="00854CA4">
                <w:rPr>
                  <w:rFonts w:ascii="Arial" w:hAnsi="Arial" w:cs="Arial"/>
                  <w:sz w:val="16"/>
                  <w:szCs w:val="16"/>
                </w:rPr>
                <w:t>1: Successful decoding of the PDSCH carrying the LPP Request Location Information message at the UE side.</w:t>
              </w:r>
            </w:ins>
          </w:p>
        </w:tc>
        <w:tc>
          <w:tcPr>
            <w:tcW w:w="1134" w:type="dxa"/>
            <w:shd w:val="clear" w:color="auto" w:fill="auto"/>
          </w:tcPr>
          <w:p w14:paraId="230E961F" w14:textId="77777777" w:rsidR="00181A54" w:rsidRPr="00854CA4" w:rsidRDefault="00181A54" w:rsidP="00181A54">
            <w:pPr>
              <w:keepNext/>
              <w:keepLines/>
              <w:spacing w:after="0"/>
              <w:jc w:val="center"/>
              <w:rPr>
                <w:ins w:id="30826" w:author="vivo (Yuan)" w:date="2020-10-21T09:49:00Z"/>
                <w:rFonts w:ascii="Arial" w:hAnsi="Arial" w:cs="Arial"/>
                <w:sz w:val="16"/>
                <w:szCs w:val="16"/>
                <w:lang w:val="en-US"/>
              </w:rPr>
            </w:pPr>
            <w:ins w:id="30827" w:author="vivo (Yuan)" w:date="2020-10-21T09:49:00Z">
              <w:r w:rsidRPr="00854CA4">
                <w:rPr>
                  <w:rFonts w:ascii="Arial" w:hAnsi="Arial" w:cs="Arial"/>
                  <w:bCs/>
                  <w:iCs/>
                  <w:sz w:val="16"/>
                  <w:szCs w:val="16"/>
                </w:rPr>
                <w:t xml:space="preserve">10 </w:t>
              </w:r>
            </w:ins>
          </w:p>
        </w:tc>
        <w:tc>
          <w:tcPr>
            <w:tcW w:w="5873" w:type="dxa"/>
            <w:shd w:val="clear" w:color="auto" w:fill="auto"/>
          </w:tcPr>
          <w:p w14:paraId="01A1ED25" w14:textId="77777777" w:rsidR="00181A54" w:rsidRPr="00854CA4" w:rsidRDefault="00181A54" w:rsidP="00181A54">
            <w:pPr>
              <w:keepNext/>
              <w:keepLines/>
              <w:spacing w:after="0"/>
              <w:jc w:val="both"/>
              <w:rPr>
                <w:ins w:id="30828" w:author="vivo (Yuan)" w:date="2020-10-21T09:49:00Z"/>
                <w:rFonts w:ascii="Arial" w:hAnsi="Arial" w:cs="Arial"/>
                <w:sz w:val="16"/>
                <w:szCs w:val="16"/>
                <w:lang w:val="en-US"/>
              </w:rPr>
            </w:pPr>
            <w:ins w:id="30829" w:author="vivo (Yuan)" w:date="2020-10-21T09:49:00Z">
              <w:r w:rsidRPr="00854CA4">
                <w:rPr>
                  <w:rFonts w:ascii="Arial" w:hAnsi="Arial" w:cs="Arial"/>
                  <w:sz w:val="16"/>
                  <w:szCs w:val="16"/>
                </w:rPr>
                <w:t xml:space="preserve">Successful decoding of the PDSCH carrying the LPP Request Location Information message can be 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r w:rsidRPr="00854CA4">
                <w:rPr>
                  <w:rFonts w:ascii="Arial" w:hAnsi="Arial" w:cs="Arial"/>
                  <w:bCs/>
                  <w:iCs/>
                  <w:color w:val="FF0000"/>
                  <w:sz w:val="16"/>
                  <w:szCs w:val="16"/>
                </w:rPr>
                <w:t xml:space="preserve"> </w:t>
              </w:r>
            </w:ins>
          </w:p>
        </w:tc>
      </w:tr>
      <w:tr w:rsidR="00181A54" w:rsidRPr="00854CA4" w14:paraId="35DD45AC" w14:textId="77777777" w:rsidTr="00181A54">
        <w:trPr>
          <w:ins w:id="30830" w:author="vivo (Yuan)" w:date="2020-10-21T09:49:00Z"/>
        </w:trPr>
        <w:tc>
          <w:tcPr>
            <w:tcW w:w="2127" w:type="dxa"/>
            <w:shd w:val="clear" w:color="auto" w:fill="auto"/>
          </w:tcPr>
          <w:p w14:paraId="4DB05D94" w14:textId="77777777" w:rsidR="00181A54" w:rsidRPr="00854CA4" w:rsidRDefault="00181A54" w:rsidP="00181A54">
            <w:pPr>
              <w:keepNext/>
              <w:keepLines/>
              <w:spacing w:after="0"/>
              <w:jc w:val="center"/>
              <w:rPr>
                <w:ins w:id="30831" w:author="vivo (Yuan)" w:date="2020-10-21T09:49:00Z"/>
                <w:rFonts w:ascii="Arial" w:hAnsi="Arial" w:cs="Arial"/>
                <w:sz w:val="16"/>
                <w:szCs w:val="16"/>
                <w:lang w:val="en-US"/>
              </w:rPr>
            </w:pPr>
            <w:ins w:id="30832" w:author="vivo (Yuan)" w:date="2020-10-21T09:49:00Z">
              <w:r w:rsidRPr="00854CA4">
                <w:rPr>
                  <w:rFonts w:ascii="Arial" w:hAnsi="Arial" w:cs="Arial"/>
                  <w:sz w:val="16"/>
                  <w:szCs w:val="16"/>
                </w:rPr>
                <w:t>2: Transmission of the PDCCH from the gNB carrying activate positioning BWP</w:t>
              </w:r>
            </w:ins>
          </w:p>
        </w:tc>
        <w:tc>
          <w:tcPr>
            <w:tcW w:w="1134" w:type="dxa"/>
            <w:shd w:val="clear" w:color="auto" w:fill="auto"/>
          </w:tcPr>
          <w:p w14:paraId="0202CD63" w14:textId="77777777" w:rsidR="00181A54" w:rsidRPr="00854CA4" w:rsidRDefault="00181A54" w:rsidP="00181A54">
            <w:pPr>
              <w:keepNext/>
              <w:keepLines/>
              <w:spacing w:after="0"/>
              <w:jc w:val="center"/>
              <w:rPr>
                <w:ins w:id="30833" w:author="vivo (Yuan)" w:date="2020-10-21T09:49:00Z"/>
                <w:rFonts w:ascii="Arial" w:hAnsi="Arial" w:cs="Arial"/>
                <w:sz w:val="16"/>
                <w:szCs w:val="16"/>
                <w:lang w:val="en-US"/>
              </w:rPr>
            </w:pPr>
            <w:ins w:id="30834" w:author="vivo (Yuan)" w:date="2020-10-21T09:49:00Z">
              <w:r w:rsidRPr="00854CA4">
                <w:rPr>
                  <w:rFonts w:ascii="Arial" w:hAnsi="Arial" w:cs="Arial"/>
                  <w:bCs/>
                  <w:iCs/>
                  <w:sz w:val="16"/>
                  <w:szCs w:val="16"/>
                  <w:highlight w:val="yellow"/>
                </w:rPr>
                <w:t>1.5</w:t>
              </w:r>
              <w:r w:rsidRPr="00854CA4">
                <w:rPr>
                  <w:rFonts w:ascii="Arial" w:hAnsi="Arial" w:cs="Arial"/>
                  <w:bCs/>
                  <w:iCs/>
                  <w:sz w:val="16"/>
                  <w:szCs w:val="16"/>
                </w:rPr>
                <w:t xml:space="preserve"> </w:t>
              </w:r>
            </w:ins>
          </w:p>
        </w:tc>
        <w:tc>
          <w:tcPr>
            <w:tcW w:w="5873" w:type="dxa"/>
            <w:shd w:val="clear" w:color="auto" w:fill="auto"/>
          </w:tcPr>
          <w:p w14:paraId="408E018B" w14:textId="77777777" w:rsidR="00181A54" w:rsidRPr="00854CA4" w:rsidRDefault="00181A54" w:rsidP="00181A54">
            <w:pPr>
              <w:widowControl w:val="0"/>
              <w:numPr>
                <w:ilvl w:val="0"/>
                <w:numId w:val="85"/>
              </w:numPr>
              <w:tabs>
                <w:tab w:val="left" w:pos="420"/>
              </w:tabs>
              <w:spacing w:after="0"/>
              <w:jc w:val="both"/>
              <w:rPr>
                <w:ins w:id="30835" w:author="vivo (Yuan)" w:date="2020-10-21T09:49:00Z"/>
                <w:rFonts w:ascii="Arial" w:eastAsia="SimSun" w:hAnsi="Arial" w:cs="Arial"/>
                <w:bCs/>
                <w:iCs/>
                <w:kern w:val="2"/>
                <w:sz w:val="16"/>
                <w:szCs w:val="16"/>
              </w:rPr>
            </w:pPr>
            <w:ins w:id="30836" w:author="vivo (Yuan)" w:date="2020-10-21T09:49:00Z">
              <w:r w:rsidRPr="00854CA4">
                <w:rPr>
                  <w:rFonts w:ascii="Arial" w:eastAsia="SimSun" w:hAnsi="Arial" w:cs="Arial"/>
                  <w:bCs/>
                  <w:iCs/>
                  <w:kern w:val="2"/>
                  <w:sz w:val="16"/>
                  <w:szCs w:val="16"/>
                </w:rPr>
                <w:t xml:space="preserve">Dynamic Scheduling latency for </w:t>
              </w:r>
              <w:r w:rsidRPr="00854CA4">
                <w:rPr>
                  <w:rFonts w:ascii="Arial" w:hAnsi="Arial" w:cs="Arial"/>
                  <w:sz w:val="16"/>
                  <w:szCs w:val="16"/>
                  <w:highlight w:val="yellow"/>
                </w:rPr>
                <w:t>activating positioning BWP</w:t>
              </w:r>
            </w:ins>
          </w:p>
          <w:p w14:paraId="22DDFC47" w14:textId="77777777" w:rsidR="00181A54" w:rsidRPr="00854CA4" w:rsidRDefault="00181A54" w:rsidP="00181A54">
            <w:pPr>
              <w:widowControl w:val="0"/>
              <w:numPr>
                <w:ilvl w:val="1"/>
                <w:numId w:val="85"/>
              </w:numPr>
              <w:spacing w:after="0"/>
              <w:jc w:val="both"/>
              <w:rPr>
                <w:ins w:id="30837" w:author="vivo (Yuan)" w:date="2020-10-21T09:49:00Z"/>
                <w:rFonts w:ascii="Arial" w:eastAsia="SimSun" w:hAnsi="Arial" w:cs="Arial"/>
                <w:bCs/>
                <w:iCs/>
                <w:kern w:val="2"/>
                <w:sz w:val="16"/>
                <w:szCs w:val="16"/>
              </w:rPr>
            </w:pPr>
            <w:ins w:id="30838" w:author="vivo (Yuan)" w:date="2020-10-21T09:49:00Z">
              <w:r w:rsidRPr="00854CA4">
                <w:rPr>
                  <w:rFonts w:ascii="Arial" w:eastAsia="SimSun" w:hAnsi="Arial" w:cs="Arial"/>
                  <w:bCs/>
                  <w:iCs/>
                  <w:kern w:val="2"/>
                  <w:sz w:val="16"/>
                  <w:szCs w:val="16"/>
                </w:rPr>
                <w:t xml:space="preserve">Transmission of the PDCCH from the gNB carrying activate aperiodic/on-demand MG message. Which value less than the DL/UL data transmission time, including  </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m:t>
                    </m:r>
                    <m:r>
                      <m:rPr>
                        <m:sty m:val="p"/>
                      </m:rPr>
                      <w:rPr>
                        <w:rFonts w:ascii="Cambria Math" w:eastAsia="SimSun" w:hAnsi="Cambria Math" w:cs="Arial"/>
                        <w:kern w:val="2"/>
                        <w:sz w:val="16"/>
                        <w:szCs w:val="16"/>
                      </w:rPr>
                      <m:t xml:space="preserve"> </m:t>
                    </m:r>
                    <m:r>
                      <w:rPr>
                        <w:rFonts w:ascii="Cambria Math" w:eastAsia="SimSun" w:hAnsi="Cambria Math" w:cs="Arial"/>
                        <w:kern w:val="2"/>
                        <w:sz w:val="16"/>
                        <w:szCs w:val="16"/>
                      </w:rPr>
                      <m:t>time</m:t>
                    </m:r>
                    <m:r>
                      <m:rPr>
                        <m:sty m:val="p"/>
                      </m:rPr>
                      <w:rPr>
                        <w:rFonts w:ascii="Cambria Math" w:eastAsia="SimSun" w:hAnsi="Cambria Math" w:cs="Arial"/>
                        <w:kern w:val="2"/>
                        <w:sz w:val="16"/>
                        <w:szCs w:val="16"/>
                      </w:rPr>
                      <m:t>_</m:t>
                    </m:r>
                    <m:r>
                      <w:rPr>
                        <w:rFonts w:ascii="Cambria Math" w:eastAsia="SimSun" w:hAnsi="Cambria Math" w:cs="Arial"/>
                        <w:kern w:val="2"/>
                        <w:sz w:val="16"/>
                        <w:szCs w:val="16"/>
                      </w:rPr>
                      <m:t>pdcch</m:t>
                    </m:r>
                  </m:sub>
                </m:sSub>
              </m:oMath>
              <w:r w:rsidRPr="00854CA4">
                <w:rPr>
                  <w:rFonts w:ascii="Arial" w:eastAsia="SimSun" w:hAnsi="Arial" w:cs="Arial"/>
                  <w:bCs/>
                  <w:iCs/>
                  <w:kern w:val="2"/>
                  <w:sz w:val="16"/>
                  <w:szCs w:val="16"/>
                </w:rPr>
                <w:t xml:space="preserve">, </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m:t>
                    </m:r>
                    <m:r>
                      <m:rPr>
                        <m:sty m:val="p"/>
                      </m:rPr>
                      <w:rPr>
                        <w:rFonts w:ascii="Cambria Math" w:eastAsia="SimSun" w:hAnsi="Cambria Math" w:cs="Arial"/>
                        <w:kern w:val="2"/>
                        <w:sz w:val="16"/>
                        <w:szCs w:val="16"/>
                      </w:rPr>
                      <m:t xml:space="preserve"> </m:t>
                    </m:r>
                    <m:r>
                      <w:rPr>
                        <w:rFonts w:ascii="Cambria Math" w:eastAsia="SimSun" w:hAnsi="Cambria Math" w:cs="Arial"/>
                        <w:kern w:val="2"/>
                        <w:sz w:val="16"/>
                        <w:szCs w:val="16"/>
                      </w:rPr>
                      <m:t>time</m:t>
                    </m:r>
                  </m:sub>
                </m:sSub>
              </m:oMath>
              <w:r w:rsidRPr="00854CA4">
                <w:rPr>
                  <w:rFonts w:ascii="Arial" w:eastAsia="SimSun" w:hAnsi="Arial" w:cs="Arial"/>
                  <w:bCs/>
                  <w:iCs/>
                  <w:kern w:val="2"/>
                  <w:sz w:val="16"/>
                  <w:szCs w:val="16"/>
                </w:rPr>
                <w:t xml:space="preserve"> and</w:t>
              </w:r>
              <m:oMath>
                <m:sSub>
                  <m:sSubPr>
                    <m:ctrlPr>
                      <w:rPr>
                        <w:rFonts w:ascii="Cambria Math" w:eastAsia="SimSun" w:hAnsi="Cambria Math" w:cs="Arial"/>
                        <w:bCs/>
                        <w:iCs/>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bCs/>
                  <w:iCs/>
                  <w:kern w:val="2"/>
                  <w:sz w:val="16"/>
                  <w:szCs w:val="16"/>
                </w:rPr>
                <w:t xml:space="preserve"> and smaller than 0.5ms.</w:t>
              </w:r>
            </w:ins>
          </w:p>
          <w:p w14:paraId="392404EA" w14:textId="77777777" w:rsidR="00181A54" w:rsidRPr="00854CA4" w:rsidRDefault="00181A54" w:rsidP="00181A54">
            <w:pPr>
              <w:widowControl w:val="0"/>
              <w:numPr>
                <w:ilvl w:val="0"/>
                <w:numId w:val="85"/>
              </w:numPr>
              <w:spacing w:after="0"/>
              <w:jc w:val="both"/>
              <w:rPr>
                <w:ins w:id="30839" w:author="vivo (Yuan)" w:date="2020-10-21T09:49:00Z"/>
                <w:rFonts w:ascii="Arial" w:eastAsia="SimSun" w:hAnsi="Arial" w:cs="Arial"/>
                <w:bCs/>
                <w:iCs/>
                <w:kern w:val="2"/>
                <w:sz w:val="16"/>
                <w:szCs w:val="16"/>
              </w:rPr>
            </w:pPr>
            <w:ins w:id="30840" w:author="vivo (Yuan)" w:date="2020-10-21T09:49:00Z">
              <w:r w:rsidRPr="00854CA4">
                <w:rPr>
                  <w:rFonts w:ascii="Arial" w:eastAsia="SimSun" w:hAnsi="Arial" w:cs="Arial"/>
                  <w:bCs/>
                  <w:iCs/>
                  <w:kern w:val="2"/>
                  <w:sz w:val="16"/>
                  <w:szCs w:val="16"/>
                </w:rPr>
                <w:t xml:space="preserve">BWP switching latency. The value of BWP switching time can refer to Table 8.6.2-1 in TS38.133. Here we take a typical value of </w:t>
              </w:r>
              <w:r w:rsidRPr="00854CA4">
                <w:rPr>
                  <w:rFonts w:ascii="Arial" w:eastAsia="SimSun" w:hAnsi="Arial" w:cs="Arial"/>
                  <w:bCs/>
                  <w:iCs/>
                  <w:color w:val="FF0000"/>
                  <w:kern w:val="2"/>
                  <w:sz w:val="16"/>
                  <w:szCs w:val="16"/>
                </w:rPr>
                <w:t>1ms</w:t>
              </w:r>
              <w:r w:rsidRPr="00854CA4">
                <w:rPr>
                  <w:rFonts w:ascii="Arial" w:eastAsia="SimSun" w:hAnsi="Arial" w:cs="Arial"/>
                  <w:bCs/>
                  <w:iCs/>
                  <w:kern w:val="2"/>
                  <w:sz w:val="16"/>
                  <w:szCs w:val="16"/>
                </w:rPr>
                <w:t xml:space="preserve"> as the BWP switching latency</w:t>
              </w:r>
              <w:r w:rsidRPr="00854CA4">
                <w:rPr>
                  <w:rFonts w:ascii="Arial" w:eastAsia="SimSun" w:hAnsi="Arial" w:cs="Arial" w:hint="eastAsia"/>
                  <w:bCs/>
                  <w:iCs/>
                  <w:kern w:val="2"/>
                  <w:sz w:val="16"/>
                  <w:szCs w:val="16"/>
                </w:rPr>
                <w:t>.</w:t>
              </w:r>
            </w:ins>
          </w:p>
        </w:tc>
      </w:tr>
      <w:tr w:rsidR="00181A54" w:rsidRPr="00854CA4" w14:paraId="3E4AF60B" w14:textId="77777777" w:rsidTr="00181A54">
        <w:trPr>
          <w:ins w:id="30841" w:author="vivo (Yuan)" w:date="2020-10-21T09:49:00Z"/>
        </w:trPr>
        <w:tc>
          <w:tcPr>
            <w:tcW w:w="2127" w:type="dxa"/>
            <w:shd w:val="clear" w:color="auto" w:fill="auto"/>
          </w:tcPr>
          <w:p w14:paraId="04C6A7F6" w14:textId="77777777" w:rsidR="00181A54" w:rsidRPr="00854CA4" w:rsidRDefault="00181A54" w:rsidP="00181A54">
            <w:pPr>
              <w:keepNext/>
              <w:keepLines/>
              <w:spacing w:after="0"/>
              <w:rPr>
                <w:ins w:id="30842" w:author="vivo (Yuan)" w:date="2020-10-21T09:49:00Z"/>
                <w:rFonts w:ascii="Arial" w:hAnsi="Arial" w:cs="Arial"/>
                <w:sz w:val="16"/>
                <w:szCs w:val="16"/>
                <w:lang w:val="en-US"/>
              </w:rPr>
            </w:pPr>
            <w:ins w:id="30843" w:author="vivo (Yuan)" w:date="2020-10-21T09:49:00Z">
              <w:r w:rsidRPr="00854CA4">
                <w:rPr>
                  <w:rFonts w:ascii="Arial" w:hAnsi="Arial" w:cs="Arial"/>
                  <w:sz w:val="16"/>
                  <w:szCs w:val="16"/>
                  <w:lang w:val="en-US"/>
                </w:rPr>
                <w:t>3: DL measurement &amp;process delay.</w:t>
              </w:r>
            </w:ins>
          </w:p>
        </w:tc>
        <w:tc>
          <w:tcPr>
            <w:tcW w:w="1134" w:type="dxa"/>
            <w:shd w:val="clear" w:color="auto" w:fill="auto"/>
          </w:tcPr>
          <w:p w14:paraId="54263EFD" w14:textId="77777777" w:rsidR="00181A54" w:rsidRPr="00854CA4" w:rsidRDefault="00181A54" w:rsidP="00181A54">
            <w:pPr>
              <w:tabs>
                <w:tab w:val="left" w:pos="420"/>
              </w:tabs>
              <w:rPr>
                <w:ins w:id="30844" w:author="vivo (Yuan)" w:date="2020-10-21T09:49:00Z"/>
                <w:rFonts w:ascii="Arial" w:hAnsi="Arial" w:cs="Arial"/>
                <w:bCs/>
                <w:iCs/>
                <w:sz w:val="16"/>
                <w:szCs w:val="16"/>
                <w:highlight w:val="yellow"/>
              </w:rPr>
            </w:pPr>
            <w:ins w:id="30845" w:author="vivo (Yuan)" w:date="2020-10-21T09:49:00Z">
              <w:r w:rsidRPr="00854CA4">
                <w:rPr>
                  <w:rFonts w:ascii="Arial" w:hAnsi="Arial" w:cs="Arial"/>
                  <w:bCs/>
                  <w:iCs/>
                  <w:sz w:val="16"/>
                  <w:szCs w:val="16"/>
                  <w:highlight w:val="yellow"/>
                </w:rPr>
                <w:t>[6~10240]</w:t>
              </w:r>
            </w:ins>
          </w:p>
          <w:p w14:paraId="5A4B59B5" w14:textId="77777777" w:rsidR="00181A54" w:rsidRPr="00854CA4" w:rsidRDefault="00181A54" w:rsidP="00181A54">
            <w:pPr>
              <w:tabs>
                <w:tab w:val="left" w:pos="420"/>
              </w:tabs>
              <w:rPr>
                <w:ins w:id="30846" w:author="vivo (Yuan)" w:date="2020-10-21T09:49:00Z"/>
                <w:rFonts w:ascii="Arial" w:hAnsi="Arial" w:cs="Arial"/>
                <w:bCs/>
                <w:iCs/>
                <w:sz w:val="16"/>
                <w:szCs w:val="16"/>
                <w:highlight w:val="yellow"/>
              </w:rPr>
            </w:pPr>
            <w:ins w:id="30847" w:author="vivo (Yuan)" w:date="2020-10-21T09:49:00Z">
              <w:r w:rsidRPr="00854CA4">
                <w:rPr>
                  <w:rFonts w:ascii="Arial" w:hAnsi="Arial" w:cs="Arial"/>
                  <w:bCs/>
                  <w:iCs/>
                  <w:sz w:val="16"/>
                  <w:szCs w:val="16"/>
                  <w:highlight w:val="yellow"/>
                </w:rPr>
                <w:t>Or</w:t>
              </w:r>
            </w:ins>
          </w:p>
          <w:p w14:paraId="17BD60E1" w14:textId="77777777" w:rsidR="00181A54" w:rsidRPr="00854CA4" w:rsidRDefault="00181A54" w:rsidP="00181A54">
            <w:pPr>
              <w:keepNext/>
              <w:keepLines/>
              <w:spacing w:after="0"/>
              <w:jc w:val="center"/>
              <w:rPr>
                <w:ins w:id="30848" w:author="vivo (Yuan)" w:date="2020-10-21T09:49:00Z"/>
                <w:rFonts w:ascii="Arial" w:hAnsi="Arial" w:cs="Arial"/>
                <w:sz w:val="16"/>
                <w:szCs w:val="16"/>
                <w:highlight w:val="yellow"/>
                <w:lang w:val="en-US"/>
              </w:rPr>
            </w:pPr>
            <w:ins w:id="30849" w:author="vivo (Yuan)" w:date="2020-10-21T09:49:00Z">
              <w:r w:rsidRPr="00854CA4">
                <w:rPr>
                  <w:rFonts w:ascii="Arial" w:hAnsi="Arial" w:cs="Arial"/>
                  <w:bCs/>
                  <w:iCs/>
                  <w:sz w:val="16"/>
                  <w:szCs w:val="16"/>
                  <w:highlight w:val="yellow"/>
                </w:rPr>
                <w:t>[130~32770]</w:t>
              </w:r>
            </w:ins>
          </w:p>
        </w:tc>
        <w:tc>
          <w:tcPr>
            <w:tcW w:w="5873" w:type="dxa"/>
            <w:shd w:val="clear" w:color="auto" w:fill="auto"/>
          </w:tcPr>
          <w:p w14:paraId="573A4F56" w14:textId="77777777" w:rsidR="00181A54" w:rsidRPr="00854CA4" w:rsidRDefault="00181A54" w:rsidP="00181A54">
            <w:pPr>
              <w:widowControl w:val="0"/>
              <w:numPr>
                <w:ilvl w:val="0"/>
                <w:numId w:val="85"/>
              </w:numPr>
              <w:spacing w:after="0"/>
              <w:rPr>
                <w:ins w:id="30850" w:author="vivo (Yuan)" w:date="2020-10-21T09:49:00Z"/>
                <w:rFonts w:ascii="Arial" w:hAnsi="Arial" w:cs="Arial"/>
                <w:bCs/>
                <w:kern w:val="2"/>
                <w:sz w:val="16"/>
                <w:szCs w:val="16"/>
              </w:rPr>
            </w:pPr>
            <w:ins w:id="30851" w:author="vivo (Yuan)" w:date="2020-10-21T09:49:00Z">
              <w:r w:rsidRPr="00854CA4">
                <w:rPr>
                  <w:rFonts w:ascii="Arial" w:hAnsi="Arial" w:cs="Arial"/>
                  <w:bCs/>
                  <w:kern w:val="2"/>
                  <w:sz w:val="16"/>
                  <w:szCs w:val="16"/>
                </w:rPr>
                <w:t xml:space="preserve"> </w:t>
              </w:r>
              <w:r w:rsidRPr="00854CA4">
                <w:rPr>
                  <w:rFonts w:ascii="Arial" w:hAnsi="Arial" w:cs="Arial"/>
                  <w:bCs/>
                  <w:kern w:val="2"/>
                  <w:sz w:val="16"/>
                  <w:szCs w:val="16"/>
                  <w:highlight w:val="yellow"/>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73026789" w14:textId="77777777" w:rsidR="00181A54" w:rsidRPr="00854CA4" w:rsidRDefault="00181A54" w:rsidP="00181A54">
            <w:pPr>
              <w:widowControl w:val="0"/>
              <w:numPr>
                <w:ilvl w:val="0"/>
                <w:numId w:val="85"/>
              </w:numPr>
              <w:spacing w:after="0"/>
              <w:rPr>
                <w:ins w:id="30852" w:author="vivo (Yuan)" w:date="2020-10-21T09:49:00Z"/>
                <w:rFonts w:ascii="Arial" w:hAnsi="Arial" w:cs="Arial"/>
                <w:sz w:val="16"/>
                <w:szCs w:val="16"/>
                <w:lang w:val="en-US"/>
              </w:rPr>
            </w:pPr>
            <w:ins w:id="30853"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7A13A4AD" w14:textId="77777777" w:rsidTr="00181A54">
        <w:trPr>
          <w:ins w:id="30854" w:author="vivo (Yuan)" w:date="2020-10-21T09:49:00Z"/>
        </w:trPr>
        <w:tc>
          <w:tcPr>
            <w:tcW w:w="2127" w:type="dxa"/>
            <w:shd w:val="clear" w:color="auto" w:fill="auto"/>
          </w:tcPr>
          <w:p w14:paraId="5CCDE6D3" w14:textId="77777777" w:rsidR="00181A54" w:rsidRPr="00854CA4" w:rsidRDefault="00181A54" w:rsidP="00181A54">
            <w:pPr>
              <w:overflowPunct w:val="0"/>
              <w:autoSpaceDE w:val="0"/>
              <w:autoSpaceDN w:val="0"/>
              <w:adjustRightInd w:val="0"/>
              <w:spacing w:before="120" w:after="120"/>
              <w:textAlignment w:val="baseline"/>
              <w:rPr>
                <w:ins w:id="30855" w:author="vivo (Yuan)" w:date="2020-10-21T09:49:00Z"/>
                <w:rFonts w:ascii="Arial" w:hAnsi="Arial" w:cs="Arial"/>
                <w:sz w:val="16"/>
                <w:szCs w:val="16"/>
              </w:rPr>
            </w:pPr>
            <w:ins w:id="30856" w:author="vivo (Yuan)" w:date="2020-10-21T09:49:00Z">
              <w:r w:rsidRPr="00854CA4">
                <w:rPr>
                  <w:rFonts w:ascii="Arial" w:hAnsi="Arial" w:cs="Arial"/>
                  <w:sz w:val="16"/>
                  <w:szCs w:val="16"/>
                </w:rPr>
                <w:t>4: Transmission of the PUSCH from the UE carrying the LPP Provide Location Information message.</w:t>
              </w:r>
            </w:ins>
          </w:p>
          <w:p w14:paraId="621D1CE5" w14:textId="77777777" w:rsidR="00181A54" w:rsidRPr="00854CA4" w:rsidRDefault="00181A54" w:rsidP="00181A54">
            <w:pPr>
              <w:keepNext/>
              <w:keepLines/>
              <w:spacing w:after="0"/>
              <w:jc w:val="center"/>
              <w:rPr>
                <w:ins w:id="30857" w:author="vivo (Yuan)" w:date="2020-10-21T09:49:00Z"/>
                <w:rFonts w:ascii="Arial" w:hAnsi="Arial" w:cs="Arial"/>
                <w:sz w:val="16"/>
                <w:szCs w:val="16"/>
                <w:lang w:val="en-US"/>
              </w:rPr>
            </w:pPr>
          </w:p>
        </w:tc>
        <w:tc>
          <w:tcPr>
            <w:tcW w:w="1134" w:type="dxa"/>
            <w:shd w:val="clear" w:color="auto" w:fill="auto"/>
          </w:tcPr>
          <w:p w14:paraId="11EA5AC8" w14:textId="77777777" w:rsidR="00181A54" w:rsidRPr="00854CA4" w:rsidRDefault="00181A54" w:rsidP="00181A54">
            <w:pPr>
              <w:keepNext/>
              <w:keepLines/>
              <w:spacing w:after="0"/>
              <w:jc w:val="center"/>
              <w:rPr>
                <w:ins w:id="30858" w:author="vivo (Yuan)" w:date="2020-10-21T09:49:00Z"/>
                <w:rFonts w:ascii="Arial" w:hAnsi="Arial" w:cs="Arial"/>
                <w:sz w:val="16"/>
                <w:szCs w:val="16"/>
                <w:lang w:val="en-US"/>
              </w:rPr>
            </w:pPr>
            <w:ins w:id="30859" w:author="vivo (Yuan)" w:date="2020-10-21T09:49:00Z">
              <w:r w:rsidRPr="00854CA4">
                <w:rPr>
                  <w:rFonts w:ascii="Arial" w:hAnsi="Arial" w:cs="Arial"/>
                  <w:bCs/>
                  <w:iCs/>
                  <w:sz w:val="16"/>
                  <w:szCs w:val="16"/>
                </w:rPr>
                <w:t>[0.5-1, 12.5]</w:t>
              </w:r>
            </w:ins>
          </w:p>
        </w:tc>
        <w:tc>
          <w:tcPr>
            <w:tcW w:w="5873" w:type="dxa"/>
            <w:shd w:val="clear" w:color="auto" w:fill="auto"/>
          </w:tcPr>
          <w:p w14:paraId="66A9591C" w14:textId="77777777" w:rsidR="00181A54" w:rsidRPr="00854CA4" w:rsidRDefault="00181A54" w:rsidP="00181A54">
            <w:pPr>
              <w:spacing w:before="60" w:line="259" w:lineRule="auto"/>
              <w:rPr>
                <w:ins w:id="30860" w:author="vivo (Yuan)" w:date="2020-10-21T09:49:00Z"/>
                <w:rFonts w:ascii="Arial" w:hAnsi="Arial" w:cs="Arial"/>
                <w:sz w:val="16"/>
                <w:szCs w:val="16"/>
              </w:rPr>
            </w:pPr>
            <w:ins w:id="30861"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09CC78B1" w14:textId="77777777" w:rsidR="00181A54" w:rsidRPr="00854CA4" w:rsidRDefault="00181A54" w:rsidP="00181A54">
            <w:pPr>
              <w:widowControl w:val="0"/>
              <w:numPr>
                <w:ilvl w:val="0"/>
                <w:numId w:val="83"/>
              </w:numPr>
              <w:spacing w:before="60" w:after="0" w:line="259" w:lineRule="auto"/>
              <w:jc w:val="both"/>
              <w:rPr>
                <w:ins w:id="30862" w:author="vivo (Yuan)" w:date="2020-10-21T09:49:00Z"/>
                <w:rFonts w:ascii="Arial" w:eastAsia="SimSun" w:hAnsi="Arial" w:cs="Arial"/>
                <w:bCs/>
                <w:iCs/>
                <w:color w:val="FF0000"/>
                <w:kern w:val="2"/>
                <w:sz w:val="16"/>
                <w:szCs w:val="16"/>
              </w:rPr>
            </w:pPr>
            <w:ins w:id="30863"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043ED8E6" w14:textId="77777777" w:rsidR="00181A54" w:rsidRPr="00854CA4" w:rsidRDefault="00181A54" w:rsidP="00181A54">
            <w:pPr>
              <w:widowControl w:val="0"/>
              <w:numPr>
                <w:ilvl w:val="0"/>
                <w:numId w:val="83"/>
              </w:numPr>
              <w:spacing w:before="60" w:after="0" w:line="259" w:lineRule="auto"/>
              <w:jc w:val="both"/>
              <w:rPr>
                <w:ins w:id="30864" w:author="vivo (Yuan)" w:date="2020-10-21T09:49:00Z"/>
                <w:rFonts w:ascii="Arial" w:hAnsi="Arial" w:cs="Arial"/>
                <w:sz w:val="16"/>
                <w:szCs w:val="16"/>
                <w:lang w:val="en-US"/>
              </w:rPr>
            </w:pPr>
            <w:ins w:id="30865"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67C7227F" w14:textId="77777777" w:rsidTr="00181A54">
        <w:trPr>
          <w:ins w:id="30866" w:author="vivo (Yuan)" w:date="2020-10-21T09:49:00Z"/>
        </w:trPr>
        <w:tc>
          <w:tcPr>
            <w:tcW w:w="2127" w:type="dxa"/>
            <w:shd w:val="clear" w:color="auto" w:fill="auto"/>
          </w:tcPr>
          <w:p w14:paraId="5EA178BB" w14:textId="77777777" w:rsidR="00181A54" w:rsidRPr="00854CA4" w:rsidRDefault="00181A54" w:rsidP="00181A54">
            <w:pPr>
              <w:keepNext/>
              <w:keepLines/>
              <w:spacing w:after="0"/>
              <w:jc w:val="center"/>
              <w:rPr>
                <w:ins w:id="30867" w:author="vivo (Yuan)" w:date="2020-10-21T09:49:00Z"/>
                <w:rFonts w:ascii="Arial" w:hAnsi="Arial" w:cs="Arial"/>
                <w:sz w:val="16"/>
                <w:szCs w:val="16"/>
                <w:lang w:val="en-US"/>
              </w:rPr>
            </w:pPr>
            <w:ins w:id="30868" w:author="vivo (Yuan)" w:date="2020-10-21T09:49:00Z">
              <w:r w:rsidRPr="00854CA4">
                <w:rPr>
                  <w:rFonts w:ascii="Arial" w:hAnsi="Arial" w:cs="Arial"/>
                  <w:bCs/>
                  <w:iCs/>
                  <w:sz w:val="16"/>
                  <w:szCs w:val="16"/>
                </w:rPr>
                <w:t>End trigger</w:t>
              </w:r>
            </w:ins>
          </w:p>
        </w:tc>
        <w:tc>
          <w:tcPr>
            <w:tcW w:w="1134" w:type="dxa"/>
            <w:shd w:val="clear" w:color="auto" w:fill="auto"/>
          </w:tcPr>
          <w:p w14:paraId="73A18FBF" w14:textId="77777777" w:rsidR="00181A54" w:rsidRPr="00854CA4" w:rsidRDefault="00181A54" w:rsidP="00181A54">
            <w:pPr>
              <w:keepNext/>
              <w:keepLines/>
              <w:spacing w:after="0"/>
              <w:jc w:val="center"/>
              <w:rPr>
                <w:ins w:id="30869" w:author="vivo (Yuan)" w:date="2020-10-21T09:49:00Z"/>
                <w:rFonts w:ascii="Arial" w:hAnsi="Arial" w:cs="Arial"/>
                <w:sz w:val="16"/>
                <w:szCs w:val="16"/>
                <w:lang w:val="en-US"/>
              </w:rPr>
            </w:pPr>
            <w:ins w:id="30870" w:author="vivo (Yuan)" w:date="2020-10-21T09:49:00Z">
              <w:r w:rsidRPr="00854CA4">
                <w:rPr>
                  <w:rFonts w:ascii="Arial" w:hAnsi="Arial" w:cs="Arial"/>
                  <w:bCs/>
                  <w:iCs/>
                  <w:sz w:val="16"/>
                  <w:szCs w:val="16"/>
                </w:rPr>
                <w:t>10</w:t>
              </w:r>
            </w:ins>
          </w:p>
        </w:tc>
        <w:tc>
          <w:tcPr>
            <w:tcW w:w="5873" w:type="dxa"/>
            <w:shd w:val="clear" w:color="auto" w:fill="auto"/>
          </w:tcPr>
          <w:p w14:paraId="18148F38" w14:textId="77777777" w:rsidR="00181A54" w:rsidRPr="00854CA4" w:rsidRDefault="00181A54" w:rsidP="00181A54">
            <w:pPr>
              <w:keepNext/>
              <w:keepLines/>
              <w:spacing w:after="0"/>
              <w:jc w:val="center"/>
              <w:rPr>
                <w:ins w:id="30871" w:author="vivo (Yuan)" w:date="2020-10-21T09:49:00Z"/>
                <w:rFonts w:ascii="Arial" w:hAnsi="Arial" w:cs="Arial"/>
                <w:sz w:val="16"/>
                <w:szCs w:val="16"/>
                <w:lang w:val="en-US"/>
              </w:rPr>
            </w:pPr>
            <w:ins w:id="30872" w:author="vivo (Yuan)" w:date="2020-10-21T09:49:00Z">
              <w:r w:rsidRPr="00854CA4">
                <w:rPr>
                  <w:rFonts w:ascii="Arial" w:hAnsi="Arial" w:cs="Arial"/>
                  <w:sz w:val="16"/>
                  <w:szCs w:val="16"/>
                </w:rPr>
                <w:t>Successful decoding of the PUSCH carrying the LPP Provide Location Information message</w:t>
              </w:r>
            </w:ins>
          </w:p>
        </w:tc>
      </w:tr>
      <w:tr w:rsidR="00181A54" w:rsidRPr="00854CA4" w14:paraId="10F87AC0" w14:textId="77777777" w:rsidTr="00181A54">
        <w:trPr>
          <w:ins w:id="30873" w:author="vivo (Yuan)" w:date="2020-10-21T09:49:00Z"/>
        </w:trPr>
        <w:tc>
          <w:tcPr>
            <w:tcW w:w="2127" w:type="dxa"/>
            <w:shd w:val="clear" w:color="auto" w:fill="auto"/>
          </w:tcPr>
          <w:p w14:paraId="5D834318" w14:textId="77777777" w:rsidR="00181A54" w:rsidRPr="00854CA4" w:rsidRDefault="00181A54" w:rsidP="00181A54">
            <w:pPr>
              <w:keepNext/>
              <w:keepLines/>
              <w:spacing w:after="0"/>
              <w:jc w:val="center"/>
              <w:rPr>
                <w:ins w:id="30874" w:author="vivo (Yuan)" w:date="2020-10-21T09:49:00Z"/>
                <w:rFonts w:ascii="Arial" w:hAnsi="Arial" w:cs="Arial"/>
                <w:sz w:val="16"/>
                <w:szCs w:val="16"/>
                <w:lang w:val="en-US"/>
              </w:rPr>
            </w:pPr>
            <w:ins w:id="30875" w:author="vivo (Yuan)" w:date="2020-10-21T09:49:00Z">
              <w:r w:rsidRPr="00854CA4">
                <w:rPr>
                  <w:rFonts w:ascii="Arial" w:hAnsi="Arial" w:cs="Arial"/>
                  <w:sz w:val="16"/>
                  <w:szCs w:val="16"/>
                  <w:lang w:val="en-US"/>
                </w:rPr>
                <w:t xml:space="preserve">Total values </w:t>
              </w:r>
            </w:ins>
          </w:p>
        </w:tc>
        <w:tc>
          <w:tcPr>
            <w:tcW w:w="1134" w:type="dxa"/>
            <w:shd w:val="clear" w:color="auto" w:fill="auto"/>
          </w:tcPr>
          <w:p w14:paraId="0FB1CB36" w14:textId="77777777" w:rsidR="00181A54" w:rsidRPr="00854CA4" w:rsidRDefault="00181A54" w:rsidP="00181A54">
            <w:pPr>
              <w:keepNext/>
              <w:keepLines/>
              <w:spacing w:after="0"/>
              <w:jc w:val="center"/>
              <w:rPr>
                <w:ins w:id="30876" w:author="vivo (Yuan)" w:date="2020-10-21T09:49:00Z"/>
                <w:rFonts w:ascii="Arial" w:hAnsi="Arial" w:cs="Arial"/>
                <w:sz w:val="16"/>
                <w:szCs w:val="16"/>
                <w:lang w:val="en-US" w:eastAsia="zh-CN"/>
              </w:rPr>
            </w:pPr>
            <w:ins w:id="30877" w:author="vivo (Yuan)" w:date="2020-10-21T09:49:00Z">
              <w:r w:rsidRPr="00854CA4">
                <w:rPr>
                  <w:rFonts w:ascii="Arial" w:hAnsi="Arial" w:cs="Arial" w:hint="eastAsia"/>
                  <w:sz w:val="16"/>
                  <w:szCs w:val="16"/>
                  <w:lang w:val="en-US" w:eastAsia="zh-CN"/>
                </w:rPr>
                <w:t>2</w:t>
              </w:r>
              <w:r w:rsidRPr="00854CA4">
                <w:rPr>
                  <w:rFonts w:ascii="Arial" w:hAnsi="Arial"/>
                  <w:sz w:val="16"/>
                  <w:szCs w:val="16"/>
                  <w:lang w:val="en-US" w:eastAsia="zh-CN"/>
                </w:rPr>
                <w:t>8.5</w:t>
              </w:r>
              <w:r w:rsidRPr="00854CA4">
                <w:rPr>
                  <w:rFonts w:ascii="Arial" w:hAnsi="Arial" w:hint="eastAsia"/>
                  <w:sz w:val="16"/>
                  <w:szCs w:val="16"/>
                  <w:lang w:val="en-US" w:eastAsia="zh-CN"/>
                </w:rPr>
                <w:t>~</w:t>
              </w:r>
            </w:ins>
          </w:p>
        </w:tc>
        <w:tc>
          <w:tcPr>
            <w:tcW w:w="5873" w:type="dxa"/>
            <w:shd w:val="clear" w:color="auto" w:fill="auto"/>
          </w:tcPr>
          <w:p w14:paraId="32CD81C7" w14:textId="77777777" w:rsidR="00181A54" w:rsidRPr="00854CA4" w:rsidRDefault="00181A54" w:rsidP="00181A54">
            <w:pPr>
              <w:keepNext/>
              <w:keepLines/>
              <w:spacing w:after="0"/>
              <w:jc w:val="center"/>
              <w:rPr>
                <w:ins w:id="30878" w:author="vivo (Yuan)" w:date="2020-10-21T09:49:00Z"/>
                <w:rFonts w:ascii="Arial" w:hAnsi="Arial" w:cs="Arial"/>
                <w:sz w:val="16"/>
                <w:szCs w:val="16"/>
                <w:lang w:val="en-US"/>
              </w:rPr>
            </w:pPr>
            <w:ins w:id="30879" w:author="vivo (Yuan)" w:date="2020-10-21T09:49:00Z">
              <w:r w:rsidRPr="00854CA4">
                <w:rPr>
                  <w:rFonts w:ascii="Arial" w:hAnsi="Arial"/>
                  <w:bCs/>
                  <w:iCs/>
                  <w:sz w:val="16"/>
                  <w:szCs w:val="16"/>
                </w:rPr>
                <w:t>The minimum total value is 28.5 ms if only consider the minimum value for every step.</w:t>
              </w:r>
            </w:ins>
          </w:p>
        </w:tc>
      </w:tr>
    </w:tbl>
    <w:bookmarkEnd w:id="30709"/>
    <w:p w14:paraId="2789C7DB" w14:textId="4A5627D4" w:rsidR="00181A54" w:rsidRPr="00854CA4" w:rsidRDefault="00181A54" w:rsidP="00181A54">
      <w:pPr>
        <w:keepNext/>
        <w:keepLines/>
        <w:spacing w:before="60"/>
        <w:ind w:left="720"/>
        <w:jc w:val="center"/>
        <w:rPr>
          <w:ins w:id="30880" w:author="vivo (Yuan)" w:date="2020-10-21T09:49:00Z"/>
          <w:rFonts w:ascii="Arial" w:hAnsi="Arial"/>
          <w:b/>
          <w:lang w:val="en-US"/>
        </w:rPr>
      </w:pPr>
      <w:ins w:id="30881" w:author="vivo (Yuan)" w:date="2020-10-21T09:49:00Z">
        <w:r w:rsidRPr="00854CA4">
          <w:rPr>
            <w:rFonts w:ascii="Arial" w:hAnsi="Arial"/>
            <w:b/>
            <w:lang w:val="en-US"/>
          </w:rPr>
          <w:t xml:space="preserve">Table </w:t>
        </w:r>
      </w:ins>
      <w:ins w:id="30882" w:author="vivo (Yuan)" w:date="2020-10-21T09:50:00Z">
        <w:r>
          <w:rPr>
            <w:rFonts w:ascii="Arial" w:hAnsi="Arial"/>
            <w:b/>
            <w:lang w:val="en-US"/>
          </w:rPr>
          <w:t>8.2.2.3.2</w:t>
        </w:r>
      </w:ins>
      <w:ins w:id="30883" w:author="vivo (Yuan)" w:date="2020-10-21T09:49:00Z">
        <w:r w:rsidRPr="00854CA4">
          <w:rPr>
            <w:rFonts w:ascii="Arial" w:hAnsi="Arial"/>
            <w:b/>
            <w:lang w:val="en-US"/>
          </w:rPr>
          <w:t>-4: NR positioning enhancements – latency analysis [vivo R1-2007665]</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323"/>
        <w:gridCol w:w="5873"/>
      </w:tblGrid>
      <w:tr w:rsidR="00181A54" w:rsidRPr="00854CA4" w14:paraId="1629A3DA" w14:textId="77777777" w:rsidTr="00181A54">
        <w:trPr>
          <w:ins w:id="30884" w:author="vivo (Yuan)" w:date="2020-10-21T09:49:00Z"/>
        </w:trPr>
        <w:tc>
          <w:tcPr>
            <w:tcW w:w="9323" w:type="dxa"/>
            <w:gridSpan w:val="3"/>
            <w:shd w:val="clear" w:color="auto" w:fill="auto"/>
          </w:tcPr>
          <w:p w14:paraId="6BC4E78F" w14:textId="77777777" w:rsidR="00181A54" w:rsidRPr="00854CA4" w:rsidRDefault="00181A54" w:rsidP="00181A54">
            <w:pPr>
              <w:jc w:val="center"/>
              <w:rPr>
                <w:ins w:id="30885" w:author="vivo (Yuan)" w:date="2020-10-21T09:49:00Z"/>
                <w:bCs/>
                <w:iCs/>
              </w:rPr>
            </w:pPr>
            <w:ins w:id="30886" w:author="vivo (Yuan)" w:date="2020-10-21T09:49:00Z">
              <w:r w:rsidRPr="00854CA4">
                <w:rPr>
                  <w:bCs/>
                  <w:iCs/>
                </w:rPr>
                <w:t>[Case 10], [IIoT/ Commercial], [Frequency Band], [P</w:t>
              </w:r>
              <w:r w:rsidRPr="00854CA4">
                <w:rPr>
                  <w:rFonts w:hint="eastAsia"/>
                  <w:bCs/>
                  <w:iCs/>
                </w:rPr>
                <w:t>hysical</w:t>
              </w:r>
              <w:r w:rsidRPr="00854CA4">
                <w:rPr>
                  <w:bCs/>
                  <w:iCs/>
                </w:rPr>
                <w:t xml:space="preserve"> layer triggered]</w:t>
              </w:r>
            </w:ins>
          </w:p>
          <w:p w14:paraId="7BF45254" w14:textId="77777777" w:rsidR="00181A54" w:rsidRPr="00854CA4" w:rsidRDefault="00181A54" w:rsidP="00181A54">
            <w:pPr>
              <w:keepNext/>
              <w:keepLines/>
              <w:spacing w:after="0"/>
              <w:jc w:val="center"/>
              <w:rPr>
                <w:ins w:id="30887" w:author="vivo (Yuan)" w:date="2020-10-21T09:49:00Z"/>
                <w:rFonts w:ascii="Arial" w:hAnsi="Arial"/>
                <w:sz w:val="16"/>
                <w:szCs w:val="16"/>
              </w:rPr>
            </w:pPr>
          </w:p>
          <w:p w14:paraId="67076A9B" w14:textId="77777777" w:rsidR="00181A54" w:rsidRPr="00854CA4" w:rsidRDefault="00181A54" w:rsidP="00181A54">
            <w:pPr>
              <w:keepNext/>
              <w:keepLines/>
              <w:spacing w:after="0"/>
              <w:jc w:val="center"/>
              <w:rPr>
                <w:ins w:id="30888" w:author="vivo (Yuan)" w:date="2020-10-21T09:49:00Z"/>
                <w:rFonts w:ascii="Arial" w:hAnsi="Arial"/>
                <w:sz w:val="16"/>
                <w:szCs w:val="16"/>
                <w:lang w:val="en-US"/>
              </w:rPr>
            </w:pPr>
            <w:ins w:id="30889" w:author="vivo (Yuan)" w:date="2020-10-21T09:49:00Z">
              <w:r w:rsidRPr="00854CA4">
                <w:rPr>
                  <w:rFonts w:ascii="Arial" w:hAnsi="Arial"/>
                  <w:sz w:val="16"/>
                  <w:szCs w:val="16"/>
                  <w:lang w:val="en-US"/>
                </w:rPr>
                <w:t>Source [UE, NW] / Destination [UE, NW]</w:t>
              </w:r>
            </w:ins>
          </w:p>
          <w:p w14:paraId="2291B386" w14:textId="77777777" w:rsidR="00181A54" w:rsidRPr="00854CA4" w:rsidRDefault="00181A54" w:rsidP="00181A54">
            <w:pPr>
              <w:keepNext/>
              <w:keepLines/>
              <w:spacing w:after="0"/>
              <w:jc w:val="center"/>
              <w:rPr>
                <w:ins w:id="30890" w:author="vivo (Yuan)" w:date="2020-10-21T09:49:00Z"/>
                <w:rFonts w:ascii="Arial" w:hAnsi="Arial"/>
                <w:sz w:val="16"/>
                <w:szCs w:val="16"/>
                <w:lang w:val="en-US"/>
              </w:rPr>
            </w:pPr>
            <w:ins w:id="30891"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854CA4">
                <w:rPr>
                  <w:rFonts w:ascii="Arial" w:hAnsi="Arial"/>
                  <w:sz w:val="16"/>
                  <w:szCs w:val="16"/>
                  <w:lang w:val="en-US"/>
                </w:rPr>
                <w:t>D</w:t>
              </w:r>
              <w:r w:rsidRPr="004E4C76">
                <w:rPr>
                  <w:rFonts w:ascii="Arial" w:hAnsi="Arial"/>
                  <w:sz w:val="16"/>
                  <w:szCs w:val="16"/>
                  <w:lang w:val="en-US"/>
                </w:rPr>
                <w:t>], type [DL], mode [UE-A],</w:t>
              </w:r>
              <w:r w:rsidRPr="00854CA4">
                <w:rPr>
                  <w:rFonts w:ascii="Arial" w:hAnsi="Arial"/>
                  <w:sz w:val="16"/>
                  <w:szCs w:val="16"/>
                  <w:lang w:val="en-US"/>
                </w:rPr>
                <w:t xml:space="preserve"> </w:t>
              </w:r>
            </w:ins>
          </w:p>
          <w:p w14:paraId="4AA0CEC8" w14:textId="77777777" w:rsidR="00181A54" w:rsidRPr="00854CA4" w:rsidRDefault="00181A54" w:rsidP="00181A54">
            <w:pPr>
              <w:keepNext/>
              <w:keepLines/>
              <w:spacing w:after="0"/>
              <w:jc w:val="center"/>
              <w:rPr>
                <w:ins w:id="30892" w:author="vivo (Yuan)" w:date="2020-10-21T09:49:00Z"/>
                <w:rFonts w:ascii="Arial" w:hAnsi="Arial"/>
                <w:sz w:val="16"/>
                <w:szCs w:val="16"/>
                <w:lang w:val="en-US"/>
              </w:rPr>
            </w:pPr>
            <w:ins w:id="30893" w:author="vivo (Yuan)" w:date="2020-10-21T09:49:00Z">
              <w:r w:rsidRPr="00854CA4">
                <w:rPr>
                  <w:rFonts w:ascii="Arial" w:hAnsi="Arial"/>
                  <w:sz w:val="16"/>
                  <w:szCs w:val="16"/>
                  <w:lang w:val="en-US"/>
                </w:rPr>
                <w:t>Initial and Final RRC States [CONNECTED]</w:t>
              </w:r>
            </w:ins>
          </w:p>
        </w:tc>
      </w:tr>
      <w:tr w:rsidR="00181A54" w:rsidRPr="00854CA4" w14:paraId="178DCEA8" w14:textId="77777777" w:rsidTr="00181A54">
        <w:trPr>
          <w:ins w:id="30894" w:author="vivo (Yuan)" w:date="2020-10-21T09:49:00Z"/>
        </w:trPr>
        <w:tc>
          <w:tcPr>
            <w:tcW w:w="2127" w:type="dxa"/>
            <w:shd w:val="clear" w:color="auto" w:fill="auto"/>
          </w:tcPr>
          <w:p w14:paraId="567FA9D3" w14:textId="77777777" w:rsidR="00181A54" w:rsidRPr="00854CA4" w:rsidRDefault="00181A54" w:rsidP="00181A54">
            <w:pPr>
              <w:keepNext/>
              <w:keepLines/>
              <w:spacing w:after="0"/>
              <w:jc w:val="center"/>
              <w:rPr>
                <w:ins w:id="30895" w:author="vivo (Yuan)" w:date="2020-10-21T09:49:00Z"/>
                <w:rFonts w:ascii="Arial" w:hAnsi="Arial" w:cs="Arial"/>
                <w:sz w:val="16"/>
                <w:szCs w:val="16"/>
                <w:lang w:val="en-US"/>
              </w:rPr>
            </w:pPr>
            <w:ins w:id="30896" w:author="vivo (Yuan)" w:date="2020-10-21T09:49:00Z">
              <w:r w:rsidRPr="00854CA4">
                <w:rPr>
                  <w:rFonts w:ascii="Arial" w:hAnsi="Arial" w:cs="Arial"/>
                  <w:sz w:val="16"/>
                  <w:szCs w:val="16"/>
                  <w:lang w:val="en-US"/>
                </w:rPr>
                <w:t>Latency Component</w:t>
              </w:r>
            </w:ins>
          </w:p>
        </w:tc>
        <w:tc>
          <w:tcPr>
            <w:tcW w:w="1323" w:type="dxa"/>
            <w:shd w:val="clear" w:color="auto" w:fill="auto"/>
          </w:tcPr>
          <w:p w14:paraId="7AA2F65D" w14:textId="77777777" w:rsidR="00181A54" w:rsidRPr="00854CA4" w:rsidRDefault="00181A54" w:rsidP="00181A54">
            <w:pPr>
              <w:keepNext/>
              <w:keepLines/>
              <w:spacing w:after="0"/>
              <w:jc w:val="center"/>
              <w:rPr>
                <w:ins w:id="30897" w:author="vivo (Yuan)" w:date="2020-10-21T09:49:00Z"/>
                <w:rFonts w:ascii="Arial" w:hAnsi="Arial" w:cs="Arial"/>
                <w:sz w:val="16"/>
                <w:szCs w:val="16"/>
                <w:lang w:val="en-US"/>
              </w:rPr>
            </w:pPr>
            <w:ins w:id="30898" w:author="vivo (Yuan)" w:date="2020-10-21T09:49:00Z">
              <w:r w:rsidRPr="00854CA4">
                <w:rPr>
                  <w:rFonts w:ascii="Arial" w:hAnsi="Arial" w:cs="Arial"/>
                  <w:sz w:val="16"/>
                  <w:szCs w:val="16"/>
                  <w:lang w:val="en-US"/>
                </w:rPr>
                <w:t>Value Range, ms</w:t>
              </w:r>
            </w:ins>
          </w:p>
        </w:tc>
        <w:tc>
          <w:tcPr>
            <w:tcW w:w="5873" w:type="dxa"/>
            <w:shd w:val="clear" w:color="auto" w:fill="auto"/>
          </w:tcPr>
          <w:p w14:paraId="58D25182" w14:textId="77777777" w:rsidR="00181A54" w:rsidRPr="00854CA4" w:rsidRDefault="00181A54" w:rsidP="00181A54">
            <w:pPr>
              <w:keepNext/>
              <w:keepLines/>
              <w:spacing w:after="0"/>
              <w:jc w:val="center"/>
              <w:rPr>
                <w:ins w:id="30899" w:author="vivo (Yuan)" w:date="2020-10-21T09:49:00Z"/>
                <w:rFonts w:ascii="Arial" w:hAnsi="Arial" w:cs="Arial"/>
                <w:sz w:val="16"/>
                <w:szCs w:val="16"/>
                <w:lang w:val="en-US"/>
              </w:rPr>
            </w:pPr>
            <w:ins w:id="30900" w:author="vivo (Yuan)" w:date="2020-10-21T09:49:00Z">
              <w:r w:rsidRPr="00854CA4">
                <w:rPr>
                  <w:rFonts w:ascii="Arial" w:hAnsi="Arial" w:cs="Arial"/>
                  <w:sz w:val="16"/>
                  <w:szCs w:val="16"/>
                  <w:lang w:val="en-US"/>
                </w:rPr>
                <w:t>Description of Latency Component</w:t>
              </w:r>
            </w:ins>
          </w:p>
        </w:tc>
      </w:tr>
      <w:tr w:rsidR="00181A54" w:rsidRPr="00854CA4" w14:paraId="4ACEC5BA" w14:textId="77777777" w:rsidTr="00181A54">
        <w:trPr>
          <w:ins w:id="30901" w:author="vivo (Yuan)" w:date="2020-10-21T09:49:00Z"/>
        </w:trPr>
        <w:tc>
          <w:tcPr>
            <w:tcW w:w="2127" w:type="dxa"/>
            <w:shd w:val="clear" w:color="auto" w:fill="auto"/>
          </w:tcPr>
          <w:p w14:paraId="363DC21F" w14:textId="77777777" w:rsidR="00181A54" w:rsidRPr="00854CA4" w:rsidRDefault="00181A54" w:rsidP="00181A54">
            <w:pPr>
              <w:keepNext/>
              <w:keepLines/>
              <w:spacing w:after="0"/>
              <w:jc w:val="center"/>
              <w:rPr>
                <w:ins w:id="30902" w:author="vivo (Yuan)" w:date="2020-10-21T09:49:00Z"/>
                <w:rFonts w:ascii="Arial" w:hAnsi="Arial" w:cs="Arial"/>
                <w:sz w:val="16"/>
                <w:szCs w:val="16"/>
                <w:lang w:val="en-US"/>
              </w:rPr>
            </w:pPr>
            <w:ins w:id="30903" w:author="vivo (Yuan)" w:date="2020-10-21T09:49:00Z">
              <w:r w:rsidRPr="00854CA4">
                <w:rPr>
                  <w:rFonts w:ascii="Arial" w:hAnsi="Arial" w:cs="Arial"/>
                  <w:bCs/>
                  <w:iCs/>
                  <w:sz w:val="16"/>
                  <w:szCs w:val="16"/>
                </w:rPr>
                <w:t>Start trigger</w:t>
              </w:r>
            </w:ins>
          </w:p>
        </w:tc>
        <w:tc>
          <w:tcPr>
            <w:tcW w:w="1323" w:type="dxa"/>
            <w:shd w:val="clear" w:color="auto" w:fill="auto"/>
          </w:tcPr>
          <w:p w14:paraId="7A4CF6DA" w14:textId="77777777" w:rsidR="00181A54" w:rsidRPr="00854CA4" w:rsidRDefault="00181A54" w:rsidP="00181A54">
            <w:pPr>
              <w:keepNext/>
              <w:keepLines/>
              <w:spacing w:after="0"/>
              <w:jc w:val="center"/>
              <w:rPr>
                <w:ins w:id="30904" w:author="vivo (Yuan)" w:date="2020-10-21T09:49:00Z"/>
                <w:rFonts w:ascii="Arial" w:hAnsi="Arial" w:cs="Arial"/>
                <w:sz w:val="16"/>
                <w:szCs w:val="16"/>
                <w:lang w:val="en-US"/>
              </w:rPr>
            </w:pPr>
            <w:ins w:id="30905" w:author="vivo (Yuan)" w:date="2020-10-21T09:49:00Z">
              <w:r w:rsidRPr="00854CA4">
                <w:rPr>
                  <w:rFonts w:ascii="Arial" w:hAnsi="Arial"/>
                  <w:bCs/>
                  <w:iCs/>
                  <w:sz w:val="16"/>
                  <w:szCs w:val="16"/>
                  <w:highlight w:val="yellow"/>
                </w:rPr>
                <w:t>0.5</w:t>
              </w:r>
              <w:r w:rsidRPr="00854CA4">
                <w:rPr>
                  <w:rFonts w:ascii="Arial" w:hAnsi="Arial"/>
                  <w:bCs/>
                  <w:iCs/>
                  <w:sz w:val="16"/>
                  <w:szCs w:val="16"/>
                </w:rPr>
                <w:t xml:space="preserve"> </w:t>
              </w:r>
            </w:ins>
          </w:p>
        </w:tc>
        <w:tc>
          <w:tcPr>
            <w:tcW w:w="5873" w:type="dxa"/>
            <w:shd w:val="clear" w:color="auto" w:fill="auto"/>
          </w:tcPr>
          <w:p w14:paraId="75A6EFFE" w14:textId="77777777" w:rsidR="00181A54" w:rsidRPr="00854CA4" w:rsidRDefault="00181A54" w:rsidP="00181A54">
            <w:pPr>
              <w:widowControl w:val="0"/>
              <w:numPr>
                <w:ilvl w:val="0"/>
                <w:numId w:val="83"/>
              </w:numPr>
              <w:tabs>
                <w:tab w:val="left" w:pos="420"/>
              </w:tabs>
              <w:spacing w:after="0"/>
              <w:jc w:val="both"/>
              <w:rPr>
                <w:ins w:id="30906" w:author="vivo (Yuan)" w:date="2020-10-21T09:49:00Z"/>
                <w:rFonts w:ascii="Arial" w:eastAsia="SimSun" w:hAnsi="Arial" w:cs="Arial"/>
                <w:bCs/>
                <w:iCs/>
                <w:kern w:val="2"/>
                <w:sz w:val="16"/>
                <w:szCs w:val="16"/>
              </w:rPr>
            </w:pPr>
            <w:ins w:id="30907"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request</w:t>
              </w:r>
            </w:ins>
          </w:p>
          <w:p w14:paraId="2051EB92" w14:textId="77777777" w:rsidR="00181A54" w:rsidRPr="00854CA4" w:rsidRDefault="00181A54" w:rsidP="00181A54">
            <w:pPr>
              <w:widowControl w:val="0"/>
              <w:numPr>
                <w:ilvl w:val="1"/>
                <w:numId w:val="83"/>
              </w:numPr>
              <w:spacing w:after="0"/>
              <w:jc w:val="both"/>
              <w:rPr>
                <w:ins w:id="30908" w:author="vivo (Yuan)" w:date="2020-10-21T09:49:00Z"/>
                <w:rFonts w:ascii="Arial" w:eastAsia="SimSun" w:hAnsi="Arial" w:cs="Arial"/>
                <w:kern w:val="2"/>
                <w:sz w:val="16"/>
                <w:szCs w:val="16"/>
              </w:rPr>
            </w:pPr>
            <w:ins w:id="30909" w:author="vivo (Yuan)" w:date="2020-10-21T09:49:00Z">
              <w:r w:rsidRPr="00854CA4">
                <w:rPr>
                  <w:rFonts w:ascii="Arial" w:eastAsia="SimSun" w:hAnsi="Arial" w:cs="Arial"/>
                  <w:kern w:val="2"/>
                  <w:sz w:val="16"/>
                  <w:szCs w:val="16"/>
                </w:rPr>
                <w:t xml:space="preserve">Transmission of the PDCCH from the gNB carrying Positioning requesting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01C7031B" w14:textId="77777777" w:rsidR="00181A54" w:rsidRPr="00854CA4" w:rsidRDefault="00181A54" w:rsidP="00181A54">
            <w:pPr>
              <w:widowControl w:val="0"/>
              <w:numPr>
                <w:ilvl w:val="0"/>
                <w:numId w:val="83"/>
              </w:numPr>
              <w:spacing w:before="60" w:after="0" w:line="259" w:lineRule="auto"/>
              <w:jc w:val="both"/>
              <w:rPr>
                <w:ins w:id="30910" w:author="vivo (Yuan)" w:date="2020-10-21T09:49:00Z"/>
                <w:rFonts w:ascii="Arial" w:hAnsi="Arial" w:cs="Arial"/>
                <w:sz w:val="16"/>
                <w:szCs w:val="16"/>
                <w:lang w:val="en-US"/>
              </w:rPr>
            </w:pPr>
          </w:p>
        </w:tc>
      </w:tr>
      <w:tr w:rsidR="00181A54" w:rsidRPr="00854CA4" w14:paraId="3D52F9B9" w14:textId="77777777" w:rsidTr="00181A54">
        <w:trPr>
          <w:ins w:id="30911" w:author="vivo (Yuan)" w:date="2020-10-21T09:49:00Z"/>
        </w:trPr>
        <w:tc>
          <w:tcPr>
            <w:tcW w:w="2127" w:type="dxa"/>
            <w:shd w:val="clear" w:color="auto" w:fill="auto"/>
          </w:tcPr>
          <w:p w14:paraId="79843CC6" w14:textId="77777777" w:rsidR="00181A54" w:rsidRPr="00854CA4" w:rsidRDefault="00181A54" w:rsidP="00181A54">
            <w:pPr>
              <w:keepNext/>
              <w:keepLines/>
              <w:spacing w:after="0"/>
              <w:jc w:val="center"/>
              <w:rPr>
                <w:ins w:id="30912" w:author="vivo (Yuan)" w:date="2020-10-21T09:49:00Z"/>
                <w:rFonts w:ascii="Arial" w:hAnsi="Arial" w:cs="Arial"/>
                <w:b/>
                <w:bCs/>
                <w:sz w:val="16"/>
                <w:szCs w:val="16"/>
              </w:rPr>
            </w:pPr>
            <w:ins w:id="30913" w:author="vivo (Yuan)" w:date="2020-10-21T09:49:00Z">
              <w:r w:rsidRPr="00854CA4">
                <w:rPr>
                  <w:rFonts w:ascii="Arial" w:hAnsi="Arial" w:cs="Arial"/>
                  <w:b/>
                  <w:bCs/>
                  <w:sz w:val="16"/>
                  <w:szCs w:val="16"/>
                </w:rPr>
                <w:t>1</w:t>
              </w:r>
              <w:r w:rsidRPr="00854CA4">
                <w:rPr>
                  <w:rFonts w:ascii="Arial" w:hAnsi="Arial" w:cs="Arial"/>
                  <w:sz w:val="16"/>
                  <w:szCs w:val="16"/>
                </w:rPr>
                <w:t>: Transmission of the PUSCH from the UE carrying the measurement gap request message.</w:t>
              </w:r>
            </w:ins>
          </w:p>
        </w:tc>
        <w:tc>
          <w:tcPr>
            <w:tcW w:w="1323" w:type="dxa"/>
            <w:shd w:val="clear" w:color="auto" w:fill="auto"/>
          </w:tcPr>
          <w:p w14:paraId="611C5E5B" w14:textId="77777777" w:rsidR="00181A54" w:rsidRPr="00854CA4" w:rsidRDefault="00181A54" w:rsidP="00181A54">
            <w:pPr>
              <w:keepNext/>
              <w:keepLines/>
              <w:spacing w:after="0"/>
              <w:jc w:val="center"/>
              <w:rPr>
                <w:ins w:id="30914" w:author="vivo (Yuan)" w:date="2020-10-21T09:49:00Z"/>
                <w:rFonts w:ascii="Arial" w:hAnsi="Arial" w:cs="Arial"/>
                <w:bCs/>
                <w:iCs/>
                <w:sz w:val="16"/>
                <w:szCs w:val="16"/>
              </w:rPr>
            </w:pPr>
            <w:ins w:id="30915" w:author="vivo (Yuan)" w:date="2020-10-21T09:49:00Z">
              <w:r w:rsidRPr="00854CA4">
                <w:rPr>
                  <w:rFonts w:ascii="Arial" w:hAnsi="Arial" w:cs="Arial"/>
                  <w:bCs/>
                  <w:iCs/>
                  <w:sz w:val="16"/>
                  <w:szCs w:val="16"/>
                </w:rPr>
                <w:t>[0.5-1, 12.5]</w:t>
              </w:r>
            </w:ins>
          </w:p>
        </w:tc>
        <w:tc>
          <w:tcPr>
            <w:tcW w:w="5873" w:type="dxa"/>
            <w:shd w:val="clear" w:color="auto" w:fill="auto"/>
          </w:tcPr>
          <w:p w14:paraId="185CAE97" w14:textId="77777777" w:rsidR="00181A54" w:rsidRPr="00854CA4" w:rsidRDefault="00181A54" w:rsidP="00181A54">
            <w:pPr>
              <w:spacing w:before="60" w:line="259" w:lineRule="auto"/>
              <w:rPr>
                <w:ins w:id="30916" w:author="vivo (Yuan)" w:date="2020-10-21T09:49:00Z"/>
                <w:rFonts w:ascii="Arial" w:hAnsi="Arial" w:cs="Arial"/>
                <w:sz w:val="16"/>
                <w:szCs w:val="16"/>
              </w:rPr>
            </w:pPr>
            <w:ins w:id="30917"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UL data transmission time</w:t>
              </w:r>
            </w:ins>
          </w:p>
          <w:p w14:paraId="36A28F0D" w14:textId="77777777" w:rsidR="00181A54" w:rsidRPr="00854CA4" w:rsidRDefault="00181A54" w:rsidP="00181A54">
            <w:pPr>
              <w:widowControl w:val="0"/>
              <w:numPr>
                <w:ilvl w:val="0"/>
                <w:numId w:val="83"/>
              </w:numPr>
              <w:spacing w:before="60" w:after="0" w:line="259" w:lineRule="auto"/>
              <w:jc w:val="both"/>
              <w:rPr>
                <w:ins w:id="30918" w:author="vivo (Yuan)" w:date="2020-10-21T09:49:00Z"/>
                <w:rFonts w:ascii="Arial" w:eastAsia="SimSun" w:hAnsi="Arial" w:cs="Arial"/>
                <w:bCs/>
                <w:iCs/>
                <w:color w:val="FF0000"/>
                <w:kern w:val="2"/>
                <w:sz w:val="16"/>
                <w:szCs w:val="16"/>
              </w:rPr>
            </w:pPr>
            <w:ins w:id="30919"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1556C868" w14:textId="77777777" w:rsidR="00181A54" w:rsidRPr="00854CA4" w:rsidRDefault="00181A54" w:rsidP="00181A54">
            <w:pPr>
              <w:widowControl w:val="0"/>
              <w:numPr>
                <w:ilvl w:val="0"/>
                <w:numId w:val="83"/>
              </w:numPr>
              <w:spacing w:before="60" w:after="0" w:line="259" w:lineRule="auto"/>
              <w:jc w:val="both"/>
              <w:rPr>
                <w:ins w:id="30920" w:author="vivo (Yuan)" w:date="2020-10-21T09:49:00Z"/>
                <w:rFonts w:ascii="Arial" w:hAnsi="Arial" w:cs="Arial"/>
                <w:sz w:val="16"/>
                <w:szCs w:val="16"/>
              </w:rPr>
            </w:pPr>
            <w:ins w:id="30921" w:author="vivo (Yuan)" w:date="2020-10-21T09:49:00Z">
              <w:r w:rsidRPr="00854CA4">
                <w:rPr>
                  <w:rFonts w:ascii="Arial" w:eastAsia="SimSun" w:hAnsi="Arial" w:cs="Arial"/>
                  <w:kern w:val="2"/>
                  <w:sz w:val="16"/>
                  <w:szCs w:val="16"/>
                </w:rPr>
                <w:t xml:space="preserve">The value can be assumed as </w:t>
              </w:r>
              <w:r w:rsidRPr="00854CA4">
                <w:rPr>
                  <w:rFonts w:ascii="Arial" w:eastAsia="SimSun" w:hAnsi="Arial" w:cs="Arial"/>
                  <w:color w:val="FF0000"/>
                  <w:kern w:val="2"/>
                  <w:sz w:val="16"/>
                  <w:szCs w:val="16"/>
                </w:rPr>
                <w:t xml:space="preserve">12.5ms </w:t>
              </w:r>
              <w:r w:rsidRPr="00854CA4">
                <w:rPr>
                  <w:rFonts w:ascii="Arial" w:eastAsia="SimSun" w:hAnsi="Arial" w:cs="Arial"/>
                  <w:kern w:val="2"/>
                  <w:sz w:val="16"/>
                  <w:szCs w:val="16"/>
                </w:rPr>
                <w:t>for non-URLLC based on [section 5.2.1, TS 36.881].</w:t>
              </w:r>
            </w:ins>
          </w:p>
        </w:tc>
      </w:tr>
      <w:tr w:rsidR="00181A54" w:rsidRPr="00854CA4" w14:paraId="765BE446" w14:textId="77777777" w:rsidTr="00181A54">
        <w:trPr>
          <w:ins w:id="30922" w:author="vivo (Yuan)" w:date="2020-10-21T09:49:00Z"/>
        </w:trPr>
        <w:tc>
          <w:tcPr>
            <w:tcW w:w="2127" w:type="dxa"/>
            <w:shd w:val="clear" w:color="auto" w:fill="auto"/>
          </w:tcPr>
          <w:p w14:paraId="33431409" w14:textId="77777777" w:rsidR="00181A54" w:rsidRPr="00854CA4" w:rsidRDefault="00181A54" w:rsidP="00181A54">
            <w:pPr>
              <w:keepNext/>
              <w:keepLines/>
              <w:spacing w:after="0"/>
              <w:jc w:val="center"/>
              <w:rPr>
                <w:ins w:id="30923" w:author="vivo (Yuan)" w:date="2020-10-21T09:49:00Z"/>
                <w:rFonts w:ascii="Arial" w:hAnsi="Arial" w:cs="Arial"/>
                <w:sz w:val="16"/>
                <w:szCs w:val="16"/>
                <w:lang w:val="en-US"/>
              </w:rPr>
            </w:pPr>
            <w:ins w:id="30924" w:author="vivo (Yuan)" w:date="2020-10-21T09:49:00Z">
              <w:r w:rsidRPr="00854CA4">
                <w:rPr>
                  <w:rFonts w:ascii="Arial" w:hAnsi="Arial" w:cs="Arial"/>
                  <w:b/>
                  <w:bCs/>
                  <w:sz w:val="16"/>
                  <w:szCs w:val="16"/>
                </w:rPr>
                <w:t>2</w:t>
              </w:r>
              <w:r w:rsidRPr="00854CA4">
                <w:rPr>
                  <w:rFonts w:ascii="Arial" w:hAnsi="Arial" w:cs="Arial"/>
                  <w:sz w:val="16"/>
                  <w:szCs w:val="16"/>
                </w:rPr>
                <w:t>: Successful decoding of the PUSCH carrying the Measurement gap request message at the gNB side.</w:t>
              </w:r>
            </w:ins>
          </w:p>
        </w:tc>
        <w:tc>
          <w:tcPr>
            <w:tcW w:w="1323" w:type="dxa"/>
            <w:shd w:val="clear" w:color="auto" w:fill="auto"/>
          </w:tcPr>
          <w:p w14:paraId="2F647157" w14:textId="77777777" w:rsidR="00181A54" w:rsidRPr="00854CA4" w:rsidRDefault="00181A54" w:rsidP="00181A54">
            <w:pPr>
              <w:keepNext/>
              <w:keepLines/>
              <w:spacing w:after="0"/>
              <w:jc w:val="center"/>
              <w:rPr>
                <w:ins w:id="30925" w:author="vivo (Yuan)" w:date="2020-10-21T09:49:00Z"/>
                <w:rFonts w:ascii="Arial" w:hAnsi="Arial" w:cs="Arial"/>
                <w:sz w:val="16"/>
                <w:szCs w:val="16"/>
                <w:lang w:val="en-US"/>
              </w:rPr>
            </w:pPr>
            <w:ins w:id="30926" w:author="vivo (Yuan)" w:date="2020-10-21T09:49:00Z">
              <w:r w:rsidRPr="00854CA4">
                <w:rPr>
                  <w:rFonts w:ascii="Arial" w:hAnsi="Arial" w:cs="Arial"/>
                  <w:bCs/>
                  <w:iCs/>
                  <w:sz w:val="16"/>
                  <w:szCs w:val="16"/>
                </w:rPr>
                <w:t>10</w:t>
              </w:r>
            </w:ins>
          </w:p>
        </w:tc>
        <w:tc>
          <w:tcPr>
            <w:tcW w:w="5873" w:type="dxa"/>
            <w:shd w:val="clear" w:color="auto" w:fill="auto"/>
          </w:tcPr>
          <w:p w14:paraId="3B5CE8CD" w14:textId="77777777" w:rsidR="00181A54" w:rsidRPr="00854CA4" w:rsidRDefault="00181A54" w:rsidP="00181A54">
            <w:pPr>
              <w:keepNext/>
              <w:keepLines/>
              <w:spacing w:after="0"/>
              <w:jc w:val="both"/>
              <w:rPr>
                <w:ins w:id="30927" w:author="vivo (Yuan)" w:date="2020-10-21T09:49:00Z"/>
                <w:rFonts w:ascii="Arial" w:hAnsi="Arial" w:cs="Arial"/>
                <w:sz w:val="16"/>
                <w:szCs w:val="16"/>
                <w:lang w:val="en-US"/>
              </w:rPr>
            </w:pPr>
            <w:ins w:id="30928"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002505F9" w14:textId="77777777" w:rsidTr="00181A54">
        <w:trPr>
          <w:ins w:id="30929" w:author="vivo (Yuan)" w:date="2020-10-21T09:49:00Z"/>
        </w:trPr>
        <w:tc>
          <w:tcPr>
            <w:tcW w:w="2127" w:type="dxa"/>
            <w:shd w:val="clear" w:color="auto" w:fill="auto"/>
          </w:tcPr>
          <w:p w14:paraId="3E514F89" w14:textId="77777777" w:rsidR="00181A54" w:rsidRPr="00854CA4" w:rsidRDefault="00181A54" w:rsidP="00181A54">
            <w:pPr>
              <w:keepNext/>
              <w:keepLines/>
              <w:spacing w:after="0"/>
              <w:jc w:val="center"/>
              <w:rPr>
                <w:ins w:id="30930" w:author="vivo (Yuan)" w:date="2020-10-21T09:49:00Z"/>
                <w:rFonts w:ascii="Arial" w:hAnsi="Arial" w:cs="Arial"/>
                <w:sz w:val="16"/>
                <w:szCs w:val="16"/>
                <w:lang w:val="en-US"/>
              </w:rPr>
            </w:pPr>
            <w:ins w:id="30931" w:author="vivo (Yuan)" w:date="2020-10-21T09:49:00Z">
              <w:r w:rsidRPr="00854CA4">
                <w:rPr>
                  <w:rFonts w:ascii="Arial" w:hAnsi="Arial" w:cs="Arial"/>
                  <w:b/>
                  <w:bCs/>
                  <w:sz w:val="16"/>
                  <w:szCs w:val="16"/>
                </w:rPr>
                <w:t>3</w:t>
              </w:r>
              <w:r w:rsidRPr="00854CA4">
                <w:rPr>
                  <w:rFonts w:ascii="Arial" w:hAnsi="Arial" w:cs="Arial"/>
                  <w:sz w:val="16"/>
                  <w:szCs w:val="16"/>
                </w:rPr>
                <w:t>: Transmission of the PDSCH from the gNB carrying the Measurement gap configuration message.</w:t>
              </w:r>
            </w:ins>
          </w:p>
        </w:tc>
        <w:tc>
          <w:tcPr>
            <w:tcW w:w="1323" w:type="dxa"/>
            <w:shd w:val="clear" w:color="auto" w:fill="auto"/>
          </w:tcPr>
          <w:p w14:paraId="50650938" w14:textId="77777777" w:rsidR="00181A54" w:rsidRPr="00854CA4" w:rsidRDefault="00181A54" w:rsidP="00181A54">
            <w:pPr>
              <w:keepNext/>
              <w:keepLines/>
              <w:spacing w:after="0"/>
              <w:jc w:val="center"/>
              <w:rPr>
                <w:ins w:id="30932" w:author="vivo (Yuan)" w:date="2020-10-21T09:49:00Z"/>
                <w:rFonts w:ascii="Arial" w:hAnsi="Arial" w:cs="Arial"/>
                <w:sz w:val="16"/>
                <w:szCs w:val="16"/>
                <w:lang w:val="en-US"/>
              </w:rPr>
            </w:pPr>
            <w:ins w:id="30933" w:author="vivo (Yuan)" w:date="2020-10-21T09:49:00Z">
              <w:r w:rsidRPr="00854CA4">
                <w:rPr>
                  <w:rFonts w:ascii="Arial" w:hAnsi="Arial" w:cs="Arial"/>
                  <w:bCs/>
                  <w:iCs/>
                  <w:sz w:val="16"/>
                  <w:szCs w:val="16"/>
                </w:rPr>
                <w:t>[0.5-1, 7.5]</w:t>
              </w:r>
            </w:ins>
          </w:p>
        </w:tc>
        <w:tc>
          <w:tcPr>
            <w:tcW w:w="5873" w:type="dxa"/>
            <w:shd w:val="clear" w:color="auto" w:fill="auto"/>
          </w:tcPr>
          <w:p w14:paraId="4F1F8A00" w14:textId="77777777" w:rsidR="00181A54" w:rsidRPr="00854CA4" w:rsidRDefault="00181A54" w:rsidP="00181A54">
            <w:pPr>
              <w:spacing w:before="60" w:line="259" w:lineRule="auto"/>
              <w:rPr>
                <w:ins w:id="30934" w:author="vivo (Yuan)" w:date="2020-10-21T09:49:00Z"/>
                <w:rFonts w:ascii="Arial" w:hAnsi="Arial" w:cs="Arial"/>
                <w:sz w:val="16"/>
                <w:szCs w:val="16"/>
              </w:rPr>
            </w:pPr>
            <w:ins w:id="30935" w:author="vivo (Yuan)" w:date="2020-10-21T09:49:00Z">
              <w:r w:rsidRPr="00854CA4">
                <w:rPr>
                  <w:rFonts w:ascii="Arial" w:hAnsi="Arial" w:cs="Arial"/>
                  <w:bCs/>
                  <w:iCs/>
                  <w:sz w:val="16"/>
                  <w:szCs w:val="16"/>
                </w:rPr>
                <w:t xml:space="preserve">It is </w:t>
              </w:r>
              <w:r w:rsidRPr="00854CA4">
                <w:rPr>
                  <w:rFonts w:ascii="Arial" w:hAnsi="Arial" w:cs="Arial"/>
                  <w:sz w:val="16"/>
                  <w:szCs w:val="16"/>
                </w:rPr>
                <w:t>equivalent to DL data transmission time</w:t>
              </w:r>
            </w:ins>
          </w:p>
          <w:p w14:paraId="07FE07FB" w14:textId="77777777" w:rsidR="00181A54" w:rsidRPr="00854CA4" w:rsidRDefault="00181A54" w:rsidP="00181A54">
            <w:pPr>
              <w:widowControl w:val="0"/>
              <w:numPr>
                <w:ilvl w:val="0"/>
                <w:numId w:val="83"/>
              </w:numPr>
              <w:spacing w:before="60" w:after="0" w:line="259" w:lineRule="auto"/>
              <w:jc w:val="both"/>
              <w:rPr>
                <w:ins w:id="30936" w:author="vivo (Yuan)" w:date="2020-10-21T09:49:00Z"/>
                <w:rFonts w:ascii="Arial" w:eastAsia="SimSun" w:hAnsi="Arial" w:cs="Arial"/>
                <w:bCs/>
                <w:iCs/>
                <w:color w:val="FF0000"/>
                <w:kern w:val="2"/>
                <w:sz w:val="16"/>
                <w:szCs w:val="16"/>
              </w:rPr>
            </w:pPr>
            <w:ins w:id="30937" w:author="vivo (Yuan)" w:date="2020-10-21T09:49:00Z">
              <w:r w:rsidRPr="00854CA4">
                <w:rPr>
                  <w:rFonts w:ascii="Arial" w:eastAsia="SimSun" w:hAnsi="Arial" w:cs="Arial"/>
                  <w:kern w:val="2"/>
                  <w:sz w:val="16"/>
                  <w:szCs w:val="16"/>
                </w:rPr>
                <w:t xml:space="preserve">The value also can be assumed as </w:t>
              </w:r>
              <w:r w:rsidRPr="00854CA4">
                <w:rPr>
                  <w:rFonts w:ascii="Arial" w:eastAsia="SimSun" w:hAnsi="Arial" w:cs="Arial"/>
                  <w:color w:val="FF0000"/>
                  <w:kern w:val="2"/>
                  <w:sz w:val="16"/>
                  <w:szCs w:val="16"/>
                </w:rPr>
                <w:t>0.5ms-1ms</w:t>
              </w:r>
              <w:r w:rsidRPr="00854CA4">
                <w:rPr>
                  <w:rFonts w:ascii="Arial" w:eastAsia="SimSun" w:hAnsi="Arial" w:cs="Arial"/>
                  <w:kern w:val="2"/>
                  <w:sz w:val="16"/>
                  <w:szCs w:val="16"/>
                </w:rPr>
                <w:t xml:space="preserve"> for URLLC case based on [LS: R1-1901470 and 6.4.1, TS 38.824]</w:t>
              </w:r>
            </w:ins>
          </w:p>
          <w:p w14:paraId="3784E3D4" w14:textId="77777777" w:rsidR="00181A54" w:rsidRPr="00854CA4" w:rsidRDefault="00181A54" w:rsidP="00181A54">
            <w:pPr>
              <w:widowControl w:val="0"/>
              <w:numPr>
                <w:ilvl w:val="0"/>
                <w:numId w:val="85"/>
              </w:numPr>
              <w:spacing w:after="0"/>
              <w:jc w:val="both"/>
              <w:rPr>
                <w:ins w:id="30938" w:author="vivo (Yuan)" w:date="2020-10-21T09:49:00Z"/>
                <w:rFonts w:ascii="Arial" w:eastAsia="SimSun" w:hAnsi="Arial" w:cs="Arial"/>
                <w:bCs/>
                <w:iCs/>
                <w:kern w:val="2"/>
                <w:sz w:val="16"/>
                <w:szCs w:val="16"/>
              </w:rPr>
            </w:pPr>
            <w:ins w:id="30939" w:author="vivo (Yuan)" w:date="2020-10-21T09:49:00Z">
              <w:r w:rsidRPr="00854CA4">
                <w:rPr>
                  <w:rFonts w:ascii="Arial" w:eastAsia="SimSun" w:hAnsi="Arial" w:cs="Arial"/>
                  <w:kern w:val="2"/>
                  <w:sz w:val="16"/>
                  <w:szCs w:val="16"/>
                  <w:lang w:val="en-US"/>
                </w:rPr>
                <w:t xml:space="preserve">The value can be assumed as </w:t>
              </w:r>
              <w:r w:rsidRPr="00854CA4">
                <w:rPr>
                  <w:rFonts w:ascii="Arial" w:eastAsia="SimSun" w:hAnsi="Arial" w:cs="Arial"/>
                  <w:color w:val="FF0000"/>
                  <w:kern w:val="2"/>
                  <w:sz w:val="16"/>
                  <w:szCs w:val="16"/>
                  <w:lang w:val="en-US"/>
                </w:rPr>
                <w:t xml:space="preserve">7.5ms </w:t>
              </w:r>
              <w:r w:rsidRPr="00854CA4">
                <w:rPr>
                  <w:rFonts w:ascii="Arial" w:eastAsia="SimSun" w:hAnsi="Arial" w:cs="Arial"/>
                  <w:kern w:val="2"/>
                  <w:sz w:val="16"/>
                  <w:szCs w:val="16"/>
                  <w:lang w:val="en-US"/>
                </w:rPr>
                <w:t>for non-URLLC based on [section 5.2.1, TS 36.881].</w:t>
              </w:r>
            </w:ins>
          </w:p>
        </w:tc>
      </w:tr>
      <w:tr w:rsidR="00181A54" w:rsidRPr="00854CA4" w14:paraId="603BD06E" w14:textId="77777777" w:rsidTr="00181A54">
        <w:trPr>
          <w:ins w:id="30940" w:author="vivo (Yuan)" w:date="2020-10-21T09:49:00Z"/>
        </w:trPr>
        <w:tc>
          <w:tcPr>
            <w:tcW w:w="2127" w:type="dxa"/>
            <w:shd w:val="clear" w:color="auto" w:fill="auto"/>
          </w:tcPr>
          <w:p w14:paraId="2762DFA6" w14:textId="77777777" w:rsidR="00181A54" w:rsidRPr="00854CA4" w:rsidRDefault="00181A54" w:rsidP="00181A54">
            <w:pPr>
              <w:keepNext/>
              <w:keepLines/>
              <w:spacing w:after="0"/>
              <w:rPr>
                <w:ins w:id="30941" w:author="vivo (Yuan)" w:date="2020-10-21T09:49:00Z"/>
                <w:rFonts w:ascii="Arial" w:hAnsi="Arial" w:cs="Arial"/>
                <w:sz w:val="16"/>
                <w:szCs w:val="16"/>
                <w:lang w:val="en-US"/>
              </w:rPr>
            </w:pPr>
            <w:ins w:id="30942" w:author="vivo (Yuan)" w:date="2020-10-21T09:49:00Z">
              <w:r w:rsidRPr="00854CA4">
                <w:rPr>
                  <w:rFonts w:ascii="Arial" w:hAnsi="Arial" w:cs="Arial"/>
                  <w:b/>
                  <w:bCs/>
                  <w:sz w:val="16"/>
                  <w:szCs w:val="16"/>
                </w:rPr>
                <w:t>4</w:t>
              </w:r>
              <w:r w:rsidRPr="00854CA4">
                <w:rPr>
                  <w:rFonts w:ascii="Arial" w:hAnsi="Arial" w:cs="Arial"/>
                  <w:sz w:val="16"/>
                  <w:szCs w:val="16"/>
                </w:rPr>
                <w:t>: Successful decoding of the PDSCH carrying the Measurement gap configuration at the UE side.</w:t>
              </w:r>
            </w:ins>
          </w:p>
        </w:tc>
        <w:tc>
          <w:tcPr>
            <w:tcW w:w="1323" w:type="dxa"/>
            <w:shd w:val="clear" w:color="auto" w:fill="auto"/>
          </w:tcPr>
          <w:p w14:paraId="172AB402" w14:textId="77777777" w:rsidR="00181A54" w:rsidRPr="00854CA4" w:rsidRDefault="00181A54" w:rsidP="00181A54">
            <w:pPr>
              <w:keepNext/>
              <w:keepLines/>
              <w:spacing w:after="0"/>
              <w:jc w:val="center"/>
              <w:rPr>
                <w:ins w:id="30943" w:author="vivo (Yuan)" w:date="2020-10-21T09:49:00Z"/>
                <w:rFonts w:ascii="Arial" w:hAnsi="Arial" w:cs="Arial"/>
                <w:sz w:val="16"/>
                <w:szCs w:val="16"/>
                <w:lang w:val="en-US"/>
              </w:rPr>
            </w:pPr>
            <w:ins w:id="30944" w:author="vivo (Yuan)" w:date="2020-10-21T09:49:00Z">
              <w:r w:rsidRPr="00854CA4">
                <w:rPr>
                  <w:rFonts w:ascii="Arial" w:hAnsi="Arial" w:cs="Arial"/>
                  <w:bCs/>
                  <w:iCs/>
                  <w:sz w:val="16"/>
                  <w:szCs w:val="16"/>
                </w:rPr>
                <w:t>10</w:t>
              </w:r>
            </w:ins>
          </w:p>
        </w:tc>
        <w:tc>
          <w:tcPr>
            <w:tcW w:w="5873" w:type="dxa"/>
            <w:shd w:val="clear" w:color="auto" w:fill="auto"/>
          </w:tcPr>
          <w:p w14:paraId="5C486447" w14:textId="77777777" w:rsidR="00181A54" w:rsidRPr="00854CA4" w:rsidRDefault="00181A54" w:rsidP="00181A54">
            <w:pPr>
              <w:widowControl w:val="0"/>
              <w:numPr>
                <w:ilvl w:val="0"/>
                <w:numId w:val="85"/>
              </w:numPr>
              <w:spacing w:after="0"/>
              <w:rPr>
                <w:ins w:id="30945" w:author="vivo (Yuan)" w:date="2020-10-21T09:49:00Z"/>
                <w:rFonts w:ascii="Arial" w:hAnsi="Arial" w:cs="Arial"/>
                <w:sz w:val="16"/>
                <w:szCs w:val="16"/>
                <w:lang w:val="en-US"/>
              </w:rPr>
            </w:pPr>
            <w:ins w:id="30946" w:author="vivo (Yuan)" w:date="2020-10-21T09:49:00Z">
              <w:r w:rsidRPr="00854CA4">
                <w:rPr>
                  <w:rFonts w:ascii="Arial" w:hAnsi="Arial" w:cs="Arial"/>
                  <w:sz w:val="16"/>
                  <w:szCs w:val="16"/>
                </w:rPr>
                <w:t xml:space="preserve">Equivalent to RRC processing time, which value is </w:t>
              </w:r>
              <w:r w:rsidRPr="00854CA4">
                <w:rPr>
                  <w:rFonts w:ascii="Arial" w:hAnsi="Arial" w:cs="Arial"/>
                  <w:bCs/>
                  <w:iCs/>
                  <w:color w:val="FF0000"/>
                  <w:sz w:val="16"/>
                  <w:szCs w:val="16"/>
                </w:rPr>
                <w:t>10ms</w:t>
              </w:r>
              <w:r w:rsidRPr="00854CA4">
                <w:rPr>
                  <w:rFonts w:ascii="Arial" w:hAnsi="Arial" w:cs="Arial"/>
                  <w:bCs/>
                  <w:iCs/>
                  <w:sz w:val="16"/>
                  <w:szCs w:val="16"/>
                </w:rPr>
                <w:t xml:space="preserve"> [12, TS 38.331]</w:t>
              </w:r>
            </w:ins>
          </w:p>
        </w:tc>
      </w:tr>
      <w:tr w:rsidR="00181A54" w:rsidRPr="00854CA4" w14:paraId="3A9CB932" w14:textId="77777777" w:rsidTr="00181A54">
        <w:trPr>
          <w:ins w:id="30947" w:author="vivo (Yuan)" w:date="2020-10-21T09:49:00Z"/>
        </w:trPr>
        <w:tc>
          <w:tcPr>
            <w:tcW w:w="2127" w:type="dxa"/>
            <w:shd w:val="clear" w:color="auto" w:fill="auto"/>
          </w:tcPr>
          <w:p w14:paraId="71B80797" w14:textId="77777777" w:rsidR="00181A54" w:rsidRPr="00854CA4" w:rsidRDefault="00181A54" w:rsidP="00181A54">
            <w:pPr>
              <w:keepNext/>
              <w:keepLines/>
              <w:spacing w:after="0"/>
              <w:jc w:val="center"/>
              <w:rPr>
                <w:ins w:id="30948" w:author="vivo (Yuan)" w:date="2020-10-21T09:49:00Z"/>
                <w:rFonts w:ascii="Arial" w:hAnsi="Arial" w:cs="Arial"/>
                <w:sz w:val="16"/>
                <w:szCs w:val="16"/>
                <w:lang w:val="en-US"/>
              </w:rPr>
            </w:pPr>
            <w:ins w:id="30949" w:author="vivo (Yuan)" w:date="2020-10-21T09:49:00Z">
              <w:r w:rsidRPr="00854CA4">
                <w:rPr>
                  <w:rFonts w:ascii="Arial" w:hAnsi="Arial" w:cs="Arial"/>
                  <w:sz w:val="16"/>
                  <w:szCs w:val="16"/>
                  <w:lang w:val="en-US"/>
                </w:rPr>
                <w:t>5: DL measurement &amp;process delay.</w:t>
              </w:r>
            </w:ins>
          </w:p>
        </w:tc>
        <w:tc>
          <w:tcPr>
            <w:tcW w:w="1323" w:type="dxa"/>
            <w:shd w:val="clear" w:color="auto" w:fill="auto"/>
          </w:tcPr>
          <w:p w14:paraId="3C0820D2" w14:textId="77777777" w:rsidR="00181A54" w:rsidRPr="00854CA4" w:rsidRDefault="00181A54" w:rsidP="00181A54">
            <w:pPr>
              <w:rPr>
                <w:ins w:id="30950" w:author="vivo (Yuan)" w:date="2020-10-21T09:49:00Z"/>
                <w:bCs/>
                <w:iCs/>
                <w:sz w:val="16"/>
                <w:szCs w:val="16"/>
              </w:rPr>
            </w:pPr>
            <w:ins w:id="30951" w:author="vivo (Yuan)" w:date="2020-10-21T09:49:00Z">
              <w:r w:rsidRPr="00854CA4">
                <w:rPr>
                  <w:rFonts w:hint="eastAsia"/>
                  <w:bCs/>
                  <w:iCs/>
                  <w:sz w:val="16"/>
                  <w:szCs w:val="16"/>
                </w:rPr>
                <w:t>[</w:t>
              </w:r>
              <w:r w:rsidRPr="00854CA4">
                <w:rPr>
                  <w:bCs/>
                  <w:iCs/>
                  <w:sz w:val="16"/>
                  <w:szCs w:val="16"/>
                </w:rPr>
                <w:t>22~11514]</w:t>
              </w:r>
            </w:ins>
          </w:p>
          <w:p w14:paraId="1EDFE099" w14:textId="77777777" w:rsidR="00181A54" w:rsidRPr="00854CA4" w:rsidRDefault="00181A54" w:rsidP="00181A54">
            <w:pPr>
              <w:rPr>
                <w:ins w:id="30952" w:author="vivo (Yuan)" w:date="2020-10-21T09:49:00Z"/>
                <w:bCs/>
                <w:iCs/>
                <w:sz w:val="16"/>
                <w:szCs w:val="16"/>
              </w:rPr>
            </w:pPr>
          </w:p>
          <w:p w14:paraId="0DB80BED" w14:textId="77777777" w:rsidR="00181A54" w:rsidRPr="00854CA4" w:rsidRDefault="00181A54" w:rsidP="00181A54">
            <w:pPr>
              <w:rPr>
                <w:ins w:id="30953" w:author="vivo (Yuan)" w:date="2020-10-21T09:49:00Z"/>
                <w:bCs/>
                <w:iCs/>
                <w:sz w:val="16"/>
                <w:szCs w:val="16"/>
              </w:rPr>
            </w:pPr>
            <w:ins w:id="30954" w:author="vivo (Yuan)" w:date="2020-10-21T09:49:00Z">
              <w:r w:rsidRPr="00854CA4">
                <w:rPr>
                  <w:bCs/>
                  <w:iCs/>
                  <w:sz w:val="16"/>
                  <w:szCs w:val="16"/>
                </w:rPr>
                <w:t xml:space="preserve">Or </w:t>
              </w:r>
            </w:ins>
          </w:p>
          <w:p w14:paraId="68AE3B5E" w14:textId="77777777" w:rsidR="00181A54" w:rsidRPr="00854CA4" w:rsidRDefault="00181A54" w:rsidP="00181A54">
            <w:pPr>
              <w:keepNext/>
              <w:keepLines/>
              <w:spacing w:after="0"/>
              <w:jc w:val="center"/>
              <w:rPr>
                <w:ins w:id="30955" w:author="vivo (Yuan)" w:date="2020-10-21T09:49:00Z"/>
                <w:rFonts w:ascii="Arial" w:hAnsi="Arial" w:cs="Arial"/>
                <w:sz w:val="16"/>
                <w:szCs w:val="16"/>
                <w:lang w:val="en-US"/>
              </w:rPr>
            </w:pPr>
            <w:ins w:id="30956" w:author="vivo (Yuan)" w:date="2020-10-21T09:49:00Z">
              <w:r w:rsidRPr="00854CA4">
                <w:rPr>
                  <w:rFonts w:ascii="Arial" w:hAnsi="Arial" w:hint="eastAsia"/>
                  <w:bCs/>
                  <w:iCs/>
                  <w:sz w:val="16"/>
                  <w:szCs w:val="16"/>
                </w:rPr>
                <w:t>[</w:t>
              </w:r>
              <w:r w:rsidRPr="00854CA4">
                <w:rPr>
                  <w:rFonts w:ascii="Arial" w:hAnsi="Arial"/>
                  <w:bCs/>
                  <w:iCs/>
                  <w:sz w:val="16"/>
                  <w:szCs w:val="16"/>
                </w:rPr>
                <w:t>646~328960]</w:t>
              </w:r>
            </w:ins>
          </w:p>
        </w:tc>
        <w:tc>
          <w:tcPr>
            <w:tcW w:w="5873" w:type="dxa"/>
            <w:shd w:val="clear" w:color="auto" w:fill="auto"/>
          </w:tcPr>
          <w:p w14:paraId="7F286ECB" w14:textId="77777777" w:rsidR="00181A54" w:rsidRPr="00854CA4" w:rsidRDefault="00181A54" w:rsidP="00181A54">
            <w:pPr>
              <w:tabs>
                <w:tab w:val="left" w:pos="420"/>
              </w:tabs>
              <w:rPr>
                <w:ins w:id="30957" w:author="vivo (Yuan)" w:date="2020-10-21T09:49:00Z"/>
                <w:rFonts w:ascii="Arial" w:hAnsi="Arial" w:cs="Arial"/>
                <w:bCs/>
                <w:iCs/>
                <w:sz w:val="16"/>
                <w:szCs w:val="16"/>
              </w:rPr>
            </w:pPr>
            <w:ins w:id="30958" w:author="vivo (Yuan)" w:date="2020-10-21T09:49:00Z">
              <w:r w:rsidRPr="00854CA4">
                <w:rPr>
                  <w:rFonts w:ascii="Arial" w:hAnsi="Arial" w:cs="Arial"/>
                  <w:bCs/>
                  <w:iCs/>
                  <w:sz w:val="16"/>
                  <w:szCs w:val="16"/>
                </w:rPr>
                <w:t>-</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 xml:space="preserve">for </w:t>
              </w:r>
              <w:r w:rsidRPr="00854CA4">
                <w:rPr>
                  <w:rFonts w:ascii="Arial" w:hAnsi="Arial" w:cs="Arial"/>
                  <w:bCs/>
                  <w:iCs/>
                  <w:sz w:val="16"/>
                  <w:szCs w:val="16"/>
                </w:rPr>
                <w:t>one occasion and without considering beam sweeping case.</w:t>
              </w:r>
            </w:ins>
          </w:p>
          <w:p w14:paraId="4D2F664B" w14:textId="77777777" w:rsidR="00181A54" w:rsidRPr="00854CA4" w:rsidRDefault="00181A54" w:rsidP="00181A54">
            <w:pPr>
              <w:tabs>
                <w:tab w:val="left" w:pos="420"/>
              </w:tabs>
              <w:rPr>
                <w:ins w:id="30959" w:author="vivo (Yuan)" w:date="2020-10-21T09:49:00Z"/>
                <w:rFonts w:ascii="Arial" w:hAnsi="Arial" w:cs="Arial"/>
                <w:bCs/>
                <w:sz w:val="16"/>
                <w:szCs w:val="16"/>
              </w:rPr>
            </w:pPr>
            <w:ins w:id="30960" w:author="vivo (Yuan)" w:date="2020-10-21T09:49:00Z">
              <w:r w:rsidRPr="00854CA4">
                <w:rPr>
                  <w:rFonts w:ascii="Arial" w:hAnsi="Arial" w:cs="Arial"/>
                  <w:bCs/>
                  <w:iCs/>
                  <w:sz w:val="16"/>
                  <w:szCs w:val="16"/>
                </w:rPr>
                <w:t xml:space="preserve">- </w:t>
              </w:r>
              <m:oMath>
                <m:d>
                  <m:dPr>
                    <m:ctrlPr>
                      <w:rPr>
                        <w:rFonts w:ascii="Cambria Math" w:hAnsi="Cambria Math" w:cs="Arial"/>
                        <w:b/>
                        <w:i/>
                        <w:sz w:val="16"/>
                        <w:szCs w:val="16"/>
                      </w:rPr>
                    </m:ctrlPr>
                  </m:dPr>
                  <m:e>
                    <m:func>
                      <m:funcPr>
                        <m:ctrlPr>
                          <w:rPr>
                            <w:rFonts w:ascii="Cambria Math" w:hAnsi="Cambria Math" w:cs="Arial"/>
                            <w:b/>
                            <w:i/>
                            <w:sz w:val="16"/>
                            <w:szCs w:val="16"/>
                          </w:rPr>
                        </m:ctrlPr>
                      </m:funcPr>
                      <m:fName>
                        <m:r>
                          <m:rPr>
                            <m:sty m:val="bi"/>
                          </m:rPr>
                          <w:rPr>
                            <w:rFonts w:ascii="Cambria Math" w:hAnsi="Cambria Math" w:cs="Arial"/>
                            <w:sz w:val="16"/>
                            <w:szCs w:val="16"/>
                          </w:rPr>
                          <m:t>LCM</m:t>
                        </m:r>
                      </m:fName>
                      <m:e>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PRS</m:t>
                                </m:r>
                              </m:sub>
                            </m:sSub>
                            <m:r>
                              <m:rPr>
                                <m:sty m:val="bi"/>
                              </m:rPr>
                              <w:rPr>
                                <w:rFonts w:ascii="Cambria Math" w:hAnsi="Cambria Math" w:cs="Arial"/>
                                <w:sz w:val="16"/>
                                <w:szCs w:val="16"/>
                              </w:rPr>
                              <m:t>,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 measGap</m:t>
                                </m:r>
                              </m:sub>
                            </m:sSub>
                          </m:e>
                        </m:d>
                      </m:e>
                    </m:func>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RxBeam</m:t>
                        </m:r>
                      </m:sub>
                    </m:sSub>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N</m:t>
                        </m:r>
                      </m:e>
                      <m:sub>
                        <m:r>
                          <m:rPr>
                            <m:sty m:val="bi"/>
                          </m:rPr>
                          <w:rPr>
                            <w:rFonts w:ascii="Cambria Math" w:hAnsi="Cambria Math" w:cs="Arial"/>
                            <w:sz w:val="16"/>
                            <w:szCs w:val="16"/>
                          </w:rPr>
                          <m:t>PosOccasion</m:t>
                        </m:r>
                      </m:sub>
                    </m:sSub>
                  </m:e>
                </m:d>
                <m:r>
                  <m:rPr>
                    <m:sty m:val="bi"/>
                  </m:rPr>
                  <w:rPr>
                    <w:rFonts w:ascii="Cambria Math" w:hAnsi="Cambria Math" w:cs="Arial"/>
                    <w:sz w:val="16"/>
                    <w:szCs w:val="16"/>
                  </w:rPr>
                  <m:t>∪</m:t>
                </m:r>
                <m:d>
                  <m:dPr>
                    <m:ctrlPr>
                      <w:rPr>
                        <w:rFonts w:ascii="Cambria Math" w:hAnsi="Cambria Math" w:cs="Arial"/>
                        <w:b/>
                        <w:i/>
                        <w:sz w:val="16"/>
                        <w:szCs w:val="16"/>
                      </w:rPr>
                    </m:ctrlPr>
                  </m:dPr>
                  <m:e>
                    <m:sSub>
                      <m:sSubPr>
                        <m:ctrlPr>
                          <w:rPr>
                            <w:rFonts w:ascii="Cambria Math" w:hAnsi="Cambria Math" w:cs="Arial"/>
                            <w:b/>
                            <w:i/>
                            <w:sz w:val="16"/>
                            <w:szCs w:val="16"/>
                          </w:rPr>
                        </m:ctrlPr>
                      </m:sSubPr>
                      <m:e>
                        <m:r>
                          <m:rPr>
                            <m:sty m:val="bi"/>
                          </m:rPr>
                          <w:rPr>
                            <w:rFonts w:ascii="Cambria Math" w:hAnsi="Cambria Math" w:cs="Arial"/>
                            <w:sz w:val="16"/>
                            <w:szCs w:val="16"/>
                          </w:rPr>
                          <m:t xml:space="preserve"> T</m:t>
                        </m:r>
                      </m:e>
                      <m:sub>
                        <m:r>
                          <m:rPr>
                            <m:sty m:val="bi"/>
                          </m:rPr>
                          <w:rPr>
                            <w:rFonts w:ascii="Cambria Math" w:hAnsi="Cambria Math" w:cs="Arial"/>
                            <w:sz w:val="16"/>
                            <w:szCs w:val="16"/>
                          </w:rPr>
                          <m:t>Process time</m:t>
                        </m:r>
                      </m:sub>
                    </m:sSub>
                  </m:e>
                </m:d>
              </m:oMath>
              <w:r w:rsidRPr="00854CA4">
                <w:rPr>
                  <w:rFonts w:ascii="Arial" w:hAnsi="Arial" w:cs="Arial"/>
                  <w:b/>
                  <w:sz w:val="16"/>
                  <w:szCs w:val="16"/>
                </w:rPr>
                <w:t xml:space="preserve"> </w:t>
              </w:r>
              <w:r w:rsidRPr="00854CA4">
                <w:rPr>
                  <w:rFonts w:ascii="Arial" w:hAnsi="Arial" w:cs="Arial"/>
                  <w:bCs/>
                  <w:sz w:val="16"/>
                  <w:szCs w:val="16"/>
                </w:rPr>
                <w:t>for multiple occasion and beam sweeping case</w:t>
              </w:r>
            </w:ins>
          </w:p>
          <w:p w14:paraId="2E743186" w14:textId="77777777" w:rsidR="00181A54" w:rsidRPr="00854CA4" w:rsidRDefault="00181A54" w:rsidP="00181A54">
            <w:pPr>
              <w:widowControl w:val="0"/>
              <w:numPr>
                <w:ilvl w:val="0"/>
                <w:numId w:val="83"/>
              </w:numPr>
              <w:spacing w:before="60" w:after="0" w:line="259" w:lineRule="auto"/>
              <w:jc w:val="both"/>
              <w:rPr>
                <w:ins w:id="30961" w:author="vivo (Yuan)" w:date="2020-10-21T09:49:00Z"/>
                <w:rFonts w:ascii="Arial" w:hAnsi="Arial" w:cs="Arial"/>
                <w:sz w:val="16"/>
                <w:szCs w:val="16"/>
                <w:lang w:val="en-US"/>
              </w:rPr>
            </w:pPr>
            <w:ins w:id="30962" w:author="vivo (Yuan)" w:date="2020-10-21T09:49:00Z">
              <w:r w:rsidRPr="00854CA4">
                <w:rPr>
                  <w:rFonts w:ascii="Arial" w:hAnsi="Arial" w:cs="Arial"/>
                  <w:bCs/>
                  <w:sz w:val="16"/>
                  <w:szCs w:val="16"/>
                </w:rPr>
                <w:t xml:space="preserve">It is noted the extra process time is </w:t>
              </w:r>
              <w:r w:rsidRPr="00854CA4">
                <w:rPr>
                  <w:rFonts w:ascii="Arial" w:hAnsi="Arial" w:cs="Arial"/>
                  <w:bCs/>
                  <w:color w:val="FF0000"/>
                  <w:sz w:val="16"/>
                  <w:szCs w:val="16"/>
                </w:rPr>
                <w:t>2ms</w:t>
              </w:r>
              <w:r w:rsidRPr="00854CA4">
                <w:rPr>
                  <w:rFonts w:ascii="Arial" w:hAnsi="Arial" w:cs="Arial"/>
                  <w:bCs/>
                  <w:sz w:val="16"/>
                  <w:szCs w:val="16"/>
                </w:rPr>
                <w:t>.</w:t>
              </w:r>
            </w:ins>
          </w:p>
        </w:tc>
      </w:tr>
      <w:tr w:rsidR="00181A54" w:rsidRPr="00854CA4" w14:paraId="3E132372" w14:textId="77777777" w:rsidTr="00181A54">
        <w:trPr>
          <w:ins w:id="30963" w:author="vivo (Yuan)" w:date="2020-10-21T09:49:00Z"/>
        </w:trPr>
        <w:tc>
          <w:tcPr>
            <w:tcW w:w="2127" w:type="dxa"/>
            <w:shd w:val="clear" w:color="auto" w:fill="auto"/>
          </w:tcPr>
          <w:p w14:paraId="29799300" w14:textId="77777777" w:rsidR="00181A54" w:rsidRPr="00854CA4" w:rsidRDefault="00181A54" w:rsidP="00181A54">
            <w:pPr>
              <w:keepNext/>
              <w:keepLines/>
              <w:spacing w:after="0"/>
              <w:jc w:val="center"/>
              <w:rPr>
                <w:ins w:id="30964" w:author="vivo (Yuan)" w:date="2020-10-21T09:49:00Z"/>
                <w:rFonts w:ascii="Arial" w:hAnsi="Arial" w:cs="Arial"/>
                <w:sz w:val="16"/>
                <w:szCs w:val="16"/>
                <w:lang w:val="en-US"/>
              </w:rPr>
            </w:pPr>
            <w:ins w:id="30965" w:author="vivo (Yuan)" w:date="2020-10-21T09:49:00Z">
              <w:r w:rsidRPr="00854CA4">
                <w:rPr>
                  <w:rFonts w:ascii="Arial" w:hAnsi="Arial" w:cs="Arial"/>
                  <w:bCs/>
                  <w:iCs/>
                  <w:sz w:val="16"/>
                  <w:szCs w:val="16"/>
                </w:rPr>
                <w:t>End trigger</w:t>
              </w:r>
            </w:ins>
          </w:p>
        </w:tc>
        <w:tc>
          <w:tcPr>
            <w:tcW w:w="1323" w:type="dxa"/>
            <w:shd w:val="clear" w:color="auto" w:fill="auto"/>
          </w:tcPr>
          <w:p w14:paraId="380926B1" w14:textId="77777777" w:rsidR="00181A54" w:rsidRPr="00854CA4" w:rsidRDefault="00181A54" w:rsidP="00181A54">
            <w:pPr>
              <w:keepNext/>
              <w:keepLines/>
              <w:spacing w:after="0"/>
              <w:jc w:val="center"/>
              <w:rPr>
                <w:ins w:id="30966" w:author="vivo (Yuan)" w:date="2020-10-21T09:49:00Z"/>
                <w:rFonts w:ascii="Arial" w:hAnsi="Arial" w:cs="Arial"/>
                <w:sz w:val="16"/>
                <w:szCs w:val="16"/>
                <w:lang w:val="en-US"/>
              </w:rPr>
            </w:pPr>
            <w:ins w:id="30967" w:author="vivo (Yuan)" w:date="2020-10-21T09:49:00Z">
              <w:r w:rsidRPr="00854CA4">
                <w:rPr>
                  <w:rFonts w:ascii="Arial" w:hAnsi="Arial"/>
                  <w:bCs/>
                  <w:iCs/>
                  <w:sz w:val="16"/>
                  <w:szCs w:val="16"/>
                  <w:highlight w:val="yellow"/>
                </w:rPr>
                <w:t>0.5</w:t>
              </w:r>
            </w:ins>
          </w:p>
        </w:tc>
        <w:tc>
          <w:tcPr>
            <w:tcW w:w="5873" w:type="dxa"/>
            <w:shd w:val="clear" w:color="auto" w:fill="auto"/>
          </w:tcPr>
          <w:p w14:paraId="521E16E9" w14:textId="77777777" w:rsidR="00181A54" w:rsidRPr="00854CA4" w:rsidRDefault="00181A54" w:rsidP="00181A54">
            <w:pPr>
              <w:widowControl w:val="0"/>
              <w:numPr>
                <w:ilvl w:val="0"/>
                <w:numId w:val="84"/>
              </w:numPr>
              <w:tabs>
                <w:tab w:val="left" w:pos="420"/>
              </w:tabs>
              <w:spacing w:after="0"/>
              <w:jc w:val="both"/>
              <w:rPr>
                <w:ins w:id="30968" w:author="vivo (Yuan)" w:date="2020-10-21T09:49:00Z"/>
                <w:rFonts w:ascii="Arial" w:eastAsia="SimSun" w:hAnsi="Arial" w:cs="Arial"/>
                <w:bCs/>
                <w:iCs/>
                <w:kern w:val="2"/>
                <w:sz w:val="16"/>
                <w:szCs w:val="16"/>
              </w:rPr>
            </w:pPr>
            <w:ins w:id="30969" w:author="vivo (Yuan)" w:date="2020-10-21T09:49:00Z">
              <w:r w:rsidRPr="00854CA4">
                <w:rPr>
                  <w:rFonts w:ascii="Arial" w:eastAsia="SimSun" w:hAnsi="Arial" w:cs="Arial"/>
                  <w:bCs/>
                  <w:iCs/>
                  <w:kern w:val="2"/>
                  <w:sz w:val="16"/>
                  <w:szCs w:val="16"/>
                </w:rPr>
                <w:t xml:space="preserve">PUCCH latency for </w:t>
              </w:r>
              <w:r w:rsidRPr="00854CA4">
                <w:rPr>
                  <w:rFonts w:ascii="Arial" w:eastAsia="SimSun" w:hAnsi="Arial" w:cs="Arial"/>
                  <w:bCs/>
                  <w:iCs/>
                  <w:kern w:val="2"/>
                  <w:sz w:val="16"/>
                  <w:szCs w:val="16"/>
                  <w:highlight w:val="yellow"/>
                  <w:lang w:eastAsia="zh-CN"/>
                </w:rPr>
                <w:t>p</w:t>
              </w:r>
              <w:r w:rsidRPr="00854CA4">
                <w:rPr>
                  <w:rFonts w:ascii="Arial" w:eastAsia="SimSun" w:hAnsi="Arial" w:cs="Arial"/>
                  <w:bCs/>
                  <w:iCs/>
                  <w:kern w:val="2"/>
                  <w:sz w:val="16"/>
                  <w:szCs w:val="16"/>
                  <w:highlight w:val="yellow"/>
                </w:rPr>
                <w:t>hysical layer triggered positioning reporting</w:t>
              </w:r>
            </w:ins>
          </w:p>
          <w:p w14:paraId="6761D4D7" w14:textId="77777777" w:rsidR="00181A54" w:rsidRPr="00854CA4" w:rsidRDefault="00181A54" w:rsidP="00181A54">
            <w:pPr>
              <w:widowControl w:val="0"/>
              <w:numPr>
                <w:ilvl w:val="1"/>
                <w:numId w:val="85"/>
              </w:numPr>
              <w:spacing w:after="0"/>
              <w:jc w:val="both"/>
              <w:rPr>
                <w:ins w:id="30970" w:author="vivo (Yuan)" w:date="2020-10-21T09:49:00Z"/>
                <w:rFonts w:ascii="Arial" w:eastAsia="SimSun" w:hAnsi="Arial" w:cs="Arial"/>
                <w:kern w:val="2"/>
                <w:sz w:val="16"/>
                <w:szCs w:val="16"/>
              </w:rPr>
            </w:pPr>
            <w:ins w:id="30971"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time_pucch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PUCCH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r w:rsidRPr="00854CA4">
                <w:rPr>
                  <w:rFonts w:ascii="Arial" w:eastAsia="SimSun" w:hAnsi="Arial" w:cs="Arial"/>
                  <w:kern w:val="2"/>
                  <w:sz w:val="16"/>
                  <w:szCs w:val="16"/>
                </w:rPr>
                <w:t>.</w:t>
              </w:r>
            </w:ins>
          </w:p>
          <w:p w14:paraId="2F2F2109" w14:textId="77777777" w:rsidR="00181A54" w:rsidRPr="00854CA4" w:rsidRDefault="00181A54" w:rsidP="00181A54">
            <w:pPr>
              <w:keepNext/>
              <w:keepLines/>
              <w:spacing w:after="0"/>
              <w:jc w:val="center"/>
              <w:rPr>
                <w:ins w:id="30972" w:author="vivo (Yuan)" w:date="2020-10-21T09:49:00Z"/>
                <w:rFonts w:ascii="Arial" w:hAnsi="Arial" w:cs="Arial"/>
                <w:sz w:val="16"/>
                <w:szCs w:val="16"/>
                <w:lang w:val="en-US"/>
              </w:rPr>
            </w:pPr>
          </w:p>
        </w:tc>
      </w:tr>
      <w:tr w:rsidR="00181A54" w:rsidRPr="00854CA4" w14:paraId="57ABAC32" w14:textId="77777777" w:rsidTr="00181A54">
        <w:trPr>
          <w:ins w:id="30973" w:author="vivo (Yuan)" w:date="2020-10-21T09:49:00Z"/>
        </w:trPr>
        <w:tc>
          <w:tcPr>
            <w:tcW w:w="2127" w:type="dxa"/>
            <w:shd w:val="clear" w:color="auto" w:fill="auto"/>
          </w:tcPr>
          <w:p w14:paraId="7F43A9B2" w14:textId="77777777" w:rsidR="00181A54" w:rsidRPr="00854CA4" w:rsidRDefault="00181A54" w:rsidP="00181A54">
            <w:pPr>
              <w:keepNext/>
              <w:keepLines/>
              <w:spacing w:after="0"/>
              <w:jc w:val="center"/>
              <w:rPr>
                <w:ins w:id="30974" w:author="vivo (Yuan)" w:date="2020-10-21T09:49:00Z"/>
                <w:rFonts w:ascii="Arial" w:hAnsi="Arial" w:cs="Arial"/>
                <w:sz w:val="16"/>
                <w:szCs w:val="16"/>
                <w:lang w:val="en-US"/>
              </w:rPr>
            </w:pPr>
            <w:ins w:id="30975" w:author="vivo (Yuan)" w:date="2020-10-21T09:49:00Z">
              <w:r w:rsidRPr="00854CA4">
                <w:rPr>
                  <w:rFonts w:ascii="Arial" w:hAnsi="Arial" w:cs="Arial"/>
                  <w:sz w:val="16"/>
                  <w:szCs w:val="16"/>
                  <w:lang w:val="en-US"/>
                </w:rPr>
                <w:t xml:space="preserve">Total values </w:t>
              </w:r>
            </w:ins>
          </w:p>
        </w:tc>
        <w:tc>
          <w:tcPr>
            <w:tcW w:w="1323" w:type="dxa"/>
            <w:shd w:val="clear" w:color="auto" w:fill="auto"/>
          </w:tcPr>
          <w:p w14:paraId="61D21756" w14:textId="77777777" w:rsidR="00181A54" w:rsidRPr="00854CA4" w:rsidRDefault="00181A54" w:rsidP="00181A54">
            <w:pPr>
              <w:keepNext/>
              <w:keepLines/>
              <w:spacing w:after="0"/>
              <w:jc w:val="center"/>
              <w:rPr>
                <w:ins w:id="30976" w:author="vivo (Yuan)" w:date="2020-10-21T09:49:00Z"/>
                <w:rFonts w:ascii="Arial" w:hAnsi="Arial" w:cs="Arial"/>
                <w:sz w:val="16"/>
                <w:szCs w:val="16"/>
                <w:lang w:val="en-US" w:eastAsia="zh-CN"/>
              </w:rPr>
            </w:pPr>
            <w:ins w:id="30977" w:author="vivo (Yuan)" w:date="2020-10-21T09:49:00Z">
              <w:r w:rsidRPr="00854CA4">
                <w:rPr>
                  <w:rFonts w:ascii="Arial" w:hAnsi="Arial" w:cs="Arial"/>
                  <w:sz w:val="16"/>
                  <w:szCs w:val="16"/>
                  <w:lang w:val="en-US" w:eastAsia="zh-CN"/>
                </w:rPr>
                <w:t>4</w:t>
              </w:r>
              <w:r w:rsidRPr="00854CA4">
                <w:rPr>
                  <w:rFonts w:ascii="Arial" w:hAnsi="Arial" w:cs="Arial"/>
                  <w:sz w:val="18"/>
                  <w:lang w:val="en-US" w:eastAsia="zh-CN"/>
                </w:rPr>
                <w:t>4</w:t>
              </w:r>
              <w:r w:rsidRPr="00854CA4">
                <w:rPr>
                  <w:rFonts w:ascii="Arial" w:hAnsi="Arial" w:hint="eastAsia"/>
                  <w:sz w:val="16"/>
                  <w:szCs w:val="16"/>
                  <w:lang w:val="en-US" w:eastAsia="zh-CN"/>
                </w:rPr>
                <w:t>~</w:t>
              </w:r>
            </w:ins>
          </w:p>
        </w:tc>
        <w:tc>
          <w:tcPr>
            <w:tcW w:w="5873" w:type="dxa"/>
            <w:shd w:val="clear" w:color="auto" w:fill="auto"/>
          </w:tcPr>
          <w:p w14:paraId="53D619E1" w14:textId="77777777" w:rsidR="00181A54" w:rsidRPr="00854CA4" w:rsidRDefault="00181A54" w:rsidP="00181A54">
            <w:pPr>
              <w:keepNext/>
              <w:keepLines/>
              <w:spacing w:after="0"/>
              <w:jc w:val="center"/>
              <w:rPr>
                <w:ins w:id="30978" w:author="vivo (Yuan)" w:date="2020-10-21T09:49:00Z"/>
                <w:rFonts w:ascii="Arial" w:hAnsi="Arial" w:cs="Arial"/>
                <w:sz w:val="16"/>
                <w:szCs w:val="16"/>
                <w:lang w:val="en-US"/>
              </w:rPr>
            </w:pPr>
            <w:ins w:id="30979" w:author="vivo (Yuan)" w:date="2020-10-21T09:49:00Z">
              <w:r w:rsidRPr="00854CA4">
                <w:rPr>
                  <w:rFonts w:ascii="Arial" w:hAnsi="Arial" w:cs="Arial"/>
                  <w:bCs/>
                  <w:iCs/>
                  <w:sz w:val="16"/>
                  <w:szCs w:val="16"/>
                </w:rPr>
                <w:t>The minimum total value is 44 ms if only consider the minimum value for every step.</w:t>
              </w:r>
            </w:ins>
          </w:p>
        </w:tc>
      </w:tr>
    </w:tbl>
    <w:p w14:paraId="6FF9E3BC" w14:textId="299A5B80" w:rsidR="00181A54" w:rsidRPr="00854CA4" w:rsidRDefault="00181A54" w:rsidP="00181A54">
      <w:pPr>
        <w:keepNext/>
        <w:keepLines/>
        <w:spacing w:before="60"/>
        <w:ind w:left="720"/>
        <w:jc w:val="center"/>
        <w:rPr>
          <w:ins w:id="30980" w:author="vivo (Yuan)" w:date="2020-10-21T09:49:00Z"/>
          <w:rFonts w:ascii="Arial" w:hAnsi="Arial"/>
          <w:b/>
          <w:lang w:val="en-US"/>
        </w:rPr>
      </w:pPr>
      <w:ins w:id="30981" w:author="vivo (Yuan)" w:date="2020-10-21T09:49:00Z">
        <w:r w:rsidRPr="00854CA4">
          <w:rPr>
            <w:rFonts w:ascii="Arial" w:hAnsi="Arial"/>
            <w:b/>
            <w:lang w:val="en-US"/>
          </w:rPr>
          <w:t xml:space="preserve">Table </w:t>
        </w:r>
      </w:ins>
      <w:ins w:id="30982" w:author="vivo (Yuan)" w:date="2020-10-21T09:50:00Z">
        <w:r>
          <w:rPr>
            <w:rFonts w:ascii="Arial" w:hAnsi="Arial"/>
            <w:b/>
            <w:lang w:val="en-US"/>
          </w:rPr>
          <w:t>8.2.2.3.2</w:t>
        </w:r>
      </w:ins>
      <w:ins w:id="30983" w:author="vivo (Yuan)" w:date="2020-10-21T09:49:00Z">
        <w:r w:rsidRPr="00854CA4">
          <w:rPr>
            <w:rFonts w:ascii="Arial" w:hAnsi="Arial"/>
            <w:b/>
            <w:lang w:val="en-US"/>
          </w:rPr>
          <w:t>-5: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7F042CC7" w14:textId="77777777" w:rsidTr="00181A54">
        <w:trPr>
          <w:ins w:id="30984" w:author="vivo (Yuan)" w:date="2020-10-21T09:49:00Z"/>
        </w:trPr>
        <w:tc>
          <w:tcPr>
            <w:tcW w:w="9242" w:type="dxa"/>
            <w:gridSpan w:val="3"/>
          </w:tcPr>
          <w:p w14:paraId="60A2A0E0" w14:textId="77777777" w:rsidR="00181A54" w:rsidRPr="00854CA4" w:rsidRDefault="00181A54" w:rsidP="00181A54">
            <w:pPr>
              <w:jc w:val="center"/>
              <w:rPr>
                <w:ins w:id="30985" w:author="vivo (Yuan)" w:date="2020-10-21T09:49:00Z"/>
                <w:bCs/>
                <w:iCs/>
              </w:rPr>
            </w:pPr>
            <w:ins w:id="30986" w:author="vivo (Yuan)" w:date="2020-10-21T09:49:00Z">
              <w:r w:rsidRPr="00854CA4">
                <w:rPr>
                  <w:bCs/>
                  <w:iCs/>
                </w:rPr>
                <w:t xml:space="preserve">[Case 11], [IIoT/ Commercial], [Frequency Band], [Combination of on-demand/aperiodic PRS, on-demand/aperiodic MG </w:t>
              </w:r>
              <w:r w:rsidRPr="00854CA4">
                <w:rPr>
                  <w:rFonts w:hint="eastAsia"/>
                  <w:bCs/>
                  <w:iCs/>
                </w:rPr>
                <w:t>or</w:t>
              </w:r>
              <w:r w:rsidRPr="00854CA4">
                <w:rPr>
                  <w:bCs/>
                  <w:iCs/>
                </w:rPr>
                <w:t xml:space="preserve"> Positioning BWP, and</w:t>
              </w:r>
              <w:r w:rsidRPr="00854CA4">
                <w:rPr>
                  <w:rFonts w:hint="eastAsia"/>
                  <w:bCs/>
                  <w:iCs/>
                </w:rPr>
                <w:t xml:space="preserve"> physical</w:t>
              </w:r>
              <w:r w:rsidRPr="00854CA4">
                <w:rPr>
                  <w:bCs/>
                  <w:iCs/>
                </w:rPr>
                <w:t xml:space="preserve"> layer triggered request/report]</w:t>
              </w:r>
            </w:ins>
          </w:p>
          <w:p w14:paraId="5A029BB2" w14:textId="77777777" w:rsidR="00181A54" w:rsidRPr="00854CA4" w:rsidRDefault="00181A54" w:rsidP="00181A54">
            <w:pPr>
              <w:keepNext/>
              <w:keepLines/>
              <w:spacing w:after="0"/>
              <w:jc w:val="center"/>
              <w:rPr>
                <w:ins w:id="30987" w:author="vivo (Yuan)" w:date="2020-10-21T09:49:00Z"/>
                <w:rFonts w:ascii="Arial" w:hAnsi="Arial"/>
                <w:sz w:val="16"/>
                <w:szCs w:val="16"/>
              </w:rPr>
            </w:pPr>
          </w:p>
          <w:p w14:paraId="311BF234" w14:textId="77777777" w:rsidR="00181A54" w:rsidRPr="00854CA4" w:rsidRDefault="00181A54" w:rsidP="00181A54">
            <w:pPr>
              <w:keepNext/>
              <w:keepLines/>
              <w:spacing w:after="0"/>
              <w:jc w:val="center"/>
              <w:rPr>
                <w:ins w:id="30988" w:author="vivo (Yuan)" w:date="2020-10-21T09:49:00Z"/>
                <w:rFonts w:ascii="Arial" w:hAnsi="Arial"/>
                <w:sz w:val="16"/>
                <w:szCs w:val="16"/>
                <w:lang w:val="en-US"/>
              </w:rPr>
            </w:pPr>
            <w:ins w:id="30989" w:author="vivo (Yuan)" w:date="2020-10-21T09:49:00Z">
              <w:r w:rsidRPr="00854CA4">
                <w:rPr>
                  <w:rFonts w:ascii="Arial" w:hAnsi="Arial"/>
                  <w:sz w:val="16"/>
                  <w:szCs w:val="16"/>
                  <w:lang w:val="en-US"/>
                </w:rPr>
                <w:t>Source [UE, NW] / Destination [UE, NW]</w:t>
              </w:r>
            </w:ins>
          </w:p>
          <w:p w14:paraId="18277602" w14:textId="77777777" w:rsidR="00181A54" w:rsidRPr="00854CA4" w:rsidRDefault="00181A54" w:rsidP="00181A54">
            <w:pPr>
              <w:keepNext/>
              <w:keepLines/>
              <w:spacing w:after="0"/>
              <w:jc w:val="center"/>
              <w:rPr>
                <w:ins w:id="30990" w:author="vivo (Yuan)" w:date="2020-10-21T09:49:00Z"/>
                <w:rFonts w:ascii="Arial" w:hAnsi="Arial"/>
                <w:sz w:val="16"/>
                <w:szCs w:val="16"/>
                <w:lang w:val="en-US"/>
              </w:rPr>
            </w:pPr>
            <w:ins w:id="30991" w:author="vivo (Yuan)" w:date="2020-10-21T09:49:00Z">
              <w:r w:rsidRPr="00854CA4">
                <w:rPr>
                  <w:rFonts w:ascii="Arial" w:hAnsi="Arial"/>
                  <w:sz w:val="16"/>
                  <w:szCs w:val="16"/>
                  <w:lang w:val="en-US"/>
                </w:rPr>
                <w:t>Positioning technique [DL-TDOA, A</w:t>
              </w:r>
              <w:r w:rsidRPr="00854CA4">
                <w:rPr>
                  <w:rFonts w:ascii="Arial" w:hAnsi="Arial" w:hint="eastAsia"/>
                  <w:sz w:val="16"/>
                  <w:szCs w:val="16"/>
                  <w:lang w:val="en-US" w:eastAsia="zh-CN"/>
                </w:rPr>
                <w:t>o</w:t>
              </w:r>
              <w:r w:rsidRPr="004E4C76">
                <w:rPr>
                  <w:rFonts w:ascii="Arial" w:hAnsi="Arial"/>
                  <w:sz w:val="16"/>
                  <w:szCs w:val="16"/>
                  <w:lang w:val="en-US"/>
                </w:rPr>
                <w:t>D], type [DL], mode [UE-A],</w:t>
              </w:r>
              <w:r w:rsidRPr="00854CA4">
                <w:rPr>
                  <w:rFonts w:ascii="Arial" w:hAnsi="Arial"/>
                  <w:sz w:val="16"/>
                  <w:szCs w:val="16"/>
                  <w:lang w:val="en-US"/>
                </w:rPr>
                <w:t xml:space="preserve"> </w:t>
              </w:r>
            </w:ins>
          </w:p>
          <w:p w14:paraId="3CE6D849" w14:textId="77777777" w:rsidR="00181A54" w:rsidRPr="00854CA4" w:rsidRDefault="00181A54" w:rsidP="00181A54">
            <w:pPr>
              <w:jc w:val="center"/>
              <w:rPr>
                <w:ins w:id="30992" w:author="vivo (Yuan)" w:date="2020-10-21T09:49:00Z"/>
                <w:b/>
                <w:iCs/>
              </w:rPr>
            </w:pPr>
            <w:ins w:id="30993" w:author="vivo (Yuan)" w:date="2020-10-21T09:49:00Z">
              <w:r w:rsidRPr="00854CA4">
                <w:rPr>
                  <w:rFonts w:ascii="Arial" w:hAnsi="Arial"/>
                  <w:sz w:val="16"/>
                  <w:szCs w:val="16"/>
                  <w:lang w:val="en-US"/>
                </w:rPr>
                <w:t>Initial and Final RRC States [CONNECTED]</w:t>
              </w:r>
            </w:ins>
          </w:p>
        </w:tc>
      </w:tr>
      <w:tr w:rsidR="00181A54" w:rsidRPr="00854CA4" w14:paraId="1F240F59" w14:textId="77777777" w:rsidTr="00181A54">
        <w:trPr>
          <w:ins w:id="30994" w:author="vivo (Yuan)" w:date="2020-10-21T09:49:00Z"/>
        </w:trPr>
        <w:tc>
          <w:tcPr>
            <w:tcW w:w="2235" w:type="dxa"/>
          </w:tcPr>
          <w:p w14:paraId="5E36BA57" w14:textId="77777777" w:rsidR="00181A54" w:rsidRPr="00854CA4" w:rsidRDefault="00181A54" w:rsidP="00181A54">
            <w:pPr>
              <w:jc w:val="center"/>
              <w:rPr>
                <w:ins w:id="30995" w:author="vivo (Yuan)" w:date="2020-10-21T09:49:00Z"/>
                <w:b/>
                <w:iCs/>
              </w:rPr>
            </w:pPr>
            <w:ins w:id="30996" w:author="vivo (Yuan)" w:date="2020-10-21T09:49:00Z">
              <w:r w:rsidRPr="00854CA4">
                <w:rPr>
                  <w:b/>
                  <w:iCs/>
                </w:rPr>
                <w:t>Latency Component</w:t>
              </w:r>
            </w:ins>
          </w:p>
        </w:tc>
        <w:tc>
          <w:tcPr>
            <w:tcW w:w="1134" w:type="dxa"/>
          </w:tcPr>
          <w:p w14:paraId="749772BF" w14:textId="77777777" w:rsidR="00181A54" w:rsidRPr="00854CA4" w:rsidRDefault="00181A54" w:rsidP="00181A54">
            <w:pPr>
              <w:jc w:val="center"/>
              <w:rPr>
                <w:ins w:id="30997" w:author="vivo (Yuan)" w:date="2020-10-21T09:49:00Z"/>
                <w:b/>
                <w:iCs/>
              </w:rPr>
            </w:pPr>
            <w:ins w:id="30998" w:author="vivo (Yuan)" w:date="2020-10-21T09:49:00Z">
              <w:r w:rsidRPr="00854CA4">
                <w:rPr>
                  <w:b/>
                  <w:iCs/>
                </w:rPr>
                <w:t>Value Range</w:t>
              </w:r>
            </w:ins>
          </w:p>
          <w:p w14:paraId="7119ECBD" w14:textId="77777777" w:rsidR="00181A54" w:rsidRPr="00854CA4" w:rsidRDefault="00181A54" w:rsidP="00181A54">
            <w:pPr>
              <w:jc w:val="center"/>
              <w:rPr>
                <w:ins w:id="30999" w:author="vivo (Yuan)" w:date="2020-10-21T09:49:00Z"/>
                <w:b/>
                <w:iCs/>
              </w:rPr>
            </w:pPr>
            <w:ins w:id="31000" w:author="vivo (Yuan)" w:date="2020-10-21T09:49:00Z">
              <w:r w:rsidRPr="00854CA4">
                <w:rPr>
                  <w:rFonts w:hint="eastAsia"/>
                  <w:b/>
                  <w:iCs/>
                </w:rPr>
                <w:t>(ms</w:t>
              </w:r>
              <w:r w:rsidRPr="00854CA4">
                <w:rPr>
                  <w:b/>
                  <w:iCs/>
                </w:rPr>
                <w:t>)</w:t>
              </w:r>
            </w:ins>
          </w:p>
        </w:tc>
        <w:tc>
          <w:tcPr>
            <w:tcW w:w="5873" w:type="dxa"/>
          </w:tcPr>
          <w:p w14:paraId="0A9C0979" w14:textId="77777777" w:rsidR="00181A54" w:rsidRPr="00854CA4" w:rsidRDefault="00181A54" w:rsidP="00181A54">
            <w:pPr>
              <w:jc w:val="center"/>
              <w:rPr>
                <w:ins w:id="31001" w:author="vivo (Yuan)" w:date="2020-10-21T09:49:00Z"/>
                <w:b/>
                <w:iCs/>
              </w:rPr>
            </w:pPr>
            <w:ins w:id="31002" w:author="vivo (Yuan)" w:date="2020-10-21T09:49:00Z">
              <w:r w:rsidRPr="00854CA4">
                <w:rPr>
                  <w:b/>
                  <w:iCs/>
                </w:rPr>
                <w:t>Description of Latency Component</w:t>
              </w:r>
            </w:ins>
          </w:p>
        </w:tc>
      </w:tr>
      <w:tr w:rsidR="00181A54" w:rsidRPr="00854CA4" w14:paraId="0085439E" w14:textId="77777777" w:rsidTr="00181A54">
        <w:trPr>
          <w:ins w:id="31003" w:author="vivo (Yuan)" w:date="2020-10-21T09:49:00Z"/>
        </w:trPr>
        <w:tc>
          <w:tcPr>
            <w:tcW w:w="2235" w:type="dxa"/>
          </w:tcPr>
          <w:p w14:paraId="456D7923" w14:textId="77777777" w:rsidR="00181A54" w:rsidRPr="00854CA4" w:rsidRDefault="00181A54" w:rsidP="00181A54">
            <w:pPr>
              <w:rPr>
                <w:ins w:id="31004" w:author="vivo (Yuan)" w:date="2020-10-21T09:49:00Z"/>
                <w:rFonts w:ascii="Arial" w:hAnsi="Arial" w:cs="Arial"/>
                <w:bCs/>
                <w:iCs/>
                <w:sz w:val="16"/>
                <w:szCs w:val="16"/>
              </w:rPr>
            </w:pPr>
            <w:ins w:id="31005" w:author="vivo (Yuan)" w:date="2020-10-21T09:49:00Z">
              <w:r w:rsidRPr="00854CA4">
                <w:rPr>
                  <w:rFonts w:ascii="Arial" w:hAnsi="Arial" w:cs="Arial"/>
                  <w:bCs/>
                  <w:iCs/>
                  <w:sz w:val="16"/>
                  <w:szCs w:val="16"/>
                </w:rPr>
                <w:t>Start trigger</w:t>
              </w:r>
            </w:ins>
          </w:p>
        </w:tc>
        <w:tc>
          <w:tcPr>
            <w:tcW w:w="1134" w:type="dxa"/>
          </w:tcPr>
          <w:p w14:paraId="13CD0936" w14:textId="77777777" w:rsidR="00181A54" w:rsidRPr="00854CA4" w:rsidRDefault="00181A54" w:rsidP="00181A54">
            <w:pPr>
              <w:rPr>
                <w:ins w:id="31006" w:author="vivo (Yuan)" w:date="2020-10-21T09:49:00Z"/>
                <w:rFonts w:ascii="Arial" w:hAnsi="Arial" w:cs="Arial"/>
                <w:bCs/>
                <w:iCs/>
                <w:sz w:val="16"/>
                <w:szCs w:val="16"/>
              </w:rPr>
            </w:pPr>
            <w:ins w:id="31007" w:author="vivo (Yuan)" w:date="2020-10-21T09:49:00Z">
              <w:r w:rsidRPr="00854CA4">
                <w:rPr>
                  <w:rFonts w:ascii="Arial" w:hAnsi="Arial" w:cs="Arial"/>
                  <w:bCs/>
                  <w:iCs/>
                  <w:sz w:val="16"/>
                  <w:szCs w:val="16"/>
                </w:rPr>
                <w:t>0.5ms</w:t>
              </w:r>
            </w:ins>
          </w:p>
        </w:tc>
        <w:tc>
          <w:tcPr>
            <w:tcW w:w="5873" w:type="dxa"/>
          </w:tcPr>
          <w:p w14:paraId="3BE719C2" w14:textId="77777777" w:rsidR="00181A54" w:rsidRPr="00854CA4" w:rsidRDefault="00181A54" w:rsidP="00181A54">
            <w:pPr>
              <w:widowControl w:val="0"/>
              <w:numPr>
                <w:ilvl w:val="0"/>
                <w:numId w:val="83"/>
              </w:numPr>
              <w:tabs>
                <w:tab w:val="left" w:pos="420"/>
              </w:tabs>
              <w:spacing w:after="0"/>
              <w:jc w:val="both"/>
              <w:rPr>
                <w:ins w:id="31008" w:author="vivo (Yuan)" w:date="2020-10-21T09:49:00Z"/>
                <w:rFonts w:ascii="Arial" w:eastAsia="SimSun" w:hAnsi="Arial" w:cs="Arial"/>
                <w:bCs/>
                <w:iCs/>
                <w:kern w:val="2"/>
                <w:sz w:val="16"/>
                <w:szCs w:val="16"/>
              </w:rPr>
            </w:pPr>
            <w:ins w:id="31009" w:author="vivo (Yuan)" w:date="2020-10-21T09:49:00Z">
              <w:r w:rsidRPr="00854CA4">
                <w:rPr>
                  <w:rFonts w:ascii="Arial" w:eastAsia="SimSun" w:hAnsi="Arial" w:cs="Arial"/>
                  <w:bCs/>
                  <w:iCs/>
                  <w:kern w:val="2"/>
                  <w:sz w:val="16"/>
                  <w:szCs w:val="16"/>
                </w:rPr>
                <w:t>Dynamic Scheduling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request</w:t>
              </w:r>
            </w:ins>
          </w:p>
          <w:p w14:paraId="2BD409B6" w14:textId="77777777" w:rsidR="00181A54" w:rsidRPr="00854CA4" w:rsidRDefault="00181A54" w:rsidP="00181A54">
            <w:pPr>
              <w:widowControl w:val="0"/>
              <w:numPr>
                <w:ilvl w:val="1"/>
                <w:numId w:val="83"/>
              </w:numPr>
              <w:spacing w:before="60" w:after="0" w:line="259" w:lineRule="auto"/>
              <w:jc w:val="both"/>
              <w:rPr>
                <w:ins w:id="31010" w:author="vivo (Yuan)" w:date="2020-10-21T09:49:00Z"/>
                <w:rFonts w:ascii="Arial" w:eastAsia="SimSun" w:hAnsi="Arial" w:cs="Arial"/>
                <w:kern w:val="2"/>
                <w:sz w:val="16"/>
                <w:szCs w:val="16"/>
              </w:rPr>
            </w:pPr>
            <w:ins w:id="31011" w:author="vivo (Yuan)" w:date="2020-10-21T09:49:00Z">
              <w:r w:rsidRPr="00854CA4">
                <w:rPr>
                  <w:rFonts w:ascii="Arial" w:eastAsia="SimSun" w:hAnsi="Arial" w:cs="Arial"/>
                  <w:kern w:val="2"/>
                  <w:sz w:val="16"/>
                  <w:szCs w:val="16"/>
                </w:rPr>
                <w:t xml:space="preserve">Transmission of the PDCCH from the gNB carrying Positioning requesting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tc>
      </w:tr>
      <w:tr w:rsidR="00181A54" w:rsidRPr="00854CA4" w14:paraId="115A069A" w14:textId="77777777" w:rsidTr="00181A54">
        <w:trPr>
          <w:ins w:id="31012" w:author="vivo (Yuan)" w:date="2020-10-21T09:49:00Z"/>
        </w:trPr>
        <w:tc>
          <w:tcPr>
            <w:tcW w:w="2235" w:type="dxa"/>
          </w:tcPr>
          <w:p w14:paraId="137FB63B" w14:textId="77777777" w:rsidR="00181A54" w:rsidRPr="00854CA4" w:rsidRDefault="00181A54" w:rsidP="00181A54">
            <w:pPr>
              <w:overflowPunct w:val="0"/>
              <w:autoSpaceDE w:val="0"/>
              <w:autoSpaceDN w:val="0"/>
              <w:adjustRightInd w:val="0"/>
              <w:spacing w:before="120" w:after="120"/>
              <w:textAlignment w:val="baseline"/>
              <w:rPr>
                <w:ins w:id="31013" w:author="vivo (Yuan)" w:date="2020-10-21T09:49:00Z"/>
                <w:rFonts w:ascii="Arial" w:hAnsi="Arial" w:cs="Arial"/>
                <w:iCs/>
                <w:color w:val="FF0000"/>
                <w:sz w:val="16"/>
                <w:szCs w:val="16"/>
                <w:highlight w:val="yellow"/>
              </w:rPr>
            </w:pPr>
            <w:ins w:id="31014" w:author="vivo (Yuan)" w:date="2020-10-21T09:49:00Z">
              <w:r w:rsidRPr="00854CA4">
                <w:rPr>
                  <w:rFonts w:ascii="Arial" w:hAnsi="Arial" w:cs="Arial"/>
                  <w:sz w:val="16"/>
                  <w:szCs w:val="16"/>
                </w:rPr>
                <w:t>1: Transmission of the PDCCH from the gNB carrying activate aperiodic/on-demand MG/Positioning BWP switch message</w:t>
              </w:r>
            </w:ins>
          </w:p>
        </w:tc>
        <w:tc>
          <w:tcPr>
            <w:tcW w:w="1134" w:type="dxa"/>
          </w:tcPr>
          <w:p w14:paraId="257EA0E5" w14:textId="77777777" w:rsidR="00181A54" w:rsidRPr="00854CA4" w:rsidRDefault="00181A54" w:rsidP="00181A54">
            <w:pPr>
              <w:rPr>
                <w:ins w:id="31015" w:author="vivo (Yuan)" w:date="2020-10-21T09:49:00Z"/>
                <w:rFonts w:ascii="Arial" w:hAnsi="Arial" w:cs="Arial"/>
                <w:bCs/>
                <w:iCs/>
                <w:sz w:val="16"/>
                <w:szCs w:val="16"/>
              </w:rPr>
            </w:pPr>
            <w:ins w:id="31016" w:author="vivo (Yuan)" w:date="2020-10-21T09:49:00Z">
              <w:r w:rsidRPr="00854CA4">
                <w:rPr>
                  <w:rFonts w:ascii="Arial" w:hAnsi="Arial" w:cs="Arial"/>
                  <w:bCs/>
                  <w:iCs/>
                  <w:sz w:val="16"/>
                  <w:szCs w:val="16"/>
                </w:rPr>
                <w:t>0.5 ms/1.5ms</w:t>
              </w:r>
            </w:ins>
          </w:p>
        </w:tc>
        <w:tc>
          <w:tcPr>
            <w:tcW w:w="5873" w:type="dxa"/>
          </w:tcPr>
          <w:p w14:paraId="05EF3DA9" w14:textId="77777777" w:rsidR="00181A54" w:rsidRPr="00854CA4" w:rsidRDefault="00181A54" w:rsidP="00181A54">
            <w:pPr>
              <w:widowControl w:val="0"/>
              <w:numPr>
                <w:ilvl w:val="0"/>
                <w:numId w:val="84"/>
              </w:numPr>
              <w:tabs>
                <w:tab w:val="left" w:pos="420"/>
              </w:tabs>
              <w:spacing w:after="0"/>
              <w:jc w:val="both"/>
              <w:rPr>
                <w:ins w:id="31017" w:author="vivo (Yuan)" w:date="2020-10-21T09:49:00Z"/>
                <w:rFonts w:ascii="Arial" w:eastAsia="SimSun" w:hAnsi="Arial" w:cs="Arial"/>
                <w:bCs/>
                <w:iCs/>
                <w:kern w:val="2"/>
                <w:sz w:val="16"/>
                <w:szCs w:val="16"/>
              </w:rPr>
            </w:pPr>
            <w:ins w:id="31018"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bCs/>
                  <w:iCs/>
                  <w:kern w:val="2"/>
                  <w:sz w:val="16"/>
                  <w:szCs w:val="16"/>
                  <w:highlight w:val="yellow"/>
                </w:rPr>
                <w:t>activating aperiodic/on-demand MG/Positioning BWP switch</w:t>
              </w:r>
            </w:ins>
          </w:p>
          <w:p w14:paraId="461D2AAA" w14:textId="77777777" w:rsidR="00181A54" w:rsidRPr="00854CA4" w:rsidRDefault="00181A54" w:rsidP="00181A54">
            <w:pPr>
              <w:widowControl w:val="0"/>
              <w:numPr>
                <w:ilvl w:val="1"/>
                <w:numId w:val="85"/>
              </w:numPr>
              <w:spacing w:after="0"/>
              <w:jc w:val="both"/>
              <w:rPr>
                <w:ins w:id="31019" w:author="vivo (Yuan)" w:date="2020-10-21T09:49:00Z"/>
                <w:rFonts w:ascii="Arial" w:eastAsia="SimSun" w:hAnsi="Arial" w:cs="Arial"/>
                <w:bCs/>
                <w:iCs/>
                <w:kern w:val="2"/>
                <w:sz w:val="16"/>
                <w:szCs w:val="16"/>
              </w:rPr>
            </w:pPr>
            <w:ins w:id="31020" w:author="vivo (Yuan)" w:date="2020-10-21T09:49:00Z">
              <w:r w:rsidRPr="00854CA4">
                <w:rPr>
                  <w:rFonts w:ascii="Arial" w:eastAsia="SimSun" w:hAnsi="Arial" w:cs="Arial"/>
                  <w:kern w:val="2"/>
                  <w:sz w:val="16"/>
                  <w:szCs w:val="16"/>
                </w:rPr>
                <w:t xml:space="preserve">Transmission of the PDCCH from the gNB carrying activate aperiodic/on-demand MG/Positioning BWP switch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0.5ms.</w:t>
              </w:r>
            </w:ins>
          </w:p>
          <w:p w14:paraId="67FA88AB" w14:textId="77777777" w:rsidR="00181A54" w:rsidRPr="00854CA4" w:rsidRDefault="00181A54" w:rsidP="00181A54">
            <w:pPr>
              <w:widowControl w:val="0"/>
              <w:numPr>
                <w:ilvl w:val="0"/>
                <w:numId w:val="84"/>
              </w:numPr>
              <w:spacing w:after="0"/>
              <w:jc w:val="both"/>
              <w:rPr>
                <w:ins w:id="31021" w:author="vivo (Yuan)" w:date="2020-10-21T09:49:00Z"/>
                <w:rFonts w:ascii="Arial" w:eastAsia="Calibri" w:hAnsi="Arial" w:cs="Arial"/>
                <w:bCs/>
                <w:iCs/>
                <w:sz w:val="16"/>
                <w:szCs w:val="16"/>
                <w:lang w:val="en-US"/>
              </w:rPr>
            </w:pPr>
            <w:ins w:id="31022" w:author="vivo (Yuan)" w:date="2020-10-21T09:49:00Z">
              <w:r w:rsidRPr="00854CA4">
                <w:rPr>
                  <w:rFonts w:ascii="Arial" w:eastAsia="Calibri" w:hAnsi="Arial" w:cs="Arial"/>
                  <w:bCs/>
                  <w:iCs/>
                  <w:sz w:val="16"/>
                  <w:szCs w:val="16"/>
                  <w:lang w:val="en-US"/>
                </w:rPr>
                <w:t xml:space="preserve">BWP switching latency: </w:t>
              </w:r>
              <w:r w:rsidRPr="00854CA4">
                <w:rPr>
                  <w:rFonts w:ascii="Arial" w:eastAsia="Calibri" w:hAnsi="Arial" w:cs="Arial"/>
                  <w:bCs/>
                  <w:iCs/>
                  <w:color w:val="FF0000"/>
                  <w:sz w:val="16"/>
                  <w:szCs w:val="16"/>
                  <w:lang w:val="en-US"/>
                </w:rPr>
                <w:t>1ms</w:t>
              </w:r>
            </w:ins>
          </w:p>
        </w:tc>
      </w:tr>
      <w:tr w:rsidR="00181A54" w:rsidRPr="00854CA4" w14:paraId="781A2E23" w14:textId="77777777" w:rsidTr="00181A54">
        <w:trPr>
          <w:ins w:id="31023" w:author="vivo (Yuan)" w:date="2020-10-21T09:49:00Z"/>
        </w:trPr>
        <w:tc>
          <w:tcPr>
            <w:tcW w:w="2235" w:type="dxa"/>
          </w:tcPr>
          <w:p w14:paraId="45BC0CCC" w14:textId="77777777" w:rsidR="00181A54" w:rsidRPr="00854CA4" w:rsidRDefault="00181A54" w:rsidP="00181A54">
            <w:pPr>
              <w:overflowPunct w:val="0"/>
              <w:autoSpaceDE w:val="0"/>
              <w:autoSpaceDN w:val="0"/>
              <w:adjustRightInd w:val="0"/>
              <w:spacing w:before="120" w:after="120"/>
              <w:textAlignment w:val="baseline"/>
              <w:rPr>
                <w:ins w:id="31024" w:author="vivo (Yuan)" w:date="2020-10-21T09:49:00Z"/>
                <w:rFonts w:ascii="Arial" w:hAnsi="Arial" w:cs="Arial"/>
                <w:sz w:val="16"/>
                <w:szCs w:val="16"/>
              </w:rPr>
            </w:pPr>
            <w:ins w:id="31025" w:author="vivo (Yuan)" w:date="2020-10-21T09:49:00Z">
              <w:r w:rsidRPr="00854CA4">
                <w:rPr>
                  <w:rFonts w:ascii="Arial" w:hAnsi="Arial" w:cs="Arial"/>
                  <w:sz w:val="16"/>
                  <w:szCs w:val="16"/>
                </w:rPr>
                <w:t>2.DL measurement &amp;process delay.</w:t>
              </w:r>
            </w:ins>
          </w:p>
          <w:p w14:paraId="5A43D98E" w14:textId="77777777" w:rsidR="00181A54" w:rsidRPr="00854CA4" w:rsidRDefault="00181A54" w:rsidP="00181A54">
            <w:pPr>
              <w:rPr>
                <w:ins w:id="31026" w:author="vivo (Yuan)" w:date="2020-10-21T09:49:00Z"/>
                <w:rFonts w:ascii="Arial" w:hAnsi="Arial" w:cs="Arial"/>
                <w:iCs/>
                <w:sz w:val="16"/>
                <w:szCs w:val="16"/>
              </w:rPr>
            </w:pPr>
          </w:p>
        </w:tc>
        <w:tc>
          <w:tcPr>
            <w:tcW w:w="1134" w:type="dxa"/>
          </w:tcPr>
          <w:p w14:paraId="77FE088E" w14:textId="77777777" w:rsidR="00181A54" w:rsidRPr="00854CA4" w:rsidRDefault="00181A54" w:rsidP="00181A54">
            <w:pPr>
              <w:rPr>
                <w:ins w:id="31027" w:author="vivo (Yuan)" w:date="2020-10-21T09:49:00Z"/>
                <w:rFonts w:ascii="Arial" w:hAnsi="Arial" w:cs="Arial"/>
                <w:bCs/>
                <w:iCs/>
                <w:sz w:val="16"/>
                <w:szCs w:val="16"/>
              </w:rPr>
            </w:pPr>
            <w:ins w:id="31028" w:author="vivo (Yuan)" w:date="2020-10-21T09:49:00Z">
              <w:r w:rsidRPr="00854CA4">
                <w:rPr>
                  <w:rFonts w:ascii="Arial" w:hAnsi="Arial" w:cs="Arial"/>
                  <w:bCs/>
                  <w:iCs/>
                  <w:sz w:val="16"/>
                  <w:szCs w:val="16"/>
                </w:rPr>
                <w:t>2.5-34.5</w:t>
              </w:r>
            </w:ins>
          </w:p>
        </w:tc>
        <w:tc>
          <w:tcPr>
            <w:tcW w:w="5873" w:type="dxa"/>
          </w:tcPr>
          <w:p w14:paraId="679B25F8" w14:textId="77777777" w:rsidR="00181A54" w:rsidRPr="00854CA4" w:rsidRDefault="00181A54" w:rsidP="00181A54">
            <w:pPr>
              <w:widowControl w:val="0"/>
              <w:numPr>
                <w:ilvl w:val="0"/>
                <w:numId w:val="84"/>
              </w:numPr>
              <w:tabs>
                <w:tab w:val="left" w:pos="420"/>
              </w:tabs>
              <w:spacing w:after="0"/>
              <w:jc w:val="both"/>
              <w:rPr>
                <w:ins w:id="31029" w:author="vivo (Yuan)" w:date="2020-10-21T09:49:00Z"/>
                <w:rFonts w:ascii="Arial" w:eastAsia="SimSun" w:hAnsi="Arial" w:cs="Arial"/>
                <w:bCs/>
                <w:iCs/>
                <w:kern w:val="2"/>
                <w:sz w:val="16"/>
                <w:szCs w:val="16"/>
              </w:rPr>
            </w:pPr>
            <w:ins w:id="31030" w:author="vivo (Yuan)" w:date="2020-10-21T09:49:00Z">
              <w:r w:rsidRPr="00854CA4">
                <w:rPr>
                  <w:rFonts w:ascii="Arial" w:eastAsia="SimSun" w:hAnsi="Arial" w:cs="Arial"/>
                  <w:bCs/>
                  <w:iCs/>
                  <w:kern w:val="2"/>
                  <w:sz w:val="16"/>
                  <w:szCs w:val="16"/>
                </w:rPr>
                <w:t xml:space="preserve">Dynamic Scheduling latency for </w:t>
              </w:r>
              <w:r w:rsidRPr="00854CA4">
                <w:rPr>
                  <w:rFonts w:ascii="Arial" w:eastAsia="SimSun" w:hAnsi="Arial" w:cs="Arial"/>
                  <w:kern w:val="2"/>
                  <w:sz w:val="16"/>
                  <w:szCs w:val="16"/>
                  <w:highlight w:val="yellow"/>
                </w:rPr>
                <w:t>activating aperiodic/on-demand PRS</w:t>
              </w:r>
            </w:ins>
          </w:p>
          <w:p w14:paraId="460C9AFF" w14:textId="77777777" w:rsidR="00181A54" w:rsidRPr="00854CA4" w:rsidRDefault="00181A54" w:rsidP="00181A54">
            <w:pPr>
              <w:widowControl w:val="0"/>
              <w:numPr>
                <w:ilvl w:val="1"/>
                <w:numId w:val="85"/>
              </w:numPr>
              <w:spacing w:after="0"/>
              <w:jc w:val="both"/>
              <w:rPr>
                <w:ins w:id="31031" w:author="vivo (Yuan)" w:date="2020-10-21T09:49:00Z"/>
                <w:rFonts w:ascii="Arial" w:eastAsia="SimSun" w:hAnsi="Arial" w:cs="Arial"/>
                <w:kern w:val="2"/>
                <w:sz w:val="16"/>
                <w:szCs w:val="16"/>
              </w:rPr>
            </w:pPr>
            <w:ins w:id="31032" w:author="vivo (Yuan)" w:date="2020-10-21T09:49:00Z">
              <w:r w:rsidRPr="00854CA4">
                <w:rPr>
                  <w:rFonts w:ascii="Arial" w:eastAsia="SimSun" w:hAnsi="Arial" w:cs="Arial"/>
                  <w:kern w:val="2"/>
                  <w:sz w:val="16"/>
                  <w:szCs w:val="16"/>
                </w:rPr>
                <w:t xml:space="preserve">Transmission of the PDCCH from the gNB carrying activate aperiodic/on-demand PRS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time_pdcch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PDCCH</m:t>
                    </m:r>
                  </m:sub>
                </m:sSub>
              </m:oMath>
              <w:r w:rsidRPr="00854CA4">
                <w:rPr>
                  <w:rFonts w:ascii="Arial" w:eastAsia="SimSun" w:hAnsi="Arial" w:cs="Arial"/>
                  <w:kern w:val="2"/>
                  <w:sz w:val="16"/>
                  <w:szCs w:val="16"/>
                </w:rPr>
                <w:t xml:space="preserve"> and smaller than </w:t>
              </w:r>
              <w:r w:rsidRPr="00854CA4">
                <w:rPr>
                  <w:rFonts w:ascii="Arial" w:eastAsia="SimSun" w:hAnsi="Arial" w:cs="Arial"/>
                  <w:color w:val="FF0000"/>
                  <w:kern w:val="2"/>
                  <w:sz w:val="16"/>
                  <w:szCs w:val="16"/>
                </w:rPr>
                <w:t>0.5ms.</w:t>
              </w:r>
            </w:ins>
          </w:p>
          <w:p w14:paraId="6CA304CC" w14:textId="77777777" w:rsidR="00181A54" w:rsidRPr="00854CA4" w:rsidRDefault="00181A54" w:rsidP="00181A54">
            <w:pPr>
              <w:widowControl w:val="0"/>
              <w:numPr>
                <w:ilvl w:val="0"/>
                <w:numId w:val="85"/>
              </w:numPr>
              <w:spacing w:after="0"/>
              <w:jc w:val="both"/>
              <w:rPr>
                <w:ins w:id="31033" w:author="vivo (Yuan)" w:date="2020-10-21T09:49:00Z"/>
                <w:rFonts w:ascii="Arial" w:eastAsia="SimSun" w:hAnsi="Arial" w:cs="Arial"/>
                <w:kern w:val="2"/>
                <w:sz w:val="16"/>
                <w:szCs w:val="16"/>
              </w:rPr>
            </w:pPr>
            <w:ins w:id="31034" w:author="vivo (Yuan)" w:date="2020-10-21T09:49:00Z">
              <w:r w:rsidRPr="00854CA4">
                <w:rPr>
                  <w:rFonts w:ascii="Arial" w:eastAsia="SimSun" w:hAnsi="Arial" w:cs="Arial"/>
                  <w:bCs/>
                  <w:iCs/>
                  <w:kern w:val="2"/>
                  <w:sz w:val="16"/>
                  <w:szCs w:val="16"/>
                </w:rPr>
                <w:t>Scheduling offset(T</w:t>
              </w:r>
              <w:r w:rsidRPr="00854CA4">
                <w:rPr>
                  <w:rFonts w:ascii="Arial" w:eastAsia="SimSun" w:hAnsi="Arial" w:cs="Arial"/>
                  <w:bCs/>
                  <w:iCs/>
                  <w:kern w:val="2"/>
                  <w:sz w:val="16"/>
                  <w:szCs w:val="16"/>
                  <w:vertAlign w:val="subscript"/>
                </w:rPr>
                <w:t>Slot offset</w:t>
              </w:r>
              <w:r w:rsidRPr="00854CA4">
                <w:rPr>
                  <w:rFonts w:ascii="Arial" w:eastAsia="SimSun" w:hAnsi="Arial" w:cs="Arial"/>
                  <w:bCs/>
                  <w:iCs/>
                  <w:kern w:val="2"/>
                  <w:sz w:val="16"/>
                  <w:szCs w:val="16"/>
                </w:rPr>
                <w:t>)</w:t>
              </w:r>
            </w:ins>
          </w:p>
          <w:p w14:paraId="44FBEFFC" w14:textId="77777777" w:rsidR="00181A54" w:rsidRPr="00854CA4" w:rsidRDefault="00181A54" w:rsidP="00181A54">
            <w:pPr>
              <w:widowControl w:val="0"/>
              <w:numPr>
                <w:ilvl w:val="1"/>
                <w:numId w:val="85"/>
              </w:numPr>
              <w:spacing w:after="0"/>
              <w:jc w:val="both"/>
              <w:rPr>
                <w:ins w:id="31035" w:author="vivo (Yuan)" w:date="2020-10-21T09:49:00Z"/>
                <w:rFonts w:ascii="Arial" w:eastAsia="SimSun" w:hAnsi="Arial" w:cs="Arial"/>
                <w:kern w:val="2"/>
                <w:sz w:val="16"/>
                <w:szCs w:val="16"/>
              </w:rPr>
            </w:pPr>
            <w:ins w:id="31036" w:author="vivo (Yuan)" w:date="2020-10-21T09:49:00Z">
              <w:r w:rsidRPr="00854CA4">
                <w:rPr>
                  <w:rFonts w:ascii="Arial" w:eastAsia="SimSun" w:hAnsi="Arial" w:cs="Arial"/>
                  <w:kern w:val="2"/>
                  <w:sz w:val="16"/>
                  <w:szCs w:val="16"/>
                </w:rPr>
                <w:t>The slot offset can be 0-32 slots if the scheduling offset of SRS and PRS are consistent</w:t>
              </w:r>
            </w:ins>
          </w:p>
          <w:p w14:paraId="1032635A" w14:textId="77777777" w:rsidR="00181A54" w:rsidRPr="00854CA4" w:rsidRDefault="00181A54" w:rsidP="00181A54">
            <w:pPr>
              <w:widowControl w:val="0"/>
              <w:numPr>
                <w:ilvl w:val="0"/>
                <w:numId w:val="85"/>
              </w:numPr>
              <w:spacing w:after="0"/>
              <w:rPr>
                <w:ins w:id="31037" w:author="vivo (Yuan)" w:date="2020-10-21T09:49:00Z"/>
                <w:rFonts w:ascii="Arial" w:eastAsia="SimSun" w:hAnsi="Arial" w:cs="Arial"/>
                <w:bCs/>
                <w:iCs/>
                <w:kern w:val="2"/>
                <w:sz w:val="16"/>
                <w:szCs w:val="16"/>
              </w:rPr>
            </w:pPr>
            <w:ins w:id="31038"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 xml:space="preserve">2ms </w:t>
              </w:r>
            </w:ins>
          </w:p>
        </w:tc>
      </w:tr>
      <w:tr w:rsidR="00181A54" w:rsidRPr="00854CA4" w14:paraId="4D3B4147" w14:textId="77777777" w:rsidTr="00181A54">
        <w:trPr>
          <w:ins w:id="31039" w:author="vivo (Yuan)" w:date="2020-10-21T09:49:00Z"/>
        </w:trPr>
        <w:tc>
          <w:tcPr>
            <w:tcW w:w="2235" w:type="dxa"/>
          </w:tcPr>
          <w:p w14:paraId="1F68E8A2" w14:textId="77777777" w:rsidR="00181A54" w:rsidRPr="00854CA4" w:rsidRDefault="00181A54" w:rsidP="00181A54">
            <w:pPr>
              <w:rPr>
                <w:ins w:id="31040" w:author="vivo (Yuan)" w:date="2020-10-21T09:49:00Z"/>
                <w:rFonts w:ascii="Arial" w:hAnsi="Arial" w:cs="Arial"/>
                <w:bCs/>
                <w:iCs/>
                <w:sz w:val="16"/>
                <w:szCs w:val="16"/>
              </w:rPr>
            </w:pPr>
            <w:ins w:id="31041" w:author="vivo (Yuan)" w:date="2020-10-21T09:49:00Z">
              <w:r w:rsidRPr="00854CA4">
                <w:rPr>
                  <w:rFonts w:ascii="Arial" w:hAnsi="Arial" w:cs="Arial"/>
                  <w:bCs/>
                  <w:iCs/>
                  <w:sz w:val="16"/>
                  <w:szCs w:val="16"/>
                </w:rPr>
                <w:t>End trigger</w:t>
              </w:r>
            </w:ins>
          </w:p>
        </w:tc>
        <w:tc>
          <w:tcPr>
            <w:tcW w:w="1134" w:type="dxa"/>
          </w:tcPr>
          <w:p w14:paraId="16B14255" w14:textId="77777777" w:rsidR="00181A54" w:rsidRPr="00854CA4" w:rsidRDefault="00181A54" w:rsidP="00181A54">
            <w:pPr>
              <w:rPr>
                <w:ins w:id="31042" w:author="vivo (Yuan)" w:date="2020-10-21T09:49:00Z"/>
                <w:rFonts w:ascii="Arial" w:hAnsi="Arial" w:cs="Arial"/>
                <w:bCs/>
                <w:iCs/>
                <w:sz w:val="16"/>
                <w:szCs w:val="16"/>
              </w:rPr>
            </w:pPr>
            <w:ins w:id="31043" w:author="vivo (Yuan)" w:date="2020-10-21T09:49:00Z">
              <w:r w:rsidRPr="00854CA4">
                <w:rPr>
                  <w:rFonts w:ascii="Arial" w:hAnsi="Arial" w:cs="Arial"/>
                  <w:bCs/>
                  <w:iCs/>
                  <w:sz w:val="16"/>
                  <w:szCs w:val="16"/>
                </w:rPr>
                <w:t>0.5 ms</w:t>
              </w:r>
            </w:ins>
          </w:p>
        </w:tc>
        <w:tc>
          <w:tcPr>
            <w:tcW w:w="5873" w:type="dxa"/>
          </w:tcPr>
          <w:p w14:paraId="294A6230" w14:textId="77777777" w:rsidR="00181A54" w:rsidRPr="00854CA4" w:rsidRDefault="00181A54" w:rsidP="00181A54">
            <w:pPr>
              <w:widowControl w:val="0"/>
              <w:numPr>
                <w:ilvl w:val="0"/>
                <w:numId w:val="84"/>
              </w:numPr>
              <w:tabs>
                <w:tab w:val="left" w:pos="420"/>
              </w:tabs>
              <w:spacing w:after="0"/>
              <w:jc w:val="both"/>
              <w:rPr>
                <w:ins w:id="31044" w:author="vivo (Yuan)" w:date="2020-10-21T09:49:00Z"/>
                <w:rFonts w:ascii="Arial" w:eastAsia="SimSun" w:hAnsi="Arial" w:cs="Arial"/>
                <w:bCs/>
                <w:iCs/>
                <w:kern w:val="2"/>
                <w:sz w:val="16"/>
                <w:szCs w:val="16"/>
              </w:rPr>
            </w:pPr>
            <w:ins w:id="31045" w:author="vivo (Yuan)" w:date="2020-10-21T09:49:00Z">
              <w:r w:rsidRPr="00854CA4">
                <w:rPr>
                  <w:rFonts w:ascii="Arial" w:eastAsia="SimSun" w:hAnsi="Arial" w:cs="Arial"/>
                  <w:bCs/>
                  <w:iCs/>
                  <w:kern w:val="2"/>
                  <w:sz w:val="16"/>
                  <w:szCs w:val="16"/>
                </w:rPr>
                <w:t>PUCCH latency for</w:t>
              </w:r>
              <w:r w:rsidRPr="00854CA4">
                <w:rPr>
                  <w:rFonts w:ascii="Arial" w:eastAsia="SimSun" w:hAnsi="Arial" w:cs="Arial"/>
                  <w:bCs/>
                  <w:iCs/>
                  <w:kern w:val="2"/>
                  <w:sz w:val="16"/>
                  <w:szCs w:val="16"/>
                  <w:highlight w:val="yellow"/>
                  <w:lang w:eastAsia="zh-CN"/>
                </w:rPr>
                <w:t xml:space="preserve"> p</w:t>
              </w:r>
              <w:r w:rsidRPr="00854CA4">
                <w:rPr>
                  <w:rFonts w:ascii="Arial" w:eastAsia="SimSun" w:hAnsi="Arial" w:cs="Arial"/>
                  <w:bCs/>
                  <w:iCs/>
                  <w:kern w:val="2"/>
                  <w:sz w:val="16"/>
                  <w:szCs w:val="16"/>
                  <w:highlight w:val="yellow"/>
                </w:rPr>
                <w:t>hysical layer triggered positioning reporting</w:t>
              </w:r>
            </w:ins>
          </w:p>
          <w:p w14:paraId="25A5A4D4" w14:textId="77777777" w:rsidR="00181A54" w:rsidRPr="00854CA4" w:rsidRDefault="00181A54" w:rsidP="00181A54">
            <w:pPr>
              <w:widowControl w:val="0"/>
              <w:numPr>
                <w:ilvl w:val="1"/>
                <w:numId w:val="85"/>
              </w:numPr>
              <w:spacing w:after="0"/>
              <w:jc w:val="both"/>
              <w:rPr>
                <w:ins w:id="31046" w:author="vivo (Yuan)" w:date="2020-10-21T09:49:00Z"/>
                <w:rFonts w:ascii="Arial" w:eastAsia="SimSun" w:hAnsi="Arial" w:cs="Arial"/>
                <w:kern w:val="2"/>
                <w:sz w:val="16"/>
                <w:szCs w:val="16"/>
              </w:rPr>
            </w:pPr>
            <w:ins w:id="31047" w:author="vivo (Yuan)" w:date="2020-10-21T09:49:00Z">
              <w:r w:rsidRPr="00854CA4">
                <w:rPr>
                  <w:rFonts w:ascii="Arial" w:eastAsia="SimSun" w:hAnsi="Arial" w:cs="Arial"/>
                  <w:kern w:val="2"/>
                  <w:sz w:val="16"/>
                  <w:szCs w:val="16"/>
                </w:rPr>
                <w:t xml:space="preserve">Transmission of the PUCCH from the UE carrying measurement/location message. Which value less than the DL/UL data transmission time, including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process time_pucch</m:t>
                    </m:r>
                  </m:sub>
                </m:sSub>
              </m:oMath>
              <w:r w:rsidRPr="00854CA4">
                <w:rPr>
                  <w:rFonts w:ascii="Arial" w:eastAsia="SimSun" w:hAnsi="Arial" w:cs="Arial"/>
                  <w:kern w:val="2"/>
                  <w:sz w:val="16"/>
                  <w:szCs w:val="16"/>
                </w:rPr>
                <w:t xml:space="preserve">, </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align time</m:t>
                    </m:r>
                  </m:sub>
                </m:sSub>
              </m:oMath>
              <w:r w:rsidRPr="00854CA4">
                <w:rPr>
                  <w:rFonts w:ascii="Arial" w:eastAsia="SimSun" w:hAnsi="Arial" w:cs="Arial"/>
                  <w:kern w:val="2"/>
                  <w:sz w:val="16"/>
                  <w:szCs w:val="16"/>
                </w:rPr>
                <w:t xml:space="preserve"> and</w:t>
              </w:r>
              <m:oMath>
                <m:sSub>
                  <m:sSubPr>
                    <m:ctrlPr>
                      <w:rPr>
                        <w:rFonts w:ascii="Cambria Math" w:eastAsia="SimSun" w:hAnsi="Cambria Math" w:cs="Arial"/>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PUCCH</m:t>
                    </m:r>
                  </m:sub>
                </m:sSub>
              </m:oMath>
              <w:r w:rsidRPr="00854CA4">
                <w:rPr>
                  <w:rFonts w:ascii="Arial" w:eastAsia="SimSun" w:hAnsi="Arial" w:cs="Arial"/>
                  <w:kern w:val="2"/>
                  <w:sz w:val="16"/>
                  <w:szCs w:val="16"/>
                </w:rPr>
                <w:t xml:space="preserve"> and smaller than 0.5ms.</w:t>
              </w:r>
            </w:ins>
          </w:p>
          <w:p w14:paraId="5EB1273D" w14:textId="77777777" w:rsidR="00181A54" w:rsidRPr="00854CA4" w:rsidRDefault="00181A54" w:rsidP="00181A54">
            <w:pPr>
              <w:rPr>
                <w:ins w:id="31048" w:author="vivo (Yuan)" w:date="2020-10-21T09:49:00Z"/>
                <w:rFonts w:ascii="Arial" w:hAnsi="Arial" w:cs="Arial"/>
                <w:bCs/>
                <w:iCs/>
                <w:sz w:val="16"/>
                <w:szCs w:val="16"/>
              </w:rPr>
            </w:pPr>
          </w:p>
        </w:tc>
      </w:tr>
      <w:tr w:rsidR="00181A54" w:rsidRPr="00854CA4" w14:paraId="7EB33B1F" w14:textId="77777777" w:rsidTr="00181A54">
        <w:trPr>
          <w:trHeight w:val="181"/>
          <w:ins w:id="31049" w:author="vivo (Yuan)" w:date="2020-10-21T09:49:00Z"/>
        </w:trPr>
        <w:tc>
          <w:tcPr>
            <w:tcW w:w="2235" w:type="dxa"/>
          </w:tcPr>
          <w:p w14:paraId="75440CC4" w14:textId="77777777" w:rsidR="00181A54" w:rsidRPr="00854CA4" w:rsidRDefault="00181A54" w:rsidP="00181A54">
            <w:pPr>
              <w:rPr>
                <w:ins w:id="31050" w:author="vivo (Yuan)" w:date="2020-10-21T09:49:00Z"/>
                <w:rFonts w:ascii="Arial" w:hAnsi="Arial" w:cs="Arial"/>
                <w:bCs/>
                <w:iCs/>
                <w:sz w:val="16"/>
                <w:szCs w:val="16"/>
              </w:rPr>
            </w:pPr>
            <w:ins w:id="31051" w:author="vivo (Yuan)" w:date="2020-10-21T09:49:00Z">
              <w:r w:rsidRPr="00854CA4">
                <w:rPr>
                  <w:rFonts w:ascii="Arial" w:hAnsi="Arial" w:cs="Arial"/>
                  <w:bCs/>
                  <w:iCs/>
                  <w:sz w:val="16"/>
                  <w:szCs w:val="16"/>
                </w:rPr>
                <w:t xml:space="preserve">Total values </w:t>
              </w:r>
            </w:ins>
          </w:p>
        </w:tc>
        <w:tc>
          <w:tcPr>
            <w:tcW w:w="1134" w:type="dxa"/>
          </w:tcPr>
          <w:p w14:paraId="4EAAC273" w14:textId="77777777" w:rsidR="00181A54" w:rsidRPr="00854CA4" w:rsidRDefault="00181A54" w:rsidP="00181A54">
            <w:pPr>
              <w:rPr>
                <w:ins w:id="31052" w:author="vivo (Yuan)" w:date="2020-10-21T09:49:00Z"/>
                <w:rFonts w:ascii="Arial" w:hAnsi="Arial" w:cs="Arial"/>
                <w:bCs/>
                <w:iCs/>
                <w:sz w:val="16"/>
                <w:szCs w:val="16"/>
              </w:rPr>
            </w:pPr>
            <w:ins w:id="31053" w:author="vivo (Yuan)" w:date="2020-10-21T09:49:00Z">
              <w:r w:rsidRPr="00854CA4">
                <w:rPr>
                  <w:rFonts w:ascii="Arial" w:hAnsi="Arial" w:cs="Arial"/>
                  <w:bCs/>
                  <w:iCs/>
                  <w:sz w:val="16"/>
                  <w:szCs w:val="16"/>
                </w:rPr>
                <w:t>5 ms~</w:t>
              </w:r>
            </w:ins>
          </w:p>
        </w:tc>
        <w:tc>
          <w:tcPr>
            <w:tcW w:w="5873" w:type="dxa"/>
          </w:tcPr>
          <w:p w14:paraId="07F28A60" w14:textId="77777777" w:rsidR="00181A54" w:rsidRPr="00854CA4" w:rsidRDefault="00181A54" w:rsidP="00181A54">
            <w:pPr>
              <w:rPr>
                <w:ins w:id="31054" w:author="vivo (Yuan)" w:date="2020-10-21T09:49:00Z"/>
                <w:rFonts w:ascii="Arial" w:hAnsi="Arial" w:cs="Arial"/>
                <w:bCs/>
                <w:iCs/>
                <w:sz w:val="16"/>
                <w:szCs w:val="16"/>
              </w:rPr>
            </w:pPr>
            <w:ins w:id="31055" w:author="vivo (Yuan)" w:date="2020-10-21T09:49:00Z">
              <w:r w:rsidRPr="00854CA4">
                <w:rPr>
                  <w:rFonts w:ascii="Arial" w:hAnsi="Arial" w:cs="Arial"/>
                  <w:bCs/>
                  <w:iCs/>
                  <w:sz w:val="16"/>
                  <w:szCs w:val="16"/>
                </w:rPr>
                <w:t>The minimum total value is 5 ms if only consider the minimum value for every step.</w:t>
              </w:r>
            </w:ins>
          </w:p>
        </w:tc>
      </w:tr>
    </w:tbl>
    <w:p w14:paraId="3CF00195" w14:textId="3B4496AA" w:rsidR="00181A54" w:rsidRPr="00D958B5" w:rsidRDefault="00181A54" w:rsidP="00181A54">
      <w:pPr>
        <w:keepNext/>
        <w:keepLines/>
        <w:spacing w:before="60"/>
        <w:ind w:left="720"/>
        <w:jc w:val="center"/>
        <w:rPr>
          <w:ins w:id="31056" w:author="vivo (Yuan)" w:date="2020-10-21T09:49:00Z"/>
          <w:rFonts w:ascii="Arial" w:hAnsi="Arial"/>
          <w:b/>
          <w:lang w:val="en-US"/>
        </w:rPr>
      </w:pPr>
      <w:ins w:id="31057" w:author="vivo (Yuan)" w:date="2020-10-21T09:49:00Z">
        <w:r w:rsidRPr="00854CA4">
          <w:rPr>
            <w:rFonts w:ascii="Arial" w:hAnsi="Arial"/>
            <w:b/>
            <w:lang w:val="en-US"/>
          </w:rPr>
          <w:t xml:space="preserve">Table </w:t>
        </w:r>
      </w:ins>
      <w:ins w:id="31058" w:author="vivo (Yuan)" w:date="2020-10-21T09:50:00Z">
        <w:r>
          <w:rPr>
            <w:rFonts w:ascii="Arial" w:hAnsi="Arial"/>
            <w:b/>
            <w:lang w:val="en-US"/>
          </w:rPr>
          <w:t>8.2.2.3.2</w:t>
        </w:r>
      </w:ins>
      <w:ins w:id="31059" w:author="vivo (Yuan)" w:date="2020-10-21T09:49:00Z">
        <w:r w:rsidRPr="00854CA4">
          <w:rPr>
            <w:rFonts w:ascii="Arial" w:hAnsi="Arial"/>
            <w:b/>
            <w:lang w:val="en-US"/>
          </w:rPr>
          <w:t>-</w:t>
        </w:r>
        <w:r>
          <w:rPr>
            <w:rFonts w:ascii="Arial" w:hAnsi="Arial"/>
            <w:b/>
            <w:lang w:val="en-US"/>
          </w:rPr>
          <w:t>6</w:t>
        </w:r>
        <w:r w:rsidRPr="00854CA4">
          <w:rPr>
            <w:rFonts w:ascii="Arial" w:hAnsi="Arial"/>
            <w:b/>
            <w:lang w:val="en-US"/>
          </w:rPr>
          <w:t>: NR positioning enhancements – latency analysis [vivo R1-2007665]</w:t>
        </w:r>
      </w:ins>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34"/>
        <w:gridCol w:w="5873"/>
      </w:tblGrid>
      <w:tr w:rsidR="00181A54" w:rsidRPr="00854CA4" w14:paraId="33F83DBE" w14:textId="77777777" w:rsidTr="00181A54">
        <w:trPr>
          <w:ins w:id="31060" w:author="vivo (Yuan)" w:date="2020-10-21T09:49:00Z"/>
        </w:trPr>
        <w:tc>
          <w:tcPr>
            <w:tcW w:w="9242" w:type="dxa"/>
            <w:gridSpan w:val="3"/>
          </w:tcPr>
          <w:p w14:paraId="5E798B91" w14:textId="77777777" w:rsidR="00181A54" w:rsidRPr="00854CA4" w:rsidRDefault="00181A54" w:rsidP="00181A54">
            <w:pPr>
              <w:keepNext/>
              <w:keepLines/>
              <w:spacing w:after="0"/>
              <w:jc w:val="center"/>
              <w:rPr>
                <w:ins w:id="31061" w:author="vivo (Yuan)" w:date="2020-10-21T09:49:00Z"/>
                <w:rFonts w:ascii="Arial" w:hAnsi="Arial"/>
                <w:sz w:val="16"/>
                <w:szCs w:val="16"/>
              </w:rPr>
            </w:pPr>
            <w:ins w:id="31062" w:author="vivo (Yuan)" w:date="2020-10-21T09:49:00Z">
              <w:r w:rsidRPr="00854CA4">
                <w:rPr>
                  <w:rFonts w:ascii="Arial" w:hAnsi="Arial"/>
                  <w:sz w:val="16"/>
                  <w:szCs w:val="16"/>
                </w:rPr>
                <w:t>[Case 12], [IIoT/ Commercial], [Frequency Band], [DL-TDOA/AoD]</w:t>
              </w:r>
            </w:ins>
          </w:p>
          <w:p w14:paraId="77EC1CBA" w14:textId="77777777" w:rsidR="00181A54" w:rsidRPr="00854CA4" w:rsidRDefault="00181A54" w:rsidP="00181A54">
            <w:pPr>
              <w:keepNext/>
              <w:keepLines/>
              <w:spacing w:after="0"/>
              <w:jc w:val="center"/>
              <w:rPr>
                <w:ins w:id="31063" w:author="vivo (Yuan)" w:date="2020-10-21T09:49:00Z"/>
                <w:rFonts w:ascii="Arial" w:hAnsi="Arial"/>
                <w:sz w:val="16"/>
                <w:szCs w:val="16"/>
              </w:rPr>
            </w:pPr>
          </w:p>
          <w:p w14:paraId="381710B8" w14:textId="77777777" w:rsidR="00181A54" w:rsidRPr="00854CA4" w:rsidRDefault="00181A54" w:rsidP="00181A54">
            <w:pPr>
              <w:keepNext/>
              <w:keepLines/>
              <w:spacing w:after="0"/>
              <w:jc w:val="center"/>
              <w:rPr>
                <w:ins w:id="31064" w:author="vivo (Yuan)" w:date="2020-10-21T09:49:00Z"/>
                <w:rFonts w:ascii="Arial" w:hAnsi="Arial"/>
                <w:sz w:val="16"/>
                <w:szCs w:val="16"/>
              </w:rPr>
            </w:pPr>
            <w:ins w:id="31065" w:author="vivo (Yuan)" w:date="2020-10-21T09:49:00Z">
              <w:r w:rsidRPr="00854CA4">
                <w:rPr>
                  <w:rFonts w:ascii="Arial" w:hAnsi="Arial"/>
                  <w:sz w:val="16"/>
                  <w:szCs w:val="16"/>
                </w:rPr>
                <w:t>Source [UE, Network]/Destination [UE,Network]</w:t>
              </w:r>
            </w:ins>
          </w:p>
          <w:p w14:paraId="67E93424" w14:textId="77777777" w:rsidR="00181A54" w:rsidRPr="00854CA4" w:rsidRDefault="00181A54" w:rsidP="00181A54">
            <w:pPr>
              <w:keepNext/>
              <w:keepLines/>
              <w:spacing w:after="0"/>
              <w:jc w:val="center"/>
              <w:rPr>
                <w:ins w:id="31066" w:author="vivo (Yuan)" w:date="2020-10-21T09:49:00Z"/>
                <w:rFonts w:ascii="Arial" w:hAnsi="Arial"/>
                <w:sz w:val="16"/>
                <w:szCs w:val="16"/>
              </w:rPr>
            </w:pPr>
            <w:ins w:id="31067" w:author="vivo (Yuan)" w:date="2020-10-21T09:49:00Z">
              <w:r w:rsidRPr="00854CA4">
                <w:rPr>
                  <w:rFonts w:ascii="Arial" w:hAnsi="Arial"/>
                  <w:sz w:val="16"/>
                  <w:szCs w:val="16"/>
                </w:rPr>
                <w:t xml:space="preserve">Positioning technique [DL-TDOA/AoD], type [DL], mode [UE-A], </w:t>
              </w:r>
            </w:ins>
          </w:p>
          <w:p w14:paraId="788225FC" w14:textId="77777777" w:rsidR="00181A54" w:rsidRPr="00854CA4" w:rsidRDefault="00181A54" w:rsidP="00181A54">
            <w:pPr>
              <w:keepNext/>
              <w:keepLines/>
              <w:spacing w:after="0"/>
              <w:jc w:val="center"/>
              <w:rPr>
                <w:ins w:id="31068" w:author="vivo (Yuan)" w:date="2020-10-21T09:49:00Z"/>
                <w:rFonts w:ascii="Arial" w:hAnsi="Arial"/>
                <w:sz w:val="16"/>
                <w:szCs w:val="16"/>
              </w:rPr>
            </w:pPr>
            <w:ins w:id="31069" w:author="vivo (Yuan)" w:date="2020-10-21T09:49:00Z">
              <w:r w:rsidRPr="00854CA4">
                <w:rPr>
                  <w:rFonts w:ascii="Arial" w:hAnsi="Arial"/>
                  <w:sz w:val="16"/>
                  <w:szCs w:val="16"/>
                </w:rPr>
                <w:t>Initial and Final RRC States [I</w:t>
              </w:r>
              <w:r w:rsidRPr="00854CA4">
                <w:rPr>
                  <w:rFonts w:ascii="Arial" w:hAnsi="Arial" w:hint="eastAsia"/>
                  <w:sz w:val="16"/>
                  <w:szCs w:val="16"/>
                  <w:lang w:eastAsia="zh-CN"/>
                </w:rPr>
                <w:t>dle/inactive</w:t>
              </w:r>
              <w:r w:rsidRPr="00854CA4">
                <w:rPr>
                  <w:rFonts w:ascii="Arial" w:hAnsi="Arial"/>
                  <w:sz w:val="16"/>
                  <w:szCs w:val="16"/>
                </w:rPr>
                <w:t>]</w:t>
              </w:r>
            </w:ins>
          </w:p>
        </w:tc>
      </w:tr>
      <w:tr w:rsidR="00181A54" w:rsidRPr="00854CA4" w14:paraId="51F1FEE5" w14:textId="77777777" w:rsidTr="00181A54">
        <w:trPr>
          <w:ins w:id="31070" w:author="vivo (Yuan)" w:date="2020-10-21T09:49:00Z"/>
        </w:trPr>
        <w:tc>
          <w:tcPr>
            <w:tcW w:w="2235" w:type="dxa"/>
          </w:tcPr>
          <w:p w14:paraId="55656BFA" w14:textId="77777777" w:rsidR="00181A54" w:rsidRPr="00854CA4" w:rsidRDefault="00181A54" w:rsidP="00181A54">
            <w:pPr>
              <w:spacing w:after="0"/>
              <w:jc w:val="center"/>
              <w:rPr>
                <w:ins w:id="31071" w:author="vivo (Yuan)" w:date="2020-10-21T09:49:00Z"/>
                <w:rFonts w:eastAsia="SimSun"/>
                <w:b/>
                <w:iCs/>
                <w:lang w:val="en-US" w:eastAsia="zh-CN"/>
              </w:rPr>
            </w:pPr>
            <w:ins w:id="31072" w:author="vivo (Yuan)" w:date="2020-10-21T09:49:00Z">
              <w:r w:rsidRPr="00854CA4">
                <w:rPr>
                  <w:rFonts w:eastAsia="SimSun"/>
                  <w:b/>
                  <w:iCs/>
                  <w:lang w:val="en-US" w:eastAsia="zh-CN"/>
                </w:rPr>
                <w:t>Latency Component</w:t>
              </w:r>
            </w:ins>
          </w:p>
        </w:tc>
        <w:tc>
          <w:tcPr>
            <w:tcW w:w="1134" w:type="dxa"/>
          </w:tcPr>
          <w:p w14:paraId="2EEC3A60" w14:textId="77777777" w:rsidR="00181A54" w:rsidRPr="00854CA4" w:rsidRDefault="00181A54" w:rsidP="00181A54">
            <w:pPr>
              <w:spacing w:after="0"/>
              <w:jc w:val="center"/>
              <w:rPr>
                <w:ins w:id="31073" w:author="vivo (Yuan)" w:date="2020-10-21T09:49:00Z"/>
                <w:rFonts w:eastAsia="SimSun"/>
                <w:b/>
                <w:iCs/>
                <w:lang w:val="en-US" w:eastAsia="zh-CN"/>
              </w:rPr>
            </w:pPr>
            <w:ins w:id="31074" w:author="vivo (Yuan)" w:date="2020-10-21T09:49:00Z">
              <w:r w:rsidRPr="00854CA4">
                <w:rPr>
                  <w:rFonts w:eastAsia="SimSun"/>
                  <w:b/>
                  <w:iCs/>
                  <w:lang w:val="en-US" w:eastAsia="zh-CN"/>
                </w:rPr>
                <w:t>Value Range</w:t>
              </w:r>
            </w:ins>
          </w:p>
          <w:p w14:paraId="37884593" w14:textId="77777777" w:rsidR="00181A54" w:rsidRPr="00854CA4" w:rsidRDefault="00181A54" w:rsidP="00181A54">
            <w:pPr>
              <w:spacing w:after="0"/>
              <w:jc w:val="center"/>
              <w:rPr>
                <w:ins w:id="31075" w:author="vivo (Yuan)" w:date="2020-10-21T09:49:00Z"/>
                <w:rFonts w:eastAsia="SimSun"/>
                <w:b/>
                <w:iCs/>
                <w:lang w:val="en-US" w:eastAsia="zh-CN"/>
              </w:rPr>
            </w:pPr>
            <w:ins w:id="31076" w:author="vivo (Yuan)" w:date="2020-10-21T09:49:00Z">
              <w:r w:rsidRPr="00854CA4">
                <w:rPr>
                  <w:rFonts w:eastAsia="SimSun" w:hint="eastAsia"/>
                  <w:b/>
                  <w:iCs/>
                  <w:lang w:val="en-US" w:eastAsia="zh-CN"/>
                </w:rPr>
                <w:t>(ms</w:t>
              </w:r>
              <w:r w:rsidRPr="00854CA4">
                <w:rPr>
                  <w:rFonts w:eastAsia="SimSun"/>
                  <w:b/>
                  <w:iCs/>
                  <w:lang w:val="en-US" w:eastAsia="zh-CN"/>
                </w:rPr>
                <w:t>)</w:t>
              </w:r>
            </w:ins>
          </w:p>
        </w:tc>
        <w:tc>
          <w:tcPr>
            <w:tcW w:w="5873" w:type="dxa"/>
          </w:tcPr>
          <w:p w14:paraId="01E1E3EF" w14:textId="77777777" w:rsidR="00181A54" w:rsidRPr="00854CA4" w:rsidRDefault="00181A54" w:rsidP="00181A54">
            <w:pPr>
              <w:spacing w:after="0"/>
              <w:jc w:val="center"/>
              <w:rPr>
                <w:ins w:id="31077" w:author="vivo (Yuan)" w:date="2020-10-21T09:49:00Z"/>
                <w:rFonts w:eastAsia="SimSun"/>
                <w:b/>
                <w:iCs/>
                <w:lang w:val="en-US" w:eastAsia="zh-CN"/>
              </w:rPr>
            </w:pPr>
            <w:ins w:id="31078" w:author="vivo (Yuan)" w:date="2020-10-21T09:49:00Z">
              <w:r w:rsidRPr="00854CA4">
                <w:rPr>
                  <w:rFonts w:eastAsia="SimSun"/>
                  <w:b/>
                  <w:iCs/>
                  <w:lang w:val="en-US" w:eastAsia="zh-CN"/>
                </w:rPr>
                <w:t>Description of Latency Component</w:t>
              </w:r>
            </w:ins>
          </w:p>
        </w:tc>
      </w:tr>
      <w:tr w:rsidR="00181A54" w:rsidRPr="00854CA4" w14:paraId="617B4313" w14:textId="77777777" w:rsidTr="00181A54">
        <w:trPr>
          <w:ins w:id="31079" w:author="vivo (Yuan)" w:date="2020-10-21T09:49:00Z"/>
        </w:trPr>
        <w:tc>
          <w:tcPr>
            <w:tcW w:w="2235" w:type="dxa"/>
          </w:tcPr>
          <w:p w14:paraId="4BCC8470" w14:textId="77777777" w:rsidR="00181A54" w:rsidRPr="00854CA4" w:rsidRDefault="00181A54" w:rsidP="00181A54">
            <w:pPr>
              <w:overflowPunct w:val="0"/>
              <w:autoSpaceDE w:val="0"/>
              <w:autoSpaceDN w:val="0"/>
              <w:adjustRightInd w:val="0"/>
              <w:spacing w:before="120" w:after="120"/>
              <w:textAlignment w:val="baseline"/>
              <w:rPr>
                <w:ins w:id="31080" w:author="vivo (Yuan)" w:date="2020-10-21T09:49:00Z"/>
                <w:rFonts w:eastAsia="SimSun"/>
                <w:szCs w:val="24"/>
                <w:lang w:val="en-US" w:eastAsia="zh-CN"/>
              </w:rPr>
            </w:pPr>
            <w:ins w:id="31081" w:author="vivo (Yuan)" w:date="2020-10-21T09:49:00Z">
              <w:r w:rsidRPr="00854CA4">
                <w:rPr>
                  <w:rFonts w:eastAsia="SimSun" w:hint="eastAsia"/>
                  <w:b/>
                  <w:bCs/>
                  <w:szCs w:val="24"/>
                  <w:lang w:val="en-US" w:eastAsia="zh-CN"/>
                </w:rPr>
                <w:t>1</w:t>
              </w:r>
              <w:r w:rsidRPr="00854CA4">
                <w:rPr>
                  <w:rFonts w:eastAsia="SimSun"/>
                  <w:szCs w:val="24"/>
                  <w:lang w:val="en-US" w:eastAsia="zh-CN"/>
                </w:rPr>
                <w:t xml:space="preserve">: </w:t>
              </w:r>
              <w:r w:rsidRPr="00854CA4">
                <w:rPr>
                  <w:rFonts w:eastAsia="SimSun" w:hint="eastAsia"/>
                  <w:szCs w:val="24"/>
                  <w:lang w:val="en-US" w:eastAsia="zh-CN"/>
                </w:rPr>
                <w:t xml:space="preserve">Start trigger: </w:t>
              </w:r>
              <w:r w:rsidRPr="00854CA4">
                <w:rPr>
                  <w:rFonts w:eastAsia="SimSun"/>
                  <w:szCs w:val="24"/>
                  <w:lang w:val="en-US" w:eastAsia="zh-CN"/>
                </w:rPr>
                <w:t>DL measurement &amp;process delay.</w:t>
              </w:r>
            </w:ins>
          </w:p>
          <w:p w14:paraId="0001A717" w14:textId="77777777" w:rsidR="00181A54" w:rsidRPr="00854CA4" w:rsidRDefault="00181A54" w:rsidP="00181A54">
            <w:pPr>
              <w:spacing w:after="0"/>
              <w:rPr>
                <w:ins w:id="31082" w:author="vivo (Yuan)" w:date="2020-10-21T09:49:00Z"/>
                <w:rFonts w:eastAsia="SimSun"/>
                <w:bCs/>
                <w:iCs/>
                <w:lang w:val="en-US" w:eastAsia="zh-CN"/>
              </w:rPr>
            </w:pPr>
          </w:p>
        </w:tc>
        <w:tc>
          <w:tcPr>
            <w:tcW w:w="1134" w:type="dxa"/>
          </w:tcPr>
          <w:p w14:paraId="5A73CE22" w14:textId="77777777" w:rsidR="00181A54" w:rsidRPr="00854CA4" w:rsidRDefault="00181A54" w:rsidP="00181A54">
            <w:pPr>
              <w:tabs>
                <w:tab w:val="left" w:pos="420"/>
              </w:tabs>
              <w:rPr>
                <w:ins w:id="31083" w:author="vivo (Yuan)" w:date="2020-10-21T09:49:00Z"/>
                <w:rFonts w:ascii="Arial" w:hAnsi="Arial" w:cs="Arial"/>
                <w:bCs/>
                <w:iCs/>
                <w:sz w:val="16"/>
                <w:szCs w:val="16"/>
              </w:rPr>
            </w:pPr>
            <w:ins w:id="31084" w:author="vivo (Yuan)" w:date="2020-10-21T09:49:00Z">
              <w:r w:rsidRPr="00854CA4">
                <w:rPr>
                  <w:rFonts w:ascii="Arial" w:hAnsi="Arial" w:cs="Arial"/>
                  <w:bCs/>
                  <w:iCs/>
                  <w:sz w:val="16"/>
                  <w:szCs w:val="16"/>
                </w:rPr>
                <w:t>[6~10240]</w:t>
              </w:r>
            </w:ins>
          </w:p>
          <w:p w14:paraId="27B7D1B6" w14:textId="77777777" w:rsidR="00181A54" w:rsidRPr="00854CA4" w:rsidRDefault="00181A54" w:rsidP="00181A54">
            <w:pPr>
              <w:tabs>
                <w:tab w:val="left" w:pos="420"/>
              </w:tabs>
              <w:rPr>
                <w:ins w:id="31085" w:author="vivo (Yuan)" w:date="2020-10-21T09:49:00Z"/>
                <w:rFonts w:ascii="Arial" w:hAnsi="Arial" w:cs="Arial"/>
                <w:bCs/>
                <w:iCs/>
                <w:sz w:val="16"/>
                <w:szCs w:val="16"/>
              </w:rPr>
            </w:pPr>
            <w:ins w:id="31086" w:author="vivo (Yuan)" w:date="2020-10-21T09:49:00Z">
              <w:r w:rsidRPr="00854CA4">
                <w:rPr>
                  <w:rFonts w:ascii="Arial" w:hAnsi="Arial" w:cs="Arial"/>
                  <w:bCs/>
                  <w:iCs/>
                  <w:sz w:val="16"/>
                  <w:szCs w:val="16"/>
                </w:rPr>
                <w:t>Or</w:t>
              </w:r>
            </w:ins>
          </w:p>
          <w:p w14:paraId="51F4EEE9" w14:textId="77777777" w:rsidR="00181A54" w:rsidRPr="00854CA4" w:rsidRDefault="00181A54" w:rsidP="00181A54">
            <w:pPr>
              <w:spacing w:after="0"/>
              <w:rPr>
                <w:ins w:id="31087" w:author="vivo (Yuan)" w:date="2020-10-21T09:49:00Z"/>
                <w:rFonts w:eastAsia="SimSun"/>
                <w:bCs/>
                <w:iCs/>
                <w:lang w:val="en-US" w:eastAsia="zh-CN"/>
              </w:rPr>
            </w:pPr>
            <w:ins w:id="31088" w:author="vivo (Yuan)" w:date="2020-10-21T09:49:00Z">
              <w:r w:rsidRPr="00854CA4">
                <w:rPr>
                  <w:rFonts w:ascii="Arial" w:hAnsi="Arial" w:cs="Arial"/>
                  <w:bCs/>
                  <w:iCs/>
                  <w:sz w:val="16"/>
                  <w:szCs w:val="16"/>
                </w:rPr>
                <w:t>[130~32770]</w:t>
              </w:r>
            </w:ins>
          </w:p>
        </w:tc>
        <w:tc>
          <w:tcPr>
            <w:tcW w:w="5873" w:type="dxa"/>
          </w:tcPr>
          <w:p w14:paraId="3C7E3889" w14:textId="77777777" w:rsidR="00181A54" w:rsidRPr="00854CA4" w:rsidRDefault="00181A54" w:rsidP="00181A54">
            <w:pPr>
              <w:widowControl w:val="0"/>
              <w:numPr>
                <w:ilvl w:val="0"/>
                <w:numId w:val="85"/>
              </w:numPr>
              <w:spacing w:after="0"/>
              <w:rPr>
                <w:ins w:id="31089" w:author="vivo (Yuan)" w:date="2020-10-21T09:49:00Z"/>
                <w:rFonts w:ascii="Arial" w:hAnsi="Arial" w:cs="Arial"/>
                <w:bCs/>
                <w:kern w:val="2"/>
                <w:sz w:val="16"/>
                <w:szCs w:val="16"/>
              </w:rPr>
            </w:pPr>
            <w:ins w:id="31090" w:author="vivo (Yuan)" w:date="2020-10-21T09:49:00Z">
              <w:r w:rsidRPr="00854CA4">
                <w:rPr>
                  <w:rFonts w:ascii="Arial" w:hAnsi="Arial" w:cs="Arial"/>
                  <w:bCs/>
                  <w:kern w:val="2"/>
                  <w:sz w:val="16"/>
                  <w:szCs w:val="16"/>
                </w:rPr>
                <w:t>DL measurement delay is impacted by PRS periodicity instead of the least common multiple of PRS and MG periodicity</w:t>
              </w:r>
              <w:r w:rsidRPr="00854CA4">
                <w:rPr>
                  <w:rFonts w:ascii="Arial" w:hAnsi="Arial" w:cs="Arial" w:hint="eastAsia"/>
                  <w:bCs/>
                  <w:kern w:val="2"/>
                  <w:sz w:val="16"/>
                  <w:szCs w:val="16"/>
                  <w:lang w:eastAsia="zh-CN"/>
                </w:rPr>
                <w:t>.</w:t>
              </w:r>
              <w:r w:rsidRPr="00854CA4">
                <w:rPr>
                  <w:rFonts w:ascii="Arial" w:hAnsi="Arial" w:cs="Arial"/>
                  <w:bCs/>
                  <w:kern w:val="2"/>
                  <w:sz w:val="16"/>
                  <w:szCs w:val="16"/>
                  <w:lang w:eastAsia="zh-CN"/>
                </w:rPr>
                <w:t xml:space="preserve"> </w:t>
              </w:r>
              <m:oMath>
                <m:sSub>
                  <m:sSubPr>
                    <m:ctrlPr>
                      <w:rPr>
                        <w:rFonts w:ascii="Cambria Math" w:eastAsia="SimSun" w:hAnsi="Cambria Math" w:cs="Arial"/>
                        <w:bCs/>
                        <w:i/>
                        <w:kern w:val="2"/>
                        <w:sz w:val="16"/>
                        <w:szCs w:val="16"/>
                      </w:rPr>
                    </m:ctrlPr>
                  </m:sSubPr>
                  <m:e>
                    <m:r>
                      <w:rPr>
                        <w:rFonts w:ascii="Cambria Math" w:eastAsia="SimSun" w:hAnsi="Cambria Math" w:cs="Arial"/>
                        <w:kern w:val="2"/>
                        <w:sz w:val="16"/>
                        <w:szCs w:val="16"/>
                      </w:rPr>
                      <m:t>T</m:t>
                    </m:r>
                  </m:e>
                  <m:sub>
                    <m:r>
                      <w:rPr>
                        <w:rFonts w:ascii="Cambria Math" w:eastAsia="SimSun" w:hAnsi="Cambria Math" w:cs="Arial"/>
                        <w:kern w:val="2"/>
                        <w:sz w:val="16"/>
                        <w:szCs w:val="16"/>
                      </w:rPr>
                      <m:t>PRS</m:t>
                    </m:r>
                  </m:sub>
                </m:sSub>
              </m:oMath>
              <w:r w:rsidRPr="00854CA4">
                <w:rPr>
                  <w:rFonts w:ascii="Arial" w:hAnsi="Arial" w:cs="Arial"/>
                  <w:bCs/>
                  <w:kern w:val="2"/>
                  <w:sz w:val="16"/>
                  <w:szCs w:val="16"/>
                </w:rPr>
                <w:t>, which value is {4,5,8,10,16,20,32,40,64,80,160,320,640,1280,2560,5120, 10240}ms</w:t>
              </w:r>
            </w:ins>
          </w:p>
          <w:p w14:paraId="514BBC15" w14:textId="77777777" w:rsidR="00181A54" w:rsidRPr="00854CA4" w:rsidRDefault="00181A54" w:rsidP="00181A54">
            <w:pPr>
              <w:tabs>
                <w:tab w:val="left" w:pos="420"/>
              </w:tabs>
              <w:spacing w:after="0"/>
              <w:rPr>
                <w:ins w:id="31091" w:author="vivo (Yuan)" w:date="2020-10-21T09:49:00Z"/>
                <w:rFonts w:eastAsia="SimSun"/>
                <w:bCs/>
                <w:iCs/>
                <w:lang w:val="en-US" w:eastAsia="zh-CN"/>
              </w:rPr>
            </w:pPr>
            <w:ins w:id="31092" w:author="vivo (Yuan)" w:date="2020-10-21T09:49:00Z">
              <w:r w:rsidRPr="00854CA4">
                <w:rPr>
                  <w:rFonts w:ascii="Arial" w:eastAsia="SimSun" w:hAnsi="Arial" w:cs="Arial"/>
                  <w:kern w:val="2"/>
                  <w:sz w:val="16"/>
                  <w:szCs w:val="16"/>
                </w:rPr>
                <w:t xml:space="preserve">-Process delay is assumed as </w:t>
              </w:r>
              <w:r w:rsidRPr="00854CA4">
                <w:rPr>
                  <w:rFonts w:ascii="Arial" w:eastAsia="SimSun" w:hAnsi="Arial" w:cs="Arial"/>
                  <w:color w:val="FF0000"/>
                  <w:kern w:val="2"/>
                  <w:sz w:val="16"/>
                  <w:szCs w:val="16"/>
                </w:rPr>
                <w:t>2ms</w:t>
              </w:r>
              <w:r w:rsidRPr="00854CA4">
                <w:rPr>
                  <w:rFonts w:ascii="Arial" w:eastAsia="SimSun" w:hAnsi="Arial" w:cs="Arial"/>
                  <w:kern w:val="2"/>
                  <w:sz w:val="16"/>
                  <w:szCs w:val="16"/>
                </w:rPr>
                <w:t xml:space="preserve"> </w:t>
              </w:r>
            </w:ins>
          </w:p>
        </w:tc>
      </w:tr>
      <w:tr w:rsidR="00181A54" w:rsidRPr="00854CA4" w14:paraId="2549FDC2" w14:textId="77777777" w:rsidTr="00181A54">
        <w:trPr>
          <w:ins w:id="31093" w:author="vivo (Yuan)" w:date="2020-10-21T09:49:00Z"/>
        </w:trPr>
        <w:tc>
          <w:tcPr>
            <w:tcW w:w="2235" w:type="dxa"/>
          </w:tcPr>
          <w:p w14:paraId="50C91AC0" w14:textId="77777777" w:rsidR="00181A54" w:rsidRPr="00854CA4" w:rsidRDefault="00181A54" w:rsidP="00181A54">
            <w:pPr>
              <w:overflowPunct w:val="0"/>
              <w:autoSpaceDE w:val="0"/>
              <w:autoSpaceDN w:val="0"/>
              <w:adjustRightInd w:val="0"/>
              <w:spacing w:before="120" w:after="120"/>
              <w:textAlignment w:val="baseline"/>
              <w:rPr>
                <w:ins w:id="31094" w:author="vivo (Yuan)" w:date="2020-10-21T09:49:00Z"/>
                <w:rFonts w:eastAsia="SimSun"/>
                <w:b/>
                <w:bCs/>
                <w:szCs w:val="24"/>
                <w:lang w:val="en-US" w:eastAsia="zh-CN"/>
              </w:rPr>
            </w:pPr>
            <w:ins w:id="31095" w:author="vivo (Yuan)" w:date="2020-10-21T09:49:00Z">
              <w:r w:rsidRPr="00854CA4">
                <w:rPr>
                  <w:rFonts w:eastAsia="SimSun" w:hint="eastAsia"/>
                  <w:b/>
                  <w:bCs/>
                  <w:szCs w:val="24"/>
                  <w:lang w:val="en-US" w:eastAsia="zh-CN"/>
                </w:rPr>
                <w:t>2.</w:t>
              </w:r>
              <w:r w:rsidRPr="00854CA4">
                <w:rPr>
                  <w:lang w:val="en-US" w:eastAsia="sv-SE"/>
                </w:rPr>
                <w:t xml:space="preserve"> </w:t>
              </w:r>
              <w:r w:rsidRPr="00854CA4">
                <w:rPr>
                  <w:rFonts w:hint="eastAsia"/>
                  <w:lang w:val="en-US" w:eastAsia="zh-CN"/>
                </w:rPr>
                <w:t>Positioning report by RACH procedures</w:t>
              </w:r>
            </w:ins>
          </w:p>
        </w:tc>
        <w:tc>
          <w:tcPr>
            <w:tcW w:w="1134" w:type="dxa"/>
          </w:tcPr>
          <w:p w14:paraId="4E141256" w14:textId="77777777" w:rsidR="00181A54" w:rsidRPr="00854CA4" w:rsidRDefault="00181A54" w:rsidP="00181A54">
            <w:pPr>
              <w:spacing w:after="0"/>
              <w:rPr>
                <w:ins w:id="31096" w:author="vivo (Yuan)" w:date="2020-10-21T09:49:00Z"/>
                <w:rFonts w:eastAsia="SimSun"/>
                <w:bCs/>
                <w:iCs/>
                <w:lang w:val="en-US" w:eastAsia="zh-CN"/>
              </w:rPr>
            </w:pPr>
            <w:ins w:id="31097" w:author="vivo (Yuan)" w:date="2020-10-21T09:49:00Z">
              <w:r w:rsidRPr="00854CA4">
                <w:rPr>
                  <w:rFonts w:eastAsia="SimSun" w:hint="eastAsia"/>
                  <w:bCs/>
                  <w:iCs/>
                  <w:lang w:val="sv-SE" w:eastAsia="zh-CN"/>
                </w:rPr>
                <w:t>[11.3~168.5]</w:t>
              </w:r>
            </w:ins>
          </w:p>
        </w:tc>
        <w:tc>
          <w:tcPr>
            <w:tcW w:w="5873" w:type="dxa"/>
          </w:tcPr>
          <w:p w14:paraId="73105E3B" w14:textId="77777777" w:rsidR="00181A54" w:rsidRPr="00854CA4" w:rsidRDefault="00181A54" w:rsidP="00181A54">
            <w:pPr>
              <w:tabs>
                <w:tab w:val="left" w:pos="420"/>
              </w:tabs>
              <w:spacing w:after="0"/>
              <w:rPr>
                <w:ins w:id="31098" w:author="vivo (Yuan)" w:date="2020-10-21T09:49:00Z"/>
                <w:rFonts w:eastAsia="SimSun"/>
                <w:bCs/>
                <w:iCs/>
                <w:lang w:val="en-US" w:eastAsia="zh-CN"/>
              </w:rPr>
            </w:pPr>
            <w:ins w:id="31099" w:author="vivo (Yuan)" w:date="2020-10-21T09:49:00Z">
              <w:r w:rsidRPr="00854CA4">
                <w:rPr>
                  <w:rFonts w:eastAsia="SimSun" w:hint="eastAsia"/>
                  <w:bCs/>
                  <w:iCs/>
                  <w:lang w:val="en-US" w:eastAsia="zh-CN"/>
                </w:rPr>
                <w:t xml:space="preserve">Positioning report steps in idle/inactive state include below </w:t>
              </w:r>
              <w:r w:rsidRPr="00854CA4">
                <w:rPr>
                  <w:rFonts w:eastAsia="SimSun"/>
                  <w:bCs/>
                  <w:iCs/>
                  <w:lang w:val="en-US" w:eastAsia="zh-CN"/>
                </w:rPr>
                <w:t>components</w:t>
              </w:r>
              <w:r w:rsidRPr="00854CA4">
                <w:rPr>
                  <w:rFonts w:eastAsia="SimSun" w:hint="eastAsia"/>
                  <w:bCs/>
                  <w:iCs/>
                  <w:lang w:val="en-US" w:eastAsia="zh-CN"/>
                </w:rPr>
                <w:t>:</w:t>
              </w:r>
            </w:ins>
          </w:p>
          <w:p w14:paraId="55FBFA57" w14:textId="77777777" w:rsidR="00181A54" w:rsidRPr="00854CA4" w:rsidRDefault="00181A54" w:rsidP="00181A54">
            <w:pPr>
              <w:tabs>
                <w:tab w:val="left" w:pos="420"/>
              </w:tabs>
              <w:spacing w:after="0"/>
              <w:rPr>
                <w:ins w:id="31100" w:author="vivo (Yuan)" w:date="2020-10-21T09:49:00Z"/>
                <w:lang w:val="en-US" w:eastAsia="zh-CN"/>
              </w:rPr>
            </w:pPr>
            <w:ins w:id="31101" w:author="vivo (Yuan)" w:date="2020-10-21T09:49:00Z">
              <w:r w:rsidRPr="00854CA4">
                <w:rPr>
                  <w:rFonts w:hint="eastAsia"/>
                  <w:lang w:val="en-US" w:eastAsia="zh-CN"/>
                </w:rPr>
                <w:t>-</w:t>
              </w:r>
              <w:r w:rsidRPr="00854CA4">
                <w:rPr>
                  <w:lang w:val="en-US" w:eastAsia="sv-SE"/>
                </w:rPr>
                <w:t>Delay due to RACH scheduling period</w:t>
              </w:r>
            </w:ins>
          </w:p>
          <w:p w14:paraId="3EBFADA7" w14:textId="77777777" w:rsidR="00181A54" w:rsidRPr="00854CA4" w:rsidRDefault="00181A54" w:rsidP="00181A54">
            <w:pPr>
              <w:tabs>
                <w:tab w:val="left" w:pos="420"/>
              </w:tabs>
              <w:spacing w:after="0"/>
              <w:rPr>
                <w:ins w:id="31102" w:author="vivo (Yuan)" w:date="2020-10-21T09:49:00Z"/>
                <w:lang w:val="sv-SE" w:eastAsia="zh-CN"/>
              </w:rPr>
            </w:pPr>
            <w:ins w:id="31103" w:author="vivo (Yuan)" w:date="2020-10-21T09:49:00Z">
              <w:r w:rsidRPr="00854CA4">
                <w:rPr>
                  <w:rFonts w:hint="eastAsia"/>
                  <w:lang w:val="sv-SE" w:eastAsia="zh-CN"/>
                </w:rPr>
                <w:t>-</w:t>
              </w:r>
              <w:r w:rsidRPr="00854CA4">
                <w:rPr>
                  <w:lang w:val="sv-SE" w:eastAsia="sv-SE"/>
                </w:rPr>
                <w:t>Transmission of RACH Preamble</w:t>
              </w:r>
            </w:ins>
          </w:p>
          <w:p w14:paraId="5A75B589" w14:textId="77777777" w:rsidR="00181A54" w:rsidRPr="00854CA4" w:rsidRDefault="00181A54" w:rsidP="00181A54">
            <w:pPr>
              <w:keepNext/>
              <w:keepLines/>
              <w:spacing w:after="0"/>
              <w:rPr>
                <w:ins w:id="31104" w:author="vivo (Yuan)" w:date="2020-10-21T09:49:00Z"/>
                <w:rFonts w:ascii="Arial" w:hAnsi="Arial"/>
                <w:sz w:val="18"/>
                <w:lang w:val="sv-SE" w:eastAsia="sv-SE"/>
              </w:rPr>
            </w:pPr>
            <w:ins w:id="31105" w:author="vivo (Yuan)" w:date="2020-10-21T09:49:00Z">
              <w:r w:rsidRPr="00854CA4">
                <w:rPr>
                  <w:rFonts w:ascii="Arial" w:hAnsi="Arial" w:hint="eastAsia"/>
                  <w:sz w:val="18"/>
                  <w:lang w:val="sv-SE" w:eastAsia="zh-CN"/>
                </w:rPr>
                <w:t>-</w:t>
              </w:r>
              <w:r w:rsidRPr="00854CA4">
                <w:rPr>
                  <w:lang w:val="sv-SE" w:eastAsia="sv-SE"/>
                </w:rPr>
                <w:t>Preamble detection and processing in gNB</w:t>
              </w:r>
            </w:ins>
          </w:p>
          <w:p w14:paraId="70C228C0" w14:textId="77777777" w:rsidR="00181A54" w:rsidRPr="00854CA4" w:rsidRDefault="00181A54" w:rsidP="00181A54">
            <w:pPr>
              <w:tabs>
                <w:tab w:val="left" w:pos="420"/>
              </w:tabs>
              <w:spacing w:after="0"/>
              <w:rPr>
                <w:ins w:id="31106" w:author="vivo (Yuan)" w:date="2020-10-21T09:49:00Z"/>
                <w:lang w:val="sv-SE" w:eastAsia="zh-CN"/>
              </w:rPr>
            </w:pPr>
            <w:ins w:id="31107" w:author="vivo (Yuan)" w:date="2020-10-21T09:49:00Z">
              <w:r w:rsidRPr="00854CA4">
                <w:rPr>
                  <w:rFonts w:hint="eastAsia"/>
                  <w:lang w:val="sv-SE" w:eastAsia="zh-CN"/>
                </w:rPr>
                <w:t>-</w:t>
              </w:r>
              <w:r w:rsidRPr="00854CA4">
                <w:rPr>
                  <w:lang w:val="sv-SE" w:eastAsia="sv-SE"/>
                </w:rPr>
                <w:t>Transmission of RA response</w:t>
              </w:r>
            </w:ins>
          </w:p>
          <w:p w14:paraId="63A241BD" w14:textId="77777777" w:rsidR="00181A54" w:rsidRPr="00854CA4" w:rsidRDefault="00181A54" w:rsidP="00181A54">
            <w:pPr>
              <w:tabs>
                <w:tab w:val="left" w:pos="420"/>
              </w:tabs>
              <w:spacing w:after="0"/>
              <w:rPr>
                <w:ins w:id="31108" w:author="vivo (Yuan)" w:date="2020-10-21T09:49:00Z"/>
                <w:lang w:val="sv-SE" w:eastAsia="zh-CN"/>
              </w:rPr>
            </w:pPr>
            <w:ins w:id="31109" w:author="vivo (Yuan)" w:date="2020-10-21T09:49:00Z">
              <w:r w:rsidRPr="00854CA4">
                <w:rPr>
                  <w:rFonts w:hint="eastAsia"/>
                  <w:lang w:val="sv-SE" w:eastAsia="zh-CN"/>
                </w:rPr>
                <w:t>-</w:t>
              </w:r>
              <w:r w:rsidRPr="00854CA4">
                <w:rPr>
                  <w:lang w:val="sv-SE" w:eastAsia="sv-SE"/>
                </w:rPr>
                <w:t>UE Processing Delay (decoding of scheduling grant, timing alignment and C-RNTI assignment + L1 encoding of RRC Resume Request)</w:t>
              </w:r>
            </w:ins>
          </w:p>
          <w:p w14:paraId="62C0D064" w14:textId="77777777" w:rsidR="00181A54" w:rsidRPr="00854CA4" w:rsidRDefault="00181A54" w:rsidP="00181A54">
            <w:pPr>
              <w:tabs>
                <w:tab w:val="left" w:pos="420"/>
              </w:tabs>
              <w:spacing w:after="0"/>
              <w:rPr>
                <w:ins w:id="31110" w:author="vivo (Yuan)" w:date="2020-10-21T09:49:00Z"/>
                <w:lang w:val="sv-SE" w:eastAsia="zh-CN"/>
              </w:rPr>
            </w:pPr>
            <w:ins w:id="31111" w:author="vivo (Yuan)" w:date="2020-10-21T09:49:00Z">
              <w:r w:rsidRPr="00854CA4">
                <w:rPr>
                  <w:rFonts w:hint="eastAsia"/>
                  <w:lang w:val="sv-SE" w:eastAsia="zh-CN"/>
                </w:rPr>
                <w:t>-</w:t>
              </w:r>
              <w:r w:rsidRPr="00854CA4">
                <w:rPr>
                  <w:lang w:val="sv-SE" w:eastAsia="sv-SE"/>
                </w:rPr>
                <w:t>Transmission of RRC Resume Request</w:t>
              </w:r>
            </w:ins>
          </w:p>
          <w:p w14:paraId="1A077947" w14:textId="77777777" w:rsidR="00181A54" w:rsidRPr="00854CA4" w:rsidRDefault="00181A54" w:rsidP="00181A54">
            <w:pPr>
              <w:tabs>
                <w:tab w:val="left" w:pos="420"/>
              </w:tabs>
              <w:spacing w:after="0"/>
              <w:rPr>
                <w:ins w:id="31112" w:author="vivo (Yuan)" w:date="2020-10-21T09:49:00Z"/>
                <w:rFonts w:eastAsia="SimSun"/>
                <w:bCs/>
                <w:iCs/>
                <w:lang w:val="sv-SE" w:eastAsia="zh-CN"/>
              </w:rPr>
            </w:pPr>
            <w:ins w:id="31113" w:author="vivo (Yuan)" w:date="2020-10-21T09:49:00Z">
              <w:r w:rsidRPr="00854CA4">
                <w:rPr>
                  <w:rFonts w:eastAsia="SimSun" w:hint="eastAsia"/>
                  <w:bCs/>
                  <w:iCs/>
                  <w:lang w:val="sv-SE" w:eastAsia="zh-CN"/>
                </w:rPr>
                <w:t xml:space="preserve">Comparing to the steps of inacitve to connected state as in TR37910 table 5.7.2.1-1,  steps 7~10 are ignored, which can </w:t>
              </w:r>
              <w:r w:rsidRPr="00854CA4">
                <w:rPr>
                  <w:rFonts w:eastAsia="SimSun"/>
                  <w:bCs/>
                  <w:iCs/>
                  <w:lang w:val="sv-SE" w:eastAsia="zh-CN"/>
                </w:rPr>
                <w:t>save about 10ms</w:t>
              </w:r>
              <w:r w:rsidRPr="00854CA4">
                <w:rPr>
                  <w:rFonts w:eastAsia="SimSun" w:hint="eastAsia"/>
                  <w:bCs/>
                  <w:iCs/>
                  <w:lang w:val="sv-SE" w:eastAsia="zh-CN"/>
                </w:rPr>
                <w:t>. In addition, considering the delay due to RACH period, additional delay of 10~160ms should be added.  Therefore, the latency of positioning report in idle/inactive state can be assumed as 11.3~168.5ms.</w:t>
              </w:r>
            </w:ins>
          </w:p>
          <w:p w14:paraId="2BC45051" w14:textId="77777777" w:rsidR="00181A54" w:rsidRPr="00854CA4" w:rsidRDefault="00181A54" w:rsidP="00181A54">
            <w:pPr>
              <w:tabs>
                <w:tab w:val="left" w:pos="420"/>
              </w:tabs>
              <w:spacing w:after="0"/>
              <w:rPr>
                <w:ins w:id="31114" w:author="vivo (Yuan)" w:date="2020-10-21T09:49:00Z"/>
                <w:rFonts w:eastAsia="SimSun"/>
                <w:bCs/>
                <w:iCs/>
                <w:lang w:val="sv-SE" w:eastAsia="zh-CN"/>
              </w:rPr>
            </w:pPr>
            <w:ins w:id="31115" w:author="vivo (Yuan)" w:date="2020-10-21T09:49:00Z">
              <w:r w:rsidRPr="00854CA4">
                <w:rPr>
                  <w:rFonts w:eastAsia="SimSun" w:hint="eastAsia"/>
                  <w:bCs/>
                  <w:iCs/>
                  <w:lang w:val="sv-SE" w:eastAsia="zh-CN"/>
                </w:rPr>
                <w:t xml:space="preserve">(11.3~18.5ms-10ms+10~160ms)  </w:t>
              </w:r>
            </w:ins>
          </w:p>
        </w:tc>
      </w:tr>
      <w:tr w:rsidR="00181A54" w:rsidRPr="00854CA4" w14:paraId="2B9159D5" w14:textId="77777777" w:rsidTr="00181A54">
        <w:trPr>
          <w:ins w:id="31116" w:author="vivo (Yuan)" w:date="2020-10-21T09:49:00Z"/>
        </w:trPr>
        <w:tc>
          <w:tcPr>
            <w:tcW w:w="2235" w:type="dxa"/>
          </w:tcPr>
          <w:p w14:paraId="2298B626" w14:textId="77777777" w:rsidR="00181A54" w:rsidRPr="00854CA4" w:rsidRDefault="00181A54" w:rsidP="00181A54">
            <w:pPr>
              <w:spacing w:after="0"/>
              <w:rPr>
                <w:ins w:id="31117" w:author="vivo (Yuan)" w:date="2020-10-21T09:49:00Z"/>
                <w:rFonts w:eastAsia="SimSun"/>
                <w:bCs/>
                <w:iCs/>
                <w:lang w:val="en-US" w:eastAsia="zh-CN"/>
              </w:rPr>
            </w:pPr>
            <w:ins w:id="31118" w:author="vivo (Yuan)" w:date="2020-10-21T09:49:00Z">
              <w:r w:rsidRPr="00854CA4">
                <w:rPr>
                  <w:rFonts w:eastAsia="SimSun"/>
                  <w:bCs/>
                  <w:iCs/>
                  <w:lang w:val="en-US" w:eastAsia="zh-CN"/>
                </w:rPr>
                <w:t>End trigger</w:t>
              </w:r>
            </w:ins>
          </w:p>
        </w:tc>
        <w:tc>
          <w:tcPr>
            <w:tcW w:w="1134" w:type="dxa"/>
          </w:tcPr>
          <w:p w14:paraId="57908BE5" w14:textId="77777777" w:rsidR="00181A54" w:rsidRPr="00854CA4" w:rsidRDefault="00181A54" w:rsidP="00181A54">
            <w:pPr>
              <w:spacing w:after="0"/>
              <w:rPr>
                <w:ins w:id="31119" w:author="vivo (Yuan)" w:date="2020-10-21T09:49:00Z"/>
                <w:rFonts w:eastAsia="SimSun"/>
                <w:bCs/>
                <w:iCs/>
                <w:lang w:val="en-US" w:eastAsia="zh-CN"/>
              </w:rPr>
            </w:pPr>
            <w:ins w:id="31120" w:author="vivo (Yuan)" w:date="2020-10-21T09:49:00Z">
              <w:r w:rsidRPr="00854CA4">
                <w:rPr>
                  <w:rFonts w:eastAsia="SimSun" w:hint="eastAsia"/>
                  <w:bCs/>
                  <w:iCs/>
                  <w:lang w:val="en-US" w:eastAsia="zh-CN"/>
                </w:rPr>
                <w:t>1</w:t>
              </w:r>
              <w:r w:rsidRPr="00854CA4">
                <w:rPr>
                  <w:rFonts w:eastAsia="SimSun"/>
                  <w:bCs/>
                  <w:iCs/>
                  <w:lang w:val="en-US" w:eastAsia="zh-CN"/>
                </w:rPr>
                <w:t>0</w:t>
              </w:r>
            </w:ins>
          </w:p>
        </w:tc>
        <w:tc>
          <w:tcPr>
            <w:tcW w:w="5873" w:type="dxa"/>
          </w:tcPr>
          <w:p w14:paraId="5F53C3F4" w14:textId="77777777" w:rsidR="00181A54" w:rsidRPr="00854CA4" w:rsidRDefault="00181A54" w:rsidP="00181A54">
            <w:pPr>
              <w:spacing w:after="0"/>
              <w:rPr>
                <w:ins w:id="31121" w:author="vivo (Yuan)" w:date="2020-10-21T09:49:00Z"/>
                <w:rFonts w:eastAsia="SimSun"/>
                <w:bCs/>
                <w:iCs/>
                <w:lang w:val="en-US" w:eastAsia="zh-CN"/>
              </w:rPr>
            </w:pPr>
            <w:ins w:id="31122" w:author="vivo (Yuan)" w:date="2020-10-21T09:49:00Z">
              <w:r w:rsidRPr="00854CA4">
                <w:rPr>
                  <w:rFonts w:eastAsia="SimSun"/>
                  <w:lang w:val="en-US" w:eastAsia="zh-CN"/>
                </w:rPr>
                <w:t xml:space="preserve">Successful decoding of the PUSCH carrying the </w:t>
              </w:r>
              <w:r w:rsidRPr="00854CA4">
                <w:rPr>
                  <w:rFonts w:eastAsia="SimSun" w:cs="Calibri"/>
                  <w:lang w:val="en-US" w:eastAsia="zh-CN"/>
                </w:rPr>
                <w:t>LPP Provide Location Information message</w:t>
              </w:r>
            </w:ins>
          </w:p>
        </w:tc>
      </w:tr>
      <w:tr w:rsidR="00181A54" w:rsidRPr="00854CA4" w14:paraId="0254C309" w14:textId="77777777" w:rsidTr="00181A54">
        <w:trPr>
          <w:trHeight w:val="181"/>
          <w:ins w:id="31123" w:author="vivo (Yuan)" w:date="2020-10-21T09:49:00Z"/>
        </w:trPr>
        <w:tc>
          <w:tcPr>
            <w:tcW w:w="2235" w:type="dxa"/>
          </w:tcPr>
          <w:p w14:paraId="02301354" w14:textId="77777777" w:rsidR="00181A54" w:rsidRPr="00854CA4" w:rsidRDefault="00181A54" w:rsidP="00181A54">
            <w:pPr>
              <w:spacing w:after="0"/>
              <w:rPr>
                <w:ins w:id="31124" w:author="vivo (Yuan)" w:date="2020-10-21T09:49:00Z"/>
                <w:rFonts w:eastAsia="SimSun"/>
                <w:bCs/>
                <w:iCs/>
                <w:lang w:val="en-US" w:eastAsia="zh-CN"/>
              </w:rPr>
            </w:pPr>
            <w:ins w:id="31125" w:author="vivo (Yuan)" w:date="2020-10-21T09:49:00Z">
              <w:r w:rsidRPr="00854CA4">
                <w:rPr>
                  <w:rFonts w:eastAsia="SimSun"/>
                  <w:bCs/>
                  <w:iCs/>
                  <w:lang w:val="en-US" w:eastAsia="zh-CN"/>
                </w:rPr>
                <w:t xml:space="preserve">Total values </w:t>
              </w:r>
            </w:ins>
          </w:p>
        </w:tc>
        <w:tc>
          <w:tcPr>
            <w:tcW w:w="1134" w:type="dxa"/>
          </w:tcPr>
          <w:p w14:paraId="096233EB" w14:textId="77777777" w:rsidR="00181A54" w:rsidRPr="00854CA4" w:rsidRDefault="00181A54" w:rsidP="00181A54">
            <w:pPr>
              <w:spacing w:after="0"/>
              <w:rPr>
                <w:ins w:id="31126" w:author="vivo (Yuan)" w:date="2020-10-21T09:49:00Z"/>
                <w:rFonts w:eastAsia="SimSun"/>
                <w:bCs/>
                <w:iCs/>
                <w:lang w:val="en-US" w:eastAsia="zh-CN"/>
              </w:rPr>
            </w:pPr>
            <w:ins w:id="31127" w:author="vivo (Yuan)" w:date="2020-10-21T09:49:00Z">
              <w:r w:rsidRPr="00854CA4">
                <w:rPr>
                  <w:rFonts w:eastAsia="SimSun"/>
                  <w:bCs/>
                  <w:iCs/>
                  <w:lang w:val="en-US" w:eastAsia="zh-CN"/>
                </w:rPr>
                <w:t>27.3~</w:t>
              </w:r>
            </w:ins>
          </w:p>
        </w:tc>
        <w:tc>
          <w:tcPr>
            <w:tcW w:w="5873" w:type="dxa"/>
          </w:tcPr>
          <w:p w14:paraId="176E6CE8" w14:textId="77777777" w:rsidR="00181A54" w:rsidRPr="00854CA4" w:rsidRDefault="00181A54" w:rsidP="00181A54">
            <w:pPr>
              <w:spacing w:after="0"/>
              <w:rPr>
                <w:ins w:id="31128" w:author="vivo (Yuan)" w:date="2020-10-21T09:49:00Z"/>
                <w:rFonts w:eastAsia="SimSun"/>
                <w:bCs/>
                <w:iCs/>
                <w:lang w:val="en-US" w:eastAsia="zh-CN"/>
              </w:rPr>
            </w:pPr>
            <w:ins w:id="31129" w:author="vivo (Yuan)" w:date="2020-10-21T09:49:00Z">
              <w:r w:rsidRPr="00854CA4">
                <w:rPr>
                  <w:rFonts w:eastAsia="SimSun"/>
                  <w:bCs/>
                  <w:iCs/>
                  <w:lang w:val="en-US" w:eastAsia="zh-CN"/>
                </w:rPr>
                <w:t>The minimum total value is 27.3ms if only consider the minimum value for every step.</w:t>
              </w:r>
            </w:ins>
          </w:p>
        </w:tc>
      </w:tr>
    </w:tbl>
    <w:p w14:paraId="08CAF4CC" w14:textId="77777777" w:rsidR="00181A54" w:rsidRPr="00854CA4" w:rsidRDefault="00181A54" w:rsidP="00181A54">
      <w:pPr>
        <w:rPr>
          <w:ins w:id="31130" w:author="vivo (Yuan)" w:date="2020-10-21T09:49:00Z"/>
          <w:lang w:eastAsia="zh-CN"/>
        </w:rPr>
      </w:pPr>
    </w:p>
    <w:p w14:paraId="6D1DDAA3" w14:textId="77777777" w:rsidR="00181A54" w:rsidRPr="00854CA4" w:rsidRDefault="00181A54" w:rsidP="00181A54">
      <w:pPr>
        <w:spacing w:before="60"/>
        <w:jc w:val="both"/>
        <w:rPr>
          <w:ins w:id="31131" w:author="vivo (Yuan)" w:date="2020-10-21T09:49:00Z"/>
          <w:bCs/>
          <w:iCs/>
        </w:rPr>
      </w:pPr>
    </w:p>
    <w:p w14:paraId="2D5991F6" w14:textId="3FC2B7B1" w:rsidR="00181A54" w:rsidRPr="00854CA4" w:rsidRDefault="00181A54" w:rsidP="00181A54">
      <w:pPr>
        <w:keepNext/>
        <w:keepLines/>
        <w:spacing w:before="120"/>
        <w:ind w:left="1701" w:hanging="1701"/>
        <w:outlineLvl w:val="4"/>
        <w:rPr>
          <w:ins w:id="31132" w:author="vivo (Yuan)" w:date="2020-10-21T09:49:00Z"/>
          <w:rFonts w:ascii="Arial" w:eastAsia="MS Mincho" w:hAnsi="Arial"/>
          <w:sz w:val="22"/>
          <w:lang w:val="en-US"/>
        </w:rPr>
      </w:pPr>
      <w:ins w:id="31133" w:author="vivo (Yuan)" w:date="2020-10-21T09:49:00Z">
        <w:r w:rsidRPr="00854CA4">
          <w:rPr>
            <w:rFonts w:ascii="Arial" w:eastAsia="MS Mincho" w:hAnsi="Arial"/>
            <w:sz w:val="22"/>
            <w:lang w:val="en-US"/>
          </w:rPr>
          <w:t>8.2.2.</w:t>
        </w:r>
      </w:ins>
      <w:ins w:id="31134" w:author="vivo (Yuan)" w:date="2020-10-21T09:51:00Z">
        <w:r>
          <w:rPr>
            <w:rFonts w:ascii="Arial" w:eastAsia="MS Mincho" w:hAnsi="Arial"/>
            <w:sz w:val="22"/>
            <w:lang w:val="en-US"/>
          </w:rPr>
          <w:t>3</w:t>
        </w:r>
      </w:ins>
      <w:ins w:id="31135" w:author="vivo (Yuan)" w:date="2020-10-21T09:49:00Z">
        <w:r w:rsidRPr="00854CA4">
          <w:rPr>
            <w:rFonts w:ascii="Arial" w:eastAsia="MS Mincho" w:hAnsi="Arial"/>
            <w:sz w:val="22"/>
            <w:lang w:val="en-US"/>
          </w:rPr>
          <w:t>.3</w:t>
        </w:r>
        <w:r w:rsidRPr="00854CA4">
          <w:rPr>
            <w:rFonts w:ascii="Arial" w:eastAsia="MS Mincho" w:hAnsi="Arial"/>
            <w:sz w:val="22"/>
            <w:lang w:val="en-US"/>
          </w:rPr>
          <w:tab/>
          <w:t>Observations on NR positioning latency enhancements</w:t>
        </w:r>
      </w:ins>
    </w:p>
    <w:p w14:paraId="604148C8" w14:textId="2A15ABD4" w:rsidR="00181A54" w:rsidRPr="00854CA4" w:rsidRDefault="00181A54" w:rsidP="00181A54">
      <w:pPr>
        <w:rPr>
          <w:ins w:id="31136" w:author="vivo (Yuan)" w:date="2020-10-21T09:49:00Z"/>
          <w:lang w:val="en-US"/>
        </w:rPr>
      </w:pPr>
      <w:ins w:id="31137" w:author="vivo (Yuan)" w:date="2020-10-21T09:49:00Z">
        <w:r w:rsidRPr="00854CA4">
          <w:rPr>
            <w:lang w:val="en-US"/>
          </w:rPr>
          <w:t>Observations on NR positioning latency enhancements are provided in Table 8.2.2.</w:t>
        </w:r>
      </w:ins>
      <w:ins w:id="31138" w:author="vivo (Yuan)" w:date="2020-10-21T09:51:00Z">
        <w:r>
          <w:rPr>
            <w:lang w:val="en-US"/>
          </w:rPr>
          <w:t>3</w:t>
        </w:r>
      </w:ins>
      <w:ins w:id="31139" w:author="vivo (Yuan)" w:date="2020-10-21T09:49:00Z">
        <w:r w:rsidRPr="00854CA4">
          <w:rPr>
            <w:lang w:val="en-US"/>
          </w:rPr>
          <w:t>.3-1.</w:t>
        </w:r>
      </w:ins>
    </w:p>
    <w:p w14:paraId="43920642" w14:textId="394FE9C6" w:rsidR="00181A54" w:rsidRPr="00854CA4" w:rsidRDefault="00181A54" w:rsidP="00181A54">
      <w:pPr>
        <w:keepNext/>
        <w:keepLines/>
        <w:spacing w:before="60"/>
        <w:jc w:val="center"/>
        <w:rPr>
          <w:ins w:id="31140" w:author="vivo (Yuan)" w:date="2020-10-21T09:49:00Z"/>
          <w:rFonts w:ascii="Arial" w:hAnsi="Arial"/>
          <w:b/>
          <w:lang w:val="en-US"/>
        </w:rPr>
      </w:pPr>
      <w:ins w:id="31141" w:author="vivo (Yuan)" w:date="2020-10-21T09:49:00Z">
        <w:r w:rsidRPr="00854CA4">
          <w:rPr>
            <w:rFonts w:ascii="Arial" w:hAnsi="Arial"/>
            <w:b/>
            <w:lang w:val="en-US"/>
          </w:rPr>
          <w:t>Table 8.2.2.</w:t>
        </w:r>
      </w:ins>
      <w:ins w:id="31142" w:author="vivo (Yuan)" w:date="2020-10-21T09:51:00Z">
        <w:r>
          <w:rPr>
            <w:rFonts w:ascii="Arial" w:hAnsi="Arial"/>
            <w:b/>
            <w:lang w:val="en-US"/>
          </w:rPr>
          <w:t>3</w:t>
        </w:r>
      </w:ins>
      <w:ins w:id="31143" w:author="vivo (Yuan)" w:date="2020-10-21T09:49:00Z">
        <w:r w:rsidRPr="00854CA4">
          <w:rPr>
            <w:rFonts w:ascii="Arial" w:hAnsi="Arial"/>
            <w:b/>
            <w:lang w:val="en-US"/>
          </w:rPr>
          <w:t>.3-1: NR positioning enhancements - physical layer latency performance summary [vivo R1-2007665]</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859"/>
        <w:gridCol w:w="988"/>
        <w:gridCol w:w="1862"/>
        <w:gridCol w:w="1863"/>
        <w:gridCol w:w="1863"/>
      </w:tblGrid>
      <w:tr w:rsidR="00181A54" w:rsidRPr="00854CA4" w14:paraId="332F2BE5" w14:textId="77777777" w:rsidTr="00181A54">
        <w:trPr>
          <w:trHeight w:val="262"/>
          <w:jc w:val="center"/>
          <w:ins w:id="31144" w:author="vivo (Yuan)" w:date="2020-10-21T09:49:00Z"/>
        </w:trPr>
        <w:tc>
          <w:tcPr>
            <w:tcW w:w="1692" w:type="dxa"/>
            <w:vAlign w:val="center"/>
          </w:tcPr>
          <w:p w14:paraId="5406F781" w14:textId="77777777" w:rsidR="00181A54" w:rsidRPr="00854CA4" w:rsidRDefault="00181A54" w:rsidP="00181A54">
            <w:pPr>
              <w:keepNext/>
              <w:keepLines/>
              <w:spacing w:after="0"/>
              <w:jc w:val="center"/>
              <w:rPr>
                <w:ins w:id="31145" w:author="vivo (Yuan)" w:date="2020-10-21T09:49:00Z"/>
                <w:rFonts w:ascii="Arial" w:hAnsi="Arial"/>
                <w:sz w:val="16"/>
                <w:szCs w:val="16"/>
                <w:lang w:val="en-US"/>
              </w:rPr>
            </w:pPr>
            <w:ins w:id="31146" w:author="vivo (Yuan)" w:date="2020-10-21T09:49:00Z">
              <w:r w:rsidRPr="00854CA4">
                <w:rPr>
                  <w:rFonts w:ascii="Arial" w:hAnsi="Arial"/>
                  <w:sz w:val="16"/>
                  <w:szCs w:val="16"/>
                  <w:lang w:val="en-US"/>
                </w:rPr>
                <w:t xml:space="preserve">Description </w:t>
              </w:r>
              <w:r w:rsidRPr="00854CA4">
                <w:rPr>
                  <w:rFonts w:ascii="Arial" w:hAnsi="Arial"/>
                  <w:sz w:val="16"/>
                  <w:szCs w:val="16"/>
                  <w:lang w:val="en-US"/>
                </w:rPr>
                <w:br/>
                <w:t>Evaluation Case</w:t>
              </w:r>
            </w:ins>
          </w:p>
        </w:tc>
        <w:tc>
          <w:tcPr>
            <w:tcW w:w="859" w:type="dxa"/>
            <w:vAlign w:val="center"/>
          </w:tcPr>
          <w:p w14:paraId="2A51EE6D" w14:textId="77777777" w:rsidR="00181A54" w:rsidRPr="00854CA4" w:rsidRDefault="00181A54" w:rsidP="00181A54">
            <w:pPr>
              <w:keepNext/>
              <w:keepLines/>
              <w:spacing w:after="0"/>
              <w:jc w:val="center"/>
              <w:rPr>
                <w:ins w:id="31147" w:author="vivo (Yuan)" w:date="2020-10-21T09:49:00Z"/>
                <w:rFonts w:ascii="Arial" w:hAnsi="Arial"/>
                <w:sz w:val="16"/>
                <w:szCs w:val="16"/>
                <w:lang w:val="en-US"/>
              </w:rPr>
            </w:pPr>
            <w:ins w:id="31148" w:author="vivo (Yuan)" w:date="2020-10-21T09:49:00Z">
              <w:r w:rsidRPr="00854CA4">
                <w:rPr>
                  <w:rFonts w:ascii="Arial" w:hAnsi="Arial"/>
                  <w:sz w:val="16"/>
                  <w:szCs w:val="16"/>
                  <w:lang w:val="en-US"/>
                </w:rPr>
                <w:t xml:space="preserve">L1 Latency,ms </w:t>
              </w:r>
            </w:ins>
          </w:p>
        </w:tc>
        <w:tc>
          <w:tcPr>
            <w:tcW w:w="988" w:type="dxa"/>
          </w:tcPr>
          <w:p w14:paraId="243487EB" w14:textId="77777777" w:rsidR="00181A54" w:rsidRPr="00854CA4" w:rsidRDefault="00181A54" w:rsidP="00181A54">
            <w:pPr>
              <w:keepNext/>
              <w:keepLines/>
              <w:spacing w:after="0"/>
              <w:jc w:val="center"/>
              <w:rPr>
                <w:ins w:id="31149" w:author="vivo (Yuan)" w:date="2020-10-21T09:49:00Z"/>
                <w:rFonts w:ascii="Arial" w:hAnsi="Arial"/>
                <w:sz w:val="16"/>
                <w:szCs w:val="16"/>
                <w:lang w:val="en-US"/>
              </w:rPr>
            </w:pPr>
            <w:ins w:id="31150" w:author="vivo (Yuan)" w:date="2020-10-21T09:49:00Z">
              <w:r w:rsidRPr="00854CA4">
                <w:rPr>
                  <w:rFonts w:ascii="Arial" w:hAnsi="Arial"/>
                  <w:sz w:val="16"/>
                  <w:szCs w:val="16"/>
                  <w:lang w:val="en-US"/>
                </w:rPr>
                <w:t>Gain over R16, ms</w:t>
              </w:r>
            </w:ins>
          </w:p>
        </w:tc>
        <w:tc>
          <w:tcPr>
            <w:tcW w:w="1862" w:type="dxa"/>
          </w:tcPr>
          <w:p w14:paraId="0E4EFE51" w14:textId="77777777" w:rsidR="00181A54" w:rsidRPr="00854CA4" w:rsidRDefault="00181A54" w:rsidP="00181A54">
            <w:pPr>
              <w:keepNext/>
              <w:keepLines/>
              <w:spacing w:after="0"/>
              <w:jc w:val="center"/>
              <w:rPr>
                <w:ins w:id="31151" w:author="vivo (Yuan)" w:date="2020-10-21T09:49:00Z"/>
                <w:rFonts w:ascii="Arial" w:hAnsi="Arial"/>
                <w:sz w:val="16"/>
                <w:szCs w:val="16"/>
                <w:lang w:val="en-US"/>
              </w:rPr>
            </w:pPr>
            <w:ins w:id="31152" w:author="vivo (Yuan)" w:date="2020-10-21T09:49:00Z">
              <w:r w:rsidRPr="00854CA4">
                <w:rPr>
                  <w:rFonts w:ascii="Arial" w:hAnsi="Arial"/>
                  <w:sz w:val="16"/>
                  <w:szCs w:val="16"/>
                  <w:lang w:val="en-US"/>
                </w:rPr>
                <w:t>Commercial requirements [100]ms are met</w:t>
              </w:r>
            </w:ins>
          </w:p>
          <w:p w14:paraId="077F28E5" w14:textId="77777777" w:rsidR="00181A54" w:rsidRPr="00854CA4" w:rsidRDefault="00181A54" w:rsidP="00181A54">
            <w:pPr>
              <w:keepNext/>
              <w:keepLines/>
              <w:spacing w:after="0"/>
              <w:jc w:val="center"/>
              <w:rPr>
                <w:ins w:id="31153" w:author="vivo (Yuan)" w:date="2020-10-21T09:49:00Z"/>
                <w:rFonts w:ascii="Arial" w:hAnsi="Arial"/>
                <w:sz w:val="16"/>
                <w:szCs w:val="16"/>
                <w:lang w:val="en-US"/>
              </w:rPr>
            </w:pPr>
            <w:ins w:id="31154"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345086E6" w14:textId="77777777" w:rsidR="00181A54" w:rsidRPr="00854CA4" w:rsidRDefault="00181A54" w:rsidP="00181A54">
            <w:pPr>
              <w:keepNext/>
              <w:keepLines/>
              <w:spacing w:after="0"/>
              <w:jc w:val="center"/>
              <w:rPr>
                <w:ins w:id="31155" w:author="vivo (Yuan)" w:date="2020-10-21T09:49:00Z"/>
                <w:rFonts w:ascii="Arial" w:hAnsi="Arial"/>
                <w:sz w:val="16"/>
                <w:szCs w:val="16"/>
                <w:lang w:val="en-US"/>
              </w:rPr>
            </w:pPr>
            <w:ins w:id="31156" w:author="vivo (Yuan)" w:date="2020-10-21T09:49:00Z">
              <w:r w:rsidRPr="00854CA4">
                <w:rPr>
                  <w:rFonts w:ascii="Arial" w:hAnsi="Arial"/>
                  <w:sz w:val="16"/>
                  <w:szCs w:val="16"/>
                  <w:lang w:val="en-US"/>
                </w:rPr>
                <w:t>IIoT requirements of [10]ms are met</w:t>
              </w:r>
            </w:ins>
          </w:p>
          <w:p w14:paraId="1053F7C1" w14:textId="77777777" w:rsidR="00181A54" w:rsidRPr="00854CA4" w:rsidRDefault="00181A54" w:rsidP="00181A54">
            <w:pPr>
              <w:keepNext/>
              <w:keepLines/>
              <w:spacing w:after="0"/>
              <w:jc w:val="center"/>
              <w:rPr>
                <w:ins w:id="31157" w:author="vivo (Yuan)" w:date="2020-10-21T09:49:00Z"/>
                <w:rFonts w:ascii="Arial" w:hAnsi="Arial"/>
                <w:sz w:val="16"/>
                <w:szCs w:val="16"/>
                <w:lang w:val="en-US"/>
              </w:rPr>
            </w:pPr>
            <w:ins w:id="31158"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ins>
          </w:p>
        </w:tc>
        <w:tc>
          <w:tcPr>
            <w:tcW w:w="1863" w:type="dxa"/>
          </w:tcPr>
          <w:p w14:paraId="0054648F" w14:textId="77777777" w:rsidR="00181A54" w:rsidRPr="00854CA4" w:rsidRDefault="00181A54" w:rsidP="00181A54">
            <w:pPr>
              <w:keepNext/>
              <w:keepLines/>
              <w:spacing w:after="0"/>
              <w:jc w:val="center"/>
              <w:rPr>
                <w:ins w:id="31159" w:author="vivo (Yuan)" w:date="2020-10-21T09:49:00Z"/>
                <w:rFonts w:ascii="Arial" w:hAnsi="Arial"/>
                <w:sz w:val="16"/>
                <w:szCs w:val="16"/>
                <w:lang w:val="en-US"/>
              </w:rPr>
            </w:pPr>
            <w:ins w:id="31160" w:author="vivo (Yuan)" w:date="2020-10-21T09:49:00Z">
              <w:r w:rsidRPr="00854CA4">
                <w:rPr>
                  <w:rFonts w:ascii="Arial" w:hAnsi="Arial"/>
                  <w:sz w:val="16"/>
                  <w:szCs w:val="16"/>
                  <w:lang w:val="en-US"/>
                </w:rPr>
                <w:t>IIoT requirements of [100]ms are met</w:t>
              </w:r>
            </w:ins>
          </w:p>
          <w:p w14:paraId="40A27354" w14:textId="77777777" w:rsidR="00181A54" w:rsidRPr="00854CA4" w:rsidRDefault="00181A54" w:rsidP="00181A54">
            <w:pPr>
              <w:keepNext/>
              <w:keepLines/>
              <w:spacing w:after="0"/>
              <w:jc w:val="center"/>
              <w:rPr>
                <w:ins w:id="31161" w:author="vivo (Yuan)" w:date="2020-10-21T09:49:00Z"/>
                <w:rFonts w:ascii="Arial" w:hAnsi="Arial"/>
                <w:sz w:val="16"/>
                <w:szCs w:val="16"/>
                <w:lang w:val="en-US"/>
              </w:rPr>
            </w:pPr>
            <w:ins w:id="31162" w:author="vivo (Yuan)" w:date="2020-10-21T09:49:00Z">
              <w:r w:rsidRPr="00854CA4">
                <w:rPr>
                  <w:rFonts w:ascii="Arial" w:hAnsi="Arial"/>
                  <w:sz w:val="16"/>
                  <w:szCs w:val="16"/>
                  <w:lang w:val="en-US"/>
                </w:rPr>
                <w:t xml:space="preserve">Yes/No. </w:t>
              </w:r>
              <w:r w:rsidRPr="00854CA4">
                <w:rPr>
                  <w:rFonts w:ascii="Arial" w:hAnsi="Arial"/>
                  <w:sz w:val="16"/>
                  <w:szCs w:val="16"/>
                  <w:lang w:val="en-US"/>
                </w:rPr>
                <w:br/>
                <w:t>If no, provide performance gaps</w:t>
              </w:r>
              <w:r w:rsidRPr="00854CA4" w:rsidDel="004D77D2">
                <w:rPr>
                  <w:rFonts w:ascii="Arial" w:hAnsi="Arial"/>
                  <w:sz w:val="16"/>
                  <w:szCs w:val="16"/>
                  <w:lang w:val="en-US"/>
                </w:rPr>
                <w:t xml:space="preserve"> </w:t>
              </w:r>
            </w:ins>
          </w:p>
        </w:tc>
      </w:tr>
      <w:tr w:rsidR="00181A54" w:rsidRPr="00854CA4" w14:paraId="5296914A" w14:textId="77777777" w:rsidTr="00181A54">
        <w:trPr>
          <w:trHeight w:val="262"/>
          <w:jc w:val="center"/>
          <w:ins w:id="31163"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3B3B1E8" w14:textId="77777777" w:rsidR="00181A54" w:rsidRPr="00854CA4" w:rsidRDefault="00181A54" w:rsidP="00181A54">
            <w:pPr>
              <w:keepNext/>
              <w:keepLines/>
              <w:spacing w:after="0"/>
              <w:jc w:val="center"/>
              <w:rPr>
                <w:ins w:id="31164" w:author="vivo (Yuan)" w:date="2020-10-21T09:49:00Z"/>
                <w:rFonts w:ascii="Arial" w:hAnsi="Arial"/>
                <w:sz w:val="16"/>
                <w:szCs w:val="16"/>
                <w:lang w:val="en-US"/>
              </w:rPr>
            </w:pPr>
            <w:ins w:id="31165" w:author="vivo (Yuan)" w:date="2020-10-21T09:49:00Z">
              <w:r w:rsidRPr="00854CA4">
                <w:rPr>
                  <w:rFonts w:ascii="Arial" w:hAnsi="Arial"/>
                  <w:sz w:val="16"/>
                  <w:szCs w:val="16"/>
                  <w:lang w:val="en-US"/>
                </w:rPr>
                <w:t>[Case 7], [on-demand/aperiodic PRS]</w:t>
              </w:r>
            </w:ins>
          </w:p>
        </w:tc>
        <w:tc>
          <w:tcPr>
            <w:tcW w:w="859" w:type="dxa"/>
            <w:tcBorders>
              <w:top w:val="single" w:sz="4" w:space="0" w:color="auto"/>
              <w:left w:val="single" w:sz="4" w:space="0" w:color="auto"/>
              <w:bottom w:val="single" w:sz="4" w:space="0" w:color="auto"/>
              <w:right w:val="single" w:sz="4" w:space="0" w:color="auto"/>
            </w:tcBorders>
          </w:tcPr>
          <w:p w14:paraId="0FBCD039" w14:textId="77777777" w:rsidR="00181A54" w:rsidRPr="00854CA4" w:rsidRDefault="00181A54" w:rsidP="00181A54">
            <w:pPr>
              <w:keepNext/>
              <w:keepLines/>
              <w:spacing w:after="0"/>
              <w:jc w:val="center"/>
              <w:rPr>
                <w:ins w:id="31166" w:author="vivo (Yuan)" w:date="2020-10-21T09:49:00Z"/>
                <w:rFonts w:ascii="Arial" w:hAnsi="Arial"/>
                <w:sz w:val="16"/>
                <w:szCs w:val="16"/>
                <w:lang w:val="en-US"/>
              </w:rPr>
            </w:pPr>
            <w:ins w:id="31167" w:author="vivo (Yuan)" w:date="2020-10-21T09:49:00Z">
              <w:r w:rsidRPr="00854CA4">
                <w:rPr>
                  <w:rFonts w:ascii="Arial" w:hAnsi="Arial"/>
                  <w:sz w:val="16"/>
                  <w:szCs w:val="16"/>
                  <w:lang w:val="en-US"/>
                </w:rPr>
                <w:t>44.5ms~</w:t>
              </w:r>
            </w:ins>
          </w:p>
        </w:tc>
        <w:tc>
          <w:tcPr>
            <w:tcW w:w="988" w:type="dxa"/>
            <w:tcBorders>
              <w:top w:val="single" w:sz="4" w:space="0" w:color="auto"/>
              <w:left w:val="single" w:sz="4" w:space="0" w:color="auto"/>
              <w:bottom w:val="single" w:sz="4" w:space="0" w:color="auto"/>
              <w:right w:val="single" w:sz="4" w:space="0" w:color="auto"/>
            </w:tcBorders>
          </w:tcPr>
          <w:p w14:paraId="598CE45C" w14:textId="77777777" w:rsidR="00181A54" w:rsidRPr="00854CA4" w:rsidRDefault="00181A54" w:rsidP="00181A54">
            <w:pPr>
              <w:keepNext/>
              <w:keepLines/>
              <w:spacing w:after="0"/>
              <w:jc w:val="center"/>
              <w:rPr>
                <w:ins w:id="31168" w:author="vivo (Yuan)" w:date="2020-10-21T09:49:00Z"/>
                <w:rFonts w:ascii="Arial" w:hAnsi="Arial"/>
                <w:sz w:val="16"/>
                <w:szCs w:val="16"/>
                <w:lang w:val="en-US"/>
              </w:rPr>
            </w:pPr>
            <w:ins w:id="31169" w:author="vivo (Yuan)" w:date="2020-10-21T09:49:00Z">
              <w:r w:rsidRPr="00854CA4">
                <w:rPr>
                  <w:rFonts w:ascii="Arial" w:hAnsi="Arial" w:hint="eastAsia"/>
                  <w:sz w:val="16"/>
                  <w:szCs w:val="16"/>
                  <w:lang w:val="en-US"/>
                </w:rPr>
                <w:t>1</w:t>
              </w:r>
              <w:r w:rsidRPr="00854CA4">
                <w:rPr>
                  <w:rFonts w:ascii="Arial" w:hAnsi="Arial"/>
                  <w:sz w:val="16"/>
                  <w:szCs w:val="16"/>
                  <w:lang w:val="en-US"/>
                </w:rPr>
                <w:t>9.5ms~</w:t>
              </w:r>
            </w:ins>
          </w:p>
        </w:tc>
        <w:tc>
          <w:tcPr>
            <w:tcW w:w="1862" w:type="dxa"/>
            <w:tcBorders>
              <w:top w:val="single" w:sz="4" w:space="0" w:color="auto"/>
              <w:left w:val="single" w:sz="4" w:space="0" w:color="auto"/>
              <w:bottom w:val="single" w:sz="4" w:space="0" w:color="auto"/>
              <w:right w:val="single" w:sz="4" w:space="0" w:color="auto"/>
            </w:tcBorders>
          </w:tcPr>
          <w:p w14:paraId="0D218C78" w14:textId="77777777" w:rsidR="00181A54" w:rsidRPr="00854CA4" w:rsidRDefault="00181A54" w:rsidP="00181A54">
            <w:pPr>
              <w:keepNext/>
              <w:keepLines/>
              <w:spacing w:after="0"/>
              <w:jc w:val="center"/>
              <w:rPr>
                <w:ins w:id="31170"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B169269" w14:textId="77777777" w:rsidR="00181A54" w:rsidRPr="00854CA4" w:rsidRDefault="00181A54" w:rsidP="00181A54">
            <w:pPr>
              <w:keepNext/>
              <w:keepLines/>
              <w:spacing w:after="0"/>
              <w:jc w:val="center"/>
              <w:rPr>
                <w:ins w:id="31171" w:author="vivo (Yuan)" w:date="2020-10-21T09:49:00Z"/>
                <w:rFonts w:ascii="Arial" w:hAnsi="Arial"/>
                <w:sz w:val="16"/>
                <w:szCs w:val="16"/>
                <w:lang w:val="en-US"/>
              </w:rPr>
            </w:pPr>
            <w:ins w:id="31172" w:author="vivo (Yuan)" w:date="2020-10-21T09:49:00Z">
              <w:r w:rsidRPr="00854CA4">
                <w:rPr>
                  <w:rFonts w:ascii="Arial" w:hAnsi="Arial" w:hint="eastAsia"/>
                  <w:sz w:val="16"/>
                  <w:szCs w:val="16"/>
                  <w:lang w:val="en-US"/>
                </w:rPr>
                <w:t>3</w:t>
              </w:r>
              <w:r w:rsidRPr="00854CA4">
                <w:rPr>
                  <w:rFonts w:ascii="Arial" w:hAnsi="Arial"/>
                  <w:sz w:val="16"/>
                  <w:szCs w:val="16"/>
                  <w:lang w:val="en-US"/>
                </w:rPr>
                <w:t>4.5ms~</w:t>
              </w:r>
            </w:ins>
          </w:p>
        </w:tc>
        <w:tc>
          <w:tcPr>
            <w:tcW w:w="1863" w:type="dxa"/>
            <w:tcBorders>
              <w:top w:val="single" w:sz="4" w:space="0" w:color="auto"/>
              <w:left w:val="single" w:sz="4" w:space="0" w:color="auto"/>
              <w:bottom w:val="single" w:sz="4" w:space="0" w:color="auto"/>
              <w:right w:val="single" w:sz="4" w:space="0" w:color="auto"/>
            </w:tcBorders>
          </w:tcPr>
          <w:p w14:paraId="0BFBB68A" w14:textId="77777777" w:rsidR="00181A54" w:rsidRPr="00854CA4" w:rsidRDefault="00181A54" w:rsidP="00181A54">
            <w:pPr>
              <w:keepNext/>
              <w:keepLines/>
              <w:spacing w:after="0"/>
              <w:jc w:val="center"/>
              <w:rPr>
                <w:ins w:id="31173" w:author="vivo (Yuan)" w:date="2020-10-21T09:49:00Z"/>
                <w:rFonts w:ascii="Arial" w:hAnsi="Arial"/>
                <w:sz w:val="16"/>
                <w:szCs w:val="16"/>
                <w:lang w:val="en-US"/>
              </w:rPr>
            </w:pPr>
          </w:p>
        </w:tc>
      </w:tr>
      <w:tr w:rsidR="00181A54" w:rsidRPr="00854CA4" w14:paraId="14BE0A6D" w14:textId="77777777" w:rsidTr="00181A54">
        <w:trPr>
          <w:trHeight w:val="262"/>
          <w:jc w:val="center"/>
          <w:ins w:id="31174"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7550B6D2" w14:textId="77777777" w:rsidR="00181A54" w:rsidRPr="00854CA4" w:rsidRDefault="00181A54" w:rsidP="00181A54">
            <w:pPr>
              <w:keepNext/>
              <w:keepLines/>
              <w:spacing w:after="0"/>
              <w:jc w:val="center"/>
              <w:rPr>
                <w:ins w:id="31175" w:author="vivo (Yuan)" w:date="2020-10-21T09:49:00Z"/>
                <w:rFonts w:ascii="Arial" w:hAnsi="Arial"/>
                <w:sz w:val="16"/>
                <w:szCs w:val="16"/>
                <w:lang w:val="en-US"/>
              </w:rPr>
            </w:pPr>
            <w:ins w:id="31176" w:author="vivo (Yuan)" w:date="2020-10-21T09:49:00Z">
              <w:r w:rsidRPr="00854CA4">
                <w:rPr>
                  <w:rFonts w:ascii="Arial" w:hAnsi="Arial"/>
                  <w:sz w:val="16"/>
                  <w:szCs w:val="16"/>
                  <w:lang w:val="en-US"/>
                </w:rPr>
                <w:t>[Case 8], [on-demand/aperiodic MG]</w:t>
              </w:r>
            </w:ins>
          </w:p>
        </w:tc>
        <w:tc>
          <w:tcPr>
            <w:tcW w:w="859" w:type="dxa"/>
            <w:tcBorders>
              <w:top w:val="single" w:sz="4" w:space="0" w:color="auto"/>
              <w:left w:val="single" w:sz="4" w:space="0" w:color="auto"/>
              <w:bottom w:val="single" w:sz="4" w:space="0" w:color="auto"/>
              <w:right w:val="single" w:sz="4" w:space="0" w:color="auto"/>
            </w:tcBorders>
          </w:tcPr>
          <w:p w14:paraId="3482888E" w14:textId="77777777" w:rsidR="00181A54" w:rsidRPr="00854CA4" w:rsidRDefault="00181A54" w:rsidP="00181A54">
            <w:pPr>
              <w:keepNext/>
              <w:keepLines/>
              <w:spacing w:after="0"/>
              <w:jc w:val="center"/>
              <w:rPr>
                <w:ins w:id="31177" w:author="vivo (Yuan)" w:date="2020-10-21T09:49:00Z"/>
                <w:rFonts w:ascii="Arial" w:hAnsi="Arial"/>
                <w:sz w:val="16"/>
                <w:szCs w:val="16"/>
                <w:lang w:val="en-US"/>
              </w:rPr>
            </w:pPr>
            <w:ins w:id="31178" w:author="vivo (Yuan)" w:date="2020-10-21T09:49:00Z">
              <w:r w:rsidRPr="00854CA4">
                <w:rPr>
                  <w:rFonts w:ascii="Arial" w:hAnsi="Arial" w:hint="eastAsia"/>
                  <w:sz w:val="16"/>
                  <w:szCs w:val="16"/>
                  <w:lang w:val="en-US"/>
                </w:rPr>
                <w:t>2</w:t>
              </w:r>
              <w:r w:rsidRPr="00854CA4">
                <w:rPr>
                  <w:rFonts w:ascii="Arial" w:hAnsi="Arial"/>
                  <w:sz w:val="16"/>
                  <w:szCs w:val="16"/>
                  <w:lang w:val="en-US"/>
                </w:rPr>
                <w:t>7.5ms~</w:t>
              </w:r>
            </w:ins>
          </w:p>
        </w:tc>
        <w:tc>
          <w:tcPr>
            <w:tcW w:w="988" w:type="dxa"/>
            <w:tcBorders>
              <w:top w:val="single" w:sz="4" w:space="0" w:color="auto"/>
              <w:left w:val="single" w:sz="4" w:space="0" w:color="auto"/>
              <w:bottom w:val="single" w:sz="4" w:space="0" w:color="auto"/>
              <w:right w:val="single" w:sz="4" w:space="0" w:color="auto"/>
            </w:tcBorders>
          </w:tcPr>
          <w:p w14:paraId="0EBD8994" w14:textId="77777777" w:rsidR="00181A54" w:rsidRPr="00854CA4" w:rsidRDefault="00181A54" w:rsidP="00181A54">
            <w:pPr>
              <w:keepNext/>
              <w:keepLines/>
              <w:spacing w:after="0"/>
              <w:jc w:val="center"/>
              <w:rPr>
                <w:ins w:id="31179" w:author="vivo (Yuan)" w:date="2020-10-21T09:49:00Z"/>
                <w:rFonts w:ascii="Arial" w:hAnsi="Arial"/>
                <w:sz w:val="16"/>
                <w:szCs w:val="16"/>
                <w:lang w:val="en-US"/>
              </w:rPr>
            </w:pPr>
            <w:ins w:id="31180" w:author="vivo (Yuan)" w:date="2020-10-21T09:49:00Z">
              <w:r w:rsidRPr="00854CA4">
                <w:rPr>
                  <w:rFonts w:ascii="Arial" w:hAnsi="Arial" w:hint="eastAsia"/>
                  <w:sz w:val="16"/>
                  <w:szCs w:val="16"/>
                  <w:lang w:val="en-US"/>
                </w:rPr>
                <w:t>3</w:t>
              </w:r>
              <w:r w:rsidRPr="00854CA4">
                <w:rPr>
                  <w:rFonts w:ascii="Arial" w:hAnsi="Arial"/>
                  <w:sz w:val="16"/>
                  <w:szCs w:val="16"/>
                  <w:lang w:val="en-US"/>
                </w:rPr>
                <w:t>6.5ms~</w:t>
              </w:r>
            </w:ins>
          </w:p>
        </w:tc>
        <w:tc>
          <w:tcPr>
            <w:tcW w:w="1862" w:type="dxa"/>
            <w:tcBorders>
              <w:top w:val="single" w:sz="4" w:space="0" w:color="auto"/>
              <w:left w:val="single" w:sz="4" w:space="0" w:color="auto"/>
              <w:bottom w:val="single" w:sz="4" w:space="0" w:color="auto"/>
              <w:right w:val="single" w:sz="4" w:space="0" w:color="auto"/>
            </w:tcBorders>
          </w:tcPr>
          <w:p w14:paraId="1853AC03" w14:textId="77777777" w:rsidR="00181A54" w:rsidRPr="00854CA4" w:rsidRDefault="00181A54" w:rsidP="00181A54">
            <w:pPr>
              <w:keepNext/>
              <w:keepLines/>
              <w:spacing w:after="0"/>
              <w:jc w:val="center"/>
              <w:rPr>
                <w:ins w:id="31181"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5CFAC03C" w14:textId="77777777" w:rsidR="00181A54" w:rsidRPr="00854CA4" w:rsidRDefault="00181A54" w:rsidP="00181A54">
            <w:pPr>
              <w:keepNext/>
              <w:keepLines/>
              <w:spacing w:after="0"/>
              <w:jc w:val="center"/>
              <w:rPr>
                <w:ins w:id="31182" w:author="vivo (Yuan)" w:date="2020-10-21T09:49:00Z"/>
                <w:rFonts w:ascii="Arial" w:hAnsi="Arial"/>
                <w:sz w:val="16"/>
                <w:szCs w:val="16"/>
                <w:lang w:val="en-US"/>
              </w:rPr>
            </w:pPr>
            <w:ins w:id="31183" w:author="vivo (Yuan)" w:date="2020-10-21T09:49:00Z">
              <w:r w:rsidRPr="00854CA4">
                <w:rPr>
                  <w:rFonts w:ascii="Arial" w:hAnsi="Arial"/>
                  <w:sz w:val="16"/>
                  <w:szCs w:val="16"/>
                  <w:lang w:val="en-US"/>
                </w:rPr>
                <w:t>1</w:t>
              </w:r>
              <w:r w:rsidRPr="00854CA4">
                <w:rPr>
                  <w:rFonts w:ascii="Arial" w:hAnsi="Arial" w:hint="eastAsia"/>
                  <w:sz w:val="16"/>
                  <w:szCs w:val="16"/>
                  <w:lang w:val="en-US"/>
                </w:rPr>
                <w:t>7</w:t>
              </w:r>
              <w:r w:rsidRPr="00854CA4">
                <w:rPr>
                  <w:rFonts w:ascii="Arial" w:hAnsi="Arial"/>
                  <w:sz w:val="16"/>
                  <w:szCs w:val="16"/>
                  <w:lang w:val="en-US"/>
                </w:rPr>
                <w:t>.5ms~</w:t>
              </w:r>
            </w:ins>
          </w:p>
        </w:tc>
        <w:tc>
          <w:tcPr>
            <w:tcW w:w="1863" w:type="dxa"/>
            <w:tcBorders>
              <w:top w:val="single" w:sz="4" w:space="0" w:color="auto"/>
              <w:left w:val="single" w:sz="4" w:space="0" w:color="auto"/>
              <w:bottom w:val="single" w:sz="4" w:space="0" w:color="auto"/>
              <w:right w:val="single" w:sz="4" w:space="0" w:color="auto"/>
            </w:tcBorders>
          </w:tcPr>
          <w:p w14:paraId="1AADB323" w14:textId="77777777" w:rsidR="00181A54" w:rsidRPr="00854CA4" w:rsidRDefault="00181A54" w:rsidP="00181A54">
            <w:pPr>
              <w:keepNext/>
              <w:keepLines/>
              <w:spacing w:after="0"/>
              <w:jc w:val="center"/>
              <w:rPr>
                <w:ins w:id="31184" w:author="vivo (Yuan)" w:date="2020-10-21T09:49:00Z"/>
                <w:rFonts w:ascii="Arial" w:hAnsi="Arial"/>
                <w:sz w:val="16"/>
                <w:szCs w:val="16"/>
                <w:lang w:val="en-US"/>
              </w:rPr>
            </w:pPr>
          </w:p>
        </w:tc>
      </w:tr>
      <w:tr w:rsidR="00181A54" w:rsidRPr="00854CA4" w14:paraId="0F0119D1" w14:textId="77777777" w:rsidTr="00181A54">
        <w:trPr>
          <w:trHeight w:val="262"/>
          <w:jc w:val="center"/>
          <w:ins w:id="31185"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59A2C0BA" w14:textId="77777777" w:rsidR="00181A54" w:rsidRPr="00854CA4" w:rsidRDefault="00181A54" w:rsidP="00181A54">
            <w:pPr>
              <w:keepNext/>
              <w:keepLines/>
              <w:spacing w:after="0"/>
              <w:jc w:val="center"/>
              <w:rPr>
                <w:ins w:id="31186" w:author="vivo (Yuan)" w:date="2020-10-21T09:49:00Z"/>
                <w:rFonts w:ascii="Arial" w:hAnsi="Arial"/>
                <w:sz w:val="16"/>
                <w:szCs w:val="16"/>
                <w:lang w:val="en-US"/>
              </w:rPr>
            </w:pPr>
            <w:ins w:id="31187" w:author="vivo (Yuan)" w:date="2020-10-21T09:49:00Z">
              <w:r w:rsidRPr="00854CA4">
                <w:rPr>
                  <w:rFonts w:ascii="Arial" w:hAnsi="Arial"/>
                  <w:sz w:val="16"/>
                  <w:szCs w:val="16"/>
                  <w:lang w:val="en-US"/>
                </w:rPr>
                <w:t>[Case 9], [Positioning BWP]</w:t>
              </w:r>
            </w:ins>
          </w:p>
        </w:tc>
        <w:tc>
          <w:tcPr>
            <w:tcW w:w="859" w:type="dxa"/>
            <w:tcBorders>
              <w:top w:val="single" w:sz="4" w:space="0" w:color="auto"/>
              <w:left w:val="single" w:sz="4" w:space="0" w:color="auto"/>
              <w:bottom w:val="single" w:sz="4" w:space="0" w:color="auto"/>
              <w:right w:val="single" w:sz="4" w:space="0" w:color="auto"/>
            </w:tcBorders>
          </w:tcPr>
          <w:p w14:paraId="53C88433" w14:textId="77777777" w:rsidR="00181A54" w:rsidRPr="00854CA4" w:rsidRDefault="00181A54" w:rsidP="00181A54">
            <w:pPr>
              <w:keepNext/>
              <w:keepLines/>
              <w:spacing w:after="0"/>
              <w:jc w:val="center"/>
              <w:rPr>
                <w:ins w:id="31188" w:author="vivo (Yuan)" w:date="2020-10-21T09:49:00Z"/>
                <w:rFonts w:ascii="Arial" w:hAnsi="Arial"/>
                <w:sz w:val="16"/>
                <w:szCs w:val="16"/>
                <w:lang w:val="en-US"/>
              </w:rPr>
            </w:pPr>
            <w:ins w:id="31189" w:author="vivo (Yuan)" w:date="2020-10-21T09:49:00Z">
              <w:r w:rsidRPr="00854CA4">
                <w:rPr>
                  <w:rFonts w:ascii="Arial" w:hAnsi="Arial" w:hint="eastAsia"/>
                  <w:sz w:val="16"/>
                  <w:szCs w:val="16"/>
                  <w:lang w:val="en-US"/>
                </w:rPr>
                <w:t>2</w:t>
              </w:r>
              <w:r w:rsidRPr="00854CA4">
                <w:rPr>
                  <w:rFonts w:ascii="Arial" w:hAnsi="Arial"/>
                  <w:sz w:val="16"/>
                  <w:szCs w:val="16"/>
                  <w:lang w:val="en-US"/>
                </w:rPr>
                <w:t>8.5ms~</w:t>
              </w:r>
            </w:ins>
          </w:p>
        </w:tc>
        <w:tc>
          <w:tcPr>
            <w:tcW w:w="988" w:type="dxa"/>
            <w:tcBorders>
              <w:top w:val="single" w:sz="4" w:space="0" w:color="auto"/>
              <w:left w:val="single" w:sz="4" w:space="0" w:color="auto"/>
              <w:bottom w:val="single" w:sz="4" w:space="0" w:color="auto"/>
              <w:right w:val="single" w:sz="4" w:space="0" w:color="auto"/>
            </w:tcBorders>
          </w:tcPr>
          <w:p w14:paraId="4E847031" w14:textId="77777777" w:rsidR="00181A54" w:rsidRPr="00854CA4" w:rsidRDefault="00181A54" w:rsidP="00181A54">
            <w:pPr>
              <w:keepNext/>
              <w:keepLines/>
              <w:spacing w:after="0"/>
              <w:jc w:val="center"/>
              <w:rPr>
                <w:ins w:id="31190" w:author="vivo (Yuan)" w:date="2020-10-21T09:49:00Z"/>
                <w:rFonts w:ascii="Arial" w:hAnsi="Arial"/>
                <w:sz w:val="16"/>
                <w:szCs w:val="16"/>
                <w:lang w:val="en-US"/>
              </w:rPr>
            </w:pPr>
            <w:ins w:id="31191" w:author="vivo (Yuan)" w:date="2020-10-21T09:49:00Z">
              <w:r w:rsidRPr="00854CA4">
                <w:rPr>
                  <w:rFonts w:ascii="Arial" w:hAnsi="Arial" w:hint="eastAsia"/>
                  <w:sz w:val="16"/>
                  <w:szCs w:val="16"/>
                  <w:lang w:val="en-US"/>
                </w:rPr>
                <w:t>3</w:t>
              </w:r>
              <w:r w:rsidRPr="00854CA4">
                <w:rPr>
                  <w:rFonts w:ascii="Arial" w:hAnsi="Arial"/>
                  <w:sz w:val="16"/>
                  <w:szCs w:val="16"/>
                  <w:lang w:val="en-US"/>
                </w:rPr>
                <w:t>5.5ms~</w:t>
              </w:r>
            </w:ins>
          </w:p>
        </w:tc>
        <w:tc>
          <w:tcPr>
            <w:tcW w:w="1862" w:type="dxa"/>
            <w:tcBorders>
              <w:top w:val="single" w:sz="4" w:space="0" w:color="auto"/>
              <w:left w:val="single" w:sz="4" w:space="0" w:color="auto"/>
              <w:bottom w:val="single" w:sz="4" w:space="0" w:color="auto"/>
              <w:right w:val="single" w:sz="4" w:space="0" w:color="auto"/>
            </w:tcBorders>
          </w:tcPr>
          <w:p w14:paraId="49D0F592" w14:textId="77777777" w:rsidR="00181A54" w:rsidRPr="00854CA4" w:rsidRDefault="00181A54" w:rsidP="00181A54">
            <w:pPr>
              <w:keepNext/>
              <w:keepLines/>
              <w:spacing w:after="0"/>
              <w:jc w:val="center"/>
              <w:rPr>
                <w:ins w:id="31192"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069BFD9" w14:textId="77777777" w:rsidR="00181A54" w:rsidRPr="00854CA4" w:rsidRDefault="00181A54" w:rsidP="00181A54">
            <w:pPr>
              <w:keepNext/>
              <w:keepLines/>
              <w:spacing w:after="0"/>
              <w:jc w:val="center"/>
              <w:rPr>
                <w:ins w:id="31193" w:author="vivo (Yuan)" w:date="2020-10-21T09:49:00Z"/>
                <w:rFonts w:ascii="Arial" w:hAnsi="Arial"/>
                <w:sz w:val="16"/>
                <w:szCs w:val="16"/>
                <w:lang w:val="en-US"/>
              </w:rPr>
            </w:pPr>
            <w:ins w:id="31194" w:author="vivo (Yuan)" w:date="2020-10-21T09:49:00Z">
              <w:r w:rsidRPr="00854CA4">
                <w:rPr>
                  <w:rFonts w:ascii="Arial" w:hAnsi="Arial"/>
                  <w:sz w:val="16"/>
                  <w:szCs w:val="16"/>
                  <w:lang w:val="en-US"/>
                </w:rPr>
                <w:t>18.5ms~</w:t>
              </w:r>
            </w:ins>
          </w:p>
        </w:tc>
        <w:tc>
          <w:tcPr>
            <w:tcW w:w="1863" w:type="dxa"/>
            <w:tcBorders>
              <w:top w:val="single" w:sz="4" w:space="0" w:color="auto"/>
              <w:left w:val="single" w:sz="4" w:space="0" w:color="auto"/>
              <w:bottom w:val="single" w:sz="4" w:space="0" w:color="auto"/>
              <w:right w:val="single" w:sz="4" w:space="0" w:color="auto"/>
            </w:tcBorders>
          </w:tcPr>
          <w:p w14:paraId="23F1D18F" w14:textId="77777777" w:rsidR="00181A54" w:rsidRPr="00854CA4" w:rsidRDefault="00181A54" w:rsidP="00181A54">
            <w:pPr>
              <w:keepNext/>
              <w:keepLines/>
              <w:spacing w:after="0"/>
              <w:jc w:val="center"/>
              <w:rPr>
                <w:ins w:id="31195" w:author="vivo (Yuan)" w:date="2020-10-21T09:49:00Z"/>
                <w:rFonts w:ascii="Arial" w:hAnsi="Arial"/>
                <w:sz w:val="16"/>
                <w:szCs w:val="16"/>
                <w:lang w:val="en-US"/>
              </w:rPr>
            </w:pPr>
          </w:p>
        </w:tc>
      </w:tr>
      <w:tr w:rsidR="00181A54" w:rsidRPr="00854CA4" w14:paraId="254E6B7A" w14:textId="77777777" w:rsidTr="00181A54">
        <w:trPr>
          <w:trHeight w:val="262"/>
          <w:jc w:val="center"/>
          <w:ins w:id="31196"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3848299D" w14:textId="77777777" w:rsidR="00181A54" w:rsidRPr="00854CA4" w:rsidRDefault="00181A54" w:rsidP="00181A54">
            <w:pPr>
              <w:keepNext/>
              <w:keepLines/>
              <w:spacing w:after="0"/>
              <w:jc w:val="center"/>
              <w:rPr>
                <w:ins w:id="31197" w:author="vivo (Yuan)" w:date="2020-10-21T09:49:00Z"/>
                <w:rFonts w:ascii="Arial" w:hAnsi="Arial"/>
                <w:sz w:val="16"/>
                <w:szCs w:val="16"/>
                <w:lang w:val="en-US"/>
              </w:rPr>
            </w:pPr>
            <w:ins w:id="31198" w:author="vivo (Yuan)" w:date="2020-10-21T09:49:00Z">
              <w:r w:rsidRPr="00854CA4">
                <w:rPr>
                  <w:rFonts w:ascii="Arial" w:hAnsi="Arial"/>
                  <w:sz w:val="16"/>
                  <w:szCs w:val="16"/>
                  <w:lang w:val="en-US"/>
                </w:rPr>
                <w:t>[Case 10], [physical layer triggered]</w:t>
              </w:r>
            </w:ins>
          </w:p>
        </w:tc>
        <w:tc>
          <w:tcPr>
            <w:tcW w:w="859" w:type="dxa"/>
            <w:tcBorders>
              <w:top w:val="single" w:sz="4" w:space="0" w:color="auto"/>
              <w:left w:val="single" w:sz="4" w:space="0" w:color="auto"/>
              <w:bottom w:val="single" w:sz="4" w:space="0" w:color="auto"/>
              <w:right w:val="single" w:sz="4" w:space="0" w:color="auto"/>
            </w:tcBorders>
          </w:tcPr>
          <w:p w14:paraId="437138D6" w14:textId="77777777" w:rsidR="00181A54" w:rsidRPr="00854CA4" w:rsidRDefault="00181A54" w:rsidP="00181A54">
            <w:pPr>
              <w:keepNext/>
              <w:keepLines/>
              <w:spacing w:after="0"/>
              <w:jc w:val="center"/>
              <w:rPr>
                <w:ins w:id="31199" w:author="vivo (Yuan)" w:date="2020-10-21T09:49:00Z"/>
                <w:rFonts w:ascii="Arial" w:hAnsi="Arial"/>
                <w:sz w:val="16"/>
                <w:szCs w:val="16"/>
                <w:lang w:val="en-US"/>
              </w:rPr>
            </w:pPr>
            <w:ins w:id="31200" w:author="vivo (Yuan)" w:date="2020-10-21T09:49:00Z">
              <w:r w:rsidRPr="00854CA4">
                <w:rPr>
                  <w:rFonts w:ascii="Arial" w:hAnsi="Arial"/>
                  <w:sz w:val="16"/>
                  <w:szCs w:val="16"/>
                  <w:lang w:val="en-US"/>
                </w:rPr>
                <w:t>44ms~</w:t>
              </w:r>
            </w:ins>
          </w:p>
        </w:tc>
        <w:tc>
          <w:tcPr>
            <w:tcW w:w="988" w:type="dxa"/>
            <w:tcBorders>
              <w:top w:val="single" w:sz="4" w:space="0" w:color="auto"/>
              <w:left w:val="single" w:sz="4" w:space="0" w:color="auto"/>
              <w:bottom w:val="single" w:sz="4" w:space="0" w:color="auto"/>
              <w:right w:val="single" w:sz="4" w:space="0" w:color="auto"/>
            </w:tcBorders>
          </w:tcPr>
          <w:p w14:paraId="699E4A8C" w14:textId="77777777" w:rsidR="00181A54" w:rsidRPr="00854CA4" w:rsidRDefault="00181A54" w:rsidP="00181A54">
            <w:pPr>
              <w:keepNext/>
              <w:keepLines/>
              <w:spacing w:after="0"/>
              <w:jc w:val="center"/>
              <w:rPr>
                <w:ins w:id="31201" w:author="vivo (Yuan)" w:date="2020-10-21T09:49:00Z"/>
                <w:rFonts w:ascii="Arial" w:hAnsi="Arial"/>
                <w:sz w:val="16"/>
                <w:szCs w:val="16"/>
                <w:lang w:val="en-US"/>
              </w:rPr>
            </w:pPr>
            <w:ins w:id="31202" w:author="vivo (Yuan)" w:date="2020-10-21T09:49:00Z">
              <w:r w:rsidRPr="00854CA4">
                <w:rPr>
                  <w:rFonts w:ascii="Arial" w:hAnsi="Arial" w:hint="eastAsia"/>
                  <w:sz w:val="16"/>
                  <w:szCs w:val="16"/>
                  <w:lang w:val="en-US"/>
                </w:rPr>
                <w:t>2</w:t>
              </w:r>
              <w:r w:rsidRPr="00854CA4">
                <w:rPr>
                  <w:rFonts w:ascii="Arial" w:hAnsi="Arial"/>
                  <w:sz w:val="16"/>
                  <w:szCs w:val="16"/>
                  <w:lang w:val="en-US"/>
                </w:rPr>
                <w:t>0ms~</w:t>
              </w:r>
            </w:ins>
          </w:p>
        </w:tc>
        <w:tc>
          <w:tcPr>
            <w:tcW w:w="1862" w:type="dxa"/>
            <w:tcBorders>
              <w:top w:val="single" w:sz="4" w:space="0" w:color="auto"/>
              <w:left w:val="single" w:sz="4" w:space="0" w:color="auto"/>
              <w:bottom w:val="single" w:sz="4" w:space="0" w:color="auto"/>
              <w:right w:val="single" w:sz="4" w:space="0" w:color="auto"/>
            </w:tcBorders>
          </w:tcPr>
          <w:p w14:paraId="789ED0C5" w14:textId="77777777" w:rsidR="00181A54" w:rsidRPr="00854CA4" w:rsidRDefault="00181A54" w:rsidP="00181A54">
            <w:pPr>
              <w:keepNext/>
              <w:keepLines/>
              <w:spacing w:after="0"/>
              <w:jc w:val="center"/>
              <w:rPr>
                <w:ins w:id="31203"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7FBC15B1" w14:textId="77777777" w:rsidR="00181A54" w:rsidRPr="00854CA4" w:rsidRDefault="00181A54" w:rsidP="00181A54">
            <w:pPr>
              <w:keepNext/>
              <w:keepLines/>
              <w:spacing w:after="0"/>
              <w:jc w:val="center"/>
              <w:rPr>
                <w:ins w:id="31204" w:author="vivo (Yuan)" w:date="2020-10-21T09:49:00Z"/>
                <w:rFonts w:ascii="Arial" w:hAnsi="Arial"/>
                <w:sz w:val="16"/>
                <w:szCs w:val="16"/>
                <w:lang w:val="en-US"/>
              </w:rPr>
            </w:pPr>
            <w:ins w:id="31205" w:author="vivo (Yuan)" w:date="2020-10-21T09:49:00Z">
              <w:r w:rsidRPr="00854CA4">
                <w:rPr>
                  <w:rFonts w:ascii="Arial" w:hAnsi="Arial"/>
                  <w:sz w:val="16"/>
                  <w:szCs w:val="16"/>
                  <w:lang w:val="en-US"/>
                </w:rPr>
                <w:t>32ms~</w:t>
              </w:r>
            </w:ins>
          </w:p>
        </w:tc>
        <w:tc>
          <w:tcPr>
            <w:tcW w:w="1863" w:type="dxa"/>
            <w:tcBorders>
              <w:top w:val="single" w:sz="4" w:space="0" w:color="auto"/>
              <w:left w:val="single" w:sz="4" w:space="0" w:color="auto"/>
              <w:bottom w:val="single" w:sz="4" w:space="0" w:color="auto"/>
              <w:right w:val="single" w:sz="4" w:space="0" w:color="auto"/>
            </w:tcBorders>
          </w:tcPr>
          <w:p w14:paraId="6D991884" w14:textId="77777777" w:rsidR="00181A54" w:rsidRPr="00854CA4" w:rsidRDefault="00181A54" w:rsidP="00181A54">
            <w:pPr>
              <w:keepNext/>
              <w:keepLines/>
              <w:spacing w:after="0"/>
              <w:jc w:val="center"/>
              <w:rPr>
                <w:ins w:id="31206" w:author="vivo (Yuan)" w:date="2020-10-21T09:49:00Z"/>
                <w:rFonts w:ascii="Arial" w:hAnsi="Arial"/>
                <w:sz w:val="16"/>
                <w:szCs w:val="16"/>
                <w:lang w:val="en-US"/>
              </w:rPr>
            </w:pPr>
          </w:p>
        </w:tc>
      </w:tr>
      <w:tr w:rsidR="00181A54" w:rsidRPr="00854CA4" w14:paraId="2D1B5A11" w14:textId="77777777" w:rsidTr="00181A54">
        <w:trPr>
          <w:trHeight w:val="262"/>
          <w:jc w:val="center"/>
          <w:ins w:id="31207"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4C7DF3F9" w14:textId="77777777" w:rsidR="00181A54" w:rsidRPr="00854CA4" w:rsidRDefault="00181A54" w:rsidP="00181A54">
            <w:pPr>
              <w:keepNext/>
              <w:keepLines/>
              <w:spacing w:after="0"/>
              <w:jc w:val="center"/>
              <w:rPr>
                <w:ins w:id="31208" w:author="vivo (Yuan)" w:date="2020-10-21T09:49:00Z"/>
                <w:rFonts w:ascii="Arial" w:hAnsi="Arial"/>
                <w:sz w:val="16"/>
                <w:szCs w:val="16"/>
                <w:lang w:val="en-US"/>
              </w:rPr>
            </w:pPr>
            <w:ins w:id="31209" w:author="vivo (Yuan)" w:date="2020-10-21T09:49:00Z">
              <w:r w:rsidRPr="00854CA4">
                <w:rPr>
                  <w:rFonts w:ascii="Arial" w:hAnsi="Arial"/>
                  <w:sz w:val="16"/>
                  <w:szCs w:val="16"/>
                  <w:lang w:val="en-US"/>
                </w:rPr>
                <w:t>[Case 11], [combination scheme]</w:t>
              </w:r>
            </w:ins>
          </w:p>
        </w:tc>
        <w:tc>
          <w:tcPr>
            <w:tcW w:w="859" w:type="dxa"/>
            <w:tcBorders>
              <w:top w:val="single" w:sz="4" w:space="0" w:color="auto"/>
              <w:left w:val="single" w:sz="4" w:space="0" w:color="auto"/>
              <w:bottom w:val="single" w:sz="4" w:space="0" w:color="auto"/>
              <w:right w:val="single" w:sz="4" w:space="0" w:color="auto"/>
            </w:tcBorders>
          </w:tcPr>
          <w:p w14:paraId="17056A55" w14:textId="77777777" w:rsidR="00181A54" w:rsidRPr="00854CA4" w:rsidRDefault="00181A54" w:rsidP="00181A54">
            <w:pPr>
              <w:keepNext/>
              <w:keepLines/>
              <w:spacing w:after="0"/>
              <w:jc w:val="center"/>
              <w:rPr>
                <w:ins w:id="31210" w:author="vivo (Yuan)" w:date="2020-10-21T09:49:00Z"/>
                <w:rFonts w:ascii="Arial" w:hAnsi="Arial"/>
                <w:sz w:val="16"/>
                <w:szCs w:val="16"/>
                <w:lang w:val="en-US"/>
              </w:rPr>
            </w:pPr>
            <w:ins w:id="31211" w:author="vivo (Yuan)" w:date="2020-10-21T09:49:00Z">
              <w:r w:rsidRPr="00854CA4">
                <w:rPr>
                  <w:rFonts w:ascii="Arial" w:hAnsi="Arial" w:hint="eastAsia"/>
                  <w:sz w:val="16"/>
                  <w:szCs w:val="16"/>
                  <w:lang w:val="en-US"/>
                </w:rPr>
                <w:t>5</w:t>
              </w:r>
              <w:r w:rsidRPr="00854CA4">
                <w:rPr>
                  <w:rFonts w:ascii="Arial" w:hAnsi="Arial"/>
                  <w:sz w:val="16"/>
                  <w:szCs w:val="16"/>
                  <w:lang w:val="en-US"/>
                </w:rPr>
                <w:t>ms~</w:t>
              </w:r>
            </w:ins>
          </w:p>
        </w:tc>
        <w:tc>
          <w:tcPr>
            <w:tcW w:w="988" w:type="dxa"/>
            <w:tcBorders>
              <w:top w:val="single" w:sz="4" w:space="0" w:color="auto"/>
              <w:left w:val="single" w:sz="4" w:space="0" w:color="auto"/>
              <w:bottom w:val="single" w:sz="4" w:space="0" w:color="auto"/>
              <w:right w:val="single" w:sz="4" w:space="0" w:color="auto"/>
            </w:tcBorders>
          </w:tcPr>
          <w:p w14:paraId="45CCEE4F" w14:textId="77777777" w:rsidR="00181A54" w:rsidRPr="00854CA4" w:rsidRDefault="00181A54" w:rsidP="00181A54">
            <w:pPr>
              <w:keepNext/>
              <w:keepLines/>
              <w:spacing w:after="0"/>
              <w:jc w:val="center"/>
              <w:rPr>
                <w:ins w:id="31212" w:author="vivo (Yuan)" w:date="2020-10-21T09:49:00Z"/>
                <w:rFonts w:ascii="Arial" w:hAnsi="Arial"/>
                <w:sz w:val="16"/>
                <w:szCs w:val="16"/>
                <w:lang w:val="en-US"/>
              </w:rPr>
            </w:pPr>
            <w:ins w:id="31213" w:author="vivo (Yuan)" w:date="2020-10-21T09:49:00Z">
              <w:r w:rsidRPr="00854CA4">
                <w:rPr>
                  <w:rFonts w:ascii="Arial" w:hAnsi="Arial" w:hint="eastAsia"/>
                  <w:sz w:val="16"/>
                  <w:szCs w:val="16"/>
                  <w:lang w:val="en-US"/>
                </w:rPr>
                <w:t>5</w:t>
              </w:r>
              <w:r w:rsidRPr="00854CA4">
                <w:rPr>
                  <w:rFonts w:ascii="Arial" w:hAnsi="Arial"/>
                  <w:sz w:val="16"/>
                  <w:szCs w:val="16"/>
                  <w:lang w:val="en-US"/>
                </w:rPr>
                <w:t>9ms~</w:t>
              </w:r>
            </w:ins>
          </w:p>
        </w:tc>
        <w:tc>
          <w:tcPr>
            <w:tcW w:w="1862" w:type="dxa"/>
            <w:tcBorders>
              <w:top w:val="single" w:sz="4" w:space="0" w:color="auto"/>
              <w:left w:val="single" w:sz="4" w:space="0" w:color="auto"/>
              <w:bottom w:val="single" w:sz="4" w:space="0" w:color="auto"/>
              <w:right w:val="single" w:sz="4" w:space="0" w:color="auto"/>
            </w:tcBorders>
          </w:tcPr>
          <w:p w14:paraId="61DF25B6" w14:textId="77777777" w:rsidR="00181A54" w:rsidRPr="00854CA4" w:rsidRDefault="00181A54" w:rsidP="00181A54">
            <w:pPr>
              <w:keepNext/>
              <w:keepLines/>
              <w:spacing w:after="0"/>
              <w:jc w:val="center"/>
              <w:rPr>
                <w:ins w:id="31214"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48B6AF3A" w14:textId="77777777" w:rsidR="00181A54" w:rsidRPr="00854CA4" w:rsidRDefault="00181A54" w:rsidP="00181A54">
            <w:pPr>
              <w:keepNext/>
              <w:keepLines/>
              <w:spacing w:after="0"/>
              <w:jc w:val="center"/>
              <w:rPr>
                <w:ins w:id="31215" w:author="vivo (Yuan)" w:date="2020-10-21T09:49:00Z"/>
                <w:rFonts w:ascii="Arial" w:hAnsi="Arial"/>
                <w:sz w:val="16"/>
                <w:szCs w:val="16"/>
                <w:lang w:val="en-US"/>
              </w:rPr>
            </w:pPr>
            <w:ins w:id="31216" w:author="vivo (Yuan)" w:date="2020-10-21T09:49:00Z">
              <w:r w:rsidRPr="00854CA4">
                <w:rPr>
                  <w:rFonts w:ascii="Arial" w:hAnsi="Arial"/>
                  <w:sz w:val="16"/>
                  <w:szCs w:val="16"/>
                  <w:lang w:val="en-US"/>
                </w:rPr>
                <w:t>Yes</w:t>
              </w:r>
            </w:ins>
          </w:p>
        </w:tc>
        <w:tc>
          <w:tcPr>
            <w:tcW w:w="1863" w:type="dxa"/>
            <w:tcBorders>
              <w:top w:val="single" w:sz="4" w:space="0" w:color="auto"/>
              <w:left w:val="single" w:sz="4" w:space="0" w:color="auto"/>
              <w:bottom w:val="single" w:sz="4" w:space="0" w:color="auto"/>
              <w:right w:val="single" w:sz="4" w:space="0" w:color="auto"/>
            </w:tcBorders>
          </w:tcPr>
          <w:p w14:paraId="236D246E" w14:textId="77777777" w:rsidR="00181A54" w:rsidRPr="00854CA4" w:rsidRDefault="00181A54" w:rsidP="00181A54">
            <w:pPr>
              <w:keepNext/>
              <w:keepLines/>
              <w:spacing w:after="0"/>
              <w:jc w:val="center"/>
              <w:rPr>
                <w:ins w:id="31217" w:author="vivo (Yuan)" w:date="2020-10-21T09:49:00Z"/>
                <w:rFonts w:ascii="Arial" w:hAnsi="Arial"/>
                <w:sz w:val="16"/>
                <w:szCs w:val="16"/>
                <w:lang w:val="en-US"/>
              </w:rPr>
            </w:pPr>
          </w:p>
        </w:tc>
      </w:tr>
      <w:tr w:rsidR="00181A54" w:rsidRPr="00854CA4" w14:paraId="19DF738C" w14:textId="77777777" w:rsidTr="00181A54">
        <w:trPr>
          <w:trHeight w:val="262"/>
          <w:jc w:val="center"/>
          <w:ins w:id="31218" w:author="vivo (Yuan)" w:date="2020-10-21T09:49:00Z"/>
        </w:trPr>
        <w:tc>
          <w:tcPr>
            <w:tcW w:w="1692" w:type="dxa"/>
            <w:tcBorders>
              <w:top w:val="single" w:sz="4" w:space="0" w:color="auto"/>
              <w:left w:val="single" w:sz="4" w:space="0" w:color="auto"/>
              <w:bottom w:val="single" w:sz="4" w:space="0" w:color="auto"/>
              <w:right w:val="single" w:sz="4" w:space="0" w:color="auto"/>
            </w:tcBorders>
            <w:vAlign w:val="center"/>
          </w:tcPr>
          <w:p w14:paraId="0D5B0A4E" w14:textId="77777777" w:rsidR="00181A54" w:rsidRPr="00854CA4" w:rsidRDefault="00181A54" w:rsidP="00181A54">
            <w:pPr>
              <w:keepNext/>
              <w:keepLines/>
              <w:spacing w:after="0"/>
              <w:jc w:val="center"/>
              <w:rPr>
                <w:ins w:id="31219" w:author="vivo (Yuan)" w:date="2020-10-21T09:49:00Z"/>
                <w:rFonts w:ascii="Arial" w:hAnsi="Arial"/>
                <w:sz w:val="16"/>
                <w:szCs w:val="16"/>
                <w:lang w:val="en-US" w:eastAsia="zh-CN"/>
              </w:rPr>
            </w:pPr>
            <w:ins w:id="31220" w:author="vivo (Yuan)" w:date="2020-10-21T09:49:00Z">
              <w:r w:rsidRPr="00854CA4">
                <w:rPr>
                  <w:rFonts w:ascii="Arial" w:hAnsi="Arial"/>
                  <w:sz w:val="16"/>
                  <w:szCs w:val="16"/>
                  <w:lang w:val="en-US" w:eastAsia="zh-CN"/>
                </w:rPr>
                <w:t>[Case 12]</w:t>
              </w:r>
            </w:ins>
          </w:p>
          <w:p w14:paraId="78A71ACA" w14:textId="77777777" w:rsidR="00181A54" w:rsidRPr="00854CA4" w:rsidRDefault="00181A54" w:rsidP="00181A54">
            <w:pPr>
              <w:keepNext/>
              <w:keepLines/>
              <w:spacing w:after="0"/>
              <w:jc w:val="center"/>
              <w:rPr>
                <w:ins w:id="31221" w:author="vivo (Yuan)" w:date="2020-10-21T09:49:00Z"/>
                <w:rFonts w:ascii="Arial" w:hAnsi="Arial"/>
                <w:sz w:val="16"/>
                <w:szCs w:val="16"/>
                <w:lang w:val="en-US" w:eastAsia="zh-CN"/>
              </w:rPr>
            </w:pPr>
            <w:ins w:id="31222" w:author="vivo (Yuan)" w:date="2020-10-21T09:49:00Z">
              <w:r w:rsidRPr="00854CA4">
                <w:rPr>
                  <w:rFonts w:ascii="Arial" w:hAnsi="Arial"/>
                  <w:sz w:val="16"/>
                  <w:szCs w:val="16"/>
                  <w:lang w:val="en-US" w:eastAsia="zh-CN"/>
                </w:rPr>
                <w:t>[idle/inactive]</w:t>
              </w:r>
            </w:ins>
          </w:p>
        </w:tc>
        <w:tc>
          <w:tcPr>
            <w:tcW w:w="859" w:type="dxa"/>
            <w:tcBorders>
              <w:top w:val="single" w:sz="4" w:space="0" w:color="auto"/>
              <w:left w:val="single" w:sz="4" w:space="0" w:color="auto"/>
              <w:bottom w:val="single" w:sz="4" w:space="0" w:color="auto"/>
              <w:right w:val="single" w:sz="4" w:space="0" w:color="auto"/>
            </w:tcBorders>
          </w:tcPr>
          <w:p w14:paraId="3DBBAA06" w14:textId="77777777" w:rsidR="00181A54" w:rsidRPr="00854CA4" w:rsidRDefault="00181A54" w:rsidP="00181A54">
            <w:pPr>
              <w:keepNext/>
              <w:keepLines/>
              <w:spacing w:after="0"/>
              <w:jc w:val="center"/>
              <w:rPr>
                <w:ins w:id="31223" w:author="vivo (Yuan)" w:date="2020-10-21T09:49:00Z"/>
                <w:rFonts w:ascii="Arial" w:hAnsi="Arial"/>
                <w:sz w:val="16"/>
                <w:szCs w:val="16"/>
                <w:lang w:val="en-US" w:eastAsia="zh-CN"/>
              </w:rPr>
            </w:pPr>
            <w:ins w:id="31224" w:author="vivo (Yuan)" w:date="2020-10-21T09:49:00Z">
              <w:r w:rsidRPr="00854CA4">
                <w:rPr>
                  <w:rFonts w:ascii="Arial" w:hAnsi="Arial"/>
                  <w:sz w:val="16"/>
                  <w:szCs w:val="16"/>
                  <w:lang w:val="en-US" w:eastAsia="zh-CN"/>
                </w:rPr>
                <w:t>27.3ms~</w:t>
              </w:r>
            </w:ins>
          </w:p>
        </w:tc>
        <w:tc>
          <w:tcPr>
            <w:tcW w:w="988" w:type="dxa"/>
            <w:tcBorders>
              <w:top w:val="single" w:sz="4" w:space="0" w:color="auto"/>
              <w:left w:val="single" w:sz="4" w:space="0" w:color="auto"/>
              <w:bottom w:val="single" w:sz="4" w:space="0" w:color="auto"/>
              <w:right w:val="single" w:sz="4" w:space="0" w:color="auto"/>
            </w:tcBorders>
          </w:tcPr>
          <w:p w14:paraId="63767EB8" w14:textId="77777777" w:rsidR="00181A54" w:rsidRPr="00854CA4" w:rsidRDefault="00181A54" w:rsidP="00181A54">
            <w:pPr>
              <w:keepNext/>
              <w:keepLines/>
              <w:spacing w:after="0"/>
              <w:jc w:val="center"/>
              <w:rPr>
                <w:ins w:id="31225" w:author="vivo (Yuan)" w:date="2020-10-21T09:49:00Z"/>
                <w:rFonts w:ascii="Arial" w:hAnsi="Arial"/>
                <w:sz w:val="16"/>
                <w:szCs w:val="16"/>
                <w:lang w:val="en-US" w:eastAsia="zh-CN"/>
              </w:rPr>
            </w:pPr>
            <w:ins w:id="31226" w:author="vivo (Yuan)" w:date="2020-10-21T09:49:00Z">
              <w:r w:rsidRPr="00854CA4">
                <w:rPr>
                  <w:rFonts w:ascii="Arial" w:hAnsi="Arial"/>
                  <w:sz w:val="16"/>
                  <w:szCs w:val="16"/>
                  <w:lang w:val="en-US" w:eastAsia="zh-CN"/>
                </w:rPr>
                <w:t>58ms or 76.7ms</w:t>
              </w:r>
            </w:ins>
          </w:p>
        </w:tc>
        <w:tc>
          <w:tcPr>
            <w:tcW w:w="1862" w:type="dxa"/>
            <w:tcBorders>
              <w:top w:val="single" w:sz="4" w:space="0" w:color="auto"/>
              <w:left w:val="single" w:sz="4" w:space="0" w:color="auto"/>
              <w:bottom w:val="single" w:sz="4" w:space="0" w:color="auto"/>
              <w:right w:val="single" w:sz="4" w:space="0" w:color="auto"/>
            </w:tcBorders>
          </w:tcPr>
          <w:p w14:paraId="53E8512D" w14:textId="77777777" w:rsidR="00181A54" w:rsidRPr="00854CA4" w:rsidRDefault="00181A54" w:rsidP="00181A54">
            <w:pPr>
              <w:keepNext/>
              <w:keepLines/>
              <w:spacing w:after="0"/>
              <w:jc w:val="center"/>
              <w:rPr>
                <w:ins w:id="31227" w:author="vivo (Yuan)" w:date="2020-10-21T09:49:00Z"/>
                <w:rFonts w:ascii="Arial" w:hAnsi="Arial"/>
                <w:sz w:val="16"/>
                <w:szCs w:val="16"/>
                <w:lang w:val="en-US"/>
              </w:rPr>
            </w:pPr>
          </w:p>
        </w:tc>
        <w:tc>
          <w:tcPr>
            <w:tcW w:w="1863" w:type="dxa"/>
            <w:tcBorders>
              <w:top w:val="single" w:sz="4" w:space="0" w:color="auto"/>
              <w:left w:val="single" w:sz="4" w:space="0" w:color="auto"/>
              <w:bottom w:val="single" w:sz="4" w:space="0" w:color="auto"/>
              <w:right w:val="single" w:sz="4" w:space="0" w:color="auto"/>
            </w:tcBorders>
          </w:tcPr>
          <w:p w14:paraId="127F209D" w14:textId="77777777" w:rsidR="00181A54" w:rsidRPr="00854CA4" w:rsidRDefault="00181A54" w:rsidP="00181A54">
            <w:pPr>
              <w:keepNext/>
              <w:keepLines/>
              <w:spacing w:after="0"/>
              <w:jc w:val="center"/>
              <w:rPr>
                <w:ins w:id="31228" w:author="vivo (Yuan)" w:date="2020-10-21T09:49:00Z"/>
                <w:rFonts w:ascii="Arial" w:hAnsi="Arial"/>
                <w:sz w:val="16"/>
                <w:szCs w:val="16"/>
                <w:lang w:val="en-US" w:eastAsia="zh-CN"/>
              </w:rPr>
            </w:pPr>
            <w:ins w:id="31229" w:author="vivo (Yuan)" w:date="2020-10-21T09:49:00Z">
              <w:r w:rsidRPr="00854CA4">
                <w:rPr>
                  <w:rFonts w:ascii="Arial" w:hAnsi="Arial"/>
                  <w:sz w:val="16"/>
                  <w:szCs w:val="16"/>
                  <w:lang w:val="en-US" w:eastAsia="zh-CN"/>
                </w:rPr>
                <w:t>17.3ms</w:t>
              </w:r>
            </w:ins>
          </w:p>
        </w:tc>
        <w:tc>
          <w:tcPr>
            <w:tcW w:w="1863" w:type="dxa"/>
            <w:tcBorders>
              <w:top w:val="single" w:sz="4" w:space="0" w:color="auto"/>
              <w:left w:val="single" w:sz="4" w:space="0" w:color="auto"/>
              <w:bottom w:val="single" w:sz="4" w:space="0" w:color="auto"/>
              <w:right w:val="single" w:sz="4" w:space="0" w:color="auto"/>
            </w:tcBorders>
          </w:tcPr>
          <w:p w14:paraId="3212E4C7" w14:textId="77777777" w:rsidR="00181A54" w:rsidRPr="00854CA4" w:rsidRDefault="00181A54" w:rsidP="00181A54">
            <w:pPr>
              <w:keepNext/>
              <w:keepLines/>
              <w:spacing w:after="0"/>
              <w:jc w:val="center"/>
              <w:rPr>
                <w:ins w:id="31230" w:author="vivo (Yuan)" w:date="2020-10-21T09:49:00Z"/>
                <w:rFonts w:ascii="Arial" w:hAnsi="Arial"/>
                <w:sz w:val="16"/>
                <w:szCs w:val="16"/>
                <w:lang w:val="en-US"/>
              </w:rPr>
            </w:pPr>
          </w:p>
        </w:tc>
      </w:tr>
    </w:tbl>
    <w:p w14:paraId="2C607FC0" w14:textId="77777777" w:rsidR="00181A54" w:rsidRDefault="00181A54" w:rsidP="00181A54">
      <w:pPr>
        <w:spacing w:before="60"/>
        <w:jc w:val="both"/>
        <w:rPr>
          <w:ins w:id="31231" w:author="vivo (Yuan)" w:date="2020-10-21T09:49:00Z"/>
          <w:bCs/>
          <w:iCs/>
          <w:lang w:val="en-US"/>
        </w:rPr>
      </w:pPr>
    </w:p>
    <w:p w14:paraId="485619E9" w14:textId="68846718" w:rsidR="00B30706" w:rsidRDefault="00B30706" w:rsidP="00B30706">
      <w:pPr>
        <w:pStyle w:val="berschrift4"/>
        <w:rPr>
          <w:lang w:val="en-US"/>
        </w:rPr>
      </w:pPr>
      <w:r>
        <w:rPr>
          <w:rFonts w:eastAsia="MS Mincho"/>
          <w:lang w:val="en-US"/>
        </w:rPr>
        <w:t>8.2.2.4</w:t>
      </w:r>
      <w:r>
        <w:rPr>
          <w:rFonts w:eastAsia="MS Mincho"/>
          <w:lang w:val="en-US"/>
        </w:rPr>
        <w:tab/>
      </w:r>
      <w:r>
        <w:rPr>
          <w:lang w:val="en-US"/>
        </w:rPr>
        <w:t xml:space="preserve">Results from source [Intel, </w:t>
      </w:r>
      <w:r w:rsidRPr="0076266A">
        <w:rPr>
          <w:lang w:val="en-US"/>
        </w:rPr>
        <w:t>R1-2007945</w:t>
      </w:r>
      <w:r>
        <w:rPr>
          <w:lang w:val="en-US"/>
        </w:rPr>
        <w:t>]</w:t>
      </w:r>
    </w:p>
    <w:p w14:paraId="2A2CD404" w14:textId="0AED7E47" w:rsidR="00B30706" w:rsidRDefault="00B30706" w:rsidP="00B30706">
      <w:pPr>
        <w:pStyle w:val="berschrift5"/>
        <w:rPr>
          <w:rFonts w:eastAsia="MS Mincho"/>
          <w:lang w:val="en-US"/>
        </w:rPr>
      </w:pPr>
      <w:r>
        <w:rPr>
          <w:rFonts w:eastAsia="MS Mincho"/>
          <w:lang w:val="en-US"/>
        </w:rPr>
        <w:t>8.2.2.4.1</w:t>
      </w:r>
      <w:r>
        <w:rPr>
          <w:rFonts w:eastAsia="MS Mincho"/>
          <w:lang w:val="en-US"/>
        </w:rPr>
        <w:tab/>
        <w:t>Description of evaluation scenarios</w:t>
      </w:r>
    </w:p>
    <w:p w14:paraId="14CE652A" w14:textId="77777777" w:rsidR="00B30706" w:rsidRPr="0076266A" w:rsidRDefault="00B30706" w:rsidP="00B30706">
      <w:pPr>
        <w:pStyle w:val="3GPPText"/>
        <w:rPr>
          <w:sz w:val="20"/>
          <w:szCs w:val="18"/>
        </w:rPr>
      </w:pPr>
      <w:r w:rsidRPr="0076266A">
        <w:rPr>
          <w:sz w:val="20"/>
          <w:szCs w:val="18"/>
        </w:rPr>
        <w:t>In order to perform latency analysis for enhanced NR positioning solutions, we use the following assumptions:</w:t>
      </w:r>
    </w:p>
    <w:p w14:paraId="4D0BA937"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gNB location request: 2 symbols</w:t>
      </w:r>
    </w:p>
    <w:p w14:paraId="53677C38"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Provides activation of DL PRS, UL SRS transmission, and scheduling information for UE measurement report (e.g. resources for UE measurement report transmission can be associated with resources of SRS for positioning or directly indicated)</w:t>
      </w:r>
    </w:p>
    <w:p w14:paraId="441556F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and UL SRS for positioning transmission are performed sequentially</w:t>
      </w:r>
    </w:p>
    <w:p w14:paraId="01B748A3"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No MG configuration and BWP switching considerations</w:t>
      </w:r>
    </w:p>
    <w:p w14:paraId="6F6A3A14"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DL PRS resource: 2 symbols, Comb-6, 4 symbols in total per DL PRS Resource Set</w:t>
      </w:r>
    </w:p>
    <w:p w14:paraId="5942F93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SRS for positioning configuration – same as in reference system configuration</w:t>
      </w:r>
    </w:p>
    <w:p w14:paraId="795EBB2B"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DL PRS processing delay – 2 ms (in scope of RAN WG4)</w:t>
      </w:r>
    </w:p>
    <w:p w14:paraId="423F4FD1"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UE measurement report</w:t>
      </w:r>
    </w:p>
    <w:p w14:paraId="11E5CDAF"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szCs w:val="18"/>
        </w:rPr>
      </w:pPr>
      <w:r w:rsidRPr="0076266A">
        <w:rPr>
          <w:sz w:val="20"/>
          <w:szCs w:val="18"/>
        </w:rPr>
        <w:t>7 symbols PUSCH duration (same as in reference system configuration)</w:t>
      </w:r>
    </w:p>
    <w:p w14:paraId="3810745D"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szCs w:val="18"/>
        </w:rPr>
      </w:pPr>
      <w:r w:rsidRPr="0076266A">
        <w:rPr>
          <w:sz w:val="20"/>
          <w:szCs w:val="18"/>
        </w:rPr>
        <w:t>Other assumptions are the same as in reference system configuration</w:t>
      </w:r>
    </w:p>
    <w:p w14:paraId="6A4CD9B1" w14:textId="77777777" w:rsidR="00B30706" w:rsidRPr="0076266A" w:rsidRDefault="00B30706" w:rsidP="00B30706">
      <w:pPr>
        <w:pStyle w:val="3GPPText"/>
        <w:spacing w:after="160" w:line="256" w:lineRule="auto"/>
        <w:rPr>
          <w:sz w:val="20"/>
          <w:szCs w:val="18"/>
        </w:rPr>
      </w:pPr>
    </w:p>
    <w:p w14:paraId="21484733" w14:textId="583E579D" w:rsidR="00B30706" w:rsidRDefault="00B30706" w:rsidP="00B30706">
      <w:pPr>
        <w:pStyle w:val="berschrift5"/>
        <w:rPr>
          <w:rFonts w:eastAsia="MS Mincho"/>
          <w:lang w:val="en-US"/>
        </w:rPr>
      </w:pPr>
      <w:r>
        <w:rPr>
          <w:rFonts w:eastAsia="MS Mincho"/>
          <w:lang w:val="en-US"/>
        </w:rPr>
        <w:t>8.2.2.4.2</w:t>
      </w:r>
      <w:r>
        <w:rPr>
          <w:rFonts w:eastAsia="MS Mincho"/>
          <w:lang w:val="en-US"/>
        </w:rPr>
        <w:tab/>
        <w:t>Latency analysis of NR positioning enhancements</w:t>
      </w:r>
    </w:p>
    <w:p w14:paraId="6CE03894" w14:textId="177BFEE9" w:rsidR="00B30706" w:rsidRPr="000371FB" w:rsidRDefault="00B30706" w:rsidP="00B30706">
      <w:pPr>
        <w:rPr>
          <w:lang w:val="en-US"/>
        </w:rPr>
      </w:pPr>
      <w:r>
        <w:rPr>
          <w:lang w:val="en-US"/>
        </w:rPr>
        <w:t xml:space="preserve">Summary of latency performance analysis for NR positioning enhancements is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2.4.2-1.</w:t>
      </w:r>
    </w:p>
    <w:p w14:paraId="70E789C9" w14:textId="0033AA06" w:rsidR="00B30706" w:rsidRPr="00790A20" w:rsidRDefault="00B30706" w:rsidP="00B30706">
      <w:pPr>
        <w:pStyle w:val="TH"/>
        <w:ind w:left="720"/>
        <w:rPr>
          <w:lang w:val="en-US"/>
        </w:rPr>
      </w:pP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w:t>
      </w:r>
      <w:r w:rsidRPr="00790A20">
        <w:rPr>
          <w:lang w:val="en-US"/>
        </w:rPr>
        <w:t>.</w:t>
      </w:r>
      <w:r>
        <w:rPr>
          <w:lang w:val="en-US"/>
        </w:rPr>
        <w:t>2-1</w:t>
      </w:r>
      <w:r w:rsidRPr="00790A20">
        <w:rPr>
          <w:lang w:val="en-US"/>
        </w:rPr>
        <w:t xml:space="preserve">: </w:t>
      </w:r>
      <w:r>
        <w:rPr>
          <w:lang w:val="en-US"/>
        </w:rPr>
        <w:t>NR positioning enhancements – latency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251"/>
      </w:tblGrid>
      <w:tr w:rsidR="00B30706" w14:paraId="7EDFEFF7" w14:textId="77777777" w:rsidTr="00B30706">
        <w:tc>
          <w:tcPr>
            <w:tcW w:w="9365"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9DE651" w14:textId="77777777" w:rsidR="00B30706" w:rsidRPr="0076266A"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4</w:t>
            </w:r>
            <w:r>
              <w:rPr>
                <w:rStyle w:val="TALCar"/>
                <w:sz w:val="16"/>
                <w:szCs w:val="16"/>
              </w:rPr>
              <w:t xml:space="preserve">, InF, FR1, R17 </w:t>
            </w:r>
            <w:r>
              <w:rPr>
                <w:rStyle w:val="TALCar"/>
                <w:sz w:val="16"/>
                <w:szCs w:val="16"/>
                <w:lang w:val="en-US"/>
              </w:rPr>
              <w:t>DL-TDOA/DL-AoD</w:t>
            </w:r>
          </w:p>
          <w:p w14:paraId="2D99ACD6" w14:textId="77777777" w:rsidR="00B30706" w:rsidRDefault="00B30706" w:rsidP="00B30706">
            <w:pPr>
              <w:pStyle w:val="TAC"/>
              <w:rPr>
                <w:rStyle w:val="TALCar"/>
                <w:sz w:val="16"/>
                <w:szCs w:val="16"/>
              </w:rPr>
            </w:pPr>
          </w:p>
          <w:p w14:paraId="7B884782" w14:textId="77777777" w:rsidR="00B30706" w:rsidRPr="00A064D0" w:rsidRDefault="00B30706" w:rsidP="00B30706">
            <w:pPr>
              <w:pStyle w:val="TAC"/>
              <w:rPr>
                <w:rStyle w:val="TALCar"/>
                <w:sz w:val="16"/>
                <w:szCs w:val="16"/>
                <w:lang w:val="en-US"/>
              </w:rPr>
            </w:pPr>
            <w:r>
              <w:rPr>
                <w:rStyle w:val="TALCar"/>
                <w:sz w:val="16"/>
                <w:szCs w:val="16"/>
              </w:rPr>
              <w:t xml:space="preserve">Case 5, InF, FR1, R17 </w:t>
            </w:r>
            <w:r>
              <w:rPr>
                <w:rStyle w:val="TALCar"/>
                <w:sz w:val="16"/>
                <w:szCs w:val="16"/>
                <w:lang w:val="en-US"/>
              </w:rPr>
              <w:t>UL-TDOA/UL-AOA</w:t>
            </w:r>
          </w:p>
          <w:p w14:paraId="362C4827" w14:textId="77777777" w:rsidR="00B30706" w:rsidRDefault="00B30706" w:rsidP="00B30706">
            <w:pPr>
              <w:pStyle w:val="TAC"/>
              <w:rPr>
                <w:rStyle w:val="TALCar"/>
                <w:sz w:val="16"/>
                <w:szCs w:val="16"/>
                <w:lang w:val="en-US"/>
              </w:rPr>
            </w:pPr>
          </w:p>
          <w:p w14:paraId="5BD8D8CF" w14:textId="77777777" w:rsidR="00B30706" w:rsidRPr="00A064D0"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6</w:t>
            </w:r>
            <w:r>
              <w:rPr>
                <w:rStyle w:val="TALCar"/>
                <w:sz w:val="16"/>
                <w:szCs w:val="16"/>
              </w:rPr>
              <w:t xml:space="preserve">, InF, FR1, R17 </w:t>
            </w:r>
            <w:r>
              <w:rPr>
                <w:rStyle w:val="TALCar"/>
                <w:sz w:val="16"/>
                <w:szCs w:val="16"/>
                <w:lang w:val="en-US"/>
              </w:rPr>
              <w:t>Multi-RTT</w:t>
            </w:r>
          </w:p>
          <w:p w14:paraId="29025278" w14:textId="77777777" w:rsidR="00B30706" w:rsidRPr="0076266A" w:rsidRDefault="00B30706" w:rsidP="00B30706">
            <w:pPr>
              <w:pStyle w:val="TAC"/>
              <w:rPr>
                <w:rStyle w:val="TALCar"/>
                <w:sz w:val="16"/>
                <w:szCs w:val="16"/>
                <w:lang w:val="en-US"/>
              </w:rPr>
            </w:pPr>
          </w:p>
          <w:p w14:paraId="59229431" w14:textId="77777777" w:rsidR="00B30706" w:rsidRDefault="00B30706" w:rsidP="00B30706">
            <w:pPr>
              <w:pStyle w:val="TAC"/>
              <w:rPr>
                <w:rStyle w:val="TALCar"/>
                <w:sz w:val="16"/>
                <w:szCs w:val="16"/>
              </w:rPr>
            </w:pPr>
            <w:r>
              <w:rPr>
                <w:rStyle w:val="TALCar"/>
                <w:sz w:val="16"/>
                <w:szCs w:val="16"/>
              </w:rPr>
              <w:t>Source NW / Destination NW – (RAN procedure is transparent to source/destination)</w:t>
            </w:r>
          </w:p>
          <w:p w14:paraId="1E9C0A66" w14:textId="77777777" w:rsidR="00B30706" w:rsidRDefault="00B30706" w:rsidP="00B30706">
            <w:pPr>
              <w:pStyle w:val="TAC"/>
              <w:rPr>
                <w:rStyle w:val="TALCar"/>
                <w:sz w:val="16"/>
                <w:szCs w:val="16"/>
              </w:rPr>
            </w:pPr>
            <w:r>
              <w:rPr>
                <w:rStyle w:val="TALCar"/>
                <w:sz w:val="16"/>
                <w:szCs w:val="16"/>
              </w:rPr>
              <w:t>Positioning technique: R17 NR Positioning techniques, type DL+UL, mode: UE-A,</w:t>
            </w:r>
          </w:p>
          <w:p w14:paraId="6347A26D" w14:textId="77777777" w:rsidR="00B30706" w:rsidRDefault="00B30706" w:rsidP="00B30706">
            <w:pPr>
              <w:pStyle w:val="TAC"/>
              <w:rPr>
                <w:rStyle w:val="TALCar"/>
                <w:sz w:val="16"/>
                <w:szCs w:val="16"/>
              </w:rPr>
            </w:pPr>
            <w:r>
              <w:rPr>
                <w:rStyle w:val="TALCar"/>
                <w:sz w:val="16"/>
                <w:szCs w:val="16"/>
              </w:rPr>
              <w:t>Initial and Final RRC States: CONNECTED</w:t>
            </w:r>
          </w:p>
          <w:p w14:paraId="4E2F125A" w14:textId="77777777" w:rsidR="00B30706" w:rsidRDefault="00B30706" w:rsidP="00B30706">
            <w:pPr>
              <w:pStyle w:val="TAC"/>
              <w:rPr>
                <w:rStyle w:val="TALCar"/>
                <w:sz w:val="16"/>
                <w:szCs w:val="16"/>
              </w:rPr>
            </w:pPr>
          </w:p>
        </w:tc>
      </w:tr>
      <w:tr w:rsidR="00B30706" w14:paraId="4B81EB6E"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05DECC" w14:textId="77777777" w:rsidR="00B30706" w:rsidRDefault="00B30706" w:rsidP="00B30706">
            <w:pPr>
              <w:pStyle w:val="TAC"/>
              <w:rPr>
                <w:rStyle w:val="TALCar"/>
                <w:sz w:val="16"/>
                <w:szCs w:val="16"/>
              </w:rPr>
            </w:pPr>
            <w:r>
              <w:rPr>
                <w:rStyle w:val="TALCar"/>
                <w:sz w:val="16"/>
                <w:szCs w:val="16"/>
              </w:rPr>
              <w:t>Latency Components</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C4132EB" w14:textId="77777777" w:rsidR="00B30706" w:rsidRDefault="00B30706" w:rsidP="00B30706">
            <w:pPr>
              <w:pStyle w:val="TAC"/>
              <w:rPr>
                <w:rStyle w:val="TALCar"/>
                <w:sz w:val="16"/>
                <w:szCs w:val="16"/>
              </w:rPr>
            </w:pPr>
            <w:r>
              <w:rPr>
                <w:rStyle w:val="TALCar"/>
                <w:sz w:val="16"/>
                <w:szCs w:val="16"/>
              </w:rPr>
              <w:t>Value Range, ms</w:t>
            </w:r>
          </w:p>
        </w:tc>
        <w:tc>
          <w:tcPr>
            <w:tcW w:w="6251"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C4B301F" w14:textId="77777777" w:rsidR="00B30706" w:rsidRDefault="00B30706" w:rsidP="00B30706">
            <w:pPr>
              <w:pStyle w:val="TAC"/>
              <w:rPr>
                <w:rStyle w:val="TALCar"/>
                <w:sz w:val="16"/>
                <w:szCs w:val="16"/>
              </w:rPr>
            </w:pPr>
            <w:r>
              <w:rPr>
                <w:rStyle w:val="TALCar"/>
                <w:sz w:val="16"/>
                <w:szCs w:val="16"/>
              </w:rPr>
              <w:t>Description of Latency Component</w:t>
            </w:r>
          </w:p>
        </w:tc>
      </w:tr>
      <w:tr w:rsidR="00B30706" w14:paraId="2812BFD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231B074" w14:textId="77777777" w:rsidR="00B30706" w:rsidRDefault="00B30706" w:rsidP="00B30706">
            <w:pPr>
              <w:pStyle w:val="TAC"/>
              <w:rPr>
                <w:rStyle w:val="TALCar"/>
                <w:sz w:val="16"/>
                <w:szCs w:val="16"/>
              </w:rPr>
            </w:pPr>
            <w:r>
              <w:rPr>
                <w:rStyle w:val="TALCar"/>
                <w:sz w:val="16"/>
                <w:szCs w:val="16"/>
              </w:rPr>
              <w:t>Start trigger</w:t>
            </w:r>
          </w:p>
        </w:tc>
        <w:tc>
          <w:tcPr>
            <w:tcW w:w="1134" w:type="dxa"/>
            <w:tcBorders>
              <w:top w:val="single" w:sz="4" w:space="0" w:color="auto"/>
              <w:left w:val="single" w:sz="4" w:space="0" w:color="auto"/>
              <w:bottom w:val="single" w:sz="4" w:space="0" w:color="auto"/>
              <w:right w:val="single" w:sz="4" w:space="0" w:color="auto"/>
            </w:tcBorders>
          </w:tcPr>
          <w:p w14:paraId="574B35A5"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7B55DD2B" w14:textId="77777777" w:rsidR="00B30706" w:rsidRDefault="00B30706" w:rsidP="00B30706">
            <w:pPr>
              <w:pStyle w:val="TAC"/>
              <w:jc w:val="left"/>
              <w:rPr>
                <w:rStyle w:val="TALCar"/>
                <w:sz w:val="16"/>
                <w:szCs w:val="16"/>
              </w:rPr>
            </w:pPr>
            <w:r>
              <w:rPr>
                <w:rStyle w:val="TALCar"/>
                <w:sz w:val="16"/>
                <w:szCs w:val="16"/>
              </w:rPr>
              <w:t>Reception by the gNB measurement request message</w:t>
            </w:r>
          </w:p>
        </w:tc>
      </w:tr>
      <w:tr w:rsidR="00B30706" w14:paraId="22E4C378"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25699CE" w14:textId="77777777" w:rsidR="00B30706" w:rsidRDefault="00B30706" w:rsidP="00B30706">
            <w:pPr>
              <w:pStyle w:val="TAC"/>
              <w:rPr>
                <w:rStyle w:val="TALCar"/>
                <w:sz w:val="16"/>
                <w:szCs w:val="16"/>
              </w:rPr>
            </w:pPr>
            <w:r>
              <w:rPr>
                <w:rStyle w:val="TALCar"/>
                <w:sz w:val="16"/>
                <w:szCs w:val="16"/>
              </w:rPr>
              <w:t>Step 1. gNB location request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F5779F4" w14:textId="77777777" w:rsidR="00B30706" w:rsidRDefault="00B30706" w:rsidP="00B30706">
            <w:pPr>
              <w:pStyle w:val="TAC"/>
              <w:rPr>
                <w:rStyle w:val="TALCar"/>
                <w:sz w:val="16"/>
                <w:szCs w:val="16"/>
              </w:rPr>
            </w:pPr>
            <w:r>
              <w:rPr>
                <w:rStyle w:val="TALCar"/>
                <w:sz w:val="16"/>
                <w:szCs w:val="16"/>
              </w:rPr>
              <w:t>24.25 symbols</w:t>
            </w:r>
          </w:p>
          <w:p w14:paraId="59EE8B3D" w14:textId="77777777" w:rsidR="00B30706" w:rsidRDefault="00B30706" w:rsidP="00B30706">
            <w:pPr>
              <w:pStyle w:val="TAC"/>
              <w:rPr>
                <w:rStyle w:val="TALCar"/>
                <w:sz w:val="16"/>
                <w:szCs w:val="16"/>
              </w:rPr>
            </w:pPr>
            <w:r>
              <w:rPr>
                <w:rStyle w:val="TALCar"/>
                <w:sz w:val="16"/>
                <w:szCs w:val="16"/>
              </w:rPr>
              <w:t>0.8861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F6077E8" w14:textId="77777777" w:rsidR="00B30706" w:rsidRDefault="00B30706" w:rsidP="00B30706">
            <w:pPr>
              <w:pStyle w:val="TAC"/>
              <w:jc w:val="left"/>
              <w:rPr>
                <w:rStyle w:val="TALCar"/>
                <w:sz w:val="16"/>
                <w:szCs w:val="16"/>
              </w:rPr>
            </w:pPr>
            <w:r>
              <w:rPr>
                <w:rStyle w:val="TALCar"/>
                <w:sz w:val="16"/>
                <w:szCs w:val="16"/>
              </w:rPr>
              <w:t>Value is provided for L1 components only</w:t>
            </w:r>
          </w:p>
        </w:tc>
      </w:tr>
      <w:tr w:rsidR="00B30706" w14:paraId="7C112B1A"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D2B914F" w14:textId="77777777" w:rsidR="00B30706" w:rsidRDefault="00B30706" w:rsidP="00B30706">
            <w:pPr>
              <w:pStyle w:val="TAC"/>
              <w:rPr>
                <w:rStyle w:val="TALCar"/>
                <w:sz w:val="16"/>
                <w:szCs w:val="16"/>
              </w:rPr>
            </w:pPr>
            <w:r>
              <w:rPr>
                <w:rStyle w:val="TALCar"/>
                <w:sz w:val="16"/>
                <w:szCs w:val="16"/>
              </w:rPr>
              <w:t>1A: PDCCH+PDSCH preparation time</w:t>
            </w:r>
          </w:p>
        </w:tc>
        <w:tc>
          <w:tcPr>
            <w:tcW w:w="1134" w:type="dxa"/>
            <w:tcBorders>
              <w:top w:val="single" w:sz="4" w:space="0" w:color="auto"/>
              <w:left w:val="single" w:sz="4" w:space="0" w:color="auto"/>
              <w:bottom w:val="single" w:sz="4" w:space="0" w:color="auto"/>
              <w:right w:val="single" w:sz="4" w:space="0" w:color="auto"/>
            </w:tcBorders>
            <w:hideMark/>
          </w:tcPr>
          <w:p w14:paraId="4B725ED0" w14:textId="77777777" w:rsidR="00B30706" w:rsidRDefault="00B30706" w:rsidP="00B30706">
            <w:pPr>
              <w:pStyle w:val="TAC"/>
              <w:rPr>
                <w:rStyle w:val="TALCar"/>
                <w:sz w:val="16"/>
                <w:szCs w:val="16"/>
              </w:rPr>
            </w:pPr>
            <w:r>
              <w:rPr>
                <w:rStyle w:val="TALCar"/>
                <w:sz w:val="16"/>
                <w:szCs w:val="16"/>
              </w:rPr>
              <w:t>4.75 symbols</w:t>
            </w:r>
          </w:p>
          <w:p w14:paraId="7DAC269A" w14:textId="77777777" w:rsidR="00B30706" w:rsidRDefault="00B30706" w:rsidP="00B30706">
            <w:pPr>
              <w:pStyle w:val="TAC"/>
              <w:rPr>
                <w:rStyle w:val="TALCar"/>
                <w:sz w:val="16"/>
                <w:szCs w:val="16"/>
              </w:rPr>
            </w:pPr>
            <w:r>
              <w:rPr>
                <w:rStyle w:val="TALCar"/>
                <w:sz w:val="16"/>
                <w:szCs w:val="16"/>
              </w:rPr>
              <w:t>0.1696 ms</w:t>
            </w:r>
          </w:p>
        </w:tc>
        <w:tc>
          <w:tcPr>
            <w:tcW w:w="6251" w:type="dxa"/>
            <w:tcBorders>
              <w:top w:val="single" w:sz="4" w:space="0" w:color="auto"/>
              <w:left w:val="single" w:sz="4" w:space="0" w:color="auto"/>
              <w:bottom w:val="single" w:sz="4" w:space="0" w:color="auto"/>
              <w:right w:val="single" w:sz="4" w:space="0" w:color="auto"/>
            </w:tcBorders>
            <w:hideMark/>
          </w:tcPr>
          <w:p w14:paraId="5051E85E" w14:textId="77777777" w:rsidR="00B30706" w:rsidRDefault="00B30706" w:rsidP="00B30706">
            <w:pPr>
              <w:pStyle w:val="TAC"/>
              <w:jc w:val="left"/>
              <w:rPr>
                <w:rStyle w:val="TALCar"/>
                <w:sz w:val="16"/>
                <w:szCs w:val="16"/>
              </w:rPr>
            </w:pPr>
            <w:r>
              <w:rPr>
                <w:rStyle w:val="TALCar"/>
                <w:sz w:val="16"/>
                <w:szCs w:val="16"/>
                <w:u w:val="single"/>
              </w:rPr>
              <w:t>Not specified</w:t>
            </w:r>
            <w:r>
              <w:rPr>
                <w:rStyle w:val="TALCar"/>
                <w:sz w:val="16"/>
                <w:szCs w:val="16"/>
              </w:rPr>
              <w:t xml:space="preserve">. For analysis, the assumption from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is used: UE's N2/2 + X for scheduling the initial PDSCH. X = 2/4/8 symbols for SCS = 30/60/120kHz, respectively.</w:t>
            </w:r>
          </w:p>
          <w:p w14:paraId="714C32E4" w14:textId="77777777" w:rsidR="00B30706" w:rsidRDefault="00B30706" w:rsidP="00B30706">
            <w:pPr>
              <w:pStyle w:val="TAC"/>
              <w:jc w:val="left"/>
              <w:rPr>
                <w:rStyle w:val="TALCar"/>
                <w:sz w:val="16"/>
                <w:szCs w:val="16"/>
              </w:rPr>
            </w:pPr>
            <w:r>
              <w:rPr>
                <w:rStyle w:val="TALCar"/>
                <w:sz w:val="16"/>
                <w:szCs w:val="16"/>
              </w:rPr>
              <w:t>N2 = 5.5 symbols@30kHz SCS for UE capability 2</w:t>
            </w:r>
          </w:p>
          <w:p w14:paraId="13493F61" w14:textId="77777777" w:rsidR="00B30706" w:rsidRDefault="00B30706" w:rsidP="00B30706">
            <w:pPr>
              <w:pStyle w:val="TAC"/>
              <w:jc w:val="left"/>
              <w:rPr>
                <w:rStyle w:val="TALCar"/>
                <w:sz w:val="16"/>
                <w:szCs w:val="16"/>
              </w:rPr>
            </w:pPr>
            <w:r>
              <w:rPr>
                <w:rStyle w:val="TALCar"/>
                <w:sz w:val="16"/>
                <w:szCs w:val="16"/>
              </w:rPr>
              <w:t>5.5/2+2 = 4.75</w:t>
            </w:r>
          </w:p>
        </w:tc>
      </w:tr>
      <w:tr w:rsidR="00B30706" w14:paraId="22EA9756"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9AF6D7F" w14:textId="77777777" w:rsidR="00B30706" w:rsidRDefault="00B30706" w:rsidP="00B30706">
            <w:pPr>
              <w:pStyle w:val="TAC"/>
              <w:rPr>
                <w:rStyle w:val="TALCar"/>
                <w:sz w:val="16"/>
                <w:szCs w:val="16"/>
              </w:rPr>
            </w:pPr>
            <w:r>
              <w:rPr>
                <w:rStyle w:val="TALCar"/>
                <w:sz w:val="16"/>
                <w:szCs w:val="16"/>
              </w:rPr>
              <w:t>1B: PDCCH+PDSCH alignment time</w:t>
            </w:r>
          </w:p>
        </w:tc>
        <w:tc>
          <w:tcPr>
            <w:tcW w:w="1134" w:type="dxa"/>
            <w:tcBorders>
              <w:top w:val="single" w:sz="4" w:space="0" w:color="auto"/>
              <w:left w:val="single" w:sz="4" w:space="0" w:color="auto"/>
              <w:bottom w:val="single" w:sz="4" w:space="0" w:color="auto"/>
              <w:right w:val="single" w:sz="4" w:space="0" w:color="auto"/>
            </w:tcBorders>
            <w:hideMark/>
          </w:tcPr>
          <w:p w14:paraId="1A086E17" w14:textId="77777777" w:rsidR="00B30706" w:rsidRDefault="00B30706" w:rsidP="00B30706">
            <w:pPr>
              <w:pStyle w:val="TAC"/>
              <w:rPr>
                <w:rStyle w:val="TALCar"/>
                <w:sz w:val="16"/>
                <w:szCs w:val="16"/>
              </w:rPr>
            </w:pPr>
            <w:r>
              <w:rPr>
                <w:rStyle w:val="TALCar"/>
                <w:sz w:val="16"/>
                <w:szCs w:val="16"/>
              </w:rPr>
              <w:t>7 symbols</w:t>
            </w:r>
          </w:p>
          <w:p w14:paraId="507430BC"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47E87F9" w14:textId="77777777" w:rsidR="00B30706" w:rsidRDefault="00B30706" w:rsidP="00B30706">
            <w:pPr>
              <w:pStyle w:val="TAC"/>
              <w:jc w:val="left"/>
              <w:rPr>
                <w:rStyle w:val="TALCar"/>
                <w:sz w:val="16"/>
                <w:szCs w:val="16"/>
              </w:rPr>
            </w:pPr>
            <w:r>
              <w:rPr>
                <w:rStyle w:val="TALCar"/>
                <w:sz w:val="16"/>
                <w:szCs w:val="16"/>
              </w:rPr>
              <w:t>Depends on configuration of PDCCH monitoring occasions, PDSCH transmission duration, time to slot boundary, and TDD configuration</w:t>
            </w:r>
          </w:p>
          <w:p w14:paraId="55330F9B" w14:textId="77777777" w:rsidR="00B30706" w:rsidRDefault="00B30706" w:rsidP="00B30706">
            <w:pPr>
              <w:pStyle w:val="TAC"/>
              <w:jc w:val="left"/>
              <w:rPr>
                <w:rStyle w:val="TALCar"/>
                <w:sz w:val="16"/>
                <w:szCs w:val="16"/>
              </w:rPr>
            </w:pPr>
            <w:r>
              <w:rPr>
                <w:rStyle w:val="TALCar"/>
                <w:sz w:val="16"/>
                <w:szCs w:val="16"/>
              </w:rPr>
              <w:t>Worst case: 7 symbols@30kHz for selected reference system configuration</w:t>
            </w:r>
          </w:p>
        </w:tc>
      </w:tr>
      <w:tr w:rsidR="00B30706" w14:paraId="7AC93C51"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CBC728B" w14:textId="77777777" w:rsidR="00B30706" w:rsidRDefault="00B30706" w:rsidP="00B30706">
            <w:pPr>
              <w:pStyle w:val="TAC"/>
              <w:rPr>
                <w:rStyle w:val="TALCar"/>
                <w:sz w:val="16"/>
                <w:szCs w:val="16"/>
              </w:rPr>
            </w:pPr>
            <w:r>
              <w:rPr>
                <w:rStyle w:val="TALCar"/>
                <w:sz w:val="16"/>
                <w:szCs w:val="16"/>
              </w:rPr>
              <w:t>1C: PDCCH+PDSCH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04831019" w14:textId="77777777" w:rsidR="00B30706" w:rsidRDefault="00B30706" w:rsidP="00B30706">
            <w:pPr>
              <w:pStyle w:val="TAC"/>
              <w:rPr>
                <w:rStyle w:val="TALCar"/>
                <w:sz w:val="16"/>
                <w:szCs w:val="16"/>
              </w:rPr>
            </w:pPr>
            <w:r>
              <w:rPr>
                <w:rStyle w:val="TALCar"/>
                <w:sz w:val="16"/>
                <w:szCs w:val="16"/>
              </w:rPr>
              <w:t>7 symbols</w:t>
            </w:r>
          </w:p>
          <w:p w14:paraId="330D3B24"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1DA2A66D" w14:textId="77777777" w:rsidR="00B30706" w:rsidRDefault="00B30706" w:rsidP="00B30706">
            <w:pPr>
              <w:pStyle w:val="TAC"/>
              <w:jc w:val="left"/>
              <w:rPr>
                <w:rStyle w:val="TALCar"/>
                <w:sz w:val="16"/>
                <w:szCs w:val="16"/>
              </w:rPr>
            </w:pPr>
            <w:r>
              <w:rPr>
                <w:rStyle w:val="TALCar"/>
                <w:sz w:val="16"/>
                <w:szCs w:val="16"/>
              </w:rPr>
              <w:t>Depends on PDCCH+PDSCH transmission duration</w:t>
            </w:r>
          </w:p>
          <w:p w14:paraId="03D76EFB" w14:textId="77777777" w:rsidR="00B30706" w:rsidRDefault="00B30706" w:rsidP="00B30706">
            <w:pPr>
              <w:pStyle w:val="TAC"/>
              <w:jc w:val="left"/>
              <w:rPr>
                <w:rStyle w:val="TALCar"/>
                <w:sz w:val="16"/>
                <w:szCs w:val="16"/>
              </w:rPr>
            </w:pPr>
            <w:r>
              <w:rPr>
                <w:rStyle w:val="TALCar"/>
                <w:sz w:val="16"/>
                <w:szCs w:val="16"/>
              </w:rPr>
              <w:t>7 symbols@30kHz for selected reference system configuration</w:t>
            </w:r>
          </w:p>
        </w:tc>
      </w:tr>
      <w:tr w:rsidR="00B30706" w14:paraId="3B81A96F"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51BE4EB" w14:textId="77777777" w:rsidR="00B30706" w:rsidRDefault="00B30706" w:rsidP="00B30706">
            <w:pPr>
              <w:pStyle w:val="TAC"/>
              <w:rPr>
                <w:rStyle w:val="TALCar"/>
                <w:sz w:val="16"/>
                <w:szCs w:val="16"/>
              </w:rPr>
            </w:pPr>
            <w:r>
              <w:rPr>
                <w:rStyle w:val="TALCar"/>
                <w:sz w:val="16"/>
                <w:szCs w:val="16"/>
              </w:rPr>
              <w:t>1D: PDCCH+PDSCH processing time</w:t>
            </w:r>
          </w:p>
        </w:tc>
        <w:tc>
          <w:tcPr>
            <w:tcW w:w="1134" w:type="dxa"/>
            <w:tcBorders>
              <w:top w:val="single" w:sz="4" w:space="0" w:color="auto"/>
              <w:left w:val="single" w:sz="4" w:space="0" w:color="auto"/>
              <w:bottom w:val="single" w:sz="4" w:space="0" w:color="auto"/>
              <w:right w:val="single" w:sz="4" w:space="0" w:color="auto"/>
            </w:tcBorders>
            <w:hideMark/>
          </w:tcPr>
          <w:p w14:paraId="6A29B7A7" w14:textId="77777777" w:rsidR="00B30706" w:rsidRDefault="00B30706" w:rsidP="00B30706">
            <w:pPr>
              <w:pStyle w:val="TAC"/>
              <w:rPr>
                <w:rStyle w:val="TALCar"/>
                <w:sz w:val="16"/>
                <w:szCs w:val="16"/>
              </w:rPr>
            </w:pPr>
            <w:r>
              <w:rPr>
                <w:rStyle w:val="TALCar"/>
                <w:sz w:val="16"/>
                <w:szCs w:val="16"/>
              </w:rPr>
              <w:t>5.5 symbols</w:t>
            </w:r>
          </w:p>
          <w:p w14:paraId="5D7768EB" w14:textId="77777777" w:rsidR="00B30706" w:rsidRDefault="00B30706" w:rsidP="00B30706">
            <w:pPr>
              <w:pStyle w:val="TAC"/>
              <w:rPr>
                <w:rStyle w:val="TALCar"/>
                <w:sz w:val="16"/>
                <w:szCs w:val="16"/>
              </w:rPr>
            </w:pPr>
            <w:r>
              <w:rPr>
                <w:rStyle w:val="TALCar"/>
                <w:sz w:val="16"/>
                <w:szCs w:val="16"/>
              </w:rPr>
              <w:t>0.1964 ms</w:t>
            </w:r>
          </w:p>
        </w:tc>
        <w:tc>
          <w:tcPr>
            <w:tcW w:w="6251" w:type="dxa"/>
            <w:tcBorders>
              <w:top w:val="single" w:sz="4" w:space="0" w:color="auto"/>
              <w:left w:val="single" w:sz="4" w:space="0" w:color="auto"/>
              <w:bottom w:val="single" w:sz="4" w:space="0" w:color="auto"/>
              <w:right w:val="single" w:sz="4" w:space="0" w:color="auto"/>
            </w:tcBorders>
            <w:hideMark/>
          </w:tcPr>
          <w:p w14:paraId="4900E4C0" w14:textId="77777777" w:rsidR="00B30706" w:rsidRDefault="00B30706" w:rsidP="00B30706">
            <w:pPr>
              <w:pStyle w:val="TAC"/>
              <w:jc w:val="left"/>
              <w:rPr>
                <w:rStyle w:val="TALCar"/>
                <w:sz w:val="16"/>
                <w:szCs w:val="16"/>
              </w:rPr>
            </w:pPr>
            <w:r>
              <w:rPr>
                <w:rStyle w:val="TALCar"/>
                <w:sz w:val="16"/>
                <w:szCs w:val="16"/>
              </w:rPr>
              <w:t xml:space="preserve">Specified as UE PDSCH processing Tproc,1. Tproc,1 = N1 + d11+d2, d11 = 1 symbol, d2=0, N1 = 4.5 for 30 kHz SCS and UE capability 2 </w:t>
            </w:r>
          </w:p>
          <w:p w14:paraId="42546A5F" w14:textId="77777777" w:rsidR="00B30706" w:rsidRDefault="00B30706" w:rsidP="00B30706">
            <w:pPr>
              <w:pStyle w:val="TAC"/>
              <w:jc w:val="left"/>
              <w:rPr>
                <w:rStyle w:val="TALCar"/>
                <w:sz w:val="16"/>
                <w:szCs w:val="16"/>
              </w:rPr>
            </w:pPr>
            <w:r>
              <w:rPr>
                <w:rStyle w:val="TALCar"/>
                <w:sz w:val="16"/>
                <w:szCs w:val="16"/>
              </w:rPr>
              <w:t>5.5 symbols@30kHz for selected reference configuration</w:t>
            </w:r>
          </w:p>
        </w:tc>
      </w:tr>
      <w:tr w:rsidR="00B30706" w14:paraId="312C4CC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4DE8E1" w14:textId="77777777" w:rsidR="00B30706" w:rsidRDefault="00B30706" w:rsidP="00B30706">
            <w:pPr>
              <w:pStyle w:val="TAC"/>
              <w:rPr>
                <w:rStyle w:val="TALCar"/>
                <w:sz w:val="16"/>
                <w:szCs w:val="16"/>
              </w:rPr>
            </w:pPr>
            <w:r>
              <w:rPr>
                <w:rStyle w:val="TALCar"/>
                <w:sz w:val="16"/>
                <w:szCs w:val="16"/>
              </w:rPr>
              <w:t xml:space="preserve">1E: </w:t>
            </w:r>
          </w:p>
          <w:p w14:paraId="5FEBEC9C" w14:textId="77777777" w:rsidR="00B30706" w:rsidRDefault="00B30706" w:rsidP="00B30706">
            <w:pPr>
              <w:pStyle w:val="TAC"/>
              <w:rPr>
                <w:rStyle w:val="TALCar"/>
                <w:sz w:val="16"/>
                <w:szCs w:val="16"/>
              </w:rPr>
            </w:pPr>
            <w:r>
              <w:rPr>
                <w:rStyle w:val="TALCar"/>
                <w:sz w:val="16"/>
                <w:szCs w:val="16"/>
              </w:rPr>
              <w:t>[L2 UE MAC CE processing time]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E0F3A9" w14:textId="77777777" w:rsidR="00B30706" w:rsidRDefault="00B30706" w:rsidP="00B30706">
            <w:pPr>
              <w:pStyle w:val="TAC"/>
              <w:rPr>
                <w:rStyle w:val="TALCar"/>
                <w:sz w:val="16"/>
                <w:szCs w:val="16"/>
              </w:rPr>
            </w:pPr>
            <w:r>
              <w:rPr>
                <w:rStyle w:val="TALCar"/>
                <w:sz w:val="16"/>
                <w:szCs w:val="16"/>
              </w:rPr>
              <w:t>[~28-84 symbols</w:t>
            </w:r>
          </w:p>
          <w:p w14:paraId="68F0962D" w14:textId="77777777" w:rsidR="00B30706" w:rsidRDefault="00B30706" w:rsidP="00B30706">
            <w:pPr>
              <w:pStyle w:val="TAC"/>
              <w:rPr>
                <w:rStyle w:val="TALCar"/>
                <w:sz w:val="16"/>
                <w:szCs w:val="16"/>
              </w:rPr>
            </w:pPr>
            <w:r>
              <w:rPr>
                <w:rStyle w:val="TALCar"/>
                <w:sz w:val="16"/>
                <w:szCs w:val="16"/>
              </w:rPr>
              <w:t>1-3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BE18E2" w14:textId="77777777" w:rsidR="00B30706" w:rsidRDefault="00B30706" w:rsidP="00B30706">
            <w:pPr>
              <w:pStyle w:val="TAC"/>
              <w:jc w:val="left"/>
              <w:rPr>
                <w:rStyle w:val="TALCar"/>
                <w:sz w:val="16"/>
                <w:szCs w:val="16"/>
              </w:rPr>
            </w:pPr>
            <w:r>
              <w:rPr>
                <w:rStyle w:val="TALCar"/>
                <w:sz w:val="16"/>
                <w:szCs w:val="16"/>
              </w:rPr>
              <w:t>[In this analysis MAC CE based on PDCCH+PDSCH is assumed for gNB location request. Other possible option is to use PDCCH only that can further reduce latency</w:t>
            </w:r>
          </w:p>
          <w:p w14:paraId="47CD7C74" w14:textId="77777777" w:rsidR="00B30706" w:rsidRDefault="00B30706" w:rsidP="00B30706">
            <w:pPr>
              <w:pStyle w:val="TAC"/>
              <w:jc w:val="left"/>
              <w:rPr>
                <w:rStyle w:val="TALCar"/>
                <w:sz w:val="16"/>
                <w:szCs w:val="16"/>
              </w:rPr>
            </w:pPr>
            <w:r>
              <w:rPr>
                <w:rStyle w:val="TALCar"/>
                <w:sz w:val="16"/>
                <w:szCs w:val="16"/>
              </w:rPr>
              <w:t>TBD by RAN WG2]</w:t>
            </w:r>
          </w:p>
        </w:tc>
      </w:tr>
      <w:tr w:rsidR="00B30706" w14:paraId="2961A66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B8A3195" w14:textId="77777777" w:rsidR="00B30706" w:rsidRDefault="00B30706" w:rsidP="00B30706">
            <w:pPr>
              <w:pStyle w:val="TAC"/>
              <w:rPr>
                <w:rStyle w:val="TALCar"/>
                <w:sz w:val="16"/>
                <w:szCs w:val="16"/>
              </w:rPr>
            </w:pPr>
            <w:r>
              <w:rPr>
                <w:rStyle w:val="TALCar"/>
                <w:sz w:val="16"/>
                <w:szCs w:val="16"/>
              </w:rPr>
              <w:t>Step 2: DL PRS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F9CD8F3" w14:textId="77777777" w:rsidR="00B30706" w:rsidRDefault="00B30706" w:rsidP="00B30706">
            <w:pPr>
              <w:pStyle w:val="TAC"/>
              <w:rPr>
                <w:rStyle w:val="TALCar"/>
                <w:sz w:val="16"/>
                <w:szCs w:val="16"/>
              </w:rPr>
            </w:pPr>
            <w:r>
              <w:rPr>
                <w:rStyle w:val="TALCar"/>
                <w:sz w:val="16"/>
                <w:szCs w:val="16"/>
              </w:rPr>
              <w:t xml:space="preserve">64 symbols </w:t>
            </w:r>
          </w:p>
          <w:p w14:paraId="4F3BC87B" w14:textId="77777777" w:rsidR="00B30706" w:rsidRDefault="00B30706" w:rsidP="00B30706">
            <w:pPr>
              <w:pStyle w:val="TAC"/>
              <w:rPr>
                <w:rStyle w:val="TALCar"/>
                <w:sz w:val="16"/>
                <w:szCs w:val="16"/>
                <w:highlight w:val="yellow"/>
              </w:rPr>
            </w:pPr>
            <w:r>
              <w:rPr>
                <w:rStyle w:val="TALCar"/>
                <w:sz w:val="16"/>
                <w:szCs w:val="16"/>
              </w:rPr>
              <w:t>2.2858 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386E73B" w14:textId="77777777" w:rsidR="00B30706" w:rsidRDefault="00B30706" w:rsidP="00B30706">
            <w:pPr>
              <w:pStyle w:val="TAC"/>
              <w:jc w:val="left"/>
              <w:rPr>
                <w:rStyle w:val="TALCar"/>
                <w:sz w:val="16"/>
                <w:szCs w:val="16"/>
                <w:highlight w:val="yellow"/>
              </w:rPr>
            </w:pPr>
            <w:r>
              <w:rPr>
                <w:rStyle w:val="TALCar"/>
                <w:sz w:val="16"/>
                <w:szCs w:val="16"/>
              </w:rPr>
              <w:t>Value is provided for L1 components only</w:t>
            </w:r>
          </w:p>
        </w:tc>
      </w:tr>
      <w:tr w:rsidR="00B30706" w14:paraId="6976A0A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23909A5" w14:textId="77777777" w:rsidR="00B30706" w:rsidRDefault="00B30706" w:rsidP="00B30706">
            <w:pPr>
              <w:pStyle w:val="TAC"/>
              <w:rPr>
                <w:rStyle w:val="TALCar"/>
                <w:sz w:val="16"/>
                <w:szCs w:val="16"/>
              </w:rPr>
            </w:pPr>
            <w:r>
              <w:rPr>
                <w:rStyle w:val="TALCar"/>
                <w:sz w:val="16"/>
                <w:szCs w:val="16"/>
              </w:rPr>
              <w:t>2A. DL PRS alignment time</w:t>
            </w:r>
          </w:p>
        </w:tc>
        <w:tc>
          <w:tcPr>
            <w:tcW w:w="1134" w:type="dxa"/>
            <w:tcBorders>
              <w:top w:val="single" w:sz="4" w:space="0" w:color="auto"/>
              <w:left w:val="single" w:sz="4" w:space="0" w:color="auto"/>
              <w:bottom w:val="single" w:sz="4" w:space="0" w:color="auto"/>
              <w:right w:val="single" w:sz="4" w:space="0" w:color="auto"/>
            </w:tcBorders>
            <w:hideMark/>
          </w:tcPr>
          <w:p w14:paraId="0133C514" w14:textId="77777777" w:rsidR="00B30706" w:rsidRDefault="00B30706" w:rsidP="00B30706">
            <w:pPr>
              <w:pStyle w:val="TAC"/>
              <w:rPr>
                <w:rStyle w:val="TALCar"/>
                <w:sz w:val="16"/>
                <w:szCs w:val="16"/>
                <w:highlight w:val="yellow"/>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hideMark/>
          </w:tcPr>
          <w:p w14:paraId="3A1C4457" w14:textId="77777777" w:rsidR="00B30706" w:rsidRDefault="00B30706" w:rsidP="00B30706">
            <w:pPr>
              <w:pStyle w:val="TAC"/>
              <w:jc w:val="left"/>
              <w:rPr>
                <w:rStyle w:val="TALCar"/>
                <w:sz w:val="16"/>
                <w:szCs w:val="16"/>
                <w:highlight w:val="yellow"/>
              </w:rPr>
            </w:pPr>
            <w:r>
              <w:rPr>
                <w:rStyle w:val="TALCar"/>
                <w:sz w:val="16"/>
                <w:szCs w:val="16"/>
              </w:rPr>
              <w:t>Worst case: 4ms for selected reference system configuration to reflect slot boundary</w:t>
            </w:r>
          </w:p>
        </w:tc>
      </w:tr>
      <w:tr w:rsidR="00B30706" w14:paraId="70383A2D"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06FE5DA6" w14:textId="77777777" w:rsidR="00B30706" w:rsidRDefault="00B30706" w:rsidP="00B30706">
            <w:pPr>
              <w:pStyle w:val="TAC"/>
              <w:rPr>
                <w:rStyle w:val="TALCar"/>
                <w:sz w:val="16"/>
                <w:szCs w:val="16"/>
              </w:rPr>
            </w:pPr>
            <w:r>
              <w:rPr>
                <w:rStyle w:val="TALCar"/>
                <w:sz w:val="16"/>
                <w:szCs w:val="16"/>
              </w:rPr>
              <w:t>2B. DL PRS transmission time</w:t>
            </w:r>
          </w:p>
        </w:tc>
        <w:tc>
          <w:tcPr>
            <w:tcW w:w="1134" w:type="dxa"/>
            <w:tcBorders>
              <w:top w:val="single" w:sz="4" w:space="0" w:color="auto"/>
              <w:left w:val="single" w:sz="4" w:space="0" w:color="auto"/>
              <w:bottom w:val="single" w:sz="4" w:space="0" w:color="auto"/>
              <w:right w:val="single" w:sz="4" w:space="0" w:color="auto"/>
            </w:tcBorders>
            <w:hideMark/>
          </w:tcPr>
          <w:p w14:paraId="675B4C25" w14:textId="77777777" w:rsidR="00B30706" w:rsidRDefault="00B30706" w:rsidP="00B30706">
            <w:pPr>
              <w:pStyle w:val="TAC"/>
              <w:rPr>
                <w:rStyle w:val="TALCar"/>
                <w:sz w:val="16"/>
                <w:szCs w:val="16"/>
              </w:rPr>
            </w:pPr>
            <w:r>
              <w:rPr>
                <w:rStyle w:val="TALCar"/>
                <w:sz w:val="16"/>
                <w:szCs w:val="16"/>
              </w:rPr>
              <w:t>4 symbols 0.1429 ms</w:t>
            </w:r>
          </w:p>
        </w:tc>
        <w:tc>
          <w:tcPr>
            <w:tcW w:w="6251" w:type="dxa"/>
            <w:tcBorders>
              <w:top w:val="single" w:sz="4" w:space="0" w:color="auto"/>
              <w:left w:val="single" w:sz="4" w:space="0" w:color="auto"/>
              <w:bottom w:val="single" w:sz="4" w:space="0" w:color="auto"/>
              <w:right w:val="single" w:sz="4" w:space="0" w:color="auto"/>
            </w:tcBorders>
          </w:tcPr>
          <w:p w14:paraId="3485130A" w14:textId="77777777" w:rsidR="00B30706" w:rsidRDefault="00B30706" w:rsidP="00B30706">
            <w:pPr>
              <w:pStyle w:val="TAC"/>
              <w:jc w:val="left"/>
              <w:rPr>
                <w:rStyle w:val="TALCar"/>
                <w:sz w:val="16"/>
                <w:szCs w:val="16"/>
              </w:rPr>
            </w:pPr>
          </w:p>
        </w:tc>
      </w:tr>
      <w:tr w:rsidR="00B30706" w14:paraId="61112D49"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381CBE7E" w14:textId="77777777" w:rsidR="00B30706" w:rsidRDefault="00B30706" w:rsidP="00B30706">
            <w:pPr>
              <w:pStyle w:val="TAC"/>
              <w:rPr>
                <w:rStyle w:val="TALCar"/>
                <w:sz w:val="16"/>
                <w:szCs w:val="16"/>
              </w:rPr>
            </w:pPr>
            <w:r>
              <w:rPr>
                <w:rStyle w:val="TALCar"/>
                <w:sz w:val="16"/>
                <w:szCs w:val="16"/>
              </w:rPr>
              <w:t>2C. DL PRS processing and report delay</w:t>
            </w:r>
          </w:p>
        </w:tc>
        <w:tc>
          <w:tcPr>
            <w:tcW w:w="1134" w:type="dxa"/>
            <w:tcBorders>
              <w:top w:val="single" w:sz="4" w:space="0" w:color="auto"/>
              <w:left w:val="single" w:sz="4" w:space="0" w:color="auto"/>
              <w:bottom w:val="single" w:sz="4" w:space="0" w:color="auto"/>
              <w:right w:val="single" w:sz="4" w:space="0" w:color="auto"/>
            </w:tcBorders>
            <w:hideMark/>
          </w:tcPr>
          <w:p w14:paraId="41C4C236" w14:textId="77777777" w:rsidR="00B30706" w:rsidRDefault="00B30706" w:rsidP="00B30706">
            <w:pPr>
              <w:pStyle w:val="TAC"/>
              <w:rPr>
                <w:rStyle w:val="TALCar"/>
                <w:sz w:val="16"/>
                <w:szCs w:val="16"/>
              </w:rPr>
            </w:pPr>
            <w:r>
              <w:rPr>
                <w:rStyle w:val="TALCar"/>
                <w:sz w:val="16"/>
                <w:szCs w:val="16"/>
              </w:rPr>
              <w:t>[~56 symbols</w:t>
            </w:r>
          </w:p>
          <w:p w14:paraId="345B74AC" w14:textId="77777777" w:rsidR="00B30706" w:rsidRDefault="00B30706" w:rsidP="00B30706">
            <w:pPr>
              <w:pStyle w:val="TAC"/>
              <w:rPr>
                <w:rStyle w:val="TALCar"/>
                <w:sz w:val="16"/>
                <w:szCs w:val="16"/>
              </w:rPr>
            </w:pPr>
            <w:r>
              <w:rPr>
                <w:rStyle w:val="TALCar"/>
                <w:sz w:val="16"/>
                <w:szCs w:val="16"/>
              </w:rPr>
              <w:t>2 ms]</w:t>
            </w:r>
          </w:p>
        </w:tc>
        <w:tc>
          <w:tcPr>
            <w:tcW w:w="6251" w:type="dxa"/>
            <w:tcBorders>
              <w:top w:val="single" w:sz="4" w:space="0" w:color="auto"/>
              <w:left w:val="single" w:sz="4" w:space="0" w:color="auto"/>
              <w:bottom w:val="single" w:sz="4" w:space="0" w:color="auto"/>
              <w:right w:val="single" w:sz="4" w:space="0" w:color="auto"/>
            </w:tcBorders>
            <w:hideMark/>
          </w:tcPr>
          <w:p w14:paraId="3397C945" w14:textId="77777777" w:rsidR="00B30706" w:rsidRDefault="00B30706" w:rsidP="00B30706">
            <w:pPr>
              <w:pStyle w:val="TAC"/>
              <w:jc w:val="left"/>
              <w:rPr>
                <w:rStyle w:val="TALCar"/>
                <w:sz w:val="16"/>
                <w:szCs w:val="16"/>
              </w:rPr>
            </w:pPr>
            <w:r>
              <w:rPr>
                <w:rStyle w:val="TALCar"/>
                <w:sz w:val="16"/>
                <w:szCs w:val="16"/>
              </w:rPr>
              <w:t>[ Not defined. It is assumed that new UE capabilities for low latency NR positioning are to be introduced. Definition is in scope of RAN WG4]</w:t>
            </w:r>
          </w:p>
        </w:tc>
      </w:tr>
      <w:tr w:rsidR="00B30706" w14:paraId="4030E233"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B0345D3" w14:textId="77777777" w:rsidR="00B30706" w:rsidRDefault="00B30706" w:rsidP="00B30706">
            <w:pPr>
              <w:pStyle w:val="TAC"/>
              <w:rPr>
                <w:rStyle w:val="TALCar"/>
                <w:rFonts w:ascii="Courier New" w:hAnsi="Courier New" w:cs="Courier New"/>
                <w:color w:val="028009"/>
                <w:sz w:val="30"/>
                <w:szCs w:val="30"/>
              </w:rPr>
            </w:pPr>
            <w:r>
              <w:rPr>
                <w:rStyle w:val="TALCar"/>
                <w:sz w:val="16"/>
                <w:szCs w:val="16"/>
              </w:rPr>
              <w:t>Step 3. SRS for positioning transmission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79A969A" w14:textId="77777777" w:rsidR="00B30706" w:rsidRDefault="00B30706" w:rsidP="00B30706">
            <w:pPr>
              <w:pStyle w:val="TAC"/>
              <w:rPr>
                <w:rStyle w:val="TALCar"/>
                <w:rFonts w:cstheme="minorBidi"/>
                <w:sz w:val="16"/>
                <w:szCs w:val="16"/>
              </w:rPr>
            </w:pPr>
            <w:r>
              <w:rPr>
                <w:rStyle w:val="TALCar"/>
                <w:sz w:val="16"/>
                <w:szCs w:val="16"/>
              </w:rPr>
              <w:t>29 symbols</w:t>
            </w:r>
          </w:p>
          <w:p w14:paraId="009081F8" w14:textId="77777777" w:rsidR="00B30706" w:rsidRDefault="00B30706" w:rsidP="00B30706">
            <w:pPr>
              <w:pStyle w:val="TAC"/>
              <w:rPr>
                <w:rStyle w:val="TALCar"/>
                <w:sz w:val="16"/>
                <w:szCs w:val="16"/>
              </w:rPr>
            </w:pPr>
            <w:r>
              <w:rPr>
                <w:rStyle w:val="TALCar"/>
                <w:sz w:val="16"/>
                <w:szCs w:val="16"/>
              </w:rPr>
              <w:t>1.0357ms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2D6A97C" w14:textId="77777777" w:rsidR="00B30706" w:rsidRDefault="00B30706" w:rsidP="00B30706">
            <w:pPr>
              <w:pStyle w:val="TAC"/>
              <w:jc w:val="left"/>
              <w:rPr>
                <w:rStyle w:val="TALCar"/>
                <w:sz w:val="16"/>
                <w:szCs w:val="16"/>
              </w:rPr>
            </w:pPr>
            <w:r>
              <w:rPr>
                <w:rStyle w:val="TALCar"/>
                <w:sz w:val="16"/>
                <w:szCs w:val="16"/>
              </w:rPr>
              <w:t>Value is provided for L1 components only</w:t>
            </w:r>
          </w:p>
        </w:tc>
      </w:tr>
      <w:tr w:rsidR="00B30706" w14:paraId="47E174B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2E628FE7" w14:textId="77777777" w:rsidR="00B30706" w:rsidRDefault="00B30706" w:rsidP="00B30706">
            <w:pPr>
              <w:pStyle w:val="TAC"/>
              <w:rPr>
                <w:rStyle w:val="TALCar"/>
                <w:sz w:val="16"/>
                <w:szCs w:val="16"/>
              </w:rPr>
            </w:pPr>
            <w:r>
              <w:rPr>
                <w:rStyle w:val="TALCar"/>
                <w:sz w:val="16"/>
                <w:szCs w:val="16"/>
              </w:rPr>
              <w:t>3A: SRS for positioning preparation time</w:t>
            </w:r>
          </w:p>
        </w:tc>
        <w:tc>
          <w:tcPr>
            <w:tcW w:w="1134" w:type="dxa"/>
            <w:tcBorders>
              <w:top w:val="single" w:sz="4" w:space="0" w:color="auto"/>
              <w:left w:val="single" w:sz="4" w:space="0" w:color="auto"/>
              <w:bottom w:val="single" w:sz="4" w:space="0" w:color="auto"/>
              <w:right w:val="single" w:sz="4" w:space="0" w:color="auto"/>
            </w:tcBorders>
            <w:hideMark/>
          </w:tcPr>
          <w:p w14:paraId="16374E70" w14:textId="77777777" w:rsidR="00B30706" w:rsidRDefault="00B30706" w:rsidP="00B30706">
            <w:pPr>
              <w:pStyle w:val="TAC"/>
              <w:rPr>
                <w:rStyle w:val="TALCar"/>
                <w:sz w:val="16"/>
                <w:szCs w:val="16"/>
              </w:rPr>
            </w:pPr>
            <w:r>
              <w:rPr>
                <w:rStyle w:val="TALCar"/>
                <w:sz w:val="16"/>
                <w:szCs w:val="16"/>
              </w:rPr>
              <w:t>0 ms</w:t>
            </w:r>
          </w:p>
        </w:tc>
        <w:tc>
          <w:tcPr>
            <w:tcW w:w="6251" w:type="dxa"/>
            <w:tcBorders>
              <w:top w:val="single" w:sz="4" w:space="0" w:color="auto"/>
              <w:left w:val="single" w:sz="4" w:space="0" w:color="auto"/>
              <w:bottom w:val="single" w:sz="4" w:space="0" w:color="auto"/>
              <w:right w:val="single" w:sz="4" w:space="0" w:color="auto"/>
            </w:tcBorders>
            <w:hideMark/>
          </w:tcPr>
          <w:p w14:paraId="62C8D708" w14:textId="77777777" w:rsidR="00B30706" w:rsidRDefault="00B30706" w:rsidP="00B30706">
            <w:pPr>
              <w:pStyle w:val="TAC"/>
              <w:jc w:val="left"/>
              <w:rPr>
                <w:rStyle w:val="TALCar"/>
                <w:sz w:val="16"/>
                <w:szCs w:val="16"/>
              </w:rPr>
            </w:pPr>
            <w:r>
              <w:rPr>
                <w:rStyle w:val="TALCar"/>
                <w:sz w:val="16"/>
                <w:szCs w:val="16"/>
              </w:rPr>
              <w:t>Not defined.</w:t>
            </w:r>
          </w:p>
          <w:p w14:paraId="4DEE3E86" w14:textId="77777777" w:rsidR="00B30706" w:rsidRDefault="00B30706" w:rsidP="00B30706">
            <w:pPr>
              <w:pStyle w:val="TAC"/>
              <w:jc w:val="left"/>
              <w:rPr>
                <w:rStyle w:val="TALCar"/>
                <w:sz w:val="16"/>
                <w:szCs w:val="16"/>
              </w:rPr>
            </w:pPr>
            <w:r>
              <w:rPr>
                <w:rStyle w:val="TALCar"/>
                <w:sz w:val="16"/>
                <w:szCs w:val="16"/>
              </w:rPr>
              <w:t>0ms is assumed for analysis (can be prepared in advance, e.g. during DL PRS processing or earlier)</w:t>
            </w:r>
          </w:p>
        </w:tc>
      </w:tr>
      <w:tr w:rsidR="00B30706" w14:paraId="55DAB9B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8839A" w14:textId="77777777" w:rsidR="00B30706" w:rsidRDefault="00B30706" w:rsidP="00B30706">
            <w:pPr>
              <w:pStyle w:val="TAC"/>
              <w:rPr>
                <w:rStyle w:val="TALCar"/>
                <w:sz w:val="16"/>
                <w:szCs w:val="16"/>
              </w:rPr>
            </w:pPr>
            <w:r>
              <w:rPr>
                <w:rStyle w:val="TALCar"/>
                <w:sz w:val="16"/>
                <w:szCs w:val="16"/>
              </w:rPr>
              <w:t>3B: SRS for positioning alignment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ED77FA" w14:textId="77777777" w:rsidR="00B30706" w:rsidRDefault="00B30706" w:rsidP="00B30706">
            <w:pPr>
              <w:pStyle w:val="TAC"/>
              <w:rPr>
                <w:rStyle w:val="TALCar"/>
                <w:sz w:val="16"/>
                <w:szCs w:val="16"/>
              </w:rPr>
            </w:pPr>
            <w:r>
              <w:rPr>
                <w:rStyle w:val="TALCar"/>
                <w:sz w:val="16"/>
                <w:szCs w:val="16"/>
              </w:rPr>
              <w:t>14 symbols</w:t>
            </w:r>
          </w:p>
          <w:p w14:paraId="30205ACF" w14:textId="77777777" w:rsidR="00B30706" w:rsidRDefault="00B30706" w:rsidP="00B30706">
            <w:pPr>
              <w:pStyle w:val="TAC"/>
              <w:rPr>
                <w:rStyle w:val="TALCar"/>
                <w:sz w:val="16"/>
                <w:szCs w:val="16"/>
              </w:rPr>
            </w:pPr>
            <w:r>
              <w:rPr>
                <w:rStyle w:val="TALCar"/>
                <w:sz w:val="16"/>
                <w:szCs w:val="16"/>
              </w:rPr>
              <w:t>0.5ms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87863" w14:textId="77777777" w:rsidR="00B30706" w:rsidRDefault="00B30706" w:rsidP="00B30706">
            <w:pPr>
              <w:spacing w:after="0"/>
              <w:rPr>
                <w:rStyle w:val="TALCar"/>
                <w:sz w:val="16"/>
                <w:szCs w:val="16"/>
              </w:rPr>
            </w:pPr>
            <w:r>
              <w:rPr>
                <w:rStyle w:val="TALCar"/>
                <w:sz w:val="16"/>
                <w:szCs w:val="16"/>
              </w:rPr>
              <w:t>Depends on SRS resource allocation.</w:t>
            </w:r>
          </w:p>
          <w:p w14:paraId="4B3F48DA" w14:textId="77777777" w:rsidR="00B30706" w:rsidRDefault="00B30706" w:rsidP="00B30706">
            <w:pPr>
              <w:pStyle w:val="TAC"/>
              <w:jc w:val="left"/>
              <w:rPr>
                <w:rStyle w:val="TALCar"/>
                <w:sz w:val="16"/>
                <w:szCs w:val="16"/>
              </w:rPr>
            </w:pPr>
            <w:r>
              <w:rPr>
                <w:rStyle w:val="TALCar"/>
                <w:sz w:val="16"/>
                <w:szCs w:val="16"/>
              </w:rPr>
              <w:t>Worst case: 14 symbols for selected reference configuration</w:t>
            </w:r>
          </w:p>
        </w:tc>
      </w:tr>
      <w:tr w:rsidR="00B30706" w14:paraId="2080ED87"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12CE16" w14:textId="77777777" w:rsidR="00B30706" w:rsidRDefault="00B30706" w:rsidP="00B30706">
            <w:pPr>
              <w:pStyle w:val="TAC"/>
              <w:rPr>
                <w:rStyle w:val="TALCar"/>
                <w:sz w:val="16"/>
                <w:szCs w:val="16"/>
              </w:rPr>
            </w:pPr>
            <w:r>
              <w:rPr>
                <w:rStyle w:val="TALCar"/>
                <w:sz w:val="16"/>
                <w:szCs w:val="16"/>
              </w:rPr>
              <w:t>3C: SRS for positioning transmission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8F576" w14:textId="77777777" w:rsidR="00B30706" w:rsidRDefault="00B30706" w:rsidP="00B30706">
            <w:pPr>
              <w:pStyle w:val="TAC"/>
              <w:rPr>
                <w:rStyle w:val="TALCar"/>
                <w:sz w:val="16"/>
                <w:szCs w:val="16"/>
              </w:rPr>
            </w:pPr>
            <w:r>
              <w:rPr>
                <w:rStyle w:val="TALCar"/>
                <w:sz w:val="16"/>
                <w:szCs w:val="16"/>
              </w:rPr>
              <w:t>1 symbol</w:t>
            </w:r>
          </w:p>
          <w:p w14:paraId="126D970C" w14:textId="77777777" w:rsidR="00B30706" w:rsidRDefault="00B30706" w:rsidP="00B30706">
            <w:pPr>
              <w:pStyle w:val="TAC"/>
              <w:rPr>
                <w:rStyle w:val="TALCar"/>
                <w:sz w:val="16"/>
                <w:szCs w:val="16"/>
              </w:rPr>
            </w:pPr>
            <w:r>
              <w:rPr>
                <w:rStyle w:val="TALCar"/>
                <w:sz w:val="16"/>
                <w:szCs w:val="16"/>
              </w:rPr>
              <w:t>0.0357</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85F69" w14:textId="77777777" w:rsidR="00B30706" w:rsidRDefault="00B30706" w:rsidP="00B30706">
            <w:pPr>
              <w:pStyle w:val="TAC"/>
              <w:jc w:val="left"/>
              <w:rPr>
                <w:rStyle w:val="TALCar"/>
                <w:sz w:val="16"/>
                <w:szCs w:val="16"/>
              </w:rPr>
            </w:pPr>
            <w:r>
              <w:rPr>
                <w:rStyle w:val="TALCar"/>
                <w:sz w:val="16"/>
                <w:szCs w:val="16"/>
              </w:rPr>
              <w:t>1 symbol for selected reference configuration</w:t>
            </w:r>
          </w:p>
        </w:tc>
      </w:tr>
      <w:tr w:rsidR="00B30706" w14:paraId="2CA3DF45"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25183B" w14:textId="77777777" w:rsidR="00B30706" w:rsidRDefault="00B30706" w:rsidP="00B30706">
            <w:pPr>
              <w:pStyle w:val="TAC"/>
              <w:rPr>
                <w:rStyle w:val="TALCar"/>
                <w:sz w:val="16"/>
                <w:szCs w:val="16"/>
              </w:rPr>
            </w:pPr>
            <w:r>
              <w:rPr>
                <w:rStyle w:val="TALCar"/>
                <w:sz w:val="16"/>
                <w:szCs w:val="16"/>
              </w:rPr>
              <w:t>3D: SRS for positioning processing time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1F4E26" w14:textId="77777777" w:rsidR="00B30706" w:rsidRDefault="00B30706" w:rsidP="00B30706">
            <w:pPr>
              <w:pStyle w:val="TAC"/>
              <w:rPr>
                <w:rStyle w:val="TALCar"/>
                <w:sz w:val="16"/>
                <w:szCs w:val="16"/>
              </w:rPr>
            </w:pPr>
            <w:r>
              <w:rPr>
                <w:rStyle w:val="TALCar"/>
                <w:sz w:val="16"/>
                <w:szCs w:val="16"/>
              </w:rPr>
              <w:t>[14 symbols</w:t>
            </w:r>
          </w:p>
          <w:p w14:paraId="4305E2EB" w14:textId="77777777" w:rsidR="00B30706" w:rsidRDefault="00B30706" w:rsidP="00B30706">
            <w:pPr>
              <w:pStyle w:val="TAC"/>
              <w:rPr>
                <w:rStyle w:val="TALCar"/>
                <w:sz w:val="16"/>
                <w:szCs w:val="16"/>
              </w:rPr>
            </w:pPr>
            <w:r>
              <w:rPr>
                <w:rStyle w:val="TALCar"/>
                <w:sz w:val="16"/>
                <w:szCs w:val="16"/>
              </w:rPr>
              <w:t>0.5 ms]</w:t>
            </w:r>
          </w:p>
        </w:tc>
        <w:tc>
          <w:tcPr>
            <w:tcW w:w="62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F266A" w14:textId="77777777" w:rsidR="00B30706" w:rsidRDefault="00B30706" w:rsidP="00B30706">
            <w:pPr>
              <w:pStyle w:val="TAC"/>
              <w:jc w:val="left"/>
              <w:rPr>
                <w:rStyle w:val="TALCar"/>
                <w:sz w:val="16"/>
                <w:szCs w:val="16"/>
              </w:rPr>
            </w:pPr>
            <w:r>
              <w:rPr>
                <w:rStyle w:val="TALCar"/>
                <w:sz w:val="16"/>
                <w:szCs w:val="16"/>
              </w:rPr>
              <w:t>[Not defined:</w:t>
            </w:r>
          </w:p>
          <w:p w14:paraId="32D19091" w14:textId="77777777" w:rsidR="00B30706" w:rsidRDefault="00B30706" w:rsidP="00B30706">
            <w:pPr>
              <w:pStyle w:val="TAC"/>
              <w:jc w:val="left"/>
              <w:rPr>
                <w:rStyle w:val="TALCar"/>
                <w:sz w:val="16"/>
                <w:szCs w:val="16"/>
              </w:rPr>
            </w:pPr>
            <w:r>
              <w:rPr>
                <w:rStyle w:val="TALCar"/>
                <w:sz w:val="16"/>
                <w:szCs w:val="16"/>
              </w:rPr>
              <w:t>0.5 ms is assumed. Definition is in scope of RAN WG4]</w:t>
            </w:r>
          </w:p>
        </w:tc>
      </w:tr>
      <w:tr w:rsidR="00B30706" w14:paraId="16A927C2"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B936AE" w14:textId="77777777" w:rsidR="00B30706" w:rsidRDefault="00B30706" w:rsidP="00B30706">
            <w:pPr>
              <w:pStyle w:val="TAC"/>
              <w:rPr>
                <w:rStyle w:val="TALCar"/>
                <w:sz w:val="16"/>
                <w:szCs w:val="16"/>
              </w:rPr>
            </w:pPr>
            <w:r>
              <w:rPr>
                <w:rStyle w:val="TALCar"/>
                <w:sz w:val="16"/>
                <w:szCs w:val="16"/>
              </w:rPr>
              <w:t>Step 4. UE measurement report</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D73782B" w14:textId="77777777" w:rsidR="00B30706" w:rsidRDefault="00B30706" w:rsidP="00B30706">
            <w:pPr>
              <w:pStyle w:val="TAC"/>
              <w:rPr>
                <w:rStyle w:val="TALCar"/>
                <w:sz w:val="16"/>
                <w:szCs w:val="16"/>
              </w:rPr>
            </w:pPr>
            <w:r>
              <w:rPr>
                <w:rStyle w:val="TALCar"/>
                <w:sz w:val="16"/>
                <w:szCs w:val="16"/>
              </w:rPr>
              <w:t>20.5symbols</w:t>
            </w:r>
          </w:p>
          <w:p w14:paraId="61D5E3FC" w14:textId="77777777" w:rsidR="00B30706" w:rsidRDefault="00B30706" w:rsidP="00B30706">
            <w:pPr>
              <w:pStyle w:val="TAC"/>
              <w:rPr>
                <w:rStyle w:val="TALCar"/>
                <w:sz w:val="16"/>
                <w:szCs w:val="16"/>
              </w:rPr>
            </w:pPr>
            <w:r>
              <w:rPr>
                <w:rStyle w:val="TALCar"/>
                <w:sz w:val="16"/>
                <w:szCs w:val="16"/>
              </w:rPr>
              <w:t>0.7321ms</w:t>
            </w:r>
          </w:p>
        </w:tc>
        <w:tc>
          <w:tcPr>
            <w:tcW w:w="625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59816A2" w14:textId="77777777" w:rsidR="00B30706" w:rsidRDefault="00B30706" w:rsidP="00B30706">
            <w:pPr>
              <w:spacing w:after="0"/>
              <w:rPr>
                <w:rStyle w:val="TALCar"/>
                <w:sz w:val="16"/>
                <w:szCs w:val="16"/>
              </w:rPr>
            </w:pPr>
            <w:r>
              <w:rPr>
                <w:rStyle w:val="TALCar"/>
                <w:sz w:val="16"/>
                <w:szCs w:val="16"/>
              </w:rPr>
              <w:t>Value is provided for L1 components only</w:t>
            </w:r>
          </w:p>
        </w:tc>
      </w:tr>
      <w:tr w:rsidR="00B30706" w14:paraId="22BF0BA4" w14:textId="77777777" w:rsidTr="00B30706">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70E52" w14:textId="77777777" w:rsidR="00B30706" w:rsidRDefault="00B30706" w:rsidP="00B30706">
            <w:pPr>
              <w:pStyle w:val="TAC"/>
              <w:rPr>
                <w:rStyle w:val="TALCar"/>
                <w:sz w:val="16"/>
                <w:szCs w:val="16"/>
              </w:rPr>
            </w:pPr>
            <w:r>
              <w:rPr>
                <w:rStyle w:val="TALCar"/>
                <w:sz w:val="16"/>
                <w:szCs w:val="16"/>
              </w:rPr>
              <w:t xml:space="preserve">4A: </w:t>
            </w:r>
          </w:p>
          <w:p w14:paraId="769D5F9D" w14:textId="77777777" w:rsidR="00B30706" w:rsidRDefault="00B30706" w:rsidP="00B30706">
            <w:pPr>
              <w:pStyle w:val="TAC"/>
              <w:rPr>
                <w:rStyle w:val="TALCar"/>
                <w:sz w:val="16"/>
                <w:szCs w:val="16"/>
              </w:rPr>
            </w:pPr>
            <w:r>
              <w:rPr>
                <w:rStyle w:val="TALCar"/>
                <w:sz w:val="16"/>
                <w:szCs w:val="16"/>
              </w:rPr>
              <w:t>[L2 MAC CE preparation]</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05BF" w14:textId="77777777" w:rsidR="00B30706" w:rsidRDefault="00B30706" w:rsidP="00B30706">
            <w:pPr>
              <w:pStyle w:val="TAC"/>
              <w:rPr>
                <w:rStyle w:val="TALCar"/>
                <w:sz w:val="16"/>
                <w:szCs w:val="16"/>
              </w:rPr>
            </w:pPr>
            <w:r>
              <w:rPr>
                <w:rStyle w:val="TALCar"/>
                <w:sz w:val="16"/>
                <w:szCs w:val="16"/>
              </w:rPr>
              <w:t>[~28 symbols</w:t>
            </w:r>
          </w:p>
          <w:p w14:paraId="146B1FAB" w14:textId="77777777" w:rsidR="00B30706" w:rsidRDefault="00B30706" w:rsidP="00B30706">
            <w:pPr>
              <w:pStyle w:val="TAC"/>
              <w:rPr>
                <w:rStyle w:val="TALCar"/>
                <w:sz w:val="16"/>
                <w:szCs w:val="16"/>
              </w:rPr>
            </w:pPr>
            <w:r>
              <w:rPr>
                <w:rStyle w:val="TALCar"/>
                <w:sz w:val="16"/>
                <w:szCs w:val="16"/>
              </w:rPr>
              <w:t>1 ms]</w:t>
            </w:r>
          </w:p>
        </w:tc>
        <w:tc>
          <w:tcPr>
            <w:tcW w:w="62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AAE32" w14:textId="77777777" w:rsidR="00B30706" w:rsidRDefault="00B30706" w:rsidP="00B30706">
            <w:pPr>
              <w:pStyle w:val="TAC"/>
              <w:jc w:val="left"/>
              <w:rPr>
                <w:rStyle w:val="TALCar"/>
                <w:sz w:val="16"/>
                <w:szCs w:val="16"/>
              </w:rPr>
            </w:pPr>
            <w:r>
              <w:rPr>
                <w:rStyle w:val="TALCar"/>
                <w:sz w:val="16"/>
                <w:szCs w:val="16"/>
              </w:rPr>
              <w:t>[In this analysis MAC CE based on PUSCH is assumed.</w:t>
            </w:r>
          </w:p>
          <w:p w14:paraId="6AE9B484" w14:textId="77777777" w:rsidR="00B30706" w:rsidRDefault="00B30706" w:rsidP="00B30706">
            <w:pPr>
              <w:spacing w:after="0"/>
              <w:rPr>
                <w:rStyle w:val="TALCar"/>
                <w:sz w:val="16"/>
                <w:szCs w:val="16"/>
              </w:rPr>
            </w:pPr>
            <w:r>
              <w:rPr>
                <w:rStyle w:val="TALCar"/>
                <w:sz w:val="16"/>
                <w:szCs w:val="16"/>
              </w:rPr>
              <w:t>TBD by RAN WG2]</w:t>
            </w:r>
          </w:p>
        </w:tc>
      </w:tr>
      <w:tr w:rsidR="00B30706" w14:paraId="6138A02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62E4469" w14:textId="77777777" w:rsidR="00B30706" w:rsidRDefault="00B30706" w:rsidP="00B30706">
            <w:pPr>
              <w:pStyle w:val="TAC"/>
              <w:rPr>
                <w:rStyle w:val="TALCar"/>
                <w:sz w:val="16"/>
                <w:szCs w:val="16"/>
              </w:rPr>
            </w:pPr>
            <w:r>
              <w:rPr>
                <w:rStyle w:val="TALCar"/>
                <w:sz w:val="16"/>
                <w:szCs w:val="16"/>
              </w:rPr>
              <w:t>4B: PUSCH alignment time</w:t>
            </w:r>
          </w:p>
        </w:tc>
        <w:tc>
          <w:tcPr>
            <w:tcW w:w="1134" w:type="dxa"/>
            <w:tcBorders>
              <w:top w:val="single" w:sz="4" w:space="0" w:color="auto"/>
              <w:left w:val="single" w:sz="4" w:space="0" w:color="auto"/>
              <w:bottom w:val="single" w:sz="4" w:space="0" w:color="auto"/>
              <w:right w:val="single" w:sz="4" w:space="0" w:color="auto"/>
            </w:tcBorders>
            <w:hideMark/>
          </w:tcPr>
          <w:p w14:paraId="08031B9B" w14:textId="77777777" w:rsidR="00B30706" w:rsidRDefault="00B30706" w:rsidP="00B30706">
            <w:pPr>
              <w:pStyle w:val="TAC"/>
              <w:rPr>
                <w:rStyle w:val="TALCar"/>
                <w:sz w:val="16"/>
                <w:szCs w:val="16"/>
              </w:rPr>
            </w:pPr>
            <w:r>
              <w:rPr>
                <w:rStyle w:val="TALCar"/>
                <w:sz w:val="16"/>
                <w:szCs w:val="16"/>
              </w:rPr>
              <w:t>7 symbols</w:t>
            </w:r>
          </w:p>
          <w:p w14:paraId="7A46CA45"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tcPr>
          <w:p w14:paraId="08CAA56B" w14:textId="77777777" w:rsidR="00B30706" w:rsidRDefault="00B30706" w:rsidP="00B30706">
            <w:pPr>
              <w:spacing w:after="0"/>
              <w:rPr>
                <w:rStyle w:val="TALCar"/>
                <w:sz w:val="16"/>
                <w:szCs w:val="16"/>
                <w:lang w:val="ru-RU"/>
              </w:rPr>
            </w:pPr>
          </w:p>
        </w:tc>
      </w:tr>
      <w:tr w:rsidR="00B30706" w14:paraId="2351CCDE"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546517C4" w14:textId="77777777" w:rsidR="00B30706" w:rsidRDefault="00B30706" w:rsidP="00B30706">
            <w:pPr>
              <w:pStyle w:val="TAC"/>
              <w:rPr>
                <w:rStyle w:val="TALCar"/>
                <w:sz w:val="16"/>
                <w:szCs w:val="16"/>
                <w:lang w:val="en-US"/>
              </w:rPr>
            </w:pPr>
            <w:r>
              <w:rPr>
                <w:rStyle w:val="TALCar"/>
                <w:sz w:val="16"/>
                <w:szCs w:val="16"/>
              </w:rPr>
              <w:t>4C: PUSCH transmission time</w:t>
            </w:r>
          </w:p>
        </w:tc>
        <w:tc>
          <w:tcPr>
            <w:tcW w:w="1134" w:type="dxa"/>
            <w:tcBorders>
              <w:top w:val="single" w:sz="4" w:space="0" w:color="auto"/>
              <w:left w:val="single" w:sz="4" w:space="0" w:color="auto"/>
              <w:bottom w:val="single" w:sz="4" w:space="0" w:color="auto"/>
              <w:right w:val="single" w:sz="4" w:space="0" w:color="auto"/>
            </w:tcBorders>
            <w:hideMark/>
          </w:tcPr>
          <w:p w14:paraId="454D8FFF" w14:textId="77777777" w:rsidR="00B30706" w:rsidRDefault="00B30706" w:rsidP="00B30706">
            <w:pPr>
              <w:pStyle w:val="TAC"/>
              <w:rPr>
                <w:rStyle w:val="TALCar"/>
                <w:sz w:val="16"/>
                <w:szCs w:val="16"/>
              </w:rPr>
            </w:pPr>
            <w:r>
              <w:rPr>
                <w:rStyle w:val="TALCar"/>
                <w:sz w:val="16"/>
                <w:szCs w:val="16"/>
              </w:rPr>
              <w:t>7 symbols</w:t>
            </w:r>
          </w:p>
          <w:p w14:paraId="4B9A02A7" w14:textId="77777777" w:rsidR="00B30706" w:rsidRDefault="00B30706" w:rsidP="00B30706">
            <w:pPr>
              <w:pStyle w:val="TAC"/>
              <w:rPr>
                <w:rStyle w:val="TALCar"/>
                <w:sz w:val="16"/>
                <w:szCs w:val="16"/>
              </w:rPr>
            </w:pPr>
            <w:r>
              <w:rPr>
                <w:rStyle w:val="TALCar"/>
                <w:sz w:val="16"/>
                <w:szCs w:val="16"/>
              </w:rPr>
              <w:t>0.2500 ms</w:t>
            </w:r>
          </w:p>
        </w:tc>
        <w:tc>
          <w:tcPr>
            <w:tcW w:w="6251" w:type="dxa"/>
            <w:tcBorders>
              <w:top w:val="single" w:sz="4" w:space="0" w:color="auto"/>
              <w:left w:val="single" w:sz="4" w:space="0" w:color="auto"/>
              <w:bottom w:val="single" w:sz="4" w:space="0" w:color="auto"/>
              <w:right w:val="single" w:sz="4" w:space="0" w:color="auto"/>
            </w:tcBorders>
            <w:hideMark/>
          </w:tcPr>
          <w:p w14:paraId="6E64926A" w14:textId="77777777" w:rsidR="00B30706" w:rsidRDefault="00B30706" w:rsidP="00B30706">
            <w:pPr>
              <w:spacing w:after="0"/>
              <w:rPr>
                <w:rStyle w:val="TALCar"/>
                <w:sz w:val="16"/>
                <w:szCs w:val="16"/>
              </w:rPr>
            </w:pPr>
            <w:r>
              <w:rPr>
                <w:rStyle w:val="TALCar"/>
                <w:sz w:val="16"/>
                <w:szCs w:val="16"/>
              </w:rPr>
              <w:t>7 symbols for selected reference system configuration</w:t>
            </w:r>
          </w:p>
        </w:tc>
      </w:tr>
      <w:tr w:rsidR="00B30706" w14:paraId="2F3A5D00"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142D2AE8" w14:textId="77777777" w:rsidR="00B30706" w:rsidRDefault="00B30706" w:rsidP="00B30706">
            <w:pPr>
              <w:pStyle w:val="TAC"/>
              <w:rPr>
                <w:rStyle w:val="TALCar"/>
                <w:sz w:val="16"/>
                <w:szCs w:val="16"/>
              </w:rPr>
            </w:pPr>
            <w:r>
              <w:rPr>
                <w:rStyle w:val="TALCar"/>
                <w:sz w:val="16"/>
                <w:szCs w:val="16"/>
              </w:rPr>
              <w:t>4D: PUSCH processing time</w:t>
            </w:r>
          </w:p>
        </w:tc>
        <w:tc>
          <w:tcPr>
            <w:tcW w:w="1134" w:type="dxa"/>
            <w:tcBorders>
              <w:top w:val="single" w:sz="4" w:space="0" w:color="auto"/>
              <w:left w:val="single" w:sz="4" w:space="0" w:color="auto"/>
              <w:bottom w:val="single" w:sz="4" w:space="0" w:color="auto"/>
              <w:right w:val="single" w:sz="4" w:space="0" w:color="auto"/>
            </w:tcBorders>
            <w:hideMark/>
          </w:tcPr>
          <w:p w14:paraId="23D3B9FC" w14:textId="77777777" w:rsidR="00B30706" w:rsidRDefault="00B30706" w:rsidP="00B30706">
            <w:pPr>
              <w:pStyle w:val="TAC"/>
              <w:rPr>
                <w:rStyle w:val="TALCar"/>
                <w:sz w:val="16"/>
                <w:szCs w:val="16"/>
              </w:rPr>
            </w:pPr>
            <w:r>
              <w:rPr>
                <w:rStyle w:val="TALCar"/>
                <w:sz w:val="16"/>
                <w:szCs w:val="16"/>
              </w:rPr>
              <w:t>6.5 symbols</w:t>
            </w:r>
          </w:p>
          <w:p w14:paraId="0C92B8C4" w14:textId="77777777" w:rsidR="00B30706" w:rsidRDefault="00B30706" w:rsidP="00B30706">
            <w:pPr>
              <w:pStyle w:val="TAC"/>
              <w:rPr>
                <w:rStyle w:val="TALCar"/>
                <w:sz w:val="16"/>
                <w:szCs w:val="16"/>
              </w:rPr>
            </w:pPr>
            <w:r>
              <w:rPr>
                <w:rStyle w:val="TALCar"/>
                <w:sz w:val="16"/>
                <w:szCs w:val="16"/>
              </w:rPr>
              <w:t>0.2321 ms</w:t>
            </w:r>
          </w:p>
        </w:tc>
        <w:tc>
          <w:tcPr>
            <w:tcW w:w="6251" w:type="dxa"/>
            <w:tcBorders>
              <w:top w:val="single" w:sz="4" w:space="0" w:color="auto"/>
              <w:left w:val="single" w:sz="4" w:space="0" w:color="auto"/>
              <w:bottom w:val="single" w:sz="4" w:space="0" w:color="auto"/>
              <w:right w:val="single" w:sz="4" w:space="0" w:color="auto"/>
            </w:tcBorders>
            <w:hideMark/>
          </w:tcPr>
          <w:p w14:paraId="73C6DDDD" w14:textId="77777777" w:rsidR="00B30706" w:rsidRDefault="00B30706" w:rsidP="00B30706">
            <w:pPr>
              <w:spacing w:after="0"/>
              <w:rPr>
                <w:rStyle w:val="TALCar"/>
                <w:sz w:val="16"/>
                <w:szCs w:val="16"/>
              </w:rPr>
            </w:pPr>
            <w:r>
              <w:rPr>
                <w:rStyle w:val="TALCar"/>
                <w:sz w:val="16"/>
                <w:szCs w:val="16"/>
              </w:rPr>
              <w:t xml:space="preserve">Not specified. For analysis, the assumption from the </w:t>
            </w:r>
            <w:r>
              <w:rPr>
                <w:rStyle w:val="TALCar"/>
                <w:sz w:val="16"/>
                <w:szCs w:val="16"/>
              </w:rPr>
              <w:fldChar w:fldCharType="begin"/>
            </w:r>
            <w:r>
              <w:rPr>
                <w:rStyle w:val="TALCar"/>
                <w:sz w:val="16"/>
                <w:szCs w:val="16"/>
              </w:rPr>
              <w:instrText xml:space="preserve"> REF _Ref53775314 \n \h </w:instrText>
            </w:r>
            <w:r>
              <w:rPr>
                <w:rStyle w:val="TALCar"/>
                <w:sz w:val="16"/>
                <w:szCs w:val="16"/>
              </w:rPr>
            </w:r>
            <w:r>
              <w:rPr>
                <w:rStyle w:val="TALCar"/>
                <w:sz w:val="16"/>
                <w:szCs w:val="16"/>
              </w:rPr>
              <w:fldChar w:fldCharType="separate"/>
            </w:r>
            <w:r>
              <w:rPr>
                <w:rStyle w:val="TALCar"/>
                <w:sz w:val="16"/>
                <w:szCs w:val="16"/>
              </w:rPr>
              <w:t>[7]</w:t>
            </w:r>
            <w:r>
              <w:rPr>
                <w:rStyle w:val="TALCar"/>
                <w:sz w:val="16"/>
                <w:szCs w:val="16"/>
              </w:rPr>
              <w:fldChar w:fldCharType="end"/>
            </w:r>
            <w:r>
              <w:rPr>
                <w:rStyle w:val="TALCar"/>
                <w:sz w:val="16"/>
                <w:szCs w:val="16"/>
              </w:rPr>
              <w:t xml:space="preserve"> is used.  gNB's decoding time for the last PUSCH is UE's N1/2 + X; X = 2/4/8 symbols for SCS = 30/60/120KHz, respectively.</w:t>
            </w:r>
          </w:p>
        </w:tc>
      </w:tr>
      <w:tr w:rsidR="00B30706" w14:paraId="78225F08" w14:textId="77777777" w:rsidTr="00B30706">
        <w:tc>
          <w:tcPr>
            <w:tcW w:w="1980" w:type="dxa"/>
            <w:tcBorders>
              <w:top w:val="single" w:sz="4" w:space="0" w:color="auto"/>
              <w:left w:val="single" w:sz="4" w:space="0" w:color="auto"/>
              <w:bottom w:val="single" w:sz="4" w:space="0" w:color="auto"/>
              <w:right w:val="single" w:sz="4" w:space="0" w:color="auto"/>
            </w:tcBorders>
            <w:hideMark/>
          </w:tcPr>
          <w:p w14:paraId="6D0E8A43" w14:textId="77777777" w:rsidR="00B30706" w:rsidRDefault="00B30706" w:rsidP="00B30706">
            <w:pPr>
              <w:pStyle w:val="TAC"/>
              <w:rPr>
                <w:rStyle w:val="TALCar"/>
                <w:sz w:val="16"/>
                <w:szCs w:val="16"/>
              </w:rPr>
            </w:pPr>
            <w:r>
              <w:rPr>
                <w:rStyle w:val="TALCar"/>
                <w:sz w:val="16"/>
                <w:szCs w:val="16"/>
              </w:rPr>
              <w:t>End trigger</w:t>
            </w:r>
          </w:p>
        </w:tc>
        <w:tc>
          <w:tcPr>
            <w:tcW w:w="1134" w:type="dxa"/>
            <w:tcBorders>
              <w:top w:val="single" w:sz="4" w:space="0" w:color="auto"/>
              <w:left w:val="single" w:sz="4" w:space="0" w:color="auto"/>
              <w:bottom w:val="single" w:sz="4" w:space="0" w:color="auto"/>
              <w:right w:val="single" w:sz="4" w:space="0" w:color="auto"/>
            </w:tcBorders>
          </w:tcPr>
          <w:p w14:paraId="61DB0E32" w14:textId="77777777" w:rsidR="00B30706" w:rsidRDefault="00B30706" w:rsidP="00B30706">
            <w:pPr>
              <w:pStyle w:val="TAC"/>
              <w:rPr>
                <w:rStyle w:val="TALCar"/>
                <w:sz w:val="16"/>
                <w:szCs w:val="16"/>
              </w:rPr>
            </w:pPr>
          </w:p>
        </w:tc>
        <w:tc>
          <w:tcPr>
            <w:tcW w:w="6251" w:type="dxa"/>
            <w:tcBorders>
              <w:top w:val="single" w:sz="4" w:space="0" w:color="auto"/>
              <w:left w:val="single" w:sz="4" w:space="0" w:color="auto"/>
              <w:bottom w:val="single" w:sz="4" w:space="0" w:color="auto"/>
              <w:right w:val="single" w:sz="4" w:space="0" w:color="auto"/>
            </w:tcBorders>
            <w:hideMark/>
          </w:tcPr>
          <w:p w14:paraId="2BBC76B2" w14:textId="77777777" w:rsidR="00B30706" w:rsidRDefault="00B30706" w:rsidP="00B30706">
            <w:pPr>
              <w:pStyle w:val="TAC"/>
              <w:jc w:val="left"/>
              <w:rPr>
                <w:rStyle w:val="TALCar"/>
                <w:sz w:val="16"/>
                <w:szCs w:val="16"/>
              </w:rPr>
            </w:pPr>
            <w:r>
              <w:rPr>
                <w:rStyle w:val="TALCar"/>
                <w:sz w:val="16"/>
                <w:szCs w:val="16"/>
              </w:rPr>
              <w:t>Transmission by the gNB measurement response message</w:t>
            </w:r>
          </w:p>
        </w:tc>
      </w:tr>
    </w:tbl>
    <w:p w14:paraId="59A4A3FA" w14:textId="77777777" w:rsidR="00B30706" w:rsidRPr="0076266A" w:rsidRDefault="00B30706" w:rsidP="00B30706">
      <w:pPr>
        <w:pStyle w:val="3GPPText"/>
        <w:rPr>
          <w:sz w:val="20"/>
          <w:lang w:val="en-GB"/>
        </w:rPr>
      </w:pPr>
      <w:r w:rsidRPr="0076266A">
        <w:rPr>
          <w:sz w:val="20"/>
          <w:lang w:val="en-GB"/>
        </w:rPr>
        <w:t>Based on analysis in table above, we have following observations</w:t>
      </w:r>
    </w:p>
    <w:p w14:paraId="1C338138"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DL-TDOA latency of L1 components = Step 1 + Step 2 + Step 4 = 3.8839 ms</w:t>
      </w:r>
    </w:p>
    <w:p w14:paraId="7EF0FB2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Estimated higher layer signaling time</w:t>
      </w:r>
      <w:r>
        <w:rPr>
          <w:sz w:val="20"/>
        </w:rPr>
        <w:t xml:space="preserve"> (L2/L3 components) </w:t>
      </w:r>
      <w:r w:rsidRPr="0076266A">
        <w:rPr>
          <w:sz w:val="20"/>
        </w:rPr>
        <w:t>is up to 4ms</w:t>
      </w:r>
    </w:p>
    <w:p w14:paraId="7DE142F7"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8 ms</w:t>
      </w:r>
    </w:p>
    <w:p w14:paraId="45D2F88A"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UL-TDOA latency of L1 components = Step 1 + Step 3 = 1.9018 ms</w:t>
      </w:r>
    </w:p>
    <w:p w14:paraId="499594E2"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Estimated higher layer signaling time</w:t>
      </w:r>
      <w:r>
        <w:rPr>
          <w:sz w:val="20"/>
        </w:rPr>
        <w:t xml:space="preserve"> (L2/L3 components)</w:t>
      </w:r>
      <w:r w:rsidRPr="0076266A">
        <w:rPr>
          <w:sz w:val="20"/>
        </w:rPr>
        <w:t xml:space="preserve"> is up to 3ms</w:t>
      </w:r>
    </w:p>
    <w:p w14:paraId="0A7D7846"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5 ms</w:t>
      </w:r>
    </w:p>
    <w:p w14:paraId="0A7BC490" w14:textId="77777777" w:rsidR="00B30706" w:rsidRPr="0076266A" w:rsidRDefault="00B30706" w:rsidP="00B30706">
      <w:pPr>
        <w:pStyle w:val="3GPPText"/>
        <w:numPr>
          <w:ilvl w:val="0"/>
          <w:numId w:val="124"/>
        </w:numPr>
        <w:overflowPunct/>
        <w:autoSpaceDE/>
        <w:autoSpaceDN/>
        <w:adjustRightInd/>
        <w:spacing w:after="160" w:line="256" w:lineRule="auto"/>
        <w:textAlignment w:val="auto"/>
        <w:rPr>
          <w:sz w:val="20"/>
        </w:rPr>
      </w:pPr>
      <w:r w:rsidRPr="0076266A">
        <w:rPr>
          <w:sz w:val="20"/>
        </w:rPr>
        <w:t>Multi-RTT latency of L1 components = Step 1 + Step 2 + Step 3 = 4.1875 ms</w:t>
      </w:r>
    </w:p>
    <w:p w14:paraId="49308574" w14:textId="77777777" w:rsidR="00B30706" w:rsidRPr="0076266A"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It is assumed that Step 4 is done in parallel with Step 3B,3C,3D</w:t>
      </w:r>
    </w:p>
    <w:p w14:paraId="657C955F" w14:textId="77777777" w:rsidR="00B30706" w:rsidRDefault="00B30706" w:rsidP="00B30706">
      <w:pPr>
        <w:pStyle w:val="3GPPText"/>
        <w:numPr>
          <w:ilvl w:val="1"/>
          <w:numId w:val="124"/>
        </w:numPr>
        <w:overflowPunct/>
        <w:autoSpaceDE/>
        <w:autoSpaceDN/>
        <w:adjustRightInd/>
        <w:spacing w:after="160" w:line="256" w:lineRule="auto"/>
        <w:textAlignment w:val="auto"/>
        <w:rPr>
          <w:sz w:val="20"/>
        </w:rPr>
      </w:pPr>
      <w:r w:rsidRPr="0076266A">
        <w:rPr>
          <w:sz w:val="20"/>
        </w:rPr>
        <w:t xml:space="preserve">Estimated higher layer signaling time </w:t>
      </w:r>
      <w:r>
        <w:rPr>
          <w:sz w:val="20"/>
        </w:rPr>
        <w:t xml:space="preserve">(L2/L3 components) </w:t>
      </w:r>
      <w:r w:rsidRPr="0076266A">
        <w:rPr>
          <w:sz w:val="20"/>
        </w:rPr>
        <w:t>is up to 4ms</w:t>
      </w:r>
    </w:p>
    <w:p w14:paraId="777B3C5E" w14:textId="77777777" w:rsidR="00B30706" w:rsidRPr="00A064D0" w:rsidRDefault="00B30706" w:rsidP="00B30706">
      <w:pPr>
        <w:pStyle w:val="3GPPText"/>
        <w:numPr>
          <w:ilvl w:val="1"/>
          <w:numId w:val="124"/>
        </w:numPr>
        <w:overflowPunct/>
        <w:autoSpaceDE/>
        <w:autoSpaceDN/>
        <w:adjustRightInd/>
        <w:spacing w:after="160" w:line="256" w:lineRule="auto"/>
        <w:textAlignment w:val="auto"/>
        <w:rPr>
          <w:sz w:val="20"/>
        </w:rPr>
      </w:pPr>
      <w:r>
        <w:rPr>
          <w:sz w:val="20"/>
        </w:rPr>
        <w:t>Total time is about 8.2 ms</w:t>
      </w:r>
    </w:p>
    <w:p w14:paraId="4DC7E0B4" w14:textId="77777777" w:rsidR="00B30706" w:rsidRDefault="00B30706" w:rsidP="00B30706">
      <w:pPr>
        <w:spacing w:before="60"/>
        <w:jc w:val="both"/>
        <w:rPr>
          <w:bCs/>
          <w:iCs/>
          <w:lang w:val="en-US"/>
        </w:rPr>
      </w:pPr>
    </w:p>
    <w:p w14:paraId="08042B4A" w14:textId="40535188" w:rsidR="00B30706" w:rsidRDefault="00B30706" w:rsidP="00B30706">
      <w:pPr>
        <w:pStyle w:val="berschrift5"/>
        <w:rPr>
          <w:rFonts w:eastAsia="MS Mincho"/>
          <w:lang w:val="en-US"/>
        </w:rPr>
      </w:pPr>
      <w:r>
        <w:rPr>
          <w:rFonts w:eastAsia="MS Mincho"/>
          <w:lang w:val="en-US"/>
        </w:rPr>
        <w:t>8.2.2.4.3</w:t>
      </w:r>
      <w:r>
        <w:rPr>
          <w:rFonts w:eastAsia="MS Mincho"/>
          <w:lang w:val="en-US"/>
        </w:rPr>
        <w:tab/>
        <w:t>Observations on NR positioning latency enhancements</w:t>
      </w:r>
    </w:p>
    <w:p w14:paraId="22FD7DD1" w14:textId="5A7DEF66" w:rsidR="00B30706" w:rsidRPr="005D3D36" w:rsidRDefault="00B30706" w:rsidP="00B30706">
      <w:pPr>
        <w:rPr>
          <w:lang w:val="en-US"/>
        </w:rPr>
      </w:pPr>
      <w:r>
        <w:rPr>
          <w:lang w:val="en-US"/>
        </w:rPr>
        <w:t xml:space="preserve">Observations on NR positioning latency enhancements are provided in </w:t>
      </w:r>
      <w:r w:rsidRPr="00790A20">
        <w:rPr>
          <w:lang w:val="en-US"/>
        </w:rPr>
        <w:t xml:space="preserve">Table </w:t>
      </w:r>
      <w:r>
        <w:rPr>
          <w:lang w:val="en-US"/>
        </w:rPr>
        <w:t>8</w:t>
      </w:r>
      <w:r w:rsidRPr="00790A20">
        <w:rPr>
          <w:lang w:val="en-US"/>
        </w:rPr>
        <w:t>.</w:t>
      </w:r>
      <w:r>
        <w:rPr>
          <w:lang w:val="en-US"/>
        </w:rPr>
        <w:t>2</w:t>
      </w:r>
      <w:r w:rsidRPr="00790A20">
        <w:rPr>
          <w:lang w:val="en-US"/>
        </w:rPr>
        <w:t>.</w:t>
      </w:r>
      <w:r>
        <w:rPr>
          <w:lang w:val="en-US"/>
        </w:rPr>
        <w:t>2.4.3-1.</w:t>
      </w:r>
    </w:p>
    <w:p w14:paraId="71D07CC9" w14:textId="77777777" w:rsidR="00B30706" w:rsidRPr="000371FB" w:rsidRDefault="00B30706" w:rsidP="00B30706">
      <w:pPr>
        <w:rPr>
          <w:lang w:val="en-US"/>
        </w:rPr>
      </w:pPr>
    </w:p>
    <w:p w14:paraId="66501E42" w14:textId="1F191C01" w:rsidR="00B30706" w:rsidRPr="00790A20" w:rsidRDefault="00B30706" w:rsidP="00B30706">
      <w:pPr>
        <w:pStyle w:val="TH"/>
        <w:rPr>
          <w:lang w:val="en-US"/>
        </w:rPr>
      </w:pPr>
      <w:r w:rsidRPr="00790A20">
        <w:rPr>
          <w:lang w:val="en-US"/>
        </w:rPr>
        <w:t xml:space="preserve">Table </w:t>
      </w:r>
      <w:r>
        <w:rPr>
          <w:lang w:val="en-US"/>
        </w:rPr>
        <w:t>8</w:t>
      </w:r>
      <w:r w:rsidRPr="00790A20">
        <w:rPr>
          <w:lang w:val="en-US"/>
        </w:rPr>
        <w:t>.</w:t>
      </w:r>
      <w:r>
        <w:rPr>
          <w:lang w:val="en-US"/>
        </w:rPr>
        <w:t>2.2</w:t>
      </w:r>
      <w:r w:rsidRPr="00790A20">
        <w:rPr>
          <w:lang w:val="en-US"/>
        </w:rPr>
        <w:t>.</w:t>
      </w:r>
      <w:r>
        <w:rPr>
          <w:lang w:val="en-US"/>
        </w:rPr>
        <w:t>4</w:t>
      </w:r>
      <w:r w:rsidRPr="00790A20">
        <w:rPr>
          <w:lang w:val="en-US"/>
        </w:rPr>
        <w:t>.</w:t>
      </w:r>
      <w:r>
        <w:rPr>
          <w:lang w:val="en-US"/>
        </w:rPr>
        <w:t>3-1</w:t>
      </w:r>
      <w:r w:rsidRPr="00790A20">
        <w:rPr>
          <w:lang w:val="en-US"/>
        </w:rPr>
        <w:t xml:space="preserve">: </w:t>
      </w:r>
      <w:r>
        <w:rPr>
          <w:lang w:val="en-US"/>
        </w:rPr>
        <w:t>NR positioning enhancements - physical layer latency performance summary</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7"/>
        <w:gridCol w:w="2268"/>
      </w:tblGrid>
      <w:tr w:rsidR="00B30706" w14:paraId="50B29CCD" w14:textId="77777777" w:rsidTr="00B30706">
        <w:trPr>
          <w:trHeight w:val="262"/>
          <w:jc w:val="center"/>
        </w:trPr>
        <w:tc>
          <w:tcPr>
            <w:tcW w:w="3118" w:type="dxa"/>
            <w:vAlign w:val="center"/>
          </w:tcPr>
          <w:p w14:paraId="2AA5B1E7" w14:textId="77777777" w:rsidR="00B30706" w:rsidRPr="000B5C49" w:rsidRDefault="00B30706" w:rsidP="00B30706">
            <w:pPr>
              <w:pStyle w:val="TAC"/>
              <w:rPr>
                <w:rStyle w:val="TALCar"/>
                <w:sz w:val="16"/>
                <w:szCs w:val="16"/>
                <w:lang w:val="en-US"/>
              </w:rPr>
            </w:pPr>
            <w:r>
              <w:rPr>
                <w:rStyle w:val="TALCar"/>
                <w:sz w:val="16"/>
                <w:szCs w:val="16"/>
                <w:lang w:val="en-US"/>
              </w:rPr>
              <w:t xml:space="preserve">Description </w:t>
            </w:r>
            <w:r>
              <w:rPr>
                <w:rStyle w:val="TALCar"/>
                <w:sz w:val="16"/>
                <w:szCs w:val="16"/>
                <w:lang w:val="en-US"/>
              </w:rPr>
              <w:br/>
              <w:t>Evaluation Case</w:t>
            </w:r>
          </w:p>
        </w:tc>
        <w:tc>
          <w:tcPr>
            <w:tcW w:w="2547" w:type="dxa"/>
            <w:vAlign w:val="center"/>
          </w:tcPr>
          <w:p w14:paraId="31A6C249" w14:textId="77777777" w:rsidR="00B30706" w:rsidRPr="000B5C49" w:rsidRDefault="00B30706" w:rsidP="00B30706">
            <w:pPr>
              <w:pStyle w:val="TAC"/>
              <w:rPr>
                <w:rStyle w:val="TALCar"/>
                <w:sz w:val="16"/>
                <w:szCs w:val="16"/>
                <w:lang w:val="en-US"/>
              </w:rPr>
            </w:pPr>
            <w:r>
              <w:rPr>
                <w:rStyle w:val="TALCar"/>
                <w:sz w:val="16"/>
                <w:szCs w:val="16"/>
                <w:lang w:val="en-US"/>
              </w:rPr>
              <w:t xml:space="preserve">L1 Latency, ms </w:t>
            </w:r>
          </w:p>
        </w:tc>
        <w:tc>
          <w:tcPr>
            <w:tcW w:w="2268" w:type="dxa"/>
          </w:tcPr>
          <w:p w14:paraId="65783C6A" w14:textId="77777777" w:rsidR="00B30706" w:rsidRPr="000B5C49" w:rsidRDefault="00B30706" w:rsidP="00B30706">
            <w:pPr>
              <w:pStyle w:val="TAC"/>
              <w:rPr>
                <w:rStyle w:val="TALCar"/>
                <w:sz w:val="16"/>
                <w:szCs w:val="16"/>
                <w:lang w:val="en-US"/>
              </w:rPr>
            </w:pPr>
            <w:r>
              <w:rPr>
                <w:rStyle w:val="TALCar"/>
                <w:sz w:val="16"/>
                <w:szCs w:val="16"/>
                <w:lang w:val="en-US"/>
              </w:rPr>
              <w:t>Gain over R16, ms</w:t>
            </w:r>
          </w:p>
        </w:tc>
      </w:tr>
      <w:tr w:rsidR="00B30706" w:rsidRPr="00B254CE" w14:paraId="73B19E1A" w14:textId="77777777" w:rsidTr="00B30706">
        <w:trPr>
          <w:trHeight w:val="118"/>
          <w:jc w:val="center"/>
        </w:trPr>
        <w:tc>
          <w:tcPr>
            <w:tcW w:w="3118" w:type="dxa"/>
            <w:vAlign w:val="center"/>
          </w:tcPr>
          <w:p w14:paraId="6F364CB2" w14:textId="77777777" w:rsidR="00B30706" w:rsidRPr="000B5C49"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4</w:t>
            </w:r>
            <w:r>
              <w:rPr>
                <w:rStyle w:val="TALCar"/>
                <w:sz w:val="16"/>
                <w:szCs w:val="16"/>
              </w:rPr>
              <w:t>, InF, FR1, R17</w:t>
            </w:r>
            <w:r>
              <w:rPr>
                <w:rStyle w:val="TALCar"/>
                <w:sz w:val="16"/>
                <w:szCs w:val="16"/>
                <w:lang w:val="en-US"/>
              </w:rPr>
              <w:t>, DL-TDOA/DL-AoD</w:t>
            </w:r>
          </w:p>
        </w:tc>
        <w:tc>
          <w:tcPr>
            <w:tcW w:w="2547" w:type="dxa"/>
            <w:vAlign w:val="center"/>
          </w:tcPr>
          <w:p w14:paraId="11293BE8" w14:textId="77777777" w:rsidR="00B30706" w:rsidRPr="0076266A" w:rsidRDefault="00B30706" w:rsidP="00B30706">
            <w:pPr>
              <w:pStyle w:val="TAC"/>
              <w:rPr>
                <w:rStyle w:val="TALCar"/>
                <w:sz w:val="16"/>
                <w:szCs w:val="16"/>
              </w:rPr>
            </w:pPr>
            <w:r w:rsidRPr="0076266A">
              <w:rPr>
                <w:rStyle w:val="TALCar"/>
                <w:sz w:val="16"/>
                <w:szCs w:val="16"/>
              </w:rPr>
              <w:t xml:space="preserve">3.8839 </w:t>
            </w:r>
            <w:r w:rsidRPr="00A064D0">
              <w:rPr>
                <w:sz w:val="16"/>
                <w:szCs w:val="16"/>
              </w:rPr>
              <w:t>(L1 components) +</w:t>
            </w:r>
          </w:p>
          <w:p w14:paraId="75EBF4D7" w14:textId="77777777" w:rsidR="00B30706" w:rsidRDefault="00B30706" w:rsidP="00B30706">
            <w:pPr>
              <w:pStyle w:val="TAC"/>
              <w:rPr>
                <w:rStyle w:val="TALCar"/>
                <w:sz w:val="16"/>
                <w:szCs w:val="16"/>
              </w:rPr>
            </w:pPr>
            <w:r w:rsidRPr="0076266A">
              <w:rPr>
                <w:rStyle w:val="TALCar"/>
                <w:sz w:val="16"/>
                <w:szCs w:val="16"/>
              </w:rPr>
              <w:t xml:space="preserve">4 (L2/L3 components) = </w:t>
            </w:r>
          </w:p>
          <w:p w14:paraId="781CD9D5" w14:textId="77777777" w:rsidR="00B30706" w:rsidRPr="0076266A" w:rsidRDefault="00B30706" w:rsidP="00B30706">
            <w:pPr>
              <w:pStyle w:val="TAC"/>
              <w:rPr>
                <w:rStyle w:val="TALCar"/>
                <w:sz w:val="16"/>
                <w:szCs w:val="16"/>
                <w:lang w:val="x-none"/>
              </w:rPr>
            </w:pPr>
            <w:r w:rsidRPr="0076266A">
              <w:rPr>
                <w:rStyle w:val="TALCar"/>
                <w:sz w:val="16"/>
                <w:szCs w:val="16"/>
              </w:rPr>
              <w:t>8 (total)</w:t>
            </w:r>
          </w:p>
        </w:tc>
        <w:tc>
          <w:tcPr>
            <w:tcW w:w="2268" w:type="dxa"/>
          </w:tcPr>
          <w:p w14:paraId="05DDB8CB" w14:textId="77777777" w:rsidR="00B30706" w:rsidRPr="0076266A" w:rsidRDefault="00B30706" w:rsidP="00B30706">
            <w:pPr>
              <w:pStyle w:val="TAC"/>
              <w:rPr>
                <w:rStyle w:val="TALCar"/>
                <w:sz w:val="16"/>
                <w:szCs w:val="16"/>
                <w:lang w:val="x-none"/>
              </w:rPr>
            </w:pPr>
            <w:r w:rsidRPr="0076266A">
              <w:rPr>
                <w:rStyle w:val="TALCar"/>
                <w:sz w:val="16"/>
                <w:szCs w:val="16"/>
              </w:rPr>
              <w:t>0.6875</w:t>
            </w:r>
            <w:r w:rsidRPr="00A064D0">
              <w:rPr>
                <w:rStyle w:val="TALCar"/>
                <w:sz w:val="16"/>
                <w:szCs w:val="16"/>
              </w:rPr>
              <w:t xml:space="preserve"> </w:t>
            </w:r>
            <w:r w:rsidRPr="00A064D0">
              <w:rPr>
                <w:sz w:val="16"/>
                <w:szCs w:val="16"/>
              </w:rPr>
              <w:t xml:space="preserve">(L1 components) </w:t>
            </w:r>
          </w:p>
          <w:p w14:paraId="2606F354" w14:textId="77777777" w:rsidR="00B30706" w:rsidRPr="0076266A" w:rsidRDefault="00B30706" w:rsidP="00B30706">
            <w:pPr>
              <w:pStyle w:val="TAC"/>
              <w:rPr>
                <w:rStyle w:val="TALCar"/>
                <w:sz w:val="16"/>
                <w:szCs w:val="16"/>
                <w:lang w:val="x-none"/>
              </w:rPr>
            </w:pPr>
            <w:r w:rsidRPr="0076266A">
              <w:rPr>
                <w:rStyle w:val="TALCar"/>
                <w:sz w:val="16"/>
                <w:szCs w:val="16"/>
                <w:lang w:val="x-none"/>
              </w:rPr>
              <w:t>[32]</w:t>
            </w:r>
            <w:r w:rsidRPr="00A064D0">
              <w:rPr>
                <w:rStyle w:val="TALCar"/>
                <w:sz w:val="16"/>
                <w:szCs w:val="16"/>
              </w:rPr>
              <w:t xml:space="preserve"> (L2/L3 components) </w:t>
            </w:r>
            <w:r w:rsidRPr="0076266A">
              <w:rPr>
                <w:rStyle w:val="TALCar"/>
                <w:sz w:val="16"/>
                <w:szCs w:val="16"/>
                <w:lang w:val="x-none"/>
              </w:rPr>
              <w:t>121.07</w:t>
            </w:r>
            <w:r w:rsidRPr="00A064D0">
              <w:rPr>
                <w:rStyle w:val="TALCar"/>
                <w:sz w:val="16"/>
                <w:szCs w:val="16"/>
              </w:rPr>
              <w:t xml:space="preserve"> (total)</w:t>
            </w:r>
          </w:p>
        </w:tc>
      </w:tr>
      <w:tr w:rsidR="00B30706" w:rsidRPr="00B254CE" w14:paraId="0996884E" w14:textId="77777777" w:rsidTr="00B30706">
        <w:trPr>
          <w:trHeight w:val="55"/>
          <w:jc w:val="center"/>
        </w:trPr>
        <w:tc>
          <w:tcPr>
            <w:tcW w:w="3118" w:type="dxa"/>
            <w:vAlign w:val="center"/>
          </w:tcPr>
          <w:p w14:paraId="000B3B51" w14:textId="77777777" w:rsidR="00B30706" w:rsidRPr="000B5C49"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5</w:t>
            </w:r>
            <w:r>
              <w:rPr>
                <w:rStyle w:val="TALCar"/>
                <w:sz w:val="16"/>
                <w:szCs w:val="16"/>
              </w:rPr>
              <w:t>, InF, FR1, R17</w:t>
            </w:r>
            <w:r>
              <w:rPr>
                <w:rStyle w:val="TALCar"/>
                <w:sz w:val="16"/>
                <w:szCs w:val="16"/>
                <w:lang w:val="en-US"/>
              </w:rPr>
              <w:t>, UL-TDOA/UL-AoA</w:t>
            </w:r>
          </w:p>
        </w:tc>
        <w:tc>
          <w:tcPr>
            <w:tcW w:w="2547" w:type="dxa"/>
          </w:tcPr>
          <w:p w14:paraId="49EF4D3F" w14:textId="77777777" w:rsidR="00B30706" w:rsidRPr="0076266A" w:rsidRDefault="00B30706" w:rsidP="00B30706">
            <w:pPr>
              <w:pStyle w:val="TAC"/>
              <w:rPr>
                <w:rStyle w:val="TALCar"/>
                <w:sz w:val="16"/>
                <w:szCs w:val="16"/>
              </w:rPr>
            </w:pPr>
            <w:r w:rsidRPr="0076266A">
              <w:rPr>
                <w:rStyle w:val="TALCar"/>
                <w:sz w:val="16"/>
                <w:szCs w:val="16"/>
              </w:rPr>
              <w:t xml:space="preserve">1.9018 </w:t>
            </w:r>
            <w:r w:rsidRPr="00A064D0">
              <w:rPr>
                <w:sz w:val="16"/>
                <w:szCs w:val="16"/>
              </w:rPr>
              <w:t>(L1 components) +</w:t>
            </w:r>
          </w:p>
          <w:p w14:paraId="7C7333EA" w14:textId="77777777" w:rsidR="00B30706" w:rsidRDefault="00B30706" w:rsidP="00B30706">
            <w:pPr>
              <w:pStyle w:val="TAC"/>
              <w:rPr>
                <w:rStyle w:val="TALCar"/>
                <w:sz w:val="16"/>
                <w:szCs w:val="16"/>
              </w:rPr>
            </w:pPr>
            <w:r w:rsidRPr="0076266A">
              <w:rPr>
                <w:rStyle w:val="TALCar"/>
                <w:sz w:val="16"/>
                <w:szCs w:val="16"/>
                <w:lang w:val="x-none"/>
              </w:rPr>
              <w:t xml:space="preserve">3 </w:t>
            </w:r>
            <w:r w:rsidRPr="00A064D0">
              <w:rPr>
                <w:sz w:val="16"/>
                <w:szCs w:val="16"/>
              </w:rPr>
              <w:t>(L2/L3 components) =</w:t>
            </w:r>
          </w:p>
          <w:p w14:paraId="6A9B912A" w14:textId="77777777" w:rsidR="00B30706" w:rsidRPr="0076266A" w:rsidRDefault="00B30706" w:rsidP="00B30706">
            <w:pPr>
              <w:pStyle w:val="TAC"/>
              <w:rPr>
                <w:rStyle w:val="TALCar"/>
                <w:sz w:val="16"/>
                <w:szCs w:val="16"/>
                <w:lang w:val="x-none"/>
              </w:rPr>
            </w:pPr>
            <w:r>
              <w:rPr>
                <w:rStyle w:val="TALCar"/>
                <w:sz w:val="16"/>
                <w:szCs w:val="16"/>
              </w:rPr>
              <w:t>5 (total</w:t>
            </w:r>
            <w:r w:rsidRPr="0076266A">
              <w:rPr>
                <w:rStyle w:val="TALCar"/>
                <w:sz w:val="16"/>
                <w:szCs w:val="16"/>
                <w:lang w:val="x-none"/>
              </w:rPr>
              <w:t>)</w:t>
            </w:r>
          </w:p>
        </w:tc>
        <w:tc>
          <w:tcPr>
            <w:tcW w:w="2268" w:type="dxa"/>
          </w:tcPr>
          <w:p w14:paraId="6D1CED85" w14:textId="77777777" w:rsidR="00B30706" w:rsidRDefault="00B30706" w:rsidP="00B30706">
            <w:pPr>
              <w:pStyle w:val="TAC"/>
              <w:rPr>
                <w:rStyle w:val="TALCar"/>
                <w:sz w:val="16"/>
                <w:szCs w:val="16"/>
              </w:rPr>
            </w:pPr>
            <w:r w:rsidRPr="0076266A">
              <w:rPr>
                <w:rStyle w:val="TALCar"/>
                <w:sz w:val="16"/>
                <w:szCs w:val="16"/>
              </w:rPr>
              <w:t xml:space="preserve">0.8660 </w:t>
            </w:r>
            <w:r w:rsidRPr="00A064D0">
              <w:rPr>
                <w:sz w:val="16"/>
                <w:szCs w:val="16"/>
              </w:rPr>
              <w:t xml:space="preserve">(L1 components) </w:t>
            </w:r>
          </w:p>
          <w:p w14:paraId="09D0EB6D" w14:textId="77777777" w:rsidR="00B30706" w:rsidRPr="0076266A" w:rsidRDefault="00B30706" w:rsidP="00B30706">
            <w:pPr>
              <w:pStyle w:val="TAC"/>
              <w:rPr>
                <w:rStyle w:val="TALCar"/>
                <w:sz w:val="16"/>
                <w:szCs w:val="16"/>
                <w:lang w:val="x-none"/>
              </w:rPr>
            </w:pPr>
            <w:r>
              <w:rPr>
                <w:rStyle w:val="TALCar"/>
                <w:sz w:val="16"/>
                <w:szCs w:val="16"/>
              </w:rPr>
              <w:t xml:space="preserve">[13] </w:t>
            </w:r>
            <w:r w:rsidRPr="00A064D0">
              <w:rPr>
                <w:sz w:val="16"/>
                <w:szCs w:val="16"/>
              </w:rPr>
              <w:t>(L2/L3 components)</w:t>
            </w:r>
            <w:r w:rsidRPr="0076266A">
              <w:rPr>
                <w:rStyle w:val="TALCar"/>
                <w:sz w:val="16"/>
                <w:szCs w:val="16"/>
                <w:lang w:val="x-none"/>
              </w:rPr>
              <w:t xml:space="preserve"> </w:t>
            </w:r>
          </w:p>
          <w:p w14:paraId="2EE45B7D" w14:textId="77777777" w:rsidR="00B30706" w:rsidRPr="0076266A" w:rsidRDefault="00B30706" w:rsidP="00B30706">
            <w:pPr>
              <w:pStyle w:val="TAC"/>
              <w:rPr>
                <w:rStyle w:val="TALCar"/>
                <w:sz w:val="16"/>
                <w:szCs w:val="16"/>
                <w:lang w:val="x-none"/>
              </w:rPr>
            </w:pPr>
            <w:r w:rsidRPr="0076266A">
              <w:rPr>
                <w:rStyle w:val="TALCar"/>
                <w:sz w:val="16"/>
                <w:szCs w:val="16"/>
                <w:lang w:val="x-none"/>
              </w:rPr>
              <w:t>13.7678 (total)</w:t>
            </w:r>
          </w:p>
        </w:tc>
      </w:tr>
      <w:tr w:rsidR="00B30706" w:rsidRPr="00B254CE" w14:paraId="6B433E15" w14:textId="77777777" w:rsidTr="00B30706">
        <w:trPr>
          <w:trHeight w:val="55"/>
          <w:jc w:val="center"/>
        </w:trPr>
        <w:tc>
          <w:tcPr>
            <w:tcW w:w="3118" w:type="dxa"/>
            <w:vAlign w:val="center"/>
          </w:tcPr>
          <w:p w14:paraId="6EF7CD28" w14:textId="77777777" w:rsidR="00B30706" w:rsidRPr="0076266A" w:rsidRDefault="00B30706" w:rsidP="00B30706">
            <w:pPr>
              <w:pStyle w:val="TAC"/>
              <w:rPr>
                <w:rStyle w:val="TALCar"/>
                <w:sz w:val="16"/>
                <w:szCs w:val="16"/>
                <w:lang w:val="en-US"/>
              </w:rPr>
            </w:pPr>
            <w:r>
              <w:rPr>
                <w:rStyle w:val="TALCar"/>
                <w:sz w:val="16"/>
                <w:szCs w:val="16"/>
              </w:rPr>
              <w:t xml:space="preserve">Case </w:t>
            </w:r>
            <w:r>
              <w:rPr>
                <w:rStyle w:val="TALCar"/>
                <w:sz w:val="16"/>
                <w:szCs w:val="16"/>
                <w:lang w:val="en-US"/>
              </w:rPr>
              <w:t>6</w:t>
            </w:r>
            <w:r>
              <w:rPr>
                <w:rStyle w:val="TALCar"/>
                <w:sz w:val="16"/>
                <w:szCs w:val="16"/>
              </w:rPr>
              <w:t>, InF, FR1, R17</w:t>
            </w:r>
            <w:r>
              <w:rPr>
                <w:rStyle w:val="TALCar"/>
                <w:sz w:val="16"/>
                <w:szCs w:val="16"/>
                <w:lang w:val="en-US"/>
              </w:rPr>
              <w:t>, Multi-RTT</w:t>
            </w:r>
          </w:p>
        </w:tc>
        <w:tc>
          <w:tcPr>
            <w:tcW w:w="2547" w:type="dxa"/>
          </w:tcPr>
          <w:p w14:paraId="338679E8" w14:textId="77777777" w:rsidR="00B30706" w:rsidRPr="0076266A" w:rsidRDefault="00B30706" w:rsidP="00B30706">
            <w:pPr>
              <w:pStyle w:val="TAC"/>
              <w:rPr>
                <w:rStyle w:val="TALCar"/>
                <w:sz w:val="16"/>
                <w:szCs w:val="16"/>
              </w:rPr>
            </w:pPr>
            <w:r w:rsidRPr="0076266A">
              <w:rPr>
                <w:rStyle w:val="TALCar"/>
                <w:sz w:val="16"/>
                <w:szCs w:val="16"/>
              </w:rPr>
              <w:t xml:space="preserve">4.1875 </w:t>
            </w:r>
            <w:r w:rsidRPr="00A064D0">
              <w:rPr>
                <w:sz w:val="16"/>
                <w:szCs w:val="16"/>
              </w:rPr>
              <w:t>(L1 components) +</w:t>
            </w:r>
          </w:p>
          <w:p w14:paraId="48FF9538" w14:textId="77777777" w:rsidR="00B30706" w:rsidRPr="0076266A" w:rsidRDefault="00B30706" w:rsidP="00B30706">
            <w:pPr>
              <w:pStyle w:val="3GPPText"/>
              <w:spacing w:before="0"/>
              <w:jc w:val="center"/>
              <w:rPr>
                <w:rStyle w:val="TALCar"/>
                <w:rFonts w:eastAsiaTheme="minorEastAsia"/>
                <w:sz w:val="16"/>
                <w:szCs w:val="16"/>
              </w:rPr>
            </w:pPr>
            <w:r w:rsidRPr="0076266A">
              <w:rPr>
                <w:rStyle w:val="TALCar"/>
                <w:rFonts w:eastAsiaTheme="minorEastAsia"/>
                <w:sz w:val="16"/>
                <w:szCs w:val="16"/>
              </w:rPr>
              <w:t xml:space="preserve">4 </w:t>
            </w:r>
            <w:r w:rsidRPr="0076266A">
              <w:rPr>
                <w:rFonts w:eastAsiaTheme="minorEastAsia"/>
                <w:sz w:val="16"/>
                <w:szCs w:val="16"/>
              </w:rPr>
              <w:t>(L2/L3 components)</w:t>
            </w:r>
            <w:r>
              <w:rPr>
                <w:rStyle w:val="TALCar"/>
                <w:rFonts w:eastAsiaTheme="minorEastAsia"/>
                <w:sz w:val="16"/>
                <w:szCs w:val="16"/>
              </w:rPr>
              <w:t xml:space="preserve"> </w:t>
            </w:r>
            <w:r w:rsidRPr="0076266A">
              <w:rPr>
                <w:rStyle w:val="TALCar"/>
                <w:rFonts w:eastAsiaTheme="minorEastAsia"/>
                <w:sz w:val="16"/>
                <w:szCs w:val="16"/>
                <w:lang w:val="x-none"/>
              </w:rPr>
              <w:t xml:space="preserve">= </w:t>
            </w:r>
          </w:p>
          <w:p w14:paraId="100C5A51" w14:textId="77777777" w:rsidR="00B30706" w:rsidRPr="0076266A" w:rsidRDefault="00B30706" w:rsidP="00B30706">
            <w:pPr>
              <w:pStyle w:val="3GPPText"/>
              <w:spacing w:before="0"/>
              <w:ind w:left="284"/>
              <w:jc w:val="center"/>
              <w:rPr>
                <w:rStyle w:val="TALCar"/>
                <w:sz w:val="16"/>
                <w:szCs w:val="16"/>
                <w:lang w:val="x-none"/>
              </w:rPr>
            </w:pPr>
            <w:r w:rsidRPr="0076266A">
              <w:rPr>
                <w:rStyle w:val="TALCar"/>
                <w:rFonts w:eastAsiaTheme="minorEastAsia"/>
                <w:sz w:val="16"/>
                <w:szCs w:val="16"/>
              </w:rPr>
              <w:t>8.2 (total)</w:t>
            </w:r>
          </w:p>
        </w:tc>
        <w:tc>
          <w:tcPr>
            <w:tcW w:w="2268" w:type="dxa"/>
          </w:tcPr>
          <w:p w14:paraId="44F18827" w14:textId="77777777" w:rsidR="00B30706" w:rsidRDefault="00B30706" w:rsidP="00B30706">
            <w:pPr>
              <w:pStyle w:val="TAC"/>
              <w:rPr>
                <w:rStyle w:val="TALCar"/>
                <w:sz w:val="16"/>
                <w:szCs w:val="16"/>
              </w:rPr>
            </w:pPr>
            <w:r w:rsidRPr="0076266A">
              <w:rPr>
                <w:rStyle w:val="TALCar"/>
                <w:sz w:val="16"/>
                <w:szCs w:val="16"/>
              </w:rPr>
              <w:t>3.1518</w:t>
            </w:r>
            <w:r>
              <w:rPr>
                <w:rStyle w:val="TALCar"/>
                <w:sz w:val="16"/>
                <w:szCs w:val="16"/>
                <w:lang w:val="en-US"/>
              </w:rPr>
              <w:t xml:space="preserve"> </w:t>
            </w:r>
            <w:r w:rsidRPr="00A064D0">
              <w:rPr>
                <w:sz w:val="16"/>
                <w:szCs w:val="16"/>
              </w:rPr>
              <w:t>(L1 components)</w:t>
            </w:r>
          </w:p>
          <w:p w14:paraId="010118E3" w14:textId="77777777" w:rsidR="00B30706" w:rsidRDefault="00B30706" w:rsidP="00B30706">
            <w:pPr>
              <w:pStyle w:val="TAC"/>
              <w:rPr>
                <w:rStyle w:val="TALCar"/>
                <w:sz w:val="16"/>
                <w:szCs w:val="16"/>
              </w:rPr>
            </w:pPr>
            <w:r>
              <w:rPr>
                <w:rStyle w:val="TALCar"/>
                <w:sz w:val="16"/>
                <w:szCs w:val="16"/>
              </w:rPr>
              <w:t>[</w:t>
            </w:r>
            <w:r>
              <w:rPr>
                <w:rStyle w:val="TALCar"/>
                <w:sz w:val="16"/>
                <w:szCs w:val="16"/>
                <w:lang w:val="en-US"/>
              </w:rPr>
              <w:t>41</w:t>
            </w:r>
            <w:r>
              <w:rPr>
                <w:rStyle w:val="TALCar"/>
                <w:sz w:val="16"/>
                <w:szCs w:val="16"/>
              </w:rPr>
              <w:t>]</w:t>
            </w:r>
            <w:r>
              <w:rPr>
                <w:rStyle w:val="TALCar"/>
                <w:sz w:val="16"/>
                <w:szCs w:val="16"/>
                <w:lang w:val="en-US"/>
              </w:rPr>
              <w:t xml:space="preserve"> </w:t>
            </w:r>
            <w:r w:rsidRPr="00A064D0">
              <w:rPr>
                <w:sz w:val="16"/>
                <w:szCs w:val="16"/>
              </w:rPr>
              <w:t>(L</w:t>
            </w:r>
            <w:r>
              <w:rPr>
                <w:rStyle w:val="TALCar"/>
                <w:sz w:val="16"/>
                <w:szCs w:val="16"/>
                <w:lang w:val="en-US"/>
              </w:rPr>
              <w:t>2/L3</w:t>
            </w:r>
            <w:r w:rsidRPr="00A064D0">
              <w:rPr>
                <w:sz w:val="16"/>
                <w:szCs w:val="16"/>
              </w:rPr>
              <w:t xml:space="preserve"> components)</w:t>
            </w:r>
          </w:p>
          <w:p w14:paraId="22247257" w14:textId="77777777" w:rsidR="00B30706" w:rsidRPr="0076266A" w:rsidRDefault="00B30706" w:rsidP="00B30706">
            <w:pPr>
              <w:pStyle w:val="TAC"/>
              <w:rPr>
                <w:rStyle w:val="TALCar"/>
                <w:sz w:val="16"/>
                <w:szCs w:val="16"/>
                <w:lang w:val="en-US"/>
              </w:rPr>
            </w:pPr>
            <w:r>
              <w:rPr>
                <w:rStyle w:val="TALCar"/>
                <w:sz w:val="16"/>
                <w:szCs w:val="16"/>
                <w:lang w:val="en-US"/>
              </w:rPr>
              <w:t>132.6393 (total)</w:t>
            </w:r>
          </w:p>
        </w:tc>
      </w:tr>
    </w:tbl>
    <w:p w14:paraId="0DB1A61A" w14:textId="77777777" w:rsidR="00B30706" w:rsidRPr="0076266A" w:rsidRDefault="00B30706" w:rsidP="00B30706">
      <w:pPr>
        <w:rPr>
          <w:lang w:val="en-US"/>
        </w:rPr>
      </w:pPr>
    </w:p>
    <w:p w14:paraId="11274C92" w14:textId="77777777" w:rsidR="00B809AF" w:rsidRDefault="00B809AF">
      <w:pPr>
        <w:spacing w:before="60"/>
        <w:jc w:val="both"/>
        <w:rPr>
          <w:ins w:id="31232" w:author="CATT" w:date="2020-10-20T21:06:00Z"/>
          <w:bCs/>
          <w:iCs/>
          <w:lang w:val="en-US" w:eastAsia="zh-CN"/>
        </w:rPr>
      </w:pPr>
    </w:p>
    <w:p w14:paraId="2BB13A68" w14:textId="77777777" w:rsidR="00B809AF" w:rsidRDefault="00B809AF">
      <w:pPr>
        <w:spacing w:before="60"/>
        <w:jc w:val="both"/>
        <w:rPr>
          <w:bCs/>
          <w:iCs/>
          <w:lang w:val="en-US" w:eastAsia="zh-CN"/>
        </w:rPr>
      </w:pPr>
    </w:p>
    <w:p w14:paraId="491A788E" w14:textId="77777777" w:rsidR="000B48E5" w:rsidRDefault="00E2147D">
      <w:pPr>
        <w:pStyle w:val="berschrift2"/>
        <w:rPr>
          <w:lang w:val="en-US"/>
        </w:rPr>
      </w:pPr>
      <w:r>
        <w:rPr>
          <w:lang w:val="en-US"/>
        </w:rPr>
        <w:t>8.3</w:t>
      </w:r>
      <w:r>
        <w:rPr>
          <w:lang w:val="en-US"/>
        </w:rPr>
        <w:tab/>
      </w:r>
      <w:r>
        <w:t>Efficiency</w:t>
      </w:r>
      <w:r>
        <w:rPr>
          <w:lang w:val="en-US"/>
        </w:rPr>
        <w:t xml:space="preserve"> analysis for NR positioning enhancements</w:t>
      </w:r>
    </w:p>
    <w:p w14:paraId="178FB216" w14:textId="77777777" w:rsidR="000B48E5" w:rsidRDefault="00E2147D">
      <w:pPr>
        <w:pStyle w:val="berschrift3"/>
        <w:rPr>
          <w:lang w:val="en-US"/>
        </w:rPr>
      </w:pPr>
      <w:r>
        <w:rPr>
          <w:lang w:val="en-US"/>
        </w:rPr>
        <w:t>8.3.1</w:t>
      </w:r>
      <w:r>
        <w:rPr>
          <w:lang w:val="en-US"/>
        </w:rPr>
        <w:tab/>
        <w:t>Network efficiency analysis for NR positioning enhancements</w:t>
      </w:r>
    </w:p>
    <w:p w14:paraId="7EAFA8F1" w14:textId="77777777" w:rsidR="000B48E5" w:rsidRDefault="00E2147D">
      <w:pPr>
        <w:pStyle w:val="berschrift4"/>
        <w:rPr>
          <w:ins w:id="31233" w:author="Huawei" w:date="2020-10-20T14:35:00Z"/>
          <w:lang w:val="en-US"/>
        </w:rPr>
      </w:pPr>
      <w:ins w:id="31234" w:author="Huawei" w:date="2020-10-20T14:35:00Z">
        <w:r>
          <w:rPr>
            <w:rFonts w:eastAsia="MS Mincho"/>
            <w:lang w:val="en-US"/>
          </w:rPr>
          <w:t>8.3.1.1</w:t>
        </w:r>
        <w:r>
          <w:rPr>
            <w:rFonts w:eastAsia="MS Mincho"/>
            <w:lang w:val="en-US"/>
          </w:rPr>
          <w:tab/>
        </w:r>
        <w:r>
          <w:rPr>
            <w:lang w:val="en-US"/>
          </w:rPr>
          <w:t>Results from source [X]</w:t>
        </w:r>
      </w:ins>
    </w:p>
    <w:p w14:paraId="33F1132C" w14:textId="77777777" w:rsidR="000B48E5" w:rsidRDefault="00E2147D">
      <w:pPr>
        <w:pStyle w:val="berschrift5"/>
        <w:rPr>
          <w:ins w:id="31235" w:author="Huawei" w:date="2020-10-20T14:35:00Z"/>
          <w:rFonts w:eastAsia="MS Mincho"/>
          <w:lang w:val="en-US"/>
        </w:rPr>
      </w:pPr>
      <w:ins w:id="31236" w:author="Huawei" w:date="2020-10-20T14:35:00Z">
        <w:r>
          <w:rPr>
            <w:rFonts w:eastAsia="MS Mincho"/>
            <w:lang w:val="en-US"/>
          </w:rPr>
          <w:t>8.3.1.1.1</w:t>
        </w:r>
        <w:r>
          <w:rPr>
            <w:rFonts w:eastAsia="MS Mincho"/>
            <w:lang w:val="en-US"/>
          </w:rPr>
          <w:tab/>
          <w:t>Description of evaluation scenarios</w:t>
        </w:r>
      </w:ins>
    </w:p>
    <w:p w14:paraId="42794EEF" w14:textId="77777777" w:rsidR="000B48E5" w:rsidRDefault="00E2147D">
      <w:pPr>
        <w:rPr>
          <w:ins w:id="31237" w:author="Huawei" w:date="2020-10-20T14:35:00Z"/>
          <w:lang w:val="en-US" w:eastAsia="zh-CN"/>
        </w:rPr>
      </w:pPr>
      <w:ins w:id="31238"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14:paraId="42D5F965" w14:textId="77777777" w:rsidR="000B48E5" w:rsidRDefault="00E2147D">
      <w:pPr>
        <w:pStyle w:val="3GPPAgreements"/>
        <w:rPr>
          <w:ins w:id="31239" w:author="Huawei" w:date="2020-10-20T14:35:00Z"/>
          <w:lang w:val="en-US" w:eastAsia="zh-CN"/>
        </w:rPr>
      </w:pPr>
      <w:ins w:id="31240" w:author="Huawei" w:date="2020-10-20T14:35:00Z">
        <w:r>
          <w:rPr>
            <w:rFonts w:hint="eastAsia"/>
            <w:lang w:val="en-US" w:eastAsia="zh-CN"/>
          </w:rPr>
          <w:t>P</w:t>
        </w:r>
        <w:r>
          <w:rPr>
            <w:lang w:val="en-US" w:eastAsia="zh-CN"/>
          </w:rPr>
          <w:t>RS transmission periodicity is 160ms</w:t>
        </w:r>
      </w:ins>
    </w:p>
    <w:p w14:paraId="25CD77FA" w14:textId="77777777" w:rsidR="000B48E5" w:rsidRDefault="00E2147D">
      <w:pPr>
        <w:pStyle w:val="3GPPAgreements"/>
        <w:rPr>
          <w:ins w:id="31241" w:author="Huawei" w:date="2020-10-20T14:35:00Z"/>
          <w:lang w:val="en-US" w:eastAsia="zh-CN"/>
        </w:rPr>
      </w:pPr>
      <w:ins w:id="31242" w:author="Huawei" w:date="2020-10-20T14:35:00Z">
        <w:r>
          <w:rPr>
            <w:lang w:val="en-US" w:eastAsia="zh-CN"/>
          </w:rPr>
          <w:t>PRS numerology is 30kHz</w:t>
        </w:r>
      </w:ins>
    </w:p>
    <w:p w14:paraId="568074F4" w14:textId="77777777" w:rsidR="000B48E5" w:rsidRDefault="00E2147D">
      <w:pPr>
        <w:pStyle w:val="3GPPAgreements"/>
        <w:rPr>
          <w:ins w:id="31243" w:author="Huawei" w:date="2020-10-20T14:35:00Z"/>
          <w:lang w:val="en-US" w:eastAsia="zh-CN"/>
        </w:rPr>
      </w:pPr>
      <w:ins w:id="31244" w:author="Huawei" w:date="2020-10-20T14:35:00Z">
        <w:r>
          <w:rPr>
            <w:rFonts w:hint="eastAsia"/>
            <w:lang w:val="en-US" w:eastAsia="zh-CN"/>
          </w:rPr>
          <w:t>8</w:t>
        </w:r>
        <w:r>
          <w:rPr>
            <w:lang w:val="en-US" w:eastAsia="zh-CN"/>
          </w:rPr>
          <w:t xml:space="preserve"> PRS resources with 12 symbols or 4 symbols per PRS resource</w:t>
        </w:r>
      </w:ins>
    </w:p>
    <w:p w14:paraId="1913AB41" w14:textId="77777777" w:rsidR="000B48E5" w:rsidRDefault="00E2147D">
      <w:pPr>
        <w:pStyle w:val="3GPPAgreements"/>
        <w:rPr>
          <w:ins w:id="31245" w:author="Huawei" w:date="2020-10-20T14:35:00Z"/>
          <w:lang w:val="en-US" w:eastAsia="zh-CN"/>
        </w:rPr>
      </w:pPr>
      <w:ins w:id="31246" w:author="Huawei" w:date="2020-10-20T14:35:00Z">
        <w:r>
          <w:rPr>
            <w:lang w:val="en-US" w:eastAsia="zh-CN"/>
          </w:rPr>
          <w:t>The PRS bandwidth is 100MHz</w:t>
        </w:r>
      </w:ins>
    </w:p>
    <w:p w14:paraId="229DA4B2" w14:textId="77777777" w:rsidR="000B48E5" w:rsidRDefault="00E2147D">
      <w:pPr>
        <w:rPr>
          <w:ins w:id="31247" w:author="Huawei" w:date="2020-10-20T14:35:00Z"/>
          <w:lang w:val="en-US" w:eastAsia="zh-CN"/>
        </w:rPr>
      </w:pPr>
      <w:ins w:id="31248" w:author="Huawei" w:date="2020-10-20T14:35:00Z">
        <w:r>
          <w:rPr>
            <w:rFonts w:hint="eastAsia"/>
            <w:lang w:val="en-US" w:eastAsia="zh-CN"/>
          </w:rPr>
          <w:t>I</w:t>
        </w:r>
        <w:r>
          <w:rPr>
            <w:lang w:val="en-US" w:eastAsia="zh-CN"/>
          </w:rPr>
          <w:t>n addition, E-CID is also compared against PRS-based methods.</w:t>
        </w:r>
      </w:ins>
    </w:p>
    <w:p w14:paraId="14C41077" w14:textId="77777777" w:rsidR="000B48E5" w:rsidRDefault="000B48E5">
      <w:pPr>
        <w:rPr>
          <w:ins w:id="31249" w:author="Huawei" w:date="2020-10-20T14:35:00Z"/>
          <w:lang w:val="en-US" w:eastAsia="zh-CN"/>
        </w:rPr>
      </w:pPr>
    </w:p>
    <w:p w14:paraId="40B869DD" w14:textId="77777777" w:rsidR="000B48E5" w:rsidRDefault="00E2147D">
      <w:pPr>
        <w:pStyle w:val="berschrift5"/>
        <w:rPr>
          <w:ins w:id="31250" w:author="Huawei" w:date="2020-10-20T14:35:00Z"/>
          <w:rFonts w:eastAsia="MS Mincho"/>
          <w:lang w:val="en-US"/>
        </w:rPr>
      </w:pPr>
      <w:ins w:id="31251" w:author="Huawei" w:date="2020-10-20T14:35:00Z">
        <w:r>
          <w:rPr>
            <w:rFonts w:eastAsia="MS Mincho"/>
            <w:lang w:val="en-US"/>
          </w:rPr>
          <w:t>8.3.1.1.2</w:t>
        </w:r>
        <w:r>
          <w:rPr>
            <w:rFonts w:eastAsia="MS Mincho"/>
            <w:lang w:val="en-US"/>
          </w:rPr>
          <w:tab/>
          <w:t xml:space="preserve">Network efficiency analysis of NR positioning enhancements </w:t>
        </w:r>
      </w:ins>
    </w:p>
    <w:p w14:paraId="7DC22BCF" w14:textId="77777777" w:rsidR="000B48E5" w:rsidRDefault="00E2147D">
      <w:pPr>
        <w:rPr>
          <w:ins w:id="31252" w:author="Huawei" w:date="2020-10-20T14:35:00Z"/>
          <w:lang w:eastAsia="zh-CN"/>
        </w:rPr>
      </w:pPr>
      <w:ins w:id="31253"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14:paraId="1D178CF4" w14:textId="77777777" w:rsidR="000B48E5" w:rsidRDefault="00E2147D">
      <w:pPr>
        <w:pStyle w:val="TH"/>
        <w:rPr>
          <w:ins w:id="31254" w:author="Huawei" w:date="2020-10-20T14:35:00Z"/>
          <w:lang w:val="en-US"/>
        </w:rPr>
      </w:pPr>
      <w:ins w:id="31255" w:author="Huawei" w:date="2020-10-20T14:35:00Z">
        <w:r>
          <w:rPr>
            <w:lang w:val="en-US"/>
          </w:rPr>
          <w:t xml:space="preserve">Table 8.3.1.1.2-1: NR positioning enhancements – </w:t>
        </w:r>
        <w:r>
          <w:rPr>
            <w:rFonts w:hint="eastAsia"/>
            <w:lang w:val="en-US" w:eastAsia="zh-CN"/>
          </w:rPr>
          <w:t>n</w:t>
        </w:r>
        <w:r>
          <w:rPr>
            <w:lang w:val="en-US"/>
          </w:rPr>
          <w:t>etwork efficiency summary [X]</w:t>
        </w:r>
      </w:ins>
    </w:p>
    <w:tbl>
      <w:tblPr>
        <w:tblStyle w:val="Tabellenraster"/>
        <w:tblW w:w="0" w:type="auto"/>
        <w:tblLook w:val="04A0" w:firstRow="1" w:lastRow="0" w:firstColumn="1" w:lastColumn="0" w:noHBand="0" w:noVBand="1"/>
      </w:tblPr>
      <w:tblGrid>
        <w:gridCol w:w="4653"/>
        <w:gridCol w:w="4654"/>
      </w:tblGrid>
      <w:tr w:rsidR="000B48E5" w14:paraId="0937ADEE" w14:textId="77777777">
        <w:trPr>
          <w:ins w:id="31256" w:author="Huawei" w:date="2020-10-20T14:35:00Z"/>
        </w:trPr>
        <w:tc>
          <w:tcPr>
            <w:tcW w:w="4653" w:type="dxa"/>
          </w:tcPr>
          <w:p w14:paraId="2B871DB8" w14:textId="77777777" w:rsidR="000B48E5" w:rsidRDefault="00E2147D">
            <w:pPr>
              <w:rPr>
                <w:ins w:id="31257" w:author="Huawei" w:date="2020-10-20T14:35:00Z"/>
                <w:lang w:eastAsia="zh-CN"/>
              </w:rPr>
            </w:pPr>
            <w:ins w:id="31258" w:author="Huawei" w:date="2020-10-20T14:35:00Z">
              <w:r>
                <w:rPr>
                  <w:rFonts w:hint="eastAsia"/>
                  <w:lang w:eastAsia="zh-CN"/>
                </w:rPr>
                <w:t>C</w:t>
              </w:r>
              <w:r>
                <w:rPr>
                  <w:lang w:eastAsia="zh-CN"/>
                </w:rPr>
                <w:t>ase</w:t>
              </w:r>
            </w:ins>
          </w:p>
        </w:tc>
        <w:tc>
          <w:tcPr>
            <w:tcW w:w="4654" w:type="dxa"/>
          </w:tcPr>
          <w:p w14:paraId="798BF4B5" w14:textId="77777777" w:rsidR="000B48E5" w:rsidRDefault="00E2147D">
            <w:pPr>
              <w:rPr>
                <w:ins w:id="31259" w:author="Huawei" w:date="2020-10-20T14:35:00Z"/>
                <w:lang w:eastAsia="zh-CN"/>
              </w:rPr>
            </w:pPr>
            <w:ins w:id="31260" w:author="Huawei" w:date="2020-10-20T14:35:00Z">
              <w:r>
                <w:rPr>
                  <w:lang w:eastAsia="zh-CN"/>
                </w:rPr>
                <w:t>Positioning resource utilization</w:t>
              </w:r>
            </w:ins>
          </w:p>
        </w:tc>
      </w:tr>
      <w:tr w:rsidR="000B48E5" w14:paraId="38ECC5AA" w14:textId="77777777">
        <w:trPr>
          <w:ins w:id="31261" w:author="Huawei" w:date="2020-10-20T14:35:00Z"/>
        </w:trPr>
        <w:tc>
          <w:tcPr>
            <w:tcW w:w="4653" w:type="dxa"/>
          </w:tcPr>
          <w:p w14:paraId="381845C6" w14:textId="77777777" w:rsidR="000B48E5" w:rsidRDefault="00E2147D">
            <w:pPr>
              <w:rPr>
                <w:ins w:id="31262" w:author="Huawei" w:date="2020-10-20T14:35:00Z"/>
                <w:lang w:eastAsia="zh-CN"/>
              </w:rPr>
            </w:pPr>
            <w:ins w:id="31263" w:author="Huawei" w:date="2020-10-20T14:35:00Z">
              <w:r>
                <w:rPr>
                  <w:rFonts w:hint="eastAsia"/>
                  <w:lang w:eastAsia="zh-CN"/>
                </w:rPr>
                <w:t>C</w:t>
              </w:r>
              <w:r>
                <w:rPr>
                  <w:lang w:eastAsia="zh-CN"/>
                </w:rPr>
                <w:t>ase E1: PRS with 12 symbols</w:t>
              </w:r>
            </w:ins>
          </w:p>
        </w:tc>
        <w:tc>
          <w:tcPr>
            <w:tcW w:w="4654" w:type="dxa"/>
          </w:tcPr>
          <w:p w14:paraId="16398D41" w14:textId="77777777" w:rsidR="000B48E5" w:rsidRDefault="00E2147D">
            <w:pPr>
              <w:rPr>
                <w:ins w:id="31264" w:author="Huawei" w:date="2020-10-20T14:35:00Z"/>
                <w:lang w:eastAsia="zh-CN"/>
              </w:rPr>
            </w:pPr>
            <w:ins w:id="31265" w:author="Huawei" w:date="2020-10-20T14:35:00Z">
              <w:r>
                <w:rPr>
                  <w:rFonts w:hint="eastAsia"/>
                  <w:lang w:eastAsia="zh-CN"/>
                </w:rPr>
                <w:t>2</w:t>
              </w:r>
              <w:r>
                <w:rPr>
                  <w:lang w:eastAsia="zh-CN"/>
                </w:rPr>
                <w:t>.14%</w:t>
              </w:r>
            </w:ins>
          </w:p>
        </w:tc>
      </w:tr>
      <w:tr w:rsidR="000B48E5" w14:paraId="5A56D0BE" w14:textId="77777777">
        <w:trPr>
          <w:ins w:id="31266" w:author="Huawei" w:date="2020-10-20T14:35:00Z"/>
        </w:trPr>
        <w:tc>
          <w:tcPr>
            <w:tcW w:w="4653" w:type="dxa"/>
          </w:tcPr>
          <w:p w14:paraId="6E67D66F" w14:textId="77777777" w:rsidR="000B48E5" w:rsidRDefault="00E2147D">
            <w:pPr>
              <w:rPr>
                <w:ins w:id="31267" w:author="Huawei" w:date="2020-10-20T14:35:00Z"/>
                <w:lang w:eastAsia="zh-CN"/>
              </w:rPr>
            </w:pPr>
            <w:ins w:id="31268" w:author="Huawei" w:date="2020-10-20T14:35:00Z">
              <w:r>
                <w:rPr>
                  <w:rFonts w:hint="eastAsia"/>
                  <w:lang w:eastAsia="zh-CN"/>
                </w:rPr>
                <w:t>C</w:t>
              </w:r>
              <w:r>
                <w:rPr>
                  <w:lang w:eastAsia="zh-CN"/>
                </w:rPr>
                <w:t>ase E2: PRS with 4 symbols</w:t>
              </w:r>
            </w:ins>
          </w:p>
        </w:tc>
        <w:tc>
          <w:tcPr>
            <w:tcW w:w="4654" w:type="dxa"/>
          </w:tcPr>
          <w:p w14:paraId="209A4BB3" w14:textId="77777777" w:rsidR="000B48E5" w:rsidRDefault="00E2147D">
            <w:pPr>
              <w:rPr>
                <w:ins w:id="31269" w:author="Huawei" w:date="2020-10-20T14:35:00Z"/>
                <w:lang w:eastAsia="zh-CN"/>
              </w:rPr>
            </w:pPr>
            <w:ins w:id="31270" w:author="Huawei" w:date="2020-10-20T14:35:00Z">
              <w:r>
                <w:rPr>
                  <w:rFonts w:hint="eastAsia"/>
                  <w:lang w:eastAsia="zh-CN"/>
                </w:rPr>
                <w:t>0</w:t>
              </w:r>
              <w:r>
                <w:rPr>
                  <w:lang w:eastAsia="zh-CN"/>
                </w:rPr>
                <w:t>.714%</w:t>
              </w:r>
            </w:ins>
          </w:p>
        </w:tc>
      </w:tr>
      <w:tr w:rsidR="000B48E5" w14:paraId="2835DD89" w14:textId="77777777">
        <w:trPr>
          <w:trHeight w:val="56"/>
          <w:ins w:id="31271" w:author="Huawei" w:date="2020-10-20T14:35:00Z"/>
        </w:trPr>
        <w:tc>
          <w:tcPr>
            <w:tcW w:w="4653" w:type="dxa"/>
          </w:tcPr>
          <w:p w14:paraId="4F92E423" w14:textId="77777777" w:rsidR="000B48E5" w:rsidRDefault="00E2147D">
            <w:pPr>
              <w:rPr>
                <w:ins w:id="31272" w:author="Huawei" w:date="2020-10-20T14:35:00Z"/>
                <w:lang w:eastAsia="zh-CN"/>
              </w:rPr>
            </w:pPr>
            <w:ins w:id="31273" w:author="Huawei" w:date="2020-10-20T14:35:00Z">
              <w:r>
                <w:rPr>
                  <w:rFonts w:hint="eastAsia"/>
                  <w:lang w:eastAsia="zh-CN"/>
                </w:rPr>
                <w:t>C</w:t>
              </w:r>
              <w:r>
                <w:rPr>
                  <w:lang w:eastAsia="zh-CN"/>
                </w:rPr>
                <w:t>ase E3: PRS with 1 symbol</w:t>
              </w:r>
            </w:ins>
          </w:p>
        </w:tc>
        <w:tc>
          <w:tcPr>
            <w:tcW w:w="4654" w:type="dxa"/>
          </w:tcPr>
          <w:p w14:paraId="5146E7C2" w14:textId="77777777" w:rsidR="000B48E5" w:rsidRDefault="00E2147D">
            <w:pPr>
              <w:rPr>
                <w:ins w:id="31274" w:author="Huawei" w:date="2020-10-20T14:35:00Z"/>
                <w:lang w:eastAsia="zh-CN"/>
              </w:rPr>
            </w:pPr>
            <w:ins w:id="31275" w:author="Huawei" w:date="2020-10-20T14:35:00Z">
              <w:r>
                <w:rPr>
                  <w:rFonts w:hint="eastAsia"/>
                  <w:lang w:eastAsia="zh-CN"/>
                </w:rPr>
                <w:t>0</w:t>
              </w:r>
              <w:r>
                <w:rPr>
                  <w:lang w:eastAsia="zh-CN"/>
                </w:rPr>
                <w:t>.179%</w:t>
              </w:r>
            </w:ins>
          </w:p>
        </w:tc>
      </w:tr>
      <w:tr w:rsidR="000B48E5" w14:paraId="04F2B904" w14:textId="77777777">
        <w:trPr>
          <w:ins w:id="31276" w:author="Huawei" w:date="2020-10-20T14:35:00Z"/>
        </w:trPr>
        <w:tc>
          <w:tcPr>
            <w:tcW w:w="4653" w:type="dxa"/>
          </w:tcPr>
          <w:p w14:paraId="3580A55D" w14:textId="77777777" w:rsidR="000B48E5" w:rsidRDefault="00E2147D">
            <w:pPr>
              <w:rPr>
                <w:ins w:id="31277" w:author="Huawei" w:date="2020-10-20T14:35:00Z"/>
                <w:lang w:eastAsia="zh-CN"/>
              </w:rPr>
            </w:pPr>
            <w:ins w:id="31278" w:author="Huawei" w:date="2020-10-20T14:35:00Z">
              <w:r>
                <w:rPr>
                  <w:rFonts w:hint="eastAsia"/>
                  <w:lang w:eastAsia="zh-CN"/>
                </w:rPr>
                <w:t>C</w:t>
              </w:r>
              <w:r>
                <w:rPr>
                  <w:lang w:eastAsia="zh-CN"/>
                </w:rPr>
                <w:t>ase E4: E-CID enhancement</w:t>
              </w:r>
            </w:ins>
          </w:p>
        </w:tc>
        <w:tc>
          <w:tcPr>
            <w:tcW w:w="4654" w:type="dxa"/>
          </w:tcPr>
          <w:p w14:paraId="2354BD66" w14:textId="77777777" w:rsidR="000B48E5" w:rsidRDefault="00E2147D">
            <w:pPr>
              <w:rPr>
                <w:ins w:id="31279" w:author="Huawei" w:date="2020-10-20T14:35:00Z"/>
                <w:lang w:eastAsia="zh-CN"/>
              </w:rPr>
            </w:pPr>
            <w:ins w:id="31280" w:author="Huawei" w:date="2020-10-20T14:35:00Z">
              <w:r>
                <w:rPr>
                  <w:rFonts w:hint="eastAsia"/>
                  <w:lang w:eastAsia="zh-CN"/>
                </w:rPr>
                <w:t>0</w:t>
              </w:r>
              <w:r>
                <w:rPr>
                  <w:lang w:eastAsia="zh-CN"/>
                </w:rPr>
                <w:t>%</w:t>
              </w:r>
            </w:ins>
          </w:p>
        </w:tc>
      </w:tr>
    </w:tbl>
    <w:p w14:paraId="6EB08273" w14:textId="77777777" w:rsidR="000B48E5" w:rsidRDefault="000B48E5">
      <w:pPr>
        <w:rPr>
          <w:ins w:id="31281" w:author="Huawei" w:date="2020-10-20T14:35:00Z"/>
          <w:lang w:eastAsia="zh-CN"/>
        </w:rPr>
      </w:pPr>
    </w:p>
    <w:p w14:paraId="0489783B" w14:textId="77777777" w:rsidR="000B48E5" w:rsidRDefault="00E2147D">
      <w:pPr>
        <w:rPr>
          <w:ins w:id="31282" w:author="Huawei" w:date="2020-10-20T14:35:00Z"/>
          <w:lang w:eastAsia="zh-CN"/>
        </w:rPr>
      </w:pPr>
      <w:ins w:id="31283"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the PRS symbols from 12 and 4 to 1 for comb-12 and comb-4, respectively, the overhead of PRS transmission is reduced by 11/12 and 3/4, respectively.</w:t>
        </w:r>
      </w:ins>
    </w:p>
    <w:p w14:paraId="28D62C0D" w14:textId="77777777" w:rsidR="000B48E5" w:rsidRDefault="00E2147D">
      <w:pPr>
        <w:rPr>
          <w:ins w:id="31284" w:author="Huawei" w:date="2020-10-20T14:35:00Z"/>
          <w:lang w:eastAsia="zh-CN"/>
        </w:rPr>
      </w:pPr>
      <w:ins w:id="31285" w:author="Huawei" w:date="2020-10-20T14:35:00Z">
        <w:r>
          <w:rPr>
            <w:lang w:eastAsia="zh-CN"/>
          </w:rPr>
          <w:t>Moreover, by allowing 1-symbol PRS transmission, network may reuse CSI-RS for mobility for positioning, further reducing the PRS overhead.</w:t>
        </w:r>
      </w:ins>
    </w:p>
    <w:p w14:paraId="3B64C68A" w14:textId="77777777" w:rsidR="000B48E5" w:rsidRDefault="00E2147D">
      <w:pPr>
        <w:rPr>
          <w:ins w:id="31286" w:author="Huawei" w:date="2020-10-20T14:35:00Z"/>
          <w:lang w:eastAsia="zh-CN"/>
        </w:rPr>
      </w:pPr>
      <w:ins w:id="31287" w:author="Huawei" w:date="2020-10-20T14:35:00Z">
        <w:r>
          <w:rPr>
            <w:lang w:eastAsia="zh-CN"/>
          </w:rPr>
          <w:t>Since enhanced E-CID may only use existing communication signals, it has not extra positioning overhead.</w:t>
        </w:r>
      </w:ins>
    </w:p>
    <w:p w14:paraId="2421717A" w14:textId="77777777" w:rsidR="000B48E5" w:rsidRDefault="000B48E5">
      <w:pPr>
        <w:rPr>
          <w:ins w:id="31288" w:author="Huawei" w:date="2020-10-20T14:35:00Z"/>
          <w:lang w:eastAsia="zh-CN"/>
        </w:rPr>
      </w:pPr>
    </w:p>
    <w:p w14:paraId="320B2AE4" w14:textId="77777777" w:rsidR="000B48E5" w:rsidRDefault="00E2147D">
      <w:pPr>
        <w:pStyle w:val="berschrift5"/>
        <w:rPr>
          <w:ins w:id="31289" w:author="Huawei" w:date="2020-10-20T14:35:00Z"/>
          <w:rFonts w:eastAsia="MS Mincho"/>
          <w:lang w:val="en-US"/>
        </w:rPr>
      </w:pPr>
      <w:ins w:id="31290" w:author="Huawei" w:date="2020-10-20T14:35:00Z">
        <w:r>
          <w:rPr>
            <w:rFonts w:eastAsia="MS Mincho"/>
            <w:lang w:val="en-US"/>
          </w:rPr>
          <w:t>8.3.1.1.3</w:t>
        </w:r>
        <w:r>
          <w:rPr>
            <w:rFonts w:eastAsia="MS Mincho"/>
            <w:lang w:val="en-US"/>
          </w:rPr>
          <w:tab/>
          <w:t>Observations on network efficiency of NR positioning enhancements</w:t>
        </w:r>
      </w:ins>
    </w:p>
    <w:p w14:paraId="717930EF" w14:textId="77777777" w:rsidR="000B48E5" w:rsidRDefault="00E2147D">
      <w:pPr>
        <w:rPr>
          <w:ins w:id="31291" w:author="Huawei" w:date="2020-10-20T14:35:00Z"/>
          <w:lang w:eastAsia="zh-CN"/>
        </w:rPr>
      </w:pPr>
      <w:ins w:id="31292" w:author="Huawei" w:date="2020-10-20T14:35:00Z">
        <w:r>
          <w:rPr>
            <w:lang w:eastAsia="zh-CN"/>
          </w:rPr>
          <w:t>The single PRS symbol transmission achieves almost the same accuracy with that of multiple PRS symbols for InF scenarios, yet with reduced network overhead.</w:t>
        </w:r>
      </w:ins>
    </w:p>
    <w:p w14:paraId="5157454C" w14:textId="77777777" w:rsidR="000B48E5" w:rsidRDefault="00E2147D">
      <w:pPr>
        <w:rPr>
          <w:ins w:id="31293" w:author="Huawei" w:date="2020-10-20T14:35:00Z"/>
          <w:lang w:eastAsia="zh-CN"/>
        </w:rPr>
      </w:pPr>
      <w:ins w:id="31294" w:author="Huawei" w:date="2020-10-20T14:35:00Z">
        <w:r>
          <w:rPr>
            <w:rFonts w:hint="eastAsia"/>
            <w:lang w:eastAsia="zh-CN"/>
          </w:rPr>
          <w:t>E</w:t>
        </w:r>
        <w:r>
          <w:rPr>
            <w:lang w:eastAsia="zh-CN"/>
          </w:rPr>
          <w:t>-CID can achieve similar performance compared to Multi-RTT for InF-DH scenarios, yet without any additional network overhead compared to communication.</w:t>
        </w:r>
      </w:ins>
    </w:p>
    <w:p w14:paraId="1C0A53D9" w14:textId="77777777" w:rsidR="000B48E5" w:rsidRDefault="000B48E5">
      <w:pPr>
        <w:rPr>
          <w:ins w:id="31295" w:author="CATT" w:date="2020-10-20T21:07:00Z"/>
          <w:lang w:eastAsia="zh-CN"/>
        </w:rPr>
      </w:pPr>
    </w:p>
    <w:p w14:paraId="533F5A23" w14:textId="77777777" w:rsidR="00845E72" w:rsidRDefault="00845E72" w:rsidP="00845E72">
      <w:pPr>
        <w:pStyle w:val="berschrift4"/>
        <w:ind w:left="360" w:firstLine="0"/>
        <w:rPr>
          <w:ins w:id="31296" w:author="CATT" w:date="2020-10-20T21:07:00Z"/>
          <w:lang w:val="en-US"/>
        </w:rPr>
      </w:pPr>
      <w:ins w:id="31297" w:author="CATT" w:date="2020-10-20T21:08:00Z">
        <w:r>
          <w:rPr>
            <w:rFonts w:eastAsia="MS Mincho"/>
            <w:lang w:val="en-US"/>
          </w:rPr>
          <w:t>8.3.1.2</w:t>
        </w:r>
      </w:ins>
      <w:ins w:id="31298"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14:paraId="4071D44B" w14:textId="77777777" w:rsidR="00845E72" w:rsidRDefault="00845E72" w:rsidP="00845E72">
      <w:pPr>
        <w:pStyle w:val="berschrift5"/>
        <w:ind w:left="360" w:firstLine="0"/>
        <w:rPr>
          <w:ins w:id="31299" w:author="CATT" w:date="2020-10-20T21:07:00Z"/>
          <w:lang w:eastAsia="zh-CN"/>
        </w:rPr>
      </w:pPr>
      <w:ins w:id="31300" w:author="CATT" w:date="2020-10-20T21:08:00Z">
        <w:r>
          <w:rPr>
            <w:rFonts w:eastAsia="MS Mincho"/>
            <w:lang w:val="en-US"/>
          </w:rPr>
          <w:t>8.3.1.2</w:t>
        </w:r>
      </w:ins>
      <w:ins w:id="31301" w:author="CATT" w:date="2020-10-20T21:07:00Z">
        <w:r>
          <w:rPr>
            <w:rFonts w:eastAsia="MS Mincho"/>
            <w:lang w:val="en-US"/>
          </w:rPr>
          <w:t>.1</w:t>
        </w:r>
        <w:r>
          <w:rPr>
            <w:rFonts w:eastAsia="MS Mincho"/>
            <w:lang w:val="en-US"/>
          </w:rPr>
          <w:tab/>
          <w:t>Description of evaluation scenarios</w:t>
        </w:r>
      </w:ins>
    </w:p>
    <w:p w14:paraId="69EA2A71" w14:textId="77777777" w:rsidR="00845E72" w:rsidRPr="00F221CD" w:rsidRDefault="00845E72" w:rsidP="00845E72">
      <w:pPr>
        <w:rPr>
          <w:ins w:id="31302" w:author="CATT" w:date="2020-10-20T21:07:00Z"/>
          <w:rFonts w:eastAsia="DengXian"/>
          <w:lang w:eastAsia="zh-CN"/>
        </w:rPr>
      </w:pPr>
      <w:ins w:id="31303" w:author="CATT" w:date="2020-10-20T21:07:00Z">
        <w:r w:rsidRPr="00F221CD">
          <w:rPr>
            <w:rFonts w:eastAsia="DengXian"/>
            <w:lang w:eastAsia="zh-CN"/>
          </w:rPr>
          <w:t>In this section, evaluation scenarios and parameters of network efficiency analysis for NR positioning enhancements are given in Table 8.2.3.1.1-1.</w:t>
        </w:r>
      </w:ins>
    </w:p>
    <w:p w14:paraId="576B3227" w14:textId="77777777" w:rsidR="00845E72" w:rsidRPr="00F221CD" w:rsidRDefault="00845E72" w:rsidP="00845E72">
      <w:pPr>
        <w:keepNext/>
        <w:keepLines/>
        <w:spacing w:before="60"/>
        <w:jc w:val="center"/>
        <w:rPr>
          <w:ins w:id="31304" w:author="CATT" w:date="2020-10-20T21:07:00Z"/>
          <w:rFonts w:eastAsia="DengXian"/>
          <w:b/>
          <w:lang w:val="en-US" w:eastAsia="zh-CN"/>
        </w:rPr>
      </w:pPr>
      <w:ins w:id="31305" w:author="CATT" w:date="2020-10-20T21:07:00Z">
        <w:r w:rsidRPr="00F221CD">
          <w:rPr>
            <w:rFonts w:eastAsia="DengXian"/>
            <w:b/>
            <w:lang w:val="en-US"/>
          </w:rPr>
          <w:t>Table 8.2.</w:t>
        </w:r>
        <w:r w:rsidRPr="00F221CD">
          <w:rPr>
            <w:rFonts w:eastAsia="DengXian"/>
            <w:b/>
            <w:lang w:val="en-US" w:eastAsia="zh-CN"/>
          </w:rPr>
          <w:t>3</w:t>
        </w:r>
        <w:r w:rsidRPr="00F221CD">
          <w:rPr>
            <w:rFonts w:eastAsia="DengXian"/>
            <w:b/>
            <w:lang w:val="en-US"/>
          </w:rPr>
          <w:t>.1.1-1: NR positioning enhancements - evaluation scenarios and parameters</w:t>
        </w:r>
        <w:r w:rsidRPr="0004268C">
          <w:rPr>
            <w:rFonts w:eastAsia="DengXian"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DengXian"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tblGrid>
      <w:tr w:rsidR="00845E72" w:rsidRPr="00F221CD" w14:paraId="4FD2C431" w14:textId="77777777" w:rsidTr="00DE3475">
        <w:trPr>
          <w:trHeight w:val="462"/>
          <w:jc w:val="center"/>
          <w:ins w:id="31306" w:author="CATT" w:date="2020-10-20T21:07:00Z"/>
        </w:trPr>
        <w:tc>
          <w:tcPr>
            <w:tcW w:w="2357" w:type="dxa"/>
            <w:shd w:val="clear" w:color="auto" w:fill="auto"/>
            <w:vAlign w:val="center"/>
          </w:tcPr>
          <w:p w14:paraId="466FDABC" w14:textId="77777777" w:rsidR="00845E72" w:rsidRPr="00F221CD" w:rsidRDefault="00845E72" w:rsidP="00DE3475">
            <w:pPr>
              <w:keepNext/>
              <w:keepLines/>
              <w:spacing w:after="0"/>
              <w:jc w:val="center"/>
              <w:rPr>
                <w:ins w:id="31307" w:author="CATT" w:date="2020-10-20T21:07:00Z"/>
                <w:rFonts w:eastAsia="DengXian"/>
                <w:b/>
                <w:sz w:val="16"/>
                <w:szCs w:val="16"/>
                <w:lang w:val="en-US"/>
              </w:rPr>
            </w:pPr>
            <w:ins w:id="31308" w:author="CATT" w:date="2020-10-20T21:07:00Z">
              <w:r w:rsidRPr="00F221CD">
                <w:rPr>
                  <w:rFonts w:eastAsia="DengXian"/>
                  <w:b/>
                  <w:sz w:val="16"/>
                  <w:szCs w:val="16"/>
                  <w:lang w:val="en-US"/>
                </w:rPr>
                <w:t>Parameter</w:t>
              </w:r>
            </w:ins>
          </w:p>
        </w:tc>
        <w:tc>
          <w:tcPr>
            <w:tcW w:w="2268" w:type="dxa"/>
          </w:tcPr>
          <w:p w14:paraId="4C272C99" w14:textId="77777777" w:rsidR="00845E72" w:rsidRPr="00F221CD" w:rsidRDefault="00845E72" w:rsidP="00DE3475">
            <w:pPr>
              <w:keepNext/>
              <w:keepLines/>
              <w:spacing w:after="0"/>
              <w:rPr>
                <w:ins w:id="31309" w:author="CATT" w:date="2020-10-20T21:07:00Z"/>
                <w:rFonts w:eastAsia="DengXian"/>
                <w:b/>
                <w:sz w:val="16"/>
                <w:szCs w:val="16"/>
                <w:lang w:val="en-US"/>
              </w:rPr>
            </w:pPr>
            <w:ins w:id="31310" w:author="CATT" w:date="2020-10-20T21:07:00Z">
              <w:r w:rsidRPr="00F221CD">
                <w:rPr>
                  <w:rFonts w:eastAsia="DengXian"/>
                  <w:b/>
                  <w:sz w:val="16"/>
                  <w:szCs w:val="16"/>
                  <w:lang w:val="en-US"/>
                </w:rPr>
                <w:t>[Case</w:t>
              </w:r>
              <w:r w:rsidRPr="00F221CD">
                <w:rPr>
                  <w:rFonts w:eastAsia="DengXian"/>
                  <w:b/>
                  <w:sz w:val="16"/>
                  <w:szCs w:val="16"/>
                  <w:lang w:val="en-US" w:eastAsia="zh-CN"/>
                </w:rPr>
                <w:t xml:space="preserve"> 1</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DL-TDOA+ DL-CPP</w:t>
              </w:r>
              <w:r w:rsidRPr="00F221CD">
                <w:rPr>
                  <w:rFonts w:eastAsia="DengXian"/>
                  <w:b/>
                  <w:sz w:val="16"/>
                  <w:szCs w:val="16"/>
                  <w:lang w:val="en-US"/>
                </w:rPr>
                <w:t>]</w:t>
              </w:r>
            </w:ins>
          </w:p>
        </w:tc>
        <w:tc>
          <w:tcPr>
            <w:tcW w:w="2268" w:type="dxa"/>
          </w:tcPr>
          <w:p w14:paraId="15E6BC4E" w14:textId="77777777" w:rsidR="00845E72" w:rsidRPr="00F221CD" w:rsidRDefault="00845E72" w:rsidP="00DE3475">
            <w:pPr>
              <w:keepNext/>
              <w:keepLines/>
              <w:spacing w:after="0"/>
              <w:rPr>
                <w:ins w:id="31311" w:author="CATT" w:date="2020-10-20T21:07:00Z"/>
                <w:rFonts w:eastAsia="DengXian"/>
                <w:b/>
                <w:sz w:val="16"/>
                <w:szCs w:val="16"/>
                <w:lang w:val="en-US"/>
              </w:rPr>
            </w:pPr>
            <w:ins w:id="31312" w:author="CATT" w:date="2020-10-20T21:07:00Z">
              <w:r w:rsidRPr="00F221CD">
                <w:rPr>
                  <w:rFonts w:eastAsia="DengXian"/>
                  <w:b/>
                  <w:sz w:val="16"/>
                  <w:szCs w:val="16"/>
                  <w:lang w:val="en-US"/>
                </w:rPr>
                <w:t>[Case</w:t>
              </w:r>
              <w:r w:rsidRPr="00F221CD">
                <w:rPr>
                  <w:rFonts w:eastAsia="DengXian"/>
                  <w:b/>
                  <w:sz w:val="16"/>
                  <w:szCs w:val="16"/>
                  <w:lang w:val="en-US" w:eastAsia="zh-CN"/>
                </w:rPr>
                <w:t xml:space="preserve"> 2</w:t>
              </w:r>
              <w:r w:rsidRPr="00F221CD">
                <w:rPr>
                  <w:rFonts w:eastAsia="DengXian"/>
                  <w:b/>
                  <w:sz w:val="16"/>
                  <w:szCs w:val="16"/>
                  <w:lang w:val="en-US"/>
                </w:rPr>
                <w:t>], [</w:t>
              </w:r>
              <w:r w:rsidRPr="00F221CD">
                <w:rPr>
                  <w:rFonts w:eastAsia="DengXian"/>
                  <w:b/>
                  <w:sz w:val="16"/>
                  <w:szCs w:val="16"/>
                  <w:lang w:val="en-US" w:eastAsia="zh-CN"/>
                </w:rPr>
                <w:t>InF-HH-2D</w:t>
              </w:r>
              <w:r w:rsidRPr="00F221CD">
                <w:rPr>
                  <w:rFonts w:eastAsia="DengXian"/>
                  <w:b/>
                  <w:sz w:val="16"/>
                  <w:szCs w:val="16"/>
                  <w:lang w:val="en-US"/>
                </w:rPr>
                <w:t>], [</w:t>
              </w:r>
              <w:r w:rsidRPr="00F221CD">
                <w:rPr>
                  <w:rFonts w:eastAsia="DengXian"/>
                  <w:b/>
                  <w:sz w:val="16"/>
                  <w:szCs w:val="16"/>
                  <w:lang w:val="en-US" w:eastAsia="zh-CN"/>
                </w:rPr>
                <w:t>FR1</w:t>
              </w:r>
              <w:r w:rsidRPr="00F221CD">
                <w:rPr>
                  <w:rFonts w:eastAsia="DengXian"/>
                  <w:b/>
                  <w:sz w:val="16"/>
                  <w:szCs w:val="16"/>
                  <w:lang w:val="en-US"/>
                </w:rPr>
                <w:t>], [</w:t>
              </w:r>
              <w:r w:rsidRPr="00F221CD">
                <w:rPr>
                  <w:rFonts w:eastAsia="DengXian"/>
                  <w:b/>
                  <w:sz w:val="16"/>
                  <w:szCs w:val="16"/>
                  <w:lang w:val="en-US" w:eastAsia="zh-CN"/>
                </w:rPr>
                <w:t>UL-TDOA+ UL-CPP</w:t>
              </w:r>
              <w:r w:rsidRPr="00F221CD">
                <w:rPr>
                  <w:rFonts w:eastAsia="DengXian"/>
                  <w:b/>
                  <w:sz w:val="16"/>
                  <w:szCs w:val="16"/>
                  <w:lang w:val="en-US"/>
                </w:rPr>
                <w:t>]</w:t>
              </w:r>
            </w:ins>
          </w:p>
        </w:tc>
      </w:tr>
      <w:tr w:rsidR="00845E72" w:rsidRPr="00F221CD" w14:paraId="7CF75BE0" w14:textId="77777777" w:rsidTr="00DE3475">
        <w:trPr>
          <w:trHeight w:val="20"/>
          <w:jc w:val="center"/>
          <w:ins w:id="31313" w:author="CATT" w:date="2020-10-20T21:07:00Z"/>
        </w:trPr>
        <w:tc>
          <w:tcPr>
            <w:tcW w:w="2357" w:type="dxa"/>
            <w:shd w:val="clear" w:color="auto" w:fill="auto"/>
            <w:vAlign w:val="center"/>
          </w:tcPr>
          <w:p w14:paraId="63BD6D0E" w14:textId="77777777" w:rsidR="00845E72" w:rsidRPr="00F221CD" w:rsidRDefault="00845E72" w:rsidP="00DE3475">
            <w:pPr>
              <w:keepNext/>
              <w:keepLines/>
              <w:spacing w:after="0"/>
              <w:jc w:val="center"/>
              <w:rPr>
                <w:ins w:id="31314" w:author="CATT" w:date="2020-10-20T21:07:00Z"/>
                <w:rFonts w:eastAsia="DengXian"/>
                <w:sz w:val="16"/>
                <w:szCs w:val="16"/>
                <w:lang w:val="en-US"/>
              </w:rPr>
            </w:pPr>
            <w:ins w:id="31315" w:author="CATT" w:date="2020-10-20T21:07:00Z">
              <w:r w:rsidRPr="00F221CD">
                <w:rPr>
                  <w:rFonts w:eastAsia="DengXian"/>
                  <w:sz w:val="16"/>
                  <w:szCs w:val="16"/>
                  <w:lang w:val="en-US"/>
                </w:rPr>
                <w:t>Channel model (baseline)</w:t>
              </w:r>
            </w:ins>
          </w:p>
        </w:tc>
        <w:tc>
          <w:tcPr>
            <w:tcW w:w="2268" w:type="dxa"/>
            <w:vAlign w:val="center"/>
          </w:tcPr>
          <w:p w14:paraId="750DA972" w14:textId="77777777" w:rsidR="00845E72" w:rsidRPr="00F221CD" w:rsidRDefault="00845E72" w:rsidP="00DE3475">
            <w:pPr>
              <w:keepNext/>
              <w:keepLines/>
              <w:spacing w:after="0"/>
              <w:jc w:val="center"/>
              <w:rPr>
                <w:ins w:id="31316" w:author="CATT" w:date="2020-10-20T21:07:00Z"/>
                <w:rFonts w:eastAsia="DengXian"/>
                <w:sz w:val="16"/>
                <w:szCs w:val="16"/>
                <w:lang w:val="en-US"/>
              </w:rPr>
            </w:pPr>
            <w:ins w:id="31317" w:author="CATT" w:date="2020-10-20T21:07:00Z">
              <w:r w:rsidRPr="00F221CD">
                <w:rPr>
                  <w:rFonts w:eastAsia="DengXian"/>
                  <w:sz w:val="16"/>
                  <w:szCs w:val="16"/>
                  <w:lang w:val="en-US" w:eastAsia="zh-CN"/>
                </w:rPr>
                <w:t>InF-HH-2D</w:t>
              </w:r>
            </w:ins>
          </w:p>
        </w:tc>
        <w:tc>
          <w:tcPr>
            <w:tcW w:w="2268" w:type="dxa"/>
            <w:vAlign w:val="center"/>
          </w:tcPr>
          <w:p w14:paraId="282A61D1" w14:textId="77777777" w:rsidR="00845E72" w:rsidRPr="00F221CD" w:rsidRDefault="00845E72" w:rsidP="00DE3475">
            <w:pPr>
              <w:keepNext/>
              <w:keepLines/>
              <w:spacing w:after="0"/>
              <w:jc w:val="center"/>
              <w:rPr>
                <w:ins w:id="31318" w:author="CATT" w:date="2020-10-20T21:07:00Z"/>
                <w:rFonts w:eastAsia="DengXian"/>
                <w:sz w:val="16"/>
                <w:szCs w:val="16"/>
                <w:lang w:val="en-US"/>
              </w:rPr>
            </w:pPr>
            <w:ins w:id="31319" w:author="CATT" w:date="2020-10-20T21:07:00Z">
              <w:r w:rsidRPr="00F221CD">
                <w:rPr>
                  <w:rFonts w:eastAsia="DengXian"/>
                  <w:sz w:val="16"/>
                  <w:szCs w:val="16"/>
                  <w:lang w:val="en-US" w:eastAsia="zh-CN"/>
                </w:rPr>
                <w:t>InF-HH-2D</w:t>
              </w:r>
            </w:ins>
          </w:p>
        </w:tc>
      </w:tr>
      <w:tr w:rsidR="00845E72" w:rsidRPr="00F221CD" w14:paraId="7473D306" w14:textId="77777777" w:rsidTr="00DE3475">
        <w:trPr>
          <w:trHeight w:val="20"/>
          <w:jc w:val="center"/>
          <w:ins w:id="31320" w:author="CATT" w:date="2020-10-20T21:07:00Z"/>
        </w:trPr>
        <w:tc>
          <w:tcPr>
            <w:tcW w:w="2357" w:type="dxa"/>
            <w:shd w:val="clear" w:color="auto" w:fill="auto"/>
            <w:vAlign w:val="center"/>
          </w:tcPr>
          <w:p w14:paraId="388C8F1F" w14:textId="77777777" w:rsidR="00845E72" w:rsidRPr="00F221CD" w:rsidRDefault="00845E72" w:rsidP="00DE3475">
            <w:pPr>
              <w:keepNext/>
              <w:keepLines/>
              <w:spacing w:after="0"/>
              <w:jc w:val="center"/>
              <w:rPr>
                <w:ins w:id="31321" w:author="CATT" w:date="2020-10-20T21:07:00Z"/>
                <w:rFonts w:eastAsia="DengXian"/>
                <w:sz w:val="16"/>
                <w:szCs w:val="16"/>
                <w:lang w:val="en-US"/>
              </w:rPr>
            </w:pPr>
            <w:ins w:id="31322" w:author="CATT" w:date="2020-10-20T21:07:00Z">
              <w:r w:rsidRPr="00F221CD">
                <w:rPr>
                  <w:rFonts w:eastAsia="DengXian"/>
                  <w:sz w:val="16"/>
                  <w:szCs w:val="16"/>
                  <w:lang w:val="en-US"/>
                </w:rPr>
                <w:t xml:space="preserve">Carrier frequency </w:t>
              </w:r>
            </w:ins>
          </w:p>
        </w:tc>
        <w:tc>
          <w:tcPr>
            <w:tcW w:w="2268" w:type="dxa"/>
            <w:vAlign w:val="center"/>
          </w:tcPr>
          <w:p w14:paraId="035B5DB9" w14:textId="77777777" w:rsidR="00845E72" w:rsidRPr="00F221CD" w:rsidRDefault="00845E72" w:rsidP="00DE3475">
            <w:pPr>
              <w:keepNext/>
              <w:keepLines/>
              <w:spacing w:after="0"/>
              <w:jc w:val="center"/>
              <w:rPr>
                <w:ins w:id="31323" w:author="CATT" w:date="2020-10-20T21:07:00Z"/>
                <w:rFonts w:eastAsia="DengXian"/>
                <w:sz w:val="16"/>
                <w:szCs w:val="16"/>
                <w:lang w:val="en-US"/>
              </w:rPr>
            </w:pPr>
            <w:ins w:id="31324" w:author="CATT" w:date="2020-10-20T21:07:00Z">
              <w:r w:rsidRPr="00F221CD">
                <w:rPr>
                  <w:rFonts w:eastAsia="DengXian"/>
                  <w:sz w:val="16"/>
                  <w:szCs w:val="16"/>
                  <w:lang w:val="en-US" w:eastAsia="zh-CN"/>
                </w:rPr>
                <w:t>3.5GHz</w:t>
              </w:r>
            </w:ins>
          </w:p>
        </w:tc>
        <w:tc>
          <w:tcPr>
            <w:tcW w:w="2268" w:type="dxa"/>
            <w:vAlign w:val="center"/>
          </w:tcPr>
          <w:p w14:paraId="6327444B" w14:textId="77777777" w:rsidR="00845E72" w:rsidRPr="00F221CD" w:rsidRDefault="00845E72" w:rsidP="00DE3475">
            <w:pPr>
              <w:keepNext/>
              <w:keepLines/>
              <w:spacing w:after="0"/>
              <w:jc w:val="center"/>
              <w:rPr>
                <w:ins w:id="31325" w:author="CATT" w:date="2020-10-20T21:07:00Z"/>
                <w:rFonts w:eastAsia="DengXian"/>
                <w:sz w:val="16"/>
                <w:szCs w:val="16"/>
                <w:lang w:val="en-US"/>
              </w:rPr>
            </w:pPr>
            <w:ins w:id="31326" w:author="CATT" w:date="2020-10-20T21:07:00Z">
              <w:r w:rsidRPr="00F221CD">
                <w:rPr>
                  <w:rFonts w:eastAsia="DengXian"/>
                  <w:sz w:val="16"/>
                  <w:szCs w:val="16"/>
                  <w:lang w:val="en-US" w:eastAsia="zh-CN"/>
                </w:rPr>
                <w:t>3.5GHz</w:t>
              </w:r>
            </w:ins>
          </w:p>
        </w:tc>
      </w:tr>
      <w:tr w:rsidR="00845E72" w:rsidRPr="00F221CD" w14:paraId="05EC22C7" w14:textId="77777777" w:rsidTr="00DE3475">
        <w:trPr>
          <w:trHeight w:val="20"/>
          <w:jc w:val="center"/>
          <w:ins w:id="31327" w:author="CATT" w:date="2020-10-20T21:07:00Z"/>
        </w:trPr>
        <w:tc>
          <w:tcPr>
            <w:tcW w:w="2357" w:type="dxa"/>
            <w:shd w:val="clear" w:color="auto" w:fill="auto"/>
            <w:vAlign w:val="center"/>
          </w:tcPr>
          <w:p w14:paraId="1A738EF5" w14:textId="77777777" w:rsidR="00845E72" w:rsidRPr="00F221CD" w:rsidRDefault="00845E72" w:rsidP="00DE3475">
            <w:pPr>
              <w:keepNext/>
              <w:keepLines/>
              <w:spacing w:after="0"/>
              <w:jc w:val="center"/>
              <w:rPr>
                <w:ins w:id="31328" w:author="CATT" w:date="2020-10-20T21:07:00Z"/>
                <w:rFonts w:eastAsia="DengXian"/>
                <w:sz w:val="16"/>
                <w:szCs w:val="16"/>
                <w:lang w:val="en-US"/>
              </w:rPr>
            </w:pPr>
            <w:ins w:id="31329" w:author="CATT" w:date="2020-10-20T21:07:00Z">
              <w:r w:rsidRPr="00F221CD">
                <w:rPr>
                  <w:rFonts w:eastAsia="DengXian"/>
                  <w:sz w:val="16"/>
                  <w:szCs w:val="16"/>
                  <w:lang w:val="en-US"/>
                </w:rPr>
                <w:t>Subcarrier spacing</w:t>
              </w:r>
            </w:ins>
          </w:p>
        </w:tc>
        <w:tc>
          <w:tcPr>
            <w:tcW w:w="2268" w:type="dxa"/>
            <w:vAlign w:val="center"/>
          </w:tcPr>
          <w:p w14:paraId="5E40178E" w14:textId="77777777" w:rsidR="00845E72" w:rsidRPr="00F221CD" w:rsidRDefault="00845E72" w:rsidP="00DE3475">
            <w:pPr>
              <w:keepNext/>
              <w:keepLines/>
              <w:spacing w:after="0"/>
              <w:jc w:val="center"/>
              <w:rPr>
                <w:ins w:id="31330" w:author="CATT" w:date="2020-10-20T21:07:00Z"/>
                <w:rFonts w:eastAsia="DengXian"/>
                <w:sz w:val="16"/>
                <w:szCs w:val="16"/>
                <w:lang w:val="en-US"/>
              </w:rPr>
            </w:pPr>
            <w:ins w:id="31331" w:author="CATT" w:date="2020-10-20T21:07:00Z">
              <w:r w:rsidRPr="00F221CD">
                <w:rPr>
                  <w:rFonts w:eastAsia="DengXian"/>
                  <w:sz w:val="16"/>
                  <w:szCs w:val="16"/>
                  <w:lang w:val="en-US" w:eastAsia="zh-CN"/>
                </w:rPr>
                <w:t>30KHz</w:t>
              </w:r>
            </w:ins>
          </w:p>
        </w:tc>
        <w:tc>
          <w:tcPr>
            <w:tcW w:w="2268" w:type="dxa"/>
            <w:vAlign w:val="center"/>
          </w:tcPr>
          <w:p w14:paraId="5BD49886" w14:textId="77777777" w:rsidR="00845E72" w:rsidRPr="00F221CD" w:rsidRDefault="00845E72" w:rsidP="00DE3475">
            <w:pPr>
              <w:keepNext/>
              <w:keepLines/>
              <w:spacing w:after="0"/>
              <w:jc w:val="center"/>
              <w:rPr>
                <w:ins w:id="31332" w:author="CATT" w:date="2020-10-20T21:07:00Z"/>
                <w:rFonts w:eastAsia="DengXian"/>
                <w:sz w:val="16"/>
                <w:szCs w:val="16"/>
                <w:lang w:val="en-US"/>
              </w:rPr>
            </w:pPr>
            <w:ins w:id="31333" w:author="CATT" w:date="2020-10-20T21:07:00Z">
              <w:r w:rsidRPr="00F221CD">
                <w:rPr>
                  <w:rFonts w:eastAsia="DengXian"/>
                  <w:sz w:val="16"/>
                  <w:szCs w:val="16"/>
                  <w:lang w:val="en-US" w:eastAsia="zh-CN"/>
                </w:rPr>
                <w:t>30KHz</w:t>
              </w:r>
            </w:ins>
          </w:p>
        </w:tc>
      </w:tr>
      <w:tr w:rsidR="00845E72" w:rsidRPr="00F221CD" w14:paraId="395533D5" w14:textId="77777777" w:rsidTr="00DE3475">
        <w:trPr>
          <w:trHeight w:val="20"/>
          <w:jc w:val="center"/>
          <w:ins w:id="31334" w:author="CATT" w:date="2020-10-20T21:07:00Z"/>
        </w:trPr>
        <w:tc>
          <w:tcPr>
            <w:tcW w:w="2357" w:type="dxa"/>
            <w:shd w:val="clear" w:color="auto" w:fill="auto"/>
            <w:vAlign w:val="center"/>
          </w:tcPr>
          <w:p w14:paraId="4EFED474" w14:textId="77777777" w:rsidR="00845E72" w:rsidRPr="00F221CD" w:rsidRDefault="00845E72" w:rsidP="00DE3475">
            <w:pPr>
              <w:keepNext/>
              <w:keepLines/>
              <w:spacing w:after="0"/>
              <w:jc w:val="center"/>
              <w:rPr>
                <w:ins w:id="31335" w:author="CATT" w:date="2020-10-20T21:07:00Z"/>
                <w:rFonts w:eastAsia="DengXian"/>
                <w:sz w:val="16"/>
                <w:szCs w:val="16"/>
                <w:lang w:val="en-US" w:eastAsia="zh-CN"/>
              </w:rPr>
            </w:pPr>
            <w:ins w:id="31336" w:author="CATT" w:date="2020-10-20T21:07:00Z">
              <w:r w:rsidRPr="00F221CD">
                <w:rPr>
                  <w:rFonts w:eastAsia="DengXian"/>
                  <w:sz w:val="16"/>
                  <w:szCs w:val="16"/>
                  <w:lang w:val="en-US" w:eastAsia="zh-CN"/>
                </w:rPr>
                <w:t>System Bandwidth</w:t>
              </w:r>
            </w:ins>
          </w:p>
        </w:tc>
        <w:tc>
          <w:tcPr>
            <w:tcW w:w="2268" w:type="dxa"/>
            <w:vAlign w:val="center"/>
          </w:tcPr>
          <w:p w14:paraId="21294DC5" w14:textId="77777777" w:rsidR="00845E72" w:rsidRPr="00F221CD" w:rsidRDefault="00845E72" w:rsidP="00DE3475">
            <w:pPr>
              <w:keepNext/>
              <w:keepLines/>
              <w:spacing w:after="0"/>
              <w:jc w:val="center"/>
              <w:rPr>
                <w:ins w:id="31337" w:author="CATT" w:date="2020-10-20T21:07:00Z"/>
                <w:rFonts w:eastAsia="DengXian"/>
                <w:sz w:val="16"/>
                <w:szCs w:val="16"/>
                <w:lang w:val="en-US" w:eastAsia="zh-CN"/>
              </w:rPr>
            </w:pPr>
            <w:ins w:id="31338" w:author="CATT" w:date="2020-10-20T21:07:00Z">
              <w:r w:rsidRPr="00F221CD">
                <w:rPr>
                  <w:rFonts w:eastAsia="DengXian"/>
                  <w:sz w:val="16"/>
                  <w:szCs w:val="16"/>
                  <w:lang w:val="en-US" w:eastAsia="zh-CN"/>
                </w:rPr>
                <w:t>100MHz</w:t>
              </w:r>
            </w:ins>
          </w:p>
        </w:tc>
        <w:tc>
          <w:tcPr>
            <w:tcW w:w="2268" w:type="dxa"/>
            <w:vAlign w:val="center"/>
          </w:tcPr>
          <w:p w14:paraId="48993A0F" w14:textId="77777777" w:rsidR="00845E72" w:rsidRPr="00F221CD" w:rsidRDefault="00845E72" w:rsidP="00DE3475">
            <w:pPr>
              <w:keepNext/>
              <w:keepLines/>
              <w:spacing w:after="0"/>
              <w:jc w:val="center"/>
              <w:rPr>
                <w:ins w:id="31339" w:author="CATT" w:date="2020-10-20T21:07:00Z"/>
                <w:rFonts w:eastAsia="DengXian"/>
                <w:sz w:val="16"/>
                <w:szCs w:val="16"/>
                <w:lang w:val="en-US" w:eastAsia="zh-CN"/>
              </w:rPr>
            </w:pPr>
            <w:ins w:id="31340" w:author="CATT" w:date="2020-10-20T21:07:00Z">
              <w:r w:rsidRPr="00F221CD">
                <w:rPr>
                  <w:rFonts w:eastAsia="DengXian"/>
                  <w:sz w:val="16"/>
                  <w:szCs w:val="16"/>
                  <w:lang w:val="en-US" w:eastAsia="zh-CN"/>
                </w:rPr>
                <w:t>100MHz</w:t>
              </w:r>
            </w:ins>
          </w:p>
        </w:tc>
      </w:tr>
      <w:tr w:rsidR="00845E72" w:rsidRPr="00F221CD" w14:paraId="2527542E" w14:textId="77777777" w:rsidTr="00DE3475">
        <w:trPr>
          <w:trHeight w:val="20"/>
          <w:jc w:val="center"/>
          <w:ins w:id="31341" w:author="CATT" w:date="2020-10-20T21:07:00Z"/>
        </w:trPr>
        <w:tc>
          <w:tcPr>
            <w:tcW w:w="2357" w:type="dxa"/>
            <w:shd w:val="clear" w:color="auto" w:fill="auto"/>
            <w:vAlign w:val="center"/>
          </w:tcPr>
          <w:p w14:paraId="14B238D1" w14:textId="77777777" w:rsidR="00845E72" w:rsidRPr="00F221CD" w:rsidRDefault="00845E72" w:rsidP="00DE3475">
            <w:pPr>
              <w:keepNext/>
              <w:keepLines/>
              <w:spacing w:after="0"/>
              <w:jc w:val="center"/>
              <w:rPr>
                <w:ins w:id="31342" w:author="CATT" w:date="2020-10-20T21:07:00Z"/>
                <w:rFonts w:eastAsia="DengXian"/>
                <w:sz w:val="16"/>
                <w:szCs w:val="16"/>
                <w:lang w:val="en-US"/>
              </w:rPr>
            </w:pPr>
            <w:ins w:id="31343" w:author="CATT" w:date="2020-10-20T21:07:00Z">
              <w:r w:rsidRPr="00F221CD">
                <w:rPr>
                  <w:rFonts w:eastAsia="DengXian"/>
                  <w:sz w:val="16"/>
                  <w:szCs w:val="16"/>
                  <w:lang w:val="en-US"/>
                </w:rPr>
                <w:t>Reference Signal Transmission Bandwidth</w:t>
              </w:r>
            </w:ins>
          </w:p>
        </w:tc>
        <w:tc>
          <w:tcPr>
            <w:tcW w:w="2268" w:type="dxa"/>
            <w:vAlign w:val="center"/>
          </w:tcPr>
          <w:p w14:paraId="143A5384" w14:textId="77777777" w:rsidR="00845E72" w:rsidRPr="00F221CD" w:rsidRDefault="00845E72" w:rsidP="00DE3475">
            <w:pPr>
              <w:keepNext/>
              <w:keepLines/>
              <w:spacing w:after="0"/>
              <w:jc w:val="center"/>
              <w:rPr>
                <w:ins w:id="31344" w:author="CATT" w:date="2020-10-20T21:07:00Z"/>
                <w:rFonts w:eastAsia="DengXian"/>
                <w:sz w:val="16"/>
                <w:szCs w:val="16"/>
                <w:lang w:val="en-US"/>
              </w:rPr>
            </w:pPr>
            <w:ins w:id="31345" w:author="CATT" w:date="2020-10-20T21:07:00Z">
              <w:r w:rsidRPr="00F221CD">
                <w:rPr>
                  <w:rFonts w:eastAsia="DengXian"/>
                  <w:sz w:val="16"/>
                  <w:szCs w:val="16"/>
                  <w:lang w:val="en-US" w:eastAsia="zh-CN"/>
                </w:rPr>
                <w:t>100MHz</w:t>
              </w:r>
            </w:ins>
          </w:p>
        </w:tc>
        <w:tc>
          <w:tcPr>
            <w:tcW w:w="2268" w:type="dxa"/>
            <w:vAlign w:val="center"/>
          </w:tcPr>
          <w:p w14:paraId="1CA29B2A" w14:textId="77777777" w:rsidR="00845E72" w:rsidRPr="00F221CD" w:rsidRDefault="00845E72" w:rsidP="00DE3475">
            <w:pPr>
              <w:keepNext/>
              <w:keepLines/>
              <w:spacing w:after="0"/>
              <w:jc w:val="center"/>
              <w:rPr>
                <w:ins w:id="31346" w:author="CATT" w:date="2020-10-20T21:07:00Z"/>
                <w:rFonts w:eastAsia="DengXian"/>
                <w:sz w:val="16"/>
                <w:szCs w:val="16"/>
                <w:lang w:val="en-US"/>
              </w:rPr>
            </w:pPr>
            <w:ins w:id="31347" w:author="CATT" w:date="2020-10-20T21:07:00Z">
              <w:r w:rsidRPr="00F221CD">
                <w:rPr>
                  <w:rFonts w:eastAsia="DengXian"/>
                  <w:sz w:val="16"/>
                  <w:szCs w:val="16"/>
                  <w:lang w:val="en-US" w:eastAsia="zh-CN"/>
                </w:rPr>
                <w:t>100MHz</w:t>
              </w:r>
            </w:ins>
          </w:p>
        </w:tc>
      </w:tr>
      <w:tr w:rsidR="00845E72" w:rsidRPr="00F221CD" w14:paraId="4AC33D17" w14:textId="77777777" w:rsidTr="00DE3475">
        <w:trPr>
          <w:trHeight w:val="20"/>
          <w:jc w:val="center"/>
          <w:ins w:id="31348" w:author="CATT" w:date="2020-10-20T21:07:00Z"/>
        </w:trPr>
        <w:tc>
          <w:tcPr>
            <w:tcW w:w="2357" w:type="dxa"/>
            <w:shd w:val="clear" w:color="auto" w:fill="auto"/>
            <w:vAlign w:val="center"/>
          </w:tcPr>
          <w:p w14:paraId="70D52BD8" w14:textId="77777777" w:rsidR="00845E72" w:rsidRPr="00F221CD" w:rsidRDefault="00845E72" w:rsidP="00DE3475">
            <w:pPr>
              <w:keepNext/>
              <w:keepLines/>
              <w:spacing w:after="0"/>
              <w:jc w:val="center"/>
              <w:rPr>
                <w:ins w:id="31349" w:author="CATT" w:date="2020-10-20T21:07:00Z"/>
                <w:rFonts w:eastAsia="DengXian"/>
                <w:sz w:val="16"/>
                <w:szCs w:val="16"/>
                <w:lang w:val="en-US"/>
              </w:rPr>
            </w:pPr>
            <w:ins w:id="31350" w:author="CATT" w:date="2020-10-20T21:07:00Z">
              <w:r w:rsidRPr="00F221CD">
                <w:rPr>
                  <w:rFonts w:eastAsia="DengXian"/>
                  <w:sz w:val="16"/>
                  <w:szCs w:val="16"/>
                  <w:lang w:val="en-US"/>
                </w:rPr>
                <w:t xml:space="preserve">Reference Signal Physical Structure and Resource Allocation (RE pattern) </w:t>
              </w:r>
            </w:ins>
          </w:p>
        </w:tc>
        <w:tc>
          <w:tcPr>
            <w:tcW w:w="2268" w:type="dxa"/>
            <w:vAlign w:val="center"/>
          </w:tcPr>
          <w:p w14:paraId="3CFFF415" w14:textId="77777777" w:rsidR="00845E72" w:rsidRPr="00F221CD" w:rsidRDefault="00845E72" w:rsidP="00DE3475">
            <w:pPr>
              <w:jc w:val="center"/>
              <w:rPr>
                <w:ins w:id="31351" w:author="CATT" w:date="2020-10-20T21:07:00Z"/>
                <w:sz w:val="16"/>
                <w:szCs w:val="16"/>
                <w:lang w:eastAsia="zh-CN"/>
              </w:rPr>
            </w:pPr>
            <w:ins w:id="31352" w:author="CATT" w:date="2020-10-20T21:07:00Z">
              <w:r w:rsidRPr="00F221CD">
                <w:rPr>
                  <w:sz w:val="16"/>
                  <w:szCs w:val="16"/>
                  <w:lang w:eastAsia="zh-CN"/>
                </w:rPr>
                <w:t>DL PRS,</w:t>
              </w:r>
            </w:ins>
          </w:p>
          <w:p w14:paraId="424391C9" w14:textId="77777777" w:rsidR="00845E72" w:rsidRPr="00F221CD" w:rsidRDefault="00845E72" w:rsidP="00DE3475">
            <w:pPr>
              <w:keepNext/>
              <w:keepLines/>
              <w:spacing w:after="0"/>
              <w:jc w:val="center"/>
              <w:rPr>
                <w:ins w:id="31353" w:author="CATT" w:date="2020-10-20T21:07:00Z"/>
                <w:rFonts w:eastAsia="DengXian"/>
                <w:sz w:val="16"/>
                <w:szCs w:val="16"/>
                <w:lang w:val="en-US"/>
              </w:rPr>
            </w:pPr>
            <w:ins w:id="31354" w:author="CATT" w:date="2020-10-20T21:07:00Z">
              <w:r w:rsidRPr="00F221CD">
                <w:rPr>
                  <w:sz w:val="16"/>
                  <w:szCs w:val="16"/>
                  <w:lang w:eastAsia="zh-CN"/>
                </w:rPr>
                <w:t>Comb- 6</w:t>
              </w:r>
            </w:ins>
          </w:p>
        </w:tc>
        <w:tc>
          <w:tcPr>
            <w:tcW w:w="2268" w:type="dxa"/>
            <w:vAlign w:val="center"/>
          </w:tcPr>
          <w:p w14:paraId="353CA2CA" w14:textId="77777777" w:rsidR="00845E72" w:rsidRPr="00F221CD" w:rsidRDefault="00845E72" w:rsidP="00DE3475">
            <w:pPr>
              <w:jc w:val="center"/>
              <w:rPr>
                <w:ins w:id="31355" w:author="CATT" w:date="2020-10-20T21:07:00Z"/>
                <w:sz w:val="16"/>
                <w:szCs w:val="16"/>
                <w:lang w:eastAsia="zh-CN"/>
              </w:rPr>
            </w:pPr>
            <w:ins w:id="31356" w:author="CATT" w:date="2020-10-20T21:07:00Z">
              <w:r w:rsidRPr="00F221CD">
                <w:rPr>
                  <w:sz w:val="16"/>
                  <w:szCs w:val="16"/>
                  <w:lang w:eastAsia="zh-CN"/>
                </w:rPr>
                <w:t>UL SRS,</w:t>
              </w:r>
            </w:ins>
          </w:p>
          <w:p w14:paraId="723DDFE5" w14:textId="77777777" w:rsidR="00845E72" w:rsidRPr="00F221CD" w:rsidRDefault="00845E72" w:rsidP="00DE3475">
            <w:pPr>
              <w:keepNext/>
              <w:keepLines/>
              <w:spacing w:after="0"/>
              <w:jc w:val="center"/>
              <w:rPr>
                <w:ins w:id="31357" w:author="CATT" w:date="2020-10-20T21:07:00Z"/>
                <w:rFonts w:eastAsia="DengXian"/>
                <w:sz w:val="16"/>
                <w:szCs w:val="16"/>
                <w:lang w:val="en-US"/>
              </w:rPr>
            </w:pPr>
            <w:ins w:id="31358" w:author="CATT" w:date="2020-10-20T21:07:00Z">
              <w:r w:rsidRPr="00F221CD">
                <w:rPr>
                  <w:sz w:val="16"/>
                  <w:szCs w:val="16"/>
                  <w:lang w:eastAsia="zh-CN"/>
                </w:rPr>
                <w:t>Comb- 8</w:t>
              </w:r>
            </w:ins>
          </w:p>
        </w:tc>
      </w:tr>
      <w:tr w:rsidR="00845E72" w:rsidRPr="00F221CD" w14:paraId="7276319A" w14:textId="77777777" w:rsidTr="00DE3475">
        <w:trPr>
          <w:trHeight w:val="20"/>
          <w:jc w:val="center"/>
          <w:ins w:id="31359" w:author="CATT" w:date="2020-10-20T21:07:00Z"/>
        </w:trPr>
        <w:tc>
          <w:tcPr>
            <w:tcW w:w="2357" w:type="dxa"/>
            <w:shd w:val="clear" w:color="auto" w:fill="auto"/>
            <w:vAlign w:val="center"/>
          </w:tcPr>
          <w:p w14:paraId="3F0B8095" w14:textId="77777777" w:rsidR="00845E72" w:rsidRPr="00F221CD" w:rsidRDefault="00845E72" w:rsidP="00DE3475">
            <w:pPr>
              <w:keepNext/>
              <w:keepLines/>
              <w:spacing w:after="0"/>
              <w:jc w:val="center"/>
              <w:rPr>
                <w:ins w:id="31360" w:author="CATT" w:date="2020-10-20T21:07:00Z"/>
                <w:rFonts w:eastAsia="DengXian"/>
                <w:sz w:val="16"/>
                <w:szCs w:val="16"/>
                <w:lang w:val="en-US"/>
              </w:rPr>
            </w:pPr>
            <w:ins w:id="31361" w:author="CATT" w:date="2020-10-20T21:07:00Z">
              <w:r w:rsidRPr="00F221CD">
                <w:rPr>
                  <w:rFonts w:eastAsia="DengXian"/>
                  <w:sz w:val="16"/>
                  <w:szCs w:val="16"/>
                  <w:lang w:val="en-US"/>
                </w:rPr>
                <w:t xml:space="preserve">Reference signal </w:t>
              </w:r>
            </w:ins>
          </w:p>
          <w:p w14:paraId="3750BD2E" w14:textId="77777777" w:rsidR="00845E72" w:rsidRPr="00F221CD" w:rsidRDefault="00845E72" w:rsidP="00DE3475">
            <w:pPr>
              <w:keepNext/>
              <w:keepLines/>
              <w:spacing w:after="0"/>
              <w:jc w:val="center"/>
              <w:rPr>
                <w:ins w:id="31362" w:author="CATT" w:date="2020-10-20T21:07:00Z"/>
                <w:rFonts w:eastAsia="DengXian"/>
                <w:sz w:val="16"/>
                <w:szCs w:val="16"/>
                <w:lang w:val="en-US"/>
              </w:rPr>
            </w:pPr>
            <w:ins w:id="31363" w:author="CATT" w:date="2020-10-20T21:07:00Z">
              <w:r w:rsidRPr="00F221CD">
                <w:rPr>
                  <w:rFonts w:eastAsia="DengXian"/>
                  <w:sz w:val="16"/>
                  <w:szCs w:val="16"/>
                  <w:lang w:val="en-US"/>
                </w:rPr>
                <w:t xml:space="preserve">(type of sequence, number of ports, …) </w:t>
              </w:r>
            </w:ins>
          </w:p>
        </w:tc>
        <w:tc>
          <w:tcPr>
            <w:tcW w:w="2268" w:type="dxa"/>
            <w:vAlign w:val="center"/>
          </w:tcPr>
          <w:p w14:paraId="2F765A84" w14:textId="77777777" w:rsidR="00845E72" w:rsidRPr="00F221CD" w:rsidRDefault="00845E72" w:rsidP="00DE3475">
            <w:pPr>
              <w:jc w:val="center"/>
              <w:rPr>
                <w:ins w:id="31364" w:author="CATT" w:date="2020-10-20T21:07:00Z"/>
                <w:sz w:val="16"/>
                <w:szCs w:val="16"/>
                <w:lang w:eastAsia="zh-CN"/>
              </w:rPr>
            </w:pPr>
            <w:ins w:id="31365" w:author="CATT" w:date="2020-10-20T21:07:00Z">
              <w:r w:rsidRPr="00F221CD">
                <w:rPr>
                  <w:sz w:val="16"/>
                  <w:szCs w:val="16"/>
                  <w:lang w:eastAsia="zh-CN"/>
                </w:rPr>
                <w:t>Gold sequence,</w:t>
              </w:r>
            </w:ins>
          </w:p>
          <w:p w14:paraId="6A7B3465" w14:textId="77777777" w:rsidR="00845E72" w:rsidRPr="00F221CD" w:rsidRDefault="00845E72" w:rsidP="00DE3475">
            <w:pPr>
              <w:keepNext/>
              <w:keepLines/>
              <w:spacing w:after="0"/>
              <w:jc w:val="center"/>
              <w:rPr>
                <w:ins w:id="31366" w:author="CATT" w:date="2020-10-20T21:07:00Z"/>
                <w:rFonts w:eastAsia="DengXian"/>
                <w:sz w:val="16"/>
                <w:szCs w:val="16"/>
                <w:lang w:val="en-US"/>
              </w:rPr>
            </w:pPr>
            <w:ins w:id="31367" w:author="CATT" w:date="2020-10-20T21:07:00Z">
              <w:r w:rsidRPr="00F221CD">
                <w:rPr>
                  <w:sz w:val="16"/>
                  <w:szCs w:val="16"/>
                  <w:lang w:eastAsia="zh-CN"/>
                </w:rPr>
                <w:t>Port-1</w:t>
              </w:r>
            </w:ins>
          </w:p>
        </w:tc>
        <w:tc>
          <w:tcPr>
            <w:tcW w:w="2268" w:type="dxa"/>
            <w:vAlign w:val="center"/>
          </w:tcPr>
          <w:p w14:paraId="1395FA9C" w14:textId="77777777" w:rsidR="00845E72" w:rsidRPr="00F221CD" w:rsidRDefault="00845E72" w:rsidP="00DE3475">
            <w:pPr>
              <w:jc w:val="center"/>
              <w:rPr>
                <w:ins w:id="31368" w:author="CATT" w:date="2020-10-20T21:07:00Z"/>
                <w:sz w:val="16"/>
                <w:szCs w:val="16"/>
                <w:lang w:eastAsia="zh-CN"/>
              </w:rPr>
            </w:pPr>
            <w:ins w:id="31369" w:author="CATT" w:date="2020-10-20T21:07:00Z">
              <w:r w:rsidRPr="00F221CD">
                <w:rPr>
                  <w:sz w:val="16"/>
                  <w:szCs w:val="16"/>
                  <w:lang w:eastAsia="zh-CN"/>
                </w:rPr>
                <w:t>ZC sequence,</w:t>
              </w:r>
            </w:ins>
          </w:p>
          <w:p w14:paraId="7BBBE612" w14:textId="77777777" w:rsidR="00845E72" w:rsidRPr="00F221CD" w:rsidRDefault="00845E72" w:rsidP="00DE3475">
            <w:pPr>
              <w:keepNext/>
              <w:keepLines/>
              <w:spacing w:after="0"/>
              <w:jc w:val="center"/>
              <w:rPr>
                <w:ins w:id="31370" w:author="CATT" w:date="2020-10-20T21:07:00Z"/>
                <w:rFonts w:eastAsia="DengXian"/>
                <w:sz w:val="16"/>
                <w:szCs w:val="16"/>
                <w:lang w:val="en-US"/>
              </w:rPr>
            </w:pPr>
            <w:ins w:id="31371" w:author="CATT" w:date="2020-10-20T21:07:00Z">
              <w:r w:rsidRPr="00F221CD">
                <w:rPr>
                  <w:sz w:val="16"/>
                  <w:szCs w:val="16"/>
                  <w:lang w:eastAsia="zh-CN"/>
                </w:rPr>
                <w:t>Port-1</w:t>
              </w:r>
            </w:ins>
          </w:p>
        </w:tc>
      </w:tr>
      <w:tr w:rsidR="00845E72" w:rsidRPr="00F221CD" w14:paraId="24546560" w14:textId="77777777" w:rsidTr="00DE3475">
        <w:trPr>
          <w:trHeight w:val="20"/>
          <w:jc w:val="center"/>
          <w:ins w:id="31372" w:author="CATT" w:date="2020-10-20T21:07:00Z"/>
        </w:trPr>
        <w:tc>
          <w:tcPr>
            <w:tcW w:w="2357" w:type="dxa"/>
            <w:shd w:val="clear" w:color="auto" w:fill="auto"/>
            <w:vAlign w:val="center"/>
          </w:tcPr>
          <w:p w14:paraId="3B59E4E5" w14:textId="77777777" w:rsidR="00845E72" w:rsidRPr="00F221CD" w:rsidRDefault="00845E72" w:rsidP="00DE3475">
            <w:pPr>
              <w:keepNext/>
              <w:keepLines/>
              <w:spacing w:after="0"/>
              <w:jc w:val="center"/>
              <w:rPr>
                <w:ins w:id="31373" w:author="CATT" w:date="2020-10-20T21:07:00Z"/>
                <w:rFonts w:eastAsia="DengXian"/>
                <w:sz w:val="16"/>
                <w:szCs w:val="16"/>
                <w:lang w:val="en-US"/>
              </w:rPr>
            </w:pPr>
            <w:ins w:id="31374" w:author="CATT" w:date="2020-10-20T21:07:00Z">
              <w:r w:rsidRPr="00F221CD">
                <w:rPr>
                  <w:rFonts w:eastAsia="DengXian"/>
                  <w:sz w:val="16"/>
                  <w:szCs w:val="16"/>
                  <w:lang w:val="en-US"/>
                </w:rPr>
                <w:t>Number of sites</w:t>
              </w:r>
            </w:ins>
          </w:p>
        </w:tc>
        <w:tc>
          <w:tcPr>
            <w:tcW w:w="2268" w:type="dxa"/>
            <w:vAlign w:val="center"/>
          </w:tcPr>
          <w:p w14:paraId="02AEFA17" w14:textId="77777777" w:rsidR="00845E72" w:rsidRPr="00F221CD" w:rsidRDefault="00845E72" w:rsidP="00DE3475">
            <w:pPr>
              <w:keepNext/>
              <w:keepLines/>
              <w:spacing w:after="0"/>
              <w:jc w:val="center"/>
              <w:rPr>
                <w:ins w:id="31375" w:author="CATT" w:date="2020-10-20T21:07:00Z"/>
                <w:rFonts w:eastAsia="DengXian"/>
                <w:sz w:val="16"/>
                <w:szCs w:val="16"/>
                <w:lang w:val="en-US"/>
              </w:rPr>
            </w:pPr>
            <w:ins w:id="31376" w:author="CATT" w:date="2020-10-20T21:07:00Z">
              <w:r w:rsidRPr="00F221CD">
                <w:rPr>
                  <w:sz w:val="16"/>
                  <w:szCs w:val="16"/>
                  <w:lang w:eastAsia="zh-CN"/>
                </w:rPr>
                <w:t>6</w:t>
              </w:r>
            </w:ins>
          </w:p>
        </w:tc>
        <w:tc>
          <w:tcPr>
            <w:tcW w:w="2268" w:type="dxa"/>
            <w:vAlign w:val="center"/>
          </w:tcPr>
          <w:p w14:paraId="0DBCF01E" w14:textId="77777777" w:rsidR="00845E72" w:rsidRPr="00F221CD" w:rsidRDefault="00845E72" w:rsidP="00DE3475">
            <w:pPr>
              <w:keepNext/>
              <w:keepLines/>
              <w:spacing w:after="0"/>
              <w:jc w:val="center"/>
              <w:rPr>
                <w:ins w:id="31377" w:author="CATT" w:date="2020-10-20T21:07:00Z"/>
                <w:rFonts w:eastAsia="DengXian"/>
                <w:sz w:val="16"/>
                <w:szCs w:val="16"/>
                <w:lang w:val="en-US"/>
              </w:rPr>
            </w:pPr>
            <w:ins w:id="31378" w:author="CATT" w:date="2020-10-20T21:07:00Z">
              <w:r w:rsidRPr="00F221CD">
                <w:rPr>
                  <w:sz w:val="16"/>
                  <w:szCs w:val="16"/>
                  <w:lang w:eastAsia="zh-CN"/>
                </w:rPr>
                <w:t>6</w:t>
              </w:r>
            </w:ins>
          </w:p>
        </w:tc>
      </w:tr>
      <w:tr w:rsidR="00845E72" w:rsidRPr="00F221CD" w14:paraId="36731415" w14:textId="77777777" w:rsidTr="00DE3475">
        <w:trPr>
          <w:trHeight w:val="20"/>
          <w:jc w:val="center"/>
          <w:ins w:id="31379" w:author="CATT" w:date="2020-10-20T21:07:00Z"/>
        </w:trPr>
        <w:tc>
          <w:tcPr>
            <w:tcW w:w="2357" w:type="dxa"/>
            <w:shd w:val="clear" w:color="auto" w:fill="auto"/>
            <w:vAlign w:val="center"/>
          </w:tcPr>
          <w:p w14:paraId="54C1E060" w14:textId="77777777" w:rsidR="00845E72" w:rsidRPr="00F221CD" w:rsidRDefault="00845E72" w:rsidP="00DE3475">
            <w:pPr>
              <w:keepNext/>
              <w:keepLines/>
              <w:spacing w:after="0"/>
              <w:jc w:val="center"/>
              <w:rPr>
                <w:ins w:id="31380" w:author="CATT" w:date="2020-10-20T21:07:00Z"/>
                <w:rFonts w:eastAsia="DengXian"/>
                <w:sz w:val="16"/>
                <w:szCs w:val="16"/>
                <w:lang w:val="en-US"/>
              </w:rPr>
            </w:pPr>
            <w:ins w:id="31381" w:author="CATT" w:date="2020-10-20T21:07:00Z">
              <w:r w:rsidRPr="00F221CD">
                <w:rPr>
                  <w:rFonts w:eastAsia="DengXian"/>
                  <w:sz w:val="16"/>
                  <w:szCs w:val="16"/>
                  <w:lang w:val="en-US"/>
                </w:rPr>
                <w:t>Number of symbols used per occasion</w:t>
              </w:r>
            </w:ins>
          </w:p>
        </w:tc>
        <w:tc>
          <w:tcPr>
            <w:tcW w:w="2268" w:type="dxa"/>
            <w:vAlign w:val="center"/>
          </w:tcPr>
          <w:p w14:paraId="2CC9AE2C" w14:textId="77777777" w:rsidR="00845E72" w:rsidRPr="00F221CD" w:rsidRDefault="00845E72" w:rsidP="00DE3475">
            <w:pPr>
              <w:keepNext/>
              <w:keepLines/>
              <w:spacing w:after="0"/>
              <w:jc w:val="center"/>
              <w:rPr>
                <w:ins w:id="31382" w:author="CATT" w:date="2020-10-20T21:07:00Z"/>
                <w:rFonts w:eastAsia="DengXian"/>
                <w:sz w:val="16"/>
                <w:szCs w:val="16"/>
                <w:lang w:val="en-US"/>
              </w:rPr>
            </w:pPr>
            <w:ins w:id="31383" w:author="CATT" w:date="2020-10-20T21:07:00Z">
              <w:r w:rsidRPr="00F221CD">
                <w:rPr>
                  <w:sz w:val="16"/>
                  <w:szCs w:val="16"/>
                  <w:lang w:eastAsia="zh-CN"/>
                </w:rPr>
                <w:t>12</w:t>
              </w:r>
            </w:ins>
          </w:p>
        </w:tc>
        <w:tc>
          <w:tcPr>
            <w:tcW w:w="2268" w:type="dxa"/>
            <w:vAlign w:val="center"/>
          </w:tcPr>
          <w:p w14:paraId="502BAC05" w14:textId="77777777" w:rsidR="00845E72" w:rsidRPr="00F221CD" w:rsidRDefault="00845E72" w:rsidP="00DE3475">
            <w:pPr>
              <w:keepNext/>
              <w:keepLines/>
              <w:spacing w:after="0"/>
              <w:jc w:val="center"/>
              <w:rPr>
                <w:ins w:id="31384" w:author="CATT" w:date="2020-10-20T21:07:00Z"/>
                <w:rFonts w:eastAsia="DengXian"/>
                <w:sz w:val="16"/>
                <w:szCs w:val="16"/>
                <w:lang w:val="en-US"/>
              </w:rPr>
            </w:pPr>
            <w:ins w:id="31385" w:author="CATT" w:date="2020-10-20T21:07:00Z">
              <w:r w:rsidRPr="00F221CD">
                <w:rPr>
                  <w:sz w:val="16"/>
                  <w:szCs w:val="16"/>
                  <w:lang w:eastAsia="zh-CN"/>
                </w:rPr>
                <w:t>12</w:t>
              </w:r>
            </w:ins>
          </w:p>
        </w:tc>
      </w:tr>
      <w:tr w:rsidR="00845E72" w:rsidRPr="00F221CD" w14:paraId="1FCDEA2F" w14:textId="77777777" w:rsidTr="00DE3475">
        <w:trPr>
          <w:trHeight w:val="20"/>
          <w:jc w:val="center"/>
          <w:ins w:id="31386" w:author="CATT" w:date="2020-10-20T21:07:00Z"/>
        </w:trPr>
        <w:tc>
          <w:tcPr>
            <w:tcW w:w="2357" w:type="dxa"/>
            <w:shd w:val="clear" w:color="auto" w:fill="auto"/>
            <w:vAlign w:val="center"/>
          </w:tcPr>
          <w:p w14:paraId="77D6426A" w14:textId="77777777" w:rsidR="00845E72" w:rsidRPr="00F221CD" w:rsidRDefault="00845E72" w:rsidP="00DE3475">
            <w:pPr>
              <w:keepNext/>
              <w:keepLines/>
              <w:spacing w:after="0"/>
              <w:jc w:val="center"/>
              <w:rPr>
                <w:ins w:id="31387" w:author="CATT" w:date="2020-10-20T21:07:00Z"/>
                <w:rFonts w:eastAsia="DengXian"/>
                <w:sz w:val="16"/>
                <w:szCs w:val="16"/>
                <w:lang w:val="en-US"/>
              </w:rPr>
            </w:pPr>
            <w:ins w:id="31388" w:author="CATT" w:date="2020-10-20T21:07:00Z">
              <w:r w:rsidRPr="00F221CD">
                <w:rPr>
                  <w:rFonts w:eastAsia="DengXian"/>
                  <w:sz w:val="16"/>
                  <w:szCs w:val="16"/>
                  <w:lang w:val="en-US"/>
                </w:rPr>
                <w:t>number of occasions used per positioning estimate</w:t>
              </w:r>
            </w:ins>
          </w:p>
        </w:tc>
        <w:tc>
          <w:tcPr>
            <w:tcW w:w="2268" w:type="dxa"/>
            <w:vAlign w:val="center"/>
          </w:tcPr>
          <w:p w14:paraId="71BEE613" w14:textId="77777777" w:rsidR="00845E72" w:rsidRPr="00F221CD" w:rsidRDefault="00845E72" w:rsidP="00DE3475">
            <w:pPr>
              <w:keepNext/>
              <w:keepLines/>
              <w:spacing w:after="0"/>
              <w:jc w:val="center"/>
              <w:rPr>
                <w:ins w:id="31389" w:author="CATT" w:date="2020-10-20T21:07:00Z"/>
                <w:rFonts w:eastAsia="DengXian"/>
                <w:sz w:val="16"/>
                <w:szCs w:val="16"/>
                <w:lang w:val="en-US"/>
              </w:rPr>
            </w:pPr>
            <w:ins w:id="31390" w:author="CATT" w:date="2020-10-20T21:07:00Z">
              <w:r w:rsidRPr="00F221CD">
                <w:rPr>
                  <w:sz w:val="16"/>
                  <w:szCs w:val="16"/>
                  <w:lang w:eastAsia="zh-CN"/>
                </w:rPr>
                <w:t>1</w:t>
              </w:r>
            </w:ins>
          </w:p>
        </w:tc>
        <w:tc>
          <w:tcPr>
            <w:tcW w:w="2268" w:type="dxa"/>
            <w:vAlign w:val="center"/>
          </w:tcPr>
          <w:p w14:paraId="438D53A0" w14:textId="77777777" w:rsidR="00845E72" w:rsidRPr="00F221CD" w:rsidRDefault="00845E72" w:rsidP="00DE3475">
            <w:pPr>
              <w:keepNext/>
              <w:keepLines/>
              <w:spacing w:after="0"/>
              <w:jc w:val="center"/>
              <w:rPr>
                <w:ins w:id="31391" w:author="CATT" w:date="2020-10-20T21:07:00Z"/>
                <w:rFonts w:eastAsia="DengXian"/>
                <w:sz w:val="16"/>
                <w:szCs w:val="16"/>
                <w:lang w:val="en-US"/>
              </w:rPr>
            </w:pPr>
            <w:ins w:id="31392" w:author="CATT" w:date="2020-10-20T21:07:00Z">
              <w:r w:rsidRPr="00F221CD">
                <w:rPr>
                  <w:sz w:val="16"/>
                  <w:szCs w:val="16"/>
                  <w:lang w:eastAsia="zh-CN"/>
                </w:rPr>
                <w:t>1</w:t>
              </w:r>
            </w:ins>
          </w:p>
        </w:tc>
      </w:tr>
      <w:tr w:rsidR="00845E72" w:rsidRPr="00F221CD" w14:paraId="2D1B20B2" w14:textId="77777777" w:rsidTr="00DE3475">
        <w:trPr>
          <w:trHeight w:val="20"/>
          <w:jc w:val="center"/>
          <w:ins w:id="31393" w:author="CATT" w:date="2020-10-20T21:07:00Z"/>
        </w:trPr>
        <w:tc>
          <w:tcPr>
            <w:tcW w:w="2357" w:type="dxa"/>
            <w:shd w:val="clear" w:color="auto" w:fill="auto"/>
            <w:vAlign w:val="center"/>
          </w:tcPr>
          <w:p w14:paraId="399DC45F" w14:textId="77777777" w:rsidR="00845E72" w:rsidRPr="00F221CD" w:rsidRDefault="00845E72" w:rsidP="00DE3475">
            <w:pPr>
              <w:keepNext/>
              <w:keepLines/>
              <w:spacing w:after="0"/>
              <w:jc w:val="center"/>
              <w:rPr>
                <w:ins w:id="31394" w:author="CATT" w:date="2020-10-20T21:07:00Z"/>
                <w:rFonts w:eastAsia="DengXian"/>
                <w:sz w:val="16"/>
                <w:szCs w:val="16"/>
                <w:lang w:val="en-US"/>
              </w:rPr>
            </w:pPr>
            <w:ins w:id="31395" w:author="CATT" w:date="2020-10-20T21:07:00Z">
              <w:r w:rsidRPr="00F221CD">
                <w:rPr>
                  <w:rFonts w:eastAsia="DengXian"/>
                  <w:sz w:val="16"/>
                  <w:szCs w:val="16"/>
                  <w:lang w:val="en-US"/>
                </w:rPr>
                <w:t xml:space="preserve">Evaluated Enhancement </w:t>
              </w:r>
              <w:r w:rsidRPr="00F221CD">
                <w:rPr>
                  <w:rFonts w:eastAsia="DengXian"/>
                  <w:sz w:val="16"/>
                  <w:szCs w:val="16"/>
                  <w:lang w:val="en-US"/>
                </w:rPr>
                <w:br/>
                <w:t>for Rel.17</w:t>
              </w:r>
            </w:ins>
          </w:p>
        </w:tc>
        <w:tc>
          <w:tcPr>
            <w:tcW w:w="2268" w:type="dxa"/>
            <w:vAlign w:val="center"/>
          </w:tcPr>
          <w:p w14:paraId="74834C4C" w14:textId="77777777" w:rsidR="00845E72" w:rsidRPr="00F221CD" w:rsidRDefault="00845E72" w:rsidP="00DE3475">
            <w:pPr>
              <w:keepNext/>
              <w:keepLines/>
              <w:spacing w:after="0"/>
              <w:jc w:val="center"/>
              <w:rPr>
                <w:ins w:id="31396" w:author="CATT" w:date="2020-10-20T21:07:00Z"/>
                <w:rFonts w:eastAsia="DengXian"/>
                <w:sz w:val="16"/>
                <w:szCs w:val="16"/>
                <w:lang w:val="en-US" w:eastAsia="zh-CN"/>
              </w:rPr>
            </w:pPr>
            <w:ins w:id="31397" w:author="CATT" w:date="2020-10-20T21:07:00Z">
              <w:r w:rsidRPr="00F221CD">
                <w:rPr>
                  <w:rFonts w:eastAsia="DengXian"/>
                  <w:sz w:val="16"/>
                  <w:szCs w:val="16"/>
                  <w:lang w:val="en-US" w:eastAsia="zh-CN"/>
                </w:rPr>
                <w:t>DL-TDOA+ DL-CPP</w:t>
              </w:r>
            </w:ins>
          </w:p>
        </w:tc>
        <w:tc>
          <w:tcPr>
            <w:tcW w:w="2268" w:type="dxa"/>
            <w:vAlign w:val="center"/>
          </w:tcPr>
          <w:p w14:paraId="6C12ED01" w14:textId="77777777" w:rsidR="00845E72" w:rsidRPr="00F221CD" w:rsidRDefault="00845E72" w:rsidP="00DE3475">
            <w:pPr>
              <w:keepNext/>
              <w:keepLines/>
              <w:spacing w:after="0"/>
              <w:jc w:val="center"/>
              <w:rPr>
                <w:ins w:id="31398" w:author="CATT" w:date="2020-10-20T21:07:00Z"/>
                <w:rFonts w:eastAsia="DengXian"/>
                <w:sz w:val="16"/>
                <w:szCs w:val="16"/>
                <w:lang w:val="en-US" w:eastAsia="zh-CN"/>
              </w:rPr>
            </w:pPr>
            <w:ins w:id="31399" w:author="CATT" w:date="2020-10-20T21:07:00Z">
              <w:r w:rsidRPr="00F221CD">
                <w:rPr>
                  <w:rFonts w:eastAsia="DengXian"/>
                  <w:sz w:val="16"/>
                  <w:szCs w:val="16"/>
                  <w:lang w:val="en-US" w:eastAsia="zh-CN"/>
                </w:rPr>
                <w:t>UL-TDOA+ UL-CPP</w:t>
              </w:r>
            </w:ins>
          </w:p>
        </w:tc>
      </w:tr>
      <w:tr w:rsidR="00845E72" w:rsidRPr="00F221CD" w14:paraId="15383F42" w14:textId="77777777" w:rsidTr="00DE3475">
        <w:trPr>
          <w:trHeight w:val="20"/>
          <w:jc w:val="center"/>
          <w:ins w:id="31400" w:author="CATT" w:date="2020-10-20T21:07:00Z"/>
        </w:trPr>
        <w:tc>
          <w:tcPr>
            <w:tcW w:w="2357" w:type="dxa"/>
            <w:shd w:val="clear" w:color="auto" w:fill="auto"/>
            <w:vAlign w:val="center"/>
          </w:tcPr>
          <w:p w14:paraId="04C224B5" w14:textId="77777777" w:rsidR="00845E72" w:rsidRPr="00F221CD" w:rsidRDefault="00845E72" w:rsidP="00DE3475">
            <w:pPr>
              <w:keepNext/>
              <w:keepLines/>
              <w:spacing w:after="0"/>
              <w:jc w:val="center"/>
              <w:rPr>
                <w:ins w:id="31401" w:author="CATT" w:date="2020-10-20T21:07:00Z"/>
                <w:rFonts w:eastAsia="DengXian"/>
                <w:sz w:val="16"/>
                <w:szCs w:val="16"/>
                <w:lang w:val="en-US" w:eastAsia="zh-CN"/>
              </w:rPr>
            </w:pPr>
            <w:ins w:id="31402" w:author="CATT" w:date="2020-10-20T21:07:00Z">
              <w:r w:rsidRPr="00F221CD">
                <w:rPr>
                  <w:rFonts w:eastAsia="DengXian"/>
                  <w:sz w:val="16"/>
                  <w:szCs w:val="16"/>
                  <w:lang w:val="en-US" w:eastAsia="zh-CN"/>
                </w:rPr>
                <w:t>Periodicity of reference signal</w:t>
              </w:r>
            </w:ins>
          </w:p>
        </w:tc>
        <w:tc>
          <w:tcPr>
            <w:tcW w:w="2268" w:type="dxa"/>
            <w:vAlign w:val="center"/>
          </w:tcPr>
          <w:p w14:paraId="2706F7A4" w14:textId="77777777" w:rsidR="00845E72" w:rsidRPr="00F221CD" w:rsidRDefault="00845E72" w:rsidP="00DE3475">
            <w:pPr>
              <w:keepNext/>
              <w:keepLines/>
              <w:spacing w:after="0"/>
              <w:jc w:val="center"/>
              <w:rPr>
                <w:ins w:id="31403" w:author="CATT" w:date="2020-10-20T21:07:00Z"/>
                <w:rFonts w:eastAsia="DengXian"/>
                <w:sz w:val="16"/>
                <w:szCs w:val="16"/>
                <w:lang w:val="en-US" w:eastAsia="zh-CN"/>
              </w:rPr>
            </w:pPr>
            <w:ins w:id="31404" w:author="CATT" w:date="2020-10-20T21:07:00Z">
              <w:r w:rsidRPr="00F221CD">
                <w:rPr>
                  <w:rFonts w:eastAsia="DengXian"/>
                  <w:sz w:val="16"/>
                  <w:szCs w:val="16"/>
                  <w:lang w:val="en-US" w:eastAsia="zh-CN"/>
                </w:rPr>
                <w:t>20ms</w:t>
              </w:r>
            </w:ins>
          </w:p>
        </w:tc>
        <w:tc>
          <w:tcPr>
            <w:tcW w:w="2268" w:type="dxa"/>
            <w:vAlign w:val="center"/>
          </w:tcPr>
          <w:p w14:paraId="515717C8" w14:textId="77777777" w:rsidR="00845E72" w:rsidRPr="00F221CD" w:rsidRDefault="00845E72" w:rsidP="00DE3475">
            <w:pPr>
              <w:keepNext/>
              <w:keepLines/>
              <w:spacing w:after="0"/>
              <w:jc w:val="center"/>
              <w:rPr>
                <w:ins w:id="31405" w:author="CATT" w:date="2020-10-20T21:07:00Z"/>
                <w:rFonts w:eastAsia="DengXian"/>
                <w:sz w:val="16"/>
                <w:szCs w:val="16"/>
                <w:lang w:val="en-US" w:eastAsia="zh-CN"/>
              </w:rPr>
            </w:pPr>
            <w:ins w:id="31406" w:author="CATT" w:date="2020-10-20T21:07:00Z">
              <w:r w:rsidRPr="00F221CD">
                <w:rPr>
                  <w:rFonts w:eastAsia="DengXian"/>
                  <w:sz w:val="16"/>
                  <w:szCs w:val="16"/>
                  <w:lang w:val="en-US" w:eastAsia="zh-CN"/>
                </w:rPr>
                <w:t>20ms</w:t>
              </w:r>
            </w:ins>
          </w:p>
        </w:tc>
      </w:tr>
      <w:tr w:rsidR="00845E72" w:rsidRPr="00F221CD" w14:paraId="07C6EEE9" w14:textId="77777777" w:rsidTr="00DE3475">
        <w:trPr>
          <w:trHeight w:val="20"/>
          <w:jc w:val="center"/>
          <w:ins w:id="31407" w:author="CATT" w:date="2020-10-20T21:07:00Z"/>
        </w:trPr>
        <w:tc>
          <w:tcPr>
            <w:tcW w:w="2357" w:type="dxa"/>
            <w:shd w:val="clear" w:color="auto" w:fill="auto"/>
            <w:vAlign w:val="center"/>
          </w:tcPr>
          <w:p w14:paraId="29DF7429" w14:textId="77777777" w:rsidR="00845E72" w:rsidRPr="00F221CD" w:rsidRDefault="00845E72" w:rsidP="00DE3475">
            <w:pPr>
              <w:keepNext/>
              <w:keepLines/>
              <w:spacing w:after="0"/>
              <w:jc w:val="center"/>
              <w:rPr>
                <w:ins w:id="31408" w:author="CATT" w:date="2020-10-20T21:07:00Z"/>
                <w:rFonts w:eastAsia="DengXian"/>
                <w:sz w:val="16"/>
                <w:szCs w:val="16"/>
                <w:lang w:val="en-US" w:eastAsia="zh-CN"/>
              </w:rPr>
            </w:pPr>
            <w:ins w:id="31409" w:author="CATT" w:date="2020-10-20T21:07:00Z">
              <w:r w:rsidRPr="00F221CD">
                <w:rPr>
                  <w:rFonts w:eastAsia="DengXian"/>
                  <w:sz w:val="16"/>
                  <w:szCs w:val="16"/>
                  <w:lang w:val="en-US" w:eastAsia="zh-CN"/>
                </w:rPr>
                <w:t>Number of PRS resource sets in one periodicity</w:t>
              </w:r>
            </w:ins>
          </w:p>
        </w:tc>
        <w:tc>
          <w:tcPr>
            <w:tcW w:w="2268" w:type="dxa"/>
            <w:vAlign w:val="center"/>
          </w:tcPr>
          <w:p w14:paraId="7C7810AC" w14:textId="77777777" w:rsidR="00845E72" w:rsidRPr="00F221CD" w:rsidRDefault="00845E72" w:rsidP="00DE3475">
            <w:pPr>
              <w:keepNext/>
              <w:keepLines/>
              <w:spacing w:after="0"/>
              <w:jc w:val="center"/>
              <w:rPr>
                <w:ins w:id="31410" w:author="CATT" w:date="2020-10-20T21:07:00Z"/>
                <w:rFonts w:eastAsia="DengXian"/>
                <w:sz w:val="16"/>
                <w:szCs w:val="16"/>
                <w:lang w:val="en-US" w:eastAsia="zh-CN"/>
              </w:rPr>
            </w:pPr>
            <w:ins w:id="31411" w:author="CATT" w:date="2020-10-20T21:07:00Z">
              <w:r w:rsidRPr="00F221CD">
                <w:rPr>
                  <w:rFonts w:eastAsia="DengXian"/>
                  <w:sz w:val="16"/>
                  <w:szCs w:val="16"/>
                  <w:lang w:val="en-US" w:eastAsia="zh-CN"/>
                </w:rPr>
                <w:t>1</w:t>
              </w:r>
            </w:ins>
          </w:p>
        </w:tc>
        <w:tc>
          <w:tcPr>
            <w:tcW w:w="2268" w:type="dxa"/>
            <w:vAlign w:val="center"/>
          </w:tcPr>
          <w:p w14:paraId="25249723" w14:textId="77777777" w:rsidR="00845E72" w:rsidRPr="00F221CD" w:rsidRDefault="00845E72" w:rsidP="00DE3475">
            <w:pPr>
              <w:keepNext/>
              <w:keepLines/>
              <w:spacing w:after="0"/>
              <w:jc w:val="center"/>
              <w:rPr>
                <w:ins w:id="31412" w:author="CATT" w:date="2020-10-20T21:07:00Z"/>
                <w:rFonts w:eastAsia="DengXian"/>
                <w:sz w:val="16"/>
                <w:szCs w:val="16"/>
                <w:lang w:val="en-US" w:eastAsia="zh-CN"/>
              </w:rPr>
            </w:pPr>
            <w:ins w:id="31413" w:author="CATT" w:date="2020-10-20T21:07:00Z">
              <w:r w:rsidRPr="00F221CD">
                <w:rPr>
                  <w:rFonts w:eastAsia="DengXian"/>
                  <w:sz w:val="16"/>
                  <w:szCs w:val="16"/>
                  <w:lang w:val="en-US" w:eastAsia="zh-CN"/>
                </w:rPr>
                <w:t>1</w:t>
              </w:r>
            </w:ins>
          </w:p>
        </w:tc>
      </w:tr>
      <w:tr w:rsidR="00845E72" w:rsidRPr="00F221CD" w14:paraId="738DFE9E" w14:textId="77777777" w:rsidTr="00DE3475">
        <w:trPr>
          <w:trHeight w:val="20"/>
          <w:jc w:val="center"/>
          <w:ins w:id="31414" w:author="CATT" w:date="2020-10-20T21:07:00Z"/>
        </w:trPr>
        <w:tc>
          <w:tcPr>
            <w:tcW w:w="2357" w:type="dxa"/>
            <w:shd w:val="clear" w:color="auto" w:fill="auto"/>
            <w:vAlign w:val="center"/>
          </w:tcPr>
          <w:p w14:paraId="75C82846" w14:textId="77777777" w:rsidR="00845E72" w:rsidRPr="00F221CD" w:rsidRDefault="00845E72" w:rsidP="00DE3475">
            <w:pPr>
              <w:keepNext/>
              <w:keepLines/>
              <w:spacing w:after="0"/>
              <w:jc w:val="center"/>
              <w:rPr>
                <w:ins w:id="31415" w:author="CATT" w:date="2020-10-20T21:07:00Z"/>
                <w:rFonts w:eastAsia="DengXian"/>
                <w:sz w:val="16"/>
                <w:szCs w:val="16"/>
                <w:lang w:val="en-US" w:eastAsia="zh-CN"/>
              </w:rPr>
            </w:pPr>
            <w:ins w:id="31416" w:author="CATT" w:date="2020-10-20T21:07:00Z">
              <w:r w:rsidRPr="00F221CD">
                <w:rPr>
                  <w:rFonts w:eastAsia="DengXian"/>
                  <w:sz w:val="16"/>
                  <w:szCs w:val="16"/>
                  <w:lang w:val="en-US" w:eastAsia="zh-CN"/>
                </w:rPr>
                <w:t>Number of PRS Resources per PRS resource set</w:t>
              </w:r>
            </w:ins>
          </w:p>
        </w:tc>
        <w:tc>
          <w:tcPr>
            <w:tcW w:w="2268" w:type="dxa"/>
            <w:vAlign w:val="center"/>
          </w:tcPr>
          <w:p w14:paraId="1ABDF826" w14:textId="77777777" w:rsidR="00845E72" w:rsidRPr="00F221CD" w:rsidRDefault="00845E72" w:rsidP="00DE3475">
            <w:pPr>
              <w:keepNext/>
              <w:keepLines/>
              <w:spacing w:after="0"/>
              <w:jc w:val="center"/>
              <w:rPr>
                <w:ins w:id="31417" w:author="CATT" w:date="2020-10-20T21:07:00Z"/>
                <w:rFonts w:eastAsia="DengXian"/>
                <w:sz w:val="16"/>
                <w:szCs w:val="16"/>
                <w:lang w:val="en-US" w:eastAsia="zh-CN"/>
              </w:rPr>
            </w:pPr>
            <w:ins w:id="31418" w:author="CATT" w:date="2020-10-20T21:07:00Z">
              <w:r w:rsidRPr="00F221CD">
                <w:rPr>
                  <w:rFonts w:eastAsia="DengXian"/>
                  <w:sz w:val="16"/>
                  <w:szCs w:val="16"/>
                  <w:lang w:val="en-US" w:eastAsia="zh-CN"/>
                </w:rPr>
                <w:t>1</w:t>
              </w:r>
            </w:ins>
          </w:p>
        </w:tc>
        <w:tc>
          <w:tcPr>
            <w:tcW w:w="2268" w:type="dxa"/>
            <w:vAlign w:val="center"/>
          </w:tcPr>
          <w:p w14:paraId="04E580E2" w14:textId="77777777" w:rsidR="00845E72" w:rsidRPr="00F221CD" w:rsidRDefault="00845E72" w:rsidP="00DE3475">
            <w:pPr>
              <w:keepNext/>
              <w:keepLines/>
              <w:spacing w:after="0"/>
              <w:jc w:val="center"/>
              <w:rPr>
                <w:ins w:id="31419" w:author="CATT" w:date="2020-10-20T21:07:00Z"/>
                <w:rFonts w:eastAsia="DengXian"/>
                <w:sz w:val="16"/>
                <w:szCs w:val="16"/>
                <w:lang w:val="en-US" w:eastAsia="zh-CN"/>
              </w:rPr>
            </w:pPr>
            <w:ins w:id="31420" w:author="CATT" w:date="2020-10-20T21:07:00Z">
              <w:r w:rsidRPr="00F221CD">
                <w:rPr>
                  <w:rFonts w:eastAsia="DengXian"/>
                  <w:sz w:val="16"/>
                  <w:szCs w:val="16"/>
                  <w:lang w:val="en-US" w:eastAsia="zh-CN"/>
                </w:rPr>
                <w:t>1</w:t>
              </w:r>
            </w:ins>
          </w:p>
        </w:tc>
      </w:tr>
      <w:tr w:rsidR="00845E72" w:rsidRPr="00F221CD" w14:paraId="5E34C60F" w14:textId="77777777" w:rsidTr="00DE3475">
        <w:trPr>
          <w:trHeight w:val="20"/>
          <w:jc w:val="center"/>
          <w:ins w:id="31421" w:author="CATT" w:date="2020-10-20T21:07:00Z"/>
        </w:trPr>
        <w:tc>
          <w:tcPr>
            <w:tcW w:w="2357" w:type="dxa"/>
            <w:shd w:val="clear" w:color="auto" w:fill="auto"/>
            <w:vAlign w:val="center"/>
          </w:tcPr>
          <w:p w14:paraId="296DED29" w14:textId="77777777" w:rsidR="00845E72" w:rsidRPr="00F221CD" w:rsidRDefault="00845E72" w:rsidP="00DE3475">
            <w:pPr>
              <w:keepNext/>
              <w:keepLines/>
              <w:spacing w:after="0"/>
              <w:jc w:val="center"/>
              <w:rPr>
                <w:ins w:id="31422" w:author="CATT" w:date="2020-10-20T21:07:00Z"/>
                <w:rFonts w:eastAsia="DengXian"/>
                <w:sz w:val="16"/>
                <w:szCs w:val="16"/>
                <w:lang w:val="en-US" w:eastAsia="zh-CN"/>
              </w:rPr>
            </w:pPr>
            <w:ins w:id="31423" w:author="CATT" w:date="2020-10-20T21:07:00Z">
              <w:r w:rsidRPr="00F221CD">
                <w:rPr>
                  <w:rFonts w:eastAsia="DengXian"/>
                  <w:sz w:val="16"/>
                  <w:szCs w:val="16"/>
                  <w:lang w:val="en-US" w:eastAsia="zh-CN"/>
                </w:rPr>
                <w:t>Number of users per site</w:t>
              </w:r>
            </w:ins>
          </w:p>
        </w:tc>
        <w:tc>
          <w:tcPr>
            <w:tcW w:w="2268" w:type="dxa"/>
            <w:vAlign w:val="center"/>
          </w:tcPr>
          <w:p w14:paraId="792FF7D0" w14:textId="77777777" w:rsidR="00845E72" w:rsidRPr="00F221CD" w:rsidRDefault="00845E72" w:rsidP="00DE3475">
            <w:pPr>
              <w:keepNext/>
              <w:keepLines/>
              <w:spacing w:after="0"/>
              <w:jc w:val="center"/>
              <w:rPr>
                <w:ins w:id="31424" w:author="CATT" w:date="2020-10-20T21:07:00Z"/>
                <w:rFonts w:eastAsia="DengXian"/>
                <w:sz w:val="16"/>
                <w:szCs w:val="16"/>
                <w:lang w:val="en-US" w:eastAsia="zh-CN"/>
              </w:rPr>
            </w:pPr>
            <w:ins w:id="31425" w:author="CATT" w:date="2020-10-20T21:07:00Z">
              <w:r w:rsidRPr="00F221CD">
                <w:rPr>
                  <w:rFonts w:eastAsia="DengXian"/>
                  <w:sz w:val="16"/>
                  <w:szCs w:val="16"/>
                  <w:lang w:val="en-US" w:eastAsia="zh-CN"/>
                </w:rPr>
                <w:t>1,30</w:t>
              </w:r>
            </w:ins>
          </w:p>
        </w:tc>
        <w:tc>
          <w:tcPr>
            <w:tcW w:w="2268" w:type="dxa"/>
            <w:vAlign w:val="center"/>
          </w:tcPr>
          <w:p w14:paraId="4042D010" w14:textId="77777777" w:rsidR="00845E72" w:rsidRPr="00F221CD" w:rsidRDefault="00845E72" w:rsidP="00DE3475">
            <w:pPr>
              <w:keepNext/>
              <w:keepLines/>
              <w:spacing w:after="0"/>
              <w:jc w:val="center"/>
              <w:rPr>
                <w:ins w:id="31426" w:author="CATT" w:date="2020-10-20T21:07:00Z"/>
                <w:rFonts w:eastAsia="DengXian"/>
                <w:sz w:val="16"/>
                <w:szCs w:val="16"/>
                <w:lang w:val="en-US" w:eastAsia="zh-CN"/>
              </w:rPr>
            </w:pPr>
            <w:ins w:id="31427" w:author="CATT" w:date="2020-10-20T21:07:00Z">
              <w:r w:rsidRPr="00F221CD">
                <w:rPr>
                  <w:rFonts w:eastAsia="DengXian"/>
                  <w:sz w:val="16"/>
                  <w:szCs w:val="16"/>
                  <w:lang w:val="en-US" w:eastAsia="zh-CN"/>
                </w:rPr>
                <w:t>1,30</w:t>
              </w:r>
            </w:ins>
          </w:p>
        </w:tc>
      </w:tr>
    </w:tbl>
    <w:p w14:paraId="299F1BE5" w14:textId="77777777" w:rsidR="00845E72" w:rsidRPr="00AE2955" w:rsidRDefault="00845E72" w:rsidP="00845E72">
      <w:pPr>
        <w:pStyle w:val="Guidance"/>
        <w:rPr>
          <w:ins w:id="31428" w:author="CATT" w:date="2020-10-20T21:07:00Z"/>
          <w:lang w:eastAsia="zh-CN"/>
        </w:rPr>
      </w:pPr>
    </w:p>
    <w:p w14:paraId="57FDEFFD" w14:textId="77777777" w:rsidR="00845E72" w:rsidRDefault="00845E72" w:rsidP="00845E72">
      <w:pPr>
        <w:pStyle w:val="berschrift5"/>
        <w:ind w:left="360" w:firstLine="0"/>
        <w:rPr>
          <w:ins w:id="31429" w:author="CATT" w:date="2020-10-20T21:07:00Z"/>
          <w:rFonts w:eastAsia="MS Mincho"/>
          <w:lang w:val="en-US"/>
        </w:rPr>
      </w:pPr>
      <w:ins w:id="31430" w:author="CATT" w:date="2020-10-20T21:08:00Z">
        <w:r>
          <w:rPr>
            <w:rFonts w:eastAsia="MS Mincho"/>
            <w:lang w:val="en-US"/>
          </w:rPr>
          <w:t>8.3.1.2</w:t>
        </w:r>
      </w:ins>
      <w:ins w:id="31431" w:author="CATT" w:date="2020-10-20T21:07:00Z">
        <w:r>
          <w:rPr>
            <w:rFonts w:eastAsia="MS Mincho"/>
            <w:lang w:val="en-US"/>
          </w:rPr>
          <w:t>.2</w:t>
        </w:r>
        <w:r>
          <w:rPr>
            <w:rFonts w:eastAsia="MS Mincho"/>
            <w:lang w:val="en-US"/>
          </w:rPr>
          <w:tab/>
          <w:t xml:space="preserve">Network efficiency analysis of NR positioning enhancements </w:t>
        </w:r>
      </w:ins>
    </w:p>
    <w:p w14:paraId="43ECA7E8" w14:textId="77777777" w:rsidR="00845E72" w:rsidRPr="00F221CD" w:rsidRDefault="00845E72" w:rsidP="00845E72">
      <w:pPr>
        <w:rPr>
          <w:ins w:id="31432" w:author="CATT" w:date="2020-10-20T21:07:00Z"/>
          <w:rFonts w:eastAsia="DengXian"/>
          <w:lang w:eastAsia="zh-CN"/>
        </w:rPr>
      </w:pPr>
      <w:ins w:id="31433" w:author="CATT" w:date="2020-10-20T21:07:00Z">
        <w:r w:rsidRPr="00F221CD">
          <w:rPr>
            <w:rFonts w:eastAsia="DengXian"/>
            <w:lang w:eastAsia="zh-CN"/>
          </w:rPr>
          <w:t xml:space="preserve">For the proposed NR positioning enhancements, we use DL-TDOA+DL-CPP or UL-TDOA+UL-CPP as the Rel.17 enhancement scheme. Carrier Phase Positioning </w:t>
        </w:r>
        <w:r>
          <w:rPr>
            <w:rFonts w:eastAsia="DengXian"/>
            <w:lang w:eastAsia="zh-CN"/>
          </w:rPr>
          <w:t xml:space="preserve">can be supported by </w:t>
        </w:r>
        <w:r w:rsidRPr="00F221CD">
          <w:rPr>
            <w:rFonts w:eastAsia="DengXian"/>
            <w:lang w:eastAsia="zh-CN"/>
          </w:rPr>
          <w:t>us</w:t>
        </w:r>
        <w:r>
          <w:rPr>
            <w:rFonts w:eastAsia="DengXian"/>
            <w:lang w:eastAsia="zh-CN"/>
          </w:rPr>
          <w:t xml:space="preserve">ing </w:t>
        </w:r>
        <w:r w:rsidRPr="00F221CD">
          <w:rPr>
            <w:rFonts w:eastAsia="DengXian"/>
            <w:lang w:eastAsia="zh-CN"/>
          </w:rPr>
          <w:t>Rel.16 DL-PRS or UL-SRS</w:t>
        </w:r>
        <w:r>
          <w:rPr>
            <w:rFonts w:eastAsia="DengXian"/>
            <w:lang w:eastAsia="zh-CN"/>
          </w:rPr>
          <w:t xml:space="preserve">, i.e., the UE or gNB can get </w:t>
        </w:r>
        <w:r w:rsidRPr="00F221CD">
          <w:rPr>
            <w:rFonts w:eastAsia="DengXian"/>
            <w:lang w:eastAsia="zh-CN"/>
          </w:rPr>
          <w:t xml:space="preserve">the carrier phase </w:t>
        </w:r>
        <w:r>
          <w:rPr>
            <w:rFonts w:eastAsia="DengXian"/>
            <w:lang w:eastAsia="zh-CN"/>
          </w:rPr>
          <w:t xml:space="preserve">measurements together with other NR positioning measurements without additional RF resources and </w:t>
        </w:r>
        <w:r w:rsidRPr="00F221CD">
          <w:rPr>
            <w:rFonts w:eastAsia="DengXian"/>
            <w:lang w:eastAsia="zh-CN"/>
          </w:rPr>
          <w:t>new reference signals. Therefore, the network efficiency of our proposed NR positioning enhancements is the same as that of Rel.16 positioning solutions.</w:t>
        </w:r>
      </w:ins>
    </w:p>
    <w:p w14:paraId="68F257CE" w14:textId="77777777" w:rsidR="00845E72" w:rsidRPr="00F221CD" w:rsidRDefault="00845E72" w:rsidP="00845E72">
      <w:pPr>
        <w:rPr>
          <w:ins w:id="31434" w:author="CATT" w:date="2020-10-20T21:07:00Z"/>
          <w:rFonts w:eastAsia="DengXian"/>
          <w:lang w:eastAsia="zh-CN"/>
        </w:rPr>
      </w:pPr>
      <w:ins w:id="31435" w:author="CATT" w:date="2020-10-20T21:07:00Z">
        <w:r w:rsidRPr="00F221CD">
          <w:rPr>
            <w:rFonts w:eastAsia="DengXian"/>
            <w:lang w:eastAsia="zh-CN"/>
          </w:rPr>
          <w:t>The definition of DL-PRS/UL-SRS resource utilization and the calculation of DL-PRS/UL-SRS resource utilization according to the described definition are shown as in below</w:t>
        </w:r>
        <w:r>
          <w:rPr>
            <w:rFonts w:eastAsia="DengXian" w:hint="eastAsia"/>
            <w:lang w:eastAsia="zh-CN"/>
          </w:rPr>
          <w:t>.</w:t>
        </w:r>
      </w:ins>
    </w:p>
    <w:p w14:paraId="341F6296" w14:textId="77777777" w:rsidR="00845E72" w:rsidRDefault="00845E72" w:rsidP="00845E72">
      <w:pPr>
        <w:pStyle w:val="3GPPText"/>
        <w:numPr>
          <w:ilvl w:val="0"/>
          <w:numId w:val="64"/>
        </w:numPr>
        <w:ind w:left="426" w:hanging="426"/>
        <w:rPr>
          <w:ins w:id="31436" w:author="CATT" w:date="2020-10-20T21:07:00Z"/>
          <w:b/>
          <w:lang w:eastAsia="zh-CN"/>
        </w:rPr>
      </w:pPr>
      <w:bookmarkStart w:id="31437" w:name="_Ref53077358"/>
      <w:ins w:id="31438" w:author="CATT" w:date="2020-10-20T21:07:00Z">
        <w:r w:rsidRPr="00F221CD">
          <w:rPr>
            <w:b/>
            <w:lang w:eastAsia="zh-CN"/>
          </w:rPr>
          <w:t>Definition of DL-PRS resource utilization</w:t>
        </w:r>
        <w:bookmarkEnd w:id="31437"/>
      </w:ins>
    </w:p>
    <w:p w14:paraId="3315EBC9" w14:textId="77777777" w:rsidR="00845E72" w:rsidRPr="001D66E7" w:rsidRDefault="00845E72" w:rsidP="00845E72">
      <w:pPr>
        <w:jc w:val="both"/>
        <w:rPr>
          <w:ins w:id="31439" w:author="CATT" w:date="2020-10-20T21:07:00Z"/>
          <w:lang w:eastAsia="zh-CN"/>
        </w:rPr>
      </w:pPr>
      <w:ins w:id="31440"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14:paraId="6B0348F2" w14:textId="77777777" w:rsidR="00845E72" w:rsidRPr="001D66E7" w:rsidRDefault="00845E72" w:rsidP="00845E72">
      <w:pPr>
        <w:jc w:val="both"/>
        <w:rPr>
          <w:ins w:id="31441" w:author="CATT" w:date="2020-10-20T21:07:00Z"/>
          <w:lang w:eastAsia="zh-CN"/>
        </w:rPr>
      </w:pPr>
      <w:ins w:id="31442"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14:paraId="78125E54" w14:textId="77777777" w:rsidR="00845E72" w:rsidRPr="001D66E7" w:rsidRDefault="00436B10" w:rsidP="00845E72">
      <w:pPr>
        <w:pStyle w:val="3GPPText"/>
        <w:rPr>
          <w:ins w:id="31443" w:author="CATT" w:date="2020-10-20T21:07:00Z"/>
          <w:rFonts w:eastAsiaTheme="minorEastAsia"/>
          <w:sz w:val="20"/>
          <w:lang w:eastAsia="zh-CN"/>
        </w:rPr>
      </w:pPr>
      <m:oMathPara>
        <m:oMath>
          <m:sSub>
            <m:sSubPr>
              <m:ctrlPr>
                <w:ins w:id="31444" w:author="CATT" w:date="2020-10-20T21:07:00Z">
                  <w:rPr>
                    <w:rFonts w:ascii="Cambria Math" w:hAnsi="Cambria Math"/>
                    <w:sz w:val="20"/>
                  </w:rPr>
                </w:ins>
              </m:ctrlPr>
            </m:sSubPr>
            <m:e>
              <m:r>
                <w:ins w:id="31445" w:author="CATT" w:date="2020-10-20T21:07:00Z">
                  <w:rPr>
                    <w:rFonts w:ascii="Cambria Math" w:hAnsi="Cambria Math"/>
                    <w:sz w:val="20"/>
                  </w:rPr>
                  <m:t>DL</m:t>
                </w:ins>
              </m:r>
              <m:r>
                <w:ins w:id="31446" w:author="CATT" w:date="2020-10-20T21:07:00Z">
                  <m:rPr>
                    <m:sty m:val="p"/>
                  </m:rPr>
                  <w:rPr>
                    <w:rFonts w:ascii="Cambria Math" w:hAnsi="Cambria Math"/>
                    <w:sz w:val="20"/>
                  </w:rPr>
                  <m:t>_</m:t>
                </w:ins>
              </m:r>
              <m:r>
                <w:ins w:id="31447" w:author="CATT" w:date="2020-10-20T21:07:00Z">
                  <w:rPr>
                    <w:rFonts w:ascii="Cambria Math" w:hAnsi="Cambria Math"/>
                    <w:sz w:val="20"/>
                  </w:rPr>
                  <m:t>PRS</m:t>
                </w:ins>
              </m:r>
              <m:r>
                <w:ins w:id="31448" w:author="CATT" w:date="2020-10-20T21:07:00Z">
                  <m:rPr>
                    <m:sty m:val="p"/>
                  </m:rPr>
                  <w:rPr>
                    <w:rFonts w:ascii="Cambria Math" w:hAnsi="Cambria Math"/>
                    <w:sz w:val="20"/>
                  </w:rPr>
                  <m:t>_</m:t>
                </w:ins>
              </m:r>
              <m:r>
                <w:ins w:id="31449" w:author="CATT" w:date="2020-10-20T21:07:00Z">
                  <w:rPr>
                    <w:rFonts w:ascii="Cambria Math" w:hAnsi="Cambria Math"/>
                    <w:sz w:val="20"/>
                  </w:rPr>
                  <m:t>RU</m:t>
                </w:ins>
              </m:r>
            </m:e>
            <m:sub>
              <m:r>
                <w:ins w:id="31450" w:author="CATT" w:date="2020-10-20T21:07:00Z">
                  <w:rPr>
                    <w:rFonts w:ascii="Cambria Math" w:hAnsi="Cambria Math"/>
                    <w:sz w:val="20"/>
                  </w:rPr>
                  <m:t>PRS</m:t>
                </w:ins>
              </m:r>
              <m:r>
                <w:ins w:id="31451" w:author="CATT" w:date="2020-10-20T21:07:00Z">
                  <m:rPr>
                    <m:sty m:val="p"/>
                  </m:rPr>
                  <w:rPr>
                    <w:rFonts w:ascii="Cambria Math" w:hAnsi="Cambria Math"/>
                    <w:sz w:val="20"/>
                  </w:rPr>
                  <m:t xml:space="preserve"> </m:t>
                </w:ins>
              </m:r>
              <m:r>
                <w:ins w:id="31452" w:author="CATT" w:date="2020-10-20T21:07:00Z">
                  <w:rPr>
                    <w:rFonts w:ascii="Cambria Math" w:hAnsi="Cambria Math"/>
                    <w:sz w:val="20"/>
                  </w:rPr>
                  <m:t>resource</m:t>
                </w:ins>
              </m:r>
              <m:r>
                <w:ins w:id="31453" w:author="CATT" w:date="2020-10-20T21:07:00Z">
                  <m:rPr>
                    <m:sty m:val="p"/>
                  </m:rPr>
                  <w:rPr>
                    <w:rFonts w:ascii="Cambria Math" w:hAnsi="Cambria Math"/>
                    <w:sz w:val="20"/>
                  </w:rPr>
                  <m:t xml:space="preserve"> </m:t>
                </w:ins>
              </m:r>
              <m:r>
                <w:ins w:id="31454" w:author="CATT" w:date="2020-10-20T21:07:00Z">
                  <w:rPr>
                    <w:rFonts w:ascii="Cambria Math" w:hAnsi="Cambria Math"/>
                    <w:sz w:val="20"/>
                  </w:rPr>
                  <m:t>set</m:t>
                </w:ins>
              </m:r>
              <m:r>
                <w:ins w:id="31455" w:author="CATT" w:date="2020-10-20T21:07:00Z">
                  <m:rPr>
                    <m:sty m:val="p"/>
                  </m:rPr>
                  <w:rPr>
                    <w:rFonts w:ascii="Cambria Math" w:hAnsi="Cambria Math"/>
                    <w:sz w:val="20"/>
                  </w:rPr>
                  <m:t xml:space="preserve"> </m:t>
                </w:ins>
              </m:r>
              <m:r>
                <w:ins w:id="31456" w:author="CATT" w:date="2020-10-20T21:07:00Z">
                  <w:rPr>
                    <w:rFonts w:ascii="Cambria Math" w:hAnsi="Cambria Math"/>
                    <w:sz w:val="20"/>
                  </w:rPr>
                  <m:t>i</m:t>
                </w:ins>
              </m:r>
            </m:sub>
          </m:sSub>
          <m:r>
            <w:ins w:id="31457" w:author="CATT" w:date="2020-10-20T21:07:00Z">
              <m:rPr>
                <m:sty m:val="p"/>
              </m:rPr>
              <w:rPr>
                <w:rFonts w:ascii="Cambria Math" w:eastAsiaTheme="minorEastAsia" w:hAnsi="Cambria Math"/>
                <w:sz w:val="20"/>
                <w:lang w:eastAsia="zh-CN"/>
              </w:rPr>
              <m:t xml:space="preserve"> = </m:t>
            </w:ins>
          </m:r>
          <m:sSub>
            <m:sSubPr>
              <m:ctrlPr>
                <w:ins w:id="31458" w:author="CATT" w:date="2020-10-20T21:07:00Z">
                  <w:rPr>
                    <w:rFonts w:ascii="Cambria Math" w:hAnsi="Cambria Math"/>
                    <w:sz w:val="20"/>
                  </w:rPr>
                </w:ins>
              </m:ctrlPr>
            </m:sSubPr>
            <m:e>
              <m:r>
                <w:ins w:id="31459" w:author="CATT" w:date="2020-10-20T21:07:00Z">
                  <w:rPr>
                    <w:rFonts w:ascii="Cambria Math" w:hAnsi="Cambria Math"/>
                    <w:sz w:val="20"/>
                  </w:rPr>
                  <m:t>DL</m:t>
                </w:ins>
              </m:r>
              <m:r>
                <w:ins w:id="31460" w:author="CATT" w:date="2020-10-20T21:07:00Z">
                  <m:rPr>
                    <m:sty m:val="p"/>
                  </m:rPr>
                  <w:rPr>
                    <w:rFonts w:ascii="Cambria Math" w:hAnsi="Cambria Math"/>
                    <w:sz w:val="20"/>
                  </w:rPr>
                  <m:t>_</m:t>
                </w:ins>
              </m:r>
              <m:r>
                <w:ins w:id="31461" w:author="CATT" w:date="2020-10-20T21:07:00Z">
                  <w:rPr>
                    <w:rFonts w:ascii="Cambria Math" w:hAnsi="Cambria Math"/>
                    <w:sz w:val="20"/>
                  </w:rPr>
                  <m:t>PRS</m:t>
                </w:ins>
              </m:r>
              <m:r>
                <w:ins w:id="31462" w:author="CATT" w:date="2020-10-20T21:07:00Z">
                  <m:rPr>
                    <m:sty m:val="p"/>
                  </m:rPr>
                  <w:rPr>
                    <w:rFonts w:ascii="Cambria Math" w:hAnsi="Cambria Math"/>
                    <w:sz w:val="20"/>
                  </w:rPr>
                  <m:t>_</m:t>
                </w:ins>
              </m:r>
              <m:r>
                <w:ins w:id="31463" w:author="CATT" w:date="2020-10-20T21:07:00Z">
                  <w:rPr>
                    <w:rFonts w:ascii="Cambria Math" w:hAnsi="Cambria Math"/>
                    <w:sz w:val="20"/>
                  </w:rPr>
                  <m:t>RU</m:t>
                </w:ins>
              </m:r>
            </m:e>
            <m:sub>
              <m:r>
                <w:ins w:id="31464" w:author="CATT" w:date="2020-10-20T21:07:00Z">
                  <w:rPr>
                    <w:rFonts w:ascii="Cambria Math" w:hAnsi="Cambria Math"/>
                    <w:sz w:val="20"/>
                  </w:rPr>
                  <m:t>PRS</m:t>
                </w:ins>
              </m:r>
              <m:r>
                <w:ins w:id="31465" w:author="CATT" w:date="2020-10-20T21:07:00Z">
                  <m:rPr>
                    <m:sty m:val="p"/>
                  </m:rPr>
                  <w:rPr>
                    <w:rFonts w:ascii="Cambria Math" w:hAnsi="Cambria Math"/>
                    <w:sz w:val="20"/>
                  </w:rPr>
                  <m:t xml:space="preserve"> </m:t>
                </w:ins>
              </m:r>
              <m:r>
                <w:ins w:id="31466" w:author="CATT" w:date="2020-10-20T21:07:00Z">
                  <w:rPr>
                    <w:rFonts w:ascii="Cambria Math" w:hAnsi="Cambria Math"/>
                    <w:sz w:val="20"/>
                  </w:rPr>
                  <m:t>resource</m:t>
                </w:ins>
              </m:r>
              <m:r>
                <w:ins w:id="31467" w:author="CATT" w:date="2020-10-20T21:07:00Z">
                  <m:rPr>
                    <m:sty m:val="p"/>
                  </m:rPr>
                  <w:rPr>
                    <w:rFonts w:ascii="Cambria Math" w:hAnsi="Cambria Math"/>
                    <w:sz w:val="20"/>
                  </w:rPr>
                  <m:t xml:space="preserve"> </m:t>
                </w:ins>
              </m:r>
              <m:r>
                <w:ins w:id="31468" w:author="CATT" w:date="2020-10-20T21:07:00Z">
                  <w:rPr>
                    <w:rFonts w:ascii="Cambria Math" w:hAnsi="Cambria Math"/>
                    <w:sz w:val="20"/>
                  </w:rPr>
                  <m:t>set</m:t>
                </w:ins>
              </m:r>
              <m:r>
                <w:ins w:id="31469" w:author="CATT" w:date="2020-10-20T21:07:00Z">
                  <m:rPr>
                    <m:sty m:val="p"/>
                  </m:rPr>
                  <w:rPr>
                    <w:rFonts w:ascii="Cambria Math" w:hAnsi="Cambria Math"/>
                    <w:sz w:val="20"/>
                  </w:rPr>
                  <m:t xml:space="preserve"> </m:t>
                </w:ins>
              </m:r>
              <m:r>
                <w:ins w:id="31470" w:author="CATT" w:date="2020-10-20T21:07:00Z">
                  <w:rPr>
                    <w:rFonts w:ascii="Cambria Math" w:hAnsi="Cambria Math"/>
                    <w:sz w:val="20"/>
                  </w:rPr>
                  <m:t>i</m:t>
                </w:ins>
              </m:r>
              <m:r>
                <w:ins w:id="31471" w:author="CATT" w:date="2020-10-20T21:07:00Z">
                  <m:rPr>
                    <m:sty m:val="p"/>
                  </m:rPr>
                  <w:rPr>
                    <w:rFonts w:ascii="Cambria Math" w:hAnsi="Cambria Math"/>
                    <w:sz w:val="20"/>
                  </w:rPr>
                  <m:t xml:space="preserve">, </m:t>
                </w:ins>
              </m:r>
              <m:r>
                <w:ins w:id="31472" w:author="CATT" w:date="2020-10-20T21:07:00Z">
                  <w:rPr>
                    <w:rFonts w:ascii="Cambria Math" w:hAnsi="Cambria Math"/>
                    <w:sz w:val="20"/>
                  </w:rPr>
                  <m:t>time</m:t>
                </w:ins>
              </m:r>
              <m:r>
                <w:ins w:id="31473" w:author="CATT" w:date="2020-10-20T21:07:00Z">
                  <m:rPr>
                    <m:sty m:val="p"/>
                  </m:rPr>
                  <w:rPr>
                    <w:rFonts w:ascii="Cambria Math" w:hAnsi="Cambria Math"/>
                    <w:sz w:val="20"/>
                  </w:rPr>
                  <m:t>-</m:t>
                </w:ins>
              </m:r>
              <m:r>
                <w:ins w:id="31474" w:author="CATT" w:date="2020-10-20T21:07:00Z">
                  <w:rPr>
                    <w:rFonts w:ascii="Cambria Math" w:hAnsi="Cambria Math"/>
                    <w:sz w:val="20"/>
                  </w:rPr>
                  <m:t>domain</m:t>
                </w:ins>
              </m:r>
            </m:sub>
          </m:sSub>
          <m:r>
            <w:ins w:id="31475" w:author="CATT" w:date="2020-10-20T21:07:00Z">
              <m:rPr>
                <m:sty m:val="p"/>
              </m:rPr>
              <w:rPr>
                <w:rFonts w:ascii="Cambria Math" w:hAnsi="Cambria Math"/>
                <w:sz w:val="20"/>
              </w:rPr>
              <m:t>×</m:t>
            </w:ins>
          </m:r>
          <m:sSub>
            <m:sSubPr>
              <m:ctrlPr>
                <w:ins w:id="31476" w:author="CATT" w:date="2020-10-20T21:07:00Z">
                  <w:rPr>
                    <w:rFonts w:ascii="Cambria Math" w:hAnsi="Cambria Math"/>
                    <w:sz w:val="20"/>
                  </w:rPr>
                </w:ins>
              </m:ctrlPr>
            </m:sSubPr>
            <m:e>
              <m:r>
                <w:ins w:id="31477" w:author="CATT" w:date="2020-10-20T21:07:00Z">
                  <w:rPr>
                    <w:rFonts w:ascii="Cambria Math" w:hAnsi="Cambria Math"/>
                    <w:sz w:val="20"/>
                  </w:rPr>
                  <m:t>DL</m:t>
                </w:ins>
              </m:r>
              <m:r>
                <w:ins w:id="31478" w:author="CATT" w:date="2020-10-20T21:07:00Z">
                  <m:rPr>
                    <m:sty m:val="p"/>
                  </m:rPr>
                  <w:rPr>
                    <w:rFonts w:ascii="Cambria Math" w:hAnsi="Cambria Math"/>
                    <w:sz w:val="20"/>
                  </w:rPr>
                  <m:t>_</m:t>
                </w:ins>
              </m:r>
              <m:r>
                <w:ins w:id="31479" w:author="CATT" w:date="2020-10-20T21:07:00Z">
                  <w:rPr>
                    <w:rFonts w:ascii="Cambria Math" w:hAnsi="Cambria Math"/>
                    <w:sz w:val="20"/>
                  </w:rPr>
                  <m:t>PRS</m:t>
                </w:ins>
              </m:r>
              <m:r>
                <w:ins w:id="31480" w:author="CATT" w:date="2020-10-20T21:07:00Z">
                  <m:rPr>
                    <m:sty m:val="p"/>
                  </m:rPr>
                  <w:rPr>
                    <w:rFonts w:ascii="Cambria Math" w:hAnsi="Cambria Math"/>
                    <w:sz w:val="20"/>
                  </w:rPr>
                  <m:t>_</m:t>
                </w:ins>
              </m:r>
              <m:r>
                <w:ins w:id="31481" w:author="CATT" w:date="2020-10-20T21:07:00Z">
                  <w:rPr>
                    <w:rFonts w:ascii="Cambria Math" w:hAnsi="Cambria Math"/>
                    <w:sz w:val="20"/>
                  </w:rPr>
                  <m:t>RU</m:t>
                </w:ins>
              </m:r>
            </m:e>
            <m:sub>
              <m:r>
                <w:ins w:id="31482" w:author="CATT" w:date="2020-10-20T21:07:00Z">
                  <w:rPr>
                    <w:rFonts w:ascii="Cambria Math" w:hAnsi="Cambria Math"/>
                    <w:sz w:val="20"/>
                  </w:rPr>
                  <m:t>PRS</m:t>
                </w:ins>
              </m:r>
              <m:r>
                <w:ins w:id="31483" w:author="CATT" w:date="2020-10-20T21:07:00Z">
                  <m:rPr>
                    <m:sty m:val="p"/>
                  </m:rPr>
                  <w:rPr>
                    <w:rFonts w:ascii="Cambria Math" w:hAnsi="Cambria Math"/>
                    <w:sz w:val="20"/>
                  </w:rPr>
                  <m:t xml:space="preserve"> </m:t>
                </w:ins>
              </m:r>
              <m:r>
                <w:ins w:id="31484" w:author="CATT" w:date="2020-10-20T21:07:00Z">
                  <w:rPr>
                    <w:rFonts w:ascii="Cambria Math" w:hAnsi="Cambria Math"/>
                    <w:sz w:val="20"/>
                  </w:rPr>
                  <m:t>resource</m:t>
                </w:ins>
              </m:r>
              <m:r>
                <w:ins w:id="31485" w:author="CATT" w:date="2020-10-20T21:07:00Z">
                  <m:rPr>
                    <m:sty m:val="p"/>
                  </m:rPr>
                  <w:rPr>
                    <w:rFonts w:ascii="Cambria Math" w:hAnsi="Cambria Math"/>
                    <w:sz w:val="20"/>
                  </w:rPr>
                  <m:t xml:space="preserve"> </m:t>
                </w:ins>
              </m:r>
              <m:r>
                <w:ins w:id="31486" w:author="CATT" w:date="2020-10-20T21:07:00Z">
                  <w:rPr>
                    <w:rFonts w:ascii="Cambria Math" w:hAnsi="Cambria Math"/>
                    <w:sz w:val="20"/>
                  </w:rPr>
                  <m:t>set</m:t>
                </w:ins>
              </m:r>
              <m:r>
                <w:ins w:id="31487" w:author="CATT" w:date="2020-10-20T21:07:00Z">
                  <m:rPr>
                    <m:sty m:val="p"/>
                  </m:rPr>
                  <w:rPr>
                    <w:rFonts w:ascii="Cambria Math" w:hAnsi="Cambria Math"/>
                    <w:sz w:val="20"/>
                  </w:rPr>
                  <m:t xml:space="preserve"> </m:t>
                </w:ins>
              </m:r>
              <m:r>
                <w:ins w:id="31488" w:author="CATT" w:date="2020-10-20T21:07:00Z">
                  <w:rPr>
                    <w:rFonts w:ascii="Cambria Math" w:hAnsi="Cambria Math"/>
                    <w:sz w:val="20"/>
                  </w:rPr>
                  <m:t>i</m:t>
                </w:ins>
              </m:r>
              <m:r>
                <w:ins w:id="31489" w:author="CATT" w:date="2020-10-20T21:07:00Z">
                  <m:rPr>
                    <m:sty m:val="p"/>
                  </m:rPr>
                  <w:rPr>
                    <w:rFonts w:ascii="Cambria Math" w:hAnsi="Cambria Math"/>
                    <w:sz w:val="20"/>
                  </w:rPr>
                  <m:t xml:space="preserve">, </m:t>
                </w:ins>
              </m:r>
              <m:r>
                <w:ins w:id="31490" w:author="CATT" w:date="2020-10-20T21:07:00Z">
                  <w:rPr>
                    <w:rFonts w:ascii="Cambria Math" w:hAnsi="Cambria Math"/>
                    <w:sz w:val="20"/>
                  </w:rPr>
                  <m:t>frequency</m:t>
                </w:ins>
              </m:r>
              <m:r>
                <w:ins w:id="31491" w:author="CATT" w:date="2020-10-20T21:07:00Z">
                  <m:rPr>
                    <m:sty m:val="p"/>
                  </m:rPr>
                  <w:rPr>
                    <w:rFonts w:ascii="Cambria Math" w:hAnsi="Cambria Math"/>
                    <w:sz w:val="20"/>
                  </w:rPr>
                  <m:t>-</m:t>
                </w:ins>
              </m:r>
              <m:r>
                <w:ins w:id="31492" w:author="CATT" w:date="2020-10-20T21:07:00Z">
                  <w:rPr>
                    <w:rFonts w:ascii="Cambria Math" w:hAnsi="Cambria Math"/>
                    <w:sz w:val="20"/>
                  </w:rPr>
                  <m:t>domain</m:t>
                </w:ins>
              </m:r>
            </m:sub>
          </m:sSub>
        </m:oMath>
      </m:oMathPara>
    </w:p>
    <w:p w14:paraId="73B9A470" w14:textId="77777777" w:rsidR="00845E72" w:rsidRPr="001D66E7" w:rsidRDefault="00845E72" w:rsidP="00845E72">
      <w:pPr>
        <w:pStyle w:val="3GPPText"/>
        <w:rPr>
          <w:ins w:id="31493" w:author="CATT" w:date="2020-10-20T21:07:00Z"/>
          <w:rFonts w:eastAsiaTheme="minorEastAsia"/>
          <w:sz w:val="20"/>
          <w:lang w:eastAsia="zh-CN"/>
        </w:rPr>
      </w:pPr>
    </w:p>
    <w:p w14:paraId="33E65A7E" w14:textId="77777777" w:rsidR="00845E72" w:rsidRPr="001D66E7" w:rsidRDefault="00436B10" w:rsidP="00845E72">
      <w:pPr>
        <w:pStyle w:val="3GPPText"/>
        <w:rPr>
          <w:ins w:id="31494" w:author="CATT" w:date="2020-10-20T21:07:00Z"/>
          <w:rFonts w:eastAsiaTheme="minorEastAsia"/>
          <w:sz w:val="20"/>
          <w:lang w:eastAsia="zh-CN"/>
        </w:rPr>
      </w:pPr>
      <m:oMathPara>
        <m:oMath>
          <m:sSub>
            <m:sSubPr>
              <m:ctrlPr>
                <w:ins w:id="31495" w:author="CATT" w:date="2020-10-20T21:07:00Z">
                  <w:rPr>
                    <w:rFonts w:ascii="Cambria Math" w:hAnsi="Cambria Math"/>
                    <w:sz w:val="20"/>
                  </w:rPr>
                </w:ins>
              </m:ctrlPr>
            </m:sSubPr>
            <m:e>
              <m:r>
                <w:ins w:id="31496" w:author="CATT" w:date="2020-10-20T21:07:00Z">
                  <w:rPr>
                    <w:rFonts w:ascii="Cambria Math" w:hAnsi="Cambria Math"/>
                    <w:sz w:val="20"/>
                  </w:rPr>
                  <m:t>DL</m:t>
                </w:ins>
              </m:r>
              <m:r>
                <w:ins w:id="31497" w:author="CATT" w:date="2020-10-20T21:07:00Z">
                  <m:rPr>
                    <m:sty m:val="p"/>
                  </m:rPr>
                  <w:rPr>
                    <w:rFonts w:ascii="Cambria Math" w:hAnsi="Cambria Math"/>
                    <w:sz w:val="20"/>
                  </w:rPr>
                  <m:t>_</m:t>
                </w:ins>
              </m:r>
              <m:r>
                <w:ins w:id="31498" w:author="CATT" w:date="2020-10-20T21:07:00Z">
                  <w:rPr>
                    <w:rFonts w:ascii="Cambria Math" w:hAnsi="Cambria Math"/>
                    <w:sz w:val="20"/>
                  </w:rPr>
                  <m:t>PRS</m:t>
                </w:ins>
              </m:r>
              <m:r>
                <w:ins w:id="31499" w:author="CATT" w:date="2020-10-20T21:07:00Z">
                  <m:rPr>
                    <m:sty m:val="p"/>
                  </m:rPr>
                  <w:rPr>
                    <w:rFonts w:ascii="Cambria Math" w:hAnsi="Cambria Math"/>
                    <w:sz w:val="20"/>
                  </w:rPr>
                  <m:t>_</m:t>
                </w:ins>
              </m:r>
              <m:r>
                <w:ins w:id="31500" w:author="CATT" w:date="2020-10-20T21:07:00Z">
                  <w:rPr>
                    <w:rFonts w:ascii="Cambria Math" w:hAnsi="Cambria Math"/>
                    <w:sz w:val="20"/>
                  </w:rPr>
                  <m:t>RU</m:t>
                </w:ins>
              </m:r>
            </m:e>
            <m:sub>
              <m:r>
                <w:ins w:id="31501" w:author="CATT" w:date="2020-10-20T21:07:00Z">
                  <w:rPr>
                    <w:rFonts w:ascii="Cambria Math" w:hAnsi="Cambria Math"/>
                    <w:sz w:val="20"/>
                  </w:rPr>
                  <m:t>PRS</m:t>
                </w:ins>
              </m:r>
              <m:r>
                <w:ins w:id="31502" w:author="CATT" w:date="2020-10-20T21:07:00Z">
                  <m:rPr>
                    <m:sty m:val="p"/>
                  </m:rPr>
                  <w:rPr>
                    <w:rFonts w:ascii="Cambria Math" w:hAnsi="Cambria Math"/>
                    <w:sz w:val="20"/>
                  </w:rPr>
                  <m:t xml:space="preserve"> </m:t>
                </w:ins>
              </m:r>
              <m:r>
                <w:ins w:id="31503" w:author="CATT" w:date="2020-10-20T21:07:00Z">
                  <w:rPr>
                    <w:rFonts w:ascii="Cambria Math" w:hAnsi="Cambria Math"/>
                    <w:sz w:val="20"/>
                  </w:rPr>
                  <m:t>resource</m:t>
                </w:ins>
              </m:r>
              <m:r>
                <w:ins w:id="31504" w:author="CATT" w:date="2020-10-20T21:07:00Z">
                  <m:rPr>
                    <m:sty m:val="p"/>
                  </m:rPr>
                  <w:rPr>
                    <w:rFonts w:ascii="Cambria Math" w:hAnsi="Cambria Math"/>
                    <w:sz w:val="20"/>
                  </w:rPr>
                  <m:t xml:space="preserve"> </m:t>
                </w:ins>
              </m:r>
              <m:r>
                <w:ins w:id="31505" w:author="CATT" w:date="2020-10-20T21:07:00Z">
                  <w:rPr>
                    <w:rFonts w:ascii="Cambria Math" w:hAnsi="Cambria Math"/>
                    <w:sz w:val="20"/>
                  </w:rPr>
                  <m:t>set</m:t>
                </w:ins>
              </m:r>
              <m:r>
                <w:ins w:id="31506" w:author="CATT" w:date="2020-10-20T21:07:00Z">
                  <m:rPr>
                    <m:sty m:val="p"/>
                  </m:rPr>
                  <w:rPr>
                    <w:rFonts w:ascii="Cambria Math" w:hAnsi="Cambria Math"/>
                    <w:sz w:val="20"/>
                  </w:rPr>
                  <m:t xml:space="preserve"> </m:t>
                </w:ins>
              </m:r>
              <m:r>
                <w:ins w:id="31507" w:author="CATT" w:date="2020-10-20T21:07:00Z">
                  <w:rPr>
                    <w:rFonts w:ascii="Cambria Math" w:hAnsi="Cambria Math"/>
                    <w:sz w:val="20"/>
                  </w:rPr>
                  <m:t>i</m:t>
                </w:ins>
              </m:r>
              <m:r>
                <w:ins w:id="31508" w:author="CATT" w:date="2020-10-20T21:07:00Z">
                  <m:rPr>
                    <m:sty m:val="p"/>
                  </m:rPr>
                  <w:rPr>
                    <w:rFonts w:ascii="Cambria Math" w:hAnsi="Cambria Math"/>
                    <w:sz w:val="20"/>
                  </w:rPr>
                  <m:t xml:space="preserve">, </m:t>
                </w:ins>
              </m:r>
              <m:r>
                <w:ins w:id="31509" w:author="CATT" w:date="2020-10-20T21:07:00Z">
                  <w:rPr>
                    <w:rFonts w:ascii="Cambria Math" w:hAnsi="Cambria Math"/>
                    <w:sz w:val="20"/>
                  </w:rPr>
                  <m:t>time</m:t>
                </w:ins>
              </m:r>
              <m:r>
                <w:ins w:id="31510" w:author="CATT" w:date="2020-10-20T21:07:00Z">
                  <m:rPr>
                    <m:sty m:val="p"/>
                  </m:rPr>
                  <w:rPr>
                    <w:rFonts w:ascii="Cambria Math" w:hAnsi="Cambria Math"/>
                    <w:sz w:val="20"/>
                  </w:rPr>
                  <m:t>-</m:t>
                </w:ins>
              </m:r>
              <m:r>
                <w:ins w:id="31511" w:author="CATT" w:date="2020-10-20T21:07:00Z">
                  <w:rPr>
                    <w:rFonts w:ascii="Cambria Math" w:hAnsi="Cambria Math"/>
                    <w:sz w:val="20"/>
                  </w:rPr>
                  <m:t>domain</m:t>
                </w:ins>
              </m:r>
            </m:sub>
          </m:sSub>
          <m:r>
            <w:ins w:id="31512" w:author="CATT" w:date="2020-10-20T21:07:00Z">
              <m:rPr>
                <m:sty m:val="p"/>
              </m:rPr>
              <w:rPr>
                <w:rFonts w:ascii="Cambria Math" w:eastAsiaTheme="minorEastAsia" w:hAnsi="Cambria Math"/>
                <w:sz w:val="20"/>
                <w:lang w:eastAsia="zh-CN"/>
              </w:rPr>
              <m:t>=</m:t>
            </w:ins>
          </m:r>
          <m:f>
            <m:fPr>
              <m:ctrlPr>
                <w:ins w:id="31513" w:author="CATT" w:date="2020-10-20T21:07:00Z">
                  <w:rPr>
                    <w:rFonts w:ascii="Cambria Math" w:hAnsi="Cambria Math"/>
                    <w:sz w:val="20"/>
                  </w:rPr>
                </w:ins>
              </m:ctrlPr>
            </m:fPr>
            <m:num>
              <m:r>
                <w:ins w:id="31514" w:author="CATT" w:date="2020-10-20T21:07:00Z">
                  <m:rPr>
                    <m:sty m:val="p"/>
                  </m:rPr>
                  <w:rPr>
                    <w:rFonts w:ascii="Cambria Math" w:hAnsi="Cambria Math"/>
                    <w:sz w:val="20"/>
                  </w:rPr>
                  <m:t xml:space="preserve"> </m:t>
                </w:ins>
              </m:r>
              <m:sSub>
                <m:sSubPr>
                  <m:ctrlPr>
                    <w:ins w:id="31515" w:author="CATT" w:date="2020-10-20T21:07:00Z">
                      <w:rPr>
                        <w:rFonts w:ascii="Cambria Math" w:hAnsi="Cambria Math"/>
                        <w:sz w:val="20"/>
                      </w:rPr>
                    </w:ins>
                  </m:ctrlPr>
                </m:sSubPr>
                <m:e>
                  <m:r>
                    <w:ins w:id="31516" w:author="CATT" w:date="2020-10-20T21:07:00Z">
                      <w:rPr>
                        <w:rFonts w:ascii="Cambria Math" w:hAnsi="Cambria Math"/>
                        <w:sz w:val="20"/>
                      </w:rPr>
                      <m:t>NumOfSymbols</m:t>
                    </w:ins>
                  </m:r>
                </m:e>
                <m:sub>
                  <m:r>
                    <w:ins w:id="31517" w:author="CATT" w:date="2020-10-20T21:07:00Z">
                      <w:rPr>
                        <w:rFonts w:ascii="Cambria Math" w:hAnsi="Cambria Math"/>
                        <w:sz w:val="20"/>
                        <w:lang w:eastAsia="zh-CN"/>
                      </w:rPr>
                      <m:t>PRS</m:t>
                    </w:ins>
                  </m:r>
                  <m:r>
                    <w:ins w:id="31518" w:author="CATT" w:date="2020-10-20T21:07:00Z">
                      <m:rPr>
                        <m:sty m:val="p"/>
                      </m:rPr>
                      <w:rPr>
                        <w:rFonts w:ascii="Cambria Math" w:hAnsi="Cambria Math"/>
                        <w:sz w:val="20"/>
                        <w:lang w:eastAsia="zh-CN"/>
                      </w:rPr>
                      <m:t xml:space="preserve"> </m:t>
                    </w:ins>
                  </m:r>
                  <m:r>
                    <w:ins w:id="31519" w:author="CATT" w:date="2020-10-20T21:07:00Z">
                      <w:rPr>
                        <w:rFonts w:ascii="Cambria Math" w:hAnsi="Cambria Math"/>
                        <w:sz w:val="20"/>
                        <w:lang w:eastAsia="zh-CN"/>
                      </w:rPr>
                      <m:t>resource</m:t>
                    </w:ins>
                  </m:r>
                </m:sub>
              </m:sSub>
            </m:num>
            <m:den>
              <m:sSub>
                <m:sSubPr>
                  <m:ctrlPr>
                    <w:ins w:id="31520" w:author="CATT" w:date="2020-10-20T21:07:00Z">
                      <w:rPr>
                        <w:rFonts w:ascii="Cambria Math" w:hAnsi="Cambria Math"/>
                        <w:sz w:val="20"/>
                      </w:rPr>
                    </w:ins>
                  </m:ctrlPr>
                </m:sSubPr>
                <m:e>
                  <m:r>
                    <w:ins w:id="31521" w:author="CATT" w:date="2020-10-20T21:07:00Z">
                      <w:rPr>
                        <w:rFonts w:ascii="Cambria Math" w:hAnsi="Cambria Math"/>
                        <w:sz w:val="20"/>
                      </w:rPr>
                      <m:t>Periodicity</m:t>
                    </w:ins>
                  </m:r>
                </m:e>
                <m:sub>
                  <m:r>
                    <w:ins w:id="31522" w:author="CATT" w:date="2020-10-20T21:07:00Z">
                      <w:rPr>
                        <w:rFonts w:ascii="Cambria Math" w:hAnsi="Cambria Math"/>
                        <w:sz w:val="20"/>
                      </w:rPr>
                      <m:t>PRS</m:t>
                    </w:ins>
                  </m:r>
                  <m:r>
                    <w:ins w:id="31523" w:author="CATT" w:date="2020-10-20T21:07:00Z">
                      <m:rPr>
                        <m:sty m:val="p"/>
                      </m:rPr>
                      <w:rPr>
                        <w:rFonts w:ascii="Cambria Math" w:hAnsi="Cambria Math"/>
                        <w:sz w:val="20"/>
                      </w:rPr>
                      <m:t xml:space="preserve"> </m:t>
                    </w:ins>
                  </m:r>
                  <m:r>
                    <w:ins w:id="31524" w:author="CATT" w:date="2020-10-20T21:07:00Z">
                      <w:rPr>
                        <w:rFonts w:ascii="Cambria Math" w:hAnsi="Cambria Math"/>
                        <w:sz w:val="20"/>
                      </w:rPr>
                      <m:t>resource</m:t>
                    </w:ins>
                  </m:r>
                  <m:r>
                    <w:ins w:id="31525" w:author="CATT" w:date="2020-10-20T21:07:00Z">
                      <m:rPr>
                        <m:sty m:val="p"/>
                      </m:rPr>
                      <w:rPr>
                        <w:rFonts w:ascii="Cambria Math" w:hAnsi="Cambria Math"/>
                        <w:sz w:val="20"/>
                      </w:rPr>
                      <m:t xml:space="preserve"> </m:t>
                    </w:ins>
                  </m:r>
                  <m:r>
                    <w:ins w:id="31526" w:author="CATT" w:date="2020-10-20T21:07:00Z">
                      <w:rPr>
                        <w:rFonts w:ascii="Cambria Math" w:hAnsi="Cambria Math"/>
                        <w:sz w:val="20"/>
                      </w:rPr>
                      <m:t>set</m:t>
                    </w:ins>
                  </m:r>
                  <m:r>
                    <w:ins w:id="31527" w:author="CATT" w:date="2020-10-20T21:07:00Z">
                      <m:rPr>
                        <m:sty m:val="p"/>
                      </m:rPr>
                      <w:rPr>
                        <w:rFonts w:ascii="Cambria Math" w:hAnsi="Cambria Math"/>
                        <w:sz w:val="20"/>
                      </w:rPr>
                      <m:t xml:space="preserve"> </m:t>
                    </w:ins>
                  </m:r>
                  <m:r>
                    <w:ins w:id="31528" w:author="CATT" w:date="2020-10-20T21:07:00Z">
                      <w:rPr>
                        <w:rFonts w:ascii="Cambria Math" w:hAnsi="Cambria Math"/>
                        <w:sz w:val="20"/>
                      </w:rPr>
                      <m:t>i</m:t>
                    </w:ins>
                  </m:r>
                </m:sub>
              </m:sSub>
              <m:r>
                <w:ins w:id="31529" w:author="CATT" w:date="2020-10-20T21:07:00Z">
                  <m:rPr>
                    <m:sty m:val="p"/>
                  </m:rPr>
                  <w:rPr>
                    <w:rFonts w:ascii="Cambria Math" w:hAnsi="Cambria Math"/>
                    <w:sz w:val="20"/>
                  </w:rPr>
                  <m:t>×</m:t>
                </w:ins>
              </m:r>
              <m:sSub>
                <m:sSubPr>
                  <m:ctrlPr>
                    <w:ins w:id="31530" w:author="CATT" w:date="2020-10-20T21:07:00Z">
                      <w:rPr>
                        <w:rFonts w:ascii="Cambria Math" w:hAnsi="Cambria Math"/>
                        <w:sz w:val="20"/>
                      </w:rPr>
                    </w:ins>
                  </m:ctrlPr>
                </m:sSubPr>
                <m:e>
                  <m:r>
                    <w:ins w:id="31531" w:author="CATT" w:date="2020-10-20T21:07:00Z">
                      <w:rPr>
                        <w:rFonts w:ascii="Cambria Math" w:eastAsiaTheme="minorEastAsia" w:hAnsi="Cambria Math"/>
                        <w:sz w:val="20"/>
                        <w:lang w:eastAsia="zh-CN"/>
                      </w:rPr>
                      <m:t>NumOfSymbols</m:t>
                    </w:ins>
                  </m:r>
                </m:e>
                <m:sub>
                  <m:r>
                    <w:ins w:id="31532" w:author="CATT" w:date="2020-10-20T21:07:00Z">
                      <w:rPr>
                        <w:rFonts w:ascii="Cambria Math" w:hAnsi="Cambria Math"/>
                        <w:sz w:val="20"/>
                      </w:rPr>
                      <m:t>Per</m:t>
                    </w:ins>
                  </m:r>
                  <m:r>
                    <w:ins w:id="31533" w:author="CATT" w:date="2020-10-20T21:07:00Z">
                      <m:rPr>
                        <m:sty m:val="p"/>
                      </m:rPr>
                      <w:rPr>
                        <w:rFonts w:ascii="Cambria Math" w:hAnsi="Cambria Math"/>
                        <w:sz w:val="20"/>
                      </w:rPr>
                      <m:t xml:space="preserve"> </m:t>
                    </w:ins>
                  </m:r>
                  <m:r>
                    <w:ins w:id="31534" w:author="CATT" w:date="2020-10-20T21:07:00Z">
                      <w:rPr>
                        <w:rFonts w:ascii="Cambria Math" w:hAnsi="Cambria Math"/>
                        <w:sz w:val="20"/>
                      </w:rPr>
                      <m:t>millisecond</m:t>
                    </w:ins>
                  </m:r>
                </m:sub>
              </m:sSub>
            </m:den>
          </m:f>
          <m:r>
            <w:ins w:id="31535" w:author="CATT" w:date="2020-10-20T21:07:00Z">
              <m:rPr>
                <m:sty m:val="p"/>
              </m:rPr>
              <w:rPr>
                <w:rFonts w:ascii="Cambria Math" w:hAnsi="Cambria Math"/>
                <w:sz w:val="20"/>
              </w:rPr>
              <m:t>×</m:t>
            </w:ins>
          </m:r>
          <m:sSub>
            <m:sSubPr>
              <m:ctrlPr>
                <w:ins w:id="31536" w:author="CATT" w:date="2020-10-20T21:07:00Z">
                  <w:rPr>
                    <w:rFonts w:ascii="Cambria Math" w:hAnsi="Cambria Math"/>
                    <w:sz w:val="20"/>
                  </w:rPr>
                </w:ins>
              </m:ctrlPr>
            </m:sSubPr>
            <m:e>
              <m:r>
                <w:ins w:id="31537" w:author="CATT" w:date="2020-10-20T21:07:00Z">
                  <w:rPr>
                    <w:rFonts w:ascii="Cambria Math" w:hAnsi="Cambria Math"/>
                    <w:sz w:val="20"/>
                    <w:lang w:eastAsia="zh-CN"/>
                  </w:rPr>
                  <m:t>NumofPRSResources</m:t>
                </w:ins>
              </m:r>
            </m:e>
            <m:sub>
              <m:r>
                <w:ins w:id="31538" w:author="CATT" w:date="2020-10-20T21:07:00Z">
                  <w:rPr>
                    <w:rFonts w:ascii="Cambria Math" w:hAnsi="Cambria Math"/>
                    <w:sz w:val="20"/>
                  </w:rPr>
                  <m:t>PRS</m:t>
                </w:ins>
              </m:r>
              <m:r>
                <w:ins w:id="31539" w:author="CATT" w:date="2020-10-20T21:07:00Z">
                  <m:rPr>
                    <m:sty m:val="p"/>
                  </m:rPr>
                  <w:rPr>
                    <w:rFonts w:ascii="Cambria Math" w:hAnsi="Cambria Math"/>
                    <w:sz w:val="20"/>
                  </w:rPr>
                  <m:t xml:space="preserve"> </m:t>
                </w:ins>
              </m:r>
              <m:r>
                <w:ins w:id="31540" w:author="CATT" w:date="2020-10-20T21:07:00Z">
                  <w:rPr>
                    <w:rFonts w:ascii="Cambria Math" w:hAnsi="Cambria Math"/>
                    <w:sz w:val="20"/>
                  </w:rPr>
                  <m:t>resource</m:t>
                </w:ins>
              </m:r>
              <m:r>
                <w:ins w:id="31541" w:author="CATT" w:date="2020-10-20T21:07:00Z">
                  <m:rPr>
                    <m:sty m:val="p"/>
                  </m:rPr>
                  <w:rPr>
                    <w:rFonts w:ascii="Cambria Math" w:hAnsi="Cambria Math"/>
                    <w:sz w:val="20"/>
                  </w:rPr>
                  <m:t xml:space="preserve"> </m:t>
                </w:ins>
              </m:r>
              <m:r>
                <w:ins w:id="31542" w:author="CATT" w:date="2020-10-20T21:07:00Z">
                  <w:rPr>
                    <w:rFonts w:ascii="Cambria Math" w:hAnsi="Cambria Math"/>
                    <w:sz w:val="20"/>
                  </w:rPr>
                  <m:t>set</m:t>
                </w:ins>
              </m:r>
              <m:r>
                <w:ins w:id="31543" w:author="CATT" w:date="2020-10-20T21:07:00Z">
                  <m:rPr>
                    <m:sty m:val="p"/>
                  </m:rPr>
                  <w:rPr>
                    <w:rFonts w:ascii="Cambria Math" w:hAnsi="Cambria Math"/>
                    <w:sz w:val="20"/>
                  </w:rPr>
                  <m:t xml:space="preserve"> </m:t>
                </w:ins>
              </m:r>
              <m:r>
                <w:ins w:id="31544" w:author="CATT" w:date="2020-10-20T21:07:00Z">
                  <w:rPr>
                    <w:rFonts w:ascii="Cambria Math" w:hAnsi="Cambria Math"/>
                    <w:sz w:val="20"/>
                  </w:rPr>
                  <m:t>i</m:t>
                </w:ins>
              </m:r>
            </m:sub>
          </m:sSub>
          <m:r>
            <w:ins w:id="31545" w:author="CATT" w:date="2020-10-20T21:07:00Z">
              <m:rPr>
                <m:sty m:val="p"/>
              </m:rPr>
              <w:rPr>
                <w:rFonts w:ascii="Cambria Math" w:hAnsi="Cambria Math"/>
                <w:sz w:val="20"/>
              </w:rPr>
              <m:t>×</m:t>
            </w:ins>
          </m:r>
          <m:sSub>
            <m:sSubPr>
              <m:ctrlPr>
                <w:ins w:id="31546" w:author="CATT" w:date="2020-10-20T21:07:00Z">
                  <w:rPr>
                    <w:rFonts w:ascii="Cambria Math" w:hAnsi="Cambria Math"/>
                    <w:sz w:val="20"/>
                  </w:rPr>
                </w:ins>
              </m:ctrlPr>
            </m:sSubPr>
            <m:e>
              <m:r>
                <w:ins w:id="31547" w:author="CATT" w:date="2020-10-20T21:07:00Z">
                  <w:rPr>
                    <w:rFonts w:ascii="Cambria Math" w:hAnsi="Cambria Math"/>
                    <w:sz w:val="20"/>
                  </w:rPr>
                  <m:t>RepetitionFactor</m:t>
                </w:ins>
              </m:r>
            </m:e>
            <m:sub>
              <m:r>
                <w:ins w:id="31548" w:author="CATT" w:date="2020-10-20T21:07:00Z">
                  <w:rPr>
                    <w:rFonts w:ascii="Cambria Math" w:hAnsi="Cambria Math"/>
                    <w:sz w:val="20"/>
                    <w:lang w:eastAsia="zh-CN"/>
                  </w:rPr>
                  <m:t>PRS</m:t>
                </w:ins>
              </m:r>
              <m:r>
                <w:ins w:id="31549" w:author="CATT" w:date="2020-10-20T21:07:00Z">
                  <m:rPr>
                    <m:sty m:val="p"/>
                  </m:rPr>
                  <w:rPr>
                    <w:rFonts w:ascii="Cambria Math" w:hAnsi="Cambria Math"/>
                    <w:sz w:val="20"/>
                    <w:lang w:eastAsia="zh-CN"/>
                  </w:rPr>
                  <m:t xml:space="preserve"> </m:t>
                </w:ins>
              </m:r>
              <m:r>
                <w:ins w:id="31550" w:author="CATT" w:date="2020-10-20T21:07:00Z">
                  <w:rPr>
                    <w:rFonts w:ascii="Cambria Math" w:hAnsi="Cambria Math"/>
                    <w:sz w:val="20"/>
                    <w:lang w:eastAsia="zh-CN"/>
                  </w:rPr>
                  <m:t>resource</m:t>
                </w:ins>
              </m:r>
              <m:r>
                <w:ins w:id="31551" w:author="CATT" w:date="2020-10-20T21:07:00Z">
                  <m:rPr>
                    <m:sty m:val="p"/>
                  </m:rPr>
                  <w:rPr>
                    <w:rFonts w:ascii="Cambria Math" w:hAnsi="Cambria Math"/>
                    <w:sz w:val="20"/>
                    <w:lang w:eastAsia="zh-CN"/>
                  </w:rPr>
                  <m:t xml:space="preserve"> </m:t>
                </w:ins>
              </m:r>
              <m:r>
                <w:ins w:id="31552" w:author="CATT" w:date="2020-10-20T21:07:00Z">
                  <w:rPr>
                    <w:rFonts w:ascii="Cambria Math" w:hAnsi="Cambria Math"/>
                    <w:sz w:val="20"/>
                  </w:rPr>
                  <m:t>set</m:t>
                </w:ins>
              </m:r>
              <m:r>
                <w:ins w:id="31553" w:author="CATT" w:date="2020-10-20T21:07:00Z">
                  <m:rPr>
                    <m:sty m:val="p"/>
                  </m:rPr>
                  <w:rPr>
                    <w:rFonts w:ascii="Cambria Math" w:hAnsi="Cambria Math"/>
                    <w:sz w:val="20"/>
                  </w:rPr>
                  <m:t xml:space="preserve"> </m:t>
                </w:ins>
              </m:r>
              <m:r>
                <w:ins w:id="31554" w:author="CATT" w:date="2020-10-20T21:07:00Z">
                  <w:rPr>
                    <w:rFonts w:ascii="Cambria Math" w:hAnsi="Cambria Math"/>
                    <w:sz w:val="20"/>
                  </w:rPr>
                  <m:t>i</m:t>
                </w:ins>
              </m:r>
            </m:sub>
          </m:sSub>
          <m:r>
            <w:ins w:id="31555" w:author="CATT" w:date="2020-10-20T21:07:00Z">
              <m:rPr>
                <m:sty m:val="p"/>
              </m:rPr>
              <w:rPr>
                <w:rFonts w:ascii="Cambria Math" w:hAnsi="Cambria Math"/>
                <w:sz w:val="20"/>
              </w:rPr>
              <m:t xml:space="preserve"> </m:t>
            </w:ins>
          </m:r>
        </m:oMath>
      </m:oMathPara>
    </w:p>
    <w:p w14:paraId="272A6CB7" w14:textId="77777777" w:rsidR="00845E72" w:rsidRPr="001D66E7" w:rsidRDefault="00845E72" w:rsidP="00845E72">
      <w:pPr>
        <w:pStyle w:val="3GPPText"/>
        <w:rPr>
          <w:ins w:id="31556" w:author="CATT" w:date="2020-10-20T21:07:00Z"/>
          <w:rFonts w:eastAsiaTheme="minorEastAsia"/>
          <w:sz w:val="20"/>
          <w:lang w:eastAsia="zh-CN"/>
        </w:rPr>
      </w:pPr>
    </w:p>
    <w:p w14:paraId="21997343" w14:textId="77777777" w:rsidR="00845E72" w:rsidRPr="001D66E7" w:rsidRDefault="00436B10" w:rsidP="00845E72">
      <w:pPr>
        <w:pStyle w:val="3GPPText"/>
        <w:rPr>
          <w:ins w:id="31557" w:author="CATT" w:date="2020-10-20T21:07:00Z"/>
          <w:rFonts w:eastAsiaTheme="minorEastAsia"/>
          <w:sz w:val="20"/>
          <w:lang w:eastAsia="zh-CN"/>
        </w:rPr>
      </w:pPr>
      <m:oMathPara>
        <m:oMath>
          <m:sSub>
            <m:sSubPr>
              <m:ctrlPr>
                <w:ins w:id="31558" w:author="CATT" w:date="2020-10-20T21:07:00Z">
                  <w:rPr>
                    <w:rFonts w:ascii="Cambria Math" w:hAnsi="Cambria Math"/>
                    <w:sz w:val="20"/>
                  </w:rPr>
                </w:ins>
              </m:ctrlPr>
            </m:sSubPr>
            <m:e>
              <m:r>
                <w:ins w:id="31559" w:author="CATT" w:date="2020-10-20T21:07:00Z">
                  <w:rPr>
                    <w:rFonts w:ascii="Cambria Math" w:hAnsi="Cambria Math"/>
                    <w:sz w:val="20"/>
                  </w:rPr>
                  <m:t>DL</m:t>
                </w:ins>
              </m:r>
              <m:r>
                <w:ins w:id="31560" w:author="CATT" w:date="2020-10-20T21:07:00Z">
                  <m:rPr>
                    <m:sty m:val="p"/>
                  </m:rPr>
                  <w:rPr>
                    <w:rFonts w:ascii="Cambria Math" w:hAnsi="Cambria Math"/>
                    <w:sz w:val="20"/>
                  </w:rPr>
                  <m:t>_</m:t>
                </w:ins>
              </m:r>
              <m:r>
                <w:ins w:id="31561" w:author="CATT" w:date="2020-10-20T21:07:00Z">
                  <w:rPr>
                    <w:rFonts w:ascii="Cambria Math" w:hAnsi="Cambria Math"/>
                    <w:sz w:val="20"/>
                  </w:rPr>
                  <m:t>PRS</m:t>
                </w:ins>
              </m:r>
              <m:r>
                <w:ins w:id="31562" w:author="CATT" w:date="2020-10-20T21:07:00Z">
                  <m:rPr>
                    <m:sty m:val="p"/>
                  </m:rPr>
                  <w:rPr>
                    <w:rFonts w:ascii="Cambria Math" w:hAnsi="Cambria Math"/>
                    <w:sz w:val="20"/>
                  </w:rPr>
                  <m:t>_</m:t>
                </w:ins>
              </m:r>
              <m:r>
                <w:ins w:id="31563" w:author="CATT" w:date="2020-10-20T21:07:00Z">
                  <w:rPr>
                    <w:rFonts w:ascii="Cambria Math" w:hAnsi="Cambria Math"/>
                    <w:sz w:val="20"/>
                  </w:rPr>
                  <m:t>RU</m:t>
                </w:ins>
              </m:r>
            </m:e>
            <m:sub>
              <m:r>
                <w:ins w:id="31564" w:author="CATT" w:date="2020-10-20T21:07:00Z">
                  <w:rPr>
                    <w:rFonts w:ascii="Cambria Math" w:hAnsi="Cambria Math"/>
                    <w:sz w:val="20"/>
                  </w:rPr>
                  <m:t>PRS</m:t>
                </w:ins>
              </m:r>
              <m:r>
                <w:ins w:id="31565" w:author="CATT" w:date="2020-10-20T21:07:00Z">
                  <m:rPr>
                    <m:sty m:val="p"/>
                  </m:rPr>
                  <w:rPr>
                    <w:rFonts w:ascii="Cambria Math" w:hAnsi="Cambria Math"/>
                    <w:sz w:val="20"/>
                  </w:rPr>
                  <m:t xml:space="preserve"> </m:t>
                </w:ins>
              </m:r>
              <m:r>
                <w:ins w:id="31566" w:author="CATT" w:date="2020-10-20T21:07:00Z">
                  <w:rPr>
                    <w:rFonts w:ascii="Cambria Math" w:hAnsi="Cambria Math"/>
                    <w:sz w:val="20"/>
                  </w:rPr>
                  <m:t>resource</m:t>
                </w:ins>
              </m:r>
              <m:r>
                <w:ins w:id="31567" w:author="CATT" w:date="2020-10-20T21:07:00Z">
                  <m:rPr>
                    <m:sty m:val="p"/>
                  </m:rPr>
                  <w:rPr>
                    <w:rFonts w:ascii="Cambria Math" w:hAnsi="Cambria Math"/>
                    <w:sz w:val="20"/>
                  </w:rPr>
                  <m:t xml:space="preserve"> </m:t>
                </w:ins>
              </m:r>
              <m:r>
                <w:ins w:id="31568" w:author="CATT" w:date="2020-10-20T21:07:00Z">
                  <w:rPr>
                    <w:rFonts w:ascii="Cambria Math" w:hAnsi="Cambria Math"/>
                    <w:sz w:val="20"/>
                  </w:rPr>
                  <m:t>set</m:t>
                </w:ins>
              </m:r>
              <m:r>
                <w:ins w:id="31569" w:author="CATT" w:date="2020-10-20T21:07:00Z">
                  <m:rPr>
                    <m:sty m:val="p"/>
                  </m:rPr>
                  <w:rPr>
                    <w:rFonts w:ascii="Cambria Math" w:hAnsi="Cambria Math"/>
                    <w:sz w:val="20"/>
                  </w:rPr>
                  <m:t xml:space="preserve"> </m:t>
                </w:ins>
              </m:r>
              <m:r>
                <w:ins w:id="31570" w:author="CATT" w:date="2020-10-20T21:07:00Z">
                  <w:rPr>
                    <w:rFonts w:ascii="Cambria Math" w:hAnsi="Cambria Math"/>
                    <w:sz w:val="20"/>
                  </w:rPr>
                  <m:t>i</m:t>
                </w:ins>
              </m:r>
              <m:r>
                <w:ins w:id="31571" w:author="CATT" w:date="2020-10-20T21:07:00Z">
                  <m:rPr>
                    <m:sty m:val="p"/>
                  </m:rPr>
                  <w:rPr>
                    <w:rFonts w:ascii="Cambria Math" w:hAnsi="Cambria Math"/>
                    <w:sz w:val="20"/>
                  </w:rPr>
                  <m:t xml:space="preserve">, </m:t>
                </w:ins>
              </m:r>
              <m:r>
                <w:ins w:id="31572" w:author="CATT" w:date="2020-10-20T21:07:00Z">
                  <w:rPr>
                    <w:rFonts w:ascii="Cambria Math" w:hAnsi="Cambria Math"/>
                    <w:sz w:val="20"/>
                  </w:rPr>
                  <m:t>frequency</m:t>
                </w:ins>
              </m:r>
              <m:r>
                <w:ins w:id="31573" w:author="CATT" w:date="2020-10-20T21:07:00Z">
                  <m:rPr>
                    <m:sty m:val="p"/>
                  </m:rPr>
                  <w:rPr>
                    <w:rFonts w:ascii="Cambria Math" w:hAnsi="Cambria Math"/>
                    <w:sz w:val="20"/>
                  </w:rPr>
                  <m:t>-</m:t>
                </w:ins>
              </m:r>
              <m:r>
                <w:ins w:id="31574" w:author="CATT" w:date="2020-10-20T21:07:00Z">
                  <w:rPr>
                    <w:rFonts w:ascii="Cambria Math" w:hAnsi="Cambria Math"/>
                    <w:sz w:val="20"/>
                  </w:rPr>
                  <m:t>domain</m:t>
                </w:ins>
              </m:r>
            </m:sub>
          </m:sSub>
          <m:r>
            <w:ins w:id="31575" w:author="CATT" w:date="2020-10-20T21:07:00Z">
              <m:rPr>
                <m:sty m:val="p"/>
              </m:rPr>
              <w:rPr>
                <w:rFonts w:ascii="Cambria Math" w:eastAsiaTheme="minorEastAsia" w:hAnsi="Cambria Math"/>
                <w:sz w:val="20"/>
                <w:lang w:eastAsia="zh-CN"/>
              </w:rPr>
              <m:t>=</m:t>
            </w:ins>
          </m:r>
          <m:f>
            <m:fPr>
              <m:ctrlPr>
                <w:ins w:id="31576" w:author="CATT" w:date="2020-10-20T21:07:00Z">
                  <w:rPr>
                    <w:rFonts w:ascii="Cambria Math" w:hAnsi="Cambria Math"/>
                    <w:sz w:val="20"/>
                  </w:rPr>
                </w:ins>
              </m:ctrlPr>
            </m:fPr>
            <m:num>
              <m:sSub>
                <m:sSubPr>
                  <m:ctrlPr>
                    <w:ins w:id="31577" w:author="CATT" w:date="2020-10-20T21:07:00Z">
                      <w:rPr>
                        <w:rFonts w:ascii="Cambria Math" w:hAnsi="Cambria Math"/>
                        <w:sz w:val="20"/>
                        <w:lang w:eastAsia="zh-CN"/>
                      </w:rPr>
                    </w:ins>
                  </m:ctrlPr>
                </m:sSubPr>
                <m:e>
                  <m:r>
                    <w:ins w:id="31578" w:author="CATT" w:date="2020-10-20T21:07:00Z">
                      <w:rPr>
                        <w:rFonts w:ascii="Cambria Math" w:hAnsi="Cambria Math"/>
                        <w:sz w:val="20"/>
                        <w:lang w:eastAsia="zh-CN"/>
                      </w:rPr>
                      <m:t>BandWidth</m:t>
                    </w:ins>
                  </m:r>
                </m:e>
                <m:sub>
                  <m:r>
                    <w:ins w:id="31579" w:author="CATT" w:date="2020-10-20T21:07:00Z">
                      <w:rPr>
                        <w:rFonts w:ascii="Cambria Math" w:hAnsi="Cambria Math"/>
                        <w:sz w:val="20"/>
                      </w:rPr>
                      <m:t>PRS</m:t>
                    </w:ins>
                  </m:r>
                  <m:r>
                    <w:ins w:id="31580" w:author="CATT" w:date="2020-10-20T21:07:00Z">
                      <m:rPr>
                        <m:sty m:val="p"/>
                      </m:rPr>
                      <w:rPr>
                        <w:rFonts w:ascii="Cambria Math" w:hAnsi="Cambria Math"/>
                        <w:sz w:val="20"/>
                      </w:rPr>
                      <m:t xml:space="preserve"> </m:t>
                    </w:ins>
                  </m:r>
                  <m:r>
                    <w:ins w:id="31581" w:author="CATT" w:date="2020-10-20T21:07:00Z">
                      <w:rPr>
                        <w:rFonts w:ascii="Cambria Math" w:hAnsi="Cambria Math"/>
                        <w:sz w:val="20"/>
                      </w:rPr>
                      <m:t>resource</m:t>
                    </w:ins>
                  </m:r>
                  <m:r>
                    <w:ins w:id="31582" w:author="CATT" w:date="2020-10-20T21:07:00Z">
                      <m:rPr>
                        <m:sty m:val="p"/>
                      </m:rPr>
                      <w:rPr>
                        <w:rFonts w:ascii="Cambria Math" w:hAnsi="Cambria Math"/>
                        <w:sz w:val="20"/>
                      </w:rPr>
                      <m:t xml:space="preserve"> </m:t>
                    </w:ins>
                  </m:r>
                  <m:r>
                    <w:ins w:id="31583" w:author="CATT" w:date="2020-10-20T21:07:00Z">
                      <w:rPr>
                        <w:rFonts w:ascii="Cambria Math" w:hAnsi="Cambria Math"/>
                        <w:sz w:val="20"/>
                      </w:rPr>
                      <m:t>set</m:t>
                    </w:ins>
                  </m:r>
                  <m:r>
                    <w:ins w:id="31584" w:author="CATT" w:date="2020-10-20T21:07:00Z">
                      <m:rPr>
                        <m:sty m:val="p"/>
                      </m:rPr>
                      <w:rPr>
                        <w:rFonts w:ascii="Cambria Math" w:hAnsi="Cambria Math"/>
                        <w:sz w:val="20"/>
                      </w:rPr>
                      <m:t xml:space="preserve"> </m:t>
                    </w:ins>
                  </m:r>
                  <m:r>
                    <w:ins w:id="31585" w:author="CATT" w:date="2020-10-20T21:07:00Z">
                      <w:rPr>
                        <w:rFonts w:ascii="Cambria Math" w:hAnsi="Cambria Math"/>
                        <w:sz w:val="20"/>
                      </w:rPr>
                      <m:t>i</m:t>
                    </w:ins>
                  </m:r>
                </m:sub>
              </m:sSub>
            </m:num>
            <m:den>
              <m:sSub>
                <m:sSubPr>
                  <m:ctrlPr>
                    <w:ins w:id="31586" w:author="CATT" w:date="2020-10-20T21:07:00Z">
                      <w:rPr>
                        <w:rFonts w:ascii="Cambria Math" w:hAnsi="Cambria Math"/>
                        <w:sz w:val="20"/>
                        <w:lang w:eastAsia="zh-CN"/>
                      </w:rPr>
                    </w:ins>
                  </m:ctrlPr>
                </m:sSubPr>
                <m:e>
                  <m:r>
                    <w:ins w:id="31587" w:author="CATT" w:date="2020-10-20T21:07:00Z">
                      <w:rPr>
                        <w:rFonts w:ascii="Cambria Math" w:hAnsi="Cambria Math"/>
                        <w:sz w:val="20"/>
                        <w:lang w:eastAsia="zh-CN"/>
                      </w:rPr>
                      <m:t>BandWidth</m:t>
                    </w:ins>
                  </m:r>
                </m:e>
                <m:sub>
                  <m:r>
                    <w:ins w:id="31588" w:author="CATT" w:date="2020-10-20T21:07:00Z">
                      <w:rPr>
                        <w:rFonts w:ascii="Cambria Math" w:hAnsi="Cambria Math"/>
                        <w:sz w:val="20"/>
                        <w:lang w:eastAsia="zh-CN"/>
                      </w:rPr>
                      <m:t>System</m:t>
                    </w:ins>
                  </m:r>
                </m:sub>
              </m:sSub>
            </m:den>
          </m:f>
          <m:r>
            <w:ins w:id="31589" w:author="CATT" w:date="2020-10-20T21:07:00Z">
              <m:rPr>
                <m:sty m:val="p"/>
              </m:rPr>
              <w:rPr>
                <w:rFonts w:ascii="Cambria Math" w:hAnsi="Cambria Math"/>
                <w:sz w:val="20"/>
              </w:rPr>
              <m:t>×</m:t>
            </w:ins>
          </m:r>
          <m:f>
            <m:fPr>
              <m:ctrlPr>
                <w:ins w:id="31590" w:author="CATT" w:date="2020-10-20T21:07:00Z">
                  <w:rPr>
                    <w:rFonts w:ascii="Cambria Math" w:hAnsi="Cambria Math"/>
                    <w:sz w:val="20"/>
                  </w:rPr>
                </w:ins>
              </m:ctrlPr>
            </m:fPr>
            <m:num>
              <m:r>
                <w:ins w:id="31591" w:author="CATT" w:date="2020-10-20T21:07:00Z">
                  <m:rPr>
                    <m:sty m:val="p"/>
                  </m:rPr>
                  <w:rPr>
                    <w:rFonts w:ascii="Cambria Math" w:hAnsi="Cambria Math"/>
                    <w:sz w:val="20"/>
                  </w:rPr>
                  <m:t>1</m:t>
                </w:ins>
              </m:r>
            </m:num>
            <m:den>
              <m:sSub>
                <m:sSubPr>
                  <m:ctrlPr>
                    <w:ins w:id="31592" w:author="CATT" w:date="2020-10-20T21:07:00Z">
                      <w:rPr>
                        <w:rFonts w:ascii="Cambria Math" w:hAnsi="Cambria Math"/>
                        <w:sz w:val="20"/>
                      </w:rPr>
                    </w:ins>
                  </m:ctrlPr>
                </m:sSubPr>
                <m:e>
                  <m:r>
                    <w:ins w:id="31593" w:author="CATT" w:date="2020-10-20T21:07:00Z">
                      <w:rPr>
                        <w:rFonts w:ascii="Cambria Math" w:hAnsi="Cambria Math"/>
                        <w:sz w:val="20"/>
                      </w:rPr>
                      <m:t>CombSizeN</m:t>
                    </w:ins>
                  </m:r>
                </m:e>
                <m:sub>
                  <m:r>
                    <w:ins w:id="31594" w:author="CATT" w:date="2020-10-20T21:07:00Z">
                      <w:rPr>
                        <w:rFonts w:ascii="Cambria Math" w:hAnsi="Cambria Math"/>
                        <w:sz w:val="20"/>
                      </w:rPr>
                      <m:t>PRS</m:t>
                    </w:ins>
                  </m:r>
                  <m:r>
                    <w:ins w:id="31595" w:author="CATT" w:date="2020-10-20T21:07:00Z">
                      <m:rPr>
                        <m:sty m:val="p"/>
                      </m:rPr>
                      <w:rPr>
                        <w:rFonts w:ascii="Cambria Math" w:hAnsi="Cambria Math"/>
                        <w:sz w:val="20"/>
                      </w:rPr>
                      <m:t xml:space="preserve"> </m:t>
                    </w:ins>
                  </m:r>
                  <m:r>
                    <w:ins w:id="31596" w:author="CATT" w:date="2020-10-20T21:07:00Z">
                      <w:rPr>
                        <w:rFonts w:ascii="Cambria Math" w:hAnsi="Cambria Math"/>
                        <w:sz w:val="20"/>
                      </w:rPr>
                      <m:t>resource</m:t>
                    </w:ins>
                  </m:r>
                  <m:r>
                    <w:ins w:id="31597" w:author="CATT" w:date="2020-10-20T21:07:00Z">
                      <m:rPr>
                        <m:sty m:val="p"/>
                      </m:rPr>
                      <w:rPr>
                        <w:rFonts w:ascii="Cambria Math" w:hAnsi="Cambria Math"/>
                        <w:sz w:val="20"/>
                      </w:rPr>
                      <m:t xml:space="preserve"> </m:t>
                    </w:ins>
                  </m:r>
                  <m:r>
                    <w:ins w:id="31598" w:author="CATT" w:date="2020-10-20T21:07:00Z">
                      <w:rPr>
                        <w:rFonts w:ascii="Cambria Math" w:hAnsi="Cambria Math"/>
                        <w:sz w:val="20"/>
                      </w:rPr>
                      <m:t>set</m:t>
                    </w:ins>
                  </m:r>
                  <m:r>
                    <w:ins w:id="31599" w:author="CATT" w:date="2020-10-20T21:07:00Z">
                      <m:rPr>
                        <m:sty m:val="p"/>
                      </m:rPr>
                      <w:rPr>
                        <w:rFonts w:ascii="Cambria Math" w:hAnsi="Cambria Math"/>
                        <w:sz w:val="20"/>
                      </w:rPr>
                      <m:t xml:space="preserve"> </m:t>
                    </w:ins>
                  </m:r>
                  <m:r>
                    <w:ins w:id="31600" w:author="CATT" w:date="2020-10-20T21:07:00Z">
                      <w:rPr>
                        <w:rFonts w:ascii="Cambria Math" w:hAnsi="Cambria Math"/>
                        <w:sz w:val="20"/>
                      </w:rPr>
                      <m:t>i</m:t>
                    </w:ins>
                  </m:r>
                </m:sub>
              </m:sSub>
            </m:den>
          </m:f>
        </m:oMath>
      </m:oMathPara>
    </w:p>
    <w:p w14:paraId="16E78F75" w14:textId="77777777" w:rsidR="00845E72" w:rsidRPr="001D66E7" w:rsidRDefault="00845E72" w:rsidP="00845E72">
      <w:pPr>
        <w:pStyle w:val="3GPPText"/>
        <w:rPr>
          <w:ins w:id="31601" w:author="CATT" w:date="2020-10-20T21:07:00Z"/>
          <w:rFonts w:eastAsiaTheme="minorEastAsia"/>
          <w:sz w:val="20"/>
          <w:lang w:eastAsia="zh-CN"/>
        </w:rPr>
      </w:pPr>
    </w:p>
    <w:p w14:paraId="4C77453C" w14:textId="77777777" w:rsidR="00845E72" w:rsidRPr="001D66E7" w:rsidRDefault="00436B10" w:rsidP="00845E72">
      <w:pPr>
        <w:rPr>
          <w:ins w:id="31602" w:author="CATT" w:date="2020-10-20T21:07:00Z"/>
          <w:lang w:eastAsia="zh-CN"/>
        </w:rPr>
      </w:pPr>
      <m:oMathPara>
        <m:oMath>
          <m:sSub>
            <m:sSubPr>
              <m:ctrlPr>
                <w:ins w:id="31603" w:author="CATT" w:date="2020-10-20T21:07:00Z">
                  <w:rPr>
                    <w:rFonts w:ascii="Cambria Math" w:hAnsi="Cambria Math"/>
                  </w:rPr>
                </w:ins>
              </m:ctrlPr>
            </m:sSubPr>
            <m:e>
              <m:r>
                <w:ins w:id="31604" w:author="CATT" w:date="2020-10-20T21:07:00Z">
                  <w:rPr>
                    <w:rFonts w:ascii="Cambria Math" w:hAnsi="Cambria Math"/>
                  </w:rPr>
                  <m:t>DL</m:t>
                </w:ins>
              </m:r>
              <m:r>
                <w:ins w:id="31605" w:author="CATT" w:date="2020-10-20T21:07:00Z">
                  <m:rPr>
                    <m:sty m:val="p"/>
                  </m:rPr>
                  <w:rPr>
                    <w:rFonts w:ascii="Cambria Math" w:hAnsi="Cambria Math"/>
                  </w:rPr>
                  <m:t>_</m:t>
                </w:ins>
              </m:r>
              <m:r>
                <w:ins w:id="31606" w:author="CATT" w:date="2020-10-20T21:07:00Z">
                  <w:rPr>
                    <w:rFonts w:ascii="Cambria Math" w:hAnsi="Cambria Math"/>
                  </w:rPr>
                  <m:t>PRS</m:t>
                </w:ins>
              </m:r>
              <m:r>
                <w:ins w:id="31607" w:author="CATT" w:date="2020-10-20T21:07:00Z">
                  <m:rPr>
                    <m:sty m:val="p"/>
                  </m:rPr>
                  <w:rPr>
                    <w:rFonts w:ascii="Cambria Math" w:hAnsi="Cambria Math"/>
                  </w:rPr>
                  <m:t>_</m:t>
                </w:ins>
              </m:r>
              <m:r>
                <w:ins w:id="31608" w:author="CATT" w:date="2020-10-20T21:07:00Z">
                  <w:rPr>
                    <w:rFonts w:ascii="Cambria Math" w:hAnsi="Cambria Math"/>
                  </w:rPr>
                  <m:t>RU</m:t>
                </w:ins>
              </m:r>
            </m:e>
            <m:sub>
              <m:r>
                <w:ins w:id="31609" w:author="CATT" w:date="2020-10-20T21:07:00Z">
                  <w:rPr>
                    <w:rFonts w:ascii="Cambria Math" w:hAnsi="Cambria Math"/>
                  </w:rPr>
                  <m:t>TRP</m:t>
                </w:ins>
              </m:r>
              <m:r>
                <w:ins w:id="31610" w:author="CATT" w:date="2020-10-20T21:07:00Z">
                  <m:rPr>
                    <m:sty m:val="p"/>
                  </m:rPr>
                  <w:rPr>
                    <w:rFonts w:ascii="Cambria Math" w:hAnsi="Cambria Math"/>
                  </w:rPr>
                  <m:t xml:space="preserve"> </m:t>
                </w:ins>
              </m:r>
              <m:r>
                <w:ins w:id="31611" w:author="CATT" w:date="2020-10-20T21:07:00Z">
                  <w:rPr>
                    <w:rFonts w:ascii="Cambria Math" w:hAnsi="Cambria Math"/>
                  </w:rPr>
                  <m:t>j</m:t>
                </w:ins>
              </m:r>
            </m:sub>
          </m:sSub>
          <m:r>
            <w:ins w:id="31612" w:author="CATT" w:date="2020-10-20T21:07:00Z">
              <m:rPr>
                <m:sty m:val="p"/>
              </m:rPr>
              <w:rPr>
                <w:rFonts w:ascii="Cambria Math" w:hAnsi="Cambria Math" w:hint="eastAsia"/>
                <w:lang w:eastAsia="zh-CN"/>
              </w:rPr>
              <m:t xml:space="preserve"> = </m:t>
            </w:ins>
          </m:r>
          <m:nary>
            <m:naryPr>
              <m:chr m:val="∑"/>
              <m:limLoc m:val="undOvr"/>
              <m:ctrlPr>
                <w:ins w:id="31613" w:author="CATT" w:date="2020-10-20T21:07:00Z">
                  <w:rPr>
                    <w:rFonts w:ascii="Cambria Math" w:hAnsi="Cambria Math"/>
                    <w:lang w:eastAsia="zh-CN"/>
                  </w:rPr>
                </w:ins>
              </m:ctrlPr>
            </m:naryPr>
            <m:sub>
              <m:r>
                <w:ins w:id="31614" w:author="CATT" w:date="2020-10-20T21:07:00Z">
                  <w:rPr>
                    <w:rFonts w:ascii="Cambria Math" w:hAnsi="Cambria Math"/>
                    <w:lang w:eastAsia="zh-CN"/>
                  </w:rPr>
                  <m:t>i</m:t>
                </w:ins>
              </m:r>
              <m:r>
                <w:ins w:id="31615" w:author="CATT" w:date="2020-10-20T21:07:00Z">
                  <m:rPr>
                    <m:sty m:val="p"/>
                  </m:rPr>
                  <w:rPr>
                    <w:rFonts w:ascii="Cambria Math" w:hAnsi="Cambria Math"/>
                    <w:lang w:eastAsia="zh-CN"/>
                  </w:rPr>
                  <m:t>=1</m:t>
                </w:ins>
              </m:r>
            </m:sub>
            <m:sup>
              <m:r>
                <w:ins w:id="31616" w:author="CATT" w:date="2020-10-20T21:07:00Z">
                  <w:rPr>
                    <w:rFonts w:ascii="Cambria Math" w:hAnsi="Cambria Math"/>
                    <w:lang w:eastAsia="zh-CN"/>
                  </w:rPr>
                  <m:t>N</m:t>
                </w:ins>
              </m:r>
            </m:sup>
            <m:e>
              <m:sSub>
                <m:sSubPr>
                  <m:ctrlPr>
                    <w:ins w:id="31617" w:author="CATT" w:date="2020-10-20T21:07:00Z">
                      <w:rPr>
                        <w:rFonts w:ascii="Cambria Math" w:hAnsi="Cambria Math"/>
                      </w:rPr>
                    </w:ins>
                  </m:ctrlPr>
                </m:sSubPr>
                <m:e>
                  <m:r>
                    <w:ins w:id="31618" w:author="CATT" w:date="2020-10-20T21:07:00Z">
                      <w:rPr>
                        <w:rFonts w:ascii="Cambria Math" w:hAnsi="Cambria Math"/>
                      </w:rPr>
                      <m:t>DL</m:t>
                    </w:ins>
                  </m:r>
                  <m:r>
                    <w:ins w:id="31619" w:author="CATT" w:date="2020-10-20T21:07:00Z">
                      <m:rPr>
                        <m:sty m:val="p"/>
                      </m:rPr>
                      <w:rPr>
                        <w:rFonts w:ascii="Cambria Math" w:hAnsi="Cambria Math"/>
                      </w:rPr>
                      <m:t>_</m:t>
                    </w:ins>
                  </m:r>
                  <m:r>
                    <w:ins w:id="31620" w:author="CATT" w:date="2020-10-20T21:07:00Z">
                      <w:rPr>
                        <w:rFonts w:ascii="Cambria Math" w:hAnsi="Cambria Math"/>
                      </w:rPr>
                      <m:t>PRS</m:t>
                    </w:ins>
                  </m:r>
                  <m:r>
                    <w:ins w:id="31621" w:author="CATT" w:date="2020-10-20T21:07:00Z">
                      <m:rPr>
                        <m:sty m:val="p"/>
                      </m:rPr>
                      <w:rPr>
                        <w:rFonts w:ascii="Cambria Math" w:hAnsi="Cambria Math"/>
                      </w:rPr>
                      <m:t>_</m:t>
                    </w:ins>
                  </m:r>
                  <m:r>
                    <w:ins w:id="31622" w:author="CATT" w:date="2020-10-20T21:07:00Z">
                      <w:rPr>
                        <w:rFonts w:ascii="Cambria Math" w:hAnsi="Cambria Math"/>
                      </w:rPr>
                      <m:t>RU</m:t>
                    </w:ins>
                  </m:r>
                </m:e>
                <m:sub>
                  <m:r>
                    <w:ins w:id="31623" w:author="CATT" w:date="2020-10-20T21:07:00Z">
                      <w:rPr>
                        <w:rFonts w:ascii="Cambria Math" w:hAnsi="Cambria Math"/>
                      </w:rPr>
                      <m:t>PRS</m:t>
                    </w:ins>
                  </m:r>
                  <m:r>
                    <w:ins w:id="31624" w:author="CATT" w:date="2020-10-20T21:07:00Z">
                      <m:rPr>
                        <m:sty m:val="p"/>
                      </m:rPr>
                      <w:rPr>
                        <w:rFonts w:ascii="Cambria Math" w:hAnsi="Cambria Math"/>
                      </w:rPr>
                      <m:t xml:space="preserve"> </m:t>
                    </w:ins>
                  </m:r>
                  <m:r>
                    <w:ins w:id="31625" w:author="CATT" w:date="2020-10-20T21:07:00Z">
                      <w:rPr>
                        <w:rFonts w:ascii="Cambria Math" w:hAnsi="Cambria Math"/>
                      </w:rPr>
                      <m:t>resource</m:t>
                    </w:ins>
                  </m:r>
                  <m:r>
                    <w:ins w:id="31626" w:author="CATT" w:date="2020-10-20T21:07:00Z">
                      <m:rPr>
                        <m:sty m:val="p"/>
                      </m:rPr>
                      <w:rPr>
                        <w:rFonts w:ascii="Cambria Math" w:hAnsi="Cambria Math"/>
                      </w:rPr>
                      <m:t xml:space="preserve"> </m:t>
                    </w:ins>
                  </m:r>
                  <m:r>
                    <w:ins w:id="31627" w:author="CATT" w:date="2020-10-20T21:07:00Z">
                      <w:rPr>
                        <w:rFonts w:ascii="Cambria Math" w:hAnsi="Cambria Math"/>
                      </w:rPr>
                      <m:t>set</m:t>
                    </w:ins>
                  </m:r>
                  <m:r>
                    <w:ins w:id="31628" w:author="CATT" w:date="2020-10-20T21:07:00Z">
                      <m:rPr>
                        <m:sty m:val="p"/>
                      </m:rPr>
                      <w:rPr>
                        <w:rFonts w:ascii="Cambria Math" w:hAnsi="Cambria Math"/>
                      </w:rPr>
                      <m:t xml:space="preserve"> </m:t>
                    </w:ins>
                  </m:r>
                  <m:r>
                    <w:ins w:id="31629" w:author="CATT" w:date="2020-10-20T21:07:00Z">
                      <w:rPr>
                        <w:rFonts w:ascii="Cambria Math" w:hAnsi="Cambria Math"/>
                      </w:rPr>
                      <m:t>i</m:t>
                    </w:ins>
                  </m:r>
                </m:sub>
              </m:sSub>
            </m:e>
          </m:nary>
        </m:oMath>
      </m:oMathPara>
    </w:p>
    <w:p w14:paraId="16A7DE73" w14:textId="77777777" w:rsidR="00845E72" w:rsidRPr="001D66E7" w:rsidRDefault="00845E72" w:rsidP="00845E72">
      <w:pPr>
        <w:pStyle w:val="3GPPText"/>
        <w:rPr>
          <w:ins w:id="31630" w:author="CATT" w:date="2020-10-20T21:07:00Z"/>
          <w:rFonts w:eastAsiaTheme="minorEastAsia"/>
          <w:sz w:val="20"/>
          <w:lang w:eastAsia="zh-CN"/>
        </w:rPr>
      </w:pPr>
    </w:p>
    <w:p w14:paraId="410D987A" w14:textId="77777777" w:rsidR="00845E72" w:rsidRPr="001D66E7" w:rsidRDefault="00436B10" w:rsidP="00845E72">
      <w:pPr>
        <w:pStyle w:val="3GPPText"/>
        <w:rPr>
          <w:ins w:id="31631" w:author="CATT" w:date="2020-10-20T21:07:00Z"/>
          <w:rFonts w:eastAsiaTheme="minorEastAsia"/>
          <w:sz w:val="20"/>
          <w:lang w:eastAsia="zh-CN"/>
        </w:rPr>
      </w:pPr>
      <m:oMathPara>
        <m:oMath>
          <m:sSub>
            <m:sSubPr>
              <m:ctrlPr>
                <w:ins w:id="31632" w:author="CATT" w:date="2020-10-20T21:07:00Z">
                  <w:rPr>
                    <w:rFonts w:ascii="Cambria Math" w:hAnsi="Cambria Math"/>
                    <w:sz w:val="20"/>
                  </w:rPr>
                </w:ins>
              </m:ctrlPr>
            </m:sSubPr>
            <m:e>
              <m:r>
                <w:ins w:id="31633" w:author="CATT" w:date="2020-10-20T21:07:00Z">
                  <w:rPr>
                    <w:rFonts w:ascii="Cambria Math" w:hAnsi="Cambria Math"/>
                    <w:sz w:val="20"/>
                  </w:rPr>
                  <m:t>DL</m:t>
                </w:ins>
              </m:r>
              <m:r>
                <w:ins w:id="31634" w:author="CATT" w:date="2020-10-20T21:07:00Z">
                  <m:rPr>
                    <m:sty m:val="p"/>
                  </m:rPr>
                  <w:rPr>
                    <w:rFonts w:ascii="Cambria Math" w:hAnsi="Cambria Math"/>
                    <w:sz w:val="20"/>
                  </w:rPr>
                  <m:t>_</m:t>
                </w:ins>
              </m:r>
              <m:r>
                <w:ins w:id="31635" w:author="CATT" w:date="2020-10-20T21:07:00Z">
                  <w:rPr>
                    <w:rFonts w:ascii="Cambria Math" w:hAnsi="Cambria Math"/>
                    <w:sz w:val="20"/>
                  </w:rPr>
                  <m:t>PRS</m:t>
                </w:ins>
              </m:r>
              <m:r>
                <w:ins w:id="31636" w:author="CATT" w:date="2020-10-20T21:07:00Z">
                  <m:rPr>
                    <m:sty m:val="p"/>
                  </m:rPr>
                  <w:rPr>
                    <w:rFonts w:ascii="Cambria Math" w:hAnsi="Cambria Math"/>
                    <w:sz w:val="20"/>
                  </w:rPr>
                  <m:t>_</m:t>
                </w:ins>
              </m:r>
              <m:r>
                <w:ins w:id="31637" w:author="CATT" w:date="2020-10-20T21:07:00Z">
                  <w:rPr>
                    <w:rFonts w:ascii="Cambria Math" w:hAnsi="Cambria Math"/>
                    <w:sz w:val="20"/>
                  </w:rPr>
                  <m:t>RU</m:t>
                </w:ins>
              </m:r>
            </m:e>
            <m:sub>
              <m:r>
                <w:ins w:id="31638" w:author="CATT" w:date="2020-10-20T21:07:00Z">
                  <w:rPr>
                    <w:rFonts w:ascii="Cambria Math" w:hAnsi="Cambria Math"/>
                    <w:sz w:val="20"/>
                  </w:rPr>
                  <m:t>gNB</m:t>
                </w:ins>
              </m:r>
              <m:r>
                <w:ins w:id="31639" w:author="CATT" w:date="2020-10-20T21:07:00Z">
                  <m:rPr>
                    <m:sty m:val="p"/>
                  </m:rPr>
                  <w:rPr>
                    <w:rFonts w:ascii="Cambria Math" w:hAnsi="Cambria Math"/>
                    <w:sz w:val="20"/>
                  </w:rPr>
                  <m:t xml:space="preserve"> </m:t>
                </w:ins>
              </m:r>
              <m:r>
                <w:ins w:id="31640" w:author="CATT" w:date="2020-10-20T21:07:00Z">
                  <w:rPr>
                    <w:rFonts w:ascii="Cambria Math" w:hAnsi="Cambria Math"/>
                    <w:sz w:val="20"/>
                  </w:rPr>
                  <m:t>x</m:t>
                </w:ins>
              </m:r>
            </m:sub>
          </m:sSub>
          <m:r>
            <w:ins w:id="31641" w:author="CATT" w:date="2020-10-20T21:07:00Z">
              <m:rPr>
                <m:sty m:val="p"/>
              </m:rPr>
              <w:rPr>
                <w:rFonts w:ascii="Cambria Math" w:eastAsiaTheme="minorEastAsia" w:hAnsi="Cambria Math"/>
                <w:sz w:val="20"/>
                <w:lang w:eastAsia="zh-CN"/>
              </w:rPr>
              <m:t xml:space="preserve"> = </m:t>
            </w:ins>
          </m:r>
          <m:nary>
            <m:naryPr>
              <m:chr m:val="∑"/>
              <m:limLoc m:val="undOvr"/>
              <m:ctrlPr>
                <w:ins w:id="31642" w:author="CATT" w:date="2020-10-20T21:07:00Z">
                  <w:rPr>
                    <w:rFonts w:ascii="Cambria Math" w:eastAsiaTheme="minorEastAsia" w:hAnsi="Cambria Math"/>
                    <w:sz w:val="20"/>
                    <w:lang w:eastAsia="zh-CN"/>
                  </w:rPr>
                </w:ins>
              </m:ctrlPr>
            </m:naryPr>
            <m:sub>
              <m:r>
                <w:ins w:id="31643" w:author="CATT" w:date="2020-10-20T21:07:00Z">
                  <w:rPr>
                    <w:rFonts w:ascii="Cambria Math" w:eastAsiaTheme="minorEastAsia" w:hAnsi="Cambria Math"/>
                    <w:sz w:val="20"/>
                    <w:lang w:eastAsia="zh-CN"/>
                  </w:rPr>
                  <m:t>j</m:t>
                </w:ins>
              </m:r>
              <m:r>
                <w:ins w:id="31644" w:author="CATT" w:date="2020-10-20T21:07:00Z">
                  <m:rPr>
                    <m:sty m:val="p"/>
                  </m:rPr>
                  <w:rPr>
                    <w:rFonts w:ascii="Cambria Math" w:eastAsiaTheme="minorEastAsia" w:hAnsi="Cambria Math"/>
                    <w:sz w:val="20"/>
                    <w:lang w:eastAsia="zh-CN"/>
                  </w:rPr>
                  <m:t>=1</m:t>
                </w:ins>
              </m:r>
            </m:sub>
            <m:sup>
              <m:r>
                <w:ins w:id="31645" w:author="CATT" w:date="2020-10-20T21:07:00Z">
                  <w:rPr>
                    <w:rFonts w:ascii="Cambria Math" w:eastAsiaTheme="minorEastAsia" w:hAnsi="Cambria Math"/>
                    <w:sz w:val="20"/>
                    <w:lang w:eastAsia="zh-CN"/>
                  </w:rPr>
                  <m:t>M</m:t>
                </w:ins>
              </m:r>
            </m:sup>
            <m:e>
              <m:sSub>
                <m:sSubPr>
                  <m:ctrlPr>
                    <w:ins w:id="31646" w:author="CATT" w:date="2020-10-20T21:07:00Z">
                      <w:rPr>
                        <w:rFonts w:ascii="Cambria Math" w:hAnsi="Cambria Math"/>
                        <w:sz w:val="20"/>
                      </w:rPr>
                    </w:ins>
                  </m:ctrlPr>
                </m:sSubPr>
                <m:e>
                  <m:r>
                    <w:ins w:id="31647" w:author="CATT" w:date="2020-10-20T21:07:00Z">
                      <w:rPr>
                        <w:rFonts w:ascii="Cambria Math" w:hAnsi="Cambria Math"/>
                        <w:sz w:val="20"/>
                      </w:rPr>
                      <m:t>DL</m:t>
                    </w:ins>
                  </m:r>
                  <m:r>
                    <w:ins w:id="31648" w:author="CATT" w:date="2020-10-20T21:07:00Z">
                      <m:rPr>
                        <m:sty m:val="p"/>
                      </m:rPr>
                      <w:rPr>
                        <w:rFonts w:ascii="Cambria Math" w:hAnsi="Cambria Math"/>
                        <w:sz w:val="20"/>
                      </w:rPr>
                      <m:t>_</m:t>
                    </w:ins>
                  </m:r>
                  <m:r>
                    <w:ins w:id="31649" w:author="CATT" w:date="2020-10-20T21:07:00Z">
                      <w:rPr>
                        <w:rFonts w:ascii="Cambria Math" w:hAnsi="Cambria Math"/>
                        <w:sz w:val="20"/>
                      </w:rPr>
                      <m:t>PRS</m:t>
                    </w:ins>
                  </m:r>
                  <m:r>
                    <w:ins w:id="31650" w:author="CATT" w:date="2020-10-20T21:07:00Z">
                      <m:rPr>
                        <m:sty m:val="p"/>
                      </m:rPr>
                      <w:rPr>
                        <w:rFonts w:ascii="Cambria Math" w:hAnsi="Cambria Math"/>
                        <w:sz w:val="20"/>
                      </w:rPr>
                      <m:t>_</m:t>
                    </w:ins>
                  </m:r>
                  <m:r>
                    <w:ins w:id="31651" w:author="CATT" w:date="2020-10-20T21:07:00Z">
                      <w:rPr>
                        <w:rFonts w:ascii="Cambria Math" w:hAnsi="Cambria Math"/>
                        <w:sz w:val="20"/>
                      </w:rPr>
                      <m:t>RU</m:t>
                    </w:ins>
                  </m:r>
                </m:e>
                <m:sub>
                  <m:r>
                    <w:ins w:id="31652" w:author="CATT" w:date="2020-10-20T21:07:00Z">
                      <w:rPr>
                        <w:rFonts w:ascii="Cambria Math" w:hAnsi="Cambria Math"/>
                        <w:sz w:val="20"/>
                      </w:rPr>
                      <m:t>TRP</m:t>
                    </w:ins>
                  </m:r>
                  <m:r>
                    <w:ins w:id="31653" w:author="CATT" w:date="2020-10-20T21:07:00Z">
                      <m:rPr>
                        <m:sty m:val="p"/>
                      </m:rPr>
                      <w:rPr>
                        <w:rFonts w:ascii="Cambria Math" w:hAnsi="Cambria Math"/>
                        <w:sz w:val="20"/>
                      </w:rPr>
                      <m:t xml:space="preserve"> </m:t>
                    </w:ins>
                  </m:r>
                  <m:r>
                    <w:ins w:id="31654" w:author="CATT" w:date="2020-10-20T21:07:00Z">
                      <w:rPr>
                        <w:rFonts w:ascii="Cambria Math" w:hAnsi="Cambria Math"/>
                        <w:sz w:val="20"/>
                      </w:rPr>
                      <m:t>j</m:t>
                    </w:ins>
                  </m:r>
                </m:sub>
              </m:sSub>
            </m:e>
          </m:nary>
        </m:oMath>
      </m:oMathPara>
    </w:p>
    <w:p w14:paraId="419F4AB9" w14:textId="77777777" w:rsidR="00845E72" w:rsidRPr="00F221CD" w:rsidRDefault="00845E72" w:rsidP="00845E72">
      <w:pPr>
        <w:rPr>
          <w:ins w:id="31655" w:author="CATT" w:date="2020-10-20T21:07:00Z"/>
          <w:lang w:eastAsia="zh-CN"/>
        </w:rPr>
      </w:pPr>
    </w:p>
    <w:p w14:paraId="17028336" w14:textId="77777777" w:rsidR="00845E72" w:rsidRDefault="00845E72" w:rsidP="00845E72">
      <w:pPr>
        <w:pStyle w:val="3GPPText"/>
        <w:numPr>
          <w:ilvl w:val="0"/>
          <w:numId w:val="64"/>
        </w:numPr>
        <w:ind w:left="426" w:hanging="426"/>
        <w:rPr>
          <w:ins w:id="31656" w:author="CATT" w:date="2020-10-20T21:07:00Z"/>
          <w:b/>
          <w:lang w:eastAsia="zh-CN"/>
        </w:rPr>
      </w:pPr>
      <w:ins w:id="31657" w:author="CATT" w:date="2020-10-20T21:07:00Z">
        <w:r w:rsidRPr="00F221CD">
          <w:rPr>
            <w:b/>
            <w:lang w:eastAsia="zh-CN"/>
          </w:rPr>
          <w:t>Calculation of DL-PRS resource utilization</w:t>
        </w:r>
      </w:ins>
    </w:p>
    <w:p w14:paraId="56706696" w14:textId="77777777" w:rsidR="00845E72" w:rsidRPr="001D66E7" w:rsidRDefault="00845E72" w:rsidP="00845E72">
      <w:pPr>
        <w:rPr>
          <w:ins w:id="31658" w:author="CATT" w:date="2020-10-20T21:07:00Z"/>
          <w:lang w:eastAsia="zh-CN"/>
        </w:rPr>
      </w:pPr>
      <w:ins w:id="31659" w:author="CATT" w:date="2020-10-20T21:07:00Z">
        <w:r w:rsidRPr="0004268C">
          <w:rPr>
            <w:rFonts w:eastAsia="DengXian"/>
            <w:lang w:eastAsia="zh-CN"/>
          </w:rPr>
          <w:t>The calculation of DL-PRS resource utilization according to the above described definition are shown as follows,</w:t>
        </w:r>
      </w:ins>
    </w:p>
    <w:p w14:paraId="311C7CA2" w14:textId="77777777" w:rsidR="00845E72" w:rsidRPr="001D66E7" w:rsidRDefault="00436B10" w:rsidP="00845E72">
      <w:pPr>
        <w:pStyle w:val="3GPPText"/>
        <w:rPr>
          <w:ins w:id="31660" w:author="CATT" w:date="2020-10-20T21:07:00Z"/>
          <w:rFonts w:eastAsiaTheme="minorEastAsia"/>
          <w:sz w:val="20"/>
          <w:lang w:eastAsia="zh-CN"/>
        </w:rPr>
      </w:pPr>
      <m:oMathPara>
        <m:oMath>
          <m:sSub>
            <m:sSubPr>
              <m:ctrlPr>
                <w:ins w:id="31661" w:author="CATT" w:date="2020-10-20T21:07:00Z">
                  <w:rPr>
                    <w:rFonts w:ascii="Cambria Math" w:hAnsi="Cambria Math"/>
                    <w:sz w:val="20"/>
                  </w:rPr>
                </w:ins>
              </m:ctrlPr>
            </m:sSubPr>
            <m:e>
              <m:r>
                <w:ins w:id="31662" w:author="CATT" w:date="2020-10-20T21:07:00Z">
                  <w:rPr>
                    <w:rFonts w:ascii="Cambria Math" w:hAnsi="Cambria Math"/>
                    <w:sz w:val="20"/>
                  </w:rPr>
                  <m:t>DL</m:t>
                </w:ins>
              </m:r>
              <m:r>
                <w:ins w:id="31663" w:author="CATT" w:date="2020-10-20T21:07:00Z">
                  <m:rPr>
                    <m:sty m:val="p"/>
                  </m:rPr>
                  <w:rPr>
                    <w:rFonts w:ascii="Cambria Math" w:hAnsi="Cambria Math"/>
                    <w:sz w:val="20"/>
                  </w:rPr>
                  <m:t>_</m:t>
                </w:ins>
              </m:r>
              <m:r>
                <w:ins w:id="31664" w:author="CATT" w:date="2020-10-20T21:07:00Z">
                  <w:rPr>
                    <w:rFonts w:ascii="Cambria Math" w:hAnsi="Cambria Math"/>
                    <w:sz w:val="20"/>
                  </w:rPr>
                  <m:t>PRS</m:t>
                </w:ins>
              </m:r>
              <m:r>
                <w:ins w:id="31665" w:author="CATT" w:date="2020-10-20T21:07:00Z">
                  <m:rPr>
                    <m:sty m:val="p"/>
                  </m:rPr>
                  <w:rPr>
                    <w:rFonts w:ascii="Cambria Math" w:hAnsi="Cambria Math"/>
                    <w:sz w:val="20"/>
                  </w:rPr>
                  <m:t>_</m:t>
                </w:ins>
              </m:r>
              <m:r>
                <w:ins w:id="31666" w:author="CATT" w:date="2020-10-20T21:07:00Z">
                  <w:rPr>
                    <w:rFonts w:ascii="Cambria Math" w:hAnsi="Cambria Math"/>
                    <w:sz w:val="20"/>
                  </w:rPr>
                  <m:t>RU</m:t>
                </w:ins>
              </m:r>
            </m:e>
            <m:sub>
              <m:r>
                <w:ins w:id="31667" w:author="CATT" w:date="2020-10-20T21:07:00Z">
                  <w:rPr>
                    <w:rFonts w:ascii="Cambria Math" w:hAnsi="Cambria Math"/>
                    <w:sz w:val="20"/>
                  </w:rPr>
                  <m:t>PRS</m:t>
                </w:ins>
              </m:r>
              <m:r>
                <w:ins w:id="31668" w:author="CATT" w:date="2020-10-20T21:07:00Z">
                  <m:rPr>
                    <m:sty m:val="p"/>
                  </m:rPr>
                  <w:rPr>
                    <w:rFonts w:ascii="Cambria Math" w:hAnsi="Cambria Math"/>
                    <w:sz w:val="20"/>
                  </w:rPr>
                  <m:t xml:space="preserve"> </m:t>
                </w:ins>
              </m:r>
              <m:r>
                <w:ins w:id="31669" w:author="CATT" w:date="2020-10-20T21:07:00Z">
                  <w:rPr>
                    <w:rFonts w:ascii="Cambria Math" w:hAnsi="Cambria Math"/>
                    <w:sz w:val="20"/>
                  </w:rPr>
                  <m:t>resource</m:t>
                </w:ins>
              </m:r>
              <m:r>
                <w:ins w:id="31670" w:author="CATT" w:date="2020-10-20T21:07:00Z">
                  <m:rPr>
                    <m:sty m:val="p"/>
                  </m:rPr>
                  <w:rPr>
                    <w:rFonts w:ascii="Cambria Math" w:hAnsi="Cambria Math"/>
                    <w:sz w:val="20"/>
                  </w:rPr>
                  <m:t xml:space="preserve"> </m:t>
                </w:ins>
              </m:r>
              <m:r>
                <w:ins w:id="31671" w:author="CATT" w:date="2020-10-20T21:07:00Z">
                  <w:rPr>
                    <w:rFonts w:ascii="Cambria Math" w:hAnsi="Cambria Math"/>
                    <w:sz w:val="20"/>
                  </w:rPr>
                  <m:t>set</m:t>
                </w:ins>
              </m:r>
              <m:r>
                <w:ins w:id="31672" w:author="CATT" w:date="2020-10-20T21:07:00Z">
                  <m:rPr>
                    <m:sty m:val="p"/>
                  </m:rPr>
                  <w:rPr>
                    <w:rFonts w:ascii="Cambria Math" w:hAnsi="Cambria Math"/>
                    <w:sz w:val="20"/>
                  </w:rPr>
                  <m:t xml:space="preserve"> </m:t>
                </w:ins>
              </m:r>
              <m:r>
                <w:ins w:id="31673" w:author="CATT" w:date="2020-10-20T21:07:00Z">
                  <w:rPr>
                    <w:rFonts w:ascii="Cambria Math" w:hAnsi="Cambria Math"/>
                    <w:sz w:val="20"/>
                  </w:rPr>
                  <m:t>i</m:t>
                </w:ins>
              </m:r>
              <m:r>
                <w:ins w:id="31674" w:author="CATT" w:date="2020-10-20T21:07:00Z">
                  <m:rPr>
                    <m:sty m:val="p"/>
                  </m:rPr>
                  <w:rPr>
                    <w:rFonts w:ascii="Cambria Math" w:hAnsi="Cambria Math"/>
                    <w:sz w:val="20"/>
                  </w:rPr>
                  <m:t xml:space="preserve">, </m:t>
                </w:ins>
              </m:r>
              <m:r>
                <w:ins w:id="31675" w:author="CATT" w:date="2020-10-20T21:07:00Z">
                  <w:rPr>
                    <w:rFonts w:ascii="Cambria Math" w:hAnsi="Cambria Math"/>
                    <w:sz w:val="20"/>
                  </w:rPr>
                  <m:t>time</m:t>
                </w:ins>
              </m:r>
              <m:r>
                <w:ins w:id="31676" w:author="CATT" w:date="2020-10-20T21:07:00Z">
                  <m:rPr>
                    <m:sty m:val="p"/>
                  </m:rPr>
                  <w:rPr>
                    <w:rFonts w:ascii="Cambria Math" w:hAnsi="Cambria Math"/>
                    <w:sz w:val="20"/>
                  </w:rPr>
                  <m:t>-</m:t>
                </w:ins>
              </m:r>
              <m:r>
                <w:ins w:id="31677" w:author="CATT" w:date="2020-10-20T21:07:00Z">
                  <w:rPr>
                    <w:rFonts w:ascii="Cambria Math" w:hAnsi="Cambria Math"/>
                    <w:sz w:val="20"/>
                  </w:rPr>
                  <m:t>domain</m:t>
                </w:ins>
              </m:r>
            </m:sub>
          </m:sSub>
          <m:r>
            <w:ins w:id="31678" w:author="CATT" w:date="2020-10-20T21:07:00Z">
              <m:rPr>
                <m:sty m:val="p"/>
              </m:rPr>
              <w:rPr>
                <w:rFonts w:ascii="Cambria Math" w:eastAsiaTheme="minorEastAsia" w:hAnsi="Cambria Math"/>
                <w:sz w:val="20"/>
                <w:lang w:eastAsia="zh-CN"/>
              </w:rPr>
              <m:t>=</m:t>
            </w:ins>
          </m:r>
          <m:f>
            <m:fPr>
              <m:ctrlPr>
                <w:ins w:id="31679" w:author="CATT" w:date="2020-10-20T21:07:00Z">
                  <w:rPr>
                    <w:rFonts w:ascii="Cambria Math" w:hAnsi="Cambria Math"/>
                    <w:sz w:val="20"/>
                  </w:rPr>
                </w:ins>
              </m:ctrlPr>
            </m:fPr>
            <m:num>
              <m:r>
                <w:ins w:id="31680" w:author="CATT" w:date="2020-10-20T21:07:00Z">
                  <m:rPr>
                    <m:sty m:val="p"/>
                  </m:rPr>
                  <w:rPr>
                    <w:rFonts w:ascii="Cambria Math" w:hAnsi="Cambria Math"/>
                    <w:sz w:val="20"/>
                  </w:rPr>
                  <m:t>12</m:t>
                </w:ins>
              </m:r>
            </m:num>
            <m:den>
              <m:r>
                <w:ins w:id="31681" w:author="CATT" w:date="2020-10-20T21:07:00Z">
                  <m:rPr>
                    <m:sty m:val="p"/>
                  </m:rPr>
                  <w:rPr>
                    <w:rFonts w:ascii="Cambria Math" w:hAnsi="Cambria Math"/>
                    <w:sz w:val="20"/>
                  </w:rPr>
                  <m:t>20×28</m:t>
                </w:ins>
              </m:r>
            </m:den>
          </m:f>
          <m:r>
            <w:ins w:id="31682" w:author="CATT" w:date="2020-10-20T21:07:00Z">
              <m:rPr>
                <m:sty m:val="p"/>
              </m:rPr>
              <w:rPr>
                <w:rFonts w:ascii="Cambria Math" w:hAnsi="Cambria Math"/>
                <w:sz w:val="20"/>
              </w:rPr>
              <m:t xml:space="preserve">×1×1=2.1% </m:t>
            </w:ins>
          </m:r>
        </m:oMath>
      </m:oMathPara>
    </w:p>
    <w:p w14:paraId="2CE61B29" w14:textId="77777777" w:rsidR="00845E72" w:rsidRPr="001D66E7" w:rsidRDefault="00845E72" w:rsidP="00845E72">
      <w:pPr>
        <w:pStyle w:val="3GPPText"/>
        <w:rPr>
          <w:ins w:id="31683" w:author="CATT" w:date="2020-10-20T21:07:00Z"/>
          <w:rFonts w:eastAsiaTheme="minorEastAsia"/>
          <w:sz w:val="20"/>
          <w:lang w:eastAsia="zh-CN"/>
        </w:rPr>
      </w:pPr>
    </w:p>
    <w:p w14:paraId="12ACB23D" w14:textId="77777777" w:rsidR="00845E72" w:rsidRPr="001D66E7" w:rsidRDefault="00436B10" w:rsidP="00845E72">
      <w:pPr>
        <w:pStyle w:val="3GPPText"/>
        <w:rPr>
          <w:ins w:id="31684" w:author="CATT" w:date="2020-10-20T21:07:00Z"/>
          <w:rFonts w:eastAsiaTheme="minorEastAsia"/>
          <w:sz w:val="20"/>
          <w:lang w:eastAsia="zh-CN"/>
        </w:rPr>
      </w:pPr>
      <m:oMathPara>
        <m:oMath>
          <m:sSub>
            <m:sSubPr>
              <m:ctrlPr>
                <w:ins w:id="31685" w:author="CATT" w:date="2020-10-20T21:07:00Z">
                  <w:rPr>
                    <w:rFonts w:ascii="Cambria Math" w:hAnsi="Cambria Math"/>
                    <w:sz w:val="20"/>
                  </w:rPr>
                </w:ins>
              </m:ctrlPr>
            </m:sSubPr>
            <m:e>
              <m:r>
                <w:ins w:id="31686" w:author="CATT" w:date="2020-10-20T21:07:00Z">
                  <w:rPr>
                    <w:rFonts w:ascii="Cambria Math" w:hAnsi="Cambria Math"/>
                    <w:sz w:val="20"/>
                  </w:rPr>
                  <m:t>DL</m:t>
                </w:ins>
              </m:r>
              <m:r>
                <w:ins w:id="31687" w:author="CATT" w:date="2020-10-20T21:07:00Z">
                  <m:rPr>
                    <m:sty m:val="p"/>
                  </m:rPr>
                  <w:rPr>
                    <w:rFonts w:ascii="Cambria Math" w:hAnsi="Cambria Math"/>
                    <w:sz w:val="20"/>
                  </w:rPr>
                  <m:t>_</m:t>
                </w:ins>
              </m:r>
              <m:r>
                <w:ins w:id="31688" w:author="CATT" w:date="2020-10-20T21:07:00Z">
                  <w:rPr>
                    <w:rFonts w:ascii="Cambria Math" w:hAnsi="Cambria Math"/>
                    <w:sz w:val="20"/>
                  </w:rPr>
                  <m:t>PRS</m:t>
                </w:ins>
              </m:r>
              <m:r>
                <w:ins w:id="31689" w:author="CATT" w:date="2020-10-20T21:07:00Z">
                  <m:rPr>
                    <m:sty m:val="p"/>
                  </m:rPr>
                  <w:rPr>
                    <w:rFonts w:ascii="Cambria Math" w:hAnsi="Cambria Math"/>
                    <w:sz w:val="20"/>
                  </w:rPr>
                  <m:t>_</m:t>
                </w:ins>
              </m:r>
              <m:r>
                <w:ins w:id="31690" w:author="CATT" w:date="2020-10-20T21:07:00Z">
                  <w:rPr>
                    <w:rFonts w:ascii="Cambria Math" w:hAnsi="Cambria Math"/>
                    <w:sz w:val="20"/>
                  </w:rPr>
                  <m:t>RU</m:t>
                </w:ins>
              </m:r>
            </m:e>
            <m:sub>
              <m:r>
                <w:ins w:id="31691" w:author="CATT" w:date="2020-10-20T21:07:00Z">
                  <w:rPr>
                    <w:rFonts w:ascii="Cambria Math" w:hAnsi="Cambria Math"/>
                    <w:sz w:val="20"/>
                  </w:rPr>
                  <m:t>PRS</m:t>
                </w:ins>
              </m:r>
              <m:r>
                <w:ins w:id="31692" w:author="CATT" w:date="2020-10-20T21:07:00Z">
                  <m:rPr>
                    <m:sty m:val="p"/>
                  </m:rPr>
                  <w:rPr>
                    <w:rFonts w:ascii="Cambria Math" w:hAnsi="Cambria Math"/>
                    <w:sz w:val="20"/>
                  </w:rPr>
                  <m:t xml:space="preserve"> </m:t>
                </w:ins>
              </m:r>
              <m:r>
                <w:ins w:id="31693" w:author="CATT" w:date="2020-10-20T21:07:00Z">
                  <w:rPr>
                    <w:rFonts w:ascii="Cambria Math" w:hAnsi="Cambria Math"/>
                    <w:sz w:val="20"/>
                  </w:rPr>
                  <m:t>resource</m:t>
                </w:ins>
              </m:r>
              <m:r>
                <w:ins w:id="31694" w:author="CATT" w:date="2020-10-20T21:07:00Z">
                  <m:rPr>
                    <m:sty m:val="p"/>
                  </m:rPr>
                  <w:rPr>
                    <w:rFonts w:ascii="Cambria Math" w:hAnsi="Cambria Math"/>
                    <w:sz w:val="20"/>
                  </w:rPr>
                  <m:t xml:space="preserve"> </m:t>
                </w:ins>
              </m:r>
              <m:r>
                <w:ins w:id="31695" w:author="CATT" w:date="2020-10-20T21:07:00Z">
                  <w:rPr>
                    <w:rFonts w:ascii="Cambria Math" w:hAnsi="Cambria Math"/>
                    <w:sz w:val="20"/>
                  </w:rPr>
                  <m:t>set</m:t>
                </w:ins>
              </m:r>
              <m:r>
                <w:ins w:id="31696" w:author="CATT" w:date="2020-10-20T21:07:00Z">
                  <m:rPr>
                    <m:sty m:val="p"/>
                  </m:rPr>
                  <w:rPr>
                    <w:rFonts w:ascii="Cambria Math" w:hAnsi="Cambria Math"/>
                    <w:sz w:val="20"/>
                  </w:rPr>
                  <m:t xml:space="preserve"> </m:t>
                </w:ins>
              </m:r>
              <m:r>
                <w:ins w:id="31697" w:author="CATT" w:date="2020-10-20T21:07:00Z">
                  <w:rPr>
                    <w:rFonts w:ascii="Cambria Math" w:hAnsi="Cambria Math"/>
                    <w:sz w:val="20"/>
                  </w:rPr>
                  <m:t>i</m:t>
                </w:ins>
              </m:r>
              <m:r>
                <w:ins w:id="31698" w:author="CATT" w:date="2020-10-20T21:07:00Z">
                  <m:rPr>
                    <m:sty m:val="p"/>
                  </m:rPr>
                  <w:rPr>
                    <w:rFonts w:ascii="Cambria Math" w:hAnsi="Cambria Math"/>
                    <w:sz w:val="20"/>
                  </w:rPr>
                  <m:t xml:space="preserve">, </m:t>
                </w:ins>
              </m:r>
              <m:r>
                <w:ins w:id="31699" w:author="CATT" w:date="2020-10-20T21:07:00Z">
                  <w:rPr>
                    <w:rFonts w:ascii="Cambria Math" w:hAnsi="Cambria Math"/>
                    <w:sz w:val="20"/>
                  </w:rPr>
                  <m:t>frequency</m:t>
                </w:ins>
              </m:r>
              <m:r>
                <w:ins w:id="31700" w:author="CATT" w:date="2020-10-20T21:07:00Z">
                  <m:rPr>
                    <m:sty m:val="p"/>
                  </m:rPr>
                  <w:rPr>
                    <w:rFonts w:ascii="Cambria Math" w:hAnsi="Cambria Math"/>
                    <w:sz w:val="20"/>
                  </w:rPr>
                  <m:t>-</m:t>
                </w:ins>
              </m:r>
              <m:r>
                <w:ins w:id="31701" w:author="CATT" w:date="2020-10-20T21:07:00Z">
                  <w:rPr>
                    <w:rFonts w:ascii="Cambria Math" w:hAnsi="Cambria Math"/>
                    <w:sz w:val="20"/>
                  </w:rPr>
                  <m:t>domain</m:t>
                </w:ins>
              </m:r>
            </m:sub>
          </m:sSub>
          <m:r>
            <w:ins w:id="31702" w:author="CATT" w:date="2020-10-20T21:07:00Z">
              <m:rPr>
                <m:sty m:val="p"/>
              </m:rPr>
              <w:rPr>
                <w:rFonts w:ascii="Cambria Math" w:eastAsiaTheme="minorEastAsia" w:hAnsi="Cambria Math"/>
                <w:sz w:val="20"/>
                <w:lang w:eastAsia="zh-CN"/>
              </w:rPr>
              <m:t>=</m:t>
            </w:ins>
          </m:r>
          <m:f>
            <m:fPr>
              <m:ctrlPr>
                <w:ins w:id="31703" w:author="CATT" w:date="2020-10-20T21:07:00Z">
                  <w:rPr>
                    <w:rFonts w:ascii="Cambria Math" w:hAnsi="Cambria Math"/>
                    <w:sz w:val="20"/>
                  </w:rPr>
                </w:ins>
              </m:ctrlPr>
            </m:fPr>
            <m:num>
              <m:r>
                <w:ins w:id="31704" w:author="CATT" w:date="2020-10-20T21:07:00Z">
                  <m:rPr>
                    <m:sty m:val="p"/>
                  </m:rPr>
                  <w:rPr>
                    <w:rFonts w:ascii="Cambria Math" w:hAnsi="Cambria Math"/>
                    <w:sz w:val="20"/>
                  </w:rPr>
                  <m:t>100</m:t>
                </w:ins>
              </m:r>
              <m:r>
                <w:ins w:id="31705" w:author="CATT" w:date="2020-10-20T21:07:00Z">
                  <w:rPr>
                    <w:rFonts w:ascii="Cambria Math" w:hAnsi="Cambria Math"/>
                    <w:sz w:val="20"/>
                  </w:rPr>
                  <m:t>MHz</m:t>
                </w:ins>
              </m:r>
            </m:num>
            <m:den>
              <m:r>
                <w:ins w:id="31706" w:author="CATT" w:date="2020-10-20T21:07:00Z">
                  <m:rPr>
                    <m:sty m:val="p"/>
                  </m:rPr>
                  <w:rPr>
                    <w:rFonts w:ascii="Cambria Math" w:hAnsi="Cambria Math"/>
                    <w:sz w:val="20"/>
                  </w:rPr>
                  <m:t>100</m:t>
                </w:ins>
              </m:r>
              <m:r>
                <w:ins w:id="31707" w:author="CATT" w:date="2020-10-20T21:07:00Z">
                  <w:rPr>
                    <w:rFonts w:ascii="Cambria Math" w:hAnsi="Cambria Math"/>
                    <w:sz w:val="20"/>
                  </w:rPr>
                  <m:t>MHz</m:t>
                </w:ins>
              </m:r>
            </m:den>
          </m:f>
          <m:r>
            <w:ins w:id="31708" w:author="CATT" w:date="2020-10-20T21:07:00Z">
              <m:rPr>
                <m:sty m:val="p"/>
              </m:rPr>
              <w:rPr>
                <w:rFonts w:ascii="Cambria Math" w:hAnsi="Cambria Math"/>
                <w:sz w:val="20"/>
              </w:rPr>
              <m:t>×</m:t>
            </w:ins>
          </m:r>
          <m:f>
            <m:fPr>
              <m:ctrlPr>
                <w:ins w:id="31709" w:author="CATT" w:date="2020-10-20T21:07:00Z">
                  <w:rPr>
                    <w:rFonts w:ascii="Cambria Math" w:hAnsi="Cambria Math"/>
                    <w:sz w:val="20"/>
                  </w:rPr>
                </w:ins>
              </m:ctrlPr>
            </m:fPr>
            <m:num>
              <m:r>
                <w:ins w:id="31710" w:author="CATT" w:date="2020-10-20T21:07:00Z">
                  <m:rPr>
                    <m:sty m:val="p"/>
                  </m:rPr>
                  <w:rPr>
                    <w:rFonts w:ascii="Cambria Math" w:hAnsi="Cambria Math"/>
                    <w:sz w:val="20"/>
                  </w:rPr>
                  <m:t>1</m:t>
                </w:ins>
              </m:r>
            </m:num>
            <m:den>
              <m:r>
                <w:ins w:id="31711" w:author="CATT" w:date="2020-10-20T21:07:00Z">
                  <m:rPr>
                    <m:sty m:val="p"/>
                  </m:rPr>
                  <w:rPr>
                    <w:rFonts w:ascii="Cambria Math" w:hAnsi="Cambria Math"/>
                    <w:sz w:val="20"/>
                  </w:rPr>
                  <m:t>6</m:t>
                </w:ins>
              </m:r>
            </m:den>
          </m:f>
          <m:r>
            <w:ins w:id="31712" w:author="CATT" w:date="2020-10-20T21:07:00Z">
              <m:rPr>
                <m:sty m:val="p"/>
              </m:rPr>
              <w:rPr>
                <w:rFonts w:ascii="Cambria Math" w:hAnsi="Cambria Math"/>
                <w:sz w:val="20"/>
              </w:rPr>
              <m:t>=16.7%</m:t>
            </w:ins>
          </m:r>
        </m:oMath>
      </m:oMathPara>
    </w:p>
    <w:p w14:paraId="063E866F" w14:textId="77777777" w:rsidR="00845E72" w:rsidRPr="001D66E7" w:rsidRDefault="00845E72" w:rsidP="00845E72">
      <w:pPr>
        <w:pStyle w:val="3GPPText"/>
        <w:rPr>
          <w:ins w:id="31713" w:author="CATT" w:date="2020-10-20T21:07:00Z"/>
          <w:rFonts w:eastAsiaTheme="minorEastAsia"/>
          <w:sz w:val="20"/>
          <w:lang w:eastAsia="zh-CN"/>
        </w:rPr>
      </w:pPr>
    </w:p>
    <w:p w14:paraId="27B8139D" w14:textId="77777777" w:rsidR="00845E72" w:rsidRPr="001D66E7" w:rsidRDefault="00436B10" w:rsidP="00845E72">
      <w:pPr>
        <w:pStyle w:val="3GPPText"/>
        <w:rPr>
          <w:ins w:id="31714" w:author="CATT" w:date="2020-10-20T21:07:00Z"/>
          <w:rFonts w:eastAsiaTheme="minorEastAsia"/>
          <w:sz w:val="20"/>
          <w:lang w:eastAsia="zh-CN"/>
        </w:rPr>
      </w:pPr>
      <m:oMathPara>
        <m:oMath>
          <m:sSub>
            <m:sSubPr>
              <m:ctrlPr>
                <w:ins w:id="31715" w:author="CATT" w:date="2020-10-20T21:07:00Z">
                  <w:rPr>
                    <w:rFonts w:ascii="Cambria Math" w:hAnsi="Cambria Math"/>
                    <w:sz w:val="20"/>
                  </w:rPr>
                </w:ins>
              </m:ctrlPr>
            </m:sSubPr>
            <m:e>
              <m:r>
                <w:ins w:id="31716" w:author="CATT" w:date="2020-10-20T21:07:00Z">
                  <w:rPr>
                    <w:rFonts w:ascii="Cambria Math" w:hAnsi="Cambria Math"/>
                    <w:sz w:val="20"/>
                  </w:rPr>
                  <m:t>D</m:t>
                </w:ins>
              </m:r>
              <m:sSub>
                <m:sSubPr>
                  <m:ctrlPr>
                    <w:ins w:id="31717" w:author="CATT" w:date="2020-10-20T21:07:00Z">
                      <w:rPr>
                        <w:rFonts w:ascii="Cambria Math" w:hAnsi="Cambria Math"/>
                        <w:sz w:val="20"/>
                      </w:rPr>
                    </w:ins>
                  </m:ctrlPr>
                </m:sSubPr>
                <m:e>
                  <m:r>
                    <w:ins w:id="31718" w:author="CATT" w:date="2020-10-20T21:07:00Z">
                      <w:rPr>
                        <w:rFonts w:ascii="Cambria Math" w:hAnsi="Cambria Math"/>
                        <w:sz w:val="20"/>
                      </w:rPr>
                      <m:t>L</m:t>
                    </w:ins>
                  </m:r>
                </m:e>
                <m:sub>
                  <m:r>
                    <w:ins w:id="31719" w:author="CATT" w:date="2020-10-20T21:07:00Z">
                      <w:rPr>
                        <w:rFonts w:ascii="Cambria Math" w:hAnsi="Cambria Math"/>
                        <w:sz w:val="20"/>
                      </w:rPr>
                      <m:t>PR</m:t>
                    </w:ins>
                  </m:r>
                  <m:sSub>
                    <m:sSubPr>
                      <m:ctrlPr>
                        <w:ins w:id="31720" w:author="CATT" w:date="2020-10-20T21:07:00Z">
                          <w:rPr>
                            <w:rFonts w:ascii="Cambria Math" w:hAnsi="Cambria Math"/>
                            <w:sz w:val="20"/>
                          </w:rPr>
                        </w:ins>
                      </m:ctrlPr>
                    </m:sSubPr>
                    <m:e>
                      <m:r>
                        <w:ins w:id="31721" w:author="CATT" w:date="2020-10-20T21:07:00Z">
                          <w:rPr>
                            <w:rFonts w:ascii="Cambria Math" w:hAnsi="Cambria Math"/>
                            <w:sz w:val="20"/>
                          </w:rPr>
                          <m:t>S</m:t>
                        </w:ins>
                      </m:r>
                    </m:e>
                    <m:sub>
                      <m:r>
                        <w:ins w:id="31722" w:author="CATT" w:date="2020-10-20T21:07:00Z">
                          <w:rPr>
                            <w:rFonts w:ascii="Cambria Math" w:hAnsi="Cambria Math"/>
                            <w:sz w:val="20"/>
                          </w:rPr>
                          <m:t>RU</m:t>
                        </w:ins>
                      </m:r>
                    </m:sub>
                  </m:sSub>
                </m:sub>
              </m:sSub>
            </m:e>
            <m:sub>
              <m:r>
                <w:ins w:id="31723" w:author="CATT" w:date="2020-10-20T21:07:00Z">
                  <w:rPr>
                    <w:rFonts w:ascii="Cambria Math" w:hAnsi="Cambria Math"/>
                    <w:sz w:val="20"/>
                  </w:rPr>
                  <m:t>PRS</m:t>
                </w:ins>
              </m:r>
              <m:r>
                <w:ins w:id="31724" w:author="CATT" w:date="2020-10-20T21:07:00Z">
                  <m:rPr>
                    <m:sty m:val="p"/>
                  </m:rPr>
                  <w:rPr>
                    <w:rFonts w:ascii="Cambria Math" w:hAnsi="Cambria Math"/>
                    <w:sz w:val="20"/>
                  </w:rPr>
                  <m:t xml:space="preserve"> </m:t>
                </w:ins>
              </m:r>
              <m:r>
                <w:ins w:id="31725" w:author="CATT" w:date="2020-10-20T21:07:00Z">
                  <w:rPr>
                    <w:rFonts w:ascii="Cambria Math" w:hAnsi="Cambria Math"/>
                    <w:sz w:val="20"/>
                  </w:rPr>
                  <m:t>resource</m:t>
                </w:ins>
              </m:r>
              <m:r>
                <w:ins w:id="31726" w:author="CATT" w:date="2020-10-20T21:07:00Z">
                  <m:rPr>
                    <m:sty m:val="p"/>
                  </m:rPr>
                  <w:rPr>
                    <w:rFonts w:ascii="Cambria Math" w:hAnsi="Cambria Math"/>
                    <w:sz w:val="20"/>
                  </w:rPr>
                  <m:t xml:space="preserve"> </m:t>
                </w:ins>
              </m:r>
              <m:r>
                <w:ins w:id="31727" w:author="CATT" w:date="2020-10-20T21:07:00Z">
                  <w:rPr>
                    <w:rFonts w:ascii="Cambria Math" w:hAnsi="Cambria Math"/>
                    <w:sz w:val="20"/>
                  </w:rPr>
                  <m:t>set</m:t>
                </w:ins>
              </m:r>
              <m:r>
                <w:ins w:id="31728" w:author="CATT" w:date="2020-10-20T21:07:00Z">
                  <m:rPr>
                    <m:sty m:val="p"/>
                  </m:rPr>
                  <w:rPr>
                    <w:rFonts w:ascii="Cambria Math" w:hAnsi="Cambria Math"/>
                    <w:sz w:val="20"/>
                  </w:rPr>
                  <m:t xml:space="preserve"> </m:t>
                </w:ins>
              </m:r>
              <m:r>
                <w:ins w:id="31729" w:author="CATT" w:date="2020-10-20T21:07:00Z">
                  <w:rPr>
                    <w:rFonts w:ascii="Cambria Math" w:hAnsi="Cambria Math"/>
                    <w:sz w:val="20"/>
                  </w:rPr>
                  <m:t>i</m:t>
                </w:ins>
              </m:r>
            </m:sub>
          </m:sSub>
          <m:r>
            <w:ins w:id="31730" w:author="CATT" w:date="2020-10-20T21:07:00Z">
              <m:rPr>
                <m:sty m:val="p"/>
              </m:rPr>
              <w:rPr>
                <w:rFonts w:ascii="Cambria Math" w:eastAsiaTheme="minorEastAsia" w:hAnsi="Cambria Math"/>
                <w:sz w:val="20"/>
                <w:lang w:eastAsia="zh-CN"/>
              </w:rPr>
              <m:t xml:space="preserve"> = </m:t>
            </w:ins>
          </m:r>
          <m:sSub>
            <m:sSubPr>
              <m:ctrlPr>
                <w:ins w:id="31731" w:author="CATT" w:date="2020-10-20T21:07:00Z">
                  <w:rPr>
                    <w:rFonts w:ascii="Cambria Math" w:hAnsi="Cambria Math"/>
                    <w:sz w:val="20"/>
                  </w:rPr>
                </w:ins>
              </m:ctrlPr>
            </m:sSubPr>
            <m:e>
              <m:r>
                <w:ins w:id="31732" w:author="CATT" w:date="2020-10-20T21:07:00Z">
                  <w:rPr>
                    <w:rFonts w:ascii="Cambria Math" w:hAnsi="Cambria Math"/>
                    <w:sz w:val="20"/>
                  </w:rPr>
                  <m:t>DL</m:t>
                </w:ins>
              </m:r>
              <m:r>
                <w:ins w:id="31733" w:author="CATT" w:date="2020-10-20T21:07:00Z">
                  <m:rPr>
                    <m:sty m:val="p"/>
                  </m:rPr>
                  <w:rPr>
                    <w:rFonts w:ascii="Cambria Math" w:hAnsi="Cambria Math"/>
                    <w:sz w:val="20"/>
                  </w:rPr>
                  <m:t>_</m:t>
                </w:ins>
              </m:r>
              <m:r>
                <w:ins w:id="31734" w:author="CATT" w:date="2020-10-20T21:07:00Z">
                  <w:rPr>
                    <w:rFonts w:ascii="Cambria Math" w:hAnsi="Cambria Math"/>
                    <w:sz w:val="20"/>
                  </w:rPr>
                  <m:t>PRS</m:t>
                </w:ins>
              </m:r>
              <m:r>
                <w:ins w:id="31735" w:author="CATT" w:date="2020-10-20T21:07:00Z">
                  <m:rPr>
                    <m:sty m:val="p"/>
                  </m:rPr>
                  <w:rPr>
                    <w:rFonts w:ascii="Cambria Math" w:hAnsi="Cambria Math"/>
                    <w:sz w:val="20"/>
                  </w:rPr>
                  <m:t>_</m:t>
                </w:ins>
              </m:r>
              <m:r>
                <w:ins w:id="31736" w:author="CATT" w:date="2020-10-20T21:07:00Z">
                  <w:rPr>
                    <w:rFonts w:ascii="Cambria Math" w:hAnsi="Cambria Math"/>
                    <w:sz w:val="20"/>
                  </w:rPr>
                  <m:t>RU</m:t>
                </w:ins>
              </m:r>
            </m:e>
            <m:sub>
              <m:r>
                <w:ins w:id="31737" w:author="CATT" w:date="2020-10-20T21:07:00Z">
                  <w:rPr>
                    <w:rFonts w:ascii="Cambria Math" w:hAnsi="Cambria Math"/>
                    <w:sz w:val="20"/>
                  </w:rPr>
                  <m:t>PRS</m:t>
                </w:ins>
              </m:r>
              <m:r>
                <w:ins w:id="31738" w:author="CATT" w:date="2020-10-20T21:07:00Z">
                  <m:rPr>
                    <m:sty m:val="p"/>
                  </m:rPr>
                  <w:rPr>
                    <w:rFonts w:ascii="Cambria Math" w:hAnsi="Cambria Math"/>
                    <w:sz w:val="20"/>
                  </w:rPr>
                  <m:t xml:space="preserve"> </m:t>
                </w:ins>
              </m:r>
              <m:r>
                <w:ins w:id="31739" w:author="CATT" w:date="2020-10-20T21:07:00Z">
                  <w:rPr>
                    <w:rFonts w:ascii="Cambria Math" w:hAnsi="Cambria Math"/>
                    <w:sz w:val="20"/>
                  </w:rPr>
                  <m:t>resource</m:t>
                </w:ins>
              </m:r>
              <m:r>
                <w:ins w:id="31740" w:author="CATT" w:date="2020-10-20T21:07:00Z">
                  <m:rPr>
                    <m:sty m:val="p"/>
                  </m:rPr>
                  <w:rPr>
                    <w:rFonts w:ascii="Cambria Math" w:hAnsi="Cambria Math"/>
                    <w:sz w:val="20"/>
                  </w:rPr>
                  <m:t xml:space="preserve"> </m:t>
                </w:ins>
              </m:r>
              <m:r>
                <w:ins w:id="31741" w:author="CATT" w:date="2020-10-20T21:07:00Z">
                  <w:rPr>
                    <w:rFonts w:ascii="Cambria Math" w:hAnsi="Cambria Math"/>
                    <w:sz w:val="20"/>
                  </w:rPr>
                  <m:t>set</m:t>
                </w:ins>
              </m:r>
              <m:r>
                <w:ins w:id="31742" w:author="CATT" w:date="2020-10-20T21:07:00Z">
                  <m:rPr>
                    <m:sty m:val="p"/>
                  </m:rPr>
                  <w:rPr>
                    <w:rFonts w:ascii="Cambria Math" w:hAnsi="Cambria Math"/>
                    <w:sz w:val="20"/>
                  </w:rPr>
                  <m:t xml:space="preserve"> </m:t>
                </w:ins>
              </m:r>
              <m:r>
                <w:ins w:id="31743" w:author="CATT" w:date="2020-10-20T21:07:00Z">
                  <w:rPr>
                    <w:rFonts w:ascii="Cambria Math" w:hAnsi="Cambria Math"/>
                    <w:sz w:val="20"/>
                  </w:rPr>
                  <m:t>i</m:t>
                </w:ins>
              </m:r>
              <m:r>
                <w:ins w:id="31744" w:author="CATT" w:date="2020-10-20T21:07:00Z">
                  <m:rPr>
                    <m:sty m:val="p"/>
                  </m:rPr>
                  <w:rPr>
                    <w:rFonts w:ascii="Cambria Math" w:hAnsi="Cambria Math"/>
                    <w:sz w:val="20"/>
                  </w:rPr>
                  <m:t xml:space="preserve">, </m:t>
                </w:ins>
              </m:r>
              <m:r>
                <w:ins w:id="31745" w:author="CATT" w:date="2020-10-20T21:07:00Z">
                  <w:rPr>
                    <w:rFonts w:ascii="Cambria Math" w:hAnsi="Cambria Math"/>
                    <w:sz w:val="20"/>
                  </w:rPr>
                  <m:t>time</m:t>
                </w:ins>
              </m:r>
              <m:r>
                <w:ins w:id="31746" w:author="CATT" w:date="2020-10-20T21:07:00Z">
                  <m:rPr>
                    <m:sty m:val="p"/>
                  </m:rPr>
                  <w:rPr>
                    <w:rFonts w:ascii="Cambria Math" w:hAnsi="Cambria Math"/>
                    <w:sz w:val="20"/>
                  </w:rPr>
                  <m:t>-</m:t>
                </w:ins>
              </m:r>
              <m:r>
                <w:ins w:id="31747" w:author="CATT" w:date="2020-10-20T21:07:00Z">
                  <w:rPr>
                    <w:rFonts w:ascii="Cambria Math" w:hAnsi="Cambria Math"/>
                    <w:sz w:val="20"/>
                  </w:rPr>
                  <m:t>domain</m:t>
                </w:ins>
              </m:r>
            </m:sub>
          </m:sSub>
          <m:r>
            <w:ins w:id="31748" w:author="CATT" w:date="2020-10-20T21:07:00Z">
              <m:rPr>
                <m:sty m:val="p"/>
              </m:rPr>
              <w:rPr>
                <w:rFonts w:ascii="Cambria Math" w:hAnsi="Cambria Math"/>
                <w:sz w:val="20"/>
              </w:rPr>
              <m:t>×</m:t>
            </w:ins>
          </m:r>
          <m:sSub>
            <m:sSubPr>
              <m:ctrlPr>
                <w:ins w:id="31749" w:author="CATT" w:date="2020-10-20T21:07:00Z">
                  <w:rPr>
                    <w:rFonts w:ascii="Cambria Math" w:hAnsi="Cambria Math"/>
                    <w:sz w:val="20"/>
                  </w:rPr>
                </w:ins>
              </m:ctrlPr>
            </m:sSubPr>
            <m:e>
              <m:r>
                <w:ins w:id="31750" w:author="CATT" w:date="2020-10-20T21:07:00Z">
                  <w:rPr>
                    <w:rFonts w:ascii="Cambria Math" w:hAnsi="Cambria Math"/>
                    <w:sz w:val="20"/>
                  </w:rPr>
                  <m:t>DL</m:t>
                </w:ins>
              </m:r>
              <m:r>
                <w:ins w:id="31751" w:author="CATT" w:date="2020-10-20T21:07:00Z">
                  <m:rPr>
                    <m:sty m:val="p"/>
                  </m:rPr>
                  <w:rPr>
                    <w:rFonts w:ascii="Cambria Math" w:hAnsi="Cambria Math"/>
                    <w:sz w:val="20"/>
                  </w:rPr>
                  <m:t>_</m:t>
                </w:ins>
              </m:r>
              <m:r>
                <w:ins w:id="31752" w:author="CATT" w:date="2020-10-20T21:07:00Z">
                  <w:rPr>
                    <w:rFonts w:ascii="Cambria Math" w:hAnsi="Cambria Math"/>
                    <w:sz w:val="20"/>
                  </w:rPr>
                  <m:t>PRS</m:t>
                </w:ins>
              </m:r>
              <m:r>
                <w:ins w:id="31753" w:author="CATT" w:date="2020-10-20T21:07:00Z">
                  <m:rPr>
                    <m:sty m:val="p"/>
                  </m:rPr>
                  <w:rPr>
                    <w:rFonts w:ascii="Cambria Math" w:hAnsi="Cambria Math"/>
                    <w:sz w:val="20"/>
                  </w:rPr>
                  <m:t>_</m:t>
                </w:ins>
              </m:r>
              <m:r>
                <w:ins w:id="31754" w:author="CATT" w:date="2020-10-20T21:07:00Z">
                  <w:rPr>
                    <w:rFonts w:ascii="Cambria Math" w:hAnsi="Cambria Math"/>
                    <w:sz w:val="20"/>
                  </w:rPr>
                  <m:t>RU</m:t>
                </w:ins>
              </m:r>
            </m:e>
            <m:sub>
              <m:r>
                <w:ins w:id="31755" w:author="CATT" w:date="2020-10-20T21:07:00Z">
                  <w:rPr>
                    <w:rFonts w:ascii="Cambria Math" w:hAnsi="Cambria Math"/>
                    <w:sz w:val="20"/>
                  </w:rPr>
                  <m:t>PRS</m:t>
                </w:ins>
              </m:r>
              <m:r>
                <w:ins w:id="31756" w:author="CATT" w:date="2020-10-20T21:07:00Z">
                  <m:rPr>
                    <m:sty m:val="p"/>
                  </m:rPr>
                  <w:rPr>
                    <w:rFonts w:ascii="Cambria Math" w:hAnsi="Cambria Math"/>
                    <w:sz w:val="20"/>
                  </w:rPr>
                  <m:t xml:space="preserve"> </m:t>
                </w:ins>
              </m:r>
              <m:r>
                <w:ins w:id="31757" w:author="CATT" w:date="2020-10-20T21:07:00Z">
                  <w:rPr>
                    <w:rFonts w:ascii="Cambria Math" w:hAnsi="Cambria Math"/>
                    <w:sz w:val="20"/>
                  </w:rPr>
                  <m:t>resource</m:t>
                </w:ins>
              </m:r>
              <m:r>
                <w:ins w:id="31758" w:author="CATT" w:date="2020-10-20T21:07:00Z">
                  <m:rPr>
                    <m:sty m:val="p"/>
                  </m:rPr>
                  <w:rPr>
                    <w:rFonts w:ascii="Cambria Math" w:hAnsi="Cambria Math"/>
                    <w:sz w:val="20"/>
                  </w:rPr>
                  <m:t xml:space="preserve"> </m:t>
                </w:ins>
              </m:r>
              <m:r>
                <w:ins w:id="31759" w:author="CATT" w:date="2020-10-20T21:07:00Z">
                  <w:rPr>
                    <w:rFonts w:ascii="Cambria Math" w:hAnsi="Cambria Math"/>
                    <w:sz w:val="20"/>
                  </w:rPr>
                  <m:t>set</m:t>
                </w:ins>
              </m:r>
              <m:r>
                <w:ins w:id="31760" w:author="CATT" w:date="2020-10-20T21:07:00Z">
                  <m:rPr>
                    <m:sty m:val="p"/>
                  </m:rPr>
                  <w:rPr>
                    <w:rFonts w:ascii="Cambria Math" w:hAnsi="Cambria Math"/>
                    <w:sz w:val="20"/>
                  </w:rPr>
                  <m:t xml:space="preserve"> </m:t>
                </w:ins>
              </m:r>
              <m:r>
                <w:ins w:id="31761" w:author="CATT" w:date="2020-10-20T21:07:00Z">
                  <w:rPr>
                    <w:rFonts w:ascii="Cambria Math" w:hAnsi="Cambria Math"/>
                    <w:sz w:val="20"/>
                  </w:rPr>
                  <m:t>i</m:t>
                </w:ins>
              </m:r>
              <m:r>
                <w:ins w:id="31762" w:author="CATT" w:date="2020-10-20T21:07:00Z">
                  <m:rPr>
                    <m:sty m:val="p"/>
                  </m:rPr>
                  <w:rPr>
                    <w:rFonts w:ascii="Cambria Math" w:hAnsi="Cambria Math"/>
                    <w:sz w:val="20"/>
                  </w:rPr>
                  <m:t xml:space="preserve">, </m:t>
                </w:ins>
              </m:r>
              <m:r>
                <w:ins w:id="31763" w:author="CATT" w:date="2020-10-20T21:07:00Z">
                  <w:rPr>
                    <w:rFonts w:ascii="Cambria Math" w:hAnsi="Cambria Math"/>
                    <w:sz w:val="20"/>
                  </w:rPr>
                  <m:t>frequency</m:t>
                </w:ins>
              </m:r>
              <m:r>
                <w:ins w:id="31764" w:author="CATT" w:date="2020-10-20T21:07:00Z">
                  <m:rPr>
                    <m:sty m:val="p"/>
                  </m:rPr>
                  <w:rPr>
                    <w:rFonts w:ascii="Cambria Math" w:hAnsi="Cambria Math"/>
                    <w:sz w:val="20"/>
                  </w:rPr>
                  <m:t>-</m:t>
                </w:ins>
              </m:r>
              <m:r>
                <w:ins w:id="31765" w:author="CATT" w:date="2020-10-20T21:07:00Z">
                  <w:rPr>
                    <w:rFonts w:ascii="Cambria Math" w:hAnsi="Cambria Math"/>
                    <w:sz w:val="20"/>
                  </w:rPr>
                  <m:t>domain</m:t>
                </w:ins>
              </m:r>
            </m:sub>
          </m:sSub>
          <m:r>
            <w:ins w:id="31766" w:author="CATT" w:date="2020-10-20T21:07:00Z">
              <m:rPr>
                <m:sty m:val="p"/>
              </m:rPr>
              <w:rPr>
                <w:rFonts w:ascii="Cambria Math" w:hAnsi="Cambria Math"/>
                <w:sz w:val="20"/>
              </w:rPr>
              <m:t>=2.1</m:t>
            </w:ins>
          </m:r>
          <m:r>
            <w:ins w:id="31767" w:author="CATT" w:date="2020-10-20T21:07:00Z">
              <m:rPr>
                <m:sty m:val="p"/>
              </m:rPr>
              <w:rPr>
                <w:rFonts w:ascii="Cambria Math" w:hAnsi="Cambria Math"/>
                <w:sz w:val="20"/>
                <w:lang w:eastAsia="zh-CN"/>
              </w:rPr>
              <m:t>%</m:t>
            </w:ins>
          </m:r>
          <m:r>
            <w:ins w:id="31768" w:author="CATT" w:date="2020-10-20T21:07:00Z">
              <m:rPr>
                <m:sty m:val="p"/>
              </m:rPr>
              <w:rPr>
                <w:rFonts w:ascii="Cambria Math" w:hAnsi="Cambria Math"/>
                <w:sz w:val="20"/>
              </w:rPr>
              <m:t>×16.7%</m:t>
            </w:ins>
          </m:r>
          <m:r>
            <w:ins w:id="31769" w:author="CATT" w:date="2020-10-20T21:07:00Z">
              <m:rPr>
                <m:sty m:val="p"/>
              </m:rPr>
              <w:rPr>
                <w:rFonts w:ascii="Cambria Math" w:eastAsiaTheme="minorEastAsia" w:hAnsi="Cambria Math"/>
                <w:sz w:val="20"/>
                <w:lang w:eastAsia="zh-CN"/>
              </w:rPr>
              <m:t>=0.36%</m:t>
            </w:ins>
          </m:r>
        </m:oMath>
      </m:oMathPara>
    </w:p>
    <w:p w14:paraId="5BD525DB" w14:textId="77777777" w:rsidR="00845E72" w:rsidRPr="001D66E7" w:rsidRDefault="00845E72" w:rsidP="00845E72">
      <w:pPr>
        <w:pStyle w:val="3GPPText"/>
        <w:rPr>
          <w:ins w:id="31770" w:author="CATT" w:date="2020-10-20T21:07:00Z"/>
          <w:rFonts w:eastAsiaTheme="minorEastAsia"/>
          <w:sz w:val="20"/>
          <w:lang w:eastAsia="zh-CN"/>
        </w:rPr>
      </w:pPr>
    </w:p>
    <w:p w14:paraId="1B1A28C3" w14:textId="77777777" w:rsidR="00845E72" w:rsidRPr="001D66E7" w:rsidRDefault="00436B10" w:rsidP="00845E72">
      <w:pPr>
        <w:pStyle w:val="3GPPText"/>
        <w:rPr>
          <w:ins w:id="31771" w:author="CATT" w:date="2020-10-20T21:07:00Z"/>
          <w:rFonts w:eastAsiaTheme="minorEastAsia"/>
          <w:sz w:val="20"/>
          <w:lang w:eastAsia="zh-CN"/>
        </w:rPr>
      </w:pPr>
      <m:oMathPara>
        <m:oMath>
          <m:sSub>
            <m:sSubPr>
              <m:ctrlPr>
                <w:ins w:id="31772" w:author="CATT" w:date="2020-10-20T21:07:00Z">
                  <w:rPr>
                    <w:rFonts w:ascii="Cambria Math" w:hAnsi="Cambria Math"/>
                    <w:sz w:val="20"/>
                  </w:rPr>
                </w:ins>
              </m:ctrlPr>
            </m:sSubPr>
            <m:e>
              <m:r>
                <w:ins w:id="31773" w:author="CATT" w:date="2020-10-20T21:07:00Z">
                  <w:rPr>
                    <w:rFonts w:ascii="Cambria Math" w:hAnsi="Cambria Math"/>
                    <w:sz w:val="20"/>
                  </w:rPr>
                  <m:t>DL</m:t>
                </w:ins>
              </m:r>
              <m:r>
                <w:ins w:id="31774" w:author="CATT" w:date="2020-10-20T21:07:00Z">
                  <m:rPr>
                    <m:sty m:val="p"/>
                  </m:rPr>
                  <w:rPr>
                    <w:rFonts w:ascii="Cambria Math" w:hAnsi="Cambria Math"/>
                    <w:sz w:val="20"/>
                  </w:rPr>
                  <m:t>_</m:t>
                </w:ins>
              </m:r>
              <m:r>
                <w:ins w:id="31775" w:author="CATT" w:date="2020-10-20T21:07:00Z">
                  <w:rPr>
                    <w:rFonts w:ascii="Cambria Math" w:hAnsi="Cambria Math"/>
                    <w:sz w:val="20"/>
                  </w:rPr>
                  <m:t>PRS</m:t>
                </w:ins>
              </m:r>
              <m:r>
                <w:ins w:id="31776" w:author="CATT" w:date="2020-10-20T21:07:00Z">
                  <m:rPr>
                    <m:sty m:val="p"/>
                  </m:rPr>
                  <w:rPr>
                    <w:rFonts w:ascii="Cambria Math" w:hAnsi="Cambria Math"/>
                    <w:sz w:val="20"/>
                  </w:rPr>
                  <m:t>_</m:t>
                </w:ins>
              </m:r>
              <m:r>
                <w:ins w:id="31777" w:author="CATT" w:date="2020-10-20T21:07:00Z">
                  <w:rPr>
                    <w:rFonts w:ascii="Cambria Math" w:hAnsi="Cambria Math"/>
                    <w:sz w:val="20"/>
                  </w:rPr>
                  <m:t>RU</m:t>
                </w:ins>
              </m:r>
            </m:e>
            <m:sub>
              <m:r>
                <w:ins w:id="31778" w:author="CATT" w:date="2020-10-20T21:07:00Z">
                  <w:rPr>
                    <w:rFonts w:ascii="Cambria Math" w:hAnsi="Cambria Math"/>
                    <w:sz w:val="20"/>
                  </w:rPr>
                  <m:t>TRP</m:t>
                </w:ins>
              </m:r>
              <m:r>
                <w:ins w:id="31779" w:author="CATT" w:date="2020-10-20T21:07:00Z">
                  <m:rPr>
                    <m:sty m:val="p"/>
                  </m:rPr>
                  <w:rPr>
                    <w:rFonts w:ascii="Cambria Math" w:hAnsi="Cambria Math"/>
                    <w:sz w:val="20"/>
                  </w:rPr>
                  <m:t xml:space="preserve"> </m:t>
                </w:ins>
              </m:r>
              <m:r>
                <w:ins w:id="31780" w:author="CATT" w:date="2020-10-20T21:07:00Z">
                  <w:rPr>
                    <w:rFonts w:ascii="Cambria Math" w:hAnsi="Cambria Math"/>
                    <w:sz w:val="20"/>
                  </w:rPr>
                  <m:t>j</m:t>
                </w:ins>
              </m:r>
            </m:sub>
          </m:sSub>
          <m:r>
            <w:ins w:id="31781" w:author="CATT" w:date="2020-10-20T21:07:00Z">
              <m:rPr>
                <m:sty m:val="p"/>
              </m:rPr>
              <w:rPr>
                <w:rFonts w:ascii="Cambria Math" w:eastAsiaTheme="minorEastAsia" w:hAnsi="Cambria Math"/>
                <w:sz w:val="20"/>
                <w:lang w:eastAsia="zh-CN"/>
              </w:rPr>
              <m:t xml:space="preserve"> = </m:t>
            </w:ins>
          </m:r>
          <m:nary>
            <m:naryPr>
              <m:chr m:val="∑"/>
              <m:limLoc m:val="undOvr"/>
              <m:ctrlPr>
                <w:ins w:id="31782" w:author="CATT" w:date="2020-10-20T21:07:00Z">
                  <w:rPr>
                    <w:rFonts w:ascii="Cambria Math" w:eastAsiaTheme="minorEastAsia" w:hAnsi="Cambria Math"/>
                    <w:sz w:val="20"/>
                    <w:lang w:eastAsia="zh-CN"/>
                  </w:rPr>
                </w:ins>
              </m:ctrlPr>
            </m:naryPr>
            <m:sub>
              <m:r>
                <w:ins w:id="31783" w:author="CATT" w:date="2020-10-20T21:07:00Z">
                  <w:rPr>
                    <w:rFonts w:ascii="Cambria Math" w:eastAsiaTheme="minorEastAsia" w:hAnsi="Cambria Math"/>
                    <w:sz w:val="20"/>
                    <w:lang w:eastAsia="zh-CN"/>
                  </w:rPr>
                  <m:t>i</m:t>
                </w:ins>
              </m:r>
              <m:r>
                <w:ins w:id="31784" w:author="CATT" w:date="2020-10-20T21:07:00Z">
                  <m:rPr>
                    <m:sty m:val="p"/>
                  </m:rPr>
                  <w:rPr>
                    <w:rFonts w:ascii="Cambria Math" w:eastAsiaTheme="minorEastAsia" w:hAnsi="Cambria Math"/>
                    <w:sz w:val="20"/>
                    <w:lang w:eastAsia="zh-CN"/>
                  </w:rPr>
                  <m:t>=1</m:t>
                </w:ins>
              </m:r>
            </m:sub>
            <m:sup>
              <m:r>
                <w:ins w:id="31785" w:author="CATT" w:date="2020-10-20T21:07:00Z">
                  <m:rPr>
                    <m:sty m:val="p"/>
                  </m:rPr>
                  <w:rPr>
                    <w:rFonts w:ascii="Cambria Math" w:eastAsiaTheme="minorEastAsia" w:hAnsi="Cambria Math"/>
                    <w:sz w:val="20"/>
                    <w:lang w:eastAsia="zh-CN"/>
                  </w:rPr>
                  <m:t>1</m:t>
                </w:ins>
              </m:r>
            </m:sup>
            <m:e>
              <m:sSub>
                <m:sSubPr>
                  <m:ctrlPr>
                    <w:ins w:id="31786" w:author="CATT" w:date="2020-10-20T21:07:00Z">
                      <w:rPr>
                        <w:rFonts w:ascii="Cambria Math" w:hAnsi="Cambria Math"/>
                        <w:sz w:val="20"/>
                      </w:rPr>
                    </w:ins>
                  </m:ctrlPr>
                </m:sSubPr>
                <m:e>
                  <m:r>
                    <w:ins w:id="31787" w:author="CATT" w:date="2020-10-20T21:07:00Z">
                      <w:rPr>
                        <w:rFonts w:ascii="Cambria Math" w:hAnsi="Cambria Math"/>
                        <w:sz w:val="20"/>
                      </w:rPr>
                      <m:t>DL</m:t>
                    </w:ins>
                  </m:r>
                  <m:r>
                    <w:ins w:id="31788" w:author="CATT" w:date="2020-10-20T21:07:00Z">
                      <m:rPr>
                        <m:sty m:val="p"/>
                      </m:rPr>
                      <w:rPr>
                        <w:rFonts w:ascii="Cambria Math" w:hAnsi="Cambria Math"/>
                        <w:sz w:val="20"/>
                      </w:rPr>
                      <m:t>_</m:t>
                    </w:ins>
                  </m:r>
                  <m:r>
                    <w:ins w:id="31789" w:author="CATT" w:date="2020-10-20T21:07:00Z">
                      <w:rPr>
                        <w:rFonts w:ascii="Cambria Math" w:hAnsi="Cambria Math"/>
                        <w:sz w:val="20"/>
                      </w:rPr>
                      <m:t>PRS</m:t>
                    </w:ins>
                  </m:r>
                  <m:r>
                    <w:ins w:id="31790" w:author="CATT" w:date="2020-10-20T21:07:00Z">
                      <m:rPr>
                        <m:sty m:val="p"/>
                      </m:rPr>
                      <w:rPr>
                        <w:rFonts w:ascii="Cambria Math" w:hAnsi="Cambria Math"/>
                        <w:sz w:val="20"/>
                      </w:rPr>
                      <m:t>_</m:t>
                    </w:ins>
                  </m:r>
                  <m:r>
                    <w:ins w:id="31791" w:author="CATT" w:date="2020-10-20T21:07:00Z">
                      <w:rPr>
                        <w:rFonts w:ascii="Cambria Math" w:hAnsi="Cambria Math"/>
                        <w:sz w:val="20"/>
                      </w:rPr>
                      <m:t>RU</m:t>
                    </w:ins>
                  </m:r>
                </m:e>
                <m:sub>
                  <m:r>
                    <w:ins w:id="31792" w:author="CATT" w:date="2020-10-20T21:07:00Z">
                      <w:rPr>
                        <w:rFonts w:ascii="Cambria Math" w:hAnsi="Cambria Math"/>
                        <w:sz w:val="20"/>
                      </w:rPr>
                      <m:t>PRS</m:t>
                    </w:ins>
                  </m:r>
                  <m:r>
                    <w:ins w:id="31793" w:author="CATT" w:date="2020-10-20T21:07:00Z">
                      <m:rPr>
                        <m:sty m:val="p"/>
                      </m:rPr>
                      <w:rPr>
                        <w:rFonts w:ascii="Cambria Math" w:hAnsi="Cambria Math"/>
                        <w:sz w:val="20"/>
                      </w:rPr>
                      <m:t xml:space="preserve"> </m:t>
                    </w:ins>
                  </m:r>
                  <m:r>
                    <w:ins w:id="31794" w:author="CATT" w:date="2020-10-20T21:07:00Z">
                      <w:rPr>
                        <w:rFonts w:ascii="Cambria Math" w:hAnsi="Cambria Math"/>
                        <w:sz w:val="20"/>
                      </w:rPr>
                      <m:t>resource</m:t>
                    </w:ins>
                  </m:r>
                  <m:r>
                    <w:ins w:id="31795" w:author="CATT" w:date="2020-10-20T21:07:00Z">
                      <m:rPr>
                        <m:sty m:val="p"/>
                      </m:rPr>
                      <w:rPr>
                        <w:rFonts w:ascii="Cambria Math" w:hAnsi="Cambria Math"/>
                        <w:sz w:val="20"/>
                      </w:rPr>
                      <m:t xml:space="preserve"> </m:t>
                    </w:ins>
                  </m:r>
                  <m:r>
                    <w:ins w:id="31796" w:author="CATT" w:date="2020-10-20T21:07:00Z">
                      <w:rPr>
                        <w:rFonts w:ascii="Cambria Math" w:hAnsi="Cambria Math"/>
                        <w:sz w:val="20"/>
                      </w:rPr>
                      <m:t>set</m:t>
                    </w:ins>
                  </m:r>
                  <m:r>
                    <w:ins w:id="31797" w:author="CATT" w:date="2020-10-20T21:07:00Z">
                      <m:rPr>
                        <m:sty m:val="p"/>
                      </m:rPr>
                      <w:rPr>
                        <w:rFonts w:ascii="Cambria Math" w:hAnsi="Cambria Math"/>
                        <w:sz w:val="20"/>
                      </w:rPr>
                      <m:t xml:space="preserve"> </m:t>
                    </w:ins>
                  </m:r>
                  <m:r>
                    <w:ins w:id="31798" w:author="CATT" w:date="2020-10-20T21:07:00Z">
                      <w:rPr>
                        <w:rFonts w:ascii="Cambria Math" w:hAnsi="Cambria Math"/>
                        <w:sz w:val="20"/>
                      </w:rPr>
                      <m:t>i</m:t>
                    </w:ins>
                  </m:r>
                </m:sub>
              </m:sSub>
              <m:r>
                <w:ins w:id="31799" w:author="CATT" w:date="2020-10-20T21:07:00Z">
                  <m:rPr>
                    <m:sty m:val="p"/>
                  </m:rPr>
                  <w:rPr>
                    <w:rFonts w:ascii="Cambria Math" w:hAnsi="Cambria Math"/>
                    <w:sz w:val="20"/>
                  </w:rPr>
                  <m:t>=</m:t>
                </w:ins>
              </m:r>
            </m:e>
          </m:nary>
          <m:r>
            <w:ins w:id="31800" w:author="CATT" w:date="2020-10-20T21:07:00Z">
              <m:rPr>
                <m:sty m:val="p"/>
              </m:rPr>
              <w:rPr>
                <w:rFonts w:ascii="Cambria Math" w:eastAsiaTheme="minorEastAsia" w:hAnsi="Cambria Math"/>
                <w:sz w:val="20"/>
                <w:lang w:eastAsia="zh-CN"/>
              </w:rPr>
              <m:t>0.36%</m:t>
            </w:ins>
          </m:r>
        </m:oMath>
      </m:oMathPara>
    </w:p>
    <w:p w14:paraId="559A9163" w14:textId="77777777" w:rsidR="00845E72" w:rsidRPr="001D66E7" w:rsidRDefault="00845E72" w:rsidP="00845E72">
      <w:pPr>
        <w:pStyle w:val="3GPPText"/>
        <w:rPr>
          <w:ins w:id="31801" w:author="CATT" w:date="2020-10-20T21:07:00Z"/>
          <w:rFonts w:eastAsiaTheme="minorEastAsia"/>
          <w:sz w:val="20"/>
          <w:lang w:eastAsia="zh-CN"/>
        </w:rPr>
      </w:pPr>
    </w:p>
    <w:p w14:paraId="25C866EC" w14:textId="77777777" w:rsidR="00845E72" w:rsidRPr="001D66E7" w:rsidRDefault="00436B10" w:rsidP="00845E72">
      <w:pPr>
        <w:pStyle w:val="3GPPText"/>
        <w:rPr>
          <w:ins w:id="31802" w:author="CATT" w:date="2020-10-20T21:07:00Z"/>
          <w:rFonts w:eastAsiaTheme="minorEastAsia"/>
          <w:sz w:val="20"/>
          <w:lang w:eastAsia="zh-CN"/>
        </w:rPr>
      </w:pPr>
      <m:oMathPara>
        <m:oMath>
          <m:sSub>
            <m:sSubPr>
              <m:ctrlPr>
                <w:ins w:id="31803" w:author="CATT" w:date="2020-10-20T21:07:00Z">
                  <w:rPr>
                    <w:rFonts w:ascii="Cambria Math" w:hAnsi="Cambria Math"/>
                    <w:sz w:val="20"/>
                  </w:rPr>
                </w:ins>
              </m:ctrlPr>
            </m:sSubPr>
            <m:e>
              <m:r>
                <w:ins w:id="31804" w:author="CATT" w:date="2020-10-20T21:07:00Z">
                  <w:rPr>
                    <w:rFonts w:ascii="Cambria Math" w:hAnsi="Cambria Math"/>
                    <w:sz w:val="20"/>
                  </w:rPr>
                  <m:t>DL</m:t>
                </w:ins>
              </m:r>
              <m:r>
                <w:ins w:id="31805" w:author="CATT" w:date="2020-10-20T21:07:00Z">
                  <m:rPr>
                    <m:sty m:val="p"/>
                  </m:rPr>
                  <w:rPr>
                    <w:rFonts w:ascii="Cambria Math" w:hAnsi="Cambria Math"/>
                    <w:sz w:val="20"/>
                  </w:rPr>
                  <m:t>_</m:t>
                </w:ins>
              </m:r>
              <m:r>
                <w:ins w:id="31806" w:author="CATT" w:date="2020-10-20T21:07:00Z">
                  <w:rPr>
                    <w:rFonts w:ascii="Cambria Math" w:hAnsi="Cambria Math"/>
                    <w:sz w:val="20"/>
                  </w:rPr>
                  <m:t>PRS</m:t>
                </w:ins>
              </m:r>
              <m:r>
                <w:ins w:id="31807" w:author="CATT" w:date="2020-10-20T21:07:00Z">
                  <m:rPr>
                    <m:sty m:val="p"/>
                  </m:rPr>
                  <w:rPr>
                    <w:rFonts w:ascii="Cambria Math" w:hAnsi="Cambria Math"/>
                    <w:sz w:val="20"/>
                  </w:rPr>
                  <m:t>_</m:t>
                </w:ins>
              </m:r>
              <m:r>
                <w:ins w:id="31808" w:author="CATT" w:date="2020-10-20T21:07:00Z">
                  <w:rPr>
                    <w:rFonts w:ascii="Cambria Math" w:hAnsi="Cambria Math"/>
                    <w:sz w:val="20"/>
                  </w:rPr>
                  <m:t>RU</m:t>
                </w:ins>
              </m:r>
            </m:e>
            <m:sub>
              <m:r>
                <w:ins w:id="31809" w:author="CATT" w:date="2020-10-20T21:07:00Z">
                  <w:rPr>
                    <w:rFonts w:ascii="Cambria Math" w:hAnsi="Cambria Math"/>
                    <w:sz w:val="20"/>
                  </w:rPr>
                  <m:t>gNB</m:t>
                </w:ins>
              </m:r>
              <m:r>
                <w:ins w:id="31810" w:author="CATT" w:date="2020-10-20T21:07:00Z">
                  <m:rPr>
                    <m:sty m:val="p"/>
                  </m:rPr>
                  <w:rPr>
                    <w:rFonts w:ascii="Cambria Math" w:hAnsi="Cambria Math"/>
                    <w:sz w:val="20"/>
                  </w:rPr>
                  <m:t xml:space="preserve"> </m:t>
                </w:ins>
              </m:r>
              <m:r>
                <w:ins w:id="31811" w:author="CATT" w:date="2020-10-20T21:07:00Z">
                  <w:rPr>
                    <w:rFonts w:ascii="Cambria Math" w:hAnsi="Cambria Math"/>
                    <w:sz w:val="20"/>
                  </w:rPr>
                  <m:t>x</m:t>
                </w:ins>
              </m:r>
            </m:sub>
          </m:sSub>
          <m:r>
            <w:ins w:id="31812" w:author="CATT" w:date="2020-10-20T21:07:00Z">
              <m:rPr>
                <m:sty m:val="p"/>
              </m:rPr>
              <w:rPr>
                <w:rFonts w:ascii="Cambria Math" w:eastAsiaTheme="minorEastAsia" w:hAnsi="Cambria Math"/>
                <w:sz w:val="20"/>
                <w:lang w:eastAsia="zh-CN"/>
              </w:rPr>
              <m:t xml:space="preserve"> = </m:t>
            </w:ins>
          </m:r>
          <m:nary>
            <m:naryPr>
              <m:chr m:val="∑"/>
              <m:limLoc m:val="undOvr"/>
              <m:ctrlPr>
                <w:ins w:id="31813" w:author="CATT" w:date="2020-10-20T21:07:00Z">
                  <w:rPr>
                    <w:rFonts w:ascii="Cambria Math" w:eastAsiaTheme="minorEastAsia" w:hAnsi="Cambria Math"/>
                    <w:sz w:val="20"/>
                    <w:lang w:eastAsia="zh-CN"/>
                  </w:rPr>
                </w:ins>
              </m:ctrlPr>
            </m:naryPr>
            <m:sub>
              <m:r>
                <w:ins w:id="31814" w:author="CATT" w:date="2020-10-20T21:07:00Z">
                  <w:rPr>
                    <w:rFonts w:ascii="Cambria Math" w:eastAsiaTheme="minorEastAsia" w:hAnsi="Cambria Math"/>
                    <w:sz w:val="20"/>
                    <w:lang w:eastAsia="zh-CN"/>
                  </w:rPr>
                  <m:t>j</m:t>
                </w:ins>
              </m:r>
              <m:r>
                <w:ins w:id="31815" w:author="CATT" w:date="2020-10-20T21:07:00Z">
                  <m:rPr>
                    <m:sty m:val="p"/>
                  </m:rPr>
                  <w:rPr>
                    <w:rFonts w:ascii="Cambria Math" w:eastAsiaTheme="minorEastAsia" w:hAnsi="Cambria Math"/>
                    <w:sz w:val="20"/>
                    <w:lang w:eastAsia="zh-CN"/>
                  </w:rPr>
                  <m:t>=1</m:t>
                </w:ins>
              </m:r>
            </m:sub>
            <m:sup>
              <m:r>
                <w:ins w:id="31816" w:author="CATT" w:date="2020-10-20T21:07:00Z">
                  <m:rPr>
                    <m:sty m:val="p"/>
                  </m:rPr>
                  <w:rPr>
                    <w:rFonts w:ascii="Cambria Math" w:eastAsiaTheme="minorEastAsia" w:hAnsi="Cambria Math"/>
                    <w:sz w:val="20"/>
                    <w:lang w:eastAsia="zh-CN"/>
                  </w:rPr>
                  <m:t>6</m:t>
                </w:ins>
              </m:r>
            </m:sup>
            <m:e>
              <m:sSub>
                <m:sSubPr>
                  <m:ctrlPr>
                    <w:ins w:id="31817" w:author="CATT" w:date="2020-10-20T21:07:00Z">
                      <w:rPr>
                        <w:rFonts w:ascii="Cambria Math" w:hAnsi="Cambria Math"/>
                        <w:sz w:val="20"/>
                      </w:rPr>
                    </w:ins>
                  </m:ctrlPr>
                </m:sSubPr>
                <m:e>
                  <m:r>
                    <w:ins w:id="31818" w:author="CATT" w:date="2020-10-20T21:07:00Z">
                      <w:rPr>
                        <w:rFonts w:ascii="Cambria Math" w:hAnsi="Cambria Math"/>
                        <w:sz w:val="20"/>
                      </w:rPr>
                      <m:t>DL</m:t>
                    </w:ins>
                  </m:r>
                  <m:r>
                    <w:ins w:id="31819" w:author="CATT" w:date="2020-10-20T21:07:00Z">
                      <m:rPr>
                        <m:sty m:val="p"/>
                      </m:rPr>
                      <w:rPr>
                        <w:rFonts w:ascii="Cambria Math" w:hAnsi="Cambria Math"/>
                        <w:sz w:val="20"/>
                      </w:rPr>
                      <m:t>_</m:t>
                    </w:ins>
                  </m:r>
                  <m:r>
                    <w:ins w:id="31820" w:author="CATT" w:date="2020-10-20T21:07:00Z">
                      <w:rPr>
                        <w:rFonts w:ascii="Cambria Math" w:hAnsi="Cambria Math"/>
                        <w:sz w:val="20"/>
                      </w:rPr>
                      <m:t>PRS</m:t>
                    </w:ins>
                  </m:r>
                  <m:r>
                    <w:ins w:id="31821" w:author="CATT" w:date="2020-10-20T21:07:00Z">
                      <m:rPr>
                        <m:sty m:val="p"/>
                      </m:rPr>
                      <w:rPr>
                        <w:rFonts w:ascii="Cambria Math" w:hAnsi="Cambria Math"/>
                        <w:sz w:val="20"/>
                      </w:rPr>
                      <m:t>_</m:t>
                    </w:ins>
                  </m:r>
                  <m:r>
                    <w:ins w:id="31822" w:author="CATT" w:date="2020-10-20T21:07:00Z">
                      <w:rPr>
                        <w:rFonts w:ascii="Cambria Math" w:hAnsi="Cambria Math"/>
                        <w:sz w:val="20"/>
                      </w:rPr>
                      <m:t>RU</m:t>
                    </w:ins>
                  </m:r>
                </m:e>
                <m:sub>
                  <m:r>
                    <w:ins w:id="31823" w:author="CATT" w:date="2020-10-20T21:07:00Z">
                      <w:rPr>
                        <w:rFonts w:ascii="Cambria Math" w:hAnsi="Cambria Math"/>
                        <w:sz w:val="20"/>
                      </w:rPr>
                      <m:t>TRP</m:t>
                    </w:ins>
                  </m:r>
                  <m:r>
                    <w:ins w:id="31824" w:author="CATT" w:date="2020-10-20T21:07:00Z">
                      <m:rPr>
                        <m:sty m:val="p"/>
                      </m:rPr>
                      <w:rPr>
                        <w:rFonts w:ascii="Cambria Math" w:hAnsi="Cambria Math"/>
                        <w:sz w:val="20"/>
                      </w:rPr>
                      <m:t xml:space="preserve"> </m:t>
                    </w:ins>
                  </m:r>
                  <m:r>
                    <w:ins w:id="31825" w:author="CATT" w:date="2020-10-20T21:07:00Z">
                      <w:rPr>
                        <w:rFonts w:ascii="Cambria Math" w:hAnsi="Cambria Math"/>
                        <w:sz w:val="20"/>
                      </w:rPr>
                      <m:t>j</m:t>
                    </w:ins>
                  </m:r>
                </m:sub>
              </m:sSub>
            </m:e>
          </m:nary>
          <m:r>
            <w:ins w:id="31826" w:author="CATT" w:date="2020-10-20T21:07:00Z">
              <m:rPr>
                <m:sty m:val="p"/>
              </m:rPr>
              <w:rPr>
                <w:rFonts w:ascii="Cambria Math" w:eastAsiaTheme="minorEastAsia" w:hAnsi="Cambria Math"/>
                <w:sz w:val="20"/>
                <w:lang w:eastAsia="zh-CN"/>
              </w:rPr>
              <m:t>=2.1%</m:t>
            </w:ins>
          </m:r>
        </m:oMath>
      </m:oMathPara>
    </w:p>
    <w:p w14:paraId="14212B0D" w14:textId="77777777" w:rsidR="00845E72" w:rsidRPr="00F221CD" w:rsidRDefault="00845E72" w:rsidP="00845E72">
      <w:pPr>
        <w:rPr>
          <w:ins w:id="31827" w:author="CATT" w:date="2020-10-20T21:07:00Z"/>
          <w:lang w:val="en-US" w:eastAsia="zh-CN"/>
        </w:rPr>
      </w:pPr>
    </w:p>
    <w:p w14:paraId="577D57DB" w14:textId="77777777" w:rsidR="00845E72" w:rsidRDefault="00845E72" w:rsidP="00845E72">
      <w:pPr>
        <w:pStyle w:val="3GPPText"/>
        <w:numPr>
          <w:ilvl w:val="0"/>
          <w:numId w:val="64"/>
        </w:numPr>
        <w:ind w:left="426" w:hanging="426"/>
        <w:rPr>
          <w:ins w:id="31828" w:author="CATT" w:date="2020-10-20T21:07:00Z"/>
          <w:b/>
          <w:lang w:eastAsia="zh-CN"/>
        </w:rPr>
      </w:pPr>
      <w:bookmarkStart w:id="31829" w:name="_Ref53078783"/>
      <w:ins w:id="31830" w:author="CATT" w:date="2020-10-20T21:07:00Z">
        <w:r w:rsidRPr="00F221CD">
          <w:rPr>
            <w:b/>
            <w:lang w:eastAsia="zh-CN"/>
          </w:rPr>
          <w:t>Definition of SRS-Pos resource utilization</w:t>
        </w:r>
        <w:bookmarkEnd w:id="31829"/>
        <w:r w:rsidRPr="00F221CD">
          <w:rPr>
            <w:b/>
            <w:lang w:eastAsia="zh-CN"/>
          </w:rPr>
          <w:t xml:space="preserve"> </w:t>
        </w:r>
      </w:ins>
    </w:p>
    <w:p w14:paraId="7EA046FE" w14:textId="77777777" w:rsidR="00845E72" w:rsidRPr="001D66E7" w:rsidRDefault="00845E72" w:rsidP="00845E72">
      <w:pPr>
        <w:jc w:val="both"/>
        <w:rPr>
          <w:ins w:id="31831" w:author="CATT" w:date="2020-10-20T21:07:00Z"/>
          <w:lang w:eastAsia="zh-CN"/>
        </w:rPr>
      </w:pPr>
      <w:ins w:id="31832"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r w:rsidRPr="001D66E7">
          <w:rPr>
            <w:i/>
            <w:lang w:eastAsia="zh-CN"/>
          </w:rPr>
          <w:t>i</w:t>
        </w:r>
        <w:r w:rsidRPr="001D66E7">
          <w:rPr>
            <w:lang w:eastAsia="zh-CN"/>
          </w:rPr>
          <w:t xml:space="preserve">, </w:t>
        </w:r>
        <w:r w:rsidRPr="001D66E7">
          <w:rPr>
            <w:i/>
            <w:lang w:eastAsia="zh-CN"/>
          </w:rPr>
          <w:t>i=1~N-1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14:paraId="65D087B1" w14:textId="77777777" w:rsidR="00845E72" w:rsidRPr="001D66E7" w:rsidRDefault="00845E72" w:rsidP="00845E72">
      <w:pPr>
        <w:jc w:val="both"/>
        <w:rPr>
          <w:ins w:id="31833" w:author="CATT" w:date="2020-10-20T21:07:00Z"/>
          <w:lang w:eastAsia="zh-CN"/>
        </w:rPr>
      </w:pPr>
      <w:ins w:id="31834" w:author="CATT" w:date="2020-10-20T21:07:00Z">
        <w:r w:rsidRPr="001D66E7">
          <w:rPr>
            <w:lang w:eastAsia="zh-CN"/>
          </w:rPr>
          <w:t xml:space="preserve">We use </w:t>
        </w:r>
        <w:r w:rsidRPr="001D66E7">
          <w:rPr>
            <w:i/>
            <w:lang w:eastAsia="zh-CN"/>
          </w:rPr>
          <w:t>SRS_Pos_RU</w:t>
        </w:r>
        <w:r w:rsidRPr="001D66E7">
          <w:rPr>
            <w:lang w:eastAsia="zh-CN"/>
          </w:rPr>
          <w:t xml:space="preserve"> to denote SRS-Pos resource utilization, then the SRS-Pos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14:paraId="0BF2703D" w14:textId="77777777" w:rsidR="00845E72" w:rsidRPr="001D66E7" w:rsidRDefault="00436B10" w:rsidP="00845E72">
      <w:pPr>
        <w:pStyle w:val="3GPPText"/>
        <w:rPr>
          <w:ins w:id="31835" w:author="CATT" w:date="2020-10-20T21:07:00Z"/>
          <w:rFonts w:eastAsiaTheme="minorEastAsia"/>
          <w:sz w:val="20"/>
          <w:lang w:eastAsia="zh-CN"/>
        </w:rPr>
      </w:pPr>
      <m:oMathPara>
        <m:oMath>
          <m:sSub>
            <m:sSubPr>
              <m:ctrlPr>
                <w:ins w:id="31836" w:author="CATT" w:date="2020-10-20T21:07:00Z">
                  <w:rPr>
                    <w:rFonts w:ascii="Cambria Math" w:hAnsi="Cambria Math"/>
                    <w:sz w:val="20"/>
                  </w:rPr>
                </w:ins>
              </m:ctrlPr>
            </m:sSubPr>
            <m:e>
              <m:r>
                <w:ins w:id="31837" w:author="CATT" w:date="2020-10-20T21:07:00Z">
                  <w:rPr>
                    <w:rFonts w:ascii="Cambria Math" w:hAnsi="Cambria Math"/>
                    <w:sz w:val="20"/>
                  </w:rPr>
                  <m:t>SRS</m:t>
                </w:ins>
              </m:r>
              <m:r>
                <w:ins w:id="31838" w:author="CATT" w:date="2020-10-20T21:07:00Z">
                  <m:rPr>
                    <m:sty m:val="p"/>
                  </m:rPr>
                  <w:rPr>
                    <w:rFonts w:ascii="Cambria Math" w:hAnsi="Cambria Math"/>
                    <w:sz w:val="20"/>
                  </w:rPr>
                  <m:t>_</m:t>
                </w:ins>
              </m:r>
              <m:r>
                <w:ins w:id="31839" w:author="CATT" w:date="2020-10-20T21:07:00Z">
                  <w:rPr>
                    <w:rFonts w:ascii="Cambria Math" w:hAnsi="Cambria Math"/>
                    <w:sz w:val="20"/>
                  </w:rPr>
                  <m:t>Pos</m:t>
                </w:ins>
              </m:r>
              <m:r>
                <w:ins w:id="31840" w:author="CATT" w:date="2020-10-20T21:07:00Z">
                  <m:rPr>
                    <m:sty m:val="p"/>
                  </m:rPr>
                  <w:rPr>
                    <w:rFonts w:ascii="Cambria Math" w:hAnsi="Cambria Math"/>
                    <w:sz w:val="20"/>
                  </w:rPr>
                  <m:t>_</m:t>
                </w:ins>
              </m:r>
              <m:r>
                <w:ins w:id="31841" w:author="CATT" w:date="2020-10-20T21:07:00Z">
                  <w:rPr>
                    <w:rFonts w:ascii="Cambria Math" w:hAnsi="Cambria Math"/>
                    <w:sz w:val="20"/>
                  </w:rPr>
                  <m:t>RU</m:t>
                </w:ins>
              </m:r>
            </m:e>
            <m:sub>
              <m:r>
                <w:ins w:id="31842" w:author="CATT" w:date="2020-10-20T21:07:00Z">
                  <w:rPr>
                    <w:rFonts w:ascii="Cambria Math" w:hAnsi="Cambria Math"/>
                    <w:sz w:val="20"/>
                  </w:rPr>
                  <m:t>SRS</m:t>
                </w:ins>
              </m:r>
              <m:r>
                <w:ins w:id="31843" w:author="CATT" w:date="2020-10-20T21:07:00Z">
                  <m:rPr>
                    <m:sty m:val="p"/>
                  </m:rPr>
                  <w:rPr>
                    <w:rFonts w:ascii="Cambria Math" w:hAnsi="Cambria Math"/>
                    <w:sz w:val="20"/>
                  </w:rPr>
                  <m:t xml:space="preserve"> </m:t>
                </w:ins>
              </m:r>
              <m:r>
                <w:ins w:id="31844" w:author="CATT" w:date="2020-10-20T21:07:00Z">
                  <w:rPr>
                    <w:rFonts w:ascii="Cambria Math" w:hAnsi="Cambria Math"/>
                    <w:sz w:val="20"/>
                  </w:rPr>
                  <m:t>resource</m:t>
                </w:ins>
              </m:r>
              <m:r>
                <w:ins w:id="31845" w:author="CATT" w:date="2020-10-20T21:07:00Z">
                  <m:rPr>
                    <m:sty m:val="p"/>
                  </m:rPr>
                  <w:rPr>
                    <w:rFonts w:ascii="Cambria Math" w:hAnsi="Cambria Math"/>
                    <w:sz w:val="20"/>
                  </w:rPr>
                  <m:t xml:space="preserve"> </m:t>
                </w:ins>
              </m:r>
              <m:r>
                <w:ins w:id="31846" w:author="CATT" w:date="2020-10-20T21:07:00Z">
                  <w:rPr>
                    <w:rFonts w:ascii="Cambria Math" w:hAnsi="Cambria Math"/>
                    <w:sz w:val="20"/>
                  </w:rPr>
                  <m:t>set</m:t>
                </w:ins>
              </m:r>
              <m:r>
                <w:ins w:id="31847" w:author="CATT" w:date="2020-10-20T21:07:00Z">
                  <m:rPr>
                    <m:sty m:val="p"/>
                  </m:rPr>
                  <w:rPr>
                    <w:rFonts w:ascii="Cambria Math" w:hAnsi="Cambria Math"/>
                    <w:sz w:val="20"/>
                  </w:rPr>
                  <m:t xml:space="preserve"> </m:t>
                </w:ins>
              </m:r>
              <m:r>
                <w:ins w:id="31848" w:author="CATT" w:date="2020-10-20T21:07:00Z">
                  <w:rPr>
                    <w:rFonts w:ascii="Cambria Math" w:hAnsi="Cambria Math"/>
                    <w:sz w:val="20"/>
                  </w:rPr>
                  <m:t>i</m:t>
                </w:ins>
              </m:r>
            </m:sub>
          </m:sSub>
          <m:r>
            <w:ins w:id="31849" w:author="CATT" w:date="2020-10-20T21:07:00Z">
              <m:rPr>
                <m:sty m:val="p"/>
              </m:rPr>
              <w:rPr>
                <w:rFonts w:ascii="Cambria Math" w:eastAsiaTheme="minorEastAsia" w:hAnsi="Cambria Math"/>
                <w:sz w:val="20"/>
                <w:lang w:eastAsia="zh-CN"/>
              </w:rPr>
              <m:t xml:space="preserve"> = </m:t>
            </w:ins>
          </m:r>
          <m:sSub>
            <m:sSubPr>
              <m:ctrlPr>
                <w:ins w:id="31850" w:author="CATT" w:date="2020-10-20T21:07:00Z">
                  <w:rPr>
                    <w:rFonts w:ascii="Cambria Math" w:hAnsi="Cambria Math"/>
                    <w:sz w:val="20"/>
                  </w:rPr>
                </w:ins>
              </m:ctrlPr>
            </m:sSubPr>
            <m:e>
              <m:r>
                <w:ins w:id="31851" w:author="CATT" w:date="2020-10-20T21:07:00Z">
                  <w:rPr>
                    <w:rFonts w:ascii="Cambria Math" w:hAnsi="Cambria Math"/>
                    <w:sz w:val="20"/>
                  </w:rPr>
                  <m:t>SRS</m:t>
                </w:ins>
              </m:r>
              <m:r>
                <w:ins w:id="31852" w:author="CATT" w:date="2020-10-20T21:07:00Z">
                  <m:rPr>
                    <m:sty m:val="p"/>
                  </m:rPr>
                  <w:rPr>
                    <w:rFonts w:ascii="Cambria Math" w:hAnsi="Cambria Math"/>
                    <w:sz w:val="20"/>
                  </w:rPr>
                  <m:t>_</m:t>
                </w:ins>
              </m:r>
              <m:r>
                <w:ins w:id="31853" w:author="CATT" w:date="2020-10-20T21:07:00Z">
                  <w:rPr>
                    <w:rFonts w:ascii="Cambria Math" w:hAnsi="Cambria Math"/>
                    <w:sz w:val="20"/>
                  </w:rPr>
                  <m:t>Pos</m:t>
                </w:ins>
              </m:r>
              <m:r>
                <w:ins w:id="31854" w:author="CATT" w:date="2020-10-20T21:07:00Z">
                  <m:rPr>
                    <m:sty m:val="p"/>
                  </m:rPr>
                  <w:rPr>
                    <w:rFonts w:ascii="Cambria Math" w:hAnsi="Cambria Math"/>
                    <w:sz w:val="20"/>
                  </w:rPr>
                  <m:t>_</m:t>
                </w:ins>
              </m:r>
              <m:r>
                <w:ins w:id="31855" w:author="CATT" w:date="2020-10-20T21:07:00Z">
                  <w:rPr>
                    <w:rFonts w:ascii="Cambria Math" w:hAnsi="Cambria Math"/>
                    <w:sz w:val="20"/>
                  </w:rPr>
                  <m:t>RU</m:t>
                </w:ins>
              </m:r>
            </m:e>
            <m:sub>
              <m:r>
                <w:ins w:id="31856" w:author="CATT" w:date="2020-10-20T21:07:00Z">
                  <w:rPr>
                    <w:rFonts w:ascii="Cambria Math" w:hAnsi="Cambria Math"/>
                    <w:sz w:val="20"/>
                  </w:rPr>
                  <m:t>SRS</m:t>
                </w:ins>
              </m:r>
              <m:r>
                <w:ins w:id="31857" w:author="CATT" w:date="2020-10-20T21:07:00Z">
                  <m:rPr>
                    <m:sty m:val="p"/>
                  </m:rPr>
                  <w:rPr>
                    <w:rFonts w:ascii="Cambria Math" w:hAnsi="Cambria Math"/>
                    <w:sz w:val="20"/>
                  </w:rPr>
                  <m:t xml:space="preserve"> </m:t>
                </w:ins>
              </m:r>
              <m:r>
                <w:ins w:id="31858" w:author="CATT" w:date="2020-10-20T21:07:00Z">
                  <w:rPr>
                    <w:rFonts w:ascii="Cambria Math" w:hAnsi="Cambria Math"/>
                    <w:sz w:val="20"/>
                  </w:rPr>
                  <m:t>resource</m:t>
                </w:ins>
              </m:r>
              <m:r>
                <w:ins w:id="31859" w:author="CATT" w:date="2020-10-20T21:07:00Z">
                  <m:rPr>
                    <m:sty m:val="p"/>
                  </m:rPr>
                  <w:rPr>
                    <w:rFonts w:ascii="Cambria Math" w:hAnsi="Cambria Math"/>
                    <w:sz w:val="20"/>
                  </w:rPr>
                  <m:t xml:space="preserve"> </m:t>
                </w:ins>
              </m:r>
              <m:r>
                <w:ins w:id="31860" w:author="CATT" w:date="2020-10-20T21:07:00Z">
                  <w:rPr>
                    <w:rFonts w:ascii="Cambria Math" w:hAnsi="Cambria Math"/>
                    <w:sz w:val="20"/>
                  </w:rPr>
                  <m:t>set</m:t>
                </w:ins>
              </m:r>
              <m:r>
                <w:ins w:id="31861" w:author="CATT" w:date="2020-10-20T21:07:00Z">
                  <m:rPr>
                    <m:sty m:val="p"/>
                  </m:rPr>
                  <w:rPr>
                    <w:rFonts w:ascii="Cambria Math" w:hAnsi="Cambria Math"/>
                    <w:sz w:val="20"/>
                  </w:rPr>
                  <m:t xml:space="preserve"> </m:t>
                </w:ins>
              </m:r>
              <m:r>
                <w:ins w:id="31862" w:author="CATT" w:date="2020-10-20T21:07:00Z">
                  <w:rPr>
                    <w:rFonts w:ascii="Cambria Math" w:hAnsi="Cambria Math"/>
                    <w:sz w:val="20"/>
                  </w:rPr>
                  <m:t>i</m:t>
                </w:ins>
              </m:r>
              <m:r>
                <w:ins w:id="31863" w:author="CATT" w:date="2020-10-20T21:07:00Z">
                  <m:rPr>
                    <m:sty m:val="p"/>
                  </m:rPr>
                  <w:rPr>
                    <w:rFonts w:ascii="Cambria Math" w:hAnsi="Cambria Math"/>
                    <w:sz w:val="20"/>
                  </w:rPr>
                  <m:t xml:space="preserve">, </m:t>
                </w:ins>
              </m:r>
              <m:r>
                <w:ins w:id="31864" w:author="CATT" w:date="2020-10-20T21:07:00Z">
                  <w:rPr>
                    <w:rFonts w:ascii="Cambria Math" w:hAnsi="Cambria Math"/>
                    <w:sz w:val="20"/>
                  </w:rPr>
                  <m:t>time</m:t>
                </w:ins>
              </m:r>
              <m:r>
                <w:ins w:id="31865" w:author="CATT" w:date="2020-10-20T21:07:00Z">
                  <m:rPr>
                    <m:sty m:val="p"/>
                  </m:rPr>
                  <w:rPr>
                    <w:rFonts w:ascii="Cambria Math" w:hAnsi="Cambria Math"/>
                    <w:sz w:val="20"/>
                  </w:rPr>
                  <m:t>-</m:t>
                </w:ins>
              </m:r>
              <m:r>
                <w:ins w:id="31866" w:author="CATT" w:date="2020-10-20T21:07:00Z">
                  <w:rPr>
                    <w:rFonts w:ascii="Cambria Math" w:hAnsi="Cambria Math"/>
                    <w:sz w:val="20"/>
                  </w:rPr>
                  <m:t>domain</m:t>
                </w:ins>
              </m:r>
            </m:sub>
          </m:sSub>
          <m:r>
            <w:ins w:id="31867" w:author="CATT" w:date="2020-10-20T21:07:00Z">
              <m:rPr>
                <m:sty m:val="p"/>
              </m:rPr>
              <w:rPr>
                <w:rFonts w:ascii="Cambria Math" w:hAnsi="Cambria Math"/>
                <w:sz w:val="20"/>
              </w:rPr>
              <m:t>×</m:t>
            </w:ins>
          </m:r>
          <m:sSub>
            <m:sSubPr>
              <m:ctrlPr>
                <w:ins w:id="31868" w:author="CATT" w:date="2020-10-20T21:07:00Z">
                  <w:rPr>
                    <w:rFonts w:ascii="Cambria Math" w:hAnsi="Cambria Math"/>
                    <w:sz w:val="20"/>
                  </w:rPr>
                </w:ins>
              </m:ctrlPr>
            </m:sSubPr>
            <m:e>
              <m:r>
                <w:ins w:id="31869" w:author="CATT" w:date="2020-10-20T21:07:00Z">
                  <w:rPr>
                    <w:rFonts w:ascii="Cambria Math" w:hAnsi="Cambria Math"/>
                    <w:sz w:val="20"/>
                  </w:rPr>
                  <m:t>SRS</m:t>
                </w:ins>
              </m:r>
              <m:r>
                <w:ins w:id="31870" w:author="CATT" w:date="2020-10-20T21:07:00Z">
                  <m:rPr>
                    <m:sty m:val="p"/>
                  </m:rPr>
                  <w:rPr>
                    <w:rFonts w:ascii="Cambria Math" w:hAnsi="Cambria Math"/>
                    <w:sz w:val="20"/>
                  </w:rPr>
                  <m:t>_</m:t>
                </w:ins>
              </m:r>
              <m:r>
                <w:ins w:id="31871" w:author="CATT" w:date="2020-10-20T21:07:00Z">
                  <w:rPr>
                    <w:rFonts w:ascii="Cambria Math" w:hAnsi="Cambria Math"/>
                    <w:sz w:val="20"/>
                  </w:rPr>
                  <m:t>Pos</m:t>
                </w:ins>
              </m:r>
              <m:r>
                <w:ins w:id="31872" w:author="CATT" w:date="2020-10-20T21:07:00Z">
                  <m:rPr>
                    <m:sty m:val="p"/>
                  </m:rPr>
                  <w:rPr>
                    <w:rFonts w:ascii="Cambria Math" w:hAnsi="Cambria Math"/>
                    <w:sz w:val="20"/>
                  </w:rPr>
                  <m:t>_</m:t>
                </w:ins>
              </m:r>
              <m:r>
                <w:ins w:id="31873" w:author="CATT" w:date="2020-10-20T21:07:00Z">
                  <w:rPr>
                    <w:rFonts w:ascii="Cambria Math" w:hAnsi="Cambria Math"/>
                    <w:sz w:val="20"/>
                  </w:rPr>
                  <m:t>RU</m:t>
                </w:ins>
              </m:r>
            </m:e>
            <m:sub>
              <m:r>
                <w:ins w:id="31874" w:author="CATT" w:date="2020-10-20T21:07:00Z">
                  <w:rPr>
                    <w:rFonts w:ascii="Cambria Math" w:hAnsi="Cambria Math"/>
                    <w:sz w:val="20"/>
                  </w:rPr>
                  <m:t>SRS</m:t>
                </w:ins>
              </m:r>
              <m:r>
                <w:ins w:id="31875" w:author="CATT" w:date="2020-10-20T21:07:00Z">
                  <m:rPr>
                    <m:sty m:val="p"/>
                  </m:rPr>
                  <w:rPr>
                    <w:rFonts w:ascii="Cambria Math" w:hAnsi="Cambria Math"/>
                    <w:sz w:val="20"/>
                  </w:rPr>
                  <m:t xml:space="preserve"> </m:t>
                </w:ins>
              </m:r>
              <m:r>
                <w:ins w:id="31876" w:author="CATT" w:date="2020-10-20T21:07:00Z">
                  <w:rPr>
                    <w:rFonts w:ascii="Cambria Math" w:hAnsi="Cambria Math"/>
                    <w:sz w:val="20"/>
                  </w:rPr>
                  <m:t>resource</m:t>
                </w:ins>
              </m:r>
              <m:r>
                <w:ins w:id="31877" w:author="CATT" w:date="2020-10-20T21:07:00Z">
                  <m:rPr>
                    <m:sty m:val="p"/>
                  </m:rPr>
                  <w:rPr>
                    <w:rFonts w:ascii="Cambria Math" w:hAnsi="Cambria Math"/>
                    <w:sz w:val="20"/>
                  </w:rPr>
                  <m:t xml:space="preserve"> </m:t>
                </w:ins>
              </m:r>
              <m:r>
                <w:ins w:id="31878" w:author="CATT" w:date="2020-10-20T21:07:00Z">
                  <w:rPr>
                    <w:rFonts w:ascii="Cambria Math" w:hAnsi="Cambria Math"/>
                    <w:sz w:val="20"/>
                  </w:rPr>
                  <m:t>set</m:t>
                </w:ins>
              </m:r>
              <m:r>
                <w:ins w:id="31879" w:author="CATT" w:date="2020-10-20T21:07:00Z">
                  <m:rPr>
                    <m:sty m:val="p"/>
                  </m:rPr>
                  <w:rPr>
                    <w:rFonts w:ascii="Cambria Math" w:hAnsi="Cambria Math"/>
                    <w:sz w:val="20"/>
                  </w:rPr>
                  <m:t xml:space="preserve"> </m:t>
                </w:ins>
              </m:r>
              <m:r>
                <w:ins w:id="31880" w:author="CATT" w:date="2020-10-20T21:07:00Z">
                  <w:rPr>
                    <w:rFonts w:ascii="Cambria Math" w:hAnsi="Cambria Math"/>
                    <w:sz w:val="20"/>
                  </w:rPr>
                  <m:t>i</m:t>
                </w:ins>
              </m:r>
              <m:r>
                <w:ins w:id="31881" w:author="CATT" w:date="2020-10-20T21:07:00Z">
                  <m:rPr>
                    <m:sty m:val="p"/>
                  </m:rPr>
                  <w:rPr>
                    <w:rFonts w:ascii="Cambria Math" w:hAnsi="Cambria Math"/>
                    <w:sz w:val="20"/>
                  </w:rPr>
                  <m:t xml:space="preserve">, </m:t>
                </w:ins>
              </m:r>
              <m:r>
                <w:ins w:id="31882" w:author="CATT" w:date="2020-10-20T21:07:00Z">
                  <w:rPr>
                    <w:rFonts w:ascii="Cambria Math" w:hAnsi="Cambria Math"/>
                    <w:sz w:val="20"/>
                  </w:rPr>
                  <m:t>frequency</m:t>
                </w:ins>
              </m:r>
              <m:r>
                <w:ins w:id="31883" w:author="CATT" w:date="2020-10-20T21:07:00Z">
                  <m:rPr>
                    <m:sty m:val="p"/>
                  </m:rPr>
                  <w:rPr>
                    <w:rFonts w:ascii="Cambria Math" w:hAnsi="Cambria Math"/>
                    <w:sz w:val="20"/>
                  </w:rPr>
                  <m:t>-</m:t>
                </w:ins>
              </m:r>
              <m:r>
                <w:ins w:id="31884" w:author="CATT" w:date="2020-10-20T21:07:00Z">
                  <w:rPr>
                    <w:rFonts w:ascii="Cambria Math" w:hAnsi="Cambria Math"/>
                    <w:sz w:val="20"/>
                  </w:rPr>
                  <m:t>domain</m:t>
                </w:ins>
              </m:r>
            </m:sub>
          </m:sSub>
        </m:oMath>
      </m:oMathPara>
    </w:p>
    <w:p w14:paraId="6EC88CF4" w14:textId="77777777" w:rsidR="00845E72" w:rsidRPr="001D66E7" w:rsidRDefault="00845E72" w:rsidP="00845E72">
      <w:pPr>
        <w:pStyle w:val="3GPPText"/>
        <w:rPr>
          <w:ins w:id="31885" w:author="CATT" w:date="2020-10-20T21:07:00Z"/>
          <w:rFonts w:eastAsiaTheme="minorEastAsia"/>
          <w:sz w:val="20"/>
          <w:lang w:eastAsia="zh-CN"/>
        </w:rPr>
      </w:pPr>
    </w:p>
    <w:p w14:paraId="1ED460B5" w14:textId="77777777" w:rsidR="00845E72" w:rsidRPr="001D66E7" w:rsidRDefault="00436B10" w:rsidP="00845E72">
      <w:pPr>
        <w:pStyle w:val="3GPPText"/>
        <w:rPr>
          <w:ins w:id="31886" w:author="CATT" w:date="2020-10-20T21:07:00Z"/>
          <w:rFonts w:eastAsiaTheme="minorEastAsia"/>
          <w:sz w:val="20"/>
          <w:lang w:eastAsia="zh-CN"/>
        </w:rPr>
      </w:pPr>
      <m:oMathPara>
        <m:oMath>
          <m:sSub>
            <m:sSubPr>
              <m:ctrlPr>
                <w:ins w:id="31887" w:author="CATT" w:date="2020-10-20T21:07:00Z">
                  <w:rPr>
                    <w:rFonts w:ascii="Cambria Math" w:hAnsi="Cambria Math"/>
                    <w:sz w:val="20"/>
                  </w:rPr>
                </w:ins>
              </m:ctrlPr>
            </m:sSubPr>
            <m:e>
              <m:r>
                <w:ins w:id="31888" w:author="CATT" w:date="2020-10-20T21:07:00Z">
                  <w:rPr>
                    <w:rFonts w:ascii="Cambria Math" w:hAnsi="Cambria Math"/>
                    <w:sz w:val="20"/>
                  </w:rPr>
                  <m:t>SRS</m:t>
                </w:ins>
              </m:r>
              <m:r>
                <w:ins w:id="31889" w:author="CATT" w:date="2020-10-20T21:07:00Z">
                  <m:rPr>
                    <m:sty m:val="p"/>
                  </m:rPr>
                  <w:rPr>
                    <w:rFonts w:ascii="Cambria Math" w:hAnsi="Cambria Math"/>
                    <w:sz w:val="20"/>
                  </w:rPr>
                  <m:t>_</m:t>
                </w:ins>
              </m:r>
              <m:r>
                <w:ins w:id="31890" w:author="CATT" w:date="2020-10-20T21:07:00Z">
                  <w:rPr>
                    <w:rFonts w:ascii="Cambria Math" w:hAnsi="Cambria Math"/>
                    <w:sz w:val="20"/>
                  </w:rPr>
                  <m:t>Pos</m:t>
                </w:ins>
              </m:r>
              <m:r>
                <w:ins w:id="31891" w:author="CATT" w:date="2020-10-20T21:07:00Z">
                  <m:rPr>
                    <m:sty m:val="p"/>
                  </m:rPr>
                  <w:rPr>
                    <w:rFonts w:ascii="Cambria Math" w:hAnsi="Cambria Math"/>
                    <w:sz w:val="20"/>
                  </w:rPr>
                  <m:t>_</m:t>
                </w:ins>
              </m:r>
              <m:r>
                <w:ins w:id="31892" w:author="CATT" w:date="2020-10-20T21:07:00Z">
                  <w:rPr>
                    <w:rFonts w:ascii="Cambria Math" w:hAnsi="Cambria Math"/>
                    <w:sz w:val="20"/>
                  </w:rPr>
                  <m:t>RU</m:t>
                </w:ins>
              </m:r>
            </m:e>
            <m:sub>
              <m:r>
                <w:ins w:id="31893" w:author="CATT" w:date="2020-10-20T21:07:00Z">
                  <w:rPr>
                    <w:rFonts w:ascii="Cambria Math" w:hAnsi="Cambria Math"/>
                    <w:sz w:val="20"/>
                  </w:rPr>
                  <m:t>SRS</m:t>
                </w:ins>
              </m:r>
              <m:r>
                <w:ins w:id="31894" w:author="CATT" w:date="2020-10-20T21:07:00Z">
                  <m:rPr>
                    <m:sty m:val="p"/>
                  </m:rPr>
                  <w:rPr>
                    <w:rFonts w:ascii="Cambria Math" w:hAnsi="Cambria Math"/>
                    <w:sz w:val="20"/>
                  </w:rPr>
                  <m:t xml:space="preserve"> </m:t>
                </w:ins>
              </m:r>
              <m:r>
                <w:ins w:id="31895" w:author="CATT" w:date="2020-10-20T21:07:00Z">
                  <w:rPr>
                    <w:rFonts w:ascii="Cambria Math" w:hAnsi="Cambria Math"/>
                    <w:sz w:val="20"/>
                  </w:rPr>
                  <m:t>resource</m:t>
                </w:ins>
              </m:r>
              <m:r>
                <w:ins w:id="31896" w:author="CATT" w:date="2020-10-20T21:07:00Z">
                  <m:rPr>
                    <m:sty m:val="p"/>
                  </m:rPr>
                  <w:rPr>
                    <w:rFonts w:ascii="Cambria Math" w:hAnsi="Cambria Math"/>
                    <w:sz w:val="20"/>
                  </w:rPr>
                  <m:t xml:space="preserve"> </m:t>
                </w:ins>
              </m:r>
              <m:r>
                <w:ins w:id="31897" w:author="CATT" w:date="2020-10-20T21:07:00Z">
                  <w:rPr>
                    <w:rFonts w:ascii="Cambria Math" w:hAnsi="Cambria Math"/>
                    <w:sz w:val="20"/>
                  </w:rPr>
                  <m:t>set</m:t>
                </w:ins>
              </m:r>
              <m:r>
                <w:ins w:id="31898" w:author="CATT" w:date="2020-10-20T21:07:00Z">
                  <m:rPr>
                    <m:sty m:val="p"/>
                  </m:rPr>
                  <w:rPr>
                    <w:rFonts w:ascii="Cambria Math" w:hAnsi="Cambria Math"/>
                    <w:sz w:val="20"/>
                  </w:rPr>
                  <m:t xml:space="preserve"> </m:t>
                </w:ins>
              </m:r>
              <m:r>
                <w:ins w:id="31899" w:author="CATT" w:date="2020-10-20T21:07:00Z">
                  <w:rPr>
                    <w:rFonts w:ascii="Cambria Math" w:hAnsi="Cambria Math"/>
                    <w:sz w:val="20"/>
                  </w:rPr>
                  <m:t>i</m:t>
                </w:ins>
              </m:r>
              <m:r>
                <w:ins w:id="31900" w:author="CATT" w:date="2020-10-20T21:07:00Z">
                  <m:rPr>
                    <m:sty m:val="p"/>
                  </m:rPr>
                  <w:rPr>
                    <w:rFonts w:ascii="Cambria Math" w:hAnsi="Cambria Math"/>
                    <w:sz w:val="20"/>
                  </w:rPr>
                  <m:t xml:space="preserve">, </m:t>
                </w:ins>
              </m:r>
              <m:r>
                <w:ins w:id="31901" w:author="CATT" w:date="2020-10-20T21:07:00Z">
                  <w:rPr>
                    <w:rFonts w:ascii="Cambria Math" w:hAnsi="Cambria Math"/>
                    <w:sz w:val="20"/>
                  </w:rPr>
                  <m:t>time</m:t>
                </w:ins>
              </m:r>
              <m:r>
                <w:ins w:id="31902" w:author="CATT" w:date="2020-10-20T21:07:00Z">
                  <m:rPr>
                    <m:sty m:val="p"/>
                  </m:rPr>
                  <w:rPr>
                    <w:rFonts w:ascii="Cambria Math" w:hAnsi="Cambria Math"/>
                    <w:sz w:val="20"/>
                  </w:rPr>
                  <m:t>-</m:t>
                </w:ins>
              </m:r>
              <m:r>
                <w:ins w:id="31903" w:author="CATT" w:date="2020-10-20T21:07:00Z">
                  <w:rPr>
                    <w:rFonts w:ascii="Cambria Math" w:hAnsi="Cambria Math"/>
                    <w:sz w:val="20"/>
                  </w:rPr>
                  <m:t>domain</m:t>
                </w:ins>
              </m:r>
            </m:sub>
          </m:sSub>
          <m:r>
            <w:ins w:id="31904" w:author="CATT" w:date="2020-10-20T21:07:00Z">
              <m:rPr>
                <m:sty m:val="p"/>
              </m:rPr>
              <w:rPr>
                <w:rFonts w:ascii="Cambria Math" w:eastAsiaTheme="minorEastAsia" w:hAnsi="Cambria Math"/>
                <w:sz w:val="20"/>
                <w:lang w:eastAsia="zh-CN"/>
              </w:rPr>
              <m:t>=</m:t>
            </w:ins>
          </m:r>
          <m:f>
            <m:fPr>
              <m:ctrlPr>
                <w:ins w:id="31905" w:author="CATT" w:date="2020-10-20T21:07:00Z">
                  <w:rPr>
                    <w:rFonts w:ascii="Cambria Math" w:hAnsi="Cambria Math"/>
                    <w:sz w:val="20"/>
                  </w:rPr>
                </w:ins>
              </m:ctrlPr>
            </m:fPr>
            <m:num>
              <m:r>
                <w:ins w:id="31906" w:author="CATT" w:date="2020-10-20T21:07:00Z">
                  <m:rPr>
                    <m:sty m:val="p"/>
                  </m:rPr>
                  <w:rPr>
                    <w:rFonts w:ascii="Cambria Math" w:hAnsi="Cambria Math"/>
                    <w:sz w:val="20"/>
                  </w:rPr>
                  <m:t xml:space="preserve"> </m:t>
                </w:ins>
              </m:r>
              <m:sSub>
                <m:sSubPr>
                  <m:ctrlPr>
                    <w:ins w:id="31907" w:author="CATT" w:date="2020-10-20T21:07:00Z">
                      <w:rPr>
                        <w:rFonts w:ascii="Cambria Math" w:hAnsi="Cambria Math"/>
                        <w:sz w:val="20"/>
                      </w:rPr>
                    </w:ins>
                  </m:ctrlPr>
                </m:sSubPr>
                <m:e>
                  <m:r>
                    <w:ins w:id="31908" w:author="CATT" w:date="2020-10-20T21:07:00Z">
                      <w:rPr>
                        <w:rFonts w:ascii="Cambria Math" w:hAnsi="Cambria Math"/>
                        <w:sz w:val="20"/>
                      </w:rPr>
                      <m:t>NumOfSymbols</m:t>
                    </w:ins>
                  </m:r>
                </m:e>
                <m:sub>
                  <m:r>
                    <w:ins w:id="31909" w:author="CATT" w:date="2020-10-20T21:07:00Z">
                      <w:rPr>
                        <w:rFonts w:ascii="Cambria Math" w:hAnsi="Cambria Math"/>
                        <w:sz w:val="20"/>
                        <w:lang w:eastAsia="zh-CN"/>
                      </w:rPr>
                      <m:t>SRS</m:t>
                    </w:ins>
                  </m:r>
                  <m:r>
                    <w:ins w:id="31910" w:author="CATT" w:date="2020-10-20T21:07:00Z">
                      <m:rPr>
                        <m:sty m:val="p"/>
                      </m:rPr>
                      <w:rPr>
                        <w:rFonts w:ascii="Cambria Math" w:hAnsi="Cambria Math"/>
                        <w:sz w:val="20"/>
                        <w:lang w:eastAsia="zh-CN"/>
                      </w:rPr>
                      <m:t xml:space="preserve"> </m:t>
                    </w:ins>
                  </m:r>
                  <m:r>
                    <w:ins w:id="31911" w:author="CATT" w:date="2020-10-20T21:07:00Z">
                      <w:rPr>
                        <w:rFonts w:ascii="Cambria Math" w:hAnsi="Cambria Math"/>
                        <w:sz w:val="20"/>
                        <w:lang w:eastAsia="zh-CN"/>
                      </w:rPr>
                      <m:t>resource</m:t>
                    </w:ins>
                  </m:r>
                </m:sub>
              </m:sSub>
            </m:num>
            <m:den>
              <m:sSub>
                <m:sSubPr>
                  <m:ctrlPr>
                    <w:ins w:id="31912" w:author="CATT" w:date="2020-10-20T21:07:00Z">
                      <w:rPr>
                        <w:rFonts w:ascii="Cambria Math" w:hAnsi="Cambria Math"/>
                        <w:sz w:val="20"/>
                      </w:rPr>
                    </w:ins>
                  </m:ctrlPr>
                </m:sSubPr>
                <m:e>
                  <m:r>
                    <w:ins w:id="31913" w:author="CATT" w:date="2020-10-20T21:07:00Z">
                      <w:rPr>
                        <w:rFonts w:ascii="Cambria Math" w:hAnsi="Cambria Math"/>
                        <w:sz w:val="20"/>
                      </w:rPr>
                      <m:t>Periodicity</m:t>
                    </w:ins>
                  </m:r>
                </m:e>
                <m:sub>
                  <m:r>
                    <w:ins w:id="31914" w:author="CATT" w:date="2020-10-20T21:07:00Z">
                      <w:rPr>
                        <w:rFonts w:ascii="Cambria Math" w:hAnsi="Cambria Math"/>
                        <w:sz w:val="20"/>
                      </w:rPr>
                      <m:t>SRS</m:t>
                    </w:ins>
                  </m:r>
                  <m:r>
                    <w:ins w:id="31915" w:author="CATT" w:date="2020-10-20T21:07:00Z">
                      <m:rPr>
                        <m:sty m:val="p"/>
                      </m:rPr>
                      <w:rPr>
                        <w:rFonts w:ascii="Cambria Math" w:hAnsi="Cambria Math"/>
                        <w:sz w:val="20"/>
                      </w:rPr>
                      <m:t xml:space="preserve"> </m:t>
                    </w:ins>
                  </m:r>
                  <m:r>
                    <w:ins w:id="31916" w:author="CATT" w:date="2020-10-20T21:07:00Z">
                      <w:rPr>
                        <w:rFonts w:ascii="Cambria Math" w:hAnsi="Cambria Math"/>
                        <w:sz w:val="20"/>
                      </w:rPr>
                      <m:t>resource</m:t>
                    </w:ins>
                  </m:r>
                  <m:r>
                    <w:ins w:id="31917" w:author="CATT" w:date="2020-10-20T21:07:00Z">
                      <m:rPr>
                        <m:sty m:val="p"/>
                      </m:rPr>
                      <w:rPr>
                        <w:rFonts w:ascii="Cambria Math" w:hAnsi="Cambria Math"/>
                        <w:sz w:val="20"/>
                      </w:rPr>
                      <m:t xml:space="preserve"> </m:t>
                    </w:ins>
                  </m:r>
                  <m:r>
                    <w:ins w:id="31918" w:author="CATT" w:date="2020-10-20T21:07:00Z">
                      <w:rPr>
                        <w:rFonts w:ascii="Cambria Math" w:hAnsi="Cambria Math"/>
                        <w:sz w:val="20"/>
                      </w:rPr>
                      <m:t>set</m:t>
                    </w:ins>
                  </m:r>
                  <m:r>
                    <w:ins w:id="31919" w:author="CATT" w:date="2020-10-20T21:07:00Z">
                      <m:rPr>
                        <m:sty m:val="p"/>
                      </m:rPr>
                      <w:rPr>
                        <w:rFonts w:ascii="Cambria Math" w:hAnsi="Cambria Math"/>
                        <w:sz w:val="20"/>
                      </w:rPr>
                      <m:t xml:space="preserve"> </m:t>
                    </w:ins>
                  </m:r>
                  <m:r>
                    <w:ins w:id="31920" w:author="CATT" w:date="2020-10-20T21:07:00Z">
                      <w:rPr>
                        <w:rFonts w:ascii="Cambria Math" w:hAnsi="Cambria Math"/>
                        <w:sz w:val="20"/>
                      </w:rPr>
                      <m:t>i</m:t>
                    </w:ins>
                  </m:r>
                </m:sub>
              </m:sSub>
              <m:r>
                <w:ins w:id="31921" w:author="CATT" w:date="2020-10-20T21:07:00Z">
                  <m:rPr>
                    <m:sty m:val="p"/>
                  </m:rPr>
                  <w:rPr>
                    <w:rFonts w:ascii="Cambria Math" w:hAnsi="Cambria Math"/>
                    <w:sz w:val="20"/>
                  </w:rPr>
                  <m:t>×</m:t>
                </w:ins>
              </m:r>
              <m:sSub>
                <m:sSubPr>
                  <m:ctrlPr>
                    <w:ins w:id="31922" w:author="CATT" w:date="2020-10-20T21:07:00Z">
                      <w:rPr>
                        <w:rFonts w:ascii="Cambria Math" w:hAnsi="Cambria Math"/>
                        <w:sz w:val="20"/>
                      </w:rPr>
                    </w:ins>
                  </m:ctrlPr>
                </m:sSubPr>
                <m:e>
                  <m:r>
                    <w:ins w:id="31923" w:author="CATT" w:date="2020-10-20T21:07:00Z">
                      <w:rPr>
                        <w:rFonts w:ascii="Cambria Math" w:eastAsiaTheme="minorEastAsia" w:hAnsi="Cambria Math"/>
                        <w:sz w:val="20"/>
                        <w:lang w:eastAsia="zh-CN"/>
                      </w:rPr>
                      <m:t>NumOfSymbols</m:t>
                    </w:ins>
                  </m:r>
                </m:e>
                <m:sub>
                  <m:r>
                    <w:ins w:id="31924" w:author="CATT" w:date="2020-10-20T21:07:00Z">
                      <w:rPr>
                        <w:rFonts w:ascii="Cambria Math" w:hAnsi="Cambria Math"/>
                        <w:sz w:val="20"/>
                      </w:rPr>
                      <m:t>Per</m:t>
                    </w:ins>
                  </m:r>
                  <m:r>
                    <w:ins w:id="31925" w:author="CATT" w:date="2020-10-20T21:07:00Z">
                      <m:rPr>
                        <m:sty m:val="p"/>
                      </m:rPr>
                      <w:rPr>
                        <w:rFonts w:ascii="Cambria Math" w:hAnsi="Cambria Math"/>
                        <w:sz w:val="20"/>
                      </w:rPr>
                      <m:t xml:space="preserve"> </m:t>
                    </w:ins>
                  </m:r>
                  <m:r>
                    <w:ins w:id="31926" w:author="CATT" w:date="2020-10-20T21:07:00Z">
                      <w:rPr>
                        <w:rFonts w:ascii="Cambria Math" w:hAnsi="Cambria Math"/>
                        <w:sz w:val="20"/>
                      </w:rPr>
                      <m:t>millisecond</m:t>
                    </w:ins>
                  </m:r>
                </m:sub>
              </m:sSub>
            </m:den>
          </m:f>
          <m:r>
            <w:ins w:id="31927" w:author="CATT" w:date="2020-10-20T21:07:00Z">
              <m:rPr>
                <m:sty m:val="p"/>
              </m:rPr>
              <w:rPr>
                <w:rFonts w:ascii="Cambria Math" w:hAnsi="Cambria Math"/>
                <w:sz w:val="20"/>
              </w:rPr>
              <m:t>×</m:t>
            </w:ins>
          </m:r>
          <m:sSub>
            <m:sSubPr>
              <m:ctrlPr>
                <w:ins w:id="31928" w:author="CATT" w:date="2020-10-20T21:07:00Z">
                  <w:rPr>
                    <w:rFonts w:ascii="Cambria Math" w:hAnsi="Cambria Math"/>
                    <w:sz w:val="20"/>
                  </w:rPr>
                </w:ins>
              </m:ctrlPr>
            </m:sSubPr>
            <m:e>
              <m:r>
                <w:ins w:id="31929" w:author="CATT" w:date="2020-10-20T21:07:00Z">
                  <w:rPr>
                    <w:rFonts w:ascii="Cambria Math" w:hAnsi="Cambria Math"/>
                    <w:sz w:val="20"/>
                    <w:lang w:eastAsia="zh-CN"/>
                  </w:rPr>
                  <m:t>NumofSRSResources</m:t>
                </w:ins>
              </m:r>
            </m:e>
            <m:sub>
              <m:r>
                <w:ins w:id="31930" w:author="CATT" w:date="2020-10-20T21:07:00Z">
                  <w:rPr>
                    <w:rFonts w:ascii="Cambria Math" w:hAnsi="Cambria Math"/>
                    <w:sz w:val="20"/>
                  </w:rPr>
                  <m:t>SRS</m:t>
                </w:ins>
              </m:r>
              <m:r>
                <w:ins w:id="31931" w:author="CATT" w:date="2020-10-20T21:07:00Z">
                  <m:rPr>
                    <m:sty m:val="p"/>
                  </m:rPr>
                  <w:rPr>
                    <w:rFonts w:ascii="Cambria Math" w:hAnsi="Cambria Math"/>
                    <w:sz w:val="20"/>
                  </w:rPr>
                  <m:t xml:space="preserve"> </m:t>
                </w:ins>
              </m:r>
              <m:r>
                <w:ins w:id="31932" w:author="CATT" w:date="2020-10-20T21:07:00Z">
                  <w:rPr>
                    <w:rFonts w:ascii="Cambria Math" w:hAnsi="Cambria Math"/>
                    <w:sz w:val="20"/>
                  </w:rPr>
                  <m:t>resource</m:t>
                </w:ins>
              </m:r>
              <m:r>
                <w:ins w:id="31933" w:author="CATT" w:date="2020-10-20T21:07:00Z">
                  <m:rPr>
                    <m:sty m:val="p"/>
                  </m:rPr>
                  <w:rPr>
                    <w:rFonts w:ascii="Cambria Math" w:hAnsi="Cambria Math"/>
                    <w:sz w:val="20"/>
                  </w:rPr>
                  <m:t xml:space="preserve"> </m:t>
                </w:ins>
              </m:r>
              <m:r>
                <w:ins w:id="31934" w:author="CATT" w:date="2020-10-20T21:07:00Z">
                  <w:rPr>
                    <w:rFonts w:ascii="Cambria Math" w:hAnsi="Cambria Math"/>
                    <w:sz w:val="20"/>
                  </w:rPr>
                  <m:t>set</m:t>
                </w:ins>
              </m:r>
              <m:r>
                <w:ins w:id="31935" w:author="CATT" w:date="2020-10-20T21:07:00Z">
                  <m:rPr>
                    <m:sty m:val="p"/>
                  </m:rPr>
                  <w:rPr>
                    <w:rFonts w:ascii="Cambria Math" w:hAnsi="Cambria Math"/>
                    <w:sz w:val="20"/>
                  </w:rPr>
                  <m:t xml:space="preserve"> </m:t>
                </w:ins>
              </m:r>
              <m:r>
                <w:ins w:id="31936" w:author="CATT" w:date="2020-10-20T21:07:00Z">
                  <w:rPr>
                    <w:rFonts w:ascii="Cambria Math" w:hAnsi="Cambria Math"/>
                    <w:sz w:val="20"/>
                  </w:rPr>
                  <m:t>i</m:t>
                </w:ins>
              </m:r>
            </m:sub>
          </m:sSub>
          <m:r>
            <w:ins w:id="31937" w:author="CATT" w:date="2020-10-20T21:07:00Z">
              <m:rPr>
                <m:sty m:val="p"/>
              </m:rPr>
              <w:rPr>
                <w:rFonts w:ascii="Cambria Math" w:hAnsi="Cambria Math"/>
                <w:sz w:val="20"/>
              </w:rPr>
              <m:t xml:space="preserve"> </m:t>
            </w:ins>
          </m:r>
        </m:oMath>
      </m:oMathPara>
    </w:p>
    <w:p w14:paraId="548EC12A" w14:textId="77777777" w:rsidR="00845E72" w:rsidRPr="001D66E7" w:rsidRDefault="00845E72" w:rsidP="00845E72">
      <w:pPr>
        <w:pStyle w:val="3GPPText"/>
        <w:rPr>
          <w:ins w:id="31938" w:author="CATT" w:date="2020-10-20T21:07:00Z"/>
          <w:rFonts w:eastAsiaTheme="minorEastAsia"/>
          <w:sz w:val="20"/>
          <w:lang w:eastAsia="zh-CN"/>
        </w:rPr>
      </w:pPr>
    </w:p>
    <w:p w14:paraId="0395580E" w14:textId="77777777" w:rsidR="00845E72" w:rsidRPr="001D66E7" w:rsidRDefault="00436B10" w:rsidP="00845E72">
      <w:pPr>
        <w:pStyle w:val="3GPPText"/>
        <w:rPr>
          <w:ins w:id="31939" w:author="CATT" w:date="2020-10-20T21:07:00Z"/>
          <w:rFonts w:eastAsiaTheme="minorEastAsia"/>
          <w:sz w:val="20"/>
          <w:lang w:eastAsia="zh-CN"/>
        </w:rPr>
      </w:pPr>
      <m:oMathPara>
        <m:oMath>
          <m:sSub>
            <m:sSubPr>
              <m:ctrlPr>
                <w:ins w:id="31940" w:author="CATT" w:date="2020-10-20T21:07:00Z">
                  <w:rPr>
                    <w:rFonts w:ascii="Cambria Math" w:hAnsi="Cambria Math"/>
                    <w:sz w:val="20"/>
                  </w:rPr>
                </w:ins>
              </m:ctrlPr>
            </m:sSubPr>
            <m:e>
              <m:r>
                <w:ins w:id="31941" w:author="CATT" w:date="2020-10-20T21:07:00Z">
                  <w:rPr>
                    <w:rFonts w:ascii="Cambria Math" w:hAnsi="Cambria Math"/>
                    <w:sz w:val="20"/>
                  </w:rPr>
                  <m:t>SRS</m:t>
                </w:ins>
              </m:r>
              <m:r>
                <w:ins w:id="31942" w:author="CATT" w:date="2020-10-20T21:07:00Z">
                  <m:rPr>
                    <m:sty m:val="p"/>
                  </m:rPr>
                  <w:rPr>
                    <w:rFonts w:ascii="Cambria Math" w:hAnsi="Cambria Math"/>
                    <w:sz w:val="20"/>
                  </w:rPr>
                  <m:t>_</m:t>
                </w:ins>
              </m:r>
              <m:r>
                <w:ins w:id="31943" w:author="CATT" w:date="2020-10-20T21:07:00Z">
                  <w:rPr>
                    <w:rFonts w:ascii="Cambria Math" w:hAnsi="Cambria Math"/>
                    <w:sz w:val="20"/>
                  </w:rPr>
                  <m:t>Pos</m:t>
                </w:ins>
              </m:r>
              <m:r>
                <w:ins w:id="31944" w:author="CATT" w:date="2020-10-20T21:07:00Z">
                  <m:rPr>
                    <m:sty m:val="p"/>
                  </m:rPr>
                  <w:rPr>
                    <w:rFonts w:ascii="Cambria Math" w:hAnsi="Cambria Math"/>
                    <w:sz w:val="20"/>
                  </w:rPr>
                  <m:t>_</m:t>
                </w:ins>
              </m:r>
              <m:r>
                <w:ins w:id="31945" w:author="CATT" w:date="2020-10-20T21:07:00Z">
                  <w:rPr>
                    <w:rFonts w:ascii="Cambria Math" w:hAnsi="Cambria Math"/>
                    <w:sz w:val="20"/>
                  </w:rPr>
                  <m:t>RU</m:t>
                </w:ins>
              </m:r>
            </m:e>
            <m:sub>
              <m:r>
                <w:ins w:id="31946" w:author="CATT" w:date="2020-10-20T21:07:00Z">
                  <w:rPr>
                    <w:rFonts w:ascii="Cambria Math" w:hAnsi="Cambria Math"/>
                    <w:sz w:val="20"/>
                  </w:rPr>
                  <m:t>SRS</m:t>
                </w:ins>
              </m:r>
              <m:r>
                <w:ins w:id="31947" w:author="CATT" w:date="2020-10-20T21:07:00Z">
                  <m:rPr>
                    <m:sty m:val="p"/>
                  </m:rPr>
                  <w:rPr>
                    <w:rFonts w:ascii="Cambria Math" w:hAnsi="Cambria Math"/>
                    <w:sz w:val="20"/>
                  </w:rPr>
                  <m:t xml:space="preserve"> </m:t>
                </w:ins>
              </m:r>
              <m:r>
                <w:ins w:id="31948" w:author="CATT" w:date="2020-10-20T21:07:00Z">
                  <w:rPr>
                    <w:rFonts w:ascii="Cambria Math" w:hAnsi="Cambria Math"/>
                    <w:sz w:val="20"/>
                  </w:rPr>
                  <m:t>resource</m:t>
                </w:ins>
              </m:r>
              <m:r>
                <w:ins w:id="31949" w:author="CATT" w:date="2020-10-20T21:07:00Z">
                  <m:rPr>
                    <m:sty m:val="p"/>
                  </m:rPr>
                  <w:rPr>
                    <w:rFonts w:ascii="Cambria Math" w:hAnsi="Cambria Math"/>
                    <w:sz w:val="20"/>
                  </w:rPr>
                  <m:t xml:space="preserve"> </m:t>
                </w:ins>
              </m:r>
              <m:r>
                <w:ins w:id="31950" w:author="CATT" w:date="2020-10-20T21:07:00Z">
                  <w:rPr>
                    <w:rFonts w:ascii="Cambria Math" w:hAnsi="Cambria Math"/>
                    <w:sz w:val="20"/>
                  </w:rPr>
                  <m:t>set</m:t>
                </w:ins>
              </m:r>
              <m:r>
                <w:ins w:id="31951" w:author="CATT" w:date="2020-10-20T21:07:00Z">
                  <m:rPr>
                    <m:sty m:val="p"/>
                  </m:rPr>
                  <w:rPr>
                    <w:rFonts w:ascii="Cambria Math" w:hAnsi="Cambria Math"/>
                    <w:sz w:val="20"/>
                  </w:rPr>
                  <m:t xml:space="preserve"> </m:t>
                </w:ins>
              </m:r>
              <m:r>
                <w:ins w:id="31952" w:author="CATT" w:date="2020-10-20T21:07:00Z">
                  <w:rPr>
                    <w:rFonts w:ascii="Cambria Math" w:hAnsi="Cambria Math"/>
                    <w:sz w:val="20"/>
                  </w:rPr>
                  <m:t>i</m:t>
                </w:ins>
              </m:r>
              <m:r>
                <w:ins w:id="31953" w:author="CATT" w:date="2020-10-20T21:07:00Z">
                  <m:rPr>
                    <m:sty m:val="p"/>
                  </m:rPr>
                  <w:rPr>
                    <w:rFonts w:ascii="Cambria Math" w:hAnsi="Cambria Math"/>
                    <w:sz w:val="20"/>
                  </w:rPr>
                  <m:t xml:space="preserve">, </m:t>
                </w:ins>
              </m:r>
              <m:r>
                <w:ins w:id="31954" w:author="CATT" w:date="2020-10-20T21:07:00Z">
                  <w:rPr>
                    <w:rFonts w:ascii="Cambria Math" w:hAnsi="Cambria Math"/>
                    <w:sz w:val="20"/>
                  </w:rPr>
                  <m:t>frequency</m:t>
                </w:ins>
              </m:r>
              <m:r>
                <w:ins w:id="31955" w:author="CATT" w:date="2020-10-20T21:07:00Z">
                  <m:rPr>
                    <m:sty m:val="p"/>
                  </m:rPr>
                  <w:rPr>
                    <w:rFonts w:ascii="Cambria Math" w:hAnsi="Cambria Math"/>
                    <w:sz w:val="20"/>
                  </w:rPr>
                  <m:t>-</m:t>
                </w:ins>
              </m:r>
              <m:r>
                <w:ins w:id="31956" w:author="CATT" w:date="2020-10-20T21:07:00Z">
                  <w:rPr>
                    <w:rFonts w:ascii="Cambria Math" w:hAnsi="Cambria Math"/>
                    <w:sz w:val="20"/>
                  </w:rPr>
                  <m:t>domain</m:t>
                </w:ins>
              </m:r>
            </m:sub>
          </m:sSub>
          <m:r>
            <w:ins w:id="31957" w:author="CATT" w:date="2020-10-20T21:07:00Z">
              <m:rPr>
                <m:sty m:val="p"/>
              </m:rPr>
              <w:rPr>
                <w:rFonts w:ascii="Cambria Math" w:eastAsiaTheme="minorEastAsia" w:hAnsi="Cambria Math"/>
                <w:sz w:val="20"/>
                <w:lang w:eastAsia="zh-CN"/>
              </w:rPr>
              <m:t>=</m:t>
            </w:ins>
          </m:r>
          <m:f>
            <m:fPr>
              <m:ctrlPr>
                <w:ins w:id="31958" w:author="CATT" w:date="2020-10-20T21:07:00Z">
                  <w:rPr>
                    <w:rFonts w:ascii="Cambria Math" w:hAnsi="Cambria Math"/>
                    <w:sz w:val="20"/>
                  </w:rPr>
                </w:ins>
              </m:ctrlPr>
            </m:fPr>
            <m:num>
              <m:sSub>
                <m:sSubPr>
                  <m:ctrlPr>
                    <w:ins w:id="31959" w:author="CATT" w:date="2020-10-20T21:07:00Z">
                      <w:rPr>
                        <w:rFonts w:ascii="Cambria Math" w:hAnsi="Cambria Math"/>
                        <w:sz w:val="20"/>
                        <w:lang w:eastAsia="zh-CN"/>
                      </w:rPr>
                    </w:ins>
                  </m:ctrlPr>
                </m:sSubPr>
                <m:e>
                  <m:r>
                    <w:ins w:id="31960" w:author="CATT" w:date="2020-10-20T21:07:00Z">
                      <w:rPr>
                        <w:rFonts w:ascii="Cambria Math" w:hAnsi="Cambria Math"/>
                        <w:sz w:val="20"/>
                        <w:lang w:eastAsia="zh-CN"/>
                      </w:rPr>
                      <m:t>BandWidth</m:t>
                    </w:ins>
                  </m:r>
                </m:e>
                <m:sub>
                  <m:r>
                    <w:ins w:id="31961" w:author="CATT" w:date="2020-10-20T21:07:00Z">
                      <w:rPr>
                        <w:rFonts w:ascii="Cambria Math" w:hAnsi="Cambria Math"/>
                        <w:sz w:val="20"/>
                      </w:rPr>
                      <m:t>SRS</m:t>
                    </w:ins>
                  </m:r>
                  <m:r>
                    <w:ins w:id="31962" w:author="CATT" w:date="2020-10-20T21:07:00Z">
                      <m:rPr>
                        <m:sty m:val="p"/>
                      </m:rPr>
                      <w:rPr>
                        <w:rFonts w:ascii="Cambria Math" w:hAnsi="Cambria Math"/>
                        <w:sz w:val="20"/>
                      </w:rPr>
                      <m:t xml:space="preserve"> </m:t>
                    </w:ins>
                  </m:r>
                  <m:r>
                    <w:ins w:id="31963" w:author="CATT" w:date="2020-10-20T21:07:00Z">
                      <w:rPr>
                        <w:rFonts w:ascii="Cambria Math" w:hAnsi="Cambria Math"/>
                        <w:sz w:val="20"/>
                      </w:rPr>
                      <m:t>resource</m:t>
                    </w:ins>
                  </m:r>
                  <m:r>
                    <w:ins w:id="31964" w:author="CATT" w:date="2020-10-20T21:07:00Z">
                      <m:rPr>
                        <m:sty m:val="p"/>
                      </m:rPr>
                      <w:rPr>
                        <w:rFonts w:ascii="Cambria Math" w:hAnsi="Cambria Math"/>
                        <w:sz w:val="20"/>
                      </w:rPr>
                      <m:t xml:space="preserve"> </m:t>
                    </w:ins>
                  </m:r>
                  <m:r>
                    <w:ins w:id="31965" w:author="CATT" w:date="2020-10-20T21:07:00Z">
                      <w:rPr>
                        <w:rFonts w:ascii="Cambria Math" w:hAnsi="Cambria Math"/>
                        <w:sz w:val="20"/>
                      </w:rPr>
                      <m:t>set</m:t>
                    </w:ins>
                  </m:r>
                  <m:r>
                    <w:ins w:id="31966" w:author="CATT" w:date="2020-10-20T21:07:00Z">
                      <m:rPr>
                        <m:sty m:val="p"/>
                      </m:rPr>
                      <w:rPr>
                        <w:rFonts w:ascii="Cambria Math" w:hAnsi="Cambria Math"/>
                        <w:sz w:val="20"/>
                      </w:rPr>
                      <m:t xml:space="preserve"> </m:t>
                    </w:ins>
                  </m:r>
                  <m:r>
                    <w:ins w:id="31967" w:author="CATT" w:date="2020-10-20T21:07:00Z">
                      <w:rPr>
                        <w:rFonts w:ascii="Cambria Math" w:hAnsi="Cambria Math"/>
                        <w:sz w:val="20"/>
                      </w:rPr>
                      <m:t>i</m:t>
                    </w:ins>
                  </m:r>
                </m:sub>
              </m:sSub>
            </m:num>
            <m:den>
              <m:sSub>
                <m:sSubPr>
                  <m:ctrlPr>
                    <w:ins w:id="31968" w:author="CATT" w:date="2020-10-20T21:07:00Z">
                      <w:rPr>
                        <w:rFonts w:ascii="Cambria Math" w:hAnsi="Cambria Math"/>
                        <w:sz w:val="20"/>
                        <w:lang w:eastAsia="zh-CN"/>
                      </w:rPr>
                    </w:ins>
                  </m:ctrlPr>
                </m:sSubPr>
                <m:e>
                  <m:r>
                    <w:ins w:id="31969" w:author="CATT" w:date="2020-10-20T21:07:00Z">
                      <w:rPr>
                        <w:rFonts w:ascii="Cambria Math" w:hAnsi="Cambria Math"/>
                        <w:sz w:val="20"/>
                        <w:lang w:eastAsia="zh-CN"/>
                      </w:rPr>
                      <m:t>BandWidth</m:t>
                    </w:ins>
                  </m:r>
                </m:e>
                <m:sub>
                  <m:r>
                    <w:ins w:id="31970" w:author="CATT" w:date="2020-10-20T21:07:00Z">
                      <w:rPr>
                        <w:rFonts w:ascii="Cambria Math" w:hAnsi="Cambria Math"/>
                        <w:sz w:val="20"/>
                        <w:lang w:eastAsia="zh-CN"/>
                      </w:rPr>
                      <m:t>System</m:t>
                    </w:ins>
                  </m:r>
                </m:sub>
              </m:sSub>
            </m:den>
          </m:f>
          <m:r>
            <w:ins w:id="31971" w:author="CATT" w:date="2020-10-20T21:07:00Z">
              <m:rPr>
                <m:sty m:val="p"/>
              </m:rPr>
              <w:rPr>
                <w:rFonts w:ascii="Cambria Math" w:hAnsi="Cambria Math"/>
                <w:sz w:val="20"/>
              </w:rPr>
              <m:t>×</m:t>
            </w:ins>
          </m:r>
          <m:f>
            <m:fPr>
              <m:ctrlPr>
                <w:ins w:id="31972" w:author="CATT" w:date="2020-10-20T21:07:00Z">
                  <w:rPr>
                    <w:rFonts w:ascii="Cambria Math" w:hAnsi="Cambria Math"/>
                    <w:sz w:val="20"/>
                  </w:rPr>
                </w:ins>
              </m:ctrlPr>
            </m:fPr>
            <m:num>
              <m:r>
                <w:ins w:id="31973" w:author="CATT" w:date="2020-10-20T21:07:00Z">
                  <m:rPr>
                    <m:sty m:val="p"/>
                  </m:rPr>
                  <w:rPr>
                    <w:rFonts w:ascii="Cambria Math" w:hAnsi="Cambria Math"/>
                    <w:sz w:val="20"/>
                  </w:rPr>
                  <m:t>1</m:t>
                </w:ins>
              </m:r>
            </m:num>
            <m:den>
              <m:sSub>
                <m:sSubPr>
                  <m:ctrlPr>
                    <w:ins w:id="31974" w:author="CATT" w:date="2020-10-20T21:07:00Z">
                      <w:rPr>
                        <w:rFonts w:ascii="Cambria Math" w:hAnsi="Cambria Math"/>
                        <w:sz w:val="20"/>
                      </w:rPr>
                    </w:ins>
                  </m:ctrlPr>
                </m:sSubPr>
                <m:e>
                  <m:r>
                    <w:ins w:id="31975" w:author="CATT" w:date="2020-10-20T21:07:00Z">
                      <w:rPr>
                        <w:rFonts w:ascii="Cambria Math" w:hAnsi="Cambria Math"/>
                        <w:sz w:val="20"/>
                      </w:rPr>
                      <m:t>CombSizeN</m:t>
                    </w:ins>
                  </m:r>
                </m:e>
                <m:sub>
                  <m:r>
                    <w:ins w:id="31976" w:author="CATT" w:date="2020-10-20T21:07:00Z">
                      <w:rPr>
                        <w:rFonts w:ascii="Cambria Math" w:hAnsi="Cambria Math"/>
                        <w:sz w:val="20"/>
                      </w:rPr>
                      <m:t>SRS</m:t>
                    </w:ins>
                  </m:r>
                  <m:r>
                    <w:ins w:id="31977" w:author="CATT" w:date="2020-10-20T21:07:00Z">
                      <m:rPr>
                        <m:sty m:val="p"/>
                      </m:rPr>
                      <w:rPr>
                        <w:rFonts w:ascii="Cambria Math" w:hAnsi="Cambria Math"/>
                        <w:sz w:val="20"/>
                      </w:rPr>
                      <m:t xml:space="preserve"> </m:t>
                    </w:ins>
                  </m:r>
                  <m:r>
                    <w:ins w:id="31978" w:author="CATT" w:date="2020-10-20T21:07:00Z">
                      <w:rPr>
                        <w:rFonts w:ascii="Cambria Math" w:hAnsi="Cambria Math"/>
                        <w:sz w:val="20"/>
                      </w:rPr>
                      <m:t>resource</m:t>
                    </w:ins>
                  </m:r>
                  <m:r>
                    <w:ins w:id="31979" w:author="CATT" w:date="2020-10-20T21:07:00Z">
                      <m:rPr>
                        <m:sty m:val="p"/>
                      </m:rPr>
                      <w:rPr>
                        <w:rFonts w:ascii="Cambria Math" w:hAnsi="Cambria Math"/>
                        <w:sz w:val="20"/>
                      </w:rPr>
                      <m:t xml:space="preserve"> </m:t>
                    </w:ins>
                  </m:r>
                  <m:r>
                    <w:ins w:id="31980" w:author="CATT" w:date="2020-10-20T21:07:00Z">
                      <w:rPr>
                        <w:rFonts w:ascii="Cambria Math" w:hAnsi="Cambria Math"/>
                        <w:sz w:val="20"/>
                      </w:rPr>
                      <m:t>set</m:t>
                    </w:ins>
                  </m:r>
                  <m:r>
                    <w:ins w:id="31981" w:author="CATT" w:date="2020-10-20T21:07:00Z">
                      <m:rPr>
                        <m:sty m:val="p"/>
                      </m:rPr>
                      <w:rPr>
                        <w:rFonts w:ascii="Cambria Math" w:hAnsi="Cambria Math"/>
                        <w:sz w:val="20"/>
                      </w:rPr>
                      <m:t xml:space="preserve"> </m:t>
                    </w:ins>
                  </m:r>
                  <m:r>
                    <w:ins w:id="31982" w:author="CATT" w:date="2020-10-20T21:07:00Z">
                      <w:rPr>
                        <w:rFonts w:ascii="Cambria Math" w:hAnsi="Cambria Math"/>
                        <w:sz w:val="20"/>
                      </w:rPr>
                      <m:t>i</m:t>
                    </w:ins>
                  </m:r>
                </m:sub>
              </m:sSub>
            </m:den>
          </m:f>
        </m:oMath>
      </m:oMathPara>
    </w:p>
    <w:p w14:paraId="135FC4DD" w14:textId="77777777" w:rsidR="00845E72" w:rsidRPr="001D66E7" w:rsidRDefault="00845E72" w:rsidP="00845E72">
      <w:pPr>
        <w:pStyle w:val="3GPPText"/>
        <w:rPr>
          <w:ins w:id="31983" w:author="CATT" w:date="2020-10-20T21:07:00Z"/>
          <w:rFonts w:eastAsiaTheme="minorEastAsia"/>
          <w:sz w:val="20"/>
          <w:lang w:eastAsia="zh-CN"/>
        </w:rPr>
      </w:pPr>
    </w:p>
    <w:p w14:paraId="5C101977" w14:textId="77777777" w:rsidR="00845E72" w:rsidRPr="001D66E7" w:rsidRDefault="00436B10" w:rsidP="00845E72">
      <w:pPr>
        <w:pStyle w:val="3GPPText"/>
        <w:rPr>
          <w:ins w:id="31984" w:author="CATT" w:date="2020-10-20T21:07:00Z"/>
          <w:rFonts w:eastAsiaTheme="minorEastAsia"/>
          <w:sz w:val="20"/>
          <w:lang w:eastAsia="zh-CN"/>
        </w:rPr>
      </w:pPr>
      <m:oMathPara>
        <m:oMath>
          <m:sSub>
            <m:sSubPr>
              <m:ctrlPr>
                <w:ins w:id="31985" w:author="CATT" w:date="2020-10-20T21:07:00Z">
                  <w:rPr>
                    <w:rFonts w:ascii="Cambria Math" w:hAnsi="Cambria Math"/>
                    <w:sz w:val="20"/>
                  </w:rPr>
                </w:ins>
              </m:ctrlPr>
            </m:sSubPr>
            <m:e>
              <m:r>
                <w:ins w:id="31986" w:author="CATT" w:date="2020-10-20T21:07:00Z">
                  <w:rPr>
                    <w:rFonts w:ascii="Cambria Math" w:hAnsi="Cambria Math"/>
                    <w:sz w:val="20"/>
                  </w:rPr>
                  <m:t>SRS</m:t>
                </w:ins>
              </m:r>
              <m:r>
                <w:ins w:id="31987" w:author="CATT" w:date="2020-10-20T21:07:00Z">
                  <m:rPr>
                    <m:sty m:val="p"/>
                  </m:rPr>
                  <w:rPr>
                    <w:rFonts w:ascii="Cambria Math" w:hAnsi="Cambria Math"/>
                    <w:sz w:val="20"/>
                  </w:rPr>
                  <m:t>_</m:t>
                </w:ins>
              </m:r>
              <m:r>
                <w:ins w:id="31988" w:author="CATT" w:date="2020-10-20T21:07:00Z">
                  <w:rPr>
                    <w:rFonts w:ascii="Cambria Math" w:hAnsi="Cambria Math"/>
                    <w:sz w:val="20"/>
                  </w:rPr>
                  <m:t>Pos</m:t>
                </w:ins>
              </m:r>
              <m:r>
                <w:ins w:id="31989" w:author="CATT" w:date="2020-10-20T21:07:00Z">
                  <m:rPr>
                    <m:sty m:val="p"/>
                  </m:rPr>
                  <w:rPr>
                    <w:rFonts w:ascii="Cambria Math" w:hAnsi="Cambria Math"/>
                    <w:sz w:val="20"/>
                  </w:rPr>
                  <m:t>_</m:t>
                </w:ins>
              </m:r>
              <m:r>
                <w:ins w:id="31990" w:author="CATT" w:date="2020-10-20T21:07:00Z">
                  <w:rPr>
                    <w:rFonts w:ascii="Cambria Math" w:hAnsi="Cambria Math"/>
                    <w:sz w:val="20"/>
                  </w:rPr>
                  <m:t>RU</m:t>
                </w:ins>
              </m:r>
            </m:e>
            <m:sub>
              <m:r>
                <w:ins w:id="31991" w:author="CATT" w:date="2020-10-20T21:07:00Z">
                  <w:rPr>
                    <w:rFonts w:ascii="Cambria Math" w:hAnsi="Cambria Math"/>
                    <w:sz w:val="20"/>
                  </w:rPr>
                  <m:t>UE</m:t>
                </w:ins>
              </m:r>
              <m:r>
                <w:ins w:id="31992" w:author="CATT" w:date="2020-10-20T21:07:00Z">
                  <m:rPr>
                    <m:sty m:val="p"/>
                  </m:rPr>
                  <w:rPr>
                    <w:rFonts w:ascii="Cambria Math" w:hAnsi="Cambria Math"/>
                    <w:sz w:val="20"/>
                  </w:rPr>
                  <m:t xml:space="preserve"> </m:t>
                </w:ins>
              </m:r>
              <m:r>
                <w:ins w:id="31993" w:author="CATT" w:date="2020-10-20T21:07:00Z">
                  <w:rPr>
                    <w:rFonts w:ascii="Cambria Math" w:hAnsi="Cambria Math"/>
                    <w:sz w:val="20"/>
                  </w:rPr>
                  <m:t>j</m:t>
                </w:ins>
              </m:r>
            </m:sub>
          </m:sSub>
          <m:r>
            <w:ins w:id="31994" w:author="CATT" w:date="2020-10-20T21:07:00Z">
              <m:rPr>
                <m:sty m:val="p"/>
              </m:rPr>
              <w:rPr>
                <w:rFonts w:ascii="Cambria Math" w:eastAsiaTheme="minorEastAsia" w:hAnsi="Cambria Math"/>
                <w:sz w:val="20"/>
                <w:lang w:eastAsia="zh-CN"/>
              </w:rPr>
              <m:t xml:space="preserve"> = </m:t>
            </w:ins>
          </m:r>
          <m:nary>
            <m:naryPr>
              <m:chr m:val="∑"/>
              <m:limLoc m:val="undOvr"/>
              <m:ctrlPr>
                <w:ins w:id="31995" w:author="CATT" w:date="2020-10-20T21:07:00Z">
                  <w:rPr>
                    <w:rFonts w:ascii="Cambria Math" w:eastAsiaTheme="minorEastAsia" w:hAnsi="Cambria Math"/>
                    <w:sz w:val="20"/>
                    <w:lang w:eastAsia="zh-CN"/>
                  </w:rPr>
                </w:ins>
              </m:ctrlPr>
            </m:naryPr>
            <m:sub>
              <m:r>
                <w:ins w:id="31996" w:author="CATT" w:date="2020-10-20T21:07:00Z">
                  <w:rPr>
                    <w:rFonts w:ascii="Cambria Math" w:eastAsiaTheme="minorEastAsia" w:hAnsi="Cambria Math"/>
                    <w:sz w:val="20"/>
                    <w:lang w:eastAsia="zh-CN"/>
                  </w:rPr>
                  <m:t>i</m:t>
                </w:ins>
              </m:r>
              <m:r>
                <w:ins w:id="31997" w:author="CATT" w:date="2020-10-20T21:07:00Z">
                  <m:rPr>
                    <m:sty m:val="p"/>
                  </m:rPr>
                  <w:rPr>
                    <w:rFonts w:ascii="Cambria Math" w:eastAsiaTheme="minorEastAsia" w:hAnsi="Cambria Math"/>
                    <w:sz w:val="20"/>
                    <w:lang w:eastAsia="zh-CN"/>
                  </w:rPr>
                  <m:t>=1</m:t>
                </w:ins>
              </m:r>
            </m:sub>
            <m:sup>
              <m:r>
                <w:ins w:id="31998" w:author="CATT" w:date="2020-10-20T21:07:00Z">
                  <w:rPr>
                    <w:rFonts w:ascii="Cambria Math" w:eastAsiaTheme="minorEastAsia" w:hAnsi="Cambria Math"/>
                    <w:sz w:val="20"/>
                    <w:lang w:eastAsia="zh-CN"/>
                  </w:rPr>
                  <m:t>N</m:t>
                </w:ins>
              </m:r>
            </m:sup>
            <m:e>
              <m:sSub>
                <m:sSubPr>
                  <m:ctrlPr>
                    <w:ins w:id="31999" w:author="CATT" w:date="2020-10-20T21:07:00Z">
                      <w:rPr>
                        <w:rFonts w:ascii="Cambria Math" w:hAnsi="Cambria Math"/>
                        <w:sz w:val="20"/>
                      </w:rPr>
                    </w:ins>
                  </m:ctrlPr>
                </m:sSubPr>
                <m:e>
                  <m:r>
                    <w:ins w:id="32000" w:author="CATT" w:date="2020-10-20T21:07:00Z">
                      <w:rPr>
                        <w:rFonts w:ascii="Cambria Math" w:hAnsi="Cambria Math"/>
                        <w:sz w:val="20"/>
                      </w:rPr>
                      <m:t>SRS</m:t>
                    </w:ins>
                  </m:r>
                  <m:r>
                    <w:ins w:id="32001" w:author="CATT" w:date="2020-10-20T21:07:00Z">
                      <m:rPr>
                        <m:sty m:val="p"/>
                      </m:rPr>
                      <w:rPr>
                        <w:rFonts w:ascii="Cambria Math" w:hAnsi="Cambria Math"/>
                        <w:sz w:val="20"/>
                      </w:rPr>
                      <m:t>_</m:t>
                    </w:ins>
                  </m:r>
                  <m:r>
                    <w:ins w:id="32002" w:author="CATT" w:date="2020-10-20T21:07:00Z">
                      <w:rPr>
                        <w:rFonts w:ascii="Cambria Math" w:hAnsi="Cambria Math"/>
                        <w:sz w:val="20"/>
                      </w:rPr>
                      <m:t>Pos</m:t>
                    </w:ins>
                  </m:r>
                  <m:r>
                    <w:ins w:id="32003" w:author="CATT" w:date="2020-10-20T21:07:00Z">
                      <m:rPr>
                        <m:sty m:val="p"/>
                      </m:rPr>
                      <w:rPr>
                        <w:rFonts w:ascii="Cambria Math" w:hAnsi="Cambria Math"/>
                        <w:sz w:val="20"/>
                      </w:rPr>
                      <m:t>_</m:t>
                    </w:ins>
                  </m:r>
                  <m:r>
                    <w:ins w:id="32004" w:author="CATT" w:date="2020-10-20T21:07:00Z">
                      <w:rPr>
                        <w:rFonts w:ascii="Cambria Math" w:hAnsi="Cambria Math"/>
                        <w:sz w:val="20"/>
                      </w:rPr>
                      <m:t>RU</m:t>
                    </w:ins>
                  </m:r>
                </m:e>
                <m:sub>
                  <m:r>
                    <w:ins w:id="32005" w:author="CATT" w:date="2020-10-20T21:07:00Z">
                      <w:rPr>
                        <w:rFonts w:ascii="Cambria Math" w:hAnsi="Cambria Math"/>
                        <w:sz w:val="20"/>
                      </w:rPr>
                      <m:t>SRS</m:t>
                    </w:ins>
                  </m:r>
                  <m:r>
                    <w:ins w:id="32006" w:author="CATT" w:date="2020-10-20T21:07:00Z">
                      <m:rPr>
                        <m:sty m:val="p"/>
                      </m:rPr>
                      <w:rPr>
                        <w:rFonts w:ascii="Cambria Math" w:hAnsi="Cambria Math"/>
                        <w:sz w:val="20"/>
                      </w:rPr>
                      <m:t xml:space="preserve"> </m:t>
                    </w:ins>
                  </m:r>
                  <m:r>
                    <w:ins w:id="32007" w:author="CATT" w:date="2020-10-20T21:07:00Z">
                      <w:rPr>
                        <w:rFonts w:ascii="Cambria Math" w:hAnsi="Cambria Math"/>
                        <w:sz w:val="20"/>
                      </w:rPr>
                      <m:t>resource</m:t>
                    </w:ins>
                  </m:r>
                  <m:r>
                    <w:ins w:id="32008" w:author="CATT" w:date="2020-10-20T21:07:00Z">
                      <m:rPr>
                        <m:sty m:val="p"/>
                      </m:rPr>
                      <w:rPr>
                        <w:rFonts w:ascii="Cambria Math" w:hAnsi="Cambria Math"/>
                        <w:sz w:val="20"/>
                      </w:rPr>
                      <m:t xml:space="preserve"> </m:t>
                    </w:ins>
                  </m:r>
                  <m:r>
                    <w:ins w:id="32009" w:author="CATT" w:date="2020-10-20T21:07:00Z">
                      <w:rPr>
                        <w:rFonts w:ascii="Cambria Math" w:hAnsi="Cambria Math"/>
                        <w:sz w:val="20"/>
                      </w:rPr>
                      <m:t>set</m:t>
                    </w:ins>
                  </m:r>
                  <m:r>
                    <w:ins w:id="32010" w:author="CATT" w:date="2020-10-20T21:07:00Z">
                      <m:rPr>
                        <m:sty m:val="p"/>
                      </m:rPr>
                      <w:rPr>
                        <w:rFonts w:ascii="Cambria Math" w:hAnsi="Cambria Math"/>
                        <w:sz w:val="20"/>
                      </w:rPr>
                      <m:t xml:space="preserve"> </m:t>
                    </w:ins>
                  </m:r>
                  <m:r>
                    <w:ins w:id="32011" w:author="CATT" w:date="2020-10-20T21:07:00Z">
                      <w:rPr>
                        <w:rFonts w:ascii="Cambria Math" w:hAnsi="Cambria Math"/>
                        <w:sz w:val="20"/>
                      </w:rPr>
                      <m:t>i</m:t>
                    </w:ins>
                  </m:r>
                </m:sub>
              </m:sSub>
            </m:e>
          </m:nary>
        </m:oMath>
      </m:oMathPara>
    </w:p>
    <w:p w14:paraId="70ADD97F" w14:textId="77777777" w:rsidR="00845E72" w:rsidRPr="001D66E7" w:rsidRDefault="00845E72" w:rsidP="00845E72">
      <w:pPr>
        <w:pStyle w:val="3GPPText"/>
        <w:rPr>
          <w:ins w:id="32012" w:author="CATT" w:date="2020-10-20T21:07:00Z"/>
          <w:rFonts w:eastAsiaTheme="minorEastAsia"/>
          <w:sz w:val="20"/>
          <w:lang w:eastAsia="zh-CN"/>
        </w:rPr>
      </w:pPr>
    </w:p>
    <w:p w14:paraId="587DD339" w14:textId="77777777" w:rsidR="00845E72" w:rsidRPr="001D66E7" w:rsidRDefault="00436B10" w:rsidP="00845E72">
      <w:pPr>
        <w:pStyle w:val="3GPPText"/>
        <w:rPr>
          <w:ins w:id="32013" w:author="CATT" w:date="2020-10-20T21:07:00Z"/>
          <w:rFonts w:eastAsiaTheme="minorEastAsia"/>
          <w:sz w:val="20"/>
          <w:lang w:eastAsia="zh-CN"/>
        </w:rPr>
      </w:pPr>
      <m:oMathPara>
        <m:oMath>
          <m:sSub>
            <m:sSubPr>
              <m:ctrlPr>
                <w:ins w:id="32014" w:author="CATT" w:date="2020-10-20T21:07:00Z">
                  <w:rPr>
                    <w:rFonts w:ascii="Cambria Math" w:hAnsi="Cambria Math"/>
                    <w:sz w:val="20"/>
                  </w:rPr>
                </w:ins>
              </m:ctrlPr>
            </m:sSubPr>
            <m:e>
              <m:r>
                <w:ins w:id="32015" w:author="CATT" w:date="2020-10-20T21:07:00Z">
                  <w:rPr>
                    <w:rFonts w:ascii="Cambria Math" w:hAnsi="Cambria Math"/>
                    <w:sz w:val="20"/>
                  </w:rPr>
                  <m:t>SRS</m:t>
                </w:ins>
              </m:r>
              <m:r>
                <w:ins w:id="32016" w:author="CATT" w:date="2020-10-20T21:07:00Z">
                  <m:rPr>
                    <m:sty m:val="p"/>
                  </m:rPr>
                  <w:rPr>
                    <w:rFonts w:ascii="Cambria Math" w:hAnsi="Cambria Math"/>
                    <w:sz w:val="20"/>
                  </w:rPr>
                  <m:t>_</m:t>
                </w:ins>
              </m:r>
              <m:r>
                <w:ins w:id="32017" w:author="CATT" w:date="2020-10-20T21:07:00Z">
                  <w:rPr>
                    <w:rFonts w:ascii="Cambria Math" w:hAnsi="Cambria Math"/>
                    <w:sz w:val="20"/>
                  </w:rPr>
                  <m:t>Pos</m:t>
                </w:ins>
              </m:r>
              <m:r>
                <w:ins w:id="32018" w:author="CATT" w:date="2020-10-20T21:07:00Z">
                  <m:rPr>
                    <m:sty m:val="p"/>
                  </m:rPr>
                  <w:rPr>
                    <w:rFonts w:ascii="Cambria Math" w:hAnsi="Cambria Math"/>
                    <w:sz w:val="20"/>
                  </w:rPr>
                  <m:t>_</m:t>
                </w:ins>
              </m:r>
              <m:r>
                <w:ins w:id="32019" w:author="CATT" w:date="2020-10-20T21:07:00Z">
                  <w:rPr>
                    <w:rFonts w:ascii="Cambria Math" w:hAnsi="Cambria Math"/>
                    <w:sz w:val="20"/>
                  </w:rPr>
                  <m:t>RU</m:t>
                </w:ins>
              </m:r>
            </m:e>
            <m:sub>
              <m:r>
                <w:ins w:id="32020" w:author="CATT" w:date="2020-10-20T21:07:00Z">
                  <w:rPr>
                    <w:rFonts w:ascii="Cambria Math" w:hAnsi="Cambria Math"/>
                    <w:sz w:val="20"/>
                  </w:rPr>
                  <m:t>gNB</m:t>
                </w:ins>
              </m:r>
              <m:r>
                <w:ins w:id="32021" w:author="CATT" w:date="2020-10-20T21:07:00Z">
                  <m:rPr>
                    <m:sty m:val="p"/>
                  </m:rPr>
                  <w:rPr>
                    <w:rFonts w:ascii="Cambria Math" w:hAnsi="Cambria Math"/>
                    <w:sz w:val="20"/>
                  </w:rPr>
                  <m:t xml:space="preserve"> </m:t>
                </w:ins>
              </m:r>
              <m:r>
                <w:ins w:id="32022" w:author="CATT" w:date="2020-10-20T21:07:00Z">
                  <w:rPr>
                    <w:rFonts w:ascii="Cambria Math" w:hAnsi="Cambria Math"/>
                    <w:sz w:val="20"/>
                  </w:rPr>
                  <m:t>x</m:t>
                </w:ins>
              </m:r>
            </m:sub>
          </m:sSub>
          <m:r>
            <w:ins w:id="32023" w:author="CATT" w:date="2020-10-20T21:07:00Z">
              <m:rPr>
                <m:sty m:val="p"/>
              </m:rPr>
              <w:rPr>
                <w:rFonts w:ascii="Cambria Math" w:eastAsiaTheme="minorEastAsia" w:hAnsi="Cambria Math"/>
                <w:sz w:val="20"/>
                <w:lang w:eastAsia="zh-CN"/>
              </w:rPr>
              <m:t xml:space="preserve"> = </m:t>
            </w:ins>
          </m:r>
          <m:nary>
            <m:naryPr>
              <m:chr m:val="∑"/>
              <m:limLoc m:val="undOvr"/>
              <m:ctrlPr>
                <w:ins w:id="32024" w:author="CATT" w:date="2020-10-20T21:07:00Z">
                  <w:rPr>
                    <w:rFonts w:ascii="Cambria Math" w:eastAsiaTheme="minorEastAsia" w:hAnsi="Cambria Math"/>
                    <w:sz w:val="20"/>
                    <w:lang w:eastAsia="zh-CN"/>
                  </w:rPr>
                </w:ins>
              </m:ctrlPr>
            </m:naryPr>
            <m:sub>
              <m:r>
                <w:ins w:id="32025" w:author="CATT" w:date="2020-10-20T21:07:00Z">
                  <w:rPr>
                    <w:rFonts w:ascii="Cambria Math" w:eastAsiaTheme="minorEastAsia" w:hAnsi="Cambria Math"/>
                    <w:sz w:val="20"/>
                    <w:lang w:eastAsia="zh-CN"/>
                  </w:rPr>
                  <m:t>j</m:t>
                </w:ins>
              </m:r>
              <m:r>
                <w:ins w:id="32026" w:author="CATT" w:date="2020-10-20T21:07:00Z">
                  <m:rPr>
                    <m:sty m:val="p"/>
                  </m:rPr>
                  <w:rPr>
                    <w:rFonts w:ascii="Cambria Math" w:eastAsiaTheme="minorEastAsia" w:hAnsi="Cambria Math"/>
                    <w:sz w:val="20"/>
                    <w:lang w:eastAsia="zh-CN"/>
                  </w:rPr>
                  <m:t>=1</m:t>
                </w:ins>
              </m:r>
            </m:sub>
            <m:sup>
              <m:r>
                <w:ins w:id="32027" w:author="CATT" w:date="2020-10-20T21:07:00Z">
                  <w:rPr>
                    <w:rFonts w:ascii="Cambria Math" w:eastAsiaTheme="minorEastAsia" w:hAnsi="Cambria Math"/>
                    <w:sz w:val="20"/>
                    <w:lang w:eastAsia="zh-CN"/>
                  </w:rPr>
                  <m:t>M</m:t>
                </w:ins>
              </m:r>
            </m:sup>
            <m:e>
              <m:sSub>
                <m:sSubPr>
                  <m:ctrlPr>
                    <w:ins w:id="32028" w:author="CATT" w:date="2020-10-20T21:07:00Z">
                      <w:rPr>
                        <w:rFonts w:ascii="Cambria Math" w:hAnsi="Cambria Math"/>
                        <w:sz w:val="20"/>
                      </w:rPr>
                    </w:ins>
                  </m:ctrlPr>
                </m:sSubPr>
                <m:e>
                  <m:r>
                    <w:ins w:id="32029" w:author="CATT" w:date="2020-10-20T21:07:00Z">
                      <w:rPr>
                        <w:rFonts w:ascii="Cambria Math" w:hAnsi="Cambria Math"/>
                        <w:sz w:val="20"/>
                      </w:rPr>
                      <m:t>SRS</m:t>
                    </w:ins>
                  </m:r>
                  <m:r>
                    <w:ins w:id="32030" w:author="CATT" w:date="2020-10-20T21:07:00Z">
                      <m:rPr>
                        <m:sty m:val="p"/>
                      </m:rPr>
                      <w:rPr>
                        <w:rFonts w:ascii="Cambria Math" w:hAnsi="Cambria Math"/>
                        <w:sz w:val="20"/>
                      </w:rPr>
                      <m:t>_</m:t>
                    </w:ins>
                  </m:r>
                  <m:r>
                    <w:ins w:id="32031" w:author="CATT" w:date="2020-10-20T21:07:00Z">
                      <w:rPr>
                        <w:rFonts w:ascii="Cambria Math" w:hAnsi="Cambria Math"/>
                        <w:sz w:val="20"/>
                      </w:rPr>
                      <m:t>Pos</m:t>
                    </w:ins>
                  </m:r>
                  <m:r>
                    <w:ins w:id="32032" w:author="CATT" w:date="2020-10-20T21:07:00Z">
                      <m:rPr>
                        <m:sty m:val="p"/>
                      </m:rPr>
                      <w:rPr>
                        <w:rFonts w:ascii="Cambria Math" w:hAnsi="Cambria Math"/>
                        <w:sz w:val="20"/>
                      </w:rPr>
                      <m:t>_</m:t>
                    </w:ins>
                  </m:r>
                  <m:r>
                    <w:ins w:id="32033" w:author="CATT" w:date="2020-10-20T21:07:00Z">
                      <w:rPr>
                        <w:rFonts w:ascii="Cambria Math" w:hAnsi="Cambria Math"/>
                        <w:sz w:val="20"/>
                      </w:rPr>
                      <m:t>RU</m:t>
                    </w:ins>
                  </m:r>
                </m:e>
                <m:sub>
                  <m:r>
                    <w:ins w:id="32034" w:author="CATT" w:date="2020-10-20T21:07:00Z">
                      <w:rPr>
                        <w:rFonts w:ascii="Cambria Math" w:hAnsi="Cambria Math"/>
                        <w:sz w:val="20"/>
                      </w:rPr>
                      <m:t>UE</m:t>
                    </w:ins>
                  </m:r>
                  <m:r>
                    <w:ins w:id="32035" w:author="CATT" w:date="2020-10-20T21:07:00Z">
                      <m:rPr>
                        <m:sty m:val="p"/>
                      </m:rPr>
                      <w:rPr>
                        <w:rFonts w:ascii="Cambria Math" w:hAnsi="Cambria Math"/>
                        <w:sz w:val="20"/>
                      </w:rPr>
                      <m:t xml:space="preserve"> </m:t>
                    </w:ins>
                  </m:r>
                  <m:r>
                    <w:ins w:id="32036" w:author="CATT" w:date="2020-10-20T21:07:00Z">
                      <w:rPr>
                        <w:rFonts w:ascii="Cambria Math" w:hAnsi="Cambria Math"/>
                        <w:sz w:val="20"/>
                      </w:rPr>
                      <m:t>j</m:t>
                    </w:ins>
                  </m:r>
                </m:sub>
              </m:sSub>
            </m:e>
          </m:nary>
        </m:oMath>
      </m:oMathPara>
    </w:p>
    <w:p w14:paraId="6E1D15BC" w14:textId="77777777" w:rsidR="00845E72" w:rsidRPr="00F221CD" w:rsidRDefault="00845E72" w:rsidP="00845E72">
      <w:pPr>
        <w:pStyle w:val="3GPPText"/>
        <w:rPr>
          <w:ins w:id="32037" w:author="CATT" w:date="2020-10-20T21:07:00Z"/>
          <w:rFonts w:eastAsiaTheme="minorEastAsia"/>
          <w:lang w:eastAsia="zh-CN"/>
        </w:rPr>
      </w:pPr>
    </w:p>
    <w:p w14:paraId="6CD7B9F1" w14:textId="77777777" w:rsidR="00845E72" w:rsidRDefault="00845E72" w:rsidP="00845E72">
      <w:pPr>
        <w:pStyle w:val="3GPPText"/>
        <w:numPr>
          <w:ilvl w:val="0"/>
          <w:numId w:val="64"/>
        </w:numPr>
        <w:ind w:left="426" w:hanging="426"/>
        <w:rPr>
          <w:ins w:id="32038" w:author="CATT" w:date="2020-10-20T21:07:00Z"/>
          <w:b/>
          <w:lang w:eastAsia="zh-CN"/>
        </w:rPr>
      </w:pPr>
      <w:ins w:id="32039" w:author="CATT" w:date="2020-10-20T21:07:00Z">
        <w:r w:rsidRPr="00F221CD">
          <w:rPr>
            <w:b/>
            <w:lang w:eastAsia="zh-CN"/>
          </w:rPr>
          <w:t xml:space="preserve">Calculation of SRS-Pos resource utilization </w:t>
        </w:r>
      </w:ins>
    </w:p>
    <w:p w14:paraId="2B053B14" w14:textId="77777777" w:rsidR="00845E72" w:rsidRPr="0004268C" w:rsidRDefault="00845E72" w:rsidP="00845E72">
      <w:pPr>
        <w:rPr>
          <w:ins w:id="32040" w:author="CATT" w:date="2020-10-20T21:07:00Z"/>
          <w:lang w:val="en-US" w:eastAsia="zh-CN"/>
        </w:rPr>
      </w:pPr>
      <w:ins w:id="32041" w:author="CATT" w:date="2020-10-20T21:07:00Z">
        <w:r w:rsidRPr="0004268C">
          <w:rPr>
            <w:lang w:val="en-US" w:eastAsia="zh-CN"/>
          </w:rPr>
          <w:t>The calculation of UL-SRS resource utilization according to the above described definition are shown as follows,</w:t>
        </w:r>
      </w:ins>
    </w:p>
    <w:p w14:paraId="02B830BB" w14:textId="77777777" w:rsidR="00845E72" w:rsidRPr="001D66E7" w:rsidRDefault="00436B10" w:rsidP="00845E72">
      <w:pPr>
        <w:pStyle w:val="3GPPText"/>
        <w:rPr>
          <w:ins w:id="32042" w:author="CATT" w:date="2020-10-20T21:07:00Z"/>
          <w:rFonts w:eastAsiaTheme="minorEastAsia"/>
          <w:sz w:val="20"/>
          <w:lang w:eastAsia="zh-CN"/>
        </w:rPr>
      </w:pPr>
      <m:oMathPara>
        <m:oMath>
          <m:sSub>
            <m:sSubPr>
              <m:ctrlPr>
                <w:ins w:id="32043" w:author="CATT" w:date="2020-10-20T21:07:00Z">
                  <w:rPr>
                    <w:rFonts w:ascii="Cambria Math" w:hAnsi="Cambria Math"/>
                    <w:sz w:val="20"/>
                  </w:rPr>
                </w:ins>
              </m:ctrlPr>
            </m:sSubPr>
            <m:e>
              <m:r>
                <w:ins w:id="32044" w:author="CATT" w:date="2020-10-20T21:07:00Z">
                  <w:rPr>
                    <w:rFonts w:ascii="Cambria Math" w:hAnsi="Cambria Math"/>
                    <w:sz w:val="20"/>
                  </w:rPr>
                  <m:t>SRS</m:t>
                </w:ins>
              </m:r>
              <m:r>
                <w:ins w:id="32045" w:author="CATT" w:date="2020-10-20T21:07:00Z">
                  <m:rPr>
                    <m:sty m:val="p"/>
                  </m:rPr>
                  <w:rPr>
                    <w:rFonts w:ascii="Cambria Math" w:hAnsi="Cambria Math"/>
                    <w:sz w:val="20"/>
                  </w:rPr>
                  <m:t>_</m:t>
                </w:ins>
              </m:r>
              <m:r>
                <w:ins w:id="32046" w:author="CATT" w:date="2020-10-20T21:07:00Z">
                  <w:rPr>
                    <w:rFonts w:ascii="Cambria Math" w:hAnsi="Cambria Math"/>
                    <w:sz w:val="20"/>
                  </w:rPr>
                  <m:t>Pos</m:t>
                </w:ins>
              </m:r>
              <m:r>
                <w:ins w:id="32047" w:author="CATT" w:date="2020-10-20T21:07:00Z">
                  <m:rPr>
                    <m:sty m:val="p"/>
                  </m:rPr>
                  <w:rPr>
                    <w:rFonts w:ascii="Cambria Math" w:hAnsi="Cambria Math"/>
                    <w:sz w:val="20"/>
                  </w:rPr>
                  <m:t>_</m:t>
                </w:ins>
              </m:r>
              <m:r>
                <w:ins w:id="32048" w:author="CATT" w:date="2020-10-20T21:07:00Z">
                  <w:rPr>
                    <w:rFonts w:ascii="Cambria Math" w:hAnsi="Cambria Math"/>
                    <w:sz w:val="20"/>
                  </w:rPr>
                  <m:t>RU</m:t>
                </w:ins>
              </m:r>
            </m:e>
            <m:sub>
              <m:r>
                <w:ins w:id="32049" w:author="CATT" w:date="2020-10-20T21:07:00Z">
                  <w:rPr>
                    <w:rFonts w:ascii="Cambria Math" w:hAnsi="Cambria Math"/>
                    <w:sz w:val="20"/>
                  </w:rPr>
                  <m:t>SRS</m:t>
                </w:ins>
              </m:r>
              <m:r>
                <w:ins w:id="32050" w:author="CATT" w:date="2020-10-20T21:07:00Z">
                  <m:rPr>
                    <m:sty m:val="p"/>
                  </m:rPr>
                  <w:rPr>
                    <w:rFonts w:ascii="Cambria Math" w:hAnsi="Cambria Math"/>
                    <w:sz w:val="20"/>
                  </w:rPr>
                  <m:t xml:space="preserve"> </m:t>
                </w:ins>
              </m:r>
              <m:r>
                <w:ins w:id="32051" w:author="CATT" w:date="2020-10-20T21:07:00Z">
                  <w:rPr>
                    <w:rFonts w:ascii="Cambria Math" w:hAnsi="Cambria Math"/>
                    <w:sz w:val="20"/>
                  </w:rPr>
                  <m:t>resource</m:t>
                </w:ins>
              </m:r>
              <m:r>
                <w:ins w:id="32052" w:author="CATT" w:date="2020-10-20T21:07:00Z">
                  <m:rPr>
                    <m:sty m:val="p"/>
                  </m:rPr>
                  <w:rPr>
                    <w:rFonts w:ascii="Cambria Math" w:hAnsi="Cambria Math"/>
                    <w:sz w:val="20"/>
                  </w:rPr>
                  <m:t xml:space="preserve"> </m:t>
                </w:ins>
              </m:r>
              <m:r>
                <w:ins w:id="32053" w:author="CATT" w:date="2020-10-20T21:07:00Z">
                  <w:rPr>
                    <w:rFonts w:ascii="Cambria Math" w:hAnsi="Cambria Math"/>
                    <w:sz w:val="20"/>
                  </w:rPr>
                  <m:t>set</m:t>
                </w:ins>
              </m:r>
              <m:r>
                <w:ins w:id="32054" w:author="CATT" w:date="2020-10-20T21:07:00Z">
                  <m:rPr>
                    <m:sty m:val="p"/>
                  </m:rPr>
                  <w:rPr>
                    <w:rFonts w:ascii="Cambria Math" w:hAnsi="Cambria Math"/>
                    <w:sz w:val="20"/>
                  </w:rPr>
                  <m:t xml:space="preserve"> </m:t>
                </w:ins>
              </m:r>
              <m:r>
                <w:ins w:id="32055" w:author="CATT" w:date="2020-10-20T21:07:00Z">
                  <w:rPr>
                    <w:rFonts w:ascii="Cambria Math" w:hAnsi="Cambria Math"/>
                    <w:sz w:val="20"/>
                  </w:rPr>
                  <m:t>i</m:t>
                </w:ins>
              </m:r>
              <m:r>
                <w:ins w:id="32056" w:author="CATT" w:date="2020-10-20T21:07:00Z">
                  <m:rPr>
                    <m:sty m:val="p"/>
                  </m:rPr>
                  <w:rPr>
                    <w:rFonts w:ascii="Cambria Math" w:hAnsi="Cambria Math"/>
                    <w:sz w:val="20"/>
                  </w:rPr>
                  <m:t xml:space="preserve">, </m:t>
                </w:ins>
              </m:r>
              <m:r>
                <w:ins w:id="32057" w:author="CATT" w:date="2020-10-20T21:07:00Z">
                  <w:rPr>
                    <w:rFonts w:ascii="Cambria Math" w:hAnsi="Cambria Math"/>
                    <w:sz w:val="20"/>
                  </w:rPr>
                  <m:t>time</m:t>
                </w:ins>
              </m:r>
              <m:r>
                <w:ins w:id="32058" w:author="CATT" w:date="2020-10-20T21:07:00Z">
                  <m:rPr>
                    <m:sty m:val="p"/>
                  </m:rPr>
                  <w:rPr>
                    <w:rFonts w:ascii="Cambria Math" w:hAnsi="Cambria Math"/>
                    <w:sz w:val="20"/>
                  </w:rPr>
                  <m:t>-</m:t>
                </w:ins>
              </m:r>
              <m:r>
                <w:ins w:id="32059" w:author="CATT" w:date="2020-10-20T21:07:00Z">
                  <w:rPr>
                    <w:rFonts w:ascii="Cambria Math" w:hAnsi="Cambria Math"/>
                    <w:sz w:val="20"/>
                  </w:rPr>
                  <m:t>domain</m:t>
                </w:ins>
              </m:r>
            </m:sub>
          </m:sSub>
          <m:r>
            <w:ins w:id="32060" w:author="CATT" w:date="2020-10-20T21:07:00Z">
              <m:rPr>
                <m:sty m:val="p"/>
              </m:rPr>
              <w:rPr>
                <w:rFonts w:ascii="Cambria Math" w:eastAsiaTheme="minorEastAsia" w:hAnsi="Cambria Math"/>
                <w:sz w:val="20"/>
                <w:lang w:eastAsia="zh-CN"/>
              </w:rPr>
              <m:t>=</m:t>
            </w:ins>
          </m:r>
          <m:f>
            <m:fPr>
              <m:ctrlPr>
                <w:ins w:id="32061" w:author="CATT" w:date="2020-10-20T21:07:00Z">
                  <w:rPr>
                    <w:rFonts w:ascii="Cambria Math" w:hAnsi="Cambria Math"/>
                    <w:sz w:val="20"/>
                  </w:rPr>
                </w:ins>
              </m:ctrlPr>
            </m:fPr>
            <m:num>
              <m:r>
                <w:ins w:id="32062" w:author="CATT" w:date="2020-10-20T21:07:00Z">
                  <m:rPr>
                    <m:sty m:val="p"/>
                  </m:rPr>
                  <w:rPr>
                    <w:rFonts w:ascii="Cambria Math" w:hAnsi="Cambria Math"/>
                    <w:sz w:val="20"/>
                  </w:rPr>
                  <m:t xml:space="preserve"> 12</m:t>
                </w:ins>
              </m:r>
            </m:num>
            <m:den>
              <m:r>
                <w:ins w:id="32063" w:author="CATT" w:date="2020-10-20T21:07:00Z">
                  <m:rPr>
                    <m:sty m:val="p"/>
                  </m:rPr>
                  <w:rPr>
                    <w:rFonts w:ascii="Cambria Math" w:hAnsi="Cambria Math"/>
                    <w:sz w:val="20"/>
                  </w:rPr>
                  <m:t>20×28</m:t>
                </w:ins>
              </m:r>
            </m:den>
          </m:f>
          <m:r>
            <w:ins w:id="32064" w:author="CATT" w:date="2020-10-20T21:07:00Z">
              <m:rPr>
                <m:sty m:val="p"/>
              </m:rPr>
              <w:rPr>
                <w:rFonts w:ascii="Cambria Math" w:hAnsi="Cambria Math"/>
                <w:sz w:val="20"/>
              </w:rPr>
              <m:t xml:space="preserve">×1=2.1% </m:t>
            </w:ins>
          </m:r>
        </m:oMath>
      </m:oMathPara>
    </w:p>
    <w:p w14:paraId="6F322DD4" w14:textId="77777777" w:rsidR="00845E72" w:rsidRPr="001D66E7" w:rsidRDefault="00845E72" w:rsidP="00845E72">
      <w:pPr>
        <w:pStyle w:val="3GPPText"/>
        <w:rPr>
          <w:ins w:id="32065" w:author="CATT" w:date="2020-10-20T21:07:00Z"/>
          <w:rFonts w:eastAsiaTheme="minorEastAsia"/>
          <w:sz w:val="20"/>
          <w:lang w:eastAsia="zh-CN"/>
        </w:rPr>
      </w:pPr>
    </w:p>
    <w:p w14:paraId="73150B30" w14:textId="77777777" w:rsidR="00845E72" w:rsidRPr="001D66E7" w:rsidRDefault="00436B10" w:rsidP="00845E72">
      <w:pPr>
        <w:pStyle w:val="3GPPText"/>
        <w:rPr>
          <w:ins w:id="32066" w:author="CATT" w:date="2020-10-20T21:07:00Z"/>
          <w:rFonts w:eastAsiaTheme="minorEastAsia"/>
          <w:sz w:val="20"/>
          <w:lang w:eastAsia="zh-CN"/>
        </w:rPr>
      </w:pPr>
      <m:oMathPara>
        <m:oMath>
          <m:sSub>
            <m:sSubPr>
              <m:ctrlPr>
                <w:ins w:id="32067" w:author="CATT" w:date="2020-10-20T21:07:00Z">
                  <w:rPr>
                    <w:rFonts w:ascii="Cambria Math" w:hAnsi="Cambria Math"/>
                    <w:sz w:val="20"/>
                  </w:rPr>
                </w:ins>
              </m:ctrlPr>
            </m:sSubPr>
            <m:e>
              <m:r>
                <w:ins w:id="32068" w:author="CATT" w:date="2020-10-20T21:07:00Z">
                  <w:rPr>
                    <w:rFonts w:ascii="Cambria Math" w:hAnsi="Cambria Math"/>
                    <w:sz w:val="20"/>
                  </w:rPr>
                  <m:t>SRS</m:t>
                </w:ins>
              </m:r>
              <m:r>
                <w:ins w:id="32069" w:author="CATT" w:date="2020-10-20T21:07:00Z">
                  <m:rPr>
                    <m:sty m:val="p"/>
                  </m:rPr>
                  <w:rPr>
                    <w:rFonts w:ascii="Cambria Math" w:hAnsi="Cambria Math"/>
                    <w:sz w:val="20"/>
                  </w:rPr>
                  <m:t>_</m:t>
                </w:ins>
              </m:r>
              <m:r>
                <w:ins w:id="32070" w:author="CATT" w:date="2020-10-20T21:07:00Z">
                  <w:rPr>
                    <w:rFonts w:ascii="Cambria Math" w:hAnsi="Cambria Math"/>
                    <w:sz w:val="20"/>
                  </w:rPr>
                  <m:t>Pos</m:t>
                </w:ins>
              </m:r>
              <m:r>
                <w:ins w:id="32071" w:author="CATT" w:date="2020-10-20T21:07:00Z">
                  <m:rPr>
                    <m:sty m:val="p"/>
                  </m:rPr>
                  <w:rPr>
                    <w:rFonts w:ascii="Cambria Math" w:hAnsi="Cambria Math"/>
                    <w:sz w:val="20"/>
                  </w:rPr>
                  <m:t>_</m:t>
                </w:ins>
              </m:r>
              <m:r>
                <w:ins w:id="32072" w:author="CATT" w:date="2020-10-20T21:07:00Z">
                  <w:rPr>
                    <w:rFonts w:ascii="Cambria Math" w:hAnsi="Cambria Math"/>
                    <w:sz w:val="20"/>
                  </w:rPr>
                  <m:t>RU</m:t>
                </w:ins>
              </m:r>
            </m:e>
            <m:sub>
              <m:r>
                <w:ins w:id="32073" w:author="CATT" w:date="2020-10-20T21:07:00Z">
                  <w:rPr>
                    <w:rFonts w:ascii="Cambria Math" w:hAnsi="Cambria Math"/>
                    <w:sz w:val="20"/>
                  </w:rPr>
                  <m:t>SRS</m:t>
                </w:ins>
              </m:r>
              <m:r>
                <w:ins w:id="32074" w:author="CATT" w:date="2020-10-20T21:07:00Z">
                  <m:rPr>
                    <m:sty m:val="p"/>
                  </m:rPr>
                  <w:rPr>
                    <w:rFonts w:ascii="Cambria Math" w:hAnsi="Cambria Math"/>
                    <w:sz w:val="20"/>
                  </w:rPr>
                  <m:t xml:space="preserve"> </m:t>
                </w:ins>
              </m:r>
              <m:r>
                <w:ins w:id="32075" w:author="CATT" w:date="2020-10-20T21:07:00Z">
                  <w:rPr>
                    <w:rFonts w:ascii="Cambria Math" w:hAnsi="Cambria Math"/>
                    <w:sz w:val="20"/>
                  </w:rPr>
                  <m:t>resource</m:t>
                </w:ins>
              </m:r>
              <m:r>
                <w:ins w:id="32076" w:author="CATT" w:date="2020-10-20T21:07:00Z">
                  <m:rPr>
                    <m:sty m:val="p"/>
                  </m:rPr>
                  <w:rPr>
                    <w:rFonts w:ascii="Cambria Math" w:hAnsi="Cambria Math"/>
                    <w:sz w:val="20"/>
                  </w:rPr>
                  <m:t xml:space="preserve"> </m:t>
                </w:ins>
              </m:r>
              <m:r>
                <w:ins w:id="32077" w:author="CATT" w:date="2020-10-20T21:07:00Z">
                  <w:rPr>
                    <w:rFonts w:ascii="Cambria Math" w:hAnsi="Cambria Math"/>
                    <w:sz w:val="20"/>
                  </w:rPr>
                  <m:t>set</m:t>
                </w:ins>
              </m:r>
              <m:r>
                <w:ins w:id="32078" w:author="CATT" w:date="2020-10-20T21:07:00Z">
                  <m:rPr>
                    <m:sty m:val="p"/>
                  </m:rPr>
                  <w:rPr>
                    <w:rFonts w:ascii="Cambria Math" w:hAnsi="Cambria Math"/>
                    <w:sz w:val="20"/>
                  </w:rPr>
                  <m:t xml:space="preserve"> </m:t>
                </w:ins>
              </m:r>
              <m:r>
                <w:ins w:id="32079" w:author="CATT" w:date="2020-10-20T21:07:00Z">
                  <w:rPr>
                    <w:rFonts w:ascii="Cambria Math" w:hAnsi="Cambria Math"/>
                    <w:sz w:val="20"/>
                  </w:rPr>
                  <m:t>i</m:t>
                </w:ins>
              </m:r>
              <m:r>
                <w:ins w:id="32080" w:author="CATT" w:date="2020-10-20T21:07:00Z">
                  <m:rPr>
                    <m:sty m:val="p"/>
                  </m:rPr>
                  <w:rPr>
                    <w:rFonts w:ascii="Cambria Math" w:hAnsi="Cambria Math"/>
                    <w:sz w:val="20"/>
                  </w:rPr>
                  <m:t xml:space="preserve">, </m:t>
                </w:ins>
              </m:r>
              <m:r>
                <w:ins w:id="32081" w:author="CATT" w:date="2020-10-20T21:07:00Z">
                  <w:rPr>
                    <w:rFonts w:ascii="Cambria Math" w:hAnsi="Cambria Math"/>
                    <w:sz w:val="20"/>
                  </w:rPr>
                  <m:t>frequency</m:t>
                </w:ins>
              </m:r>
              <m:r>
                <w:ins w:id="32082" w:author="CATT" w:date="2020-10-20T21:07:00Z">
                  <m:rPr>
                    <m:sty m:val="p"/>
                  </m:rPr>
                  <w:rPr>
                    <w:rFonts w:ascii="Cambria Math" w:hAnsi="Cambria Math"/>
                    <w:sz w:val="20"/>
                  </w:rPr>
                  <m:t>-</m:t>
                </w:ins>
              </m:r>
              <m:r>
                <w:ins w:id="32083" w:author="CATT" w:date="2020-10-20T21:07:00Z">
                  <w:rPr>
                    <w:rFonts w:ascii="Cambria Math" w:hAnsi="Cambria Math"/>
                    <w:sz w:val="20"/>
                  </w:rPr>
                  <m:t>domain</m:t>
                </w:ins>
              </m:r>
            </m:sub>
          </m:sSub>
          <m:r>
            <w:ins w:id="32084" w:author="CATT" w:date="2020-10-20T21:07:00Z">
              <m:rPr>
                <m:sty m:val="p"/>
              </m:rPr>
              <w:rPr>
                <w:rFonts w:ascii="Cambria Math" w:eastAsiaTheme="minorEastAsia" w:hAnsi="Cambria Math"/>
                <w:sz w:val="20"/>
                <w:lang w:eastAsia="zh-CN"/>
              </w:rPr>
              <m:t>=</m:t>
            </w:ins>
          </m:r>
          <m:f>
            <m:fPr>
              <m:ctrlPr>
                <w:ins w:id="32085" w:author="CATT" w:date="2020-10-20T21:07:00Z">
                  <w:rPr>
                    <w:rFonts w:ascii="Cambria Math" w:hAnsi="Cambria Math"/>
                    <w:sz w:val="20"/>
                  </w:rPr>
                </w:ins>
              </m:ctrlPr>
            </m:fPr>
            <m:num>
              <m:r>
                <w:ins w:id="32086" w:author="CATT" w:date="2020-10-20T21:07:00Z">
                  <m:rPr>
                    <m:sty m:val="p"/>
                  </m:rPr>
                  <w:rPr>
                    <w:rFonts w:ascii="Cambria Math" w:hAnsi="Cambria Math"/>
                    <w:sz w:val="20"/>
                  </w:rPr>
                  <m:t>100</m:t>
                </w:ins>
              </m:r>
              <m:r>
                <w:ins w:id="32087" w:author="CATT" w:date="2020-10-20T21:07:00Z">
                  <m:rPr>
                    <m:sty m:val="p"/>
                  </m:rPr>
                  <w:rPr>
                    <w:rFonts w:ascii="Cambria Math" w:hAnsi="Cambria Math"/>
                    <w:sz w:val="20"/>
                    <w:lang w:eastAsia="zh-CN"/>
                  </w:rPr>
                  <m:t>MHz</m:t>
                </w:ins>
              </m:r>
            </m:num>
            <m:den>
              <m:r>
                <w:ins w:id="32088" w:author="CATT" w:date="2020-10-20T21:07:00Z">
                  <m:rPr>
                    <m:sty m:val="p"/>
                  </m:rPr>
                  <w:rPr>
                    <w:rFonts w:ascii="Cambria Math" w:hAnsi="Cambria Math"/>
                    <w:sz w:val="20"/>
                  </w:rPr>
                  <m:t>100</m:t>
                </w:ins>
              </m:r>
              <m:r>
                <w:ins w:id="32089" w:author="CATT" w:date="2020-10-20T21:07:00Z">
                  <m:rPr>
                    <m:sty m:val="p"/>
                  </m:rPr>
                  <w:rPr>
                    <w:rFonts w:ascii="Cambria Math" w:hAnsi="Cambria Math"/>
                    <w:sz w:val="20"/>
                    <w:lang w:eastAsia="zh-CN"/>
                  </w:rPr>
                  <m:t>MHz</m:t>
                </w:ins>
              </m:r>
            </m:den>
          </m:f>
          <w:bookmarkStart w:id="32090" w:name="OLE_LINK4"/>
          <m:r>
            <w:ins w:id="32091" w:author="CATT" w:date="2020-10-20T21:07:00Z">
              <m:rPr>
                <m:sty m:val="p"/>
              </m:rPr>
              <w:rPr>
                <w:rFonts w:ascii="Cambria Math" w:hAnsi="Cambria Math"/>
                <w:sz w:val="20"/>
              </w:rPr>
              <m:t>×</m:t>
            </w:ins>
          </m:r>
          <w:bookmarkEnd w:id="32090"/>
          <m:f>
            <m:fPr>
              <m:ctrlPr>
                <w:ins w:id="32092" w:author="CATT" w:date="2020-10-20T21:07:00Z">
                  <w:rPr>
                    <w:rFonts w:ascii="Cambria Math" w:hAnsi="Cambria Math"/>
                    <w:sz w:val="20"/>
                  </w:rPr>
                </w:ins>
              </m:ctrlPr>
            </m:fPr>
            <m:num>
              <m:r>
                <w:ins w:id="32093" w:author="CATT" w:date="2020-10-20T21:07:00Z">
                  <m:rPr>
                    <m:sty m:val="p"/>
                  </m:rPr>
                  <w:rPr>
                    <w:rFonts w:ascii="Cambria Math" w:hAnsi="Cambria Math"/>
                    <w:sz w:val="20"/>
                  </w:rPr>
                  <m:t>1</m:t>
                </w:ins>
              </m:r>
            </m:num>
            <m:den>
              <m:r>
                <w:ins w:id="32094" w:author="CATT" w:date="2020-10-20T21:07:00Z">
                  <m:rPr>
                    <m:sty m:val="p"/>
                  </m:rPr>
                  <w:rPr>
                    <w:rFonts w:ascii="Cambria Math" w:hAnsi="Cambria Math"/>
                    <w:sz w:val="20"/>
                  </w:rPr>
                  <m:t>8</m:t>
                </w:ins>
              </m:r>
            </m:den>
          </m:f>
          <m:r>
            <w:ins w:id="32095" w:author="CATT" w:date="2020-10-20T21:07:00Z">
              <m:rPr>
                <m:sty m:val="p"/>
              </m:rPr>
              <w:rPr>
                <w:rFonts w:ascii="Cambria Math" w:hAnsi="Cambria Math"/>
                <w:sz w:val="20"/>
              </w:rPr>
              <m:t>=</m:t>
            </w:ins>
          </m:r>
          <m:r>
            <w:ins w:id="32096" w:author="CATT" w:date="2020-10-20T21:07:00Z">
              <m:rPr>
                <m:sty m:val="p"/>
              </m:rPr>
              <w:rPr>
                <w:rFonts w:ascii="Cambria Math" w:hAnsi="Cambria Math"/>
                <w:sz w:val="20"/>
                <w:lang w:eastAsia="zh-CN"/>
              </w:rPr>
              <m:t>12.5%</m:t>
            </w:ins>
          </m:r>
        </m:oMath>
      </m:oMathPara>
    </w:p>
    <w:p w14:paraId="095B13DF" w14:textId="77777777" w:rsidR="00845E72" w:rsidRPr="001D66E7" w:rsidRDefault="00845E72" w:rsidP="00845E72">
      <w:pPr>
        <w:pStyle w:val="3GPPText"/>
        <w:rPr>
          <w:ins w:id="32097" w:author="CATT" w:date="2020-10-20T21:07:00Z"/>
          <w:rFonts w:eastAsiaTheme="minorEastAsia"/>
          <w:sz w:val="20"/>
          <w:lang w:eastAsia="zh-CN"/>
        </w:rPr>
      </w:pPr>
    </w:p>
    <w:p w14:paraId="061606FD" w14:textId="77777777" w:rsidR="00845E72" w:rsidRPr="001D66E7" w:rsidRDefault="00436B10" w:rsidP="00845E72">
      <w:pPr>
        <w:pStyle w:val="3GPPText"/>
        <w:rPr>
          <w:ins w:id="32098" w:author="CATT" w:date="2020-10-20T21:07:00Z"/>
          <w:sz w:val="20"/>
        </w:rPr>
      </w:pPr>
      <m:oMathPara>
        <m:oMath>
          <m:sSub>
            <m:sSubPr>
              <m:ctrlPr>
                <w:ins w:id="32099" w:author="CATT" w:date="2020-10-20T21:07:00Z">
                  <w:rPr>
                    <w:rFonts w:ascii="Cambria Math" w:hAnsi="Cambria Math"/>
                    <w:sz w:val="20"/>
                  </w:rPr>
                </w:ins>
              </m:ctrlPr>
            </m:sSubPr>
            <m:e>
              <m:r>
                <w:ins w:id="32100" w:author="CATT" w:date="2020-10-20T21:07:00Z">
                  <w:rPr>
                    <w:rFonts w:ascii="Cambria Math" w:hAnsi="Cambria Math"/>
                    <w:sz w:val="20"/>
                  </w:rPr>
                  <m:t>SRS</m:t>
                </w:ins>
              </m:r>
              <m:r>
                <w:ins w:id="32101" w:author="CATT" w:date="2020-10-20T21:07:00Z">
                  <m:rPr>
                    <m:sty m:val="p"/>
                  </m:rPr>
                  <w:rPr>
                    <w:rFonts w:ascii="Cambria Math" w:hAnsi="Cambria Math"/>
                    <w:sz w:val="20"/>
                  </w:rPr>
                  <m:t>_</m:t>
                </w:ins>
              </m:r>
              <m:r>
                <w:ins w:id="32102" w:author="CATT" w:date="2020-10-20T21:07:00Z">
                  <w:rPr>
                    <w:rFonts w:ascii="Cambria Math" w:hAnsi="Cambria Math"/>
                    <w:sz w:val="20"/>
                  </w:rPr>
                  <m:t>Pos</m:t>
                </w:ins>
              </m:r>
              <m:r>
                <w:ins w:id="32103" w:author="CATT" w:date="2020-10-20T21:07:00Z">
                  <m:rPr>
                    <m:sty m:val="p"/>
                  </m:rPr>
                  <w:rPr>
                    <w:rFonts w:ascii="Cambria Math" w:hAnsi="Cambria Math"/>
                    <w:sz w:val="20"/>
                  </w:rPr>
                  <m:t>_</m:t>
                </w:ins>
              </m:r>
              <m:r>
                <w:ins w:id="32104" w:author="CATT" w:date="2020-10-20T21:07:00Z">
                  <w:rPr>
                    <w:rFonts w:ascii="Cambria Math" w:hAnsi="Cambria Math"/>
                    <w:sz w:val="20"/>
                  </w:rPr>
                  <m:t>RU</m:t>
                </w:ins>
              </m:r>
            </m:e>
            <m:sub>
              <m:r>
                <w:ins w:id="32105" w:author="CATT" w:date="2020-10-20T21:07:00Z">
                  <w:rPr>
                    <w:rFonts w:ascii="Cambria Math" w:hAnsi="Cambria Math"/>
                    <w:sz w:val="20"/>
                  </w:rPr>
                  <m:t>SRS</m:t>
                </w:ins>
              </m:r>
              <m:r>
                <w:ins w:id="32106" w:author="CATT" w:date="2020-10-20T21:07:00Z">
                  <m:rPr>
                    <m:sty m:val="p"/>
                  </m:rPr>
                  <w:rPr>
                    <w:rFonts w:ascii="Cambria Math" w:hAnsi="Cambria Math"/>
                    <w:sz w:val="20"/>
                  </w:rPr>
                  <m:t xml:space="preserve"> </m:t>
                </w:ins>
              </m:r>
              <m:r>
                <w:ins w:id="32107" w:author="CATT" w:date="2020-10-20T21:07:00Z">
                  <w:rPr>
                    <w:rFonts w:ascii="Cambria Math" w:hAnsi="Cambria Math"/>
                    <w:sz w:val="20"/>
                  </w:rPr>
                  <m:t>resource</m:t>
                </w:ins>
              </m:r>
              <m:r>
                <w:ins w:id="32108" w:author="CATT" w:date="2020-10-20T21:07:00Z">
                  <m:rPr>
                    <m:sty m:val="p"/>
                  </m:rPr>
                  <w:rPr>
                    <w:rFonts w:ascii="Cambria Math" w:hAnsi="Cambria Math"/>
                    <w:sz w:val="20"/>
                  </w:rPr>
                  <m:t xml:space="preserve"> </m:t>
                </w:ins>
              </m:r>
              <m:r>
                <w:ins w:id="32109" w:author="CATT" w:date="2020-10-20T21:07:00Z">
                  <w:rPr>
                    <w:rFonts w:ascii="Cambria Math" w:hAnsi="Cambria Math"/>
                    <w:sz w:val="20"/>
                  </w:rPr>
                  <m:t>set</m:t>
                </w:ins>
              </m:r>
              <m:r>
                <w:ins w:id="32110" w:author="CATT" w:date="2020-10-20T21:07:00Z">
                  <m:rPr>
                    <m:sty m:val="p"/>
                  </m:rPr>
                  <w:rPr>
                    <w:rFonts w:ascii="Cambria Math" w:hAnsi="Cambria Math"/>
                    <w:sz w:val="20"/>
                  </w:rPr>
                  <m:t xml:space="preserve"> </m:t>
                </w:ins>
              </m:r>
              <m:r>
                <w:ins w:id="32111" w:author="CATT" w:date="2020-10-20T21:07:00Z">
                  <w:rPr>
                    <w:rFonts w:ascii="Cambria Math" w:hAnsi="Cambria Math"/>
                    <w:sz w:val="20"/>
                  </w:rPr>
                  <m:t>i</m:t>
                </w:ins>
              </m:r>
            </m:sub>
          </m:sSub>
          <m:r>
            <w:ins w:id="32112" w:author="CATT" w:date="2020-10-20T21:07:00Z">
              <m:rPr>
                <m:sty m:val="p"/>
              </m:rPr>
              <w:rPr>
                <w:rFonts w:ascii="Cambria Math" w:hAnsi="Cambria Math"/>
                <w:sz w:val="20"/>
              </w:rPr>
              <m:t xml:space="preserve"> = </m:t>
            </w:ins>
          </m:r>
          <m:sSub>
            <m:sSubPr>
              <m:ctrlPr>
                <w:ins w:id="32113" w:author="CATT" w:date="2020-10-20T21:07:00Z">
                  <w:rPr>
                    <w:rFonts w:ascii="Cambria Math" w:hAnsi="Cambria Math"/>
                    <w:sz w:val="20"/>
                  </w:rPr>
                </w:ins>
              </m:ctrlPr>
            </m:sSubPr>
            <m:e>
              <m:r>
                <w:ins w:id="32114" w:author="CATT" w:date="2020-10-20T21:07:00Z">
                  <w:rPr>
                    <w:rFonts w:ascii="Cambria Math" w:hAnsi="Cambria Math"/>
                    <w:sz w:val="20"/>
                  </w:rPr>
                  <m:t>SRS</m:t>
                </w:ins>
              </m:r>
              <m:r>
                <w:ins w:id="32115" w:author="CATT" w:date="2020-10-20T21:07:00Z">
                  <m:rPr>
                    <m:sty m:val="p"/>
                  </m:rPr>
                  <w:rPr>
                    <w:rFonts w:ascii="Cambria Math" w:hAnsi="Cambria Math"/>
                    <w:sz w:val="20"/>
                  </w:rPr>
                  <m:t>_</m:t>
                </w:ins>
              </m:r>
              <m:r>
                <w:ins w:id="32116" w:author="CATT" w:date="2020-10-20T21:07:00Z">
                  <w:rPr>
                    <w:rFonts w:ascii="Cambria Math" w:hAnsi="Cambria Math"/>
                    <w:sz w:val="20"/>
                  </w:rPr>
                  <m:t>Pos</m:t>
                </w:ins>
              </m:r>
              <m:r>
                <w:ins w:id="32117" w:author="CATT" w:date="2020-10-20T21:07:00Z">
                  <m:rPr>
                    <m:sty m:val="p"/>
                  </m:rPr>
                  <w:rPr>
                    <w:rFonts w:ascii="Cambria Math" w:hAnsi="Cambria Math"/>
                    <w:sz w:val="20"/>
                  </w:rPr>
                  <m:t>_</m:t>
                </w:ins>
              </m:r>
              <m:r>
                <w:ins w:id="32118" w:author="CATT" w:date="2020-10-20T21:07:00Z">
                  <w:rPr>
                    <w:rFonts w:ascii="Cambria Math" w:hAnsi="Cambria Math"/>
                    <w:sz w:val="20"/>
                  </w:rPr>
                  <m:t>RU</m:t>
                </w:ins>
              </m:r>
            </m:e>
            <m:sub>
              <m:r>
                <w:ins w:id="32119" w:author="CATT" w:date="2020-10-20T21:07:00Z">
                  <w:rPr>
                    <w:rFonts w:ascii="Cambria Math" w:hAnsi="Cambria Math"/>
                    <w:sz w:val="20"/>
                  </w:rPr>
                  <m:t>SRS</m:t>
                </w:ins>
              </m:r>
              <m:r>
                <w:ins w:id="32120" w:author="CATT" w:date="2020-10-20T21:07:00Z">
                  <m:rPr>
                    <m:sty m:val="p"/>
                  </m:rPr>
                  <w:rPr>
                    <w:rFonts w:ascii="Cambria Math" w:hAnsi="Cambria Math"/>
                    <w:sz w:val="20"/>
                  </w:rPr>
                  <m:t xml:space="preserve"> </m:t>
                </w:ins>
              </m:r>
              <m:r>
                <w:ins w:id="32121" w:author="CATT" w:date="2020-10-20T21:07:00Z">
                  <w:rPr>
                    <w:rFonts w:ascii="Cambria Math" w:hAnsi="Cambria Math"/>
                    <w:sz w:val="20"/>
                  </w:rPr>
                  <m:t>resource</m:t>
                </w:ins>
              </m:r>
              <m:r>
                <w:ins w:id="32122" w:author="CATT" w:date="2020-10-20T21:07:00Z">
                  <m:rPr>
                    <m:sty m:val="p"/>
                  </m:rPr>
                  <w:rPr>
                    <w:rFonts w:ascii="Cambria Math" w:hAnsi="Cambria Math"/>
                    <w:sz w:val="20"/>
                  </w:rPr>
                  <m:t xml:space="preserve"> </m:t>
                </w:ins>
              </m:r>
              <m:r>
                <w:ins w:id="32123" w:author="CATT" w:date="2020-10-20T21:07:00Z">
                  <w:rPr>
                    <w:rFonts w:ascii="Cambria Math" w:hAnsi="Cambria Math"/>
                    <w:sz w:val="20"/>
                  </w:rPr>
                  <m:t>set</m:t>
                </w:ins>
              </m:r>
              <m:r>
                <w:ins w:id="32124" w:author="CATT" w:date="2020-10-20T21:07:00Z">
                  <m:rPr>
                    <m:sty m:val="p"/>
                  </m:rPr>
                  <w:rPr>
                    <w:rFonts w:ascii="Cambria Math" w:hAnsi="Cambria Math"/>
                    <w:sz w:val="20"/>
                  </w:rPr>
                  <m:t xml:space="preserve"> </m:t>
                </w:ins>
              </m:r>
              <m:r>
                <w:ins w:id="32125" w:author="CATT" w:date="2020-10-20T21:07:00Z">
                  <w:rPr>
                    <w:rFonts w:ascii="Cambria Math" w:hAnsi="Cambria Math"/>
                    <w:sz w:val="20"/>
                  </w:rPr>
                  <m:t>i</m:t>
                </w:ins>
              </m:r>
              <m:r>
                <w:ins w:id="32126" w:author="CATT" w:date="2020-10-20T21:07:00Z">
                  <m:rPr>
                    <m:sty m:val="p"/>
                  </m:rPr>
                  <w:rPr>
                    <w:rFonts w:ascii="Cambria Math" w:hAnsi="Cambria Math"/>
                    <w:sz w:val="20"/>
                  </w:rPr>
                  <m:t xml:space="preserve">, </m:t>
                </w:ins>
              </m:r>
              <m:r>
                <w:ins w:id="32127" w:author="CATT" w:date="2020-10-20T21:07:00Z">
                  <w:rPr>
                    <w:rFonts w:ascii="Cambria Math" w:hAnsi="Cambria Math"/>
                    <w:sz w:val="20"/>
                  </w:rPr>
                  <m:t>time</m:t>
                </w:ins>
              </m:r>
              <m:r>
                <w:ins w:id="32128" w:author="CATT" w:date="2020-10-20T21:07:00Z">
                  <m:rPr>
                    <m:sty m:val="p"/>
                  </m:rPr>
                  <w:rPr>
                    <w:rFonts w:ascii="Cambria Math" w:hAnsi="Cambria Math"/>
                    <w:sz w:val="20"/>
                  </w:rPr>
                  <m:t>-</m:t>
                </w:ins>
              </m:r>
              <m:r>
                <w:ins w:id="32129" w:author="CATT" w:date="2020-10-20T21:07:00Z">
                  <w:rPr>
                    <w:rFonts w:ascii="Cambria Math" w:hAnsi="Cambria Math"/>
                    <w:sz w:val="20"/>
                  </w:rPr>
                  <m:t>domain</m:t>
                </w:ins>
              </m:r>
            </m:sub>
          </m:sSub>
          <m:r>
            <w:ins w:id="32130" w:author="CATT" w:date="2020-10-20T21:07:00Z">
              <m:rPr>
                <m:sty m:val="p"/>
              </m:rPr>
              <w:rPr>
                <w:rFonts w:ascii="Cambria Math" w:hAnsi="Cambria Math"/>
                <w:sz w:val="20"/>
              </w:rPr>
              <m:t>×</m:t>
            </w:ins>
          </m:r>
          <m:sSub>
            <m:sSubPr>
              <m:ctrlPr>
                <w:ins w:id="32131" w:author="CATT" w:date="2020-10-20T21:07:00Z">
                  <w:rPr>
                    <w:rFonts w:ascii="Cambria Math" w:hAnsi="Cambria Math"/>
                    <w:sz w:val="20"/>
                  </w:rPr>
                </w:ins>
              </m:ctrlPr>
            </m:sSubPr>
            <m:e>
              <m:r>
                <w:ins w:id="32132" w:author="CATT" w:date="2020-10-20T21:07:00Z">
                  <w:rPr>
                    <w:rFonts w:ascii="Cambria Math" w:hAnsi="Cambria Math"/>
                    <w:sz w:val="20"/>
                  </w:rPr>
                  <m:t>SRS</m:t>
                </w:ins>
              </m:r>
              <m:r>
                <w:ins w:id="32133" w:author="CATT" w:date="2020-10-20T21:07:00Z">
                  <m:rPr>
                    <m:sty m:val="p"/>
                  </m:rPr>
                  <w:rPr>
                    <w:rFonts w:ascii="Cambria Math" w:hAnsi="Cambria Math"/>
                    <w:sz w:val="20"/>
                  </w:rPr>
                  <m:t>_</m:t>
                </w:ins>
              </m:r>
              <m:r>
                <w:ins w:id="32134" w:author="CATT" w:date="2020-10-20T21:07:00Z">
                  <w:rPr>
                    <w:rFonts w:ascii="Cambria Math" w:hAnsi="Cambria Math"/>
                    <w:sz w:val="20"/>
                  </w:rPr>
                  <m:t>Pos</m:t>
                </w:ins>
              </m:r>
              <m:r>
                <w:ins w:id="32135" w:author="CATT" w:date="2020-10-20T21:07:00Z">
                  <m:rPr>
                    <m:sty m:val="p"/>
                  </m:rPr>
                  <w:rPr>
                    <w:rFonts w:ascii="Cambria Math" w:hAnsi="Cambria Math"/>
                    <w:sz w:val="20"/>
                  </w:rPr>
                  <m:t>_</m:t>
                </w:ins>
              </m:r>
              <m:r>
                <w:ins w:id="32136" w:author="CATT" w:date="2020-10-20T21:07:00Z">
                  <w:rPr>
                    <w:rFonts w:ascii="Cambria Math" w:hAnsi="Cambria Math"/>
                    <w:sz w:val="20"/>
                  </w:rPr>
                  <m:t>RU</m:t>
                </w:ins>
              </m:r>
            </m:e>
            <m:sub>
              <m:r>
                <w:ins w:id="32137" w:author="CATT" w:date="2020-10-20T21:07:00Z">
                  <w:rPr>
                    <w:rFonts w:ascii="Cambria Math" w:hAnsi="Cambria Math"/>
                    <w:sz w:val="20"/>
                  </w:rPr>
                  <m:t>SRS</m:t>
                </w:ins>
              </m:r>
              <m:r>
                <w:ins w:id="32138" w:author="CATT" w:date="2020-10-20T21:07:00Z">
                  <m:rPr>
                    <m:sty m:val="p"/>
                  </m:rPr>
                  <w:rPr>
                    <w:rFonts w:ascii="Cambria Math" w:hAnsi="Cambria Math"/>
                    <w:sz w:val="20"/>
                  </w:rPr>
                  <m:t xml:space="preserve"> </m:t>
                </w:ins>
              </m:r>
              <m:r>
                <w:ins w:id="32139" w:author="CATT" w:date="2020-10-20T21:07:00Z">
                  <w:rPr>
                    <w:rFonts w:ascii="Cambria Math" w:hAnsi="Cambria Math"/>
                    <w:sz w:val="20"/>
                  </w:rPr>
                  <m:t>resource</m:t>
                </w:ins>
              </m:r>
              <m:r>
                <w:ins w:id="32140" w:author="CATT" w:date="2020-10-20T21:07:00Z">
                  <m:rPr>
                    <m:sty m:val="p"/>
                  </m:rPr>
                  <w:rPr>
                    <w:rFonts w:ascii="Cambria Math" w:hAnsi="Cambria Math"/>
                    <w:sz w:val="20"/>
                  </w:rPr>
                  <m:t xml:space="preserve"> </m:t>
                </w:ins>
              </m:r>
              <m:r>
                <w:ins w:id="32141" w:author="CATT" w:date="2020-10-20T21:07:00Z">
                  <w:rPr>
                    <w:rFonts w:ascii="Cambria Math" w:hAnsi="Cambria Math"/>
                    <w:sz w:val="20"/>
                  </w:rPr>
                  <m:t>set</m:t>
                </w:ins>
              </m:r>
              <m:r>
                <w:ins w:id="32142" w:author="CATT" w:date="2020-10-20T21:07:00Z">
                  <m:rPr>
                    <m:sty m:val="p"/>
                  </m:rPr>
                  <w:rPr>
                    <w:rFonts w:ascii="Cambria Math" w:hAnsi="Cambria Math"/>
                    <w:sz w:val="20"/>
                  </w:rPr>
                  <m:t xml:space="preserve"> </m:t>
                </w:ins>
              </m:r>
              <m:r>
                <w:ins w:id="32143" w:author="CATT" w:date="2020-10-20T21:07:00Z">
                  <w:rPr>
                    <w:rFonts w:ascii="Cambria Math" w:hAnsi="Cambria Math"/>
                    <w:sz w:val="20"/>
                  </w:rPr>
                  <m:t>i</m:t>
                </w:ins>
              </m:r>
              <m:r>
                <w:ins w:id="32144" w:author="CATT" w:date="2020-10-20T21:07:00Z">
                  <m:rPr>
                    <m:sty m:val="p"/>
                  </m:rPr>
                  <w:rPr>
                    <w:rFonts w:ascii="Cambria Math" w:hAnsi="Cambria Math"/>
                    <w:sz w:val="20"/>
                  </w:rPr>
                  <m:t xml:space="preserve">, </m:t>
                </w:ins>
              </m:r>
              <m:r>
                <w:ins w:id="32145" w:author="CATT" w:date="2020-10-20T21:07:00Z">
                  <w:rPr>
                    <w:rFonts w:ascii="Cambria Math" w:hAnsi="Cambria Math"/>
                    <w:sz w:val="20"/>
                  </w:rPr>
                  <m:t>frequency</m:t>
                </w:ins>
              </m:r>
              <m:r>
                <w:ins w:id="32146" w:author="CATT" w:date="2020-10-20T21:07:00Z">
                  <m:rPr>
                    <m:sty m:val="p"/>
                  </m:rPr>
                  <w:rPr>
                    <w:rFonts w:ascii="Cambria Math" w:hAnsi="Cambria Math"/>
                    <w:sz w:val="20"/>
                  </w:rPr>
                  <m:t>-</m:t>
                </w:ins>
              </m:r>
              <m:r>
                <w:ins w:id="32147" w:author="CATT" w:date="2020-10-20T21:07:00Z">
                  <w:rPr>
                    <w:rFonts w:ascii="Cambria Math" w:hAnsi="Cambria Math"/>
                    <w:sz w:val="20"/>
                  </w:rPr>
                  <m:t>domain</m:t>
                </w:ins>
              </m:r>
            </m:sub>
          </m:sSub>
          <m:r>
            <w:ins w:id="32148" w:author="CATT" w:date="2020-10-20T21:07:00Z">
              <m:rPr>
                <m:sty m:val="p"/>
              </m:rPr>
              <w:rPr>
                <w:rFonts w:ascii="Cambria Math" w:hAnsi="Cambria Math"/>
                <w:sz w:val="20"/>
              </w:rPr>
              <m:t>=4.3%×12.5%=0.5%</m:t>
            </w:ins>
          </m:r>
        </m:oMath>
      </m:oMathPara>
    </w:p>
    <w:p w14:paraId="1616DB80" w14:textId="77777777" w:rsidR="00845E72" w:rsidRPr="001D66E7" w:rsidRDefault="00845E72" w:rsidP="00845E72">
      <w:pPr>
        <w:pStyle w:val="3GPPText"/>
        <w:rPr>
          <w:ins w:id="32149" w:author="CATT" w:date="2020-10-20T21:07:00Z"/>
          <w:rFonts w:eastAsiaTheme="minorEastAsia"/>
          <w:sz w:val="20"/>
          <w:lang w:eastAsia="zh-CN"/>
        </w:rPr>
      </w:pPr>
    </w:p>
    <w:p w14:paraId="05EF6AD6" w14:textId="77777777" w:rsidR="00845E72" w:rsidRPr="001D66E7" w:rsidRDefault="00436B10" w:rsidP="00845E72">
      <w:pPr>
        <w:pStyle w:val="3GPPText"/>
        <w:rPr>
          <w:ins w:id="32150" w:author="CATT" w:date="2020-10-20T21:07:00Z"/>
          <w:sz w:val="20"/>
        </w:rPr>
      </w:pPr>
      <m:oMathPara>
        <m:oMath>
          <m:sSub>
            <m:sSubPr>
              <m:ctrlPr>
                <w:ins w:id="32151" w:author="CATT" w:date="2020-10-20T21:07:00Z">
                  <w:rPr>
                    <w:rFonts w:ascii="Cambria Math" w:hAnsi="Cambria Math"/>
                    <w:sz w:val="20"/>
                  </w:rPr>
                </w:ins>
              </m:ctrlPr>
            </m:sSubPr>
            <m:e>
              <m:r>
                <w:ins w:id="32152" w:author="CATT" w:date="2020-10-20T21:07:00Z">
                  <w:rPr>
                    <w:rFonts w:ascii="Cambria Math" w:hAnsi="Cambria Math"/>
                    <w:sz w:val="20"/>
                  </w:rPr>
                  <m:t>SRS</m:t>
                </w:ins>
              </m:r>
              <m:r>
                <w:ins w:id="32153" w:author="CATT" w:date="2020-10-20T21:07:00Z">
                  <m:rPr>
                    <m:sty m:val="p"/>
                  </m:rPr>
                  <w:rPr>
                    <w:rFonts w:ascii="Cambria Math" w:hAnsi="Cambria Math"/>
                    <w:sz w:val="20"/>
                  </w:rPr>
                  <m:t>_</m:t>
                </w:ins>
              </m:r>
              <m:r>
                <w:ins w:id="32154" w:author="CATT" w:date="2020-10-20T21:07:00Z">
                  <w:rPr>
                    <w:rFonts w:ascii="Cambria Math" w:hAnsi="Cambria Math"/>
                    <w:sz w:val="20"/>
                  </w:rPr>
                  <m:t>Pos</m:t>
                </w:ins>
              </m:r>
              <m:r>
                <w:ins w:id="32155" w:author="CATT" w:date="2020-10-20T21:07:00Z">
                  <m:rPr>
                    <m:sty m:val="p"/>
                  </m:rPr>
                  <w:rPr>
                    <w:rFonts w:ascii="Cambria Math" w:hAnsi="Cambria Math"/>
                    <w:sz w:val="20"/>
                  </w:rPr>
                  <m:t>_</m:t>
                </w:ins>
              </m:r>
              <m:r>
                <w:ins w:id="32156" w:author="CATT" w:date="2020-10-20T21:07:00Z">
                  <w:rPr>
                    <w:rFonts w:ascii="Cambria Math" w:hAnsi="Cambria Math"/>
                    <w:sz w:val="20"/>
                  </w:rPr>
                  <m:t>RU</m:t>
                </w:ins>
              </m:r>
            </m:e>
            <m:sub>
              <m:r>
                <w:ins w:id="32157" w:author="CATT" w:date="2020-10-20T21:07:00Z">
                  <w:rPr>
                    <w:rFonts w:ascii="Cambria Math" w:hAnsi="Cambria Math"/>
                    <w:sz w:val="20"/>
                  </w:rPr>
                  <m:t>UE</m:t>
                </w:ins>
              </m:r>
              <m:r>
                <w:ins w:id="32158" w:author="CATT" w:date="2020-10-20T21:07:00Z">
                  <m:rPr>
                    <m:sty m:val="p"/>
                  </m:rPr>
                  <w:rPr>
                    <w:rFonts w:ascii="Cambria Math" w:hAnsi="Cambria Math"/>
                    <w:sz w:val="20"/>
                  </w:rPr>
                  <m:t xml:space="preserve"> </m:t>
                </w:ins>
              </m:r>
              <m:r>
                <w:ins w:id="32159" w:author="CATT" w:date="2020-10-20T21:07:00Z">
                  <w:rPr>
                    <w:rFonts w:ascii="Cambria Math" w:hAnsi="Cambria Math"/>
                    <w:sz w:val="20"/>
                  </w:rPr>
                  <m:t>j</m:t>
                </w:ins>
              </m:r>
            </m:sub>
          </m:sSub>
          <m:r>
            <w:ins w:id="32160" w:author="CATT" w:date="2020-10-20T21:07:00Z">
              <m:rPr>
                <m:sty m:val="p"/>
              </m:rPr>
              <w:rPr>
                <w:rFonts w:ascii="Cambria Math" w:hAnsi="Cambria Math"/>
                <w:sz w:val="20"/>
              </w:rPr>
              <m:t xml:space="preserve"> = </m:t>
            </w:ins>
          </m:r>
          <m:nary>
            <m:naryPr>
              <m:chr m:val="∑"/>
              <m:limLoc m:val="undOvr"/>
              <m:ctrlPr>
                <w:ins w:id="32161" w:author="CATT" w:date="2020-10-20T21:07:00Z">
                  <w:rPr>
                    <w:rFonts w:ascii="Cambria Math" w:hAnsi="Cambria Math"/>
                    <w:sz w:val="20"/>
                  </w:rPr>
                </w:ins>
              </m:ctrlPr>
            </m:naryPr>
            <m:sub>
              <m:r>
                <w:ins w:id="32162" w:author="CATT" w:date="2020-10-20T21:07:00Z">
                  <w:rPr>
                    <w:rFonts w:ascii="Cambria Math" w:hAnsi="Cambria Math"/>
                    <w:sz w:val="20"/>
                  </w:rPr>
                  <m:t>i</m:t>
                </w:ins>
              </m:r>
              <m:r>
                <w:ins w:id="32163" w:author="CATT" w:date="2020-10-20T21:07:00Z">
                  <m:rPr>
                    <m:sty m:val="p"/>
                  </m:rPr>
                  <w:rPr>
                    <w:rFonts w:ascii="Cambria Math" w:hAnsi="Cambria Math"/>
                    <w:sz w:val="20"/>
                  </w:rPr>
                  <m:t>=1</m:t>
                </w:ins>
              </m:r>
            </m:sub>
            <m:sup>
              <m:r>
                <w:ins w:id="32164" w:author="CATT" w:date="2020-10-20T21:07:00Z">
                  <m:rPr>
                    <m:sty m:val="p"/>
                  </m:rPr>
                  <w:rPr>
                    <w:rFonts w:ascii="Cambria Math" w:hAnsi="Cambria Math"/>
                    <w:sz w:val="20"/>
                  </w:rPr>
                  <m:t>1</m:t>
                </w:ins>
              </m:r>
            </m:sup>
            <m:e>
              <m:sSub>
                <m:sSubPr>
                  <m:ctrlPr>
                    <w:ins w:id="32165" w:author="CATT" w:date="2020-10-20T21:07:00Z">
                      <w:rPr>
                        <w:rFonts w:ascii="Cambria Math" w:hAnsi="Cambria Math"/>
                        <w:sz w:val="20"/>
                      </w:rPr>
                    </w:ins>
                  </m:ctrlPr>
                </m:sSubPr>
                <m:e>
                  <m:r>
                    <w:ins w:id="32166" w:author="CATT" w:date="2020-10-20T21:07:00Z">
                      <w:rPr>
                        <w:rFonts w:ascii="Cambria Math" w:hAnsi="Cambria Math"/>
                        <w:sz w:val="20"/>
                      </w:rPr>
                      <m:t>SRS</m:t>
                    </w:ins>
                  </m:r>
                  <m:r>
                    <w:ins w:id="32167" w:author="CATT" w:date="2020-10-20T21:07:00Z">
                      <m:rPr>
                        <m:sty m:val="p"/>
                      </m:rPr>
                      <w:rPr>
                        <w:rFonts w:ascii="Cambria Math" w:hAnsi="Cambria Math"/>
                        <w:sz w:val="20"/>
                      </w:rPr>
                      <m:t>_</m:t>
                    </w:ins>
                  </m:r>
                  <m:r>
                    <w:ins w:id="32168" w:author="CATT" w:date="2020-10-20T21:07:00Z">
                      <w:rPr>
                        <w:rFonts w:ascii="Cambria Math" w:hAnsi="Cambria Math"/>
                        <w:sz w:val="20"/>
                      </w:rPr>
                      <m:t>Pos</m:t>
                    </w:ins>
                  </m:r>
                  <m:r>
                    <w:ins w:id="32169" w:author="CATT" w:date="2020-10-20T21:07:00Z">
                      <m:rPr>
                        <m:sty m:val="p"/>
                      </m:rPr>
                      <w:rPr>
                        <w:rFonts w:ascii="Cambria Math" w:hAnsi="Cambria Math"/>
                        <w:sz w:val="20"/>
                      </w:rPr>
                      <m:t>_</m:t>
                    </w:ins>
                  </m:r>
                  <m:r>
                    <w:ins w:id="32170" w:author="CATT" w:date="2020-10-20T21:07:00Z">
                      <w:rPr>
                        <w:rFonts w:ascii="Cambria Math" w:hAnsi="Cambria Math"/>
                        <w:sz w:val="20"/>
                      </w:rPr>
                      <m:t>RU</m:t>
                    </w:ins>
                  </m:r>
                </m:e>
                <m:sub>
                  <m:r>
                    <w:ins w:id="32171" w:author="CATT" w:date="2020-10-20T21:07:00Z">
                      <w:rPr>
                        <w:rFonts w:ascii="Cambria Math" w:hAnsi="Cambria Math"/>
                        <w:sz w:val="20"/>
                      </w:rPr>
                      <m:t>SRS</m:t>
                    </w:ins>
                  </m:r>
                  <m:r>
                    <w:ins w:id="32172" w:author="CATT" w:date="2020-10-20T21:07:00Z">
                      <m:rPr>
                        <m:sty m:val="p"/>
                      </m:rPr>
                      <w:rPr>
                        <w:rFonts w:ascii="Cambria Math" w:hAnsi="Cambria Math"/>
                        <w:sz w:val="20"/>
                      </w:rPr>
                      <m:t xml:space="preserve"> </m:t>
                    </w:ins>
                  </m:r>
                  <m:r>
                    <w:ins w:id="32173" w:author="CATT" w:date="2020-10-20T21:07:00Z">
                      <w:rPr>
                        <w:rFonts w:ascii="Cambria Math" w:hAnsi="Cambria Math"/>
                        <w:sz w:val="20"/>
                      </w:rPr>
                      <m:t>resource</m:t>
                    </w:ins>
                  </m:r>
                  <m:r>
                    <w:ins w:id="32174" w:author="CATT" w:date="2020-10-20T21:07:00Z">
                      <m:rPr>
                        <m:sty m:val="p"/>
                      </m:rPr>
                      <w:rPr>
                        <w:rFonts w:ascii="Cambria Math" w:hAnsi="Cambria Math"/>
                        <w:sz w:val="20"/>
                      </w:rPr>
                      <m:t xml:space="preserve"> </m:t>
                    </w:ins>
                  </m:r>
                  <m:r>
                    <w:ins w:id="32175" w:author="CATT" w:date="2020-10-20T21:07:00Z">
                      <w:rPr>
                        <w:rFonts w:ascii="Cambria Math" w:hAnsi="Cambria Math"/>
                        <w:sz w:val="20"/>
                      </w:rPr>
                      <m:t>set</m:t>
                    </w:ins>
                  </m:r>
                  <m:r>
                    <w:ins w:id="32176" w:author="CATT" w:date="2020-10-20T21:07:00Z">
                      <m:rPr>
                        <m:sty m:val="p"/>
                      </m:rPr>
                      <w:rPr>
                        <w:rFonts w:ascii="Cambria Math" w:hAnsi="Cambria Math"/>
                        <w:sz w:val="20"/>
                      </w:rPr>
                      <m:t xml:space="preserve"> </m:t>
                    </w:ins>
                  </m:r>
                  <m:r>
                    <w:ins w:id="32177" w:author="CATT" w:date="2020-10-20T21:07:00Z">
                      <w:rPr>
                        <w:rFonts w:ascii="Cambria Math" w:hAnsi="Cambria Math"/>
                        <w:sz w:val="20"/>
                      </w:rPr>
                      <m:t>i</m:t>
                    </w:ins>
                  </m:r>
                </m:sub>
              </m:sSub>
            </m:e>
          </m:nary>
          <m:r>
            <w:ins w:id="32178" w:author="CATT" w:date="2020-10-20T21:07:00Z">
              <m:rPr>
                <m:sty m:val="p"/>
              </m:rPr>
              <w:rPr>
                <w:rFonts w:ascii="Cambria Math" w:hAnsi="Cambria Math"/>
                <w:sz w:val="20"/>
              </w:rPr>
              <m:t>=0.27%</m:t>
            </w:ins>
          </m:r>
        </m:oMath>
      </m:oMathPara>
    </w:p>
    <w:p w14:paraId="4CE24319" w14:textId="77777777" w:rsidR="00845E72" w:rsidRPr="001D66E7" w:rsidRDefault="00845E72" w:rsidP="00845E72">
      <w:pPr>
        <w:pStyle w:val="3GPPText"/>
        <w:rPr>
          <w:ins w:id="32179" w:author="CATT" w:date="2020-10-20T21:07:00Z"/>
          <w:rFonts w:eastAsiaTheme="minorEastAsia"/>
          <w:sz w:val="20"/>
          <w:lang w:eastAsia="zh-CN"/>
        </w:rPr>
      </w:pPr>
      <w:ins w:id="32180" w:author="CATT" w:date="2020-10-20T21:07:00Z">
        <w:r w:rsidRPr="001D66E7">
          <w:rPr>
            <w:rFonts w:eastAsiaTheme="minorEastAsia"/>
            <w:sz w:val="20"/>
            <w:lang w:eastAsia="zh-CN"/>
          </w:rPr>
          <w:t xml:space="preserve">When there are 1 user per site, </w:t>
        </w:r>
      </w:ins>
    </w:p>
    <w:p w14:paraId="1F34E821" w14:textId="77777777" w:rsidR="00845E72" w:rsidRPr="001D66E7" w:rsidRDefault="00436B10" w:rsidP="00845E72">
      <w:pPr>
        <w:pStyle w:val="3GPPText"/>
        <w:rPr>
          <w:ins w:id="32181" w:author="CATT" w:date="2020-10-20T21:07:00Z"/>
          <w:rFonts w:eastAsiaTheme="minorEastAsia"/>
          <w:sz w:val="20"/>
          <w:lang w:eastAsia="zh-CN"/>
        </w:rPr>
      </w:pPr>
      <m:oMathPara>
        <m:oMath>
          <m:sSub>
            <m:sSubPr>
              <m:ctrlPr>
                <w:ins w:id="32182" w:author="CATT" w:date="2020-10-20T21:07:00Z">
                  <w:rPr>
                    <w:rFonts w:ascii="Cambria Math" w:hAnsi="Cambria Math"/>
                    <w:sz w:val="20"/>
                  </w:rPr>
                </w:ins>
              </m:ctrlPr>
            </m:sSubPr>
            <m:e>
              <m:r>
                <w:ins w:id="32183" w:author="CATT" w:date="2020-10-20T21:07:00Z">
                  <w:rPr>
                    <w:rFonts w:ascii="Cambria Math" w:hAnsi="Cambria Math"/>
                    <w:sz w:val="20"/>
                  </w:rPr>
                  <m:t>SRS</m:t>
                </w:ins>
              </m:r>
              <m:r>
                <w:ins w:id="32184" w:author="CATT" w:date="2020-10-20T21:07:00Z">
                  <m:rPr>
                    <m:sty m:val="p"/>
                  </m:rPr>
                  <w:rPr>
                    <w:rFonts w:ascii="Cambria Math" w:hAnsi="Cambria Math"/>
                    <w:sz w:val="20"/>
                  </w:rPr>
                  <m:t>_</m:t>
                </w:ins>
              </m:r>
              <m:r>
                <w:ins w:id="32185" w:author="CATT" w:date="2020-10-20T21:07:00Z">
                  <w:rPr>
                    <w:rFonts w:ascii="Cambria Math" w:hAnsi="Cambria Math"/>
                    <w:sz w:val="20"/>
                  </w:rPr>
                  <m:t>Pos</m:t>
                </w:ins>
              </m:r>
              <m:r>
                <w:ins w:id="32186" w:author="CATT" w:date="2020-10-20T21:07:00Z">
                  <m:rPr>
                    <m:sty m:val="p"/>
                  </m:rPr>
                  <w:rPr>
                    <w:rFonts w:ascii="Cambria Math" w:hAnsi="Cambria Math"/>
                    <w:sz w:val="20"/>
                  </w:rPr>
                  <m:t>_</m:t>
                </w:ins>
              </m:r>
              <m:r>
                <w:ins w:id="32187" w:author="CATT" w:date="2020-10-20T21:07:00Z">
                  <w:rPr>
                    <w:rFonts w:ascii="Cambria Math" w:hAnsi="Cambria Math"/>
                    <w:sz w:val="20"/>
                  </w:rPr>
                  <m:t>RU</m:t>
                </w:ins>
              </m:r>
            </m:e>
            <m:sub>
              <m:r>
                <w:ins w:id="32188" w:author="CATT" w:date="2020-10-20T21:07:00Z">
                  <w:rPr>
                    <w:rFonts w:ascii="Cambria Math" w:hAnsi="Cambria Math"/>
                    <w:sz w:val="20"/>
                  </w:rPr>
                  <m:t>gNB</m:t>
                </w:ins>
              </m:r>
              <m:r>
                <w:ins w:id="32189" w:author="CATT" w:date="2020-10-20T21:07:00Z">
                  <m:rPr>
                    <m:sty m:val="p"/>
                  </m:rPr>
                  <w:rPr>
                    <w:rFonts w:ascii="Cambria Math" w:hAnsi="Cambria Math"/>
                    <w:sz w:val="20"/>
                  </w:rPr>
                  <m:t xml:space="preserve"> </m:t>
                </w:ins>
              </m:r>
              <m:r>
                <w:ins w:id="32190" w:author="CATT" w:date="2020-10-20T21:07:00Z">
                  <w:rPr>
                    <w:rFonts w:ascii="Cambria Math" w:hAnsi="Cambria Math"/>
                    <w:sz w:val="20"/>
                  </w:rPr>
                  <m:t>x</m:t>
                </w:ins>
              </m:r>
            </m:sub>
          </m:sSub>
          <m:r>
            <w:ins w:id="32191" w:author="CATT" w:date="2020-10-20T21:07:00Z">
              <m:rPr>
                <m:sty m:val="p"/>
              </m:rPr>
              <w:rPr>
                <w:rFonts w:ascii="Cambria Math" w:eastAsiaTheme="minorEastAsia" w:hAnsi="Cambria Math"/>
                <w:sz w:val="20"/>
                <w:lang w:eastAsia="zh-CN"/>
              </w:rPr>
              <m:t xml:space="preserve"> = </m:t>
            </w:ins>
          </m:r>
          <m:nary>
            <m:naryPr>
              <m:chr m:val="∑"/>
              <m:limLoc m:val="undOvr"/>
              <m:ctrlPr>
                <w:ins w:id="32192" w:author="CATT" w:date="2020-10-20T21:07:00Z">
                  <w:rPr>
                    <w:rFonts w:ascii="Cambria Math" w:eastAsiaTheme="minorEastAsia" w:hAnsi="Cambria Math"/>
                    <w:sz w:val="20"/>
                    <w:lang w:eastAsia="zh-CN"/>
                  </w:rPr>
                </w:ins>
              </m:ctrlPr>
            </m:naryPr>
            <m:sub>
              <m:r>
                <w:ins w:id="32193" w:author="CATT" w:date="2020-10-20T21:07:00Z">
                  <w:rPr>
                    <w:rFonts w:ascii="Cambria Math" w:eastAsiaTheme="minorEastAsia" w:hAnsi="Cambria Math"/>
                    <w:sz w:val="20"/>
                    <w:lang w:eastAsia="zh-CN"/>
                  </w:rPr>
                  <m:t>j</m:t>
                </w:ins>
              </m:r>
              <m:r>
                <w:ins w:id="32194" w:author="CATT" w:date="2020-10-20T21:07:00Z">
                  <m:rPr>
                    <m:sty m:val="p"/>
                  </m:rPr>
                  <w:rPr>
                    <w:rFonts w:ascii="Cambria Math" w:eastAsiaTheme="minorEastAsia" w:hAnsi="Cambria Math"/>
                    <w:sz w:val="20"/>
                    <w:lang w:eastAsia="zh-CN"/>
                  </w:rPr>
                  <m:t>=1</m:t>
                </w:ins>
              </m:r>
            </m:sub>
            <m:sup>
              <m:r>
                <w:ins w:id="32195" w:author="CATT" w:date="2020-10-20T21:07:00Z">
                  <w:rPr>
                    <w:rFonts w:ascii="Cambria Math" w:eastAsiaTheme="minorEastAsia" w:hAnsi="Cambria Math"/>
                    <w:sz w:val="20"/>
                    <w:lang w:eastAsia="zh-CN"/>
                  </w:rPr>
                  <m:t>1×6</m:t>
                </w:ins>
              </m:r>
            </m:sup>
            <m:e>
              <m:sSub>
                <m:sSubPr>
                  <m:ctrlPr>
                    <w:ins w:id="32196" w:author="CATT" w:date="2020-10-20T21:07:00Z">
                      <w:rPr>
                        <w:rFonts w:ascii="Cambria Math" w:hAnsi="Cambria Math"/>
                        <w:sz w:val="20"/>
                      </w:rPr>
                    </w:ins>
                  </m:ctrlPr>
                </m:sSubPr>
                <m:e>
                  <m:r>
                    <w:ins w:id="32197" w:author="CATT" w:date="2020-10-20T21:07:00Z">
                      <w:rPr>
                        <w:rFonts w:ascii="Cambria Math" w:hAnsi="Cambria Math"/>
                        <w:sz w:val="20"/>
                      </w:rPr>
                      <m:t>SRS</m:t>
                    </w:ins>
                  </m:r>
                  <m:r>
                    <w:ins w:id="32198" w:author="CATT" w:date="2020-10-20T21:07:00Z">
                      <m:rPr>
                        <m:sty m:val="p"/>
                      </m:rPr>
                      <w:rPr>
                        <w:rFonts w:ascii="Cambria Math" w:hAnsi="Cambria Math"/>
                        <w:sz w:val="20"/>
                      </w:rPr>
                      <m:t>_</m:t>
                    </w:ins>
                  </m:r>
                  <m:r>
                    <w:ins w:id="32199" w:author="CATT" w:date="2020-10-20T21:07:00Z">
                      <w:rPr>
                        <w:rFonts w:ascii="Cambria Math" w:hAnsi="Cambria Math"/>
                        <w:sz w:val="20"/>
                      </w:rPr>
                      <m:t>Pos</m:t>
                    </w:ins>
                  </m:r>
                  <m:r>
                    <w:ins w:id="32200" w:author="CATT" w:date="2020-10-20T21:07:00Z">
                      <m:rPr>
                        <m:sty m:val="p"/>
                      </m:rPr>
                      <w:rPr>
                        <w:rFonts w:ascii="Cambria Math" w:hAnsi="Cambria Math"/>
                        <w:sz w:val="20"/>
                      </w:rPr>
                      <m:t>_</m:t>
                    </w:ins>
                  </m:r>
                  <m:r>
                    <w:ins w:id="32201" w:author="CATT" w:date="2020-10-20T21:07:00Z">
                      <w:rPr>
                        <w:rFonts w:ascii="Cambria Math" w:hAnsi="Cambria Math"/>
                        <w:sz w:val="20"/>
                      </w:rPr>
                      <m:t>RU</m:t>
                    </w:ins>
                  </m:r>
                </m:e>
                <m:sub>
                  <m:r>
                    <w:ins w:id="32202" w:author="CATT" w:date="2020-10-20T21:07:00Z">
                      <w:rPr>
                        <w:rFonts w:ascii="Cambria Math" w:hAnsi="Cambria Math"/>
                        <w:sz w:val="20"/>
                      </w:rPr>
                      <m:t>UE</m:t>
                    </w:ins>
                  </m:r>
                  <m:r>
                    <w:ins w:id="32203" w:author="CATT" w:date="2020-10-20T21:07:00Z">
                      <m:rPr>
                        <m:sty m:val="p"/>
                      </m:rPr>
                      <w:rPr>
                        <w:rFonts w:ascii="Cambria Math" w:hAnsi="Cambria Math"/>
                        <w:sz w:val="20"/>
                      </w:rPr>
                      <m:t xml:space="preserve"> </m:t>
                    </w:ins>
                  </m:r>
                  <m:r>
                    <w:ins w:id="32204" w:author="CATT" w:date="2020-10-20T21:07:00Z">
                      <w:rPr>
                        <w:rFonts w:ascii="Cambria Math" w:hAnsi="Cambria Math"/>
                        <w:sz w:val="20"/>
                      </w:rPr>
                      <m:t>j</m:t>
                    </w:ins>
                  </m:r>
                </m:sub>
              </m:sSub>
            </m:e>
          </m:nary>
          <m:r>
            <w:ins w:id="32205" w:author="CATT" w:date="2020-10-20T21:07:00Z">
              <m:rPr>
                <m:sty m:val="p"/>
              </m:rPr>
              <w:rPr>
                <w:rFonts w:ascii="Cambria Math" w:eastAsiaTheme="minorEastAsia" w:hAnsi="Cambria Math"/>
                <w:sz w:val="20"/>
                <w:lang w:eastAsia="zh-CN"/>
              </w:rPr>
              <m:t>=1.6%</m:t>
            </w:ins>
          </m:r>
        </m:oMath>
      </m:oMathPara>
    </w:p>
    <w:p w14:paraId="4BBA0FDB" w14:textId="77777777" w:rsidR="00845E72" w:rsidRPr="001D66E7" w:rsidRDefault="00845E72" w:rsidP="00845E72">
      <w:pPr>
        <w:pStyle w:val="3GPPText"/>
        <w:rPr>
          <w:ins w:id="32206" w:author="CATT" w:date="2020-10-20T21:07:00Z"/>
          <w:rFonts w:eastAsiaTheme="minorEastAsia"/>
          <w:sz w:val="20"/>
          <w:lang w:eastAsia="zh-CN"/>
        </w:rPr>
      </w:pPr>
    </w:p>
    <w:p w14:paraId="3BFF248B" w14:textId="77777777" w:rsidR="00845E72" w:rsidRPr="001D66E7" w:rsidRDefault="00845E72" w:rsidP="00845E72">
      <w:pPr>
        <w:pStyle w:val="3GPPText"/>
        <w:rPr>
          <w:ins w:id="32207" w:author="CATT" w:date="2020-10-20T21:07:00Z"/>
          <w:rFonts w:eastAsiaTheme="minorEastAsia"/>
          <w:sz w:val="20"/>
          <w:lang w:eastAsia="zh-CN"/>
        </w:rPr>
      </w:pPr>
      <w:ins w:id="32208" w:author="CATT" w:date="2020-10-20T21:07:00Z">
        <w:r w:rsidRPr="001D66E7">
          <w:rPr>
            <w:rFonts w:eastAsiaTheme="minorEastAsia"/>
            <w:sz w:val="20"/>
            <w:lang w:eastAsia="zh-CN"/>
          </w:rPr>
          <w:t xml:space="preserve">When there are 30 users per site, </w:t>
        </w:r>
      </w:ins>
    </w:p>
    <w:p w14:paraId="4629B61F" w14:textId="77777777" w:rsidR="00845E72" w:rsidRPr="001D66E7" w:rsidRDefault="00436B10" w:rsidP="00845E72">
      <w:pPr>
        <w:pStyle w:val="3GPPText"/>
        <w:rPr>
          <w:ins w:id="32209" w:author="CATT" w:date="2020-10-20T21:07:00Z"/>
          <w:rFonts w:eastAsiaTheme="minorEastAsia"/>
          <w:sz w:val="20"/>
          <w:lang w:eastAsia="zh-CN"/>
        </w:rPr>
      </w:pPr>
      <m:oMathPara>
        <m:oMath>
          <m:sSub>
            <m:sSubPr>
              <m:ctrlPr>
                <w:ins w:id="32210" w:author="CATT" w:date="2020-10-20T21:07:00Z">
                  <w:rPr>
                    <w:rFonts w:ascii="Cambria Math" w:hAnsi="Cambria Math"/>
                    <w:sz w:val="20"/>
                  </w:rPr>
                </w:ins>
              </m:ctrlPr>
            </m:sSubPr>
            <m:e>
              <m:r>
                <w:ins w:id="32211" w:author="CATT" w:date="2020-10-20T21:07:00Z">
                  <w:rPr>
                    <w:rFonts w:ascii="Cambria Math" w:hAnsi="Cambria Math"/>
                    <w:sz w:val="20"/>
                  </w:rPr>
                  <m:t>SRS</m:t>
                </w:ins>
              </m:r>
              <m:r>
                <w:ins w:id="32212" w:author="CATT" w:date="2020-10-20T21:07:00Z">
                  <m:rPr>
                    <m:sty m:val="p"/>
                  </m:rPr>
                  <w:rPr>
                    <w:rFonts w:ascii="Cambria Math" w:hAnsi="Cambria Math"/>
                    <w:sz w:val="20"/>
                  </w:rPr>
                  <m:t>_</m:t>
                </w:ins>
              </m:r>
              <m:r>
                <w:ins w:id="32213" w:author="CATT" w:date="2020-10-20T21:07:00Z">
                  <w:rPr>
                    <w:rFonts w:ascii="Cambria Math" w:hAnsi="Cambria Math"/>
                    <w:sz w:val="20"/>
                  </w:rPr>
                  <m:t>Pos</m:t>
                </w:ins>
              </m:r>
              <m:r>
                <w:ins w:id="32214" w:author="CATT" w:date="2020-10-20T21:07:00Z">
                  <m:rPr>
                    <m:sty m:val="p"/>
                  </m:rPr>
                  <w:rPr>
                    <w:rFonts w:ascii="Cambria Math" w:hAnsi="Cambria Math"/>
                    <w:sz w:val="20"/>
                  </w:rPr>
                  <m:t>_</m:t>
                </w:ins>
              </m:r>
              <m:r>
                <w:ins w:id="32215" w:author="CATT" w:date="2020-10-20T21:07:00Z">
                  <w:rPr>
                    <w:rFonts w:ascii="Cambria Math" w:hAnsi="Cambria Math"/>
                    <w:sz w:val="20"/>
                  </w:rPr>
                  <m:t>RU</m:t>
                </w:ins>
              </m:r>
            </m:e>
            <m:sub>
              <m:r>
                <w:ins w:id="32216" w:author="CATT" w:date="2020-10-20T21:07:00Z">
                  <w:rPr>
                    <w:rFonts w:ascii="Cambria Math" w:hAnsi="Cambria Math"/>
                    <w:sz w:val="20"/>
                  </w:rPr>
                  <m:t>gNB</m:t>
                </w:ins>
              </m:r>
              <m:r>
                <w:ins w:id="32217" w:author="CATT" w:date="2020-10-20T21:07:00Z">
                  <m:rPr>
                    <m:sty m:val="p"/>
                  </m:rPr>
                  <w:rPr>
                    <w:rFonts w:ascii="Cambria Math" w:hAnsi="Cambria Math"/>
                    <w:sz w:val="20"/>
                  </w:rPr>
                  <m:t xml:space="preserve"> </m:t>
                </w:ins>
              </m:r>
              <m:r>
                <w:ins w:id="32218" w:author="CATT" w:date="2020-10-20T21:07:00Z">
                  <w:rPr>
                    <w:rFonts w:ascii="Cambria Math" w:hAnsi="Cambria Math"/>
                    <w:sz w:val="20"/>
                  </w:rPr>
                  <m:t>x</m:t>
                </w:ins>
              </m:r>
            </m:sub>
          </m:sSub>
          <m:r>
            <w:ins w:id="32219" w:author="CATT" w:date="2020-10-20T21:07:00Z">
              <m:rPr>
                <m:sty m:val="p"/>
              </m:rPr>
              <w:rPr>
                <w:rFonts w:ascii="Cambria Math" w:eastAsiaTheme="minorEastAsia" w:hAnsi="Cambria Math"/>
                <w:sz w:val="20"/>
                <w:lang w:eastAsia="zh-CN"/>
              </w:rPr>
              <m:t xml:space="preserve"> = </m:t>
            </w:ins>
          </m:r>
          <m:nary>
            <m:naryPr>
              <m:chr m:val="∑"/>
              <m:limLoc m:val="undOvr"/>
              <m:ctrlPr>
                <w:ins w:id="32220" w:author="CATT" w:date="2020-10-20T21:07:00Z">
                  <w:rPr>
                    <w:rFonts w:ascii="Cambria Math" w:eastAsiaTheme="minorEastAsia" w:hAnsi="Cambria Math"/>
                    <w:sz w:val="20"/>
                    <w:lang w:eastAsia="zh-CN"/>
                  </w:rPr>
                </w:ins>
              </m:ctrlPr>
            </m:naryPr>
            <m:sub>
              <m:r>
                <w:ins w:id="32221" w:author="CATT" w:date="2020-10-20T21:07:00Z">
                  <w:rPr>
                    <w:rFonts w:ascii="Cambria Math" w:eastAsiaTheme="minorEastAsia" w:hAnsi="Cambria Math"/>
                    <w:sz w:val="20"/>
                    <w:lang w:eastAsia="zh-CN"/>
                  </w:rPr>
                  <m:t>j</m:t>
                </w:ins>
              </m:r>
              <m:r>
                <w:ins w:id="32222" w:author="CATT" w:date="2020-10-20T21:07:00Z">
                  <m:rPr>
                    <m:sty m:val="p"/>
                  </m:rPr>
                  <w:rPr>
                    <w:rFonts w:ascii="Cambria Math" w:eastAsiaTheme="minorEastAsia" w:hAnsi="Cambria Math"/>
                    <w:sz w:val="20"/>
                    <w:lang w:eastAsia="zh-CN"/>
                  </w:rPr>
                  <m:t>=1</m:t>
                </w:ins>
              </m:r>
            </m:sub>
            <m:sup>
              <m:r>
                <w:ins w:id="32223" w:author="CATT" w:date="2020-10-20T21:07:00Z">
                  <w:rPr>
                    <w:rFonts w:ascii="Cambria Math" w:eastAsiaTheme="minorEastAsia" w:hAnsi="Cambria Math"/>
                    <w:sz w:val="20"/>
                    <w:lang w:eastAsia="zh-CN"/>
                  </w:rPr>
                  <m:t>30×6</m:t>
                </w:ins>
              </m:r>
            </m:sup>
            <m:e>
              <m:sSub>
                <m:sSubPr>
                  <m:ctrlPr>
                    <w:ins w:id="32224" w:author="CATT" w:date="2020-10-20T21:07:00Z">
                      <w:rPr>
                        <w:rFonts w:ascii="Cambria Math" w:hAnsi="Cambria Math"/>
                        <w:sz w:val="20"/>
                      </w:rPr>
                    </w:ins>
                  </m:ctrlPr>
                </m:sSubPr>
                <m:e>
                  <m:r>
                    <w:ins w:id="32225" w:author="CATT" w:date="2020-10-20T21:07:00Z">
                      <w:rPr>
                        <w:rFonts w:ascii="Cambria Math" w:hAnsi="Cambria Math"/>
                        <w:sz w:val="20"/>
                      </w:rPr>
                      <m:t>SRS</m:t>
                    </w:ins>
                  </m:r>
                  <m:r>
                    <w:ins w:id="32226" w:author="CATT" w:date="2020-10-20T21:07:00Z">
                      <m:rPr>
                        <m:sty m:val="p"/>
                      </m:rPr>
                      <w:rPr>
                        <w:rFonts w:ascii="Cambria Math" w:hAnsi="Cambria Math"/>
                        <w:sz w:val="20"/>
                      </w:rPr>
                      <m:t>_</m:t>
                    </w:ins>
                  </m:r>
                  <m:r>
                    <w:ins w:id="32227" w:author="CATT" w:date="2020-10-20T21:07:00Z">
                      <w:rPr>
                        <w:rFonts w:ascii="Cambria Math" w:hAnsi="Cambria Math"/>
                        <w:sz w:val="20"/>
                      </w:rPr>
                      <m:t>Pos</m:t>
                    </w:ins>
                  </m:r>
                  <m:r>
                    <w:ins w:id="32228" w:author="CATT" w:date="2020-10-20T21:07:00Z">
                      <m:rPr>
                        <m:sty m:val="p"/>
                      </m:rPr>
                      <w:rPr>
                        <w:rFonts w:ascii="Cambria Math" w:hAnsi="Cambria Math"/>
                        <w:sz w:val="20"/>
                      </w:rPr>
                      <m:t>_</m:t>
                    </w:ins>
                  </m:r>
                  <m:r>
                    <w:ins w:id="32229" w:author="CATT" w:date="2020-10-20T21:07:00Z">
                      <w:rPr>
                        <w:rFonts w:ascii="Cambria Math" w:hAnsi="Cambria Math"/>
                        <w:sz w:val="20"/>
                      </w:rPr>
                      <m:t>RU</m:t>
                    </w:ins>
                  </m:r>
                </m:e>
                <m:sub>
                  <m:r>
                    <w:ins w:id="32230" w:author="CATT" w:date="2020-10-20T21:07:00Z">
                      <w:rPr>
                        <w:rFonts w:ascii="Cambria Math" w:hAnsi="Cambria Math"/>
                        <w:sz w:val="20"/>
                      </w:rPr>
                      <m:t>UE</m:t>
                    </w:ins>
                  </m:r>
                  <m:r>
                    <w:ins w:id="32231" w:author="CATT" w:date="2020-10-20T21:07:00Z">
                      <m:rPr>
                        <m:sty m:val="p"/>
                      </m:rPr>
                      <w:rPr>
                        <w:rFonts w:ascii="Cambria Math" w:hAnsi="Cambria Math"/>
                        <w:sz w:val="20"/>
                      </w:rPr>
                      <m:t xml:space="preserve"> </m:t>
                    </w:ins>
                  </m:r>
                  <m:r>
                    <w:ins w:id="32232" w:author="CATT" w:date="2020-10-20T21:07:00Z">
                      <w:rPr>
                        <w:rFonts w:ascii="Cambria Math" w:hAnsi="Cambria Math"/>
                        <w:sz w:val="20"/>
                      </w:rPr>
                      <m:t>j</m:t>
                    </w:ins>
                  </m:r>
                </m:sub>
              </m:sSub>
            </m:e>
          </m:nary>
          <m:r>
            <w:ins w:id="32233" w:author="CATT" w:date="2020-10-20T21:07:00Z">
              <m:rPr>
                <m:sty m:val="p"/>
              </m:rPr>
              <w:rPr>
                <w:rFonts w:ascii="Cambria Math" w:eastAsiaTheme="minorEastAsia" w:hAnsi="Cambria Math"/>
                <w:sz w:val="20"/>
                <w:lang w:eastAsia="zh-CN"/>
              </w:rPr>
              <m:t>=48.2%</m:t>
            </w:ins>
          </m:r>
        </m:oMath>
      </m:oMathPara>
    </w:p>
    <w:p w14:paraId="493CA3FE" w14:textId="77777777" w:rsidR="00845E72" w:rsidRDefault="00845E72" w:rsidP="00845E72">
      <w:pPr>
        <w:pStyle w:val="Guidance"/>
        <w:rPr>
          <w:ins w:id="32234" w:author="CATT" w:date="2020-10-20T21:07:00Z"/>
          <w:lang w:eastAsia="zh-CN"/>
        </w:rPr>
      </w:pPr>
    </w:p>
    <w:p w14:paraId="366C3438" w14:textId="77777777" w:rsidR="00845E72" w:rsidRDefault="00845E72" w:rsidP="00845E72">
      <w:pPr>
        <w:pStyle w:val="berschrift5"/>
        <w:ind w:left="360" w:firstLine="0"/>
        <w:rPr>
          <w:ins w:id="32235" w:author="CATT" w:date="2020-10-20T21:07:00Z"/>
          <w:rFonts w:eastAsia="MS Mincho"/>
          <w:lang w:val="en-US"/>
        </w:rPr>
      </w:pPr>
      <w:ins w:id="32236" w:author="CATT" w:date="2020-10-20T21:07:00Z">
        <w:r>
          <w:rPr>
            <w:rFonts w:eastAsia="MS Mincho"/>
            <w:lang w:val="en-US"/>
          </w:rPr>
          <w:t>8.3.</w:t>
        </w:r>
      </w:ins>
      <w:ins w:id="32237" w:author="CATT" w:date="2020-10-20T21:08:00Z">
        <w:r>
          <w:rPr>
            <w:rFonts w:hint="eastAsia"/>
            <w:lang w:val="en-US" w:eastAsia="zh-CN"/>
          </w:rPr>
          <w:t>1</w:t>
        </w:r>
      </w:ins>
      <w:ins w:id="32238" w:author="CATT" w:date="2020-10-20T21:07:00Z">
        <w:r>
          <w:rPr>
            <w:rFonts w:eastAsia="MS Mincho"/>
            <w:lang w:val="en-US"/>
          </w:rPr>
          <w:t>.</w:t>
        </w:r>
      </w:ins>
      <w:ins w:id="32239" w:author="CATT" w:date="2020-10-20T21:08:00Z">
        <w:r>
          <w:rPr>
            <w:rFonts w:hint="eastAsia"/>
            <w:lang w:val="en-US" w:eastAsia="zh-CN"/>
          </w:rPr>
          <w:t>2</w:t>
        </w:r>
      </w:ins>
      <w:ins w:id="32240" w:author="CATT" w:date="2020-10-20T21:07:00Z">
        <w:r>
          <w:rPr>
            <w:rFonts w:eastAsia="MS Mincho"/>
            <w:lang w:val="en-US"/>
          </w:rPr>
          <w:t>.3</w:t>
        </w:r>
        <w:r>
          <w:rPr>
            <w:rFonts w:eastAsia="MS Mincho"/>
            <w:lang w:val="en-US"/>
          </w:rPr>
          <w:tab/>
          <w:t>Observations on network efficiency of NR positioning enhancements</w:t>
        </w:r>
      </w:ins>
    </w:p>
    <w:p w14:paraId="701C263A" w14:textId="77777777" w:rsidR="00845E72" w:rsidRPr="00F221CD" w:rsidRDefault="00845E72" w:rsidP="00845E72">
      <w:pPr>
        <w:jc w:val="both"/>
        <w:rPr>
          <w:ins w:id="32241" w:author="CATT" w:date="2020-10-20T21:07:00Z"/>
          <w:lang w:eastAsia="zh-CN"/>
        </w:rPr>
      </w:pPr>
      <w:ins w:id="32242"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14:paraId="02F36FC4" w14:textId="77777777" w:rsidR="00845E72" w:rsidRPr="00E815D5" w:rsidRDefault="00845E72" w:rsidP="00845E72">
      <w:pPr>
        <w:pStyle w:val="3GPPText"/>
        <w:rPr>
          <w:ins w:id="32243" w:author="CATT" w:date="2020-10-20T21:07:00Z"/>
          <w:b/>
          <w:bCs/>
          <w:i/>
          <w:iCs/>
          <w:lang w:eastAsia="zh-CN"/>
        </w:rPr>
      </w:pPr>
      <w:bookmarkStart w:id="32244" w:name="O6"/>
      <w:ins w:id="32245"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32244"/>
      </w:ins>
    </w:p>
    <w:p w14:paraId="50136CDF" w14:textId="77777777" w:rsidR="00845E72" w:rsidRPr="00845E72" w:rsidRDefault="00845E72">
      <w:pPr>
        <w:rPr>
          <w:ins w:id="32246" w:author="CATT" w:date="2020-10-20T21:07:00Z"/>
          <w:lang w:val="en-US" w:eastAsia="zh-CN"/>
          <w:rPrChange w:id="32247" w:author="CATT" w:date="2020-10-20T21:07:00Z">
            <w:rPr>
              <w:ins w:id="32248" w:author="CATT" w:date="2020-10-20T21:07:00Z"/>
              <w:lang w:eastAsia="zh-CN"/>
            </w:rPr>
          </w:rPrChange>
        </w:rPr>
      </w:pPr>
    </w:p>
    <w:p w14:paraId="51D448E4" w14:textId="407C74C3" w:rsidR="00181A54" w:rsidRDefault="00181A54" w:rsidP="00181A54">
      <w:pPr>
        <w:pStyle w:val="berschrift4"/>
        <w:rPr>
          <w:ins w:id="32249" w:author="vivo (Yuan)" w:date="2020-10-21T09:51:00Z"/>
          <w:lang w:val="en-US"/>
        </w:rPr>
      </w:pPr>
      <w:ins w:id="32250" w:author="vivo (Yuan)" w:date="2020-10-21T09:51:00Z">
        <w:r>
          <w:rPr>
            <w:rFonts w:eastAsia="MS Mincho"/>
            <w:lang w:val="en-US"/>
          </w:rPr>
          <w:t>8.3.1.</w:t>
        </w:r>
      </w:ins>
      <w:ins w:id="32251" w:author="vivo (Yuan)" w:date="2020-10-21T09:52:00Z">
        <w:r w:rsidR="00CA36B3">
          <w:rPr>
            <w:rFonts w:eastAsia="MS Mincho"/>
            <w:lang w:val="en-US"/>
          </w:rPr>
          <w:t>3</w:t>
        </w:r>
      </w:ins>
      <w:ins w:id="32252" w:author="vivo (Yuan)" w:date="2020-10-21T09:51:00Z">
        <w:r>
          <w:rPr>
            <w:rFonts w:eastAsia="MS Mincho"/>
            <w:lang w:val="en-US"/>
          </w:rPr>
          <w:tab/>
        </w:r>
        <w:r>
          <w:rPr>
            <w:lang w:val="en-US"/>
          </w:rPr>
          <w:t>Results from source [</w:t>
        </w:r>
        <w:r w:rsidRPr="00AA41CA">
          <w:rPr>
            <w:lang w:val="en-US"/>
          </w:rPr>
          <w:t>vivo R1-2007665</w:t>
        </w:r>
        <w:r>
          <w:rPr>
            <w:lang w:val="en-US"/>
          </w:rPr>
          <w:t>]</w:t>
        </w:r>
      </w:ins>
    </w:p>
    <w:p w14:paraId="57FD2433" w14:textId="1ED7CA8F" w:rsidR="00181A54" w:rsidRDefault="00181A54" w:rsidP="00181A54">
      <w:pPr>
        <w:pStyle w:val="berschrift5"/>
        <w:rPr>
          <w:ins w:id="32253" w:author="vivo (Yuan)" w:date="2020-10-21T09:51:00Z"/>
          <w:rFonts w:eastAsia="MS Mincho"/>
          <w:lang w:val="en-US"/>
        </w:rPr>
      </w:pPr>
      <w:ins w:id="32254" w:author="vivo (Yuan)" w:date="2020-10-21T09:51:00Z">
        <w:r>
          <w:rPr>
            <w:rFonts w:eastAsia="MS Mincho"/>
            <w:lang w:val="en-US"/>
          </w:rPr>
          <w:t>8.3.1.</w:t>
        </w:r>
      </w:ins>
      <w:ins w:id="32255" w:author="vivo (Yuan)" w:date="2020-10-21T09:52:00Z">
        <w:r w:rsidR="00CA36B3">
          <w:rPr>
            <w:rFonts w:eastAsia="MS Mincho"/>
            <w:lang w:val="en-US"/>
          </w:rPr>
          <w:t>3</w:t>
        </w:r>
      </w:ins>
      <w:ins w:id="32256" w:author="vivo (Yuan)" w:date="2020-10-21T09:51:00Z">
        <w:r>
          <w:rPr>
            <w:rFonts w:eastAsia="MS Mincho"/>
            <w:lang w:val="en-US"/>
          </w:rPr>
          <w:t>.1</w:t>
        </w:r>
        <w:r>
          <w:rPr>
            <w:rFonts w:eastAsia="MS Mincho"/>
            <w:lang w:val="en-US"/>
          </w:rPr>
          <w:tab/>
          <w:t>Description of evaluation scenarios</w:t>
        </w:r>
      </w:ins>
    </w:p>
    <w:p w14:paraId="25629C69" w14:textId="77777777" w:rsidR="00181A54" w:rsidRPr="00AE2955" w:rsidRDefault="00181A54" w:rsidP="00181A54">
      <w:pPr>
        <w:pStyle w:val="Guidance"/>
        <w:rPr>
          <w:ins w:id="32257" w:author="vivo (Yuan)" w:date="2020-10-21T09:51:00Z"/>
        </w:rPr>
      </w:pPr>
      <w:ins w:id="32258" w:author="vivo (Yuan)" w:date="2020-10-21T09:51:00Z">
        <w:r w:rsidRPr="00AE2955">
          <w:t>Brief description of evaluation scenarios and key parameters of evaluation. section</w:t>
        </w:r>
      </w:ins>
    </w:p>
    <w:p w14:paraId="5317207D" w14:textId="0DBF4380" w:rsidR="00181A54" w:rsidRDefault="00181A54" w:rsidP="00181A54">
      <w:pPr>
        <w:pStyle w:val="berschrift5"/>
        <w:rPr>
          <w:ins w:id="32259" w:author="vivo (Yuan)" w:date="2020-10-21T09:51:00Z"/>
          <w:rFonts w:eastAsia="MS Mincho"/>
          <w:lang w:val="en-US"/>
        </w:rPr>
      </w:pPr>
      <w:ins w:id="32260" w:author="vivo (Yuan)" w:date="2020-10-21T09:51:00Z">
        <w:r>
          <w:rPr>
            <w:rFonts w:eastAsia="MS Mincho"/>
            <w:lang w:val="en-US"/>
          </w:rPr>
          <w:t>8.3.1.</w:t>
        </w:r>
      </w:ins>
      <w:ins w:id="32261" w:author="vivo (Yuan)" w:date="2020-10-21T09:52:00Z">
        <w:r w:rsidR="00CA36B3">
          <w:rPr>
            <w:rFonts w:eastAsia="MS Mincho"/>
            <w:lang w:val="en-US"/>
          </w:rPr>
          <w:t>3</w:t>
        </w:r>
      </w:ins>
      <w:ins w:id="32262" w:author="vivo (Yuan)" w:date="2020-10-21T09:51:00Z">
        <w:r>
          <w:rPr>
            <w:rFonts w:eastAsia="MS Mincho"/>
            <w:lang w:val="en-US"/>
          </w:rPr>
          <w:t>.2</w:t>
        </w:r>
        <w:r>
          <w:rPr>
            <w:rFonts w:eastAsia="MS Mincho"/>
            <w:lang w:val="en-US"/>
          </w:rPr>
          <w:tab/>
          <w:t xml:space="preserve">Network efficiency analysis of NR positioning enhancements </w:t>
        </w:r>
      </w:ins>
    </w:p>
    <w:p w14:paraId="39464C07" w14:textId="77777777" w:rsidR="00181A54" w:rsidRPr="00AA41CA" w:rsidRDefault="00181A54" w:rsidP="00181A54">
      <w:pPr>
        <w:spacing w:line="260" w:lineRule="exact"/>
        <w:jc w:val="both"/>
        <w:rPr>
          <w:ins w:id="32263" w:author="vivo (Yuan)" w:date="2020-10-21T09:51:00Z"/>
          <w:bCs/>
          <w:iCs/>
        </w:rPr>
      </w:pPr>
      <w:ins w:id="32264" w:author="vivo (Yuan)" w:date="2020-10-21T09:51:00Z">
        <w:r w:rsidRPr="00AA41CA">
          <w:rPr>
            <w:bCs/>
            <w:iCs/>
          </w:rPr>
          <w:t xml:space="preserve">For the network efficiency based on PRS, at least the comb size, number of symbols, TRP number, PRS periodicity, resource repetition factor, muting pattern, numerology and beam sweeping assumptions of PRS should be included in resource utilization. It can be represented as </w:t>
        </w:r>
        <w:r w:rsidRPr="00AA41CA">
          <w:rPr>
            <w:rFonts w:hint="eastAsia"/>
            <w:bCs/>
            <w:iCs/>
          </w:rPr>
          <w:t>equation</w:t>
        </w:r>
        <w:r w:rsidRPr="00AA41CA">
          <w:rPr>
            <w:bCs/>
            <w:iCs/>
          </w:rPr>
          <w:t xml:space="preserve"> (1)</w:t>
        </w:r>
      </w:ins>
    </w:p>
    <w:p w14:paraId="58DF829B" w14:textId="77777777" w:rsidR="00181A54" w:rsidRPr="00AA41CA" w:rsidRDefault="00181A54" w:rsidP="00181A54">
      <w:pPr>
        <w:widowControl w:val="0"/>
        <w:jc w:val="center"/>
        <w:rPr>
          <w:ins w:id="32265" w:author="vivo (Yuan)" w:date="2020-10-21T09:51:00Z"/>
          <w:rFonts w:eastAsia="SimSun"/>
          <w:bCs/>
          <w:iCs/>
          <w:lang w:eastAsia="zh-CN"/>
        </w:rPr>
      </w:pPr>
      <m:oMath>
        <m:r>
          <w:ins w:id="32266" w:author="vivo (Yuan)" w:date="2020-10-21T09:51:00Z">
            <m:rPr>
              <m:sty m:val="p"/>
            </m:rPr>
            <w:rPr>
              <w:rFonts w:ascii="Cambria Math" w:hAnsi="Cambria Math"/>
            </w:rPr>
            <m:t>PRS:Network efficiency =</m:t>
          </w:ins>
        </m:r>
        <m:f>
          <m:fPr>
            <m:ctrlPr>
              <w:ins w:id="32267" w:author="vivo (Yuan)" w:date="2020-10-21T09:51:00Z">
                <w:rPr>
                  <w:rFonts w:ascii="Cambria Math" w:eastAsia="SimSun" w:hAnsi="Cambria Math"/>
                  <w:bCs/>
                  <w:iCs/>
                </w:rPr>
              </w:ins>
            </m:ctrlPr>
          </m:fPr>
          <m:num>
            <m:r>
              <w:ins w:id="32268" w:author="vivo (Yuan)" w:date="2020-10-21T09:51:00Z">
                <m:rPr>
                  <m:sty m:val="p"/>
                </m:rPr>
                <w:rPr>
                  <w:rFonts w:ascii="Cambria Math" w:eastAsia="SimSun" w:hAnsi="Cambria Math"/>
                </w:rPr>
                <m:t xml:space="preserve"> TRPNum</m:t>
              </w:ins>
            </m:r>
            <m:r>
              <w:ins w:id="32269" w:author="vivo (Yuan)" w:date="2020-10-21T09:51:00Z">
                <m:rPr>
                  <m:sty m:val="p"/>
                </m:rPr>
                <w:rPr>
                  <w:rFonts w:ascii="Cambria Math" w:hAnsi="Cambria Math"/>
                </w:rPr>
                <m:t>×</m:t>
              </w:ins>
            </m:r>
            <m:f>
              <m:fPr>
                <m:ctrlPr>
                  <w:ins w:id="32270" w:author="vivo (Yuan)" w:date="2020-10-21T09:51:00Z">
                    <w:rPr>
                      <w:rFonts w:ascii="Cambria Math" w:eastAsia="SimSun" w:hAnsi="Cambria Math"/>
                      <w:bCs/>
                      <w:iCs/>
                    </w:rPr>
                  </w:ins>
                </m:ctrlPr>
              </m:fPr>
              <m:num>
                <m:r>
                  <w:ins w:id="32271" w:author="vivo (Yuan)" w:date="2020-10-21T09:51:00Z">
                    <m:rPr>
                      <m:sty m:val="p"/>
                    </m:rPr>
                    <w:rPr>
                      <w:rFonts w:ascii="Cambria Math" w:eastAsia="SimSun" w:hAnsi="Cambria Math"/>
                    </w:rPr>
                    <m:t>NumSymbols</m:t>
                  </w:ins>
                </m:r>
              </m:num>
              <m:den>
                <m:r>
                  <w:ins w:id="32272" w:author="vivo (Yuan)" w:date="2020-10-21T09:51:00Z">
                    <m:rPr>
                      <m:sty m:val="p"/>
                    </m:rPr>
                    <w:rPr>
                      <w:rFonts w:ascii="Cambria Math" w:eastAsia="SimSun" w:hAnsi="Cambria Math"/>
                    </w:rPr>
                    <m:t>CombSizeN</m:t>
                  </w:ins>
                </m:r>
              </m:den>
            </m:f>
            <m:r>
              <w:ins w:id="32273" w:author="vivo (Yuan)" w:date="2020-10-21T09:51:00Z">
                <m:rPr>
                  <m:sty m:val="p"/>
                </m:rPr>
                <w:rPr>
                  <w:rFonts w:ascii="Cambria Math" w:hAnsi="Cambria Math"/>
                </w:rPr>
                <m:t>×BeamNum</m:t>
              </w:ins>
            </m:r>
          </m:num>
          <m:den>
            <m:r>
              <w:ins w:id="32274" w:author="vivo (Yuan)" w:date="2020-10-21T09:51:00Z">
                <m:rPr>
                  <m:sty m:val="p"/>
                </m:rPr>
                <w:rPr>
                  <w:rFonts w:ascii="Cambria Math" w:eastAsia="SimSun" w:hAnsi="Cambria Math"/>
                </w:rPr>
                <m:t>PRS periodicity</m:t>
              </w:ins>
            </m:r>
            <m:r>
              <w:ins w:id="32275" w:author="vivo (Yuan)" w:date="2020-10-21T09:51:00Z">
                <m:rPr>
                  <m:sty m:val="p"/>
                </m:rPr>
                <w:rPr>
                  <w:rFonts w:ascii="Cambria Math" w:hAnsi="Cambria Math"/>
                </w:rPr>
                <m:t>×</m:t>
              </w:ins>
            </m:r>
            <m:r>
              <w:ins w:id="32276" w:author="vivo (Yuan)" w:date="2020-10-21T09:51:00Z">
                <m:rPr>
                  <m:sty m:val="p"/>
                </m:rPr>
                <w:rPr>
                  <w:rFonts w:ascii="Cambria Math" w:eastAsia="SimSun" w:hAnsi="Cambria Math"/>
                </w:rPr>
                <m:t>symbolNumOfms</m:t>
              </w:ins>
            </m:r>
          </m:den>
        </m:f>
        <m:r>
          <w:ins w:id="32277" w:author="vivo (Yuan)" w:date="2020-10-21T09:51:00Z">
            <m:rPr>
              <m:sty m:val="p"/>
            </m:rPr>
            <w:rPr>
              <w:rFonts w:ascii="Cambria Math" w:hAnsi="Cambria Math"/>
            </w:rPr>
            <m:t>×</m:t>
          </w:ins>
        </m:r>
        <m:r>
          <w:ins w:id="32278" w:author="vivo (Yuan)" w:date="2020-10-21T09:51:00Z">
            <m:rPr>
              <m:sty m:val="p"/>
            </m:rPr>
            <w:rPr>
              <w:rFonts w:ascii="Cambria Math" w:eastAsia="SimSun" w:hAnsi="Cambria Math"/>
            </w:rPr>
            <m:t>100%</m:t>
          </w:ins>
        </m:r>
      </m:oMath>
      <w:ins w:id="32279" w:author="vivo (Yuan)" w:date="2020-10-21T09:51:00Z">
        <w:r w:rsidRPr="00AA41CA">
          <w:rPr>
            <w:rFonts w:eastAsia="SimSun" w:hint="eastAsia"/>
            <w:bCs/>
            <w:iCs/>
            <w:lang w:eastAsia="zh-CN"/>
          </w:rPr>
          <w:t xml:space="preserve"> </w:t>
        </w:r>
        <w:r w:rsidRPr="00AA41CA">
          <w:rPr>
            <w:rFonts w:eastAsia="SimSun"/>
            <w:bCs/>
            <w:iCs/>
            <w:lang w:eastAsia="zh-CN"/>
          </w:rPr>
          <w:t xml:space="preserve">                                   (1)</w:t>
        </w:r>
      </w:ins>
    </w:p>
    <w:p w14:paraId="11A25AE3" w14:textId="77777777" w:rsidR="00181A54" w:rsidRPr="00AA41CA" w:rsidRDefault="00181A54" w:rsidP="00181A54">
      <w:pPr>
        <w:spacing w:after="0"/>
        <w:jc w:val="both"/>
        <w:rPr>
          <w:ins w:id="32280" w:author="vivo (Yuan)" w:date="2020-10-21T09:51:00Z"/>
          <w:bCs/>
          <w:iCs/>
          <w:lang w:val="en-US" w:eastAsia="zh-CN"/>
        </w:rPr>
      </w:pPr>
      <w:ins w:id="32281" w:author="vivo (Yuan)" w:date="2020-10-21T09:51:00Z">
        <w:r w:rsidRPr="00AA41CA">
          <w:rPr>
            <w:bCs/>
            <w:iCs/>
            <w:lang w:val="en-US" w:eastAsia="zh-CN"/>
          </w:rPr>
          <w:t>For the</w:t>
        </w:r>
        <w:r w:rsidRPr="00AA41CA">
          <w:rPr>
            <w:rFonts w:eastAsia="MS Mincho"/>
            <w:bCs/>
            <w:iCs/>
            <w:szCs w:val="24"/>
            <w:lang w:val="en-US" w:eastAsia="zh-CN"/>
          </w:rPr>
          <w:t xml:space="preserve"> </w:t>
        </w:r>
        <w:r w:rsidRPr="00AA41CA">
          <w:rPr>
            <w:bCs/>
            <w:iCs/>
            <w:lang w:val="en-US" w:eastAsia="zh-CN"/>
          </w:rPr>
          <w:t>network efficiency based on SRS,</w:t>
        </w:r>
        <w:r w:rsidRPr="00AA41CA">
          <w:rPr>
            <w:rFonts w:eastAsia="MS Mincho"/>
            <w:bCs/>
            <w:iCs/>
            <w:szCs w:val="24"/>
            <w:lang w:val="en-US" w:eastAsia="zh-CN"/>
          </w:rPr>
          <w:t xml:space="preserve"> </w:t>
        </w:r>
        <w:r w:rsidRPr="00AA41CA">
          <w:rPr>
            <w:bCs/>
            <w:iCs/>
            <w:lang w:val="en-US" w:eastAsia="zh-CN"/>
          </w:rPr>
          <w:t xml:space="preserve">at least the comb size, number of symbols, UE number, SRS periodicity, numerology and beam sweeping assumptions of SRS should be included in resource utilization. It can be </w:t>
        </w:r>
        <w:r w:rsidRPr="00AA41CA">
          <w:rPr>
            <w:rFonts w:eastAsia="MS Mincho"/>
            <w:bCs/>
            <w:iCs/>
            <w:szCs w:val="24"/>
            <w:lang w:val="en-US" w:eastAsia="zh-CN"/>
          </w:rPr>
          <w:t>represented</w:t>
        </w:r>
        <w:r w:rsidRPr="00AA41CA">
          <w:rPr>
            <w:bCs/>
            <w:iCs/>
            <w:lang w:val="en-US" w:eastAsia="zh-CN"/>
          </w:rPr>
          <w:t xml:space="preserve"> as below</w:t>
        </w:r>
        <w:r w:rsidRPr="00AA41CA">
          <w:rPr>
            <w:rFonts w:eastAsia="MS Mincho"/>
            <w:bCs/>
            <w:iCs/>
            <w:szCs w:val="24"/>
            <w:lang w:val="en-US" w:eastAsia="zh-CN"/>
          </w:rPr>
          <w:t xml:space="preserve"> </w:t>
        </w:r>
        <w:r w:rsidRPr="00AA41CA">
          <w:rPr>
            <w:bCs/>
            <w:iCs/>
            <w:szCs w:val="24"/>
            <w:lang w:val="en-US" w:eastAsia="zh-CN"/>
          </w:rPr>
          <w:t>(2)</w:t>
        </w:r>
      </w:ins>
    </w:p>
    <w:p w14:paraId="1C85837E" w14:textId="77777777" w:rsidR="00181A54" w:rsidRPr="00AA41CA" w:rsidRDefault="00181A54" w:rsidP="00181A54">
      <w:pPr>
        <w:widowControl w:val="0"/>
        <w:jc w:val="both"/>
        <w:rPr>
          <w:ins w:id="32282" w:author="vivo (Yuan)" w:date="2020-10-21T09:51:00Z"/>
          <w:rFonts w:eastAsia="SimSun"/>
        </w:rPr>
      </w:pPr>
    </w:p>
    <w:p w14:paraId="4912481F" w14:textId="77777777" w:rsidR="00181A54" w:rsidRPr="00AA41CA" w:rsidRDefault="00181A54" w:rsidP="00181A54">
      <w:pPr>
        <w:spacing w:after="120"/>
        <w:ind w:firstLineChars="600" w:firstLine="1200"/>
        <w:jc w:val="both"/>
        <w:rPr>
          <w:ins w:id="32283" w:author="vivo (Yuan)" w:date="2020-10-21T09:51:00Z"/>
          <w:lang w:eastAsia="zh-CN"/>
        </w:rPr>
      </w:pPr>
      <m:oMath>
        <m:r>
          <w:ins w:id="32284" w:author="vivo (Yuan)" w:date="2020-10-21T09:51:00Z">
            <w:rPr>
              <w:rFonts w:ascii="Cambria Math" w:eastAsia="DengXian" w:hAnsi="Cambria Math"/>
            </w:rPr>
            <m:t>SRS:</m:t>
          </w:ins>
        </m:r>
        <m:r>
          <w:ins w:id="32285" w:author="vivo (Yuan)" w:date="2020-10-21T09:51:00Z">
            <w:rPr>
              <w:rFonts w:ascii="Cambria Math" w:hAnsi="Cambria Math"/>
            </w:rPr>
            <m:t xml:space="preserve">Network </m:t>
          </w:ins>
        </m:r>
        <m:r>
          <w:ins w:id="32286" w:author="vivo (Yuan)" w:date="2020-10-21T09:51:00Z">
            <m:rPr>
              <m:sty m:val="p"/>
            </m:rPr>
            <w:rPr>
              <w:rFonts w:ascii="Cambria Math" w:hAnsi="Cambria Math"/>
            </w:rPr>
            <m:t xml:space="preserve">efficiency </m:t>
          </w:ins>
        </m:r>
        <m:r>
          <w:ins w:id="32287" w:author="vivo (Yuan)" w:date="2020-10-21T09:51:00Z">
            <w:rPr>
              <w:rFonts w:ascii="Cambria Math" w:hAnsi="Cambria Math" w:hint="eastAsia"/>
            </w:rPr>
            <m:t>=</m:t>
          </w:ins>
        </m:r>
        <m:f>
          <m:fPr>
            <m:ctrlPr>
              <w:ins w:id="32288" w:author="vivo (Yuan)" w:date="2020-10-21T09:51:00Z">
                <w:rPr>
                  <w:rFonts w:ascii="Cambria Math" w:eastAsia="SimSun" w:hAnsi="Cambria Math"/>
                  <w:i/>
                </w:rPr>
              </w:ins>
            </m:ctrlPr>
          </m:fPr>
          <m:num>
            <m:r>
              <w:ins w:id="32289" w:author="vivo (Yuan)" w:date="2020-10-21T09:51:00Z">
                <m:rPr>
                  <m:sty m:val="p"/>
                </m:rPr>
                <w:rPr>
                  <w:rFonts w:ascii="Cambria Math" w:eastAsia="SimSun" w:hAnsi="Cambria Math"/>
                </w:rPr>
                <m:t xml:space="preserve"> UENum</m:t>
              </w:ins>
            </m:r>
            <m:r>
              <w:ins w:id="32290" w:author="vivo (Yuan)" w:date="2020-10-21T09:51:00Z">
                <w:rPr>
                  <w:rFonts w:ascii="Cambria Math" w:hAnsi="Cambria Math"/>
                </w:rPr>
                <m:t>×</m:t>
              </w:ins>
            </m:r>
            <m:f>
              <m:fPr>
                <m:ctrlPr>
                  <w:ins w:id="32291" w:author="vivo (Yuan)" w:date="2020-10-21T09:51:00Z">
                    <w:rPr>
                      <w:rFonts w:ascii="Cambria Math" w:eastAsia="SimSun" w:hAnsi="Cambria Math"/>
                    </w:rPr>
                  </w:ins>
                </m:ctrlPr>
              </m:fPr>
              <m:num>
                <m:r>
                  <w:ins w:id="32292" w:author="vivo (Yuan)" w:date="2020-10-21T09:51:00Z">
                    <m:rPr>
                      <m:sty m:val="p"/>
                    </m:rPr>
                    <w:rPr>
                      <w:rFonts w:ascii="Cambria Math" w:eastAsia="SimSun" w:hAnsi="Cambria Math"/>
                    </w:rPr>
                    <m:t>NumSymbols</m:t>
                  </w:ins>
                </m:r>
              </m:num>
              <m:den>
                <m:r>
                  <w:ins w:id="32293" w:author="vivo (Yuan)" w:date="2020-10-21T09:51:00Z">
                    <m:rPr>
                      <m:sty m:val="p"/>
                    </m:rPr>
                    <w:rPr>
                      <w:rFonts w:ascii="Cambria Math" w:eastAsia="SimSun" w:hAnsi="Cambria Math"/>
                    </w:rPr>
                    <m:t>CombSizeN</m:t>
                  </w:ins>
                </m:r>
              </m:den>
            </m:f>
            <m:r>
              <w:ins w:id="32294" w:author="vivo (Yuan)" w:date="2020-10-21T09:51:00Z">
                <w:rPr>
                  <w:rFonts w:ascii="Cambria Math" w:hAnsi="Cambria Math"/>
                </w:rPr>
                <m:t>×BeamNum</m:t>
              </w:ins>
            </m:r>
          </m:num>
          <m:den>
            <m:r>
              <w:ins w:id="32295" w:author="vivo (Yuan)" w:date="2020-10-21T09:51:00Z">
                <w:rPr>
                  <w:rFonts w:ascii="Cambria Math" w:eastAsia="SimSun" w:hAnsi="Cambria Math"/>
                </w:rPr>
                <m:t xml:space="preserve">SRS </m:t>
              </w:ins>
            </m:r>
            <m:r>
              <w:ins w:id="32296" w:author="vivo (Yuan)" w:date="2020-10-21T09:51:00Z">
                <w:rPr>
                  <w:rFonts w:ascii="Cambria Math" w:eastAsia="SimSun" w:hAnsi="Cambria Math" w:hint="eastAsia"/>
                </w:rPr>
                <m:t>periodicity</m:t>
              </w:ins>
            </m:r>
            <m:r>
              <w:ins w:id="32297" w:author="vivo (Yuan)" w:date="2020-10-21T09:51:00Z">
                <w:rPr>
                  <w:rFonts w:ascii="Cambria Math" w:hAnsi="Cambria Math"/>
                </w:rPr>
                <m:t>×</m:t>
              </w:ins>
            </m:r>
            <m:r>
              <w:ins w:id="32298" w:author="vivo (Yuan)" w:date="2020-10-21T09:51:00Z">
                <w:rPr>
                  <w:rFonts w:ascii="Cambria Math" w:eastAsia="SimSun" w:hAnsi="Cambria Math" w:hint="eastAsia"/>
                </w:rPr>
                <m:t>symb</m:t>
              </w:ins>
            </m:r>
            <m:r>
              <w:ins w:id="32299" w:author="vivo (Yuan)" w:date="2020-10-21T09:51:00Z">
                <w:rPr>
                  <w:rFonts w:ascii="Cambria Math" w:eastAsia="SimSun" w:hAnsi="Cambria Math"/>
                </w:rPr>
                <m:t>o</m:t>
              </w:ins>
            </m:r>
            <m:r>
              <w:ins w:id="32300" w:author="vivo (Yuan)" w:date="2020-10-21T09:51:00Z">
                <w:rPr>
                  <w:rFonts w:ascii="Cambria Math" w:eastAsia="SimSun" w:hAnsi="Cambria Math" w:hint="eastAsia"/>
                </w:rPr>
                <m:t>l</m:t>
              </w:ins>
            </m:r>
            <m:r>
              <w:ins w:id="32301" w:author="vivo (Yuan)" w:date="2020-10-21T09:51:00Z">
                <w:rPr>
                  <w:rFonts w:ascii="Cambria Math" w:eastAsia="SimSun" w:hAnsi="Cambria Math"/>
                </w:rPr>
                <m:t>N</m:t>
              </w:ins>
            </m:r>
            <m:r>
              <w:ins w:id="32302" w:author="vivo (Yuan)" w:date="2020-10-21T09:51:00Z">
                <w:rPr>
                  <w:rFonts w:ascii="Cambria Math" w:eastAsia="SimSun" w:hAnsi="Cambria Math" w:hint="eastAsia"/>
                </w:rPr>
                <m:t>um</m:t>
              </w:ins>
            </m:r>
            <m:r>
              <w:ins w:id="32303" w:author="vivo (Yuan)" w:date="2020-10-21T09:51:00Z">
                <w:rPr>
                  <w:rFonts w:ascii="Cambria Math" w:eastAsia="SimSun" w:hAnsi="Cambria Math"/>
                </w:rPr>
                <m:t>O</m:t>
              </w:ins>
            </m:r>
            <m:r>
              <w:ins w:id="32304" w:author="vivo (Yuan)" w:date="2020-10-21T09:51:00Z">
                <w:rPr>
                  <w:rFonts w:ascii="Cambria Math" w:eastAsia="SimSun" w:hAnsi="Cambria Math" w:hint="eastAsia"/>
                </w:rPr>
                <m:t>f</m:t>
              </w:ins>
            </m:r>
            <m:r>
              <w:ins w:id="32305" w:author="vivo (Yuan)" w:date="2020-10-21T09:51:00Z">
                <w:rPr>
                  <w:rFonts w:ascii="Cambria Math" w:eastAsia="SimSun" w:hAnsi="Cambria Math"/>
                </w:rPr>
                <m:t>ms</m:t>
              </w:ins>
            </m:r>
          </m:den>
        </m:f>
        <m:r>
          <w:ins w:id="32306" w:author="vivo (Yuan)" w:date="2020-10-21T09:51:00Z">
            <w:rPr>
              <w:rFonts w:ascii="Cambria Math" w:hAnsi="Cambria Math"/>
            </w:rPr>
            <m:t>×</m:t>
          </w:ins>
        </m:r>
        <m:r>
          <w:ins w:id="32307" w:author="vivo (Yuan)" w:date="2020-10-21T09:51:00Z">
            <w:rPr>
              <w:rFonts w:ascii="Cambria Math" w:eastAsia="SimSun" w:hAnsi="Cambria Math"/>
            </w:rPr>
            <m:t xml:space="preserve">100% </m:t>
          </w:ins>
        </m:r>
        <m:r>
          <w:ins w:id="32308" w:author="vivo (Yuan)" w:date="2020-10-21T09:51:00Z">
            <w:rPr>
              <w:rFonts w:ascii="Cambria Math" w:hAnsi="Cambria Math"/>
            </w:rPr>
            <m:t xml:space="preserve"> </m:t>
          </w:ins>
        </m:r>
      </m:oMath>
      <w:ins w:id="32309" w:author="vivo (Yuan)" w:date="2020-10-21T09:51:00Z">
        <w:r w:rsidRPr="00AA41CA">
          <w:rPr>
            <w:rFonts w:hint="eastAsia"/>
            <w:lang w:eastAsia="zh-CN"/>
          </w:rPr>
          <w:t xml:space="preserve"> </w:t>
        </w:r>
        <w:r w:rsidRPr="00AA41CA">
          <w:rPr>
            <w:lang w:eastAsia="zh-CN"/>
          </w:rPr>
          <w:t xml:space="preserve">                                (2)</w:t>
        </w:r>
      </w:ins>
    </w:p>
    <w:p w14:paraId="5D65B4D0" w14:textId="77777777" w:rsidR="00181A54" w:rsidRPr="00AA41CA" w:rsidRDefault="00181A54" w:rsidP="00181A54">
      <w:pPr>
        <w:spacing w:after="120" w:line="260" w:lineRule="exact"/>
        <w:jc w:val="both"/>
        <w:rPr>
          <w:ins w:id="32310" w:author="vivo (Yuan)" w:date="2020-10-21T09:51:00Z"/>
        </w:rPr>
      </w:pPr>
      <w:ins w:id="32311" w:author="vivo (Yuan)" w:date="2020-10-21T09:51:00Z">
        <w:r w:rsidRPr="00AA41CA">
          <w:rPr>
            <w:rFonts w:hint="eastAsia"/>
          </w:rPr>
          <w:t>S</w:t>
        </w:r>
        <w:r w:rsidRPr="00AA41CA">
          <w:t xml:space="preserve">o, reducing the amount of PRS that sending per unit time can effectively reduce the Network efficiency. On-demand PRS can adjust the configuration of PRS based on the requirement to achieve low network efficiency. For example, on-demand PRS can determine which repetition and TRP transmitting if assumed 16 repetitions in 160ms for every TRP. The minimum Network and UE efficiency of on-demand PRS is 0% if no positioning requesting in 160ms or no positioning requesting for the UE. It is observed that the </w:t>
        </w:r>
        <w:r w:rsidRPr="00AA41CA">
          <w:rPr>
            <w:rFonts w:hint="eastAsia"/>
          </w:rPr>
          <w:t>network</w:t>
        </w:r>
        <w:r w:rsidRPr="00AA41CA">
          <w:t xml:space="preserve"> and device </w:t>
        </w:r>
        <w:r w:rsidRPr="00AA41CA">
          <w:rPr>
            <w:rFonts w:hint="eastAsia"/>
          </w:rPr>
          <w:t xml:space="preserve">efficiency </w:t>
        </w:r>
        <w:r w:rsidRPr="00AA41CA">
          <w:t xml:space="preserve">will be reduced by on-demand PRS within the same level latency. </w:t>
        </w:r>
      </w:ins>
    </w:p>
    <w:p w14:paraId="21D66A74" w14:textId="77777777" w:rsidR="00181A54" w:rsidRPr="00AA41CA" w:rsidRDefault="00181A54" w:rsidP="00181A54">
      <w:pPr>
        <w:spacing w:after="120" w:line="260" w:lineRule="exact"/>
        <w:jc w:val="both"/>
        <w:rPr>
          <w:ins w:id="32312" w:author="vivo (Yuan)" w:date="2020-10-21T09:51:00Z"/>
        </w:rPr>
      </w:pPr>
      <w:ins w:id="32313" w:author="vivo (Yuan)" w:date="2020-10-21T09:51:00Z">
        <w:r w:rsidRPr="00AA41CA">
          <w:t xml:space="preserve">While, the </w:t>
        </w:r>
        <w:r w:rsidRPr="00AA41CA">
          <w:rPr>
            <w:rFonts w:hint="eastAsia"/>
          </w:rPr>
          <w:t>network</w:t>
        </w:r>
        <w:r w:rsidRPr="00AA41CA">
          <w:t xml:space="preserve"> </w:t>
        </w:r>
        <w:r w:rsidRPr="00AA41CA">
          <w:rPr>
            <w:rFonts w:hint="eastAsia"/>
          </w:rPr>
          <w:t>efficiency</w:t>
        </w:r>
        <w:r w:rsidRPr="00AA41CA">
          <w:t xml:space="preserve"> of aperiodic PRS are affected by the number of activations within unit time (such as 160ms). I</w:t>
        </w:r>
        <w:r w:rsidRPr="00AA41CA">
          <w:rPr>
            <w:rFonts w:hint="eastAsia"/>
          </w:rPr>
          <w:t>t</w:t>
        </w:r>
        <w:r w:rsidRPr="00AA41CA">
          <w:t xml:space="preserve"> </w:t>
        </w:r>
        <w:r w:rsidRPr="00AA41CA">
          <w:rPr>
            <w:rFonts w:hint="eastAsia"/>
          </w:rPr>
          <w:t>can</w:t>
        </w:r>
        <w:r w:rsidRPr="00AA41CA">
          <w:t xml:space="preserve"> </w:t>
        </w:r>
        <w:r w:rsidRPr="00AA41CA">
          <w:rPr>
            <w:rFonts w:hint="eastAsia"/>
          </w:rPr>
          <w:t>be</w:t>
        </w:r>
        <w:r w:rsidRPr="00AA41CA">
          <w:t xml:space="preserve"> </w:t>
        </w:r>
        <w:r w:rsidRPr="00AA41CA">
          <w:rPr>
            <w:rFonts w:hint="eastAsia"/>
          </w:rPr>
          <w:t>observed</w:t>
        </w:r>
        <w:r w:rsidRPr="00AA41CA">
          <w:t xml:space="preserve"> </w:t>
        </w:r>
        <w:r w:rsidRPr="00AA41CA">
          <w:rPr>
            <w:rFonts w:hint="eastAsia"/>
          </w:rPr>
          <w:t>the</w:t>
        </w:r>
        <w:r w:rsidRPr="00AA41CA">
          <w:t xml:space="preserve"> </w:t>
        </w:r>
        <w:r w:rsidRPr="00AA41CA">
          <w:rPr>
            <w:rFonts w:hint="eastAsia"/>
          </w:rPr>
          <w:t>network</w:t>
        </w:r>
        <w:r w:rsidRPr="00AA41CA">
          <w:t xml:space="preserve"> </w:t>
        </w:r>
        <w:r w:rsidRPr="00AA41CA">
          <w:rPr>
            <w:rFonts w:hint="eastAsia"/>
          </w:rPr>
          <w:t>efficiency</w:t>
        </w:r>
        <w:r w:rsidRPr="00AA41CA">
          <w:t xml:space="preserve"> of aperiodic PRS </w:t>
        </w:r>
        <w:r w:rsidRPr="00AA41CA">
          <w:rPr>
            <w:rFonts w:hint="eastAsia"/>
          </w:rPr>
          <w:t>less</w:t>
        </w:r>
        <w:r w:rsidRPr="00AA41CA">
          <w:t xml:space="preserve"> </w:t>
        </w:r>
        <w:r w:rsidRPr="00AA41CA">
          <w:rPr>
            <w:rFonts w:hint="eastAsia"/>
          </w:rPr>
          <w:t>than</w:t>
        </w:r>
        <w:r w:rsidRPr="00AA41CA">
          <w:t xml:space="preserve"> </w:t>
        </w:r>
        <w:r w:rsidRPr="00AA41CA">
          <w:rPr>
            <w:rFonts w:hint="eastAsia"/>
          </w:rPr>
          <w:t>the</w:t>
        </w:r>
        <w:r w:rsidRPr="00AA41CA">
          <w:t xml:space="preserve"> </w:t>
        </w:r>
        <w:r w:rsidRPr="00AA41CA">
          <w:rPr>
            <w:rFonts w:eastAsia="SimSun"/>
          </w:rPr>
          <w:t xml:space="preserve">Periodic PRS with 160ms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 and less than</w:t>
        </w:r>
        <w:r w:rsidRPr="00AA41CA">
          <w:rPr>
            <w:rFonts w:hint="eastAsia"/>
          </w:rPr>
          <w:t xml:space="preserve"> the</w:t>
        </w:r>
        <w:r w:rsidRPr="00AA41CA">
          <w:t xml:space="preserve"> </w:t>
        </w:r>
        <w:r w:rsidRPr="00AA41CA">
          <w:rPr>
            <w:rFonts w:eastAsia="SimSun"/>
          </w:rPr>
          <w:t xml:space="preserve">Periodic PRS with 10ms periodicity </w:t>
        </w:r>
        <w:r w:rsidRPr="00AA41CA">
          <w:rPr>
            <w:rFonts w:eastAsia="SimSun" w:hint="eastAsia"/>
          </w:rPr>
          <w:t>if</w:t>
        </w:r>
        <w:r w:rsidRPr="00AA41CA">
          <w:rPr>
            <w:rFonts w:eastAsia="SimSun"/>
          </w:rPr>
          <w:t xml:space="preserve"> </w:t>
        </w:r>
        <w:r w:rsidRPr="00AA41CA">
          <w:t xml:space="preserve">the number of activations </w:t>
        </w:r>
        <w:r w:rsidRPr="00AA41CA">
          <w:rPr>
            <w:rFonts w:hint="eastAsia"/>
          </w:rPr>
          <w:t>less</w:t>
        </w:r>
        <w:r w:rsidRPr="00AA41CA">
          <w:t xml:space="preserve"> </w:t>
        </w:r>
        <w:r w:rsidRPr="00AA41CA">
          <w:rPr>
            <w:rFonts w:hint="eastAsia"/>
          </w:rPr>
          <w:t>than</w:t>
        </w:r>
        <w:r w:rsidRPr="00AA41CA">
          <w:t xml:space="preserve"> 10. Meanwhile, the latency can be reduced by nearly 20ms.</w:t>
        </w:r>
      </w:ins>
    </w:p>
    <w:p w14:paraId="39BEA448" w14:textId="4F57EC4E" w:rsidR="00181A54" w:rsidRPr="00AA41CA" w:rsidRDefault="00181A54" w:rsidP="00181A54">
      <w:pPr>
        <w:pStyle w:val="TH"/>
        <w:rPr>
          <w:ins w:id="32314" w:author="vivo (Yuan)" w:date="2020-10-21T09:51:00Z"/>
          <w:lang w:val="en-US"/>
        </w:rPr>
      </w:pPr>
      <w:ins w:id="32315"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316" w:author="vivo (Yuan)" w:date="2020-10-21T09:53:00Z">
        <w:r w:rsidR="00CA36B3">
          <w:rPr>
            <w:lang w:val="en-US"/>
          </w:rPr>
          <w:t>3</w:t>
        </w:r>
      </w:ins>
      <w:ins w:id="32317" w:author="vivo (Yuan)" w:date="2020-10-21T09:51:00Z">
        <w:r w:rsidRPr="00790A20">
          <w:rPr>
            <w:lang w:val="en-US"/>
          </w:rPr>
          <w:t>.</w:t>
        </w:r>
        <w:r>
          <w:rPr>
            <w:lang w:val="en-US"/>
          </w:rPr>
          <w:t>2-1</w:t>
        </w:r>
        <w:r w:rsidRPr="00790A20">
          <w:rPr>
            <w:lang w:val="en-US"/>
          </w:rPr>
          <w:t xml:space="preserve">: </w:t>
        </w:r>
        <w:r>
          <w:rPr>
            <w:lang w:val="en-US"/>
          </w:rPr>
          <w:t>Network efficiency</w:t>
        </w:r>
        <w:r w:rsidRPr="00D244A4">
          <w:t xml:space="preserve"> </w:t>
        </w:r>
        <w:r w:rsidRPr="00D244A4">
          <w:rPr>
            <w:lang w:val="en-US"/>
          </w:rPr>
          <w:t>analysis for</w:t>
        </w:r>
        <w:r w:rsidRPr="00743E78">
          <w:t xml:space="preserve"> </w:t>
        </w:r>
        <w:r>
          <w:rPr>
            <w:lang w:val="en-US"/>
          </w:rPr>
          <w:t>p</w:t>
        </w:r>
        <w:r w:rsidRPr="00743E78">
          <w:rPr>
            <w:lang w:val="en-US"/>
          </w:rPr>
          <w:t>eriodic PRS</w:t>
        </w:r>
        <w:r>
          <w:rPr>
            <w:lang w:val="en-US"/>
          </w:rPr>
          <w:t xml:space="preserve"> VS</w:t>
        </w:r>
        <w:r w:rsidRPr="00D244A4">
          <w:rPr>
            <w:lang w:val="en-US"/>
          </w:rPr>
          <w:t xml:space="preserve"> on demand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496"/>
        <w:gridCol w:w="2003"/>
        <w:gridCol w:w="3602"/>
      </w:tblGrid>
      <w:tr w:rsidR="00181A54" w:rsidRPr="00AA41CA" w14:paraId="186910C8" w14:textId="77777777" w:rsidTr="00181A54">
        <w:trPr>
          <w:jc w:val="center"/>
          <w:ins w:id="32318" w:author="vivo (Yuan)" w:date="2020-10-21T09:51:00Z"/>
        </w:trPr>
        <w:tc>
          <w:tcPr>
            <w:tcW w:w="9286" w:type="dxa"/>
            <w:gridSpan w:val="4"/>
          </w:tcPr>
          <w:p w14:paraId="61B12436" w14:textId="77777777" w:rsidR="00181A54" w:rsidRPr="00AA41CA" w:rsidRDefault="00181A54" w:rsidP="00181A54">
            <w:pPr>
              <w:jc w:val="center"/>
              <w:rPr>
                <w:ins w:id="32319" w:author="vivo (Yuan)" w:date="2020-10-21T09:51:00Z"/>
                <w:bCs/>
                <w:iCs/>
              </w:rPr>
            </w:pPr>
            <w:ins w:id="32320" w:author="vivo (Yuan)" w:date="2020-10-21T09:51:00Z">
              <w:r w:rsidRPr="00AA41CA">
                <w:rPr>
                  <w:bCs/>
                  <w:iCs/>
                </w:rPr>
                <w:t>[Case N1], [IIoT/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On demand PRS]</w:t>
              </w:r>
            </w:ins>
          </w:p>
          <w:p w14:paraId="63C72573" w14:textId="77777777" w:rsidR="00181A54" w:rsidRPr="00AA41CA" w:rsidRDefault="00181A54" w:rsidP="00181A54">
            <w:pPr>
              <w:keepNext/>
              <w:keepLines/>
              <w:spacing w:after="0"/>
              <w:jc w:val="center"/>
              <w:rPr>
                <w:ins w:id="32321" w:author="vivo (Yuan)" w:date="2020-10-21T09:51:00Z"/>
                <w:rFonts w:ascii="Arial" w:hAnsi="Arial"/>
                <w:sz w:val="16"/>
                <w:szCs w:val="16"/>
              </w:rPr>
            </w:pPr>
          </w:p>
          <w:p w14:paraId="69F493F4" w14:textId="77777777" w:rsidR="00181A54" w:rsidRPr="00AA41CA" w:rsidRDefault="00181A54" w:rsidP="00181A54">
            <w:pPr>
              <w:keepNext/>
              <w:keepLines/>
              <w:spacing w:after="0"/>
              <w:jc w:val="center"/>
              <w:rPr>
                <w:ins w:id="32322" w:author="vivo (Yuan)" w:date="2020-10-21T09:51:00Z"/>
                <w:rFonts w:ascii="Arial" w:hAnsi="Arial"/>
                <w:sz w:val="16"/>
                <w:szCs w:val="16"/>
                <w:lang w:val="en-US"/>
              </w:rPr>
            </w:pPr>
            <w:ins w:id="32323" w:author="vivo (Yuan)" w:date="2020-10-21T09:51:00Z">
              <w:r w:rsidRPr="00AA41CA">
                <w:rPr>
                  <w:rFonts w:ascii="Arial" w:hAnsi="Arial"/>
                  <w:sz w:val="16"/>
                  <w:szCs w:val="16"/>
                  <w:lang w:val="en-US"/>
                </w:rPr>
                <w:t>Source [UE, NW] / Destination [UE, NW]</w:t>
              </w:r>
            </w:ins>
          </w:p>
          <w:p w14:paraId="66DCD60C" w14:textId="77777777" w:rsidR="00181A54" w:rsidRPr="004E4C76" w:rsidRDefault="00181A54" w:rsidP="00181A54">
            <w:pPr>
              <w:keepNext/>
              <w:keepLines/>
              <w:spacing w:after="0"/>
              <w:jc w:val="center"/>
              <w:rPr>
                <w:ins w:id="32324" w:author="vivo (Yuan)" w:date="2020-10-21T09:51:00Z"/>
                <w:rFonts w:ascii="Arial" w:hAnsi="Arial"/>
                <w:sz w:val="16"/>
                <w:szCs w:val="16"/>
                <w:lang w:val="en-US"/>
              </w:rPr>
            </w:pPr>
            <w:ins w:id="32325" w:author="vivo (Yuan)" w:date="2020-10-21T09:51:00Z">
              <w:r w:rsidRPr="00AA41CA">
                <w:rPr>
                  <w:rFonts w:ascii="Arial" w:hAnsi="Arial"/>
                  <w:sz w:val="16"/>
                  <w:szCs w:val="16"/>
                  <w:lang w:val="en-US"/>
                </w:rPr>
                <w:t>Positioning technique [DL-TDOA</w:t>
              </w:r>
              <w:r w:rsidRPr="004E4C76">
                <w:rPr>
                  <w:rFonts w:ascii="Arial" w:hAnsi="Arial"/>
                  <w:sz w:val="16"/>
                  <w:szCs w:val="16"/>
                  <w:lang w:val="en-US"/>
                </w:rPr>
                <w:t>,A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10C8578" w14:textId="77777777" w:rsidR="00181A54" w:rsidRPr="00AA41CA" w:rsidRDefault="00181A54" w:rsidP="00181A54">
            <w:pPr>
              <w:jc w:val="center"/>
              <w:rPr>
                <w:ins w:id="32326" w:author="vivo (Yuan)" w:date="2020-10-21T09:51:00Z"/>
                <w:rFonts w:eastAsia="SimSun"/>
              </w:rPr>
            </w:pPr>
            <w:ins w:id="32327" w:author="vivo (Yuan)" w:date="2020-10-21T09:51:00Z">
              <w:r w:rsidRPr="004E4C76">
                <w:rPr>
                  <w:rFonts w:ascii="Arial" w:hAnsi="Arial"/>
                  <w:sz w:val="16"/>
                  <w:szCs w:val="16"/>
                  <w:lang w:val="en-US"/>
                </w:rPr>
                <w:t>Initial and Final RRC States [CONNECTED]</w:t>
              </w:r>
            </w:ins>
          </w:p>
        </w:tc>
      </w:tr>
      <w:tr w:rsidR="00181A54" w:rsidRPr="00AA41CA" w14:paraId="4E7036C1" w14:textId="77777777" w:rsidTr="00181A54">
        <w:trPr>
          <w:jc w:val="center"/>
          <w:ins w:id="32328" w:author="vivo (Yuan)" w:date="2020-10-21T09:51:00Z"/>
        </w:trPr>
        <w:tc>
          <w:tcPr>
            <w:tcW w:w="1185" w:type="dxa"/>
          </w:tcPr>
          <w:p w14:paraId="11B58760" w14:textId="77777777" w:rsidR="00181A54" w:rsidRPr="00AA41CA" w:rsidRDefault="00181A54" w:rsidP="00181A54">
            <w:pPr>
              <w:jc w:val="center"/>
              <w:rPr>
                <w:ins w:id="32329" w:author="vivo (Yuan)" w:date="2020-10-21T09:51:00Z"/>
                <w:rFonts w:ascii="Arial" w:hAnsi="Arial" w:cs="Arial"/>
                <w:sz w:val="16"/>
                <w:szCs w:val="16"/>
              </w:rPr>
            </w:pPr>
            <w:ins w:id="32330" w:author="vivo (Yuan)" w:date="2020-10-21T09:51:00Z">
              <w:r w:rsidRPr="00AA41CA">
                <w:rPr>
                  <w:rFonts w:ascii="Arial" w:hAnsi="Arial" w:cs="Arial"/>
                  <w:sz w:val="16"/>
                  <w:szCs w:val="16"/>
                </w:rPr>
                <w:t>Option</w:t>
              </w:r>
            </w:ins>
          </w:p>
        </w:tc>
        <w:tc>
          <w:tcPr>
            <w:tcW w:w="4499" w:type="dxa"/>
            <w:gridSpan w:val="2"/>
          </w:tcPr>
          <w:p w14:paraId="7C17229F" w14:textId="77777777" w:rsidR="00181A54" w:rsidRPr="00AA41CA" w:rsidRDefault="00181A54" w:rsidP="00181A54">
            <w:pPr>
              <w:jc w:val="center"/>
              <w:rPr>
                <w:ins w:id="32331" w:author="vivo (Yuan)" w:date="2020-10-21T09:51:00Z"/>
                <w:rFonts w:ascii="Arial" w:eastAsia="SimSun" w:hAnsi="Arial" w:cs="Arial"/>
                <w:sz w:val="16"/>
                <w:szCs w:val="16"/>
              </w:rPr>
            </w:pPr>
            <w:ins w:id="32332" w:author="vivo (Yuan)" w:date="2020-10-21T09:51:00Z">
              <w:r w:rsidRPr="00AA41CA">
                <w:rPr>
                  <w:rFonts w:ascii="Arial" w:eastAsia="SimSun" w:hAnsi="Arial" w:cs="Arial"/>
                  <w:sz w:val="16"/>
                  <w:szCs w:val="16"/>
                </w:rPr>
                <w:t>Periodic PRS</w:t>
              </w:r>
            </w:ins>
          </w:p>
        </w:tc>
        <w:tc>
          <w:tcPr>
            <w:tcW w:w="3602" w:type="dxa"/>
          </w:tcPr>
          <w:p w14:paraId="1E98292C" w14:textId="77777777" w:rsidR="00181A54" w:rsidRPr="00AA41CA" w:rsidRDefault="00181A54" w:rsidP="00181A54">
            <w:pPr>
              <w:jc w:val="center"/>
              <w:rPr>
                <w:ins w:id="32333" w:author="vivo (Yuan)" w:date="2020-10-21T09:51:00Z"/>
                <w:rFonts w:ascii="Arial" w:eastAsia="SimSun" w:hAnsi="Arial" w:cs="Arial"/>
                <w:sz w:val="16"/>
                <w:szCs w:val="16"/>
              </w:rPr>
            </w:pPr>
            <w:ins w:id="32334" w:author="vivo (Yuan)" w:date="2020-10-21T09:51:00Z">
              <w:r w:rsidRPr="00AA41CA">
                <w:rPr>
                  <w:rFonts w:ascii="Arial" w:eastAsia="SimSun" w:hAnsi="Arial" w:cs="Arial"/>
                  <w:sz w:val="16"/>
                  <w:szCs w:val="16"/>
                </w:rPr>
                <w:t>On-demand PRS</w:t>
              </w:r>
            </w:ins>
          </w:p>
        </w:tc>
      </w:tr>
      <w:tr w:rsidR="00181A54" w:rsidRPr="00AA41CA" w14:paraId="1444B0BF" w14:textId="77777777" w:rsidTr="00181A54">
        <w:trPr>
          <w:jc w:val="center"/>
          <w:ins w:id="32335" w:author="vivo (Yuan)" w:date="2020-10-21T09:51:00Z"/>
        </w:trPr>
        <w:tc>
          <w:tcPr>
            <w:tcW w:w="1185" w:type="dxa"/>
          </w:tcPr>
          <w:p w14:paraId="41F165AD" w14:textId="77777777" w:rsidR="00181A54" w:rsidRPr="00AA41CA" w:rsidRDefault="00181A54" w:rsidP="00181A54">
            <w:pPr>
              <w:jc w:val="center"/>
              <w:rPr>
                <w:ins w:id="32336" w:author="vivo (Yuan)" w:date="2020-10-21T09:51:00Z"/>
                <w:rFonts w:ascii="Arial" w:hAnsi="Arial" w:cs="Arial"/>
                <w:sz w:val="16"/>
                <w:szCs w:val="16"/>
              </w:rPr>
            </w:pPr>
            <w:ins w:id="32337" w:author="vivo (Yuan)" w:date="2020-10-21T09:51:00Z">
              <w:r w:rsidRPr="00AA41CA">
                <w:rPr>
                  <w:rFonts w:ascii="Arial" w:hAnsi="Arial" w:cs="Arial"/>
                  <w:sz w:val="16"/>
                  <w:szCs w:val="16"/>
                </w:rPr>
                <w:t>Configuration</w:t>
              </w:r>
            </w:ins>
          </w:p>
        </w:tc>
        <w:tc>
          <w:tcPr>
            <w:tcW w:w="2496" w:type="dxa"/>
          </w:tcPr>
          <w:p w14:paraId="64D67656" w14:textId="77777777" w:rsidR="00181A54" w:rsidRPr="00AA41CA" w:rsidRDefault="00181A54" w:rsidP="00181A54">
            <w:pPr>
              <w:rPr>
                <w:ins w:id="32338" w:author="vivo (Yuan)" w:date="2020-10-21T09:51:00Z"/>
                <w:rFonts w:ascii="Arial" w:eastAsia="SimSun" w:hAnsi="Arial" w:cs="Arial"/>
                <w:sz w:val="16"/>
                <w:szCs w:val="16"/>
              </w:rPr>
            </w:pPr>
            <w:ins w:id="32339" w:author="vivo (Yuan)" w:date="2020-10-21T09:51:00Z">
              <w:r w:rsidRPr="00AA41CA">
                <w:rPr>
                  <w:rFonts w:ascii="Arial" w:eastAsia="SimSun" w:hAnsi="Arial" w:cs="Arial"/>
                  <w:sz w:val="16"/>
                  <w:szCs w:val="16"/>
                </w:rPr>
                <w:t>Period 10ms</w:t>
              </w:r>
            </w:ins>
          </w:p>
        </w:tc>
        <w:tc>
          <w:tcPr>
            <w:tcW w:w="2003" w:type="dxa"/>
          </w:tcPr>
          <w:p w14:paraId="1286AEF1" w14:textId="77777777" w:rsidR="00181A54" w:rsidRPr="00AA41CA" w:rsidRDefault="00181A54" w:rsidP="00181A54">
            <w:pPr>
              <w:rPr>
                <w:ins w:id="32340" w:author="vivo (Yuan)" w:date="2020-10-21T09:51:00Z"/>
                <w:rFonts w:ascii="Arial" w:eastAsia="SimSun" w:hAnsi="Arial" w:cs="Arial"/>
                <w:sz w:val="16"/>
                <w:szCs w:val="16"/>
              </w:rPr>
            </w:pPr>
            <w:ins w:id="32341" w:author="vivo (Yuan)" w:date="2020-10-21T09:51:00Z">
              <w:r w:rsidRPr="00AA41CA">
                <w:rPr>
                  <w:rFonts w:ascii="Arial" w:eastAsia="SimSun" w:hAnsi="Arial" w:cs="Arial"/>
                  <w:sz w:val="16"/>
                  <w:szCs w:val="16"/>
                </w:rPr>
                <w:t>Period 160ms</w:t>
              </w:r>
            </w:ins>
          </w:p>
        </w:tc>
        <w:tc>
          <w:tcPr>
            <w:tcW w:w="3602" w:type="dxa"/>
          </w:tcPr>
          <w:p w14:paraId="53F20407" w14:textId="77777777" w:rsidR="00181A54" w:rsidRPr="00AA41CA" w:rsidRDefault="00181A54" w:rsidP="00181A54">
            <w:pPr>
              <w:rPr>
                <w:ins w:id="32342" w:author="vivo (Yuan)" w:date="2020-10-21T09:51:00Z"/>
                <w:rFonts w:ascii="Arial" w:eastAsia="SimSun" w:hAnsi="Arial" w:cs="Arial"/>
                <w:sz w:val="16"/>
                <w:szCs w:val="16"/>
              </w:rPr>
            </w:pPr>
            <w:ins w:id="32343" w:author="vivo (Yuan)" w:date="2020-10-21T09:51:00Z">
              <w:r w:rsidRPr="00AA41CA">
                <w:rPr>
                  <w:rFonts w:ascii="Arial" w:eastAsia="SimSun" w:hAnsi="Arial" w:cs="Arial"/>
                  <w:sz w:val="16"/>
                  <w:szCs w:val="16"/>
                </w:rPr>
                <w:t xml:space="preserve">Period 10ms, repetition :16 </w:t>
              </w:r>
            </w:ins>
          </w:p>
          <w:p w14:paraId="06916E64" w14:textId="77777777" w:rsidR="00181A54" w:rsidRPr="00AA41CA" w:rsidRDefault="00181A54" w:rsidP="00181A54">
            <w:pPr>
              <w:rPr>
                <w:ins w:id="32344" w:author="vivo (Yuan)" w:date="2020-10-21T09:51:00Z"/>
                <w:rFonts w:ascii="Arial" w:eastAsia="SimSun" w:hAnsi="Arial" w:cs="Arial"/>
                <w:sz w:val="16"/>
                <w:szCs w:val="16"/>
              </w:rPr>
            </w:pPr>
            <w:ins w:id="32345" w:author="vivo (Yuan)" w:date="2020-10-21T09:51:00Z">
              <w:r w:rsidRPr="00AA41CA">
                <w:rPr>
                  <w:rFonts w:ascii="Arial" w:eastAsia="SimSun" w:hAnsi="Arial" w:cs="Arial"/>
                  <w:sz w:val="16"/>
                  <w:szCs w:val="16"/>
                </w:rPr>
                <w:t xml:space="preserve">Muting </w:t>
              </w:r>
              <w:r w:rsidRPr="00AA41CA">
                <w:rPr>
                  <w:rFonts w:ascii="Arial" w:eastAsia="SimSun" w:hAnsi="Arial" w:cs="Arial" w:hint="eastAsia"/>
                  <w:sz w:val="16"/>
                  <w:szCs w:val="16"/>
                  <w:lang w:eastAsia="zh-CN"/>
                </w:rPr>
                <w:t>repetition</w:t>
              </w:r>
              <w:r w:rsidRPr="00AA41CA">
                <w:rPr>
                  <w:rFonts w:ascii="Arial" w:eastAsia="SimSun" w:hAnsi="Arial" w:cs="Arial"/>
                  <w:sz w:val="16"/>
                  <w:szCs w:val="16"/>
                </w:rPr>
                <w:t xml:space="preserve"> for on-demand service</w:t>
              </w:r>
            </w:ins>
          </w:p>
        </w:tc>
      </w:tr>
      <w:tr w:rsidR="00181A54" w:rsidRPr="00AA41CA" w14:paraId="66ACF813" w14:textId="77777777" w:rsidTr="00181A54">
        <w:trPr>
          <w:jc w:val="center"/>
          <w:ins w:id="32346" w:author="vivo (Yuan)" w:date="2020-10-21T09:51:00Z"/>
        </w:trPr>
        <w:tc>
          <w:tcPr>
            <w:tcW w:w="1185" w:type="dxa"/>
          </w:tcPr>
          <w:p w14:paraId="2A3D4EA1" w14:textId="77777777" w:rsidR="00181A54" w:rsidRPr="00AA41CA" w:rsidRDefault="00181A54" w:rsidP="00181A54">
            <w:pPr>
              <w:jc w:val="center"/>
              <w:rPr>
                <w:ins w:id="32347" w:author="vivo (Yuan)" w:date="2020-10-21T09:51:00Z"/>
                <w:rFonts w:ascii="Arial" w:eastAsia="SimSun" w:hAnsi="Arial" w:cs="Arial"/>
                <w:sz w:val="16"/>
                <w:szCs w:val="16"/>
              </w:rPr>
            </w:pPr>
            <w:ins w:id="32348" w:author="vivo (Yuan)" w:date="2020-10-21T09:51:00Z">
              <w:r w:rsidRPr="00AA41CA">
                <w:rPr>
                  <w:rFonts w:ascii="Arial" w:eastAsia="SimSun" w:hAnsi="Arial" w:cs="Arial"/>
                  <w:sz w:val="16"/>
                  <w:szCs w:val="16"/>
                </w:rPr>
                <w:t>PHY Latency (minimum)</w:t>
              </w:r>
            </w:ins>
          </w:p>
          <w:p w14:paraId="0CFE35A8" w14:textId="77777777" w:rsidR="00181A54" w:rsidRPr="00AA41CA" w:rsidRDefault="00181A54" w:rsidP="00181A54">
            <w:pPr>
              <w:jc w:val="center"/>
              <w:rPr>
                <w:ins w:id="32349" w:author="vivo (Yuan)" w:date="2020-10-21T09:51:00Z"/>
                <w:rFonts w:ascii="Arial" w:eastAsia="SimSun" w:hAnsi="Arial" w:cs="Arial"/>
                <w:sz w:val="16"/>
                <w:szCs w:val="16"/>
              </w:rPr>
            </w:pPr>
          </w:p>
        </w:tc>
        <w:tc>
          <w:tcPr>
            <w:tcW w:w="4499" w:type="dxa"/>
            <w:gridSpan w:val="2"/>
          </w:tcPr>
          <w:p w14:paraId="0F5D263B" w14:textId="77777777" w:rsidR="00181A54" w:rsidRPr="00AA41CA" w:rsidRDefault="00436B10" w:rsidP="00181A54">
            <w:pPr>
              <w:rPr>
                <w:ins w:id="32350" w:author="vivo (Yuan)" w:date="2020-10-21T09:51:00Z"/>
                <w:rFonts w:ascii="Arial" w:eastAsia="SimSun" w:hAnsi="Arial" w:cs="Arial"/>
                <w:sz w:val="16"/>
                <w:szCs w:val="16"/>
              </w:rPr>
            </w:pPr>
            <m:oMathPara>
              <m:oMath>
                <m:sSub>
                  <m:sSubPr>
                    <m:ctrlPr>
                      <w:ins w:id="32351" w:author="vivo (Yuan)" w:date="2020-10-21T09:51:00Z">
                        <w:rPr>
                          <w:rFonts w:ascii="Cambria Math" w:eastAsia="SimSun" w:hAnsi="Cambria Math" w:cs="Arial"/>
                          <w:bCs/>
                          <w:i/>
                          <w:sz w:val="16"/>
                          <w:szCs w:val="16"/>
                        </w:rPr>
                      </w:ins>
                    </m:ctrlPr>
                  </m:sSubPr>
                  <m:e>
                    <m:r>
                      <w:ins w:id="32352" w:author="vivo (Yuan)" w:date="2020-10-21T09:51:00Z">
                        <w:rPr>
                          <w:rFonts w:ascii="Cambria Math" w:eastAsia="SimSun" w:hAnsi="Cambria Math" w:cs="Arial"/>
                          <w:sz w:val="16"/>
                          <w:szCs w:val="16"/>
                        </w:rPr>
                        <m:t>Latency</m:t>
                      </w:ins>
                    </m:r>
                  </m:e>
                  <m:sub>
                    <m:r>
                      <w:ins w:id="32353" w:author="vivo (Yuan)" w:date="2020-10-21T09:51:00Z">
                        <w:rPr>
                          <w:rFonts w:ascii="Cambria Math" w:eastAsia="SimSun" w:hAnsi="Cambria Math" w:cs="Arial"/>
                          <w:sz w:val="16"/>
                          <w:szCs w:val="16"/>
                        </w:rPr>
                        <m:t>min</m:t>
                      </w:ins>
                    </m:r>
                  </m:sub>
                </m:sSub>
                <m:r>
                  <w:ins w:id="32354" w:author="vivo (Yuan)" w:date="2020-10-21T09:51:00Z">
                    <w:rPr>
                      <w:rFonts w:ascii="Cambria Math" w:eastAsia="SimSun" w:hAnsi="Cambria Math" w:cs="Arial"/>
                      <w:sz w:val="16"/>
                      <w:szCs w:val="16"/>
                    </w:rPr>
                    <m:t>=</m:t>
                  </w:ins>
                </m:r>
                <m:r>
                  <w:ins w:id="32355" w:author="vivo (Yuan)" w:date="2020-10-21T09:51:00Z">
                    <m:rPr>
                      <m:sty m:val="p"/>
                    </m:rPr>
                    <w:rPr>
                      <w:rFonts w:ascii="Cambria Math" w:eastAsia="SimSun" w:hAnsi="Cambria Math" w:cs="Arial"/>
                      <w:sz w:val="16"/>
                      <w:szCs w:val="16"/>
                    </w:rPr>
                    <m:t xml:space="preserve"> </m:t>
                  </w:ins>
                </m:r>
                <m:r>
                  <w:ins w:id="32356" w:author="vivo (Yuan)" w:date="2020-10-21T09:51:00Z">
                    <w:rPr>
                      <w:rFonts w:ascii="Cambria Math" w:eastAsia="SimSun" w:hAnsi="Cambria Math" w:cs="Arial"/>
                      <w:sz w:val="16"/>
                      <w:szCs w:val="16"/>
                    </w:rPr>
                    <m:t>62ms</m:t>
                  </w:ins>
                </m:r>
              </m:oMath>
            </m:oMathPara>
          </w:p>
          <w:p w14:paraId="039061C1" w14:textId="77777777" w:rsidR="00181A54" w:rsidRPr="00AA41CA" w:rsidRDefault="00181A54" w:rsidP="00181A54">
            <w:pPr>
              <w:overflowPunct w:val="0"/>
              <w:autoSpaceDE w:val="0"/>
              <w:autoSpaceDN w:val="0"/>
              <w:adjustRightInd w:val="0"/>
              <w:spacing w:before="120" w:after="120"/>
              <w:textAlignment w:val="baseline"/>
              <w:rPr>
                <w:ins w:id="32357" w:author="vivo (Yuan)" w:date="2020-10-21T09:51:00Z"/>
                <w:rFonts w:ascii="Arial" w:eastAsia="SimSun" w:hAnsi="Arial" w:cs="Arial"/>
                <w:sz w:val="16"/>
                <w:szCs w:val="16"/>
              </w:rPr>
            </w:pPr>
            <w:ins w:id="32358" w:author="vivo (Yuan)" w:date="2020-10-21T09:51:00Z">
              <w:r w:rsidRPr="00AA41CA">
                <w:rPr>
                  <w:rFonts w:ascii="Arial" w:eastAsia="SimSun" w:hAnsi="Arial" w:cs="Arial"/>
                  <w:sz w:val="16"/>
                  <w:szCs w:val="16"/>
                </w:rPr>
                <w:t xml:space="preserve">Where </w:t>
              </w:r>
              <w:r w:rsidRPr="00AA41CA">
                <w:rPr>
                  <w:rFonts w:ascii="Arial" w:hAnsi="Arial" w:cs="Arial"/>
                  <w:sz w:val="16"/>
                  <w:szCs w:val="16"/>
                </w:rPr>
                <w:t xml:space="preserve">DL measurement &amp;process delay equals MGL(20ms). </w:t>
              </w:r>
            </w:ins>
          </w:p>
        </w:tc>
        <w:tc>
          <w:tcPr>
            <w:tcW w:w="3602" w:type="dxa"/>
          </w:tcPr>
          <w:p w14:paraId="5502E50E" w14:textId="77777777" w:rsidR="00181A54" w:rsidRPr="00AA41CA" w:rsidRDefault="00436B10" w:rsidP="00181A54">
            <w:pPr>
              <w:rPr>
                <w:ins w:id="32359" w:author="vivo (Yuan)" w:date="2020-10-21T09:51:00Z"/>
                <w:rFonts w:ascii="Arial" w:eastAsia="SimSun" w:hAnsi="Arial" w:cs="Arial"/>
                <w:sz w:val="16"/>
                <w:szCs w:val="16"/>
              </w:rPr>
            </w:pPr>
            <m:oMath>
              <m:sSub>
                <m:sSubPr>
                  <m:ctrlPr>
                    <w:ins w:id="32360" w:author="vivo (Yuan)" w:date="2020-10-21T09:51:00Z">
                      <w:rPr>
                        <w:rFonts w:ascii="Cambria Math" w:eastAsia="SimSun" w:hAnsi="Cambria Math" w:cs="Arial"/>
                        <w:i/>
                        <w:sz w:val="16"/>
                        <w:szCs w:val="16"/>
                      </w:rPr>
                    </w:ins>
                  </m:ctrlPr>
                </m:sSubPr>
                <m:e>
                  <m:r>
                    <w:ins w:id="32361" w:author="vivo (Yuan)" w:date="2020-10-21T09:51:00Z">
                      <w:rPr>
                        <w:rFonts w:ascii="Cambria Math" w:eastAsia="SimSun" w:hAnsi="Cambria Math" w:cs="Arial"/>
                        <w:sz w:val="16"/>
                        <w:szCs w:val="16"/>
                      </w:rPr>
                      <m:t>Latency</m:t>
                    </w:ins>
                  </m:r>
                </m:e>
                <m:sub>
                  <m:r>
                    <w:ins w:id="32362" w:author="vivo (Yuan)" w:date="2020-10-21T09:51:00Z">
                      <w:rPr>
                        <w:rFonts w:ascii="Cambria Math" w:eastAsia="SimSun" w:hAnsi="Cambria Math" w:cs="Arial"/>
                        <w:sz w:val="16"/>
                        <w:szCs w:val="16"/>
                      </w:rPr>
                      <m:t>min</m:t>
                    </w:ins>
                  </m:r>
                </m:sub>
              </m:sSub>
              <m:r>
                <w:ins w:id="32363" w:author="vivo (Yuan)" w:date="2020-10-21T09:51:00Z">
                  <w:rPr>
                    <w:rFonts w:ascii="Cambria Math" w:eastAsia="SimSun" w:hAnsi="Cambria Math" w:cs="Arial"/>
                    <w:sz w:val="16"/>
                    <w:szCs w:val="16"/>
                  </w:rPr>
                  <m:t>=46</m:t>
                </w:ins>
              </m:r>
            </m:oMath>
            <w:ins w:id="32364" w:author="vivo (Yuan)" w:date="2020-10-21T09:51:00Z">
              <w:r w:rsidR="00181A54" w:rsidRPr="00AA41CA">
                <w:rPr>
                  <w:rFonts w:ascii="Arial" w:eastAsia="SimSun" w:hAnsi="Arial" w:cs="Arial"/>
                  <w:sz w:val="16"/>
                  <w:szCs w:val="16"/>
                </w:rPr>
                <w:t xml:space="preserve">ms </w:t>
              </w:r>
            </w:ins>
          </w:p>
          <w:p w14:paraId="6B1A2FE9" w14:textId="77777777" w:rsidR="00181A54" w:rsidRPr="00AA41CA" w:rsidRDefault="00181A54" w:rsidP="00181A54">
            <w:pPr>
              <w:overflowPunct w:val="0"/>
              <w:autoSpaceDE w:val="0"/>
              <w:autoSpaceDN w:val="0"/>
              <w:adjustRightInd w:val="0"/>
              <w:spacing w:before="120" w:after="120"/>
              <w:textAlignment w:val="baseline"/>
              <w:rPr>
                <w:ins w:id="32365" w:author="vivo (Yuan)" w:date="2020-10-21T09:51:00Z"/>
                <w:rFonts w:ascii="Arial" w:hAnsi="Arial" w:cs="Arial"/>
                <w:sz w:val="16"/>
                <w:szCs w:val="16"/>
              </w:rPr>
            </w:pPr>
            <w:ins w:id="32366"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EEBE1D7" w14:textId="77777777" w:rsidTr="00181A54">
        <w:trPr>
          <w:jc w:val="center"/>
          <w:ins w:id="32367" w:author="vivo (Yuan)" w:date="2020-10-21T09:51:00Z"/>
        </w:trPr>
        <w:tc>
          <w:tcPr>
            <w:tcW w:w="1185" w:type="dxa"/>
          </w:tcPr>
          <w:p w14:paraId="14B5E99D" w14:textId="77777777" w:rsidR="00181A54" w:rsidRPr="00AA41CA" w:rsidRDefault="00181A54" w:rsidP="00181A54">
            <w:pPr>
              <w:jc w:val="center"/>
              <w:rPr>
                <w:ins w:id="32368" w:author="vivo (Yuan)" w:date="2020-10-21T09:51:00Z"/>
                <w:rFonts w:ascii="Arial" w:eastAsia="SimSun" w:hAnsi="Arial" w:cs="Arial"/>
                <w:sz w:val="16"/>
                <w:szCs w:val="16"/>
              </w:rPr>
            </w:pPr>
            <w:ins w:id="32369" w:author="vivo (Yuan)" w:date="2020-10-21T09:51:00Z">
              <w:r w:rsidRPr="00AA41CA">
                <w:rPr>
                  <w:rFonts w:ascii="Arial" w:eastAsia="SimSun" w:hAnsi="Arial" w:cs="Arial"/>
                  <w:sz w:val="16"/>
                  <w:szCs w:val="16"/>
                </w:rPr>
                <w:t>PHY Latency (maximum)</w:t>
              </w:r>
            </w:ins>
          </w:p>
        </w:tc>
        <w:tc>
          <w:tcPr>
            <w:tcW w:w="2496" w:type="dxa"/>
          </w:tcPr>
          <w:p w14:paraId="21CFF76A" w14:textId="77777777" w:rsidR="00181A54" w:rsidRPr="00AA41CA" w:rsidRDefault="00436B10" w:rsidP="00181A54">
            <w:pPr>
              <w:rPr>
                <w:ins w:id="32370" w:author="vivo (Yuan)" w:date="2020-10-21T09:51:00Z"/>
                <w:rFonts w:ascii="Arial" w:hAnsi="Arial" w:cs="Arial"/>
                <w:bCs/>
                <w:sz w:val="16"/>
                <w:szCs w:val="16"/>
              </w:rPr>
            </w:pPr>
            <m:oMathPara>
              <m:oMath>
                <m:sSub>
                  <m:sSubPr>
                    <m:ctrlPr>
                      <w:ins w:id="32371" w:author="vivo (Yuan)" w:date="2020-10-21T09:51:00Z">
                        <w:rPr>
                          <w:rFonts w:ascii="Cambria Math" w:eastAsia="SimSun" w:hAnsi="Cambria Math" w:cs="Arial"/>
                          <w:bCs/>
                          <w:i/>
                          <w:sz w:val="16"/>
                          <w:szCs w:val="16"/>
                        </w:rPr>
                      </w:ins>
                    </m:ctrlPr>
                  </m:sSubPr>
                  <m:e>
                    <m:r>
                      <w:ins w:id="32372" w:author="vivo (Yuan)" w:date="2020-10-21T09:51:00Z">
                        <w:rPr>
                          <w:rFonts w:ascii="Cambria Math" w:eastAsia="SimSun" w:hAnsi="Cambria Math" w:cs="Arial"/>
                          <w:sz w:val="16"/>
                          <w:szCs w:val="16"/>
                        </w:rPr>
                        <m:t>Latency</m:t>
                      </w:ins>
                    </m:r>
                  </m:e>
                  <m:sub>
                    <m:r>
                      <w:ins w:id="32373" w:author="vivo (Yuan)" w:date="2020-10-21T09:51:00Z">
                        <w:rPr>
                          <w:rFonts w:ascii="Cambria Math" w:eastAsia="SimSun" w:hAnsi="Cambria Math" w:cs="Arial"/>
                          <w:sz w:val="16"/>
                          <w:szCs w:val="16"/>
                        </w:rPr>
                        <m:t>max</m:t>
                      </w:ins>
                    </m:r>
                  </m:sub>
                </m:sSub>
                <m:r>
                  <w:ins w:id="32374" w:author="vivo (Yuan)" w:date="2020-10-21T09:51:00Z">
                    <w:rPr>
                      <w:rFonts w:ascii="Cambria Math" w:eastAsia="SimSun" w:hAnsi="Cambria Math" w:cs="Arial"/>
                      <w:sz w:val="16"/>
                      <w:szCs w:val="16"/>
                    </w:rPr>
                    <m:t>=64mss</m:t>
                  </w:ins>
                </m:r>
              </m:oMath>
            </m:oMathPara>
          </w:p>
        </w:tc>
        <w:tc>
          <w:tcPr>
            <w:tcW w:w="2003" w:type="dxa"/>
          </w:tcPr>
          <w:p w14:paraId="42536D02" w14:textId="77777777" w:rsidR="00181A54" w:rsidRPr="00AA41CA" w:rsidRDefault="00436B10" w:rsidP="00181A54">
            <w:pPr>
              <w:keepNext/>
              <w:tabs>
                <w:tab w:val="left" w:pos="864"/>
              </w:tabs>
              <w:spacing w:after="60"/>
              <w:outlineLvl w:val="3"/>
              <w:rPr>
                <w:ins w:id="32375" w:author="vivo (Yuan)" w:date="2020-10-21T09:51:00Z"/>
                <w:rFonts w:ascii="Arial" w:hAnsi="Arial" w:cs="Arial"/>
                <w:bCs/>
                <w:sz w:val="16"/>
                <w:szCs w:val="16"/>
              </w:rPr>
            </w:pPr>
            <m:oMathPara>
              <m:oMathParaPr>
                <m:jc m:val="left"/>
              </m:oMathParaPr>
              <m:oMath>
                <m:sSub>
                  <m:sSubPr>
                    <m:ctrlPr>
                      <w:ins w:id="32376" w:author="vivo (Yuan)" w:date="2020-10-21T09:51:00Z">
                        <w:rPr>
                          <w:rFonts w:ascii="Cambria Math" w:eastAsia="SimSun" w:hAnsi="Cambria Math" w:cs="Arial"/>
                          <w:bCs/>
                          <w:i/>
                          <w:sz w:val="16"/>
                          <w:szCs w:val="16"/>
                        </w:rPr>
                      </w:ins>
                    </m:ctrlPr>
                  </m:sSubPr>
                  <m:e>
                    <m:r>
                      <w:ins w:id="32377" w:author="vivo (Yuan)" w:date="2020-10-21T09:51:00Z">
                        <w:rPr>
                          <w:rFonts w:ascii="Cambria Math" w:eastAsia="SimSun" w:hAnsi="Cambria Math" w:cs="Arial"/>
                          <w:sz w:val="16"/>
                          <w:szCs w:val="16"/>
                        </w:rPr>
                        <m:t>Latency</m:t>
                      </w:ins>
                    </m:r>
                  </m:e>
                  <m:sub>
                    <m:r>
                      <w:ins w:id="32378" w:author="vivo (Yuan)" w:date="2020-10-21T09:51:00Z">
                        <w:rPr>
                          <w:rFonts w:ascii="Cambria Math" w:eastAsia="SimSun" w:hAnsi="Cambria Math" w:cs="Arial"/>
                          <w:sz w:val="16"/>
                          <w:szCs w:val="16"/>
                        </w:rPr>
                        <m:t>max</m:t>
                      </w:ins>
                    </m:r>
                  </m:sub>
                </m:sSub>
                <m:r>
                  <w:ins w:id="32379" w:author="vivo (Yuan)" w:date="2020-10-21T09:51:00Z">
                    <w:rPr>
                      <w:rFonts w:ascii="Cambria Math" w:eastAsia="SimSun" w:hAnsi="Cambria Math" w:cs="Arial"/>
                      <w:sz w:val="16"/>
                      <w:szCs w:val="16"/>
                    </w:rPr>
                    <m:t>=204ms</m:t>
                  </w:ins>
                </m:r>
              </m:oMath>
            </m:oMathPara>
          </w:p>
        </w:tc>
        <w:tc>
          <w:tcPr>
            <w:tcW w:w="3602" w:type="dxa"/>
          </w:tcPr>
          <w:p w14:paraId="1589B4DB" w14:textId="77777777" w:rsidR="00181A54" w:rsidRPr="00AA41CA" w:rsidRDefault="00436B10" w:rsidP="00181A54">
            <w:pPr>
              <w:rPr>
                <w:ins w:id="32380" w:author="vivo (Yuan)" w:date="2020-10-21T09:51:00Z"/>
                <w:rFonts w:ascii="Arial" w:eastAsia="SimSun" w:hAnsi="Arial" w:cs="Arial"/>
                <w:sz w:val="16"/>
                <w:szCs w:val="16"/>
              </w:rPr>
            </w:pPr>
            <m:oMathPara>
              <m:oMathParaPr>
                <m:jc m:val="left"/>
              </m:oMathParaPr>
              <m:oMath>
                <m:sSub>
                  <m:sSubPr>
                    <m:ctrlPr>
                      <w:ins w:id="32381" w:author="vivo (Yuan)" w:date="2020-10-21T09:51:00Z">
                        <w:rPr>
                          <w:rFonts w:ascii="Cambria Math" w:eastAsia="SimSun" w:hAnsi="Cambria Math" w:cs="Arial"/>
                          <w:bCs/>
                          <w:i/>
                          <w:sz w:val="16"/>
                          <w:szCs w:val="16"/>
                        </w:rPr>
                      </w:ins>
                    </m:ctrlPr>
                  </m:sSubPr>
                  <m:e>
                    <m:r>
                      <w:ins w:id="32382" w:author="vivo (Yuan)" w:date="2020-10-21T09:51:00Z">
                        <w:rPr>
                          <w:rFonts w:ascii="Cambria Math" w:eastAsia="SimSun" w:hAnsi="Cambria Math" w:cs="Arial"/>
                          <w:sz w:val="16"/>
                          <w:szCs w:val="16"/>
                        </w:rPr>
                        <m:t>Latency</m:t>
                      </w:ins>
                    </m:r>
                  </m:e>
                  <m:sub>
                    <m:r>
                      <w:ins w:id="32383" w:author="vivo (Yuan)" w:date="2020-10-21T09:51:00Z">
                        <w:rPr>
                          <w:rFonts w:ascii="Cambria Math" w:eastAsia="SimSun" w:hAnsi="Cambria Math" w:cs="Arial"/>
                          <w:sz w:val="16"/>
                          <w:szCs w:val="16"/>
                        </w:rPr>
                        <m:t>max</m:t>
                      </w:ins>
                    </m:r>
                  </m:sub>
                </m:sSub>
                <m:r>
                  <w:ins w:id="32384" w:author="vivo (Yuan)" w:date="2020-10-21T09:51:00Z">
                    <w:rPr>
                      <w:rFonts w:ascii="Cambria Math" w:eastAsia="SimSun" w:hAnsi="Cambria Math" w:cs="Arial"/>
                      <w:sz w:val="16"/>
                      <w:szCs w:val="16"/>
                    </w:rPr>
                    <m:t>=64ms</m:t>
                  </w:ins>
                </m:r>
              </m:oMath>
            </m:oMathPara>
          </w:p>
        </w:tc>
      </w:tr>
      <w:tr w:rsidR="00181A54" w:rsidRPr="00AA41CA" w14:paraId="3FD33987" w14:textId="77777777" w:rsidTr="00181A54">
        <w:trPr>
          <w:jc w:val="center"/>
          <w:ins w:id="32385" w:author="vivo (Yuan)" w:date="2020-10-21T09:51:00Z"/>
        </w:trPr>
        <w:tc>
          <w:tcPr>
            <w:tcW w:w="1185" w:type="dxa"/>
          </w:tcPr>
          <w:p w14:paraId="1A43DC5C" w14:textId="77777777" w:rsidR="00181A54" w:rsidRPr="00AA41CA" w:rsidRDefault="00181A54" w:rsidP="00181A54">
            <w:pPr>
              <w:jc w:val="center"/>
              <w:rPr>
                <w:ins w:id="32386" w:author="vivo (Yuan)" w:date="2020-10-21T09:51:00Z"/>
                <w:rFonts w:ascii="Arial" w:hAnsi="Arial" w:cs="Arial"/>
                <w:sz w:val="16"/>
                <w:szCs w:val="16"/>
              </w:rPr>
            </w:pPr>
            <w:ins w:id="32387" w:author="vivo (Yuan)" w:date="2020-10-21T09:51:00Z">
              <w:r w:rsidRPr="00AA41CA">
                <w:rPr>
                  <w:rFonts w:ascii="Arial" w:eastAsia="SimSun" w:hAnsi="Arial" w:cs="Arial"/>
                  <w:sz w:val="16"/>
                  <w:szCs w:val="16"/>
                </w:rPr>
                <w:t>Network efficiency</w:t>
              </w:r>
            </w:ins>
          </w:p>
        </w:tc>
        <w:tc>
          <w:tcPr>
            <w:tcW w:w="2496" w:type="dxa"/>
            <w:vAlign w:val="center"/>
          </w:tcPr>
          <w:p w14:paraId="38697470" w14:textId="77777777" w:rsidR="00181A54" w:rsidRPr="00AA41CA" w:rsidRDefault="00436B10" w:rsidP="00181A54">
            <w:pPr>
              <w:jc w:val="center"/>
              <w:rPr>
                <w:ins w:id="32388" w:author="vivo (Yuan)" w:date="2020-10-21T09:51:00Z"/>
                <w:rFonts w:ascii="Arial" w:hAnsi="Arial" w:cs="Arial"/>
                <w:sz w:val="16"/>
                <w:szCs w:val="16"/>
              </w:rPr>
            </w:pPr>
            <m:oMath>
              <m:f>
                <m:fPr>
                  <m:ctrlPr>
                    <w:ins w:id="32389" w:author="vivo (Yuan)" w:date="2020-10-21T09:51:00Z">
                      <w:rPr>
                        <w:rFonts w:ascii="Cambria Math" w:eastAsia="SimSun" w:hAnsi="Cambria Math" w:cs="Arial"/>
                        <w:i/>
                        <w:sz w:val="16"/>
                        <w:szCs w:val="16"/>
                      </w:rPr>
                    </w:ins>
                  </m:ctrlPr>
                </m:fPr>
                <m:num>
                  <m:r>
                    <w:ins w:id="32390" w:author="vivo (Yuan)" w:date="2020-10-21T09:51:00Z">
                      <m:rPr>
                        <m:sty m:val="p"/>
                      </m:rPr>
                      <w:rPr>
                        <w:rFonts w:ascii="Cambria Math" w:eastAsia="SimSun" w:hAnsi="Cambria Math" w:cs="Arial"/>
                        <w:sz w:val="16"/>
                        <w:szCs w:val="16"/>
                      </w:rPr>
                      <m:t xml:space="preserve"> TRPNum</m:t>
                    </w:ins>
                  </m:r>
                  <m:r>
                    <w:ins w:id="32391" w:author="vivo (Yuan)" w:date="2020-10-21T09:51:00Z">
                      <w:rPr>
                        <w:rFonts w:ascii="Cambria Math" w:hAnsi="Cambria Math" w:cs="Arial"/>
                        <w:sz w:val="16"/>
                        <w:szCs w:val="16"/>
                      </w:rPr>
                      <m:t>×</m:t>
                    </w:ins>
                  </m:r>
                  <m:f>
                    <m:fPr>
                      <m:ctrlPr>
                        <w:ins w:id="32392" w:author="vivo (Yuan)" w:date="2020-10-21T09:51:00Z">
                          <w:rPr>
                            <w:rFonts w:ascii="Cambria Math" w:eastAsia="SimSun" w:hAnsi="Cambria Math" w:cs="Arial"/>
                            <w:sz w:val="16"/>
                            <w:szCs w:val="16"/>
                          </w:rPr>
                        </w:ins>
                      </m:ctrlPr>
                    </m:fPr>
                    <m:num>
                      <m:r>
                        <w:ins w:id="32393" w:author="vivo (Yuan)" w:date="2020-10-21T09:51:00Z">
                          <m:rPr>
                            <m:sty m:val="p"/>
                          </m:rPr>
                          <w:rPr>
                            <w:rFonts w:ascii="Cambria Math" w:eastAsia="SimSun" w:hAnsi="Cambria Math" w:cs="Arial"/>
                            <w:sz w:val="16"/>
                            <w:szCs w:val="16"/>
                          </w:rPr>
                          <m:t>NumSymbols</m:t>
                        </w:ins>
                      </m:r>
                    </m:num>
                    <m:den>
                      <m:r>
                        <w:ins w:id="32394" w:author="vivo (Yuan)" w:date="2020-10-21T09:51:00Z">
                          <m:rPr>
                            <m:sty m:val="p"/>
                          </m:rPr>
                          <w:rPr>
                            <w:rFonts w:ascii="Cambria Math" w:eastAsia="SimSun" w:hAnsi="Cambria Math" w:cs="Arial"/>
                            <w:sz w:val="16"/>
                            <w:szCs w:val="16"/>
                          </w:rPr>
                          <m:t>CombSizeN</m:t>
                        </w:ins>
                      </m:r>
                    </m:den>
                  </m:f>
                  <m:r>
                    <w:ins w:id="32395" w:author="vivo (Yuan)" w:date="2020-10-21T09:51:00Z">
                      <w:rPr>
                        <w:rFonts w:ascii="Cambria Math" w:hAnsi="Cambria Math" w:cs="Arial"/>
                        <w:sz w:val="16"/>
                        <w:szCs w:val="16"/>
                      </w:rPr>
                      <m:t>×beamNum</m:t>
                    </w:ins>
                  </m:r>
                </m:num>
                <m:den>
                  <m:r>
                    <w:ins w:id="32396" w:author="vivo (Yuan)" w:date="2020-10-21T09:51:00Z">
                      <w:rPr>
                        <w:rFonts w:ascii="Cambria Math" w:eastAsia="SimSun" w:hAnsi="Cambria Math" w:cs="Arial"/>
                        <w:sz w:val="16"/>
                        <w:szCs w:val="16"/>
                      </w:rPr>
                      <m:t>PRS periodicity</m:t>
                    </w:ins>
                  </m:r>
                  <m:r>
                    <w:ins w:id="32397" w:author="vivo (Yuan)" w:date="2020-10-21T09:51:00Z">
                      <w:rPr>
                        <w:rFonts w:ascii="Cambria Math" w:hAnsi="Cambria Math" w:cs="Arial"/>
                        <w:sz w:val="16"/>
                        <w:szCs w:val="16"/>
                      </w:rPr>
                      <m:t>×</m:t>
                    </w:ins>
                  </m:r>
                  <m:r>
                    <w:ins w:id="32398" w:author="vivo (Yuan)" w:date="2020-10-21T09:51:00Z">
                      <w:rPr>
                        <w:rFonts w:ascii="Cambria Math" w:eastAsia="SimSun" w:hAnsi="Cambria Math" w:cs="Arial"/>
                        <w:sz w:val="16"/>
                        <w:szCs w:val="16"/>
                      </w:rPr>
                      <m:t>symbolNumOfms</m:t>
                    </w:ins>
                  </m:r>
                </m:den>
              </m:f>
            </m:oMath>
            <w:ins w:id="32399" w:author="vivo (Yuan)" w:date="2020-10-21T09:51:00Z">
              <w:r w:rsidR="00181A54" w:rsidRPr="00AA41CA">
                <w:rPr>
                  <w:rFonts w:ascii="Arial" w:hAnsi="Arial" w:cs="Arial"/>
                  <w:sz w:val="16"/>
                  <w:szCs w:val="16"/>
                </w:rPr>
                <w:t xml:space="preserve"> </w:t>
              </w:r>
            </w:ins>
          </w:p>
          <w:p w14:paraId="40A4BD50" w14:textId="77777777" w:rsidR="00181A54" w:rsidRPr="00AA41CA" w:rsidRDefault="00181A54" w:rsidP="00181A54">
            <w:pPr>
              <w:jc w:val="center"/>
              <w:rPr>
                <w:ins w:id="32400" w:author="vivo (Yuan)" w:date="2020-10-21T09:51:00Z"/>
                <w:rFonts w:ascii="Arial" w:hAnsi="Arial" w:cs="Arial"/>
                <w:sz w:val="16"/>
                <w:szCs w:val="16"/>
              </w:rPr>
            </w:pPr>
            <w:ins w:id="32401" w:author="vivo (Yuan)" w:date="2020-10-21T09:51:00Z">
              <w:r w:rsidRPr="00AA41CA">
                <w:rPr>
                  <w:rFonts w:ascii="Arial" w:eastAsia="SimSun" w:hAnsi="Arial" w:cs="Arial"/>
                  <w:sz w:val="16"/>
                  <w:szCs w:val="16"/>
                </w:rPr>
                <w:t xml:space="preserve">=51.42% </w:t>
              </w:r>
            </w:ins>
          </w:p>
        </w:tc>
        <w:tc>
          <w:tcPr>
            <w:tcW w:w="2003" w:type="dxa"/>
          </w:tcPr>
          <w:p w14:paraId="0AFF6AA0" w14:textId="77777777" w:rsidR="00181A54" w:rsidRPr="00AA41CA" w:rsidRDefault="00181A54" w:rsidP="00181A54">
            <w:pPr>
              <w:rPr>
                <w:ins w:id="32402" w:author="vivo (Yuan)" w:date="2020-10-21T09:51:00Z"/>
                <w:rFonts w:ascii="Arial" w:eastAsia="SimSun" w:hAnsi="Arial" w:cs="Arial"/>
                <w:sz w:val="16"/>
                <w:szCs w:val="16"/>
              </w:rPr>
            </w:pPr>
            <w:ins w:id="32403" w:author="vivo (Yuan)" w:date="2020-10-21T09:51:00Z">
              <w:r w:rsidRPr="00AA41CA">
                <w:rPr>
                  <w:rFonts w:ascii="Arial" w:hAnsi="Arial" w:cs="Arial"/>
                  <w:color w:val="000000"/>
                  <w:sz w:val="16"/>
                  <w:szCs w:val="16"/>
                </w:rPr>
                <w:t>6.42%</w:t>
              </w:r>
            </w:ins>
          </w:p>
        </w:tc>
        <w:tc>
          <w:tcPr>
            <w:tcW w:w="3602" w:type="dxa"/>
          </w:tcPr>
          <w:p w14:paraId="03AA3753" w14:textId="77777777" w:rsidR="00181A54" w:rsidRPr="00AA41CA" w:rsidRDefault="00436B10" w:rsidP="00181A54">
            <w:pPr>
              <w:rPr>
                <w:ins w:id="32404" w:author="vivo (Yuan)" w:date="2020-10-21T09:51:00Z"/>
                <w:rFonts w:ascii="Arial" w:eastAsia="SimSun" w:hAnsi="Arial" w:cs="Arial"/>
                <w:sz w:val="16"/>
                <w:szCs w:val="16"/>
              </w:rPr>
            </w:pPr>
            <m:oMath>
              <m:f>
                <m:fPr>
                  <m:ctrlPr>
                    <w:ins w:id="32405" w:author="vivo (Yuan)" w:date="2020-10-21T09:51:00Z">
                      <w:rPr>
                        <w:rFonts w:ascii="Cambria Math" w:eastAsia="SimSun" w:hAnsi="Cambria Math" w:cs="Arial"/>
                        <w:i/>
                        <w:sz w:val="16"/>
                        <w:szCs w:val="16"/>
                      </w:rPr>
                    </w:ins>
                  </m:ctrlPr>
                </m:fPr>
                <m:num>
                  <m:nary>
                    <m:naryPr>
                      <m:chr m:val="∑"/>
                      <m:limLoc m:val="undOvr"/>
                      <m:ctrlPr>
                        <w:ins w:id="32406" w:author="vivo (Yuan)" w:date="2020-10-21T09:51:00Z">
                          <w:rPr>
                            <w:rFonts w:ascii="Cambria Math" w:eastAsia="SimSun" w:hAnsi="Cambria Math" w:cs="Arial"/>
                            <w:i/>
                            <w:sz w:val="16"/>
                            <w:szCs w:val="16"/>
                          </w:rPr>
                        </w:ins>
                      </m:ctrlPr>
                    </m:naryPr>
                    <m:sub>
                      <m:r>
                        <w:ins w:id="32407" w:author="vivo (Yuan)" w:date="2020-10-21T09:51:00Z">
                          <w:rPr>
                            <w:rFonts w:ascii="Cambria Math" w:eastAsia="SimSun" w:hAnsi="Cambria Math" w:cs="Arial"/>
                            <w:sz w:val="16"/>
                            <w:szCs w:val="16"/>
                          </w:rPr>
                          <m:t>i=0</m:t>
                        </w:ins>
                      </m:r>
                    </m:sub>
                    <m:sup>
                      <m:r>
                        <w:ins w:id="32408" w:author="vivo (Yuan)" w:date="2020-10-21T09:51:00Z">
                          <w:rPr>
                            <w:rFonts w:ascii="Cambria Math" w:eastAsia="SimSun" w:hAnsi="Cambria Math" w:cs="Arial"/>
                            <w:sz w:val="16"/>
                            <w:szCs w:val="16"/>
                          </w:rPr>
                          <m:t>15</m:t>
                        </w:ins>
                      </m:r>
                    </m:sup>
                    <m:e>
                      <m:sSub>
                        <m:sSubPr>
                          <m:ctrlPr>
                            <w:ins w:id="32409" w:author="vivo (Yuan)" w:date="2020-10-21T09:51:00Z">
                              <w:rPr>
                                <w:rFonts w:ascii="Cambria Math" w:eastAsia="SimSun" w:hAnsi="Cambria Math" w:cs="Arial"/>
                                <w:i/>
                                <w:sz w:val="16"/>
                                <w:szCs w:val="16"/>
                              </w:rPr>
                            </w:ins>
                          </m:ctrlPr>
                        </m:sSubPr>
                        <m:e>
                          <m:r>
                            <w:ins w:id="32410" w:author="vivo (Yuan)" w:date="2020-10-21T09:51:00Z">
                              <w:rPr>
                                <w:rFonts w:ascii="Cambria Math" w:eastAsia="SimSun" w:hAnsi="Cambria Math" w:cs="Arial"/>
                                <w:sz w:val="16"/>
                                <w:szCs w:val="16"/>
                              </w:rPr>
                              <m:t>Boolean(Y</m:t>
                            </w:ins>
                          </m:r>
                        </m:e>
                        <m:sub>
                          <m:r>
                            <w:ins w:id="32411" w:author="vivo (Yuan)" w:date="2020-10-21T09:51:00Z">
                              <w:rPr>
                                <w:rFonts w:ascii="Cambria Math" w:eastAsia="SimSun" w:hAnsi="Cambria Math" w:cs="Arial"/>
                                <w:sz w:val="16"/>
                                <w:szCs w:val="16"/>
                              </w:rPr>
                              <m:t>i</m:t>
                            </w:ins>
                          </m:r>
                        </m:sub>
                      </m:sSub>
                      <m:r>
                        <w:ins w:id="32412" w:author="vivo (Yuan)" w:date="2020-10-21T09:51:00Z">
                          <w:rPr>
                            <w:rFonts w:ascii="Cambria Math" w:eastAsia="SimSun" w:hAnsi="Cambria Math" w:cs="Arial"/>
                            <w:sz w:val="16"/>
                            <w:szCs w:val="16"/>
                          </w:rPr>
                          <m:t>&gt;0)*</m:t>
                        </w:ins>
                      </m:r>
                    </m:e>
                  </m:nary>
                  <m:r>
                    <w:ins w:id="32413" w:author="vivo (Yuan)" w:date="2020-10-21T09:51:00Z">
                      <m:rPr>
                        <m:sty m:val="p"/>
                      </m:rPr>
                      <w:rPr>
                        <w:rFonts w:ascii="Cambria Math" w:eastAsia="SimSun" w:hAnsi="Cambria Math" w:cs="Arial"/>
                        <w:sz w:val="16"/>
                        <w:szCs w:val="16"/>
                      </w:rPr>
                      <m:t xml:space="preserve"> TRPNum* NumSymbols / CombSizeN</m:t>
                    </w:ins>
                  </m:r>
                </m:num>
                <m:den>
                  <m:r>
                    <w:ins w:id="32414" w:author="vivo (Yuan)" w:date="2020-10-21T09:51:00Z">
                      <w:rPr>
                        <w:rFonts w:ascii="Cambria Math" w:eastAsia="SimSun" w:hAnsi="Cambria Math" w:cs="Arial"/>
                        <w:sz w:val="16"/>
                        <w:szCs w:val="16"/>
                      </w:rPr>
                      <m:t>160</m:t>
                    </w:ins>
                  </m:r>
                </m:den>
              </m:f>
            </m:oMath>
            <w:ins w:id="32415" w:author="vivo (Yuan)" w:date="2020-10-21T09:51:00Z">
              <w:r w:rsidR="00181A54" w:rsidRPr="00AA41CA">
                <w:rPr>
                  <w:rFonts w:ascii="Arial" w:eastAsia="SimSun" w:hAnsi="Arial" w:cs="Arial"/>
                  <w:sz w:val="16"/>
                  <w:szCs w:val="16"/>
                </w:rPr>
                <w:t xml:space="preserve"> </w:t>
              </w:r>
            </w:ins>
          </w:p>
          <w:p w14:paraId="34190B4C" w14:textId="77777777" w:rsidR="00181A54" w:rsidRPr="00AA41CA" w:rsidRDefault="00181A54" w:rsidP="00181A54">
            <w:pPr>
              <w:rPr>
                <w:ins w:id="32416" w:author="vivo (Yuan)" w:date="2020-10-21T09:51:00Z"/>
                <w:rFonts w:ascii="Arial" w:eastAsia="SimSun" w:hAnsi="Arial" w:cs="Arial"/>
                <w:sz w:val="16"/>
                <w:szCs w:val="16"/>
              </w:rPr>
            </w:pPr>
            <w:ins w:id="32417" w:author="vivo (Yuan)" w:date="2020-10-21T09:51:00Z">
              <w:r w:rsidRPr="00AA41CA">
                <w:rPr>
                  <w:rFonts w:ascii="Arial" w:eastAsia="SimSun" w:hAnsi="Arial" w:cs="Arial"/>
                  <w:sz w:val="16"/>
                  <w:szCs w:val="16"/>
                </w:rPr>
                <w:t>=0~51.4%</w:t>
              </w:r>
            </w:ins>
          </w:p>
        </w:tc>
      </w:tr>
    </w:tbl>
    <w:p w14:paraId="2552BE7F" w14:textId="08046688" w:rsidR="00181A54" w:rsidRPr="00AA41CA" w:rsidRDefault="00181A54" w:rsidP="00181A54">
      <w:pPr>
        <w:pStyle w:val="TH"/>
        <w:rPr>
          <w:ins w:id="32418" w:author="vivo (Yuan)" w:date="2020-10-21T09:51:00Z"/>
          <w:lang w:val="en-US"/>
        </w:rPr>
      </w:pPr>
      <w:ins w:id="32419" w:author="vivo (Yuan)" w:date="2020-10-21T09:51:00Z">
        <w:r w:rsidRPr="00790A20">
          <w:rPr>
            <w:lang w:val="en-US"/>
          </w:rPr>
          <w:t xml:space="preserve">Table </w:t>
        </w:r>
        <w:r>
          <w:rPr>
            <w:lang w:val="en-US"/>
          </w:rPr>
          <w:t>8</w:t>
        </w:r>
        <w:r w:rsidRPr="00790A20">
          <w:rPr>
            <w:lang w:val="en-US"/>
          </w:rPr>
          <w:t>.</w:t>
        </w:r>
        <w:r>
          <w:rPr>
            <w:lang w:val="en-US"/>
          </w:rPr>
          <w:t>3.1</w:t>
        </w:r>
        <w:r w:rsidRPr="00790A20">
          <w:rPr>
            <w:lang w:val="en-US"/>
          </w:rPr>
          <w:t>.</w:t>
        </w:r>
      </w:ins>
      <w:ins w:id="32420" w:author="vivo (Yuan)" w:date="2020-10-21T09:53:00Z">
        <w:r w:rsidR="00CA36B3">
          <w:rPr>
            <w:lang w:val="en-US"/>
          </w:rPr>
          <w:t>3</w:t>
        </w:r>
      </w:ins>
      <w:ins w:id="32421" w:author="vivo (Yuan)" w:date="2020-10-21T09:51:00Z">
        <w:r w:rsidRPr="00790A20">
          <w:rPr>
            <w:lang w:val="en-US"/>
          </w:rPr>
          <w:t>.</w:t>
        </w:r>
        <w:r>
          <w:rPr>
            <w:lang w:val="en-US"/>
          </w:rPr>
          <w:t>2-2</w:t>
        </w:r>
        <w:r w:rsidRPr="00790A20">
          <w:rPr>
            <w:lang w:val="en-US"/>
          </w:rPr>
          <w:t xml:space="preserve">: </w:t>
        </w:r>
        <w:r>
          <w:rPr>
            <w:lang w:val="en-US"/>
          </w:rPr>
          <w:t>Network efficiency</w:t>
        </w:r>
        <w:r w:rsidRPr="00D244A4">
          <w:t xml:space="preserve"> </w:t>
        </w:r>
        <w:r w:rsidRPr="00D244A4">
          <w:rPr>
            <w:lang w:val="en-US"/>
          </w:rPr>
          <w:t>analysis for</w:t>
        </w:r>
        <w:r>
          <w:rPr>
            <w:lang w:val="en-US"/>
          </w:rPr>
          <w:t xml:space="preserve"> p</w:t>
        </w:r>
        <w:r w:rsidRPr="00743E78">
          <w:rPr>
            <w:lang w:val="en-US"/>
          </w:rPr>
          <w:t xml:space="preserve">eriodic PRS </w:t>
        </w:r>
        <w:r>
          <w:rPr>
            <w:lang w:val="en-US"/>
          </w:rPr>
          <w:t>VS aperiodic</w:t>
        </w:r>
        <w:r w:rsidRPr="00D244A4">
          <w:rPr>
            <w:lang w:val="en-US"/>
          </w:rPr>
          <w:t xml:space="preserve"> </w:t>
        </w:r>
        <w:r>
          <w:rPr>
            <w:lang w:val="en-US"/>
          </w:rPr>
          <w:t>PRS</w:t>
        </w:r>
        <w:r w:rsidRPr="00790A20">
          <w:rPr>
            <w:lang w:val="en-US"/>
          </w:rPr>
          <w:t xml:space="preserve"> [</w:t>
        </w:r>
        <w:r w:rsidRPr="00AA41CA">
          <w:rPr>
            <w:lang w:val="en-US"/>
          </w:rPr>
          <w:t>vivo R1-2007665</w:t>
        </w:r>
        <w:r w:rsidRPr="00790A20">
          <w:rPr>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354"/>
        <w:gridCol w:w="2145"/>
        <w:gridCol w:w="3602"/>
      </w:tblGrid>
      <w:tr w:rsidR="00181A54" w:rsidRPr="00AA41CA" w14:paraId="7E54980A" w14:textId="77777777" w:rsidTr="00181A54">
        <w:trPr>
          <w:jc w:val="center"/>
          <w:ins w:id="32422" w:author="vivo (Yuan)" w:date="2020-10-21T09:51:00Z"/>
        </w:trPr>
        <w:tc>
          <w:tcPr>
            <w:tcW w:w="9286" w:type="dxa"/>
            <w:gridSpan w:val="4"/>
          </w:tcPr>
          <w:p w14:paraId="7262C86E" w14:textId="77777777" w:rsidR="00181A54" w:rsidRPr="00AA41CA" w:rsidRDefault="00181A54" w:rsidP="00181A54">
            <w:pPr>
              <w:jc w:val="center"/>
              <w:rPr>
                <w:ins w:id="32423" w:author="vivo (Yuan)" w:date="2020-10-21T09:51:00Z"/>
                <w:bCs/>
                <w:iCs/>
              </w:rPr>
            </w:pPr>
            <w:ins w:id="32424" w:author="vivo (Yuan)" w:date="2020-10-21T09:51:00Z">
              <w:r w:rsidRPr="00AA41CA">
                <w:rPr>
                  <w:bCs/>
                  <w:iCs/>
                </w:rPr>
                <w:t>[Case N2], [IIoT/ Commercial], [Frequency Band], [</w:t>
              </w:r>
              <w:r w:rsidRPr="00AA41CA">
                <w:rPr>
                  <w:rFonts w:eastAsia="SimSun"/>
                  <w:bCs/>
                </w:rPr>
                <w:t>P</w:t>
              </w:r>
              <w:r w:rsidRPr="00AA41CA">
                <w:rPr>
                  <w:rFonts w:eastAsia="SimSun" w:hint="eastAsia"/>
                  <w:bCs/>
                </w:rPr>
                <w:t>eriodic</w:t>
              </w:r>
              <w:r w:rsidRPr="00AA41CA">
                <w:rPr>
                  <w:rFonts w:eastAsia="SimSun"/>
                  <w:bCs/>
                </w:rPr>
                <w:t xml:space="preserve"> PRS</w:t>
              </w:r>
              <w:r w:rsidRPr="00AA41CA">
                <w:rPr>
                  <w:bCs/>
                  <w:iCs/>
                </w:rPr>
                <w:t xml:space="preserve"> VS </w:t>
              </w:r>
              <w:r w:rsidRPr="00AA41CA">
                <w:rPr>
                  <w:bCs/>
                </w:rPr>
                <w:t xml:space="preserve">Aperiodic </w:t>
              </w:r>
              <w:r w:rsidRPr="00AA41CA">
                <w:rPr>
                  <w:rFonts w:eastAsia="SimSun"/>
                  <w:bCs/>
                </w:rPr>
                <w:t>-PRS</w:t>
              </w:r>
              <w:r w:rsidRPr="00AA41CA">
                <w:rPr>
                  <w:bCs/>
                  <w:iCs/>
                </w:rPr>
                <w:t>]</w:t>
              </w:r>
            </w:ins>
          </w:p>
          <w:p w14:paraId="52B009F0" w14:textId="77777777" w:rsidR="00181A54" w:rsidRPr="00AA41CA" w:rsidRDefault="00181A54" w:rsidP="00181A54">
            <w:pPr>
              <w:keepNext/>
              <w:keepLines/>
              <w:spacing w:after="0"/>
              <w:jc w:val="center"/>
              <w:rPr>
                <w:ins w:id="32425" w:author="vivo (Yuan)" w:date="2020-10-21T09:51:00Z"/>
                <w:rFonts w:ascii="Arial" w:hAnsi="Arial"/>
                <w:sz w:val="16"/>
                <w:szCs w:val="16"/>
              </w:rPr>
            </w:pPr>
          </w:p>
          <w:p w14:paraId="467A1E45" w14:textId="77777777" w:rsidR="00181A54" w:rsidRPr="00AA41CA" w:rsidRDefault="00181A54" w:rsidP="00181A54">
            <w:pPr>
              <w:keepNext/>
              <w:keepLines/>
              <w:spacing w:after="0"/>
              <w:jc w:val="center"/>
              <w:rPr>
                <w:ins w:id="32426" w:author="vivo (Yuan)" w:date="2020-10-21T09:51:00Z"/>
                <w:rFonts w:ascii="Arial" w:hAnsi="Arial"/>
                <w:sz w:val="16"/>
                <w:szCs w:val="16"/>
                <w:lang w:val="en-US"/>
              </w:rPr>
            </w:pPr>
            <w:ins w:id="32427" w:author="vivo (Yuan)" w:date="2020-10-21T09:51:00Z">
              <w:r w:rsidRPr="00AA41CA">
                <w:rPr>
                  <w:rFonts w:ascii="Arial" w:hAnsi="Arial"/>
                  <w:sz w:val="16"/>
                  <w:szCs w:val="16"/>
                  <w:lang w:val="en-US"/>
                </w:rPr>
                <w:t>Source [UE, NW] / Destination [UE, NW]</w:t>
              </w:r>
            </w:ins>
          </w:p>
          <w:p w14:paraId="55E80DFD" w14:textId="77777777" w:rsidR="00181A54" w:rsidRPr="004E4C76" w:rsidRDefault="00181A54" w:rsidP="00181A54">
            <w:pPr>
              <w:keepNext/>
              <w:keepLines/>
              <w:spacing w:after="0"/>
              <w:jc w:val="center"/>
              <w:rPr>
                <w:ins w:id="32428" w:author="vivo (Yuan)" w:date="2020-10-21T09:51:00Z"/>
                <w:rFonts w:ascii="Arial" w:hAnsi="Arial"/>
                <w:sz w:val="16"/>
                <w:szCs w:val="16"/>
                <w:lang w:val="en-US"/>
              </w:rPr>
            </w:pPr>
            <w:ins w:id="32429" w:author="vivo (Yuan)" w:date="2020-10-21T09:51:00Z">
              <w:r w:rsidRPr="00AA41CA">
                <w:rPr>
                  <w:rFonts w:ascii="Arial" w:hAnsi="Arial"/>
                  <w:sz w:val="16"/>
                  <w:szCs w:val="16"/>
                  <w:lang w:val="en-US"/>
                </w:rPr>
                <w:t>Positioning technique [DL-TDO</w:t>
              </w:r>
              <w:r w:rsidRPr="004E4C76">
                <w:rPr>
                  <w:rFonts w:ascii="Arial" w:hAnsi="Arial"/>
                  <w:sz w:val="16"/>
                  <w:szCs w:val="16"/>
                  <w:lang w:val="en-US"/>
                </w:rPr>
                <w:t>A,A</w:t>
              </w:r>
              <w:r w:rsidRPr="004E4C76">
                <w:rPr>
                  <w:rFonts w:ascii="Arial" w:hAnsi="Arial" w:hint="eastAsia"/>
                  <w:sz w:val="16"/>
                  <w:szCs w:val="16"/>
                  <w:lang w:val="en-US" w:eastAsia="zh-CN"/>
                </w:rPr>
                <w:t>o</w:t>
              </w:r>
              <w:r w:rsidRPr="004E4C76">
                <w:rPr>
                  <w:rFonts w:ascii="Arial" w:hAnsi="Arial"/>
                  <w:sz w:val="16"/>
                  <w:szCs w:val="16"/>
                  <w:lang w:val="en-US"/>
                </w:rPr>
                <w:t xml:space="preserve">D], type [DL], mode [UE-A], </w:t>
              </w:r>
            </w:ins>
          </w:p>
          <w:p w14:paraId="426D8358" w14:textId="77777777" w:rsidR="00181A54" w:rsidRPr="00AA41CA" w:rsidRDefault="00181A54" w:rsidP="00181A54">
            <w:pPr>
              <w:jc w:val="center"/>
              <w:rPr>
                <w:ins w:id="32430" w:author="vivo (Yuan)" w:date="2020-10-21T09:51:00Z"/>
                <w:rFonts w:eastAsia="SimSun"/>
              </w:rPr>
            </w:pPr>
            <w:ins w:id="32431" w:author="vivo (Yuan)" w:date="2020-10-21T09:51:00Z">
              <w:r w:rsidRPr="004E4C76">
                <w:rPr>
                  <w:rFonts w:ascii="Arial" w:hAnsi="Arial"/>
                  <w:sz w:val="16"/>
                  <w:szCs w:val="16"/>
                  <w:lang w:val="en-US"/>
                </w:rPr>
                <w:t>Initial and Final RRC States [CONNECTED]</w:t>
              </w:r>
            </w:ins>
          </w:p>
        </w:tc>
      </w:tr>
      <w:tr w:rsidR="00181A54" w:rsidRPr="00AA41CA" w14:paraId="2042DC6A" w14:textId="77777777" w:rsidTr="00181A54">
        <w:trPr>
          <w:jc w:val="center"/>
          <w:ins w:id="32432" w:author="vivo (Yuan)" w:date="2020-10-21T09:51:00Z"/>
        </w:trPr>
        <w:tc>
          <w:tcPr>
            <w:tcW w:w="1185" w:type="dxa"/>
          </w:tcPr>
          <w:p w14:paraId="0E59A601" w14:textId="77777777" w:rsidR="00181A54" w:rsidRPr="00AA41CA" w:rsidRDefault="00181A54" w:rsidP="00181A54">
            <w:pPr>
              <w:jc w:val="center"/>
              <w:rPr>
                <w:ins w:id="32433" w:author="vivo (Yuan)" w:date="2020-10-21T09:51:00Z"/>
                <w:rFonts w:ascii="Arial" w:hAnsi="Arial" w:cs="Arial"/>
                <w:sz w:val="16"/>
                <w:szCs w:val="16"/>
              </w:rPr>
            </w:pPr>
            <w:ins w:id="32434" w:author="vivo (Yuan)" w:date="2020-10-21T09:51:00Z">
              <w:r w:rsidRPr="00AA41CA">
                <w:rPr>
                  <w:rFonts w:ascii="Arial" w:hAnsi="Arial" w:cs="Arial"/>
                  <w:sz w:val="16"/>
                  <w:szCs w:val="16"/>
                </w:rPr>
                <w:t>Option</w:t>
              </w:r>
            </w:ins>
          </w:p>
        </w:tc>
        <w:tc>
          <w:tcPr>
            <w:tcW w:w="4499" w:type="dxa"/>
            <w:gridSpan w:val="2"/>
          </w:tcPr>
          <w:p w14:paraId="20423D45" w14:textId="77777777" w:rsidR="00181A54" w:rsidRPr="00AA41CA" w:rsidRDefault="00181A54" w:rsidP="00181A54">
            <w:pPr>
              <w:jc w:val="center"/>
              <w:rPr>
                <w:ins w:id="32435" w:author="vivo (Yuan)" w:date="2020-10-21T09:51:00Z"/>
                <w:rFonts w:ascii="Arial" w:eastAsia="SimSun" w:hAnsi="Arial" w:cs="Arial"/>
                <w:sz w:val="16"/>
                <w:szCs w:val="16"/>
              </w:rPr>
            </w:pPr>
            <w:ins w:id="32436" w:author="vivo (Yuan)" w:date="2020-10-21T09:51:00Z">
              <w:r w:rsidRPr="00AA41CA">
                <w:rPr>
                  <w:rFonts w:ascii="Arial" w:eastAsia="SimSun" w:hAnsi="Arial" w:cs="Arial"/>
                  <w:sz w:val="16"/>
                  <w:szCs w:val="16"/>
                </w:rPr>
                <w:t>Periodic PRS</w:t>
              </w:r>
            </w:ins>
          </w:p>
        </w:tc>
        <w:tc>
          <w:tcPr>
            <w:tcW w:w="3602" w:type="dxa"/>
          </w:tcPr>
          <w:p w14:paraId="28354FCB" w14:textId="77777777" w:rsidR="00181A54" w:rsidRPr="00AA41CA" w:rsidRDefault="00181A54" w:rsidP="00181A54">
            <w:pPr>
              <w:jc w:val="center"/>
              <w:rPr>
                <w:ins w:id="32437" w:author="vivo (Yuan)" w:date="2020-10-21T09:51:00Z"/>
                <w:rFonts w:ascii="Arial" w:eastAsia="SimSun" w:hAnsi="Arial" w:cs="Arial"/>
                <w:sz w:val="16"/>
                <w:szCs w:val="16"/>
              </w:rPr>
            </w:pPr>
            <w:ins w:id="32438" w:author="vivo (Yuan)" w:date="2020-10-21T09:51:00Z">
              <w:r w:rsidRPr="00AA41CA">
                <w:rPr>
                  <w:rFonts w:ascii="Arial" w:hAnsi="Arial" w:cs="Arial"/>
                  <w:sz w:val="16"/>
                  <w:szCs w:val="16"/>
                </w:rPr>
                <w:t xml:space="preserve">Aperiodic </w:t>
              </w:r>
              <w:r w:rsidRPr="00AA41CA">
                <w:rPr>
                  <w:rFonts w:ascii="Arial" w:eastAsia="SimSun" w:hAnsi="Arial" w:cs="Arial"/>
                  <w:sz w:val="16"/>
                  <w:szCs w:val="16"/>
                </w:rPr>
                <w:t>-PRS</w:t>
              </w:r>
            </w:ins>
          </w:p>
        </w:tc>
      </w:tr>
      <w:tr w:rsidR="00181A54" w:rsidRPr="00AA41CA" w14:paraId="0C88732B" w14:textId="77777777" w:rsidTr="00181A54">
        <w:trPr>
          <w:jc w:val="center"/>
          <w:ins w:id="32439" w:author="vivo (Yuan)" w:date="2020-10-21T09:51:00Z"/>
        </w:trPr>
        <w:tc>
          <w:tcPr>
            <w:tcW w:w="1185" w:type="dxa"/>
          </w:tcPr>
          <w:p w14:paraId="400E94CA" w14:textId="77777777" w:rsidR="00181A54" w:rsidRPr="00AA41CA" w:rsidRDefault="00181A54" w:rsidP="00181A54">
            <w:pPr>
              <w:jc w:val="center"/>
              <w:rPr>
                <w:ins w:id="32440" w:author="vivo (Yuan)" w:date="2020-10-21T09:51:00Z"/>
                <w:rFonts w:ascii="Arial" w:hAnsi="Arial" w:cs="Arial"/>
                <w:sz w:val="16"/>
                <w:szCs w:val="16"/>
              </w:rPr>
            </w:pPr>
            <w:ins w:id="32441" w:author="vivo (Yuan)" w:date="2020-10-21T09:51:00Z">
              <w:r w:rsidRPr="00AA41CA">
                <w:rPr>
                  <w:rFonts w:ascii="Arial" w:hAnsi="Arial" w:cs="Arial"/>
                  <w:sz w:val="16"/>
                  <w:szCs w:val="16"/>
                </w:rPr>
                <w:t>Configuration</w:t>
              </w:r>
            </w:ins>
          </w:p>
        </w:tc>
        <w:tc>
          <w:tcPr>
            <w:tcW w:w="2354" w:type="dxa"/>
          </w:tcPr>
          <w:p w14:paraId="0A6EF1C3" w14:textId="77777777" w:rsidR="00181A54" w:rsidRPr="00AA41CA" w:rsidRDefault="00181A54" w:rsidP="00181A54">
            <w:pPr>
              <w:rPr>
                <w:ins w:id="32442" w:author="vivo (Yuan)" w:date="2020-10-21T09:51:00Z"/>
                <w:rFonts w:ascii="Arial" w:eastAsia="SimSun" w:hAnsi="Arial" w:cs="Arial"/>
                <w:sz w:val="16"/>
                <w:szCs w:val="16"/>
              </w:rPr>
            </w:pPr>
            <w:ins w:id="32443" w:author="vivo (Yuan)" w:date="2020-10-21T09:51:00Z">
              <w:r w:rsidRPr="00AA41CA">
                <w:rPr>
                  <w:rFonts w:ascii="Arial" w:eastAsia="SimSun" w:hAnsi="Arial" w:cs="Arial"/>
                  <w:sz w:val="16"/>
                  <w:szCs w:val="16"/>
                </w:rPr>
                <w:t>PRS Periodicity: 10ms</w:t>
              </w:r>
            </w:ins>
          </w:p>
          <w:p w14:paraId="5D3D7A4A" w14:textId="77777777" w:rsidR="00181A54" w:rsidRPr="00AA41CA" w:rsidRDefault="00181A54" w:rsidP="00181A54">
            <w:pPr>
              <w:rPr>
                <w:ins w:id="32444" w:author="vivo (Yuan)" w:date="2020-10-21T09:51:00Z"/>
                <w:rFonts w:ascii="Arial" w:eastAsia="SimSun" w:hAnsi="Arial" w:cs="Arial"/>
                <w:sz w:val="16"/>
                <w:szCs w:val="16"/>
                <w:lang w:eastAsia="zh-CN"/>
              </w:rPr>
            </w:pPr>
            <w:ins w:id="32445" w:author="vivo (Yuan)" w:date="2020-10-21T09:51:00Z">
              <w:r w:rsidRPr="00AA41CA">
                <w:rPr>
                  <w:rFonts w:ascii="Arial" w:eastAsia="SimSun" w:hAnsi="Arial" w:cs="Arial"/>
                  <w:sz w:val="16"/>
                  <w:szCs w:val="16"/>
                  <w:lang w:eastAsia="zh-CN"/>
                </w:rPr>
                <w:t>MG periodicity: 20ms</w:t>
              </w:r>
            </w:ins>
          </w:p>
          <w:p w14:paraId="1A89486B" w14:textId="77777777" w:rsidR="00181A54" w:rsidRPr="00AA41CA" w:rsidRDefault="00181A54" w:rsidP="00181A54">
            <w:pPr>
              <w:rPr>
                <w:ins w:id="32446" w:author="vivo (Yuan)" w:date="2020-10-21T09:51:00Z"/>
                <w:rFonts w:ascii="Arial" w:eastAsia="SimSun" w:hAnsi="Arial" w:cs="Arial"/>
                <w:sz w:val="16"/>
                <w:szCs w:val="16"/>
              </w:rPr>
            </w:pPr>
            <w:ins w:id="32447" w:author="vivo (Yuan)" w:date="2020-10-21T09:51:00Z">
              <w:r w:rsidRPr="00AA41CA">
                <w:rPr>
                  <w:rFonts w:ascii="Arial" w:eastAsia="SimSun" w:hAnsi="Arial" w:cs="Arial"/>
                  <w:sz w:val="16"/>
                  <w:szCs w:val="16"/>
                  <w:lang w:eastAsia="zh-CN"/>
                </w:rPr>
                <w:t>MGL:20ms</w:t>
              </w:r>
            </w:ins>
          </w:p>
        </w:tc>
        <w:tc>
          <w:tcPr>
            <w:tcW w:w="2145" w:type="dxa"/>
          </w:tcPr>
          <w:p w14:paraId="1FABFB0D" w14:textId="77777777" w:rsidR="00181A54" w:rsidRPr="00AA41CA" w:rsidRDefault="00181A54" w:rsidP="00181A54">
            <w:pPr>
              <w:rPr>
                <w:ins w:id="32448" w:author="vivo (Yuan)" w:date="2020-10-21T09:51:00Z"/>
                <w:rFonts w:ascii="Arial" w:eastAsia="SimSun" w:hAnsi="Arial" w:cs="Arial"/>
                <w:sz w:val="16"/>
                <w:szCs w:val="16"/>
              </w:rPr>
            </w:pPr>
            <w:ins w:id="32449" w:author="vivo (Yuan)" w:date="2020-10-21T09:51:00Z">
              <w:r w:rsidRPr="00AA41CA">
                <w:rPr>
                  <w:rFonts w:ascii="Arial" w:eastAsia="SimSun" w:hAnsi="Arial" w:cs="Arial"/>
                  <w:sz w:val="16"/>
                  <w:szCs w:val="16"/>
                </w:rPr>
                <w:t>PRS Periodicity :160ms</w:t>
              </w:r>
            </w:ins>
          </w:p>
          <w:p w14:paraId="23CAF4D2" w14:textId="77777777" w:rsidR="00181A54" w:rsidRPr="00AA41CA" w:rsidRDefault="00181A54" w:rsidP="00181A54">
            <w:pPr>
              <w:rPr>
                <w:ins w:id="32450" w:author="vivo (Yuan)" w:date="2020-10-21T09:51:00Z"/>
                <w:rFonts w:ascii="Arial" w:eastAsia="SimSun" w:hAnsi="Arial" w:cs="Arial"/>
                <w:sz w:val="16"/>
                <w:szCs w:val="16"/>
                <w:lang w:eastAsia="zh-CN"/>
              </w:rPr>
            </w:pPr>
            <w:ins w:id="32451" w:author="vivo (Yuan)" w:date="2020-10-21T09:51:00Z">
              <w:r w:rsidRPr="00AA41CA">
                <w:rPr>
                  <w:rFonts w:ascii="Arial" w:eastAsia="SimSun" w:hAnsi="Arial" w:cs="Arial"/>
                  <w:sz w:val="16"/>
                  <w:szCs w:val="16"/>
                  <w:lang w:eastAsia="zh-CN"/>
                </w:rPr>
                <w:t>MG periodicity: 160ms</w:t>
              </w:r>
            </w:ins>
          </w:p>
          <w:p w14:paraId="3C1EE0A0" w14:textId="77777777" w:rsidR="00181A54" w:rsidRPr="00AA41CA" w:rsidRDefault="00181A54" w:rsidP="00181A54">
            <w:pPr>
              <w:rPr>
                <w:ins w:id="32452" w:author="vivo (Yuan)" w:date="2020-10-21T09:51:00Z"/>
                <w:rFonts w:ascii="Arial" w:eastAsia="SimSun" w:hAnsi="Arial" w:cs="Arial"/>
                <w:sz w:val="16"/>
                <w:szCs w:val="16"/>
              </w:rPr>
            </w:pPr>
            <w:ins w:id="32453" w:author="vivo (Yuan)" w:date="2020-10-21T09:51:00Z">
              <w:r w:rsidRPr="00AA41CA">
                <w:rPr>
                  <w:rFonts w:ascii="Arial" w:eastAsia="SimSun" w:hAnsi="Arial" w:cs="Arial"/>
                  <w:sz w:val="16"/>
                  <w:szCs w:val="16"/>
                  <w:lang w:eastAsia="zh-CN"/>
                </w:rPr>
                <w:t>MGL:20ms</w:t>
              </w:r>
            </w:ins>
          </w:p>
        </w:tc>
        <w:tc>
          <w:tcPr>
            <w:tcW w:w="3602" w:type="dxa"/>
          </w:tcPr>
          <w:p w14:paraId="079C26C8" w14:textId="77777777" w:rsidR="00181A54" w:rsidRPr="00AA41CA" w:rsidRDefault="00181A54" w:rsidP="00181A54">
            <w:pPr>
              <w:rPr>
                <w:ins w:id="32454" w:author="vivo (Yuan)" w:date="2020-10-21T09:51:00Z"/>
                <w:rFonts w:ascii="Arial" w:eastAsia="SimSun" w:hAnsi="Arial" w:cs="Arial"/>
                <w:sz w:val="16"/>
                <w:szCs w:val="16"/>
              </w:rPr>
            </w:pPr>
            <w:ins w:id="32455" w:author="vivo (Yuan)" w:date="2020-10-21T09:51:00Z">
              <w:r w:rsidRPr="00AA41CA">
                <w:rPr>
                  <w:rFonts w:ascii="Arial" w:hAnsi="Arial" w:cs="Arial"/>
                  <w:sz w:val="16"/>
                  <w:szCs w:val="16"/>
                </w:rPr>
                <w:t>SlotOffset  INTEGER (1..32)</w:t>
              </w:r>
            </w:ins>
          </w:p>
        </w:tc>
      </w:tr>
      <w:tr w:rsidR="00181A54" w:rsidRPr="00AA41CA" w14:paraId="3D20DE59" w14:textId="77777777" w:rsidTr="00181A54">
        <w:trPr>
          <w:jc w:val="center"/>
          <w:ins w:id="32456" w:author="vivo (Yuan)" w:date="2020-10-21T09:51:00Z"/>
        </w:trPr>
        <w:tc>
          <w:tcPr>
            <w:tcW w:w="1185" w:type="dxa"/>
          </w:tcPr>
          <w:p w14:paraId="69B6E80C" w14:textId="77777777" w:rsidR="00181A54" w:rsidRPr="00AA41CA" w:rsidRDefault="00181A54" w:rsidP="00181A54">
            <w:pPr>
              <w:jc w:val="center"/>
              <w:rPr>
                <w:ins w:id="32457" w:author="vivo (Yuan)" w:date="2020-10-21T09:51:00Z"/>
                <w:rFonts w:ascii="Arial" w:eastAsia="SimSun" w:hAnsi="Arial" w:cs="Arial"/>
                <w:sz w:val="16"/>
                <w:szCs w:val="16"/>
              </w:rPr>
            </w:pPr>
            <w:ins w:id="32458" w:author="vivo (Yuan)" w:date="2020-10-21T09:51:00Z">
              <w:r w:rsidRPr="00AA41CA">
                <w:rPr>
                  <w:rFonts w:ascii="Arial" w:eastAsia="SimSun" w:hAnsi="Arial" w:cs="Arial"/>
                  <w:sz w:val="16"/>
                  <w:szCs w:val="16"/>
                </w:rPr>
                <w:t>PHY Latency (minimum)</w:t>
              </w:r>
            </w:ins>
          </w:p>
          <w:p w14:paraId="28F113BD" w14:textId="77777777" w:rsidR="00181A54" w:rsidRPr="00AA41CA" w:rsidRDefault="00181A54" w:rsidP="00181A54">
            <w:pPr>
              <w:jc w:val="center"/>
              <w:rPr>
                <w:ins w:id="32459" w:author="vivo (Yuan)" w:date="2020-10-21T09:51:00Z"/>
                <w:rFonts w:ascii="Arial" w:eastAsia="SimSun" w:hAnsi="Arial" w:cs="Arial"/>
                <w:sz w:val="16"/>
                <w:szCs w:val="16"/>
              </w:rPr>
            </w:pPr>
          </w:p>
        </w:tc>
        <w:tc>
          <w:tcPr>
            <w:tcW w:w="4499" w:type="dxa"/>
            <w:gridSpan w:val="2"/>
          </w:tcPr>
          <w:p w14:paraId="438F0B68" w14:textId="77777777" w:rsidR="00181A54" w:rsidRPr="00AA41CA" w:rsidRDefault="00181A54" w:rsidP="00181A54">
            <w:pPr>
              <w:rPr>
                <w:ins w:id="32460" w:author="vivo (Yuan)" w:date="2020-10-21T09:51:00Z"/>
                <w:rFonts w:ascii="Arial" w:eastAsia="SimSun" w:hAnsi="Arial" w:cs="Arial"/>
                <w:sz w:val="16"/>
                <w:szCs w:val="16"/>
              </w:rPr>
            </w:pPr>
          </w:p>
          <w:p w14:paraId="61B57523" w14:textId="77777777" w:rsidR="00181A54" w:rsidRPr="00AA41CA" w:rsidRDefault="00436B10" w:rsidP="00181A54">
            <w:pPr>
              <w:rPr>
                <w:ins w:id="32461" w:author="vivo (Yuan)" w:date="2020-10-21T09:51:00Z"/>
                <w:rFonts w:ascii="Arial" w:eastAsia="SimSun" w:hAnsi="Arial" w:cs="Arial"/>
                <w:sz w:val="16"/>
                <w:szCs w:val="16"/>
              </w:rPr>
            </w:pPr>
            <m:oMathPara>
              <m:oMath>
                <m:sSub>
                  <m:sSubPr>
                    <m:ctrlPr>
                      <w:ins w:id="32462" w:author="vivo (Yuan)" w:date="2020-10-21T09:51:00Z">
                        <w:rPr>
                          <w:rFonts w:ascii="Cambria Math" w:eastAsia="SimSun" w:hAnsi="Cambria Math" w:cs="Arial"/>
                          <w:bCs/>
                          <w:i/>
                          <w:sz w:val="16"/>
                          <w:szCs w:val="16"/>
                        </w:rPr>
                      </w:ins>
                    </m:ctrlPr>
                  </m:sSubPr>
                  <m:e>
                    <m:r>
                      <w:ins w:id="32463" w:author="vivo (Yuan)" w:date="2020-10-21T09:51:00Z">
                        <w:rPr>
                          <w:rFonts w:ascii="Cambria Math" w:eastAsia="SimSun" w:hAnsi="Cambria Math" w:cs="Arial"/>
                          <w:sz w:val="16"/>
                          <w:szCs w:val="16"/>
                        </w:rPr>
                        <m:t>Latency</m:t>
                      </w:ins>
                    </m:r>
                  </m:e>
                  <m:sub>
                    <m:r>
                      <w:ins w:id="32464" w:author="vivo (Yuan)" w:date="2020-10-21T09:51:00Z">
                        <w:rPr>
                          <w:rFonts w:ascii="Cambria Math" w:eastAsia="SimSun" w:hAnsi="Cambria Math" w:cs="Arial"/>
                          <w:sz w:val="16"/>
                          <w:szCs w:val="16"/>
                        </w:rPr>
                        <m:t>min</m:t>
                      </w:ins>
                    </m:r>
                  </m:sub>
                </m:sSub>
                <m:r>
                  <w:ins w:id="32465" w:author="vivo (Yuan)" w:date="2020-10-21T09:51:00Z">
                    <w:rPr>
                      <w:rFonts w:ascii="Cambria Math" w:eastAsia="SimSun" w:hAnsi="Cambria Math" w:cs="Arial"/>
                      <w:sz w:val="16"/>
                      <w:szCs w:val="16"/>
                    </w:rPr>
                    <m:t>=</m:t>
                  </w:ins>
                </m:r>
                <m:r>
                  <w:ins w:id="32466" w:author="vivo (Yuan)" w:date="2020-10-21T09:51:00Z">
                    <m:rPr>
                      <m:sty m:val="p"/>
                    </m:rPr>
                    <w:rPr>
                      <w:rFonts w:ascii="Cambria Math" w:eastAsia="SimSun" w:hAnsi="Cambria Math" w:cs="Arial"/>
                      <w:sz w:val="16"/>
                      <w:szCs w:val="16"/>
                    </w:rPr>
                    <m:t>62</m:t>
                  </w:ins>
                </m:r>
                <m:r>
                  <w:ins w:id="32467" w:author="vivo (Yuan)" w:date="2020-10-21T09:51:00Z">
                    <w:rPr>
                      <w:rFonts w:ascii="Cambria Math" w:eastAsia="SimSun" w:hAnsi="Cambria Math" w:cs="Arial"/>
                      <w:sz w:val="16"/>
                      <w:szCs w:val="16"/>
                    </w:rPr>
                    <m:t>ms</m:t>
                  </w:ins>
                </m:r>
              </m:oMath>
            </m:oMathPara>
          </w:p>
        </w:tc>
        <w:tc>
          <w:tcPr>
            <w:tcW w:w="3602" w:type="dxa"/>
          </w:tcPr>
          <w:p w14:paraId="095BB030" w14:textId="77777777" w:rsidR="00181A54" w:rsidRPr="00AA41CA" w:rsidRDefault="00436B10" w:rsidP="00181A54">
            <w:pPr>
              <w:rPr>
                <w:ins w:id="32468" w:author="vivo (Yuan)" w:date="2020-10-21T09:51:00Z"/>
                <w:rFonts w:ascii="Arial" w:eastAsia="SimSun" w:hAnsi="Arial" w:cs="Arial"/>
                <w:sz w:val="16"/>
                <w:szCs w:val="16"/>
              </w:rPr>
            </w:pPr>
            <m:oMath>
              <m:sSub>
                <m:sSubPr>
                  <m:ctrlPr>
                    <w:ins w:id="32469" w:author="vivo (Yuan)" w:date="2020-10-21T09:51:00Z">
                      <w:rPr>
                        <w:rFonts w:ascii="Cambria Math" w:eastAsia="SimSun" w:hAnsi="Cambria Math" w:cs="Arial"/>
                        <w:i/>
                        <w:sz w:val="16"/>
                        <w:szCs w:val="16"/>
                      </w:rPr>
                    </w:ins>
                  </m:ctrlPr>
                </m:sSubPr>
                <m:e>
                  <m:r>
                    <w:ins w:id="32470" w:author="vivo (Yuan)" w:date="2020-10-21T09:51:00Z">
                      <w:rPr>
                        <w:rFonts w:ascii="Cambria Math" w:eastAsia="SimSun" w:hAnsi="Cambria Math" w:cs="Arial"/>
                        <w:sz w:val="16"/>
                        <w:szCs w:val="16"/>
                      </w:rPr>
                      <m:t>Latency</m:t>
                    </w:ins>
                  </m:r>
                </m:e>
                <m:sub>
                  <m:r>
                    <w:ins w:id="32471" w:author="vivo (Yuan)" w:date="2020-10-21T09:51:00Z">
                      <w:rPr>
                        <w:rFonts w:ascii="Cambria Math" w:eastAsia="SimSun" w:hAnsi="Cambria Math" w:cs="Arial"/>
                        <w:sz w:val="16"/>
                        <w:szCs w:val="16"/>
                      </w:rPr>
                      <m:t>min</m:t>
                    </w:ins>
                  </m:r>
                </m:sub>
              </m:sSub>
              <m:r>
                <w:ins w:id="32472" w:author="vivo (Yuan)" w:date="2020-10-21T09:51:00Z">
                  <w:rPr>
                    <w:rFonts w:ascii="Cambria Math" w:eastAsia="SimSun" w:hAnsi="Cambria Math" w:cs="Arial"/>
                    <w:sz w:val="16"/>
                    <w:szCs w:val="16"/>
                  </w:rPr>
                  <m:t>=46</m:t>
                </w:ins>
              </m:r>
            </m:oMath>
            <w:ins w:id="32473" w:author="vivo (Yuan)" w:date="2020-10-21T09:51:00Z">
              <w:r w:rsidR="00181A54" w:rsidRPr="00AA41CA">
                <w:rPr>
                  <w:rFonts w:ascii="Arial" w:eastAsia="SimSun" w:hAnsi="Arial" w:cs="Arial"/>
                  <w:sz w:val="16"/>
                  <w:szCs w:val="16"/>
                </w:rPr>
                <w:t>ms</w:t>
              </w:r>
            </w:ins>
          </w:p>
          <w:p w14:paraId="1D82C734" w14:textId="77777777" w:rsidR="00181A54" w:rsidRPr="00AA41CA" w:rsidRDefault="00181A54" w:rsidP="00181A54">
            <w:pPr>
              <w:overflowPunct w:val="0"/>
              <w:autoSpaceDE w:val="0"/>
              <w:autoSpaceDN w:val="0"/>
              <w:adjustRightInd w:val="0"/>
              <w:spacing w:before="120" w:after="120"/>
              <w:textAlignment w:val="baseline"/>
              <w:rPr>
                <w:ins w:id="32474" w:author="vivo (Yuan)" w:date="2020-10-21T09:51:00Z"/>
                <w:rFonts w:ascii="Arial" w:hAnsi="Arial" w:cs="Arial"/>
                <w:sz w:val="16"/>
                <w:szCs w:val="16"/>
              </w:rPr>
            </w:pPr>
            <w:ins w:id="32475"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(such as 4ms). </w:t>
              </w:r>
            </w:ins>
          </w:p>
        </w:tc>
      </w:tr>
      <w:tr w:rsidR="00181A54" w:rsidRPr="00AA41CA" w14:paraId="51E9D6A9" w14:textId="77777777" w:rsidTr="00181A54">
        <w:trPr>
          <w:jc w:val="center"/>
          <w:ins w:id="32476" w:author="vivo (Yuan)" w:date="2020-10-21T09:51:00Z"/>
        </w:trPr>
        <w:tc>
          <w:tcPr>
            <w:tcW w:w="1185" w:type="dxa"/>
          </w:tcPr>
          <w:p w14:paraId="30FEC89C" w14:textId="77777777" w:rsidR="00181A54" w:rsidRPr="00AA41CA" w:rsidRDefault="00181A54" w:rsidP="00181A54">
            <w:pPr>
              <w:jc w:val="center"/>
              <w:rPr>
                <w:ins w:id="32477" w:author="vivo (Yuan)" w:date="2020-10-21T09:51:00Z"/>
                <w:rFonts w:ascii="Arial" w:eastAsia="SimSun" w:hAnsi="Arial" w:cs="Arial"/>
                <w:sz w:val="16"/>
                <w:szCs w:val="16"/>
              </w:rPr>
            </w:pPr>
            <w:ins w:id="32478" w:author="vivo (Yuan)" w:date="2020-10-21T09:51:00Z">
              <w:r w:rsidRPr="00AA41CA">
                <w:rPr>
                  <w:rFonts w:ascii="Arial" w:eastAsia="SimSun" w:hAnsi="Arial" w:cs="Arial"/>
                  <w:sz w:val="16"/>
                  <w:szCs w:val="16"/>
                </w:rPr>
                <w:t>PHY Latency (maximum)</w:t>
              </w:r>
            </w:ins>
          </w:p>
          <w:p w14:paraId="3962DF11" w14:textId="77777777" w:rsidR="00181A54" w:rsidRPr="00AA41CA" w:rsidRDefault="00181A54" w:rsidP="00181A54">
            <w:pPr>
              <w:jc w:val="center"/>
              <w:rPr>
                <w:ins w:id="32479" w:author="vivo (Yuan)" w:date="2020-10-21T09:51:00Z"/>
                <w:rFonts w:ascii="Arial" w:eastAsia="SimSun" w:hAnsi="Arial" w:cs="Arial"/>
                <w:sz w:val="16"/>
                <w:szCs w:val="16"/>
              </w:rPr>
            </w:pPr>
          </w:p>
        </w:tc>
        <w:tc>
          <w:tcPr>
            <w:tcW w:w="2354" w:type="dxa"/>
          </w:tcPr>
          <w:p w14:paraId="21145336" w14:textId="77777777" w:rsidR="00181A54" w:rsidRPr="00AA41CA" w:rsidRDefault="00436B10" w:rsidP="00181A54">
            <w:pPr>
              <w:rPr>
                <w:ins w:id="32480" w:author="vivo (Yuan)" w:date="2020-10-21T09:51:00Z"/>
                <w:rFonts w:ascii="Arial" w:hAnsi="Arial" w:cs="Arial"/>
                <w:bCs/>
                <w:sz w:val="16"/>
                <w:szCs w:val="16"/>
              </w:rPr>
            </w:pPr>
            <m:oMathPara>
              <m:oMath>
                <m:sSub>
                  <m:sSubPr>
                    <m:ctrlPr>
                      <w:ins w:id="32481" w:author="vivo (Yuan)" w:date="2020-10-21T09:51:00Z">
                        <w:rPr>
                          <w:rFonts w:ascii="Cambria Math" w:eastAsia="SimSun" w:hAnsi="Cambria Math" w:cs="Arial"/>
                          <w:bCs/>
                          <w:i/>
                          <w:sz w:val="16"/>
                          <w:szCs w:val="16"/>
                        </w:rPr>
                      </w:ins>
                    </m:ctrlPr>
                  </m:sSubPr>
                  <m:e>
                    <m:r>
                      <w:ins w:id="32482" w:author="vivo (Yuan)" w:date="2020-10-21T09:51:00Z">
                        <w:rPr>
                          <w:rFonts w:ascii="Cambria Math" w:eastAsia="SimSun" w:hAnsi="Cambria Math" w:cs="Arial"/>
                          <w:sz w:val="16"/>
                          <w:szCs w:val="16"/>
                        </w:rPr>
                        <m:t>Latency</m:t>
                      </w:ins>
                    </m:r>
                  </m:e>
                  <m:sub>
                    <m:r>
                      <w:ins w:id="32483" w:author="vivo (Yuan)" w:date="2020-10-21T09:51:00Z">
                        <w:rPr>
                          <w:rFonts w:ascii="Cambria Math" w:eastAsia="SimSun" w:hAnsi="Cambria Math" w:cs="Arial"/>
                          <w:sz w:val="16"/>
                          <w:szCs w:val="16"/>
                        </w:rPr>
                        <m:t>max</m:t>
                      </w:ins>
                    </m:r>
                  </m:sub>
                </m:sSub>
                <m:r>
                  <w:ins w:id="32484" w:author="vivo (Yuan)" w:date="2020-10-21T09:51:00Z">
                    <w:rPr>
                      <w:rFonts w:ascii="Cambria Math" w:eastAsia="SimSun" w:hAnsi="Cambria Math" w:cs="Arial"/>
                      <w:sz w:val="16"/>
                      <w:szCs w:val="16"/>
                    </w:rPr>
                    <m:t>=64ms</m:t>
                  </w:ins>
                </m:r>
              </m:oMath>
            </m:oMathPara>
          </w:p>
        </w:tc>
        <w:tc>
          <w:tcPr>
            <w:tcW w:w="2145" w:type="dxa"/>
          </w:tcPr>
          <w:p w14:paraId="23C915C3" w14:textId="77777777" w:rsidR="00181A54" w:rsidRPr="00AA41CA" w:rsidRDefault="00436B10" w:rsidP="00181A54">
            <w:pPr>
              <w:keepNext/>
              <w:tabs>
                <w:tab w:val="left" w:pos="864"/>
              </w:tabs>
              <w:spacing w:after="60"/>
              <w:outlineLvl w:val="3"/>
              <w:rPr>
                <w:ins w:id="32485" w:author="vivo (Yuan)" w:date="2020-10-21T09:51:00Z"/>
                <w:rFonts w:ascii="Arial" w:hAnsi="Arial" w:cs="Arial"/>
                <w:bCs/>
                <w:sz w:val="16"/>
                <w:szCs w:val="16"/>
              </w:rPr>
            </w:pPr>
            <m:oMathPara>
              <m:oMathParaPr>
                <m:jc m:val="left"/>
              </m:oMathParaPr>
              <m:oMath>
                <m:sSub>
                  <m:sSubPr>
                    <m:ctrlPr>
                      <w:ins w:id="32486" w:author="vivo (Yuan)" w:date="2020-10-21T09:51:00Z">
                        <w:rPr>
                          <w:rFonts w:ascii="Cambria Math" w:eastAsia="SimSun" w:hAnsi="Cambria Math" w:cs="Arial"/>
                          <w:bCs/>
                          <w:i/>
                          <w:sz w:val="16"/>
                          <w:szCs w:val="16"/>
                        </w:rPr>
                      </w:ins>
                    </m:ctrlPr>
                  </m:sSubPr>
                  <m:e>
                    <m:r>
                      <w:ins w:id="32487" w:author="vivo (Yuan)" w:date="2020-10-21T09:51:00Z">
                        <w:rPr>
                          <w:rFonts w:ascii="Cambria Math" w:eastAsia="SimSun" w:hAnsi="Cambria Math" w:cs="Arial"/>
                          <w:sz w:val="16"/>
                          <w:szCs w:val="16"/>
                        </w:rPr>
                        <m:t>Latency</m:t>
                      </w:ins>
                    </m:r>
                  </m:e>
                  <m:sub>
                    <m:r>
                      <w:ins w:id="32488" w:author="vivo (Yuan)" w:date="2020-10-21T09:51:00Z">
                        <w:rPr>
                          <w:rFonts w:ascii="Cambria Math" w:eastAsia="SimSun" w:hAnsi="Cambria Math" w:cs="Arial"/>
                          <w:sz w:val="16"/>
                          <w:szCs w:val="16"/>
                        </w:rPr>
                        <m:t>max</m:t>
                      </w:ins>
                    </m:r>
                  </m:sub>
                </m:sSub>
                <m:r>
                  <w:ins w:id="32489" w:author="vivo (Yuan)" w:date="2020-10-21T09:51:00Z">
                    <w:rPr>
                      <w:rFonts w:ascii="Cambria Math" w:eastAsia="SimSun" w:hAnsi="Cambria Math" w:cs="Arial"/>
                      <w:sz w:val="16"/>
                      <w:szCs w:val="16"/>
                    </w:rPr>
                    <m:t>=204ms</m:t>
                  </w:ins>
                </m:r>
              </m:oMath>
            </m:oMathPara>
          </w:p>
        </w:tc>
        <w:tc>
          <w:tcPr>
            <w:tcW w:w="3602" w:type="dxa"/>
          </w:tcPr>
          <w:p w14:paraId="745496D4" w14:textId="77777777" w:rsidR="00181A54" w:rsidRPr="00AA41CA" w:rsidRDefault="00436B10" w:rsidP="00181A54">
            <w:pPr>
              <w:rPr>
                <w:ins w:id="32490" w:author="vivo (Yuan)" w:date="2020-10-21T09:51:00Z"/>
                <w:rFonts w:ascii="Arial" w:eastAsia="SimSun" w:hAnsi="Arial" w:cs="Arial"/>
                <w:bCs/>
                <w:sz w:val="16"/>
                <w:szCs w:val="16"/>
              </w:rPr>
            </w:pPr>
            <m:oMathPara>
              <m:oMathParaPr>
                <m:jc m:val="left"/>
              </m:oMathParaPr>
              <m:oMath>
                <m:sSub>
                  <m:sSubPr>
                    <m:ctrlPr>
                      <w:ins w:id="32491" w:author="vivo (Yuan)" w:date="2020-10-21T09:51:00Z">
                        <w:rPr>
                          <w:rFonts w:ascii="Cambria Math" w:eastAsia="SimSun" w:hAnsi="Cambria Math" w:cs="Arial"/>
                          <w:bCs/>
                          <w:i/>
                          <w:sz w:val="16"/>
                          <w:szCs w:val="16"/>
                        </w:rPr>
                      </w:ins>
                    </m:ctrlPr>
                  </m:sSubPr>
                  <m:e>
                    <m:r>
                      <w:ins w:id="32492" w:author="vivo (Yuan)" w:date="2020-10-21T09:51:00Z">
                        <w:rPr>
                          <w:rFonts w:ascii="Cambria Math" w:eastAsia="SimSun" w:hAnsi="Cambria Math" w:cs="Arial"/>
                          <w:sz w:val="16"/>
                          <w:szCs w:val="16"/>
                        </w:rPr>
                        <m:t>Latency</m:t>
                      </w:ins>
                    </m:r>
                  </m:e>
                  <m:sub>
                    <m:r>
                      <w:ins w:id="32493" w:author="vivo (Yuan)" w:date="2020-10-21T09:51:00Z">
                        <w:rPr>
                          <w:rFonts w:ascii="Cambria Math" w:eastAsia="SimSun" w:hAnsi="Cambria Math" w:cs="Arial"/>
                          <w:sz w:val="16"/>
                          <w:szCs w:val="16"/>
                        </w:rPr>
                        <m:t>max=</m:t>
                      </w:ins>
                    </m:r>
                  </m:sub>
                </m:sSub>
                <m:r>
                  <w:ins w:id="32494" w:author="vivo (Yuan)" w:date="2020-10-21T09:51:00Z">
                    <m:rPr>
                      <m:sty m:val="p"/>
                    </m:rPr>
                    <w:rPr>
                      <w:rFonts w:ascii="Cambria Math" w:eastAsia="SimSun" w:hAnsi="Cambria Math" w:cs="Arial"/>
                      <w:sz w:val="16"/>
                      <w:szCs w:val="16"/>
                    </w:rPr>
                    <m:t>48ms</m:t>
                  </w:ins>
                </m:r>
              </m:oMath>
            </m:oMathPara>
          </w:p>
          <w:p w14:paraId="6C2B3DAC" w14:textId="77777777" w:rsidR="00181A54" w:rsidRPr="00AA41CA" w:rsidRDefault="00181A54" w:rsidP="00181A54">
            <w:pPr>
              <w:rPr>
                <w:ins w:id="32495" w:author="vivo (Yuan)" w:date="2020-10-21T09:51:00Z"/>
                <w:rFonts w:ascii="Arial" w:eastAsia="SimSun" w:hAnsi="Arial" w:cs="Arial"/>
                <w:sz w:val="16"/>
                <w:szCs w:val="16"/>
              </w:rPr>
            </w:pPr>
            <w:ins w:id="32496" w:author="vivo (Yuan)" w:date="2020-10-21T09:51:00Z">
              <w:r w:rsidRPr="00AA41CA">
                <w:rPr>
                  <w:rFonts w:ascii="Arial" w:hAnsi="Arial" w:cs="Arial"/>
                  <w:sz w:val="16"/>
                  <w:szCs w:val="16"/>
                  <w:lang w:eastAsia="zh-CN"/>
                </w:rPr>
                <w:t>W</w:t>
              </w:r>
              <w:r w:rsidRPr="00AA41CA">
                <w:rPr>
                  <w:rFonts w:ascii="Arial" w:hAnsi="Arial" w:cs="Arial" w:hint="eastAsia"/>
                  <w:sz w:val="16"/>
                  <w:szCs w:val="16"/>
                  <w:lang w:eastAsia="zh-CN"/>
                </w:rPr>
                <w:t>here</w:t>
              </w:r>
              <w:r w:rsidRPr="00AA41CA">
                <w:rPr>
                  <w:rFonts w:ascii="Arial" w:hAnsi="Arial" w:cs="Arial"/>
                  <w:sz w:val="16"/>
                  <w:szCs w:val="16"/>
                </w:rPr>
                <w:t xml:space="preserve"> MGL </w:t>
              </w:r>
              <w:r w:rsidRPr="00AA41CA">
                <w:rPr>
                  <w:rFonts w:ascii="Arial" w:hAnsi="Arial" w:cs="Arial" w:hint="eastAsia"/>
                  <w:sz w:val="16"/>
                  <w:szCs w:val="16"/>
                  <w:lang w:eastAsia="zh-CN"/>
                </w:rPr>
                <w:t>and</w:t>
              </w:r>
              <w:r w:rsidRPr="00AA41CA">
                <w:rPr>
                  <w:rFonts w:ascii="Arial" w:hAnsi="Arial" w:cs="Arial"/>
                  <w:sz w:val="16"/>
                  <w:szCs w:val="16"/>
                </w:rPr>
                <w:t xml:space="preserve"> </w:t>
              </w:r>
              <w:r w:rsidRPr="00AA41CA">
                <w:rPr>
                  <w:rFonts w:ascii="Arial" w:hAnsi="Arial" w:cs="Arial" w:hint="eastAsia"/>
                  <w:sz w:val="16"/>
                  <w:szCs w:val="16"/>
                  <w:lang w:eastAsia="zh-CN"/>
                </w:rPr>
                <w:t>process</w:t>
              </w:r>
              <w:r w:rsidRPr="00AA41CA">
                <w:rPr>
                  <w:rFonts w:ascii="Arial" w:hAnsi="Arial" w:cs="Arial"/>
                  <w:sz w:val="16"/>
                  <w:szCs w:val="16"/>
                </w:rPr>
                <w:t xml:space="preserve"> </w:t>
              </w:r>
              <w:r w:rsidRPr="00AA41CA">
                <w:rPr>
                  <w:rFonts w:ascii="Arial" w:hAnsi="Arial" w:cs="Arial" w:hint="eastAsia"/>
                  <w:sz w:val="16"/>
                  <w:szCs w:val="16"/>
                  <w:lang w:eastAsia="zh-CN"/>
                </w:rPr>
                <w:t>time</w:t>
              </w:r>
              <w:r w:rsidRPr="00AA41CA">
                <w:rPr>
                  <w:rFonts w:ascii="Arial" w:hAnsi="Arial" w:cs="Arial"/>
                  <w:sz w:val="16"/>
                  <w:szCs w:val="16"/>
                </w:rPr>
                <w:t xml:space="preserve"> for minimum TRP equals 6ms if </w:t>
              </w:r>
              <w:r w:rsidRPr="00AA41CA">
                <w:rPr>
                  <w:rFonts w:ascii="Arial" w:hAnsi="Arial" w:cs="Arial" w:hint="eastAsia"/>
                  <w:sz w:val="16"/>
                  <w:szCs w:val="16"/>
                  <w:lang w:eastAsia="zh-CN"/>
                </w:rPr>
                <w:t>slot</w:t>
              </w:r>
              <w:r w:rsidRPr="00AA41CA">
                <w:rPr>
                  <w:rFonts w:ascii="Arial" w:hAnsi="Arial" w:cs="Arial"/>
                  <w:sz w:val="16"/>
                  <w:szCs w:val="16"/>
                </w:rPr>
                <w:t xml:space="preserve"> </w:t>
              </w:r>
              <w:r w:rsidRPr="00AA41CA">
                <w:rPr>
                  <w:rFonts w:ascii="Arial" w:hAnsi="Arial" w:cs="Arial" w:hint="eastAsia"/>
                  <w:sz w:val="16"/>
                  <w:szCs w:val="16"/>
                  <w:lang w:eastAsia="zh-CN"/>
                </w:rPr>
                <w:t>offset</w:t>
              </w:r>
              <w:r w:rsidRPr="00AA41CA">
                <w:rPr>
                  <w:rFonts w:ascii="Arial" w:hAnsi="Arial" w:cs="Arial"/>
                  <w:sz w:val="16"/>
                  <w:szCs w:val="16"/>
                </w:rPr>
                <w:t xml:space="preserve"> </w:t>
              </w:r>
              <w:r w:rsidRPr="00AA41CA">
                <w:rPr>
                  <w:rFonts w:ascii="Arial" w:hAnsi="Arial" w:cs="Arial" w:hint="eastAsia"/>
                  <w:sz w:val="16"/>
                  <w:szCs w:val="16"/>
                  <w:lang w:eastAsia="zh-CN"/>
                </w:rPr>
                <w:t>is</w:t>
              </w:r>
              <w:r w:rsidRPr="00AA41CA">
                <w:rPr>
                  <w:rFonts w:ascii="Arial" w:hAnsi="Arial" w:cs="Arial"/>
                  <w:sz w:val="16"/>
                  <w:szCs w:val="16"/>
                  <w:lang w:eastAsia="zh-CN"/>
                </w:rPr>
                <w:t xml:space="preserve"> </w:t>
              </w:r>
              <w:r w:rsidRPr="00AA41CA">
                <w:rPr>
                  <w:rFonts w:ascii="Arial" w:hAnsi="Arial" w:cs="Arial"/>
                  <w:sz w:val="16"/>
                  <w:szCs w:val="16"/>
                </w:rPr>
                <w:t xml:space="preserve">32 </w:t>
              </w:r>
              <w:r w:rsidRPr="00AA41CA">
                <w:rPr>
                  <w:rFonts w:ascii="Arial" w:hAnsi="Arial" w:cs="Arial" w:hint="eastAsia"/>
                  <w:sz w:val="16"/>
                  <w:szCs w:val="16"/>
                  <w:lang w:eastAsia="zh-CN"/>
                </w:rPr>
                <w:t>and</w:t>
              </w:r>
              <w:r w:rsidRPr="00AA41CA">
                <w:rPr>
                  <w:rFonts w:ascii="Arial" w:hAnsi="Arial" w:cs="Arial"/>
                  <w:sz w:val="16"/>
                  <w:szCs w:val="16"/>
                </w:rPr>
                <w:t xml:space="preserve"> scs is 120kHZ</w:t>
              </w:r>
            </w:ins>
          </w:p>
        </w:tc>
      </w:tr>
      <w:tr w:rsidR="00181A54" w:rsidRPr="00AA41CA" w14:paraId="7A72DE8F" w14:textId="77777777" w:rsidTr="00181A54">
        <w:trPr>
          <w:jc w:val="center"/>
          <w:ins w:id="32497" w:author="vivo (Yuan)" w:date="2020-10-21T09:51:00Z"/>
        </w:trPr>
        <w:tc>
          <w:tcPr>
            <w:tcW w:w="1185" w:type="dxa"/>
          </w:tcPr>
          <w:p w14:paraId="12DCEFE2" w14:textId="77777777" w:rsidR="00181A54" w:rsidRPr="00AA41CA" w:rsidRDefault="00181A54" w:rsidP="00181A54">
            <w:pPr>
              <w:jc w:val="center"/>
              <w:rPr>
                <w:ins w:id="32498" w:author="vivo (Yuan)" w:date="2020-10-21T09:51:00Z"/>
                <w:rFonts w:ascii="Arial" w:eastAsia="SimSun" w:hAnsi="Arial" w:cs="Arial"/>
                <w:sz w:val="16"/>
                <w:szCs w:val="16"/>
              </w:rPr>
            </w:pPr>
            <w:ins w:id="32499" w:author="vivo (Yuan)" w:date="2020-10-21T09:51:00Z">
              <w:r w:rsidRPr="00AA41CA">
                <w:rPr>
                  <w:rFonts w:ascii="Arial" w:eastAsia="SimSun" w:hAnsi="Arial" w:cs="Arial"/>
                  <w:sz w:val="16"/>
                  <w:szCs w:val="16"/>
                </w:rPr>
                <w:t>Network efficiency</w:t>
              </w:r>
            </w:ins>
          </w:p>
          <w:p w14:paraId="40EB6673" w14:textId="77777777" w:rsidR="00181A54" w:rsidRPr="00AA41CA" w:rsidRDefault="00181A54" w:rsidP="00181A54">
            <w:pPr>
              <w:jc w:val="center"/>
              <w:rPr>
                <w:ins w:id="32500" w:author="vivo (Yuan)" w:date="2020-10-21T09:51:00Z"/>
                <w:rFonts w:ascii="Arial" w:eastAsia="SimSun" w:hAnsi="Arial" w:cs="Arial"/>
                <w:sz w:val="16"/>
                <w:szCs w:val="16"/>
              </w:rPr>
            </w:pPr>
          </w:p>
        </w:tc>
        <w:tc>
          <w:tcPr>
            <w:tcW w:w="2354" w:type="dxa"/>
            <w:vAlign w:val="center"/>
          </w:tcPr>
          <w:p w14:paraId="21C63035" w14:textId="77777777" w:rsidR="00181A54" w:rsidRPr="00AA41CA" w:rsidRDefault="00436B10" w:rsidP="00181A54">
            <w:pPr>
              <w:jc w:val="center"/>
              <w:rPr>
                <w:ins w:id="32501" w:author="vivo (Yuan)" w:date="2020-10-21T09:51:00Z"/>
                <w:rFonts w:ascii="Arial" w:hAnsi="Arial" w:cs="Arial"/>
                <w:sz w:val="16"/>
                <w:szCs w:val="16"/>
              </w:rPr>
            </w:pPr>
            <m:oMath>
              <m:f>
                <m:fPr>
                  <m:ctrlPr>
                    <w:ins w:id="32502" w:author="vivo (Yuan)" w:date="2020-10-21T09:51:00Z">
                      <w:rPr>
                        <w:rFonts w:ascii="Cambria Math" w:eastAsia="SimSun" w:hAnsi="Cambria Math" w:cs="Arial"/>
                        <w:i/>
                        <w:sz w:val="16"/>
                        <w:szCs w:val="16"/>
                      </w:rPr>
                    </w:ins>
                  </m:ctrlPr>
                </m:fPr>
                <m:num>
                  <m:r>
                    <w:ins w:id="32503" w:author="vivo (Yuan)" w:date="2020-10-21T09:51:00Z">
                      <m:rPr>
                        <m:sty m:val="p"/>
                      </m:rPr>
                      <w:rPr>
                        <w:rFonts w:ascii="Cambria Math" w:eastAsia="SimSun" w:hAnsi="Cambria Math" w:cs="Arial"/>
                        <w:sz w:val="16"/>
                        <w:szCs w:val="16"/>
                      </w:rPr>
                      <m:t xml:space="preserve"> TRPNum</m:t>
                    </w:ins>
                  </m:r>
                  <m:r>
                    <w:ins w:id="32504" w:author="vivo (Yuan)" w:date="2020-10-21T09:51:00Z">
                      <w:rPr>
                        <w:rFonts w:ascii="Cambria Math" w:hAnsi="Cambria Math" w:cs="Arial"/>
                        <w:sz w:val="16"/>
                        <w:szCs w:val="16"/>
                      </w:rPr>
                      <m:t>×</m:t>
                    </w:ins>
                  </m:r>
                  <m:f>
                    <m:fPr>
                      <m:ctrlPr>
                        <w:ins w:id="32505" w:author="vivo (Yuan)" w:date="2020-10-21T09:51:00Z">
                          <w:rPr>
                            <w:rFonts w:ascii="Cambria Math" w:eastAsia="SimSun" w:hAnsi="Cambria Math" w:cs="Arial"/>
                            <w:sz w:val="16"/>
                            <w:szCs w:val="16"/>
                          </w:rPr>
                        </w:ins>
                      </m:ctrlPr>
                    </m:fPr>
                    <m:num>
                      <m:r>
                        <w:ins w:id="32506" w:author="vivo (Yuan)" w:date="2020-10-21T09:51:00Z">
                          <m:rPr>
                            <m:sty m:val="p"/>
                          </m:rPr>
                          <w:rPr>
                            <w:rFonts w:ascii="Cambria Math" w:eastAsia="SimSun" w:hAnsi="Cambria Math" w:cs="Arial"/>
                            <w:sz w:val="16"/>
                            <w:szCs w:val="16"/>
                          </w:rPr>
                          <m:t>NumSymbols</m:t>
                        </w:ins>
                      </m:r>
                    </m:num>
                    <m:den>
                      <m:r>
                        <w:ins w:id="32507" w:author="vivo (Yuan)" w:date="2020-10-21T09:51:00Z">
                          <m:rPr>
                            <m:sty m:val="p"/>
                          </m:rPr>
                          <w:rPr>
                            <w:rFonts w:ascii="Cambria Math" w:eastAsia="SimSun" w:hAnsi="Cambria Math" w:cs="Arial"/>
                            <w:sz w:val="16"/>
                            <w:szCs w:val="16"/>
                          </w:rPr>
                          <m:t>CombSizeN</m:t>
                        </w:ins>
                      </m:r>
                    </m:den>
                  </m:f>
                  <m:r>
                    <w:ins w:id="32508" w:author="vivo (Yuan)" w:date="2020-10-21T09:51:00Z">
                      <w:rPr>
                        <w:rFonts w:ascii="Cambria Math" w:hAnsi="Cambria Math" w:cs="Arial"/>
                        <w:sz w:val="16"/>
                        <w:szCs w:val="16"/>
                      </w:rPr>
                      <m:t>×beamNum</m:t>
                    </w:ins>
                  </m:r>
                </m:num>
                <m:den>
                  <m:r>
                    <w:ins w:id="32509" w:author="vivo (Yuan)" w:date="2020-10-21T09:51:00Z">
                      <w:rPr>
                        <w:rFonts w:ascii="Cambria Math" w:eastAsia="SimSun" w:hAnsi="Cambria Math" w:cs="Arial"/>
                        <w:sz w:val="16"/>
                        <w:szCs w:val="16"/>
                      </w:rPr>
                      <m:t>PRS periodicity</m:t>
                    </w:ins>
                  </m:r>
                  <m:r>
                    <w:ins w:id="32510" w:author="vivo (Yuan)" w:date="2020-10-21T09:51:00Z">
                      <w:rPr>
                        <w:rFonts w:ascii="Cambria Math" w:hAnsi="Cambria Math" w:cs="Arial"/>
                        <w:sz w:val="16"/>
                        <w:szCs w:val="16"/>
                      </w:rPr>
                      <m:t>×</m:t>
                    </w:ins>
                  </m:r>
                  <m:r>
                    <w:ins w:id="32511" w:author="vivo (Yuan)" w:date="2020-10-21T09:51:00Z">
                      <w:rPr>
                        <w:rFonts w:ascii="Cambria Math" w:eastAsia="SimSun" w:hAnsi="Cambria Math" w:cs="Arial"/>
                        <w:sz w:val="16"/>
                        <w:szCs w:val="16"/>
                      </w:rPr>
                      <m:t>symbolNumOfms</m:t>
                    </w:ins>
                  </m:r>
                </m:den>
              </m:f>
            </m:oMath>
            <w:ins w:id="32512" w:author="vivo (Yuan)" w:date="2020-10-21T09:51:00Z">
              <w:r w:rsidR="00181A54" w:rsidRPr="00AA41CA">
                <w:rPr>
                  <w:rFonts w:ascii="Arial" w:hAnsi="Arial" w:cs="Arial"/>
                  <w:sz w:val="16"/>
                  <w:szCs w:val="16"/>
                </w:rPr>
                <w:t xml:space="preserve"> </w:t>
              </w:r>
            </w:ins>
          </w:p>
          <w:p w14:paraId="4B342058" w14:textId="77777777" w:rsidR="00181A54" w:rsidRPr="00AA41CA" w:rsidRDefault="00181A54" w:rsidP="00181A54">
            <w:pPr>
              <w:rPr>
                <w:ins w:id="32513" w:author="vivo (Yuan)" w:date="2020-10-21T09:51:00Z"/>
                <w:rFonts w:ascii="Arial" w:eastAsia="SimSun" w:hAnsi="Arial" w:cs="Arial"/>
                <w:bCs/>
                <w:sz w:val="16"/>
                <w:szCs w:val="16"/>
              </w:rPr>
            </w:pPr>
            <w:ins w:id="32514" w:author="vivo (Yuan)" w:date="2020-10-21T09:51:00Z">
              <w:r w:rsidRPr="00AA41CA">
                <w:rPr>
                  <w:rFonts w:ascii="Arial" w:eastAsia="SimSun" w:hAnsi="Arial" w:cs="Arial"/>
                  <w:sz w:val="16"/>
                  <w:szCs w:val="16"/>
                </w:rPr>
                <w:t xml:space="preserve">=51.42% </w:t>
              </w:r>
            </w:ins>
          </w:p>
        </w:tc>
        <w:tc>
          <w:tcPr>
            <w:tcW w:w="2145" w:type="dxa"/>
          </w:tcPr>
          <w:p w14:paraId="29C9A790" w14:textId="77777777" w:rsidR="00181A54" w:rsidRPr="00AA41CA" w:rsidRDefault="00181A54" w:rsidP="00181A54">
            <w:pPr>
              <w:keepNext/>
              <w:tabs>
                <w:tab w:val="left" w:pos="864"/>
              </w:tabs>
              <w:spacing w:after="60"/>
              <w:ind w:left="864"/>
              <w:outlineLvl w:val="3"/>
              <w:rPr>
                <w:ins w:id="32515" w:author="vivo (Yuan)" w:date="2020-10-21T09:51:00Z"/>
                <w:rFonts w:ascii="Arial" w:eastAsia="DengXian" w:hAnsi="Arial" w:cs="Arial"/>
                <w:bCs/>
                <w:sz w:val="16"/>
                <w:szCs w:val="16"/>
              </w:rPr>
            </w:pPr>
            <w:ins w:id="32516" w:author="vivo (Yuan)" w:date="2020-10-21T09:51:00Z">
              <w:r w:rsidRPr="00AA41CA">
                <w:rPr>
                  <w:rFonts w:ascii="Arial" w:hAnsi="Arial" w:cs="Arial"/>
                  <w:color w:val="000000"/>
                  <w:sz w:val="16"/>
                  <w:szCs w:val="16"/>
                </w:rPr>
                <w:t>6.42%</w:t>
              </w:r>
            </w:ins>
          </w:p>
        </w:tc>
        <w:tc>
          <w:tcPr>
            <w:tcW w:w="3602" w:type="dxa"/>
          </w:tcPr>
          <w:p w14:paraId="382DFFC0" w14:textId="77777777" w:rsidR="00181A54" w:rsidRPr="00AA41CA" w:rsidRDefault="00436B10" w:rsidP="00181A54">
            <w:pPr>
              <w:rPr>
                <w:ins w:id="32517" w:author="vivo (Yuan)" w:date="2020-10-21T09:51:00Z"/>
                <w:rFonts w:ascii="Arial" w:eastAsia="SimSun" w:hAnsi="Arial" w:cs="Arial"/>
                <w:sz w:val="16"/>
                <w:szCs w:val="16"/>
              </w:rPr>
            </w:pPr>
            <m:oMath>
              <m:f>
                <m:fPr>
                  <m:ctrlPr>
                    <w:ins w:id="32518" w:author="vivo (Yuan)" w:date="2020-10-21T09:51:00Z">
                      <w:rPr>
                        <w:rFonts w:ascii="Cambria Math" w:eastAsia="SimSun" w:hAnsi="Cambria Math" w:cs="Arial"/>
                        <w:i/>
                        <w:sz w:val="16"/>
                        <w:szCs w:val="16"/>
                      </w:rPr>
                    </w:ins>
                  </m:ctrlPr>
                </m:fPr>
                <m:num>
                  <m:r>
                    <w:ins w:id="32519" w:author="vivo (Yuan)" w:date="2020-10-21T09:51:00Z">
                      <m:rPr>
                        <m:sty m:val="p"/>
                      </m:rPr>
                      <w:rPr>
                        <w:rFonts w:ascii="Cambria Math" w:hAnsi="Cambria Math" w:cs="Arial"/>
                        <w:sz w:val="16"/>
                        <w:szCs w:val="16"/>
                      </w:rPr>
                      <m:t>NumActivation×</m:t>
                    </w:ins>
                  </m:r>
                  <m:r>
                    <w:ins w:id="32520" w:author="vivo (Yuan)" w:date="2020-10-21T09:51:00Z">
                      <m:rPr>
                        <m:sty m:val="p"/>
                      </m:rPr>
                      <w:rPr>
                        <w:rFonts w:ascii="Cambria Math" w:eastAsia="SimSun" w:hAnsi="Cambria Math" w:cs="Arial"/>
                        <w:sz w:val="16"/>
                        <w:szCs w:val="16"/>
                      </w:rPr>
                      <m:t>TRPNum</m:t>
                    </w:ins>
                  </m:r>
                  <m:r>
                    <w:ins w:id="32521" w:author="vivo (Yuan)" w:date="2020-10-21T09:51:00Z">
                      <w:rPr>
                        <w:rFonts w:ascii="Cambria Math" w:hAnsi="Cambria Math" w:cs="Arial"/>
                        <w:sz w:val="16"/>
                        <w:szCs w:val="16"/>
                      </w:rPr>
                      <m:t>×</m:t>
                    </w:ins>
                  </m:r>
                  <m:f>
                    <m:fPr>
                      <m:ctrlPr>
                        <w:ins w:id="32522" w:author="vivo (Yuan)" w:date="2020-10-21T09:51:00Z">
                          <w:rPr>
                            <w:rFonts w:ascii="Cambria Math" w:eastAsia="SimSun" w:hAnsi="Cambria Math" w:cs="Arial"/>
                            <w:sz w:val="16"/>
                            <w:szCs w:val="16"/>
                          </w:rPr>
                        </w:ins>
                      </m:ctrlPr>
                    </m:fPr>
                    <m:num>
                      <m:r>
                        <w:ins w:id="32523" w:author="vivo (Yuan)" w:date="2020-10-21T09:51:00Z">
                          <m:rPr>
                            <m:sty m:val="p"/>
                          </m:rPr>
                          <w:rPr>
                            <w:rFonts w:ascii="Cambria Math" w:eastAsia="SimSun" w:hAnsi="Cambria Math" w:cs="Arial"/>
                            <w:sz w:val="16"/>
                            <w:szCs w:val="16"/>
                          </w:rPr>
                          <m:t>NumSymbols</m:t>
                        </w:ins>
                      </m:r>
                    </m:num>
                    <m:den>
                      <m:r>
                        <w:ins w:id="32524" w:author="vivo (Yuan)" w:date="2020-10-21T09:51:00Z">
                          <m:rPr>
                            <m:sty m:val="p"/>
                          </m:rPr>
                          <w:rPr>
                            <w:rFonts w:ascii="Cambria Math" w:eastAsia="SimSun" w:hAnsi="Cambria Math" w:cs="Arial"/>
                            <w:sz w:val="16"/>
                            <w:szCs w:val="16"/>
                          </w:rPr>
                          <m:t>CombSizeN</m:t>
                        </w:ins>
                      </m:r>
                    </m:den>
                  </m:f>
                  <m:r>
                    <w:ins w:id="32525" w:author="vivo (Yuan)" w:date="2020-10-21T09:51:00Z">
                      <w:rPr>
                        <w:rFonts w:ascii="Cambria Math" w:hAnsi="Cambria Math" w:cs="Arial"/>
                        <w:sz w:val="16"/>
                        <w:szCs w:val="16"/>
                      </w:rPr>
                      <m:t>×beamNum</m:t>
                    </w:ins>
                  </m:r>
                </m:num>
                <m:den>
                  <m:r>
                    <w:ins w:id="32526" w:author="vivo (Yuan)" w:date="2020-10-21T09:51:00Z">
                      <w:rPr>
                        <w:rFonts w:ascii="Cambria Math" w:eastAsia="SimSun" w:hAnsi="Cambria Math" w:cs="Arial"/>
                        <w:sz w:val="16"/>
                        <w:szCs w:val="16"/>
                      </w:rPr>
                      <m:t>160ms</m:t>
                    </w:ins>
                  </m:r>
                  <m:r>
                    <w:ins w:id="32527" w:author="vivo (Yuan)" w:date="2020-10-21T09:51:00Z">
                      <w:rPr>
                        <w:rFonts w:ascii="Cambria Math" w:hAnsi="Cambria Math" w:cs="Arial"/>
                        <w:sz w:val="16"/>
                        <w:szCs w:val="16"/>
                      </w:rPr>
                      <m:t>×</m:t>
                    </w:ins>
                  </m:r>
                  <m:r>
                    <w:ins w:id="32528" w:author="vivo (Yuan)" w:date="2020-10-21T09:51:00Z">
                      <w:rPr>
                        <w:rFonts w:ascii="Cambria Math" w:eastAsia="SimSun" w:hAnsi="Cambria Math" w:cs="Arial"/>
                        <w:sz w:val="16"/>
                        <w:szCs w:val="16"/>
                      </w:rPr>
                      <m:t>symbolNumOfms</m:t>
                    </w:ins>
                  </m:r>
                </m:den>
              </m:f>
            </m:oMath>
            <w:ins w:id="32529" w:author="vivo (Yuan)" w:date="2020-10-21T09:51:00Z">
              <w:r w:rsidR="00181A54" w:rsidRPr="00AA41CA">
                <w:rPr>
                  <w:rFonts w:ascii="Arial" w:eastAsia="SimSun" w:hAnsi="Arial" w:cs="Arial"/>
                  <w:sz w:val="16"/>
                  <w:szCs w:val="16"/>
                </w:rPr>
                <w:t xml:space="preserve"> </w:t>
              </w:r>
            </w:ins>
          </w:p>
          <w:p w14:paraId="57B94AAE" w14:textId="77777777" w:rsidR="00181A54" w:rsidRPr="00AA41CA" w:rsidRDefault="00181A54" w:rsidP="00181A54">
            <w:pPr>
              <w:rPr>
                <w:ins w:id="32530" w:author="vivo (Yuan)" w:date="2020-10-21T09:51:00Z"/>
                <w:rFonts w:ascii="Arial" w:eastAsia="DengXian" w:hAnsi="Arial" w:cs="Arial"/>
                <w:bCs/>
                <w:sz w:val="16"/>
                <w:szCs w:val="16"/>
              </w:rPr>
            </w:pPr>
            <w:ins w:id="32531" w:author="vivo (Yuan)" w:date="2020-10-21T09:51:00Z">
              <w:r w:rsidRPr="00AA41CA">
                <w:rPr>
                  <w:rFonts w:ascii="Arial" w:eastAsia="SimSun" w:hAnsi="Arial" w:cs="Arial"/>
                  <w:sz w:val="16"/>
                  <w:szCs w:val="16"/>
                </w:rPr>
                <w:t xml:space="preserve"> =</w:t>
              </w:r>
              <m:oMath>
                <m:r>
                  <m:rPr>
                    <m:sty m:val="p"/>
                  </m:rPr>
                  <w:rPr>
                    <w:rFonts w:ascii="Cambria Math" w:hAnsi="Cambria Math" w:cs="Arial"/>
                    <w:sz w:val="16"/>
                    <w:szCs w:val="16"/>
                  </w:rPr>
                  <m:t xml:space="preserve"> NumActivation×6.42%</m:t>
                </m:r>
              </m:oMath>
            </w:ins>
          </w:p>
        </w:tc>
      </w:tr>
    </w:tbl>
    <w:p w14:paraId="23D0FCA0" w14:textId="77777777" w:rsidR="00181A54" w:rsidRPr="00AA41CA" w:rsidRDefault="00181A54" w:rsidP="00181A54">
      <w:pPr>
        <w:pStyle w:val="Guidance"/>
        <w:rPr>
          <w:ins w:id="32532" w:author="vivo (Yuan)" w:date="2020-10-21T09:51:00Z"/>
        </w:rPr>
      </w:pPr>
    </w:p>
    <w:p w14:paraId="23785686" w14:textId="77777777" w:rsidR="00181A54" w:rsidRDefault="00181A54" w:rsidP="00181A54">
      <w:pPr>
        <w:pStyle w:val="berschrift5"/>
        <w:rPr>
          <w:ins w:id="32533" w:author="vivo (Yuan)" w:date="2020-10-21T09:51:00Z"/>
          <w:rFonts w:eastAsia="MS Mincho"/>
          <w:lang w:val="en-US"/>
        </w:rPr>
      </w:pPr>
      <w:ins w:id="32534" w:author="vivo (Yuan)" w:date="2020-10-21T09:51:00Z">
        <w:r>
          <w:rPr>
            <w:rFonts w:eastAsia="MS Mincho"/>
            <w:lang w:val="en-US"/>
          </w:rPr>
          <w:t>8.3.3.1.3</w:t>
        </w:r>
        <w:r>
          <w:rPr>
            <w:rFonts w:eastAsia="MS Mincho"/>
            <w:lang w:val="en-US"/>
          </w:rPr>
          <w:tab/>
          <w:t>Observations on network efficiency of NR positioning enhancements</w:t>
        </w:r>
      </w:ins>
    </w:p>
    <w:p w14:paraId="5A9C28B2" w14:textId="77777777" w:rsidR="00181A54" w:rsidRDefault="00181A54" w:rsidP="00181A54">
      <w:pPr>
        <w:pStyle w:val="Guidance"/>
        <w:rPr>
          <w:ins w:id="32535" w:author="vivo (Yuan)" w:date="2020-10-21T09:51:00Z"/>
        </w:rPr>
      </w:pPr>
      <w:ins w:id="32536" w:author="vivo (Yuan)" w:date="2020-10-21T09:51:00Z">
        <w:r w:rsidRPr="00AE2955">
          <w:t>Companies are invited to</w:t>
        </w:r>
        <w:r>
          <w:t xml:space="preserve"> present the observations/results based on their evaluation/analysis of network efficiency for NR </w:t>
        </w:r>
        <w:r>
          <w:rPr>
            <w:rFonts w:eastAsia="MS Mincho"/>
            <w:lang w:val="en-US"/>
          </w:rPr>
          <w:t>positioning enhancements.</w:t>
        </w:r>
      </w:ins>
    </w:p>
    <w:p w14:paraId="2042BCE3" w14:textId="219AEDDC" w:rsidR="00CA36B3" w:rsidRPr="00647C11" w:rsidRDefault="00CA36B3" w:rsidP="00CA36B3">
      <w:pPr>
        <w:overflowPunct w:val="0"/>
        <w:autoSpaceDE w:val="0"/>
        <w:autoSpaceDN w:val="0"/>
        <w:adjustRightInd w:val="0"/>
        <w:spacing w:before="120" w:after="120"/>
        <w:textAlignment w:val="baseline"/>
        <w:rPr>
          <w:ins w:id="32537" w:author="vivo (Yuan)" w:date="2020-10-21T09:54:00Z"/>
          <w:b/>
          <w:i/>
        </w:rPr>
      </w:pPr>
      <w:ins w:id="32538" w:author="vivo (Yuan)" w:date="2020-10-21T09:54:00Z">
        <w:r w:rsidRPr="00647C11">
          <w:rPr>
            <w:b/>
            <w:i/>
          </w:rPr>
          <w:t xml:space="preserve">Observation </w:t>
        </w:r>
      </w:ins>
    </w:p>
    <w:p w14:paraId="3B5509C9" w14:textId="77777777" w:rsidR="00CA36B3" w:rsidRPr="00647C11" w:rsidRDefault="00CA36B3" w:rsidP="00CA36B3">
      <w:pPr>
        <w:numPr>
          <w:ilvl w:val="0"/>
          <w:numId w:val="98"/>
        </w:numPr>
        <w:spacing w:after="120"/>
        <w:jc w:val="both"/>
        <w:rPr>
          <w:ins w:id="32539" w:author="vivo (Yuan)" w:date="2020-10-21T09:54:00Z"/>
          <w:rFonts w:eastAsia="SimSun"/>
          <w:b/>
          <w:i/>
        </w:rPr>
      </w:pPr>
      <w:ins w:id="32540"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within the same level latency</w:t>
        </w:r>
        <w:r w:rsidRPr="00647C11">
          <w:rPr>
            <w:rFonts w:eastAsia="SimSun"/>
            <w:b/>
            <w:i/>
          </w:rPr>
          <w:t xml:space="preserve"> compared to periodic </w:t>
        </w:r>
        <w:r>
          <w:rPr>
            <w:rFonts w:eastAsia="SimSun"/>
            <w:b/>
            <w:i/>
          </w:rPr>
          <w:t>PRS</w:t>
        </w:r>
        <w:r w:rsidRPr="00647C11">
          <w:rPr>
            <w:rFonts w:eastAsia="SimSun"/>
            <w:b/>
            <w:i/>
          </w:rPr>
          <w:t>.</w:t>
        </w:r>
      </w:ins>
    </w:p>
    <w:p w14:paraId="21D2F745" w14:textId="3A25B859" w:rsidR="00CA36B3" w:rsidRPr="00647C11" w:rsidRDefault="00CA36B3" w:rsidP="00CA36B3">
      <w:pPr>
        <w:overflowPunct w:val="0"/>
        <w:autoSpaceDE w:val="0"/>
        <w:autoSpaceDN w:val="0"/>
        <w:adjustRightInd w:val="0"/>
        <w:spacing w:before="120" w:after="120"/>
        <w:textAlignment w:val="baseline"/>
        <w:rPr>
          <w:ins w:id="32541" w:author="vivo (Yuan)" w:date="2020-10-21T09:54:00Z"/>
          <w:b/>
          <w:i/>
        </w:rPr>
      </w:pPr>
      <w:ins w:id="32542" w:author="vivo (Yuan)" w:date="2020-10-21T09:54:00Z">
        <w:r w:rsidRPr="00647C11">
          <w:rPr>
            <w:b/>
            <w:i/>
          </w:rPr>
          <w:t xml:space="preserve">Observation </w:t>
        </w:r>
      </w:ins>
    </w:p>
    <w:p w14:paraId="3564E935" w14:textId="77777777" w:rsidR="00CA36B3" w:rsidRPr="00647C11" w:rsidRDefault="00CA36B3" w:rsidP="00CA36B3">
      <w:pPr>
        <w:numPr>
          <w:ilvl w:val="0"/>
          <w:numId w:val="98"/>
        </w:numPr>
        <w:spacing w:after="120"/>
        <w:jc w:val="both"/>
        <w:rPr>
          <w:ins w:id="32543" w:author="vivo (Yuan)" w:date="2020-10-21T09:54:00Z"/>
          <w:rFonts w:eastAsia="SimSun"/>
          <w:b/>
          <w:i/>
        </w:rPr>
      </w:pPr>
      <w:ins w:id="32544" w:author="vivo (Yuan)" w:date="2020-10-21T09:54:00Z">
        <w:r w:rsidRPr="00647C11">
          <w:t xml:space="preserve"> </w:t>
        </w:r>
        <w:r w:rsidRPr="00647C11">
          <w:rPr>
            <w:rFonts w:eastAsia="SimSun"/>
            <w:b/>
            <w:i/>
          </w:rPr>
          <w:t xml:space="preserve">The </w:t>
        </w:r>
        <w:r w:rsidRPr="00647C11">
          <w:rPr>
            <w:rFonts w:eastAsia="SimSun" w:hint="eastAsia"/>
            <w:b/>
            <w:i/>
          </w:rPr>
          <w:t>network</w:t>
        </w:r>
        <w:r w:rsidRPr="00647C11">
          <w:rPr>
            <w:rFonts w:eastAsia="SimSun"/>
            <w:b/>
            <w:i/>
          </w:rPr>
          <w:t xml:space="preserve"> and device </w:t>
        </w:r>
        <w:r w:rsidRPr="00647C11">
          <w:rPr>
            <w:rFonts w:eastAsia="SimSun" w:hint="eastAsia"/>
            <w:b/>
            <w:i/>
          </w:rPr>
          <w:t>efficiency</w:t>
        </w:r>
        <w:r w:rsidRPr="00647C11">
          <w:rPr>
            <w:rFonts w:eastAsia="SimSun"/>
            <w:b/>
            <w:i/>
          </w:rPr>
          <w:t xml:space="preserve"> of aperiodic PRS is multiple of the number of activations.</w:t>
        </w:r>
      </w:ins>
    </w:p>
    <w:p w14:paraId="33D22296" w14:textId="77777777" w:rsidR="00181A54" w:rsidRPr="00CA36B3" w:rsidRDefault="00181A54">
      <w:pPr>
        <w:pStyle w:val="TH"/>
        <w:jc w:val="left"/>
        <w:rPr>
          <w:ins w:id="32545" w:author="vivo (Yuan)" w:date="2020-10-21T09:51:00Z"/>
          <w:bCs/>
          <w:iCs/>
        </w:rPr>
        <w:pPrChange w:id="32546" w:author="vivo (Yuan)" w:date="2020-10-21T09:54:00Z">
          <w:pPr>
            <w:pStyle w:val="TH"/>
          </w:pPr>
        </w:pPrChange>
      </w:pPr>
    </w:p>
    <w:p w14:paraId="67DE7E89" w14:textId="60E3E023" w:rsidR="0013228D" w:rsidRDefault="0013228D" w:rsidP="0013228D">
      <w:pPr>
        <w:pStyle w:val="berschrift4"/>
        <w:rPr>
          <w:ins w:id="32547" w:author="OPPO" w:date="2020-10-21T14:09:00Z"/>
          <w:lang w:val="en-US"/>
        </w:rPr>
      </w:pPr>
      <w:ins w:id="32548" w:author="OPPO" w:date="2020-10-21T14:09:00Z">
        <w:r>
          <w:rPr>
            <w:rFonts w:eastAsia="MS Mincho"/>
            <w:lang w:val="en-US"/>
          </w:rPr>
          <w:t>8.3.1.4</w:t>
        </w:r>
        <w:r>
          <w:rPr>
            <w:rFonts w:eastAsia="MS Mincho"/>
            <w:lang w:val="en-US"/>
          </w:rPr>
          <w:tab/>
        </w:r>
        <w:r>
          <w:rPr>
            <w:lang w:val="en-US"/>
          </w:rPr>
          <w:t>Results from source [OPPO, R1-2008225]</w:t>
        </w:r>
      </w:ins>
    </w:p>
    <w:p w14:paraId="5DA94DF8" w14:textId="6870469B" w:rsidR="0013228D" w:rsidRDefault="0013228D" w:rsidP="0013228D">
      <w:pPr>
        <w:pStyle w:val="berschrift5"/>
        <w:rPr>
          <w:ins w:id="32549" w:author="OPPO" w:date="2020-10-21T14:09:00Z"/>
          <w:rFonts w:eastAsia="MS Mincho"/>
          <w:lang w:val="en-US"/>
        </w:rPr>
      </w:pPr>
      <w:ins w:id="32550" w:author="OPPO" w:date="2020-10-21T14:09:00Z">
        <w:r>
          <w:rPr>
            <w:rFonts w:eastAsia="MS Mincho"/>
            <w:lang w:val="en-US"/>
          </w:rPr>
          <w:t>8.3.1.4.1</w:t>
        </w:r>
        <w:r>
          <w:rPr>
            <w:rFonts w:eastAsia="MS Mincho"/>
            <w:lang w:val="en-US"/>
          </w:rPr>
          <w:tab/>
          <w:t>Description of evaluation scenarios</w:t>
        </w:r>
      </w:ins>
    </w:p>
    <w:p w14:paraId="43211B21" w14:textId="77777777" w:rsidR="0013228D" w:rsidRDefault="0013228D" w:rsidP="0013228D">
      <w:pPr>
        <w:pStyle w:val="00Text"/>
        <w:rPr>
          <w:ins w:id="32551" w:author="OPPO" w:date="2020-10-21T14:09:00Z"/>
        </w:rPr>
      </w:pPr>
      <w:ins w:id="32552" w:author="OPPO" w:date="2020-10-21T14:09:00Z">
        <w:r>
          <w:t>We consider the measurement gap as the resource overhead for DL PRS reception. The UE can measure DL PRS resource outside the active BWP or with a numerology different from that of the active BWP. Furthermore, as specified in rel16 UE feature, measurement gap is necessary for a UE to receive and process DL PRS resource.  During the measurement gap, the UE cannot receive and transmit the normal NR traffic. Thus we can consider all the radio resource within each measurement gap are ‘occupied’ by the NR positioning. The resource utilization can be calculated as:</w:t>
        </w:r>
      </w:ins>
    </w:p>
    <w:p w14:paraId="681A9A60" w14:textId="77777777" w:rsidR="0013228D" w:rsidRDefault="00436B10" w:rsidP="0013228D">
      <w:pPr>
        <w:pStyle w:val="00Text"/>
        <w:rPr>
          <w:ins w:id="32553" w:author="OPPO" w:date="2020-10-21T14:09:00Z"/>
        </w:rPr>
      </w:pPr>
      <m:oMathPara>
        <m:oMath>
          <m:sSub>
            <m:sSubPr>
              <m:ctrlPr>
                <w:ins w:id="32554" w:author="OPPO" w:date="2020-10-21T14:09:00Z">
                  <w:rPr>
                    <w:rFonts w:ascii="Cambria Math" w:hAnsi="Cambria Math"/>
                    <w:i/>
                  </w:rPr>
                </w:ins>
              </m:ctrlPr>
            </m:sSubPr>
            <m:e>
              <m:r>
                <w:ins w:id="32555" w:author="OPPO" w:date="2020-10-21T14:09:00Z">
                  <w:rPr>
                    <w:rFonts w:ascii="Cambria Math" w:hAnsi="Cambria Math"/>
                  </w:rPr>
                  <m:t>ρ</m:t>
                </w:ins>
              </m:r>
            </m:e>
            <m:sub>
              <m:r>
                <w:ins w:id="32556" w:author="OPPO" w:date="2020-10-21T14:09:00Z">
                  <w:rPr>
                    <w:rFonts w:ascii="Cambria Math" w:hAnsi="Cambria Math"/>
                  </w:rPr>
                  <m:t>PRS</m:t>
                </w:ins>
              </m:r>
            </m:sub>
          </m:sSub>
          <m:r>
            <w:ins w:id="32557" w:author="OPPO" w:date="2020-10-21T14:09:00Z">
              <w:rPr>
                <w:rFonts w:ascii="Cambria Math" w:hAnsi="Cambria Math"/>
              </w:rPr>
              <m:t>=</m:t>
            </w:ins>
          </m:r>
          <m:f>
            <m:fPr>
              <m:ctrlPr>
                <w:ins w:id="32558" w:author="OPPO" w:date="2020-10-21T14:09:00Z">
                  <w:rPr>
                    <w:rFonts w:ascii="Cambria Math" w:hAnsi="Cambria Math"/>
                    <w:i/>
                  </w:rPr>
                </w:ins>
              </m:ctrlPr>
            </m:fPr>
            <m:num>
              <m:sSub>
                <m:sSubPr>
                  <m:ctrlPr>
                    <w:ins w:id="32559" w:author="OPPO" w:date="2020-10-21T14:09:00Z">
                      <w:rPr>
                        <w:rFonts w:ascii="Cambria Math" w:hAnsi="Cambria Math"/>
                        <w:i/>
                      </w:rPr>
                    </w:ins>
                  </m:ctrlPr>
                </m:sSubPr>
                <m:e>
                  <m:r>
                    <w:ins w:id="32560" w:author="OPPO" w:date="2020-10-21T14:09:00Z">
                      <w:rPr>
                        <w:rFonts w:ascii="Cambria Math" w:hAnsi="Cambria Math"/>
                      </w:rPr>
                      <m:t>L</m:t>
                    </w:ins>
                  </m:r>
                </m:e>
                <m:sub>
                  <m:r>
                    <w:ins w:id="32561" w:author="OPPO" w:date="2020-10-21T14:09:00Z">
                      <w:rPr>
                        <w:rFonts w:ascii="Cambria Math" w:hAnsi="Cambria Math"/>
                      </w:rPr>
                      <m:t>MG</m:t>
                    </w:ins>
                  </m:r>
                </m:sub>
              </m:sSub>
            </m:num>
            <m:den>
              <m:sSub>
                <m:sSubPr>
                  <m:ctrlPr>
                    <w:ins w:id="32562" w:author="OPPO" w:date="2020-10-21T14:09:00Z">
                      <w:rPr>
                        <w:rFonts w:ascii="Cambria Math" w:hAnsi="Cambria Math"/>
                        <w:i/>
                      </w:rPr>
                    </w:ins>
                  </m:ctrlPr>
                </m:sSubPr>
                <m:e>
                  <m:r>
                    <w:ins w:id="32563" w:author="OPPO" w:date="2020-10-21T14:09:00Z">
                      <w:rPr>
                        <w:rFonts w:ascii="Cambria Math" w:hAnsi="Cambria Math"/>
                      </w:rPr>
                      <m:t>T</m:t>
                    </w:ins>
                  </m:r>
                </m:e>
                <m:sub>
                  <m:r>
                    <w:ins w:id="32564" w:author="OPPO" w:date="2020-10-21T14:09:00Z">
                      <w:rPr>
                        <w:rFonts w:ascii="Cambria Math" w:hAnsi="Cambria Math"/>
                      </w:rPr>
                      <m:t>MG</m:t>
                    </w:ins>
                  </m:r>
                </m:sub>
              </m:sSub>
            </m:den>
          </m:f>
        </m:oMath>
      </m:oMathPara>
    </w:p>
    <w:p w14:paraId="5FA14976" w14:textId="77777777" w:rsidR="0013228D" w:rsidRPr="00AE2955" w:rsidRDefault="0013228D" w:rsidP="0013228D">
      <w:pPr>
        <w:pStyle w:val="Guidance"/>
        <w:rPr>
          <w:ins w:id="32565" w:author="OPPO" w:date="2020-10-21T14:09:00Z"/>
        </w:rPr>
      </w:pPr>
      <w:ins w:id="32566" w:author="OPPO" w:date="2020-10-21T14:09:00Z">
        <w:r w:rsidRPr="00151044">
          <w:rPr>
            <w:rFonts w:eastAsia="SimSun"/>
            <w:i w:val="0"/>
            <w:color w:val="auto"/>
            <w:szCs w:val="24"/>
            <w:lang w:val="en-US" w:eastAsia="zh-CN"/>
          </w:rPr>
          <w:t xml:space="preserve">Where </w:t>
        </w:r>
        <m:oMath>
          <m:sSub>
            <m:sSubPr>
              <m:ctrlPr>
                <w:rPr>
                  <w:rFonts w:ascii="Cambria Math" w:eastAsia="SimSun" w:hAnsi="Cambria Math"/>
                  <w:i w:val="0"/>
                  <w:color w:val="auto"/>
                  <w:szCs w:val="24"/>
                  <w:lang w:val="en-US" w:eastAsia="zh-CN"/>
                </w:rPr>
              </m:ctrlPr>
            </m:sSubPr>
            <m:e>
              <m:r>
                <w:rPr>
                  <w:rFonts w:ascii="Cambria Math" w:eastAsia="SimSun" w:hAnsi="Cambria Math"/>
                  <w:color w:val="auto"/>
                  <w:szCs w:val="24"/>
                  <w:lang w:val="en-US" w:eastAsia="zh-CN"/>
                </w:rPr>
                <m:t>T</m:t>
              </m:r>
            </m:e>
            <m:sub>
              <m:r>
                <w:rPr>
                  <w:rFonts w:ascii="Cambria Math" w:eastAsia="SimSun" w:hAnsi="Cambria Math"/>
                  <w:color w:val="auto"/>
                  <w:szCs w:val="24"/>
                  <w:lang w:val="en-US" w:eastAsia="zh-CN"/>
                </w:rPr>
                <m:t>MG</m:t>
              </m:r>
            </m:sub>
          </m:sSub>
        </m:oMath>
        <w:r w:rsidRPr="00151044">
          <w:rPr>
            <w:rFonts w:eastAsia="SimSun"/>
            <w:i w:val="0"/>
            <w:color w:val="auto"/>
            <w:szCs w:val="24"/>
            <w:lang w:val="en-US" w:eastAsia="zh-CN"/>
          </w:rPr>
          <w:t xml:space="preserve"> and </w:t>
        </w:r>
        <m:oMath>
          <m:sSub>
            <m:sSubPr>
              <m:ctrlPr>
                <w:rPr>
                  <w:rFonts w:ascii="Cambria Math" w:eastAsia="SimSun" w:hAnsi="Cambria Math"/>
                  <w:i w:val="0"/>
                  <w:color w:val="auto"/>
                  <w:szCs w:val="24"/>
                  <w:lang w:val="en-US" w:eastAsia="zh-CN"/>
                </w:rPr>
              </m:ctrlPr>
            </m:sSubPr>
            <m:e>
              <m:r>
                <w:rPr>
                  <w:rFonts w:ascii="Cambria Math" w:eastAsia="SimSun" w:hAnsi="Cambria Math"/>
                  <w:color w:val="auto"/>
                  <w:szCs w:val="24"/>
                  <w:lang w:val="en-US" w:eastAsia="zh-CN"/>
                </w:rPr>
                <m:t>L</m:t>
              </m:r>
            </m:e>
            <m:sub>
              <m:r>
                <w:rPr>
                  <w:rFonts w:ascii="Cambria Math" w:eastAsia="SimSun" w:hAnsi="Cambria Math"/>
                  <w:color w:val="auto"/>
                  <w:szCs w:val="24"/>
                  <w:lang w:val="en-US" w:eastAsia="zh-CN"/>
                </w:rPr>
                <m:t>MG</m:t>
              </m:r>
            </m:sub>
          </m:sSub>
        </m:oMath>
        <w:r w:rsidRPr="00151044">
          <w:rPr>
            <w:rFonts w:eastAsia="SimSun"/>
            <w:i w:val="0"/>
            <w:color w:val="auto"/>
            <w:szCs w:val="24"/>
            <w:lang w:val="en-US" w:eastAsia="zh-CN"/>
          </w:rPr>
          <w:t xml:space="preserve"> are the measurement gap repetition period and length of measurement gap </w:t>
        </w:r>
        <w:r w:rsidRPr="00151044">
          <w:rPr>
            <w:i w:val="0"/>
            <w:color w:val="auto"/>
            <w:lang w:val="en-US" w:eastAsia="zh-CN"/>
          </w:rPr>
          <w:t>respectively</w:t>
        </w:r>
        <w:r w:rsidRPr="00151044">
          <w:rPr>
            <w:i w:val="0"/>
            <w:color w:val="auto"/>
          </w:rPr>
          <w:t>.</w:t>
        </w:r>
      </w:ins>
    </w:p>
    <w:p w14:paraId="498C25FC" w14:textId="479674FD" w:rsidR="0013228D" w:rsidRDefault="0013228D" w:rsidP="0013228D">
      <w:pPr>
        <w:pStyle w:val="berschrift5"/>
        <w:rPr>
          <w:ins w:id="32567" w:author="OPPO" w:date="2020-10-21T14:09:00Z"/>
          <w:rFonts w:eastAsia="MS Mincho"/>
          <w:lang w:val="en-US"/>
        </w:rPr>
      </w:pPr>
      <w:ins w:id="32568" w:author="OPPO" w:date="2020-10-21T14:09:00Z">
        <w:r>
          <w:rPr>
            <w:rFonts w:eastAsia="MS Mincho"/>
            <w:lang w:val="en-US"/>
          </w:rPr>
          <w:t>8.3.1.4.2</w:t>
        </w:r>
        <w:r>
          <w:rPr>
            <w:rFonts w:eastAsia="MS Mincho"/>
            <w:lang w:val="en-US"/>
          </w:rPr>
          <w:tab/>
          <w:t xml:space="preserve">Network efficiency analysis of NR positioning enhancements </w:t>
        </w:r>
      </w:ins>
    </w:p>
    <w:p w14:paraId="209A0087" w14:textId="77777777" w:rsidR="0013228D" w:rsidRDefault="0013228D" w:rsidP="0013228D">
      <w:pPr>
        <w:pStyle w:val="00Text"/>
        <w:rPr>
          <w:ins w:id="32569" w:author="OPPO" w:date="2020-10-21T14:09:00Z"/>
        </w:rPr>
      </w:pPr>
      <w:ins w:id="32570" w:author="OPPO" w:date="2020-10-21T14:09:00Z">
        <w:r>
          <w:t xml:space="preserve">As specified in rel16, the length of measurement gap can be : 1.5/3/3/5/4/5.5/6 ms and the periodicity of measurement gap can be 20/40/80/160 ms. Given that, the resource overhead for DL PRS reception are as follows: </w:t>
        </w:r>
      </w:ins>
    </w:p>
    <w:tbl>
      <w:tblPr>
        <w:tblStyle w:val="Listentabelle3Akz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917"/>
      </w:tblGrid>
      <w:tr w:rsidR="0013228D" w:rsidRPr="006C686C" w14:paraId="71DFE605" w14:textId="77777777" w:rsidTr="00F83781">
        <w:trPr>
          <w:cnfStyle w:val="100000000000" w:firstRow="1" w:lastRow="0" w:firstColumn="0" w:lastColumn="0" w:oddVBand="0" w:evenVBand="0" w:oddHBand="0" w:evenHBand="0" w:firstRowFirstColumn="0" w:firstRowLastColumn="0" w:lastRowFirstColumn="0" w:lastRowLastColumn="0"/>
          <w:ins w:id="32571" w:author="OPPO" w:date="2020-10-21T14:09:00Z"/>
        </w:trPr>
        <w:tc>
          <w:tcPr>
            <w:cnfStyle w:val="001000000100" w:firstRow="0" w:lastRow="0" w:firstColumn="1" w:lastColumn="0" w:oddVBand="0" w:evenVBand="0" w:oddHBand="0" w:evenHBand="0" w:firstRowFirstColumn="1" w:firstRowLastColumn="0" w:lastRowFirstColumn="0" w:lastRowLastColumn="0"/>
            <w:tcW w:w="3145" w:type="dxa"/>
            <w:tcBorders>
              <w:bottom w:val="none" w:sz="0" w:space="0" w:color="auto"/>
              <w:right w:val="none" w:sz="0" w:space="0" w:color="auto"/>
            </w:tcBorders>
          </w:tcPr>
          <w:p w14:paraId="4F12F590" w14:textId="77777777" w:rsidR="0013228D" w:rsidRPr="006C686C" w:rsidRDefault="0013228D" w:rsidP="00F83781">
            <w:pPr>
              <w:pStyle w:val="00Text"/>
              <w:jc w:val="center"/>
              <w:rPr>
                <w:ins w:id="32572" w:author="OPPO" w:date="2020-10-21T14:09:00Z"/>
                <w:rFonts w:ascii="Times New Roman" w:hAnsi="Times New Roman" w:cs="Times New Roman"/>
                <w:b w:val="0"/>
                <w:bCs w:val="0"/>
                <w:color w:val="auto"/>
                <w:sz w:val="20"/>
              </w:rPr>
            </w:pPr>
            <w:ins w:id="32573" w:author="OPPO" w:date="2020-10-21T14:09:00Z">
              <w:r w:rsidRPr="006C686C">
                <w:rPr>
                  <w:rFonts w:ascii="Times New Roman" w:hAnsi="Times New Roman" w:cs="Times New Roman"/>
                  <w:b w:val="0"/>
                  <w:bCs w:val="0"/>
                  <w:color w:val="auto"/>
                  <w:sz w:val="20"/>
                </w:rPr>
                <w:t>measurement gap repetition period</w:t>
              </w:r>
            </w:ins>
          </w:p>
        </w:tc>
        <w:tc>
          <w:tcPr>
            <w:tcW w:w="5917" w:type="dxa"/>
          </w:tcPr>
          <w:p w14:paraId="256369D5" w14:textId="77777777" w:rsidR="0013228D" w:rsidRPr="006C686C" w:rsidRDefault="0013228D" w:rsidP="00F83781">
            <w:pPr>
              <w:pStyle w:val="00Text"/>
              <w:jc w:val="center"/>
              <w:cnfStyle w:val="100000000000" w:firstRow="1" w:lastRow="0" w:firstColumn="0" w:lastColumn="0" w:oddVBand="0" w:evenVBand="0" w:oddHBand="0" w:evenHBand="0" w:firstRowFirstColumn="0" w:firstRowLastColumn="0" w:lastRowFirstColumn="0" w:lastRowLastColumn="0"/>
              <w:rPr>
                <w:ins w:id="32574" w:author="OPPO" w:date="2020-10-21T14:09:00Z"/>
                <w:rFonts w:ascii="Times New Roman" w:hAnsi="Times New Roman" w:cs="Times New Roman"/>
                <w:b w:val="0"/>
                <w:bCs w:val="0"/>
                <w:color w:val="auto"/>
                <w:sz w:val="20"/>
              </w:rPr>
            </w:pPr>
            <w:ins w:id="32575" w:author="OPPO" w:date="2020-10-21T14:09:00Z">
              <w:r w:rsidRPr="006C686C">
                <w:rPr>
                  <w:rFonts w:ascii="Times New Roman" w:hAnsi="Times New Roman" w:cs="Times New Roman"/>
                  <w:b w:val="0"/>
                  <w:bCs w:val="0"/>
                  <w:color w:val="auto"/>
                  <w:sz w:val="20"/>
                </w:rPr>
                <w:t>Overhead of resource for DL PRS: 1.5/3/3.5/4/5.5/6 ms length</w:t>
              </w:r>
            </w:ins>
          </w:p>
        </w:tc>
      </w:tr>
      <w:tr w:rsidR="0013228D" w:rsidRPr="006C686C" w14:paraId="7204C314" w14:textId="77777777" w:rsidTr="00F83781">
        <w:trPr>
          <w:cnfStyle w:val="000000100000" w:firstRow="0" w:lastRow="0" w:firstColumn="0" w:lastColumn="0" w:oddVBand="0" w:evenVBand="0" w:oddHBand="1" w:evenHBand="0" w:firstRowFirstColumn="0" w:firstRowLastColumn="0" w:lastRowFirstColumn="0" w:lastRowLastColumn="0"/>
          <w:ins w:id="32576"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35883F42" w14:textId="77777777" w:rsidR="0013228D" w:rsidRPr="006C686C" w:rsidRDefault="0013228D" w:rsidP="00F83781">
            <w:pPr>
              <w:pStyle w:val="00Text"/>
              <w:rPr>
                <w:ins w:id="32577" w:author="OPPO" w:date="2020-10-21T14:09:00Z"/>
                <w:rFonts w:ascii="Times New Roman" w:hAnsi="Times New Roman" w:cs="Times New Roman"/>
                <w:b w:val="0"/>
                <w:bCs w:val="0"/>
                <w:sz w:val="20"/>
              </w:rPr>
            </w:pPr>
            <w:ins w:id="32578" w:author="OPPO" w:date="2020-10-21T14:09:00Z">
              <w:r w:rsidRPr="006C686C">
                <w:rPr>
                  <w:rFonts w:ascii="Times New Roman" w:hAnsi="Times New Roman" w:cs="Times New Roman"/>
                  <w:b w:val="0"/>
                  <w:bCs w:val="0"/>
                  <w:sz w:val="20"/>
                </w:rPr>
                <w:t>20ms</w:t>
              </w:r>
            </w:ins>
          </w:p>
        </w:tc>
        <w:tc>
          <w:tcPr>
            <w:tcW w:w="5917" w:type="dxa"/>
            <w:tcBorders>
              <w:top w:val="none" w:sz="0" w:space="0" w:color="auto"/>
              <w:bottom w:val="none" w:sz="0" w:space="0" w:color="auto"/>
            </w:tcBorders>
          </w:tcPr>
          <w:p w14:paraId="46EFA11D"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579" w:author="OPPO" w:date="2020-10-21T14:09:00Z"/>
                <w:rFonts w:ascii="Times New Roman" w:hAnsi="Times New Roman" w:cs="Times New Roman"/>
                <w:sz w:val="20"/>
              </w:rPr>
            </w:pPr>
            <w:ins w:id="32580" w:author="OPPO" w:date="2020-10-21T14:09:00Z">
              <w:r w:rsidRPr="006C686C">
                <w:rPr>
                  <w:rFonts w:ascii="Times New Roman" w:hAnsi="Times New Roman" w:cs="Times New Roman"/>
                  <w:sz w:val="20"/>
                </w:rPr>
                <w:t>7.5%   15%   17.5%   20%   27.5%   30%</w:t>
              </w:r>
            </w:ins>
          </w:p>
        </w:tc>
      </w:tr>
      <w:tr w:rsidR="0013228D" w:rsidRPr="006C686C" w14:paraId="28D0EDAD" w14:textId="77777777" w:rsidTr="00F83781">
        <w:trPr>
          <w:ins w:id="32581"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3BBCC589" w14:textId="77777777" w:rsidR="0013228D" w:rsidRPr="006C686C" w:rsidRDefault="0013228D" w:rsidP="00F83781">
            <w:pPr>
              <w:pStyle w:val="00Text"/>
              <w:rPr>
                <w:ins w:id="32582" w:author="OPPO" w:date="2020-10-21T14:09:00Z"/>
                <w:rFonts w:ascii="Times New Roman" w:hAnsi="Times New Roman" w:cs="Times New Roman"/>
                <w:b w:val="0"/>
                <w:bCs w:val="0"/>
                <w:sz w:val="20"/>
              </w:rPr>
            </w:pPr>
            <w:ins w:id="32583" w:author="OPPO" w:date="2020-10-21T14:09:00Z">
              <w:r w:rsidRPr="006C686C">
                <w:rPr>
                  <w:rFonts w:ascii="Times New Roman" w:hAnsi="Times New Roman" w:cs="Times New Roman"/>
                  <w:b w:val="0"/>
                  <w:bCs w:val="0"/>
                  <w:sz w:val="20"/>
                </w:rPr>
                <w:t>40ms</w:t>
              </w:r>
            </w:ins>
          </w:p>
        </w:tc>
        <w:tc>
          <w:tcPr>
            <w:tcW w:w="5917" w:type="dxa"/>
          </w:tcPr>
          <w:p w14:paraId="53F2E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584" w:author="OPPO" w:date="2020-10-21T14:09:00Z"/>
                <w:rFonts w:ascii="Times New Roman" w:hAnsi="Times New Roman" w:cs="Times New Roman"/>
                <w:sz w:val="20"/>
              </w:rPr>
            </w:pPr>
            <w:ins w:id="32585" w:author="OPPO" w:date="2020-10-21T14:09:00Z">
              <w:r w:rsidRPr="006C686C">
                <w:rPr>
                  <w:rFonts w:ascii="Times New Roman" w:hAnsi="Times New Roman" w:cs="Times New Roman"/>
                  <w:sz w:val="20"/>
                </w:rPr>
                <w:t>3.75%    7.5%    8.75%   10%   13.75%   15%</w:t>
              </w:r>
            </w:ins>
          </w:p>
        </w:tc>
      </w:tr>
      <w:tr w:rsidR="0013228D" w:rsidRPr="006C686C" w14:paraId="329868C3" w14:textId="77777777" w:rsidTr="00F83781">
        <w:trPr>
          <w:cnfStyle w:val="000000100000" w:firstRow="0" w:lastRow="0" w:firstColumn="0" w:lastColumn="0" w:oddVBand="0" w:evenVBand="0" w:oddHBand="1" w:evenHBand="0" w:firstRowFirstColumn="0" w:firstRowLastColumn="0" w:lastRowFirstColumn="0" w:lastRowLastColumn="0"/>
          <w:ins w:id="32586"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bottom w:val="none" w:sz="0" w:space="0" w:color="auto"/>
              <w:right w:val="none" w:sz="0" w:space="0" w:color="auto"/>
            </w:tcBorders>
          </w:tcPr>
          <w:p w14:paraId="723AC802" w14:textId="77777777" w:rsidR="0013228D" w:rsidRPr="006C686C" w:rsidRDefault="0013228D" w:rsidP="00F83781">
            <w:pPr>
              <w:pStyle w:val="00Text"/>
              <w:rPr>
                <w:ins w:id="32587" w:author="OPPO" w:date="2020-10-21T14:09:00Z"/>
                <w:rFonts w:ascii="Times New Roman" w:hAnsi="Times New Roman" w:cs="Times New Roman"/>
                <w:b w:val="0"/>
                <w:bCs w:val="0"/>
                <w:sz w:val="20"/>
              </w:rPr>
            </w:pPr>
            <w:ins w:id="32588" w:author="OPPO" w:date="2020-10-21T14:09:00Z">
              <w:r w:rsidRPr="006C686C">
                <w:rPr>
                  <w:rFonts w:ascii="Times New Roman" w:hAnsi="Times New Roman" w:cs="Times New Roman"/>
                  <w:b w:val="0"/>
                  <w:bCs w:val="0"/>
                  <w:sz w:val="20"/>
                </w:rPr>
                <w:t>80ms</w:t>
              </w:r>
            </w:ins>
          </w:p>
        </w:tc>
        <w:tc>
          <w:tcPr>
            <w:tcW w:w="5917" w:type="dxa"/>
            <w:tcBorders>
              <w:top w:val="none" w:sz="0" w:space="0" w:color="auto"/>
              <w:bottom w:val="none" w:sz="0" w:space="0" w:color="auto"/>
            </w:tcBorders>
          </w:tcPr>
          <w:p w14:paraId="5417DD7A" w14:textId="77777777" w:rsidR="0013228D" w:rsidRPr="006C686C" w:rsidRDefault="0013228D" w:rsidP="00F83781">
            <w:pPr>
              <w:pStyle w:val="00Text"/>
              <w:cnfStyle w:val="000000100000" w:firstRow="0" w:lastRow="0" w:firstColumn="0" w:lastColumn="0" w:oddVBand="0" w:evenVBand="0" w:oddHBand="1" w:evenHBand="0" w:firstRowFirstColumn="0" w:firstRowLastColumn="0" w:lastRowFirstColumn="0" w:lastRowLastColumn="0"/>
              <w:rPr>
                <w:ins w:id="32589" w:author="OPPO" w:date="2020-10-21T14:09:00Z"/>
                <w:rFonts w:ascii="Times New Roman" w:hAnsi="Times New Roman" w:cs="Times New Roman"/>
                <w:sz w:val="20"/>
              </w:rPr>
            </w:pPr>
            <w:ins w:id="32590" w:author="OPPO" w:date="2020-10-21T14:09:00Z">
              <w:r w:rsidRPr="006C686C">
                <w:rPr>
                  <w:rFonts w:ascii="Times New Roman" w:hAnsi="Times New Roman" w:cs="Times New Roman"/>
                  <w:sz w:val="20"/>
                </w:rPr>
                <w:t>1.875%    3.75%    4.375%    5%    6.8755    7.5%</w:t>
              </w:r>
            </w:ins>
          </w:p>
        </w:tc>
      </w:tr>
      <w:tr w:rsidR="0013228D" w:rsidRPr="006C686C" w14:paraId="3C2054EA" w14:textId="77777777" w:rsidTr="00F83781">
        <w:trPr>
          <w:ins w:id="32591" w:author="OPPO" w:date="2020-10-21T14:09:00Z"/>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14:paraId="1BF7D9B5" w14:textId="77777777" w:rsidR="0013228D" w:rsidRPr="006C686C" w:rsidRDefault="0013228D" w:rsidP="00F83781">
            <w:pPr>
              <w:pStyle w:val="00Text"/>
              <w:rPr>
                <w:ins w:id="32592" w:author="OPPO" w:date="2020-10-21T14:09:00Z"/>
                <w:rFonts w:ascii="Times New Roman" w:hAnsi="Times New Roman" w:cs="Times New Roman"/>
                <w:b w:val="0"/>
                <w:bCs w:val="0"/>
                <w:sz w:val="20"/>
              </w:rPr>
            </w:pPr>
            <w:ins w:id="32593" w:author="OPPO" w:date="2020-10-21T14:09:00Z">
              <w:r w:rsidRPr="006C686C">
                <w:rPr>
                  <w:rFonts w:ascii="Times New Roman" w:hAnsi="Times New Roman" w:cs="Times New Roman"/>
                  <w:b w:val="0"/>
                  <w:bCs w:val="0"/>
                  <w:sz w:val="20"/>
                </w:rPr>
                <w:t>160ms</w:t>
              </w:r>
            </w:ins>
          </w:p>
        </w:tc>
        <w:tc>
          <w:tcPr>
            <w:tcW w:w="5917" w:type="dxa"/>
          </w:tcPr>
          <w:p w14:paraId="0E67B891" w14:textId="77777777" w:rsidR="0013228D" w:rsidRPr="006C686C" w:rsidRDefault="0013228D" w:rsidP="00F83781">
            <w:pPr>
              <w:pStyle w:val="00Text"/>
              <w:cnfStyle w:val="000000000000" w:firstRow="0" w:lastRow="0" w:firstColumn="0" w:lastColumn="0" w:oddVBand="0" w:evenVBand="0" w:oddHBand="0" w:evenHBand="0" w:firstRowFirstColumn="0" w:firstRowLastColumn="0" w:lastRowFirstColumn="0" w:lastRowLastColumn="0"/>
              <w:rPr>
                <w:ins w:id="32594" w:author="OPPO" w:date="2020-10-21T14:09:00Z"/>
                <w:rFonts w:ascii="Times New Roman" w:hAnsi="Times New Roman" w:cs="Times New Roman"/>
                <w:sz w:val="20"/>
              </w:rPr>
            </w:pPr>
            <w:ins w:id="32595" w:author="OPPO" w:date="2020-10-21T14:09:00Z">
              <w:r w:rsidRPr="006C686C">
                <w:rPr>
                  <w:rFonts w:ascii="Times New Roman" w:hAnsi="Times New Roman" w:cs="Times New Roman"/>
                  <w:sz w:val="20"/>
                </w:rPr>
                <w:t>0.9375%    1.875%    2.1875%    2.5%    3.4375%    3.75%</w:t>
              </w:r>
            </w:ins>
          </w:p>
        </w:tc>
      </w:tr>
    </w:tbl>
    <w:p w14:paraId="3F665E5D" w14:textId="77777777" w:rsidR="0013228D" w:rsidRDefault="0013228D" w:rsidP="0013228D">
      <w:pPr>
        <w:pStyle w:val="Guidance"/>
        <w:rPr>
          <w:ins w:id="32596" w:author="OPPO" w:date="2020-10-21T14:09:00Z"/>
        </w:rPr>
      </w:pPr>
    </w:p>
    <w:p w14:paraId="553EE8F4" w14:textId="7E50D20E" w:rsidR="0013228D" w:rsidRDefault="0013228D" w:rsidP="0013228D">
      <w:pPr>
        <w:pStyle w:val="berschrift5"/>
        <w:rPr>
          <w:ins w:id="32597" w:author="OPPO" w:date="2020-10-21T14:09:00Z"/>
          <w:rFonts w:eastAsia="MS Mincho"/>
          <w:lang w:val="en-US"/>
        </w:rPr>
      </w:pPr>
      <w:ins w:id="32598" w:author="OPPO" w:date="2020-10-21T14:09:00Z">
        <w:r>
          <w:rPr>
            <w:rFonts w:eastAsia="MS Mincho"/>
            <w:lang w:val="en-US"/>
          </w:rPr>
          <w:t>8.3.3.4.3</w:t>
        </w:r>
        <w:r>
          <w:rPr>
            <w:rFonts w:eastAsia="MS Mincho"/>
            <w:lang w:val="en-US"/>
          </w:rPr>
          <w:tab/>
          <w:t>Observations on network efficiency of NR positioning enhancements</w:t>
        </w:r>
      </w:ins>
    </w:p>
    <w:p w14:paraId="697BCA4E" w14:textId="77777777" w:rsidR="0013228D" w:rsidRPr="000C5310" w:rsidRDefault="0013228D" w:rsidP="0013228D">
      <w:pPr>
        <w:pStyle w:val="Guidance"/>
        <w:numPr>
          <w:ilvl w:val="0"/>
          <w:numId w:val="120"/>
        </w:numPr>
        <w:rPr>
          <w:ins w:id="32599" w:author="OPPO" w:date="2020-10-21T14:09:00Z"/>
          <w:rFonts w:eastAsia="SimSun"/>
          <w:i w:val="0"/>
          <w:color w:val="auto"/>
          <w:szCs w:val="24"/>
          <w:lang w:val="en-US" w:eastAsia="zh-CN"/>
        </w:rPr>
      </w:pPr>
      <w:ins w:id="32600" w:author="OPPO" w:date="2020-10-21T14:09:00Z">
        <w:r>
          <w:rPr>
            <w:rFonts w:eastAsia="SimSun"/>
            <w:i w:val="0"/>
            <w:color w:val="auto"/>
            <w:szCs w:val="24"/>
            <w:lang w:val="en-US" w:eastAsia="zh-CN"/>
          </w:rPr>
          <w:t xml:space="preserve">Observation: measurement gap is the major contribution for </w:t>
        </w:r>
        <w:r>
          <w:rPr>
            <w:rFonts w:eastAsia="SimSun" w:hint="eastAsia"/>
            <w:i w:val="0"/>
            <w:color w:val="auto"/>
            <w:szCs w:val="24"/>
            <w:lang w:val="en-US" w:eastAsia="zh-CN"/>
          </w:rPr>
          <w:t>PRS</w:t>
        </w:r>
        <w:r>
          <w:rPr>
            <w:rFonts w:eastAsia="SimSun"/>
            <w:i w:val="0"/>
            <w:color w:val="auto"/>
            <w:szCs w:val="24"/>
            <w:lang w:val="en-US" w:eastAsia="zh-CN"/>
          </w:rPr>
          <w:t xml:space="preserve"> </w:t>
        </w:r>
        <w:r>
          <w:rPr>
            <w:rFonts w:eastAsia="SimSun" w:hint="eastAsia"/>
            <w:i w:val="0"/>
            <w:color w:val="auto"/>
            <w:szCs w:val="24"/>
            <w:lang w:val="en-US" w:eastAsia="zh-CN"/>
          </w:rPr>
          <w:t>resource</w:t>
        </w:r>
        <w:r>
          <w:rPr>
            <w:rFonts w:eastAsia="SimSun"/>
            <w:i w:val="0"/>
            <w:color w:val="auto"/>
            <w:szCs w:val="24"/>
            <w:lang w:val="en-US" w:eastAsia="zh-CN"/>
          </w:rPr>
          <w:t xml:space="preserve"> </w:t>
        </w:r>
        <w:r>
          <w:rPr>
            <w:rFonts w:eastAsia="SimSun" w:hint="eastAsia"/>
            <w:i w:val="0"/>
            <w:color w:val="auto"/>
            <w:szCs w:val="24"/>
            <w:lang w:val="en-US" w:eastAsia="zh-CN"/>
          </w:rPr>
          <w:t>utilization</w:t>
        </w:r>
        <w:r w:rsidRPr="000C5310">
          <w:rPr>
            <w:rFonts w:eastAsia="SimSun"/>
            <w:i w:val="0"/>
            <w:color w:val="auto"/>
            <w:szCs w:val="24"/>
            <w:lang w:val="en-US" w:eastAsia="zh-CN"/>
          </w:rPr>
          <w:t>.</w:t>
        </w:r>
      </w:ins>
    </w:p>
    <w:p w14:paraId="14448979" w14:textId="77777777" w:rsidR="00845E72" w:rsidRPr="0013228D" w:rsidRDefault="00845E72">
      <w:pPr>
        <w:rPr>
          <w:lang w:val="en-US" w:eastAsia="zh-CN"/>
          <w:rPrChange w:id="32601" w:author="OPPO" w:date="2020-10-21T14:09:00Z">
            <w:rPr>
              <w:lang w:val="en-US"/>
            </w:rPr>
          </w:rPrChange>
        </w:rPr>
      </w:pPr>
    </w:p>
    <w:p w14:paraId="245AA500" w14:textId="77777777" w:rsidR="000B48E5" w:rsidRDefault="00E2147D">
      <w:pPr>
        <w:pStyle w:val="berschrift3"/>
        <w:rPr>
          <w:lang w:val="en-US"/>
        </w:rPr>
      </w:pPr>
      <w:r>
        <w:rPr>
          <w:lang w:val="en-US"/>
        </w:rPr>
        <w:t>8.3.2</w:t>
      </w:r>
      <w:r>
        <w:rPr>
          <w:lang w:val="en-US"/>
        </w:rPr>
        <w:tab/>
        <w:t>UE efficiency analysis for NR positioning enhancements</w:t>
      </w:r>
    </w:p>
    <w:p w14:paraId="4478B3C3" w14:textId="77777777" w:rsidR="000B48E5" w:rsidRDefault="00E2147D">
      <w:pPr>
        <w:pStyle w:val="berschrift4"/>
        <w:rPr>
          <w:ins w:id="32602" w:author="Huawei" w:date="2020-10-20T14:35:00Z"/>
          <w:lang w:val="en-US"/>
        </w:rPr>
      </w:pPr>
      <w:ins w:id="32603" w:author="Huawei" w:date="2020-10-20T14:35:00Z">
        <w:r>
          <w:rPr>
            <w:rFonts w:eastAsia="MS Mincho"/>
            <w:lang w:val="en-US"/>
          </w:rPr>
          <w:t>8.3.2.1</w:t>
        </w:r>
        <w:r>
          <w:rPr>
            <w:rFonts w:eastAsia="MS Mincho"/>
            <w:lang w:val="en-US"/>
          </w:rPr>
          <w:tab/>
        </w:r>
        <w:r>
          <w:rPr>
            <w:lang w:val="en-US"/>
          </w:rPr>
          <w:t>Results from source [X]</w:t>
        </w:r>
      </w:ins>
    </w:p>
    <w:p w14:paraId="6595139C" w14:textId="77777777" w:rsidR="000B48E5" w:rsidRDefault="00E2147D">
      <w:pPr>
        <w:pStyle w:val="berschrift5"/>
        <w:rPr>
          <w:ins w:id="32604" w:author="Huawei" w:date="2020-10-20T14:35:00Z"/>
          <w:rFonts w:eastAsia="MS Mincho"/>
          <w:lang w:val="en-US"/>
        </w:rPr>
      </w:pPr>
      <w:ins w:id="32605" w:author="Huawei" w:date="2020-10-20T14:35:00Z">
        <w:r>
          <w:rPr>
            <w:rFonts w:eastAsia="MS Mincho"/>
            <w:lang w:val="en-US"/>
          </w:rPr>
          <w:t>8.3.2.1.1</w:t>
        </w:r>
        <w:r>
          <w:rPr>
            <w:rFonts w:eastAsia="MS Mincho"/>
            <w:lang w:val="en-US"/>
          </w:rPr>
          <w:tab/>
          <w:t>Description of evaluation scenarios</w:t>
        </w:r>
      </w:ins>
    </w:p>
    <w:p w14:paraId="231E245C" w14:textId="77777777" w:rsidR="000B48E5" w:rsidRDefault="00E2147D">
      <w:pPr>
        <w:rPr>
          <w:ins w:id="32606" w:author="Huawei" w:date="2020-10-20T14:35:00Z"/>
          <w:lang w:eastAsia="zh-CN"/>
        </w:rPr>
      </w:pPr>
      <w:ins w:id="32607" w:author="Huawei" w:date="2020-10-20T14:35:00Z">
        <w:r>
          <w:rPr>
            <w:lang w:eastAsia="zh-CN"/>
          </w:rPr>
          <w:t>The UE efficiency is evaluated based on UE power consumption. The following evaluation assumptions on UE power model besides what is already defined TR 38.840 are considered for PRS Rx and SRS Tx.</w:t>
        </w:r>
      </w:ins>
    </w:p>
    <w:p w14:paraId="5665AB59" w14:textId="77777777" w:rsidR="000B48E5" w:rsidRDefault="00E2147D">
      <w:pPr>
        <w:rPr>
          <w:ins w:id="32608" w:author="Huawei" w:date="2020-10-20T14:35:00Z"/>
          <w:lang w:eastAsia="zh-CN"/>
        </w:rPr>
      </w:pPr>
      <w:ins w:id="32609" w:author="Huawei" w:date="2020-10-20T14:35:00Z">
        <w:r>
          <w:rPr>
            <w:lang w:eastAsia="zh-CN"/>
          </w:rPr>
          <w:t>The both DL PRS Rx related and UL SRS Tx related power evaluation,</w:t>
        </w:r>
      </w:ins>
    </w:p>
    <w:p w14:paraId="156B4B94" w14:textId="77777777" w:rsidR="000B48E5" w:rsidRDefault="00E2147D">
      <w:pPr>
        <w:pStyle w:val="3GPPAgreements"/>
        <w:rPr>
          <w:ins w:id="32610" w:author="Huawei" w:date="2020-10-20T14:35:00Z"/>
          <w:lang w:eastAsia="zh-CN"/>
        </w:rPr>
      </w:pPr>
      <w:ins w:id="32611" w:author="Huawei" w:date="2020-10-20T14:35:00Z">
        <w:r>
          <w:rPr>
            <w:lang w:val="en-US"/>
          </w:rPr>
          <w:t>The following C-DRX configuration are assumed</w:t>
        </w:r>
      </w:ins>
    </w:p>
    <w:p w14:paraId="503F22DD" w14:textId="77777777" w:rsidR="000B48E5" w:rsidRDefault="00E2147D">
      <w:pPr>
        <w:pStyle w:val="3GPPAgreements"/>
        <w:numPr>
          <w:ilvl w:val="1"/>
          <w:numId w:val="16"/>
        </w:numPr>
        <w:rPr>
          <w:ins w:id="32612" w:author="Huawei" w:date="2020-10-20T14:35:00Z"/>
          <w:lang w:val="en-US"/>
        </w:rPr>
      </w:pPr>
      <w:ins w:id="32613" w:author="Huawei" w:date="2020-10-20T14:35:00Z">
        <w:r>
          <w:rPr>
            <w:lang w:val="en-US"/>
          </w:rPr>
          <w:t>C-DRX cycle 160msec</w:t>
        </w:r>
      </w:ins>
    </w:p>
    <w:p w14:paraId="212957AC" w14:textId="77777777" w:rsidR="000B48E5" w:rsidRDefault="00E2147D">
      <w:pPr>
        <w:pStyle w:val="3GPPAgreements"/>
        <w:numPr>
          <w:ilvl w:val="2"/>
          <w:numId w:val="16"/>
        </w:numPr>
        <w:rPr>
          <w:ins w:id="32614" w:author="Huawei" w:date="2020-10-20T14:35:00Z"/>
          <w:lang w:val="en-US"/>
        </w:rPr>
      </w:pPr>
      <w:ins w:id="32615" w:author="Huawei" w:date="2020-10-20T14:35:00Z">
        <w:r>
          <w:rPr>
            <w:rFonts w:hint="eastAsia"/>
            <w:lang w:val="en-US"/>
          </w:rPr>
          <w:t>8</w:t>
        </w:r>
        <w:r>
          <w:rPr>
            <w:lang w:val="en-US"/>
          </w:rPr>
          <w:t xml:space="preserve"> msec on-duration timer</w:t>
        </w:r>
      </w:ins>
    </w:p>
    <w:p w14:paraId="4A151DBA" w14:textId="77777777" w:rsidR="000B48E5" w:rsidRDefault="00E2147D">
      <w:pPr>
        <w:pStyle w:val="3GPPAgreements"/>
        <w:numPr>
          <w:ilvl w:val="2"/>
          <w:numId w:val="16"/>
        </w:numPr>
        <w:rPr>
          <w:ins w:id="32616" w:author="Huawei" w:date="2020-10-20T14:35:00Z"/>
          <w:lang w:val="en-US"/>
        </w:rPr>
      </w:pPr>
      <w:ins w:id="32617" w:author="Huawei" w:date="2020-10-20T14:35:00Z">
        <w:r>
          <w:rPr>
            <w:lang w:val="en-US"/>
          </w:rPr>
          <w:t>100 msec inactivity timer</w:t>
        </w:r>
      </w:ins>
    </w:p>
    <w:p w14:paraId="272243E9" w14:textId="77777777" w:rsidR="000B48E5" w:rsidRDefault="00E2147D">
      <w:pPr>
        <w:pStyle w:val="3GPPAgreements"/>
        <w:rPr>
          <w:ins w:id="32618" w:author="Huawei" w:date="2020-10-20T14:35:00Z"/>
          <w:lang w:eastAsia="zh-CN"/>
        </w:rPr>
      </w:pPr>
      <w:ins w:id="32619" w:author="Huawei" w:date="2020-10-20T14:35:00Z">
        <w:r>
          <w:t>The following I-DRX configuration are assumed</w:t>
        </w:r>
      </w:ins>
    </w:p>
    <w:p w14:paraId="6894053A" w14:textId="77777777" w:rsidR="000B48E5" w:rsidRDefault="00E2147D">
      <w:pPr>
        <w:pStyle w:val="3GPPAgreements"/>
        <w:numPr>
          <w:ilvl w:val="1"/>
          <w:numId w:val="16"/>
        </w:numPr>
        <w:rPr>
          <w:ins w:id="32620" w:author="Huawei" w:date="2020-10-20T14:35:00Z"/>
          <w:lang w:eastAsia="zh-CN"/>
        </w:rPr>
      </w:pPr>
      <w:ins w:id="32621" w:author="Huawei" w:date="2020-10-20T14:35:00Z">
        <w:r>
          <w:t>I-DRX cycle 1.28msec</w:t>
        </w:r>
      </w:ins>
    </w:p>
    <w:p w14:paraId="11997C22" w14:textId="77777777" w:rsidR="000B48E5" w:rsidRDefault="00E2147D">
      <w:pPr>
        <w:pStyle w:val="3GPPAgreements"/>
        <w:rPr>
          <w:ins w:id="32622" w:author="Huawei" w:date="2020-10-20T14:35:00Z"/>
          <w:lang w:eastAsia="zh-CN"/>
        </w:rPr>
      </w:pPr>
      <w:ins w:id="32623" w:author="Huawei" w:date="2020-10-20T14:35:00Z">
        <w:r>
          <w:rPr>
            <w:lang w:val="en-US"/>
          </w:rPr>
          <w:t>Table 8.3.2.1.1-1 shows the UE power model for IDLE/INACTIVE state</w:t>
        </w:r>
      </w:ins>
    </w:p>
    <w:p w14:paraId="483BD3B5" w14:textId="77777777" w:rsidR="000B48E5" w:rsidRDefault="00E2147D">
      <w:pPr>
        <w:pStyle w:val="TH"/>
        <w:rPr>
          <w:ins w:id="32624" w:author="Huawei" w:date="2020-10-20T14:35:00Z"/>
          <w:lang w:val="en-US"/>
        </w:rPr>
      </w:pPr>
      <w:ins w:id="32625"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firstRow="1" w:lastRow="0" w:firstColumn="1" w:lastColumn="0" w:noHBand="0" w:noVBand="1"/>
      </w:tblPr>
      <w:tblGrid>
        <w:gridCol w:w="1979"/>
        <w:gridCol w:w="2886"/>
        <w:gridCol w:w="2887"/>
      </w:tblGrid>
      <w:tr w:rsidR="000B48E5" w14:paraId="2762146B" w14:textId="77777777">
        <w:trPr>
          <w:trHeight w:val="17"/>
          <w:jc w:val="center"/>
          <w:ins w:id="32626"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3598CD" w14:textId="77777777" w:rsidR="000B48E5" w:rsidRDefault="00E2147D">
            <w:pPr>
              <w:spacing w:after="0"/>
              <w:ind w:left="360"/>
              <w:rPr>
                <w:ins w:id="32627" w:author="Huawei" w:date="2020-10-20T14:35:00Z"/>
                <w:rFonts w:ascii="Arial" w:hAnsi="Arial" w:cs="Arial"/>
                <w:b/>
                <w:sz w:val="16"/>
                <w:szCs w:val="16"/>
                <w:lang w:eastAsia="zh-CN"/>
              </w:rPr>
            </w:pPr>
            <w:ins w:id="32628"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533C657" w14:textId="77777777" w:rsidR="000B48E5" w:rsidRDefault="00E2147D">
            <w:pPr>
              <w:spacing w:after="0"/>
              <w:jc w:val="center"/>
              <w:rPr>
                <w:ins w:id="32629" w:author="Huawei" w:date="2020-10-20T14:35:00Z"/>
                <w:rFonts w:ascii="Arial" w:hAnsi="Arial" w:cs="Arial"/>
                <w:b/>
                <w:sz w:val="16"/>
                <w:szCs w:val="16"/>
              </w:rPr>
            </w:pPr>
            <w:ins w:id="32630" w:author="Huawei" w:date="2020-10-20T14:35:00Z">
              <w:r>
                <w:rPr>
                  <w:rFonts w:ascii="Arial" w:hAnsi="Arial" w:cs="Arial"/>
                  <w:b/>
                  <w:sz w:val="16"/>
                  <w:szCs w:val="16"/>
                </w:rPr>
                <w:t>Relative Power</w:t>
              </w:r>
            </w:ins>
          </w:p>
          <w:p w14:paraId="1E4CD797" w14:textId="77777777" w:rsidR="000B48E5" w:rsidRDefault="00E2147D">
            <w:pPr>
              <w:spacing w:after="0"/>
              <w:jc w:val="center"/>
              <w:rPr>
                <w:ins w:id="32631" w:author="Huawei" w:date="2020-10-20T14:35:00Z"/>
                <w:rFonts w:ascii="Arial" w:hAnsi="Arial" w:cs="Arial"/>
                <w:b/>
                <w:sz w:val="16"/>
                <w:szCs w:val="16"/>
              </w:rPr>
            </w:pPr>
            <w:ins w:id="32632"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F7897C" w14:textId="77777777" w:rsidR="000B48E5" w:rsidRDefault="00E2147D">
            <w:pPr>
              <w:spacing w:after="0"/>
              <w:jc w:val="center"/>
              <w:rPr>
                <w:ins w:id="32633" w:author="Huawei" w:date="2020-10-20T14:35:00Z"/>
                <w:rFonts w:ascii="Arial" w:hAnsi="Arial" w:cs="Arial"/>
                <w:b/>
                <w:sz w:val="16"/>
                <w:szCs w:val="16"/>
              </w:rPr>
            </w:pPr>
            <w:ins w:id="32634"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t>(Idle/inactive-mode operation with reception bandwidth 20 MHz)</w:t>
              </w:r>
            </w:ins>
          </w:p>
        </w:tc>
      </w:tr>
      <w:tr w:rsidR="000B48E5" w14:paraId="206288FE" w14:textId="77777777">
        <w:trPr>
          <w:trHeight w:val="17"/>
          <w:jc w:val="center"/>
          <w:ins w:id="3263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61373" w14:textId="77777777" w:rsidR="000B48E5" w:rsidRDefault="00E2147D">
            <w:pPr>
              <w:spacing w:after="0"/>
              <w:rPr>
                <w:ins w:id="32636" w:author="Huawei" w:date="2020-10-20T14:35:00Z"/>
                <w:rFonts w:ascii="Arial" w:hAnsi="Arial" w:cs="Arial"/>
                <w:sz w:val="16"/>
                <w:szCs w:val="16"/>
              </w:rPr>
            </w:pPr>
            <w:ins w:id="32637"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C152706" w14:textId="77777777" w:rsidR="000B48E5" w:rsidRDefault="00E2147D">
            <w:pPr>
              <w:spacing w:after="0"/>
              <w:jc w:val="center"/>
              <w:rPr>
                <w:ins w:id="32638" w:author="Huawei" w:date="2020-10-20T14:35:00Z"/>
                <w:rFonts w:ascii="Arial" w:hAnsi="Arial" w:cs="Arial"/>
                <w:sz w:val="16"/>
                <w:szCs w:val="16"/>
              </w:rPr>
            </w:pPr>
            <w:ins w:id="32639"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28701F2" w14:textId="77777777" w:rsidR="000B48E5" w:rsidRDefault="00E2147D">
            <w:pPr>
              <w:spacing w:after="0"/>
              <w:jc w:val="center"/>
              <w:rPr>
                <w:ins w:id="32640" w:author="Huawei" w:date="2020-10-20T14:35:00Z"/>
                <w:rFonts w:ascii="Arial" w:hAnsi="Arial" w:cs="Arial"/>
                <w:sz w:val="16"/>
                <w:szCs w:val="16"/>
              </w:rPr>
            </w:pPr>
            <w:ins w:id="32641" w:author="Huawei" w:date="2020-10-20T14:35:00Z">
              <w:r>
                <w:rPr>
                  <w:rFonts w:ascii="Arial" w:hAnsi="Arial" w:cs="Arial"/>
                  <w:sz w:val="16"/>
                  <w:szCs w:val="16"/>
                </w:rPr>
                <w:t>1</w:t>
              </w:r>
            </w:ins>
          </w:p>
        </w:tc>
      </w:tr>
      <w:tr w:rsidR="000B48E5" w14:paraId="6C20E53E" w14:textId="77777777">
        <w:trPr>
          <w:trHeight w:val="17"/>
          <w:jc w:val="center"/>
          <w:ins w:id="3264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E3736" w14:textId="77777777" w:rsidR="000B48E5" w:rsidRDefault="00E2147D">
            <w:pPr>
              <w:spacing w:after="0"/>
              <w:rPr>
                <w:ins w:id="32643" w:author="Huawei" w:date="2020-10-20T14:35:00Z"/>
                <w:rFonts w:ascii="Arial" w:hAnsi="Arial" w:cs="Arial"/>
                <w:sz w:val="16"/>
                <w:szCs w:val="16"/>
              </w:rPr>
            </w:pPr>
            <w:ins w:id="32644"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2B0902A3" w14:textId="77777777" w:rsidR="000B48E5" w:rsidRDefault="00E2147D">
            <w:pPr>
              <w:spacing w:after="0"/>
              <w:jc w:val="center"/>
              <w:rPr>
                <w:ins w:id="32645" w:author="Huawei" w:date="2020-10-20T14:35:00Z"/>
                <w:rFonts w:ascii="Arial" w:hAnsi="Arial" w:cs="Arial"/>
                <w:sz w:val="16"/>
                <w:szCs w:val="16"/>
              </w:rPr>
            </w:pPr>
            <w:ins w:id="32646"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3B6EFF9" w14:textId="77777777" w:rsidR="000B48E5" w:rsidRDefault="00E2147D">
            <w:pPr>
              <w:spacing w:after="0"/>
              <w:jc w:val="center"/>
              <w:rPr>
                <w:ins w:id="32647" w:author="Huawei" w:date="2020-10-20T14:35:00Z"/>
                <w:rFonts w:ascii="Arial" w:hAnsi="Arial" w:cs="Arial"/>
                <w:sz w:val="16"/>
                <w:szCs w:val="16"/>
              </w:rPr>
            </w:pPr>
            <w:ins w:id="32648" w:author="Huawei" w:date="2020-10-20T14:35:00Z">
              <w:r>
                <w:rPr>
                  <w:rFonts w:ascii="Arial" w:hAnsi="Arial" w:cs="Arial"/>
                  <w:sz w:val="16"/>
                  <w:szCs w:val="16"/>
                </w:rPr>
                <w:t>20</w:t>
              </w:r>
            </w:ins>
          </w:p>
        </w:tc>
      </w:tr>
      <w:tr w:rsidR="000B48E5" w14:paraId="3B450A30" w14:textId="77777777">
        <w:trPr>
          <w:trHeight w:val="17"/>
          <w:jc w:val="center"/>
          <w:ins w:id="32649"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0767CB" w14:textId="77777777" w:rsidR="000B48E5" w:rsidRDefault="00E2147D">
            <w:pPr>
              <w:spacing w:after="0"/>
              <w:rPr>
                <w:ins w:id="32650" w:author="Huawei" w:date="2020-10-20T14:35:00Z"/>
                <w:rFonts w:ascii="Arial" w:hAnsi="Arial" w:cs="Arial"/>
                <w:sz w:val="16"/>
                <w:szCs w:val="16"/>
              </w:rPr>
            </w:pPr>
            <w:ins w:id="32651"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825C2B8" w14:textId="77777777" w:rsidR="000B48E5" w:rsidRDefault="00E2147D">
            <w:pPr>
              <w:spacing w:after="0"/>
              <w:jc w:val="center"/>
              <w:rPr>
                <w:ins w:id="32652" w:author="Huawei" w:date="2020-10-20T14:35:00Z"/>
                <w:rFonts w:ascii="Arial" w:hAnsi="Arial" w:cs="Arial"/>
                <w:sz w:val="16"/>
                <w:szCs w:val="16"/>
              </w:rPr>
            </w:pPr>
            <w:ins w:id="32653"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6BABDCDD" w14:textId="77777777" w:rsidR="000B48E5" w:rsidRDefault="00E2147D">
            <w:pPr>
              <w:spacing w:after="0"/>
              <w:jc w:val="center"/>
              <w:rPr>
                <w:ins w:id="32654" w:author="Huawei" w:date="2020-10-20T14:35:00Z"/>
                <w:rFonts w:ascii="Arial" w:hAnsi="Arial" w:cs="Arial"/>
                <w:sz w:val="16"/>
                <w:szCs w:val="16"/>
              </w:rPr>
            </w:pPr>
            <w:ins w:id="32655" w:author="Huawei" w:date="2020-10-20T14:35:00Z">
              <w:r>
                <w:rPr>
                  <w:rFonts w:ascii="Arial" w:hAnsi="Arial" w:cs="Arial"/>
                  <w:sz w:val="16"/>
                  <w:szCs w:val="16"/>
                </w:rPr>
                <w:t>45</w:t>
              </w:r>
            </w:ins>
          </w:p>
        </w:tc>
      </w:tr>
      <w:tr w:rsidR="000B48E5" w14:paraId="79D31C79" w14:textId="77777777">
        <w:trPr>
          <w:trHeight w:val="17"/>
          <w:jc w:val="center"/>
          <w:ins w:id="3265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A4AFAC" w14:textId="77777777" w:rsidR="000B48E5" w:rsidRDefault="00E2147D">
            <w:pPr>
              <w:spacing w:after="0"/>
              <w:rPr>
                <w:ins w:id="32657" w:author="Huawei" w:date="2020-10-20T14:35:00Z"/>
                <w:rFonts w:ascii="Arial" w:hAnsi="Arial" w:cs="Arial"/>
                <w:sz w:val="16"/>
                <w:szCs w:val="16"/>
              </w:rPr>
            </w:pPr>
            <w:ins w:id="32658"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2F44A53" w14:textId="77777777" w:rsidR="000B48E5" w:rsidRDefault="00E2147D">
            <w:pPr>
              <w:spacing w:after="0"/>
              <w:jc w:val="center"/>
              <w:rPr>
                <w:ins w:id="32659" w:author="Huawei" w:date="2020-10-20T14:35:00Z"/>
                <w:rFonts w:ascii="Arial" w:hAnsi="Arial" w:cs="Arial"/>
                <w:sz w:val="16"/>
                <w:szCs w:val="16"/>
              </w:rPr>
            </w:pPr>
            <w:ins w:id="32660"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50D4411F" w14:textId="77777777" w:rsidR="000B48E5" w:rsidRDefault="00E2147D">
            <w:pPr>
              <w:spacing w:after="0"/>
              <w:jc w:val="center"/>
              <w:rPr>
                <w:ins w:id="32661" w:author="Huawei" w:date="2020-10-20T14:35:00Z"/>
                <w:rFonts w:ascii="Arial" w:hAnsi="Arial" w:cs="Arial"/>
                <w:sz w:val="16"/>
                <w:szCs w:val="16"/>
              </w:rPr>
            </w:pPr>
            <w:ins w:id="32662" w:author="Huawei" w:date="2020-10-20T14:35:00Z">
              <w:r>
                <w:rPr>
                  <w:rFonts w:ascii="Arial" w:hAnsi="Arial" w:cs="Arial"/>
                  <w:sz w:val="16"/>
                  <w:szCs w:val="16"/>
                </w:rPr>
                <w:t>50</w:t>
              </w:r>
              <w:r>
                <w:rPr>
                  <w:rFonts w:ascii="Arial" w:hAnsi="Arial" w:cs="Arial"/>
                  <w:sz w:val="16"/>
                  <w:szCs w:val="16"/>
                  <w:vertAlign w:val="superscript"/>
                </w:rPr>
                <w:t>Note</w:t>
              </w:r>
            </w:ins>
          </w:p>
        </w:tc>
      </w:tr>
      <w:tr w:rsidR="000B48E5" w14:paraId="15A754D0" w14:textId="77777777">
        <w:trPr>
          <w:trHeight w:val="17"/>
          <w:jc w:val="center"/>
          <w:ins w:id="3266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F84279" w14:textId="77777777" w:rsidR="000B48E5" w:rsidRDefault="00E2147D">
            <w:pPr>
              <w:spacing w:after="0"/>
              <w:rPr>
                <w:ins w:id="32664" w:author="Huawei" w:date="2020-10-20T14:35:00Z"/>
                <w:rFonts w:ascii="Arial" w:hAnsi="Arial" w:cs="Arial"/>
                <w:sz w:val="16"/>
                <w:szCs w:val="16"/>
              </w:rPr>
            </w:pPr>
            <w:ins w:id="32665"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791AE0D0" w14:textId="77777777" w:rsidR="000B48E5" w:rsidRDefault="00E2147D">
            <w:pPr>
              <w:spacing w:after="0"/>
              <w:jc w:val="center"/>
              <w:rPr>
                <w:ins w:id="32666" w:author="Huawei" w:date="2020-10-20T14:35:00Z"/>
                <w:rFonts w:ascii="Arial" w:hAnsi="Arial" w:cs="Arial"/>
                <w:sz w:val="16"/>
                <w:szCs w:val="16"/>
              </w:rPr>
            </w:pPr>
            <w:ins w:id="32667"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72F88FF" w14:textId="77777777" w:rsidR="000B48E5" w:rsidRDefault="00E2147D">
            <w:pPr>
              <w:spacing w:after="0"/>
              <w:jc w:val="center"/>
              <w:rPr>
                <w:ins w:id="32668" w:author="Huawei" w:date="2020-10-20T14:35:00Z"/>
                <w:rFonts w:ascii="Arial" w:hAnsi="Arial" w:cs="Arial"/>
                <w:sz w:val="16"/>
                <w:szCs w:val="16"/>
              </w:rPr>
            </w:pPr>
            <w:ins w:id="32669" w:author="Huawei" w:date="2020-10-20T14:35:00Z">
              <w:r>
                <w:rPr>
                  <w:rFonts w:ascii="Arial" w:hAnsi="Arial" w:cs="Arial"/>
                  <w:sz w:val="16"/>
                  <w:szCs w:val="16"/>
                </w:rPr>
                <w:t>120</w:t>
              </w:r>
            </w:ins>
          </w:p>
        </w:tc>
      </w:tr>
      <w:tr w:rsidR="000B48E5" w14:paraId="18B64CA9" w14:textId="77777777">
        <w:trPr>
          <w:trHeight w:val="17"/>
          <w:jc w:val="center"/>
          <w:ins w:id="3267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6D6F8D" w14:textId="77777777" w:rsidR="000B48E5" w:rsidRDefault="00E2147D">
            <w:pPr>
              <w:spacing w:after="0"/>
              <w:rPr>
                <w:ins w:id="32671" w:author="Huawei" w:date="2020-10-20T14:35:00Z"/>
                <w:rFonts w:ascii="Arial" w:hAnsi="Arial" w:cs="Arial"/>
                <w:sz w:val="16"/>
                <w:szCs w:val="16"/>
              </w:rPr>
            </w:pPr>
            <w:ins w:id="32672"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345D52B5" w14:textId="77777777" w:rsidR="000B48E5" w:rsidRDefault="00E2147D">
            <w:pPr>
              <w:spacing w:after="0"/>
              <w:jc w:val="center"/>
              <w:rPr>
                <w:ins w:id="32673" w:author="Huawei" w:date="2020-10-20T14:35:00Z"/>
                <w:rFonts w:ascii="Arial" w:hAnsi="Arial" w:cs="Arial"/>
                <w:sz w:val="16"/>
                <w:szCs w:val="16"/>
              </w:rPr>
            </w:pPr>
            <w:ins w:id="32674"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3AC576" w14:textId="77777777" w:rsidR="000B48E5" w:rsidRDefault="00E2147D">
            <w:pPr>
              <w:spacing w:after="0"/>
              <w:jc w:val="center"/>
              <w:rPr>
                <w:ins w:id="32675" w:author="Huawei" w:date="2020-10-20T14:35:00Z"/>
                <w:rFonts w:ascii="Arial" w:hAnsi="Arial" w:cs="Arial"/>
                <w:sz w:val="16"/>
                <w:szCs w:val="16"/>
              </w:rPr>
            </w:pPr>
            <w:ins w:id="32676" w:author="Huawei" w:date="2020-10-20T14:35:00Z">
              <w:r>
                <w:rPr>
                  <w:rFonts w:ascii="Arial" w:hAnsi="Arial" w:cs="Arial"/>
                  <w:sz w:val="16"/>
                  <w:szCs w:val="16"/>
                </w:rPr>
                <w:t>112</w:t>
              </w:r>
            </w:ins>
          </w:p>
        </w:tc>
      </w:tr>
      <w:tr w:rsidR="000B48E5" w14:paraId="38FF8197" w14:textId="77777777">
        <w:trPr>
          <w:trHeight w:val="17"/>
          <w:jc w:val="center"/>
          <w:ins w:id="3267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7AE90" w14:textId="77777777" w:rsidR="000B48E5" w:rsidRDefault="00E2147D">
            <w:pPr>
              <w:spacing w:after="0"/>
              <w:rPr>
                <w:ins w:id="32678" w:author="Huawei" w:date="2020-10-20T14:35:00Z"/>
                <w:rFonts w:ascii="Arial" w:hAnsi="Arial" w:cs="Arial"/>
                <w:sz w:val="16"/>
                <w:szCs w:val="16"/>
              </w:rPr>
            </w:pPr>
            <w:ins w:id="32679"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4FE08282" w14:textId="77777777" w:rsidR="000B48E5" w:rsidRDefault="00E2147D">
            <w:pPr>
              <w:spacing w:after="0"/>
              <w:jc w:val="center"/>
              <w:rPr>
                <w:ins w:id="32680" w:author="Huawei" w:date="2020-10-20T14:35:00Z"/>
                <w:rFonts w:ascii="Arial" w:hAnsi="Arial" w:cs="Arial"/>
                <w:sz w:val="16"/>
                <w:szCs w:val="16"/>
              </w:rPr>
            </w:pPr>
            <w:ins w:id="32681"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2FB97E8" w14:textId="77777777" w:rsidR="000B48E5" w:rsidRDefault="00E2147D">
            <w:pPr>
              <w:spacing w:after="0"/>
              <w:jc w:val="center"/>
              <w:rPr>
                <w:ins w:id="32682" w:author="Huawei" w:date="2020-10-20T14:35:00Z"/>
                <w:rFonts w:ascii="Arial" w:hAnsi="Arial" w:cs="Arial"/>
                <w:sz w:val="16"/>
                <w:szCs w:val="16"/>
              </w:rPr>
            </w:pPr>
            <w:ins w:id="32683" w:author="Huawei" w:date="2020-10-20T14:35:00Z">
              <w:r>
                <w:rPr>
                  <w:rFonts w:ascii="Arial" w:hAnsi="Arial" w:cs="Arial"/>
                  <w:sz w:val="16"/>
                  <w:szCs w:val="16"/>
                </w:rPr>
                <w:t>50</w:t>
              </w:r>
            </w:ins>
          </w:p>
        </w:tc>
      </w:tr>
      <w:tr w:rsidR="000B48E5" w14:paraId="4472DDCD" w14:textId="77777777">
        <w:trPr>
          <w:trHeight w:val="17"/>
          <w:jc w:val="center"/>
          <w:ins w:id="3268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B3D52" w14:textId="77777777" w:rsidR="000B48E5" w:rsidRDefault="00E2147D">
            <w:pPr>
              <w:spacing w:after="0"/>
              <w:rPr>
                <w:ins w:id="32685" w:author="Huawei" w:date="2020-10-20T14:35:00Z"/>
                <w:rFonts w:ascii="Arial" w:hAnsi="Arial" w:cs="Arial"/>
                <w:sz w:val="16"/>
                <w:szCs w:val="16"/>
              </w:rPr>
            </w:pPr>
            <w:ins w:id="32686" w:author="Huawei" w:date="2020-10-20T14:35:00Z">
              <w:r>
                <w:rPr>
                  <w:rFonts w:ascii="Arial" w:hAnsi="Arial" w:cs="Arial"/>
                  <w:sz w:val="16"/>
                  <w:szCs w:val="16"/>
                </w:rPr>
                <w:t>Intra-frequency RRM measurement (P</w:t>
              </w:r>
              <w:r>
                <w:rPr>
                  <w:rFonts w:ascii="Arial" w:hAnsi="Arial" w:cs="Arial"/>
                  <w:sz w:val="16"/>
                  <w:szCs w:val="16"/>
                  <w:vertAlign w:val="subscript"/>
                </w:rPr>
                <w:t>intra</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590C46DB" w14:textId="77777777" w:rsidR="000B48E5" w:rsidRDefault="00E2147D">
            <w:pPr>
              <w:spacing w:after="0"/>
              <w:ind w:hanging="360"/>
              <w:rPr>
                <w:ins w:id="32687" w:author="Huawei" w:date="2020-10-20T14:35:00Z"/>
                <w:rFonts w:ascii="Arial" w:hAnsi="Arial" w:cs="Arial"/>
                <w:color w:val="000000" w:themeColor="text1"/>
                <w:sz w:val="16"/>
                <w:szCs w:val="16"/>
              </w:rPr>
            </w:pPr>
            <w:ins w:id="3268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4707381E" w14:textId="77777777" w:rsidR="000B48E5" w:rsidRDefault="00E2147D">
            <w:pPr>
              <w:spacing w:after="0"/>
              <w:ind w:hanging="360"/>
              <w:rPr>
                <w:ins w:id="32689" w:author="Huawei" w:date="2020-10-20T14:35:00Z"/>
                <w:rFonts w:ascii="Arial" w:hAnsi="Arial" w:cs="Arial"/>
                <w:color w:val="000000" w:themeColor="text1"/>
                <w:sz w:val="16"/>
                <w:szCs w:val="16"/>
              </w:rPr>
            </w:pPr>
            <w:ins w:id="3269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200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7B00BAB3" w14:textId="77777777" w:rsidR="000B48E5" w:rsidRDefault="00E2147D">
            <w:pPr>
              <w:spacing w:after="0"/>
              <w:ind w:hanging="360"/>
              <w:rPr>
                <w:ins w:id="32691" w:author="Huawei" w:date="2020-10-20T14:35:00Z"/>
                <w:rFonts w:ascii="Arial" w:hAnsi="Arial" w:cs="Arial"/>
                <w:color w:val="000000" w:themeColor="text1"/>
                <w:sz w:val="16"/>
                <w:szCs w:val="16"/>
              </w:rPr>
            </w:pPr>
            <w:ins w:id="3269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P</w:t>
              </w:r>
              <w:r>
                <w:rPr>
                  <w:rFonts w:ascii="Arial" w:hAnsi="Arial" w:cs="Arial"/>
                  <w:color w:val="000000" w:themeColor="text1"/>
                  <w:sz w:val="16"/>
                  <w:szCs w:val="16"/>
                  <w:vertAlign w:val="subscript"/>
                </w:rPr>
                <w:t>intra, meas-only</w:t>
              </w:r>
              <w:r>
                <w:rPr>
                  <w:rFonts w:ascii="Arial" w:hAnsi="Arial" w:cs="Arial"/>
                  <w:color w:val="000000" w:themeColor="text1"/>
                  <w:sz w:val="16"/>
                  <w:szCs w:val="16"/>
                </w:rPr>
                <w:t>)</w:t>
              </w:r>
            </w:ins>
          </w:p>
          <w:p w14:paraId="66076321" w14:textId="77777777" w:rsidR="000B48E5" w:rsidRDefault="00E2147D">
            <w:pPr>
              <w:spacing w:after="0"/>
              <w:ind w:hanging="360"/>
              <w:rPr>
                <w:ins w:id="32693" w:author="Huawei" w:date="2020-10-20T14:35:00Z"/>
                <w:rFonts w:ascii="Arial" w:hAnsi="Arial" w:cs="Arial"/>
                <w:color w:val="000000" w:themeColor="text1"/>
                <w:sz w:val="16"/>
                <w:szCs w:val="16"/>
              </w:rPr>
            </w:pPr>
            <w:ins w:id="3269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P</w:t>
              </w:r>
              <w:r>
                <w:rPr>
                  <w:rFonts w:ascii="Arial" w:hAnsi="Arial" w:cs="Arial"/>
                  <w:color w:val="000000" w:themeColor="text1"/>
                  <w:sz w:val="16"/>
                  <w:szCs w:val="16"/>
                  <w:vertAlign w:val="subscript"/>
                </w:rPr>
                <w:t>intra, search+meas</w:t>
              </w:r>
              <w:r>
                <w:rPr>
                  <w:rFonts w:ascii="Arial" w:hAnsi="Arial" w:cs="Arial"/>
                  <w:color w:val="000000" w:themeColor="text1"/>
                  <w:sz w:val="16"/>
                  <w:szCs w:val="16"/>
                </w:rPr>
                <w:t>)</w:t>
              </w:r>
            </w:ins>
          </w:p>
        </w:tc>
      </w:tr>
      <w:tr w:rsidR="000B48E5" w14:paraId="7C3DA32C" w14:textId="77777777">
        <w:trPr>
          <w:trHeight w:val="17"/>
          <w:jc w:val="center"/>
          <w:ins w:id="32695"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B3E222" w14:textId="77777777" w:rsidR="000B48E5" w:rsidRDefault="00E2147D">
            <w:pPr>
              <w:spacing w:after="0"/>
              <w:rPr>
                <w:ins w:id="32696" w:author="Huawei" w:date="2020-10-20T14:35:00Z"/>
                <w:rFonts w:ascii="Arial" w:hAnsi="Arial" w:cs="Arial"/>
                <w:sz w:val="16"/>
                <w:szCs w:val="16"/>
              </w:rPr>
            </w:pPr>
            <w:ins w:id="32697"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14:paraId="60F6F1F7" w14:textId="77777777" w:rsidR="000B48E5" w:rsidRDefault="00E2147D">
            <w:pPr>
              <w:spacing w:after="0"/>
              <w:ind w:hanging="360"/>
              <w:rPr>
                <w:ins w:id="32698" w:author="Huawei" w:date="2020-10-20T14:35:00Z"/>
                <w:rFonts w:ascii="Arial" w:hAnsi="Arial" w:cs="Arial"/>
                <w:color w:val="000000" w:themeColor="text1"/>
                <w:sz w:val="16"/>
                <w:szCs w:val="16"/>
              </w:rPr>
            </w:pPr>
            <w:ins w:id="3269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7CAD72BC" w14:textId="77777777" w:rsidR="000B48E5" w:rsidRDefault="00E2147D">
            <w:pPr>
              <w:spacing w:after="0"/>
              <w:ind w:hanging="360"/>
              <w:rPr>
                <w:ins w:id="32700" w:author="Huawei" w:date="2020-10-20T14:35:00Z"/>
                <w:rFonts w:ascii="Arial" w:hAnsi="Arial" w:cs="Arial"/>
                <w:color w:val="000000" w:themeColor="text1"/>
                <w:sz w:val="16"/>
                <w:szCs w:val="16"/>
              </w:rPr>
            </w:pPr>
            <w:ins w:id="3270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2517869E" w14:textId="77777777" w:rsidR="000B48E5" w:rsidRDefault="00E2147D">
            <w:pPr>
              <w:spacing w:after="0"/>
              <w:ind w:hanging="360"/>
              <w:rPr>
                <w:ins w:id="32702" w:author="Huawei" w:date="2020-10-20T14:35:00Z"/>
                <w:rFonts w:ascii="Arial" w:hAnsi="Arial" w:cs="Arial"/>
                <w:color w:val="000000" w:themeColor="text1"/>
                <w:sz w:val="16"/>
                <w:szCs w:val="16"/>
              </w:rPr>
            </w:pPr>
            <w:ins w:id="32703"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14:paraId="129419AB" w14:textId="77777777" w:rsidR="000B48E5" w:rsidRDefault="00E2147D">
            <w:pPr>
              <w:spacing w:after="0"/>
              <w:ind w:hanging="360"/>
              <w:rPr>
                <w:ins w:id="32704" w:author="Huawei" w:date="2020-10-20T14:35:00Z"/>
                <w:rFonts w:ascii="Arial" w:hAnsi="Arial" w:cs="Arial"/>
                <w:color w:val="000000" w:themeColor="text1"/>
                <w:sz w:val="16"/>
                <w:szCs w:val="16"/>
              </w:rPr>
            </w:pPr>
            <w:ins w:id="3270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inter, meas-only</w:t>
              </w:r>
              <w:r>
                <w:rPr>
                  <w:rFonts w:ascii="Arial" w:hAnsi="Arial" w:cs="Arial"/>
                  <w:color w:val="000000" w:themeColor="text1"/>
                  <w:sz w:val="16"/>
                  <w:szCs w:val="16"/>
                </w:rPr>
                <w:t>)</w:t>
              </w:r>
            </w:ins>
          </w:p>
          <w:p w14:paraId="56A9666C" w14:textId="77777777" w:rsidR="000B48E5" w:rsidRDefault="00E2147D">
            <w:pPr>
              <w:spacing w:after="0"/>
              <w:ind w:hanging="360"/>
              <w:rPr>
                <w:ins w:id="32706" w:author="Huawei" w:date="2020-10-20T14:35:00Z"/>
                <w:rFonts w:ascii="Arial" w:hAnsi="Arial" w:cs="Arial"/>
                <w:color w:val="000000" w:themeColor="text1"/>
                <w:sz w:val="16"/>
                <w:szCs w:val="16"/>
              </w:rPr>
            </w:pPr>
            <w:ins w:id="3270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(neighbor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14:paraId="3BCB2B01" w14:textId="77777777" w:rsidR="000B48E5" w:rsidRDefault="00E2147D">
            <w:pPr>
              <w:spacing w:after="0"/>
              <w:ind w:hanging="360"/>
              <w:rPr>
                <w:ins w:id="32708" w:author="Huawei" w:date="2020-10-20T14:35:00Z"/>
                <w:rFonts w:ascii="Arial" w:hAnsi="Arial" w:cs="Arial"/>
                <w:color w:val="000000" w:themeColor="text1"/>
                <w:sz w:val="16"/>
                <w:szCs w:val="16"/>
              </w:rPr>
            </w:pPr>
            <w:ins w:id="3270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14:paraId="011FDCFC" w14:textId="77777777">
        <w:trPr>
          <w:trHeight w:val="17"/>
          <w:jc w:val="center"/>
          <w:ins w:id="32710"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63A9B8B5" w14:textId="77777777" w:rsidR="000B48E5" w:rsidRDefault="00E2147D">
            <w:pPr>
              <w:spacing w:after="0"/>
              <w:rPr>
                <w:ins w:id="32711" w:author="Huawei" w:date="2020-10-20T14:35:00Z"/>
                <w:rFonts w:ascii="Arial" w:hAnsi="Arial" w:cs="Arial"/>
                <w:sz w:val="16"/>
                <w:szCs w:val="16"/>
              </w:rPr>
            </w:pPr>
            <w:ins w:id="32712" w:author="Huawei" w:date="2020-10-20T14:35:00Z">
              <w:r>
                <w:rPr>
                  <w:rFonts w:ascii="Arial" w:hAnsi="Arial" w:cs="Arial"/>
                  <w:sz w:val="16"/>
                  <w:szCs w:val="16"/>
                </w:rPr>
                <w:t>Note: Power scaling to 20MHz reception bandwidth follows the rule in Section 8.1.3 of TR 38.840, i.e., max{reference power * 0.4, 50}.</w:t>
              </w:r>
            </w:ins>
          </w:p>
        </w:tc>
      </w:tr>
    </w:tbl>
    <w:p w14:paraId="3E6D723C" w14:textId="77777777" w:rsidR="000B48E5" w:rsidRDefault="000B48E5">
      <w:pPr>
        <w:pStyle w:val="3GPPAgreements"/>
        <w:numPr>
          <w:ilvl w:val="0"/>
          <w:numId w:val="0"/>
        </w:numPr>
        <w:ind w:left="284" w:hanging="284"/>
        <w:rPr>
          <w:ins w:id="32713" w:author="Huawei" w:date="2020-10-20T14:35:00Z"/>
          <w:lang w:eastAsia="zh-CN"/>
        </w:rPr>
      </w:pPr>
    </w:p>
    <w:p w14:paraId="07C4349A" w14:textId="77777777" w:rsidR="000B48E5" w:rsidRDefault="00E2147D">
      <w:pPr>
        <w:pStyle w:val="3GPPAgreements"/>
        <w:numPr>
          <w:ilvl w:val="0"/>
          <w:numId w:val="0"/>
        </w:numPr>
        <w:ind w:left="284" w:hanging="284"/>
        <w:rPr>
          <w:ins w:id="32714" w:author="Huawei" w:date="2020-10-20T14:35:00Z"/>
          <w:lang w:eastAsia="zh-CN"/>
        </w:rPr>
      </w:pPr>
      <w:ins w:id="32715" w:author="Huawei" w:date="2020-10-20T14:35:00Z">
        <w:r>
          <w:rPr>
            <w:lang w:eastAsia="zh-CN"/>
          </w:rPr>
          <w:t>For DL PRS Rx related power evaluation:</w:t>
        </w:r>
      </w:ins>
    </w:p>
    <w:p w14:paraId="0D22BDDB" w14:textId="77777777" w:rsidR="000B48E5" w:rsidRDefault="00E2147D">
      <w:pPr>
        <w:pStyle w:val="3GPPAgreements"/>
        <w:rPr>
          <w:ins w:id="32716" w:author="Huawei" w:date="2020-10-20T14:35:00Z"/>
          <w:lang w:eastAsia="zh-CN"/>
        </w:rPr>
      </w:pPr>
      <w:ins w:id="32717" w:author="Huawei" w:date="2020-10-20T14:35:00Z">
        <w:r>
          <w:rPr>
            <w:lang w:val="en-US"/>
          </w:rPr>
          <w:t>Table 8.3.2.1.1-2 shows the PRS Rx power model</w:t>
        </w:r>
      </w:ins>
    </w:p>
    <w:p w14:paraId="08DA4019" w14:textId="77777777" w:rsidR="000B48E5" w:rsidRDefault="00E2147D">
      <w:pPr>
        <w:pStyle w:val="3GPPAgreements"/>
        <w:rPr>
          <w:ins w:id="32718" w:author="Huawei" w:date="2020-10-20T14:35:00Z"/>
          <w:lang w:eastAsia="zh-CN"/>
        </w:rPr>
      </w:pPr>
      <w:ins w:id="32719" w:author="Huawei" w:date="2020-10-20T14:35:00Z">
        <w:r>
          <w:rPr>
            <w:rFonts w:hint="eastAsia"/>
            <w:lang w:eastAsia="zh-CN"/>
          </w:rPr>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14:paraId="37D9A1C6" w14:textId="77777777" w:rsidR="000B48E5" w:rsidRDefault="00E2147D">
      <w:pPr>
        <w:pStyle w:val="TH"/>
        <w:rPr>
          <w:ins w:id="32720" w:author="Huawei" w:date="2020-10-20T14:35:00Z"/>
          <w:lang w:val="en-US"/>
        </w:rPr>
      </w:pPr>
      <w:ins w:id="32721"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0"/>
        <w:gridCol w:w="1562"/>
        <w:gridCol w:w="1728"/>
      </w:tblGrid>
      <w:tr w:rsidR="000B48E5" w14:paraId="7E0442F8" w14:textId="77777777">
        <w:trPr>
          <w:jc w:val="center"/>
          <w:ins w:id="32722"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200697" w14:textId="77777777" w:rsidR="000B48E5" w:rsidRDefault="00E2147D">
            <w:pPr>
              <w:pStyle w:val="TAH"/>
              <w:rPr>
                <w:ins w:id="32723" w:author="Huawei" w:date="2020-10-20T14:35:00Z"/>
                <w:lang w:eastAsia="zh-CN"/>
              </w:rPr>
            </w:pPr>
            <w:ins w:id="32724" w:author="Huawei" w:date="2020-10-20T14:35:00Z">
              <w:r>
                <w:rPr>
                  <w:lang w:eastAsia="zh-CN"/>
                </w:rPr>
                <w:t>N: Number of TRPs 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9AAA4" w14:textId="77777777" w:rsidR="000B48E5" w:rsidRDefault="00E2147D">
            <w:pPr>
              <w:pStyle w:val="TAH"/>
              <w:rPr>
                <w:ins w:id="32725" w:author="Huawei" w:date="2020-10-20T14:35:00Z"/>
                <w:lang w:eastAsia="zh-CN"/>
              </w:rPr>
            </w:pPr>
            <w:ins w:id="32726" w:author="Huawei" w:date="2020-10-20T14:35:00Z">
              <w:r>
                <w:rPr>
                  <w:lang w:eastAsia="zh-CN"/>
                </w:rPr>
                <w:t>Synchronous case</w:t>
              </w:r>
            </w:ins>
          </w:p>
        </w:tc>
      </w:tr>
      <w:tr w:rsidR="000B48E5" w14:paraId="0BF50F41" w14:textId="77777777">
        <w:trPr>
          <w:jc w:val="center"/>
          <w:ins w:id="32727"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14:paraId="048A2BCB" w14:textId="77777777" w:rsidR="000B48E5" w:rsidRDefault="000B48E5">
            <w:pPr>
              <w:spacing w:after="0"/>
              <w:rPr>
                <w:ins w:id="32728"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EBC6C" w14:textId="77777777" w:rsidR="000B48E5" w:rsidRDefault="00E2147D">
            <w:pPr>
              <w:pStyle w:val="TAH"/>
              <w:rPr>
                <w:ins w:id="32729" w:author="Huawei" w:date="2020-10-20T14:35:00Z"/>
                <w:lang w:eastAsia="zh-CN"/>
              </w:rPr>
            </w:pPr>
            <w:ins w:id="32730"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4F657D" w14:textId="77777777" w:rsidR="000B48E5" w:rsidRDefault="00E2147D">
            <w:pPr>
              <w:pStyle w:val="TAH"/>
              <w:rPr>
                <w:ins w:id="32731" w:author="Huawei" w:date="2020-10-20T14:35:00Z"/>
                <w:lang w:eastAsia="zh-CN"/>
              </w:rPr>
            </w:pPr>
            <w:ins w:id="32732" w:author="Huawei" w:date="2020-10-20T14:35:00Z">
              <w:r>
                <w:rPr>
                  <w:lang w:eastAsia="zh-CN"/>
                </w:rPr>
                <w:t>FR2</w:t>
              </w:r>
            </w:ins>
          </w:p>
        </w:tc>
      </w:tr>
      <w:tr w:rsidR="000B48E5" w14:paraId="79ACE81A" w14:textId="77777777">
        <w:trPr>
          <w:jc w:val="center"/>
          <w:ins w:id="32733"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56F5D9" w14:textId="77777777" w:rsidR="000B48E5" w:rsidRDefault="00E2147D">
            <w:pPr>
              <w:pStyle w:val="TAC"/>
              <w:rPr>
                <w:ins w:id="32734" w:author="Huawei" w:date="2020-10-20T14:35:00Z"/>
                <w:lang w:eastAsia="zh-CN"/>
              </w:rPr>
            </w:pPr>
            <w:ins w:id="32735"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225960" w14:textId="77777777" w:rsidR="000B48E5" w:rsidRDefault="00E2147D">
            <w:pPr>
              <w:pStyle w:val="TAC"/>
              <w:rPr>
                <w:ins w:id="32736" w:author="Huawei" w:date="2020-10-20T14:35:00Z"/>
                <w:lang w:eastAsia="zh-CN"/>
              </w:rPr>
            </w:pPr>
            <w:ins w:id="32737"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BA606" w14:textId="77777777" w:rsidR="000B48E5" w:rsidRDefault="00E2147D">
            <w:pPr>
              <w:pStyle w:val="TAC"/>
              <w:rPr>
                <w:ins w:id="32738" w:author="Huawei" w:date="2020-10-20T14:35:00Z"/>
                <w:lang w:eastAsia="zh-CN"/>
              </w:rPr>
            </w:pPr>
            <w:ins w:id="32739" w:author="Huawei" w:date="2020-10-20T14:35:00Z">
              <w:r>
                <w:rPr>
                  <w:lang w:eastAsia="zh-CN"/>
                </w:rPr>
                <w:t>320</w:t>
              </w:r>
            </w:ins>
          </w:p>
        </w:tc>
      </w:tr>
    </w:tbl>
    <w:p w14:paraId="795128ED" w14:textId="77777777" w:rsidR="000B48E5" w:rsidRDefault="000B48E5">
      <w:pPr>
        <w:rPr>
          <w:ins w:id="32740" w:author="Huawei" w:date="2020-10-20T14:35:00Z"/>
          <w:lang w:val="en-US" w:eastAsia="zh-CN"/>
        </w:rPr>
      </w:pPr>
    </w:p>
    <w:p w14:paraId="399BF320" w14:textId="77777777" w:rsidR="000B48E5" w:rsidRDefault="000B48E5">
      <w:pPr>
        <w:rPr>
          <w:ins w:id="32741" w:author="Huawei" w:date="2020-10-20T14:35:00Z"/>
          <w:lang w:eastAsia="zh-CN"/>
        </w:rPr>
      </w:pPr>
    </w:p>
    <w:p w14:paraId="2ECAE32D" w14:textId="77777777" w:rsidR="000B48E5" w:rsidRDefault="00E2147D">
      <w:pPr>
        <w:jc w:val="center"/>
        <w:rPr>
          <w:ins w:id="32742" w:author="Huawei" w:date="2020-10-20T14:35:00Z"/>
          <w:lang w:eastAsia="zh-CN"/>
        </w:rPr>
      </w:pPr>
      <w:ins w:id="32743" w:author="Huawei" w:date="2020-10-20T14:35:00Z">
        <w:r>
          <w:rPr>
            <w:noProof/>
            <w:lang w:val="de-DE" w:eastAsia="de-DE"/>
            <w:rPrChange w:id="32744" w:author="Unknown">
              <w:rPr>
                <w:rFonts w:ascii="Arial" w:hAnsi="Arial"/>
                <w:noProof/>
                <w:sz w:val="18"/>
                <w:lang w:val="de-DE" w:eastAsia="de-DE"/>
              </w:rPr>
            </w:rPrChange>
          </w:rPr>
          <w:drawing>
            <wp:inline distT="0" distB="0" distL="0" distR="0" wp14:anchorId="0421790D" wp14:editId="132D9EA6">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3879F2F1" w14:textId="77777777" w:rsidR="000B48E5" w:rsidRDefault="00E2147D">
      <w:pPr>
        <w:pStyle w:val="TH"/>
        <w:rPr>
          <w:ins w:id="32745" w:author="Huawei" w:date="2020-10-20T14:35:00Z"/>
          <w:lang w:val="en-US"/>
        </w:rPr>
      </w:pPr>
      <w:ins w:id="32746" w:author="Huawei" w:date="2020-10-20T14:35:00Z">
        <w:r>
          <w:rPr>
            <w:lang w:val="en-US"/>
          </w:rPr>
          <w:t xml:space="preserve">Figure 8.3.2.1.1-1: </w:t>
        </w:r>
        <w:r>
          <w:t>UE power state transit for IDLE/INACTIVE state</w:t>
        </w:r>
        <w:r>
          <w:rPr>
            <w:lang w:val="en-US"/>
          </w:rPr>
          <w:t xml:space="preserve"> from [X]</w:t>
        </w:r>
      </w:ins>
    </w:p>
    <w:p w14:paraId="3969C6DE" w14:textId="77777777" w:rsidR="000B48E5" w:rsidRDefault="000B48E5">
      <w:pPr>
        <w:rPr>
          <w:ins w:id="32747" w:author="Huawei" w:date="2020-10-20T14:35:00Z"/>
          <w:lang w:val="en-US" w:eastAsia="zh-CN"/>
        </w:rPr>
      </w:pPr>
    </w:p>
    <w:p w14:paraId="29FEF8C8" w14:textId="77777777" w:rsidR="000B48E5" w:rsidRDefault="00E2147D">
      <w:pPr>
        <w:jc w:val="center"/>
        <w:rPr>
          <w:ins w:id="32748" w:author="Huawei" w:date="2020-10-20T14:35:00Z"/>
          <w:lang w:val="en-US" w:eastAsia="zh-CN"/>
        </w:rPr>
      </w:pPr>
      <w:ins w:id="32749" w:author="Huawei" w:date="2020-10-20T14:35:00Z">
        <w:r>
          <w:rPr>
            <w:noProof/>
            <w:lang w:val="de-DE" w:eastAsia="de-DE"/>
            <w:rPrChange w:id="32750" w:author="Unknown">
              <w:rPr>
                <w:rFonts w:ascii="Arial" w:hAnsi="Arial"/>
                <w:noProof/>
                <w:sz w:val="18"/>
                <w:lang w:val="de-DE" w:eastAsia="de-DE"/>
              </w:rPr>
            </w:rPrChange>
          </w:rPr>
          <w:drawing>
            <wp:inline distT="0" distB="0" distL="0" distR="0" wp14:anchorId="582BFF40" wp14:editId="2AEC15E4">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392000" cy="2804400"/>
                      </a:xfrm>
                      <a:prstGeom prst="rect">
                        <a:avLst/>
                      </a:prstGeom>
                      <a:noFill/>
                      <a:ln>
                        <a:noFill/>
                      </a:ln>
                    </pic:spPr>
                  </pic:pic>
                </a:graphicData>
              </a:graphic>
            </wp:inline>
          </w:drawing>
        </w:r>
      </w:ins>
    </w:p>
    <w:p w14:paraId="359AEB18" w14:textId="77777777" w:rsidR="000B48E5" w:rsidRDefault="00E2147D">
      <w:pPr>
        <w:pStyle w:val="TH"/>
        <w:rPr>
          <w:ins w:id="32751" w:author="Huawei" w:date="2020-10-20T14:35:00Z"/>
          <w:lang w:val="en-US"/>
        </w:rPr>
      </w:pPr>
      <w:ins w:id="32752" w:author="Huawei" w:date="2020-10-20T14:35:00Z">
        <w:r>
          <w:rPr>
            <w:lang w:val="en-US"/>
          </w:rPr>
          <w:t xml:space="preserve">Figure 8.3.2.1.1-2: </w:t>
        </w:r>
        <w:r>
          <w:t>UE power state transit for CONNECTED state</w:t>
        </w:r>
        <w:r>
          <w:rPr>
            <w:lang w:val="en-US"/>
          </w:rPr>
          <w:t xml:space="preserve"> from [X]</w:t>
        </w:r>
      </w:ins>
    </w:p>
    <w:p w14:paraId="1339DAC7" w14:textId="77777777" w:rsidR="000B48E5" w:rsidRDefault="00E2147D">
      <w:pPr>
        <w:pStyle w:val="3GPPAgreements"/>
        <w:numPr>
          <w:ilvl w:val="0"/>
          <w:numId w:val="0"/>
        </w:numPr>
        <w:ind w:left="284" w:hanging="284"/>
        <w:rPr>
          <w:ins w:id="32753" w:author="Huawei" w:date="2020-10-20T14:35:00Z"/>
          <w:lang w:eastAsia="zh-CN"/>
        </w:rPr>
      </w:pPr>
      <w:ins w:id="32754" w:author="Huawei" w:date="2020-10-20T14:35:00Z">
        <w:r>
          <w:rPr>
            <w:lang w:eastAsia="zh-CN"/>
          </w:rPr>
          <w:t>For UL SRS Tx related power evaluation:</w:t>
        </w:r>
      </w:ins>
    </w:p>
    <w:p w14:paraId="2D8ABCB7" w14:textId="77777777" w:rsidR="000B48E5" w:rsidRDefault="00E2147D">
      <w:pPr>
        <w:pStyle w:val="3GPPAgreements"/>
        <w:rPr>
          <w:ins w:id="32755" w:author="Huawei" w:date="2020-10-20T14:35:00Z"/>
          <w:lang w:eastAsia="zh-CN"/>
        </w:rPr>
      </w:pPr>
      <w:ins w:id="32756" w:author="Huawei" w:date="2020-10-20T14:35:00Z">
        <w:r>
          <w:rPr>
            <w:lang w:val="en-US"/>
          </w:rPr>
          <w:t>Figure 8.3.2.1.1-3 shows the slot-level UE behaviour for the purpose SRS Tx and Paging DRX</w:t>
        </w:r>
      </w:ins>
    </w:p>
    <w:p w14:paraId="3E7689B4" w14:textId="77777777" w:rsidR="000B48E5" w:rsidRDefault="00E2147D">
      <w:pPr>
        <w:pStyle w:val="3GPPAgreements"/>
        <w:rPr>
          <w:ins w:id="32757" w:author="Huawei" w:date="2020-10-20T14:35:00Z"/>
          <w:lang w:eastAsia="zh-CN"/>
        </w:rPr>
      </w:pPr>
      <w:ins w:id="32758"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14:paraId="648D9455" w14:textId="77777777" w:rsidR="000B48E5" w:rsidRDefault="00E2147D">
      <w:pPr>
        <w:jc w:val="center"/>
        <w:rPr>
          <w:ins w:id="32759" w:author="Huawei" w:date="2020-10-20T14:35:00Z"/>
          <w:lang w:val="en-US" w:eastAsia="zh-CN"/>
        </w:rPr>
      </w:pPr>
      <w:ins w:id="32760" w:author="Huawei" w:date="2020-10-20T14:35:00Z">
        <w:r>
          <w:rPr>
            <w:noProof/>
            <w:lang w:val="de-DE" w:eastAsia="de-DE"/>
            <w:rPrChange w:id="32761" w:author="Unknown">
              <w:rPr>
                <w:rFonts w:ascii="Arial" w:hAnsi="Arial"/>
                <w:noProof/>
                <w:sz w:val="18"/>
                <w:lang w:val="de-DE" w:eastAsia="de-DE"/>
              </w:rPr>
            </w:rPrChange>
          </w:rPr>
          <w:drawing>
            <wp:inline distT="0" distB="0" distL="0" distR="0" wp14:anchorId="3E1084ED" wp14:editId="1AC83B5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14:paraId="268067D5" w14:textId="77777777" w:rsidR="000B48E5" w:rsidRDefault="00E2147D">
      <w:pPr>
        <w:pStyle w:val="TH"/>
        <w:rPr>
          <w:ins w:id="32762" w:author="Huawei" w:date="2020-10-20T14:35:00Z"/>
          <w:lang w:val="en-US"/>
        </w:rPr>
      </w:pPr>
      <w:ins w:id="32763" w:author="Huawei" w:date="2020-10-20T14:35:00Z">
        <w:r>
          <w:rPr>
            <w:lang w:val="en-US"/>
          </w:rPr>
          <w:t xml:space="preserve">Figure 8.3.2.1.1-3: </w:t>
        </w:r>
        <w:r>
          <w:t>Slot-level behaviour for UE to transmit SRS in IDLE/INACTIVE state from [X]</w:t>
        </w:r>
      </w:ins>
    </w:p>
    <w:p w14:paraId="271C1FE3" w14:textId="77777777" w:rsidR="000B48E5" w:rsidRDefault="00E2147D">
      <w:pPr>
        <w:pStyle w:val="3GPPAgreements"/>
        <w:numPr>
          <w:ilvl w:val="0"/>
          <w:numId w:val="0"/>
        </w:numPr>
        <w:ind w:left="284" w:hanging="284"/>
        <w:jc w:val="center"/>
        <w:rPr>
          <w:ins w:id="32764" w:author="Huawei" w:date="2020-10-20T14:35:00Z"/>
          <w:lang w:val="en-US" w:eastAsia="zh-CN"/>
        </w:rPr>
      </w:pPr>
      <w:ins w:id="32765" w:author="Huawei" w:date="2020-10-20T14:35:00Z">
        <w:r>
          <w:rPr>
            <w:noProof/>
            <w:lang w:val="de-DE" w:eastAsia="de-DE"/>
            <w:rPrChange w:id="32766" w:author="Unknown">
              <w:rPr>
                <w:rFonts w:ascii="Arial" w:hAnsi="Arial"/>
                <w:noProof/>
                <w:sz w:val="18"/>
                <w:lang w:val="de-DE" w:eastAsia="de-DE"/>
              </w:rPr>
            </w:rPrChange>
          </w:rPr>
          <w:drawing>
            <wp:inline distT="0" distB="0" distL="0" distR="0" wp14:anchorId="0E981CEB" wp14:editId="7C9A2754">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388400" cy="1713600"/>
                      </a:xfrm>
                      <a:prstGeom prst="rect">
                        <a:avLst/>
                      </a:prstGeom>
                      <a:noFill/>
                      <a:ln>
                        <a:noFill/>
                      </a:ln>
                    </pic:spPr>
                  </pic:pic>
                </a:graphicData>
              </a:graphic>
            </wp:inline>
          </w:drawing>
        </w:r>
      </w:ins>
    </w:p>
    <w:p w14:paraId="7D000235" w14:textId="77777777" w:rsidR="000B48E5" w:rsidRDefault="00E2147D">
      <w:pPr>
        <w:pStyle w:val="TH"/>
        <w:rPr>
          <w:ins w:id="32767" w:author="Huawei" w:date="2020-10-20T14:35:00Z"/>
          <w:lang w:val="en-US"/>
        </w:rPr>
      </w:pPr>
      <w:ins w:id="32768" w:author="Huawei" w:date="2020-10-20T14:35:00Z">
        <w:r>
          <w:rPr>
            <w:lang w:val="en-US"/>
          </w:rPr>
          <w:t xml:space="preserve">Figure 8.3.2.1.1-4: </w:t>
        </w:r>
        <w:r>
          <w:t>UE power state transit for IDLE/INACTIVE state</w:t>
        </w:r>
        <w:r>
          <w:rPr>
            <w:lang w:val="en-US"/>
          </w:rPr>
          <w:t xml:space="preserve"> from [X]</w:t>
        </w:r>
      </w:ins>
    </w:p>
    <w:p w14:paraId="046194AF" w14:textId="77777777" w:rsidR="000B48E5" w:rsidRDefault="00E2147D">
      <w:pPr>
        <w:pStyle w:val="3GPPAgreements"/>
        <w:numPr>
          <w:ilvl w:val="0"/>
          <w:numId w:val="0"/>
        </w:numPr>
        <w:ind w:left="284" w:hanging="284"/>
        <w:jc w:val="center"/>
        <w:rPr>
          <w:ins w:id="32769" w:author="Huawei" w:date="2020-10-20T14:35:00Z"/>
          <w:lang w:val="en-US" w:eastAsia="zh-CN"/>
        </w:rPr>
      </w:pPr>
      <w:ins w:id="32770" w:author="Huawei" w:date="2020-10-20T14:35:00Z">
        <w:r>
          <w:rPr>
            <w:noProof/>
            <w:lang w:val="de-DE" w:eastAsia="de-DE"/>
            <w:rPrChange w:id="32771" w:author="Unknown">
              <w:rPr>
                <w:rFonts w:ascii="Arial" w:hAnsi="Arial"/>
                <w:noProof/>
                <w:sz w:val="18"/>
                <w:lang w:val="de-DE" w:eastAsia="de-DE"/>
              </w:rPr>
            </w:rPrChange>
          </w:rPr>
          <w:drawing>
            <wp:inline distT="0" distB="0" distL="0" distR="0" wp14:anchorId="40E3B80D" wp14:editId="7B18B258">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395600" cy="1728000"/>
                      </a:xfrm>
                      <a:prstGeom prst="rect">
                        <a:avLst/>
                      </a:prstGeom>
                      <a:noFill/>
                      <a:ln>
                        <a:noFill/>
                      </a:ln>
                    </pic:spPr>
                  </pic:pic>
                </a:graphicData>
              </a:graphic>
            </wp:inline>
          </w:drawing>
        </w:r>
      </w:ins>
    </w:p>
    <w:p w14:paraId="2E91A091" w14:textId="77777777" w:rsidR="000B48E5" w:rsidRDefault="00E2147D">
      <w:pPr>
        <w:pStyle w:val="TH"/>
        <w:rPr>
          <w:ins w:id="32772" w:author="Huawei" w:date="2020-10-20T14:35:00Z"/>
          <w:lang w:val="en-US"/>
        </w:rPr>
      </w:pPr>
      <w:ins w:id="32773"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14:paraId="23C9ADD9" w14:textId="77777777" w:rsidR="000B48E5" w:rsidRDefault="000B48E5">
      <w:pPr>
        <w:rPr>
          <w:ins w:id="32774" w:author="Huawei" w:date="2020-10-20T14:35:00Z"/>
          <w:lang w:eastAsia="zh-CN"/>
        </w:rPr>
      </w:pPr>
    </w:p>
    <w:p w14:paraId="0B1F2923" w14:textId="77777777" w:rsidR="000B48E5" w:rsidRDefault="00E2147D">
      <w:pPr>
        <w:pStyle w:val="berschrift5"/>
        <w:rPr>
          <w:ins w:id="32775" w:author="Huawei" w:date="2020-10-20T14:35:00Z"/>
          <w:rFonts w:eastAsia="MS Mincho"/>
          <w:lang w:val="en-US"/>
        </w:rPr>
      </w:pPr>
      <w:ins w:id="32776" w:author="Huawei" w:date="2020-10-20T14:35:00Z">
        <w:r>
          <w:rPr>
            <w:rFonts w:eastAsia="MS Mincho"/>
            <w:lang w:val="en-US"/>
          </w:rPr>
          <w:t>8.3.2.1.2</w:t>
        </w:r>
        <w:r>
          <w:rPr>
            <w:rFonts w:eastAsia="MS Mincho"/>
            <w:lang w:val="en-US"/>
          </w:rPr>
          <w:tab/>
          <w:t xml:space="preserve">UE efficiency analysis of NR positioning enhancements </w:t>
        </w:r>
      </w:ins>
    </w:p>
    <w:p w14:paraId="4579EC3F" w14:textId="77777777" w:rsidR="000B48E5" w:rsidRDefault="00E2147D">
      <w:pPr>
        <w:rPr>
          <w:ins w:id="32777" w:author="Huawei" w:date="2020-10-20T14:35:00Z"/>
          <w:lang w:val="en-US" w:eastAsia="zh-CN"/>
        </w:rPr>
      </w:pPr>
      <w:ins w:id="32778"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14:paraId="71690021" w14:textId="77777777" w:rsidR="000B48E5" w:rsidRDefault="00E2147D">
      <w:pPr>
        <w:pStyle w:val="TH"/>
        <w:rPr>
          <w:ins w:id="32779" w:author="Huawei" w:date="2020-10-20T14:35:00Z"/>
          <w:lang w:val="en-US"/>
        </w:rPr>
      </w:pPr>
      <w:ins w:id="32780" w:author="Huawei" w:date="2020-10-20T14:35:00Z">
        <w:r>
          <w:rPr>
            <w:lang w:val="en-US"/>
          </w:rPr>
          <w:t>Table 8.3.2.1.2-1: UE PRS Rx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9D3C0B0" w14:textId="77777777">
        <w:trPr>
          <w:trHeight w:val="285"/>
          <w:jc w:val="center"/>
          <w:ins w:id="32781"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436EA9F" w14:textId="77777777" w:rsidR="000B48E5" w:rsidRDefault="00E2147D">
            <w:pPr>
              <w:spacing w:after="0"/>
              <w:rPr>
                <w:ins w:id="32782" w:author="Huawei" w:date="2020-10-20T14:35:00Z"/>
                <w:rFonts w:ascii="Arial" w:hAnsi="Arial" w:cs="Arial"/>
                <w:color w:val="000000"/>
                <w:sz w:val="16"/>
                <w:szCs w:val="16"/>
                <w:lang w:eastAsia="zh-CN"/>
              </w:rPr>
            </w:pPr>
            <w:ins w:id="32783" w:author="Huawei" w:date="2020-10-20T14:35:00Z">
              <w:r>
                <w:rPr>
                  <w:rFonts w:ascii="Arial" w:hAnsi="Arial" w:cs="Arial"/>
                  <w:color w:val="000000"/>
                  <w:sz w:val="16"/>
                  <w:szCs w:val="16"/>
                  <w:lang w:eastAsia="zh-CN"/>
                </w:rPr>
                <w:t>Case P1: IDLE/INACTIVE state in every 1.28s</w:t>
              </w:r>
            </w:ins>
          </w:p>
        </w:tc>
      </w:tr>
      <w:tr w:rsidR="000B48E5" w14:paraId="5ABA878C" w14:textId="77777777">
        <w:trPr>
          <w:trHeight w:val="285"/>
          <w:jc w:val="center"/>
          <w:ins w:id="32784" w:author="Huawei" w:date="2020-10-20T14:35:00Z"/>
        </w:trPr>
        <w:tc>
          <w:tcPr>
            <w:tcW w:w="1998" w:type="dxa"/>
            <w:tcBorders>
              <w:top w:val="nil"/>
              <w:left w:val="single" w:sz="8" w:space="0" w:color="auto"/>
              <w:bottom w:val="nil"/>
              <w:right w:val="nil"/>
            </w:tcBorders>
            <w:shd w:val="clear" w:color="000000" w:fill="D9D9D9"/>
            <w:noWrap/>
            <w:vAlign w:val="center"/>
          </w:tcPr>
          <w:p w14:paraId="3B93DB22" w14:textId="77777777" w:rsidR="000B48E5" w:rsidRDefault="00E2147D">
            <w:pPr>
              <w:spacing w:after="0"/>
              <w:rPr>
                <w:ins w:id="32785" w:author="Huawei" w:date="2020-10-20T14:35:00Z"/>
                <w:rFonts w:ascii="Arial" w:hAnsi="Arial" w:cs="Arial"/>
                <w:color w:val="000000"/>
                <w:sz w:val="16"/>
                <w:szCs w:val="16"/>
                <w:lang w:eastAsia="zh-CN"/>
              </w:rPr>
            </w:pPr>
            <w:ins w:id="32786"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324A6DDC" w14:textId="77777777" w:rsidR="000B48E5" w:rsidRDefault="00E2147D">
            <w:pPr>
              <w:spacing w:after="0"/>
              <w:jc w:val="center"/>
              <w:rPr>
                <w:ins w:id="32787" w:author="Huawei" w:date="2020-10-20T14:35:00Z"/>
                <w:rFonts w:ascii="Arial" w:hAnsi="Arial" w:cs="Arial"/>
                <w:color w:val="000000"/>
                <w:sz w:val="16"/>
                <w:szCs w:val="16"/>
                <w:lang w:eastAsia="zh-CN"/>
              </w:rPr>
            </w:pPr>
            <w:ins w:id="32788"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6C6567D6" w14:textId="77777777" w:rsidR="000B48E5" w:rsidRDefault="00E2147D">
            <w:pPr>
              <w:spacing w:after="0"/>
              <w:jc w:val="center"/>
              <w:rPr>
                <w:ins w:id="32789" w:author="Huawei" w:date="2020-10-20T14:35:00Z"/>
                <w:rFonts w:ascii="Arial" w:hAnsi="Arial" w:cs="Arial"/>
                <w:color w:val="000000"/>
                <w:sz w:val="16"/>
                <w:szCs w:val="16"/>
                <w:lang w:eastAsia="zh-CN"/>
              </w:rPr>
            </w:pPr>
            <w:ins w:id="32790"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094D718F" w14:textId="77777777" w:rsidR="000B48E5" w:rsidRDefault="00E2147D">
            <w:pPr>
              <w:spacing w:after="0"/>
              <w:jc w:val="center"/>
              <w:rPr>
                <w:ins w:id="32791" w:author="Huawei" w:date="2020-10-20T14:35:00Z"/>
                <w:rFonts w:ascii="Arial" w:hAnsi="Arial" w:cs="Arial"/>
                <w:color w:val="000000"/>
                <w:sz w:val="16"/>
                <w:szCs w:val="16"/>
                <w:lang w:eastAsia="zh-CN"/>
              </w:rPr>
            </w:pPr>
            <w:ins w:id="32792"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B0A3551" w14:textId="77777777" w:rsidR="000B48E5" w:rsidRDefault="00E2147D">
            <w:pPr>
              <w:spacing w:after="0"/>
              <w:jc w:val="center"/>
              <w:rPr>
                <w:ins w:id="32793" w:author="Huawei" w:date="2020-10-20T14:35:00Z"/>
                <w:rFonts w:ascii="Arial" w:hAnsi="Arial" w:cs="Arial"/>
                <w:color w:val="000000"/>
                <w:sz w:val="16"/>
                <w:szCs w:val="16"/>
                <w:lang w:eastAsia="zh-CN"/>
              </w:rPr>
            </w:pPr>
            <w:ins w:id="32794"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1AC515F" w14:textId="77777777" w:rsidR="000B48E5" w:rsidRDefault="00E2147D">
            <w:pPr>
              <w:spacing w:after="0"/>
              <w:jc w:val="center"/>
              <w:rPr>
                <w:ins w:id="32795" w:author="Huawei" w:date="2020-10-20T14:35:00Z"/>
                <w:rFonts w:ascii="Arial" w:hAnsi="Arial" w:cs="Arial"/>
                <w:color w:val="000000"/>
                <w:sz w:val="16"/>
                <w:szCs w:val="16"/>
                <w:lang w:eastAsia="zh-CN"/>
              </w:rPr>
            </w:pPr>
            <w:ins w:id="32796" w:author="Huawei" w:date="2020-10-20T14:35:00Z">
              <w:r>
                <w:rPr>
                  <w:rFonts w:ascii="Arial" w:hAnsi="Arial" w:cs="Arial"/>
                  <w:color w:val="000000"/>
                  <w:sz w:val="16"/>
                  <w:szCs w:val="16"/>
                  <w:lang w:eastAsia="zh-CN"/>
                </w:rPr>
                <w:t>Power ratio</w:t>
              </w:r>
            </w:ins>
          </w:p>
        </w:tc>
      </w:tr>
      <w:tr w:rsidR="000B48E5" w14:paraId="5C338D7B" w14:textId="77777777">
        <w:trPr>
          <w:trHeight w:val="285"/>
          <w:jc w:val="center"/>
          <w:ins w:id="32797" w:author="Huawei" w:date="2020-10-20T14:35:00Z"/>
        </w:trPr>
        <w:tc>
          <w:tcPr>
            <w:tcW w:w="1998" w:type="dxa"/>
            <w:tcBorders>
              <w:top w:val="nil"/>
              <w:left w:val="single" w:sz="8" w:space="0" w:color="auto"/>
              <w:bottom w:val="nil"/>
              <w:right w:val="nil"/>
            </w:tcBorders>
            <w:shd w:val="clear" w:color="auto" w:fill="auto"/>
            <w:noWrap/>
            <w:vAlign w:val="center"/>
          </w:tcPr>
          <w:p w14:paraId="40EEDE20" w14:textId="77777777" w:rsidR="000B48E5" w:rsidRDefault="00E2147D">
            <w:pPr>
              <w:spacing w:after="0"/>
              <w:rPr>
                <w:ins w:id="32798" w:author="Huawei" w:date="2020-10-20T14:35:00Z"/>
                <w:rFonts w:ascii="Arial" w:hAnsi="Arial" w:cs="Arial"/>
                <w:color w:val="000000"/>
                <w:sz w:val="16"/>
                <w:szCs w:val="16"/>
                <w:lang w:eastAsia="zh-CN"/>
              </w:rPr>
            </w:pPr>
            <w:ins w:id="32799"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6CC4A6B" w14:textId="77777777" w:rsidR="000B48E5" w:rsidRDefault="00E2147D">
            <w:pPr>
              <w:spacing w:after="0"/>
              <w:jc w:val="center"/>
              <w:rPr>
                <w:ins w:id="32800" w:author="Huawei" w:date="2020-10-20T14:35:00Z"/>
                <w:rFonts w:ascii="Arial" w:hAnsi="Arial" w:cs="Arial"/>
                <w:color w:val="000000"/>
                <w:sz w:val="16"/>
                <w:szCs w:val="16"/>
                <w:lang w:eastAsia="zh-CN"/>
              </w:rPr>
            </w:pPr>
            <w:ins w:id="32801"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064FA7B7" w14:textId="77777777" w:rsidR="000B48E5" w:rsidRDefault="00E2147D">
            <w:pPr>
              <w:spacing w:after="0"/>
              <w:jc w:val="center"/>
              <w:rPr>
                <w:ins w:id="32802" w:author="Huawei" w:date="2020-10-20T14:35:00Z"/>
                <w:rFonts w:ascii="Arial" w:hAnsi="Arial" w:cs="Arial"/>
                <w:color w:val="000000"/>
                <w:sz w:val="16"/>
                <w:szCs w:val="16"/>
                <w:lang w:eastAsia="zh-CN"/>
              </w:rPr>
            </w:pPr>
            <w:ins w:id="32803"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38E1DDD7" w14:textId="77777777" w:rsidR="000B48E5" w:rsidRDefault="00E2147D">
            <w:pPr>
              <w:spacing w:after="0"/>
              <w:jc w:val="center"/>
              <w:rPr>
                <w:ins w:id="32804" w:author="Huawei" w:date="2020-10-20T14:35:00Z"/>
                <w:rFonts w:ascii="Arial" w:hAnsi="Arial" w:cs="Arial"/>
                <w:color w:val="000000"/>
                <w:sz w:val="16"/>
                <w:szCs w:val="16"/>
                <w:lang w:eastAsia="zh-CN"/>
              </w:rPr>
            </w:pPr>
            <w:ins w:id="32805"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4C084A16" w14:textId="77777777" w:rsidR="000B48E5" w:rsidRDefault="00E2147D">
            <w:pPr>
              <w:spacing w:after="0"/>
              <w:jc w:val="center"/>
              <w:rPr>
                <w:ins w:id="32806" w:author="Huawei" w:date="2020-10-20T14:35:00Z"/>
                <w:rFonts w:ascii="Arial" w:hAnsi="Arial" w:cs="Arial"/>
                <w:color w:val="000000"/>
                <w:sz w:val="16"/>
                <w:szCs w:val="16"/>
                <w:lang w:eastAsia="zh-CN"/>
              </w:rPr>
            </w:pPr>
            <w:ins w:id="32807"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750F04AE" w14:textId="77777777" w:rsidR="000B48E5" w:rsidRDefault="00E2147D">
            <w:pPr>
              <w:spacing w:after="0"/>
              <w:jc w:val="center"/>
              <w:rPr>
                <w:ins w:id="32808" w:author="Huawei" w:date="2020-10-20T14:35:00Z"/>
                <w:rFonts w:ascii="Arial" w:hAnsi="Arial" w:cs="Arial"/>
                <w:color w:val="000000"/>
                <w:sz w:val="16"/>
                <w:szCs w:val="16"/>
                <w:lang w:eastAsia="zh-CN"/>
              </w:rPr>
            </w:pPr>
            <w:ins w:id="32809" w:author="Huawei" w:date="2020-10-20T14:35:00Z">
              <w:r>
                <w:rPr>
                  <w:rFonts w:ascii="Arial" w:hAnsi="Arial" w:cs="Arial"/>
                  <w:color w:val="000000"/>
                  <w:sz w:val="16"/>
                  <w:szCs w:val="16"/>
                </w:rPr>
                <w:t>0.3789%</w:t>
              </w:r>
            </w:ins>
          </w:p>
        </w:tc>
      </w:tr>
      <w:tr w:rsidR="000B48E5" w14:paraId="3FE9B606" w14:textId="77777777">
        <w:trPr>
          <w:trHeight w:val="285"/>
          <w:jc w:val="center"/>
          <w:ins w:id="32810" w:author="Huawei" w:date="2020-10-20T14:35:00Z"/>
        </w:trPr>
        <w:tc>
          <w:tcPr>
            <w:tcW w:w="1998" w:type="dxa"/>
            <w:tcBorders>
              <w:top w:val="nil"/>
              <w:left w:val="single" w:sz="8" w:space="0" w:color="auto"/>
              <w:bottom w:val="nil"/>
              <w:right w:val="nil"/>
            </w:tcBorders>
            <w:shd w:val="clear" w:color="auto" w:fill="auto"/>
            <w:noWrap/>
            <w:vAlign w:val="center"/>
          </w:tcPr>
          <w:p w14:paraId="40C794B4" w14:textId="77777777" w:rsidR="000B48E5" w:rsidRDefault="00E2147D">
            <w:pPr>
              <w:spacing w:after="0"/>
              <w:rPr>
                <w:ins w:id="32811" w:author="Huawei" w:date="2020-10-20T14:35:00Z"/>
                <w:rFonts w:ascii="Arial" w:hAnsi="Arial" w:cs="Arial"/>
                <w:color w:val="000000"/>
                <w:sz w:val="16"/>
                <w:szCs w:val="16"/>
                <w:lang w:eastAsia="zh-CN"/>
              </w:rPr>
            </w:pPr>
            <w:ins w:id="32812"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43A0A23F" w14:textId="77777777" w:rsidR="000B48E5" w:rsidRDefault="00E2147D">
            <w:pPr>
              <w:spacing w:after="0"/>
              <w:jc w:val="center"/>
              <w:rPr>
                <w:ins w:id="32813" w:author="Huawei" w:date="2020-10-20T14:35:00Z"/>
                <w:rFonts w:ascii="Arial" w:hAnsi="Arial" w:cs="Arial"/>
                <w:color w:val="000000"/>
                <w:sz w:val="16"/>
                <w:szCs w:val="16"/>
                <w:lang w:eastAsia="zh-CN"/>
              </w:rPr>
            </w:pPr>
            <w:ins w:id="32814"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047D1119" w14:textId="77777777" w:rsidR="000B48E5" w:rsidRDefault="00E2147D">
            <w:pPr>
              <w:spacing w:after="0"/>
              <w:jc w:val="center"/>
              <w:rPr>
                <w:ins w:id="32815" w:author="Huawei" w:date="2020-10-20T14:35:00Z"/>
                <w:rFonts w:ascii="Arial" w:hAnsi="Arial" w:cs="Arial"/>
                <w:color w:val="000000"/>
                <w:sz w:val="16"/>
                <w:szCs w:val="16"/>
                <w:lang w:eastAsia="zh-CN"/>
              </w:rPr>
            </w:pPr>
            <w:ins w:id="32816"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14:paraId="4D05A720" w14:textId="77777777" w:rsidR="000B48E5" w:rsidRDefault="00E2147D">
            <w:pPr>
              <w:spacing w:after="0"/>
              <w:jc w:val="center"/>
              <w:rPr>
                <w:ins w:id="32817" w:author="Huawei" w:date="2020-10-20T14:35:00Z"/>
                <w:rFonts w:ascii="Arial" w:hAnsi="Arial" w:cs="Arial"/>
                <w:color w:val="000000"/>
                <w:sz w:val="16"/>
                <w:szCs w:val="16"/>
                <w:lang w:eastAsia="zh-CN"/>
              </w:rPr>
            </w:pPr>
            <w:ins w:id="32818"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14:paraId="6CE9558F" w14:textId="77777777" w:rsidR="000B48E5" w:rsidRDefault="00E2147D">
            <w:pPr>
              <w:spacing w:after="0"/>
              <w:jc w:val="center"/>
              <w:rPr>
                <w:ins w:id="32819" w:author="Huawei" w:date="2020-10-20T14:35:00Z"/>
                <w:rFonts w:ascii="Arial" w:hAnsi="Arial" w:cs="Arial"/>
                <w:color w:val="000000"/>
                <w:sz w:val="16"/>
                <w:szCs w:val="16"/>
                <w:lang w:eastAsia="zh-CN"/>
              </w:rPr>
            </w:pPr>
            <w:ins w:id="32820"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14:paraId="4E842E1C" w14:textId="77777777" w:rsidR="000B48E5" w:rsidRDefault="00E2147D">
            <w:pPr>
              <w:spacing w:after="0"/>
              <w:jc w:val="center"/>
              <w:rPr>
                <w:ins w:id="32821" w:author="Huawei" w:date="2020-10-20T14:35:00Z"/>
                <w:rFonts w:ascii="Arial" w:hAnsi="Arial" w:cs="Arial"/>
                <w:color w:val="000000"/>
                <w:sz w:val="16"/>
                <w:szCs w:val="16"/>
                <w:lang w:eastAsia="zh-CN"/>
              </w:rPr>
            </w:pPr>
            <w:ins w:id="32822" w:author="Huawei" w:date="2020-10-20T14:35:00Z">
              <w:r>
                <w:rPr>
                  <w:rFonts w:ascii="Arial" w:hAnsi="Arial" w:cs="Arial"/>
                  <w:color w:val="000000"/>
                  <w:sz w:val="16"/>
                  <w:szCs w:val="16"/>
                </w:rPr>
                <w:t>1.2125%</w:t>
              </w:r>
            </w:ins>
          </w:p>
        </w:tc>
      </w:tr>
      <w:tr w:rsidR="000B48E5" w14:paraId="4DAFF0F4" w14:textId="77777777">
        <w:trPr>
          <w:trHeight w:val="285"/>
          <w:jc w:val="center"/>
          <w:ins w:id="32823" w:author="Huawei" w:date="2020-10-20T14:35:00Z"/>
        </w:trPr>
        <w:tc>
          <w:tcPr>
            <w:tcW w:w="1998" w:type="dxa"/>
            <w:tcBorders>
              <w:top w:val="nil"/>
              <w:left w:val="single" w:sz="8" w:space="0" w:color="auto"/>
              <w:bottom w:val="nil"/>
              <w:right w:val="nil"/>
            </w:tcBorders>
            <w:shd w:val="clear" w:color="auto" w:fill="auto"/>
            <w:noWrap/>
            <w:vAlign w:val="center"/>
          </w:tcPr>
          <w:p w14:paraId="03F8D375" w14:textId="77777777" w:rsidR="000B48E5" w:rsidRDefault="00E2147D">
            <w:pPr>
              <w:spacing w:after="0"/>
              <w:rPr>
                <w:ins w:id="32824" w:author="Huawei" w:date="2020-10-20T14:35:00Z"/>
                <w:rFonts w:ascii="Arial" w:hAnsi="Arial" w:cs="Arial"/>
                <w:color w:val="000000"/>
                <w:sz w:val="16"/>
                <w:szCs w:val="16"/>
                <w:lang w:eastAsia="zh-CN"/>
              </w:rPr>
            </w:pPr>
            <w:ins w:id="32825"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7BD4E9B8" w14:textId="77777777" w:rsidR="000B48E5" w:rsidRDefault="00E2147D">
            <w:pPr>
              <w:spacing w:after="0"/>
              <w:jc w:val="center"/>
              <w:rPr>
                <w:ins w:id="32826" w:author="Huawei" w:date="2020-10-20T14:35:00Z"/>
                <w:rFonts w:ascii="Arial" w:hAnsi="Arial" w:cs="Arial"/>
                <w:color w:val="000000"/>
                <w:sz w:val="16"/>
                <w:szCs w:val="16"/>
                <w:lang w:eastAsia="zh-CN"/>
              </w:rPr>
            </w:pPr>
            <w:ins w:id="32827"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32173D38" w14:textId="77777777" w:rsidR="000B48E5" w:rsidRDefault="00E2147D">
            <w:pPr>
              <w:spacing w:after="0"/>
              <w:jc w:val="center"/>
              <w:rPr>
                <w:ins w:id="32828" w:author="Huawei" w:date="2020-10-20T14:35:00Z"/>
                <w:rFonts w:ascii="Arial" w:hAnsi="Arial" w:cs="Arial"/>
                <w:color w:val="000000"/>
                <w:sz w:val="16"/>
                <w:szCs w:val="16"/>
                <w:lang w:eastAsia="zh-CN"/>
              </w:rPr>
            </w:pPr>
            <w:ins w:id="32829"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14:paraId="40944D1C" w14:textId="77777777" w:rsidR="000B48E5" w:rsidRDefault="00E2147D">
            <w:pPr>
              <w:spacing w:after="0"/>
              <w:jc w:val="center"/>
              <w:rPr>
                <w:ins w:id="32830" w:author="Huawei" w:date="2020-10-20T14:35:00Z"/>
                <w:rFonts w:ascii="Arial" w:hAnsi="Arial" w:cs="Arial"/>
                <w:color w:val="000000"/>
                <w:sz w:val="16"/>
                <w:szCs w:val="16"/>
                <w:lang w:eastAsia="zh-CN"/>
              </w:rPr>
            </w:pPr>
            <w:ins w:id="32831"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14:paraId="145EF4C1" w14:textId="77777777" w:rsidR="000B48E5" w:rsidRDefault="00E2147D">
            <w:pPr>
              <w:spacing w:after="0"/>
              <w:jc w:val="center"/>
              <w:rPr>
                <w:ins w:id="32832" w:author="Huawei" w:date="2020-10-20T14:35:00Z"/>
                <w:rFonts w:ascii="Arial" w:hAnsi="Arial" w:cs="Arial"/>
                <w:color w:val="000000"/>
                <w:sz w:val="16"/>
                <w:szCs w:val="16"/>
                <w:lang w:eastAsia="zh-CN"/>
              </w:rPr>
            </w:pPr>
            <w:ins w:id="32833"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14:paraId="19E051D4" w14:textId="77777777" w:rsidR="000B48E5" w:rsidRDefault="00E2147D">
            <w:pPr>
              <w:spacing w:after="0"/>
              <w:jc w:val="center"/>
              <w:rPr>
                <w:ins w:id="32834" w:author="Huawei" w:date="2020-10-20T14:35:00Z"/>
                <w:rFonts w:ascii="Arial" w:hAnsi="Arial" w:cs="Arial"/>
                <w:color w:val="000000"/>
                <w:sz w:val="16"/>
                <w:szCs w:val="16"/>
                <w:lang w:eastAsia="zh-CN"/>
              </w:rPr>
            </w:pPr>
            <w:ins w:id="32835" w:author="Huawei" w:date="2020-10-20T14:35:00Z">
              <w:r>
                <w:rPr>
                  <w:rFonts w:ascii="Arial" w:hAnsi="Arial" w:cs="Arial"/>
                  <w:color w:val="000000"/>
                  <w:sz w:val="16"/>
                  <w:szCs w:val="16"/>
                </w:rPr>
                <w:t>1.0230%</w:t>
              </w:r>
            </w:ins>
          </w:p>
        </w:tc>
      </w:tr>
      <w:tr w:rsidR="000B48E5" w14:paraId="57CFEAB7" w14:textId="77777777">
        <w:trPr>
          <w:trHeight w:val="285"/>
          <w:jc w:val="center"/>
          <w:ins w:id="32836" w:author="Huawei" w:date="2020-10-20T14:35:00Z"/>
        </w:trPr>
        <w:tc>
          <w:tcPr>
            <w:tcW w:w="1998" w:type="dxa"/>
            <w:tcBorders>
              <w:top w:val="nil"/>
              <w:left w:val="single" w:sz="8" w:space="0" w:color="auto"/>
              <w:bottom w:val="nil"/>
              <w:right w:val="nil"/>
            </w:tcBorders>
            <w:shd w:val="clear" w:color="auto" w:fill="auto"/>
            <w:noWrap/>
            <w:vAlign w:val="center"/>
          </w:tcPr>
          <w:p w14:paraId="71BBB0A8" w14:textId="77777777" w:rsidR="000B48E5" w:rsidRDefault="00E2147D">
            <w:pPr>
              <w:spacing w:after="0"/>
              <w:rPr>
                <w:ins w:id="32837" w:author="Huawei" w:date="2020-10-20T14:35:00Z"/>
                <w:rFonts w:ascii="Arial" w:hAnsi="Arial" w:cs="Arial"/>
                <w:color w:val="000000"/>
                <w:sz w:val="16"/>
                <w:szCs w:val="16"/>
                <w:lang w:eastAsia="zh-CN"/>
              </w:rPr>
            </w:pPr>
            <w:ins w:id="32838"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48750C13" w14:textId="77777777" w:rsidR="000B48E5" w:rsidRDefault="00E2147D">
            <w:pPr>
              <w:spacing w:after="0"/>
              <w:jc w:val="center"/>
              <w:rPr>
                <w:ins w:id="32839" w:author="Huawei" w:date="2020-10-20T14:35:00Z"/>
                <w:rFonts w:ascii="Arial" w:hAnsi="Arial" w:cs="Arial"/>
                <w:color w:val="000000"/>
                <w:sz w:val="16"/>
                <w:szCs w:val="16"/>
                <w:lang w:eastAsia="zh-CN"/>
              </w:rPr>
            </w:pPr>
            <w:ins w:id="32840"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D5D163C" w14:textId="77777777" w:rsidR="000B48E5" w:rsidRDefault="00E2147D">
            <w:pPr>
              <w:spacing w:after="0"/>
              <w:jc w:val="center"/>
              <w:rPr>
                <w:ins w:id="32841" w:author="Huawei" w:date="2020-10-20T14:35:00Z"/>
                <w:rFonts w:ascii="Arial" w:hAnsi="Arial" w:cs="Arial"/>
                <w:color w:val="000000"/>
                <w:sz w:val="16"/>
                <w:szCs w:val="16"/>
                <w:lang w:eastAsia="zh-CN"/>
              </w:rPr>
            </w:pPr>
            <w:ins w:id="32842"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072AD3C4" w14:textId="77777777" w:rsidR="000B48E5" w:rsidRDefault="00E2147D">
            <w:pPr>
              <w:spacing w:after="0"/>
              <w:jc w:val="center"/>
              <w:rPr>
                <w:ins w:id="32843" w:author="Huawei" w:date="2020-10-20T14:35:00Z"/>
                <w:rFonts w:ascii="Arial" w:hAnsi="Arial" w:cs="Arial"/>
                <w:color w:val="000000"/>
                <w:sz w:val="16"/>
                <w:szCs w:val="16"/>
                <w:lang w:eastAsia="zh-CN"/>
              </w:rPr>
            </w:pPr>
            <w:ins w:id="32844"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110AC31F" w14:textId="77777777" w:rsidR="000B48E5" w:rsidRDefault="00E2147D">
            <w:pPr>
              <w:spacing w:after="0"/>
              <w:jc w:val="center"/>
              <w:rPr>
                <w:ins w:id="32845" w:author="Huawei" w:date="2020-10-20T14:35:00Z"/>
                <w:rFonts w:ascii="Arial" w:hAnsi="Arial" w:cs="Arial"/>
                <w:color w:val="000000"/>
                <w:sz w:val="16"/>
                <w:szCs w:val="16"/>
                <w:lang w:eastAsia="zh-CN"/>
              </w:rPr>
            </w:pPr>
            <w:ins w:id="32846"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64EC4996" w14:textId="77777777" w:rsidR="000B48E5" w:rsidRDefault="00E2147D">
            <w:pPr>
              <w:spacing w:after="0"/>
              <w:jc w:val="center"/>
              <w:rPr>
                <w:ins w:id="32847" w:author="Huawei" w:date="2020-10-20T14:35:00Z"/>
                <w:rFonts w:ascii="Arial" w:hAnsi="Arial" w:cs="Arial"/>
                <w:color w:val="000000"/>
                <w:sz w:val="16"/>
                <w:szCs w:val="16"/>
                <w:lang w:eastAsia="zh-CN"/>
              </w:rPr>
            </w:pPr>
            <w:ins w:id="32848" w:author="Huawei" w:date="2020-10-20T14:35:00Z">
              <w:r>
                <w:rPr>
                  <w:rFonts w:ascii="Arial" w:hAnsi="Arial" w:cs="Arial"/>
                  <w:color w:val="000000"/>
                  <w:sz w:val="16"/>
                  <w:szCs w:val="16"/>
                </w:rPr>
                <w:t>72.7493%</w:t>
              </w:r>
            </w:ins>
          </w:p>
        </w:tc>
      </w:tr>
      <w:tr w:rsidR="000B48E5" w14:paraId="7FC2F289" w14:textId="77777777">
        <w:trPr>
          <w:trHeight w:val="285"/>
          <w:jc w:val="center"/>
          <w:ins w:id="32849" w:author="Huawei" w:date="2020-10-20T14:35:00Z"/>
        </w:trPr>
        <w:tc>
          <w:tcPr>
            <w:tcW w:w="1998" w:type="dxa"/>
            <w:tcBorders>
              <w:top w:val="nil"/>
              <w:left w:val="single" w:sz="8" w:space="0" w:color="auto"/>
              <w:bottom w:val="nil"/>
              <w:right w:val="nil"/>
            </w:tcBorders>
            <w:shd w:val="clear" w:color="auto" w:fill="auto"/>
            <w:noWrap/>
            <w:vAlign w:val="center"/>
          </w:tcPr>
          <w:p w14:paraId="5E6C458C" w14:textId="77777777" w:rsidR="000B48E5" w:rsidRDefault="00E2147D">
            <w:pPr>
              <w:spacing w:after="0"/>
              <w:rPr>
                <w:ins w:id="32850" w:author="Huawei" w:date="2020-10-20T14:35:00Z"/>
                <w:rFonts w:ascii="Arial" w:hAnsi="Arial" w:cs="Arial"/>
                <w:color w:val="000000"/>
                <w:sz w:val="16"/>
                <w:szCs w:val="16"/>
                <w:lang w:eastAsia="zh-CN"/>
              </w:rPr>
            </w:pPr>
            <w:ins w:id="32851"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7AB4E83E" w14:textId="77777777" w:rsidR="000B48E5" w:rsidRDefault="00E2147D">
            <w:pPr>
              <w:spacing w:after="0"/>
              <w:jc w:val="center"/>
              <w:rPr>
                <w:ins w:id="32852" w:author="Huawei" w:date="2020-10-20T14:35:00Z"/>
                <w:rFonts w:ascii="Arial" w:hAnsi="Arial" w:cs="Arial"/>
                <w:color w:val="000000"/>
                <w:sz w:val="16"/>
                <w:szCs w:val="16"/>
                <w:lang w:eastAsia="zh-CN"/>
              </w:rPr>
            </w:pPr>
            <w:ins w:id="32853"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093E914E" w14:textId="77777777" w:rsidR="000B48E5" w:rsidRDefault="00E2147D">
            <w:pPr>
              <w:spacing w:after="0"/>
              <w:jc w:val="center"/>
              <w:rPr>
                <w:ins w:id="32854" w:author="Huawei" w:date="2020-10-20T14:35:00Z"/>
                <w:rFonts w:ascii="Arial" w:hAnsi="Arial" w:cs="Arial"/>
                <w:color w:val="000000"/>
                <w:sz w:val="16"/>
                <w:szCs w:val="16"/>
                <w:lang w:eastAsia="zh-CN"/>
              </w:rPr>
            </w:pPr>
            <w:ins w:id="32855"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14:paraId="40591DB3" w14:textId="77777777" w:rsidR="000B48E5" w:rsidRDefault="00E2147D">
            <w:pPr>
              <w:spacing w:after="0"/>
              <w:jc w:val="center"/>
              <w:rPr>
                <w:ins w:id="32856" w:author="Huawei" w:date="2020-10-20T14:35:00Z"/>
                <w:rFonts w:ascii="Arial" w:hAnsi="Arial" w:cs="Arial"/>
                <w:color w:val="000000"/>
                <w:sz w:val="16"/>
                <w:szCs w:val="16"/>
                <w:lang w:eastAsia="zh-CN"/>
              </w:rPr>
            </w:pPr>
            <w:ins w:id="32857"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14:paraId="35D536FE" w14:textId="77777777" w:rsidR="000B48E5" w:rsidRDefault="00E2147D">
            <w:pPr>
              <w:spacing w:after="0"/>
              <w:jc w:val="center"/>
              <w:rPr>
                <w:ins w:id="32858" w:author="Huawei" w:date="2020-10-20T14:35:00Z"/>
                <w:rFonts w:ascii="Arial" w:hAnsi="Arial" w:cs="Arial"/>
                <w:color w:val="000000"/>
                <w:sz w:val="16"/>
                <w:szCs w:val="16"/>
                <w:lang w:eastAsia="zh-CN"/>
              </w:rPr>
            </w:pPr>
            <w:ins w:id="32859"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14:paraId="4FAB7561" w14:textId="77777777" w:rsidR="000B48E5" w:rsidRDefault="00E2147D">
            <w:pPr>
              <w:spacing w:after="0"/>
              <w:jc w:val="center"/>
              <w:rPr>
                <w:ins w:id="32860" w:author="Huawei" w:date="2020-10-20T14:35:00Z"/>
                <w:rFonts w:ascii="Arial" w:hAnsi="Arial" w:cs="Arial"/>
                <w:color w:val="000000"/>
                <w:sz w:val="16"/>
                <w:szCs w:val="16"/>
                <w:lang w:eastAsia="zh-CN"/>
              </w:rPr>
            </w:pPr>
            <w:ins w:id="32861" w:author="Huawei" w:date="2020-10-20T14:35:00Z">
              <w:r>
                <w:rPr>
                  <w:rFonts w:ascii="Arial" w:hAnsi="Arial" w:cs="Arial"/>
                  <w:color w:val="000000"/>
                  <w:sz w:val="16"/>
                  <w:szCs w:val="16"/>
                </w:rPr>
                <w:t>24.6363%</w:t>
              </w:r>
            </w:ins>
          </w:p>
        </w:tc>
      </w:tr>
      <w:tr w:rsidR="000B48E5" w14:paraId="1F4F6EA7" w14:textId="77777777">
        <w:trPr>
          <w:trHeight w:val="285"/>
          <w:jc w:val="center"/>
          <w:ins w:id="32862" w:author="Huawei" w:date="2020-10-20T14:35:00Z"/>
        </w:trPr>
        <w:tc>
          <w:tcPr>
            <w:tcW w:w="1998" w:type="dxa"/>
            <w:tcBorders>
              <w:top w:val="nil"/>
              <w:left w:val="single" w:sz="8" w:space="0" w:color="auto"/>
              <w:bottom w:val="nil"/>
              <w:right w:val="nil"/>
            </w:tcBorders>
            <w:shd w:val="clear" w:color="auto" w:fill="auto"/>
            <w:noWrap/>
            <w:vAlign w:val="center"/>
          </w:tcPr>
          <w:p w14:paraId="74DF6BFA" w14:textId="77777777" w:rsidR="000B48E5" w:rsidRDefault="00E2147D">
            <w:pPr>
              <w:spacing w:after="0"/>
              <w:rPr>
                <w:ins w:id="32863" w:author="Huawei" w:date="2020-10-20T14:35:00Z"/>
                <w:rFonts w:ascii="Arial" w:hAnsi="Arial" w:cs="Arial"/>
                <w:color w:val="000000"/>
                <w:sz w:val="16"/>
                <w:szCs w:val="16"/>
                <w:lang w:eastAsia="zh-CN"/>
              </w:rPr>
            </w:pPr>
            <w:ins w:id="32864"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A3E398D" w14:textId="77777777" w:rsidR="000B48E5" w:rsidRDefault="00E2147D">
            <w:pPr>
              <w:spacing w:after="0"/>
              <w:jc w:val="center"/>
              <w:rPr>
                <w:ins w:id="32865" w:author="Huawei" w:date="2020-10-20T14:35:00Z"/>
                <w:rFonts w:ascii="Arial" w:hAnsi="Arial" w:cs="Arial"/>
                <w:color w:val="000000"/>
                <w:sz w:val="16"/>
                <w:szCs w:val="16"/>
                <w:lang w:eastAsia="zh-CN"/>
              </w:rPr>
            </w:pPr>
            <w:ins w:id="32866"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0032A713" w14:textId="77777777" w:rsidR="000B48E5" w:rsidRDefault="00E2147D">
            <w:pPr>
              <w:spacing w:after="0"/>
              <w:jc w:val="center"/>
              <w:rPr>
                <w:ins w:id="32867" w:author="Huawei" w:date="2020-10-20T14:35:00Z"/>
                <w:rFonts w:ascii="Arial" w:hAnsi="Arial" w:cs="Arial"/>
                <w:color w:val="000000"/>
                <w:sz w:val="16"/>
                <w:szCs w:val="16"/>
                <w:lang w:eastAsia="zh-CN"/>
              </w:rPr>
            </w:pPr>
            <w:ins w:id="32868"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14:paraId="32403701" w14:textId="77777777" w:rsidR="000B48E5" w:rsidRDefault="00E2147D">
            <w:pPr>
              <w:spacing w:after="0"/>
              <w:jc w:val="center"/>
              <w:rPr>
                <w:ins w:id="32869" w:author="Huawei" w:date="2020-10-20T14:35:00Z"/>
                <w:rFonts w:ascii="Arial" w:hAnsi="Arial" w:cs="Arial"/>
                <w:color w:val="000000"/>
                <w:sz w:val="16"/>
                <w:szCs w:val="16"/>
                <w:lang w:eastAsia="zh-CN"/>
              </w:rPr>
            </w:pPr>
            <w:ins w:id="32870"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14:paraId="648AF68E" w14:textId="77777777" w:rsidR="000B48E5" w:rsidRDefault="000B48E5">
            <w:pPr>
              <w:spacing w:after="0"/>
              <w:rPr>
                <w:ins w:id="32871"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4221A1F8" w14:textId="77777777" w:rsidR="000B48E5" w:rsidRDefault="000B48E5">
            <w:pPr>
              <w:spacing w:after="0"/>
              <w:rPr>
                <w:ins w:id="32872" w:author="Huawei" w:date="2020-10-20T14:35:00Z"/>
                <w:rFonts w:ascii="Arial" w:hAnsi="Arial" w:cs="Arial"/>
                <w:color w:val="000000"/>
                <w:sz w:val="16"/>
                <w:szCs w:val="16"/>
                <w:lang w:eastAsia="zh-CN"/>
              </w:rPr>
            </w:pPr>
          </w:p>
        </w:tc>
      </w:tr>
      <w:tr w:rsidR="000B48E5" w14:paraId="27CEB0C7" w14:textId="77777777">
        <w:trPr>
          <w:trHeight w:val="300"/>
          <w:jc w:val="center"/>
          <w:ins w:id="32873"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4554C20D" w14:textId="77777777" w:rsidR="000B48E5" w:rsidRDefault="00E2147D">
            <w:pPr>
              <w:spacing w:after="0"/>
              <w:rPr>
                <w:ins w:id="32874" w:author="Huawei" w:date="2020-10-20T14:35:00Z"/>
                <w:rFonts w:ascii="Arial" w:hAnsi="Arial" w:cs="Arial"/>
                <w:color w:val="000000"/>
                <w:sz w:val="16"/>
                <w:szCs w:val="16"/>
                <w:lang w:eastAsia="zh-CN"/>
              </w:rPr>
            </w:pPr>
            <w:ins w:id="32875"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FA54E34" w14:textId="77777777" w:rsidR="000B48E5" w:rsidRDefault="00E2147D">
            <w:pPr>
              <w:spacing w:after="0"/>
              <w:jc w:val="center"/>
              <w:rPr>
                <w:ins w:id="32876" w:author="Huawei" w:date="2020-10-20T14:35:00Z"/>
                <w:rFonts w:ascii="Arial" w:hAnsi="Arial" w:cs="Arial"/>
                <w:color w:val="000000"/>
                <w:sz w:val="16"/>
                <w:szCs w:val="16"/>
                <w:lang w:eastAsia="zh-CN"/>
              </w:rPr>
            </w:pPr>
            <w:ins w:id="32877"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3B606CB" w14:textId="77777777" w:rsidR="000B48E5" w:rsidRDefault="00E2147D">
            <w:pPr>
              <w:spacing w:after="0"/>
              <w:jc w:val="center"/>
              <w:rPr>
                <w:ins w:id="32878" w:author="Huawei" w:date="2020-10-20T14:35:00Z"/>
                <w:rFonts w:ascii="Arial" w:hAnsi="Arial" w:cs="Arial"/>
                <w:color w:val="000000"/>
                <w:sz w:val="16"/>
                <w:szCs w:val="16"/>
                <w:lang w:eastAsia="zh-CN"/>
              </w:rPr>
            </w:pPr>
            <w:ins w:id="32879"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92F74C8" w14:textId="77777777" w:rsidR="000B48E5" w:rsidRDefault="00E2147D">
            <w:pPr>
              <w:spacing w:after="0"/>
              <w:jc w:val="center"/>
              <w:rPr>
                <w:ins w:id="32880" w:author="Huawei" w:date="2020-10-20T14:35:00Z"/>
                <w:rFonts w:ascii="Arial" w:hAnsi="Arial" w:cs="Arial"/>
                <w:color w:val="000000"/>
                <w:sz w:val="16"/>
                <w:szCs w:val="16"/>
                <w:lang w:eastAsia="zh-CN"/>
              </w:rPr>
            </w:pPr>
            <w:ins w:id="32881"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14:paraId="0CA01119" w14:textId="77777777" w:rsidR="000B48E5" w:rsidRDefault="00E2147D">
            <w:pPr>
              <w:spacing w:after="0"/>
              <w:jc w:val="center"/>
              <w:rPr>
                <w:ins w:id="32882" w:author="Huawei" w:date="2020-10-20T14:35:00Z"/>
                <w:rFonts w:ascii="Arial" w:hAnsi="Arial" w:cs="Arial"/>
                <w:color w:val="000000"/>
                <w:sz w:val="16"/>
                <w:szCs w:val="16"/>
                <w:lang w:eastAsia="zh-CN"/>
              </w:rPr>
            </w:pPr>
            <w:ins w:id="32883"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73BCA9E5" w14:textId="77777777" w:rsidR="000B48E5" w:rsidRDefault="00E2147D">
            <w:pPr>
              <w:spacing w:after="0"/>
              <w:jc w:val="center"/>
              <w:rPr>
                <w:ins w:id="32884" w:author="Huawei" w:date="2020-10-20T14:35:00Z"/>
                <w:rFonts w:ascii="Arial" w:hAnsi="Arial" w:cs="Arial"/>
                <w:color w:val="000000"/>
                <w:sz w:val="16"/>
                <w:szCs w:val="16"/>
                <w:lang w:eastAsia="zh-CN"/>
              </w:rPr>
            </w:pPr>
            <w:ins w:id="32885" w:author="Huawei" w:date="2020-10-20T14:35:00Z">
              <w:r>
                <w:rPr>
                  <w:rFonts w:ascii="Arial" w:hAnsi="Arial" w:cs="Arial"/>
                  <w:color w:val="000000"/>
                  <w:sz w:val="16"/>
                  <w:szCs w:val="16"/>
                </w:rPr>
                <w:t>100.0000%</w:t>
              </w:r>
            </w:ins>
          </w:p>
        </w:tc>
      </w:tr>
      <w:tr w:rsidR="000B48E5" w14:paraId="4D62F5BC" w14:textId="77777777">
        <w:trPr>
          <w:trHeight w:val="300"/>
          <w:jc w:val="center"/>
          <w:ins w:id="32886" w:author="Huawei" w:date="2020-10-20T14:35:00Z"/>
        </w:trPr>
        <w:tc>
          <w:tcPr>
            <w:tcW w:w="1998" w:type="dxa"/>
            <w:tcBorders>
              <w:top w:val="nil"/>
              <w:left w:val="nil"/>
              <w:bottom w:val="nil"/>
              <w:right w:val="nil"/>
            </w:tcBorders>
            <w:shd w:val="clear" w:color="auto" w:fill="auto"/>
            <w:noWrap/>
            <w:vAlign w:val="center"/>
          </w:tcPr>
          <w:p w14:paraId="3F607C10" w14:textId="77777777" w:rsidR="000B48E5" w:rsidRDefault="000B48E5">
            <w:pPr>
              <w:spacing w:after="0"/>
              <w:jc w:val="center"/>
              <w:rPr>
                <w:ins w:id="32887"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73844D5F" w14:textId="77777777" w:rsidR="000B48E5" w:rsidRDefault="000B48E5">
            <w:pPr>
              <w:spacing w:after="0"/>
              <w:rPr>
                <w:ins w:id="32888"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599345E" w14:textId="77777777" w:rsidR="000B48E5" w:rsidRDefault="000B48E5">
            <w:pPr>
              <w:spacing w:after="0"/>
              <w:rPr>
                <w:ins w:id="32889"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517AC18E" w14:textId="77777777" w:rsidR="000B48E5" w:rsidRDefault="000B48E5">
            <w:pPr>
              <w:spacing w:after="0"/>
              <w:rPr>
                <w:ins w:id="32890"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D604265" w14:textId="77777777" w:rsidR="000B48E5" w:rsidRDefault="000B48E5">
            <w:pPr>
              <w:spacing w:after="0"/>
              <w:rPr>
                <w:ins w:id="32891"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20E0066B" w14:textId="77777777" w:rsidR="000B48E5" w:rsidRDefault="000B48E5">
            <w:pPr>
              <w:spacing w:after="0"/>
              <w:rPr>
                <w:ins w:id="32892" w:author="Huawei" w:date="2020-10-20T14:35:00Z"/>
                <w:rFonts w:ascii="Arial" w:eastAsia="Times New Roman" w:hAnsi="Arial" w:cs="Arial"/>
                <w:sz w:val="16"/>
                <w:szCs w:val="16"/>
                <w:lang w:eastAsia="zh-CN"/>
              </w:rPr>
            </w:pPr>
          </w:p>
        </w:tc>
      </w:tr>
      <w:tr w:rsidR="000B48E5" w14:paraId="2EB82123" w14:textId="77777777">
        <w:trPr>
          <w:trHeight w:val="285"/>
          <w:jc w:val="center"/>
          <w:ins w:id="32893"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687A1658" w14:textId="77777777" w:rsidR="000B48E5" w:rsidRDefault="00E2147D">
            <w:pPr>
              <w:spacing w:after="0"/>
              <w:rPr>
                <w:ins w:id="32894" w:author="Huawei" w:date="2020-10-20T14:35:00Z"/>
                <w:rFonts w:ascii="Arial" w:hAnsi="Arial" w:cs="Arial"/>
                <w:color w:val="000000"/>
                <w:sz w:val="16"/>
                <w:szCs w:val="16"/>
                <w:lang w:eastAsia="zh-CN"/>
              </w:rPr>
            </w:pPr>
            <w:ins w:id="32895" w:author="Huawei" w:date="2020-10-20T14:35:00Z">
              <w:r>
                <w:rPr>
                  <w:rFonts w:ascii="Arial" w:hAnsi="Arial" w:cs="Arial"/>
                  <w:color w:val="000000"/>
                  <w:sz w:val="16"/>
                  <w:szCs w:val="16"/>
                  <w:lang w:eastAsia="zh-CN"/>
                </w:rPr>
                <w:t>Case P2: CONNECTED state inside on-duration in every 1.28s</w:t>
              </w:r>
            </w:ins>
          </w:p>
        </w:tc>
      </w:tr>
      <w:tr w:rsidR="000B48E5" w14:paraId="22A40266" w14:textId="77777777">
        <w:trPr>
          <w:trHeight w:val="285"/>
          <w:jc w:val="center"/>
          <w:ins w:id="32896" w:author="Huawei" w:date="2020-10-20T14:35:00Z"/>
        </w:trPr>
        <w:tc>
          <w:tcPr>
            <w:tcW w:w="1998" w:type="dxa"/>
            <w:tcBorders>
              <w:top w:val="nil"/>
              <w:left w:val="single" w:sz="8" w:space="0" w:color="auto"/>
              <w:bottom w:val="nil"/>
              <w:right w:val="nil"/>
            </w:tcBorders>
            <w:shd w:val="clear" w:color="000000" w:fill="D9D9D9"/>
            <w:noWrap/>
            <w:vAlign w:val="center"/>
          </w:tcPr>
          <w:p w14:paraId="68DBF628" w14:textId="77777777" w:rsidR="000B48E5" w:rsidRDefault="00E2147D">
            <w:pPr>
              <w:spacing w:after="0"/>
              <w:rPr>
                <w:ins w:id="32897" w:author="Huawei" w:date="2020-10-20T14:35:00Z"/>
                <w:rFonts w:ascii="Arial" w:hAnsi="Arial" w:cs="Arial"/>
                <w:color w:val="000000"/>
                <w:sz w:val="16"/>
                <w:szCs w:val="16"/>
                <w:lang w:eastAsia="zh-CN"/>
              </w:rPr>
            </w:pPr>
            <w:ins w:id="32898"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7F5072" w14:textId="77777777" w:rsidR="000B48E5" w:rsidRDefault="00E2147D">
            <w:pPr>
              <w:spacing w:after="0"/>
              <w:jc w:val="center"/>
              <w:rPr>
                <w:ins w:id="32899" w:author="Huawei" w:date="2020-10-20T14:35:00Z"/>
                <w:rFonts w:ascii="Arial" w:hAnsi="Arial" w:cs="Arial"/>
                <w:color w:val="000000"/>
                <w:sz w:val="16"/>
                <w:szCs w:val="16"/>
                <w:lang w:eastAsia="zh-CN"/>
              </w:rPr>
            </w:pPr>
            <w:ins w:id="32900"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043DFF2F" w14:textId="77777777" w:rsidR="000B48E5" w:rsidRDefault="00E2147D">
            <w:pPr>
              <w:spacing w:after="0"/>
              <w:jc w:val="center"/>
              <w:rPr>
                <w:ins w:id="32901" w:author="Huawei" w:date="2020-10-20T14:35:00Z"/>
                <w:rFonts w:ascii="Arial" w:hAnsi="Arial" w:cs="Arial"/>
                <w:color w:val="000000"/>
                <w:sz w:val="16"/>
                <w:szCs w:val="16"/>
                <w:lang w:eastAsia="zh-CN"/>
              </w:rPr>
            </w:pPr>
            <w:ins w:id="32902"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973526A" w14:textId="77777777" w:rsidR="000B48E5" w:rsidRDefault="00E2147D">
            <w:pPr>
              <w:spacing w:after="0"/>
              <w:jc w:val="center"/>
              <w:rPr>
                <w:ins w:id="32903" w:author="Huawei" w:date="2020-10-20T14:35:00Z"/>
                <w:rFonts w:ascii="Arial" w:hAnsi="Arial" w:cs="Arial"/>
                <w:color w:val="000000"/>
                <w:sz w:val="16"/>
                <w:szCs w:val="16"/>
                <w:lang w:eastAsia="zh-CN"/>
              </w:rPr>
            </w:pPr>
            <w:ins w:id="32904"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382D8A05" w14:textId="77777777" w:rsidR="000B48E5" w:rsidRDefault="00E2147D">
            <w:pPr>
              <w:spacing w:after="0"/>
              <w:jc w:val="center"/>
              <w:rPr>
                <w:ins w:id="32905" w:author="Huawei" w:date="2020-10-20T14:35:00Z"/>
                <w:rFonts w:ascii="Arial" w:hAnsi="Arial" w:cs="Arial"/>
                <w:color w:val="000000"/>
                <w:sz w:val="16"/>
                <w:szCs w:val="16"/>
                <w:lang w:eastAsia="zh-CN"/>
              </w:rPr>
            </w:pPr>
            <w:ins w:id="32906"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4614AFAB" w14:textId="77777777" w:rsidR="000B48E5" w:rsidRDefault="00E2147D">
            <w:pPr>
              <w:spacing w:after="0"/>
              <w:jc w:val="center"/>
              <w:rPr>
                <w:ins w:id="32907" w:author="Huawei" w:date="2020-10-20T14:35:00Z"/>
                <w:rFonts w:ascii="Arial" w:hAnsi="Arial" w:cs="Arial"/>
                <w:color w:val="000000"/>
                <w:sz w:val="16"/>
                <w:szCs w:val="16"/>
                <w:lang w:eastAsia="zh-CN"/>
              </w:rPr>
            </w:pPr>
            <w:ins w:id="32908" w:author="Huawei" w:date="2020-10-20T14:35:00Z">
              <w:r>
                <w:rPr>
                  <w:rFonts w:ascii="Arial" w:hAnsi="Arial" w:cs="Arial"/>
                  <w:color w:val="000000"/>
                  <w:sz w:val="16"/>
                  <w:szCs w:val="16"/>
                  <w:lang w:eastAsia="zh-CN"/>
                </w:rPr>
                <w:t>Power ratio</w:t>
              </w:r>
            </w:ins>
          </w:p>
        </w:tc>
      </w:tr>
      <w:tr w:rsidR="000B48E5" w14:paraId="5AC5C94C" w14:textId="77777777">
        <w:trPr>
          <w:trHeight w:val="285"/>
          <w:jc w:val="center"/>
          <w:ins w:id="32909" w:author="Huawei" w:date="2020-10-20T14:35:00Z"/>
        </w:trPr>
        <w:tc>
          <w:tcPr>
            <w:tcW w:w="1998" w:type="dxa"/>
            <w:tcBorders>
              <w:top w:val="nil"/>
              <w:left w:val="single" w:sz="8" w:space="0" w:color="auto"/>
              <w:bottom w:val="nil"/>
              <w:right w:val="nil"/>
            </w:tcBorders>
            <w:shd w:val="clear" w:color="auto" w:fill="auto"/>
            <w:noWrap/>
            <w:vAlign w:val="center"/>
          </w:tcPr>
          <w:p w14:paraId="08FCBD47" w14:textId="77777777" w:rsidR="000B48E5" w:rsidRDefault="00E2147D">
            <w:pPr>
              <w:spacing w:after="0"/>
              <w:rPr>
                <w:ins w:id="32910" w:author="Huawei" w:date="2020-10-20T14:35:00Z"/>
                <w:rFonts w:ascii="Arial" w:hAnsi="Arial" w:cs="Arial"/>
                <w:color w:val="000000"/>
                <w:sz w:val="16"/>
                <w:szCs w:val="16"/>
                <w:lang w:eastAsia="zh-CN"/>
              </w:rPr>
            </w:pPr>
            <w:ins w:id="32911"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62F60570" w14:textId="77777777" w:rsidR="000B48E5" w:rsidRDefault="00E2147D">
            <w:pPr>
              <w:spacing w:after="0"/>
              <w:jc w:val="center"/>
              <w:rPr>
                <w:ins w:id="32912" w:author="Huawei" w:date="2020-10-20T14:35:00Z"/>
                <w:rFonts w:ascii="Arial" w:hAnsi="Arial" w:cs="Arial"/>
                <w:color w:val="000000"/>
                <w:sz w:val="16"/>
                <w:szCs w:val="16"/>
                <w:lang w:eastAsia="zh-CN"/>
              </w:rPr>
            </w:pPr>
            <w:ins w:id="32913"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133B7FD1" w14:textId="77777777" w:rsidR="000B48E5" w:rsidRDefault="00E2147D">
            <w:pPr>
              <w:spacing w:after="0"/>
              <w:jc w:val="center"/>
              <w:rPr>
                <w:ins w:id="32914" w:author="Huawei" w:date="2020-10-20T14:35:00Z"/>
                <w:rFonts w:ascii="Arial" w:hAnsi="Arial" w:cs="Arial"/>
                <w:color w:val="000000"/>
                <w:sz w:val="16"/>
                <w:szCs w:val="16"/>
                <w:lang w:eastAsia="zh-CN"/>
              </w:rPr>
            </w:pPr>
            <w:ins w:id="32915"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CA33E81" w14:textId="77777777" w:rsidR="000B48E5" w:rsidRDefault="00E2147D">
            <w:pPr>
              <w:spacing w:after="0"/>
              <w:jc w:val="center"/>
              <w:rPr>
                <w:ins w:id="32916" w:author="Huawei" w:date="2020-10-20T14:35:00Z"/>
                <w:rFonts w:ascii="Arial" w:hAnsi="Arial" w:cs="Arial"/>
                <w:color w:val="000000"/>
                <w:sz w:val="16"/>
                <w:szCs w:val="16"/>
                <w:lang w:eastAsia="zh-CN"/>
              </w:rPr>
            </w:pPr>
            <w:ins w:id="32917"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14:paraId="4DA1C2F0" w14:textId="77777777" w:rsidR="000B48E5" w:rsidRDefault="00E2147D">
            <w:pPr>
              <w:spacing w:after="0"/>
              <w:jc w:val="center"/>
              <w:rPr>
                <w:ins w:id="32918" w:author="Huawei" w:date="2020-10-20T14:35:00Z"/>
                <w:rFonts w:ascii="Arial" w:hAnsi="Arial" w:cs="Arial"/>
                <w:color w:val="000000"/>
                <w:sz w:val="16"/>
                <w:szCs w:val="16"/>
                <w:lang w:eastAsia="zh-CN"/>
              </w:rPr>
            </w:pPr>
            <w:ins w:id="32919"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51C05691" w14:textId="77777777" w:rsidR="000B48E5" w:rsidRDefault="00E2147D">
            <w:pPr>
              <w:spacing w:after="0"/>
              <w:jc w:val="center"/>
              <w:rPr>
                <w:ins w:id="32920" w:author="Huawei" w:date="2020-10-20T14:35:00Z"/>
                <w:rFonts w:ascii="Arial" w:hAnsi="Arial" w:cs="Arial"/>
                <w:color w:val="000000"/>
                <w:sz w:val="16"/>
                <w:szCs w:val="16"/>
                <w:lang w:eastAsia="zh-CN"/>
              </w:rPr>
            </w:pPr>
            <w:ins w:id="32921" w:author="Huawei" w:date="2020-10-20T14:35:00Z">
              <w:r>
                <w:rPr>
                  <w:rFonts w:ascii="Arial" w:hAnsi="Arial" w:cs="Arial"/>
                  <w:color w:val="000000"/>
                  <w:sz w:val="16"/>
                  <w:szCs w:val="16"/>
                </w:rPr>
                <w:t>11.2549%</w:t>
              </w:r>
            </w:ins>
          </w:p>
        </w:tc>
      </w:tr>
      <w:tr w:rsidR="000B48E5" w14:paraId="3ADAC76E" w14:textId="77777777">
        <w:trPr>
          <w:trHeight w:val="285"/>
          <w:jc w:val="center"/>
          <w:ins w:id="32922" w:author="Huawei" w:date="2020-10-20T14:35:00Z"/>
        </w:trPr>
        <w:tc>
          <w:tcPr>
            <w:tcW w:w="1998" w:type="dxa"/>
            <w:tcBorders>
              <w:top w:val="nil"/>
              <w:left w:val="single" w:sz="8" w:space="0" w:color="auto"/>
              <w:bottom w:val="nil"/>
              <w:right w:val="nil"/>
            </w:tcBorders>
            <w:shd w:val="clear" w:color="auto" w:fill="auto"/>
            <w:noWrap/>
            <w:vAlign w:val="center"/>
          </w:tcPr>
          <w:p w14:paraId="70C85388" w14:textId="77777777" w:rsidR="000B48E5" w:rsidRDefault="00E2147D">
            <w:pPr>
              <w:spacing w:after="0"/>
              <w:rPr>
                <w:ins w:id="32923" w:author="Huawei" w:date="2020-10-20T14:35:00Z"/>
                <w:rFonts w:ascii="Arial" w:hAnsi="Arial" w:cs="Arial"/>
                <w:color w:val="000000"/>
                <w:sz w:val="16"/>
                <w:szCs w:val="16"/>
                <w:lang w:eastAsia="zh-CN"/>
              </w:rPr>
            </w:pPr>
            <w:ins w:id="32924"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503969F6" w14:textId="77777777" w:rsidR="000B48E5" w:rsidRDefault="00E2147D">
            <w:pPr>
              <w:spacing w:after="0"/>
              <w:jc w:val="center"/>
              <w:rPr>
                <w:ins w:id="32925" w:author="Huawei" w:date="2020-10-20T14:35:00Z"/>
                <w:rFonts w:ascii="Arial" w:hAnsi="Arial" w:cs="Arial"/>
                <w:color w:val="000000"/>
                <w:sz w:val="16"/>
                <w:szCs w:val="16"/>
                <w:lang w:eastAsia="zh-CN"/>
              </w:rPr>
            </w:pPr>
            <w:ins w:id="32926"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45A2EF63" w14:textId="77777777" w:rsidR="000B48E5" w:rsidRDefault="00E2147D">
            <w:pPr>
              <w:spacing w:after="0"/>
              <w:jc w:val="center"/>
              <w:rPr>
                <w:ins w:id="32927" w:author="Huawei" w:date="2020-10-20T14:35:00Z"/>
                <w:rFonts w:ascii="Arial" w:hAnsi="Arial" w:cs="Arial"/>
                <w:color w:val="000000"/>
                <w:sz w:val="16"/>
                <w:szCs w:val="16"/>
                <w:lang w:eastAsia="zh-CN"/>
              </w:rPr>
            </w:pPr>
            <w:ins w:id="32928"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16C68DD2" w14:textId="77777777" w:rsidR="000B48E5" w:rsidRDefault="00E2147D">
            <w:pPr>
              <w:spacing w:after="0"/>
              <w:jc w:val="center"/>
              <w:rPr>
                <w:ins w:id="32929" w:author="Huawei" w:date="2020-10-20T14:35:00Z"/>
                <w:rFonts w:ascii="Arial" w:hAnsi="Arial" w:cs="Arial"/>
                <w:color w:val="000000"/>
                <w:sz w:val="16"/>
                <w:szCs w:val="16"/>
                <w:lang w:eastAsia="zh-CN"/>
              </w:rPr>
            </w:pPr>
            <w:ins w:id="32930"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5A3B777F" w14:textId="77777777" w:rsidR="000B48E5" w:rsidRDefault="00E2147D">
            <w:pPr>
              <w:spacing w:after="0"/>
              <w:jc w:val="center"/>
              <w:rPr>
                <w:ins w:id="32931" w:author="Huawei" w:date="2020-10-20T14:35:00Z"/>
                <w:rFonts w:ascii="Arial" w:hAnsi="Arial" w:cs="Arial"/>
                <w:color w:val="000000"/>
                <w:sz w:val="16"/>
                <w:szCs w:val="16"/>
                <w:lang w:eastAsia="zh-CN"/>
              </w:rPr>
            </w:pPr>
            <w:ins w:id="32932"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3664248B" w14:textId="77777777" w:rsidR="000B48E5" w:rsidRDefault="00E2147D">
            <w:pPr>
              <w:spacing w:after="0"/>
              <w:jc w:val="center"/>
              <w:rPr>
                <w:ins w:id="32933" w:author="Huawei" w:date="2020-10-20T14:35:00Z"/>
                <w:rFonts w:ascii="Arial" w:hAnsi="Arial" w:cs="Arial"/>
                <w:color w:val="000000"/>
                <w:sz w:val="16"/>
                <w:szCs w:val="16"/>
                <w:lang w:eastAsia="zh-CN"/>
              </w:rPr>
            </w:pPr>
            <w:ins w:id="32934" w:author="Huawei" w:date="2020-10-20T14:35:00Z">
              <w:r>
                <w:rPr>
                  <w:rFonts w:ascii="Arial" w:hAnsi="Arial" w:cs="Arial"/>
                  <w:color w:val="000000"/>
                  <w:sz w:val="16"/>
                  <w:szCs w:val="16"/>
                </w:rPr>
                <w:t>67.5295%</w:t>
              </w:r>
            </w:ins>
          </w:p>
        </w:tc>
      </w:tr>
      <w:tr w:rsidR="000B48E5" w14:paraId="17A84E79" w14:textId="77777777">
        <w:trPr>
          <w:trHeight w:val="285"/>
          <w:jc w:val="center"/>
          <w:ins w:id="32935" w:author="Huawei" w:date="2020-10-20T14:35:00Z"/>
        </w:trPr>
        <w:tc>
          <w:tcPr>
            <w:tcW w:w="1998" w:type="dxa"/>
            <w:tcBorders>
              <w:top w:val="nil"/>
              <w:left w:val="single" w:sz="8" w:space="0" w:color="auto"/>
              <w:bottom w:val="nil"/>
              <w:right w:val="nil"/>
            </w:tcBorders>
            <w:shd w:val="clear" w:color="auto" w:fill="auto"/>
            <w:noWrap/>
            <w:vAlign w:val="center"/>
          </w:tcPr>
          <w:p w14:paraId="7621A61E" w14:textId="77777777" w:rsidR="000B48E5" w:rsidRDefault="00E2147D">
            <w:pPr>
              <w:spacing w:after="0"/>
              <w:rPr>
                <w:ins w:id="32936" w:author="Huawei" w:date="2020-10-20T14:35:00Z"/>
                <w:rFonts w:ascii="Arial" w:hAnsi="Arial" w:cs="Arial"/>
                <w:color w:val="000000"/>
                <w:sz w:val="16"/>
                <w:szCs w:val="16"/>
                <w:lang w:eastAsia="zh-CN"/>
              </w:rPr>
            </w:pPr>
            <w:ins w:id="32937"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3EEC0F7" w14:textId="77777777" w:rsidR="000B48E5" w:rsidRDefault="00E2147D">
            <w:pPr>
              <w:spacing w:after="0"/>
              <w:jc w:val="center"/>
              <w:rPr>
                <w:ins w:id="32938" w:author="Huawei" w:date="2020-10-20T14:35:00Z"/>
                <w:rFonts w:ascii="Arial" w:hAnsi="Arial" w:cs="Arial"/>
                <w:color w:val="000000"/>
                <w:sz w:val="16"/>
                <w:szCs w:val="16"/>
                <w:lang w:eastAsia="zh-CN"/>
              </w:rPr>
            </w:pPr>
            <w:ins w:id="32939"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796D8524" w14:textId="77777777" w:rsidR="000B48E5" w:rsidRDefault="00E2147D">
            <w:pPr>
              <w:spacing w:after="0"/>
              <w:jc w:val="center"/>
              <w:rPr>
                <w:ins w:id="32940" w:author="Huawei" w:date="2020-10-20T14:35:00Z"/>
                <w:rFonts w:ascii="Arial" w:hAnsi="Arial" w:cs="Arial"/>
                <w:color w:val="000000"/>
                <w:sz w:val="16"/>
                <w:szCs w:val="16"/>
                <w:lang w:eastAsia="zh-CN"/>
              </w:rPr>
            </w:pPr>
            <w:ins w:id="32941"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999A5DE" w14:textId="77777777" w:rsidR="000B48E5" w:rsidRDefault="00E2147D">
            <w:pPr>
              <w:spacing w:after="0"/>
              <w:jc w:val="center"/>
              <w:rPr>
                <w:ins w:id="32942" w:author="Huawei" w:date="2020-10-20T14:35:00Z"/>
                <w:rFonts w:ascii="Arial" w:hAnsi="Arial" w:cs="Arial"/>
                <w:color w:val="000000"/>
                <w:sz w:val="16"/>
                <w:szCs w:val="16"/>
                <w:lang w:eastAsia="zh-CN"/>
              </w:rPr>
            </w:pPr>
            <w:ins w:id="32943"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167D3627" w14:textId="77777777" w:rsidR="000B48E5" w:rsidRDefault="00E2147D">
            <w:pPr>
              <w:spacing w:after="0"/>
              <w:jc w:val="center"/>
              <w:rPr>
                <w:ins w:id="32944" w:author="Huawei" w:date="2020-10-20T14:35:00Z"/>
                <w:rFonts w:ascii="Arial" w:hAnsi="Arial" w:cs="Arial"/>
                <w:color w:val="000000"/>
                <w:sz w:val="16"/>
                <w:szCs w:val="16"/>
                <w:lang w:eastAsia="zh-CN"/>
              </w:rPr>
            </w:pPr>
            <w:ins w:id="32945"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5C933D6C" w14:textId="77777777" w:rsidR="000B48E5" w:rsidRDefault="00E2147D">
            <w:pPr>
              <w:spacing w:after="0"/>
              <w:jc w:val="center"/>
              <w:rPr>
                <w:ins w:id="32946" w:author="Huawei" w:date="2020-10-20T14:35:00Z"/>
                <w:rFonts w:ascii="Arial" w:hAnsi="Arial" w:cs="Arial"/>
                <w:color w:val="000000"/>
                <w:sz w:val="16"/>
                <w:szCs w:val="16"/>
                <w:lang w:eastAsia="zh-CN"/>
              </w:rPr>
            </w:pPr>
            <w:ins w:id="32947" w:author="Huawei" w:date="2020-10-20T14:35:00Z">
              <w:r>
                <w:rPr>
                  <w:rFonts w:ascii="Arial" w:hAnsi="Arial" w:cs="Arial"/>
                  <w:color w:val="000000"/>
                  <w:sz w:val="16"/>
                  <w:szCs w:val="16"/>
                </w:rPr>
                <w:t>21.2155%</w:t>
              </w:r>
            </w:ins>
          </w:p>
        </w:tc>
      </w:tr>
      <w:tr w:rsidR="000B48E5" w14:paraId="66E53348" w14:textId="77777777">
        <w:trPr>
          <w:trHeight w:val="285"/>
          <w:jc w:val="center"/>
          <w:ins w:id="32948" w:author="Huawei" w:date="2020-10-20T14:35:00Z"/>
        </w:trPr>
        <w:tc>
          <w:tcPr>
            <w:tcW w:w="1998" w:type="dxa"/>
            <w:tcBorders>
              <w:top w:val="nil"/>
              <w:left w:val="single" w:sz="8" w:space="0" w:color="auto"/>
              <w:bottom w:val="nil"/>
              <w:right w:val="nil"/>
            </w:tcBorders>
            <w:shd w:val="clear" w:color="auto" w:fill="auto"/>
            <w:noWrap/>
            <w:vAlign w:val="center"/>
          </w:tcPr>
          <w:p w14:paraId="2ED74390" w14:textId="77777777" w:rsidR="000B48E5" w:rsidRDefault="00E2147D">
            <w:pPr>
              <w:spacing w:after="0"/>
              <w:rPr>
                <w:ins w:id="32949" w:author="Huawei" w:date="2020-10-20T14:35:00Z"/>
                <w:rFonts w:ascii="Arial" w:hAnsi="Arial" w:cs="Arial"/>
                <w:color w:val="000000"/>
                <w:sz w:val="16"/>
                <w:szCs w:val="16"/>
                <w:lang w:eastAsia="zh-CN"/>
              </w:rPr>
            </w:pPr>
            <w:ins w:id="32950"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1347A95B" w14:textId="77777777" w:rsidR="000B48E5" w:rsidRDefault="00E2147D">
            <w:pPr>
              <w:spacing w:after="0"/>
              <w:jc w:val="center"/>
              <w:rPr>
                <w:ins w:id="32951" w:author="Huawei" w:date="2020-10-20T14:35:00Z"/>
                <w:rFonts w:ascii="Arial" w:hAnsi="Arial" w:cs="Arial"/>
                <w:color w:val="000000"/>
                <w:sz w:val="16"/>
                <w:szCs w:val="16"/>
                <w:lang w:eastAsia="zh-CN"/>
              </w:rPr>
            </w:pPr>
            <w:ins w:id="32952"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3F38CAD2" w14:textId="77777777" w:rsidR="000B48E5" w:rsidRDefault="00E2147D">
            <w:pPr>
              <w:spacing w:after="0"/>
              <w:jc w:val="center"/>
              <w:rPr>
                <w:ins w:id="32953" w:author="Huawei" w:date="2020-10-20T14:35:00Z"/>
                <w:rFonts w:ascii="Arial" w:hAnsi="Arial" w:cs="Arial"/>
                <w:color w:val="000000"/>
                <w:sz w:val="16"/>
                <w:szCs w:val="16"/>
                <w:lang w:eastAsia="zh-CN"/>
              </w:rPr>
            </w:pPr>
            <w:ins w:id="32954"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00C9AE10" w14:textId="77777777" w:rsidR="000B48E5" w:rsidRDefault="00E2147D">
            <w:pPr>
              <w:spacing w:after="0"/>
              <w:jc w:val="center"/>
              <w:rPr>
                <w:ins w:id="32955" w:author="Huawei" w:date="2020-10-20T14:35:00Z"/>
                <w:rFonts w:ascii="Arial" w:hAnsi="Arial" w:cs="Arial"/>
                <w:color w:val="000000"/>
                <w:sz w:val="16"/>
                <w:szCs w:val="16"/>
                <w:lang w:eastAsia="zh-CN"/>
              </w:rPr>
            </w:pPr>
            <w:ins w:id="32956"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54275222" w14:textId="77777777" w:rsidR="000B48E5" w:rsidRDefault="000B48E5">
            <w:pPr>
              <w:spacing w:after="0"/>
              <w:rPr>
                <w:ins w:id="32957"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386D6A5" w14:textId="77777777" w:rsidR="000B48E5" w:rsidRDefault="000B48E5">
            <w:pPr>
              <w:spacing w:after="0"/>
              <w:rPr>
                <w:ins w:id="32958" w:author="Huawei" w:date="2020-10-20T14:35:00Z"/>
                <w:rFonts w:ascii="Arial" w:hAnsi="Arial" w:cs="Arial"/>
                <w:color w:val="000000"/>
                <w:sz w:val="16"/>
                <w:szCs w:val="16"/>
                <w:lang w:eastAsia="zh-CN"/>
              </w:rPr>
            </w:pPr>
          </w:p>
        </w:tc>
      </w:tr>
      <w:tr w:rsidR="000B48E5" w14:paraId="492BAF51" w14:textId="77777777">
        <w:trPr>
          <w:trHeight w:val="300"/>
          <w:jc w:val="center"/>
          <w:ins w:id="32959"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01ED4BF8" w14:textId="77777777" w:rsidR="000B48E5" w:rsidRDefault="00E2147D">
            <w:pPr>
              <w:spacing w:after="0"/>
              <w:rPr>
                <w:ins w:id="32960" w:author="Huawei" w:date="2020-10-20T14:35:00Z"/>
                <w:rFonts w:ascii="Arial" w:hAnsi="Arial" w:cs="Arial"/>
                <w:color w:val="000000"/>
                <w:sz w:val="16"/>
                <w:szCs w:val="16"/>
                <w:lang w:eastAsia="zh-CN"/>
              </w:rPr>
            </w:pPr>
            <w:ins w:id="32961"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07881169" w14:textId="77777777" w:rsidR="000B48E5" w:rsidRDefault="00E2147D">
            <w:pPr>
              <w:spacing w:after="0"/>
              <w:jc w:val="center"/>
              <w:rPr>
                <w:ins w:id="32962" w:author="Huawei" w:date="2020-10-20T14:35:00Z"/>
                <w:rFonts w:ascii="Arial" w:hAnsi="Arial" w:cs="Arial"/>
                <w:color w:val="000000"/>
                <w:sz w:val="16"/>
                <w:szCs w:val="16"/>
                <w:lang w:eastAsia="zh-CN"/>
              </w:rPr>
            </w:pPr>
            <w:ins w:id="32963"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A1091FD" w14:textId="77777777" w:rsidR="000B48E5" w:rsidRDefault="00E2147D">
            <w:pPr>
              <w:spacing w:after="0"/>
              <w:jc w:val="center"/>
              <w:rPr>
                <w:ins w:id="32964" w:author="Huawei" w:date="2020-10-20T14:35:00Z"/>
                <w:rFonts w:ascii="Arial" w:hAnsi="Arial" w:cs="Arial"/>
                <w:color w:val="000000"/>
                <w:sz w:val="16"/>
                <w:szCs w:val="16"/>
                <w:lang w:eastAsia="zh-CN"/>
              </w:rPr>
            </w:pPr>
            <w:ins w:id="32965"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38BD3ACB" w14:textId="77777777" w:rsidR="000B48E5" w:rsidRDefault="00E2147D">
            <w:pPr>
              <w:spacing w:after="0"/>
              <w:jc w:val="center"/>
              <w:rPr>
                <w:ins w:id="32966" w:author="Huawei" w:date="2020-10-20T14:35:00Z"/>
                <w:rFonts w:ascii="Arial" w:hAnsi="Arial" w:cs="Arial"/>
                <w:color w:val="000000"/>
                <w:sz w:val="16"/>
                <w:szCs w:val="16"/>
                <w:lang w:eastAsia="zh-CN"/>
              </w:rPr>
            </w:pPr>
            <w:ins w:id="32967"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14:paraId="4E85488D" w14:textId="77777777" w:rsidR="000B48E5" w:rsidRDefault="00E2147D">
            <w:pPr>
              <w:spacing w:after="0"/>
              <w:jc w:val="center"/>
              <w:rPr>
                <w:ins w:id="32968" w:author="Huawei" w:date="2020-10-20T14:35:00Z"/>
                <w:rFonts w:ascii="Arial" w:hAnsi="Arial" w:cs="Arial"/>
                <w:color w:val="000000"/>
                <w:sz w:val="16"/>
                <w:szCs w:val="16"/>
                <w:lang w:eastAsia="zh-CN"/>
              </w:rPr>
            </w:pPr>
            <w:ins w:id="32969"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6A3D351E" w14:textId="77777777" w:rsidR="000B48E5" w:rsidRDefault="00E2147D">
            <w:pPr>
              <w:spacing w:after="0"/>
              <w:jc w:val="center"/>
              <w:rPr>
                <w:ins w:id="32970" w:author="Huawei" w:date="2020-10-20T14:35:00Z"/>
                <w:rFonts w:ascii="Arial" w:hAnsi="Arial" w:cs="Arial"/>
                <w:color w:val="000000"/>
                <w:sz w:val="16"/>
                <w:szCs w:val="16"/>
                <w:lang w:eastAsia="zh-CN"/>
              </w:rPr>
            </w:pPr>
            <w:ins w:id="32971" w:author="Huawei" w:date="2020-10-20T14:35:00Z">
              <w:r>
                <w:rPr>
                  <w:rFonts w:ascii="Arial" w:hAnsi="Arial" w:cs="Arial"/>
                  <w:color w:val="000000"/>
                  <w:sz w:val="16"/>
                  <w:szCs w:val="16"/>
                </w:rPr>
                <w:t>100.0000%</w:t>
              </w:r>
            </w:ins>
          </w:p>
        </w:tc>
      </w:tr>
      <w:tr w:rsidR="000B48E5" w14:paraId="6417A6C3" w14:textId="77777777">
        <w:trPr>
          <w:trHeight w:val="300"/>
          <w:jc w:val="center"/>
          <w:ins w:id="32972" w:author="Huawei" w:date="2020-10-20T14:35:00Z"/>
        </w:trPr>
        <w:tc>
          <w:tcPr>
            <w:tcW w:w="1998" w:type="dxa"/>
            <w:tcBorders>
              <w:top w:val="nil"/>
              <w:left w:val="nil"/>
              <w:bottom w:val="nil"/>
              <w:right w:val="nil"/>
            </w:tcBorders>
            <w:shd w:val="clear" w:color="auto" w:fill="auto"/>
            <w:noWrap/>
            <w:vAlign w:val="center"/>
          </w:tcPr>
          <w:p w14:paraId="2BF19416" w14:textId="77777777" w:rsidR="000B48E5" w:rsidRDefault="000B48E5">
            <w:pPr>
              <w:spacing w:after="0"/>
              <w:jc w:val="center"/>
              <w:rPr>
                <w:ins w:id="32973"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6DCAEBC7" w14:textId="77777777" w:rsidR="000B48E5" w:rsidRDefault="000B48E5">
            <w:pPr>
              <w:spacing w:after="0"/>
              <w:rPr>
                <w:ins w:id="32974"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1CC41EB1" w14:textId="77777777" w:rsidR="000B48E5" w:rsidRDefault="000B48E5">
            <w:pPr>
              <w:spacing w:after="0"/>
              <w:rPr>
                <w:ins w:id="32975"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2ADA2745" w14:textId="77777777" w:rsidR="000B48E5" w:rsidRDefault="000B48E5">
            <w:pPr>
              <w:spacing w:after="0"/>
              <w:rPr>
                <w:ins w:id="32976"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0E215A09" w14:textId="77777777" w:rsidR="000B48E5" w:rsidRDefault="000B48E5">
            <w:pPr>
              <w:spacing w:after="0"/>
              <w:rPr>
                <w:ins w:id="32977"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3087C830" w14:textId="77777777" w:rsidR="000B48E5" w:rsidRDefault="000B48E5">
            <w:pPr>
              <w:spacing w:after="0"/>
              <w:rPr>
                <w:ins w:id="32978" w:author="Huawei" w:date="2020-10-20T14:35:00Z"/>
                <w:rFonts w:ascii="Arial" w:eastAsia="Times New Roman" w:hAnsi="Arial" w:cs="Arial"/>
                <w:sz w:val="16"/>
                <w:szCs w:val="16"/>
                <w:lang w:eastAsia="zh-CN"/>
              </w:rPr>
            </w:pPr>
          </w:p>
        </w:tc>
      </w:tr>
      <w:tr w:rsidR="000B48E5" w14:paraId="20D5A6E2" w14:textId="77777777">
        <w:trPr>
          <w:trHeight w:val="285"/>
          <w:jc w:val="center"/>
          <w:ins w:id="32979"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7A65720F" w14:textId="77777777" w:rsidR="000B48E5" w:rsidRDefault="00E2147D">
            <w:pPr>
              <w:spacing w:after="0"/>
              <w:rPr>
                <w:ins w:id="32980" w:author="Huawei" w:date="2020-10-20T14:35:00Z"/>
                <w:rFonts w:ascii="Arial" w:hAnsi="Arial" w:cs="Arial"/>
                <w:color w:val="000000"/>
                <w:sz w:val="16"/>
                <w:szCs w:val="16"/>
                <w:lang w:eastAsia="zh-CN"/>
              </w:rPr>
            </w:pPr>
            <w:ins w:id="32981" w:author="Huawei" w:date="2020-10-20T14:35:00Z">
              <w:r>
                <w:rPr>
                  <w:rFonts w:ascii="Arial" w:hAnsi="Arial" w:cs="Arial"/>
                  <w:color w:val="000000"/>
                  <w:sz w:val="16"/>
                  <w:szCs w:val="16"/>
                  <w:lang w:eastAsia="zh-CN"/>
                </w:rPr>
                <w:t>Case P3: CONNECTED state outside on-duration in every 1.28s</w:t>
              </w:r>
            </w:ins>
          </w:p>
        </w:tc>
      </w:tr>
      <w:tr w:rsidR="000B48E5" w14:paraId="2A372369" w14:textId="77777777">
        <w:trPr>
          <w:trHeight w:val="285"/>
          <w:jc w:val="center"/>
          <w:ins w:id="32982" w:author="Huawei" w:date="2020-10-20T14:35:00Z"/>
        </w:trPr>
        <w:tc>
          <w:tcPr>
            <w:tcW w:w="1998" w:type="dxa"/>
            <w:tcBorders>
              <w:top w:val="nil"/>
              <w:left w:val="single" w:sz="8" w:space="0" w:color="auto"/>
              <w:bottom w:val="nil"/>
              <w:right w:val="nil"/>
            </w:tcBorders>
            <w:shd w:val="clear" w:color="000000" w:fill="D9D9D9"/>
            <w:noWrap/>
            <w:vAlign w:val="center"/>
          </w:tcPr>
          <w:p w14:paraId="3F6FE246" w14:textId="77777777" w:rsidR="000B48E5" w:rsidRDefault="00E2147D">
            <w:pPr>
              <w:spacing w:after="0"/>
              <w:rPr>
                <w:ins w:id="32983" w:author="Huawei" w:date="2020-10-20T14:35:00Z"/>
                <w:rFonts w:ascii="Arial" w:hAnsi="Arial" w:cs="Arial"/>
                <w:color w:val="000000"/>
                <w:sz w:val="16"/>
                <w:szCs w:val="16"/>
                <w:lang w:eastAsia="zh-CN"/>
              </w:rPr>
            </w:pPr>
            <w:ins w:id="32984"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42487DC8" w14:textId="77777777" w:rsidR="000B48E5" w:rsidRDefault="00E2147D">
            <w:pPr>
              <w:spacing w:after="0"/>
              <w:jc w:val="center"/>
              <w:rPr>
                <w:ins w:id="32985" w:author="Huawei" w:date="2020-10-20T14:35:00Z"/>
                <w:rFonts w:ascii="Arial" w:hAnsi="Arial" w:cs="Arial"/>
                <w:color w:val="000000"/>
                <w:sz w:val="16"/>
                <w:szCs w:val="16"/>
                <w:lang w:eastAsia="zh-CN"/>
              </w:rPr>
            </w:pPr>
            <w:ins w:id="32986"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720E4023" w14:textId="77777777" w:rsidR="000B48E5" w:rsidRDefault="00E2147D">
            <w:pPr>
              <w:spacing w:after="0"/>
              <w:jc w:val="center"/>
              <w:rPr>
                <w:ins w:id="32987" w:author="Huawei" w:date="2020-10-20T14:35:00Z"/>
                <w:rFonts w:ascii="Arial" w:hAnsi="Arial" w:cs="Arial"/>
                <w:color w:val="000000"/>
                <w:sz w:val="16"/>
                <w:szCs w:val="16"/>
                <w:lang w:eastAsia="zh-CN"/>
              </w:rPr>
            </w:pPr>
            <w:ins w:id="32988"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27BF80CB" w14:textId="77777777" w:rsidR="000B48E5" w:rsidRDefault="00E2147D">
            <w:pPr>
              <w:spacing w:after="0"/>
              <w:jc w:val="center"/>
              <w:rPr>
                <w:ins w:id="32989" w:author="Huawei" w:date="2020-10-20T14:35:00Z"/>
                <w:rFonts w:ascii="Arial" w:hAnsi="Arial" w:cs="Arial"/>
                <w:color w:val="000000"/>
                <w:sz w:val="16"/>
                <w:szCs w:val="16"/>
                <w:lang w:eastAsia="zh-CN"/>
              </w:rPr>
            </w:pPr>
            <w:ins w:id="32990"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8BCABCF" w14:textId="77777777" w:rsidR="000B48E5" w:rsidRDefault="00E2147D">
            <w:pPr>
              <w:spacing w:after="0"/>
              <w:jc w:val="center"/>
              <w:rPr>
                <w:ins w:id="32991" w:author="Huawei" w:date="2020-10-20T14:35:00Z"/>
                <w:rFonts w:ascii="Arial" w:hAnsi="Arial" w:cs="Arial"/>
                <w:color w:val="000000"/>
                <w:sz w:val="16"/>
                <w:szCs w:val="16"/>
                <w:lang w:eastAsia="zh-CN"/>
              </w:rPr>
            </w:pPr>
            <w:ins w:id="32992"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791809A6" w14:textId="77777777" w:rsidR="000B48E5" w:rsidRDefault="00E2147D">
            <w:pPr>
              <w:spacing w:after="0"/>
              <w:jc w:val="center"/>
              <w:rPr>
                <w:ins w:id="32993" w:author="Huawei" w:date="2020-10-20T14:35:00Z"/>
                <w:rFonts w:ascii="Arial" w:hAnsi="Arial" w:cs="Arial"/>
                <w:color w:val="000000"/>
                <w:sz w:val="16"/>
                <w:szCs w:val="16"/>
                <w:lang w:eastAsia="zh-CN"/>
              </w:rPr>
            </w:pPr>
            <w:ins w:id="32994" w:author="Huawei" w:date="2020-10-20T14:35:00Z">
              <w:r>
                <w:rPr>
                  <w:rFonts w:ascii="Arial" w:hAnsi="Arial" w:cs="Arial"/>
                  <w:color w:val="000000"/>
                  <w:sz w:val="16"/>
                  <w:szCs w:val="16"/>
                  <w:lang w:eastAsia="zh-CN"/>
                </w:rPr>
                <w:t>Power ratio</w:t>
              </w:r>
            </w:ins>
          </w:p>
        </w:tc>
      </w:tr>
      <w:tr w:rsidR="000B48E5" w14:paraId="2D673561" w14:textId="77777777">
        <w:trPr>
          <w:trHeight w:val="285"/>
          <w:jc w:val="center"/>
          <w:ins w:id="32995" w:author="Huawei" w:date="2020-10-20T14:35:00Z"/>
        </w:trPr>
        <w:tc>
          <w:tcPr>
            <w:tcW w:w="1998" w:type="dxa"/>
            <w:tcBorders>
              <w:top w:val="nil"/>
              <w:left w:val="single" w:sz="8" w:space="0" w:color="auto"/>
              <w:bottom w:val="nil"/>
              <w:right w:val="nil"/>
            </w:tcBorders>
            <w:shd w:val="clear" w:color="auto" w:fill="auto"/>
            <w:noWrap/>
            <w:vAlign w:val="center"/>
          </w:tcPr>
          <w:p w14:paraId="20564199" w14:textId="77777777" w:rsidR="000B48E5" w:rsidRDefault="00E2147D">
            <w:pPr>
              <w:spacing w:after="0"/>
              <w:rPr>
                <w:ins w:id="32996" w:author="Huawei" w:date="2020-10-20T14:35:00Z"/>
                <w:rFonts w:ascii="Arial" w:hAnsi="Arial" w:cs="Arial"/>
                <w:color w:val="000000"/>
                <w:sz w:val="16"/>
                <w:szCs w:val="16"/>
                <w:lang w:eastAsia="zh-CN"/>
              </w:rPr>
            </w:pPr>
            <w:ins w:id="32997"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81F44E1" w14:textId="77777777" w:rsidR="000B48E5" w:rsidRDefault="00E2147D">
            <w:pPr>
              <w:spacing w:after="0"/>
              <w:jc w:val="center"/>
              <w:rPr>
                <w:ins w:id="32998" w:author="Huawei" w:date="2020-10-20T14:35:00Z"/>
                <w:rFonts w:ascii="Arial" w:hAnsi="Arial" w:cs="Arial"/>
                <w:color w:val="000000"/>
                <w:sz w:val="16"/>
                <w:szCs w:val="16"/>
                <w:lang w:eastAsia="zh-CN"/>
              </w:rPr>
            </w:pPr>
            <w:ins w:id="32999"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A22B5A" w14:textId="77777777" w:rsidR="000B48E5" w:rsidRDefault="00E2147D">
            <w:pPr>
              <w:spacing w:after="0"/>
              <w:jc w:val="center"/>
              <w:rPr>
                <w:ins w:id="33000" w:author="Huawei" w:date="2020-10-20T14:35:00Z"/>
                <w:rFonts w:ascii="Arial" w:hAnsi="Arial" w:cs="Arial"/>
                <w:color w:val="000000"/>
                <w:sz w:val="16"/>
                <w:szCs w:val="16"/>
                <w:lang w:eastAsia="zh-CN"/>
              </w:rPr>
            </w:pPr>
            <w:ins w:id="33001"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14:paraId="3265FDB4" w14:textId="77777777" w:rsidR="000B48E5" w:rsidRDefault="00E2147D">
            <w:pPr>
              <w:spacing w:after="0"/>
              <w:jc w:val="center"/>
              <w:rPr>
                <w:ins w:id="33002" w:author="Huawei" w:date="2020-10-20T14:35:00Z"/>
                <w:rFonts w:ascii="Arial" w:hAnsi="Arial" w:cs="Arial"/>
                <w:color w:val="000000"/>
                <w:sz w:val="16"/>
                <w:szCs w:val="16"/>
                <w:lang w:eastAsia="zh-CN"/>
              </w:rPr>
            </w:pPr>
            <w:ins w:id="33003"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14:paraId="0DC2AC59" w14:textId="77777777" w:rsidR="000B48E5" w:rsidRDefault="00E2147D">
            <w:pPr>
              <w:spacing w:after="0"/>
              <w:jc w:val="center"/>
              <w:rPr>
                <w:ins w:id="33004" w:author="Huawei" w:date="2020-10-20T14:35:00Z"/>
                <w:rFonts w:ascii="Arial" w:hAnsi="Arial" w:cs="Arial"/>
                <w:color w:val="000000"/>
                <w:sz w:val="16"/>
                <w:szCs w:val="16"/>
                <w:lang w:eastAsia="zh-CN"/>
              </w:rPr>
            </w:pPr>
            <w:ins w:id="33005"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14:paraId="005A9087" w14:textId="77777777" w:rsidR="000B48E5" w:rsidRDefault="00E2147D">
            <w:pPr>
              <w:spacing w:after="0"/>
              <w:jc w:val="center"/>
              <w:rPr>
                <w:ins w:id="33006" w:author="Huawei" w:date="2020-10-20T14:35:00Z"/>
                <w:rFonts w:ascii="Arial" w:hAnsi="Arial" w:cs="Arial"/>
                <w:color w:val="000000"/>
                <w:sz w:val="16"/>
                <w:szCs w:val="16"/>
                <w:lang w:eastAsia="zh-CN"/>
              </w:rPr>
            </w:pPr>
            <w:ins w:id="33007" w:author="Huawei" w:date="2020-10-20T14:35:00Z">
              <w:r>
                <w:rPr>
                  <w:rFonts w:ascii="Arial" w:hAnsi="Arial" w:cs="Arial"/>
                  <w:color w:val="000000"/>
                  <w:sz w:val="16"/>
                  <w:szCs w:val="16"/>
                </w:rPr>
                <w:t>33.7410%</w:t>
              </w:r>
            </w:ins>
          </w:p>
        </w:tc>
      </w:tr>
      <w:tr w:rsidR="000B48E5" w14:paraId="0D0DF61B" w14:textId="77777777">
        <w:trPr>
          <w:trHeight w:val="285"/>
          <w:jc w:val="center"/>
          <w:ins w:id="33008" w:author="Huawei" w:date="2020-10-20T14:35:00Z"/>
        </w:trPr>
        <w:tc>
          <w:tcPr>
            <w:tcW w:w="1998" w:type="dxa"/>
            <w:tcBorders>
              <w:top w:val="nil"/>
              <w:left w:val="single" w:sz="8" w:space="0" w:color="auto"/>
              <w:bottom w:val="nil"/>
              <w:right w:val="nil"/>
            </w:tcBorders>
            <w:shd w:val="clear" w:color="auto" w:fill="auto"/>
            <w:noWrap/>
            <w:vAlign w:val="center"/>
          </w:tcPr>
          <w:p w14:paraId="6B7795C4" w14:textId="77777777" w:rsidR="000B48E5" w:rsidRDefault="00E2147D">
            <w:pPr>
              <w:spacing w:after="0"/>
              <w:rPr>
                <w:ins w:id="33009" w:author="Huawei" w:date="2020-10-20T14:35:00Z"/>
                <w:rFonts w:ascii="Arial" w:hAnsi="Arial" w:cs="Arial"/>
                <w:color w:val="000000"/>
                <w:sz w:val="16"/>
                <w:szCs w:val="16"/>
                <w:lang w:eastAsia="zh-CN"/>
              </w:rPr>
            </w:pPr>
            <w:ins w:id="33010"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14:paraId="65B96C06" w14:textId="77777777" w:rsidR="000B48E5" w:rsidRDefault="00E2147D">
            <w:pPr>
              <w:spacing w:after="0"/>
              <w:jc w:val="center"/>
              <w:rPr>
                <w:ins w:id="33011" w:author="Huawei" w:date="2020-10-20T14:35:00Z"/>
                <w:rFonts w:ascii="Arial" w:hAnsi="Arial" w:cs="Arial"/>
                <w:color w:val="000000"/>
                <w:sz w:val="16"/>
                <w:szCs w:val="16"/>
                <w:lang w:eastAsia="zh-CN"/>
              </w:rPr>
            </w:pPr>
            <w:ins w:id="33012"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14:paraId="15720AB5" w14:textId="77777777" w:rsidR="000B48E5" w:rsidRDefault="00E2147D">
            <w:pPr>
              <w:spacing w:after="0"/>
              <w:jc w:val="center"/>
              <w:rPr>
                <w:ins w:id="33013" w:author="Huawei" w:date="2020-10-20T14:35:00Z"/>
                <w:rFonts w:ascii="Arial" w:hAnsi="Arial" w:cs="Arial"/>
                <w:color w:val="000000"/>
                <w:sz w:val="16"/>
                <w:szCs w:val="16"/>
                <w:lang w:eastAsia="zh-CN"/>
              </w:rPr>
            </w:pPr>
            <w:ins w:id="33014"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14:paraId="53118424" w14:textId="77777777" w:rsidR="000B48E5" w:rsidRDefault="00E2147D">
            <w:pPr>
              <w:spacing w:after="0"/>
              <w:jc w:val="center"/>
              <w:rPr>
                <w:ins w:id="33015" w:author="Huawei" w:date="2020-10-20T14:35:00Z"/>
                <w:rFonts w:ascii="Arial" w:hAnsi="Arial" w:cs="Arial"/>
                <w:color w:val="000000"/>
                <w:sz w:val="16"/>
                <w:szCs w:val="16"/>
                <w:lang w:eastAsia="zh-CN"/>
              </w:rPr>
            </w:pPr>
            <w:ins w:id="33016"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14:paraId="6207305E" w14:textId="77777777" w:rsidR="000B48E5" w:rsidRDefault="00E2147D">
            <w:pPr>
              <w:spacing w:after="0"/>
              <w:jc w:val="center"/>
              <w:rPr>
                <w:ins w:id="33017" w:author="Huawei" w:date="2020-10-20T14:35:00Z"/>
                <w:rFonts w:ascii="Arial" w:hAnsi="Arial" w:cs="Arial"/>
                <w:color w:val="000000"/>
                <w:sz w:val="16"/>
                <w:szCs w:val="16"/>
                <w:lang w:eastAsia="zh-CN"/>
              </w:rPr>
            </w:pPr>
            <w:ins w:id="33018"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14:paraId="48D77771" w14:textId="77777777" w:rsidR="000B48E5" w:rsidRDefault="00E2147D">
            <w:pPr>
              <w:spacing w:after="0"/>
              <w:jc w:val="center"/>
              <w:rPr>
                <w:ins w:id="33019" w:author="Huawei" w:date="2020-10-20T14:35:00Z"/>
                <w:rFonts w:ascii="Arial" w:hAnsi="Arial" w:cs="Arial"/>
                <w:color w:val="000000"/>
                <w:sz w:val="16"/>
                <w:szCs w:val="16"/>
                <w:lang w:eastAsia="zh-CN"/>
              </w:rPr>
            </w:pPr>
            <w:ins w:id="33020" w:author="Huawei" w:date="2020-10-20T14:35:00Z">
              <w:r>
                <w:rPr>
                  <w:rFonts w:ascii="Arial" w:hAnsi="Arial" w:cs="Arial"/>
                  <w:color w:val="000000"/>
                  <w:sz w:val="16"/>
                  <w:szCs w:val="16"/>
                </w:rPr>
                <w:t>50.6116%</w:t>
              </w:r>
            </w:ins>
          </w:p>
        </w:tc>
      </w:tr>
      <w:tr w:rsidR="000B48E5" w14:paraId="48A9487F" w14:textId="77777777">
        <w:trPr>
          <w:trHeight w:val="285"/>
          <w:jc w:val="center"/>
          <w:ins w:id="33021" w:author="Huawei" w:date="2020-10-20T14:35:00Z"/>
        </w:trPr>
        <w:tc>
          <w:tcPr>
            <w:tcW w:w="1998" w:type="dxa"/>
            <w:tcBorders>
              <w:top w:val="nil"/>
              <w:left w:val="single" w:sz="8" w:space="0" w:color="auto"/>
              <w:bottom w:val="nil"/>
              <w:right w:val="nil"/>
            </w:tcBorders>
            <w:shd w:val="clear" w:color="auto" w:fill="auto"/>
            <w:noWrap/>
            <w:vAlign w:val="center"/>
          </w:tcPr>
          <w:p w14:paraId="6BA72B4B" w14:textId="77777777" w:rsidR="000B48E5" w:rsidRDefault="00E2147D">
            <w:pPr>
              <w:spacing w:after="0"/>
              <w:rPr>
                <w:ins w:id="33022" w:author="Huawei" w:date="2020-10-20T14:35:00Z"/>
                <w:rFonts w:ascii="Arial" w:hAnsi="Arial" w:cs="Arial"/>
                <w:color w:val="000000"/>
                <w:sz w:val="16"/>
                <w:szCs w:val="16"/>
                <w:lang w:eastAsia="zh-CN"/>
              </w:rPr>
            </w:pPr>
            <w:ins w:id="33023"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734D303" w14:textId="77777777" w:rsidR="000B48E5" w:rsidRDefault="00E2147D">
            <w:pPr>
              <w:spacing w:after="0"/>
              <w:jc w:val="center"/>
              <w:rPr>
                <w:ins w:id="33024" w:author="Huawei" w:date="2020-10-20T14:35:00Z"/>
                <w:rFonts w:ascii="Arial" w:hAnsi="Arial" w:cs="Arial"/>
                <w:color w:val="000000"/>
                <w:sz w:val="16"/>
                <w:szCs w:val="16"/>
                <w:lang w:eastAsia="zh-CN"/>
              </w:rPr>
            </w:pPr>
            <w:ins w:id="33025"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108FC9D3" w14:textId="77777777" w:rsidR="000B48E5" w:rsidRDefault="00E2147D">
            <w:pPr>
              <w:spacing w:after="0"/>
              <w:jc w:val="center"/>
              <w:rPr>
                <w:ins w:id="33026" w:author="Huawei" w:date="2020-10-20T14:35:00Z"/>
                <w:rFonts w:ascii="Arial" w:hAnsi="Arial" w:cs="Arial"/>
                <w:color w:val="000000"/>
                <w:sz w:val="16"/>
                <w:szCs w:val="16"/>
                <w:lang w:eastAsia="zh-CN"/>
              </w:rPr>
            </w:pPr>
            <w:ins w:id="33027"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14:paraId="773E4BD0" w14:textId="77777777" w:rsidR="000B48E5" w:rsidRDefault="00E2147D">
            <w:pPr>
              <w:spacing w:after="0"/>
              <w:jc w:val="center"/>
              <w:rPr>
                <w:ins w:id="33028" w:author="Huawei" w:date="2020-10-20T14:35:00Z"/>
                <w:rFonts w:ascii="Arial" w:hAnsi="Arial" w:cs="Arial"/>
                <w:color w:val="000000"/>
                <w:sz w:val="16"/>
                <w:szCs w:val="16"/>
                <w:lang w:eastAsia="zh-CN"/>
              </w:rPr>
            </w:pPr>
            <w:ins w:id="33029"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14:paraId="2BEF5231" w14:textId="77777777" w:rsidR="000B48E5" w:rsidRDefault="00E2147D">
            <w:pPr>
              <w:spacing w:after="0"/>
              <w:jc w:val="center"/>
              <w:rPr>
                <w:ins w:id="33030" w:author="Huawei" w:date="2020-10-20T14:35:00Z"/>
                <w:rFonts w:ascii="Arial" w:hAnsi="Arial" w:cs="Arial"/>
                <w:color w:val="000000"/>
                <w:sz w:val="16"/>
                <w:szCs w:val="16"/>
                <w:lang w:eastAsia="zh-CN"/>
              </w:rPr>
            </w:pPr>
            <w:ins w:id="33031"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14:paraId="1730DD5F" w14:textId="77777777" w:rsidR="000B48E5" w:rsidRDefault="00E2147D">
            <w:pPr>
              <w:spacing w:after="0"/>
              <w:jc w:val="center"/>
              <w:rPr>
                <w:ins w:id="33032" w:author="Huawei" w:date="2020-10-20T14:35:00Z"/>
                <w:rFonts w:ascii="Arial" w:hAnsi="Arial" w:cs="Arial"/>
                <w:color w:val="000000"/>
                <w:sz w:val="16"/>
                <w:szCs w:val="16"/>
                <w:lang w:eastAsia="zh-CN"/>
              </w:rPr>
            </w:pPr>
            <w:ins w:id="33033" w:author="Huawei" w:date="2020-10-20T14:35:00Z">
              <w:r>
                <w:rPr>
                  <w:rFonts w:ascii="Arial" w:hAnsi="Arial" w:cs="Arial"/>
                  <w:color w:val="000000"/>
                  <w:sz w:val="16"/>
                  <w:szCs w:val="16"/>
                </w:rPr>
                <w:t>15.6474%</w:t>
              </w:r>
            </w:ins>
          </w:p>
        </w:tc>
      </w:tr>
      <w:tr w:rsidR="000B48E5" w14:paraId="2F277A7D" w14:textId="77777777">
        <w:trPr>
          <w:trHeight w:val="285"/>
          <w:jc w:val="center"/>
          <w:ins w:id="33034" w:author="Huawei" w:date="2020-10-20T14:35:00Z"/>
        </w:trPr>
        <w:tc>
          <w:tcPr>
            <w:tcW w:w="1998" w:type="dxa"/>
            <w:tcBorders>
              <w:top w:val="nil"/>
              <w:left w:val="single" w:sz="8" w:space="0" w:color="auto"/>
              <w:bottom w:val="nil"/>
              <w:right w:val="nil"/>
            </w:tcBorders>
            <w:shd w:val="clear" w:color="auto" w:fill="auto"/>
            <w:noWrap/>
            <w:vAlign w:val="center"/>
          </w:tcPr>
          <w:p w14:paraId="214F18D0" w14:textId="77777777" w:rsidR="000B48E5" w:rsidRDefault="00E2147D">
            <w:pPr>
              <w:spacing w:after="0"/>
              <w:rPr>
                <w:ins w:id="33035" w:author="Huawei" w:date="2020-10-20T14:35:00Z"/>
                <w:rFonts w:ascii="Arial" w:hAnsi="Arial" w:cs="Arial"/>
                <w:color w:val="000000"/>
                <w:sz w:val="16"/>
                <w:szCs w:val="16"/>
                <w:lang w:eastAsia="zh-CN"/>
              </w:rPr>
            </w:pPr>
            <w:ins w:id="33036"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7277B3E2" w14:textId="77777777" w:rsidR="000B48E5" w:rsidRDefault="00E2147D">
            <w:pPr>
              <w:spacing w:after="0"/>
              <w:jc w:val="center"/>
              <w:rPr>
                <w:ins w:id="33037" w:author="Huawei" w:date="2020-10-20T14:35:00Z"/>
                <w:rFonts w:ascii="Arial" w:hAnsi="Arial" w:cs="Arial"/>
                <w:color w:val="000000"/>
                <w:sz w:val="16"/>
                <w:szCs w:val="16"/>
                <w:lang w:eastAsia="zh-CN"/>
              </w:rPr>
            </w:pPr>
            <w:ins w:id="33038"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753CDA83" w14:textId="77777777" w:rsidR="000B48E5" w:rsidRDefault="00E2147D">
            <w:pPr>
              <w:spacing w:after="0"/>
              <w:jc w:val="center"/>
              <w:rPr>
                <w:ins w:id="33039" w:author="Huawei" w:date="2020-10-20T14:35:00Z"/>
                <w:rFonts w:ascii="Arial" w:hAnsi="Arial" w:cs="Arial"/>
                <w:color w:val="000000"/>
                <w:sz w:val="16"/>
                <w:szCs w:val="16"/>
                <w:lang w:eastAsia="zh-CN"/>
              </w:rPr>
            </w:pPr>
            <w:ins w:id="33040"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3A97C5B5" w14:textId="77777777" w:rsidR="000B48E5" w:rsidRDefault="00E2147D">
            <w:pPr>
              <w:spacing w:after="0"/>
              <w:jc w:val="center"/>
              <w:rPr>
                <w:ins w:id="33041" w:author="Huawei" w:date="2020-10-20T14:35:00Z"/>
                <w:rFonts w:ascii="Arial" w:hAnsi="Arial" w:cs="Arial"/>
                <w:color w:val="000000"/>
                <w:sz w:val="16"/>
                <w:szCs w:val="16"/>
                <w:lang w:eastAsia="zh-CN"/>
              </w:rPr>
            </w:pPr>
            <w:ins w:id="33042"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6B887CCE" w14:textId="77777777" w:rsidR="000B48E5" w:rsidRDefault="000B48E5">
            <w:pPr>
              <w:spacing w:after="0"/>
              <w:rPr>
                <w:ins w:id="33043"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6E28D2AF" w14:textId="77777777" w:rsidR="000B48E5" w:rsidRDefault="000B48E5">
            <w:pPr>
              <w:spacing w:after="0"/>
              <w:rPr>
                <w:ins w:id="33044" w:author="Huawei" w:date="2020-10-20T14:35:00Z"/>
                <w:rFonts w:ascii="Arial" w:hAnsi="Arial" w:cs="Arial"/>
                <w:color w:val="000000"/>
                <w:sz w:val="16"/>
                <w:szCs w:val="16"/>
                <w:lang w:eastAsia="zh-CN"/>
              </w:rPr>
            </w:pPr>
          </w:p>
        </w:tc>
      </w:tr>
      <w:tr w:rsidR="000B48E5" w14:paraId="4BD5636B" w14:textId="77777777">
        <w:trPr>
          <w:trHeight w:val="300"/>
          <w:jc w:val="center"/>
          <w:ins w:id="33045"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1892CB14" w14:textId="77777777" w:rsidR="000B48E5" w:rsidRDefault="00E2147D">
            <w:pPr>
              <w:spacing w:after="0"/>
              <w:rPr>
                <w:ins w:id="33046" w:author="Huawei" w:date="2020-10-20T14:35:00Z"/>
                <w:rFonts w:ascii="Arial" w:hAnsi="Arial" w:cs="Arial"/>
                <w:color w:val="000000"/>
                <w:sz w:val="16"/>
                <w:szCs w:val="16"/>
                <w:lang w:eastAsia="zh-CN"/>
              </w:rPr>
            </w:pPr>
            <w:ins w:id="33047"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5285848C" w14:textId="77777777" w:rsidR="000B48E5" w:rsidRDefault="00E2147D">
            <w:pPr>
              <w:spacing w:after="0"/>
              <w:jc w:val="center"/>
              <w:rPr>
                <w:ins w:id="33048" w:author="Huawei" w:date="2020-10-20T14:35:00Z"/>
                <w:rFonts w:ascii="Arial" w:hAnsi="Arial" w:cs="Arial"/>
                <w:color w:val="000000"/>
                <w:sz w:val="16"/>
                <w:szCs w:val="16"/>
                <w:lang w:eastAsia="zh-CN"/>
              </w:rPr>
            </w:pPr>
            <w:ins w:id="33049"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673AD73B" w14:textId="77777777" w:rsidR="000B48E5" w:rsidRDefault="00E2147D">
            <w:pPr>
              <w:spacing w:after="0"/>
              <w:jc w:val="center"/>
              <w:rPr>
                <w:ins w:id="33050" w:author="Huawei" w:date="2020-10-20T14:35:00Z"/>
                <w:rFonts w:ascii="Arial" w:hAnsi="Arial" w:cs="Arial"/>
                <w:color w:val="000000"/>
                <w:sz w:val="16"/>
                <w:szCs w:val="16"/>
                <w:lang w:eastAsia="zh-CN"/>
              </w:rPr>
            </w:pPr>
            <w:ins w:id="33051"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575FF39C" w14:textId="77777777" w:rsidR="000B48E5" w:rsidRDefault="00E2147D">
            <w:pPr>
              <w:spacing w:after="0"/>
              <w:jc w:val="center"/>
              <w:rPr>
                <w:ins w:id="33052" w:author="Huawei" w:date="2020-10-20T14:35:00Z"/>
                <w:rFonts w:ascii="Arial" w:hAnsi="Arial" w:cs="Arial"/>
                <w:color w:val="000000"/>
                <w:sz w:val="16"/>
                <w:szCs w:val="16"/>
                <w:lang w:eastAsia="zh-CN"/>
              </w:rPr>
            </w:pPr>
            <w:ins w:id="33053"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14:paraId="17118735" w14:textId="77777777" w:rsidR="000B48E5" w:rsidRDefault="00E2147D">
            <w:pPr>
              <w:spacing w:after="0"/>
              <w:jc w:val="center"/>
              <w:rPr>
                <w:ins w:id="33054" w:author="Huawei" w:date="2020-10-20T14:35:00Z"/>
                <w:rFonts w:ascii="Arial" w:hAnsi="Arial" w:cs="Arial"/>
                <w:color w:val="000000"/>
                <w:sz w:val="16"/>
                <w:szCs w:val="16"/>
                <w:lang w:eastAsia="zh-CN"/>
              </w:rPr>
            </w:pPr>
            <w:ins w:id="33055"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167CC670" w14:textId="77777777" w:rsidR="000B48E5" w:rsidRDefault="00E2147D">
            <w:pPr>
              <w:spacing w:after="0"/>
              <w:jc w:val="center"/>
              <w:rPr>
                <w:ins w:id="33056" w:author="Huawei" w:date="2020-10-20T14:35:00Z"/>
                <w:rFonts w:ascii="Arial" w:hAnsi="Arial" w:cs="Arial"/>
                <w:color w:val="000000"/>
                <w:sz w:val="16"/>
                <w:szCs w:val="16"/>
                <w:lang w:eastAsia="zh-CN"/>
              </w:rPr>
            </w:pPr>
            <w:ins w:id="33057" w:author="Huawei" w:date="2020-10-20T14:35:00Z">
              <w:r>
                <w:rPr>
                  <w:rFonts w:ascii="Arial" w:hAnsi="Arial" w:cs="Arial"/>
                  <w:color w:val="000000"/>
                  <w:sz w:val="16"/>
                  <w:szCs w:val="16"/>
                </w:rPr>
                <w:t>100.0000%</w:t>
              </w:r>
            </w:ins>
          </w:p>
        </w:tc>
      </w:tr>
    </w:tbl>
    <w:p w14:paraId="5453EA91" w14:textId="77777777" w:rsidR="000B48E5" w:rsidRDefault="000B48E5">
      <w:pPr>
        <w:rPr>
          <w:ins w:id="33058" w:author="Huawei" w:date="2020-10-20T14:35:00Z"/>
          <w:lang w:val="en-US" w:eastAsia="zh-CN"/>
        </w:rPr>
      </w:pPr>
    </w:p>
    <w:p w14:paraId="325AAFB1" w14:textId="77777777" w:rsidR="000B48E5" w:rsidRDefault="00E2147D">
      <w:pPr>
        <w:rPr>
          <w:ins w:id="33059" w:author="Huawei" w:date="2020-10-20T14:35:00Z"/>
          <w:lang w:val="en-US"/>
        </w:rPr>
      </w:pPr>
      <w:ins w:id="33060" w:author="Huawei" w:date="2020-10-20T14:35:00Z">
        <w:r>
          <w:rPr>
            <w:rFonts w:hint="eastAsia"/>
            <w:lang w:val="en-US" w:eastAsia="zh-CN"/>
          </w:rPr>
          <w:t>T</w:t>
        </w:r>
        <w:r>
          <w:rPr>
            <w:lang w:val="en-US" w:eastAsia="zh-CN"/>
          </w:rPr>
          <w:t xml:space="preserve">he UE power consumption for SRS Tx is shown in </w:t>
        </w:r>
        <w:r>
          <w:rPr>
            <w:lang w:val="en-US"/>
          </w:rPr>
          <w:t>Table 8.3.2.1.2-2.</w:t>
        </w:r>
      </w:ins>
    </w:p>
    <w:p w14:paraId="5C12EC2C" w14:textId="77777777" w:rsidR="000B48E5" w:rsidRDefault="00E2147D">
      <w:pPr>
        <w:pStyle w:val="TH"/>
        <w:rPr>
          <w:ins w:id="33061" w:author="Huawei" w:date="2020-10-20T14:35:00Z"/>
          <w:lang w:val="en-US"/>
        </w:rPr>
      </w:pPr>
      <w:ins w:id="33062" w:author="Huawei" w:date="2020-10-20T14:35:00Z">
        <w:r>
          <w:rPr>
            <w:lang w:val="en-US"/>
          </w:rPr>
          <w:t>Table 8.3.2.1.2-2: UE SRS Tx power consumption [X]</w:t>
        </w:r>
      </w:ins>
    </w:p>
    <w:tbl>
      <w:tblPr>
        <w:tblW w:w="8460" w:type="dxa"/>
        <w:jc w:val="center"/>
        <w:tblLook w:val="04A0" w:firstRow="1" w:lastRow="0" w:firstColumn="1" w:lastColumn="0" w:noHBand="0" w:noVBand="1"/>
      </w:tblPr>
      <w:tblGrid>
        <w:gridCol w:w="1998"/>
        <w:gridCol w:w="1514"/>
        <w:gridCol w:w="787"/>
        <w:gridCol w:w="925"/>
        <w:gridCol w:w="1618"/>
        <w:gridCol w:w="1618"/>
      </w:tblGrid>
      <w:tr w:rsidR="000B48E5" w14:paraId="2A7E904F" w14:textId="77777777">
        <w:trPr>
          <w:trHeight w:val="285"/>
          <w:jc w:val="center"/>
          <w:ins w:id="33063"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5CFB29C7" w14:textId="77777777" w:rsidR="000B48E5" w:rsidRDefault="00E2147D">
            <w:pPr>
              <w:spacing w:after="0"/>
              <w:rPr>
                <w:ins w:id="33064" w:author="Huawei" w:date="2020-10-20T14:35:00Z"/>
                <w:rFonts w:ascii="Arial" w:hAnsi="Arial" w:cs="Arial"/>
                <w:color w:val="000000"/>
                <w:sz w:val="16"/>
                <w:szCs w:val="16"/>
                <w:lang w:eastAsia="zh-CN"/>
              </w:rPr>
            </w:pPr>
            <w:ins w:id="33065" w:author="Huawei" w:date="2020-10-20T14:35:00Z">
              <w:r>
                <w:rPr>
                  <w:rFonts w:ascii="Arial" w:hAnsi="Arial" w:cs="Arial"/>
                  <w:color w:val="000000"/>
                  <w:sz w:val="16"/>
                  <w:szCs w:val="16"/>
                  <w:lang w:eastAsia="zh-CN"/>
                </w:rPr>
                <w:t>Case P4: IDLE/INACTIVE state in every 1.28s</w:t>
              </w:r>
            </w:ins>
          </w:p>
        </w:tc>
      </w:tr>
      <w:tr w:rsidR="000B48E5" w14:paraId="2E6F250B" w14:textId="77777777">
        <w:trPr>
          <w:trHeight w:val="285"/>
          <w:jc w:val="center"/>
          <w:ins w:id="33066" w:author="Huawei" w:date="2020-10-20T14:35:00Z"/>
        </w:trPr>
        <w:tc>
          <w:tcPr>
            <w:tcW w:w="1998" w:type="dxa"/>
            <w:tcBorders>
              <w:top w:val="nil"/>
              <w:left w:val="single" w:sz="8" w:space="0" w:color="auto"/>
              <w:bottom w:val="nil"/>
              <w:right w:val="nil"/>
            </w:tcBorders>
            <w:shd w:val="clear" w:color="000000" w:fill="D9D9D9"/>
            <w:noWrap/>
            <w:vAlign w:val="center"/>
          </w:tcPr>
          <w:p w14:paraId="5472F872" w14:textId="77777777" w:rsidR="000B48E5" w:rsidRDefault="00E2147D">
            <w:pPr>
              <w:spacing w:after="0"/>
              <w:rPr>
                <w:ins w:id="33067" w:author="Huawei" w:date="2020-10-20T14:35:00Z"/>
                <w:rFonts w:ascii="Arial" w:hAnsi="Arial" w:cs="Arial"/>
                <w:color w:val="000000"/>
                <w:sz w:val="16"/>
                <w:szCs w:val="16"/>
                <w:lang w:eastAsia="zh-CN"/>
              </w:rPr>
            </w:pPr>
            <w:ins w:id="33068"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59B20DC5" w14:textId="77777777" w:rsidR="000B48E5" w:rsidRDefault="00E2147D">
            <w:pPr>
              <w:spacing w:after="0"/>
              <w:jc w:val="center"/>
              <w:rPr>
                <w:ins w:id="33069" w:author="Huawei" w:date="2020-10-20T14:35:00Z"/>
                <w:rFonts w:ascii="Arial" w:hAnsi="Arial" w:cs="Arial"/>
                <w:color w:val="000000"/>
                <w:sz w:val="16"/>
                <w:szCs w:val="16"/>
                <w:lang w:eastAsia="zh-CN"/>
              </w:rPr>
            </w:pPr>
            <w:ins w:id="33070"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1EC72F09" w14:textId="77777777" w:rsidR="000B48E5" w:rsidRDefault="00E2147D">
            <w:pPr>
              <w:spacing w:after="0"/>
              <w:jc w:val="center"/>
              <w:rPr>
                <w:ins w:id="33071" w:author="Huawei" w:date="2020-10-20T14:35:00Z"/>
                <w:rFonts w:ascii="Arial" w:hAnsi="Arial" w:cs="Arial"/>
                <w:color w:val="000000"/>
                <w:sz w:val="16"/>
                <w:szCs w:val="16"/>
                <w:lang w:eastAsia="zh-CN"/>
              </w:rPr>
            </w:pPr>
            <w:ins w:id="33072"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A643865" w14:textId="77777777" w:rsidR="000B48E5" w:rsidRDefault="00E2147D">
            <w:pPr>
              <w:spacing w:after="0"/>
              <w:jc w:val="center"/>
              <w:rPr>
                <w:ins w:id="33073" w:author="Huawei" w:date="2020-10-20T14:35:00Z"/>
                <w:rFonts w:ascii="Arial" w:hAnsi="Arial" w:cs="Arial"/>
                <w:color w:val="000000"/>
                <w:sz w:val="16"/>
                <w:szCs w:val="16"/>
                <w:lang w:eastAsia="zh-CN"/>
              </w:rPr>
            </w:pPr>
            <w:ins w:id="33074"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51D46982" w14:textId="77777777" w:rsidR="000B48E5" w:rsidRDefault="00E2147D">
            <w:pPr>
              <w:spacing w:after="0"/>
              <w:jc w:val="center"/>
              <w:rPr>
                <w:ins w:id="33075" w:author="Huawei" w:date="2020-10-20T14:35:00Z"/>
                <w:rFonts w:ascii="Arial" w:hAnsi="Arial" w:cs="Arial"/>
                <w:color w:val="000000"/>
                <w:sz w:val="16"/>
                <w:szCs w:val="16"/>
                <w:lang w:eastAsia="zh-CN"/>
              </w:rPr>
            </w:pPr>
            <w:ins w:id="33076"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5CE092DE" w14:textId="77777777" w:rsidR="000B48E5" w:rsidRDefault="00E2147D">
            <w:pPr>
              <w:spacing w:after="0"/>
              <w:jc w:val="center"/>
              <w:rPr>
                <w:ins w:id="33077" w:author="Huawei" w:date="2020-10-20T14:35:00Z"/>
                <w:rFonts w:ascii="Arial" w:hAnsi="Arial" w:cs="Arial"/>
                <w:color w:val="000000"/>
                <w:sz w:val="16"/>
                <w:szCs w:val="16"/>
                <w:lang w:eastAsia="zh-CN"/>
              </w:rPr>
            </w:pPr>
            <w:ins w:id="33078" w:author="Huawei" w:date="2020-10-20T14:35:00Z">
              <w:r>
                <w:rPr>
                  <w:rFonts w:ascii="Arial" w:hAnsi="Arial" w:cs="Arial"/>
                  <w:color w:val="000000"/>
                  <w:sz w:val="16"/>
                  <w:szCs w:val="16"/>
                  <w:lang w:eastAsia="zh-CN"/>
                </w:rPr>
                <w:t>Power ratio</w:t>
              </w:r>
            </w:ins>
          </w:p>
        </w:tc>
      </w:tr>
      <w:tr w:rsidR="000B48E5" w14:paraId="43DCD791" w14:textId="77777777">
        <w:trPr>
          <w:trHeight w:val="285"/>
          <w:jc w:val="center"/>
          <w:ins w:id="33079" w:author="Huawei" w:date="2020-10-20T14:35:00Z"/>
        </w:trPr>
        <w:tc>
          <w:tcPr>
            <w:tcW w:w="1998" w:type="dxa"/>
            <w:tcBorders>
              <w:top w:val="nil"/>
              <w:left w:val="single" w:sz="8" w:space="0" w:color="auto"/>
              <w:bottom w:val="nil"/>
              <w:right w:val="nil"/>
            </w:tcBorders>
            <w:shd w:val="clear" w:color="auto" w:fill="auto"/>
            <w:noWrap/>
            <w:vAlign w:val="center"/>
          </w:tcPr>
          <w:p w14:paraId="78ECDB07" w14:textId="77777777" w:rsidR="000B48E5" w:rsidRDefault="00E2147D">
            <w:pPr>
              <w:spacing w:after="0"/>
              <w:rPr>
                <w:ins w:id="33080" w:author="Huawei" w:date="2020-10-20T14:35:00Z"/>
                <w:rFonts w:ascii="Arial" w:hAnsi="Arial" w:cs="Arial"/>
                <w:color w:val="000000"/>
                <w:sz w:val="16"/>
                <w:szCs w:val="16"/>
                <w:lang w:eastAsia="zh-CN"/>
              </w:rPr>
            </w:pPr>
            <w:ins w:id="33081"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319B990D" w14:textId="77777777" w:rsidR="000B48E5" w:rsidRDefault="00E2147D">
            <w:pPr>
              <w:spacing w:after="0"/>
              <w:jc w:val="center"/>
              <w:rPr>
                <w:ins w:id="33082" w:author="Huawei" w:date="2020-10-20T14:35:00Z"/>
                <w:rFonts w:ascii="Arial" w:hAnsi="Arial" w:cs="Arial"/>
                <w:color w:val="000000"/>
                <w:sz w:val="16"/>
                <w:szCs w:val="16"/>
                <w:lang w:eastAsia="zh-CN"/>
              </w:rPr>
            </w:pPr>
            <w:ins w:id="33083"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14:paraId="394B44CA" w14:textId="77777777" w:rsidR="000B48E5" w:rsidRDefault="00E2147D">
            <w:pPr>
              <w:spacing w:after="0"/>
              <w:jc w:val="center"/>
              <w:rPr>
                <w:ins w:id="33084" w:author="Huawei" w:date="2020-10-20T14:35:00Z"/>
                <w:rFonts w:ascii="Arial" w:hAnsi="Arial" w:cs="Arial"/>
                <w:color w:val="000000"/>
                <w:sz w:val="16"/>
                <w:szCs w:val="16"/>
                <w:lang w:eastAsia="zh-CN"/>
              </w:rPr>
            </w:pPr>
            <w:ins w:id="33085"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14:paraId="179AD4A6" w14:textId="77777777" w:rsidR="000B48E5" w:rsidRDefault="00E2147D">
            <w:pPr>
              <w:spacing w:after="0"/>
              <w:jc w:val="center"/>
              <w:rPr>
                <w:ins w:id="33086" w:author="Huawei" w:date="2020-10-20T14:35:00Z"/>
                <w:rFonts w:ascii="Arial" w:hAnsi="Arial" w:cs="Arial"/>
                <w:color w:val="000000"/>
                <w:sz w:val="16"/>
                <w:szCs w:val="16"/>
                <w:lang w:eastAsia="zh-CN"/>
              </w:rPr>
            </w:pPr>
            <w:ins w:id="33087"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14:paraId="29DCA0EC" w14:textId="77777777" w:rsidR="000B48E5" w:rsidRDefault="00E2147D">
            <w:pPr>
              <w:spacing w:after="0"/>
              <w:jc w:val="center"/>
              <w:rPr>
                <w:ins w:id="33088" w:author="Huawei" w:date="2020-10-20T14:35:00Z"/>
                <w:rFonts w:ascii="Arial" w:hAnsi="Arial" w:cs="Arial"/>
                <w:color w:val="000000"/>
                <w:sz w:val="16"/>
                <w:szCs w:val="16"/>
                <w:lang w:eastAsia="zh-CN"/>
              </w:rPr>
            </w:pPr>
            <w:ins w:id="33089"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14:paraId="1016558E" w14:textId="77777777" w:rsidR="000B48E5" w:rsidRDefault="00E2147D">
            <w:pPr>
              <w:spacing w:after="0"/>
              <w:jc w:val="center"/>
              <w:rPr>
                <w:ins w:id="33090" w:author="Huawei" w:date="2020-10-20T14:35:00Z"/>
                <w:rFonts w:ascii="Arial" w:hAnsi="Arial" w:cs="Arial"/>
                <w:color w:val="000000"/>
                <w:sz w:val="16"/>
                <w:szCs w:val="16"/>
                <w:lang w:eastAsia="zh-CN"/>
              </w:rPr>
            </w:pPr>
            <w:ins w:id="33091" w:author="Huawei" w:date="2020-10-20T14:35:00Z">
              <w:r>
                <w:rPr>
                  <w:rFonts w:ascii="Arial" w:hAnsi="Arial" w:cs="Arial"/>
                  <w:color w:val="000000"/>
                  <w:sz w:val="16"/>
                  <w:szCs w:val="16"/>
                </w:rPr>
                <w:t>0.8396%</w:t>
              </w:r>
            </w:ins>
          </w:p>
        </w:tc>
      </w:tr>
      <w:tr w:rsidR="000B48E5" w14:paraId="134AA356" w14:textId="77777777">
        <w:trPr>
          <w:trHeight w:val="285"/>
          <w:jc w:val="center"/>
          <w:ins w:id="33092" w:author="Huawei" w:date="2020-10-20T14:35:00Z"/>
        </w:trPr>
        <w:tc>
          <w:tcPr>
            <w:tcW w:w="1998" w:type="dxa"/>
            <w:tcBorders>
              <w:top w:val="nil"/>
              <w:left w:val="single" w:sz="8" w:space="0" w:color="auto"/>
              <w:bottom w:val="nil"/>
              <w:right w:val="nil"/>
            </w:tcBorders>
            <w:shd w:val="clear" w:color="auto" w:fill="auto"/>
            <w:noWrap/>
            <w:vAlign w:val="center"/>
          </w:tcPr>
          <w:p w14:paraId="0A46AB3F" w14:textId="77777777" w:rsidR="000B48E5" w:rsidRDefault="00E2147D">
            <w:pPr>
              <w:spacing w:after="0"/>
              <w:rPr>
                <w:ins w:id="33093" w:author="Huawei" w:date="2020-10-20T14:35:00Z"/>
                <w:rFonts w:ascii="Arial" w:hAnsi="Arial" w:cs="Arial"/>
                <w:color w:val="000000"/>
                <w:sz w:val="16"/>
                <w:szCs w:val="16"/>
                <w:lang w:eastAsia="zh-CN"/>
              </w:rPr>
            </w:pPr>
            <w:ins w:id="33094"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14:paraId="542453FF" w14:textId="77777777" w:rsidR="000B48E5" w:rsidRDefault="00E2147D">
            <w:pPr>
              <w:spacing w:after="0"/>
              <w:jc w:val="center"/>
              <w:rPr>
                <w:ins w:id="33095" w:author="Huawei" w:date="2020-10-20T14:35:00Z"/>
                <w:rFonts w:ascii="Arial" w:hAnsi="Arial" w:cs="Arial"/>
                <w:color w:val="000000"/>
                <w:sz w:val="16"/>
                <w:szCs w:val="16"/>
                <w:lang w:eastAsia="zh-CN"/>
              </w:rPr>
            </w:pPr>
            <w:ins w:id="33096"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14:paraId="10B73BC0" w14:textId="77777777" w:rsidR="000B48E5" w:rsidRDefault="00E2147D">
            <w:pPr>
              <w:spacing w:after="0"/>
              <w:jc w:val="center"/>
              <w:rPr>
                <w:ins w:id="33097" w:author="Huawei" w:date="2020-10-20T14:35:00Z"/>
                <w:rFonts w:ascii="Arial" w:hAnsi="Arial" w:cs="Arial"/>
                <w:color w:val="000000"/>
                <w:sz w:val="16"/>
                <w:szCs w:val="16"/>
                <w:lang w:eastAsia="zh-CN"/>
              </w:rPr>
            </w:pPr>
            <w:ins w:id="33098"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14:paraId="607BED9E" w14:textId="77777777" w:rsidR="000B48E5" w:rsidRDefault="00E2147D">
            <w:pPr>
              <w:spacing w:after="0"/>
              <w:jc w:val="center"/>
              <w:rPr>
                <w:ins w:id="33099" w:author="Huawei" w:date="2020-10-20T14:35:00Z"/>
                <w:rFonts w:ascii="Arial" w:hAnsi="Arial" w:cs="Arial"/>
                <w:color w:val="000000"/>
                <w:sz w:val="16"/>
                <w:szCs w:val="16"/>
                <w:lang w:eastAsia="zh-CN"/>
              </w:rPr>
            </w:pPr>
            <w:ins w:id="33100"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14:paraId="0D57C16F" w14:textId="77777777" w:rsidR="000B48E5" w:rsidRDefault="00E2147D">
            <w:pPr>
              <w:spacing w:after="0"/>
              <w:jc w:val="center"/>
              <w:rPr>
                <w:ins w:id="33101" w:author="Huawei" w:date="2020-10-20T14:35:00Z"/>
                <w:rFonts w:ascii="Arial" w:hAnsi="Arial" w:cs="Arial"/>
                <w:color w:val="000000"/>
                <w:sz w:val="16"/>
                <w:szCs w:val="16"/>
                <w:lang w:eastAsia="zh-CN"/>
              </w:rPr>
            </w:pPr>
            <w:ins w:id="33102"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14:paraId="7AA47C8A" w14:textId="77777777" w:rsidR="000B48E5" w:rsidRDefault="00E2147D">
            <w:pPr>
              <w:spacing w:after="0"/>
              <w:jc w:val="center"/>
              <w:rPr>
                <w:ins w:id="33103" w:author="Huawei" w:date="2020-10-20T14:35:00Z"/>
                <w:rFonts w:ascii="Arial" w:hAnsi="Arial" w:cs="Arial"/>
                <w:color w:val="000000"/>
                <w:sz w:val="16"/>
                <w:szCs w:val="16"/>
                <w:lang w:eastAsia="zh-CN"/>
              </w:rPr>
            </w:pPr>
            <w:ins w:id="33104" w:author="Huawei" w:date="2020-10-20T14:35:00Z">
              <w:r>
                <w:rPr>
                  <w:rFonts w:ascii="Arial" w:hAnsi="Arial" w:cs="Arial"/>
                  <w:color w:val="000000"/>
                  <w:sz w:val="16"/>
                  <w:szCs w:val="16"/>
                </w:rPr>
                <w:t>21.4945%</w:t>
              </w:r>
            </w:ins>
          </w:p>
        </w:tc>
      </w:tr>
      <w:tr w:rsidR="000B48E5" w14:paraId="6BC5A111" w14:textId="77777777">
        <w:trPr>
          <w:trHeight w:val="285"/>
          <w:jc w:val="center"/>
          <w:ins w:id="33105" w:author="Huawei" w:date="2020-10-20T14:35:00Z"/>
        </w:trPr>
        <w:tc>
          <w:tcPr>
            <w:tcW w:w="1998" w:type="dxa"/>
            <w:tcBorders>
              <w:top w:val="nil"/>
              <w:left w:val="single" w:sz="8" w:space="0" w:color="auto"/>
              <w:bottom w:val="nil"/>
              <w:right w:val="nil"/>
            </w:tcBorders>
            <w:shd w:val="clear" w:color="auto" w:fill="auto"/>
            <w:noWrap/>
            <w:vAlign w:val="center"/>
          </w:tcPr>
          <w:p w14:paraId="3168CE9E" w14:textId="77777777" w:rsidR="000B48E5" w:rsidRDefault="00E2147D">
            <w:pPr>
              <w:spacing w:after="0"/>
              <w:rPr>
                <w:ins w:id="33106" w:author="Huawei" w:date="2020-10-20T14:35:00Z"/>
                <w:rFonts w:ascii="Arial" w:hAnsi="Arial" w:cs="Arial"/>
                <w:color w:val="000000"/>
                <w:sz w:val="16"/>
                <w:szCs w:val="16"/>
                <w:lang w:eastAsia="zh-CN"/>
              </w:rPr>
            </w:pPr>
            <w:ins w:id="33107"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14:paraId="1CCB5BF7" w14:textId="77777777" w:rsidR="000B48E5" w:rsidRDefault="00E2147D">
            <w:pPr>
              <w:spacing w:after="0"/>
              <w:jc w:val="center"/>
              <w:rPr>
                <w:ins w:id="33108" w:author="Huawei" w:date="2020-10-20T14:35:00Z"/>
                <w:rFonts w:ascii="Arial" w:hAnsi="Arial" w:cs="Arial"/>
                <w:color w:val="000000"/>
                <w:sz w:val="16"/>
                <w:szCs w:val="16"/>
                <w:lang w:eastAsia="zh-CN"/>
              </w:rPr>
            </w:pPr>
            <w:ins w:id="33109"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14:paraId="4093E108" w14:textId="77777777" w:rsidR="000B48E5" w:rsidRDefault="00E2147D">
            <w:pPr>
              <w:spacing w:after="0"/>
              <w:jc w:val="center"/>
              <w:rPr>
                <w:ins w:id="33110" w:author="Huawei" w:date="2020-10-20T14:35:00Z"/>
                <w:rFonts w:ascii="Arial" w:hAnsi="Arial" w:cs="Arial"/>
                <w:color w:val="000000"/>
                <w:sz w:val="16"/>
                <w:szCs w:val="16"/>
                <w:lang w:eastAsia="zh-CN"/>
              </w:rPr>
            </w:pPr>
            <w:ins w:id="33111"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14:paraId="042CC2A2" w14:textId="77777777" w:rsidR="000B48E5" w:rsidRDefault="00E2147D">
            <w:pPr>
              <w:spacing w:after="0"/>
              <w:jc w:val="center"/>
              <w:rPr>
                <w:ins w:id="33112" w:author="Huawei" w:date="2020-10-20T14:35:00Z"/>
                <w:rFonts w:ascii="Arial" w:hAnsi="Arial" w:cs="Arial"/>
                <w:color w:val="000000"/>
                <w:sz w:val="16"/>
                <w:szCs w:val="16"/>
                <w:lang w:eastAsia="zh-CN"/>
              </w:rPr>
            </w:pPr>
            <w:ins w:id="33113"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14:paraId="44336258" w14:textId="77777777" w:rsidR="000B48E5" w:rsidRDefault="00E2147D">
            <w:pPr>
              <w:spacing w:after="0"/>
              <w:jc w:val="center"/>
              <w:rPr>
                <w:ins w:id="33114" w:author="Huawei" w:date="2020-10-20T14:35:00Z"/>
                <w:rFonts w:ascii="Arial" w:hAnsi="Arial" w:cs="Arial"/>
                <w:color w:val="000000"/>
                <w:sz w:val="16"/>
                <w:szCs w:val="16"/>
                <w:lang w:eastAsia="zh-CN"/>
              </w:rPr>
            </w:pPr>
            <w:ins w:id="33115"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14:paraId="0250AB3B" w14:textId="77777777" w:rsidR="000B48E5" w:rsidRDefault="00E2147D">
            <w:pPr>
              <w:spacing w:after="0"/>
              <w:jc w:val="center"/>
              <w:rPr>
                <w:ins w:id="33116" w:author="Huawei" w:date="2020-10-20T14:35:00Z"/>
                <w:rFonts w:ascii="Arial" w:hAnsi="Arial" w:cs="Arial"/>
                <w:color w:val="000000"/>
                <w:sz w:val="16"/>
                <w:szCs w:val="16"/>
                <w:lang w:eastAsia="zh-CN"/>
              </w:rPr>
            </w:pPr>
            <w:ins w:id="33117" w:author="Huawei" w:date="2020-10-20T14:35:00Z">
              <w:r>
                <w:rPr>
                  <w:rFonts w:ascii="Arial" w:hAnsi="Arial" w:cs="Arial"/>
                  <w:color w:val="000000"/>
                  <w:sz w:val="16"/>
                  <w:szCs w:val="16"/>
                </w:rPr>
                <w:t>12.4685%</w:t>
              </w:r>
            </w:ins>
          </w:p>
        </w:tc>
      </w:tr>
      <w:tr w:rsidR="000B48E5" w14:paraId="77E4CEC6" w14:textId="77777777">
        <w:trPr>
          <w:trHeight w:val="285"/>
          <w:jc w:val="center"/>
          <w:ins w:id="33118" w:author="Huawei" w:date="2020-10-20T14:35:00Z"/>
        </w:trPr>
        <w:tc>
          <w:tcPr>
            <w:tcW w:w="1998" w:type="dxa"/>
            <w:tcBorders>
              <w:top w:val="nil"/>
              <w:left w:val="single" w:sz="8" w:space="0" w:color="auto"/>
              <w:bottom w:val="nil"/>
              <w:right w:val="nil"/>
            </w:tcBorders>
            <w:shd w:val="clear" w:color="auto" w:fill="auto"/>
            <w:noWrap/>
            <w:vAlign w:val="center"/>
          </w:tcPr>
          <w:p w14:paraId="17C0F095" w14:textId="77777777" w:rsidR="000B48E5" w:rsidRDefault="00E2147D">
            <w:pPr>
              <w:spacing w:after="0"/>
              <w:rPr>
                <w:ins w:id="33119" w:author="Huawei" w:date="2020-10-20T14:35:00Z"/>
                <w:rFonts w:ascii="Arial" w:hAnsi="Arial" w:cs="Arial"/>
                <w:color w:val="000000"/>
                <w:sz w:val="16"/>
                <w:szCs w:val="16"/>
                <w:lang w:eastAsia="zh-CN"/>
              </w:rPr>
            </w:pPr>
            <w:ins w:id="33120"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5FDA41CB" w14:textId="77777777" w:rsidR="000B48E5" w:rsidRDefault="00E2147D">
            <w:pPr>
              <w:spacing w:after="0"/>
              <w:jc w:val="center"/>
              <w:rPr>
                <w:ins w:id="33121" w:author="Huawei" w:date="2020-10-20T14:35:00Z"/>
                <w:rFonts w:ascii="Arial" w:hAnsi="Arial" w:cs="Arial"/>
                <w:color w:val="000000"/>
                <w:sz w:val="16"/>
                <w:szCs w:val="16"/>
                <w:lang w:eastAsia="zh-CN"/>
              </w:rPr>
            </w:pPr>
            <w:ins w:id="33122"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531AF564" w14:textId="77777777" w:rsidR="000B48E5" w:rsidRDefault="00E2147D">
            <w:pPr>
              <w:spacing w:after="0"/>
              <w:jc w:val="center"/>
              <w:rPr>
                <w:ins w:id="33123" w:author="Huawei" w:date="2020-10-20T14:35:00Z"/>
                <w:rFonts w:ascii="Arial" w:hAnsi="Arial" w:cs="Arial"/>
                <w:color w:val="000000"/>
                <w:sz w:val="16"/>
                <w:szCs w:val="16"/>
                <w:lang w:eastAsia="zh-CN"/>
              </w:rPr>
            </w:pPr>
            <w:ins w:id="33124"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C44E5B4" w14:textId="77777777" w:rsidR="000B48E5" w:rsidRDefault="00E2147D">
            <w:pPr>
              <w:spacing w:after="0"/>
              <w:jc w:val="center"/>
              <w:rPr>
                <w:ins w:id="33125" w:author="Huawei" w:date="2020-10-20T14:35:00Z"/>
                <w:rFonts w:ascii="Arial" w:hAnsi="Arial" w:cs="Arial"/>
                <w:color w:val="000000"/>
                <w:sz w:val="16"/>
                <w:szCs w:val="16"/>
                <w:lang w:eastAsia="zh-CN"/>
              </w:rPr>
            </w:pPr>
            <w:ins w:id="33126"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0A2D0535" w14:textId="77777777" w:rsidR="000B48E5" w:rsidRDefault="00E2147D">
            <w:pPr>
              <w:spacing w:after="0"/>
              <w:jc w:val="center"/>
              <w:rPr>
                <w:ins w:id="33127" w:author="Huawei" w:date="2020-10-20T14:35:00Z"/>
                <w:rFonts w:ascii="Arial" w:hAnsi="Arial" w:cs="Arial"/>
                <w:color w:val="000000"/>
                <w:sz w:val="16"/>
                <w:szCs w:val="16"/>
                <w:lang w:eastAsia="zh-CN"/>
              </w:rPr>
            </w:pPr>
            <w:ins w:id="33128"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7C2D7B6C" w14:textId="77777777" w:rsidR="000B48E5" w:rsidRDefault="00E2147D">
            <w:pPr>
              <w:spacing w:after="0"/>
              <w:jc w:val="center"/>
              <w:rPr>
                <w:ins w:id="33129" w:author="Huawei" w:date="2020-10-20T14:35:00Z"/>
                <w:rFonts w:ascii="Arial" w:hAnsi="Arial" w:cs="Arial"/>
                <w:color w:val="000000"/>
                <w:sz w:val="16"/>
                <w:szCs w:val="16"/>
                <w:lang w:eastAsia="zh-CN"/>
              </w:rPr>
            </w:pPr>
            <w:ins w:id="33130" w:author="Huawei" w:date="2020-10-20T14:35:00Z">
              <w:r>
                <w:rPr>
                  <w:rFonts w:ascii="Arial" w:hAnsi="Arial" w:cs="Arial"/>
                  <w:color w:val="000000"/>
                  <w:sz w:val="16"/>
                  <w:szCs w:val="16"/>
                </w:rPr>
                <w:t>14.1058%</w:t>
              </w:r>
            </w:ins>
          </w:p>
        </w:tc>
      </w:tr>
      <w:tr w:rsidR="000B48E5" w14:paraId="6F1E92E1" w14:textId="77777777">
        <w:trPr>
          <w:trHeight w:val="285"/>
          <w:jc w:val="center"/>
          <w:ins w:id="33131" w:author="Huawei" w:date="2020-10-20T14:35:00Z"/>
        </w:trPr>
        <w:tc>
          <w:tcPr>
            <w:tcW w:w="1998" w:type="dxa"/>
            <w:tcBorders>
              <w:top w:val="nil"/>
              <w:left w:val="single" w:sz="8" w:space="0" w:color="auto"/>
              <w:bottom w:val="nil"/>
              <w:right w:val="nil"/>
            </w:tcBorders>
            <w:shd w:val="clear" w:color="auto" w:fill="auto"/>
            <w:noWrap/>
            <w:vAlign w:val="center"/>
          </w:tcPr>
          <w:p w14:paraId="1FDD7B8A" w14:textId="77777777" w:rsidR="000B48E5" w:rsidRDefault="00E2147D">
            <w:pPr>
              <w:spacing w:after="0"/>
              <w:rPr>
                <w:ins w:id="33132" w:author="Huawei" w:date="2020-10-20T14:35:00Z"/>
                <w:rFonts w:ascii="Arial" w:hAnsi="Arial" w:cs="Arial"/>
                <w:color w:val="000000"/>
                <w:sz w:val="16"/>
                <w:szCs w:val="16"/>
                <w:lang w:eastAsia="zh-CN"/>
              </w:rPr>
            </w:pPr>
            <w:ins w:id="33133"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0ED92F7B" w14:textId="77777777" w:rsidR="000B48E5" w:rsidRDefault="00E2147D">
            <w:pPr>
              <w:spacing w:after="0"/>
              <w:jc w:val="center"/>
              <w:rPr>
                <w:ins w:id="33134" w:author="Huawei" w:date="2020-10-20T14:35:00Z"/>
                <w:rFonts w:ascii="Arial" w:hAnsi="Arial" w:cs="Arial"/>
                <w:color w:val="000000"/>
                <w:sz w:val="16"/>
                <w:szCs w:val="16"/>
                <w:lang w:eastAsia="zh-CN"/>
              </w:rPr>
            </w:pPr>
            <w:ins w:id="33135"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3CFF4D10" w14:textId="77777777" w:rsidR="000B48E5" w:rsidRDefault="00E2147D">
            <w:pPr>
              <w:spacing w:after="0"/>
              <w:jc w:val="center"/>
              <w:rPr>
                <w:ins w:id="33136" w:author="Huawei" w:date="2020-10-20T14:35:00Z"/>
                <w:rFonts w:ascii="Arial" w:hAnsi="Arial" w:cs="Arial"/>
                <w:color w:val="000000"/>
                <w:sz w:val="16"/>
                <w:szCs w:val="16"/>
                <w:lang w:eastAsia="zh-CN"/>
              </w:rPr>
            </w:pPr>
            <w:ins w:id="33137"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14:paraId="293C2E50" w14:textId="77777777" w:rsidR="000B48E5" w:rsidRDefault="00E2147D">
            <w:pPr>
              <w:spacing w:after="0"/>
              <w:jc w:val="center"/>
              <w:rPr>
                <w:ins w:id="33138" w:author="Huawei" w:date="2020-10-20T14:35:00Z"/>
                <w:rFonts w:ascii="Arial" w:hAnsi="Arial" w:cs="Arial"/>
                <w:color w:val="000000"/>
                <w:sz w:val="16"/>
                <w:szCs w:val="16"/>
                <w:lang w:eastAsia="zh-CN"/>
              </w:rPr>
            </w:pPr>
            <w:ins w:id="33139"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14:paraId="04C98231" w14:textId="77777777" w:rsidR="000B48E5" w:rsidRDefault="00E2147D">
            <w:pPr>
              <w:spacing w:after="0"/>
              <w:jc w:val="center"/>
              <w:rPr>
                <w:ins w:id="33140" w:author="Huawei" w:date="2020-10-20T14:35:00Z"/>
                <w:rFonts w:ascii="Arial" w:hAnsi="Arial" w:cs="Arial"/>
                <w:color w:val="000000"/>
                <w:sz w:val="16"/>
                <w:szCs w:val="16"/>
                <w:lang w:eastAsia="zh-CN"/>
              </w:rPr>
            </w:pPr>
            <w:ins w:id="33141"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14:paraId="41943E15" w14:textId="77777777" w:rsidR="000B48E5" w:rsidRDefault="00E2147D">
            <w:pPr>
              <w:spacing w:after="0"/>
              <w:jc w:val="center"/>
              <w:rPr>
                <w:ins w:id="33142" w:author="Huawei" w:date="2020-10-20T14:35:00Z"/>
                <w:rFonts w:ascii="Arial" w:hAnsi="Arial" w:cs="Arial"/>
                <w:color w:val="000000"/>
                <w:sz w:val="16"/>
                <w:szCs w:val="16"/>
                <w:lang w:eastAsia="zh-CN"/>
              </w:rPr>
            </w:pPr>
            <w:ins w:id="33143" w:author="Huawei" w:date="2020-10-20T14:35:00Z">
              <w:r>
                <w:rPr>
                  <w:rFonts w:ascii="Arial" w:hAnsi="Arial" w:cs="Arial"/>
                  <w:color w:val="000000"/>
                  <w:sz w:val="16"/>
                  <w:szCs w:val="16"/>
                </w:rPr>
                <w:t>51.0915%</w:t>
              </w:r>
            </w:ins>
          </w:p>
        </w:tc>
      </w:tr>
      <w:tr w:rsidR="000B48E5" w14:paraId="0F8182A5" w14:textId="77777777">
        <w:trPr>
          <w:trHeight w:val="285"/>
          <w:jc w:val="center"/>
          <w:ins w:id="33144" w:author="Huawei" w:date="2020-10-20T14:35:00Z"/>
        </w:trPr>
        <w:tc>
          <w:tcPr>
            <w:tcW w:w="1998" w:type="dxa"/>
            <w:tcBorders>
              <w:top w:val="nil"/>
              <w:left w:val="single" w:sz="8" w:space="0" w:color="auto"/>
              <w:bottom w:val="nil"/>
              <w:right w:val="nil"/>
            </w:tcBorders>
            <w:shd w:val="clear" w:color="auto" w:fill="auto"/>
            <w:noWrap/>
            <w:vAlign w:val="center"/>
          </w:tcPr>
          <w:p w14:paraId="02F5A71F" w14:textId="77777777" w:rsidR="000B48E5" w:rsidRDefault="00E2147D">
            <w:pPr>
              <w:spacing w:after="0"/>
              <w:rPr>
                <w:ins w:id="33145" w:author="Huawei" w:date="2020-10-20T14:35:00Z"/>
                <w:rFonts w:ascii="Arial" w:hAnsi="Arial" w:cs="Arial"/>
                <w:color w:val="000000"/>
                <w:sz w:val="16"/>
                <w:szCs w:val="16"/>
                <w:lang w:eastAsia="zh-CN"/>
              </w:rPr>
            </w:pPr>
            <w:ins w:id="33146"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2518FA99" w14:textId="77777777" w:rsidR="000B48E5" w:rsidRDefault="00E2147D">
            <w:pPr>
              <w:spacing w:after="0"/>
              <w:jc w:val="center"/>
              <w:rPr>
                <w:ins w:id="33147" w:author="Huawei" w:date="2020-10-20T14:35:00Z"/>
                <w:rFonts w:ascii="Arial" w:hAnsi="Arial" w:cs="Arial"/>
                <w:color w:val="000000"/>
                <w:sz w:val="16"/>
                <w:szCs w:val="16"/>
                <w:lang w:eastAsia="zh-CN"/>
              </w:rPr>
            </w:pPr>
            <w:ins w:id="33148"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4A528B1D" w14:textId="77777777" w:rsidR="000B48E5" w:rsidRDefault="00E2147D">
            <w:pPr>
              <w:spacing w:after="0"/>
              <w:jc w:val="center"/>
              <w:rPr>
                <w:ins w:id="33149" w:author="Huawei" w:date="2020-10-20T14:35:00Z"/>
                <w:rFonts w:ascii="Arial" w:hAnsi="Arial" w:cs="Arial"/>
                <w:color w:val="000000"/>
                <w:sz w:val="16"/>
                <w:szCs w:val="16"/>
                <w:lang w:eastAsia="zh-CN"/>
              </w:rPr>
            </w:pPr>
            <w:ins w:id="33150"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5BAFA59C" w14:textId="77777777" w:rsidR="000B48E5" w:rsidRDefault="00E2147D">
            <w:pPr>
              <w:spacing w:after="0"/>
              <w:jc w:val="center"/>
              <w:rPr>
                <w:ins w:id="33151" w:author="Huawei" w:date="2020-10-20T14:35:00Z"/>
                <w:rFonts w:ascii="Arial" w:hAnsi="Arial" w:cs="Arial"/>
                <w:color w:val="000000"/>
                <w:sz w:val="16"/>
                <w:szCs w:val="16"/>
                <w:lang w:eastAsia="zh-CN"/>
              </w:rPr>
            </w:pPr>
            <w:ins w:id="33152"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7C7135D9" w14:textId="77777777" w:rsidR="000B48E5" w:rsidRDefault="000B48E5">
            <w:pPr>
              <w:spacing w:after="0"/>
              <w:rPr>
                <w:ins w:id="33153"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1E2BC06B" w14:textId="77777777" w:rsidR="000B48E5" w:rsidRDefault="000B48E5">
            <w:pPr>
              <w:spacing w:after="0"/>
              <w:rPr>
                <w:ins w:id="33154" w:author="Huawei" w:date="2020-10-20T14:35:00Z"/>
                <w:rFonts w:ascii="Arial" w:hAnsi="Arial" w:cs="Arial"/>
                <w:color w:val="000000"/>
                <w:sz w:val="16"/>
                <w:szCs w:val="16"/>
                <w:lang w:eastAsia="zh-CN"/>
              </w:rPr>
            </w:pPr>
          </w:p>
        </w:tc>
      </w:tr>
      <w:tr w:rsidR="000B48E5" w14:paraId="2A346C9E" w14:textId="77777777">
        <w:trPr>
          <w:trHeight w:val="300"/>
          <w:jc w:val="center"/>
          <w:ins w:id="33155"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67DA923" w14:textId="77777777" w:rsidR="000B48E5" w:rsidRDefault="00E2147D">
            <w:pPr>
              <w:spacing w:after="0"/>
              <w:rPr>
                <w:ins w:id="33156" w:author="Huawei" w:date="2020-10-20T14:35:00Z"/>
                <w:rFonts w:ascii="Arial" w:hAnsi="Arial" w:cs="Arial"/>
                <w:color w:val="000000"/>
                <w:sz w:val="16"/>
                <w:szCs w:val="16"/>
                <w:lang w:eastAsia="zh-CN"/>
              </w:rPr>
            </w:pPr>
            <w:ins w:id="33157"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4DCEA291" w14:textId="77777777" w:rsidR="000B48E5" w:rsidRDefault="00E2147D">
            <w:pPr>
              <w:spacing w:after="0"/>
              <w:jc w:val="center"/>
              <w:rPr>
                <w:ins w:id="33158" w:author="Huawei" w:date="2020-10-20T14:35:00Z"/>
                <w:rFonts w:ascii="Arial" w:hAnsi="Arial" w:cs="Arial"/>
                <w:color w:val="000000"/>
                <w:sz w:val="16"/>
                <w:szCs w:val="16"/>
                <w:lang w:eastAsia="zh-CN"/>
              </w:rPr>
            </w:pPr>
            <w:ins w:id="33159"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0B3F8273" w14:textId="77777777" w:rsidR="000B48E5" w:rsidRDefault="00E2147D">
            <w:pPr>
              <w:spacing w:after="0"/>
              <w:jc w:val="center"/>
              <w:rPr>
                <w:ins w:id="33160" w:author="Huawei" w:date="2020-10-20T14:35:00Z"/>
                <w:rFonts w:ascii="Arial" w:hAnsi="Arial" w:cs="Arial"/>
                <w:color w:val="000000"/>
                <w:sz w:val="16"/>
                <w:szCs w:val="16"/>
                <w:lang w:eastAsia="zh-CN"/>
              </w:rPr>
            </w:pPr>
            <w:ins w:id="33161"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1E7C2D3A" w14:textId="77777777" w:rsidR="000B48E5" w:rsidRDefault="00E2147D">
            <w:pPr>
              <w:spacing w:after="0"/>
              <w:jc w:val="center"/>
              <w:rPr>
                <w:ins w:id="33162" w:author="Huawei" w:date="2020-10-20T14:35:00Z"/>
                <w:rFonts w:ascii="Arial" w:hAnsi="Arial" w:cs="Arial"/>
                <w:color w:val="000000"/>
                <w:sz w:val="16"/>
                <w:szCs w:val="16"/>
                <w:lang w:eastAsia="zh-CN"/>
              </w:rPr>
            </w:pPr>
            <w:ins w:id="33163"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14:paraId="1CDFCD6F" w14:textId="77777777" w:rsidR="000B48E5" w:rsidRDefault="00E2147D">
            <w:pPr>
              <w:spacing w:after="0"/>
              <w:jc w:val="center"/>
              <w:rPr>
                <w:ins w:id="33164" w:author="Huawei" w:date="2020-10-20T14:35:00Z"/>
                <w:rFonts w:ascii="Arial" w:hAnsi="Arial" w:cs="Arial"/>
                <w:color w:val="000000"/>
                <w:sz w:val="16"/>
                <w:szCs w:val="16"/>
                <w:lang w:eastAsia="zh-CN"/>
              </w:rPr>
            </w:pPr>
            <w:ins w:id="33165"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0D8DA1D" w14:textId="77777777" w:rsidR="000B48E5" w:rsidRDefault="00E2147D">
            <w:pPr>
              <w:spacing w:after="0"/>
              <w:jc w:val="center"/>
              <w:rPr>
                <w:ins w:id="33166" w:author="Huawei" w:date="2020-10-20T14:35:00Z"/>
                <w:rFonts w:ascii="Arial" w:hAnsi="Arial" w:cs="Arial"/>
                <w:color w:val="000000"/>
                <w:sz w:val="16"/>
                <w:szCs w:val="16"/>
                <w:lang w:eastAsia="zh-CN"/>
              </w:rPr>
            </w:pPr>
            <w:ins w:id="33167" w:author="Huawei" w:date="2020-10-20T14:35:00Z">
              <w:r>
                <w:rPr>
                  <w:rFonts w:ascii="Arial" w:hAnsi="Arial" w:cs="Arial"/>
                  <w:color w:val="000000"/>
                  <w:sz w:val="16"/>
                  <w:szCs w:val="16"/>
                </w:rPr>
                <w:t>100.0000%</w:t>
              </w:r>
            </w:ins>
          </w:p>
        </w:tc>
      </w:tr>
      <w:tr w:rsidR="000B48E5" w14:paraId="4BF256D2" w14:textId="77777777">
        <w:trPr>
          <w:trHeight w:val="300"/>
          <w:jc w:val="center"/>
          <w:ins w:id="33168" w:author="Huawei" w:date="2020-10-20T14:35:00Z"/>
        </w:trPr>
        <w:tc>
          <w:tcPr>
            <w:tcW w:w="1998" w:type="dxa"/>
            <w:tcBorders>
              <w:top w:val="nil"/>
              <w:left w:val="nil"/>
              <w:bottom w:val="nil"/>
              <w:right w:val="nil"/>
            </w:tcBorders>
            <w:shd w:val="clear" w:color="auto" w:fill="auto"/>
            <w:noWrap/>
            <w:vAlign w:val="center"/>
          </w:tcPr>
          <w:p w14:paraId="3837BA52" w14:textId="77777777" w:rsidR="000B48E5" w:rsidRDefault="000B48E5">
            <w:pPr>
              <w:spacing w:after="0"/>
              <w:jc w:val="center"/>
              <w:rPr>
                <w:ins w:id="33169"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14:paraId="4CF3BC39" w14:textId="77777777" w:rsidR="000B48E5" w:rsidRDefault="000B48E5">
            <w:pPr>
              <w:spacing w:after="0"/>
              <w:rPr>
                <w:ins w:id="33170"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14:paraId="3D88A7C8" w14:textId="77777777" w:rsidR="000B48E5" w:rsidRDefault="000B48E5">
            <w:pPr>
              <w:spacing w:after="0"/>
              <w:rPr>
                <w:ins w:id="33171"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14:paraId="3E996BAA" w14:textId="77777777" w:rsidR="000B48E5" w:rsidRDefault="000B48E5">
            <w:pPr>
              <w:spacing w:after="0"/>
              <w:rPr>
                <w:ins w:id="33172"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1EC42197" w14:textId="77777777" w:rsidR="000B48E5" w:rsidRDefault="000B48E5">
            <w:pPr>
              <w:spacing w:after="0"/>
              <w:rPr>
                <w:ins w:id="3317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14:paraId="6549669C" w14:textId="77777777" w:rsidR="000B48E5" w:rsidRDefault="000B48E5">
            <w:pPr>
              <w:spacing w:after="0"/>
              <w:rPr>
                <w:ins w:id="33174" w:author="Huawei" w:date="2020-10-20T14:35:00Z"/>
                <w:rFonts w:ascii="Arial" w:eastAsia="Times New Roman" w:hAnsi="Arial" w:cs="Arial"/>
                <w:sz w:val="16"/>
                <w:szCs w:val="16"/>
                <w:lang w:eastAsia="zh-CN"/>
              </w:rPr>
            </w:pPr>
          </w:p>
        </w:tc>
      </w:tr>
      <w:tr w:rsidR="000B48E5" w14:paraId="45DE33D9" w14:textId="77777777">
        <w:trPr>
          <w:trHeight w:val="285"/>
          <w:jc w:val="center"/>
          <w:ins w:id="33175"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14:paraId="2AF9A290" w14:textId="77777777" w:rsidR="000B48E5" w:rsidRDefault="00E2147D">
            <w:pPr>
              <w:spacing w:after="0"/>
              <w:rPr>
                <w:ins w:id="33176" w:author="Huawei" w:date="2020-10-20T14:35:00Z"/>
                <w:rFonts w:ascii="Arial" w:hAnsi="Arial" w:cs="Arial"/>
                <w:color w:val="000000"/>
                <w:sz w:val="16"/>
                <w:szCs w:val="16"/>
                <w:lang w:eastAsia="zh-CN"/>
              </w:rPr>
            </w:pPr>
            <w:ins w:id="33177" w:author="Huawei" w:date="2020-10-20T14:35:00Z">
              <w:r>
                <w:rPr>
                  <w:rFonts w:ascii="Arial" w:hAnsi="Arial" w:cs="Arial"/>
                  <w:color w:val="000000"/>
                  <w:sz w:val="16"/>
                  <w:szCs w:val="16"/>
                  <w:lang w:eastAsia="zh-CN"/>
                </w:rPr>
                <w:t>Case P5: CONNECTED state outside on-duration in every 1.28s</w:t>
              </w:r>
            </w:ins>
          </w:p>
        </w:tc>
      </w:tr>
      <w:tr w:rsidR="000B48E5" w14:paraId="1799C22F" w14:textId="77777777">
        <w:trPr>
          <w:trHeight w:val="285"/>
          <w:jc w:val="center"/>
          <w:ins w:id="33178" w:author="Huawei" w:date="2020-10-20T14:35:00Z"/>
        </w:trPr>
        <w:tc>
          <w:tcPr>
            <w:tcW w:w="1998" w:type="dxa"/>
            <w:tcBorders>
              <w:top w:val="nil"/>
              <w:left w:val="single" w:sz="8" w:space="0" w:color="auto"/>
              <w:bottom w:val="nil"/>
              <w:right w:val="nil"/>
            </w:tcBorders>
            <w:shd w:val="clear" w:color="000000" w:fill="D9D9D9"/>
            <w:noWrap/>
            <w:vAlign w:val="center"/>
          </w:tcPr>
          <w:p w14:paraId="7877D4E2" w14:textId="77777777" w:rsidR="000B48E5" w:rsidRDefault="00E2147D">
            <w:pPr>
              <w:spacing w:after="0"/>
              <w:rPr>
                <w:ins w:id="33179" w:author="Huawei" w:date="2020-10-20T14:35:00Z"/>
                <w:rFonts w:ascii="Arial" w:hAnsi="Arial" w:cs="Arial"/>
                <w:color w:val="000000"/>
                <w:sz w:val="16"/>
                <w:szCs w:val="16"/>
                <w:lang w:eastAsia="zh-CN"/>
              </w:rPr>
            </w:pPr>
            <w:ins w:id="33180"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14:paraId="282EE621" w14:textId="77777777" w:rsidR="000B48E5" w:rsidRDefault="00E2147D">
            <w:pPr>
              <w:spacing w:after="0"/>
              <w:jc w:val="center"/>
              <w:rPr>
                <w:ins w:id="33181" w:author="Huawei" w:date="2020-10-20T14:35:00Z"/>
                <w:rFonts w:ascii="Arial" w:hAnsi="Arial" w:cs="Arial"/>
                <w:color w:val="000000"/>
                <w:sz w:val="16"/>
                <w:szCs w:val="16"/>
                <w:lang w:eastAsia="zh-CN"/>
              </w:rPr>
            </w:pPr>
            <w:ins w:id="33182"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14:paraId="2A3F3590" w14:textId="77777777" w:rsidR="000B48E5" w:rsidRDefault="00E2147D">
            <w:pPr>
              <w:spacing w:after="0"/>
              <w:jc w:val="center"/>
              <w:rPr>
                <w:ins w:id="33183" w:author="Huawei" w:date="2020-10-20T14:35:00Z"/>
                <w:rFonts w:ascii="Arial" w:hAnsi="Arial" w:cs="Arial"/>
                <w:color w:val="000000"/>
                <w:sz w:val="16"/>
                <w:szCs w:val="16"/>
                <w:lang w:eastAsia="zh-CN"/>
              </w:rPr>
            </w:pPr>
            <w:ins w:id="33184"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14:paraId="55F6AA48" w14:textId="77777777" w:rsidR="000B48E5" w:rsidRDefault="00E2147D">
            <w:pPr>
              <w:spacing w:after="0"/>
              <w:jc w:val="center"/>
              <w:rPr>
                <w:ins w:id="33185" w:author="Huawei" w:date="2020-10-20T14:35:00Z"/>
                <w:rFonts w:ascii="Arial" w:hAnsi="Arial" w:cs="Arial"/>
                <w:color w:val="000000"/>
                <w:sz w:val="16"/>
                <w:szCs w:val="16"/>
                <w:lang w:eastAsia="zh-CN"/>
              </w:rPr>
            </w:pPr>
            <w:ins w:id="33186"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14:paraId="72EF653E" w14:textId="77777777" w:rsidR="000B48E5" w:rsidRDefault="00E2147D">
            <w:pPr>
              <w:spacing w:after="0"/>
              <w:jc w:val="center"/>
              <w:rPr>
                <w:ins w:id="33187" w:author="Huawei" w:date="2020-10-20T14:35:00Z"/>
                <w:rFonts w:ascii="Arial" w:hAnsi="Arial" w:cs="Arial"/>
                <w:color w:val="000000"/>
                <w:sz w:val="16"/>
                <w:szCs w:val="16"/>
                <w:lang w:eastAsia="zh-CN"/>
              </w:rPr>
            </w:pPr>
            <w:ins w:id="33188"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14:paraId="650BFA9A" w14:textId="77777777" w:rsidR="000B48E5" w:rsidRDefault="00E2147D">
            <w:pPr>
              <w:spacing w:after="0"/>
              <w:jc w:val="center"/>
              <w:rPr>
                <w:ins w:id="33189" w:author="Huawei" w:date="2020-10-20T14:35:00Z"/>
                <w:rFonts w:ascii="Arial" w:hAnsi="Arial" w:cs="Arial"/>
                <w:color w:val="000000"/>
                <w:sz w:val="16"/>
                <w:szCs w:val="16"/>
                <w:lang w:eastAsia="zh-CN"/>
              </w:rPr>
            </w:pPr>
            <w:ins w:id="33190" w:author="Huawei" w:date="2020-10-20T14:35:00Z">
              <w:r>
                <w:rPr>
                  <w:rFonts w:ascii="Arial" w:hAnsi="Arial" w:cs="Arial"/>
                  <w:color w:val="000000"/>
                  <w:sz w:val="16"/>
                  <w:szCs w:val="16"/>
                  <w:lang w:eastAsia="zh-CN"/>
                </w:rPr>
                <w:t>Power ratio</w:t>
              </w:r>
            </w:ins>
          </w:p>
        </w:tc>
      </w:tr>
      <w:tr w:rsidR="000B48E5" w14:paraId="2496D981" w14:textId="77777777">
        <w:trPr>
          <w:trHeight w:val="285"/>
          <w:jc w:val="center"/>
          <w:ins w:id="33191" w:author="Huawei" w:date="2020-10-20T14:35:00Z"/>
        </w:trPr>
        <w:tc>
          <w:tcPr>
            <w:tcW w:w="1998" w:type="dxa"/>
            <w:tcBorders>
              <w:top w:val="nil"/>
              <w:left w:val="single" w:sz="8" w:space="0" w:color="auto"/>
              <w:bottom w:val="nil"/>
              <w:right w:val="nil"/>
            </w:tcBorders>
            <w:shd w:val="clear" w:color="auto" w:fill="auto"/>
            <w:noWrap/>
            <w:vAlign w:val="center"/>
          </w:tcPr>
          <w:p w14:paraId="00BB4F8F" w14:textId="77777777" w:rsidR="000B48E5" w:rsidRDefault="00E2147D">
            <w:pPr>
              <w:spacing w:after="0"/>
              <w:rPr>
                <w:ins w:id="33192" w:author="Huawei" w:date="2020-10-20T14:35:00Z"/>
                <w:rFonts w:ascii="Arial" w:hAnsi="Arial" w:cs="Arial"/>
                <w:color w:val="000000"/>
                <w:sz w:val="16"/>
                <w:szCs w:val="16"/>
                <w:lang w:eastAsia="zh-CN"/>
              </w:rPr>
            </w:pPr>
            <w:ins w:id="33193"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14:paraId="2CE7C331" w14:textId="77777777" w:rsidR="000B48E5" w:rsidRDefault="00E2147D">
            <w:pPr>
              <w:spacing w:after="0"/>
              <w:jc w:val="center"/>
              <w:rPr>
                <w:ins w:id="33194" w:author="Huawei" w:date="2020-10-20T14:35:00Z"/>
                <w:rFonts w:ascii="Arial" w:hAnsi="Arial" w:cs="Arial"/>
                <w:color w:val="000000"/>
                <w:sz w:val="16"/>
                <w:szCs w:val="16"/>
                <w:lang w:eastAsia="zh-CN"/>
              </w:rPr>
            </w:pPr>
            <w:ins w:id="33195"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14:paraId="52380904" w14:textId="77777777" w:rsidR="000B48E5" w:rsidRDefault="00E2147D">
            <w:pPr>
              <w:spacing w:after="0"/>
              <w:jc w:val="center"/>
              <w:rPr>
                <w:ins w:id="33196" w:author="Huawei" w:date="2020-10-20T14:35:00Z"/>
                <w:rFonts w:ascii="Arial" w:hAnsi="Arial" w:cs="Arial"/>
                <w:color w:val="000000"/>
                <w:sz w:val="16"/>
                <w:szCs w:val="16"/>
                <w:lang w:eastAsia="zh-CN"/>
              </w:rPr>
            </w:pPr>
            <w:ins w:id="33197"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14:paraId="4ABEB81B" w14:textId="77777777" w:rsidR="000B48E5" w:rsidRDefault="00E2147D">
            <w:pPr>
              <w:spacing w:after="0"/>
              <w:jc w:val="center"/>
              <w:rPr>
                <w:ins w:id="33198" w:author="Huawei" w:date="2020-10-20T14:35:00Z"/>
                <w:rFonts w:ascii="Arial" w:hAnsi="Arial" w:cs="Arial"/>
                <w:color w:val="000000"/>
                <w:sz w:val="16"/>
                <w:szCs w:val="16"/>
                <w:lang w:eastAsia="zh-CN"/>
              </w:rPr>
            </w:pPr>
            <w:ins w:id="33199"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14:paraId="11A9B748" w14:textId="77777777" w:rsidR="000B48E5" w:rsidRDefault="00E2147D">
            <w:pPr>
              <w:spacing w:after="0"/>
              <w:jc w:val="center"/>
              <w:rPr>
                <w:ins w:id="33200" w:author="Huawei" w:date="2020-10-20T14:35:00Z"/>
                <w:rFonts w:ascii="Arial" w:hAnsi="Arial" w:cs="Arial"/>
                <w:color w:val="000000"/>
                <w:sz w:val="16"/>
                <w:szCs w:val="16"/>
                <w:lang w:eastAsia="zh-CN"/>
              </w:rPr>
            </w:pPr>
            <w:ins w:id="33201"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14:paraId="36E905F8" w14:textId="77777777" w:rsidR="000B48E5" w:rsidRDefault="00E2147D">
            <w:pPr>
              <w:spacing w:after="0"/>
              <w:jc w:val="center"/>
              <w:rPr>
                <w:ins w:id="33202" w:author="Huawei" w:date="2020-10-20T14:35:00Z"/>
                <w:rFonts w:ascii="Arial" w:hAnsi="Arial" w:cs="Arial"/>
                <w:color w:val="000000"/>
                <w:sz w:val="16"/>
                <w:szCs w:val="16"/>
                <w:lang w:eastAsia="zh-CN"/>
              </w:rPr>
            </w:pPr>
            <w:ins w:id="33203" w:author="Huawei" w:date="2020-10-20T14:35:00Z">
              <w:r>
                <w:rPr>
                  <w:rFonts w:ascii="Arial" w:hAnsi="Arial" w:cs="Arial"/>
                  <w:color w:val="000000"/>
                  <w:sz w:val="16"/>
                  <w:szCs w:val="16"/>
                </w:rPr>
                <w:t>60.8766%</w:t>
              </w:r>
            </w:ins>
          </w:p>
        </w:tc>
      </w:tr>
      <w:tr w:rsidR="000B48E5" w14:paraId="07419A53" w14:textId="77777777">
        <w:trPr>
          <w:trHeight w:val="285"/>
          <w:jc w:val="center"/>
          <w:ins w:id="33204" w:author="Huawei" w:date="2020-10-20T14:35:00Z"/>
        </w:trPr>
        <w:tc>
          <w:tcPr>
            <w:tcW w:w="1998" w:type="dxa"/>
            <w:tcBorders>
              <w:top w:val="nil"/>
              <w:left w:val="single" w:sz="8" w:space="0" w:color="auto"/>
              <w:bottom w:val="nil"/>
              <w:right w:val="nil"/>
            </w:tcBorders>
            <w:shd w:val="clear" w:color="auto" w:fill="auto"/>
            <w:noWrap/>
            <w:vAlign w:val="center"/>
          </w:tcPr>
          <w:p w14:paraId="4A22FE9B" w14:textId="77777777" w:rsidR="000B48E5" w:rsidRDefault="00E2147D">
            <w:pPr>
              <w:spacing w:after="0"/>
              <w:rPr>
                <w:ins w:id="33205" w:author="Huawei" w:date="2020-10-20T14:35:00Z"/>
                <w:rFonts w:ascii="Arial" w:hAnsi="Arial" w:cs="Arial"/>
                <w:color w:val="000000"/>
                <w:sz w:val="16"/>
                <w:szCs w:val="16"/>
                <w:lang w:eastAsia="zh-CN"/>
              </w:rPr>
            </w:pPr>
            <w:ins w:id="33206" w:author="Huawei" w:date="2020-10-20T14:35:00Z">
              <w:r>
                <w:rPr>
                  <w:rFonts w:ascii="Arial" w:hAnsi="Arial" w:cs="Arial"/>
                  <w:color w:val="000000"/>
                  <w:sz w:val="16"/>
                  <w:szCs w:val="16"/>
                </w:rPr>
                <w:t>SRS Tx</w:t>
              </w:r>
            </w:ins>
          </w:p>
        </w:tc>
        <w:tc>
          <w:tcPr>
            <w:tcW w:w="1514" w:type="dxa"/>
            <w:tcBorders>
              <w:top w:val="nil"/>
              <w:left w:val="nil"/>
              <w:bottom w:val="nil"/>
              <w:right w:val="nil"/>
            </w:tcBorders>
            <w:shd w:val="clear" w:color="auto" w:fill="auto"/>
            <w:noWrap/>
            <w:vAlign w:val="center"/>
          </w:tcPr>
          <w:p w14:paraId="3B8E6ADB" w14:textId="77777777" w:rsidR="000B48E5" w:rsidRDefault="00E2147D">
            <w:pPr>
              <w:spacing w:after="0"/>
              <w:jc w:val="center"/>
              <w:rPr>
                <w:ins w:id="33207" w:author="Huawei" w:date="2020-10-20T14:35:00Z"/>
                <w:rFonts w:ascii="Arial" w:hAnsi="Arial" w:cs="Arial"/>
                <w:color w:val="000000"/>
                <w:sz w:val="16"/>
                <w:szCs w:val="16"/>
                <w:lang w:eastAsia="zh-CN"/>
              </w:rPr>
            </w:pPr>
            <w:ins w:id="33208"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14:paraId="61A638A3" w14:textId="77777777" w:rsidR="000B48E5" w:rsidRDefault="00E2147D">
            <w:pPr>
              <w:spacing w:after="0"/>
              <w:jc w:val="center"/>
              <w:rPr>
                <w:ins w:id="33209" w:author="Huawei" w:date="2020-10-20T14:35:00Z"/>
                <w:rFonts w:ascii="Arial" w:hAnsi="Arial" w:cs="Arial"/>
                <w:color w:val="000000"/>
                <w:sz w:val="16"/>
                <w:szCs w:val="16"/>
                <w:lang w:eastAsia="zh-CN"/>
              </w:rPr>
            </w:pPr>
            <w:ins w:id="33210"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40D7A054" w14:textId="77777777" w:rsidR="000B48E5" w:rsidRDefault="00E2147D">
            <w:pPr>
              <w:spacing w:after="0"/>
              <w:jc w:val="center"/>
              <w:rPr>
                <w:ins w:id="33211" w:author="Huawei" w:date="2020-10-20T14:35:00Z"/>
                <w:rFonts w:ascii="Arial" w:hAnsi="Arial" w:cs="Arial"/>
                <w:color w:val="000000"/>
                <w:sz w:val="16"/>
                <w:szCs w:val="16"/>
                <w:lang w:eastAsia="zh-CN"/>
              </w:rPr>
            </w:pPr>
            <w:ins w:id="33212"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14:paraId="2B2E8B90" w14:textId="77777777" w:rsidR="000B48E5" w:rsidRDefault="00E2147D">
            <w:pPr>
              <w:spacing w:after="0"/>
              <w:jc w:val="center"/>
              <w:rPr>
                <w:ins w:id="33213" w:author="Huawei" w:date="2020-10-20T14:35:00Z"/>
                <w:rFonts w:ascii="Arial" w:hAnsi="Arial" w:cs="Arial"/>
                <w:color w:val="000000"/>
                <w:sz w:val="16"/>
                <w:szCs w:val="16"/>
                <w:lang w:eastAsia="zh-CN"/>
              </w:rPr>
            </w:pPr>
            <w:ins w:id="33214"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14:paraId="33ACCD02" w14:textId="77777777" w:rsidR="000B48E5" w:rsidRDefault="00E2147D">
            <w:pPr>
              <w:spacing w:after="0"/>
              <w:jc w:val="center"/>
              <w:rPr>
                <w:ins w:id="33215" w:author="Huawei" w:date="2020-10-20T14:35:00Z"/>
                <w:rFonts w:ascii="Arial" w:hAnsi="Arial" w:cs="Arial"/>
                <w:color w:val="000000"/>
                <w:sz w:val="16"/>
                <w:szCs w:val="16"/>
                <w:lang w:eastAsia="zh-CN"/>
              </w:rPr>
            </w:pPr>
            <w:ins w:id="33216" w:author="Huawei" w:date="2020-10-20T14:35:00Z">
              <w:r>
                <w:rPr>
                  <w:rFonts w:ascii="Arial" w:hAnsi="Arial" w:cs="Arial"/>
                  <w:color w:val="000000"/>
                  <w:sz w:val="16"/>
                  <w:szCs w:val="16"/>
                </w:rPr>
                <w:t>8.5227%</w:t>
              </w:r>
            </w:ins>
          </w:p>
        </w:tc>
      </w:tr>
      <w:tr w:rsidR="000B48E5" w14:paraId="346A71ED" w14:textId="77777777">
        <w:trPr>
          <w:trHeight w:val="285"/>
          <w:jc w:val="center"/>
          <w:ins w:id="33217" w:author="Huawei" w:date="2020-10-20T14:35:00Z"/>
        </w:trPr>
        <w:tc>
          <w:tcPr>
            <w:tcW w:w="1998" w:type="dxa"/>
            <w:tcBorders>
              <w:top w:val="nil"/>
              <w:left w:val="single" w:sz="8" w:space="0" w:color="auto"/>
              <w:bottom w:val="nil"/>
              <w:right w:val="nil"/>
            </w:tcBorders>
            <w:shd w:val="clear" w:color="auto" w:fill="auto"/>
            <w:noWrap/>
            <w:vAlign w:val="center"/>
          </w:tcPr>
          <w:p w14:paraId="7ACA1866" w14:textId="77777777" w:rsidR="000B48E5" w:rsidRDefault="00E2147D">
            <w:pPr>
              <w:spacing w:after="0"/>
              <w:rPr>
                <w:ins w:id="33218" w:author="Huawei" w:date="2020-10-20T14:35:00Z"/>
                <w:rFonts w:ascii="Arial" w:hAnsi="Arial" w:cs="Arial"/>
                <w:color w:val="000000"/>
                <w:sz w:val="16"/>
                <w:szCs w:val="16"/>
                <w:lang w:eastAsia="zh-CN"/>
              </w:rPr>
            </w:pPr>
            <w:ins w:id="33219"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14:paraId="3616EE60" w14:textId="77777777" w:rsidR="000B48E5" w:rsidRDefault="00E2147D">
            <w:pPr>
              <w:spacing w:after="0"/>
              <w:jc w:val="center"/>
              <w:rPr>
                <w:ins w:id="33220" w:author="Huawei" w:date="2020-10-20T14:35:00Z"/>
                <w:rFonts w:ascii="Arial" w:hAnsi="Arial" w:cs="Arial"/>
                <w:color w:val="000000"/>
                <w:sz w:val="16"/>
                <w:szCs w:val="16"/>
                <w:lang w:eastAsia="zh-CN"/>
              </w:rPr>
            </w:pPr>
            <w:ins w:id="33221"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14:paraId="28C3B351" w14:textId="77777777" w:rsidR="000B48E5" w:rsidRDefault="00E2147D">
            <w:pPr>
              <w:spacing w:after="0"/>
              <w:jc w:val="center"/>
              <w:rPr>
                <w:ins w:id="33222" w:author="Huawei" w:date="2020-10-20T14:35:00Z"/>
                <w:rFonts w:ascii="Arial" w:hAnsi="Arial" w:cs="Arial"/>
                <w:color w:val="000000"/>
                <w:sz w:val="16"/>
                <w:szCs w:val="16"/>
                <w:lang w:eastAsia="zh-CN"/>
              </w:rPr>
            </w:pPr>
            <w:ins w:id="33223"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14:paraId="76C2E71D" w14:textId="77777777" w:rsidR="000B48E5" w:rsidRDefault="00E2147D">
            <w:pPr>
              <w:spacing w:after="0"/>
              <w:jc w:val="center"/>
              <w:rPr>
                <w:ins w:id="33224" w:author="Huawei" w:date="2020-10-20T14:35:00Z"/>
                <w:rFonts w:ascii="Arial" w:hAnsi="Arial" w:cs="Arial"/>
                <w:color w:val="000000"/>
                <w:sz w:val="16"/>
                <w:szCs w:val="16"/>
                <w:lang w:eastAsia="zh-CN"/>
              </w:rPr>
            </w:pPr>
            <w:ins w:id="33225"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14:paraId="2E2948AF" w14:textId="77777777" w:rsidR="000B48E5" w:rsidRDefault="00E2147D">
            <w:pPr>
              <w:spacing w:after="0"/>
              <w:jc w:val="center"/>
              <w:rPr>
                <w:ins w:id="33226" w:author="Huawei" w:date="2020-10-20T14:35:00Z"/>
                <w:rFonts w:ascii="Arial" w:hAnsi="Arial" w:cs="Arial"/>
                <w:color w:val="000000"/>
                <w:sz w:val="16"/>
                <w:szCs w:val="16"/>
                <w:lang w:eastAsia="zh-CN"/>
              </w:rPr>
            </w:pPr>
            <w:ins w:id="33227"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14:paraId="00D632E0" w14:textId="77777777" w:rsidR="000B48E5" w:rsidRDefault="00E2147D">
            <w:pPr>
              <w:spacing w:after="0"/>
              <w:jc w:val="center"/>
              <w:rPr>
                <w:ins w:id="33228" w:author="Huawei" w:date="2020-10-20T14:35:00Z"/>
                <w:rFonts w:ascii="Arial" w:hAnsi="Arial" w:cs="Arial"/>
                <w:color w:val="000000"/>
                <w:sz w:val="16"/>
                <w:szCs w:val="16"/>
                <w:lang w:eastAsia="zh-CN"/>
              </w:rPr>
            </w:pPr>
            <w:ins w:id="33229" w:author="Huawei" w:date="2020-10-20T14:35:00Z">
              <w:r>
                <w:rPr>
                  <w:rFonts w:ascii="Arial" w:hAnsi="Arial" w:cs="Arial"/>
                  <w:color w:val="000000"/>
                  <w:sz w:val="16"/>
                  <w:szCs w:val="16"/>
                </w:rPr>
                <w:t>30.6006%</w:t>
              </w:r>
            </w:ins>
          </w:p>
        </w:tc>
      </w:tr>
      <w:tr w:rsidR="000B48E5" w14:paraId="4804C6F5" w14:textId="77777777">
        <w:trPr>
          <w:trHeight w:val="285"/>
          <w:jc w:val="center"/>
          <w:ins w:id="33230" w:author="Huawei" w:date="2020-10-20T14:35:00Z"/>
        </w:trPr>
        <w:tc>
          <w:tcPr>
            <w:tcW w:w="1998" w:type="dxa"/>
            <w:tcBorders>
              <w:top w:val="nil"/>
              <w:left w:val="single" w:sz="8" w:space="0" w:color="auto"/>
              <w:bottom w:val="nil"/>
              <w:right w:val="nil"/>
            </w:tcBorders>
            <w:shd w:val="clear" w:color="auto" w:fill="auto"/>
            <w:noWrap/>
            <w:vAlign w:val="center"/>
          </w:tcPr>
          <w:p w14:paraId="72A14D90" w14:textId="77777777" w:rsidR="000B48E5" w:rsidRDefault="00E2147D">
            <w:pPr>
              <w:spacing w:after="0"/>
              <w:rPr>
                <w:ins w:id="33231" w:author="Huawei" w:date="2020-10-20T14:35:00Z"/>
                <w:rFonts w:ascii="Arial" w:hAnsi="Arial" w:cs="Arial"/>
                <w:color w:val="000000"/>
                <w:sz w:val="16"/>
                <w:szCs w:val="16"/>
                <w:lang w:eastAsia="zh-CN"/>
              </w:rPr>
            </w:pPr>
            <w:ins w:id="33232"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14:paraId="3129890F" w14:textId="77777777" w:rsidR="000B48E5" w:rsidRDefault="00E2147D">
            <w:pPr>
              <w:spacing w:after="0"/>
              <w:jc w:val="center"/>
              <w:rPr>
                <w:ins w:id="33233" w:author="Huawei" w:date="2020-10-20T14:35:00Z"/>
                <w:rFonts w:ascii="Arial" w:hAnsi="Arial" w:cs="Arial"/>
                <w:color w:val="000000"/>
                <w:sz w:val="16"/>
                <w:szCs w:val="16"/>
                <w:lang w:eastAsia="zh-CN"/>
              </w:rPr>
            </w:pPr>
            <w:ins w:id="33234"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14:paraId="217BCA5C" w14:textId="77777777" w:rsidR="000B48E5" w:rsidRDefault="00E2147D">
            <w:pPr>
              <w:spacing w:after="0"/>
              <w:jc w:val="center"/>
              <w:rPr>
                <w:ins w:id="33235" w:author="Huawei" w:date="2020-10-20T14:35:00Z"/>
                <w:rFonts w:ascii="Arial" w:hAnsi="Arial" w:cs="Arial"/>
                <w:color w:val="000000"/>
                <w:sz w:val="16"/>
                <w:szCs w:val="16"/>
                <w:lang w:eastAsia="zh-CN"/>
              </w:rPr>
            </w:pPr>
            <w:ins w:id="33236"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14:paraId="250EF0F5" w14:textId="77777777" w:rsidR="000B48E5" w:rsidRDefault="00E2147D">
            <w:pPr>
              <w:spacing w:after="0"/>
              <w:jc w:val="center"/>
              <w:rPr>
                <w:ins w:id="33237" w:author="Huawei" w:date="2020-10-20T14:35:00Z"/>
                <w:rFonts w:ascii="Arial" w:hAnsi="Arial" w:cs="Arial"/>
                <w:color w:val="000000"/>
                <w:sz w:val="16"/>
                <w:szCs w:val="16"/>
                <w:lang w:eastAsia="zh-CN"/>
              </w:rPr>
            </w:pPr>
            <w:ins w:id="33238"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14:paraId="493EB00F" w14:textId="77777777" w:rsidR="000B48E5" w:rsidRDefault="000B48E5">
            <w:pPr>
              <w:spacing w:after="0"/>
              <w:rPr>
                <w:ins w:id="33239"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14:paraId="04F50D1D" w14:textId="77777777" w:rsidR="000B48E5" w:rsidRDefault="000B48E5">
            <w:pPr>
              <w:spacing w:after="0"/>
              <w:rPr>
                <w:ins w:id="33240" w:author="Huawei" w:date="2020-10-20T14:35:00Z"/>
                <w:rFonts w:ascii="Arial" w:hAnsi="Arial" w:cs="Arial"/>
                <w:color w:val="000000"/>
                <w:sz w:val="16"/>
                <w:szCs w:val="16"/>
                <w:lang w:eastAsia="zh-CN"/>
              </w:rPr>
            </w:pPr>
          </w:p>
        </w:tc>
      </w:tr>
      <w:tr w:rsidR="000B48E5" w14:paraId="5DDB8AF7" w14:textId="77777777">
        <w:trPr>
          <w:trHeight w:val="300"/>
          <w:jc w:val="center"/>
          <w:ins w:id="33241"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14:paraId="7A519265" w14:textId="77777777" w:rsidR="000B48E5" w:rsidRDefault="00E2147D">
            <w:pPr>
              <w:spacing w:after="0"/>
              <w:rPr>
                <w:ins w:id="33242" w:author="Huawei" w:date="2020-10-20T14:35:00Z"/>
                <w:rFonts w:ascii="Arial" w:hAnsi="Arial" w:cs="Arial"/>
                <w:color w:val="000000"/>
                <w:sz w:val="16"/>
                <w:szCs w:val="16"/>
                <w:lang w:eastAsia="zh-CN"/>
              </w:rPr>
            </w:pPr>
            <w:ins w:id="33243"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14:paraId="266A3463" w14:textId="77777777" w:rsidR="000B48E5" w:rsidRDefault="00E2147D">
            <w:pPr>
              <w:spacing w:after="0"/>
              <w:jc w:val="center"/>
              <w:rPr>
                <w:ins w:id="33244" w:author="Huawei" w:date="2020-10-20T14:35:00Z"/>
                <w:rFonts w:ascii="Arial" w:hAnsi="Arial" w:cs="Arial"/>
                <w:color w:val="000000"/>
                <w:sz w:val="16"/>
                <w:szCs w:val="16"/>
                <w:lang w:eastAsia="zh-CN"/>
              </w:rPr>
            </w:pPr>
            <w:ins w:id="33245"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14:paraId="53689201" w14:textId="77777777" w:rsidR="000B48E5" w:rsidRDefault="00E2147D">
            <w:pPr>
              <w:spacing w:after="0"/>
              <w:jc w:val="center"/>
              <w:rPr>
                <w:ins w:id="33246" w:author="Huawei" w:date="2020-10-20T14:35:00Z"/>
                <w:rFonts w:ascii="Arial" w:hAnsi="Arial" w:cs="Arial"/>
                <w:color w:val="000000"/>
                <w:sz w:val="16"/>
                <w:szCs w:val="16"/>
                <w:lang w:eastAsia="zh-CN"/>
              </w:rPr>
            </w:pPr>
            <w:ins w:id="33247"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14:paraId="6DB61A9C" w14:textId="77777777" w:rsidR="000B48E5" w:rsidRDefault="00E2147D">
            <w:pPr>
              <w:spacing w:after="0"/>
              <w:jc w:val="center"/>
              <w:rPr>
                <w:ins w:id="33248" w:author="Huawei" w:date="2020-10-20T14:35:00Z"/>
                <w:rFonts w:ascii="Arial" w:hAnsi="Arial" w:cs="Arial"/>
                <w:color w:val="000000"/>
                <w:sz w:val="16"/>
                <w:szCs w:val="16"/>
                <w:lang w:eastAsia="zh-CN"/>
              </w:rPr>
            </w:pPr>
            <w:ins w:id="33249"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14:paraId="7E27C23D" w14:textId="77777777" w:rsidR="000B48E5" w:rsidRDefault="00E2147D">
            <w:pPr>
              <w:spacing w:after="0"/>
              <w:jc w:val="center"/>
              <w:rPr>
                <w:ins w:id="33250" w:author="Huawei" w:date="2020-10-20T14:35:00Z"/>
                <w:rFonts w:ascii="Arial" w:hAnsi="Arial" w:cs="Arial"/>
                <w:color w:val="000000"/>
                <w:sz w:val="16"/>
                <w:szCs w:val="16"/>
                <w:lang w:eastAsia="zh-CN"/>
              </w:rPr>
            </w:pPr>
            <w:ins w:id="33251"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14:paraId="565389D5" w14:textId="77777777" w:rsidR="000B48E5" w:rsidRDefault="00E2147D">
            <w:pPr>
              <w:spacing w:after="0"/>
              <w:jc w:val="center"/>
              <w:rPr>
                <w:ins w:id="33252" w:author="Huawei" w:date="2020-10-20T14:35:00Z"/>
                <w:rFonts w:ascii="Arial" w:hAnsi="Arial" w:cs="Arial"/>
                <w:color w:val="000000"/>
                <w:sz w:val="16"/>
                <w:szCs w:val="16"/>
                <w:lang w:eastAsia="zh-CN"/>
              </w:rPr>
            </w:pPr>
            <w:ins w:id="33253" w:author="Huawei" w:date="2020-10-20T14:35:00Z">
              <w:r>
                <w:rPr>
                  <w:rFonts w:ascii="Arial" w:hAnsi="Arial" w:cs="Arial"/>
                  <w:color w:val="000000"/>
                  <w:sz w:val="16"/>
                  <w:szCs w:val="16"/>
                </w:rPr>
                <w:t>100.0000%</w:t>
              </w:r>
            </w:ins>
          </w:p>
        </w:tc>
      </w:tr>
    </w:tbl>
    <w:p w14:paraId="4A6F16B9" w14:textId="77777777" w:rsidR="000B48E5" w:rsidRDefault="000B48E5">
      <w:pPr>
        <w:rPr>
          <w:ins w:id="33254" w:author="Huawei" w:date="2020-10-20T14:35:00Z"/>
          <w:lang w:val="en-US" w:eastAsia="zh-CN"/>
        </w:rPr>
      </w:pPr>
    </w:p>
    <w:p w14:paraId="22C78DC0" w14:textId="77777777" w:rsidR="000B48E5" w:rsidRDefault="00E2147D">
      <w:pPr>
        <w:pStyle w:val="berschrift5"/>
        <w:rPr>
          <w:ins w:id="33255" w:author="Huawei" w:date="2020-10-20T14:35:00Z"/>
          <w:rFonts w:eastAsia="MS Mincho"/>
          <w:lang w:val="en-US"/>
        </w:rPr>
      </w:pPr>
      <w:ins w:id="33256" w:author="Huawei" w:date="2020-10-20T14:35:00Z">
        <w:r>
          <w:rPr>
            <w:rFonts w:eastAsia="MS Mincho"/>
            <w:lang w:val="en-US"/>
          </w:rPr>
          <w:t>8.3.2.1.3</w:t>
        </w:r>
        <w:r>
          <w:rPr>
            <w:rFonts w:eastAsia="MS Mincho"/>
            <w:lang w:val="en-US"/>
          </w:rPr>
          <w:tab/>
          <w:t>Observations on UE efficiency of NR positioning enhancements</w:t>
        </w:r>
      </w:ins>
    </w:p>
    <w:p w14:paraId="5C95D0B8" w14:textId="77777777" w:rsidR="000B48E5" w:rsidRDefault="00E2147D">
      <w:pPr>
        <w:rPr>
          <w:ins w:id="33257" w:author="Huawei" w:date="2020-10-20T14:35:00Z"/>
          <w:lang w:val="en-US"/>
        </w:rPr>
      </w:pPr>
      <w:ins w:id="33258" w:author="Huawei" w:date="2020-10-20T14:35:00Z">
        <w:r>
          <w:rPr>
            <w:lang w:val="en-US"/>
          </w:rPr>
          <w:t>Observations on NR positioning UE efficiency enhancements are provided in Table 8.3.2.1.3-1.</w:t>
        </w:r>
      </w:ins>
    </w:p>
    <w:p w14:paraId="7A75181A" w14:textId="77777777" w:rsidR="000B48E5" w:rsidRDefault="00E2147D">
      <w:pPr>
        <w:pStyle w:val="TH"/>
        <w:rPr>
          <w:ins w:id="33259" w:author="Huawei" w:date="2020-10-20T14:35:00Z"/>
          <w:lang w:val="en-US"/>
        </w:rPr>
      </w:pPr>
      <w:ins w:id="33260"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843"/>
        <w:gridCol w:w="2835"/>
      </w:tblGrid>
      <w:tr w:rsidR="000B48E5" w14:paraId="7AD7CB90" w14:textId="77777777">
        <w:trPr>
          <w:trHeight w:val="262"/>
          <w:jc w:val="center"/>
          <w:ins w:id="33261" w:author="Huawei" w:date="2020-10-20T14:35:00Z"/>
        </w:trPr>
        <w:tc>
          <w:tcPr>
            <w:tcW w:w="2972" w:type="dxa"/>
            <w:vAlign w:val="center"/>
          </w:tcPr>
          <w:p w14:paraId="792AA7E9" w14:textId="77777777" w:rsidR="000B48E5" w:rsidRDefault="00E2147D">
            <w:pPr>
              <w:pStyle w:val="TAC"/>
              <w:rPr>
                <w:ins w:id="33262" w:author="Huawei" w:date="2020-10-20T14:35:00Z"/>
                <w:rStyle w:val="TALCar"/>
                <w:sz w:val="16"/>
                <w:szCs w:val="16"/>
                <w:lang w:val="en-US"/>
              </w:rPr>
            </w:pPr>
            <w:ins w:id="33263"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14:paraId="74788942" w14:textId="77777777" w:rsidR="000B48E5" w:rsidRDefault="00E2147D">
            <w:pPr>
              <w:pStyle w:val="TAC"/>
              <w:rPr>
                <w:ins w:id="33264" w:author="Huawei" w:date="2020-10-20T14:35:00Z"/>
                <w:rFonts w:cs="Arial"/>
                <w:color w:val="000000"/>
                <w:lang w:eastAsia="zh-CN"/>
              </w:rPr>
            </w:pPr>
            <w:ins w:id="33265" w:author="Huawei" w:date="2020-10-20T14:35:00Z">
              <w:r>
                <w:rPr>
                  <w:rFonts w:cs="Arial"/>
                  <w:color w:val="000000"/>
                  <w:sz w:val="16"/>
                  <w:szCs w:val="16"/>
                  <w:lang w:eastAsia="zh-CN"/>
                </w:rPr>
                <w:t>Power consumption</w:t>
              </w:r>
            </w:ins>
          </w:p>
        </w:tc>
        <w:tc>
          <w:tcPr>
            <w:tcW w:w="2835" w:type="dxa"/>
            <w:vAlign w:val="center"/>
          </w:tcPr>
          <w:p w14:paraId="4F368D4E" w14:textId="77777777" w:rsidR="000B48E5" w:rsidRDefault="00E2147D">
            <w:pPr>
              <w:pStyle w:val="TAC"/>
              <w:rPr>
                <w:ins w:id="33266" w:author="Huawei" w:date="2020-10-20T14:35:00Z"/>
                <w:rFonts w:cs="Arial"/>
                <w:color w:val="000000"/>
                <w:lang w:eastAsia="zh-CN"/>
              </w:rPr>
            </w:pPr>
            <w:ins w:id="33267"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14:paraId="535C9797" w14:textId="77777777">
        <w:trPr>
          <w:trHeight w:val="118"/>
          <w:jc w:val="center"/>
          <w:ins w:id="33268" w:author="Huawei" w:date="2020-10-20T14:35:00Z"/>
        </w:trPr>
        <w:tc>
          <w:tcPr>
            <w:tcW w:w="2972" w:type="dxa"/>
            <w:vAlign w:val="center"/>
          </w:tcPr>
          <w:p w14:paraId="43A95889" w14:textId="77777777" w:rsidR="000B48E5" w:rsidRDefault="00E2147D">
            <w:pPr>
              <w:pStyle w:val="TAC"/>
              <w:jc w:val="both"/>
              <w:rPr>
                <w:ins w:id="33269" w:author="Huawei" w:date="2020-10-20T14:35:00Z"/>
                <w:rStyle w:val="TALCar"/>
                <w:sz w:val="16"/>
                <w:szCs w:val="16"/>
                <w:lang w:val="en-US"/>
              </w:rPr>
            </w:pPr>
            <w:ins w:id="33270" w:author="Huawei" w:date="2020-10-20T14:35:00Z">
              <w:r>
                <w:rPr>
                  <w:rFonts w:cs="Arial"/>
                  <w:color w:val="000000"/>
                  <w:sz w:val="16"/>
                  <w:szCs w:val="16"/>
                  <w:lang w:eastAsia="zh-CN"/>
                </w:rPr>
                <w:t>Case P1: IDLE/INACTIVE state in every 1.28s</w:t>
              </w:r>
            </w:ins>
          </w:p>
        </w:tc>
        <w:tc>
          <w:tcPr>
            <w:tcW w:w="1843" w:type="dxa"/>
            <w:vAlign w:val="center"/>
          </w:tcPr>
          <w:p w14:paraId="52B6581C" w14:textId="77777777" w:rsidR="000B48E5" w:rsidRDefault="00E2147D">
            <w:pPr>
              <w:pStyle w:val="TAC"/>
              <w:rPr>
                <w:ins w:id="33271" w:author="Huawei" w:date="2020-10-20T14:35:00Z"/>
                <w:rFonts w:cs="Arial"/>
                <w:color w:val="000000"/>
                <w:lang w:eastAsia="zh-CN"/>
              </w:rPr>
            </w:pPr>
            <w:ins w:id="33272" w:author="Huawei" w:date="2020-10-20T14:35:00Z">
              <w:r>
                <w:rPr>
                  <w:rFonts w:cs="Arial"/>
                  <w:color w:val="000000"/>
                  <w:sz w:val="16"/>
                  <w:szCs w:val="16"/>
                  <w:lang w:eastAsia="zh-CN"/>
                </w:rPr>
                <w:t>26392</w:t>
              </w:r>
            </w:ins>
          </w:p>
        </w:tc>
        <w:tc>
          <w:tcPr>
            <w:tcW w:w="2835" w:type="dxa"/>
            <w:vAlign w:val="center"/>
          </w:tcPr>
          <w:p w14:paraId="385F09EE" w14:textId="77777777" w:rsidR="000B48E5" w:rsidRDefault="00E2147D">
            <w:pPr>
              <w:spacing w:after="0"/>
              <w:jc w:val="center"/>
              <w:rPr>
                <w:ins w:id="33273" w:author="Huawei" w:date="2020-10-20T14:35:00Z"/>
                <w:rFonts w:ascii="Arial" w:hAnsi="Arial" w:cs="Arial"/>
                <w:color w:val="000000"/>
                <w:sz w:val="16"/>
                <w:szCs w:val="16"/>
                <w:lang w:eastAsia="zh-CN"/>
              </w:rPr>
            </w:pPr>
            <w:ins w:id="33274" w:author="Huawei" w:date="2020-10-20T14:35:00Z">
              <w:r>
                <w:rPr>
                  <w:rFonts w:ascii="Arial" w:hAnsi="Arial" w:cs="Arial"/>
                  <w:color w:val="000000"/>
                  <w:sz w:val="16"/>
                  <w:szCs w:val="16"/>
                  <w:lang w:eastAsia="zh-CN"/>
                </w:rPr>
                <w:t>7.2% to Case P2</w:t>
              </w:r>
            </w:ins>
          </w:p>
          <w:p w14:paraId="310CCE8C" w14:textId="77777777" w:rsidR="000B48E5" w:rsidRDefault="00E2147D">
            <w:pPr>
              <w:pStyle w:val="TAC"/>
              <w:rPr>
                <w:ins w:id="33275" w:author="Huawei" w:date="2020-10-20T14:35:00Z"/>
                <w:rFonts w:cs="Arial"/>
                <w:color w:val="000000"/>
              </w:rPr>
            </w:pPr>
            <w:ins w:id="33276" w:author="Huawei" w:date="2020-10-20T14:35:00Z">
              <w:r>
                <w:rPr>
                  <w:rFonts w:cs="Arial"/>
                  <w:color w:val="000000"/>
                  <w:sz w:val="16"/>
                  <w:szCs w:val="16"/>
                  <w:lang w:eastAsia="zh-CN"/>
                </w:rPr>
                <w:t>30.4% to Case P3</w:t>
              </w:r>
            </w:ins>
          </w:p>
        </w:tc>
      </w:tr>
      <w:tr w:rsidR="000B48E5" w14:paraId="555328BD" w14:textId="77777777">
        <w:trPr>
          <w:trHeight w:val="55"/>
          <w:jc w:val="center"/>
          <w:ins w:id="33277" w:author="Huawei" w:date="2020-10-20T14:35:00Z"/>
        </w:trPr>
        <w:tc>
          <w:tcPr>
            <w:tcW w:w="2972" w:type="dxa"/>
            <w:vAlign w:val="center"/>
          </w:tcPr>
          <w:p w14:paraId="223067AE" w14:textId="77777777" w:rsidR="000B48E5" w:rsidRDefault="00E2147D">
            <w:pPr>
              <w:pStyle w:val="TAC"/>
              <w:jc w:val="both"/>
              <w:rPr>
                <w:ins w:id="33278" w:author="Huawei" w:date="2020-10-20T14:35:00Z"/>
                <w:rStyle w:val="TALCar"/>
                <w:sz w:val="16"/>
                <w:szCs w:val="16"/>
                <w:lang w:val="en-US"/>
              </w:rPr>
            </w:pPr>
            <w:ins w:id="33279" w:author="Huawei" w:date="2020-10-20T14:35:00Z">
              <w:r>
                <w:rPr>
                  <w:rFonts w:cs="Arial"/>
                  <w:color w:val="000000"/>
                  <w:sz w:val="16"/>
                  <w:szCs w:val="16"/>
                  <w:lang w:eastAsia="zh-CN"/>
                </w:rPr>
                <w:t>Case P2: CONNECTED state inside on-duration in every 1.28s</w:t>
              </w:r>
            </w:ins>
          </w:p>
        </w:tc>
        <w:tc>
          <w:tcPr>
            <w:tcW w:w="1843" w:type="dxa"/>
            <w:vAlign w:val="center"/>
          </w:tcPr>
          <w:p w14:paraId="3606404C" w14:textId="77777777" w:rsidR="000B48E5" w:rsidRDefault="00E2147D">
            <w:pPr>
              <w:pStyle w:val="TAC"/>
              <w:rPr>
                <w:ins w:id="33280" w:author="Huawei" w:date="2020-10-20T14:35:00Z"/>
                <w:rFonts w:cs="Arial"/>
                <w:color w:val="000000"/>
                <w:lang w:eastAsia="zh-CN"/>
              </w:rPr>
            </w:pPr>
            <w:ins w:id="33281" w:author="Huawei" w:date="2020-10-20T14:35:00Z">
              <w:r>
                <w:rPr>
                  <w:rFonts w:cs="Arial"/>
                  <w:color w:val="000000"/>
                  <w:sz w:val="16"/>
                  <w:szCs w:val="16"/>
                  <w:lang w:eastAsia="zh-CN"/>
                </w:rPr>
                <w:t>28432</w:t>
              </w:r>
            </w:ins>
          </w:p>
        </w:tc>
        <w:tc>
          <w:tcPr>
            <w:tcW w:w="2835" w:type="dxa"/>
            <w:vAlign w:val="center"/>
          </w:tcPr>
          <w:p w14:paraId="28DD8564" w14:textId="77777777" w:rsidR="000B48E5" w:rsidRDefault="00E2147D">
            <w:pPr>
              <w:pStyle w:val="TAC"/>
              <w:rPr>
                <w:ins w:id="33282" w:author="Huawei" w:date="2020-10-20T14:35:00Z"/>
                <w:rFonts w:cs="Arial"/>
                <w:color w:val="000000"/>
              </w:rPr>
            </w:pPr>
            <w:ins w:id="33283" w:author="Huawei" w:date="2020-10-20T14:35:00Z">
              <w:r>
                <w:rPr>
                  <w:rFonts w:cs="Arial" w:hint="eastAsia"/>
                  <w:color w:val="000000"/>
                  <w:sz w:val="16"/>
                  <w:szCs w:val="16"/>
                  <w:lang w:eastAsia="zh-CN"/>
                </w:rPr>
                <w:t>-</w:t>
              </w:r>
            </w:ins>
          </w:p>
        </w:tc>
      </w:tr>
      <w:tr w:rsidR="000B48E5" w14:paraId="4C11004B" w14:textId="77777777">
        <w:trPr>
          <w:trHeight w:val="55"/>
          <w:jc w:val="center"/>
          <w:ins w:id="33284" w:author="Huawei" w:date="2020-10-20T14:35:00Z"/>
        </w:trPr>
        <w:tc>
          <w:tcPr>
            <w:tcW w:w="2972" w:type="dxa"/>
            <w:vAlign w:val="center"/>
          </w:tcPr>
          <w:p w14:paraId="724ECB93" w14:textId="77777777" w:rsidR="000B48E5" w:rsidRDefault="00E2147D">
            <w:pPr>
              <w:pStyle w:val="TAC"/>
              <w:jc w:val="both"/>
              <w:rPr>
                <w:ins w:id="33285" w:author="Huawei" w:date="2020-10-20T14:35:00Z"/>
                <w:rFonts w:cs="Arial"/>
                <w:color w:val="000000"/>
                <w:sz w:val="16"/>
                <w:szCs w:val="16"/>
                <w:lang w:eastAsia="zh-CN"/>
              </w:rPr>
            </w:pPr>
            <w:ins w:id="33286" w:author="Huawei" w:date="2020-10-20T14:35:00Z">
              <w:r>
                <w:rPr>
                  <w:rFonts w:cs="Arial"/>
                  <w:color w:val="000000"/>
                  <w:sz w:val="16"/>
                  <w:szCs w:val="16"/>
                  <w:lang w:eastAsia="zh-CN"/>
                </w:rPr>
                <w:t>Case P3: CONNECTED state outside on-duration in every 1.28s</w:t>
              </w:r>
            </w:ins>
          </w:p>
        </w:tc>
        <w:tc>
          <w:tcPr>
            <w:tcW w:w="1843" w:type="dxa"/>
            <w:vAlign w:val="center"/>
          </w:tcPr>
          <w:p w14:paraId="53E4BC57" w14:textId="77777777" w:rsidR="000B48E5" w:rsidRDefault="00E2147D">
            <w:pPr>
              <w:pStyle w:val="TAC"/>
              <w:rPr>
                <w:ins w:id="33287" w:author="Huawei" w:date="2020-10-20T14:35:00Z"/>
                <w:color w:val="000000"/>
                <w:lang w:eastAsia="zh-CN"/>
              </w:rPr>
            </w:pPr>
            <w:ins w:id="33288" w:author="Huawei" w:date="2020-10-20T14:35:00Z">
              <w:r>
                <w:rPr>
                  <w:rFonts w:cs="Arial"/>
                  <w:color w:val="000000"/>
                  <w:sz w:val="16"/>
                  <w:szCs w:val="16"/>
                  <w:lang w:eastAsia="zh-CN"/>
                </w:rPr>
                <w:t>37936</w:t>
              </w:r>
            </w:ins>
          </w:p>
        </w:tc>
        <w:tc>
          <w:tcPr>
            <w:tcW w:w="2835" w:type="dxa"/>
            <w:vAlign w:val="center"/>
          </w:tcPr>
          <w:p w14:paraId="091A2BDA" w14:textId="77777777" w:rsidR="000B48E5" w:rsidRDefault="00E2147D">
            <w:pPr>
              <w:pStyle w:val="TAC"/>
              <w:rPr>
                <w:ins w:id="33289" w:author="Huawei" w:date="2020-10-20T14:35:00Z"/>
                <w:rFonts w:cs="Arial"/>
                <w:color w:val="000000"/>
              </w:rPr>
            </w:pPr>
            <w:ins w:id="33290" w:author="Huawei" w:date="2020-10-20T14:35:00Z">
              <w:r>
                <w:rPr>
                  <w:rFonts w:cs="Arial" w:hint="eastAsia"/>
                  <w:color w:val="000000"/>
                  <w:sz w:val="16"/>
                  <w:szCs w:val="16"/>
                  <w:lang w:eastAsia="zh-CN"/>
                </w:rPr>
                <w:t>-</w:t>
              </w:r>
            </w:ins>
          </w:p>
        </w:tc>
      </w:tr>
      <w:tr w:rsidR="000B48E5" w14:paraId="23C10E09" w14:textId="77777777">
        <w:trPr>
          <w:trHeight w:val="55"/>
          <w:jc w:val="center"/>
          <w:ins w:id="33291" w:author="Huawei" w:date="2020-10-20T14:35:00Z"/>
        </w:trPr>
        <w:tc>
          <w:tcPr>
            <w:tcW w:w="2972" w:type="dxa"/>
            <w:vAlign w:val="center"/>
          </w:tcPr>
          <w:p w14:paraId="43451CA1" w14:textId="77777777" w:rsidR="000B48E5" w:rsidRDefault="00E2147D">
            <w:pPr>
              <w:pStyle w:val="TAC"/>
              <w:jc w:val="both"/>
              <w:rPr>
                <w:ins w:id="33292" w:author="Huawei" w:date="2020-10-20T14:35:00Z"/>
                <w:rFonts w:cs="Arial"/>
                <w:color w:val="000000"/>
                <w:sz w:val="16"/>
                <w:szCs w:val="16"/>
                <w:lang w:eastAsia="zh-CN"/>
              </w:rPr>
            </w:pPr>
            <w:ins w:id="33293" w:author="Huawei" w:date="2020-10-20T14:35:00Z">
              <w:r>
                <w:rPr>
                  <w:rFonts w:cs="Arial"/>
                  <w:color w:val="000000"/>
                  <w:sz w:val="16"/>
                  <w:szCs w:val="16"/>
                  <w:lang w:eastAsia="zh-CN"/>
                </w:rPr>
                <w:t>Case P4: IDLE/INACTIVE state in every 1.28s</w:t>
              </w:r>
            </w:ins>
          </w:p>
        </w:tc>
        <w:tc>
          <w:tcPr>
            <w:tcW w:w="1843" w:type="dxa"/>
            <w:vAlign w:val="center"/>
          </w:tcPr>
          <w:p w14:paraId="4D682F18" w14:textId="77777777" w:rsidR="000B48E5" w:rsidRDefault="00E2147D">
            <w:pPr>
              <w:pStyle w:val="TAC"/>
              <w:rPr>
                <w:ins w:id="33294" w:author="Huawei" w:date="2020-10-20T14:35:00Z"/>
                <w:color w:val="000000"/>
                <w:lang w:eastAsia="zh-CN"/>
              </w:rPr>
            </w:pPr>
            <w:ins w:id="33295" w:author="Huawei" w:date="2020-10-20T14:35:00Z">
              <w:r>
                <w:rPr>
                  <w:rFonts w:cs="Arial"/>
                  <w:color w:val="000000"/>
                  <w:sz w:val="16"/>
                  <w:szCs w:val="16"/>
                  <w:lang w:eastAsia="zh-CN"/>
                </w:rPr>
                <w:t>11910</w:t>
              </w:r>
            </w:ins>
          </w:p>
        </w:tc>
        <w:tc>
          <w:tcPr>
            <w:tcW w:w="2835" w:type="dxa"/>
            <w:vAlign w:val="center"/>
          </w:tcPr>
          <w:p w14:paraId="30E3870F" w14:textId="77777777" w:rsidR="000B48E5" w:rsidRDefault="00E2147D">
            <w:pPr>
              <w:pStyle w:val="TAC"/>
              <w:rPr>
                <w:ins w:id="33296" w:author="Huawei" w:date="2020-10-20T14:35:00Z"/>
                <w:rFonts w:cs="Arial"/>
                <w:color w:val="000000"/>
              </w:rPr>
            </w:pPr>
            <w:ins w:id="33297" w:author="Huawei" w:date="2020-10-20T14:35:00Z">
              <w:r>
                <w:rPr>
                  <w:rFonts w:cs="Arial"/>
                  <w:color w:val="000000"/>
                  <w:sz w:val="16"/>
                  <w:szCs w:val="16"/>
                  <w:lang w:eastAsia="zh-CN"/>
                </w:rPr>
                <w:t>39.6% to Case P5</w:t>
              </w:r>
            </w:ins>
          </w:p>
        </w:tc>
      </w:tr>
      <w:tr w:rsidR="000B48E5" w14:paraId="7442D884" w14:textId="77777777">
        <w:trPr>
          <w:trHeight w:val="55"/>
          <w:jc w:val="center"/>
          <w:ins w:id="33298" w:author="Huawei" w:date="2020-10-20T14:35:00Z"/>
        </w:trPr>
        <w:tc>
          <w:tcPr>
            <w:tcW w:w="2972" w:type="dxa"/>
            <w:vAlign w:val="center"/>
          </w:tcPr>
          <w:p w14:paraId="404442F7" w14:textId="77777777" w:rsidR="000B48E5" w:rsidRDefault="00E2147D">
            <w:pPr>
              <w:pStyle w:val="TAC"/>
              <w:jc w:val="both"/>
              <w:rPr>
                <w:ins w:id="33299" w:author="Huawei" w:date="2020-10-20T14:35:00Z"/>
                <w:rFonts w:cs="Arial"/>
                <w:color w:val="000000"/>
                <w:sz w:val="16"/>
                <w:szCs w:val="16"/>
                <w:lang w:eastAsia="zh-CN"/>
              </w:rPr>
            </w:pPr>
            <w:ins w:id="33300" w:author="Huawei" w:date="2020-10-20T14:35:00Z">
              <w:r>
                <w:rPr>
                  <w:rFonts w:cs="Arial"/>
                  <w:color w:val="000000"/>
                  <w:sz w:val="16"/>
                  <w:szCs w:val="16"/>
                  <w:lang w:eastAsia="zh-CN"/>
                </w:rPr>
                <w:t>Case P5: CONNECTED state outside on-duration in every 1.28s</w:t>
              </w:r>
            </w:ins>
          </w:p>
        </w:tc>
        <w:tc>
          <w:tcPr>
            <w:tcW w:w="1843" w:type="dxa"/>
            <w:vAlign w:val="center"/>
          </w:tcPr>
          <w:p w14:paraId="15C9D374" w14:textId="77777777" w:rsidR="000B48E5" w:rsidRDefault="00E2147D">
            <w:pPr>
              <w:pStyle w:val="TAC"/>
              <w:rPr>
                <w:ins w:id="33301" w:author="Huawei" w:date="2020-10-20T14:35:00Z"/>
                <w:color w:val="000000"/>
                <w:lang w:eastAsia="zh-CN"/>
              </w:rPr>
            </w:pPr>
            <w:ins w:id="33302" w:author="Huawei" w:date="2020-10-20T14:35:00Z">
              <w:r>
                <w:rPr>
                  <w:rFonts w:cs="Arial"/>
                  <w:color w:val="000000"/>
                  <w:sz w:val="16"/>
                  <w:szCs w:val="16"/>
                  <w:lang w:eastAsia="zh-CN"/>
                </w:rPr>
                <w:t>19712</w:t>
              </w:r>
            </w:ins>
          </w:p>
        </w:tc>
        <w:tc>
          <w:tcPr>
            <w:tcW w:w="2835" w:type="dxa"/>
            <w:vAlign w:val="center"/>
          </w:tcPr>
          <w:p w14:paraId="7AC1B4D2" w14:textId="77777777" w:rsidR="000B48E5" w:rsidRDefault="00E2147D">
            <w:pPr>
              <w:pStyle w:val="TAC"/>
              <w:rPr>
                <w:ins w:id="33303" w:author="Huawei" w:date="2020-10-20T14:35:00Z"/>
                <w:rFonts w:cs="Arial"/>
                <w:color w:val="000000"/>
              </w:rPr>
            </w:pPr>
            <w:ins w:id="33304" w:author="Huawei" w:date="2020-10-20T14:35:00Z">
              <w:r>
                <w:rPr>
                  <w:rFonts w:cs="Arial" w:hint="eastAsia"/>
                  <w:color w:val="000000"/>
                  <w:sz w:val="16"/>
                  <w:szCs w:val="16"/>
                  <w:lang w:eastAsia="zh-CN"/>
                </w:rPr>
                <w:t>-</w:t>
              </w:r>
            </w:ins>
          </w:p>
        </w:tc>
      </w:tr>
    </w:tbl>
    <w:p w14:paraId="43794673" w14:textId="585474E3" w:rsidR="000B48E5" w:rsidRDefault="000B48E5">
      <w:pPr>
        <w:pStyle w:val="Guidance"/>
        <w:rPr>
          <w:ins w:id="33305" w:author="vivo (Yuan)" w:date="2020-10-21T09:55:00Z"/>
        </w:rPr>
      </w:pPr>
    </w:p>
    <w:p w14:paraId="3B1512CA" w14:textId="327E9F8F" w:rsidR="00CA36B3" w:rsidRDefault="00CA36B3">
      <w:pPr>
        <w:pStyle w:val="Guidance"/>
        <w:rPr>
          <w:ins w:id="33306" w:author="vivo (Yuan)" w:date="2020-10-21T09:55:00Z"/>
        </w:rPr>
      </w:pPr>
    </w:p>
    <w:p w14:paraId="4230679B" w14:textId="49AA7DA0" w:rsidR="00CA36B3" w:rsidRDefault="00CA36B3" w:rsidP="00CA36B3">
      <w:pPr>
        <w:pStyle w:val="berschrift4"/>
        <w:rPr>
          <w:ins w:id="33307" w:author="vivo (Yuan)" w:date="2020-10-21T09:55:00Z"/>
          <w:lang w:val="en-US"/>
        </w:rPr>
      </w:pPr>
      <w:ins w:id="33308" w:author="vivo (Yuan)" w:date="2020-10-21T09:55:00Z">
        <w:r>
          <w:rPr>
            <w:rFonts w:eastAsia="MS Mincho"/>
            <w:lang w:val="en-US"/>
          </w:rPr>
          <w:t>8.3.2.</w:t>
        </w:r>
      </w:ins>
      <w:ins w:id="33309" w:author="vivo (Yuan)" w:date="2020-10-21T09:58:00Z">
        <w:r w:rsidR="008F02D6">
          <w:rPr>
            <w:rFonts w:eastAsia="MS Mincho"/>
            <w:lang w:val="en-US"/>
          </w:rPr>
          <w:t>2</w:t>
        </w:r>
      </w:ins>
      <w:ins w:id="33310" w:author="vivo (Yuan)" w:date="2020-10-21T09:55:00Z">
        <w:r>
          <w:rPr>
            <w:rFonts w:eastAsia="MS Mincho"/>
            <w:lang w:val="en-US"/>
          </w:rPr>
          <w:tab/>
        </w:r>
        <w:r>
          <w:rPr>
            <w:lang w:val="en-US"/>
          </w:rPr>
          <w:t>Results from source [</w:t>
        </w:r>
        <w:r w:rsidRPr="00AA41CA">
          <w:rPr>
            <w:lang w:val="en-US"/>
          </w:rPr>
          <w:t>vivo R1-2007665</w:t>
        </w:r>
        <w:r>
          <w:rPr>
            <w:lang w:val="en-US"/>
          </w:rPr>
          <w:t>]</w:t>
        </w:r>
      </w:ins>
    </w:p>
    <w:p w14:paraId="5603891D" w14:textId="68AA12A3" w:rsidR="00CA36B3" w:rsidRDefault="00CA36B3" w:rsidP="00CA36B3">
      <w:pPr>
        <w:pStyle w:val="berschrift5"/>
        <w:rPr>
          <w:ins w:id="33311" w:author="vivo (Yuan)" w:date="2020-10-21T09:55:00Z"/>
          <w:rFonts w:eastAsia="MS Mincho"/>
          <w:lang w:val="en-US"/>
        </w:rPr>
      </w:pPr>
      <w:ins w:id="33312" w:author="vivo (Yuan)" w:date="2020-10-21T09:55:00Z">
        <w:r>
          <w:rPr>
            <w:rFonts w:eastAsia="MS Mincho"/>
            <w:lang w:val="en-US"/>
          </w:rPr>
          <w:t>8.3.2.</w:t>
        </w:r>
      </w:ins>
      <w:ins w:id="33313" w:author="vivo (Yuan)" w:date="2020-10-21T09:59:00Z">
        <w:r w:rsidR="008F02D6">
          <w:rPr>
            <w:rFonts w:eastAsia="MS Mincho"/>
            <w:lang w:val="en-US"/>
          </w:rPr>
          <w:t>2</w:t>
        </w:r>
      </w:ins>
      <w:ins w:id="33314" w:author="vivo (Yuan)" w:date="2020-10-21T09:55:00Z">
        <w:r>
          <w:rPr>
            <w:rFonts w:eastAsia="MS Mincho"/>
            <w:lang w:val="en-US"/>
          </w:rPr>
          <w:t>.1</w:t>
        </w:r>
        <w:r>
          <w:rPr>
            <w:rFonts w:eastAsia="MS Mincho"/>
            <w:lang w:val="en-US"/>
          </w:rPr>
          <w:tab/>
          <w:t>Description of evaluation scenarios</w:t>
        </w:r>
      </w:ins>
    </w:p>
    <w:p w14:paraId="60AFF546" w14:textId="77777777" w:rsidR="00CA36B3" w:rsidRDefault="00CA36B3" w:rsidP="00CA36B3">
      <w:pPr>
        <w:pStyle w:val="Guidance"/>
        <w:rPr>
          <w:ins w:id="33315" w:author="vivo (Yuan)" w:date="2020-10-21T09:55:00Z"/>
        </w:rPr>
      </w:pPr>
      <w:ins w:id="33316" w:author="vivo (Yuan)" w:date="2020-10-21T09:55:00Z">
        <w:r w:rsidRPr="00AE2955">
          <w:t>Brief description of evaluation scenarios and key parameters of evaluation. Section</w:t>
        </w:r>
      </w:ins>
    </w:p>
    <w:p w14:paraId="5961732B" w14:textId="77777777" w:rsidR="00CA36B3" w:rsidRPr="00A66413" w:rsidRDefault="00CA36B3" w:rsidP="00CA36B3">
      <w:pPr>
        <w:pStyle w:val="Listenabsatz"/>
        <w:numPr>
          <w:ilvl w:val="0"/>
          <w:numId w:val="95"/>
        </w:numPr>
        <w:rPr>
          <w:ins w:id="33317" w:author="vivo (Yuan)" w:date="2020-10-21T09:55:00Z"/>
          <w:rFonts w:ascii="Arial" w:hAnsi="Arial" w:cs="Arial"/>
          <w:sz w:val="24"/>
          <w:lang w:eastAsia="zh-CN"/>
        </w:rPr>
      </w:pPr>
      <w:ins w:id="33318" w:author="vivo (Yuan)" w:date="2020-10-21T09:55:00Z">
        <w:r w:rsidRPr="00A66413">
          <w:rPr>
            <w:rFonts w:ascii="Arial" w:hAnsi="Arial" w:cs="Arial" w:hint="eastAsia"/>
            <w:sz w:val="24"/>
            <w:lang w:eastAsia="zh-CN"/>
          </w:rPr>
          <w:t xml:space="preserve">Model and assumptions of </w:t>
        </w:r>
        <w:r w:rsidRPr="00A66413">
          <w:rPr>
            <w:rFonts w:ascii="Arial" w:hAnsi="Arial" w:cs="Arial"/>
            <w:sz w:val="24"/>
            <w:lang w:eastAsia="zh-CN"/>
          </w:rPr>
          <w:t>UE efficiency for power consumption</w:t>
        </w:r>
      </w:ins>
    </w:p>
    <w:p w14:paraId="0A8C1250" w14:textId="77777777" w:rsidR="00CA36B3" w:rsidRPr="00264E3B" w:rsidRDefault="00CA36B3" w:rsidP="00CA36B3">
      <w:pPr>
        <w:pStyle w:val="Listenabsatz"/>
        <w:numPr>
          <w:ilvl w:val="0"/>
          <w:numId w:val="96"/>
        </w:numPr>
        <w:rPr>
          <w:ins w:id="33319" w:author="vivo (Yuan)" w:date="2020-10-21T09:55:00Z"/>
          <w:b/>
          <w:lang w:eastAsia="zh-CN"/>
        </w:rPr>
      </w:pPr>
      <w:ins w:id="33320" w:author="vivo (Yuan)" w:date="2020-10-21T09:55:00Z">
        <w:r w:rsidRPr="00264E3B">
          <w:rPr>
            <w:b/>
          </w:rPr>
          <w:t>General PRS measurements assumption</w:t>
        </w:r>
      </w:ins>
    </w:p>
    <w:p w14:paraId="3AA74ACC" w14:textId="77777777" w:rsidR="00CA36B3" w:rsidRPr="00D94A4B" w:rsidRDefault="00CA36B3" w:rsidP="00CA36B3">
      <w:pPr>
        <w:pStyle w:val="Listenabsatz"/>
        <w:widowControl w:val="0"/>
        <w:numPr>
          <w:ilvl w:val="0"/>
          <w:numId w:val="86"/>
        </w:numPr>
        <w:spacing w:before="0" w:after="120" w:line="260" w:lineRule="exact"/>
        <w:jc w:val="both"/>
        <w:rPr>
          <w:ins w:id="33321" w:author="vivo (Yuan)" w:date="2020-10-21T09:55:00Z"/>
          <w:rFonts w:ascii="Times New Roman" w:eastAsiaTheme="minorEastAsia" w:hAnsi="Times New Roman"/>
          <w:sz w:val="20"/>
        </w:rPr>
      </w:pPr>
      <w:ins w:id="33322" w:author="vivo (Yuan)" w:date="2020-10-21T09:55:00Z">
        <w:r w:rsidRPr="00D94A4B">
          <w:rPr>
            <w:rFonts w:ascii="Times New Roman" w:eastAsiaTheme="minorEastAsia" w:hAnsi="Times New Roman" w:hint="eastAsia"/>
            <w:sz w:val="20"/>
          </w:rPr>
          <w:t>F</w:t>
        </w:r>
        <w:r>
          <w:rPr>
            <w:rFonts w:ascii="Times New Roman" w:eastAsiaTheme="minorEastAsia" w:hAnsi="Times New Roman" w:hint="eastAsia"/>
            <w:sz w:val="20"/>
          </w:rPr>
          <w:t>requency range</w:t>
        </w:r>
        <w:r w:rsidRPr="00D94A4B">
          <w:rPr>
            <w:rFonts w:ascii="Times New Roman" w:eastAsiaTheme="minorEastAsia" w:hAnsi="Times New Roman"/>
            <w:sz w:val="20"/>
          </w:rPr>
          <w:t>: FR1 has high priority</w:t>
        </w:r>
      </w:ins>
    </w:p>
    <w:p w14:paraId="3EED55BE" w14:textId="77777777" w:rsidR="00CA36B3" w:rsidRPr="00D94A4B" w:rsidRDefault="00CA36B3" w:rsidP="00CA36B3">
      <w:pPr>
        <w:pStyle w:val="Listenabsatz"/>
        <w:widowControl w:val="0"/>
        <w:numPr>
          <w:ilvl w:val="0"/>
          <w:numId w:val="86"/>
        </w:numPr>
        <w:spacing w:before="0" w:after="120" w:line="260" w:lineRule="exact"/>
        <w:jc w:val="both"/>
        <w:rPr>
          <w:ins w:id="33323" w:author="vivo (Yuan)" w:date="2020-10-21T09:55:00Z"/>
          <w:rFonts w:ascii="Times New Roman" w:eastAsiaTheme="minorEastAsia" w:hAnsi="Times New Roman"/>
          <w:sz w:val="20"/>
        </w:rPr>
      </w:pPr>
      <w:ins w:id="33324" w:author="vivo (Yuan)" w:date="2020-10-21T09:55:00Z">
        <w:r w:rsidRPr="00D94A4B">
          <w:rPr>
            <w:rFonts w:ascii="Times New Roman" w:eastAsiaTheme="minorEastAsia" w:hAnsi="Times New Roman"/>
            <w:sz w:val="20"/>
          </w:rPr>
          <w:t xml:space="preserve">Bandwidth: 100MHz/30kHz (connected </w:t>
        </w:r>
        <w:r>
          <w:rPr>
            <w:rFonts w:ascii="Times New Roman" w:eastAsiaTheme="minorEastAsia" w:hAnsi="Times New Roman"/>
            <w:sz w:val="20"/>
          </w:rPr>
          <w:t>state</w:t>
        </w:r>
        <w:r w:rsidRPr="00D94A4B">
          <w:rPr>
            <w:rFonts w:ascii="Times New Roman" w:eastAsiaTheme="minorEastAsia" w:hAnsi="Times New Roman"/>
            <w:sz w:val="20"/>
          </w:rPr>
          <w:t xml:space="preserve">); 20MHz/30kHz (idle </w:t>
        </w:r>
        <w:r>
          <w:rPr>
            <w:rFonts w:ascii="Times New Roman" w:eastAsiaTheme="minorEastAsia" w:hAnsi="Times New Roman"/>
            <w:sz w:val="20"/>
          </w:rPr>
          <w:t>state</w:t>
        </w:r>
        <w:r w:rsidRPr="00D94A4B">
          <w:rPr>
            <w:rFonts w:ascii="Times New Roman" w:eastAsiaTheme="minorEastAsia" w:hAnsi="Times New Roman"/>
            <w:sz w:val="20"/>
          </w:rPr>
          <w:t>)</w:t>
        </w:r>
      </w:ins>
    </w:p>
    <w:p w14:paraId="31FF2780" w14:textId="77777777" w:rsidR="00CA36B3" w:rsidRPr="00D94A4B" w:rsidRDefault="00CA36B3" w:rsidP="00CA36B3">
      <w:pPr>
        <w:pStyle w:val="Listenabsatz"/>
        <w:widowControl w:val="0"/>
        <w:numPr>
          <w:ilvl w:val="0"/>
          <w:numId w:val="86"/>
        </w:numPr>
        <w:spacing w:before="0" w:after="120" w:line="260" w:lineRule="exact"/>
        <w:jc w:val="both"/>
        <w:rPr>
          <w:ins w:id="33325" w:author="vivo (Yuan)" w:date="2020-10-21T09:55:00Z"/>
          <w:rFonts w:ascii="Times New Roman" w:eastAsiaTheme="minorEastAsia" w:hAnsi="Times New Roman"/>
          <w:sz w:val="20"/>
        </w:rPr>
      </w:pPr>
      <w:ins w:id="33326" w:author="vivo (Yuan)" w:date="2020-10-21T09:55:00Z">
        <w:r w:rsidRPr="00D94A4B">
          <w:rPr>
            <w:rFonts w:ascii="Times New Roman" w:eastAsiaTheme="minorEastAsia" w:hAnsi="Times New Roman"/>
            <w:sz w:val="20"/>
          </w:rPr>
          <w:t xml:space="preserve">Periodicity: 160ms (connected </w:t>
        </w:r>
        <w:r>
          <w:rPr>
            <w:rFonts w:ascii="Times New Roman" w:eastAsiaTheme="minorEastAsia" w:hAnsi="Times New Roman"/>
            <w:sz w:val="20"/>
          </w:rPr>
          <w:t>state</w:t>
        </w:r>
        <w:r w:rsidRPr="00D94A4B">
          <w:rPr>
            <w:rFonts w:ascii="Times New Roman" w:eastAsiaTheme="minorEastAsia" w:hAnsi="Times New Roman"/>
            <w:sz w:val="20"/>
          </w:rPr>
          <w:t xml:space="preserve">); 1280ms (idle </w:t>
        </w:r>
        <w:r>
          <w:rPr>
            <w:rFonts w:ascii="Times New Roman" w:eastAsiaTheme="minorEastAsia" w:hAnsi="Times New Roman"/>
            <w:sz w:val="20"/>
          </w:rPr>
          <w:t>state</w:t>
        </w:r>
        <w:r w:rsidRPr="00D94A4B">
          <w:rPr>
            <w:rFonts w:ascii="Times New Roman" w:eastAsiaTheme="minorEastAsia" w:hAnsi="Times New Roman"/>
            <w:sz w:val="20"/>
          </w:rPr>
          <w:t>)</w:t>
        </w:r>
      </w:ins>
    </w:p>
    <w:p w14:paraId="249B2C4C" w14:textId="77777777" w:rsidR="00CA36B3" w:rsidRPr="00D94A4B" w:rsidRDefault="00CA36B3" w:rsidP="00CA36B3">
      <w:pPr>
        <w:pStyle w:val="Listenabsatz"/>
        <w:widowControl w:val="0"/>
        <w:numPr>
          <w:ilvl w:val="0"/>
          <w:numId w:val="86"/>
        </w:numPr>
        <w:spacing w:before="0" w:after="120" w:line="260" w:lineRule="exact"/>
        <w:jc w:val="both"/>
        <w:rPr>
          <w:ins w:id="33327" w:author="vivo (Yuan)" w:date="2020-10-21T09:55:00Z"/>
          <w:rFonts w:ascii="Times New Roman" w:eastAsiaTheme="minorEastAsia" w:hAnsi="Times New Roman"/>
          <w:sz w:val="20"/>
        </w:rPr>
      </w:pPr>
      <w:ins w:id="33328" w:author="vivo (Yuan)" w:date="2020-10-21T09:55:00Z">
        <w:r w:rsidRPr="00D94A4B">
          <w:rPr>
            <w:rFonts w:ascii="Times New Roman" w:eastAsiaTheme="minorEastAsia" w:hAnsi="Times New Roman"/>
            <w:sz w:val="20"/>
          </w:rPr>
          <w:t>RE mapping: Comb-6, 6 symbols</w:t>
        </w:r>
      </w:ins>
    </w:p>
    <w:p w14:paraId="6FFF2E6E" w14:textId="77777777" w:rsidR="00CA36B3" w:rsidRPr="00D94A4B" w:rsidRDefault="00CA36B3" w:rsidP="00CA36B3">
      <w:pPr>
        <w:pStyle w:val="Listenabsatz"/>
        <w:widowControl w:val="0"/>
        <w:numPr>
          <w:ilvl w:val="0"/>
          <w:numId w:val="86"/>
        </w:numPr>
        <w:spacing w:before="0" w:after="120" w:line="260" w:lineRule="exact"/>
        <w:jc w:val="both"/>
        <w:rPr>
          <w:ins w:id="33329" w:author="vivo (Yuan)" w:date="2020-10-21T09:55:00Z"/>
          <w:rFonts w:ascii="Times New Roman" w:eastAsiaTheme="minorEastAsia" w:hAnsi="Times New Roman"/>
          <w:sz w:val="20"/>
        </w:rPr>
      </w:pPr>
      <w:ins w:id="33330" w:author="vivo (Yuan)" w:date="2020-10-21T09:55:00Z">
        <w:r w:rsidRPr="00D94A4B">
          <w:rPr>
            <w:rFonts w:ascii="Times New Roman" w:eastAsiaTheme="minorEastAsia" w:hAnsi="Times New Roman"/>
            <w:sz w:val="20"/>
          </w:rPr>
          <w:t xml:space="preserve">2 resources per TRP and 2 resources per slot </w:t>
        </w:r>
      </w:ins>
    </w:p>
    <w:p w14:paraId="2BA53576" w14:textId="77777777" w:rsidR="00CA36B3" w:rsidRPr="00D94A4B" w:rsidRDefault="00CA36B3" w:rsidP="00CA36B3">
      <w:pPr>
        <w:pStyle w:val="Listenabsatz"/>
        <w:widowControl w:val="0"/>
        <w:numPr>
          <w:ilvl w:val="0"/>
          <w:numId w:val="86"/>
        </w:numPr>
        <w:spacing w:before="0" w:after="120" w:line="260" w:lineRule="exact"/>
        <w:jc w:val="both"/>
        <w:rPr>
          <w:ins w:id="33331" w:author="vivo (Yuan)" w:date="2020-10-21T09:55:00Z"/>
          <w:rFonts w:ascii="Times New Roman" w:eastAsiaTheme="minorEastAsia" w:hAnsi="Times New Roman"/>
          <w:sz w:val="20"/>
        </w:rPr>
      </w:pPr>
      <w:ins w:id="33332" w:author="vivo (Yuan)" w:date="2020-10-21T09:55:00Z">
        <w:r w:rsidRPr="00D94A4B">
          <w:rPr>
            <w:rFonts w:ascii="Times New Roman" w:eastAsiaTheme="minorEastAsia" w:hAnsi="Times New Roman"/>
            <w:sz w:val="20"/>
          </w:rPr>
          <w:t>Repetition factor=</w:t>
        </w:r>
        <w:r>
          <w:rPr>
            <w:rFonts w:ascii="Times New Roman" w:eastAsiaTheme="minorEastAsia" w:hAnsi="Times New Roman" w:hint="eastAsia"/>
            <w:sz w:val="20"/>
          </w:rPr>
          <w:t>8</w:t>
        </w:r>
        <w:r w:rsidRPr="00D94A4B">
          <w:rPr>
            <w:rFonts w:ascii="Times New Roman" w:eastAsiaTheme="minorEastAsia" w:hAnsi="Times New Roman"/>
            <w:sz w:val="20"/>
          </w:rPr>
          <w:t>, time gap=1</w:t>
        </w:r>
      </w:ins>
    </w:p>
    <w:p w14:paraId="7C00C150" w14:textId="77777777" w:rsidR="00CA36B3" w:rsidRPr="00D94A4B" w:rsidRDefault="00CA36B3" w:rsidP="00CA36B3">
      <w:pPr>
        <w:pStyle w:val="Listenabsatz"/>
        <w:widowControl w:val="0"/>
        <w:numPr>
          <w:ilvl w:val="0"/>
          <w:numId w:val="86"/>
        </w:numPr>
        <w:spacing w:before="0" w:after="120" w:line="260" w:lineRule="exact"/>
        <w:jc w:val="both"/>
        <w:rPr>
          <w:ins w:id="33333" w:author="vivo (Yuan)" w:date="2020-10-21T09:55:00Z"/>
          <w:rFonts w:ascii="Times New Roman" w:eastAsiaTheme="minorEastAsia" w:hAnsi="Times New Roman"/>
          <w:sz w:val="20"/>
        </w:rPr>
      </w:pPr>
      <w:ins w:id="33334" w:author="vivo (Yuan)" w:date="2020-10-21T09:55:00Z">
        <w:r>
          <w:rPr>
            <w:rFonts w:ascii="Times New Roman" w:eastAsiaTheme="minorEastAsia" w:hAnsi="Times New Roman" w:hint="eastAsia"/>
            <w:sz w:val="20"/>
          </w:rPr>
          <w:t>1</w:t>
        </w:r>
        <w:r>
          <w:rPr>
            <w:rFonts w:ascii="Times New Roman" w:eastAsiaTheme="minorEastAsia" w:hAnsi="Times New Roman"/>
            <w:sz w:val="20"/>
          </w:rPr>
          <w:t xml:space="preserve"> </w:t>
        </w:r>
        <w:r>
          <w:rPr>
            <w:rFonts w:ascii="Times New Roman" w:eastAsiaTheme="minorEastAsia" w:hAnsi="Times New Roman" w:hint="eastAsia"/>
            <w:sz w:val="20"/>
          </w:rPr>
          <w:t xml:space="preserve">positioning </w:t>
        </w:r>
        <w:r>
          <w:rPr>
            <w:rFonts w:ascii="Times New Roman" w:eastAsiaTheme="minorEastAsia" w:hAnsi="Times New Roman"/>
            <w:sz w:val="20"/>
          </w:rPr>
          <w:t>frequency layer</w:t>
        </w:r>
        <w:r>
          <w:rPr>
            <w:rFonts w:ascii="Times New Roman" w:eastAsiaTheme="minorEastAsia" w:hAnsi="Times New Roman" w:hint="eastAsia"/>
            <w:sz w:val="20"/>
          </w:rPr>
          <w:t xml:space="preserve"> is baseline</w:t>
        </w:r>
      </w:ins>
    </w:p>
    <w:p w14:paraId="440504E9" w14:textId="77777777" w:rsidR="00CA36B3" w:rsidRPr="00655440" w:rsidRDefault="00CA36B3" w:rsidP="00CA36B3">
      <w:pPr>
        <w:pStyle w:val="Listenabsatz"/>
        <w:widowControl w:val="0"/>
        <w:numPr>
          <w:ilvl w:val="0"/>
          <w:numId w:val="86"/>
        </w:numPr>
        <w:spacing w:before="0" w:after="120" w:line="260" w:lineRule="exact"/>
        <w:jc w:val="both"/>
        <w:rPr>
          <w:ins w:id="33335" w:author="vivo (Yuan)" w:date="2020-10-21T09:55:00Z"/>
          <w:rFonts w:ascii="Times New Roman" w:eastAsiaTheme="minorEastAsia" w:hAnsi="Times New Roman"/>
          <w:sz w:val="20"/>
        </w:rPr>
      </w:pPr>
      <w:ins w:id="33336" w:author="vivo (Yuan)" w:date="2020-10-21T09:55:00Z">
        <w:r w:rsidRPr="00D94A4B">
          <w:rPr>
            <w:rFonts w:ascii="Times New Roman" w:eastAsiaTheme="minorEastAsia" w:hAnsi="Times New Roman"/>
            <w:sz w:val="20"/>
          </w:rPr>
          <w:t>8 TRPs per frequency layer</w:t>
        </w:r>
      </w:ins>
    </w:p>
    <w:p w14:paraId="0F9A3963" w14:textId="77777777" w:rsidR="00CA36B3" w:rsidRPr="00264E3B" w:rsidRDefault="00CA36B3" w:rsidP="00CA36B3">
      <w:pPr>
        <w:pStyle w:val="Listenabsatz"/>
        <w:numPr>
          <w:ilvl w:val="0"/>
          <w:numId w:val="96"/>
        </w:numPr>
        <w:spacing w:after="120" w:line="260" w:lineRule="exact"/>
        <w:jc w:val="both"/>
        <w:rPr>
          <w:ins w:id="33337" w:author="vivo (Yuan)" w:date="2020-10-21T09:55:00Z"/>
          <w:b/>
        </w:rPr>
      </w:pPr>
      <w:ins w:id="33338" w:author="vivo (Yuan)" w:date="2020-10-21T09:55:00Z">
        <w:r w:rsidRPr="00264E3B">
          <w:rPr>
            <w:rFonts w:hint="eastAsia"/>
            <w:b/>
          </w:rPr>
          <w:t>S</w:t>
        </w:r>
        <w:r w:rsidRPr="00264E3B">
          <w:rPr>
            <w:b/>
          </w:rPr>
          <w:t>lot-averaged</w:t>
        </w:r>
        <w:r w:rsidRPr="00264E3B">
          <w:rPr>
            <w:b/>
            <w:lang w:eastAsia="zh-CN"/>
          </w:rPr>
          <w:t xml:space="preserve"> </w:t>
        </w:r>
        <w:r w:rsidRPr="00264E3B">
          <w:rPr>
            <w:rFonts w:hint="eastAsia"/>
            <w:b/>
            <w:lang w:eastAsia="zh-CN"/>
          </w:rPr>
          <w:t xml:space="preserve"> </w:t>
        </w:r>
        <w:r w:rsidRPr="00264E3B">
          <w:rPr>
            <w:b/>
          </w:rPr>
          <w:t>power</w:t>
        </w:r>
        <w:r w:rsidRPr="00264E3B">
          <w:rPr>
            <w:rFonts w:hint="eastAsia"/>
            <w:b/>
          </w:rPr>
          <w:t xml:space="preserve">  for single positioning </w:t>
        </w:r>
        <w:r w:rsidRPr="00264E3B">
          <w:rPr>
            <w:b/>
          </w:rPr>
          <w:t xml:space="preserve">frequency </w:t>
        </w:r>
        <w:r w:rsidRPr="00264E3B">
          <w:rPr>
            <w:rFonts w:hint="eastAsia"/>
            <w:b/>
          </w:rPr>
          <w:t xml:space="preserve">layer </w:t>
        </w:r>
        <w:r w:rsidRPr="00264E3B">
          <w:rPr>
            <w:b/>
          </w:rPr>
          <w:t>measurements</w:t>
        </w:r>
      </w:ins>
    </w:p>
    <w:p w14:paraId="2A983D2B" w14:textId="77777777" w:rsidR="00CA36B3" w:rsidRPr="00534909" w:rsidRDefault="00CA36B3" w:rsidP="00CA36B3">
      <w:pPr>
        <w:spacing w:after="120" w:line="260" w:lineRule="exact"/>
        <w:jc w:val="both"/>
        <w:rPr>
          <w:ins w:id="33339" w:author="vivo (Yuan)" w:date="2020-10-21T09:55:00Z"/>
        </w:rPr>
      </w:pPr>
      <w:ins w:id="33340" w:author="vivo (Yuan)" w:date="2020-10-21T09:55:00Z">
        <w:r>
          <w:t>We list</w:t>
        </w:r>
        <w:r w:rsidRPr="00534909">
          <w:t xml:space="preserve"> t</w:t>
        </w:r>
        <w:r>
          <w:t>wo tables for UE power consumption for measurement on a PRS slot in connected state and idle state, respectively</w:t>
        </w:r>
        <w:r w:rsidRPr="00534909">
          <w:t>.</w:t>
        </w:r>
      </w:ins>
    </w:p>
    <w:p w14:paraId="2D6F68EC" w14:textId="758DB2BD" w:rsidR="00CA36B3" w:rsidRPr="0064525A" w:rsidRDefault="00CA36B3" w:rsidP="00CA36B3">
      <w:pPr>
        <w:jc w:val="center"/>
        <w:rPr>
          <w:ins w:id="33341" w:author="vivo (Yuan)" w:date="2020-10-21T09:55:00Z"/>
          <w:rFonts w:ascii="Arial" w:hAnsi="Arial"/>
          <w:b/>
          <w:lang w:val="en-US"/>
        </w:rPr>
      </w:pPr>
      <w:ins w:id="33342" w:author="vivo (Yuan)" w:date="2020-10-21T09:55:00Z">
        <w:r w:rsidRPr="0064525A">
          <w:rPr>
            <w:rFonts w:ascii="Arial" w:hAnsi="Arial"/>
            <w:b/>
            <w:lang w:val="en-US"/>
          </w:rPr>
          <w:t xml:space="preserve">Table </w:t>
        </w:r>
      </w:ins>
      <w:ins w:id="33343" w:author="vivo (Yuan)" w:date="2020-10-21T10:00:00Z">
        <w:r w:rsidR="00386BA5">
          <w:rPr>
            <w:rFonts w:ascii="Arial" w:hAnsi="Arial"/>
            <w:b/>
            <w:lang w:val="en-US"/>
          </w:rPr>
          <w:t>8.3.2.2.1</w:t>
        </w:r>
      </w:ins>
      <w:ins w:id="33344" w:author="vivo (Yuan)" w:date="2020-10-21T09:55:00Z">
        <w:r w:rsidRPr="0064525A">
          <w:rPr>
            <w:rFonts w:ascii="Arial" w:hAnsi="Arial"/>
            <w:b/>
            <w:lang w:val="en-US"/>
          </w:rPr>
          <w:t xml:space="preserve">-1: </w:t>
        </w:r>
        <w:r w:rsidRPr="0064525A">
          <w:rPr>
            <w:rFonts w:ascii="Arial" w:hAnsi="Arial" w:hint="eastAsia"/>
            <w:b/>
            <w:lang w:val="en-US"/>
          </w:rPr>
          <w:t xml:space="preserve">UE power consumption for PRS measurements in connected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100MHz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6"/>
        <w:gridCol w:w="2520"/>
        <w:gridCol w:w="2946"/>
      </w:tblGrid>
      <w:tr w:rsidR="00CA36B3" w:rsidRPr="00DC0045" w14:paraId="6D2C4E35" w14:textId="77777777" w:rsidTr="00F83781">
        <w:trPr>
          <w:trHeight w:val="621"/>
          <w:jc w:val="center"/>
          <w:ins w:id="33345" w:author="vivo (Yuan)" w:date="2020-10-21T09:55:00Z"/>
        </w:trPr>
        <w:tc>
          <w:tcPr>
            <w:tcW w:w="3056" w:type="dxa"/>
            <w:tcMar>
              <w:top w:w="0" w:type="dxa"/>
              <w:left w:w="108" w:type="dxa"/>
              <w:bottom w:w="0" w:type="dxa"/>
              <w:right w:w="108" w:type="dxa"/>
            </w:tcMar>
            <w:hideMark/>
          </w:tcPr>
          <w:p w14:paraId="2618F875" w14:textId="77777777" w:rsidR="00CA36B3" w:rsidRPr="00DC0045" w:rsidRDefault="00CA36B3" w:rsidP="00F83781">
            <w:pPr>
              <w:pStyle w:val="TAH"/>
              <w:rPr>
                <w:ins w:id="33346" w:author="vivo (Yuan)" w:date="2020-10-21T09:55:00Z"/>
                <w:rFonts w:ascii="Times New Roman" w:hAnsi="Times New Roman"/>
                <w:sz w:val="20"/>
              </w:rPr>
            </w:pPr>
            <w:ins w:id="33347" w:author="vivo (Yuan)" w:date="2020-10-21T09:55:00Z">
              <w:r w:rsidRPr="009260EB">
                <w:rPr>
                  <w:rFonts w:ascii="Times New Roman" w:hAnsi="Times New Roman"/>
                  <w:sz w:val="20"/>
                </w:rPr>
                <w:t xml:space="preserve">N: Number of TRPs for </w:t>
              </w:r>
              <w:r>
                <w:rPr>
                  <w:rFonts w:ascii="Times New Roman" w:hAnsi="Times New Roman" w:hint="eastAsia"/>
                  <w:sz w:val="20"/>
                </w:rPr>
                <w:t>single frequency layer</w:t>
              </w:r>
              <w:r w:rsidRPr="009260EB">
                <w:rPr>
                  <w:rFonts w:ascii="Times New Roman" w:hAnsi="Times New Roman"/>
                  <w:sz w:val="20"/>
                </w:rPr>
                <w:t xml:space="preserve"> measurement</w:t>
              </w:r>
            </w:ins>
          </w:p>
        </w:tc>
        <w:tc>
          <w:tcPr>
            <w:tcW w:w="2520" w:type="dxa"/>
            <w:tcMar>
              <w:top w:w="0" w:type="dxa"/>
              <w:left w:w="108" w:type="dxa"/>
              <w:bottom w:w="0" w:type="dxa"/>
              <w:right w:w="108" w:type="dxa"/>
            </w:tcMar>
            <w:vAlign w:val="center"/>
            <w:hideMark/>
          </w:tcPr>
          <w:p w14:paraId="2700685D" w14:textId="77777777" w:rsidR="00CA36B3" w:rsidRPr="00DC0045" w:rsidRDefault="00CA36B3" w:rsidP="00F83781">
            <w:pPr>
              <w:pStyle w:val="TAH"/>
              <w:rPr>
                <w:ins w:id="33348" w:author="vivo (Yuan)" w:date="2020-10-21T09:55:00Z"/>
                <w:rFonts w:ascii="Times New Roman" w:hAnsi="Times New Roman"/>
                <w:sz w:val="20"/>
              </w:rPr>
            </w:pPr>
            <w:ins w:id="33349"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55B072AE" w14:textId="77777777" w:rsidR="00CA36B3" w:rsidRPr="00DC0045" w:rsidRDefault="00CA36B3" w:rsidP="00F83781">
            <w:pPr>
              <w:pStyle w:val="TAH"/>
              <w:rPr>
                <w:ins w:id="33350" w:author="vivo (Yuan)" w:date="2020-10-21T09:55:00Z"/>
                <w:rFonts w:ascii="Times New Roman" w:hAnsi="Times New Roman"/>
                <w:sz w:val="20"/>
              </w:rPr>
            </w:pPr>
            <w:ins w:id="33351" w:author="vivo (Yuan)" w:date="2020-10-21T09:55:00Z">
              <w:r w:rsidRPr="009260EB">
                <w:rPr>
                  <w:rFonts w:ascii="Times New Roman" w:hAnsi="Times New Roman"/>
                  <w:sz w:val="20"/>
                </w:rPr>
                <w:t>Asynchronous case</w:t>
              </w:r>
            </w:ins>
          </w:p>
        </w:tc>
      </w:tr>
      <w:tr w:rsidR="00CA36B3" w:rsidRPr="00DC0045" w14:paraId="2A8A55C5" w14:textId="77777777" w:rsidTr="00F83781">
        <w:trPr>
          <w:jc w:val="center"/>
          <w:ins w:id="33352" w:author="vivo (Yuan)" w:date="2020-10-21T09:55:00Z"/>
        </w:trPr>
        <w:tc>
          <w:tcPr>
            <w:tcW w:w="3056" w:type="dxa"/>
            <w:tcMar>
              <w:top w:w="0" w:type="dxa"/>
              <w:left w:w="108" w:type="dxa"/>
              <w:bottom w:w="0" w:type="dxa"/>
              <w:right w:w="108" w:type="dxa"/>
            </w:tcMar>
            <w:hideMark/>
          </w:tcPr>
          <w:p w14:paraId="57C12EA7" w14:textId="77777777" w:rsidR="00CA36B3" w:rsidRPr="00DC0045" w:rsidRDefault="00CA36B3" w:rsidP="00F83781">
            <w:pPr>
              <w:pStyle w:val="TAC"/>
              <w:rPr>
                <w:ins w:id="33353" w:author="vivo (Yuan)" w:date="2020-10-21T09:55:00Z"/>
                <w:rFonts w:ascii="Times New Roman" w:hAnsi="Times New Roman"/>
                <w:sz w:val="20"/>
                <w:lang w:eastAsia="zh-CN"/>
              </w:rPr>
            </w:pPr>
            <w:ins w:id="33354" w:author="vivo (Yuan)" w:date="2020-10-21T09:55:00Z">
              <w:r w:rsidRPr="00696C37">
                <w:rPr>
                  <w:rFonts w:ascii="Times New Roman" w:hAnsi="Times New Roman"/>
                  <w:sz w:val="20"/>
                  <w:lang w:eastAsia="zh-CN"/>
                </w:rPr>
                <w:t>N=8</w:t>
              </w:r>
            </w:ins>
          </w:p>
        </w:tc>
        <w:tc>
          <w:tcPr>
            <w:tcW w:w="2520" w:type="dxa"/>
            <w:tcMar>
              <w:top w:w="0" w:type="dxa"/>
              <w:left w:w="108" w:type="dxa"/>
              <w:bottom w:w="0" w:type="dxa"/>
              <w:right w:w="108" w:type="dxa"/>
            </w:tcMar>
            <w:hideMark/>
          </w:tcPr>
          <w:p w14:paraId="2927AFFC" w14:textId="77777777" w:rsidR="00CA36B3" w:rsidRPr="00DC0045" w:rsidRDefault="00CA36B3" w:rsidP="00F83781">
            <w:pPr>
              <w:pStyle w:val="TAC"/>
              <w:rPr>
                <w:ins w:id="33355" w:author="vivo (Yuan)" w:date="2020-10-21T09:55:00Z"/>
                <w:rFonts w:ascii="Times New Roman" w:hAnsi="Times New Roman"/>
                <w:sz w:val="20"/>
                <w:lang w:eastAsia="zh-CN"/>
              </w:rPr>
            </w:pPr>
            <w:ins w:id="33356" w:author="vivo (Yuan)" w:date="2020-10-21T09:55:00Z">
              <w:r w:rsidRPr="00696C37">
                <w:rPr>
                  <w:rFonts w:ascii="Times New Roman" w:hAnsi="Times New Roman"/>
                  <w:sz w:val="20"/>
                  <w:lang w:eastAsia="zh-CN"/>
                </w:rPr>
                <w:t>610</w:t>
              </w:r>
            </w:ins>
          </w:p>
        </w:tc>
        <w:tc>
          <w:tcPr>
            <w:tcW w:w="2946" w:type="dxa"/>
            <w:tcMar>
              <w:top w:w="0" w:type="dxa"/>
              <w:left w:w="108" w:type="dxa"/>
              <w:bottom w:w="0" w:type="dxa"/>
              <w:right w:w="108" w:type="dxa"/>
            </w:tcMar>
            <w:hideMark/>
          </w:tcPr>
          <w:p w14:paraId="72971EED" w14:textId="77777777" w:rsidR="00CA36B3" w:rsidRPr="00DC0045" w:rsidRDefault="00CA36B3" w:rsidP="00F83781">
            <w:pPr>
              <w:pStyle w:val="TAC"/>
              <w:rPr>
                <w:ins w:id="33357" w:author="vivo (Yuan)" w:date="2020-10-21T09:55:00Z"/>
                <w:rFonts w:ascii="Times New Roman" w:hAnsi="Times New Roman"/>
                <w:sz w:val="20"/>
                <w:lang w:eastAsia="zh-CN"/>
              </w:rPr>
            </w:pPr>
            <w:ins w:id="33358" w:author="vivo (Yuan)" w:date="2020-10-21T09:55:00Z">
              <w:r w:rsidRPr="00696C37">
                <w:rPr>
                  <w:rFonts w:ascii="Times New Roman" w:hAnsi="Times New Roman"/>
                  <w:sz w:val="20"/>
                  <w:lang w:eastAsia="zh-CN"/>
                </w:rPr>
                <w:t>690</w:t>
              </w:r>
            </w:ins>
          </w:p>
        </w:tc>
      </w:tr>
      <w:tr w:rsidR="00CA36B3" w:rsidRPr="00DC0045" w14:paraId="1F5FDFA9" w14:textId="77777777" w:rsidTr="00F83781">
        <w:trPr>
          <w:jc w:val="center"/>
          <w:ins w:id="33359" w:author="vivo (Yuan)" w:date="2020-10-21T09:55:00Z"/>
        </w:trPr>
        <w:tc>
          <w:tcPr>
            <w:tcW w:w="3056" w:type="dxa"/>
            <w:tcMar>
              <w:top w:w="0" w:type="dxa"/>
              <w:left w:w="108" w:type="dxa"/>
              <w:bottom w:w="0" w:type="dxa"/>
              <w:right w:w="108" w:type="dxa"/>
            </w:tcMar>
            <w:hideMark/>
          </w:tcPr>
          <w:p w14:paraId="18094128" w14:textId="77777777" w:rsidR="00CA36B3" w:rsidRPr="00DC0045" w:rsidRDefault="00CA36B3" w:rsidP="00F83781">
            <w:pPr>
              <w:pStyle w:val="TAC"/>
              <w:rPr>
                <w:ins w:id="33360" w:author="vivo (Yuan)" w:date="2020-10-21T09:55:00Z"/>
                <w:rFonts w:ascii="Times New Roman" w:hAnsi="Times New Roman"/>
                <w:sz w:val="20"/>
                <w:lang w:eastAsia="zh-CN"/>
              </w:rPr>
            </w:pPr>
            <w:ins w:id="33361" w:author="vivo (Yuan)" w:date="2020-10-21T09:55:00Z">
              <w:r w:rsidRPr="00696C37">
                <w:rPr>
                  <w:rFonts w:ascii="Times New Roman" w:hAnsi="Times New Roman"/>
                  <w:sz w:val="20"/>
                  <w:lang w:eastAsia="zh-CN"/>
                </w:rPr>
                <w:t>N=4</w:t>
              </w:r>
            </w:ins>
          </w:p>
        </w:tc>
        <w:tc>
          <w:tcPr>
            <w:tcW w:w="2520" w:type="dxa"/>
            <w:tcMar>
              <w:top w:w="0" w:type="dxa"/>
              <w:left w:w="108" w:type="dxa"/>
              <w:bottom w:w="0" w:type="dxa"/>
              <w:right w:w="108" w:type="dxa"/>
            </w:tcMar>
            <w:hideMark/>
          </w:tcPr>
          <w:p w14:paraId="36156629" w14:textId="77777777" w:rsidR="00CA36B3" w:rsidRPr="00DC0045" w:rsidRDefault="00CA36B3" w:rsidP="00F83781">
            <w:pPr>
              <w:pStyle w:val="TAC"/>
              <w:rPr>
                <w:ins w:id="33362" w:author="vivo (Yuan)" w:date="2020-10-21T09:55:00Z"/>
                <w:rFonts w:ascii="Times New Roman" w:hAnsi="Times New Roman"/>
                <w:sz w:val="20"/>
                <w:lang w:eastAsia="zh-CN"/>
              </w:rPr>
            </w:pPr>
            <w:ins w:id="33363" w:author="vivo (Yuan)" w:date="2020-10-21T09:55:00Z">
              <w:r w:rsidRPr="00696C37">
                <w:rPr>
                  <w:rFonts w:ascii="Times New Roman" w:hAnsi="Times New Roman"/>
                  <w:sz w:val="20"/>
                  <w:lang w:eastAsia="zh-CN"/>
                </w:rPr>
                <w:t>490</w:t>
              </w:r>
            </w:ins>
          </w:p>
        </w:tc>
        <w:tc>
          <w:tcPr>
            <w:tcW w:w="2946" w:type="dxa"/>
            <w:tcMar>
              <w:top w:w="0" w:type="dxa"/>
              <w:left w:w="108" w:type="dxa"/>
              <w:bottom w:w="0" w:type="dxa"/>
              <w:right w:w="108" w:type="dxa"/>
            </w:tcMar>
            <w:hideMark/>
          </w:tcPr>
          <w:p w14:paraId="6DFD096F" w14:textId="77777777" w:rsidR="00CA36B3" w:rsidRPr="00DC0045" w:rsidRDefault="00CA36B3" w:rsidP="00F83781">
            <w:pPr>
              <w:pStyle w:val="TAC"/>
              <w:rPr>
                <w:ins w:id="33364" w:author="vivo (Yuan)" w:date="2020-10-21T09:55:00Z"/>
                <w:rFonts w:ascii="Times New Roman" w:hAnsi="Times New Roman"/>
                <w:sz w:val="20"/>
                <w:lang w:eastAsia="zh-CN"/>
              </w:rPr>
            </w:pPr>
            <w:ins w:id="33365" w:author="vivo (Yuan)" w:date="2020-10-21T09:55:00Z">
              <w:r w:rsidRPr="00696C37">
                <w:rPr>
                  <w:rFonts w:ascii="Times New Roman" w:hAnsi="Times New Roman"/>
                  <w:sz w:val="20"/>
                  <w:lang w:eastAsia="zh-CN"/>
                </w:rPr>
                <w:t>570</w:t>
              </w:r>
            </w:ins>
          </w:p>
        </w:tc>
      </w:tr>
    </w:tbl>
    <w:p w14:paraId="3C142572" w14:textId="44078030" w:rsidR="00CA36B3" w:rsidRPr="0064525A" w:rsidRDefault="00CA36B3" w:rsidP="00CA36B3">
      <w:pPr>
        <w:jc w:val="center"/>
        <w:rPr>
          <w:ins w:id="33366" w:author="vivo (Yuan)" w:date="2020-10-21T09:55:00Z"/>
          <w:rFonts w:ascii="Arial" w:hAnsi="Arial"/>
          <w:b/>
          <w:lang w:val="en-US"/>
        </w:rPr>
      </w:pPr>
      <w:ins w:id="33367" w:author="vivo (Yuan)" w:date="2020-10-21T09:55:00Z">
        <w:r w:rsidRPr="0064525A">
          <w:rPr>
            <w:rFonts w:ascii="Arial" w:hAnsi="Arial"/>
            <w:b/>
            <w:lang w:val="en-US"/>
          </w:rPr>
          <w:t xml:space="preserve">Table </w:t>
        </w:r>
      </w:ins>
      <w:ins w:id="33368" w:author="vivo (Yuan)" w:date="2020-10-21T10:00:00Z">
        <w:r w:rsidR="00386BA5">
          <w:rPr>
            <w:rFonts w:ascii="Arial" w:hAnsi="Arial"/>
            <w:b/>
            <w:lang w:val="en-US"/>
          </w:rPr>
          <w:t>8.3.2.2.1</w:t>
        </w:r>
      </w:ins>
      <w:ins w:id="33369" w:author="vivo (Yuan)" w:date="2020-10-21T09:55:00Z">
        <w:r w:rsidRPr="0064525A">
          <w:rPr>
            <w:rFonts w:ascii="Arial" w:hAnsi="Arial"/>
            <w:b/>
            <w:lang w:val="en-US"/>
          </w:rPr>
          <w:t>-</w:t>
        </w:r>
        <w:r>
          <w:rPr>
            <w:rFonts w:ascii="Arial" w:hAnsi="Arial" w:hint="eastAsia"/>
            <w:b/>
            <w:lang w:val="en-US" w:eastAsia="zh-CN"/>
          </w:rPr>
          <w:t>2:</w:t>
        </w:r>
        <w:r w:rsidRPr="0064525A">
          <w:rPr>
            <w:rFonts w:ascii="Arial" w:hAnsi="Arial"/>
            <w:b/>
            <w:lang w:val="en-US"/>
          </w:rPr>
          <w:t xml:space="preserve"> </w:t>
        </w:r>
        <w:r w:rsidRPr="0064525A">
          <w:rPr>
            <w:rFonts w:ascii="Arial" w:hAnsi="Arial" w:hint="eastAsia"/>
            <w:b/>
            <w:lang w:val="en-US"/>
          </w:rPr>
          <w:t xml:space="preserve">UE power consumption for PRS measurements in idle </w:t>
        </w:r>
        <w:r>
          <w:rPr>
            <w:rFonts w:ascii="Arial" w:hAnsi="Arial" w:hint="eastAsia"/>
            <w:b/>
            <w:lang w:val="en-US"/>
          </w:rPr>
          <w:t>state</w:t>
        </w:r>
        <w:r w:rsidRPr="0064525A">
          <w:rPr>
            <w:rFonts w:ascii="Arial" w:hAnsi="Arial" w:hint="eastAsia"/>
            <w:b/>
            <w:lang w:val="en-US"/>
          </w:rPr>
          <w:t>（</w:t>
        </w:r>
        <w:r w:rsidRPr="0064525A">
          <w:rPr>
            <w:rFonts w:ascii="Arial" w:hAnsi="Arial" w:hint="eastAsia"/>
            <w:b/>
            <w:lang w:val="en-US"/>
          </w:rPr>
          <w:t>20MHz</w:t>
        </w:r>
        <w:r w:rsidRPr="0064525A">
          <w:rPr>
            <w:rFonts w:ascii="Arial" w:hAnsi="Arial" w:hint="eastAsia"/>
            <w:b/>
            <w:lang w:val="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6"/>
        <w:gridCol w:w="2610"/>
        <w:gridCol w:w="2946"/>
      </w:tblGrid>
      <w:tr w:rsidR="00CA36B3" w:rsidRPr="00DC0045" w14:paraId="57418E6B" w14:textId="77777777" w:rsidTr="00F83781">
        <w:trPr>
          <w:trHeight w:val="621"/>
          <w:jc w:val="center"/>
          <w:ins w:id="33370" w:author="vivo (Yuan)" w:date="2020-10-21T09:55:00Z"/>
        </w:trPr>
        <w:tc>
          <w:tcPr>
            <w:tcW w:w="2966" w:type="dxa"/>
            <w:tcMar>
              <w:top w:w="0" w:type="dxa"/>
              <w:left w:w="108" w:type="dxa"/>
              <w:bottom w:w="0" w:type="dxa"/>
              <w:right w:w="108" w:type="dxa"/>
            </w:tcMar>
            <w:hideMark/>
          </w:tcPr>
          <w:p w14:paraId="6BED5217" w14:textId="77777777" w:rsidR="00CA36B3" w:rsidRPr="00DC0045" w:rsidRDefault="00CA36B3" w:rsidP="00F83781">
            <w:pPr>
              <w:pStyle w:val="TAH"/>
              <w:rPr>
                <w:ins w:id="33371" w:author="vivo (Yuan)" w:date="2020-10-21T09:55:00Z"/>
                <w:rFonts w:ascii="Times New Roman" w:hAnsi="Times New Roman"/>
                <w:sz w:val="20"/>
              </w:rPr>
            </w:pPr>
            <w:ins w:id="33372" w:author="vivo (Yuan)" w:date="2020-10-21T09:55:00Z">
              <w:r w:rsidRPr="009260EB">
                <w:rPr>
                  <w:rFonts w:ascii="Times New Roman" w:hAnsi="Times New Roman"/>
                  <w:sz w:val="20"/>
                </w:rPr>
                <w:t>N: Number of TRPs for</w:t>
              </w:r>
              <w:r>
                <w:rPr>
                  <w:rFonts w:ascii="Times New Roman" w:hAnsi="Times New Roman" w:hint="eastAsia"/>
                  <w:sz w:val="20"/>
                </w:rPr>
                <w:t xml:space="preserve"> single frequency layer</w:t>
              </w:r>
              <w:r w:rsidRPr="009260EB">
                <w:rPr>
                  <w:rFonts w:ascii="Times New Roman" w:hAnsi="Times New Roman"/>
                  <w:sz w:val="20"/>
                </w:rPr>
                <w:t xml:space="preserve"> measurement</w:t>
              </w:r>
            </w:ins>
          </w:p>
        </w:tc>
        <w:tc>
          <w:tcPr>
            <w:tcW w:w="2610" w:type="dxa"/>
            <w:tcMar>
              <w:top w:w="0" w:type="dxa"/>
              <w:left w:w="108" w:type="dxa"/>
              <w:bottom w:w="0" w:type="dxa"/>
              <w:right w:w="108" w:type="dxa"/>
            </w:tcMar>
            <w:vAlign w:val="center"/>
            <w:hideMark/>
          </w:tcPr>
          <w:p w14:paraId="0A7327BB" w14:textId="77777777" w:rsidR="00CA36B3" w:rsidRPr="00DC0045" w:rsidRDefault="00CA36B3" w:rsidP="00F83781">
            <w:pPr>
              <w:pStyle w:val="TAH"/>
              <w:rPr>
                <w:ins w:id="33373" w:author="vivo (Yuan)" w:date="2020-10-21T09:55:00Z"/>
                <w:rFonts w:ascii="Times New Roman" w:hAnsi="Times New Roman"/>
                <w:sz w:val="20"/>
              </w:rPr>
            </w:pPr>
            <w:ins w:id="33374" w:author="vivo (Yuan)" w:date="2020-10-21T09:55:00Z">
              <w:r w:rsidRPr="009260EB">
                <w:rPr>
                  <w:rFonts w:ascii="Times New Roman" w:hAnsi="Times New Roman"/>
                  <w:sz w:val="20"/>
                </w:rPr>
                <w:t>Synchronous case</w:t>
              </w:r>
            </w:ins>
          </w:p>
        </w:tc>
        <w:tc>
          <w:tcPr>
            <w:tcW w:w="2946" w:type="dxa"/>
            <w:tcMar>
              <w:top w:w="0" w:type="dxa"/>
              <w:left w:w="108" w:type="dxa"/>
              <w:bottom w:w="0" w:type="dxa"/>
              <w:right w:w="108" w:type="dxa"/>
            </w:tcMar>
            <w:vAlign w:val="center"/>
            <w:hideMark/>
          </w:tcPr>
          <w:p w14:paraId="7EC7EFA5" w14:textId="77777777" w:rsidR="00CA36B3" w:rsidRPr="00DC0045" w:rsidRDefault="00CA36B3" w:rsidP="00F83781">
            <w:pPr>
              <w:pStyle w:val="TAH"/>
              <w:rPr>
                <w:ins w:id="33375" w:author="vivo (Yuan)" w:date="2020-10-21T09:55:00Z"/>
                <w:rFonts w:ascii="Times New Roman" w:hAnsi="Times New Roman"/>
                <w:sz w:val="20"/>
              </w:rPr>
            </w:pPr>
            <w:ins w:id="33376" w:author="vivo (Yuan)" w:date="2020-10-21T09:55:00Z">
              <w:r w:rsidRPr="009260EB">
                <w:rPr>
                  <w:rFonts w:ascii="Times New Roman" w:hAnsi="Times New Roman"/>
                  <w:sz w:val="20"/>
                </w:rPr>
                <w:t>Asynchronous case</w:t>
              </w:r>
            </w:ins>
          </w:p>
        </w:tc>
      </w:tr>
      <w:tr w:rsidR="00CA36B3" w:rsidRPr="00DC0045" w14:paraId="5C70BA2D" w14:textId="77777777" w:rsidTr="00F83781">
        <w:trPr>
          <w:jc w:val="center"/>
          <w:ins w:id="33377" w:author="vivo (Yuan)" w:date="2020-10-21T09:55:00Z"/>
        </w:trPr>
        <w:tc>
          <w:tcPr>
            <w:tcW w:w="2966" w:type="dxa"/>
            <w:tcMar>
              <w:top w:w="0" w:type="dxa"/>
              <w:left w:w="108" w:type="dxa"/>
              <w:bottom w:w="0" w:type="dxa"/>
              <w:right w:w="108" w:type="dxa"/>
            </w:tcMar>
            <w:hideMark/>
          </w:tcPr>
          <w:p w14:paraId="090173EB" w14:textId="77777777" w:rsidR="00CA36B3" w:rsidRPr="00DC0045" w:rsidRDefault="00CA36B3" w:rsidP="00F83781">
            <w:pPr>
              <w:pStyle w:val="TAC"/>
              <w:rPr>
                <w:ins w:id="33378" w:author="vivo (Yuan)" w:date="2020-10-21T09:55:00Z"/>
                <w:rFonts w:ascii="Times New Roman" w:hAnsi="Times New Roman"/>
                <w:sz w:val="20"/>
                <w:lang w:eastAsia="zh-CN"/>
              </w:rPr>
            </w:pPr>
            <w:ins w:id="33379" w:author="vivo (Yuan)" w:date="2020-10-21T09:55:00Z">
              <w:r w:rsidRPr="00696C37">
                <w:rPr>
                  <w:rFonts w:ascii="Times New Roman" w:hAnsi="Times New Roman"/>
                  <w:sz w:val="20"/>
                  <w:lang w:eastAsia="zh-CN"/>
                </w:rPr>
                <w:t>N=8</w:t>
              </w:r>
            </w:ins>
          </w:p>
        </w:tc>
        <w:tc>
          <w:tcPr>
            <w:tcW w:w="2610" w:type="dxa"/>
            <w:tcMar>
              <w:top w:w="0" w:type="dxa"/>
              <w:left w:w="108" w:type="dxa"/>
              <w:bottom w:w="0" w:type="dxa"/>
              <w:right w:w="108" w:type="dxa"/>
            </w:tcMar>
            <w:hideMark/>
          </w:tcPr>
          <w:p w14:paraId="17C8B812" w14:textId="77777777" w:rsidR="00CA36B3" w:rsidRPr="00DC0045" w:rsidRDefault="00CA36B3" w:rsidP="00F83781">
            <w:pPr>
              <w:jc w:val="center"/>
              <w:rPr>
                <w:ins w:id="33380" w:author="vivo (Yuan)" w:date="2020-10-21T09:55:00Z"/>
              </w:rPr>
            </w:pPr>
            <w:ins w:id="33381" w:author="vivo (Yuan)" w:date="2020-10-21T09:55:00Z">
              <w:r>
                <w:t>96</w:t>
              </w:r>
            </w:ins>
          </w:p>
        </w:tc>
        <w:tc>
          <w:tcPr>
            <w:tcW w:w="2946" w:type="dxa"/>
            <w:tcMar>
              <w:top w:w="0" w:type="dxa"/>
              <w:left w:w="108" w:type="dxa"/>
              <w:bottom w:w="0" w:type="dxa"/>
              <w:right w:w="108" w:type="dxa"/>
            </w:tcMar>
            <w:hideMark/>
          </w:tcPr>
          <w:p w14:paraId="0A4A38C6" w14:textId="77777777" w:rsidR="00CA36B3" w:rsidRPr="00DC0045" w:rsidRDefault="00CA36B3" w:rsidP="00F83781">
            <w:pPr>
              <w:jc w:val="center"/>
              <w:rPr>
                <w:ins w:id="33382" w:author="vivo (Yuan)" w:date="2020-10-21T09:55:00Z"/>
              </w:rPr>
            </w:pPr>
            <w:ins w:id="33383" w:author="vivo (Yuan)" w:date="2020-10-21T09:55:00Z">
              <w:r>
                <w:t>108</w:t>
              </w:r>
            </w:ins>
          </w:p>
        </w:tc>
      </w:tr>
      <w:tr w:rsidR="00CA36B3" w:rsidRPr="00DC0045" w14:paraId="4869C313" w14:textId="77777777" w:rsidTr="00F83781">
        <w:trPr>
          <w:jc w:val="center"/>
          <w:ins w:id="33384" w:author="vivo (Yuan)" w:date="2020-10-21T09:55:00Z"/>
        </w:trPr>
        <w:tc>
          <w:tcPr>
            <w:tcW w:w="2966" w:type="dxa"/>
            <w:tcMar>
              <w:top w:w="0" w:type="dxa"/>
              <w:left w:w="108" w:type="dxa"/>
              <w:bottom w:w="0" w:type="dxa"/>
              <w:right w:w="108" w:type="dxa"/>
            </w:tcMar>
            <w:hideMark/>
          </w:tcPr>
          <w:p w14:paraId="6BA33DAA" w14:textId="77777777" w:rsidR="00CA36B3" w:rsidRPr="00DC0045" w:rsidRDefault="00CA36B3" w:rsidP="00F83781">
            <w:pPr>
              <w:pStyle w:val="TAC"/>
              <w:rPr>
                <w:ins w:id="33385" w:author="vivo (Yuan)" w:date="2020-10-21T09:55:00Z"/>
                <w:rFonts w:ascii="Times New Roman" w:hAnsi="Times New Roman"/>
                <w:sz w:val="20"/>
                <w:lang w:eastAsia="zh-CN"/>
              </w:rPr>
            </w:pPr>
            <w:ins w:id="33386" w:author="vivo (Yuan)" w:date="2020-10-21T09:55:00Z">
              <w:r w:rsidRPr="00696C37">
                <w:rPr>
                  <w:rFonts w:ascii="Times New Roman" w:hAnsi="Times New Roman"/>
                  <w:sz w:val="20"/>
                  <w:lang w:eastAsia="zh-CN"/>
                </w:rPr>
                <w:t>N=4</w:t>
              </w:r>
            </w:ins>
          </w:p>
        </w:tc>
        <w:tc>
          <w:tcPr>
            <w:tcW w:w="2610" w:type="dxa"/>
            <w:tcMar>
              <w:top w:w="0" w:type="dxa"/>
              <w:left w:w="108" w:type="dxa"/>
              <w:bottom w:w="0" w:type="dxa"/>
              <w:right w:w="108" w:type="dxa"/>
            </w:tcMar>
            <w:hideMark/>
          </w:tcPr>
          <w:p w14:paraId="7081A37B" w14:textId="77777777" w:rsidR="00CA36B3" w:rsidRPr="00DC0045" w:rsidRDefault="00CA36B3" w:rsidP="00F83781">
            <w:pPr>
              <w:jc w:val="center"/>
              <w:rPr>
                <w:ins w:id="33387" w:author="vivo (Yuan)" w:date="2020-10-21T09:55:00Z"/>
              </w:rPr>
            </w:pPr>
            <w:ins w:id="33388" w:author="vivo (Yuan)" w:date="2020-10-21T09:55:00Z">
              <w:r>
                <w:t>76</w:t>
              </w:r>
            </w:ins>
          </w:p>
        </w:tc>
        <w:tc>
          <w:tcPr>
            <w:tcW w:w="2946" w:type="dxa"/>
            <w:tcMar>
              <w:top w:w="0" w:type="dxa"/>
              <w:left w:w="108" w:type="dxa"/>
              <w:bottom w:w="0" w:type="dxa"/>
              <w:right w:w="108" w:type="dxa"/>
            </w:tcMar>
            <w:hideMark/>
          </w:tcPr>
          <w:p w14:paraId="3869A849" w14:textId="77777777" w:rsidR="00CA36B3" w:rsidRPr="00DC0045" w:rsidRDefault="00CA36B3" w:rsidP="00F83781">
            <w:pPr>
              <w:jc w:val="center"/>
              <w:rPr>
                <w:ins w:id="33389" w:author="vivo (Yuan)" w:date="2020-10-21T09:55:00Z"/>
              </w:rPr>
            </w:pPr>
            <w:ins w:id="33390" w:author="vivo (Yuan)" w:date="2020-10-21T09:55:00Z">
              <w:r>
                <w:t>88</w:t>
              </w:r>
            </w:ins>
          </w:p>
        </w:tc>
      </w:tr>
    </w:tbl>
    <w:p w14:paraId="1C6D7F7B" w14:textId="77777777" w:rsidR="00CA36B3" w:rsidRDefault="00CA36B3" w:rsidP="00CA36B3">
      <w:pPr>
        <w:widowControl w:val="0"/>
        <w:spacing w:after="120" w:line="260" w:lineRule="exact"/>
        <w:jc w:val="both"/>
        <w:rPr>
          <w:ins w:id="33391" w:author="vivo (Yuan)" w:date="2020-10-21T09:55:00Z"/>
        </w:rPr>
      </w:pPr>
      <w:ins w:id="33392" w:author="vivo (Yuan)" w:date="2020-10-21T09:55:00Z">
        <w:r>
          <w:t>In the above tables, all above values are slot-averaged power (</w:t>
        </w:r>
        <m:oMath>
          <m:sSub>
            <m:sSubPr>
              <m:ctrlPr>
                <w:rPr>
                  <w:rFonts w:ascii="Cambria Math" w:hAnsi="Cambria Math"/>
                </w:rPr>
              </m:ctrlPr>
            </m:sSubPr>
            <m:e>
              <m:r>
                <w:rPr>
                  <w:rFonts w:ascii="Cambria Math" w:hAnsi="Cambria Math"/>
                </w:rPr>
                <m:t>P</m:t>
              </m:r>
            </m:e>
            <m:sub>
              <m:r>
                <w:rPr>
                  <w:rFonts w:ascii="Cambria Math" w:hAnsi="Cambria Math"/>
                </w:rPr>
                <m:t>PRS</m:t>
              </m:r>
            </m:sub>
          </m:sSub>
          <m:r>
            <m:rPr>
              <m:sty m:val="p"/>
            </m:rPr>
            <w:rPr>
              <w:rFonts w:ascii="Cambria Math" w:hAnsi="Cambria Math"/>
            </w:rPr>
            <m:t xml:space="preserve"> </m:t>
          </m:r>
        </m:oMath>
        <w:r>
          <w:t>)</w:t>
        </w:r>
        <w:r>
          <w:rPr>
            <w:rFonts w:hint="eastAsia"/>
          </w:rPr>
          <w:t xml:space="preserve"> in FR1</w:t>
        </w:r>
        <w:r>
          <w:t>. The s</w:t>
        </w:r>
        <w:r w:rsidRPr="001D00BB">
          <w:t xml:space="preserve">ynchronous case means actual </w:t>
        </w:r>
        <w:r>
          <w:t>PRS</w:t>
        </w:r>
        <w:r w:rsidRPr="001D00BB">
          <w:t xml:space="preserve"> transmissions from </w:t>
        </w:r>
        <w:r>
          <w:t>TRP</w:t>
        </w:r>
        <w:r w:rsidRPr="001D00BB">
          <w:t>s are time-aligned</w:t>
        </w:r>
        <w:r>
          <w:t>, while the a</w:t>
        </w:r>
        <w:r w:rsidRPr="001D00BB">
          <w:t xml:space="preserve">synchronous case means actual </w:t>
        </w:r>
        <w:r>
          <w:t>PRS</w:t>
        </w:r>
        <w:r w:rsidRPr="001D00BB">
          <w:t xml:space="preserve"> transmissions from </w:t>
        </w:r>
        <w:r>
          <w:t>TRP</w:t>
        </w:r>
        <w:r w:rsidRPr="001D00BB">
          <w:t>s are not time-aligne</w:t>
        </w:r>
        <w:r>
          <w:t>d. The power values in the above tables are calculated and assumed based on the SSB power and scaling schemes in TR38.840.</w:t>
        </w:r>
      </w:ins>
    </w:p>
    <w:p w14:paraId="2FC0416A" w14:textId="77777777" w:rsidR="00CA36B3" w:rsidRPr="00264E3B" w:rsidRDefault="00CA36B3" w:rsidP="00CA36B3">
      <w:pPr>
        <w:pStyle w:val="Listenabsatz"/>
        <w:numPr>
          <w:ilvl w:val="0"/>
          <w:numId w:val="96"/>
        </w:numPr>
        <w:spacing w:after="120" w:line="260" w:lineRule="exact"/>
        <w:jc w:val="both"/>
        <w:rPr>
          <w:ins w:id="33393" w:author="vivo (Yuan)" w:date="2020-10-21T09:55:00Z"/>
          <w:b/>
        </w:rPr>
      </w:pPr>
      <w:ins w:id="33394" w:author="vivo (Yuan)" w:date="2020-10-21T09:55:00Z">
        <w:r w:rsidRPr="00264E3B">
          <w:rPr>
            <w:rFonts w:hint="eastAsia"/>
            <w:b/>
          </w:rPr>
          <w:t>Total power for single and multiple positioning frequency layers</w:t>
        </w:r>
        <w:r w:rsidRPr="00264E3B">
          <w:rPr>
            <w:b/>
          </w:rPr>
          <w:t xml:space="preserve"> measurements</w:t>
        </w:r>
      </w:ins>
    </w:p>
    <w:p w14:paraId="7D9A4E07" w14:textId="77777777" w:rsidR="00CA36B3" w:rsidRDefault="00CA36B3" w:rsidP="00CA36B3">
      <w:pPr>
        <w:spacing w:after="120" w:line="260" w:lineRule="exact"/>
        <w:jc w:val="both"/>
        <w:rPr>
          <w:ins w:id="33395" w:author="vivo (Yuan)" w:date="2020-10-21T09:55:00Z"/>
        </w:rPr>
      </w:pPr>
      <w:ins w:id="33396" w:author="vivo (Yuan)" w:date="2020-10-21T09:55:00Z">
        <w:r>
          <w:rPr>
            <w:rFonts w:hint="eastAsia"/>
            <w:lang w:eastAsia="zh-CN"/>
          </w:rPr>
          <w:t>This model</w:t>
        </w:r>
        <w:r w:rsidRPr="00295012">
          <w:t xml:space="preserve"> can refer to the model</w:t>
        </w:r>
        <w:r>
          <w:t xml:space="preserve"> for inter-frequency RRM measurements in TR38.840 and make some minor changes.</w:t>
        </w:r>
      </w:ins>
    </w:p>
    <w:p w14:paraId="23B07089" w14:textId="77777777" w:rsidR="00CA36B3" w:rsidRPr="001D00BB" w:rsidRDefault="00CA36B3" w:rsidP="00CA36B3">
      <w:pPr>
        <w:spacing w:before="120" w:after="120" w:line="260" w:lineRule="exact"/>
        <w:rPr>
          <w:ins w:id="33397" w:author="vivo (Yuan)" w:date="2020-10-21T09:55:00Z"/>
        </w:rPr>
      </w:pPr>
      <w:ins w:id="33398" w:author="vivo (Yuan)" w:date="2020-10-21T09:55:00Z">
        <w:r>
          <w:t>A UE is expected to process one frequency layer at a time. Therefore, we propose that,</w:t>
        </w:r>
        <w:r>
          <w:rPr>
            <w:rFonts w:hint="eastAsia"/>
          </w:rPr>
          <w:t xml:space="preserve"> for frequency layer i, the power of PRS measurement is represented as</w:t>
        </w:r>
        <w:r w:rsidRPr="001D00BB">
          <w:t>:</w:t>
        </w:r>
      </w:ins>
    </w:p>
    <w:p w14:paraId="42D9F356" w14:textId="77777777" w:rsidR="00CA36B3" w:rsidRPr="001D00BB" w:rsidRDefault="00436B10" w:rsidP="00CA36B3">
      <w:pPr>
        <w:rPr>
          <w:ins w:id="33399" w:author="vivo (Yuan)" w:date="2020-10-21T09:55:00Z"/>
        </w:rPr>
      </w:pPr>
      <m:oMathPara>
        <m:oMath>
          <m:sSub>
            <m:sSubPr>
              <m:ctrlPr>
                <w:ins w:id="33400" w:author="vivo (Yuan)" w:date="2020-10-21T09:55:00Z">
                  <w:rPr>
                    <w:rFonts w:ascii="Cambria Math" w:hAnsi="Cambria Math"/>
                  </w:rPr>
                </w:ins>
              </m:ctrlPr>
            </m:sSubPr>
            <m:e>
              <m:r>
                <w:ins w:id="33401" w:author="vivo (Yuan)" w:date="2020-10-21T09:55:00Z">
                  <w:rPr>
                    <w:rFonts w:ascii="Cambria Math" w:hAnsi="Cambria Math"/>
                  </w:rPr>
                  <m:t>E</m:t>
                </w:ins>
              </m:r>
            </m:e>
            <m:sub>
              <m:r>
                <w:ins w:id="33402" w:author="vivo (Yuan)" w:date="2020-10-21T09:55:00Z">
                  <w:rPr>
                    <w:rFonts w:ascii="Cambria Math" w:hAnsi="Cambria Math"/>
                  </w:rPr>
                  <m:t>i</m:t>
                </w:ins>
              </m:r>
            </m:sub>
          </m:sSub>
          <m:r>
            <w:ins w:id="33403" w:author="vivo (Yuan)" w:date="2020-10-21T09:55:00Z">
              <m:rPr>
                <m:sty m:val="p"/>
              </m:rPr>
              <w:rPr>
                <w:rFonts w:ascii="Cambria Math" w:hAnsi="Cambria Math"/>
              </w:rPr>
              <m:t>=</m:t>
            </w:ins>
          </m:r>
          <m:sSub>
            <m:sSubPr>
              <m:ctrlPr>
                <w:ins w:id="33404" w:author="vivo (Yuan)" w:date="2020-10-21T09:55:00Z">
                  <w:rPr>
                    <w:rFonts w:ascii="Cambria Math" w:hAnsi="Cambria Math"/>
                  </w:rPr>
                </w:ins>
              </m:ctrlPr>
            </m:sSubPr>
            <m:e>
              <m:r>
                <w:ins w:id="33405" w:author="vivo (Yuan)" w:date="2020-10-21T09:55:00Z">
                  <w:rPr>
                    <w:rFonts w:ascii="Cambria Math" w:hAnsi="Cambria Math"/>
                  </w:rPr>
                  <m:t>P</m:t>
                </w:ins>
              </m:r>
            </m:e>
            <m:sub>
              <m:r>
                <w:ins w:id="33406" w:author="vivo (Yuan)" w:date="2020-10-21T09:55:00Z">
                  <w:rPr>
                    <w:rFonts w:ascii="Cambria Math" w:hAnsi="Cambria Math"/>
                  </w:rPr>
                  <m:t>PRS</m:t>
                </w:ins>
              </m:r>
            </m:sub>
          </m:sSub>
          <m:r>
            <w:ins w:id="33407" w:author="vivo (Yuan)" w:date="2020-10-21T09:55:00Z">
              <m:rPr>
                <m:sty m:val="p"/>
              </m:rPr>
              <w:rPr>
                <w:rFonts w:ascii="Cambria Math" w:hAnsi="Cambria Math"/>
              </w:rPr>
              <m:t>*</m:t>
            </w:ins>
          </m:r>
          <m:sSub>
            <m:sSubPr>
              <m:ctrlPr>
                <w:ins w:id="33408" w:author="vivo (Yuan)" w:date="2020-10-21T09:55:00Z">
                  <w:rPr>
                    <w:rFonts w:ascii="Cambria Math" w:hAnsi="Cambria Math"/>
                  </w:rPr>
                </w:ins>
              </m:ctrlPr>
            </m:sSubPr>
            <m:e>
              <m:r>
                <w:ins w:id="33409" w:author="vivo (Yuan)" w:date="2020-10-21T09:55:00Z">
                  <w:rPr>
                    <w:rFonts w:ascii="Cambria Math" w:hAnsi="Cambria Math"/>
                  </w:rPr>
                  <m:t>N</m:t>
                </w:ins>
              </m:r>
            </m:e>
            <m:sub>
              <m:r>
                <w:ins w:id="33410" w:author="vivo (Yuan)" w:date="2020-10-21T09:55:00Z">
                  <w:rPr>
                    <w:rFonts w:ascii="Cambria Math" w:hAnsi="Cambria Math"/>
                  </w:rPr>
                  <m:t>PRS</m:t>
                </w:ins>
              </m:r>
            </m:sub>
          </m:sSub>
          <m:r>
            <w:ins w:id="33411" w:author="vivo (Yuan)" w:date="2020-10-21T09:55:00Z">
              <m:rPr>
                <m:sty m:val="p"/>
              </m:rPr>
              <w:rPr>
                <w:rFonts w:ascii="Cambria Math" w:hAnsi="Cambria Math"/>
              </w:rPr>
              <m:t>+</m:t>
            </w:ins>
          </m:r>
          <m:sSub>
            <m:sSubPr>
              <m:ctrlPr>
                <w:ins w:id="33412" w:author="vivo (Yuan)" w:date="2020-10-21T09:55:00Z">
                  <w:rPr>
                    <w:rFonts w:ascii="Cambria Math" w:hAnsi="Cambria Math"/>
                  </w:rPr>
                </w:ins>
              </m:ctrlPr>
            </m:sSubPr>
            <m:e>
              <m:r>
                <w:ins w:id="33413" w:author="vivo (Yuan)" w:date="2020-10-21T09:55:00Z">
                  <w:rPr>
                    <w:rFonts w:ascii="Cambria Math" w:hAnsi="Cambria Math"/>
                  </w:rPr>
                  <m:t>E</m:t>
                </w:ins>
              </m:r>
            </m:e>
            <m:sub>
              <m:r>
                <w:ins w:id="33414" w:author="vivo (Yuan)" w:date="2020-10-21T09:55:00Z">
                  <w:rPr>
                    <w:rFonts w:ascii="Cambria Math" w:hAnsi="Cambria Math"/>
                  </w:rPr>
                  <m:t>MG_switch</m:t>
                </w:ins>
              </m:r>
            </m:sub>
          </m:sSub>
        </m:oMath>
      </m:oMathPara>
    </w:p>
    <w:p w14:paraId="3E591397" w14:textId="77777777" w:rsidR="00CA36B3" w:rsidRPr="001D00BB" w:rsidRDefault="00CA36B3" w:rsidP="00CA36B3">
      <w:pPr>
        <w:rPr>
          <w:ins w:id="33415" w:author="vivo (Yuan)" w:date="2020-10-21T09:55:00Z"/>
        </w:rPr>
      </w:pPr>
      <w:ins w:id="33416" w:author="vivo (Yuan)" w:date="2020-10-21T09:55:00Z">
        <w:r>
          <w:t>w</w:t>
        </w:r>
        <w:r w:rsidRPr="001D00BB">
          <w:t xml:space="preserve">here </w:t>
        </w:r>
      </w:ins>
    </w:p>
    <w:p w14:paraId="7A517087" w14:textId="77777777" w:rsidR="00CA36B3" w:rsidRDefault="00CA36B3" w:rsidP="00CA36B3">
      <w:pPr>
        <w:pStyle w:val="B2"/>
        <w:tabs>
          <w:tab w:val="left" w:pos="1205"/>
        </w:tabs>
        <w:ind w:left="0" w:firstLineChars="150" w:firstLine="300"/>
        <w:rPr>
          <w:ins w:id="33417" w:author="vivo (Yuan)" w:date="2020-10-21T09:55:00Z"/>
          <w:lang w:eastAsia="zh-CN"/>
        </w:rPr>
      </w:pPr>
      <w:ins w:id="33418"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i</m:t>
              </m:r>
            </m:sub>
          </m:sSub>
        </m:oMath>
        <w:r w:rsidRPr="001D00BB">
          <w:t xml:space="preserve"> is </w:t>
        </w:r>
        <w:r>
          <w:rPr>
            <w:rFonts w:hint="eastAsia"/>
            <w:lang w:eastAsia="zh-CN"/>
          </w:rPr>
          <w:t xml:space="preserve">total power over </w:t>
        </w:r>
        <w:r w:rsidRPr="001D00BB">
          <w:t>slot</w:t>
        </w:r>
        <w:r>
          <w:rPr>
            <w:rFonts w:hint="eastAsia"/>
            <w:lang w:eastAsia="zh-CN"/>
          </w:rPr>
          <w:t>s</w:t>
        </w:r>
        <w:r w:rsidRPr="001D00BB">
          <w:t xml:space="preserve"> over which measurements are carried out </w:t>
        </w:r>
        <w:r>
          <w:rPr>
            <w:rFonts w:hint="eastAsia"/>
            <w:lang w:eastAsia="zh-CN"/>
          </w:rPr>
          <w:t>in frequency layer i</w:t>
        </w:r>
      </w:ins>
    </w:p>
    <w:p w14:paraId="2156E1BB" w14:textId="77777777" w:rsidR="00CA36B3" w:rsidRPr="006D6274" w:rsidRDefault="00CA36B3" w:rsidP="00CA36B3">
      <w:pPr>
        <w:pStyle w:val="B2"/>
        <w:tabs>
          <w:tab w:val="left" w:pos="1205"/>
        </w:tabs>
        <w:ind w:left="0" w:firstLineChars="150" w:firstLine="300"/>
        <w:rPr>
          <w:ins w:id="33419" w:author="vivo (Yuan)" w:date="2020-10-21T09:55:00Z"/>
          <w:lang w:eastAsia="zh-CN"/>
        </w:rPr>
      </w:pPr>
      <w:ins w:id="33420" w:author="vivo (Yuan)" w:date="2020-10-21T09:55:00Z">
        <w:r>
          <w:rPr>
            <w:i/>
          </w:rPr>
          <w:t xml:space="preserve">-    </w:t>
        </w:r>
        <m:oMath>
          <m:sSub>
            <m:sSubPr>
              <m:ctrlPr>
                <w:rPr>
                  <w:rFonts w:ascii="Cambria Math" w:hAnsi="Cambria Math"/>
                </w:rPr>
              </m:ctrlPr>
            </m:sSubPr>
            <m:e>
              <m:r>
                <w:rPr>
                  <w:rFonts w:ascii="Cambria Math" w:hAnsi="Cambria Math"/>
                </w:rPr>
                <m:t>P</m:t>
              </m:r>
            </m:e>
            <m:sub>
              <m:r>
                <w:rPr>
                  <w:rFonts w:ascii="Cambria Math" w:hAnsi="Cambria Math"/>
                </w:rPr>
                <m:t>PRS</m:t>
              </m:r>
            </m:sub>
          </m:sSub>
        </m:oMath>
        <w:r w:rsidRPr="001D00BB">
          <w:t xml:space="preserve"> is the slot</w:t>
        </w:r>
        <w:r>
          <w:rPr>
            <w:rFonts w:hint="eastAsia"/>
            <w:lang w:eastAsia="zh-CN"/>
          </w:rPr>
          <w:t xml:space="preserve"> average power</w:t>
        </w:r>
        <w:r w:rsidRPr="001D00BB">
          <w:t xml:space="preserve"> </w:t>
        </w:r>
        <w:r>
          <w:rPr>
            <w:rFonts w:hint="eastAsia"/>
            <w:lang w:eastAsia="zh-CN"/>
          </w:rPr>
          <w:t>for PRS</w:t>
        </w:r>
        <w:r w:rsidRPr="001D00BB">
          <w:t xml:space="preserve"> measurements </w:t>
        </w:r>
        <w:r>
          <w:rPr>
            <w:rFonts w:hint="eastAsia"/>
            <w:lang w:eastAsia="zh-CN"/>
          </w:rPr>
          <w:t>in frequency layer i</w:t>
        </w:r>
        <w:r w:rsidRPr="001D00BB">
          <w:t xml:space="preserve"> </w:t>
        </w:r>
      </w:ins>
    </w:p>
    <w:p w14:paraId="1D1E91FC" w14:textId="77777777" w:rsidR="00CA36B3" w:rsidRDefault="00CA36B3" w:rsidP="00CA36B3">
      <w:pPr>
        <w:pStyle w:val="B2"/>
        <w:tabs>
          <w:tab w:val="left" w:pos="1205"/>
        </w:tabs>
        <w:ind w:left="0" w:firstLineChars="150" w:firstLine="300"/>
        <w:rPr>
          <w:ins w:id="33421" w:author="vivo (Yuan)" w:date="2020-10-21T09:55:00Z"/>
          <w:lang w:eastAsia="zh-CN"/>
        </w:rPr>
      </w:pPr>
      <w:ins w:id="33422" w:author="vivo (Yuan)" w:date="2020-10-21T09:55:00Z">
        <w:r>
          <w:rPr>
            <w:i/>
          </w:rPr>
          <w:t xml:space="preserve">-    </w:t>
        </w:r>
        <m:oMath>
          <m:sSub>
            <m:sSubPr>
              <m:ctrlPr>
                <w:rPr>
                  <w:rFonts w:ascii="Cambria Math" w:hAnsi="Cambria Math"/>
                </w:rPr>
              </m:ctrlPr>
            </m:sSubPr>
            <m:e>
              <m:r>
                <w:rPr>
                  <w:rFonts w:ascii="Cambria Math" w:hAnsi="Cambria Math"/>
                </w:rPr>
                <m:t>N</m:t>
              </m:r>
            </m:e>
            <m:sub>
              <m:r>
                <w:rPr>
                  <w:rFonts w:ascii="Cambria Math" w:hAnsi="Cambria Math"/>
                </w:rPr>
                <m:t>PRS</m:t>
              </m:r>
            </m:sub>
          </m:sSub>
        </m:oMath>
        <w:r w:rsidRPr="001D00BB">
          <w:t xml:space="preserve"> is the number of slot over which measurements are carried out </w:t>
        </w:r>
      </w:ins>
    </w:p>
    <w:p w14:paraId="38D33C3A" w14:textId="77777777" w:rsidR="00CA36B3" w:rsidRPr="006D6274" w:rsidRDefault="00CA36B3" w:rsidP="00CA36B3">
      <w:pPr>
        <w:pStyle w:val="B2"/>
        <w:tabs>
          <w:tab w:val="left" w:pos="1205"/>
        </w:tabs>
        <w:ind w:left="0" w:firstLineChars="150" w:firstLine="300"/>
        <w:rPr>
          <w:ins w:id="33423" w:author="vivo (Yuan)" w:date="2020-10-21T09:55:00Z"/>
          <w:lang w:eastAsia="zh-CN"/>
        </w:rPr>
      </w:pPr>
      <w:ins w:id="33424" w:author="vivo (Yuan)" w:date="2020-10-21T09:55:00Z">
        <w:r>
          <w:rPr>
            <w:i/>
          </w:rPr>
          <w:t xml:space="preserv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sidRPr="001D00BB">
          <w:t xml:space="preserve"> is the </w:t>
        </w:r>
        <w:r>
          <w:rPr>
            <w:rFonts w:hint="eastAsia"/>
            <w:lang w:eastAsia="zh-CN"/>
          </w:rPr>
          <w:t xml:space="preserve">power for measurement gap </w:t>
        </w:r>
        <w:r>
          <w:rPr>
            <w:lang w:eastAsia="zh-CN"/>
          </w:rPr>
          <w:t>switching</w:t>
        </w:r>
        <w:r w:rsidRPr="001D00BB">
          <w:t>,</w:t>
        </w:r>
        <w:r>
          <w:rPr>
            <w:rFonts w:hint="eastAsia"/>
            <w:lang w:eastAsia="zh-CN"/>
          </w:rPr>
          <w:t xml:space="preserve"> where </w:t>
        </w:r>
        <m:oMath>
          <m:sSub>
            <m:sSubPr>
              <m:ctrlPr>
                <w:rPr>
                  <w:rFonts w:ascii="Cambria Math" w:hAnsi="Cambria Math"/>
                </w:rPr>
              </m:ctrlPr>
            </m:sSubPr>
            <m:e>
              <m:r>
                <w:rPr>
                  <w:rFonts w:ascii="Cambria Math" w:hAnsi="Cambria Math"/>
                </w:rPr>
                <m:t>E</m:t>
              </m:r>
            </m:e>
            <m:sub>
              <m:r>
                <w:rPr>
                  <w:rFonts w:ascii="Cambria Math" w:hAnsi="Cambria Math"/>
                </w:rPr>
                <m:t>MG_switch</m:t>
              </m:r>
            </m:sub>
          </m:sSub>
        </m:oMath>
        <w:r>
          <w:rPr>
            <w:rFonts w:hint="eastAsia"/>
            <w:lang w:eastAsia="zh-CN"/>
          </w:rPr>
          <w:t>=</w:t>
        </w:r>
        <w:r w:rsidRPr="002615D9">
          <w:rPr>
            <w:i/>
          </w:rPr>
          <w:t xml:space="preserve"> </w:t>
        </w:r>
        <w:r w:rsidRPr="001D00BB">
          <w:rPr>
            <w:i/>
          </w:rPr>
          <w:t>Pt * Tt</w:t>
        </w:r>
      </w:ins>
    </w:p>
    <w:p w14:paraId="1ABA4215" w14:textId="77777777" w:rsidR="00CA36B3" w:rsidRPr="001D00BB" w:rsidRDefault="00CA36B3" w:rsidP="00CA36B3">
      <w:pPr>
        <w:pStyle w:val="B2"/>
        <w:rPr>
          <w:ins w:id="33425" w:author="vivo (Yuan)" w:date="2020-10-21T09:55:00Z"/>
        </w:rPr>
      </w:pPr>
      <w:ins w:id="33426" w:author="vivo (Yuan)" w:date="2020-10-21T09:55:00Z">
        <w:r w:rsidRPr="001D00BB">
          <w:rPr>
            <w:i/>
          </w:rPr>
          <w:t>-</w:t>
        </w:r>
        <w:r w:rsidRPr="001D00BB">
          <w:rPr>
            <w:i/>
          </w:rPr>
          <w:tab/>
          <w:t>Pt</w:t>
        </w:r>
        <w:r w:rsidRPr="001D00BB">
          <w:t xml:space="preserve"> is the switching power consumption </w:t>
        </w:r>
      </w:ins>
    </w:p>
    <w:p w14:paraId="7685DE44" w14:textId="77777777" w:rsidR="00CA36B3" w:rsidRPr="001D00BB" w:rsidRDefault="00CA36B3" w:rsidP="00CA36B3">
      <w:pPr>
        <w:pStyle w:val="B3"/>
        <w:rPr>
          <w:ins w:id="33427" w:author="vivo (Yuan)" w:date="2020-10-21T09:55:00Z"/>
        </w:rPr>
      </w:pPr>
      <w:ins w:id="33428" w:author="vivo (Yuan)" w:date="2020-10-21T09:55:00Z">
        <w:r w:rsidRPr="001D00BB">
          <w:t>-</w:t>
        </w:r>
        <w:r w:rsidRPr="001D00BB">
          <w:tab/>
          <w:t>Assume micro sleep power for Pt</w:t>
        </w:r>
        <w:r>
          <w:t xml:space="preserve"> which equals to 45 power unit</w:t>
        </w:r>
      </w:ins>
    </w:p>
    <w:p w14:paraId="08ACD137" w14:textId="77777777" w:rsidR="00CA36B3" w:rsidRPr="00073322" w:rsidRDefault="00CA36B3" w:rsidP="00CA36B3">
      <w:pPr>
        <w:pStyle w:val="B2"/>
        <w:rPr>
          <w:ins w:id="33429" w:author="vivo (Yuan)" w:date="2020-10-21T09:55:00Z"/>
          <w:lang w:eastAsia="zh-CN"/>
        </w:rPr>
      </w:pPr>
      <w:ins w:id="33430" w:author="vivo (Yuan)" w:date="2020-10-21T09:55:00Z">
        <w:r w:rsidRPr="001D00BB">
          <w:t>-</w:t>
        </w:r>
        <w:r w:rsidRPr="001D00BB">
          <w:tab/>
          <w:t xml:space="preserve">Tt is </w:t>
        </w:r>
        <w:r>
          <w:rPr>
            <w:rFonts w:hint="eastAsia"/>
            <w:lang w:eastAsia="zh-CN"/>
          </w:rPr>
          <w:t xml:space="preserve">switching time (including switching on and off) </w:t>
        </w:r>
        <w:r w:rsidRPr="001D00BB">
          <w:t xml:space="preserve">for FR1 </w:t>
        </w:r>
        <w:r>
          <w:t>for measurement gap swi</w:t>
        </w:r>
        <w:r>
          <w:rPr>
            <w:rFonts w:hint="eastAsia"/>
            <w:lang w:eastAsia="zh-CN"/>
          </w:rPr>
          <w:t>t</w:t>
        </w:r>
        <w:r>
          <w:t>ching</w:t>
        </w:r>
        <w:r>
          <w:rPr>
            <w:rFonts w:hint="eastAsia"/>
            <w:lang w:eastAsia="zh-CN"/>
          </w:rPr>
          <w:t>, which equals to 1ms (0.5ms*2)</w:t>
        </w:r>
      </w:ins>
    </w:p>
    <w:p w14:paraId="68E2DDDB" w14:textId="77777777" w:rsidR="00CA36B3" w:rsidRPr="002615D9" w:rsidRDefault="00CA36B3" w:rsidP="00CA36B3">
      <w:pPr>
        <w:pStyle w:val="B2"/>
        <w:rPr>
          <w:ins w:id="33431" w:author="vivo (Yuan)" w:date="2020-10-21T09:55:00Z"/>
          <w:lang w:eastAsia="zh-CN"/>
        </w:rPr>
      </w:pPr>
      <w:ins w:id="33432" w:author="vivo (Yuan)" w:date="2020-10-21T09:55:00Z">
        <w:r>
          <w:t>-</w:t>
        </w:r>
        <w:r>
          <w:tab/>
        </w:r>
        <w:r>
          <w:rPr>
            <w:rFonts w:hint="eastAsia"/>
            <w:lang w:eastAsia="zh-CN"/>
          </w:rPr>
          <w:t>If gap is not configured, g</w:t>
        </w:r>
        <w:r>
          <w:t>ap switching power is 0</w:t>
        </w:r>
      </w:ins>
    </w:p>
    <w:p w14:paraId="62660135" w14:textId="77777777" w:rsidR="00CA36B3" w:rsidRDefault="00CA36B3" w:rsidP="00CA36B3">
      <w:pPr>
        <w:pStyle w:val="B2"/>
        <w:ind w:left="0" w:firstLine="0"/>
        <w:rPr>
          <w:ins w:id="33433" w:author="vivo (Yuan)" w:date="2020-10-21T09:55:00Z"/>
        </w:rPr>
      </w:pPr>
      <w:ins w:id="33434" w:author="vivo (Yuan)" w:date="2020-10-21T09:55:00Z">
        <w:r>
          <w:t xml:space="preserve">For </w:t>
        </w:r>
        <w:r w:rsidRPr="001D00BB">
          <w:t>Nf</w:t>
        </w:r>
        <w:r>
          <w:t xml:space="preserve"> frequency layers, the total power is</w:t>
        </w:r>
      </w:ins>
    </w:p>
    <w:p w14:paraId="7E49489C" w14:textId="77777777" w:rsidR="00CA36B3" w:rsidRPr="009D3BE1" w:rsidRDefault="00436B10" w:rsidP="00CA36B3">
      <w:pPr>
        <w:pStyle w:val="B2"/>
        <w:ind w:left="0" w:firstLine="0"/>
        <w:rPr>
          <w:ins w:id="33435" w:author="vivo (Yuan)" w:date="2020-10-21T09:55:00Z"/>
        </w:rPr>
      </w:pPr>
      <m:oMathPara>
        <m:oMath>
          <m:sSub>
            <m:sSubPr>
              <m:ctrlPr>
                <w:ins w:id="33436" w:author="vivo (Yuan)" w:date="2020-10-21T09:55:00Z">
                  <w:rPr>
                    <w:rFonts w:ascii="Cambria Math" w:hAnsi="Cambria Math"/>
                  </w:rPr>
                </w:ins>
              </m:ctrlPr>
            </m:sSubPr>
            <m:e>
              <m:r>
                <w:ins w:id="33437" w:author="vivo (Yuan)" w:date="2020-10-21T09:55:00Z">
                  <w:rPr>
                    <w:rFonts w:ascii="Cambria Math" w:hAnsi="Cambria Math"/>
                  </w:rPr>
                  <m:t>E</m:t>
                </w:ins>
              </m:r>
            </m:e>
            <m:sub>
              <m:r>
                <w:ins w:id="33438" w:author="vivo (Yuan)" w:date="2020-10-21T09:55:00Z">
                  <w:rPr>
                    <w:rFonts w:ascii="Cambria Math" w:hAnsi="Cambria Math"/>
                  </w:rPr>
                  <m:t>Nf</m:t>
                </w:ins>
              </m:r>
            </m:sub>
          </m:sSub>
          <m:r>
            <w:ins w:id="33439" w:author="vivo (Yuan)" w:date="2020-10-21T09:55:00Z">
              <m:rPr>
                <m:sty m:val="p"/>
              </m:rPr>
              <w:rPr>
                <w:rFonts w:ascii="Cambria Math" w:hAnsi="Cambria Math"/>
              </w:rPr>
              <m:t>=</m:t>
            </w:ins>
          </m:r>
          <m:nary>
            <m:naryPr>
              <m:chr m:val="∑"/>
              <m:limLoc m:val="undOvr"/>
              <m:ctrlPr>
                <w:ins w:id="33440" w:author="vivo (Yuan)" w:date="2020-10-21T09:55:00Z">
                  <w:rPr>
                    <w:rFonts w:ascii="Cambria Math" w:hAnsi="Cambria Math"/>
                  </w:rPr>
                </w:ins>
              </m:ctrlPr>
            </m:naryPr>
            <m:sub>
              <m:r>
                <w:ins w:id="33441" w:author="vivo (Yuan)" w:date="2020-10-21T09:55:00Z">
                  <w:rPr>
                    <w:rFonts w:ascii="Cambria Math" w:hAnsi="Cambria Math"/>
                  </w:rPr>
                  <m:t>i</m:t>
                </w:ins>
              </m:r>
              <m:r>
                <w:ins w:id="33442" w:author="vivo (Yuan)" w:date="2020-10-21T09:55:00Z">
                  <m:rPr>
                    <m:sty m:val="p"/>
                  </m:rPr>
                  <w:rPr>
                    <w:rFonts w:ascii="Cambria Math" w:hAnsi="Cambria Math"/>
                  </w:rPr>
                  <m:t>=0</m:t>
                </w:ins>
              </m:r>
            </m:sub>
            <m:sup>
              <m:r>
                <w:ins w:id="33443" w:author="vivo (Yuan)" w:date="2020-10-21T09:55:00Z">
                  <w:rPr>
                    <w:rFonts w:ascii="Cambria Math" w:hAnsi="Cambria Math"/>
                  </w:rPr>
                  <m:t>Nf</m:t>
                </w:ins>
              </m:r>
              <m:r>
                <w:ins w:id="33444" w:author="vivo (Yuan)" w:date="2020-10-21T09:55:00Z">
                  <m:rPr>
                    <m:sty m:val="p"/>
                  </m:rPr>
                  <w:rPr>
                    <w:rFonts w:ascii="Cambria Math" w:hAnsi="Cambria Math"/>
                  </w:rPr>
                  <m:t>-1</m:t>
                </w:ins>
              </m:r>
            </m:sup>
            <m:e>
              <m:sSub>
                <m:sSubPr>
                  <m:ctrlPr>
                    <w:ins w:id="33445" w:author="vivo (Yuan)" w:date="2020-10-21T09:55:00Z">
                      <w:rPr>
                        <w:rFonts w:ascii="Cambria Math" w:hAnsi="Cambria Math"/>
                      </w:rPr>
                    </w:ins>
                  </m:ctrlPr>
                </m:sSubPr>
                <m:e>
                  <m:r>
                    <w:ins w:id="33446" w:author="vivo (Yuan)" w:date="2020-10-21T09:55:00Z">
                      <w:rPr>
                        <w:rFonts w:ascii="Cambria Math" w:hAnsi="Cambria Math"/>
                      </w:rPr>
                      <m:t>E</m:t>
                    </w:ins>
                  </m:r>
                </m:e>
                <m:sub>
                  <m:r>
                    <w:ins w:id="33447" w:author="vivo (Yuan)" w:date="2020-10-21T09:55:00Z">
                      <w:rPr>
                        <w:rFonts w:ascii="Cambria Math" w:hAnsi="Cambria Math"/>
                      </w:rPr>
                      <m:t>i</m:t>
                    </w:ins>
                  </m:r>
                </m:sub>
              </m:sSub>
            </m:e>
          </m:nary>
        </m:oMath>
      </m:oMathPara>
    </w:p>
    <w:p w14:paraId="5C737A43" w14:textId="77777777" w:rsidR="00CA36B3" w:rsidRPr="001D00BB" w:rsidRDefault="00CA36B3" w:rsidP="00CA36B3">
      <w:pPr>
        <w:rPr>
          <w:ins w:id="33448" w:author="vivo (Yuan)" w:date="2020-10-21T09:55:00Z"/>
        </w:rPr>
      </w:pPr>
      <w:ins w:id="33449" w:author="vivo (Yuan)" w:date="2020-10-21T09:55:00Z">
        <w:r w:rsidRPr="001D00BB">
          <w:t xml:space="preserve">It can be simplified to the following if </w:t>
        </w:r>
        <w:r w:rsidRPr="006D6274">
          <w:rPr>
            <w:i/>
          </w:rPr>
          <w:t>Ei</w:t>
        </w:r>
        <w:r w:rsidRPr="001D00BB">
          <w:t xml:space="preserve"> is </w:t>
        </w:r>
        <w:r>
          <w:t xml:space="preserve">the </w:t>
        </w:r>
        <w:r w:rsidRPr="001D00BB">
          <w:t xml:space="preserve">same across frequency layers (i.e. </w:t>
        </w:r>
        <w:r w:rsidRPr="001D00BB">
          <w:rPr>
            <w:i/>
          </w:rPr>
          <w:t>Ei = E</w:t>
        </w:r>
        <w:r w:rsidRPr="001D00BB">
          <w:t xml:space="preserve"> for </w:t>
        </w:r>
        <w:r>
          <w:rPr>
            <w:rFonts w:hint="eastAsia"/>
          </w:rPr>
          <w:t>different frequency layers</w:t>
        </w:r>
        <w:r>
          <w:t xml:space="preserve"> </w:t>
        </w:r>
        <w:r w:rsidRPr="001D00BB">
          <w:t>).</w:t>
        </w:r>
      </w:ins>
    </w:p>
    <w:p w14:paraId="55264444" w14:textId="77777777" w:rsidR="00CA36B3" w:rsidRDefault="00436B10" w:rsidP="00CA36B3">
      <w:pPr>
        <w:ind w:firstLineChars="2050" w:firstLine="4100"/>
        <w:rPr>
          <w:ins w:id="33450" w:author="vivo (Yuan)" w:date="2020-10-21T09:55:00Z"/>
        </w:rPr>
      </w:pPr>
      <m:oMath>
        <m:sSub>
          <m:sSubPr>
            <m:ctrlPr>
              <w:ins w:id="33451" w:author="vivo (Yuan)" w:date="2020-10-21T09:55:00Z">
                <w:rPr>
                  <w:rFonts w:ascii="Cambria Math" w:hAnsi="Cambria Math"/>
                </w:rPr>
              </w:ins>
            </m:ctrlPr>
          </m:sSubPr>
          <m:e>
            <m:r>
              <w:ins w:id="33452" w:author="vivo (Yuan)" w:date="2020-10-21T09:55:00Z">
                <w:rPr>
                  <w:rFonts w:ascii="Cambria Math" w:hAnsi="Cambria Math"/>
                </w:rPr>
                <m:t>E</m:t>
              </w:ins>
            </m:r>
          </m:e>
          <m:sub>
            <m:r>
              <w:ins w:id="33453" w:author="vivo (Yuan)" w:date="2020-10-21T09:55:00Z">
                <w:rPr>
                  <w:rFonts w:ascii="Cambria Math" w:hAnsi="Cambria Math"/>
                </w:rPr>
                <m:t>Nf</m:t>
              </w:ins>
            </m:r>
          </m:sub>
        </m:sSub>
      </m:oMath>
      <w:ins w:id="33454" w:author="vivo (Yuan)" w:date="2020-10-21T09:55:00Z">
        <w:r w:rsidR="00CA36B3" w:rsidRPr="001D00BB">
          <w:t xml:space="preserve"> = E*Nf</w:t>
        </w:r>
      </w:ins>
    </w:p>
    <w:p w14:paraId="3815BC12" w14:textId="77777777" w:rsidR="00CA36B3" w:rsidRPr="00264E3B" w:rsidRDefault="00CA36B3" w:rsidP="00CA36B3">
      <w:pPr>
        <w:pStyle w:val="Listenabsatz"/>
        <w:numPr>
          <w:ilvl w:val="0"/>
          <w:numId w:val="96"/>
        </w:numPr>
        <w:spacing w:after="120" w:line="260" w:lineRule="exact"/>
        <w:rPr>
          <w:ins w:id="33455" w:author="vivo (Yuan)" w:date="2020-10-21T09:55:00Z"/>
          <w:b/>
          <w:lang w:eastAsia="zh-CN"/>
        </w:rPr>
      </w:pPr>
      <w:ins w:id="33456" w:author="vivo (Yuan)" w:date="2020-10-21T09:55:00Z">
        <w:r w:rsidRPr="00264E3B">
          <w:rPr>
            <w:rFonts w:hint="eastAsia"/>
            <w:b/>
            <w:lang w:eastAsia="zh-CN"/>
          </w:rPr>
          <w:t>Power components considered for PRS measurement</w:t>
        </w:r>
      </w:ins>
    </w:p>
    <w:p w14:paraId="34DCD070" w14:textId="77777777" w:rsidR="00CA36B3" w:rsidRDefault="00CA36B3" w:rsidP="00CA36B3">
      <w:pPr>
        <w:spacing w:after="120" w:line="260" w:lineRule="exact"/>
        <w:rPr>
          <w:ins w:id="33457" w:author="vivo (Yuan)" w:date="2020-10-21T09:55:00Z"/>
          <w:lang w:eastAsia="zh-CN"/>
        </w:rPr>
      </w:pPr>
      <w:ins w:id="33458" w:author="vivo (Yuan)" w:date="2020-10-21T09:55:00Z">
        <w:r>
          <w:rPr>
            <w:rFonts w:hint="eastAsia"/>
            <w:lang w:eastAsia="zh-CN"/>
          </w:rPr>
          <w:t>In</w:t>
        </w:r>
        <w:r w:rsidRPr="009A3CC9">
          <w:rPr>
            <w:rFonts w:hint="eastAsia"/>
            <w:color w:val="FF0000"/>
            <w:lang w:eastAsia="zh-CN"/>
          </w:rPr>
          <w:t xml:space="preserve"> </w:t>
        </w:r>
        <w:r w:rsidRPr="00A40BB6">
          <w:rPr>
            <w:rFonts w:hint="eastAsia"/>
            <w:lang w:eastAsia="zh-CN"/>
          </w:rPr>
          <w:t>idle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1635209F" w14:textId="77777777" w:rsidR="00CA36B3" w:rsidRPr="002A1726" w:rsidRDefault="00CA36B3" w:rsidP="00CA36B3">
      <w:pPr>
        <w:pStyle w:val="Listenabsatz"/>
        <w:widowControl w:val="0"/>
        <w:numPr>
          <w:ilvl w:val="0"/>
          <w:numId w:val="88"/>
        </w:numPr>
        <w:spacing w:before="0"/>
        <w:jc w:val="both"/>
        <w:rPr>
          <w:ins w:id="33459" w:author="vivo (Yuan)" w:date="2020-10-21T09:55:00Z"/>
          <w:rFonts w:ascii="Times New Roman" w:eastAsiaTheme="minorEastAsia" w:hAnsi="Times New Roman"/>
          <w:sz w:val="20"/>
        </w:rPr>
      </w:pPr>
      <w:ins w:id="33460"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0F3135A1" w14:textId="77777777" w:rsidR="00CA36B3" w:rsidRPr="002A1726" w:rsidRDefault="00CA36B3" w:rsidP="00CA36B3">
      <w:pPr>
        <w:pStyle w:val="Listenabsatz"/>
        <w:widowControl w:val="0"/>
        <w:numPr>
          <w:ilvl w:val="0"/>
          <w:numId w:val="87"/>
        </w:numPr>
        <w:spacing w:before="0"/>
        <w:jc w:val="both"/>
        <w:rPr>
          <w:ins w:id="33461" w:author="vivo (Yuan)" w:date="2020-10-21T09:55:00Z"/>
          <w:rFonts w:ascii="Times New Roman" w:eastAsiaTheme="minorEastAsia" w:hAnsi="Times New Roman"/>
          <w:sz w:val="20"/>
        </w:rPr>
      </w:pPr>
      <w:ins w:id="33462" w:author="vivo (Yuan)" w:date="2020-10-21T09:55:00Z">
        <w:r w:rsidRPr="002A1726">
          <w:rPr>
            <w:rFonts w:ascii="Times New Roman" w:eastAsiaTheme="minorEastAsia" w:hAnsi="Times New Roman" w:hint="eastAsia"/>
            <w:sz w:val="20"/>
          </w:rPr>
          <w:t>For simplicity, UE only performs intra-frequency PRS measurements every I-DRX cycle (</w:t>
        </w:r>
        <w:r w:rsidRPr="00B51C52">
          <w:rPr>
            <w:rFonts w:ascii="Times New Roman" w:eastAsiaTheme="minorEastAsia" w:hAnsi="Times New Roman" w:hint="eastAsia"/>
            <w:sz w:val="20"/>
          </w:rPr>
          <w:t>1280ms</w:t>
        </w:r>
        <w:r w:rsidRPr="002A1726">
          <w:rPr>
            <w:rFonts w:ascii="Times New Roman" w:eastAsiaTheme="minorEastAsia" w:hAnsi="Times New Roman" w:hint="eastAsia"/>
            <w:sz w:val="20"/>
          </w:rPr>
          <w:t>)</w:t>
        </w:r>
      </w:ins>
    </w:p>
    <w:p w14:paraId="6DE30800" w14:textId="77777777" w:rsidR="00CA36B3" w:rsidRPr="002A1726" w:rsidRDefault="00CA36B3" w:rsidP="00CA36B3">
      <w:pPr>
        <w:pStyle w:val="Listenabsatz"/>
        <w:widowControl w:val="0"/>
        <w:numPr>
          <w:ilvl w:val="0"/>
          <w:numId w:val="87"/>
        </w:numPr>
        <w:spacing w:before="0"/>
        <w:jc w:val="both"/>
        <w:rPr>
          <w:ins w:id="33463" w:author="vivo (Yuan)" w:date="2020-10-21T09:55:00Z"/>
          <w:rFonts w:ascii="Times New Roman" w:eastAsiaTheme="minorEastAsia" w:hAnsi="Times New Roman"/>
          <w:sz w:val="20"/>
        </w:rPr>
      </w:pPr>
      <w:ins w:id="33464"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 xml:space="preserve">ms </w:t>
        </w:r>
        <w:r>
          <w:rPr>
            <w:rFonts w:ascii="Times New Roman" w:eastAsiaTheme="minorEastAsia" w:hAnsi="Times New Roman" w:hint="eastAsia"/>
            <w:sz w:val="20"/>
          </w:rPr>
          <w:t>PRS length, 1PRS occasion</w:t>
        </w:r>
      </w:ins>
    </w:p>
    <w:p w14:paraId="39B6CFC7" w14:textId="77777777" w:rsidR="00CA36B3" w:rsidRPr="002A1726" w:rsidRDefault="00CA36B3" w:rsidP="00CA36B3">
      <w:pPr>
        <w:pStyle w:val="Listenabsatz"/>
        <w:widowControl w:val="0"/>
        <w:numPr>
          <w:ilvl w:val="0"/>
          <w:numId w:val="87"/>
        </w:numPr>
        <w:spacing w:before="0"/>
        <w:jc w:val="both"/>
        <w:rPr>
          <w:ins w:id="33465" w:author="vivo (Yuan)" w:date="2020-10-21T09:55:00Z"/>
          <w:rFonts w:ascii="Times New Roman" w:eastAsiaTheme="minorEastAsia" w:hAnsi="Times New Roman"/>
          <w:sz w:val="20"/>
        </w:rPr>
      </w:pPr>
      <w:ins w:id="33466" w:author="vivo (Yuan)" w:date="2020-10-21T09:55:00Z">
        <w:r w:rsidRPr="002A1726">
          <w:rPr>
            <w:rFonts w:ascii="Times New Roman" w:eastAsiaTheme="minorEastAsia" w:hAnsi="Times New Roman" w:hint="eastAsia"/>
            <w:sz w:val="20"/>
          </w:rPr>
          <w:t xml:space="preserve">20MHz </w:t>
        </w:r>
      </w:ins>
    </w:p>
    <w:p w14:paraId="354DCECC" w14:textId="77777777" w:rsidR="00CA36B3" w:rsidRPr="002A1726" w:rsidRDefault="00CA36B3" w:rsidP="00CA36B3">
      <w:pPr>
        <w:pStyle w:val="Listenabsatz"/>
        <w:widowControl w:val="0"/>
        <w:numPr>
          <w:ilvl w:val="0"/>
          <w:numId w:val="87"/>
        </w:numPr>
        <w:spacing w:before="0"/>
        <w:jc w:val="both"/>
        <w:rPr>
          <w:ins w:id="33467" w:author="vivo (Yuan)" w:date="2020-10-21T09:55:00Z"/>
          <w:rFonts w:ascii="Times New Roman" w:eastAsiaTheme="minorEastAsia" w:hAnsi="Times New Roman"/>
          <w:sz w:val="20"/>
        </w:rPr>
      </w:pPr>
      <w:ins w:id="33468" w:author="vivo (Yuan)" w:date="2020-10-21T09:55:00Z">
        <w:r w:rsidRPr="002A1726">
          <w:rPr>
            <w:rFonts w:ascii="Times New Roman" w:eastAsiaTheme="minorEastAsia" w:hAnsi="Times New Roman" w:hint="eastAsia"/>
            <w:sz w:val="20"/>
          </w:rPr>
          <w:t>Relative power: 96</w:t>
        </w:r>
      </w:ins>
    </w:p>
    <w:p w14:paraId="05034938" w14:textId="77777777" w:rsidR="00CA36B3" w:rsidRPr="002A1726" w:rsidRDefault="00CA36B3" w:rsidP="00CA36B3">
      <w:pPr>
        <w:pStyle w:val="Listenabsatz"/>
        <w:widowControl w:val="0"/>
        <w:numPr>
          <w:ilvl w:val="0"/>
          <w:numId w:val="88"/>
        </w:numPr>
        <w:spacing w:before="0"/>
        <w:jc w:val="both"/>
        <w:rPr>
          <w:ins w:id="33469" w:author="vivo (Yuan)" w:date="2020-10-21T09:55:00Z"/>
          <w:rFonts w:ascii="Times New Roman" w:eastAsiaTheme="minorEastAsia" w:hAnsi="Times New Roman"/>
          <w:sz w:val="20"/>
        </w:rPr>
      </w:pPr>
      <w:ins w:id="33470" w:author="vivo (Yuan)" w:date="2020-10-21T09:55:00Z">
        <w:r w:rsidRPr="002A1726">
          <w:rPr>
            <w:rFonts w:ascii="Times New Roman" w:eastAsiaTheme="minorEastAsia" w:hAnsi="Times New Roman"/>
            <w:sz w:val="20"/>
          </w:rPr>
          <w:t>Paging occasion</w:t>
        </w:r>
      </w:ins>
    </w:p>
    <w:p w14:paraId="6A1CAC67" w14:textId="77777777" w:rsidR="00CA36B3" w:rsidRPr="002A1726" w:rsidRDefault="00CA36B3" w:rsidP="00CA36B3">
      <w:pPr>
        <w:pStyle w:val="Listenabsatz"/>
        <w:widowControl w:val="0"/>
        <w:numPr>
          <w:ilvl w:val="0"/>
          <w:numId w:val="89"/>
        </w:numPr>
        <w:spacing w:before="0"/>
        <w:jc w:val="both"/>
        <w:rPr>
          <w:ins w:id="33471" w:author="vivo (Yuan)" w:date="2020-10-21T09:55:00Z"/>
          <w:rFonts w:ascii="Times New Roman" w:eastAsiaTheme="minorEastAsia" w:hAnsi="Times New Roman"/>
          <w:sz w:val="20"/>
        </w:rPr>
      </w:pPr>
      <w:ins w:id="33472" w:author="vivo (Yuan)" w:date="2020-10-21T09:55:00Z">
        <w:r w:rsidRPr="002A1726">
          <w:rPr>
            <w:rFonts w:ascii="Times New Roman" w:eastAsiaTheme="minorEastAsia" w:hAnsi="Times New Roman"/>
            <w:sz w:val="20"/>
          </w:rPr>
          <w:t>4ms length</w:t>
        </w:r>
      </w:ins>
    </w:p>
    <w:p w14:paraId="690EDB0F" w14:textId="77777777" w:rsidR="00CA36B3" w:rsidRPr="002A1726" w:rsidRDefault="00CA36B3" w:rsidP="00CA36B3">
      <w:pPr>
        <w:pStyle w:val="Listenabsatz"/>
        <w:widowControl w:val="0"/>
        <w:numPr>
          <w:ilvl w:val="0"/>
          <w:numId w:val="89"/>
        </w:numPr>
        <w:spacing w:before="0"/>
        <w:jc w:val="both"/>
        <w:rPr>
          <w:ins w:id="33473" w:author="vivo (Yuan)" w:date="2020-10-21T09:55:00Z"/>
          <w:rFonts w:ascii="Times New Roman" w:eastAsiaTheme="minorEastAsia" w:hAnsi="Times New Roman"/>
          <w:sz w:val="20"/>
        </w:rPr>
      </w:pPr>
      <w:ins w:id="33474" w:author="vivo (Yuan)" w:date="2020-10-21T09:55:00Z">
        <w:r w:rsidRPr="002A1726">
          <w:rPr>
            <w:rFonts w:ascii="Times New Roman" w:eastAsiaTheme="minorEastAsia" w:hAnsi="Times New Roman"/>
            <w:sz w:val="20"/>
          </w:rPr>
          <w:t>PDCCH</w:t>
        </w:r>
        <w:r>
          <w:rPr>
            <w:rFonts w:ascii="Times New Roman" w:eastAsiaTheme="minorEastAsia" w:hAnsi="Times New Roman" w:hint="eastAsia"/>
            <w:sz w:val="20"/>
          </w:rPr>
          <w:t xml:space="preserve"> only or PDCCH</w:t>
        </w:r>
        <w:r w:rsidRPr="002A1726">
          <w:rPr>
            <w:rFonts w:ascii="Times New Roman" w:eastAsiaTheme="minorEastAsia" w:hAnsi="Times New Roman"/>
            <w:sz w:val="20"/>
          </w:rPr>
          <w:t>+PDSCH</w:t>
        </w:r>
      </w:ins>
    </w:p>
    <w:p w14:paraId="79F6C103" w14:textId="77777777" w:rsidR="00CA36B3" w:rsidRDefault="00CA36B3" w:rsidP="00CA36B3">
      <w:pPr>
        <w:pStyle w:val="Listenabsatz"/>
        <w:widowControl w:val="0"/>
        <w:numPr>
          <w:ilvl w:val="0"/>
          <w:numId w:val="89"/>
        </w:numPr>
        <w:spacing w:before="0"/>
        <w:jc w:val="both"/>
        <w:rPr>
          <w:ins w:id="33475" w:author="vivo (Yuan)" w:date="2020-10-21T09:55:00Z"/>
          <w:rFonts w:ascii="Times New Roman" w:eastAsiaTheme="minorEastAsia" w:hAnsi="Times New Roman"/>
          <w:sz w:val="20"/>
        </w:rPr>
      </w:pPr>
      <w:ins w:id="33476"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50 for PDCCH only; 120 for PDCCH+PDSCH</w:t>
        </w:r>
      </w:ins>
    </w:p>
    <w:p w14:paraId="0A5785E1" w14:textId="77777777" w:rsidR="00CA36B3" w:rsidRDefault="00CA36B3" w:rsidP="00CA36B3">
      <w:pPr>
        <w:pStyle w:val="Listenabsatz"/>
        <w:widowControl w:val="0"/>
        <w:numPr>
          <w:ilvl w:val="0"/>
          <w:numId w:val="89"/>
        </w:numPr>
        <w:spacing w:before="0"/>
        <w:jc w:val="both"/>
        <w:rPr>
          <w:ins w:id="33477" w:author="vivo (Yuan)" w:date="2020-10-21T09:55:00Z"/>
          <w:rFonts w:ascii="Times New Roman" w:eastAsiaTheme="minorEastAsia" w:hAnsi="Times New Roman"/>
          <w:sz w:val="20"/>
        </w:rPr>
      </w:pPr>
      <w:ins w:id="33478" w:author="vivo (Yuan)" w:date="2020-10-21T09:55:00Z">
        <w:r>
          <w:rPr>
            <w:rFonts w:ascii="Times New Roman" w:eastAsiaTheme="minorEastAsia" w:hAnsi="Times New Roman" w:hint="eastAsia"/>
            <w:sz w:val="20"/>
          </w:rPr>
          <w:t>Note1: for PDCCH</w:t>
        </w:r>
        <w:r>
          <w:rPr>
            <w:rFonts w:ascii="Times New Roman" w:eastAsiaTheme="minorEastAsia" w:hAnsi="Times New Roman" w:hint="eastAsia"/>
            <w:sz w:val="20"/>
            <w:lang w:eastAsia="zh-CN"/>
          </w:rPr>
          <w:t xml:space="preserve"> </w:t>
        </w:r>
        <w:r>
          <w:rPr>
            <w:rFonts w:ascii="Times New Roman" w:eastAsiaTheme="minorEastAsia" w:hAnsi="Times New Roman" w:hint="eastAsia"/>
            <w:sz w:val="20"/>
          </w:rPr>
          <w:t>only, no PDSCH and same-slot scheduling; this includes time for PDCCH decoding and any micro-sleep within the slot;  for PDCCH+PDSCH, it is used when the UE decodes the PDCCH for paging and obtains the need to decode the corresponding PDSCH</w:t>
        </w:r>
      </w:ins>
    </w:p>
    <w:p w14:paraId="5AB7D0E5" w14:textId="77777777" w:rsidR="00CA36B3" w:rsidRPr="002A1726" w:rsidRDefault="00CA36B3" w:rsidP="00CA36B3">
      <w:pPr>
        <w:pStyle w:val="Listenabsatz"/>
        <w:widowControl w:val="0"/>
        <w:numPr>
          <w:ilvl w:val="0"/>
          <w:numId w:val="89"/>
        </w:numPr>
        <w:spacing w:before="0"/>
        <w:jc w:val="both"/>
        <w:rPr>
          <w:ins w:id="33479" w:author="vivo (Yuan)" w:date="2020-10-21T09:55:00Z"/>
          <w:rFonts w:ascii="Times New Roman" w:eastAsiaTheme="minorEastAsia" w:hAnsi="Times New Roman"/>
          <w:sz w:val="20"/>
        </w:rPr>
      </w:pPr>
      <w:ins w:id="33480" w:author="vivo (Yuan)" w:date="2020-10-21T09:55:00Z">
        <w:r>
          <w:rPr>
            <w:rFonts w:ascii="Times New Roman" w:eastAsiaTheme="minorEastAsia" w:hAnsi="Times New Roman" w:hint="eastAsia"/>
            <w:sz w:val="20"/>
          </w:rPr>
          <w:t>Note2: PDCCH only is assumed as baseline in idle state</w:t>
        </w:r>
      </w:ins>
    </w:p>
    <w:p w14:paraId="58D5B7F5" w14:textId="77777777" w:rsidR="00CA36B3" w:rsidRPr="002A1726" w:rsidRDefault="00CA36B3" w:rsidP="00CA36B3">
      <w:pPr>
        <w:pStyle w:val="Listenabsatz"/>
        <w:widowControl w:val="0"/>
        <w:numPr>
          <w:ilvl w:val="0"/>
          <w:numId w:val="88"/>
        </w:numPr>
        <w:spacing w:before="0"/>
        <w:jc w:val="both"/>
        <w:rPr>
          <w:ins w:id="33481" w:author="vivo (Yuan)" w:date="2020-10-21T09:55:00Z"/>
          <w:rFonts w:ascii="Times New Roman" w:eastAsiaTheme="minorEastAsia" w:hAnsi="Times New Roman"/>
          <w:sz w:val="20"/>
        </w:rPr>
      </w:pPr>
      <w:ins w:id="33482" w:author="vivo (Yuan)" w:date="2020-10-21T09:55:00Z">
        <w:r w:rsidRPr="002A1726">
          <w:rPr>
            <w:rFonts w:ascii="Times New Roman" w:eastAsiaTheme="minorEastAsia" w:hAnsi="Times New Roman"/>
            <w:sz w:val="20"/>
          </w:rPr>
          <w:t>SSB burst for inter-frequency RRM measurement</w:t>
        </w:r>
      </w:ins>
    </w:p>
    <w:p w14:paraId="19FF18E2" w14:textId="77777777" w:rsidR="00CA36B3" w:rsidRPr="002A1726" w:rsidRDefault="00CA36B3" w:rsidP="00CA36B3">
      <w:pPr>
        <w:pStyle w:val="Listenabsatz"/>
        <w:widowControl w:val="0"/>
        <w:numPr>
          <w:ilvl w:val="0"/>
          <w:numId w:val="90"/>
        </w:numPr>
        <w:spacing w:before="0"/>
        <w:jc w:val="both"/>
        <w:rPr>
          <w:ins w:id="33483" w:author="vivo (Yuan)" w:date="2020-10-21T09:55:00Z"/>
          <w:rFonts w:ascii="Times New Roman" w:eastAsiaTheme="minorEastAsia" w:hAnsi="Times New Roman"/>
          <w:sz w:val="20"/>
        </w:rPr>
      </w:pPr>
      <w:ins w:id="33484" w:author="vivo (Yuan)" w:date="2020-10-21T09:55:00Z">
        <w:r w:rsidRPr="002A1726">
          <w:rPr>
            <w:rFonts w:ascii="Times New Roman" w:eastAsiaTheme="minorEastAsia" w:hAnsi="Times New Roman"/>
            <w:sz w:val="20"/>
          </w:rPr>
          <w:t>5ms window after paging occasion, 1 SSB burst</w:t>
        </w:r>
      </w:ins>
    </w:p>
    <w:p w14:paraId="6A6A58A3" w14:textId="77777777" w:rsidR="00CA36B3" w:rsidRPr="002A1726" w:rsidRDefault="00CA36B3" w:rsidP="00CA36B3">
      <w:pPr>
        <w:pStyle w:val="Listenabsatz"/>
        <w:widowControl w:val="0"/>
        <w:numPr>
          <w:ilvl w:val="0"/>
          <w:numId w:val="90"/>
        </w:numPr>
        <w:spacing w:before="0"/>
        <w:jc w:val="both"/>
        <w:rPr>
          <w:ins w:id="33485" w:author="vivo (Yuan)" w:date="2020-10-21T09:55:00Z"/>
          <w:rFonts w:ascii="Times New Roman" w:eastAsiaTheme="minorEastAsia" w:hAnsi="Times New Roman"/>
          <w:sz w:val="20"/>
        </w:rPr>
      </w:pPr>
      <w:ins w:id="33486" w:author="vivo (Yuan)" w:date="2020-10-21T09:55:00Z">
        <w:r w:rsidRPr="002A1726">
          <w:rPr>
            <w:rFonts w:ascii="Times New Roman" w:eastAsiaTheme="minorEastAsia" w:hAnsi="Times New Roman"/>
            <w:sz w:val="20"/>
          </w:rPr>
          <w:t>UE performs inter-frequency RRM every I-DRX cycle (1280ms)</w:t>
        </w:r>
      </w:ins>
    </w:p>
    <w:p w14:paraId="0CD74A72" w14:textId="77777777" w:rsidR="00CA36B3" w:rsidRPr="002A1726" w:rsidRDefault="00CA36B3" w:rsidP="00CA36B3">
      <w:pPr>
        <w:pStyle w:val="Listenabsatz"/>
        <w:widowControl w:val="0"/>
        <w:numPr>
          <w:ilvl w:val="0"/>
          <w:numId w:val="90"/>
        </w:numPr>
        <w:spacing w:before="0"/>
        <w:jc w:val="both"/>
        <w:rPr>
          <w:ins w:id="33487" w:author="vivo (Yuan)" w:date="2020-10-21T09:55:00Z"/>
          <w:rFonts w:ascii="Times New Roman" w:eastAsiaTheme="minorEastAsia" w:hAnsi="Times New Roman"/>
          <w:sz w:val="20"/>
        </w:rPr>
      </w:pPr>
      <w:ins w:id="33488" w:author="vivo (Yuan)" w:date="2020-10-21T09:55:00Z">
        <w:r w:rsidRPr="002A1726">
          <w:rPr>
            <w:rFonts w:ascii="Times New Roman" w:eastAsiaTheme="minorEastAsia" w:hAnsi="Times New Roman"/>
            <w:sz w:val="20"/>
          </w:rPr>
          <w:t>Relative power: 60</w:t>
        </w:r>
      </w:ins>
    </w:p>
    <w:p w14:paraId="3A4FBA1A" w14:textId="77777777" w:rsidR="00CA36B3" w:rsidRPr="002A1726" w:rsidRDefault="00CA36B3" w:rsidP="00CA36B3">
      <w:pPr>
        <w:pStyle w:val="Listenabsatz"/>
        <w:widowControl w:val="0"/>
        <w:numPr>
          <w:ilvl w:val="0"/>
          <w:numId w:val="88"/>
        </w:numPr>
        <w:spacing w:before="0"/>
        <w:jc w:val="both"/>
        <w:rPr>
          <w:ins w:id="33489" w:author="vivo (Yuan)" w:date="2020-10-21T09:55:00Z"/>
          <w:rFonts w:ascii="Times New Roman" w:eastAsiaTheme="minorEastAsia" w:hAnsi="Times New Roman"/>
          <w:sz w:val="20"/>
        </w:rPr>
      </w:pPr>
      <w:ins w:id="33490"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1FA34440" w14:textId="77777777" w:rsidR="00CA36B3" w:rsidRPr="002A1726" w:rsidRDefault="00CA36B3" w:rsidP="00CA36B3">
      <w:pPr>
        <w:pStyle w:val="Listenabsatz"/>
        <w:widowControl w:val="0"/>
        <w:numPr>
          <w:ilvl w:val="0"/>
          <w:numId w:val="91"/>
        </w:numPr>
        <w:spacing w:before="0"/>
        <w:jc w:val="both"/>
        <w:rPr>
          <w:ins w:id="33491" w:author="vivo (Yuan)" w:date="2020-10-21T09:55:00Z"/>
          <w:rFonts w:ascii="Times New Roman" w:eastAsiaTheme="minorEastAsia" w:hAnsi="Times New Roman"/>
          <w:sz w:val="20"/>
        </w:rPr>
      </w:pPr>
      <w:ins w:id="33492" w:author="vivo (Yuan)" w:date="2020-10-21T09:55:00Z">
        <w:r w:rsidRPr="002A1726">
          <w:rPr>
            <w:rFonts w:ascii="Times New Roman" w:eastAsiaTheme="minorEastAsia" w:hAnsi="Times New Roman"/>
            <w:sz w:val="20"/>
          </w:rPr>
          <w:t>2ms window before paging occasion, 1 SSB burst</w:t>
        </w:r>
      </w:ins>
    </w:p>
    <w:p w14:paraId="557E05B1" w14:textId="77777777" w:rsidR="00CA36B3" w:rsidRPr="002A1726" w:rsidRDefault="00CA36B3" w:rsidP="00CA36B3">
      <w:pPr>
        <w:pStyle w:val="Listenabsatz"/>
        <w:widowControl w:val="0"/>
        <w:numPr>
          <w:ilvl w:val="0"/>
          <w:numId w:val="91"/>
        </w:numPr>
        <w:spacing w:before="0"/>
        <w:jc w:val="both"/>
        <w:rPr>
          <w:ins w:id="33493" w:author="vivo (Yuan)" w:date="2020-10-21T09:55:00Z"/>
          <w:rFonts w:ascii="Times New Roman" w:eastAsiaTheme="minorEastAsia" w:hAnsi="Times New Roman"/>
          <w:sz w:val="20"/>
        </w:rPr>
      </w:pPr>
      <w:ins w:id="33494"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-frequency RRM every I-DRX cycle (1280ms)</w:t>
        </w:r>
      </w:ins>
    </w:p>
    <w:p w14:paraId="5EAD4B37" w14:textId="77777777" w:rsidR="00CA36B3" w:rsidRPr="002A1726" w:rsidRDefault="00CA36B3" w:rsidP="00CA36B3">
      <w:pPr>
        <w:pStyle w:val="Listenabsatz"/>
        <w:widowControl w:val="0"/>
        <w:numPr>
          <w:ilvl w:val="0"/>
          <w:numId w:val="91"/>
        </w:numPr>
        <w:spacing w:before="0"/>
        <w:jc w:val="both"/>
        <w:rPr>
          <w:ins w:id="33495" w:author="vivo (Yuan)" w:date="2020-10-21T09:55:00Z"/>
          <w:rFonts w:ascii="Times New Roman" w:eastAsiaTheme="minorEastAsia" w:hAnsi="Times New Roman"/>
          <w:sz w:val="20"/>
        </w:rPr>
      </w:pPr>
      <w:ins w:id="33496" w:author="vivo (Yuan)" w:date="2020-10-21T09:55:00Z">
        <w:r w:rsidRPr="002A1726">
          <w:rPr>
            <w:rFonts w:ascii="Times New Roman" w:eastAsiaTheme="minorEastAsia" w:hAnsi="Times New Roman"/>
            <w:sz w:val="20"/>
          </w:rPr>
          <w:t>SSB burst period: 20ms</w:t>
        </w:r>
      </w:ins>
    </w:p>
    <w:p w14:paraId="392B56BF" w14:textId="77777777" w:rsidR="00CA36B3" w:rsidRPr="002A1726" w:rsidRDefault="00CA36B3" w:rsidP="00CA36B3">
      <w:pPr>
        <w:pStyle w:val="Listenabsatz"/>
        <w:widowControl w:val="0"/>
        <w:numPr>
          <w:ilvl w:val="0"/>
          <w:numId w:val="91"/>
        </w:numPr>
        <w:spacing w:before="0"/>
        <w:jc w:val="both"/>
        <w:rPr>
          <w:ins w:id="33497" w:author="vivo (Yuan)" w:date="2020-10-21T09:55:00Z"/>
          <w:rFonts w:ascii="Times New Roman" w:eastAsiaTheme="minorEastAsia" w:hAnsi="Times New Roman"/>
          <w:sz w:val="20"/>
        </w:rPr>
      </w:pPr>
      <w:ins w:id="33498" w:author="vivo (Yuan)" w:date="2020-10-21T09:55:00Z">
        <w:r w:rsidRPr="002A1726">
          <w:rPr>
            <w:rFonts w:ascii="Times New Roman" w:eastAsiaTheme="minorEastAsia" w:hAnsi="Times New Roman"/>
            <w:sz w:val="20"/>
          </w:rPr>
          <w:t>Relative power: 60</w:t>
        </w:r>
      </w:ins>
    </w:p>
    <w:p w14:paraId="4EABA817" w14:textId="77777777" w:rsidR="00CA36B3" w:rsidRPr="002A1726" w:rsidRDefault="00CA36B3" w:rsidP="00CA36B3">
      <w:pPr>
        <w:pStyle w:val="Listenabsatz"/>
        <w:widowControl w:val="0"/>
        <w:numPr>
          <w:ilvl w:val="0"/>
          <w:numId w:val="88"/>
        </w:numPr>
        <w:spacing w:before="0"/>
        <w:jc w:val="both"/>
        <w:rPr>
          <w:ins w:id="33499" w:author="vivo (Yuan)" w:date="2020-10-21T09:55:00Z"/>
          <w:rFonts w:ascii="Times New Roman" w:eastAsiaTheme="minorEastAsia" w:hAnsi="Times New Roman"/>
          <w:sz w:val="20"/>
        </w:rPr>
      </w:pPr>
      <w:ins w:id="33500"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2A5C57DE" w14:textId="77777777" w:rsidR="00CA36B3" w:rsidRDefault="00CA36B3" w:rsidP="00CA36B3">
      <w:pPr>
        <w:pStyle w:val="Listenabsatz"/>
        <w:widowControl w:val="0"/>
        <w:numPr>
          <w:ilvl w:val="0"/>
          <w:numId w:val="92"/>
        </w:numPr>
        <w:spacing w:before="0"/>
        <w:jc w:val="both"/>
        <w:rPr>
          <w:ins w:id="33501" w:author="vivo (Yuan)" w:date="2020-10-21T09:55:00Z"/>
          <w:rFonts w:ascii="Times New Roman" w:eastAsiaTheme="minorEastAsia" w:hAnsi="Times New Roman"/>
          <w:sz w:val="20"/>
        </w:rPr>
      </w:pPr>
      <w:ins w:id="33502"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paging occasion</w:t>
        </w:r>
      </w:ins>
    </w:p>
    <w:p w14:paraId="33A3AD80" w14:textId="77777777" w:rsidR="00CA36B3" w:rsidRPr="002A1726" w:rsidRDefault="00CA36B3" w:rsidP="00CA36B3">
      <w:pPr>
        <w:pStyle w:val="Listenabsatz"/>
        <w:widowControl w:val="0"/>
        <w:numPr>
          <w:ilvl w:val="0"/>
          <w:numId w:val="92"/>
        </w:numPr>
        <w:spacing w:before="0"/>
        <w:jc w:val="both"/>
        <w:rPr>
          <w:ins w:id="33503" w:author="vivo (Yuan)" w:date="2020-10-21T09:55:00Z"/>
          <w:rFonts w:ascii="Times New Roman" w:eastAsiaTheme="minorEastAsia" w:hAnsi="Times New Roman"/>
          <w:sz w:val="20"/>
        </w:rPr>
      </w:pPr>
      <w:ins w:id="33504" w:author="vivo (Yuan)" w:date="2020-10-21T09:55:00Z">
        <w:r w:rsidRPr="002A1726">
          <w:rPr>
            <w:rFonts w:ascii="Times New Roman" w:eastAsiaTheme="minorEastAsia" w:hAnsi="Times New Roman"/>
            <w:sz w:val="20"/>
          </w:rPr>
          <w:t>3 SSB burst</w:t>
        </w:r>
        <w:r>
          <w:rPr>
            <w:rFonts w:ascii="Times New Roman" w:eastAsiaTheme="minorEastAsia" w:hAnsi="Times New Roman" w:hint="eastAsia"/>
            <w:sz w:val="20"/>
          </w:rPr>
          <w:t>s: 2 SSB burst is used standalone, 1 SSB burst reuse SSB burst for serving/intra-frequency RRM measurement</w:t>
        </w:r>
      </w:ins>
    </w:p>
    <w:p w14:paraId="2943D6C7" w14:textId="77777777" w:rsidR="00CA36B3" w:rsidRDefault="00CA36B3" w:rsidP="00CA36B3">
      <w:pPr>
        <w:pStyle w:val="Listenabsatz"/>
        <w:widowControl w:val="0"/>
        <w:numPr>
          <w:ilvl w:val="0"/>
          <w:numId w:val="92"/>
        </w:numPr>
        <w:spacing w:before="0"/>
        <w:jc w:val="both"/>
        <w:rPr>
          <w:ins w:id="33505" w:author="vivo (Yuan)" w:date="2020-10-21T09:55:00Z"/>
          <w:rFonts w:ascii="Times New Roman" w:eastAsiaTheme="minorEastAsia" w:hAnsi="Times New Roman"/>
          <w:sz w:val="20"/>
        </w:rPr>
      </w:pPr>
      <w:ins w:id="33506" w:author="vivo (Yuan)" w:date="2020-10-21T09:55:00Z">
        <w:r w:rsidRPr="002A1726">
          <w:rPr>
            <w:rFonts w:ascii="Times New Roman" w:eastAsiaTheme="minorEastAsia" w:hAnsi="Times New Roman"/>
            <w:sz w:val="20"/>
          </w:rPr>
          <w:t>Relative power: 50</w:t>
        </w:r>
      </w:ins>
    </w:p>
    <w:p w14:paraId="2A934A84" w14:textId="77777777" w:rsidR="00CA36B3" w:rsidRPr="00BA419D" w:rsidRDefault="00CA36B3" w:rsidP="00CA36B3">
      <w:pPr>
        <w:pStyle w:val="Listenabsatz"/>
        <w:widowControl w:val="0"/>
        <w:numPr>
          <w:ilvl w:val="0"/>
          <w:numId w:val="88"/>
        </w:numPr>
        <w:spacing w:before="0"/>
        <w:jc w:val="both"/>
        <w:rPr>
          <w:ins w:id="33507" w:author="vivo (Yuan)" w:date="2020-10-21T09:55:00Z"/>
          <w:rFonts w:ascii="Times New Roman" w:eastAsiaTheme="minorEastAsia" w:hAnsi="Times New Roman"/>
          <w:sz w:val="20"/>
        </w:rPr>
      </w:pPr>
      <w:ins w:id="33508" w:author="vivo (Yuan)" w:date="2020-10-21T09:55:00Z">
        <w:r w:rsidRPr="00BA419D">
          <w:rPr>
            <w:rFonts w:ascii="Times New Roman" w:eastAsiaTheme="minorEastAsia" w:hAnsi="Times New Roman"/>
            <w:sz w:val="20"/>
          </w:rPr>
          <w:t>Sleep</w:t>
        </w:r>
      </w:ins>
    </w:p>
    <w:p w14:paraId="6F9E6299" w14:textId="77777777" w:rsidR="00CA36B3" w:rsidRPr="00006025" w:rsidRDefault="00CA36B3" w:rsidP="00CA36B3">
      <w:pPr>
        <w:pStyle w:val="Listenabsatz"/>
        <w:widowControl w:val="0"/>
        <w:numPr>
          <w:ilvl w:val="0"/>
          <w:numId w:val="93"/>
        </w:numPr>
        <w:spacing w:before="0"/>
        <w:jc w:val="both"/>
        <w:rPr>
          <w:ins w:id="33509" w:author="vivo (Yuan)" w:date="2020-10-21T09:55:00Z"/>
          <w:rFonts w:ascii="Times New Roman" w:eastAsiaTheme="minorEastAsia" w:hAnsi="Times New Roman"/>
          <w:sz w:val="20"/>
        </w:rPr>
      </w:pPr>
      <w:ins w:id="33510" w:author="vivo (Yuan)" w:date="2020-10-21T09:55:00Z">
        <w:r w:rsidRPr="00006025">
          <w:rPr>
            <w:rFonts w:ascii="Times New Roman" w:eastAsiaTheme="minorEastAsia" w:hAnsi="Times New Roman"/>
            <w:sz w:val="20"/>
          </w:rPr>
          <w:t>S</w:t>
        </w:r>
        <w:r w:rsidRPr="00006025">
          <w:rPr>
            <w:rFonts w:ascii="Times New Roman" w:eastAsiaTheme="minorEastAsia" w:hAnsi="Times New Roman" w:hint="eastAsia"/>
            <w:sz w:val="20"/>
          </w:rPr>
          <w:t>leep type is determined by duration between two power conponients above</w:t>
        </w:r>
      </w:ins>
    </w:p>
    <w:p w14:paraId="2A396DB6" w14:textId="77777777" w:rsidR="00CA36B3" w:rsidRPr="00006025" w:rsidRDefault="00CA36B3" w:rsidP="00CA36B3">
      <w:pPr>
        <w:pStyle w:val="Listenabsatz"/>
        <w:widowControl w:val="0"/>
        <w:numPr>
          <w:ilvl w:val="0"/>
          <w:numId w:val="93"/>
        </w:numPr>
        <w:spacing w:before="0"/>
        <w:jc w:val="both"/>
        <w:rPr>
          <w:ins w:id="33511" w:author="vivo (Yuan)" w:date="2020-10-21T09:55:00Z"/>
          <w:rFonts w:ascii="Times New Roman" w:eastAsiaTheme="minorEastAsia" w:hAnsi="Times New Roman"/>
          <w:sz w:val="20"/>
        </w:rPr>
      </w:pPr>
      <w:ins w:id="33512" w:author="vivo (Yuan)" w:date="2020-10-21T09:55:00Z">
        <w:r w:rsidRPr="00006025">
          <w:rPr>
            <w:rFonts w:ascii="Times New Roman" w:eastAsiaTheme="minorEastAsia" w:hAnsi="Times New Roman"/>
            <w:sz w:val="20"/>
          </w:rPr>
          <w:t>Deep sleep</w:t>
        </w:r>
        <w:r w:rsidRPr="00006025">
          <w:rPr>
            <w:rFonts w:ascii="Times New Roman" w:eastAsiaTheme="minorEastAsia" w:hAnsi="Times New Roman" w:hint="eastAsia"/>
            <w:sz w:val="20"/>
          </w:rPr>
          <w:t>: duration&gt;20ms</w:t>
        </w:r>
      </w:ins>
    </w:p>
    <w:p w14:paraId="7832A8C5" w14:textId="77777777" w:rsidR="00CA36B3" w:rsidRPr="00006025" w:rsidRDefault="00CA36B3" w:rsidP="00CA36B3">
      <w:pPr>
        <w:pStyle w:val="Listenabsatz"/>
        <w:widowControl w:val="0"/>
        <w:numPr>
          <w:ilvl w:val="0"/>
          <w:numId w:val="94"/>
        </w:numPr>
        <w:spacing w:before="0"/>
        <w:jc w:val="both"/>
        <w:rPr>
          <w:ins w:id="33513" w:author="vivo (Yuan)" w:date="2020-10-21T09:55:00Z"/>
          <w:rFonts w:ascii="Times New Roman" w:eastAsiaTheme="minorEastAsia" w:hAnsi="Times New Roman"/>
          <w:sz w:val="20"/>
        </w:rPr>
      </w:pPr>
      <w:ins w:id="33514" w:author="vivo (Yuan)" w:date="2020-10-21T09:55:00Z">
        <w:r w:rsidRPr="00006025">
          <w:rPr>
            <w:rFonts w:ascii="Times New Roman" w:eastAsiaTheme="minorEastAsia" w:hAnsi="Times New Roman"/>
            <w:sz w:val="20"/>
          </w:rPr>
          <w:t>R</w:t>
        </w:r>
        <w:r w:rsidRPr="00006025">
          <w:rPr>
            <w:rFonts w:ascii="Times New Roman" w:eastAsiaTheme="minorEastAsia" w:hAnsi="Times New Roman" w:hint="eastAsia"/>
            <w:sz w:val="20"/>
          </w:rPr>
          <w:t>elative power: 1, transition energy: 450</w:t>
        </w:r>
      </w:ins>
    </w:p>
    <w:p w14:paraId="4A817C9C" w14:textId="77777777" w:rsidR="00CA36B3" w:rsidRPr="00006025" w:rsidRDefault="00CA36B3" w:rsidP="00CA36B3">
      <w:pPr>
        <w:pStyle w:val="Listenabsatz"/>
        <w:widowControl w:val="0"/>
        <w:numPr>
          <w:ilvl w:val="0"/>
          <w:numId w:val="93"/>
        </w:numPr>
        <w:spacing w:before="0"/>
        <w:jc w:val="both"/>
        <w:rPr>
          <w:ins w:id="33515" w:author="vivo (Yuan)" w:date="2020-10-21T09:55:00Z"/>
          <w:rFonts w:ascii="Times New Roman" w:eastAsiaTheme="minorEastAsia" w:hAnsi="Times New Roman"/>
          <w:sz w:val="20"/>
        </w:rPr>
      </w:pPr>
      <w:ins w:id="33516" w:author="vivo (Yuan)" w:date="2020-10-21T09:55:00Z">
        <w:r w:rsidRPr="00006025">
          <w:rPr>
            <w:rFonts w:ascii="Times New Roman" w:eastAsiaTheme="minorEastAsia" w:hAnsi="Times New Roman"/>
            <w:sz w:val="20"/>
          </w:rPr>
          <w:t>Light sleep</w:t>
        </w:r>
        <w:r w:rsidRPr="00006025">
          <w:rPr>
            <w:rFonts w:ascii="Times New Roman" w:eastAsiaTheme="minorEastAsia" w:hAnsi="Times New Roman" w:hint="eastAsia"/>
            <w:sz w:val="20"/>
          </w:rPr>
          <w:t>: duration=6~20ms</w:t>
        </w:r>
      </w:ins>
    </w:p>
    <w:p w14:paraId="64964E00" w14:textId="77777777" w:rsidR="00CA36B3" w:rsidRPr="00006025" w:rsidRDefault="00CA36B3" w:rsidP="00CA36B3">
      <w:pPr>
        <w:pStyle w:val="Listenabsatz"/>
        <w:widowControl w:val="0"/>
        <w:numPr>
          <w:ilvl w:val="0"/>
          <w:numId w:val="94"/>
        </w:numPr>
        <w:spacing w:before="0"/>
        <w:jc w:val="both"/>
        <w:rPr>
          <w:ins w:id="33517" w:author="vivo (Yuan)" w:date="2020-10-21T09:55:00Z"/>
          <w:rFonts w:ascii="Times New Roman" w:eastAsiaTheme="minorEastAsia" w:hAnsi="Times New Roman"/>
          <w:sz w:val="20"/>
        </w:rPr>
      </w:pPr>
      <w:ins w:id="33518" w:author="vivo (Yuan)" w:date="2020-10-21T09:55:00Z">
        <w:r w:rsidRPr="00006025">
          <w:rPr>
            <w:rFonts w:ascii="Times New Roman" w:eastAsiaTheme="minorEastAsia" w:hAnsi="Times New Roman" w:hint="eastAsia"/>
            <w:sz w:val="20"/>
          </w:rPr>
          <w:t>Relative power: 20, transition energy: 100</w:t>
        </w:r>
      </w:ins>
    </w:p>
    <w:p w14:paraId="753B5454" w14:textId="77777777" w:rsidR="00CA36B3" w:rsidRPr="00006025" w:rsidRDefault="00CA36B3" w:rsidP="00CA36B3">
      <w:pPr>
        <w:pStyle w:val="Listenabsatz"/>
        <w:widowControl w:val="0"/>
        <w:numPr>
          <w:ilvl w:val="0"/>
          <w:numId w:val="93"/>
        </w:numPr>
        <w:spacing w:before="0"/>
        <w:jc w:val="both"/>
        <w:rPr>
          <w:ins w:id="33519" w:author="vivo (Yuan)" w:date="2020-10-21T09:55:00Z"/>
          <w:rFonts w:ascii="Times New Roman" w:eastAsiaTheme="minorEastAsia" w:hAnsi="Times New Roman"/>
          <w:sz w:val="20"/>
        </w:rPr>
      </w:pPr>
      <w:ins w:id="33520" w:author="vivo (Yuan)" w:date="2020-10-21T09:55:00Z">
        <w:r w:rsidRPr="00006025">
          <w:rPr>
            <w:rFonts w:ascii="Times New Roman" w:eastAsiaTheme="minorEastAsia" w:hAnsi="Times New Roman"/>
            <w:sz w:val="20"/>
          </w:rPr>
          <w:t>Micro sleep</w:t>
        </w:r>
        <w:r w:rsidRPr="00006025">
          <w:rPr>
            <w:rFonts w:ascii="Times New Roman" w:eastAsiaTheme="minorEastAsia" w:hAnsi="Times New Roman" w:hint="eastAsia"/>
            <w:sz w:val="20"/>
          </w:rPr>
          <w:t>: duration&lt;6ms</w:t>
        </w:r>
      </w:ins>
    </w:p>
    <w:p w14:paraId="001EFDCD" w14:textId="77777777" w:rsidR="00CA36B3" w:rsidRPr="00350775" w:rsidRDefault="00CA36B3" w:rsidP="00CA36B3">
      <w:pPr>
        <w:pStyle w:val="Listenabsatz"/>
        <w:widowControl w:val="0"/>
        <w:numPr>
          <w:ilvl w:val="0"/>
          <w:numId w:val="94"/>
        </w:numPr>
        <w:spacing w:before="0"/>
        <w:jc w:val="both"/>
        <w:rPr>
          <w:ins w:id="33521" w:author="vivo (Yuan)" w:date="2020-10-21T09:55:00Z"/>
          <w:rFonts w:ascii="Times New Roman" w:eastAsiaTheme="minorEastAsia" w:hAnsi="Times New Roman"/>
          <w:sz w:val="20"/>
        </w:rPr>
      </w:pPr>
      <w:ins w:id="33522" w:author="vivo (Yuan)" w:date="2020-10-21T09:55:00Z">
        <w:r w:rsidRPr="00006025">
          <w:rPr>
            <w:rFonts w:ascii="Times New Roman" w:eastAsiaTheme="minorEastAsia" w:hAnsi="Times New Roman" w:hint="eastAsia"/>
            <w:sz w:val="20"/>
          </w:rPr>
          <w:t>Relative power: 45, transition energy: 0</w:t>
        </w:r>
      </w:ins>
    </w:p>
    <w:p w14:paraId="3FFB4883" w14:textId="77777777" w:rsidR="00CA36B3" w:rsidRDefault="00CA36B3" w:rsidP="00CA36B3">
      <w:pPr>
        <w:spacing w:after="120" w:line="260" w:lineRule="exact"/>
        <w:rPr>
          <w:ins w:id="33523" w:author="vivo (Yuan)" w:date="2020-10-21T09:55:00Z"/>
          <w:lang w:eastAsia="zh-CN"/>
        </w:rPr>
      </w:pPr>
      <w:ins w:id="33524" w:author="vivo (Yuan)" w:date="2020-10-21T09:55:00Z">
        <w:r>
          <w:rPr>
            <w:rFonts w:hint="eastAsia"/>
            <w:lang w:eastAsia="zh-CN"/>
          </w:rPr>
          <w:t>While in</w:t>
        </w:r>
        <w:r w:rsidRPr="00A40BB6">
          <w:rPr>
            <w:rFonts w:hint="eastAsia"/>
            <w:lang w:eastAsia="zh-CN"/>
          </w:rPr>
          <w:t xml:space="preserve"> connected state</w:t>
        </w:r>
        <w:r>
          <w:rPr>
            <w:rFonts w:hint="eastAsia"/>
            <w:lang w:eastAsia="zh-CN"/>
          </w:rPr>
          <w:t>, a</w:t>
        </w:r>
        <w:r w:rsidRPr="001D00BB">
          <w:rPr>
            <w:lang w:eastAsia="zh-CN"/>
          </w:rPr>
          <w:t xml:space="preserve">t least the following power components are recommended to be considered for </w:t>
        </w:r>
        <w:r>
          <w:rPr>
            <w:rFonts w:hint="eastAsia"/>
            <w:lang w:eastAsia="zh-CN"/>
          </w:rPr>
          <w:t>PRS</w:t>
        </w:r>
        <w:r w:rsidRPr="001D00BB">
          <w:rPr>
            <w:lang w:eastAsia="zh-CN"/>
          </w:rPr>
          <w:t xml:space="preserve"> measurement power saving evaluation</w:t>
        </w:r>
        <w:r>
          <w:rPr>
            <w:rFonts w:hint="eastAsia"/>
            <w:lang w:eastAsia="zh-CN"/>
          </w:rPr>
          <w:t>.</w:t>
        </w:r>
      </w:ins>
    </w:p>
    <w:p w14:paraId="2619956C" w14:textId="77777777" w:rsidR="00CA36B3" w:rsidRPr="002A1726" w:rsidRDefault="00CA36B3" w:rsidP="00CA36B3">
      <w:pPr>
        <w:pStyle w:val="Listenabsatz"/>
        <w:widowControl w:val="0"/>
        <w:numPr>
          <w:ilvl w:val="0"/>
          <w:numId w:val="88"/>
        </w:numPr>
        <w:spacing w:before="0"/>
        <w:jc w:val="both"/>
        <w:rPr>
          <w:ins w:id="33525" w:author="vivo (Yuan)" w:date="2020-10-21T09:55:00Z"/>
          <w:rFonts w:ascii="Times New Roman" w:eastAsiaTheme="minorEastAsia" w:hAnsi="Times New Roman"/>
          <w:sz w:val="20"/>
        </w:rPr>
      </w:pPr>
      <w:ins w:id="33526" w:author="vivo (Yuan)" w:date="2020-10-21T09:55:00Z">
        <w:r w:rsidRPr="002A1726">
          <w:rPr>
            <w:rFonts w:ascii="Times New Roman" w:eastAsiaTheme="minorEastAsia" w:hAnsi="Times New Roman"/>
            <w:sz w:val="20"/>
          </w:rPr>
          <w:t xml:space="preserve">PRS </w:t>
        </w:r>
        <w:r>
          <w:rPr>
            <w:rFonts w:ascii="Times New Roman" w:eastAsiaTheme="minorEastAsia" w:hAnsi="Times New Roman" w:hint="eastAsia"/>
            <w:sz w:val="20"/>
          </w:rPr>
          <w:t>occasion</w:t>
        </w:r>
      </w:ins>
    </w:p>
    <w:p w14:paraId="3E860B34" w14:textId="77777777" w:rsidR="00CA36B3" w:rsidRPr="002A1726" w:rsidRDefault="00CA36B3" w:rsidP="00CA36B3">
      <w:pPr>
        <w:pStyle w:val="Listenabsatz"/>
        <w:widowControl w:val="0"/>
        <w:numPr>
          <w:ilvl w:val="0"/>
          <w:numId w:val="87"/>
        </w:numPr>
        <w:spacing w:before="0"/>
        <w:jc w:val="both"/>
        <w:rPr>
          <w:ins w:id="33527" w:author="vivo (Yuan)" w:date="2020-10-21T09:55:00Z"/>
          <w:rFonts w:ascii="Times New Roman" w:eastAsiaTheme="minorEastAsia" w:hAnsi="Times New Roman"/>
          <w:sz w:val="20"/>
        </w:rPr>
      </w:pPr>
      <w:ins w:id="33528" w:author="vivo (Yuan)" w:date="2020-10-21T09:55:00Z">
        <w:r w:rsidRPr="002A1726">
          <w:rPr>
            <w:rFonts w:ascii="Times New Roman" w:eastAsiaTheme="minorEastAsia" w:hAnsi="Times New Roman" w:hint="eastAsia"/>
            <w:sz w:val="20"/>
          </w:rPr>
          <w:t xml:space="preserve">For simplicity, UE only performs intra-frequency PRS measurements every </w:t>
        </w:r>
        <w:r>
          <w:rPr>
            <w:rFonts w:ascii="Times New Roman" w:eastAsiaTheme="minorEastAsia" w:hAnsi="Times New Roman" w:hint="eastAsia"/>
            <w:sz w:val="20"/>
          </w:rPr>
          <w:t>C</w:t>
        </w:r>
        <w:r w:rsidRPr="002A1726">
          <w:rPr>
            <w:rFonts w:ascii="Times New Roman" w:eastAsiaTheme="minorEastAsia" w:hAnsi="Times New Roman" w:hint="eastAsia"/>
            <w:sz w:val="20"/>
          </w:rPr>
          <w:t>-DRX cycle (</w:t>
        </w:r>
        <w:r w:rsidRPr="00B51C52">
          <w:rPr>
            <w:rFonts w:ascii="Times New Roman" w:eastAsiaTheme="minorEastAsia" w:hAnsi="Times New Roman" w:hint="eastAsia"/>
            <w:sz w:val="20"/>
          </w:rPr>
          <w:t>160ms</w:t>
        </w:r>
        <w:r w:rsidRPr="002A1726">
          <w:rPr>
            <w:rFonts w:ascii="Times New Roman" w:eastAsiaTheme="minorEastAsia" w:hAnsi="Times New Roman" w:hint="eastAsia"/>
            <w:sz w:val="20"/>
          </w:rPr>
          <w:t>)</w:t>
        </w:r>
      </w:ins>
    </w:p>
    <w:p w14:paraId="3768A1DB" w14:textId="77777777" w:rsidR="00CA36B3" w:rsidRPr="002A1726" w:rsidRDefault="00CA36B3" w:rsidP="00CA36B3">
      <w:pPr>
        <w:pStyle w:val="Listenabsatz"/>
        <w:widowControl w:val="0"/>
        <w:numPr>
          <w:ilvl w:val="0"/>
          <w:numId w:val="87"/>
        </w:numPr>
        <w:spacing w:before="0"/>
        <w:jc w:val="both"/>
        <w:rPr>
          <w:ins w:id="33529" w:author="vivo (Yuan)" w:date="2020-10-21T09:55:00Z"/>
          <w:rFonts w:ascii="Times New Roman" w:eastAsiaTheme="minorEastAsia" w:hAnsi="Times New Roman"/>
          <w:sz w:val="20"/>
        </w:rPr>
      </w:pPr>
      <w:ins w:id="33530" w:author="vivo (Yuan)" w:date="2020-10-21T09:55:00Z">
        <w:r>
          <w:rPr>
            <w:rFonts w:ascii="Times New Roman" w:eastAsiaTheme="minorEastAsia" w:hAnsi="Times New Roman" w:hint="eastAsia"/>
            <w:sz w:val="20"/>
          </w:rPr>
          <w:t>4</w:t>
        </w:r>
        <w:r w:rsidRPr="002A1726">
          <w:rPr>
            <w:rFonts w:ascii="Times New Roman" w:eastAsiaTheme="minorEastAsia" w:hAnsi="Times New Roman" w:hint="eastAsia"/>
            <w:sz w:val="20"/>
          </w:rPr>
          <w:t>ms</w:t>
        </w:r>
        <w:r>
          <w:rPr>
            <w:rFonts w:ascii="Times New Roman" w:eastAsiaTheme="minorEastAsia" w:hAnsi="Times New Roman" w:hint="eastAsia"/>
            <w:sz w:val="20"/>
          </w:rPr>
          <w:t xml:space="preserve"> PRS length, 1PRS occasion</w:t>
        </w:r>
      </w:ins>
    </w:p>
    <w:p w14:paraId="441631D7" w14:textId="77777777" w:rsidR="00CA36B3" w:rsidRPr="002A1726" w:rsidRDefault="00CA36B3" w:rsidP="00CA36B3">
      <w:pPr>
        <w:pStyle w:val="Listenabsatz"/>
        <w:widowControl w:val="0"/>
        <w:numPr>
          <w:ilvl w:val="0"/>
          <w:numId w:val="87"/>
        </w:numPr>
        <w:spacing w:before="0"/>
        <w:jc w:val="both"/>
        <w:rPr>
          <w:ins w:id="33531" w:author="vivo (Yuan)" w:date="2020-10-21T09:55:00Z"/>
          <w:rFonts w:ascii="Times New Roman" w:eastAsiaTheme="minorEastAsia" w:hAnsi="Times New Roman"/>
          <w:sz w:val="20"/>
        </w:rPr>
      </w:pPr>
      <w:ins w:id="33532" w:author="vivo (Yuan)" w:date="2020-10-21T09:55:00Z">
        <w:r>
          <w:rPr>
            <w:rFonts w:ascii="Times New Roman" w:eastAsiaTheme="minorEastAsia" w:hAnsi="Times New Roman" w:hint="eastAsia"/>
            <w:sz w:val="20"/>
          </w:rPr>
          <w:t>100</w:t>
        </w:r>
        <w:r w:rsidRPr="002A1726">
          <w:rPr>
            <w:rFonts w:ascii="Times New Roman" w:eastAsiaTheme="minorEastAsia" w:hAnsi="Times New Roman" w:hint="eastAsia"/>
            <w:sz w:val="20"/>
          </w:rPr>
          <w:t xml:space="preserve">MHz </w:t>
        </w:r>
      </w:ins>
    </w:p>
    <w:p w14:paraId="2282D26F" w14:textId="77777777" w:rsidR="00CA36B3" w:rsidRPr="00DF098B" w:rsidRDefault="00CA36B3" w:rsidP="00CA36B3">
      <w:pPr>
        <w:pStyle w:val="Listenabsatz"/>
        <w:widowControl w:val="0"/>
        <w:numPr>
          <w:ilvl w:val="0"/>
          <w:numId w:val="87"/>
        </w:numPr>
        <w:spacing w:before="0"/>
        <w:jc w:val="both"/>
        <w:rPr>
          <w:ins w:id="33533" w:author="vivo (Yuan)" w:date="2020-10-21T09:55:00Z"/>
          <w:rFonts w:ascii="Times New Roman" w:eastAsiaTheme="minorEastAsia" w:hAnsi="Times New Roman"/>
          <w:sz w:val="20"/>
        </w:rPr>
      </w:pPr>
      <w:ins w:id="33534" w:author="vivo (Yuan)" w:date="2020-10-21T09:55:00Z">
        <w:r w:rsidRPr="002A1726">
          <w:rPr>
            <w:rFonts w:ascii="Times New Roman" w:eastAsiaTheme="minorEastAsia" w:hAnsi="Times New Roman" w:hint="eastAsia"/>
            <w:sz w:val="20"/>
          </w:rPr>
          <w:t xml:space="preserve">Relative power: </w:t>
        </w:r>
        <w:r>
          <w:rPr>
            <w:rFonts w:ascii="Times New Roman" w:eastAsiaTheme="minorEastAsia" w:hAnsi="Times New Roman" w:hint="eastAsia"/>
            <w:sz w:val="20"/>
          </w:rPr>
          <w:t>610</w:t>
        </w:r>
      </w:ins>
    </w:p>
    <w:p w14:paraId="0FCFB130" w14:textId="77777777" w:rsidR="00CA36B3" w:rsidRPr="00DF098B" w:rsidRDefault="00CA36B3" w:rsidP="00CA36B3">
      <w:pPr>
        <w:pStyle w:val="Listenabsatz"/>
        <w:widowControl w:val="0"/>
        <w:numPr>
          <w:ilvl w:val="0"/>
          <w:numId w:val="88"/>
        </w:numPr>
        <w:spacing w:before="0"/>
        <w:jc w:val="both"/>
        <w:rPr>
          <w:ins w:id="33535" w:author="vivo (Yuan)" w:date="2020-10-21T09:55:00Z"/>
          <w:rFonts w:ascii="Times New Roman" w:eastAsiaTheme="minorEastAsia" w:hAnsi="Times New Roman"/>
          <w:sz w:val="20"/>
        </w:rPr>
      </w:pPr>
      <w:ins w:id="33536" w:author="vivo (Yuan)" w:date="2020-10-21T09:55:00Z">
        <w:r>
          <w:rPr>
            <w:rFonts w:ascii="Times New Roman" w:eastAsiaTheme="minorEastAsia" w:hAnsi="Times New Roman"/>
            <w:sz w:val="20"/>
          </w:rPr>
          <w:t>Measurement gap for PRS measurement</w:t>
        </w:r>
      </w:ins>
    </w:p>
    <w:p w14:paraId="2DCD2F24" w14:textId="77777777" w:rsidR="00CA36B3" w:rsidRDefault="00CA36B3" w:rsidP="00CA36B3">
      <w:pPr>
        <w:pStyle w:val="Listenabsatz"/>
        <w:widowControl w:val="0"/>
        <w:numPr>
          <w:ilvl w:val="0"/>
          <w:numId w:val="87"/>
        </w:numPr>
        <w:spacing w:before="0"/>
        <w:jc w:val="both"/>
        <w:rPr>
          <w:ins w:id="33537" w:author="vivo (Yuan)" w:date="2020-10-21T09:55:00Z"/>
          <w:rFonts w:ascii="Times New Roman" w:eastAsiaTheme="minorEastAsia" w:hAnsi="Times New Roman"/>
          <w:sz w:val="20"/>
        </w:rPr>
      </w:pPr>
      <w:ins w:id="33538" w:author="vivo (Yuan)" w:date="2020-10-21T09:55:00Z">
        <w:r>
          <w:rPr>
            <w:rFonts w:ascii="Times New Roman" w:eastAsiaTheme="minorEastAsia" w:hAnsi="Times New Roman"/>
            <w:sz w:val="20"/>
          </w:rPr>
          <w:t xml:space="preserve">Length: </w:t>
        </w:r>
        <w:r>
          <w:rPr>
            <w:rFonts w:ascii="Times New Roman" w:eastAsiaTheme="minorEastAsia" w:hAnsi="Times New Roman" w:hint="eastAsia"/>
            <w:sz w:val="20"/>
          </w:rPr>
          <w:t>5</w:t>
        </w:r>
        <w:r>
          <w:rPr>
            <w:rFonts w:ascii="Times New Roman" w:eastAsiaTheme="minorEastAsia" w:hAnsi="Times New Roman"/>
            <w:sz w:val="20"/>
          </w:rPr>
          <w:t>ms</w:t>
        </w:r>
      </w:ins>
    </w:p>
    <w:p w14:paraId="33965477" w14:textId="77777777" w:rsidR="00CA36B3" w:rsidRDefault="00CA36B3" w:rsidP="00CA36B3">
      <w:pPr>
        <w:pStyle w:val="Listenabsatz"/>
        <w:widowControl w:val="0"/>
        <w:numPr>
          <w:ilvl w:val="0"/>
          <w:numId w:val="87"/>
        </w:numPr>
        <w:spacing w:before="0"/>
        <w:jc w:val="both"/>
        <w:rPr>
          <w:ins w:id="33539" w:author="vivo (Yuan)" w:date="2020-10-21T09:55:00Z"/>
          <w:rFonts w:ascii="Times New Roman" w:eastAsiaTheme="minorEastAsia" w:hAnsi="Times New Roman"/>
          <w:sz w:val="20"/>
        </w:rPr>
      </w:pPr>
      <w:ins w:id="33540" w:author="vivo (Yuan)" w:date="2020-10-21T09:55:00Z">
        <w:r>
          <w:rPr>
            <w:rFonts w:ascii="Times New Roman" w:eastAsiaTheme="minorEastAsia" w:hAnsi="Times New Roman" w:hint="eastAsia"/>
            <w:sz w:val="20"/>
          </w:rPr>
          <w:t>P</w:t>
        </w:r>
        <w:r>
          <w:rPr>
            <w:rFonts w:ascii="Times New Roman" w:eastAsiaTheme="minorEastAsia" w:hAnsi="Times New Roman"/>
            <w:sz w:val="20"/>
          </w:rPr>
          <w:t>eriod: 160ms</w:t>
        </w:r>
      </w:ins>
    </w:p>
    <w:p w14:paraId="293331A6" w14:textId="77777777" w:rsidR="00CA36B3" w:rsidRDefault="00CA36B3" w:rsidP="00CA36B3">
      <w:pPr>
        <w:pStyle w:val="Listenabsatz"/>
        <w:widowControl w:val="0"/>
        <w:numPr>
          <w:ilvl w:val="0"/>
          <w:numId w:val="87"/>
        </w:numPr>
        <w:spacing w:before="0"/>
        <w:jc w:val="both"/>
        <w:rPr>
          <w:ins w:id="33541" w:author="vivo (Yuan)" w:date="2020-10-21T09:55:00Z"/>
          <w:rFonts w:ascii="Times New Roman" w:eastAsiaTheme="minorEastAsia" w:hAnsi="Times New Roman"/>
          <w:sz w:val="20"/>
        </w:rPr>
      </w:pPr>
      <w:ins w:id="33542" w:author="vivo (Yuan)" w:date="2020-10-21T09:55:00Z">
        <w:r>
          <w:rPr>
            <w:rFonts w:ascii="Times New Roman" w:eastAsiaTheme="minorEastAsia" w:hAnsi="Times New Roman" w:hint="eastAsia"/>
            <w:sz w:val="20"/>
          </w:rPr>
          <w:t>Total s</w:t>
        </w:r>
        <w:r>
          <w:rPr>
            <w:rFonts w:ascii="Times New Roman" w:eastAsiaTheme="minorEastAsia" w:hAnsi="Times New Roman"/>
            <w:sz w:val="20"/>
          </w:rPr>
          <w:t xml:space="preserve">witching time: 1ms </w:t>
        </w:r>
      </w:ins>
    </w:p>
    <w:p w14:paraId="2C046DAB" w14:textId="77777777" w:rsidR="00CA36B3" w:rsidRPr="00DF098B" w:rsidRDefault="00CA36B3" w:rsidP="00CA36B3">
      <w:pPr>
        <w:pStyle w:val="Listenabsatz"/>
        <w:widowControl w:val="0"/>
        <w:numPr>
          <w:ilvl w:val="0"/>
          <w:numId w:val="87"/>
        </w:numPr>
        <w:spacing w:before="0"/>
        <w:jc w:val="both"/>
        <w:rPr>
          <w:ins w:id="33543" w:author="vivo (Yuan)" w:date="2020-10-21T09:55:00Z"/>
          <w:rFonts w:ascii="Times New Roman" w:eastAsiaTheme="minorEastAsia" w:hAnsi="Times New Roman"/>
          <w:sz w:val="20"/>
        </w:rPr>
      </w:pPr>
      <w:ins w:id="33544" w:author="vivo (Yuan)" w:date="2020-10-21T09:55:00Z">
        <w:r>
          <w:rPr>
            <w:rFonts w:ascii="Times New Roman" w:eastAsiaTheme="minorEastAsia" w:hAnsi="Times New Roman"/>
            <w:sz w:val="20"/>
          </w:rPr>
          <w:t>Relative power</w:t>
        </w:r>
        <w:r>
          <w:rPr>
            <w:rFonts w:ascii="Times New Roman" w:eastAsiaTheme="minorEastAsia" w:hAnsi="Times New Roman" w:hint="eastAsia"/>
            <w:sz w:val="20"/>
          </w:rPr>
          <w:t xml:space="preserve"> for switching</w:t>
        </w:r>
        <w:r>
          <w:rPr>
            <w:rFonts w:ascii="Times New Roman" w:eastAsiaTheme="minorEastAsia" w:hAnsi="Times New Roman"/>
            <w:sz w:val="20"/>
          </w:rPr>
          <w:t>: 45</w:t>
        </w:r>
      </w:ins>
    </w:p>
    <w:p w14:paraId="40F01416" w14:textId="77777777" w:rsidR="00CA36B3" w:rsidRPr="002A1726" w:rsidRDefault="00CA36B3" w:rsidP="00CA36B3">
      <w:pPr>
        <w:pStyle w:val="Listenabsatz"/>
        <w:widowControl w:val="0"/>
        <w:numPr>
          <w:ilvl w:val="0"/>
          <w:numId w:val="88"/>
        </w:numPr>
        <w:spacing w:before="0"/>
        <w:jc w:val="both"/>
        <w:rPr>
          <w:ins w:id="33545" w:author="vivo (Yuan)" w:date="2020-10-21T09:55:00Z"/>
          <w:rFonts w:ascii="Times New Roman" w:eastAsiaTheme="minorEastAsia" w:hAnsi="Times New Roman"/>
          <w:sz w:val="20"/>
        </w:rPr>
      </w:pPr>
      <w:ins w:id="33546" w:author="vivo (Yuan)" w:date="2020-10-21T09:55:00Z">
        <w:r>
          <w:rPr>
            <w:rFonts w:ascii="Times New Roman" w:eastAsiaTheme="minorEastAsia" w:hAnsi="Times New Roman"/>
            <w:sz w:val="20"/>
          </w:rPr>
          <w:t>P</w:t>
        </w:r>
        <w:r>
          <w:rPr>
            <w:rFonts w:ascii="Times New Roman" w:eastAsiaTheme="minorEastAsia" w:hAnsi="Times New Roman" w:hint="eastAsia"/>
            <w:sz w:val="20"/>
          </w:rPr>
          <w:t>DCCH only monitoring during active time</w:t>
        </w:r>
      </w:ins>
    </w:p>
    <w:p w14:paraId="553F5719" w14:textId="77777777" w:rsidR="00CA36B3" w:rsidRDefault="00CA36B3" w:rsidP="00CA36B3">
      <w:pPr>
        <w:pStyle w:val="Listenabsatz"/>
        <w:widowControl w:val="0"/>
        <w:numPr>
          <w:ilvl w:val="0"/>
          <w:numId w:val="89"/>
        </w:numPr>
        <w:spacing w:before="0"/>
        <w:jc w:val="both"/>
        <w:rPr>
          <w:ins w:id="33547" w:author="vivo (Yuan)" w:date="2020-10-21T09:55:00Z"/>
          <w:rFonts w:ascii="Times New Roman" w:eastAsiaTheme="minorEastAsia" w:hAnsi="Times New Roman"/>
          <w:sz w:val="20"/>
        </w:rPr>
      </w:pPr>
      <w:ins w:id="33548" w:author="vivo (Yuan)" w:date="2020-10-21T09:55:00Z">
        <w:r w:rsidRPr="002A1726">
          <w:rPr>
            <w:rFonts w:ascii="Times New Roman" w:eastAsiaTheme="minorEastAsia" w:hAnsi="Times New Roman" w:hint="eastAsia"/>
            <w:sz w:val="20"/>
          </w:rPr>
          <w:t xml:space="preserve">For simplicity, only performs </w:t>
        </w:r>
        <w:r>
          <w:rPr>
            <w:rFonts w:ascii="Times New Roman" w:eastAsiaTheme="minorEastAsia" w:hAnsi="Times New Roman" w:hint="eastAsia"/>
            <w:sz w:val="20"/>
          </w:rPr>
          <w:t>PDCCH decoding, traffic model is not introduced</w:t>
        </w:r>
      </w:ins>
    </w:p>
    <w:p w14:paraId="79FD4261" w14:textId="77777777" w:rsidR="00CA36B3" w:rsidRPr="002D5F93" w:rsidRDefault="00CA36B3" w:rsidP="00CA36B3">
      <w:pPr>
        <w:pStyle w:val="Listenabsatz"/>
        <w:widowControl w:val="0"/>
        <w:numPr>
          <w:ilvl w:val="0"/>
          <w:numId w:val="89"/>
        </w:numPr>
        <w:spacing w:before="0"/>
        <w:jc w:val="both"/>
        <w:rPr>
          <w:ins w:id="33549" w:author="vivo (Yuan)" w:date="2020-10-21T09:55:00Z"/>
          <w:rFonts w:ascii="Times New Roman" w:eastAsiaTheme="minorEastAsia" w:hAnsi="Times New Roman"/>
          <w:sz w:val="20"/>
        </w:rPr>
      </w:pPr>
      <w:ins w:id="33550" w:author="vivo (Yuan)" w:date="2020-10-21T09:55:00Z">
        <w:r w:rsidRPr="002A1726">
          <w:rPr>
            <w:rFonts w:ascii="Times New Roman" w:eastAsiaTheme="minorEastAsia" w:hAnsi="Times New Roman"/>
            <w:sz w:val="20"/>
          </w:rPr>
          <w:t>4ms length</w:t>
        </w:r>
      </w:ins>
    </w:p>
    <w:p w14:paraId="03E87D73" w14:textId="77777777" w:rsidR="00CA36B3" w:rsidRDefault="00CA36B3" w:rsidP="00CA36B3">
      <w:pPr>
        <w:pStyle w:val="Listenabsatz"/>
        <w:widowControl w:val="0"/>
        <w:numPr>
          <w:ilvl w:val="0"/>
          <w:numId w:val="89"/>
        </w:numPr>
        <w:spacing w:before="0"/>
        <w:jc w:val="both"/>
        <w:rPr>
          <w:ins w:id="33551" w:author="vivo (Yuan)" w:date="2020-10-21T09:55:00Z"/>
          <w:rFonts w:ascii="Times New Roman" w:eastAsiaTheme="minorEastAsia" w:hAnsi="Times New Roman"/>
          <w:sz w:val="20"/>
        </w:rPr>
      </w:pPr>
      <w:ins w:id="33552"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sz w:val="20"/>
          </w:rPr>
          <w:t>1</w:t>
        </w:r>
        <w:r>
          <w:rPr>
            <w:rFonts w:ascii="Times New Roman" w:eastAsiaTheme="minorEastAsia" w:hAnsi="Times New Roman" w:hint="eastAsia"/>
            <w:sz w:val="20"/>
          </w:rPr>
          <w:t>00</w:t>
        </w:r>
      </w:ins>
    </w:p>
    <w:p w14:paraId="09216226" w14:textId="77777777" w:rsidR="00CA36B3" w:rsidRPr="002A1726" w:rsidRDefault="00CA36B3" w:rsidP="00CA36B3">
      <w:pPr>
        <w:pStyle w:val="Listenabsatz"/>
        <w:widowControl w:val="0"/>
        <w:numPr>
          <w:ilvl w:val="0"/>
          <w:numId w:val="89"/>
        </w:numPr>
        <w:spacing w:before="0"/>
        <w:jc w:val="both"/>
        <w:rPr>
          <w:ins w:id="33553" w:author="vivo (Yuan)" w:date="2020-10-21T09:55:00Z"/>
          <w:rFonts w:ascii="Times New Roman" w:eastAsiaTheme="minorEastAsia" w:hAnsi="Times New Roman"/>
          <w:sz w:val="20"/>
        </w:rPr>
      </w:pPr>
      <w:ins w:id="33554" w:author="vivo (Yuan)" w:date="2020-10-21T09:55:00Z">
        <w:r>
          <w:rPr>
            <w:rFonts w:ascii="Times New Roman" w:eastAsiaTheme="minorEastAsia" w:hAnsi="Times New Roman" w:hint="eastAsia"/>
            <w:sz w:val="20"/>
          </w:rPr>
          <w:t>Note:  For PDCCH-only, no PDSCH and same-slot scheduling; this includes time for PDCCH decoding and any micro-sleep within the slot.</w:t>
        </w:r>
      </w:ins>
    </w:p>
    <w:p w14:paraId="60BEF636" w14:textId="77777777" w:rsidR="00CA36B3" w:rsidRPr="002A1726" w:rsidRDefault="00CA36B3" w:rsidP="00CA36B3">
      <w:pPr>
        <w:pStyle w:val="Listenabsatz"/>
        <w:widowControl w:val="0"/>
        <w:numPr>
          <w:ilvl w:val="0"/>
          <w:numId w:val="88"/>
        </w:numPr>
        <w:spacing w:before="0"/>
        <w:jc w:val="both"/>
        <w:rPr>
          <w:ins w:id="33555" w:author="vivo (Yuan)" w:date="2020-10-21T09:55:00Z"/>
          <w:rFonts w:ascii="Times New Roman" w:eastAsiaTheme="minorEastAsia" w:hAnsi="Times New Roman"/>
          <w:sz w:val="20"/>
        </w:rPr>
      </w:pPr>
      <w:ins w:id="33556" w:author="vivo (Yuan)" w:date="2020-10-21T09:55:00Z">
        <w:r w:rsidRPr="002A1726">
          <w:rPr>
            <w:rFonts w:ascii="Times New Roman" w:eastAsiaTheme="minorEastAsia" w:hAnsi="Times New Roman"/>
            <w:sz w:val="20"/>
          </w:rPr>
          <w:t>SSB burst for inter-frequency RRM measurement</w:t>
        </w:r>
      </w:ins>
    </w:p>
    <w:p w14:paraId="18F86E7B" w14:textId="77777777" w:rsidR="00CA36B3" w:rsidRPr="002A1726" w:rsidRDefault="00CA36B3" w:rsidP="00CA36B3">
      <w:pPr>
        <w:pStyle w:val="Listenabsatz"/>
        <w:widowControl w:val="0"/>
        <w:numPr>
          <w:ilvl w:val="0"/>
          <w:numId w:val="90"/>
        </w:numPr>
        <w:spacing w:before="0"/>
        <w:jc w:val="both"/>
        <w:rPr>
          <w:ins w:id="33557" w:author="vivo (Yuan)" w:date="2020-10-21T09:55:00Z"/>
          <w:rFonts w:ascii="Times New Roman" w:eastAsiaTheme="minorEastAsia" w:hAnsi="Times New Roman"/>
          <w:sz w:val="20"/>
        </w:rPr>
      </w:pPr>
      <w:ins w:id="33558" w:author="vivo (Yuan)" w:date="2020-10-21T09:55:00Z">
        <w:r w:rsidRPr="002A1726">
          <w:rPr>
            <w:rFonts w:ascii="Times New Roman" w:eastAsiaTheme="minorEastAsia" w:hAnsi="Times New Roman"/>
            <w:sz w:val="20"/>
          </w:rPr>
          <w:t>5ms window</w:t>
        </w:r>
        <w:r>
          <w:rPr>
            <w:rFonts w:ascii="Times New Roman" w:eastAsiaTheme="minorEastAsia" w:hAnsi="Times New Roman" w:hint="eastAsia"/>
            <w:sz w:val="20"/>
          </w:rPr>
          <w:t xml:space="preserve"> after PDCCH monitoring</w:t>
        </w:r>
        <w:r w:rsidRPr="002A1726">
          <w:rPr>
            <w:rFonts w:ascii="Times New Roman" w:eastAsiaTheme="minorEastAsia" w:hAnsi="Times New Roman"/>
            <w:sz w:val="20"/>
          </w:rPr>
          <w:t>, 1 SSB burst</w:t>
        </w:r>
      </w:ins>
    </w:p>
    <w:p w14:paraId="0DB317A3" w14:textId="77777777" w:rsidR="00CA36B3" w:rsidRPr="002A1726" w:rsidRDefault="00CA36B3" w:rsidP="00CA36B3">
      <w:pPr>
        <w:pStyle w:val="Listenabsatz"/>
        <w:widowControl w:val="0"/>
        <w:numPr>
          <w:ilvl w:val="0"/>
          <w:numId w:val="90"/>
        </w:numPr>
        <w:spacing w:before="0"/>
        <w:jc w:val="both"/>
        <w:rPr>
          <w:ins w:id="33559" w:author="vivo (Yuan)" w:date="2020-10-21T09:55:00Z"/>
          <w:rFonts w:ascii="Times New Roman" w:eastAsiaTheme="minorEastAsia" w:hAnsi="Times New Roman"/>
          <w:sz w:val="20"/>
        </w:rPr>
      </w:pPr>
      <w:ins w:id="33560" w:author="vivo (Yuan)" w:date="2020-10-21T09:55:00Z">
        <w:r w:rsidRPr="002A1726">
          <w:rPr>
            <w:rFonts w:ascii="Times New Roman" w:eastAsiaTheme="minorEastAsia" w:hAnsi="Times New Roman"/>
            <w:sz w:val="20"/>
          </w:rPr>
          <w:t xml:space="preserve">UE performs inter-frequency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2A9E8F79" w14:textId="77777777" w:rsidR="00CA36B3" w:rsidRPr="002A1726" w:rsidRDefault="00CA36B3" w:rsidP="00CA36B3">
      <w:pPr>
        <w:pStyle w:val="Listenabsatz"/>
        <w:widowControl w:val="0"/>
        <w:numPr>
          <w:ilvl w:val="0"/>
          <w:numId w:val="90"/>
        </w:numPr>
        <w:spacing w:before="0"/>
        <w:jc w:val="both"/>
        <w:rPr>
          <w:ins w:id="33561" w:author="vivo (Yuan)" w:date="2020-10-21T09:55:00Z"/>
          <w:rFonts w:ascii="Times New Roman" w:eastAsiaTheme="minorEastAsia" w:hAnsi="Times New Roman"/>
          <w:sz w:val="20"/>
        </w:rPr>
      </w:pPr>
      <w:ins w:id="33562"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1FF2E4D5" w14:textId="77777777" w:rsidR="00CA36B3" w:rsidRPr="002A1726" w:rsidRDefault="00CA36B3" w:rsidP="00CA36B3">
      <w:pPr>
        <w:pStyle w:val="Listenabsatz"/>
        <w:widowControl w:val="0"/>
        <w:numPr>
          <w:ilvl w:val="0"/>
          <w:numId w:val="88"/>
        </w:numPr>
        <w:spacing w:before="0"/>
        <w:jc w:val="both"/>
        <w:rPr>
          <w:ins w:id="33563" w:author="vivo (Yuan)" w:date="2020-10-21T09:55:00Z"/>
          <w:rFonts w:ascii="Times New Roman" w:eastAsiaTheme="minorEastAsia" w:hAnsi="Times New Roman"/>
          <w:sz w:val="20"/>
        </w:rPr>
      </w:pPr>
      <w:ins w:id="33564" w:author="vivo (Yuan)" w:date="2020-10-21T09:55:00Z">
        <w:r w:rsidRPr="002A1726">
          <w:rPr>
            <w:rFonts w:ascii="Times New Roman" w:eastAsiaTheme="minorEastAsia" w:hAnsi="Times New Roman"/>
            <w:sz w:val="20"/>
          </w:rPr>
          <w:t xml:space="preserve">SSB burst for </w:t>
        </w:r>
        <w:r>
          <w:rPr>
            <w:rFonts w:ascii="Times New Roman" w:eastAsiaTheme="minorEastAsia" w:hAnsi="Times New Roman" w:hint="eastAsia"/>
            <w:sz w:val="20"/>
          </w:rPr>
          <w:t>serving/</w:t>
        </w:r>
        <w:r w:rsidRPr="002A1726">
          <w:rPr>
            <w:rFonts w:ascii="Times New Roman" w:eastAsiaTheme="minorEastAsia" w:hAnsi="Times New Roman"/>
            <w:sz w:val="20"/>
          </w:rPr>
          <w:t>intra-frequency RRM measurement</w:t>
        </w:r>
      </w:ins>
    </w:p>
    <w:p w14:paraId="44418AFB" w14:textId="77777777" w:rsidR="00CA36B3" w:rsidRPr="002A1726" w:rsidRDefault="00CA36B3" w:rsidP="00CA36B3">
      <w:pPr>
        <w:pStyle w:val="Listenabsatz"/>
        <w:widowControl w:val="0"/>
        <w:numPr>
          <w:ilvl w:val="0"/>
          <w:numId w:val="91"/>
        </w:numPr>
        <w:spacing w:before="0"/>
        <w:jc w:val="both"/>
        <w:rPr>
          <w:ins w:id="33565" w:author="vivo (Yuan)" w:date="2020-10-21T09:55:00Z"/>
          <w:rFonts w:ascii="Times New Roman" w:eastAsiaTheme="minorEastAsia" w:hAnsi="Times New Roman"/>
          <w:sz w:val="20"/>
        </w:rPr>
      </w:pPr>
      <w:ins w:id="33566" w:author="vivo (Yuan)" w:date="2020-10-21T09:55:00Z">
        <w:r w:rsidRPr="002A1726">
          <w:rPr>
            <w:rFonts w:ascii="Times New Roman" w:eastAsiaTheme="minorEastAsia" w:hAnsi="Times New Roman"/>
            <w:sz w:val="20"/>
          </w:rPr>
          <w:t xml:space="preserve">2ms window before </w:t>
        </w:r>
        <w:r>
          <w:rPr>
            <w:rFonts w:ascii="Times New Roman" w:eastAsiaTheme="minorEastAsia" w:hAnsi="Times New Roman" w:hint="eastAsia"/>
            <w:sz w:val="20"/>
          </w:rPr>
          <w:t>PDCCH monitoring</w:t>
        </w:r>
        <w:r w:rsidRPr="002A1726">
          <w:rPr>
            <w:rFonts w:ascii="Times New Roman" w:eastAsiaTheme="minorEastAsia" w:hAnsi="Times New Roman"/>
            <w:sz w:val="20"/>
          </w:rPr>
          <w:t>, 1 SSB burst</w:t>
        </w:r>
      </w:ins>
    </w:p>
    <w:p w14:paraId="217DA397" w14:textId="77777777" w:rsidR="00CA36B3" w:rsidRPr="002A1726" w:rsidRDefault="00CA36B3" w:rsidP="00CA36B3">
      <w:pPr>
        <w:pStyle w:val="Listenabsatz"/>
        <w:widowControl w:val="0"/>
        <w:numPr>
          <w:ilvl w:val="0"/>
          <w:numId w:val="91"/>
        </w:numPr>
        <w:spacing w:before="0"/>
        <w:jc w:val="both"/>
        <w:rPr>
          <w:ins w:id="33567" w:author="vivo (Yuan)" w:date="2020-10-21T09:55:00Z"/>
          <w:rFonts w:ascii="Times New Roman" w:eastAsiaTheme="minorEastAsia" w:hAnsi="Times New Roman"/>
          <w:sz w:val="20"/>
        </w:rPr>
      </w:pPr>
      <w:ins w:id="33568" w:author="vivo (Yuan)" w:date="2020-10-21T09:55:00Z">
        <w:r w:rsidRPr="002A1726">
          <w:rPr>
            <w:rFonts w:ascii="Times New Roman" w:eastAsiaTheme="minorEastAsia" w:hAnsi="Times New Roman"/>
            <w:sz w:val="20"/>
          </w:rPr>
          <w:t>UE performs int</w:t>
        </w:r>
        <w:r>
          <w:rPr>
            <w:rFonts w:ascii="Times New Roman" w:eastAsiaTheme="minorEastAsia" w:hAnsi="Times New Roman" w:hint="eastAsia"/>
            <w:sz w:val="20"/>
          </w:rPr>
          <w:t>ra</w:t>
        </w:r>
        <w:r w:rsidRPr="002A1726">
          <w:rPr>
            <w:rFonts w:ascii="Times New Roman" w:eastAsiaTheme="minorEastAsia" w:hAnsi="Times New Roman"/>
            <w:sz w:val="20"/>
          </w:rPr>
          <w:t xml:space="preserve">-frequency RRM every </w:t>
        </w:r>
        <w:r>
          <w:rPr>
            <w:rFonts w:ascii="Times New Roman" w:eastAsiaTheme="minorEastAsia" w:hAnsi="Times New Roman" w:hint="eastAsia"/>
            <w:sz w:val="20"/>
          </w:rPr>
          <w:t>C-</w:t>
        </w:r>
        <w:r w:rsidRPr="002A1726">
          <w:rPr>
            <w:rFonts w:ascii="Times New Roman" w:eastAsiaTheme="minorEastAsia" w:hAnsi="Times New Roman"/>
            <w:sz w:val="20"/>
          </w:rPr>
          <w:t>DRX cycle (1</w:t>
        </w:r>
        <w:r>
          <w:rPr>
            <w:rFonts w:ascii="Times New Roman" w:eastAsiaTheme="minorEastAsia" w:hAnsi="Times New Roman" w:hint="eastAsia"/>
            <w:sz w:val="20"/>
          </w:rPr>
          <w:t>6</w:t>
        </w:r>
        <w:r w:rsidRPr="002A1726">
          <w:rPr>
            <w:rFonts w:ascii="Times New Roman" w:eastAsiaTheme="minorEastAsia" w:hAnsi="Times New Roman"/>
            <w:sz w:val="20"/>
          </w:rPr>
          <w:t>0ms)</w:t>
        </w:r>
      </w:ins>
    </w:p>
    <w:p w14:paraId="6BF99A9D" w14:textId="77777777" w:rsidR="00CA36B3" w:rsidRPr="002A1726" w:rsidRDefault="00CA36B3" w:rsidP="00CA36B3">
      <w:pPr>
        <w:pStyle w:val="Listenabsatz"/>
        <w:widowControl w:val="0"/>
        <w:numPr>
          <w:ilvl w:val="0"/>
          <w:numId w:val="91"/>
        </w:numPr>
        <w:spacing w:before="0"/>
        <w:jc w:val="both"/>
        <w:rPr>
          <w:ins w:id="33569" w:author="vivo (Yuan)" w:date="2020-10-21T09:55:00Z"/>
          <w:rFonts w:ascii="Times New Roman" w:eastAsiaTheme="minorEastAsia" w:hAnsi="Times New Roman"/>
          <w:sz w:val="20"/>
        </w:rPr>
      </w:pPr>
      <w:ins w:id="33570" w:author="vivo (Yuan)" w:date="2020-10-21T09:55:00Z">
        <w:r w:rsidRPr="002A1726">
          <w:rPr>
            <w:rFonts w:ascii="Times New Roman" w:eastAsiaTheme="minorEastAsia" w:hAnsi="Times New Roman"/>
            <w:sz w:val="20"/>
          </w:rPr>
          <w:t>SSB burst period: 20ms</w:t>
        </w:r>
      </w:ins>
    </w:p>
    <w:p w14:paraId="61AD732B" w14:textId="77777777" w:rsidR="00CA36B3" w:rsidRPr="002A1726" w:rsidRDefault="00CA36B3" w:rsidP="00CA36B3">
      <w:pPr>
        <w:pStyle w:val="Listenabsatz"/>
        <w:widowControl w:val="0"/>
        <w:numPr>
          <w:ilvl w:val="0"/>
          <w:numId w:val="91"/>
        </w:numPr>
        <w:spacing w:before="0"/>
        <w:jc w:val="both"/>
        <w:rPr>
          <w:ins w:id="33571" w:author="vivo (Yuan)" w:date="2020-10-21T09:55:00Z"/>
          <w:rFonts w:ascii="Times New Roman" w:eastAsiaTheme="minorEastAsia" w:hAnsi="Times New Roman"/>
          <w:sz w:val="20"/>
        </w:rPr>
      </w:pPr>
      <w:ins w:id="33572"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150</w:t>
        </w:r>
      </w:ins>
    </w:p>
    <w:p w14:paraId="56281575" w14:textId="77777777" w:rsidR="00CA36B3" w:rsidRPr="002A1726" w:rsidRDefault="00CA36B3" w:rsidP="00CA36B3">
      <w:pPr>
        <w:pStyle w:val="Listenabsatz"/>
        <w:widowControl w:val="0"/>
        <w:numPr>
          <w:ilvl w:val="0"/>
          <w:numId w:val="88"/>
        </w:numPr>
        <w:spacing w:before="0"/>
        <w:jc w:val="both"/>
        <w:rPr>
          <w:ins w:id="33573" w:author="vivo (Yuan)" w:date="2020-10-21T09:55:00Z"/>
          <w:rFonts w:ascii="Times New Roman" w:eastAsiaTheme="minorEastAsia" w:hAnsi="Times New Roman"/>
          <w:sz w:val="20"/>
        </w:rPr>
      </w:pPr>
      <w:ins w:id="33574" w:author="vivo (Yuan)" w:date="2020-10-21T09:55:00Z">
        <w:r w:rsidRPr="002A1726">
          <w:rPr>
            <w:rFonts w:ascii="Times New Roman" w:eastAsiaTheme="minorEastAsia" w:hAnsi="Times New Roman"/>
            <w:sz w:val="20"/>
          </w:rPr>
          <w:t>SSB burst for fine time-frequency sync. and R</w:t>
        </w:r>
        <w:r>
          <w:rPr>
            <w:rFonts w:ascii="Times New Roman" w:eastAsiaTheme="minorEastAsia" w:hAnsi="Times New Roman" w:hint="eastAsia"/>
            <w:sz w:val="20"/>
          </w:rPr>
          <w:t>SRP</w:t>
        </w:r>
        <w:r w:rsidRPr="002A1726">
          <w:rPr>
            <w:rFonts w:ascii="Times New Roman" w:eastAsiaTheme="minorEastAsia" w:hAnsi="Times New Roman"/>
            <w:sz w:val="20"/>
          </w:rPr>
          <w:t xml:space="preserve"> measurement of serving/camping cell</w:t>
        </w:r>
      </w:ins>
    </w:p>
    <w:p w14:paraId="5ACC055D" w14:textId="77777777" w:rsidR="00CA36B3" w:rsidRDefault="00CA36B3" w:rsidP="00CA36B3">
      <w:pPr>
        <w:pStyle w:val="Listenabsatz"/>
        <w:widowControl w:val="0"/>
        <w:numPr>
          <w:ilvl w:val="0"/>
          <w:numId w:val="92"/>
        </w:numPr>
        <w:spacing w:before="0"/>
        <w:jc w:val="both"/>
        <w:rPr>
          <w:ins w:id="33575" w:author="vivo (Yuan)" w:date="2020-10-21T09:55:00Z"/>
          <w:rFonts w:ascii="Times New Roman" w:eastAsiaTheme="minorEastAsia" w:hAnsi="Times New Roman"/>
          <w:sz w:val="20"/>
        </w:rPr>
      </w:pPr>
      <w:ins w:id="33576" w:author="vivo (Yuan)" w:date="2020-10-21T09:55:00Z">
        <w:r w:rsidRPr="002A1726">
          <w:rPr>
            <w:rFonts w:ascii="Times New Roman" w:eastAsiaTheme="minorEastAsia" w:hAnsi="Times New Roman"/>
            <w:sz w:val="20"/>
          </w:rPr>
          <w:t>2ms</w:t>
        </w:r>
        <w:r>
          <w:rPr>
            <w:rFonts w:ascii="Times New Roman" w:eastAsiaTheme="minorEastAsia" w:hAnsi="Times New Roman"/>
            <w:sz w:val="20"/>
          </w:rPr>
          <w:t xml:space="preserve"> window before </w:t>
        </w:r>
        <w:r>
          <w:rPr>
            <w:rFonts w:ascii="Times New Roman" w:eastAsiaTheme="minorEastAsia" w:hAnsi="Times New Roman" w:hint="eastAsia"/>
            <w:sz w:val="20"/>
          </w:rPr>
          <w:t>PDCCH monitoring</w:t>
        </w:r>
      </w:ins>
    </w:p>
    <w:p w14:paraId="5FF6B526" w14:textId="77777777" w:rsidR="00CA36B3" w:rsidRPr="002A1726" w:rsidRDefault="00CA36B3" w:rsidP="00CA36B3">
      <w:pPr>
        <w:pStyle w:val="Listenabsatz"/>
        <w:widowControl w:val="0"/>
        <w:numPr>
          <w:ilvl w:val="0"/>
          <w:numId w:val="92"/>
        </w:numPr>
        <w:spacing w:before="0"/>
        <w:jc w:val="both"/>
        <w:rPr>
          <w:ins w:id="33577" w:author="vivo (Yuan)" w:date="2020-10-21T09:55:00Z"/>
          <w:rFonts w:ascii="Times New Roman" w:eastAsiaTheme="minorEastAsia" w:hAnsi="Times New Roman"/>
          <w:sz w:val="20"/>
        </w:rPr>
      </w:pPr>
      <w:ins w:id="33578" w:author="vivo (Yuan)" w:date="2020-10-21T09:55:00Z">
        <w:r>
          <w:rPr>
            <w:rFonts w:ascii="Times New Roman" w:eastAsiaTheme="minorEastAsia" w:hAnsi="Times New Roman" w:hint="eastAsia"/>
            <w:sz w:val="20"/>
          </w:rPr>
          <w:t>2</w:t>
        </w:r>
        <w:r w:rsidRPr="002A1726">
          <w:rPr>
            <w:rFonts w:ascii="Times New Roman" w:eastAsiaTheme="minorEastAsia" w:hAnsi="Times New Roman"/>
            <w:sz w:val="20"/>
          </w:rPr>
          <w:t xml:space="preserve"> SSB burst</w:t>
        </w:r>
        <w:r>
          <w:rPr>
            <w:rFonts w:ascii="Times New Roman" w:eastAsiaTheme="minorEastAsia" w:hAnsi="Times New Roman" w:hint="eastAsia"/>
            <w:sz w:val="20"/>
          </w:rPr>
          <w:t>s: 1 SSB burst is used standalone, 1 SSB burst reuse SSB burst for serving/intra-frequency RRM measurement</w:t>
        </w:r>
      </w:ins>
    </w:p>
    <w:p w14:paraId="16905005" w14:textId="77777777" w:rsidR="00CA36B3" w:rsidRDefault="00CA36B3" w:rsidP="00CA36B3">
      <w:pPr>
        <w:pStyle w:val="Listenabsatz"/>
        <w:widowControl w:val="0"/>
        <w:numPr>
          <w:ilvl w:val="0"/>
          <w:numId w:val="92"/>
        </w:numPr>
        <w:spacing w:before="0"/>
        <w:jc w:val="both"/>
        <w:rPr>
          <w:ins w:id="33579" w:author="vivo (Yuan)" w:date="2020-10-21T09:55:00Z"/>
          <w:rFonts w:ascii="Times New Roman" w:eastAsiaTheme="minorEastAsia" w:hAnsi="Times New Roman"/>
          <w:sz w:val="20"/>
        </w:rPr>
      </w:pPr>
      <w:ins w:id="33580" w:author="vivo (Yuan)" w:date="2020-10-21T09:55:00Z">
        <w:r w:rsidRPr="002A1726">
          <w:rPr>
            <w:rFonts w:ascii="Times New Roman" w:eastAsiaTheme="minorEastAsia" w:hAnsi="Times New Roman"/>
            <w:sz w:val="20"/>
          </w:rPr>
          <w:t xml:space="preserve">Relative power: </w:t>
        </w:r>
        <w:r>
          <w:rPr>
            <w:rFonts w:ascii="Times New Roman" w:eastAsiaTheme="minorEastAsia" w:hAnsi="Times New Roman" w:hint="eastAsia"/>
            <w:sz w:val="20"/>
          </w:rPr>
          <w:t>100</w:t>
        </w:r>
      </w:ins>
    </w:p>
    <w:p w14:paraId="395A81CB" w14:textId="77777777" w:rsidR="00CA36B3" w:rsidRPr="00AA41CA" w:rsidRDefault="00CA36B3" w:rsidP="00CA36B3">
      <w:pPr>
        <w:pStyle w:val="Listenabsatz"/>
        <w:widowControl w:val="0"/>
        <w:numPr>
          <w:ilvl w:val="0"/>
          <w:numId w:val="88"/>
        </w:numPr>
        <w:spacing w:before="0"/>
        <w:jc w:val="both"/>
        <w:rPr>
          <w:ins w:id="33581" w:author="vivo (Yuan)" w:date="2020-10-21T09:55:00Z"/>
          <w:rFonts w:ascii="Times New Roman" w:eastAsiaTheme="minorEastAsia" w:hAnsi="Times New Roman"/>
          <w:sz w:val="20"/>
        </w:rPr>
      </w:pPr>
      <w:ins w:id="33582" w:author="vivo (Yuan)" w:date="2020-10-21T09:55:00Z">
        <w:r w:rsidRPr="00BA419D">
          <w:rPr>
            <w:rFonts w:ascii="Times New Roman" w:eastAsiaTheme="minorEastAsia" w:hAnsi="Times New Roman"/>
            <w:sz w:val="20"/>
          </w:rPr>
          <w:t>Sleep</w:t>
        </w:r>
      </w:ins>
    </w:p>
    <w:p w14:paraId="60322881" w14:textId="4D7258FE" w:rsidR="00CA36B3" w:rsidRDefault="00386BA5" w:rsidP="00CA36B3">
      <w:pPr>
        <w:pStyle w:val="berschrift5"/>
        <w:rPr>
          <w:ins w:id="33583" w:author="vivo (Yuan)" w:date="2020-10-21T09:55:00Z"/>
          <w:rFonts w:eastAsia="MS Mincho"/>
          <w:lang w:val="en-US"/>
        </w:rPr>
      </w:pPr>
      <w:ins w:id="33584" w:author="vivo (Yuan)" w:date="2020-10-21T10:00:00Z">
        <w:r>
          <w:rPr>
            <w:rFonts w:eastAsia="MS Mincho"/>
            <w:lang w:val="en-US"/>
          </w:rPr>
          <w:t>8.3.2.2.2</w:t>
        </w:r>
      </w:ins>
      <w:ins w:id="33585" w:author="vivo (Yuan)" w:date="2020-10-21T09:55:00Z">
        <w:r w:rsidR="00CA36B3">
          <w:rPr>
            <w:rFonts w:eastAsia="MS Mincho"/>
            <w:lang w:val="en-US"/>
          </w:rPr>
          <w:tab/>
          <w:t xml:space="preserve">UE efficiency analysis of NR positioning enhancements </w:t>
        </w:r>
      </w:ins>
    </w:p>
    <w:p w14:paraId="7F48BBF2" w14:textId="77777777" w:rsidR="00CA36B3" w:rsidRDefault="00CA36B3" w:rsidP="00CA36B3">
      <w:pPr>
        <w:pStyle w:val="Guidance"/>
        <w:rPr>
          <w:ins w:id="33586" w:author="vivo (Yuan)" w:date="2020-10-21T09:55:00Z"/>
        </w:rPr>
      </w:pPr>
      <w:ins w:id="33587" w:author="vivo (Yuan)" w:date="2020-10-21T09:55:00Z">
        <w:r w:rsidRPr="00AE2955">
          <w:t>Companies are invited to</w:t>
        </w:r>
        <w:r>
          <w:t xml:space="preserve"> briefly </w:t>
        </w:r>
        <w:r w:rsidRPr="00AE2955">
          <w:t>describe enhancement comparing to R.16</w:t>
        </w:r>
        <w:r>
          <w:t>.</w:t>
        </w:r>
      </w:ins>
    </w:p>
    <w:p w14:paraId="245F2003" w14:textId="77777777" w:rsidR="00CA36B3" w:rsidRDefault="00CA36B3" w:rsidP="00CA36B3">
      <w:pPr>
        <w:pStyle w:val="Guidance"/>
        <w:rPr>
          <w:ins w:id="33588" w:author="vivo (Yuan)" w:date="2020-10-21T09:55:00Z"/>
        </w:rPr>
      </w:pPr>
      <w:ins w:id="33589" w:author="vivo (Yuan)" w:date="2020-10-21T09:55:00Z">
        <w:r>
          <w:t>Companies are invited to describe the methodology/model of UE efficiency analysis.</w:t>
        </w:r>
      </w:ins>
    </w:p>
    <w:p w14:paraId="705BD88C" w14:textId="77777777" w:rsidR="00CA36B3" w:rsidRPr="00AA41CA" w:rsidRDefault="00CA36B3" w:rsidP="00CA36B3">
      <w:pPr>
        <w:rPr>
          <w:ins w:id="33590" w:author="vivo (Yuan)" w:date="2020-10-21T09:55:00Z"/>
          <w:i/>
          <w:color w:val="0000FF"/>
          <w:lang w:eastAsia="zh-CN"/>
        </w:rPr>
      </w:pPr>
    </w:p>
    <w:p w14:paraId="0E8F5B50" w14:textId="77777777" w:rsidR="00CA36B3" w:rsidRPr="00AA41CA" w:rsidRDefault="00CA36B3" w:rsidP="00CA36B3">
      <w:pPr>
        <w:numPr>
          <w:ilvl w:val="0"/>
          <w:numId w:val="109"/>
        </w:numPr>
        <w:spacing w:before="120" w:after="0"/>
        <w:rPr>
          <w:ins w:id="33591" w:author="vivo (Yuan)" w:date="2020-10-21T09:55:00Z"/>
          <w:rFonts w:ascii="Arial" w:eastAsia="Calibri" w:hAnsi="Arial" w:cs="Arial"/>
          <w:sz w:val="24"/>
          <w:szCs w:val="22"/>
          <w:lang w:val="en-US" w:eastAsia="zh-CN"/>
        </w:rPr>
      </w:pPr>
      <w:ins w:id="33592" w:author="vivo (Yuan)" w:date="2020-10-21T09:55:00Z">
        <w:r w:rsidRPr="00AA41CA">
          <w:rPr>
            <w:rFonts w:ascii="Arial" w:eastAsia="Calibri" w:hAnsi="Arial" w:cs="Arial"/>
            <w:sz w:val="24"/>
            <w:szCs w:val="22"/>
            <w:lang w:val="en-US" w:eastAsia="zh-CN"/>
          </w:rPr>
          <w:t xml:space="preserve">UE efficiency </w:t>
        </w:r>
        <w:r w:rsidRPr="00AA41CA">
          <w:rPr>
            <w:rFonts w:ascii="Arial" w:eastAsia="MS Mincho" w:hAnsi="Arial" w:cs="Arial"/>
            <w:sz w:val="24"/>
            <w:szCs w:val="22"/>
            <w:lang w:val="en-US"/>
          </w:rPr>
          <w:t>analysis</w:t>
        </w:r>
        <w:r w:rsidRPr="00AA41CA">
          <w:rPr>
            <w:rFonts w:ascii="Arial" w:eastAsia="Calibri" w:hAnsi="Arial" w:cs="Arial"/>
            <w:sz w:val="24"/>
            <w:szCs w:val="22"/>
            <w:lang w:val="en-US" w:eastAsia="zh-CN"/>
          </w:rPr>
          <w:t xml:space="preserve"> for power consumption</w:t>
        </w:r>
      </w:ins>
    </w:p>
    <w:p w14:paraId="2CAEC7A2" w14:textId="77777777" w:rsidR="00CA36B3" w:rsidRPr="00AA41CA" w:rsidRDefault="00CA36B3" w:rsidP="00CA36B3">
      <w:pPr>
        <w:numPr>
          <w:ilvl w:val="0"/>
          <w:numId w:val="111"/>
        </w:numPr>
        <w:spacing w:before="120" w:after="0"/>
        <w:rPr>
          <w:ins w:id="33593" w:author="vivo (Yuan)" w:date="2020-10-21T09:55:00Z"/>
          <w:rFonts w:ascii="Calibri" w:eastAsia="Calibri" w:hAnsi="Calibri"/>
          <w:b/>
          <w:sz w:val="22"/>
          <w:szCs w:val="22"/>
          <w:lang w:val="en-US" w:eastAsia="zh-CN"/>
        </w:rPr>
      </w:pPr>
      <w:ins w:id="33594" w:author="vivo (Yuan)" w:date="2020-10-21T09:55:00Z">
        <w:r w:rsidRPr="00AA41CA">
          <w:rPr>
            <w:rFonts w:ascii="Calibri" w:eastAsia="Calibri" w:hAnsi="Calibri" w:hint="eastAsia"/>
            <w:b/>
            <w:sz w:val="22"/>
            <w:szCs w:val="22"/>
            <w:lang w:val="en-US" w:eastAsia="zh-CN"/>
          </w:rPr>
          <w:t>Baseline power consumption evaluation results</w:t>
        </w:r>
      </w:ins>
    </w:p>
    <w:p w14:paraId="482D54D6" w14:textId="77777777" w:rsidR="00CA36B3" w:rsidRPr="00AA41CA" w:rsidRDefault="00CA36B3" w:rsidP="00CA36B3">
      <w:pPr>
        <w:numPr>
          <w:ilvl w:val="0"/>
          <w:numId w:val="114"/>
        </w:numPr>
        <w:spacing w:before="120" w:after="0"/>
        <w:rPr>
          <w:ins w:id="33595" w:author="vivo (Yuan)" w:date="2020-10-21T09:55:00Z"/>
          <w:rFonts w:ascii="Calibri" w:eastAsia="Calibri" w:hAnsi="Calibri"/>
          <w:b/>
          <w:sz w:val="22"/>
          <w:szCs w:val="22"/>
          <w:lang w:val="en-US" w:eastAsia="zh-CN"/>
        </w:rPr>
      </w:pPr>
      <w:ins w:id="33596" w:author="vivo (Yuan)" w:date="2020-10-21T09:55:00Z">
        <w:r w:rsidRPr="00AA41CA">
          <w:rPr>
            <w:rFonts w:ascii="Calibri" w:eastAsia="Calibri" w:hAnsi="Calibri" w:hint="eastAsia"/>
            <w:b/>
            <w:sz w:val="22"/>
            <w:szCs w:val="22"/>
            <w:lang w:val="en-US" w:eastAsia="zh-CN"/>
          </w:rPr>
          <w:t>Power consumption for PRS measurement in idle state (baseline)</w:t>
        </w:r>
      </w:ins>
    </w:p>
    <w:p w14:paraId="0E1C7E6C" w14:textId="77777777" w:rsidR="00CA36B3" w:rsidRPr="00AA41CA" w:rsidRDefault="00CA36B3" w:rsidP="00CA36B3">
      <w:pPr>
        <w:rPr>
          <w:ins w:id="33597" w:author="vivo (Yuan)" w:date="2020-10-21T09:55:00Z"/>
          <w:b/>
          <w:u w:val="single"/>
          <w:lang w:eastAsia="zh-CN"/>
        </w:rPr>
      </w:pPr>
      <w:ins w:id="33598" w:author="vivo (Yuan)" w:date="2020-10-21T09:55:00Z">
        <w:r w:rsidRPr="00AA41CA">
          <w:t>A procedure of PRS measurement in idle state</w:t>
        </w:r>
        <w:r w:rsidRPr="00AA41CA">
          <w:rPr>
            <w:rFonts w:hint="eastAsia"/>
          </w:rPr>
          <w:t xml:space="preserve"> </w:t>
        </w:r>
        <w:r w:rsidRPr="00AA41CA">
          <w:t xml:space="preserve">is shown </w:t>
        </w:r>
        <w:r w:rsidRPr="00AA41CA">
          <w:rPr>
            <w:rFonts w:hint="eastAsia"/>
            <w:lang w:eastAsia="zh-CN"/>
          </w:rPr>
          <w:t>in the figure below</w:t>
        </w:r>
        <w:r w:rsidRPr="00AA41CA">
          <w:rPr>
            <w:rFonts w:hint="eastAsia"/>
          </w:rPr>
          <w:t>.</w:t>
        </w:r>
      </w:ins>
    </w:p>
    <w:p w14:paraId="762A9F31" w14:textId="6EF9ADF6" w:rsidR="00CA36B3" w:rsidRPr="00AA41CA" w:rsidRDefault="00CA36B3" w:rsidP="00CA36B3">
      <w:pPr>
        <w:jc w:val="center"/>
        <w:rPr>
          <w:ins w:id="33599" w:author="vivo (Yuan)" w:date="2020-10-21T09:55:00Z"/>
        </w:rPr>
      </w:pPr>
      <w:ins w:id="33600" w:author="vivo (Yuan)" w:date="2020-10-21T09:55:00Z">
        <w:r w:rsidRPr="00AA41CA">
          <w:object w:dxaOrig="16025" w:dyaOrig="1876" w14:anchorId="7F7BDD9E">
            <v:shape id="_x0000_i1028" type="#_x0000_t75" style="width:480.85pt;height:56.55pt" o:ole="">
              <v:imagedata r:id="rId84" o:title=""/>
            </v:shape>
            <o:OLEObject Type="Embed" ProgID="Visio.Drawing.11" ShapeID="_x0000_i1028" DrawAspect="Content" ObjectID="_1664803838" r:id="rId85"/>
          </w:object>
        </w:r>
      </w:ins>
      <w:ins w:id="33601" w:author="vivo (Yuan)" w:date="2020-10-21T09:55:00Z">
        <w:r w:rsidRPr="00AA41CA">
          <w:rPr>
            <w:rFonts w:eastAsia="SimSun"/>
          </w:rPr>
          <w:t xml:space="preserve"> </w:t>
        </w:r>
        <w:r w:rsidRPr="00AA41CA">
          <w:rPr>
            <w:rFonts w:ascii="Arial" w:hAnsi="Arial"/>
            <w:b/>
            <w:lang w:val="en-US"/>
          </w:rPr>
          <w:t xml:space="preserve">Figure </w:t>
        </w:r>
      </w:ins>
      <w:ins w:id="33602" w:author="vivo (Yuan)" w:date="2020-10-21T10:00:00Z">
        <w:r w:rsidR="00386BA5">
          <w:rPr>
            <w:rFonts w:ascii="Arial" w:hAnsi="Arial"/>
            <w:b/>
            <w:lang w:val="en-US"/>
          </w:rPr>
          <w:t>8.3.2.2.2</w:t>
        </w:r>
      </w:ins>
      <w:ins w:id="33603" w:author="vivo (Yuan)" w:date="2020-10-21T09:55:00Z">
        <w:r w:rsidRPr="00AA41CA">
          <w:rPr>
            <w:rFonts w:ascii="Arial" w:hAnsi="Arial"/>
            <w:b/>
            <w:lang w:val="en-US"/>
          </w:rPr>
          <w:t xml:space="preserve">-1 </w:t>
        </w:r>
        <w:r w:rsidRPr="00AA41CA">
          <w:rPr>
            <w:lang w:eastAsia="zh-CN"/>
          </w:rPr>
          <w:t>Procedure of PRS measurements in idle state</w:t>
        </w:r>
      </w:ins>
    </w:p>
    <w:p w14:paraId="5C2A1036" w14:textId="77777777" w:rsidR="00CA36B3" w:rsidRPr="00AA41CA" w:rsidRDefault="00CA36B3" w:rsidP="00CA36B3">
      <w:pPr>
        <w:spacing w:line="260" w:lineRule="exact"/>
        <w:rPr>
          <w:ins w:id="33604" w:author="vivo (Yuan)" w:date="2020-10-21T09:55:00Z"/>
        </w:rPr>
      </w:pPr>
      <w:ins w:id="33605" w:author="vivo (Yuan)" w:date="2020-10-21T09:55:00Z">
        <w:r w:rsidRPr="00AA41CA">
          <w:rPr>
            <w:rFonts w:hint="eastAsia"/>
          </w:rPr>
          <w:t>Then we analyze the time of multiple power components and calculate the average energy consumption, the specific content can refer to the following</w:t>
        </w:r>
        <w:r w:rsidRPr="00AA41CA">
          <w:t xml:space="preserve"> </w:t>
        </w:r>
        <w:r w:rsidRPr="00AA41CA">
          <w:fldChar w:fldCharType="begin"/>
        </w:r>
        <w:r w:rsidRPr="00AA41CA">
          <w:instrText xml:space="preserve"> REF _Ref53493721 \h </w:instrText>
        </w:r>
      </w:ins>
      <w:ins w:id="33606" w:author="vivo (Yuan)" w:date="2020-10-21T09:55:00Z">
        <w:r w:rsidRPr="00AA41CA">
          <w:fldChar w:fldCharType="separate"/>
        </w:r>
        <w:r w:rsidRPr="00AA41CA">
          <w:t>Table</w:t>
        </w:r>
        <w:r w:rsidRPr="00AA41CA">
          <w:fldChar w:fldCharType="end"/>
        </w:r>
        <w:r w:rsidRPr="00AA41CA">
          <w:rPr>
            <w:rFonts w:hint="eastAsia"/>
          </w:rPr>
          <w:t>.</w:t>
        </w:r>
      </w:ins>
    </w:p>
    <w:p w14:paraId="54BCD9BB" w14:textId="6A01311D" w:rsidR="00CA36B3" w:rsidRPr="00AA41CA" w:rsidRDefault="00CA36B3" w:rsidP="00CA36B3">
      <w:pPr>
        <w:spacing w:before="120" w:after="0"/>
        <w:ind w:left="420"/>
        <w:jc w:val="center"/>
        <w:rPr>
          <w:ins w:id="33607" w:author="vivo (Yuan)" w:date="2020-10-21T09:55:00Z"/>
          <w:rFonts w:ascii="Arial" w:hAnsi="Arial"/>
          <w:b/>
          <w:lang w:val="en-US"/>
        </w:rPr>
      </w:pPr>
      <w:ins w:id="33608" w:author="vivo (Yuan)" w:date="2020-10-21T09:55:00Z">
        <w:r w:rsidRPr="00AA41CA">
          <w:rPr>
            <w:rFonts w:ascii="Arial" w:eastAsia="Calibri" w:hAnsi="Arial" w:hint="eastAsia"/>
            <w:b/>
            <w:lang w:val="en-US" w:eastAsia="zh-CN"/>
          </w:rPr>
          <w:t>Table</w:t>
        </w:r>
        <w:r w:rsidRPr="00AA41CA">
          <w:rPr>
            <w:rFonts w:ascii="Arial" w:eastAsia="Calibri" w:hAnsi="Arial"/>
            <w:b/>
            <w:lang w:val="en-US"/>
          </w:rPr>
          <w:t xml:space="preserve"> </w:t>
        </w:r>
      </w:ins>
      <w:ins w:id="33609" w:author="vivo (Yuan)" w:date="2020-10-21T10:00:00Z">
        <w:r w:rsidR="00386BA5">
          <w:rPr>
            <w:rFonts w:ascii="Arial" w:eastAsia="Calibri" w:hAnsi="Arial"/>
            <w:b/>
            <w:lang w:val="en-US"/>
          </w:rPr>
          <w:t>8.3.2.2.2</w:t>
        </w:r>
      </w:ins>
      <w:ins w:id="33610" w:author="vivo (Yuan)" w:date="2020-10-21T09:55:00Z">
        <w:r w:rsidRPr="00AA41CA">
          <w:rPr>
            <w:rFonts w:ascii="Arial" w:eastAsia="Calibri" w:hAnsi="Arial"/>
            <w:b/>
            <w:lang w:val="en-US"/>
          </w:rPr>
          <w:t>-1</w:t>
        </w:r>
        <w:r w:rsidRPr="00AA41CA">
          <w:rPr>
            <w:lang w:val="en-US"/>
          </w:rPr>
          <w:t xml:space="preserve"> </w:t>
        </w:r>
        <w:r w:rsidRPr="00AA41CA">
          <w:rPr>
            <w:rFonts w:ascii="Arial" w:hAnsi="Arial"/>
            <w:b/>
            <w:lang w:val="en-US"/>
          </w:rPr>
          <w:t>P</w:t>
        </w:r>
        <w:r w:rsidRPr="00AA41CA">
          <w:rPr>
            <w:rFonts w:ascii="Arial" w:hAnsi="Arial" w:hint="eastAsia"/>
            <w:b/>
            <w:lang w:val="en-US"/>
          </w:rPr>
          <w:t>ower components analysis for</w:t>
        </w:r>
        <w:r w:rsidRPr="00AA41CA">
          <w:rPr>
            <w:rFonts w:ascii="Arial" w:hAnsi="Arial"/>
            <w:b/>
            <w:lang w:val="en-US"/>
          </w:rPr>
          <w:t xml:space="preserve"> PRS measurement</w:t>
        </w:r>
        <w:r w:rsidRPr="00AA41CA">
          <w:rPr>
            <w:rFonts w:ascii="Arial" w:hAnsi="Arial" w:hint="eastAsia"/>
            <w:b/>
            <w:lang w:val="en-US"/>
          </w:rPr>
          <w:t xml:space="preserve"> </w:t>
        </w:r>
        <w:r w:rsidRPr="00AA41CA">
          <w:rPr>
            <w:rFonts w:ascii="Arial" w:hAnsi="Arial"/>
            <w:b/>
            <w:lang w:val="en-US"/>
          </w:rPr>
          <w:t>in idle state</w:t>
        </w:r>
        <w:r w:rsidRPr="00743E78">
          <w:rPr>
            <w:rFonts w:ascii="Arial" w:hAnsi="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tblGrid>
      <w:tr w:rsidR="00CA36B3" w:rsidRPr="00AA41CA" w14:paraId="04F7C5A6" w14:textId="77777777" w:rsidTr="00F83781">
        <w:trPr>
          <w:trHeight w:val="1174"/>
          <w:jc w:val="center"/>
          <w:ins w:id="33611" w:author="vivo (Yuan)" w:date="2020-10-21T09:55:00Z"/>
        </w:trPr>
        <w:tc>
          <w:tcPr>
            <w:tcW w:w="2834" w:type="dxa"/>
            <w:vAlign w:val="center"/>
          </w:tcPr>
          <w:p w14:paraId="6BF9CD46" w14:textId="77777777" w:rsidR="00CA36B3" w:rsidRPr="00AA41CA" w:rsidRDefault="00CA36B3" w:rsidP="00F83781">
            <w:pPr>
              <w:jc w:val="center"/>
              <w:rPr>
                <w:ins w:id="33612" w:author="vivo (Yuan)" w:date="2020-10-21T09:55:00Z"/>
                <w:b/>
              </w:rPr>
            </w:pPr>
            <w:ins w:id="33613" w:author="vivo (Yuan)" w:date="2020-10-21T09:55:00Z">
              <w:r w:rsidRPr="00AA41CA">
                <w:rPr>
                  <w:b/>
                </w:rPr>
                <w:t>Power state</w:t>
              </w:r>
            </w:ins>
          </w:p>
        </w:tc>
        <w:tc>
          <w:tcPr>
            <w:tcW w:w="1964" w:type="dxa"/>
            <w:vAlign w:val="center"/>
          </w:tcPr>
          <w:p w14:paraId="6944D74F" w14:textId="77777777" w:rsidR="00CA36B3" w:rsidRPr="00AA41CA" w:rsidRDefault="00CA36B3" w:rsidP="00F83781">
            <w:pPr>
              <w:jc w:val="center"/>
              <w:rPr>
                <w:ins w:id="33614" w:author="vivo (Yuan)" w:date="2020-10-21T09:55:00Z"/>
                <w:b/>
              </w:rPr>
            </w:pPr>
            <w:ins w:id="33615" w:author="vivo (Yuan)" w:date="2020-10-21T09:55:00Z">
              <w:r w:rsidRPr="00AA41CA">
                <w:rPr>
                  <w:b/>
                </w:rPr>
                <w:t>Relative power</w:t>
              </w:r>
            </w:ins>
          </w:p>
        </w:tc>
        <w:tc>
          <w:tcPr>
            <w:tcW w:w="1843" w:type="dxa"/>
            <w:vAlign w:val="center"/>
          </w:tcPr>
          <w:p w14:paraId="1104ECA9" w14:textId="77777777" w:rsidR="00CA36B3" w:rsidRPr="00AA41CA" w:rsidRDefault="00CA36B3" w:rsidP="00F83781">
            <w:pPr>
              <w:jc w:val="center"/>
              <w:rPr>
                <w:ins w:id="33616" w:author="vivo (Yuan)" w:date="2020-10-21T09:55:00Z"/>
                <w:b/>
              </w:rPr>
            </w:pPr>
            <w:ins w:id="33617" w:author="vivo (Yuan)" w:date="2020-10-21T09:55:00Z">
              <w:r w:rsidRPr="00AA41CA">
                <w:rPr>
                  <w:rFonts w:hint="eastAsia"/>
                  <w:b/>
                </w:rPr>
                <w:t>D</w:t>
              </w:r>
              <w:r w:rsidRPr="00AA41CA">
                <w:rPr>
                  <w:b/>
                </w:rPr>
                <w:t>uration(ms)</w:t>
              </w:r>
            </w:ins>
          </w:p>
        </w:tc>
      </w:tr>
      <w:tr w:rsidR="00CA36B3" w:rsidRPr="00AA41CA" w14:paraId="06A1406A" w14:textId="77777777" w:rsidTr="00F83781">
        <w:trPr>
          <w:trHeight w:val="283"/>
          <w:jc w:val="center"/>
          <w:ins w:id="33618" w:author="vivo (Yuan)" w:date="2020-10-21T09:55:00Z"/>
        </w:trPr>
        <w:tc>
          <w:tcPr>
            <w:tcW w:w="2834" w:type="dxa"/>
            <w:vAlign w:val="center"/>
          </w:tcPr>
          <w:p w14:paraId="306611E6" w14:textId="77777777" w:rsidR="00CA36B3" w:rsidRPr="00AA41CA" w:rsidRDefault="00CA36B3" w:rsidP="00F83781">
            <w:pPr>
              <w:jc w:val="center"/>
              <w:rPr>
                <w:ins w:id="33619" w:author="vivo (Yuan)" w:date="2020-10-21T09:55:00Z"/>
              </w:rPr>
            </w:pPr>
            <w:ins w:id="33620" w:author="vivo (Yuan)" w:date="2020-10-21T09:55:00Z">
              <w:r w:rsidRPr="00AA41CA">
                <w:t>Deep sleep</w:t>
              </w:r>
            </w:ins>
          </w:p>
        </w:tc>
        <w:tc>
          <w:tcPr>
            <w:tcW w:w="1964" w:type="dxa"/>
            <w:vAlign w:val="center"/>
          </w:tcPr>
          <w:p w14:paraId="56C97EEB" w14:textId="77777777" w:rsidR="00CA36B3" w:rsidRPr="00AA41CA" w:rsidRDefault="00CA36B3" w:rsidP="00F83781">
            <w:pPr>
              <w:jc w:val="center"/>
              <w:rPr>
                <w:ins w:id="33621" w:author="vivo (Yuan)" w:date="2020-10-21T09:55:00Z"/>
              </w:rPr>
            </w:pPr>
            <w:ins w:id="33622" w:author="vivo (Yuan)" w:date="2020-10-21T09:55:00Z">
              <w:r w:rsidRPr="00AA41CA">
                <w:t>1</w:t>
              </w:r>
            </w:ins>
          </w:p>
        </w:tc>
        <w:tc>
          <w:tcPr>
            <w:tcW w:w="1843" w:type="dxa"/>
            <w:vAlign w:val="center"/>
          </w:tcPr>
          <w:p w14:paraId="0B16D976" w14:textId="77777777" w:rsidR="00CA36B3" w:rsidRPr="00AA41CA" w:rsidRDefault="00CA36B3" w:rsidP="00F83781">
            <w:pPr>
              <w:jc w:val="center"/>
              <w:rPr>
                <w:ins w:id="33623" w:author="vivo (Yuan)" w:date="2020-10-21T09:55:00Z"/>
              </w:rPr>
            </w:pPr>
            <w:ins w:id="33624" w:author="vivo (Yuan)" w:date="2020-10-21T09:55:00Z">
              <w:r w:rsidRPr="00AA41CA">
                <w:rPr>
                  <w:rFonts w:hint="eastAsia"/>
                </w:rPr>
                <w:t>1215</w:t>
              </w:r>
            </w:ins>
          </w:p>
        </w:tc>
      </w:tr>
      <w:tr w:rsidR="00CA36B3" w:rsidRPr="00AA41CA" w14:paraId="604270EE" w14:textId="77777777" w:rsidTr="00F83781">
        <w:trPr>
          <w:trHeight w:val="277"/>
          <w:jc w:val="center"/>
          <w:ins w:id="33625" w:author="vivo (Yuan)" w:date="2020-10-21T09:55:00Z"/>
        </w:trPr>
        <w:tc>
          <w:tcPr>
            <w:tcW w:w="2834" w:type="dxa"/>
            <w:vAlign w:val="center"/>
          </w:tcPr>
          <w:p w14:paraId="7330CCFD" w14:textId="77777777" w:rsidR="00CA36B3" w:rsidRPr="00AA41CA" w:rsidRDefault="00CA36B3" w:rsidP="00F83781">
            <w:pPr>
              <w:jc w:val="center"/>
              <w:rPr>
                <w:ins w:id="33626" w:author="vivo (Yuan)" w:date="2020-10-21T09:55:00Z"/>
              </w:rPr>
            </w:pPr>
            <w:ins w:id="33627" w:author="vivo (Yuan)" w:date="2020-10-21T09:55:00Z">
              <w:r w:rsidRPr="00AA41CA">
                <w:t>Light sleep</w:t>
              </w:r>
            </w:ins>
          </w:p>
        </w:tc>
        <w:tc>
          <w:tcPr>
            <w:tcW w:w="1964" w:type="dxa"/>
            <w:vAlign w:val="center"/>
          </w:tcPr>
          <w:p w14:paraId="323505BD" w14:textId="77777777" w:rsidR="00CA36B3" w:rsidRPr="00AA41CA" w:rsidRDefault="00CA36B3" w:rsidP="00F83781">
            <w:pPr>
              <w:jc w:val="center"/>
              <w:rPr>
                <w:ins w:id="33628" w:author="vivo (Yuan)" w:date="2020-10-21T09:55:00Z"/>
              </w:rPr>
            </w:pPr>
            <w:ins w:id="33629" w:author="vivo (Yuan)" w:date="2020-10-21T09:55:00Z">
              <w:r w:rsidRPr="00AA41CA">
                <w:t>20</w:t>
              </w:r>
            </w:ins>
          </w:p>
        </w:tc>
        <w:tc>
          <w:tcPr>
            <w:tcW w:w="1843" w:type="dxa"/>
            <w:vAlign w:val="center"/>
          </w:tcPr>
          <w:p w14:paraId="3729F901" w14:textId="77777777" w:rsidR="00CA36B3" w:rsidRPr="00AA41CA" w:rsidRDefault="00CA36B3" w:rsidP="00F83781">
            <w:pPr>
              <w:jc w:val="center"/>
              <w:rPr>
                <w:ins w:id="33630" w:author="vivo (Yuan)" w:date="2020-10-21T09:55:00Z"/>
              </w:rPr>
            </w:pPr>
            <w:ins w:id="33631" w:author="vivo (Yuan)" w:date="2020-10-21T09:55:00Z">
              <w:r w:rsidRPr="00AA41CA">
                <w:rPr>
                  <w:rFonts w:hint="eastAsia"/>
                </w:rPr>
                <w:t>41.5</w:t>
              </w:r>
            </w:ins>
          </w:p>
        </w:tc>
      </w:tr>
      <w:tr w:rsidR="00CA36B3" w:rsidRPr="00AA41CA" w14:paraId="1A6DF61F" w14:textId="77777777" w:rsidTr="00F83781">
        <w:trPr>
          <w:trHeight w:val="283"/>
          <w:jc w:val="center"/>
          <w:ins w:id="33632" w:author="vivo (Yuan)" w:date="2020-10-21T09:55:00Z"/>
        </w:trPr>
        <w:tc>
          <w:tcPr>
            <w:tcW w:w="2834" w:type="dxa"/>
            <w:vAlign w:val="center"/>
          </w:tcPr>
          <w:p w14:paraId="6FF344EE" w14:textId="77777777" w:rsidR="00CA36B3" w:rsidRPr="00AA41CA" w:rsidRDefault="00CA36B3" w:rsidP="00F83781">
            <w:pPr>
              <w:jc w:val="center"/>
              <w:rPr>
                <w:ins w:id="33633" w:author="vivo (Yuan)" w:date="2020-10-21T09:55:00Z"/>
              </w:rPr>
            </w:pPr>
            <w:ins w:id="33634" w:author="vivo (Yuan)" w:date="2020-10-21T09:55:00Z">
              <w:r w:rsidRPr="00AA41CA">
                <w:t>Micro sleep</w:t>
              </w:r>
            </w:ins>
          </w:p>
        </w:tc>
        <w:tc>
          <w:tcPr>
            <w:tcW w:w="1964" w:type="dxa"/>
            <w:vAlign w:val="center"/>
          </w:tcPr>
          <w:p w14:paraId="62A862EF" w14:textId="77777777" w:rsidR="00CA36B3" w:rsidRPr="00AA41CA" w:rsidRDefault="00CA36B3" w:rsidP="00F83781">
            <w:pPr>
              <w:jc w:val="center"/>
              <w:rPr>
                <w:ins w:id="33635" w:author="vivo (Yuan)" w:date="2020-10-21T09:55:00Z"/>
              </w:rPr>
            </w:pPr>
            <w:ins w:id="33636" w:author="vivo (Yuan)" w:date="2020-10-21T09:55:00Z">
              <w:r w:rsidRPr="00AA41CA">
                <w:t>45</w:t>
              </w:r>
            </w:ins>
          </w:p>
        </w:tc>
        <w:tc>
          <w:tcPr>
            <w:tcW w:w="1843" w:type="dxa"/>
            <w:vAlign w:val="center"/>
          </w:tcPr>
          <w:p w14:paraId="70E84A0E" w14:textId="77777777" w:rsidR="00CA36B3" w:rsidRPr="00AA41CA" w:rsidRDefault="00CA36B3" w:rsidP="00F83781">
            <w:pPr>
              <w:jc w:val="center"/>
              <w:rPr>
                <w:ins w:id="33637" w:author="vivo (Yuan)" w:date="2020-10-21T09:55:00Z"/>
              </w:rPr>
            </w:pPr>
            <w:ins w:id="33638" w:author="vivo (Yuan)" w:date="2020-10-21T09:55:00Z">
              <w:r w:rsidRPr="00AA41CA">
                <w:rPr>
                  <w:rFonts w:hint="eastAsia"/>
                </w:rPr>
                <w:t>4.5</w:t>
              </w:r>
            </w:ins>
          </w:p>
        </w:tc>
      </w:tr>
      <w:tr w:rsidR="00CA36B3" w:rsidRPr="00AA41CA" w14:paraId="2FB7D022" w14:textId="77777777" w:rsidTr="00F83781">
        <w:trPr>
          <w:trHeight w:val="283"/>
          <w:jc w:val="center"/>
          <w:ins w:id="33639" w:author="vivo (Yuan)" w:date="2020-10-21T09:55:00Z"/>
        </w:trPr>
        <w:tc>
          <w:tcPr>
            <w:tcW w:w="2834" w:type="dxa"/>
            <w:vAlign w:val="center"/>
          </w:tcPr>
          <w:p w14:paraId="0787C0A2" w14:textId="77777777" w:rsidR="00CA36B3" w:rsidRPr="00AA41CA" w:rsidRDefault="00CA36B3" w:rsidP="00F83781">
            <w:pPr>
              <w:jc w:val="center"/>
              <w:rPr>
                <w:ins w:id="33640" w:author="vivo (Yuan)" w:date="2020-10-21T09:55:00Z"/>
              </w:rPr>
            </w:pPr>
            <w:ins w:id="33641" w:author="vivo (Yuan)" w:date="2020-10-21T09:55:00Z">
              <w:r w:rsidRPr="00AA41CA">
                <w:t>SSB for Inter-frequency measurement</w:t>
              </w:r>
            </w:ins>
          </w:p>
        </w:tc>
        <w:tc>
          <w:tcPr>
            <w:tcW w:w="1964" w:type="dxa"/>
            <w:vAlign w:val="center"/>
          </w:tcPr>
          <w:p w14:paraId="7DF5B142" w14:textId="77777777" w:rsidR="00CA36B3" w:rsidRPr="00AA41CA" w:rsidRDefault="00CA36B3" w:rsidP="00F83781">
            <w:pPr>
              <w:jc w:val="center"/>
              <w:rPr>
                <w:ins w:id="33642" w:author="vivo (Yuan)" w:date="2020-10-21T09:55:00Z"/>
              </w:rPr>
            </w:pPr>
            <w:ins w:id="33643" w:author="vivo (Yuan)" w:date="2020-10-21T09:55:00Z">
              <w:r w:rsidRPr="00AA41CA">
                <w:rPr>
                  <w:rFonts w:hint="eastAsia"/>
                </w:rPr>
                <w:t>60</w:t>
              </w:r>
            </w:ins>
          </w:p>
        </w:tc>
        <w:tc>
          <w:tcPr>
            <w:tcW w:w="1843" w:type="dxa"/>
            <w:vAlign w:val="center"/>
          </w:tcPr>
          <w:p w14:paraId="559E29D6" w14:textId="77777777" w:rsidR="00CA36B3" w:rsidRPr="00AA41CA" w:rsidRDefault="00CA36B3" w:rsidP="00F83781">
            <w:pPr>
              <w:jc w:val="center"/>
              <w:rPr>
                <w:ins w:id="33644" w:author="vivo (Yuan)" w:date="2020-10-21T09:55:00Z"/>
              </w:rPr>
            </w:pPr>
            <w:ins w:id="33645" w:author="vivo (Yuan)" w:date="2020-10-21T09:55:00Z">
              <w:r w:rsidRPr="00AA41CA">
                <w:rPr>
                  <w:rFonts w:hint="eastAsia"/>
                </w:rPr>
                <w:t>5</w:t>
              </w:r>
            </w:ins>
          </w:p>
        </w:tc>
      </w:tr>
      <w:tr w:rsidR="00CA36B3" w:rsidRPr="00AA41CA" w14:paraId="37AC7F47" w14:textId="77777777" w:rsidTr="00F83781">
        <w:trPr>
          <w:trHeight w:val="277"/>
          <w:jc w:val="center"/>
          <w:ins w:id="33646" w:author="vivo (Yuan)" w:date="2020-10-21T09:55:00Z"/>
        </w:trPr>
        <w:tc>
          <w:tcPr>
            <w:tcW w:w="2834" w:type="dxa"/>
            <w:vAlign w:val="center"/>
          </w:tcPr>
          <w:p w14:paraId="39B87694" w14:textId="77777777" w:rsidR="00CA36B3" w:rsidRPr="00AA41CA" w:rsidRDefault="00CA36B3" w:rsidP="00F83781">
            <w:pPr>
              <w:jc w:val="center"/>
              <w:rPr>
                <w:ins w:id="33647" w:author="vivo (Yuan)" w:date="2020-10-21T09:55:00Z"/>
              </w:rPr>
            </w:pPr>
            <w:ins w:id="33648" w:author="vivo (Yuan)" w:date="2020-10-21T09:55:00Z">
              <w:r w:rsidRPr="00AA41CA">
                <w:t>SSB for Intra-frequency measurement</w:t>
              </w:r>
            </w:ins>
          </w:p>
        </w:tc>
        <w:tc>
          <w:tcPr>
            <w:tcW w:w="1964" w:type="dxa"/>
            <w:vAlign w:val="center"/>
          </w:tcPr>
          <w:p w14:paraId="74A9D784" w14:textId="77777777" w:rsidR="00CA36B3" w:rsidRPr="00AA41CA" w:rsidRDefault="00CA36B3" w:rsidP="00F83781">
            <w:pPr>
              <w:jc w:val="center"/>
              <w:rPr>
                <w:ins w:id="33649" w:author="vivo (Yuan)" w:date="2020-10-21T09:55:00Z"/>
              </w:rPr>
            </w:pPr>
            <w:ins w:id="33650" w:author="vivo (Yuan)" w:date="2020-10-21T09:55:00Z">
              <w:r w:rsidRPr="00AA41CA">
                <w:rPr>
                  <w:rFonts w:hint="eastAsia"/>
                </w:rPr>
                <w:t>60</w:t>
              </w:r>
            </w:ins>
          </w:p>
        </w:tc>
        <w:tc>
          <w:tcPr>
            <w:tcW w:w="1843" w:type="dxa"/>
            <w:vAlign w:val="center"/>
          </w:tcPr>
          <w:p w14:paraId="32BDD54B" w14:textId="77777777" w:rsidR="00CA36B3" w:rsidRPr="00AA41CA" w:rsidRDefault="00CA36B3" w:rsidP="00F83781">
            <w:pPr>
              <w:jc w:val="center"/>
              <w:rPr>
                <w:ins w:id="33651" w:author="vivo (Yuan)" w:date="2020-10-21T09:55:00Z"/>
              </w:rPr>
            </w:pPr>
            <w:ins w:id="33652" w:author="vivo (Yuan)" w:date="2020-10-21T09:55:00Z">
              <w:r w:rsidRPr="00AA41CA">
                <w:rPr>
                  <w:rFonts w:hint="eastAsia"/>
                </w:rPr>
                <w:t>2</w:t>
              </w:r>
            </w:ins>
          </w:p>
        </w:tc>
      </w:tr>
      <w:tr w:rsidR="00CA36B3" w:rsidRPr="00AA41CA" w14:paraId="1286D5F5" w14:textId="77777777" w:rsidTr="00F83781">
        <w:trPr>
          <w:trHeight w:val="277"/>
          <w:jc w:val="center"/>
          <w:ins w:id="33653" w:author="vivo (Yuan)" w:date="2020-10-21T09:55:00Z"/>
        </w:trPr>
        <w:tc>
          <w:tcPr>
            <w:tcW w:w="2834" w:type="dxa"/>
            <w:vAlign w:val="center"/>
          </w:tcPr>
          <w:p w14:paraId="6F9BA93F" w14:textId="77777777" w:rsidR="00CA36B3" w:rsidRPr="00AA41CA" w:rsidRDefault="00CA36B3" w:rsidP="00F83781">
            <w:pPr>
              <w:jc w:val="center"/>
              <w:rPr>
                <w:ins w:id="33654" w:author="vivo (Yuan)" w:date="2020-10-21T09:55:00Z"/>
              </w:rPr>
            </w:pPr>
            <w:ins w:id="33655" w:author="vivo (Yuan)" w:date="2020-10-21T09:55:00Z">
              <w:r w:rsidRPr="00AA41CA">
                <w:t>SSB Proc.</w:t>
              </w:r>
            </w:ins>
          </w:p>
        </w:tc>
        <w:tc>
          <w:tcPr>
            <w:tcW w:w="1964" w:type="dxa"/>
            <w:vAlign w:val="center"/>
          </w:tcPr>
          <w:p w14:paraId="41B8C9A7" w14:textId="77777777" w:rsidR="00CA36B3" w:rsidRPr="00AA41CA" w:rsidRDefault="00CA36B3" w:rsidP="00F83781">
            <w:pPr>
              <w:jc w:val="center"/>
              <w:rPr>
                <w:ins w:id="33656" w:author="vivo (Yuan)" w:date="2020-10-21T09:55:00Z"/>
              </w:rPr>
            </w:pPr>
            <w:ins w:id="33657" w:author="vivo (Yuan)" w:date="2020-10-21T09:55:00Z">
              <w:r w:rsidRPr="00AA41CA">
                <w:t>50</w:t>
              </w:r>
            </w:ins>
          </w:p>
        </w:tc>
        <w:tc>
          <w:tcPr>
            <w:tcW w:w="1843" w:type="dxa"/>
            <w:vAlign w:val="center"/>
          </w:tcPr>
          <w:p w14:paraId="691CD791" w14:textId="77777777" w:rsidR="00CA36B3" w:rsidRPr="00AA41CA" w:rsidRDefault="00CA36B3" w:rsidP="00F83781">
            <w:pPr>
              <w:jc w:val="center"/>
              <w:rPr>
                <w:ins w:id="33658" w:author="vivo (Yuan)" w:date="2020-10-21T09:55:00Z"/>
              </w:rPr>
            </w:pPr>
            <w:ins w:id="33659" w:author="vivo (Yuan)" w:date="2020-10-21T09:55:00Z">
              <w:r w:rsidRPr="00AA41CA">
                <w:rPr>
                  <w:rFonts w:hint="eastAsia"/>
                </w:rPr>
                <w:t>2+2</w:t>
              </w:r>
            </w:ins>
          </w:p>
        </w:tc>
      </w:tr>
      <w:tr w:rsidR="00CA36B3" w:rsidRPr="00AA41CA" w14:paraId="4BB749C2" w14:textId="77777777" w:rsidTr="00F83781">
        <w:trPr>
          <w:trHeight w:val="277"/>
          <w:jc w:val="center"/>
          <w:ins w:id="33660" w:author="vivo (Yuan)" w:date="2020-10-21T09:55:00Z"/>
        </w:trPr>
        <w:tc>
          <w:tcPr>
            <w:tcW w:w="2834" w:type="dxa"/>
            <w:vAlign w:val="center"/>
          </w:tcPr>
          <w:p w14:paraId="59CACA48" w14:textId="77777777" w:rsidR="00CA36B3" w:rsidRPr="00AA41CA" w:rsidRDefault="00CA36B3" w:rsidP="00F83781">
            <w:pPr>
              <w:jc w:val="center"/>
              <w:rPr>
                <w:ins w:id="33661" w:author="vivo (Yuan)" w:date="2020-10-21T09:55:00Z"/>
              </w:rPr>
            </w:pPr>
            <w:ins w:id="33662" w:author="vivo (Yuan)" w:date="2020-10-21T09:55:00Z">
              <w:r w:rsidRPr="00AA41CA">
                <w:rPr>
                  <w:rFonts w:hint="eastAsia"/>
                </w:rPr>
                <w:t>Single positioning frequency layer m</w:t>
              </w:r>
              <w:r w:rsidRPr="00AA41CA">
                <w:t>easurement</w:t>
              </w:r>
            </w:ins>
          </w:p>
        </w:tc>
        <w:tc>
          <w:tcPr>
            <w:tcW w:w="1964" w:type="dxa"/>
            <w:vAlign w:val="center"/>
          </w:tcPr>
          <w:p w14:paraId="53BF016C" w14:textId="77777777" w:rsidR="00CA36B3" w:rsidRPr="00AA41CA" w:rsidRDefault="00CA36B3" w:rsidP="00F83781">
            <w:pPr>
              <w:jc w:val="center"/>
              <w:rPr>
                <w:ins w:id="33663" w:author="vivo (Yuan)" w:date="2020-10-21T09:55:00Z"/>
              </w:rPr>
            </w:pPr>
            <w:ins w:id="33664" w:author="vivo (Yuan)" w:date="2020-10-21T09:55:00Z">
              <w:r w:rsidRPr="00AA41CA">
                <w:t>96</w:t>
              </w:r>
            </w:ins>
          </w:p>
        </w:tc>
        <w:tc>
          <w:tcPr>
            <w:tcW w:w="1843" w:type="dxa"/>
            <w:vAlign w:val="center"/>
          </w:tcPr>
          <w:p w14:paraId="61A68132" w14:textId="77777777" w:rsidR="00CA36B3" w:rsidRPr="00AA41CA" w:rsidRDefault="00CA36B3" w:rsidP="00F83781">
            <w:pPr>
              <w:jc w:val="center"/>
              <w:rPr>
                <w:ins w:id="33665" w:author="vivo (Yuan)" w:date="2020-10-21T09:55:00Z"/>
              </w:rPr>
            </w:pPr>
            <w:ins w:id="33666" w:author="vivo (Yuan)" w:date="2020-10-21T09:55:00Z">
              <w:r w:rsidRPr="00AA41CA">
                <w:rPr>
                  <w:rFonts w:hint="eastAsia"/>
                </w:rPr>
                <w:t>4</w:t>
              </w:r>
            </w:ins>
          </w:p>
        </w:tc>
      </w:tr>
      <w:tr w:rsidR="00CA36B3" w:rsidRPr="00AA41CA" w14:paraId="0BE304CE" w14:textId="77777777" w:rsidTr="00F83781">
        <w:trPr>
          <w:trHeight w:val="283"/>
          <w:jc w:val="center"/>
          <w:ins w:id="33667" w:author="vivo (Yuan)" w:date="2020-10-21T09:55:00Z"/>
        </w:trPr>
        <w:tc>
          <w:tcPr>
            <w:tcW w:w="2834" w:type="dxa"/>
            <w:vAlign w:val="center"/>
          </w:tcPr>
          <w:p w14:paraId="51957536" w14:textId="77777777" w:rsidR="00CA36B3" w:rsidRPr="00AA41CA" w:rsidRDefault="00CA36B3" w:rsidP="00F83781">
            <w:pPr>
              <w:jc w:val="center"/>
              <w:rPr>
                <w:ins w:id="33668" w:author="vivo (Yuan)" w:date="2020-10-21T09:55:00Z"/>
              </w:rPr>
            </w:pPr>
            <w:ins w:id="33669" w:author="vivo (Yuan)" w:date="2020-10-21T09:55:00Z">
              <w:r w:rsidRPr="00AA41CA">
                <w:t>Paging Occasion</w:t>
              </w:r>
            </w:ins>
          </w:p>
        </w:tc>
        <w:tc>
          <w:tcPr>
            <w:tcW w:w="1964" w:type="dxa"/>
            <w:vAlign w:val="center"/>
          </w:tcPr>
          <w:p w14:paraId="6DBE7B5F" w14:textId="77777777" w:rsidR="00CA36B3" w:rsidRPr="00AA41CA" w:rsidRDefault="00CA36B3" w:rsidP="00F83781">
            <w:pPr>
              <w:jc w:val="center"/>
              <w:rPr>
                <w:ins w:id="33670" w:author="vivo (Yuan)" w:date="2020-10-21T09:55:00Z"/>
              </w:rPr>
            </w:pPr>
            <w:ins w:id="33671" w:author="vivo (Yuan)" w:date="2020-10-21T09:55:00Z">
              <w:r w:rsidRPr="00AA41CA">
                <w:rPr>
                  <w:rFonts w:hint="eastAsia"/>
                </w:rPr>
                <w:t>50</w:t>
              </w:r>
            </w:ins>
          </w:p>
        </w:tc>
        <w:tc>
          <w:tcPr>
            <w:tcW w:w="1843" w:type="dxa"/>
            <w:vAlign w:val="center"/>
          </w:tcPr>
          <w:p w14:paraId="3F8FD4C9" w14:textId="77777777" w:rsidR="00CA36B3" w:rsidRPr="00AA41CA" w:rsidRDefault="00CA36B3" w:rsidP="00F83781">
            <w:pPr>
              <w:jc w:val="center"/>
              <w:rPr>
                <w:ins w:id="33672" w:author="vivo (Yuan)" w:date="2020-10-21T09:55:00Z"/>
              </w:rPr>
            </w:pPr>
            <w:ins w:id="33673" w:author="vivo (Yuan)" w:date="2020-10-21T09:55:00Z">
              <w:r w:rsidRPr="00AA41CA">
                <w:rPr>
                  <w:rFonts w:hint="eastAsia"/>
                </w:rPr>
                <w:t>4</w:t>
              </w:r>
            </w:ins>
          </w:p>
        </w:tc>
      </w:tr>
      <w:tr w:rsidR="00CA36B3" w:rsidRPr="00AA41CA" w14:paraId="107A6F6D" w14:textId="77777777" w:rsidTr="00F83781">
        <w:trPr>
          <w:trHeight w:val="277"/>
          <w:jc w:val="center"/>
          <w:ins w:id="33674" w:author="vivo (Yuan)" w:date="2020-10-21T09:55:00Z"/>
        </w:trPr>
        <w:tc>
          <w:tcPr>
            <w:tcW w:w="2834" w:type="dxa"/>
            <w:vAlign w:val="center"/>
          </w:tcPr>
          <w:p w14:paraId="1F3C07E3" w14:textId="77777777" w:rsidR="00CA36B3" w:rsidRPr="00AA41CA" w:rsidRDefault="00CA36B3" w:rsidP="00F83781">
            <w:pPr>
              <w:jc w:val="center"/>
              <w:rPr>
                <w:ins w:id="33675" w:author="vivo (Yuan)" w:date="2020-10-21T09:55:00Z"/>
                <w:b/>
              </w:rPr>
            </w:pPr>
            <w:ins w:id="33676" w:author="vivo (Yuan)" w:date="2020-10-21T09:55:00Z">
              <w:r w:rsidRPr="00AA41CA">
                <w:rPr>
                  <w:b/>
                </w:rPr>
                <w:t>Sleep transition type</w:t>
              </w:r>
            </w:ins>
          </w:p>
        </w:tc>
        <w:tc>
          <w:tcPr>
            <w:tcW w:w="1964" w:type="dxa"/>
            <w:vAlign w:val="center"/>
          </w:tcPr>
          <w:p w14:paraId="5D075A04" w14:textId="77777777" w:rsidR="00CA36B3" w:rsidRPr="00AA41CA" w:rsidRDefault="00CA36B3" w:rsidP="00F83781">
            <w:pPr>
              <w:jc w:val="center"/>
              <w:rPr>
                <w:ins w:id="33677" w:author="vivo (Yuan)" w:date="2020-10-21T09:55:00Z"/>
                <w:b/>
              </w:rPr>
            </w:pPr>
            <w:ins w:id="33678" w:author="vivo (Yuan)" w:date="2020-10-21T09:55:00Z">
              <w:r w:rsidRPr="00AA41CA">
                <w:rPr>
                  <w:b/>
                </w:rPr>
                <w:t>Transition energy</w:t>
              </w:r>
            </w:ins>
          </w:p>
        </w:tc>
        <w:tc>
          <w:tcPr>
            <w:tcW w:w="1843" w:type="dxa"/>
            <w:vAlign w:val="center"/>
          </w:tcPr>
          <w:p w14:paraId="7E154163" w14:textId="77777777" w:rsidR="00CA36B3" w:rsidRPr="00AA41CA" w:rsidRDefault="00CA36B3" w:rsidP="00F83781">
            <w:pPr>
              <w:jc w:val="center"/>
              <w:rPr>
                <w:ins w:id="33679" w:author="vivo (Yuan)" w:date="2020-10-21T09:55:00Z"/>
                <w:b/>
              </w:rPr>
            </w:pPr>
            <w:ins w:id="33680" w:author="vivo (Yuan)" w:date="2020-10-21T09:55:00Z">
              <w:r w:rsidRPr="00AA41CA">
                <w:rPr>
                  <w:b/>
                </w:rPr>
                <w:t>Transition times</w:t>
              </w:r>
            </w:ins>
          </w:p>
        </w:tc>
      </w:tr>
      <w:tr w:rsidR="00CA36B3" w:rsidRPr="00AA41CA" w14:paraId="1364E18F" w14:textId="77777777" w:rsidTr="00F83781">
        <w:trPr>
          <w:trHeight w:val="277"/>
          <w:jc w:val="center"/>
          <w:ins w:id="33681" w:author="vivo (Yuan)" w:date="2020-10-21T09:55:00Z"/>
        </w:trPr>
        <w:tc>
          <w:tcPr>
            <w:tcW w:w="2834" w:type="dxa"/>
            <w:vAlign w:val="center"/>
          </w:tcPr>
          <w:p w14:paraId="441150D6" w14:textId="77777777" w:rsidR="00CA36B3" w:rsidRPr="00AA41CA" w:rsidRDefault="00CA36B3" w:rsidP="00F83781">
            <w:pPr>
              <w:jc w:val="center"/>
              <w:rPr>
                <w:ins w:id="33682" w:author="vivo (Yuan)" w:date="2020-10-21T09:55:00Z"/>
              </w:rPr>
            </w:pPr>
            <w:ins w:id="33683" w:author="vivo (Yuan)" w:date="2020-10-21T09:55:00Z">
              <w:r w:rsidRPr="00AA41CA">
                <w:t>Deep sleep transition</w:t>
              </w:r>
            </w:ins>
          </w:p>
        </w:tc>
        <w:tc>
          <w:tcPr>
            <w:tcW w:w="1964" w:type="dxa"/>
            <w:vAlign w:val="center"/>
          </w:tcPr>
          <w:p w14:paraId="6756E9F9" w14:textId="77777777" w:rsidR="00CA36B3" w:rsidRPr="00AA41CA" w:rsidRDefault="00CA36B3" w:rsidP="00F83781">
            <w:pPr>
              <w:jc w:val="center"/>
              <w:rPr>
                <w:ins w:id="33684" w:author="vivo (Yuan)" w:date="2020-10-21T09:55:00Z"/>
              </w:rPr>
            </w:pPr>
            <w:ins w:id="33685" w:author="vivo (Yuan)" w:date="2020-10-21T09:55:00Z">
              <w:r w:rsidRPr="00AA41CA">
                <w:t>450</w:t>
              </w:r>
            </w:ins>
          </w:p>
        </w:tc>
        <w:tc>
          <w:tcPr>
            <w:tcW w:w="1843" w:type="dxa"/>
            <w:vAlign w:val="center"/>
          </w:tcPr>
          <w:p w14:paraId="0C5AD332" w14:textId="77777777" w:rsidR="00CA36B3" w:rsidRPr="00AA41CA" w:rsidRDefault="00CA36B3" w:rsidP="00F83781">
            <w:pPr>
              <w:jc w:val="center"/>
              <w:rPr>
                <w:ins w:id="33686" w:author="vivo (Yuan)" w:date="2020-10-21T09:55:00Z"/>
              </w:rPr>
            </w:pPr>
            <w:ins w:id="33687" w:author="vivo (Yuan)" w:date="2020-10-21T09:55:00Z">
              <w:r w:rsidRPr="00AA41CA">
                <w:rPr>
                  <w:rFonts w:hint="eastAsia"/>
                </w:rPr>
                <w:t>1</w:t>
              </w:r>
            </w:ins>
          </w:p>
        </w:tc>
      </w:tr>
      <w:tr w:rsidR="00CA36B3" w:rsidRPr="00AA41CA" w14:paraId="6417457F" w14:textId="77777777" w:rsidTr="00F83781">
        <w:trPr>
          <w:trHeight w:val="277"/>
          <w:jc w:val="center"/>
          <w:ins w:id="33688" w:author="vivo (Yuan)" w:date="2020-10-21T09:55:00Z"/>
        </w:trPr>
        <w:tc>
          <w:tcPr>
            <w:tcW w:w="2834" w:type="dxa"/>
            <w:vAlign w:val="center"/>
          </w:tcPr>
          <w:p w14:paraId="202DEDDD" w14:textId="77777777" w:rsidR="00CA36B3" w:rsidRPr="00AA41CA" w:rsidRDefault="00CA36B3" w:rsidP="00F83781">
            <w:pPr>
              <w:jc w:val="center"/>
              <w:rPr>
                <w:ins w:id="33689" w:author="vivo (Yuan)" w:date="2020-10-21T09:55:00Z"/>
              </w:rPr>
            </w:pPr>
            <w:ins w:id="33690" w:author="vivo (Yuan)" w:date="2020-10-21T09:55:00Z">
              <w:r w:rsidRPr="00AA41CA">
                <w:t>Light sleep transition</w:t>
              </w:r>
            </w:ins>
          </w:p>
        </w:tc>
        <w:tc>
          <w:tcPr>
            <w:tcW w:w="1964" w:type="dxa"/>
            <w:vAlign w:val="center"/>
          </w:tcPr>
          <w:p w14:paraId="1D0AF2A1" w14:textId="77777777" w:rsidR="00CA36B3" w:rsidRPr="00AA41CA" w:rsidRDefault="00CA36B3" w:rsidP="00F83781">
            <w:pPr>
              <w:jc w:val="center"/>
              <w:rPr>
                <w:ins w:id="33691" w:author="vivo (Yuan)" w:date="2020-10-21T09:55:00Z"/>
              </w:rPr>
            </w:pPr>
            <w:ins w:id="33692" w:author="vivo (Yuan)" w:date="2020-10-21T09:55:00Z">
              <w:r w:rsidRPr="00AA41CA">
                <w:t>100</w:t>
              </w:r>
            </w:ins>
          </w:p>
        </w:tc>
        <w:tc>
          <w:tcPr>
            <w:tcW w:w="1843" w:type="dxa"/>
            <w:vAlign w:val="center"/>
          </w:tcPr>
          <w:p w14:paraId="480ADEEF" w14:textId="77777777" w:rsidR="00CA36B3" w:rsidRPr="00AA41CA" w:rsidRDefault="00CA36B3" w:rsidP="00F83781">
            <w:pPr>
              <w:jc w:val="center"/>
              <w:rPr>
                <w:ins w:id="33693" w:author="vivo (Yuan)" w:date="2020-10-21T09:55:00Z"/>
              </w:rPr>
            </w:pPr>
            <w:ins w:id="33694" w:author="vivo (Yuan)" w:date="2020-10-21T09:55:00Z">
              <w:r w:rsidRPr="00AA41CA">
                <w:rPr>
                  <w:rFonts w:hint="eastAsia"/>
                </w:rPr>
                <w:t>4</w:t>
              </w:r>
            </w:ins>
          </w:p>
        </w:tc>
      </w:tr>
      <w:tr w:rsidR="00CA36B3" w:rsidRPr="00AA41CA" w14:paraId="0A59F0B6" w14:textId="77777777" w:rsidTr="00F83781">
        <w:trPr>
          <w:trHeight w:val="277"/>
          <w:jc w:val="center"/>
          <w:ins w:id="33695" w:author="vivo (Yuan)" w:date="2020-10-21T09:55:00Z"/>
        </w:trPr>
        <w:tc>
          <w:tcPr>
            <w:tcW w:w="2834" w:type="dxa"/>
            <w:vAlign w:val="center"/>
          </w:tcPr>
          <w:p w14:paraId="6BD20EB2" w14:textId="77777777" w:rsidR="00CA36B3" w:rsidRPr="00AA41CA" w:rsidRDefault="00CA36B3" w:rsidP="00F83781">
            <w:pPr>
              <w:jc w:val="center"/>
              <w:rPr>
                <w:ins w:id="33696" w:author="vivo (Yuan)" w:date="2020-10-21T09:55:00Z"/>
              </w:rPr>
            </w:pPr>
            <w:ins w:id="33697" w:author="vivo (Yuan)" w:date="2020-10-21T09:55:00Z">
              <w:r w:rsidRPr="00AA41CA">
                <w:rPr>
                  <w:b/>
                </w:rPr>
                <w:t>Average power</w:t>
              </w:r>
            </w:ins>
          </w:p>
        </w:tc>
        <w:tc>
          <w:tcPr>
            <w:tcW w:w="3807" w:type="dxa"/>
            <w:gridSpan w:val="2"/>
            <w:vAlign w:val="center"/>
          </w:tcPr>
          <w:p w14:paraId="748AC2A4" w14:textId="77777777" w:rsidR="00CA36B3" w:rsidRPr="00AA41CA" w:rsidRDefault="00CA36B3" w:rsidP="00F83781">
            <w:pPr>
              <w:jc w:val="center"/>
              <w:rPr>
                <w:ins w:id="33698" w:author="vivo (Yuan)" w:date="2020-10-21T09:55:00Z"/>
              </w:rPr>
            </w:pPr>
            <w:ins w:id="33699" w:author="vivo (Yuan)" w:date="2020-10-21T09:55:00Z">
              <w:r w:rsidRPr="00AA41CA">
                <w:rPr>
                  <w:rFonts w:hint="eastAsia"/>
                </w:rPr>
                <w:t>3.3605</w:t>
              </w:r>
            </w:ins>
          </w:p>
        </w:tc>
      </w:tr>
    </w:tbl>
    <w:p w14:paraId="37743595" w14:textId="77777777" w:rsidR="00CA36B3" w:rsidRPr="00AA41CA" w:rsidRDefault="00CA36B3" w:rsidP="00CA36B3">
      <w:pPr>
        <w:numPr>
          <w:ilvl w:val="0"/>
          <w:numId w:val="114"/>
        </w:numPr>
        <w:spacing w:before="120" w:after="0"/>
        <w:rPr>
          <w:ins w:id="33700" w:author="vivo (Yuan)" w:date="2020-10-21T09:55:00Z"/>
          <w:rFonts w:ascii="Calibri" w:eastAsia="Calibri" w:hAnsi="Calibri"/>
          <w:b/>
          <w:sz w:val="22"/>
          <w:szCs w:val="22"/>
          <w:lang w:eastAsia="zh-CN"/>
        </w:rPr>
      </w:pPr>
      <w:ins w:id="33701" w:author="vivo (Yuan)" w:date="2020-10-21T09:55:00Z">
        <w:r w:rsidRPr="00AA41CA">
          <w:rPr>
            <w:rFonts w:ascii="Calibri" w:eastAsia="Calibri" w:hAnsi="Calibri" w:hint="eastAsia"/>
            <w:b/>
            <w:sz w:val="22"/>
            <w:szCs w:val="22"/>
            <w:lang w:val="en-US" w:eastAsia="zh-CN"/>
          </w:rPr>
          <w:t xml:space="preserve">Power consumption for PRS measurement in connected state (baseline) </w:t>
        </w:r>
      </w:ins>
    </w:p>
    <w:p w14:paraId="00386934" w14:textId="1033F02B" w:rsidR="00CA36B3" w:rsidRPr="00AA41CA" w:rsidRDefault="00CA36B3" w:rsidP="00CA36B3">
      <w:pPr>
        <w:spacing w:line="260" w:lineRule="exact"/>
        <w:jc w:val="both"/>
        <w:rPr>
          <w:ins w:id="33702" w:author="vivo (Yuan)" w:date="2020-10-21T09:55:00Z"/>
        </w:rPr>
      </w:pPr>
      <w:ins w:id="33703" w:author="vivo (Yuan)" w:date="2020-10-21T09:55:00Z">
        <w:r w:rsidRPr="00AA41CA">
          <w:t>A</w:t>
        </w:r>
        <w:r w:rsidRPr="00AA41CA">
          <w:rPr>
            <w:rFonts w:hint="eastAsia"/>
          </w:rPr>
          <w:t xml:space="preserve"> proce</w:t>
        </w:r>
        <w:r w:rsidRPr="00AA41CA">
          <w:t>dure for PRS measurement</w:t>
        </w:r>
        <w:r w:rsidRPr="00AA41CA">
          <w:rPr>
            <w:rFonts w:hint="eastAsia"/>
          </w:rPr>
          <w:t xml:space="preserve"> in connected state </w:t>
        </w:r>
        <w:r w:rsidRPr="00AA41CA">
          <w:t>i</w:t>
        </w:r>
        <w:r w:rsidRPr="00AA41CA">
          <w:rPr>
            <w:rFonts w:hint="eastAsia"/>
          </w:rPr>
          <w:t xml:space="preserve">s </w:t>
        </w:r>
        <w:r w:rsidRPr="00AA41CA">
          <w:t xml:space="preserve">shown in </w:t>
        </w:r>
        <w:r w:rsidRPr="00AA41CA">
          <w:fldChar w:fldCharType="begin"/>
        </w:r>
        <w:r w:rsidRPr="00AA41CA">
          <w:instrText xml:space="preserve"> REF _Ref53494068 \h </w:instrText>
        </w:r>
      </w:ins>
      <w:ins w:id="33704" w:author="vivo (Yuan)" w:date="2020-10-21T09:55:00Z">
        <w:r w:rsidRPr="00AA41CA">
          <w:fldChar w:fldCharType="separate"/>
        </w:r>
        <w:r w:rsidRPr="00AA41CA">
          <w:rPr>
            <w:rFonts w:eastAsia="SimSun"/>
          </w:rPr>
          <w:t xml:space="preserve">Figure </w:t>
        </w:r>
      </w:ins>
      <w:ins w:id="33705" w:author="vivo (Yuan)" w:date="2020-10-21T10:00:00Z">
        <w:r w:rsidR="00386BA5">
          <w:rPr>
            <w:rFonts w:eastAsia="SimSun" w:hint="eastAsia"/>
            <w:noProof/>
            <w:lang w:eastAsia="zh-CN"/>
          </w:rPr>
          <w:t>8.3.2.2.2</w:t>
        </w:r>
      </w:ins>
      <w:ins w:id="33706" w:author="vivo (Yuan)" w:date="2020-10-21T09:55:00Z">
        <w:r w:rsidRPr="00AA41CA">
          <w:rPr>
            <w:rFonts w:eastAsia="SimSun" w:hint="eastAsia"/>
            <w:noProof/>
            <w:lang w:eastAsia="zh-CN"/>
          </w:rPr>
          <w:t>-2</w:t>
        </w:r>
        <w:r w:rsidRPr="00AA41CA">
          <w:fldChar w:fldCharType="end"/>
        </w:r>
        <w:r w:rsidRPr="00AA41CA">
          <w:t xml:space="preserve"> </w:t>
        </w:r>
        <w:r w:rsidRPr="00AA41CA">
          <w:rPr>
            <w:rFonts w:hint="eastAsia"/>
          </w:rPr>
          <w:t xml:space="preserve">below. </w:t>
        </w:r>
        <w:r w:rsidRPr="00AA41CA">
          <w:t>B</w:t>
        </w:r>
        <w:r w:rsidRPr="00AA41CA">
          <w:rPr>
            <w:rFonts w:hint="eastAsia"/>
          </w:rPr>
          <w:t xml:space="preserve">ased on </w:t>
        </w:r>
        <w:r w:rsidRPr="00AA41CA">
          <w:t xml:space="preserve">the </w:t>
        </w:r>
        <w:r w:rsidRPr="00AA41CA">
          <w:rPr>
            <w:rFonts w:hint="eastAsia"/>
          </w:rPr>
          <w:t xml:space="preserve">above </w:t>
        </w:r>
        <w:r w:rsidRPr="00AA41CA">
          <w:t>assumptions</w:t>
        </w:r>
        <w:r w:rsidRPr="00AA41CA">
          <w:rPr>
            <w:rFonts w:hint="eastAsia"/>
          </w:rPr>
          <w:t xml:space="preserve"> and analysis, </w:t>
        </w:r>
        <w:r w:rsidRPr="00AA41CA">
          <w:fldChar w:fldCharType="begin"/>
        </w:r>
        <w:r w:rsidRPr="00AA41CA">
          <w:instrText xml:space="preserve"> </w:instrText>
        </w:r>
        <w:r w:rsidRPr="00AA41CA">
          <w:rPr>
            <w:rFonts w:hint="eastAsia"/>
          </w:rPr>
          <w:instrText>REF _Ref53493752 \h</w:instrText>
        </w:r>
        <w:r w:rsidRPr="00AA41CA">
          <w:instrText xml:space="preserve"> </w:instrText>
        </w:r>
      </w:ins>
      <w:ins w:id="33707" w:author="vivo (Yuan)" w:date="2020-10-21T09:55:00Z">
        <w:r w:rsidRPr="00AA41CA">
          <w:fldChar w:fldCharType="separate"/>
        </w:r>
        <w:r w:rsidRPr="00AA41CA">
          <w:t xml:space="preserve">Table </w:t>
        </w:r>
      </w:ins>
      <w:ins w:id="33708" w:author="vivo (Yuan)" w:date="2020-10-21T10:00:00Z">
        <w:r w:rsidR="00386BA5">
          <w:rPr>
            <w:rFonts w:eastAsia="SimSun" w:hint="eastAsia"/>
            <w:noProof/>
            <w:lang w:eastAsia="zh-CN"/>
          </w:rPr>
          <w:t>8.3.2.2.2</w:t>
        </w:r>
      </w:ins>
      <w:ins w:id="33709" w:author="vivo (Yuan)" w:date="2020-10-21T09:55:00Z">
        <w:r w:rsidRPr="00AA41CA">
          <w:rPr>
            <w:rFonts w:eastAsia="SimSun" w:hint="eastAsia"/>
            <w:noProof/>
            <w:lang w:eastAsia="zh-CN"/>
          </w:rPr>
          <w:t>-2</w:t>
        </w:r>
        <w:r w:rsidRPr="00AA41CA">
          <w:fldChar w:fldCharType="end"/>
        </w:r>
        <w:r w:rsidRPr="00AA41CA">
          <w:t xml:space="preserve"> shows the power consumption for PRS measurement</w:t>
        </w:r>
        <w:r w:rsidRPr="00AA41CA">
          <w:rPr>
            <w:rFonts w:hint="eastAsia"/>
          </w:rPr>
          <w:t xml:space="preserve"> </w:t>
        </w:r>
        <w:r w:rsidRPr="00AA41CA">
          <w:t xml:space="preserve">in </w:t>
        </w:r>
        <w:r w:rsidRPr="00AA41CA">
          <w:rPr>
            <w:rFonts w:hint="eastAsia"/>
          </w:rPr>
          <w:t xml:space="preserve">connected </w:t>
        </w:r>
        <w:r w:rsidRPr="00AA41CA">
          <w:t>state.</w:t>
        </w:r>
      </w:ins>
    </w:p>
    <w:p w14:paraId="0F289BBA" w14:textId="77777777" w:rsidR="00CA36B3" w:rsidRPr="00AA41CA" w:rsidRDefault="00CA36B3" w:rsidP="00CA36B3">
      <w:pPr>
        <w:jc w:val="center"/>
        <w:rPr>
          <w:ins w:id="33710" w:author="vivo (Yuan)" w:date="2020-10-21T09:55:00Z"/>
          <w:b/>
          <w:lang w:eastAsia="zh-CN"/>
        </w:rPr>
      </w:pPr>
      <w:ins w:id="33711" w:author="vivo (Yuan)" w:date="2020-10-21T09:55:00Z">
        <w:r w:rsidRPr="00AA41CA">
          <w:object w:dxaOrig="12170" w:dyaOrig="1876" w14:anchorId="4DF1F926">
            <v:shape id="_x0000_i1029" type="#_x0000_t75" style="width:452.55pt;height:69.45pt" o:ole="">
              <v:imagedata r:id="rId86" o:title=""/>
            </v:shape>
            <o:OLEObject Type="Embed" ProgID="Visio.Drawing.11" ShapeID="_x0000_i1029" DrawAspect="Content" ObjectID="_1664803839" r:id="rId87"/>
          </w:object>
        </w:r>
      </w:ins>
    </w:p>
    <w:p w14:paraId="23EAEC04" w14:textId="6A29C9DD" w:rsidR="00CA36B3" w:rsidRPr="00AA41CA" w:rsidRDefault="00CA36B3" w:rsidP="00CA36B3">
      <w:pPr>
        <w:jc w:val="center"/>
        <w:rPr>
          <w:ins w:id="33712" w:author="vivo (Yuan)" w:date="2020-10-21T09:55:00Z"/>
          <w:lang w:eastAsia="zh-CN"/>
        </w:rPr>
      </w:pPr>
      <w:ins w:id="33713" w:author="vivo (Yuan)" w:date="2020-10-21T09:55:00Z">
        <w:r w:rsidRPr="00AA41CA">
          <w:rPr>
            <w:rFonts w:ascii="Arial" w:hAnsi="Arial"/>
            <w:b/>
            <w:lang w:val="en-US"/>
          </w:rPr>
          <w:t xml:space="preserve">Figure </w:t>
        </w:r>
      </w:ins>
      <w:ins w:id="33714" w:author="vivo (Yuan)" w:date="2020-10-21T10:00:00Z">
        <w:r w:rsidR="00386BA5">
          <w:rPr>
            <w:rFonts w:ascii="Arial" w:hAnsi="Arial"/>
            <w:b/>
            <w:lang w:val="en-US"/>
          </w:rPr>
          <w:t>8.3.2.2.2</w:t>
        </w:r>
      </w:ins>
      <w:ins w:id="33715" w:author="vivo (Yuan)" w:date="2020-10-21T09:55:00Z">
        <w:r w:rsidRPr="00AA41CA">
          <w:rPr>
            <w:rFonts w:ascii="Arial" w:hAnsi="Arial"/>
            <w:b/>
            <w:lang w:val="en-US"/>
          </w:rPr>
          <w:t>-</w:t>
        </w:r>
        <w:r w:rsidRPr="00AA41CA">
          <w:rPr>
            <w:rFonts w:ascii="Arial" w:hAnsi="Arial" w:hint="eastAsia"/>
            <w:b/>
            <w:lang w:val="en-US" w:eastAsia="zh-CN"/>
          </w:rPr>
          <w:t>2</w:t>
        </w:r>
        <w:r w:rsidRPr="00743E78">
          <w:rPr>
            <w:rFonts w:ascii="Arial" w:hAnsi="Arial"/>
            <w:b/>
            <w:lang w:val="en-US"/>
          </w:rPr>
          <w:t xml:space="preserve"> </w:t>
        </w:r>
        <w:r w:rsidRPr="00743E78">
          <w:rPr>
            <w:rFonts w:ascii="Arial" w:hAnsi="Arial" w:hint="eastAsia"/>
            <w:b/>
            <w:lang w:val="en-US"/>
          </w:rPr>
          <w:t>Proced</w:t>
        </w:r>
        <w:r w:rsidRPr="00743E78">
          <w:rPr>
            <w:rFonts w:ascii="Arial" w:hAnsi="Arial"/>
            <w:b/>
            <w:lang w:val="en-US"/>
          </w:rPr>
          <w:t>ure of PRS measurement</w:t>
        </w:r>
        <w:r w:rsidRPr="00743E78">
          <w:rPr>
            <w:rFonts w:ascii="Arial" w:hAnsi="Arial" w:hint="eastAsia"/>
            <w:b/>
            <w:lang w:val="en-US"/>
          </w:rPr>
          <w:t>s</w:t>
        </w:r>
        <w:r w:rsidRPr="00743E78">
          <w:rPr>
            <w:rFonts w:ascii="Arial" w:hAnsi="Arial"/>
            <w:b/>
            <w:lang w:val="en-US"/>
          </w:rPr>
          <w:t xml:space="preserve"> in </w:t>
        </w:r>
        <w:r w:rsidRPr="00743E78">
          <w:rPr>
            <w:rFonts w:ascii="Arial" w:hAnsi="Arial" w:hint="eastAsia"/>
            <w:b/>
            <w:lang w:val="en-US"/>
          </w:rPr>
          <w:t>connected</w:t>
        </w:r>
        <w:r w:rsidRPr="00743E78">
          <w:rPr>
            <w:rFonts w:ascii="Arial" w:hAnsi="Arial"/>
            <w:b/>
            <w:lang w:val="en-US"/>
          </w:rPr>
          <w:t xml:space="preserve"> state</w:t>
        </w:r>
      </w:ins>
    </w:p>
    <w:p w14:paraId="066D1534" w14:textId="7B498974" w:rsidR="00CA36B3" w:rsidRPr="00743E78" w:rsidRDefault="00CA36B3" w:rsidP="00CA36B3">
      <w:pPr>
        <w:spacing w:before="120" w:after="0"/>
        <w:ind w:left="420"/>
        <w:jc w:val="center"/>
        <w:rPr>
          <w:ins w:id="33716" w:author="vivo (Yuan)" w:date="2020-10-21T09:55:00Z"/>
          <w:rFonts w:ascii="Arial" w:eastAsia="Calibri" w:hAnsi="Arial"/>
          <w:b/>
          <w:szCs w:val="22"/>
          <w:lang w:val="en-US" w:eastAsia="zh-CN"/>
        </w:rPr>
      </w:pPr>
      <w:ins w:id="33717" w:author="vivo (Yuan)" w:date="2020-10-21T09:55:00Z">
        <w:r w:rsidRPr="00AA41CA">
          <w:rPr>
            <w:rFonts w:ascii="Arial" w:eastAsia="Calibri" w:hAnsi="Arial" w:hint="eastAsia"/>
            <w:b/>
            <w:szCs w:val="22"/>
            <w:lang w:val="en-US" w:eastAsia="zh-CN"/>
          </w:rPr>
          <w:t>Table</w:t>
        </w:r>
        <w:r w:rsidRPr="00AA41CA">
          <w:rPr>
            <w:rFonts w:ascii="Arial" w:eastAsia="Calibri" w:hAnsi="Arial"/>
            <w:b/>
            <w:szCs w:val="22"/>
            <w:lang w:val="en-US"/>
          </w:rPr>
          <w:t xml:space="preserve"> </w:t>
        </w:r>
      </w:ins>
      <w:ins w:id="33718" w:author="vivo (Yuan)" w:date="2020-10-21T10:00:00Z">
        <w:r w:rsidR="00386BA5">
          <w:rPr>
            <w:rFonts w:ascii="Arial" w:eastAsia="Calibri" w:hAnsi="Arial"/>
            <w:b/>
            <w:szCs w:val="22"/>
            <w:lang w:val="en-US"/>
          </w:rPr>
          <w:t>8.3.2.2.2</w:t>
        </w:r>
      </w:ins>
      <w:ins w:id="33719" w:author="vivo (Yuan)" w:date="2020-10-21T09:55:00Z">
        <w:r w:rsidRPr="00AA41CA">
          <w:rPr>
            <w:rFonts w:ascii="Arial" w:eastAsia="Calibri" w:hAnsi="Arial"/>
            <w:b/>
            <w:szCs w:val="22"/>
            <w:lang w:val="en-US"/>
          </w:rPr>
          <w:t>-</w:t>
        </w:r>
        <w:r w:rsidRPr="00AA41CA">
          <w:rPr>
            <w:rFonts w:ascii="Arial" w:eastAsia="Calibri" w:hAnsi="Arial" w:hint="eastAsia"/>
            <w:b/>
            <w:szCs w:val="22"/>
            <w:lang w:val="en-US" w:eastAsia="zh-CN"/>
          </w:rPr>
          <w:t>2</w:t>
        </w:r>
        <w:r w:rsidRPr="00AA41CA">
          <w:rPr>
            <w:lang w:val="en-US"/>
          </w:rPr>
          <w:t xml:space="preserve"> </w:t>
        </w:r>
        <w:r w:rsidRPr="00AA41CA">
          <w:rPr>
            <w:rFonts w:ascii="Arial" w:eastAsia="Calibri" w:hAnsi="Arial"/>
            <w:b/>
            <w:szCs w:val="22"/>
            <w:lang w:val="en-US" w:eastAsia="zh-CN"/>
          </w:rPr>
          <w:t>Power components analysis for PRS measurement in connected state</w:t>
        </w:r>
        <w:r w:rsidRPr="00743E78">
          <w:rPr>
            <w:rFonts w:ascii="Arial" w:eastAsia="Calibri" w:hAnsi="Arial"/>
            <w:b/>
            <w:szCs w:val="22"/>
            <w:lang w:val="en-US" w:eastAsia="zh-CN"/>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tblGrid>
      <w:tr w:rsidR="00CA36B3" w:rsidRPr="00AA41CA" w14:paraId="40E531BA" w14:textId="77777777" w:rsidTr="00F83781">
        <w:trPr>
          <w:trHeight w:val="1174"/>
          <w:jc w:val="center"/>
          <w:ins w:id="33720" w:author="vivo (Yuan)" w:date="2020-10-21T09:55:00Z"/>
        </w:trPr>
        <w:tc>
          <w:tcPr>
            <w:tcW w:w="2834" w:type="dxa"/>
            <w:vAlign w:val="center"/>
          </w:tcPr>
          <w:p w14:paraId="21D316FA" w14:textId="77777777" w:rsidR="00CA36B3" w:rsidRPr="00AA41CA" w:rsidRDefault="00CA36B3" w:rsidP="00F83781">
            <w:pPr>
              <w:jc w:val="center"/>
              <w:rPr>
                <w:ins w:id="33721" w:author="vivo (Yuan)" w:date="2020-10-21T09:55:00Z"/>
                <w:b/>
              </w:rPr>
            </w:pPr>
            <w:ins w:id="33722" w:author="vivo (Yuan)" w:date="2020-10-21T09:55:00Z">
              <w:r w:rsidRPr="00AA41CA">
                <w:rPr>
                  <w:b/>
                </w:rPr>
                <w:t>Power state</w:t>
              </w:r>
            </w:ins>
          </w:p>
        </w:tc>
        <w:tc>
          <w:tcPr>
            <w:tcW w:w="1964" w:type="dxa"/>
            <w:vAlign w:val="center"/>
          </w:tcPr>
          <w:p w14:paraId="3A25394E" w14:textId="77777777" w:rsidR="00CA36B3" w:rsidRPr="00AA41CA" w:rsidRDefault="00CA36B3" w:rsidP="00F83781">
            <w:pPr>
              <w:jc w:val="center"/>
              <w:rPr>
                <w:ins w:id="33723" w:author="vivo (Yuan)" w:date="2020-10-21T09:55:00Z"/>
                <w:b/>
              </w:rPr>
            </w:pPr>
            <w:ins w:id="33724" w:author="vivo (Yuan)" w:date="2020-10-21T09:55:00Z">
              <w:r w:rsidRPr="00AA41CA">
                <w:rPr>
                  <w:b/>
                </w:rPr>
                <w:t>Relative power</w:t>
              </w:r>
            </w:ins>
          </w:p>
        </w:tc>
        <w:tc>
          <w:tcPr>
            <w:tcW w:w="1843" w:type="dxa"/>
            <w:vAlign w:val="center"/>
          </w:tcPr>
          <w:p w14:paraId="41143FED" w14:textId="77777777" w:rsidR="00CA36B3" w:rsidRPr="00AA41CA" w:rsidRDefault="00CA36B3" w:rsidP="00F83781">
            <w:pPr>
              <w:jc w:val="center"/>
              <w:rPr>
                <w:ins w:id="33725" w:author="vivo (Yuan)" w:date="2020-10-21T09:55:00Z"/>
                <w:b/>
              </w:rPr>
            </w:pPr>
            <w:ins w:id="33726" w:author="vivo (Yuan)" w:date="2020-10-21T09:55:00Z">
              <w:r w:rsidRPr="00AA41CA">
                <w:rPr>
                  <w:rFonts w:hint="eastAsia"/>
                  <w:b/>
                </w:rPr>
                <w:t>D</w:t>
              </w:r>
              <w:r w:rsidRPr="00AA41CA">
                <w:rPr>
                  <w:b/>
                </w:rPr>
                <w:t>uration(ms)</w:t>
              </w:r>
            </w:ins>
          </w:p>
        </w:tc>
      </w:tr>
      <w:tr w:rsidR="00CA36B3" w:rsidRPr="00AA41CA" w14:paraId="2D141ABB" w14:textId="77777777" w:rsidTr="00F83781">
        <w:trPr>
          <w:trHeight w:val="283"/>
          <w:jc w:val="center"/>
          <w:ins w:id="33727" w:author="vivo (Yuan)" w:date="2020-10-21T09:55:00Z"/>
        </w:trPr>
        <w:tc>
          <w:tcPr>
            <w:tcW w:w="2834" w:type="dxa"/>
            <w:vAlign w:val="center"/>
          </w:tcPr>
          <w:p w14:paraId="33B1831D" w14:textId="77777777" w:rsidR="00CA36B3" w:rsidRPr="00AA41CA" w:rsidRDefault="00CA36B3" w:rsidP="00F83781">
            <w:pPr>
              <w:jc w:val="center"/>
              <w:rPr>
                <w:ins w:id="33728" w:author="vivo (Yuan)" w:date="2020-10-21T09:55:00Z"/>
              </w:rPr>
            </w:pPr>
            <w:ins w:id="33729" w:author="vivo (Yuan)" w:date="2020-10-21T09:55:00Z">
              <w:r w:rsidRPr="00AA41CA">
                <w:t>Deep sleep</w:t>
              </w:r>
            </w:ins>
          </w:p>
        </w:tc>
        <w:tc>
          <w:tcPr>
            <w:tcW w:w="1964" w:type="dxa"/>
            <w:vAlign w:val="center"/>
          </w:tcPr>
          <w:p w14:paraId="3BFFC182" w14:textId="77777777" w:rsidR="00CA36B3" w:rsidRPr="00AA41CA" w:rsidRDefault="00CA36B3" w:rsidP="00F83781">
            <w:pPr>
              <w:jc w:val="center"/>
              <w:rPr>
                <w:ins w:id="33730" w:author="vivo (Yuan)" w:date="2020-10-21T09:55:00Z"/>
              </w:rPr>
            </w:pPr>
            <w:ins w:id="33731" w:author="vivo (Yuan)" w:date="2020-10-21T09:55:00Z">
              <w:r w:rsidRPr="00AA41CA">
                <w:t>1</w:t>
              </w:r>
            </w:ins>
          </w:p>
        </w:tc>
        <w:tc>
          <w:tcPr>
            <w:tcW w:w="1843" w:type="dxa"/>
            <w:vAlign w:val="center"/>
          </w:tcPr>
          <w:p w14:paraId="5DAF6720" w14:textId="77777777" w:rsidR="00CA36B3" w:rsidRPr="00AA41CA" w:rsidRDefault="00CA36B3" w:rsidP="00F83781">
            <w:pPr>
              <w:jc w:val="center"/>
              <w:rPr>
                <w:ins w:id="33732" w:author="vivo (Yuan)" w:date="2020-10-21T09:55:00Z"/>
              </w:rPr>
            </w:pPr>
            <w:ins w:id="33733" w:author="vivo (Yuan)" w:date="2020-10-21T09:55:00Z">
              <w:r w:rsidRPr="00AA41CA">
                <w:rPr>
                  <w:rFonts w:hint="eastAsia"/>
                </w:rPr>
                <w:t>1</w:t>
              </w:r>
              <w:r w:rsidRPr="00AA41CA">
                <w:t>1</w:t>
              </w:r>
              <w:r w:rsidRPr="00AA41CA">
                <w:rPr>
                  <w:rFonts w:hint="eastAsia"/>
                </w:rPr>
                <w:t>5</w:t>
              </w:r>
            </w:ins>
          </w:p>
        </w:tc>
      </w:tr>
      <w:tr w:rsidR="00CA36B3" w:rsidRPr="00AA41CA" w14:paraId="7ECEA224" w14:textId="77777777" w:rsidTr="00F83781">
        <w:trPr>
          <w:trHeight w:val="277"/>
          <w:jc w:val="center"/>
          <w:ins w:id="33734" w:author="vivo (Yuan)" w:date="2020-10-21T09:55:00Z"/>
        </w:trPr>
        <w:tc>
          <w:tcPr>
            <w:tcW w:w="2834" w:type="dxa"/>
            <w:vAlign w:val="center"/>
          </w:tcPr>
          <w:p w14:paraId="7752452E" w14:textId="77777777" w:rsidR="00CA36B3" w:rsidRPr="00AA41CA" w:rsidRDefault="00CA36B3" w:rsidP="00F83781">
            <w:pPr>
              <w:jc w:val="center"/>
              <w:rPr>
                <w:ins w:id="33735" w:author="vivo (Yuan)" w:date="2020-10-21T09:55:00Z"/>
              </w:rPr>
            </w:pPr>
            <w:ins w:id="33736" w:author="vivo (Yuan)" w:date="2020-10-21T09:55:00Z">
              <w:r w:rsidRPr="00AA41CA">
                <w:t>Light sleep</w:t>
              </w:r>
            </w:ins>
          </w:p>
        </w:tc>
        <w:tc>
          <w:tcPr>
            <w:tcW w:w="1964" w:type="dxa"/>
            <w:vAlign w:val="center"/>
          </w:tcPr>
          <w:p w14:paraId="2A350054" w14:textId="77777777" w:rsidR="00CA36B3" w:rsidRPr="00AA41CA" w:rsidRDefault="00CA36B3" w:rsidP="00F83781">
            <w:pPr>
              <w:jc w:val="center"/>
              <w:rPr>
                <w:ins w:id="33737" w:author="vivo (Yuan)" w:date="2020-10-21T09:55:00Z"/>
              </w:rPr>
            </w:pPr>
            <w:ins w:id="33738" w:author="vivo (Yuan)" w:date="2020-10-21T09:55:00Z">
              <w:r w:rsidRPr="00AA41CA">
                <w:t>20</w:t>
              </w:r>
            </w:ins>
          </w:p>
        </w:tc>
        <w:tc>
          <w:tcPr>
            <w:tcW w:w="1843" w:type="dxa"/>
            <w:vAlign w:val="center"/>
          </w:tcPr>
          <w:p w14:paraId="4E5A71DA" w14:textId="77777777" w:rsidR="00CA36B3" w:rsidRPr="00AA41CA" w:rsidRDefault="00CA36B3" w:rsidP="00F83781">
            <w:pPr>
              <w:jc w:val="center"/>
              <w:rPr>
                <w:ins w:id="33739" w:author="vivo (Yuan)" w:date="2020-10-21T09:55:00Z"/>
              </w:rPr>
            </w:pPr>
            <w:ins w:id="33740" w:author="vivo (Yuan)" w:date="2020-10-21T09:55:00Z">
              <w:r w:rsidRPr="00AA41CA">
                <w:rPr>
                  <w:rFonts w:hint="eastAsia"/>
                </w:rPr>
                <w:t>23</w:t>
              </w:r>
            </w:ins>
          </w:p>
        </w:tc>
      </w:tr>
      <w:tr w:rsidR="00CA36B3" w:rsidRPr="00AA41CA" w14:paraId="60B67145" w14:textId="77777777" w:rsidTr="00F83781">
        <w:trPr>
          <w:trHeight w:val="283"/>
          <w:jc w:val="center"/>
          <w:ins w:id="33741" w:author="vivo (Yuan)" w:date="2020-10-21T09:55:00Z"/>
        </w:trPr>
        <w:tc>
          <w:tcPr>
            <w:tcW w:w="2834" w:type="dxa"/>
            <w:vAlign w:val="center"/>
          </w:tcPr>
          <w:p w14:paraId="582F3923" w14:textId="77777777" w:rsidR="00CA36B3" w:rsidRPr="00AA41CA" w:rsidRDefault="00CA36B3" w:rsidP="00F83781">
            <w:pPr>
              <w:jc w:val="center"/>
              <w:rPr>
                <w:ins w:id="33742" w:author="vivo (Yuan)" w:date="2020-10-21T09:55:00Z"/>
              </w:rPr>
            </w:pPr>
            <w:ins w:id="33743" w:author="vivo (Yuan)" w:date="2020-10-21T09:55:00Z">
              <w:r w:rsidRPr="00AA41CA">
                <w:t>Micro sleep</w:t>
              </w:r>
            </w:ins>
          </w:p>
        </w:tc>
        <w:tc>
          <w:tcPr>
            <w:tcW w:w="1964" w:type="dxa"/>
            <w:vAlign w:val="center"/>
          </w:tcPr>
          <w:p w14:paraId="26AFC982" w14:textId="77777777" w:rsidR="00CA36B3" w:rsidRPr="00AA41CA" w:rsidRDefault="00CA36B3" w:rsidP="00F83781">
            <w:pPr>
              <w:jc w:val="center"/>
              <w:rPr>
                <w:ins w:id="33744" w:author="vivo (Yuan)" w:date="2020-10-21T09:55:00Z"/>
              </w:rPr>
            </w:pPr>
            <w:ins w:id="33745" w:author="vivo (Yuan)" w:date="2020-10-21T09:55:00Z">
              <w:r w:rsidRPr="00AA41CA">
                <w:t>45</w:t>
              </w:r>
            </w:ins>
          </w:p>
        </w:tc>
        <w:tc>
          <w:tcPr>
            <w:tcW w:w="1843" w:type="dxa"/>
            <w:vAlign w:val="center"/>
          </w:tcPr>
          <w:p w14:paraId="40D2593E" w14:textId="77777777" w:rsidR="00CA36B3" w:rsidRPr="00AA41CA" w:rsidRDefault="00CA36B3" w:rsidP="00F83781">
            <w:pPr>
              <w:jc w:val="center"/>
              <w:rPr>
                <w:ins w:id="33746" w:author="vivo (Yuan)" w:date="2020-10-21T09:55:00Z"/>
              </w:rPr>
            </w:pPr>
            <w:ins w:id="33747" w:author="vivo (Yuan)" w:date="2020-10-21T09:55:00Z">
              <w:r w:rsidRPr="00AA41CA">
                <w:rPr>
                  <w:rFonts w:hint="eastAsia"/>
                </w:rPr>
                <w:t>4</w:t>
              </w:r>
            </w:ins>
          </w:p>
        </w:tc>
      </w:tr>
      <w:tr w:rsidR="00CA36B3" w:rsidRPr="00AA41CA" w14:paraId="4666F2C6" w14:textId="77777777" w:rsidTr="00F83781">
        <w:trPr>
          <w:trHeight w:val="283"/>
          <w:jc w:val="center"/>
          <w:ins w:id="33748" w:author="vivo (Yuan)" w:date="2020-10-21T09:55:00Z"/>
        </w:trPr>
        <w:tc>
          <w:tcPr>
            <w:tcW w:w="2834" w:type="dxa"/>
            <w:vAlign w:val="center"/>
          </w:tcPr>
          <w:p w14:paraId="5224446C" w14:textId="77777777" w:rsidR="00CA36B3" w:rsidRPr="00AA41CA" w:rsidRDefault="00CA36B3" w:rsidP="00F83781">
            <w:pPr>
              <w:jc w:val="center"/>
              <w:rPr>
                <w:ins w:id="33749" w:author="vivo (Yuan)" w:date="2020-10-21T09:55:00Z"/>
              </w:rPr>
            </w:pPr>
            <w:ins w:id="33750" w:author="vivo (Yuan)" w:date="2020-10-21T09:55:00Z">
              <w:r w:rsidRPr="00AA41CA">
                <w:t>SSB for Inter-frequency measurement</w:t>
              </w:r>
            </w:ins>
          </w:p>
        </w:tc>
        <w:tc>
          <w:tcPr>
            <w:tcW w:w="1964" w:type="dxa"/>
            <w:vAlign w:val="center"/>
          </w:tcPr>
          <w:p w14:paraId="5461D3B3" w14:textId="77777777" w:rsidR="00CA36B3" w:rsidRPr="00AA41CA" w:rsidRDefault="00CA36B3" w:rsidP="00F83781">
            <w:pPr>
              <w:jc w:val="center"/>
              <w:rPr>
                <w:ins w:id="33751" w:author="vivo (Yuan)" w:date="2020-10-21T09:55:00Z"/>
              </w:rPr>
            </w:pPr>
            <w:ins w:id="33752" w:author="vivo (Yuan)" w:date="2020-10-21T09:55:00Z">
              <w:r w:rsidRPr="00AA41CA">
                <w:rPr>
                  <w:rFonts w:hint="eastAsia"/>
                </w:rPr>
                <w:t>150</w:t>
              </w:r>
            </w:ins>
          </w:p>
        </w:tc>
        <w:tc>
          <w:tcPr>
            <w:tcW w:w="1843" w:type="dxa"/>
            <w:vAlign w:val="center"/>
          </w:tcPr>
          <w:p w14:paraId="48036C85" w14:textId="77777777" w:rsidR="00CA36B3" w:rsidRPr="00AA41CA" w:rsidRDefault="00CA36B3" w:rsidP="00F83781">
            <w:pPr>
              <w:jc w:val="center"/>
              <w:rPr>
                <w:ins w:id="33753" w:author="vivo (Yuan)" w:date="2020-10-21T09:55:00Z"/>
              </w:rPr>
            </w:pPr>
            <w:ins w:id="33754" w:author="vivo (Yuan)" w:date="2020-10-21T09:55:00Z">
              <w:r w:rsidRPr="00AA41CA">
                <w:rPr>
                  <w:rFonts w:hint="eastAsia"/>
                </w:rPr>
                <w:t>5</w:t>
              </w:r>
            </w:ins>
          </w:p>
        </w:tc>
      </w:tr>
      <w:tr w:rsidR="00CA36B3" w:rsidRPr="00AA41CA" w14:paraId="645A7D9E" w14:textId="77777777" w:rsidTr="00F83781">
        <w:trPr>
          <w:trHeight w:val="277"/>
          <w:jc w:val="center"/>
          <w:ins w:id="33755" w:author="vivo (Yuan)" w:date="2020-10-21T09:55:00Z"/>
        </w:trPr>
        <w:tc>
          <w:tcPr>
            <w:tcW w:w="2834" w:type="dxa"/>
            <w:vAlign w:val="center"/>
          </w:tcPr>
          <w:p w14:paraId="767C6234" w14:textId="77777777" w:rsidR="00CA36B3" w:rsidRPr="00AA41CA" w:rsidRDefault="00CA36B3" w:rsidP="00F83781">
            <w:pPr>
              <w:jc w:val="center"/>
              <w:rPr>
                <w:ins w:id="33756" w:author="vivo (Yuan)" w:date="2020-10-21T09:55:00Z"/>
              </w:rPr>
            </w:pPr>
            <w:ins w:id="33757" w:author="vivo (Yuan)" w:date="2020-10-21T09:55:00Z">
              <w:r w:rsidRPr="00AA41CA">
                <w:t>SSB for Intra-frequency measurement</w:t>
              </w:r>
            </w:ins>
          </w:p>
        </w:tc>
        <w:tc>
          <w:tcPr>
            <w:tcW w:w="1964" w:type="dxa"/>
            <w:vAlign w:val="center"/>
          </w:tcPr>
          <w:p w14:paraId="1CD061A6" w14:textId="77777777" w:rsidR="00CA36B3" w:rsidRPr="00AA41CA" w:rsidRDefault="00CA36B3" w:rsidP="00F83781">
            <w:pPr>
              <w:jc w:val="center"/>
              <w:rPr>
                <w:ins w:id="33758" w:author="vivo (Yuan)" w:date="2020-10-21T09:55:00Z"/>
              </w:rPr>
            </w:pPr>
            <w:ins w:id="33759" w:author="vivo (Yuan)" w:date="2020-10-21T09:55:00Z">
              <w:r w:rsidRPr="00AA41CA">
                <w:rPr>
                  <w:rFonts w:hint="eastAsia"/>
                </w:rPr>
                <w:t>150</w:t>
              </w:r>
            </w:ins>
          </w:p>
        </w:tc>
        <w:tc>
          <w:tcPr>
            <w:tcW w:w="1843" w:type="dxa"/>
            <w:vAlign w:val="center"/>
          </w:tcPr>
          <w:p w14:paraId="013EE16B" w14:textId="77777777" w:rsidR="00CA36B3" w:rsidRPr="00AA41CA" w:rsidRDefault="00CA36B3" w:rsidP="00F83781">
            <w:pPr>
              <w:jc w:val="center"/>
              <w:rPr>
                <w:ins w:id="33760" w:author="vivo (Yuan)" w:date="2020-10-21T09:55:00Z"/>
              </w:rPr>
            </w:pPr>
            <w:ins w:id="33761" w:author="vivo (Yuan)" w:date="2020-10-21T09:55:00Z">
              <w:r w:rsidRPr="00AA41CA">
                <w:rPr>
                  <w:rFonts w:hint="eastAsia"/>
                </w:rPr>
                <w:t>2</w:t>
              </w:r>
            </w:ins>
          </w:p>
        </w:tc>
      </w:tr>
      <w:tr w:rsidR="00CA36B3" w:rsidRPr="00AA41CA" w14:paraId="068C4C89" w14:textId="77777777" w:rsidTr="00F83781">
        <w:trPr>
          <w:trHeight w:val="277"/>
          <w:jc w:val="center"/>
          <w:ins w:id="33762" w:author="vivo (Yuan)" w:date="2020-10-21T09:55:00Z"/>
        </w:trPr>
        <w:tc>
          <w:tcPr>
            <w:tcW w:w="2834" w:type="dxa"/>
            <w:vAlign w:val="center"/>
          </w:tcPr>
          <w:p w14:paraId="7E91F5A1" w14:textId="77777777" w:rsidR="00CA36B3" w:rsidRPr="00AA41CA" w:rsidRDefault="00CA36B3" w:rsidP="00F83781">
            <w:pPr>
              <w:jc w:val="center"/>
              <w:rPr>
                <w:ins w:id="33763" w:author="vivo (Yuan)" w:date="2020-10-21T09:55:00Z"/>
              </w:rPr>
            </w:pPr>
            <w:ins w:id="33764" w:author="vivo (Yuan)" w:date="2020-10-21T09:55:00Z">
              <w:r w:rsidRPr="00AA41CA">
                <w:t>SSB Proc.</w:t>
              </w:r>
            </w:ins>
          </w:p>
        </w:tc>
        <w:tc>
          <w:tcPr>
            <w:tcW w:w="1964" w:type="dxa"/>
            <w:vAlign w:val="center"/>
          </w:tcPr>
          <w:p w14:paraId="408927FC" w14:textId="77777777" w:rsidR="00CA36B3" w:rsidRPr="00AA41CA" w:rsidRDefault="00CA36B3" w:rsidP="00F83781">
            <w:pPr>
              <w:jc w:val="center"/>
              <w:rPr>
                <w:ins w:id="33765" w:author="vivo (Yuan)" w:date="2020-10-21T09:55:00Z"/>
              </w:rPr>
            </w:pPr>
            <w:ins w:id="33766" w:author="vivo (Yuan)" w:date="2020-10-21T09:55:00Z">
              <w:r w:rsidRPr="00AA41CA">
                <w:rPr>
                  <w:rFonts w:hint="eastAsia"/>
                </w:rPr>
                <w:t>100</w:t>
              </w:r>
            </w:ins>
          </w:p>
        </w:tc>
        <w:tc>
          <w:tcPr>
            <w:tcW w:w="1843" w:type="dxa"/>
            <w:vAlign w:val="center"/>
          </w:tcPr>
          <w:p w14:paraId="68CFCA2F" w14:textId="77777777" w:rsidR="00CA36B3" w:rsidRPr="00AA41CA" w:rsidRDefault="00CA36B3" w:rsidP="00F83781">
            <w:pPr>
              <w:jc w:val="center"/>
              <w:rPr>
                <w:ins w:id="33767" w:author="vivo (Yuan)" w:date="2020-10-21T09:55:00Z"/>
              </w:rPr>
            </w:pPr>
            <w:ins w:id="33768" w:author="vivo (Yuan)" w:date="2020-10-21T09:55:00Z">
              <w:r w:rsidRPr="00AA41CA">
                <w:rPr>
                  <w:rFonts w:hint="eastAsia"/>
                </w:rPr>
                <w:t>2</w:t>
              </w:r>
            </w:ins>
          </w:p>
        </w:tc>
      </w:tr>
      <w:tr w:rsidR="00CA36B3" w:rsidRPr="00AA41CA" w14:paraId="1CC1726A" w14:textId="77777777" w:rsidTr="00F83781">
        <w:trPr>
          <w:trHeight w:val="277"/>
          <w:jc w:val="center"/>
          <w:ins w:id="33769" w:author="vivo (Yuan)" w:date="2020-10-21T09:55:00Z"/>
        </w:trPr>
        <w:tc>
          <w:tcPr>
            <w:tcW w:w="2834" w:type="dxa"/>
            <w:vAlign w:val="center"/>
          </w:tcPr>
          <w:p w14:paraId="4F60E6FB" w14:textId="77777777" w:rsidR="00CA36B3" w:rsidRPr="00AA41CA" w:rsidRDefault="00CA36B3" w:rsidP="00F83781">
            <w:pPr>
              <w:jc w:val="center"/>
              <w:rPr>
                <w:ins w:id="33770" w:author="vivo (Yuan)" w:date="2020-10-21T09:55:00Z"/>
              </w:rPr>
            </w:pPr>
            <w:ins w:id="33771" w:author="vivo (Yuan)" w:date="2020-10-21T09:55:00Z">
              <w:r w:rsidRPr="00AA41CA">
                <w:rPr>
                  <w:rFonts w:hint="eastAsia"/>
                </w:rPr>
                <w:t>Single positioning frequency layer m</w:t>
              </w:r>
              <w:r w:rsidRPr="00AA41CA">
                <w:t>easurement</w:t>
              </w:r>
            </w:ins>
          </w:p>
        </w:tc>
        <w:tc>
          <w:tcPr>
            <w:tcW w:w="1964" w:type="dxa"/>
            <w:vAlign w:val="center"/>
          </w:tcPr>
          <w:p w14:paraId="538A0266" w14:textId="77777777" w:rsidR="00CA36B3" w:rsidRPr="00AA41CA" w:rsidRDefault="00CA36B3" w:rsidP="00F83781">
            <w:pPr>
              <w:jc w:val="center"/>
              <w:rPr>
                <w:ins w:id="33772" w:author="vivo (Yuan)" w:date="2020-10-21T09:55:00Z"/>
              </w:rPr>
            </w:pPr>
            <w:ins w:id="33773" w:author="vivo (Yuan)" w:date="2020-10-21T09:55:00Z">
              <w:r w:rsidRPr="00AA41CA">
                <w:rPr>
                  <w:rFonts w:hint="eastAsia"/>
                </w:rPr>
                <w:t>610</w:t>
              </w:r>
            </w:ins>
          </w:p>
        </w:tc>
        <w:tc>
          <w:tcPr>
            <w:tcW w:w="1843" w:type="dxa"/>
            <w:vAlign w:val="center"/>
          </w:tcPr>
          <w:p w14:paraId="708AED60" w14:textId="77777777" w:rsidR="00CA36B3" w:rsidRPr="00AA41CA" w:rsidRDefault="00CA36B3" w:rsidP="00F83781">
            <w:pPr>
              <w:jc w:val="center"/>
              <w:rPr>
                <w:ins w:id="33774" w:author="vivo (Yuan)" w:date="2020-10-21T09:55:00Z"/>
              </w:rPr>
            </w:pPr>
            <w:ins w:id="33775" w:author="vivo (Yuan)" w:date="2020-10-21T09:55:00Z">
              <w:r w:rsidRPr="00AA41CA">
                <w:rPr>
                  <w:rFonts w:hint="eastAsia"/>
                </w:rPr>
                <w:t>4</w:t>
              </w:r>
            </w:ins>
          </w:p>
        </w:tc>
      </w:tr>
      <w:tr w:rsidR="00CA36B3" w:rsidRPr="00AA41CA" w14:paraId="0F42C0D6" w14:textId="77777777" w:rsidTr="00F83781">
        <w:trPr>
          <w:trHeight w:val="277"/>
          <w:jc w:val="center"/>
          <w:ins w:id="33776" w:author="vivo (Yuan)" w:date="2020-10-21T09:55:00Z"/>
        </w:trPr>
        <w:tc>
          <w:tcPr>
            <w:tcW w:w="2834" w:type="dxa"/>
            <w:vAlign w:val="center"/>
          </w:tcPr>
          <w:p w14:paraId="444F0DC5" w14:textId="77777777" w:rsidR="00CA36B3" w:rsidRPr="00AA41CA" w:rsidRDefault="00CA36B3" w:rsidP="00F83781">
            <w:pPr>
              <w:jc w:val="center"/>
              <w:rPr>
                <w:ins w:id="33777" w:author="vivo (Yuan)" w:date="2020-10-21T09:55:00Z"/>
              </w:rPr>
            </w:pPr>
            <w:ins w:id="33778" w:author="vivo (Yuan)" w:date="2020-10-21T09:55:00Z">
              <w:r w:rsidRPr="00AA41CA">
                <w:t>G</w:t>
              </w:r>
              <w:r w:rsidRPr="00AA41CA">
                <w:rPr>
                  <w:rFonts w:hint="eastAsia"/>
                </w:rPr>
                <w:t xml:space="preserve">ap switching </w:t>
              </w:r>
            </w:ins>
          </w:p>
        </w:tc>
        <w:tc>
          <w:tcPr>
            <w:tcW w:w="1964" w:type="dxa"/>
            <w:vAlign w:val="center"/>
          </w:tcPr>
          <w:p w14:paraId="27D0206D" w14:textId="77777777" w:rsidR="00CA36B3" w:rsidRPr="00AA41CA" w:rsidRDefault="00CA36B3" w:rsidP="00F83781">
            <w:pPr>
              <w:jc w:val="center"/>
              <w:rPr>
                <w:ins w:id="33779" w:author="vivo (Yuan)" w:date="2020-10-21T09:55:00Z"/>
              </w:rPr>
            </w:pPr>
            <w:ins w:id="33780" w:author="vivo (Yuan)" w:date="2020-10-21T09:55:00Z">
              <w:r w:rsidRPr="00AA41CA">
                <w:rPr>
                  <w:rFonts w:hint="eastAsia"/>
                </w:rPr>
                <w:t>45</w:t>
              </w:r>
            </w:ins>
          </w:p>
        </w:tc>
        <w:tc>
          <w:tcPr>
            <w:tcW w:w="1843" w:type="dxa"/>
            <w:vAlign w:val="center"/>
          </w:tcPr>
          <w:p w14:paraId="7678B19D" w14:textId="77777777" w:rsidR="00CA36B3" w:rsidRPr="00AA41CA" w:rsidRDefault="00CA36B3" w:rsidP="00F83781">
            <w:pPr>
              <w:jc w:val="center"/>
              <w:rPr>
                <w:ins w:id="33781" w:author="vivo (Yuan)" w:date="2020-10-21T09:55:00Z"/>
              </w:rPr>
            </w:pPr>
            <w:ins w:id="33782" w:author="vivo (Yuan)" w:date="2020-10-21T09:55:00Z">
              <w:r w:rsidRPr="00AA41CA">
                <w:rPr>
                  <w:rFonts w:hint="eastAsia"/>
                </w:rPr>
                <w:t>1</w:t>
              </w:r>
            </w:ins>
          </w:p>
        </w:tc>
      </w:tr>
      <w:tr w:rsidR="00CA36B3" w:rsidRPr="00AA41CA" w14:paraId="22AE3AEE" w14:textId="77777777" w:rsidTr="00F83781">
        <w:trPr>
          <w:trHeight w:val="283"/>
          <w:jc w:val="center"/>
          <w:ins w:id="33783" w:author="vivo (Yuan)" w:date="2020-10-21T09:55:00Z"/>
        </w:trPr>
        <w:tc>
          <w:tcPr>
            <w:tcW w:w="2834" w:type="dxa"/>
            <w:vAlign w:val="center"/>
          </w:tcPr>
          <w:p w14:paraId="0EEC7B55" w14:textId="77777777" w:rsidR="00CA36B3" w:rsidRPr="00AA41CA" w:rsidRDefault="00CA36B3" w:rsidP="00F83781">
            <w:pPr>
              <w:jc w:val="center"/>
              <w:rPr>
                <w:ins w:id="33784" w:author="vivo (Yuan)" w:date="2020-10-21T09:55:00Z"/>
              </w:rPr>
            </w:pPr>
            <w:ins w:id="33785" w:author="vivo (Yuan)" w:date="2020-10-21T09:55:00Z">
              <w:r w:rsidRPr="00AA41CA">
                <w:t>P</w:t>
              </w:r>
              <w:r w:rsidRPr="00AA41CA">
                <w:rPr>
                  <w:rFonts w:hint="eastAsia"/>
                </w:rPr>
                <w:t>DCCH-only monitoring</w:t>
              </w:r>
            </w:ins>
          </w:p>
        </w:tc>
        <w:tc>
          <w:tcPr>
            <w:tcW w:w="1964" w:type="dxa"/>
            <w:vAlign w:val="center"/>
          </w:tcPr>
          <w:p w14:paraId="21441817" w14:textId="77777777" w:rsidR="00CA36B3" w:rsidRPr="00AA41CA" w:rsidRDefault="00CA36B3" w:rsidP="00F83781">
            <w:pPr>
              <w:jc w:val="center"/>
              <w:rPr>
                <w:ins w:id="33786" w:author="vivo (Yuan)" w:date="2020-10-21T09:55:00Z"/>
              </w:rPr>
            </w:pPr>
            <w:ins w:id="33787" w:author="vivo (Yuan)" w:date="2020-10-21T09:55:00Z">
              <w:r w:rsidRPr="00AA41CA">
                <w:rPr>
                  <w:rFonts w:hint="eastAsia"/>
                </w:rPr>
                <w:t>100</w:t>
              </w:r>
            </w:ins>
          </w:p>
        </w:tc>
        <w:tc>
          <w:tcPr>
            <w:tcW w:w="1843" w:type="dxa"/>
            <w:vAlign w:val="center"/>
          </w:tcPr>
          <w:p w14:paraId="4C5CE446" w14:textId="77777777" w:rsidR="00CA36B3" w:rsidRPr="00AA41CA" w:rsidRDefault="00CA36B3" w:rsidP="00F83781">
            <w:pPr>
              <w:jc w:val="center"/>
              <w:rPr>
                <w:ins w:id="33788" w:author="vivo (Yuan)" w:date="2020-10-21T09:55:00Z"/>
              </w:rPr>
            </w:pPr>
            <w:ins w:id="33789" w:author="vivo (Yuan)" w:date="2020-10-21T09:55:00Z">
              <w:r w:rsidRPr="00AA41CA">
                <w:rPr>
                  <w:rFonts w:hint="eastAsia"/>
                </w:rPr>
                <w:t>4</w:t>
              </w:r>
            </w:ins>
          </w:p>
        </w:tc>
      </w:tr>
      <w:tr w:rsidR="00CA36B3" w:rsidRPr="00AA41CA" w14:paraId="705E3926" w14:textId="77777777" w:rsidTr="00F83781">
        <w:trPr>
          <w:trHeight w:val="277"/>
          <w:jc w:val="center"/>
          <w:ins w:id="33790" w:author="vivo (Yuan)" w:date="2020-10-21T09:55:00Z"/>
        </w:trPr>
        <w:tc>
          <w:tcPr>
            <w:tcW w:w="2834" w:type="dxa"/>
            <w:vAlign w:val="center"/>
          </w:tcPr>
          <w:p w14:paraId="11178CB6" w14:textId="77777777" w:rsidR="00CA36B3" w:rsidRPr="00AA41CA" w:rsidRDefault="00CA36B3" w:rsidP="00F83781">
            <w:pPr>
              <w:jc w:val="center"/>
              <w:rPr>
                <w:ins w:id="33791" w:author="vivo (Yuan)" w:date="2020-10-21T09:55:00Z"/>
                <w:b/>
              </w:rPr>
            </w:pPr>
            <w:ins w:id="33792" w:author="vivo (Yuan)" w:date="2020-10-21T09:55:00Z">
              <w:r w:rsidRPr="00AA41CA">
                <w:rPr>
                  <w:b/>
                </w:rPr>
                <w:t>Sleep transition type</w:t>
              </w:r>
            </w:ins>
          </w:p>
        </w:tc>
        <w:tc>
          <w:tcPr>
            <w:tcW w:w="1964" w:type="dxa"/>
            <w:vAlign w:val="center"/>
          </w:tcPr>
          <w:p w14:paraId="4F7DEA33" w14:textId="77777777" w:rsidR="00CA36B3" w:rsidRPr="00AA41CA" w:rsidRDefault="00CA36B3" w:rsidP="00F83781">
            <w:pPr>
              <w:jc w:val="center"/>
              <w:rPr>
                <w:ins w:id="33793" w:author="vivo (Yuan)" w:date="2020-10-21T09:55:00Z"/>
                <w:b/>
              </w:rPr>
            </w:pPr>
            <w:ins w:id="33794" w:author="vivo (Yuan)" w:date="2020-10-21T09:55:00Z">
              <w:r w:rsidRPr="00AA41CA">
                <w:rPr>
                  <w:b/>
                </w:rPr>
                <w:t>Transition energy</w:t>
              </w:r>
            </w:ins>
          </w:p>
        </w:tc>
        <w:tc>
          <w:tcPr>
            <w:tcW w:w="1843" w:type="dxa"/>
            <w:vAlign w:val="center"/>
          </w:tcPr>
          <w:p w14:paraId="2C8E7654" w14:textId="77777777" w:rsidR="00CA36B3" w:rsidRPr="00AA41CA" w:rsidRDefault="00CA36B3" w:rsidP="00F83781">
            <w:pPr>
              <w:jc w:val="center"/>
              <w:rPr>
                <w:ins w:id="33795" w:author="vivo (Yuan)" w:date="2020-10-21T09:55:00Z"/>
                <w:b/>
              </w:rPr>
            </w:pPr>
            <w:ins w:id="33796" w:author="vivo (Yuan)" w:date="2020-10-21T09:55:00Z">
              <w:r w:rsidRPr="00AA41CA">
                <w:rPr>
                  <w:b/>
                </w:rPr>
                <w:t>Transition times</w:t>
              </w:r>
            </w:ins>
          </w:p>
        </w:tc>
      </w:tr>
      <w:tr w:rsidR="00CA36B3" w:rsidRPr="00AA41CA" w14:paraId="6A313874" w14:textId="77777777" w:rsidTr="00F83781">
        <w:trPr>
          <w:trHeight w:val="277"/>
          <w:jc w:val="center"/>
          <w:ins w:id="33797" w:author="vivo (Yuan)" w:date="2020-10-21T09:55:00Z"/>
        </w:trPr>
        <w:tc>
          <w:tcPr>
            <w:tcW w:w="2834" w:type="dxa"/>
            <w:vAlign w:val="center"/>
          </w:tcPr>
          <w:p w14:paraId="69C34F54" w14:textId="77777777" w:rsidR="00CA36B3" w:rsidRPr="00AA41CA" w:rsidRDefault="00CA36B3" w:rsidP="00F83781">
            <w:pPr>
              <w:jc w:val="center"/>
              <w:rPr>
                <w:ins w:id="33798" w:author="vivo (Yuan)" w:date="2020-10-21T09:55:00Z"/>
              </w:rPr>
            </w:pPr>
            <w:ins w:id="33799" w:author="vivo (Yuan)" w:date="2020-10-21T09:55:00Z">
              <w:r w:rsidRPr="00AA41CA">
                <w:t>Deep sleep transition</w:t>
              </w:r>
            </w:ins>
          </w:p>
        </w:tc>
        <w:tc>
          <w:tcPr>
            <w:tcW w:w="1964" w:type="dxa"/>
            <w:vAlign w:val="center"/>
          </w:tcPr>
          <w:p w14:paraId="04C73258" w14:textId="77777777" w:rsidR="00CA36B3" w:rsidRPr="00AA41CA" w:rsidRDefault="00CA36B3" w:rsidP="00F83781">
            <w:pPr>
              <w:jc w:val="center"/>
              <w:rPr>
                <w:ins w:id="33800" w:author="vivo (Yuan)" w:date="2020-10-21T09:55:00Z"/>
              </w:rPr>
            </w:pPr>
            <w:ins w:id="33801" w:author="vivo (Yuan)" w:date="2020-10-21T09:55:00Z">
              <w:r w:rsidRPr="00AA41CA">
                <w:t>450</w:t>
              </w:r>
            </w:ins>
          </w:p>
        </w:tc>
        <w:tc>
          <w:tcPr>
            <w:tcW w:w="1843" w:type="dxa"/>
            <w:vAlign w:val="center"/>
          </w:tcPr>
          <w:p w14:paraId="68E311DD" w14:textId="77777777" w:rsidR="00CA36B3" w:rsidRPr="00AA41CA" w:rsidRDefault="00CA36B3" w:rsidP="00F83781">
            <w:pPr>
              <w:jc w:val="center"/>
              <w:rPr>
                <w:ins w:id="33802" w:author="vivo (Yuan)" w:date="2020-10-21T09:55:00Z"/>
              </w:rPr>
            </w:pPr>
            <w:ins w:id="33803" w:author="vivo (Yuan)" w:date="2020-10-21T09:55:00Z">
              <w:r w:rsidRPr="00AA41CA">
                <w:rPr>
                  <w:rFonts w:hint="eastAsia"/>
                </w:rPr>
                <w:t>1</w:t>
              </w:r>
            </w:ins>
          </w:p>
        </w:tc>
      </w:tr>
      <w:tr w:rsidR="00CA36B3" w:rsidRPr="00AA41CA" w14:paraId="7A7F6AF7" w14:textId="77777777" w:rsidTr="00F83781">
        <w:trPr>
          <w:trHeight w:val="277"/>
          <w:jc w:val="center"/>
          <w:ins w:id="33804" w:author="vivo (Yuan)" w:date="2020-10-21T09:55:00Z"/>
        </w:trPr>
        <w:tc>
          <w:tcPr>
            <w:tcW w:w="2834" w:type="dxa"/>
            <w:vAlign w:val="center"/>
          </w:tcPr>
          <w:p w14:paraId="7D4FACED" w14:textId="77777777" w:rsidR="00CA36B3" w:rsidRPr="00AA41CA" w:rsidRDefault="00CA36B3" w:rsidP="00F83781">
            <w:pPr>
              <w:jc w:val="center"/>
              <w:rPr>
                <w:ins w:id="33805" w:author="vivo (Yuan)" w:date="2020-10-21T09:55:00Z"/>
              </w:rPr>
            </w:pPr>
            <w:ins w:id="33806" w:author="vivo (Yuan)" w:date="2020-10-21T09:55:00Z">
              <w:r w:rsidRPr="00AA41CA">
                <w:t>Light sleep transition</w:t>
              </w:r>
            </w:ins>
          </w:p>
        </w:tc>
        <w:tc>
          <w:tcPr>
            <w:tcW w:w="1964" w:type="dxa"/>
            <w:vAlign w:val="center"/>
          </w:tcPr>
          <w:p w14:paraId="74AA0AC9" w14:textId="77777777" w:rsidR="00CA36B3" w:rsidRPr="00AA41CA" w:rsidRDefault="00CA36B3" w:rsidP="00F83781">
            <w:pPr>
              <w:jc w:val="center"/>
              <w:rPr>
                <w:ins w:id="33807" w:author="vivo (Yuan)" w:date="2020-10-21T09:55:00Z"/>
              </w:rPr>
            </w:pPr>
            <w:ins w:id="33808" w:author="vivo (Yuan)" w:date="2020-10-21T09:55:00Z">
              <w:r w:rsidRPr="00AA41CA">
                <w:t>100</w:t>
              </w:r>
            </w:ins>
          </w:p>
        </w:tc>
        <w:tc>
          <w:tcPr>
            <w:tcW w:w="1843" w:type="dxa"/>
            <w:vAlign w:val="center"/>
          </w:tcPr>
          <w:p w14:paraId="3A6CC99D" w14:textId="77777777" w:rsidR="00CA36B3" w:rsidRPr="00AA41CA" w:rsidRDefault="00CA36B3" w:rsidP="00F83781">
            <w:pPr>
              <w:jc w:val="center"/>
              <w:rPr>
                <w:ins w:id="33809" w:author="vivo (Yuan)" w:date="2020-10-21T09:55:00Z"/>
              </w:rPr>
            </w:pPr>
            <w:ins w:id="33810" w:author="vivo (Yuan)" w:date="2020-10-21T09:55:00Z">
              <w:r w:rsidRPr="00AA41CA">
                <w:t>3</w:t>
              </w:r>
            </w:ins>
          </w:p>
        </w:tc>
      </w:tr>
      <w:tr w:rsidR="00CA36B3" w:rsidRPr="00AA41CA" w14:paraId="1A2C4682" w14:textId="77777777" w:rsidTr="00F83781">
        <w:trPr>
          <w:trHeight w:val="277"/>
          <w:jc w:val="center"/>
          <w:ins w:id="33811" w:author="vivo (Yuan)" w:date="2020-10-21T09:55:00Z"/>
        </w:trPr>
        <w:tc>
          <w:tcPr>
            <w:tcW w:w="2834" w:type="dxa"/>
            <w:vAlign w:val="center"/>
          </w:tcPr>
          <w:p w14:paraId="05378B42" w14:textId="77777777" w:rsidR="00CA36B3" w:rsidRPr="00AA41CA" w:rsidRDefault="00CA36B3" w:rsidP="00F83781">
            <w:pPr>
              <w:jc w:val="center"/>
              <w:rPr>
                <w:ins w:id="33812" w:author="vivo (Yuan)" w:date="2020-10-21T09:55:00Z"/>
              </w:rPr>
            </w:pPr>
            <w:ins w:id="33813" w:author="vivo (Yuan)" w:date="2020-10-21T09:55:00Z">
              <w:r w:rsidRPr="00AA41CA">
                <w:rPr>
                  <w:b/>
                </w:rPr>
                <w:t>Average power</w:t>
              </w:r>
            </w:ins>
          </w:p>
        </w:tc>
        <w:tc>
          <w:tcPr>
            <w:tcW w:w="3807" w:type="dxa"/>
            <w:gridSpan w:val="2"/>
            <w:vAlign w:val="center"/>
          </w:tcPr>
          <w:p w14:paraId="3EE60A77" w14:textId="77777777" w:rsidR="00CA36B3" w:rsidRPr="00AA41CA" w:rsidRDefault="00CA36B3" w:rsidP="00F83781">
            <w:pPr>
              <w:jc w:val="center"/>
              <w:rPr>
                <w:ins w:id="33814" w:author="vivo (Yuan)" w:date="2020-10-21T09:55:00Z"/>
              </w:rPr>
            </w:pPr>
            <w:ins w:id="33815" w:author="vivo (Yuan)" w:date="2020-10-21T09:55:00Z">
              <w:r w:rsidRPr="00AA41CA">
                <w:rPr>
                  <w:rFonts w:hint="eastAsia"/>
                </w:rPr>
                <w:t>35.2500</w:t>
              </w:r>
            </w:ins>
          </w:p>
        </w:tc>
      </w:tr>
    </w:tbl>
    <w:p w14:paraId="2F99A372" w14:textId="77777777" w:rsidR="00CA36B3" w:rsidRPr="00AA41CA" w:rsidRDefault="00CA36B3" w:rsidP="00CA36B3">
      <w:pPr>
        <w:rPr>
          <w:ins w:id="33816" w:author="vivo (Yuan)" w:date="2020-10-21T09:55:00Z"/>
          <w:color w:val="0000FF"/>
          <w:lang w:eastAsia="zh-CN"/>
        </w:rPr>
      </w:pPr>
    </w:p>
    <w:p w14:paraId="34202B6D" w14:textId="77777777" w:rsidR="00CA36B3" w:rsidRPr="00AA41CA" w:rsidRDefault="00CA36B3" w:rsidP="00CA36B3">
      <w:pPr>
        <w:numPr>
          <w:ilvl w:val="0"/>
          <w:numId w:val="111"/>
        </w:numPr>
        <w:spacing w:before="120" w:after="0"/>
        <w:rPr>
          <w:ins w:id="33817" w:author="vivo (Yuan)" w:date="2020-10-21T09:55:00Z"/>
          <w:rFonts w:ascii="Calibri" w:eastAsia="Calibri" w:hAnsi="Calibri"/>
          <w:b/>
          <w:sz w:val="22"/>
          <w:szCs w:val="22"/>
          <w:lang w:eastAsia="zh-CN"/>
        </w:rPr>
      </w:pPr>
      <w:ins w:id="33818" w:author="vivo (Yuan)" w:date="2020-10-21T09:55:00Z">
        <w:r w:rsidRPr="00AA41CA">
          <w:rPr>
            <w:rFonts w:ascii="Calibri" w:eastAsia="Calibri" w:hAnsi="Calibri" w:hint="eastAsia"/>
            <w:b/>
            <w:sz w:val="22"/>
            <w:szCs w:val="22"/>
            <w:lang w:val="en-US" w:eastAsia="zh-CN"/>
          </w:rPr>
          <w:t>Power consumption evaluation for different PRS configurations</w:t>
        </w:r>
      </w:ins>
    </w:p>
    <w:p w14:paraId="512EB45C" w14:textId="77777777" w:rsidR="00CA36B3" w:rsidRPr="00AA41CA" w:rsidRDefault="00CA36B3" w:rsidP="00CA36B3">
      <w:pPr>
        <w:numPr>
          <w:ilvl w:val="0"/>
          <w:numId w:val="115"/>
        </w:numPr>
        <w:spacing w:before="120" w:after="120" w:line="260" w:lineRule="exact"/>
        <w:jc w:val="both"/>
        <w:rPr>
          <w:ins w:id="33819" w:author="vivo (Yuan)" w:date="2020-10-21T09:55:00Z"/>
          <w:rFonts w:ascii="Calibri" w:eastAsia="Calibri" w:hAnsi="Calibri"/>
          <w:b/>
          <w:sz w:val="22"/>
          <w:szCs w:val="22"/>
          <w:lang w:val="en-US" w:eastAsia="zh-CN"/>
        </w:rPr>
      </w:pPr>
      <w:ins w:id="33820" w:author="vivo (Yuan)" w:date="2020-10-21T09:55:00Z">
        <w:r w:rsidRPr="00AA41CA">
          <w:rPr>
            <w:rFonts w:ascii="Calibri" w:eastAsia="Calibri" w:hAnsi="Calibri"/>
            <w:b/>
            <w:sz w:val="22"/>
            <w:szCs w:val="22"/>
            <w:lang w:val="en-US" w:eastAsia="zh-CN"/>
          </w:rPr>
          <w:t>PRS measurement impacted by DRX</w:t>
        </w:r>
      </w:ins>
    </w:p>
    <w:p w14:paraId="07CA1D5E" w14:textId="5E5B13C4" w:rsidR="00CA36B3" w:rsidRPr="00AA41CA" w:rsidRDefault="00CA36B3" w:rsidP="00CA36B3">
      <w:pPr>
        <w:spacing w:after="120" w:line="260" w:lineRule="exact"/>
        <w:jc w:val="both"/>
        <w:rPr>
          <w:ins w:id="33821" w:author="vivo (Yuan)" w:date="2020-10-21T09:55:00Z"/>
          <w:lang w:eastAsia="zh-CN"/>
        </w:rPr>
      </w:pPr>
      <w:ins w:id="33822" w:author="vivo (Yuan)" w:date="2020-10-21T09:55:00Z">
        <w:r w:rsidRPr="00AA41CA">
          <w:rPr>
            <w:lang w:eastAsia="zh-CN"/>
          </w:rPr>
          <w:t xml:space="preserve">For PRS reception impacted by DRX configuration, we set the PRS period to be consistent with the DRX period which is equal to 160ms (the actual PRS period is 80ms and the DRX cycle is 160ms) as shown in </w:t>
        </w:r>
        <w:r w:rsidRPr="00AA41CA">
          <w:fldChar w:fldCharType="begin"/>
        </w:r>
        <w:r w:rsidRPr="00AA41CA">
          <w:instrText xml:space="preserve"> REF _Ref53494068 \h </w:instrText>
        </w:r>
      </w:ins>
      <w:ins w:id="33823" w:author="vivo (Yuan)" w:date="2020-10-21T09:55:00Z">
        <w:r w:rsidRPr="00AA41CA">
          <w:fldChar w:fldCharType="separate"/>
        </w:r>
        <w:r w:rsidRPr="00AA41CA">
          <w:rPr>
            <w:rFonts w:eastAsia="SimSun"/>
          </w:rPr>
          <w:t xml:space="preserve">Figure </w:t>
        </w:r>
      </w:ins>
      <w:ins w:id="33824" w:author="vivo (Yuan)" w:date="2020-10-21T10:00:00Z">
        <w:r w:rsidR="00386BA5">
          <w:rPr>
            <w:rFonts w:eastAsia="SimSun" w:hint="eastAsia"/>
            <w:noProof/>
            <w:lang w:eastAsia="zh-CN"/>
          </w:rPr>
          <w:t>8.3.2.2.2</w:t>
        </w:r>
      </w:ins>
      <w:ins w:id="33825" w:author="vivo (Yuan)" w:date="2020-10-21T09:55:00Z">
        <w:r w:rsidRPr="00AA41CA">
          <w:rPr>
            <w:rFonts w:eastAsia="SimSun" w:hint="eastAsia"/>
            <w:noProof/>
            <w:lang w:eastAsia="zh-CN"/>
          </w:rPr>
          <w:t>-2</w:t>
        </w:r>
        <w:r w:rsidRPr="00AA41CA">
          <w:fldChar w:fldCharType="end"/>
        </w:r>
        <w:r w:rsidRPr="00AA41CA">
          <w:rPr>
            <w:rFonts w:hint="eastAsia"/>
            <w:lang w:eastAsia="zh-CN"/>
          </w:rPr>
          <w:t>(baseline)</w:t>
        </w:r>
        <w:r w:rsidRPr="00AA41CA">
          <w:rPr>
            <w:lang w:eastAsia="zh-CN"/>
          </w:rPr>
          <w:t xml:space="preserve">, which assumes that the UE only measures PRS during DRX active time. While for PRS reception not impacted by DRX, we set the PRS period is 80ms and the DRX </w:t>
        </w:r>
        <w:r w:rsidRPr="00AA41CA">
          <w:rPr>
            <w:rFonts w:hint="eastAsia"/>
            <w:lang w:eastAsia="zh-CN"/>
          </w:rPr>
          <w:t>cycle</w:t>
        </w:r>
        <w:r w:rsidRPr="00AA41CA">
          <w:rPr>
            <w:lang w:eastAsia="zh-CN"/>
          </w:rPr>
          <w:t xml:space="preserve"> is 160ms as shown in </w:t>
        </w:r>
        <w:r w:rsidRPr="00AA41CA">
          <w:fldChar w:fldCharType="begin"/>
        </w:r>
        <w:r w:rsidRPr="00AA41CA">
          <w:instrText xml:space="preserve"> REF _Ref53494068 \h </w:instrText>
        </w:r>
      </w:ins>
      <w:ins w:id="33826" w:author="vivo (Yuan)" w:date="2020-10-21T09:55:00Z">
        <w:r w:rsidRPr="00AA41CA">
          <w:fldChar w:fldCharType="separate"/>
        </w:r>
        <w:r w:rsidRPr="00AA41CA">
          <w:rPr>
            <w:rFonts w:eastAsia="SimSun"/>
          </w:rPr>
          <w:t xml:space="preserve">Figure </w:t>
        </w:r>
      </w:ins>
      <w:ins w:id="33827" w:author="vivo (Yuan)" w:date="2020-10-21T10:00:00Z">
        <w:r w:rsidR="00386BA5">
          <w:rPr>
            <w:rFonts w:eastAsia="SimSun" w:hint="eastAsia"/>
            <w:noProof/>
            <w:lang w:eastAsia="zh-CN"/>
          </w:rPr>
          <w:t>8.3.2.2.2</w:t>
        </w:r>
      </w:ins>
      <w:ins w:id="33828" w:author="vivo (Yuan)" w:date="2020-10-21T09:55:00Z">
        <w:r w:rsidRPr="00AA41CA">
          <w:rPr>
            <w:rFonts w:eastAsia="SimSun" w:hint="eastAsia"/>
            <w:noProof/>
            <w:lang w:eastAsia="zh-CN"/>
          </w:rPr>
          <w:t>-3</w:t>
        </w:r>
        <w:r w:rsidRPr="00AA41CA">
          <w:fldChar w:fldCharType="end"/>
        </w:r>
        <w:r w:rsidRPr="00AA41CA">
          <w:rPr>
            <w:lang w:eastAsia="zh-CN"/>
          </w:rPr>
          <w:t>, which assumes that  the UE receives PRS during DRX active time and DRX non active time.</w:t>
        </w:r>
      </w:ins>
    </w:p>
    <w:p w14:paraId="6FD560DC" w14:textId="77777777" w:rsidR="00CA36B3" w:rsidRPr="00AA41CA" w:rsidRDefault="00CA36B3" w:rsidP="00CA36B3">
      <w:pPr>
        <w:keepNext/>
        <w:jc w:val="center"/>
        <w:rPr>
          <w:ins w:id="33829" w:author="vivo (Yuan)" w:date="2020-10-21T09:55:00Z"/>
        </w:rPr>
      </w:pPr>
      <w:ins w:id="33830" w:author="vivo (Yuan)" w:date="2020-10-21T09:55:00Z">
        <w:r w:rsidRPr="00AA41CA">
          <w:rPr>
            <w:noProof/>
            <w:lang w:val="de-DE" w:eastAsia="de-DE"/>
          </w:rPr>
          <w:drawing>
            <wp:inline distT="0" distB="0" distL="0" distR="0" wp14:anchorId="7B25C1FC" wp14:editId="728FE970">
              <wp:extent cx="4961890" cy="12401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8" cstate="print"/>
                      <a:srcRect/>
                      <a:stretch>
                        <a:fillRect/>
                      </a:stretch>
                    </pic:blipFill>
                    <pic:spPr bwMode="auto">
                      <a:xfrm>
                        <a:off x="0" y="0"/>
                        <a:ext cx="4961890" cy="1240155"/>
                      </a:xfrm>
                      <a:prstGeom prst="rect">
                        <a:avLst/>
                      </a:prstGeom>
                      <a:noFill/>
                      <a:ln w="9525">
                        <a:noFill/>
                        <a:miter lim="800000"/>
                        <a:headEnd/>
                        <a:tailEnd/>
                      </a:ln>
                    </pic:spPr>
                  </pic:pic>
                </a:graphicData>
              </a:graphic>
            </wp:inline>
          </w:drawing>
        </w:r>
      </w:ins>
    </w:p>
    <w:p w14:paraId="67F1BD39" w14:textId="15240556" w:rsidR="00CA36B3" w:rsidRPr="00AA41CA" w:rsidRDefault="00CA36B3" w:rsidP="00CA36B3">
      <w:pPr>
        <w:overflowPunct w:val="0"/>
        <w:autoSpaceDE w:val="0"/>
        <w:autoSpaceDN w:val="0"/>
        <w:adjustRightInd w:val="0"/>
        <w:spacing w:before="120" w:after="120"/>
        <w:jc w:val="center"/>
        <w:textAlignment w:val="baseline"/>
        <w:rPr>
          <w:ins w:id="33831" w:author="vivo (Yuan)" w:date="2020-10-21T09:55:00Z"/>
          <w:rFonts w:eastAsia="SimSun"/>
          <w:lang w:eastAsia="zh-CN"/>
        </w:rPr>
      </w:pPr>
      <w:ins w:id="33832" w:author="vivo (Yuan)" w:date="2020-10-21T09:55:00Z">
        <w:r w:rsidRPr="00AA41CA">
          <w:rPr>
            <w:rFonts w:ascii="Arial" w:eastAsia="SimSun" w:hAnsi="Arial"/>
            <w:b/>
            <w:lang w:val="en-US"/>
          </w:rPr>
          <w:t>Figure</w:t>
        </w:r>
        <w:r w:rsidRPr="00AA41CA">
          <w:rPr>
            <w:rFonts w:ascii="Arial" w:eastAsia="SimSun" w:hAnsi="Arial"/>
            <w:b/>
            <w:lang w:val="en-US" w:eastAsia="zh-CN"/>
          </w:rPr>
          <w:t xml:space="preserve"> </w:t>
        </w:r>
      </w:ins>
      <w:ins w:id="33833" w:author="vivo (Yuan)" w:date="2020-10-21T10:00:00Z">
        <w:r w:rsidR="00386BA5">
          <w:rPr>
            <w:rFonts w:ascii="Arial" w:eastAsia="SimSun" w:hAnsi="Arial"/>
            <w:b/>
            <w:lang w:val="en-US" w:eastAsia="zh-CN"/>
          </w:rPr>
          <w:t>8.3.2.2.2</w:t>
        </w:r>
      </w:ins>
      <w:ins w:id="33834" w:author="vivo (Yuan)" w:date="2020-10-21T09:55:00Z">
        <w:r w:rsidRPr="00AA41CA">
          <w:rPr>
            <w:rFonts w:ascii="Arial" w:eastAsia="SimSun" w:hAnsi="Arial"/>
            <w:b/>
            <w:lang w:val="en-US" w:eastAsia="zh-CN"/>
          </w:rPr>
          <w:t>-</w:t>
        </w:r>
        <w:r w:rsidRPr="00AA41CA">
          <w:rPr>
            <w:rFonts w:ascii="Arial" w:eastAsia="SimSun" w:hAnsi="Arial" w:hint="eastAsia"/>
            <w:b/>
            <w:lang w:val="en-US" w:eastAsia="zh-CN"/>
          </w:rPr>
          <w:t>3</w:t>
        </w:r>
        <w:r w:rsidRPr="00AA41CA">
          <w:rPr>
            <w:rFonts w:eastAsia="SimSun"/>
            <w:lang w:eastAsia="zh-CN"/>
          </w:rPr>
          <w:t xml:space="preserve"> </w:t>
        </w:r>
        <w:r w:rsidRPr="00DD591F">
          <w:rPr>
            <w:rFonts w:ascii="Arial" w:eastAsia="SimSun" w:hAnsi="Arial"/>
            <w:b/>
            <w:lang w:val="en-US"/>
          </w:rPr>
          <w:t>Procedure of PRS measurements in DRX cycle (160ms) for PRS reception not impacted by DRX (1 DRX cycle with 2 PRS occasion to measure)</w:t>
        </w:r>
      </w:ins>
    </w:p>
    <w:p w14:paraId="3FF523BA" w14:textId="2A57DF09" w:rsidR="00CA36B3" w:rsidRPr="00AA41CA" w:rsidRDefault="00CA36B3" w:rsidP="00CA36B3">
      <w:pPr>
        <w:spacing w:after="120" w:line="260" w:lineRule="exact"/>
        <w:jc w:val="both"/>
        <w:rPr>
          <w:ins w:id="33835" w:author="vivo (Yuan)" w:date="2020-10-21T09:55:00Z"/>
          <w:lang w:eastAsia="zh-CN"/>
        </w:rPr>
      </w:pPr>
      <w:ins w:id="33836" w:author="vivo (Yuan)" w:date="2020-10-21T09:55:00Z">
        <w:r w:rsidRPr="00AA41CA">
          <w:rPr>
            <w:rFonts w:hint="eastAsia"/>
            <w:lang w:eastAsia="zh-CN"/>
          </w:rPr>
          <w:t>I</w:t>
        </w:r>
        <w:r w:rsidRPr="00AA41CA">
          <w:rPr>
            <w:lang w:eastAsia="zh-CN"/>
          </w:rPr>
          <w:t>n addition, in</w:t>
        </w:r>
        <w:r w:rsidRPr="00AA41CA">
          <w:rPr>
            <w:rFonts w:hint="eastAsia"/>
            <w:lang w:eastAsia="zh-CN"/>
          </w:rPr>
          <w:t xml:space="preserve"> Table</w:t>
        </w:r>
        <w:r w:rsidRPr="00AA41CA">
          <w:rPr>
            <w:lang w:eastAsia="zh-CN"/>
          </w:rPr>
          <w:t xml:space="preserve"> </w:t>
        </w:r>
      </w:ins>
      <w:ins w:id="33837" w:author="vivo (Yuan)" w:date="2020-10-21T10:00:00Z">
        <w:r w:rsidR="00386BA5">
          <w:rPr>
            <w:rFonts w:eastAsia="SimSun" w:hint="eastAsia"/>
            <w:noProof/>
            <w:lang w:eastAsia="zh-CN"/>
          </w:rPr>
          <w:t>8.3.2.2.2</w:t>
        </w:r>
      </w:ins>
      <w:ins w:id="33838" w:author="vivo (Yuan)" w:date="2020-10-21T09:55:00Z">
        <w:r w:rsidRPr="00AA41CA">
          <w:rPr>
            <w:rFonts w:eastAsia="SimSun" w:hint="eastAsia"/>
            <w:noProof/>
            <w:lang w:eastAsia="zh-CN"/>
          </w:rPr>
          <w:t>-3</w:t>
        </w:r>
        <w:r w:rsidRPr="00AA41CA">
          <w:rPr>
            <w:lang w:eastAsia="zh-CN"/>
          </w:rPr>
          <w:t>, we compared the UE power consumption of the two cases above.</w:t>
        </w:r>
      </w:ins>
    </w:p>
    <w:p w14:paraId="3A685F40" w14:textId="09BA69DE" w:rsidR="00CA36B3" w:rsidRPr="00743E78" w:rsidRDefault="00CA36B3" w:rsidP="00CA36B3">
      <w:pPr>
        <w:spacing w:before="120" w:after="0"/>
        <w:ind w:left="420"/>
        <w:jc w:val="center"/>
        <w:rPr>
          <w:ins w:id="33839" w:author="vivo (Yuan)" w:date="2020-10-21T09:55:00Z"/>
          <w:rFonts w:ascii="Arial" w:eastAsia="Calibri" w:hAnsi="Arial"/>
          <w:b/>
          <w:szCs w:val="22"/>
          <w:lang w:val="en-US" w:eastAsia="zh-CN"/>
        </w:rPr>
      </w:pPr>
      <w:bookmarkStart w:id="33840" w:name="_Ref52529729"/>
      <w:ins w:id="33841" w:author="vivo (Yuan)" w:date="2020-10-21T09:55:00Z">
        <w:r w:rsidRPr="00AA41CA">
          <w:rPr>
            <w:rFonts w:ascii="Arial" w:eastAsia="Calibri" w:hAnsi="Arial"/>
            <w:b/>
            <w:szCs w:val="22"/>
            <w:lang w:val="en-US" w:eastAsia="zh-CN"/>
          </w:rPr>
          <w:t xml:space="preserve">Table </w:t>
        </w:r>
      </w:ins>
      <w:bookmarkEnd w:id="33840"/>
      <w:ins w:id="33842" w:author="vivo (Yuan)" w:date="2020-10-21T10:00:00Z">
        <w:r w:rsidR="00386BA5">
          <w:rPr>
            <w:rFonts w:ascii="Arial" w:eastAsia="Calibri" w:hAnsi="Arial" w:hint="eastAsia"/>
            <w:b/>
            <w:szCs w:val="22"/>
            <w:lang w:val="en-US" w:eastAsia="zh-CN"/>
          </w:rPr>
          <w:t>8.3.2.2.2</w:t>
        </w:r>
      </w:ins>
      <w:ins w:id="33843" w:author="vivo (Yuan)" w:date="2020-10-21T09:55:00Z">
        <w:r w:rsidRPr="00AA41CA">
          <w:rPr>
            <w:rFonts w:ascii="Arial" w:eastAsia="Calibri" w:hAnsi="Arial" w:hint="eastAsia"/>
            <w:b/>
            <w:szCs w:val="22"/>
            <w:lang w:val="en-US" w:eastAsia="zh-CN"/>
          </w:rPr>
          <w:t>-3</w:t>
        </w:r>
        <w:r w:rsidRPr="00AA41CA">
          <w:rPr>
            <w:rFonts w:ascii="Arial" w:eastAsia="Calibri" w:hAnsi="Arial"/>
            <w:b/>
            <w:szCs w:val="22"/>
            <w:lang w:val="en-US" w:eastAsia="zh-CN"/>
          </w:rPr>
          <w:t xml:space="preserve"> Power components analysis for PRS measurement with/without DRX impact</w:t>
        </w:r>
        <w:r w:rsidRPr="00743E78">
          <w:rPr>
            <w:rFonts w:ascii="Arial" w:eastAsia="Calibri" w:hAnsi="Arial"/>
            <w:b/>
            <w:szCs w:val="22"/>
            <w:lang w:val="en-US" w:eastAsia="zh-CN"/>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gridCol w:w="1843"/>
      </w:tblGrid>
      <w:tr w:rsidR="00CA36B3" w:rsidRPr="00AA41CA" w14:paraId="34586F22" w14:textId="77777777" w:rsidTr="00F83781">
        <w:trPr>
          <w:trHeight w:val="339"/>
          <w:jc w:val="center"/>
          <w:ins w:id="33844" w:author="vivo (Yuan)" w:date="2020-10-21T09:55:00Z"/>
        </w:trPr>
        <w:tc>
          <w:tcPr>
            <w:tcW w:w="2834" w:type="dxa"/>
            <w:vMerge w:val="restart"/>
            <w:vAlign w:val="center"/>
          </w:tcPr>
          <w:p w14:paraId="511AFB6E" w14:textId="77777777" w:rsidR="00CA36B3" w:rsidRPr="00AA41CA" w:rsidRDefault="00CA36B3" w:rsidP="00F83781">
            <w:pPr>
              <w:jc w:val="center"/>
              <w:rPr>
                <w:ins w:id="33845" w:author="vivo (Yuan)" w:date="2020-10-21T09:55:00Z"/>
                <w:b/>
                <w:lang w:val="en-US"/>
              </w:rPr>
            </w:pPr>
            <w:ins w:id="33846" w:author="vivo (Yuan)" w:date="2020-10-21T09:55:00Z">
              <w:r w:rsidRPr="00AA41CA">
                <w:rPr>
                  <w:b/>
                  <w:lang w:val="en-US"/>
                </w:rPr>
                <w:t>Power state</w:t>
              </w:r>
            </w:ins>
          </w:p>
        </w:tc>
        <w:tc>
          <w:tcPr>
            <w:tcW w:w="1964" w:type="dxa"/>
            <w:vMerge w:val="restart"/>
            <w:vAlign w:val="center"/>
          </w:tcPr>
          <w:p w14:paraId="132C9B5B" w14:textId="77777777" w:rsidR="00CA36B3" w:rsidRPr="00AA41CA" w:rsidRDefault="00CA36B3" w:rsidP="00F83781">
            <w:pPr>
              <w:jc w:val="center"/>
              <w:rPr>
                <w:ins w:id="33847" w:author="vivo (Yuan)" w:date="2020-10-21T09:55:00Z"/>
                <w:b/>
                <w:lang w:val="en-US"/>
              </w:rPr>
            </w:pPr>
            <w:ins w:id="33848" w:author="vivo (Yuan)" w:date="2020-10-21T09:55:00Z">
              <w:r w:rsidRPr="00AA41CA">
                <w:rPr>
                  <w:b/>
                  <w:lang w:val="en-US"/>
                </w:rPr>
                <w:t>Relative power</w:t>
              </w:r>
            </w:ins>
          </w:p>
        </w:tc>
        <w:tc>
          <w:tcPr>
            <w:tcW w:w="3686" w:type="dxa"/>
            <w:gridSpan w:val="2"/>
            <w:vAlign w:val="center"/>
          </w:tcPr>
          <w:p w14:paraId="3150B738" w14:textId="77777777" w:rsidR="00CA36B3" w:rsidRPr="00AA41CA" w:rsidRDefault="00CA36B3" w:rsidP="00F83781">
            <w:pPr>
              <w:jc w:val="center"/>
              <w:rPr>
                <w:ins w:id="33849" w:author="vivo (Yuan)" w:date="2020-10-21T09:55:00Z"/>
                <w:b/>
                <w:lang w:val="en-US" w:eastAsia="zh-CN"/>
              </w:rPr>
            </w:pPr>
          </w:p>
          <w:p w14:paraId="0091ABED" w14:textId="77777777" w:rsidR="00CA36B3" w:rsidRPr="00AA41CA" w:rsidRDefault="00CA36B3" w:rsidP="00F83781">
            <w:pPr>
              <w:jc w:val="center"/>
              <w:rPr>
                <w:ins w:id="33850" w:author="vivo (Yuan)" w:date="2020-10-21T09:55:00Z"/>
                <w:b/>
                <w:lang w:val="en-US" w:eastAsia="zh-CN"/>
              </w:rPr>
            </w:pPr>
            <w:ins w:id="33851" w:author="vivo (Yuan)" w:date="2020-10-21T09:55:00Z">
              <w:r w:rsidRPr="00AA41CA">
                <w:rPr>
                  <w:b/>
                  <w:lang w:val="en-US"/>
                </w:rPr>
                <w:t>Duration(ms)</w:t>
              </w:r>
            </w:ins>
          </w:p>
          <w:p w14:paraId="6F7D48A2" w14:textId="77777777" w:rsidR="00CA36B3" w:rsidRPr="00AA41CA" w:rsidRDefault="00CA36B3" w:rsidP="00F83781">
            <w:pPr>
              <w:jc w:val="center"/>
              <w:rPr>
                <w:ins w:id="33852" w:author="vivo (Yuan)" w:date="2020-10-21T09:55:00Z"/>
                <w:b/>
                <w:lang w:val="en-US" w:eastAsia="zh-CN"/>
              </w:rPr>
            </w:pPr>
          </w:p>
        </w:tc>
      </w:tr>
      <w:tr w:rsidR="00CA36B3" w:rsidRPr="00AA41CA" w14:paraId="1374DEDA" w14:textId="77777777" w:rsidTr="00F83781">
        <w:trPr>
          <w:trHeight w:val="50"/>
          <w:jc w:val="center"/>
          <w:ins w:id="33853" w:author="vivo (Yuan)" w:date="2020-10-21T09:55:00Z"/>
        </w:trPr>
        <w:tc>
          <w:tcPr>
            <w:tcW w:w="2834" w:type="dxa"/>
            <w:vMerge/>
            <w:vAlign w:val="center"/>
          </w:tcPr>
          <w:p w14:paraId="3FAC292B" w14:textId="77777777" w:rsidR="00CA36B3" w:rsidRPr="00AA41CA" w:rsidRDefault="00CA36B3" w:rsidP="00F83781">
            <w:pPr>
              <w:jc w:val="center"/>
              <w:rPr>
                <w:ins w:id="33854" w:author="vivo (Yuan)" w:date="2020-10-21T09:55:00Z"/>
                <w:b/>
                <w:lang w:val="en-US"/>
              </w:rPr>
            </w:pPr>
          </w:p>
        </w:tc>
        <w:tc>
          <w:tcPr>
            <w:tcW w:w="1964" w:type="dxa"/>
            <w:vMerge/>
            <w:vAlign w:val="center"/>
          </w:tcPr>
          <w:p w14:paraId="4AB42AD7" w14:textId="77777777" w:rsidR="00CA36B3" w:rsidRPr="00AA41CA" w:rsidRDefault="00CA36B3" w:rsidP="00F83781">
            <w:pPr>
              <w:jc w:val="center"/>
              <w:rPr>
                <w:ins w:id="33855" w:author="vivo (Yuan)" w:date="2020-10-21T09:55:00Z"/>
                <w:b/>
                <w:lang w:val="en-US"/>
              </w:rPr>
            </w:pPr>
          </w:p>
        </w:tc>
        <w:tc>
          <w:tcPr>
            <w:tcW w:w="1843" w:type="dxa"/>
            <w:vAlign w:val="center"/>
          </w:tcPr>
          <w:p w14:paraId="7CDC5A3C" w14:textId="77777777" w:rsidR="00CA36B3" w:rsidRPr="00AA41CA" w:rsidRDefault="00CA36B3" w:rsidP="00F83781">
            <w:pPr>
              <w:jc w:val="center"/>
              <w:rPr>
                <w:ins w:id="33856" w:author="vivo (Yuan)" w:date="2020-10-21T09:55:00Z"/>
                <w:b/>
                <w:lang w:val="en-US"/>
              </w:rPr>
            </w:pPr>
            <w:ins w:id="33857" w:author="vivo (Yuan)" w:date="2020-10-21T09:55:00Z">
              <w:r w:rsidRPr="00AA41CA">
                <w:rPr>
                  <w:b/>
                  <w:lang w:val="en-US" w:eastAsia="zh-CN"/>
                </w:rPr>
                <w:t>PRS reception impacted by DRX</w:t>
              </w:r>
            </w:ins>
          </w:p>
        </w:tc>
        <w:tc>
          <w:tcPr>
            <w:tcW w:w="1843" w:type="dxa"/>
            <w:vAlign w:val="center"/>
          </w:tcPr>
          <w:p w14:paraId="2C7EB1B9" w14:textId="77777777" w:rsidR="00CA36B3" w:rsidRPr="00AA41CA" w:rsidRDefault="00CA36B3" w:rsidP="00F83781">
            <w:pPr>
              <w:jc w:val="center"/>
              <w:rPr>
                <w:ins w:id="33858" w:author="vivo (Yuan)" w:date="2020-10-21T09:55:00Z"/>
                <w:b/>
                <w:lang w:val="en-US"/>
              </w:rPr>
            </w:pPr>
            <w:ins w:id="33859" w:author="vivo (Yuan)" w:date="2020-10-21T09:55:00Z">
              <w:r w:rsidRPr="00AA41CA">
                <w:rPr>
                  <w:b/>
                  <w:lang w:val="en-US" w:eastAsia="zh-CN"/>
                </w:rPr>
                <w:t>PRS reception not impacted by DRX</w:t>
              </w:r>
            </w:ins>
          </w:p>
        </w:tc>
      </w:tr>
      <w:tr w:rsidR="00CA36B3" w:rsidRPr="00AA41CA" w14:paraId="02DC019D" w14:textId="77777777" w:rsidTr="00F83781">
        <w:trPr>
          <w:trHeight w:val="283"/>
          <w:jc w:val="center"/>
          <w:ins w:id="33860" w:author="vivo (Yuan)" w:date="2020-10-21T09:55:00Z"/>
        </w:trPr>
        <w:tc>
          <w:tcPr>
            <w:tcW w:w="2834" w:type="dxa"/>
            <w:vAlign w:val="center"/>
          </w:tcPr>
          <w:p w14:paraId="0596001B" w14:textId="77777777" w:rsidR="00CA36B3" w:rsidRPr="00AA41CA" w:rsidRDefault="00CA36B3" w:rsidP="00F83781">
            <w:pPr>
              <w:jc w:val="center"/>
              <w:rPr>
                <w:ins w:id="33861" w:author="vivo (Yuan)" w:date="2020-10-21T09:55:00Z"/>
                <w:lang w:val="en-US"/>
              </w:rPr>
            </w:pPr>
            <w:ins w:id="33862" w:author="vivo (Yuan)" w:date="2020-10-21T09:55:00Z">
              <w:r w:rsidRPr="00AA41CA">
                <w:rPr>
                  <w:lang w:val="en-US"/>
                </w:rPr>
                <w:t>Deep sleep</w:t>
              </w:r>
            </w:ins>
          </w:p>
        </w:tc>
        <w:tc>
          <w:tcPr>
            <w:tcW w:w="1964" w:type="dxa"/>
            <w:vAlign w:val="center"/>
          </w:tcPr>
          <w:p w14:paraId="668EB40B" w14:textId="77777777" w:rsidR="00CA36B3" w:rsidRPr="00AA41CA" w:rsidRDefault="00CA36B3" w:rsidP="00F83781">
            <w:pPr>
              <w:jc w:val="center"/>
              <w:rPr>
                <w:ins w:id="33863" w:author="vivo (Yuan)" w:date="2020-10-21T09:55:00Z"/>
                <w:lang w:val="en-US"/>
              </w:rPr>
            </w:pPr>
            <w:ins w:id="33864" w:author="vivo (Yuan)" w:date="2020-10-21T09:55:00Z">
              <w:r w:rsidRPr="00AA41CA">
                <w:rPr>
                  <w:lang w:val="en-US"/>
                </w:rPr>
                <w:t>1</w:t>
              </w:r>
            </w:ins>
          </w:p>
        </w:tc>
        <w:tc>
          <w:tcPr>
            <w:tcW w:w="1843" w:type="dxa"/>
            <w:vAlign w:val="center"/>
          </w:tcPr>
          <w:p w14:paraId="0B9DF898" w14:textId="77777777" w:rsidR="00CA36B3" w:rsidRPr="00AA41CA" w:rsidRDefault="00CA36B3" w:rsidP="00F83781">
            <w:pPr>
              <w:jc w:val="center"/>
              <w:rPr>
                <w:ins w:id="33865" w:author="vivo (Yuan)" w:date="2020-10-21T09:55:00Z"/>
                <w:lang w:val="en-US" w:eastAsia="zh-CN"/>
              </w:rPr>
            </w:pPr>
            <w:ins w:id="33866" w:author="vivo (Yuan)" w:date="2020-10-21T09:55:00Z">
              <w:r w:rsidRPr="00AA41CA">
                <w:rPr>
                  <w:rFonts w:hint="eastAsia"/>
                  <w:lang w:val="en-US" w:eastAsia="zh-CN"/>
                </w:rPr>
                <w:t>1</w:t>
              </w:r>
              <w:r w:rsidRPr="00AA41CA">
                <w:rPr>
                  <w:lang w:val="en-US" w:eastAsia="zh-CN"/>
                </w:rPr>
                <w:t>1</w:t>
              </w:r>
              <w:r w:rsidRPr="00AA41CA">
                <w:rPr>
                  <w:rFonts w:hint="eastAsia"/>
                  <w:lang w:val="en-US" w:eastAsia="zh-CN"/>
                </w:rPr>
                <w:t>5</w:t>
              </w:r>
            </w:ins>
          </w:p>
        </w:tc>
        <w:tc>
          <w:tcPr>
            <w:tcW w:w="1843" w:type="dxa"/>
            <w:vAlign w:val="center"/>
          </w:tcPr>
          <w:p w14:paraId="46569697" w14:textId="77777777" w:rsidR="00CA36B3" w:rsidRPr="00AA41CA" w:rsidRDefault="00CA36B3" w:rsidP="00F83781">
            <w:pPr>
              <w:jc w:val="center"/>
              <w:rPr>
                <w:ins w:id="33867" w:author="vivo (Yuan)" w:date="2020-10-21T09:55:00Z"/>
                <w:lang w:val="en-US" w:eastAsia="zh-CN"/>
              </w:rPr>
            </w:pPr>
            <w:ins w:id="33868" w:author="vivo (Yuan)" w:date="2020-10-21T09:55:00Z">
              <w:r w:rsidRPr="00AA41CA">
                <w:rPr>
                  <w:rFonts w:hint="eastAsia"/>
                  <w:lang w:val="en-US" w:eastAsia="zh-CN"/>
                </w:rPr>
                <w:t>1</w:t>
              </w:r>
              <w:r w:rsidRPr="00AA41CA">
                <w:rPr>
                  <w:lang w:val="en-US" w:eastAsia="zh-CN"/>
                </w:rPr>
                <w:t>10</w:t>
              </w:r>
            </w:ins>
          </w:p>
        </w:tc>
      </w:tr>
      <w:tr w:rsidR="00CA36B3" w:rsidRPr="00AA41CA" w14:paraId="2E9A0018" w14:textId="77777777" w:rsidTr="00F83781">
        <w:trPr>
          <w:trHeight w:val="277"/>
          <w:jc w:val="center"/>
          <w:ins w:id="33869" w:author="vivo (Yuan)" w:date="2020-10-21T09:55:00Z"/>
        </w:trPr>
        <w:tc>
          <w:tcPr>
            <w:tcW w:w="2834" w:type="dxa"/>
            <w:vAlign w:val="center"/>
          </w:tcPr>
          <w:p w14:paraId="4D36A6F2" w14:textId="77777777" w:rsidR="00CA36B3" w:rsidRPr="00AA41CA" w:rsidRDefault="00CA36B3" w:rsidP="00F83781">
            <w:pPr>
              <w:jc w:val="center"/>
              <w:rPr>
                <w:ins w:id="33870" w:author="vivo (Yuan)" w:date="2020-10-21T09:55:00Z"/>
                <w:lang w:val="en-US"/>
              </w:rPr>
            </w:pPr>
            <w:ins w:id="33871" w:author="vivo (Yuan)" w:date="2020-10-21T09:55:00Z">
              <w:r w:rsidRPr="00AA41CA">
                <w:rPr>
                  <w:lang w:val="en-US"/>
                </w:rPr>
                <w:t>Light sleep</w:t>
              </w:r>
            </w:ins>
          </w:p>
        </w:tc>
        <w:tc>
          <w:tcPr>
            <w:tcW w:w="1964" w:type="dxa"/>
            <w:vAlign w:val="center"/>
          </w:tcPr>
          <w:p w14:paraId="44AF739F" w14:textId="77777777" w:rsidR="00CA36B3" w:rsidRPr="00AA41CA" w:rsidRDefault="00CA36B3" w:rsidP="00F83781">
            <w:pPr>
              <w:jc w:val="center"/>
              <w:rPr>
                <w:ins w:id="33872" w:author="vivo (Yuan)" w:date="2020-10-21T09:55:00Z"/>
                <w:lang w:val="en-US"/>
              </w:rPr>
            </w:pPr>
            <w:ins w:id="33873" w:author="vivo (Yuan)" w:date="2020-10-21T09:55:00Z">
              <w:r w:rsidRPr="00AA41CA">
                <w:rPr>
                  <w:lang w:val="en-US"/>
                </w:rPr>
                <w:t>20</w:t>
              </w:r>
            </w:ins>
          </w:p>
        </w:tc>
        <w:tc>
          <w:tcPr>
            <w:tcW w:w="1843" w:type="dxa"/>
            <w:vAlign w:val="center"/>
          </w:tcPr>
          <w:p w14:paraId="19F38636" w14:textId="77777777" w:rsidR="00CA36B3" w:rsidRPr="00AA41CA" w:rsidRDefault="00CA36B3" w:rsidP="00F83781">
            <w:pPr>
              <w:jc w:val="center"/>
              <w:rPr>
                <w:ins w:id="33874" w:author="vivo (Yuan)" w:date="2020-10-21T09:55:00Z"/>
                <w:lang w:val="en-US" w:eastAsia="zh-CN"/>
              </w:rPr>
            </w:pPr>
            <w:ins w:id="33875" w:author="vivo (Yuan)" w:date="2020-10-21T09:55:00Z">
              <w:r w:rsidRPr="00AA41CA">
                <w:rPr>
                  <w:rFonts w:hint="eastAsia"/>
                  <w:lang w:val="en-US" w:eastAsia="zh-CN"/>
                </w:rPr>
                <w:t>23</w:t>
              </w:r>
            </w:ins>
          </w:p>
        </w:tc>
        <w:tc>
          <w:tcPr>
            <w:tcW w:w="1843" w:type="dxa"/>
            <w:vAlign w:val="center"/>
          </w:tcPr>
          <w:p w14:paraId="2E708B3A" w14:textId="77777777" w:rsidR="00CA36B3" w:rsidRPr="00AA41CA" w:rsidRDefault="00CA36B3" w:rsidP="00F83781">
            <w:pPr>
              <w:jc w:val="center"/>
              <w:rPr>
                <w:ins w:id="33876" w:author="vivo (Yuan)" w:date="2020-10-21T09:55:00Z"/>
                <w:lang w:val="en-US" w:eastAsia="zh-CN"/>
              </w:rPr>
            </w:pPr>
            <w:ins w:id="33877" w:author="vivo (Yuan)" w:date="2020-10-21T09:55:00Z">
              <w:r w:rsidRPr="00AA41CA">
                <w:rPr>
                  <w:rFonts w:hint="eastAsia"/>
                  <w:lang w:val="en-US" w:eastAsia="zh-CN"/>
                </w:rPr>
                <w:t>23</w:t>
              </w:r>
            </w:ins>
          </w:p>
        </w:tc>
      </w:tr>
      <w:tr w:rsidR="00CA36B3" w:rsidRPr="00AA41CA" w14:paraId="7A4800F7" w14:textId="77777777" w:rsidTr="00F83781">
        <w:trPr>
          <w:trHeight w:val="283"/>
          <w:jc w:val="center"/>
          <w:ins w:id="33878" w:author="vivo (Yuan)" w:date="2020-10-21T09:55:00Z"/>
        </w:trPr>
        <w:tc>
          <w:tcPr>
            <w:tcW w:w="2834" w:type="dxa"/>
            <w:vAlign w:val="center"/>
          </w:tcPr>
          <w:p w14:paraId="65027242" w14:textId="77777777" w:rsidR="00CA36B3" w:rsidRPr="00AA41CA" w:rsidRDefault="00CA36B3" w:rsidP="00F83781">
            <w:pPr>
              <w:jc w:val="center"/>
              <w:rPr>
                <w:ins w:id="33879" w:author="vivo (Yuan)" w:date="2020-10-21T09:55:00Z"/>
                <w:lang w:val="en-US"/>
              </w:rPr>
            </w:pPr>
            <w:ins w:id="33880" w:author="vivo (Yuan)" w:date="2020-10-21T09:55:00Z">
              <w:r w:rsidRPr="00AA41CA">
                <w:rPr>
                  <w:lang w:val="en-US"/>
                </w:rPr>
                <w:t>Micro sleep</w:t>
              </w:r>
            </w:ins>
          </w:p>
        </w:tc>
        <w:tc>
          <w:tcPr>
            <w:tcW w:w="1964" w:type="dxa"/>
            <w:vAlign w:val="center"/>
          </w:tcPr>
          <w:p w14:paraId="29E62A24" w14:textId="77777777" w:rsidR="00CA36B3" w:rsidRPr="00AA41CA" w:rsidRDefault="00CA36B3" w:rsidP="00F83781">
            <w:pPr>
              <w:jc w:val="center"/>
              <w:rPr>
                <w:ins w:id="33881" w:author="vivo (Yuan)" w:date="2020-10-21T09:55:00Z"/>
                <w:lang w:val="en-US"/>
              </w:rPr>
            </w:pPr>
            <w:ins w:id="33882" w:author="vivo (Yuan)" w:date="2020-10-21T09:55:00Z">
              <w:r w:rsidRPr="00AA41CA">
                <w:rPr>
                  <w:lang w:val="en-US"/>
                </w:rPr>
                <w:t>45</w:t>
              </w:r>
            </w:ins>
          </w:p>
        </w:tc>
        <w:tc>
          <w:tcPr>
            <w:tcW w:w="1843" w:type="dxa"/>
            <w:vAlign w:val="center"/>
          </w:tcPr>
          <w:p w14:paraId="7DEB6A96" w14:textId="77777777" w:rsidR="00CA36B3" w:rsidRPr="00AA41CA" w:rsidRDefault="00CA36B3" w:rsidP="00F83781">
            <w:pPr>
              <w:jc w:val="center"/>
              <w:rPr>
                <w:ins w:id="33883" w:author="vivo (Yuan)" w:date="2020-10-21T09:55:00Z"/>
                <w:lang w:val="en-US" w:eastAsia="zh-CN"/>
              </w:rPr>
            </w:pPr>
            <w:ins w:id="33884" w:author="vivo (Yuan)" w:date="2020-10-21T09:55:00Z">
              <w:r w:rsidRPr="00AA41CA">
                <w:rPr>
                  <w:rFonts w:hint="eastAsia"/>
                  <w:lang w:val="en-US" w:eastAsia="zh-CN"/>
                </w:rPr>
                <w:t>4</w:t>
              </w:r>
            </w:ins>
          </w:p>
        </w:tc>
        <w:tc>
          <w:tcPr>
            <w:tcW w:w="1843" w:type="dxa"/>
            <w:vAlign w:val="center"/>
          </w:tcPr>
          <w:p w14:paraId="4B64EF95" w14:textId="77777777" w:rsidR="00CA36B3" w:rsidRPr="00AA41CA" w:rsidRDefault="00CA36B3" w:rsidP="00F83781">
            <w:pPr>
              <w:jc w:val="center"/>
              <w:rPr>
                <w:ins w:id="33885" w:author="vivo (Yuan)" w:date="2020-10-21T09:55:00Z"/>
                <w:lang w:val="en-US" w:eastAsia="zh-CN"/>
              </w:rPr>
            </w:pPr>
            <w:ins w:id="33886" w:author="vivo (Yuan)" w:date="2020-10-21T09:55:00Z">
              <w:r w:rsidRPr="00AA41CA">
                <w:rPr>
                  <w:rFonts w:hint="eastAsia"/>
                  <w:lang w:val="en-US" w:eastAsia="zh-CN"/>
                </w:rPr>
                <w:t>4</w:t>
              </w:r>
            </w:ins>
          </w:p>
        </w:tc>
      </w:tr>
      <w:tr w:rsidR="00CA36B3" w:rsidRPr="00AA41CA" w14:paraId="19E39B02" w14:textId="77777777" w:rsidTr="00F83781">
        <w:trPr>
          <w:trHeight w:val="283"/>
          <w:jc w:val="center"/>
          <w:ins w:id="33887" w:author="vivo (Yuan)" w:date="2020-10-21T09:55:00Z"/>
        </w:trPr>
        <w:tc>
          <w:tcPr>
            <w:tcW w:w="2834" w:type="dxa"/>
            <w:vAlign w:val="center"/>
          </w:tcPr>
          <w:p w14:paraId="3759FBC4" w14:textId="77777777" w:rsidR="00CA36B3" w:rsidRPr="00AA41CA" w:rsidRDefault="00CA36B3" w:rsidP="00F83781">
            <w:pPr>
              <w:jc w:val="center"/>
              <w:rPr>
                <w:ins w:id="33888" w:author="vivo (Yuan)" w:date="2020-10-21T09:55:00Z"/>
                <w:lang w:val="en-US"/>
              </w:rPr>
            </w:pPr>
            <w:ins w:id="33889" w:author="vivo (Yuan)" w:date="2020-10-21T09:55:00Z">
              <w:r w:rsidRPr="00AA41CA">
                <w:rPr>
                  <w:lang w:val="en-US"/>
                </w:rPr>
                <w:t>SSB for Inter-frequency measurement</w:t>
              </w:r>
            </w:ins>
          </w:p>
        </w:tc>
        <w:tc>
          <w:tcPr>
            <w:tcW w:w="1964" w:type="dxa"/>
            <w:vAlign w:val="center"/>
          </w:tcPr>
          <w:p w14:paraId="121C67BF" w14:textId="77777777" w:rsidR="00CA36B3" w:rsidRPr="00AA41CA" w:rsidRDefault="00CA36B3" w:rsidP="00F83781">
            <w:pPr>
              <w:jc w:val="center"/>
              <w:rPr>
                <w:ins w:id="33890" w:author="vivo (Yuan)" w:date="2020-10-21T09:55:00Z"/>
                <w:lang w:val="en-US" w:eastAsia="zh-CN"/>
              </w:rPr>
            </w:pPr>
            <w:ins w:id="33891" w:author="vivo (Yuan)" w:date="2020-10-21T09:55:00Z">
              <w:r w:rsidRPr="00AA41CA">
                <w:rPr>
                  <w:lang w:val="en-US" w:eastAsia="zh-CN"/>
                </w:rPr>
                <w:t>150</w:t>
              </w:r>
            </w:ins>
          </w:p>
        </w:tc>
        <w:tc>
          <w:tcPr>
            <w:tcW w:w="1843" w:type="dxa"/>
            <w:vAlign w:val="center"/>
          </w:tcPr>
          <w:p w14:paraId="66C4C02F" w14:textId="77777777" w:rsidR="00CA36B3" w:rsidRPr="00AA41CA" w:rsidRDefault="00CA36B3" w:rsidP="00F83781">
            <w:pPr>
              <w:jc w:val="center"/>
              <w:rPr>
                <w:ins w:id="33892" w:author="vivo (Yuan)" w:date="2020-10-21T09:55:00Z"/>
                <w:lang w:val="en-US" w:eastAsia="zh-CN"/>
              </w:rPr>
            </w:pPr>
            <w:ins w:id="33893" w:author="vivo (Yuan)" w:date="2020-10-21T09:55:00Z">
              <w:r w:rsidRPr="00AA41CA">
                <w:rPr>
                  <w:rFonts w:hint="eastAsia"/>
                  <w:lang w:val="en-US"/>
                </w:rPr>
                <w:t>5</w:t>
              </w:r>
            </w:ins>
          </w:p>
        </w:tc>
        <w:tc>
          <w:tcPr>
            <w:tcW w:w="1843" w:type="dxa"/>
            <w:vAlign w:val="center"/>
          </w:tcPr>
          <w:p w14:paraId="250DB4F3" w14:textId="77777777" w:rsidR="00CA36B3" w:rsidRPr="00AA41CA" w:rsidRDefault="00CA36B3" w:rsidP="00F83781">
            <w:pPr>
              <w:jc w:val="center"/>
              <w:rPr>
                <w:ins w:id="33894" w:author="vivo (Yuan)" w:date="2020-10-21T09:55:00Z"/>
                <w:lang w:val="en-US" w:eastAsia="zh-CN"/>
              </w:rPr>
            </w:pPr>
            <w:ins w:id="33895" w:author="vivo (Yuan)" w:date="2020-10-21T09:55:00Z">
              <w:r w:rsidRPr="00AA41CA">
                <w:rPr>
                  <w:rFonts w:hint="eastAsia"/>
                  <w:lang w:val="en-US"/>
                </w:rPr>
                <w:t>5</w:t>
              </w:r>
            </w:ins>
          </w:p>
        </w:tc>
      </w:tr>
      <w:tr w:rsidR="00CA36B3" w:rsidRPr="00AA41CA" w14:paraId="6910E426" w14:textId="77777777" w:rsidTr="00F83781">
        <w:trPr>
          <w:trHeight w:val="277"/>
          <w:jc w:val="center"/>
          <w:ins w:id="33896" w:author="vivo (Yuan)" w:date="2020-10-21T09:55:00Z"/>
        </w:trPr>
        <w:tc>
          <w:tcPr>
            <w:tcW w:w="2834" w:type="dxa"/>
            <w:vAlign w:val="center"/>
          </w:tcPr>
          <w:p w14:paraId="4BBE4F34" w14:textId="77777777" w:rsidR="00CA36B3" w:rsidRPr="00AA41CA" w:rsidRDefault="00CA36B3" w:rsidP="00F83781">
            <w:pPr>
              <w:jc w:val="center"/>
              <w:rPr>
                <w:ins w:id="33897" w:author="vivo (Yuan)" w:date="2020-10-21T09:55:00Z"/>
                <w:lang w:val="en-US"/>
              </w:rPr>
            </w:pPr>
            <w:ins w:id="33898" w:author="vivo (Yuan)" w:date="2020-10-21T09:55:00Z">
              <w:r w:rsidRPr="00AA41CA">
                <w:rPr>
                  <w:lang w:val="en-US"/>
                </w:rPr>
                <w:t>SSB for Intra-frequency measurement</w:t>
              </w:r>
            </w:ins>
          </w:p>
        </w:tc>
        <w:tc>
          <w:tcPr>
            <w:tcW w:w="1964" w:type="dxa"/>
            <w:vAlign w:val="center"/>
          </w:tcPr>
          <w:p w14:paraId="5EF14F90" w14:textId="77777777" w:rsidR="00CA36B3" w:rsidRPr="00AA41CA" w:rsidRDefault="00CA36B3" w:rsidP="00F83781">
            <w:pPr>
              <w:jc w:val="center"/>
              <w:rPr>
                <w:ins w:id="33899" w:author="vivo (Yuan)" w:date="2020-10-21T09:55:00Z"/>
                <w:lang w:val="en-US" w:eastAsia="zh-CN"/>
              </w:rPr>
            </w:pPr>
            <w:ins w:id="33900" w:author="vivo (Yuan)" w:date="2020-10-21T09:55:00Z">
              <w:r w:rsidRPr="00AA41CA">
                <w:rPr>
                  <w:lang w:val="en-US" w:eastAsia="zh-CN"/>
                </w:rPr>
                <w:t>150</w:t>
              </w:r>
            </w:ins>
          </w:p>
        </w:tc>
        <w:tc>
          <w:tcPr>
            <w:tcW w:w="1843" w:type="dxa"/>
            <w:vAlign w:val="center"/>
          </w:tcPr>
          <w:p w14:paraId="6A8620B3" w14:textId="77777777" w:rsidR="00CA36B3" w:rsidRPr="00AA41CA" w:rsidRDefault="00CA36B3" w:rsidP="00F83781">
            <w:pPr>
              <w:jc w:val="center"/>
              <w:rPr>
                <w:ins w:id="33901" w:author="vivo (Yuan)" w:date="2020-10-21T09:55:00Z"/>
                <w:lang w:val="en-US" w:eastAsia="zh-CN"/>
              </w:rPr>
            </w:pPr>
            <w:ins w:id="33902" w:author="vivo (Yuan)" w:date="2020-10-21T09:55:00Z">
              <w:r w:rsidRPr="00AA41CA">
                <w:rPr>
                  <w:rFonts w:hint="eastAsia"/>
                  <w:lang w:val="en-US"/>
                </w:rPr>
                <w:t>2</w:t>
              </w:r>
            </w:ins>
          </w:p>
        </w:tc>
        <w:tc>
          <w:tcPr>
            <w:tcW w:w="1843" w:type="dxa"/>
            <w:vAlign w:val="center"/>
          </w:tcPr>
          <w:p w14:paraId="36A1679E" w14:textId="77777777" w:rsidR="00CA36B3" w:rsidRPr="00AA41CA" w:rsidRDefault="00CA36B3" w:rsidP="00F83781">
            <w:pPr>
              <w:jc w:val="center"/>
              <w:rPr>
                <w:ins w:id="33903" w:author="vivo (Yuan)" w:date="2020-10-21T09:55:00Z"/>
                <w:lang w:val="en-US" w:eastAsia="zh-CN"/>
              </w:rPr>
            </w:pPr>
            <w:ins w:id="33904" w:author="vivo (Yuan)" w:date="2020-10-21T09:55:00Z">
              <w:r w:rsidRPr="00AA41CA">
                <w:rPr>
                  <w:rFonts w:hint="eastAsia"/>
                  <w:lang w:val="en-US"/>
                </w:rPr>
                <w:t>2</w:t>
              </w:r>
            </w:ins>
          </w:p>
        </w:tc>
      </w:tr>
      <w:tr w:rsidR="00CA36B3" w:rsidRPr="00AA41CA" w14:paraId="0B4DE112" w14:textId="77777777" w:rsidTr="00F83781">
        <w:trPr>
          <w:trHeight w:val="277"/>
          <w:jc w:val="center"/>
          <w:ins w:id="33905" w:author="vivo (Yuan)" w:date="2020-10-21T09:55:00Z"/>
        </w:trPr>
        <w:tc>
          <w:tcPr>
            <w:tcW w:w="2834" w:type="dxa"/>
            <w:vAlign w:val="center"/>
          </w:tcPr>
          <w:p w14:paraId="480D7825" w14:textId="77777777" w:rsidR="00CA36B3" w:rsidRPr="00AA41CA" w:rsidRDefault="00CA36B3" w:rsidP="00F83781">
            <w:pPr>
              <w:jc w:val="center"/>
              <w:rPr>
                <w:ins w:id="33906" w:author="vivo (Yuan)" w:date="2020-10-21T09:55:00Z"/>
                <w:lang w:val="en-US"/>
              </w:rPr>
            </w:pPr>
            <w:ins w:id="33907" w:author="vivo (Yuan)" w:date="2020-10-21T09:55:00Z">
              <w:r w:rsidRPr="00AA41CA">
                <w:rPr>
                  <w:lang w:val="en-US"/>
                </w:rPr>
                <w:t>SSB Proc.</w:t>
              </w:r>
            </w:ins>
          </w:p>
        </w:tc>
        <w:tc>
          <w:tcPr>
            <w:tcW w:w="1964" w:type="dxa"/>
            <w:vAlign w:val="center"/>
          </w:tcPr>
          <w:p w14:paraId="47C70453" w14:textId="77777777" w:rsidR="00CA36B3" w:rsidRPr="00AA41CA" w:rsidRDefault="00CA36B3" w:rsidP="00F83781">
            <w:pPr>
              <w:jc w:val="center"/>
              <w:rPr>
                <w:ins w:id="33908" w:author="vivo (Yuan)" w:date="2020-10-21T09:55:00Z"/>
                <w:lang w:val="en-US" w:eastAsia="zh-CN"/>
              </w:rPr>
            </w:pPr>
            <w:ins w:id="33909" w:author="vivo (Yuan)" w:date="2020-10-21T09:55:00Z">
              <w:r w:rsidRPr="00AA41CA">
                <w:rPr>
                  <w:lang w:val="en-US" w:eastAsia="zh-CN"/>
                </w:rPr>
                <w:t>100</w:t>
              </w:r>
            </w:ins>
          </w:p>
        </w:tc>
        <w:tc>
          <w:tcPr>
            <w:tcW w:w="1843" w:type="dxa"/>
            <w:vAlign w:val="center"/>
          </w:tcPr>
          <w:p w14:paraId="38FDB8AC" w14:textId="77777777" w:rsidR="00CA36B3" w:rsidRPr="00AA41CA" w:rsidRDefault="00CA36B3" w:rsidP="00F83781">
            <w:pPr>
              <w:jc w:val="center"/>
              <w:rPr>
                <w:ins w:id="33910" w:author="vivo (Yuan)" w:date="2020-10-21T09:55:00Z"/>
                <w:lang w:val="en-US" w:eastAsia="zh-CN"/>
              </w:rPr>
            </w:pPr>
            <w:ins w:id="33911" w:author="vivo (Yuan)" w:date="2020-10-21T09:55:00Z">
              <w:r w:rsidRPr="00AA41CA">
                <w:rPr>
                  <w:rFonts w:hint="eastAsia"/>
                  <w:lang w:val="en-US" w:eastAsia="zh-CN"/>
                </w:rPr>
                <w:t>2</w:t>
              </w:r>
            </w:ins>
          </w:p>
        </w:tc>
        <w:tc>
          <w:tcPr>
            <w:tcW w:w="1843" w:type="dxa"/>
            <w:vAlign w:val="center"/>
          </w:tcPr>
          <w:p w14:paraId="78A27420" w14:textId="77777777" w:rsidR="00CA36B3" w:rsidRPr="00AA41CA" w:rsidRDefault="00CA36B3" w:rsidP="00F83781">
            <w:pPr>
              <w:jc w:val="center"/>
              <w:rPr>
                <w:ins w:id="33912" w:author="vivo (Yuan)" w:date="2020-10-21T09:55:00Z"/>
                <w:lang w:val="en-US" w:eastAsia="zh-CN"/>
              </w:rPr>
            </w:pPr>
            <w:ins w:id="33913" w:author="vivo (Yuan)" w:date="2020-10-21T09:55:00Z">
              <w:r w:rsidRPr="00AA41CA">
                <w:rPr>
                  <w:rFonts w:hint="eastAsia"/>
                  <w:lang w:val="en-US" w:eastAsia="zh-CN"/>
                </w:rPr>
                <w:t>2</w:t>
              </w:r>
            </w:ins>
          </w:p>
        </w:tc>
      </w:tr>
      <w:tr w:rsidR="00CA36B3" w:rsidRPr="00AA41CA" w14:paraId="3D4DBE50" w14:textId="77777777" w:rsidTr="00F83781">
        <w:trPr>
          <w:trHeight w:val="277"/>
          <w:jc w:val="center"/>
          <w:ins w:id="33914" w:author="vivo (Yuan)" w:date="2020-10-21T09:55:00Z"/>
        </w:trPr>
        <w:tc>
          <w:tcPr>
            <w:tcW w:w="2834" w:type="dxa"/>
            <w:vAlign w:val="center"/>
          </w:tcPr>
          <w:p w14:paraId="45C02351" w14:textId="77777777" w:rsidR="00CA36B3" w:rsidRPr="00AA41CA" w:rsidRDefault="00CA36B3" w:rsidP="00F83781">
            <w:pPr>
              <w:jc w:val="center"/>
              <w:rPr>
                <w:ins w:id="33915" w:author="vivo (Yuan)" w:date="2020-10-21T09:55:00Z"/>
                <w:lang w:val="en-US"/>
              </w:rPr>
            </w:pPr>
            <w:ins w:id="33916" w:author="vivo (Yuan)" w:date="2020-10-21T09:55:00Z">
              <w:r w:rsidRPr="00AA41CA">
                <w:rPr>
                  <w:lang w:val="en-US" w:eastAsia="zh-CN"/>
                </w:rPr>
                <w:t>Single positioning frequency layer m</w:t>
              </w:r>
              <w:r w:rsidRPr="00AA41CA">
                <w:rPr>
                  <w:lang w:val="en-US"/>
                </w:rPr>
                <w:t>easurement</w:t>
              </w:r>
            </w:ins>
          </w:p>
        </w:tc>
        <w:tc>
          <w:tcPr>
            <w:tcW w:w="1964" w:type="dxa"/>
            <w:vAlign w:val="center"/>
          </w:tcPr>
          <w:p w14:paraId="7717A19B" w14:textId="77777777" w:rsidR="00CA36B3" w:rsidRPr="00AA41CA" w:rsidRDefault="00CA36B3" w:rsidP="00F83781">
            <w:pPr>
              <w:jc w:val="center"/>
              <w:rPr>
                <w:ins w:id="33917" w:author="vivo (Yuan)" w:date="2020-10-21T09:55:00Z"/>
                <w:lang w:val="en-US" w:eastAsia="zh-CN"/>
              </w:rPr>
            </w:pPr>
            <w:ins w:id="33918" w:author="vivo (Yuan)" w:date="2020-10-21T09:55:00Z">
              <w:r w:rsidRPr="00AA41CA">
                <w:rPr>
                  <w:lang w:val="en-US" w:eastAsia="zh-CN"/>
                </w:rPr>
                <w:t>610</w:t>
              </w:r>
            </w:ins>
          </w:p>
        </w:tc>
        <w:tc>
          <w:tcPr>
            <w:tcW w:w="1843" w:type="dxa"/>
            <w:vAlign w:val="center"/>
          </w:tcPr>
          <w:p w14:paraId="609FA693" w14:textId="77777777" w:rsidR="00CA36B3" w:rsidRPr="00AA41CA" w:rsidRDefault="00CA36B3" w:rsidP="00F83781">
            <w:pPr>
              <w:jc w:val="center"/>
              <w:rPr>
                <w:ins w:id="33919" w:author="vivo (Yuan)" w:date="2020-10-21T09:55:00Z"/>
                <w:lang w:val="en-US" w:eastAsia="zh-CN"/>
              </w:rPr>
            </w:pPr>
            <w:ins w:id="33920" w:author="vivo (Yuan)" w:date="2020-10-21T09:55:00Z">
              <w:r w:rsidRPr="00AA41CA">
                <w:rPr>
                  <w:rFonts w:hint="eastAsia"/>
                  <w:lang w:val="en-US" w:eastAsia="zh-CN"/>
                </w:rPr>
                <w:t>4</w:t>
              </w:r>
            </w:ins>
          </w:p>
        </w:tc>
        <w:tc>
          <w:tcPr>
            <w:tcW w:w="1843" w:type="dxa"/>
            <w:vAlign w:val="center"/>
          </w:tcPr>
          <w:p w14:paraId="67C64B90" w14:textId="77777777" w:rsidR="00CA36B3" w:rsidRPr="00AA41CA" w:rsidRDefault="00CA36B3" w:rsidP="00F83781">
            <w:pPr>
              <w:jc w:val="center"/>
              <w:rPr>
                <w:ins w:id="33921" w:author="vivo (Yuan)" w:date="2020-10-21T09:55:00Z"/>
                <w:lang w:val="en-US" w:eastAsia="zh-CN"/>
              </w:rPr>
            </w:pPr>
            <w:ins w:id="33922" w:author="vivo (Yuan)" w:date="2020-10-21T09:55:00Z">
              <w:r w:rsidRPr="00AA41CA">
                <w:rPr>
                  <w:rFonts w:hint="eastAsia"/>
                  <w:lang w:val="en-US" w:eastAsia="zh-CN"/>
                </w:rPr>
                <w:t>8</w:t>
              </w:r>
            </w:ins>
          </w:p>
        </w:tc>
      </w:tr>
      <w:tr w:rsidR="00CA36B3" w:rsidRPr="00AA41CA" w14:paraId="0469BFB0" w14:textId="77777777" w:rsidTr="00F83781">
        <w:trPr>
          <w:trHeight w:val="277"/>
          <w:jc w:val="center"/>
          <w:ins w:id="33923" w:author="vivo (Yuan)" w:date="2020-10-21T09:55:00Z"/>
        </w:trPr>
        <w:tc>
          <w:tcPr>
            <w:tcW w:w="2834" w:type="dxa"/>
            <w:vAlign w:val="center"/>
          </w:tcPr>
          <w:p w14:paraId="6A8AC539" w14:textId="77777777" w:rsidR="00CA36B3" w:rsidRPr="00AA41CA" w:rsidRDefault="00CA36B3" w:rsidP="00F83781">
            <w:pPr>
              <w:jc w:val="center"/>
              <w:rPr>
                <w:ins w:id="33924" w:author="vivo (Yuan)" w:date="2020-10-21T09:55:00Z"/>
                <w:lang w:val="en-US" w:eastAsia="zh-CN"/>
              </w:rPr>
            </w:pPr>
            <w:ins w:id="33925" w:author="vivo (Yuan)" w:date="2020-10-21T09:55:00Z">
              <w:r w:rsidRPr="00AA41CA">
                <w:rPr>
                  <w:lang w:val="en-US" w:eastAsia="zh-CN"/>
                </w:rPr>
                <w:t xml:space="preserve">Gap switching </w:t>
              </w:r>
            </w:ins>
          </w:p>
        </w:tc>
        <w:tc>
          <w:tcPr>
            <w:tcW w:w="1964" w:type="dxa"/>
            <w:vAlign w:val="center"/>
          </w:tcPr>
          <w:p w14:paraId="68BD0474" w14:textId="77777777" w:rsidR="00CA36B3" w:rsidRPr="00AA41CA" w:rsidRDefault="00CA36B3" w:rsidP="00F83781">
            <w:pPr>
              <w:jc w:val="center"/>
              <w:rPr>
                <w:ins w:id="33926" w:author="vivo (Yuan)" w:date="2020-10-21T09:55:00Z"/>
                <w:lang w:val="en-US" w:eastAsia="zh-CN"/>
              </w:rPr>
            </w:pPr>
            <w:ins w:id="33927" w:author="vivo (Yuan)" w:date="2020-10-21T09:55:00Z">
              <w:r w:rsidRPr="00AA41CA">
                <w:rPr>
                  <w:lang w:val="en-US" w:eastAsia="zh-CN"/>
                </w:rPr>
                <w:t>45</w:t>
              </w:r>
            </w:ins>
          </w:p>
        </w:tc>
        <w:tc>
          <w:tcPr>
            <w:tcW w:w="1843" w:type="dxa"/>
            <w:vAlign w:val="center"/>
          </w:tcPr>
          <w:p w14:paraId="3660D3CC" w14:textId="77777777" w:rsidR="00CA36B3" w:rsidRPr="00AA41CA" w:rsidRDefault="00CA36B3" w:rsidP="00F83781">
            <w:pPr>
              <w:jc w:val="center"/>
              <w:rPr>
                <w:ins w:id="33928" w:author="vivo (Yuan)" w:date="2020-10-21T09:55:00Z"/>
                <w:lang w:val="en-US" w:eastAsia="zh-CN"/>
              </w:rPr>
            </w:pPr>
            <w:ins w:id="33929" w:author="vivo (Yuan)" w:date="2020-10-21T09:55:00Z">
              <w:r w:rsidRPr="00AA41CA">
                <w:rPr>
                  <w:rFonts w:hint="eastAsia"/>
                  <w:lang w:val="en-US" w:eastAsia="zh-CN"/>
                </w:rPr>
                <w:t>1</w:t>
              </w:r>
            </w:ins>
          </w:p>
        </w:tc>
        <w:tc>
          <w:tcPr>
            <w:tcW w:w="1843" w:type="dxa"/>
            <w:vAlign w:val="center"/>
          </w:tcPr>
          <w:p w14:paraId="3BAA040A" w14:textId="77777777" w:rsidR="00CA36B3" w:rsidRPr="00AA41CA" w:rsidRDefault="00CA36B3" w:rsidP="00F83781">
            <w:pPr>
              <w:jc w:val="center"/>
              <w:rPr>
                <w:ins w:id="33930" w:author="vivo (Yuan)" w:date="2020-10-21T09:55:00Z"/>
                <w:lang w:val="en-US" w:eastAsia="zh-CN"/>
              </w:rPr>
            </w:pPr>
            <w:ins w:id="33931" w:author="vivo (Yuan)" w:date="2020-10-21T09:55:00Z">
              <w:r w:rsidRPr="00AA41CA">
                <w:rPr>
                  <w:rFonts w:hint="eastAsia"/>
                  <w:lang w:val="en-US" w:eastAsia="zh-CN"/>
                </w:rPr>
                <w:t>2</w:t>
              </w:r>
            </w:ins>
          </w:p>
        </w:tc>
      </w:tr>
      <w:tr w:rsidR="00CA36B3" w:rsidRPr="00AA41CA" w14:paraId="7DF1F33C" w14:textId="77777777" w:rsidTr="00F83781">
        <w:trPr>
          <w:trHeight w:val="283"/>
          <w:jc w:val="center"/>
          <w:ins w:id="33932" w:author="vivo (Yuan)" w:date="2020-10-21T09:55:00Z"/>
        </w:trPr>
        <w:tc>
          <w:tcPr>
            <w:tcW w:w="2834" w:type="dxa"/>
            <w:vAlign w:val="center"/>
          </w:tcPr>
          <w:p w14:paraId="67EB846C" w14:textId="77777777" w:rsidR="00CA36B3" w:rsidRPr="00AA41CA" w:rsidRDefault="00CA36B3" w:rsidP="00F83781">
            <w:pPr>
              <w:jc w:val="center"/>
              <w:rPr>
                <w:ins w:id="33933" w:author="vivo (Yuan)" w:date="2020-10-21T09:55:00Z"/>
                <w:lang w:val="en-US" w:eastAsia="zh-CN"/>
              </w:rPr>
            </w:pPr>
            <w:ins w:id="33934" w:author="vivo (Yuan)" w:date="2020-10-21T09:55:00Z">
              <w:r w:rsidRPr="00AA41CA">
                <w:rPr>
                  <w:lang w:val="en-US"/>
                </w:rPr>
                <w:t>P</w:t>
              </w:r>
              <w:r w:rsidRPr="00AA41CA">
                <w:rPr>
                  <w:lang w:val="en-US" w:eastAsia="zh-CN"/>
                </w:rPr>
                <w:t>DCCH-only monitoring</w:t>
              </w:r>
            </w:ins>
          </w:p>
        </w:tc>
        <w:tc>
          <w:tcPr>
            <w:tcW w:w="1964" w:type="dxa"/>
            <w:vAlign w:val="center"/>
          </w:tcPr>
          <w:p w14:paraId="514419FF" w14:textId="77777777" w:rsidR="00CA36B3" w:rsidRPr="00AA41CA" w:rsidRDefault="00CA36B3" w:rsidP="00F83781">
            <w:pPr>
              <w:jc w:val="center"/>
              <w:rPr>
                <w:ins w:id="33935" w:author="vivo (Yuan)" w:date="2020-10-21T09:55:00Z"/>
                <w:lang w:val="en-US" w:eastAsia="zh-CN"/>
              </w:rPr>
            </w:pPr>
            <w:ins w:id="33936" w:author="vivo (Yuan)" w:date="2020-10-21T09:55:00Z">
              <w:r w:rsidRPr="00AA41CA">
                <w:rPr>
                  <w:lang w:val="en-US" w:eastAsia="zh-CN"/>
                </w:rPr>
                <w:t>100</w:t>
              </w:r>
            </w:ins>
          </w:p>
        </w:tc>
        <w:tc>
          <w:tcPr>
            <w:tcW w:w="1843" w:type="dxa"/>
            <w:vAlign w:val="center"/>
          </w:tcPr>
          <w:p w14:paraId="3CA621A8" w14:textId="77777777" w:rsidR="00CA36B3" w:rsidRPr="00AA41CA" w:rsidRDefault="00CA36B3" w:rsidP="00F83781">
            <w:pPr>
              <w:jc w:val="center"/>
              <w:rPr>
                <w:ins w:id="33937" w:author="vivo (Yuan)" w:date="2020-10-21T09:55:00Z"/>
                <w:lang w:val="en-US" w:eastAsia="zh-CN"/>
              </w:rPr>
            </w:pPr>
            <w:ins w:id="33938" w:author="vivo (Yuan)" w:date="2020-10-21T09:55:00Z">
              <w:r w:rsidRPr="00AA41CA">
                <w:rPr>
                  <w:rFonts w:hint="eastAsia"/>
                  <w:lang w:val="en-US"/>
                </w:rPr>
                <w:t>4</w:t>
              </w:r>
            </w:ins>
          </w:p>
        </w:tc>
        <w:tc>
          <w:tcPr>
            <w:tcW w:w="1843" w:type="dxa"/>
            <w:vAlign w:val="center"/>
          </w:tcPr>
          <w:p w14:paraId="4C65F196" w14:textId="77777777" w:rsidR="00CA36B3" w:rsidRPr="00AA41CA" w:rsidRDefault="00CA36B3" w:rsidP="00F83781">
            <w:pPr>
              <w:jc w:val="center"/>
              <w:rPr>
                <w:ins w:id="33939" w:author="vivo (Yuan)" w:date="2020-10-21T09:55:00Z"/>
                <w:lang w:val="en-US" w:eastAsia="zh-CN"/>
              </w:rPr>
            </w:pPr>
            <w:ins w:id="33940" w:author="vivo (Yuan)" w:date="2020-10-21T09:55:00Z">
              <w:r w:rsidRPr="00AA41CA">
                <w:rPr>
                  <w:rFonts w:hint="eastAsia"/>
                  <w:lang w:val="en-US" w:eastAsia="zh-CN"/>
                </w:rPr>
                <w:t>4</w:t>
              </w:r>
            </w:ins>
          </w:p>
        </w:tc>
      </w:tr>
      <w:tr w:rsidR="00CA36B3" w:rsidRPr="00AA41CA" w14:paraId="6F4EC389" w14:textId="77777777" w:rsidTr="00F83781">
        <w:trPr>
          <w:trHeight w:val="277"/>
          <w:jc w:val="center"/>
          <w:ins w:id="33941" w:author="vivo (Yuan)" w:date="2020-10-21T09:55:00Z"/>
        </w:trPr>
        <w:tc>
          <w:tcPr>
            <w:tcW w:w="2834" w:type="dxa"/>
            <w:vAlign w:val="center"/>
          </w:tcPr>
          <w:p w14:paraId="460D4CA4" w14:textId="77777777" w:rsidR="00CA36B3" w:rsidRPr="00AA41CA" w:rsidRDefault="00CA36B3" w:rsidP="00F83781">
            <w:pPr>
              <w:jc w:val="center"/>
              <w:rPr>
                <w:ins w:id="33942" w:author="vivo (Yuan)" w:date="2020-10-21T09:55:00Z"/>
                <w:b/>
                <w:lang w:val="en-US"/>
              </w:rPr>
            </w:pPr>
            <w:ins w:id="33943" w:author="vivo (Yuan)" w:date="2020-10-21T09:55:00Z">
              <w:r w:rsidRPr="00AA41CA">
                <w:rPr>
                  <w:b/>
                  <w:lang w:val="en-US"/>
                </w:rPr>
                <w:t>Sleep transition type</w:t>
              </w:r>
            </w:ins>
          </w:p>
        </w:tc>
        <w:tc>
          <w:tcPr>
            <w:tcW w:w="1964" w:type="dxa"/>
            <w:vAlign w:val="center"/>
          </w:tcPr>
          <w:p w14:paraId="0742158F" w14:textId="77777777" w:rsidR="00CA36B3" w:rsidRPr="00AA41CA" w:rsidRDefault="00CA36B3" w:rsidP="00F83781">
            <w:pPr>
              <w:jc w:val="center"/>
              <w:rPr>
                <w:ins w:id="33944" w:author="vivo (Yuan)" w:date="2020-10-21T09:55:00Z"/>
                <w:b/>
                <w:lang w:val="en-US"/>
              </w:rPr>
            </w:pPr>
            <w:ins w:id="33945" w:author="vivo (Yuan)" w:date="2020-10-21T09:55:00Z">
              <w:r w:rsidRPr="00AA41CA">
                <w:rPr>
                  <w:b/>
                  <w:lang w:val="en-US"/>
                </w:rPr>
                <w:t>Transition energy</w:t>
              </w:r>
            </w:ins>
          </w:p>
        </w:tc>
        <w:tc>
          <w:tcPr>
            <w:tcW w:w="1843" w:type="dxa"/>
            <w:vAlign w:val="center"/>
          </w:tcPr>
          <w:p w14:paraId="0D41CA98" w14:textId="77777777" w:rsidR="00CA36B3" w:rsidRPr="00AA41CA" w:rsidRDefault="00CA36B3" w:rsidP="00F83781">
            <w:pPr>
              <w:jc w:val="center"/>
              <w:rPr>
                <w:ins w:id="33946" w:author="vivo (Yuan)" w:date="2020-10-21T09:55:00Z"/>
                <w:b/>
                <w:lang w:val="en-US"/>
              </w:rPr>
            </w:pPr>
            <w:ins w:id="33947" w:author="vivo (Yuan)" w:date="2020-10-21T09:55:00Z">
              <w:r w:rsidRPr="00AA41CA">
                <w:rPr>
                  <w:b/>
                  <w:lang w:val="en-US"/>
                </w:rPr>
                <w:t>Transition times</w:t>
              </w:r>
            </w:ins>
          </w:p>
        </w:tc>
        <w:tc>
          <w:tcPr>
            <w:tcW w:w="1843" w:type="dxa"/>
            <w:vAlign w:val="center"/>
          </w:tcPr>
          <w:p w14:paraId="3005F32D" w14:textId="77777777" w:rsidR="00CA36B3" w:rsidRPr="00AA41CA" w:rsidRDefault="00CA36B3" w:rsidP="00F83781">
            <w:pPr>
              <w:jc w:val="center"/>
              <w:rPr>
                <w:ins w:id="33948" w:author="vivo (Yuan)" w:date="2020-10-21T09:55:00Z"/>
                <w:b/>
                <w:lang w:val="en-US"/>
              </w:rPr>
            </w:pPr>
            <w:ins w:id="33949" w:author="vivo (Yuan)" w:date="2020-10-21T09:55:00Z">
              <w:r w:rsidRPr="00AA41CA">
                <w:rPr>
                  <w:b/>
                  <w:lang w:val="en-US"/>
                </w:rPr>
                <w:t>Transition times</w:t>
              </w:r>
            </w:ins>
          </w:p>
        </w:tc>
      </w:tr>
      <w:tr w:rsidR="00CA36B3" w:rsidRPr="00AA41CA" w14:paraId="5FCDB42B" w14:textId="77777777" w:rsidTr="00F83781">
        <w:trPr>
          <w:trHeight w:val="277"/>
          <w:jc w:val="center"/>
          <w:ins w:id="33950" w:author="vivo (Yuan)" w:date="2020-10-21T09:55:00Z"/>
        </w:trPr>
        <w:tc>
          <w:tcPr>
            <w:tcW w:w="2834" w:type="dxa"/>
            <w:vAlign w:val="center"/>
          </w:tcPr>
          <w:p w14:paraId="3BB055D5" w14:textId="77777777" w:rsidR="00CA36B3" w:rsidRPr="00AA41CA" w:rsidRDefault="00CA36B3" w:rsidP="00F83781">
            <w:pPr>
              <w:jc w:val="center"/>
              <w:rPr>
                <w:ins w:id="33951" w:author="vivo (Yuan)" w:date="2020-10-21T09:55:00Z"/>
                <w:lang w:val="en-US"/>
              </w:rPr>
            </w:pPr>
            <w:ins w:id="33952" w:author="vivo (Yuan)" w:date="2020-10-21T09:55:00Z">
              <w:r w:rsidRPr="00AA41CA">
                <w:rPr>
                  <w:lang w:val="en-US"/>
                </w:rPr>
                <w:t>Deep sleep transition</w:t>
              </w:r>
            </w:ins>
          </w:p>
        </w:tc>
        <w:tc>
          <w:tcPr>
            <w:tcW w:w="1964" w:type="dxa"/>
            <w:vAlign w:val="center"/>
          </w:tcPr>
          <w:p w14:paraId="76D997FB" w14:textId="77777777" w:rsidR="00CA36B3" w:rsidRPr="00AA41CA" w:rsidRDefault="00CA36B3" w:rsidP="00F83781">
            <w:pPr>
              <w:jc w:val="center"/>
              <w:rPr>
                <w:ins w:id="33953" w:author="vivo (Yuan)" w:date="2020-10-21T09:55:00Z"/>
                <w:lang w:val="en-US"/>
              </w:rPr>
            </w:pPr>
            <w:ins w:id="33954" w:author="vivo (Yuan)" w:date="2020-10-21T09:55:00Z">
              <w:r w:rsidRPr="00AA41CA">
                <w:rPr>
                  <w:lang w:val="en-US"/>
                </w:rPr>
                <w:t>450</w:t>
              </w:r>
            </w:ins>
          </w:p>
        </w:tc>
        <w:tc>
          <w:tcPr>
            <w:tcW w:w="1843" w:type="dxa"/>
            <w:vAlign w:val="center"/>
          </w:tcPr>
          <w:p w14:paraId="14A85C97" w14:textId="77777777" w:rsidR="00CA36B3" w:rsidRPr="00AA41CA" w:rsidRDefault="00CA36B3" w:rsidP="00F83781">
            <w:pPr>
              <w:jc w:val="center"/>
              <w:rPr>
                <w:ins w:id="33955" w:author="vivo (Yuan)" w:date="2020-10-21T09:55:00Z"/>
                <w:lang w:val="en-US" w:eastAsia="zh-CN"/>
              </w:rPr>
            </w:pPr>
            <w:ins w:id="33956" w:author="vivo (Yuan)" w:date="2020-10-21T09:55:00Z">
              <w:r w:rsidRPr="00AA41CA">
                <w:rPr>
                  <w:lang w:val="en-US" w:eastAsia="zh-CN"/>
                </w:rPr>
                <w:t>1</w:t>
              </w:r>
            </w:ins>
          </w:p>
        </w:tc>
        <w:tc>
          <w:tcPr>
            <w:tcW w:w="1843" w:type="dxa"/>
            <w:vAlign w:val="center"/>
          </w:tcPr>
          <w:p w14:paraId="19F4CF9F" w14:textId="77777777" w:rsidR="00CA36B3" w:rsidRPr="00AA41CA" w:rsidRDefault="00CA36B3" w:rsidP="00F83781">
            <w:pPr>
              <w:jc w:val="center"/>
              <w:rPr>
                <w:ins w:id="33957" w:author="vivo (Yuan)" w:date="2020-10-21T09:55:00Z"/>
                <w:lang w:val="en-US" w:eastAsia="zh-CN"/>
              </w:rPr>
            </w:pPr>
            <w:ins w:id="33958" w:author="vivo (Yuan)" w:date="2020-10-21T09:55:00Z">
              <w:r w:rsidRPr="00AA41CA">
                <w:rPr>
                  <w:rFonts w:hint="eastAsia"/>
                  <w:lang w:val="en-US" w:eastAsia="zh-CN"/>
                </w:rPr>
                <w:t>2</w:t>
              </w:r>
            </w:ins>
          </w:p>
        </w:tc>
      </w:tr>
      <w:tr w:rsidR="00CA36B3" w:rsidRPr="00AA41CA" w14:paraId="4DB1000E" w14:textId="77777777" w:rsidTr="00F83781">
        <w:trPr>
          <w:trHeight w:val="277"/>
          <w:jc w:val="center"/>
          <w:ins w:id="33959" w:author="vivo (Yuan)" w:date="2020-10-21T09:55:00Z"/>
        </w:trPr>
        <w:tc>
          <w:tcPr>
            <w:tcW w:w="2834" w:type="dxa"/>
            <w:vAlign w:val="center"/>
          </w:tcPr>
          <w:p w14:paraId="7185B24E" w14:textId="77777777" w:rsidR="00CA36B3" w:rsidRPr="00AA41CA" w:rsidRDefault="00CA36B3" w:rsidP="00F83781">
            <w:pPr>
              <w:jc w:val="center"/>
              <w:rPr>
                <w:ins w:id="33960" w:author="vivo (Yuan)" w:date="2020-10-21T09:55:00Z"/>
                <w:lang w:val="en-US"/>
              </w:rPr>
            </w:pPr>
            <w:ins w:id="33961" w:author="vivo (Yuan)" w:date="2020-10-21T09:55:00Z">
              <w:r w:rsidRPr="00AA41CA">
                <w:rPr>
                  <w:lang w:val="en-US"/>
                </w:rPr>
                <w:t>Light sleep transition</w:t>
              </w:r>
            </w:ins>
          </w:p>
        </w:tc>
        <w:tc>
          <w:tcPr>
            <w:tcW w:w="1964" w:type="dxa"/>
            <w:vAlign w:val="center"/>
          </w:tcPr>
          <w:p w14:paraId="31164EA0" w14:textId="77777777" w:rsidR="00CA36B3" w:rsidRPr="00AA41CA" w:rsidRDefault="00CA36B3" w:rsidP="00F83781">
            <w:pPr>
              <w:jc w:val="center"/>
              <w:rPr>
                <w:ins w:id="33962" w:author="vivo (Yuan)" w:date="2020-10-21T09:55:00Z"/>
                <w:lang w:val="en-US"/>
              </w:rPr>
            </w:pPr>
            <w:ins w:id="33963" w:author="vivo (Yuan)" w:date="2020-10-21T09:55:00Z">
              <w:r w:rsidRPr="00AA41CA">
                <w:rPr>
                  <w:lang w:val="en-US"/>
                </w:rPr>
                <w:t>100</w:t>
              </w:r>
            </w:ins>
          </w:p>
        </w:tc>
        <w:tc>
          <w:tcPr>
            <w:tcW w:w="1843" w:type="dxa"/>
            <w:vAlign w:val="center"/>
          </w:tcPr>
          <w:p w14:paraId="3FD3265E" w14:textId="77777777" w:rsidR="00CA36B3" w:rsidRPr="00AA41CA" w:rsidRDefault="00CA36B3" w:rsidP="00F83781">
            <w:pPr>
              <w:jc w:val="center"/>
              <w:rPr>
                <w:ins w:id="33964" w:author="vivo (Yuan)" w:date="2020-10-21T09:55:00Z"/>
                <w:lang w:val="en-US" w:eastAsia="zh-CN"/>
              </w:rPr>
            </w:pPr>
            <w:ins w:id="33965" w:author="vivo (Yuan)" w:date="2020-10-21T09:55:00Z">
              <w:r w:rsidRPr="00AA41CA">
                <w:rPr>
                  <w:lang w:val="en-US" w:eastAsia="zh-CN"/>
                </w:rPr>
                <w:t>3</w:t>
              </w:r>
            </w:ins>
          </w:p>
        </w:tc>
        <w:tc>
          <w:tcPr>
            <w:tcW w:w="1843" w:type="dxa"/>
            <w:vAlign w:val="center"/>
          </w:tcPr>
          <w:p w14:paraId="2273C09D" w14:textId="77777777" w:rsidR="00CA36B3" w:rsidRPr="00AA41CA" w:rsidRDefault="00CA36B3" w:rsidP="00F83781">
            <w:pPr>
              <w:jc w:val="center"/>
              <w:rPr>
                <w:ins w:id="33966" w:author="vivo (Yuan)" w:date="2020-10-21T09:55:00Z"/>
                <w:lang w:val="en-US" w:eastAsia="zh-CN"/>
              </w:rPr>
            </w:pPr>
            <w:ins w:id="33967" w:author="vivo (Yuan)" w:date="2020-10-21T09:55:00Z">
              <w:r w:rsidRPr="00AA41CA">
                <w:rPr>
                  <w:rFonts w:hint="eastAsia"/>
                  <w:lang w:val="en-US" w:eastAsia="zh-CN"/>
                </w:rPr>
                <w:t>3</w:t>
              </w:r>
            </w:ins>
          </w:p>
        </w:tc>
      </w:tr>
      <w:tr w:rsidR="00CA36B3" w:rsidRPr="00AA41CA" w14:paraId="3060A72A" w14:textId="77777777" w:rsidTr="00F83781">
        <w:trPr>
          <w:trHeight w:val="277"/>
          <w:jc w:val="center"/>
          <w:ins w:id="33968" w:author="vivo (Yuan)" w:date="2020-10-21T09:55:00Z"/>
        </w:trPr>
        <w:tc>
          <w:tcPr>
            <w:tcW w:w="2834" w:type="dxa"/>
            <w:vAlign w:val="center"/>
          </w:tcPr>
          <w:p w14:paraId="1A5BFBB2" w14:textId="77777777" w:rsidR="00CA36B3" w:rsidRPr="00AA41CA" w:rsidRDefault="00CA36B3" w:rsidP="00F83781">
            <w:pPr>
              <w:jc w:val="center"/>
              <w:rPr>
                <w:ins w:id="33969" w:author="vivo (Yuan)" w:date="2020-10-21T09:55:00Z"/>
                <w:b/>
                <w:lang w:val="en-US"/>
              </w:rPr>
            </w:pPr>
            <w:ins w:id="33970" w:author="vivo (Yuan)" w:date="2020-10-21T09:55:00Z">
              <w:r w:rsidRPr="00AA41CA">
                <w:rPr>
                  <w:b/>
                  <w:lang w:val="en-US"/>
                </w:rPr>
                <w:t>Calculation</w:t>
              </w:r>
            </w:ins>
          </w:p>
        </w:tc>
        <w:tc>
          <w:tcPr>
            <w:tcW w:w="5650" w:type="dxa"/>
            <w:gridSpan w:val="3"/>
            <w:vAlign w:val="center"/>
          </w:tcPr>
          <w:p w14:paraId="55D390A3" w14:textId="77777777" w:rsidR="00CA36B3" w:rsidRPr="00AA41CA" w:rsidRDefault="00CA36B3" w:rsidP="00F83781">
            <w:pPr>
              <w:jc w:val="center"/>
              <w:rPr>
                <w:ins w:id="33971" w:author="vivo (Yuan)" w:date="2020-10-21T09:55:00Z"/>
                <w:lang w:val="en-US" w:eastAsia="zh-CN"/>
              </w:rPr>
            </w:pPr>
          </w:p>
        </w:tc>
      </w:tr>
      <w:tr w:rsidR="00CA36B3" w:rsidRPr="00AA41CA" w14:paraId="1D1C45DA" w14:textId="77777777" w:rsidTr="00F83781">
        <w:trPr>
          <w:trHeight w:val="277"/>
          <w:jc w:val="center"/>
          <w:ins w:id="33972" w:author="vivo (Yuan)" w:date="2020-10-21T09:55:00Z"/>
        </w:trPr>
        <w:tc>
          <w:tcPr>
            <w:tcW w:w="2834" w:type="dxa"/>
            <w:vAlign w:val="center"/>
          </w:tcPr>
          <w:p w14:paraId="06F9C9F5" w14:textId="77777777" w:rsidR="00CA36B3" w:rsidRPr="00AA41CA" w:rsidRDefault="00CA36B3" w:rsidP="00F83781">
            <w:pPr>
              <w:jc w:val="center"/>
              <w:rPr>
                <w:ins w:id="33973" w:author="vivo (Yuan)" w:date="2020-10-21T09:55:00Z"/>
                <w:lang w:val="en-US" w:eastAsia="zh-CN"/>
              </w:rPr>
            </w:pPr>
            <w:ins w:id="33974" w:author="vivo (Yuan)" w:date="2020-10-21T09:55:00Z">
              <w:r w:rsidRPr="00AA41CA">
                <w:rPr>
                  <w:rFonts w:hint="eastAsia"/>
                  <w:lang w:val="en-US" w:eastAsia="zh-CN"/>
                </w:rPr>
                <w:t>D</w:t>
              </w:r>
              <w:r w:rsidRPr="00AA41CA">
                <w:rPr>
                  <w:lang w:val="en-US" w:eastAsia="zh-CN"/>
                </w:rPr>
                <w:t>RX cycle</w:t>
              </w:r>
            </w:ins>
          </w:p>
        </w:tc>
        <w:tc>
          <w:tcPr>
            <w:tcW w:w="1964" w:type="dxa"/>
            <w:vAlign w:val="center"/>
          </w:tcPr>
          <w:p w14:paraId="37C56B5C" w14:textId="77777777" w:rsidR="00CA36B3" w:rsidRPr="00AA41CA" w:rsidRDefault="00CA36B3" w:rsidP="00F83781">
            <w:pPr>
              <w:jc w:val="center"/>
              <w:rPr>
                <w:ins w:id="33975" w:author="vivo (Yuan)" w:date="2020-10-21T09:55:00Z"/>
                <w:lang w:val="en-US" w:eastAsia="zh-CN"/>
              </w:rPr>
            </w:pPr>
            <w:ins w:id="33976" w:author="vivo (Yuan)" w:date="2020-10-21T09:55:00Z">
              <w:r w:rsidRPr="00AA41CA">
                <w:rPr>
                  <w:rFonts w:hint="eastAsia"/>
                  <w:lang w:val="en-US" w:eastAsia="zh-CN"/>
                </w:rPr>
                <w:t>-</w:t>
              </w:r>
            </w:ins>
          </w:p>
        </w:tc>
        <w:tc>
          <w:tcPr>
            <w:tcW w:w="1843" w:type="dxa"/>
            <w:vAlign w:val="center"/>
          </w:tcPr>
          <w:p w14:paraId="2BB47A78" w14:textId="77777777" w:rsidR="00CA36B3" w:rsidRPr="00AA41CA" w:rsidRDefault="00CA36B3" w:rsidP="00F83781">
            <w:pPr>
              <w:jc w:val="center"/>
              <w:rPr>
                <w:ins w:id="33977" w:author="vivo (Yuan)" w:date="2020-10-21T09:55:00Z"/>
                <w:lang w:val="en-US" w:eastAsia="zh-CN"/>
              </w:rPr>
            </w:pPr>
            <w:ins w:id="33978" w:author="vivo (Yuan)" w:date="2020-10-21T09:55:00Z">
              <w:r w:rsidRPr="00AA41CA">
                <w:rPr>
                  <w:rFonts w:hint="eastAsia"/>
                  <w:lang w:val="en-US" w:eastAsia="zh-CN"/>
                </w:rPr>
                <w:t>1</w:t>
              </w:r>
              <w:r w:rsidRPr="00AA41CA">
                <w:rPr>
                  <w:lang w:val="en-US" w:eastAsia="zh-CN"/>
                </w:rPr>
                <w:t>60</w:t>
              </w:r>
            </w:ins>
          </w:p>
        </w:tc>
        <w:tc>
          <w:tcPr>
            <w:tcW w:w="1843" w:type="dxa"/>
            <w:vAlign w:val="center"/>
          </w:tcPr>
          <w:p w14:paraId="45CB2376" w14:textId="77777777" w:rsidR="00CA36B3" w:rsidRPr="00AA41CA" w:rsidRDefault="00CA36B3" w:rsidP="00F83781">
            <w:pPr>
              <w:jc w:val="center"/>
              <w:rPr>
                <w:ins w:id="33979" w:author="vivo (Yuan)" w:date="2020-10-21T09:55:00Z"/>
                <w:lang w:val="en-US" w:eastAsia="zh-CN"/>
              </w:rPr>
            </w:pPr>
            <w:ins w:id="33980" w:author="vivo (Yuan)" w:date="2020-10-21T09:55:00Z">
              <w:r w:rsidRPr="00AA41CA">
                <w:rPr>
                  <w:rFonts w:hint="eastAsia"/>
                  <w:lang w:val="en-US" w:eastAsia="zh-CN"/>
                </w:rPr>
                <w:t>1</w:t>
              </w:r>
              <w:r w:rsidRPr="00AA41CA">
                <w:rPr>
                  <w:lang w:val="en-US" w:eastAsia="zh-CN"/>
                </w:rPr>
                <w:t>60</w:t>
              </w:r>
            </w:ins>
          </w:p>
        </w:tc>
      </w:tr>
      <w:tr w:rsidR="00CA36B3" w:rsidRPr="00AA41CA" w14:paraId="021909A5" w14:textId="77777777" w:rsidTr="00F83781">
        <w:trPr>
          <w:trHeight w:val="277"/>
          <w:jc w:val="center"/>
          <w:ins w:id="33981" w:author="vivo (Yuan)" w:date="2020-10-21T09:55:00Z"/>
        </w:trPr>
        <w:tc>
          <w:tcPr>
            <w:tcW w:w="2834" w:type="dxa"/>
            <w:vAlign w:val="center"/>
          </w:tcPr>
          <w:p w14:paraId="60B089D2" w14:textId="77777777" w:rsidR="00CA36B3" w:rsidRPr="00AA41CA" w:rsidRDefault="00CA36B3" w:rsidP="00F83781">
            <w:pPr>
              <w:jc w:val="center"/>
              <w:rPr>
                <w:ins w:id="33982" w:author="vivo (Yuan)" w:date="2020-10-21T09:55:00Z"/>
                <w:lang w:val="en-US"/>
              </w:rPr>
            </w:pPr>
            <w:ins w:id="33983" w:author="vivo (Yuan)" w:date="2020-10-21T09:55:00Z">
              <w:r w:rsidRPr="00AA41CA">
                <w:rPr>
                  <w:lang w:val="en-US"/>
                </w:rPr>
                <w:t>Average power</w:t>
              </w:r>
            </w:ins>
          </w:p>
        </w:tc>
        <w:tc>
          <w:tcPr>
            <w:tcW w:w="1964" w:type="dxa"/>
            <w:vAlign w:val="center"/>
          </w:tcPr>
          <w:p w14:paraId="6FA41E05" w14:textId="77777777" w:rsidR="00CA36B3" w:rsidRPr="00AA41CA" w:rsidRDefault="00CA36B3" w:rsidP="00F83781">
            <w:pPr>
              <w:jc w:val="center"/>
              <w:rPr>
                <w:ins w:id="33984" w:author="vivo (Yuan)" w:date="2020-10-21T09:55:00Z"/>
                <w:lang w:val="en-US"/>
              </w:rPr>
            </w:pPr>
            <w:ins w:id="33985" w:author="vivo (Yuan)" w:date="2020-10-21T09:55:00Z">
              <w:r w:rsidRPr="00AA41CA">
                <w:rPr>
                  <w:lang w:val="en-US"/>
                </w:rPr>
                <w:t>-</w:t>
              </w:r>
            </w:ins>
          </w:p>
        </w:tc>
        <w:tc>
          <w:tcPr>
            <w:tcW w:w="1843" w:type="dxa"/>
            <w:vAlign w:val="center"/>
          </w:tcPr>
          <w:p w14:paraId="062092C4" w14:textId="77777777" w:rsidR="00CA36B3" w:rsidRPr="00AA41CA" w:rsidRDefault="00CA36B3" w:rsidP="00F83781">
            <w:pPr>
              <w:jc w:val="center"/>
              <w:rPr>
                <w:ins w:id="33986" w:author="vivo (Yuan)" w:date="2020-10-21T09:55:00Z"/>
                <w:lang w:val="en-US" w:eastAsia="zh-CN"/>
              </w:rPr>
            </w:pPr>
            <w:ins w:id="33987" w:author="vivo (Yuan)" w:date="2020-10-21T09:55:00Z">
              <w:r w:rsidRPr="00AA41CA">
                <w:rPr>
                  <w:rFonts w:hint="eastAsia"/>
                  <w:lang w:val="en-US" w:eastAsia="zh-CN"/>
                </w:rPr>
                <w:t>35.2500</w:t>
              </w:r>
            </w:ins>
          </w:p>
        </w:tc>
        <w:tc>
          <w:tcPr>
            <w:tcW w:w="1843" w:type="dxa"/>
            <w:vAlign w:val="center"/>
          </w:tcPr>
          <w:p w14:paraId="2AAB20E0" w14:textId="77777777" w:rsidR="00CA36B3" w:rsidRPr="00AA41CA" w:rsidRDefault="00CA36B3" w:rsidP="00F83781">
            <w:pPr>
              <w:jc w:val="center"/>
              <w:rPr>
                <w:ins w:id="33988" w:author="vivo (Yuan)" w:date="2020-10-21T09:55:00Z"/>
                <w:lang w:val="en-US" w:eastAsia="zh-CN"/>
              </w:rPr>
            </w:pPr>
            <w:ins w:id="33989" w:author="vivo (Yuan)" w:date="2020-10-21T09:55:00Z">
              <w:r w:rsidRPr="00AA41CA">
                <w:rPr>
                  <w:rFonts w:hint="eastAsia"/>
                  <w:lang w:val="en-US" w:eastAsia="zh-CN"/>
                </w:rPr>
                <w:t>5</w:t>
              </w:r>
              <w:r w:rsidRPr="00AA41CA">
                <w:rPr>
                  <w:lang w:val="en-US" w:eastAsia="zh-CN"/>
                </w:rPr>
                <w:t>3.5625</w:t>
              </w:r>
            </w:ins>
          </w:p>
        </w:tc>
      </w:tr>
      <w:tr w:rsidR="00CA36B3" w:rsidRPr="00AA41CA" w14:paraId="17373A66" w14:textId="77777777" w:rsidTr="00F83781">
        <w:trPr>
          <w:trHeight w:val="277"/>
          <w:jc w:val="center"/>
          <w:ins w:id="33990" w:author="vivo (Yuan)" w:date="2020-10-21T09:55:00Z"/>
        </w:trPr>
        <w:tc>
          <w:tcPr>
            <w:tcW w:w="2834" w:type="dxa"/>
            <w:vAlign w:val="center"/>
          </w:tcPr>
          <w:p w14:paraId="1593B15F" w14:textId="77777777" w:rsidR="00CA36B3" w:rsidRPr="00AA41CA" w:rsidRDefault="00CA36B3" w:rsidP="00F83781">
            <w:pPr>
              <w:jc w:val="center"/>
              <w:rPr>
                <w:ins w:id="33991" w:author="vivo (Yuan)" w:date="2020-10-21T09:55:00Z"/>
                <w:lang w:val="en-US" w:eastAsia="zh-CN"/>
              </w:rPr>
            </w:pPr>
            <w:ins w:id="33992" w:author="vivo (Yuan)" w:date="2020-10-21T09:55:00Z">
              <w:r w:rsidRPr="00AA41CA">
                <w:rPr>
                  <w:lang w:val="en-US" w:eastAsia="zh-CN"/>
                </w:rPr>
                <w:t>P</w:t>
              </w:r>
              <w:r w:rsidRPr="00AA41CA">
                <w:rPr>
                  <w:lang w:val="en-US"/>
                </w:rPr>
                <w:t>ower</w:t>
              </w:r>
              <w:r w:rsidRPr="00AA41CA">
                <w:rPr>
                  <w:lang w:val="en-US" w:eastAsia="zh-CN"/>
                </w:rPr>
                <w:t xml:space="preserve"> saving gain</w:t>
              </w:r>
            </w:ins>
          </w:p>
        </w:tc>
        <w:tc>
          <w:tcPr>
            <w:tcW w:w="1964" w:type="dxa"/>
            <w:vAlign w:val="center"/>
          </w:tcPr>
          <w:p w14:paraId="5E08465B" w14:textId="77777777" w:rsidR="00CA36B3" w:rsidRPr="00AA41CA" w:rsidRDefault="00CA36B3" w:rsidP="00F83781">
            <w:pPr>
              <w:jc w:val="center"/>
              <w:rPr>
                <w:ins w:id="33993" w:author="vivo (Yuan)" w:date="2020-10-21T09:55:00Z"/>
                <w:lang w:val="en-US"/>
              </w:rPr>
            </w:pPr>
            <w:ins w:id="33994" w:author="vivo (Yuan)" w:date="2020-10-21T09:55:00Z">
              <w:r w:rsidRPr="00AA41CA">
                <w:rPr>
                  <w:lang w:val="en-US"/>
                </w:rPr>
                <w:t>-</w:t>
              </w:r>
            </w:ins>
          </w:p>
        </w:tc>
        <w:tc>
          <w:tcPr>
            <w:tcW w:w="1843" w:type="dxa"/>
            <w:vAlign w:val="center"/>
          </w:tcPr>
          <w:p w14:paraId="7E7FEE6A" w14:textId="77777777" w:rsidR="00CA36B3" w:rsidRPr="00AA41CA" w:rsidRDefault="00CA36B3" w:rsidP="00F83781">
            <w:pPr>
              <w:jc w:val="center"/>
              <w:rPr>
                <w:ins w:id="33995" w:author="vivo (Yuan)" w:date="2020-10-21T09:55:00Z"/>
                <w:lang w:val="en-US" w:eastAsia="zh-CN"/>
              </w:rPr>
            </w:pPr>
            <w:ins w:id="33996" w:author="vivo (Yuan)" w:date="2020-10-21T09:55:00Z">
              <w:r w:rsidRPr="00AA41CA">
                <w:rPr>
                  <w:rFonts w:hint="eastAsia"/>
                  <w:lang w:val="en-US" w:eastAsia="zh-CN"/>
                </w:rPr>
                <w:t>3</w:t>
              </w:r>
              <w:r w:rsidRPr="00AA41CA">
                <w:rPr>
                  <w:lang w:val="en-US" w:eastAsia="zh-CN"/>
                </w:rPr>
                <w:t>4.19%</w:t>
              </w:r>
            </w:ins>
          </w:p>
        </w:tc>
        <w:tc>
          <w:tcPr>
            <w:tcW w:w="1843" w:type="dxa"/>
            <w:vAlign w:val="center"/>
          </w:tcPr>
          <w:p w14:paraId="0CEA6527" w14:textId="77777777" w:rsidR="00CA36B3" w:rsidRPr="00AA41CA" w:rsidRDefault="00CA36B3" w:rsidP="00F83781">
            <w:pPr>
              <w:jc w:val="center"/>
              <w:rPr>
                <w:ins w:id="33997" w:author="vivo (Yuan)" w:date="2020-10-21T09:55:00Z"/>
                <w:lang w:val="en-US" w:eastAsia="zh-CN"/>
              </w:rPr>
            </w:pPr>
            <w:ins w:id="33998" w:author="vivo (Yuan)" w:date="2020-10-21T09:55:00Z">
              <w:r w:rsidRPr="00AA41CA">
                <w:rPr>
                  <w:rFonts w:hint="eastAsia"/>
                  <w:lang w:val="en-US" w:eastAsia="zh-CN"/>
                </w:rPr>
                <w:t>0</w:t>
              </w:r>
            </w:ins>
          </w:p>
        </w:tc>
      </w:tr>
    </w:tbl>
    <w:p w14:paraId="3CC81B7E" w14:textId="77777777" w:rsidR="00CA36B3" w:rsidRPr="00AA41CA" w:rsidRDefault="00CA36B3" w:rsidP="00CA36B3">
      <w:pPr>
        <w:spacing w:after="120" w:line="260" w:lineRule="exact"/>
        <w:jc w:val="both"/>
        <w:rPr>
          <w:ins w:id="33999" w:author="vivo (Yuan)" w:date="2020-10-21T09:55:00Z"/>
          <w:lang w:eastAsia="zh-CN"/>
        </w:rPr>
      </w:pPr>
    </w:p>
    <w:p w14:paraId="63D392B4" w14:textId="77777777" w:rsidR="00CA36B3" w:rsidRPr="00AA41CA" w:rsidRDefault="00CA36B3" w:rsidP="00CA36B3">
      <w:pPr>
        <w:spacing w:after="120" w:line="260" w:lineRule="exact"/>
        <w:jc w:val="both"/>
        <w:rPr>
          <w:ins w:id="34000" w:author="vivo (Yuan)" w:date="2020-10-21T09:55:00Z"/>
          <w:lang w:eastAsia="zh-CN"/>
        </w:rPr>
      </w:pPr>
      <w:ins w:id="34001" w:author="vivo (Yuan)" w:date="2020-10-21T09:55:00Z">
        <w:r w:rsidRPr="00AA41CA">
          <w:rPr>
            <w:rFonts w:hint="eastAsia"/>
            <w:lang w:eastAsia="zh-CN"/>
          </w:rPr>
          <w:t xml:space="preserve">It can be observed that, </w:t>
        </w:r>
      </w:ins>
    </w:p>
    <w:p w14:paraId="46AFECBD" w14:textId="77777777" w:rsidR="00CA36B3" w:rsidRPr="00AA41CA" w:rsidRDefault="00CA36B3" w:rsidP="00CA36B3">
      <w:pPr>
        <w:widowControl w:val="0"/>
        <w:numPr>
          <w:ilvl w:val="0"/>
          <w:numId w:val="100"/>
        </w:numPr>
        <w:spacing w:after="0" w:line="260" w:lineRule="exact"/>
        <w:jc w:val="both"/>
        <w:rPr>
          <w:ins w:id="34002" w:author="vivo (Yuan)" w:date="2020-10-21T09:55:00Z"/>
          <w:szCs w:val="22"/>
          <w:lang w:val="en-US"/>
        </w:rPr>
      </w:pPr>
      <w:ins w:id="34003" w:author="vivo (Yuan)" w:date="2020-10-21T09:55:00Z">
        <w:r w:rsidRPr="00AA41CA">
          <w:rPr>
            <w:szCs w:val="22"/>
            <w:lang w:val="en-US"/>
          </w:rPr>
          <w:t>when PRS measurement is impacted by DRX (reception 1 PRS occasion every DRX cycle (160ms)), 34</w:t>
        </w:r>
        <w:r w:rsidRPr="00AA41CA">
          <w:rPr>
            <w:rFonts w:hint="eastAsia"/>
            <w:szCs w:val="22"/>
            <w:lang w:val="en-US"/>
          </w:rPr>
          <w:t>.</w:t>
        </w:r>
        <w:r w:rsidRPr="00AA41CA">
          <w:rPr>
            <w:szCs w:val="22"/>
            <w:lang w:val="en-US"/>
          </w:rPr>
          <w:t>19</w:t>
        </w:r>
        <w:r w:rsidRPr="00AA41CA">
          <w:rPr>
            <w:rFonts w:hint="eastAsia"/>
            <w:szCs w:val="22"/>
            <w:lang w:val="en-US"/>
          </w:rPr>
          <w:t>%</w:t>
        </w:r>
        <w:r w:rsidRPr="00AA41CA">
          <w:rPr>
            <w:szCs w:val="22"/>
            <w:lang w:val="en-US"/>
          </w:rPr>
          <w:t xml:space="preserve"> </w:t>
        </w:r>
        <w:r w:rsidRPr="00AA41CA">
          <w:rPr>
            <w:rFonts w:hint="eastAsia"/>
            <w:szCs w:val="22"/>
            <w:lang w:val="en-US"/>
          </w:rPr>
          <w:t>p</w:t>
        </w:r>
        <w:r w:rsidRPr="00AA41CA">
          <w:rPr>
            <w:szCs w:val="22"/>
            <w:lang w:val="en-US"/>
          </w:rPr>
          <w:t>ower saving gain is shown, comparing with PRS measurement regardless of DRX(reception 2 PRS occasions every DRX cycle (160ms)) . If PRS reception is impacted by DRX, a great power saving gain will be obtained.</w:t>
        </w:r>
      </w:ins>
    </w:p>
    <w:p w14:paraId="6619F755" w14:textId="77777777" w:rsidR="00CA36B3" w:rsidRPr="00AA41CA" w:rsidRDefault="00CA36B3" w:rsidP="00CA36B3">
      <w:pPr>
        <w:numPr>
          <w:ilvl w:val="0"/>
          <w:numId w:val="115"/>
        </w:numPr>
        <w:spacing w:before="120" w:after="120" w:line="260" w:lineRule="exact"/>
        <w:jc w:val="both"/>
        <w:rPr>
          <w:ins w:id="34004" w:author="vivo (Yuan)" w:date="2020-10-21T09:55:00Z"/>
          <w:rFonts w:ascii="Calibri" w:eastAsia="Calibri" w:hAnsi="Calibri"/>
          <w:b/>
          <w:sz w:val="22"/>
          <w:szCs w:val="22"/>
          <w:lang w:val="en-US" w:eastAsia="zh-CN"/>
        </w:rPr>
      </w:pPr>
      <w:ins w:id="34005" w:author="vivo (Yuan)" w:date="2020-10-21T09:55:00Z">
        <w:r w:rsidRPr="00AA41CA">
          <w:rPr>
            <w:rFonts w:ascii="Calibri" w:eastAsia="Calibri" w:hAnsi="Calibri" w:hint="eastAsia"/>
            <w:b/>
            <w:sz w:val="22"/>
            <w:szCs w:val="22"/>
            <w:lang w:val="en-US" w:eastAsia="zh-CN"/>
          </w:rPr>
          <w:t>Extending PRS period</w:t>
        </w:r>
      </w:ins>
    </w:p>
    <w:p w14:paraId="0D326E92" w14:textId="0A1268BB" w:rsidR="00CA36B3" w:rsidRPr="00AA41CA" w:rsidRDefault="00CA36B3" w:rsidP="00CA36B3">
      <w:pPr>
        <w:spacing w:line="260" w:lineRule="exact"/>
        <w:jc w:val="both"/>
        <w:rPr>
          <w:ins w:id="34006" w:author="vivo (Yuan)" w:date="2020-10-21T09:55:00Z"/>
          <w:lang w:eastAsia="zh-CN"/>
        </w:rPr>
      </w:pPr>
      <w:ins w:id="34007" w:author="vivo (Yuan)" w:date="2020-10-21T09:55:00Z">
        <w:r w:rsidRPr="00AA41CA">
          <w:rPr>
            <w:lang w:eastAsia="zh-CN"/>
          </w:rPr>
          <w:t>As we all know, increasing the period of PRS can reduce the power consumption of PRS measurement</w:t>
        </w:r>
        <w:r w:rsidRPr="00AA41CA">
          <w:rPr>
            <w:rFonts w:hint="eastAsia"/>
            <w:lang w:eastAsia="zh-CN"/>
          </w:rPr>
          <w:t>.</w:t>
        </w:r>
        <w:r w:rsidRPr="00AA41CA">
          <w:rPr>
            <w:lang w:eastAsia="zh-CN"/>
          </w:rPr>
          <w:t xml:space="preserve"> </w:t>
        </w:r>
        <w:r w:rsidRPr="00AA41CA">
          <w:rPr>
            <w:rFonts w:hint="eastAsia"/>
            <w:lang w:eastAsia="zh-CN"/>
          </w:rPr>
          <w:t>Therefore, we e</w:t>
        </w:r>
        <w:r w:rsidRPr="00AA41CA">
          <w:rPr>
            <w:lang w:eastAsia="zh-CN"/>
          </w:rPr>
          <w:t>xtend PRS period 2 times</w:t>
        </w:r>
        <w:r w:rsidRPr="00AA41CA">
          <w:rPr>
            <w:rFonts w:hint="eastAsia"/>
            <w:lang w:eastAsia="zh-CN"/>
          </w:rPr>
          <w:t xml:space="preserve"> (320ms) and 4 times (640ms). The procedure and power components analysis of PRS measurements are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008" w:author="vivo (Yuan)" w:date="2020-10-21T09:55:00Z">
        <w:r w:rsidRPr="00AA41CA">
          <w:rPr>
            <w:lang w:eastAsia="zh-CN"/>
          </w:rPr>
          <w:fldChar w:fldCharType="separate"/>
        </w:r>
        <w:r w:rsidRPr="00AA41CA">
          <w:rPr>
            <w:rFonts w:eastAsia="SimSun"/>
          </w:rPr>
          <w:t xml:space="preserve">Figure </w:t>
        </w:r>
      </w:ins>
      <w:ins w:id="34009" w:author="vivo (Yuan)" w:date="2020-10-21T10:00:00Z">
        <w:r w:rsidR="00386BA5">
          <w:rPr>
            <w:rFonts w:eastAsia="SimSun" w:hint="eastAsia"/>
            <w:noProof/>
            <w:lang w:eastAsia="zh-CN"/>
          </w:rPr>
          <w:t>8.3.2.2.2</w:t>
        </w:r>
      </w:ins>
      <w:ins w:id="34010" w:author="vivo (Yuan)" w:date="2020-10-21T09:55:00Z">
        <w:r w:rsidRPr="00AA41CA">
          <w:rPr>
            <w:rFonts w:eastAsia="SimSun" w:hint="eastAsia"/>
            <w:noProof/>
            <w:lang w:eastAsia="zh-CN"/>
          </w:rPr>
          <w:t>-4</w:t>
        </w:r>
        <w:r w:rsidRPr="00AA41CA">
          <w:rPr>
            <w:lang w:eastAsia="zh-CN"/>
          </w:rPr>
          <w:fldChar w:fldCharType="end"/>
        </w:r>
        <w:r w:rsidRPr="00AA41CA">
          <w:rPr>
            <w:lang w:eastAsia="zh-CN"/>
          </w:rPr>
          <w:t xml:space="preserve"> </w:t>
        </w:r>
        <w:r w:rsidRPr="00AA41CA">
          <w:rPr>
            <w:rFonts w:hint="eastAsia"/>
            <w:lang w:eastAsia="zh-CN"/>
          </w:rPr>
          <w:t>and</w:t>
        </w:r>
        <w:r w:rsidRPr="00AA41CA">
          <w:rPr>
            <w:lang w:eastAsia="zh-CN"/>
          </w:rPr>
          <w:t xml:space="preserve"> </w:t>
        </w:r>
        <w:r w:rsidRPr="00AA41CA">
          <w:rPr>
            <w:lang w:eastAsia="zh-CN"/>
          </w:rPr>
          <w:fldChar w:fldCharType="begin"/>
        </w:r>
        <w:r w:rsidRPr="00AA41CA">
          <w:rPr>
            <w:lang w:eastAsia="zh-CN"/>
          </w:rPr>
          <w:instrText xml:space="preserve"> REF _Ref53493812 \h </w:instrText>
        </w:r>
      </w:ins>
      <w:r w:rsidRPr="00AA41CA">
        <w:rPr>
          <w:lang w:eastAsia="zh-CN"/>
        </w:rPr>
      </w:r>
      <w:ins w:id="34011" w:author="vivo (Yuan)" w:date="2020-10-21T09:55:00Z">
        <w:r w:rsidRPr="00AA41CA">
          <w:rPr>
            <w:lang w:eastAsia="zh-CN"/>
          </w:rPr>
          <w:fldChar w:fldCharType="separate"/>
        </w:r>
        <w:r w:rsidRPr="00AA41CA">
          <w:t xml:space="preserve">Table </w:t>
        </w:r>
      </w:ins>
      <w:ins w:id="34012" w:author="vivo (Yuan)" w:date="2020-10-21T10:00:00Z">
        <w:r w:rsidR="00386BA5">
          <w:rPr>
            <w:rFonts w:eastAsia="SimSun" w:hint="eastAsia"/>
            <w:noProof/>
            <w:lang w:eastAsia="zh-CN"/>
          </w:rPr>
          <w:t>8.3.2.2.2</w:t>
        </w:r>
      </w:ins>
      <w:ins w:id="34013" w:author="vivo (Yuan)" w:date="2020-10-21T09:55:00Z">
        <w:r w:rsidRPr="00AA41CA">
          <w:rPr>
            <w:rFonts w:eastAsia="SimSun" w:hint="eastAsia"/>
            <w:noProof/>
            <w:lang w:eastAsia="zh-CN"/>
          </w:rPr>
          <w:t>-4</w:t>
        </w:r>
        <w:r w:rsidRPr="00AA41CA">
          <w:rPr>
            <w:lang w:eastAsia="zh-CN"/>
          </w:rPr>
          <w:fldChar w:fldCharType="end"/>
        </w:r>
        <w:r w:rsidRPr="00AA41CA">
          <w:rPr>
            <w:rFonts w:hint="eastAsia"/>
            <w:lang w:eastAsia="zh-CN"/>
          </w:rPr>
          <w:t xml:space="preserve"> respectively.</w:t>
        </w:r>
      </w:ins>
    </w:p>
    <w:p w14:paraId="62C87FB9" w14:textId="77777777" w:rsidR="00CA36B3" w:rsidRPr="00AA41CA" w:rsidRDefault="00CA36B3" w:rsidP="00CA36B3">
      <w:pPr>
        <w:jc w:val="center"/>
        <w:rPr>
          <w:ins w:id="34014" w:author="vivo (Yuan)" w:date="2020-10-21T09:55:00Z"/>
          <w:lang w:eastAsia="zh-CN"/>
        </w:rPr>
      </w:pPr>
      <w:ins w:id="34015" w:author="vivo (Yuan)" w:date="2020-10-21T09:55:00Z">
        <w:r w:rsidRPr="00AA41CA">
          <w:object w:dxaOrig="12170" w:dyaOrig="1876" w14:anchorId="56EFFF4B">
            <v:shape id="_x0000_i1030" type="#_x0000_t75" style="width:452.55pt;height:69.45pt" o:ole="">
              <v:imagedata r:id="rId89" o:title=""/>
            </v:shape>
            <o:OLEObject Type="Embed" ProgID="Visio.Drawing.11" ShapeID="_x0000_i1030" DrawAspect="Content" ObjectID="_1664803840" r:id="rId90"/>
          </w:object>
        </w:r>
      </w:ins>
    </w:p>
    <w:p w14:paraId="40D8CE40" w14:textId="77777777" w:rsidR="00CA36B3" w:rsidRPr="00AA41CA" w:rsidRDefault="00CA36B3" w:rsidP="00CA36B3">
      <w:pPr>
        <w:jc w:val="center"/>
        <w:rPr>
          <w:ins w:id="34016" w:author="vivo (Yuan)" w:date="2020-10-21T09:55:00Z"/>
          <w:b/>
          <w:lang w:eastAsia="zh-CN"/>
        </w:rPr>
      </w:pPr>
      <w:ins w:id="34017" w:author="vivo (Yuan)" w:date="2020-10-21T09:55:00Z">
        <w:r w:rsidRPr="00AA41CA">
          <w:object w:dxaOrig="12170" w:dyaOrig="1491" w14:anchorId="5021CDF1">
            <v:shape id="_x0000_i1031" type="#_x0000_t75" style="width:452.55pt;height:56.55pt" o:ole="">
              <v:imagedata r:id="rId91" o:title=""/>
            </v:shape>
            <o:OLEObject Type="Embed" ProgID="Visio.Drawing.11" ShapeID="_x0000_i1031" DrawAspect="Content" ObjectID="_1664803841" r:id="rId92"/>
          </w:object>
        </w:r>
      </w:ins>
    </w:p>
    <w:p w14:paraId="586D3242" w14:textId="1C7F6079" w:rsidR="00CA36B3" w:rsidRPr="00DD591F" w:rsidRDefault="00CA36B3" w:rsidP="00CA36B3">
      <w:pPr>
        <w:jc w:val="center"/>
        <w:rPr>
          <w:ins w:id="34018" w:author="vivo (Yuan)" w:date="2020-10-21T09:55:00Z"/>
          <w:rFonts w:ascii="Arial" w:eastAsia="SimSun" w:hAnsi="Arial" w:cs="Arial"/>
          <w:b/>
        </w:rPr>
      </w:pPr>
      <w:ins w:id="34019" w:author="vivo (Yuan)" w:date="2020-10-21T09:55:00Z">
        <w:r w:rsidRPr="00AA41CA">
          <w:fldChar w:fldCharType="begin"/>
        </w:r>
        <w:r w:rsidRPr="00AA41CA">
          <w:instrText xml:space="preserve"> REF _Ref53494081 \h  \* MERGEFORMAT </w:instrText>
        </w:r>
      </w:ins>
      <w:ins w:id="34020" w:author="vivo (Yuan)" w:date="2020-10-21T09:55:00Z">
        <w:r w:rsidRPr="00AA41CA">
          <w:fldChar w:fldCharType="separate"/>
        </w:r>
        <w:r w:rsidRPr="00AA41CA">
          <w:rPr>
            <w:rFonts w:ascii="Arial" w:eastAsia="SimSun" w:hAnsi="Arial" w:cs="Arial"/>
            <w:b/>
          </w:rPr>
          <w:t xml:space="preserve">Figure </w:t>
        </w:r>
      </w:ins>
      <w:ins w:id="34021" w:author="vivo (Yuan)" w:date="2020-10-21T10:00:00Z">
        <w:r w:rsidR="00386BA5">
          <w:rPr>
            <w:rFonts w:ascii="Arial" w:eastAsia="SimSun" w:hAnsi="Arial" w:cs="Arial"/>
            <w:b/>
            <w:noProof/>
            <w:lang w:eastAsia="zh-CN"/>
          </w:rPr>
          <w:t>8.3.2.2.2</w:t>
        </w:r>
      </w:ins>
      <w:ins w:id="34022" w:author="vivo (Yuan)" w:date="2020-10-21T09:55:00Z">
        <w:r w:rsidRPr="00AA41CA">
          <w:rPr>
            <w:rFonts w:ascii="Arial" w:eastAsia="SimSun" w:hAnsi="Arial" w:cs="Arial"/>
            <w:b/>
            <w:noProof/>
            <w:lang w:eastAsia="zh-CN"/>
          </w:rPr>
          <w:t>-4</w:t>
        </w:r>
        <w:r w:rsidRPr="00AA41CA">
          <w:fldChar w:fldCharType="end"/>
        </w:r>
        <w:r w:rsidRPr="00AA41CA">
          <w:rPr>
            <w:rFonts w:eastAsia="SimSun"/>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in </w:t>
        </w:r>
        <w:r w:rsidRPr="00DD591F">
          <w:rPr>
            <w:rFonts w:ascii="Arial" w:eastAsia="SimSun" w:hAnsi="Arial" w:cs="Arial" w:hint="eastAsia"/>
            <w:b/>
          </w:rPr>
          <w:t xml:space="preserve">DRX cycle with PRS and DRX cycle without PRS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02DF2FA" w14:textId="151B9A9E" w:rsidR="00CA36B3" w:rsidRPr="00AA41CA" w:rsidRDefault="00CA36B3" w:rsidP="00CA36B3">
      <w:pPr>
        <w:spacing w:before="120" w:after="0"/>
        <w:ind w:left="420"/>
        <w:jc w:val="center"/>
        <w:rPr>
          <w:ins w:id="34023" w:author="vivo (Yuan)" w:date="2020-10-21T09:55:00Z"/>
          <w:rFonts w:ascii="Arial" w:eastAsia="Calibri" w:hAnsi="Arial" w:cs="Arial"/>
          <w:b/>
          <w:lang w:val="en-US"/>
        </w:rPr>
      </w:pPr>
      <w:bookmarkStart w:id="34024" w:name="_Ref53493812"/>
      <w:ins w:id="34025" w:author="vivo (Yuan)" w:date="2020-10-21T09:55:00Z">
        <w:r w:rsidRPr="00AA41CA">
          <w:rPr>
            <w:rFonts w:ascii="Arial" w:hAnsi="Arial" w:cs="Arial"/>
            <w:b/>
            <w:lang w:val="en-US"/>
          </w:rPr>
          <w:t xml:space="preserve">Table </w:t>
        </w:r>
      </w:ins>
      <w:bookmarkEnd w:id="34024"/>
      <w:ins w:id="34026" w:author="vivo (Yuan)" w:date="2020-10-21T10:00:00Z">
        <w:r w:rsidR="00386BA5">
          <w:rPr>
            <w:rFonts w:ascii="Arial" w:eastAsia="SimSun" w:hAnsi="Arial" w:cs="Arial"/>
            <w:b/>
            <w:noProof/>
            <w:szCs w:val="22"/>
            <w:lang w:val="en-US" w:eastAsia="zh-CN"/>
          </w:rPr>
          <w:t>8.3.2.2.2</w:t>
        </w:r>
      </w:ins>
      <w:ins w:id="34027" w:author="vivo (Yuan)" w:date="2020-10-21T09:55:00Z">
        <w:r w:rsidRPr="00AA41CA">
          <w:rPr>
            <w:rFonts w:ascii="Arial" w:eastAsia="SimSun" w:hAnsi="Arial" w:cs="Arial"/>
            <w:b/>
            <w:noProof/>
            <w:szCs w:val="22"/>
            <w:lang w:val="en-US" w:eastAsia="zh-CN"/>
          </w:rPr>
          <w:t>-4</w:t>
        </w:r>
        <w:r w:rsidRPr="00AA41CA">
          <w:rPr>
            <w:lang w:val="en-US"/>
          </w:rPr>
          <w:t xml:space="preserve"> </w:t>
        </w:r>
        <w:r w:rsidRPr="00AA41CA">
          <w:rPr>
            <w:rFonts w:ascii="Arial" w:hAnsi="Arial" w:cs="Arial"/>
            <w:b/>
            <w:lang w:val="en-US"/>
          </w:rPr>
          <w:t>Power components analysis for PRS measurement by extending PRS period in connected state</w:t>
        </w:r>
        <w:r w:rsidRPr="00DD591F">
          <w:rPr>
            <w:rFonts w:ascii="Arial" w:hAnsi="Arial" w:cs="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gridCol w:w="1843"/>
      </w:tblGrid>
      <w:tr w:rsidR="00CA36B3" w:rsidRPr="00AA41CA" w14:paraId="11F22A0B" w14:textId="77777777" w:rsidTr="00F83781">
        <w:trPr>
          <w:trHeight w:val="339"/>
          <w:jc w:val="center"/>
          <w:ins w:id="34028" w:author="vivo (Yuan)" w:date="2020-10-21T09:55:00Z"/>
        </w:trPr>
        <w:tc>
          <w:tcPr>
            <w:tcW w:w="2834" w:type="dxa"/>
            <w:vMerge w:val="restart"/>
            <w:vAlign w:val="center"/>
          </w:tcPr>
          <w:p w14:paraId="2DCF5B54" w14:textId="77777777" w:rsidR="00CA36B3" w:rsidRPr="00AA41CA" w:rsidRDefault="00CA36B3" w:rsidP="00F83781">
            <w:pPr>
              <w:jc w:val="center"/>
              <w:rPr>
                <w:ins w:id="34029" w:author="vivo (Yuan)" w:date="2020-10-21T09:55:00Z"/>
                <w:b/>
              </w:rPr>
            </w:pPr>
            <w:ins w:id="34030" w:author="vivo (Yuan)" w:date="2020-10-21T09:55:00Z">
              <w:r w:rsidRPr="00AA41CA">
                <w:rPr>
                  <w:b/>
                </w:rPr>
                <w:t>Power state</w:t>
              </w:r>
            </w:ins>
          </w:p>
        </w:tc>
        <w:tc>
          <w:tcPr>
            <w:tcW w:w="1964" w:type="dxa"/>
            <w:vMerge w:val="restart"/>
            <w:vAlign w:val="center"/>
          </w:tcPr>
          <w:p w14:paraId="06EF7EC2" w14:textId="77777777" w:rsidR="00CA36B3" w:rsidRPr="00AA41CA" w:rsidRDefault="00CA36B3" w:rsidP="00F83781">
            <w:pPr>
              <w:jc w:val="center"/>
              <w:rPr>
                <w:ins w:id="34031" w:author="vivo (Yuan)" w:date="2020-10-21T09:55:00Z"/>
                <w:b/>
              </w:rPr>
            </w:pPr>
            <w:ins w:id="34032" w:author="vivo (Yuan)" w:date="2020-10-21T09:55:00Z">
              <w:r w:rsidRPr="00AA41CA">
                <w:rPr>
                  <w:b/>
                </w:rPr>
                <w:t>Relative power</w:t>
              </w:r>
            </w:ins>
          </w:p>
        </w:tc>
        <w:tc>
          <w:tcPr>
            <w:tcW w:w="3686" w:type="dxa"/>
            <w:gridSpan w:val="2"/>
            <w:vAlign w:val="center"/>
          </w:tcPr>
          <w:p w14:paraId="2CDE98C4" w14:textId="77777777" w:rsidR="00CA36B3" w:rsidRPr="00AA41CA" w:rsidRDefault="00CA36B3" w:rsidP="00F83781">
            <w:pPr>
              <w:jc w:val="center"/>
              <w:rPr>
                <w:ins w:id="34033" w:author="vivo (Yuan)" w:date="2020-10-21T09:55:00Z"/>
                <w:b/>
              </w:rPr>
            </w:pPr>
          </w:p>
          <w:p w14:paraId="72976B32" w14:textId="77777777" w:rsidR="00CA36B3" w:rsidRPr="00AA41CA" w:rsidRDefault="00CA36B3" w:rsidP="00F83781">
            <w:pPr>
              <w:jc w:val="center"/>
              <w:rPr>
                <w:ins w:id="34034" w:author="vivo (Yuan)" w:date="2020-10-21T09:55:00Z"/>
                <w:b/>
              </w:rPr>
            </w:pPr>
            <w:ins w:id="34035" w:author="vivo (Yuan)" w:date="2020-10-21T09:55:00Z">
              <w:r w:rsidRPr="00AA41CA">
                <w:rPr>
                  <w:b/>
                </w:rPr>
                <w:t>Duration(ms)</w:t>
              </w:r>
            </w:ins>
          </w:p>
          <w:p w14:paraId="35F84EC2" w14:textId="77777777" w:rsidR="00CA36B3" w:rsidRPr="00AA41CA" w:rsidRDefault="00CA36B3" w:rsidP="00F83781">
            <w:pPr>
              <w:jc w:val="center"/>
              <w:rPr>
                <w:ins w:id="34036" w:author="vivo (Yuan)" w:date="2020-10-21T09:55:00Z"/>
                <w:b/>
              </w:rPr>
            </w:pPr>
          </w:p>
        </w:tc>
      </w:tr>
      <w:tr w:rsidR="00CA36B3" w:rsidRPr="00AA41CA" w14:paraId="65F8284E" w14:textId="77777777" w:rsidTr="00F83781">
        <w:trPr>
          <w:trHeight w:val="50"/>
          <w:jc w:val="center"/>
          <w:ins w:id="34037" w:author="vivo (Yuan)" w:date="2020-10-21T09:55:00Z"/>
        </w:trPr>
        <w:tc>
          <w:tcPr>
            <w:tcW w:w="2834" w:type="dxa"/>
            <w:vMerge/>
            <w:vAlign w:val="center"/>
          </w:tcPr>
          <w:p w14:paraId="12439901" w14:textId="77777777" w:rsidR="00CA36B3" w:rsidRPr="00AA41CA" w:rsidRDefault="00CA36B3" w:rsidP="00F83781">
            <w:pPr>
              <w:jc w:val="center"/>
              <w:rPr>
                <w:ins w:id="34038" w:author="vivo (Yuan)" w:date="2020-10-21T09:55:00Z"/>
                <w:b/>
              </w:rPr>
            </w:pPr>
          </w:p>
        </w:tc>
        <w:tc>
          <w:tcPr>
            <w:tcW w:w="1964" w:type="dxa"/>
            <w:vMerge/>
            <w:vAlign w:val="center"/>
          </w:tcPr>
          <w:p w14:paraId="465166E6" w14:textId="77777777" w:rsidR="00CA36B3" w:rsidRPr="00AA41CA" w:rsidRDefault="00CA36B3" w:rsidP="00F83781">
            <w:pPr>
              <w:jc w:val="center"/>
              <w:rPr>
                <w:ins w:id="34039" w:author="vivo (Yuan)" w:date="2020-10-21T09:55:00Z"/>
                <w:b/>
              </w:rPr>
            </w:pPr>
          </w:p>
        </w:tc>
        <w:tc>
          <w:tcPr>
            <w:tcW w:w="1843" w:type="dxa"/>
            <w:vAlign w:val="center"/>
          </w:tcPr>
          <w:p w14:paraId="3BE54D7D" w14:textId="77777777" w:rsidR="00CA36B3" w:rsidRPr="00AA41CA" w:rsidRDefault="00CA36B3" w:rsidP="00F83781">
            <w:pPr>
              <w:jc w:val="center"/>
              <w:rPr>
                <w:ins w:id="34040" w:author="vivo (Yuan)" w:date="2020-10-21T09:55:00Z"/>
                <w:b/>
              </w:rPr>
            </w:pPr>
            <w:ins w:id="34041" w:author="vivo (Yuan)" w:date="2020-10-21T09:55:00Z">
              <w:r w:rsidRPr="00AA41CA">
                <w:rPr>
                  <w:b/>
                </w:rPr>
                <w:t>PRS period(320ms)</w:t>
              </w:r>
            </w:ins>
          </w:p>
        </w:tc>
        <w:tc>
          <w:tcPr>
            <w:tcW w:w="1843" w:type="dxa"/>
            <w:vAlign w:val="center"/>
          </w:tcPr>
          <w:p w14:paraId="66DA7645" w14:textId="77777777" w:rsidR="00CA36B3" w:rsidRPr="00AA41CA" w:rsidRDefault="00CA36B3" w:rsidP="00F83781">
            <w:pPr>
              <w:jc w:val="center"/>
              <w:rPr>
                <w:ins w:id="34042" w:author="vivo (Yuan)" w:date="2020-10-21T09:55:00Z"/>
                <w:b/>
              </w:rPr>
            </w:pPr>
            <w:ins w:id="34043" w:author="vivo (Yuan)" w:date="2020-10-21T09:55:00Z">
              <w:r w:rsidRPr="00AA41CA">
                <w:rPr>
                  <w:b/>
                </w:rPr>
                <w:t>PRS period(640ms)</w:t>
              </w:r>
            </w:ins>
          </w:p>
        </w:tc>
      </w:tr>
      <w:tr w:rsidR="00CA36B3" w:rsidRPr="00AA41CA" w14:paraId="580EBB11" w14:textId="77777777" w:rsidTr="00F83781">
        <w:trPr>
          <w:trHeight w:val="283"/>
          <w:jc w:val="center"/>
          <w:ins w:id="34044" w:author="vivo (Yuan)" w:date="2020-10-21T09:55:00Z"/>
        </w:trPr>
        <w:tc>
          <w:tcPr>
            <w:tcW w:w="2834" w:type="dxa"/>
            <w:vAlign w:val="center"/>
          </w:tcPr>
          <w:p w14:paraId="7C2F201C" w14:textId="77777777" w:rsidR="00CA36B3" w:rsidRPr="00AA41CA" w:rsidRDefault="00CA36B3" w:rsidP="00F83781">
            <w:pPr>
              <w:jc w:val="center"/>
              <w:rPr>
                <w:ins w:id="34045" w:author="vivo (Yuan)" w:date="2020-10-21T09:55:00Z"/>
              </w:rPr>
            </w:pPr>
            <w:ins w:id="34046" w:author="vivo (Yuan)" w:date="2020-10-21T09:55:00Z">
              <w:r w:rsidRPr="00AA41CA">
                <w:t>Deep sleep</w:t>
              </w:r>
            </w:ins>
          </w:p>
        </w:tc>
        <w:tc>
          <w:tcPr>
            <w:tcW w:w="1964" w:type="dxa"/>
            <w:vAlign w:val="center"/>
          </w:tcPr>
          <w:p w14:paraId="36EFC1F7" w14:textId="77777777" w:rsidR="00CA36B3" w:rsidRPr="00AA41CA" w:rsidRDefault="00CA36B3" w:rsidP="00F83781">
            <w:pPr>
              <w:jc w:val="center"/>
              <w:rPr>
                <w:ins w:id="34047" w:author="vivo (Yuan)" w:date="2020-10-21T09:55:00Z"/>
              </w:rPr>
            </w:pPr>
            <w:ins w:id="34048" w:author="vivo (Yuan)" w:date="2020-10-21T09:55:00Z">
              <w:r w:rsidRPr="00AA41CA">
                <w:t>1</w:t>
              </w:r>
            </w:ins>
          </w:p>
        </w:tc>
        <w:tc>
          <w:tcPr>
            <w:tcW w:w="1843" w:type="dxa"/>
            <w:vAlign w:val="center"/>
          </w:tcPr>
          <w:p w14:paraId="26F0FADF" w14:textId="77777777" w:rsidR="00CA36B3" w:rsidRPr="00AA41CA" w:rsidRDefault="00CA36B3" w:rsidP="00F83781">
            <w:pPr>
              <w:jc w:val="center"/>
              <w:rPr>
                <w:ins w:id="34049" w:author="vivo (Yuan)" w:date="2020-10-21T09:55:00Z"/>
              </w:rPr>
            </w:pPr>
            <w:ins w:id="34050" w:author="vivo (Yuan)" w:date="2020-10-21T09:55:00Z">
              <w:r w:rsidRPr="00AA41CA">
                <w:t>230</w:t>
              </w:r>
            </w:ins>
          </w:p>
        </w:tc>
        <w:tc>
          <w:tcPr>
            <w:tcW w:w="1843" w:type="dxa"/>
            <w:vAlign w:val="center"/>
          </w:tcPr>
          <w:p w14:paraId="05D50433" w14:textId="77777777" w:rsidR="00CA36B3" w:rsidRPr="00AA41CA" w:rsidRDefault="00CA36B3" w:rsidP="00F83781">
            <w:pPr>
              <w:jc w:val="center"/>
              <w:rPr>
                <w:ins w:id="34051" w:author="vivo (Yuan)" w:date="2020-10-21T09:55:00Z"/>
              </w:rPr>
            </w:pPr>
            <w:ins w:id="34052" w:author="vivo (Yuan)" w:date="2020-10-21T09:55:00Z">
              <w:r w:rsidRPr="00AA41CA">
                <w:t>460</w:t>
              </w:r>
            </w:ins>
          </w:p>
        </w:tc>
      </w:tr>
      <w:tr w:rsidR="00CA36B3" w:rsidRPr="00AA41CA" w14:paraId="40467D13" w14:textId="77777777" w:rsidTr="00F83781">
        <w:trPr>
          <w:trHeight w:val="277"/>
          <w:jc w:val="center"/>
          <w:ins w:id="34053" w:author="vivo (Yuan)" w:date="2020-10-21T09:55:00Z"/>
        </w:trPr>
        <w:tc>
          <w:tcPr>
            <w:tcW w:w="2834" w:type="dxa"/>
            <w:vAlign w:val="center"/>
          </w:tcPr>
          <w:p w14:paraId="482B7143" w14:textId="77777777" w:rsidR="00CA36B3" w:rsidRPr="00AA41CA" w:rsidRDefault="00CA36B3" w:rsidP="00F83781">
            <w:pPr>
              <w:jc w:val="center"/>
              <w:rPr>
                <w:ins w:id="34054" w:author="vivo (Yuan)" w:date="2020-10-21T09:55:00Z"/>
              </w:rPr>
            </w:pPr>
            <w:ins w:id="34055" w:author="vivo (Yuan)" w:date="2020-10-21T09:55:00Z">
              <w:r w:rsidRPr="00AA41CA">
                <w:t>Light sleep</w:t>
              </w:r>
            </w:ins>
          </w:p>
        </w:tc>
        <w:tc>
          <w:tcPr>
            <w:tcW w:w="1964" w:type="dxa"/>
            <w:vAlign w:val="center"/>
          </w:tcPr>
          <w:p w14:paraId="45A4FB5E" w14:textId="77777777" w:rsidR="00CA36B3" w:rsidRPr="00AA41CA" w:rsidRDefault="00CA36B3" w:rsidP="00F83781">
            <w:pPr>
              <w:jc w:val="center"/>
              <w:rPr>
                <w:ins w:id="34056" w:author="vivo (Yuan)" w:date="2020-10-21T09:55:00Z"/>
              </w:rPr>
            </w:pPr>
            <w:ins w:id="34057" w:author="vivo (Yuan)" w:date="2020-10-21T09:55:00Z">
              <w:r w:rsidRPr="00AA41CA">
                <w:t>20</w:t>
              </w:r>
            </w:ins>
          </w:p>
        </w:tc>
        <w:tc>
          <w:tcPr>
            <w:tcW w:w="1843" w:type="dxa"/>
            <w:vAlign w:val="center"/>
          </w:tcPr>
          <w:p w14:paraId="654C31CB" w14:textId="77777777" w:rsidR="00CA36B3" w:rsidRPr="00AA41CA" w:rsidRDefault="00CA36B3" w:rsidP="00F83781">
            <w:pPr>
              <w:jc w:val="center"/>
              <w:rPr>
                <w:ins w:id="34058" w:author="vivo (Yuan)" w:date="2020-10-21T09:55:00Z"/>
              </w:rPr>
            </w:pPr>
            <w:ins w:id="34059" w:author="vivo (Yuan)" w:date="2020-10-21T09:55:00Z">
              <w:r w:rsidRPr="00AA41CA">
                <w:t>55</w:t>
              </w:r>
            </w:ins>
          </w:p>
        </w:tc>
        <w:tc>
          <w:tcPr>
            <w:tcW w:w="1843" w:type="dxa"/>
            <w:vAlign w:val="center"/>
          </w:tcPr>
          <w:p w14:paraId="371F211F" w14:textId="77777777" w:rsidR="00CA36B3" w:rsidRPr="00AA41CA" w:rsidRDefault="00CA36B3" w:rsidP="00F83781">
            <w:pPr>
              <w:jc w:val="center"/>
              <w:rPr>
                <w:ins w:id="34060" w:author="vivo (Yuan)" w:date="2020-10-21T09:55:00Z"/>
              </w:rPr>
            </w:pPr>
            <w:ins w:id="34061" w:author="vivo (Yuan)" w:date="2020-10-21T09:55:00Z">
              <w:r w:rsidRPr="00AA41CA">
                <w:t>119</w:t>
              </w:r>
            </w:ins>
          </w:p>
        </w:tc>
      </w:tr>
      <w:tr w:rsidR="00CA36B3" w:rsidRPr="00AA41CA" w14:paraId="1F2A2AA4" w14:textId="77777777" w:rsidTr="00F83781">
        <w:trPr>
          <w:trHeight w:val="283"/>
          <w:jc w:val="center"/>
          <w:ins w:id="34062" w:author="vivo (Yuan)" w:date="2020-10-21T09:55:00Z"/>
        </w:trPr>
        <w:tc>
          <w:tcPr>
            <w:tcW w:w="2834" w:type="dxa"/>
            <w:vAlign w:val="center"/>
          </w:tcPr>
          <w:p w14:paraId="6B39216F" w14:textId="77777777" w:rsidR="00CA36B3" w:rsidRPr="00AA41CA" w:rsidRDefault="00CA36B3" w:rsidP="00F83781">
            <w:pPr>
              <w:jc w:val="center"/>
              <w:rPr>
                <w:ins w:id="34063" w:author="vivo (Yuan)" w:date="2020-10-21T09:55:00Z"/>
              </w:rPr>
            </w:pPr>
            <w:ins w:id="34064" w:author="vivo (Yuan)" w:date="2020-10-21T09:55:00Z">
              <w:r w:rsidRPr="00AA41CA">
                <w:t>Micro sleep</w:t>
              </w:r>
            </w:ins>
          </w:p>
        </w:tc>
        <w:tc>
          <w:tcPr>
            <w:tcW w:w="1964" w:type="dxa"/>
            <w:vAlign w:val="center"/>
          </w:tcPr>
          <w:p w14:paraId="09C48FDF" w14:textId="77777777" w:rsidR="00CA36B3" w:rsidRPr="00AA41CA" w:rsidRDefault="00CA36B3" w:rsidP="00F83781">
            <w:pPr>
              <w:jc w:val="center"/>
              <w:rPr>
                <w:ins w:id="34065" w:author="vivo (Yuan)" w:date="2020-10-21T09:55:00Z"/>
              </w:rPr>
            </w:pPr>
            <w:ins w:id="34066" w:author="vivo (Yuan)" w:date="2020-10-21T09:55:00Z">
              <w:r w:rsidRPr="00AA41CA">
                <w:t>45</w:t>
              </w:r>
            </w:ins>
          </w:p>
        </w:tc>
        <w:tc>
          <w:tcPr>
            <w:tcW w:w="1843" w:type="dxa"/>
            <w:vAlign w:val="center"/>
          </w:tcPr>
          <w:p w14:paraId="54D00AE5" w14:textId="77777777" w:rsidR="00CA36B3" w:rsidRPr="00AA41CA" w:rsidRDefault="00CA36B3" w:rsidP="00F83781">
            <w:pPr>
              <w:jc w:val="center"/>
              <w:rPr>
                <w:ins w:id="34067" w:author="vivo (Yuan)" w:date="2020-10-21T09:55:00Z"/>
              </w:rPr>
            </w:pPr>
            <w:ins w:id="34068" w:author="vivo (Yuan)" w:date="2020-10-21T09:55:00Z">
              <w:r w:rsidRPr="00AA41CA">
                <w:t>4</w:t>
              </w:r>
            </w:ins>
          </w:p>
        </w:tc>
        <w:tc>
          <w:tcPr>
            <w:tcW w:w="1843" w:type="dxa"/>
            <w:vAlign w:val="center"/>
          </w:tcPr>
          <w:p w14:paraId="4C3EC576" w14:textId="77777777" w:rsidR="00CA36B3" w:rsidRPr="00AA41CA" w:rsidRDefault="00CA36B3" w:rsidP="00F83781">
            <w:pPr>
              <w:jc w:val="center"/>
              <w:rPr>
                <w:ins w:id="34069" w:author="vivo (Yuan)" w:date="2020-10-21T09:55:00Z"/>
              </w:rPr>
            </w:pPr>
            <w:ins w:id="34070" w:author="vivo (Yuan)" w:date="2020-10-21T09:55:00Z">
              <w:r w:rsidRPr="00AA41CA">
                <w:t>4</w:t>
              </w:r>
            </w:ins>
          </w:p>
        </w:tc>
      </w:tr>
      <w:tr w:rsidR="00CA36B3" w:rsidRPr="00AA41CA" w14:paraId="7A897E3D" w14:textId="77777777" w:rsidTr="00F83781">
        <w:trPr>
          <w:trHeight w:val="283"/>
          <w:jc w:val="center"/>
          <w:ins w:id="34071" w:author="vivo (Yuan)" w:date="2020-10-21T09:55:00Z"/>
        </w:trPr>
        <w:tc>
          <w:tcPr>
            <w:tcW w:w="2834" w:type="dxa"/>
            <w:vAlign w:val="center"/>
          </w:tcPr>
          <w:p w14:paraId="2FB2A933" w14:textId="77777777" w:rsidR="00CA36B3" w:rsidRPr="00AA41CA" w:rsidRDefault="00CA36B3" w:rsidP="00F83781">
            <w:pPr>
              <w:jc w:val="center"/>
              <w:rPr>
                <w:ins w:id="34072" w:author="vivo (Yuan)" w:date="2020-10-21T09:55:00Z"/>
              </w:rPr>
            </w:pPr>
            <w:ins w:id="34073" w:author="vivo (Yuan)" w:date="2020-10-21T09:55:00Z">
              <w:r w:rsidRPr="00AA41CA">
                <w:t>SSB for Inter-frequency measurement</w:t>
              </w:r>
            </w:ins>
          </w:p>
        </w:tc>
        <w:tc>
          <w:tcPr>
            <w:tcW w:w="1964" w:type="dxa"/>
            <w:vAlign w:val="center"/>
          </w:tcPr>
          <w:p w14:paraId="7411D846" w14:textId="77777777" w:rsidR="00CA36B3" w:rsidRPr="00AA41CA" w:rsidRDefault="00CA36B3" w:rsidP="00F83781">
            <w:pPr>
              <w:jc w:val="center"/>
              <w:rPr>
                <w:ins w:id="34074" w:author="vivo (Yuan)" w:date="2020-10-21T09:55:00Z"/>
              </w:rPr>
            </w:pPr>
            <w:ins w:id="34075" w:author="vivo (Yuan)" w:date="2020-10-21T09:55:00Z">
              <w:r w:rsidRPr="00AA41CA">
                <w:t>150</w:t>
              </w:r>
            </w:ins>
          </w:p>
        </w:tc>
        <w:tc>
          <w:tcPr>
            <w:tcW w:w="1843" w:type="dxa"/>
            <w:vAlign w:val="center"/>
          </w:tcPr>
          <w:p w14:paraId="6BA2F1F5" w14:textId="77777777" w:rsidR="00CA36B3" w:rsidRPr="00AA41CA" w:rsidRDefault="00CA36B3" w:rsidP="00F83781">
            <w:pPr>
              <w:jc w:val="center"/>
              <w:rPr>
                <w:ins w:id="34076" w:author="vivo (Yuan)" w:date="2020-10-21T09:55:00Z"/>
              </w:rPr>
            </w:pPr>
            <w:ins w:id="34077" w:author="vivo (Yuan)" w:date="2020-10-21T09:55:00Z">
              <w:r w:rsidRPr="00AA41CA">
                <w:t>10</w:t>
              </w:r>
            </w:ins>
          </w:p>
        </w:tc>
        <w:tc>
          <w:tcPr>
            <w:tcW w:w="1843" w:type="dxa"/>
            <w:vAlign w:val="center"/>
          </w:tcPr>
          <w:p w14:paraId="65294002" w14:textId="77777777" w:rsidR="00CA36B3" w:rsidRPr="00AA41CA" w:rsidRDefault="00CA36B3" w:rsidP="00F83781">
            <w:pPr>
              <w:jc w:val="center"/>
              <w:rPr>
                <w:ins w:id="34078" w:author="vivo (Yuan)" w:date="2020-10-21T09:55:00Z"/>
              </w:rPr>
            </w:pPr>
            <w:ins w:id="34079" w:author="vivo (Yuan)" w:date="2020-10-21T09:55:00Z">
              <w:r w:rsidRPr="00AA41CA">
                <w:t>20</w:t>
              </w:r>
            </w:ins>
          </w:p>
        </w:tc>
      </w:tr>
      <w:tr w:rsidR="00CA36B3" w:rsidRPr="00AA41CA" w14:paraId="22495BE7" w14:textId="77777777" w:rsidTr="00F83781">
        <w:trPr>
          <w:trHeight w:val="277"/>
          <w:jc w:val="center"/>
          <w:ins w:id="34080" w:author="vivo (Yuan)" w:date="2020-10-21T09:55:00Z"/>
        </w:trPr>
        <w:tc>
          <w:tcPr>
            <w:tcW w:w="2834" w:type="dxa"/>
            <w:vAlign w:val="center"/>
          </w:tcPr>
          <w:p w14:paraId="07BCF17C" w14:textId="77777777" w:rsidR="00CA36B3" w:rsidRPr="00AA41CA" w:rsidRDefault="00CA36B3" w:rsidP="00F83781">
            <w:pPr>
              <w:jc w:val="center"/>
              <w:rPr>
                <w:ins w:id="34081" w:author="vivo (Yuan)" w:date="2020-10-21T09:55:00Z"/>
              </w:rPr>
            </w:pPr>
            <w:ins w:id="34082" w:author="vivo (Yuan)" w:date="2020-10-21T09:55:00Z">
              <w:r w:rsidRPr="00AA41CA">
                <w:t>SSB for Intra-frequency measurement</w:t>
              </w:r>
            </w:ins>
          </w:p>
        </w:tc>
        <w:tc>
          <w:tcPr>
            <w:tcW w:w="1964" w:type="dxa"/>
            <w:vAlign w:val="center"/>
          </w:tcPr>
          <w:p w14:paraId="7688D751" w14:textId="77777777" w:rsidR="00CA36B3" w:rsidRPr="00AA41CA" w:rsidRDefault="00CA36B3" w:rsidP="00F83781">
            <w:pPr>
              <w:jc w:val="center"/>
              <w:rPr>
                <w:ins w:id="34083" w:author="vivo (Yuan)" w:date="2020-10-21T09:55:00Z"/>
              </w:rPr>
            </w:pPr>
            <w:ins w:id="34084" w:author="vivo (Yuan)" w:date="2020-10-21T09:55:00Z">
              <w:r w:rsidRPr="00AA41CA">
                <w:t>150</w:t>
              </w:r>
            </w:ins>
          </w:p>
        </w:tc>
        <w:tc>
          <w:tcPr>
            <w:tcW w:w="1843" w:type="dxa"/>
            <w:vAlign w:val="center"/>
          </w:tcPr>
          <w:p w14:paraId="7AB9443F" w14:textId="77777777" w:rsidR="00CA36B3" w:rsidRPr="00AA41CA" w:rsidRDefault="00CA36B3" w:rsidP="00F83781">
            <w:pPr>
              <w:jc w:val="center"/>
              <w:rPr>
                <w:ins w:id="34085" w:author="vivo (Yuan)" w:date="2020-10-21T09:55:00Z"/>
              </w:rPr>
            </w:pPr>
            <w:ins w:id="34086" w:author="vivo (Yuan)" w:date="2020-10-21T09:55:00Z">
              <w:r w:rsidRPr="00AA41CA">
                <w:t>4</w:t>
              </w:r>
            </w:ins>
          </w:p>
        </w:tc>
        <w:tc>
          <w:tcPr>
            <w:tcW w:w="1843" w:type="dxa"/>
            <w:vAlign w:val="center"/>
          </w:tcPr>
          <w:p w14:paraId="307C0E9D" w14:textId="77777777" w:rsidR="00CA36B3" w:rsidRPr="00AA41CA" w:rsidRDefault="00CA36B3" w:rsidP="00F83781">
            <w:pPr>
              <w:jc w:val="center"/>
              <w:rPr>
                <w:ins w:id="34087" w:author="vivo (Yuan)" w:date="2020-10-21T09:55:00Z"/>
              </w:rPr>
            </w:pPr>
            <w:ins w:id="34088" w:author="vivo (Yuan)" w:date="2020-10-21T09:55:00Z">
              <w:r w:rsidRPr="00AA41CA">
                <w:t>8</w:t>
              </w:r>
            </w:ins>
          </w:p>
        </w:tc>
      </w:tr>
      <w:tr w:rsidR="00CA36B3" w:rsidRPr="00AA41CA" w14:paraId="5966B5D2" w14:textId="77777777" w:rsidTr="00F83781">
        <w:trPr>
          <w:trHeight w:val="277"/>
          <w:jc w:val="center"/>
          <w:ins w:id="34089" w:author="vivo (Yuan)" w:date="2020-10-21T09:55:00Z"/>
        </w:trPr>
        <w:tc>
          <w:tcPr>
            <w:tcW w:w="2834" w:type="dxa"/>
            <w:vAlign w:val="center"/>
          </w:tcPr>
          <w:p w14:paraId="73576F9A" w14:textId="77777777" w:rsidR="00CA36B3" w:rsidRPr="00AA41CA" w:rsidRDefault="00CA36B3" w:rsidP="00F83781">
            <w:pPr>
              <w:jc w:val="center"/>
              <w:rPr>
                <w:ins w:id="34090" w:author="vivo (Yuan)" w:date="2020-10-21T09:55:00Z"/>
              </w:rPr>
            </w:pPr>
            <w:ins w:id="34091" w:author="vivo (Yuan)" w:date="2020-10-21T09:55:00Z">
              <w:r w:rsidRPr="00AA41CA">
                <w:t>SSB Proc.</w:t>
              </w:r>
            </w:ins>
          </w:p>
        </w:tc>
        <w:tc>
          <w:tcPr>
            <w:tcW w:w="1964" w:type="dxa"/>
            <w:vAlign w:val="center"/>
          </w:tcPr>
          <w:p w14:paraId="7C615A1B" w14:textId="77777777" w:rsidR="00CA36B3" w:rsidRPr="00AA41CA" w:rsidRDefault="00CA36B3" w:rsidP="00F83781">
            <w:pPr>
              <w:jc w:val="center"/>
              <w:rPr>
                <w:ins w:id="34092" w:author="vivo (Yuan)" w:date="2020-10-21T09:55:00Z"/>
              </w:rPr>
            </w:pPr>
            <w:ins w:id="34093" w:author="vivo (Yuan)" w:date="2020-10-21T09:55:00Z">
              <w:r w:rsidRPr="00AA41CA">
                <w:t>100</w:t>
              </w:r>
            </w:ins>
          </w:p>
        </w:tc>
        <w:tc>
          <w:tcPr>
            <w:tcW w:w="1843" w:type="dxa"/>
            <w:vAlign w:val="center"/>
          </w:tcPr>
          <w:p w14:paraId="3DCAC50E" w14:textId="77777777" w:rsidR="00CA36B3" w:rsidRPr="00AA41CA" w:rsidRDefault="00CA36B3" w:rsidP="00F83781">
            <w:pPr>
              <w:jc w:val="center"/>
              <w:rPr>
                <w:ins w:id="34094" w:author="vivo (Yuan)" w:date="2020-10-21T09:55:00Z"/>
              </w:rPr>
            </w:pPr>
            <w:ins w:id="34095" w:author="vivo (Yuan)" w:date="2020-10-21T09:55:00Z">
              <w:r w:rsidRPr="00AA41CA">
                <w:t>4</w:t>
              </w:r>
            </w:ins>
          </w:p>
        </w:tc>
        <w:tc>
          <w:tcPr>
            <w:tcW w:w="1843" w:type="dxa"/>
            <w:vAlign w:val="center"/>
          </w:tcPr>
          <w:p w14:paraId="26F67EAF" w14:textId="77777777" w:rsidR="00CA36B3" w:rsidRPr="00AA41CA" w:rsidRDefault="00CA36B3" w:rsidP="00F83781">
            <w:pPr>
              <w:jc w:val="center"/>
              <w:rPr>
                <w:ins w:id="34096" w:author="vivo (Yuan)" w:date="2020-10-21T09:55:00Z"/>
              </w:rPr>
            </w:pPr>
            <w:ins w:id="34097" w:author="vivo (Yuan)" w:date="2020-10-21T09:55:00Z">
              <w:r w:rsidRPr="00AA41CA">
                <w:t>8</w:t>
              </w:r>
            </w:ins>
          </w:p>
        </w:tc>
      </w:tr>
      <w:tr w:rsidR="00CA36B3" w:rsidRPr="00AA41CA" w14:paraId="038AEF95" w14:textId="77777777" w:rsidTr="00F83781">
        <w:trPr>
          <w:trHeight w:val="277"/>
          <w:jc w:val="center"/>
          <w:ins w:id="34098" w:author="vivo (Yuan)" w:date="2020-10-21T09:55:00Z"/>
        </w:trPr>
        <w:tc>
          <w:tcPr>
            <w:tcW w:w="2834" w:type="dxa"/>
            <w:vAlign w:val="center"/>
          </w:tcPr>
          <w:p w14:paraId="545A269C" w14:textId="77777777" w:rsidR="00CA36B3" w:rsidRPr="00AA41CA" w:rsidRDefault="00CA36B3" w:rsidP="00F83781">
            <w:pPr>
              <w:jc w:val="center"/>
              <w:rPr>
                <w:ins w:id="34099" w:author="vivo (Yuan)" w:date="2020-10-21T09:55:00Z"/>
              </w:rPr>
            </w:pPr>
            <w:ins w:id="34100" w:author="vivo (Yuan)" w:date="2020-10-21T09:55:00Z">
              <w:r w:rsidRPr="00AA41CA">
                <w:t>Single positioning frequency layer measurement</w:t>
              </w:r>
            </w:ins>
          </w:p>
        </w:tc>
        <w:tc>
          <w:tcPr>
            <w:tcW w:w="1964" w:type="dxa"/>
            <w:vAlign w:val="center"/>
          </w:tcPr>
          <w:p w14:paraId="2188090A" w14:textId="77777777" w:rsidR="00CA36B3" w:rsidRPr="00AA41CA" w:rsidRDefault="00CA36B3" w:rsidP="00F83781">
            <w:pPr>
              <w:jc w:val="center"/>
              <w:rPr>
                <w:ins w:id="34101" w:author="vivo (Yuan)" w:date="2020-10-21T09:55:00Z"/>
              </w:rPr>
            </w:pPr>
            <w:ins w:id="34102" w:author="vivo (Yuan)" w:date="2020-10-21T09:55:00Z">
              <w:r w:rsidRPr="00AA41CA">
                <w:t>610</w:t>
              </w:r>
            </w:ins>
          </w:p>
        </w:tc>
        <w:tc>
          <w:tcPr>
            <w:tcW w:w="1843" w:type="dxa"/>
            <w:vAlign w:val="center"/>
          </w:tcPr>
          <w:p w14:paraId="7ACF7A5A" w14:textId="77777777" w:rsidR="00CA36B3" w:rsidRPr="00AA41CA" w:rsidRDefault="00CA36B3" w:rsidP="00F83781">
            <w:pPr>
              <w:jc w:val="center"/>
              <w:rPr>
                <w:ins w:id="34103" w:author="vivo (Yuan)" w:date="2020-10-21T09:55:00Z"/>
              </w:rPr>
            </w:pPr>
            <w:ins w:id="34104" w:author="vivo (Yuan)" w:date="2020-10-21T09:55:00Z">
              <w:r w:rsidRPr="00AA41CA">
                <w:t>4</w:t>
              </w:r>
            </w:ins>
          </w:p>
        </w:tc>
        <w:tc>
          <w:tcPr>
            <w:tcW w:w="1843" w:type="dxa"/>
            <w:vAlign w:val="center"/>
          </w:tcPr>
          <w:p w14:paraId="0495D7F8" w14:textId="77777777" w:rsidR="00CA36B3" w:rsidRPr="00AA41CA" w:rsidRDefault="00CA36B3" w:rsidP="00F83781">
            <w:pPr>
              <w:jc w:val="center"/>
              <w:rPr>
                <w:ins w:id="34105" w:author="vivo (Yuan)" w:date="2020-10-21T09:55:00Z"/>
              </w:rPr>
            </w:pPr>
            <w:ins w:id="34106" w:author="vivo (Yuan)" w:date="2020-10-21T09:55:00Z">
              <w:r w:rsidRPr="00AA41CA">
                <w:t>4</w:t>
              </w:r>
            </w:ins>
          </w:p>
        </w:tc>
      </w:tr>
      <w:tr w:rsidR="00CA36B3" w:rsidRPr="00AA41CA" w14:paraId="48DBEF65" w14:textId="77777777" w:rsidTr="00F83781">
        <w:trPr>
          <w:trHeight w:val="277"/>
          <w:jc w:val="center"/>
          <w:ins w:id="34107" w:author="vivo (Yuan)" w:date="2020-10-21T09:55:00Z"/>
        </w:trPr>
        <w:tc>
          <w:tcPr>
            <w:tcW w:w="2834" w:type="dxa"/>
            <w:vAlign w:val="center"/>
          </w:tcPr>
          <w:p w14:paraId="0415DA3C" w14:textId="77777777" w:rsidR="00CA36B3" w:rsidRPr="00AA41CA" w:rsidRDefault="00CA36B3" w:rsidP="00F83781">
            <w:pPr>
              <w:jc w:val="center"/>
              <w:rPr>
                <w:ins w:id="34108" w:author="vivo (Yuan)" w:date="2020-10-21T09:55:00Z"/>
              </w:rPr>
            </w:pPr>
            <w:ins w:id="34109" w:author="vivo (Yuan)" w:date="2020-10-21T09:55:00Z">
              <w:r w:rsidRPr="00AA41CA">
                <w:t xml:space="preserve">Gap switching </w:t>
              </w:r>
            </w:ins>
          </w:p>
        </w:tc>
        <w:tc>
          <w:tcPr>
            <w:tcW w:w="1964" w:type="dxa"/>
            <w:vAlign w:val="center"/>
          </w:tcPr>
          <w:p w14:paraId="5561DEA0" w14:textId="77777777" w:rsidR="00CA36B3" w:rsidRPr="00AA41CA" w:rsidRDefault="00CA36B3" w:rsidP="00F83781">
            <w:pPr>
              <w:jc w:val="center"/>
              <w:rPr>
                <w:ins w:id="34110" w:author="vivo (Yuan)" w:date="2020-10-21T09:55:00Z"/>
              </w:rPr>
            </w:pPr>
            <w:ins w:id="34111" w:author="vivo (Yuan)" w:date="2020-10-21T09:55:00Z">
              <w:r w:rsidRPr="00AA41CA">
                <w:t>45</w:t>
              </w:r>
            </w:ins>
          </w:p>
        </w:tc>
        <w:tc>
          <w:tcPr>
            <w:tcW w:w="1843" w:type="dxa"/>
            <w:vAlign w:val="center"/>
          </w:tcPr>
          <w:p w14:paraId="26A68E1F" w14:textId="77777777" w:rsidR="00CA36B3" w:rsidRPr="00AA41CA" w:rsidRDefault="00CA36B3" w:rsidP="00F83781">
            <w:pPr>
              <w:jc w:val="center"/>
              <w:rPr>
                <w:ins w:id="34112" w:author="vivo (Yuan)" w:date="2020-10-21T09:55:00Z"/>
              </w:rPr>
            </w:pPr>
            <w:ins w:id="34113" w:author="vivo (Yuan)" w:date="2020-10-21T09:55:00Z">
              <w:r w:rsidRPr="00AA41CA">
                <w:t>1</w:t>
              </w:r>
            </w:ins>
          </w:p>
        </w:tc>
        <w:tc>
          <w:tcPr>
            <w:tcW w:w="1843" w:type="dxa"/>
            <w:vAlign w:val="center"/>
          </w:tcPr>
          <w:p w14:paraId="5EA7079D" w14:textId="77777777" w:rsidR="00CA36B3" w:rsidRPr="00AA41CA" w:rsidRDefault="00CA36B3" w:rsidP="00F83781">
            <w:pPr>
              <w:jc w:val="center"/>
              <w:rPr>
                <w:ins w:id="34114" w:author="vivo (Yuan)" w:date="2020-10-21T09:55:00Z"/>
              </w:rPr>
            </w:pPr>
            <w:ins w:id="34115" w:author="vivo (Yuan)" w:date="2020-10-21T09:55:00Z">
              <w:r w:rsidRPr="00AA41CA">
                <w:t>1</w:t>
              </w:r>
            </w:ins>
          </w:p>
        </w:tc>
      </w:tr>
      <w:tr w:rsidR="00CA36B3" w:rsidRPr="00AA41CA" w14:paraId="4F3432FC" w14:textId="77777777" w:rsidTr="00F83781">
        <w:trPr>
          <w:trHeight w:val="283"/>
          <w:jc w:val="center"/>
          <w:ins w:id="34116" w:author="vivo (Yuan)" w:date="2020-10-21T09:55:00Z"/>
        </w:trPr>
        <w:tc>
          <w:tcPr>
            <w:tcW w:w="2834" w:type="dxa"/>
            <w:vAlign w:val="center"/>
          </w:tcPr>
          <w:p w14:paraId="387BDBF8" w14:textId="77777777" w:rsidR="00CA36B3" w:rsidRPr="00AA41CA" w:rsidRDefault="00CA36B3" w:rsidP="00F83781">
            <w:pPr>
              <w:jc w:val="center"/>
              <w:rPr>
                <w:ins w:id="34117" w:author="vivo (Yuan)" w:date="2020-10-21T09:55:00Z"/>
              </w:rPr>
            </w:pPr>
            <w:ins w:id="34118" w:author="vivo (Yuan)" w:date="2020-10-21T09:55:00Z">
              <w:r w:rsidRPr="00AA41CA">
                <w:t>PDCCH-only monitoring</w:t>
              </w:r>
            </w:ins>
          </w:p>
        </w:tc>
        <w:tc>
          <w:tcPr>
            <w:tcW w:w="1964" w:type="dxa"/>
            <w:vAlign w:val="center"/>
          </w:tcPr>
          <w:p w14:paraId="02B2909D" w14:textId="77777777" w:rsidR="00CA36B3" w:rsidRPr="00AA41CA" w:rsidRDefault="00CA36B3" w:rsidP="00F83781">
            <w:pPr>
              <w:jc w:val="center"/>
              <w:rPr>
                <w:ins w:id="34119" w:author="vivo (Yuan)" w:date="2020-10-21T09:55:00Z"/>
              </w:rPr>
            </w:pPr>
            <w:ins w:id="34120" w:author="vivo (Yuan)" w:date="2020-10-21T09:55:00Z">
              <w:r w:rsidRPr="00AA41CA">
                <w:t>100</w:t>
              </w:r>
            </w:ins>
          </w:p>
        </w:tc>
        <w:tc>
          <w:tcPr>
            <w:tcW w:w="1843" w:type="dxa"/>
            <w:vAlign w:val="center"/>
          </w:tcPr>
          <w:p w14:paraId="17629082" w14:textId="77777777" w:rsidR="00CA36B3" w:rsidRPr="00AA41CA" w:rsidRDefault="00CA36B3" w:rsidP="00F83781">
            <w:pPr>
              <w:jc w:val="center"/>
              <w:rPr>
                <w:ins w:id="34121" w:author="vivo (Yuan)" w:date="2020-10-21T09:55:00Z"/>
              </w:rPr>
            </w:pPr>
            <w:ins w:id="34122" w:author="vivo (Yuan)" w:date="2020-10-21T09:55:00Z">
              <w:r w:rsidRPr="00AA41CA">
                <w:t>8</w:t>
              </w:r>
            </w:ins>
          </w:p>
        </w:tc>
        <w:tc>
          <w:tcPr>
            <w:tcW w:w="1843" w:type="dxa"/>
            <w:vAlign w:val="center"/>
          </w:tcPr>
          <w:p w14:paraId="3B4E8AEB" w14:textId="77777777" w:rsidR="00CA36B3" w:rsidRPr="00AA41CA" w:rsidRDefault="00CA36B3" w:rsidP="00F83781">
            <w:pPr>
              <w:jc w:val="center"/>
              <w:rPr>
                <w:ins w:id="34123" w:author="vivo (Yuan)" w:date="2020-10-21T09:55:00Z"/>
              </w:rPr>
            </w:pPr>
            <w:ins w:id="34124" w:author="vivo (Yuan)" w:date="2020-10-21T09:55:00Z">
              <w:r w:rsidRPr="00AA41CA">
                <w:t>16</w:t>
              </w:r>
            </w:ins>
          </w:p>
        </w:tc>
      </w:tr>
      <w:tr w:rsidR="00CA36B3" w:rsidRPr="00AA41CA" w14:paraId="31CC3D47" w14:textId="77777777" w:rsidTr="00F83781">
        <w:trPr>
          <w:trHeight w:val="277"/>
          <w:jc w:val="center"/>
          <w:ins w:id="34125" w:author="vivo (Yuan)" w:date="2020-10-21T09:55:00Z"/>
        </w:trPr>
        <w:tc>
          <w:tcPr>
            <w:tcW w:w="2834" w:type="dxa"/>
            <w:vAlign w:val="center"/>
          </w:tcPr>
          <w:p w14:paraId="2094D0AE" w14:textId="77777777" w:rsidR="00CA36B3" w:rsidRPr="00AA41CA" w:rsidRDefault="00CA36B3" w:rsidP="00F83781">
            <w:pPr>
              <w:jc w:val="center"/>
              <w:rPr>
                <w:ins w:id="34126" w:author="vivo (Yuan)" w:date="2020-10-21T09:55:00Z"/>
                <w:b/>
              </w:rPr>
            </w:pPr>
            <w:ins w:id="34127" w:author="vivo (Yuan)" w:date="2020-10-21T09:55:00Z">
              <w:r w:rsidRPr="00AA41CA">
                <w:rPr>
                  <w:b/>
                </w:rPr>
                <w:t>Sleep transition type</w:t>
              </w:r>
            </w:ins>
          </w:p>
        </w:tc>
        <w:tc>
          <w:tcPr>
            <w:tcW w:w="1964" w:type="dxa"/>
            <w:vAlign w:val="center"/>
          </w:tcPr>
          <w:p w14:paraId="0816629B" w14:textId="77777777" w:rsidR="00CA36B3" w:rsidRPr="00AA41CA" w:rsidRDefault="00CA36B3" w:rsidP="00F83781">
            <w:pPr>
              <w:jc w:val="center"/>
              <w:rPr>
                <w:ins w:id="34128" w:author="vivo (Yuan)" w:date="2020-10-21T09:55:00Z"/>
                <w:b/>
              </w:rPr>
            </w:pPr>
            <w:ins w:id="34129" w:author="vivo (Yuan)" w:date="2020-10-21T09:55:00Z">
              <w:r w:rsidRPr="00AA41CA">
                <w:rPr>
                  <w:b/>
                </w:rPr>
                <w:t>Transition energy</w:t>
              </w:r>
            </w:ins>
          </w:p>
        </w:tc>
        <w:tc>
          <w:tcPr>
            <w:tcW w:w="1843" w:type="dxa"/>
            <w:vAlign w:val="center"/>
          </w:tcPr>
          <w:p w14:paraId="5DD17B0C" w14:textId="77777777" w:rsidR="00CA36B3" w:rsidRPr="00AA41CA" w:rsidRDefault="00CA36B3" w:rsidP="00F83781">
            <w:pPr>
              <w:jc w:val="center"/>
              <w:rPr>
                <w:ins w:id="34130" w:author="vivo (Yuan)" w:date="2020-10-21T09:55:00Z"/>
                <w:b/>
              </w:rPr>
            </w:pPr>
            <w:ins w:id="34131" w:author="vivo (Yuan)" w:date="2020-10-21T09:55:00Z">
              <w:r w:rsidRPr="00AA41CA">
                <w:rPr>
                  <w:b/>
                </w:rPr>
                <w:t>Transition times</w:t>
              </w:r>
            </w:ins>
          </w:p>
        </w:tc>
        <w:tc>
          <w:tcPr>
            <w:tcW w:w="1843" w:type="dxa"/>
            <w:vAlign w:val="center"/>
          </w:tcPr>
          <w:p w14:paraId="486A51AD" w14:textId="77777777" w:rsidR="00CA36B3" w:rsidRPr="00AA41CA" w:rsidRDefault="00CA36B3" w:rsidP="00F83781">
            <w:pPr>
              <w:jc w:val="center"/>
              <w:rPr>
                <w:ins w:id="34132" w:author="vivo (Yuan)" w:date="2020-10-21T09:55:00Z"/>
                <w:b/>
              </w:rPr>
            </w:pPr>
            <w:ins w:id="34133" w:author="vivo (Yuan)" w:date="2020-10-21T09:55:00Z">
              <w:r w:rsidRPr="00AA41CA">
                <w:rPr>
                  <w:b/>
                </w:rPr>
                <w:t>Transition times</w:t>
              </w:r>
            </w:ins>
          </w:p>
        </w:tc>
      </w:tr>
      <w:tr w:rsidR="00CA36B3" w:rsidRPr="00AA41CA" w14:paraId="721E82F7" w14:textId="77777777" w:rsidTr="00F83781">
        <w:trPr>
          <w:trHeight w:val="277"/>
          <w:jc w:val="center"/>
          <w:ins w:id="34134" w:author="vivo (Yuan)" w:date="2020-10-21T09:55:00Z"/>
        </w:trPr>
        <w:tc>
          <w:tcPr>
            <w:tcW w:w="2834" w:type="dxa"/>
            <w:vAlign w:val="center"/>
          </w:tcPr>
          <w:p w14:paraId="0357A80F" w14:textId="77777777" w:rsidR="00CA36B3" w:rsidRPr="00AA41CA" w:rsidRDefault="00CA36B3" w:rsidP="00F83781">
            <w:pPr>
              <w:jc w:val="center"/>
              <w:rPr>
                <w:ins w:id="34135" w:author="vivo (Yuan)" w:date="2020-10-21T09:55:00Z"/>
              </w:rPr>
            </w:pPr>
            <w:ins w:id="34136" w:author="vivo (Yuan)" w:date="2020-10-21T09:55:00Z">
              <w:r w:rsidRPr="00AA41CA">
                <w:t>Deep sleep transition</w:t>
              </w:r>
            </w:ins>
          </w:p>
        </w:tc>
        <w:tc>
          <w:tcPr>
            <w:tcW w:w="1964" w:type="dxa"/>
            <w:vAlign w:val="center"/>
          </w:tcPr>
          <w:p w14:paraId="54D70411" w14:textId="77777777" w:rsidR="00CA36B3" w:rsidRPr="00AA41CA" w:rsidRDefault="00CA36B3" w:rsidP="00F83781">
            <w:pPr>
              <w:jc w:val="center"/>
              <w:rPr>
                <w:ins w:id="34137" w:author="vivo (Yuan)" w:date="2020-10-21T09:55:00Z"/>
              </w:rPr>
            </w:pPr>
            <w:ins w:id="34138" w:author="vivo (Yuan)" w:date="2020-10-21T09:55:00Z">
              <w:r w:rsidRPr="00AA41CA">
                <w:t>450</w:t>
              </w:r>
            </w:ins>
          </w:p>
        </w:tc>
        <w:tc>
          <w:tcPr>
            <w:tcW w:w="1843" w:type="dxa"/>
            <w:vAlign w:val="center"/>
          </w:tcPr>
          <w:p w14:paraId="57C3D7FE" w14:textId="77777777" w:rsidR="00CA36B3" w:rsidRPr="00AA41CA" w:rsidRDefault="00CA36B3" w:rsidP="00F83781">
            <w:pPr>
              <w:jc w:val="center"/>
              <w:rPr>
                <w:ins w:id="34139" w:author="vivo (Yuan)" w:date="2020-10-21T09:55:00Z"/>
              </w:rPr>
            </w:pPr>
            <w:ins w:id="34140" w:author="vivo (Yuan)" w:date="2020-10-21T09:55:00Z">
              <w:r w:rsidRPr="00AA41CA">
                <w:t>2</w:t>
              </w:r>
            </w:ins>
          </w:p>
        </w:tc>
        <w:tc>
          <w:tcPr>
            <w:tcW w:w="1843" w:type="dxa"/>
            <w:vAlign w:val="center"/>
          </w:tcPr>
          <w:p w14:paraId="0F42009F" w14:textId="77777777" w:rsidR="00CA36B3" w:rsidRPr="00AA41CA" w:rsidRDefault="00CA36B3" w:rsidP="00F83781">
            <w:pPr>
              <w:jc w:val="center"/>
              <w:rPr>
                <w:ins w:id="34141" w:author="vivo (Yuan)" w:date="2020-10-21T09:55:00Z"/>
              </w:rPr>
            </w:pPr>
            <w:ins w:id="34142" w:author="vivo (Yuan)" w:date="2020-10-21T09:55:00Z">
              <w:r w:rsidRPr="00AA41CA">
                <w:t>4</w:t>
              </w:r>
            </w:ins>
          </w:p>
        </w:tc>
      </w:tr>
      <w:tr w:rsidR="00CA36B3" w:rsidRPr="00AA41CA" w14:paraId="3BED5F04" w14:textId="77777777" w:rsidTr="00F83781">
        <w:trPr>
          <w:trHeight w:val="277"/>
          <w:jc w:val="center"/>
          <w:ins w:id="34143" w:author="vivo (Yuan)" w:date="2020-10-21T09:55:00Z"/>
        </w:trPr>
        <w:tc>
          <w:tcPr>
            <w:tcW w:w="2834" w:type="dxa"/>
            <w:vAlign w:val="center"/>
          </w:tcPr>
          <w:p w14:paraId="17932835" w14:textId="77777777" w:rsidR="00CA36B3" w:rsidRPr="00AA41CA" w:rsidRDefault="00CA36B3" w:rsidP="00F83781">
            <w:pPr>
              <w:jc w:val="center"/>
              <w:rPr>
                <w:ins w:id="34144" w:author="vivo (Yuan)" w:date="2020-10-21T09:55:00Z"/>
              </w:rPr>
            </w:pPr>
            <w:ins w:id="34145" w:author="vivo (Yuan)" w:date="2020-10-21T09:55:00Z">
              <w:r w:rsidRPr="00AA41CA">
                <w:t>Light sleep transition</w:t>
              </w:r>
            </w:ins>
          </w:p>
        </w:tc>
        <w:tc>
          <w:tcPr>
            <w:tcW w:w="1964" w:type="dxa"/>
            <w:vAlign w:val="center"/>
          </w:tcPr>
          <w:p w14:paraId="037A3114" w14:textId="77777777" w:rsidR="00CA36B3" w:rsidRPr="00AA41CA" w:rsidRDefault="00CA36B3" w:rsidP="00F83781">
            <w:pPr>
              <w:jc w:val="center"/>
              <w:rPr>
                <w:ins w:id="34146" w:author="vivo (Yuan)" w:date="2020-10-21T09:55:00Z"/>
              </w:rPr>
            </w:pPr>
            <w:ins w:id="34147" w:author="vivo (Yuan)" w:date="2020-10-21T09:55:00Z">
              <w:r w:rsidRPr="00AA41CA">
                <w:t>100</w:t>
              </w:r>
            </w:ins>
          </w:p>
        </w:tc>
        <w:tc>
          <w:tcPr>
            <w:tcW w:w="1843" w:type="dxa"/>
            <w:vAlign w:val="center"/>
          </w:tcPr>
          <w:p w14:paraId="01B98C1C" w14:textId="77777777" w:rsidR="00CA36B3" w:rsidRPr="00AA41CA" w:rsidRDefault="00CA36B3" w:rsidP="00F83781">
            <w:pPr>
              <w:jc w:val="center"/>
              <w:rPr>
                <w:ins w:id="34148" w:author="vivo (Yuan)" w:date="2020-10-21T09:55:00Z"/>
              </w:rPr>
            </w:pPr>
            <w:ins w:id="34149" w:author="vivo (Yuan)" w:date="2020-10-21T09:55:00Z">
              <w:r w:rsidRPr="00AA41CA">
                <w:t>6</w:t>
              </w:r>
            </w:ins>
          </w:p>
        </w:tc>
        <w:tc>
          <w:tcPr>
            <w:tcW w:w="1843" w:type="dxa"/>
            <w:vAlign w:val="center"/>
          </w:tcPr>
          <w:p w14:paraId="4640B85B" w14:textId="77777777" w:rsidR="00CA36B3" w:rsidRPr="00AA41CA" w:rsidRDefault="00CA36B3" w:rsidP="00F83781">
            <w:pPr>
              <w:jc w:val="center"/>
              <w:rPr>
                <w:ins w:id="34150" w:author="vivo (Yuan)" w:date="2020-10-21T09:55:00Z"/>
              </w:rPr>
            </w:pPr>
            <w:ins w:id="34151" w:author="vivo (Yuan)" w:date="2020-10-21T09:55:00Z">
              <w:r w:rsidRPr="00AA41CA">
                <w:t>12</w:t>
              </w:r>
            </w:ins>
          </w:p>
        </w:tc>
      </w:tr>
      <w:tr w:rsidR="00CA36B3" w:rsidRPr="00AA41CA" w14:paraId="2964DBE7" w14:textId="77777777" w:rsidTr="00F83781">
        <w:trPr>
          <w:trHeight w:val="277"/>
          <w:jc w:val="center"/>
          <w:ins w:id="34152" w:author="vivo (Yuan)" w:date="2020-10-21T09:55:00Z"/>
        </w:trPr>
        <w:tc>
          <w:tcPr>
            <w:tcW w:w="2834" w:type="dxa"/>
            <w:vAlign w:val="center"/>
          </w:tcPr>
          <w:p w14:paraId="1C62F2C6" w14:textId="77777777" w:rsidR="00CA36B3" w:rsidRPr="00AA41CA" w:rsidRDefault="00CA36B3" w:rsidP="00F83781">
            <w:pPr>
              <w:jc w:val="center"/>
              <w:rPr>
                <w:ins w:id="34153" w:author="vivo (Yuan)" w:date="2020-10-21T09:55:00Z"/>
                <w:b/>
              </w:rPr>
            </w:pPr>
            <w:ins w:id="34154" w:author="vivo (Yuan)" w:date="2020-10-21T09:55:00Z">
              <w:r w:rsidRPr="00AA41CA">
                <w:rPr>
                  <w:b/>
                </w:rPr>
                <w:t>Calculation</w:t>
              </w:r>
            </w:ins>
          </w:p>
        </w:tc>
        <w:tc>
          <w:tcPr>
            <w:tcW w:w="5650" w:type="dxa"/>
            <w:gridSpan w:val="3"/>
            <w:vAlign w:val="center"/>
          </w:tcPr>
          <w:p w14:paraId="1B085300" w14:textId="77777777" w:rsidR="00CA36B3" w:rsidRPr="00AA41CA" w:rsidRDefault="00CA36B3" w:rsidP="00F83781">
            <w:pPr>
              <w:jc w:val="center"/>
              <w:rPr>
                <w:ins w:id="34155" w:author="vivo (Yuan)" w:date="2020-10-21T09:55:00Z"/>
              </w:rPr>
            </w:pPr>
          </w:p>
        </w:tc>
      </w:tr>
      <w:tr w:rsidR="00CA36B3" w:rsidRPr="00AA41CA" w14:paraId="18AEC753" w14:textId="77777777" w:rsidTr="00F83781">
        <w:trPr>
          <w:trHeight w:val="277"/>
          <w:jc w:val="center"/>
          <w:ins w:id="34156" w:author="vivo (Yuan)" w:date="2020-10-21T09:55:00Z"/>
        </w:trPr>
        <w:tc>
          <w:tcPr>
            <w:tcW w:w="2834" w:type="dxa"/>
            <w:vAlign w:val="center"/>
          </w:tcPr>
          <w:p w14:paraId="1D54E98A" w14:textId="77777777" w:rsidR="00CA36B3" w:rsidRPr="00AA41CA" w:rsidRDefault="00CA36B3" w:rsidP="00F83781">
            <w:pPr>
              <w:jc w:val="center"/>
              <w:rPr>
                <w:ins w:id="34157" w:author="vivo (Yuan)" w:date="2020-10-21T09:55:00Z"/>
              </w:rPr>
            </w:pPr>
            <w:ins w:id="34158" w:author="vivo (Yuan)" w:date="2020-10-21T09:55:00Z">
              <w:r w:rsidRPr="00AA41CA">
                <w:rPr>
                  <w:rFonts w:hint="eastAsia"/>
                </w:rPr>
                <w:t>D</w:t>
              </w:r>
              <w:r w:rsidRPr="00AA41CA">
                <w:t>RX cycle</w:t>
              </w:r>
            </w:ins>
          </w:p>
        </w:tc>
        <w:tc>
          <w:tcPr>
            <w:tcW w:w="1964" w:type="dxa"/>
            <w:vAlign w:val="center"/>
          </w:tcPr>
          <w:p w14:paraId="5D900496" w14:textId="77777777" w:rsidR="00CA36B3" w:rsidRPr="00AA41CA" w:rsidRDefault="00CA36B3" w:rsidP="00F83781">
            <w:pPr>
              <w:jc w:val="center"/>
              <w:rPr>
                <w:ins w:id="34159" w:author="vivo (Yuan)" w:date="2020-10-21T09:55:00Z"/>
              </w:rPr>
            </w:pPr>
            <w:ins w:id="34160" w:author="vivo (Yuan)" w:date="2020-10-21T09:55:00Z">
              <w:r w:rsidRPr="00AA41CA">
                <w:rPr>
                  <w:rFonts w:hint="eastAsia"/>
                </w:rPr>
                <w:t>-</w:t>
              </w:r>
            </w:ins>
          </w:p>
        </w:tc>
        <w:tc>
          <w:tcPr>
            <w:tcW w:w="1843" w:type="dxa"/>
            <w:vAlign w:val="center"/>
          </w:tcPr>
          <w:p w14:paraId="790CC3D5" w14:textId="77777777" w:rsidR="00CA36B3" w:rsidRPr="00AA41CA" w:rsidRDefault="00CA36B3" w:rsidP="00F83781">
            <w:pPr>
              <w:jc w:val="center"/>
              <w:rPr>
                <w:ins w:id="34161" w:author="vivo (Yuan)" w:date="2020-10-21T09:55:00Z"/>
              </w:rPr>
            </w:pPr>
            <w:ins w:id="34162" w:author="vivo (Yuan)" w:date="2020-10-21T09:55:00Z">
              <w:r w:rsidRPr="00AA41CA">
                <w:rPr>
                  <w:rFonts w:hint="eastAsia"/>
                </w:rPr>
                <w:t>1</w:t>
              </w:r>
              <w:r w:rsidRPr="00AA41CA">
                <w:t>60</w:t>
              </w:r>
            </w:ins>
          </w:p>
        </w:tc>
        <w:tc>
          <w:tcPr>
            <w:tcW w:w="1843" w:type="dxa"/>
            <w:vAlign w:val="center"/>
          </w:tcPr>
          <w:p w14:paraId="79C1BE4F" w14:textId="77777777" w:rsidR="00CA36B3" w:rsidRPr="00AA41CA" w:rsidRDefault="00CA36B3" w:rsidP="00F83781">
            <w:pPr>
              <w:jc w:val="center"/>
              <w:rPr>
                <w:ins w:id="34163" w:author="vivo (Yuan)" w:date="2020-10-21T09:55:00Z"/>
              </w:rPr>
            </w:pPr>
            <w:ins w:id="34164" w:author="vivo (Yuan)" w:date="2020-10-21T09:55:00Z">
              <w:r w:rsidRPr="00AA41CA">
                <w:rPr>
                  <w:rFonts w:hint="eastAsia"/>
                </w:rPr>
                <w:t>1</w:t>
              </w:r>
              <w:r w:rsidRPr="00AA41CA">
                <w:t>60</w:t>
              </w:r>
            </w:ins>
          </w:p>
        </w:tc>
      </w:tr>
      <w:tr w:rsidR="00CA36B3" w:rsidRPr="00AA41CA" w14:paraId="010FAD2E" w14:textId="77777777" w:rsidTr="00F83781">
        <w:trPr>
          <w:trHeight w:val="277"/>
          <w:jc w:val="center"/>
          <w:ins w:id="34165" w:author="vivo (Yuan)" w:date="2020-10-21T09:55:00Z"/>
        </w:trPr>
        <w:tc>
          <w:tcPr>
            <w:tcW w:w="2834" w:type="dxa"/>
            <w:vAlign w:val="center"/>
          </w:tcPr>
          <w:p w14:paraId="042180EA" w14:textId="77777777" w:rsidR="00CA36B3" w:rsidRPr="00AA41CA" w:rsidRDefault="00CA36B3" w:rsidP="00F83781">
            <w:pPr>
              <w:jc w:val="center"/>
              <w:rPr>
                <w:ins w:id="34166" w:author="vivo (Yuan)" w:date="2020-10-21T09:55:00Z"/>
              </w:rPr>
            </w:pPr>
            <w:ins w:id="34167" w:author="vivo (Yuan)" w:date="2020-10-21T09:55:00Z">
              <w:r w:rsidRPr="00AA41CA">
                <w:rPr>
                  <w:b/>
                </w:rPr>
                <w:t>Average power</w:t>
              </w:r>
            </w:ins>
          </w:p>
        </w:tc>
        <w:tc>
          <w:tcPr>
            <w:tcW w:w="1964" w:type="dxa"/>
            <w:vAlign w:val="center"/>
          </w:tcPr>
          <w:p w14:paraId="145B489C" w14:textId="77777777" w:rsidR="00CA36B3" w:rsidRPr="00AA41CA" w:rsidRDefault="00CA36B3" w:rsidP="00F83781">
            <w:pPr>
              <w:jc w:val="center"/>
              <w:rPr>
                <w:ins w:id="34168" w:author="vivo (Yuan)" w:date="2020-10-21T09:55:00Z"/>
              </w:rPr>
            </w:pPr>
            <w:ins w:id="34169" w:author="vivo (Yuan)" w:date="2020-10-21T09:55:00Z">
              <w:r w:rsidRPr="00AA41CA">
                <w:t>-</w:t>
              </w:r>
            </w:ins>
          </w:p>
        </w:tc>
        <w:tc>
          <w:tcPr>
            <w:tcW w:w="1843" w:type="dxa"/>
            <w:vAlign w:val="center"/>
          </w:tcPr>
          <w:p w14:paraId="0CFD339C" w14:textId="77777777" w:rsidR="00CA36B3" w:rsidRPr="00AA41CA" w:rsidRDefault="00CA36B3" w:rsidP="00F83781">
            <w:pPr>
              <w:jc w:val="center"/>
              <w:rPr>
                <w:ins w:id="34170" w:author="vivo (Yuan)" w:date="2020-10-21T09:55:00Z"/>
              </w:rPr>
            </w:pPr>
            <w:ins w:id="34171" w:author="vivo (Yuan)" w:date="2020-10-21T09:55:00Z">
              <w:r w:rsidRPr="00AA41CA">
                <w:t>27.4844</w:t>
              </w:r>
            </w:ins>
          </w:p>
        </w:tc>
        <w:tc>
          <w:tcPr>
            <w:tcW w:w="1843" w:type="dxa"/>
            <w:vAlign w:val="center"/>
          </w:tcPr>
          <w:p w14:paraId="68B19E38" w14:textId="77777777" w:rsidR="00CA36B3" w:rsidRPr="00AA41CA" w:rsidRDefault="00CA36B3" w:rsidP="00F83781">
            <w:pPr>
              <w:jc w:val="center"/>
              <w:rPr>
                <w:ins w:id="34172" w:author="vivo (Yuan)" w:date="2020-10-21T09:55:00Z"/>
              </w:rPr>
            </w:pPr>
            <w:ins w:id="34173" w:author="vivo (Yuan)" w:date="2020-10-21T09:55:00Z">
              <w:r w:rsidRPr="00AA41CA">
                <w:t>23.6016</w:t>
              </w:r>
            </w:ins>
          </w:p>
        </w:tc>
      </w:tr>
      <w:tr w:rsidR="00CA36B3" w:rsidRPr="00AA41CA" w14:paraId="34601E90" w14:textId="77777777" w:rsidTr="00F83781">
        <w:trPr>
          <w:trHeight w:val="277"/>
          <w:jc w:val="center"/>
          <w:ins w:id="34174" w:author="vivo (Yuan)" w:date="2020-10-21T09:55:00Z"/>
        </w:trPr>
        <w:tc>
          <w:tcPr>
            <w:tcW w:w="2834" w:type="dxa"/>
            <w:vAlign w:val="center"/>
          </w:tcPr>
          <w:p w14:paraId="5173613A" w14:textId="77777777" w:rsidR="00CA36B3" w:rsidRPr="00AA41CA" w:rsidRDefault="00CA36B3" w:rsidP="00F83781">
            <w:pPr>
              <w:jc w:val="center"/>
              <w:rPr>
                <w:ins w:id="34175" w:author="vivo (Yuan)" w:date="2020-10-21T09:55:00Z"/>
                <w:b/>
              </w:rPr>
            </w:pPr>
            <w:ins w:id="34176" w:author="vivo (Yuan)" w:date="2020-10-21T09:55:00Z">
              <w:r w:rsidRPr="00AA41CA">
                <w:rPr>
                  <w:b/>
                </w:rPr>
                <w:t>Power saving gain</w:t>
              </w:r>
            </w:ins>
          </w:p>
        </w:tc>
        <w:tc>
          <w:tcPr>
            <w:tcW w:w="1964" w:type="dxa"/>
            <w:vAlign w:val="center"/>
          </w:tcPr>
          <w:p w14:paraId="5265CBA8" w14:textId="77777777" w:rsidR="00CA36B3" w:rsidRPr="00AA41CA" w:rsidRDefault="00CA36B3" w:rsidP="00F83781">
            <w:pPr>
              <w:jc w:val="center"/>
              <w:rPr>
                <w:ins w:id="34177" w:author="vivo (Yuan)" w:date="2020-10-21T09:55:00Z"/>
              </w:rPr>
            </w:pPr>
            <w:ins w:id="34178" w:author="vivo (Yuan)" w:date="2020-10-21T09:55:00Z">
              <w:r w:rsidRPr="00AA41CA">
                <w:t>-</w:t>
              </w:r>
            </w:ins>
          </w:p>
        </w:tc>
        <w:tc>
          <w:tcPr>
            <w:tcW w:w="1843" w:type="dxa"/>
            <w:vAlign w:val="center"/>
          </w:tcPr>
          <w:p w14:paraId="2642CC51" w14:textId="77777777" w:rsidR="00CA36B3" w:rsidRPr="00AA41CA" w:rsidRDefault="00CA36B3" w:rsidP="00F83781">
            <w:pPr>
              <w:jc w:val="center"/>
              <w:rPr>
                <w:ins w:id="34179" w:author="vivo (Yuan)" w:date="2020-10-21T09:55:00Z"/>
              </w:rPr>
            </w:pPr>
            <w:ins w:id="34180" w:author="vivo (Yuan)" w:date="2020-10-21T09:55:00Z">
              <w:r w:rsidRPr="00AA41CA">
                <w:t>22.03%</w:t>
              </w:r>
            </w:ins>
          </w:p>
        </w:tc>
        <w:tc>
          <w:tcPr>
            <w:tcW w:w="1843" w:type="dxa"/>
            <w:vAlign w:val="center"/>
          </w:tcPr>
          <w:p w14:paraId="6BA5028F" w14:textId="77777777" w:rsidR="00CA36B3" w:rsidRPr="00AA41CA" w:rsidRDefault="00CA36B3" w:rsidP="00F83781">
            <w:pPr>
              <w:jc w:val="center"/>
              <w:rPr>
                <w:ins w:id="34181" w:author="vivo (Yuan)" w:date="2020-10-21T09:55:00Z"/>
              </w:rPr>
            </w:pPr>
            <w:ins w:id="34182" w:author="vivo (Yuan)" w:date="2020-10-21T09:55:00Z">
              <w:r w:rsidRPr="00AA41CA">
                <w:t>33.05%</w:t>
              </w:r>
            </w:ins>
          </w:p>
        </w:tc>
      </w:tr>
    </w:tbl>
    <w:p w14:paraId="66814277" w14:textId="77777777" w:rsidR="00CA36B3" w:rsidRPr="00AA41CA" w:rsidRDefault="00CA36B3" w:rsidP="00CA36B3">
      <w:pPr>
        <w:rPr>
          <w:ins w:id="34183" w:author="vivo (Yuan)" w:date="2020-10-21T09:55:00Z"/>
        </w:rPr>
      </w:pPr>
    </w:p>
    <w:p w14:paraId="07DFCC5D" w14:textId="77777777" w:rsidR="00CA36B3" w:rsidRPr="00AA41CA" w:rsidRDefault="00CA36B3" w:rsidP="00CA36B3">
      <w:pPr>
        <w:rPr>
          <w:ins w:id="34184" w:author="vivo (Yuan)" w:date="2020-10-21T09:55:00Z"/>
        </w:rPr>
      </w:pPr>
      <w:ins w:id="34185" w:author="vivo (Yuan)" w:date="2020-10-21T09:55:00Z">
        <w:r w:rsidRPr="00AA41CA">
          <w:rPr>
            <w:rFonts w:hint="eastAsia"/>
          </w:rPr>
          <w:t xml:space="preserve">It can be observed that, </w:t>
        </w:r>
      </w:ins>
    </w:p>
    <w:p w14:paraId="2FAFCC4D" w14:textId="77777777" w:rsidR="00CA36B3" w:rsidRPr="00AA41CA" w:rsidRDefault="00CA36B3" w:rsidP="00CA36B3">
      <w:pPr>
        <w:widowControl w:val="0"/>
        <w:numPr>
          <w:ilvl w:val="0"/>
          <w:numId w:val="100"/>
        </w:numPr>
        <w:spacing w:after="0" w:line="260" w:lineRule="exact"/>
        <w:jc w:val="both"/>
        <w:rPr>
          <w:ins w:id="34186" w:author="vivo (Yuan)" w:date="2020-10-21T09:55:00Z"/>
          <w:szCs w:val="22"/>
          <w:lang w:val="en-US"/>
        </w:rPr>
      </w:pPr>
      <w:ins w:id="34187" w:author="vivo (Yuan)" w:date="2020-10-21T09:55:00Z">
        <w:r w:rsidRPr="00AA41CA">
          <w:rPr>
            <w:szCs w:val="22"/>
            <w:lang w:val="en-US"/>
          </w:rPr>
          <w:t>By extending the PRS period to 2 times</w:t>
        </w:r>
        <w:r w:rsidRPr="00AA41CA">
          <w:rPr>
            <w:rFonts w:hint="eastAsia"/>
            <w:szCs w:val="22"/>
            <w:lang w:val="en-US"/>
          </w:rPr>
          <w:t>(160ms to 320ms)</w:t>
        </w:r>
        <w:r w:rsidRPr="00AA41CA">
          <w:rPr>
            <w:szCs w:val="22"/>
            <w:lang w:val="en-US"/>
          </w:rPr>
          <w:t xml:space="preserve">, </w:t>
        </w:r>
        <w:r w:rsidRPr="00AA41CA">
          <w:rPr>
            <w:rFonts w:hint="eastAsia"/>
            <w:szCs w:val="22"/>
            <w:lang w:val="en-US"/>
          </w:rPr>
          <w:t xml:space="preserve">22.03% power saving gain is shown ,comparing with the baseline assumption. </w:t>
        </w:r>
      </w:ins>
    </w:p>
    <w:p w14:paraId="063D6883" w14:textId="77777777" w:rsidR="00CA36B3" w:rsidRPr="00AA41CA" w:rsidRDefault="00CA36B3" w:rsidP="00CA36B3">
      <w:pPr>
        <w:widowControl w:val="0"/>
        <w:numPr>
          <w:ilvl w:val="0"/>
          <w:numId w:val="100"/>
        </w:numPr>
        <w:spacing w:after="120" w:line="260" w:lineRule="exact"/>
        <w:jc w:val="both"/>
        <w:rPr>
          <w:ins w:id="34188" w:author="vivo (Yuan)" w:date="2020-10-21T09:55:00Z"/>
          <w:szCs w:val="22"/>
          <w:lang w:val="en-US"/>
        </w:rPr>
      </w:pPr>
      <w:ins w:id="34189" w:author="vivo (Yuan)" w:date="2020-10-21T09:55:00Z">
        <w:r w:rsidRPr="00AA41CA">
          <w:rPr>
            <w:szCs w:val="22"/>
            <w:lang w:val="en-US"/>
          </w:rPr>
          <w:t>By extending the PRS period to 4 times</w:t>
        </w:r>
        <w:r w:rsidRPr="00AA41CA">
          <w:rPr>
            <w:rFonts w:hint="eastAsia"/>
            <w:szCs w:val="22"/>
            <w:lang w:val="en-US"/>
          </w:rPr>
          <w:t>(160ms to 640ms)</w:t>
        </w:r>
        <w:r w:rsidRPr="00AA41CA">
          <w:rPr>
            <w:szCs w:val="22"/>
            <w:lang w:val="en-US"/>
          </w:rPr>
          <w:t>,</w:t>
        </w:r>
        <w:r w:rsidRPr="00AA41CA">
          <w:rPr>
            <w:rFonts w:hint="eastAsia"/>
            <w:szCs w:val="22"/>
            <w:lang w:val="en-US"/>
          </w:rPr>
          <w:t xml:space="preserve"> 33.05 % power saving gain is shown ,comparing with the baseline assumption.</w:t>
        </w:r>
      </w:ins>
    </w:p>
    <w:p w14:paraId="7CDF2874" w14:textId="77777777" w:rsidR="00CA36B3" w:rsidRPr="00AA41CA" w:rsidRDefault="00CA36B3" w:rsidP="00CA36B3">
      <w:pPr>
        <w:numPr>
          <w:ilvl w:val="0"/>
          <w:numId w:val="115"/>
        </w:numPr>
        <w:spacing w:before="120" w:after="120" w:line="260" w:lineRule="exact"/>
        <w:jc w:val="both"/>
        <w:rPr>
          <w:ins w:id="34190" w:author="vivo (Yuan)" w:date="2020-10-21T09:55:00Z"/>
          <w:rFonts w:ascii="Calibri" w:eastAsia="Calibri" w:hAnsi="Calibri"/>
          <w:b/>
          <w:sz w:val="22"/>
          <w:szCs w:val="22"/>
          <w:lang w:val="en-US" w:eastAsia="zh-CN"/>
        </w:rPr>
      </w:pPr>
      <w:ins w:id="34191" w:author="vivo (Yuan)" w:date="2020-10-21T09:55:00Z">
        <w:r w:rsidRPr="00AA41CA">
          <w:rPr>
            <w:rFonts w:ascii="Calibri" w:eastAsia="Calibri" w:hAnsi="Calibri" w:hint="eastAsia"/>
            <w:b/>
            <w:sz w:val="22"/>
            <w:szCs w:val="22"/>
            <w:lang w:val="en-US" w:eastAsia="zh-CN"/>
          </w:rPr>
          <w:t>Concentrated PRS distribution</w:t>
        </w:r>
      </w:ins>
    </w:p>
    <w:p w14:paraId="181FD331" w14:textId="2B73DC91" w:rsidR="00CA36B3" w:rsidRPr="00AA41CA" w:rsidRDefault="00CA36B3" w:rsidP="00CA36B3">
      <w:pPr>
        <w:spacing w:after="120" w:line="260" w:lineRule="exact"/>
        <w:jc w:val="both"/>
        <w:rPr>
          <w:ins w:id="34192" w:author="vivo (Yuan)" w:date="2020-10-21T09:55:00Z"/>
        </w:rPr>
      </w:pPr>
      <w:ins w:id="34193" w:author="vivo (Yuan)" w:date="2020-10-21T09:55:00Z">
        <w:r w:rsidRPr="00AA41CA">
          <w:t xml:space="preserve">In this </w:t>
        </w:r>
        <w:r w:rsidRPr="00AA41CA">
          <w:rPr>
            <w:rFonts w:hint="eastAsia"/>
          </w:rPr>
          <w:t>sub</w:t>
        </w:r>
        <w:r w:rsidRPr="00AA41CA">
          <w:t xml:space="preserve">section, we compare two PRS distribution methods, namely </w:t>
        </w:r>
        <w:r w:rsidRPr="00AA41CA">
          <w:rPr>
            <w:rFonts w:hint="eastAsia"/>
          </w:rPr>
          <w:t>concentrated PRS (baseline, as in</w:t>
        </w:r>
        <w:r w:rsidRPr="00AA41CA">
          <w:t xml:space="preserve"> </w:t>
        </w:r>
        <w:r w:rsidRPr="00AA41CA">
          <w:fldChar w:fldCharType="begin"/>
        </w:r>
        <w:r w:rsidRPr="00AA41CA">
          <w:instrText xml:space="preserve"> REF _Ref53494068 \h </w:instrText>
        </w:r>
      </w:ins>
      <w:ins w:id="34194" w:author="vivo (Yuan)" w:date="2020-10-21T09:55:00Z">
        <w:r w:rsidRPr="00AA41CA">
          <w:fldChar w:fldCharType="separate"/>
        </w:r>
        <w:r w:rsidRPr="00AA41CA">
          <w:rPr>
            <w:rFonts w:eastAsia="SimSun"/>
          </w:rPr>
          <w:t xml:space="preserve">Figure </w:t>
        </w:r>
      </w:ins>
      <w:ins w:id="34195" w:author="vivo (Yuan)" w:date="2020-10-21T10:00:00Z">
        <w:r w:rsidR="00386BA5">
          <w:rPr>
            <w:rFonts w:eastAsia="SimSun" w:hint="eastAsia"/>
            <w:noProof/>
            <w:lang w:eastAsia="zh-CN"/>
          </w:rPr>
          <w:t>8.3.2.2.2</w:t>
        </w:r>
      </w:ins>
      <w:ins w:id="34196" w:author="vivo (Yuan)" w:date="2020-10-21T09:55:00Z">
        <w:r w:rsidRPr="00AA41CA">
          <w:rPr>
            <w:rFonts w:eastAsia="SimSun" w:hint="eastAsia"/>
            <w:noProof/>
            <w:lang w:eastAsia="zh-CN"/>
          </w:rPr>
          <w:t>-2</w:t>
        </w:r>
        <w:r w:rsidRPr="00AA41CA">
          <w:fldChar w:fldCharType="end"/>
        </w:r>
        <w:r w:rsidRPr="00AA41CA">
          <w:rPr>
            <w:rFonts w:hint="eastAsia"/>
          </w:rPr>
          <w:t>)</w:t>
        </w:r>
        <w:r w:rsidRPr="00AA41CA">
          <w:t xml:space="preserve"> and d</w:t>
        </w:r>
        <w:r w:rsidRPr="00AA41CA">
          <w:rPr>
            <w:rFonts w:hint="eastAsia"/>
          </w:rPr>
          <w:t>istributed</w:t>
        </w:r>
        <w:r w:rsidRPr="00AA41CA">
          <w:t xml:space="preserve"> </w:t>
        </w:r>
        <w:r w:rsidRPr="00AA41CA">
          <w:rPr>
            <w:rFonts w:hint="eastAsia"/>
          </w:rPr>
          <w:t>PRS (as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197" w:author="vivo (Yuan)" w:date="2020-10-21T09:55:00Z">
        <w:r w:rsidRPr="00AA41CA">
          <w:rPr>
            <w:lang w:eastAsia="zh-CN"/>
          </w:rPr>
          <w:fldChar w:fldCharType="separate"/>
        </w:r>
        <w:r w:rsidRPr="00AA41CA">
          <w:rPr>
            <w:rFonts w:eastAsia="SimSun"/>
          </w:rPr>
          <w:t xml:space="preserve">Figure </w:t>
        </w:r>
      </w:ins>
      <w:ins w:id="34198" w:author="vivo (Yuan)" w:date="2020-10-21T10:00:00Z">
        <w:r w:rsidR="00386BA5">
          <w:rPr>
            <w:rFonts w:eastAsia="SimSun" w:hint="eastAsia"/>
            <w:noProof/>
            <w:lang w:eastAsia="zh-CN"/>
          </w:rPr>
          <w:t>8.3.2.2.2</w:t>
        </w:r>
      </w:ins>
      <w:ins w:id="34199" w:author="vivo (Yuan)" w:date="2020-10-21T09:55:00Z">
        <w:r w:rsidRPr="00AA41CA">
          <w:rPr>
            <w:rFonts w:eastAsia="SimSun" w:hint="eastAsia"/>
            <w:noProof/>
            <w:lang w:eastAsia="zh-CN"/>
          </w:rPr>
          <w:t>-5</w:t>
        </w:r>
        <w:r w:rsidRPr="00AA41CA">
          <w:rPr>
            <w:lang w:eastAsia="zh-CN"/>
          </w:rPr>
          <w:fldChar w:fldCharType="end"/>
        </w:r>
        <w:r w:rsidRPr="00AA41CA">
          <w:t>), which is based on our power consumption model, method and assumptions.</w:t>
        </w:r>
        <w:r w:rsidRPr="00AA41CA">
          <w:rPr>
            <w:rFonts w:hint="eastAsia"/>
          </w:rPr>
          <w:t xml:space="preserve"> The duration of concentrated PRS distribution is 5ms with 4ms PRS length and 1ms MG switching time. While for distributed PRS, w</w:t>
        </w:r>
        <w:r w:rsidRPr="00AA41CA">
          <w:t xml:space="preserve">e divide the </w:t>
        </w:r>
        <w:r w:rsidRPr="00AA41CA">
          <w:rPr>
            <w:rFonts w:hint="eastAsia"/>
          </w:rPr>
          <w:t>concentrated</w:t>
        </w:r>
        <w:r w:rsidRPr="00AA41CA">
          <w:t xml:space="preserve"> PRS occasion</w:t>
        </w:r>
        <w:r w:rsidRPr="00AA41CA">
          <w:rPr>
            <w:rFonts w:hint="eastAsia"/>
          </w:rPr>
          <w:t xml:space="preserve"> of 4ms (baseline)</w:t>
        </w:r>
        <w:r w:rsidRPr="00AA41CA">
          <w:t xml:space="preserve"> into </w:t>
        </w:r>
        <w:r w:rsidRPr="00AA41CA">
          <w:rPr>
            <w:rFonts w:hint="eastAsia"/>
          </w:rPr>
          <w:t>4</w:t>
        </w:r>
        <w:r w:rsidRPr="00AA41CA">
          <w:t xml:space="preserve"> PRS occasions</w:t>
        </w:r>
        <w:r w:rsidRPr="00AA41CA">
          <w:rPr>
            <w:rFonts w:hint="eastAsia"/>
          </w:rPr>
          <w:t xml:space="preserve"> with 1ms</w:t>
        </w:r>
        <w:r w:rsidRPr="00AA41CA">
          <w:t xml:space="preserve">, and the adjacent PRS occasions are separated by </w:t>
        </w:r>
        <w:r w:rsidRPr="00AA41CA">
          <w:rPr>
            <w:rFonts w:hint="eastAsia"/>
          </w:rPr>
          <w:t>40</w:t>
        </w:r>
        <w:r w:rsidRPr="00AA41CA">
          <w:t>ms</w:t>
        </w:r>
        <w:r w:rsidRPr="00AA41CA">
          <w:rPr>
            <w:rFonts w:hint="eastAsia"/>
          </w:rPr>
          <w:t xml:space="preserve">. In this case, 4 measurement gap </w:t>
        </w:r>
        <w:r w:rsidRPr="00AA41CA">
          <w:t>occasions</w:t>
        </w:r>
        <w:r w:rsidRPr="00AA41CA">
          <w:rPr>
            <w:rFonts w:hint="eastAsia"/>
          </w:rPr>
          <w:t xml:space="preserve"> with 2ms duration </w:t>
        </w:r>
        <w:r w:rsidRPr="00AA41CA">
          <w:rPr>
            <w:rFonts w:hint="eastAsia"/>
            <w:lang w:eastAsia="zh-CN"/>
          </w:rPr>
          <w:t>is</w:t>
        </w:r>
        <w:r w:rsidRPr="00AA41CA">
          <w:rPr>
            <w:rFonts w:hint="eastAsia"/>
          </w:rPr>
          <w:t xml:space="preserve"> assumed. Then we compare the power consumption performance of the 2 cases in one DRX cycle as shown in</w:t>
        </w:r>
        <w:r w:rsidRPr="00AA41CA">
          <w:t xml:space="preserve"> </w:t>
        </w:r>
        <w:r w:rsidRPr="00AA41CA">
          <w:fldChar w:fldCharType="begin"/>
        </w:r>
        <w:r w:rsidRPr="00AA41CA">
          <w:instrText xml:space="preserve"> REF _Ref53493862 \h </w:instrText>
        </w:r>
      </w:ins>
      <w:ins w:id="34200" w:author="vivo (Yuan)" w:date="2020-10-21T09:55:00Z">
        <w:r w:rsidRPr="00AA41CA">
          <w:fldChar w:fldCharType="separate"/>
        </w:r>
        <w:r w:rsidRPr="00AA41CA">
          <w:t xml:space="preserve">Table </w:t>
        </w:r>
        <w:r w:rsidRPr="00AA41CA">
          <w:rPr>
            <w:rFonts w:eastAsia="SimSun"/>
          </w:rPr>
          <w:t xml:space="preserve"> </w:t>
        </w:r>
      </w:ins>
      <w:ins w:id="34201" w:author="vivo (Yuan)" w:date="2020-10-21T10:00:00Z">
        <w:r w:rsidR="00386BA5">
          <w:rPr>
            <w:rFonts w:eastAsia="SimSun" w:hint="eastAsia"/>
            <w:noProof/>
            <w:lang w:eastAsia="zh-CN"/>
          </w:rPr>
          <w:t>8.3.2.2.2</w:t>
        </w:r>
      </w:ins>
      <w:ins w:id="34202" w:author="vivo (Yuan)" w:date="2020-10-21T09:55:00Z">
        <w:r w:rsidRPr="00AA41CA">
          <w:rPr>
            <w:rFonts w:eastAsia="SimSun" w:hint="eastAsia"/>
            <w:noProof/>
            <w:lang w:eastAsia="zh-CN"/>
          </w:rPr>
          <w:t>-5</w:t>
        </w:r>
        <w:r w:rsidRPr="00AA41CA">
          <w:fldChar w:fldCharType="end"/>
        </w:r>
        <w:r w:rsidRPr="00AA41CA">
          <w:rPr>
            <w:rFonts w:hint="eastAsia"/>
          </w:rPr>
          <w:t>.</w:t>
        </w:r>
      </w:ins>
    </w:p>
    <w:p w14:paraId="17F5CBC1" w14:textId="77777777" w:rsidR="00CA36B3" w:rsidRPr="00AA41CA" w:rsidRDefault="00CA36B3" w:rsidP="00CA36B3">
      <w:pPr>
        <w:spacing w:after="120" w:line="260" w:lineRule="exact"/>
        <w:jc w:val="both"/>
        <w:rPr>
          <w:ins w:id="34203" w:author="vivo (Yuan)" w:date="2020-10-21T09:55:00Z"/>
        </w:rPr>
      </w:pPr>
    </w:p>
    <w:p w14:paraId="4B96737E" w14:textId="77777777" w:rsidR="00CA36B3" w:rsidRPr="00AA41CA" w:rsidRDefault="00CA36B3" w:rsidP="00CA36B3">
      <w:pPr>
        <w:keepNext/>
        <w:jc w:val="center"/>
        <w:rPr>
          <w:ins w:id="34204" w:author="vivo (Yuan)" w:date="2020-10-21T09:55:00Z"/>
        </w:rPr>
      </w:pPr>
      <w:ins w:id="34205" w:author="vivo (Yuan)" w:date="2020-10-21T09:55:00Z">
        <w:r w:rsidRPr="00AA41CA">
          <w:object w:dxaOrig="14781" w:dyaOrig="3371" w14:anchorId="3BE66D65">
            <v:shape id="_x0000_i1032" type="#_x0000_t75" style="width:450.85pt;height:102pt" o:ole="">
              <v:imagedata r:id="rId93" o:title=""/>
            </v:shape>
            <o:OLEObject Type="Embed" ProgID="Visio.Drawing.11" ShapeID="_x0000_i1032" DrawAspect="Content" ObjectID="_1664803842" r:id="rId94"/>
          </w:object>
        </w:r>
      </w:ins>
    </w:p>
    <w:p w14:paraId="65D99472" w14:textId="630F2501" w:rsidR="00CA36B3" w:rsidRPr="00DD591F" w:rsidRDefault="00CA36B3" w:rsidP="00CA36B3">
      <w:pPr>
        <w:overflowPunct w:val="0"/>
        <w:autoSpaceDE w:val="0"/>
        <w:autoSpaceDN w:val="0"/>
        <w:adjustRightInd w:val="0"/>
        <w:spacing w:before="120" w:after="120"/>
        <w:jc w:val="center"/>
        <w:textAlignment w:val="baseline"/>
        <w:rPr>
          <w:ins w:id="34206" w:author="vivo (Yuan)" w:date="2020-10-21T09:55:00Z"/>
          <w:rFonts w:ascii="Arial" w:eastAsia="SimSun" w:hAnsi="Arial" w:cs="Arial"/>
          <w:b/>
          <w:lang w:eastAsia="zh-CN"/>
        </w:rPr>
      </w:pPr>
      <w:ins w:id="34207" w:author="vivo (Yuan)" w:date="2020-10-21T09:55:00Z">
        <w:r w:rsidRPr="00DD591F">
          <w:rPr>
            <w:rFonts w:ascii="Arial" w:eastAsia="SimSun" w:hAnsi="Arial" w:cs="Arial"/>
            <w:b/>
            <w:lang w:eastAsia="zh-CN"/>
          </w:rPr>
          <w:fldChar w:fldCharType="begin"/>
        </w:r>
        <w:r w:rsidRPr="00DD591F">
          <w:rPr>
            <w:rFonts w:ascii="Arial" w:eastAsia="SimSun" w:hAnsi="Arial" w:cs="Arial"/>
            <w:b/>
            <w:lang w:eastAsia="zh-CN"/>
          </w:rPr>
          <w:instrText xml:space="preserve"> REF _Ref53494081 \h  \* MERGEFORMAT </w:instrText>
        </w:r>
      </w:ins>
      <w:r w:rsidRPr="00DD591F">
        <w:rPr>
          <w:rFonts w:ascii="Arial" w:eastAsia="SimSun" w:hAnsi="Arial" w:cs="Arial"/>
          <w:b/>
          <w:lang w:eastAsia="zh-CN"/>
        </w:rPr>
      </w:r>
      <w:ins w:id="34208" w:author="vivo (Yuan)" w:date="2020-10-21T09:55:00Z">
        <w:r w:rsidRPr="00DD591F">
          <w:rPr>
            <w:rFonts w:ascii="Arial" w:eastAsia="SimSun" w:hAnsi="Arial" w:cs="Arial"/>
            <w:b/>
            <w:lang w:eastAsia="zh-CN"/>
          </w:rPr>
          <w:fldChar w:fldCharType="separate"/>
        </w:r>
        <w:r w:rsidRPr="00AA41CA">
          <w:rPr>
            <w:rFonts w:ascii="Arial" w:eastAsia="SimSun" w:hAnsi="Arial" w:cs="Arial"/>
            <w:b/>
            <w:lang w:eastAsia="zh-CN"/>
          </w:rPr>
          <w:t xml:space="preserve">Figure </w:t>
        </w:r>
      </w:ins>
      <w:ins w:id="34209" w:author="vivo (Yuan)" w:date="2020-10-21T10:01:00Z">
        <w:r w:rsidR="00386BA5">
          <w:rPr>
            <w:rFonts w:ascii="Arial" w:eastAsia="SimSun" w:hAnsi="Arial" w:cs="Arial"/>
            <w:b/>
            <w:lang w:eastAsia="zh-CN"/>
          </w:rPr>
          <w:t>8.3.2.2.2</w:t>
        </w:r>
      </w:ins>
      <w:ins w:id="34210" w:author="vivo (Yuan)" w:date="2020-10-21T09:55:00Z">
        <w:r w:rsidRPr="00AA41CA">
          <w:rPr>
            <w:rFonts w:ascii="Arial" w:eastAsia="SimSun" w:hAnsi="Arial" w:cs="Arial"/>
            <w:b/>
            <w:lang w:eastAsia="zh-CN"/>
          </w:rPr>
          <w:t>-5</w:t>
        </w:r>
        <w:r w:rsidRPr="00DD591F">
          <w:rPr>
            <w:rFonts w:ascii="Arial" w:eastAsia="SimSun" w:hAnsi="Arial" w:cs="Arial"/>
            <w:b/>
            <w:lang w:eastAsia="zh-CN"/>
          </w:rPr>
          <w:fldChar w:fldCharType="end"/>
        </w:r>
        <w:r w:rsidRPr="00DD591F">
          <w:rPr>
            <w:rFonts w:ascii="Arial" w:eastAsia="SimSun" w:hAnsi="Arial" w:cs="Arial"/>
            <w:b/>
            <w:lang w:eastAsia="zh-CN"/>
          </w:rPr>
          <w:t xml:space="preserve"> Procedure of distributed PRS measurements in one DRX cycle</w:t>
        </w:r>
      </w:ins>
    </w:p>
    <w:p w14:paraId="6720B3ED" w14:textId="74594DFD" w:rsidR="00CA36B3" w:rsidRPr="00DD591F" w:rsidRDefault="00CA36B3" w:rsidP="00CA36B3">
      <w:pPr>
        <w:keepNext/>
        <w:overflowPunct w:val="0"/>
        <w:autoSpaceDE w:val="0"/>
        <w:autoSpaceDN w:val="0"/>
        <w:adjustRightInd w:val="0"/>
        <w:spacing w:before="120" w:after="120"/>
        <w:jc w:val="center"/>
        <w:textAlignment w:val="baseline"/>
        <w:rPr>
          <w:ins w:id="34211" w:author="vivo (Yuan)" w:date="2020-10-21T09:55:00Z"/>
          <w:rFonts w:ascii="Arial" w:eastAsia="SimSun" w:hAnsi="Arial" w:cs="Arial"/>
          <w:b/>
          <w:lang w:val="en-US" w:eastAsia="zh-CN"/>
        </w:rPr>
      </w:pPr>
      <w:bookmarkStart w:id="34212" w:name="_Ref53493862"/>
      <w:ins w:id="34213" w:author="vivo (Yuan)" w:date="2020-10-21T09:55:00Z">
        <w:r w:rsidRPr="00AA41CA">
          <w:rPr>
            <w:rFonts w:ascii="Arial" w:hAnsi="Arial" w:cs="Arial"/>
            <w:b/>
            <w:lang w:eastAsia="zh-CN"/>
          </w:rPr>
          <w:t xml:space="preserve">Table </w:t>
        </w:r>
      </w:ins>
      <w:bookmarkEnd w:id="34212"/>
      <w:ins w:id="34214" w:author="vivo (Yuan)" w:date="2020-10-21T10:01:00Z">
        <w:r w:rsidR="00386BA5">
          <w:rPr>
            <w:rFonts w:ascii="Arial" w:eastAsia="SimSun" w:hAnsi="Arial" w:cs="Arial"/>
            <w:b/>
            <w:noProof/>
            <w:lang w:eastAsia="zh-CN"/>
          </w:rPr>
          <w:t>8.3.2.2.2</w:t>
        </w:r>
      </w:ins>
      <w:ins w:id="34215" w:author="vivo (Yuan)" w:date="2020-10-21T09:55:00Z">
        <w:r w:rsidRPr="00AA41CA">
          <w:rPr>
            <w:rFonts w:ascii="Arial" w:eastAsia="SimSun" w:hAnsi="Arial" w:cs="Arial"/>
            <w:b/>
            <w:noProof/>
            <w:lang w:eastAsia="zh-CN"/>
          </w:rPr>
          <w:t>-5</w:t>
        </w:r>
        <w:r w:rsidRPr="00AA41CA">
          <w:rPr>
            <w:rFonts w:ascii="Arial" w:eastAsia="SimSun" w:hAnsi="Arial" w:cs="Arial"/>
            <w:b/>
            <w:lang w:eastAsia="zh-CN"/>
          </w:rPr>
          <w:t xml:space="preserve"> Power components analysis for concentrated and distributed PRS measurement</w:t>
        </w:r>
        <w:r w:rsidRPr="00DD591F">
          <w:rPr>
            <w:rFonts w:ascii="Arial" w:eastAsia="SimSun" w:hAnsi="Arial" w:cs="Arial"/>
            <w:b/>
            <w:lang w:eastAsia="zh-CN"/>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gridCol w:w="1843"/>
      </w:tblGrid>
      <w:tr w:rsidR="00CA36B3" w:rsidRPr="00AA41CA" w14:paraId="16C1BB64" w14:textId="77777777" w:rsidTr="00F83781">
        <w:trPr>
          <w:trHeight w:val="339"/>
          <w:jc w:val="center"/>
          <w:ins w:id="34216" w:author="vivo (Yuan)" w:date="2020-10-21T09:55:00Z"/>
        </w:trPr>
        <w:tc>
          <w:tcPr>
            <w:tcW w:w="2834" w:type="dxa"/>
            <w:vMerge w:val="restart"/>
            <w:vAlign w:val="center"/>
          </w:tcPr>
          <w:p w14:paraId="6CA3751E" w14:textId="77777777" w:rsidR="00CA36B3" w:rsidRPr="00AA41CA" w:rsidRDefault="00CA36B3" w:rsidP="00F83781">
            <w:pPr>
              <w:jc w:val="center"/>
              <w:rPr>
                <w:ins w:id="34217" w:author="vivo (Yuan)" w:date="2020-10-21T09:55:00Z"/>
                <w:b/>
              </w:rPr>
            </w:pPr>
            <w:ins w:id="34218" w:author="vivo (Yuan)" w:date="2020-10-21T09:55:00Z">
              <w:r w:rsidRPr="00AA41CA">
                <w:rPr>
                  <w:b/>
                </w:rPr>
                <w:t>Power state</w:t>
              </w:r>
            </w:ins>
          </w:p>
        </w:tc>
        <w:tc>
          <w:tcPr>
            <w:tcW w:w="1964" w:type="dxa"/>
            <w:vMerge w:val="restart"/>
            <w:vAlign w:val="center"/>
          </w:tcPr>
          <w:p w14:paraId="55D100ED" w14:textId="77777777" w:rsidR="00CA36B3" w:rsidRPr="00AA41CA" w:rsidRDefault="00CA36B3" w:rsidP="00F83781">
            <w:pPr>
              <w:jc w:val="center"/>
              <w:rPr>
                <w:ins w:id="34219" w:author="vivo (Yuan)" w:date="2020-10-21T09:55:00Z"/>
                <w:b/>
              </w:rPr>
            </w:pPr>
            <w:ins w:id="34220" w:author="vivo (Yuan)" w:date="2020-10-21T09:55:00Z">
              <w:r w:rsidRPr="00AA41CA">
                <w:rPr>
                  <w:b/>
                </w:rPr>
                <w:t>Relative power</w:t>
              </w:r>
            </w:ins>
          </w:p>
        </w:tc>
        <w:tc>
          <w:tcPr>
            <w:tcW w:w="3686" w:type="dxa"/>
            <w:gridSpan w:val="2"/>
            <w:vAlign w:val="center"/>
          </w:tcPr>
          <w:p w14:paraId="4E1D55D8" w14:textId="77777777" w:rsidR="00CA36B3" w:rsidRPr="00AA41CA" w:rsidRDefault="00CA36B3" w:rsidP="00F83781">
            <w:pPr>
              <w:jc w:val="center"/>
              <w:rPr>
                <w:ins w:id="34221" w:author="vivo (Yuan)" w:date="2020-10-21T09:55:00Z"/>
                <w:b/>
              </w:rPr>
            </w:pPr>
          </w:p>
          <w:p w14:paraId="56731FD3" w14:textId="77777777" w:rsidR="00CA36B3" w:rsidRPr="00AA41CA" w:rsidRDefault="00CA36B3" w:rsidP="00F83781">
            <w:pPr>
              <w:jc w:val="center"/>
              <w:rPr>
                <w:ins w:id="34222" w:author="vivo (Yuan)" w:date="2020-10-21T09:55:00Z"/>
                <w:b/>
              </w:rPr>
            </w:pPr>
            <w:ins w:id="34223" w:author="vivo (Yuan)" w:date="2020-10-21T09:55:00Z">
              <w:r w:rsidRPr="00AA41CA">
                <w:rPr>
                  <w:b/>
                </w:rPr>
                <w:t>Duration(ms)</w:t>
              </w:r>
            </w:ins>
          </w:p>
          <w:p w14:paraId="1998D21F" w14:textId="77777777" w:rsidR="00CA36B3" w:rsidRPr="00AA41CA" w:rsidRDefault="00CA36B3" w:rsidP="00F83781">
            <w:pPr>
              <w:jc w:val="center"/>
              <w:rPr>
                <w:ins w:id="34224" w:author="vivo (Yuan)" w:date="2020-10-21T09:55:00Z"/>
                <w:b/>
              </w:rPr>
            </w:pPr>
          </w:p>
        </w:tc>
      </w:tr>
      <w:tr w:rsidR="00CA36B3" w:rsidRPr="00AA41CA" w14:paraId="47074611" w14:textId="77777777" w:rsidTr="00F83781">
        <w:trPr>
          <w:trHeight w:val="50"/>
          <w:jc w:val="center"/>
          <w:ins w:id="34225" w:author="vivo (Yuan)" w:date="2020-10-21T09:55:00Z"/>
        </w:trPr>
        <w:tc>
          <w:tcPr>
            <w:tcW w:w="2834" w:type="dxa"/>
            <w:vMerge/>
            <w:vAlign w:val="center"/>
          </w:tcPr>
          <w:p w14:paraId="213EB3C9" w14:textId="77777777" w:rsidR="00CA36B3" w:rsidRPr="00AA41CA" w:rsidRDefault="00CA36B3" w:rsidP="00F83781">
            <w:pPr>
              <w:jc w:val="center"/>
              <w:rPr>
                <w:ins w:id="34226" w:author="vivo (Yuan)" w:date="2020-10-21T09:55:00Z"/>
                <w:b/>
              </w:rPr>
            </w:pPr>
          </w:p>
        </w:tc>
        <w:tc>
          <w:tcPr>
            <w:tcW w:w="1964" w:type="dxa"/>
            <w:vMerge/>
            <w:vAlign w:val="center"/>
          </w:tcPr>
          <w:p w14:paraId="7D83F24B" w14:textId="77777777" w:rsidR="00CA36B3" w:rsidRPr="00AA41CA" w:rsidRDefault="00CA36B3" w:rsidP="00F83781">
            <w:pPr>
              <w:jc w:val="center"/>
              <w:rPr>
                <w:ins w:id="34227" w:author="vivo (Yuan)" w:date="2020-10-21T09:55:00Z"/>
                <w:b/>
              </w:rPr>
            </w:pPr>
          </w:p>
        </w:tc>
        <w:tc>
          <w:tcPr>
            <w:tcW w:w="1843" w:type="dxa"/>
            <w:vAlign w:val="center"/>
          </w:tcPr>
          <w:p w14:paraId="49F32400" w14:textId="77777777" w:rsidR="00CA36B3" w:rsidRPr="00AA41CA" w:rsidRDefault="00CA36B3" w:rsidP="00F83781">
            <w:pPr>
              <w:jc w:val="center"/>
              <w:rPr>
                <w:ins w:id="34228" w:author="vivo (Yuan)" w:date="2020-10-21T09:55:00Z"/>
                <w:b/>
              </w:rPr>
            </w:pPr>
            <w:ins w:id="34229" w:author="vivo (Yuan)" w:date="2020-10-21T09:55:00Z">
              <w:r w:rsidRPr="00AA41CA">
                <w:rPr>
                  <w:rFonts w:hint="eastAsia"/>
                  <w:b/>
                </w:rPr>
                <w:t xml:space="preserve">Concentrated </w:t>
              </w:r>
              <w:r w:rsidRPr="00AA41CA">
                <w:rPr>
                  <w:b/>
                </w:rPr>
                <w:t>PRS</w:t>
              </w:r>
              <w:r w:rsidRPr="00AA41CA">
                <w:rPr>
                  <w:rFonts w:hint="eastAsia"/>
                  <w:b/>
                </w:rPr>
                <w:t xml:space="preserve"> measurement</w:t>
              </w:r>
              <w:r w:rsidRPr="00AA41CA">
                <w:rPr>
                  <w:b/>
                </w:rPr>
                <w:t xml:space="preserve"> </w:t>
              </w:r>
              <w:r w:rsidRPr="00AA41CA">
                <w:rPr>
                  <w:rFonts w:hint="eastAsia"/>
                  <w:b/>
                </w:rPr>
                <w:t>(baseline)</w:t>
              </w:r>
            </w:ins>
          </w:p>
        </w:tc>
        <w:tc>
          <w:tcPr>
            <w:tcW w:w="1843" w:type="dxa"/>
            <w:vAlign w:val="center"/>
          </w:tcPr>
          <w:p w14:paraId="0FB8FE7A" w14:textId="77777777" w:rsidR="00CA36B3" w:rsidRPr="00AA41CA" w:rsidRDefault="00CA36B3" w:rsidP="00F83781">
            <w:pPr>
              <w:jc w:val="center"/>
              <w:rPr>
                <w:ins w:id="34230" w:author="vivo (Yuan)" w:date="2020-10-21T09:55:00Z"/>
                <w:b/>
              </w:rPr>
            </w:pPr>
            <w:ins w:id="34231" w:author="vivo (Yuan)" w:date="2020-10-21T09:55:00Z">
              <w:r w:rsidRPr="00AA41CA">
                <w:rPr>
                  <w:b/>
                </w:rPr>
                <w:t>D</w:t>
              </w:r>
              <w:r w:rsidRPr="00AA41CA">
                <w:rPr>
                  <w:rFonts w:hint="eastAsia"/>
                  <w:b/>
                </w:rPr>
                <w:t>istributed PRS measurement</w:t>
              </w:r>
            </w:ins>
          </w:p>
        </w:tc>
      </w:tr>
      <w:tr w:rsidR="00CA36B3" w:rsidRPr="00AA41CA" w14:paraId="735F6876" w14:textId="77777777" w:rsidTr="00F83781">
        <w:trPr>
          <w:trHeight w:val="283"/>
          <w:jc w:val="center"/>
          <w:ins w:id="34232" w:author="vivo (Yuan)" w:date="2020-10-21T09:55:00Z"/>
        </w:trPr>
        <w:tc>
          <w:tcPr>
            <w:tcW w:w="2834" w:type="dxa"/>
            <w:vAlign w:val="center"/>
          </w:tcPr>
          <w:p w14:paraId="7D17D968" w14:textId="77777777" w:rsidR="00CA36B3" w:rsidRPr="00AA41CA" w:rsidRDefault="00CA36B3" w:rsidP="00F83781">
            <w:pPr>
              <w:jc w:val="center"/>
              <w:rPr>
                <w:ins w:id="34233" w:author="vivo (Yuan)" w:date="2020-10-21T09:55:00Z"/>
              </w:rPr>
            </w:pPr>
            <w:ins w:id="34234" w:author="vivo (Yuan)" w:date="2020-10-21T09:55:00Z">
              <w:r w:rsidRPr="00AA41CA">
                <w:t>Deep sleep</w:t>
              </w:r>
            </w:ins>
          </w:p>
        </w:tc>
        <w:tc>
          <w:tcPr>
            <w:tcW w:w="1964" w:type="dxa"/>
            <w:vAlign w:val="center"/>
          </w:tcPr>
          <w:p w14:paraId="16FC65D1" w14:textId="77777777" w:rsidR="00CA36B3" w:rsidRPr="00AA41CA" w:rsidRDefault="00CA36B3" w:rsidP="00F83781">
            <w:pPr>
              <w:jc w:val="center"/>
              <w:rPr>
                <w:ins w:id="34235" w:author="vivo (Yuan)" w:date="2020-10-21T09:55:00Z"/>
              </w:rPr>
            </w:pPr>
            <w:ins w:id="34236" w:author="vivo (Yuan)" w:date="2020-10-21T09:55:00Z">
              <w:r w:rsidRPr="00AA41CA">
                <w:t>1</w:t>
              </w:r>
            </w:ins>
          </w:p>
        </w:tc>
        <w:tc>
          <w:tcPr>
            <w:tcW w:w="1843" w:type="dxa"/>
            <w:vAlign w:val="center"/>
          </w:tcPr>
          <w:p w14:paraId="6BDAC04A" w14:textId="77777777" w:rsidR="00CA36B3" w:rsidRPr="00AA41CA" w:rsidRDefault="00CA36B3" w:rsidP="00F83781">
            <w:pPr>
              <w:jc w:val="center"/>
              <w:rPr>
                <w:ins w:id="34237" w:author="vivo (Yuan)" w:date="2020-10-21T09:55:00Z"/>
              </w:rPr>
            </w:pPr>
            <w:ins w:id="34238" w:author="vivo (Yuan)" w:date="2020-10-21T09:55:00Z">
              <w:r w:rsidRPr="00AA41CA">
                <w:rPr>
                  <w:rFonts w:hint="eastAsia"/>
                </w:rPr>
                <w:t>1</w:t>
              </w:r>
              <w:r w:rsidRPr="00AA41CA">
                <w:t>1</w:t>
              </w:r>
              <w:r w:rsidRPr="00AA41CA">
                <w:rPr>
                  <w:rFonts w:hint="eastAsia"/>
                </w:rPr>
                <w:t>5</w:t>
              </w:r>
            </w:ins>
          </w:p>
        </w:tc>
        <w:tc>
          <w:tcPr>
            <w:tcW w:w="1843" w:type="dxa"/>
            <w:vAlign w:val="center"/>
          </w:tcPr>
          <w:p w14:paraId="420FCE05" w14:textId="77777777" w:rsidR="00CA36B3" w:rsidRPr="00AA41CA" w:rsidRDefault="00CA36B3" w:rsidP="00F83781">
            <w:pPr>
              <w:jc w:val="center"/>
              <w:rPr>
                <w:ins w:id="34239" w:author="vivo (Yuan)" w:date="2020-10-21T09:55:00Z"/>
              </w:rPr>
            </w:pPr>
            <w:ins w:id="34240" w:author="vivo (Yuan)" w:date="2020-10-21T09:55:00Z">
              <w:r w:rsidRPr="00AA41CA">
                <w:rPr>
                  <w:rFonts w:hint="eastAsia"/>
                </w:rPr>
                <w:t>1</w:t>
              </w:r>
              <w:r w:rsidRPr="00AA41CA">
                <w:t>03</w:t>
              </w:r>
            </w:ins>
          </w:p>
        </w:tc>
      </w:tr>
      <w:tr w:rsidR="00CA36B3" w:rsidRPr="00AA41CA" w14:paraId="2F253CED" w14:textId="77777777" w:rsidTr="00F83781">
        <w:trPr>
          <w:trHeight w:val="277"/>
          <w:jc w:val="center"/>
          <w:ins w:id="34241" w:author="vivo (Yuan)" w:date="2020-10-21T09:55:00Z"/>
        </w:trPr>
        <w:tc>
          <w:tcPr>
            <w:tcW w:w="2834" w:type="dxa"/>
            <w:vAlign w:val="center"/>
          </w:tcPr>
          <w:p w14:paraId="2E375E1F" w14:textId="77777777" w:rsidR="00CA36B3" w:rsidRPr="00AA41CA" w:rsidRDefault="00CA36B3" w:rsidP="00F83781">
            <w:pPr>
              <w:jc w:val="center"/>
              <w:rPr>
                <w:ins w:id="34242" w:author="vivo (Yuan)" w:date="2020-10-21T09:55:00Z"/>
              </w:rPr>
            </w:pPr>
            <w:ins w:id="34243" w:author="vivo (Yuan)" w:date="2020-10-21T09:55:00Z">
              <w:r w:rsidRPr="00AA41CA">
                <w:t>Light sleep</w:t>
              </w:r>
            </w:ins>
          </w:p>
        </w:tc>
        <w:tc>
          <w:tcPr>
            <w:tcW w:w="1964" w:type="dxa"/>
            <w:vAlign w:val="center"/>
          </w:tcPr>
          <w:p w14:paraId="1D228A6E" w14:textId="77777777" w:rsidR="00CA36B3" w:rsidRPr="00AA41CA" w:rsidRDefault="00CA36B3" w:rsidP="00F83781">
            <w:pPr>
              <w:jc w:val="center"/>
              <w:rPr>
                <w:ins w:id="34244" w:author="vivo (Yuan)" w:date="2020-10-21T09:55:00Z"/>
              </w:rPr>
            </w:pPr>
            <w:ins w:id="34245" w:author="vivo (Yuan)" w:date="2020-10-21T09:55:00Z">
              <w:r w:rsidRPr="00AA41CA">
                <w:t>20</w:t>
              </w:r>
            </w:ins>
          </w:p>
        </w:tc>
        <w:tc>
          <w:tcPr>
            <w:tcW w:w="1843" w:type="dxa"/>
            <w:vAlign w:val="center"/>
          </w:tcPr>
          <w:p w14:paraId="51255628" w14:textId="77777777" w:rsidR="00CA36B3" w:rsidRPr="00AA41CA" w:rsidRDefault="00CA36B3" w:rsidP="00F83781">
            <w:pPr>
              <w:jc w:val="center"/>
              <w:rPr>
                <w:ins w:id="34246" w:author="vivo (Yuan)" w:date="2020-10-21T09:55:00Z"/>
              </w:rPr>
            </w:pPr>
            <w:ins w:id="34247" w:author="vivo (Yuan)" w:date="2020-10-21T09:55:00Z">
              <w:r w:rsidRPr="00AA41CA">
                <w:rPr>
                  <w:rFonts w:hint="eastAsia"/>
                </w:rPr>
                <w:t>23</w:t>
              </w:r>
            </w:ins>
          </w:p>
        </w:tc>
        <w:tc>
          <w:tcPr>
            <w:tcW w:w="1843" w:type="dxa"/>
            <w:vAlign w:val="center"/>
          </w:tcPr>
          <w:p w14:paraId="20671F37" w14:textId="77777777" w:rsidR="00CA36B3" w:rsidRPr="00AA41CA" w:rsidRDefault="00CA36B3" w:rsidP="00F83781">
            <w:pPr>
              <w:jc w:val="center"/>
              <w:rPr>
                <w:ins w:id="34248" w:author="vivo (Yuan)" w:date="2020-10-21T09:55:00Z"/>
              </w:rPr>
            </w:pPr>
            <w:ins w:id="34249" w:author="vivo (Yuan)" w:date="2020-10-21T09:55:00Z">
              <w:r w:rsidRPr="00AA41CA">
                <w:rPr>
                  <w:rFonts w:hint="eastAsia"/>
                </w:rPr>
                <w:t>3</w:t>
              </w:r>
              <w:r w:rsidRPr="00AA41CA">
                <w:t>6</w:t>
              </w:r>
            </w:ins>
          </w:p>
        </w:tc>
      </w:tr>
      <w:tr w:rsidR="00CA36B3" w:rsidRPr="00AA41CA" w14:paraId="26FFD99F" w14:textId="77777777" w:rsidTr="00F83781">
        <w:trPr>
          <w:trHeight w:val="283"/>
          <w:jc w:val="center"/>
          <w:ins w:id="34250" w:author="vivo (Yuan)" w:date="2020-10-21T09:55:00Z"/>
        </w:trPr>
        <w:tc>
          <w:tcPr>
            <w:tcW w:w="2834" w:type="dxa"/>
            <w:vAlign w:val="center"/>
          </w:tcPr>
          <w:p w14:paraId="429F0F90" w14:textId="77777777" w:rsidR="00CA36B3" w:rsidRPr="00AA41CA" w:rsidRDefault="00CA36B3" w:rsidP="00F83781">
            <w:pPr>
              <w:jc w:val="center"/>
              <w:rPr>
                <w:ins w:id="34251" w:author="vivo (Yuan)" w:date="2020-10-21T09:55:00Z"/>
              </w:rPr>
            </w:pPr>
            <w:ins w:id="34252" w:author="vivo (Yuan)" w:date="2020-10-21T09:55:00Z">
              <w:r w:rsidRPr="00AA41CA">
                <w:t>Micro sleep</w:t>
              </w:r>
            </w:ins>
          </w:p>
        </w:tc>
        <w:tc>
          <w:tcPr>
            <w:tcW w:w="1964" w:type="dxa"/>
            <w:vAlign w:val="center"/>
          </w:tcPr>
          <w:p w14:paraId="6B24DB61" w14:textId="77777777" w:rsidR="00CA36B3" w:rsidRPr="00AA41CA" w:rsidRDefault="00CA36B3" w:rsidP="00F83781">
            <w:pPr>
              <w:jc w:val="center"/>
              <w:rPr>
                <w:ins w:id="34253" w:author="vivo (Yuan)" w:date="2020-10-21T09:55:00Z"/>
              </w:rPr>
            </w:pPr>
            <w:ins w:id="34254" w:author="vivo (Yuan)" w:date="2020-10-21T09:55:00Z">
              <w:r w:rsidRPr="00AA41CA">
                <w:t>45</w:t>
              </w:r>
            </w:ins>
          </w:p>
        </w:tc>
        <w:tc>
          <w:tcPr>
            <w:tcW w:w="1843" w:type="dxa"/>
            <w:vAlign w:val="center"/>
          </w:tcPr>
          <w:p w14:paraId="000110CD" w14:textId="77777777" w:rsidR="00CA36B3" w:rsidRPr="00AA41CA" w:rsidRDefault="00CA36B3" w:rsidP="00F83781">
            <w:pPr>
              <w:jc w:val="center"/>
              <w:rPr>
                <w:ins w:id="34255" w:author="vivo (Yuan)" w:date="2020-10-21T09:55:00Z"/>
              </w:rPr>
            </w:pPr>
            <w:ins w:id="34256" w:author="vivo (Yuan)" w:date="2020-10-21T09:55:00Z">
              <w:r w:rsidRPr="00AA41CA">
                <w:rPr>
                  <w:rFonts w:hint="eastAsia"/>
                </w:rPr>
                <w:t>4</w:t>
              </w:r>
            </w:ins>
          </w:p>
        </w:tc>
        <w:tc>
          <w:tcPr>
            <w:tcW w:w="1843" w:type="dxa"/>
            <w:vAlign w:val="center"/>
          </w:tcPr>
          <w:p w14:paraId="43EE45FD" w14:textId="77777777" w:rsidR="00CA36B3" w:rsidRPr="00AA41CA" w:rsidRDefault="00CA36B3" w:rsidP="00F83781">
            <w:pPr>
              <w:jc w:val="center"/>
              <w:rPr>
                <w:ins w:id="34257" w:author="vivo (Yuan)" w:date="2020-10-21T09:55:00Z"/>
              </w:rPr>
            </w:pPr>
            <w:ins w:id="34258" w:author="vivo (Yuan)" w:date="2020-10-21T09:55:00Z">
              <w:r w:rsidRPr="00AA41CA">
                <w:rPr>
                  <w:rFonts w:hint="eastAsia"/>
                </w:rPr>
                <w:t>0</w:t>
              </w:r>
            </w:ins>
          </w:p>
        </w:tc>
      </w:tr>
      <w:tr w:rsidR="00CA36B3" w:rsidRPr="00AA41CA" w14:paraId="5F238AF0" w14:textId="77777777" w:rsidTr="00F83781">
        <w:trPr>
          <w:trHeight w:val="283"/>
          <w:jc w:val="center"/>
          <w:ins w:id="34259" w:author="vivo (Yuan)" w:date="2020-10-21T09:55:00Z"/>
        </w:trPr>
        <w:tc>
          <w:tcPr>
            <w:tcW w:w="2834" w:type="dxa"/>
            <w:vAlign w:val="center"/>
          </w:tcPr>
          <w:p w14:paraId="404C80E1" w14:textId="77777777" w:rsidR="00CA36B3" w:rsidRPr="00AA41CA" w:rsidRDefault="00CA36B3" w:rsidP="00F83781">
            <w:pPr>
              <w:jc w:val="center"/>
              <w:rPr>
                <w:ins w:id="34260" w:author="vivo (Yuan)" w:date="2020-10-21T09:55:00Z"/>
              </w:rPr>
            </w:pPr>
            <w:ins w:id="34261" w:author="vivo (Yuan)" w:date="2020-10-21T09:55:00Z">
              <w:r w:rsidRPr="00AA41CA">
                <w:t>SSB for Inter-frequency measurement</w:t>
              </w:r>
            </w:ins>
          </w:p>
        </w:tc>
        <w:tc>
          <w:tcPr>
            <w:tcW w:w="1964" w:type="dxa"/>
            <w:vAlign w:val="center"/>
          </w:tcPr>
          <w:p w14:paraId="51F90297" w14:textId="77777777" w:rsidR="00CA36B3" w:rsidRPr="00AA41CA" w:rsidRDefault="00CA36B3" w:rsidP="00F83781">
            <w:pPr>
              <w:jc w:val="center"/>
              <w:rPr>
                <w:ins w:id="34262" w:author="vivo (Yuan)" w:date="2020-10-21T09:55:00Z"/>
              </w:rPr>
            </w:pPr>
            <w:ins w:id="34263" w:author="vivo (Yuan)" w:date="2020-10-21T09:55:00Z">
              <w:r w:rsidRPr="00AA41CA">
                <w:t>150</w:t>
              </w:r>
            </w:ins>
          </w:p>
        </w:tc>
        <w:tc>
          <w:tcPr>
            <w:tcW w:w="1843" w:type="dxa"/>
            <w:vAlign w:val="center"/>
          </w:tcPr>
          <w:p w14:paraId="58E5464D" w14:textId="77777777" w:rsidR="00CA36B3" w:rsidRPr="00AA41CA" w:rsidRDefault="00CA36B3" w:rsidP="00F83781">
            <w:pPr>
              <w:jc w:val="center"/>
              <w:rPr>
                <w:ins w:id="34264" w:author="vivo (Yuan)" w:date="2020-10-21T09:55:00Z"/>
              </w:rPr>
            </w:pPr>
            <w:ins w:id="34265" w:author="vivo (Yuan)" w:date="2020-10-21T09:55:00Z">
              <w:r w:rsidRPr="00AA41CA">
                <w:rPr>
                  <w:rFonts w:hint="eastAsia"/>
                </w:rPr>
                <w:t>5</w:t>
              </w:r>
            </w:ins>
          </w:p>
        </w:tc>
        <w:tc>
          <w:tcPr>
            <w:tcW w:w="1843" w:type="dxa"/>
            <w:vAlign w:val="center"/>
          </w:tcPr>
          <w:p w14:paraId="6EC6E3F1" w14:textId="77777777" w:rsidR="00CA36B3" w:rsidRPr="00AA41CA" w:rsidRDefault="00CA36B3" w:rsidP="00F83781">
            <w:pPr>
              <w:jc w:val="center"/>
              <w:rPr>
                <w:ins w:id="34266" w:author="vivo (Yuan)" w:date="2020-10-21T09:55:00Z"/>
              </w:rPr>
            </w:pPr>
            <w:ins w:id="34267" w:author="vivo (Yuan)" w:date="2020-10-21T09:55:00Z">
              <w:r w:rsidRPr="00AA41CA">
                <w:rPr>
                  <w:rFonts w:hint="eastAsia"/>
                </w:rPr>
                <w:t>5</w:t>
              </w:r>
            </w:ins>
          </w:p>
        </w:tc>
      </w:tr>
      <w:tr w:rsidR="00CA36B3" w:rsidRPr="00AA41CA" w14:paraId="7EF0FEDD" w14:textId="77777777" w:rsidTr="00F83781">
        <w:trPr>
          <w:trHeight w:val="277"/>
          <w:jc w:val="center"/>
          <w:ins w:id="34268" w:author="vivo (Yuan)" w:date="2020-10-21T09:55:00Z"/>
        </w:trPr>
        <w:tc>
          <w:tcPr>
            <w:tcW w:w="2834" w:type="dxa"/>
            <w:vAlign w:val="center"/>
          </w:tcPr>
          <w:p w14:paraId="7195F2B9" w14:textId="77777777" w:rsidR="00CA36B3" w:rsidRPr="00AA41CA" w:rsidRDefault="00CA36B3" w:rsidP="00F83781">
            <w:pPr>
              <w:jc w:val="center"/>
              <w:rPr>
                <w:ins w:id="34269" w:author="vivo (Yuan)" w:date="2020-10-21T09:55:00Z"/>
              </w:rPr>
            </w:pPr>
            <w:ins w:id="34270" w:author="vivo (Yuan)" w:date="2020-10-21T09:55:00Z">
              <w:r w:rsidRPr="00AA41CA">
                <w:t>SSB for Intra-frequency measurement</w:t>
              </w:r>
            </w:ins>
          </w:p>
        </w:tc>
        <w:tc>
          <w:tcPr>
            <w:tcW w:w="1964" w:type="dxa"/>
            <w:vAlign w:val="center"/>
          </w:tcPr>
          <w:p w14:paraId="208DA5BC" w14:textId="77777777" w:rsidR="00CA36B3" w:rsidRPr="00AA41CA" w:rsidRDefault="00CA36B3" w:rsidP="00F83781">
            <w:pPr>
              <w:jc w:val="center"/>
              <w:rPr>
                <w:ins w:id="34271" w:author="vivo (Yuan)" w:date="2020-10-21T09:55:00Z"/>
              </w:rPr>
            </w:pPr>
            <w:ins w:id="34272" w:author="vivo (Yuan)" w:date="2020-10-21T09:55:00Z">
              <w:r w:rsidRPr="00AA41CA">
                <w:t>150</w:t>
              </w:r>
            </w:ins>
          </w:p>
        </w:tc>
        <w:tc>
          <w:tcPr>
            <w:tcW w:w="1843" w:type="dxa"/>
            <w:vAlign w:val="center"/>
          </w:tcPr>
          <w:p w14:paraId="751BE0F4" w14:textId="77777777" w:rsidR="00CA36B3" w:rsidRPr="00AA41CA" w:rsidRDefault="00CA36B3" w:rsidP="00F83781">
            <w:pPr>
              <w:jc w:val="center"/>
              <w:rPr>
                <w:ins w:id="34273" w:author="vivo (Yuan)" w:date="2020-10-21T09:55:00Z"/>
              </w:rPr>
            </w:pPr>
            <w:ins w:id="34274" w:author="vivo (Yuan)" w:date="2020-10-21T09:55:00Z">
              <w:r w:rsidRPr="00AA41CA">
                <w:rPr>
                  <w:rFonts w:hint="eastAsia"/>
                </w:rPr>
                <w:t>2</w:t>
              </w:r>
            </w:ins>
          </w:p>
        </w:tc>
        <w:tc>
          <w:tcPr>
            <w:tcW w:w="1843" w:type="dxa"/>
            <w:vAlign w:val="center"/>
          </w:tcPr>
          <w:p w14:paraId="4991F1AB" w14:textId="77777777" w:rsidR="00CA36B3" w:rsidRPr="00AA41CA" w:rsidRDefault="00CA36B3" w:rsidP="00F83781">
            <w:pPr>
              <w:jc w:val="center"/>
              <w:rPr>
                <w:ins w:id="34275" w:author="vivo (Yuan)" w:date="2020-10-21T09:55:00Z"/>
              </w:rPr>
            </w:pPr>
            <w:ins w:id="34276" w:author="vivo (Yuan)" w:date="2020-10-21T09:55:00Z">
              <w:r w:rsidRPr="00AA41CA">
                <w:rPr>
                  <w:rFonts w:hint="eastAsia"/>
                </w:rPr>
                <w:t>2</w:t>
              </w:r>
            </w:ins>
          </w:p>
        </w:tc>
      </w:tr>
      <w:tr w:rsidR="00CA36B3" w:rsidRPr="00AA41CA" w14:paraId="7E8DBF17" w14:textId="77777777" w:rsidTr="00F83781">
        <w:trPr>
          <w:trHeight w:val="277"/>
          <w:jc w:val="center"/>
          <w:ins w:id="34277" w:author="vivo (Yuan)" w:date="2020-10-21T09:55:00Z"/>
        </w:trPr>
        <w:tc>
          <w:tcPr>
            <w:tcW w:w="2834" w:type="dxa"/>
            <w:vAlign w:val="center"/>
          </w:tcPr>
          <w:p w14:paraId="7E6E6B01" w14:textId="77777777" w:rsidR="00CA36B3" w:rsidRPr="00AA41CA" w:rsidRDefault="00CA36B3" w:rsidP="00F83781">
            <w:pPr>
              <w:jc w:val="center"/>
              <w:rPr>
                <w:ins w:id="34278" w:author="vivo (Yuan)" w:date="2020-10-21T09:55:00Z"/>
              </w:rPr>
            </w:pPr>
            <w:ins w:id="34279" w:author="vivo (Yuan)" w:date="2020-10-21T09:55:00Z">
              <w:r w:rsidRPr="00AA41CA">
                <w:t>SSB Proc.</w:t>
              </w:r>
            </w:ins>
          </w:p>
        </w:tc>
        <w:tc>
          <w:tcPr>
            <w:tcW w:w="1964" w:type="dxa"/>
            <w:vAlign w:val="center"/>
          </w:tcPr>
          <w:p w14:paraId="6D0BF5FA" w14:textId="77777777" w:rsidR="00CA36B3" w:rsidRPr="00AA41CA" w:rsidRDefault="00CA36B3" w:rsidP="00F83781">
            <w:pPr>
              <w:jc w:val="center"/>
              <w:rPr>
                <w:ins w:id="34280" w:author="vivo (Yuan)" w:date="2020-10-21T09:55:00Z"/>
              </w:rPr>
            </w:pPr>
            <w:ins w:id="34281" w:author="vivo (Yuan)" w:date="2020-10-21T09:55:00Z">
              <w:r w:rsidRPr="00AA41CA">
                <w:t>100</w:t>
              </w:r>
            </w:ins>
          </w:p>
        </w:tc>
        <w:tc>
          <w:tcPr>
            <w:tcW w:w="1843" w:type="dxa"/>
            <w:vAlign w:val="center"/>
          </w:tcPr>
          <w:p w14:paraId="7EE87852" w14:textId="77777777" w:rsidR="00CA36B3" w:rsidRPr="00AA41CA" w:rsidRDefault="00CA36B3" w:rsidP="00F83781">
            <w:pPr>
              <w:jc w:val="center"/>
              <w:rPr>
                <w:ins w:id="34282" w:author="vivo (Yuan)" w:date="2020-10-21T09:55:00Z"/>
              </w:rPr>
            </w:pPr>
            <w:ins w:id="34283" w:author="vivo (Yuan)" w:date="2020-10-21T09:55:00Z">
              <w:r w:rsidRPr="00AA41CA">
                <w:rPr>
                  <w:rFonts w:hint="eastAsia"/>
                </w:rPr>
                <w:t>2</w:t>
              </w:r>
            </w:ins>
          </w:p>
        </w:tc>
        <w:tc>
          <w:tcPr>
            <w:tcW w:w="1843" w:type="dxa"/>
            <w:vAlign w:val="center"/>
          </w:tcPr>
          <w:p w14:paraId="375CCF69" w14:textId="77777777" w:rsidR="00CA36B3" w:rsidRPr="00AA41CA" w:rsidRDefault="00CA36B3" w:rsidP="00F83781">
            <w:pPr>
              <w:jc w:val="center"/>
              <w:rPr>
                <w:ins w:id="34284" w:author="vivo (Yuan)" w:date="2020-10-21T09:55:00Z"/>
              </w:rPr>
            </w:pPr>
            <w:ins w:id="34285" w:author="vivo (Yuan)" w:date="2020-10-21T09:55:00Z">
              <w:r w:rsidRPr="00AA41CA">
                <w:rPr>
                  <w:rFonts w:hint="eastAsia"/>
                </w:rPr>
                <w:t>2</w:t>
              </w:r>
            </w:ins>
          </w:p>
        </w:tc>
      </w:tr>
      <w:tr w:rsidR="00CA36B3" w:rsidRPr="00AA41CA" w14:paraId="6F5E370E" w14:textId="77777777" w:rsidTr="00F83781">
        <w:trPr>
          <w:trHeight w:val="277"/>
          <w:jc w:val="center"/>
          <w:ins w:id="34286" w:author="vivo (Yuan)" w:date="2020-10-21T09:55:00Z"/>
        </w:trPr>
        <w:tc>
          <w:tcPr>
            <w:tcW w:w="2834" w:type="dxa"/>
            <w:vAlign w:val="center"/>
          </w:tcPr>
          <w:p w14:paraId="1EE8CE4B" w14:textId="77777777" w:rsidR="00CA36B3" w:rsidRPr="00AA41CA" w:rsidRDefault="00CA36B3" w:rsidP="00F83781">
            <w:pPr>
              <w:jc w:val="center"/>
              <w:rPr>
                <w:ins w:id="34287" w:author="vivo (Yuan)" w:date="2020-10-21T09:55:00Z"/>
              </w:rPr>
            </w:pPr>
            <w:ins w:id="34288" w:author="vivo (Yuan)" w:date="2020-10-21T09:55:00Z">
              <w:r w:rsidRPr="00AA41CA">
                <w:t>Single positioning frequency layer measurement</w:t>
              </w:r>
            </w:ins>
          </w:p>
        </w:tc>
        <w:tc>
          <w:tcPr>
            <w:tcW w:w="1964" w:type="dxa"/>
            <w:vAlign w:val="center"/>
          </w:tcPr>
          <w:p w14:paraId="643ECD50" w14:textId="77777777" w:rsidR="00CA36B3" w:rsidRPr="00AA41CA" w:rsidRDefault="00CA36B3" w:rsidP="00F83781">
            <w:pPr>
              <w:jc w:val="center"/>
              <w:rPr>
                <w:ins w:id="34289" w:author="vivo (Yuan)" w:date="2020-10-21T09:55:00Z"/>
              </w:rPr>
            </w:pPr>
            <w:ins w:id="34290" w:author="vivo (Yuan)" w:date="2020-10-21T09:55:00Z">
              <w:r w:rsidRPr="00AA41CA">
                <w:t>610</w:t>
              </w:r>
            </w:ins>
          </w:p>
        </w:tc>
        <w:tc>
          <w:tcPr>
            <w:tcW w:w="1843" w:type="dxa"/>
            <w:vAlign w:val="center"/>
          </w:tcPr>
          <w:p w14:paraId="58576D7F" w14:textId="77777777" w:rsidR="00CA36B3" w:rsidRPr="00AA41CA" w:rsidRDefault="00CA36B3" w:rsidP="00F83781">
            <w:pPr>
              <w:jc w:val="center"/>
              <w:rPr>
                <w:ins w:id="34291" w:author="vivo (Yuan)" w:date="2020-10-21T09:55:00Z"/>
              </w:rPr>
            </w:pPr>
            <w:ins w:id="34292" w:author="vivo (Yuan)" w:date="2020-10-21T09:55:00Z">
              <w:r w:rsidRPr="00AA41CA">
                <w:rPr>
                  <w:rFonts w:hint="eastAsia"/>
                </w:rPr>
                <w:t>4</w:t>
              </w:r>
            </w:ins>
          </w:p>
        </w:tc>
        <w:tc>
          <w:tcPr>
            <w:tcW w:w="1843" w:type="dxa"/>
            <w:vAlign w:val="center"/>
          </w:tcPr>
          <w:p w14:paraId="2D108F82" w14:textId="77777777" w:rsidR="00CA36B3" w:rsidRPr="00AA41CA" w:rsidRDefault="00CA36B3" w:rsidP="00F83781">
            <w:pPr>
              <w:jc w:val="center"/>
              <w:rPr>
                <w:ins w:id="34293" w:author="vivo (Yuan)" w:date="2020-10-21T09:55:00Z"/>
              </w:rPr>
            </w:pPr>
            <w:ins w:id="34294" w:author="vivo (Yuan)" w:date="2020-10-21T09:55:00Z">
              <w:r w:rsidRPr="00AA41CA">
                <w:rPr>
                  <w:rFonts w:hint="eastAsia"/>
                </w:rPr>
                <w:t>4</w:t>
              </w:r>
            </w:ins>
          </w:p>
        </w:tc>
      </w:tr>
      <w:tr w:rsidR="00CA36B3" w:rsidRPr="00AA41CA" w14:paraId="51BE2542" w14:textId="77777777" w:rsidTr="00F83781">
        <w:trPr>
          <w:trHeight w:val="277"/>
          <w:jc w:val="center"/>
          <w:ins w:id="34295" w:author="vivo (Yuan)" w:date="2020-10-21T09:55:00Z"/>
        </w:trPr>
        <w:tc>
          <w:tcPr>
            <w:tcW w:w="2834" w:type="dxa"/>
            <w:vAlign w:val="center"/>
          </w:tcPr>
          <w:p w14:paraId="0C730335" w14:textId="77777777" w:rsidR="00CA36B3" w:rsidRPr="00AA41CA" w:rsidRDefault="00CA36B3" w:rsidP="00F83781">
            <w:pPr>
              <w:jc w:val="center"/>
              <w:rPr>
                <w:ins w:id="34296" w:author="vivo (Yuan)" w:date="2020-10-21T09:55:00Z"/>
              </w:rPr>
            </w:pPr>
            <w:ins w:id="34297" w:author="vivo (Yuan)" w:date="2020-10-21T09:55:00Z">
              <w:r w:rsidRPr="00AA41CA">
                <w:t xml:space="preserve">Gap switching </w:t>
              </w:r>
            </w:ins>
          </w:p>
        </w:tc>
        <w:tc>
          <w:tcPr>
            <w:tcW w:w="1964" w:type="dxa"/>
            <w:vAlign w:val="center"/>
          </w:tcPr>
          <w:p w14:paraId="334ECA1E" w14:textId="77777777" w:rsidR="00CA36B3" w:rsidRPr="00AA41CA" w:rsidRDefault="00CA36B3" w:rsidP="00F83781">
            <w:pPr>
              <w:jc w:val="center"/>
              <w:rPr>
                <w:ins w:id="34298" w:author="vivo (Yuan)" w:date="2020-10-21T09:55:00Z"/>
              </w:rPr>
            </w:pPr>
            <w:ins w:id="34299" w:author="vivo (Yuan)" w:date="2020-10-21T09:55:00Z">
              <w:r w:rsidRPr="00AA41CA">
                <w:t>45</w:t>
              </w:r>
            </w:ins>
          </w:p>
        </w:tc>
        <w:tc>
          <w:tcPr>
            <w:tcW w:w="1843" w:type="dxa"/>
            <w:vAlign w:val="center"/>
          </w:tcPr>
          <w:p w14:paraId="70ACADC6" w14:textId="77777777" w:rsidR="00CA36B3" w:rsidRPr="00AA41CA" w:rsidRDefault="00CA36B3" w:rsidP="00F83781">
            <w:pPr>
              <w:jc w:val="center"/>
              <w:rPr>
                <w:ins w:id="34300" w:author="vivo (Yuan)" w:date="2020-10-21T09:55:00Z"/>
              </w:rPr>
            </w:pPr>
            <w:ins w:id="34301" w:author="vivo (Yuan)" w:date="2020-10-21T09:55:00Z">
              <w:r w:rsidRPr="00AA41CA">
                <w:rPr>
                  <w:rFonts w:hint="eastAsia"/>
                </w:rPr>
                <w:t>1</w:t>
              </w:r>
            </w:ins>
          </w:p>
        </w:tc>
        <w:tc>
          <w:tcPr>
            <w:tcW w:w="1843" w:type="dxa"/>
            <w:vAlign w:val="center"/>
          </w:tcPr>
          <w:p w14:paraId="2B936CB5" w14:textId="77777777" w:rsidR="00CA36B3" w:rsidRPr="00AA41CA" w:rsidRDefault="00CA36B3" w:rsidP="00F83781">
            <w:pPr>
              <w:jc w:val="center"/>
              <w:rPr>
                <w:ins w:id="34302" w:author="vivo (Yuan)" w:date="2020-10-21T09:55:00Z"/>
              </w:rPr>
            </w:pPr>
            <w:ins w:id="34303" w:author="vivo (Yuan)" w:date="2020-10-21T09:55:00Z">
              <w:r w:rsidRPr="00AA41CA">
                <w:rPr>
                  <w:rFonts w:hint="eastAsia"/>
                </w:rPr>
                <w:t>4</w:t>
              </w:r>
            </w:ins>
          </w:p>
        </w:tc>
      </w:tr>
      <w:tr w:rsidR="00CA36B3" w:rsidRPr="00AA41CA" w14:paraId="180FF8DD" w14:textId="77777777" w:rsidTr="00F83781">
        <w:trPr>
          <w:trHeight w:val="283"/>
          <w:jc w:val="center"/>
          <w:ins w:id="34304" w:author="vivo (Yuan)" w:date="2020-10-21T09:55:00Z"/>
        </w:trPr>
        <w:tc>
          <w:tcPr>
            <w:tcW w:w="2834" w:type="dxa"/>
            <w:vAlign w:val="center"/>
          </w:tcPr>
          <w:p w14:paraId="06A83616" w14:textId="77777777" w:rsidR="00CA36B3" w:rsidRPr="00AA41CA" w:rsidRDefault="00CA36B3" w:rsidP="00F83781">
            <w:pPr>
              <w:jc w:val="center"/>
              <w:rPr>
                <w:ins w:id="34305" w:author="vivo (Yuan)" w:date="2020-10-21T09:55:00Z"/>
              </w:rPr>
            </w:pPr>
            <w:ins w:id="34306" w:author="vivo (Yuan)" w:date="2020-10-21T09:55:00Z">
              <w:r w:rsidRPr="00AA41CA">
                <w:t>PDCCH-only monitoring</w:t>
              </w:r>
            </w:ins>
          </w:p>
        </w:tc>
        <w:tc>
          <w:tcPr>
            <w:tcW w:w="1964" w:type="dxa"/>
            <w:vAlign w:val="center"/>
          </w:tcPr>
          <w:p w14:paraId="7E2FAD0D" w14:textId="77777777" w:rsidR="00CA36B3" w:rsidRPr="00AA41CA" w:rsidRDefault="00CA36B3" w:rsidP="00F83781">
            <w:pPr>
              <w:jc w:val="center"/>
              <w:rPr>
                <w:ins w:id="34307" w:author="vivo (Yuan)" w:date="2020-10-21T09:55:00Z"/>
              </w:rPr>
            </w:pPr>
            <w:ins w:id="34308" w:author="vivo (Yuan)" w:date="2020-10-21T09:55:00Z">
              <w:r w:rsidRPr="00AA41CA">
                <w:t>100</w:t>
              </w:r>
            </w:ins>
          </w:p>
        </w:tc>
        <w:tc>
          <w:tcPr>
            <w:tcW w:w="1843" w:type="dxa"/>
            <w:vAlign w:val="center"/>
          </w:tcPr>
          <w:p w14:paraId="060EBB5F" w14:textId="77777777" w:rsidR="00CA36B3" w:rsidRPr="00AA41CA" w:rsidRDefault="00CA36B3" w:rsidP="00F83781">
            <w:pPr>
              <w:jc w:val="center"/>
              <w:rPr>
                <w:ins w:id="34309" w:author="vivo (Yuan)" w:date="2020-10-21T09:55:00Z"/>
              </w:rPr>
            </w:pPr>
            <w:ins w:id="34310" w:author="vivo (Yuan)" w:date="2020-10-21T09:55:00Z">
              <w:r w:rsidRPr="00AA41CA">
                <w:rPr>
                  <w:rFonts w:hint="eastAsia"/>
                </w:rPr>
                <w:t>4</w:t>
              </w:r>
            </w:ins>
          </w:p>
        </w:tc>
        <w:tc>
          <w:tcPr>
            <w:tcW w:w="1843" w:type="dxa"/>
            <w:vAlign w:val="center"/>
          </w:tcPr>
          <w:p w14:paraId="7E36D17F" w14:textId="77777777" w:rsidR="00CA36B3" w:rsidRPr="00AA41CA" w:rsidRDefault="00CA36B3" w:rsidP="00F83781">
            <w:pPr>
              <w:jc w:val="center"/>
              <w:rPr>
                <w:ins w:id="34311" w:author="vivo (Yuan)" w:date="2020-10-21T09:55:00Z"/>
              </w:rPr>
            </w:pPr>
            <w:ins w:id="34312" w:author="vivo (Yuan)" w:date="2020-10-21T09:55:00Z">
              <w:r w:rsidRPr="00AA41CA">
                <w:rPr>
                  <w:rFonts w:hint="eastAsia"/>
                </w:rPr>
                <w:t>4</w:t>
              </w:r>
            </w:ins>
          </w:p>
        </w:tc>
      </w:tr>
      <w:tr w:rsidR="00CA36B3" w:rsidRPr="00AA41CA" w14:paraId="0C780045" w14:textId="77777777" w:rsidTr="00F83781">
        <w:trPr>
          <w:trHeight w:val="277"/>
          <w:jc w:val="center"/>
          <w:ins w:id="34313" w:author="vivo (Yuan)" w:date="2020-10-21T09:55:00Z"/>
        </w:trPr>
        <w:tc>
          <w:tcPr>
            <w:tcW w:w="2834" w:type="dxa"/>
            <w:vAlign w:val="center"/>
          </w:tcPr>
          <w:p w14:paraId="37CAF65A" w14:textId="77777777" w:rsidR="00CA36B3" w:rsidRPr="00AA41CA" w:rsidRDefault="00CA36B3" w:rsidP="00F83781">
            <w:pPr>
              <w:jc w:val="center"/>
              <w:rPr>
                <w:ins w:id="34314" w:author="vivo (Yuan)" w:date="2020-10-21T09:55:00Z"/>
                <w:b/>
              </w:rPr>
            </w:pPr>
            <w:ins w:id="34315" w:author="vivo (Yuan)" w:date="2020-10-21T09:55:00Z">
              <w:r w:rsidRPr="00AA41CA">
                <w:rPr>
                  <w:b/>
                </w:rPr>
                <w:t>Sleep transition type</w:t>
              </w:r>
            </w:ins>
          </w:p>
        </w:tc>
        <w:tc>
          <w:tcPr>
            <w:tcW w:w="1964" w:type="dxa"/>
            <w:vAlign w:val="center"/>
          </w:tcPr>
          <w:p w14:paraId="005999CA" w14:textId="77777777" w:rsidR="00CA36B3" w:rsidRPr="00AA41CA" w:rsidRDefault="00CA36B3" w:rsidP="00F83781">
            <w:pPr>
              <w:jc w:val="center"/>
              <w:rPr>
                <w:ins w:id="34316" w:author="vivo (Yuan)" w:date="2020-10-21T09:55:00Z"/>
                <w:b/>
              </w:rPr>
            </w:pPr>
            <w:ins w:id="34317" w:author="vivo (Yuan)" w:date="2020-10-21T09:55:00Z">
              <w:r w:rsidRPr="00AA41CA">
                <w:rPr>
                  <w:b/>
                </w:rPr>
                <w:t>Transition energy</w:t>
              </w:r>
            </w:ins>
          </w:p>
        </w:tc>
        <w:tc>
          <w:tcPr>
            <w:tcW w:w="1843" w:type="dxa"/>
            <w:vAlign w:val="center"/>
          </w:tcPr>
          <w:p w14:paraId="086D8B9D" w14:textId="77777777" w:rsidR="00CA36B3" w:rsidRPr="00AA41CA" w:rsidRDefault="00CA36B3" w:rsidP="00F83781">
            <w:pPr>
              <w:jc w:val="center"/>
              <w:rPr>
                <w:ins w:id="34318" w:author="vivo (Yuan)" w:date="2020-10-21T09:55:00Z"/>
                <w:b/>
              </w:rPr>
            </w:pPr>
            <w:ins w:id="34319" w:author="vivo (Yuan)" w:date="2020-10-21T09:55:00Z">
              <w:r w:rsidRPr="00AA41CA">
                <w:rPr>
                  <w:b/>
                </w:rPr>
                <w:t>Transition times</w:t>
              </w:r>
            </w:ins>
          </w:p>
        </w:tc>
        <w:tc>
          <w:tcPr>
            <w:tcW w:w="1843" w:type="dxa"/>
            <w:vAlign w:val="center"/>
          </w:tcPr>
          <w:p w14:paraId="6D91C679" w14:textId="77777777" w:rsidR="00CA36B3" w:rsidRPr="00AA41CA" w:rsidRDefault="00CA36B3" w:rsidP="00F83781">
            <w:pPr>
              <w:jc w:val="center"/>
              <w:rPr>
                <w:ins w:id="34320" w:author="vivo (Yuan)" w:date="2020-10-21T09:55:00Z"/>
                <w:b/>
              </w:rPr>
            </w:pPr>
            <w:ins w:id="34321" w:author="vivo (Yuan)" w:date="2020-10-21T09:55:00Z">
              <w:r w:rsidRPr="00AA41CA">
                <w:rPr>
                  <w:b/>
                </w:rPr>
                <w:t>Transition times</w:t>
              </w:r>
            </w:ins>
          </w:p>
        </w:tc>
      </w:tr>
      <w:tr w:rsidR="00CA36B3" w:rsidRPr="00AA41CA" w14:paraId="1C3430D3" w14:textId="77777777" w:rsidTr="00F83781">
        <w:trPr>
          <w:trHeight w:val="277"/>
          <w:jc w:val="center"/>
          <w:ins w:id="34322" w:author="vivo (Yuan)" w:date="2020-10-21T09:55:00Z"/>
        </w:trPr>
        <w:tc>
          <w:tcPr>
            <w:tcW w:w="2834" w:type="dxa"/>
            <w:vAlign w:val="center"/>
          </w:tcPr>
          <w:p w14:paraId="72AF060B" w14:textId="77777777" w:rsidR="00CA36B3" w:rsidRPr="00AA41CA" w:rsidRDefault="00CA36B3" w:rsidP="00F83781">
            <w:pPr>
              <w:jc w:val="center"/>
              <w:rPr>
                <w:ins w:id="34323" w:author="vivo (Yuan)" w:date="2020-10-21T09:55:00Z"/>
              </w:rPr>
            </w:pPr>
            <w:ins w:id="34324" w:author="vivo (Yuan)" w:date="2020-10-21T09:55:00Z">
              <w:r w:rsidRPr="00AA41CA">
                <w:t>Deep sleep transition</w:t>
              </w:r>
            </w:ins>
          </w:p>
        </w:tc>
        <w:tc>
          <w:tcPr>
            <w:tcW w:w="1964" w:type="dxa"/>
            <w:vAlign w:val="center"/>
          </w:tcPr>
          <w:p w14:paraId="3F87CFEE" w14:textId="77777777" w:rsidR="00CA36B3" w:rsidRPr="00AA41CA" w:rsidRDefault="00CA36B3" w:rsidP="00F83781">
            <w:pPr>
              <w:jc w:val="center"/>
              <w:rPr>
                <w:ins w:id="34325" w:author="vivo (Yuan)" w:date="2020-10-21T09:55:00Z"/>
              </w:rPr>
            </w:pPr>
            <w:ins w:id="34326" w:author="vivo (Yuan)" w:date="2020-10-21T09:55:00Z">
              <w:r w:rsidRPr="00AA41CA">
                <w:t>450</w:t>
              </w:r>
            </w:ins>
          </w:p>
        </w:tc>
        <w:tc>
          <w:tcPr>
            <w:tcW w:w="1843" w:type="dxa"/>
            <w:vAlign w:val="center"/>
          </w:tcPr>
          <w:p w14:paraId="5840A1B8" w14:textId="77777777" w:rsidR="00CA36B3" w:rsidRPr="00AA41CA" w:rsidRDefault="00CA36B3" w:rsidP="00F83781">
            <w:pPr>
              <w:jc w:val="center"/>
              <w:rPr>
                <w:ins w:id="34327" w:author="vivo (Yuan)" w:date="2020-10-21T09:55:00Z"/>
              </w:rPr>
            </w:pPr>
            <w:ins w:id="34328" w:author="vivo (Yuan)" w:date="2020-10-21T09:55:00Z">
              <w:r w:rsidRPr="00AA41CA">
                <w:t>1</w:t>
              </w:r>
            </w:ins>
          </w:p>
        </w:tc>
        <w:tc>
          <w:tcPr>
            <w:tcW w:w="1843" w:type="dxa"/>
            <w:vAlign w:val="center"/>
          </w:tcPr>
          <w:p w14:paraId="4288FBE4" w14:textId="77777777" w:rsidR="00CA36B3" w:rsidRPr="00AA41CA" w:rsidRDefault="00CA36B3" w:rsidP="00F83781">
            <w:pPr>
              <w:jc w:val="center"/>
              <w:rPr>
                <w:ins w:id="34329" w:author="vivo (Yuan)" w:date="2020-10-21T09:55:00Z"/>
              </w:rPr>
            </w:pPr>
            <w:ins w:id="34330" w:author="vivo (Yuan)" w:date="2020-10-21T09:55:00Z">
              <w:r w:rsidRPr="00AA41CA">
                <w:t>3</w:t>
              </w:r>
            </w:ins>
          </w:p>
        </w:tc>
      </w:tr>
      <w:tr w:rsidR="00CA36B3" w:rsidRPr="00AA41CA" w14:paraId="19AD6FDF" w14:textId="77777777" w:rsidTr="00F83781">
        <w:trPr>
          <w:trHeight w:val="277"/>
          <w:jc w:val="center"/>
          <w:ins w:id="34331" w:author="vivo (Yuan)" w:date="2020-10-21T09:55:00Z"/>
        </w:trPr>
        <w:tc>
          <w:tcPr>
            <w:tcW w:w="2834" w:type="dxa"/>
            <w:vAlign w:val="center"/>
          </w:tcPr>
          <w:p w14:paraId="1941BDB6" w14:textId="77777777" w:rsidR="00CA36B3" w:rsidRPr="00AA41CA" w:rsidRDefault="00CA36B3" w:rsidP="00F83781">
            <w:pPr>
              <w:jc w:val="center"/>
              <w:rPr>
                <w:ins w:id="34332" w:author="vivo (Yuan)" w:date="2020-10-21T09:55:00Z"/>
              </w:rPr>
            </w:pPr>
            <w:ins w:id="34333" w:author="vivo (Yuan)" w:date="2020-10-21T09:55:00Z">
              <w:r w:rsidRPr="00AA41CA">
                <w:t>Light sleep transition</w:t>
              </w:r>
            </w:ins>
          </w:p>
        </w:tc>
        <w:tc>
          <w:tcPr>
            <w:tcW w:w="1964" w:type="dxa"/>
            <w:vAlign w:val="center"/>
          </w:tcPr>
          <w:p w14:paraId="0A17A54B" w14:textId="77777777" w:rsidR="00CA36B3" w:rsidRPr="00AA41CA" w:rsidRDefault="00CA36B3" w:rsidP="00F83781">
            <w:pPr>
              <w:jc w:val="center"/>
              <w:rPr>
                <w:ins w:id="34334" w:author="vivo (Yuan)" w:date="2020-10-21T09:55:00Z"/>
              </w:rPr>
            </w:pPr>
            <w:ins w:id="34335" w:author="vivo (Yuan)" w:date="2020-10-21T09:55:00Z">
              <w:r w:rsidRPr="00AA41CA">
                <w:t>100</w:t>
              </w:r>
            </w:ins>
          </w:p>
        </w:tc>
        <w:tc>
          <w:tcPr>
            <w:tcW w:w="1843" w:type="dxa"/>
            <w:vAlign w:val="center"/>
          </w:tcPr>
          <w:p w14:paraId="482CEE3C" w14:textId="77777777" w:rsidR="00CA36B3" w:rsidRPr="00AA41CA" w:rsidRDefault="00CA36B3" w:rsidP="00F83781">
            <w:pPr>
              <w:jc w:val="center"/>
              <w:rPr>
                <w:ins w:id="34336" w:author="vivo (Yuan)" w:date="2020-10-21T09:55:00Z"/>
              </w:rPr>
            </w:pPr>
            <w:ins w:id="34337" w:author="vivo (Yuan)" w:date="2020-10-21T09:55:00Z">
              <w:r w:rsidRPr="00AA41CA">
                <w:t>3</w:t>
              </w:r>
            </w:ins>
          </w:p>
        </w:tc>
        <w:tc>
          <w:tcPr>
            <w:tcW w:w="1843" w:type="dxa"/>
            <w:vAlign w:val="center"/>
          </w:tcPr>
          <w:p w14:paraId="7EBC5247" w14:textId="77777777" w:rsidR="00CA36B3" w:rsidRPr="00AA41CA" w:rsidRDefault="00CA36B3" w:rsidP="00F83781">
            <w:pPr>
              <w:jc w:val="center"/>
              <w:rPr>
                <w:ins w:id="34338" w:author="vivo (Yuan)" w:date="2020-10-21T09:55:00Z"/>
              </w:rPr>
            </w:pPr>
            <w:ins w:id="34339" w:author="vivo (Yuan)" w:date="2020-10-21T09:55:00Z">
              <w:r w:rsidRPr="00AA41CA">
                <w:rPr>
                  <w:rFonts w:hint="eastAsia"/>
                </w:rPr>
                <w:t>5</w:t>
              </w:r>
            </w:ins>
          </w:p>
        </w:tc>
      </w:tr>
      <w:tr w:rsidR="00CA36B3" w:rsidRPr="00AA41CA" w14:paraId="44206EA6" w14:textId="77777777" w:rsidTr="00F83781">
        <w:trPr>
          <w:trHeight w:val="277"/>
          <w:jc w:val="center"/>
          <w:ins w:id="34340" w:author="vivo (Yuan)" w:date="2020-10-21T09:55:00Z"/>
        </w:trPr>
        <w:tc>
          <w:tcPr>
            <w:tcW w:w="2834" w:type="dxa"/>
            <w:vAlign w:val="center"/>
          </w:tcPr>
          <w:p w14:paraId="2DA97E14" w14:textId="77777777" w:rsidR="00CA36B3" w:rsidRPr="00AA41CA" w:rsidRDefault="00CA36B3" w:rsidP="00F83781">
            <w:pPr>
              <w:jc w:val="center"/>
              <w:rPr>
                <w:ins w:id="34341" w:author="vivo (Yuan)" w:date="2020-10-21T09:55:00Z"/>
                <w:b/>
              </w:rPr>
            </w:pPr>
            <w:ins w:id="34342" w:author="vivo (Yuan)" w:date="2020-10-21T09:55:00Z">
              <w:r w:rsidRPr="00AA41CA">
                <w:rPr>
                  <w:b/>
                </w:rPr>
                <w:t>Calculation</w:t>
              </w:r>
            </w:ins>
          </w:p>
        </w:tc>
        <w:tc>
          <w:tcPr>
            <w:tcW w:w="5650" w:type="dxa"/>
            <w:gridSpan w:val="3"/>
            <w:vAlign w:val="center"/>
          </w:tcPr>
          <w:p w14:paraId="5A56845B" w14:textId="77777777" w:rsidR="00CA36B3" w:rsidRPr="00AA41CA" w:rsidRDefault="00CA36B3" w:rsidP="00F83781">
            <w:pPr>
              <w:jc w:val="center"/>
              <w:rPr>
                <w:ins w:id="34343" w:author="vivo (Yuan)" w:date="2020-10-21T09:55:00Z"/>
              </w:rPr>
            </w:pPr>
          </w:p>
        </w:tc>
      </w:tr>
      <w:tr w:rsidR="00CA36B3" w:rsidRPr="00AA41CA" w14:paraId="68A58AD0" w14:textId="77777777" w:rsidTr="00F83781">
        <w:trPr>
          <w:trHeight w:val="277"/>
          <w:jc w:val="center"/>
          <w:ins w:id="34344" w:author="vivo (Yuan)" w:date="2020-10-21T09:55:00Z"/>
        </w:trPr>
        <w:tc>
          <w:tcPr>
            <w:tcW w:w="2834" w:type="dxa"/>
            <w:vAlign w:val="center"/>
          </w:tcPr>
          <w:p w14:paraId="2B41BD1C" w14:textId="77777777" w:rsidR="00CA36B3" w:rsidRPr="00AA41CA" w:rsidRDefault="00CA36B3" w:rsidP="00F83781">
            <w:pPr>
              <w:jc w:val="center"/>
              <w:rPr>
                <w:ins w:id="34345" w:author="vivo (Yuan)" w:date="2020-10-21T09:55:00Z"/>
              </w:rPr>
            </w:pPr>
            <w:ins w:id="34346" w:author="vivo (Yuan)" w:date="2020-10-21T09:55:00Z">
              <w:r w:rsidRPr="00AA41CA">
                <w:rPr>
                  <w:rFonts w:hint="eastAsia"/>
                </w:rPr>
                <w:t>D</w:t>
              </w:r>
              <w:r w:rsidRPr="00AA41CA">
                <w:t>RX cycle</w:t>
              </w:r>
            </w:ins>
          </w:p>
        </w:tc>
        <w:tc>
          <w:tcPr>
            <w:tcW w:w="1964" w:type="dxa"/>
            <w:vAlign w:val="center"/>
          </w:tcPr>
          <w:p w14:paraId="140096BE" w14:textId="77777777" w:rsidR="00CA36B3" w:rsidRPr="00AA41CA" w:rsidRDefault="00CA36B3" w:rsidP="00F83781">
            <w:pPr>
              <w:jc w:val="center"/>
              <w:rPr>
                <w:ins w:id="34347" w:author="vivo (Yuan)" w:date="2020-10-21T09:55:00Z"/>
              </w:rPr>
            </w:pPr>
            <w:ins w:id="34348" w:author="vivo (Yuan)" w:date="2020-10-21T09:55:00Z">
              <w:r w:rsidRPr="00AA41CA">
                <w:rPr>
                  <w:rFonts w:hint="eastAsia"/>
                </w:rPr>
                <w:t>-</w:t>
              </w:r>
            </w:ins>
          </w:p>
        </w:tc>
        <w:tc>
          <w:tcPr>
            <w:tcW w:w="1843" w:type="dxa"/>
            <w:vAlign w:val="center"/>
          </w:tcPr>
          <w:p w14:paraId="75A3BA02" w14:textId="77777777" w:rsidR="00CA36B3" w:rsidRPr="00AA41CA" w:rsidRDefault="00CA36B3" w:rsidP="00F83781">
            <w:pPr>
              <w:jc w:val="center"/>
              <w:rPr>
                <w:ins w:id="34349" w:author="vivo (Yuan)" w:date="2020-10-21T09:55:00Z"/>
              </w:rPr>
            </w:pPr>
            <w:ins w:id="34350" w:author="vivo (Yuan)" w:date="2020-10-21T09:55:00Z">
              <w:r w:rsidRPr="00AA41CA">
                <w:rPr>
                  <w:rFonts w:hint="eastAsia"/>
                </w:rPr>
                <w:t>1</w:t>
              </w:r>
              <w:r w:rsidRPr="00AA41CA">
                <w:t>60</w:t>
              </w:r>
            </w:ins>
          </w:p>
        </w:tc>
        <w:tc>
          <w:tcPr>
            <w:tcW w:w="1843" w:type="dxa"/>
            <w:vAlign w:val="center"/>
          </w:tcPr>
          <w:p w14:paraId="2523C767" w14:textId="77777777" w:rsidR="00CA36B3" w:rsidRPr="00AA41CA" w:rsidRDefault="00CA36B3" w:rsidP="00F83781">
            <w:pPr>
              <w:jc w:val="center"/>
              <w:rPr>
                <w:ins w:id="34351" w:author="vivo (Yuan)" w:date="2020-10-21T09:55:00Z"/>
              </w:rPr>
            </w:pPr>
            <w:ins w:id="34352" w:author="vivo (Yuan)" w:date="2020-10-21T09:55:00Z">
              <w:r w:rsidRPr="00AA41CA">
                <w:rPr>
                  <w:rFonts w:hint="eastAsia"/>
                </w:rPr>
                <w:t>1</w:t>
              </w:r>
              <w:r w:rsidRPr="00AA41CA">
                <w:t>60</w:t>
              </w:r>
            </w:ins>
          </w:p>
        </w:tc>
      </w:tr>
      <w:tr w:rsidR="00CA36B3" w:rsidRPr="00AA41CA" w14:paraId="3C0DBFE5" w14:textId="77777777" w:rsidTr="00F83781">
        <w:trPr>
          <w:trHeight w:val="277"/>
          <w:jc w:val="center"/>
          <w:ins w:id="34353" w:author="vivo (Yuan)" w:date="2020-10-21T09:55:00Z"/>
        </w:trPr>
        <w:tc>
          <w:tcPr>
            <w:tcW w:w="2834" w:type="dxa"/>
            <w:vAlign w:val="center"/>
          </w:tcPr>
          <w:p w14:paraId="31CB49F2" w14:textId="77777777" w:rsidR="00CA36B3" w:rsidRPr="00AA41CA" w:rsidRDefault="00CA36B3" w:rsidP="00F83781">
            <w:pPr>
              <w:jc w:val="center"/>
              <w:rPr>
                <w:ins w:id="34354" w:author="vivo (Yuan)" w:date="2020-10-21T09:55:00Z"/>
              </w:rPr>
            </w:pPr>
            <w:ins w:id="34355" w:author="vivo (Yuan)" w:date="2020-10-21T09:55:00Z">
              <w:r w:rsidRPr="00AA41CA">
                <w:t>Average power</w:t>
              </w:r>
            </w:ins>
          </w:p>
        </w:tc>
        <w:tc>
          <w:tcPr>
            <w:tcW w:w="1964" w:type="dxa"/>
            <w:vAlign w:val="center"/>
          </w:tcPr>
          <w:p w14:paraId="5EE09078" w14:textId="77777777" w:rsidR="00CA36B3" w:rsidRPr="00AA41CA" w:rsidRDefault="00CA36B3" w:rsidP="00F83781">
            <w:pPr>
              <w:jc w:val="center"/>
              <w:rPr>
                <w:ins w:id="34356" w:author="vivo (Yuan)" w:date="2020-10-21T09:55:00Z"/>
              </w:rPr>
            </w:pPr>
            <w:ins w:id="34357" w:author="vivo (Yuan)" w:date="2020-10-21T09:55:00Z">
              <w:r w:rsidRPr="00AA41CA">
                <w:t>-</w:t>
              </w:r>
            </w:ins>
          </w:p>
        </w:tc>
        <w:tc>
          <w:tcPr>
            <w:tcW w:w="1843" w:type="dxa"/>
            <w:vAlign w:val="center"/>
          </w:tcPr>
          <w:p w14:paraId="68133757" w14:textId="77777777" w:rsidR="00CA36B3" w:rsidRPr="00AA41CA" w:rsidRDefault="00CA36B3" w:rsidP="00F83781">
            <w:pPr>
              <w:jc w:val="center"/>
              <w:rPr>
                <w:ins w:id="34358" w:author="vivo (Yuan)" w:date="2020-10-21T09:55:00Z"/>
              </w:rPr>
            </w:pPr>
            <w:ins w:id="34359" w:author="vivo (Yuan)" w:date="2020-10-21T09:55:00Z">
              <w:r w:rsidRPr="00AA41CA">
                <w:rPr>
                  <w:rFonts w:hint="eastAsia"/>
                </w:rPr>
                <w:t>35.2500</w:t>
              </w:r>
            </w:ins>
          </w:p>
        </w:tc>
        <w:tc>
          <w:tcPr>
            <w:tcW w:w="1843" w:type="dxa"/>
            <w:vAlign w:val="center"/>
          </w:tcPr>
          <w:p w14:paraId="443EE616" w14:textId="77777777" w:rsidR="00CA36B3" w:rsidRPr="00AA41CA" w:rsidRDefault="00CA36B3" w:rsidP="00F83781">
            <w:pPr>
              <w:jc w:val="center"/>
              <w:rPr>
                <w:ins w:id="34360" w:author="vivo (Yuan)" w:date="2020-10-21T09:55:00Z"/>
              </w:rPr>
            </w:pPr>
            <w:ins w:id="34361" w:author="vivo (Yuan)" w:date="2020-10-21T09:55:00Z">
              <w:r w:rsidRPr="00AA41CA">
                <w:t>43.3937</w:t>
              </w:r>
            </w:ins>
          </w:p>
        </w:tc>
      </w:tr>
      <w:tr w:rsidR="00CA36B3" w:rsidRPr="00AA41CA" w14:paraId="3ABEC511" w14:textId="77777777" w:rsidTr="00F83781">
        <w:trPr>
          <w:trHeight w:val="277"/>
          <w:jc w:val="center"/>
          <w:ins w:id="34362" w:author="vivo (Yuan)" w:date="2020-10-21T09:55:00Z"/>
        </w:trPr>
        <w:tc>
          <w:tcPr>
            <w:tcW w:w="2834" w:type="dxa"/>
            <w:vAlign w:val="center"/>
          </w:tcPr>
          <w:p w14:paraId="76878F3A" w14:textId="77777777" w:rsidR="00CA36B3" w:rsidRPr="00AA41CA" w:rsidRDefault="00CA36B3" w:rsidP="00F83781">
            <w:pPr>
              <w:jc w:val="center"/>
              <w:rPr>
                <w:ins w:id="34363" w:author="vivo (Yuan)" w:date="2020-10-21T09:55:00Z"/>
              </w:rPr>
            </w:pPr>
            <w:ins w:id="34364" w:author="vivo (Yuan)" w:date="2020-10-21T09:55:00Z">
              <w:r w:rsidRPr="00AA41CA">
                <w:t>Power saving gain</w:t>
              </w:r>
            </w:ins>
          </w:p>
        </w:tc>
        <w:tc>
          <w:tcPr>
            <w:tcW w:w="1964" w:type="dxa"/>
            <w:vAlign w:val="center"/>
          </w:tcPr>
          <w:p w14:paraId="498E9882" w14:textId="77777777" w:rsidR="00CA36B3" w:rsidRPr="00AA41CA" w:rsidRDefault="00CA36B3" w:rsidP="00F83781">
            <w:pPr>
              <w:jc w:val="center"/>
              <w:rPr>
                <w:ins w:id="34365" w:author="vivo (Yuan)" w:date="2020-10-21T09:55:00Z"/>
              </w:rPr>
            </w:pPr>
            <w:ins w:id="34366" w:author="vivo (Yuan)" w:date="2020-10-21T09:55:00Z">
              <w:r w:rsidRPr="00AA41CA">
                <w:t>-</w:t>
              </w:r>
            </w:ins>
          </w:p>
        </w:tc>
        <w:tc>
          <w:tcPr>
            <w:tcW w:w="1843" w:type="dxa"/>
            <w:vAlign w:val="center"/>
          </w:tcPr>
          <w:p w14:paraId="7E7D978D" w14:textId="77777777" w:rsidR="00CA36B3" w:rsidRPr="00AA41CA" w:rsidRDefault="00CA36B3" w:rsidP="00F83781">
            <w:pPr>
              <w:jc w:val="center"/>
              <w:rPr>
                <w:ins w:id="34367" w:author="vivo (Yuan)" w:date="2020-10-21T09:55:00Z"/>
              </w:rPr>
            </w:pPr>
            <w:ins w:id="34368" w:author="vivo (Yuan)" w:date="2020-10-21T09:55:00Z">
              <w:r w:rsidRPr="00AA41CA">
                <w:t>18.77%</w:t>
              </w:r>
            </w:ins>
          </w:p>
        </w:tc>
        <w:tc>
          <w:tcPr>
            <w:tcW w:w="1843" w:type="dxa"/>
            <w:vAlign w:val="center"/>
          </w:tcPr>
          <w:p w14:paraId="332C04BE" w14:textId="77777777" w:rsidR="00CA36B3" w:rsidRPr="00AA41CA" w:rsidRDefault="00CA36B3" w:rsidP="00F83781">
            <w:pPr>
              <w:jc w:val="center"/>
              <w:rPr>
                <w:ins w:id="34369" w:author="vivo (Yuan)" w:date="2020-10-21T09:55:00Z"/>
              </w:rPr>
            </w:pPr>
            <w:ins w:id="34370" w:author="vivo (Yuan)" w:date="2020-10-21T09:55:00Z">
              <w:r w:rsidRPr="00AA41CA">
                <w:rPr>
                  <w:rFonts w:hint="eastAsia"/>
                </w:rPr>
                <w:t>0</w:t>
              </w:r>
            </w:ins>
          </w:p>
        </w:tc>
      </w:tr>
    </w:tbl>
    <w:p w14:paraId="439AE110" w14:textId="77777777" w:rsidR="00CA36B3" w:rsidRPr="00AA41CA" w:rsidRDefault="00CA36B3" w:rsidP="00CA36B3">
      <w:pPr>
        <w:spacing w:before="120" w:after="120" w:line="260" w:lineRule="exact"/>
        <w:jc w:val="both"/>
        <w:rPr>
          <w:ins w:id="34371" w:author="vivo (Yuan)" w:date="2020-10-21T09:55:00Z"/>
          <w:lang w:eastAsia="zh-CN"/>
        </w:rPr>
      </w:pPr>
      <w:ins w:id="34372" w:author="vivo (Yuan)" w:date="2020-10-21T09:55:00Z">
        <w:r w:rsidRPr="00AA41CA">
          <w:rPr>
            <w:rFonts w:hint="eastAsia"/>
          </w:rPr>
          <w:t>I</w:t>
        </w:r>
        <w:r w:rsidRPr="00AA41CA">
          <w:t xml:space="preserve">t can be seen that </w:t>
        </w:r>
      </w:ins>
    </w:p>
    <w:p w14:paraId="27B8EC05" w14:textId="77777777" w:rsidR="00CA36B3" w:rsidRPr="00AA41CA" w:rsidRDefault="00CA36B3" w:rsidP="00CA36B3">
      <w:pPr>
        <w:widowControl w:val="0"/>
        <w:numPr>
          <w:ilvl w:val="0"/>
          <w:numId w:val="100"/>
        </w:numPr>
        <w:spacing w:after="0" w:line="260" w:lineRule="exact"/>
        <w:jc w:val="both"/>
        <w:rPr>
          <w:ins w:id="34373" w:author="vivo (Yuan)" w:date="2020-10-21T09:55:00Z"/>
          <w:szCs w:val="22"/>
          <w:lang w:val="en-US"/>
        </w:rPr>
      </w:pPr>
      <w:ins w:id="34374" w:author="vivo (Yuan)" w:date="2020-10-21T09:55:00Z">
        <w:r w:rsidRPr="00AA41CA">
          <w:rPr>
            <w:rFonts w:hint="eastAsia"/>
            <w:szCs w:val="22"/>
            <w:lang w:val="en-US"/>
          </w:rPr>
          <w:t xml:space="preserve">when configuring concentrated PRS measurement </w:t>
        </w:r>
        <w:r w:rsidRPr="00AA41CA">
          <w:rPr>
            <w:szCs w:val="22"/>
            <w:lang w:val="en-US"/>
          </w:rPr>
          <w:t>(</w:t>
        </w:r>
        <w:r w:rsidRPr="00AA41CA">
          <w:rPr>
            <w:rFonts w:hint="eastAsia"/>
            <w:szCs w:val="22"/>
            <w:lang w:val="en-US"/>
          </w:rPr>
          <w:t>1</w:t>
        </w:r>
        <w:r w:rsidRPr="00AA41CA">
          <w:rPr>
            <w:szCs w:val="22"/>
            <w:lang w:val="en-US"/>
          </w:rPr>
          <w:t xml:space="preserve"> </w:t>
        </w:r>
        <w:r w:rsidRPr="00AA41CA">
          <w:rPr>
            <w:rFonts w:hint="eastAsia"/>
            <w:szCs w:val="22"/>
            <w:lang w:val="en-US"/>
          </w:rPr>
          <w:t>concentrated</w:t>
        </w:r>
        <w:r w:rsidRPr="00AA41CA">
          <w:rPr>
            <w:szCs w:val="22"/>
            <w:lang w:val="en-US"/>
          </w:rPr>
          <w:t xml:space="preserve"> PRS occasion every 160ms)</w:t>
        </w:r>
        <w:r w:rsidRPr="00AA41CA">
          <w:rPr>
            <w:rFonts w:hint="eastAsia"/>
            <w:szCs w:val="22"/>
            <w:lang w:val="en-US"/>
          </w:rPr>
          <w:t xml:space="preserve">, </w:t>
        </w:r>
        <w:r w:rsidRPr="00AA41CA">
          <w:rPr>
            <w:szCs w:val="22"/>
            <w:lang w:val="en-US"/>
          </w:rPr>
          <w:t>18</w:t>
        </w:r>
        <w:r w:rsidRPr="00AA41CA">
          <w:rPr>
            <w:rFonts w:hint="eastAsia"/>
            <w:szCs w:val="22"/>
            <w:lang w:val="en-US"/>
          </w:rPr>
          <w:t>.7</w:t>
        </w:r>
        <w:r w:rsidRPr="00AA41CA">
          <w:rPr>
            <w:szCs w:val="22"/>
            <w:lang w:val="en-US"/>
          </w:rPr>
          <w:t>7</w:t>
        </w:r>
        <w:r w:rsidRPr="00AA41CA">
          <w:rPr>
            <w:rFonts w:hint="eastAsia"/>
            <w:szCs w:val="22"/>
            <w:lang w:val="en-US"/>
          </w:rPr>
          <w:t>% power saving gain is shown,</w:t>
        </w:r>
        <w:r w:rsidRPr="00AA41CA">
          <w:rPr>
            <w:szCs w:val="22"/>
            <w:lang w:val="en-US"/>
          </w:rPr>
          <w:t xml:space="preserve"> </w:t>
        </w:r>
        <w:r w:rsidRPr="00AA41CA">
          <w:rPr>
            <w:rFonts w:hint="eastAsia"/>
            <w:szCs w:val="22"/>
            <w:lang w:val="en-US"/>
          </w:rPr>
          <w:t xml:space="preserve">comparing with the </w:t>
        </w:r>
        <w:r w:rsidRPr="00AA41CA">
          <w:rPr>
            <w:szCs w:val="22"/>
            <w:lang w:val="en-US"/>
          </w:rPr>
          <w:t xml:space="preserve">distributed PRS measurement (4 distributed PRS occasion every 160ms). </w:t>
        </w:r>
      </w:ins>
    </w:p>
    <w:p w14:paraId="7C43410C" w14:textId="77777777" w:rsidR="00CA36B3" w:rsidRPr="00AA41CA" w:rsidRDefault="00CA36B3" w:rsidP="00CA36B3">
      <w:pPr>
        <w:spacing w:before="120" w:after="120" w:line="260" w:lineRule="exact"/>
        <w:jc w:val="both"/>
        <w:rPr>
          <w:ins w:id="34375" w:author="vivo (Yuan)" w:date="2020-10-21T09:55:00Z"/>
        </w:rPr>
      </w:pPr>
      <w:ins w:id="34376" w:author="vivo (Yuan)" w:date="2020-10-21T09:55:00Z">
        <w:r w:rsidRPr="00AA41CA">
          <w:rPr>
            <w:rFonts w:hint="eastAsia"/>
          </w:rPr>
          <w:t>C</w:t>
        </w:r>
        <w:r w:rsidRPr="00AA41CA">
          <w:t xml:space="preserve">oncentrated </w:t>
        </w:r>
        <w:r w:rsidRPr="00AA41CA">
          <w:rPr>
            <w:rFonts w:hint="eastAsia"/>
          </w:rPr>
          <w:t>PRS measurement</w:t>
        </w:r>
        <w:r w:rsidRPr="00AA41CA">
          <w:t xml:space="preserve"> can mainly reduce the power consumption of deep sleep transition</w:t>
        </w:r>
        <w:r w:rsidRPr="00AA41CA">
          <w:rPr>
            <w:rFonts w:hint="eastAsia"/>
          </w:rPr>
          <w:t>, which i</w:t>
        </w:r>
        <w:r w:rsidRPr="00AA41CA">
          <w:t xml:space="preserve">s the main </w:t>
        </w:r>
        <w:r w:rsidRPr="00AA41CA">
          <w:rPr>
            <w:rFonts w:hint="eastAsia"/>
          </w:rPr>
          <w:t>part</w:t>
        </w:r>
        <w:r w:rsidRPr="00AA41CA">
          <w:t xml:space="preserve"> of power </w:t>
        </w:r>
        <w:r w:rsidRPr="00AA41CA">
          <w:rPr>
            <w:rFonts w:hint="eastAsia"/>
          </w:rPr>
          <w:t>saving gain.</w:t>
        </w:r>
      </w:ins>
    </w:p>
    <w:p w14:paraId="3B236345" w14:textId="77777777" w:rsidR="00CA36B3" w:rsidRPr="00AA41CA" w:rsidRDefault="00CA36B3" w:rsidP="00CA36B3">
      <w:pPr>
        <w:numPr>
          <w:ilvl w:val="0"/>
          <w:numId w:val="115"/>
        </w:numPr>
        <w:spacing w:before="120" w:after="120" w:line="260" w:lineRule="exact"/>
        <w:jc w:val="both"/>
        <w:rPr>
          <w:ins w:id="34377" w:author="vivo (Yuan)" w:date="2020-10-21T09:55:00Z"/>
          <w:rFonts w:ascii="Calibri" w:eastAsia="Calibri" w:hAnsi="Calibri"/>
          <w:b/>
          <w:sz w:val="22"/>
          <w:szCs w:val="22"/>
          <w:lang w:val="en-US" w:eastAsia="zh-CN"/>
        </w:rPr>
      </w:pPr>
      <w:ins w:id="34378" w:author="vivo (Yuan)" w:date="2020-10-21T09:55:00Z">
        <w:r w:rsidRPr="00AA41CA">
          <w:rPr>
            <w:rFonts w:ascii="Calibri" w:eastAsia="Calibri" w:hAnsi="Calibri" w:hint="eastAsia"/>
            <w:b/>
            <w:sz w:val="22"/>
            <w:szCs w:val="22"/>
            <w:lang w:val="en-US" w:eastAsia="zh-CN"/>
          </w:rPr>
          <w:t>Adding PRS measurement window</w:t>
        </w:r>
        <w:r>
          <w:rPr>
            <w:rFonts w:ascii="Calibri" w:eastAsia="Calibri" w:hAnsi="Calibri"/>
            <w:b/>
            <w:sz w:val="22"/>
            <w:szCs w:val="22"/>
            <w:lang w:val="en-US" w:eastAsia="zh-CN"/>
          </w:rPr>
          <w:t xml:space="preserve"> </w:t>
        </w:r>
        <w:r w:rsidRPr="00AA41CA">
          <w:rPr>
            <w:rFonts w:ascii="Calibri" w:eastAsia="Calibri" w:hAnsi="Calibri" w:hint="eastAsia"/>
            <w:b/>
            <w:sz w:val="22"/>
            <w:szCs w:val="22"/>
            <w:lang w:val="en-US" w:eastAsia="zh-CN"/>
          </w:rPr>
          <w:t>(PRS-MTC)</w:t>
        </w:r>
      </w:ins>
    </w:p>
    <w:p w14:paraId="57A415EC" w14:textId="45B8A77D" w:rsidR="00CA36B3" w:rsidRPr="00AA41CA" w:rsidRDefault="00CA36B3" w:rsidP="00CA36B3">
      <w:pPr>
        <w:spacing w:after="120" w:line="260" w:lineRule="exact"/>
        <w:jc w:val="both"/>
        <w:rPr>
          <w:ins w:id="34379" w:author="vivo (Yuan)" w:date="2020-10-21T09:55:00Z"/>
        </w:rPr>
      </w:pPr>
      <w:ins w:id="34380" w:author="vivo (Yuan)" w:date="2020-10-21T09:55:00Z">
        <w:r w:rsidRPr="00AA41CA">
          <w:t>In R</w:t>
        </w:r>
        <w:r w:rsidRPr="00AA41CA">
          <w:rPr>
            <w:rFonts w:hint="eastAsia"/>
          </w:rPr>
          <w:t>el-</w:t>
        </w:r>
        <w:r w:rsidRPr="00AA41CA">
          <w:t>15</w:t>
        </w:r>
        <w:r w:rsidRPr="00AA41CA">
          <w:rPr>
            <w:rFonts w:hint="eastAsia"/>
          </w:rPr>
          <w:t>,</w:t>
        </w:r>
        <w:r w:rsidRPr="00AA41CA">
          <w:t xml:space="preserve"> SMTC has been defined</w:t>
        </w:r>
        <w:r w:rsidRPr="00AA41CA">
          <w:rPr>
            <w:rFonts w:hint="eastAsia"/>
          </w:rPr>
          <w:t>.</w:t>
        </w:r>
        <w:r w:rsidRPr="00AA41CA">
          <w:t xml:space="preserve"> </w:t>
        </w:r>
        <w:r w:rsidRPr="00AA41CA">
          <w:rPr>
            <w:i/>
            <w:iCs/>
          </w:rPr>
          <w:t>SSB-MTC</w:t>
        </w:r>
        <w:r w:rsidRPr="00AA41CA">
          <w:rPr>
            <w:rFonts w:hint="eastAsia"/>
          </w:rPr>
          <w:t xml:space="preserve"> </w:t>
        </w:r>
        <w:r w:rsidRPr="00AA41CA">
          <w:t>is used</w:t>
        </w:r>
        <w:r w:rsidRPr="00AA41CA">
          <w:rPr>
            <w:rFonts w:hint="eastAsia"/>
          </w:rPr>
          <w:t xml:space="preserve"> </w:t>
        </w:r>
        <w:r w:rsidRPr="00AA41CA">
          <w:t xml:space="preserve">to configure measurement timing configurations and includes </w:t>
        </w:r>
        <w:r w:rsidRPr="00AA41CA">
          <w:rPr>
            <w:rFonts w:hint="eastAsia"/>
            <w:i/>
          </w:rPr>
          <w:t>d</w:t>
        </w:r>
        <w:r w:rsidRPr="00AA41CA">
          <w:rPr>
            <w:i/>
          </w:rPr>
          <w:t>uration</w:t>
        </w:r>
        <w:r w:rsidRPr="00AA41CA">
          <w:t xml:space="preserve"> which is the duration of the measurement window in which to receive SS/PBCH blocks. </w:t>
        </w:r>
        <w:r w:rsidRPr="00AA41CA">
          <w:rPr>
            <w:rFonts w:hint="eastAsia"/>
          </w:rPr>
          <w:t xml:space="preserve">When SMTC is configured, the </w:t>
        </w:r>
        <w:r w:rsidRPr="00AA41CA">
          <w:t xml:space="preserve">UE </w:t>
        </w:r>
        <w:r w:rsidRPr="00AA41CA">
          <w:rPr>
            <w:rFonts w:hint="eastAsia"/>
          </w:rPr>
          <w:t>is not expected to</w:t>
        </w:r>
        <w:r w:rsidRPr="00AA41CA">
          <w:t xml:space="preserve"> measure SSB </w:t>
        </w:r>
        <w:r w:rsidRPr="00AA41CA">
          <w:rPr>
            <w:rFonts w:hint="eastAsia"/>
          </w:rPr>
          <w:t>outside the</w:t>
        </w:r>
        <w:r w:rsidRPr="00AA41CA">
          <w:t xml:space="preserve"> SMTC</w:t>
        </w:r>
        <w:r w:rsidRPr="00AA41CA">
          <w:rPr>
            <w:rFonts w:hint="eastAsia"/>
          </w:rPr>
          <w:t xml:space="preserve"> window which reduces </w:t>
        </w:r>
        <w:r w:rsidRPr="00AA41CA">
          <w:t>unnecessary power consumption</w:t>
        </w:r>
        <w:r w:rsidRPr="00AA41CA">
          <w:rPr>
            <w:rFonts w:hint="eastAsia"/>
          </w:rPr>
          <w:t xml:space="preserve">. For PRS measurement, </w:t>
        </w:r>
        <w:r w:rsidRPr="00AA41CA">
          <w:t xml:space="preserve">a </w:t>
        </w:r>
        <w:r w:rsidRPr="00AA41CA">
          <w:rPr>
            <w:rFonts w:hint="eastAsia"/>
          </w:rPr>
          <w:t>similar</w:t>
        </w:r>
        <w:r w:rsidRPr="00AA41CA">
          <w:t xml:space="preserve"> window within a constrained duration (which can be called PRS-MTC) </w:t>
        </w:r>
        <w:r w:rsidRPr="00AA41CA">
          <w:rPr>
            <w:rFonts w:hint="eastAsia"/>
          </w:rPr>
          <w:t>may</w:t>
        </w:r>
        <w:r w:rsidRPr="00AA41CA">
          <w:t xml:space="preserve"> be introduced in R</w:t>
        </w:r>
        <w:r w:rsidRPr="00AA41CA">
          <w:rPr>
            <w:rFonts w:hint="eastAsia"/>
          </w:rPr>
          <w:t>el-</w:t>
        </w:r>
        <w:r w:rsidRPr="00AA41CA">
          <w:t>17 for UE power efficient positioning</w:t>
        </w:r>
        <w:r w:rsidRPr="00AA41CA">
          <w:rPr>
            <w:rFonts w:hint="eastAsia"/>
          </w:rPr>
          <w:t xml:space="preserve">. </w:t>
        </w:r>
        <w:r w:rsidRPr="00AA41CA">
          <w:t xml:space="preserve">PRS-MTC can limit the processing for measurement within </w:t>
        </w:r>
        <w:r w:rsidRPr="00AA41CA">
          <w:rPr>
            <w:rFonts w:hint="eastAsia"/>
          </w:rPr>
          <w:t>a</w:t>
        </w:r>
        <w:r w:rsidRPr="00AA41CA">
          <w:t xml:space="preserve"> constrained time window as shown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381" w:author="vivo (Yuan)" w:date="2020-10-21T09:55:00Z">
        <w:r w:rsidRPr="00AA41CA">
          <w:rPr>
            <w:lang w:eastAsia="zh-CN"/>
          </w:rPr>
          <w:fldChar w:fldCharType="separate"/>
        </w:r>
        <w:r w:rsidRPr="00AA41CA">
          <w:rPr>
            <w:rFonts w:eastAsia="SimSun"/>
          </w:rPr>
          <w:t xml:space="preserve">Figure </w:t>
        </w:r>
      </w:ins>
      <w:ins w:id="34382" w:author="vivo (Yuan)" w:date="2020-10-21T10:01:00Z">
        <w:r w:rsidR="00386BA5">
          <w:rPr>
            <w:rFonts w:eastAsia="SimSun" w:hint="eastAsia"/>
            <w:noProof/>
            <w:lang w:eastAsia="zh-CN"/>
          </w:rPr>
          <w:t>8.3.2.2.2</w:t>
        </w:r>
      </w:ins>
      <w:ins w:id="34383" w:author="vivo (Yuan)" w:date="2020-10-21T09:55:00Z">
        <w:r w:rsidRPr="00AA41CA">
          <w:rPr>
            <w:rFonts w:eastAsia="SimSun" w:hint="eastAsia"/>
            <w:noProof/>
            <w:lang w:eastAsia="zh-CN"/>
          </w:rPr>
          <w:t>-6</w:t>
        </w:r>
        <w:r w:rsidRPr="00AA41CA">
          <w:rPr>
            <w:lang w:eastAsia="zh-CN"/>
          </w:rPr>
          <w:fldChar w:fldCharType="end"/>
        </w:r>
        <w:r w:rsidRPr="00AA41CA">
          <w:rPr>
            <w:rFonts w:hint="eastAsia"/>
          </w:rPr>
          <w:t>.</w:t>
        </w:r>
        <w:r w:rsidRPr="00AA41CA">
          <w:t xml:space="preserve"> In this case, the UE is only required to measure PRS of 2ms length when configuring 2ms PRS MTC window.</w:t>
        </w:r>
      </w:ins>
    </w:p>
    <w:p w14:paraId="4CE9DFFE" w14:textId="771C513B" w:rsidR="00CA36B3" w:rsidRPr="00AA41CA" w:rsidRDefault="00CA36B3" w:rsidP="00CA36B3">
      <w:pPr>
        <w:keepNext/>
        <w:ind w:left="568" w:hanging="284"/>
        <w:jc w:val="center"/>
        <w:rPr>
          <w:ins w:id="34384" w:author="vivo (Yuan)" w:date="2020-10-21T09:55:00Z"/>
        </w:rPr>
      </w:pPr>
      <w:ins w:id="34385" w:author="vivo (Yuan)" w:date="2020-10-21T09:55:00Z">
        <w:r w:rsidRPr="00AA41CA">
          <w:object w:dxaOrig="12170" w:dyaOrig="1876" w14:anchorId="11FF832D">
            <v:shape id="_x0000_i1033" type="#_x0000_t75" style="width:452.55pt;height:69.45pt" o:ole="">
              <v:imagedata r:id="rId95" o:title=""/>
            </v:shape>
            <o:OLEObject Type="Embed" ProgID="Visio.Drawing.11" ShapeID="_x0000_i1033" DrawAspect="Content" ObjectID="_1664803843" r:id="rId96"/>
          </w:object>
        </w:r>
      </w:ins>
      <w:ins w:id="34386" w:author="vivo (Yuan)" w:date="2020-10-21T09:55:00Z">
        <w:r w:rsidRPr="00AA41CA">
          <w:rPr>
            <w:rFonts w:eastAsia="SimSun"/>
          </w:rPr>
          <w:t xml:space="preserve"> </w:t>
        </w:r>
        <w:r w:rsidRPr="00AA41CA">
          <w:fldChar w:fldCharType="begin"/>
        </w:r>
        <w:r w:rsidRPr="00AA41CA">
          <w:instrText xml:space="preserve"> REF _Ref53494081 \h  \* MERGEFORMAT </w:instrText>
        </w:r>
      </w:ins>
      <w:ins w:id="34387" w:author="vivo (Yuan)" w:date="2020-10-21T09:55:00Z">
        <w:r w:rsidRPr="00AA41CA">
          <w:fldChar w:fldCharType="separate"/>
        </w:r>
        <w:r w:rsidRPr="00AA41CA">
          <w:rPr>
            <w:rFonts w:ascii="Arial" w:eastAsia="SimSun" w:hAnsi="Arial" w:cs="Arial"/>
            <w:b/>
          </w:rPr>
          <w:t xml:space="preserve">Figure </w:t>
        </w:r>
      </w:ins>
      <w:ins w:id="34388" w:author="vivo (Yuan)" w:date="2020-10-21T10:01:00Z">
        <w:r w:rsidR="00386BA5">
          <w:rPr>
            <w:rFonts w:ascii="Arial" w:eastAsia="SimSun" w:hAnsi="Arial" w:cs="Arial"/>
            <w:b/>
            <w:noProof/>
            <w:lang w:eastAsia="zh-CN"/>
          </w:rPr>
          <w:t>8.3.2.2.2</w:t>
        </w:r>
      </w:ins>
      <w:ins w:id="34389" w:author="vivo (Yuan)" w:date="2020-10-21T09:55:00Z">
        <w:r w:rsidRPr="00AA41CA">
          <w:rPr>
            <w:rFonts w:ascii="Arial" w:eastAsia="SimSun" w:hAnsi="Arial" w:cs="Arial"/>
            <w:b/>
            <w:noProof/>
            <w:lang w:eastAsia="zh-CN"/>
          </w:rPr>
          <w:t>-</w:t>
        </w:r>
      </w:ins>
      <w:ins w:id="34390" w:author="vivo (Yuan)" w:date="2020-10-21T10:45:00Z">
        <w:r w:rsidR="00E35EE0">
          <w:rPr>
            <w:rFonts w:ascii="Arial" w:eastAsia="SimSun" w:hAnsi="Arial" w:cs="Arial"/>
            <w:b/>
            <w:noProof/>
            <w:lang w:eastAsia="zh-CN"/>
          </w:rPr>
          <w:t>6</w:t>
        </w:r>
      </w:ins>
      <w:ins w:id="34391" w:author="vivo (Yuan)" w:date="2020-10-21T09:55:00Z">
        <w:r w:rsidRPr="00AA41CA">
          <w:fldChar w:fldCharType="end"/>
        </w:r>
        <w:r w:rsidRPr="00AA41CA">
          <w:rPr>
            <w:rFonts w:eastAsia="SimSun"/>
          </w:rPr>
          <w:t xml:space="preserve"> </w:t>
        </w:r>
        <w:r w:rsidRPr="00AA41CA">
          <w:t xml:space="preserve"> Procedure of PRS measurements with PRS MTC (2ms) in the DRX cycle</w:t>
        </w:r>
      </w:ins>
    </w:p>
    <w:p w14:paraId="4342E445" w14:textId="312215A2" w:rsidR="00CA36B3" w:rsidRPr="00AA41CA" w:rsidRDefault="00CA36B3" w:rsidP="00CA36B3">
      <w:pPr>
        <w:spacing w:line="260" w:lineRule="exact"/>
        <w:jc w:val="both"/>
        <w:rPr>
          <w:ins w:id="34392" w:author="vivo (Yuan)" w:date="2020-10-21T09:55:00Z"/>
          <w:lang w:eastAsia="zh-CN"/>
        </w:rPr>
      </w:pPr>
      <w:ins w:id="34393" w:author="vivo (Yuan)" w:date="2020-10-21T09:55:00Z">
        <w:r w:rsidRPr="00AA41CA">
          <w:rPr>
            <w:lang w:eastAsia="zh-CN"/>
          </w:rPr>
          <w:t>In this subsection, we compare power consumption between PRS measurement with 2ms PRS-MTC window and without PRS MTC window (</w:t>
        </w:r>
        <w:r w:rsidRPr="00AA41CA">
          <w:rPr>
            <w:rFonts w:hint="eastAsia"/>
            <w:lang w:eastAsia="zh-CN"/>
          </w:rPr>
          <w:t xml:space="preserve">baseline, </w:t>
        </w:r>
        <w:r w:rsidRPr="00AA41CA">
          <w:rPr>
            <w:lang w:eastAsia="zh-CN"/>
          </w:rPr>
          <w:t xml:space="preserve">as in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394" w:author="vivo (Yuan)" w:date="2020-10-21T09:55:00Z">
        <w:r w:rsidRPr="00AA41CA">
          <w:rPr>
            <w:lang w:eastAsia="zh-CN"/>
          </w:rPr>
          <w:fldChar w:fldCharType="separate"/>
        </w:r>
        <w:r w:rsidRPr="00AA41CA">
          <w:rPr>
            <w:rFonts w:eastAsia="SimSun"/>
          </w:rPr>
          <w:t xml:space="preserve">Figure </w:t>
        </w:r>
      </w:ins>
      <w:ins w:id="34395" w:author="vivo (Yuan)" w:date="2020-10-21T10:01:00Z">
        <w:r w:rsidR="00386BA5">
          <w:rPr>
            <w:rFonts w:eastAsia="SimSun" w:hint="eastAsia"/>
            <w:noProof/>
            <w:lang w:eastAsia="zh-CN"/>
          </w:rPr>
          <w:t>8.3.2.2.2</w:t>
        </w:r>
      </w:ins>
      <w:ins w:id="34396" w:author="vivo (Yuan)" w:date="2020-10-21T09:55:00Z">
        <w:r w:rsidRPr="00AA41CA">
          <w:rPr>
            <w:rFonts w:eastAsia="SimSun" w:hint="eastAsia"/>
            <w:noProof/>
            <w:lang w:eastAsia="zh-CN"/>
          </w:rPr>
          <w:t>-2</w:t>
        </w:r>
        <w:r w:rsidRPr="00AA41CA">
          <w:rPr>
            <w:lang w:eastAsia="zh-CN"/>
          </w:rPr>
          <w:fldChar w:fldCharType="end"/>
        </w:r>
        <w:r w:rsidRPr="00AA41CA">
          <w:rPr>
            <w:lang w:eastAsia="zh-CN"/>
          </w:rPr>
          <w:t xml:space="preserve">). </w:t>
        </w:r>
        <w:r w:rsidRPr="00AA41CA">
          <w:rPr>
            <w:rFonts w:hint="eastAsia"/>
            <w:lang w:eastAsia="zh-CN"/>
          </w:rPr>
          <w:t>The corresponding power analysis is shown below</w:t>
        </w:r>
        <w:r w:rsidRPr="00AA41CA">
          <w:rPr>
            <w:lang w:eastAsia="zh-CN"/>
          </w:rPr>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397" w:author="vivo (Yuan)" w:date="2020-10-21T09:55:00Z">
        <w:r w:rsidRPr="00AA41CA">
          <w:rPr>
            <w:lang w:eastAsia="zh-CN"/>
          </w:rPr>
          <w:fldChar w:fldCharType="separate"/>
        </w:r>
        <w:r w:rsidRPr="00AA41CA">
          <w:t xml:space="preserve">Table </w:t>
        </w:r>
      </w:ins>
      <w:ins w:id="34398" w:author="vivo (Yuan)" w:date="2020-10-21T10:01:00Z">
        <w:r w:rsidR="00386BA5">
          <w:rPr>
            <w:rFonts w:eastAsia="SimSun" w:hint="eastAsia"/>
            <w:noProof/>
            <w:lang w:eastAsia="zh-CN"/>
          </w:rPr>
          <w:t>8.3.2.2.2</w:t>
        </w:r>
      </w:ins>
      <w:ins w:id="34399" w:author="vivo (Yuan)" w:date="2020-10-21T09:55:00Z">
        <w:r w:rsidRPr="00AA41CA">
          <w:rPr>
            <w:rFonts w:eastAsia="SimSun" w:hint="eastAsia"/>
            <w:noProof/>
            <w:lang w:eastAsia="zh-CN"/>
          </w:rPr>
          <w:t>-6</w:t>
        </w:r>
        <w:r w:rsidRPr="00AA41CA">
          <w:rPr>
            <w:lang w:eastAsia="zh-CN"/>
          </w:rPr>
          <w:fldChar w:fldCharType="end"/>
        </w:r>
        <w:r w:rsidRPr="00AA41CA">
          <w:rPr>
            <w:rFonts w:hint="eastAsia"/>
            <w:lang w:eastAsia="zh-CN"/>
          </w:rPr>
          <w:t>.</w:t>
        </w:r>
      </w:ins>
    </w:p>
    <w:p w14:paraId="783C1277" w14:textId="5ED900D0" w:rsidR="00CA36B3" w:rsidRPr="00DD591F" w:rsidRDefault="00CA36B3" w:rsidP="00CA36B3">
      <w:pPr>
        <w:keepNext/>
        <w:overflowPunct w:val="0"/>
        <w:autoSpaceDE w:val="0"/>
        <w:autoSpaceDN w:val="0"/>
        <w:adjustRightInd w:val="0"/>
        <w:spacing w:before="120" w:after="120"/>
        <w:jc w:val="center"/>
        <w:textAlignment w:val="baseline"/>
        <w:rPr>
          <w:ins w:id="34400" w:author="vivo (Yuan)" w:date="2020-10-21T09:55:00Z"/>
          <w:rFonts w:ascii="Arial" w:eastAsia="SimSun" w:hAnsi="Arial" w:cs="Arial"/>
          <w:b/>
          <w:lang w:val="en-US" w:eastAsia="zh-CN"/>
        </w:rPr>
      </w:pPr>
      <w:bookmarkStart w:id="34401" w:name="_Ref53493909"/>
      <w:ins w:id="34402" w:author="vivo (Yuan)" w:date="2020-10-21T09:55:00Z">
        <w:r w:rsidRPr="00AA41CA">
          <w:rPr>
            <w:rFonts w:ascii="Arial" w:hAnsi="Arial" w:cs="Arial"/>
            <w:b/>
            <w:lang w:eastAsia="zh-CN"/>
          </w:rPr>
          <w:t xml:space="preserve">Table </w:t>
        </w:r>
      </w:ins>
      <w:bookmarkEnd w:id="34401"/>
      <w:ins w:id="34403" w:author="vivo (Yuan)" w:date="2020-10-21T10:01:00Z">
        <w:r w:rsidR="00386BA5">
          <w:rPr>
            <w:rFonts w:ascii="Arial" w:eastAsia="SimSun" w:hAnsi="Arial" w:cs="Arial"/>
            <w:b/>
            <w:noProof/>
            <w:lang w:eastAsia="zh-CN"/>
          </w:rPr>
          <w:t>8.3.2.2.2</w:t>
        </w:r>
      </w:ins>
      <w:ins w:id="34404" w:author="vivo (Yuan)" w:date="2020-10-21T09:55:00Z">
        <w:r w:rsidRPr="00AA41CA">
          <w:rPr>
            <w:rFonts w:ascii="Arial" w:eastAsia="SimSun" w:hAnsi="Arial" w:cs="Arial"/>
            <w:b/>
            <w:noProof/>
            <w:lang w:eastAsia="zh-CN"/>
          </w:rPr>
          <w:t>-6</w:t>
        </w:r>
        <w:r w:rsidRPr="00AA41CA">
          <w:rPr>
            <w:rFonts w:ascii="Arial" w:eastAsia="SimSun" w:hAnsi="Arial" w:cs="Arial"/>
            <w:b/>
            <w:lang w:eastAsia="zh-CN"/>
          </w:rPr>
          <w:t xml:space="preserve"> Power components analysis for PRS measurement by adding PRS MTC window in connected state</w:t>
        </w:r>
        <w:r w:rsidRPr="00DD591F">
          <w:rPr>
            <w:rFonts w:ascii="Arial" w:eastAsia="SimSun" w:hAnsi="Arial" w:cs="Arial"/>
            <w:b/>
            <w:lang w:eastAsia="zh-CN"/>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gridCol w:w="1843"/>
      </w:tblGrid>
      <w:tr w:rsidR="00CA36B3" w:rsidRPr="00AA41CA" w14:paraId="2680B63B" w14:textId="77777777" w:rsidTr="00F83781">
        <w:trPr>
          <w:trHeight w:val="339"/>
          <w:jc w:val="center"/>
          <w:ins w:id="34405" w:author="vivo (Yuan)" w:date="2020-10-21T09:55:00Z"/>
        </w:trPr>
        <w:tc>
          <w:tcPr>
            <w:tcW w:w="2834" w:type="dxa"/>
            <w:vMerge w:val="restart"/>
            <w:vAlign w:val="center"/>
          </w:tcPr>
          <w:p w14:paraId="339D528C" w14:textId="77777777" w:rsidR="00CA36B3" w:rsidRPr="00AA41CA" w:rsidRDefault="00CA36B3" w:rsidP="00F83781">
            <w:pPr>
              <w:jc w:val="center"/>
              <w:rPr>
                <w:ins w:id="34406" w:author="vivo (Yuan)" w:date="2020-10-21T09:55:00Z"/>
                <w:b/>
              </w:rPr>
            </w:pPr>
            <w:ins w:id="34407" w:author="vivo (Yuan)" w:date="2020-10-21T09:55:00Z">
              <w:r w:rsidRPr="00AA41CA">
                <w:rPr>
                  <w:b/>
                </w:rPr>
                <w:t>Power state</w:t>
              </w:r>
            </w:ins>
          </w:p>
        </w:tc>
        <w:tc>
          <w:tcPr>
            <w:tcW w:w="1964" w:type="dxa"/>
            <w:vMerge w:val="restart"/>
            <w:vAlign w:val="center"/>
          </w:tcPr>
          <w:p w14:paraId="35748D51" w14:textId="77777777" w:rsidR="00CA36B3" w:rsidRPr="00AA41CA" w:rsidRDefault="00CA36B3" w:rsidP="00F83781">
            <w:pPr>
              <w:jc w:val="center"/>
              <w:rPr>
                <w:ins w:id="34408" w:author="vivo (Yuan)" w:date="2020-10-21T09:55:00Z"/>
                <w:b/>
              </w:rPr>
            </w:pPr>
            <w:ins w:id="34409" w:author="vivo (Yuan)" w:date="2020-10-21T09:55:00Z">
              <w:r w:rsidRPr="00AA41CA">
                <w:rPr>
                  <w:b/>
                </w:rPr>
                <w:t>Relative power</w:t>
              </w:r>
            </w:ins>
          </w:p>
        </w:tc>
        <w:tc>
          <w:tcPr>
            <w:tcW w:w="3686" w:type="dxa"/>
            <w:gridSpan w:val="2"/>
            <w:vAlign w:val="center"/>
          </w:tcPr>
          <w:p w14:paraId="535E28B4" w14:textId="77777777" w:rsidR="00CA36B3" w:rsidRPr="00AA41CA" w:rsidRDefault="00CA36B3" w:rsidP="00F83781">
            <w:pPr>
              <w:jc w:val="center"/>
              <w:rPr>
                <w:ins w:id="34410" w:author="vivo (Yuan)" w:date="2020-10-21T09:55:00Z"/>
                <w:b/>
              </w:rPr>
            </w:pPr>
          </w:p>
          <w:p w14:paraId="5E4C57C8" w14:textId="77777777" w:rsidR="00CA36B3" w:rsidRPr="00AA41CA" w:rsidRDefault="00CA36B3" w:rsidP="00F83781">
            <w:pPr>
              <w:jc w:val="center"/>
              <w:rPr>
                <w:ins w:id="34411" w:author="vivo (Yuan)" w:date="2020-10-21T09:55:00Z"/>
                <w:b/>
              </w:rPr>
            </w:pPr>
            <w:ins w:id="34412" w:author="vivo (Yuan)" w:date="2020-10-21T09:55:00Z">
              <w:r w:rsidRPr="00AA41CA">
                <w:rPr>
                  <w:b/>
                </w:rPr>
                <w:t>Duration(ms)</w:t>
              </w:r>
            </w:ins>
          </w:p>
          <w:p w14:paraId="31D07E0E" w14:textId="77777777" w:rsidR="00CA36B3" w:rsidRPr="00AA41CA" w:rsidRDefault="00CA36B3" w:rsidP="00F83781">
            <w:pPr>
              <w:jc w:val="center"/>
              <w:rPr>
                <w:ins w:id="34413" w:author="vivo (Yuan)" w:date="2020-10-21T09:55:00Z"/>
                <w:b/>
              </w:rPr>
            </w:pPr>
          </w:p>
        </w:tc>
      </w:tr>
      <w:tr w:rsidR="00CA36B3" w:rsidRPr="00AA41CA" w14:paraId="3A09CBC9" w14:textId="77777777" w:rsidTr="00F83781">
        <w:trPr>
          <w:trHeight w:val="50"/>
          <w:jc w:val="center"/>
          <w:ins w:id="34414" w:author="vivo (Yuan)" w:date="2020-10-21T09:55:00Z"/>
        </w:trPr>
        <w:tc>
          <w:tcPr>
            <w:tcW w:w="2834" w:type="dxa"/>
            <w:vMerge/>
            <w:vAlign w:val="center"/>
          </w:tcPr>
          <w:p w14:paraId="32DBB26D" w14:textId="77777777" w:rsidR="00CA36B3" w:rsidRPr="00AA41CA" w:rsidRDefault="00CA36B3" w:rsidP="00F83781">
            <w:pPr>
              <w:jc w:val="center"/>
              <w:rPr>
                <w:ins w:id="34415" w:author="vivo (Yuan)" w:date="2020-10-21T09:55:00Z"/>
                <w:b/>
              </w:rPr>
            </w:pPr>
          </w:p>
        </w:tc>
        <w:tc>
          <w:tcPr>
            <w:tcW w:w="1964" w:type="dxa"/>
            <w:vMerge/>
            <w:vAlign w:val="center"/>
          </w:tcPr>
          <w:p w14:paraId="3158D3E5" w14:textId="77777777" w:rsidR="00CA36B3" w:rsidRPr="00AA41CA" w:rsidRDefault="00CA36B3" w:rsidP="00F83781">
            <w:pPr>
              <w:jc w:val="center"/>
              <w:rPr>
                <w:ins w:id="34416" w:author="vivo (Yuan)" w:date="2020-10-21T09:55:00Z"/>
                <w:b/>
              </w:rPr>
            </w:pPr>
          </w:p>
        </w:tc>
        <w:tc>
          <w:tcPr>
            <w:tcW w:w="1843" w:type="dxa"/>
            <w:vAlign w:val="center"/>
          </w:tcPr>
          <w:p w14:paraId="37C5B8EE" w14:textId="77777777" w:rsidR="00CA36B3" w:rsidRPr="00AA41CA" w:rsidRDefault="00CA36B3" w:rsidP="00F83781">
            <w:pPr>
              <w:jc w:val="center"/>
              <w:rPr>
                <w:ins w:id="34417" w:author="vivo (Yuan)" w:date="2020-10-21T09:55:00Z"/>
                <w:b/>
              </w:rPr>
            </w:pPr>
            <w:ins w:id="34418" w:author="vivo (Yuan)" w:date="2020-10-21T09:55:00Z">
              <w:r w:rsidRPr="00AA41CA">
                <w:rPr>
                  <w:rFonts w:hint="eastAsia"/>
                  <w:b/>
                </w:rPr>
                <w:t>W</w:t>
              </w:r>
              <w:r w:rsidRPr="00AA41CA">
                <w:rPr>
                  <w:b/>
                </w:rPr>
                <w:t>ithout PRS-MTC</w:t>
              </w:r>
              <w:r w:rsidRPr="00AA41CA">
                <w:rPr>
                  <w:rFonts w:hint="eastAsia"/>
                  <w:b/>
                </w:rPr>
                <w:t>(baseline)</w:t>
              </w:r>
            </w:ins>
          </w:p>
        </w:tc>
        <w:tc>
          <w:tcPr>
            <w:tcW w:w="1843" w:type="dxa"/>
            <w:vAlign w:val="center"/>
          </w:tcPr>
          <w:p w14:paraId="375459E7" w14:textId="77777777" w:rsidR="00CA36B3" w:rsidRPr="00AA41CA" w:rsidRDefault="00CA36B3" w:rsidP="00F83781">
            <w:pPr>
              <w:jc w:val="center"/>
              <w:rPr>
                <w:ins w:id="34419" w:author="vivo (Yuan)" w:date="2020-10-21T09:55:00Z"/>
                <w:b/>
              </w:rPr>
            </w:pPr>
            <w:ins w:id="34420" w:author="vivo (Yuan)" w:date="2020-10-21T09:55:00Z">
              <w:r w:rsidRPr="00AA41CA">
                <w:rPr>
                  <w:b/>
                </w:rPr>
                <w:t>PRS MTC(2ms)</w:t>
              </w:r>
            </w:ins>
          </w:p>
        </w:tc>
      </w:tr>
      <w:tr w:rsidR="00CA36B3" w:rsidRPr="00AA41CA" w14:paraId="0B7796D3" w14:textId="77777777" w:rsidTr="00F83781">
        <w:trPr>
          <w:trHeight w:val="283"/>
          <w:jc w:val="center"/>
          <w:ins w:id="34421" w:author="vivo (Yuan)" w:date="2020-10-21T09:55:00Z"/>
        </w:trPr>
        <w:tc>
          <w:tcPr>
            <w:tcW w:w="2834" w:type="dxa"/>
            <w:vAlign w:val="center"/>
          </w:tcPr>
          <w:p w14:paraId="24DBA1D5" w14:textId="77777777" w:rsidR="00CA36B3" w:rsidRPr="00AA41CA" w:rsidRDefault="00CA36B3" w:rsidP="00F83781">
            <w:pPr>
              <w:jc w:val="center"/>
              <w:rPr>
                <w:ins w:id="34422" w:author="vivo (Yuan)" w:date="2020-10-21T09:55:00Z"/>
              </w:rPr>
            </w:pPr>
            <w:ins w:id="34423" w:author="vivo (Yuan)" w:date="2020-10-21T09:55:00Z">
              <w:r w:rsidRPr="00AA41CA">
                <w:t xml:space="preserve">Deep sleep                              23                                                                                                                                                                                                                                                                                                                                                                                                                                                                                                                                                                                                                                                                                                                                                                                                                                                                                                                                                                                                                                                                                                                                                       </w:t>
              </w:r>
            </w:ins>
          </w:p>
        </w:tc>
        <w:tc>
          <w:tcPr>
            <w:tcW w:w="1964" w:type="dxa"/>
            <w:vAlign w:val="center"/>
          </w:tcPr>
          <w:p w14:paraId="18DC2A9E" w14:textId="77777777" w:rsidR="00CA36B3" w:rsidRPr="00AA41CA" w:rsidRDefault="00CA36B3" w:rsidP="00F83781">
            <w:pPr>
              <w:jc w:val="center"/>
              <w:rPr>
                <w:ins w:id="34424" w:author="vivo (Yuan)" w:date="2020-10-21T09:55:00Z"/>
              </w:rPr>
            </w:pPr>
            <w:ins w:id="34425" w:author="vivo (Yuan)" w:date="2020-10-21T09:55:00Z">
              <w:r w:rsidRPr="00AA41CA">
                <w:t>1</w:t>
              </w:r>
            </w:ins>
          </w:p>
        </w:tc>
        <w:tc>
          <w:tcPr>
            <w:tcW w:w="1843" w:type="dxa"/>
            <w:vAlign w:val="center"/>
          </w:tcPr>
          <w:p w14:paraId="515BB8C1" w14:textId="77777777" w:rsidR="00CA36B3" w:rsidRPr="00AA41CA" w:rsidRDefault="00CA36B3" w:rsidP="00F83781">
            <w:pPr>
              <w:jc w:val="center"/>
              <w:rPr>
                <w:ins w:id="34426" w:author="vivo (Yuan)" w:date="2020-10-21T09:55:00Z"/>
              </w:rPr>
            </w:pPr>
            <w:ins w:id="34427" w:author="vivo (Yuan)" w:date="2020-10-21T09:55:00Z">
              <w:r w:rsidRPr="00AA41CA">
                <w:rPr>
                  <w:rFonts w:hint="eastAsia"/>
                </w:rPr>
                <w:t>1</w:t>
              </w:r>
              <w:r w:rsidRPr="00AA41CA">
                <w:t>1</w:t>
              </w:r>
              <w:r w:rsidRPr="00AA41CA">
                <w:rPr>
                  <w:rFonts w:hint="eastAsia"/>
                </w:rPr>
                <w:t>5</w:t>
              </w:r>
            </w:ins>
          </w:p>
        </w:tc>
        <w:tc>
          <w:tcPr>
            <w:tcW w:w="1843" w:type="dxa"/>
            <w:vAlign w:val="center"/>
          </w:tcPr>
          <w:p w14:paraId="46CB9749" w14:textId="77777777" w:rsidR="00CA36B3" w:rsidRPr="00AA41CA" w:rsidRDefault="00CA36B3" w:rsidP="00F83781">
            <w:pPr>
              <w:jc w:val="center"/>
              <w:rPr>
                <w:ins w:id="34428" w:author="vivo (Yuan)" w:date="2020-10-21T09:55:00Z"/>
              </w:rPr>
            </w:pPr>
            <w:ins w:id="34429" w:author="vivo (Yuan)" w:date="2020-10-21T09:55:00Z">
              <w:r w:rsidRPr="00AA41CA">
                <w:t>115</w:t>
              </w:r>
            </w:ins>
          </w:p>
        </w:tc>
      </w:tr>
      <w:tr w:rsidR="00CA36B3" w:rsidRPr="00AA41CA" w14:paraId="3B98E754" w14:textId="77777777" w:rsidTr="00F83781">
        <w:trPr>
          <w:trHeight w:val="277"/>
          <w:jc w:val="center"/>
          <w:ins w:id="34430" w:author="vivo (Yuan)" w:date="2020-10-21T09:55:00Z"/>
        </w:trPr>
        <w:tc>
          <w:tcPr>
            <w:tcW w:w="2834" w:type="dxa"/>
            <w:vAlign w:val="center"/>
          </w:tcPr>
          <w:p w14:paraId="05E1E530" w14:textId="77777777" w:rsidR="00CA36B3" w:rsidRPr="00AA41CA" w:rsidRDefault="00CA36B3" w:rsidP="00F83781">
            <w:pPr>
              <w:jc w:val="center"/>
              <w:rPr>
                <w:ins w:id="34431" w:author="vivo (Yuan)" w:date="2020-10-21T09:55:00Z"/>
              </w:rPr>
            </w:pPr>
            <w:ins w:id="34432" w:author="vivo (Yuan)" w:date="2020-10-21T09:55:00Z">
              <w:r w:rsidRPr="00AA41CA">
                <w:t>Light sleep</w:t>
              </w:r>
            </w:ins>
          </w:p>
        </w:tc>
        <w:tc>
          <w:tcPr>
            <w:tcW w:w="1964" w:type="dxa"/>
            <w:vAlign w:val="center"/>
          </w:tcPr>
          <w:p w14:paraId="46220F52" w14:textId="77777777" w:rsidR="00CA36B3" w:rsidRPr="00AA41CA" w:rsidRDefault="00CA36B3" w:rsidP="00F83781">
            <w:pPr>
              <w:jc w:val="center"/>
              <w:rPr>
                <w:ins w:id="34433" w:author="vivo (Yuan)" w:date="2020-10-21T09:55:00Z"/>
              </w:rPr>
            </w:pPr>
            <w:ins w:id="34434" w:author="vivo (Yuan)" w:date="2020-10-21T09:55:00Z">
              <w:r w:rsidRPr="00AA41CA">
                <w:t>20</w:t>
              </w:r>
            </w:ins>
          </w:p>
        </w:tc>
        <w:tc>
          <w:tcPr>
            <w:tcW w:w="1843" w:type="dxa"/>
            <w:vAlign w:val="center"/>
          </w:tcPr>
          <w:p w14:paraId="23B28F10" w14:textId="77777777" w:rsidR="00CA36B3" w:rsidRPr="00AA41CA" w:rsidRDefault="00CA36B3" w:rsidP="00F83781">
            <w:pPr>
              <w:jc w:val="center"/>
              <w:rPr>
                <w:ins w:id="34435" w:author="vivo (Yuan)" w:date="2020-10-21T09:55:00Z"/>
              </w:rPr>
            </w:pPr>
            <w:ins w:id="34436" w:author="vivo (Yuan)" w:date="2020-10-21T09:55:00Z">
              <w:r w:rsidRPr="00AA41CA">
                <w:rPr>
                  <w:rFonts w:hint="eastAsia"/>
                </w:rPr>
                <w:t>23</w:t>
              </w:r>
            </w:ins>
          </w:p>
        </w:tc>
        <w:tc>
          <w:tcPr>
            <w:tcW w:w="1843" w:type="dxa"/>
            <w:vAlign w:val="center"/>
          </w:tcPr>
          <w:p w14:paraId="14271D3A" w14:textId="77777777" w:rsidR="00CA36B3" w:rsidRPr="00AA41CA" w:rsidRDefault="00CA36B3" w:rsidP="00F83781">
            <w:pPr>
              <w:jc w:val="center"/>
              <w:rPr>
                <w:ins w:id="34437" w:author="vivo (Yuan)" w:date="2020-10-21T09:55:00Z"/>
              </w:rPr>
            </w:pPr>
            <w:ins w:id="34438" w:author="vivo (Yuan)" w:date="2020-10-21T09:55:00Z">
              <w:r w:rsidRPr="00AA41CA">
                <w:t>24</w:t>
              </w:r>
            </w:ins>
          </w:p>
        </w:tc>
      </w:tr>
      <w:tr w:rsidR="00CA36B3" w:rsidRPr="00AA41CA" w14:paraId="3CEFD229" w14:textId="77777777" w:rsidTr="00F83781">
        <w:trPr>
          <w:trHeight w:val="283"/>
          <w:jc w:val="center"/>
          <w:ins w:id="34439" w:author="vivo (Yuan)" w:date="2020-10-21T09:55:00Z"/>
        </w:trPr>
        <w:tc>
          <w:tcPr>
            <w:tcW w:w="2834" w:type="dxa"/>
            <w:vAlign w:val="center"/>
          </w:tcPr>
          <w:p w14:paraId="73EF5043" w14:textId="77777777" w:rsidR="00CA36B3" w:rsidRPr="00AA41CA" w:rsidRDefault="00CA36B3" w:rsidP="00F83781">
            <w:pPr>
              <w:jc w:val="center"/>
              <w:rPr>
                <w:ins w:id="34440" w:author="vivo (Yuan)" w:date="2020-10-21T09:55:00Z"/>
              </w:rPr>
            </w:pPr>
            <w:ins w:id="34441" w:author="vivo (Yuan)" w:date="2020-10-21T09:55:00Z">
              <w:r w:rsidRPr="00AA41CA">
                <w:t>Micro sleep</w:t>
              </w:r>
            </w:ins>
          </w:p>
        </w:tc>
        <w:tc>
          <w:tcPr>
            <w:tcW w:w="1964" w:type="dxa"/>
            <w:vAlign w:val="center"/>
          </w:tcPr>
          <w:p w14:paraId="3EE716DF" w14:textId="77777777" w:rsidR="00CA36B3" w:rsidRPr="00AA41CA" w:rsidRDefault="00CA36B3" w:rsidP="00F83781">
            <w:pPr>
              <w:jc w:val="center"/>
              <w:rPr>
                <w:ins w:id="34442" w:author="vivo (Yuan)" w:date="2020-10-21T09:55:00Z"/>
              </w:rPr>
            </w:pPr>
            <w:ins w:id="34443" w:author="vivo (Yuan)" w:date="2020-10-21T09:55:00Z">
              <w:r w:rsidRPr="00AA41CA">
                <w:t>45</w:t>
              </w:r>
            </w:ins>
          </w:p>
        </w:tc>
        <w:tc>
          <w:tcPr>
            <w:tcW w:w="1843" w:type="dxa"/>
            <w:vAlign w:val="center"/>
          </w:tcPr>
          <w:p w14:paraId="42653EA8" w14:textId="77777777" w:rsidR="00CA36B3" w:rsidRPr="00AA41CA" w:rsidRDefault="00CA36B3" w:rsidP="00F83781">
            <w:pPr>
              <w:jc w:val="center"/>
              <w:rPr>
                <w:ins w:id="34444" w:author="vivo (Yuan)" w:date="2020-10-21T09:55:00Z"/>
              </w:rPr>
            </w:pPr>
            <w:ins w:id="34445" w:author="vivo (Yuan)" w:date="2020-10-21T09:55:00Z">
              <w:r w:rsidRPr="00AA41CA">
                <w:rPr>
                  <w:rFonts w:hint="eastAsia"/>
                </w:rPr>
                <w:t>4</w:t>
              </w:r>
            </w:ins>
          </w:p>
        </w:tc>
        <w:tc>
          <w:tcPr>
            <w:tcW w:w="1843" w:type="dxa"/>
            <w:vAlign w:val="center"/>
          </w:tcPr>
          <w:p w14:paraId="41217E1C" w14:textId="77777777" w:rsidR="00CA36B3" w:rsidRPr="00AA41CA" w:rsidRDefault="00CA36B3" w:rsidP="00F83781">
            <w:pPr>
              <w:jc w:val="center"/>
              <w:rPr>
                <w:ins w:id="34446" w:author="vivo (Yuan)" w:date="2020-10-21T09:55:00Z"/>
              </w:rPr>
            </w:pPr>
            <w:ins w:id="34447" w:author="vivo (Yuan)" w:date="2020-10-21T09:55:00Z">
              <w:r w:rsidRPr="00AA41CA">
                <w:t>5</w:t>
              </w:r>
            </w:ins>
          </w:p>
        </w:tc>
      </w:tr>
      <w:tr w:rsidR="00CA36B3" w:rsidRPr="00AA41CA" w14:paraId="77721B98" w14:textId="77777777" w:rsidTr="00F83781">
        <w:trPr>
          <w:trHeight w:val="283"/>
          <w:jc w:val="center"/>
          <w:ins w:id="34448" w:author="vivo (Yuan)" w:date="2020-10-21T09:55:00Z"/>
        </w:trPr>
        <w:tc>
          <w:tcPr>
            <w:tcW w:w="2834" w:type="dxa"/>
            <w:vAlign w:val="center"/>
          </w:tcPr>
          <w:p w14:paraId="575E4E80" w14:textId="77777777" w:rsidR="00CA36B3" w:rsidRPr="00AA41CA" w:rsidRDefault="00CA36B3" w:rsidP="00F83781">
            <w:pPr>
              <w:jc w:val="center"/>
              <w:rPr>
                <w:ins w:id="34449" w:author="vivo (Yuan)" w:date="2020-10-21T09:55:00Z"/>
              </w:rPr>
            </w:pPr>
            <w:ins w:id="34450" w:author="vivo (Yuan)" w:date="2020-10-21T09:55:00Z">
              <w:r w:rsidRPr="00AA41CA">
                <w:t>SSB for Inter-frequency measurement</w:t>
              </w:r>
            </w:ins>
          </w:p>
        </w:tc>
        <w:tc>
          <w:tcPr>
            <w:tcW w:w="1964" w:type="dxa"/>
            <w:vAlign w:val="center"/>
          </w:tcPr>
          <w:p w14:paraId="57F67C02" w14:textId="77777777" w:rsidR="00CA36B3" w:rsidRPr="00AA41CA" w:rsidRDefault="00CA36B3" w:rsidP="00F83781">
            <w:pPr>
              <w:jc w:val="center"/>
              <w:rPr>
                <w:ins w:id="34451" w:author="vivo (Yuan)" w:date="2020-10-21T09:55:00Z"/>
              </w:rPr>
            </w:pPr>
            <w:ins w:id="34452" w:author="vivo (Yuan)" w:date="2020-10-21T09:55:00Z">
              <w:r w:rsidRPr="00AA41CA">
                <w:t>150</w:t>
              </w:r>
            </w:ins>
          </w:p>
        </w:tc>
        <w:tc>
          <w:tcPr>
            <w:tcW w:w="1843" w:type="dxa"/>
            <w:vAlign w:val="center"/>
          </w:tcPr>
          <w:p w14:paraId="26004E11" w14:textId="77777777" w:rsidR="00CA36B3" w:rsidRPr="00AA41CA" w:rsidRDefault="00CA36B3" w:rsidP="00F83781">
            <w:pPr>
              <w:jc w:val="center"/>
              <w:rPr>
                <w:ins w:id="34453" w:author="vivo (Yuan)" w:date="2020-10-21T09:55:00Z"/>
              </w:rPr>
            </w:pPr>
            <w:ins w:id="34454" w:author="vivo (Yuan)" w:date="2020-10-21T09:55:00Z">
              <w:r w:rsidRPr="00AA41CA">
                <w:rPr>
                  <w:rFonts w:hint="eastAsia"/>
                </w:rPr>
                <w:t>5</w:t>
              </w:r>
            </w:ins>
          </w:p>
        </w:tc>
        <w:tc>
          <w:tcPr>
            <w:tcW w:w="1843" w:type="dxa"/>
            <w:vAlign w:val="center"/>
          </w:tcPr>
          <w:p w14:paraId="74BFA6E2" w14:textId="77777777" w:rsidR="00CA36B3" w:rsidRPr="00AA41CA" w:rsidRDefault="00CA36B3" w:rsidP="00F83781">
            <w:pPr>
              <w:jc w:val="center"/>
              <w:rPr>
                <w:ins w:id="34455" w:author="vivo (Yuan)" w:date="2020-10-21T09:55:00Z"/>
              </w:rPr>
            </w:pPr>
            <w:ins w:id="34456" w:author="vivo (Yuan)" w:date="2020-10-21T09:55:00Z">
              <w:r w:rsidRPr="00AA41CA">
                <w:t>5</w:t>
              </w:r>
            </w:ins>
          </w:p>
        </w:tc>
      </w:tr>
      <w:tr w:rsidR="00CA36B3" w:rsidRPr="00AA41CA" w14:paraId="161D930C" w14:textId="77777777" w:rsidTr="00F83781">
        <w:trPr>
          <w:trHeight w:val="277"/>
          <w:jc w:val="center"/>
          <w:ins w:id="34457" w:author="vivo (Yuan)" w:date="2020-10-21T09:55:00Z"/>
        </w:trPr>
        <w:tc>
          <w:tcPr>
            <w:tcW w:w="2834" w:type="dxa"/>
            <w:vAlign w:val="center"/>
          </w:tcPr>
          <w:p w14:paraId="6F997AD8" w14:textId="77777777" w:rsidR="00CA36B3" w:rsidRPr="00AA41CA" w:rsidRDefault="00CA36B3" w:rsidP="00F83781">
            <w:pPr>
              <w:jc w:val="center"/>
              <w:rPr>
                <w:ins w:id="34458" w:author="vivo (Yuan)" w:date="2020-10-21T09:55:00Z"/>
              </w:rPr>
            </w:pPr>
            <w:ins w:id="34459" w:author="vivo (Yuan)" w:date="2020-10-21T09:55:00Z">
              <w:r w:rsidRPr="00AA41CA">
                <w:t>SSB for Intra-frequency measurement</w:t>
              </w:r>
            </w:ins>
          </w:p>
        </w:tc>
        <w:tc>
          <w:tcPr>
            <w:tcW w:w="1964" w:type="dxa"/>
            <w:vAlign w:val="center"/>
          </w:tcPr>
          <w:p w14:paraId="6E0AAE92" w14:textId="77777777" w:rsidR="00CA36B3" w:rsidRPr="00AA41CA" w:rsidRDefault="00CA36B3" w:rsidP="00F83781">
            <w:pPr>
              <w:jc w:val="center"/>
              <w:rPr>
                <w:ins w:id="34460" w:author="vivo (Yuan)" w:date="2020-10-21T09:55:00Z"/>
              </w:rPr>
            </w:pPr>
            <w:ins w:id="34461" w:author="vivo (Yuan)" w:date="2020-10-21T09:55:00Z">
              <w:r w:rsidRPr="00AA41CA">
                <w:t>150</w:t>
              </w:r>
            </w:ins>
          </w:p>
        </w:tc>
        <w:tc>
          <w:tcPr>
            <w:tcW w:w="1843" w:type="dxa"/>
            <w:vAlign w:val="center"/>
          </w:tcPr>
          <w:p w14:paraId="2AD80BDB" w14:textId="77777777" w:rsidR="00CA36B3" w:rsidRPr="00AA41CA" w:rsidRDefault="00CA36B3" w:rsidP="00F83781">
            <w:pPr>
              <w:jc w:val="center"/>
              <w:rPr>
                <w:ins w:id="34462" w:author="vivo (Yuan)" w:date="2020-10-21T09:55:00Z"/>
              </w:rPr>
            </w:pPr>
            <w:ins w:id="34463" w:author="vivo (Yuan)" w:date="2020-10-21T09:55:00Z">
              <w:r w:rsidRPr="00AA41CA">
                <w:rPr>
                  <w:rFonts w:hint="eastAsia"/>
                </w:rPr>
                <w:t>2</w:t>
              </w:r>
            </w:ins>
          </w:p>
        </w:tc>
        <w:tc>
          <w:tcPr>
            <w:tcW w:w="1843" w:type="dxa"/>
            <w:vAlign w:val="center"/>
          </w:tcPr>
          <w:p w14:paraId="3D4B8AEE" w14:textId="77777777" w:rsidR="00CA36B3" w:rsidRPr="00AA41CA" w:rsidRDefault="00CA36B3" w:rsidP="00F83781">
            <w:pPr>
              <w:jc w:val="center"/>
              <w:rPr>
                <w:ins w:id="34464" w:author="vivo (Yuan)" w:date="2020-10-21T09:55:00Z"/>
              </w:rPr>
            </w:pPr>
            <w:ins w:id="34465" w:author="vivo (Yuan)" w:date="2020-10-21T09:55:00Z">
              <w:r w:rsidRPr="00AA41CA">
                <w:t>2</w:t>
              </w:r>
            </w:ins>
          </w:p>
        </w:tc>
      </w:tr>
      <w:tr w:rsidR="00CA36B3" w:rsidRPr="00AA41CA" w14:paraId="039F2B36" w14:textId="77777777" w:rsidTr="00F83781">
        <w:trPr>
          <w:trHeight w:val="277"/>
          <w:jc w:val="center"/>
          <w:ins w:id="34466" w:author="vivo (Yuan)" w:date="2020-10-21T09:55:00Z"/>
        </w:trPr>
        <w:tc>
          <w:tcPr>
            <w:tcW w:w="2834" w:type="dxa"/>
            <w:vAlign w:val="center"/>
          </w:tcPr>
          <w:p w14:paraId="079EEAE3" w14:textId="77777777" w:rsidR="00CA36B3" w:rsidRPr="00AA41CA" w:rsidRDefault="00CA36B3" w:rsidP="00F83781">
            <w:pPr>
              <w:jc w:val="center"/>
              <w:rPr>
                <w:ins w:id="34467" w:author="vivo (Yuan)" w:date="2020-10-21T09:55:00Z"/>
              </w:rPr>
            </w:pPr>
            <w:ins w:id="34468" w:author="vivo (Yuan)" w:date="2020-10-21T09:55:00Z">
              <w:r w:rsidRPr="00AA41CA">
                <w:t>SSB Proc.</w:t>
              </w:r>
            </w:ins>
          </w:p>
        </w:tc>
        <w:tc>
          <w:tcPr>
            <w:tcW w:w="1964" w:type="dxa"/>
            <w:vAlign w:val="center"/>
          </w:tcPr>
          <w:p w14:paraId="76A5AA6D" w14:textId="77777777" w:rsidR="00CA36B3" w:rsidRPr="00AA41CA" w:rsidRDefault="00CA36B3" w:rsidP="00F83781">
            <w:pPr>
              <w:jc w:val="center"/>
              <w:rPr>
                <w:ins w:id="34469" w:author="vivo (Yuan)" w:date="2020-10-21T09:55:00Z"/>
              </w:rPr>
            </w:pPr>
            <w:ins w:id="34470" w:author="vivo (Yuan)" w:date="2020-10-21T09:55:00Z">
              <w:r w:rsidRPr="00AA41CA">
                <w:t>100</w:t>
              </w:r>
            </w:ins>
          </w:p>
        </w:tc>
        <w:tc>
          <w:tcPr>
            <w:tcW w:w="1843" w:type="dxa"/>
            <w:vAlign w:val="center"/>
          </w:tcPr>
          <w:p w14:paraId="4C881EFE" w14:textId="77777777" w:rsidR="00CA36B3" w:rsidRPr="00AA41CA" w:rsidRDefault="00CA36B3" w:rsidP="00F83781">
            <w:pPr>
              <w:jc w:val="center"/>
              <w:rPr>
                <w:ins w:id="34471" w:author="vivo (Yuan)" w:date="2020-10-21T09:55:00Z"/>
              </w:rPr>
            </w:pPr>
            <w:ins w:id="34472" w:author="vivo (Yuan)" w:date="2020-10-21T09:55:00Z">
              <w:r w:rsidRPr="00AA41CA">
                <w:rPr>
                  <w:rFonts w:hint="eastAsia"/>
                </w:rPr>
                <w:t>2</w:t>
              </w:r>
            </w:ins>
          </w:p>
        </w:tc>
        <w:tc>
          <w:tcPr>
            <w:tcW w:w="1843" w:type="dxa"/>
            <w:vAlign w:val="center"/>
          </w:tcPr>
          <w:p w14:paraId="1D19D8CE" w14:textId="77777777" w:rsidR="00CA36B3" w:rsidRPr="00AA41CA" w:rsidRDefault="00CA36B3" w:rsidP="00F83781">
            <w:pPr>
              <w:jc w:val="center"/>
              <w:rPr>
                <w:ins w:id="34473" w:author="vivo (Yuan)" w:date="2020-10-21T09:55:00Z"/>
              </w:rPr>
            </w:pPr>
            <w:ins w:id="34474" w:author="vivo (Yuan)" w:date="2020-10-21T09:55:00Z">
              <w:r w:rsidRPr="00AA41CA">
                <w:t>2</w:t>
              </w:r>
            </w:ins>
          </w:p>
        </w:tc>
      </w:tr>
      <w:tr w:rsidR="00CA36B3" w:rsidRPr="00AA41CA" w14:paraId="7CEADCDD" w14:textId="77777777" w:rsidTr="00F83781">
        <w:trPr>
          <w:trHeight w:val="277"/>
          <w:jc w:val="center"/>
          <w:ins w:id="34475" w:author="vivo (Yuan)" w:date="2020-10-21T09:55:00Z"/>
        </w:trPr>
        <w:tc>
          <w:tcPr>
            <w:tcW w:w="2834" w:type="dxa"/>
            <w:vAlign w:val="center"/>
          </w:tcPr>
          <w:p w14:paraId="0C4957F7" w14:textId="77777777" w:rsidR="00CA36B3" w:rsidRPr="00AA41CA" w:rsidRDefault="00CA36B3" w:rsidP="00F83781">
            <w:pPr>
              <w:jc w:val="center"/>
              <w:rPr>
                <w:ins w:id="34476" w:author="vivo (Yuan)" w:date="2020-10-21T09:55:00Z"/>
              </w:rPr>
            </w:pPr>
            <w:ins w:id="34477" w:author="vivo (Yuan)" w:date="2020-10-21T09:55:00Z">
              <w:r w:rsidRPr="00AA41CA">
                <w:t>Single positioning frequency layer measurement</w:t>
              </w:r>
            </w:ins>
          </w:p>
        </w:tc>
        <w:tc>
          <w:tcPr>
            <w:tcW w:w="1964" w:type="dxa"/>
            <w:vAlign w:val="center"/>
          </w:tcPr>
          <w:p w14:paraId="74C04BAF" w14:textId="77777777" w:rsidR="00CA36B3" w:rsidRPr="00AA41CA" w:rsidRDefault="00CA36B3" w:rsidP="00F83781">
            <w:pPr>
              <w:jc w:val="center"/>
              <w:rPr>
                <w:ins w:id="34478" w:author="vivo (Yuan)" w:date="2020-10-21T09:55:00Z"/>
              </w:rPr>
            </w:pPr>
            <w:ins w:id="34479" w:author="vivo (Yuan)" w:date="2020-10-21T09:55:00Z">
              <w:r w:rsidRPr="00AA41CA">
                <w:t>610</w:t>
              </w:r>
            </w:ins>
          </w:p>
        </w:tc>
        <w:tc>
          <w:tcPr>
            <w:tcW w:w="1843" w:type="dxa"/>
            <w:vAlign w:val="center"/>
          </w:tcPr>
          <w:p w14:paraId="1024782E" w14:textId="77777777" w:rsidR="00CA36B3" w:rsidRPr="00AA41CA" w:rsidRDefault="00CA36B3" w:rsidP="00F83781">
            <w:pPr>
              <w:jc w:val="center"/>
              <w:rPr>
                <w:ins w:id="34480" w:author="vivo (Yuan)" w:date="2020-10-21T09:55:00Z"/>
                <w:color w:val="FF0000"/>
              </w:rPr>
            </w:pPr>
            <w:ins w:id="34481" w:author="vivo (Yuan)" w:date="2020-10-21T09:55:00Z">
              <w:r w:rsidRPr="00AA41CA">
                <w:rPr>
                  <w:rFonts w:hint="eastAsia"/>
                </w:rPr>
                <w:t>4</w:t>
              </w:r>
            </w:ins>
          </w:p>
        </w:tc>
        <w:tc>
          <w:tcPr>
            <w:tcW w:w="1843" w:type="dxa"/>
            <w:vAlign w:val="center"/>
          </w:tcPr>
          <w:p w14:paraId="62233D13" w14:textId="77777777" w:rsidR="00CA36B3" w:rsidRPr="00AA41CA" w:rsidRDefault="00CA36B3" w:rsidP="00F83781">
            <w:pPr>
              <w:jc w:val="center"/>
              <w:rPr>
                <w:ins w:id="34482" w:author="vivo (Yuan)" w:date="2020-10-21T09:55:00Z"/>
              </w:rPr>
            </w:pPr>
            <w:ins w:id="34483" w:author="vivo (Yuan)" w:date="2020-10-21T09:55:00Z">
              <w:r w:rsidRPr="00AA41CA">
                <w:t>2</w:t>
              </w:r>
            </w:ins>
          </w:p>
        </w:tc>
      </w:tr>
      <w:tr w:rsidR="00CA36B3" w:rsidRPr="00AA41CA" w14:paraId="569727C7" w14:textId="77777777" w:rsidTr="00F83781">
        <w:trPr>
          <w:trHeight w:val="277"/>
          <w:jc w:val="center"/>
          <w:ins w:id="34484" w:author="vivo (Yuan)" w:date="2020-10-21T09:55:00Z"/>
        </w:trPr>
        <w:tc>
          <w:tcPr>
            <w:tcW w:w="2834" w:type="dxa"/>
            <w:vAlign w:val="center"/>
          </w:tcPr>
          <w:p w14:paraId="5927F7C1" w14:textId="77777777" w:rsidR="00CA36B3" w:rsidRPr="00AA41CA" w:rsidRDefault="00CA36B3" w:rsidP="00F83781">
            <w:pPr>
              <w:jc w:val="center"/>
              <w:rPr>
                <w:ins w:id="34485" w:author="vivo (Yuan)" w:date="2020-10-21T09:55:00Z"/>
              </w:rPr>
            </w:pPr>
            <w:ins w:id="34486" w:author="vivo (Yuan)" w:date="2020-10-21T09:55:00Z">
              <w:r w:rsidRPr="00AA41CA">
                <w:t xml:space="preserve">Gap switching </w:t>
              </w:r>
            </w:ins>
          </w:p>
        </w:tc>
        <w:tc>
          <w:tcPr>
            <w:tcW w:w="1964" w:type="dxa"/>
            <w:vAlign w:val="center"/>
          </w:tcPr>
          <w:p w14:paraId="6D588F7C" w14:textId="77777777" w:rsidR="00CA36B3" w:rsidRPr="00AA41CA" w:rsidRDefault="00CA36B3" w:rsidP="00F83781">
            <w:pPr>
              <w:jc w:val="center"/>
              <w:rPr>
                <w:ins w:id="34487" w:author="vivo (Yuan)" w:date="2020-10-21T09:55:00Z"/>
              </w:rPr>
            </w:pPr>
            <w:ins w:id="34488" w:author="vivo (Yuan)" w:date="2020-10-21T09:55:00Z">
              <w:r w:rsidRPr="00AA41CA">
                <w:t>45</w:t>
              </w:r>
            </w:ins>
          </w:p>
        </w:tc>
        <w:tc>
          <w:tcPr>
            <w:tcW w:w="1843" w:type="dxa"/>
            <w:vAlign w:val="center"/>
          </w:tcPr>
          <w:p w14:paraId="79858938" w14:textId="77777777" w:rsidR="00CA36B3" w:rsidRPr="00AA41CA" w:rsidRDefault="00CA36B3" w:rsidP="00F83781">
            <w:pPr>
              <w:jc w:val="center"/>
              <w:rPr>
                <w:ins w:id="34489" w:author="vivo (Yuan)" w:date="2020-10-21T09:55:00Z"/>
              </w:rPr>
            </w:pPr>
            <w:ins w:id="34490" w:author="vivo (Yuan)" w:date="2020-10-21T09:55:00Z">
              <w:r w:rsidRPr="00AA41CA">
                <w:rPr>
                  <w:rFonts w:hint="eastAsia"/>
                </w:rPr>
                <w:t>1</w:t>
              </w:r>
            </w:ins>
          </w:p>
        </w:tc>
        <w:tc>
          <w:tcPr>
            <w:tcW w:w="1843" w:type="dxa"/>
            <w:vAlign w:val="center"/>
          </w:tcPr>
          <w:p w14:paraId="12EE2F3E" w14:textId="77777777" w:rsidR="00CA36B3" w:rsidRPr="00AA41CA" w:rsidRDefault="00CA36B3" w:rsidP="00F83781">
            <w:pPr>
              <w:jc w:val="center"/>
              <w:rPr>
                <w:ins w:id="34491" w:author="vivo (Yuan)" w:date="2020-10-21T09:55:00Z"/>
              </w:rPr>
            </w:pPr>
            <w:ins w:id="34492" w:author="vivo (Yuan)" w:date="2020-10-21T09:55:00Z">
              <w:r w:rsidRPr="00AA41CA">
                <w:t>1</w:t>
              </w:r>
            </w:ins>
          </w:p>
        </w:tc>
      </w:tr>
      <w:tr w:rsidR="00CA36B3" w:rsidRPr="00AA41CA" w14:paraId="6D6B6F65" w14:textId="77777777" w:rsidTr="00F83781">
        <w:trPr>
          <w:trHeight w:val="283"/>
          <w:jc w:val="center"/>
          <w:ins w:id="34493" w:author="vivo (Yuan)" w:date="2020-10-21T09:55:00Z"/>
        </w:trPr>
        <w:tc>
          <w:tcPr>
            <w:tcW w:w="2834" w:type="dxa"/>
            <w:vAlign w:val="center"/>
          </w:tcPr>
          <w:p w14:paraId="7FDDD75A" w14:textId="77777777" w:rsidR="00CA36B3" w:rsidRPr="00AA41CA" w:rsidRDefault="00CA36B3" w:rsidP="00F83781">
            <w:pPr>
              <w:jc w:val="center"/>
              <w:rPr>
                <w:ins w:id="34494" w:author="vivo (Yuan)" w:date="2020-10-21T09:55:00Z"/>
              </w:rPr>
            </w:pPr>
            <w:ins w:id="34495" w:author="vivo (Yuan)" w:date="2020-10-21T09:55:00Z">
              <w:r w:rsidRPr="00AA41CA">
                <w:t>PDCCH-only monitoring</w:t>
              </w:r>
            </w:ins>
          </w:p>
        </w:tc>
        <w:tc>
          <w:tcPr>
            <w:tcW w:w="1964" w:type="dxa"/>
            <w:vAlign w:val="center"/>
          </w:tcPr>
          <w:p w14:paraId="7C9BA4A2" w14:textId="77777777" w:rsidR="00CA36B3" w:rsidRPr="00AA41CA" w:rsidRDefault="00CA36B3" w:rsidP="00F83781">
            <w:pPr>
              <w:jc w:val="center"/>
              <w:rPr>
                <w:ins w:id="34496" w:author="vivo (Yuan)" w:date="2020-10-21T09:55:00Z"/>
              </w:rPr>
            </w:pPr>
            <w:ins w:id="34497" w:author="vivo (Yuan)" w:date="2020-10-21T09:55:00Z">
              <w:r w:rsidRPr="00AA41CA">
                <w:t>100</w:t>
              </w:r>
            </w:ins>
          </w:p>
        </w:tc>
        <w:tc>
          <w:tcPr>
            <w:tcW w:w="1843" w:type="dxa"/>
            <w:vAlign w:val="center"/>
          </w:tcPr>
          <w:p w14:paraId="7A07CE50" w14:textId="77777777" w:rsidR="00CA36B3" w:rsidRPr="00AA41CA" w:rsidRDefault="00CA36B3" w:rsidP="00F83781">
            <w:pPr>
              <w:jc w:val="center"/>
              <w:rPr>
                <w:ins w:id="34498" w:author="vivo (Yuan)" w:date="2020-10-21T09:55:00Z"/>
              </w:rPr>
            </w:pPr>
            <w:ins w:id="34499" w:author="vivo (Yuan)" w:date="2020-10-21T09:55:00Z">
              <w:r w:rsidRPr="00AA41CA">
                <w:rPr>
                  <w:rFonts w:hint="eastAsia"/>
                </w:rPr>
                <w:t>4</w:t>
              </w:r>
            </w:ins>
          </w:p>
        </w:tc>
        <w:tc>
          <w:tcPr>
            <w:tcW w:w="1843" w:type="dxa"/>
            <w:vAlign w:val="center"/>
          </w:tcPr>
          <w:p w14:paraId="1882CFD2" w14:textId="77777777" w:rsidR="00CA36B3" w:rsidRPr="00AA41CA" w:rsidRDefault="00CA36B3" w:rsidP="00F83781">
            <w:pPr>
              <w:jc w:val="center"/>
              <w:rPr>
                <w:ins w:id="34500" w:author="vivo (Yuan)" w:date="2020-10-21T09:55:00Z"/>
              </w:rPr>
            </w:pPr>
            <w:ins w:id="34501" w:author="vivo (Yuan)" w:date="2020-10-21T09:55:00Z">
              <w:r w:rsidRPr="00AA41CA">
                <w:t>4</w:t>
              </w:r>
            </w:ins>
          </w:p>
        </w:tc>
      </w:tr>
      <w:tr w:rsidR="00CA36B3" w:rsidRPr="00AA41CA" w14:paraId="7940A5B0" w14:textId="77777777" w:rsidTr="00F83781">
        <w:trPr>
          <w:trHeight w:val="277"/>
          <w:jc w:val="center"/>
          <w:ins w:id="34502" w:author="vivo (Yuan)" w:date="2020-10-21T09:55:00Z"/>
        </w:trPr>
        <w:tc>
          <w:tcPr>
            <w:tcW w:w="2834" w:type="dxa"/>
            <w:vAlign w:val="center"/>
          </w:tcPr>
          <w:p w14:paraId="4D9D7A2A" w14:textId="77777777" w:rsidR="00CA36B3" w:rsidRPr="00AA41CA" w:rsidRDefault="00CA36B3" w:rsidP="00F83781">
            <w:pPr>
              <w:jc w:val="center"/>
              <w:rPr>
                <w:ins w:id="34503" w:author="vivo (Yuan)" w:date="2020-10-21T09:55:00Z"/>
                <w:b/>
              </w:rPr>
            </w:pPr>
            <w:ins w:id="34504" w:author="vivo (Yuan)" w:date="2020-10-21T09:55:00Z">
              <w:r w:rsidRPr="00AA41CA">
                <w:rPr>
                  <w:b/>
                </w:rPr>
                <w:t>Sleep transition type</w:t>
              </w:r>
            </w:ins>
          </w:p>
        </w:tc>
        <w:tc>
          <w:tcPr>
            <w:tcW w:w="1964" w:type="dxa"/>
            <w:vAlign w:val="center"/>
          </w:tcPr>
          <w:p w14:paraId="2D647C7E" w14:textId="77777777" w:rsidR="00CA36B3" w:rsidRPr="00AA41CA" w:rsidRDefault="00CA36B3" w:rsidP="00F83781">
            <w:pPr>
              <w:jc w:val="center"/>
              <w:rPr>
                <w:ins w:id="34505" w:author="vivo (Yuan)" w:date="2020-10-21T09:55:00Z"/>
                <w:b/>
              </w:rPr>
            </w:pPr>
            <w:ins w:id="34506" w:author="vivo (Yuan)" w:date="2020-10-21T09:55:00Z">
              <w:r w:rsidRPr="00AA41CA">
                <w:rPr>
                  <w:b/>
                </w:rPr>
                <w:t>Transition energy</w:t>
              </w:r>
            </w:ins>
          </w:p>
        </w:tc>
        <w:tc>
          <w:tcPr>
            <w:tcW w:w="1843" w:type="dxa"/>
            <w:vAlign w:val="center"/>
          </w:tcPr>
          <w:p w14:paraId="0308C272" w14:textId="77777777" w:rsidR="00CA36B3" w:rsidRPr="00AA41CA" w:rsidRDefault="00CA36B3" w:rsidP="00F83781">
            <w:pPr>
              <w:jc w:val="center"/>
              <w:rPr>
                <w:ins w:id="34507" w:author="vivo (Yuan)" w:date="2020-10-21T09:55:00Z"/>
                <w:b/>
              </w:rPr>
            </w:pPr>
            <w:ins w:id="34508" w:author="vivo (Yuan)" w:date="2020-10-21T09:55:00Z">
              <w:r w:rsidRPr="00AA41CA">
                <w:rPr>
                  <w:b/>
                </w:rPr>
                <w:t>Transition times</w:t>
              </w:r>
            </w:ins>
          </w:p>
        </w:tc>
        <w:tc>
          <w:tcPr>
            <w:tcW w:w="1843" w:type="dxa"/>
            <w:vAlign w:val="center"/>
          </w:tcPr>
          <w:p w14:paraId="02184CA2" w14:textId="77777777" w:rsidR="00CA36B3" w:rsidRPr="00AA41CA" w:rsidRDefault="00CA36B3" w:rsidP="00F83781">
            <w:pPr>
              <w:jc w:val="center"/>
              <w:rPr>
                <w:ins w:id="34509" w:author="vivo (Yuan)" w:date="2020-10-21T09:55:00Z"/>
                <w:b/>
              </w:rPr>
            </w:pPr>
            <w:ins w:id="34510" w:author="vivo (Yuan)" w:date="2020-10-21T09:55:00Z">
              <w:r w:rsidRPr="00AA41CA">
                <w:rPr>
                  <w:b/>
                </w:rPr>
                <w:t>Transition times</w:t>
              </w:r>
            </w:ins>
          </w:p>
        </w:tc>
      </w:tr>
      <w:tr w:rsidR="00CA36B3" w:rsidRPr="00AA41CA" w14:paraId="17FAEEC8" w14:textId="77777777" w:rsidTr="00F83781">
        <w:trPr>
          <w:trHeight w:val="277"/>
          <w:jc w:val="center"/>
          <w:ins w:id="34511" w:author="vivo (Yuan)" w:date="2020-10-21T09:55:00Z"/>
        </w:trPr>
        <w:tc>
          <w:tcPr>
            <w:tcW w:w="2834" w:type="dxa"/>
            <w:vAlign w:val="center"/>
          </w:tcPr>
          <w:p w14:paraId="402142AD" w14:textId="77777777" w:rsidR="00CA36B3" w:rsidRPr="00AA41CA" w:rsidRDefault="00CA36B3" w:rsidP="00F83781">
            <w:pPr>
              <w:jc w:val="center"/>
              <w:rPr>
                <w:ins w:id="34512" w:author="vivo (Yuan)" w:date="2020-10-21T09:55:00Z"/>
              </w:rPr>
            </w:pPr>
            <w:ins w:id="34513" w:author="vivo (Yuan)" w:date="2020-10-21T09:55:00Z">
              <w:r w:rsidRPr="00AA41CA">
                <w:t>Deep sleep transition</w:t>
              </w:r>
            </w:ins>
          </w:p>
        </w:tc>
        <w:tc>
          <w:tcPr>
            <w:tcW w:w="1964" w:type="dxa"/>
            <w:vAlign w:val="center"/>
          </w:tcPr>
          <w:p w14:paraId="5707AEDA" w14:textId="77777777" w:rsidR="00CA36B3" w:rsidRPr="00AA41CA" w:rsidRDefault="00CA36B3" w:rsidP="00F83781">
            <w:pPr>
              <w:jc w:val="center"/>
              <w:rPr>
                <w:ins w:id="34514" w:author="vivo (Yuan)" w:date="2020-10-21T09:55:00Z"/>
              </w:rPr>
            </w:pPr>
            <w:ins w:id="34515" w:author="vivo (Yuan)" w:date="2020-10-21T09:55:00Z">
              <w:r w:rsidRPr="00AA41CA">
                <w:t>450</w:t>
              </w:r>
            </w:ins>
          </w:p>
        </w:tc>
        <w:tc>
          <w:tcPr>
            <w:tcW w:w="1843" w:type="dxa"/>
            <w:vAlign w:val="center"/>
          </w:tcPr>
          <w:p w14:paraId="5CCBD063" w14:textId="77777777" w:rsidR="00CA36B3" w:rsidRPr="00AA41CA" w:rsidRDefault="00CA36B3" w:rsidP="00F83781">
            <w:pPr>
              <w:jc w:val="center"/>
              <w:rPr>
                <w:ins w:id="34516" w:author="vivo (Yuan)" w:date="2020-10-21T09:55:00Z"/>
              </w:rPr>
            </w:pPr>
            <w:ins w:id="34517" w:author="vivo (Yuan)" w:date="2020-10-21T09:55:00Z">
              <w:r w:rsidRPr="00AA41CA">
                <w:t>1</w:t>
              </w:r>
            </w:ins>
          </w:p>
        </w:tc>
        <w:tc>
          <w:tcPr>
            <w:tcW w:w="1843" w:type="dxa"/>
            <w:vAlign w:val="center"/>
          </w:tcPr>
          <w:p w14:paraId="12065516" w14:textId="77777777" w:rsidR="00CA36B3" w:rsidRPr="00AA41CA" w:rsidRDefault="00CA36B3" w:rsidP="00F83781">
            <w:pPr>
              <w:jc w:val="center"/>
              <w:rPr>
                <w:ins w:id="34518" w:author="vivo (Yuan)" w:date="2020-10-21T09:55:00Z"/>
              </w:rPr>
            </w:pPr>
            <w:ins w:id="34519" w:author="vivo (Yuan)" w:date="2020-10-21T09:55:00Z">
              <w:r w:rsidRPr="00AA41CA">
                <w:t>1</w:t>
              </w:r>
            </w:ins>
          </w:p>
        </w:tc>
      </w:tr>
      <w:tr w:rsidR="00CA36B3" w:rsidRPr="00AA41CA" w14:paraId="5B54AF19" w14:textId="77777777" w:rsidTr="00F83781">
        <w:trPr>
          <w:trHeight w:val="277"/>
          <w:jc w:val="center"/>
          <w:ins w:id="34520" w:author="vivo (Yuan)" w:date="2020-10-21T09:55:00Z"/>
        </w:trPr>
        <w:tc>
          <w:tcPr>
            <w:tcW w:w="2834" w:type="dxa"/>
            <w:vAlign w:val="center"/>
          </w:tcPr>
          <w:p w14:paraId="10A73491" w14:textId="77777777" w:rsidR="00CA36B3" w:rsidRPr="00AA41CA" w:rsidRDefault="00CA36B3" w:rsidP="00F83781">
            <w:pPr>
              <w:jc w:val="center"/>
              <w:rPr>
                <w:ins w:id="34521" w:author="vivo (Yuan)" w:date="2020-10-21T09:55:00Z"/>
              </w:rPr>
            </w:pPr>
            <w:ins w:id="34522" w:author="vivo (Yuan)" w:date="2020-10-21T09:55:00Z">
              <w:r w:rsidRPr="00AA41CA">
                <w:t>Light sleep transition</w:t>
              </w:r>
            </w:ins>
          </w:p>
        </w:tc>
        <w:tc>
          <w:tcPr>
            <w:tcW w:w="1964" w:type="dxa"/>
            <w:vAlign w:val="center"/>
          </w:tcPr>
          <w:p w14:paraId="79986435" w14:textId="77777777" w:rsidR="00CA36B3" w:rsidRPr="00AA41CA" w:rsidRDefault="00CA36B3" w:rsidP="00F83781">
            <w:pPr>
              <w:jc w:val="center"/>
              <w:rPr>
                <w:ins w:id="34523" w:author="vivo (Yuan)" w:date="2020-10-21T09:55:00Z"/>
              </w:rPr>
            </w:pPr>
            <w:ins w:id="34524" w:author="vivo (Yuan)" w:date="2020-10-21T09:55:00Z">
              <w:r w:rsidRPr="00AA41CA">
                <w:t>100</w:t>
              </w:r>
            </w:ins>
          </w:p>
        </w:tc>
        <w:tc>
          <w:tcPr>
            <w:tcW w:w="1843" w:type="dxa"/>
            <w:vAlign w:val="center"/>
          </w:tcPr>
          <w:p w14:paraId="664934AC" w14:textId="77777777" w:rsidR="00CA36B3" w:rsidRPr="00AA41CA" w:rsidRDefault="00CA36B3" w:rsidP="00F83781">
            <w:pPr>
              <w:jc w:val="center"/>
              <w:rPr>
                <w:ins w:id="34525" w:author="vivo (Yuan)" w:date="2020-10-21T09:55:00Z"/>
              </w:rPr>
            </w:pPr>
            <w:ins w:id="34526" w:author="vivo (Yuan)" w:date="2020-10-21T09:55:00Z">
              <w:r w:rsidRPr="00AA41CA">
                <w:t>3</w:t>
              </w:r>
            </w:ins>
          </w:p>
        </w:tc>
        <w:tc>
          <w:tcPr>
            <w:tcW w:w="1843" w:type="dxa"/>
            <w:vAlign w:val="center"/>
          </w:tcPr>
          <w:p w14:paraId="21768839" w14:textId="77777777" w:rsidR="00CA36B3" w:rsidRPr="00AA41CA" w:rsidRDefault="00CA36B3" w:rsidP="00F83781">
            <w:pPr>
              <w:jc w:val="center"/>
              <w:rPr>
                <w:ins w:id="34527" w:author="vivo (Yuan)" w:date="2020-10-21T09:55:00Z"/>
              </w:rPr>
            </w:pPr>
            <w:ins w:id="34528" w:author="vivo (Yuan)" w:date="2020-10-21T09:55:00Z">
              <w:r w:rsidRPr="00AA41CA">
                <w:t>3</w:t>
              </w:r>
            </w:ins>
          </w:p>
        </w:tc>
      </w:tr>
      <w:tr w:rsidR="00CA36B3" w:rsidRPr="00AA41CA" w14:paraId="75DF7AA5" w14:textId="77777777" w:rsidTr="00F83781">
        <w:trPr>
          <w:trHeight w:val="277"/>
          <w:jc w:val="center"/>
          <w:ins w:id="34529" w:author="vivo (Yuan)" w:date="2020-10-21T09:55:00Z"/>
        </w:trPr>
        <w:tc>
          <w:tcPr>
            <w:tcW w:w="2834" w:type="dxa"/>
            <w:vAlign w:val="center"/>
          </w:tcPr>
          <w:p w14:paraId="5ACE3B5B" w14:textId="77777777" w:rsidR="00CA36B3" w:rsidRPr="00AA41CA" w:rsidRDefault="00CA36B3" w:rsidP="00F83781">
            <w:pPr>
              <w:jc w:val="center"/>
              <w:rPr>
                <w:ins w:id="34530" w:author="vivo (Yuan)" w:date="2020-10-21T09:55:00Z"/>
              </w:rPr>
            </w:pPr>
            <w:ins w:id="34531" w:author="vivo (Yuan)" w:date="2020-10-21T09:55:00Z">
              <w:r w:rsidRPr="00AA41CA">
                <w:rPr>
                  <w:b/>
                </w:rPr>
                <w:t>Calculation</w:t>
              </w:r>
            </w:ins>
          </w:p>
        </w:tc>
        <w:tc>
          <w:tcPr>
            <w:tcW w:w="5650" w:type="dxa"/>
            <w:gridSpan w:val="3"/>
            <w:vAlign w:val="center"/>
          </w:tcPr>
          <w:p w14:paraId="34C7F3C4" w14:textId="77777777" w:rsidR="00CA36B3" w:rsidRPr="00AA41CA" w:rsidRDefault="00CA36B3" w:rsidP="00F83781">
            <w:pPr>
              <w:jc w:val="center"/>
              <w:rPr>
                <w:ins w:id="34532" w:author="vivo (Yuan)" w:date="2020-10-21T09:55:00Z"/>
              </w:rPr>
            </w:pPr>
          </w:p>
        </w:tc>
      </w:tr>
      <w:tr w:rsidR="00CA36B3" w:rsidRPr="00AA41CA" w14:paraId="1B9D6255" w14:textId="77777777" w:rsidTr="00F83781">
        <w:trPr>
          <w:trHeight w:val="277"/>
          <w:jc w:val="center"/>
          <w:ins w:id="34533" w:author="vivo (Yuan)" w:date="2020-10-21T09:55:00Z"/>
        </w:trPr>
        <w:tc>
          <w:tcPr>
            <w:tcW w:w="2834" w:type="dxa"/>
            <w:vAlign w:val="center"/>
          </w:tcPr>
          <w:p w14:paraId="197100FB" w14:textId="77777777" w:rsidR="00CA36B3" w:rsidRPr="00AA41CA" w:rsidRDefault="00CA36B3" w:rsidP="00F83781">
            <w:pPr>
              <w:jc w:val="center"/>
              <w:rPr>
                <w:ins w:id="34534" w:author="vivo (Yuan)" w:date="2020-10-21T09:55:00Z"/>
              </w:rPr>
            </w:pPr>
            <w:ins w:id="34535" w:author="vivo (Yuan)" w:date="2020-10-21T09:55:00Z">
              <w:r w:rsidRPr="00AA41CA">
                <w:rPr>
                  <w:rFonts w:hint="eastAsia"/>
                </w:rPr>
                <w:t>D</w:t>
              </w:r>
              <w:r w:rsidRPr="00AA41CA">
                <w:t>RX cycle</w:t>
              </w:r>
            </w:ins>
          </w:p>
        </w:tc>
        <w:tc>
          <w:tcPr>
            <w:tcW w:w="1964" w:type="dxa"/>
            <w:vAlign w:val="center"/>
          </w:tcPr>
          <w:p w14:paraId="1F3F6C89" w14:textId="77777777" w:rsidR="00CA36B3" w:rsidRPr="00AA41CA" w:rsidRDefault="00CA36B3" w:rsidP="00F83781">
            <w:pPr>
              <w:jc w:val="center"/>
              <w:rPr>
                <w:ins w:id="34536" w:author="vivo (Yuan)" w:date="2020-10-21T09:55:00Z"/>
              </w:rPr>
            </w:pPr>
            <w:ins w:id="34537" w:author="vivo (Yuan)" w:date="2020-10-21T09:55:00Z">
              <w:r w:rsidRPr="00AA41CA">
                <w:rPr>
                  <w:rFonts w:hint="eastAsia"/>
                </w:rPr>
                <w:t>-</w:t>
              </w:r>
            </w:ins>
          </w:p>
        </w:tc>
        <w:tc>
          <w:tcPr>
            <w:tcW w:w="1843" w:type="dxa"/>
            <w:vAlign w:val="center"/>
          </w:tcPr>
          <w:p w14:paraId="5F3384F5" w14:textId="77777777" w:rsidR="00CA36B3" w:rsidRPr="00AA41CA" w:rsidRDefault="00CA36B3" w:rsidP="00F83781">
            <w:pPr>
              <w:jc w:val="center"/>
              <w:rPr>
                <w:ins w:id="34538" w:author="vivo (Yuan)" w:date="2020-10-21T09:55:00Z"/>
              </w:rPr>
            </w:pPr>
            <w:ins w:id="34539" w:author="vivo (Yuan)" w:date="2020-10-21T09:55:00Z">
              <w:r w:rsidRPr="00AA41CA">
                <w:rPr>
                  <w:rFonts w:hint="eastAsia"/>
                </w:rPr>
                <w:t>1</w:t>
              </w:r>
              <w:r w:rsidRPr="00AA41CA">
                <w:t>60</w:t>
              </w:r>
            </w:ins>
          </w:p>
        </w:tc>
        <w:tc>
          <w:tcPr>
            <w:tcW w:w="1843" w:type="dxa"/>
            <w:vAlign w:val="center"/>
          </w:tcPr>
          <w:p w14:paraId="568085E4" w14:textId="77777777" w:rsidR="00CA36B3" w:rsidRPr="00AA41CA" w:rsidRDefault="00CA36B3" w:rsidP="00F83781">
            <w:pPr>
              <w:jc w:val="center"/>
              <w:rPr>
                <w:ins w:id="34540" w:author="vivo (Yuan)" w:date="2020-10-21T09:55:00Z"/>
              </w:rPr>
            </w:pPr>
            <w:ins w:id="34541" w:author="vivo (Yuan)" w:date="2020-10-21T09:55:00Z">
              <w:r w:rsidRPr="00AA41CA">
                <w:rPr>
                  <w:rFonts w:hint="eastAsia"/>
                </w:rPr>
                <w:t>1</w:t>
              </w:r>
              <w:r w:rsidRPr="00AA41CA">
                <w:t>60</w:t>
              </w:r>
            </w:ins>
          </w:p>
        </w:tc>
      </w:tr>
      <w:tr w:rsidR="00CA36B3" w:rsidRPr="00AA41CA" w14:paraId="4636D748" w14:textId="77777777" w:rsidTr="00F83781">
        <w:trPr>
          <w:trHeight w:val="277"/>
          <w:jc w:val="center"/>
          <w:ins w:id="34542" w:author="vivo (Yuan)" w:date="2020-10-21T09:55:00Z"/>
        </w:trPr>
        <w:tc>
          <w:tcPr>
            <w:tcW w:w="2834" w:type="dxa"/>
            <w:vAlign w:val="center"/>
          </w:tcPr>
          <w:p w14:paraId="7FD21CEF" w14:textId="77777777" w:rsidR="00CA36B3" w:rsidRPr="00AA41CA" w:rsidRDefault="00CA36B3" w:rsidP="00F83781">
            <w:pPr>
              <w:jc w:val="center"/>
              <w:rPr>
                <w:ins w:id="34543" w:author="vivo (Yuan)" w:date="2020-10-21T09:55:00Z"/>
              </w:rPr>
            </w:pPr>
            <w:ins w:id="34544" w:author="vivo (Yuan)" w:date="2020-10-21T09:55:00Z">
              <w:r w:rsidRPr="00AA41CA">
                <w:rPr>
                  <w:b/>
                </w:rPr>
                <w:t>Average power</w:t>
              </w:r>
            </w:ins>
          </w:p>
        </w:tc>
        <w:tc>
          <w:tcPr>
            <w:tcW w:w="1964" w:type="dxa"/>
            <w:vAlign w:val="center"/>
          </w:tcPr>
          <w:p w14:paraId="3AACF6A9" w14:textId="77777777" w:rsidR="00CA36B3" w:rsidRPr="00AA41CA" w:rsidRDefault="00CA36B3" w:rsidP="00F83781">
            <w:pPr>
              <w:jc w:val="center"/>
              <w:rPr>
                <w:ins w:id="34545" w:author="vivo (Yuan)" w:date="2020-10-21T09:55:00Z"/>
              </w:rPr>
            </w:pPr>
            <w:ins w:id="34546" w:author="vivo (Yuan)" w:date="2020-10-21T09:55:00Z">
              <w:r w:rsidRPr="00AA41CA">
                <w:t>-</w:t>
              </w:r>
            </w:ins>
          </w:p>
        </w:tc>
        <w:tc>
          <w:tcPr>
            <w:tcW w:w="1843" w:type="dxa"/>
            <w:vAlign w:val="center"/>
          </w:tcPr>
          <w:p w14:paraId="187F725C" w14:textId="77777777" w:rsidR="00CA36B3" w:rsidRPr="00AA41CA" w:rsidRDefault="00CA36B3" w:rsidP="00F83781">
            <w:pPr>
              <w:jc w:val="center"/>
              <w:rPr>
                <w:ins w:id="34547" w:author="vivo (Yuan)" w:date="2020-10-21T09:55:00Z"/>
              </w:rPr>
            </w:pPr>
            <w:ins w:id="34548" w:author="vivo (Yuan)" w:date="2020-10-21T09:55:00Z">
              <w:r w:rsidRPr="00AA41CA">
                <w:rPr>
                  <w:rFonts w:hint="eastAsia"/>
                </w:rPr>
                <w:t>35.2500</w:t>
              </w:r>
            </w:ins>
          </w:p>
        </w:tc>
        <w:tc>
          <w:tcPr>
            <w:tcW w:w="1843" w:type="dxa"/>
            <w:vAlign w:val="center"/>
          </w:tcPr>
          <w:p w14:paraId="6C52F967" w14:textId="77777777" w:rsidR="00CA36B3" w:rsidRPr="00AA41CA" w:rsidRDefault="00CA36B3" w:rsidP="00F83781">
            <w:pPr>
              <w:jc w:val="center"/>
              <w:rPr>
                <w:ins w:id="34549" w:author="vivo (Yuan)" w:date="2020-10-21T09:55:00Z"/>
              </w:rPr>
            </w:pPr>
            <w:ins w:id="34550" w:author="vivo (Yuan)" w:date="2020-10-21T09:55:00Z">
              <w:r w:rsidRPr="00AA41CA">
                <w:t>28.0313</w:t>
              </w:r>
            </w:ins>
          </w:p>
        </w:tc>
      </w:tr>
      <w:tr w:rsidR="00CA36B3" w:rsidRPr="00AA41CA" w14:paraId="20AD9219" w14:textId="77777777" w:rsidTr="00F83781">
        <w:trPr>
          <w:trHeight w:val="277"/>
          <w:jc w:val="center"/>
          <w:ins w:id="34551" w:author="vivo (Yuan)" w:date="2020-10-21T09:55:00Z"/>
        </w:trPr>
        <w:tc>
          <w:tcPr>
            <w:tcW w:w="2834" w:type="dxa"/>
            <w:vAlign w:val="center"/>
          </w:tcPr>
          <w:p w14:paraId="40EDD087" w14:textId="77777777" w:rsidR="00CA36B3" w:rsidRPr="00AA41CA" w:rsidRDefault="00CA36B3" w:rsidP="00F83781">
            <w:pPr>
              <w:jc w:val="center"/>
              <w:rPr>
                <w:ins w:id="34552" w:author="vivo (Yuan)" w:date="2020-10-21T09:55:00Z"/>
                <w:b/>
              </w:rPr>
            </w:pPr>
            <w:ins w:id="34553" w:author="vivo (Yuan)" w:date="2020-10-21T09:55:00Z">
              <w:r w:rsidRPr="00AA41CA">
                <w:rPr>
                  <w:b/>
                </w:rPr>
                <w:t>Power saving gain</w:t>
              </w:r>
            </w:ins>
          </w:p>
        </w:tc>
        <w:tc>
          <w:tcPr>
            <w:tcW w:w="1964" w:type="dxa"/>
            <w:vAlign w:val="center"/>
          </w:tcPr>
          <w:p w14:paraId="7E65B00B" w14:textId="77777777" w:rsidR="00CA36B3" w:rsidRPr="00AA41CA" w:rsidRDefault="00CA36B3" w:rsidP="00F83781">
            <w:pPr>
              <w:jc w:val="center"/>
              <w:rPr>
                <w:ins w:id="34554" w:author="vivo (Yuan)" w:date="2020-10-21T09:55:00Z"/>
              </w:rPr>
            </w:pPr>
            <w:ins w:id="34555" w:author="vivo (Yuan)" w:date="2020-10-21T09:55:00Z">
              <w:r w:rsidRPr="00AA41CA">
                <w:t>-</w:t>
              </w:r>
            </w:ins>
          </w:p>
        </w:tc>
        <w:tc>
          <w:tcPr>
            <w:tcW w:w="1843" w:type="dxa"/>
            <w:vAlign w:val="center"/>
          </w:tcPr>
          <w:p w14:paraId="1E1F9082" w14:textId="77777777" w:rsidR="00CA36B3" w:rsidRPr="00AA41CA" w:rsidRDefault="00CA36B3" w:rsidP="00F83781">
            <w:pPr>
              <w:jc w:val="center"/>
              <w:rPr>
                <w:ins w:id="34556" w:author="vivo (Yuan)" w:date="2020-10-21T09:55:00Z"/>
              </w:rPr>
            </w:pPr>
            <w:ins w:id="34557" w:author="vivo (Yuan)" w:date="2020-10-21T09:55:00Z">
              <w:r w:rsidRPr="00AA41CA">
                <w:t>0</w:t>
              </w:r>
            </w:ins>
          </w:p>
        </w:tc>
        <w:tc>
          <w:tcPr>
            <w:tcW w:w="1843" w:type="dxa"/>
            <w:vAlign w:val="center"/>
          </w:tcPr>
          <w:p w14:paraId="3BF77E1A" w14:textId="77777777" w:rsidR="00CA36B3" w:rsidRPr="00AA41CA" w:rsidRDefault="00CA36B3" w:rsidP="00F83781">
            <w:pPr>
              <w:jc w:val="center"/>
              <w:rPr>
                <w:ins w:id="34558" w:author="vivo (Yuan)" w:date="2020-10-21T09:55:00Z"/>
              </w:rPr>
            </w:pPr>
            <w:ins w:id="34559" w:author="vivo (Yuan)" w:date="2020-10-21T09:55:00Z">
              <w:r w:rsidRPr="00AA41CA">
                <w:t>20.48%</w:t>
              </w:r>
            </w:ins>
          </w:p>
        </w:tc>
      </w:tr>
    </w:tbl>
    <w:p w14:paraId="3DCA9D14" w14:textId="77777777" w:rsidR="00CA36B3" w:rsidRPr="00AA41CA" w:rsidRDefault="00CA36B3" w:rsidP="00CA36B3">
      <w:pPr>
        <w:spacing w:before="120" w:after="120" w:line="260" w:lineRule="exact"/>
        <w:jc w:val="both"/>
        <w:rPr>
          <w:ins w:id="34560" w:author="vivo (Yuan)" w:date="2020-10-21T09:55:00Z"/>
          <w:lang w:eastAsia="zh-CN"/>
        </w:rPr>
      </w:pPr>
      <w:ins w:id="34561" w:author="vivo (Yuan)" w:date="2020-10-21T09:55:00Z">
        <w:r w:rsidRPr="00AA41CA">
          <w:rPr>
            <w:rFonts w:hint="eastAsia"/>
          </w:rPr>
          <w:t xml:space="preserve">It can be observed that, </w:t>
        </w:r>
      </w:ins>
    </w:p>
    <w:p w14:paraId="20F8D37F" w14:textId="77777777" w:rsidR="00CA36B3" w:rsidRPr="00AA41CA" w:rsidRDefault="00CA36B3" w:rsidP="00CA36B3">
      <w:pPr>
        <w:widowControl w:val="0"/>
        <w:numPr>
          <w:ilvl w:val="0"/>
          <w:numId w:val="100"/>
        </w:numPr>
        <w:spacing w:after="0" w:line="260" w:lineRule="exact"/>
        <w:jc w:val="both"/>
        <w:rPr>
          <w:ins w:id="34562" w:author="vivo (Yuan)" w:date="2020-10-21T09:55:00Z"/>
          <w:szCs w:val="22"/>
          <w:lang w:val="en-US"/>
        </w:rPr>
      </w:pPr>
      <w:ins w:id="34563" w:author="vivo (Yuan)" w:date="2020-10-21T09:55:00Z">
        <w:r w:rsidRPr="00AA41CA">
          <w:rPr>
            <w:szCs w:val="22"/>
            <w:lang w:val="en-US"/>
          </w:rPr>
          <w:t xml:space="preserve">by </w:t>
        </w:r>
        <w:r w:rsidRPr="00AA41CA">
          <w:rPr>
            <w:rFonts w:hint="eastAsia"/>
            <w:szCs w:val="22"/>
            <w:lang w:val="en-US"/>
          </w:rPr>
          <w:t>ad</w:t>
        </w:r>
        <w:r w:rsidRPr="00AA41CA">
          <w:rPr>
            <w:szCs w:val="22"/>
            <w:lang w:val="en-US"/>
          </w:rPr>
          <w:t>ding the P</w:t>
        </w:r>
        <w:r w:rsidRPr="00AA41CA">
          <w:rPr>
            <w:rFonts w:hint="eastAsia"/>
            <w:szCs w:val="22"/>
            <w:lang w:val="en-US"/>
          </w:rPr>
          <w:t>RS</w:t>
        </w:r>
        <w:r w:rsidRPr="00AA41CA">
          <w:rPr>
            <w:szCs w:val="22"/>
            <w:lang w:val="en-US"/>
          </w:rPr>
          <w:t xml:space="preserve"> </w:t>
        </w:r>
        <w:r w:rsidRPr="00AA41CA">
          <w:rPr>
            <w:rFonts w:hint="eastAsia"/>
            <w:szCs w:val="22"/>
            <w:lang w:val="en-US"/>
          </w:rPr>
          <w:t>MTC window</w:t>
        </w:r>
        <w:r w:rsidRPr="00AA41CA">
          <w:rPr>
            <w:szCs w:val="22"/>
            <w:lang w:val="en-US"/>
          </w:rPr>
          <w:t xml:space="preserve"> to </w:t>
        </w:r>
        <w:r w:rsidRPr="00AA41CA">
          <w:rPr>
            <w:rFonts w:hint="eastAsia"/>
            <w:szCs w:val="22"/>
            <w:lang w:val="en-US"/>
          </w:rPr>
          <w:t>limit PRS measurement in 2ms</w:t>
        </w:r>
        <w:r w:rsidRPr="00AA41CA">
          <w:rPr>
            <w:szCs w:val="22"/>
            <w:lang w:val="en-US"/>
          </w:rPr>
          <w:t xml:space="preserve"> </w:t>
        </w:r>
        <w:r w:rsidRPr="00AA41CA">
          <w:rPr>
            <w:rFonts w:hint="eastAsia"/>
            <w:szCs w:val="22"/>
            <w:lang w:val="en-US"/>
          </w:rPr>
          <w:t>(from 4ms to 2ms)</w:t>
        </w:r>
        <w:r w:rsidRPr="00AA41CA">
          <w:rPr>
            <w:szCs w:val="22"/>
            <w:lang w:val="en-US"/>
          </w:rPr>
          <w:t>,</w:t>
        </w:r>
        <w:r w:rsidRPr="00AA41CA">
          <w:rPr>
            <w:rFonts w:hint="eastAsia"/>
            <w:szCs w:val="22"/>
            <w:lang w:val="en-US"/>
          </w:rPr>
          <w:t xml:space="preserve"> 20.48% power saving gain is shown, comparing with PRS measurement </w:t>
        </w:r>
        <w:r w:rsidRPr="00AA41CA">
          <w:rPr>
            <w:szCs w:val="22"/>
            <w:lang w:val="en-US"/>
          </w:rPr>
          <w:t>without PRS-MTC (</w:t>
        </w:r>
        <w:r w:rsidRPr="00AA41CA">
          <w:rPr>
            <w:rFonts w:hint="eastAsia"/>
            <w:szCs w:val="22"/>
            <w:lang w:val="en-US"/>
          </w:rPr>
          <w:t>the baseline assumption</w:t>
        </w:r>
        <w:r w:rsidRPr="00AA41CA">
          <w:rPr>
            <w:szCs w:val="22"/>
            <w:lang w:val="en-US"/>
          </w:rPr>
          <w:t>)</w:t>
        </w:r>
        <w:r w:rsidRPr="00AA41CA">
          <w:rPr>
            <w:rFonts w:hint="eastAsia"/>
            <w:szCs w:val="22"/>
            <w:lang w:val="en-US"/>
          </w:rPr>
          <w:t>.</w:t>
        </w:r>
      </w:ins>
    </w:p>
    <w:p w14:paraId="04D670B4" w14:textId="77777777" w:rsidR="00CA36B3" w:rsidRPr="00AA41CA" w:rsidRDefault="00CA36B3" w:rsidP="00CA36B3">
      <w:pPr>
        <w:numPr>
          <w:ilvl w:val="0"/>
          <w:numId w:val="115"/>
        </w:numPr>
        <w:spacing w:before="120" w:after="120" w:line="260" w:lineRule="exact"/>
        <w:jc w:val="both"/>
        <w:rPr>
          <w:ins w:id="34564" w:author="vivo (Yuan)" w:date="2020-10-21T09:55:00Z"/>
          <w:rFonts w:ascii="Calibri" w:eastAsia="Calibri" w:hAnsi="Calibri"/>
          <w:b/>
          <w:sz w:val="22"/>
          <w:szCs w:val="22"/>
          <w:lang w:val="en-US" w:eastAsia="zh-CN"/>
        </w:rPr>
      </w:pPr>
      <w:ins w:id="34565" w:author="vivo (Yuan)" w:date="2020-10-21T09:55:00Z">
        <w:r w:rsidRPr="00AA41CA">
          <w:rPr>
            <w:rFonts w:ascii="Calibri" w:eastAsia="Calibri" w:hAnsi="Calibri" w:hint="eastAsia"/>
            <w:b/>
            <w:sz w:val="22"/>
            <w:szCs w:val="22"/>
            <w:lang w:val="en-US" w:eastAsia="zh-CN"/>
          </w:rPr>
          <w:t>Reducing number of TRPs to be measured</w:t>
        </w:r>
      </w:ins>
    </w:p>
    <w:p w14:paraId="31AE5A65" w14:textId="328C1752" w:rsidR="00CA36B3" w:rsidRPr="00AA41CA" w:rsidRDefault="00CA36B3" w:rsidP="00CA36B3">
      <w:pPr>
        <w:spacing w:after="120" w:line="260" w:lineRule="exact"/>
        <w:rPr>
          <w:ins w:id="34566" w:author="vivo (Yuan)" w:date="2020-10-21T09:55:00Z"/>
          <w:b/>
          <w:u w:val="single"/>
        </w:rPr>
      </w:pPr>
      <w:ins w:id="34567" w:author="vivo (Yuan)" w:date="2020-10-21T09:55:00Z">
        <w:r w:rsidRPr="00AA41CA">
          <w:rPr>
            <w:rFonts w:hint="eastAsia"/>
          </w:rPr>
          <w:t xml:space="preserve">When reducing the number of TRPs to be measured, the power component analysis is shown in </w:t>
        </w:r>
        <w:r w:rsidRPr="00AA41CA">
          <w:rPr>
            <w:lang w:eastAsia="zh-CN"/>
          </w:rPr>
          <w:fldChar w:fldCharType="begin"/>
        </w:r>
        <w:r w:rsidRPr="00AA41CA">
          <w:rPr>
            <w:lang w:eastAsia="zh-CN"/>
          </w:rPr>
          <w:instrText xml:space="preserve"> REF _Ref53493909 \h </w:instrText>
        </w:r>
      </w:ins>
      <w:r w:rsidRPr="00AA41CA">
        <w:rPr>
          <w:lang w:eastAsia="zh-CN"/>
        </w:rPr>
      </w:r>
      <w:ins w:id="34568" w:author="vivo (Yuan)" w:date="2020-10-21T09:55:00Z">
        <w:r w:rsidRPr="00AA41CA">
          <w:rPr>
            <w:lang w:eastAsia="zh-CN"/>
          </w:rPr>
          <w:fldChar w:fldCharType="separate"/>
        </w:r>
        <w:r w:rsidRPr="00AA41CA">
          <w:t xml:space="preserve">Table </w:t>
        </w:r>
      </w:ins>
      <w:ins w:id="34569" w:author="vivo (Yuan)" w:date="2020-10-21T10:01:00Z">
        <w:r w:rsidR="00386BA5">
          <w:rPr>
            <w:rFonts w:eastAsia="SimSun" w:hint="eastAsia"/>
            <w:noProof/>
            <w:lang w:eastAsia="zh-CN"/>
          </w:rPr>
          <w:t>8.3.2.2.2</w:t>
        </w:r>
      </w:ins>
      <w:ins w:id="34570"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ins>
    </w:p>
    <w:p w14:paraId="08CEA697" w14:textId="7304A895" w:rsidR="00CA36B3" w:rsidRPr="00AA41CA" w:rsidRDefault="00CA36B3" w:rsidP="00CA36B3">
      <w:pPr>
        <w:spacing w:before="120" w:after="0"/>
        <w:ind w:left="420"/>
        <w:jc w:val="center"/>
        <w:rPr>
          <w:ins w:id="34571" w:author="vivo (Yuan)" w:date="2020-10-21T09:55:00Z"/>
          <w:rFonts w:ascii="Arial" w:eastAsia="Calibri" w:hAnsi="Arial" w:cs="Arial"/>
          <w:b/>
          <w:lang w:val="en-US"/>
        </w:rPr>
      </w:pPr>
      <w:ins w:id="34572"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573"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574" w:author="vivo (Yuan)" w:date="2020-10-21T10:01:00Z">
        <w:r w:rsidR="00386BA5">
          <w:rPr>
            <w:rFonts w:ascii="Arial" w:eastAsia="SimSun" w:hAnsi="Arial" w:cs="Arial"/>
            <w:b/>
            <w:noProof/>
            <w:lang w:val="en-US" w:eastAsia="zh-CN"/>
          </w:rPr>
          <w:t>8.3.2.2.2</w:t>
        </w:r>
      </w:ins>
      <w:ins w:id="34575" w:author="vivo (Yuan)" w:date="2020-10-21T09:55:00Z">
        <w:r w:rsidRPr="00AA41CA">
          <w:rPr>
            <w:rFonts w:ascii="Arial" w:eastAsia="SimSun" w:hAnsi="Arial" w:cs="Arial"/>
            <w:b/>
            <w:noProof/>
            <w:lang w:val="en-US" w:eastAsia="zh-CN"/>
          </w:rPr>
          <w:t>-7</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PRS measurement for 4 TRPs in connected state</w:t>
        </w:r>
        <w:r w:rsidRPr="00DD591F">
          <w:rPr>
            <w:rFonts w:ascii="Arial" w:hAnsi="Arial" w:cs="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tblGrid>
      <w:tr w:rsidR="00CA36B3" w:rsidRPr="00AA41CA" w14:paraId="0FB3367D" w14:textId="77777777" w:rsidTr="00F83781">
        <w:trPr>
          <w:trHeight w:val="1174"/>
          <w:jc w:val="center"/>
          <w:ins w:id="34576" w:author="vivo (Yuan)" w:date="2020-10-21T09:55:00Z"/>
        </w:trPr>
        <w:tc>
          <w:tcPr>
            <w:tcW w:w="2834" w:type="dxa"/>
            <w:vAlign w:val="center"/>
          </w:tcPr>
          <w:p w14:paraId="7AD9B6C9" w14:textId="77777777" w:rsidR="00CA36B3" w:rsidRPr="00AA41CA" w:rsidRDefault="00CA36B3" w:rsidP="00F83781">
            <w:pPr>
              <w:jc w:val="center"/>
              <w:rPr>
                <w:ins w:id="34577" w:author="vivo (Yuan)" w:date="2020-10-21T09:55:00Z"/>
                <w:b/>
              </w:rPr>
            </w:pPr>
            <w:ins w:id="34578" w:author="vivo (Yuan)" w:date="2020-10-21T09:55:00Z">
              <w:r w:rsidRPr="00AA41CA">
                <w:rPr>
                  <w:b/>
                </w:rPr>
                <w:t>Power state</w:t>
              </w:r>
            </w:ins>
          </w:p>
        </w:tc>
        <w:tc>
          <w:tcPr>
            <w:tcW w:w="1964" w:type="dxa"/>
            <w:vAlign w:val="center"/>
          </w:tcPr>
          <w:p w14:paraId="0D462540" w14:textId="77777777" w:rsidR="00CA36B3" w:rsidRPr="00AA41CA" w:rsidRDefault="00CA36B3" w:rsidP="00F83781">
            <w:pPr>
              <w:jc w:val="center"/>
              <w:rPr>
                <w:ins w:id="34579" w:author="vivo (Yuan)" w:date="2020-10-21T09:55:00Z"/>
                <w:b/>
              </w:rPr>
            </w:pPr>
            <w:ins w:id="34580" w:author="vivo (Yuan)" w:date="2020-10-21T09:55:00Z">
              <w:r w:rsidRPr="00AA41CA">
                <w:rPr>
                  <w:b/>
                </w:rPr>
                <w:t>Relative power</w:t>
              </w:r>
            </w:ins>
          </w:p>
        </w:tc>
        <w:tc>
          <w:tcPr>
            <w:tcW w:w="1843" w:type="dxa"/>
            <w:vAlign w:val="center"/>
          </w:tcPr>
          <w:p w14:paraId="570FAED6" w14:textId="77777777" w:rsidR="00CA36B3" w:rsidRPr="00AA41CA" w:rsidRDefault="00CA36B3" w:rsidP="00F83781">
            <w:pPr>
              <w:jc w:val="center"/>
              <w:rPr>
                <w:ins w:id="34581" w:author="vivo (Yuan)" w:date="2020-10-21T09:55:00Z"/>
                <w:b/>
              </w:rPr>
            </w:pPr>
            <w:ins w:id="34582" w:author="vivo (Yuan)" w:date="2020-10-21T09:55:00Z">
              <w:r w:rsidRPr="00AA41CA">
                <w:rPr>
                  <w:rFonts w:hint="eastAsia"/>
                  <w:b/>
                </w:rPr>
                <w:t>D</w:t>
              </w:r>
              <w:r w:rsidRPr="00AA41CA">
                <w:rPr>
                  <w:b/>
                </w:rPr>
                <w:t>uration(ms)</w:t>
              </w:r>
            </w:ins>
          </w:p>
        </w:tc>
      </w:tr>
      <w:tr w:rsidR="00CA36B3" w:rsidRPr="00AA41CA" w14:paraId="3280644B" w14:textId="77777777" w:rsidTr="00F83781">
        <w:trPr>
          <w:trHeight w:val="283"/>
          <w:jc w:val="center"/>
          <w:ins w:id="34583" w:author="vivo (Yuan)" w:date="2020-10-21T09:55:00Z"/>
        </w:trPr>
        <w:tc>
          <w:tcPr>
            <w:tcW w:w="2834" w:type="dxa"/>
            <w:vAlign w:val="center"/>
          </w:tcPr>
          <w:p w14:paraId="693E1EB7" w14:textId="77777777" w:rsidR="00CA36B3" w:rsidRPr="00AA41CA" w:rsidRDefault="00CA36B3" w:rsidP="00F83781">
            <w:pPr>
              <w:jc w:val="center"/>
              <w:rPr>
                <w:ins w:id="34584" w:author="vivo (Yuan)" w:date="2020-10-21T09:55:00Z"/>
              </w:rPr>
            </w:pPr>
            <w:ins w:id="34585" w:author="vivo (Yuan)" w:date="2020-10-21T09:55:00Z">
              <w:r w:rsidRPr="00AA41CA">
                <w:t>Deep sleep</w:t>
              </w:r>
            </w:ins>
          </w:p>
        </w:tc>
        <w:tc>
          <w:tcPr>
            <w:tcW w:w="1964" w:type="dxa"/>
            <w:vAlign w:val="center"/>
          </w:tcPr>
          <w:p w14:paraId="0F2D535C" w14:textId="77777777" w:rsidR="00CA36B3" w:rsidRPr="00AA41CA" w:rsidRDefault="00CA36B3" w:rsidP="00F83781">
            <w:pPr>
              <w:jc w:val="center"/>
              <w:rPr>
                <w:ins w:id="34586" w:author="vivo (Yuan)" w:date="2020-10-21T09:55:00Z"/>
              </w:rPr>
            </w:pPr>
            <w:ins w:id="34587" w:author="vivo (Yuan)" w:date="2020-10-21T09:55:00Z">
              <w:r w:rsidRPr="00AA41CA">
                <w:t>1</w:t>
              </w:r>
            </w:ins>
          </w:p>
        </w:tc>
        <w:tc>
          <w:tcPr>
            <w:tcW w:w="1843" w:type="dxa"/>
            <w:vAlign w:val="center"/>
          </w:tcPr>
          <w:p w14:paraId="58E3B415" w14:textId="77777777" w:rsidR="00CA36B3" w:rsidRPr="00AA41CA" w:rsidRDefault="00CA36B3" w:rsidP="00F83781">
            <w:pPr>
              <w:jc w:val="center"/>
              <w:rPr>
                <w:ins w:id="34588" w:author="vivo (Yuan)" w:date="2020-10-21T09:55:00Z"/>
              </w:rPr>
            </w:pPr>
            <w:ins w:id="34589" w:author="vivo (Yuan)" w:date="2020-10-21T09:55:00Z">
              <w:r w:rsidRPr="00AA41CA">
                <w:rPr>
                  <w:rFonts w:hint="eastAsia"/>
                </w:rPr>
                <w:t>1</w:t>
              </w:r>
              <w:r w:rsidRPr="00AA41CA">
                <w:t>1</w:t>
              </w:r>
              <w:r w:rsidRPr="00AA41CA">
                <w:rPr>
                  <w:rFonts w:hint="eastAsia"/>
                </w:rPr>
                <w:t>5</w:t>
              </w:r>
            </w:ins>
          </w:p>
        </w:tc>
      </w:tr>
      <w:tr w:rsidR="00CA36B3" w:rsidRPr="00AA41CA" w14:paraId="371423BB" w14:textId="77777777" w:rsidTr="00F83781">
        <w:trPr>
          <w:trHeight w:val="277"/>
          <w:jc w:val="center"/>
          <w:ins w:id="34590" w:author="vivo (Yuan)" w:date="2020-10-21T09:55:00Z"/>
        </w:trPr>
        <w:tc>
          <w:tcPr>
            <w:tcW w:w="2834" w:type="dxa"/>
            <w:vAlign w:val="center"/>
          </w:tcPr>
          <w:p w14:paraId="029462D9" w14:textId="77777777" w:rsidR="00CA36B3" w:rsidRPr="00AA41CA" w:rsidRDefault="00CA36B3" w:rsidP="00F83781">
            <w:pPr>
              <w:jc w:val="center"/>
              <w:rPr>
                <w:ins w:id="34591" w:author="vivo (Yuan)" w:date="2020-10-21T09:55:00Z"/>
              </w:rPr>
            </w:pPr>
            <w:ins w:id="34592" w:author="vivo (Yuan)" w:date="2020-10-21T09:55:00Z">
              <w:r w:rsidRPr="00AA41CA">
                <w:t>Light sleep</w:t>
              </w:r>
            </w:ins>
          </w:p>
        </w:tc>
        <w:tc>
          <w:tcPr>
            <w:tcW w:w="1964" w:type="dxa"/>
            <w:vAlign w:val="center"/>
          </w:tcPr>
          <w:p w14:paraId="11A0CAE5" w14:textId="77777777" w:rsidR="00CA36B3" w:rsidRPr="00AA41CA" w:rsidRDefault="00CA36B3" w:rsidP="00F83781">
            <w:pPr>
              <w:jc w:val="center"/>
              <w:rPr>
                <w:ins w:id="34593" w:author="vivo (Yuan)" w:date="2020-10-21T09:55:00Z"/>
              </w:rPr>
            </w:pPr>
            <w:ins w:id="34594" w:author="vivo (Yuan)" w:date="2020-10-21T09:55:00Z">
              <w:r w:rsidRPr="00AA41CA">
                <w:t>20</w:t>
              </w:r>
            </w:ins>
          </w:p>
        </w:tc>
        <w:tc>
          <w:tcPr>
            <w:tcW w:w="1843" w:type="dxa"/>
            <w:vAlign w:val="center"/>
          </w:tcPr>
          <w:p w14:paraId="60945F2D" w14:textId="77777777" w:rsidR="00CA36B3" w:rsidRPr="00AA41CA" w:rsidRDefault="00CA36B3" w:rsidP="00F83781">
            <w:pPr>
              <w:jc w:val="center"/>
              <w:rPr>
                <w:ins w:id="34595" w:author="vivo (Yuan)" w:date="2020-10-21T09:55:00Z"/>
              </w:rPr>
            </w:pPr>
            <w:ins w:id="34596" w:author="vivo (Yuan)" w:date="2020-10-21T09:55:00Z">
              <w:r w:rsidRPr="00AA41CA">
                <w:rPr>
                  <w:rFonts w:hint="eastAsia"/>
                </w:rPr>
                <w:t>23</w:t>
              </w:r>
            </w:ins>
          </w:p>
        </w:tc>
      </w:tr>
      <w:tr w:rsidR="00CA36B3" w:rsidRPr="00AA41CA" w14:paraId="204EB8F4" w14:textId="77777777" w:rsidTr="00F83781">
        <w:trPr>
          <w:trHeight w:val="283"/>
          <w:jc w:val="center"/>
          <w:ins w:id="34597" w:author="vivo (Yuan)" w:date="2020-10-21T09:55:00Z"/>
        </w:trPr>
        <w:tc>
          <w:tcPr>
            <w:tcW w:w="2834" w:type="dxa"/>
            <w:vAlign w:val="center"/>
          </w:tcPr>
          <w:p w14:paraId="1AAB835E" w14:textId="77777777" w:rsidR="00CA36B3" w:rsidRPr="00AA41CA" w:rsidRDefault="00CA36B3" w:rsidP="00F83781">
            <w:pPr>
              <w:jc w:val="center"/>
              <w:rPr>
                <w:ins w:id="34598" w:author="vivo (Yuan)" w:date="2020-10-21T09:55:00Z"/>
              </w:rPr>
            </w:pPr>
            <w:ins w:id="34599" w:author="vivo (Yuan)" w:date="2020-10-21T09:55:00Z">
              <w:r w:rsidRPr="00AA41CA">
                <w:t>Micro sleep</w:t>
              </w:r>
            </w:ins>
          </w:p>
        </w:tc>
        <w:tc>
          <w:tcPr>
            <w:tcW w:w="1964" w:type="dxa"/>
            <w:vAlign w:val="center"/>
          </w:tcPr>
          <w:p w14:paraId="40DB7D19" w14:textId="77777777" w:rsidR="00CA36B3" w:rsidRPr="00AA41CA" w:rsidRDefault="00CA36B3" w:rsidP="00F83781">
            <w:pPr>
              <w:jc w:val="center"/>
              <w:rPr>
                <w:ins w:id="34600" w:author="vivo (Yuan)" w:date="2020-10-21T09:55:00Z"/>
              </w:rPr>
            </w:pPr>
            <w:ins w:id="34601" w:author="vivo (Yuan)" w:date="2020-10-21T09:55:00Z">
              <w:r w:rsidRPr="00AA41CA">
                <w:t>45</w:t>
              </w:r>
            </w:ins>
          </w:p>
        </w:tc>
        <w:tc>
          <w:tcPr>
            <w:tcW w:w="1843" w:type="dxa"/>
            <w:vAlign w:val="center"/>
          </w:tcPr>
          <w:p w14:paraId="3F5AFAA7" w14:textId="77777777" w:rsidR="00CA36B3" w:rsidRPr="00AA41CA" w:rsidRDefault="00CA36B3" w:rsidP="00F83781">
            <w:pPr>
              <w:jc w:val="center"/>
              <w:rPr>
                <w:ins w:id="34602" w:author="vivo (Yuan)" w:date="2020-10-21T09:55:00Z"/>
              </w:rPr>
            </w:pPr>
            <w:ins w:id="34603" w:author="vivo (Yuan)" w:date="2020-10-21T09:55:00Z">
              <w:r w:rsidRPr="00AA41CA">
                <w:rPr>
                  <w:rFonts w:hint="eastAsia"/>
                </w:rPr>
                <w:t>4</w:t>
              </w:r>
            </w:ins>
          </w:p>
        </w:tc>
      </w:tr>
      <w:tr w:rsidR="00CA36B3" w:rsidRPr="00AA41CA" w14:paraId="25AEB291" w14:textId="77777777" w:rsidTr="00F83781">
        <w:trPr>
          <w:trHeight w:val="283"/>
          <w:jc w:val="center"/>
          <w:ins w:id="34604" w:author="vivo (Yuan)" w:date="2020-10-21T09:55:00Z"/>
        </w:trPr>
        <w:tc>
          <w:tcPr>
            <w:tcW w:w="2834" w:type="dxa"/>
            <w:vAlign w:val="center"/>
          </w:tcPr>
          <w:p w14:paraId="071A2BC8" w14:textId="77777777" w:rsidR="00CA36B3" w:rsidRPr="00AA41CA" w:rsidRDefault="00CA36B3" w:rsidP="00F83781">
            <w:pPr>
              <w:jc w:val="center"/>
              <w:rPr>
                <w:ins w:id="34605" w:author="vivo (Yuan)" w:date="2020-10-21T09:55:00Z"/>
              </w:rPr>
            </w:pPr>
            <w:ins w:id="34606" w:author="vivo (Yuan)" w:date="2020-10-21T09:55:00Z">
              <w:r w:rsidRPr="00AA41CA">
                <w:t>SSB for Inter-frequency measurement</w:t>
              </w:r>
            </w:ins>
          </w:p>
        </w:tc>
        <w:tc>
          <w:tcPr>
            <w:tcW w:w="1964" w:type="dxa"/>
            <w:vAlign w:val="center"/>
          </w:tcPr>
          <w:p w14:paraId="120E418B" w14:textId="77777777" w:rsidR="00CA36B3" w:rsidRPr="00AA41CA" w:rsidRDefault="00CA36B3" w:rsidP="00F83781">
            <w:pPr>
              <w:jc w:val="center"/>
              <w:rPr>
                <w:ins w:id="34607" w:author="vivo (Yuan)" w:date="2020-10-21T09:55:00Z"/>
              </w:rPr>
            </w:pPr>
            <w:ins w:id="34608" w:author="vivo (Yuan)" w:date="2020-10-21T09:55:00Z">
              <w:r w:rsidRPr="00AA41CA">
                <w:rPr>
                  <w:rFonts w:hint="eastAsia"/>
                </w:rPr>
                <w:t>150</w:t>
              </w:r>
            </w:ins>
          </w:p>
        </w:tc>
        <w:tc>
          <w:tcPr>
            <w:tcW w:w="1843" w:type="dxa"/>
            <w:vAlign w:val="center"/>
          </w:tcPr>
          <w:p w14:paraId="47F53994" w14:textId="77777777" w:rsidR="00CA36B3" w:rsidRPr="00AA41CA" w:rsidRDefault="00CA36B3" w:rsidP="00F83781">
            <w:pPr>
              <w:jc w:val="center"/>
              <w:rPr>
                <w:ins w:id="34609" w:author="vivo (Yuan)" w:date="2020-10-21T09:55:00Z"/>
              </w:rPr>
            </w:pPr>
            <w:ins w:id="34610" w:author="vivo (Yuan)" w:date="2020-10-21T09:55:00Z">
              <w:r w:rsidRPr="00AA41CA">
                <w:rPr>
                  <w:rFonts w:hint="eastAsia"/>
                </w:rPr>
                <w:t>5</w:t>
              </w:r>
            </w:ins>
          </w:p>
        </w:tc>
      </w:tr>
      <w:tr w:rsidR="00CA36B3" w:rsidRPr="00AA41CA" w14:paraId="228DEAF3" w14:textId="77777777" w:rsidTr="00F83781">
        <w:trPr>
          <w:trHeight w:val="277"/>
          <w:jc w:val="center"/>
          <w:ins w:id="34611" w:author="vivo (Yuan)" w:date="2020-10-21T09:55:00Z"/>
        </w:trPr>
        <w:tc>
          <w:tcPr>
            <w:tcW w:w="2834" w:type="dxa"/>
            <w:vAlign w:val="center"/>
          </w:tcPr>
          <w:p w14:paraId="3A052950" w14:textId="77777777" w:rsidR="00CA36B3" w:rsidRPr="00AA41CA" w:rsidRDefault="00CA36B3" w:rsidP="00F83781">
            <w:pPr>
              <w:jc w:val="center"/>
              <w:rPr>
                <w:ins w:id="34612" w:author="vivo (Yuan)" w:date="2020-10-21T09:55:00Z"/>
              </w:rPr>
            </w:pPr>
            <w:ins w:id="34613" w:author="vivo (Yuan)" w:date="2020-10-21T09:55:00Z">
              <w:r w:rsidRPr="00AA41CA">
                <w:t>SSB for Intra-frequency measurement</w:t>
              </w:r>
            </w:ins>
          </w:p>
        </w:tc>
        <w:tc>
          <w:tcPr>
            <w:tcW w:w="1964" w:type="dxa"/>
            <w:vAlign w:val="center"/>
          </w:tcPr>
          <w:p w14:paraId="730EA439" w14:textId="77777777" w:rsidR="00CA36B3" w:rsidRPr="00AA41CA" w:rsidRDefault="00CA36B3" w:rsidP="00F83781">
            <w:pPr>
              <w:jc w:val="center"/>
              <w:rPr>
                <w:ins w:id="34614" w:author="vivo (Yuan)" w:date="2020-10-21T09:55:00Z"/>
              </w:rPr>
            </w:pPr>
            <w:ins w:id="34615" w:author="vivo (Yuan)" w:date="2020-10-21T09:55:00Z">
              <w:r w:rsidRPr="00AA41CA">
                <w:rPr>
                  <w:rFonts w:hint="eastAsia"/>
                </w:rPr>
                <w:t>150</w:t>
              </w:r>
            </w:ins>
          </w:p>
        </w:tc>
        <w:tc>
          <w:tcPr>
            <w:tcW w:w="1843" w:type="dxa"/>
            <w:vAlign w:val="center"/>
          </w:tcPr>
          <w:p w14:paraId="13BF0776" w14:textId="77777777" w:rsidR="00CA36B3" w:rsidRPr="00AA41CA" w:rsidRDefault="00CA36B3" w:rsidP="00F83781">
            <w:pPr>
              <w:jc w:val="center"/>
              <w:rPr>
                <w:ins w:id="34616" w:author="vivo (Yuan)" w:date="2020-10-21T09:55:00Z"/>
              </w:rPr>
            </w:pPr>
            <w:ins w:id="34617" w:author="vivo (Yuan)" w:date="2020-10-21T09:55:00Z">
              <w:r w:rsidRPr="00AA41CA">
                <w:rPr>
                  <w:rFonts w:hint="eastAsia"/>
                </w:rPr>
                <w:t>2</w:t>
              </w:r>
            </w:ins>
          </w:p>
        </w:tc>
      </w:tr>
      <w:tr w:rsidR="00CA36B3" w:rsidRPr="00AA41CA" w14:paraId="33968FBC" w14:textId="77777777" w:rsidTr="00F83781">
        <w:trPr>
          <w:trHeight w:val="277"/>
          <w:jc w:val="center"/>
          <w:ins w:id="34618" w:author="vivo (Yuan)" w:date="2020-10-21T09:55:00Z"/>
        </w:trPr>
        <w:tc>
          <w:tcPr>
            <w:tcW w:w="2834" w:type="dxa"/>
            <w:vAlign w:val="center"/>
          </w:tcPr>
          <w:p w14:paraId="397B1EC8" w14:textId="77777777" w:rsidR="00CA36B3" w:rsidRPr="00AA41CA" w:rsidRDefault="00CA36B3" w:rsidP="00F83781">
            <w:pPr>
              <w:jc w:val="center"/>
              <w:rPr>
                <w:ins w:id="34619" w:author="vivo (Yuan)" w:date="2020-10-21T09:55:00Z"/>
              </w:rPr>
            </w:pPr>
            <w:ins w:id="34620" w:author="vivo (Yuan)" w:date="2020-10-21T09:55:00Z">
              <w:r w:rsidRPr="00AA41CA">
                <w:t>SSB Proc.</w:t>
              </w:r>
            </w:ins>
          </w:p>
        </w:tc>
        <w:tc>
          <w:tcPr>
            <w:tcW w:w="1964" w:type="dxa"/>
            <w:vAlign w:val="center"/>
          </w:tcPr>
          <w:p w14:paraId="4358A277" w14:textId="77777777" w:rsidR="00CA36B3" w:rsidRPr="00AA41CA" w:rsidRDefault="00CA36B3" w:rsidP="00F83781">
            <w:pPr>
              <w:jc w:val="center"/>
              <w:rPr>
                <w:ins w:id="34621" w:author="vivo (Yuan)" w:date="2020-10-21T09:55:00Z"/>
              </w:rPr>
            </w:pPr>
            <w:ins w:id="34622" w:author="vivo (Yuan)" w:date="2020-10-21T09:55:00Z">
              <w:r w:rsidRPr="00AA41CA">
                <w:rPr>
                  <w:rFonts w:hint="eastAsia"/>
                </w:rPr>
                <w:t>100</w:t>
              </w:r>
            </w:ins>
          </w:p>
        </w:tc>
        <w:tc>
          <w:tcPr>
            <w:tcW w:w="1843" w:type="dxa"/>
            <w:vAlign w:val="center"/>
          </w:tcPr>
          <w:p w14:paraId="3A5D97D5" w14:textId="77777777" w:rsidR="00CA36B3" w:rsidRPr="00AA41CA" w:rsidRDefault="00CA36B3" w:rsidP="00F83781">
            <w:pPr>
              <w:jc w:val="center"/>
              <w:rPr>
                <w:ins w:id="34623" w:author="vivo (Yuan)" w:date="2020-10-21T09:55:00Z"/>
              </w:rPr>
            </w:pPr>
            <w:ins w:id="34624" w:author="vivo (Yuan)" w:date="2020-10-21T09:55:00Z">
              <w:r w:rsidRPr="00AA41CA">
                <w:rPr>
                  <w:rFonts w:hint="eastAsia"/>
                </w:rPr>
                <w:t>2</w:t>
              </w:r>
            </w:ins>
          </w:p>
        </w:tc>
      </w:tr>
      <w:tr w:rsidR="00CA36B3" w:rsidRPr="00AA41CA" w14:paraId="098A8F3E" w14:textId="77777777" w:rsidTr="00F83781">
        <w:trPr>
          <w:trHeight w:val="277"/>
          <w:jc w:val="center"/>
          <w:ins w:id="34625" w:author="vivo (Yuan)" w:date="2020-10-21T09:55:00Z"/>
        </w:trPr>
        <w:tc>
          <w:tcPr>
            <w:tcW w:w="2834" w:type="dxa"/>
            <w:vAlign w:val="center"/>
          </w:tcPr>
          <w:p w14:paraId="3214F278" w14:textId="77777777" w:rsidR="00CA36B3" w:rsidRPr="00AA41CA" w:rsidRDefault="00CA36B3" w:rsidP="00F83781">
            <w:pPr>
              <w:jc w:val="center"/>
              <w:rPr>
                <w:ins w:id="34626" w:author="vivo (Yuan)" w:date="2020-10-21T09:55:00Z"/>
              </w:rPr>
            </w:pPr>
            <w:ins w:id="34627" w:author="vivo (Yuan)" w:date="2020-10-21T09:55:00Z">
              <w:r w:rsidRPr="00AA41CA">
                <w:rPr>
                  <w:rFonts w:hint="eastAsia"/>
                </w:rPr>
                <w:t>Single positioning frequency layer m</w:t>
              </w:r>
              <w:r w:rsidRPr="00AA41CA">
                <w:t>easurement</w:t>
              </w:r>
            </w:ins>
          </w:p>
        </w:tc>
        <w:tc>
          <w:tcPr>
            <w:tcW w:w="1964" w:type="dxa"/>
            <w:vAlign w:val="center"/>
          </w:tcPr>
          <w:p w14:paraId="68A6B0E5" w14:textId="77777777" w:rsidR="00CA36B3" w:rsidRPr="00AA41CA" w:rsidRDefault="00CA36B3" w:rsidP="00F83781">
            <w:pPr>
              <w:jc w:val="center"/>
              <w:rPr>
                <w:ins w:id="34628" w:author="vivo (Yuan)" w:date="2020-10-21T09:55:00Z"/>
              </w:rPr>
            </w:pPr>
            <w:ins w:id="34629" w:author="vivo (Yuan)" w:date="2020-10-21T09:55:00Z">
              <w:r w:rsidRPr="00AA41CA">
                <w:rPr>
                  <w:rFonts w:hint="eastAsia"/>
                </w:rPr>
                <w:t>490</w:t>
              </w:r>
            </w:ins>
          </w:p>
        </w:tc>
        <w:tc>
          <w:tcPr>
            <w:tcW w:w="1843" w:type="dxa"/>
            <w:vAlign w:val="center"/>
          </w:tcPr>
          <w:p w14:paraId="5DDD3015" w14:textId="77777777" w:rsidR="00CA36B3" w:rsidRPr="00AA41CA" w:rsidRDefault="00CA36B3" w:rsidP="00F83781">
            <w:pPr>
              <w:jc w:val="center"/>
              <w:rPr>
                <w:ins w:id="34630" w:author="vivo (Yuan)" w:date="2020-10-21T09:55:00Z"/>
              </w:rPr>
            </w:pPr>
            <w:ins w:id="34631" w:author="vivo (Yuan)" w:date="2020-10-21T09:55:00Z">
              <w:r w:rsidRPr="00AA41CA">
                <w:rPr>
                  <w:rFonts w:hint="eastAsia"/>
                </w:rPr>
                <w:t>4</w:t>
              </w:r>
            </w:ins>
          </w:p>
        </w:tc>
      </w:tr>
      <w:tr w:rsidR="00CA36B3" w:rsidRPr="00AA41CA" w14:paraId="02974C20" w14:textId="77777777" w:rsidTr="00F83781">
        <w:trPr>
          <w:trHeight w:val="277"/>
          <w:jc w:val="center"/>
          <w:ins w:id="34632" w:author="vivo (Yuan)" w:date="2020-10-21T09:55:00Z"/>
        </w:trPr>
        <w:tc>
          <w:tcPr>
            <w:tcW w:w="2834" w:type="dxa"/>
            <w:vAlign w:val="center"/>
          </w:tcPr>
          <w:p w14:paraId="23A5E96F" w14:textId="77777777" w:rsidR="00CA36B3" w:rsidRPr="00AA41CA" w:rsidRDefault="00CA36B3" w:rsidP="00F83781">
            <w:pPr>
              <w:jc w:val="center"/>
              <w:rPr>
                <w:ins w:id="34633" w:author="vivo (Yuan)" w:date="2020-10-21T09:55:00Z"/>
              </w:rPr>
            </w:pPr>
            <w:ins w:id="34634" w:author="vivo (Yuan)" w:date="2020-10-21T09:55:00Z">
              <w:r w:rsidRPr="00AA41CA">
                <w:t>G</w:t>
              </w:r>
              <w:r w:rsidRPr="00AA41CA">
                <w:rPr>
                  <w:rFonts w:hint="eastAsia"/>
                </w:rPr>
                <w:t xml:space="preserve">ap switching </w:t>
              </w:r>
            </w:ins>
          </w:p>
        </w:tc>
        <w:tc>
          <w:tcPr>
            <w:tcW w:w="1964" w:type="dxa"/>
            <w:vAlign w:val="center"/>
          </w:tcPr>
          <w:p w14:paraId="2EF90BBC" w14:textId="77777777" w:rsidR="00CA36B3" w:rsidRPr="00AA41CA" w:rsidRDefault="00CA36B3" w:rsidP="00F83781">
            <w:pPr>
              <w:jc w:val="center"/>
              <w:rPr>
                <w:ins w:id="34635" w:author="vivo (Yuan)" w:date="2020-10-21T09:55:00Z"/>
              </w:rPr>
            </w:pPr>
            <w:ins w:id="34636" w:author="vivo (Yuan)" w:date="2020-10-21T09:55:00Z">
              <w:r w:rsidRPr="00AA41CA">
                <w:rPr>
                  <w:rFonts w:hint="eastAsia"/>
                </w:rPr>
                <w:t>45</w:t>
              </w:r>
            </w:ins>
          </w:p>
        </w:tc>
        <w:tc>
          <w:tcPr>
            <w:tcW w:w="1843" w:type="dxa"/>
            <w:vAlign w:val="center"/>
          </w:tcPr>
          <w:p w14:paraId="2343FEEB" w14:textId="77777777" w:rsidR="00CA36B3" w:rsidRPr="00AA41CA" w:rsidRDefault="00CA36B3" w:rsidP="00F83781">
            <w:pPr>
              <w:jc w:val="center"/>
              <w:rPr>
                <w:ins w:id="34637" w:author="vivo (Yuan)" w:date="2020-10-21T09:55:00Z"/>
              </w:rPr>
            </w:pPr>
            <w:ins w:id="34638" w:author="vivo (Yuan)" w:date="2020-10-21T09:55:00Z">
              <w:r w:rsidRPr="00AA41CA">
                <w:rPr>
                  <w:rFonts w:hint="eastAsia"/>
                </w:rPr>
                <w:t>1</w:t>
              </w:r>
            </w:ins>
          </w:p>
        </w:tc>
      </w:tr>
      <w:tr w:rsidR="00CA36B3" w:rsidRPr="00AA41CA" w14:paraId="622EF7FF" w14:textId="77777777" w:rsidTr="00F83781">
        <w:trPr>
          <w:trHeight w:val="283"/>
          <w:jc w:val="center"/>
          <w:ins w:id="34639" w:author="vivo (Yuan)" w:date="2020-10-21T09:55:00Z"/>
        </w:trPr>
        <w:tc>
          <w:tcPr>
            <w:tcW w:w="2834" w:type="dxa"/>
            <w:vAlign w:val="center"/>
          </w:tcPr>
          <w:p w14:paraId="0150176F" w14:textId="77777777" w:rsidR="00CA36B3" w:rsidRPr="00AA41CA" w:rsidRDefault="00CA36B3" w:rsidP="00F83781">
            <w:pPr>
              <w:jc w:val="center"/>
              <w:rPr>
                <w:ins w:id="34640" w:author="vivo (Yuan)" w:date="2020-10-21T09:55:00Z"/>
              </w:rPr>
            </w:pPr>
            <w:ins w:id="34641" w:author="vivo (Yuan)" w:date="2020-10-21T09:55:00Z">
              <w:r w:rsidRPr="00AA41CA">
                <w:t>P</w:t>
              </w:r>
              <w:r w:rsidRPr="00AA41CA">
                <w:rPr>
                  <w:rFonts w:hint="eastAsia"/>
                </w:rPr>
                <w:t>DCCH-only monitoring</w:t>
              </w:r>
            </w:ins>
          </w:p>
        </w:tc>
        <w:tc>
          <w:tcPr>
            <w:tcW w:w="1964" w:type="dxa"/>
            <w:vAlign w:val="center"/>
          </w:tcPr>
          <w:p w14:paraId="789FAC74" w14:textId="77777777" w:rsidR="00CA36B3" w:rsidRPr="00AA41CA" w:rsidRDefault="00CA36B3" w:rsidP="00F83781">
            <w:pPr>
              <w:jc w:val="center"/>
              <w:rPr>
                <w:ins w:id="34642" w:author="vivo (Yuan)" w:date="2020-10-21T09:55:00Z"/>
              </w:rPr>
            </w:pPr>
            <w:ins w:id="34643" w:author="vivo (Yuan)" w:date="2020-10-21T09:55:00Z">
              <w:r w:rsidRPr="00AA41CA">
                <w:rPr>
                  <w:rFonts w:hint="eastAsia"/>
                </w:rPr>
                <w:t>100</w:t>
              </w:r>
            </w:ins>
          </w:p>
        </w:tc>
        <w:tc>
          <w:tcPr>
            <w:tcW w:w="1843" w:type="dxa"/>
            <w:vAlign w:val="center"/>
          </w:tcPr>
          <w:p w14:paraId="20A7D8A5" w14:textId="77777777" w:rsidR="00CA36B3" w:rsidRPr="00AA41CA" w:rsidRDefault="00CA36B3" w:rsidP="00F83781">
            <w:pPr>
              <w:jc w:val="center"/>
              <w:rPr>
                <w:ins w:id="34644" w:author="vivo (Yuan)" w:date="2020-10-21T09:55:00Z"/>
              </w:rPr>
            </w:pPr>
            <w:ins w:id="34645" w:author="vivo (Yuan)" w:date="2020-10-21T09:55:00Z">
              <w:r w:rsidRPr="00AA41CA">
                <w:rPr>
                  <w:rFonts w:hint="eastAsia"/>
                </w:rPr>
                <w:t>4</w:t>
              </w:r>
            </w:ins>
          </w:p>
        </w:tc>
      </w:tr>
      <w:tr w:rsidR="00CA36B3" w:rsidRPr="00AA41CA" w14:paraId="7D9C4B90" w14:textId="77777777" w:rsidTr="00F83781">
        <w:trPr>
          <w:trHeight w:val="277"/>
          <w:jc w:val="center"/>
          <w:ins w:id="34646" w:author="vivo (Yuan)" w:date="2020-10-21T09:55:00Z"/>
        </w:trPr>
        <w:tc>
          <w:tcPr>
            <w:tcW w:w="2834" w:type="dxa"/>
            <w:vAlign w:val="center"/>
          </w:tcPr>
          <w:p w14:paraId="3EECEB78" w14:textId="77777777" w:rsidR="00CA36B3" w:rsidRPr="00AA41CA" w:rsidRDefault="00CA36B3" w:rsidP="00F83781">
            <w:pPr>
              <w:jc w:val="center"/>
              <w:rPr>
                <w:ins w:id="34647" w:author="vivo (Yuan)" w:date="2020-10-21T09:55:00Z"/>
                <w:b/>
              </w:rPr>
            </w:pPr>
            <w:ins w:id="34648" w:author="vivo (Yuan)" w:date="2020-10-21T09:55:00Z">
              <w:r w:rsidRPr="00AA41CA">
                <w:rPr>
                  <w:b/>
                </w:rPr>
                <w:t>Sleep transition type</w:t>
              </w:r>
            </w:ins>
          </w:p>
        </w:tc>
        <w:tc>
          <w:tcPr>
            <w:tcW w:w="1964" w:type="dxa"/>
            <w:vAlign w:val="center"/>
          </w:tcPr>
          <w:p w14:paraId="221241C6" w14:textId="77777777" w:rsidR="00CA36B3" w:rsidRPr="00AA41CA" w:rsidRDefault="00CA36B3" w:rsidP="00F83781">
            <w:pPr>
              <w:jc w:val="center"/>
              <w:rPr>
                <w:ins w:id="34649" w:author="vivo (Yuan)" w:date="2020-10-21T09:55:00Z"/>
                <w:b/>
              </w:rPr>
            </w:pPr>
            <w:ins w:id="34650" w:author="vivo (Yuan)" w:date="2020-10-21T09:55:00Z">
              <w:r w:rsidRPr="00AA41CA">
                <w:rPr>
                  <w:b/>
                </w:rPr>
                <w:t>Transition energy</w:t>
              </w:r>
            </w:ins>
          </w:p>
        </w:tc>
        <w:tc>
          <w:tcPr>
            <w:tcW w:w="1843" w:type="dxa"/>
            <w:vAlign w:val="center"/>
          </w:tcPr>
          <w:p w14:paraId="317200FA" w14:textId="77777777" w:rsidR="00CA36B3" w:rsidRPr="00AA41CA" w:rsidRDefault="00CA36B3" w:rsidP="00F83781">
            <w:pPr>
              <w:jc w:val="center"/>
              <w:rPr>
                <w:ins w:id="34651" w:author="vivo (Yuan)" w:date="2020-10-21T09:55:00Z"/>
                <w:b/>
              </w:rPr>
            </w:pPr>
            <w:ins w:id="34652" w:author="vivo (Yuan)" w:date="2020-10-21T09:55:00Z">
              <w:r w:rsidRPr="00AA41CA">
                <w:rPr>
                  <w:b/>
                </w:rPr>
                <w:t>Transition times</w:t>
              </w:r>
            </w:ins>
          </w:p>
        </w:tc>
      </w:tr>
      <w:tr w:rsidR="00CA36B3" w:rsidRPr="00AA41CA" w14:paraId="6CDCA63A" w14:textId="77777777" w:rsidTr="00F83781">
        <w:trPr>
          <w:trHeight w:val="277"/>
          <w:jc w:val="center"/>
          <w:ins w:id="34653" w:author="vivo (Yuan)" w:date="2020-10-21T09:55:00Z"/>
        </w:trPr>
        <w:tc>
          <w:tcPr>
            <w:tcW w:w="2834" w:type="dxa"/>
            <w:vAlign w:val="center"/>
          </w:tcPr>
          <w:p w14:paraId="700BBDDC" w14:textId="77777777" w:rsidR="00CA36B3" w:rsidRPr="00AA41CA" w:rsidRDefault="00CA36B3" w:rsidP="00F83781">
            <w:pPr>
              <w:jc w:val="center"/>
              <w:rPr>
                <w:ins w:id="34654" w:author="vivo (Yuan)" w:date="2020-10-21T09:55:00Z"/>
              </w:rPr>
            </w:pPr>
            <w:ins w:id="34655" w:author="vivo (Yuan)" w:date="2020-10-21T09:55:00Z">
              <w:r w:rsidRPr="00AA41CA">
                <w:t>Deep sleep transition</w:t>
              </w:r>
            </w:ins>
          </w:p>
        </w:tc>
        <w:tc>
          <w:tcPr>
            <w:tcW w:w="1964" w:type="dxa"/>
            <w:vAlign w:val="center"/>
          </w:tcPr>
          <w:p w14:paraId="0D7F8627" w14:textId="77777777" w:rsidR="00CA36B3" w:rsidRPr="00AA41CA" w:rsidRDefault="00CA36B3" w:rsidP="00F83781">
            <w:pPr>
              <w:jc w:val="center"/>
              <w:rPr>
                <w:ins w:id="34656" w:author="vivo (Yuan)" w:date="2020-10-21T09:55:00Z"/>
              </w:rPr>
            </w:pPr>
            <w:ins w:id="34657" w:author="vivo (Yuan)" w:date="2020-10-21T09:55:00Z">
              <w:r w:rsidRPr="00AA41CA">
                <w:t>450</w:t>
              </w:r>
            </w:ins>
          </w:p>
        </w:tc>
        <w:tc>
          <w:tcPr>
            <w:tcW w:w="1843" w:type="dxa"/>
            <w:vAlign w:val="center"/>
          </w:tcPr>
          <w:p w14:paraId="704A48ED" w14:textId="77777777" w:rsidR="00CA36B3" w:rsidRPr="00AA41CA" w:rsidRDefault="00CA36B3" w:rsidP="00F83781">
            <w:pPr>
              <w:jc w:val="center"/>
              <w:rPr>
                <w:ins w:id="34658" w:author="vivo (Yuan)" w:date="2020-10-21T09:55:00Z"/>
              </w:rPr>
            </w:pPr>
            <w:ins w:id="34659" w:author="vivo (Yuan)" w:date="2020-10-21T09:55:00Z">
              <w:r w:rsidRPr="00AA41CA">
                <w:rPr>
                  <w:rFonts w:hint="eastAsia"/>
                </w:rPr>
                <w:t>1</w:t>
              </w:r>
            </w:ins>
          </w:p>
        </w:tc>
      </w:tr>
      <w:tr w:rsidR="00CA36B3" w:rsidRPr="00AA41CA" w14:paraId="0DEAD9F9" w14:textId="77777777" w:rsidTr="00F83781">
        <w:trPr>
          <w:trHeight w:val="277"/>
          <w:jc w:val="center"/>
          <w:ins w:id="34660" w:author="vivo (Yuan)" w:date="2020-10-21T09:55:00Z"/>
        </w:trPr>
        <w:tc>
          <w:tcPr>
            <w:tcW w:w="2834" w:type="dxa"/>
            <w:vAlign w:val="center"/>
          </w:tcPr>
          <w:p w14:paraId="67E20245" w14:textId="77777777" w:rsidR="00CA36B3" w:rsidRPr="00AA41CA" w:rsidRDefault="00CA36B3" w:rsidP="00F83781">
            <w:pPr>
              <w:jc w:val="center"/>
              <w:rPr>
                <w:ins w:id="34661" w:author="vivo (Yuan)" w:date="2020-10-21T09:55:00Z"/>
              </w:rPr>
            </w:pPr>
            <w:ins w:id="34662" w:author="vivo (Yuan)" w:date="2020-10-21T09:55:00Z">
              <w:r w:rsidRPr="00AA41CA">
                <w:t>Light sleep transition</w:t>
              </w:r>
            </w:ins>
          </w:p>
        </w:tc>
        <w:tc>
          <w:tcPr>
            <w:tcW w:w="1964" w:type="dxa"/>
            <w:vAlign w:val="center"/>
          </w:tcPr>
          <w:p w14:paraId="647DED00" w14:textId="77777777" w:rsidR="00CA36B3" w:rsidRPr="00AA41CA" w:rsidRDefault="00CA36B3" w:rsidP="00F83781">
            <w:pPr>
              <w:jc w:val="center"/>
              <w:rPr>
                <w:ins w:id="34663" w:author="vivo (Yuan)" w:date="2020-10-21T09:55:00Z"/>
              </w:rPr>
            </w:pPr>
            <w:ins w:id="34664" w:author="vivo (Yuan)" w:date="2020-10-21T09:55:00Z">
              <w:r w:rsidRPr="00AA41CA">
                <w:t>100</w:t>
              </w:r>
            </w:ins>
          </w:p>
        </w:tc>
        <w:tc>
          <w:tcPr>
            <w:tcW w:w="1843" w:type="dxa"/>
            <w:vAlign w:val="center"/>
          </w:tcPr>
          <w:p w14:paraId="4DFA1455" w14:textId="77777777" w:rsidR="00CA36B3" w:rsidRPr="00AA41CA" w:rsidRDefault="00CA36B3" w:rsidP="00F83781">
            <w:pPr>
              <w:jc w:val="center"/>
              <w:rPr>
                <w:ins w:id="34665" w:author="vivo (Yuan)" w:date="2020-10-21T09:55:00Z"/>
              </w:rPr>
            </w:pPr>
            <w:ins w:id="34666" w:author="vivo (Yuan)" w:date="2020-10-21T09:55:00Z">
              <w:r w:rsidRPr="00AA41CA">
                <w:t>3</w:t>
              </w:r>
            </w:ins>
          </w:p>
        </w:tc>
      </w:tr>
      <w:tr w:rsidR="00CA36B3" w:rsidRPr="00AA41CA" w14:paraId="5B501F2A" w14:textId="77777777" w:rsidTr="00F83781">
        <w:trPr>
          <w:trHeight w:val="277"/>
          <w:jc w:val="center"/>
          <w:ins w:id="34667" w:author="vivo (Yuan)" w:date="2020-10-21T09:55:00Z"/>
        </w:trPr>
        <w:tc>
          <w:tcPr>
            <w:tcW w:w="2834" w:type="dxa"/>
            <w:vAlign w:val="center"/>
          </w:tcPr>
          <w:p w14:paraId="05B8D7D0" w14:textId="77777777" w:rsidR="00CA36B3" w:rsidRPr="00AA41CA" w:rsidRDefault="00CA36B3" w:rsidP="00F83781">
            <w:pPr>
              <w:jc w:val="center"/>
              <w:rPr>
                <w:ins w:id="34668" w:author="vivo (Yuan)" w:date="2020-10-21T09:55:00Z"/>
              </w:rPr>
            </w:pPr>
            <w:ins w:id="34669" w:author="vivo (Yuan)" w:date="2020-10-21T09:55:00Z">
              <w:r w:rsidRPr="00AA41CA">
                <w:rPr>
                  <w:b/>
                </w:rPr>
                <w:t>Average power</w:t>
              </w:r>
            </w:ins>
          </w:p>
        </w:tc>
        <w:tc>
          <w:tcPr>
            <w:tcW w:w="3807" w:type="dxa"/>
            <w:gridSpan w:val="2"/>
            <w:vAlign w:val="center"/>
          </w:tcPr>
          <w:p w14:paraId="1F3BFC70" w14:textId="77777777" w:rsidR="00CA36B3" w:rsidRPr="00AA41CA" w:rsidRDefault="00CA36B3" w:rsidP="00F83781">
            <w:pPr>
              <w:jc w:val="center"/>
              <w:rPr>
                <w:ins w:id="34670" w:author="vivo (Yuan)" w:date="2020-10-21T09:55:00Z"/>
              </w:rPr>
            </w:pPr>
            <w:ins w:id="34671" w:author="vivo (Yuan)" w:date="2020-10-21T09:55:00Z">
              <w:r w:rsidRPr="00AA41CA">
                <w:rPr>
                  <w:rFonts w:hint="eastAsia"/>
                </w:rPr>
                <w:t>32.2500</w:t>
              </w:r>
            </w:ins>
          </w:p>
        </w:tc>
      </w:tr>
      <w:tr w:rsidR="00CA36B3" w:rsidRPr="00AA41CA" w14:paraId="4C4062AB" w14:textId="77777777" w:rsidTr="00F83781">
        <w:trPr>
          <w:trHeight w:val="277"/>
          <w:jc w:val="center"/>
          <w:ins w:id="34672" w:author="vivo (Yuan)" w:date="2020-10-21T09:55:00Z"/>
        </w:trPr>
        <w:tc>
          <w:tcPr>
            <w:tcW w:w="2834" w:type="dxa"/>
            <w:vAlign w:val="center"/>
          </w:tcPr>
          <w:p w14:paraId="2BC87D3A" w14:textId="77777777" w:rsidR="00CA36B3" w:rsidRPr="00AA41CA" w:rsidRDefault="00CA36B3" w:rsidP="00F83781">
            <w:pPr>
              <w:jc w:val="center"/>
              <w:rPr>
                <w:ins w:id="34673" w:author="vivo (Yuan)" w:date="2020-10-21T09:55:00Z"/>
                <w:b/>
              </w:rPr>
            </w:pPr>
            <w:ins w:id="34674" w:author="vivo (Yuan)" w:date="2020-10-21T09:55:00Z">
              <w:r w:rsidRPr="00AA41CA">
                <w:rPr>
                  <w:rFonts w:hint="eastAsia"/>
                  <w:b/>
                </w:rPr>
                <w:t>Power saving gain</w:t>
              </w:r>
            </w:ins>
          </w:p>
        </w:tc>
        <w:tc>
          <w:tcPr>
            <w:tcW w:w="3807" w:type="dxa"/>
            <w:gridSpan w:val="2"/>
            <w:vAlign w:val="center"/>
          </w:tcPr>
          <w:p w14:paraId="4578F449" w14:textId="77777777" w:rsidR="00CA36B3" w:rsidRPr="00AA41CA" w:rsidRDefault="00CA36B3" w:rsidP="00F83781">
            <w:pPr>
              <w:jc w:val="center"/>
              <w:rPr>
                <w:ins w:id="34675" w:author="vivo (Yuan)" w:date="2020-10-21T09:55:00Z"/>
              </w:rPr>
            </w:pPr>
            <w:ins w:id="34676" w:author="vivo (Yuan)" w:date="2020-10-21T09:55:00Z">
              <w:r w:rsidRPr="00AA41CA">
                <w:rPr>
                  <w:rFonts w:hint="eastAsia"/>
                </w:rPr>
                <w:t>8.51%</w:t>
              </w:r>
            </w:ins>
          </w:p>
        </w:tc>
      </w:tr>
    </w:tbl>
    <w:p w14:paraId="5D162544" w14:textId="77777777" w:rsidR="00CA36B3" w:rsidRPr="00AA41CA" w:rsidRDefault="00CA36B3" w:rsidP="00CA36B3">
      <w:pPr>
        <w:spacing w:after="120" w:line="260" w:lineRule="exact"/>
        <w:rPr>
          <w:ins w:id="34677" w:author="vivo (Yuan)" w:date="2020-10-21T09:55:00Z"/>
          <w:b/>
          <w:u w:val="single"/>
        </w:rPr>
      </w:pPr>
    </w:p>
    <w:p w14:paraId="35A0982A" w14:textId="77777777" w:rsidR="00CA36B3" w:rsidRPr="00AA41CA" w:rsidRDefault="00CA36B3" w:rsidP="00CA36B3">
      <w:pPr>
        <w:rPr>
          <w:ins w:id="34678" w:author="vivo (Yuan)" w:date="2020-10-21T09:55:00Z"/>
          <w:lang w:eastAsia="zh-CN"/>
        </w:rPr>
      </w:pPr>
      <w:ins w:id="34679" w:author="vivo (Yuan)" w:date="2020-10-21T09:55:00Z">
        <w:r w:rsidRPr="00AA41CA">
          <w:rPr>
            <w:rFonts w:hint="eastAsia"/>
          </w:rPr>
          <w:t xml:space="preserve">It can be observed that, </w:t>
        </w:r>
      </w:ins>
    </w:p>
    <w:p w14:paraId="6CFA63C3" w14:textId="77777777" w:rsidR="00CA36B3" w:rsidRPr="00AA41CA" w:rsidRDefault="00CA36B3" w:rsidP="00CA36B3">
      <w:pPr>
        <w:widowControl w:val="0"/>
        <w:numPr>
          <w:ilvl w:val="0"/>
          <w:numId w:val="100"/>
        </w:numPr>
        <w:spacing w:after="0" w:line="260" w:lineRule="exact"/>
        <w:jc w:val="both"/>
        <w:rPr>
          <w:ins w:id="34680" w:author="vivo (Yuan)" w:date="2020-10-21T09:55:00Z"/>
          <w:szCs w:val="22"/>
          <w:lang w:val="en-US"/>
        </w:rPr>
      </w:pPr>
      <w:ins w:id="34681" w:author="vivo (Yuan)" w:date="2020-10-21T09:55:00Z">
        <w:r w:rsidRPr="00AA41CA">
          <w:rPr>
            <w:rFonts w:hint="eastAsia"/>
            <w:szCs w:val="22"/>
            <w:lang w:val="en-US"/>
          </w:rPr>
          <w:t>b</w:t>
        </w:r>
        <w:r w:rsidRPr="00AA41CA">
          <w:rPr>
            <w:szCs w:val="22"/>
            <w:lang w:val="en-US"/>
          </w:rPr>
          <w:t>y reducing the number of TRPs for PRS measurement (from 8 TRPs to 4 TRPs),  8.51% power saving gain is shown ,comparing with the baseline assumption.</w:t>
        </w:r>
      </w:ins>
    </w:p>
    <w:p w14:paraId="5CD22E3E" w14:textId="77777777" w:rsidR="00CA36B3" w:rsidRPr="00AA41CA" w:rsidRDefault="00CA36B3" w:rsidP="00CA36B3">
      <w:pPr>
        <w:numPr>
          <w:ilvl w:val="0"/>
          <w:numId w:val="115"/>
        </w:numPr>
        <w:spacing w:before="120" w:after="120" w:line="260" w:lineRule="exact"/>
        <w:jc w:val="both"/>
        <w:rPr>
          <w:ins w:id="34682" w:author="vivo (Yuan)" w:date="2020-10-21T09:55:00Z"/>
          <w:rFonts w:ascii="Calibri" w:eastAsia="Calibri" w:hAnsi="Calibri"/>
          <w:b/>
          <w:sz w:val="22"/>
          <w:szCs w:val="22"/>
          <w:lang w:val="en-US" w:eastAsia="zh-CN"/>
        </w:rPr>
      </w:pPr>
      <w:ins w:id="34683" w:author="vivo (Yuan)" w:date="2020-10-21T09:55:00Z">
        <w:r w:rsidRPr="00AA41CA">
          <w:rPr>
            <w:rFonts w:ascii="Calibri" w:eastAsia="Calibri" w:hAnsi="Calibri" w:hint="eastAsia"/>
            <w:b/>
            <w:sz w:val="22"/>
            <w:szCs w:val="22"/>
            <w:lang w:val="en-US" w:eastAsia="zh-CN"/>
          </w:rPr>
          <w:t>Reducing number of positioning frequency layers to be measured</w:t>
        </w:r>
      </w:ins>
    </w:p>
    <w:p w14:paraId="0644EADA" w14:textId="3B7C251E" w:rsidR="00CA36B3" w:rsidRPr="00AA41CA" w:rsidRDefault="00CA36B3" w:rsidP="00CA36B3">
      <w:pPr>
        <w:spacing w:after="120" w:line="260" w:lineRule="exact"/>
        <w:jc w:val="both"/>
        <w:rPr>
          <w:ins w:id="34684" w:author="vivo (Yuan)" w:date="2020-10-21T09:55:00Z"/>
          <w:b/>
          <w:u w:val="single"/>
        </w:rPr>
      </w:pPr>
      <w:ins w:id="34685" w:author="vivo (Yuan)" w:date="2020-10-21T09:55:00Z">
        <w:r w:rsidRPr="00AA41CA">
          <w:t xml:space="preserve">To simplify the </w:t>
        </w:r>
        <w:r w:rsidRPr="00AA41CA">
          <w:rPr>
            <w:rFonts w:hint="eastAsia"/>
          </w:rPr>
          <w:t>evaluation</w:t>
        </w:r>
        <w:r w:rsidRPr="00AA41CA">
          <w:t xml:space="preserve">, we only list the power component analysis </w:t>
        </w:r>
        <w:r w:rsidRPr="00AA41CA">
          <w:rPr>
            <w:rFonts w:hint="eastAsia"/>
          </w:rPr>
          <w:t>for</w:t>
        </w:r>
        <w:r w:rsidRPr="00AA41CA">
          <w:t xml:space="preserve"> a single frequency layer in the baseline</w:t>
        </w:r>
        <w:r w:rsidRPr="00AA41CA">
          <w:rPr>
            <w:rFonts w:hint="eastAsia"/>
          </w:rPr>
          <w:t xml:space="preserve">. In this subsection, more </w:t>
        </w:r>
        <w:r w:rsidRPr="00AA41CA">
          <w:t>analysis</w:t>
        </w:r>
        <w:r w:rsidRPr="00AA41CA">
          <w:rPr>
            <w:rFonts w:hint="eastAsia"/>
          </w:rPr>
          <w:t xml:space="preserve"> are shown for multiple positioning frequency layers as shown in</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86" w:author="vivo (Yuan)" w:date="2020-10-21T09:55:00Z">
        <w:r w:rsidRPr="00AA41CA">
          <w:rPr>
            <w:lang w:eastAsia="zh-CN"/>
          </w:rPr>
          <w:fldChar w:fldCharType="separate"/>
        </w:r>
        <w:r w:rsidRPr="00AA41CA">
          <w:rPr>
            <w:rFonts w:eastAsia="SimSun"/>
          </w:rPr>
          <w:t xml:space="preserve">Figure </w:t>
        </w:r>
      </w:ins>
      <w:ins w:id="34687" w:author="vivo (Yuan)" w:date="2020-10-21T10:01:00Z">
        <w:r w:rsidR="00386BA5">
          <w:rPr>
            <w:rFonts w:eastAsia="SimSun" w:hint="eastAsia"/>
            <w:noProof/>
            <w:lang w:eastAsia="zh-CN"/>
          </w:rPr>
          <w:t>8.3.2.2.2</w:t>
        </w:r>
      </w:ins>
      <w:ins w:id="34688" w:author="vivo (Yuan)" w:date="2020-10-21T09:55:00Z">
        <w:r w:rsidRPr="00AA41CA">
          <w:rPr>
            <w:rFonts w:eastAsia="SimSun" w:hint="eastAsia"/>
            <w:noProof/>
            <w:lang w:eastAsia="zh-CN"/>
          </w:rPr>
          <w:t>-7</w:t>
        </w:r>
        <w:r w:rsidRPr="00AA41CA">
          <w:rPr>
            <w:lang w:eastAsia="zh-CN"/>
          </w:rPr>
          <w:fldChar w:fldCharType="end"/>
        </w:r>
        <w:r w:rsidRPr="00AA41CA">
          <w:rPr>
            <w:rFonts w:hint="eastAsia"/>
          </w:rPr>
          <w:t>,</w:t>
        </w:r>
        <w:r w:rsidRPr="00AA41CA">
          <w:t xml:space="preserve"> </w:t>
        </w:r>
        <w:r w:rsidRPr="00AA41CA">
          <w:rPr>
            <w:lang w:eastAsia="zh-CN"/>
          </w:rPr>
          <w:fldChar w:fldCharType="begin"/>
        </w:r>
        <w:r w:rsidRPr="00AA41CA">
          <w:rPr>
            <w:lang w:eastAsia="zh-CN"/>
          </w:rPr>
          <w:instrText xml:space="preserve"> </w:instrText>
        </w:r>
        <w:r w:rsidRPr="00AA41CA">
          <w:rPr>
            <w:rFonts w:hint="eastAsia"/>
            <w:lang w:eastAsia="zh-CN"/>
          </w:rPr>
          <w:instrText>REF _Ref53494081 \h</w:instrText>
        </w:r>
        <w:r w:rsidRPr="00AA41CA">
          <w:rPr>
            <w:lang w:eastAsia="zh-CN"/>
          </w:rPr>
          <w:instrText xml:space="preserve"> </w:instrText>
        </w:r>
      </w:ins>
      <w:r w:rsidRPr="00AA41CA">
        <w:rPr>
          <w:lang w:eastAsia="zh-CN"/>
        </w:rPr>
      </w:r>
      <w:ins w:id="34689" w:author="vivo (Yuan)" w:date="2020-10-21T09:55:00Z">
        <w:r w:rsidRPr="00AA41CA">
          <w:rPr>
            <w:lang w:eastAsia="zh-CN"/>
          </w:rPr>
          <w:fldChar w:fldCharType="separate"/>
        </w:r>
        <w:r w:rsidRPr="00AA41CA">
          <w:rPr>
            <w:rFonts w:eastAsia="SimSun"/>
          </w:rPr>
          <w:t xml:space="preserve">Figure </w:t>
        </w:r>
      </w:ins>
      <w:ins w:id="34690" w:author="vivo (Yuan)" w:date="2020-10-21T10:01:00Z">
        <w:r w:rsidR="00386BA5">
          <w:rPr>
            <w:rFonts w:eastAsia="SimSun" w:hint="eastAsia"/>
            <w:noProof/>
            <w:lang w:eastAsia="zh-CN"/>
          </w:rPr>
          <w:t>8.3.2.2.2</w:t>
        </w:r>
      </w:ins>
      <w:ins w:id="34691" w:author="vivo (Yuan)" w:date="2020-10-21T09:55:00Z">
        <w:r w:rsidRPr="00AA41CA">
          <w:rPr>
            <w:rFonts w:eastAsia="SimSun" w:hint="eastAsia"/>
            <w:noProof/>
            <w:lang w:eastAsia="zh-CN"/>
          </w:rPr>
          <w:t>-8</w:t>
        </w:r>
        <w:r w:rsidRPr="00AA41CA">
          <w:rPr>
            <w:lang w:eastAsia="zh-CN"/>
          </w:rPr>
          <w:fldChar w:fldCharType="end"/>
        </w:r>
        <w:r w:rsidRPr="00AA41CA">
          <w:rPr>
            <w:rFonts w:hint="eastAsia"/>
          </w:rPr>
          <w:t xml:space="preserve"> and</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692" w:author="vivo (Yuan)" w:date="2020-10-21T09:55:00Z">
        <w:r w:rsidRPr="00AA41CA">
          <w:rPr>
            <w:lang w:eastAsia="zh-CN"/>
          </w:rPr>
          <w:fldChar w:fldCharType="separate"/>
        </w:r>
        <w:r w:rsidRPr="00AA41CA">
          <w:t xml:space="preserve">Table </w:t>
        </w:r>
      </w:ins>
      <w:ins w:id="34693" w:author="vivo (Yuan)" w:date="2020-10-21T10:01:00Z">
        <w:r w:rsidR="00386BA5">
          <w:rPr>
            <w:rFonts w:eastAsia="SimSun" w:hint="eastAsia"/>
            <w:noProof/>
            <w:lang w:eastAsia="zh-CN"/>
          </w:rPr>
          <w:t>8.3.2.2.2</w:t>
        </w:r>
      </w:ins>
      <w:ins w:id="34694" w:author="vivo (Yuan)" w:date="2020-10-21T09:55:00Z">
        <w:r w:rsidRPr="00AA41CA">
          <w:rPr>
            <w:rFonts w:eastAsia="SimSun" w:hint="eastAsia"/>
            <w:noProof/>
            <w:lang w:eastAsia="zh-CN"/>
          </w:rPr>
          <w:t>-8</w:t>
        </w:r>
        <w:r w:rsidRPr="00AA41CA">
          <w:rPr>
            <w:lang w:eastAsia="zh-CN"/>
          </w:rPr>
          <w:fldChar w:fldCharType="end"/>
        </w:r>
        <w:r w:rsidRPr="00AA41CA">
          <w:rPr>
            <w:rFonts w:hint="eastAsia"/>
          </w:rPr>
          <w:t>.</w:t>
        </w:r>
      </w:ins>
    </w:p>
    <w:p w14:paraId="1CF25702" w14:textId="77777777" w:rsidR="00CA36B3" w:rsidRPr="00AA41CA" w:rsidRDefault="00CA36B3" w:rsidP="00CA36B3">
      <w:pPr>
        <w:jc w:val="center"/>
        <w:rPr>
          <w:ins w:id="34695" w:author="vivo (Yuan)" w:date="2020-10-21T09:55:00Z"/>
        </w:rPr>
      </w:pPr>
      <w:ins w:id="34696" w:author="vivo (Yuan)" w:date="2020-10-21T09:55:00Z">
        <w:r w:rsidRPr="00AA41CA">
          <w:object w:dxaOrig="12170" w:dyaOrig="1848" w14:anchorId="125813C4">
            <v:shape id="_x0000_i1034" type="#_x0000_t75" style="width:452.55pt;height:69.45pt" o:ole="">
              <v:imagedata r:id="rId97" o:title=""/>
            </v:shape>
            <o:OLEObject Type="Embed" ProgID="Visio.Drawing.11" ShapeID="_x0000_i1034" DrawAspect="Content" ObjectID="_1664803844" r:id="rId98"/>
          </w:object>
        </w:r>
      </w:ins>
    </w:p>
    <w:p w14:paraId="1800A8D8" w14:textId="79A0D138" w:rsidR="00CA36B3" w:rsidRPr="00AA41CA" w:rsidRDefault="00CA36B3" w:rsidP="00CA36B3">
      <w:pPr>
        <w:spacing w:line="260" w:lineRule="exact"/>
        <w:jc w:val="center"/>
        <w:rPr>
          <w:ins w:id="34697" w:author="vivo (Yuan)" w:date="2020-10-21T09:55:00Z"/>
        </w:rPr>
      </w:pPr>
      <w:bookmarkStart w:id="34698" w:name="_Ref53494583"/>
      <w:ins w:id="34699" w:author="vivo (Yuan)" w:date="2020-10-21T09:55:00Z">
        <w:r w:rsidRPr="00AA41CA">
          <w:rPr>
            <w:rFonts w:ascii="Arial" w:eastAsia="SimSun" w:hAnsi="Arial" w:cs="Arial"/>
            <w:b/>
          </w:rPr>
          <w:t xml:space="preserve">Figure </w:t>
        </w:r>
      </w:ins>
      <w:bookmarkEnd w:id="34698"/>
      <w:ins w:id="34700" w:author="vivo (Yuan)" w:date="2020-10-21T10:01:00Z">
        <w:r w:rsidR="00386BA5">
          <w:rPr>
            <w:rFonts w:ascii="Arial" w:eastAsia="SimSun" w:hAnsi="Arial" w:cs="Arial"/>
            <w:b/>
            <w:noProof/>
            <w:lang w:eastAsia="zh-CN"/>
          </w:rPr>
          <w:t>8.3.2.2.2</w:t>
        </w:r>
      </w:ins>
      <w:ins w:id="34701" w:author="vivo (Yuan)" w:date="2020-10-21T09:55:00Z">
        <w:r w:rsidRPr="00AA41CA">
          <w:rPr>
            <w:rFonts w:ascii="Arial" w:eastAsia="SimSun" w:hAnsi="Arial" w:cs="Arial"/>
            <w:b/>
            <w:noProof/>
            <w:lang w:eastAsia="zh-CN"/>
          </w:rPr>
          <w:t>-7</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2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6C5A1406" w14:textId="77777777" w:rsidR="00CA36B3" w:rsidRPr="00AA41CA" w:rsidRDefault="00CA36B3" w:rsidP="00CA36B3">
      <w:pPr>
        <w:jc w:val="center"/>
        <w:rPr>
          <w:ins w:id="34702" w:author="vivo (Yuan)" w:date="2020-10-21T09:55:00Z"/>
        </w:rPr>
      </w:pPr>
      <w:ins w:id="34703" w:author="vivo (Yuan)" w:date="2020-10-21T09:55:00Z">
        <w:r w:rsidRPr="00AA41CA">
          <w:object w:dxaOrig="12170" w:dyaOrig="1764" w14:anchorId="57FB0571">
            <v:shape id="_x0000_i1035" type="#_x0000_t75" style="width:452.55pt;height:65.15pt" o:ole="">
              <v:imagedata r:id="rId99" o:title=""/>
            </v:shape>
            <o:OLEObject Type="Embed" ProgID="Visio.Drawing.11" ShapeID="_x0000_i1035" DrawAspect="Content" ObjectID="_1664803845" r:id="rId100"/>
          </w:object>
        </w:r>
      </w:ins>
    </w:p>
    <w:p w14:paraId="56BF14CD" w14:textId="3118BB7E" w:rsidR="00CA36B3" w:rsidRPr="00DD591F" w:rsidRDefault="00CA36B3" w:rsidP="00CA36B3">
      <w:pPr>
        <w:spacing w:line="260" w:lineRule="exact"/>
        <w:jc w:val="center"/>
        <w:rPr>
          <w:ins w:id="34704" w:author="vivo (Yuan)" w:date="2020-10-21T09:55:00Z"/>
          <w:rFonts w:ascii="Arial" w:eastAsia="SimSun" w:hAnsi="Arial" w:cs="Arial"/>
          <w:b/>
        </w:rPr>
      </w:pPr>
      <w:bookmarkStart w:id="34705" w:name="_Ref53494593"/>
      <w:ins w:id="34706" w:author="vivo (Yuan)" w:date="2020-10-21T09:55:00Z">
        <w:r w:rsidRPr="00AA41CA">
          <w:rPr>
            <w:rFonts w:ascii="Arial" w:eastAsia="SimSun" w:hAnsi="Arial" w:cs="Arial"/>
            <w:b/>
          </w:rPr>
          <w:t xml:space="preserve">Figure </w:t>
        </w:r>
      </w:ins>
      <w:bookmarkEnd w:id="34705"/>
      <w:ins w:id="34707" w:author="vivo (Yuan)" w:date="2020-10-21T10:01:00Z">
        <w:r w:rsidR="00386BA5">
          <w:rPr>
            <w:rFonts w:ascii="Arial" w:eastAsia="SimSun" w:hAnsi="Arial" w:cs="Arial"/>
            <w:b/>
            <w:noProof/>
            <w:lang w:eastAsia="zh-CN"/>
          </w:rPr>
          <w:t>8.3.2.2.2</w:t>
        </w:r>
      </w:ins>
      <w:ins w:id="34708" w:author="vivo (Yuan)" w:date="2020-10-21T09:55:00Z">
        <w:r w:rsidRPr="00AA41CA">
          <w:rPr>
            <w:rFonts w:ascii="Arial" w:eastAsia="SimSun" w:hAnsi="Arial" w:cs="Arial"/>
            <w:b/>
          </w:rPr>
          <w:t>-8</w:t>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w:t>
        </w:r>
        <w:r w:rsidRPr="00DD591F">
          <w:rPr>
            <w:rFonts w:ascii="Arial" w:eastAsia="SimSun" w:hAnsi="Arial" w:cs="Arial" w:hint="eastAsia"/>
            <w:b/>
          </w:rPr>
          <w:t xml:space="preserve"> </w:t>
        </w:r>
        <w:r w:rsidRPr="00DD591F">
          <w:rPr>
            <w:rFonts w:ascii="Arial" w:eastAsia="SimSun" w:hAnsi="Arial" w:cs="Arial"/>
            <w:b/>
          </w:rPr>
          <w:t>measurement</w:t>
        </w:r>
        <w:r w:rsidRPr="00DD591F">
          <w:rPr>
            <w:rFonts w:ascii="Arial" w:eastAsia="SimSun" w:hAnsi="Arial" w:cs="Arial" w:hint="eastAsia"/>
            <w:b/>
          </w:rPr>
          <w:t xml:space="preserve">s of 4 frequency layers </w:t>
        </w:r>
        <w:r w:rsidRPr="00DD591F">
          <w:rPr>
            <w:rFonts w:ascii="Arial" w:eastAsia="SimSun" w:hAnsi="Arial" w:cs="Arial"/>
            <w:b/>
          </w:rPr>
          <w:t xml:space="preserve">in </w:t>
        </w:r>
        <w:r w:rsidRPr="00DD591F">
          <w:rPr>
            <w:rFonts w:ascii="Arial" w:eastAsia="SimSun" w:hAnsi="Arial" w:cs="Arial" w:hint="eastAsia"/>
            <w:b/>
          </w:rPr>
          <w:t xml:space="preserve">the DRX cycle </w:t>
        </w:r>
        <w:r w:rsidRPr="00DD591F">
          <w:rPr>
            <w:rFonts w:ascii="Arial" w:eastAsia="SimSun" w:hAnsi="Arial" w:cs="Arial"/>
            <w:b/>
          </w:rPr>
          <w:t xml:space="preserve">in </w:t>
        </w:r>
        <w:r w:rsidRPr="00DD591F">
          <w:rPr>
            <w:rFonts w:ascii="Arial" w:eastAsia="SimSun" w:hAnsi="Arial" w:cs="Arial" w:hint="eastAsia"/>
            <w:b/>
          </w:rPr>
          <w:t xml:space="preserve">connected </w:t>
        </w:r>
        <w:r w:rsidRPr="00DD591F">
          <w:rPr>
            <w:rFonts w:ascii="Arial" w:eastAsia="SimSun" w:hAnsi="Arial" w:cs="Arial"/>
            <w:b/>
          </w:rPr>
          <w:t>state</w:t>
        </w:r>
      </w:ins>
    </w:p>
    <w:p w14:paraId="7B8DE897" w14:textId="7B778247" w:rsidR="00CA36B3" w:rsidRPr="00AA41CA" w:rsidRDefault="00CA36B3" w:rsidP="00CA36B3">
      <w:pPr>
        <w:spacing w:before="120" w:after="0"/>
        <w:ind w:left="420"/>
        <w:jc w:val="center"/>
        <w:rPr>
          <w:ins w:id="34709" w:author="vivo (Yuan)" w:date="2020-10-21T09:55:00Z"/>
          <w:rFonts w:ascii="Arial" w:eastAsia="Calibri" w:hAnsi="Arial" w:cs="Arial"/>
          <w:b/>
          <w:lang w:val="en-US"/>
        </w:rPr>
      </w:pPr>
      <w:bookmarkStart w:id="34710" w:name="_Ref53493942"/>
      <w:ins w:id="34711" w:author="vivo (Yuan)" w:date="2020-10-21T09:55:00Z">
        <w:r w:rsidRPr="00AA41CA">
          <w:rPr>
            <w:rFonts w:ascii="Arial" w:hAnsi="Arial" w:cs="Arial"/>
            <w:b/>
            <w:lang w:val="en-US"/>
          </w:rPr>
          <w:t xml:space="preserve">Table </w:t>
        </w:r>
      </w:ins>
      <w:bookmarkEnd w:id="34710"/>
      <w:ins w:id="34712" w:author="vivo (Yuan)" w:date="2020-10-21T10:01:00Z">
        <w:r w:rsidR="00386BA5">
          <w:rPr>
            <w:rFonts w:ascii="Arial" w:eastAsia="SimSun" w:hAnsi="Arial" w:cs="Arial"/>
            <w:b/>
            <w:noProof/>
            <w:lang w:val="en-US" w:eastAsia="zh-CN"/>
          </w:rPr>
          <w:t>8.3.2.2.2</w:t>
        </w:r>
      </w:ins>
      <w:ins w:id="34713" w:author="vivo (Yuan)" w:date="2020-10-21T09:55:00Z">
        <w:r w:rsidRPr="00AA41CA">
          <w:rPr>
            <w:rFonts w:ascii="Arial" w:eastAsia="SimSun" w:hAnsi="Arial" w:cs="Arial"/>
            <w:b/>
            <w:noProof/>
            <w:lang w:val="en-US" w:eastAsia="zh-CN"/>
          </w:rPr>
          <w:t>-8</w:t>
        </w:r>
        <w:r w:rsidRPr="00AA41CA">
          <w:rPr>
            <w:rFonts w:ascii="Arial" w:hAnsi="Arial" w:cs="Arial"/>
            <w:b/>
            <w:lang w:val="en-US"/>
          </w:rPr>
          <w:t xml:space="preserve"> Power components analysis for multiple frequency layers PRS measurement in connected state</w:t>
        </w:r>
        <w:r w:rsidRPr="00DD591F">
          <w:rPr>
            <w:rFonts w:ascii="Arial" w:hAnsi="Arial" w:cs="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gridCol w:w="1843"/>
      </w:tblGrid>
      <w:tr w:rsidR="00CA36B3" w:rsidRPr="00AA41CA" w14:paraId="6F66CA7B" w14:textId="77777777" w:rsidTr="00F83781">
        <w:trPr>
          <w:trHeight w:val="339"/>
          <w:jc w:val="center"/>
          <w:ins w:id="34714" w:author="vivo (Yuan)" w:date="2020-10-21T09:55:00Z"/>
        </w:trPr>
        <w:tc>
          <w:tcPr>
            <w:tcW w:w="2834" w:type="dxa"/>
            <w:vMerge w:val="restart"/>
            <w:vAlign w:val="center"/>
          </w:tcPr>
          <w:p w14:paraId="0E20ED2F" w14:textId="77777777" w:rsidR="00CA36B3" w:rsidRPr="00AA41CA" w:rsidRDefault="00CA36B3" w:rsidP="00F83781">
            <w:pPr>
              <w:jc w:val="center"/>
              <w:rPr>
                <w:ins w:id="34715" w:author="vivo (Yuan)" w:date="2020-10-21T09:55:00Z"/>
                <w:b/>
              </w:rPr>
            </w:pPr>
            <w:ins w:id="34716" w:author="vivo (Yuan)" w:date="2020-10-21T09:55:00Z">
              <w:r w:rsidRPr="00AA41CA">
                <w:rPr>
                  <w:b/>
                </w:rPr>
                <w:t>Power state</w:t>
              </w:r>
            </w:ins>
          </w:p>
        </w:tc>
        <w:tc>
          <w:tcPr>
            <w:tcW w:w="1964" w:type="dxa"/>
            <w:vMerge w:val="restart"/>
            <w:vAlign w:val="center"/>
          </w:tcPr>
          <w:p w14:paraId="2037CF29" w14:textId="77777777" w:rsidR="00CA36B3" w:rsidRPr="00AA41CA" w:rsidRDefault="00CA36B3" w:rsidP="00F83781">
            <w:pPr>
              <w:jc w:val="center"/>
              <w:rPr>
                <w:ins w:id="34717" w:author="vivo (Yuan)" w:date="2020-10-21T09:55:00Z"/>
                <w:b/>
              </w:rPr>
            </w:pPr>
            <w:ins w:id="34718" w:author="vivo (Yuan)" w:date="2020-10-21T09:55:00Z">
              <w:r w:rsidRPr="00AA41CA">
                <w:rPr>
                  <w:b/>
                </w:rPr>
                <w:t>Relative power</w:t>
              </w:r>
            </w:ins>
          </w:p>
        </w:tc>
        <w:tc>
          <w:tcPr>
            <w:tcW w:w="3686" w:type="dxa"/>
            <w:gridSpan w:val="2"/>
            <w:vAlign w:val="center"/>
          </w:tcPr>
          <w:p w14:paraId="18131C62" w14:textId="77777777" w:rsidR="00CA36B3" w:rsidRPr="00AA41CA" w:rsidRDefault="00CA36B3" w:rsidP="00F83781">
            <w:pPr>
              <w:jc w:val="center"/>
              <w:rPr>
                <w:ins w:id="34719" w:author="vivo (Yuan)" w:date="2020-10-21T09:55:00Z"/>
                <w:b/>
              </w:rPr>
            </w:pPr>
          </w:p>
          <w:p w14:paraId="30348FD4" w14:textId="77777777" w:rsidR="00CA36B3" w:rsidRPr="00AA41CA" w:rsidRDefault="00CA36B3" w:rsidP="00F83781">
            <w:pPr>
              <w:jc w:val="center"/>
              <w:rPr>
                <w:ins w:id="34720" w:author="vivo (Yuan)" w:date="2020-10-21T09:55:00Z"/>
                <w:b/>
              </w:rPr>
            </w:pPr>
            <w:ins w:id="34721" w:author="vivo (Yuan)" w:date="2020-10-21T09:55:00Z">
              <w:r w:rsidRPr="00AA41CA">
                <w:rPr>
                  <w:rFonts w:hint="eastAsia"/>
                  <w:b/>
                </w:rPr>
                <w:t>D</w:t>
              </w:r>
              <w:r w:rsidRPr="00AA41CA">
                <w:rPr>
                  <w:b/>
                </w:rPr>
                <w:t>uration(ms)</w:t>
              </w:r>
            </w:ins>
          </w:p>
          <w:p w14:paraId="6B7E82A4" w14:textId="77777777" w:rsidR="00CA36B3" w:rsidRPr="00AA41CA" w:rsidRDefault="00CA36B3" w:rsidP="00F83781">
            <w:pPr>
              <w:jc w:val="center"/>
              <w:rPr>
                <w:ins w:id="34722" w:author="vivo (Yuan)" w:date="2020-10-21T09:55:00Z"/>
                <w:b/>
              </w:rPr>
            </w:pPr>
          </w:p>
        </w:tc>
      </w:tr>
      <w:tr w:rsidR="00CA36B3" w:rsidRPr="00AA41CA" w14:paraId="3CF0FEDA" w14:textId="77777777" w:rsidTr="00F83781">
        <w:trPr>
          <w:trHeight w:val="50"/>
          <w:jc w:val="center"/>
          <w:ins w:id="34723" w:author="vivo (Yuan)" w:date="2020-10-21T09:55:00Z"/>
        </w:trPr>
        <w:tc>
          <w:tcPr>
            <w:tcW w:w="2834" w:type="dxa"/>
            <w:vMerge/>
            <w:vAlign w:val="center"/>
          </w:tcPr>
          <w:p w14:paraId="5572C918" w14:textId="77777777" w:rsidR="00CA36B3" w:rsidRPr="00AA41CA" w:rsidRDefault="00CA36B3" w:rsidP="00F83781">
            <w:pPr>
              <w:jc w:val="center"/>
              <w:rPr>
                <w:ins w:id="34724" w:author="vivo (Yuan)" w:date="2020-10-21T09:55:00Z"/>
                <w:b/>
              </w:rPr>
            </w:pPr>
          </w:p>
        </w:tc>
        <w:tc>
          <w:tcPr>
            <w:tcW w:w="1964" w:type="dxa"/>
            <w:vMerge/>
            <w:vAlign w:val="center"/>
          </w:tcPr>
          <w:p w14:paraId="2F9973AA" w14:textId="77777777" w:rsidR="00CA36B3" w:rsidRPr="00AA41CA" w:rsidRDefault="00CA36B3" w:rsidP="00F83781">
            <w:pPr>
              <w:jc w:val="center"/>
              <w:rPr>
                <w:ins w:id="34725" w:author="vivo (Yuan)" w:date="2020-10-21T09:55:00Z"/>
                <w:b/>
              </w:rPr>
            </w:pPr>
          </w:p>
        </w:tc>
        <w:tc>
          <w:tcPr>
            <w:tcW w:w="1843" w:type="dxa"/>
            <w:vAlign w:val="center"/>
          </w:tcPr>
          <w:p w14:paraId="2CF70159" w14:textId="77777777" w:rsidR="00CA36B3" w:rsidRPr="00AA41CA" w:rsidRDefault="00CA36B3" w:rsidP="00F83781">
            <w:pPr>
              <w:jc w:val="center"/>
              <w:rPr>
                <w:ins w:id="34726" w:author="vivo (Yuan)" w:date="2020-10-21T09:55:00Z"/>
                <w:b/>
              </w:rPr>
            </w:pPr>
            <w:ins w:id="34727" w:author="vivo (Yuan)" w:date="2020-10-21T09:55:00Z">
              <w:r w:rsidRPr="00AA41CA">
                <w:rPr>
                  <w:rFonts w:hint="eastAsia"/>
                  <w:b/>
                </w:rPr>
                <w:t>2 frequency layers</w:t>
              </w:r>
            </w:ins>
          </w:p>
        </w:tc>
        <w:tc>
          <w:tcPr>
            <w:tcW w:w="1843" w:type="dxa"/>
            <w:vAlign w:val="center"/>
          </w:tcPr>
          <w:p w14:paraId="1AFB7CD7" w14:textId="77777777" w:rsidR="00CA36B3" w:rsidRPr="00AA41CA" w:rsidRDefault="00CA36B3" w:rsidP="00F83781">
            <w:pPr>
              <w:jc w:val="center"/>
              <w:rPr>
                <w:ins w:id="34728" w:author="vivo (Yuan)" w:date="2020-10-21T09:55:00Z"/>
                <w:b/>
              </w:rPr>
            </w:pPr>
            <w:ins w:id="34729" w:author="vivo (Yuan)" w:date="2020-10-21T09:55:00Z">
              <w:r w:rsidRPr="00AA41CA">
                <w:rPr>
                  <w:rFonts w:hint="eastAsia"/>
                  <w:b/>
                </w:rPr>
                <w:t>4 frequency layers</w:t>
              </w:r>
            </w:ins>
          </w:p>
        </w:tc>
      </w:tr>
      <w:tr w:rsidR="00CA36B3" w:rsidRPr="00AA41CA" w14:paraId="494ACFBE" w14:textId="77777777" w:rsidTr="00F83781">
        <w:trPr>
          <w:trHeight w:val="283"/>
          <w:jc w:val="center"/>
          <w:ins w:id="34730" w:author="vivo (Yuan)" w:date="2020-10-21T09:55:00Z"/>
        </w:trPr>
        <w:tc>
          <w:tcPr>
            <w:tcW w:w="2834" w:type="dxa"/>
            <w:vAlign w:val="center"/>
          </w:tcPr>
          <w:p w14:paraId="046DB443" w14:textId="77777777" w:rsidR="00CA36B3" w:rsidRPr="00AA41CA" w:rsidRDefault="00CA36B3" w:rsidP="00F83781">
            <w:pPr>
              <w:jc w:val="center"/>
              <w:rPr>
                <w:ins w:id="34731" w:author="vivo (Yuan)" w:date="2020-10-21T09:55:00Z"/>
              </w:rPr>
            </w:pPr>
            <w:ins w:id="34732" w:author="vivo (Yuan)" w:date="2020-10-21T09:55:00Z">
              <w:r w:rsidRPr="00AA41CA">
                <w:t>Deep sleep</w:t>
              </w:r>
            </w:ins>
          </w:p>
        </w:tc>
        <w:tc>
          <w:tcPr>
            <w:tcW w:w="1964" w:type="dxa"/>
            <w:vAlign w:val="center"/>
          </w:tcPr>
          <w:p w14:paraId="7FA91141" w14:textId="77777777" w:rsidR="00CA36B3" w:rsidRPr="00AA41CA" w:rsidRDefault="00CA36B3" w:rsidP="00F83781">
            <w:pPr>
              <w:jc w:val="center"/>
              <w:rPr>
                <w:ins w:id="34733" w:author="vivo (Yuan)" w:date="2020-10-21T09:55:00Z"/>
              </w:rPr>
            </w:pPr>
            <w:ins w:id="34734" w:author="vivo (Yuan)" w:date="2020-10-21T09:55:00Z">
              <w:r w:rsidRPr="00AA41CA">
                <w:t>1</w:t>
              </w:r>
            </w:ins>
          </w:p>
        </w:tc>
        <w:tc>
          <w:tcPr>
            <w:tcW w:w="1843" w:type="dxa"/>
            <w:vAlign w:val="center"/>
          </w:tcPr>
          <w:p w14:paraId="1407DD2F" w14:textId="77777777" w:rsidR="00CA36B3" w:rsidRPr="00AA41CA" w:rsidRDefault="00CA36B3" w:rsidP="00F83781">
            <w:pPr>
              <w:jc w:val="center"/>
              <w:rPr>
                <w:ins w:id="34735" w:author="vivo (Yuan)" w:date="2020-10-21T09:55:00Z"/>
              </w:rPr>
            </w:pPr>
            <w:ins w:id="34736" w:author="vivo (Yuan)" w:date="2020-10-21T09:55:00Z">
              <w:r w:rsidRPr="00AA41CA">
                <w:rPr>
                  <w:rFonts w:hint="eastAsia"/>
                </w:rPr>
                <w:t>1</w:t>
              </w:r>
              <w:r w:rsidRPr="00AA41CA">
                <w:t>1</w:t>
              </w:r>
              <w:r w:rsidRPr="00AA41CA">
                <w:rPr>
                  <w:rFonts w:hint="eastAsia"/>
                </w:rPr>
                <w:t>5</w:t>
              </w:r>
            </w:ins>
          </w:p>
        </w:tc>
        <w:tc>
          <w:tcPr>
            <w:tcW w:w="1843" w:type="dxa"/>
            <w:vAlign w:val="center"/>
          </w:tcPr>
          <w:p w14:paraId="0CBCFD37" w14:textId="77777777" w:rsidR="00CA36B3" w:rsidRPr="00AA41CA" w:rsidRDefault="00CA36B3" w:rsidP="00F83781">
            <w:pPr>
              <w:jc w:val="center"/>
              <w:rPr>
                <w:ins w:id="34737" w:author="vivo (Yuan)" w:date="2020-10-21T09:55:00Z"/>
              </w:rPr>
            </w:pPr>
            <w:ins w:id="34738" w:author="vivo (Yuan)" w:date="2020-10-21T09:55:00Z">
              <w:r w:rsidRPr="00AA41CA">
                <w:rPr>
                  <w:rFonts w:hint="eastAsia"/>
                </w:rPr>
                <w:t>115</w:t>
              </w:r>
            </w:ins>
          </w:p>
        </w:tc>
      </w:tr>
      <w:tr w:rsidR="00CA36B3" w:rsidRPr="00AA41CA" w14:paraId="6F7CBFB3" w14:textId="77777777" w:rsidTr="00F83781">
        <w:trPr>
          <w:trHeight w:val="277"/>
          <w:jc w:val="center"/>
          <w:ins w:id="34739" w:author="vivo (Yuan)" w:date="2020-10-21T09:55:00Z"/>
        </w:trPr>
        <w:tc>
          <w:tcPr>
            <w:tcW w:w="2834" w:type="dxa"/>
            <w:vAlign w:val="center"/>
          </w:tcPr>
          <w:p w14:paraId="56107EAB" w14:textId="77777777" w:rsidR="00CA36B3" w:rsidRPr="00AA41CA" w:rsidRDefault="00CA36B3" w:rsidP="00F83781">
            <w:pPr>
              <w:jc w:val="center"/>
              <w:rPr>
                <w:ins w:id="34740" w:author="vivo (Yuan)" w:date="2020-10-21T09:55:00Z"/>
              </w:rPr>
            </w:pPr>
            <w:ins w:id="34741" w:author="vivo (Yuan)" w:date="2020-10-21T09:55:00Z">
              <w:r w:rsidRPr="00AA41CA">
                <w:t>Light sleep</w:t>
              </w:r>
            </w:ins>
          </w:p>
        </w:tc>
        <w:tc>
          <w:tcPr>
            <w:tcW w:w="1964" w:type="dxa"/>
            <w:vAlign w:val="center"/>
          </w:tcPr>
          <w:p w14:paraId="51D84D5F" w14:textId="77777777" w:rsidR="00CA36B3" w:rsidRPr="00AA41CA" w:rsidRDefault="00CA36B3" w:rsidP="00F83781">
            <w:pPr>
              <w:jc w:val="center"/>
              <w:rPr>
                <w:ins w:id="34742" w:author="vivo (Yuan)" w:date="2020-10-21T09:55:00Z"/>
              </w:rPr>
            </w:pPr>
            <w:ins w:id="34743" w:author="vivo (Yuan)" w:date="2020-10-21T09:55:00Z">
              <w:r w:rsidRPr="00AA41CA">
                <w:t>20</w:t>
              </w:r>
            </w:ins>
          </w:p>
        </w:tc>
        <w:tc>
          <w:tcPr>
            <w:tcW w:w="1843" w:type="dxa"/>
            <w:vAlign w:val="center"/>
          </w:tcPr>
          <w:p w14:paraId="721D1AE3" w14:textId="77777777" w:rsidR="00CA36B3" w:rsidRPr="00AA41CA" w:rsidRDefault="00CA36B3" w:rsidP="00F83781">
            <w:pPr>
              <w:jc w:val="center"/>
              <w:rPr>
                <w:ins w:id="34744" w:author="vivo (Yuan)" w:date="2020-10-21T09:55:00Z"/>
              </w:rPr>
            </w:pPr>
            <w:ins w:id="34745" w:author="vivo (Yuan)" w:date="2020-10-21T09:55:00Z">
              <w:r w:rsidRPr="00AA41CA">
                <w:rPr>
                  <w:rFonts w:hint="eastAsia"/>
                </w:rPr>
                <w:t>14</w:t>
              </w:r>
            </w:ins>
          </w:p>
        </w:tc>
        <w:tc>
          <w:tcPr>
            <w:tcW w:w="1843" w:type="dxa"/>
            <w:vAlign w:val="center"/>
          </w:tcPr>
          <w:p w14:paraId="619D6D73" w14:textId="77777777" w:rsidR="00CA36B3" w:rsidRPr="00AA41CA" w:rsidRDefault="00CA36B3" w:rsidP="00F83781">
            <w:pPr>
              <w:jc w:val="center"/>
              <w:rPr>
                <w:ins w:id="34746" w:author="vivo (Yuan)" w:date="2020-10-21T09:55:00Z"/>
              </w:rPr>
            </w:pPr>
            <w:ins w:id="34747" w:author="vivo (Yuan)" w:date="2020-10-21T09:55:00Z">
              <w:r w:rsidRPr="00AA41CA">
                <w:rPr>
                  <w:rFonts w:hint="eastAsia"/>
                </w:rPr>
                <w:t>0</w:t>
              </w:r>
            </w:ins>
          </w:p>
        </w:tc>
      </w:tr>
      <w:tr w:rsidR="00CA36B3" w:rsidRPr="00AA41CA" w14:paraId="7315EABC" w14:textId="77777777" w:rsidTr="00F83781">
        <w:trPr>
          <w:trHeight w:val="283"/>
          <w:jc w:val="center"/>
          <w:ins w:id="34748" w:author="vivo (Yuan)" w:date="2020-10-21T09:55:00Z"/>
        </w:trPr>
        <w:tc>
          <w:tcPr>
            <w:tcW w:w="2834" w:type="dxa"/>
            <w:vAlign w:val="center"/>
          </w:tcPr>
          <w:p w14:paraId="1FD31796" w14:textId="77777777" w:rsidR="00CA36B3" w:rsidRPr="00AA41CA" w:rsidRDefault="00CA36B3" w:rsidP="00F83781">
            <w:pPr>
              <w:jc w:val="center"/>
              <w:rPr>
                <w:ins w:id="34749" w:author="vivo (Yuan)" w:date="2020-10-21T09:55:00Z"/>
              </w:rPr>
            </w:pPr>
            <w:ins w:id="34750" w:author="vivo (Yuan)" w:date="2020-10-21T09:55:00Z">
              <w:r w:rsidRPr="00AA41CA">
                <w:t>Micro sleep</w:t>
              </w:r>
            </w:ins>
          </w:p>
        </w:tc>
        <w:tc>
          <w:tcPr>
            <w:tcW w:w="1964" w:type="dxa"/>
            <w:vAlign w:val="center"/>
          </w:tcPr>
          <w:p w14:paraId="003C9C27" w14:textId="77777777" w:rsidR="00CA36B3" w:rsidRPr="00AA41CA" w:rsidRDefault="00CA36B3" w:rsidP="00F83781">
            <w:pPr>
              <w:jc w:val="center"/>
              <w:rPr>
                <w:ins w:id="34751" w:author="vivo (Yuan)" w:date="2020-10-21T09:55:00Z"/>
              </w:rPr>
            </w:pPr>
            <w:ins w:id="34752" w:author="vivo (Yuan)" w:date="2020-10-21T09:55:00Z">
              <w:r w:rsidRPr="00AA41CA">
                <w:t>45</w:t>
              </w:r>
            </w:ins>
          </w:p>
        </w:tc>
        <w:tc>
          <w:tcPr>
            <w:tcW w:w="1843" w:type="dxa"/>
            <w:vAlign w:val="center"/>
          </w:tcPr>
          <w:p w14:paraId="303F42A9" w14:textId="77777777" w:rsidR="00CA36B3" w:rsidRPr="00AA41CA" w:rsidRDefault="00CA36B3" w:rsidP="00F83781">
            <w:pPr>
              <w:jc w:val="center"/>
              <w:rPr>
                <w:ins w:id="34753" w:author="vivo (Yuan)" w:date="2020-10-21T09:55:00Z"/>
              </w:rPr>
            </w:pPr>
            <w:ins w:id="34754" w:author="vivo (Yuan)" w:date="2020-10-21T09:55:00Z">
              <w:r w:rsidRPr="00AA41CA">
                <w:rPr>
                  <w:rFonts w:hint="eastAsia"/>
                </w:rPr>
                <w:t>8</w:t>
              </w:r>
            </w:ins>
          </w:p>
        </w:tc>
        <w:tc>
          <w:tcPr>
            <w:tcW w:w="1843" w:type="dxa"/>
            <w:vAlign w:val="center"/>
          </w:tcPr>
          <w:p w14:paraId="05ED139C" w14:textId="77777777" w:rsidR="00CA36B3" w:rsidRPr="00AA41CA" w:rsidRDefault="00CA36B3" w:rsidP="00F83781">
            <w:pPr>
              <w:jc w:val="center"/>
              <w:rPr>
                <w:ins w:id="34755" w:author="vivo (Yuan)" w:date="2020-10-21T09:55:00Z"/>
              </w:rPr>
            </w:pPr>
            <w:ins w:id="34756" w:author="vivo (Yuan)" w:date="2020-10-21T09:55:00Z">
              <w:r w:rsidRPr="00AA41CA">
                <w:rPr>
                  <w:rFonts w:hint="eastAsia"/>
                </w:rPr>
                <w:t>12</w:t>
              </w:r>
            </w:ins>
          </w:p>
        </w:tc>
      </w:tr>
      <w:tr w:rsidR="00CA36B3" w:rsidRPr="00AA41CA" w14:paraId="7ACA72E0" w14:textId="77777777" w:rsidTr="00F83781">
        <w:trPr>
          <w:trHeight w:val="283"/>
          <w:jc w:val="center"/>
          <w:ins w:id="34757" w:author="vivo (Yuan)" w:date="2020-10-21T09:55:00Z"/>
        </w:trPr>
        <w:tc>
          <w:tcPr>
            <w:tcW w:w="2834" w:type="dxa"/>
            <w:vAlign w:val="center"/>
          </w:tcPr>
          <w:p w14:paraId="2ADB2ECD" w14:textId="77777777" w:rsidR="00CA36B3" w:rsidRPr="00AA41CA" w:rsidRDefault="00CA36B3" w:rsidP="00F83781">
            <w:pPr>
              <w:jc w:val="center"/>
              <w:rPr>
                <w:ins w:id="34758" w:author="vivo (Yuan)" w:date="2020-10-21T09:55:00Z"/>
              </w:rPr>
            </w:pPr>
            <w:ins w:id="34759" w:author="vivo (Yuan)" w:date="2020-10-21T09:55:00Z">
              <w:r w:rsidRPr="00AA41CA">
                <w:t>SSB for Inter-frequency measurement</w:t>
              </w:r>
            </w:ins>
          </w:p>
        </w:tc>
        <w:tc>
          <w:tcPr>
            <w:tcW w:w="1964" w:type="dxa"/>
            <w:vAlign w:val="center"/>
          </w:tcPr>
          <w:p w14:paraId="359F35BB" w14:textId="77777777" w:rsidR="00CA36B3" w:rsidRPr="00AA41CA" w:rsidRDefault="00CA36B3" w:rsidP="00F83781">
            <w:pPr>
              <w:jc w:val="center"/>
              <w:rPr>
                <w:ins w:id="34760" w:author="vivo (Yuan)" w:date="2020-10-21T09:55:00Z"/>
              </w:rPr>
            </w:pPr>
            <w:ins w:id="34761" w:author="vivo (Yuan)" w:date="2020-10-21T09:55:00Z">
              <w:r w:rsidRPr="00AA41CA">
                <w:rPr>
                  <w:rFonts w:hint="eastAsia"/>
                </w:rPr>
                <w:t>150</w:t>
              </w:r>
            </w:ins>
          </w:p>
        </w:tc>
        <w:tc>
          <w:tcPr>
            <w:tcW w:w="1843" w:type="dxa"/>
            <w:vAlign w:val="center"/>
          </w:tcPr>
          <w:p w14:paraId="37DD16CF" w14:textId="77777777" w:rsidR="00CA36B3" w:rsidRPr="00AA41CA" w:rsidRDefault="00CA36B3" w:rsidP="00F83781">
            <w:pPr>
              <w:jc w:val="center"/>
              <w:rPr>
                <w:ins w:id="34762" w:author="vivo (Yuan)" w:date="2020-10-21T09:55:00Z"/>
              </w:rPr>
            </w:pPr>
            <w:ins w:id="34763" w:author="vivo (Yuan)" w:date="2020-10-21T09:55:00Z">
              <w:r w:rsidRPr="00AA41CA">
                <w:rPr>
                  <w:rFonts w:hint="eastAsia"/>
                </w:rPr>
                <w:t>5</w:t>
              </w:r>
            </w:ins>
          </w:p>
        </w:tc>
        <w:tc>
          <w:tcPr>
            <w:tcW w:w="1843" w:type="dxa"/>
            <w:vAlign w:val="center"/>
          </w:tcPr>
          <w:p w14:paraId="37C0CECD" w14:textId="77777777" w:rsidR="00CA36B3" w:rsidRPr="00AA41CA" w:rsidRDefault="00CA36B3" w:rsidP="00F83781">
            <w:pPr>
              <w:jc w:val="center"/>
              <w:rPr>
                <w:ins w:id="34764" w:author="vivo (Yuan)" w:date="2020-10-21T09:55:00Z"/>
              </w:rPr>
            </w:pPr>
            <w:ins w:id="34765" w:author="vivo (Yuan)" w:date="2020-10-21T09:55:00Z">
              <w:r w:rsidRPr="00AA41CA">
                <w:rPr>
                  <w:rFonts w:hint="eastAsia"/>
                </w:rPr>
                <w:t>5</w:t>
              </w:r>
            </w:ins>
          </w:p>
        </w:tc>
      </w:tr>
      <w:tr w:rsidR="00CA36B3" w:rsidRPr="00AA41CA" w14:paraId="49587114" w14:textId="77777777" w:rsidTr="00F83781">
        <w:trPr>
          <w:trHeight w:val="277"/>
          <w:jc w:val="center"/>
          <w:ins w:id="34766" w:author="vivo (Yuan)" w:date="2020-10-21T09:55:00Z"/>
        </w:trPr>
        <w:tc>
          <w:tcPr>
            <w:tcW w:w="2834" w:type="dxa"/>
            <w:vAlign w:val="center"/>
          </w:tcPr>
          <w:p w14:paraId="43A5E480" w14:textId="77777777" w:rsidR="00CA36B3" w:rsidRPr="00AA41CA" w:rsidRDefault="00CA36B3" w:rsidP="00F83781">
            <w:pPr>
              <w:jc w:val="center"/>
              <w:rPr>
                <w:ins w:id="34767" w:author="vivo (Yuan)" w:date="2020-10-21T09:55:00Z"/>
              </w:rPr>
            </w:pPr>
            <w:ins w:id="34768" w:author="vivo (Yuan)" w:date="2020-10-21T09:55:00Z">
              <w:r w:rsidRPr="00AA41CA">
                <w:t>SSB for Intra-frequency measurement</w:t>
              </w:r>
            </w:ins>
          </w:p>
        </w:tc>
        <w:tc>
          <w:tcPr>
            <w:tcW w:w="1964" w:type="dxa"/>
            <w:vAlign w:val="center"/>
          </w:tcPr>
          <w:p w14:paraId="4E3BD658" w14:textId="77777777" w:rsidR="00CA36B3" w:rsidRPr="00AA41CA" w:rsidRDefault="00CA36B3" w:rsidP="00F83781">
            <w:pPr>
              <w:jc w:val="center"/>
              <w:rPr>
                <w:ins w:id="34769" w:author="vivo (Yuan)" w:date="2020-10-21T09:55:00Z"/>
              </w:rPr>
            </w:pPr>
            <w:ins w:id="34770" w:author="vivo (Yuan)" w:date="2020-10-21T09:55:00Z">
              <w:r w:rsidRPr="00AA41CA">
                <w:rPr>
                  <w:rFonts w:hint="eastAsia"/>
                </w:rPr>
                <w:t>150</w:t>
              </w:r>
            </w:ins>
          </w:p>
        </w:tc>
        <w:tc>
          <w:tcPr>
            <w:tcW w:w="1843" w:type="dxa"/>
            <w:vAlign w:val="center"/>
          </w:tcPr>
          <w:p w14:paraId="689AD19F" w14:textId="77777777" w:rsidR="00CA36B3" w:rsidRPr="00AA41CA" w:rsidRDefault="00CA36B3" w:rsidP="00F83781">
            <w:pPr>
              <w:jc w:val="center"/>
              <w:rPr>
                <w:ins w:id="34771" w:author="vivo (Yuan)" w:date="2020-10-21T09:55:00Z"/>
              </w:rPr>
            </w:pPr>
            <w:ins w:id="34772" w:author="vivo (Yuan)" w:date="2020-10-21T09:55:00Z">
              <w:r w:rsidRPr="00AA41CA">
                <w:rPr>
                  <w:rFonts w:hint="eastAsia"/>
                </w:rPr>
                <w:t>2</w:t>
              </w:r>
            </w:ins>
          </w:p>
        </w:tc>
        <w:tc>
          <w:tcPr>
            <w:tcW w:w="1843" w:type="dxa"/>
            <w:vAlign w:val="center"/>
          </w:tcPr>
          <w:p w14:paraId="1668B0EF" w14:textId="77777777" w:rsidR="00CA36B3" w:rsidRPr="00AA41CA" w:rsidRDefault="00CA36B3" w:rsidP="00F83781">
            <w:pPr>
              <w:jc w:val="center"/>
              <w:rPr>
                <w:ins w:id="34773" w:author="vivo (Yuan)" w:date="2020-10-21T09:55:00Z"/>
              </w:rPr>
            </w:pPr>
            <w:ins w:id="34774" w:author="vivo (Yuan)" w:date="2020-10-21T09:55:00Z">
              <w:r w:rsidRPr="00AA41CA">
                <w:rPr>
                  <w:rFonts w:hint="eastAsia"/>
                </w:rPr>
                <w:t>2</w:t>
              </w:r>
            </w:ins>
          </w:p>
        </w:tc>
      </w:tr>
      <w:tr w:rsidR="00CA36B3" w:rsidRPr="00AA41CA" w14:paraId="29D3CF2F" w14:textId="77777777" w:rsidTr="00F83781">
        <w:trPr>
          <w:trHeight w:val="277"/>
          <w:jc w:val="center"/>
          <w:ins w:id="34775" w:author="vivo (Yuan)" w:date="2020-10-21T09:55:00Z"/>
        </w:trPr>
        <w:tc>
          <w:tcPr>
            <w:tcW w:w="2834" w:type="dxa"/>
            <w:vAlign w:val="center"/>
          </w:tcPr>
          <w:p w14:paraId="60F6E534" w14:textId="77777777" w:rsidR="00CA36B3" w:rsidRPr="00AA41CA" w:rsidRDefault="00CA36B3" w:rsidP="00F83781">
            <w:pPr>
              <w:jc w:val="center"/>
              <w:rPr>
                <w:ins w:id="34776" w:author="vivo (Yuan)" w:date="2020-10-21T09:55:00Z"/>
              </w:rPr>
            </w:pPr>
            <w:ins w:id="34777" w:author="vivo (Yuan)" w:date="2020-10-21T09:55:00Z">
              <w:r w:rsidRPr="00AA41CA">
                <w:t>SSB Proc.</w:t>
              </w:r>
            </w:ins>
          </w:p>
        </w:tc>
        <w:tc>
          <w:tcPr>
            <w:tcW w:w="1964" w:type="dxa"/>
            <w:vAlign w:val="center"/>
          </w:tcPr>
          <w:p w14:paraId="7AC3ED07" w14:textId="77777777" w:rsidR="00CA36B3" w:rsidRPr="00AA41CA" w:rsidRDefault="00CA36B3" w:rsidP="00F83781">
            <w:pPr>
              <w:jc w:val="center"/>
              <w:rPr>
                <w:ins w:id="34778" w:author="vivo (Yuan)" w:date="2020-10-21T09:55:00Z"/>
              </w:rPr>
            </w:pPr>
            <w:ins w:id="34779" w:author="vivo (Yuan)" w:date="2020-10-21T09:55:00Z">
              <w:r w:rsidRPr="00AA41CA">
                <w:rPr>
                  <w:rFonts w:hint="eastAsia"/>
                </w:rPr>
                <w:t>100</w:t>
              </w:r>
            </w:ins>
          </w:p>
        </w:tc>
        <w:tc>
          <w:tcPr>
            <w:tcW w:w="1843" w:type="dxa"/>
            <w:vAlign w:val="center"/>
          </w:tcPr>
          <w:p w14:paraId="49693063" w14:textId="77777777" w:rsidR="00CA36B3" w:rsidRPr="00AA41CA" w:rsidRDefault="00CA36B3" w:rsidP="00F83781">
            <w:pPr>
              <w:jc w:val="center"/>
              <w:rPr>
                <w:ins w:id="34780" w:author="vivo (Yuan)" w:date="2020-10-21T09:55:00Z"/>
              </w:rPr>
            </w:pPr>
            <w:ins w:id="34781" w:author="vivo (Yuan)" w:date="2020-10-21T09:55:00Z">
              <w:r w:rsidRPr="00AA41CA">
                <w:rPr>
                  <w:rFonts w:hint="eastAsia"/>
                </w:rPr>
                <w:t>2</w:t>
              </w:r>
            </w:ins>
          </w:p>
        </w:tc>
        <w:tc>
          <w:tcPr>
            <w:tcW w:w="1843" w:type="dxa"/>
            <w:vAlign w:val="center"/>
          </w:tcPr>
          <w:p w14:paraId="63720FC4" w14:textId="77777777" w:rsidR="00CA36B3" w:rsidRPr="00AA41CA" w:rsidRDefault="00CA36B3" w:rsidP="00F83781">
            <w:pPr>
              <w:jc w:val="center"/>
              <w:rPr>
                <w:ins w:id="34782" w:author="vivo (Yuan)" w:date="2020-10-21T09:55:00Z"/>
              </w:rPr>
            </w:pPr>
            <w:ins w:id="34783" w:author="vivo (Yuan)" w:date="2020-10-21T09:55:00Z">
              <w:r w:rsidRPr="00AA41CA">
                <w:rPr>
                  <w:rFonts w:hint="eastAsia"/>
                </w:rPr>
                <w:t>2</w:t>
              </w:r>
            </w:ins>
          </w:p>
        </w:tc>
      </w:tr>
      <w:tr w:rsidR="00CA36B3" w:rsidRPr="00AA41CA" w14:paraId="667CE24F" w14:textId="77777777" w:rsidTr="00F83781">
        <w:trPr>
          <w:trHeight w:val="277"/>
          <w:jc w:val="center"/>
          <w:ins w:id="34784" w:author="vivo (Yuan)" w:date="2020-10-21T09:55:00Z"/>
        </w:trPr>
        <w:tc>
          <w:tcPr>
            <w:tcW w:w="2834" w:type="dxa"/>
            <w:vAlign w:val="center"/>
          </w:tcPr>
          <w:p w14:paraId="3DC01704" w14:textId="77777777" w:rsidR="00CA36B3" w:rsidRPr="00AA41CA" w:rsidRDefault="00CA36B3" w:rsidP="00F83781">
            <w:pPr>
              <w:jc w:val="center"/>
              <w:rPr>
                <w:ins w:id="34785" w:author="vivo (Yuan)" w:date="2020-10-21T09:55:00Z"/>
              </w:rPr>
            </w:pPr>
            <w:ins w:id="34786" w:author="vivo (Yuan)" w:date="2020-10-21T09:55:00Z">
              <w:r w:rsidRPr="00AA41CA">
                <w:rPr>
                  <w:rFonts w:hint="eastAsia"/>
                </w:rPr>
                <w:t>Multiple positioning frequency layers m</w:t>
              </w:r>
              <w:r w:rsidRPr="00AA41CA">
                <w:t>easurement</w:t>
              </w:r>
            </w:ins>
          </w:p>
        </w:tc>
        <w:tc>
          <w:tcPr>
            <w:tcW w:w="1964" w:type="dxa"/>
            <w:vAlign w:val="center"/>
          </w:tcPr>
          <w:p w14:paraId="0D3FBF3C" w14:textId="77777777" w:rsidR="00CA36B3" w:rsidRPr="00AA41CA" w:rsidRDefault="00CA36B3" w:rsidP="00F83781">
            <w:pPr>
              <w:jc w:val="center"/>
              <w:rPr>
                <w:ins w:id="34787" w:author="vivo (Yuan)" w:date="2020-10-21T09:55:00Z"/>
              </w:rPr>
            </w:pPr>
            <w:ins w:id="34788" w:author="vivo (Yuan)" w:date="2020-10-21T09:55:00Z">
              <w:r w:rsidRPr="00AA41CA">
                <w:rPr>
                  <w:rFonts w:hint="eastAsia"/>
                </w:rPr>
                <w:t>610</w:t>
              </w:r>
            </w:ins>
          </w:p>
        </w:tc>
        <w:tc>
          <w:tcPr>
            <w:tcW w:w="1843" w:type="dxa"/>
            <w:vAlign w:val="center"/>
          </w:tcPr>
          <w:p w14:paraId="61981EE9" w14:textId="77777777" w:rsidR="00CA36B3" w:rsidRPr="00AA41CA" w:rsidRDefault="00CA36B3" w:rsidP="00F83781">
            <w:pPr>
              <w:jc w:val="center"/>
              <w:rPr>
                <w:ins w:id="34789" w:author="vivo (Yuan)" w:date="2020-10-21T09:55:00Z"/>
              </w:rPr>
            </w:pPr>
            <w:ins w:id="34790" w:author="vivo (Yuan)" w:date="2020-10-21T09:55:00Z">
              <w:r w:rsidRPr="00AA41CA">
                <w:rPr>
                  <w:rFonts w:hint="eastAsia"/>
                </w:rPr>
                <w:t>8</w:t>
              </w:r>
            </w:ins>
          </w:p>
        </w:tc>
        <w:tc>
          <w:tcPr>
            <w:tcW w:w="1843" w:type="dxa"/>
            <w:vAlign w:val="center"/>
          </w:tcPr>
          <w:p w14:paraId="23E6C0BD" w14:textId="77777777" w:rsidR="00CA36B3" w:rsidRPr="00AA41CA" w:rsidRDefault="00CA36B3" w:rsidP="00F83781">
            <w:pPr>
              <w:jc w:val="center"/>
              <w:rPr>
                <w:ins w:id="34791" w:author="vivo (Yuan)" w:date="2020-10-21T09:55:00Z"/>
              </w:rPr>
            </w:pPr>
            <w:ins w:id="34792" w:author="vivo (Yuan)" w:date="2020-10-21T09:55:00Z">
              <w:r w:rsidRPr="00AA41CA">
                <w:rPr>
                  <w:rFonts w:hint="eastAsia"/>
                </w:rPr>
                <w:t>16</w:t>
              </w:r>
            </w:ins>
          </w:p>
        </w:tc>
      </w:tr>
      <w:tr w:rsidR="00CA36B3" w:rsidRPr="00AA41CA" w14:paraId="455D5C3B" w14:textId="77777777" w:rsidTr="00F83781">
        <w:trPr>
          <w:trHeight w:val="277"/>
          <w:jc w:val="center"/>
          <w:ins w:id="34793" w:author="vivo (Yuan)" w:date="2020-10-21T09:55:00Z"/>
        </w:trPr>
        <w:tc>
          <w:tcPr>
            <w:tcW w:w="2834" w:type="dxa"/>
            <w:vAlign w:val="center"/>
          </w:tcPr>
          <w:p w14:paraId="6002CDC2" w14:textId="77777777" w:rsidR="00CA36B3" w:rsidRPr="00AA41CA" w:rsidRDefault="00CA36B3" w:rsidP="00F83781">
            <w:pPr>
              <w:jc w:val="center"/>
              <w:rPr>
                <w:ins w:id="34794" w:author="vivo (Yuan)" w:date="2020-10-21T09:55:00Z"/>
              </w:rPr>
            </w:pPr>
            <w:ins w:id="34795" w:author="vivo (Yuan)" w:date="2020-10-21T09:55:00Z">
              <w:r w:rsidRPr="00AA41CA">
                <w:t>G</w:t>
              </w:r>
              <w:r w:rsidRPr="00AA41CA">
                <w:rPr>
                  <w:rFonts w:hint="eastAsia"/>
                </w:rPr>
                <w:t xml:space="preserve">ap switching </w:t>
              </w:r>
            </w:ins>
          </w:p>
        </w:tc>
        <w:tc>
          <w:tcPr>
            <w:tcW w:w="1964" w:type="dxa"/>
            <w:vAlign w:val="center"/>
          </w:tcPr>
          <w:p w14:paraId="669C7C3E" w14:textId="77777777" w:rsidR="00CA36B3" w:rsidRPr="00AA41CA" w:rsidRDefault="00CA36B3" w:rsidP="00F83781">
            <w:pPr>
              <w:jc w:val="center"/>
              <w:rPr>
                <w:ins w:id="34796" w:author="vivo (Yuan)" w:date="2020-10-21T09:55:00Z"/>
              </w:rPr>
            </w:pPr>
            <w:ins w:id="34797" w:author="vivo (Yuan)" w:date="2020-10-21T09:55:00Z">
              <w:r w:rsidRPr="00AA41CA">
                <w:rPr>
                  <w:rFonts w:hint="eastAsia"/>
                </w:rPr>
                <w:t>45</w:t>
              </w:r>
            </w:ins>
          </w:p>
        </w:tc>
        <w:tc>
          <w:tcPr>
            <w:tcW w:w="1843" w:type="dxa"/>
            <w:vAlign w:val="center"/>
          </w:tcPr>
          <w:p w14:paraId="1C573E87" w14:textId="77777777" w:rsidR="00CA36B3" w:rsidRPr="00AA41CA" w:rsidRDefault="00CA36B3" w:rsidP="00F83781">
            <w:pPr>
              <w:jc w:val="center"/>
              <w:rPr>
                <w:ins w:id="34798" w:author="vivo (Yuan)" w:date="2020-10-21T09:55:00Z"/>
              </w:rPr>
            </w:pPr>
            <w:ins w:id="34799" w:author="vivo (Yuan)" w:date="2020-10-21T09:55:00Z">
              <w:r w:rsidRPr="00AA41CA">
                <w:rPr>
                  <w:rFonts w:hint="eastAsia"/>
                </w:rPr>
                <w:t>2</w:t>
              </w:r>
            </w:ins>
          </w:p>
        </w:tc>
        <w:tc>
          <w:tcPr>
            <w:tcW w:w="1843" w:type="dxa"/>
            <w:vAlign w:val="center"/>
          </w:tcPr>
          <w:p w14:paraId="5A067903" w14:textId="77777777" w:rsidR="00CA36B3" w:rsidRPr="00AA41CA" w:rsidRDefault="00CA36B3" w:rsidP="00F83781">
            <w:pPr>
              <w:jc w:val="center"/>
              <w:rPr>
                <w:ins w:id="34800" w:author="vivo (Yuan)" w:date="2020-10-21T09:55:00Z"/>
              </w:rPr>
            </w:pPr>
            <w:ins w:id="34801" w:author="vivo (Yuan)" w:date="2020-10-21T09:55:00Z">
              <w:r w:rsidRPr="00AA41CA">
                <w:rPr>
                  <w:rFonts w:hint="eastAsia"/>
                </w:rPr>
                <w:t>4</w:t>
              </w:r>
            </w:ins>
          </w:p>
        </w:tc>
      </w:tr>
      <w:tr w:rsidR="00CA36B3" w:rsidRPr="00AA41CA" w14:paraId="13168281" w14:textId="77777777" w:rsidTr="00F83781">
        <w:trPr>
          <w:trHeight w:val="283"/>
          <w:jc w:val="center"/>
          <w:ins w:id="34802" w:author="vivo (Yuan)" w:date="2020-10-21T09:55:00Z"/>
        </w:trPr>
        <w:tc>
          <w:tcPr>
            <w:tcW w:w="2834" w:type="dxa"/>
            <w:vAlign w:val="center"/>
          </w:tcPr>
          <w:p w14:paraId="29A80BBE" w14:textId="77777777" w:rsidR="00CA36B3" w:rsidRPr="00AA41CA" w:rsidRDefault="00CA36B3" w:rsidP="00F83781">
            <w:pPr>
              <w:jc w:val="center"/>
              <w:rPr>
                <w:ins w:id="34803" w:author="vivo (Yuan)" w:date="2020-10-21T09:55:00Z"/>
              </w:rPr>
            </w:pPr>
            <w:ins w:id="34804" w:author="vivo (Yuan)" w:date="2020-10-21T09:55:00Z">
              <w:r w:rsidRPr="00AA41CA">
                <w:t>P</w:t>
              </w:r>
              <w:r w:rsidRPr="00AA41CA">
                <w:rPr>
                  <w:rFonts w:hint="eastAsia"/>
                </w:rPr>
                <w:t>DCCH-only monitoring</w:t>
              </w:r>
            </w:ins>
          </w:p>
        </w:tc>
        <w:tc>
          <w:tcPr>
            <w:tcW w:w="1964" w:type="dxa"/>
            <w:vAlign w:val="center"/>
          </w:tcPr>
          <w:p w14:paraId="2ED7365D" w14:textId="77777777" w:rsidR="00CA36B3" w:rsidRPr="00AA41CA" w:rsidRDefault="00CA36B3" w:rsidP="00F83781">
            <w:pPr>
              <w:jc w:val="center"/>
              <w:rPr>
                <w:ins w:id="34805" w:author="vivo (Yuan)" w:date="2020-10-21T09:55:00Z"/>
              </w:rPr>
            </w:pPr>
            <w:ins w:id="34806" w:author="vivo (Yuan)" w:date="2020-10-21T09:55:00Z">
              <w:r w:rsidRPr="00AA41CA">
                <w:rPr>
                  <w:rFonts w:hint="eastAsia"/>
                </w:rPr>
                <w:t>100</w:t>
              </w:r>
            </w:ins>
          </w:p>
        </w:tc>
        <w:tc>
          <w:tcPr>
            <w:tcW w:w="1843" w:type="dxa"/>
            <w:vAlign w:val="center"/>
          </w:tcPr>
          <w:p w14:paraId="114D6C6C" w14:textId="77777777" w:rsidR="00CA36B3" w:rsidRPr="00AA41CA" w:rsidRDefault="00CA36B3" w:rsidP="00F83781">
            <w:pPr>
              <w:jc w:val="center"/>
              <w:rPr>
                <w:ins w:id="34807" w:author="vivo (Yuan)" w:date="2020-10-21T09:55:00Z"/>
              </w:rPr>
            </w:pPr>
            <w:ins w:id="34808" w:author="vivo (Yuan)" w:date="2020-10-21T09:55:00Z">
              <w:r w:rsidRPr="00AA41CA">
                <w:rPr>
                  <w:rFonts w:hint="eastAsia"/>
                </w:rPr>
                <w:t>4</w:t>
              </w:r>
            </w:ins>
          </w:p>
        </w:tc>
        <w:tc>
          <w:tcPr>
            <w:tcW w:w="1843" w:type="dxa"/>
            <w:vAlign w:val="center"/>
          </w:tcPr>
          <w:p w14:paraId="62452E85" w14:textId="77777777" w:rsidR="00CA36B3" w:rsidRPr="00AA41CA" w:rsidRDefault="00CA36B3" w:rsidP="00F83781">
            <w:pPr>
              <w:jc w:val="center"/>
              <w:rPr>
                <w:ins w:id="34809" w:author="vivo (Yuan)" w:date="2020-10-21T09:55:00Z"/>
              </w:rPr>
            </w:pPr>
            <w:ins w:id="34810" w:author="vivo (Yuan)" w:date="2020-10-21T09:55:00Z">
              <w:r w:rsidRPr="00AA41CA">
                <w:rPr>
                  <w:rFonts w:hint="eastAsia"/>
                </w:rPr>
                <w:t>4</w:t>
              </w:r>
            </w:ins>
          </w:p>
        </w:tc>
      </w:tr>
      <w:tr w:rsidR="00CA36B3" w:rsidRPr="00AA41CA" w14:paraId="5C2F489C" w14:textId="77777777" w:rsidTr="00F83781">
        <w:trPr>
          <w:trHeight w:val="277"/>
          <w:jc w:val="center"/>
          <w:ins w:id="34811" w:author="vivo (Yuan)" w:date="2020-10-21T09:55:00Z"/>
        </w:trPr>
        <w:tc>
          <w:tcPr>
            <w:tcW w:w="2834" w:type="dxa"/>
            <w:vAlign w:val="center"/>
          </w:tcPr>
          <w:p w14:paraId="61994EB3" w14:textId="77777777" w:rsidR="00CA36B3" w:rsidRPr="00AA41CA" w:rsidRDefault="00CA36B3" w:rsidP="00F83781">
            <w:pPr>
              <w:jc w:val="center"/>
              <w:rPr>
                <w:ins w:id="34812" w:author="vivo (Yuan)" w:date="2020-10-21T09:55:00Z"/>
                <w:b/>
              </w:rPr>
            </w:pPr>
            <w:ins w:id="34813" w:author="vivo (Yuan)" w:date="2020-10-21T09:55:00Z">
              <w:r w:rsidRPr="00AA41CA">
                <w:rPr>
                  <w:b/>
                </w:rPr>
                <w:t>Sleep transition type</w:t>
              </w:r>
            </w:ins>
          </w:p>
        </w:tc>
        <w:tc>
          <w:tcPr>
            <w:tcW w:w="1964" w:type="dxa"/>
            <w:vAlign w:val="center"/>
          </w:tcPr>
          <w:p w14:paraId="516D1FF0" w14:textId="77777777" w:rsidR="00CA36B3" w:rsidRPr="00AA41CA" w:rsidRDefault="00CA36B3" w:rsidP="00F83781">
            <w:pPr>
              <w:jc w:val="center"/>
              <w:rPr>
                <w:ins w:id="34814" w:author="vivo (Yuan)" w:date="2020-10-21T09:55:00Z"/>
                <w:b/>
              </w:rPr>
            </w:pPr>
            <w:ins w:id="34815" w:author="vivo (Yuan)" w:date="2020-10-21T09:55:00Z">
              <w:r w:rsidRPr="00AA41CA">
                <w:rPr>
                  <w:b/>
                </w:rPr>
                <w:t>Transition energy</w:t>
              </w:r>
            </w:ins>
          </w:p>
        </w:tc>
        <w:tc>
          <w:tcPr>
            <w:tcW w:w="1843" w:type="dxa"/>
            <w:vAlign w:val="center"/>
          </w:tcPr>
          <w:p w14:paraId="626F1E24" w14:textId="77777777" w:rsidR="00CA36B3" w:rsidRPr="00AA41CA" w:rsidRDefault="00CA36B3" w:rsidP="00F83781">
            <w:pPr>
              <w:jc w:val="center"/>
              <w:rPr>
                <w:ins w:id="34816" w:author="vivo (Yuan)" w:date="2020-10-21T09:55:00Z"/>
                <w:b/>
              </w:rPr>
            </w:pPr>
            <w:ins w:id="34817" w:author="vivo (Yuan)" w:date="2020-10-21T09:55:00Z">
              <w:r w:rsidRPr="00AA41CA">
                <w:rPr>
                  <w:b/>
                </w:rPr>
                <w:t>Transition times</w:t>
              </w:r>
            </w:ins>
          </w:p>
        </w:tc>
        <w:tc>
          <w:tcPr>
            <w:tcW w:w="1843" w:type="dxa"/>
            <w:vAlign w:val="center"/>
          </w:tcPr>
          <w:p w14:paraId="5BE430C1" w14:textId="77777777" w:rsidR="00CA36B3" w:rsidRPr="00AA41CA" w:rsidRDefault="00CA36B3" w:rsidP="00F83781">
            <w:pPr>
              <w:jc w:val="center"/>
              <w:rPr>
                <w:ins w:id="34818" w:author="vivo (Yuan)" w:date="2020-10-21T09:55:00Z"/>
                <w:b/>
              </w:rPr>
            </w:pPr>
            <w:ins w:id="34819" w:author="vivo (Yuan)" w:date="2020-10-21T09:55:00Z">
              <w:r w:rsidRPr="00AA41CA">
                <w:rPr>
                  <w:b/>
                </w:rPr>
                <w:t>Transition times</w:t>
              </w:r>
            </w:ins>
          </w:p>
        </w:tc>
      </w:tr>
      <w:tr w:rsidR="00CA36B3" w:rsidRPr="00AA41CA" w14:paraId="6BFF2B99" w14:textId="77777777" w:rsidTr="00F83781">
        <w:trPr>
          <w:trHeight w:val="277"/>
          <w:jc w:val="center"/>
          <w:ins w:id="34820" w:author="vivo (Yuan)" w:date="2020-10-21T09:55:00Z"/>
        </w:trPr>
        <w:tc>
          <w:tcPr>
            <w:tcW w:w="2834" w:type="dxa"/>
            <w:vAlign w:val="center"/>
          </w:tcPr>
          <w:p w14:paraId="1D01631D" w14:textId="77777777" w:rsidR="00CA36B3" w:rsidRPr="00AA41CA" w:rsidRDefault="00CA36B3" w:rsidP="00F83781">
            <w:pPr>
              <w:jc w:val="center"/>
              <w:rPr>
                <w:ins w:id="34821" w:author="vivo (Yuan)" w:date="2020-10-21T09:55:00Z"/>
              </w:rPr>
            </w:pPr>
            <w:ins w:id="34822" w:author="vivo (Yuan)" w:date="2020-10-21T09:55:00Z">
              <w:r w:rsidRPr="00AA41CA">
                <w:t>Deep sleep transition</w:t>
              </w:r>
            </w:ins>
          </w:p>
        </w:tc>
        <w:tc>
          <w:tcPr>
            <w:tcW w:w="1964" w:type="dxa"/>
            <w:vAlign w:val="center"/>
          </w:tcPr>
          <w:p w14:paraId="59440C3A" w14:textId="77777777" w:rsidR="00CA36B3" w:rsidRPr="00AA41CA" w:rsidRDefault="00CA36B3" w:rsidP="00F83781">
            <w:pPr>
              <w:jc w:val="center"/>
              <w:rPr>
                <w:ins w:id="34823" w:author="vivo (Yuan)" w:date="2020-10-21T09:55:00Z"/>
              </w:rPr>
            </w:pPr>
            <w:ins w:id="34824" w:author="vivo (Yuan)" w:date="2020-10-21T09:55:00Z">
              <w:r w:rsidRPr="00AA41CA">
                <w:t>450</w:t>
              </w:r>
            </w:ins>
          </w:p>
        </w:tc>
        <w:tc>
          <w:tcPr>
            <w:tcW w:w="1843" w:type="dxa"/>
            <w:vAlign w:val="center"/>
          </w:tcPr>
          <w:p w14:paraId="2295EBDB" w14:textId="77777777" w:rsidR="00CA36B3" w:rsidRPr="00AA41CA" w:rsidRDefault="00CA36B3" w:rsidP="00F83781">
            <w:pPr>
              <w:jc w:val="center"/>
              <w:rPr>
                <w:ins w:id="34825" w:author="vivo (Yuan)" w:date="2020-10-21T09:55:00Z"/>
              </w:rPr>
            </w:pPr>
            <w:ins w:id="34826" w:author="vivo (Yuan)" w:date="2020-10-21T09:55:00Z">
              <w:r w:rsidRPr="00AA41CA">
                <w:rPr>
                  <w:rFonts w:hint="eastAsia"/>
                </w:rPr>
                <w:t>1</w:t>
              </w:r>
            </w:ins>
          </w:p>
        </w:tc>
        <w:tc>
          <w:tcPr>
            <w:tcW w:w="1843" w:type="dxa"/>
            <w:vAlign w:val="center"/>
          </w:tcPr>
          <w:p w14:paraId="6C8601C7" w14:textId="77777777" w:rsidR="00CA36B3" w:rsidRPr="00AA41CA" w:rsidRDefault="00CA36B3" w:rsidP="00F83781">
            <w:pPr>
              <w:jc w:val="center"/>
              <w:rPr>
                <w:ins w:id="34827" w:author="vivo (Yuan)" w:date="2020-10-21T09:55:00Z"/>
              </w:rPr>
            </w:pPr>
            <w:ins w:id="34828" w:author="vivo (Yuan)" w:date="2020-10-21T09:55:00Z">
              <w:r w:rsidRPr="00AA41CA">
                <w:rPr>
                  <w:rFonts w:hint="eastAsia"/>
                </w:rPr>
                <w:t>1</w:t>
              </w:r>
            </w:ins>
          </w:p>
        </w:tc>
      </w:tr>
      <w:tr w:rsidR="00CA36B3" w:rsidRPr="00AA41CA" w14:paraId="1BF5C205" w14:textId="77777777" w:rsidTr="00F83781">
        <w:trPr>
          <w:trHeight w:val="277"/>
          <w:jc w:val="center"/>
          <w:ins w:id="34829" w:author="vivo (Yuan)" w:date="2020-10-21T09:55:00Z"/>
        </w:trPr>
        <w:tc>
          <w:tcPr>
            <w:tcW w:w="2834" w:type="dxa"/>
            <w:vAlign w:val="center"/>
          </w:tcPr>
          <w:p w14:paraId="3738739C" w14:textId="77777777" w:rsidR="00CA36B3" w:rsidRPr="00AA41CA" w:rsidRDefault="00CA36B3" w:rsidP="00F83781">
            <w:pPr>
              <w:jc w:val="center"/>
              <w:rPr>
                <w:ins w:id="34830" w:author="vivo (Yuan)" w:date="2020-10-21T09:55:00Z"/>
              </w:rPr>
            </w:pPr>
            <w:ins w:id="34831" w:author="vivo (Yuan)" w:date="2020-10-21T09:55:00Z">
              <w:r w:rsidRPr="00AA41CA">
                <w:t>Light sleep transition</w:t>
              </w:r>
            </w:ins>
          </w:p>
        </w:tc>
        <w:tc>
          <w:tcPr>
            <w:tcW w:w="1964" w:type="dxa"/>
            <w:vAlign w:val="center"/>
          </w:tcPr>
          <w:p w14:paraId="0BB7F839" w14:textId="77777777" w:rsidR="00CA36B3" w:rsidRPr="00AA41CA" w:rsidRDefault="00CA36B3" w:rsidP="00F83781">
            <w:pPr>
              <w:jc w:val="center"/>
              <w:rPr>
                <w:ins w:id="34832" w:author="vivo (Yuan)" w:date="2020-10-21T09:55:00Z"/>
              </w:rPr>
            </w:pPr>
            <w:ins w:id="34833" w:author="vivo (Yuan)" w:date="2020-10-21T09:55:00Z">
              <w:r w:rsidRPr="00AA41CA">
                <w:t>100</w:t>
              </w:r>
            </w:ins>
          </w:p>
        </w:tc>
        <w:tc>
          <w:tcPr>
            <w:tcW w:w="1843" w:type="dxa"/>
            <w:vAlign w:val="center"/>
          </w:tcPr>
          <w:p w14:paraId="2BBA604D" w14:textId="77777777" w:rsidR="00CA36B3" w:rsidRPr="00AA41CA" w:rsidRDefault="00CA36B3" w:rsidP="00F83781">
            <w:pPr>
              <w:jc w:val="center"/>
              <w:rPr>
                <w:ins w:id="34834" w:author="vivo (Yuan)" w:date="2020-10-21T09:55:00Z"/>
              </w:rPr>
            </w:pPr>
            <w:ins w:id="34835" w:author="vivo (Yuan)" w:date="2020-10-21T09:55:00Z">
              <w:r w:rsidRPr="00AA41CA">
                <w:rPr>
                  <w:rFonts w:hint="eastAsia"/>
                </w:rPr>
                <w:t>2</w:t>
              </w:r>
            </w:ins>
          </w:p>
        </w:tc>
        <w:tc>
          <w:tcPr>
            <w:tcW w:w="1843" w:type="dxa"/>
            <w:vAlign w:val="center"/>
          </w:tcPr>
          <w:p w14:paraId="280D294A" w14:textId="77777777" w:rsidR="00CA36B3" w:rsidRPr="00AA41CA" w:rsidRDefault="00CA36B3" w:rsidP="00F83781">
            <w:pPr>
              <w:jc w:val="center"/>
              <w:rPr>
                <w:ins w:id="34836" w:author="vivo (Yuan)" w:date="2020-10-21T09:55:00Z"/>
              </w:rPr>
            </w:pPr>
            <w:ins w:id="34837" w:author="vivo (Yuan)" w:date="2020-10-21T09:55:00Z">
              <w:r w:rsidRPr="00AA41CA">
                <w:rPr>
                  <w:rFonts w:hint="eastAsia"/>
                </w:rPr>
                <w:t>0</w:t>
              </w:r>
            </w:ins>
          </w:p>
        </w:tc>
      </w:tr>
      <w:tr w:rsidR="00CA36B3" w:rsidRPr="00AA41CA" w14:paraId="2495F0E2" w14:textId="77777777" w:rsidTr="00F83781">
        <w:trPr>
          <w:trHeight w:val="277"/>
          <w:jc w:val="center"/>
          <w:ins w:id="34838" w:author="vivo (Yuan)" w:date="2020-10-21T09:55:00Z"/>
        </w:trPr>
        <w:tc>
          <w:tcPr>
            <w:tcW w:w="2834" w:type="dxa"/>
            <w:vAlign w:val="center"/>
          </w:tcPr>
          <w:p w14:paraId="3E20EDE4" w14:textId="77777777" w:rsidR="00CA36B3" w:rsidRPr="00AA41CA" w:rsidRDefault="00CA36B3" w:rsidP="00F83781">
            <w:pPr>
              <w:jc w:val="center"/>
              <w:rPr>
                <w:ins w:id="34839" w:author="vivo (Yuan)" w:date="2020-10-21T09:55:00Z"/>
              </w:rPr>
            </w:pPr>
            <w:ins w:id="34840" w:author="vivo (Yuan)" w:date="2020-10-21T09:55:00Z">
              <w:r w:rsidRPr="00AA41CA">
                <w:rPr>
                  <w:b/>
                </w:rPr>
                <w:t>Average power</w:t>
              </w:r>
            </w:ins>
          </w:p>
        </w:tc>
        <w:tc>
          <w:tcPr>
            <w:tcW w:w="1964" w:type="dxa"/>
            <w:vAlign w:val="center"/>
          </w:tcPr>
          <w:p w14:paraId="105326E3" w14:textId="77777777" w:rsidR="00CA36B3" w:rsidRPr="00AA41CA" w:rsidRDefault="00CA36B3" w:rsidP="00F83781">
            <w:pPr>
              <w:jc w:val="center"/>
              <w:rPr>
                <w:ins w:id="34841" w:author="vivo (Yuan)" w:date="2020-10-21T09:55:00Z"/>
              </w:rPr>
            </w:pPr>
            <w:ins w:id="34842" w:author="vivo (Yuan)" w:date="2020-10-21T09:55:00Z">
              <w:r w:rsidRPr="00AA41CA">
                <w:rPr>
                  <w:rFonts w:hint="eastAsia"/>
                </w:rPr>
                <w:t>-</w:t>
              </w:r>
            </w:ins>
          </w:p>
        </w:tc>
        <w:tc>
          <w:tcPr>
            <w:tcW w:w="1843" w:type="dxa"/>
            <w:vAlign w:val="center"/>
          </w:tcPr>
          <w:p w14:paraId="61078AE2" w14:textId="77777777" w:rsidR="00CA36B3" w:rsidRPr="00AA41CA" w:rsidRDefault="00CA36B3" w:rsidP="00F83781">
            <w:pPr>
              <w:jc w:val="center"/>
              <w:rPr>
                <w:ins w:id="34843" w:author="vivo (Yuan)" w:date="2020-10-21T09:55:00Z"/>
              </w:rPr>
            </w:pPr>
            <w:ins w:id="34844" w:author="vivo (Yuan)" w:date="2020-10-21T09:55:00Z">
              <w:r w:rsidRPr="00AA41CA">
                <w:rPr>
                  <w:rFonts w:hint="eastAsia"/>
                </w:rPr>
                <w:t>52.0313</w:t>
              </w:r>
            </w:ins>
          </w:p>
        </w:tc>
        <w:tc>
          <w:tcPr>
            <w:tcW w:w="1843" w:type="dxa"/>
            <w:vAlign w:val="center"/>
          </w:tcPr>
          <w:p w14:paraId="7967F7AF" w14:textId="77777777" w:rsidR="00CA36B3" w:rsidRPr="00AA41CA" w:rsidRDefault="00CA36B3" w:rsidP="00F83781">
            <w:pPr>
              <w:jc w:val="center"/>
              <w:rPr>
                <w:ins w:id="34845" w:author="vivo (Yuan)" w:date="2020-10-21T09:55:00Z"/>
              </w:rPr>
            </w:pPr>
            <w:ins w:id="34846" w:author="vivo (Yuan)" w:date="2020-10-21T09:55:00Z">
              <w:r w:rsidRPr="00AA41CA">
                <w:rPr>
                  <w:rFonts w:hint="eastAsia"/>
                </w:rPr>
                <w:t>82.4688</w:t>
              </w:r>
            </w:ins>
          </w:p>
        </w:tc>
      </w:tr>
      <w:tr w:rsidR="00CA36B3" w:rsidRPr="00AA41CA" w14:paraId="140EF579" w14:textId="77777777" w:rsidTr="00F83781">
        <w:trPr>
          <w:trHeight w:val="277"/>
          <w:jc w:val="center"/>
          <w:ins w:id="34847" w:author="vivo (Yuan)" w:date="2020-10-21T09:55:00Z"/>
        </w:trPr>
        <w:tc>
          <w:tcPr>
            <w:tcW w:w="2834" w:type="dxa"/>
            <w:vAlign w:val="center"/>
          </w:tcPr>
          <w:p w14:paraId="2746CEC4" w14:textId="77777777" w:rsidR="00CA36B3" w:rsidRPr="00AA41CA" w:rsidRDefault="00CA36B3" w:rsidP="00F83781">
            <w:pPr>
              <w:jc w:val="center"/>
              <w:rPr>
                <w:ins w:id="34848" w:author="vivo (Yuan)" w:date="2020-10-21T09:55:00Z"/>
                <w:b/>
              </w:rPr>
            </w:pPr>
            <w:ins w:id="34849" w:author="vivo (Yuan)" w:date="2020-10-21T09:55:00Z">
              <w:r w:rsidRPr="00AA41CA">
                <w:rPr>
                  <w:rFonts w:hint="eastAsia"/>
                  <w:b/>
                </w:rPr>
                <w:t>P</w:t>
              </w:r>
              <w:r w:rsidRPr="00AA41CA">
                <w:rPr>
                  <w:b/>
                </w:rPr>
                <w:t>ower</w:t>
              </w:r>
              <w:r w:rsidRPr="00AA41CA">
                <w:rPr>
                  <w:rFonts w:hint="eastAsia"/>
                  <w:b/>
                </w:rPr>
                <w:t xml:space="preserve"> </w:t>
              </w:r>
              <w:r w:rsidRPr="00AA41CA">
                <w:rPr>
                  <w:b/>
                </w:rPr>
                <w:t>consumption</w:t>
              </w:r>
              <w:r w:rsidRPr="00AA41CA">
                <w:rPr>
                  <w:rFonts w:hint="eastAsia"/>
                  <w:b/>
                </w:rPr>
                <w:t xml:space="preserve"> gain</w:t>
              </w:r>
            </w:ins>
          </w:p>
        </w:tc>
        <w:tc>
          <w:tcPr>
            <w:tcW w:w="1964" w:type="dxa"/>
            <w:vAlign w:val="center"/>
          </w:tcPr>
          <w:p w14:paraId="627705AD" w14:textId="77777777" w:rsidR="00CA36B3" w:rsidRPr="00AA41CA" w:rsidRDefault="00CA36B3" w:rsidP="00F83781">
            <w:pPr>
              <w:jc w:val="center"/>
              <w:rPr>
                <w:ins w:id="34850" w:author="vivo (Yuan)" w:date="2020-10-21T09:55:00Z"/>
              </w:rPr>
            </w:pPr>
            <w:ins w:id="34851" w:author="vivo (Yuan)" w:date="2020-10-21T09:55:00Z">
              <w:r w:rsidRPr="00AA41CA">
                <w:rPr>
                  <w:rFonts w:hint="eastAsia"/>
                </w:rPr>
                <w:t>-</w:t>
              </w:r>
            </w:ins>
          </w:p>
        </w:tc>
        <w:tc>
          <w:tcPr>
            <w:tcW w:w="1843" w:type="dxa"/>
            <w:vAlign w:val="center"/>
          </w:tcPr>
          <w:p w14:paraId="0B219AD6" w14:textId="77777777" w:rsidR="00CA36B3" w:rsidRPr="00AA41CA" w:rsidRDefault="00CA36B3" w:rsidP="00F83781">
            <w:pPr>
              <w:jc w:val="center"/>
              <w:rPr>
                <w:ins w:id="34852" w:author="vivo (Yuan)" w:date="2020-10-21T09:55:00Z"/>
              </w:rPr>
            </w:pPr>
            <w:ins w:id="34853" w:author="vivo (Yuan)" w:date="2020-10-21T09:55:00Z">
              <w:r w:rsidRPr="00AA41CA">
                <w:rPr>
                  <w:rFonts w:hint="eastAsia"/>
                </w:rPr>
                <w:t>47.61%</w:t>
              </w:r>
            </w:ins>
          </w:p>
        </w:tc>
        <w:tc>
          <w:tcPr>
            <w:tcW w:w="1843" w:type="dxa"/>
            <w:vAlign w:val="center"/>
          </w:tcPr>
          <w:p w14:paraId="233DC72E" w14:textId="77777777" w:rsidR="00CA36B3" w:rsidRPr="00AA41CA" w:rsidRDefault="00CA36B3" w:rsidP="00F83781">
            <w:pPr>
              <w:jc w:val="center"/>
              <w:rPr>
                <w:ins w:id="34854" w:author="vivo (Yuan)" w:date="2020-10-21T09:55:00Z"/>
              </w:rPr>
            </w:pPr>
            <w:ins w:id="34855" w:author="vivo (Yuan)" w:date="2020-10-21T09:55:00Z">
              <w:r w:rsidRPr="00AA41CA">
                <w:rPr>
                  <w:rFonts w:hint="eastAsia"/>
                </w:rPr>
                <w:t>133.95%</w:t>
              </w:r>
            </w:ins>
          </w:p>
        </w:tc>
      </w:tr>
    </w:tbl>
    <w:p w14:paraId="1CEBDA8E" w14:textId="77777777" w:rsidR="00CA36B3" w:rsidRPr="00AA41CA" w:rsidRDefault="00CA36B3" w:rsidP="00CA36B3">
      <w:pPr>
        <w:spacing w:line="260" w:lineRule="exact"/>
        <w:rPr>
          <w:ins w:id="34856" w:author="vivo (Yuan)" w:date="2020-10-21T09:55:00Z"/>
        </w:rPr>
      </w:pPr>
    </w:p>
    <w:p w14:paraId="1F2C4AE3" w14:textId="77777777" w:rsidR="00CA36B3" w:rsidRPr="00AA41CA" w:rsidRDefault="00CA36B3" w:rsidP="00CA36B3">
      <w:pPr>
        <w:rPr>
          <w:ins w:id="34857" w:author="vivo (Yuan)" w:date="2020-10-21T09:55:00Z"/>
        </w:rPr>
      </w:pPr>
      <w:ins w:id="34858" w:author="vivo (Yuan)" w:date="2020-10-21T09:55:00Z">
        <w:r w:rsidRPr="00AA41CA">
          <w:rPr>
            <w:rFonts w:hint="eastAsia"/>
          </w:rPr>
          <w:t xml:space="preserve">It can be observed that, </w:t>
        </w:r>
      </w:ins>
    </w:p>
    <w:p w14:paraId="01419D04" w14:textId="77777777" w:rsidR="00CA36B3" w:rsidRPr="00AA41CA" w:rsidRDefault="00CA36B3" w:rsidP="00CA36B3">
      <w:pPr>
        <w:widowControl w:val="0"/>
        <w:numPr>
          <w:ilvl w:val="0"/>
          <w:numId w:val="100"/>
        </w:numPr>
        <w:spacing w:after="0" w:line="260" w:lineRule="exact"/>
        <w:jc w:val="both"/>
        <w:rPr>
          <w:ins w:id="34859" w:author="vivo (Yuan)" w:date="2020-10-21T09:55:00Z"/>
          <w:szCs w:val="22"/>
          <w:lang w:val="en-US"/>
        </w:rPr>
      </w:pPr>
      <w:ins w:id="34860"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2 (from 1 to 2), 47.61% power consumption gain is shown,</w:t>
        </w:r>
        <w:r w:rsidRPr="00AA41CA">
          <w:rPr>
            <w:szCs w:val="22"/>
            <w:lang w:val="en-US"/>
          </w:rPr>
          <w:t xml:space="preserve"> </w:t>
        </w:r>
        <w:r w:rsidRPr="00AA41CA">
          <w:rPr>
            <w:rFonts w:hint="eastAsia"/>
            <w:szCs w:val="22"/>
            <w:lang w:val="en-US"/>
          </w:rPr>
          <w:t>comparing with the baseline assumption.</w:t>
        </w:r>
      </w:ins>
    </w:p>
    <w:p w14:paraId="4D315EEB" w14:textId="77777777" w:rsidR="00CA36B3" w:rsidRPr="00AA41CA" w:rsidRDefault="00CA36B3" w:rsidP="00CA36B3">
      <w:pPr>
        <w:widowControl w:val="0"/>
        <w:numPr>
          <w:ilvl w:val="0"/>
          <w:numId w:val="100"/>
        </w:numPr>
        <w:spacing w:after="120" w:line="260" w:lineRule="exact"/>
        <w:jc w:val="both"/>
        <w:rPr>
          <w:ins w:id="34861" w:author="vivo (Yuan)" w:date="2020-10-21T09:55:00Z"/>
          <w:szCs w:val="22"/>
          <w:lang w:val="en-US"/>
        </w:rPr>
      </w:pPr>
      <w:ins w:id="34862" w:author="vivo (Yuan)" w:date="2020-10-21T09:55:00Z">
        <w:r w:rsidRPr="00AA41CA">
          <w:rPr>
            <w:szCs w:val="22"/>
            <w:lang w:val="en-US"/>
          </w:rPr>
          <w:t xml:space="preserve">By increasing the </w:t>
        </w:r>
        <w:r w:rsidRPr="00AA41CA">
          <w:rPr>
            <w:rFonts w:hint="eastAsia"/>
            <w:szCs w:val="22"/>
            <w:lang w:val="en-US"/>
          </w:rPr>
          <w:t>number of frequency layers</w:t>
        </w:r>
        <w:r w:rsidRPr="00AA41CA">
          <w:rPr>
            <w:szCs w:val="22"/>
            <w:lang w:val="en-US"/>
          </w:rPr>
          <w:t xml:space="preserve"> to </w:t>
        </w:r>
        <w:r w:rsidRPr="00AA41CA">
          <w:rPr>
            <w:rFonts w:hint="eastAsia"/>
            <w:szCs w:val="22"/>
            <w:lang w:val="en-US"/>
          </w:rPr>
          <w:t>4 (from 1 to 4), 133.95% power consumption gain is shown,</w:t>
        </w:r>
        <w:r w:rsidRPr="00AA41CA">
          <w:rPr>
            <w:szCs w:val="22"/>
            <w:lang w:val="en-US"/>
          </w:rPr>
          <w:t xml:space="preserve"> </w:t>
        </w:r>
        <w:r w:rsidRPr="00AA41CA">
          <w:rPr>
            <w:rFonts w:hint="eastAsia"/>
            <w:szCs w:val="22"/>
            <w:lang w:val="en-US"/>
          </w:rPr>
          <w:t>comparing with the baseline assumption.</w:t>
        </w:r>
      </w:ins>
    </w:p>
    <w:p w14:paraId="7A134D9D" w14:textId="77777777" w:rsidR="00CA36B3" w:rsidRPr="00AA41CA" w:rsidRDefault="00CA36B3" w:rsidP="00CA36B3">
      <w:pPr>
        <w:spacing w:after="120" w:line="240" w:lineRule="exact"/>
        <w:jc w:val="both"/>
        <w:rPr>
          <w:ins w:id="34863" w:author="vivo (Yuan)" w:date="2020-10-21T09:55:00Z"/>
        </w:rPr>
      </w:pPr>
      <w:ins w:id="34864" w:author="vivo (Yuan)" w:date="2020-10-21T09:55:00Z">
        <w:r w:rsidRPr="00AA41CA">
          <w:t>C</w:t>
        </w:r>
        <w:r w:rsidRPr="00AA41CA">
          <w:rPr>
            <w:rFonts w:hint="eastAsia"/>
          </w:rPr>
          <w:t>orrespond</w:t>
        </w:r>
        <w:r w:rsidRPr="00AA41CA">
          <w:t>ing</w:t>
        </w:r>
        <w:r w:rsidRPr="00AA41CA">
          <w:rPr>
            <w:rFonts w:hint="eastAsia"/>
          </w:rPr>
          <w:t>ly</w:t>
        </w:r>
        <w:r w:rsidRPr="00AA41CA">
          <w:t xml:space="preserve">, </w:t>
        </w:r>
        <w:r w:rsidRPr="00AA41CA">
          <w:rPr>
            <w:rFonts w:hint="eastAsia"/>
          </w:rPr>
          <w:t xml:space="preserve">if </w:t>
        </w:r>
        <w:r w:rsidRPr="00AA41CA">
          <w:t xml:space="preserve">we take the case of 4 </w:t>
        </w:r>
        <w:r w:rsidRPr="00AA41CA">
          <w:rPr>
            <w:rFonts w:hint="eastAsia"/>
          </w:rPr>
          <w:t>frequency layers</w:t>
        </w:r>
        <w:r w:rsidRPr="00AA41CA">
          <w:t xml:space="preserve"> as the baseline, then </w:t>
        </w:r>
        <w:r w:rsidRPr="00AA41CA">
          <w:rPr>
            <w:rFonts w:hint="eastAsia"/>
          </w:rPr>
          <w:t xml:space="preserve">by reducing </w:t>
        </w:r>
        <w:r w:rsidRPr="00AA41CA">
          <w:t xml:space="preserve">the </w:t>
        </w:r>
        <w:r w:rsidRPr="00AA41CA">
          <w:rPr>
            <w:rFonts w:hint="eastAsia"/>
          </w:rPr>
          <w:t>number of frequency layer to 2</w:t>
        </w:r>
        <w:r w:rsidRPr="00AA41CA">
          <w:t xml:space="preserve"> </w:t>
        </w:r>
        <w:r w:rsidRPr="00AA41CA">
          <w:rPr>
            <w:rFonts w:hint="eastAsia"/>
          </w:rPr>
          <w:t>(from 4 to 2), 36.91% power saving gain is shown; by  reducing number of frequency layer to 1</w:t>
        </w:r>
        <w:r w:rsidRPr="00AA41CA">
          <w:t xml:space="preserve"> </w:t>
        </w:r>
        <w:r w:rsidRPr="00AA41CA">
          <w:rPr>
            <w:rFonts w:hint="eastAsia"/>
          </w:rPr>
          <w:t xml:space="preserve">(from 4 to 1), 57.26% power saving gain is shown. </w:t>
        </w:r>
      </w:ins>
    </w:p>
    <w:p w14:paraId="51956915" w14:textId="77777777" w:rsidR="00CA36B3" w:rsidRPr="00AA41CA" w:rsidRDefault="00CA36B3" w:rsidP="00CA36B3">
      <w:pPr>
        <w:numPr>
          <w:ilvl w:val="0"/>
          <w:numId w:val="111"/>
        </w:numPr>
        <w:spacing w:before="120" w:after="0"/>
        <w:rPr>
          <w:ins w:id="34865" w:author="vivo (Yuan)" w:date="2020-10-21T09:55:00Z"/>
          <w:rFonts w:ascii="Calibri" w:eastAsia="Calibri" w:hAnsi="Calibri"/>
          <w:b/>
          <w:sz w:val="22"/>
          <w:szCs w:val="22"/>
          <w:lang w:eastAsia="zh-CN"/>
        </w:rPr>
      </w:pPr>
      <w:ins w:id="34866" w:author="vivo (Yuan)" w:date="2020-10-21T09:55:00Z">
        <w:r w:rsidRPr="00AA41CA">
          <w:rPr>
            <w:rFonts w:ascii="Calibri" w:eastAsia="Calibri" w:hAnsi="Calibri" w:hint="eastAsia"/>
            <w:b/>
            <w:sz w:val="22"/>
            <w:szCs w:val="22"/>
            <w:lang w:val="en-US" w:eastAsia="zh-CN"/>
          </w:rPr>
          <w:t>Power consumption evaluation for idle states positioning</w:t>
        </w:r>
      </w:ins>
    </w:p>
    <w:p w14:paraId="6BED3DF1" w14:textId="77777777" w:rsidR="00CA36B3" w:rsidRPr="00AA41CA" w:rsidRDefault="00CA36B3" w:rsidP="00CA36B3">
      <w:pPr>
        <w:numPr>
          <w:ilvl w:val="0"/>
          <w:numId w:val="116"/>
        </w:numPr>
        <w:spacing w:before="120" w:after="120" w:line="260" w:lineRule="exact"/>
        <w:jc w:val="both"/>
        <w:rPr>
          <w:ins w:id="34867" w:author="vivo (Yuan)" w:date="2020-10-21T09:55:00Z"/>
          <w:rFonts w:ascii="Calibri" w:eastAsia="Calibri" w:hAnsi="Calibri"/>
          <w:b/>
          <w:sz w:val="22"/>
          <w:szCs w:val="22"/>
          <w:lang w:val="en-US" w:eastAsia="zh-CN"/>
        </w:rPr>
      </w:pPr>
      <w:ins w:id="34868" w:author="vivo (Yuan)" w:date="2020-10-21T09:55:00Z">
        <w:r w:rsidRPr="00AA41CA">
          <w:rPr>
            <w:rFonts w:ascii="Calibri" w:eastAsia="Calibri" w:hAnsi="Calibri" w:hint="eastAsia"/>
            <w:b/>
            <w:sz w:val="22"/>
            <w:szCs w:val="22"/>
            <w:lang w:val="en-US" w:eastAsia="zh-CN"/>
          </w:rPr>
          <w:t>Idle state measurement and report</w:t>
        </w:r>
      </w:ins>
    </w:p>
    <w:p w14:paraId="076E354C" w14:textId="1DFB5AB3" w:rsidR="00CA36B3" w:rsidRPr="00AA41CA" w:rsidRDefault="00CA36B3" w:rsidP="00CA36B3">
      <w:pPr>
        <w:jc w:val="center"/>
        <w:rPr>
          <w:ins w:id="34869" w:author="vivo (Yuan)" w:date="2020-10-21T09:55:00Z"/>
        </w:rPr>
      </w:pPr>
      <w:ins w:id="34870" w:author="vivo (Yuan)" w:date="2020-10-21T09:55:00Z">
        <w:r w:rsidRPr="00AA41CA">
          <w:object w:dxaOrig="16025" w:dyaOrig="1876" w14:anchorId="540CA594">
            <v:shape id="_x0000_i1036" type="#_x0000_t75" style="width:480.85pt;height:56.55pt" o:ole="">
              <v:imagedata r:id="rId101" o:title=""/>
            </v:shape>
            <o:OLEObject Type="Embed" ProgID="Visio.Drawing.11" ShapeID="_x0000_i1036" DrawAspect="Content" ObjectID="_1664803846" r:id="rId102"/>
          </w:object>
        </w:r>
      </w:ins>
      <w:ins w:id="34871" w:author="vivo (Yuan)" w:date="2020-10-21T09:55:00Z">
        <w:r w:rsidRPr="00AA41CA">
          <w:object w:dxaOrig="16025" w:dyaOrig="1876" w14:anchorId="0438FD54">
            <v:shape id="_x0000_i1037" type="#_x0000_t75" style="width:480.85pt;height:56.55pt" o:ole="">
              <v:imagedata r:id="rId103" o:title=""/>
            </v:shape>
            <o:OLEObject Type="Embed" ProgID="Visio.Drawing.11" ShapeID="_x0000_i1037" DrawAspect="Content" ObjectID="_1664803847" r:id="rId104"/>
          </w:object>
        </w:r>
      </w:ins>
      <w:ins w:id="34872" w:author="vivo (Yuan)" w:date="2020-10-21T09:55:00Z">
        <w:r w:rsidRPr="00AA41CA">
          <w:rPr>
            <w:rFonts w:eastAsia="SimSun"/>
          </w:rPr>
          <w:t xml:space="preserve"> </w:t>
        </w:r>
        <w:r w:rsidRPr="00DD591F">
          <w:rPr>
            <w:rFonts w:ascii="Arial" w:eastAsia="SimSun" w:hAnsi="Arial" w:cs="Arial"/>
            <w:b/>
          </w:rPr>
          <w:fldChar w:fldCharType="begin"/>
        </w:r>
        <w:r w:rsidRPr="00DD591F">
          <w:rPr>
            <w:rFonts w:ascii="Arial" w:eastAsia="SimSun" w:hAnsi="Arial" w:cs="Arial"/>
            <w:b/>
          </w:rPr>
          <w:instrText xml:space="preserve"> REF _Ref53494081 \h  \* MERGEFORMAT </w:instrText>
        </w:r>
      </w:ins>
      <w:r w:rsidRPr="00DD591F">
        <w:rPr>
          <w:rFonts w:ascii="Arial" w:eastAsia="SimSun" w:hAnsi="Arial" w:cs="Arial"/>
          <w:b/>
        </w:rPr>
      </w:r>
      <w:ins w:id="34873" w:author="vivo (Yuan)" w:date="2020-10-21T09:55:00Z">
        <w:r w:rsidRPr="00DD591F">
          <w:rPr>
            <w:rFonts w:ascii="Arial" w:eastAsia="SimSun" w:hAnsi="Arial" w:cs="Arial"/>
            <w:b/>
          </w:rPr>
          <w:fldChar w:fldCharType="separate"/>
        </w:r>
        <w:r w:rsidRPr="00AA41CA">
          <w:rPr>
            <w:rFonts w:ascii="Arial" w:eastAsia="SimSun" w:hAnsi="Arial" w:cs="Arial"/>
            <w:b/>
          </w:rPr>
          <w:t xml:space="preserve">Figure </w:t>
        </w:r>
      </w:ins>
      <w:ins w:id="34874" w:author="vivo (Yuan)" w:date="2020-10-21T10:01:00Z">
        <w:r w:rsidR="00386BA5">
          <w:rPr>
            <w:rFonts w:ascii="Arial" w:eastAsia="SimSun" w:hAnsi="Arial" w:cs="Arial"/>
            <w:b/>
          </w:rPr>
          <w:t>8.3.2.2.2</w:t>
        </w:r>
      </w:ins>
      <w:ins w:id="34875" w:author="vivo (Yuan)" w:date="2020-10-21T09:55:00Z">
        <w:r w:rsidRPr="00AA41CA">
          <w:rPr>
            <w:rFonts w:ascii="Arial" w:eastAsia="SimSun" w:hAnsi="Arial" w:cs="Arial"/>
            <w:b/>
          </w:rPr>
          <w:t>-9</w:t>
        </w:r>
        <w:r w:rsidRPr="00DD591F">
          <w:rPr>
            <w:rFonts w:ascii="Arial" w:eastAsia="SimSun" w:hAnsi="Arial" w:cs="Arial"/>
            <w:b/>
          </w:rPr>
          <w:fldChar w:fldCharType="end"/>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w:t>
        </w:r>
        <w:r w:rsidRPr="00DD591F">
          <w:rPr>
            <w:rFonts w:ascii="Arial" w:eastAsia="SimSun" w:hAnsi="Arial" w:cs="Arial" w:hint="eastAsia"/>
            <w:b/>
          </w:rPr>
          <w:t xml:space="preserve">and report </w:t>
        </w:r>
        <w:r w:rsidRPr="00DD591F">
          <w:rPr>
            <w:rFonts w:ascii="Arial" w:eastAsia="SimSun" w:hAnsi="Arial" w:cs="Arial"/>
            <w:b/>
          </w:rPr>
          <w:t xml:space="preserve">in </w:t>
        </w:r>
        <w:r w:rsidRPr="00DD591F">
          <w:rPr>
            <w:rFonts w:ascii="Arial" w:eastAsia="SimSun" w:hAnsi="Arial" w:cs="Arial" w:hint="eastAsia"/>
            <w:b/>
          </w:rPr>
          <w:t>i</w:t>
        </w:r>
        <w:r w:rsidRPr="00DD591F">
          <w:rPr>
            <w:rFonts w:ascii="Arial" w:eastAsia="SimSun" w:hAnsi="Arial" w:cs="Arial"/>
            <w:b/>
          </w:rPr>
          <w:t>dle state</w:t>
        </w:r>
      </w:ins>
    </w:p>
    <w:p w14:paraId="29FF6A12" w14:textId="77777777" w:rsidR="00CA36B3" w:rsidRPr="00AA41CA" w:rsidRDefault="00CA36B3" w:rsidP="00CA36B3">
      <w:pPr>
        <w:spacing w:after="120" w:line="260" w:lineRule="exact"/>
        <w:jc w:val="both"/>
        <w:rPr>
          <w:ins w:id="34876" w:author="vivo (Yuan)" w:date="2020-10-21T09:55:00Z"/>
        </w:rPr>
      </w:pPr>
      <w:ins w:id="34877" w:author="vivo (Yuan)" w:date="2020-10-21T09:55:00Z">
        <w:r w:rsidRPr="00AA41CA">
          <w:rPr>
            <w:rFonts w:hint="eastAsia"/>
          </w:rPr>
          <w:t>In this subsection, we discuss power consumption for positioning measurement and report in idle states. For positioning report in idle state, l</w:t>
        </w:r>
        <w:r w:rsidRPr="00AA41CA">
          <w:t xml:space="preserve">et’s take the </w:t>
        </w:r>
        <w:r w:rsidRPr="00AA41CA">
          <w:rPr>
            <w:rFonts w:hint="eastAsia"/>
          </w:rPr>
          <w:t>positioning</w:t>
        </w:r>
        <w:r w:rsidRPr="00AA41CA">
          <w:t xml:space="preserve"> information reported by EDT as an example</w:t>
        </w:r>
        <w:r w:rsidRPr="00AA41CA">
          <w:rPr>
            <w:rFonts w:hint="eastAsia"/>
          </w:rPr>
          <w:t xml:space="preserve">. </w:t>
        </w:r>
        <w:r w:rsidRPr="00AA41CA">
          <w:t xml:space="preserve">If the UE and NG-RAN node both support EDT, the UE sends an RRCEarlyDataRequest message to the NG-RAN node and includes a NAS control plane service request. The NAS control plane service request includes a </w:t>
        </w:r>
        <w:r w:rsidRPr="00AA41CA">
          <w:rPr>
            <w:rFonts w:hint="eastAsia"/>
          </w:rPr>
          <w:t xml:space="preserve">positioning </w:t>
        </w:r>
        <w:r w:rsidRPr="00AA41CA">
          <w:t>report message. From the</w:t>
        </w:r>
        <w:r w:rsidRPr="00AA41CA">
          <w:rPr>
            <w:rFonts w:hint="eastAsia"/>
          </w:rPr>
          <w:t xml:space="preserve"> perspective from</w:t>
        </w:r>
        <w:r w:rsidRPr="00AA41CA">
          <w:t xml:space="preserve"> physical layer, this message is carried in M</w:t>
        </w:r>
        <w:r w:rsidRPr="00AA41CA">
          <w:rPr>
            <w:rFonts w:hint="eastAsia"/>
          </w:rPr>
          <w:t>sg</w:t>
        </w:r>
        <w:r w:rsidRPr="00AA41CA">
          <w:t>3</w:t>
        </w:r>
        <w:r w:rsidRPr="00AA41CA">
          <w:rPr>
            <w:rFonts w:hint="eastAsia"/>
          </w:rPr>
          <w:t xml:space="preserve">. Furthermore, the UE can receive </w:t>
        </w:r>
        <w:r w:rsidRPr="00AA41CA">
          <w:t xml:space="preserve">RRCEarlyDataComplete </w:t>
        </w:r>
        <w:r w:rsidRPr="00AA41CA">
          <w:rPr>
            <w:rFonts w:hint="eastAsia"/>
          </w:rPr>
          <w:t>containing positioning report</w:t>
        </w:r>
        <w:r w:rsidRPr="00AA41CA">
          <w:t xml:space="preserve"> completion information</w:t>
        </w:r>
        <w:r w:rsidRPr="00AA41CA">
          <w:rPr>
            <w:rFonts w:hint="eastAsia"/>
          </w:rPr>
          <w:t xml:space="preserve"> which is also included in Msg4. </w:t>
        </w:r>
      </w:ins>
    </w:p>
    <w:p w14:paraId="4694F6A0" w14:textId="179EA4E0" w:rsidR="00CA36B3" w:rsidRPr="00AA41CA" w:rsidRDefault="00CA36B3" w:rsidP="00CA36B3">
      <w:pPr>
        <w:spacing w:after="120" w:line="260" w:lineRule="exact"/>
        <w:jc w:val="both"/>
        <w:rPr>
          <w:ins w:id="34878" w:author="vivo (Yuan)" w:date="2020-10-21T09:55:00Z"/>
        </w:rPr>
      </w:pPr>
      <w:ins w:id="34879" w:author="vivo (Yuan)" w:date="2020-10-21T09:55:00Z">
        <w:r w:rsidRPr="00AA41CA">
          <w:rPr>
            <w:rFonts w:hint="eastAsia"/>
          </w:rPr>
          <w:t xml:space="preserve">The </w:t>
        </w:r>
        <w:r w:rsidRPr="00AA41CA">
          <w:t xml:space="preserve">average power </w:t>
        </w:r>
        <w:r w:rsidRPr="00AA41CA">
          <w:rPr>
            <w:rFonts w:hint="eastAsia"/>
          </w:rPr>
          <w:t>for the components introduced by positioning report in idle state is listed below in</w:t>
        </w:r>
        <w:r w:rsidRPr="00AA41CA">
          <w:t xml:space="preserve"> </w:t>
        </w:r>
        <w:r w:rsidRPr="00AA41CA">
          <w:rPr>
            <w:lang w:eastAsia="zh-CN"/>
          </w:rPr>
          <w:fldChar w:fldCharType="begin"/>
        </w:r>
        <w:r w:rsidRPr="00AA41CA">
          <w:rPr>
            <w:lang w:eastAsia="zh-CN"/>
          </w:rPr>
          <w:instrText xml:space="preserve"> REF _Ref53493909 \h </w:instrText>
        </w:r>
      </w:ins>
      <w:r w:rsidRPr="00AA41CA">
        <w:rPr>
          <w:lang w:eastAsia="zh-CN"/>
        </w:rPr>
      </w:r>
      <w:ins w:id="34880" w:author="vivo (Yuan)" w:date="2020-10-21T09:55:00Z">
        <w:r w:rsidRPr="00AA41CA">
          <w:rPr>
            <w:lang w:eastAsia="zh-CN"/>
          </w:rPr>
          <w:fldChar w:fldCharType="separate"/>
        </w:r>
        <w:r w:rsidRPr="00AA41CA">
          <w:t xml:space="preserve">Table </w:t>
        </w:r>
      </w:ins>
      <w:ins w:id="34881" w:author="vivo (Yuan)" w:date="2020-10-21T10:01:00Z">
        <w:r w:rsidR="00386BA5">
          <w:rPr>
            <w:rFonts w:eastAsia="SimSun" w:hint="eastAsia"/>
            <w:noProof/>
            <w:lang w:eastAsia="zh-CN"/>
          </w:rPr>
          <w:t>8.3.2.2.2</w:t>
        </w:r>
      </w:ins>
      <w:ins w:id="34882" w:author="vivo (Yuan)" w:date="2020-10-21T09:55:00Z">
        <w:r w:rsidRPr="00AA41CA">
          <w:rPr>
            <w:rFonts w:eastAsia="SimSun" w:hint="eastAsia"/>
            <w:noProof/>
            <w:lang w:eastAsia="zh-CN"/>
          </w:rPr>
          <w:t>-9</w:t>
        </w:r>
        <w:r w:rsidRPr="00AA41CA">
          <w:rPr>
            <w:lang w:eastAsia="zh-CN"/>
          </w:rPr>
          <w:fldChar w:fldCharType="end"/>
        </w:r>
        <w:r w:rsidRPr="00AA41CA">
          <w:rPr>
            <w:rFonts w:hint="eastAsia"/>
          </w:rPr>
          <w:t>.</w:t>
        </w:r>
      </w:ins>
    </w:p>
    <w:p w14:paraId="5BC639E8" w14:textId="6129C42F" w:rsidR="00CA36B3" w:rsidRPr="00AA41CA" w:rsidRDefault="00CA36B3" w:rsidP="00CA36B3">
      <w:pPr>
        <w:spacing w:before="120" w:after="0"/>
        <w:ind w:left="420"/>
        <w:jc w:val="center"/>
        <w:rPr>
          <w:ins w:id="34883" w:author="vivo (Yuan)" w:date="2020-10-21T09:55:00Z"/>
          <w:rFonts w:ascii="Arial" w:eastAsia="Calibri" w:hAnsi="Arial" w:cs="Arial"/>
          <w:b/>
          <w:lang w:val="en-US"/>
        </w:rPr>
      </w:pPr>
      <w:bookmarkStart w:id="34884" w:name="_Ref53493958"/>
      <w:ins w:id="34885" w:author="vivo (Yuan)" w:date="2020-10-21T09:55:00Z">
        <w:r w:rsidRPr="00AA41CA">
          <w:rPr>
            <w:rFonts w:ascii="Arial" w:hAnsi="Arial" w:cs="Arial"/>
            <w:b/>
            <w:lang w:val="en-US"/>
          </w:rPr>
          <w:t xml:space="preserve">Table </w:t>
        </w:r>
      </w:ins>
      <w:bookmarkEnd w:id="34884"/>
      <w:ins w:id="34886" w:author="vivo (Yuan)" w:date="2020-10-21T10:01:00Z">
        <w:r w:rsidR="00386BA5">
          <w:rPr>
            <w:rFonts w:ascii="Arial" w:eastAsia="SimSun" w:hAnsi="Arial" w:cs="Arial"/>
            <w:b/>
            <w:noProof/>
            <w:lang w:val="en-US" w:eastAsia="zh-CN"/>
          </w:rPr>
          <w:t>8.3.2.2.2</w:t>
        </w:r>
      </w:ins>
      <w:ins w:id="34887" w:author="vivo (Yuan)" w:date="2020-10-21T09:55:00Z">
        <w:r w:rsidRPr="00AA41CA">
          <w:rPr>
            <w:rFonts w:ascii="Arial" w:eastAsia="SimSun" w:hAnsi="Arial" w:cs="Arial"/>
            <w:b/>
            <w:noProof/>
            <w:lang w:val="en-US" w:eastAsia="zh-CN"/>
          </w:rPr>
          <w:t>-9</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report in idle state</w:t>
        </w:r>
        <w:r w:rsidRPr="00DD591F">
          <w:rPr>
            <w:rFonts w:ascii="Arial" w:hAnsi="Arial" w:cs="Arial"/>
            <w:b/>
            <w:lang w:val="en-US"/>
          </w:rPr>
          <w:t xml:space="preserve"> [vivo R1-2007665]</w:t>
        </w:r>
      </w:ins>
    </w:p>
    <w:tbl>
      <w:tblPr>
        <w:tblW w:w="8575" w:type="dxa"/>
        <w:jc w:val="center"/>
        <w:tblCellMar>
          <w:left w:w="0" w:type="dxa"/>
          <w:right w:w="0" w:type="dxa"/>
        </w:tblCellMar>
        <w:tblLook w:val="0420" w:firstRow="1" w:lastRow="0" w:firstColumn="0" w:lastColumn="0" w:noHBand="0" w:noVBand="1"/>
      </w:tblPr>
      <w:tblGrid>
        <w:gridCol w:w="1328"/>
        <w:gridCol w:w="5176"/>
        <w:gridCol w:w="2071"/>
      </w:tblGrid>
      <w:tr w:rsidR="00CA36B3" w:rsidRPr="00AA41CA" w14:paraId="6C36A79C" w14:textId="77777777" w:rsidTr="00F83781">
        <w:trPr>
          <w:trHeight w:val="20"/>
          <w:jc w:val="center"/>
          <w:ins w:id="34888"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EA854B1" w14:textId="77777777" w:rsidR="00CA36B3" w:rsidRPr="00AA41CA" w:rsidRDefault="00CA36B3" w:rsidP="00F83781">
            <w:pPr>
              <w:keepNext/>
              <w:keepLines/>
              <w:spacing w:after="0"/>
              <w:jc w:val="center"/>
              <w:rPr>
                <w:ins w:id="34889" w:author="vivo (Yuan)" w:date="2020-10-21T09:55:00Z"/>
                <w:b/>
                <w:sz w:val="18"/>
                <w:lang w:val="en-US"/>
              </w:rPr>
            </w:pPr>
            <w:ins w:id="34890" w:author="vivo (Yuan)" w:date="2020-10-21T09:55:00Z">
              <w:r w:rsidRPr="00AA41CA">
                <w:rPr>
                  <w:b/>
                  <w:sz w:val="18"/>
                  <w:lang w:val="en-US"/>
                </w:rPr>
                <w:t>Power State</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C5FB37" w14:textId="77777777" w:rsidR="00CA36B3" w:rsidRPr="00AA41CA" w:rsidRDefault="00CA36B3" w:rsidP="00F83781">
            <w:pPr>
              <w:keepNext/>
              <w:keepLines/>
              <w:spacing w:after="0"/>
              <w:jc w:val="center"/>
              <w:rPr>
                <w:ins w:id="34891" w:author="vivo (Yuan)" w:date="2020-10-21T09:55:00Z"/>
                <w:b/>
                <w:sz w:val="18"/>
                <w:lang w:val="en-US"/>
              </w:rPr>
            </w:pPr>
            <w:ins w:id="34892" w:author="vivo (Yuan)" w:date="2020-10-21T09:55:00Z">
              <w:r w:rsidRPr="00AA41CA">
                <w:rPr>
                  <w:b/>
                  <w:sz w:val="18"/>
                  <w:lang w:val="en-US"/>
                </w:rPr>
                <w:t>Characteristics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84362EC" w14:textId="77777777" w:rsidR="00CA36B3" w:rsidRPr="00AA41CA" w:rsidRDefault="00CA36B3" w:rsidP="00F83781">
            <w:pPr>
              <w:keepNext/>
              <w:keepLines/>
              <w:spacing w:after="0"/>
              <w:jc w:val="center"/>
              <w:rPr>
                <w:ins w:id="34893" w:author="vivo (Yuan)" w:date="2020-10-21T09:55:00Z"/>
                <w:b/>
                <w:sz w:val="18"/>
                <w:lang w:val="en-US"/>
              </w:rPr>
            </w:pPr>
            <w:ins w:id="34894" w:author="vivo (Yuan)" w:date="2020-10-21T09:55:00Z">
              <w:r w:rsidRPr="00AA41CA">
                <w:rPr>
                  <w:b/>
                  <w:sz w:val="18"/>
                  <w:lang w:val="en-US"/>
                </w:rPr>
                <w:t xml:space="preserve">Relative Power </w:t>
              </w:r>
            </w:ins>
          </w:p>
        </w:tc>
      </w:tr>
      <w:tr w:rsidR="00CA36B3" w:rsidRPr="00AA41CA" w14:paraId="27FD41DB" w14:textId="77777777" w:rsidTr="00F83781">
        <w:trPr>
          <w:trHeight w:val="20"/>
          <w:jc w:val="center"/>
          <w:ins w:id="34895"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7C90E80" w14:textId="77777777" w:rsidR="00CA36B3" w:rsidRPr="00AA41CA" w:rsidRDefault="00CA36B3" w:rsidP="00F83781">
            <w:pPr>
              <w:keepNext/>
              <w:keepLines/>
              <w:spacing w:after="0"/>
              <w:rPr>
                <w:ins w:id="34896" w:author="vivo (Yuan)" w:date="2020-10-21T09:55:00Z"/>
                <w:sz w:val="18"/>
                <w:lang w:val="en-US"/>
              </w:rPr>
            </w:pPr>
            <w:ins w:id="34897" w:author="vivo (Yuan)" w:date="2020-10-21T09:55:00Z">
              <w:r w:rsidRPr="00AA41CA">
                <w:rPr>
                  <w:sz w:val="18"/>
                  <w:lang w:val="en-US"/>
                </w:rPr>
                <w:t>Coreset0+SIB1</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3DFDAC" w14:textId="77777777" w:rsidR="00CA36B3" w:rsidRPr="00AA41CA" w:rsidRDefault="00CA36B3" w:rsidP="00F83781">
            <w:pPr>
              <w:keepNext/>
              <w:keepLines/>
              <w:spacing w:after="0"/>
              <w:rPr>
                <w:ins w:id="34898" w:author="vivo (Yuan)" w:date="2020-10-21T09:55:00Z"/>
                <w:sz w:val="18"/>
                <w:lang w:val="en-US"/>
              </w:rPr>
            </w:pPr>
            <w:ins w:id="34899" w:author="vivo (Yuan)" w:date="2020-10-21T09:55:00Z">
              <w:r w:rsidRPr="00AA41CA">
                <w:rPr>
                  <w:sz w:val="18"/>
                  <w:lang w:val="en-US"/>
                </w:rPr>
                <w:t xml:space="preserve">Equivalent to PDCCH + PDSCH. For idle state, scaling factor is assumed as 0.4 compared with connected states.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3979AA" w14:textId="77777777" w:rsidR="00CA36B3" w:rsidRPr="00AA41CA" w:rsidRDefault="00CA36B3" w:rsidP="00F83781">
            <w:pPr>
              <w:keepNext/>
              <w:keepLines/>
              <w:spacing w:after="0"/>
              <w:rPr>
                <w:ins w:id="34900" w:author="vivo (Yuan)" w:date="2020-10-21T09:55:00Z"/>
                <w:sz w:val="18"/>
                <w:lang w:val="en-US"/>
              </w:rPr>
            </w:pPr>
            <w:ins w:id="34901" w:author="vivo (Yuan)" w:date="2020-10-21T09:55:00Z">
              <w:r w:rsidRPr="00AA41CA">
                <w:rPr>
                  <w:sz w:val="18"/>
                  <w:lang w:val="en-US"/>
                </w:rPr>
                <w:t>120</w:t>
              </w:r>
            </w:ins>
          </w:p>
        </w:tc>
      </w:tr>
      <w:tr w:rsidR="00CA36B3" w:rsidRPr="00AA41CA" w14:paraId="11666B67" w14:textId="77777777" w:rsidTr="00F83781">
        <w:trPr>
          <w:trHeight w:val="20"/>
          <w:jc w:val="center"/>
          <w:ins w:id="34902"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9D432E5" w14:textId="77777777" w:rsidR="00CA36B3" w:rsidRPr="00AA41CA" w:rsidRDefault="00CA36B3" w:rsidP="00F83781">
            <w:pPr>
              <w:keepNext/>
              <w:keepLines/>
              <w:spacing w:after="0"/>
              <w:rPr>
                <w:ins w:id="34903" w:author="vivo (Yuan)" w:date="2020-10-21T09:55:00Z"/>
                <w:sz w:val="18"/>
                <w:lang w:val="en-US"/>
              </w:rPr>
            </w:pPr>
            <w:ins w:id="34904" w:author="vivo (Yuan)" w:date="2020-10-21T09:55:00Z">
              <w:r w:rsidRPr="00AA41CA">
                <w:rPr>
                  <w:sz w:val="18"/>
                  <w:lang w:val="en-US"/>
                </w:rPr>
                <w:t>RAR</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CB147D8" w14:textId="77777777" w:rsidR="00CA36B3" w:rsidRPr="00AA41CA" w:rsidRDefault="00CA36B3" w:rsidP="00F83781">
            <w:pPr>
              <w:keepNext/>
              <w:keepLines/>
              <w:spacing w:after="0"/>
              <w:rPr>
                <w:ins w:id="34905" w:author="vivo (Yuan)" w:date="2020-10-21T09:55:00Z"/>
                <w:sz w:val="18"/>
                <w:lang w:val="en-US"/>
              </w:rPr>
            </w:pPr>
            <w:ins w:id="34906"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81DFC57" w14:textId="77777777" w:rsidR="00CA36B3" w:rsidRPr="00AA41CA" w:rsidRDefault="00CA36B3" w:rsidP="00F83781">
            <w:pPr>
              <w:keepNext/>
              <w:keepLines/>
              <w:spacing w:after="0"/>
              <w:rPr>
                <w:ins w:id="34907" w:author="vivo (Yuan)" w:date="2020-10-21T09:55:00Z"/>
                <w:sz w:val="18"/>
                <w:lang w:val="en-US"/>
              </w:rPr>
            </w:pPr>
            <w:ins w:id="34908" w:author="vivo (Yuan)" w:date="2020-10-21T09:55:00Z">
              <w:r w:rsidRPr="00AA41CA">
                <w:rPr>
                  <w:sz w:val="18"/>
                  <w:lang w:val="en-US"/>
                </w:rPr>
                <w:t>120</w:t>
              </w:r>
            </w:ins>
          </w:p>
        </w:tc>
      </w:tr>
      <w:tr w:rsidR="00CA36B3" w:rsidRPr="00AA41CA" w14:paraId="7D1EBAD7" w14:textId="77777777" w:rsidTr="00F83781">
        <w:trPr>
          <w:trHeight w:val="20"/>
          <w:jc w:val="center"/>
          <w:ins w:id="34909"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1330112" w14:textId="77777777" w:rsidR="00CA36B3" w:rsidRPr="00AA41CA" w:rsidRDefault="00CA36B3" w:rsidP="00F83781">
            <w:pPr>
              <w:keepNext/>
              <w:keepLines/>
              <w:spacing w:after="0"/>
              <w:rPr>
                <w:ins w:id="34910" w:author="vivo (Yuan)" w:date="2020-10-21T09:55:00Z"/>
                <w:sz w:val="18"/>
                <w:lang w:val="en-US"/>
              </w:rPr>
            </w:pPr>
            <w:ins w:id="34911" w:author="vivo (Yuan)" w:date="2020-10-21T09:55:00Z">
              <w:r w:rsidRPr="00AA41CA">
                <w:rPr>
                  <w:sz w:val="18"/>
                  <w:lang w:val="en-US"/>
                </w:rPr>
                <w:t>Msg4</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CBCE149" w14:textId="77777777" w:rsidR="00CA36B3" w:rsidRPr="00AA41CA" w:rsidRDefault="00CA36B3" w:rsidP="00F83781">
            <w:pPr>
              <w:keepNext/>
              <w:keepLines/>
              <w:spacing w:after="0"/>
              <w:rPr>
                <w:ins w:id="34912" w:author="vivo (Yuan)" w:date="2020-10-21T09:55:00Z"/>
                <w:sz w:val="18"/>
                <w:lang w:val="en-US"/>
              </w:rPr>
            </w:pPr>
            <w:ins w:id="34913"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RRCEarlyDataComplete information, doesn</w:t>
              </w:r>
              <w:r w:rsidRPr="00AA41CA">
                <w:rPr>
                  <w:sz w:val="18"/>
                  <w:lang w:val="en-US"/>
                </w:rPr>
                <w:t>’</w:t>
              </w:r>
              <w:r w:rsidRPr="00AA41CA">
                <w:rPr>
                  <w:rFonts w:hint="eastAsia"/>
                  <w:sz w:val="18"/>
                  <w:lang w:val="en-US"/>
                </w:rPr>
                <w:t xml:space="preserve">t contain additional RRC information to establish RRC connection.   </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51B8DE1" w14:textId="77777777" w:rsidR="00CA36B3" w:rsidRPr="00AA41CA" w:rsidRDefault="00CA36B3" w:rsidP="00F83781">
            <w:pPr>
              <w:keepNext/>
              <w:keepLines/>
              <w:spacing w:after="0"/>
              <w:rPr>
                <w:ins w:id="34914" w:author="vivo (Yuan)" w:date="2020-10-21T09:55:00Z"/>
                <w:sz w:val="18"/>
                <w:lang w:val="en-US"/>
              </w:rPr>
            </w:pPr>
            <w:ins w:id="34915" w:author="vivo (Yuan)" w:date="2020-10-21T09:55:00Z">
              <w:r w:rsidRPr="00AA41CA">
                <w:rPr>
                  <w:sz w:val="18"/>
                  <w:lang w:val="en-US"/>
                </w:rPr>
                <w:t>120</w:t>
              </w:r>
            </w:ins>
          </w:p>
        </w:tc>
      </w:tr>
      <w:tr w:rsidR="00CA36B3" w:rsidRPr="00AA41CA" w14:paraId="30574DAB" w14:textId="77777777" w:rsidTr="00F83781">
        <w:trPr>
          <w:trHeight w:val="20"/>
          <w:jc w:val="center"/>
          <w:ins w:id="34916"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EF2BC99" w14:textId="77777777" w:rsidR="00CA36B3" w:rsidRPr="00AA41CA" w:rsidRDefault="00CA36B3" w:rsidP="00F83781">
            <w:pPr>
              <w:keepNext/>
              <w:keepLines/>
              <w:spacing w:after="0"/>
              <w:rPr>
                <w:ins w:id="34917" w:author="vivo (Yuan)" w:date="2020-10-21T09:55:00Z"/>
                <w:sz w:val="18"/>
                <w:lang w:val="en-US"/>
              </w:rPr>
            </w:pPr>
            <w:ins w:id="34918" w:author="vivo (Yuan)" w:date="2020-10-21T09:55:00Z">
              <w:r w:rsidRPr="00AA41CA">
                <w:rPr>
                  <w:sz w:val="18"/>
                  <w:lang w:val="en-US"/>
                </w:rPr>
                <w:t>Msg3</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13A0209" w14:textId="77777777" w:rsidR="00CA36B3" w:rsidRPr="00AA41CA" w:rsidRDefault="00CA36B3" w:rsidP="00F83781">
            <w:pPr>
              <w:keepNext/>
              <w:keepLines/>
              <w:spacing w:after="0"/>
              <w:rPr>
                <w:ins w:id="34919" w:author="vivo (Yuan)" w:date="2020-10-21T09:55:00Z"/>
                <w:sz w:val="18"/>
                <w:lang w:val="en-US"/>
              </w:rPr>
            </w:pPr>
            <w:ins w:id="34920" w:author="vivo (Yuan)" w:date="2020-10-21T09:55:00Z">
              <w:r w:rsidRPr="00AA41CA">
                <w:rPr>
                  <w:sz w:val="18"/>
                  <w:lang w:val="en-US"/>
                </w:rPr>
                <w:t>Equivalent to PUSCH. For idle state, scaling factor is assume</w:t>
              </w:r>
              <w:r w:rsidRPr="00AA41CA">
                <w:rPr>
                  <w:rFonts w:hint="eastAsia"/>
                  <w:sz w:val="18"/>
                  <w:lang w:val="en-US" w:eastAsia="zh-CN"/>
                </w:rPr>
                <w:t>d</w:t>
              </w:r>
              <w:r w:rsidRPr="00AA41CA">
                <w:rPr>
                  <w:sz w:val="18"/>
                  <w:lang w:val="en-US"/>
                </w:rPr>
                <w:t xml:space="preserve"> as 0.4</w:t>
              </w:r>
              <w:r w:rsidRPr="00AA41CA">
                <w:rPr>
                  <w:rFonts w:hint="eastAsia"/>
                  <w:sz w:val="18"/>
                  <w:lang w:val="en-US"/>
                </w:rPr>
                <w:t xml:space="preserve">.  </w:t>
              </w:r>
            </w:ins>
          </w:p>
          <w:p w14:paraId="096D05EA" w14:textId="77777777" w:rsidR="00CA36B3" w:rsidRPr="00AA41CA" w:rsidRDefault="00CA36B3" w:rsidP="00F83781">
            <w:pPr>
              <w:keepNext/>
              <w:keepLines/>
              <w:spacing w:after="0"/>
              <w:rPr>
                <w:ins w:id="34921" w:author="vivo (Yuan)" w:date="2020-10-21T09:55:00Z"/>
                <w:sz w:val="18"/>
                <w:lang w:val="en-US"/>
              </w:rPr>
            </w:pPr>
            <w:ins w:id="34922" w:author="vivo (Yuan)" w:date="2020-10-21T09:55:00Z">
              <w:r w:rsidRPr="00AA41CA">
                <w:rPr>
                  <w:sz w:val="18"/>
                  <w:lang w:val="en-US"/>
                </w:rPr>
                <w:t xml:space="preserve"> </w:t>
              </w:r>
              <w:r w:rsidRPr="00AA41CA">
                <w:rPr>
                  <w:rFonts w:hint="eastAsia"/>
                  <w:sz w:val="18"/>
                  <w:lang w:val="en-US"/>
                </w:rPr>
                <w:t xml:space="preserve">Considering </w:t>
              </w:r>
              <w:r w:rsidRPr="00AA41CA">
                <w:rPr>
                  <w:sz w:val="18"/>
                  <w:lang w:val="en-US"/>
                </w:rPr>
                <w:t>positioning</w:t>
              </w:r>
              <w:r w:rsidRPr="00AA41CA">
                <w:rPr>
                  <w:rFonts w:hint="eastAsia"/>
                  <w:sz w:val="18"/>
                  <w:lang w:val="en-US"/>
                </w:rPr>
                <w:t xml:space="preserve"> report carried in Msg3, the length of Msg3 is assumed as 4ms.</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688920A" w14:textId="77777777" w:rsidR="00CA36B3" w:rsidRPr="00AA41CA" w:rsidRDefault="00CA36B3" w:rsidP="00F83781">
            <w:pPr>
              <w:keepNext/>
              <w:keepLines/>
              <w:spacing w:after="0"/>
              <w:rPr>
                <w:ins w:id="34923" w:author="vivo (Yuan)" w:date="2020-10-21T09:55:00Z"/>
                <w:sz w:val="18"/>
                <w:lang w:val="en-US"/>
              </w:rPr>
            </w:pPr>
            <w:ins w:id="34924" w:author="vivo (Yuan)" w:date="2020-10-21T09:55:00Z">
              <w:r w:rsidRPr="00AA41CA">
                <w:rPr>
                  <w:sz w:val="18"/>
                  <w:lang w:val="en-US"/>
                </w:rPr>
                <w:t>280</w:t>
              </w:r>
            </w:ins>
          </w:p>
        </w:tc>
      </w:tr>
      <w:tr w:rsidR="00CA36B3" w:rsidRPr="00AA41CA" w14:paraId="3B7D631B" w14:textId="77777777" w:rsidTr="00F83781">
        <w:trPr>
          <w:trHeight w:val="20"/>
          <w:jc w:val="center"/>
          <w:ins w:id="34925"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04B7044" w14:textId="77777777" w:rsidR="00CA36B3" w:rsidRPr="00AA41CA" w:rsidRDefault="00CA36B3" w:rsidP="00F83781">
            <w:pPr>
              <w:keepNext/>
              <w:keepLines/>
              <w:spacing w:after="0"/>
              <w:rPr>
                <w:ins w:id="34926" w:author="vivo (Yuan)" w:date="2020-10-21T09:55:00Z"/>
                <w:sz w:val="18"/>
                <w:lang w:val="en-US"/>
              </w:rPr>
            </w:pPr>
            <w:ins w:id="34927" w:author="vivo (Yuan)" w:date="2020-10-21T09:55:00Z">
              <w:r w:rsidRPr="00AA41CA">
                <w:rPr>
                  <w:sz w:val="18"/>
                  <w:lang w:val="en-US"/>
                </w:rPr>
                <w:t>PRACH</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1E9DB3" w14:textId="77777777" w:rsidR="00CA36B3" w:rsidRPr="00AA41CA" w:rsidRDefault="00CA36B3" w:rsidP="00F83781">
            <w:pPr>
              <w:keepNext/>
              <w:keepLines/>
              <w:spacing w:after="0"/>
              <w:rPr>
                <w:ins w:id="34928" w:author="vivo (Yuan)" w:date="2020-10-21T09:55:00Z"/>
                <w:sz w:val="18"/>
                <w:lang w:val="en-US"/>
              </w:rPr>
            </w:pPr>
            <w:ins w:id="34929" w:author="vivo (Yuan)" w:date="2020-10-21T09:55:00Z">
              <w:r w:rsidRPr="00AA41CA">
                <w:rPr>
                  <w:sz w:val="18"/>
                  <w:lang w:val="en-US"/>
                </w:rPr>
                <w:t>Sequence length is 839. SCS is 1.25kHz.</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9489F5" w14:textId="77777777" w:rsidR="00CA36B3" w:rsidRPr="00AA41CA" w:rsidRDefault="00CA36B3" w:rsidP="00F83781">
            <w:pPr>
              <w:keepNext/>
              <w:keepLines/>
              <w:spacing w:after="0"/>
              <w:rPr>
                <w:ins w:id="34930" w:author="vivo (Yuan)" w:date="2020-10-21T09:55:00Z"/>
                <w:sz w:val="18"/>
                <w:lang w:val="en-US"/>
              </w:rPr>
            </w:pPr>
            <w:ins w:id="34931" w:author="vivo (Yuan)" w:date="2020-10-21T09:55:00Z">
              <w:r w:rsidRPr="00AA41CA">
                <w:rPr>
                  <w:sz w:val="18"/>
                  <w:lang w:val="en-US"/>
                </w:rPr>
                <w:t>175</w:t>
              </w:r>
            </w:ins>
          </w:p>
        </w:tc>
      </w:tr>
      <w:tr w:rsidR="00CA36B3" w:rsidRPr="00AA41CA" w14:paraId="1B66345B" w14:textId="77777777" w:rsidTr="00F83781">
        <w:trPr>
          <w:trHeight w:val="20"/>
          <w:jc w:val="center"/>
          <w:ins w:id="34932" w:author="vivo (Yuan)" w:date="2020-10-21T09:55:00Z"/>
        </w:trPr>
        <w:tc>
          <w:tcPr>
            <w:tcW w:w="13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44FDA40" w14:textId="77777777" w:rsidR="00CA36B3" w:rsidRPr="00AA41CA" w:rsidRDefault="00CA36B3" w:rsidP="00F83781">
            <w:pPr>
              <w:keepNext/>
              <w:keepLines/>
              <w:spacing w:after="0"/>
              <w:rPr>
                <w:ins w:id="34933" w:author="vivo (Yuan)" w:date="2020-10-21T09:55:00Z"/>
                <w:sz w:val="18"/>
                <w:lang w:val="en-US"/>
              </w:rPr>
            </w:pPr>
            <w:ins w:id="34934" w:author="vivo (Yuan)" w:date="2020-10-21T09:55:00Z">
              <w:r w:rsidRPr="00AA41CA">
                <w:rPr>
                  <w:rFonts w:hint="eastAsia"/>
                  <w:sz w:val="18"/>
                  <w:lang w:val="en-US"/>
                </w:rPr>
                <w:t>Paging occasion</w:t>
              </w:r>
            </w:ins>
          </w:p>
        </w:tc>
        <w:tc>
          <w:tcPr>
            <w:tcW w:w="517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674A21E" w14:textId="77777777" w:rsidR="00CA36B3" w:rsidRPr="00AA41CA" w:rsidRDefault="00CA36B3" w:rsidP="00F83781">
            <w:pPr>
              <w:keepNext/>
              <w:keepLines/>
              <w:spacing w:after="0"/>
              <w:rPr>
                <w:ins w:id="34935" w:author="vivo (Yuan)" w:date="2020-10-21T09:55:00Z"/>
                <w:sz w:val="18"/>
                <w:lang w:val="en-US"/>
              </w:rPr>
            </w:pPr>
            <w:ins w:id="34936" w:author="vivo (Yuan)" w:date="2020-10-21T09:55:00Z">
              <w:r w:rsidRPr="00AA41CA">
                <w:rPr>
                  <w:sz w:val="18"/>
                  <w:lang w:val="en-US"/>
                </w:rPr>
                <w:t>Equivalent to PDCCH + PDSCH.</w:t>
              </w:r>
            </w:ins>
          </w:p>
        </w:tc>
        <w:tc>
          <w:tcPr>
            <w:tcW w:w="207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37C1CB6" w14:textId="77777777" w:rsidR="00CA36B3" w:rsidRPr="00AA41CA" w:rsidRDefault="00CA36B3" w:rsidP="00F83781">
            <w:pPr>
              <w:keepNext/>
              <w:keepLines/>
              <w:spacing w:after="0"/>
              <w:rPr>
                <w:ins w:id="34937" w:author="vivo (Yuan)" w:date="2020-10-21T09:55:00Z"/>
                <w:sz w:val="18"/>
                <w:lang w:val="en-US"/>
              </w:rPr>
            </w:pPr>
            <w:ins w:id="34938" w:author="vivo (Yuan)" w:date="2020-10-21T09:55:00Z">
              <w:r w:rsidRPr="00AA41CA">
                <w:rPr>
                  <w:rFonts w:hint="eastAsia"/>
                  <w:sz w:val="18"/>
                  <w:lang w:val="en-US"/>
                </w:rPr>
                <w:t>120</w:t>
              </w:r>
            </w:ins>
          </w:p>
        </w:tc>
      </w:tr>
    </w:tbl>
    <w:p w14:paraId="3AF3506A" w14:textId="77777777" w:rsidR="00CA36B3" w:rsidRPr="00AA41CA" w:rsidRDefault="00CA36B3" w:rsidP="00CA36B3">
      <w:pPr>
        <w:spacing w:after="120" w:line="260" w:lineRule="exact"/>
        <w:jc w:val="both"/>
        <w:rPr>
          <w:ins w:id="34939" w:author="vivo (Yuan)" w:date="2020-10-21T09:55:00Z"/>
        </w:rPr>
      </w:pPr>
    </w:p>
    <w:p w14:paraId="2360C5AE" w14:textId="41813204" w:rsidR="00CA36B3" w:rsidRPr="00AA41CA" w:rsidRDefault="00CA36B3" w:rsidP="00CA36B3">
      <w:pPr>
        <w:spacing w:after="120" w:line="260" w:lineRule="exact"/>
        <w:jc w:val="both"/>
        <w:rPr>
          <w:ins w:id="34940" w:author="vivo (Yuan)" w:date="2020-10-21T09:55:00Z"/>
        </w:rPr>
      </w:pPr>
      <w:ins w:id="34941" w:author="vivo (Yuan)" w:date="2020-10-21T09:55:00Z">
        <w:r w:rsidRPr="00AA41CA">
          <w:rPr>
            <w:rFonts w:hint="eastAsia"/>
          </w:rPr>
          <w:t>Therefore, the power components analysis for</w:t>
        </w:r>
        <w:r w:rsidRPr="00AA41CA">
          <w:t xml:space="preserve"> </w:t>
        </w:r>
        <w:r w:rsidRPr="00AA41CA">
          <w:rPr>
            <w:rFonts w:hint="eastAsia"/>
          </w:rPr>
          <w:t>measurement and report in idle state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4942" w:author="vivo (Yuan)" w:date="2020-10-21T09:55:00Z">
        <w:r w:rsidRPr="00AA41CA">
          <w:rPr>
            <w:lang w:eastAsia="zh-CN"/>
          </w:rPr>
          <w:fldChar w:fldCharType="separate"/>
        </w:r>
        <w:r w:rsidRPr="00AA41CA">
          <w:t xml:space="preserve">Table </w:t>
        </w:r>
      </w:ins>
      <w:ins w:id="34943" w:author="vivo (Yuan)" w:date="2020-10-21T10:01:00Z">
        <w:r w:rsidR="00386BA5">
          <w:rPr>
            <w:rFonts w:eastAsia="SimSun" w:hint="eastAsia"/>
            <w:noProof/>
            <w:lang w:eastAsia="zh-CN"/>
          </w:rPr>
          <w:t>8.3.2.2.2</w:t>
        </w:r>
      </w:ins>
      <w:ins w:id="34944" w:author="vivo (Yuan)" w:date="2020-10-21T09:55:00Z">
        <w:r w:rsidRPr="00AA41CA">
          <w:rPr>
            <w:rFonts w:eastAsia="SimSun" w:hint="eastAsia"/>
            <w:noProof/>
            <w:lang w:eastAsia="zh-CN"/>
          </w:rPr>
          <w:t>-10</w:t>
        </w:r>
        <w:r w:rsidRPr="00AA41CA">
          <w:rPr>
            <w:lang w:eastAsia="zh-CN"/>
          </w:rPr>
          <w:fldChar w:fldCharType="end"/>
        </w:r>
        <w:r w:rsidRPr="00AA41CA">
          <w:rPr>
            <w:rFonts w:hint="eastAsia"/>
          </w:rPr>
          <w:t>. The power calculation cycle is 1280ms.</w:t>
        </w:r>
      </w:ins>
    </w:p>
    <w:p w14:paraId="528C6F83" w14:textId="529F2975" w:rsidR="00CA36B3" w:rsidRPr="00AA41CA" w:rsidRDefault="00CA36B3" w:rsidP="00CA36B3">
      <w:pPr>
        <w:spacing w:before="120" w:after="0"/>
        <w:ind w:left="420"/>
        <w:jc w:val="center"/>
        <w:rPr>
          <w:ins w:id="34945" w:author="vivo (Yuan)" w:date="2020-10-21T09:55:00Z"/>
          <w:rFonts w:ascii="Arial" w:eastAsia="Calibri" w:hAnsi="Arial" w:cs="Arial"/>
          <w:b/>
          <w:lang w:val="en-US"/>
        </w:rPr>
      </w:pPr>
      <w:ins w:id="34946"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4947"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4948" w:author="vivo (Yuan)" w:date="2020-10-21T10:01:00Z">
        <w:r w:rsidR="00386BA5">
          <w:rPr>
            <w:rFonts w:ascii="Arial" w:eastAsia="SimSun" w:hAnsi="Arial" w:cs="Arial"/>
            <w:b/>
            <w:noProof/>
            <w:lang w:val="en-US" w:eastAsia="zh-CN"/>
          </w:rPr>
          <w:t>8.3.2.2.2</w:t>
        </w:r>
      </w:ins>
      <w:ins w:id="34949" w:author="vivo (Yuan)" w:date="2020-10-21T09:55:00Z">
        <w:r w:rsidRPr="00AA41CA">
          <w:rPr>
            <w:rFonts w:ascii="Arial" w:eastAsia="SimSun" w:hAnsi="Arial" w:cs="Arial"/>
            <w:b/>
            <w:noProof/>
            <w:lang w:val="en-US" w:eastAsia="zh-CN"/>
          </w:rPr>
          <w:t>-10</w:t>
        </w:r>
        <w:r w:rsidRPr="00AA41CA">
          <w:rPr>
            <w:rFonts w:ascii="Calibri" w:eastAsia="Calibri" w:hAnsi="Calibri"/>
            <w:sz w:val="22"/>
            <w:szCs w:val="22"/>
            <w:lang w:val="en-US"/>
          </w:rPr>
          <w:fldChar w:fldCharType="end"/>
        </w:r>
        <w:r w:rsidRPr="00AA41CA">
          <w:rPr>
            <w:rFonts w:ascii="Arial" w:hAnsi="Arial" w:cs="Arial"/>
            <w:b/>
            <w:lang w:val="en-US"/>
          </w:rPr>
          <w:t xml:space="preserve"> Power components analysis for positioning measurement and report in idle state</w:t>
        </w:r>
        <w:r w:rsidRPr="00DD591F">
          <w:rPr>
            <w:rFonts w:ascii="Arial" w:hAnsi="Arial" w:cs="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tblGrid>
      <w:tr w:rsidR="00CA36B3" w:rsidRPr="00AA41CA" w14:paraId="05FE1C9A" w14:textId="77777777" w:rsidTr="00F83781">
        <w:trPr>
          <w:trHeight w:val="1174"/>
          <w:jc w:val="center"/>
          <w:ins w:id="34950" w:author="vivo (Yuan)" w:date="2020-10-21T09:55:00Z"/>
        </w:trPr>
        <w:tc>
          <w:tcPr>
            <w:tcW w:w="2834" w:type="dxa"/>
            <w:vAlign w:val="center"/>
          </w:tcPr>
          <w:p w14:paraId="709EE37B" w14:textId="77777777" w:rsidR="00CA36B3" w:rsidRPr="00AA41CA" w:rsidRDefault="00CA36B3" w:rsidP="00F83781">
            <w:pPr>
              <w:jc w:val="center"/>
              <w:rPr>
                <w:ins w:id="34951" w:author="vivo (Yuan)" w:date="2020-10-21T09:55:00Z"/>
                <w:b/>
              </w:rPr>
            </w:pPr>
            <w:ins w:id="34952" w:author="vivo (Yuan)" w:date="2020-10-21T09:55:00Z">
              <w:r w:rsidRPr="00AA41CA">
                <w:rPr>
                  <w:b/>
                </w:rPr>
                <w:t>Power state</w:t>
              </w:r>
            </w:ins>
          </w:p>
        </w:tc>
        <w:tc>
          <w:tcPr>
            <w:tcW w:w="1964" w:type="dxa"/>
            <w:vAlign w:val="center"/>
          </w:tcPr>
          <w:p w14:paraId="1A89DF4B" w14:textId="77777777" w:rsidR="00CA36B3" w:rsidRPr="00AA41CA" w:rsidRDefault="00CA36B3" w:rsidP="00F83781">
            <w:pPr>
              <w:jc w:val="center"/>
              <w:rPr>
                <w:ins w:id="34953" w:author="vivo (Yuan)" w:date="2020-10-21T09:55:00Z"/>
                <w:b/>
              </w:rPr>
            </w:pPr>
            <w:ins w:id="34954" w:author="vivo (Yuan)" w:date="2020-10-21T09:55:00Z">
              <w:r w:rsidRPr="00AA41CA">
                <w:rPr>
                  <w:b/>
                </w:rPr>
                <w:t>Relative power</w:t>
              </w:r>
            </w:ins>
          </w:p>
        </w:tc>
        <w:tc>
          <w:tcPr>
            <w:tcW w:w="1843" w:type="dxa"/>
            <w:vAlign w:val="center"/>
          </w:tcPr>
          <w:p w14:paraId="36481298" w14:textId="77777777" w:rsidR="00CA36B3" w:rsidRPr="00AA41CA" w:rsidRDefault="00CA36B3" w:rsidP="00F83781">
            <w:pPr>
              <w:jc w:val="center"/>
              <w:rPr>
                <w:ins w:id="34955" w:author="vivo (Yuan)" w:date="2020-10-21T09:55:00Z"/>
                <w:b/>
              </w:rPr>
            </w:pPr>
            <w:ins w:id="34956" w:author="vivo (Yuan)" w:date="2020-10-21T09:55:00Z">
              <w:r w:rsidRPr="00AA41CA">
                <w:rPr>
                  <w:rFonts w:hint="eastAsia"/>
                  <w:b/>
                </w:rPr>
                <w:t>D</w:t>
              </w:r>
              <w:r w:rsidRPr="00AA41CA">
                <w:rPr>
                  <w:b/>
                </w:rPr>
                <w:t>uration(ms)</w:t>
              </w:r>
            </w:ins>
          </w:p>
        </w:tc>
      </w:tr>
      <w:tr w:rsidR="00CA36B3" w:rsidRPr="00AA41CA" w14:paraId="1A462C58" w14:textId="77777777" w:rsidTr="00F83781">
        <w:trPr>
          <w:trHeight w:val="283"/>
          <w:jc w:val="center"/>
          <w:ins w:id="34957" w:author="vivo (Yuan)" w:date="2020-10-21T09:55:00Z"/>
        </w:trPr>
        <w:tc>
          <w:tcPr>
            <w:tcW w:w="2834" w:type="dxa"/>
            <w:vAlign w:val="center"/>
          </w:tcPr>
          <w:p w14:paraId="009BE916" w14:textId="77777777" w:rsidR="00CA36B3" w:rsidRPr="00AA41CA" w:rsidRDefault="00CA36B3" w:rsidP="00F83781">
            <w:pPr>
              <w:jc w:val="center"/>
              <w:rPr>
                <w:ins w:id="34958" w:author="vivo (Yuan)" w:date="2020-10-21T09:55:00Z"/>
              </w:rPr>
            </w:pPr>
            <w:ins w:id="34959" w:author="vivo (Yuan)" w:date="2020-10-21T09:55:00Z">
              <w:r w:rsidRPr="00AA41CA">
                <w:t>Deep sleep</w:t>
              </w:r>
            </w:ins>
          </w:p>
        </w:tc>
        <w:tc>
          <w:tcPr>
            <w:tcW w:w="1964" w:type="dxa"/>
            <w:vAlign w:val="center"/>
          </w:tcPr>
          <w:p w14:paraId="784999C0" w14:textId="77777777" w:rsidR="00CA36B3" w:rsidRPr="00AA41CA" w:rsidRDefault="00CA36B3" w:rsidP="00F83781">
            <w:pPr>
              <w:jc w:val="center"/>
              <w:rPr>
                <w:ins w:id="34960" w:author="vivo (Yuan)" w:date="2020-10-21T09:55:00Z"/>
              </w:rPr>
            </w:pPr>
            <w:ins w:id="34961" w:author="vivo (Yuan)" w:date="2020-10-21T09:55:00Z">
              <w:r w:rsidRPr="00AA41CA">
                <w:t>1</w:t>
              </w:r>
            </w:ins>
          </w:p>
        </w:tc>
        <w:tc>
          <w:tcPr>
            <w:tcW w:w="1843" w:type="dxa"/>
            <w:vAlign w:val="center"/>
          </w:tcPr>
          <w:p w14:paraId="3A9C53C3" w14:textId="77777777" w:rsidR="00CA36B3" w:rsidRPr="00AA41CA" w:rsidRDefault="00CA36B3" w:rsidP="00F83781">
            <w:pPr>
              <w:jc w:val="center"/>
              <w:rPr>
                <w:ins w:id="34962" w:author="vivo (Yuan)" w:date="2020-10-21T09:55:00Z"/>
              </w:rPr>
            </w:pPr>
            <w:ins w:id="34963" w:author="vivo (Yuan)" w:date="2020-10-21T09:55:00Z">
              <w:r w:rsidRPr="00AA41CA">
                <w:rPr>
                  <w:rFonts w:hint="eastAsia"/>
                </w:rPr>
                <w:t>1177</w:t>
              </w:r>
            </w:ins>
          </w:p>
        </w:tc>
      </w:tr>
      <w:tr w:rsidR="00CA36B3" w:rsidRPr="00AA41CA" w14:paraId="15C8A813" w14:textId="77777777" w:rsidTr="00F83781">
        <w:trPr>
          <w:trHeight w:val="277"/>
          <w:jc w:val="center"/>
          <w:ins w:id="34964" w:author="vivo (Yuan)" w:date="2020-10-21T09:55:00Z"/>
        </w:trPr>
        <w:tc>
          <w:tcPr>
            <w:tcW w:w="2834" w:type="dxa"/>
            <w:vAlign w:val="center"/>
          </w:tcPr>
          <w:p w14:paraId="111FF0E8" w14:textId="77777777" w:rsidR="00CA36B3" w:rsidRPr="00AA41CA" w:rsidRDefault="00CA36B3" w:rsidP="00F83781">
            <w:pPr>
              <w:jc w:val="center"/>
              <w:rPr>
                <w:ins w:id="34965" w:author="vivo (Yuan)" w:date="2020-10-21T09:55:00Z"/>
              </w:rPr>
            </w:pPr>
            <w:ins w:id="34966" w:author="vivo (Yuan)" w:date="2020-10-21T09:55:00Z">
              <w:r w:rsidRPr="00AA41CA">
                <w:t>Light sleep</w:t>
              </w:r>
            </w:ins>
          </w:p>
        </w:tc>
        <w:tc>
          <w:tcPr>
            <w:tcW w:w="1964" w:type="dxa"/>
            <w:vAlign w:val="center"/>
          </w:tcPr>
          <w:p w14:paraId="1169ABF5" w14:textId="77777777" w:rsidR="00CA36B3" w:rsidRPr="00AA41CA" w:rsidRDefault="00CA36B3" w:rsidP="00F83781">
            <w:pPr>
              <w:jc w:val="center"/>
              <w:rPr>
                <w:ins w:id="34967" w:author="vivo (Yuan)" w:date="2020-10-21T09:55:00Z"/>
              </w:rPr>
            </w:pPr>
            <w:ins w:id="34968" w:author="vivo (Yuan)" w:date="2020-10-21T09:55:00Z">
              <w:r w:rsidRPr="00AA41CA">
                <w:t>20</w:t>
              </w:r>
            </w:ins>
          </w:p>
        </w:tc>
        <w:tc>
          <w:tcPr>
            <w:tcW w:w="1843" w:type="dxa"/>
            <w:vAlign w:val="center"/>
          </w:tcPr>
          <w:p w14:paraId="1DF687E9" w14:textId="77777777" w:rsidR="00CA36B3" w:rsidRPr="00AA41CA" w:rsidRDefault="00CA36B3" w:rsidP="00F83781">
            <w:pPr>
              <w:jc w:val="center"/>
              <w:rPr>
                <w:ins w:id="34969" w:author="vivo (Yuan)" w:date="2020-10-21T09:55:00Z"/>
              </w:rPr>
            </w:pPr>
            <w:ins w:id="34970" w:author="vivo (Yuan)" w:date="2020-10-21T09:55:00Z">
              <w:r w:rsidRPr="00AA41CA">
                <w:rPr>
                  <w:rFonts w:hint="eastAsia"/>
                </w:rPr>
                <w:t>57.5</w:t>
              </w:r>
            </w:ins>
          </w:p>
        </w:tc>
      </w:tr>
      <w:tr w:rsidR="00CA36B3" w:rsidRPr="00AA41CA" w14:paraId="63C612D7" w14:textId="77777777" w:rsidTr="00F83781">
        <w:trPr>
          <w:trHeight w:val="283"/>
          <w:jc w:val="center"/>
          <w:ins w:id="34971" w:author="vivo (Yuan)" w:date="2020-10-21T09:55:00Z"/>
        </w:trPr>
        <w:tc>
          <w:tcPr>
            <w:tcW w:w="2834" w:type="dxa"/>
            <w:vAlign w:val="center"/>
          </w:tcPr>
          <w:p w14:paraId="4DE49DBE" w14:textId="77777777" w:rsidR="00CA36B3" w:rsidRPr="00AA41CA" w:rsidRDefault="00CA36B3" w:rsidP="00F83781">
            <w:pPr>
              <w:jc w:val="center"/>
              <w:rPr>
                <w:ins w:id="34972" w:author="vivo (Yuan)" w:date="2020-10-21T09:55:00Z"/>
              </w:rPr>
            </w:pPr>
            <w:ins w:id="34973" w:author="vivo (Yuan)" w:date="2020-10-21T09:55:00Z">
              <w:r w:rsidRPr="00AA41CA">
                <w:t>Micro sleep</w:t>
              </w:r>
            </w:ins>
          </w:p>
        </w:tc>
        <w:tc>
          <w:tcPr>
            <w:tcW w:w="1964" w:type="dxa"/>
            <w:vAlign w:val="center"/>
          </w:tcPr>
          <w:p w14:paraId="56846EBE" w14:textId="77777777" w:rsidR="00CA36B3" w:rsidRPr="00AA41CA" w:rsidRDefault="00CA36B3" w:rsidP="00F83781">
            <w:pPr>
              <w:jc w:val="center"/>
              <w:rPr>
                <w:ins w:id="34974" w:author="vivo (Yuan)" w:date="2020-10-21T09:55:00Z"/>
              </w:rPr>
            </w:pPr>
            <w:ins w:id="34975" w:author="vivo (Yuan)" w:date="2020-10-21T09:55:00Z">
              <w:r w:rsidRPr="00AA41CA">
                <w:t>45</w:t>
              </w:r>
            </w:ins>
          </w:p>
        </w:tc>
        <w:tc>
          <w:tcPr>
            <w:tcW w:w="1843" w:type="dxa"/>
            <w:vAlign w:val="center"/>
          </w:tcPr>
          <w:p w14:paraId="31995E5E" w14:textId="77777777" w:rsidR="00CA36B3" w:rsidRPr="00AA41CA" w:rsidRDefault="00CA36B3" w:rsidP="00F83781">
            <w:pPr>
              <w:jc w:val="center"/>
              <w:rPr>
                <w:ins w:id="34976" w:author="vivo (Yuan)" w:date="2020-10-21T09:55:00Z"/>
              </w:rPr>
            </w:pPr>
            <w:ins w:id="34977" w:author="vivo (Yuan)" w:date="2020-10-21T09:55:00Z">
              <w:r w:rsidRPr="00AA41CA">
                <w:rPr>
                  <w:rFonts w:hint="eastAsia"/>
                </w:rPr>
                <w:t>16.5</w:t>
              </w:r>
            </w:ins>
          </w:p>
        </w:tc>
      </w:tr>
      <w:tr w:rsidR="00CA36B3" w:rsidRPr="00AA41CA" w14:paraId="27A1B7C1" w14:textId="77777777" w:rsidTr="00F83781">
        <w:trPr>
          <w:trHeight w:val="283"/>
          <w:jc w:val="center"/>
          <w:ins w:id="34978" w:author="vivo (Yuan)" w:date="2020-10-21T09:55:00Z"/>
        </w:trPr>
        <w:tc>
          <w:tcPr>
            <w:tcW w:w="2834" w:type="dxa"/>
            <w:vAlign w:val="center"/>
          </w:tcPr>
          <w:p w14:paraId="40CDA204" w14:textId="77777777" w:rsidR="00CA36B3" w:rsidRPr="00AA41CA" w:rsidRDefault="00CA36B3" w:rsidP="00F83781">
            <w:pPr>
              <w:jc w:val="center"/>
              <w:rPr>
                <w:ins w:id="34979" w:author="vivo (Yuan)" w:date="2020-10-21T09:55:00Z"/>
              </w:rPr>
            </w:pPr>
            <w:ins w:id="34980" w:author="vivo (Yuan)" w:date="2020-10-21T09:55:00Z">
              <w:r w:rsidRPr="00AA41CA">
                <w:t>SSB for Inter-frequency measurement</w:t>
              </w:r>
            </w:ins>
          </w:p>
        </w:tc>
        <w:tc>
          <w:tcPr>
            <w:tcW w:w="1964" w:type="dxa"/>
            <w:vAlign w:val="center"/>
          </w:tcPr>
          <w:p w14:paraId="2BCD3A1D" w14:textId="77777777" w:rsidR="00CA36B3" w:rsidRPr="00AA41CA" w:rsidRDefault="00CA36B3" w:rsidP="00F83781">
            <w:pPr>
              <w:jc w:val="center"/>
              <w:rPr>
                <w:ins w:id="34981" w:author="vivo (Yuan)" w:date="2020-10-21T09:55:00Z"/>
              </w:rPr>
            </w:pPr>
            <w:ins w:id="34982" w:author="vivo (Yuan)" w:date="2020-10-21T09:55:00Z">
              <w:r w:rsidRPr="00AA41CA">
                <w:rPr>
                  <w:rFonts w:hint="eastAsia"/>
                </w:rPr>
                <w:t>60</w:t>
              </w:r>
            </w:ins>
          </w:p>
        </w:tc>
        <w:tc>
          <w:tcPr>
            <w:tcW w:w="1843" w:type="dxa"/>
            <w:vAlign w:val="center"/>
          </w:tcPr>
          <w:p w14:paraId="7B3B2906" w14:textId="77777777" w:rsidR="00CA36B3" w:rsidRPr="00AA41CA" w:rsidRDefault="00CA36B3" w:rsidP="00F83781">
            <w:pPr>
              <w:jc w:val="center"/>
              <w:rPr>
                <w:ins w:id="34983" w:author="vivo (Yuan)" w:date="2020-10-21T09:55:00Z"/>
              </w:rPr>
            </w:pPr>
            <w:ins w:id="34984" w:author="vivo (Yuan)" w:date="2020-10-21T09:55:00Z">
              <w:r w:rsidRPr="00AA41CA">
                <w:rPr>
                  <w:rFonts w:hint="eastAsia"/>
                </w:rPr>
                <w:t>5</w:t>
              </w:r>
            </w:ins>
          </w:p>
        </w:tc>
      </w:tr>
      <w:tr w:rsidR="00CA36B3" w:rsidRPr="00AA41CA" w14:paraId="1C2FC43D" w14:textId="77777777" w:rsidTr="00F83781">
        <w:trPr>
          <w:trHeight w:val="277"/>
          <w:jc w:val="center"/>
          <w:ins w:id="34985" w:author="vivo (Yuan)" w:date="2020-10-21T09:55:00Z"/>
        </w:trPr>
        <w:tc>
          <w:tcPr>
            <w:tcW w:w="2834" w:type="dxa"/>
            <w:vAlign w:val="center"/>
          </w:tcPr>
          <w:p w14:paraId="0213223C" w14:textId="77777777" w:rsidR="00CA36B3" w:rsidRPr="00AA41CA" w:rsidRDefault="00CA36B3" w:rsidP="00F83781">
            <w:pPr>
              <w:jc w:val="center"/>
              <w:rPr>
                <w:ins w:id="34986" w:author="vivo (Yuan)" w:date="2020-10-21T09:55:00Z"/>
              </w:rPr>
            </w:pPr>
            <w:ins w:id="34987" w:author="vivo (Yuan)" w:date="2020-10-21T09:55:00Z">
              <w:r w:rsidRPr="00AA41CA">
                <w:t>SSB for Intra-frequency measurement</w:t>
              </w:r>
            </w:ins>
          </w:p>
        </w:tc>
        <w:tc>
          <w:tcPr>
            <w:tcW w:w="1964" w:type="dxa"/>
            <w:vAlign w:val="center"/>
          </w:tcPr>
          <w:p w14:paraId="33151756" w14:textId="77777777" w:rsidR="00CA36B3" w:rsidRPr="00AA41CA" w:rsidRDefault="00CA36B3" w:rsidP="00F83781">
            <w:pPr>
              <w:jc w:val="center"/>
              <w:rPr>
                <w:ins w:id="34988" w:author="vivo (Yuan)" w:date="2020-10-21T09:55:00Z"/>
              </w:rPr>
            </w:pPr>
            <w:ins w:id="34989" w:author="vivo (Yuan)" w:date="2020-10-21T09:55:00Z">
              <w:r w:rsidRPr="00AA41CA">
                <w:rPr>
                  <w:rFonts w:hint="eastAsia"/>
                </w:rPr>
                <w:t>60</w:t>
              </w:r>
            </w:ins>
          </w:p>
        </w:tc>
        <w:tc>
          <w:tcPr>
            <w:tcW w:w="1843" w:type="dxa"/>
            <w:vAlign w:val="center"/>
          </w:tcPr>
          <w:p w14:paraId="4B2D1948" w14:textId="77777777" w:rsidR="00CA36B3" w:rsidRPr="00AA41CA" w:rsidRDefault="00CA36B3" w:rsidP="00F83781">
            <w:pPr>
              <w:jc w:val="center"/>
              <w:rPr>
                <w:ins w:id="34990" w:author="vivo (Yuan)" w:date="2020-10-21T09:55:00Z"/>
              </w:rPr>
            </w:pPr>
            <w:ins w:id="34991" w:author="vivo (Yuan)" w:date="2020-10-21T09:55:00Z">
              <w:r w:rsidRPr="00AA41CA">
                <w:rPr>
                  <w:rFonts w:hint="eastAsia"/>
                </w:rPr>
                <w:t>2</w:t>
              </w:r>
            </w:ins>
          </w:p>
        </w:tc>
      </w:tr>
      <w:tr w:rsidR="00CA36B3" w:rsidRPr="00AA41CA" w14:paraId="405A011A" w14:textId="77777777" w:rsidTr="00F83781">
        <w:trPr>
          <w:trHeight w:val="277"/>
          <w:jc w:val="center"/>
          <w:ins w:id="34992" w:author="vivo (Yuan)" w:date="2020-10-21T09:55:00Z"/>
        </w:trPr>
        <w:tc>
          <w:tcPr>
            <w:tcW w:w="2834" w:type="dxa"/>
            <w:vAlign w:val="center"/>
          </w:tcPr>
          <w:p w14:paraId="6F880CE8" w14:textId="77777777" w:rsidR="00CA36B3" w:rsidRPr="00AA41CA" w:rsidRDefault="00CA36B3" w:rsidP="00F83781">
            <w:pPr>
              <w:jc w:val="center"/>
              <w:rPr>
                <w:ins w:id="34993" w:author="vivo (Yuan)" w:date="2020-10-21T09:55:00Z"/>
              </w:rPr>
            </w:pPr>
            <w:ins w:id="34994" w:author="vivo (Yuan)" w:date="2020-10-21T09:55:00Z">
              <w:r w:rsidRPr="00AA41CA">
                <w:t>SSB Proc.</w:t>
              </w:r>
            </w:ins>
          </w:p>
        </w:tc>
        <w:tc>
          <w:tcPr>
            <w:tcW w:w="1964" w:type="dxa"/>
            <w:vAlign w:val="center"/>
          </w:tcPr>
          <w:p w14:paraId="51641BB0" w14:textId="77777777" w:rsidR="00CA36B3" w:rsidRPr="00AA41CA" w:rsidRDefault="00CA36B3" w:rsidP="00F83781">
            <w:pPr>
              <w:jc w:val="center"/>
              <w:rPr>
                <w:ins w:id="34995" w:author="vivo (Yuan)" w:date="2020-10-21T09:55:00Z"/>
              </w:rPr>
            </w:pPr>
            <w:ins w:id="34996" w:author="vivo (Yuan)" w:date="2020-10-21T09:55:00Z">
              <w:r w:rsidRPr="00AA41CA">
                <w:t>50</w:t>
              </w:r>
            </w:ins>
          </w:p>
        </w:tc>
        <w:tc>
          <w:tcPr>
            <w:tcW w:w="1843" w:type="dxa"/>
            <w:vAlign w:val="center"/>
          </w:tcPr>
          <w:p w14:paraId="08870F13" w14:textId="77777777" w:rsidR="00CA36B3" w:rsidRPr="00AA41CA" w:rsidRDefault="00CA36B3" w:rsidP="00F83781">
            <w:pPr>
              <w:jc w:val="center"/>
              <w:rPr>
                <w:ins w:id="34997" w:author="vivo (Yuan)" w:date="2020-10-21T09:55:00Z"/>
              </w:rPr>
            </w:pPr>
            <w:ins w:id="34998" w:author="vivo (Yuan)" w:date="2020-10-21T09:55:00Z">
              <w:r w:rsidRPr="00AA41CA">
                <w:rPr>
                  <w:rFonts w:hint="eastAsia"/>
                </w:rPr>
                <w:t>6</w:t>
              </w:r>
            </w:ins>
          </w:p>
        </w:tc>
      </w:tr>
      <w:tr w:rsidR="00CA36B3" w:rsidRPr="00AA41CA" w14:paraId="2CA12D61" w14:textId="77777777" w:rsidTr="00F83781">
        <w:trPr>
          <w:trHeight w:val="277"/>
          <w:jc w:val="center"/>
          <w:ins w:id="34999" w:author="vivo (Yuan)" w:date="2020-10-21T09:55:00Z"/>
        </w:trPr>
        <w:tc>
          <w:tcPr>
            <w:tcW w:w="2834" w:type="dxa"/>
            <w:vAlign w:val="center"/>
          </w:tcPr>
          <w:p w14:paraId="57E91AEF" w14:textId="77777777" w:rsidR="00CA36B3" w:rsidRPr="00AA41CA" w:rsidRDefault="00CA36B3" w:rsidP="00F83781">
            <w:pPr>
              <w:jc w:val="center"/>
              <w:rPr>
                <w:ins w:id="35000" w:author="vivo (Yuan)" w:date="2020-10-21T09:55:00Z"/>
              </w:rPr>
            </w:pPr>
            <w:ins w:id="35001" w:author="vivo (Yuan)" w:date="2020-10-21T09:55:00Z">
              <w:r w:rsidRPr="00AA41CA">
                <w:rPr>
                  <w:rFonts w:hint="eastAsia"/>
                </w:rPr>
                <w:t>Single positioning frequency layer m</w:t>
              </w:r>
              <w:r w:rsidRPr="00AA41CA">
                <w:t>easurement</w:t>
              </w:r>
            </w:ins>
          </w:p>
        </w:tc>
        <w:tc>
          <w:tcPr>
            <w:tcW w:w="1964" w:type="dxa"/>
            <w:vAlign w:val="center"/>
          </w:tcPr>
          <w:p w14:paraId="24BB3085" w14:textId="77777777" w:rsidR="00CA36B3" w:rsidRPr="00AA41CA" w:rsidRDefault="00CA36B3" w:rsidP="00F83781">
            <w:pPr>
              <w:jc w:val="center"/>
              <w:rPr>
                <w:ins w:id="35002" w:author="vivo (Yuan)" w:date="2020-10-21T09:55:00Z"/>
              </w:rPr>
            </w:pPr>
            <w:ins w:id="35003" w:author="vivo (Yuan)" w:date="2020-10-21T09:55:00Z">
              <w:r w:rsidRPr="00AA41CA">
                <w:t>96</w:t>
              </w:r>
            </w:ins>
          </w:p>
        </w:tc>
        <w:tc>
          <w:tcPr>
            <w:tcW w:w="1843" w:type="dxa"/>
            <w:vAlign w:val="center"/>
          </w:tcPr>
          <w:p w14:paraId="3C413529" w14:textId="77777777" w:rsidR="00CA36B3" w:rsidRPr="00AA41CA" w:rsidRDefault="00CA36B3" w:rsidP="00F83781">
            <w:pPr>
              <w:jc w:val="center"/>
              <w:rPr>
                <w:ins w:id="35004" w:author="vivo (Yuan)" w:date="2020-10-21T09:55:00Z"/>
              </w:rPr>
            </w:pPr>
            <w:ins w:id="35005" w:author="vivo (Yuan)" w:date="2020-10-21T09:55:00Z">
              <w:r w:rsidRPr="00AA41CA">
                <w:rPr>
                  <w:rFonts w:hint="eastAsia"/>
                </w:rPr>
                <w:t>4</w:t>
              </w:r>
            </w:ins>
          </w:p>
        </w:tc>
      </w:tr>
      <w:tr w:rsidR="00CA36B3" w:rsidRPr="00AA41CA" w14:paraId="0E2FDDC8" w14:textId="77777777" w:rsidTr="00F83781">
        <w:trPr>
          <w:trHeight w:val="283"/>
          <w:jc w:val="center"/>
          <w:ins w:id="35006" w:author="vivo (Yuan)" w:date="2020-10-21T09:55:00Z"/>
        </w:trPr>
        <w:tc>
          <w:tcPr>
            <w:tcW w:w="2834" w:type="dxa"/>
            <w:vAlign w:val="center"/>
          </w:tcPr>
          <w:p w14:paraId="3E56A0A7" w14:textId="77777777" w:rsidR="00CA36B3" w:rsidRPr="00AA41CA" w:rsidRDefault="00CA36B3" w:rsidP="00F83781">
            <w:pPr>
              <w:jc w:val="center"/>
              <w:rPr>
                <w:ins w:id="35007" w:author="vivo (Yuan)" w:date="2020-10-21T09:55:00Z"/>
              </w:rPr>
            </w:pPr>
            <w:ins w:id="35008" w:author="vivo (Yuan)" w:date="2020-10-21T09:55:00Z">
              <w:r w:rsidRPr="00AA41CA">
                <w:t>Paging Occasion</w:t>
              </w:r>
            </w:ins>
          </w:p>
        </w:tc>
        <w:tc>
          <w:tcPr>
            <w:tcW w:w="1964" w:type="dxa"/>
            <w:vAlign w:val="center"/>
          </w:tcPr>
          <w:p w14:paraId="1C5E0C46" w14:textId="77777777" w:rsidR="00CA36B3" w:rsidRPr="00AA41CA" w:rsidRDefault="00CA36B3" w:rsidP="00F83781">
            <w:pPr>
              <w:jc w:val="center"/>
              <w:rPr>
                <w:ins w:id="35009" w:author="vivo (Yuan)" w:date="2020-10-21T09:55:00Z"/>
              </w:rPr>
            </w:pPr>
            <w:ins w:id="35010" w:author="vivo (Yuan)" w:date="2020-10-21T09:55:00Z">
              <w:r w:rsidRPr="00AA41CA">
                <w:t>120</w:t>
              </w:r>
            </w:ins>
          </w:p>
        </w:tc>
        <w:tc>
          <w:tcPr>
            <w:tcW w:w="1843" w:type="dxa"/>
            <w:vAlign w:val="center"/>
          </w:tcPr>
          <w:p w14:paraId="5F099898" w14:textId="77777777" w:rsidR="00CA36B3" w:rsidRPr="00AA41CA" w:rsidRDefault="00CA36B3" w:rsidP="00F83781">
            <w:pPr>
              <w:jc w:val="center"/>
              <w:rPr>
                <w:ins w:id="35011" w:author="vivo (Yuan)" w:date="2020-10-21T09:55:00Z"/>
              </w:rPr>
            </w:pPr>
            <w:ins w:id="35012" w:author="vivo (Yuan)" w:date="2020-10-21T09:55:00Z">
              <w:r w:rsidRPr="00AA41CA">
                <w:rPr>
                  <w:rFonts w:hint="eastAsia"/>
                </w:rPr>
                <w:t>4</w:t>
              </w:r>
            </w:ins>
          </w:p>
        </w:tc>
      </w:tr>
      <w:tr w:rsidR="00CA36B3" w:rsidRPr="00AA41CA" w14:paraId="28AE8D31" w14:textId="77777777" w:rsidTr="00F83781">
        <w:trPr>
          <w:trHeight w:val="283"/>
          <w:jc w:val="center"/>
          <w:ins w:id="35013" w:author="vivo (Yuan)" w:date="2020-10-21T09:55:00Z"/>
        </w:trPr>
        <w:tc>
          <w:tcPr>
            <w:tcW w:w="2834" w:type="dxa"/>
            <w:vAlign w:val="center"/>
          </w:tcPr>
          <w:p w14:paraId="5D5BFDF9" w14:textId="77777777" w:rsidR="00CA36B3" w:rsidRPr="00AA41CA" w:rsidRDefault="00CA36B3" w:rsidP="00F83781">
            <w:pPr>
              <w:jc w:val="center"/>
              <w:rPr>
                <w:ins w:id="35014" w:author="vivo (Yuan)" w:date="2020-10-21T09:55:00Z"/>
              </w:rPr>
            </w:pPr>
            <w:ins w:id="35015" w:author="vivo (Yuan)" w:date="2020-10-21T09:55:00Z">
              <w:r w:rsidRPr="00AA41CA">
                <w:t>Coreset0+SIB1</w:t>
              </w:r>
            </w:ins>
          </w:p>
        </w:tc>
        <w:tc>
          <w:tcPr>
            <w:tcW w:w="1964" w:type="dxa"/>
            <w:vAlign w:val="center"/>
          </w:tcPr>
          <w:p w14:paraId="2D2B1BC4" w14:textId="77777777" w:rsidR="00CA36B3" w:rsidRPr="00AA41CA" w:rsidRDefault="00CA36B3" w:rsidP="00F83781">
            <w:pPr>
              <w:jc w:val="center"/>
              <w:rPr>
                <w:ins w:id="35016" w:author="vivo (Yuan)" w:date="2020-10-21T09:55:00Z"/>
              </w:rPr>
            </w:pPr>
            <w:ins w:id="35017" w:author="vivo (Yuan)" w:date="2020-10-21T09:55:00Z">
              <w:r w:rsidRPr="00AA41CA">
                <w:rPr>
                  <w:rFonts w:hint="eastAsia"/>
                </w:rPr>
                <w:t>120</w:t>
              </w:r>
            </w:ins>
          </w:p>
        </w:tc>
        <w:tc>
          <w:tcPr>
            <w:tcW w:w="1843" w:type="dxa"/>
            <w:vAlign w:val="center"/>
          </w:tcPr>
          <w:p w14:paraId="69D4EDAA" w14:textId="77777777" w:rsidR="00CA36B3" w:rsidRPr="00AA41CA" w:rsidRDefault="00CA36B3" w:rsidP="00F83781">
            <w:pPr>
              <w:jc w:val="center"/>
              <w:rPr>
                <w:ins w:id="35018" w:author="vivo (Yuan)" w:date="2020-10-21T09:55:00Z"/>
              </w:rPr>
            </w:pPr>
            <w:ins w:id="35019" w:author="vivo (Yuan)" w:date="2020-10-21T09:55:00Z">
              <w:r w:rsidRPr="00AA41CA">
                <w:rPr>
                  <w:rFonts w:hint="eastAsia"/>
                </w:rPr>
                <w:t>1</w:t>
              </w:r>
            </w:ins>
          </w:p>
        </w:tc>
      </w:tr>
      <w:tr w:rsidR="00CA36B3" w:rsidRPr="00AA41CA" w14:paraId="7F5A7C31" w14:textId="77777777" w:rsidTr="00F83781">
        <w:trPr>
          <w:trHeight w:val="283"/>
          <w:jc w:val="center"/>
          <w:ins w:id="35020" w:author="vivo (Yuan)" w:date="2020-10-21T09:55:00Z"/>
        </w:trPr>
        <w:tc>
          <w:tcPr>
            <w:tcW w:w="2834" w:type="dxa"/>
            <w:vAlign w:val="center"/>
          </w:tcPr>
          <w:p w14:paraId="4B6B62FF" w14:textId="77777777" w:rsidR="00CA36B3" w:rsidRPr="00AA41CA" w:rsidRDefault="00CA36B3" w:rsidP="00F83781">
            <w:pPr>
              <w:jc w:val="center"/>
              <w:rPr>
                <w:ins w:id="35021" w:author="vivo (Yuan)" w:date="2020-10-21T09:55:00Z"/>
              </w:rPr>
            </w:pPr>
            <w:ins w:id="35022" w:author="vivo (Yuan)" w:date="2020-10-21T09:55:00Z">
              <w:r w:rsidRPr="00AA41CA">
                <w:t>PRACH</w:t>
              </w:r>
            </w:ins>
          </w:p>
        </w:tc>
        <w:tc>
          <w:tcPr>
            <w:tcW w:w="1964" w:type="dxa"/>
            <w:vAlign w:val="center"/>
          </w:tcPr>
          <w:p w14:paraId="71C1B470" w14:textId="77777777" w:rsidR="00CA36B3" w:rsidRPr="00AA41CA" w:rsidRDefault="00CA36B3" w:rsidP="00F83781">
            <w:pPr>
              <w:jc w:val="center"/>
              <w:rPr>
                <w:ins w:id="35023" w:author="vivo (Yuan)" w:date="2020-10-21T09:55:00Z"/>
              </w:rPr>
            </w:pPr>
            <w:ins w:id="35024" w:author="vivo (Yuan)" w:date="2020-10-21T09:55:00Z">
              <w:r w:rsidRPr="00AA41CA">
                <w:rPr>
                  <w:rFonts w:hint="eastAsia"/>
                </w:rPr>
                <w:t>175</w:t>
              </w:r>
            </w:ins>
          </w:p>
        </w:tc>
        <w:tc>
          <w:tcPr>
            <w:tcW w:w="1843" w:type="dxa"/>
            <w:vAlign w:val="center"/>
          </w:tcPr>
          <w:p w14:paraId="2F342ACB" w14:textId="77777777" w:rsidR="00CA36B3" w:rsidRPr="00AA41CA" w:rsidRDefault="00CA36B3" w:rsidP="00F83781">
            <w:pPr>
              <w:jc w:val="center"/>
              <w:rPr>
                <w:ins w:id="35025" w:author="vivo (Yuan)" w:date="2020-10-21T09:55:00Z"/>
              </w:rPr>
            </w:pPr>
            <w:ins w:id="35026" w:author="vivo (Yuan)" w:date="2020-10-21T09:55:00Z">
              <w:r w:rsidRPr="00AA41CA">
                <w:rPr>
                  <w:rFonts w:hint="eastAsia"/>
                </w:rPr>
                <w:t>1</w:t>
              </w:r>
            </w:ins>
          </w:p>
        </w:tc>
      </w:tr>
      <w:tr w:rsidR="00CA36B3" w:rsidRPr="00AA41CA" w14:paraId="40974DDA" w14:textId="77777777" w:rsidTr="00F83781">
        <w:trPr>
          <w:trHeight w:val="283"/>
          <w:jc w:val="center"/>
          <w:ins w:id="35027" w:author="vivo (Yuan)" w:date="2020-10-21T09:55:00Z"/>
        </w:trPr>
        <w:tc>
          <w:tcPr>
            <w:tcW w:w="2834" w:type="dxa"/>
            <w:vAlign w:val="center"/>
          </w:tcPr>
          <w:p w14:paraId="4D5B6AD2" w14:textId="77777777" w:rsidR="00CA36B3" w:rsidRPr="00AA41CA" w:rsidRDefault="00CA36B3" w:rsidP="00F83781">
            <w:pPr>
              <w:jc w:val="center"/>
              <w:rPr>
                <w:ins w:id="35028" w:author="vivo (Yuan)" w:date="2020-10-21T09:55:00Z"/>
              </w:rPr>
            </w:pPr>
            <w:ins w:id="35029" w:author="vivo (Yuan)" w:date="2020-10-21T09:55:00Z">
              <w:r w:rsidRPr="00AA41CA">
                <w:t>RAR</w:t>
              </w:r>
            </w:ins>
          </w:p>
        </w:tc>
        <w:tc>
          <w:tcPr>
            <w:tcW w:w="1964" w:type="dxa"/>
            <w:vAlign w:val="center"/>
          </w:tcPr>
          <w:p w14:paraId="471DE06B" w14:textId="77777777" w:rsidR="00CA36B3" w:rsidRPr="00AA41CA" w:rsidRDefault="00CA36B3" w:rsidP="00F83781">
            <w:pPr>
              <w:jc w:val="center"/>
              <w:rPr>
                <w:ins w:id="35030" w:author="vivo (Yuan)" w:date="2020-10-21T09:55:00Z"/>
              </w:rPr>
            </w:pPr>
            <w:ins w:id="35031" w:author="vivo (Yuan)" w:date="2020-10-21T09:55:00Z">
              <w:r w:rsidRPr="00AA41CA">
                <w:rPr>
                  <w:rFonts w:hint="eastAsia"/>
                </w:rPr>
                <w:t>120</w:t>
              </w:r>
            </w:ins>
          </w:p>
        </w:tc>
        <w:tc>
          <w:tcPr>
            <w:tcW w:w="1843" w:type="dxa"/>
            <w:vAlign w:val="center"/>
          </w:tcPr>
          <w:p w14:paraId="60373273" w14:textId="77777777" w:rsidR="00CA36B3" w:rsidRPr="00AA41CA" w:rsidRDefault="00CA36B3" w:rsidP="00F83781">
            <w:pPr>
              <w:jc w:val="center"/>
              <w:rPr>
                <w:ins w:id="35032" w:author="vivo (Yuan)" w:date="2020-10-21T09:55:00Z"/>
              </w:rPr>
            </w:pPr>
            <w:ins w:id="35033" w:author="vivo (Yuan)" w:date="2020-10-21T09:55:00Z">
              <w:r w:rsidRPr="00AA41CA">
                <w:rPr>
                  <w:rFonts w:hint="eastAsia"/>
                </w:rPr>
                <w:t>1</w:t>
              </w:r>
            </w:ins>
          </w:p>
        </w:tc>
      </w:tr>
      <w:tr w:rsidR="00CA36B3" w:rsidRPr="00AA41CA" w14:paraId="3487A8CD" w14:textId="77777777" w:rsidTr="00F83781">
        <w:trPr>
          <w:trHeight w:val="283"/>
          <w:jc w:val="center"/>
          <w:ins w:id="35034" w:author="vivo (Yuan)" w:date="2020-10-21T09:55:00Z"/>
        </w:trPr>
        <w:tc>
          <w:tcPr>
            <w:tcW w:w="2834" w:type="dxa"/>
            <w:vAlign w:val="center"/>
          </w:tcPr>
          <w:p w14:paraId="07928981" w14:textId="77777777" w:rsidR="00CA36B3" w:rsidRPr="00AA41CA" w:rsidRDefault="00CA36B3" w:rsidP="00F83781">
            <w:pPr>
              <w:jc w:val="center"/>
              <w:rPr>
                <w:ins w:id="35035" w:author="vivo (Yuan)" w:date="2020-10-21T09:55:00Z"/>
              </w:rPr>
            </w:pPr>
            <w:ins w:id="35036" w:author="vivo (Yuan)" w:date="2020-10-21T09:55:00Z">
              <w:r w:rsidRPr="00AA41CA">
                <w:t>Msg3</w:t>
              </w:r>
              <w:r w:rsidRPr="00AA41CA">
                <w:rPr>
                  <w:rFonts w:hint="eastAsia"/>
                </w:rPr>
                <w:t>(carrying positioning report)</w:t>
              </w:r>
            </w:ins>
          </w:p>
        </w:tc>
        <w:tc>
          <w:tcPr>
            <w:tcW w:w="1964" w:type="dxa"/>
            <w:vAlign w:val="center"/>
          </w:tcPr>
          <w:p w14:paraId="1BB1BD28" w14:textId="77777777" w:rsidR="00CA36B3" w:rsidRPr="00AA41CA" w:rsidRDefault="00CA36B3" w:rsidP="00F83781">
            <w:pPr>
              <w:jc w:val="center"/>
              <w:rPr>
                <w:ins w:id="35037" w:author="vivo (Yuan)" w:date="2020-10-21T09:55:00Z"/>
              </w:rPr>
            </w:pPr>
            <w:ins w:id="35038" w:author="vivo (Yuan)" w:date="2020-10-21T09:55:00Z">
              <w:r w:rsidRPr="00AA41CA">
                <w:rPr>
                  <w:rFonts w:hint="eastAsia"/>
                </w:rPr>
                <w:t>280</w:t>
              </w:r>
            </w:ins>
          </w:p>
        </w:tc>
        <w:tc>
          <w:tcPr>
            <w:tcW w:w="1843" w:type="dxa"/>
            <w:vAlign w:val="center"/>
          </w:tcPr>
          <w:p w14:paraId="0CB27037" w14:textId="77777777" w:rsidR="00CA36B3" w:rsidRPr="00AA41CA" w:rsidRDefault="00CA36B3" w:rsidP="00F83781">
            <w:pPr>
              <w:jc w:val="center"/>
              <w:rPr>
                <w:ins w:id="35039" w:author="vivo (Yuan)" w:date="2020-10-21T09:55:00Z"/>
              </w:rPr>
            </w:pPr>
            <w:ins w:id="35040" w:author="vivo (Yuan)" w:date="2020-10-21T09:55:00Z">
              <w:r w:rsidRPr="00AA41CA">
                <w:rPr>
                  <w:rFonts w:hint="eastAsia"/>
                </w:rPr>
                <w:t>4</w:t>
              </w:r>
            </w:ins>
          </w:p>
        </w:tc>
      </w:tr>
      <w:tr w:rsidR="00CA36B3" w:rsidRPr="00AA41CA" w14:paraId="7FB7A460" w14:textId="77777777" w:rsidTr="00F83781">
        <w:trPr>
          <w:trHeight w:val="283"/>
          <w:jc w:val="center"/>
          <w:ins w:id="35041" w:author="vivo (Yuan)" w:date="2020-10-21T09:55:00Z"/>
        </w:trPr>
        <w:tc>
          <w:tcPr>
            <w:tcW w:w="2834" w:type="dxa"/>
            <w:vAlign w:val="center"/>
          </w:tcPr>
          <w:p w14:paraId="53638A80" w14:textId="77777777" w:rsidR="00CA36B3" w:rsidRPr="00AA41CA" w:rsidRDefault="00CA36B3" w:rsidP="00F83781">
            <w:pPr>
              <w:jc w:val="center"/>
              <w:rPr>
                <w:ins w:id="35042" w:author="vivo (Yuan)" w:date="2020-10-21T09:55:00Z"/>
              </w:rPr>
            </w:pPr>
            <w:ins w:id="35043" w:author="vivo (Yuan)" w:date="2020-10-21T09:55:00Z">
              <w:r w:rsidRPr="00AA41CA">
                <w:t>Msg</w:t>
              </w:r>
              <w:r w:rsidRPr="00AA41CA">
                <w:rPr>
                  <w:rFonts w:hint="eastAsia"/>
                </w:rPr>
                <w:t>4</w:t>
              </w:r>
            </w:ins>
          </w:p>
        </w:tc>
        <w:tc>
          <w:tcPr>
            <w:tcW w:w="1964" w:type="dxa"/>
            <w:vAlign w:val="center"/>
          </w:tcPr>
          <w:p w14:paraId="2CC53C06" w14:textId="77777777" w:rsidR="00CA36B3" w:rsidRPr="00AA41CA" w:rsidRDefault="00CA36B3" w:rsidP="00F83781">
            <w:pPr>
              <w:jc w:val="center"/>
              <w:rPr>
                <w:ins w:id="35044" w:author="vivo (Yuan)" w:date="2020-10-21T09:55:00Z"/>
              </w:rPr>
            </w:pPr>
            <w:ins w:id="35045" w:author="vivo (Yuan)" w:date="2020-10-21T09:55:00Z">
              <w:r w:rsidRPr="00AA41CA">
                <w:rPr>
                  <w:rFonts w:hint="eastAsia"/>
                </w:rPr>
                <w:t>120</w:t>
              </w:r>
            </w:ins>
          </w:p>
        </w:tc>
        <w:tc>
          <w:tcPr>
            <w:tcW w:w="1843" w:type="dxa"/>
            <w:vAlign w:val="center"/>
          </w:tcPr>
          <w:p w14:paraId="259C7EC2" w14:textId="77777777" w:rsidR="00CA36B3" w:rsidRPr="00AA41CA" w:rsidRDefault="00CA36B3" w:rsidP="00F83781">
            <w:pPr>
              <w:jc w:val="center"/>
              <w:rPr>
                <w:ins w:id="35046" w:author="vivo (Yuan)" w:date="2020-10-21T09:55:00Z"/>
              </w:rPr>
            </w:pPr>
            <w:ins w:id="35047" w:author="vivo (Yuan)" w:date="2020-10-21T09:55:00Z">
              <w:r w:rsidRPr="00AA41CA">
                <w:rPr>
                  <w:rFonts w:hint="eastAsia"/>
                </w:rPr>
                <w:t>1</w:t>
              </w:r>
            </w:ins>
          </w:p>
        </w:tc>
      </w:tr>
      <w:tr w:rsidR="00CA36B3" w:rsidRPr="00AA41CA" w14:paraId="07CEFF33" w14:textId="77777777" w:rsidTr="00F83781">
        <w:trPr>
          <w:trHeight w:val="277"/>
          <w:jc w:val="center"/>
          <w:ins w:id="35048" w:author="vivo (Yuan)" w:date="2020-10-21T09:55:00Z"/>
        </w:trPr>
        <w:tc>
          <w:tcPr>
            <w:tcW w:w="2834" w:type="dxa"/>
            <w:vAlign w:val="center"/>
          </w:tcPr>
          <w:p w14:paraId="4329F727" w14:textId="77777777" w:rsidR="00CA36B3" w:rsidRPr="00AA41CA" w:rsidRDefault="00CA36B3" w:rsidP="00F83781">
            <w:pPr>
              <w:jc w:val="center"/>
              <w:rPr>
                <w:ins w:id="35049" w:author="vivo (Yuan)" w:date="2020-10-21T09:55:00Z"/>
                <w:b/>
              </w:rPr>
            </w:pPr>
            <w:ins w:id="35050" w:author="vivo (Yuan)" w:date="2020-10-21T09:55:00Z">
              <w:r w:rsidRPr="00AA41CA">
                <w:rPr>
                  <w:b/>
                </w:rPr>
                <w:t>Sleep transition type</w:t>
              </w:r>
            </w:ins>
          </w:p>
        </w:tc>
        <w:tc>
          <w:tcPr>
            <w:tcW w:w="1964" w:type="dxa"/>
            <w:vAlign w:val="center"/>
          </w:tcPr>
          <w:p w14:paraId="3BFB6BCF" w14:textId="77777777" w:rsidR="00CA36B3" w:rsidRPr="00AA41CA" w:rsidRDefault="00CA36B3" w:rsidP="00F83781">
            <w:pPr>
              <w:jc w:val="center"/>
              <w:rPr>
                <w:ins w:id="35051" w:author="vivo (Yuan)" w:date="2020-10-21T09:55:00Z"/>
                <w:b/>
              </w:rPr>
            </w:pPr>
            <w:ins w:id="35052" w:author="vivo (Yuan)" w:date="2020-10-21T09:55:00Z">
              <w:r w:rsidRPr="00AA41CA">
                <w:rPr>
                  <w:b/>
                </w:rPr>
                <w:t>Transition energy</w:t>
              </w:r>
            </w:ins>
          </w:p>
        </w:tc>
        <w:tc>
          <w:tcPr>
            <w:tcW w:w="1843" w:type="dxa"/>
            <w:vAlign w:val="center"/>
          </w:tcPr>
          <w:p w14:paraId="3763B978" w14:textId="77777777" w:rsidR="00CA36B3" w:rsidRPr="00AA41CA" w:rsidRDefault="00CA36B3" w:rsidP="00F83781">
            <w:pPr>
              <w:jc w:val="center"/>
              <w:rPr>
                <w:ins w:id="35053" w:author="vivo (Yuan)" w:date="2020-10-21T09:55:00Z"/>
                <w:b/>
              </w:rPr>
            </w:pPr>
            <w:ins w:id="35054" w:author="vivo (Yuan)" w:date="2020-10-21T09:55:00Z">
              <w:r w:rsidRPr="00AA41CA">
                <w:rPr>
                  <w:b/>
                </w:rPr>
                <w:t>Transition times</w:t>
              </w:r>
            </w:ins>
          </w:p>
        </w:tc>
      </w:tr>
      <w:tr w:rsidR="00CA36B3" w:rsidRPr="00AA41CA" w14:paraId="58B04AF8" w14:textId="77777777" w:rsidTr="00F83781">
        <w:trPr>
          <w:trHeight w:val="277"/>
          <w:jc w:val="center"/>
          <w:ins w:id="35055" w:author="vivo (Yuan)" w:date="2020-10-21T09:55:00Z"/>
        </w:trPr>
        <w:tc>
          <w:tcPr>
            <w:tcW w:w="2834" w:type="dxa"/>
            <w:vAlign w:val="center"/>
          </w:tcPr>
          <w:p w14:paraId="2B20E966" w14:textId="77777777" w:rsidR="00CA36B3" w:rsidRPr="00AA41CA" w:rsidRDefault="00CA36B3" w:rsidP="00F83781">
            <w:pPr>
              <w:jc w:val="center"/>
              <w:rPr>
                <w:ins w:id="35056" w:author="vivo (Yuan)" w:date="2020-10-21T09:55:00Z"/>
              </w:rPr>
            </w:pPr>
            <w:ins w:id="35057" w:author="vivo (Yuan)" w:date="2020-10-21T09:55:00Z">
              <w:r w:rsidRPr="00AA41CA">
                <w:t>Deep sleep transition</w:t>
              </w:r>
            </w:ins>
          </w:p>
        </w:tc>
        <w:tc>
          <w:tcPr>
            <w:tcW w:w="1964" w:type="dxa"/>
            <w:vAlign w:val="center"/>
          </w:tcPr>
          <w:p w14:paraId="28A6A56E" w14:textId="77777777" w:rsidR="00CA36B3" w:rsidRPr="00AA41CA" w:rsidRDefault="00CA36B3" w:rsidP="00F83781">
            <w:pPr>
              <w:jc w:val="center"/>
              <w:rPr>
                <w:ins w:id="35058" w:author="vivo (Yuan)" w:date="2020-10-21T09:55:00Z"/>
              </w:rPr>
            </w:pPr>
            <w:ins w:id="35059" w:author="vivo (Yuan)" w:date="2020-10-21T09:55:00Z">
              <w:r w:rsidRPr="00AA41CA">
                <w:t>450</w:t>
              </w:r>
            </w:ins>
          </w:p>
        </w:tc>
        <w:tc>
          <w:tcPr>
            <w:tcW w:w="1843" w:type="dxa"/>
            <w:vAlign w:val="center"/>
          </w:tcPr>
          <w:p w14:paraId="1C25295B" w14:textId="77777777" w:rsidR="00CA36B3" w:rsidRPr="00AA41CA" w:rsidRDefault="00CA36B3" w:rsidP="00F83781">
            <w:pPr>
              <w:jc w:val="center"/>
              <w:rPr>
                <w:ins w:id="35060" w:author="vivo (Yuan)" w:date="2020-10-21T09:55:00Z"/>
              </w:rPr>
            </w:pPr>
            <w:ins w:id="35061" w:author="vivo (Yuan)" w:date="2020-10-21T09:55:00Z">
              <w:r w:rsidRPr="00AA41CA">
                <w:rPr>
                  <w:rFonts w:hint="eastAsia"/>
                </w:rPr>
                <w:t>1</w:t>
              </w:r>
            </w:ins>
          </w:p>
        </w:tc>
      </w:tr>
      <w:tr w:rsidR="00CA36B3" w:rsidRPr="00AA41CA" w14:paraId="5339366E" w14:textId="77777777" w:rsidTr="00F83781">
        <w:trPr>
          <w:trHeight w:val="277"/>
          <w:jc w:val="center"/>
          <w:ins w:id="35062" w:author="vivo (Yuan)" w:date="2020-10-21T09:55:00Z"/>
        </w:trPr>
        <w:tc>
          <w:tcPr>
            <w:tcW w:w="2834" w:type="dxa"/>
            <w:vAlign w:val="center"/>
          </w:tcPr>
          <w:p w14:paraId="7E38EDCC" w14:textId="77777777" w:rsidR="00CA36B3" w:rsidRPr="00AA41CA" w:rsidRDefault="00CA36B3" w:rsidP="00F83781">
            <w:pPr>
              <w:jc w:val="center"/>
              <w:rPr>
                <w:ins w:id="35063" w:author="vivo (Yuan)" w:date="2020-10-21T09:55:00Z"/>
              </w:rPr>
            </w:pPr>
            <w:ins w:id="35064" w:author="vivo (Yuan)" w:date="2020-10-21T09:55:00Z">
              <w:r w:rsidRPr="00AA41CA">
                <w:t>Light sleep transition</w:t>
              </w:r>
            </w:ins>
          </w:p>
        </w:tc>
        <w:tc>
          <w:tcPr>
            <w:tcW w:w="1964" w:type="dxa"/>
            <w:vAlign w:val="center"/>
          </w:tcPr>
          <w:p w14:paraId="6907A5EA" w14:textId="77777777" w:rsidR="00CA36B3" w:rsidRPr="00AA41CA" w:rsidRDefault="00CA36B3" w:rsidP="00F83781">
            <w:pPr>
              <w:jc w:val="center"/>
              <w:rPr>
                <w:ins w:id="35065" w:author="vivo (Yuan)" w:date="2020-10-21T09:55:00Z"/>
              </w:rPr>
            </w:pPr>
            <w:ins w:id="35066" w:author="vivo (Yuan)" w:date="2020-10-21T09:55:00Z">
              <w:r w:rsidRPr="00AA41CA">
                <w:t>100</w:t>
              </w:r>
            </w:ins>
          </w:p>
        </w:tc>
        <w:tc>
          <w:tcPr>
            <w:tcW w:w="1843" w:type="dxa"/>
            <w:vAlign w:val="center"/>
          </w:tcPr>
          <w:p w14:paraId="6574F71E" w14:textId="77777777" w:rsidR="00CA36B3" w:rsidRPr="00AA41CA" w:rsidRDefault="00CA36B3" w:rsidP="00F83781">
            <w:pPr>
              <w:jc w:val="center"/>
              <w:rPr>
                <w:ins w:id="35067" w:author="vivo (Yuan)" w:date="2020-10-21T09:55:00Z"/>
              </w:rPr>
            </w:pPr>
            <w:ins w:id="35068" w:author="vivo (Yuan)" w:date="2020-10-21T09:55:00Z">
              <w:r w:rsidRPr="00AA41CA">
                <w:rPr>
                  <w:rFonts w:hint="eastAsia"/>
                </w:rPr>
                <w:t>6</w:t>
              </w:r>
            </w:ins>
          </w:p>
        </w:tc>
      </w:tr>
      <w:tr w:rsidR="00CA36B3" w:rsidRPr="00AA41CA" w14:paraId="2582542D" w14:textId="77777777" w:rsidTr="00F83781">
        <w:trPr>
          <w:trHeight w:val="277"/>
          <w:jc w:val="center"/>
          <w:ins w:id="35069" w:author="vivo (Yuan)" w:date="2020-10-21T09:55:00Z"/>
        </w:trPr>
        <w:tc>
          <w:tcPr>
            <w:tcW w:w="2834" w:type="dxa"/>
            <w:vAlign w:val="center"/>
          </w:tcPr>
          <w:p w14:paraId="54E9EF74" w14:textId="77777777" w:rsidR="00CA36B3" w:rsidRPr="00AA41CA" w:rsidRDefault="00CA36B3" w:rsidP="00F83781">
            <w:pPr>
              <w:jc w:val="center"/>
              <w:rPr>
                <w:ins w:id="35070" w:author="vivo (Yuan)" w:date="2020-10-21T09:55:00Z"/>
              </w:rPr>
            </w:pPr>
            <w:ins w:id="35071" w:author="vivo (Yuan)" w:date="2020-10-21T09:55:00Z">
              <w:r w:rsidRPr="00AA41CA">
                <w:rPr>
                  <w:b/>
                </w:rPr>
                <w:t>Average power</w:t>
              </w:r>
              <w:r w:rsidRPr="00AA41CA">
                <w:rPr>
                  <w:rFonts w:hint="eastAsia"/>
                  <w:b/>
                </w:rPr>
                <w:t xml:space="preserve"> </w:t>
              </w:r>
            </w:ins>
          </w:p>
        </w:tc>
        <w:tc>
          <w:tcPr>
            <w:tcW w:w="3807" w:type="dxa"/>
            <w:gridSpan w:val="2"/>
            <w:vAlign w:val="center"/>
          </w:tcPr>
          <w:p w14:paraId="2D9418A6" w14:textId="77777777" w:rsidR="00CA36B3" w:rsidRPr="00AA41CA" w:rsidRDefault="00CA36B3" w:rsidP="00F83781">
            <w:pPr>
              <w:jc w:val="center"/>
              <w:rPr>
                <w:ins w:id="35072" w:author="vivo (Yuan)" w:date="2020-10-21T09:55:00Z"/>
              </w:rPr>
            </w:pPr>
            <w:ins w:id="35073" w:author="vivo (Yuan)" w:date="2020-10-21T09:55:00Z">
              <w:r w:rsidRPr="00AA41CA">
                <w:rPr>
                  <w:rFonts w:hint="eastAsia"/>
                </w:rPr>
                <w:t>5.7488</w:t>
              </w:r>
            </w:ins>
          </w:p>
        </w:tc>
      </w:tr>
    </w:tbl>
    <w:p w14:paraId="13E3FAD9" w14:textId="77777777" w:rsidR="00CA36B3" w:rsidRPr="00AA41CA" w:rsidRDefault="00CA36B3" w:rsidP="00CA36B3">
      <w:pPr>
        <w:spacing w:after="120" w:line="260" w:lineRule="exact"/>
        <w:rPr>
          <w:ins w:id="35074" w:author="vivo (Yuan)" w:date="2020-10-21T09:55:00Z"/>
          <w:b/>
          <w:u w:val="single"/>
          <w:lang w:eastAsia="zh-CN"/>
        </w:rPr>
      </w:pPr>
    </w:p>
    <w:p w14:paraId="2C1B08A9" w14:textId="77777777" w:rsidR="00CA36B3" w:rsidRPr="00AA41CA" w:rsidRDefault="00CA36B3" w:rsidP="00CA36B3">
      <w:pPr>
        <w:numPr>
          <w:ilvl w:val="0"/>
          <w:numId w:val="116"/>
        </w:numPr>
        <w:spacing w:before="120" w:after="120" w:line="260" w:lineRule="exact"/>
        <w:jc w:val="both"/>
        <w:rPr>
          <w:ins w:id="35075" w:author="vivo (Yuan)" w:date="2020-10-21T09:55:00Z"/>
          <w:rFonts w:ascii="Calibri" w:eastAsia="Calibri" w:hAnsi="Calibri"/>
          <w:b/>
          <w:sz w:val="22"/>
          <w:szCs w:val="22"/>
          <w:lang w:val="en-US" w:eastAsia="zh-CN"/>
        </w:rPr>
      </w:pPr>
      <w:ins w:id="35076" w:author="vivo (Yuan)" w:date="2020-10-21T09:55:00Z">
        <w:r w:rsidRPr="00AA41CA">
          <w:rPr>
            <w:rFonts w:ascii="Calibri" w:eastAsia="Calibri" w:hAnsi="Calibri" w:hint="eastAsia"/>
            <w:b/>
            <w:sz w:val="22"/>
            <w:szCs w:val="22"/>
            <w:lang w:val="en-US" w:eastAsia="zh-CN"/>
          </w:rPr>
          <w:t>Idle state measurement and connected state report</w:t>
        </w:r>
      </w:ins>
    </w:p>
    <w:p w14:paraId="24280D38" w14:textId="72ABE171" w:rsidR="00CA36B3" w:rsidRPr="00AA41CA" w:rsidRDefault="00CA36B3" w:rsidP="00CA36B3">
      <w:pPr>
        <w:spacing w:after="120" w:line="260" w:lineRule="exact"/>
        <w:jc w:val="both"/>
        <w:rPr>
          <w:ins w:id="35077" w:author="vivo (Yuan)" w:date="2020-10-21T09:55:00Z"/>
        </w:rPr>
      </w:pPr>
      <w:ins w:id="35078" w:author="vivo (Yuan)" w:date="2020-10-21T09:55:00Z">
        <w:r w:rsidRPr="00AA41CA">
          <w:rPr>
            <w:rFonts w:hint="eastAsia"/>
          </w:rPr>
          <w:t xml:space="preserve">In this subsection, we discuss power consumption for positioning measurement in idle state and report in connected state. </w:t>
        </w:r>
        <w:r w:rsidRPr="00AA41CA">
          <w:t>For simplicity</w:t>
        </w:r>
        <w:r w:rsidRPr="00AA41CA">
          <w:rPr>
            <w:rFonts w:hint="eastAsia"/>
          </w:rPr>
          <w:t>, it is assumed that t</w:t>
        </w:r>
        <w:r w:rsidRPr="00AA41CA">
          <w:t>he only thing the UE does in the connected state is to report positioning information</w:t>
        </w:r>
        <w:r w:rsidRPr="00AA41CA">
          <w:rPr>
            <w:rFonts w:hint="eastAsia"/>
          </w:rPr>
          <w:t>. The related procedure is shown in</w:t>
        </w:r>
        <w:r w:rsidRPr="00AA41CA">
          <w:t xml:space="preserve"> </w:t>
        </w:r>
        <w:r w:rsidRPr="00AA41CA">
          <w:fldChar w:fldCharType="begin"/>
        </w:r>
        <w:r w:rsidRPr="00AA41CA">
          <w:instrText xml:space="preserve"> REF _Ref53494081 \h  \* MERGEFORMAT </w:instrText>
        </w:r>
      </w:ins>
      <w:ins w:id="35079" w:author="vivo (Yuan)" w:date="2020-10-21T09:55:00Z">
        <w:r w:rsidRPr="00AA41CA">
          <w:fldChar w:fldCharType="separate"/>
        </w:r>
        <w:r w:rsidRPr="00AA41CA">
          <w:rPr>
            <w:rFonts w:eastAsia="SimSun"/>
          </w:rPr>
          <w:t xml:space="preserve">Figure </w:t>
        </w:r>
      </w:ins>
      <w:ins w:id="35080" w:author="vivo (Yuan)" w:date="2020-10-21T10:01:00Z">
        <w:r w:rsidR="00386BA5">
          <w:rPr>
            <w:rFonts w:eastAsia="SimSun"/>
            <w:noProof/>
            <w:lang w:eastAsia="zh-CN"/>
          </w:rPr>
          <w:t>8.3.2.2.2</w:t>
        </w:r>
      </w:ins>
      <w:ins w:id="35081" w:author="vivo (Yuan)" w:date="2020-10-21T09:55:00Z">
        <w:r w:rsidRPr="00AA41CA">
          <w:rPr>
            <w:rFonts w:eastAsia="SimSun"/>
            <w:noProof/>
            <w:lang w:eastAsia="zh-CN"/>
          </w:rPr>
          <w:t>-</w:t>
        </w:r>
        <w:r w:rsidRPr="00AA41CA">
          <w:rPr>
            <w:rFonts w:eastAsia="SimSun" w:hint="eastAsia"/>
            <w:noProof/>
            <w:lang w:eastAsia="zh-CN"/>
          </w:rPr>
          <w:t>10</w:t>
        </w:r>
        <w:r w:rsidRPr="00AA41CA">
          <w:fldChar w:fldCharType="end"/>
        </w:r>
        <w:r w:rsidRPr="00AA41CA">
          <w:rPr>
            <w:rFonts w:hint="eastAsia"/>
          </w:rPr>
          <w:t>.</w:t>
        </w:r>
      </w:ins>
    </w:p>
    <w:p w14:paraId="2F8FDE4F" w14:textId="77777777" w:rsidR="00CA36B3" w:rsidRPr="00AA41CA" w:rsidRDefault="00CA36B3" w:rsidP="00CA36B3">
      <w:pPr>
        <w:spacing w:line="260" w:lineRule="exact"/>
        <w:rPr>
          <w:ins w:id="35082" w:author="vivo (Yuan)" w:date="2020-10-21T09:55:00Z"/>
        </w:rPr>
      </w:pPr>
    </w:p>
    <w:p w14:paraId="3D5042AF" w14:textId="1804D2A9" w:rsidR="00CA36B3" w:rsidRPr="00AA41CA" w:rsidRDefault="00CA36B3" w:rsidP="00CA36B3">
      <w:pPr>
        <w:jc w:val="center"/>
        <w:rPr>
          <w:ins w:id="35083" w:author="vivo (Yuan)" w:date="2020-10-21T09:55:00Z"/>
        </w:rPr>
      </w:pPr>
      <w:ins w:id="35084" w:author="vivo (Yuan)" w:date="2020-10-21T09:55:00Z">
        <w:r w:rsidRPr="00AA41CA">
          <w:object w:dxaOrig="16025" w:dyaOrig="1876" w14:anchorId="195B3BD6">
            <v:shape id="_x0000_i1038" type="#_x0000_t75" style="width:480.85pt;height:56.55pt" o:ole="">
              <v:imagedata r:id="rId105" o:title=""/>
            </v:shape>
            <o:OLEObject Type="Embed" ProgID="Visio.Drawing.11" ShapeID="_x0000_i1038" DrawAspect="Content" ObjectID="_1664803848" r:id="rId106"/>
          </w:object>
        </w:r>
      </w:ins>
      <w:ins w:id="35085" w:author="vivo (Yuan)" w:date="2020-10-21T09:55:00Z">
        <w:r w:rsidRPr="00AA41CA">
          <w:object w:dxaOrig="16025" w:dyaOrig="4071" w14:anchorId="5C133CAF">
            <v:shape id="_x0000_i1039" type="#_x0000_t75" style="width:480.85pt;height:121.7pt" o:ole="">
              <v:imagedata r:id="rId107" o:title=""/>
            </v:shape>
            <o:OLEObject Type="Embed" ProgID="Visio.Drawing.11" ShapeID="_x0000_i1039" DrawAspect="Content" ObjectID="_1664803849" r:id="rId108"/>
          </w:object>
        </w:r>
      </w:ins>
      <w:ins w:id="35086" w:author="vivo (Yuan)" w:date="2020-10-21T09:55:00Z">
        <w:r w:rsidRPr="00AA41CA">
          <w:rPr>
            <w:rFonts w:eastAsia="SimSun"/>
          </w:rPr>
          <w:t xml:space="preserve"> </w:t>
        </w:r>
        <w:r w:rsidRPr="00DD591F">
          <w:rPr>
            <w:rFonts w:ascii="Arial" w:eastAsia="SimSun" w:hAnsi="Arial" w:cs="Arial"/>
            <w:b/>
          </w:rPr>
          <w:fldChar w:fldCharType="begin"/>
        </w:r>
        <w:r w:rsidRPr="00DD591F">
          <w:rPr>
            <w:rFonts w:ascii="Arial" w:eastAsia="SimSun" w:hAnsi="Arial" w:cs="Arial"/>
            <w:b/>
          </w:rPr>
          <w:instrText xml:space="preserve"> REF _Ref53494081 \h  \* MERGEFORMAT </w:instrText>
        </w:r>
      </w:ins>
      <w:r w:rsidRPr="00DD591F">
        <w:rPr>
          <w:rFonts w:ascii="Arial" w:eastAsia="SimSun" w:hAnsi="Arial" w:cs="Arial"/>
          <w:b/>
        </w:rPr>
      </w:r>
      <w:ins w:id="35087" w:author="vivo (Yuan)" w:date="2020-10-21T09:55:00Z">
        <w:r w:rsidRPr="00DD591F">
          <w:rPr>
            <w:rFonts w:ascii="Arial" w:eastAsia="SimSun" w:hAnsi="Arial" w:cs="Arial"/>
            <w:b/>
          </w:rPr>
          <w:fldChar w:fldCharType="separate"/>
        </w:r>
        <w:r w:rsidRPr="00AA41CA">
          <w:rPr>
            <w:rFonts w:ascii="Arial" w:eastAsia="SimSun" w:hAnsi="Arial" w:cs="Arial"/>
            <w:b/>
          </w:rPr>
          <w:t xml:space="preserve">Figure </w:t>
        </w:r>
      </w:ins>
      <w:ins w:id="35088" w:author="vivo (Yuan)" w:date="2020-10-21T10:01:00Z">
        <w:r w:rsidR="00386BA5">
          <w:rPr>
            <w:rFonts w:ascii="Arial" w:eastAsia="SimSun" w:hAnsi="Arial" w:cs="Arial"/>
            <w:b/>
          </w:rPr>
          <w:t>8.3.2.2.2</w:t>
        </w:r>
      </w:ins>
      <w:ins w:id="35089" w:author="vivo (Yuan)" w:date="2020-10-21T09:55:00Z">
        <w:r w:rsidRPr="00AA41CA">
          <w:rPr>
            <w:rFonts w:ascii="Arial" w:eastAsia="SimSun" w:hAnsi="Arial" w:cs="Arial"/>
            <w:b/>
          </w:rPr>
          <w:t>-</w:t>
        </w:r>
        <w:r w:rsidRPr="00AA41CA">
          <w:rPr>
            <w:rFonts w:ascii="Arial" w:eastAsia="SimSun" w:hAnsi="Arial" w:cs="Arial" w:hint="eastAsia"/>
            <w:b/>
          </w:rPr>
          <w:t>10</w:t>
        </w:r>
        <w:r w:rsidRPr="00DD591F">
          <w:rPr>
            <w:rFonts w:ascii="Arial" w:eastAsia="SimSun" w:hAnsi="Arial" w:cs="Arial"/>
            <w:b/>
          </w:rPr>
          <w:fldChar w:fldCharType="end"/>
        </w:r>
        <w:r w:rsidRPr="00DD591F">
          <w:rPr>
            <w:rFonts w:ascii="Arial" w:eastAsia="SimSun" w:hAnsi="Arial" w:cs="Arial"/>
            <w:b/>
          </w:rPr>
          <w:t xml:space="preserve">  </w:t>
        </w:r>
        <w:r w:rsidRPr="00DD591F">
          <w:rPr>
            <w:rFonts w:ascii="Arial" w:eastAsia="SimSun" w:hAnsi="Arial" w:cs="Arial" w:hint="eastAsia"/>
            <w:b/>
          </w:rPr>
          <w:t>Proced</w:t>
        </w:r>
        <w:r w:rsidRPr="00DD591F">
          <w:rPr>
            <w:rFonts w:ascii="Arial" w:eastAsia="SimSun" w:hAnsi="Arial" w:cs="Arial"/>
            <w:b/>
          </w:rPr>
          <w:t>ure of PRS measurement</w:t>
        </w:r>
        <w:r w:rsidRPr="00DD591F">
          <w:rPr>
            <w:rFonts w:ascii="Arial" w:eastAsia="SimSun" w:hAnsi="Arial" w:cs="Arial" w:hint="eastAsia"/>
            <w:b/>
          </w:rPr>
          <w:t>s</w:t>
        </w:r>
        <w:r w:rsidRPr="00DD591F">
          <w:rPr>
            <w:rFonts w:ascii="Arial" w:eastAsia="SimSun" w:hAnsi="Arial" w:cs="Arial"/>
            <w:b/>
          </w:rPr>
          <w:t xml:space="preserve"> in </w:t>
        </w:r>
        <w:r w:rsidRPr="00DD591F">
          <w:rPr>
            <w:rFonts w:ascii="Arial" w:eastAsia="SimSun" w:hAnsi="Arial" w:cs="Arial" w:hint="eastAsia"/>
            <w:b/>
          </w:rPr>
          <w:t>i</w:t>
        </w:r>
        <w:r w:rsidRPr="00DD591F">
          <w:rPr>
            <w:rFonts w:ascii="Arial" w:eastAsia="SimSun" w:hAnsi="Arial" w:cs="Arial"/>
            <w:b/>
          </w:rPr>
          <w:t>dle state</w:t>
        </w:r>
        <w:r w:rsidRPr="00DD591F">
          <w:rPr>
            <w:rFonts w:ascii="Arial" w:eastAsia="SimSun" w:hAnsi="Arial" w:cs="Arial" w:hint="eastAsia"/>
            <w:b/>
          </w:rPr>
          <w:t xml:space="preserve"> and report in connected state</w:t>
        </w:r>
      </w:ins>
    </w:p>
    <w:p w14:paraId="4B1B0013" w14:textId="367E83A2" w:rsidR="00CA36B3" w:rsidRPr="00AA41CA" w:rsidRDefault="00CA36B3" w:rsidP="00CA36B3">
      <w:pPr>
        <w:spacing w:after="120" w:line="260" w:lineRule="exact"/>
        <w:jc w:val="both"/>
        <w:rPr>
          <w:ins w:id="35090" w:author="vivo (Yuan)" w:date="2020-10-21T09:55:00Z"/>
        </w:rPr>
      </w:pPr>
      <w:ins w:id="35091" w:author="vivo (Yuan)" w:date="2020-10-21T09:55:00Z">
        <w:r w:rsidRPr="00AA41CA">
          <w:rPr>
            <w:rFonts w:hint="eastAsia"/>
          </w:rPr>
          <w:t xml:space="preserve">The </w:t>
        </w:r>
        <w:r w:rsidRPr="00AA41CA">
          <w:t xml:space="preserve">average power </w:t>
        </w:r>
        <w:r w:rsidRPr="00AA41CA">
          <w:rPr>
            <w:rFonts w:hint="eastAsia"/>
          </w:rPr>
          <w:t xml:space="preserve">for the components introduced by positioning report in connected state and RRC state switching is listed below in </w:t>
        </w:r>
        <w:r w:rsidRPr="00AA41CA">
          <w:rPr>
            <w:lang w:eastAsia="zh-CN"/>
          </w:rPr>
          <w:fldChar w:fldCharType="begin"/>
        </w:r>
        <w:r w:rsidRPr="00AA41CA">
          <w:rPr>
            <w:lang w:eastAsia="zh-CN"/>
          </w:rPr>
          <w:instrText xml:space="preserve"> REF _Ref53493909 \h </w:instrText>
        </w:r>
      </w:ins>
      <w:r w:rsidRPr="00AA41CA">
        <w:rPr>
          <w:lang w:eastAsia="zh-CN"/>
        </w:rPr>
      </w:r>
      <w:ins w:id="35092" w:author="vivo (Yuan)" w:date="2020-10-21T09:55:00Z">
        <w:r w:rsidRPr="00AA41CA">
          <w:rPr>
            <w:lang w:eastAsia="zh-CN"/>
          </w:rPr>
          <w:fldChar w:fldCharType="separate"/>
        </w:r>
        <w:r w:rsidRPr="00AA41CA">
          <w:t xml:space="preserve">Table </w:t>
        </w:r>
      </w:ins>
      <w:ins w:id="35093" w:author="vivo (Yuan)" w:date="2020-10-21T10:01:00Z">
        <w:r w:rsidR="00386BA5">
          <w:rPr>
            <w:rFonts w:eastAsia="SimSun" w:hint="eastAsia"/>
            <w:noProof/>
            <w:lang w:eastAsia="zh-CN"/>
          </w:rPr>
          <w:t>8.3.2.2.2</w:t>
        </w:r>
      </w:ins>
      <w:ins w:id="35094" w:author="vivo (Yuan)" w:date="2020-10-21T09:55:00Z">
        <w:r w:rsidRPr="00AA41CA">
          <w:rPr>
            <w:rFonts w:eastAsia="SimSun" w:hint="eastAsia"/>
            <w:noProof/>
            <w:lang w:eastAsia="zh-CN"/>
          </w:rPr>
          <w:t>-11</w:t>
        </w:r>
        <w:r w:rsidRPr="00AA41CA">
          <w:rPr>
            <w:lang w:eastAsia="zh-CN"/>
          </w:rPr>
          <w:fldChar w:fldCharType="end"/>
        </w:r>
        <w:r w:rsidRPr="00AA41CA">
          <w:rPr>
            <w:rFonts w:hint="eastAsia"/>
          </w:rPr>
          <w:t>.</w:t>
        </w:r>
      </w:ins>
    </w:p>
    <w:p w14:paraId="65DEC433" w14:textId="6461F626" w:rsidR="00CA36B3" w:rsidRPr="00AA41CA" w:rsidRDefault="00CA36B3" w:rsidP="00CA36B3">
      <w:pPr>
        <w:spacing w:before="120" w:after="0"/>
        <w:ind w:left="420"/>
        <w:jc w:val="center"/>
        <w:rPr>
          <w:ins w:id="35095" w:author="vivo (Yuan)" w:date="2020-10-21T09:55:00Z"/>
          <w:rFonts w:ascii="Arial" w:hAnsi="Arial" w:cs="Arial"/>
          <w:b/>
          <w:szCs w:val="24"/>
          <w:lang w:val="en-US"/>
        </w:rPr>
      </w:pPr>
      <w:ins w:id="35096"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097"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szCs w:val="22"/>
            <w:lang w:val="en-US"/>
          </w:rPr>
          <w:t xml:space="preserve">Table </w:t>
        </w:r>
      </w:ins>
      <w:ins w:id="35098" w:author="vivo (Yuan)" w:date="2020-10-21T10:01:00Z">
        <w:r w:rsidR="00386BA5">
          <w:rPr>
            <w:rFonts w:ascii="Arial" w:eastAsia="SimSun" w:hAnsi="Arial" w:cs="Arial"/>
            <w:b/>
            <w:noProof/>
            <w:szCs w:val="22"/>
            <w:lang w:val="en-US" w:eastAsia="zh-CN"/>
          </w:rPr>
          <w:t>8.3.2.2.2</w:t>
        </w:r>
      </w:ins>
      <w:ins w:id="35099" w:author="vivo (Yuan)" w:date="2020-10-21T09:55:00Z">
        <w:r w:rsidRPr="00AA41CA">
          <w:rPr>
            <w:rFonts w:ascii="Arial" w:eastAsia="SimSun" w:hAnsi="Arial" w:cs="Arial"/>
            <w:b/>
            <w:noProof/>
            <w:szCs w:val="22"/>
            <w:lang w:val="en-US" w:eastAsia="zh-CN"/>
          </w:rPr>
          <w:t>-11</w:t>
        </w:r>
        <w:r w:rsidRPr="00AA41CA">
          <w:rPr>
            <w:rFonts w:ascii="Calibri" w:eastAsia="Calibri" w:hAnsi="Calibri"/>
            <w:sz w:val="22"/>
            <w:szCs w:val="22"/>
            <w:lang w:val="en-US"/>
          </w:rPr>
          <w:fldChar w:fldCharType="end"/>
        </w:r>
        <w:r w:rsidRPr="00AA41CA">
          <w:rPr>
            <w:lang w:val="en-US"/>
          </w:rPr>
          <w:t xml:space="preserve"> </w:t>
        </w:r>
        <w:r w:rsidRPr="00AA41CA">
          <w:rPr>
            <w:rFonts w:ascii="Arial" w:hAnsi="Arial" w:cs="Arial"/>
            <w:b/>
            <w:lang w:val="en-US"/>
          </w:rPr>
          <w:t>Average power for the components introduced by positioning report in connected state and RRC</w:t>
        </w:r>
        <w:r w:rsidRPr="00AA41CA">
          <w:rPr>
            <w:rFonts w:ascii="Arial" w:hAnsi="Arial" w:cs="Arial"/>
            <w:b/>
            <w:szCs w:val="24"/>
            <w:lang w:val="en-US"/>
          </w:rPr>
          <w:t xml:space="preserve"> state switching</w:t>
        </w:r>
        <w:r w:rsidRPr="00DD591F">
          <w:rPr>
            <w:rFonts w:ascii="Arial" w:hAnsi="Arial" w:cs="Arial"/>
            <w:b/>
            <w:szCs w:val="24"/>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128"/>
        <w:gridCol w:w="1330"/>
        <w:gridCol w:w="5053"/>
        <w:gridCol w:w="1525"/>
      </w:tblGrid>
      <w:tr w:rsidR="00CA36B3" w:rsidRPr="00AA41CA" w14:paraId="7432B2CA" w14:textId="77777777" w:rsidTr="00F83781">
        <w:trPr>
          <w:trHeight w:val="20"/>
          <w:jc w:val="center"/>
          <w:ins w:id="35100" w:author="vivo (Yuan)" w:date="2020-10-21T09:55:00Z"/>
        </w:trPr>
        <w:tc>
          <w:tcPr>
            <w:tcW w:w="2458"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E19B690" w14:textId="77777777" w:rsidR="00CA36B3" w:rsidRPr="00AA41CA" w:rsidRDefault="00CA36B3" w:rsidP="00F83781">
            <w:pPr>
              <w:keepNext/>
              <w:keepLines/>
              <w:spacing w:after="0"/>
              <w:jc w:val="center"/>
              <w:rPr>
                <w:ins w:id="35101" w:author="vivo (Yuan)" w:date="2020-10-21T09:55:00Z"/>
                <w:b/>
                <w:sz w:val="18"/>
                <w:lang w:val="en-US"/>
              </w:rPr>
            </w:pPr>
            <w:ins w:id="35102" w:author="vivo (Yuan)" w:date="2020-10-21T09:55:00Z">
              <w:r w:rsidRPr="00AA41CA">
                <w:rPr>
                  <w:b/>
                  <w:sz w:val="18"/>
                  <w:lang w:val="en-US"/>
                </w:rPr>
                <w:t>Power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7D8A94" w14:textId="77777777" w:rsidR="00CA36B3" w:rsidRPr="00AA41CA" w:rsidRDefault="00CA36B3" w:rsidP="00F83781">
            <w:pPr>
              <w:keepNext/>
              <w:keepLines/>
              <w:spacing w:after="0"/>
              <w:jc w:val="center"/>
              <w:rPr>
                <w:ins w:id="35103" w:author="vivo (Yuan)" w:date="2020-10-21T09:55:00Z"/>
                <w:b/>
                <w:sz w:val="18"/>
                <w:lang w:val="en-US"/>
              </w:rPr>
            </w:pPr>
            <w:ins w:id="35104" w:author="vivo (Yuan)" w:date="2020-10-21T09:55:00Z">
              <w:r w:rsidRPr="00AA41CA">
                <w:rPr>
                  <w:b/>
                  <w:sz w:val="18"/>
                  <w:lang w:val="en-US"/>
                </w:rPr>
                <w:t>Characteristics</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3A288F" w14:textId="77777777" w:rsidR="00CA36B3" w:rsidRPr="00AA41CA" w:rsidRDefault="00CA36B3" w:rsidP="00F83781">
            <w:pPr>
              <w:keepNext/>
              <w:keepLines/>
              <w:spacing w:after="0"/>
              <w:jc w:val="center"/>
              <w:rPr>
                <w:ins w:id="35105" w:author="vivo (Yuan)" w:date="2020-10-21T09:55:00Z"/>
                <w:b/>
                <w:sz w:val="18"/>
                <w:lang w:val="en-US"/>
              </w:rPr>
            </w:pPr>
            <w:ins w:id="35106" w:author="vivo (Yuan)" w:date="2020-10-21T09:55:00Z">
              <w:r w:rsidRPr="00AA41CA">
                <w:rPr>
                  <w:b/>
                  <w:sz w:val="18"/>
                  <w:lang w:val="en-US"/>
                </w:rPr>
                <w:t xml:space="preserve">Relative Power </w:t>
              </w:r>
            </w:ins>
          </w:p>
        </w:tc>
      </w:tr>
      <w:tr w:rsidR="00CA36B3" w:rsidRPr="00AA41CA" w14:paraId="56FFD66C" w14:textId="77777777" w:rsidTr="00F83781">
        <w:trPr>
          <w:trHeight w:val="20"/>
          <w:jc w:val="center"/>
          <w:ins w:id="35107"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5801DC1A" w14:textId="77777777" w:rsidR="00CA36B3" w:rsidRPr="00AA41CA" w:rsidRDefault="00CA36B3" w:rsidP="00F83781">
            <w:pPr>
              <w:keepNext/>
              <w:keepLines/>
              <w:spacing w:after="0"/>
              <w:rPr>
                <w:ins w:id="35108" w:author="vivo (Yuan)" w:date="2020-10-21T09:55:00Z"/>
                <w:sz w:val="18"/>
                <w:lang w:val="en-US"/>
              </w:rPr>
            </w:pPr>
            <w:ins w:id="35109" w:author="vivo (Yuan)" w:date="2020-10-21T09:55:00Z">
              <w:r w:rsidRPr="00AA41CA">
                <w:rPr>
                  <w:rFonts w:hint="eastAsia"/>
                  <w:szCs w:val="24"/>
                </w:rPr>
                <w:t>RRC state switching</w:t>
              </w:r>
            </w:ins>
          </w:p>
        </w:tc>
        <w:tc>
          <w:tcPr>
            <w:tcW w:w="1330" w:type="dxa"/>
            <w:tcBorders>
              <w:top w:val="single" w:sz="8" w:space="0" w:color="000000"/>
              <w:left w:val="single" w:sz="8" w:space="0" w:color="000000"/>
              <w:bottom w:val="single" w:sz="8" w:space="0" w:color="000000"/>
              <w:right w:val="single" w:sz="8" w:space="0" w:color="000000"/>
            </w:tcBorders>
          </w:tcPr>
          <w:p w14:paraId="5A65C0DD" w14:textId="77777777" w:rsidR="00CA36B3" w:rsidRPr="00AA41CA" w:rsidRDefault="00CA36B3" w:rsidP="00F83781">
            <w:pPr>
              <w:keepNext/>
              <w:keepLines/>
              <w:spacing w:after="0"/>
              <w:rPr>
                <w:ins w:id="35110" w:author="vivo (Yuan)" w:date="2020-10-21T09:55:00Z"/>
                <w:sz w:val="18"/>
                <w:lang w:val="en-US"/>
              </w:rPr>
            </w:pPr>
            <w:ins w:id="35111" w:author="vivo (Yuan)" w:date="2020-10-21T09:55:00Z">
              <w:r w:rsidRPr="00AA41CA">
                <w:rPr>
                  <w:sz w:val="18"/>
                  <w:lang w:val="en-US"/>
                </w:rPr>
                <w:t>Coreset0+SIB1</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CA4BBF3" w14:textId="77777777" w:rsidR="00CA36B3" w:rsidRPr="00AA41CA" w:rsidRDefault="00CA36B3" w:rsidP="00F83781">
            <w:pPr>
              <w:keepNext/>
              <w:keepLines/>
              <w:spacing w:after="0"/>
              <w:rPr>
                <w:ins w:id="35112" w:author="vivo (Yuan)" w:date="2020-10-21T09:55:00Z"/>
                <w:sz w:val="18"/>
                <w:lang w:val="en-US"/>
              </w:rPr>
            </w:pPr>
            <w:ins w:id="35113" w:author="vivo (Yuan)" w:date="2020-10-21T09:55:00Z">
              <w:r w:rsidRPr="00AA41CA">
                <w:rPr>
                  <w:sz w:val="18"/>
                  <w:lang w:val="en-US"/>
                </w:rPr>
                <w:t xml:space="preserve">Equivalent to PDCCH + PDSCH. For idle state, scaling factor is assumed as 0.4 compared with connected states.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6CB0EB4" w14:textId="77777777" w:rsidR="00CA36B3" w:rsidRPr="00AA41CA" w:rsidRDefault="00CA36B3" w:rsidP="00F83781">
            <w:pPr>
              <w:keepNext/>
              <w:keepLines/>
              <w:spacing w:after="0"/>
              <w:rPr>
                <w:ins w:id="35114" w:author="vivo (Yuan)" w:date="2020-10-21T09:55:00Z"/>
                <w:sz w:val="18"/>
                <w:lang w:val="en-US"/>
              </w:rPr>
            </w:pPr>
            <w:ins w:id="35115" w:author="vivo (Yuan)" w:date="2020-10-21T09:55:00Z">
              <w:r w:rsidRPr="00AA41CA">
                <w:rPr>
                  <w:sz w:val="18"/>
                  <w:lang w:val="en-US"/>
                </w:rPr>
                <w:t>120</w:t>
              </w:r>
            </w:ins>
          </w:p>
        </w:tc>
      </w:tr>
      <w:tr w:rsidR="00CA36B3" w:rsidRPr="00AA41CA" w14:paraId="5C649B1C" w14:textId="77777777" w:rsidTr="00F83781">
        <w:trPr>
          <w:trHeight w:val="20"/>
          <w:jc w:val="center"/>
          <w:ins w:id="35116"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FD1CE91" w14:textId="77777777" w:rsidR="00CA36B3" w:rsidRPr="00AA41CA" w:rsidRDefault="00CA36B3" w:rsidP="00F83781">
            <w:pPr>
              <w:keepNext/>
              <w:keepLines/>
              <w:spacing w:after="0"/>
              <w:rPr>
                <w:ins w:id="35117"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1EEE68A5" w14:textId="77777777" w:rsidR="00CA36B3" w:rsidRPr="00AA41CA" w:rsidRDefault="00CA36B3" w:rsidP="00F83781">
            <w:pPr>
              <w:keepNext/>
              <w:keepLines/>
              <w:spacing w:after="0"/>
              <w:rPr>
                <w:ins w:id="35118" w:author="vivo (Yuan)" w:date="2020-10-21T09:55:00Z"/>
                <w:sz w:val="18"/>
                <w:lang w:val="en-US"/>
              </w:rPr>
            </w:pPr>
            <w:ins w:id="35119" w:author="vivo (Yuan)" w:date="2020-10-21T09:55:00Z">
              <w:r w:rsidRPr="00AA41CA">
                <w:rPr>
                  <w:sz w:val="18"/>
                  <w:lang w:val="en-US"/>
                </w:rPr>
                <w:t>RAR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B313EDC" w14:textId="77777777" w:rsidR="00CA36B3" w:rsidRPr="00AA41CA" w:rsidRDefault="00CA36B3" w:rsidP="00F83781">
            <w:pPr>
              <w:keepNext/>
              <w:keepLines/>
              <w:spacing w:after="0"/>
              <w:rPr>
                <w:ins w:id="35120" w:author="vivo (Yuan)" w:date="2020-10-21T09:55:00Z"/>
                <w:sz w:val="18"/>
                <w:lang w:val="en-US"/>
              </w:rPr>
            </w:pPr>
            <w:ins w:id="35121"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454B3F" w14:textId="77777777" w:rsidR="00CA36B3" w:rsidRPr="00AA41CA" w:rsidRDefault="00CA36B3" w:rsidP="00F83781">
            <w:pPr>
              <w:keepNext/>
              <w:keepLines/>
              <w:spacing w:after="0"/>
              <w:rPr>
                <w:ins w:id="35122" w:author="vivo (Yuan)" w:date="2020-10-21T09:55:00Z"/>
                <w:sz w:val="18"/>
                <w:lang w:val="en-US"/>
              </w:rPr>
            </w:pPr>
            <w:ins w:id="35123" w:author="vivo (Yuan)" w:date="2020-10-21T09:55:00Z">
              <w:r w:rsidRPr="00AA41CA">
                <w:rPr>
                  <w:sz w:val="18"/>
                  <w:lang w:val="en-US"/>
                </w:rPr>
                <w:t>120</w:t>
              </w:r>
            </w:ins>
          </w:p>
        </w:tc>
      </w:tr>
      <w:tr w:rsidR="00CA36B3" w:rsidRPr="00AA41CA" w14:paraId="355067BC" w14:textId="77777777" w:rsidTr="00F83781">
        <w:trPr>
          <w:trHeight w:val="20"/>
          <w:jc w:val="center"/>
          <w:ins w:id="35124"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1A9F5851" w14:textId="77777777" w:rsidR="00CA36B3" w:rsidRPr="00AA41CA" w:rsidRDefault="00CA36B3" w:rsidP="00F83781">
            <w:pPr>
              <w:keepNext/>
              <w:keepLines/>
              <w:spacing w:after="0"/>
              <w:rPr>
                <w:ins w:id="35125"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E0BD86A" w14:textId="77777777" w:rsidR="00CA36B3" w:rsidRPr="00AA41CA" w:rsidRDefault="00CA36B3" w:rsidP="00F83781">
            <w:pPr>
              <w:keepNext/>
              <w:keepLines/>
              <w:spacing w:after="0"/>
              <w:rPr>
                <w:ins w:id="35126" w:author="vivo (Yuan)" w:date="2020-10-21T09:55:00Z"/>
                <w:sz w:val="18"/>
                <w:lang w:val="en-US"/>
              </w:rPr>
            </w:pPr>
            <w:ins w:id="35127" w:author="vivo (Yuan)" w:date="2020-10-21T09:55:00Z">
              <w:r w:rsidRPr="00AA41CA">
                <w:rPr>
                  <w:sz w:val="18"/>
                  <w:lang w:val="en-US"/>
                </w:rPr>
                <w:t>Msg4</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77A552A" w14:textId="77777777" w:rsidR="00CA36B3" w:rsidRPr="00AA41CA" w:rsidRDefault="00CA36B3" w:rsidP="00F83781">
            <w:pPr>
              <w:keepNext/>
              <w:keepLines/>
              <w:spacing w:after="0"/>
              <w:rPr>
                <w:ins w:id="35128" w:author="vivo (Yuan)" w:date="2020-10-21T09:55:00Z"/>
                <w:sz w:val="18"/>
                <w:lang w:val="en-US"/>
              </w:rPr>
            </w:pPr>
            <w:ins w:id="35129"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B221370" w14:textId="77777777" w:rsidR="00CA36B3" w:rsidRPr="00AA41CA" w:rsidRDefault="00CA36B3" w:rsidP="00F83781">
            <w:pPr>
              <w:keepNext/>
              <w:keepLines/>
              <w:spacing w:after="0"/>
              <w:rPr>
                <w:ins w:id="35130" w:author="vivo (Yuan)" w:date="2020-10-21T09:55:00Z"/>
                <w:sz w:val="18"/>
                <w:lang w:val="en-US"/>
              </w:rPr>
            </w:pPr>
            <w:ins w:id="35131" w:author="vivo (Yuan)" w:date="2020-10-21T09:55:00Z">
              <w:r w:rsidRPr="00AA41CA">
                <w:rPr>
                  <w:sz w:val="18"/>
                  <w:lang w:val="en-US"/>
                </w:rPr>
                <w:t>120</w:t>
              </w:r>
            </w:ins>
          </w:p>
        </w:tc>
      </w:tr>
      <w:tr w:rsidR="00CA36B3" w:rsidRPr="00AA41CA" w14:paraId="12848C2F" w14:textId="77777777" w:rsidTr="00F83781">
        <w:trPr>
          <w:trHeight w:val="20"/>
          <w:jc w:val="center"/>
          <w:ins w:id="35132"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8A86C0A" w14:textId="77777777" w:rsidR="00CA36B3" w:rsidRPr="00AA41CA" w:rsidRDefault="00CA36B3" w:rsidP="00F83781">
            <w:pPr>
              <w:keepNext/>
              <w:keepLines/>
              <w:spacing w:after="0"/>
              <w:rPr>
                <w:ins w:id="35133"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2045A62F" w14:textId="77777777" w:rsidR="00CA36B3" w:rsidRPr="00AA41CA" w:rsidRDefault="00CA36B3" w:rsidP="00F83781">
            <w:pPr>
              <w:keepNext/>
              <w:keepLines/>
              <w:spacing w:after="0"/>
              <w:rPr>
                <w:ins w:id="35134" w:author="vivo (Yuan)" w:date="2020-10-21T09:55:00Z"/>
                <w:sz w:val="18"/>
                <w:lang w:val="en-US"/>
              </w:rPr>
            </w:pPr>
            <w:ins w:id="35135" w:author="vivo (Yuan)" w:date="2020-10-21T09:55:00Z">
              <w:r w:rsidRPr="00AA41CA">
                <w:rPr>
                  <w:sz w:val="18"/>
                  <w:lang w:val="en-US"/>
                </w:rPr>
                <w:t>Msg3</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B0517CA" w14:textId="77777777" w:rsidR="00CA36B3" w:rsidRPr="00AA41CA" w:rsidRDefault="00CA36B3" w:rsidP="00F83781">
            <w:pPr>
              <w:keepNext/>
              <w:keepLines/>
              <w:spacing w:after="0"/>
              <w:rPr>
                <w:ins w:id="35136" w:author="vivo (Yuan)" w:date="2020-10-21T09:55:00Z"/>
                <w:sz w:val="18"/>
                <w:lang w:val="en-US"/>
              </w:rPr>
            </w:pPr>
            <w:ins w:id="35137"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6E7B7E" w14:textId="77777777" w:rsidR="00CA36B3" w:rsidRPr="00AA41CA" w:rsidRDefault="00CA36B3" w:rsidP="00F83781">
            <w:pPr>
              <w:keepNext/>
              <w:keepLines/>
              <w:spacing w:after="0"/>
              <w:rPr>
                <w:ins w:id="35138" w:author="vivo (Yuan)" w:date="2020-10-21T09:55:00Z"/>
                <w:sz w:val="18"/>
                <w:lang w:val="en-US"/>
              </w:rPr>
            </w:pPr>
            <w:ins w:id="35139" w:author="vivo (Yuan)" w:date="2020-10-21T09:55:00Z">
              <w:r w:rsidRPr="00AA41CA">
                <w:rPr>
                  <w:sz w:val="18"/>
                  <w:lang w:val="en-US"/>
                </w:rPr>
                <w:t>280</w:t>
              </w:r>
            </w:ins>
          </w:p>
        </w:tc>
      </w:tr>
      <w:tr w:rsidR="00CA36B3" w:rsidRPr="00AA41CA" w14:paraId="50FC5A1A" w14:textId="77777777" w:rsidTr="00F83781">
        <w:trPr>
          <w:trHeight w:val="20"/>
          <w:jc w:val="center"/>
          <w:ins w:id="35140"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202A0D9" w14:textId="77777777" w:rsidR="00CA36B3" w:rsidRPr="00AA41CA" w:rsidRDefault="00CA36B3" w:rsidP="00F83781">
            <w:pPr>
              <w:keepNext/>
              <w:keepLines/>
              <w:spacing w:after="0"/>
              <w:rPr>
                <w:ins w:id="35141"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39E15A08" w14:textId="77777777" w:rsidR="00CA36B3" w:rsidRPr="00AA41CA" w:rsidRDefault="00CA36B3" w:rsidP="00F83781">
            <w:pPr>
              <w:keepNext/>
              <w:keepLines/>
              <w:spacing w:after="0"/>
              <w:rPr>
                <w:ins w:id="35142" w:author="vivo (Yuan)" w:date="2020-10-21T09:55:00Z"/>
                <w:sz w:val="18"/>
                <w:lang w:val="en-US"/>
              </w:rPr>
            </w:pPr>
            <w:ins w:id="35143" w:author="vivo (Yuan)" w:date="2020-10-21T09:55:00Z">
              <w:r w:rsidRPr="00AA41CA">
                <w:rPr>
                  <w:sz w:val="18"/>
                  <w:lang w:val="en-US"/>
                </w:rPr>
                <w:t>PRACH</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547BD67" w14:textId="77777777" w:rsidR="00CA36B3" w:rsidRPr="00AA41CA" w:rsidRDefault="00CA36B3" w:rsidP="00F83781">
            <w:pPr>
              <w:keepNext/>
              <w:keepLines/>
              <w:spacing w:after="0"/>
              <w:rPr>
                <w:ins w:id="35144" w:author="vivo (Yuan)" w:date="2020-10-21T09:55:00Z"/>
                <w:sz w:val="18"/>
                <w:lang w:val="en-US"/>
              </w:rPr>
            </w:pPr>
            <w:ins w:id="35145" w:author="vivo (Yuan)" w:date="2020-10-21T09:55:00Z">
              <w:r w:rsidRPr="00AA41CA">
                <w:rPr>
                  <w:sz w:val="18"/>
                  <w:lang w:val="en-US"/>
                </w:rPr>
                <w:t>Sequence length is 839. SCS is 1.25kHz.</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39D063" w14:textId="77777777" w:rsidR="00CA36B3" w:rsidRPr="00AA41CA" w:rsidRDefault="00CA36B3" w:rsidP="00F83781">
            <w:pPr>
              <w:keepNext/>
              <w:keepLines/>
              <w:spacing w:after="0"/>
              <w:rPr>
                <w:ins w:id="35146" w:author="vivo (Yuan)" w:date="2020-10-21T09:55:00Z"/>
                <w:sz w:val="18"/>
                <w:lang w:val="en-US"/>
              </w:rPr>
            </w:pPr>
            <w:ins w:id="35147" w:author="vivo (Yuan)" w:date="2020-10-21T09:55:00Z">
              <w:r w:rsidRPr="00AA41CA">
                <w:rPr>
                  <w:sz w:val="18"/>
                  <w:lang w:val="en-US"/>
                </w:rPr>
                <w:t>175</w:t>
              </w:r>
            </w:ins>
          </w:p>
        </w:tc>
      </w:tr>
      <w:tr w:rsidR="00CA36B3" w:rsidRPr="00AA41CA" w14:paraId="6FC96D43" w14:textId="77777777" w:rsidTr="00F83781">
        <w:trPr>
          <w:trHeight w:val="20"/>
          <w:jc w:val="center"/>
          <w:ins w:id="35148"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198643" w14:textId="77777777" w:rsidR="00CA36B3" w:rsidRPr="00AA41CA" w:rsidRDefault="00CA36B3" w:rsidP="00F83781">
            <w:pPr>
              <w:keepNext/>
              <w:keepLines/>
              <w:spacing w:after="0"/>
              <w:rPr>
                <w:ins w:id="35149"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A40AAFA" w14:textId="77777777" w:rsidR="00CA36B3" w:rsidRPr="00AA41CA" w:rsidRDefault="00CA36B3" w:rsidP="00F83781">
            <w:pPr>
              <w:keepNext/>
              <w:keepLines/>
              <w:spacing w:after="0"/>
              <w:rPr>
                <w:ins w:id="35150" w:author="vivo (Yuan)" w:date="2020-10-21T09:55:00Z"/>
                <w:sz w:val="18"/>
                <w:lang w:val="en-US"/>
              </w:rPr>
            </w:pPr>
            <w:ins w:id="35151" w:author="vivo (Yuan)" w:date="2020-10-21T09:55:00Z">
              <w:r w:rsidRPr="00AA41CA">
                <w:rPr>
                  <w:rFonts w:hint="eastAsia"/>
                  <w:sz w:val="18"/>
                  <w:lang w:val="en-US"/>
                </w:rPr>
                <w:t>Paging occasion</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DEC35BA" w14:textId="77777777" w:rsidR="00CA36B3" w:rsidRPr="00AA41CA" w:rsidRDefault="00CA36B3" w:rsidP="00F83781">
            <w:pPr>
              <w:keepNext/>
              <w:keepLines/>
              <w:spacing w:after="0"/>
              <w:rPr>
                <w:ins w:id="35152" w:author="vivo (Yuan)" w:date="2020-10-21T09:55:00Z"/>
                <w:sz w:val="18"/>
                <w:lang w:val="en-US"/>
              </w:rPr>
            </w:pPr>
            <w:ins w:id="35153" w:author="vivo (Yuan)" w:date="2020-10-21T09:55:00Z">
              <w:r w:rsidRPr="00AA41CA">
                <w:rPr>
                  <w:sz w:val="18"/>
                  <w:lang w:val="en-US"/>
                </w:rPr>
                <w:t>Equivalent to PDCCH + PDSCH.</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9D5F29F" w14:textId="77777777" w:rsidR="00CA36B3" w:rsidRPr="00AA41CA" w:rsidRDefault="00CA36B3" w:rsidP="00F83781">
            <w:pPr>
              <w:keepNext/>
              <w:keepLines/>
              <w:spacing w:after="0"/>
              <w:rPr>
                <w:ins w:id="35154" w:author="vivo (Yuan)" w:date="2020-10-21T09:55:00Z"/>
                <w:sz w:val="18"/>
                <w:lang w:val="en-US"/>
              </w:rPr>
            </w:pPr>
            <w:ins w:id="35155" w:author="vivo (Yuan)" w:date="2020-10-21T09:55:00Z">
              <w:r w:rsidRPr="00AA41CA">
                <w:rPr>
                  <w:rFonts w:hint="eastAsia"/>
                  <w:sz w:val="18"/>
                  <w:lang w:val="en-US"/>
                </w:rPr>
                <w:t>120</w:t>
              </w:r>
            </w:ins>
          </w:p>
        </w:tc>
      </w:tr>
      <w:tr w:rsidR="00CA36B3" w:rsidRPr="00AA41CA" w14:paraId="44990CA4" w14:textId="77777777" w:rsidTr="00F83781">
        <w:trPr>
          <w:trHeight w:val="20"/>
          <w:jc w:val="center"/>
          <w:ins w:id="35156" w:author="vivo (Yuan)" w:date="2020-10-21T09:55:00Z"/>
        </w:trPr>
        <w:tc>
          <w:tcPr>
            <w:tcW w:w="1128"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D71A9B0" w14:textId="77777777" w:rsidR="00CA36B3" w:rsidRPr="00AA41CA" w:rsidRDefault="00CA36B3" w:rsidP="00F83781">
            <w:pPr>
              <w:keepNext/>
              <w:keepLines/>
              <w:spacing w:after="0"/>
              <w:rPr>
                <w:ins w:id="35157" w:author="vivo (Yuan)" w:date="2020-10-21T09:55:00Z"/>
                <w:sz w:val="18"/>
                <w:lang w:val="en-US"/>
              </w:rPr>
            </w:pPr>
            <w:ins w:id="35158" w:author="vivo (Yuan)" w:date="2020-10-21T09:55:00Z">
              <w:r w:rsidRPr="00AA41CA">
                <w:rPr>
                  <w:rFonts w:hint="eastAsia"/>
                  <w:szCs w:val="24"/>
                </w:rPr>
                <w:t>Positioning report in connected state</w:t>
              </w:r>
            </w:ins>
          </w:p>
        </w:tc>
        <w:tc>
          <w:tcPr>
            <w:tcW w:w="1330" w:type="dxa"/>
            <w:tcBorders>
              <w:top w:val="single" w:sz="8" w:space="0" w:color="000000"/>
              <w:left w:val="single" w:sz="8" w:space="0" w:color="000000"/>
              <w:bottom w:val="single" w:sz="8" w:space="0" w:color="000000"/>
              <w:right w:val="single" w:sz="8" w:space="0" w:color="000000"/>
            </w:tcBorders>
          </w:tcPr>
          <w:p w14:paraId="2C8792A4" w14:textId="77777777" w:rsidR="00CA36B3" w:rsidRPr="00AA41CA" w:rsidRDefault="00CA36B3" w:rsidP="00F83781">
            <w:pPr>
              <w:keepNext/>
              <w:keepLines/>
              <w:spacing w:after="0"/>
              <w:rPr>
                <w:ins w:id="35159" w:author="vivo (Yuan)" w:date="2020-10-21T09:55:00Z"/>
                <w:sz w:val="18"/>
                <w:lang w:val="en-US"/>
              </w:rPr>
            </w:pPr>
            <w:ins w:id="35160" w:author="vivo (Yuan)" w:date="2020-10-21T09:55:00Z">
              <w:r w:rsidRPr="00AA41CA">
                <w:rPr>
                  <w:rFonts w:hint="eastAsia"/>
                  <w:sz w:val="18"/>
                  <w:lang w:val="en-US"/>
                </w:rPr>
                <w:t>SSB burst in connected state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8115EEA" w14:textId="77777777" w:rsidR="00CA36B3" w:rsidRPr="00AA41CA" w:rsidRDefault="00CA36B3" w:rsidP="00F83781">
            <w:pPr>
              <w:keepNext/>
              <w:keepLines/>
              <w:spacing w:after="0"/>
              <w:rPr>
                <w:ins w:id="35161" w:author="vivo (Yuan)" w:date="2020-10-21T09:55:00Z"/>
                <w:sz w:val="18"/>
                <w:lang w:val="en-US"/>
              </w:rPr>
            </w:pPr>
            <w:ins w:id="35162" w:author="vivo (Yuan)" w:date="2020-10-21T09:55:00Z">
              <w:r w:rsidRPr="00AA41CA">
                <w:rPr>
                  <w:sz w:val="18"/>
                  <w:lang w:val="en-US"/>
                </w:rPr>
                <w:t>SSB can be used for fine time-frequency sync.</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731FD4" w14:textId="77777777" w:rsidR="00CA36B3" w:rsidRPr="00AA41CA" w:rsidRDefault="00CA36B3" w:rsidP="00F83781">
            <w:pPr>
              <w:keepNext/>
              <w:keepLines/>
              <w:spacing w:after="0"/>
              <w:rPr>
                <w:ins w:id="35163" w:author="vivo (Yuan)" w:date="2020-10-21T09:55:00Z"/>
                <w:sz w:val="18"/>
                <w:lang w:val="en-US"/>
              </w:rPr>
            </w:pPr>
            <w:ins w:id="35164" w:author="vivo (Yuan)" w:date="2020-10-21T09:55:00Z">
              <w:r w:rsidRPr="00AA41CA">
                <w:rPr>
                  <w:rFonts w:hint="eastAsia"/>
                  <w:sz w:val="18"/>
                  <w:lang w:val="en-US"/>
                </w:rPr>
                <w:t>100</w:t>
              </w:r>
            </w:ins>
          </w:p>
        </w:tc>
      </w:tr>
      <w:tr w:rsidR="00CA36B3" w:rsidRPr="00AA41CA" w14:paraId="4BF4CB11" w14:textId="77777777" w:rsidTr="00F83781">
        <w:trPr>
          <w:trHeight w:val="20"/>
          <w:jc w:val="center"/>
          <w:ins w:id="35165"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3E86B689" w14:textId="77777777" w:rsidR="00CA36B3" w:rsidRPr="00AA41CA" w:rsidRDefault="00CA36B3" w:rsidP="00F83781">
            <w:pPr>
              <w:keepNext/>
              <w:keepLines/>
              <w:spacing w:after="0"/>
              <w:rPr>
                <w:ins w:id="35166"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51158022" w14:textId="77777777" w:rsidR="00CA36B3" w:rsidRPr="00AA41CA" w:rsidRDefault="00CA36B3" w:rsidP="00F83781">
            <w:pPr>
              <w:keepNext/>
              <w:keepLines/>
              <w:spacing w:after="0"/>
              <w:rPr>
                <w:ins w:id="35167" w:author="vivo (Yuan)" w:date="2020-10-21T09:55:00Z"/>
                <w:sz w:val="18"/>
                <w:lang w:val="en-US"/>
              </w:rPr>
            </w:pPr>
            <w:ins w:id="35168" w:author="vivo (Yuan)" w:date="2020-10-21T09:55:00Z">
              <w:r w:rsidRPr="00AA41CA">
                <w:rPr>
                  <w:rFonts w:hint="eastAsia"/>
                  <w:sz w:val="18"/>
                  <w:lang w:val="en-US"/>
                </w:rPr>
                <w:t>Msg5</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0E17470" w14:textId="77777777" w:rsidR="00CA36B3" w:rsidRPr="00AA41CA" w:rsidRDefault="00CA36B3" w:rsidP="00F83781">
            <w:pPr>
              <w:keepNext/>
              <w:keepLines/>
              <w:spacing w:after="0"/>
              <w:rPr>
                <w:ins w:id="35169" w:author="vivo (Yuan)" w:date="2020-10-21T09:55:00Z"/>
                <w:sz w:val="18"/>
                <w:lang w:val="en-US"/>
              </w:rPr>
            </w:pPr>
            <w:ins w:id="35170"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43CCF98" w14:textId="77777777" w:rsidR="00CA36B3" w:rsidRPr="00AA41CA" w:rsidRDefault="00CA36B3" w:rsidP="00F83781">
            <w:pPr>
              <w:keepNext/>
              <w:keepLines/>
              <w:spacing w:after="0"/>
              <w:rPr>
                <w:ins w:id="35171" w:author="vivo (Yuan)" w:date="2020-10-21T09:55:00Z"/>
                <w:sz w:val="18"/>
                <w:lang w:val="en-US"/>
              </w:rPr>
            </w:pPr>
            <w:ins w:id="35172" w:author="vivo (Yuan)" w:date="2020-10-21T09:55:00Z">
              <w:r w:rsidRPr="00AA41CA">
                <w:rPr>
                  <w:rFonts w:hint="eastAsia"/>
                  <w:sz w:val="18"/>
                  <w:lang w:val="en-US"/>
                </w:rPr>
                <w:t>700</w:t>
              </w:r>
            </w:ins>
          </w:p>
        </w:tc>
      </w:tr>
      <w:tr w:rsidR="00CA36B3" w:rsidRPr="00AA41CA" w14:paraId="7C01EE1D" w14:textId="77777777" w:rsidTr="00F83781">
        <w:trPr>
          <w:trHeight w:val="20"/>
          <w:jc w:val="center"/>
          <w:ins w:id="35173"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91F24A5" w14:textId="77777777" w:rsidR="00CA36B3" w:rsidRPr="00AA41CA" w:rsidRDefault="00CA36B3" w:rsidP="00F83781">
            <w:pPr>
              <w:keepNext/>
              <w:keepLines/>
              <w:spacing w:after="0"/>
              <w:rPr>
                <w:ins w:id="35174"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0ACD7CC6" w14:textId="77777777" w:rsidR="00CA36B3" w:rsidRPr="00AA41CA" w:rsidRDefault="00CA36B3" w:rsidP="00F83781">
            <w:pPr>
              <w:keepNext/>
              <w:keepLines/>
              <w:spacing w:after="0"/>
              <w:rPr>
                <w:ins w:id="35175" w:author="vivo (Yuan)" w:date="2020-10-21T09:55:00Z"/>
                <w:sz w:val="18"/>
                <w:lang w:val="en-US"/>
              </w:rPr>
            </w:pPr>
            <w:ins w:id="35176" w:author="vivo (Yuan)" w:date="2020-10-21T09:55:00Z">
              <w:r w:rsidRPr="00AA41CA">
                <w:rPr>
                  <w:rFonts w:hint="eastAsia"/>
                  <w:sz w:val="18"/>
                  <w:lang w:val="en-US"/>
                </w:rPr>
                <w:t>Uplink grant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8387F91" w14:textId="77777777" w:rsidR="00CA36B3" w:rsidRPr="00AA41CA" w:rsidRDefault="00CA36B3" w:rsidP="00F83781">
            <w:pPr>
              <w:keepNext/>
              <w:keepLines/>
              <w:spacing w:after="0"/>
              <w:rPr>
                <w:ins w:id="35177" w:author="vivo (Yuan)" w:date="2020-10-21T09:55:00Z"/>
                <w:sz w:val="18"/>
                <w:lang w:val="en-US"/>
              </w:rPr>
            </w:pPr>
            <w:ins w:id="35178"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A8283A9" w14:textId="77777777" w:rsidR="00CA36B3" w:rsidRPr="00AA41CA" w:rsidRDefault="00CA36B3" w:rsidP="00F83781">
            <w:pPr>
              <w:keepNext/>
              <w:keepLines/>
              <w:spacing w:after="0"/>
              <w:rPr>
                <w:ins w:id="35179" w:author="vivo (Yuan)" w:date="2020-10-21T09:55:00Z"/>
                <w:sz w:val="18"/>
                <w:lang w:val="en-US"/>
              </w:rPr>
            </w:pPr>
            <w:ins w:id="35180" w:author="vivo (Yuan)" w:date="2020-10-21T09:55:00Z">
              <w:r w:rsidRPr="00AA41CA">
                <w:rPr>
                  <w:rFonts w:hint="eastAsia"/>
                  <w:sz w:val="18"/>
                  <w:lang w:val="en-US"/>
                </w:rPr>
                <w:t>100</w:t>
              </w:r>
            </w:ins>
          </w:p>
        </w:tc>
      </w:tr>
      <w:tr w:rsidR="00CA36B3" w:rsidRPr="00AA41CA" w14:paraId="2A033216" w14:textId="77777777" w:rsidTr="00F83781">
        <w:trPr>
          <w:trHeight w:val="20"/>
          <w:jc w:val="center"/>
          <w:ins w:id="35181"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118DB53" w14:textId="77777777" w:rsidR="00CA36B3" w:rsidRPr="00AA41CA" w:rsidRDefault="00CA36B3" w:rsidP="00F83781">
            <w:pPr>
              <w:keepNext/>
              <w:keepLines/>
              <w:spacing w:after="0"/>
              <w:rPr>
                <w:ins w:id="35182"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A2E4AE" w14:textId="77777777" w:rsidR="00CA36B3" w:rsidRPr="00AA41CA" w:rsidRDefault="00CA36B3" w:rsidP="00F83781">
            <w:pPr>
              <w:keepNext/>
              <w:keepLines/>
              <w:spacing w:after="0"/>
              <w:rPr>
                <w:ins w:id="35183" w:author="vivo (Yuan)" w:date="2020-10-21T09:55:00Z"/>
                <w:sz w:val="18"/>
                <w:lang w:val="en-US"/>
              </w:rPr>
            </w:pPr>
            <w:ins w:id="35184" w:author="vivo (Yuan)" w:date="2020-10-21T09:55:00Z">
              <w:r w:rsidRPr="00AA41CA">
                <w:rPr>
                  <w:rFonts w:hint="eastAsia"/>
                  <w:sz w:val="18"/>
                  <w:lang w:val="en-US"/>
                </w:rPr>
                <w:t>PUCCH SR</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12BC5D8" w14:textId="77777777" w:rsidR="00CA36B3" w:rsidRPr="00AA41CA" w:rsidRDefault="00CA36B3" w:rsidP="00F83781">
            <w:pPr>
              <w:keepNext/>
              <w:keepLines/>
              <w:spacing w:after="0"/>
              <w:rPr>
                <w:ins w:id="35185" w:author="vivo (Yuan)" w:date="2020-10-21T09:55:00Z"/>
                <w:sz w:val="18"/>
                <w:lang w:val="en-US"/>
              </w:rPr>
            </w:pPr>
            <w:ins w:id="35186"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751D91E" w14:textId="77777777" w:rsidR="00CA36B3" w:rsidRPr="00AA41CA" w:rsidRDefault="00CA36B3" w:rsidP="00F83781">
            <w:pPr>
              <w:keepNext/>
              <w:keepLines/>
              <w:spacing w:after="0"/>
              <w:rPr>
                <w:ins w:id="35187" w:author="vivo (Yuan)" w:date="2020-10-21T09:55:00Z"/>
                <w:sz w:val="18"/>
                <w:lang w:val="en-US"/>
              </w:rPr>
            </w:pPr>
            <w:ins w:id="35188" w:author="vivo (Yuan)" w:date="2020-10-21T09:55:00Z">
              <w:r w:rsidRPr="00AA41CA">
                <w:rPr>
                  <w:rFonts w:hint="eastAsia"/>
                  <w:sz w:val="18"/>
                  <w:lang w:val="en-US"/>
                </w:rPr>
                <w:t>210</w:t>
              </w:r>
            </w:ins>
          </w:p>
        </w:tc>
      </w:tr>
      <w:tr w:rsidR="00CA36B3" w:rsidRPr="00AA41CA" w14:paraId="128B015F" w14:textId="77777777" w:rsidTr="00F83781">
        <w:trPr>
          <w:trHeight w:val="20"/>
          <w:jc w:val="center"/>
          <w:ins w:id="35189" w:author="vivo (Yuan)" w:date="2020-10-21T09:55:00Z"/>
        </w:trPr>
        <w:tc>
          <w:tcPr>
            <w:tcW w:w="1128"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7A535D4" w14:textId="77777777" w:rsidR="00CA36B3" w:rsidRPr="00AA41CA" w:rsidRDefault="00CA36B3" w:rsidP="00F83781">
            <w:pPr>
              <w:keepNext/>
              <w:keepLines/>
              <w:spacing w:after="0"/>
              <w:rPr>
                <w:ins w:id="35190"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780EFCEC" w14:textId="77777777" w:rsidR="00CA36B3" w:rsidRPr="00AA41CA" w:rsidRDefault="00CA36B3" w:rsidP="00F83781">
            <w:pPr>
              <w:keepNext/>
              <w:keepLines/>
              <w:spacing w:after="0"/>
              <w:rPr>
                <w:ins w:id="35191" w:author="vivo (Yuan)" w:date="2020-10-21T09:55:00Z"/>
                <w:sz w:val="18"/>
                <w:lang w:val="en-US"/>
              </w:rPr>
            </w:pPr>
            <w:ins w:id="35192" w:author="vivo (Yuan)" w:date="2020-10-21T09:55:00Z">
              <w:r w:rsidRPr="00AA41CA">
                <w:rPr>
                  <w:rFonts w:hint="eastAsia"/>
                  <w:sz w:val="18"/>
                  <w:lang w:val="en-US"/>
                </w:rPr>
                <w:t>Pos report</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09F40D" w14:textId="77777777" w:rsidR="00CA36B3" w:rsidRPr="00AA41CA" w:rsidRDefault="00CA36B3" w:rsidP="00F83781">
            <w:pPr>
              <w:keepNext/>
              <w:keepLines/>
              <w:spacing w:after="0"/>
              <w:rPr>
                <w:ins w:id="35193" w:author="vivo (Yuan)" w:date="2020-10-21T09:55:00Z"/>
                <w:sz w:val="18"/>
                <w:lang w:val="en-US"/>
              </w:rPr>
            </w:pPr>
            <w:ins w:id="35194" w:author="vivo (Yuan)" w:date="2020-10-21T09:55:00Z">
              <w:r w:rsidRPr="00AA41CA">
                <w:rPr>
                  <w:sz w:val="18"/>
                  <w:lang w:val="en-US"/>
                </w:rPr>
                <w:t>Equivalent to PUSCH</w:t>
              </w:r>
              <w:r w:rsidRPr="00AA41CA">
                <w:rPr>
                  <w:rFonts w:hint="eastAsia"/>
                  <w:sz w:val="18"/>
                  <w:lang w:val="en-US"/>
                </w:rPr>
                <w:t>.</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2E47C8E" w14:textId="77777777" w:rsidR="00CA36B3" w:rsidRPr="00AA41CA" w:rsidRDefault="00CA36B3" w:rsidP="00F83781">
            <w:pPr>
              <w:keepNext/>
              <w:keepLines/>
              <w:spacing w:after="0"/>
              <w:rPr>
                <w:ins w:id="35195" w:author="vivo (Yuan)" w:date="2020-10-21T09:55:00Z"/>
                <w:sz w:val="18"/>
                <w:lang w:val="en-US"/>
              </w:rPr>
            </w:pPr>
            <w:ins w:id="35196" w:author="vivo (Yuan)" w:date="2020-10-21T09:55:00Z">
              <w:r w:rsidRPr="00AA41CA">
                <w:rPr>
                  <w:rFonts w:hint="eastAsia"/>
                  <w:sz w:val="18"/>
                  <w:lang w:val="en-US"/>
                </w:rPr>
                <w:t>700</w:t>
              </w:r>
            </w:ins>
          </w:p>
        </w:tc>
      </w:tr>
      <w:tr w:rsidR="00CA36B3" w:rsidRPr="00AA41CA" w14:paraId="74499053" w14:textId="77777777" w:rsidTr="00F83781">
        <w:trPr>
          <w:trHeight w:val="20"/>
          <w:jc w:val="center"/>
          <w:ins w:id="35197" w:author="vivo (Yuan)" w:date="2020-10-21T09:55:00Z"/>
        </w:trPr>
        <w:tc>
          <w:tcPr>
            <w:tcW w:w="1128"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9C04C50" w14:textId="77777777" w:rsidR="00CA36B3" w:rsidRPr="00AA41CA" w:rsidRDefault="00CA36B3" w:rsidP="00F83781">
            <w:pPr>
              <w:keepNext/>
              <w:keepLines/>
              <w:spacing w:after="0"/>
              <w:rPr>
                <w:ins w:id="35198" w:author="vivo (Yuan)" w:date="2020-10-21T09:55:00Z"/>
                <w:sz w:val="18"/>
                <w:lang w:val="en-US"/>
              </w:rPr>
            </w:pPr>
          </w:p>
        </w:tc>
        <w:tc>
          <w:tcPr>
            <w:tcW w:w="1330" w:type="dxa"/>
            <w:tcBorders>
              <w:top w:val="single" w:sz="8" w:space="0" w:color="000000"/>
              <w:left w:val="single" w:sz="8" w:space="0" w:color="000000"/>
              <w:bottom w:val="single" w:sz="8" w:space="0" w:color="000000"/>
              <w:right w:val="single" w:sz="8" w:space="0" w:color="000000"/>
            </w:tcBorders>
          </w:tcPr>
          <w:p w14:paraId="613C8FBF" w14:textId="77777777" w:rsidR="00CA36B3" w:rsidRPr="00AA41CA" w:rsidRDefault="00CA36B3" w:rsidP="00F83781">
            <w:pPr>
              <w:keepNext/>
              <w:keepLines/>
              <w:spacing w:after="0"/>
              <w:rPr>
                <w:ins w:id="35199" w:author="vivo (Yuan)" w:date="2020-10-21T09:55:00Z"/>
                <w:sz w:val="18"/>
                <w:lang w:val="en-US"/>
              </w:rPr>
            </w:pPr>
            <w:ins w:id="35200" w:author="vivo (Yuan)" w:date="2020-10-21T09:55:00Z">
              <w:r w:rsidRPr="00AA41CA">
                <w:rPr>
                  <w:rFonts w:hint="eastAsia"/>
                  <w:sz w:val="18"/>
                  <w:lang w:val="en-US"/>
                </w:rPr>
                <w:t>RRC release</w:t>
              </w:r>
            </w:ins>
          </w:p>
        </w:tc>
        <w:tc>
          <w:tcPr>
            <w:tcW w:w="505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B6387CC" w14:textId="77777777" w:rsidR="00CA36B3" w:rsidRPr="00AA41CA" w:rsidRDefault="00CA36B3" w:rsidP="00F83781">
            <w:pPr>
              <w:keepNext/>
              <w:keepLines/>
              <w:spacing w:after="0"/>
              <w:rPr>
                <w:ins w:id="35201" w:author="vivo (Yuan)" w:date="2020-10-21T09:55:00Z"/>
                <w:sz w:val="18"/>
                <w:lang w:val="en-US"/>
              </w:rPr>
            </w:pPr>
            <w:ins w:id="35202"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45D8F26" w14:textId="77777777" w:rsidR="00CA36B3" w:rsidRPr="00AA41CA" w:rsidRDefault="00CA36B3" w:rsidP="00F83781">
            <w:pPr>
              <w:keepNext/>
              <w:keepLines/>
              <w:spacing w:after="0"/>
              <w:rPr>
                <w:ins w:id="35203" w:author="vivo (Yuan)" w:date="2020-10-21T09:55:00Z"/>
                <w:sz w:val="18"/>
                <w:lang w:val="en-US"/>
              </w:rPr>
            </w:pPr>
            <w:ins w:id="35204" w:author="vivo (Yuan)" w:date="2020-10-21T09:55:00Z">
              <w:r w:rsidRPr="00AA41CA">
                <w:rPr>
                  <w:rFonts w:hint="eastAsia"/>
                  <w:sz w:val="18"/>
                  <w:lang w:val="en-US"/>
                </w:rPr>
                <w:t>280</w:t>
              </w:r>
            </w:ins>
          </w:p>
        </w:tc>
      </w:tr>
    </w:tbl>
    <w:p w14:paraId="4532B318" w14:textId="77777777" w:rsidR="00CA36B3" w:rsidRPr="00AA41CA" w:rsidRDefault="00CA36B3" w:rsidP="00CA36B3">
      <w:pPr>
        <w:spacing w:line="260" w:lineRule="exact"/>
        <w:rPr>
          <w:ins w:id="35205" w:author="vivo (Yuan)" w:date="2020-10-21T09:55:00Z"/>
        </w:rPr>
      </w:pPr>
    </w:p>
    <w:p w14:paraId="450D6BC5" w14:textId="603CE2E7" w:rsidR="00CA36B3" w:rsidRPr="00AA41CA" w:rsidRDefault="00CA36B3" w:rsidP="00CA36B3">
      <w:pPr>
        <w:spacing w:after="120" w:line="260" w:lineRule="exact"/>
        <w:jc w:val="both"/>
        <w:rPr>
          <w:ins w:id="35206" w:author="vivo (Yuan)" w:date="2020-10-21T09:55:00Z"/>
        </w:rPr>
      </w:pPr>
      <w:ins w:id="35207" w:author="vivo (Yuan)" w:date="2020-10-21T09:55:00Z">
        <w:r w:rsidRPr="00AA41CA">
          <w:rPr>
            <w:rFonts w:hint="eastAsia"/>
          </w:rPr>
          <w:t>Therefore, the power components analysis for</w:t>
        </w:r>
        <w:r w:rsidRPr="00AA41CA">
          <w:t xml:space="preserve"> </w:t>
        </w:r>
        <w:r w:rsidRPr="00AA41CA">
          <w:rPr>
            <w:rFonts w:hint="eastAsia"/>
          </w:rPr>
          <w:t>measurement in idle state and report in connected states is below</w:t>
        </w:r>
        <w:r w:rsidRPr="00AA41CA">
          <w:t xml:space="preserve"> in </w:t>
        </w:r>
        <w:r w:rsidRPr="00AA41CA">
          <w:rPr>
            <w:lang w:eastAsia="zh-CN"/>
          </w:rPr>
          <w:fldChar w:fldCharType="begin"/>
        </w:r>
        <w:r w:rsidRPr="00AA41CA">
          <w:rPr>
            <w:lang w:eastAsia="zh-CN"/>
          </w:rPr>
          <w:instrText xml:space="preserve"> REF _Ref53493909 \h </w:instrText>
        </w:r>
      </w:ins>
      <w:r w:rsidRPr="00AA41CA">
        <w:rPr>
          <w:lang w:eastAsia="zh-CN"/>
        </w:rPr>
      </w:r>
      <w:ins w:id="35208" w:author="vivo (Yuan)" w:date="2020-10-21T09:55:00Z">
        <w:r w:rsidRPr="00AA41CA">
          <w:rPr>
            <w:lang w:eastAsia="zh-CN"/>
          </w:rPr>
          <w:fldChar w:fldCharType="separate"/>
        </w:r>
        <w:r w:rsidRPr="00AA41CA">
          <w:t xml:space="preserve">Table </w:t>
        </w:r>
      </w:ins>
      <w:ins w:id="35209" w:author="vivo (Yuan)" w:date="2020-10-21T10:01:00Z">
        <w:r w:rsidR="00386BA5">
          <w:rPr>
            <w:rFonts w:eastAsia="SimSun" w:hint="eastAsia"/>
            <w:noProof/>
            <w:lang w:eastAsia="zh-CN"/>
          </w:rPr>
          <w:t>8.3.2.2.2</w:t>
        </w:r>
      </w:ins>
      <w:ins w:id="35210" w:author="vivo (Yuan)" w:date="2020-10-21T09:55:00Z">
        <w:r w:rsidRPr="00AA41CA">
          <w:rPr>
            <w:rFonts w:eastAsia="SimSun" w:hint="eastAsia"/>
            <w:noProof/>
            <w:lang w:eastAsia="zh-CN"/>
          </w:rPr>
          <w:t>-12</w:t>
        </w:r>
        <w:r w:rsidRPr="00AA41CA">
          <w:rPr>
            <w:lang w:eastAsia="zh-CN"/>
          </w:rPr>
          <w:fldChar w:fldCharType="end"/>
        </w:r>
        <w:r w:rsidRPr="00AA41CA">
          <w:rPr>
            <w:rFonts w:hint="eastAsia"/>
          </w:rPr>
          <w:t>. The power calculation cycle is 1280ms.</w:t>
        </w:r>
      </w:ins>
    </w:p>
    <w:p w14:paraId="2EEC4C6B" w14:textId="2B2EE951" w:rsidR="00CA36B3" w:rsidRPr="00AA41CA" w:rsidRDefault="00CA36B3" w:rsidP="00CA36B3">
      <w:pPr>
        <w:spacing w:before="120" w:after="0"/>
        <w:ind w:left="420"/>
        <w:jc w:val="center"/>
        <w:rPr>
          <w:ins w:id="35211" w:author="vivo (Yuan)" w:date="2020-10-21T09:55:00Z"/>
          <w:rFonts w:ascii="Arial" w:eastAsia="Calibri" w:hAnsi="Arial" w:cs="Arial"/>
          <w:b/>
          <w:lang w:val="en-US"/>
        </w:rPr>
      </w:pPr>
      <w:ins w:id="35212"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_Ref53493909 \h  \* MERGEFORMAT </w:instrText>
        </w:r>
      </w:ins>
      <w:r w:rsidRPr="00AA41CA">
        <w:rPr>
          <w:rFonts w:ascii="Calibri" w:eastAsia="Calibri" w:hAnsi="Calibri"/>
          <w:sz w:val="22"/>
          <w:szCs w:val="22"/>
          <w:lang w:val="en-US"/>
        </w:rPr>
      </w:r>
      <w:ins w:id="35213"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214" w:author="vivo (Yuan)" w:date="2020-10-21T10:01:00Z">
        <w:r w:rsidR="00386BA5">
          <w:rPr>
            <w:rFonts w:ascii="Arial" w:eastAsia="SimSun" w:hAnsi="Arial" w:cs="Arial"/>
            <w:b/>
            <w:noProof/>
            <w:lang w:val="en-US" w:eastAsia="zh-CN"/>
          </w:rPr>
          <w:t>8.3.2.2.2</w:t>
        </w:r>
      </w:ins>
      <w:ins w:id="35215" w:author="vivo (Yuan)" w:date="2020-10-21T09:55:00Z">
        <w:r w:rsidRPr="00AA41CA">
          <w:rPr>
            <w:rFonts w:ascii="Arial" w:eastAsia="SimSun" w:hAnsi="Arial" w:cs="Arial"/>
            <w:b/>
            <w:noProof/>
            <w:lang w:val="en-US" w:eastAsia="zh-CN"/>
          </w:rPr>
          <w:t>-12</w:t>
        </w:r>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idle state</w:t>
        </w:r>
        <w:r w:rsidRPr="00DD591F">
          <w:rPr>
            <w:rFonts w:ascii="Arial" w:hAnsi="Arial" w:cs="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tblGrid>
      <w:tr w:rsidR="00CA36B3" w:rsidRPr="00AA41CA" w14:paraId="14CC6B9C" w14:textId="77777777" w:rsidTr="00F83781">
        <w:trPr>
          <w:trHeight w:val="1174"/>
          <w:jc w:val="center"/>
          <w:ins w:id="35216" w:author="vivo (Yuan)" w:date="2020-10-21T09:55:00Z"/>
        </w:trPr>
        <w:tc>
          <w:tcPr>
            <w:tcW w:w="2834" w:type="dxa"/>
            <w:vAlign w:val="center"/>
          </w:tcPr>
          <w:p w14:paraId="3A3C7545" w14:textId="77777777" w:rsidR="00CA36B3" w:rsidRPr="00AA41CA" w:rsidRDefault="00CA36B3" w:rsidP="00F83781">
            <w:pPr>
              <w:jc w:val="center"/>
              <w:rPr>
                <w:ins w:id="35217" w:author="vivo (Yuan)" w:date="2020-10-21T09:55:00Z"/>
                <w:b/>
              </w:rPr>
            </w:pPr>
            <w:ins w:id="35218" w:author="vivo (Yuan)" w:date="2020-10-21T09:55:00Z">
              <w:r w:rsidRPr="00AA41CA">
                <w:rPr>
                  <w:b/>
                </w:rPr>
                <w:t>Power state</w:t>
              </w:r>
            </w:ins>
          </w:p>
        </w:tc>
        <w:tc>
          <w:tcPr>
            <w:tcW w:w="1964" w:type="dxa"/>
            <w:vAlign w:val="center"/>
          </w:tcPr>
          <w:p w14:paraId="3C6BAE16" w14:textId="77777777" w:rsidR="00CA36B3" w:rsidRPr="00AA41CA" w:rsidRDefault="00CA36B3" w:rsidP="00F83781">
            <w:pPr>
              <w:jc w:val="center"/>
              <w:rPr>
                <w:ins w:id="35219" w:author="vivo (Yuan)" w:date="2020-10-21T09:55:00Z"/>
                <w:b/>
              </w:rPr>
            </w:pPr>
            <w:ins w:id="35220" w:author="vivo (Yuan)" w:date="2020-10-21T09:55:00Z">
              <w:r w:rsidRPr="00AA41CA">
                <w:rPr>
                  <w:b/>
                </w:rPr>
                <w:t>Relative power</w:t>
              </w:r>
            </w:ins>
          </w:p>
        </w:tc>
        <w:tc>
          <w:tcPr>
            <w:tcW w:w="1843" w:type="dxa"/>
            <w:vAlign w:val="center"/>
          </w:tcPr>
          <w:p w14:paraId="0A02498D" w14:textId="77777777" w:rsidR="00CA36B3" w:rsidRPr="00AA41CA" w:rsidRDefault="00CA36B3" w:rsidP="00F83781">
            <w:pPr>
              <w:jc w:val="center"/>
              <w:rPr>
                <w:ins w:id="35221" w:author="vivo (Yuan)" w:date="2020-10-21T09:55:00Z"/>
                <w:b/>
              </w:rPr>
            </w:pPr>
            <w:ins w:id="35222" w:author="vivo (Yuan)" w:date="2020-10-21T09:55:00Z">
              <w:r w:rsidRPr="00AA41CA">
                <w:rPr>
                  <w:rFonts w:hint="eastAsia"/>
                  <w:b/>
                </w:rPr>
                <w:t>D</w:t>
              </w:r>
              <w:r w:rsidRPr="00AA41CA">
                <w:rPr>
                  <w:b/>
                </w:rPr>
                <w:t>uration(ms)</w:t>
              </w:r>
            </w:ins>
          </w:p>
        </w:tc>
      </w:tr>
      <w:tr w:rsidR="00CA36B3" w:rsidRPr="00AA41CA" w14:paraId="67C9FD48" w14:textId="77777777" w:rsidTr="00F83781">
        <w:trPr>
          <w:trHeight w:val="283"/>
          <w:jc w:val="center"/>
          <w:ins w:id="35223" w:author="vivo (Yuan)" w:date="2020-10-21T09:55:00Z"/>
        </w:trPr>
        <w:tc>
          <w:tcPr>
            <w:tcW w:w="6641" w:type="dxa"/>
            <w:gridSpan w:val="3"/>
            <w:vAlign w:val="center"/>
          </w:tcPr>
          <w:p w14:paraId="0148FACB" w14:textId="77777777" w:rsidR="00CA36B3" w:rsidRPr="00AA41CA" w:rsidRDefault="00CA36B3" w:rsidP="00F83781">
            <w:pPr>
              <w:rPr>
                <w:ins w:id="35224" w:author="vivo (Yuan)" w:date="2020-10-21T09:55:00Z"/>
              </w:rPr>
            </w:pPr>
            <w:ins w:id="35225" w:author="vivo (Yuan)" w:date="2020-10-21T09:55:00Z">
              <w:r w:rsidRPr="00AA41CA">
                <w:rPr>
                  <w:rFonts w:hint="eastAsia"/>
                </w:rPr>
                <w:t>Sleep</w:t>
              </w:r>
            </w:ins>
          </w:p>
        </w:tc>
      </w:tr>
      <w:tr w:rsidR="00CA36B3" w:rsidRPr="00AA41CA" w14:paraId="4B1CE8EA" w14:textId="77777777" w:rsidTr="00F83781">
        <w:trPr>
          <w:trHeight w:val="283"/>
          <w:jc w:val="center"/>
          <w:ins w:id="35226" w:author="vivo (Yuan)" w:date="2020-10-21T09:55:00Z"/>
        </w:trPr>
        <w:tc>
          <w:tcPr>
            <w:tcW w:w="2834" w:type="dxa"/>
            <w:vAlign w:val="center"/>
          </w:tcPr>
          <w:p w14:paraId="4B06B48F" w14:textId="77777777" w:rsidR="00CA36B3" w:rsidRPr="00AA41CA" w:rsidRDefault="00CA36B3" w:rsidP="00F83781">
            <w:pPr>
              <w:jc w:val="center"/>
              <w:rPr>
                <w:ins w:id="35227" w:author="vivo (Yuan)" w:date="2020-10-21T09:55:00Z"/>
              </w:rPr>
            </w:pPr>
            <w:ins w:id="35228" w:author="vivo (Yuan)" w:date="2020-10-21T09:55:00Z">
              <w:r w:rsidRPr="00AA41CA">
                <w:t>Deep sleep</w:t>
              </w:r>
            </w:ins>
          </w:p>
        </w:tc>
        <w:tc>
          <w:tcPr>
            <w:tcW w:w="1964" w:type="dxa"/>
            <w:vAlign w:val="center"/>
          </w:tcPr>
          <w:p w14:paraId="5B49AB7D" w14:textId="77777777" w:rsidR="00CA36B3" w:rsidRPr="00AA41CA" w:rsidRDefault="00CA36B3" w:rsidP="00F83781">
            <w:pPr>
              <w:jc w:val="center"/>
              <w:rPr>
                <w:ins w:id="35229" w:author="vivo (Yuan)" w:date="2020-10-21T09:55:00Z"/>
              </w:rPr>
            </w:pPr>
            <w:ins w:id="35230" w:author="vivo (Yuan)" w:date="2020-10-21T09:55:00Z">
              <w:r w:rsidRPr="00AA41CA">
                <w:t>1</w:t>
              </w:r>
            </w:ins>
          </w:p>
        </w:tc>
        <w:tc>
          <w:tcPr>
            <w:tcW w:w="1843" w:type="dxa"/>
            <w:vAlign w:val="center"/>
          </w:tcPr>
          <w:p w14:paraId="3444B693" w14:textId="77777777" w:rsidR="00CA36B3" w:rsidRPr="00AA41CA" w:rsidRDefault="00CA36B3" w:rsidP="00F83781">
            <w:pPr>
              <w:jc w:val="center"/>
              <w:rPr>
                <w:ins w:id="35231" w:author="vivo (Yuan)" w:date="2020-10-21T09:55:00Z"/>
              </w:rPr>
            </w:pPr>
            <w:ins w:id="35232" w:author="vivo (Yuan)" w:date="2020-10-21T09:55:00Z">
              <w:r w:rsidRPr="00AA41CA">
                <w:rPr>
                  <w:rFonts w:hint="eastAsia"/>
                </w:rPr>
                <w:t>1129</w:t>
              </w:r>
            </w:ins>
          </w:p>
        </w:tc>
      </w:tr>
      <w:tr w:rsidR="00CA36B3" w:rsidRPr="00AA41CA" w14:paraId="3D37EE81" w14:textId="77777777" w:rsidTr="00F83781">
        <w:trPr>
          <w:trHeight w:val="277"/>
          <w:jc w:val="center"/>
          <w:ins w:id="35233" w:author="vivo (Yuan)" w:date="2020-10-21T09:55:00Z"/>
        </w:trPr>
        <w:tc>
          <w:tcPr>
            <w:tcW w:w="2834" w:type="dxa"/>
            <w:vAlign w:val="center"/>
          </w:tcPr>
          <w:p w14:paraId="2F2025BC" w14:textId="77777777" w:rsidR="00CA36B3" w:rsidRPr="00AA41CA" w:rsidRDefault="00CA36B3" w:rsidP="00F83781">
            <w:pPr>
              <w:jc w:val="center"/>
              <w:rPr>
                <w:ins w:id="35234" w:author="vivo (Yuan)" w:date="2020-10-21T09:55:00Z"/>
              </w:rPr>
            </w:pPr>
            <w:ins w:id="35235" w:author="vivo (Yuan)" w:date="2020-10-21T09:55:00Z">
              <w:r w:rsidRPr="00AA41CA">
                <w:t>Light sleep</w:t>
              </w:r>
            </w:ins>
          </w:p>
        </w:tc>
        <w:tc>
          <w:tcPr>
            <w:tcW w:w="1964" w:type="dxa"/>
            <w:vAlign w:val="center"/>
          </w:tcPr>
          <w:p w14:paraId="7F547722" w14:textId="77777777" w:rsidR="00CA36B3" w:rsidRPr="00AA41CA" w:rsidRDefault="00CA36B3" w:rsidP="00F83781">
            <w:pPr>
              <w:jc w:val="center"/>
              <w:rPr>
                <w:ins w:id="35236" w:author="vivo (Yuan)" w:date="2020-10-21T09:55:00Z"/>
              </w:rPr>
            </w:pPr>
            <w:ins w:id="35237" w:author="vivo (Yuan)" w:date="2020-10-21T09:55:00Z">
              <w:r w:rsidRPr="00AA41CA">
                <w:t>20</w:t>
              </w:r>
            </w:ins>
          </w:p>
        </w:tc>
        <w:tc>
          <w:tcPr>
            <w:tcW w:w="1843" w:type="dxa"/>
            <w:vAlign w:val="center"/>
          </w:tcPr>
          <w:p w14:paraId="666B4B62" w14:textId="77777777" w:rsidR="00CA36B3" w:rsidRPr="00AA41CA" w:rsidRDefault="00CA36B3" w:rsidP="00F83781">
            <w:pPr>
              <w:jc w:val="center"/>
              <w:rPr>
                <w:ins w:id="35238" w:author="vivo (Yuan)" w:date="2020-10-21T09:55:00Z"/>
              </w:rPr>
            </w:pPr>
            <w:ins w:id="35239" w:author="vivo (Yuan)" w:date="2020-10-21T09:55:00Z">
              <w:r w:rsidRPr="00AA41CA">
                <w:rPr>
                  <w:rFonts w:hint="eastAsia"/>
                </w:rPr>
                <w:t>69.5</w:t>
              </w:r>
            </w:ins>
          </w:p>
        </w:tc>
      </w:tr>
      <w:tr w:rsidR="00CA36B3" w:rsidRPr="00AA41CA" w14:paraId="124FC968" w14:textId="77777777" w:rsidTr="00F83781">
        <w:trPr>
          <w:trHeight w:val="283"/>
          <w:jc w:val="center"/>
          <w:ins w:id="35240" w:author="vivo (Yuan)" w:date="2020-10-21T09:55:00Z"/>
        </w:trPr>
        <w:tc>
          <w:tcPr>
            <w:tcW w:w="2834" w:type="dxa"/>
            <w:vAlign w:val="center"/>
          </w:tcPr>
          <w:p w14:paraId="25C5A707" w14:textId="77777777" w:rsidR="00CA36B3" w:rsidRPr="00AA41CA" w:rsidRDefault="00CA36B3" w:rsidP="00F83781">
            <w:pPr>
              <w:jc w:val="center"/>
              <w:rPr>
                <w:ins w:id="35241" w:author="vivo (Yuan)" w:date="2020-10-21T09:55:00Z"/>
              </w:rPr>
            </w:pPr>
            <w:ins w:id="35242" w:author="vivo (Yuan)" w:date="2020-10-21T09:55:00Z">
              <w:r w:rsidRPr="00AA41CA">
                <w:t>Micro sleep</w:t>
              </w:r>
            </w:ins>
          </w:p>
        </w:tc>
        <w:tc>
          <w:tcPr>
            <w:tcW w:w="1964" w:type="dxa"/>
            <w:vAlign w:val="center"/>
          </w:tcPr>
          <w:p w14:paraId="2AA57B0E" w14:textId="77777777" w:rsidR="00CA36B3" w:rsidRPr="00AA41CA" w:rsidRDefault="00CA36B3" w:rsidP="00F83781">
            <w:pPr>
              <w:jc w:val="center"/>
              <w:rPr>
                <w:ins w:id="35243" w:author="vivo (Yuan)" w:date="2020-10-21T09:55:00Z"/>
              </w:rPr>
            </w:pPr>
            <w:ins w:id="35244" w:author="vivo (Yuan)" w:date="2020-10-21T09:55:00Z">
              <w:r w:rsidRPr="00AA41CA">
                <w:t>45</w:t>
              </w:r>
            </w:ins>
          </w:p>
        </w:tc>
        <w:tc>
          <w:tcPr>
            <w:tcW w:w="1843" w:type="dxa"/>
            <w:vAlign w:val="center"/>
          </w:tcPr>
          <w:p w14:paraId="296E94D0" w14:textId="77777777" w:rsidR="00CA36B3" w:rsidRPr="00AA41CA" w:rsidRDefault="00CA36B3" w:rsidP="00F83781">
            <w:pPr>
              <w:jc w:val="center"/>
              <w:rPr>
                <w:ins w:id="35245" w:author="vivo (Yuan)" w:date="2020-10-21T09:55:00Z"/>
              </w:rPr>
            </w:pPr>
            <w:ins w:id="35246" w:author="vivo (Yuan)" w:date="2020-10-21T09:55:00Z">
              <w:r w:rsidRPr="00AA41CA">
                <w:rPr>
                  <w:rFonts w:hint="eastAsia"/>
                </w:rPr>
                <w:t>35.5</w:t>
              </w:r>
            </w:ins>
          </w:p>
        </w:tc>
      </w:tr>
      <w:tr w:rsidR="00CA36B3" w:rsidRPr="00AA41CA" w14:paraId="6503B9BE" w14:textId="77777777" w:rsidTr="00F83781">
        <w:trPr>
          <w:trHeight w:val="283"/>
          <w:jc w:val="center"/>
          <w:ins w:id="35247" w:author="vivo (Yuan)" w:date="2020-10-21T09:55:00Z"/>
        </w:trPr>
        <w:tc>
          <w:tcPr>
            <w:tcW w:w="6641" w:type="dxa"/>
            <w:gridSpan w:val="3"/>
            <w:vAlign w:val="center"/>
          </w:tcPr>
          <w:p w14:paraId="19EE4618" w14:textId="77777777" w:rsidR="00CA36B3" w:rsidRPr="00AA41CA" w:rsidRDefault="00CA36B3" w:rsidP="00F83781">
            <w:pPr>
              <w:rPr>
                <w:ins w:id="35248" w:author="vivo (Yuan)" w:date="2020-10-21T09:55:00Z"/>
              </w:rPr>
            </w:pPr>
            <w:ins w:id="35249" w:author="vivo (Yuan)" w:date="2020-10-21T09:55:00Z">
              <w:r w:rsidRPr="00AA41CA">
                <w:rPr>
                  <w:rFonts w:hint="eastAsia"/>
                </w:rPr>
                <w:t>Idle states</w:t>
              </w:r>
            </w:ins>
          </w:p>
        </w:tc>
      </w:tr>
      <w:tr w:rsidR="00CA36B3" w:rsidRPr="00AA41CA" w14:paraId="7FC4634D" w14:textId="77777777" w:rsidTr="00F83781">
        <w:trPr>
          <w:trHeight w:val="283"/>
          <w:jc w:val="center"/>
          <w:ins w:id="35250" w:author="vivo (Yuan)" w:date="2020-10-21T09:55:00Z"/>
        </w:trPr>
        <w:tc>
          <w:tcPr>
            <w:tcW w:w="2834" w:type="dxa"/>
            <w:vAlign w:val="center"/>
          </w:tcPr>
          <w:p w14:paraId="5AF9A29C" w14:textId="77777777" w:rsidR="00CA36B3" w:rsidRPr="00AA41CA" w:rsidRDefault="00CA36B3" w:rsidP="00F83781">
            <w:pPr>
              <w:jc w:val="center"/>
              <w:rPr>
                <w:ins w:id="35251" w:author="vivo (Yuan)" w:date="2020-10-21T09:55:00Z"/>
              </w:rPr>
            </w:pPr>
            <w:ins w:id="35252" w:author="vivo (Yuan)" w:date="2020-10-21T09:55:00Z">
              <w:r w:rsidRPr="00AA41CA">
                <w:t>SSB for Inter-frequency measurement</w:t>
              </w:r>
              <w:r w:rsidRPr="00AA41CA">
                <w:rPr>
                  <w:rFonts w:hint="eastAsia"/>
                </w:rPr>
                <w:t xml:space="preserve"> </w:t>
              </w:r>
            </w:ins>
          </w:p>
        </w:tc>
        <w:tc>
          <w:tcPr>
            <w:tcW w:w="1964" w:type="dxa"/>
            <w:vAlign w:val="center"/>
          </w:tcPr>
          <w:p w14:paraId="35E02CCA" w14:textId="77777777" w:rsidR="00CA36B3" w:rsidRPr="00AA41CA" w:rsidRDefault="00CA36B3" w:rsidP="00F83781">
            <w:pPr>
              <w:jc w:val="center"/>
              <w:rPr>
                <w:ins w:id="35253" w:author="vivo (Yuan)" w:date="2020-10-21T09:55:00Z"/>
              </w:rPr>
            </w:pPr>
            <w:ins w:id="35254" w:author="vivo (Yuan)" w:date="2020-10-21T09:55:00Z">
              <w:r w:rsidRPr="00AA41CA">
                <w:rPr>
                  <w:rFonts w:hint="eastAsia"/>
                </w:rPr>
                <w:t>60</w:t>
              </w:r>
            </w:ins>
          </w:p>
        </w:tc>
        <w:tc>
          <w:tcPr>
            <w:tcW w:w="1843" w:type="dxa"/>
            <w:vAlign w:val="center"/>
          </w:tcPr>
          <w:p w14:paraId="74230D5B" w14:textId="77777777" w:rsidR="00CA36B3" w:rsidRPr="00AA41CA" w:rsidRDefault="00CA36B3" w:rsidP="00F83781">
            <w:pPr>
              <w:jc w:val="center"/>
              <w:rPr>
                <w:ins w:id="35255" w:author="vivo (Yuan)" w:date="2020-10-21T09:55:00Z"/>
              </w:rPr>
            </w:pPr>
            <w:ins w:id="35256" w:author="vivo (Yuan)" w:date="2020-10-21T09:55:00Z">
              <w:r w:rsidRPr="00AA41CA">
                <w:rPr>
                  <w:rFonts w:hint="eastAsia"/>
                </w:rPr>
                <w:t>5</w:t>
              </w:r>
            </w:ins>
          </w:p>
        </w:tc>
      </w:tr>
      <w:tr w:rsidR="00CA36B3" w:rsidRPr="00AA41CA" w14:paraId="4344652D" w14:textId="77777777" w:rsidTr="00F83781">
        <w:trPr>
          <w:trHeight w:val="277"/>
          <w:jc w:val="center"/>
          <w:ins w:id="35257" w:author="vivo (Yuan)" w:date="2020-10-21T09:55:00Z"/>
        </w:trPr>
        <w:tc>
          <w:tcPr>
            <w:tcW w:w="2834" w:type="dxa"/>
            <w:vAlign w:val="center"/>
          </w:tcPr>
          <w:p w14:paraId="2C227BEE" w14:textId="77777777" w:rsidR="00CA36B3" w:rsidRPr="00AA41CA" w:rsidRDefault="00CA36B3" w:rsidP="00F83781">
            <w:pPr>
              <w:jc w:val="center"/>
              <w:rPr>
                <w:ins w:id="35258" w:author="vivo (Yuan)" w:date="2020-10-21T09:55:00Z"/>
              </w:rPr>
            </w:pPr>
            <w:ins w:id="35259" w:author="vivo (Yuan)" w:date="2020-10-21T09:55:00Z">
              <w:r w:rsidRPr="00AA41CA">
                <w:t>SSB for Intra-frequency measurement</w:t>
              </w:r>
              <w:r w:rsidRPr="00AA41CA">
                <w:rPr>
                  <w:rFonts w:hint="eastAsia"/>
                </w:rPr>
                <w:t xml:space="preserve"> </w:t>
              </w:r>
            </w:ins>
          </w:p>
        </w:tc>
        <w:tc>
          <w:tcPr>
            <w:tcW w:w="1964" w:type="dxa"/>
            <w:vAlign w:val="center"/>
          </w:tcPr>
          <w:p w14:paraId="41F93626" w14:textId="77777777" w:rsidR="00CA36B3" w:rsidRPr="00AA41CA" w:rsidRDefault="00CA36B3" w:rsidP="00F83781">
            <w:pPr>
              <w:jc w:val="center"/>
              <w:rPr>
                <w:ins w:id="35260" w:author="vivo (Yuan)" w:date="2020-10-21T09:55:00Z"/>
              </w:rPr>
            </w:pPr>
            <w:ins w:id="35261" w:author="vivo (Yuan)" w:date="2020-10-21T09:55:00Z">
              <w:r w:rsidRPr="00AA41CA">
                <w:rPr>
                  <w:rFonts w:hint="eastAsia"/>
                </w:rPr>
                <w:t>60</w:t>
              </w:r>
            </w:ins>
          </w:p>
        </w:tc>
        <w:tc>
          <w:tcPr>
            <w:tcW w:w="1843" w:type="dxa"/>
            <w:vAlign w:val="center"/>
          </w:tcPr>
          <w:p w14:paraId="109F1DBC" w14:textId="77777777" w:rsidR="00CA36B3" w:rsidRPr="00AA41CA" w:rsidRDefault="00CA36B3" w:rsidP="00F83781">
            <w:pPr>
              <w:jc w:val="center"/>
              <w:rPr>
                <w:ins w:id="35262" w:author="vivo (Yuan)" w:date="2020-10-21T09:55:00Z"/>
              </w:rPr>
            </w:pPr>
            <w:ins w:id="35263" w:author="vivo (Yuan)" w:date="2020-10-21T09:55:00Z">
              <w:r w:rsidRPr="00AA41CA">
                <w:rPr>
                  <w:rFonts w:hint="eastAsia"/>
                </w:rPr>
                <w:t>2</w:t>
              </w:r>
            </w:ins>
          </w:p>
        </w:tc>
      </w:tr>
      <w:tr w:rsidR="00CA36B3" w:rsidRPr="00AA41CA" w14:paraId="5EED20A2" w14:textId="77777777" w:rsidTr="00F83781">
        <w:trPr>
          <w:trHeight w:val="277"/>
          <w:jc w:val="center"/>
          <w:ins w:id="35264" w:author="vivo (Yuan)" w:date="2020-10-21T09:55:00Z"/>
        </w:trPr>
        <w:tc>
          <w:tcPr>
            <w:tcW w:w="2834" w:type="dxa"/>
            <w:vAlign w:val="center"/>
          </w:tcPr>
          <w:p w14:paraId="31EA4BCF" w14:textId="77777777" w:rsidR="00CA36B3" w:rsidRPr="00AA41CA" w:rsidRDefault="00CA36B3" w:rsidP="00F83781">
            <w:pPr>
              <w:jc w:val="center"/>
              <w:rPr>
                <w:ins w:id="35265" w:author="vivo (Yuan)" w:date="2020-10-21T09:55:00Z"/>
              </w:rPr>
            </w:pPr>
            <w:ins w:id="35266" w:author="vivo (Yuan)" w:date="2020-10-21T09:55:00Z">
              <w:r w:rsidRPr="00AA41CA">
                <w:t>SSB Proc.</w:t>
              </w:r>
              <w:r w:rsidRPr="00AA41CA">
                <w:rPr>
                  <w:rFonts w:hint="eastAsia"/>
                </w:rPr>
                <w:t xml:space="preserve"> </w:t>
              </w:r>
            </w:ins>
          </w:p>
        </w:tc>
        <w:tc>
          <w:tcPr>
            <w:tcW w:w="1964" w:type="dxa"/>
            <w:vAlign w:val="center"/>
          </w:tcPr>
          <w:p w14:paraId="046B2396" w14:textId="77777777" w:rsidR="00CA36B3" w:rsidRPr="00AA41CA" w:rsidRDefault="00CA36B3" w:rsidP="00F83781">
            <w:pPr>
              <w:jc w:val="center"/>
              <w:rPr>
                <w:ins w:id="35267" w:author="vivo (Yuan)" w:date="2020-10-21T09:55:00Z"/>
              </w:rPr>
            </w:pPr>
            <w:ins w:id="35268" w:author="vivo (Yuan)" w:date="2020-10-21T09:55:00Z">
              <w:r w:rsidRPr="00AA41CA">
                <w:t>50</w:t>
              </w:r>
            </w:ins>
          </w:p>
        </w:tc>
        <w:tc>
          <w:tcPr>
            <w:tcW w:w="1843" w:type="dxa"/>
            <w:vAlign w:val="center"/>
          </w:tcPr>
          <w:p w14:paraId="1D40EDBD" w14:textId="77777777" w:rsidR="00CA36B3" w:rsidRPr="00AA41CA" w:rsidRDefault="00CA36B3" w:rsidP="00F83781">
            <w:pPr>
              <w:jc w:val="center"/>
              <w:rPr>
                <w:ins w:id="35269" w:author="vivo (Yuan)" w:date="2020-10-21T09:55:00Z"/>
              </w:rPr>
            </w:pPr>
            <w:ins w:id="35270" w:author="vivo (Yuan)" w:date="2020-10-21T09:55:00Z">
              <w:r w:rsidRPr="00AA41CA">
                <w:rPr>
                  <w:rFonts w:hint="eastAsia"/>
                </w:rPr>
                <w:t>8</w:t>
              </w:r>
            </w:ins>
          </w:p>
        </w:tc>
      </w:tr>
      <w:tr w:rsidR="00CA36B3" w:rsidRPr="00AA41CA" w14:paraId="49E2A2A7" w14:textId="77777777" w:rsidTr="00F83781">
        <w:trPr>
          <w:trHeight w:val="277"/>
          <w:jc w:val="center"/>
          <w:ins w:id="35271" w:author="vivo (Yuan)" w:date="2020-10-21T09:55:00Z"/>
        </w:trPr>
        <w:tc>
          <w:tcPr>
            <w:tcW w:w="2834" w:type="dxa"/>
            <w:vAlign w:val="center"/>
          </w:tcPr>
          <w:p w14:paraId="4A09D0CD" w14:textId="77777777" w:rsidR="00CA36B3" w:rsidRPr="00AA41CA" w:rsidRDefault="00CA36B3" w:rsidP="00F83781">
            <w:pPr>
              <w:jc w:val="center"/>
              <w:rPr>
                <w:ins w:id="35272" w:author="vivo (Yuan)" w:date="2020-10-21T09:55:00Z"/>
              </w:rPr>
            </w:pPr>
            <w:ins w:id="35273"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759C1C2A" w14:textId="77777777" w:rsidR="00CA36B3" w:rsidRPr="00AA41CA" w:rsidRDefault="00CA36B3" w:rsidP="00F83781">
            <w:pPr>
              <w:jc w:val="center"/>
              <w:rPr>
                <w:ins w:id="35274" w:author="vivo (Yuan)" w:date="2020-10-21T09:55:00Z"/>
              </w:rPr>
            </w:pPr>
            <w:ins w:id="35275" w:author="vivo (Yuan)" w:date="2020-10-21T09:55:00Z">
              <w:r w:rsidRPr="00AA41CA">
                <w:t>96</w:t>
              </w:r>
            </w:ins>
          </w:p>
        </w:tc>
        <w:tc>
          <w:tcPr>
            <w:tcW w:w="1843" w:type="dxa"/>
            <w:vAlign w:val="center"/>
          </w:tcPr>
          <w:p w14:paraId="00F17358" w14:textId="77777777" w:rsidR="00CA36B3" w:rsidRPr="00AA41CA" w:rsidRDefault="00CA36B3" w:rsidP="00F83781">
            <w:pPr>
              <w:jc w:val="center"/>
              <w:rPr>
                <w:ins w:id="35276" w:author="vivo (Yuan)" w:date="2020-10-21T09:55:00Z"/>
              </w:rPr>
            </w:pPr>
            <w:ins w:id="35277" w:author="vivo (Yuan)" w:date="2020-10-21T09:55:00Z">
              <w:r w:rsidRPr="00AA41CA">
                <w:rPr>
                  <w:rFonts w:hint="eastAsia"/>
                </w:rPr>
                <w:t>4</w:t>
              </w:r>
            </w:ins>
          </w:p>
        </w:tc>
      </w:tr>
      <w:tr w:rsidR="00CA36B3" w:rsidRPr="00AA41CA" w14:paraId="12F31EAB" w14:textId="77777777" w:rsidTr="00F83781">
        <w:trPr>
          <w:trHeight w:val="283"/>
          <w:jc w:val="center"/>
          <w:ins w:id="35278" w:author="vivo (Yuan)" w:date="2020-10-21T09:55:00Z"/>
        </w:trPr>
        <w:tc>
          <w:tcPr>
            <w:tcW w:w="2834" w:type="dxa"/>
            <w:vAlign w:val="center"/>
          </w:tcPr>
          <w:p w14:paraId="1686B68A" w14:textId="77777777" w:rsidR="00CA36B3" w:rsidRPr="00AA41CA" w:rsidRDefault="00CA36B3" w:rsidP="00F83781">
            <w:pPr>
              <w:jc w:val="center"/>
              <w:rPr>
                <w:ins w:id="35279" w:author="vivo (Yuan)" w:date="2020-10-21T09:55:00Z"/>
              </w:rPr>
            </w:pPr>
            <w:ins w:id="35280" w:author="vivo (Yuan)" w:date="2020-10-21T09:55:00Z">
              <w:r w:rsidRPr="00AA41CA">
                <w:t>Paging Occasion</w:t>
              </w:r>
            </w:ins>
          </w:p>
        </w:tc>
        <w:tc>
          <w:tcPr>
            <w:tcW w:w="1964" w:type="dxa"/>
            <w:vAlign w:val="center"/>
          </w:tcPr>
          <w:p w14:paraId="49159137" w14:textId="77777777" w:rsidR="00CA36B3" w:rsidRPr="00AA41CA" w:rsidRDefault="00CA36B3" w:rsidP="00F83781">
            <w:pPr>
              <w:jc w:val="center"/>
              <w:rPr>
                <w:ins w:id="35281" w:author="vivo (Yuan)" w:date="2020-10-21T09:55:00Z"/>
              </w:rPr>
            </w:pPr>
            <w:ins w:id="35282" w:author="vivo (Yuan)" w:date="2020-10-21T09:55:00Z">
              <w:r w:rsidRPr="00AA41CA">
                <w:t>120</w:t>
              </w:r>
            </w:ins>
          </w:p>
        </w:tc>
        <w:tc>
          <w:tcPr>
            <w:tcW w:w="1843" w:type="dxa"/>
            <w:vAlign w:val="center"/>
          </w:tcPr>
          <w:p w14:paraId="5B70D6F3" w14:textId="77777777" w:rsidR="00CA36B3" w:rsidRPr="00AA41CA" w:rsidRDefault="00CA36B3" w:rsidP="00F83781">
            <w:pPr>
              <w:jc w:val="center"/>
              <w:rPr>
                <w:ins w:id="35283" w:author="vivo (Yuan)" w:date="2020-10-21T09:55:00Z"/>
              </w:rPr>
            </w:pPr>
            <w:ins w:id="35284" w:author="vivo (Yuan)" w:date="2020-10-21T09:55:00Z">
              <w:r w:rsidRPr="00AA41CA">
                <w:rPr>
                  <w:rFonts w:hint="eastAsia"/>
                </w:rPr>
                <w:t>4</w:t>
              </w:r>
            </w:ins>
          </w:p>
        </w:tc>
      </w:tr>
      <w:tr w:rsidR="00CA36B3" w:rsidRPr="00AA41CA" w14:paraId="5EB3A2C7" w14:textId="77777777" w:rsidTr="00F83781">
        <w:trPr>
          <w:trHeight w:val="283"/>
          <w:jc w:val="center"/>
          <w:ins w:id="35285" w:author="vivo (Yuan)" w:date="2020-10-21T09:55:00Z"/>
        </w:trPr>
        <w:tc>
          <w:tcPr>
            <w:tcW w:w="2834" w:type="dxa"/>
            <w:vAlign w:val="center"/>
          </w:tcPr>
          <w:p w14:paraId="13EC394D" w14:textId="77777777" w:rsidR="00CA36B3" w:rsidRPr="00AA41CA" w:rsidRDefault="00CA36B3" w:rsidP="00F83781">
            <w:pPr>
              <w:jc w:val="center"/>
              <w:rPr>
                <w:ins w:id="35286" w:author="vivo (Yuan)" w:date="2020-10-21T09:55:00Z"/>
              </w:rPr>
            </w:pPr>
            <w:ins w:id="35287" w:author="vivo (Yuan)" w:date="2020-10-21T09:55:00Z">
              <w:r w:rsidRPr="00AA41CA">
                <w:t>Coreset0+SIB1</w:t>
              </w:r>
            </w:ins>
          </w:p>
        </w:tc>
        <w:tc>
          <w:tcPr>
            <w:tcW w:w="1964" w:type="dxa"/>
            <w:vAlign w:val="center"/>
          </w:tcPr>
          <w:p w14:paraId="685EF4C5" w14:textId="77777777" w:rsidR="00CA36B3" w:rsidRPr="00AA41CA" w:rsidRDefault="00CA36B3" w:rsidP="00F83781">
            <w:pPr>
              <w:jc w:val="center"/>
              <w:rPr>
                <w:ins w:id="35288" w:author="vivo (Yuan)" w:date="2020-10-21T09:55:00Z"/>
              </w:rPr>
            </w:pPr>
            <w:ins w:id="35289" w:author="vivo (Yuan)" w:date="2020-10-21T09:55:00Z">
              <w:r w:rsidRPr="00AA41CA">
                <w:rPr>
                  <w:rFonts w:hint="eastAsia"/>
                </w:rPr>
                <w:t>120</w:t>
              </w:r>
            </w:ins>
          </w:p>
        </w:tc>
        <w:tc>
          <w:tcPr>
            <w:tcW w:w="1843" w:type="dxa"/>
            <w:vAlign w:val="center"/>
          </w:tcPr>
          <w:p w14:paraId="1DE11371" w14:textId="77777777" w:rsidR="00CA36B3" w:rsidRPr="00AA41CA" w:rsidRDefault="00CA36B3" w:rsidP="00F83781">
            <w:pPr>
              <w:jc w:val="center"/>
              <w:rPr>
                <w:ins w:id="35290" w:author="vivo (Yuan)" w:date="2020-10-21T09:55:00Z"/>
              </w:rPr>
            </w:pPr>
            <w:ins w:id="35291" w:author="vivo (Yuan)" w:date="2020-10-21T09:55:00Z">
              <w:r w:rsidRPr="00AA41CA">
                <w:rPr>
                  <w:rFonts w:hint="eastAsia"/>
                </w:rPr>
                <w:t>1</w:t>
              </w:r>
            </w:ins>
          </w:p>
        </w:tc>
      </w:tr>
      <w:tr w:rsidR="00CA36B3" w:rsidRPr="00AA41CA" w14:paraId="03586A45" w14:textId="77777777" w:rsidTr="00F83781">
        <w:trPr>
          <w:trHeight w:val="283"/>
          <w:jc w:val="center"/>
          <w:ins w:id="35292" w:author="vivo (Yuan)" w:date="2020-10-21T09:55:00Z"/>
        </w:trPr>
        <w:tc>
          <w:tcPr>
            <w:tcW w:w="2834" w:type="dxa"/>
            <w:vAlign w:val="center"/>
          </w:tcPr>
          <w:p w14:paraId="2C788622" w14:textId="77777777" w:rsidR="00CA36B3" w:rsidRPr="00AA41CA" w:rsidRDefault="00CA36B3" w:rsidP="00F83781">
            <w:pPr>
              <w:jc w:val="center"/>
              <w:rPr>
                <w:ins w:id="35293" w:author="vivo (Yuan)" w:date="2020-10-21T09:55:00Z"/>
              </w:rPr>
            </w:pPr>
            <w:ins w:id="35294" w:author="vivo (Yuan)" w:date="2020-10-21T09:55:00Z">
              <w:r w:rsidRPr="00AA41CA">
                <w:t>PRACH</w:t>
              </w:r>
            </w:ins>
          </w:p>
        </w:tc>
        <w:tc>
          <w:tcPr>
            <w:tcW w:w="1964" w:type="dxa"/>
            <w:vAlign w:val="center"/>
          </w:tcPr>
          <w:p w14:paraId="26BE9806" w14:textId="77777777" w:rsidR="00CA36B3" w:rsidRPr="00AA41CA" w:rsidRDefault="00CA36B3" w:rsidP="00F83781">
            <w:pPr>
              <w:jc w:val="center"/>
              <w:rPr>
                <w:ins w:id="35295" w:author="vivo (Yuan)" w:date="2020-10-21T09:55:00Z"/>
              </w:rPr>
            </w:pPr>
            <w:ins w:id="35296" w:author="vivo (Yuan)" w:date="2020-10-21T09:55:00Z">
              <w:r w:rsidRPr="00AA41CA">
                <w:rPr>
                  <w:rFonts w:hint="eastAsia"/>
                </w:rPr>
                <w:t>175</w:t>
              </w:r>
            </w:ins>
          </w:p>
        </w:tc>
        <w:tc>
          <w:tcPr>
            <w:tcW w:w="1843" w:type="dxa"/>
            <w:vAlign w:val="center"/>
          </w:tcPr>
          <w:p w14:paraId="78DAF791" w14:textId="77777777" w:rsidR="00CA36B3" w:rsidRPr="00AA41CA" w:rsidRDefault="00CA36B3" w:rsidP="00F83781">
            <w:pPr>
              <w:jc w:val="center"/>
              <w:rPr>
                <w:ins w:id="35297" w:author="vivo (Yuan)" w:date="2020-10-21T09:55:00Z"/>
              </w:rPr>
            </w:pPr>
            <w:ins w:id="35298" w:author="vivo (Yuan)" w:date="2020-10-21T09:55:00Z">
              <w:r w:rsidRPr="00AA41CA">
                <w:rPr>
                  <w:rFonts w:hint="eastAsia"/>
                </w:rPr>
                <w:t>1</w:t>
              </w:r>
            </w:ins>
          </w:p>
        </w:tc>
      </w:tr>
      <w:tr w:rsidR="00CA36B3" w:rsidRPr="00AA41CA" w14:paraId="343D6BF0" w14:textId="77777777" w:rsidTr="00F83781">
        <w:trPr>
          <w:trHeight w:val="283"/>
          <w:jc w:val="center"/>
          <w:ins w:id="35299" w:author="vivo (Yuan)" w:date="2020-10-21T09:55:00Z"/>
        </w:trPr>
        <w:tc>
          <w:tcPr>
            <w:tcW w:w="2834" w:type="dxa"/>
            <w:vAlign w:val="center"/>
          </w:tcPr>
          <w:p w14:paraId="71F17E74" w14:textId="77777777" w:rsidR="00CA36B3" w:rsidRPr="00AA41CA" w:rsidRDefault="00CA36B3" w:rsidP="00F83781">
            <w:pPr>
              <w:jc w:val="center"/>
              <w:rPr>
                <w:ins w:id="35300" w:author="vivo (Yuan)" w:date="2020-10-21T09:55:00Z"/>
              </w:rPr>
            </w:pPr>
            <w:ins w:id="35301" w:author="vivo (Yuan)" w:date="2020-10-21T09:55:00Z">
              <w:r w:rsidRPr="00AA41CA">
                <w:t>RAR</w:t>
              </w:r>
            </w:ins>
          </w:p>
        </w:tc>
        <w:tc>
          <w:tcPr>
            <w:tcW w:w="1964" w:type="dxa"/>
            <w:vAlign w:val="center"/>
          </w:tcPr>
          <w:p w14:paraId="588D1A7B" w14:textId="77777777" w:rsidR="00CA36B3" w:rsidRPr="00AA41CA" w:rsidRDefault="00CA36B3" w:rsidP="00F83781">
            <w:pPr>
              <w:jc w:val="center"/>
              <w:rPr>
                <w:ins w:id="35302" w:author="vivo (Yuan)" w:date="2020-10-21T09:55:00Z"/>
              </w:rPr>
            </w:pPr>
            <w:ins w:id="35303" w:author="vivo (Yuan)" w:date="2020-10-21T09:55:00Z">
              <w:r w:rsidRPr="00AA41CA">
                <w:rPr>
                  <w:rFonts w:hint="eastAsia"/>
                </w:rPr>
                <w:t>120</w:t>
              </w:r>
            </w:ins>
          </w:p>
        </w:tc>
        <w:tc>
          <w:tcPr>
            <w:tcW w:w="1843" w:type="dxa"/>
            <w:vAlign w:val="center"/>
          </w:tcPr>
          <w:p w14:paraId="383DC1B7" w14:textId="77777777" w:rsidR="00CA36B3" w:rsidRPr="00AA41CA" w:rsidRDefault="00CA36B3" w:rsidP="00F83781">
            <w:pPr>
              <w:jc w:val="center"/>
              <w:rPr>
                <w:ins w:id="35304" w:author="vivo (Yuan)" w:date="2020-10-21T09:55:00Z"/>
              </w:rPr>
            </w:pPr>
            <w:ins w:id="35305" w:author="vivo (Yuan)" w:date="2020-10-21T09:55:00Z">
              <w:r w:rsidRPr="00AA41CA">
                <w:rPr>
                  <w:rFonts w:hint="eastAsia"/>
                </w:rPr>
                <w:t>1</w:t>
              </w:r>
            </w:ins>
          </w:p>
        </w:tc>
      </w:tr>
      <w:tr w:rsidR="00CA36B3" w:rsidRPr="00AA41CA" w14:paraId="36E92214" w14:textId="77777777" w:rsidTr="00F83781">
        <w:trPr>
          <w:trHeight w:val="283"/>
          <w:jc w:val="center"/>
          <w:ins w:id="35306" w:author="vivo (Yuan)" w:date="2020-10-21T09:55:00Z"/>
        </w:trPr>
        <w:tc>
          <w:tcPr>
            <w:tcW w:w="2834" w:type="dxa"/>
            <w:vAlign w:val="center"/>
          </w:tcPr>
          <w:p w14:paraId="3362A397" w14:textId="77777777" w:rsidR="00CA36B3" w:rsidRPr="00AA41CA" w:rsidRDefault="00CA36B3" w:rsidP="00F83781">
            <w:pPr>
              <w:jc w:val="center"/>
              <w:rPr>
                <w:ins w:id="35307" w:author="vivo (Yuan)" w:date="2020-10-21T09:55:00Z"/>
              </w:rPr>
            </w:pPr>
            <w:ins w:id="35308" w:author="vivo (Yuan)" w:date="2020-10-21T09:55:00Z">
              <w:r w:rsidRPr="00AA41CA">
                <w:t>Msg3</w:t>
              </w:r>
            </w:ins>
          </w:p>
        </w:tc>
        <w:tc>
          <w:tcPr>
            <w:tcW w:w="1964" w:type="dxa"/>
            <w:vAlign w:val="center"/>
          </w:tcPr>
          <w:p w14:paraId="6A2AA3AE" w14:textId="77777777" w:rsidR="00CA36B3" w:rsidRPr="00AA41CA" w:rsidRDefault="00CA36B3" w:rsidP="00F83781">
            <w:pPr>
              <w:jc w:val="center"/>
              <w:rPr>
                <w:ins w:id="35309" w:author="vivo (Yuan)" w:date="2020-10-21T09:55:00Z"/>
              </w:rPr>
            </w:pPr>
            <w:ins w:id="35310" w:author="vivo (Yuan)" w:date="2020-10-21T09:55:00Z">
              <w:r w:rsidRPr="00AA41CA">
                <w:rPr>
                  <w:rFonts w:hint="eastAsia"/>
                </w:rPr>
                <w:t>280</w:t>
              </w:r>
            </w:ins>
          </w:p>
        </w:tc>
        <w:tc>
          <w:tcPr>
            <w:tcW w:w="1843" w:type="dxa"/>
            <w:vAlign w:val="center"/>
          </w:tcPr>
          <w:p w14:paraId="00D64386" w14:textId="77777777" w:rsidR="00CA36B3" w:rsidRPr="00AA41CA" w:rsidRDefault="00CA36B3" w:rsidP="00F83781">
            <w:pPr>
              <w:jc w:val="center"/>
              <w:rPr>
                <w:ins w:id="35311" w:author="vivo (Yuan)" w:date="2020-10-21T09:55:00Z"/>
              </w:rPr>
            </w:pPr>
            <w:ins w:id="35312" w:author="vivo (Yuan)" w:date="2020-10-21T09:55:00Z">
              <w:r w:rsidRPr="00AA41CA">
                <w:rPr>
                  <w:rFonts w:hint="eastAsia"/>
                </w:rPr>
                <w:t>1</w:t>
              </w:r>
            </w:ins>
          </w:p>
        </w:tc>
      </w:tr>
      <w:tr w:rsidR="00CA36B3" w:rsidRPr="00AA41CA" w14:paraId="63C5EF04" w14:textId="77777777" w:rsidTr="00F83781">
        <w:trPr>
          <w:trHeight w:val="283"/>
          <w:jc w:val="center"/>
          <w:ins w:id="35313" w:author="vivo (Yuan)" w:date="2020-10-21T09:55:00Z"/>
        </w:trPr>
        <w:tc>
          <w:tcPr>
            <w:tcW w:w="2834" w:type="dxa"/>
            <w:vAlign w:val="center"/>
          </w:tcPr>
          <w:p w14:paraId="28CD2E2A" w14:textId="77777777" w:rsidR="00CA36B3" w:rsidRPr="00AA41CA" w:rsidRDefault="00CA36B3" w:rsidP="00F83781">
            <w:pPr>
              <w:jc w:val="center"/>
              <w:rPr>
                <w:ins w:id="35314" w:author="vivo (Yuan)" w:date="2020-10-21T09:55:00Z"/>
              </w:rPr>
            </w:pPr>
            <w:ins w:id="35315" w:author="vivo (Yuan)" w:date="2020-10-21T09:55:00Z">
              <w:r w:rsidRPr="00AA41CA">
                <w:t>Msg</w:t>
              </w:r>
              <w:r w:rsidRPr="00AA41CA">
                <w:rPr>
                  <w:rFonts w:hint="eastAsia"/>
                </w:rPr>
                <w:t>4</w:t>
              </w:r>
            </w:ins>
          </w:p>
        </w:tc>
        <w:tc>
          <w:tcPr>
            <w:tcW w:w="1964" w:type="dxa"/>
            <w:vAlign w:val="center"/>
          </w:tcPr>
          <w:p w14:paraId="6270B87A" w14:textId="77777777" w:rsidR="00CA36B3" w:rsidRPr="00AA41CA" w:rsidRDefault="00CA36B3" w:rsidP="00F83781">
            <w:pPr>
              <w:jc w:val="center"/>
              <w:rPr>
                <w:ins w:id="35316" w:author="vivo (Yuan)" w:date="2020-10-21T09:55:00Z"/>
              </w:rPr>
            </w:pPr>
            <w:ins w:id="35317" w:author="vivo (Yuan)" w:date="2020-10-21T09:55:00Z">
              <w:r w:rsidRPr="00AA41CA">
                <w:rPr>
                  <w:rFonts w:hint="eastAsia"/>
                </w:rPr>
                <w:t>120</w:t>
              </w:r>
            </w:ins>
          </w:p>
        </w:tc>
        <w:tc>
          <w:tcPr>
            <w:tcW w:w="1843" w:type="dxa"/>
            <w:vAlign w:val="center"/>
          </w:tcPr>
          <w:p w14:paraId="19621B81" w14:textId="77777777" w:rsidR="00CA36B3" w:rsidRPr="00AA41CA" w:rsidRDefault="00CA36B3" w:rsidP="00F83781">
            <w:pPr>
              <w:jc w:val="center"/>
              <w:rPr>
                <w:ins w:id="35318" w:author="vivo (Yuan)" w:date="2020-10-21T09:55:00Z"/>
              </w:rPr>
            </w:pPr>
            <w:ins w:id="35319" w:author="vivo (Yuan)" w:date="2020-10-21T09:55:00Z">
              <w:r w:rsidRPr="00AA41CA">
                <w:rPr>
                  <w:rFonts w:hint="eastAsia"/>
                </w:rPr>
                <w:t>5</w:t>
              </w:r>
            </w:ins>
          </w:p>
        </w:tc>
      </w:tr>
      <w:tr w:rsidR="00CA36B3" w:rsidRPr="00AA41CA" w14:paraId="37F990A2" w14:textId="77777777" w:rsidTr="00F83781">
        <w:trPr>
          <w:trHeight w:val="283"/>
          <w:jc w:val="center"/>
          <w:ins w:id="35320" w:author="vivo (Yuan)" w:date="2020-10-21T09:55:00Z"/>
        </w:trPr>
        <w:tc>
          <w:tcPr>
            <w:tcW w:w="6641" w:type="dxa"/>
            <w:gridSpan w:val="3"/>
            <w:vAlign w:val="center"/>
          </w:tcPr>
          <w:p w14:paraId="3B6F4D69" w14:textId="77777777" w:rsidR="00CA36B3" w:rsidRPr="00AA41CA" w:rsidRDefault="00CA36B3" w:rsidP="00F83781">
            <w:pPr>
              <w:rPr>
                <w:ins w:id="35321" w:author="vivo (Yuan)" w:date="2020-10-21T09:55:00Z"/>
              </w:rPr>
            </w:pPr>
            <w:ins w:id="35322" w:author="vivo (Yuan)" w:date="2020-10-21T09:55:00Z">
              <w:r w:rsidRPr="00AA41CA">
                <w:rPr>
                  <w:rFonts w:hint="eastAsia"/>
                </w:rPr>
                <w:t>Connected states</w:t>
              </w:r>
            </w:ins>
          </w:p>
        </w:tc>
      </w:tr>
      <w:tr w:rsidR="00CA36B3" w:rsidRPr="00AA41CA" w14:paraId="4AEED06C" w14:textId="77777777" w:rsidTr="00F83781">
        <w:trPr>
          <w:trHeight w:val="283"/>
          <w:jc w:val="center"/>
          <w:ins w:id="35323" w:author="vivo (Yuan)" w:date="2020-10-21T09:55:00Z"/>
        </w:trPr>
        <w:tc>
          <w:tcPr>
            <w:tcW w:w="2834" w:type="dxa"/>
            <w:vAlign w:val="center"/>
          </w:tcPr>
          <w:p w14:paraId="7C2E685F" w14:textId="77777777" w:rsidR="00CA36B3" w:rsidRPr="00AA41CA" w:rsidRDefault="00CA36B3" w:rsidP="00F83781">
            <w:pPr>
              <w:jc w:val="center"/>
              <w:rPr>
                <w:ins w:id="35324" w:author="vivo (Yuan)" w:date="2020-10-21T09:55:00Z"/>
              </w:rPr>
            </w:pPr>
            <w:ins w:id="35325" w:author="vivo (Yuan)" w:date="2020-10-21T09:55:00Z">
              <w:r w:rsidRPr="00AA41CA">
                <w:rPr>
                  <w:rFonts w:hint="eastAsia"/>
                </w:rPr>
                <w:t>Uplink grant</w:t>
              </w:r>
            </w:ins>
          </w:p>
        </w:tc>
        <w:tc>
          <w:tcPr>
            <w:tcW w:w="1964" w:type="dxa"/>
            <w:vAlign w:val="center"/>
          </w:tcPr>
          <w:p w14:paraId="1B66F655" w14:textId="77777777" w:rsidR="00CA36B3" w:rsidRPr="00AA41CA" w:rsidRDefault="00CA36B3" w:rsidP="00F83781">
            <w:pPr>
              <w:jc w:val="center"/>
              <w:rPr>
                <w:ins w:id="35326" w:author="vivo (Yuan)" w:date="2020-10-21T09:55:00Z"/>
              </w:rPr>
            </w:pPr>
            <w:ins w:id="35327" w:author="vivo (Yuan)" w:date="2020-10-21T09:55:00Z">
              <w:r w:rsidRPr="00AA41CA">
                <w:rPr>
                  <w:rFonts w:hint="eastAsia"/>
                </w:rPr>
                <w:t>100</w:t>
              </w:r>
            </w:ins>
          </w:p>
        </w:tc>
        <w:tc>
          <w:tcPr>
            <w:tcW w:w="1843" w:type="dxa"/>
            <w:vAlign w:val="center"/>
          </w:tcPr>
          <w:p w14:paraId="5804CB0F" w14:textId="77777777" w:rsidR="00CA36B3" w:rsidRPr="00AA41CA" w:rsidRDefault="00CA36B3" w:rsidP="00F83781">
            <w:pPr>
              <w:jc w:val="center"/>
              <w:rPr>
                <w:ins w:id="35328" w:author="vivo (Yuan)" w:date="2020-10-21T09:55:00Z"/>
              </w:rPr>
            </w:pPr>
            <w:ins w:id="35329" w:author="vivo (Yuan)" w:date="2020-10-21T09:55:00Z">
              <w:r w:rsidRPr="00AA41CA">
                <w:rPr>
                  <w:rFonts w:hint="eastAsia"/>
                </w:rPr>
                <w:t>2</w:t>
              </w:r>
            </w:ins>
          </w:p>
        </w:tc>
      </w:tr>
      <w:tr w:rsidR="00CA36B3" w:rsidRPr="00AA41CA" w14:paraId="4CA0535E" w14:textId="77777777" w:rsidTr="00F83781">
        <w:trPr>
          <w:trHeight w:val="283"/>
          <w:jc w:val="center"/>
          <w:ins w:id="35330" w:author="vivo (Yuan)" w:date="2020-10-21T09:55:00Z"/>
        </w:trPr>
        <w:tc>
          <w:tcPr>
            <w:tcW w:w="2834" w:type="dxa"/>
            <w:vAlign w:val="center"/>
          </w:tcPr>
          <w:p w14:paraId="46BE8E22" w14:textId="77777777" w:rsidR="00CA36B3" w:rsidRPr="00AA41CA" w:rsidRDefault="00CA36B3" w:rsidP="00F83781">
            <w:pPr>
              <w:jc w:val="center"/>
              <w:rPr>
                <w:ins w:id="35331" w:author="vivo (Yuan)" w:date="2020-10-21T09:55:00Z"/>
              </w:rPr>
            </w:pPr>
            <w:ins w:id="35332" w:author="vivo (Yuan)" w:date="2020-10-21T09:55:00Z">
              <w:r w:rsidRPr="00AA41CA">
                <w:t>SSB Proc.</w:t>
              </w:r>
            </w:ins>
          </w:p>
        </w:tc>
        <w:tc>
          <w:tcPr>
            <w:tcW w:w="1964" w:type="dxa"/>
            <w:vAlign w:val="center"/>
          </w:tcPr>
          <w:p w14:paraId="175F9275" w14:textId="77777777" w:rsidR="00CA36B3" w:rsidRPr="00AA41CA" w:rsidRDefault="00CA36B3" w:rsidP="00F83781">
            <w:pPr>
              <w:jc w:val="center"/>
              <w:rPr>
                <w:ins w:id="35333" w:author="vivo (Yuan)" w:date="2020-10-21T09:55:00Z"/>
              </w:rPr>
            </w:pPr>
            <w:ins w:id="35334" w:author="vivo (Yuan)" w:date="2020-10-21T09:55:00Z">
              <w:r w:rsidRPr="00AA41CA">
                <w:rPr>
                  <w:rFonts w:hint="eastAsia"/>
                </w:rPr>
                <w:t>100</w:t>
              </w:r>
            </w:ins>
          </w:p>
        </w:tc>
        <w:tc>
          <w:tcPr>
            <w:tcW w:w="1843" w:type="dxa"/>
            <w:vAlign w:val="center"/>
          </w:tcPr>
          <w:p w14:paraId="48825FC1" w14:textId="77777777" w:rsidR="00CA36B3" w:rsidRPr="00AA41CA" w:rsidRDefault="00CA36B3" w:rsidP="00F83781">
            <w:pPr>
              <w:jc w:val="center"/>
              <w:rPr>
                <w:ins w:id="35335" w:author="vivo (Yuan)" w:date="2020-10-21T09:55:00Z"/>
              </w:rPr>
            </w:pPr>
            <w:ins w:id="35336" w:author="vivo (Yuan)" w:date="2020-10-21T09:55:00Z">
              <w:r w:rsidRPr="00AA41CA">
                <w:rPr>
                  <w:rFonts w:hint="eastAsia"/>
                </w:rPr>
                <w:t>4</w:t>
              </w:r>
            </w:ins>
          </w:p>
        </w:tc>
      </w:tr>
      <w:tr w:rsidR="00CA36B3" w:rsidRPr="00AA41CA" w14:paraId="3E5EFA31" w14:textId="77777777" w:rsidTr="00F83781">
        <w:trPr>
          <w:trHeight w:val="283"/>
          <w:jc w:val="center"/>
          <w:ins w:id="35337" w:author="vivo (Yuan)" w:date="2020-10-21T09:55:00Z"/>
        </w:trPr>
        <w:tc>
          <w:tcPr>
            <w:tcW w:w="2834" w:type="dxa"/>
            <w:vAlign w:val="center"/>
          </w:tcPr>
          <w:p w14:paraId="3DAB1856" w14:textId="77777777" w:rsidR="00CA36B3" w:rsidRPr="00AA41CA" w:rsidRDefault="00CA36B3" w:rsidP="00F83781">
            <w:pPr>
              <w:jc w:val="center"/>
              <w:rPr>
                <w:ins w:id="35338" w:author="vivo (Yuan)" w:date="2020-10-21T09:55:00Z"/>
              </w:rPr>
            </w:pPr>
            <w:ins w:id="35339" w:author="vivo (Yuan)" w:date="2020-10-21T09:55:00Z">
              <w:r w:rsidRPr="00AA41CA">
                <w:rPr>
                  <w:rFonts w:hint="eastAsia"/>
                </w:rPr>
                <w:t>Msg5</w:t>
              </w:r>
            </w:ins>
          </w:p>
        </w:tc>
        <w:tc>
          <w:tcPr>
            <w:tcW w:w="1964" w:type="dxa"/>
            <w:vAlign w:val="center"/>
          </w:tcPr>
          <w:p w14:paraId="67D17741" w14:textId="77777777" w:rsidR="00CA36B3" w:rsidRPr="00AA41CA" w:rsidRDefault="00CA36B3" w:rsidP="00F83781">
            <w:pPr>
              <w:jc w:val="center"/>
              <w:rPr>
                <w:ins w:id="35340" w:author="vivo (Yuan)" w:date="2020-10-21T09:55:00Z"/>
              </w:rPr>
            </w:pPr>
            <w:ins w:id="35341" w:author="vivo (Yuan)" w:date="2020-10-21T09:55:00Z">
              <w:r w:rsidRPr="00AA41CA">
                <w:rPr>
                  <w:rFonts w:hint="eastAsia"/>
                </w:rPr>
                <w:t>700</w:t>
              </w:r>
            </w:ins>
          </w:p>
        </w:tc>
        <w:tc>
          <w:tcPr>
            <w:tcW w:w="1843" w:type="dxa"/>
            <w:vAlign w:val="center"/>
          </w:tcPr>
          <w:p w14:paraId="69D8D48C" w14:textId="77777777" w:rsidR="00CA36B3" w:rsidRPr="00AA41CA" w:rsidRDefault="00CA36B3" w:rsidP="00F83781">
            <w:pPr>
              <w:jc w:val="center"/>
              <w:rPr>
                <w:ins w:id="35342" w:author="vivo (Yuan)" w:date="2020-10-21T09:55:00Z"/>
              </w:rPr>
            </w:pPr>
            <w:ins w:id="35343" w:author="vivo (Yuan)" w:date="2020-10-21T09:55:00Z">
              <w:r w:rsidRPr="00AA41CA">
                <w:rPr>
                  <w:rFonts w:hint="eastAsia"/>
                </w:rPr>
                <w:t>2</w:t>
              </w:r>
            </w:ins>
          </w:p>
        </w:tc>
      </w:tr>
      <w:tr w:rsidR="00CA36B3" w:rsidRPr="00AA41CA" w14:paraId="7FAB4BC6" w14:textId="77777777" w:rsidTr="00F83781">
        <w:trPr>
          <w:trHeight w:val="283"/>
          <w:jc w:val="center"/>
          <w:ins w:id="35344" w:author="vivo (Yuan)" w:date="2020-10-21T09:55:00Z"/>
        </w:trPr>
        <w:tc>
          <w:tcPr>
            <w:tcW w:w="2834" w:type="dxa"/>
            <w:vAlign w:val="center"/>
          </w:tcPr>
          <w:p w14:paraId="5CB102E4" w14:textId="77777777" w:rsidR="00CA36B3" w:rsidRPr="00AA41CA" w:rsidRDefault="00CA36B3" w:rsidP="00F83781">
            <w:pPr>
              <w:jc w:val="center"/>
              <w:rPr>
                <w:ins w:id="35345" w:author="vivo (Yuan)" w:date="2020-10-21T09:55:00Z"/>
              </w:rPr>
            </w:pPr>
            <w:ins w:id="35346" w:author="vivo (Yuan)" w:date="2020-10-21T09:55:00Z">
              <w:r w:rsidRPr="00AA41CA">
                <w:rPr>
                  <w:rFonts w:hint="eastAsia"/>
                </w:rPr>
                <w:t>PUCCH SR</w:t>
              </w:r>
            </w:ins>
          </w:p>
        </w:tc>
        <w:tc>
          <w:tcPr>
            <w:tcW w:w="1964" w:type="dxa"/>
            <w:vAlign w:val="center"/>
          </w:tcPr>
          <w:p w14:paraId="0DC8BD8C" w14:textId="77777777" w:rsidR="00CA36B3" w:rsidRPr="00AA41CA" w:rsidRDefault="00CA36B3" w:rsidP="00F83781">
            <w:pPr>
              <w:jc w:val="center"/>
              <w:rPr>
                <w:ins w:id="35347" w:author="vivo (Yuan)" w:date="2020-10-21T09:55:00Z"/>
              </w:rPr>
            </w:pPr>
            <w:ins w:id="35348" w:author="vivo (Yuan)" w:date="2020-10-21T09:55:00Z">
              <w:r w:rsidRPr="00AA41CA">
                <w:rPr>
                  <w:rFonts w:hint="eastAsia"/>
                </w:rPr>
                <w:t>210</w:t>
              </w:r>
            </w:ins>
          </w:p>
        </w:tc>
        <w:tc>
          <w:tcPr>
            <w:tcW w:w="1843" w:type="dxa"/>
            <w:vAlign w:val="center"/>
          </w:tcPr>
          <w:p w14:paraId="691C59BB" w14:textId="77777777" w:rsidR="00CA36B3" w:rsidRPr="00AA41CA" w:rsidRDefault="00CA36B3" w:rsidP="00F83781">
            <w:pPr>
              <w:jc w:val="center"/>
              <w:rPr>
                <w:ins w:id="35349" w:author="vivo (Yuan)" w:date="2020-10-21T09:55:00Z"/>
              </w:rPr>
            </w:pPr>
            <w:ins w:id="35350" w:author="vivo (Yuan)" w:date="2020-10-21T09:55:00Z">
              <w:r w:rsidRPr="00AA41CA">
                <w:rPr>
                  <w:rFonts w:hint="eastAsia"/>
                </w:rPr>
                <w:t>1</w:t>
              </w:r>
            </w:ins>
          </w:p>
        </w:tc>
      </w:tr>
      <w:tr w:rsidR="00CA36B3" w:rsidRPr="00AA41CA" w14:paraId="2A3EBE85" w14:textId="77777777" w:rsidTr="00F83781">
        <w:trPr>
          <w:trHeight w:val="283"/>
          <w:jc w:val="center"/>
          <w:ins w:id="35351" w:author="vivo (Yuan)" w:date="2020-10-21T09:55:00Z"/>
        </w:trPr>
        <w:tc>
          <w:tcPr>
            <w:tcW w:w="2834" w:type="dxa"/>
            <w:vAlign w:val="center"/>
          </w:tcPr>
          <w:p w14:paraId="6986D9E5" w14:textId="77777777" w:rsidR="00CA36B3" w:rsidRPr="00AA41CA" w:rsidRDefault="00CA36B3" w:rsidP="00F83781">
            <w:pPr>
              <w:jc w:val="center"/>
              <w:rPr>
                <w:ins w:id="35352" w:author="vivo (Yuan)" w:date="2020-10-21T09:55:00Z"/>
              </w:rPr>
            </w:pPr>
            <w:ins w:id="35353" w:author="vivo (Yuan)" w:date="2020-10-21T09:55:00Z">
              <w:r w:rsidRPr="00AA41CA">
                <w:rPr>
                  <w:rFonts w:hint="eastAsia"/>
                </w:rPr>
                <w:t>Positioning report</w:t>
              </w:r>
            </w:ins>
          </w:p>
        </w:tc>
        <w:tc>
          <w:tcPr>
            <w:tcW w:w="1964" w:type="dxa"/>
            <w:vAlign w:val="center"/>
          </w:tcPr>
          <w:p w14:paraId="756226D7" w14:textId="77777777" w:rsidR="00CA36B3" w:rsidRPr="00AA41CA" w:rsidRDefault="00CA36B3" w:rsidP="00F83781">
            <w:pPr>
              <w:jc w:val="center"/>
              <w:rPr>
                <w:ins w:id="35354" w:author="vivo (Yuan)" w:date="2020-10-21T09:55:00Z"/>
              </w:rPr>
            </w:pPr>
            <w:ins w:id="35355" w:author="vivo (Yuan)" w:date="2020-10-21T09:55:00Z">
              <w:r w:rsidRPr="00AA41CA">
                <w:rPr>
                  <w:rFonts w:hint="eastAsia"/>
                </w:rPr>
                <w:t>700</w:t>
              </w:r>
            </w:ins>
          </w:p>
        </w:tc>
        <w:tc>
          <w:tcPr>
            <w:tcW w:w="1843" w:type="dxa"/>
            <w:vAlign w:val="center"/>
          </w:tcPr>
          <w:p w14:paraId="51790196" w14:textId="77777777" w:rsidR="00CA36B3" w:rsidRPr="00AA41CA" w:rsidRDefault="00CA36B3" w:rsidP="00F83781">
            <w:pPr>
              <w:jc w:val="center"/>
              <w:rPr>
                <w:ins w:id="35356" w:author="vivo (Yuan)" w:date="2020-10-21T09:55:00Z"/>
              </w:rPr>
            </w:pPr>
            <w:ins w:id="35357" w:author="vivo (Yuan)" w:date="2020-10-21T09:55:00Z">
              <w:r w:rsidRPr="00AA41CA">
                <w:rPr>
                  <w:rFonts w:hint="eastAsia"/>
                </w:rPr>
                <w:t>3</w:t>
              </w:r>
            </w:ins>
          </w:p>
        </w:tc>
      </w:tr>
      <w:tr w:rsidR="00CA36B3" w:rsidRPr="00AA41CA" w14:paraId="32905909" w14:textId="77777777" w:rsidTr="00F83781">
        <w:trPr>
          <w:trHeight w:val="283"/>
          <w:jc w:val="center"/>
          <w:ins w:id="35358" w:author="vivo (Yuan)" w:date="2020-10-21T09:55:00Z"/>
        </w:trPr>
        <w:tc>
          <w:tcPr>
            <w:tcW w:w="2834" w:type="dxa"/>
            <w:vAlign w:val="center"/>
          </w:tcPr>
          <w:p w14:paraId="441FC4CA" w14:textId="77777777" w:rsidR="00CA36B3" w:rsidRPr="00AA41CA" w:rsidRDefault="00CA36B3" w:rsidP="00F83781">
            <w:pPr>
              <w:jc w:val="center"/>
              <w:rPr>
                <w:ins w:id="35359" w:author="vivo (Yuan)" w:date="2020-10-21T09:55:00Z"/>
              </w:rPr>
            </w:pPr>
            <w:ins w:id="35360" w:author="vivo (Yuan)" w:date="2020-10-21T09:55:00Z">
              <w:r w:rsidRPr="00AA41CA">
                <w:rPr>
                  <w:rFonts w:hint="eastAsia"/>
                </w:rPr>
                <w:t>RRC release</w:t>
              </w:r>
            </w:ins>
          </w:p>
        </w:tc>
        <w:tc>
          <w:tcPr>
            <w:tcW w:w="1964" w:type="dxa"/>
            <w:vAlign w:val="center"/>
          </w:tcPr>
          <w:p w14:paraId="11CD565F" w14:textId="77777777" w:rsidR="00CA36B3" w:rsidRPr="00AA41CA" w:rsidRDefault="00CA36B3" w:rsidP="00F83781">
            <w:pPr>
              <w:jc w:val="center"/>
              <w:rPr>
                <w:ins w:id="35361" w:author="vivo (Yuan)" w:date="2020-10-21T09:55:00Z"/>
              </w:rPr>
            </w:pPr>
            <w:ins w:id="35362" w:author="vivo (Yuan)" w:date="2020-10-21T09:55:00Z">
              <w:r w:rsidRPr="00AA41CA">
                <w:rPr>
                  <w:rFonts w:hint="eastAsia"/>
                </w:rPr>
                <w:t>280</w:t>
              </w:r>
            </w:ins>
          </w:p>
        </w:tc>
        <w:tc>
          <w:tcPr>
            <w:tcW w:w="1843" w:type="dxa"/>
            <w:vAlign w:val="center"/>
          </w:tcPr>
          <w:p w14:paraId="0D773DF3" w14:textId="77777777" w:rsidR="00CA36B3" w:rsidRPr="00AA41CA" w:rsidRDefault="00CA36B3" w:rsidP="00F83781">
            <w:pPr>
              <w:jc w:val="center"/>
              <w:rPr>
                <w:ins w:id="35363" w:author="vivo (Yuan)" w:date="2020-10-21T09:55:00Z"/>
              </w:rPr>
            </w:pPr>
            <w:ins w:id="35364" w:author="vivo (Yuan)" w:date="2020-10-21T09:55:00Z">
              <w:r w:rsidRPr="00AA41CA">
                <w:rPr>
                  <w:rFonts w:hint="eastAsia"/>
                </w:rPr>
                <w:t>2</w:t>
              </w:r>
            </w:ins>
          </w:p>
        </w:tc>
      </w:tr>
      <w:tr w:rsidR="00CA36B3" w:rsidRPr="00AA41CA" w14:paraId="1682FF4D" w14:textId="77777777" w:rsidTr="00F83781">
        <w:trPr>
          <w:trHeight w:val="277"/>
          <w:jc w:val="center"/>
          <w:ins w:id="35365" w:author="vivo (Yuan)" w:date="2020-10-21T09:55:00Z"/>
        </w:trPr>
        <w:tc>
          <w:tcPr>
            <w:tcW w:w="2834" w:type="dxa"/>
            <w:vAlign w:val="center"/>
          </w:tcPr>
          <w:p w14:paraId="66B48C3A" w14:textId="77777777" w:rsidR="00CA36B3" w:rsidRPr="00AA41CA" w:rsidRDefault="00CA36B3" w:rsidP="00F83781">
            <w:pPr>
              <w:jc w:val="center"/>
              <w:rPr>
                <w:ins w:id="35366" w:author="vivo (Yuan)" w:date="2020-10-21T09:55:00Z"/>
                <w:b/>
              </w:rPr>
            </w:pPr>
            <w:ins w:id="35367" w:author="vivo (Yuan)" w:date="2020-10-21T09:55:00Z">
              <w:r w:rsidRPr="00AA41CA">
                <w:rPr>
                  <w:b/>
                </w:rPr>
                <w:t>Sleep transition type</w:t>
              </w:r>
            </w:ins>
          </w:p>
        </w:tc>
        <w:tc>
          <w:tcPr>
            <w:tcW w:w="1964" w:type="dxa"/>
            <w:vAlign w:val="center"/>
          </w:tcPr>
          <w:p w14:paraId="377484BB" w14:textId="77777777" w:rsidR="00CA36B3" w:rsidRPr="00AA41CA" w:rsidRDefault="00CA36B3" w:rsidP="00F83781">
            <w:pPr>
              <w:jc w:val="center"/>
              <w:rPr>
                <w:ins w:id="35368" w:author="vivo (Yuan)" w:date="2020-10-21T09:55:00Z"/>
                <w:b/>
              </w:rPr>
            </w:pPr>
            <w:ins w:id="35369" w:author="vivo (Yuan)" w:date="2020-10-21T09:55:00Z">
              <w:r w:rsidRPr="00AA41CA">
                <w:rPr>
                  <w:b/>
                </w:rPr>
                <w:t>Transition energy</w:t>
              </w:r>
            </w:ins>
          </w:p>
        </w:tc>
        <w:tc>
          <w:tcPr>
            <w:tcW w:w="1843" w:type="dxa"/>
            <w:vAlign w:val="center"/>
          </w:tcPr>
          <w:p w14:paraId="0C14D6D9" w14:textId="77777777" w:rsidR="00CA36B3" w:rsidRPr="00AA41CA" w:rsidRDefault="00CA36B3" w:rsidP="00F83781">
            <w:pPr>
              <w:jc w:val="center"/>
              <w:rPr>
                <w:ins w:id="35370" w:author="vivo (Yuan)" w:date="2020-10-21T09:55:00Z"/>
                <w:b/>
              </w:rPr>
            </w:pPr>
            <w:ins w:id="35371" w:author="vivo (Yuan)" w:date="2020-10-21T09:55:00Z">
              <w:r w:rsidRPr="00AA41CA">
                <w:rPr>
                  <w:b/>
                </w:rPr>
                <w:t>Transition times</w:t>
              </w:r>
            </w:ins>
          </w:p>
        </w:tc>
      </w:tr>
      <w:tr w:rsidR="00CA36B3" w:rsidRPr="00AA41CA" w14:paraId="271E227A" w14:textId="77777777" w:rsidTr="00F83781">
        <w:trPr>
          <w:trHeight w:val="277"/>
          <w:jc w:val="center"/>
          <w:ins w:id="35372" w:author="vivo (Yuan)" w:date="2020-10-21T09:55:00Z"/>
        </w:trPr>
        <w:tc>
          <w:tcPr>
            <w:tcW w:w="2834" w:type="dxa"/>
            <w:vAlign w:val="center"/>
          </w:tcPr>
          <w:p w14:paraId="3A88F6DA" w14:textId="77777777" w:rsidR="00CA36B3" w:rsidRPr="00AA41CA" w:rsidRDefault="00CA36B3" w:rsidP="00F83781">
            <w:pPr>
              <w:jc w:val="center"/>
              <w:rPr>
                <w:ins w:id="35373" w:author="vivo (Yuan)" w:date="2020-10-21T09:55:00Z"/>
              </w:rPr>
            </w:pPr>
            <w:ins w:id="35374" w:author="vivo (Yuan)" w:date="2020-10-21T09:55:00Z">
              <w:r w:rsidRPr="00AA41CA">
                <w:t>Deep sleep transition</w:t>
              </w:r>
            </w:ins>
          </w:p>
        </w:tc>
        <w:tc>
          <w:tcPr>
            <w:tcW w:w="1964" w:type="dxa"/>
            <w:vAlign w:val="center"/>
          </w:tcPr>
          <w:p w14:paraId="3372E6C8" w14:textId="77777777" w:rsidR="00CA36B3" w:rsidRPr="00AA41CA" w:rsidRDefault="00CA36B3" w:rsidP="00F83781">
            <w:pPr>
              <w:jc w:val="center"/>
              <w:rPr>
                <w:ins w:id="35375" w:author="vivo (Yuan)" w:date="2020-10-21T09:55:00Z"/>
              </w:rPr>
            </w:pPr>
            <w:ins w:id="35376" w:author="vivo (Yuan)" w:date="2020-10-21T09:55:00Z">
              <w:r w:rsidRPr="00AA41CA">
                <w:t>450</w:t>
              </w:r>
            </w:ins>
          </w:p>
        </w:tc>
        <w:tc>
          <w:tcPr>
            <w:tcW w:w="1843" w:type="dxa"/>
            <w:vAlign w:val="center"/>
          </w:tcPr>
          <w:p w14:paraId="5A0C5B79" w14:textId="77777777" w:rsidR="00CA36B3" w:rsidRPr="00AA41CA" w:rsidRDefault="00CA36B3" w:rsidP="00F83781">
            <w:pPr>
              <w:jc w:val="center"/>
              <w:rPr>
                <w:ins w:id="35377" w:author="vivo (Yuan)" w:date="2020-10-21T09:55:00Z"/>
              </w:rPr>
            </w:pPr>
            <w:ins w:id="35378" w:author="vivo (Yuan)" w:date="2020-10-21T09:55:00Z">
              <w:r w:rsidRPr="00AA41CA">
                <w:rPr>
                  <w:rFonts w:hint="eastAsia"/>
                </w:rPr>
                <w:t>1</w:t>
              </w:r>
            </w:ins>
          </w:p>
        </w:tc>
      </w:tr>
      <w:tr w:rsidR="00CA36B3" w:rsidRPr="00AA41CA" w14:paraId="343D0BD9" w14:textId="77777777" w:rsidTr="00F83781">
        <w:trPr>
          <w:trHeight w:val="277"/>
          <w:jc w:val="center"/>
          <w:ins w:id="35379" w:author="vivo (Yuan)" w:date="2020-10-21T09:55:00Z"/>
        </w:trPr>
        <w:tc>
          <w:tcPr>
            <w:tcW w:w="2834" w:type="dxa"/>
            <w:vAlign w:val="center"/>
          </w:tcPr>
          <w:p w14:paraId="4A1D5CEA" w14:textId="77777777" w:rsidR="00CA36B3" w:rsidRPr="00AA41CA" w:rsidRDefault="00CA36B3" w:rsidP="00F83781">
            <w:pPr>
              <w:jc w:val="center"/>
              <w:rPr>
                <w:ins w:id="35380" w:author="vivo (Yuan)" w:date="2020-10-21T09:55:00Z"/>
              </w:rPr>
            </w:pPr>
            <w:ins w:id="35381" w:author="vivo (Yuan)" w:date="2020-10-21T09:55:00Z">
              <w:r w:rsidRPr="00AA41CA">
                <w:t>Light sleep transition</w:t>
              </w:r>
            </w:ins>
          </w:p>
        </w:tc>
        <w:tc>
          <w:tcPr>
            <w:tcW w:w="1964" w:type="dxa"/>
            <w:vAlign w:val="center"/>
          </w:tcPr>
          <w:p w14:paraId="6382587E" w14:textId="77777777" w:rsidR="00CA36B3" w:rsidRPr="00AA41CA" w:rsidRDefault="00CA36B3" w:rsidP="00F83781">
            <w:pPr>
              <w:jc w:val="center"/>
              <w:rPr>
                <w:ins w:id="35382" w:author="vivo (Yuan)" w:date="2020-10-21T09:55:00Z"/>
              </w:rPr>
            </w:pPr>
            <w:ins w:id="35383" w:author="vivo (Yuan)" w:date="2020-10-21T09:55:00Z">
              <w:r w:rsidRPr="00AA41CA">
                <w:t>100</w:t>
              </w:r>
            </w:ins>
          </w:p>
        </w:tc>
        <w:tc>
          <w:tcPr>
            <w:tcW w:w="1843" w:type="dxa"/>
            <w:vAlign w:val="center"/>
          </w:tcPr>
          <w:p w14:paraId="1A89D1A9" w14:textId="77777777" w:rsidR="00CA36B3" w:rsidRPr="00AA41CA" w:rsidRDefault="00CA36B3" w:rsidP="00F83781">
            <w:pPr>
              <w:jc w:val="center"/>
              <w:rPr>
                <w:ins w:id="35384" w:author="vivo (Yuan)" w:date="2020-10-21T09:55:00Z"/>
              </w:rPr>
            </w:pPr>
            <w:ins w:id="35385" w:author="vivo (Yuan)" w:date="2020-10-21T09:55:00Z">
              <w:r w:rsidRPr="00AA41CA">
                <w:rPr>
                  <w:rFonts w:hint="eastAsia"/>
                </w:rPr>
                <w:t>8</w:t>
              </w:r>
            </w:ins>
          </w:p>
        </w:tc>
      </w:tr>
      <w:tr w:rsidR="00CA36B3" w:rsidRPr="00AA41CA" w14:paraId="0E1577D8" w14:textId="77777777" w:rsidTr="00F83781">
        <w:trPr>
          <w:trHeight w:val="277"/>
          <w:jc w:val="center"/>
          <w:ins w:id="35386" w:author="vivo (Yuan)" w:date="2020-10-21T09:55:00Z"/>
        </w:trPr>
        <w:tc>
          <w:tcPr>
            <w:tcW w:w="2834" w:type="dxa"/>
            <w:vAlign w:val="center"/>
          </w:tcPr>
          <w:p w14:paraId="24FC5A4D" w14:textId="77777777" w:rsidR="00CA36B3" w:rsidRPr="00AA41CA" w:rsidRDefault="00CA36B3" w:rsidP="00F83781">
            <w:pPr>
              <w:jc w:val="center"/>
              <w:rPr>
                <w:ins w:id="35387" w:author="vivo (Yuan)" w:date="2020-10-21T09:55:00Z"/>
              </w:rPr>
            </w:pPr>
            <w:ins w:id="35388" w:author="vivo (Yuan)" w:date="2020-10-21T09:55:00Z">
              <w:r w:rsidRPr="00AA41CA">
                <w:rPr>
                  <w:b/>
                </w:rPr>
                <w:t>Average power</w:t>
              </w:r>
              <w:r w:rsidRPr="00AA41CA">
                <w:rPr>
                  <w:rFonts w:hint="eastAsia"/>
                  <w:b/>
                </w:rPr>
                <w:t xml:space="preserve"> </w:t>
              </w:r>
            </w:ins>
          </w:p>
        </w:tc>
        <w:tc>
          <w:tcPr>
            <w:tcW w:w="3807" w:type="dxa"/>
            <w:gridSpan w:val="2"/>
            <w:vAlign w:val="center"/>
          </w:tcPr>
          <w:p w14:paraId="002106FB" w14:textId="77777777" w:rsidR="00CA36B3" w:rsidRPr="00AA41CA" w:rsidRDefault="00CA36B3" w:rsidP="00F83781">
            <w:pPr>
              <w:jc w:val="center"/>
              <w:rPr>
                <w:ins w:id="35389" w:author="vivo (Yuan)" w:date="2020-10-21T09:55:00Z"/>
              </w:rPr>
            </w:pPr>
            <w:ins w:id="35390" w:author="vivo (Yuan)" w:date="2020-10-21T09:55:00Z">
              <w:r w:rsidRPr="00AA41CA">
                <w:rPr>
                  <w:rFonts w:hint="eastAsia"/>
                </w:rPr>
                <w:t>10.3246</w:t>
              </w:r>
            </w:ins>
          </w:p>
        </w:tc>
      </w:tr>
    </w:tbl>
    <w:p w14:paraId="68A356D6" w14:textId="77777777" w:rsidR="00CA36B3" w:rsidRPr="00AA41CA" w:rsidRDefault="00CA36B3" w:rsidP="00CA36B3">
      <w:pPr>
        <w:spacing w:after="120" w:line="260" w:lineRule="exact"/>
        <w:jc w:val="both"/>
        <w:rPr>
          <w:ins w:id="35391" w:author="vivo (Yuan)" w:date="2020-10-21T09:55:00Z"/>
        </w:rPr>
      </w:pPr>
    </w:p>
    <w:p w14:paraId="5D472EE2" w14:textId="77777777" w:rsidR="00CA36B3" w:rsidRPr="00AA41CA" w:rsidRDefault="00CA36B3" w:rsidP="00CA36B3">
      <w:pPr>
        <w:spacing w:line="260" w:lineRule="exact"/>
        <w:jc w:val="both"/>
        <w:rPr>
          <w:ins w:id="35392" w:author="vivo (Yuan)" w:date="2020-10-21T09:55:00Z"/>
          <w:lang w:eastAsia="zh-CN"/>
        </w:rPr>
      </w:pPr>
      <w:ins w:id="35393" w:author="vivo (Yuan)" w:date="2020-10-21T09:55:00Z">
        <w:r w:rsidRPr="00AA41CA">
          <w:rPr>
            <w:rFonts w:hint="eastAsia"/>
            <w:lang w:eastAsia="zh-CN"/>
          </w:rPr>
          <w:t xml:space="preserve">It can be observed that </w:t>
        </w:r>
      </w:ins>
    </w:p>
    <w:p w14:paraId="0EDE69AC"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394" w:author="vivo (Yuan)" w:date="2020-10-21T09:55:00Z"/>
          <w:lang w:eastAsia="zh-CN"/>
        </w:rPr>
      </w:pPr>
      <w:ins w:id="35395"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79.6%. </w:t>
        </w:r>
      </w:ins>
    </w:p>
    <w:p w14:paraId="0588AF99"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396" w:author="vivo (Yuan)" w:date="2020-10-21T09:55:00Z"/>
          <w:lang w:eastAsia="zh-CN"/>
        </w:rPr>
      </w:pPr>
      <w:ins w:id="35397"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xml:space="preserve"> , 44.32% power saving gain is shown.</w:t>
        </w:r>
      </w:ins>
    </w:p>
    <w:p w14:paraId="67C53854" w14:textId="77777777" w:rsidR="00CA36B3" w:rsidRPr="00AA41CA" w:rsidRDefault="00CA36B3" w:rsidP="00CA36B3">
      <w:pPr>
        <w:numPr>
          <w:ilvl w:val="0"/>
          <w:numId w:val="116"/>
        </w:numPr>
        <w:spacing w:before="120" w:after="120" w:line="260" w:lineRule="exact"/>
        <w:jc w:val="both"/>
        <w:rPr>
          <w:ins w:id="35398" w:author="vivo (Yuan)" w:date="2020-10-21T09:55:00Z"/>
          <w:rFonts w:ascii="Calibri" w:eastAsia="Calibri" w:hAnsi="Calibri"/>
          <w:b/>
          <w:sz w:val="22"/>
          <w:szCs w:val="22"/>
          <w:lang w:val="en-US" w:eastAsia="zh-CN"/>
        </w:rPr>
      </w:pPr>
      <w:ins w:id="35399" w:author="vivo (Yuan)" w:date="2020-10-21T09:55:00Z">
        <w:r w:rsidRPr="00AA41CA">
          <w:rPr>
            <w:rFonts w:ascii="Calibri" w:eastAsia="Calibri" w:hAnsi="Calibri" w:hint="eastAsia"/>
            <w:b/>
            <w:sz w:val="22"/>
            <w:szCs w:val="22"/>
            <w:lang w:val="en-US" w:eastAsia="zh-CN"/>
          </w:rPr>
          <w:t>Connected state measurement and report</w:t>
        </w:r>
      </w:ins>
    </w:p>
    <w:p w14:paraId="140ECDC1" w14:textId="77777777" w:rsidR="00CA36B3" w:rsidRPr="00AA41CA" w:rsidRDefault="00CA36B3" w:rsidP="00CA36B3">
      <w:pPr>
        <w:spacing w:after="120" w:line="260" w:lineRule="exact"/>
        <w:jc w:val="both"/>
        <w:rPr>
          <w:ins w:id="35400" w:author="vivo (Yuan)" w:date="2020-10-21T09:55:00Z"/>
          <w:szCs w:val="24"/>
          <w:lang w:val="en-US" w:eastAsia="zh-CN"/>
        </w:rPr>
      </w:pPr>
      <w:ins w:id="35401" w:author="vivo (Yuan)" w:date="2020-10-21T09:55:00Z">
        <w:r w:rsidRPr="00AA41CA">
          <w:rPr>
            <w:rFonts w:eastAsia="SimSun" w:hint="eastAsia"/>
            <w:lang w:val="en-US" w:eastAsia="zh-CN"/>
          </w:rPr>
          <w:t xml:space="preserve">In this subsection, we evaluate the case for connected states measurement and report. </w:t>
        </w:r>
        <w:r w:rsidRPr="00AA41CA">
          <w:rPr>
            <w:rFonts w:eastAsia="SimSun"/>
            <w:lang w:val="en-US" w:eastAsia="zh-CN"/>
          </w:rPr>
          <w:t xml:space="preserve">In order to be comparable with the above </w:t>
        </w:r>
        <w:r w:rsidRPr="00AA41CA">
          <w:rPr>
            <w:rFonts w:eastAsia="SimSun" w:hint="eastAsia"/>
            <w:lang w:val="en-US" w:eastAsia="zh-CN"/>
          </w:rPr>
          <w:t>sub</w:t>
        </w:r>
        <w:r w:rsidRPr="00AA41CA">
          <w:rPr>
            <w:rFonts w:eastAsia="SimSun"/>
            <w:lang w:val="en-US" w:eastAsia="zh-CN"/>
          </w:rPr>
          <w:t>s</w:t>
        </w:r>
        <w:r w:rsidRPr="00AA41CA">
          <w:rPr>
            <w:rFonts w:eastAsia="SimSun" w:hint="eastAsia"/>
            <w:lang w:val="en-US" w:eastAsia="zh-CN"/>
          </w:rPr>
          <w:t>ections</w:t>
        </w:r>
        <w:r w:rsidRPr="00AA41CA">
          <w:rPr>
            <w:rFonts w:eastAsia="SimSun"/>
            <w:lang w:val="en-US" w:eastAsia="zh-CN"/>
          </w:rPr>
          <w:t>, it is assumed that the UE still starts positioning from idle</w:t>
        </w:r>
        <w:r w:rsidRPr="00AA41CA">
          <w:rPr>
            <w:rFonts w:eastAsia="SimSun" w:hint="eastAsia"/>
            <w:lang w:val="en-US" w:eastAsia="zh-CN"/>
          </w:rPr>
          <w:t xml:space="preserve"> state. Furthermore, </w:t>
        </w:r>
        <w:r w:rsidRPr="00AA41CA">
          <w:rPr>
            <w:rFonts w:hint="eastAsia"/>
            <w:szCs w:val="24"/>
            <w:lang w:val="en-US" w:eastAsia="zh-CN"/>
          </w:rPr>
          <w:t>f</w:t>
        </w:r>
        <w:r w:rsidRPr="00AA41CA">
          <w:rPr>
            <w:szCs w:val="24"/>
            <w:lang w:val="en-US" w:eastAsia="zh-CN"/>
          </w:rPr>
          <w:t>or simplicity</w:t>
        </w:r>
        <w:r w:rsidRPr="00AA41CA">
          <w:rPr>
            <w:rFonts w:hint="eastAsia"/>
            <w:szCs w:val="24"/>
            <w:lang w:val="en-US" w:eastAsia="zh-CN"/>
          </w:rPr>
          <w:t xml:space="preserve">, some additional assumptions </w:t>
        </w:r>
        <w:r w:rsidRPr="00AA41CA">
          <w:rPr>
            <w:szCs w:val="24"/>
            <w:lang w:val="en-US" w:eastAsia="zh-CN"/>
          </w:rPr>
          <w:t>are</w:t>
        </w:r>
        <w:r w:rsidRPr="00AA41CA">
          <w:rPr>
            <w:rFonts w:hint="eastAsia"/>
            <w:szCs w:val="24"/>
            <w:lang w:val="en-US" w:eastAsia="zh-CN"/>
          </w:rPr>
          <w:t xml:space="preserve"> below.</w:t>
        </w:r>
      </w:ins>
    </w:p>
    <w:p w14:paraId="16F8136C" w14:textId="77777777" w:rsidR="00CA36B3" w:rsidRPr="00AA41CA" w:rsidRDefault="00CA36B3" w:rsidP="00CA36B3">
      <w:pPr>
        <w:numPr>
          <w:ilvl w:val="0"/>
          <w:numId w:val="103"/>
        </w:numPr>
        <w:spacing w:after="120" w:line="260" w:lineRule="exact"/>
        <w:jc w:val="both"/>
        <w:rPr>
          <w:ins w:id="35402" w:author="vivo (Yuan)" w:date="2020-10-21T09:55:00Z"/>
          <w:rFonts w:eastAsia="SimSun"/>
          <w:lang w:val="en-US" w:eastAsia="zh-CN"/>
        </w:rPr>
      </w:pPr>
      <w:ins w:id="35403" w:author="vivo (Yuan)" w:date="2020-10-21T09:55:00Z">
        <w:r w:rsidRPr="00AA41CA">
          <w:rPr>
            <w:rFonts w:eastAsia="SimSun" w:hint="eastAsia"/>
            <w:lang w:val="en-US" w:eastAsia="zh-CN"/>
          </w:rPr>
          <w:t>In connected state, LPP procedures including capability transfer, positioning assistant data transfer, some request sig</w:t>
        </w:r>
        <w:r w:rsidRPr="00AA41CA">
          <w:rPr>
            <w:rFonts w:hint="eastAsia"/>
            <w:lang w:val="en-US" w:eastAsia="zh-CN"/>
          </w:rPr>
          <w:t>na</w:t>
        </w:r>
        <w:r w:rsidRPr="00AA41CA">
          <w:rPr>
            <w:rFonts w:eastAsia="SimSun" w:hint="eastAsia"/>
            <w:lang w:val="en-US" w:eastAsia="zh-CN"/>
          </w:rPr>
          <w:t>lings between the UE and the LMF are ignored.</w:t>
        </w:r>
      </w:ins>
    </w:p>
    <w:p w14:paraId="460DD373" w14:textId="77777777" w:rsidR="00CA36B3" w:rsidRPr="00AA41CA" w:rsidRDefault="00CA36B3" w:rsidP="00CA36B3">
      <w:pPr>
        <w:numPr>
          <w:ilvl w:val="0"/>
          <w:numId w:val="103"/>
        </w:numPr>
        <w:spacing w:after="120" w:line="260" w:lineRule="exact"/>
        <w:jc w:val="both"/>
        <w:rPr>
          <w:ins w:id="35404" w:author="vivo (Yuan)" w:date="2020-10-21T09:55:00Z"/>
          <w:rFonts w:eastAsia="SimSun"/>
          <w:lang w:val="en-US" w:eastAsia="zh-CN"/>
        </w:rPr>
      </w:pPr>
      <w:ins w:id="35405" w:author="vivo (Yuan)" w:date="2020-10-21T09:55:00Z">
        <w:r w:rsidRPr="00AA41CA">
          <w:rPr>
            <w:rFonts w:eastAsia="SimSun" w:hint="eastAsia"/>
            <w:lang w:val="en-US" w:eastAsia="zh-CN"/>
          </w:rPr>
          <w:t xml:space="preserve">One shot positioning measurement and report related procedures are considered in connected state.  </w:t>
        </w:r>
      </w:ins>
    </w:p>
    <w:p w14:paraId="1B75CBFB" w14:textId="77777777" w:rsidR="00CA36B3" w:rsidRPr="00AA41CA" w:rsidRDefault="00CA36B3" w:rsidP="00CA36B3">
      <w:pPr>
        <w:numPr>
          <w:ilvl w:val="0"/>
          <w:numId w:val="103"/>
        </w:numPr>
        <w:spacing w:after="120" w:line="260" w:lineRule="exact"/>
        <w:jc w:val="both"/>
        <w:rPr>
          <w:ins w:id="35406" w:author="vivo (Yuan)" w:date="2020-10-21T09:55:00Z"/>
          <w:rFonts w:eastAsia="SimSun"/>
          <w:lang w:val="en-US" w:eastAsia="zh-CN"/>
        </w:rPr>
      </w:pPr>
      <w:ins w:id="35407" w:author="vivo (Yuan)" w:date="2020-10-21T09:55:00Z">
        <w:r w:rsidRPr="00AA41CA">
          <w:rPr>
            <w:rFonts w:eastAsia="SimSun" w:hint="eastAsia"/>
            <w:lang w:val="en-US" w:eastAsia="zh-CN"/>
          </w:rPr>
          <w:t>Procedures related to measurement gap configuration are ignored.</w:t>
        </w:r>
      </w:ins>
    </w:p>
    <w:p w14:paraId="111F1090" w14:textId="77777777" w:rsidR="00CA36B3" w:rsidRPr="00AA41CA" w:rsidRDefault="00CA36B3" w:rsidP="00CA36B3">
      <w:pPr>
        <w:numPr>
          <w:ilvl w:val="0"/>
          <w:numId w:val="103"/>
        </w:numPr>
        <w:spacing w:after="120" w:line="260" w:lineRule="exact"/>
        <w:jc w:val="both"/>
        <w:rPr>
          <w:ins w:id="35408" w:author="vivo (Yuan)" w:date="2020-10-21T09:55:00Z"/>
          <w:rFonts w:eastAsia="SimSun"/>
          <w:lang w:val="en-US" w:eastAsia="zh-CN"/>
        </w:rPr>
      </w:pPr>
      <w:ins w:id="35409" w:author="vivo (Yuan)" w:date="2020-10-21T09:55:00Z">
        <w:r w:rsidRPr="00AA41CA">
          <w:rPr>
            <w:rFonts w:eastAsia="SimSun"/>
            <w:lang w:val="en-US" w:eastAsia="zh-CN"/>
          </w:rPr>
          <w:t>Once the positioning report is completed, the RRC connection is released</w:t>
        </w:r>
        <w:r w:rsidRPr="00AA41CA">
          <w:rPr>
            <w:rFonts w:eastAsia="SimSun" w:hint="eastAsia"/>
            <w:lang w:val="en-US" w:eastAsia="zh-CN"/>
          </w:rPr>
          <w:t>.</w:t>
        </w:r>
      </w:ins>
    </w:p>
    <w:p w14:paraId="6FCB1683" w14:textId="77777777" w:rsidR="00CA36B3" w:rsidRPr="00AA41CA" w:rsidRDefault="00CA36B3" w:rsidP="00CA36B3">
      <w:pPr>
        <w:numPr>
          <w:ilvl w:val="0"/>
          <w:numId w:val="103"/>
        </w:numPr>
        <w:spacing w:after="120" w:line="260" w:lineRule="exact"/>
        <w:jc w:val="both"/>
        <w:rPr>
          <w:ins w:id="35410" w:author="vivo (Yuan)" w:date="2020-10-21T09:55:00Z"/>
          <w:rFonts w:eastAsia="SimSun"/>
          <w:lang w:val="en-US" w:eastAsia="zh-CN"/>
        </w:rPr>
      </w:pPr>
      <w:ins w:id="35411" w:author="vivo (Yuan)" w:date="2020-10-21T09:55:00Z">
        <w:r w:rsidRPr="00AA41CA">
          <w:rPr>
            <w:rFonts w:eastAsia="SimSun" w:hint="eastAsia"/>
            <w:lang w:val="en-US" w:eastAsia="zh-CN"/>
          </w:rPr>
          <w:t xml:space="preserve">Measurement </w:t>
        </w:r>
        <w:r w:rsidRPr="00AA41CA">
          <w:rPr>
            <w:rFonts w:eastAsia="SimSun"/>
            <w:lang w:val="en-US" w:eastAsia="zh-CN"/>
          </w:rPr>
          <w:t>and</w:t>
        </w:r>
        <w:r w:rsidRPr="00AA41CA">
          <w:rPr>
            <w:rFonts w:eastAsia="SimSun" w:hint="eastAsia"/>
            <w:lang w:val="en-US" w:eastAsia="zh-CN"/>
          </w:rPr>
          <w:t xml:space="preserve"> report cycle is equal to idle state (1280ms).</w:t>
        </w:r>
      </w:ins>
    </w:p>
    <w:p w14:paraId="5D2B9440" w14:textId="77777777" w:rsidR="00CA36B3" w:rsidRPr="00AA41CA" w:rsidRDefault="00CA36B3" w:rsidP="00CA36B3">
      <w:pPr>
        <w:numPr>
          <w:ilvl w:val="0"/>
          <w:numId w:val="103"/>
        </w:numPr>
        <w:spacing w:after="120" w:line="260" w:lineRule="exact"/>
        <w:jc w:val="both"/>
        <w:rPr>
          <w:ins w:id="35412" w:author="vivo (Yuan)" w:date="2020-10-21T09:55:00Z"/>
          <w:rFonts w:eastAsia="SimSun"/>
          <w:lang w:val="en-US" w:eastAsia="zh-CN"/>
        </w:rPr>
      </w:pPr>
      <w:ins w:id="35413" w:author="vivo (Yuan)" w:date="2020-10-21T09:55:00Z">
        <w:r w:rsidRPr="00AA41CA">
          <w:rPr>
            <w:rFonts w:eastAsia="SimSun" w:hint="eastAsia"/>
            <w:lang w:val="en-US" w:eastAsia="zh-CN"/>
          </w:rPr>
          <w:t xml:space="preserve">PRS bandwidth in connected state is equal to PRS bandwidth in idle state. </w:t>
        </w:r>
      </w:ins>
    </w:p>
    <w:p w14:paraId="6BE35468" w14:textId="77777777" w:rsidR="00CA36B3" w:rsidRPr="00AA41CA" w:rsidRDefault="00CA36B3" w:rsidP="00CA36B3">
      <w:pPr>
        <w:numPr>
          <w:ilvl w:val="0"/>
          <w:numId w:val="103"/>
        </w:numPr>
        <w:spacing w:after="120" w:line="260" w:lineRule="exact"/>
        <w:jc w:val="both"/>
        <w:rPr>
          <w:ins w:id="35414" w:author="vivo (Yuan)" w:date="2020-10-21T09:55:00Z"/>
          <w:rFonts w:eastAsia="SimSun"/>
          <w:lang w:val="en-US" w:eastAsia="zh-CN"/>
        </w:rPr>
      </w:pPr>
      <w:ins w:id="35415" w:author="vivo (Yuan)" w:date="2020-10-21T09:55:00Z">
        <w:r w:rsidRPr="00AA41CA">
          <w:rPr>
            <w:rFonts w:hint="eastAsia"/>
            <w:lang w:val="en-US" w:eastAsia="zh-CN"/>
          </w:rPr>
          <w:t xml:space="preserve">Paging occasion power is equivalent to </w:t>
        </w:r>
        <w:r w:rsidRPr="00AA41CA">
          <w:rPr>
            <w:lang w:val="en-US" w:eastAsia="zh-CN"/>
          </w:rPr>
          <w:t>‘</w:t>
        </w:r>
        <w:r w:rsidRPr="00AA41CA">
          <w:rPr>
            <w:rFonts w:hint="eastAsia"/>
            <w:lang w:val="en-US" w:eastAsia="zh-CN"/>
          </w:rPr>
          <w:t>PDCCH+PDSCH</w:t>
        </w:r>
        <w:r w:rsidRPr="00AA41CA">
          <w:rPr>
            <w:lang w:val="en-US" w:eastAsia="zh-CN"/>
          </w:rPr>
          <w:t>’</w:t>
        </w:r>
        <w:r w:rsidRPr="00AA41CA">
          <w:rPr>
            <w:rFonts w:hint="eastAsia"/>
            <w:lang w:val="en-US" w:eastAsia="zh-CN"/>
          </w:rPr>
          <w:t xml:space="preserve">, considering it may lead to RRC </w:t>
        </w:r>
        <w:r w:rsidRPr="00AA41CA">
          <w:rPr>
            <w:lang w:val="en-US" w:eastAsia="zh-CN"/>
          </w:rPr>
          <w:t>state transition</w:t>
        </w:r>
        <w:r w:rsidRPr="00AA41CA">
          <w:rPr>
            <w:rFonts w:hint="eastAsia"/>
            <w:lang w:val="en-US" w:eastAsia="zh-CN"/>
          </w:rPr>
          <w:t>.</w:t>
        </w:r>
      </w:ins>
    </w:p>
    <w:p w14:paraId="0B2A0EF9" w14:textId="090322D8" w:rsidR="00CA36B3" w:rsidRPr="00AA41CA" w:rsidRDefault="00CA36B3" w:rsidP="00CA36B3">
      <w:pPr>
        <w:spacing w:after="120" w:line="260" w:lineRule="exact"/>
        <w:jc w:val="both"/>
        <w:rPr>
          <w:ins w:id="35416" w:author="vivo (Yuan)" w:date="2020-10-21T09:55:00Z"/>
          <w:szCs w:val="24"/>
          <w:lang w:val="en-US" w:eastAsia="zh-CN"/>
        </w:rPr>
      </w:pPr>
      <w:ins w:id="35417" w:author="vivo (Yuan)" w:date="2020-10-21T09:55:00Z">
        <w:r w:rsidRPr="00AA41CA">
          <w:rPr>
            <w:rFonts w:eastAsia="SimSun" w:hint="eastAsia"/>
            <w:lang w:val="en-US" w:eastAsia="zh-CN"/>
          </w:rPr>
          <w:t xml:space="preserve">Therefore, </w:t>
        </w:r>
        <w:r w:rsidRPr="00AA41CA">
          <w:rPr>
            <w:rFonts w:hint="eastAsia"/>
            <w:szCs w:val="24"/>
            <w:lang w:val="en-US" w:eastAsia="zh-CN"/>
          </w:rPr>
          <w:t>related procedure is shown in</w:t>
        </w:r>
        <w:r w:rsidRPr="00AA41CA">
          <w:rPr>
            <w:szCs w:val="24"/>
            <w:lang w:val="en-US" w:eastAsia="zh-CN"/>
          </w:rPr>
          <w:t xml:space="preserve"> </w:t>
        </w:r>
        <w:r w:rsidRPr="00AA41CA">
          <w:rPr>
            <w:rFonts w:eastAsia="MS Mincho"/>
            <w:szCs w:val="24"/>
            <w:lang w:val="en-US" w:eastAsia="zh-CN"/>
          </w:rPr>
          <w:t xml:space="preserve"> </w:t>
        </w:r>
        <w:r w:rsidRPr="00AA41CA">
          <w:rPr>
            <w:rFonts w:eastAsia="MS Mincho"/>
            <w:szCs w:val="24"/>
            <w:lang w:val="en-US" w:eastAsia="zh-CN"/>
          </w:rPr>
          <w:fldChar w:fldCharType="begin"/>
        </w:r>
        <w:r w:rsidRPr="00AA41CA">
          <w:rPr>
            <w:rFonts w:eastAsia="MS Mincho"/>
            <w:szCs w:val="24"/>
            <w:lang w:val="en-US" w:eastAsia="zh-CN"/>
          </w:rPr>
          <w:instrText xml:space="preserve"> REF _Ref53494081 \h  \* MERGEFORMAT </w:instrText>
        </w:r>
      </w:ins>
      <w:r w:rsidRPr="00AA41CA">
        <w:rPr>
          <w:rFonts w:eastAsia="MS Mincho"/>
          <w:szCs w:val="24"/>
          <w:lang w:val="en-US" w:eastAsia="zh-CN"/>
        </w:rPr>
      </w:r>
      <w:ins w:id="35418" w:author="vivo (Yuan)" w:date="2020-10-21T09:55:00Z">
        <w:r w:rsidRPr="00AA41CA">
          <w:rPr>
            <w:rFonts w:eastAsia="MS Mincho"/>
            <w:szCs w:val="24"/>
            <w:lang w:val="en-US" w:eastAsia="zh-CN"/>
          </w:rPr>
          <w:fldChar w:fldCharType="separate"/>
        </w:r>
        <w:r w:rsidRPr="00AA41CA">
          <w:rPr>
            <w:rFonts w:eastAsia="SimSun"/>
            <w:szCs w:val="24"/>
            <w:lang w:val="en-US" w:eastAsia="zh-CN"/>
          </w:rPr>
          <w:t xml:space="preserve">Figure </w:t>
        </w:r>
      </w:ins>
      <w:ins w:id="35419" w:author="vivo (Yuan)" w:date="2020-10-21T10:01:00Z">
        <w:r w:rsidR="00386BA5">
          <w:rPr>
            <w:rFonts w:eastAsia="SimSun"/>
            <w:noProof/>
            <w:szCs w:val="24"/>
            <w:lang w:val="en-US" w:eastAsia="zh-CN"/>
          </w:rPr>
          <w:t>8.3.2.2.2</w:t>
        </w:r>
      </w:ins>
      <w:ins w:id="35420" w:author="vivo (Yuan)" w:date="2020-10-21T09:55:00Z">
        <w:r w:rsidRPr="00AA41CA">
          <w:rPr>
            <w:rFonts w:eastAsia="SimSun"/>
            <w:noProof/>
            <w:szCs w:val="24"/>
            <w:lang w:val="en-US" w:eastAsia="zh-CN"/>
          </w:rPr>
          <w:t>-</w:t>
        </w:r>
        <w:r w:rsidRPr="00AA41CA">
          <w:rPr>
            <w:rFonts w:eastAsia="SimSun" w:hint="eastAsia"/>
            <w:noProof/>
            <w:szCs w:val="24"/>
            <w:lang w:val="en-US" w:eastAsia="zh-CN"/>
          </w:rPr>
          <w:t>11</w:t>
        </w:r>
        <w:r w:rsidRPr="00AA41CA">
          <w:rPr>
            <w:rFonts w:eastAsia="MS Mincho"/>
            <w:szCs w:val="24"/>
            <w:lang w:val="en-US" w:eastAsia="zh-CN"/>
          </w:rPr>
          <w:fldChar w:fldCharType="end"/>
        </w:r>
        <w:r w:rsidRPr="00AA41CA">
          <w:rPr>
            <w:rFonts w:hint="eastAsia"/>
            <w:szCs w:val="24"/>
            <w:lang w:val="en-US" w:eastAsia="zh-CN"/>
          </w:rPr>
          <w:t>.</w:t>
        </w:r>
      </w:ins>
    </w:p>
    <w:p w14:paraId="678D1D3A" w14:textId="6EB6DCCA" w:rsidR="00CA36B3" w:rsidRPr="00AA41CA" w:rsidRDefault="00CA36B3" w:rsidP="00CA36B3">
      <w:pPr>
        <w:spacing w:after="120"/>
        <w:jc w:val="center"/>
        <w:rPr>
          <w:ins w:id="35421" w:author="vivo (Yuan)" w:date="2020-10-21T09:55:00Z"/>
          <w:szCs w:val="24"/>
          <w:lang w:val="en-US" w:eastAsia="zh-CN"/>
        </w:rPr>
      </w:pPr>
      <w:ins w:id="35422" w:author="vivo (Yuan)" w:date="2020-10-21T09:55:00Z">
        <w:r w:rsidRPr="00AA41CA">
          <w:rPr>
            <w:rFonts w:eastAsia="MS Mincho"/>
            <w:szCs w:val="24"/>
            <w:lang w:val="en-US" w:eastAsia="zh-CN"/>
          </w:rPr>
          <w:object w:dxaOrig="16025" w:dyaOrig="1876" w14:anchorId="690BEB66">
            <v:shape id="_x0000_i1040" type="#_x0000_t75" style="width:480.85pt;height:56.55pt" o:ole="">
              <v:imagedata r:id="rId109" o:title=""/>
            </v:shape>
            <o:OLEObject Type="Embed" ProgID="Visio.Drawing.11" ShapeID="_x0000_i1040" DrawAspect="Content" ObjectID="_1664803850" r:id="rId110"/>
          </w:object>
        </w:r>
      </w:ins>
      <w:ins w:id="35423" w:author="vivo (Yuan)" w:date="2020-10-21T09:55:00Z">
        <w:r w:rsidRPr="00AA41CA">
          <w:rPr>
            <w:rFonts w:eastAsia="MS Mincho"/>
            <w:szCs w:val="24"/>
            <w:lang w:val="en-US" w:eastAsia="zh-CN"/>
          </w:rPr>
          <w:object w:dxaOrig="16025" w:dyaOrig="4071" w14:anchorId="0952A27E">
            <v:shape id="_x0000_i1041" type="#_x0000_t75" style="width:480.85pt;height:121.7pt" o:ole="">
              <v:imagedata r:id="rId111" o:title=""/>
            </v:shape>
            <o:OLEObject Type="Embed" ProgID="Visio.Drawing.11" ShapeID="_x0000_i1041" DrawAspect="Content" ObjectID="_1664803851" r:id="rId112"/>
          </w:object>
        </w:r>
      </w:ins>
      <w:ins w:id="35424" w:author="vivo (Yuan)" w:date="2020-10-21T09:55:00Z">
        <w:r w:rsidRPr="00AA41CA">
          <w:rPr>
            <w:rFonts w:eastAsia="MS Mincho"/>
            <w:b/>
            <w:szCs w:val="24"/>
            <w:lang w:val="en-US" w:eastAsia="zh-CN"/>
          </w:rPr>
          <w:t xml:space="preserve"> </w:t>
        </w:r>
        <w:r w:rsidRPr="00AA41CA">
          <w:rPr>
            <w:rFonts w:eastAsia="MS Mincho"/>
            <w:szCs w:val="24"/>
            <w:lang w:val="en-US" w:eastAsia="zh-CN"/>
          </w:rPr>
          <w:t xml:space="preserve"> </w:t>
        </w:r>
        <w:r w:rsidRPr="00DD591F">
          <w:rPr>
            <w:rFonts w:ascii="Arial" w:eastAsia="SimSun" w:hAnsi="Arial" w:cs="Arial"/>
            <w:b/>
            <w:szCs w:val="24"/>
            <w:lang w:val="en-US" w:eastAsia="zh-CN"/>
          </w:rPr>
          <w:fldChar w:fldCharType="begin"/>
        </w:r>
        <w:r w:rsidRPr="00DD591F">
          <w:rPr>
            <w:rFonts w:ascii="Arial" w:eastAsia="SimSun" w:hAnsi="Arial" w:cs="Arial"/>
            <w:b/>
            <w:szCs w:val="24"/>
            <w:lang w:val="en-US" w:eastAsia="zh-CN"/>
          </w:rPr>
          <w:instrText xml:space="preserve"> REF _Ref53494081 \h  \* MERGEFORMAT </w:instrText>
        </w:r>
      </w:ins>
      <w:r w:rsidRPr="00DD591F">
        <w:rPr>
          <w:rFonts w:ascii="Arial" w:eastAsia="SimSun" w:hAnsi="Arial" w:cs="Arial"/>
          <w:b/>
          <w:szCs w:val="24"/>
          <w:lang w:val="en-US" w:eastAsia="zh-CN"/>
        </w:rPr>
      </w:r>
      <w:ins w:id="35425" w:author="vivo (Yuan)" w:date="2020-10-21T09:55:00Z">
        <w:r w:rsidRPr="00DD591F">
          <w:rPr>
            <w:rFonts w:ascii="Arial" w:eastAsia="SimSun" w:hAnsi="Arial" w:cs="Arial"/>
            <w:b/>
            <w:szCs w:val="24"/>
            <w:lang w:val="en-US" w:eastAsia="zh-CN"/>
          </w:rPr>
          <w:fldChar w:fldCharType="separate"/>
        </w:r>
        <w:r w:rsidRPr="00AA41CA">
          <w:rPr>
            <w:rFonts w:ascii="Arial" w:eastAsia="SimSun" w:hAnsi="Arial" w:cs="Arial"/>
            <w:b/>
            <w:szCs w:val="24"/>
            <w:lang w:val="en-US" w:eastAsia="zh-CN"/>
          </w:rPr>
          <w:t xml:space="preserve">Figure </w:t>
        </w:r>
      </w:ins>
      <w:ins w:id="35426" w:author="vivo (Yuan)" w:date="2020-10-21T10:01:00Z">
        <w:r w:rsidR="00386BA5">
          <w:rPr>
            <w:rFonts w:ascii="Arial" w:eastAsia="SimSun" w:hAnsi="Arial" w:cs="Arial"/>
            <w:b/>
            <w:szCs w:val="24"/>
            <w:lang w:val="en-US" w:eastAsia="zh-CN"/>
          </w:rPr>
          <w:t>8.3.2.2.2</w:t>
        </w:r>
      </w:ins>
      <w:ins w:id="35427" w:author="vivo (Yuan)" w:date="2020-10-21T09:55:00Z">
        <w:r w:rsidRPr="00AA41CA">
          <w:rPr>
            <w:rFonts w:ascii="Arial" w:eastAsia="SimSun" w:hAnsi="Arial" w:cs="Arial"/>
            <w:b/>
            <w:szCs w:val="24"/>
            <w:lang w:val="en-US" w:eastAsia="zh-CN"/>
          </w:rPr>
          <w:t>-11</w:t>
        </w:r>
        <w:r w:rsidRPr="00DD591F">
          <w:rPr>
            <w:rFonts w:ascii="Arial" w:eastAsia="SimSun" w:hAnsi="Arial" w:cs="Arial"/>
            <w:b/>
            <w:szCs w:val="24"/>
            <w:lang w:val="en-US" w:eastAsia="zh-CN"/>
          </w:rPr>
          <w:fldChar w:fldCharType="end"/>
        </w:r>
        <w:r w:rsidRPr="00DD591F">
          <w:rPr>
            <w:rFonts w:ascii="Arial" w:eastAsia="SimSun" w:hAnsi="Arial" w:cs="Arial"/>
            <w:b/>
            <w:szCs w:val="24"/>
            <w:lang w:val="en-US" w:eastAsia="zh-CN"/>
          </w:rPr>
          <w:t xml:space="preserve">  </w:t>
        </w:r>
        <w:r w:rsidRPr="00DD591F">
          <w:rPr>
            <w:rFonts w:ascii="Arial" w:eastAsia="SimSun" w:hAnsi="Arial" w:cs="Arial" w:hint="eastAsia"/>
            <w:b/>
            <w:szCs w:val="24"/>
            <w:lang w:val="en-US" w:eastAsia="zh-CN"/>
          </w:rPr>
          <w:t>Proced</w:t>
        </w:r>
        <w:r w:rsidRPr="00DD591F">
          <w:rPr>
            <w:rFonts w:ascii="Arial" w:eastAsia="SimSun" w:hAnsi="Arial" w:cs="Arial"/>
            <w:b/>
            <w:szCs w:val="24"/>
            <w:lang w:val="en-US" w:eastAsia="zh-CN"/>
          </w:rPr>
          <w:t>ure of PRS measurement</w:t>
        </w:r>
        <w:r w:rsidRPr="00DD591F">
          <w:rPr>
            <w:rFonts w:ascii="Arial" w:eastAsia="SimSun" w:hAnsi="Arial" w:cs="Arial" w:hint="eastAsia"/>
            <w:b/>
            <w:szCs w:val="24"/>
            <w:lang w:val="en-US" w:eastAsia="zh-CN"/>
          </w:rPr>
          <w:t>s</w:t>
        </w:r>
        <w:r w:rsidRPr="00DD591F">
          <w:rPr>
            <w:rFonts w:ascii="Arial" w:eastAsia="SimSun" w:hAnsi="Arial" w:cs="Arial"/>
            <w:b/>
            <w:szCs w:val="24"/>
            <w:lang w:val="en-US" w:eastAsia="zh-CN"/>
          </w:rPr>
          <w:t xml:space="preserve"> </w:t>
        </w:r>
        <w:r w:rsidRPr="00DD591F">
          <w:rPr>
            <w:rFonts w:ascii="Arial" w:eastAsia="SimSun" w:hAnsi="Arial" w:cs="Arial" w:hint="eastAsia"/>
            <w:b/>
            <w:szCs w:val="24"/>
            <w:lang w:val="en-US" w:eastAsia="zh-CN"/>
          </w:rPr>
          <w:t>and report in connected state</w:t>
        </w:r>
      </w:ins>
    </w:p>
    <w:p w14:paraId="2BA731CF" w14:textId="73A00CB5" w:rsidR="00CA36B3" w:rsidRPr="00AA41CA" w:rsidRDefault="00CA36B3" w:rsidP="00CA36B3">
      <w:pPr>
        <w:spacing w:after="120" w:line="260" w:lineRule="exact"/>
        <w:jc w:val="both"/>
        <w:rPr>
          <w:ins w:id="35428" w:author="vivo (Yuan)" w:date="2020-10-21T09:55:00Z"/>
        </w:rPr>
      </w:pPr>
      <w:ins w:id="35429" w:author="vivo (Yuan)" w:date="2020-10-21T09:55:00Z">
        <w:r w:rsidRPr="00AA41CA">
          <w:rPr>
            <w:rFonts w:hint="eastAsia"/>
          </w:rPr>
          <w:t xml:space="preserve">The </w:t>
        </w:r>
        <w:r w:rsidRPr="00AA41CA">
          <w:t xml:space="preserve">average power </w:t>
        </w:r>
        <w:r w:rsidRPr="00AA41CA">
          <w:rPr>
            <w:rFonts w:hint="eastAsia"/>
          </w:rPr>
          <w:t>for the components introduced by positioning measurement/report in connected state and RRC state switching is listed below in</w:t>
        </w:r>
        <w:r w:rsidRPr="00AA41CA">
          <w:t xml:space="preserve"> </w:t>
        </w:r>
        <w:r w:rsidRPr="00AA41CA">
          <w:fldChar w:fldCharType="begin"/>
        </w:r>
        <w:r w:rsidRPr="00AA41CA">
          <w:instrText xml:space="preserve"> REF _Ref53494027 \h </w:instrText>
        </w:r>
      </w:ins>
      <w:ins w:id="35430" w:author="vivo (Yuan)" w:date="2020-10-21T09:55:00Z">
        <w:r w:rsidRPr="00AA41CA">
          <w:fldChar w:fldCharType="separate"/>
        </w:r>
        <w:r w:rsidRPr="00AA41CA">
          <w:t xml:space="preserve">Table </w:t>
        </w:r>
      </w:ins>
      <w:ins w:id="35431" w:author="vivo (Yuan)" w:date="2020-10-21T10:01:00Z">
        <w:r w:rsidR="00386BA5">
          <w:rPr>
            <w:rFonts w:eastAsia="SimSun" w:hint="eastAsia"/>
            <w:noProof/>
            <w:lang w:eastAsia="zh-CN"/>
          </w:rPr>
          <w:t>8.3.2.2.2</w:t>
        </w:r>
      </w:ins>
      <w:ins w:id="35432" w:author="vivo (Yuan)" w:date="2020-10-21T09:55:00Z">
        <w:r w:rsidRPr="00AA41CA">
          <w:rPr>
            <w:rFonts w:eastAsia="SimSun" w:hint="eastAsia"/>
            <w:noProof/>
            <w:lang w:eastAsia="zh-CN"/>
          </w:rPr>
          <w:t>-13</w:t>
        </w:r>
        <w:r w:rsidRPr="00AA41CA">
          <w:fldChar w:fldCharType="end"/>
        </w:r>
        <w:r w:rsidRPr="00AA41CA">
          <w:rPr>
            <w:rFonts w:hint="eastAsia"/>
          </w:rPr>
          <w:t>.</w:t>
        </w:r>
      </w:ins>
    </w:p>
    <w:p w14:paraId="482E8FB7" w14:textId="5276FCAA" w:rsidR="00CA36B3" w:rsidRPr="00AA41CA" w:rsidRDefault="00CA36B3" w:rsidP="00CA36B3">
      <w:pPr>
        <w:spacing w:before="120" w:after="0"/>
        <w:ind w:left="420"/>
        <w:jc w:val="center"/>
        <w:rPr>
          <w:ins w:id="35433" w:author="vivo (Yuan)" w:date="2020-10-21T09:55:00Z"/>
          <w:rFonts w:ascii="Arial" w:hAnsi="Arial" w:cs="Arial"/>
          <w:b/>
          <w:lang w:val="en-US"/>
        </w:rPr>
      </w:pPr>
      <w:bookmarkStart w:id="35434" w:name="_Ref53494027"/>
      <w:ins w:id="35435" w:author="vivo (Yuan)" w:date="2020-10-21T09:55:00Z">
        <w:r w:rsidRPr="00AA41CA">
          <w:rPr>
            <w:rFonts w:ascii="Arial" w:hAnsi="Arial" w:cs="Arial"/>
            <w:b/>
            <w:lang w:val="en-US"/>
          </w:rPr>
          <w:t xml:space="preserve">Table </w:t>
        </w:r>
      </w:ins>
      <w:bookmarkEnd w:id="35434"/>
      <w:ins w:id="35436" w:author="vivo (Yuan)" w:date="2020-10-21T10:01:00Z">
        <w:r w:rsidR="00386BA5">
          <w:rPr>
            <w:rFonts w:ascii="Arial" w:eastAsia="SimSun" w:hAnsi="Arial" w:cs="Arial"/>
            <w:b/>
            <w:noProof/>
            <w:lang w:val="en-US" w:eastAsia="zh-CN"/>
          </w:rPr>
          <w:t>8.3.2.2.2</w:t>
        </w:r>
      </w:ins>
      <w:ins w:id="35437" w:author="vivo (Yuan)" w:date="2020-10-21T09:55:00Z">
        <w:r w:rsidRPr="00AA41CA">
          <w:rPr>
            <w:rFonts w:ascii="Arial" w:eastAsia="SimSun" w:hAnsi="Arial" w:cs="Arial"/>
            <w:b/>
            <w:noProof/>
            <w:lang w:val="en-US" w:eastAsia="zh-CN"/>
          </w:rPr>
          <w:t>-1</w:t>
        </w:r>
        <w:r w:rsidRPr="00AA41CA">
          <w:rPr>
            <w:rFonts w:ascii="Arial" w:eastAsia="SimSun" w:hAnsi="Arial" w:cs="Arial" w:hint="eastAsia"/>
            <w:b/>
            <w:noProof/>
            <w:lang w:val="en-US" w:eastAsia="zh-CN"/>
          </w:rPr>
          <w:t>3</w:t>
        </w:r>
        <w:r w:rsidRPr="00AA41CA">
          <w:rPr>
            <w:rFonts w:ascii="Arial" w:eastAsia="Calibri" w:hAnsi="Arial" w:cs="Arial"/>
            <w:b/>
            <w:lang w:val="en-US"/>
          </w:rPr>
          <w:t xml:space="preserve"> </w:t>
        </w:r>
        <w:r w:rsidRPr="00AA41CA">
          <w:rPr>
            <w:rFonts w:ascii="Arial" w:hAnsi="Arial" w:cs="Arial"/>
            <w:b/>
            <w:lang w:val="en-US"/>
          </w:rPr>
          <w:t>Average power for the components introduced by positioning measurement/report in connected state and RRC state switching</w:t>
        </w:r>
        <w:r w:rsidRPr="00DD591F">
          <w:rPr>
            <w:rFonts w:ascii="Arial" w:hAnsi="Arial" w:cs="Arial"/>
            <w:b/>
            <w:lang w:val="en-US"/>
          </w:rPr>
          <w:t xml:space="preserve"> [vivo R1-2007665]</w:t>
        </w:r>
      </w:ins>
    </w:p>
    <w:tbl>
      <w:tblPr>
        <w:tblW w:w="9036" w:type="dxa"/>
        <w:jc w:val="center"/>
        <w:tblCellMar>
          <w:left w:w="0" w:type="dxa"/>
          <w:right w:w="0" w:type="dxa"/>
        </w:tblCellMar>
        <w:tblLook w:val="0420" w:firstRow="1" w:lastRow="0" w:firstColumn="0" w:lastColumn="0" w:noHBand="0" w:noVBand="1"/>
      </w:tblPr>
      <w:tblGrid>
        <w:gridCol w:w="1283"/>
        <w:gridCol w:w="1323"/>
        <w:gridCol w:w="4928"/>
        <w:gridCol w:w="1502"/>
      </w:tblGrid>
      <w:tr w:rsidR="00CA36B3" w:rsidRPr="00AA41CA" w14:paraId="0268C763" w14:textId="77777777" w:rsidTr="00F83781">
        <w:trPr>
          <w:trHeight w:val="20"/>
          <w:jc w:val="center"/>
          <w:ins w:id="35438" w:author="vivo (Yuan)" w:date="2020-10-21T09:55:00Z"/>
        </w:trPr>
        <w:tc>
          <w:tcPr>
            <w:tcW w:w="2606" w:type="dxa"/>
            <w:gridSpan w:val="2"/>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D4C3E31" w14:textId="77777777" w:rsidR="00CA36B3" w:rsidRPr="00AA41CA" w:rsidRDefault="00CA36B3" w:rsidP="00F83781">
            <w:pPr>
              <w:keepNext/>
              <w:keepLines/>
              <w:spacing w:after="0"/>
              <w:jc w:val="center"/>
              <w:rPr>
                <w:ins w:id="35439" w:author="vivo (Yuan)" w:date="2020-10-21T09:55:00Z"/>
                <w:b/>
                <w:sz w:val="18"/>
                <w:lang w:val="en-US"/>
              </w:rPr>
            </w:pPr>
            <w:ins w:id="35440" w:author="vivo (Yuan)" w:date="2020-10-21T09:55:00Z">
              <w:r w:rsidRPr="00AA41CA">
                <w:rPr>
                  <w:b/>
                  <w:sz w:val="18"/>
                  <w:lang w:val="en-US"/>
                </w:rPr>
                <w:t>Power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0FAA80E" w14:textId="77777777" w:rsidR="00CA36B3" w:rsidRPr="00AA41CA" w:rsidRDefault="00CA36B3" w:rsidP="00F83781">
            <w:pPr>
              <w:keepNext/>
              <w:keepLines/>
              <w:spacing w:after="0"/>
              <w:jc w:val="center"/>
              <w:rPr>
                <w:ins w:id="35441" w:author="vivo (Yuan)" w:date="2020-10-21T09:55:00Z"/>
                <w:b/>
                <w:sz w:val="18"/>
                <w:lang w:val="en-US"/>
              </w:rPr>
            </w:pPr>
            <w:ins w:id="35442" w:author="vivo (Yuan)" w:date="2020-10-21T09:55:00Z">
              <w:r w:rsidRPr="00AA41CA">
                <w:rPr>
                  <w:b/>
                  <w:sz w:val="18"/>
                  <w:lang w:val="en-US"/>
                </w:rPr>
                <w:t>Characteristics</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B0DFB27" w14:textId="77777777" w:rsidR="00CA36B3" w:rsidRPr="00AA41CA" w:rsidRDefault="00CA36B3" w:rsidP="00F83781">
            <w:pPr>
              <w:keepNext/>
              <w:keepLines/>
              <w:spacing w:after="0"/>
              <w:jc w:val="center"/>
              <w:rPr>
                <w:ins w:id="35443" w:author="vivo (Yuan)" w:date="2020-10-21T09:55:00Z"/>
                <w:b/>
                <w:sz w:val="18"/>
                <w:lang w:val="en-US"/>
              </w:rPr>
            </w:pPr>
            <w:ins w:id="35444" w:author="vivo (Yuan)" w:date="2020-10-21T09:55:00Z">
              <w:r w:rsidRPr="00AA41CA">
                <w:rPr>
                  <w:b/>
                  <w:sz w:val="18"/>
                  <w:lang w:val="en-US"/>
                </w:rPr>
                <w:t xml:space="preserve">Relative Power </w:t>
              </w:r>
            </w:ins>
          </w:p>
        </w:tc>
      </w:tr>
      <w:tr w:rsidR="00CA36B3" w:rsidRPr="00AA41CA" w14:paraId="0717751A" w14:textId="77777777" w:rsidTr="00F83781">
        <w:trPr>
          <w:trHeight w:val="20"/>
          <w:jc w:val="center"/>
          <w:ins w:id="35445"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08B5C7A2" w14:textId="77777777" w:rsidR="00CA36B3" w:rsidRPr="00AA41CA" w:rsidRDefault="00CA36B3" w:rsidP="00F83781">
            <w:pPr>
              <w:keepNext/>
              <w:keepLines/>
              <w:spacing w:after="0"/>
              <w:rPr>
                <w:ins w:id="35446" w:author="vivo (Yuan)" w:date="2020-10-21T09:55:00Z"/>
                <w:sz w:val="18"/>
                <w:lang w:val="en-US"/>
              </w:rPr>
            </w:pPr>
            <w:ins w:id="35447" w:author="vivo (Yuan)" w:date="2020-10-21T09:55:00Z">
              <w:r w:rsidRPr="00AA41CA">
                <w:rPr>
                  <w:rFonts w:hint="eastAsia"/>
                  <w:szCs w:val="24"/>
                </w:rPr>
                <w:t>RRC state switching</w:t>
              </w:r>
            </w:ins>
          </w:p>
        </w:tc>
        <w:tc>
          <w:tcPr>
            <w:tcW w:w="1323" w:type="dxa"/>
            <w:tcBorders>
              <w:top w:val="single" w:sz="8" w:space="0" w:color="000000"/>
              <w:left w:val="single" w:sz="8" w:space="0" w:color="000000"/>
              <w:bottom w:val="single" w:sz="8" w:space="0" w:color="000000"/>
              <w:right w:val="single" w:sz="8" w:space="0" w:color="000000"/>
            </w:tcBorders>
          </w:tcPr>
          <w:p w14:paraId="40B83AD7" w14:textId="77777777" w:rsidR="00CA36B3" w:rsidRPr="00AA41CA" w:rsidRDefault="00CA36B3" w:rsidP="00F83781">
            <w:pPr>
              <w:keepNext/>
              <w:keepLines/>
              <w:spacing w:after="0"/>
              <w:rPr>
                <w:ins w:id="35448" w:author="vivo (Yuan)" w:date="2020-10-21T09:55:00Z"/>
                <w:sz w:val="18"/>
                <w:lang w:val="en-US"/>
              </w:rPr>
            </w:pPr>
            <w:ins w:id="35449" w:author="vivo (Yuan)" w:date="2020-10-21T09:55:00Z">
              <w:r w:rsidRPr="00AA41CA">
                <w:rPr>
                  <w:sz w:val="18"/>
                  <w:lang w:val="en-US"/>
                </w:rPr>
                <w:t>Coreset0+SIB1</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B62249" w14:textId="77777777" w:rsidR="00CA36B3" w:rsidRPr="00AA41CA" w:rsidRDefault="00CA36B3" w:rsidP="00F83781">
            <w:pPr>
              <w:keepNext/>
              <w:keepLines/>
              <w:spacing w:after="0"/>
              <w:rPr>
                <w:ins w:id="35450" w:author="vivo (Yuan)" w:date="2020-10-21T09:55:00Z"/>
                <w:sz w:val="18"/>
                <w:lang w:val="en-US"/>
              </w:rPr>
            </w:pPr>
            <w:ins w:id="35451" w:author="vivo (Yuan)" w:date="2020-10-21T09:55:00Z">
              <w:r w:rsidRPr="00AA41CA">
                <w:rPr>
                  <w:sz w:val="18"/>
                  <w:lang w:val="en-US"/>
                </w:rPr>
                <w:t>Equivalent to PDCCH + PDSCH. For idle state, scaling factor is assume</w:t>
              </w:r>
              <w:r w:rsidRPr="00AA41CA">
                <w:rPr>
                  <w:rFonts w:hint="eastAsia"/>
                  <w:sz w:val="18"/>
                  <w:lang w:val="en-US" w:eastAsia="zh-CN"/>
                </w:rPr>
                <w:t>d</w:t>
              </w:r>
              <w:r w:rsidRPr="00AA41CA">
                <w:rPr>
                  <w:sz w:val="18"/>
                  <w:lang w:val="en-US"/>
                </w:rPr>
                <w:t xml:space="preserve"> as 0.4 compared with connected states.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44E336B" w14:textId="77777777" w:rsidR="00CA36B3" w:rsidRPr="00AA41CA" w:rsidRDefault="00CA36B3" w:rsidP="00F83781">
            <w:pPr>
              <w:keepNext/>
              <w:keepLines/>
              <w:spacing w:after="0"/>
              <w:rPr>
                <w:ins w:id="35452" w:author="vivo (Yuan)" w:date="2020-10-21T09:55:00Z"/>
                <w:sz w:val="18"/>
                <w:lang w:val="en-US"/>
              </w:rPr>
            </w:pPr>
            <w:ins w:id="35453" w:author="vivo (Yuan)" w:date="2020-10-21T09:55:00Z">
              <w:r w:rsidRPr="00AA41CA">
                <w:rPr>
                  <w:sz w:val="18"/>
                  <w:lang w:val="en-US"/>
                </w:rPr>
                <w:t>120</w:t>
              </w:r>
            </w:ins>
          </w:p>
        </w:tc>
      </w:tr>
      <w:tr w:rsidR="00CA36B3" w:rsidRPr="00AA41CA" w14:paraId="2C163447" w14:textId="77777777" w:rsidTr="00F83781">
        <w:trPr>
          <w:trHeight w:val="20"/>
          <w:jc w:val="center"/>
          <w:ins w:id="35454"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29F42922" w14:textId="77777777" w:rsidR="00CA36B3" w:rsidRPr="00AA41CA" w:rsidRDefault="00CA36B3" w:rsidP="00F83781">
            <w:pPr>
              <w:keepNext/>
              <w:keepLines/>
              <w:spacing w:after="0"/>
              <w:rPr>
                <w:ins w:id="35455"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6DACA28" w14:textId="77777777" w:rsidR="00CA36B3" w:rsidRPr="00AA41CA" w:rsidRDefault="00CA36B3" w:rsidP="00F83781">
            <w:pPr>
              <w:keepNext/>
              <w:keepLines/>
              <w:spacing w:after="0"/>
              <w:rPr>
                <w:ins w:id="35456" w:author="vivo (Yuan)" w:date="2020-10-21T09:55:00Z"/>
                <w:sz w:val="18"/>
                <w:lang w:val="en-US"/>
              </w:rPr>
            </w:pPr>
            <w:ins w:id="35457" w:author="vivo (Yuan)" w:date="2020-10-21T09:55:00Z">
              <w:r w:rsidRPr="00AA41CA">
                <w:rPr>
                  <w:sz w:val="18"/>
                  <w:lang w:val="en-US"/>
                </w:rPr>
                <w:t>RAR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28A1AF9" w14:textId="77777777" w:rsidR="00CA36B3" w:rsidRPr="00AA41CA" w:rsidRDefault="00CA36B3" w:rsidP="00F83781">
            <w:pPr>
              <w:keepNext/>
              <w:keepLines/>
              <w:spacing w:after="0"/>
              <w:rPr>
                <w:ins w:id="35458" w:author="vivo (Yuan)" w:date="2020-10-21T09:55:00Z"/>
                <w:sz w:val="18"/>
                <w:lang w:val="en-US"/>
              </w:rPr>
            </w:pPr>
            <w:ins w:id="35459"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39B65E" w14:textId="77777777" w:rsidR="00CA36B3" w:rsidRPr="00AA41CA" w:rsidRDefault="00CA36B3" w:rsidP="00F83781">
            <w:pPr>
              <w:keepNext/>
              <w:keepLines/>
              <w:spacing w:after="0"/>
              <w:rPr>
                <w:ins w:id="35460" w:author="vivo (Yuan)" w:date="2020-10-21T09:55:00Z"/>
                <w:sz w:val="18"/>
                <w:lang w:val="en-US"/>
              </w:rPr>
            </w:pPr>
            <w:ins w:id="35461" w:author="vivo (Yuan)" w:date="2020-10-21T09:55:00Z">
              <w:r w:rsidRPr="00AA41CA">
                <w:rPr>
                  <w:sz w:val="18"/>
                  <w:lang w:val="en-US"/>
                </w:rPr>
                <w:t>120</w:t>
              </w:r>
            </w:ins>
          </w:p>
        </w:tc>
      </w:tr>
      <w:tr w:rsidR="00CA36B3" w:rsidRPr="00AA41CA" w14:paraId="2322416C" w14:textId="77777777" w:rsidTr="00F83781">
        <w:trPr>
          <w:trHeight w:val="20"/>
          <w:jc w:val="center"/>
          <w:ins w:id="35462"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AE0527F" w14:textId="77777777" w:rsidR="00CA36B3" w:rsidRPr="00AA41CA" w:rsidRDefault="00CA36B3" w:rsidP="00F83781">
            <w:pPr>
              <w:keepNext/>
              <w:keepLines/>
              <w:spacing w:after="0"/>
              <w:rPr>
                <w:ins w:id="35463"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3AC9AFA6" w14:textId="77777777" w:rsidR="00CA36B3" w:rsidRPr="00AA41CA" w:rsidRDefault="00CA36B3" w:rsidP="00F83781">
            <w:pPr>
              <w:keepNext/>
              <w:keepLines/>
              <w:spacing w:after="0"/>
              <w:rPr>
                <w:ins w:id="35464" w:author="vivo (Yuan)" w:date="2020-10-21T09:55:00Z"/>
                <w:sz w:val="18"/>
                <w:lang w:val="en-US"/>
              </w:rPr>
            </w:pPr>
            <w:ins w:id="35465" w:author="vivo (Yuan)" w:date="2020-10-21T09:55:00Z">
              <w:r w:rsidRPr="00AA41CA">
                <w:rPr>
                  <w:sz w:val="18"/>
                  <w:lang w:val="en-US"/>
                </w:rPr>
                <w:t>Msg4</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6644127" w14:textId="77777777" w:rsidR="00CA36B3" w:rsidRPr="00AA41CA" w:rsidRDefault="00CA36B3" w:rsidP="00F83781">
            <w:pPr>
              <w:keepNext/>
              <w:keepLines/>
              <w:spacing w:after="0"/>
              <w:rPr>
                <w:ins w:id="35466" w:author="vivo (Yuan)" w:date="2020-10-21T09:55:00Z"/>
                <w:sz w:val="18"/>
                <w:lang w:val="en-US"/>
              </w:rPr>
            </w:pPr>
            <w:ins w:id="35467" w:author="vivo (Yuan)" w:date="2020-10-21T09:55:00Z">
              <w:r w:rsidRPr="00AA41CA">
                <w:rPr>
                  <w:sz w:val="18"/>
                  <w:lang w:val="en-US"/>
                </w:rPr>
                <w:t>Equivalent to PDCCH + PDSCH.</w:t>
              </w:r>
              <w:r w:rsidRPr="00AA41CA">
                <w:rPr>
                  <w:rFonts w:hint="eastAsia"/>
                  <w:sz w:val="18"/>
                  <w:lang w:val="en-US"/>
                </w:rPr>
                <w:t xml:space="preserve">  Msg4 contains contention resolution information and RRC setup information to establish RRC connection.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F246ACF" w14:textId="77777777" w:rsidR="00CA36B3" w:rsidRPr="00AA41CA" w:rsidRDefault="00CA36B3" w:rsidP="00F83781">
            <w:pPr>
              <w:keepNext/>
              <w:keepLines/>
              <w:spacing w:after="0"/>
              <w:rPr>
                <w:ins w:id="35468" w:author="vivo (Yuan)" w:date="2020-10-21T09:55:00Z"/>
                <w:sz w:val="18"/>
                <w:lang w:val="en-US"/>
              </w:rPr>
            </w:pPr>
            <w:ins w:id="35469" w:author="vivo (Yuan)" w:date="2020-10-21T09:55:00Z">
              <w:r w:rsidRPr="00AA41CA">
                <w:rPr>
                  <w:sz w:val="18"/>
                  <w:lang w:val="en-US"/>
                </w:rPr>
                <w:t>120</w:t>
              </w:r>
            </w:ins>
          </w:p>
        </w:tc>
      </w:tr>
      <w:tr w:rsidR="00CA36B3" w:rsidRPr="00AA41CA" w14:paraId="37F342A3" w14:textId="77777777" w:rsidTr="00F83781">
        <w:trPr>
          <w:trHeight w:val="20"/>
          <w:jc w:val="center"/>
          <w:ins w:id="35470"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43484E1" w14:textId="77777777" w:rsidR="00CA36B3" w:rsidRPr="00AA41CA" w:rsidRDefault="00CA36B3" w:rsidP="00F83781">
            <w:pPr>
              <w:keepNext/>
              <w:keepLines/>
              <w:spacing w:after="0"/>
              <w:rPr>
                <w:ins w:id="35471"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1DDA91DE" w14:textId="77777777" w:rsidR="00CA36B3" w:rsidRPr="00AA41CA" w:rsidRDefault="00CA36B3" w:rsidP="00F83781">
            <w:pPr>
              <w:keepNext/>
              <w:keepLines/>
              <w:spacing w:after="0"/>
              <w:rPr>
                <w:ins w:id="35472" w:author="vivo (Yuan)" w:date="2020-10-21T09:55:00Z"/>
                <w:sz w:val="18"/>
                <w:lang w:val="en-US"/>
              </w:rPr>
            </w:pPr>
            <w:ins w:id="35473" w:author="vivo (Yuan)" w:date="2020-10-21T09:55:00Z">
              <w:r w:rsidRPr="00AA41CA">
                <w:rPr>
                  <w:sz w:val="18"/>
                  <w:lang w:val="en-US"/>
                </w:rPr>
                <w:t>Msg3</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51ABB4D" w14:textId="77777777" w:rsidR="00CA36B3" w:rsidRPr="00AA41CA" w:rsidRDefault="00CA36B3" w:rsidP="00F83781">
            <w:pPr>
              <w:keepNext/>
              <w:keepLines/>
              <w:spacing w:after="0"/>
              <w:rPr>
                <w:ins w:id="35474" w:author="vivo (Yuan)" w:date="2020-10-21T09:55:00Z"/>
                <w:sz w:val="18"/>
                <w:lang w:val="en-US"/>
              </w:rPr>
            </w:pPr>
            <w:ins w:id="35475" w:author="vivo (Yuan)" w:date="2020-10-21T09:55:00Z">
              <w:r w:rsidRPr="00AA41CA">
                <w:rPr>
                  <w:sz w:val="18"/>
                  <w:lang w:val="en-US"/>
                </w:rPr>
                <w:t>Equivalent to PUSCH. For idle state, scaling factor is assume as 0.4</w:t>
              </w:r>
              <w:r w:rsidRPr="00AA41CA">
                <w:rPr>
                  <w:rFonts w:hint="eastAsia"/>
                  <w:sz w:val="18"/>
                  <w:lang w:val="en-US"/>
                </w:rPr>
                <w:t xml:space="preserve">.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D906804" w14:textId="77777777" w:rsidR="00CA36B3" w:rsidRPr="00AA41CA" w:rsidRDefault="00CA36B3" w:rsidP="00F83781">
            <w:pPr>
              <w:keepNext/>
              <w:keepLines/>
              <w:spacing w:after="0"/>
              <w:rPr>
                <w:ins w:id="35476" w:author="vivo (Yuan)" w:date="2020-10-21T09:55:00Z"/>
                <w:sz w:val="18"/>
                <w:lang w:val="en-US"/>
              </w:rPr>
            </w:pPr>
            <w:ins w:id="35477" w:author="vivo (Yuan)" w:date="2020-10-21T09:55:00Z">
              <w:r w:rsidRPr="00AA41CA">
                <w:rPr>
                  <w:sz w:val="18"/>
                  <w:lang w:val="en-US"/>
                </w:rPr>
                <w:t>280</w:t>
              </w:r>
            </w:ins>
          </w:p>
        </w:tc>
      </w:tr>
      <w:tr w:rsidR="00CA36B3" w:rsidRPr="00AA41CA" w14:paraId="58348A45" w14:textId="77777777" w:rsidTr="00F83781">
        <w:trPr>
          <w:trHeight w:val="20"/>
          <w:jc w:val="center"/>
          <w:ins w:id="35478"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0A50313F" w14:textId="77777777" w:rsidR="00CA36B3" w:rsidRPr="00AA41CA" w:rsidRDefault="00CA36B3" w:rsidP="00F83781">
            <w:pPr>
              <w:keepNext/>
              <w:keepLines/>
              <w:spacing w:after="0"/>
              <w:rPr>
                <w:ins w:id="35479"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17E030C" w14:textId="77777777" w:rsidR="00CA36B3" w:rsidRPr="00AA41CA" w:rsidRDefault="00CA36B3" w:rsidP="00F83781">
            <w:pPr>
              <w:keepNext/>
              <w:keepLines/>
              <w:spacing w:after="0"/>
              <w:rPr>
                <w:ins w:id="35480" w:author="vivo (Yuan)" w:date="2020-10-21T09:55:00Z"/>
                <w:sz w:val="18"/>
                <w:lang w:val="en-US"/>
              </w:rPr>
            </w:pPr>
            <w:ins w:id="35481" w:author="vivo (Yuan)" w:date="2020-10-21T09:55:00Z">
              <w:r w:rsidRPr="00AA41CA">
                <w:rPr>
                  <w:sz w:val="18"/>
                  <w:lang w:val="en-US"/>
                </w:rPr>
                <w:t>PRACH</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47AFF0" w14:textId="77777777" w:rsidR="00CA36B3" w:rsidRPr="00AA41CA" w:rsidRDefault="00CA36B3" w:rsidP="00F83781">
            <w:pPr>
              <w:keepNext/>
              <w:keepLines/>
              <w:spacing w:after="0"/>
              <w:rPr>
                <w:ins w:id="35482" w:author="vivo (Yuan)" w:date="2020-10-21T09:55:00Z"/>
                <w:sz w:val="18"/>
                <w:lang w:val="en-US"/>
              </w:rPr>
            </w:pPr>
            <w:ins w:id="35483" w:author="vivo (Yuan)" w:date="2020-10-21T09:55:00Z">
              <w:r w:rsidRPr="00AA41CA">
                <w:rPr>
                  <w:sz w:val="18"/>
                  <w:lang w:val="en-US"/>
                </w:rPr>
                <w:t>Sequence length is 839. SCS is 1.25kHz.</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B355617" w14:textId="77777777" w:rsidR="00CA36B3" w:rsidRPr="00AA41CA" w:rsidRDefault="00CA36B3" w:rsidP="00F83781">
            <w:pPr>
              <w:keepNext/>
              <w:keepLines/>
              <w:spacing w:after="0"/>
              <w:rPr>
                <w:ins w:id="35484" w:author="vivo (Yuan)" w:date="2020-10-21T09:55:00Z"/>
                <w:sz w:val="18"/>
                <w:lang w:val="en-US"/>
              </w:rPr>
            </w:pPr>
            <w:ins w:id="35485" w:author="vivo (Yuan)" w:date="2020-10-21T09:55:00Z">
              <w:r w:rsidRPr="00AA41CA">
                <w:rPr>
                  <w:sz w:val="18"/>
                  <w:lang w:val="en-US"/>
                </w:rPr>
                <w:t>175</w:t>
              </w:r>
            </w:ins>
          </w:p>
        </w:tc>
      </w:tr>
      <w:tr w:rsidR="00CA36B3" w:rsidRPr="00AA41CA" w14:paraId="606BB3FB" w14:textId="77777777" w:rsidTr="00F83781">
        <w:trPr>
          <w:trHeight w:val="20"/>
          <w:jc w:val="center"/>
          <w:ins w:id="35486" w:author="vivo (Yuan)" w:date="2020-10-21T09:55:00Z"/>
        </w:trPr>
        <w:tc>
          <w:tcPr>
            <w:tcW w:w="1283" w:type="dxa"/>
            <w:vMerge/>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2A951B4" w14:textId="77777777" w:rsidR="00CA36B3" w:rsidRPr="00AA41CA" w:rsidRDefault="00CA36B3" w:rsidP="00F83781">
            <w:pPr>
              <w:keepNext/>
              <w:keepLines/>
              <w:spacing w:after="0"/>
              <w:rPr>
                <w:ins w:id="35487"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64B06205" w14:textId="77777777" w:rsidR="00CA36B3" w:rsidRPr="00AA41CA" w:rsidRDefault="00CA36B3" w:rsidP="00F83781">
            <w:pPr>
              <w:keepNext/>
              <w:keepLines/>
              <w:spacing w:after="0"/>
              <w:rPr>
                <w:ins w:id="35488" w:author="vivo (Yuan)" w:date="2020-10-21T09:55:00Z"/>
                <w:sz w:val="18"/>
                <w:lang w:val="en-US"/>
              </w:rPr>
            </w:pPr>
            <w:ins w:id="35489" w:author="vivo (Yuan)" w:date="2020-10-21T09:55:00Z">
              <w:r w:rsidRPr="00AA41CA">
                <w:rPr>
                  <w:rFonts w:hint="eastAsia"/>
                  <w:sz w:val="18"/>
                  <w:lang w:val="en-US"/>
                </w:rPr>
                <w:t>Paging occasion</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DAD4EEE" w14:textId="77777777" w:rsidR="00CA36B3" w:rsidRPr="00AA41CA" w:rsidRDefault="00CA36B3" w:rsidP="00F83781">
            <w:pPr>
              <w:keepNext/>
              <w:keepLines/>
              <w:spacing w:after="0"/>
              <w:rPr>
                <w:ins w:id="35490" w:author="vivo (Yuan)" w:date="2020-10-21T09:55:00Z"/>
                <w:sz w:val="18"/>
                <w:lang w:val="en-US"/>
              </w:rPr>
            </w:pPr>
            <w:ins w:id="35491" w:author="vivo (Yuan)" w:date="2020-10-21T09:55:00Z">
              <w:r w:rsidRPr="00AA41CA">
                <w:rPr>
                  <w:sz w:val="18"/>
                  <w:lang w:val="en-US"/>
                </w:rPr>
                <w:t>Equivalent to PDCCH + PDSCH.</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CB9D6A1" w14:textId="77777777" w:rsidR="00CA36B3" w:rsidRPr="00AA41CA" w:rsidRDefault="00CA36B3" w:rsidP="00F83781">
            <w:pPr>
              <w:keepNext/>
              <w:keepLines/>
              <w:spacing w:after="0"/>
              <w:rPr>
                <w:ins w:id="35492" w:author="vivo (Yuan)" w:date="2020-10-21T09:55:00Z"/>
                <w:sz w:val="18"/>
                <w:lang w:val="en-US"/>
              </w:rPr>
            </w:pPr>
            <w:ins w:id="35493" w:author="vivo (Yuan)" w:date="2020-10-21T09:55:00Z">
              <w:r w:rsidRPr="00AA41CA">
                <w:rPr>
                  <w:rFonts w:hint="eastAsia"/>
                  <w:sz w:val="18"/>
                  <w:lang w:val="en-US"/>
                </w:rPr>
                <w:t>120</w:t>
              </w:r>
            </w:ins>
          </w:p>
        </w:tc>
      </w:tr>
      <w:tr w:rsidR="00CA36B3" w:rsidRPr="00AA41CA" w14:paraId="72602245" w14:textId="77777777" w:rsidTr="00F83781">
        <w:trPr>
          <w:trHeight w:val="20"/>
          <w:jc w:val="center"/>
          <w:ins w:id="35494" w:author="vivo (Yuan)" w:date="2020-10-21T09:55:00Z"/>
        </w:trPr>
        <w:tc>
          <w:tcPr>
            <w:tcW w:w="1283" w:type="dxa"/>
            <w:vMerge w:val="restart"/>
            <w:tcBorders>
              <w:top w:val="single" w:sz="8" w:space="0" w:color="000000"/>
              <w:left w:val="single" w:sz="8" w:space="0" w:color="000000"/>
              <w:right w:val="single" w:sz="8" w:space="0" w:color="000000"/>
            </w:tcBorders>
            <w:shd w:val="clear" w:color="auto" w:fill="auto"/>
            <w:tcMar>
              <w:top w:w="54" w:type="dxa"/>
              <w:left w:w="108" w:type="dxa"/>
              <w:bottom w:w="54" w:type="dxa"/>
              <w:right w:w="108" w:type="dxa"/>
            </w:tcMar>
            <w:hideMark/>
          </w:tcPr>
          <w:p w14:paraId="1EE487B1" w14:textId="77777777" w:rsidR="00CA36B3" w:rsidRPr="00AA41CA" w:rsidRDefault="00CA36B3" w:rsidP="00F83781">
            <w:pPr>
              <w:keepNext/>
              <w:keepLines/>
              <w:spacing w:after="0"/>
              <w:rPr>
                <w:ins w:id="35495" w:author="vivo (Yuan)" w:date="2020-10-21T09:55:00Z"/>
                <w:sz w:val="18"/>
                <w:lang w:val="en-US"/>
              </w:rPr>
            </w:pPr>
            <w:ins w:id="35496" w:author="vivo (Yuan)" w:date="2020-10-21T09:55:00Z">
              <w:r w:rsidRPr="00AA41CA">
                <w:rPr>
                  <w:rFonts w:hint="eastAsia"/>
                  <w:szCs w:val="24"/>
                </w:rPr>
                <w:t>Positioning measurement and report in connected state</w:t>
              </w:r>
            </w:ins>
          </w:p>
        </w:tc>
        <w:tc>
          <w:tcPr>
            <w:tcW w:w="1323" w:type="dxa"/>
            <w:tcBorders>
              <w:top w:val="single" w:sz="8" w:space="0" w:color="000000"/>
              <w:left w:val="single" w:sz="8" w:space="0" w:color="000000"/>
              <w:bottom w:val="single" w:sz="8" w:space="0" w:color="000000"/>
              <w:right w:val="single" w:sz="8" w:space="0" w:color="000000"/>
            </w:tcBorders>
          </w:tcPr>
          <w:p w14:paraId="40364D2B" w14:textId="77777777" w:rsidR="00CA36B3" w:rsidRPr="00AA41CA" w:rsidRDefault="00CA36B3" w:rsidP="00F83781">
            <w:pPr>
              <w:keepNext/>
              <w:keepLines/>
              <w:spacing w:after="0"/>
              <w:rPr>
                <w:ins w:id="35497" w:author="vivo (Yuan)" w:date="2020-10-21T09:55:00Z"/>
                <w:sz w:val="18"/>
                <w:lang w:val="en-US"/>
              </w:rPr>
            </w:pPr>
            <w:ins w:id="35498" w:author="vivo (Yuan)" w:date="2020-10-21T09:55:00Z">
              <w:r w:rsidRPr="00AA41CA">
                <w:rPr>
                  <w:rFonts w:hint="eastAsia"/>
                  <w:sz w:val="18"/>
                  <w:lang w:val="en-US"/>
                </w:rPr>
                <w:t>SSB burst in connected state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E3B497A" w14:textId="77777777" w:rsidR="00CA36B3" w:rsidRPr="00AA41CA" w:rsidRDefault="00CA36B3" w:rsidP="00F83781">
            <w:pPr>
              <w:keepNext/>
              <w:keepLines/>
              <w:spacing w:after="0"/>
              <w:rPr>
                <w:ins w:id="35499" w:author="vivo (Yuan)" w:date="2020-10-21T09:55:00Z"/>
                <w:sz w:val="18"/>
                <w:lang w:val="en-US"/>
              </w:rPr>
            </w:pPr>
            <w:ins w:id="35500" w:author="vivo (Yuan)" w:date="2020-10-21T09:55:00Z">
              <w:r w:rsidRPr="00AA41CA">
                <w:rPr>
                  <w:sz w:val="18"/>
                  <w:lang w:val="en-US"/>
                </w:rPr>
                <w:t>SSB can be used for fine time-frequency sync.</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37ECBE0" w14:textId="77777777" w:rsidR="00CA36B3" w:rsidRPr="00AA41CA" w:rsidRDefault="00CA36B3" w:rsidP="00F83781">
            <w:pPr>
              <w:keepNext/>
              <w:keepLines/>
              <w:spacing w:after="0"/>
              <w:rPr>
                <w:ins w:id="35501" w:author="vivo (Yuan)" w:date="2020-10-21T09:55:00Z"/>
                <w:sz w:val="18"/>
                <w:lang w:val="en-US"/>
              </w:rPr>
            </w:pPr>
            <w:ins w:id="35502" w:author="vivo (Yuan)" w:date="2020-10-21T09:55:00Z">
              <w:r w:rsidRPr="00AA41CA">
                <w:rPr>
                  <w:rFonts w:hint="eastAsia"/>
                  <w:sz w:val="18"/>
                  <w:lang w:val="en-US"/>
                </w:rPr>
                <w:t>100</w:t>
              </w:r>
            </w:ins>
          </w:p>
        </w:tc>
      </w:tr>
      <w:tr w:rsidR="00CA36B3" w:rsidRPr="00AA41CA" w14:paraId="7BB423BA" w14:textId="77777777" w:rsidTr="00F83781">
        <w:trPr>
          <w:trHeight w:val="20"/>
          <w:jc w:val="center"/>
          <w:ins w:id="35503"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D0F9F5C" w14:textId="77777777" w:rsidR="00CA36B3" w:rsidRPr="00AA41CA" w:rsidRDefault="00CA36B3" w:rsidP="00F83781">
            <w:pPr>
              <w:keepNext/>
              <w:keepLines/>
              <w:spacing w:after="0"/>
              <w:rPr>
                <w:ins w:id="3550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B6174A7" w14:textId="77777777" w:rsidR="00CA36B3" w:rsidRPr="00AA41CA" w:rsidRDefault="00CA36B3" w:rsidP="00F83781">
            <w:pPr>
              <w:keepNext/>
              <w:keepLines/>
              <w:spacing w:after="0"/>
              <w:rPr>
                <w:ins w:id="35505" w:author="vivo (Yuan)" w:date="2020-10-21T09:55:00Z"/>
                <w:sz w:val="18"/>
                <w:lang w:val="en-US"/>
              </w:rPr>
            </w:pPr>
            <w:ins w:id="35506" w:author="vivo (Yuan)" w:date="2020-10-21T09:55:00Z">
              <w:r w:rsidRPr="00AA41CA">
                <w:rPr>
                  <w:rFonts w:hint="eastAsia"/>
                  <w:sz w:val="18"/>
                  <w:lang w:val="en-US"/>
                </w:rPr>
                <w:t>Msg5</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34C4D142" w14:textId="77777777" w:rsidR="00CA36B3" w:rsidRPr="00AA41CA" w:rsidRDefault="00CA36B3" w:rsidP="00F83781">
            <w:pPr>
              <w:keepNext/>
              <w:keepLines/>
              <w:spacing w:after="0"/>
              <w:rPr>
                <w:ins w:id="35507" w:author="vivo (Yuan)" w:date="2020-10-21T09:55:00Z"/>
                <w:sz w:val="18"/>
                <w:lang w:val="en-US"/>
              </w:rPr>
            </w:pPr>
            <w:ins w:id="35508" w:author="vivo (Yuan)" w:date="2020-10-21T09:55:00Z">
              <w:r w:rsidRPr="00AA41CA">
                <w:rPr>
                  <w:sz w:val="18"/>
                  <w:lang w:val="en-US"/>
                </w:rPr>
                <w:t xml:space="preserve">Equivalent to PUSCH. For </w:t>
              </w:r>
              <w:r w:rsidRPr="00AA41CA">
                <w:rPr>
                  <w:rFonts w:hint="eastAsia"/>
                  <w:sz w:val="18"/>
                  <w:lang w:val="en-US"/>
                </w:rPr>
                <w:t>connected state</w:t>
              </w:r>
              <w:r w:rsidRPr="00AA41CA">
                <w:rPr>
                  <w:sz w:val="18"/>
                  <w:lang w:val="en-US"/>
                </w:rPr>
                <w:t xml:space="preserve">, scaling factor is assume as </w:t>
              </w:r>
              <w:r w:rsidRPr="00AA41CA">
                <w:rPr>
                  <w:rFonts w:hint="eastAsia"/>
                  <w:sz w:val="18"/>
                  <w:lang w:val="en-US"/>
                </w:rPr>
                <w:t xml:space="preserve">1.  </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D9C995B" w14:textId="77777777" w:rsidR="00CA36B3" w:rsidRPr="00AA41CA" w:rsidRDefault="00CA36B3" w:rsidP="00F83781">
            <w:pPr>
              <w:keepNext/>
              <w:keepLines/>
              <w:spacing w:after="0"/>
              <w:rPr>
                <w:ins w:id="35509" w:author="vivo (Yuan)" w:date="2020-10-21T09:55:00Z"/>
                <w:sz w:val="18"/>
                <w:lang w:val="en-US"/>
              </w:rPr>
            </w:pPr>
            <w:ins w:id="35510" w:author="vivo (Yuan)" w:date="2020-10-21T09:55:00Z">
              <w:r w:rsidRPr="00AA41CA">
                <w:rPr>
                  <w:rFonts w:hint="eastAsia"/>
                  <w:sz w:val="18"/>
                  <w:lang w:val="en-US"/>
                </w:rPr>
                <w:t>700</w:t>
              </w:r>
            </w:ins>
          </w:p>
        </w:tc>
      </w:tr>
      <w:tr w:rsidR="00CA36B3" w:rsidRPr="00AA41CA" w14:paraId="0988CA51" w14:textId="77777777" w:rsidTr="00F83781">
        <w:trPr>
          <w:trHeight w:val="20"/>
          <w:jc w:val="center"/>
          <w:ins w:id="35511"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48CB9786" w14:textId="77777777" w:rsidR="00CA36B3" w:rsidRPr="00AA41CA" w:rsidRDefault="00CA36B3" w:rsidP="00F83781">
            <w:pPr>
              <w:keepNext/>
              <w:keepLines/>
              <w:spacing w:after="0"/>
              <w:rPr>
                <w:ins w:id="35512"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4580BA62" w14:textId="77777777" w:rsidR="00CA36B3" w:rsidRPr="00AA41CA" w:rsidRDefault="00CA36B3" w:rsidP="00F83781">
            <w:pPr>
              <w:keepNext/>
              <w:keepLines/>
              <w:spacing w:after="0"/>
              <w:rPr>
                <w:ins w:id="35513" w:author="vivo (Yuan)" w:date="2020-10-21T09:55:00Z"/>
                <w:sz w:val="18"/>
                <w:lang w:val="en-US"/>
              </w:rPr>
            </w:pPr>
            <w:ins w:id="35514" w:author="vivo (Yuan)" w:date="2020-10-21T09:55:00Z">
              <w:r w:rsidRPr="00AA41CA">
                <w:rPr>
                  <w:rFonts w:hint="eastAsia"/>
                  <w:sz w:val="18"/>
                  <w:lang w:val="en-US"/>
                </w:rPr>
                <w:t>Uplink grant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67B1F1C" w14:textId="77777777" w:rsidR="00CA36B3" w:rsidRPr="00AA41CA" w:rsidRDefault="00CA36B3" w:rsidP="00F83781">
            <w:pPr>
              <w:keepNext/>
              <w:keepLines/>
              <w:spacing w:after="0"/>
              <w:rPr>
                <w:ins w:id="35515" w:author="vivo (Yuan)" w:date="2020-10-21T09:55:00Z"/>
                <w:sz w:val="18"/>
                <w:lang w:val="en-US"/>
              </w:rPr>
            </w:pPr>
            <w:ins w:id="35516" w:author="vivo (Yuan)" w:date="2020-10-21T09:55:00Z">
              <w:r w:rsidRPr="00AA41CA">
                <w:rPr>
                  <w:sz w:val="18"/>
                  <w:lang w:val="en-US"/>
                </w:rPr>
                <w:t>Equivalent to P</w:t>
              </w:r>
              <w:r w:rsidRPr="00AA41CA">
                <w:rPr>
                  <w:rFonts w:hint="eastAsia"/>
                  <w:sz w:val="18"/>
                  <w:lang w:val="en-US"/>
                </w:rPr>
                <w:t>DCCH only</w:t>
              </w:r>
              <w:r w:rsidRPr="00AA41CA">
                <w:rPr>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C656962" w14:textId="77777777" w:rsidR="00CA36B3" w:rsidRPr="00AA41CA" w:rsidRDefault="00CA36B3" w:rsidP="00F83781">
            <w:pPr>
              <w:keepNext/>
              <w:keepLines/>
              <w:spacing w:after="0"/>
              <w:rPr>
                <w:ins w:id="35517" w:author="vivo (Yuan)" w:date="2020-10-21T09:55:00Z"/>
                <w:sz w:val="18"/>
                <w:lang w:val="en-US"/>
              </w:rPr>
            </w:pPr>
            <w:ins w:id="35518" w:author="vivo (Yuan)" w:date="2020-10-21T09:55:00Z">
              <w:r w:rsidRPr="00AA41CA">
                <w:rPr>
                  <w:rFonts w:hint="eastAsia"/>
                  <w:sz w:val="18"/>
                  <w:lang w:val="en-US"/>
                </w:rPr>
                <w:t>100</w:t>
              </w:r>
            </w:ins>
          </w:p>
        </w:tc>
      </w:tr>
      <w:tr w:rsidR="00CA36B3" w:rsidRPr="00AA41CA" w14:paraId="0E088030" w14:textId="77777777" w:rsidTr="00F83781">
        <w:trPr>
          <w:trHeight w:val="20"/>
          <w:jc w:val="center"/>
          <w:ins w:id="35519"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5FC646B0" w14:textId="77777777" w:rsidR="00CA36B3" w:rsidRPr="00AA41CA" w:rsidRDefault="00CA36B3" w:rsidP="00F83781">
            <w:pPr>
              <w:keepNext/>
              <w:keepLines/>
              <w:spacing w:after="0"/>
              <w:rPr>
                <w:ins w:id="35520"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5492AFCB" w14:textId="77777777" w:rsidR="00CA36B3" w:rsidRPr="00AA41CA" w:rsidRDefault="00CA36B3" w:rsidP="00F83781">
            <w:pPr>
              <w:keepNext/>
              <w:keepLines/>
              <w:spacing w:after="0"/>
              <w:rPr>
                <w:ins w:id="35521" w:author="vivo (Yuan)" w:date="2020-10-21T09:55:00Z"/>
                <w:sz w:val="18"/>
                <w:lang w:val="en-US"/>
              </w:rPr>
            </w:pPr>
            <w:ins w:id="35522" w:author="vivo (Yuan)" w:date="2020-10-21T09:55:00Z">
              <w:r w:rsidRPr="00AA41CA">
                <w:rPr>
                  <w:rFonts w:hint="eastAsia"/>
                  <w:sz w:val="18"/>
                  <w:lang w:val="en-US"/>
                </w:rPr>
                <w:t>PUCCH SR</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1A6EE121" w14:textId="77777777" w:rsidR="00CA36B3" w:rsidRPr="00AA41CA" w:rsidRDefault="00CA36B3" w:rsidP="00F83781">
            <w:pPr>
              <w:keepNext/>
              <w:keepLines/>
              <w:spacing w:after="0"/>
              <w:rPr>
                <w:ins w:id="35523" w:author="vivo (Yuan)" w:date="2020-10-21T09:55:00Z"/>
                <w:sz w:val="18"/>
                <w:lang w:val="en-US"/>
              </w:rPr>
            </w:pPr>
            <w:ins w:id="35524" w:author="vivo (Yuan)" w:date="2020-10-21T09:55:00Z">
              <w:r w:rsidRPr="00AA41CA">
                <w:rPr>
                  <w:sz w:val="18"/>
                  <w:lang w:val="en-US"/>
                </w:rPr>
                <w:t xml:space="preserve">Equivalent to </w:t>
              </w:r>
              <w:r w:rsidRPr="00AA41CA">
                <w:rPr>
                  <w:rFonts w:hint="eastAsia"/>
                  <w:sz w:val="18"/>
                  <w:lang w:val="en-US"/>
                </w:rPr>
                <w:t>short</w:t>
              </w:r>
              <w:r w:rsidRPr="00AA41CA">
                <w:rPr>
                  <w:sz w:val="18"/>
                  <w:lang w:val="en-US"/>
                </w:rPr>
                <w:t xml:space="preserve"> PUCCH</w:t>
              </w:r>
              <w:r w:rsidRPr="00AA41CA">
                <w:rPr>
                  <w:rFonts w:hint="eastAsia"/>
                  <w:sz w:val="18"/>
                  <w:lang w:val="en-US"/>
                </w:rPr>
                <w:t>.</w:t>
              </w:r>
              <w:r w:rsidRPr="00AA41CA">
                <w:rPr>
                  <w:sz w:val="18"/>
                  <w:lang w:val="en-US"/>
                </w:rPr>
                <w:t xml:space="preserve"> Short PUCCH power = 0.3 x uplink power</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ABF756C" w14:textId="77777777" w:rsidR="00CA36B3" w:rsidRPr="00AA41CA" w:rsidRDefault="00CA36B3" w:rsidP="00F83781">
            <w:pPr>
              <w:keepNext/>
              <w:keepLines/>
              <w:spacing w:after="0"/>
              <w:rPr>
                <w:ins w:id="35525" w:author="vivo (Yuan)" w:date="2020-10-21T09:55:00Z"/>
                <w:sz w:val="18"/>
                <w:lang w:val="en-US"/>
              </w:rPr>
            </w:pPr>
            <w:ins w:id="35526" w:author="vivo (Yuan)" w:date="2020-10-21T09:55:00Z">
              <w:r w:rsidRPr="00AA41CA">
                <w:rPr>
                  <w:rFonts w:hint="eastAsia"/>
                  <w:sz w:val="18"/>
                  <w:lang w:val="en-US"/>
                </w:rPr>
                <w:t>210</w:t>
              </w:r>
            </w:ins>
          </w:p>
        </w:tc>
      </w:tr>
      <w:tr w:rsidR="00CA36B3" w:rsidRPr="00AA41CA" w14:paraId="661FA6D5" w14:textId="77777777" w:rsidTr="00F83781">
        <w:trPr>
          <w:trHeight w:val="20"/>
          <w:jc w:val="center"/>
          <w:ins w:id="35527"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772A5DA4" w14:textId="77777777" w:rsidR="00CA36B3" w:rsidRPr="00AA41CA" w:rsidRDefault="00CA36B3" w:rsidP="00F83781">
            <w:pPr>
              <w:keepNext/>
              <w:keepLines/>
              <w:spacing w:after="0"/>
              <w:rPr>
                <w:ins w:id="35528"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2F57633A" w14:textId="77777777" w:rsidR="00CA36B3" w:rsidRPr="00AA41CA" w:rsidRDefault="00CA36B3" w:rsidP="00F83781">
            <w:pPr>
              <w:keepNext/>
              <w:keepLines/>
              <w:spacing w:after="0"/>
              <w:rPr>
                <w:ins w:id="35529" w:author="vivo (Yuan)" w:date="2020-10-21T09:55:00Z"/>
                <w:sz w:val="18"/>
                <w:lang w:val="en-US"/>
              </w:rPr>
            </w:pPr>
            <w:ins w:id="35530" w:author="vivo (Yuan)" w:date="2020-10-21T09:55:00Z">
              <w:r w:rsidRPr="00AA41CA">
                <w:rPr>
                  <w:rFonts w:hint="eastAsia"/>
                  <w:sz w:val="18"/>
                  <w:lang w:val="en-US"/>
                </w:rPr>
                <w:t>Pos report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6866B48" w14:textId="77777777" w:rsidR="00CA36B3" w:rsidRPr="00AA41CA" w:rsidRDefault="00CA36B3" w:rsidP="00F83781">
            <w:pPr>
              <w:keepNext/>
              <w:keepLines/>
              <w:spacing w:after="0"/>
              <w:rPr>
                <w:ins w:id="35531" w:author="vivo (Yuan)" w:date="2020-10-21T09:55:00Z"/>
                <w:sz w:val="18"/>
                <w:lang w:val="en-US"/>
              </w:rPr>
            </w:pPr>
            <w:ins w:id="35532" w:author="vivo (Yuan)" w:date="2020-10-21T09:55:00Z">
              <w:r w:rsidRPr="00AA41CA">
                <w:rPr>
                  <w:sz w:val="18"/>
                  <w:lang w:val="en-US"/>
                </w:rPr>
                <w:t>Equivalent to PUSCH</w:t>
              </w:r>
              <w:r w:rsidRPr="00AA41CA">
                <w:rPr>
                  <w:rFonts w:hint="eastAsia"/>
                  <w:sz w:val="18"/>
                  <w:lang w:val="en-US"/>
                </w:rPr>
                <w:t>.</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DCE8060" w14:textId="77777777" w:rsidR="00CA36B3" w:rsidRPr="00AA41CA" w:rsidRDefault="00CA36B3" w:rsidP="00F83781">
            <w:pPr>
              <w:keepNext/>
              <w:keepLines/>
              <w:spacing w:after="0"/>
              <w:rPr>
                <w:ins w:id="35533" w:author="vivo (Yuan)" w:date="2020-10-21T09:55:00Z"/>
                <w:sz w:val="18"/>
                <w:lang w:val="en-US"/>
              </w:rPr>
            </w:pPr>
            <w:ins w:id="35534" w:author="vivo (Yuan)" w:date="2020-10-21T09:55:00Z">
              <w:r w:rsidRPr="00AA41CA">
                <w:rPr>
                  <w:rFonts w:hint="eastAsia"/>
                  <w:sz w:val="18"/>
                  <w:lang w:val="en-US"/>
                </w:rPr>
                <w:t>700</w:t>
              </w:r>
            </w:ins>
          </w:p>
        </w:tc>
      </w:tr>
      <w:tr w:rsidR="00CA36B3" w:rsidRPr="00AA41CA" w14:paraId="5E11BDD1" w14:textId="77777777" w:rsidTr="00F83781">
        <w:trPr>
          <w:trHeight w:val="20"/>
          <w:jc w:val="center"/>
          <w:ins w:id="35535" w:author="vivo (Yuan)" w:date="2020-10-21T09:55:00Z"/>
        </w:trPr>
        <w:tc>
          <w:tcPr>
            <w:tcW w:w="1283" w:type="dxa"/>
            <w:vMerge/>
            <w:tcBorders>
              <w:left w:val="single" w:sz="8" w:space="0" w:color="000000"/>
              <w:right w:val="single" w:sz="8" w:space="0" w:color="000000"/>
            </w:tcBorders>
            <w:shd w:val="clear" w:color="auto" w:fill="auto"/>
            <w:tcMar>
              <w:top w:w="54" w:type="dxa"/>
              <w:left w:w="108" w:type="dxa"/>
              <w:bottom w:w="54" w:type="dxa"/>
              <w:right w:w="108" w:type="dxa"/>
            </w:tcMar>
            <w:hideMark/>
          </w:tcPr>
          <w:p w14:paraId="67502FEA" w14:textId="77777777" w:rsidR="00CA36B3" w:rsidRPr="00AA41CA" w:rsidRDefault="00CA36B3" w:rsidP="00F83781">
            <w:pPr>
              <w:keepNext/>
              <w:keepLines/>
              <w:spacing w:after="0"/>
              <w:rPr>
                <w:ins w:id="35536"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A4B0B7D" w14:textId="77777777" w:rsidR="00CA36B3" w:rsidRPr="00AA41CA" w:rsidRDefault="00CA36B3" w:rsidP="00F83781">
            <w:pPr>
              <w:keepNext/>
              <w:keepLines/>
              <w:spacing w:after="0"/>
              <w:rPr>
                <w:ins w:id="35537" w:author="vivo (Yuan)" w:date="2020-10-21T09:55:00Z"/>
                <w:sz w:val="18"/>
                <w:lang w:val="en-US"/>
              </w:rPr>
            </w:pPr>
            <w:ins w:id="35538" w:author="vivo (Yuan)" w:date="2020-10-21T09:55:00Z">
              <w:r w:rsidRPr="00AA41CA">
                <w:rPr>
                  <w:rFonts w:hint="eastAsia"/>
                  <w:sz w:val="18"/>
                  <w:lang w:val="en-US"/>
                </w:rPr>
                <w:t>RRC release</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7C0467F7" w14:textId="77777777" w:rsidR="00CA36B3" w:rsidRPr="00AA41CA" w:rsidRDefault="00CA36B3" w:rsidP="00F83781">
            <w:pPr>
              <w:keepNext/>
              <w:keepLines/>
              <w:spacing w:after="0"/>
              <w:rPr>
                <w:ins w:id="35539" w:author="vivo (Yuan)" w:date="2020-10-21T09:55:00Z"/>
                <w:sz w:val="18"/>
                <w:lang w:val="en-US"/>
              </w:rPr>
            </w:pPr>
            <w:ins w:id="35540" w:author="vivo (Yuan)" w:date="2020-10-21T09:55:00Z">
              <w:r w:rsidRPr="00AA41CA">
                <w:rPr>
                  <w:sz w:val="18"/>
                  <w:lang w:val="en-US"/>
                </w:rPr>
                <w:t>Equivalent to P</w:t>
              </w:r>
              <w:r w:rsidRPr="00AA41CA">
                <w:rPr>
                  <w:rFonts w:hint="eastAsia"/>
                  <w:sz w:val="18"/>
                  <w:lang w:val="en-US"/>
                </w:rPr>
                <w:t>DSCH only. RRC connected state switches to idle state.</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5015595A" w14:textId="77777777" w:rsidR="00CA36B3" w:rsidRPr="00AA41CA" w:rsidRDefault="00CA36B3" w:rsidP="00F83781">
            <w:pPr>
              <w:keepNext/>
              <w:keepLines/>
              <w:spacing w:after="0"/>
              <w:rPr>
                <w:ins w:id="35541" w:author="vivo (Yuan)" w:date="2020-10-21T09:55:00Z"/>
                <w:sz w:val="18"/>
                <w:lang w:val="en-US"/>
              </w:rPr>
            </w:pPr>
            <w:ins w:id="35542" w:author="vivo (Yuan)" w:date="2020-10-21T09:55:00Z">
              <w:r w:rsidRPr="00AA41CA">
                <w:rPr>
                  <w:rFonts w:hint="eastAsia"/>
                  <w:sz w:val="18"/>
                  <w:lang w:val="en-US"/>
                </w:rPr>
                <w:t>280</w:t>
              </w:r>
            </w:ins>
          </w:p>
        </w:tc>
      </w:tr>
      <w:tr w:rsidR="00CA36B3" w:rsidRPr="00AA41CA" w14:paraId="4F462F9F" w14:textId="77777777" w:rsidTr="00F83781">
        <w:trPr>
          <w:trHeight w:val="20"/>
          <w:jc w:val="center"/>
          <w:ins w:id="35543" w:author="vivo (Yuan)" w:date="2020-10-21T09:55:00Z"/>
        </w:trPr>
        <w:tc>
          <w:tcPr>
            <w:tcW w:w="1283" w:type="dxa"/>
            <w:tcBorders>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9ABD8E2" w14:textId="77777777" w:rsidR="00CA36B3" w:rsidRPr="00AA41CA" w:rsidRDefault="00CA36B3" w:rsidP="00F83781">
            <w:pPr>
              <w:keepNext/>
              <w:keepLines/>
              <w:spacing w:after="0"/>
              <w:rPr>
                <w:ins w:id="35544" w:author="vivo (Yuan)" w:date="2020-10-21T09:55:00Z"/>
                <w:sz w:val="18"/>
                <w:lang w:val="en-US"/>
              </w:rPr>
            </w:pPr>
          </w:p>
        </w:tc>
        <w:tc>
          <w:tcPr>
            <w:tcW w:w="1323" w:type="dxa"/>
            <w:tcBorders>
              <w:top w:val="single" w:sz="8" w:space="0" w:color="000000"/>
              <w:left w:val="single" w:sz="8" w:space="0" w:color="000000"/>
              <w:bottom w:val="single" w:sz="8" w:space="0" w:color="000000"/>
              <w:right w:val="single" w:sz="8" w:space="0" w:color="000000"/>
            </w:tcBorders>
          </w:tcPr>
          <w:p w14:paraId="00AC4DC4" w14:textId="77777777" w:rsidR="00CA36B3" w:rsidRPr="00AA41CA" w:rsidRDefault="00CA36B3" w:rsidP="00F83781">
            <w:pPr>
              <w:keepNext/>
              <w:keepLines/>
              <w:spacing w:after="0"/>
              <w:rPr>
                <w:ins w:id="35545" w:author="vivo (Yuan)" w:date="2020-10-21T09:55:00Z"/>
                <w:sz w:val="18"/>
                <w:lang w:val="en-US"/>
              </w:rPr>
            </w:pPr>
            <w:ins w:id="35546" w:author="vivo (Yuan)" w:date="2020-10-21T09:55:00Z">
              <w:r w:rsidRPr="00AA41CA">
                <w:rPr>
                  <w:rFonts w:hint="eastAsia"/>
                  <w:sz w:val="18"/>
                  <w:lang w:val="en-US"/>
                </w:rPr>
                <w:t>PRS measurement</w:t>
              </w:r>
            </w:ins>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D300EC0" w14:textId="77777777" w:rsidR="00CA36B3" w:rsidRPr="00AA41CA" w:rsidRDefault="00CA36B3" w:rsidP="00F83781">
            <w:pPr>
              <w:keepNext/>
              <w:keepLines/>
              <w:spacing w:after="0"/>
              <w:rPr>
                <w:ins w:id="35547" w:author="vivo (Yuan)" w:date="2020-10-21T09:55:00Z"/>
                <w:sz w:val="18"/>
                <w:lang w:val="en-US"/>
              </w:rPr>
            </w:pPr>
            <w:ins w:id="35548" w:author="vivo (Yuan)" w:date="2020-10-21T09:55:00Z">
              <w:r w:rsidRPr="00AA41CA">
                <w:rPr>
                  <w:rFonts w:hint="eastAsia"/>
                  <w:sz w:val="18"/>
                  <w:lang w:val="en-US"/>
                </w:rPr>
                <w:t>PRS bandwidth is equal to 20M.</w:t>
              </w:r>
            </w:ins>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67B2BE94" w14:textId="77777777" w:rsidR="00CA36B3" w:rsidRPr="00AA41CA" w:rsidRDefault="00CA36B3" w:rsidP="00F83781">
            <w:pPr>
              <w:keepNext/>
              <w:keepLines/>
              <w:spacing w:after="0"/>
              <w:rPr>
                <w:ins w:id="35549" w:author="vivo (Yuan)" w:date="2020-10-21T09:55:00Z"/>
                <w:sz w:val="18"/>
                <w:lang w:val="en-US"/>
              </w:rPr>
            </w:pPr>
            <w:ins w:id="35550" w:author="vivo (Yuan)" w:date="2020-10-21T09:55:00Z">
              <w:r w:rsidRPr="00AA41CA">
                <w:rPr>
                  <w:rFonts w:hint="eastAsia"/>
                  <w:sz w:val="18"/>
                  <w:lang w:val="en-US"/>
                </w:rPr>
                <w:t>240</w:t>
              </w:r>
            </w:ins>
          </w:p>
        </w:tc>
      </w:tr>
    </w:tbl>
    <w:p w14:paraId="529DCA44" w14:textId="77777777" w:rsidR="00CA36B3" w:rsidRPr="00AA41CA" w:rsidRDefault="00CA36B3" w:rsidP="00CA36B3">
      <w:pPr>
        <w:spacing w:line="260" w:lineRule="exact"/>
        <w:rPr>
          <w:ins w:id="35551" w:author="vivo (Yuan)" w:date="2020-10-21T09:55:00Z"/>
        </w:rPr>
      </w:pPr>
    </w:p>
    <w:p w14:paraId="0A6574F0" w14:textId="454C9192" w:rsidR="00CA36B3" w:rsidRPr="00AA41CA" w:rsidRDefault="00CA36B3" w:rsidP="00CA36B3">
      <w:pPr>
        <w:spacing w:after="120" w:line="260" w:lineRule="exact"/>
        <w:jc w:val="both"/>
        <w:rPr>
          <w:ins w:id="35552" w:author="vivo (Yuan)" w:date="2020-10-21T09:55:00Z"/>
        </w:rPr>
      </w:pPr>
      <w:ins w:id="35553" w:author="vivo (Yuan)" w:date="2020-10-21T09:55:00Z">
        <w:r w:rsidRPr="00AA41CA">
          <w:rPr>
            <w:rFonts w:hint="eastAsia"/>
          </w:rPr>
          <w:t>Therefore, the power components analysis for</w:t>
        </w:r>
        <w:r w:rsidRPr="00AA41CA">
          <w:t xml:space="preserve"> </w:t>
        </w:r>
        <w:r w:rsidRPr="00AA41CA">
          <w:rPr>
            <w:rFonts w:hint="eastAsia"/>
          </w:rPr>
          <w:t>measurement and report in connected states is below</w:t>
        </w:r>
        <w:r w:rsidRPr="00AA41CA">
          <w:t xml:space="preserve"> in </w:t>
        </w:r>
        <w:r w:rsidRPr="00AA41CA">
          <w:fldChar w:fldCharType="begin"/>
        </w:r>
        <w:r w:rsidRPr="00AA41CA">
          <w:instrText xml:space="preserve"> REF _Ref53494027 \h </w:instrText>
        </w:r>
      </w:ins>
      <w:ins w:id="35554" w:author="vivo (Yuan)" w:date="2020-10-21T09:55:00Z">
        <w:r w:rsidRPr="00AA41CA">
          <w:fldChar w:fldCharType="separate"/>
        </w:r>
        <w:r w:rsidRPr="00AA41CA">
          <w:t xml:space="preserve">Table </w:t>
        </w:r>
      </w:ins>
      <w:ins w:id="35555" w:author="vivo (Yuan)" w:date="2020-10-21T10:01:00Z">
        <w:r w:rsidR="00386BA5">
          <w:rPr>
            <w:rFonts w:eastAsia="SimSun" w:hint="eastAsia"/>
            <w:noProof/>
            <w:lang w:eastAsia="zh-CN"/>
          </w:rPr>
          <w:t>8.3.2.2.2</w:t>
        </w:r>
      </w:ins>
      <w:ins w:id="35556" w:author="vivo (Yuan)" w:date="2020-10-21T09:55:00Z">
        <w:r w:rsidRPr="00AA41CA">
          <w:rPr>
            <w:rFonts w:eastAsia="SimSun" w:hint="eastAsia"/>
            <w:noProof/>
            <w:lang w:eastAsia="zh-CN"/>
          </w:rPr>
          <w:t>-14</w:t>
        </w:r>
        <w:r w:rsidRPr="00AA41CA">
          <w:fldChar w:fldCharType="end"/>
        </w:r>
        <w:r w:rsidRPr="00AA41CA">
          <w:rPr>
            <w:rFonts w:hint="eastAsia"/>
          </w:rPr>
          <w:t>. The power calculation cycle is 1280ms.</w:t>
        </w:r>
      </w:ins>
    </w:p>
    <w:p w14:paraId="7143D3AE" w14:textId="0C9C6C3D" w:rsidR="00CA36B3" w:rsidRPr="00AA41CA" w:rsidRDefault="00CA36B3" w:rsidP="00CA36B3">
      <w:pPr>
        <w:spacing w:before="120" w:after="0"/>
        <w:ind w:left="420"/>
        <w:jc w:val="center"/>
        <w:rPr>
          <w:ins w:id="35557" w:author="vivo (Yuan)" w:date="2020-10-21T09:55:00Z"/>
          <w:rFonts w:ascii="Arial" w:eastAsia="Calibri" w:hAnsi="Arial" w:cs="Arial"/>
          <w:b/>
          <w:lang w:val="en-US"/>
        </w:rPr>
      </w:pPr>
      <w:ins w:id="35558" w:author="vivo (Yuan)" w:date="2020-10-21T09:55:00Z">
        <w:r w:rsidRPr="00AA41CA">
          <w:rPr>
            <w:rFonts w:ascii="Calibri" w:eastAsia="Calibri" w:hAnsi="Calibri"/>
            <w:sz w:val="22"/>
            <w:szCs w:val="22"/>
            <w:lang w:val="en-US"/>
          </w:rPr>
          <w:fldChar w:fldCharType="begin"/>
        </w:r>
        <w:r w:rsidRPr="00AA41CA">
          <w:rPr>
            <w:rFonts w:ascii="Calibri" w:eastAsia="Calibri" w:hAnsi="Calibri"/>
            <w:sz w:val="22"/>
            <w:szCs w:val="22"/>
            <w:lang w:val="en-US"/>
          </w:rPr>
          <w:instrText xml:space="preserve"> REF _Ref53494027 \h  \* MERGEFORMAT </w:instrText>
        </w:r>
      </w:ins>
      <w:r w:rsidRPr="00AA41CA">
        <w:rPr>
          <w:rFonts w:ascii="Calibri" w:eastAsia="Calibri" w:hAnsi="Calibri"/>
          <w:sz w:val="22"/>
          <w:szCs w:val="22"/>
          <w:lang w:val="en-US"/>
        </w:rPr>
      </w:r>
      <w:ins w:id="35559" w:author="vivo (Yuan)" w:date="2020-10-21T09:55:00Z">
        <w:r w:rsidRPr="00AA41CA">
          <w:rPr>
            <w:rFonts w:ascii="Calibri" w:eastAsia="Calibri" w:hAnsi="Calibri"/>
            <w:sz w:val="22"/>
            <w:szCs w:val="22"/>
            <w:lang w:val="en-US"/>
          </w:rPr>
          <w:fldChar w:fldCharType="separate"/>
        </w:r>
        <w:r w:rsidRPr="00AA41CA">
          <w:rPr>
            <w:rFonts w:ascii="Arial" w:eastAsia="Calibri" w:hAnsi="Arial" w:cs="Arial"/>
            <w:b/>
            <w:lang w:val="en-US"/>
          </w:rPr>
          <w:t xml:space="preserve">Table </w:t>
        </w:r>
      </w:ins>
      <w:ins w:id="35560" w:author="vivo (Yuan)" w:date="2020-10-21T10:01:00Z">
        <w:r w:rsidR="00386BA5">
          <w:rPr>
            <w:rFonts w:ascii="Arial" w:eastAsia="SimSun" w:hAnsi="Arial" w:cs="Arial"/>
            <w:b/>
            <w:noProof/>
            <w:lang w:val="en-US" w:eastAsia="zh-CN"/>
          </w:rPr>
          <w:t>8.3.2.2.2</w:t>
        </w:r>
      </w:ins>
      <w:ins w:id="35561" w:author="vivo (Yuan)" w:date="2020-10-21T09:55:00Z">
        <w:r w:rsidRPr="00AA41CA">
          <w:rPr>
            <w:rFonts w:ascii="Arial" w:eastAsia="SimSun" w:hAnsi="Arial" w:cs="Arial"/>
            <w:b/>
            <w:noProof/>
            <w:lang w:val="en-US" w:eastAsia="zh-CN"/>
          </w:rPr>
          <w:t>-1</w:t>
        </w:r>
      </w:ins>
      <w:ins w:id="35562" w:author="vivo (Yuan)" w:date="2020-10-21T10:46:00Z">
        <w:r w:rsidR="00E35EE0">
          <w:rPr>
            <w:rFonts w:ascii="Arial" w:eastAsia="SimSun" w:hAnsi="Arial" w:cs="Arial"/>
            <w:b/>
            <w:noProof/>
            <w:lang w:val="en-US" w:eastAsia="zh-CN"/>
          </w:rPr>
          <w:t>4</w:t>
        </w:r>
      </w:ins>
      <w:ins w:id="35563" w:author="vivo (Yuan)" w:date="2020-10-21T09:55:00Z">
        <w:r w:rsidRPr="00AA41CA">
          <w:rPr>
            <w:rFonts w:ascii="Calibri" w:eastAsia="Calibri" w:hAnsi="Calibri"/>
            <w:sz w:val="22"/>
            <w:szCs w:val="22"/>
            <w:lang w:val="en-US"/>
          </w:rPr>
          <w:fldChar w:fldCharType="end"/>
        </w:r>
        <w:r w:rsidRPr="00AA41CA">
          <w:rPr>
            <w:rFonts w:ascii="Arial" w:eastAsia="Calibri" w:hAnsi="Arial" w:cs="Arial"/>
            <w:b/>
            <w:lang w:val="en-US"/>
          </w:rPr>
          <w:t xml:space="preserve"> </w:t>
        </w:r>
        <w:r w:rsidRPr="00AA41CA">
          <w:rPr>
            <w:rFonts w:ascii="Arial" w:hAnsi="Arial" w:cs="Arial"/>
            <w:b/>
            <w:lang w:val="en-US"/>
          </w:rPr>
          <w:t>Power components analysis for positioning measurement and report in connected state</w:t>
        </w:r>
        <w:r w:rsidRPr="00DD591F">
          <w:rPr>
            <w:rFonts w:ascii="Arial" w:hAnsi="Arial" w:cs="Arial"/>
            <w:b/>
            <w:lang w:val="en-US"/>
          </w:rPr>
          <w:t xml:space="preserve"> [vivo R1-2007665]</w:t>
        </w:r>
      </w:ins>
    </w:p>
    <w:tbl>
      <w:tblPr>
        <w:tblStyle w:val="Tabellenraster"/>
        <w:tblW w:w="0" w:type="auto"/>
        <w:jc w:val="center"/>
        <w:tblLook w:val="04A0" w:firstRow="1" w:lastRow="0" w:firstColumn="1" w:lastColumn="0" w:noHBand="0" w:noVBand="1"/>
      </w:tblPr>
      <w:tblGrid>
        <w:gridCol w:w="2834"/>
        <w:gridCol w:w="1964"/>
        <w:gridCol w:w="1843"/>
      </w:tblGrid>
      <w:tr w:rsidR="00CA36B3" w:rsidRPr="00AA41CA" w14:paraId="2575351A" w14:textId="77777777" w:rsidTr="00F83781">
        <w:trPr>
          <w:trHeight w:val="1174"/>
          <w:jc w:val="center"/>
          <w:ins w:id="35564" w:author="vivo (Yuan)" w:date="2020-10-21T09:55:00Z"/>
        </w:trPr>
        <w:tc>
          <w:tcPr>
            <w:tcW w:w="2834" w:type="dxa"/>
            <w:vAlign w:val="center"/>
          </w:tcPr>
          <w:p w14:paraId="521CB8C4" w14:textId="77777777" w:rsidR="00CA36B3" w:rsidRPr="00AA41CA" w:rsidRDefault="00CA36B3" w:rsidP="00F83781">
            <w:pPr>
              <w:jc w:val="center"/>
              <w:rPr>
                <w:ins w:id="35565" w:author="vivo (Yuan)" w:date="2020-10-21T09:55:00Z"/>
                <w:b/>
              </w:rPr>
            </w:pPr>
            <w:ins w:id="35566" w:author="vivo (Yuan)" w:date="2020-10-21T09:55:00Z">
              <w:r w:rsidRPr="00AA41CA">
                <w:rPr>
                  <w:b/>
                </w:rPr>
                <w:t>Power state</w:t>
              </w:r>
            </w:ins>
          </w:p>
        </w:tc>
        <w:tc>
          <w:tcPr>
            <w:tcW w:w="1964" w:type="dxa"/>
            <w:vAlign w:val="center"/>
          </w:tcPr>
          <w:p w14:paraId="32E9091A" w14:textId="77777777" w:rsidR="00CA36B3" w:rsidRPr="00AA41CA" w:rsidRDefault="00CA36B3" w:rsidP="00F83781">
            <w:pPr>
              <w:jc w:val="center"/>
              <w:rPr>
                <w:ins w:id="35567" w:author="vivo (Yuan)" w:date="2020-10-21T09:55:00Z"/>
                <w:b/>
              </w:rPr>
            </w:pPr>
            <w:ins w:id="35568" w:author="vivo (Yuan)" w:date="2020-10-21T09:55:00Z">
              <w:r w:rsidRPr="00AA41CA">
                <w:rPr>
                  <w:b/>
                </w:rPr>
                <w:t>Relative power</w:t>
              </w:r>
            </w:ins>
          </w:p>
        </w:tc>
        <w:tc>
          <w:tcPr>
            <w:tcW w:w="1843" w:type="dxa"/>
            <w:vAlign w:val="center"/>
          </w:tcPr>
          <w:p w14:paraId="310EF261" w14:textId="77777777" w:rsidR="00CA36B3" w:rsidRPr="00AA41CA" w:rsidRDefault="00CA36B3" w:rsidP="00F83781">
            <w:pPr>
              <w:jc w:val="center"/>
              <w:rPr>
                <w:ins w:id="35569" w:author="vivo (Yuan)" w:date="2020-10-21T09:55:00Z"/>
                <w:b/>
              </w:rPr>
            </w:pPr>
            <w:ins w:id="35570" w:author="vivo (Yuan)" w:date="2020-10-21T09:55:00Z">
              <w:r w:rsidRPr="00AA41CA">
                <w:rPr>
                  <w:rFonts w:hint="eastAsia"/>
                  <w:b/>
                </w:rPr>
                <w:t>D</w:t>
              </w:r>
              <w:r w:rsidRPr="00AA41CA">
                <w:rPr>
                  <w:b/>
                </w:rPr>
                <w:t>uration(ms)</w:t>
              </w:r>
            </w:ins>
          </w:p>
        </w:tc>
      </w:tr>
      <w:tr w:rsidR="00CA36B3" w:rsidRPr="00AA41CA" w14:paraId="66BD7890" w14:textId="77777777" w:rsidTr="00F83781">
        <w:trPr>
          <w:trHeight w:val="283"/>
          <w:jc w:val="center"/>
          <w:ins w:id="35571" w:author="vivo (Yuan)" w:date="2020-10-21T09:55:00Z"/>
        </w:trPr>
        <w:tc>
          <w:tcPr>
            <w:tcW w:w="6641" w:type="dxa"/>
            <w:gridSpan w:val="3"/>
            <w:vAlign w:val="center"/>
          </w:tcPr>
          <w:p w14:paraId="1C82F353" w14:textId="77777777" w:rsidR="00CA36B3" w:rsidRPr="00AA41CA" w:rsidRDefault="00CA36B3" w:rsidP="00F83781">
            <w:pPr>
              <w:rPr>
                <w:ins w:id="35572" w:author="vivo (Yuan)" w:date="2020-10-21T09:55:00Z"/>
              </w:rPr>
            </w:pPr>
            <w:ins w:id="35573" w:author="vivo (Yuan)" w:date="2020-10-21T09:55:00Z">
              <w:r w:rsidRPr="00AA41CA">
                <w:rPr>
                  <w:rFonts w:hint="eastAsia"/>
                </w:rPr>
                <w:t>Sleep</w:t>
              </w:r>
            </w:ins>
          </w:p>
        </w:tc>
      </w:tr>
      <w:tr w:rsidR="00CA36B3" w:rsidRPr="00AA41CA" w14:paraId="445B9DC6" w14:textId="77777777" w:rsidTr="00F83781">
        <w:trPr>
          <w:trHeight w:val="283"/>
          <w:jc w:val="center"/>
          <w:ins w:id="35574" w:author="vivo (Yuan)" w:date="2020-10-21T09:55:00Z"/>
        </w:trPr>
        <w:tc>
          <w:tcPr>
            <w:tcW w:w="2834" w:type="dxa"/>
            <w:vAlign w:val="center"/>
          </w:tcPr>
          <w:p w14:paraId="0DC71C1C" w14:textId="77777777" w:rsidR="00CA36B3" w:rsidRPr="00AA41CA" w:rsidRDefault="00CA36B3" w:rsidP="00F83781">
            <w:pPr>
              <w:jc w:val="center"/>
              <w:rPr>
                <w:ins w:id="35575" w:author="vivo (Yuan)" w:date="2020-10-21T09:55:00Z"/>
              </w:rPr>
            </w:pPr>
            <w:ins w:id="35576" w:author="vivo (Yuan)" w:date="2020-10-21T09:55:00Z">
              <w:r w:rsidRPr="00AA41CA">
                <w:t>Deep sleep</w:t>
              </w:r>
            </w:ins>
          </w:p>
        </w:tc>
        <w:tc>
          <w:tcPr>
            <w:tcW w:w="1964" w:type="dxa"/>
            <w:vAlign w:val="center"/>
          </w:tcPr>
          <w:p w14:paraId="2A8E11F3" w14:textId="77777777" w:rsidR="00CA36B3" w:rsidRPr="00AA41CA" w:rsidRDefault="00CA36B3" w:rsidP="00F83781">
            <w:pPr>
              <w:jc w:val="center"/>
              <w:rPr>
                <w:ins w:id="35577" w:author="vivo (Yuan)" w:date="2020-10-21T09:55:00Z"/>
              </w:rPr>
            </w:pPr>
            <w:ins w:id="35578" w:author="vivo (Yuan)" w:date="2020-10-21T09:55:00Z">
              <w:r w:rsidRPr="00AA41CA">
                <w:t>1</w:t>
              </w:r>
            </w:ins>
          </w:p>
        </w:tc>
        <w:tc>
          <w:tcPr>
            <w:tcW w:w="1843" w:type="dxa"/>
            <w:vAlign w:val="center"/>
          </w:tcPr>
          <w:p w14:paraId="27535E76" w14:textId="77777777" w:rsidR="00CA36B3" w:rsidRPr="00AA41CA" w:rsidRDefault="00CA36B3" w:rsidP="00F83781">
            <w:pPr>
              <w:jc w:val="center"/>
              <w:rPr>
                <w:ins w:id="35579" w:author="vivo (Yuan)" w:date="2020-10-21T09:55:00Z"/>
              </w:rPr>
            </w:pPr>
            <w:ins w:id="35580" w:author="vivo (Yuan)" w:date="2020-10-21T09:55:00Z">
              <w:r w:rsidRPr="00AA41CA">
                <w:rPr>
                  <w:rFonts w:hint="eastAsia"/>
                </w:rPr>
                <w:t>1115</w:t>
              </w:r>
            </w:ins>
          </w:p>
        </w:tc>
      </w:tr>
      <w:tr w:rsidR="00CA36B3" w:rsidRPr="00AA41CA" w14:paraId="219AA214" w14:textId="77777777" w:rsidTr="00F83781">
        <w:trPr>
          <w:trHeight w:val="277"/>
          <w:jc w:val="center"/>
          <w:ins w:id="35581" w:author="vivo (Yuan)" w:date="2020-10-21T09:55:00Z"/>
        </w:trPr>
        <w:tc>
          <w:tcPr>
            <w:tcW w:w="2834" w:type="dxa"/>
            <w:vAlign w:val="center"/>
          </w:tcPr>
          <w:p w14:paraId="09C084A8" w14:textId="77777777" w:rsidR="00CA36B3" w:rsidRPr="00AA41CA" w:rsidRDefault="00CA36B3" w:rsidP="00F83781">
            <w:pPr>
              <w:jc w:val="center"/>
              <w:rPr>
                <w:ins w:id="35582" w:author="vivo (Yuan)" w:date="2020-10-21T09:55:00Z"/>
              </w:rPr>
            </w:pPr>
            <w:ins w:id="35583" w:author="vivo (Yuan)" w:date="2020-10-21T09:55:00Z">
              <w:r w:rsidRPr="00AA41CA">
                <w:t>Light sleep</w:t>
              </w:r>
            </w:ins>
          </w:p>
        </w:tc>
        <w:tc>
          <w:tcPr>
            <w:tcW w:w="1964" w:type="dxa"/>
            <w:vAlign w:val="center"/>
          </w:tcPr>
          <w:p w14:paraId="39ADDEB3" w14:textId="77777777" w:rsidR="00CA36B3" w:rsidRPr="00AA41CA" w:rsidRDefault="00CA36B3" w:rsidP="00F83781">
            <w:pPr>
              <w:jc w:val="center"/>
              <w:rPr>
                <w:ins w:id="35584" w:author="vivo (Yuan)" w:date="2020-10-21T09:55:00Z"/>
              </w:rPr>
            </w:pPr>
            <w:ins w:id="35585" w:author="vivo (Yuan)" w:date="2020-10-21T09:55:00Z">
              <w:r w:rsidRPr="00AA41CA">
                <w:t>20</w:t>
              </w:r>
            </w:ins>
          </w:p>
        </w:tc>
        <w:tc>
          <w:tcPr>
            <w:tcW w:w="1843" w:type="dxa"/>
            <w:vAlign w:val="center"/>
          </w:tcPr>
          <w:p w14:paraId="5E453F4F" w14:textId="77777777" w:rsidR="00CA36B3" w:rsidRPr="00AA41CA" w:rsidRDefault="00CA36B3" w:rsidP="00F83781">
            <w:pPr>
              <w:jc w:val="center"/>
              <w:rPr>
                <w:ins w:id="35586" w:author="vivo (Yuan)" w:date="2020-10-21T09:55:00Z"/>
              </w:rPr>
            </w:pPr>
            <w:ins w:id="35587" w:author="vivo (Yuan)" w:date="2020-10-21T09:55:00Z">
              <w:r w:rsidRPr="00AA41CA">
                <w:rPr>
                  <w:rFonts w:hint="eastAsia"/>
                </w:rPr>
                <w:t>84</w:t>
              </w:r>
            </w:ins>
          </w:p>
        </w:tc>
      </w:tr>
      <w:tr w:rsidR="00CA36B3" w:rsidRPr="00AA41CA" w14:paraId="6D067DF2" w14:textId="77777777" w:rsidTr="00F83781">
        <w:trPr>
          <w:trHeight w:val="283"/>
          <w:jc w:val="center"/>
          <w:ins w:id="35588" w:author="vivo (Yuan)" w:date="2020-10-21T09:55:00Z"/>
        </w:trPr>
        <w:tc>
          <w:tcPr>
            <w:tcW w:w="2834" w:type="dxa"/>
            <w:vAlign w:val="center"/>
          </w:tcPr>
          <w:p w14:paraId="44488DB7" w14:textId="77777777" w:rsidR="00CA36B3" w:rsidRPr="00AA41CA" w:rsidRDefault="00CA36B3" w:rsidP="00F83781">
            <w:pPr>
              <w:jc w:val="center"/>
              <w:rPr>
                <w:ins w:id="35589" w:author="vivo (Yuan)" w:date="2020-10-21T09:55:00Z"/>
              </w:rPr>
            </w:pPr>
            <w:ins w:id="35590" w:author="vivo (Yuan)" w:date="2020-10-21T09:55:00Z">
              <w:r w:rsidRPr="00AA41CA">
                <w:t>Micro sleep</w:t>
              </w:r>
            </w:ins>
          </w:p>
        </w:tc>
        <w:tc>
          <w:tcPr>
            <w:tcW w:w="1964" w:type="dxa"/>
            <w:vAlign w:val="center"/>
          </w:tcPr>
          <w:p w14:paraId="2E718504" w14:textId="77777777" w:rsidR="00CA36B3" w:rsidRPr="00AA41CA" w:rsidRDefault="00CA36B3" w:rsidP="00F83781">
            <w:pPr>
              <w:jc w:val="center"/>
              <w:rPr>
                <w:ins w:id="35591" w:author="vivo (Yuan)" w:date="2020-10-21T09:55:00Z"/>
              </w:rPr>
            </w:pPr>
            <w:ins w:id="35592" w:author="vivo (Yuan)" w:date="2020-10-21T09:55:00Z">
              <w:r w:rsidRPr="00AA41CA">
                <w:t>45</w:t>
              </w:r>
            </w:ins>
          </w:p>
        </w:tc>
        <w:tc>
          <w:tcPr>
            <w:tcW w:w="1843" w:type="dxa"/>
            <w:vAlign w:val="center"/>
          </w:tcPr>
          <w:p w14:paraId="5408B4A2" w14:textId="77777777" w:rsidR="00CA36B3" w:rsidRPr="00AA41CA" w:rsidRDefault="00CA36B3" w:rsidP="00F83781">
            <w:pPr>
              <w:jc w:val="center"/>
              <w:rPr>
                <w:ins w:id="35593" w:author="vivo (Yuan)" w:date="2020-10-21T09:55:00Z"/>
              </w:rPr>
            </w:pPr>
            <w:ins w:id="35594" w:author="vivo (Yuan)" w:date="2020-10-21T09:55:00Z">
              <w:r w:rsidRPr="00AA41CA">
                <w:rPr>
                  <w:rFonts w:hint="eastAsia"/>
                </w:rPr>
                <w:t>32</w:t>
              </w:r>
            </w:ins>
          </w:p>
        </w:tc>
      </w:tr>
      <w:tr w:rsidR="00CA36B3" w:rsidRPr="00AA41CA" w14:paraId="70372EAF" w14:textId="77777777" w:rsidTr="00F83781">
        <w:trPr>
          <w:trHeight w:val="283"/>
          <w:jc w:val="center"/>
          <w:ins w:id="35595" w:author="vivo (Yuan)" w:date="2020-10-21T09:55:00Z"/>
        </w:trPr>
        <w:tc>
          <w:tcPr>
            <w:tcW w:w="6641" w:type="dxa"/>
            <w:gridSpan w:val="3"/>
            <w:vAlign w:val="center"/>
          </w:tcPr>
          <w:p w14:paraId="2D1A979D" w14:textId="77777777" w:rsidR="00CA36B3" w:rsidRPr="00AA41CA" w:rsidRDefault="00CA36B3" w:rsidP="00F83781">
            <w:pPr>
              <w:rPr>
                <w:ins w:id="35596" w:author="vivo (Yuan)" w:date="2020-10-21T09:55:00Z"/>
              </w:rPr>
            </w:pPr>
            <w:ins w:id="35597" w:author="vivo (Yuan)" w:date="2020-10-21T09:55:00Z">
              <w:r w:rsidRPr="00AA41CA">
                <w:rPr>
                  <w:rFonts w:hint="eastAsia"/>
                </w:rPr>
                <w:t>Idle states</w:t>
              </w:r>
            </w:ins>
          </w:p>
        </w:tc>
      </w:tr>
      <w:tr w:rsidR="00CA36B3" w:rsidRPr="00AA41CA" w14:paraId="307C1390" w14:textId="77777777" w:rsidTr="00F83781">
        <w:trPr>
          <w:trHeight w:val="283"/>
          <w:jc w:val="center"/>
          <w:ins w:id="35598" w:author="vivo (Yuan)" w:date="2020-10-21T09:55:00Z"/>
        </w:trPr>
        <w:tc>
          <w:tcPr>
            <w:tcW w:w="2834" w:type="dxa"/>
            <w:vAlign w:val="center"/>
          </w:tcPr>
          <w:p w14:paraId="1006E8D0" w14:textId="77777777" w:rsidR="00CA36B3" w:rsidRPr="00AA41CA" w:rsidRDefault="00CA36B3" w:rsidP="00F83781">
            <w:pPr>
              <w:jc w:val="center"/>
              <w:rPr>
                <w:ins w:id="35599" w:author="vivo (Yuan)" w:date="2020-10-21T09:55:00Z"/>
              </w:rPr>
            </w:pPr>
            <w:ins w:id="35600" w:author="vivo (Yuan)" w:date="2020-10-21T09:55:00Z">
              <w:r w:rsidRPr="00AA41CA">
                <w:t>SSB for Inter-frequency measurement</w:t>
              </w:r>
              <w:r w:rsidRPr="00AA41CA">
                <w:rPr>
                  <w:rFonts w:hint="eastAsia"/>
                </w:rPr>
                <w:t xml:space="preserve"> </w:t>
              </w:r>
            </w:ins>
          </w:p>
        </w:tc>
        <w:tc>
          <w:tcPr>
            <w:tcW w:w="1964" w:type="dxa"/>
            <w:vAlign w:val="center"/>
          </w:tcPr>
          <w:p w14:paraId="741E2324" w14:textId="77777777" w:rsidR="00CA36B3" w:rsidRPr="00AA41CA" w:rsidRDefault="00CA36B3" w:rsidP="00F83781">
            <w:pPr>
              <w:jc w:val="center"/>
              <w:rPr>
                <w:ins w:id="35601" w:author="vivo (Yuan)" w:date="2020-10-21T09:55:00Z"/>
              </w:rPr>
            </w:pPr>
            <w:ins w:id="35602" w:author="vivo (Yuan)" w:date="2020-10-21T09:55:00Z">
              <w:r w:rsidRPr="00AA41CA">
                <w:rPr>
                  <w:rFonts w:hint="eastAsia"/>
                </w:rPr>
                <w:t>60</w:t>
              </w:r>
            </w:ins>
          </w:p>
        </w:tc>
        <w:tc>
          <w:tcPr>
            <w:tcW w:w="1843" w:type="dxa"/>
            <w:vAlign w:val="center"/>
          </w:tcPr>
          <w:p w14:paraId="43370308" w14:textId="77777777" w:rsidR="00CA36B3" w:rsidRPr="00AA41CA" w:rsidRDefault="00CA36B3" w:rsidP="00F83781">
            <w:pPr>
              <w:jc w:val="center"/>
              <w:rPr>
                <w:ins w:id="35603" w:author="vivo (Yuan)" w:date="2020-10-21T09:55:00Z"/>
              </w:rPr>
            </w:pPr>
            <w:ins w:id="35604" w:author="vivo (Yuan)" w:date="2020-10-21T09:55:00Z">
              <w:r w:rsidRPr="00AA41CA">
                <w:rPr>
                  <w:rFonts w:hint="eastAsia"/>
                </w:rPr>
                <w:t>5</w:t>
              </w:r>
            </w:ins>
          </w:p>
        </w:tc>
      </w:tr>
      <w:tr w:rsidR="00CA36B3" w:rsidRPr="00AA41CA" w14:paraId="4FB99EED" w14:textId="77777777" w:rsidTr="00F83781">
        <w:trPr>
          <w:trHeight w:val="277"/>
          <w:jc w:val="center"/>
          <w:ins w:id="35605" w:author="vivo (Yuan)" w:date="2020-10-21T09:55:00Z"/>
        </w:trPr>
        <w:tc>
          <w:tcPr>
            <w:tcW w:w="2834" w:type="dxa"/>
            <w:vAlign w:val="center"/>
          </w:tcPr>
          <w:p w14:paraId="230743FF" w14:textId="77777777" w:rsidR="00CA36B3" w:rsidRPr="00AA41CA" w:rsidRDefault="00CA36B3" w:rsidP="00F83781">
            <w:pPr>
              <w:jc w:val="center"/>
              <w:rPr>
                <w:ins w:id="35606" w:author="vivo (Yuan)" w:date="2020-10-21T09:55:00Z"/>
              </w:rPr>
            </w:pPr>
            <w:ins w:id="35607" w:author="vivo (Yuan)" w:date="2020-10-21T09:55:00Z">
              <w:r w:rsidRPr="00AA41CA">
                <w:t>SSB for Intra-frequency measurement</w:t>
              </w:r>
              <w:r w:rsidRPr="00AA41CA">
                <w:rPr>
                  <w:rFonts w:hint="eastAsia"/>
                </w:rPr>
                <w:t xml:space="preserve"> </w:t>
              </w:r>
            </w:ins>
          </w:p>
        </w:tc>
        <w:tc>
          <w:tcPr>
            <w:tcW w:w="1964" w:type="dxa"/>
            <w:vAlign w:val="center"/>
          </w:tcPr>
          <w:p w14:paraId="68C84874" w14:textId="77777777" w:rsidR="00CA36B3" w:rsidRPr="00AA41CA" w:rsidRDefault="00CA36B3" w:rsidP="00F83781">
            <w:pPr>
              <w:jc w:val="center"/>
              <w:rPr>
                <w:ins w:id="35608" w:author="vivo (Yuan)" w:date="2020-10-21T09:55:00Z"/>
              </w:rPr>
            </w:pPr>
            <w:ins w:id="35609" w:author="vivo (Yuan)" w:date="2020-10-21T09:55:00Z">
              <w:r w:rsidRPr="00AA41CA">
                <w:rPr>
                  <w:rFonts w:hint="eastAsia"/>
                </w:rPr>
                <w:t>60</w:t>
              </w:r>
            </w:ins>
          </w:p>
        </w:tc>
        <w:tc>
          <w:tcPr>
            <w:tcW w:w="1843" w:type="dxa"/>
            <w:vAlign w:val="center"/>
          </w:tcPr>
          <w:p w14:paraId="66907A88" w14:textId="77777777" w:rsidR="00CA36B3" w:rsidRPr="00AA41CA" w:rsidRDefault="00CA36B3" w:rsidP="00F83781">
            <w:pPr>
              <w:jc w:val="center"/>
              <w:rPr>
                <w:ins w:id="35610" w:author="vivo (Yuan)" w:date="2020-10-21T09:55:00Z"/>
              </w:rPr>
            </w:pPr>
            <w:ins w:id="35611" w:author="vivo (Yuan)" w:date="2020-10-21T09:55:00Z">
              <w:r w:rsidRPr="00AA41CA">
                <w:rPr>
                  <w:rFonts w:hint="eastAsia"/>
                </w:rPr>
                <w:t>2</w:t>
              </w:r>
            </w:ins>
          </w:p>
        </w:tc>
      </w:tr>
      <w:tr w:rsidR="00CA36B3" w:rsidRPr="00AA41CA" w14:paraId="2A4B8337" w14:textId="77777777" w:rsidTr="00F83781">
        <w:trPr>
          <w:trHeight w:val="277"/>
          <w:jc w:val="center"/>
          <w:ins w:id="35612" w:author="vivo (Yuan)" w:date="2020-10-21T09:55:00Z"/>
        </w:trPr>
        <w:tc>
          <w:tcPr>
            <w:tcW w:w="2834" w:type="dxa"/>
            <w:vAlign w:val="center"/>
          </w:tcPr>
          <w:p w14:paraId="1F12DD0A" w14:textId="77777777" w:rsidR="00CA36B3" w:rsidRPr="00AA41CA" w:rsidRDefault="00CA36B3" w:rsidP="00F83781">
            <w:pPr>
              <w:jc w:val="center"/>
              <w:rPr>
                <w:ins w:id="35613" w:author="vivo (Yuan)" w:date="2020-10-21T09:55:00Z"/>
              </w:rPr>
            </w:pPr>
            <w:ins w:id="35614" w:author="vivo (Yuan)" w:date="2020-10-21T09:55:00Z">
              <w:r w:rsidRPr="00AA41CA">
                <w:t>SSB Proc.</w:t>
              </w:r>
              <w:r w:rsidRPr="00AA41CA">
                <w:rPr>
                  <w:rFonts w:hint="eastAsia"/>
                </w:rPr>
                <w:t xml:space="preserve"> </w:t>
              </w:r>
            </w:ins>
          </w:p>
        </w:tc>
        <w:tc>
          <w:tcPr>
            <w:tcW w:w="1964" w:type="dxa"/>
            <w:vAlign w:val="center"/>
          </w:tcPr>
          <w:p w14:paraId="31B69489" w14:textId="77777777" w:rsidR="00CA36B3" w:rsidRPr="00AA41CA" w:rsidRDefault="00CA36B3" w:rsidP="00F83781">
            <w:pPr>
              <w:jc w:val="center"/>
              <w:rPr>
                <w:ins w:id="35615" w:author="vivo (Yuan)" w:date="2020-10-21T09:55:00Z"/>
              </w:rPr>
            </w:pPr>
            <w:ins w:id="35616" w:author="vivo (Yuan)" w:date="2020-10-21T09:55:00Z">
              <w:r w:rsidRPr="00AA41CA">
                <w:t>50</w:t>
              </w:r>
            </w:ins>
          </w:p>
        </w:tc>
        <w:tc>
          <w:tcPr>
            <w:tcW w:w="1843" w:type="dxa"/>
            <w:vAlign w:val="center"/>
          </w:tcPr>
          <w:p w14:paraId="446D25AF" w14:textId="77777777" w:rsidR="00CA36B3" w:rsidRPr="00AA41CA" w:rsidRDefault="00CA36B3" w:rsidP="00F83781">
            <w:pPr>
              <w:jc w:val="center"/>
              <w:rPr>
                <w:ins w:id="35617" w:author="vivo (Yuan)" w:date="2020-10-21T09:55:00Z"/>
              </w:rPr>
            </w:pPr>
            <w:ins w:id="35618" w:author="vivo (Yuan)" w:date="2020-10-21T09:55:00Z">
              <w:r w:rsidRPr="00AA41CA">
                <w:rPr>
                  <w:rFonts w:hint="eastAsia"/>
                </w:rPr>
                <w:t>8</w:t>
              </w:r>
            </w:ins>
          </w:p>
        </w:tc>
      </w:tr>
      <w:tr w:rsidR="00CA36B3" w:rsidRPr="00AA41CA" w14:paraId="52749955" w14:textId="77777777" w:rsidTr="00F83781">
        <w:trPr>
          <w:trHeight w:val="283"/>
          <w:jc w:val="center"/>
          <w:ins w:id="35619" w:author="vivo (Yuan)" w:date="2020-10-21T09:55:00Z"/>
        </w:trPr>
        <w:tc>
          <w:tcPr>
            <w:tcW w:w="2834" w:type="dxa"/>
            <w:vAlign w:val="center"/>
          </w:tcPr>
          <w:p w14:paraId="2DF5AA40" w14:textId="77777777" w:rsidR="00CA36B3" w:rsidRPr="00AA41CA" w:rsidRDefault="00CA36B3" w:rsidP="00F83781">
            <w:pPr>
              <w:jc w:val="center"/>
              <w:rPr>
                <w:ins w:id="35620" w:author="vivo (Yuan)" w:date="2020-10-21T09:55:00Z"/>
              </w:rPr>
            </w:pPr>
            <w:ins w:id="35621" w:author="vivo (Yuan)" w:date="2020-10-21T09:55:00Z">
              <w:r w:rsidRPr="00AA41CA">
                <w:t>Paging Occasion</w:t>
              </w:r>
            </w:ins>
          </w:p>
        </w:tc>
        <w:tc>
          <w:tcPr>
            <w:tcW w:w="1964" w:type="dxa"/>
            <w:vAlign w:val="center"/>
          </w:tcPr>
          <w:p w14:paraId="449127DA" w14:textId="77777777" w:rsidR="00CA36B3" w:rsidRPr="00AA41CA" w:rsidRDefault="00CA36B3" w:rsidP="00F83781">
            <w:pPr>
              <w:jc w:val="center"/>
              <w:rPr>
                <w:ins w:id="35622" w:author="vivo (Yuan)" w:date="2020-10-21T09:55:00Z"/>
              </w:rPr>
            </w:pPr>
            <w:ins w:id="35623" w:author="vivo (Yuan)" w:date="2020-10-21T09:55:00Z">
              <w:r w:rsidRPr="00AA41CA">
                <w:t>120</w:t>
              </w:r>
            </w:ins>
          </w:p>
        </w:tc>
        <w:tc>
          <w:tcPr>
            <w:tcW w:w="1843" w:type="dxa"/>
            <w:vAlign w:val="center"/>
          </w:tcPr>
          <w:p w14:paraId="0FB29E6E" w14:textId="77777777" w:rsidR="00CA36B3" w:rsidRPr="00AA41CA" w:rsidRDefault="00CA36B3" w:rsidP="00F83781">
            <w:pPr>
              <w:jc w:val="center"/>
              <w:rPr>
                <w:ins w:id="35624" w:author="vivo (Yuan)" w:date="2020-10-21T09:55:00Z"/>
              </w:rPr>
            </w:pPr>
            <w:ins w:id="35625" w:author="vivo (Yuan)" w:date="2020-10-21T09:55:00Z">
              <w:r w:rsidRPr="00AA41CA">
                <w:rPr>
                  <w:rFonts w:hint="eastAsia"/>
                </w:rPr>
                <w:t>4</w:t>
              </w:r>
            </w:ins>
          </w:p>
        </w:tc>
      </w:tr>
      <w:tr w:rsidR="00CA36B3" w:rsidRPr="00AA41CA" w14:paraId="184E1E53" w14:textId="77777777" w:rsidTr="00F83781">
        <w:trPr>
          <w:trHeight w:val="283"/>
          <w:jc w:val="center"/>
          <w:ins w:id="35626" w:author="vivo (Yuan)" w:date="2020-10-21T09:55:00Z"/>
        </w:trPr>
        <w:tc>
          <w:tcPr>
            <w:tcW w:w="2834" w:type="dxa"/>
            <w:vAlign w:val="center"/>
          </w:tcPr>
          <w:p w14:paraId="5E2B34A2" w14:textId="77777777" w:rsidR="00CA36B3" w:rsidRPr="00AA41CA" w:rsidRDefault="00CA36B3" w:rsidP="00F83781">
            <w:pPr>
              <w:jc w:val="center"/>
              <w:rPr>
                <w:ins w:id="35627" w:author="vivo (Yuan)" w:date="2020-10-21T09:55:00Z"/>
              </w:rPr>
            </w:pPr>
            <w:ins w:id="35628" w:author="vivo (Yuan)" w:date="2020-10-21T09:55:00Z">
              <w:r w:rsidRPr="00AA41CA">
                <w:t>Coreset0+SIB1</w:t>
              </w:r>
            </w:ins>
          </w:p>
        </w:tc>
        <w:tc>
          <w:tcPr>
            <w:tcW w:w="1964" w:type="dxa"/>
            <w:vAlign w:val="center"/>
          </w:tcPr>
          <w:p w14:paraId="3A8F1420" w14:textId="77777777" w:rsidR="00CA36B3" w:rsidRPr="00AA41CA" w:rsidRDefault="00CA36B3" w:rsidP="00F83781">
            <w:pPr>
              <w:jc w:val="center"/>
              <w:rPr>
                <w:ins w:id="35629" w:author="vivo (Yuan)" w:date="2020-10-21T09:55:00Z"/>
              </w:rPr>
            </w:pPr>
            <w:ins w:id="35630" w:author="vivo (Yuan)" w:date="2020-10-21T09:55:00Z">
              <w:r w:rsidRPr="00AA41CA">
                <w:rPr>
                  <w:rFonts w:hint="eastAsia"/>
                </w:rPr>
                <w:t>120</w:t>
              </w:r>
            </w:ins>
          </w:p>
        </w:tc>
        <w:tc>
          <w:tcPr>
            <w:tcW w:w="1843" w:type="dxa"/>
            <w:vAlign w:val="center"/>
          </w:tcPr>
          <w:p w14:paraId="1E03F155" w14:textId="77777777" w:rsidR="00CA36B3" w:rsidRPr="00AA41CA" w:rsidRDefault="00CA36B3" w:rsidP="00F83781">
            <w:pPr>
              <w:jc w:val="center"/>
              <w:rPr>
                <w:ins w:id="35631" w:author="vivo (Yuan)" w:date="2020-10-21T09:55:00Z"/>
              </w:rPr>
            </w:pPr>
            <w:ins w:id="35632" w:author="vivo (Yuan)" w:date="2020-10-21T09:55:00Z">
              <w:r w:rsidRPr="00AA41CA">
                <w:rPr>
                  <w:rFonts w:hint="eastAsia"/>
                </w:rPr>
                <w:t>1</w:t>
              </w:r>
            </w:ins>
          </w:p>
        </w:tc>
      </w:tr>
      <w:tr w:rsidR="00CA36B3" w:rsidRPr="00AA41CA" w14:paraId="1E41ED5A" w14:textId="77777777" w:rsidTr="00F83781">
        <w:trPr>
          <w:trHeight w:val="283"/>
          <w:jc w:val="center"/>
          <w:ins w:id="35633" w:author="vivo (Yuan)" w:date="2020-10-21T09:55:00Z"/>
        </w:trPr>
        <w:tc>
          <w:tcPr>
            <w:tcW w:w="2834" w:type="dxa"/>
            <w:vAlign w:val="center"/>
          </w:tcPr>
          <w:p w14:paraId="07EE24D5" w14:textId="77777777" w:rsidR="00CA36B3" w:rsidRPr="00AA41CA" w:rsidRDefault="00CA36B3" w:rsidP="00F83781">
            <w:pPr>
              <w:jc w:val="center"/>
              <w:rPr>
                <w:ins w:id="35634" w:author="vivo (Yuan)" w:date="2020-10-21T09:55:00Z"/>
              </w:rPr>
            </w:pPr>
            <w:ins w:id="35635" w:author="vivo (Yuan)" w:date="2020-10-21T09:55:00Z">
              <w:r w:rsidRPr="00AA41CA">
                <w:t>PRACH</w:t>
              </w:r>
            </w:ins>
          </w:p>
        </w:tc>
        <w:tc>
          <w:tcPr>
            <w:tcW w:w="1964" w:type="dxa"/>
            <w:vAlign w:val="center"/>
          </w:tcPr>
          <w:p w14:paraId="5607A837" w14:textId="77777777" w:rsidR="00CA36B3" w:rsidRPr="00AA41CA" w:rsidRDefault="00CA36B3" w:rsidP="00F83781">
            <w:pPr>
              <w:jc w:val="center"/>
              <w:rPr>
                <w:ins w:id="35636" w:author="vivo (Yuan)" w:date="2020-10-21T09:55:00Z"/>
              </w:rPr>
            </w:pPr>
            <w:ins w:id="35637" w:author="vivo (Yuan)" w:date="2020-10-21T09:55:00Z">
              <w:r w:rsidRPr="00AA41CA">
                <w:rPr>
                  <w:rFonts w:hint="eastAsia"/>
                </w:rPr>
                <w:t>175</w:t>
              </w:r>
            </w:ins>
          </w:p>
        </w:tc>
        <w:tc>
          <w:tcPr>
            <w:tcW w:w="1843" w:type="dxa"/>
            <w:vAlign w:val="center"/>
          </w:tcPr>
          <w:p w14:paraId="7ECD1F97" w14:textId="77777777" w:rsidR="00CA36B3" w:rsidRPr="00AA41CA" w:rsidRDefault="00CA36B3" w:rsidP="00F83781">
            <w:pPr>
              <w:jc w:val="center"/>
              <w:rPr>
                <w:ins w:id="35638" w:author="vivo (Yuan)" w:date="2020-10-21T09:55:00Z"/>
              </w:rPr>
            </w:pPr>
            <w:ins w:id="35639" w:author="vivo (Yuan)" w:date="2020-10-21T09:55:00Z">
              <w:r w:rsidRPr="00AA41CA">
                <w:rPr>
                  <w:rFonts w:hint="eastAsia"/>
                </w:rPr>
                <w:t>1</w:t>
              </w:r>
            </w:ins>
          </w:p>
        </w:tc>
      </w:tr>
      <w:tr w:rsidR="00CA36B3" w:rsidRPr="00AA41CA" w14:paraId="017629E8" w14:textId="77777777" w:rsidTr="00F83781">
        <w:trPr>
          <w:trHeight w:val="283"/>
          <w:jc w:val="center"/>
          <w:ins w:id="35640" w:author="vivo (Yuan)" w:date="2020-10-21T09:55:00Z"/>
        </w:trPr>
        <w:tc>
          <w:tcPr>
            <w:tcW w:w="2834" w:type="dxa"/>
            <w:vAlign w:val="center"/>
          </w:tcPr>
          <w:p w14:paraId="623B5528" w14:textId="77777777" w:rsidR="00CA36B3" w:rsidRPr="00AA41CA" w:rsidRDefault="00CA36B3" w:rsidP="00F83781">
            <w:pPr>
              <w:jc w:val="center"/>
              <w:rPr>
                <w:ins w:id="35641" w:author="vivo (Yuan)" w:date="2020-10-21T09:55:00Z"/>
              </w:rPr>
            </w:pPr>
            <w:ins w:id="35642" w:author="vivo (Yuan)" w:date="2020-10-21T09:55:00Z">
              <w:r w:rsidRPr="00AA41CA">
                <w:t>RAR</w:t>
              </w:r>
            </w:ins>
          </w:p>
        </w:tc>
        <w:tc>
          <w:tcPr>
            <w:tcW w:w="1964" w:type="dxa"/>
            <w:vAlign w:val="center"/>
          </w:tcPr>
          <w:p w14:paraId="193ED9F7" w14:textId="77777777" w:rsidR="00CA36B3" w:rsidRPr="00AA41CA" w:rsidRDefault="00CA36B3" w:rsidP="00F83781">
            <w:pPr>
              <w:jc w:val="center"/>
              <w:rPr>
                <w:ins w:id="35643" w:author="vivo (Yuan)" w:date="2020-10-21T09:55:00Z"/>
              </w:rPr>
            </w:pPr>
            <w:ins w:id="35644" w:author="vivo (Yuan)" w:date="2020-10-21T09:55:00Z">
              <w:r w:rsidRPr="00AA41CA">
                <w:rPr>
                  <w:rFonts w:hint="eastAsia"/>
                </w:rPr>
                <w:t>120</w:t>
              </w:r>
            </w:ins>
          </w:p>
        </w:tc>
        <w:tc>
          <w:tcPr>
            <w:tcW w:w="1843" w:type="dxa"/>
            <w:vAlign w:val="center"/>
          </w:tcPr>
          <w:p w14:paraId="1B3CAAEE" w14:textId="77777777" w:rsidR="00CA36B3" w:rsidRPr="00AA41CA" w:rsidRDefault="00CA36B3" w:rsidP="00F83781">
            <w:pPr>
              <w:jc w:val="center"/>
              <w:rPr>
                <w:ins w:id="35645" w:author="vivo (Yuan)" w:date="2020-10-21T09:55:00Z"/>
              </w:rPr>
            </w:pPr>
            <w:ins w:id="35646" w:author="vivo (Yuan)" w:date="2020-10-21T09:55:00Z">
              <w:r w:rsidRPr="00AA41CA">
                <w:rPr>
                  <w:rFonts w:hint="eastAsia"/>
                </w:rPr>
                <w:t>1</w:t>
              </w:r>
            </w:ins>
          </w:p>
        </w:tc>
      </w:tr>
      <w:tr w:rsidR="00CA36B3" w:rsidRPr="00AA41CA" w14:paraId="41E711F9" w14:textId="77777777" w:rsidTr="00F83781">
        <w:trPr>
          <w:trHeight w:val="283"/>
          <w:jc w:val="center"/>
          <w:ins w:id="35647" w:author="vivo (Yuan)" w:date="2020-10-21T09:55:00Z"/>
        </w:trPr>
        <w:tc>
          <w:tcPr>
            <w:tcW w:w="2834" w:type="dxa"/>
            <w:vAlign w:val="center"/>
          </w:tcPr>
          <w:p w14:paraId="2D325AA9" w14:textId="77777777" w:rsidR="00CA36B3" w:rsidRPr="00AA41CA" w:rsidRDefault="00CA36B3" w:rsidP="00F83781">
            <w:pPr>
              <w:jc w:val="center"/>
              <w:rPr>
                <w:ins w:id="35648" w:author="vivo (Yuan)" w:date="2020-10-21T09:55:00Z"/>
              </w:rPr>
            </w:pPr>
            <w:ins w:id="35649" w:author="vivo (Yuan)" w:date="2020-10-21T09:55:00Z">
              <w:r w:rsidRPr="00AA41CA">
                <w:t>Msg3</w:t>
              </w:r>
            </w:ins>
          </w:p>
        </w:tc>
        <w:tc>
          <w:tcPr>
            <w:tcW w:w="1964" w:type="dxa"/>
            <w:vAlign w:val="center"/>
          </w:tcPr>
          <w:p w14:paraId="7FCCD3C4" w14:textId="77777777" w:rsidR="00CA36B3" w:rsidRPr="00AA41CA" w:rsidRDefault="00CA36B3" w:rsidP="00F83781">
            <w:pPr>
              <w:jc w:val="center"/>
              <w:rPr>
                <w:ins w:id="35650" w:author="vivo (Yuan)" w:date="2020-10-21T09:55:00Z"/>
              </w:rPr>
            </w:pPr>
            <w:ins w:id="35651" w:author="vivo (Yuan)" w:date="2020-10-21T09:55:00Z">
              <w:r w:rsidRPr="00AA41CA">
                <w:rPr>
                  <w:rFonts w:hint="eastAsia"/>
                </w:rPr>
                <w:t>280</w:t>
              </w:r>
            </w:ins>
          </w:p>
        </w:tc>
        <w:tc>
          <w:tcPr>
            <w:tcW w:w="1843" w:type="dxa"/>
            <w:vAlign w:val="center"/>
          </w:tcPr>
          <w:p w14:paraId="6FE511C1" w14:textId="77777777" w:rsidR="00CA36B3" w:rsidRPr="00AA41CA" w:rsidRDefault="00CA36B3" w:rsidP="00F83781">
            <w:pPr>
              <w:jc w:val="center"/>
              <w:rPr>
                <w:ins w:id="35652" w:author="vivo (Yuan)" w:date="2020-10-21T09:55:00Z"/>
              </w:rPr>
            </w:pPr>
            <w:ins w:id="35653" w:author="vivo (Yuan)" w:date="2020-10-21T09:55:00Z">
              <w:r w:rsidRPr="00AA41CA">
                <w:rPr>
                  <w:rFonts w:hint="eastAsia"/>
                </w:rPr>
                <w:t>1</w:t>
              </w:r>
            </w:ins>
          </w:p>
        </w:tc>
      </w:tr>
      <w:tr w:rsidR="00CA36B3" w:rsidRPr="00AA41CA" w14:paraId="4D896EF1" w14:textId="77777777" w:rsidTr="00F83781">
        <w:trPr>
          <w:trHeight w:val="283"/>
          <w:jc w:val="center"/>
          <w:ins w:id="35654" w:author="vivo (Yuan)" w:date="2020-10-21T09:55:00Z"/>
        </w:trPr>
        <w:tc>
          <w:tcPr>
            <w:tcW w:w="2834" w:type="dxa"/>
            <w:vAlign w:val="center"/>
          </w:tcPr>
          <w:p w14:paraId="58A956D8" w14:textId="77777777" w:rsidR="00CA36B3" w:rsidRPr="00AA41CA" w:rsidRDefault="00CA36B3" w:rsidP="00F83781">
            <w:pPr>
              <w:jc w:val="center"/>
              <w:rPr>
                <w:ins w:id="35655" w:author="vivo (Yuan)" w:date="2020-10-21T09:55:00Z"/>
              </w:rPr>
            </w:pPr>
            <w:ins w:id="35656" w:author="vivo (Yuan)" w:date="2020-10-21T09:55:00Z">
              <w:r w:rsidRPr="00AA41CA">
                <w:t>Msg</w:t>
              </w:r>
              <w:r w:rsidRPr="00AA41CA">
                <w:rPr>
                  <w:rFonts w:hint="eastAsia"/>
                </w:rPr>
                <w:t>4</w:t>
              </w:r>
            </w:ins>
          </w:p>
        </w:tc>
        <w:tc>
          <w:tcPr>
            <w:tcW w:w="1964" w:type="dxa"/>
            <w:vAlign w:val="center"/>
          </w:tcPr>
          <w:p w14:paraId="7375910E" w14:textId="77777777" w:rsidR="00CA36B3" w:rsidRPr="00AA41CA" w:rsidRDefault="00CA36B3" w:rsidP="00F83781">
            <w:pPr>
              <w:jc w:val="center"/>
              <w:rPr>
                <w:ins w:id="35657" w:author="vivo (Yuan)" w:date="2020-10-21T09:55:00Z"/>
              </w:rPr>
            </w:pPr>
            <w:ins w:id="35658" w:author="vivo (Yuan)" w:date="2020-10-21T09:55:00Z">
              <w:r w:rsidRPr="00AA41CA">
                <w:rPr>
                  <w:rFonts w:hint="eastAsia"/>
                </w:rPr>
                <w:t>120</w:t>
              </w:r>
            </w:ins>
          </w:p>
        </w:tc>
        <w:tc>
          <w:tcPr>
            <w:tcW w:w="1843" w:type="dxa"/>
            <w:vAlign w:val="center"/>
          </w:tcPr>
          <w:p w14:paraId="004AB835" w14:textId="77777777" w:rsidR="00CA36B3" w:rsidRPr="00AA41CA" w:rsidRDefault="00CA36B3" w:rsidP="00F83781">
            <w:pPr>
              <w:jc w:val="center"/>
              <w:rPr>
                <w:ins w:id="35659" w:author="vivo (Yuan)" w:date="2020-10-21T09:55:00Z"/>
              </w:rPr>
            </w:pPr>
            <w:ins w:id="35660" w:author="vivo (Yuan)" w:date="2020-10-21T09:55:00Z">
              <w:r w:rsidRPr="00AA41CA">
                <w:rPr>
                  <w:rFonts w:hint="eastAsia"/>
                </w:rPr>
                <w:t>5</w:t>
              </w:r>
            </w:ins>
          </w:p>
        </w:tc>
      </w:tr>
      <w:tr w:rsidR="00CA36B3" w:rsidRPr="00AA41CA" w14:paraId="2BC67D34" w14:textId="77777777" w:rsidTr="00F83781">
        <w:trPr>
          <w:trHeight w:val="283"/>
          <w:jc w:val="center"/>
          <w:ins w:id="35661" w:author="vivo (Yuan)" w:date="2020-10-21T09:55:00Z"/>
        </w:trPr>
        <w:tc>
          <w:tcPr>
            <w:tcW w:w="6641" w:type="dxa"/>
            <w:gridSpan w:val="3"/>
            <w:vAlign w:val="center"/>
          </w:tcPr>
          <w:p w14:paraId="2C71FB68" w14:textId="77777777" w:rsidR="00CA36B3" w:rsidRPr="00AA41CA" w:rsidRDefault="00CA36B3" w:rsidP="00F83781">
            <w:pPr>
              <w:rPr>
                <w:ins w:id="35662" w:author="vivo (Yuan)" w:date="2020-10-21T09:55:00Z"/>
              </w:rPr>
            </w:pPr>
            <w:ins w:id="35663" w:author="vivo (Yuan)" w:date="2020-10-21T09:55:00Z">
              <w:r w:rsidRPr="00AA41CA">
                <w:rPr>
                  <w:rFonts w:hint="eastAsia"/>
                </w:rPr>
                <w:t>Connected states</w:t>
              </w:r>
            </w:ins>
          </w:p>
        </w:tc>
      </w:tr>
      <w:tr w:rsidR="00CA36B3" w:rsidRPr="00AA41CA" w14:paraId="467970CE" w14:textId="77777777" w:rsidTr="00F83781">
        <w:trPr>
          <w:trHeight w:val="283"/>
          <w:jc w:val="center"/>
          <w:ins w:id="35664" w:author="vivo (Yuan)" w:date="2020-10-21T09:55:00Z"/>
        </w:trPr>
        <w:tc>
          <w:tcPr>
            <w:tcW w:w="2834" w:type="dxa"/>
            <w:vAlign w:val="center"/>
          </w:tcPr>
          <w:p w14:paraId="78BE051C" w14:textId="77777777" w:rsidR="00CA36B3" w:rsidRPr="00AA41CA" w:rsidRDefault="00CA36B3" w:rsidP="00F83781">
            <w:pPr>
              <w:jc w:val="center"/>
              <w:rPr>
                <w:ins w:id="35665" w:author="vivo (Yuan)" w:date="2020-10-21T09:55:00Z"/>
              </w:rPr>
            </w:pPr>
            <w:ins w:id="35666" w:author="vivo (Yuan)" w:date="2020-10-21T09:55:00Z">
              <w:r w:rsidRPr="00AA41CA">
                <w:rPr>
                  <w:rFonts w:hint="eastAsia"/>
                </w:rPr>
                <w:t>Single positioning frequency layer m</w:t>
              </w:r>
              <w:r w:rsidRPr="00AA41CA">
                <w:t>easurement</w:t>
              </w:r>
              <w:r w:rsidRPr="00AA41CA">
                <w:rPr>
                  <w:rFonts w:hint="eastAsia"/>
                </w:rPr>
                <w:t xml:space="preserve"> </w:t>
              </w:r>
            </w:ins>
          </w:p>
        </w:tc>
        <w:tc>
          <w:tcPr>
            <w:tcW w:w="1964" w:type="dxa"/>
            <w:vAlign w:val="center"/>
          </w:tcPr>
          <w:p w14:paraId="2CD6FF7B" w14:textId="77777777" w:rsidR="00CA36B3" w:rsidRPr="00AA41CA" w:rsidRDefault="00CA36B3" w:rsidP="00F83781">
            <w:pPr>
              <w:jc w:val="center"/>
              <w:rPr>
                <w:ins w:id="35667" w:author="vivo (Yuan)" w:date="2020-10-21T09:55:00Z"/>
              </w:rPr>
            </w:pPr>
            <w:ins w:id="35668" w:author="vivo (Yuan)" w:date="2020-10-21T09:55:00Z">
              <w:r w:rsidRPr="00AA41CA">
                <w:rPr>
                  <w:rFonts w:hint="eastAsia"/>
                </w:rPr>
                <w:t>240</w:t>
              </w:r>
            </w:ins>
          </w:p>
        </w:tc>
        <w:tc>
          <w:tcPr>
            <w:tcW w:w="1843" w:type="dxa"/>
            <w:vAlign w:val="center"/>
          </w:tcPr>
          <w:p w14:paraId="4F13D259" w14:textId="77777777" w:rsidR="00CA36B3" w:rsidRPr="00AA41CA" w:rsidRDefault="00CA36B3" w:rsidP="00F83781">
            <w:pPr>
              <w:jc w:val="center"/>
              <w:rPr>
                <w:ins w:id="35669" w:author="vivo (Yuan)" w:date="2020-10-21T09:55:00Z"/>
              </w:rPr>
            </w:pPr>
            <w:ins w:id="35670" w:author="vivo (Yuan)" w:date="2020-10-21T09:55:00Z">
              <w:r w:rsidRPr="00AA41CA">
                <w:rPr>
                  <w:rFonts w:hint="eastAsia"/>
                </w:rPr>
                <w:t>4</w:t>
              </w:r>
            </w:ins>
          </w:p>
        </w:tc>
      </w:tr>
      <w:tr w:rsidR="00CA36B3" w:rsidRPr="00AA41CA" w14:paraId="489F977F" w14:textId="77777777" w:rsidTr="00F83781">
        <w:trPr>
          <w:trHeight w:val="283"/>
          <w:jc w:val="center"/>
          <w:ins w:id="35671" w:author="vivo (Yuan)" w:date="2020-10-21T09:55:00Z"/>
        </w:trPr>
        <w:tc>
          <w:tcPr>
            <w:tcW w:w="2834" w:type="dxa"/>
            <w:vAlign w:val="center"/>
          </w:tcPr>
          <w:p w14:paraId="3BE96BD3" w14:textId="77777777" w:rsidR="00CA36B3" w:rsidRPr="00AA41CA" w:rsidRDefault="00CA36B3" w:rsidP="00F83781">
            <w:pPr>
              <w:jc w:val="center"/>
              <w:rPr>
                <w:ins w:id="35672" w:author="vivo (Yuan)" w:date="2020-10-21T09:55:00Z"/>
              </w:rPr>
            </w:pPr>
            <w:ins w:id="35673" w:author="vivo (Yuan)" w:date="2020-10-21T09:55:00Z">
              <w:r w:rsidRPr="00AA41CA">
                <w:t>G</w:t>
              </w:r>
              <w:r w:rsidRPr="00AA41CA">
                <w:rPr>
                  <w:rFonts w:hint="eastAsia"/>
                </w:rPr>
                <w:t>ap switching</w:t>
              </w:r>
            </w:ins>
          </w:p>
        </w:tc>
        <w:tc>
          <w:tcPr>
            <w:tcW w:w="1964" w:type="dxa"/>
            <w:vAlign w:val="center"/>
          </w:tcPr>
          <w:p w14:paraId="04DA4117" w14:textId="77777777" w:rsidR="00CA36B3" w:rsidRPr="00AA41CA" w:rsidRDefault="00CA36B3" w:rsidP="00F83781">
            <w:pPr>
              <w:jc w:val="center"/>
              <w:rPr>
                <w:ins w:id="35674" w:author="vivo (Yuan)" w:date="2020-10-21T09:55:00Z"/>
              </w:rPr>
            </w:pPr>
            <w:ins w:id="35675" w:author="vivo (Yuan)" w:date="2020-10-21T09:55:00Z">
              <w:r w:rsidRPr="00AA41CA">
                <w:rPr>
                  <w:rFonts w:hint="eastAsia"/>
                </w:rPr>
                <w:t>45</w:t>
              </w:r>
            </w:ins>
          </w:p>
        </w:tc>
        <w:tc>
          <w:tcPr>
            <w:tcW w:w="1843" w:type="dxa"/>
            <w:vAlign w:val="center"/>
          </w:tcPr>
          <w:p w14:paraId="43FFD51D" w14:textId="77777777" w:rsidR="00CA36B3" w:rsidRPr="00AA41CA" w:rsidRDefault="00CA36B3" w:rsidP="00F83781">
            <w:pPr>
              <w:jc w:val="center"/>
              <w:rPr>
                <w:ins w:id="35676" w:author="vivo (Yuan)" w:date="2020-10-21T09:55:00Z"/>
              </w:rPr>
            </w:pPr>
            <w:ins w:id="35677" w:author="vivo (Yuan)" w:date="2020-10-21T09:55:00Z">
              <w:r w:rsidRPr="00AA41CA">
                <w:rPr>
                  <w:rFonts w:hint="eastAsia"/>
                </w:rPr>
                <w:t>1</w:t>
              </w:r>
            </w:ins>
          </w:p>
        </w:tc>
      </w:tr>
      <w:tr w:rsidR="00CA36B3" w:rsidRPr="00AA41CA" w14:paraId="2775855F" w14:textId="77777777" w:rsidTr="00F83781">
        <w:trPr>
          <w:trHeight w:val="283"/>
          <w:jc w:val="center"/>
          <w:ins w:id="35678" w:author="vivo (Yuan)" w:date="2020-10-21T09:55:00Z"/>
        </w:trPr>
        <w:tc>
          <w:tcPr>
            <w:tcW w:w="2834" w:type="dxa"/>
            <w:vAlign w:val="center"/>
          </w:tcPr>
          <w:p w14:paraId="2D83B46F" w14:textId="77777777" w:rsidR="00CA36B3" w:rsidRPr="00AA41CA" w:rsidRDefault="00CA36B3" w:rsidP="00F83781">
            <w:pPr>
              <w:jc w:val="center"/>
              <w:rPr>
                <w:ins w:id="35679" w:author="vivo (Yuan)" w:date="2020-10-21T09:55:00Z"/>
              </w:rPr>
            </w:pPr>
            <w:ins w:id="35680" w:author="vivo (Yuan)" w:date="2020-10-21T09:55:00Z">
              <w:r w:rsidRPr="00AA41CA">
                <w:rPr>
                  <w:rFonts w:hint="eastAsia"/>
                </w:rPr>
                <w:t>Uplink grant</w:t>
              </w:r>
            </w:ins>
          </w:p>
        </w:tc>
        <w:tc>
          <w:tcPr>
            <w:tcW w:w="1964" w:type="dxa"/>
            <w:vAlign w:val="center"/>
          </w:tcPr>
          <w:p w14:paraId="30ADE33D" w14:textId="77777777" w:rsidR="00CA36B3" w:rsidRPr="00AA41CA" w:rsidRDefault="00CA36B3" w:rsidP="00F83781">
            <w:pPr>
              <w:jc w:val="center"/>
              <w:rPr>
                <w:ins w:id="35681" w:author="vivo (Yuan)" w:date="2020-10-21T09:55:00Z"/>
              </w:rPr>
            </w:pPr>
            <w:ins w:id="35682" w:author="vivo (Yuan)" w:date="2020-10-21T09:55:00Z">
              <w:r w:rsidRPr="00AA41CA">
                <w:rPr>
                  <w:rFonts w:hint="eastAsia"/>
                </w:rPr>
                <w:t>100</w:t>
              </w:r>
            </w:ins>
          </w:p>
        </w:tc>
        <w:tc>
          <w:tcPr>
            <w:tcW w:w="1843" w:type="dxa"/>
            <w:vAlign w:val="center"/>
          </w:tcPr>
          <w:p w14:paraId="19F357A1" w14:textId="77777777" w:rsidR="00CA36B3" w:rsidRPr="00AA41CA" w:rsidRDefault="00CA36B3" w:rsidP="00F83781">
            <w:pPr>
              <w:jc w:val="center"/>
              <w:rPr>
                <w:ins w:id="35683" w:author="vivo (Yuan)" w:date="2020-10-21T09:55:00Z"/>
              </w:rPr>
            </w:pPr>
            <w:ins w:id="35684" w:author="vivo (Yuan)" w:date="2020-10-21T09:55:00Z">
              <w:r w:rsidRPr="00AA41CA">
                <w:rPr>
                  <w:rFonts w:hint="eastAsia"/>
                </w:rPr>
                <w:t>2</w:t>
              </w:r>
            </w:ins>
          </w:p>
        </w:tc>
      </w:tr>
      <w:tr w:rsidR="00CA36B3" w:rsidRPr="00AA41CA" w14:paraId="5714D2C1" w14:textId="77777777" w:rsidTr="00F83781">
        <w:trPr>
          <w:trHeight w:val="283"/>
          <w:jc w:val="center"/>
          <w:ins w:id="35685" w:author="vivo (Yuan)" w:date="2020-10-21T09:55:00Z"/>
        </w:trPr>
        <w:tc>
          <w:tcPr>
            <w:tcW w:w="2834" w:type="dxa"/>
            <w:vAlign w:val="center"/>
          </w:tcPr>
          <w:p w14:paraId="628A44BB" w14:textId="77777777" w:rsidR="00CA36B3" w:rsidRPr="00AA41CA" w:rsidRDefault="00CA36B3" w:rsidP="00F83781">
            <w:pPr>
              <w:jc w:val="center"/>
              <w:rPr>
                <w:ins w:id="35686" w:author="vivo (Yuan)" w:date="2020-10-21T09:55:00Z"/>
              </w:rPr>
            </w:pPr>
            <w:ins w:id="35687" w:author="vivo (Yuan)" w:date="2020-10-21T09:55:00Z">
              <w:r w:rsidRPr="00AA41CA">
                <w:t>SSB Proc.</w:t>
              </w:r>
            </w:ins>
          </w:p>
        </w:tc>
        <w:tc>
          <w:tcPr>
            <w:tcW w:w="1964" w:type="dxa"/>
            <w:vAlign w:val="center"/>
          </w:tcPr>
          <w:p w14:paraId="6D7BB51D" w14:textId="77777777" w:rsidR="00CA36B3" w:rsidRPr="00AA41CA" w:rsidRDefault="00CA36B3" w:rsidP="00F83781">
            <w:pPr>
              <w:jc w:val="center"/>
              <w:rPr>
                <w:ins w:id="35688" w:author="vivo (Yuan)" w:date="2020-10-21T09:55:00Z"/>
              </w:rPr>
            </w:pPr>
            <w:ins w:id="35689" w:author="vivo (Yuan)" w:date="2020-10-21T09:55:00Z">
              <w:r w:rsidRPr="00AA41CA">
                <w:rPr>
                  <w:rFonts w:hint="eastAsia"/>
                </w:rPr>
                <w:t>100</w:t>
              </w:r>
            </w:ins>
          </w:p>
        </w:tc>
        <w:tc>
          <w:tcPr>
            <w:tcW w:w="1843" w:type="dxa"/>
            <w:vAlign w:val="center"/>
          </w:tcPr>
          <w:p w14:paraId="3DE00B0D" w14:textId="77777777" w:rsidR="00CA36B3" w:rsidRPr="00AA41CA" w:rsidRDefault="00CA36B3" w:rsidP="00F83781">
            <w:pPr>
              <w:jc w:val="center"/>
              <w:rPr>
                <w:ins w:id="35690" w:author="vivo (Yuan)" w:date="2020-10-21T09:55:00Z"/>
              </w:rPr>
            </w:pPr>
            <w:ins w:id="35691" w:author="vivo (Yuan)" w:date="2020-10-21T09:55:00Z">
              <w:r w:rsidRPr="00AA41CA">
                <w:rPr>
                  <w:rFonts w:hint="eastAsia"/>
                </w:rPr>
                <w:t>6</w:t>
              </w:r>
            </w:ins>
          </w:p>
        </w:tc>
      </w:tr>
      <w:tr w:rsidR="00CA36B3" w:rsidRPr="00AA41CA" w14:paraId="4C8632AF" w14:textId="77777777" w:rsidTr="00F83781">
        <w:trPr>
          <w:trHeight w:val="283"/>
          <w:jc w:val="center"/>
          <w:ins w:id="35692" w:author="vivo (Yuan)" w:date="2020-10-21T09:55:00Z"/>
        </w:trPr>
        <w:tc>
          <w:tcPr>
            <w:tcW w:w="2834" w:type="dxa"/>
            <w:vAlign w:val="center"/>
          </w:tcPr>
          <w:p w14:paraId="54E61891" w14:textId="77777777" w:rsidR="00CA36B3" w:rsidRPr="00AA41CA" w:rsidRDefault="00CA36B3" w:rsidP="00F83781">
            <w:pPr>
              <w:jc w:val="center"/>
              <w:rPr>
                <w:ins w:id="35693" w:author="vivo (Yuan)" w:date="2020-10-21T09:55:00Z"/>
              </w:rPr>
            </w:pPr>
            <w:ins w:id="35694" w:author="vivo (Yuan)" w:date="2020-10-21T09:55:00Z">
              <w:r w:rsidRPr="00AA41CA">
                <w:rPr>
                  <w:rFonts w:hint="eastAsia"/>
                </w:rPr>
                <w:t>Msg5</w:t>
              </w:r>
            </w:ins>
          </w:p>
        </w:tc>
        <w:tc>
          <w:tcPr>
            <w:tcW w:w="1964" w:type="dxa"/>
            <w:vAlign w:val="center"/>
          </w:tcPr>
          <w:p w14:paraId="1A496671" w14:textId="77777777" w:rsidR="00CA36B3" w:rsidRPr="00AA41CA" w:rsidRDefault="00CA36B3" w:rsidP="00F83781">
            <w:pPr>
              <w:jc w:val="center"/>
              <w:rPr>
                <w:ins w:id="35695" w:author="vivo (Yuan)" w:date="2020-10-21T09:55:00Z"/>
              </w:rPr>
            </w:pPr>
            <w:ins w:id="35696" w:author="vivo (Yuan)" w:date="2020-10-21T09:55:00Z">
              <w:r w:rsidRPr="00AA41CA">
                <w:rPr>
                  <w:rFonts w:hint="eastAsia"/>
                </w:rPr>
                <w:t>700</w:t>
              </w:r>
            </w:ins>
          </w:p>
        </w:tc>
        <w:tc>
          <w:tcPr>
            <w:tcW w:w="1843" w:type="dxa"/>
            <w:vAlign w:val="center"/>
          </w:tcPr>
          <w:p w14:paraId="0CEBC8E2" w14:textId="77777777" w:rsidR="00CA36B3" w:rsidRPr="00AA41CA" w:rsidRDefault="00CA36B3" w:rsidP="00F83781">
            <w:pPr>
              <w:jc w:val="center"/>
              <w:rPr>
                <w:ins w:id="35697" w:author="vivo (Yuan)" w:date="2020-10-21T09:55:00Z"/>
              </w:rPr>
            </w:pPr>
            <w:ins w:id="35698" w:author="vivo (Yuan)" w:date="2020-10-21T09:55:00Z">
              <w:r w:rsidRPr="00AA41CA">
                <w:rPr>
                  <w:rFonts w:hint="eastAsia"/>
                </w:rPr>
                <w:t>2</w:t>
              </w:r>
            </w:ins>
          </w:p>
        </w:tc>
      </w:tr>
      <w:tr w:rsidR="00CA36B3" w:rsidRPr="00AA41CA" w14:paraId="15C67695" w14:textId="77777777" w:rsidTr="00F83781">
        <w:trPr>
          <w:trHeight w:val="283"/>
          <w:jc w:val="center"/>
          <w:ins w:id="35699" w:author="vivo (Yuan)" w:date="2020-10-21T09:55:00Z"/>
        </w:trPr>
        <w:tc>
          <w:tcPr>
            <w:tcW w:w="2834" w:type="dxa"/>
            <w:vAlign w:val="center"/>
          </w:tcPr>
          <w:p w14:paraId="53534056" w14:textId="77777777" w:rsidR="00CA36B3" w:rsidRPr="00AA41CA" w:rsidRDefault="00CA36B3" w:rsidP="00F83781">
            <w:pPr>
              <w:jc w:val="center"/>
              <w:rPr>
                <w:ins w:id="35700" w:author="vivo (Yuan)" w:date="2020-10-21T09:55:00Z"/>
              </w:rPr>
            </w:pPr>
            <w:ins w:id="35701" w:author="vivo (Yuan)" w:date="2020-10-21T09:55:00Z">
              <w:r w:rsidRPr="00AA41CA">
                <w:rPr>
                  <w:rFonts w:hint="eastAsia"/>
                </w:rPr>
                <w:t>PUCCH SR</w:t>
              </w:r>
            </w:ins>
          </w:p>
        </w:tc>
        <w:tc>
          <w:tcPr>
            <w:tcW w:w="1964" w:type="dxa"/>
            <w:vAlign w:val="center"/>
          </w:tcPr>
          <w:p w14:paraId="3BD7F823" w14:textId="77777777" w:rsidR="00CA36B3" w:rsidRPr="00AA41CA" w:rsidRDefault="00CA36B3" w:rsidP="00F83781">
            <w:pPr>
              <w:jc w:val="center"/>
              <w:rPr>
                <w:ins w:id="35702" w:author="vivo (Yuan)" w:date="2020-10-21T09:55:00Z"/>
              </w:rPr>
            </w:pPr>
            <w:ins w:id="35703" w:author="vivo (Yuan)" w:date="2020-10-21T09:55:00Z">
              <w:r w:rsidRPr="00AA41CA">
                <w:rPr>
                  <w:rFonts w:hint="eastAsia"/>
                </w:rPr>
                <w:t>210</w:t>
              </w:r>
            </w:ins>
          </w:p>
        </w:tc>
        <w:tc>
          <w:tcPr>
            <w:tcW w:w="1843" w:type="dxa"/>
            <w:vAlign w:val="center"/>
          </w:tcPr>
          <w:p w14:paraId="675728D6" w14:textId="77777777" w:rsidR="00CA36B3" w:rsidRPr="00AA41CA" w:rsidRDefault="00CA36B3" w:rsidP="00F83781">
            <w:pPr>
              <w:jc w:val="center"/>
              <w:rPr>
                <w:ins w:id="35704" w:author="vivo (Yuan)" w:date="2020-10-21T09:55:00Z"/>
              </w:rPr>
            </w:pPr>
            <w:ins w:id="35705" w:author="vivo (Yuan)" w:date="2020-10-21T09:55:00Z">
              <w:r w:rsidRPr="00AA41CA">
                <w:rPr>
                  <w:rFonts w:hint="eastAsia"/>
                </w:rPr>
                <w:t>1</w:t>
              </w:r>
            </w:ins>
          </w:p>
        </w:tc>
      </w:tr>
      <w:tr w:rsidR="00CA36B3" w:rsidRPr="00AA41CA" w14:paraId="7E1E24F8" w14:textId="77777777" w:rsidTr="00F83781">
        <w:trPr>
          <w:trHeight w:val="283"/>
          <w:jc w:val="center"/>
          <w:ins w:id="35706" w:author="vivo (Yuan)" w:date="2020-10-21T09:55:00Z"/>
        </w:trPr>
        <w:tc>
          <w:tcPr>
            <w:tcW w:w="2834" w:type="dxa"/>
            <w:vAlign w:val="center"/>
          </w:tcPr>
          <w:p w14:paraId="79BFE7A0" w14:textId="77777777" w:rsidR="00CA36B3" w:rsidRPr="00AA41CA" w:rsidRDefault="00CA36B3" w:rsidP="00F83781">
            <w:pPr>
              <w:jc w:val="center"/>
              <w:rPr>
                <w:ins w:id="35707" w:author="vivo (Yuan)" w:date="2020-10-21T09:55:00Z"/>
              </w:rPr>
            </w:pPr>
            <w:ins w:id="35708" w:author="vivo (Yuan)" w:date="2020-10-21T09:55:00Z">
              <w:r w:rsidRPr="00AA41CA">
                <w:rPr>
                  <w:rFonts w:hint="eastAsia"/>
                </w:rPr>
                <w:t>Positioning report</w:t>
              </w:r>
            </w:ins>
          </w:p>
        </w:tc>
        <w:tc>
          <w:tcPr>
            <w:tcW w:w="1964" w:type="dxa"/>
            <w:vAlign w:val="center"/>
          </w:tcPr>
          <w:p w14:paraId="5225D97D" w14:textId="77777777" w:rsidR="00CA36B3" w:rsidRPr="00AA41CA" w:rsidRDefault="00CA36B3" w:rsidP="00F83781">
            <w:pPr>
              <w:jc w:val="center"/>
              <w:rPr>
                <w:ins w:id="35709" w:author="vivo (Yuan)" w:date="2020-10-21T09:55:00Z"/>
              </w:rPr>
            </w:pPr>
            <w:ins w:id="35710" w:author="vivo (Yuan)" w:date="2020-10-21T09:55:00Z">
              <w:r w:rsidRPr="00AA41CA">
                <w:rPr>
                  <w:rFonts w:hint="eastAsia"/>
                </w:rPr>
                <w:t>700</w:t>
              </w:r>
            </w:ins>
          </w:p>
        </w:tc>
        <w:tc>
          <w:tcPr>
            <w:tcW w:w="1843" w:type="dxa"/>
            <w:vAlign w:val="center"/>
          </w:tcPr>
          <w:p w14:paraId="11156DB3" w14:textId="77777777" w:rsidR="00CA36B3" w:rsidRPr="00AA41CA" w:rsidRDefault="00CA36B3" w:rsidP="00F83781">
            <w:pPr>
              <w:jc w:val="center"/>
              <w:rPr>
                <w:ins w:id="35711" w:author="vivo (Yuan)" w:date="2020-10-21T09:55:00Z"/>
              </w:rPr>
            </w:pPr>
            <w:ins w:id="35712" w:author="vivo (Yuan)" w:date="2020-10-21T09:55:00Z">
              <w:r w:rsidRPr="00AA41CA">
                <w:rPr>
                  <w:rFonts w:hint="eastAsia"/>
                </w:rPr>
                <w:t>3</w:t>
              </w:r>
            </w:ins>
          </w:p>
        </w:tc>
      </w:tr>
      <w:tr w:rsidR="00CA36B3" w:rsidRPr="00AA41CA" w14:paraId="505CC1D7" w14:textId="77777777" w:rsidTr="00F83781">
        <w:trPr>
          <w:trHeight w:val="283"/>
          <w:jc w:val="center"/>
          <w:ins w:id="35713" w:author="vivo (Yuan)" w:date="2020-10-21T09:55:00Z"/>
        </w:trPr>
        <w:tc>
          <w:tcPr>
            <w:tcW w:w="2834" w:type="dxa"/>
            <w:vAlign w:val="center"/>
          </w:tcPr>
          <w:p w14:paraId="657D4018" w14:textId="77777777" w:rsidR="00CA36B3" w:rsidRPr="00AA41CA" w:rsidRDefault="00CA36B3" w:rsidP="00F83781">
            <w:pPr>
              <w:jc w:val="center"/>
              <w:rPr>
                <w:ins w:id="35714" w:author="vivo (Yuan)" w:date="2020-10-21T09:55:00Z"/>
              </w:rPr>
            </w:pPr>
            <w:ins w:id="35715" w:author="vivo (Yuan)" w:date="2020-10-21T09:55:00Z">
              <w:r w:rsidRPr="00AA41CA">
                <w:rPr>
                  <w:rFonts w:hint="eastAsia"/>
                </w:rPr>
                <w:t>RRC release</w:t>
              </w:r>
            </w:ins>
          </w:p>
        </w:tc>
        <w:tc>
          <w:tcPr>
            <w:tcW w:w="1964" w:type="dxa"/>
            <w:vAlign w:val="center"/>
          </w:tcPr>
          <w:p w14:paraId="1110B841" w14:textId="77777777" w:rsidR="00CA36B3" w:rsidRPr="00AA41CA" w:rsidRDefault="00CA36B3" w:rsidP="00F83781">
            <w:pPr>
              <w:jc w:val="center"/>
              <w:rPr>
                <w:ins w:id="35716" w:author="vivo (Yuan)" w:date="2020-10-21T09:55:00Z"/>
              </w:rPr>
            </w:pPr>
            <w:ins w:id="35717" w:author="vivo (Yuan)" w:date="2020-10-21T09:55:00Z">
              <w:r w:rsidRPr="00AA41CA">
                <w:rPr>
                  <w:rFonts w:hint="eastAsia"/>
                </w:rPr>
                <w:t>280</w:t>
              </w:r>
            </w:ins>
          </w:p>
        </w:tc>
        <w:tc>
          <w:tcPr>
            <w:tcW w:w="1843" w:type="dxa"/>
            <w:vAlign w:val="center"/>
          </w:tcPr>
          <w:p w14:paraId="49795FCB" w14:textId="77777777" w:rsidR="00CA36B3" w:rsidRPr="00AA41CA" w:rsidRDefault="00CA36B3" w:rsidP="00F83781">
            <w:pPr>
              <w:jc w:val="center"/>
              <w:rPr>
                <w:ins w:id="35718" w:author="vivo (Yuan)" w:date="2020-10-21T09:55:00Z"/>
              </w:rPr>
            </w:pPr>
            <w:ins w:id="35719" w:author="vivo (Yuan)" w:date="2020-10-21T09:55:00Z">
              <w:r w:rsidRPr="00AA41CA">
                <w:rPr>
                  <w:rFonts w:hint="eastAsia"/>
                </w:rPr>
                <w:t>2</w:t>
              </w:r>
            </w:ins>
          </w:p>
        </w:tc>
      </w:tr>
      <w:tr w:rsidR="00CA36B3" w:rsidRPr="00AA41CA" w14:paraId="29FCB3F3" w14:textId="77777777" w:rsidTr="00F83781">
        <w:trPr>
          <w:trHeight w:val="277"/>
          <w:jc w:val="center"/>
          <w:ins w:id="35720" w:author="vivo (Yuan)" w:date="2020-10-21T09:55:00Z"/>
        </w:trPr>
        <w:tc>
          <w:tcPr>
            <w:tcW w:w="2834" w:type="dxa"/>
            <w:vAlign w:val="center"/>
          </w:tcPr>
          <w:p w14:paraId="11853FCE" w14:textId="77777777" w:rsidR="00CA36B3" w:rsidRPr="00AA41CA" w:rsidRDefault="00CA36B3" w:rsidP="00F83781">
            <w:pPr>
              <w:jc w:val="center"/>
              <w:rPr>
                <w:ins w:id="35721" w:author="vivo (Yuan)" w:date="2020-10-21T09:55:00Z"/>
                <w:b/>
              </w:rPr>
            </w:pPr>
            <w:ins w:id="35722" w:author="vivo (Yuan)" w:date="2020-10-21T09:55:00Z">
              <w:r w:rsidRPr="00AA41CA">
                <w:rPr>
                  <w:b/>
                </w:rPr>
                <w:t>Sleep transition type</w:t>
              </w:r>
            </w:ins>
          </w:p>
        </w:tc>
        <w:tc>
          <w:tcPr>
            <w:tcW w:w="1964" w:type="dxa"/>
            <w:vAlign w:val="center"/>
          </w:tcPr>
          <w:p w14:paraId="3FED8E7D" w14:textId="77777777" w:rsidR="00CA36B3" w:rsidRPr="00AA41CA" w:rsidRDefault="00CA36B3" w:rsidP="00F83781">
            <w:pPr>
              <w:jc w:val="center"/>
              <w:rPr>
                <w:ins w:id="35723" w:author="vivo (Yuan)" w:date="2020-10-21T09:55:00Z"/>
                <w:b/>
              </w:rPr>
            </w:pPr>
            <w:ins w:id="35724" w:author="vivo (Yuan)" w:date="2020-10-21T09:55:00Z">
              <w:r w:rsidRPr="00AA41CA">
                <w:rPr>
                  <w:b/>
                </w:rPr>
                <w:t>Transition energy</w:t>
              </w:r>
            </w:ins>
          </w:p>
        </w:tc>
        <w:tc>
          <w:tcPr>
            <w:tcW w:w="1843" w:type="dxa"/>
            <w:vAlign w:val="center"/>
          </w:tcPr>
          <w:p w14:paraId="17802449" w14:textId="77777777" w:rsidR="00CA36B3" w:rsidRPr="00AA41CA" w:rsidRDefault="00CA36B3" w:rsidP="00F83781">
            <w:pPr>
              <w:jc w:val="center"/>
              <w:rPr>
                <w:ins w:id="35725" w:author="vivo (Yuan)" w:date="2020-10-21T09:55:00Z"/>
                <w:b/>
              </w:rPr>
            </w:pPr>
            <w:ins w:id="35726" w:author="vivo (Yuan)" w:date="2020-10-21T09:55:00Z">
              <w:r w:rsidRPr="00AA41CA">
                <w:rPr>
                  <w:b/>
                </w:rPr>
                <w:t>Transition times</w:t>
              </w:r>
            </w:ins>
          </w:p>
        </w:tc>
      </w:tr>
      <w:tr w:rsidR="00CA36B3" w:rsidRPr="00AA41CA" w14:paraId="1720B0F5" w14:textId="77777777" w:rsidTr="00F83781">
        <w:trPr>
          <w:trHeight w:val="277"/>
          <w:jc w:val="center"/>
          <w:ins w:id="35727" w:author="vivo (Yuan)" w:date="2020-10-21T09:55:00Z"/>
        </w:trPr>
        <w:tc>
          <w:tcPr>
            <w:tcW w:w="2834" w:type="dxa"/>
            <w:vAlign w:val="center"/>
          </w:tcPr>
          <w:p w14:paraId="5E904A4A" w14:textId="77777777" w:rsidR="00CA36B3" w:rsidRPr="00AA41CA" w:rsidRDefault="00CA36B3" w:rsidP="00F83781">
            <w:pPr>
              <w:jc w:val="center"/>
              <w:rPr>
                <w:ins w:id="35728" w:author="vivo (Yuan)" w:date="2020-10-21T09:55:00Z"/>
              </w:rPr>
            </w:pPr>
            <w:ins w:id="35729" w:author="vivo (Yuan)" w:date="2020-10-21T09:55:00Z">
              <w:r w:rsidRPr="00AA41CA">
                <w:t>Deep sleep transition</w:t>
              </w:r>
            </w:ins>
          </w:p>
        </w:tc>
        <w:tc>
          <w:tcPr>
            <w:tcW w:w="1964" w:type="dxa"/>
            <w:vAlign w:val="center"/>
          </w:tcPr>
          <w:p w14:paraId="607EF0FE" w14:textId="77777777" w:rsidR="00CA36B3" w:rsidRPr="00AA41CA" w:rsidRDefault="00CA36B3" w:rsidP="00F83781">
            <w:pPr>
              <w:jc w:val="center"/>
              <w:rPr>
                <w:ins w:id="35730" w:author="vivo (Yuan)" w:date="2020-10-21T09:55:00Z"/>
              </w:rPr>
            </w:pPr>
            <w:ins w:id="35731" w:author="vivo (Yuan)" w:date="2020-10-21T09:55:00Z">
              <w:r w:rsidRPr="00AA41CA">
                <w:t>450</w:t>
              </w:r>
            </w:ins>
          </w:p>
        </w:tc>
        <w:tc>
          <w:tcPr>
            <w:tcW w:w="1843" w:type="dxa"/>
            <w:vAlign w:val="center"/>
          </w:tcPr>
          <w:p w14:paraId="00F020A3" w14:textId="77777777" w:rsidR="00CA36B3" w:rsidRPr="00AA41CA" w:rsidRDefault="00CA36B3" w:rsidP="00F83781">
            <w:pPr>
              <w:jc w:val="center"/>
              <w:rPr>
                <w:ins w:id="35732" w:author="vivo (Yuan)" w:date="2020-10-21T09:55:00Z"/>
              </w:rPr>
            </w:pPr>
            <w:ins w:id="35733" w:author="vivo (Yuan)" w:date="2020-10-21T09:55:00Z">
              <w:r w:rsidRPr="00AA41CA">
                <w:rPr>
                  <w:rFonts w:hint="eastAsia"/>
                </w:rPr>
                <w:t>1</w:t>
              </w:r>
            </w:ins>
          </w:p>
        </w:tc>
      </w:tr>
      <w:tr w:rsidR="00CA36B3" w:rsidRPr="00AA41CA" w14:paraId="65821903" w14:textId="77777777" w:rsidTr="00F83781">
        <w:trPr>
          <w:trHeight w:val="277"/>
          <w:jc w:val="center"/>
          <w:ins w:id="35734" w:author="vivo (Yuan)" w:date="2020-10-21T09:55:00Z"/>
        </w:trPr>
        <w:tc>
          <w:tcPr>
            <w:tcW w:w="2834" w:type="dxa"/>
            <w:vAlign w:val="center"/>
          </w:tcPr>
          <w:p w14:paraId="5C317321" w14:textId="77777777" w:rsidR="00CA36B3" w:rsidRPr="00AA41CA" w:rsidRDefault="00CA36B3" w:rsidP="00F83781">
            <w:pPr>
              <w:jc w:val="center"/>
              <w:rPr>
                <w:ins w:id="35735" w:author="vivo (Yuan)" w:date="2020-10-21T09:55:00Z"/>
              </w:rPr>
            </w:pPr>
            <w:ins w:id="35736" w:author="vivo (Yuan)" w:date="2020-10-21T09:55:00Z">
              <w:r w:rsidRPr="00AA41CA">
                <w:t>Light sleep transition</w:t>
              </w:r>
            </w:ins>
          </w:p>
        </w:tc>
        <w:tc>
          <w:tcPr>
            <w:tcW w:w="1964" w:type="dxa"/>
            <w:vAlign w:val="center"/>
          </w:tcPr>
          <w:p w14:paraId="701AB34E" w14:textId="77777777" w:rsidR="00CA36B3" w:rsidRPr="00AA41CA" w:rsidRDefault="00CA36B3" w:rsidP="00F83781">
            <w:pPr>
              <w:jc w:val="center"/>
              <w:rPr>
                <w:ins w:id="35737" w:author="vivo (Yuan)" w:date="2020-10-21T09:55:00Z"/>
              </w:rPr>
            </w:pPr>
            <w:ins w:id="35738" w:author="vivo (Yuan)" w:date="2020-10-21T09:55:00Z">
              <w:r w:rsidRPr="00AA41CA">
                <w:t>100</w:t>
              </w:r>
            </w:ins>
          </w:p>
        </w:tc>
        <w:tc>
          <w:tcPr>
            <w:tcW w:w="1843" w:type="dxa"/>
            <w:vAlign w:val="center"/>
          </w:tcPr>
          <w:p w14:paraId="4B5DB8A9" w14:textId="77777777" w:rsidR="00CA36B3" w:rsidRPr="00AA41CA" w:rsidRDefault="00CA36B3" w:rsidP="00F83781">
            <w:pPr>
              <w:jc w:val="center"/>
              <w:rPr>
                <w:ins w:id="35739" w:author="vivo (Yuan)" w:date="2020-10-21T09:55:00Z"/>
              </w:rPr>
            </w:pPr>
            <w:ins w:id="35740" w:author="vivo (Yuan)" w:date="2020-10-21T09:55:00Z">
              <w:r w:rsidRPr="00AA41CA">
                <w:rPr>
                  <w:rFonts w:hint="eastAsia"/>
                </w:rPr>
                <w:t>9</w:t>
              </w:r>
            </w:ins>
          </w:p>
        </w:tc>
      </w:tr>
      <w:tr w:rsidR="00CA36B3" w:rsidRPr="00AA41CA" w14:paraId="6CF4EB4D" w14:textId="77777777" w:rsidTr="00F83781">
        <w:trPr>
          <w:trHeight w:val="277"/>
          <w:jc w:val="center"/>
          <w:ins w:id="35741" w:author="vivo (Yuan)" w:date="2020-10-21T09:55:00Z"/>
        </w:trPr>
        <w:tc>
          <w:tcPr>
            <w:tcW w:w="2834" w:type="dxa"/>
            <w:vAlign w:val="center"/>
          </w:tcPr>
          <w:p w14:paraId="4B067E54" w14:textId="77777777" w:rsidR="00CA36B3" w:rsidRPr="00AA41CA" w:rsidRDefault="00CA36B3" w:rsidP="00F83781">
            <w:pPr>
              <w:jc w:val="center"/>
              <w:rPr>
                <w:ins w:id="35742" w:author="vivo (Yuan)" w:date="2020-10-21T09:55:00Z"/>
              </w:rPr>
            </w:pPr>
            <w:ins w:id="35743" w:author="vivo (Yuan)" w:date="2020-10-21T09:55:00Z">
              <w:r w:rsidRPr="00AA41CA">
                <w:rPr>
                  <w:b/>
                </w:rPr>
                <w:t>Average power</w:t>
              </w:r>
              <w:r w:rsidRPr="00AA41CA">
                <w:rPr>
                  <w:rFonts w:hint="eastAsia"/>
                  <w:b/>
                </w:rPr>
                <w:t xml:space="preserve"> </w:t>
              </w:r>
            </w:ins>
          </w:p>
        </w:tc>
        <w:tc>
          <w:tcPr>
            <w:tcW w:w="3807" w:type="dxa"/>
            <w:gridSpan w:val="2"/>
            <w:vAlign w:val="center"/>
          </w:tcPr>
          <w:p w14:paraId="5329281E" w14:textId="77777777" w:rsidR="00CA36B3" w:rsidRPr="00AA41CA" w:rsidRDefault="00CA36B3" w:rsidP="00F83781">
            <w:pPr>
              <w:jc w:val="center"/>
              <w:rPr>
                <w:ins w:id="35744" w:author="vivo (Yuan)" w:date="2020-10-21T09:55:00Z"/>
              </w:rPr>
            </w:pPr>
            <w:ins w:id="35745" w:author="vivo (Yuan)" w:date="2020-10-21T09:55:00Z">
              <w:r w:rsidRPr="00AA41CA">
                <w:rPr>
                  <w:rFonts w:hint="eastAsia"/>
                </w:rPr>
                <w:t>11.1367</w:t>
              </w:r>
            </w:ins>
          </w:p>
        </w:tc>
      </w:tr>
    </w:tbl>
    <w:p w14:paraId="0AF3D21A" w14:textId="77777777" w:rsidR="00CA36B3" w:rsidRPr="00AA41CA" w:rsidRDefault="00CA36B3" w:rsidP="00CA36B3">
      <w:pPr>
        <w:spacing w:after="120" w:line="260" w:lineRule="exact"/>
        <w:jc w:val="both"/>
        <w:rPr>
          <w:ins w:id="35746" w:author="vivo (Yuan)" w:date="2020-10-21T09:55:00Z"/>
        </w:rPr>
      </w:pPr>
    </w:p>
    <w:p w14:paraId="46CFDCED" w14:textId="77777777" w:rsidR="00CA36B3" w:rsidRPr="00AA41CA" w:rsidRDefault="00CA36B3" w:rsidP="00CA36B3">
      <w:pPr>
        <w:spacing w:line="260" w:lineRule="exact"/>
        <w:jc w:val="both"/>
        <w:rPr>
          <w:ins w:id="35747" w:author="vivo (Yuan)" w:date="2020-10-21T09:55:00Z"/>
          <w:lang w:eastAsia="zh-CN"/>
        </w:rPr>
      </w:pPr>
      <w:ins w:id="35748" w:author="vivo (Yuan)" w:date="2020-10-21T09:55:00Z">
        <w:r w:rsidRPr="00AA41CA">
          <w:rPr>
            <w:rFonts w:hint="eastAsia"/>
            <w:lang w:eastAsia="zh-CN"/>
          </w:rPr>
          <w:t xml:space="preserve">It can be observed that </w:t>
        </w:r>
      </w:ins>
    </w:p>
    <w:p w14:paraId="2F5B53C1"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749" w:author="vivo (Yuan)" w:date="2020-10-21T09:55:00Z"/>
          <w:lang w:eastAsia="zh-CN"/>
        </w:rPr>
      </w:pPr>
      <w:ins w:id="35750" w:author="vivo (Yuan)" w:date="2020-10-21T09:55:00Z">
        <w:r w:rsidRPr="00AA41CA">
          <w:rPr>
            <w:rFonts w:hint="eastAsia"/>
            <w:lang w:eastAsia="zh-CN"/>
          </w:rPr>
          <w:t>c</w:t>
        </w:r>
        <w:r w:rsidRPr="00AA41CA">
          <w:rPr>
            <w:lang w:eastAsia="zh-CN"/>
          </w:rPr>
          <w:t>ompared to reporting in the idle state, the power consumption of reporting in the connected state increases</w:t>
        </w:r>
        <w:r w:rsidRPr="00AA41CA">
          <w:rPr>
            <w:rFonts w:hint="eastAsia"/>
            <w:lang w:eastAsia="zh-CN"/>
          </w:rPr>
          <w:t xml:space="preserve"> 93.72%. </w:t>
        </w:r>
      </w:ins>
    </w:p>
    <w:p w14:paraId="5DA8DCEB" w14:textId="77777777" w:rsidR="00CA36B3" w:rsidRPr="00AA41CA" w:rsidRDefault="00CA36B3" w:rsidP="00CA36B3">
      <w:pPr>
        <w:numPr>
          <w:ilvl w:val="0"/>
          <w:numId w:val="102"/>
        </w:numPr>
        <w:overflowPunct w:val="0"/>
        <w:autoSpaceDE w:val="0"/>
        <w:autoSpaceDN w:val="0"/>
        <w:adjustRightInd w:val="0"/>
        <w:spacing w:line="260" w:lineRule="exact"/>
        <w:jc w:val="both"/>
        <w:textAlignment w:val="baseline"/>
        <w:rPr>
          <w:ins w:id="35751" w:author="vivo (Yuan)" w:date="2020-10-21T09:55:00Z"/>
          <w:lang w:eastAsia="zh-CN"/>
        </w:rPr>
      </w:pPr>
      <w:ins w:id="35752" w:author="vivo (Yuan)" w:date="2020-10-21T09:55:00Z">
        <w:r w:rsidRPr="00AA41CA">
          <w:rPr>
            <w:rFonts w:hint="eastAsia"/>
            <w:lang w:eastAsia="zh-CN"/>
          </w:rPr>
          <w:t>correspond</w:t>
        </w:r>
        <w:r w:rsidRPr="00AA41CA">
          <w:rPr>
            <w:lang w:eastAsia="zh-CN"/>
          </w:rPr>
          <w:t>ing</w:t>
        </w:r>
        <w:r w:rsidRPr="00AA41CA">
          <w:rPr>
            <w:rFonts w:hint="eastAsia"/>
            <w:lang w:eastAsia="zh-CN"/>
          </w:rPr>
          <w:t>ly</w:t>
        </w:r>
        <w:r w:rsidRPr="00AA41CA">
          <w:rPr>
            <w:lang w:eastAsia="zh-CN"/>
          </w:rPr>
          <w:t xml:space="preserve">, </w:t>
        </w:r>
        <w:r w:rsidRPr="00AA41CA">
          <w:rPr>
            <w:rFonts w:hint="eastAsia"/>
            <w:lang w:eastAsia="zh-CN"/>
          </w:rPr>
          <w:t xml:space="preserve">if </w:t>
        </w:r>
        <w:r w:rsidRPr="00AA41CA">
          <w:rPr>
            <w:lang w:eastAsia="zh-CN"/>
          </w:rPr>
          <w:t xml:space="preserve">we take the case of reporting in the connected state as the baseline, </w:t>
        </w:r>
        <w:r w:rsidRPr="00AA41CA">
          <w:rPr>
            <w:rFonts w:hint="eastAsia"/>
            <w:lang w:eastAsia="zh-CN"/>
          </w:rPr>
          <w:t xml:space="preserve">for </w:t>
        </w:r>
        <w:r w:rsidRPr="00AA41CA">
          <w:rPr>
            <w:lang w:eastAsia="zh-CN"/>
          </w:rPr>
          <w:t>reporting in the idle state</w:t>
        </w:r>
        <w:r w:rsidRPr="00AA41CA">
          <w:rPr>
            <w:rFonts w:hint="eastAsia"/>
            <w:lang w:eastAsia="zh-CN"/>
          </w:rPr>
          <w:t>, 48.38% power saving gain is shown.</w:t>
        </w:r>
      </w:ins>
    </w:p>
    <w:p w14:paraId="322FF9FD" w14:textId="77777777" w:rsidR="00CA36B3" w:rsidRPr="00AA41CA" w:rsidRDefault="00CA36B3" w:rsidP="00CA36B3">
      <w:pPr>
        <w:spacing w:after="120" w:line="260" w:lineRule="exact"/>
        <w:jc w:val="both"/>
        <w:rPr>
          <w:ins w:id="35753" w:author="vivo (Yuan)" w:date="2020-10-21T09:55:00Z"/>
          <w:rFonts w:eastAsia="SimSun"/>
          <w:lang w:val="en-US" w:eastAsia="zh-CN"/>
        </w:rPr>
      </w:pPr>
      <w:ins w:id="35754" w:author="vivo (Yuan)" w:date="2020-10-21T09:55:00Z">
        <w:r w:rsidRPr="00AA41CA">
          <w:rPr>
            <w:rFonts w:eastAsia="SimSun" w:hint="eastAsia"/>
            <w:lang w:val="en-US" w:eastAsia="zh-CN"/>
          </w:rPr>
          <w:t>Furthermore, considering that we make some assumptions to sim</w:t>
        </w:r>
        <w:r w:rsidRPr="00AA41CA">
          <w:rPr>
            <w:rFonts w:hint="eastAsia"/>
            <w:lang w:val="en-US" w:eastAsia="zh-CN"/>
          </w:rPr>
          <w:t>p</w:t>
        </w:r>
        <w:r w:rsidRPr="00AA41CA">
          <w:rPr>
            <w:rFonts w:eastAsia="SimSun" w:hint="eastAsia"/>
            <w:lang w:val="en-US" w:eastAsia="zh-CN"/>
          </w:rPr>
          <w:t>lify power consumption evaluation, such as ignoring c</w:t>
        </w:r>
        <w:r w:rsidRPr="00AA41CA">
          <w:rPr>
            <w:rFonts w:eastAsia="SimSun"/>
            <w:lang w:val="en-US" w:eastAsia="zh-CN"/>
          </w:rPr>
          <w:t>omplicated steps</w:t>
        </w:r>
        <w:r w:rsidRPr="00AA41CA">
          <w:rPr>
            <w:rFonts w:eastAsia="SimSun" w:hint="eastAsia"/>
            <w:lang w:val="en-US" w:eastAsia="zh-CN"/>
          </w:rPr>
          <w:t xml:space="preserve"> for LPP procedures, a</w:t>
        </w:r>
        <w:r w:rsidRPr="00AA41CA">
          <w:rPr>
            <w:rFonts w:eastAsia="SimSun"/>
            <w:lang w:val="en-US" w:eastAsia="zh-CN"/>
          </w:rPr>
          <w:t>lign</w:t>
        </w:r>
        <w:r w:rsidRPr="00AA41CA">
          <w:rPr>
            <w:rFonts w:eastAsia="SimSun" w:hint="eastAsia"/>
            <w:lang w:val="en-US" w:eastAsia="zh-CN"/>
          </w:rPr>
          <w:t>ing</w:t>
        </w:r>
        <w:r w:rsidRPr="00AA41CA">
          <w:rPr>
            <w:rFonts w:eastAsia="SimSun"/>
            <w:lang w:val="en-US" w:eastAsia="zh-CN"/>
          </w:rPr>
          <w:t xml:space="preserve"> the bandwidth and period </w:t>
        </w:r>
        <w:r w:rsidRPr="00AA41CA">
          <w:rPr>
            <w:rFonts w:eastAsia="SimSun" w:hint="eastAsia"/>
            <w:lang w:val="en-US" w:eastAsia="zh-CN"/>
          </w:rPr>
          <w:t>with</w:t>
        </w:r>
        <w:r w:rsidRPr="00AA41CA">
          <w:rPr>
            <w:rFonts w:eastAsia="SimSun"/>
            <w:lang w:val="en-US" w:eastAsia="zh-CN"/>
          </w:rPr>
          <w:t xml:space="preserve"> idle state measurement</w:t>
        </w:r>
        <w:r w:rsidRPr="00AA41CA">
          <w:rPr>
            <w:rFonts w:eastAsia="SimSun" w:hint="eastAsia"/>
            <w:lang w:val="en-US" w:eastAsia="zh-CN"/>
          </w:rPr>
          <w:t xml:space="preserve">, </w:t>
        </w:r>
        <w:r w:rsidRPr="00AA41CA">
          <w:rPr>
            <w:rFonts w:eastAsia="SimSun"/>
            <w:lang w:val="en-US" w:eastAsia="zh-CN"/>
          </w:rPr>
          <w:t>it will consume more power when positioning in the connected state in general</w:t>
        </w:r>
        <w:r w:rsidRPr="00AA41CA">
          <w:rPr>
            <w:rFonts w:eastAsia="SimSun" w:hint="eastAsia"/>
            <w:lang w:val="en-US" w:eastAsia="zh-CN"/>
          </w:rPr>
          <w:t xml:space="preserve">. </w:t>
        </w:r>
      </w:ins>
    </w:p>
    <w:p w14:paraId="759637D9" w14:textId="77777777" w:rsidR="00CA36B3" w:rsidRPr="00264E3B" w:rsidRDefault="00CA36B3" w:rsidP="00CA36B3">
      <w:pPr>
        <w:pStyle w:val="Listenabsatz"/>
        <w:numPr>
          <w:ilvl w:val="0"/>
          <w:numId w:val="109"/>
        </w:numPr>
        <w:rPr>
          <w:ins w:id="35755" w:author="vivo (Yuan)" w:date="2020-10-21T09:55:00Z"/>
          <w:rFonts w:ascii="Arial" w:hAnsi="Arial" w:cs="Arial"/>
          <w:sz w:val="24"/>
          <w:lang w:eastAsia="zh-CN"/>
        </w:rPr>
      </w:pPr>
      <w:ins w:id="35756" w:author="vivo (Yuan)" w:date="2020-10-21T09:55:00Z">
        <w:r w:rsidRPr="00264E3B">
          <w:rPr>
            <w:rFonts w:ascii="Arial" w:hAnsi="Arial" w:cs="Arial"/>
            <w:sz w:val="24"/>
            <w:lang w:eastAsia="zh-CN"/>
          </w:rPr>
          <w:t xml:space="preserve">UE efficiency </w:t>
        </w:r>
        <w:r>
          <w:rPr>
            <w:rFonts w:ascii="Arial" w:hAnsi="Arial" w:cs="Arial" w:hint="eastAsia"/>
            <w:sz w:val="24"/>
            <w:lang w:eastAsia="zh-CN"/>
          </w:rPr>
          <w:t xml:space="preserve">analysis </w:t>
        </w:r>
        <w:r w:rsidRPr="00264E3B">
          <w:rPr>
            <w:rFonts w:ascii="Arial" w:hAnsi="Arial" w:cs="Arial"/>
            <w:sz w:val="24"/>
            <w:lang w:eastAsia="zh-CN"/>
          </w:rPr>
          <w:t xml:space="preserve">for </w:t>
        </w:r>
        <w:r w:rsidRPr="00264E3B">
          <w:rPr>
            <w:rFonts w:ascii="Arial" w:hAnsi="Arial" w:cs="Arial" w:hint="eastAsia"/>
            <w:sz w:val="24"/>
            <w:lang w:eastAsia="zh-CN"/>
          </w:rPr>
          <w:t>resource utilization</w:t>
        </w:r>
      </w:ins>
    </w:p>
    <w:p w14:paraId="1EE970FA" w14:textId="77777777" w:rsidR="00CA36B3" w:rsidRDefault="00CA36B3" w:rsidP="00CA36B3">
      <w:pPr>
        <w:pStyle w:val="Guidance"/>
        <w:jc w:val="both"/>
        <w:rPr>
          <w:ins w:id="35757" w:author="vivo (Yuan)" w:date="2020-10-21T09:55:00Z"/>
          <w:i w:val="0"/>
          <w:iCs/>
          <w:color w:val="auto"/>
          <w:lang w:eastAsia="zh-CN"/>
        </w:rPr>
      </w:pPr>
      <w:ins w:id="35758" w:author="vivo (Yuan)" w:date="2020-10-21T09:55:00Z">
        <w:r w:rsidRPr="002537FC">
          <w:rPr>
            <w:rFonts w:eastAsia="DengXian"/>
            <w:i w:val="0"/>
            <w:iCs/>
            <w:color w:val="auto"/>
          </w:rPr>
          <w:t>F</w:t>
        </w:r>
        <w:r w:rsidRPr="002537FC">
          <w:rPr>
            <w:rFonts w:eastAsia="DengXian" w:hint="eastAsia"/>
            <w:i w:val="0"/>
            <w:iCs/>
            <w:color w:val="auto"/>
          </w:rPr>
          <w:t>or</w:t>
        </w:r>
        <w:r w:rsidRPr="002537FC">
          <w:rPr>
            <w:rFonts w:eastAsia="DengXian"/>
            <w:i w:val="0"/>
            <w:iCs/>
            <w:color w:val="auto"/>
          </w:rPr>
          <w:t xml:space="preserve"> R</w:t>
        </w:r>
        <w:r>
          <w:rPr>
            <w:rFonts w:eastAsia="DengXian"/>
            <w:i w:val="0"/>
            <w:iCs/>
            <w:color w:val="auto"/>
          </w:rPr>
          <w:t>el</w:t>
        </w:r>
        <w:r w:rsidRPr="002537FC">
          <w:rPr>
            <w:rFonts w:eastAsia="DengXian"/>
            <w:i w:val="0"/>
            <w:iCs/>
            <w:color w:val="auto"/>
          </w:rPr>
          <w:t xml:space="preserve">-16 UE </w:t>
        </w:r>
        <w:r w:rsidRPr="002537FC">
          <w:rPr>
            <w:rFonts w:eastAsia="DengXian" w:hint="eastAsia"/>
            <w:i w:val="0"/>
            <w:iCs/>
            <w:color w:val="auto"/>
          </w:rPr>
          <w:t>efficiency</w:t>
        </w:r>
        <w:r w:rsidRPr="002537FC">
          <w:rPr>
            <w:rFonts w:eastAsia="DengXian"/>
            <w:i w:val="0"/>
            <w:iCs/>
            <w:color w:val="auto"/>
          </w:rPr>
          <w:t>,</w:t>
        </w:r>
        <w:r w:rsidRPr="002537FC">
          <w:rPr>
            <w:rFonts w:eastAsia="DengXian" w:hint="eastAsia"/>
            <w:i w:val="0"/>
            <w:iCs/>
            <w:color w:val="auto"/>
          </w:rPr>
          <w:t xml:space="preserve"> it</w:t>
        </w:r>
        <w:r w:rsidRPr="002537FC">
          <w:rPr>
            <w:rFonts w:eastAsia="DengXian"/>
            <w:i w:val="0"/>
            <w:iCs/>
            <w:color w:val="auto"/>
          </w:rPr>
          <w:t xml:space="preserve"> </w:t>
        </w:r>
        <w:r w:rsidRPr="002537FC">
          <w:rPr>
            <w:rFonts w:eastAsia="DengXian" w:hint="eastAsia"/>
            <w:i w:val="0"/>
            <w:iCs/>
            <w:color w:val="auto"/>
          </w:rPr>
          <w:t>is</w:t>
        </w:r>
        <w:r w:rsidRPr="002537FC">
          <w:rPr>
            <w:rFonts w:eastAsia="DengXian"/>
            <w:i w:val="0"/>
            <w:iCs/>
            <w:color w:val="auto"/>
          </w:rPr>
          <w:t xml:space="preserve"> defin</w:t>
        </w:r>
        <w:r w:rsidRPr="002537FC">
          <w:rPr>
            <w:rFonts w:eastAsia="DengXian" w:hint="eastAsia"/>
            <w:i w:val="0"/>
            <w:iCs/>
            <w:color w:val="auto"/>
          </w:rPr>
          <w:t>ed</w:t>
        </w:r>
        <w:r w:rsidRPr="002537FC">
          <w:rPr>
            <w:rFonts w:eastAsia="DengXian"/>
            <w:i w:val="0"/>
            <w:iCs/>
            <w:color w:val="auto"/>
          </w:rPr>
          <w:t xml:space="preserve"> </w:t>
        </w:r>
        <w:r w:rsidRPr="002537FC">
          <w:rPr>
            <w:rFonts w:eastAsia="DengXian" w:hint="eastAsia"/>
            <w:i w:val="0"/>
            <w:iCs/>
            <w:color w:val="auto"/>
          </w:rPr>
          <w:t>as</w:t>
        </w:r>
        <w:r w:rsidRPr="002537FC">
          <w:rPr>
            <w:rFonts w:eastAsia="DengXian"/>
            <w:i w:val="0"/>
            <w:iCs/>
            <w:color w:val="auto"/>
          </w:rPr>
          <w:t xml:space="preserve"> the percentage of the MGL in the MG periodicity</w:t>
        </w:r>
        <w:r w:rsidRPr="002537FC">
          <w:rPr>
            <w:i w:val="0"/>
            <w:iCs/>
            <w:color w:val="auto"/>
            <w:lang w:eastAsia="zh-CN"/>
          </w:rPr>
          <w:t xml:space="preserve"> considering the UE </w:t>
        </w:r>
        <w:r w:rsidRPr="002537FC">
          <w:rPr>
            <w:rFonts w:hint="eastAsia"/>
            <w:i w:val="0"/>
            <w:iCs/>
            <w:color w:val="auto"/>
            <w:lang w:eastAsia="zh-CN"/>
          </w:rPr>
          <w:t>is expected to process DL PRS within measurement gap</w:t>
        </w:r>
        <w:r>
          <w:rPr>
            <w:i w:val="0"/>
            <w:iCs/>
            <w:color w:val="auto"/>
            <w:lang w:eastAsia="zh-CN"/>
          </w:rPr>
          <w:t xml:space="preserve">, and </w:t>
        </w:r>
        <w:r w:rsidRPr="00EB781E">
          <w:rPr>
            <w:i w:val="0"/>
            <w:iCs/>
            <w:color w:val="auto"/>
            <w:lang w:eastAsia="zh-CN"/>
          </w:rPr>
          <w:t xml:space="preserve">the UE is not </w:t>
        </w:r>
        <w:r>
          <w:rPr>
            <w:i w:val="0"/>
            <w:iCs/>
            <w:color w:val="auto"/>
            <w:lang w:eastAsia="zh-CN"/>
          </w:rPr>
          <w:t>expected</w:t>
        </w:r>
        <w:r w:rsidRPr="00EB781E">
          <w:rPr>
            <w:i w:val="0"/>
            <w:iCs/>
            <w:color w:val="auto"/>
            <w:lang w:eastAsia="zh-CN"/>
          </w:rPr>
          <w:t xml:space="preserve"> to conduct reception/transmission data from/to all carriers at least for</w:t>
        </w:r>
        <w:r>
          <w:rPr>
            <w:i w:val="0"/>
            <w:iCs/>
            <w:color w:val="auto"/>
            <w:lang w:eastAsia="zh-CN"/>
          </w:rPr>
          <w:t xml:space="preserve"> </w:t>
        </w:r>
        <w:r w:rsidRPr="002537FC">
          <w:rPr>
            <w:rFonts w:hint="eastAsia"/>
            <w:i w:val="0"/>
            <w:iCs/>
            <w:color w:val="auto"/>
            <w:lang w:eastAsia="zh-CN"/>
          </w:rPr>
          <w:t>measurement gap</w:t>
        </w:r>
        <w:r>
          <w:rPr>
            <w:i w:val="0"/>
            <w:iCs/>
            <w:color w:val="auto"/>
            <w:lang w:eastAsia="zh-CN"/>
          </w:rPr>
          <w:t xml:space="preserve"> duration time</w:t>
        </w:r>
        <w:r w:rsidRPr="002537FC">
          <w:rPr>
            <w:i w:val="0"/>
            <w:iCs/>
            <w:color w:val="auto"/>
            <w:lang w:eastAsia="zh-CN"/>
          </w:rPr>
          <w:t>.</w:t>
        </w:r>
        <w:r>
          <w:rPr>
            <w:i w:val="0"/>
            <w:iCs/>
            <w:color w:val="auto"/>
            <w:lang w:eastAsia="zh-CN"/>
          </w:rPr>
          <w:t xml:space="preserve"> </w:t>
        </w:r>
        <w:r w:rsidRPr="00B34E73">
          <w:rPr>
            <w:i w:val="0"/>
            <w:iCs/>
            <w:color w:val="auto"/>
            <w:lang w:eastAsia="zh-CN"/>
          </w:rPr>
          <w:t xml:space="preserve">It can be represented as below </w:t>
        </w:r>
        <w:r w:rsidRPr="00B34E73">
          <w:rPr>
            <w:rFonts w:hint="eastAsia"/>
            <w:i w:val="0"/>
            <w:iCs/>
            <w:color w:val="auto"/>
            <w:lang w:eastAsia="zh-CN"/>
          </w:rPr>
          <w:t>equation</w:t>
        </w:r>
        <w:r w:rsidRPr="00B34E73">
          <w:rPr>
            <w:i w:val="0"/>
            <w:iCs/>
            <w:color w:val="auto"/>
            <w:lang w:eastAsia="zh-CN"/>
          </w:rPr>
          <w:t xml:space="preserve"> (3)</w:t>
        </w:r>
      </w:ins>
    </w:p>
    <w:p w14:paraId="7C9FE515" w14:textId="77777777" w:rsidR="00CA36B3" w:rsidRPr="00B34E73" w:rsidRDefault="00CA36B3" w:rsidP="00CA36B3">
      <w:pPr>
        <w:jc w:val="center"/>
        <w:rPr>
          <w:ins w:id="35759" w:author="vivo (Yuan)" w:date="2020-10-21T09:55:00Z"/>
          <w:rFonts w:eastAsia="DengXian"/>
          <w:lang w:eastAsia="zh-CN"/>
        </w:rPr>
      </w:pPr>
      <m:oMath>
        <m:r>
          <w:ins w:id="35760" w:author="vivo (Yuan)" w:date="2020-10-21T09:55:00Z">
            <w:rPr>
              <w:rFonts w:ascii="Cambria Math" w:hAnsi="Cambria Math"/>
            </w:rPr>
            <m:t xml:space="preserve">UE </m:t>
          </w:ins>
        </m:r>
        <m:r>
          <w:ins w:id="35761" w:author="vivo (Yuan)" w:date="2020-10-21T09:55:00Z">
            <m:rPr>
              <m:sty m:val="p"/>
            </m:rPr>
            <w:rPr>
              <w:rFonts w:ascii="Cambria Math" w:hAnsi="Cambria Math"/>
            </w:rPr>
            <m:t>efficiency</m:t>
          </w:ins>
        </m:r>
        <m:r>
          <w:ins w:id="35762" w:author="vivo (Yuan)" w:date="2020-10-21T09:55:00Z">
            <w:rPr>
              <w:rFonts w:ascii="Cambria Math" w:hAnsi="Cambria Math" w:hint="eastAsia"/>
            </w:rPr>
            <m:t>=</m:t>
          </w:ins>
        </m:r>
        <m:f>
          <m:fPr>
            <m:ctrlPr>
              <w:ins w:id="35763" w:author="vivo (Yuan)" w:date="2020-10-21T09:55:00Z">
                <w:rPr>
                  <w:rFonts w:ascii="Cambria Math" w:hAnsi="Cambria Math"/>
                  <w:i/>
                </w:rPr>
              </w:ins>
            </m:ctrlPr>
          </m:fPr>
          <m:num>
            <m:r>
              <w:ins w:id="35764" w:author="vivo (Yuan)" w:date="2020-10-21T09:55:00Z">
                <w:rPr>
                  <w:rFonts w:ascii="Cambria Math" w:hAnsi="Cambria Math"/>
                </w:rPr>
                <m:t>MGL</m:t>
              </w:ins>
            </m:r>
          </m:num>
          <m:den>
            <m:r>
              <w:ins w:id="35765" w:author="vivo (Yuan)" w:date="2020-10-21T09:55:00Z">
                <w:rPr>
                  <w:rFonts w:ascii="Cambria Math" w:hAnsi="Cambria Math"/>
                </w:rPr>
                <m:t xml:space="preserve">MG </m:t>
              </w:ins>
            </m:r>
            <m:r>
              <w:ins w:id="35766" w:author="vivo (Yuan)" w:date="2020-10-21T09:55:00Z">
                <w:rPr>
                  <w:rFonts w:ascii="Cambria Math" w:hAnsi="Cambria Math" w:hint="eastAsia"/>
                </w:rPr>
                <m:t>periodicity</m:t>
              </w:ins>
            </m:r>
          </m:den>
        </m:f>
        <m:r>
          <w:ins w:id="35767" w:author="vivo (Yuan)" w:date="2020-10-21T09:55:00Z">
            <w:rPr>
              <w:rFonts w:ascii="Cambria Math" w:hAnsi="Cambria Math"/>
            </w:rPr>
            <m:t>×</m:t>
          </w:ins>
        </m:r>
        <m:r>
          <w:ins w:id="35768" w:author="vivo (Yuan)" w:date="2020-10-21T09:55:00Z">
            <w:rPr>
              <w:rFonts w:ascii="Cambria Math" w:eastAsia="SimSun" w:hAnsi="Cambria Math"/>
            </w:rPr>
            <m:t>100%</m:t>
          </w:ins>
        </m:r>
      </m:oMath>
      <w:ins w:id="35769" w:author="vivo (Yuan)" w:date="2020-10-21T09:55:00Z">
        <w:r>
          <w:rPr>
            <w:rFonts w:eastAsia="DengXian" w:hint="eastAsia"/>
            <w:lang w:eastAsia="zh-CN"/>
          </w:rPr>
          <w:t xml:space="preserve"> </w:t>
        </w:r>
        <w:r>
          <w:rPr>
            <w:rFonts w:eastAsia="DengXian"/>
            <w:lang w:eastAsia="zh-CN"/>
          </w:rPr>
          <w:t xml:space="preserve">                                         (3)</w:t>
        </w:r>
      </w:ins>
    </w:p>
    <w:p w14:paraId="1D2454A9" w14:textId="77777777" w:rsidR="00CA36B3" w:rsidRDefault="00CA36B3" w:rsidP="00CA36B3">
      <w:pPr>
        <w:spacing w:before="60" w:after="120" w:line="260" w:lineRule="exact"/>
        <w:jc w:val="both"/>
        <w:rPr>
          <w:ins w:id="35770" w:author="vivo (Yuan)" w:date="2020-10-21T09:55:00Z"/>
          <w:lang w:eastAsia="zh-CN"/>
        </w:rPr>
      </w:pPr>
      <w:ins w:id="35771" w:author="vivo (Yuan)" w:date="2020-10-21T09:55:00Z">
        <w:r>
          <w:rPr>
            <w:lang w:eastAsia="zh-CN"/>
          </w:rPr>
          <w:t xml:space="preserve">Whether the </w:t>
        </w:r>
        <w:r>
          <w:rPr>
            <w:rFonts w:hint="eastAsia"/>
            <w:lang w:eastAsia="zh-CN"/>
          </w:rPr>
          <w:t>MG</w:t>
        </w:r>
        <w:r>
          <w:rPr>
            <w:lang w:eastAsia="zh-CN"/>
          </w:rPr>
          <w:t xml:space="preserve"> is suitable or not for PRS measurement will directly affect to </w:t>
        </w:r>
        <w:r w:rsidRPr="00941D6B">
          <w:rPr>
            <w:lang w:eastAsia="zh-CN"/>
          </w:rPr>
          <w:t xml:space="preserve">UE </w:t>
        </w:r>
        <w:r w:rsidRPr="00941D6B">
          <w:rPr>
            <w:rFonts w:hint="eastAsia"/>
            <w:lang w:eastAsia="zh-CN"/>
          </w:rPr>
          <w:t>efficiency</w:t>
        </w:r>
        <w:r w:rsidRPr="00641D40">
          <w:rPr>
            <w:lang w:eastAsia="zh-CN"/>
          </w:rPr>
          <w:t>.</w:t>
        </w:r>
        <w:r>
          <w:rPr>
            <w:lang w:eastAsia="zh-CN"/>
          </w:rPr>
          <w:t xml:space="preserve"> </w:t>
        </w:r>
        <w:r>
          <w:rPr>
            <w:rFonts w:hint="eastAsia"/>
            <w:lang w:eastAsia="zh-CN"/>
          </w:rPr>
          <w:t>e.g. 12ms length for PRS and 20ms length for MG, e</w:t>
        </w:r>
        <w:r w:rsidRPr="00B961CB">
          <w:rPr>
            <w:lang w:eastAsia="zh-CN"/>
          </w:rPr>
          <w:t xml:space="preserve">xtra MG length </w:t>
        </w:r>
        <w:r>
          <w:rPr>
            <w:rFonts w:hint="eastAsia"/>
            <w:lang w:eastAsia="zh-CN"/>
          </w:rPr>
          <w:t xml:space="preserve">(e.g. 8ms) </w:t>
        </w:r>
        <w:r w:rsidRPr="00B961CB">
          <w:rPr>
            <w:lang w:eastAsia="zh-CN"/>
          </w:rPr>
          <w:t xml:space="preserve">will cause </w:t>
        </w:r>
        <w:r>
          <w:rPr>
            <w:lang w:eastAsia="zh-CN"/>
          </w:rPr>
          <w:t>the wasting of UE efficiency</w:t>
        </w:r>
        <w:r>
          <w:rPr>
            <w:rFonts w:hint="eastAsia"/>
            <w:lang w:eastAsia="zh-CN"/>
          </w:rPr>
          <w:t>.</w:t>
        </w:r>
        <w:r>
          <w:rPr>
            <w:lang w:eastAsia="zh-CN"/>
          </w:rPr>
          <w:t xml:space="preserve"> Meanwhile, the distribution of PRS also affects to </w:t>
        </w:r>
        <w:r w:rsidRPr="00941D6B">
          <w:rPr>
            <w:lang w:eastAsia="zh-CN"/>
          </w:rPr>
          <w:t xml:space="preserve">UE </w:t>
        </w:r>
        <w:r w:rsidRPr="00941D6B">
          <w:rPr>
            <w:rFonts w:hint="eastAsia"/>
            <w:lang w:eastAsia="zh-CN"/>
          </w:rPr>
          <w:t>efficiency</w:t>
        </w:r>
        <w:r>
          <w:rPr>
            <w:lang w:eastAsia="zh-CN"/>
          </w:rPr>
          <w:t xml:space="preserve">. For example, 20ms MG is needed even the duration of PRS symbol only 2ms but the buffer window of PRS is 20ms because of the </w:t>
        </w:r>
        <w:r w:rsidRPr="005A3F93">
          <w:rPr>
            <w:lang w:eastAsia="zh-CN"/>
          </w:rPr>
          <w:t>d</w:t>
        </w:r>
        <w:r w:rsidRPr="005A3F93">
          <w:rPr>
            <w:rFonts w:hint="eastAsia"/>
            <w:lang w:eastAsia="zh-CN"/>
          </w:rPr>
          <w:t>istributed</w:t>
        </w:r>
        <w:r w:rsidRPr="005A3F93">
          <w:rPr>
            <w:lang w:eastAsia="zh-CN"/>
          </w:rPr>
          <w:t xml:space="preserve"> </w:t>
        </w:r>
        <w:r w:rsidRPr="005A3F93">
          <w:rPr>
            <w:rFonts w:hint="eastAsia"/>
            <w:lang w:eastAsia="zh-CN"/>
          </w:rPr>
          <w:t>PRS</w:t>
        </w:r>
        <w:r>
          <w:rPr>
            <w:lang w:eastAsia="zh-CN"/>
          </w:rPr>
          <w:t xml:space="preserve">. So, on-demand MG with </w:t>
        </w:r>
        <w:r w:rsidRPr="004C4192">
          <w:rPr>
            <w:rFonts w:hint="eastAsia"/>
            <w:lang w:eastAsia="zh-CN"/>
          </w:rPr>
          <w:t>concentrated PRS</w:t>
        </w:r>
        <w:r>
          <w:rPr>
            <w:lang w:eastAsia="zh-CN"/>
          </w:rPr>
          <w:t xml:space="preserve"> is beneficial for reducing UE efficiency and the evaluation results are listed in case U1.</w:t>
        </w:r>
      </w:ins>
    </w:p>
    <w:p w14:paraId="15D09EF4" w14:textId="77777777" w:rsidR="00CA36B3" w:rsidRDefault="00CA36B3" w:rsidP="00CA36B3">
      <w:pPr>
        <w:spacing w:before="60" w:after="120" w:line="260" w:lineRule="exact"/>
        <w:jc w:val="both"/>
        <w:rPr>
          <w:ins w:id="35772" w:author="vivo (Yuan)" w:date="2020-10-21T09:55:00Z"/>
          <w:lang w:eastAsia="zh-CN"/>
        </w:rPr>
      </w:pPr>
      <w:ins w:id="35773" w:author="vivo (Yuan)" w:date="2020-10-21T09:55:00Z">
        <w:r>
          <w:rPr>
            <w:lang w:eastAsia="zh-CN"/>
          </w:rPr>
          <w:t>Furthermore, the UE efficiency only is affected by the PRS that UE needs to measure if positioning BWP is introduced and the UE efficiency will be improved.</w:t>
        </w:r>
        <w:r w:rsidRPr="00BD3461">
          <w:rPr>
            <w:lang w:eastAsia="zh-CN"/>
          </w:rPr>
          <w:t xml:space="preserve"> It can be represented as below </w:t>
        </w:r>
        <w:r w:rsidRPr="00BD3461">
          <w:rPr>
            <w:rFonts w:hint="eastAsia"/>
            <w:lang w:eastAsia="zh-CN"/>
          </w:rPr>
          <w:t>equation</w:t>
        </w:r>
        <w:r w:rsidRPr="00BD3461">
          <w:rPr>
            <w:lang w:eastAsia="zh-CN"/>
          </w:rPr>
          <w:t xml:space="preserve"> (4)</w:t>
        </w:r>
        <w:r>
          <w:rPr>
            <w:lang w:eastAsia="zh-CN"/>
          </w:rPr>
          <w:t xml:space="preserve"> and the evaluation results are listed in case U2.</w:t>
        </w:r>
      </w:ins>
    </w:p>
    <w:p w14:paraId="7F6EBC05" w14:textId="77777777" w:rsidR="00CA36B3" w:rsidRDefault="00CA36B3" w:rsidP="00CA36B3">
      <w:pPr>
        <w:jc w:val="center"/>
        <w:rPr>
          <w:ins w:id="35774" w:author="vivo (Yuan)" w:date="2020-10-21T09:55:00Z"/>
          <w:rFonts w:eastAsia="DengXian"/>
          <w:lang w:eastAsia="zh-CN"/>
        </w:rPr>
      </w:pPr>
      <m:oMath>
        <m:r>
          <w:ins w:id="35775" w:author="vivo (Yuan)" w:date="2020-10-21T09:55:00Z">
            <w:rPr>
              <w:rFonts w:ascii="Cambria Math" w:hAnsi="Cambria Math"/>
            </w:rPr>
            <m:t xml:space="preserve">UE </m:t>
          </w:ins>
        </m:r>
        <m:r>
          <w:ins w:id="35776" w:author="vivo (Yuan)" w:date="2020-10-21T09:55:00Z">
            <m:rPr>
              <m:sty m:val="p"/>
            </m:rPr>
            <w:rPr>
              <w:rFonts w:ascii="Cambria Math" w:hAnsi="Cambria Math"/>
            </w:rPr>
            <m:t>efficiency</m:t>
          </w:ins>
        </m:r>
        <m:r>
          <w:ins w:id="35777" w:author="vivo (Yuan)" w:date="2020-10-21T09:55:00Z">
            <w:rPr>
              <w:rFonts w:ascii="Cambria Math" w:hAnsi="Cambria Math" w:hint="eastAsia"/>
            </w:rPr>
            <m:t>=</m:t>
          </w:ins>
        </m:r>
        <m:f>
          <m:fPr>
            <m:ctrlPr>
              <w:ins w:id="35778" w:author="vivo (Yuan)" w:date="2020-10-21T09:55:00Z">
                <w:rPr>
                  <w:rFonts w:ascii="Cambria Math" w:hAnsi="Cambria Math"/>
                  <w:i/>
                </w:rPr>
              </w:ins>
            </m:ctrlPr>
          </m:fPr>
          <m:num>
            <m:r>
              <w:ins w:id="35779" w:author="vivo (Yuan)" w:date="2020-10-21T09:55:00Z">
                <m:rPr>
                  <m:sty m:val="p"/>
                </m:rPr>
                <w:rPr>
                  <w:rFonts w:ascii="Cambria Math" w:eastAsia="DengXian" w:hAnsi="Cambria Math"/>
                  <w:color w:val="000000"/>
                </w:rPr>
                <m:t xml:space="preserve">the duration </m:t>
              </w:ins>
            </m:r>
            <m:r>
              <w:ins w:id="35780" w:author="vivo (Yuan)" w:date="2020-10-21T09:55:00Z">
                <w:rPr>
                  <w:rFonts w:ascii="Cambria Math" w:eastAsia="DengXian" w:hAnsi="Cambria Math"/>
                  <w:color w:val="000000"/>
                </w:rPr>
                <m:t>K</m:t>
              </w:ins>
            </m:r>
            <m:r>
              <w:ins w:id="35781" w:author="vivo (Yuan)" w:date="2020-10-21T09:55:00Z">
                <m:rPr>
                  <m:sty m:val="p"/>
                </m:rPr>
                <w:rPr>
                  <w:rFonts w:ascii="Cambria Math" w:eastAsia="DengXian" w:hAnsi="Cambria Math"/>
                  <w:color w:val="000000"/>
                </w:rPr>
                <m:t xml:space="preserve"> </m:t>
              </w:ins>
            </m:r>
            <m:r>
              <w:ins w:id="35782" w:author="vivo (Yuan)" w:date="2020-10-21T09:55:00Z">
                <w:rPr>
                  <w:rFonts w:ascii="Cambria Math" w:eastAsia="DengXian" w:hAnsi="Cambria Math"/>
                  <w:color w:val="000000"/>
                </w:rPr>
                <m:t>ms</m:t>
              </w:ins>
            </m:r>
            <m:r>
              <w:ins w:id="35783" w:author="vivo (Yuan)" w:date="2020-10-21T09:55:00Z">
                <m:rPr>
                  <m:sty m:val="p"/>
                </m:rPr>
                <w:rPr>
                  <w:rFonts w:ascii="Cambria Math" w:eastAsia="DengXian" w:hAnsi="Cambria Math"/>
                  <w:color w:val="000000"/>
                </w:rPr>
                <m:t xml:space="preserve"> of DL PRS symbols</m:t>
              </w:ins>
            </m:r>
          </m:num>
          <m:den>
            <m:r>
              <w:ins w:id="35784" w:author="vivo (Yuan)" w:date="2020-10-21T09:55:00Z">
                <w:rPr>
                  <w:rFonts w:ascii="Cambria Math" w:eastAsia="DengXian" w:hAnsi="Cambria Math"/>
                  <w:color w:val="000000"/>
                </w:rPr>
                <m:t>P</m:t>
              </w:ins>
            </m:r>
            <m:r>
              <w:ins w:id="35785" w:author="vivo (Yuan)" w:date="2020-10-21T09:55:00Z">
                <m:rPr>
                  <m:sty m:val="p"/>
                </m:rPr>
                <w:rPr>
                  <w:rFonts w:ascii="Cambria Math" w:eastAsia="DengXian" w:hAnsi="Cambria Math"/>
                  <w:color w:val="000000"/>
                </w:rPr>
                <m:t xml:space="preserve"> </m:t>
              </w:ins>
            </m:r>
            <m:r>
              <w:ins w:id="35786" w:author="vivo (Yuan)" w:date="2020-10-21T09:55:00Z">
                <w:rPr>
                  <w:rFonts w:ascii="Cambria Math" w:eastAsia="DengXian" w:hAnsi="Cambria Math"/>
                  <w:color w:val="000000"/>
                </w:rPr>
                <m:t>ms</m:t>
              </w:ins>
            </m:r>
            <m:r>
              <w:ins w:id="35787" w:author="vivo (Yuan)" w:date="2020-10-21T09:55:00Z">
                <m:rPr>
                  <m:sty m:val="p"/>
                </m:rPr>
                <w:rPr>
                  <w:rFonts w:ascii="Cambria Math" w:eastAsia="DengXian" w:hAnsi="Cambria Math"/>
                  <w:color w:val="000000"/>
                </w:rPr>
                <m:t xml:space="preserve"> window of unit time</m:t>
              </w:ins>
            </m:r>
          </m:den>
        </m:f>
        <m:r>
          <w:ins w:id="35788" w:author="vivo (Yuan)" w:date="2020-10-21T09:55:00Z">
            <w:rPr>
              <w:rFonts w:ascii="Cambria Math" w:hAnsi="Cambria Math"/>
            </w:rPr>
            <m:t>×</m:t>
          </w:ins>
        </m:r>
        <m:r>
          <w:ins w:id="35789" w:author="vivo (Yuan)" w:date="2020-10-21T09:55:00Z">
            <w:rPr>
              <w:rFonts w:ascii="Cambria Math" w:eastAsia="SimSun" w:hAnsi="Cambria Math"/>
            </w:rPr>
            <m:t>100%</m:t>
          </w:ins>
        </m:r>
      </m:oMath>
      <w:ins w:id="35790" w:author="vivo (Yuan)" w:date="2020-10-21T09:55:00Z">
        <w:r>
          <w:rPr>
            <w:rFonts w:eastAsia="DengXian" w:hint="eastAsia"/>
            <w:lang w:eastAsia="zh-CN"/>
          </w:rPr>
          <w:t xml:space="preserve"> </w:t>
        </w:r>
        <w:r>
          <w:rPr>
            <w:rFonts w:eastAsia="DengXian"/>
            <w:lang w:eastAsia="zh-CN"/>
          </w:rPr>
          <w:t xml:space="preserve">                                         (4)</w:t>
        </w:r>
      </w:ins>
    </w:p>
    <w:p w14:paraId="563013A9" w14:textId="5F6283E3" w:rsidR="00CA36B3" w:rsidRPr="00AA41CA" w:rsidRDefault="00CA36B3" w:rsidP="00CA36B3">
      <w:pPr>
        <w:spacing w:before="120" w:after="0"/>
        <w:ind w:left="420"/>
        <w:jc w:val="center"/>
        <w:rPr>
          <w:ins w:id="35791" w:author="vivo (Yuan)" w:date="2020-10-21T09:55:00Z"/>
          <w:rFonts w:ascii="Arial" w:eastAsia="Calibri" w:hAnsi="Arial" w:cs="Arial"/>
          <w:b/>
          <w:lang w:val="en-US"/>
        </w:rPr>
      </w:pPr>
      <w:ins w:id="35792" w:author="vivo (Yuan)" w:date="2020-10-21T09:55:00Z">
        <w:r w:rsidRPr="00AA41CA">
          <w:rPr>
            <w:rFonts w:ascii="Arial" w:hAnsi="Arial"/>
            <w:b/>
            <w:lang w:val="en-US"/>
          </w:rPr>
          <w:t xml:space="preserve">Table </w:t>
        </w:r>
      </w:ins>
      <w:ins w:id="35793" w:author="vivo (Yuan)" w:date="2020-10-21T10:01:00Z">
        <w:r w:rsidR="00386BA5">
          <w:rPr>
            <w:rFonts w:ascii="Arial" w:eastAsia="SimSun" w:hAnsi="Arial" w:cs="Arial"/>
            <w:b/>
            <w:noProof/>
            <w:lang w:val="en-US" w:eastAsia="zh-CN"/>
          </w:rPr>
          <w:t>8.3.2.2.2</w:t>
        </w:r>
      </w:ins>
      <w:ins w:id="35794" w:author="vivo (Yuan)" w:date="2020-10-21T09:55:00Z">
        <w:r w:rsidRPr="00AA41CA">
          <w:rPr>
            <w:rFonts w:ascii="Arial" w:eastAsia="SimSun" w:hAnsi="Arial" w:cs="Arial"/>
            <w:b/>
            <w:noProof/>
            <w:lang w:val="en-US" w:eastAsia="zh-CN"/>
          </w:rPr>
          <w:t>-</w:t>
        </w:r>
        <w:r>
          <w:rPr>
            <w:rFonts w:ascii="Arial" w:eastAsia="SimSun" w:hAnsi="Arial" w:cs="Arial"/>
            <w:b/>
            <w:noProof/>
            <w:lang w:val="en-US" w:eastAsia="zh-CN"/>
          </w:rPr>
          <w:t>1</w:t>
        </w:r>
      </w:ins>
      <w:ins w:id="35795" w:author="vivo (Yuan)" w:date="2020-10-21T10:46:00Z">
        <w:r w:rsidR="00E35EE0">
          <w:rPr>
            <w:rFonts w:ascii="Arial" w:eastAsia="SimSun" w:hAnsi="Arial" w:cs="Arial"/>
            <w:b/>
            <w:noProof/>
            <w:lang w:val="en-US" w:eastAsia="zh-CN"/>
          </w:rPr>
          <w:t>5</w:t>
        </w:r>
      </w:ins>
      <w:ins w:id="35796" w:author="vivo (Yuan)" w:date="2020-10-21T09:55:00Z">
        <w:r>
          <w:rPr>
            <w:rFonts w:ascii="Arial" w:hAnsi="Arial"/>
            <w:b/>
            <w:lang w:val="en-US"/>
          </w:rPr>
          <w:t xml:space="preserve"> </w:t>
        </w:r>
        <w:r>
          <w:rPr>
            <w:rFonts w:ascii="Arial" w:hAnsi="Arial" w:cs="Arial"/>
            <w:b/>
            <w:lang w:val="en-US"/>
          </w:rPr>
          <w:t>UE efficiency</w:t>
        </w:r>
        <w:r w:rsidRPr="00AA41CA">
          <w:rPr>
            <w:rFonts w:ascii="Arial" w:hAnsi="Arial" w:cs="Arial"/>
            <w:b/>
            <w:lang w:val="en-US"/>
          </w:rPr>
          <w:t xml:space="preserve"> </w:t>
        </w:r>
        <w:bookmarkStart w:id="35797" w:name="_Hlk53849863"/>
        <w:r w:rsidRPr="00AA41CA">
          <w:rPr>
            <w:rFonts w:ascii="Arial" w:hAnsi="Arial" w:cs="Arial"/>
            <w:b/>
            <w:lang w:val="en-US"/>
          </w:rPr>
          <w:t xml:space="preserve">analysis for </w:t>
        </w:r>
        <w:r>
          <w:rPr>
            <w:rFonts w:ascii="Arial" w:hAnsi="Arial" w:cs="Arial"/>
            <w:b/>
            <w:lang w:val="en-US"/>
          </w:rPr>
          <w:t>p</w:t>
        </w:r>
        <w:r w:rsidRPr="00DD591F">
          <w:rPr>
            <w:rFonts w:ascii="Arial" w:hAnsi="Arial" w:cs="Arial"/>
            <w:b/>
            <w:lang w:val="en-US"/>
          </w:rPr>
          <w:t xml:space="preserve">eriodic MG and PRS </w:t>
        </w:r>
        <w:r>
          <w:rPr>
            <w:rFonts w:ascii="Arial" w:hAnsi="Arial" w:cs="Arial"/>
            <w:b/>
            <w:lang w:val="en-US"/>
          </w:rPr>
          <w:t>VS o</w:t>
        </w:r>
        <w:r w:rsidRPr="00AA41CA">
          <w:rPr>
            <w:rFonts w:ascii="Arial" w:hAnsi="Arial" w:cs="Arial"/>
            <w:b/>
            <w:lang w:val="en-US"/>
          </w:rPr>
          <w:t>n demand MG</w:t>
        </w:r>
        <w:bookmarkEnd w:id="35797"/>
        <w:r w:rsidRPr="00DD591F">
          <w:t xml:space="preserve"> </w:t>
        </w:r>
        <w:r w:rsidRPr="00DD591F">
          <w:rPr>
            <w:rFonts w:ascii="Arial" w:hAnsi="Arial" w:cs="Arial"/>
            <w:b/>
            <w:lang w:val="en-US"/>
          </w:rPr>
          <w:t>with concentrated PRS [vivo R1-2007665]</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2212"/>
        <w:gridCol w:w="2287"/>
        <w:gridCol w:w="3602"/>
      </w:tblGrid>
      <w:tr w:rsidR="00CA36B3" w:rsidRPr="00647C11" w14:paraId="1BD5613C" w14:textId="77777777" w:rsidTr="00F83781">
        <w:trPr>
          <w:jc w:val="center"/>
          <w:ins w:id="35798" w:author="vivo (Yuan)" w:date="2020-10-21T09:55:00Z"/>
        </w:trPr>
        <w:tc>
          <w:tcPr>
            <w:tcW w:w="9286" w:type="dxa"/>
            <w:gridSpan w:val="4"/>
          </w:tcPr>
          <w:p w14:paraId="0D6F2060" w14:textId="77777777" w:rsidR="00CA36B3" w:rsidRPr="00AA41CA" w:rsidRDefault="00CA36B3" w:rsidP="00F83781">
            <w:pPr>
              <w:jc w:val="center"/>
              <w:rPr>
                <w:ins w:id="35799" w:author="vivo (Yuan)" w:date="2020-10-21T09:55:00Z"/>
                <w:bCs/>
                <w:iCs/>
              </w:rPr>
            </w:pPr>
            <w:ins w:id="35800" w:author="vivo (Yuan)" w:date="2020-10-21T09:55:00Z">
              <w:r w:rsidRPr="00AA41CA">
                <w:rPr>
                  <w:bCs/>
                  <w:iCs/>
                </w:rPr>
                <w:t>[Case U1], [IIoT/ Commercial], [FR2], [P</w:t>
              </w:r>
              <w:r w:rsidRPr="00AA41CA">
                <w:rPr>
                  <w:rFonts w:hint="eastAsia"/>
                  <w:bCs/>
                  <w:iCs/>
                </w:rPr>
                <w:t>eriodic</w:t>
              </w:r>
              <w:r w:rsidRPr="00AA41CA">
                <w:rPr>
                  <w:bCs/>
                  <w:iCs/>
                </w:rPr>
                <w:t xml:space="preserve"> MG and PRS VS On demand MG </w:t>
              </w:r>
              <w:bookmarkStart w:id="35801" w:name="_Hlk53850218"/>
              <w:r w:rsidRPr="00AA41CA">
                <w:rPr>
                  <w:bCs/>
                  <w:iCs/>
                </w:rPr>
                <w:t xml:space="preserve">with </w:t>
              </w:r>
              <w:r w:rsidRPr="00AA41CA">
                <w:rPr>
                  <w:rFonts w:hint="eastAsia"/>
                  <w:bCs/>
                  <w:iCs/>
                </w:rPr>
                <w:t>concentrated PRS</w:t>
              </w:r>
              <w:bookmarkEnd w:id="35801"/>
              <w:r w:rsidRPr="00AA41CA">
                <w:rPr>
                  <w:bCs/>
                  <w:iCs/>
                </w:rPr>
                <w:t>]</w:t>
              </w:r>
            </w:ins>
          </w:p>
          <w:p w14:paraId="7B39BE84" w14:textId="77777777" w:rsidR="00CA36B3" w:rsidRPr="00CA36B3" w:rsidRDefault="00CA36B3" w:rsidP="00F83781">
            <w:pPr>
              <w:pStyle w:val="TAC"/>
              <w:rPr>
                <w:ins w:id="35802" w:author="vivo (Yuan)" w:date="2020-10-21T09:55:00Z"/>
                <w:rStyle w:val="TALCar"/>
                <w:sz w:val="16"/>
                <w:szCs w:val="16"/>
                <w:lang w:val="en-US"/>
                <w:rPrChange w:id="35803" w:author="vivo (Yuan)" w:date="2020-10-21T09:56:00Z">
                  <w:rPr>
                    <w:ins w:id="35804" w:author="vivo (Yuan)" w:date="2020-10-21T09:55:00Z"/>
                    <w:rStyle w:val="TALCar"/>
                    <w:sz w:val="16"/>
                    <w:szCs w:val="16"/>
                  </w:rPr>
                </w:rPrChange>
              </w:rPr>
            </w:pPr>
          </w:p>
          <w:p w14:paraId="714EBE45" w14:textId="77777777" w:rsidR="00CA36B3" w:rsidRPr="00352219" w:rsidRDefault="00CA36B3" w:rsidP="00F83781">
            <w:pPr>
              <w:pStyle w:val="TAC"/>
              <w:rPr>
                <w:ins w:id="35805" w:author="vivo (Yuan)" w:date="2020-10-21T09:55:00Z"/>
                <w:rStyle w:val="TALCar"/>
                <w:sz w:val="16"/>
                <w:szCs w:val="16"/>
                <w:lang w:val="en-US"/>
              </w:rPr>
            </w:pPr>
            <w:ins w:id="35806" w:author="vivo (Yuan)" w:date="2020-10-21T09:55:00Z">
              <w:r w:rsidRPr="00352219">
                <w:rPr>
                  <w:rStyle w:val="TALCar"/>
                  <w:sz w:val="16"/>
                  <w:szCs w:val="16"/>
                  <w:lang w:val="en-US"/>
                </w:rPr>
                <w:t>Source [UE, NW] / Destination [UE, NW]</w:t>
              </w:r>
            </w:ins>
          </w:p>
          <w:p w14:paraId="74E641B1" w14:textId="77777777" w:rsidR="00CA36B3" w:rsidRPr="00352219" w:rsidRDefault="00CA36B3" w:rsidP="00F83781">
            <w:pPr>
              <w:pStyle w:val="TAC"/>
              <w:rPr>
                <w:ins w:id="35807" w:author="vivo (Yuan)" w:date="2020-10-21T09:55:00Z"/>
                <w:rStyle w:val="TALCar"/>
                <w:sz w:val="16"/>
                <w:szCs w:val="16"/>
                <w:lang w:val="en-US"/>
              </w:rPr>
            </w:pPr>
            <w:ins w:id="35808" w:author="vivo (Yuan)" w:date="2020-10-21T09:55:00Z">
              <w:r w:rsidRPr="00352219">
                <w:rPr>
                  <w:rStyle w:val="TALCar"/>
                  <w:sz w:val="16"/>
                  <w:szCs w:val="16"/>
                  <w:lang w:val="en-US"/>
                </w:rPr>
                <w:t>Positioning technique [DL-TDOA,</w:t>
              </w:r>
              <w:r>
                <w:rPr>
                  <w:rStyle w:val="TALCar"/>
                  <w:sz w:val="16"/>
                  <w:szCs w:val="16"/>
                  <w:lang w:val="en-US"/>
                </w:rPr>
                <w:t>A</w:t>
              </w:r>
              <w:r w:rsidRPr="004E4C76">
                <w:rPr>
                  <w:rStyle w:val="TALCar"/>
                  <w:rFonts w:hint="eastAsia"/>
                  <w:sz w:val="16"/>
                  <w:szCs w:val="16"/>
                  <w:lang w:val="en-US"/>
                </w:rPr>
                <w:t>o</w:t>
              </w:r>
              <w:r w:rsidRPr="004E4C76">
                <w:rPr>
                  <w:rStyle w:val="TALCar"/>
                  <w:sz w:val="16"/>
                  <w:szCs w:val="16"/>
                  <w:lang w:val="en-US"/>
                </w:rPr>
                <w:t>D], type [DL], mode [UE-A],</w:t>
              </w:r>
              <w:r w:rsidRPr="00352219">
                <w:rPr>
                  <w:rStyle w:val="TALCar"/>
                  <w:sz w:val="16"/>
                  <w:szCs w:val="16"/>
                  <w:lang w:val="en-US"/>
                </w:rPr>
                <w:t xml:space="preserve"> </w:t>
              </w:r>
            </w:ins>
          </w:p>
          <w:p w14:paraId="40732168" w14:textId="77777777" w:rsidR="00CA36B3" w:rsidRPr="00647C11" w:rsidRDefault="00CA36B3" w:rsidP="00F83781">
            <w:pPr>
              <w:jc w:val="center"/>
              <w:rPr>
                <w:ins w:id="35809" w:author="vivo (Yuan)" w:date="2020-10-21T09:55:00Z"/>
                <w:rFonts w:eastAsia="SimSun"/>
              </w:rPr>
            </w:pPr>
            <w:ins w:id="35810"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1426156C" w14:textId="77777777" w:rsidTr="00F83781">
        <w:trPr>
          <w:jc w:val="center"/>
          <w:ins w:id="35811" w:author="vivo (Yuan)" w:date="2020-10-21T09:55:00Z"/>
        </w:trPr>
        <w:tc>
          <w:tcPr>
            <w:tcW w:w="1185" w:type="dxa"/>
          </w:tcPr>
          <w:p w14:paraId="63FFF517" w14:textId="77777777" w:rsidR="00CA36B3" w:rsidRPr="00E266F2" w:rsidRDefault="00CA36B3" w:rsidP="00F83781">
            <w:pPr>
              <w:jc w:val="center"/>
              <w:rPr>
                <w:ins w:id="35812" w:author="vivo (Yuan)" w:date="2020-10-21T09:55:00Z"/>
                <w:rFonts w:ascii="Arial" w:hAnsi="Arial" w:cs="Arial"/>
                <w:sz w:val="16"/>
                <w:szCs w:val="16"/>
              </w:rPr>
            </w:pPr>
            <w:ins w:id="35813" w:author="vivo (Yuan)" w:date="2020-10-21T09:55:00Z">
              <w:r w:rsidRPr="00E266F2">
                <w:rPr>
                  <w:rFonts w:ascii="Arial" w:hAnsi="Arial" w:cs="Arial"/>
                  <w:sz w:val="16"/>
                  <w:szCs w:val="16"/>
                </w:rPr>
                <w:t>Option</w:t>
              </w:r>
            </w:ins>
          </w:p>
        </w:tc>
        <w:tc>
          <w:tcPr>
            <w:tcW w:w="4499" w:type="dxa"/>
            <w:gridSpan w:val="2"/>
          </w:tcPr>
          <w:p w14:paraId="6D6A5955" w14:textId="77777777" w:rsidR="00CA36B3" w:rsidRPr="00E266F2" w:rsidRDefault="00CA36B3" w:rsidP="00F83781">
            <w:pPr>
              <w:jc w:val="center"/>
              <w:rPr>
                <w:ins w:id="35814" w:author="vivo (Yuan)" w:date="2020-10-21T09:55:00Z"/>
                <w:rFonts w:ascii="Arial" w:eastAsia="SimSun" w:hAnsi="Arial" w:cs="Arial"/>
                <w:sz w:val="16"/>
                <w:szCs w:val="16"/>
              </w:rPr>
            </w:pPr>
            <w:ins w:id="35815" w:author="vivo (Yuan)" w:date="2020-10-21T09:55:00Z">
              <w:r w:rsidRPr="00E266F2">
                <w:rPr>
                  <w:rFonts w:ascii="Arial" w:eastAsia="SimSun" w:hAnsi="Arial" w:cs="Arial"/>
                  <w:sz w:val="16"/>
                  <w:szCs w:val="16"/>
                </w:rPr>
                <w:t>Periodic MG and PRS</w:t>
              </w:r>
            </w:ins>
          </w:p>
        </w:tc>
        <w:tc>
          <w:tcPr>
            <w:tcW w:w="3602" w:type="dxa"/>
          </w:tcPr>
          <w:p w14:paraId="23F1F3E3" w14:textId="77777777" w:rsidR="00CA36B3" w:rsidRPr="00E266F2" w:rsidRDefault="00CA36B3" w:rsidP="00F83781">
            <w:pPr>
              <w:jc w:val="center"/>
              <w:rPr>
                <w:ins w:id="35816" w:author="vivo (Yuan)" w:date="2020-10-21T09:55:00Z"/>
                <w:rFonts w:ascii="Arial" w:eastAsia="SimSun" w:hAnsi="Arial" w:cs="Arial"/>
                <w:sz w:val="16"/>
                <w:szCs w:val="16"/>
              </w:rPr>
            </w:pPr>
            <w:ins w:id="35817" w:author="vivo (Yuan)" w:date="2020-10-21T09:55:00Z">
              <w:r w:rsidRPr="00E266F2">
                <w:rPr>
                  <w:rFonts w:ascii="Arial" w:eastAsia="SimSun" w:hAnsi="Arial" w:cs="Arial"/>
                  <w:sz w:val="16"/>
                  <w:szCs w:val="16"/>
                </w:rPr>
                <w:t>On-demand MG with concentrated PRS</w:t>
              </w:r>
            </w:ins>
          </w:p>
        </w:tc>
      </w:tr>
      <w:tr w:rsidR="00CA36B3" w:rsidRPr="00647C11" w14:paraId="782DCA6F" w14:textId="77777777" w:rsidTr="00F83781">
        <w:trPr>
          <w:jc w:val="center"/>
          <w:ins w:id="35818" w:author="vivo (Yuan)" w:date="2020-10-21T09:55:00Z"/>
        </w:trPr>
        <w:tc>
          <w:tcPr>
            <w:tcW w:w="1185" w:type="dxa"/>
          </w:tcPr>
          <w:p w14:paraId="14108E6E" w14:textId="77777777" w:rsidR="00CA36B3" w:rsidRPr="00E266F2" w:rsidRDefault="00CA36B3" w:rsidP="00F83781">
            <w:pPr>
              <w:jc w:val="center"/>
              <w:rPr>
                <w:ins w:id="35819" w:author="vivo (Yuan)" w:date="2020-10-21T09:55:00Z"/>
                <w:rFonts w:ascii="Arial" w:hAnsi="Arial" w:cs="Arial"/>
                <w:sz w:val="16"/>
                <w:szCs w:val="16"/>
              </w:rPr>
            </w:pPr>
            <w:ins w:id="35820" w:author="vivo (Yuan)" w:date="2020-10-21T09:55:00Z">
              <w:r w:rsidRPr="00E266F2">
                <w:rPr>
                  <w:rFonts w:ascii="Arial" w:hAnsi="Arial" w:cs="Arial"/>
                  <w:sz w:val="16"/>
                  <w:szCs w:val="16"/>
                </w:rPr>
                <w:t>Configuration</w:t>
              </w:r>
            </w:ins>
          </w:p>
        </w:tc>
        <w:tc>
          <w:tcPr>
            <w:tcW w:w="2212" w:type="dxa"/>
          </w:tcPr>
          <w:p w14:paraId="5A34BC4B" w14:textId="77777777" w:rsidR="00CA36B3" w:rsidRPr="00E266F2" w:rsidRDefault="00CA36B3" w:rsidP="00F83781">
            <w:pPr>
              <w:rPr>
                <w:ins w:id="35821" w:author="vivo (Yuan)" w:date="2020-10-21T09:55:00Z"/>
                <w:rFonts w:ascii="Arial" w:eastAsia="SimSun" w:hAnsi="Arial" w:cs="Arial"/>
                <w:sz w:val="16"/>
                <w:szCs w:val="16"/>
              </w:rPr>
            </w:pPr>
            <w:ins w:id="35822" w:author="vivo (Yuan)" w:date="2020-10-21T09:55:00Z">
              <w:r w:rsidRPr="00E266F2">
                <w:rPr>
                  <w:rFonts w:ascii="Arial" w:eastAsia="SimSun" w:hAnsi="Arial" w:cs="Arial"/>
                  <w:sz w:val="16"/>
                  <w:szCs w:val="16"/>
                </w:rPr>
                <w:t>PRS Periodicity: 10ms</w:t>
              </w:r>
            </w:ins>
          </w:p>
          <w:p w14:paraId="34287B23" w14:textId="77777777" w:rsidR="00CA36B3" w:rsidRPr="00E266F2" w:rsidRDefault="00CA36B3" w:rsidP="00F83781">
            <w:pPr>
              <w:rPr>
                <w:ins w:id="35823" w:author="vivo (Yuan)" w:date="2020-10-21T09:55:00Z"/>
                <w:rFonts w:ascii="Arial" w:eastAsia="SimSun" w:hAnsi="Arial" w:cs="Arial"/>
                <w:sz w:val="16"/>
                <w:szCs w:val="16"/>
                <w:lang w:eastAsia="zh-CN"/>
              </w:rPr>
            </w:pPr>
            <w:ins w:id="35824" w:author="vivo (Yuan)" w:date="2020-10-21T09:55:00Z">
              <w:r w:rsidRPr="00E266F2">
                <w:rPr>
                  <w:rFonts w:ascii="Arial" w:eastAsia="SimSun" w:hAnsi="Arial" w:cs="Arial"/>
                  <w:sz w:val="16"/>
                  <w:szCs w:val="16"/>
                  <w:lang w:eastAsia="zh-CN"/>
                </w:rPr>
                <w:t>MG periodicity: 20ms</w:t>
              </w:r>
            </w:ins>
          </w:p>
          <w:p w14:paraId="1008CB27" w14:textId="77777777" w:rsidR="00CA36B3" w:rsidRPr="00E266F2" w:rsidRDefault="00CA36B3" w:rsidP="00F83781">
            <w:pPr>
              <w:rPr>
                <w:ins w:id="35825" w:author="vivo (Yuan)" w:date="2020-10-21T09:55:00Z"/>
                <w:rFonts w:ascii="Arial" w:eastAsia="SimSun" w:hAnsi="Arial" w:cs="Arial"/>
                <w:sz w:val="16"/>
                <w:szCs w:val="16"/>
                <w:lang w:eastAsia="zh-CN"/>
              </w:rPr>
            </w:pPr>
            <w:ins w:id="35826" w:author="vivo (Yuan)" w:date="2020-10-21T09:55:00Z">
              <w:r w:rsidRPr="00E266F2">
                <w:rPr>
                  <w:rFonts w:ascii="Arial" w:eastAsia="SimSun" w:hAnsi="Arial" w:cs="Arial"/>
                  <w:sz w:val="16"/>
                  <w:szCs w:val="16"/>
                  <w:lang w:eastAsia="zh-CN"/>
                </w:rPr>
                <w:t>MGL:20ms</w:t>
              </w:r>
            </w:ins>
          </w:p>
        </w:tc>
        <w:tc>
          <w:tcPr>
            <w:tcW w:w="2287" w:type="dxa"/>
          </w:tcPr>
          <w:p w14:paraId="3C665E0D" w14:textId="77777777" w:rsidR="00CA36B3" w:rsidRPr="00E266F2" w:rsidRDefault="00CA36B3" w:rsidP="00F83781">
            <w:pPr>
              <w:rPr>
                <w:ins w:id="35827" w:author="vivo (Yuan)" w:date="2020-10-21T09:55:00Z"/>
                <w:rFonts w:ascii="Arial" w:eastAsia="SimSun" w:hAnsi="Arial" w:cs="Arial"/>
                <w:sz w:val="16"/>
                <w:szCs w:val="16"/>
              </w:rPr>
            </w:pPr>
            <w:ins w:id="35828" w:author="vivo (Yuan)" w:date="2020-10-21T09:55:00Z">
              <w:r w:rsidRPr="00E266F2">
                <w:rPr>
                  <w:rFonts w:ascii="Arial" w:eastAsia="SimSun" w:hAnsi="Arial" w:cs="Arial"/>
                  <w:sz w:val="16"/>
                  <w:szCs w:val="16"/>
                </w:rPr>
                <w:t>PRS Periodicity :160ms</w:t>
              </w:r>
            </w:ins>
          </w:p>
          <w:p w14:paraId="3E32EC1E" w14:textId="77777777" w:rsidR="00CA36B3" w:rsidRPr="00E266F2" w:rsidRDefault="00CA36B3" w:rsidP="00F83781">
            <w:pPr>
              <w:rPr>
                <w:ins w:id="35829" w:author="vivo (Yuan)" w:date="2020-10-21T09:55:00Z"/>
                <w:rFonts w:ascii="Arial" w:eastAsia="SimSun" w:hAnsi="Arial" w:cs="Arial"/>
                <w:sz w:val="16"/>
                <w:szCs w:val="16"/>
                <w:lang w:eastAsia="zh-CN"/>
              </w:rPr>
            </w:pPr>
            <w:ins w:id="35830" w:author="vivo (Yuan)" w:date="2020-10-21T09:55:00Z">
              <w:r w:rsidRPr="00E266F2">
                <w:rPr>
                  <w:rFonts w:ascii="Arial" w:eastAsia="SimSun" w:hAnsi="Arial" w:cs="Arial"/>
                  <w:sz w:val="16"/>
                  <w:szCs w:val="16"/>
                  <w:lang w:eastAsia="zh-CN"/>
                </w:rPr>
                <w:t>MG periodicity: 160ms</w:t>
              </w:r>
            </w:ins>
          </w:p>
          <w:p w14:paraId="42991B1B" w14:textId="77777777" w:rsidR="00CA36B3" w:rsidRPr="00E266F2" w:rsidRDefault="00CA36B3" w:rsidP="00F83781">
            <w:pPr>
              <w:rPr>
                <w:ins w:id="35831" w:author="vivo (Yuan)" w:date="2020-10-21T09:55:00Z"/>
                <w:rFonts w:ascii="Arial" w:eastAsia="SimSun" w:hAnsi="Arial" w:cs="Arial"/>
                <w:sz w:val="16"/>
                <w:szCs w:val="16"/>
              </w:rPr>
            </w:pPr>
            <w:ins w:id="35832" w:author="vivo (Yuan)" w:date="2020-10-21T09:55:00Z">
              <w:r w:rsidRPr="00E266F2">
                <w:rPr>
                  <w:rFonts w:ascii="Arial" w:eastAsia="SimSun" w:hAnsi="Arial" w:cs="Arial"/>
                  <w:sz w:val="16"/>
                  <w:szCs w:val="16"/>
                  <w:lang w:eastAsia="zh-CN"/>
                </w:rPr>
                <w:t>MGL:20ms</w:t>
              </w:r>
            </w:ins>
          </w:p>
        </w:tc>
        <w:tc>
          <w:tcPr>
            <w:tcW w:w="3602" w:type="dxa"/>
          </w:tcPr>
          <w:p w14:paraId="06B1BD58" w14:textId="77777777" w:rsidR="00CA36B3" w:rsidRPr="00E266F2" w:rsidRDefault="00CA36B3" w:rsidP="00F83781">
            <w:pPr>
              <w:rPr>
                <w:ins w:id="35833" w:author="vivo (Yuan)" w:date="2020-10-21T09:55:00Z"/>
                <w:rFonts w:ascii="Arial" w:eastAsia="SimSun" w:hAnsi="Arial" w:cs="Arial"/>
                <w:sz w:val="16"/>
                <w:szCs w:val="16"/>
              </w:rPr>
            </w:pPr>
            <w:ins w:id="35834" w:author="vivo (Yuan)" w:date="2020-10-21T09:55:00Z">
              <w:r w:rsidRPr="00E266F2">
                <w:rPr>
                  <w:rFonts w:ascii="Arial" w:eastAsia="SimSun" w:hAnsi="Arial" w:cs="Arial"/>
                  <w:sz w:val="16"/>
                  <w:szCs w:val="16"/>
                </w:rPr>
                <w:t xml:space="preserve">Period 10ms, repetition :16 </w:t>
              </w:r>
            </w:ins>
          </w:p>
          <w:p w14:paraId="6BB986F9" w14:textId="77777777" w:rsidR="00CA36B3" w:rsidRPr="00E266F2" w:rsidRDefault="00CA36B3" w:rsidP="00F83781">
            <w:pPr>
              <w:rPr>
                <w:ins w:id="35835" w:author="vivo (Yuan)" w:date="2020-10-21T09:55:00Z"/>
                <w:rFonts w:ascii="Arial" w:eastAsia="SimSun" w:hAnsi="Arial" w:cs="Arial"/>
                <w:sz w:val="16"/>
                <w:szCs w:val="16"/>
                <w:lang w:eastAsia="zh-CN"/>
              </w:rPr>
            </w:pPr>
            <w:ins w:id="35836" w:author="vivo (Yuan)" w:date="2020-10-21T09:55:00Z">
              <w:r w:rsidRPr="00E266F2">
                <w:rPr>
                  <w:rFonts w:ascii="Arial" w:eastAsia="SimSun" w:hAnsi="Arial" w:cs="Arial"/>
                  <w:sz w:val="16"/>
                  <w:szCs w:val="16"/>
                  <w:lang w:eastAsia="zh-CN"/>
                </w:rPr>
                <w:t xml:space="preserve">MGL </w:t>
              </w:r>
              <w:r w:rsidRPr="00E266F2">
                <w:rPr>
                  <w:rFonts w:ascii="Arial" w:hAnsi="Arial" w:cs="Arial"/>
                  <w:sz w:val="16"/>
                  <w:szCs w:val="16"/>
                </w:rPr>
                <w:t>for minimum TRP</w:t>
              </w:r>
              <w:r w:rsidRPr="00E266F2">
                <w:rPr>
                  <w:rFonts w:ascii="Arial" w:eastAsia="SimSun" w:hAnsi="Arial" w:cs="Arial"/>
                  <w:sz w:val="16"/>
                  <w:szCs w:val="16"/>
                  <w:lang w:eastAsia="zh-CN"/>
                </w:rPr>
                <w:t>: 4ms</w:t>
              </w:r>
            </w:ins>
          </w:p>
          <w:p w14:paraId="477BEC87" w14:textId="77777777" w:rsidR="00CA36B3" w:rsidRPr="00E266F2" w:rsidRDefault="00CA36B3" w:rsidP="00F83781">
            <w:pPr>
              <w:rPr>
                <w:ins w:id="35837" w:author="vivo (Yuan)" w:date="2020-10-21T09:55:00Z"/>
                <w:rFonts w:ascii="Arial" w:eastAsia="SimSun" w:hAnsi="Arial" w:cs="Arial"/>
                <w:sz w:val="16"/>
                <w:szCs w:val="16"/>
                <w:lang w:eastAsia="zh-CN"/>
              </w:rPr>
            </w:pPr>
            <w:ins w:id="35838" w:author="vivo (Yuan)" w:date="2020-10-21T09:55:00Z">
              <w:r w:rsidRPr="00E266F2">
                <w:rPr>
                  <w:rFonts w:ascii="Arial" w:eastAsia="SimSun" w:hAnsi="Arial" w:cs="Arial"/>
                  <w:sz w:val="16"/>
                  <w:szCs w:val="16"/>
                  <w:lang w:eastAsia="zh-CN"/>
                </w:rPr>
                <w:t>The num of MG is 0-16</w:t>
              </w:r>
            </w:ins>
          </w:p>
        </w:tc>
      </w:tr>
      <w:tr w:rsidR="00CA36B3" w:rsidRPr="00647C11" w14:paraId="44E3F68F" w14:textId="77777777" w:rsidTr="00F83781">
        <w:trPr>
          <w:jc w:val="center"/>
          <w:ins w:id="35839" w:author="vivo (Yuan)" w:date="2020-10-21T09:55:00Z"/>
        </w:trPr>
        <w:tc>
          <w:tcPr>
            <w:tcW w:w="1185" w:type="dxa"/>
          </w:tcPr>
          <w:p w14:paraId="0FBC0AE6" w14:textId="77777777" w:rsidR="00CA36B3" w:rsidRPr="00E266F2" w:rsidRDefault="00CA36B3" w:rsidP="00F83781">
            <w:pPr>
              <w:jc w:val="center"/>
              <w:rPr>
                <w:ins w:id="35840" w:author="vivo (Yuan)" w:date="2020-10-21T09:55:00Z"/>
                <w:rFonts w:ascii="Arial" w:eastAsia="SimSun" w:hAnsi="Arial" w:cs="Arial"/>
                <w:sz w:val="16"/>
                <w:szCs w:val="16"/>
              </w:rPr>
            </w:pPr>
            <w:ins w:id="35841" w:author="vivo (Yuan)" w:date="2020-10-21T09:55:00Z">
              <w:r w:rsidRPr="00E266F2">
                <w:rPr>
                  <w:rFonts w:ascii="Arial" w:eastAsia="SimSun" w:hAnsi="Arial" w:cs="Arial"/>
                  <w:sz w:val="16"/>
                  <w:szCs w:val="16"/>
                </w:rPr>
                <w:t>PHY Latency (minimum)</w:t>
              </w:r>
            </w:ins>
          </w:p>
          <w:p w14:paraId="3BFAD5B9" w14:textId="77777777" w:rsidR="00CA36B3" w:rsidRPr="00E266F2" w:rsidRDefault="00CA36B3" w:rsidP="00F83781">
            <w:pPr>
              <w:jc w:val="center"/>
              <w:rPr>
                <w:ins w:id="35842" w:author="vivo (Yuan)" w:date="2020-10-21T09:55:00Z"/>
                <w:rFonts w:ascii="Arial" w:eastAsia="SimSun" w:hAnsi="Arial" w:cs="Arial"/>
                <w:sz w:val="16"/>
                <w:szCs w:val="16"/>
              </w:rPr>
            </w:pPr>
          </w:p>
        </w:tc>
        <w:tc>
          <w:tcPr>
            <w:tcW w:w="4499" w:type="dxa"/>
            <w:gridSpan w:val="2"/>
          </w:tcPr>
          <w:p w14:paraId="20E5EE94" w14:textId="77777777" w:rsidR="00CA36B3" w:rsidRPr="00E266F2" w:rsidRDefault="00CA36B3" w:rsidP="00F83781">
            <w:pPr>
              <w:rPr>
                <w:ins w:id="35843" w:author="vivo (Yuan)" w:date="2020-10-21T09:55:00Z"/>
                <w:rFonts w:ascii="Arial" w:eastAsia="SimSun" w:hAnsi="Arial" w:cs="Arial"/>
                <w:sz w:val="16"/>
                <w:szCs w:val="16"/>
              </w:rPr>
            </w:pPr>
          </w:p>
          <w:p w14:paraId="2FFE6B79" w14:textId="77777777" w:rsidR="00CA36B3" w:rsidRPr="00E266F2" w:rsidRDefault="00436B10" w:rsidP="00F83781">
            <w:pPr>
              <w:overflowPunct w:val="0"/>
              <w:autoSpaceDE w:val="0"/>
              <w:autoSpaceDN w:val="0"/>
              <w:adjustRightInd w:val="0"/>
              <w:spacing w:before="120" w:after="120"/>
              <w:textAlignment w:val="baseline"/>
              <w:rPr>
                <w:ins w:id="35844" w:author="vivo (Yuan)" w:date="2020-10-21T09:55:00Z"/>
                <w:rFonts w:ascii="Arial" w:eastAsia="SimSun" w:hAnsi="Arial" w:cs="Arial"/>
                <w:sz w:val="16"/>
                <w:szCs w:val="16"/>
              </w:rPr>
            </w:pPr>
            <m:oMathPara>
              <m:oMath>
                <m:sSub>
                  <m:sSubPr>
                    <m:ctrlPr>
                      <w:ins w:id="35845" w:author="vivo (Yuan)" w:date="2020-10-21T09:55:00Z">
                        <w:rPr>
                          <w:rFonts w:ascii="Cambria Math" w:eastAsia="SimSun" w:hAnsi="Cambria Math" w:cs="Arial"/>
                          <w:bCs/>
                          <w:i/>
                          <w:sz w:val="16"/>
                          <w:szCs w:val="16"/>
                        </w:rPr>
                      </w:ins>
                    </m:ctrlPr>
                  </m:sSubPr>
                  <m:e>
                    <m:r>
                      <w:ins w:id="35846" w:author="vivo (Yuan)" w:date="2020-10-21T09:55:00Z">
                        <w:rPr>
                          <w:rFonts w:ascii="Cambria Math" w:eastAsia="SimSun" w:hAnsi="Cambria Math" w:cs="Arial"/>
                          <w:sz w:val="16"/>
                          <w:szCs w:val="16"/>
                        </w:rPr>
                        <m:t>Latency</m:t>
                      </w:ins>
                    </m:r>
                  </m:e>
                  <m:sub>
                    <m:r>
                      <w:ins w:id="35847" w:author="vivo (Yuan)" w:date="2020-10-21T09:55:00Z">
                        <w:rPr>
                          <w:rFonts w:ascii="Cambria Math" w:eastAsia="SimSun" w:hAnsi="Cambria Math" w:cs="Arial"/>
                          <w:sz w:val="16"/>
                          <w:szCs w:val="16"/>
                        </w:rPr>
                        <m:t>min</m:t>
                      </w:ins>
                    </m:r>
                  </m:sub>
                </m:sSub>
                <m:r>
                  <w:ins w:id="35848" w:author="vivo (Yuan)" w:date="2020-10-21T09:55:00Z">
                    <w:rPr>
                      <w:rFonts w:ascii="Cambria Math" w:eastAsia="SimSun" w:hAnsi="Cambria Math" w:cs="Arial"/>
                      <w:sz w:val="16"/>
                      <w:szCs w:val="16"/>
                    </w:rPr>
                    <m:t>=</m:t>
                  </w:ins>
                </m:r>
                <m:r>
                  <w:ins w:id="35849" w:author="vivo (Yuan)" w:date="2020-10-21T09:55:00Z">
                    <m:rPr>
                      <m:sty m:val="p"/>
                    </m:rPr>
                    <w:rPr>
                      <w:rFonts w:ascii="Cambria Math" w:eastAsia="SimSun" w:hAnsi="Cambria Math" w:cs="Arial"/>
                      <w:sz w:val="16"/>
                      <w:szCs w:val="16"/>
                    </w:rPr>
                    <m:t>62</m:t>
                  </w:ins>
                </m:r>
                <m:r>
                  <w:ins w:id="35850" w:author="vivo (Yuan)" w:date="2020-10-21T09:55:00Z">
                    <w:rPr>
                      <w:rFonts w:ascii="Cambria Math" w:eastAsia="SimSun" w:hAnsi="Cambria Math" w:cs="Arial"/>
                      <w:sz w:val="16"/>
                      <w:szCs w:val="16"/>
                    </w:rPr>
                    <m:t>ms</m:t>
                  </w:ins>
                </m:r>
              </m:oMath>
            </m:oMathPara>
          </w:p>
        </w:tc>
        <w:tc>
          <w:tcPr>
            <w:tcW w:w="3602" w:type="dxa"/>
          </w:tcPr>
          <w:p w14:paraId="4E6DD447" w14:textId="77777777" w:rsidR="00CA36B3" w:rsidRPr="00E266F2" w:rsidRDefault="00436B10" w:rsidP="00F83781">
            <w:pPr>
              <w:rPr>
                <w:ins w:id="35851" w:author="vivo (Yuan)" w:date="2020-10-21T09:55:00Z"/>
                <w:rFonts w:ascii="Arial" w:eastAsia="SimSun" w:hAnsi="Arial" w:cs="Arial"/>
                <w:sz w:val="16"/>
                <w:szCs w:val="16"/>
              </w:rPr>
            </w:pPr>
            <m:oMath>
              <m:sSub>
                <m:sSubPr>
                  <m:ctrlPr>
                    <w:ins w:id="35852" w:author="vivo (Yuan)" w:date="2020-10-21T09:55:00Z">
                      <w:rPr>
                        <w:rFonts w:ascii="Cambria Math" w:eastAsia="SimSun" w:hAnsi="Cambria Math" w:cs="Arial"/>
                        <w:i/>
                        <w:sz w:val="16"/>
                        <w:szCs w:val="16"/>
                      </w:rPr>
                    </w:ins>
                  </m:ctrlPr>
                </m:sSubPr>
                <m:e>
                  <m:r>
                    <w:ins w:id="35853" w:author="vivo (Yuan)" w:date="2020-10-21T09:55:00Z">
                      <w:rPr>
                        <w:rFonts w:ascii="Cambria Math" w:eastAsia="SimSun" w:hAnsi="Cambria Math" w:cs="Arial"/>
                        <w:sz w:val="16"/>
                        <w:szCs w:val="16"/>
                      </w:rPr>
                      <m:t>Latency</m:t>
                    </w:ins>
                  </m:r>
                </m:e>
                <m:sub>
                  <m:r>
                    <w:ins w:id="35854" w:author="vivo (Yuan)" w:date="2020-10-21T09:55:00Z">
                      <w:rPr>
                        <w:rFonts w:ascii="Cambria Math" w:eastAsia="SimSun" w:hAnsi="Cambria Math" w:cs="Arial"/>
                        <w:sz w:val="16"/>
                        <w:szCs w:val="16"/>
                      </w:rPr>
                      <m:t>min</m:t>
                    </w:ins>
                  </m:r>
                </m:sub>
              </m:sSub>
              <m:r>
                <w:ins w:id="35855" w:author="vivo (Yuan)" w:date="2020-10-21T09:55:00Z">
                  <w:rPr>
                    <w:rFonts w:ascii="Cambria Math" w:eastAsia="SimSun" w:hAnsi="Cambria Math" w:cs="Arial"/>
                    <w:sz w:val="16"/>
                    <w:szCs w:val="16"/>
                  </w:rPr>
                  <m:t>=46</m:t>
                </w:ins>
              </m:r>
            </m:oMath>
            <w:ins w:id="35856" w:author="vivo (Yuan)" w:date="2020-10-21T09:55:00Z">
              <w:r w:rsidR="00CA36B3" w:rsidRPr="00E266F2">
                <w:rPr>
                  <w:rFonts w:ascii="Arial" w:eastAsia="SimSun" w:hAnsi="Arial" w:cs="Arial"/>
                  <w:sz w:val="16"/>
                  <w:szCs w:val="16"/>
                </w:rPr>
                <w:t>ms</w:t>
              </w:r>
            </w:ins>
          </w:p>
          <w:p w14:paraId="66758108" w14:textId="77777777" w:rsidR="00CA36B3" w:rsidRPr="00E266F2" w:rsidRDefault="00CA36B3" w:rsidP="00F83781">
            <w:pPr>
              <w:overflowPunct w:val="0"/>
              <w:autoSpaceDE w:val="0"/>
              <w:autoSpaceDN w:val="0"/>
              <w:adjustRightInd w:val="0"/>
              <w:spacing w:before="120" w:after="120"/>
              <w:textAlignment w:val="baseline"/>
              <w:rPr>
                <w:ins w:id="35857" w:author="vivo (Yuan)" w:date="2020-10-21T09:55:00Z"/>
                <w:rFonts w:ascii="Arial" w:hAnsi="Arial" w:cs="Arial"/>
                <w:sz w:val="16"/>
                <w:szCs w:val="16"/>
              </w:rPr>
            </w:pPr>
            <w:ins w:id="35858" w:author="vivo (Yuan)" w:date="2020-10-21T09:55:00Z">
              <w:r w:rsidRPr="00E266F2">
                <w:rPr>
                  <w:rFonts w:ascii="Arial" w:hAnsi="Arial" w:cs="Arial"/>
                  <w:sz w:val="16"/>
                  <w:szCs w:val="16"/>
                  <w:lang w:eastAsia="zh-CN"/>
                </w:rPr>
                <w:t>Where</w:t>
              </w:r>
              <w:r w:rsidRPr="00E266F2">
                <w:rPr>
                  <w:rFonts w:ascii="Arial" w:hAnsi="Arial" w:cs="Arial"/>
                  <w:sz w:val="16"/>
                  <w:szCs w:val="16"/>
                </w:rPr>
                <w:t xml:space="preserve"> MGL </w:t>
              </w:r>
              <w:r w:rsidRPr="00E266F2">
                <w:rPr>
                  <w:rFonts w:ascii="Arial" w:hAnsi="Arial" w:cs="Arial"/>
                  <w:sz w:val="16"/>
                  <w:szCs w:val="16"/>
                  <w:lang w:eastAsia="zh-CN"/>
                </w:rPr>
                <w:t>and</w:t>
              </w:r>
              <w:r w:rsidRPr="00E266F2">
                <w:rPr>
                  <w:rFonts w:ascii="Arial" w:hAnsi="Arial" w:cs="Arial"/>
                  <w:sz w:val="16"/>
                  <w:szCs w:val="16"/>
                </w:rPr>
                <w:t xml:space="preserve"> </w:t>
              </w:r>
              <w:r w:rsidRPr="00E266F2">
                <w:rPr>
                  <w:rFonts w:ascii="Arial" w:hAnsi="Arial" w:cs="Arial"/>
                  <w:sz w:val="16"/>
                  <w:szCs w:val="16"/>
                  <w:lang w:eastAsia="zh-CN"/>
                </w:rPr>
                <w:t>process</w:t>
              </w:r>
              <w:r w:rsidRPr="00E266F2">
                <w:rPr>
                  <w:rFonts w:ascii="Arial" w:hAnsi="Arial" w:cs="Arial"/>
                  <w:sz w:val="16"/>
                  <w:szCs w:val="16"/>
                </w:rPr>
                <w:t xml:space="preserve"> </w:t>
              </w:r>
              <w:r w:rsidRPr="00E266F2">
                <w:rPr>
                  <w:rFonts w:ascii="Arial" w:hAnsi="Arial" w:cs="Arial"/>
                  <w:sz w:val="16"/>
                  <w:szCs w:val="16"/>
                  <w:lang w:eastAsia="zh-CN"/>
                </w:rPr>
                <w:t>time</w:t>
              </w:r>
              <w:r w:rsidRPr="00E266F2">
                <w:rPr>
                  <w:rFonts w:ascii="Arial" w:hAnsi="Arial" w:cs="Arial"/>
                  <w:sz w:val="16"/>
                  <w:szCs w:val="16"/>
                </w:rPr>
                <w:t xml:space="preserve"> for minimum TRP (such as 4ms). </w:t>
              </w:r>
            </w:ins>
          </w:p>
        </w:tc>
      </w:tr>
      <w:tr w:rsidR="00CA36B3" w:rsidRPr="00647C11" w14:paraId="3F272FB4" w14:textId="77777777" w:rsidTr="00F83781">
        <w:trPr>
          <w:jc w:val="center"/>
          <w:ins w:id="35859" w:author="vivo (Yuan)" w:date="2020-10-21T09:55:00Z"/>
        </w:trPr>
        <w:tc>
          <w:tcPr>
            <w:tcW w:w="1185" w:type="dxa"/>
          </w:tcPr>
          <w:p w14:paraId="78769FF1" w14:textId="77777777" w:rsidR="00CA36B3" w:rsidRPr="00E266F2" w:rsidRDefault="00CA36B3" w:rsidP="00F83781">
            <w:pPr>
              <w:jc w:val="center"/>
              <w:rPr>
                <w:ins w:id="35860" w:author="vivo (Yuan)" w:date="2020-10-21T09:55:00Z"/>
                <w:rFonts w:ascii="Arial" w:eastAsia="SimSun" w:hAnsi="Arial" w:cs="Arial"/>
                <w:sz w:val="16"/>
                <w:szCs w:val="16"/>
              </w:rPr>
            </w:pPr>
            <w:ins w:id="35861" w:author="vivo (Yuan)" w:date="2020-10-21T09:55:00Z">
              <w:r w:rsidRPr="00E266F2">
                <w:rPr>
                  <w:rFonts w:ascii="Arial" w:eastAsia="SimSun" w:hAnsi="Arial" w:cs="Arial"/>
                  <w:sz w:val="16"/>
                  <w:szCs w:val="16"/>
                </w:rPr>
                <w:t>PHY Latency (maximum)</w:t>
              </w:r>
            </w:ins>
          </w:p>
        </w:tc>
        <w:tc>
          <w:tcPr>
            <w:tcW w:w="2212" w:type="dxa"/>
          </w:tcPr>
          <w:p w14:paraId="79E2D224" w14:textId="77777777" w:rsidR="00CA36B3" w:rsidRPr="00E266F2" w:rsidRDefault="00436B10" w:rsidP="00F83781">
            <w:pPr>
              <w:rPr>
                <w:ins w:id="35862" w:author="vivo (Yuan)" w:date="2020-10-21T09:55:00Z"/>
                <w:rFonts w:ascii="Arial" w:hAnsi="Arial" w:cs="Arial"/>
                <w:bCs/>
                <w:sz w:val="16"/>
                <w:szCs w:val="16"/>
              </w:rPr>
            </w:pPr>
            <m:oMathPara>
              <m:oMath>
                <m:sSub>
                  <m:sSubPr>
                    <m:ctrlPr>
                      <w:ins w:id="35863" w:author="vivo (Yuan)" w:date="2020-10-21T09:55:00Z">
                        <w:rPr>
                          <w:rFonts w:ascii="Cambria Math" w:eastAsia="SimSun" w:hAnsi="Cambria Math" w:cs="Arial"/>
                          <w:bCs/>
                          <w:i/>
                          <w:sz w:val="16"/>
                          <w:szCs w:val="16"/>
                        </w:rPr>
                      </w:ins>
                    </m:ctrlPr>
                  </m:sSubPr>
                  <m:e>
                    <m:r>
                      <w:ins w:id="35864" w:author="vivo (Yuan)" w:date="2020-10-21T09:55:00Z">
                        <w:rPr>
                          <w:rFonts w:ascii="Cambria Math" w:eastAsia="SimSun" w:hAnsi="Cambria Math" w:cs="Arial"/>
                          <w:sz w:val="16"/>
                          <w:szCs w:val="16"/>
                        </w:rPr>
                        <m:t>Latency</m:t>
                      </w:ins>
                    </m:r>
                  </m:e>
                  <m:sub>
                    <m:r>
                      <w:ins w:id="35865" w:author="vivo (Yuan)" w:date="2020-10-21T09:55:00Z">
                        <w:rPr>
                          <w:rFonts w:ascii="Cambria Math" w:eastAsia="SimSun" w:hAnsi="Cambria Math" w:cs="Arial"/>
                          <w:sz w:val="16"/>
                          <w:szCs w:val="16"/>
                        </w:rPr>
                        <m:t>max</m:t>
                      </w:ins>
                    </m:r>
                  </m:sub>
                </m:sSub>
                <m:r>
                  <w:ins w:id="35866" w:author="vivo (Yuan)" w:date="2020-10-21T09:55:00Z">
                    <w:rPr>
                      <w:rFonts w:ascii="Cambria Math" w:eastAsia="SimSun" w:hAnsi="Cambria Math" w:cs="Arial"/>
                      <w:sz w:val="16"/>
                      <w:szCs w:val="16"/>
                    </w:rPr>
                    <m:t>=64ms</m:t>
                  </w:ins>
                </m:r>
              </m:oMath>
            </m:oMathPara>
          </w:p>
        </w:tc>
        <w:tc>
          <w:tcPr>
            <w:tcW w:w="2287" w:type="dxa"/>
          </w:tcPr>
          <w:p w14:paraId="0DA49702" w14:textId="77777777" w:rsidR="00CA36B3" w:rsidRPr="00E266F2" w:rsidRDefault="00436B10" w:rsidP="00F83781">
            <w:pPr>
              <w:keepNext/>
              <w:tabs>
                <w:tab w:val="left" w:pos="864"/>
              </w:tabs>
              <w:spacing w:after="60"/>
              <w:outlineLvl w:val="3"/>
              <w:rPr>
                <w:ins w:id="35867" w:author="vivo (Yuan)" w:date="2020-10-21T09:55:00Z"/>
                <w:rFonts w:ascii="Arial" w:hAnsi="Arial" w:cs="Arial"/>
                <w:bCs/>
                <w:sz w:val="16"/>
                <w:szCs w:val="16"/>
                <w:lang w:eastAsia="zh-CN"/>
              </w:rPr>
            </w:pPr>
            <m:oMathPara>
              <m:oMathParaPr>
                <m:jc m:val="left"/>
              </m:oMathParaPr>
              <m:oMath>
                <m:sSub>
                  <m:sSubPr>
                    <m:ctrlPr>
                      <w:ins w:id="35868" w:author="vivo (Yuan)" w:date="2020-10-21T09:55:00Z">
                        <w:rPr>
                          <w:rFonts w:ascii="Cambria Math" w:eastAsia="SimSun" w:hAnsi="Cambria Math" w:cs="Arial"/>
                          <w:bCs/>
                          <w:i/>
                          <w:sz w:val="16"/>
                          <w:szCs w:val="16"/>
                        </w:rPr>
                      </w:ins>
                    </m:ctrlPr>
                  </m:sSubPr>
                  <m:e>
                    <m:r>
                      <w:ins w:id="35869" w:author="vivo (Yuan)" w:date="2020-10-21T09:55:00Z">
                        <w:rPr>
                          <w:rFonts w:ascii="Cambria Math" w:eastAsia="SimSun" w:hAnsi="Cambria Math" w:cs="Arial"/>
                          <w:sz w:val="16"/>
                          <w:szCs w:val="16"/>
                        </w:rPr>
                        <m:t>Latency</m:t>
                      </w:ins>
                    </m:r>
                  </m:e>
                  <m:sub>
                    <m:r>
                      <w:ins w:id="35870" w:author="vivo (Yuan)" w:date="2020-10-21T09:55:00Z">
                        <w:rPr>
                          <w:rFonts w:ascii="Cambria Math" w:eastAsia="SimSun" w:hAnsi="Cambria Math" w:cs="Arial"/>
                          <w:sz w:val="16"/>
                          <w:szCs w:val="16"/>
                        </w:rPr>
                        <m:t>max</m:t>
                      </w:ins>
                    </m:r>
                  </m:sub>
                </m:sSub>
                <m:r>
                  <w:ins w:id="35871" w:author="vivo (Yuan)" w:date="2020-10-21T09:55:00Z">
                    <w:rPr>
                      <w:rFonts w:ascii="Cambria Math" w:eastAsia="SimSun" w:hAnsi="Cambria Math" w:cs="Arial"/>
                      <w:sz w:val="16"/>
                      <w:szCs w:val="16"/>
                    </w:rPr>
                    <m:t>=204ms</m:t>
                  </w:ins>
                </m:r>
              </m:oMath>
            </m:oMathPara>
          </w:p>
        </w:tc>
        <w:tc>
          <w:tcPr>
            <w:tcW w:w="3602" w:type="dxa"/>
          </w:tcPr>
          <w:p w14:paraId="7E41D8CD" w14:textId="77777777" w:rsidR="00CA36B3" w:rsidRPr="00E266F2" w:rsidRDefault="00436B10" w:rsidP="00F83781">
            <w:pPr>
              <w:rPr>
                <w:ins w:id="35872" w:author="vivo (Yuan)" w:date="2020-10-21T09:55:00Z"/>
                <w:rFonts w:ascii="Arial" w:eastAsia="SimSun" w:hAnsi="Arial" w:cs="Arial"/>
                <w:sz w:val="16"/>
                <w:szCs w:val="16"/>
              </w:rPr>
            </w:pPr>
            <m:oMathPara>
              <m:oMathParaPr>
                <m:jc m:val="left"/>
              </m:oMathParaPr>
              <m:oMath>
                <m:sSub>
                  <m:sSubPr>
                    <m:ctrlPr>
                      <w:ins w:id="35873" w:author="vivo (Yuan)" w:date="2020-10-21T09:55:00Z">
                        <w:rPr>
                          <w:rFonts w:ascii="Cambria Math" w:eastAsia="SimSun" w:hAnsi="Cambria Math" w:cs="Arial"/>
                          <w:bCs/>
                          <w:i/>
                          <w:sz w:val="16"/>
                          <w:szCs w:val="16"/>
                        </w:rPr>
                      </w:ins>
                    </m:ctrlPr>
                  </m:sSubPr>
                  <m:e>
                    <m:r>
                      <w:ins w:id="35874" w:author="vivo (Yuan)" w:date="2020-10-21T09:55:00Z">
                        <w:rPr>
                          <w:rFonts w:ascii="Cambria Math" w:eastAsia="SimSun" w:hAnsi="Cambria Math" w:cs="Arial"/>
                          <w:sz w:val="16"/>
                          <w:szCs w:val="16"/>
                        </w:rPr>
                        <m:t>Latency</m:t>
                      </w:ins>
                    </m:r>
                  </m:e>
                  <m:sub>
                    <m:r>
                      <w:ins w:id="35875" w:author="vivo (Yuan)" w:date="2020-10-21T09:55:00Z">
                        <w:rPr>
                          <w:rFonts w:ascii="Cambria Math" w:eastAsia="SimSun" w:hAnsi="Cambria Math" w:cs="Arial"/>
                          <w:sz w:val="16"/>
                          <w:szCs w:val="16"/>
                        </w:rPr>
                        <m:t>max</m:t>
                      </w:ins>
                    </m:r>
                  </m:sub>
                </m:sSub>
                <m:r>
                  <w:ins w:id="35876" w:author="vivo (Yuan)" w:date="2020-10-21T09:55:00Z">
                    <w:rPr>
                      <w:rFonts w:ascii="Cambria Math" w:eastAsia="SimSun" w:hAnsi="Cambria Math" w:cs="Arial"/>
                      <w:sz w:val="16"/>
                      <w:szCs w:val="16"/>
                    </w:rPr>
                    <m:t>=64ms</m:t>
                  </w:ins>
                </m:r>
              </m:oMath>
            </m:oMathPara>
          </w:p>
        </w:tc>
      </w:tr>
      <w:tr w:rsidR="00CA36B3" w:rsidRPr="00647C11" w14:paraId="75F2BEF0" w14:textId="77777777" w:rsidTr="00F83781">
        <w:trPr>
          <w:jc w:val="center"/>
          <w:ins w:id="35877" w:author="vivo (Yuan)" w:date="2020-10-21T09:55:00Z"/>
        </w:trPr>
        <w:tc>
          <w:tcPr>
            <w:tcW w:w="1185" w:type="dxa"/>
          </w:tcPr>
          <w:p w14:paraId="5D5DD059" w14:textId="77777777" w:rsidR="00CA36B3" w:rsidRPr="00E266F2" w:rsidRDefault="00CA36B3" w:rsidP="00F83781">
            <w:pPr>
              <w:jc w:val="center"/>
              <w:rPr>
                <w:ins w:id="35878" w:author="vivo (Yuan)" w:date="2020-10-21T09:55:00Z"/>
                <w:rFonts w:ascii="Arial" w:hAnsi="Arial" w:cs="Arial"/>
                <w:sz w:val="16"/>
                <w:szCs w:val="16"/>
              </w:rPr>
            </w:pPr>
            <w:ins w:id="35879" w:author="vivo (Yuan)" w:date="2020-10-21T09:55:00Z">
              <w:r w:rsidRPr="00E266F2">
                <w:rPr>
                  <w:rFonts w:ascii="Arial" w:hAnsi="Arial" w:cs="Arial"/>
                  <w:sz w:val="16"/>
                  <w:szCs w:val="16"/>
                </w:rPr>
                <w:t>UE efficiency</w:t>
              </w:r>
            </w:ins>
          </w:p>
        </w:tc>
        <w:tc>
          <w:tcPr>
            <w:tcW w:w="2212" w:type="dxa"/>
            <w:vAlign w:val="center"/>
          </w:tcPr>
          <w:p w14:paraId="730EDCDE" w14:textId="77777777" w:rsidR="00CA36B3" w:rsidRPr="00E266F2" w:rsidRDefault="00436B10" w:rsidP="00F83781">
            <w:pPr>
              <w:jc w:val="center"/>
              <w:rPr>
                <w:ins w:id="35880" w:author="vivo (Yuan)" w:date="2020-10-21T09:55:00Z"/>
                <w:rFonts w:ascii="Arial" w:eastAsia="SimSun" w:hAnsi="Arial" w:cs="Arial"/>
                <w:sz w:val="16"/>
                <w:szCs w:val="16"/>
              </w:rPr>
            </w:pPr>
            <m:oMathPara>
              <m:oMath>
                <m:f>
                  <m:fPr>
                    <m:ctrlPr>
                      <w:ins w:id="35881" w:author="vivo (Yuan)" w:date="2020-10-21T09:55:00Z">
                        <w:rPr>
                          <w:rFonts w:ascii="Cambria Math" w:hAnsi="Cambria Math" w:cs="Arial"/>
                          <w:i/>
                          <w:sz w:val="16"/>
                          <w:szCs w:val="16"/>
                        </w:rPr>
                      </w:ins>
                    </m:ctrlPr>
                  </m:fPr>
                  <m:num>
                    <m:r>
                      <w:ins w:id="35882" w:author="vivo (Yuan)" w:date="2020-10-21T09:55:00Z">
                        <w:rPr>
                          <w:rFonts w:ascii="Cambria Math" w:hAnsi="Cambria Math" w:cs="Arial"/>
                          <w:sz w:val="16"/>
                          <w:szCs w:val="16"/>
                        </w:rPr>
                        <m:t>MGL</m:t>
                      </w:ins>
                    </m:r>
                  </m:num>
                  <m:den>
                    <m:r>
                      <w:ins w:id="35883" w:author="vivo (Yuan)" w:date="2020-10-21T09:55:00Z">
                        <w:rPr>
                          <w:rFonts w:ascii="Cambria Math" w:hAnsi="Cambria Math" w:cs="Arial"/>
                          <w:sz w:val="16"/>
                          <w:szCs w:val="16"/>
                        </w:rPr>
                        <m:t>MG periodicity</m:t>
                      </w:ins>
                    </m:r>
                  </m:den>
                </m:f>
              </m:oMath>
            </m:oMathPara>
          </w:p>
          <w:p w14:paraId="1C3C1820" w14:textId="77777777" w:rsidR="00CA36B3" w:rsidRPr="00E266F2" w:rsidRDefault="00CA36B3" w:rsidP="00F83781">
            <w:pPr>
              <w:keepNext/>
              <w:tabs>
                <w:tab w:val="left" w:pos="864"/>
              </w:tabs>
              <w:spacing w:after="60"/>
              <w:ind w:left="864"/>
              <w:outlineLvl w:val="3"/>
              <w:rPr>
                <w:ins w:id="35884" w:author="vivo (Yuan)" w:date="2020-10-21T09:55:00Z"/>
                <w:rFonts w:ascii="Arial" w:eastAsia="SimSun" w:hAnsi="Arial" w:cs="Arial"/>
                <w:sz w:val="16"/>
                <w:szCs w:val="16"/>
              </w:rPr>
            </w:pPr>
            <w:ins w:id="35885" w:author="vivo (Yuan)" w:date="2020-10-21T09:55:00Z">
              <w:r w:rsidRPr="00E266F2">
                <w:rPr>
                  <w:rFonts w:ascii="Arial" w:eastAsia="SimSun" w:hAnsi="Arial" w:cs="Arial"/>
                  <w:sz w:val="16"/>
                  <w:szCs w:val="16"/>
                </w:rPr>
                <w:t>=100%</w:t>
              </w:r>
            </w:ins>
          </w:p>
        </w:tc>
        <w:tc>
          <w:tcPr>
            <w:tcW w:w="2287" w:type="dxa"/>
          </w:tcPr>
          <w:p w14:paraId="4876579F" w14:textId="77777777" w:rsidR="00CA36B3" w:rsidRPr="00E266F2" w:rsidRDefault="00CA36B3" w:rsidP="00F83781">
            <w:pPr>
              <w:rPr>
                <w:ins w:id="35886" w:author="vivo (Yuan)" w:date="2020-10-21T09:55:00Z"/>
                <w:rFonts w:ascii="Arial" w:eastAsia="SimSun" w:hAnsi="Arial" w:cs="Arial"/>
                <w:sz w:val="16"/>
                <w:szCs w:val="16"/>
              </w:rPr>
            </w:pPr>
            <w:ins w:id="35887" w:author="vivo (Yuan)" w:date="2020-10-21T09:55:00Z">
              <w:r w:rsidRPr="00E266F2">
                <w:rPr>
                  <w:rFonts w:ascii="Arial" w:hAnsi="Arial" w:cs="Arial"/>
                  <w:color w:val="000000"/>
                  <w:sz w:val="16"/>
                  <w:szCs w:val="16"/>
                </w:rPr>
                <w:t>12.5%</w:t>
              </w:r>
            </w:ins>
          </w:p>
        </w:tc>
        <w:tc>
          <w:tcPr>
            <w:tcW w:w="3602" w:type="dxa"/>
          </w:tcPr>
          <w:p w14:paraId="7F0C39FC" w14:textId="77777777" w:rsidR="00CA36B3" w:rsidRPr="00E266F2" w:rsidRDefault="00436B10" w:rsidP="00F83781">
            <w:pPr>
              <w:jc w:val="center"/>
              <w:rPr>
                <w:ins w:id="35888" w:author="vivo (Yuan)" w:date="2020-10-21T09:55:00Z"/>
                <w:rFonts w:ascii="Arial" w:eastAsia="SimSun" w:hAnsi="Arial" w:cs="Arial"/>
                <w:sz w:val="16"/>
                <w:szCs w:val="16"/>
              </w:rPr>
            </w:pPr>
            <m:oMathPara>
              <m:oMathParaPr>
                <m:jc m:val="left"/>
              </m:oMathParaPr>
              <m:oMath>
                <m:f>
                  <m:fPr>
                    <m:ctrlPr>
                      <w:ins w:id="35889" w:author="vivo (Yuan)" w:date="2020-10-21T09:55:00Z">
                        <w:rPr>
                          <w:rFonts w:ascii="Cambria Math" w:hAnsi="Cambria Math" w:cs="Arial"/>
                          <w:i/>
                          <w:sz w:val="16"/>
                          <w:szCs w:val="16"/>
                        </w:rPr>
                      </w:ins>
                    </m:ctrlPr>
                  </m:fPr>
                  <m:num>
                    <m:nary>
                      <m:naryPr>
                        <m:chr m:val="∑"/>
                        <m:limLoc m:val="undOvr"/>
                        <m:ctrlPr>
                          <w:ins w:id="35890" w:author="vivo (Yuan)" w:date="2020-10-21T09:55:00Z">
                            <w:rPr>
                              <w:rFonts w:ascii="Cambria Math" w:eastAsia="SimSun" w:hAnsi="Cambria Math" w:cs="Arial"/>
                              <w:i/>
                              <w:sz w:val="16"/>
                              <w:szCs w:val="16"/>
                            </w:rPr>
                          </w:ins>
                        </m:ctrlPr>
                      </m:naryPr>
                      <m:sub>
                        <m:r>
                          <w:ins w:id="35891" w:author="vivo (Yuan)" w:date="2020-10-21T09:55:00Z">
                            <w:rPr>
                              <w:rFonts w:ascii="Cambria Math" w:eastAsia="SimSun" w:hAnsi="Cambria Math" w:cs="Arial"/>
                              <w:sz w:val="16"/>
                              <w:szCs w:val="16"/>
                            </w:rPr>
                            <m:t>i=0</m:t>
                          </w:ins>
                        </m:r>
                      </m:sub>
                      <m:sup>
                        <m:r>
                          <w:ins w:id="35892" w:author="vivo (Yuan)" w:date="2020-10-21T09:55:00Z">
                            <w:rPr>
                              <w:rFonts w:ascii="Cambria Math" w:eastAsia="SimSun" w:hAnsi="Cambria Math" w:cs="Arial"/>
                              <w:sz w:val="16"/>
                              <w:szCs w:val="16"/>
                            </w:rPr>
                            <m:t>15</m:t>
                          </w:ins>
                        </m:r>
                      </m:sup>
                      <m:e>
                        <m:sSub>
                          <m:sSubPr>
                            <m:ctrlPr>
                              <w:ins w:id="35893" w:author="vivo (Yuan)" w:date="2020-10-21T09:55:00Z">
                                <w:rPr>
                                  <w:rFonts w:ascii="Cambria Math" w:eastAsia="SimSun" w:hAnsi="Cambria Math" w:cs="Arial"/>
                                  <w:i/>
                                  <w:sz w:val="16"/>
                                  <w:szCs w:val="16"/>
                                </w:rPr>
                              </w:ins>
                            </m:ctrlPr>
                          </m:sSubPr>
                          <m:e>
                            <m:r>
                              <w:ins w:id="35894" w:author="vivo (Yuan)" w:date="2020-10-21T09:55:00Z">
                                <w:rPr>
                                  <w:rFonts w:ascii="Cambria Math" w:eastAsia="SimSun" w:hAnsi="Cambria Math" w:cs="Arial"/>
                                  <w:sz w:val="16"/>
                                  <w:szCs w:val="16"/>
                                </w:rPr>
                                <m:t>Boolean(Y</m:t>
                              </w:ins>
                            </m:r>
                          </m:e>
                          <m:sub>
                            <m:r>
                              <w:ins w:id="35895" w:author="vivo (Yuan)" w:date="2020-10-21T09:55:00Z">
                                <w:rPr>
                                  <w:rFonts w:ascii="Cambria Math" w:eastAsia="SimSun" w:hAnsi="Cambria Math" w:cs="Arial"/>
                                  <w:sz w:val="16"/>
                                  <w:szCs w:val="16"/>
                                </w:rPr>
                                <m:t>i</m:t>
                              </w:ins>
                            </m:r>
                          </m:sub>
                        </m:sSub>
                        <m:r>
                          <w:ins w:id="35896" w:author="vivo (Yuan)" w:date="2020-10-21T09:55:00Z">
                            <w:rPr>
                              <w:rFonts w:ascii="Cambria Math" w:eastAsia="SimSun" w:hAnsi="Cambria Math" w:cs="Arial"/>
                              <w:sz w:val="16"/>
                              <w:szCs w:val="16"/>
                            </w:rPr>
                            <m:t>&gt;0)×</m:t>
                          </w:ins>
                        </m:r>
                      </m:e>
                    </m:nary>
                    <m:r>
                      <w:ins w:id="35897" w:author="vivo (Yuan)" w:date="2020-10-21T09:55:00Z">
                        <w:rPr>
                          <w:rFonts w:ascii="Cambria Math" w:hAnsi="Cambria Math" w:cs="Arial"/>
                          <w:sz w:val="16"/>
                          <w:szCs w:val="16"/>
                        </w:rPr>
                        <m:t>MGL</m:t>
                      </w:ins>
                    </m:r>
                  </m:num>
                  <m:den>
                    <m:r>
                      <w:ins w:id="35898" w:author="vivo (Yuan)" w:date="2020-10-21T09:55:00Z">
                        <w:rPr>
                          <w:rFonts w:ascii="Cambria Math" w:hAnsi="Cambria Math" w:cs="Arial"/>
                          <w:sz w:val="16"/>
                          <w:szCs w:val="16"/>
                        </w:rPr>
                        <m:t>160</m:t>
                      </w:ins>
                    </m:r>
                  </m:den>
                </m:f>
              </m:oMath>
            </m:oMathPara>
          </w:p>
          <w:p w14:paraId="131986D7" w14:textId="77777777" w:rsidR="00CA36B3" w:rsidRPr="00E266F2" w:rsidRDefault="00CA36B3" w:rsidP="00F83781">
            <w:pPr>
              <w:rPr>
                <w:ins w:id="35899" w:author="vivo (Yuan)" w:date="2020-10-21T09:55:00Z"/>
                <w:rFonts w:ascii="Arial" w:eastAsia="SimSun" w:hAnsi="Arial" w:cs="Arial"/>
                <w:sz w:val="16"/>
                <w:szCs w:val="16"/>
              </w:rPr>
            </w:pPr>
            <w:ins w:id="35900" w:author="vivo (Yuan)" w:date="2020-10-21T09:55:00Z">
              <w:r w:rsidRPr="00E266F2">
                <w:rPr>
                  <w:rFonts w:ascii="Arial" w:eastAsia="SimSun" w:hAnsi="Arial" w:cs="Arial"/>
                  <w:sz w:val="16"/>
                  <w:szCs w:val="16"/>
                </w:rPr>
                <w:t>=0~16</w:t>
              </w:r>
              <m:oMath>
                <m:r>
                  <w:rPr>
                    <w:rFonts w:ascii="Cambria Math" w:eastAsia="SimSun" w:hAnsi="Cambria Math" w:cs="Arial"/>
                    <w:sz w:val="16"/>
                    <w:szCs w:val="16"/>
                  </w:rPr>
                  <m:t>×4</m:t>
                </m:r>
              </m:oMath>
              <w:r w:rsidRPr="00E266F2">
                <w:rPr>
                  <w:rFonts w:ascii="Arial" w:eastAsia="SimSun" w:hAnsi="Arial" w:cs="Arial"/>
                  <w:sz w:val="16"/>
                  <w:szCs w:val="16"/>
                </w:rPr>
                <w:t>/160</w:t>
              </w:r>
            </w:ins>
          </w:p>
          <w:p w14:paraId="5556972F" w14:textId="77777777" w:rsidR="00CA36B3" w:rsidRPr="00E266F2" w:rsidRDefault="00CA36B3" w:rsidP="00F83781">
            <w:pPr>
              <w:rPr>
                <w:ins w:id="35901" w:author="vivo (Yuan)" w:date="2020-10-21T09:55:00Z"/>
                <w:rFonts w:ascii="Arial" w:eastAsia="SimSun" w:hAnsi="Arial" w:cs="Arial"/>
                <w:sz w:val="16"/>
                <w:szCs w:val="16"/>
              </w:rPr>
            </w:pPr>
            <w:ins w:id="35902" w:author="vivo (Yuan)" w:date="2020-10-21T09:55:00Z">
              <w:r w:rsidRPr="00E266F2">
                <w:rPr>
                  <w:rFonts w:ascii="Arial" w:eastAsia="SimSun" w:hAnsi="Arial" w:cs="Arial"/>
                  <w:sz w:val="16"/>
                  <w:szCs w:val="16"/>
                </w:rPr>
                <w:t>=0%~40%</w:t>
              </w:r>
            </w:ins>
          </w:p>
        </w:tc>
      </w:tr>
    </w:tbl>
    <w:p w14:paraId="7C93E75C" w14:textId="4C0EE3EA" w:rsidR="00CA36B3" w:rsidRPr="00AA41CA" w:rsidRDefault="00CA36B3" w:rsidP="00CA36B3">
      <w:pPr>
        <w:pStyle w:val="Guidance"/>
        <w:jc w:val="center"/>
        <w:rPr>
          <w:ins w:id="35903" w:author="vivo (Yuan)" w:date="2020-10-21T09:55:00Z"/>
          <w:i w:val="0"/>
          <w:iCs/>
          <w:color w:val="auto"/>
        </w:rPr>
      </w:pPr>
      <w:ins w:id="35904" w:author="vivo (Yuan)" w:date="2020-10-21T09:55:00Z">
        <w:r w:rsidRPr="00AA41CA">
          <w:rPr>
            <w:rFonts w:ascii="Arial" w:hAnsi="Arial"/>
            <w:b/>
            <w:i w:val="0"/>
            <w:iCs/>
            <w:color w:val="auto"/>
            <w:lang w:val="en-US"/>
          </w:rPr>
          <w:t xml:space="preserve">Table </w:t>
        </w:r>
      </w:ins>
      <w:ins w:id="35905" w:author="vivo (Yuan)" w:date="2020-10-21T10:01:00Z">
        <w:r w:rsidR="00386BA5">
          <w:rPr>
            <w:rFonts w:ascii="Arial" w:eastAsia="SimSun" w:hAnsi="Arial" w:cs="Arial"/>
            <w:b/>
            <w:i w:val="0"/>
            <w:iCs/>
            <w:noProof/>
            <w:color w:val="auto"/>
            <w:lang w:val="en-US" w:eastAsia="zh-CN"/>
          </w:rPr>
          <w:t>8.3.2.2.2</w:t>
        </w:r>
      </w:ins>
      <w:ins w:id="35906" w:author="vivo (Yuan)" w:date="2020-10-21T09:55:00Z">
        <w:r w:rsidRPr="00AA41CA">
          <w:rPr>
            <w:rFonts w:ascii="Arial" w:eastAsia="SimSun" w:hAnsi="Arial" w:cs="Arial"/>
            <w:b/>
            <w:i w:val="0"/>
            <w:iCs/>
            <w:noProof/>
            <w:color w:val="auto"/>
            <w:lang w:val="en-US" w:eastAsia="zh-CN"/>
          </w:rPr>
          <w:t>-1</w:t>
        </w:r>
      </w:ins>
      <w:ins w:id="35907" w:author="vivo (Yuan)" w:date="2020-10-21T10:46:00Z">
        <w:r w:rsidR="00E35EE0">
          <w:rPr>
            <w:rFonts w:ascii="Arial" w:eastAsia="SimSun" w:hAnsi="Arial" w:cs="Arial"/>
            <w:b/>
            <w:i w:val="0"/>
            <w:iCs/>
            <w:noProof/>
            <w:color w:val="auto"/>
            <w:lang w:val="en-US" w:eastAsia="zh-CN"/>
          </w:rPr>
          <w:t>6</w:t>
        </w:r>
      </w:ins>
      <w:ins w:id="35908" w:author="vivo (Yuan)" w:date="2020-10-21T09:55:00Z">
        <w:r w:rsidRPr="00AA41CA">
          <w:rPr>
            <w:rFonts w:ascii="Arial" w:hAnsi="Arial"/>
            <w:b/>
            <w:i w:val="0"/>
            <w:iCs/>
            <w:color w:val="auto"/>
            <w:lang w:val="en-US"/>
          </w:rPr>
          <w:t xml:space="preserve"> </w:t>
        </w:r>
        <w:r w:rsidRPr="00AA41CA">
          <w:rPr>
            <w:rFonts w:ascii="Arial" w:hAnsi="Arial" w:cs="Arial"/>
            <w:b/>
            <w:i w:val="0"/>
            <w:iCs/>
            <w:color w:val="auto"/>
            <w:lang w:val="en-US"/>
          </w:rPr>
          <w:t xml:space="preserve">UE efficiency analysis for </w:t>
        </w:r>
        <w:r>
          <w:rPr>
            <w:rFonts w:ascii="Arial" w:hAnsi="Arial" w:cs="Arial"/>
            <w:b/>
            <w:i w:val="0"/>
            <w:iCs/>
            <w:color w:val="auto"/>
            <w:lang w:val="en-US"/>
          </w:rPr>
          <w:t>p</w:t>
        </w:r>
        <w:r w:rsidRPr="00DD591F">
          <w:rPr>
            <w:rFonts w:ascii="Arial" w:hAnsi="Arial" w:cs="Arial"/>
            <w:b/>
            <w:i w:val="0"/>
            <w:iCs/>
            <w:color w:val="auto"/>
            <w:lang w:val="en-US"/>
          </w:rPr>
          <w:t xml:space="preserve">eriodic MG and PRS VS </w:t>
        </w:r>
        <w:r>
          <w:rPr>
            <w:rFonts w:ascii="Arial" w:hAnsi="Arial" w:cs="Arial"/>
            <w:b/>
            <w:i w:val="0"/>
            <w:iCs/>
            <w:color w:val="auto"/>
            <w:lang w:val="en-US"/>
          </w:rPr>
          <w:t>p</w:t>
        </w:r>
        <w:r w:rsidRPr="00DD591F">
          <w:rPr>
            <w:rFonts w:ascii="Arial" w:hAnsi="Arial" w:cs="Arial"/>
            <w:b/>
            <w:i w:val="0"/>
            <w:iCs/>
            <w:color w:val="auto"/>
            <w:lang w:val="en-US"/>
          </w:rPr>
          <w:t xml:space="preserve">ositioning BWP </w:t>
        </w:r>
        <w:bookmarkStart w:id="35909" w:name="_Hlk53850254"/>
        <w:r w:rsidRPr="00DD591F">
          <w:rPr>
            <w:rFonts w:ascii="Arial" w:hAnsi="Arial" w:cs="Arial"/>
            <w:b/>
            <w:i w:val="0"/>
            <w:iCs/>
            <w:color w:val="auto"/>
            <w:lang w:val="en-US"/>
          </w:rPr>
          <w:t>[vivo R1-2007665]</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826"/>
        <w:gridCol w:w="1734"/>
        <w:gridCol w:w="2467"/>
        <w:gridCol w:w="2265"/>
      </w:tblGrid>
      <w:tr w:rsidR="00CA36B3" w:rsidRPr="00647C11" w14:paraId="5E4E7406" w14:textId="77777777" w:rsidTr="00F83781">
        <w:trPr>
          <w:jc w:val="center"/>
          <w:ins w:id="35910" w:author="vivo (Yuan)" w:date="2020-10-21T09:55:00Z"/>
        </w:trPr>
        <w:tc>
          <w:tcPr>
            <w:tcW w:w="5000" w:type="pct"/>
            <w:gridSpan w:val="5"/>
          </w:tcPr>
          <w:bookmarkEnd w:id="35909"/>
          <w:p w14:paraId="511F9D19" w14:textId="77777777" w:rsidR="00CA36B3" w:rsidRPr="00882795" w:rsidRDefault="00CA36B3" w:rsidP="00F83781">
            <w:pPr>
              <w:jc w:val="center"/>
              <w:rPr>
                <w:ins w:id="35911" w:author="vivo (Yuan)" w:date="2020-10-21T09:55:00Z"/>
                <w:b/>
                <w:iCs/>
              </w:rPr>
            </w:pPr>
            <w:ins w:id="35912" w:author="vivo (Yuan)" w:date="2020-10-21T09:55:00Z">
              <w:r w:rsidRPr="00AA41CA">
                <w:rPr>
                  <w:bCs/>
                  <w:iCs/>
                </w:rPr>
                <w:t>[Case U2], [IIoT/ Commercial], [F</w:t>
              </w:r>
              <w:r w:rsidRPr="00AA41CA">
                <w:rPr>
                  <w:rFonts w:hint="eastAsia"/>
                  <w:bCs/>
                  <w:iCs/>
                  <w:lang w:eastAsia="zh-CN"/>
                </w:rPr>
                <w:t>R</w:t>
              </w:r>
              <w:r w:rsidRPr="00AA41CA">
                <w:rPr>
                  <w:bCs/>
                  <w:iCs/>
                  <w:lang w:eastAsia="zh-CN"/>
                </w:rPr>
                <w:t>2</w:t>
              </w:r>
              <w:r w:rsidRPr="00AA41CA">
                <w:rPr>
                  <w:bCs/>
                  <w:iCs/>
                </w:rPr>
                <w:t>], [</w:t>
              </w:r>
              <w:bookmarkStart w:id="35913" w:name="_Hlk53850230"/>
              <w:r w:rsidRPr="00AA41CA">
                <w:rPr>
                  <w:bCs/>
                  <w:iCs/>
                </w:rPr>
                <w:t>P</w:t>
              </w:r>
              <w:r w:rsidRPr="00AA41CA">
                <w:rPr>
                  <w:rFonts w:hint="eastAsia"/>
                  <w:bCs/>
                  <w:iCs/>
                </w:rPr>
                <w:t>eriodic</w:t>
              </w:r>
              <w:r w:rsidRPr="00AA41CA">
                <w:rPr>
                  <w:bCs/>
                  <w:iCs/>
                </w:rPr>
                <w:t xml:space="preserve"> MG and PRS VS P</w:t>
              </w:r>
              <w:r w:rsidRPr="00AA41CA">
                <w:rPr>
                  <w:rFonts w:hint="eastAsia"/>
                  <w:bCs/>
                  <w:iCs/>
                </w:rPr>
                <w:t>ositioning</w:t>
              </w:r>
              <w:r w:rsidRPr="00AA41CA">
                <w:rPr>
                  <w:bCs/>
                  <w:iCs/>
                </w:rPr>
                <w:t xml:space="preserve"> BWP</w:t>
              </w:r>
              <w:bookmarkEnd w:id="35913"/>
              <w:r w:rsidRPr="00AA41CA">
                <w:rPr>
                  <w:bCs/>
                  <w:iCs/>
                </w:rPr>
                <w:t>]</w:t>
              </w:r>
            </w:ins>
          </w:p>
          <w:p w14:paraId="44DA987B" w14:textId="77777777" w:rsidR="00CA36B3" w:rsidRPr="00CA36B3" w:rsidRDefault="00CA36B3" w:rsidP="00F83781">
            <w:pPr>
              <w:pStyle w:val="TAC"/>
              <w:rPr>
                <w:ins w:id="35914" w:author="vivo (Yuan)" w:date="2020-10-21T09:55:00Z"/>
                <w:rStyle w:val="TALCar"/>
                <w:sz w:val="16"/>
                <w:szCs w:val="16"/>
                <w:lang w:val="en-US"/>
                <w:rPrChange w:id="35915" w:author="vivo (Yuan)" w:date="2020-10-21T09:56:00Z">
                  <w:rPr>
                    <w:ins w:id="35916" w:author="vivo (Yuan)" w:date="2020-10-21T09:55:00Z"/>
                    <w:rStyle w:val="TALCar"/>
                    <w:sz w:val="16"/>
                    <w:szCs w:val="16"/>
                  </w:rPr>
                </w:rPrChange>
              </w:rPr>
            </w:pPr>
          </w:p>
          <w:p w14:paraId="11187CB4" w14:textId="77777777" w:rsidR="00CA36B3" w:rsidRPr="00352219" w:rsidRDefault="00CA36B3" w:rsidP="00F83781">
            <w:pPr>
              <w:pStyle w:val="TAC"/>
              <w:rPr>
                <w:ins w:id="35917" w:author="vivo (Yuan)" w:date="2020-10-21T09:55:00Z"/>
                <w:rStyle w:val="TALCar"/>
                <w:sz w:val="16"/>
                <w:szCs w:val="16"/>
                <w:lang w:val="en-US"/>
              </w:rPr>
            </w:pPr>
            <w:ins w:id="35918" w:author="vivo (Yuan)" w:date="2020-10-21T09:55:00Z">
              <w:r w:rsidRPr="00352219">
                <w:rPr>
                  <w:rStyle w:val="TALCar"/>
                  <w:sz w:val="16"/>
                  <w:szCs w:val="16"/>
                  <w:lang w:val="en-US"/>
                </w:rPr>
                <w:t>Source [UE, NW] / Destination [UE, NW]</w:t>
              </w:r>
            </w:ins>
          </w:p>
          <w:p w14:paraId="7374CCF2" w14:textId="77777777" w:rsidR="00CA36B3" w:rsidRPr="00352219" w:rsidRDefault="00CA36B3" w:rsidP="00F83781">
            <w:pPr>
              <w:pStyle w:val="TAC"/>
              <w:rPr>
                <w:ins w:id="35919" w:author="vivo (Yuan)" w:date="2020-10-21T09:55:00Z"/>
                <w:rStyle w:val="TALCar"/>
                <w:sz w:val="16"/>
                <w:szCs w:val="16"/>
                <w:lang w:val="en-US"/>
              </w:rPr>
            </w:pPr>
            <w:ins w:id="35920" w:author="vivo (Yuan)" w:date="2020-10-21T09:55:00Z">
              <w:r w:rsidRPr="00352219">
                <w:rPr>
                  <w:rStyle w:val="TALCar"/>
                  <w:sz w:val="16"/>
                  <w:szCs w:val="16"/>
                  <w:lang w:val="en-US"/>
                </w:rPr>
                <w:t>Positioning technique [DL-TDOA,</w:t>
              </w:r>
              <w:r>
                <w:rPr>
                  <w:rStyle w:val="TALCar"/>
                  <w:sz w:val="16"/>
                  <w:szCs w:val="16"/>
                  <w:lang w:val="en-US"/>
                </w:rPr>
                <w:t>A</w:t>
              </w:r>
              <w:r>
                <w:rPr>
                  <w:rStyle w:val="TALCar"/>
                  <w:rFonts w:hint="eastAsia"/>
                  <w:sz w:val="16"/>
                  <w:szCs w:val="16"/>
                  <w:lang w:val="en-US"/>
                </w:rPr>
                <w:t>o</w:t>
              </w:r>
              <w:r>
                <w:rPr>
                  <w:rStyle w:val="TALCar"/>
                  <w:sz w:val="16"/>
                  <w:szCs w:val="16"/>
                  <w:lang w:val="en-US"/>
                </w:rPr>
                <w:t>D</w:t>
              </w:r>
              <w:r w:rsidRPr="004E4C76">
                <w:rPr>
                  <w:rStyle w:val="TALCar"/>
                  <w:sz w:val="16"/>
                  <w:szCs w:val="16"/>
                  <w:lang w:val="en-US"/>
                </w:rPr>
                <w:t>], type [DL], mode [UE-A],</w:t>
              </w:r>
              <w:r w:rsidRPr="00352219">
                <w:rPr>
                  <w:rStyle w:val="TALCar"/>
                  <w:sz w:val="16"/>
                  <w:szCs w:val="16"/>
                  <w:lang w:val="en-US"/>
                </w:rPr>
                <w:t xml:space="preserve"> </w:t>
              </w:r>
            </w:ins>
          </w:p>
          <w:p w14:paraId="62E74BA9" w14:textId="77777777" w:rsidR="00CA36B3" w:rsidRPr="00882795" w:rsidRDefault="00CA36B3" w:rsidP="00F83781">
            <w:pPr>
              <w:jc w:val="center"/>
              <w:rPr>
                <w:ins w:id="35921" w:author="vivo (Yuan)" w:date="2020-10-21T09:55:00Z"/>
                <w:b/>
                <w:iCs/>
              </w:rPr>
            </w:pPr>
            <w:ins w:id="35922" w:author="vivo (Yuan)" w:date="2020-10-21T09:55:00Z">
              <w:r w:rsidRPr="00352219">
                <w:rPr>
                  <w:rStyle w:val="TALCar"/>
                  <w:sz w:val="16"/>
                  <w:szCs w:val="16"/>
                  <w:lang w:val="en-US"/>
                </w:rPr>
                <w:t>Initial</w:t>
              </w:r>
              <w:r>
                <w:rPr>
                  <w:rStyle w:val="TALCar"/>
                  <w:sz w:val="16"/>
                  <w:szCs w:val="16"/>
                  <w:lang w:val="en-US"/>
                </w:rPr>
                <w:t xml:space="preserve"> and Final</w:t>
              </w:r>
              <w:r w:rsidRPr="00352219">
                <w:rPr>
                  <w:rStyle w:val="TALCar"/>
                  <w:sz w:val="16"/>
                  <w:szCs w:val="16"/>
                  <w:lang w:val="en-US"/>
                </w:rPr>
                <w:t xml:space="preserve"> RRC State</w:t>
              </w:r>
              <w:r>
                <w:rPr>
                  <w:rStyle w:val="TALCar"/>
                  <w:sz w:val="16"/>
                  <w:szCs w:val="16"/>
                  <w:lang w:val="en-US"/>
                </w:rPr>
                <w:t>s</w:t>
              </w:r>
              <w:r w:rsidRPr="00352219">
                <w:rPr>
                  <w:rStyle w:val="TALCar"/>
                  <w:sz w:val="16"/>
                  <w:szCs w:val="16"/>
                  <w:lang w:val="en-US"/>
                </w:rPr>
                <w:t xml:space="preserve"> [CONNECTED]</w:t>
              </w:r>
            </w:ins>
          </w:p>
        </w:tc>
      </w:tr>
      <w:tr w:rsidR="00CA36B3" w:rsidRPr="00647C11" w14:paraId="7D37A5A5" w14:textId="77777777" w:rsidTr="00F83781">
        <w:trPr>
          <w:jc w:val="center"/>
          <w:ins w:id="35923" w:author="vivo (Yuan)" w:date="2020-10-21T09:55:00Z"/>
        </w:trPr>
        <w:tc>
          <w:tcPr>
            <w:tcW w:w="695" w:type="pct"/>
          </w:tcPr>
          <w:p w14:paraId="02C5FE06" w14:textId="77777777" w:rsidR="00CA36B3" w:rsidRPr="004749E3" w:rsidRDefault="00CA36B3" w:rsidP="00F83781">
            <w:pPr>
              <w:jc w:val="center"/>
              <w:rPr>
                <w:ins w:id="35924" w:author="vivo (Yuan)" w:date="2020-10-21T09:55:00Z"/>
                <w:rFonts w:ascii="Arial" w:hAnsi="Arial" w:cs="Arial"/>
                <w:sz w:val="16"/>
                <w:szCs w:val="16"/>
              </w:rPr>
            </w:pPr>
            <w:ins w:id="35925" w:author="vivo (Yuan)" w:date="2020-10-21T09:55:00Z">
              <w:r w:rsidRPr="004749E3">
                <w:rPr>
                  <w:rFonts w:ascii="Arial" w:hAnsi="Arial" w:cs="Arial"/>
                  <w:sz w:val="16"/>
                  <w:szCs w:val="16"/>
                </w:rPr>
                <w:t>Option</w:t>
              </w:r>
            </w:ins>
          </w:p>
        </w:tc>
        <w:tc>
          <w:tcPr>
            <w:tcW w:w="1848" w:type="pct"/>
            <w:gridSpan w:val="2"/>
          </w:tcPr>
          <w:p w14:paraId="00AED89E" w14:textId="77777777" w:rsidR="00CA36B3" w:rsidRPr="004749E3" w:rsidRDefault="00CA36B3" w:rsidP="00F83781">
            <w:pPr>
              <w:jc w:val="center"/>
              <w:rPr>
                <w:ins w:id="35926" w:author="vivo (Yuan)" w:date="2020-10-21T09:55:00Z"/>
                <w:rFonts w:ascii="Arial" w:eastAsia="SimSun" w:hAnsi="Arial" w:cs="Arial"/>
                <w:sz w:val="16"/>
                <w:szCs w:val="16"/>
              </w:rPr>
            </w:pPr>
            <w:ins w:id="35927" w:author="vivo (Yuan)" w:date="2020-10-21T09:55:00Z">
              <w:r w:rsidRPr="004749E3">
                <w:rPr>
                  <w:rFonts w:ascii="Arial" w:eastAsia="SimSun" w:hAnsi="Arial" w:cs="Arial"/>
                  <w:sz w:val="16"/>
                  <w:szCs w:val="16"/>
                </w:rPr>
                <w:t>Periodic PRS</w:t>
              </w:r>
            </w:ins>
          </w:p>
        </w:tc>
        <w:tc>
          <w:tcPr>
            <w:tcW w:w="2457" w:type="pct"/>
            <w:gridSpan w:val="2"/>
          </w:tcPr>
          <w:p w14:paraId="4EB8CDDD" w14:textId="77777777" w:rsidR="00CA36B3" w:rsidRPr="004749E3" w:rsidRDefault="00CA36B3" w:rsidP="00F83781">
            <w:pPr>
              <w:rPr>
                <w:ins w:id="35928" w:author="vivo (Yuan)" w:date="2020-10-21T09:55:00Z"/>
                <w:rFonts w:ascii="Arial" w:eastAsia="SimSun" w:hAnsi="Arial" w:cs="Arial"/>
                <w:sz w:val="16"/>
                <w:szCs w:val="16"/>
                <w:lang w:eastAsia="zh-CN"/>
              </w:rPr>
            </w:pPr>
            <w:ins w:id="35929" w:author="vivo (Yuan)" w:date="2020-10-21T09:55:00Z">
              <w:r w:rsidRPr="004749E3">
                <w:rPr>
                  <w:rFonts w:ascii="Arial" w:hAnsi="Arial" w:cs="Arial"/>
                  <w:b/>
                  <w:iCs/>
                  <w:sz w:val="16"/>
                  <w:szCs w:val="16"/>
                </w:rPr>
                <w:t xml:space="preserve">Positioning BWP </w:t>
              </w:r>
              <w:bookmarkStart w:id="35930" w:name="_Hlk53849761"/>
              <w:r w:rsidRPr="004749E3">
                <w:rPr>
                  <w:rFonts w:ascii="Arial" w:eastAsia="SimSun" w:hAnsi="Arial" w:cs="Arial"/>
                  <w:sz w:val="16"/>
                  <w:szCs w:val="16"/>
                  <w:lang w:eastAsia="zh-CN"/>
                </w:rPr>
                <w:t>Without MG</w:t>
              </w:r>
              <w:bookmarkEnd w:id="35930"/>
            </w:ins>
          </w:p>
          <w:p w14:paraId="22BE650F" w14:textId="77777777" w:rsidR="00CA36B3" w:rsidRPr="004749E3" w:rsidRDefault="00CA36B3" w:rsidP="00F83781">
            <w:pPr>
              <w:jc w:val="center"/>
              <w:rPr>
                <w:ins w:id="35931" w:author="vivo (Yuan)" w:date="2020-10-21T09:55:00Z"/>
                <w:rFonts w:ascii="Arial" w:hAnsi="Arial" w:cs="Arial"/>
                <w:b/>
                <w:iCs/>
                <w:sz w:val="16"/>
                <w:szCs w:val="16"/>
              </w:rPr>
            </w:pPr>
          </w:p>
        </w:tc>
      </w:tr>
      <w:tr w:rsidR="00CA36B3" w:rsidRPr="00647C11" w14:paraId="0499A075" w14:textId="77777777" w:rsidTr="00F83781">
        <w:trPr>
          <w:jc w:val="center"/>
          <w:ins w:id="35932" w:author="vivo (Yuan)" w:date="2020-10-21T09:55:00Z"/>
        </w:trPr>
        <w:tc>
          <w:tcPr>
            <w:tcW w:w="695" w:type="pct"/>
          </w:tcPr>
          <w:p w14:paraId="5ADAA9CB" w14:textId="77777777" w:rsidR="00CA36B3" w:rsidRPr="004749E3" w:rsidRDefault="00CA36B3" w:rsidP="00F83781">
            <w:pPr>
              <w:jc w:val="center"/>
              <w:rPr>
                <w:ins w:id="35933" w:author="vivo (Yuan)" w:date="2020-10-21T09:55:00Z"/>
                <w:rFonts w:ascii="Arial" w:hAnsi="Arial" w:cs="Arial"/>
                <w:sz w:val="16"/>
                <w:szCs w:val="16"/>
              </w:rPr>
            </w:pPr>
            <w:ins w:id="35934" w:author="vivo (Yuan)" w:date="2020-10-21T09:55:00Z">
              <w:r w:rsidRPr="004749E3">
                <w:rPr>
                  <w:rFonts w:ascii="Arial" w:hAnsi="Arial" w:cs="Arial"/>
                  <w:sz w:val="16"/>
                  <w:szCs w:val="16"/>
                </w:rPr>
                <w:t>Configuration</w:t>
              </w:r>
            </w:ins>
          </w:p>
        </w:tc>
        <w:tc>
          <w:tcPr>
            <w:tcW w:w="948" w:type="pct"/>
          </w:tcPr>
          <w:p w14:paraId="11B0BE85" w14:textId="77777777" w:rsidR="00CA36B3" w:rsidRPr="004749E3" w:rsidRDefault="00CA36B3" w:rsidP="00F83781">
            <w:pPr>
              <w:rPr>
                <w:ins w:id="35935" w:author="vivo (Yuan)" w:date="2020-10-21T09:55:00Z"/>
                <w:rFonts w:ascii="Arial" w:eastAsia="SimSun" w:hAnsi="Arial" w:cs="Arial"/>
                <w:sz w:val="16"/>
                <w:szCs w:val="16"/>
              </w:rPr>
            </w:pPr>
            <w:ins w:id="35936" w:author="vivo (Yuan)" w:date="2020-10-21T09:55:00Z">
              <w:r w:rsidRPr="004749E3">
                <w:rPr>
                  <w:rFonts w:ascii="Arial" w:eastAsia="SimSun" w:hAnsi="Arial" w:cs="Arial"/>
                  <w:sz w:val="16"/>
                  <w:szCs w:val="16"/>
                </w:rPr>
                <w:t>PRS Periodicity: 10ms</w:t>
              </w:r>
            </w:ins>
          </w:p>
          <w:p w14:paraId="4489ABC3" w14:textId="77777777" w:rsidR="00CA36B3" w:rsidRPr="004749E3" w:rsidRDefault="00CA36B3" w:rsidP="00F83781">
            <w:pPr>
              <w:rPr>
                <w:ins w:id="35937" w:author="vivo (Yuan)" w:date="2020-10-21T09:55:00Z"/>
                <w:rFonts w:ascii="Arial" w:eastAsia="SimSun" w:hAnsi="Arial" w:cs="Arial"/>
                <w:sz w:val="16"/>
                <w:szCs w:val="16"/>
                <w:lang w:eastAsia="zh-CN"/>
              </w:rPr>
            </w:pPr>
            <w:ins w:id="35938" w:author="vivo (Yuan)" w:date="2020-10-21T09:55:00Z">
              <w:r w:rsidRPr="004749E3">
                <w:rPr>
                  <w:rFonts w:ascii="Arial" w:eastAsia="SimSun" w:hAnsi="Arial" w:cs="Arial"/>
                  <w:sz w:val="16"/>
                  <w:szCs w:val="16"/>
                  <w:lang w:eastAsia="zh-CN"/>
                </w:rPr>
                <w:t>MG periodicity: 20ms</w:t>
              </w:r>
            </w:ins>
          </w:p>
          <w:p w14:paraId="708F4190" w14:textId="77777777" w:rsidR="00CA36B3" w:rsidRPr="004749E3" w:rsidRDefault="00CA36B3" w:rsidP="00F83781">
            <w:pPr>
              <w:rPr>
                <w:ins w:id="35939" w:author="vivo (Yuan)" w:date="2020-10-21T09:55:00Z"/>
                <w:rFonts w:ascii="Arial" w:eastAsia="SimSun" w:hAnsi="Arial" w:cs="Arial"/>
                <w:sz w:val="16"/>
                <w:szCs w:val="16"/>
              </w:rPr>
            </w:pPr>
            <w:ins w:id="35940" w:author="vivo (Yuan)" w:date="2020-10-21T09:55:00Z">
              <w:r w:rsidRPr="004749E3">
                <w:rPr>
                  <w:rFonts w:ascii="Arial" w:eastAsia="SimSun" w:hAnsi="Arial" w:cs="Arial"/>
                  <w:sz w:val="16"/>
                  <w:szCs w:val="16"/>
                  <w:lang w:eastAsia="zh-CN"/>
                </w:rPr>
                <w:t>MGL:20ms</w:t>
              </w:r>
            </w:ins>
          </w:p>
        </w:tc>
        <w:tc>
          <w:tcPr>
            <w:tcW w:w="900" w:type="pct"/>
          </w:tcPr>
          <w:p w14:paraId="42D31677" w14:textId="77777777" w:rsidR="00CA36B3" w:rsidRPr="004749E3" w:rsidRDefault="00CA36B3" w:rsidP="00F83781">
            <w:pPr>
              <w:rPr>
                <w:ins w:id="35941" w:author="vivo (Yuan)" w:date="2020-10-21T09:55:00Z"/>
                <w:rFonts w:ascii="Arial" w:eastAsia="SimSun" w:hAnsi="Arial" w:cs="Arial"/>
                <w:sz w:val="16"/>
                <w:szCs w:val="16"/>
              </w:rPr>
            </w:pPr>
            <w:ins w:id="35942" w:author="vivo (Yuan)" w:date="2020-10-21T09:55:00Z">
              <w:r w:rsidRPr="004749E3">
                <w:rPr>
                  <w:rFonts w:ascii="Arial" w:eastAsia="SimSun" w:hAnsi="Arial" w:cs="Arial"/>
                  <w:sz w:val="16"/>
                  <w:szCs w:val="16"/>
                </w:rPr>
                <w:t>PRS Periodicity:160ms</w:t>
              </w:r>
            </w:ins>
          </w:p>
          <w:p w14:paraId="3711B576" w14:textId="77777777" w:rsidR="00CA36B3" w:rsidRPr="004749E3" w:rsidRDefault="00CA36B3" w:rsidP="00F83781">
            <w:pPr>
              <w:rPr>
                <w:ins w:id="35943" w:author="vivo (Yuan)" w:date="2020-10-21T09:55:00Z"/>
                <w:rFonts w:ascii="Arial" w:eastAsia="SimSun" w:hAnsi="Arial" w:cs="Arial"/>
                <w:sz w:val="16"/>
                <w:szCs w:val="16"/>
                <w:lang w:eastAsia="zh-CN"/>
              </w:rPr>
            </w:pPr>
            <w:ins w:id="35944" w:author="vivo (Yuan)" w:date="2020-10-21T09:55:00Z">
              <w:r w:rsidRPr="004749E3">
                <w:rPr>
                  <w:rFonts w:ascii="Arial" w:eastAsia="SimSun" w:hAnsi="Arial" w:cs="Arial"/>
                  <w:sz w:val="16"/>
                  <w:szCs w:val="16"/>
                  <w:lang w:eastAsia="zh-CN"/>
                </w:rPr>
                <w:t>MG periodicity: 160ms</w:t>
              </w:r>
            </w:ins>
          </w:p>
          <w:p w14:paraId="3D6B4EBA" w14:textId="77777777" w:rsidR="00CA36B3" w:rsidRPr="004749E3" w:rsidRDefault="00CA36B3" w:rsidP="00F83781">
            <w:pPr>
              <w:rPr>
                <w:ins w:id="35945" w:author="vivo (Yuan)" w:date="2020-10-21T09:55:00Z"/>
                <w:rFonts w:ascii="Arial" w:eastAsia="SimSun" w:hAnsi="Arial" w:cs="Arial"/>
                <w:sz w:val="16"/>
                <w:szCs w:val="16"/>
              </w:rPr>
            </w:pPr>
            <w:ins w:id="35946" w:author="vivo (Yuan)" w:date="2020-10-21T09:55:00Z">
              <w:r w:rsidRPr="004749E3">
                <w:rPr>
                  <w:rFonts w:ascii="Arial" w:eastAsia="SimSun" w:hAnsi="Arial" w:cs="Arial"/>
                  <w:sz w:val="16"/>
                  <w:szCs w:val="16"/>
                  <w:lang w:eastAsia="zh-CN"/>
                </w:rPr>
                <w:t>MGL:20ms</w:t>
              </w:r>
            </w:ins>
          </w:p>
        </w:tc>
        <w:tc>
          <w:tcPr>
            <w:tcW w:w="1281" w:type="pct"/>
          </w:tcPr>
          <w:p w14:paraId="58B80DC2" w14:textId="77777777" w:rsidR="00CA36B3" w:rsidRPr="004749E3" w:rsidRDefault="00CA36B3" w:rsidP="00F83781">
            <w:pPr>
              <w:rPr>
                <w:ins w:id="35947" w:author="vivo (Yuan)" w:date="2020-10-21T09:55:00Z"/>
                <w:rFonts w:ascii="Arial" w:eastAsia="SimSun" w:hAnsi="Arial" w:cs="Arial"/>
                <w:sz w:val="16"/>
                <w:szCs w:val="16"/>
              </w:rPr>
            </w:pPr>
            <w:ins w:id="35948" w:author="vivo (Yuan)" w:date="2020-10-21T09:55:00Z">
              <w:r w:rsidRPr="004749E3">
                <w:rPr>
                  <w:rFonts w:ascii="Arial" w:eastAsia="SimSun" w:hAnsi="Arial" w:cs="Arial"/>
                  <w:sz w:val="16"/>
                  <w:szCs w:val="16"/>
                </w:rPr>
                <w:t>PRS Periodicity: 10ms</w:t>
              </w:r>
            </w:ins>
          </w:p>
          <w:p w14:paraId="27F4C3AA" w14:textId="77777777" w:rsidR="00CA36B3" w:rsidRPr="004749E3" w:rsidRDefault="00CA36B3" w:rsidP="00F83781">
            <w:pPr>
              <w:rPr>
                <w:ins w:id="35949" w:author="vivo (Yuan)" w:date="2020-10-21T09:55:00Z"/>
                <w:rFonts w:ascii="Arial" w:eastAsia="SimSun" w:hAnsi="Arial" w:cs="Arial"/>
                <w:sz w:val="16"/>
                <w:szCs w:val="16"/>
                <w:lang w:eastAsia="zh-CN"/>
              </w:rPr>
            </w:pPr>
            <w:ins w:id="35950" w:author="vivo (Yuan)" w:date="2020-10-21T09:55:00Z">
              <w:r w:rsidRPr="004749E3">
                <w:rPr>
                  <w:rFonts w:ascii="Arial" w:eastAsia="SimSun" w:hAnsi="Arial" w:cs="Arial"/>
                  <w:sz w:val="16"/>
                  <w:szCs w:val="16"/>
                  <w:lang w:eastAsia="zh-CN"/>
                </w:rPr>
                <w:t>The duration k ms of PRS for minimum TRP: 3ms</w:t>
              </w:r>
            </w:ins>
          </w:p>
        </w:tc>
        <w:tc>
          <w:tcPr>
            <w:tcW w:w="1176" w:type="pct"/>
          </w:tcPr>
          <w:p w14:paraId="740311B8" w14:textId="77777777" w:rsidR="00CA36B3" w:rsidRPr="004749E3" w:rsidRDefault="00CA36B3" w:rsidP="00F83781">
            <w:pPr>
              <w:rPr>
                <w:ins w:id="35951" w:author="vivo (Yuan)" w:date="2020-10-21T09:55:00Z"/>
                <w:rFonts w:ascii="Arial" w:eastAsia="SimSun" w:hAnsi="Arial" w:cs="Arial"/>
                <w:sz w:val="16"/>
                <w:szCs w:val="16"/>
              </w:rPr>
            </w:pPr>
            <w:ins w:id="35952" w:author="vivo (Yuan)" w:date="2020-10-21T09:55:00Z">
              <w:r w:rsidRPr="004749E3">
                <w:rPr>
                  <w:rFonts w:ascii="Arial" w:eastAsia="SimSun" w:hAnsi="Arial" w:cs="Arial"/>
                  <w:sz w:val="16"/>
                  <w:szCs w:val="16"/>
                </w:rPr>
                <w:t>PRS Periodicity: 160ms</w:t>
              </w:r>
            </w:ins>
          </w:p>
          <w:p w14:paraId="34CBAC31" w14:textId="77777777" w:rsidR="00CA36B3" w:rsidRPr="004749E3" w:rsidRDefault="00CA36B3" w:rsidP="00F83781">
            <w:pPr>
              <w:rPr>
                <w:ins w:id="35953" w:author="vivo (Yuan)" w:date="2020-10-21T09:55:00Z"/>
                <w:rFonts w:ascii="Arial" w:eastAsia="SimSun" w:hAnsi="Arial" w:cs="Arial"/>
                <w:sz w:val="16"/>
                <w:szCs w:val="16"/>
              </w:rPr>
            </w:pPr>
            <w:ins w:id="35954" w:author="vivo (Yuan)" w:date="2020-10-21T09:55:00Z">
              <w:r w:rsidRPr="004749E3">
                <w:rPr>
                  <w:rFonts w:ascii="Arial" w:eastAsia="SimSun" w:hAnsi="Arial" w:cs="Arial"/>
                  <w:sz w:val="16"/>
                  <w:szCs w:val="16"/>
                  <w:lang w:eastAsia="zh-CN"/>
                </w:rPr>
                <w:t>The duration k ms of PRS for minimum TRP: 3ms</w:t>
              </w:r>
            </w:ins>
          </w:p>
        </w:tc>
      </w:tr>
      <w:tr w:rsidR="00CA36B3" w:rsidRPr="00647C11" w14:paraId="77595C25" w14:textId="77777777" w:rsidTr="00F83781">
        <w:trPr>
          <w:jc w:val="center"/>
          <w:ins w:id="35955" w:author="vivo (Yuan)" w:date="2020-10-21T09:55:00Z"/>
        </w:trPr>
        <w:tc>
          <w:tcPr>
            <w:tcW w:w="695" w:type="pct"/>
          </w:tcPr>
          <w:p w14:paraId="14AD5504" w14:textId="77777777" w:rsidR="00CA36B3" w:rsidRPr="004749E3" w:rsidRDefault="00CA36B3" w:rsidP="00F83781">
            <w:pPr>
              <w:jc w:val="center"/>
              <w:rPr>
                <w:ins w:id="35956" w:author="vivo (Yuan)" w:date="2020-10-21T09:55:00Z"/>
                <w:rFonts w:ascii="Arial" w:eastAsia="SimSun" w:hAnsi="Arial" w:cs="Arial"/>
                <w:sz w:val="16"/>
                <w:szCs w:val="16"/>
              </w:rPr>
            </w:pPr>
            <w:ins w:id="35957" w:author="vivo (Yuan)" w:date="2020-10-21T09:55:00Z">
              <w:r w:rsidRPr="004749E3">
                <w:rPr>
                  <w:rFonts w:ascii="Arial" w:eastAsia="SimSun" w:hAnsi="Arial" w:cs="Arial"/>
                  <w:sz w:val="16"/>
                  <w:szCs w:val="16"/>
                </w:rPr>
                <w:t>PHY Latency (minimum)</w:t>
              </w:r>
            </w:ins>
          </w:p>
          <w:p w14:paraId="58A329E2" w14:textId="77777777" w:rsidR="00CA36B3" w:rsidRPr="004749E3" w:rsidRDefault="00CA36B3" w:rsidP="00F83781">
            <w:pPr>
              <w:jc w:val="center"/>
              <w:rPr>
                <w:ins w:id="35958" w:author="vivo (Yuan)" w:date="2020-10-21T09:55:00Z"/>
                <w:rFonts w:ascii="Arial" w:eastAsia="SimSun" w:hAnsi="Arial" w:cs="Arial"/>
                <w:sz w:val="16"/>
                <w:szCs w:val="16"/>
              </w:rPr>
            </w:pPr>
          </w:p>
        </w:tc>
        <w:tc>
          <w:tcPr>
            <w:tcW w:w="1848" w:type="pct"/>
            <w:gridSpan w:val="2"/>
          </w:tcPr>
          <w:p w14:paraId="068A9C1F" w14:textId="77777777" w:rsidR="00CA36B3" w:rsidRPr="004749E3" w:rsidRDefault="00CA36B3" w:rsidP="00F83781">
            <w:pPr>
              <w:rPr>
                <w:ins w:id="35959" w:author="vivo (Yuan)" w:date="2020-10-21T09:55:00Z"/>
                <w:rFonts w:ascii="Arial" w:eastAsia="SimSun" w:hAnsi="Arial" w:cs="Arial"/>
                <w:sz w:val="16"/>
                <w:szCs w:val="16"/>
              </w:rPr>
            </w:pPr>
          </w:p>
          <w:p w14:paraId="0E93FCA6" w14:textId="77777777" w:rsidR="00CA36B3" w:rsidRPr="004749E3" w:rsidRDefault="00436B10" w:rsidP="00F83781">
            <w:pPr>
              <w:keepNext/>
              <w:tabs>
                <w:tab w:val="left" w:pos="864"/>
              </w:tabs>
              <w:spacing w:after="60"/>
              <w:outlineLvl w:val="3"/>
              <w:rPr>
                <w:ins w:id="35960" w:author="vivo (Yuan)" w:date="2020-10-21T09:55:00Z"/>
                <w:rFonts w:ascii="Arial" w:eastAsia="SimSun" w:hAnsi="Arial" w:cs="Arial"/>
                <w:sz w:val="16"/>
                <w:szCs w:val="16"/>
              </w:rPr>
            </w:pPr>
            <m:oMathPara>
              <m:oMath>
                <m:sSub>
                  <m:sSubPr>
                    <m:ctrlPr>
                      <w:ins w:id="35961" w:author="vivo (Yuan)" w:date="2020-10-21T09:55:00Z">
                        <w:rPr>
                          <w:rFonts w:ascii="Cambria Math" w:eastAsia="SimSun" w:hAnsi="Cambria Math" w:cs="Arial"/>
                          <w:bCs/>
                          <w:i/>
                          <w:sz w:val="16"/>
                          <w:szCs w:val="16"/>
                        </w:rPr>
                      </w:ins>
                    </m:ctrlPr>
                  </m:sSubPr>
                  <m:e>
                    <m:r>
                      <w:ins w:id="35962" w:author="vivo (Yuan)" w:date="2020-10-21T09:55:00Z">
                        <w:rPr>
                          <w:rFonts w:ascii="Cambria Math" w:eastAsia="SimSun" w:hAnsi="Cambria Math" w:cs="Arial"/>
                          <w:sz w:val="16"/>
                          <w:szCs w:val="16"/>
                        </w:rPr>
                        <m:t>Latency</m:t>
                      </w:ins>
                    </m:r>
                  </m:e>
                  <m:sub>
                    <m:r>
                      <w:ins w:id="35963" w:author="vivo (Yuan)" w:date="2020-10-21T09:55:00Z">
                        <w:rPr>
                          <w:rFonts w:ascii="Cambria Math" w:eastAsia="SimSun" w:hAnsi="Cambria Math" w:cs="Arial"/>
                          <w:sz w:val="16"/>
                          <w:szCs w:val="16"/>
                        </w:rPr>
                        <m:t>min</m:t>
                      </w:ins>
                    </m:r>
                  </m:sub>
                </m:sSub>
                <m:r>
                  <w:ins w:id="35964" w:author="vivo (Yuan)" w:date="2020-10-21T09:55:00Z">
                    <w:rPr>
                      <w:rFonts w:ascii="Cambria Math" w:eastAsia="SimSun" w:hAnsi="Cambria Math" w:cs="Arial"/>
                      <w:sz w:val="16"/>
                      <w:szCs w:val="16"/>
                    </w:rPr>
                    <m:t>=</m:t>
                  </w:ins>
                </m:r>
                <m:r>
                  <w:ins w:id="35965" w:author="vivo (Yuan)" w:date="2020-10-21T09:55:00Z">
                    <m:rPr>
                      <m:sty m:val="p"/>
                    </m:rPr>
                    <w:rPr>
                      <w:rFonts w:ascii="Cambria Math" w:eastAsia="SimSun" w:hAnsi="Cambria Math" w:cs="Arial"/>
                      <w:sz w:val="16"/>
                      <w:szCs w:val="16"/>
                    </w:rPr>
                    <m:t>62</m:t>
                  </w:ins>
                </m:r>
                <m:r>
                  <w:ins w:id="35966" w:author="vivo (Yuan)" w:date="2020-10-21T09:55:00Z">
                    <w:rPr>
                      <w:rFonts w:ascii="Cambria Math" w:eastAsia="SimSun" w:hAnsi="Cambria Math" w:cs="Arial"/>
                      <w:sz w:val="16"/>
                      <w:szCs w:val="16"/>
                    </w:rPr>
                    <m:t>ms</m:t>
                  </w:ins>
                </m:r>
              </m:oMath>
            </m:oMathPara>
          </w:p>
        </w:tc>
        <w:tc>
          <w:tcPr>
            <w:tcW w:w="2457" w:type="pct"/>
            <w:gridSpan w:val="2"/>
          </w:tcPr>
          <w:p w14:paraId="5E50264C" w14:textId="77777777" w:rsidR="00CA36B3" w:rsidRPr="004749E3" w:rsidRDefault="00436B10" w:rsidP="00F83781">
            <w:pPr>
              <w:rPr>
                <w:ins w:id="35967" w:author="vivo (Yuan)" w:date="2020-10-21T09:55:00Z"/>
                <w:rFonts w:ascii="Arial" w:eastAsia="SimSun" w:hAnsi="Arial" w:cs="Arial"/>
                <w:sz w:val="16"/>
                <w:szCs w:val="16"/>
              </w:rPr>
            </w:pPr>
            <m:oMathPara>
              <m:oMath>
                <m:sSub>
                  <m:sSubPr>
                    <m:ctrlPr>
                      <w:ins w:id="35968" w:author="vivo (Yuan)" w:date="2020-10-21T09:55:00Z">
                        <w:rPr>
                          <w:rFonts w:ascii="Cambria Math" w:eastAsia="SimSun" w:hAnsi="Cambria Math" w:cs="Arial"/>
                          <w:i/>
                          <w:sz w:val="16"/>
                          <w:szCs w:val="16"/>
                        </w:rPr>
                      </w:ins>
                    </m:ctrlPr>
                  </m:sSubPr>
                  <m:e>
                    <m:r>
                      <w:ins w:id="35969" w:author="vivo (Yuan)" w:date="2020-10-21T09:55:00Z">
                        <w:rPr>
                          <w:rFonts w:ascii="Cambria Math" w:eastAsia="SimSun" w:hAnsi="Cambria Math" w:cs="Arial"/>
                          <w:sz w:val="16"/>
                          <w:szCs w:val="16"/>
                        </w:rPr>
                        <m:t>Latency</m:t>
                      </w:ins>
                    </m:r>
                  </m:e>
                  <m:sub>
                    <m:r>
                      <w:ins w:id="35970" w:author="vivo (Yuan)" w:date="2020-10-21T09:55:00Z">
                        <w:rPr>
                          <w:rFonts w:ascii="Cambria Math" w:eastAsia="SimSun" w:hAnsi="Cambria Math" w:cs="Arial"/>
                          <w:sz w:val="16"/>
                          <w:szCs w:val="16"/>
                        </w:rPr>
                        <m:t>min</m:t>
                      </w:ins>
                    </m:r>
                  </m:sub>
                </m:sSub>
                <m:r>
                  <w:ins w:id="35971" w:author="vivo (Yuan)" w:date="2020-10-21T09:55:00Z">
                    <w:rPr>
                      <w:rFonts w:ascii="Cambria Math" w:eastAsia="SimSun" w:hAnsi="Cambria Math" w:cs="Arial"/>
                      <w:sz w:val="16"/>
                      <w:szCs w:val="16"/>
                    </w:rPr>
                    <m:t>=25.5</m:t>
                  </w:ins>
                </m:r>
                <m:r>
                  <w:ins w:id="35972" w:author="vivo (Yuan)" w:date="2020-10-21T09:55:00Z">
                    <w:rPr>
                      <w:rFonts w:ascii="Cambria Math" w:eastAsia="SimSun" w:hAnsi="Cambria Math" w:cs="Arial" w:hint="eastAsia"/>
                      <w:sz w:val="16"/>
                      <w:szCs w:val="16"/>
                      <w:lang w:eastAsia="zh-CN"/>
                    </w:rPr>
                    <m:t>ms</m:t>
                  </w:ins>
                </m:r>
              </m:oMath>
            </m:oMathPara>
          </w:p>
          <w:p w14:paraId="43DA2214" w14:textId="77777777" w:rsidR="00CA36B3" w:rsidRPr="004749E3" w:rsidRDefault="00CA36B3" w:rsidP="00F83781">
            <w:pPr>
              <w:overflowPunct w:val="0"/>
              <w:autoSpaceDE w:val="0"/>
              <w:autoSpaceDN w:val="0"/>
              <w:adjustRightInd w:val="0"/>
              <w:spacing w:before="120" w:after="120"/>
              <w:textAlignment w:val="baseline"/>
              <w:rPr>
                <w:ins w:id="35973" w:author="vivo (Yuan)" w:date="2020-10-21T09:55:00Z"/>
                <w:rFonts w:ascii="Arial" w:hAnsi="Arial" w:cs="Arial"/>
                <w:sz w:val="16"/>
                <w:szCs w:val="16"/>
              </w:rPr>
            </w:pPr>
            <w:ins w:id="35974"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eastAsia="SimSun" w:hAnsi="Arial" w:cs="Arial"/>
                  <w:sz w:val="16"/>
                  <w:szCs w:val="16"/>
                  <w:lang w:eastAsia="zh-CN"/>
                </w:rPr>
                <w:t>k ms</w:t>
              </w:r>
              <w:r w:rsidRPr="004749E3">
                <w:rPr>
                  <w:rFonts w:ascii="Arial" w:hAnsi="Arial" w:cs="Arial"/>
                  <w:sz w:val="16"/>
                  <w:szCs w:val="16"/>
                </w:rPr>
                <w:t xml:space="preserve"> (such as 3ms). </w:t>
              </w:r>
            </w:ins>
          </w:p>
          <w:p w14:paraId="225A2565" w14:textId="77777777" w:rsidR="00CA36B3" w:rsidRPr="004749E3" w:rsidRDefault="00CA36B3" w:rsidP="00F83781">
            <w:pPr>
              <w:rPr>
                <w:ins w:id="35975" w:author="vivo (Yuan)" w:date="2020-10-21T09:55:00Z"/>
                <w:rFonts w:ascii="Arial" w:eastAsia="DengXian" w:hAnsi="Arial" w:cs="Arial"/>
                <w:i/>
                <w:sz w:val="16"/>
                <w:szCs w:val="16"/>
              </w:rPr>
            </w:pPr>
          </w:p>
        </w:tc>
      </w:tr>
      <w:tr w:rsidR="00CA36B3" w:rsidRPr="00647C11" w14:paraId="1A3B0D1A" w14:textId="77777777" w:rsidTr="00F83781">
        <w:trPr>
          <w:jc w:val="center"/>
          <w:ins w:id="35976" w:author="vivo (Yuan)" w:date="2020-10-21T09:55:00Z"/>
        </w:trPr>
        <w:tc>
          <w:tcPr>
            <w:tcW w:w="695" w:type="pct"/>
          </w:tcPr>
          <w:p w14:paraId="3A30EA15" w14:textId="77777777" w:rsidR="00CA36B3" w:rsidRPr="004749E3" w:rsidRDefault="00CA36B3" w:rsidP="00F83781">
            <w:pPr>
              <w:jc w:val="center"/>
              <w:rPr>
                <w:ins w:id="35977" w:author="vivo (Yuan)" w:date="2020-10-21T09:55:00Z"/>
                <w:rFonts w:ascii="Arial" w:eastAsia="SimSun" w:hAnsi="Arial" w:cs="Arial"/>
                <w:sz w:val="16"/>
                <w:szCs w:val="16"/>
              </w:rPr>
            </w:pPr>
            <w:ins w:id="35978" w:author="vivo (Yuan)" w:date="2020-10-21T09:55:00Z">
              <w:r w:rsidRPr="004749E3">
                <w:rPr>
                  <w:rFonts w:ascii="Arial" w:eastAsia="SimSun" w:hAnsi="Arial" w:cs="Arial"/>
                  <w:sz w:val="16"/>
                  <w:szCs w:val="16"/>
                </w:rPr>
                <w:t>PHY Latency (maximum)</w:t>
              </w:r>
            </w:ins>
          </w:p>
        </w:tc>
        <w:tc>
          <w:tcPr>
            <w:tcW w:w="948" w:type="pct"/>
          </w:tcPr>
          <w:p w14:paraId="0190FE2D" w14:textId="77777777" w:rsidR="00CA36B3" w:rsidRPr="004749E3" w:rsidRDefault="00436B10" w:rsidP="00F83781">
            <w:pPr>
              <w:rPr>
                <w:ins w:id="35979" w:author="vivo (Yuan)" w:date="2020-10-21T09:55:00Z"/>
                <w:rFonts w:ascii="Arial" w:hAnsi="Arial" w:cs="Arial"/>
                <w:bCs/>
                <w:sz w:val="16"/>
                <w:szCs w:val="16"/>
              </w:rPr>
            </w:pPr>
            <m:oMathPara>
              <m:oMath>
                <m:sSub>
                  <m:sSubPr>
                    <m:ctrlPr>
                      <w:ins w:id="35980" w:author="vivo (Yuan)" w:date="2020-10-21T09:55:00Z">
                        <w:rPr>
                          <w:rFonts w:ascii="Cambria Math" w:eastAsia="SimSun" w:hAnsi="Cambria Math" w:cs="Arial"/>
                          <w:bCs/>
                          <w:i/>
                          <w:sz w:val="16"/>
                          <w:szCs w:val="16"/>
                        </w:rPr>
                      </w:ins>
                    </m:ctrlPr>
                  </m:sSubPr>
                  <m:e>
                    <m:r>
                      <w:ins w:id="35981" w:author="vivo (Yuan)" w:date="2020-10-21T09:55:00Z">
                        <w:rPr>
                          <w:rFonts w:ascii="Cambria Math" w:eastAsia="SimSun" w:hAnsi="Cambria Math" w:cs="Arial"/>
                          <w:sz w:val="16"/>
                          <w:szCs w:val="16"/>
                        </w:rPr>
                        <m:t>Latency</m:t>
                      </w:ins>
                    </m:r>
                  </m:e>
                  <m:sub>
                    <m:r>
                      <w:ins w:id="35982" w:author="vivo (Yuan)" w:date="2020-10-21T09:55:00Z">
                        <w:rPr>
                          <w:rFonts w:ascii="Cambria Math" w:eastAsia="SimSun" w:hAnsi="Cambria Math" w:cs="Arial"/>
                          <w:sz w:val="16"/>
                          <w:szCs w:val="16"/>
                        </w:rPr>
                        <m:t>max</m:t>
                      </w:ins>
                    </m:r>
                  </m:sub>
                </m:sSub>
                <m:r>
                  <w:ins w:id="35983" w:author="vivo (Yuan)" w:date="2020-10-21T09:55:00Z">
                    <w:rPr>
                      <w:rFonts w:ascii="Cambria Math" w:eastAsia="SimSun" w:hAnsi="Cambria Math" w:cs="Arial"/>
                      <w:sz w:val="16"/>
                      <w:szCs w:val="16"/>
                    </w:rPr>
                    <m:t>=64ms</m:t>
                  </w:ins>
                </m:r>
              </m:oMath>
            </m:oMathPara>
          </w:p>
        </w:tc>
        <w:tc>
          <w:tcPr>
            <w:tcW w:w="900" w:type="pct"/>
          </w:tcPr>
          <w:p w14:paraId="3273AFF5" w14:textId="77777777" w:rsidR="00CA36B3" w:rsidRPr="004749E3" w:rsidRDefault="00436B10" w:rsidP="00F83781">
            <w:pPr>
              <w:keepNext/>
              <w:tabs>
                <w:tab w:val="left" w:pos="864"/>
              </w:tabs>
              <w:spacing w:after="60"/>
              <w:ind w:left="864"/>
              <w:outlineLvl w:val="3"/>
              <w:rPr>
                <w:ins w:id="35984" w:author="vivo (Yuan)" w:date="2020-10-21T09:55:00Z"/>
                <w:rFonts w:ascii="Arial" w:hAnsi="Arial" w:cs="Arial"/>
                <w:bCs/>
                <w:sz w:val="16"/>
                <w:szCs w:val="16"/>
              </w:rPr>
            </w:pPr>
            <m:oMathPara>
              <m:oMath>
                <m:sSub>
                  <m:sSubPr>
                    <m:ctrlPr>
                      <w:ins w:id="35985" w:author="vivo (Yuan)" w:date="2020-10-21T09:55:00Z">
                        <w:rPr>
                          <w:rFonts w:ascii="Cambria Math" w:eastAsia="SimSun" w:hAnsi="Cambria Math" w:cs="Arial"/>
                          <w:bCs/>
                          <w:i/>
                          <w:sz w:val="16"/>
                          <w:szCs w:val="16"/>
                        </w:rPr>
                      </w:ins>
                    </m:ctrlPr>
                  </m:sSubPr>
                  <m:e>
                    <m:r>
                      <w:ins w:id="35986" w:author="vivo (Yuan)" w:date="2020-10-21T09:55:00Z">
                        <w:rPr>
                          <w:rFonts w:ascii="Cambria Math" w:eastAsia="SimSun" w:hAnsi="Cambria Math" w:cs="Arial"/>
                          <w:sz w:val="16"/>
                          <w:szCs w:val="16"/>
                        </w:rPr>
                        <m:t>Latency</m:t>
                      </w:ins>
                    </m:r>
                  </m:e>
                  <m:sub>
                    <m:r>
                      <w:ins w:id="35987" w:author="vivo (Yuan)" w:date="2020-10-21T09:55:00Z">
                        <w:rPr>
                          <w:rFonts w:ascii="Cambria Math" w:eastAsia="SimSun" w:hAnsi="Cambria Math" w:cs="Arial"/>
                          <w:sz w:val="16"/>
                          <w:szCs w:val="16"/>
                        </w:rPr>
                        <m:t>max</m:t>
                      </w:ins>
                    </m:r>
                  </m:sub>
                </m:sSub>
                <m:r>
                  <w:ins w:id="35988" w:author="vivo (Yuan)" w:date="2020-10-21T09:55:00Z">
                    <w:rPr>
                      <w:rFonts w:ascii="Cambria Math" w:eastAsia="SimSun" w:hAnsi="Cambria Math" w:cs="Arial"/>
                      <w:sz w:val="16"/>
                      <w:szCs w:val="16"/>
                    </w:rPr>
                    <m:t>=204ms</m:t>
                  </w:ins>
                </m:r>
              </m:oMath>
            </m:oMathPara>
          </w:p>
        </w:tc>
        <w:tc>
          <w:tcPr>
            <w:tcW w:w="1281" w:type="pct"/>
          </w:tcPr>
          <w:p w14:paraId="1B3218E8" w14:textId="77777777" w:rsidR="00CA36B3" w:rsidRPr="004749E3" w:rsidRDefault="00436B10" w:rsidP="00F83781">
            <w:pPr>
              <w:rPr>
                <w:ins w:id="35989" w:author="vivo (Yuan)" w:date="2020-10-21T09:55:00Z"/>
                <w:rFonts w:ascii="Arial" w:eastAsia="SimSun" w:hAnsi="Arial" w:cs="Arial"/>
                <w:bCs/>
                <w:sz w:val="16"/>
                <w:szCs w:val="16"/>
              </w:rPr>
            </w:pPr>
            <m:oMathPara>
              <m:oMath>
                <m:sSub>
                  <m:sSubPr>
                    <m:ctrlPr>
                      <w:ins w:id="35990" w:author="vivo (Yuan)" w:date="2020-10-21T09:55:00Z">
                        <w:rPr>
                          <w:rFonts w:ascii="Cambria Math" w:eastAsia="SimSun" w:hAnsi="Cambria Math" w:cs="Arial"/>
                          <w:bCs/>
                          <w:i/>
                          <w:sz w:val="16"/>
                          <w:szCs w:val="16"/>
                        </w:rPr>
                      </w:ins>
                    </m:ctrlPr>
                  </m:sSubPr>
                  <m:e>
                    <m:r>
                      <w:ins w:id="35991" w:author="vivo (Yuan)" w:date="2020-10-21T09:55:00Z">
                        <w:rPr>
                          <w:rFonts w:ascii="Cambria Math" w:eastAsia="SimSun" w:hAnsi="Cambria Math" w:cs="Arial"/>
                          <w:sz w:val="16"/>
                          <w:szCs w:val="16"/>
                        </w:rPr>
                        <m:t>Latency</m:t>
                      </w:ins>
                    </m:r>
                  </m:e>
                  <m:sub>
                    <m:r>
                      <w:ins w:id="35992" w:author="vivo (Yuan)" w:date="2020-10-21T09:55:00Z">
                        <w:rPr>
                          <w:rFonts w:ascii="Cambria Math" w:eastAsia="SimSun" w:hAnsi="Cambria Math" w:cs="Arial"/>
                          <w:sz w:val="16"/>
                          <w:szCs w:val="16"/>
                        </w:rPr>
                        <m:t>max=</m:t>
                      </w:ins>
                    </m:r>
                  </m:sub>
                </m:sSub>
                <m:r>
                  <w:ins w:id="35993" w:author="vivo (Yuan)" w:date="2020-10-21T09:55:00Z">
                    <m:rPr>
                      <m:sty m:val="p"/>
                    </m:rPr>
                    <w:rPr>
                      <w:rFonts w:ascii="Cambria Math" w:eastAsia="SimSun" w:hAnsi="Cambria Math" w:cs="Arial"/>
                      <w:sz w:val="16"/>
                      <w:szCs w:val="16"/>
                    </w:rPr>
                    <m:t>32.5ms</m:t>
                  </w:ins>
                </m:r>
              </m:oMath>
            </m:oMathPara>
          </w:p>
          <w:p w14:paraId="6BF24585" w14:textId="77777777" w:rsidR="00CA36B3" w:rsidRPr="004749E3" w:rsidRDefault="00CA36B3" w:rsidP="00F83781">
            <w:pPr>
              <w:rPr>
                <w:ins w:id="35994" w:author="vivo (Yuan)" w:date="2020-10-21T09:55:00Z"/>
                <w:rFonts w:ascii="Arial" w:eastAsia="SimSun" w:hAnsi="Arial" w:cs="Arial"/>
                <w:sz w:val="16"/>
                <w:szCs w:val="16"/>
              </w:rPr>
            </w:pPr>
            <w:ins w:id="35995"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10ms</w:t>
              </w:r>
            </w:ins>
          </w:p>
        </w:tc>
        <w:tc>
          <w:tcPr>
            <w:tcW w:w="1176" w:type="pct"/>
          </w:tcPr>
          <w:p w14:paraId="48620194" w14:textId="77777777" w:rsidR="00CA36B3" w:rsidRPr="004749E3" w:rsidRDefault="00436B10" w:rsidP="00F83781">
            <w:pPr>
              <w:rPr>
                <w:ins w:id="35996" w:author="vivo (Yuan)" w:date="2020-10-21T09:55:00Z"/>
                <w:rFonts w:ascii="Arial" w:eastAsia="SimSun" w:hAnsi="Arial" w:cs="Arial"/>
                <w:bCs/>
                <w:sz w:val="16"/>
                <w:szCs w:val="16"/>
              </w:rPr>
            </w:pPr>
            <m:oMathPara>
              <m:oMath>
                <m:sSub>
                  <m:sSubPr>
                    <m:ctrlPr>
                      <w:ins w:id="35997" w:author="vivo (Yuan)" w:date="2020-10-21T09:55:00Z">
                        <w:rPr>
                          <w:rFonts w:ascii="Cambria Math" w:eastAsia="SimSun" w:hAnsi="Cambria Math" w:cs="Arial"/>
                          <w:bCs/>
                          <w:i/>
                          <w:sz w:val="16"/>
                          <w:szCs w:val="16"/>
                        </w:rPr>
                      </w:ins>
                    </m:ctrlPr>
                  </m:sSubPr>
                  <m:e>
                    <m:r>
                      <w:ins w:id="35998" w:author="vivo (Yuan)" w:date="2020-10-21T09:55:00Z">
                        <w:rPr>
                          <w:rFonts w:ascii="Cambria Math" w:eastAsia="SimSun" w:hAnsi="Cambria Math" w:cs="Arial"/>
                          <w:sz w:val="16"/>
                          <w:szCs w:val="16"/>
                        </w:rPr>
                        <m:t>Latency</m:t>
                      </w:ins>
                    </m:r>
                  </m:e>
                  <m:sub>
                    <m:r>
                      <w:ins w:id="35999" w:author="vivo (Yuan)" w:date="2020-10-21T09:55:00Z">
                        <w:rPr>
                          <w:rFonts w:ascii="Cambria Math" w:eastAsia="SimSun" w:hAnsi="Cambria Math" w:cs="Arial"/>
                          <w:sz w:val="16"/>
                          <w:szCs w:val="16"/>
                        </w:rPr>
                        <m:t>max=</m:t>
                      </w:ins>
                    </m:r>
                  </m:sub>
                </m:sSub>
                <m:r>
                  <w:ins w:id="36000" w:author="vivo (Yuan)" w:date="2020-10-21T09:55:00Z">
                    <m:rPr>
                      <m:sty m:val="p"/>
                    </m:rPr>
                    <w:rPr>
                      <w:rFonts w:ascii="Cambria Math" w:eastAsia="SimSun" w:hAnsi="Cambria Math" w:cs="Arial"/>
                      <w:sz w:val="16"/>
                      <w:szCs w:val="16"/>
                    </w:rPr>
                    <m:t>182.5ms</m:t>
                  </w:ins>
                </m:r>
              </m:oMath>
            </m:oMathPara>
          </w:p>
          <w:p w14:paraId="72E36F8B" w14:textId="77777777" w:rsidR="00CA36B3" w:rsidRPr="004749E3" w:rsidRDefault="00CA36B3" w:rsidP="00F83781">
            <w:pPr>
              <w:rPr>
                <w:ins w:id="36001" w:author="vivo (Yuan)" w:date="2020-10-21T09:55:00Z"/>
                <w:rFonts w:ascii="Arial" w:eastAsia="DengXian" w:hAnsi="Arial" w:cs="Arial"/>
                <w:bCs/>
                <w:i/>
                <w:sz w:val="16"/>
                <w:szCs w:val="16"/>
              </w:rPr>
            </w:pPr>
            <w:ins w:id="36002" w:author="vivo (Yuan)" w:date="2020-10-21T09:55:00Z">
              <w:r w:rsidRPr="004749E3">
                <w:rPr>
                  <w:rFonts w:ascii="Arial" w:eastAsia="SimSun" w:hAnsi="Arial" w:cs="Arial"/>
                  <w:sz w:val="16"/>
                  <w:szCs w:val="16"/>
                </w:rPr>
                <w:t xml:space="preserve">Where </w:t>
              </w:r>
              <w:r w:rsidRPr="004749E3">
                <w:rPr>
                  <w:rFonts w:ascii="Arial" w:hAnsi="Arial" w:cs="Arial"/>
                  <w:sz w:val="16"/>
                  <w:szCs w:val="16"/>
                </w:rPr>
                <w:t xml:space="preserve">DL measurement &amp;process delay equals </w:t>
              </w:r>
              <w:r w:rsidRPr="004749E3">
                <w:rPr>
                  <w:rFonts w:ascii="Arial" w:hAnsi="Arial" w:cs="Arial"/>
                  <w:sz w:val="16"/>
                  <w:szCs w:val="16"/>
                  <w:lang w:eastAsia="zh-CN"/>
                </w:rPr>
                <w:t>periodicity 160ms</w:t>
              </w:r>
            </w:ins>
          </w:p>
        </w:tc>
      </w:tr>
      <w:tr w:rsidR="00CA36B3" w:rsidRPr="00647C11" w14:paraId="38B7724F" w14:textId="77777777" w:rsidTr="00F83781">
        <w:trPr>
          <w:jc w:val="center"/>
          <w:ins w:id="36003" w:author="vivo (Yuan)" w:date="2020-10-21T09:55:00Z"/>
        </w:trPr>
        <w:tc>
          <w:tcPr>
            <w:tcW w:w="695" w:type="pct"/>
          </w:tcPr>
          <w:p w14:paraId="66725D9C" w14:textId="77777777" w:rsidR="00CA36B3" w:rsidRPr="004749E3" w:rsidRDefault="00CA36B3" w:rsidP="00F83781">
            <w:pPr>
              <w:jc w:val="center"/>
              <w:rPr>
                <w:ins w:id="36004" w:author="vivo (Yuan)" w:date="2020-10-21T09:55:00Z"/>
                <w:rFonts w:ascii="Arial" w:hAnsi="Arial" w:cs="Arial"/>
                <w:sz w:val="16"/>
                <w:szCs w:val="16"/>
              </w:rPr>
            </w:pPr>
            <w:ins w:id="36005" w:author="vivo (Yuan)" w:date="2020-10-21T09:55:00Z">
              <w:r w:rsidRPr="004749E3">
                <w:rPr>
                  <w:rFonts w:ascii="Arial" w:hAnsi="Arial" w:cs="Arial"/>
                  <w:sz w:val="16"/>
                  <w:szCs w:val="16"/>
                </w:rPr>
                <w:t>UE efficiency</w:t>
              </w:r>
            </w:ins>
          </w:p>
        </w:tc>
        <w:tc>
          <w:tcPr>
            <w:tcW w:w="948" w:type="pct"/>
            <w:vAlign w:val="center"/>
          </w:tcPr>
          <w:p w14:paraId="4C7E083B" w14:textId="77777777" w:rsidR="00CA36B3" w:rsidRPr="004749E3" w:rsidRDefault="00436B10" w:rsidP="00F83781">
            <w:pPr>
              <w:jc w:val="center"/>
              <w:rPr>
                <w:ins w:id="36006" w:author="vivo (Yuan)" w:date="2020-10-21T09:55:00Z"/>
                <w:rFonts w:ascii="Arial" w:eastAsia="SimSun" w:hAnsi="Arial" w:cs="Arial"/>
                <w:sz w:val="16"/>
                <w:szCs w:val="16"/>
              </w:rPr>
            </w:pPr>
            <m:oMathPara>
              <m:oMath>
                <m:f>
                  <m:fPr>
                    <m:ctrlPr>
                      <w:ins w:id="36007" w:author="vivo (Yuan)" w:date="2020-10-21T09:55:00Z">
                        <w:rPr>
                          <w:rFonts w:ascii="Cambria Math" w:hAnsi="Cambria Math" w:cs="Arial"/>
                          <w:i/>
                          <w:sz w:val="16"/>
                          <w:szCs w:val="16"/>
                        </w:rPr>
                      </w:ins>
                    </m:ctrlPr>
                  </m:fPr>
                  <m:num>
                    <m:r>
                      <w:ins w:id="36008" w:author="vivo (Yuan)" w:date="2020-10-21T09:55:00Z">
                        <w:rPr>
                          <w:rFonts w:ascii="Cambria Math" w:hAnsi="Cambria Math" w:cs="Arial"/>
                          <w:sz w:val="16"/>
                          <w:szCs w:val="16"/>
                        </w:rPr>
                        <m:t>MGL</m:t>
                      </w:ins>
                    </m:r>
                  </m:num>
                  <m:den>
                    <m:r>
                      <w:ins w:id="36009" w:author="vivo (Yuan)" w:date="2020-10-21T09:55:00Z">
                        <w:rPr>
                          <w:rFonts w:ascii="Cambria Math" w:hAnsi="Cambria Math" w:cs="Arial"/>
                          <w:sz w:val="16"/>
                          <w:szCs w:val="16"/>
                        </w:rPr>
                        <m:t>MG periodicity</m:t>
                      </w:ins>
                    </m:r>
                  </m:den>
                </m:f>
              </m:oMath>
            </m:oMathPara>
          </w:p>
          <w:p w14:paraId="1A0EA21E" w14:textId="77777777" w:rsidR="00CA36B3" w:rsidRPr="004749E3" w:rsidRDefault="00CA36B3" w:rsidP="00F83781">
            <w:pPr>
              <w:keepNext/>
              <w:tabs>
                <w:tab w:val="left" w:pos="864"/>
              </w:tabs>
              <w:spacing w:after="60"/>
              <w:jc w:val="both"/>
              <w:outlineLvl w:val="3"/>
              <w:rPr>
                <w:ins w:id="36010" w:author="vivo (Yuan)" w:date="2020-10-21T09:55:00Z"/>
                <w:rFonts w:ascii="Arial" w:eastAsia="SimSun" w:hAnsi="Arial" w:cs="Arial"/>
                <w:sz w:val="16"/>
                <w:szCs w:val="16"/>
              </w:rPr>
            </w:pPr>
            <w:ins w:id="36011" w:author="vivo (Yuan)" w:date="2020-10-21T09:55:00Z">
              <w:r w:rsidRPr="004749E3">
                <w:rPr>
                  <w:rFonts w:ascii="Arial" w:eastAsia="SimSun" w:hAnsi="Arial" w:cs="Arial"/>
                  <w:sz w:val="16"/>
                  <w:szCs w:val="16"/>
                </w:rPr>
                <w:t>=100%</w:t>
              </w:r>
            </w:ins>
          </w:p>
        </w:tc>
        <w:tc>
          <w:tcPr>
            <w:tcW w:w="900" w:type="pct"/>
          </w:tcPr>
          <w:p w14:paraId="3E6E14D7" w14:textId="77777777" w:rsidR="00CA36B3" w:rsidRPr="004749E3" w:rsidRDefault="00CA36B3" w:rsidP="00F83781">
            <w:pPr>
              <w:rPr>
                <w:ins w:id="36012" w:author="vivo (Yuan)" w:date="2020-10-21T09:55:00Z"/>
                <w:rFonts w:ascii="Arial" w:eastAsia="SimSun" w:hAnsi="Arial" w:cs="Arial"/>
                <w:sz w:val="16"/>
                <w:szCs w:val="16"/>
              </w:rPr>
            </w:pPr>
            <w:ins w:id="36013" w:author="vivo (Yuan)" w:date="2020-10-21T09:55:00Z">
              <w:r w:rsidRPr="004749E3">
                <w:rPr>
                  <w:rFonts w:ascii="Arial" w:hAnsi="Arial" w:cs="Arial"/>
                  <w:color w:val="000000"/>
                  <w:sz w:val="16"/>
                  <w:szCs w:val="16"/>
                </w:rPr>
                <w:t>12.5%</w:t>
              </w:r>
            </w:ins>
          </w:p>
        </w:tc>
        <w:tc>
          <w:tcPr>
            <w:tcW w:w="1281" w:type="pct"/>
          </w:tcPr>
          <w:p w14:paraId="202261EF" w14:textId="77777777" w:rsidR="00CA36B3" w:rsidRPr="004749E3" w:rsidRDefault="00436B10" w:rsidP="00F83781">
            <w:pPr>
              <w:rPr>
                <w:ins w:id="36014" w:author="vivo (Yuan)" w:date="2020-10-21T09:55:00Z"/>
                <w:rFonts w:ascii="Arial" w:eastAsia="SimSun" w:hAnsi="Arial" w:cs="Arial"/>
                <w:sz w:val="16"/>
                <w:szCs w:val="16"/>
              </w:rPr>
            </w:pPr>
            <m:oMathPara>
              <m:oMath>
                <m:f>
                  <m:fPr>
                    <m:ctrlPr>
                      <w:ins w:id="36015" w:author="vivo (Yuan)" w:date="2020-10-21T09:55:00Z">
                        <w:rPr>
                          <w:rFonts w:ascii="Cambria Math" w:hAnsi="Cambria Math" w:cs="Arial"/>
                          <w:i/>
                          <w:sz w:val="16"/>
                          <w:szCs w:val="16"/>
                        </w:rPr>
                      </w:ins>
                    </m:ctrlPr>
                  </m:fPr>
                  <m:num>
                    <m:r>
                      <w:ins w:id="36016" w:author="vivo (Yuan)" w:date="2020-10-21T09:55:00Z">
                        <w:rPr>
                          <w:rFonts w:ascii="Cambria Math" w:eastAsia="DengXian" w:hAnsi="Cambria Math" w:cs="Arial"/>
                          <w:color w:val="000000"/>
                          <w:sz w:val="16"/>
                          <w:szCs w:val="16"/>
                        </w:rPr>
                        <m:t>K</m:t>
                      </w:ins>
                    </m:r>
                    <m:r>
                      <w:ins w:id="36017" w:author="vivo (Yuan)" w:date="2020-10-21T09:55:00Z">
                        <m:rPr>
                          <m:sty m:val="p"/>
                        </m:rPr>
                        <w:rPr>
                          <w:rFonts w:ascii="Cambria Math" w:eastAsia="DengXian" w:hAnsi="Cambria Math" w:cs="Arial"/>
                          <w:color w:val="000000"/>
                          <w:sz w:val="16"/>
                          <w:szCs w:val="16"/>
                        </w:rPr>
                        <m:t xml:space="preserve"> </m:t>
                      </w:ins>
                    </m:r>
                    <m:r>
                      <w:ins w:id="36018" w:author="vivo (Yuan)" w:date="2020-10-21T09:55:00Z">
                        <w:rPr>
                          <w:rFonts w:ascii="Cambria Math" w:eastAsia="DengXian" w:hAnsi="Cambria Math" w:cs="Arial"/>
                          <w:color w:val="000000"/>
                          <w:sz w:val="16"/>
                          <w:szCs w:val="16"/>
                        </w:rPr>
                        <m:t>ms</m:t>
                      </w:ins>
                    </m:r>
                    <m:r>
                      <w:ins w:id="36019" w:author="vivo (Yuan)" w:date="2020-10-21T09:55:00Z">
                        <m:rPr>
                          <m:sty m:val="p"/>
                        </m:rPr>
                        <w:rPr>
                          <w:rFonts w:ascii="Cambria Math" w:eastAsia="DengXian" w:hAnsi="Cambria Math" w:cs="Arial"/>
                          <w:color w:val="000000"/>
                          <w:sz w:val="16"/>
                          <w:szCs w:val="16"/>
                        </w:rPr>
                        <m:t xml:space="preserve"> of DL PRS symbols</m:t>
                      </w:ins>
                    </m:r>
                  </m:num>
                  <m:den>
                    <m:r>
                      <w:ins w:id="36020" w:author="vivo (Yuan)" w:date="2020-10-21T09:55:00Z">
                        <w:rPr>
                          <w:rFonts w:ascii="Cambria Math" w:eastAsia="DengXian" w:hAnsi="Cambria Math" w:cs="Arial"/>
                          <w:color w:val="000000"/>
                          <w:sz w:val="16"/>
                          <w:szCs w:val="16"/>
                        </w:rPr>
                        <m:t>P</m:t>
                      </w:ins>
                    </m:r>
                    <m:r>
                      <w:ins w:id="36021" w:author="vivo (Yuan)" w:date="2020-10-21T09:55:00Z">
                        <m:rPr>
                          <m:sty m:val="p"/>
                        </m:rPr>
                        <w:rPr>
                          <w:rFonts w:ascii="Cambria Math" w:eastAsia="DengXian" w:hAnsi="Cambria Math" w:cs="Arial"/>
                          <w:color w:val="000000"/>
                          <w:sz w:val="16"/>
                          <w:szCs w:val="16"/>
                        </w:rPr>
                        <m:t xml:space="preserve"> </m:t>
                      </w:ins>
                    </m:r>
                    <m:r>
                      <w:ins w:id="36022" w:author="vivo (Yuan)" w:date="2020-10-21T09:55:00Z">
                        <w:rPr>
                          <w:rFonts w:ascii="Cambria Math" w:eastAsia="DengXian" w:hAnsi="Cambria Math" w:cs="Arial"/>
                          <w:color w:val="000000"/>
                          <w:sz w:val="16"/>
                          <w:szCs w:val="16"/>
                        </w:rPr>
                        <m:t>ms</m:t>
                      </w:ins>
                    </m:r>
                    <m:r>
                      <w:ins w:id="36023" w:author="vivo (Yuan)" w:date="2020-10-21T09:55:00Z">
                        <m:rPr>
                          <m:sty m:val="p"/>
                        </m:rPr>
                        <w:rPr>
                          <w:rFonts w:ascii="Cambria Math" w:eastAsia="DengXian" w:hAnsi="Cambria Math" w:cs="Arial"/>
                          <w:color w:val="000000"/>
                          <w:sz w:val="16"/>
                          <w:szCs w:val="16"/>
                        </w:rPr>
                        <m:t xml:space="preserve"> window of </m:t>
                      </w:ins>
                    </m:r>
                    <m:r>
                      <w:ins w:id="36024" w:author="vivo (Yuan)" w:date="2020-10-21T09:55:00Z">
                        <m:rPr>
                          <m:sty m:val="p"/>
                        </m:rPr>
                        <w:rPr>
                          <w:rFonts w:ascii="Cambria Math" w:hAnsi="Cambria Math" w:cs="Arial"/>
                          <w:sz w:val="16"/>
                          <w:szCs w:val="16"/>
                          <w:lang w:eastAsia="zh-CN"/>
                        </w:rPr>
                        <m:t xml:space="preserve">periodicity </m:t>
                      </w:ins>
                    </m:r>
                  </m:den>
                </m:f>
              </m:oMath>
            </m:oMathPara>
          </w:p>
          <w:p w14:paraId="6213E1E4" w14:textId="77777777" w:rsidR="00CA36B3" w:rsidRPr="004749E3" w:rsidRDefault="00CA36B3" w:rsidP="00F83781">
            <w:pPr>
              <w:rPr>
                <w:ins w:id="36025" w:author="vivo (Yuan)" w:date="2020-10-21T09:55:00Z"/>
                <w:rFonts w:ascii="Arial" w:eastAsia="SimSun" w:hAnsi="Arial" w:cs="Arial"/>
                <w:sz w:val="16"/>
                <w:szCs w:val="16"/>
                <w:lang w:eastAsia="zh-CN"/>
              </w:rPr>
            </w:pPr>
            <w:ins w:id="36026"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/10=30%</w:t>
              </w:r>
            </w:ins>
          </w:p>
        </w:tc>
        <w:tc>
          <w:tcPr>
            <w:tcW w:w="1176" w:type="pct"/>
          </w:tcPr>
          <w:p w14:paraId="2FCDE064" w14:textId="77777777" w:rsidR="00CA36B3" w:rsidRPr="004749E3" w:rsidRDefault="00436B10" w:rsidP="00F83781">
            <w:pPr>
              <w:rPr>
                <w:ins w:id="36027" w:author="vivo (Yuan)" w:date="2020-10-21T09:55:00Z"/>
                <w:rFonts w:ascii="Arial" w:eastAsia="SimSun" w:hAnsi="Arial" w:cs="Arial"/>
                <w:sz w:val="16"/>
                <w:szCs w:val="16"/>
              </w:rPr>
            </w:pPr>
            <m:oMathPara>
              <m:oMath>
                <m:f>
                  <m:fPr>
                    <m:ctrlPr>
                      <w:ins w:id="36028" w:author="vivo (Yuan)" w:date="2020-10-21T09:55:00Z">
                        <w:rPr>
                          <w:rFonts w:ascii="Cambria Math" w:hAnsi="Cambria Math" w:cs="Arial"/>
                          <w:i/>
                          <w:sz w:val="16"/>
                          <w:szCs w:val="16"/>
                        </w:rPr>
                      </w:ins>
                    </m:ctrlPr>
                  </m:fPr>
                  <m:num>
                    <m:r>
                      <w:ins w:id="36029" w:author="vivo (Yuan)" w:date="2020-10-21T09:55:00Z">
                        <w:rPr>
                          <w:rFonts w:ascii="Cambria Math" w:eastAsia="DengXian" w:hAnsi="Cambria Math" w:cs="Arial"/>
                          <w:color w:val="000000"/>
                          <w:sz w:val="16"/>
                          <w:szCs w:val="16"/>
                        </w:rPr>
                        <m:t>K</m:t>
                      </w:ins>
                    </m:r>
                    <m:r>
                      <w:ins w:id="36030" w:author="vivo (Yuan)" w:date="2020-10-21T09:55:00Z">
                        <m:rPr>
                          <m:sty m:val="p"/>
                        </m:rPr>
                        <w:rPr>
                          <w:rFonts w:ascii="Cambria Math" w:eastAsia="DengXian" w:hAnsi="Cambria Math" w:cs="Arial"/>
                          <w:color w:val="000000"/>
                          <w:sz w:val="16"/>
                          <w:szCs w:val="16"/>
                        </w:rPr>
                        <m:t xml:space="preserve"> </m:t>
                      </w:ins>
                    </m:r>
                    <m:r>
                      <w:ins w:id="36031" w:author="vivo (Yuan)" w:date="2020-10-21T09:55:00Z">
                        <w:rPr>
                          <w:rFonts w:ascii="Cambria Math" w:eastAsia="DengXian" w:hAnsi="Cambria Math" w:cs="Arial"/>
                          <w:color w:val="000000"/>
                          <w:sz w:val="16"/>
                          <w:szCs w:val="16"/>
                        </w:rPr>
                        <m:t>ms</m:t>
                      </w:ins>
                    </m:r>
                    <m:r>
                      <w:ins w:id="36032" w:author="vivo (Yuan)" w:date="2020-10-21T09:55:00Z">
                        <m:rPr>
                          <m:sty m:val="p"/>
                        </m:rPr>
                        <w:rPr>
                          <w:rFonts w:ascii="Cambria Math" w:eastAsia="DengXian" w:hAnsi="Cambria Math" w:cs="Arial"/>
                          <w:color w:val="000000"/>
                          <w:sz w:val="16"/>
                          <w:szCs w:val="16"/>
                        </w:rPr>
                        <m:t xml:space="preserve"> of DL PRS symbols</m:t>
                      </w:ins>
                    </m:r>
                  </m:num>
                  <m:den>
                    <m:r>
                      <w:ins w:id="36033" w:author="vivo (Yuan)" w:date="2020-10-21T09:55:00Z">
                        <w:rPr>
                          <w:rFonts w:ascii="Cambria Math" w:eastAsia="DengXian" w:hAnsi="Cambria Math" w:cs="Arial"/>
                          <w:color w:val="000000"/>
                          <w:sz w:val="16"/>
                          <w:szCs w:val="16"/>
                        </w:rPr>
                        <m:t>P</m:t>
                      </w:ins>
                    </m:r>
                    <m:r>
                      <w:ins w:id="36034" w:author="vivo (Yuan)" w:date="2020-10-21T09:55:00Z">
                        <m:rPr>
                          <m:sty m:val="p"/>
                        </m:rPr>
                        <w:rPr>
                          <w:rFonts w:ascii="Cambria Math" w:eastAsia="DengXian" w:hAnsi="Cambria Math" w:cs="Arial"/>
                          <w:color w:val="000000"/>
                          <w:sz w:val="16"/>
                          <w:szCs w:val="16"/>
                        </w:rPr>
                        <m:t xml:space="preserve"> </m:t>
                      </w:ins>
                    </m:r>
                    <m:r>
                      <w:ins w:id="36035" w:author="vivo (Yuan)" w:date="2020-10-21T09:55:00Z">
                        <w:rPr>
                          <w:rFonts w:ascii="Cambria Math" w:eastAsia="DengXian" w:hAnsi="Cambria Math" w:cs="Arial"/>
                          <w:color w:val="000000"/>
                          <w:sz w:val="16"/>
                          <w:szCs w:val="16"/>
                        </w:rPr>
                        <m:t>ms</m:t>
                      </w:ins>
                    </m:r>
                    <m:r>
                      <w:ins w:id="36036" w:author="vivo (Yuan)" w:date="2020-10-21T09:55:00Z">
                        <m:rPr>
                          <m:sty m:val="p"/>
                        </m:rPr>
                        <w:rPr>
                          <w:rFonts w:ascii="Cambria Math" w:eastAsia="DengXian" w:hAnsi="Cambria Math" w:cs="Arial"/>
                          <w:color w:val="000000"/>
                          <w:sz w:val="16"/>
                          <w:szCs w:val="16"/>
                        </w:rPr>
                        <m:t xml:space="preserve"> window of </m:t>
                      </w:ins>
                    </m:r>
                    <m:r>
                      <w:ins w:id="36037" w:author="vivo (Yuan)" w:date="2020-10-21T09:55:00Z">
                        <m:rPr>
                          <m:sty m:val="p"/>
                        </m:rPr>
                        <w:rPr>
                          <w:rFonts w:ascii="Cambria Math" w:hAnsi="Cambria Math" w:cs="Arial"/>
                          <w:sz w:val="16"/>
                          <w:szCs w:val="16"/>
                          <w:lang w:eastAsia="zh-CN"/>
                        </w:rPr>
                        <m:t xml:space="preserve">periodicity </m:t>
                      </w:ins>
                    </m:r>
                  </m:den>
                </m:f>
              </m:oMath>
            </m:oMathPara>
          </w:p>
          <w:p w14:paraId="082619C6" w14:textId="77777777" w:rsidR="00CA36B3" w:rsidRPr="004749E3" w:rsidRDefault="00CA36B3" w:rsidP="00F83781">
            <w:pPr>
              <w:rPr>
                <w:ins w:id="36038" w:author="vivo (Yuan)" w:date="2020-10-21T09:55:00Z"/>
                <w:rFonts w:ascii="Arial" w:eastAsia="SimSun" w:hAnsi="Arial" w:cs="Arial"/>
                <w:sz w:val="16"/>
                <w:szCs w:val="16"/>
              </w:rPr>
            </w:pPr>
            <w:ins w:id="36039" w:author="vivo (Yuan)" w:date="2020-10-21T09:55:00Z">
              <w:r w:rsidRPr="004749E3">
                <w:rPr>
                  <w:rFonts w:ascii="Arial" w:eastAsia="SimSun" w:hAnsi="Arial" w:cs="Arial"/>
                  <w:sz w:val="16"/>
                  <w:szCs w:val="16"/>
                  <w:lang w:eastAsia="zh-CN"/>
                </w:rPr>
                <w:t>=</w:t>
              </w:r>
              <w:r w:rsidRPr="004749E3">
                <w:rPr>
                  <w:rFonts w:ascii="Arial" w:eastAsia="SimSun" w:hAnsi="Arial" w:cs="Arial"/>
                  <w:sz w:val="16"/>
                  <w:szCs w:val="16"/>
                </w:rPr>
                <w:t>3</w:t>
              </w:r>
              <w:r w:rsidRPr="004749E3">
                <w:rPr>
                  <w:rFonts w:ascii="Arial" w:eastAsia="SimSun" w:hAnsi="Arial" w:cs="Arial"/>
                  <w:sz w:val="16"/>
                  <w:szCs w:val="16"/>
                  <w:lang w:eastAsia="zh-CN"/>
                </w:rPr>
                <w:t>/160=1.88%</w:t>
              </w:r>
            </w:ins>
          </w:p>
        </w:tc>
      </w:tr>
    </w:tbl>
    <w:p w14:paraId="70A90F12" w14:textId="77777777" w:rsidR="00CA36B3" w:rsidRDefault="00CA36B3" w:rsidP="00CA36B3">
      <w:pPr>
        <w:pStyle w:val="Guidance"/>
        <w:rPr>
          <w:ins w:id="36040" w:author="vivo (Yuan)" w:date="2020-10-21T09:55:00Z"/>
        </w:rPr>
      </w:pPr>
    </w:p>
    <w:p w14:paraId="20B42598" w14:textId="5F1B377E" w:rsidR="00CA36B3" w:rsidRDefault="00CA36B3" w:rsidP="00CA36B3">
      <w:pPr>
        <w:pStyle w:val="berschrift5"/>
        <w:rPr>
          <w:ins w:id="36041" w:author="vivo (Yuan)" w:date="2020-10-21T09:55:00Z"/>
          <w:rFonts w:eastAsia="MS Mincho"/>
          <w:lang w:val="en-US"/>
        </w:rPr>
      </w:pPr>
      <w:ins w:id="36042" w:author="vivo (Yuan)" w:date="2020-10-21T09:55:00Z">
        <w:r>
          <w:rPr>
            <w:rFonts w:eastAsia="MS Mincho"/>
            <w:lang w:val="en-US"/>
          </w:rPr>
          <w:t>8.3.2.</w:t>
        </w:r>
      </w:ins>
      <w:ins w:id="36043" w:author="vivo (Yuan)" w:date="2020-10-21T10:01:00Z">
        <w:r w:rsidR="00386BA5">
          <w:rPr>
            <w:rFonts w:eastAsia="MS Mincho"/>
            <w:lang w:val="en-US"/>
          </w:rPr>
          <w:t>2</w:t>
        </w:r>
      </w:ins>
      <w:ins w:id="36044" w:author="vivo (Yuan)" w:date="2020-10-21T09:55:00Z">
        <w:r>
          <w:rPr>
            <w:rFonts w:eastAsia="MS Mincho"/>
            <w:lang w:val="en-US"/>
          </w:rPr>
          <w:t>.3</w:t>
        </w:r>
        <w:r>
          <w:rPr>
            <w:rFonts w:eastAsia="MS Mincho"/>
            <w:lang w:val="en-US"/>
          </w:rPr>
          <w:tab/>
          <w:t>Observations on UE efficiency of NR positioning enhancements</w:t>
        </w:r>
      </w:ins>
    </w:p>
    <w:p w14:paraId="3A12FC08" w14:textId="77777777" w:rsidR="00CA36B3" w:rsidRDefault="00CA36B3" w:rsidP="00CA36B3">
      <w:pPr>
        <w:pStyle w:val="Guidance"/>
        <w:rPr>
          <w:ins w:id="36045" w:author="vivo (Yuan)" w:date="2020-10-21T09:55:00Z"/>
          <w:rFonts w:eastAsia="MS Mincho"/>
          <w:lang w:val="en-US"/>
        </w:rPr>
      </w:pPr>
      <w:ins w:id="36046" w:author="vivo (Yuan)" w:date="2020-10-21T09:55:00Z">
        <w:r w:rsidRPr="00AE2955">
          <w:t>Companies are invited to</w:t>
        </w:r>
        <w:r>
          <w:t xml:space="preserve"> present the observations/results based on their evaluation/analysis of UE efficiency for NR </w:t>
        </w:r>
        <w:r>
          <w:rPr>
            <w:rFonts w:eastAsia="MS Mincho"/>
            <w:lang w:val="en-US"/>
          </w:rPr>
          <w:t>positioning enhancements.</w:t>
        </w:r>
      </w:ins>
    </w:p>
    <w:p w14:paraId="055B8126" w14:textId="77777777" w:rsidR="00CA36B3" w:rsidRPr="00AA41CA" w:rsidRDefault="00CA36B3" w:rsidP="00CA36B3">
      <w:pPr>
        <w:numPr>
          <w:ilvl w:val="0"/>
          <w:numId w:val="110"/>
        </w:numPr>
        <w:spacing w:before="120" w:after="0"/>
        <w:rPr>
          <w:ins w:id="36047" w:author="vivo (Yuan)" w:date="2020-10-21T09:55:00Z"/>
          <w:rFonts w:ascii="Arial" w:eastAsia="Calibri" w:hAnsi="Arial" w:cs="Arial"/>
          <w:sz w:val="24"/>
          <w:szCs w:val="22"/>
          <w:lang w:val="en-US" w:eastAsia="zh-CN"/>
        </w:rPr>
      </w:pPr>
      <w:ins w:id="36048" w:author="vivo (Yuan)" w:date="2020-10-21T09:55:00Z">
        <w:r w:rsidRPr="00AA41CA">
          <w:rPr>
            <w:rFonts w:ascii="Arial" w:eastAsia="Calibri" w:hAnsi="Arial" w:cs="Arial" w:hint="eastAsia"/>
            <w:sz w:val="24"/>
            <w:szCs w:val="22"/>
            <w:lang w:val="en-US" w:eastAsia="zh-CN"/>
          </w:rPr>
          <w:t xml:space="preserve">Observations of </w:t>
        </w:r>
        <w:r w:rsidRPr="00AA41CA">
          <w:rPr>
            <w:rFonts w:ascii="Arial" w:eastAsia="Calibri" w:hAnsi="Arial" w:cs="Arial"/>
            <w:sz w:val="24"/>
            <w:szCs w:val="22"/>
            <w:lang w:val="en-US" w:eastAsia="zh-CN"/>
          </w:rPr>
          <w:t>UE efficiency for power consumption</w:t>
        </w:r>
      </w:ins>
    </w:p>
    <w:p w14:paraId="227631CC" w14:textId="77777777" w:rsidR="00CA36B3" w:rsidRPr="00AA41CA" w:rsidRDefault="00CA36B3" w:rsidP="00CA36B3">
      <w:pPr>
        <w:rPr>
          <w:ins w:id="36049" w:author="vivo (Yuan)" w:date="2020-10-21T09:55:00Z"/>
          <w:i/>
          <w:color w:val="0000FF"/>
          <w:lang w:eastAsia="zh-CN"/>
        </w:rPr>
      </w:pPr>
    </w:p>
    <w:p w14:paraId="2B613248" w14:textId="7849B7FF" w:rsidR="00CA36B3" w:rsidRPr="00DD591F" w:rsidRDefault="00CA36B3" w:rsidP="00CA36B3">
      <w:pPr>
        <w:keepNext/>
        <w:keepLines/>
        <w:spacing w:before="60"/>
        <w:jc w:val="center"/>
        <w:rPr>
          <w:ins w:id="36050" w:author="vivo (Yuan)" w:date="2020-10-21T09:55:00Z"/>
          <w:rFonts w:ascii="Arial" w:hAnsi="Arial"/>
          <w:b/>
          <w:lang w:eastAsia="zh-CN"/>
        </w:rPr>
      </w:pPr>
      <w:ins w:id="36051" w:author="vivo (Yuan)" w:date="2020-10-21T09:55:00Z">
        <w:r w:rsidRPr="00AA41CA">
          <w:rPr>
            <w:rFonts w:ascii="Arial" w:hAnsi="Arial"/>
            <w:b/>
            <w:lang w:val="en-US"/>
          </w:rPr>
          <w:t>Table 8.</w:t>
        </w:r>
        <w:r w:rsidRPr="00AA41CA">
          <w:rPr>
            <w:rFonts w:ascii="Arial" w:hAnsi="Arial" w:hint="eastAsia"/>
            <w:b/>
            <w:lang w:val="en-US" w:eastAsia="zh-CN"/>
          </w:rPr>
          <w:t>3</w:t>
        </w:r>
        <w:r w:rsidRPr="00AA41CA">
          <w:rPr>
            <w:rFonts w:ascii="Arial" w:hAnsi="Arial"/>
            <w:b/>
            <w:lang w:val="en-US"/>
          </w:rPr>
          <w:t>.2.</w:t>
        </w:r>
      </w:ins>
      <w:ins w:id="36052" w:author="vivo (Yuan)" w:date="2020-10-21T10:01:00Z">
        <w:r w:rsidR="00386BA5">
          <w:rPr>
            <w:rFonts w:ascii="Arial" w:hAnsi="Arial"/>
            <w:b/>
            <w:lang w:val="en-US"/>
          </w:rPr>
          <w:t>2</w:t>
        </w:r>
      </w:ins>
      <w:ins w:id="36053" w:author="vivo (Yuan)" w:date="2020-10-21T09:55:00Z">
        <w:r w:rsidRPr="00AA41CA">
          <w:rPr>
            <w:rFonts w:ascii="Arial" w:hAnsi="Arial"/>
            <w:b/>
            <w:lang w:val="en-US"/>
          </w:rPr>
          <w:t xml:space="preserve">.3-1: NR positioning enhancements – </w:t>
        </w:r>
        <w:r w:rsidRPr="00AA41CA">
          <w:rPr>
            <w:rFonts w:ascii="Arial" w:hAnsi="Arial" w:hint="eastAsia"/>
            <w:b/>
            <w:lang w:val="en-US" w:eastAsia="zh-CN"/>
          </w:rPr>
          <w:t>power consumption</w:t>
        </w:r>
        <w:r w:rsidRPr="00AA41CA">
          <w:rPr>
            <w:rFonts w:ascii="Arial" w:hAnsi="Arial"/>
            <w:b/>
            <w:lang w:val="en-US"/>
          </w:rPr>
          <w:t xml:space="preserve"> performance </w:t>
        </w:r>
        <w:r w:rsidRPr="00AA41CA">
          <w:rPr>
            <w:rFonts w:ascii="Arial" w:hAnsi="Arial" w:hint="eastAsia"/>
            <w:b/>
            <w:lang w:val="en-US" w:eastAsia="zh-CN"/>
          </w:rPr>
          <w:t>in connected state</w:t>
        </w:r>
        <w:r>
          <w:rPr>
            <w:rFonts w:ascii="Arial" w:hAnsi="Arial"/>
            <w:b/>
            <w:lang w:val="en-US" w:eastAsia="zh-CN"/>
          </w:rPr>
          <w:t xml:space="preserve"> </w:t>
        </w:r>
        <w:r w:rsidRPr="00DD591F">
          <w:rPr>
            <w:rFonts w:ascii="Arial" w:hAnsi="Arial"/>
            <w:b/>
            <w:lang w:val="en-US"/>
          </w:rPr>
          <w:t>[vivo R1-2007665]</w:t>
        </w:r>
      </w:ins>
    </w:p>
    <w:tbl>
      <w:tblPr>
        <w:tblW w:w="7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879"/>
        <w:gridCol w:w="1539"/>
        <w:gridCol w:w="2325"/>
      </w:tblGrid>
      <w:tr w:rsidR="00CA36B3" w:rsidRPr="00AA41CA" w14:paraId="569F3A3A" w14:textId="77777777" w:rsidTr="00F83781">
        <w:trPr>
          <w:trHeight w:val="262"/>
          <w:jc w:val="center"/>
          <w:ins w:id="36054" w:author="vivo (Yuan)" w:date="2020-10-21T09:55:00Z"/>
        </w:trPr>
        <w:tc>
          <w:tcPr>
            <w:tcW w:w="1692" w:type="dxa"/>
            <w:vAlign w:val="center"/>
          </w:tcPr>
          <w:p w14:paraId="4AD2BF75" w14:textId="77777777" w:rsidR="00CA36B3" w:rsidRPr="00AA41CA" w:rsidRDefault="00CA36B3" w:rsidP="00F83781">
            <w:pPr>
              <w:keepNext/>
              <w:keepLines/>
              <w:spacing w:after="0"/>
              <w:jc w:val="center"/>
              <w:rPr>
                <w:ins w:id="36055" w:author="vivo (Yuan)" w:date="2020-10-21T09:55:00Z"/>
                <w:rFonts w:ascii="Arial" w:hAnsi="Arial"/>
                <w:sz w:val="16"/>
                <w:szCs w:val="16"/>
                <w:lang w:val="en-US" w:eastAsia="zh-CN"/>
              </w:rPr>
            </w:pPr>
            <w:ins w:id="36056" w:author="vivo (Yuan)" w:date="2020-10-21T09:55:00Z">
              <w:r w:rsidRPr="00AA41CA">
                <w:rPr>
                  <w:rFonts w:ascii="Arial" w:hAnsi="Arial" w:hint="eastAsia"/>
                  <w:sz w:val="16"/>
                  <w:szCs w:val="16"/>
                  <w:lang w:val="en-US" w:eastAsia="zh-CN"/>
                </w:rPr>
                <w:t>Power saving scheme description</w:t>
              </w:r>
            </w:ins>
          </w:p>
        </w:tc>
        <w:tc>
          <w:tcPr>
            <w:tcW w:w="1879" w:type="dxa"/>
            <w:vAlign w:val="center"/>
          </w:tcPr>
          <w:p w14:paraId="1207DA67" w14:textId="77777777" w:rsidR="00CA36B3" w:rsidRPr="00AA41CA" w:rsidRDefault="00CA36B3" w:rsidP="00F83781">
            <w:pPr>
              <w:keepNext/>
              <w:keepLines/>
              <w:spacing w:after="0"/>
              <w:jc w:val="center"/>
              <w:rPr>
                <w:ins w:id="36057" w:author="vivo (Yuan)" w:date="2020-10-21T09:55:00Z"/>
                <w:rFonts w:ascii="Arial" w:hAnsi="Arial"/>
                <w:sz w:val="16"/>
                <w:szCs w:val="16"/>
                <w:lang w:val="en-US" w:eastAsia="zh-CN"/>
              </w:rPr>
            </w:pPr>
            <w:ins w:id="36058" w:author="vivo (Yuan)" w:date="2020-10-21T09:55:00Z">
              <w:r w:rsidRPr="00AA41CA">
                <w:rPr>
                  <w:rFonts w:ascii="Arial" w:hAnsi="Arial" w:hint="eastAsia"/>
                  <w:sz w:val="16"/>
                  <w:szCs w:val="16"/>
                  <w:lang w:val="en-US" w:eastAsia="zh-CN"/>
                </w:rPr>
                <w:t>Average power consumption</w:t>
              </w:r>
            </w:ins>
          </w:p>
          <w:p w14:paraId="52524E4D" w14:textId="77777777" w:rsidR="00CA36B3" w:rsidRPr="00AA41CA" w:rsidRDefault="00CA36B3" w:rsidP="00F83781">
            <w:pPr>
              <w:keepNext/>
              <w:keepLines/>
              <w:spacing w:after="0"/>
              <w:jc w:val="center"/>
              <w:rPr>
                <w:ins w:id="36059" w:author="vivo (Yuan)" w:date="2020-10-21T09:55:00Z"/>
                <w:rFonts w:ascii="Arial" w:hAnsi="Arial"/>
                <w:sz w:val="16"/>
                <w:szCs w:val="16"/>
                <w:lang w:val="en-US" w:eastAsia="zh-CN"/>
              </w:rPr>
            </w:pPr>
            <w:ins w:id="36060" w:author="vivo (Yuan)" w:date="2020-10-21T09:55:00Z">
              <w:r w:rsidRPr="00AA41CA">
                <w:rPr>
                  <w:rFonts w:ascii="Arial" w:hAnsi="Arial" w:hint="eastAsia"/>
                  <w:sz w:val="16"/>
                  <w:szCs w:val="16"/>
                  <w:lang w:val="en-US" w:eastAsia="zh-CN"/>
                </w:rPr>
                <w:t>(power unit)</w:t>
              </w:r>
            </w:ins>
          </w:p>
        </w:tc>
        <w:tc>
          <w:tcPr>
            <w:tcW w:w="1539" w:type="dxa"/>
            <w:vAlign w:val="center"/>
          </w:tcPr>
          <w:p w14:paraId="3A92B23F" w14:textId="77777777" w:rsidR="00CA36B3" w:rsidRPr="00AA41CA" w:rsidRDefault="00CA36B3" w:rsidP="00F83781">
            <w:pPr>
              <w:keepNext/>
              <w:keepLines/>
              <w:spacing w:after="0"/>
              <w:jc w:val="center"/>
              <w:rPr>
                <w:ins w:id="36061" w:author="vivo (Yuan)" w:date="2020-10-21T09:55:00Z"/>
                <w:rFonts w:ascii="Arial" w:hAnsi="Arial"/>
                <w:sz w:val="16"/>
                <w:szCs w:val="16"/>
                <w:lang w:val="en-US" w:eastAsia="zh-CN"/>
              </w:rPr>
            </w:pPr>
            <w:ins w:id="36062" w:author="vivo (Yuan)" w:date="2020-10-21T09:55:00Z">
              <w:r w:rsidRPr="00AA41CA">
                <w:rPr>
                  <w:rFonts w:ascii="Arial" w:hAnsi="Arial" w:cs="Arial"/>
                  <w:sz w:val="15"/>
                  <w:szCs w:val="12"/>
                  <w:lang w:eastAsia="zh-CN"/>
                </w:rPr>
                <w:t>Power reduction compared to baseline</w:t>
              </w:r>
            </w:ins>
          </w:p>
        </w:tc>
        <w:tc>
          <w:tcPr>
            <w:tcW w:w="2325" w:type="dxa"/>
            <w:vAlign w:val="center"/>
          </w:tcPr>
          <w:p w14:paraId="28CCDF4C" w14:textId="77777777" w:rsidR="00CA36B3" w:rsidRPr="00AA41CA" w:rsidRDefault="00CA36B3" w:rsidP="00F83781">
            <w:pPr>
              <w:keepNext/>
              <w:keepLines/>
              <w:spacing w:after="0"/>
              <w:jc w:val="center"/>
              <w:rPr>
                <w:ins w:id="36063" w:author="vivo (Yuan)" w:date="2020-10-21T09:55:00Z"/>
                <w:rFonts w:ascii="Arial" w:hAnsi="Arial" w:cs="Arial"/>
                <w:sz w:val="12"/>
                <w:szCs w:val="12"/>
                <w:lang w:eastAsia="zh-CN"/>
              </w:rPr>
            </w:pPr>
            <w:ins w:id="36064" w:author="vivo (Yuan)" w:date="2020-10-21T09:55:00Z">
              <w:r w:rsidRPr="00AA41CA">
                <w:rPr>
                  <w:rFonts w:ascii="Arial" w:hAnsi="Arial" w:cs="Arial" w:hint="eastAsia"/>
                  <w:sz w:val="16"/>
                  <w:szCs w:val="12"/>
                  <w:lang w:eastAsia="zh-CN"/>
                </w:rPr>
                <w:t>Note</w:t>
              </w:r>
            </w:ins>
          </w:p>
        </w:tc>
      </w:tr>
      <w:tr w:rsidR="00CA36B3" w:rsidRPr="00AA41CA" w14:paraId="3C10AAE6" w14:textId="77777777" w:rsidTr="00F83781">
        <w:trPr>
          <w:trHeight w:val="118"/>
          <w:jc w:val="center"/>
          <w:ins w:id="36065" w:author="vivo (Yuan)" w:date="2020-10-21T09:55:00Z"/>
        </w:trPr>
        <w:tc>
          <w:tcPr>
            <w:tcW w:w="1692" w:type="dxa"/>
            <w:vMerge w:val="restart"/>
            <w:vAlign w:val="center"/>
          </w:tcPr>
          <w:p w14:paraId="3589B82F" w14:textId="77777777" w:rsidR="00CA36B3" w:rsidRPr="00AA41CA" w:rsidRDefault="00CA36B3" w:rsidP="00F83781">
            <w:pPr>
              <w:keepNext/>
              <w:keepLines/>
              <w:spacing w:after="0"/>
              <w:jc w:val="center"/>
              <w:rPr>
                <w:ins w:id="36066" w:author="vivo (Yuan)" w:date="2020-10-21T09:55:00Z"/>
                <w:rFonts w:ascii="Arial" w:hAnsi="Arial"/>
                <w:sz w:val="16"/>
                <w:szCs w:val="16"/>
                <w:lang w:val="en-US" w:eastAsia="zh-CN"/>
              </w:rPr>
            </w:pPr>
            <w:ins w:id="36067" w:author="vivo (Yuan)" w:date="2020-10-21T09:55:00Z">
              <w:r w:rsidRPr="00AA41CA">
                <w:rPr>
                  <w:rFonts w:ascii="Arial" w:hAnsi="Arial" w:hint="eastAsia"/>
                  <w:sz w:val="16"/>
                  <w:szCs w:val="16"/>
                  <w:lang w:val="en-US" w:eastAsia="zh-CN"/>
                </w:rPr>
                <w:t>PRS measurement impacted by DRX</w:t>
              </w:r>
            </w:ins>
          </w:p>
        </w:tc>
        <w:tc>
          <w:tcPr>
            <w:tcW w:w="1879" w:type="dxa"/>
            <w:vAlign w:val="center"/>
          </w:tcPr>
          <w:p w14:paraId="7F6BB93D" w14:textId="77777777" w:rsidR="00CA36B3" w:rsidRPr="00AA41CA" w:rsidRDefault="00CA36B3" w:rsidP="00F83781">
            <w:pPr>
              <w:keepNext/>
              <w:keepLines/>
              <w:spacing w:after="0"/>
              <w:jc w:val="center"/>
              <w:rPr>
                <w:ins w:id="36068" w:author="vivo (Yuan)" w:date="2020-10-21T09:55:00Z"/>
                <w:rFonts w:ascii="Arial" w:hAnsi="Arial"/>
                <w:sz w:val="16"/>
                <w:szCs w:val="16"/>
                <w:lang w:val="en-US" w:eastAsia="zh-CN"/>
              </w:rPr>
            </w:pPr>
            <w:ins w:id="36069" w:author="vivo (Yuan)" w:date="2020-10-21T09:55:00Z">
              <w:r w:rsidRPr="00AA41CA">
                <w:rPr>
                  <w:rFonts w:ascii="Arial" w:hAnsi="Arial" w:hint="eastAsia"/>
                  <w:sz w:val="16"/>
                  <w:szCs w:val="16"/>
                  <w:lang w:val="en-US" w:eastAsia="zh-CN"/>
                </w:rPr>
                <w:t>53.5625(baseline)</w:t>
              </w:r>
            </w:ins>
          </w:p>
          <w:p w14:paraId="62AE5504" w14:textId="77777777" w:rsidR="00CA36B3" w:rsidRPr="00AA41CA" w:rsidRDefault="00CA36B3" w:rsidP="00F83781">
            <w:pPr>
              <w:keepNext/>
              <w:keepLines/>
              <w:spacing w:after="0"/>
              <w:jc w:val="center"/>
              <w:rPr>
                <w:ins w:id="36070" w:author="vivo (Yuan)" w:date="2020-10-21T09:55:00Z"/>
                <w:rFonts w:ascii="Arial" w:hAnsi="Arial"/>
                <w:sz w:val="16"/>
                <w:szCs w:val="16"/>
                <w:lang w:val="en-US" w:eastAsia="zh-CN"/>
              </w:rPr>
            </w:pPr>
            <w:ins w:id="36071" w:author="vivo (Yuan)" w:date="2020-10-21T09:55:00Z">
              <w:r w:rsidRPr="00AA41CA">
                <w:rPr>
                  <w:rFonts w:ascii="Arial" w:hAnsi="Arial" w:hint="eastAsia"/>
                  <w:sz w:val="16"/>
                  <w:szCs w:val="16"/>
                  <w:lang w:val="en-US" w:eastAsia="zh-CN"/>
                </w:rPr>
                <w:t>2 PRS occasions every DRX cycle(160ms)</w:t>
              </w:r>
            </w:ins>
          </w:p>
        </w:tc>
        <w:tc>
          <w:tcPr>
            <w:tcW w:w="1539" w:type="dxa"/>
            <w:vAlign w:val="center"/>
          </w:tcPr>
          <w:p w14:paraId="55005E08" w14:textId="77777777" w:rsidR="00CA36B3" w:rsidRPr="00AA41CA" w:rsidRDefault="00CA36B3" w:rsidP="00F83781">
            <w:pPr>
              <w:keepNext/>
              <w:keepLines/>
              <w:spacing w:after="0"/>
              <w:jc w:val="center"/>
              <w:rPr>
                <w:ins w:id="36072" w:author="vivo (Yuan)" w:date="2020-10-21T09:55:00Z"/>
                <w:rFonts w:ascii="Arial" w:hAnsi="Arial"/>
                <w:sz w:val="16"/>
                <w:szCs w:val="16"/>
                <w:lang w:val="en-US" w:eastAsia="zh-CN"/>
              </w:rPr>
            </w:pPr>
            <w:ins w:id="36073" w:author="vivo (Yuan)" w:date="2020-10-21T09:55:00Z">
              <w:r w:rsidRPr="00AA41CA">
                <w:rPr>
                  <w:rFonts w:ascii="Arial" w:hAnsi="Arial" w:hint="eastAsia"/>
                  <w:sz w:val="16"/>
                  <w:szCs w:val="16"/>
                  <w:lang w:val="en-US" w:eastAsia="zh-CN"/>
                </w:rPr>
                <w:t>-</w:t>
              </w:r>
            </w:ins>
          </w:p>
        </w:tc>
        <w:tc>
          <w:tcPr>
            <w:tcW w:w="2325" w:type="dxa"/>
            <w:vMerge w:val="restart"/>
          </w:tcPr>
          <w:p w14:paraId="0A24421C" w14:textId="77777777" w:rsidR="00CA36B3" w:rsidRPr="00AA41CA" w:rsidRDefault="00CA36B3" w:rsidP="00F83781">
            <w:pPr>
              <w:keepNext/>
              <w:keepLines/>
              <w:spacing w:after="0"/>
              <w:jc w:val="center"/>
              <w:rPr>
                <w:ins w:id="36074" w:author="vivo (Yuan)" w:date="2020-10-21T09:55:00Z"/>
                <w:rFonts w:ascii="Arial" w:hAnsi="Arial"/>
                <w:sz w:val="16"/>
                <w:szCs w:val="16"/>
                <w:lang w:val="en-US" w:eastAsia="zh-CN"/>
              </w:rPr>
            </w:pPr>
            <w:ins w:id="36075" w:author="vivo (Yuan)" w:date="2020-10-21T09:55:00Z">
              <w:r w:rsidRPr="00AA41CA">
                <w:rPr>
                  <w:rFonts w:ascii="Arial" w:hAnsi="Arial" w:hint="eastAsia"/>
                  <w:sz w:val="16"/>
                  <w:szCs w:val="16"/>
                  <w:lang w:val="en-US" w:eastAsia="zh-CN"/>
                </w:rPr>
                <w:t>In this case, PRS period=80ms</w:t>
              </w:r>
            </w:ins>
          </w:p>
          <w:p w14:paraId="2C08E08C" w14:textId="77777777" w:rsidR="00CA36B3" w:rsidRPr="00AA41CA" w:rsidRDefault="00CA36B3" w:rsidP="00F83781">
            <w:pPr>
              <w:keepNext/>
              <w:keepLines/>
              <w:spacing w:after="0"/>
              <w:jc w:val="center"/>
              <w:rPr>
                <w:ins w:id="36076" w:author="vivo (Yuan)" w:date="2020-10-21T09:55:00Z"/>
                <w:rFonts w:ascii="Arial" w:hAnsi="Arial"/>
                <w:sz w:val="16"/>
                <w:szCs w:val="16"/>
                <w:lang w:val="en-US" w:eastAsia="zh-CN"/>
              </w:rPr>
            </w:pPr>
            <w:ins w:id="36077" w:author="vivo (Yuan)" w:date="2020-10-21T09:55:00Z">
              <w:r w:rsidRPr="00AA41CA">
                <w:rPr>
                  <w:rFonts w:ascii="Arial" w:hAnsi="Arial" w:hint="eastAsia"/>
                  <w:sz w:val="16"/>
                  <w:szCs w:val="16"/>
                  <w:lang w:val="en-US" w:eastAsia="zh-CN"/>
                </w:rPr>
                <w:t>DRX cycle=160ms</w:t>
              </w:r>
            </w:ins>
          </w:p>
          <w:p w14:paraId="6B9B336C" w14:textId="77777777" w:rsidR="00CA36B3" w:rsidRPr="00AA41CA" w:rsidRDefault="00CA36B3" w:rsidP="00F83781">
            <w:pPr>
              <w:keepNext/>
              <w:keepLines/>
              <w:spacing w:after="0"/>
              <w:jc w:val="center"/>
              <w:rPr>
                <w:ins w:id="36078" w:author="vivo (Yuan)" w:date="2020-10-21T09:55:00Z"/>
                <w:rFonts w:ascii="Arial" w:hAnsi="Arial"/>
                <w:sz w:val="16"/>
                <w:szCs w:val="16"/>
                <w:lang w:val="en-US" w:eastAsia="zh-CN"/>
              </w:rPr>
            </w:pPr>
            <w:ins w:id="36079" w:author="vivo (Yuan)" w:date="2020-10-21T09:55:00Z">
              <w:r w:rsidRPr="00AA41CA">
                <w:rPr>
                  <w:rFonts w:ascii="Arial" w:hAnsi="Arial"/>
                  <w:sz w:val="16"/>
                  <w:szCs w:val="16"/>
                  <w:lang w:val="en-US" w:eastAsia="zh-CN"/>
                </w:rPr>
                <w:t>I</w:t>
              </w:r>
              <w:r w:rsidRPr="00AA41CA">
                <w:rPr>
                  <w:rFonts w:ascii="Arial" w:hAnsi="Arial" w:hint="eastAsia"/>
                  <w:sz w:val="16"/>
                  <w:szCs w:val="16"/>
                  <w:lang w:val="en-US" w:eastAsia="zh-CN"/>
                </w:rPr>
                <w:t xml:space="preserve">f PRS measurement is </w:t>
              </w:r>
              <w:r w:rsidRPr="00AA41CA">
                <w:rPr>
                  <w:rFonts w:ascii="Arial" w:hAnsi="Arial"/>
                  <w:sz w:val="16"/>
                  <w:szCs w:val="16"/>
                  <w:lang w:val="en-US" w:eastAsia="zh-CN"/>
                </w:rPr>
                <w:t>impacted</w:t>
              </w:r>
              <w:r w:rsidRPr="00AA41CA">
                <w:rPr>
                  <w:rFonts w:ascii="Arial" w:hAnsi="Arial" w:hint="eastAsia"/>
                  <w:sz w:val="16"/>
                  <w:szCs w:val="16"/>
                  <w:lang w:val="en-US" w:eastAsia="zh-CN"/>
                </w:rPr>
                <w:t xml:space="preserve"> by DRX, UE is only expected to measure PRS in DRX active time.</w:t>
              </w:r>
            </w:ins>
          </w:p>
        </w:tc>
      </w:tr>
      <w:tr w:rsidR="00CA36B3" w:rsidRPr="00AA41CA" w14:paraId="63CA8460" w14:textId="77777777" w:rsidTr="00F83781">
        <w:trPr>
          <w:trHeight w:val="118"/>
          <w:jc w:val="center"/>
          <w:ins w:id="36080" w:author="vivo (Yuan)" w:date="2020-10-21T09:55:00Z"/>
        </w:trPr>
        <w:tc>
          <w:tcPr>
            <w:tcW w:w="1692" w:type="dxa"/>
            <w:vMerge/>
            <w:vAlign w:val="center"/>
          </w:tcPr>
          <w:p w14:paraId="66790C59" w14:textId="77777777" w:rsidR="00CA36B3" w:rsidRPr="00AA41CA" w:rsidRDefault="00CA36B3" w:rsidP="00F83781">
            <w:pPr>
              <w:keepNext/>
              <w:keepLines/>
              <w:spacing w:after="0"/>
              <w:jc w:val="center"/>
              <w:rPr>
                <w:ins w:id="36081" w:author="vivo (Yuan)" w:date="2020-10-21T09:55:00Z"/>
                <w:rFonts w:ascii="Arial" w:hAnsi="Arial"/>
                <w:sz w:val="16"/>
                <w:szCs w:val="16"/>
                <w:lang w:val="en-US" w:eastAsia="zh-CN"/>
              </w:rPr>
            </w:pPr>
          </w:p>
        </w:tc>
        <w:tc>
          <w:tcPr>
            <w:tcW w:w="1879" w:type="dxa"/>
            <w:vAlign w:val="center"/>
          </w:tcPr>
          <w:p w14:paraId="4CDBA785" w14:textId="77777777" w:rsidR="00CA36B3" w:rsidRPr="00AA41CA" w:rsidRDefault="00CA36B3" w:rsidP="00F83781">
            <w:pPr>
              <w:keepNext/>
              <w:keepLines/>
              <w:spacing w:after="0"/>
              <w:jc w:val="center"/>
              <w:rPr>
                <w:ins w:id="36082" w:author="vivo (Yuan)" w:date="2020-10-21T09:55:00Z"/>
                <w:rFonts w:ascii="Arial" w:hAnsi="Arial"/>
                <w:sz w:val="16"/>
                <w:szCs w:val="16"/>
                <w:lang w:val="en-US" w:eastAsia="zh-CN"/>
              </w:rPr>
            </w:pPr>
            <w:ins w:id="36083" w:author="vivo (Yuan)" w:date="2020-10-21T09:55:00Z">
              <w:r w:rsidRPr="00AA41CA">
                <w:rPr>
                  <w:rFonts w:ascii="Arial" w:hAnsi="Arial" w:hint="eastAsia"/>
                  <w:sz w:val="16"/>
                  <w:szCs w:val="16"/>
                  <w:lang w:val="en-US" w:eastAsia="zh-CN"/>
                </w:rPr>
                <w:t>35.2500</w:t>
              </w:r>
            </w:ins>
          </w:p>
          <w:p w14:paraId="21B67674" w14:textId="77777777" w:rsidR="00CA36B3" w:rsidRPr="00AA41CA" w:rsidRDefault="00CA36B3" w:rsidP="00F83781">
            <w:pPr>
              <w:keepNext/>
              <w:keepLines/>
              <w:spacing w:after="0"/>
              <w:jc w:val="center"/>
              <w:rPr>
                <w:ins w:id="36084" w:author="vivo (Yuan)" w:date="2020-10-21T09:55:00Z"/>
                <w:rFonts w:ascii="Arial" w:hAnsi="Arial"/>
                <w:sz w:val="16"/>
                <w:szCs w:val="16"/>
                <w:lang w:val="en-US" w:eastAsia="zh-CN"/>
              </w:rPr>
            </w:pPr>
            <w:ins w:id="36085" w:author="vivo (Yuan)" w:date="2020-10-21T09:55:00Z">
              <w:r w:rsidRPr="00AA41CA">
                <w:rPr>
                  <w:rFonts w:ascii="Arial" w:hAnsi="Arial" w:hint="eastAsia"/>
                  <w:sz w:val="16"/>
                  <w:szCs w:val="16"/>
                  <w:lang w:val="en-US" w:eastAsia="zh-CN"/>
                </w:rPr>
                <w:t>1 PRS occasion every DRX cycle (160ms)</w:t>
              </w:r>
            </w:ins>
          </w:p>
        </w:tc>
        <w:tc>
          <w:tcPr>
            <w:tcW w:w="1539" w:type="dxa"/>
            <w:vAlign w:val="center"/>
          </w:tcPr>
          <w:p w14:paraId="6FEB1183" w14:textId="77777777" w:rsidR="00CA36B3" w:rsidRPr="00AA41CA" w:rsidRDefault="00CA36B3" w:rsidP="00F83781">
            <w:pPr>
              <w:keepNext/>
              <w:keepLines/>
              <w:spacing w:after="0"/>
              <w:jc w:val="center"/>
              <w:rPr>
                <w:ins w:id="36086" w:author="vivo (Yuan)" w:date="2020-10-21T09:55:00Z"/>
                <w:rFonts w:ascii="Arial" w:hAnsi="Arial"/>
                <w:sz w:val="16"/>
                <w:szCs w:val="16"/>
                <w:lang w:val="en-US" w:eastAsia="zh-CN"/>
              </w:rPr>
            </w:pPr>
            <w:ins w:id="36087" w:author="vivo (Yuan)" w:date="2020-10-21T09:55:00Z">
              <w:r w:rsidRPr="00AA41CA">
                <w:rPr>
                  <w:rFonts w:ascii="Arial" w:hAnsi="Arial" w:hint="eastAsia"/>
                  <w:sz w:val="16"/>
                  <w:szCs w:val="16"/>
                  <w:lang w:val="en-US" w:eastAsia="zh-CN"/>
                </w:rPr>
                <w:t>34.19%</w:t>
              </w:r>
            </w:ins>
          </w:p>
        </w:tc>
        <w:tc>
          <w:tcPr>
            <w:tcW w:w="2325" w:type="dxa"/>
            <w:vMerge/>
          </w:tcPr>
          <w:p w14:paraId="280BB279" w14:textId="77777777" w:rsidR="00CA36B3" w:rsidRPr="00AA41CA" w:rsidRDefault="00CA36B3" w:rsidP="00F83781">
            <w:pPr>
              <w:keepNext/>
              <w:keepLines/>
              <w:spacing w:after="0"/>
              <w:jc w:val="center"/>
              <w:rPr>
                <w:ins w:id="36088" w:author="vivo (Yuan)" w:date="2020-10-21T09:55:00Z"/>
                <w:rFonts w:ascii="Arial" w:hAnsi="Arial"/>
                <w:sz w:val="16"/>
                <w:szCs w:val="16"/>
                <w:lang w:val="en-US" w:eastAsia="zh-CN"/>
              </w:rPr>
            </w:pPr>
          </w:p>
        </w:tc>
      </w:tr>
      <w:tr w:rsidR="00CA36B3" w:rsidRPr="00AA41CA" w14:paraId="5974847B" w14:textId="77777777" w:rsidTr="00F83781">
        <w:trPr>
          <w:trHeight w:val="118"/>
          <w:jc w:val="center"/>
          <w:ins w:id="36089" w:author="vivo (Yuan)" w:date="2020-10-21T09:55:00Z"/>
        </w:trPr>
        <w:tc>
          <w:tcPr>
            <w:tcW w:w="1692" w:type="dxa"/>
            <w:vMerge w:val="restart"/>
            <w:vAlign w:val="center"/>
          </w:tcPr>
          <w:p w14:paraId="6B454E75" w14:textId="77777777" w:rsidR="00CA36B3" w:rsidRPr="00AA41CA" w:rsidRDefault="00CA36B3" w:rsidP="00F83781">
            <w:pPr>
              <w:keepNext/>
              <w:keepLines/>
              <w:spacing w:after="0"/>
              <w:jc w:val="center"/>
              <w:rPr>
                <w:ins w:id="36090" w:author="vivo (Yuan)" w:date="2020-10-21T09:55:00Z"/>
                <w:rFonts w:ascii="Arial" w:hAnsi="Arial"/>
                <w:sz w:val="16"/>
                <w:szCs w:val="16"/>
                <w:lang w:val="en-US" w:eastAsia="zh-CN"/>
              </w:rPr>
            </w:pPr>
            <w:ins w:id="36091" w:author="vivo (Yuan)" w:date="2020-10-21T09:55:00Z">
              <w:r w:rsidRPr="00AA41CA">
                <w:rPr>
                  <w:rFonts w:ascii="Arial" w:hAnsi="Arial" w:hint="eastAsia"/>
                  <w:sz w:val="16"/>
                  <w:szCs w:val="16"/>
                  <w:lang w:val="en-US" w:eastAsia="zh-CN"/>
                </w:rPr>
                <w:t>Extending PRS period</w:t>
              </w:r>
            </w:ins>
          </w:p>
        </w:tc>
        <w:tc>
          <w:tcPr>
            <w:tcW w:w="1879" w:type="dxa"/>
            <w:vAlign w:val="center"/>
          </w:tcPr>
          <w:p w14:paraId="5CDFDACF" w14:textId="77777777" w:rsidR="00CA36B3" w:rsidRPr="00AA41CA" w:rsidRDefault="00CA36B3" w:rsidP="00F83781">
            <w:pPr>
              <w:keepNext/>
              <w:keepLines/>
              <w:spacing w:after="0"/>
              <w:jc w:val="center"/>
              <w:rPr>
                <w:ins w:id="36092" w:author="vivo (Yuan)" w:date="2020-10-21T09:55:00Z"/>
                <w:rFonts w:ascii="Arial" w:hAnsi="Arial"/>
                <w:sz w:val="16"/>
                <w:szCs w:val="16"/>
                <w:lang w:val="en-US" w:eastAsia="zh-CN"/>
              </w:rPr>
            </w:pPr>
            <w:ins w:id="36093" w:author="vivo (Yuan)" w:date="2020-10-21T09:55:00Z">
              <w:r w:rsidRPr="00AA41CA">
                <w:rPr>
                  <w:rFonts w:ascii="Arial" w:hAnsi="Arial" w:hint="eastAsia"/>
                  <w:sz w:val="16"/>
                  <w:szCs w:val="16"/>
                  <w:lang w:val="en-US" w:eastAsia="zh-CN"/>
                </w:rPr>
                <w:t>35.2500(baseline)</w:t>
              </w:r>
            </w:ins>
          </w:p>
          <w:p w14:paraId="12DA1E3B" w14:textId="77777777" w:rsidR="00CA36B3" w:rsidRPr="00AA41CA" w:rsidRDefault="00CA36B3" w:rsidP="00F83781">
            <w:pPr>
              <w:keepNext/>
              <w:keepLines/>
              <w:spacing w:after="0"/>
              <w:jc w:val="center"/>
              <w:rPr>
                <w:ins w:id="36094" w:author="vivo (Yuan)" w:date="2020-10-21T09:55:00Z"/>
                <w:rFonts w:ascii="Arial" w:hAnsi="Arial"/>
                <w:sz w:val="16"/>
                <w:szCs w:val="16"/>
                <w:lang w:val="en-US" w:eastAsia="zh-CN"/>
              </w:rPr>
            </w:pPr>
            <w:ins w:id="36095" w:author="vivo (Yuan)" w:date="2020-10-21T09:55:00Z">
              <w:r w:rsidRPr="00AA41CA">
                <w:rPr>
                  <w:rFonts w:ascii="Arial" w:hAnsi="Arial" w:hint="eastAsia"/>
                  <w:sz w:val="16"/>
                  <w:szCs w:val="16"/>
                  <w:lang w:val="en-US" w:eastAsia="zh-CN"/>
                </w:rPr>
                <w:t>PRS period=160ms</w:t>
              </w:r>
            </w:ins>
          </w:p>
        </w:tc>
        <w:tc>
          <w:tcPr>
            <w:tcW w:w="1539" w:type="dxa"/>
            <w:vAlign w:val="center"/>
          </w:tcPr>
          <w:p w14:paraId="54C6678B" w14:textId="77777777" w:rsidR="00CA36B3" w:rsidRPr="00AA41CA" w:rsidRDefault="00CA36B3" w:rsidP="00F83781">
            <w:pPr>
              <w:keepNext/>
              <w:keepLines/>
              <w:spacing w:after="0"/>
              <w:jc w:val="center"/>
              <w:rPr>
                <w:ins w:id="36096" w:author="vivo (Yuan)" w:date="2020-10-21T09:55:00Z"/>
                <w:rFonts w:ascii="Arial" w:hAnsi="Arial"/>
                <w:sz w:val="16"/>
                <w:szCs w:val="16"/>
                <w:lang w:val="en-US" w:eastAsia="zh-CN"/>
              </w:rPr>
            </w:pPr>
            <w:ins w:id="36097" w:author="vivo (Yuan)" w:date="2020-10-21T09:55:00Z">
              <w:r w:rsidRPr="00AA41CA">
                <w:rPr>
                  <w:rFonts w:ascii="Arial" w:hAnsi="Arial" w:hint="eastAsia"/>
                  <w:sz w:val="16"/>
                  <w:szCs w:val="16"/>
                  <w:lang w:val="en-US" w:eastAsia="zh-CN"/>
                </w:rPr>
                <w:t>-</w:t>
              </w:r>
            </w:ins>
          </w:p>
        </w:tc>
        <w:tc>
          <w:tcPr>
            <w:tcW w:w="2325" w:type="dxa"/>
            <w:vMerge w:val="restart"/>
            <w:vAlign w:val="center"/>
          </w:tcPr>
          <w:p w14:paraId="5A7F1C7B" w14:textId="77777777" w:rsidR="00CA36B3" w:rsidRPr="00AA41CA" w:rsidRDefault="00CA36B3" w:rsidP="00F83781">
            <w:pPr>
              <w:keepNext/>
              <w:keepLines/>
              <w:spacing w:after="0"/>
              <w:jc w:val="center"/>
              <w:rPr>
                <w:ins w:id="36098" w:author="vivo (Yuan)" w:date="2020-10-21T09:55:00Z"/>
                <w:rFonts w:ascii="Arial" w:hAnsi="Arial"/>
                <w:sz w:val="16"/>
                <w:szCs w:val="16"/>
                <w:lang w:val="en-US" w:eastAsia="zh-CN"/>
              </w:rPr>
            </w:pPr>
            <w:ins w:id="36099" w:author="vivo (Yuan)" w:date="2020-10-21T09:55:00Z">
              <w:r w:rsidRPr="00AA41CA">
                <w:rPr>
                  <w:rFonts w:ascii="Arial" w:hAnsi="Arial" w:hint="eastAsia"/>
                  <w:sz w:val="16"/>
                  <w:szCs w:val="16"/>
                  <w:lang w:val="en-US" w:eastAsia="zh-CN"/>
                </w:rPr>
                <w:t>-</w:t>
              </w:r>
            </w:ins>
          </w:p>
        </w:tc>
      </w:tr>
      <w:tr w:rsidR="00CA36B3" w:rsidRPr="00AA41CA" w14:paraId="40C12A4E" w14:textId="77777777" w:rsidTr="00F83781">
        <w:trPr>
          <w:trHeight w:val="55"/>
          <w:jc w:val="center"/>
          <w:ins w:id="36100" w:author="vivo (Yuan)" w:date="2020-10-21T09:55:00Z"/>
        </w:trPr>
        <w:tc>
          <w:tcPr>
            <w:tcW w:w="1692" w:type="dxa"/>
            <w:vMerge/>
            <w:vAlign w:val="center"/>
          </w:tcPr>
          <w:p w14:paraId="660B4ECE" w14:textId="77777777" w:rsidR="00CA36B3" w:rsidRPr="00AA41CA" w:rsidRDefault="00CA36B3" w:rsidP="00F83781">
            <w:pPr>
              <w:keepNext/>
              <w:keepLines/>
              <w:spacing w:after="0"/>
              <w:jc w:val="center"/>
              <w:rPr>
                <w:ins w:id="36101" w:author="vivo (Yuan)" w:date="2020-10-21T09:55:00Z"/>
                <w:rFonts w:ascii="Arial" w:hAnsi="Arial"/>
                <w:sz w:val="16"/>
                <w:szCs w:val="16"/>
                <w:lang w:val="en-US"/>
              </w:rPr>
            </w:pPr>
          </w:p>
        </w:tc>
        <w:tc>
          <w:tcPr>
            <w:tcW w:w="1879" w:type="dxa"/>
            <w:vAlign w:val="center"/>
          </w:tcPr>
          <w:p w14:paraId="5ADB12CB" w14:textId="77777777" w:rsidR="00CA36B3" w:rsidRPr="00AA41CA" w:rsidRDefault="00CA36B3" w:rsidP="00F83781">
            <w:pPr>
              <w:keepNext/>
              <w:keepLines/>
              <w:spacing w:after="0"/>
              <w:jc w:val="center"/>
              <w:rPr>
                <w:ins w:id="36102" w:author="vivo (Yuan)" w:date="2020-10-21T09:55:00Z"/>
                <w:rFonts w:ascii="Arial" w:hAnsi="Arial"/>
                <w:sz w:val="16"/>
                <w:szCs w:val="16"/>
                <w:lang w:val="en-US" w:eastAsia="zh-CN"/>
              </w:rPr>
            </w:pPr>
            <w:ins w:id="36103" w:author="vivo (Yuan)" w:date="2020-10-21T09:55:00Z">
              <w:r w:rsidRPr="00AA41CA">
                <w:rPr>
                  <w:rFonts w:ascii="Arial" w:hAnsi="Arial" w:hint="eastAsia"/>
                  <w:sz w:val="16"/>
                  <w:szCs w:val="16"/>
                  <w:lang w:val="en-US" w:eastAsia="zh-CN"/>
                </w:rPr>
                <w:t>27.4844</w:t>
              </w:r>
            </w:ins>
          </w:p>
          <w:p w14:paraId="216CED69" w14:textId="77777777" w:rsidR="00CA36B3" w:rsidRPr="00AA41CA" w:rsidRDefault="00CA36B3" w:rsidP="00F83781">
            <w:pPr>
              <w:keepNext/>
              <w:keepLines/>
              <w:spacing w:after="0"/>
              <w:jc w:val="center"/>
              <w:rPr>
                <w:ins w:id="36104" w:author="vivo (Yuan)" w:date="2020-10-21T09:55:00Z"/>
                <w:rFonts w:ascii="Arial" w:hAnsi="Arial"/>
                <w:sz w:val="16"/>
                <w:szCs w:val="16"/>
                <w:lang w:val="en-US" w:eastAsia="zh-CN"/>
              </w:rPr>
            </w:pPr>
            <w:ins w:id="36105" w:author="vivo (Yuan)" w:date="2020-10-21T09:55:00Z">
              <w:r w:rsidRPr="00AA41CA">
                <w:rPr>
                  <w:rFonts w:ascii="Arial" w:hAnsi="Arial" w:hint="eastAsia"/>
                  <w:sz w:val="16"/>
                  <w:szCs w:val="16"/>
                  <w:lang w:val="en-US" w:eastAsia="zh-CN"/>
                </w:rPr>
                <w:t>PRS period=320ms</w:t>
              </w:r>
            </w:ins>
          </w:p>
        </w:tc>
        <w:tc>
          <w:tcPr>
            <w:tcW w:w="1539" w:type="dxa"/>
            <w:vAlign w:val="center"/>
          </w:tcPr>
          <w:p w14:paraId="6ADC8BB1" w14:textId="77777777" w:rsidR="00CA36B3" w:rsidRPr="00AA41CA" w:rsidRDefault="00CA36B3" w:rsidP="00F83781">
            <w:pPr>
              <w:keepNext/>
              <w:keepLines/>
              <w:spacing w:after="0"/>
              <w:jc w:val="center"/>
              <w:rPr>
                <w:ins w:id="36106" w:author="vivo (Yuan)" w:date="2020-10-21T09:55:00Z"/>
                <w:rFonts w:ascii="Arial" w:hAnsi="Arial"/>
                <w:sz w:val="16"/>
                <w:szCs w:val="16"/>
                <w:lang w:val="en-US" w:eastAsia="zh-CN"/>
              </w:rPr>
            </w:pPr>
            <w:ins w:id="36107" w:author="vivo (Yuan)" w:date="2020-10-21T09:55:00Z">
              <w:r w:rsidRPr="00AA41CA">
                <w:rPr>
                  <w:rFonts w:ascii="Arial" w:hAnsi="Arial" w:hint="eastAsia"/>
                  <w:sz w:val="16"/>
                  <w:szCs w:val="16"/>
                  <w:lang w:val="en-US" w:eastAsia="zh-CN"/>
                </w:rPr>
                <w:t>22.03%</w:t>
              </w:r>
            </w:ins>
          </w:p>
        </w:tc>
        <w:tc>
          <w:tcPr>
            <w:tcW w:w="2325" w:type="dxa"/>
            <w:vMerge/>
          </w:tcPr>
          <w:p w14:paraId="29E7E822" w14:textId="77777777" w:rsidR="00CA36B3" w:rsidRPr="00AA41CA" w:rsidRDefault="00CA36B3" w:rsidP="00F83781">
            <w:pPr>
              <w:keepNext/>
              <w:keepLines/>
              <w:spacing w:after="0"/>
              <w:jc w:val="center"/>
              <w:rPr>
                <w:ins w:id="36108" w:author="vivo (Yuan)" w:date="2020-10-21T09:55:00Z"/>
                <w:rFonts w:ascii="Arial" w:hAnsi="Arial"/>
                <w:sz w:val="16"/>
                <w:szCs w:val="16"/>
                <w:lang w:val="en-US" w:eastAsia="zh-CN"/>
              </w:rPr>
            </w:pPr>
          </w:p>
        </w:tc>
      </w:tr>
      <w:tr w:rsidR="00CA36B3" w:rsidRPr="00AA41CA" w14:paraId="583F6649" w14:textId="77777777" w:rsidTr="00F83781">
        <w:trPr>
          <w:trHeight w:val="55"/>
          <w:jc w:val="center"/>
          <w:ins w:id="36109" w:author="vivo (Yuan)" w:date="2020-10-21T09:55:00Z"/>
        </w:trPr>
        <w:tc>
          <w:tcPr>
            <w:tcW w:w="1692" w:type="dxa"/>
            <w:vMerge/>
            <w:vAlign w:val="center"/>
          </w:tcPr>
          <w:p w14:paraId="4D80D6E4" w14:textId="77777777" w:rsidR="00CA36B3" w:rsidRPr="00AA41CA" w:rsidRDefault="00CA36B3" w:rsidP="00F83781">
            <w:pPr>
              <w:keepNext/>
              <w:keepLines/>
              <w:spacing w:after="0"/>
              <w:jc w:val="center"/>
              <w:rPr>
                <w:ins w:id="36110" w:author="vivo (Yuan)" w:date="2020-10-21T09:55:00Z"/>
                <w:rFonts w:ascii="Arial" w:hAnsi="Arial"/>
                <w:sz w:val="16"/>
                <w:szCs w:val="16"/>
                <w:lang w:val="en-US"/>
              </w:rPr>
            </w:pPr>
          </w:p>
        </w:tc>
        <w:tc>
          <w:tcPr>
            <w:tcW w:w="1879" w:type="dxa"/>
            <w:vAlign w:val="center"/>
          </w:tcPr>
          <w:p w14:paraId="62C0B986" w14:textId="77777777" w:rsidR="00CA36B3" w:rsidRPr="00AA41CA" w:rsidRDefault="00CA36B3" w:rsidP="00F83781">
            <w:pPr>
              <w:keepNext/>
              <w:keepLines/>
              <w:spacing w:after="0"/>
              <w:jc w:val="center"/>
              <w:rPr>
                <w:ins w:id="36111" w:author="vivo (Yuan)" w:date="2020-10-21T09:55:00Z"/>
                <w:rFonts w:ascii="Arial" w:hAnsi="Arial"/>
                <w:sz w:val="16"/>
                <w:szCs w:val="16"/>
                <w:lang w:val="en-US" w:eastAsia="zh-CN"/>
              </w:rPr>
            </w:pPr>
            <w:ins w:id="36112" w:author="vivo (Yuan)" w:date="2020-10-21T09:55:00Z">
              <w:r w:rsidRPr="00AA41CA">
                <w:rPr>
                  <w:rFonts w:ascii="Arial" w:hAnsi="Arial" w:hint="eastAsia"/>
                  <w:sz w:val="16"/>
                  <w:szCs w:val="16"/>
                  <w:lang w:val="en-US" w:eastAsia="zh-CN"/>
                </w:rPr>
                <w:t>23.6016</w:t>
              </w:r>
            </w:ins>
          </w:p>
          <w:p w14:paraId="169A3B93" w14:textId="77777777" w:rsidR="00CA36B3" w:rsidRPr="00AA41CA" w:rsidRDefault="00CA36B3" w:rsidP="00F83781">
            <w:pPr>
              <w:keepNext/>
              <w:keepLines/>
              <w:spacing w:after="0"/>
              <w:jc w:val="center"/>
              <w:rPr>
                <w:ins w:id="36113" w:author="vivo (Yuan)" w:date="2020-10-21T09:55:00Z"/>
                <w:rFonts w:ascii="Arial" w:hAnsi="Arial"/>
                <w:sz w:val="16"/>
                <w:szCs w:val="16"/>
                <w:lang w:val="en-US" w:eastAsia="zh-CN"/>
              </w:rPr>
            </w:pPr>
            <w:ins w:id="36114" w:author="vivo (Yuan)" w:date="2020-10-21T09:55:00Z">
              <w:r w:rsidRPr="00AA41CA">
                <w:rPr>
                  <w:rFonts w:ascii="Arial" w:hAnsi="Arial" w:hint="eastAsia"/>
                  <w:sz w:val="16"/>
                  <w:szCs w:val="16"/>
                  <w:lang w:val="en-US" w:eastAsia="zh-CN"/>
                </w:rPr>
                <w:t>PRS period=640ms</w:t>
              </w:r>
            </w:ins>
          </w:p>
        </w:tc>
        <w:tc>
          <w:tcPr>
            <w:tcW w:w="1539" w:type="dxa"/>
            <w:vAlign w:val="center"/>
          </w:tcPr>
          <w:p w14:paraId="35EC2D7A" w14:textId="77777777" w:rsidR="00CA36B3" w:rsidRPr="00AA41CA" w:rsidRDefault="00CA36B3" w:rsidP="00F83781">
            <w:pPr>
              <w:keepNext/>
              <w:keepLines/>
              <w:spacing w:after="0"/>
              <w:jc w:val="center"/>
              <w:rPr>
                <w:ins w:id="36115" w:author="vivo (Yuan)" w:date="2020-10-21T09:55:00Z"/>
                <w:rFonts w:ascii="Arial" w:hAnsi="Arial"/>
                <w:sz w:val="16"/>
                <w:szCs w:val="16"/>
                <w:lang w:val="en-US"/>
              </w:rPr>
            </w:pPr>
            <w:ins w:id="36116" w:author="vivo (Yuan)" w:date="2020-10-21T09:55:00Z">
              <w:r w:rsidRPr="00AA41CA">
                <w:rPr>
                  <w:rFonts w:ascii="Arial" w:hAnsi="Arial" w:hint="eastAsia"/>
                  <w:sz w:val="16"/>
                  <w:szCs w:val="16"/>
                  <w:lang w:val="en-US" w:eastAsia="zh-CN"/>
                </w:rPr>
                <w:t>33.05%</w:t>
              </w:r>
            </w:ins>
          </w:p>
        </w:tc>
        <w:tc>
          <w:tcPr>
            <w:tcW w:w="2325" w:type="dxa"/>
            <w:vMerge/>
          </w:tcPr>
          <w:p w14:paraId="40996834" w14:textId="77777777" w:rsidR="00CA36B3" w:rsidRPr="00AA41CA" w:rsidRDefault="00CA36B3" w:rsidP="00F83781">
            <w:pPr>
              <w:keepNext/>
              <w:keepLines/>
              <w:spacing w:after="0"/>
              <w:jc w:val="center"/>
              <w:rPr>
                <w:ins w:id="36117" w:author="vivo (Yuan)" w:date="2020-10-21T09:55:00Z"/>
                <w:rFonts w:ascii="Arial" w:hAnsi="Arial"/>
                <w:sz w:val="16"/>
                <w:szCs w:val="16"/>
                <w:lang w:val="en-US" w:eastAsia="zh-CN"/>
              </w:rPr>
            </w:pPr>
          </w:p>
        </w:tc>
      </w:tr>
      <w:tr w:rsidR="00CA36B3" w:rsidRPr="00AA41CA" w14:paraId="7A8B0939" w14:textId="77777777" w:rsidTr="00F83781">
        <w:trPr>
          <w:trHeight w:val="55"/>
          <w:jc w:val="center"/>
          <w:ins w:id="36118" w:author="vivo (Yuan)" w:date="2020-10-21T09:55:00Z"/>
        </w:trPr>
        <w:tc>
          <w:tcPr>
            <w:tcW w:w="1692" w:type="dxa"/>
            <w:vMerge w:val="restart"/>
            <w:vAlign w:val="center"/>
          </w:tcPr>
          <w:p w14:paraId="1343DEBB" w14:textId="77777777" w:rsidR="00CA36B3" w:rsidRPr="00AA41CA" w:rsidRDefault="00CA36B3" w:rsidP="00F83781">
            <w:pPr>
              <w:keepNext/>
              <w:keepLines/>
              <w:spacing w:after="0"/>
              <w:jc w:val="center"/>
              <w:rPr>
                <w:ins w:id="36119" w:author="vivo (Yuan)" w:date="2020-10-21T09:55:00Z"/>
                <w:rFonts w:ascii="Arial" w:hAnsi="Arial"/>
                <w:sz w:val="16"/>
                <w:szCs w:val="16"/>
                <w:lang w:val="en-US" w:eastAsia="zh-CN"/>
              </w:rPr>
            </w:pPr>
            <w:ins w:id="36120" w:author="vivo (Yuan)" w:date="2020-10-21T09:55:00Z">
              <w:r w:rsidRPr="00AA41CA">
                <w:rPr>
                  <w:rFonts w:ascii="Arial" w:hAnsi="Arial" w:hint="eastAsia"/>
                  <w:sz w:val="16"/>
                  <w:szCs w:val="16"/>
                  <w:lang w:val="en-US" w:eastAsia="zh-CN"/>
                </w:rPr>
                <w:t>Concentrated PRS distribution</w:t>
              </w:r>
            </w:ins>
          </w:p>
        </w:tc>
        <w:tc>
          <w:tcPr>
            <w:tcW w:w="1879" w:type="dxa"/>
            <w:vAlign w:val="center"/>
          </w:tcPr>
          <w:p w14:paraId="2DC4681A" w14:textId="77777777" w:rsidR="00CA36B3" w:rsidRPr="00AA41CA" w:rsidRDefault="00CA36B3" w:rsidP="00F83781">
            <w:pPr>
              <w:keepNext/>
              <w:keepLines/>
              <w:spacing w:after="0"/>
              <w:jc w:val="center"/>
              <w:rPr>
                <w:ins w:id="36121" w:author="vivo (Yuan)" w:date="2020-10-21T09:55:00Z"/>
                <w:rFonts w:ascii="Arial" w:hAnsi="Arial"/>
                <w:sz w:val="16"/>
                <w:szCs w:val="16"/>
                <w:lang w:val="en-US" w:eastAsia="zh-CN"/>
              </w:rPr>
            </w:pPr>
            <w:ins w:id="36122" w:author="vivo (Yuan)" w:date="2020-10-21T09:55:00Z">
              <w:r w:rsidRPr="00AA41CA">
                <w:rPr>
                  <w:rFonts w:ascii="Arial" w:hAnsi="Arial" w:hint="eastAsia"/>
                  <w:sz w:val="16"/>
                  <w:szCs w:val="16"/>
                  <w:lang w:val="en-US" w:eastAsia="zh-CN"/>
                </w:rPr>
                <w:t>43.3937(baseline)</w:t>
              </w:r>
            </w:ins>
          </w:p>
          <w:p w14:paraId="62DA81D0" w14:textId="77777777" w:rsidR="00CA36B3" w:rsidRPr="00AA41CA" w:rsidRDefault="00CA36B3" w:rsidP="00F83781">
            <w:pPr>
              <w:keepNext/>
              <w:keepLines/>
              <w:spacing w:after="0"/>
              <w:jc w:val="center"/>
              <w:rPr>
                <w:ins w:id="36123" w:author="vivo (Yuan)" w:date="2020-10-21T09:55:00Z"/>
                <w:rFonts w:ascii="Arial" w:hAnsi="Arial"/>
                <w:sz w:val="16"/>
                <w:szCs w:val="16"/>
                <w:lang w:val="en-US" w:eastAsia="zh-CN"/>
              </w:rPr>
            </w:pPr>
            <w:ins w:id="36124" w:author="vivo (Yuan)" w:date="2020-10-21T09:55:00Z">
              <w:r w:rsidRPr="00AA41CA">
                <w:rPr>
                  <w:rFonts w:ascii="Arial" w:hAnsi="Arial" w:hint="eastAsia"/>
                  <w:sz w:val="16"/>
                  <w:szCs w:val="16"/>
                  <w:lang w:val="en-US" w:eastAsia="zh-CN"/>
                </w:rPr>
                <w:t>4 distributed PRS occasion every 160ms</w:t>
              </w:r>
            </w:ins>
          </w:p>
        </w:tc>
        <w:tc>
          <w:tcPr>
            <w:tcW w:w="1539" w:type="dxa"/>
            <w:vAlign w:val="center"/>
          </w:tcPr>
          <w:p w14:paraId="73B2F6A1" w14:textId="77777777" w:rsidR="00CA36B3" w:rsidRPr="00AA41CA" w:rsidRDefault="00CA36B3" w:rsidP="00F83781">
            <w:pPr>
              <w:keepNext/>
              <w:keepLines/>
              <w:spacing w:after="0"/>
              <w:jc w:val="center"/>
              <w:rPr>
                <w:ins w:id="36125" w:author="vivo (Yuan)" w:date="2020-10-21T09:55:00Z"/>
                <w:rFonts w:ascii="Arial" w:hAnsi="Arial"/>
                <w:sz w:val="16"/>
                <w:szCs w:val="16"/>
                <w:lang w:val="en-US" w:eastAsia="zh-CN"/>
              </w:rPr>
            </w:pPr>
            <w:ins w:id="36126" w:author="vivo (Yuan)" w:date="2020-10-21T09:55:00Z">
              <w:r w:rsidRPr="00AA41CA">
                <w:rPr>
                  <w:rFonts w:ascii="Arial" w:hAnsi="Arial" w:hint="eastAsia"/>
                  <w:sz w:val="16"/>
                  <w:szCs w:val="16"/>
                  <w:lang w:val="en-US" w:eastAsia="zh-CN"/>
                </w:rPr>
                <w:t>-</w:t>
              </w:r>
            </w:ins>
          </w:p>
        </w:tc>
        <w:tc>
          <w:tcPr>
            <w:tcW w:w="2325" w:type="dxa"/>
            <w:vMerge w:val="restart"/>
          </w:tcPr>
          <w:p w14:paraId="33AC782C" w14:textId="77777777" w:rsidR="00CA36B3" w:rsidRPr="00AA41CA" w:rsidRDefault="00CA36B3" w:rsidP="00F83781">
            <w:pPr>
              <w:keepNext/>
              <w:keepLines/>
              <w:spacing w:after="0"/>
              <w:jc w:val="center"/>
              <w:rPr>
                <w:ins w:id="36127" w:author="vivo (Yuan)" w:date="2020-10-21T09:55:00Z"/>
                <w:rFonts w:ascii="Arial" w:hAnsi="Arial"/>
                <w:sz w:val="16"/>
                <w:szCs w:val="16"/>
                <w:lang w:val="en-US" w:eastAsia="zh-CN"/>
              </w:rPr>
            </w:pPr>
            <w:ins w:id="36128" w:author="vivo (Yuan)" w:date="2020-10-21T09:55:00Z">
              <w:r w:rsidRPr="00AA41CA">
                <w:rPr>
                  <w:rFonts w:ascii="Arial" w:hAnsi="Arial" w:hint="eastAsia"/>
                  <w:sz w:val="16"/>
                  <w:szCs w:val="16"/>
                  <w:lang w:val="en-US" w:eastAsia="zh-CN"/>
                </w:rPr>
                <w:t>In this case, t</w:t>
              </w:r>
              <w:r w:rsidRPr="00AA41CA">
                <w:rPr>
                  <w:rFonts w:ascii="Arial" w:hAnsi="Arial" w:hint="eastAsia"/>
                  <w:sz w:val="16"/>
                </w:rPr>
                <w:t>he duration of concentrated PRS distribution is 5ms with 4ms PRS length and 1ms MG switching time. While for distributed PRS, w</w:t>
              </w:r>
              <w:r w:rsidRPr="00AA41CA">
                <w:rPr>
                  <w:rFonts w:ascii="Arial" w:hAnsi="Arial"/>
                  <w:sz w:val="16"/>
                </w:rPr>
                <w:t xml:space="preserve">e divide the </w:t>
              </w:r>
              <w:r w:rsidRPr="00AA41CA">
                <w:rPr>
                  <w:rFonts w:ascii="Arial" w:hAnsi="Arial" w:hint="eastAsia"/>
                  <w:sz w:val="16"/>
                </w:rPr>
                <w:t>concentrated</w:t>
              </w:r>
              <w:r w:rsidRPr="00AA41CA">
                <w:rPr>
                  <w:rFonts w:ascii="Arial" w:hAnsi="Arial"/>
                  <w:sz w:val="16"/>
                </w:rPr>
                <w:t xml:space="preserve"> PRS occasion</w:t>
              </w:r>
              <w:r w:rsidRPr="00AA41CA">
                <w:rPr>
                  <w:rFonts w:ascii="Arial" w:hAnsi="Arial" w:hint="eastAsia"/>
                  <w:sz w:val="16"/>
                </w:rPr>
                <w:t xml:space="preserve"> of 4ms (baseline)</w:t>
              </w:r>
              <w:r w:rsidRPr="00AA41CA">
                <w:rPr>
                  <w:rFonts w:ascii="Arial" w:hAnsi="Arial"/>
                  <w:sz w:val="16"/>
                </w:rPr>
                <w:t xml:space="preserve"> into </w:t>
              </w:r>
              <w:r w:rsidRPr="00AA41CA">
                <w:rPr>
                  <w:rFonts w:ascii="Arial" w:hAnsi="Arial" w:hint="eastAsia"/>
                  <w:sz w:val="16"/>
                </w:rPr>
                <w:t>4</w:t>
              </w:r>
              <w:r w:rsidRPr="00AA41CA">
                <w:rPr>
                  <w:rFonts w:ascii="Arial" w:hAnsi="Arial"/>
                  <w:sz w:val="16"/>
                </w:rPr>
                <w:t xml:space="preserve"> PRS occasions</w:t>
              </w:r>
              <w:r w:rsidRPr="00AA41CA">
                <w:rPr>
                  <w:rFonts w:ascii="Arial" w:hAnsi="Arial" w:hint="eastAsia"/>
                  <w:sz w:val="16"/>
                </w:rPr>
                <w:t xml:space="preserve"> with 1ms</w:t>
              </w:r>
              <w:r w:rsidRPr="00AA41CA">
                <w:rPr>
                  <w:rFonts w:ascii="Arial" w:hAnsi="Arial"/>
                  <w:sz w:val="16"/>
                </w:rPr>
                <w:t xml:space="preserve">, and the adjacent PRS occasions are separated by </w:t>
              </w:r>
              <w:r w:rsidRPr="00AA41CA">
                <w:rPr>
                  <w:rFonts w:ascii="Arial" w:hAnsi="Arial" w:hint="eastAsia"/>
                  <w:sz w:val="16"/>
                </w:rPr>
                <w:t>40</w:t>
              </w:r>
              <w:r w:rsidRPr="00AA41CA">
                <w:rPr>
                  <w:rFonts w:ascii="Arial" w:hAnsi="Arial"/>
                  <w:sz w:val="16"/>
                </w:rPr>
                <w:t>ms</w:t>
              </w:r>
              <w:r w:rsidRPr="00AA41CA">
                <w:rPr>
                  <w:rFonts w:ascii="Arial" w:hAnsi="Arial" w:hint="eastAsia"/>
                  <w:sz w:val="16"/>
                </w:rPr>
                <w:t>.</w:t>
              </w:r>
            </w:ins>
          </w:p>
        </w:tc>
      </w:tr>
      <w:tr w:rsidR="00CA36B3" w:rsidRPr="00AA41CA" w14:paraId="0E9D1B5B" w14:textId="77777777" w:rsidTr="00F83781">
        <w:trPr>
          <w:trHeight w:val="55"/>
          <w:jc w:val="center"/>
          <w:ins w:id="36129" w:author="vivo (Yuan)" w:date="2020-10-21T09:55:00Z"/>
        </w:trPr>
        <w:tc>
          <w:tcPr>
            <w:tcW w:w="1692" w:type="dxa"/>
            <w:vMerge/>
            <w:vAlign w:val="center"/>
          </w:tcPr>
          <w:p w14:paraId="42EDB65C" w14:textId="77777777" w:rsidR="00CA36B3" w:rsidRPr="00AA41CA" w:rsidRDefault="00CA36B3" w:rsidP="00F83781">
            <w:pPr>
              <w:keepNext/>
              <w:keepLines/>
              <w:spacing w:after="0"/>
              <w:jc w:val="center"/>
              <w:rPr>
                <w:ins w:id="36130" w:author="vivo (Yuan)" w:date="2020-10-21T09:55:00Z"/>
                <w:rFonts w:ascii="Arial" w:hAnsi="Arial"/>
                <w:sz w:val="16"/>
                <w:szCs w:val="16"/>
                <w:lang w:val="en-US" w:eastAsia="zh-CN"/>
              </w:rPr>
            </w:pPr>
          </w:p>
        </w:tc>
        <w:tc>
          <w:tcPr>
            <w:tcW w:w="1879" w:type="dxa"/>
            <w:vAlign w:val="center"/>
          </w:tcPr>
          <w:p w14:paraId="3479BB91" w14:textId="77777777" w:rsidR="00CA36B3" w:rsidRPr="00AA41CA" w:rsidRDefault="00CA36B3" w:rsidP="00F83781">
            <w:pPr>
              <w:keepNext/>
              <w:keepLines/>
              <w:spacing w:after="0"/>
              <w:jc w:val="center"/>
              <w:rPr>
                <w:ins w:id="36131" w:author="vivo (Yuan)" w:date="2020-10-21T09:55:00Z"/>
                <w:rFonts w:ascii="Arial" w:hAnsi="Arial"/>
                <w:sz w:val="16"/>
                <w:szCs w:val="16"/>
                <w:lang w:val="en-US" w:eastAsia="zh-CN"/>
              </w:rPr>
            </w:pPr>
            <w:ins w:id="36132" w:author="vivo (Yuan)" w:date="2020-10-21T09:55:00Z">
              <w:r w:rsidRPr="00AA41CA">
                <w:rPr>
                  <w:rFonts w:ascii="Arial" w:hAnsi="Arial" w:hint="eastAsia"/>
                  <w:sz w:val="16"/>
                  <w:szCs w:val="16"/>
                  <w:lang w:val="en-US" w:eastAsia="zh-CN"/>
                </w:rPr>
                <w:t>35.2500</w:t>
              </w:r>
            </w:ins>
          </w:p>
          <w:p w14:paraId="3D1D82D7" w14:textId="77777777" w:rsidR="00CA36B3" w:rsidRPr="00AA41CA" w:rsidRDefault="00CA36B3" w:rsidP="00F83781">
            <w:pPr>
              <w:keepNext/>
              <w:keepLines/>
              <w:spacing w:after="0"/>
              <w:jc w:val="center"/>
              <w:rPr>
                <w:ins w:id="36133" w:author="vivo (Yuan)" w:date="2020-10-21T09:55:00Z"/>
                <w:rFonts w:ascii="Arial" w:hAnsi="Arial"/>
                <w:sz w:val="16"/>
                <w:szCs w:val="16"/>
                <w:lang w:val="en-US" w:eastAsia="zh-CN"/>
              </w:rPr>
            </w:pPr>
            <w:ins w:id="36134" w:author="vivo (Yuan)" w:date="2020-10-21T09:55:00Z">
              <w:r w:rsidRPr="00AA41CA">
                <w:rPr>
                  <w:rFonts w:ascii="Arial" w:hAnsi="Arial" w:hint="eastAsia"/>
                  <w:sz w:val="16"/>
                  <w:szCs w:val="16"/>
                  <w:lang w:val="en-US" w:eastAsia="zh-CN"/>
                </w:rPr>
                <w:t>1 concentrated PRS occasion every 160ms</w:t>
              </w:r>
            </w:ins>
          </w:p>
        </w:tc>
        <w:tc>
          <w:tcPr>
            <w:tcW w:w="1539" w:type="dxa"/>
            <w:vAlign w:val="center"/>
          </w:tcPr>
          <w:p w14:paraId="303151CA" w14:textId="77777777" w:rsidR="00CA36B3" w:rsidRPr="00AA41CA" w:rsidRDefault="00CA36B3" w:rsidP="00F83781">
            <w:pPr>
              <w:keepNext/>
              <w:keepLines/>
              <w:spacing w:after="0"/>
              <w:jc w:val="center"/>
              <w:rPr>
                <w:ins w:id="36135" w:author="vivo (Yuan)" w:date="2020-10-21T09:55:00Z"/>
                <w:rFonts w:ascii="Arial" w:hAnsi="Arial"/>
                <w:sz w:val="16"/>
                <w:szCs w:val="16"/>
                <w:lang w:val="en-US" w:eastAsia="zh-CN"/>
              </w:rPr>
            </w:pPr>
            <w:ins w:id="36136" w:author="vivo (Yuan)" w:date="2020-10-21T09:55:00Z">
              <w:r w:rsidRPr="00AA41CA">
                <w:rPr>
                  <w:rFonts w:ascii="Arial" w:hAnsi="Arial" w:hint="eastAsia"/>
                  <w:sz w:val="16"/>
                  <w:szCs w:val="16"/>
                  <w:lang w:val="en-US" w:eastAsia="zh-CN"/>
                </w:rPr>
                <w:t>18.77%</w:t>
              </w:r>
            </w:ins>
          </w:p>
        </w:tc>
        <w:tc>
          <w:tcPr>
            <w:tcW w:w="2325" w:type="dxa"/>
            <w:vMerge/>
          </w:tcPr>
          <w:p w14:paraId="6F1B8A7F" w14:textId="77777777" w:rsidR="00CA36B3" w:rsidRPr="00AA41CA" w:rsidRDefault="00CA36B3" w:rsidP="00F83781">
            <w:pPr>
              <w:keepNext/>
              <w:keepLines/>
              <w:spacing w:after="0"/>
              <w:jc w:val="center"/>
              <w:rPr>
                <w:ins w:id="36137" w:author="vivo (Yuan)" w:date="2020-10-21T09:55:00Z"/>
                <w:rFonts w:ascii="Arial" w:hAnsi="Arial"/>
                <w:sz w:val="16"/>
                <w:szCs w:val="16"/>
                <w:lang w:val="en-US" w:eastAsia="zh-CN"/>
              </w:rPr>
            </w:pPr>
          </w:p>
        </w:tc>
      </w:tr>
      <w:tr w:rsidR="00CA36B3" w:rsidRPr="00AA41CA" w14:paraId="01877749" w14:textId="77777777" w:rsidTr="00F83781">
        <w:trPr>
          <w:trHeight w:val="55"/>
          <w:jc w:val="center"/>
          <w:ins w:id="36138" w:author="vivo (Yuan)" w:date="2020-10-21T09:55:00Z"/>
        </w:trPr>
        <w:tc>
          <w:tcPr>
            <w:tcW w:w="1692" w:type="dxa"/>
            <w:vMerge w:val="restart"/>
            <w:vAlign w:val="center"/>
          </w:tcPr>
          <w:p w14:paraId="3C2F3738" w14:textId="77777777" w:rsidR="00CA36B3" w:rsidRPr="00AA41CA" w:rsidRDefault="00CA36B3" w:rsidP="00F83781">
            <w:pPr>
              <w:keepNext/>
              <w:keepLines/>
              <w:spacing w:after="0"/>
              <w:jc w:val="center"/>
              <w:rPr>
                <w:ins w:id="36139" w:author="vivo (Yuan)" w:date="2020-10-21T09:55:00Z"/>
                <w:rFonts w:ascii="Arial" w:hAnsi="Arial"/>
                <w:sz w:val="16"/>
                <w:szCs w:val="16"/>
                <w:lang w:val="en-US" w:eastAsia="zh-CN"/>
              </w:rPr>
            </w:pPr>
            <w:ins w:id="36140" w:author="vivo (Yuan)" w:date="2020-10-21T09:55:00Z">
              <w:r w:rsidRPr="00AA41CA">
                <w:rPr>
                  <w:rFonts w:ascii="Arial" w:hAnsi="Arial" w:hint="eastAsia"/>
                  <w:sz w:val="16"/>
                  <w:szCs w:val="16"/>
                  <w:lang w:val="en-US" w:eastAsia="zh-CN"/>
                </w:rPr>
                <w:t>Adding PRS-MTC window</w:t>
              </w:r>
            </w:ins>
          </w:p>
        </w:tc>
        <w:tc>
          <w:tcPr>
            <w:tcW w:w="1879" w:type="dxa"/>
            <w:vAlign w:val="center"/>
          </w:tcPr>
          <w:p w14:paraId="7A662BEB" w14:textId="77777777" w:rsidR="00CA36B3" w:rsidRPr="00AA41CA" w:rsidRDefault="00CA36B3" w:rsidP="00F83781">
            <w:pPr>
              <w:keepNext/>
              <w:keepLines/>
              <w:spacing w:after="0"/>
              <w:jc w:val="center"/>
              <w:rPr>
                <w:ins w:id="36141" w:author="vivo (Yuan)" w:date="2020-10-21T09:55:00Z"/>
                <w:rFonts w:ascii="Arial" w:hAnsi="Arial"/>
                <w:sz w:val="16"/>
                <w:szCs w:val="16"/>
                <w:lang w:val="en-US" w:eastAsia="zh-CN"/>
              </w:rPr>
            </w:pPr>
            <w:ins w:id="36142" w:author="vivo (Yuan)" w:date="2020-10-21T09:55:00Z">
              <w:r w:rsidRPr="00AA41CA">
                <w:rPr>
                  <w:rFonts w:ascii="Arial" w:hAnsi="Arial" w:hint="eastAsia"/>
                  <w:sz w:val="16"/>
                  <w:szCs w:val="16"/>
                  <w:lang w:val="en-US" w:eastAsia="zh-CN"/>
                </w:rPr>
                <w:t>35.2500(baseline)</w:t>
              </w:r>
            </w:ins>
          </w:p>
          <w:p w14:paraId="3CAFC8A3" w14:textId="77777777" w:rsidR="00CA36B3" w:rsidRPr="00AA41CA" w:rsidRDefault="00CA36B3" w:rsidP="00F83781">
            <w:pPr>
              <w:keepNext/>
              <w:keepLines/>
              <w:spacing w:after="0"/>
              <w:jc w:val="center"/>
              <w:rPr>
                <w:ins w:id="36143" w:author="vivo (Yuan)" w:date="2020-10-21T09:55:00Z"/>
                <w:rFonts w:ascii="Arial" w:hAnsi="Arial"/>
                <w:sz w:val="16"/>
                <w:szCs w:val="16"/>
                <w:lang w:val="en-US" w:eastAsia="zh-CN"/>
              </w:rPr>
            </w:pPr>
            <w:ins w:id="36144" w:author="vivo (Yuan)" w:date="2020-10-21T09:55:00Z">
              <w:r w:rsidRPr="00AA41CA">
                <w:rPr>
                  <w:rFonts w:ascii="Arial" w:hAnsi="Arial" w:hint="eastAsia"/>
                  <w:sz w:val="16"/>
                  <w:szCs w:val="16"/>
                  <w:lang w:val="en-US" w:eastAsia="zh-CN"/>
                </w:rPr>
                <w:t>without PRS-MTC</w:t>
              </w:r>
            </w:ins>
          </w:p>
          <w:p w14:paraId="3EB0EF34" w14:textId="77777777" w:rsidR="00CA36B3" w:rsidRPr="00AA41CA" w:rsidRDefault="00CA36B3" w:rsidP="00F83781">
            <w:pPr>
              <w:keepNext/>
              <w:keepLines/>
              <w:spacing w:after="0"/>
              <w:jc w:val="center"/>
              <w:rPr>
                <w:ins w:id="36145" w:author="vivo (Yuan)" w:date="2020-10-21T09:55:00Z"/>
                <w:rFonts w:ascii="Arial" w:hAnsi="Arial"/>
                <w:sz w:val="16"/>
                <w:szCs w:val="16"/>
                <w:lang w:val="en-US" w:eastAsia="zh-CN"/>
              </w:rPr>
            </w:pPr>
            <w:ins w:id="36146" w:author="vivo (Yuan)" w:date="2020-10-21T09:55:00Z">
              <w:r w:rsidRPr="00AA41CA">
                <w:rPr>
                  <w:rFonts w:ascii="Arial" w:hAnsi="Arial" w:hint="eastAsia"/>
                  <w:sz w:val="16"/>
                  <w:szCs w:val="16"/>
                  <w:lang w:val="en-US" w:eastAsia="zh-CN"/>
                </w:rPr>
                <w:t>PRS occasion duration=4ms</w:t>
              </w:r>
            </w:ins>
          </w:p>
        </w:tc>
        <w:tc>
          <w:tcPr>
            <w:tcW w:w="1539" w:type="dxa"/>
            <w:vAlign w:val="center"/>
          </w:tcPr>
          <w:p w14:paraId="24D57D80" w14:textId="77777777" w:rsidR="00CA36B3" w:rsidRPr="00AA41CA" w:rsidRDefault="00CA36B3" w:rsidP="00F83781">
            <w:pPr>
              <w:keepNext/>
              <w:keepLines/>
              <w:spacing w:after="0"/>
              <w:jc w:val="center"/>
              <w:rPr>
                <w:ins w:id="36147" w:author="vivo (Yuan)" w:date="2020-10-21T09:55:00Z"/>
                <w:rFonts w:ascii="Arial" w:hAnsi="Arial"/>
                <w:sz w:val="16"/>
                <w:szCs w:val="16"/>
                <w:lang w:val="en-US" w:eastAsia="zh-CN"/>
              </w:rPr>
            </w:pPr>
            <w:ins w:id="36148" w:author="vivo (Yuan)" w:date="2020-10-21T09:55:00Z">
              <w:r w:rsidRPr="00AA41CA">
                <w:rPr>
                  <w:rFonts w:ascii="Arial" w:hAnsi="Arial" w:hint="eastAsia"/>
                  <w:sz w:val="16"/>
                  <w:szCs w:val="16"/>
                  <w:lang w:val="en-US" w:eastAsia="zh-CN"/>
                </w:rPr>
                <w:t>-</w:t>
              </w:r>
            </w:ins>
          </w:p>
        </w:tc>
        <w:tc>
          <w:tcPr>
            <w:tcW w:w="2325" w:type="dxa"/>
            <w:vAlign w:val="center"/>
          </w:tcPr>
          <w:p w14:paraId="2D3C68A6" w14:textId="77777777" w:rsidR="00CA36B3" w:rsidRPr="00AA41CA" w:rsidRDefault="00CA36B3" w:rsidP="00F83781">
            <w:pPr>
              <w:keepNext/>
              <w:keepLines/>
              <w:spacing w:after="0"/>
              <w:jc w:val="center"/>
              <w:rPr>
                <w:ins w:id="36149" w:author="vivo (Yuan)" w:date="2020-10-21T09:55:00Z"/>
                <w:rFonts w:ascii="Arial" w:hAnsi="Arial"/>
                <w:sz w:val="16"/>
                <w:szCs w:val="16"/>
                <w:lang w:val="en-US" w:eastAsia="zh-CN"/>
              </w:rPr>
            </w:pPr>
            <w:ins w:id="36150" w:author="vivo (Yuan)" w:date="2020-10-21T09:55:00Z">
              <w:r w:rsidRPr="00AA41CA">
                <w:rPr>
                  <w:rFonts w:ascii="Arial" w:hAnsi="Arial" w:hint="eastAsia"/>
                  <w:sz w:val="16"/>
                  <w:szCs w:val="16"/>
                  <w:lang w:val="en-US" w:eastAsia="zh-CN"/>
                </w:rPr>
                <w:t>-</w:t>
              </w:r>
            </w:ins>
          </w:p>
        </w:tc>
      </w:tr>
      <w:tr w:rsidR="00CA36B3" w:rsidRPr="00AA41CA" w14:paraId="3CFCCACA" w14:textId="77777777" w:rsidTr="00F83781">
        <w:trPr>
          <w:trHeight w:val="55"/>
          <w:jc w:val="center"/>
          <w:ins w:id="36151" w:author="vivo (Yuan)" w:date="2020-10-21T09:55:00Z"/>
        </w:trPr>
        <w:tc>
          <w:tcPr>
            <w:tcW w:w="1692" w:type="dxa"/>
            <w:vMerge/>
            <w:vAlign w:val="center"/>
          </w:tcPr>
          <w:p w14:paraId="44F7C9DE" w14:textId="77777777" w:rsidR="00CA36B3" w:rsidRPr="00AA41CA" w:rsidRDefault="00CA36B3" w:rsidP="00F83781">
            <w:pPr>
              <w:keepNext/>
              <w:keepLines/>
              <w:spacing w:after="0"/>
              <w:jc w:val="center"/>
              <w:rPr>
                <w:ins w:id="36152" w:author="vivo (Yuan)" w:date="2020-10-21T09:55:00Z"/>
                <w:rFonts w:ascii="Arial" w:hAnsi="Arial"/>
                <w:sz w:val="16"/>
                <w:szCs w:val="16"/>
                <w:lang w:val="en-US" w:eastAsia="zh-CN"/>
              </w:rPr>
            </w:pPr>
          </w:p>
        </w:tc>
        <w:tc>
          <w:tcPr>
            <w:tcW w:w="1879" w:type="dxa"/>
            <w:vAlign w:val="center"/>
          </w:tcPr>
          <w:p w14:paraId="710812C7" w14:textId="77777777" w:rsidR="00CA36B3" w:rsidRPr="00AA41CA" w:rsidRDefault="00CA36B3" w:rsidP="00F83781">
            <w:pPr>
              <w:keepNext/>
              <w:keepLines/>
              <w:spacing w:after="0"/>
              <w:jc w:val="center"/>
              <w:rPr>
                <w:ins w:id="36153" w:author="vivo (Yuan)" w:date="2020-10-21T09:55:00Z"/>
                <w:rFonts w:ascii="Arial" w:hAnsi="Arial"/>
                <w:sz w:val="16"/>
                <w:szCs w:val="16"/>
                <w:lang w:val="en-US" w:eastAsia="zh-CN"/>
              </w:rPr>
            </w:pPr>
            <w:ins w:id="36154" w:author="vivo (Yuan)" w:date="2020-10-21T09:55:00Z">
              <w:r w:rsidRPr="00AA41CA">
                <w:rPr>
                  <w:rFonts w:ascii="Arial" w:hAnsi="Arial" w:hint="eastAsia"/>
                  <w:sz w:val="16"/>
                  <w:szCs w:val="16"/>
                  <w:lang w:val="en-US" w:eastAsia="zh-CN"/>
                </w:rPr>
                <w:t>28.0313</w:t>
              </w:r>
            </w:ins>
          </w:p>
          <w:p w14:paraId="5DC54C62" w14:textId="77777777" w:rsidR="00CA36B3" w:rsidRPr="00AA41CA" w:rsidRDefault="00CA36B3" w:rsidP="00F83781">
            <w:pPr>
              <w:keepNext/>
              <w:keepLines/>
              <w:spacing w:after="0"/>
              <w:jc w:val="center"/>
              <w:rPr>
                <w:ins w:id="36155" w:author="vivo (Yuan)" w:date="2020-10-21T09:55:00Z"/>
                <w:rFonts w:ascii="Arial" w:hAnsi="Arial"/>
                <w:sz w:val="16"/>
                <w:szCs w:val="16"/>
                <w:lang w:val="en-US" w:eastAsia="zh-CN"/>
              </w:rPr>
            </w:pPr>
            <w:ins w:id="36156" w:author="vivo (Yuan)" w:date="2020-10-21T09:55:00Z">
              <w:r w:rsidRPr="00AA41CA">
                <w:rPr>
                  <w:rFonts w:ascii="Arial" w:hAnsi="Arial" w:hint="eastAsia"/>
                  <w:sz w:val="16"/>
                  <w:szCs w:val="16"/>
                  <w:lang w:val="en-US" w:eastAsia="zh-CN"/>
                </w:rPr>
                <w:t xml:space="preserve">PRS-MTC to limit PRS measurement </w:t>
              </w:r>
            </w:ins>
          </w:p>
          <w:p w14:paraId="7510419C" w14:textId="77777777" w:rsidR="00CA36B3" w:rsidRPr="00AA41CA" w:rsidRDefault="00CA36B3" w:rsidP="00F83781">
            <w:pPr>
              <w:keepNext/>
              <w:keepLines/>
              <w:spacing w:after="0"/>
              <w:jc w:val="center"/>
              <w:rPr>
                <w:ins w:id="36157" w:author="vivo (Yuan)" w:date="2020-10-21T09:55:00Z"/>
                <w:rFonts w:ascii="Arial" w:hAnsi="Arial"/>
                <w:sz w:val="16"/>
                <w:szCs w:val="16"/>
                <w:lang w:val="en-US" w:eastAsia="zh-CN"/>
              </w:rPr>
            </w:pPr>
            <w:ins w:id="36158" w:author="vivo (Yuan)" w:date="2020-10-21T09:55:00Z">
              <w:r w:rsidRPr="00AA41CA">
                <w:rPr>
                  <w:rFonts w:ascii="Arial" w:hAnsi="Arial" w:hint="eastAsia"/>
                  <w:sz w:val="16"/>
                  <w:szCs w:val="16"/>
                  <w:lang w:val="en-US" w:eastAsia="zh-CN"/>
                </w:rPr>
                <w:t>PRS occasion duration=2ms</w:t>
              </w:r>
            </w:ins>
          </w:p>
        </w:tc>
        <w:tc>
          <w:tcPr>
            <w:tcW w:w="1539" w:type="dxa"/>
            <w:vAlign w:val="center"/>
          </w:tcPr>
          <w:p w14:paraId="0BB2011A" w14:textId="77777777" w:rsidR="00CA36B3" w:rsidRPr="00AA41CA" w:rsidRDefault="00CA36B3" w:rsidP="00F83781">
            <w:pPr>
              <w:keepNext/>
              <w:keepLines/>
              <w:spacing w:after="0"/>
              <w:jc w:val="center"/>
              <w:rPr>
                <w:ins w:id="36159" w:author="vivo (Yuan)" w:date="2020-10-21T09:55:00Z"/>
                <w:rFonts w:ascii="Arial" w:hAnsi="Arial"/>
                <w:sz w:val="16"/>
                <w:szCs w:val="16"/>
                <w:lang w:val="en-US" w:eastAsia="zh-CN"/>
              </w:rPr>
            </w:pPr>
            <w:ins w:id="36160" w:author="vivo (Yuan)" w:date="2020-10-21T09:55:00Z">
              <w:r w:rsidRPr="00AA41CA">
                <w:rPr>
                  <w:rFonts w:ascii="Arial" w:hAnsi="Arial" w:hint="eastAsia"/>
                  <w:sz w:val="16"/>
                  <w:szCs w:val="16"/>
                  <w:lang w:val="en-US" w:eastAsia="zh-CN"/>
                </w:rPr>
                <w:t>20.48%</w:t>
              </w:r>
            </w:ins>
          </w:p>
        </w:tc>
        <w:tc>
          <w:tcPr>
            <w:tcW w:w="2325" w:type="dxa"/>
            <w:vAlign w:val="center"/>
          </w:tcPr>
          <w:p w14:paraId="46E0E6A3" w14:textId="77777777" w:rsidR="00CA36B3" w:rsidRPr="00AA41CA" w:rsidRDefault="00CA36B3" w:rsidP="00F83781">
            <w:pPr>
              <w:keepNext/>
              <w:keepLines/>
              <w:spacing w:after="0"/>
              <w:jc w:val="center"/>
              <w:rPr>
                <w:ins w:id="36161" w:author="vivo (Yuan)" w:date="2020-10-21T09:55:00Z"/>
                <w:rFonts w:ascii="Arial" w:hAnsi="Arial"/>
                <w:sz w:val="16"/>
                <w:szCs w:val="16"/>
                <w:lang w:val="en-US" w:eastAsia="zh-CN"/>
              </w:rPr>
            </w:pPr>
            <w:ins w:id="36162" w:author="vivo (Yuan)" w:date="2020-10-21T09:55:00Z">
              <w:r w:rsidRPr="00AA41CA">
                <w:rPr>
                  <w:rFonts w:ascii="Arial" w:hAnsi="Arial" w:hint="eastAsia"/>
                  <w:sz w:val="16"/>
                  <w:szCs w:val="16"/>
                  <w:lang w:val="en-US" w:eastAsia="zh-CN"/>
                </w:rPr>
                <w:t>-</w:t>
              </w:r>
            </w:ins>
          </w:p>
        </w:tc>
      </w:tr>
      <w:tr w:rsidR="00CA36B3" w:rsidRPr="00AA41CA" w14:paraId="07CA6175" w14:textId="77777777" w:rsidTr="00F83781">
        <w:trPr>
          <w:trHeight w:val="55"/>
          <w:jc w:val="center"/>
          <w:ins w:id="36163" w:author="vivo (Yuan)" w:date="2020-10-21T09:55:00Z"/>
        </w:trPr>
        <w:tc>
          <w:tcPr>
            <w:tcW w:w="1692" w:type="dxa"/>
            <w:vMerge w:val="restart"/>
            <w:vAlign w:val="center"/>
          </w:tcPr>
          <w:p w14:paraId="48FC7D7A" w14:textId="77777777" w:rsidR="00CA36B3" w:rsidRPr="00AA41CA" w:rsidRDefault="00CA36B3" w:rsidP="00F83781">
            <w:pPr>
              <w:keepNext/>
              <w:keepLines/>
              <w:spacing w:after="0"/>
              <w:jc w:val="center"/>
              <w:rPr>
                <w:ins w:id="36164" w:author="vivo (Yuan)" w:date="2020-10-21T09:55:00Z"/>
                <w:rFonts w:ascii="Arial" w:hAnsi="Arial"/>
                <w:sz w:val="16"/>
                <w:szCs w:val="16"/>
                <w:lang w:val="en-US" w:eastAsia="zh-CN"/>
              </w:rPr>
            </w:pPr>
            <w:ins w:id="36165" w:author="vivo (Yuan)" w:date="2020-10-21T09:55:00Z">
              <w:r w:rsidRPr="00AA41CA">
                <w:rPr>
                  <w:rFonts w:ascii="Arial" w:hAnsi="Arial" w:hint="eastAsia"/>
                  <w:sz w:val="16"/>
                  <w:szCs w:val="16"/>
                  <w:lang w:val="en-US" w:eastAsia="zh-CN"/>
                </w:rPr>
                <w:t>Reducing number of TRPs to be measured</w:t>
              </w:r>
            </w:ins>
          </w:p>
        </w:tc>
        <w:tc>
          <w:tcPr>
            <w:tcW w:w="1879" w:type="dxa"/>
            <w:vAlign w:val="center"/>
          </w:tcPr>
          <w:p w14:paraId="19667FD9" w14:textId="77777777" w:rsidR="00CA36B3" w:rsidRPr="00AA41CA" w:rsidRDefault="00CA36B3" w:rsidP="00F83781">
            <w:pPr>
              <w:keepNext/>
              <w:keepLines/>
              <w:spacing w:after="0"/>
              <w:jc w:val="center"/>
              <w:rPr>
                <w:ins w:id="36166" w:author="vivo (Yuan)" w:date="2020-10-21T09:55:00Z"/>
                <w:rFonts w:ascii="Arial" w:hAnsi="Arial"/>
                <w:sz w:val="16"/>
                <w:szCs w:val="16"/>
                <w:lang w:val="en-US" w:eastAsia="zh-CN"/>
              </w:rPr>
            </w:pPr>
            <w:ins w:id="36167" w:author="vivo (Yuan)" w:date="2020-10-21T09:55:00Z">
              <w:r w:rsidRPr="00AA41CA">
                <w:rPr>
                  <w:rFonts w:ascii="Arial" w:hAnsi="Arial" w:hint="eastAsia"/>
                  <w:sz w:val="16"/>
                  <w:szCs w:val="16"/>
                  <w:lang w:val="en-US" w:eastAsia="zh-CN"/>
                </w:rPr>
                <w:t>35.2500(baseline)</w:t>
              </w:r>
            </w:ins>
          </w:p>
          <w:p w14:paraId="0C436919" w14:textId="77777777" w:rsidR="00CA36B3" w:rsidRPr="00AA41CA" w:rsidRDefault="00CA36B3" w:rsidP="00F83781">
            <w:pPr>
              <w:keepNext/>
              <w:keepLines/>
              <w:spacing w:after="0"/>
              <w:jc w:val="center"/>
              <w:rPr>
                <w:ins w:id="36168" w:author="vivo (Yuan)" w:date="2020-10-21T09:55:00Z"/>
                <w:rFonts w:ascii="Arial" w:hAnsi="Arial"/>
                <w:sz w:val="16"/>
                <w:szCs w:val="16"/>
                <w:lang w:val="en-US" w:eastAsia="zh-CN"/>
              </w:rPr>
            </w:pPr>
            <w:ins w:id="36169" w:author="vivo (Yuan)" w:date="2020-10-21T09:55:00Z">
              <w:r w:rsidRPr="00AA41CA">
                <w:rPr>
                  <w:rFonts w:ascii="Arial" w:hAnsi="Arial" w:hint="eastAsia"/>
                  <w:sz w:val="16"/>
                  <w:szCs w:val="16"/>
                  <w:lang w:val="en-US" w:eastAsia="zh-CN"/>
                </w:rPr>
                <w:t>Number of TRPs=8</w:t>
              </w:r>
            </w:ins>
          </w:p>
        </w:tc>
        <w:tc>
          <w:tcPr>
            <w:tcW w:w="1539" w:type="dxa"/>
            <w:vAlign w:val="center"/>
          </w:tcPr>
          <w:p w14:paraId="11239F94" w14:textId="77777777" w:rsidR="00CA36B3" w:rsidRPr="00AA41CA" w:rsidRDefault="00CA36B3" w:rsidP="00F83781">
            <w:pPr>
              <w:keepNext/>
              <w:keepLines/>
              <w:spacing w:after="0"/>
              <w:jc w:val="center"/>
              <w:rPr>
                <w:ins w:id="36170" w:author="vivo (Yuan)" w:date="2020-10-21T09:55:00Z"/>
                <w:rFonts w:ascii="Arial" w:hAnsi="Arial"/>
                <w:sz w:val="16"/>
                <w:szCs w:val="16"/>
                <w:lang w:val="en-US" w:eastAsia="zh-CN"/>
              </w:rPr>
            </w:pPr>
            <w:ins w:id="36171" w:author="vivo (Yuan)" w:date="2020-10-21T09:55:00Z">
              <w:r w:rsidRPr="00AA41CA">
                <w:rPr>
                  <w:rFonts w:ascii="Arial" w:hAnsi="Arial" w:hint="eastAsia"/>
                  <w:sz w:val="16"/>
                  <w:szCs w:val="16"/>
                  <w:lang w:val="en-US" w:eastAsia="zh-CN"/>
                </w:rPr>
                <w:t>-</w:t>
              </w:r>
            </w:ins>
          </w:p>
        </w:tc>
        <w:tc>
          <w:tcPr>
            <w:tcW w:w="2325" w:type="dxa"/>
            <w:vMerge w:val="restart"/>
            <w:vAlign w:val="center"/>
          </w:tcPr>
          <w:p w14:paraId="1EADACC9" w14:textId="77777777" w:rsidR="00CA36B3" w:rsidRPr="00AA41CA" w:rsidRDefault="00CA36B3" w:rsidP="00F83781">
            <w:pPr>
              <w:keepNext/>
              <w:keepLines/>
              <w:spacing w:after="0"/>
              <w:jc w:val="center"/>
              <w:rPr>
                <w:ins w:id="36172" w:author="vivo (Yuan)" w:date="2020-10-21T09:55:00Z"/>
                <w:rFonts w:ascii="Arial" w:hAnsi="Arial"/>
                <w:sz w:val="16"/>
                <w:szCs w:val="16"/>
                <w:lang w:val="en-US" w:eastAsia="zh-CN"/>
              </w:rPr>
            </w:pPr>
            <w:ins w:id="36173" w:author="vivo (Yuan)" w:date="2020-10-21T09:55:00Z">
              <w:r w:rsidRPr="00AA41CA">
                <w:rPr>
                  <w:rFonts w:ascii="Arial" w:hAnsi="Arial" w:hint="eastAsia"/>
                  <w:sz w:val="16"/>
                  <w:szCs w:val="16"/>
                  <w:lang w:val="en-US" w:eastAsia="zh-CN"/>
                </w:rPr>
                <w:t>-</w:t>
              </w:r>
            </w:ins>
          </w:p>
        </w:tc>
      </w:tr>
      <w:tr w:rsidR="00CA36B3" w:rsidRPr="00AA41CA" w14:paraId="747729DF" w14:textId="77777777" w:rsidTr="00F83781">
        <w:trPr>
          <w:trHeight w:val="55"/>
          <w:jc w:val="center"/>
          <w:ins w:id="36174" w:author="vivo (Yuan)" w:date="2020-10-21T09:55:00Z"/>
        </w:trPr>
        <w:tc>
          <w:tcPr>
            <w:tcW w:w="1692" w:type="dxa"/>
            <w:vMerge/>
            <w:vAlign w:val="center"/>
          </w:tcPr>
          <w:p w14:paraId="7A096F16" w14:textId="77777777" w:rsidR="00CA36B3" w:rsidRPr="00AA41CA" w:rsidRDefault="00CA36B3" w:rsidP="00F83781">
            <w:pPr>
              <w:keepNext/>
              <w:keepLines/>
              <w:spacing w:after="0"/>
              <w:jc w:val="center"/>
              <w:rPr>
                <w:ins w:id="36175" w:author="vivo (Yuan)" w:date="2020-10-21T09:55:00Z"/>
                <w:rFonts w:ascii="Arial" w:hAnsi="Arial"/>
                <w:sz w:val="16"/>
                <w:szCs w:val="16"/>
                <w:lang w:val="en-US" w:eastAsia="zh-CN"/>
              </w:rPr>
            </w:pPr>
          </w:p>
        </w:tc>
        <w:tc>
          <w:tcPr>
            <w:tcW w:w="1879" w:type="dxa"/>
            <w:vAlign w:val="center"/>
          </w:tcPr>
          <w:p w14:paraId="56F797ED" w14:textId="77777777" w:rsidR="00CA36B3" w:rsidRPr="00AA41CA" w:rsidRDefault="00CA36B3" w:rsidP="00F83781">
            <w:pPr>
              <w:keepNext/>
              <w:keepLines/>
              <w:spacing w:after="0"/>
              <w:jc w:val="center"/>
              <w:rPr>
                <w:ins w:id="36176" w:author="vivo (Yuan)" w:date="2020-10-21T09:55:00Z"/>
                <w:rFonts w:ascii="Arial" w:hAnsi="Arial"/>
                <w:sz w:val="16"/>
                <w:szCs w:val="16"/>
                <w:lang w:val="en-US" w:eastAsia="zh-CN"/>
              </w:rPr>
            </w:pPr>
            <w:ins w:id="36177" w:author="vivo (Yuan)" w:date="2020-10-21T09:55:00Z">
              <w:r w:rsidRPr="00AA41CA">
                <w:rPr>
                  <w:rFonts w:ascii="Arial" w:hAnsi="Arial" w:hint="eastAsia"/>
                  <w:sz w:val="16"/>
                  <w:szCs w:val="16"/>
                  <w:lang w:val="en-US" w:eastAsia="zh-CN"/>
                </w:rPr>
                <w:t>32.2500</w:t>
              </w:r>
            </w:ins>
          </w:p>
          <w:p w14:paraId="738C3F87" w14:textId="77777777" w:rsidR="00CA36B3" w:rsidRPr="00AA41CA" w:rsidRDefault="00CA36B3" w:rsidP="00F83781">
            <w:pPr>
              <w:keepNext/>
              <w:keepLines/>
              <w:spacing w:after="0"/>
              <w:jc w:val="center"/>
              <w:rPr>
                <w:ins w:id="36178" w:author="vivo (Yuan)" w:date="2020-10-21T09:55:00Z"/>
                <w:rFonts w:ascii="Arial" w:hAnsi="Arial"/>
                <w:sz w:val="16"/>
                <w:szCs w:val="16"/>
                <w:lang w:val="en-US" w:eastAsia="zh-CN"/>
              </w:rPr>
            </w:pPr>
            <w:ins w:id="36179" w:author="vivo (Yuan)" w:date="2020-10-21T09:55:00Z">
              <w:r w:rsidRPr="00AA41CA">
                <w:rPr>
                  <w:rFonts w:ascii="Arial" w:hAnsi="Arial" w:hint="eastAsia"/>
                  <w:sz w:val="16"/>
                  <w:szCs w:val="16"/>
                  <w:lang w:val="en-US" w:eastAsia="zh-CN"/>
                </w:rPr>
                <w:t>Number of TRPs=4</w:t>
              </w:r>
            </w:ins>
          </w:p>
        </w:tc>
        <w:tc>
          <w:tcPr>
            <w:tcW w:w="1539" w:type="dxa"/>
            <w:vAlign w:val="center"/>
          </w:tcPr>
          <w:p w14:paraId="666E157A" w14:textId="77777777" w:rsidR="00CA36B3" w:rsidRPr="00AA41CA" w:rsidRDefault="00CA36B3" w:rsidP="00F83781">
            <w:pPr>
              <w:keepNext/>
              <w:keepLines/>
              <w:spacing w:after="0"/>
              <w:jc w:val="center"/>
              <w:rPr>
                <w:ins w:id="36180" w:author="vivo (Yuan)" w:date="2020-10-21T09:55:00Z"/>
                <w:rFonts w:ascii="Arial" w:hAnsi="Arial"/>
                <w:sz w:val="16"/>
                <w:szCs w:val="16"/>
                <w:lang w:val="en-US" w:eastAsia="zh-CN"/>
              </w:rPr>
            </w:pPr>
            <w:ins w:id="36181" w:author="vivo (Yuan)" w:date="2020-10-21T09:55:00Z">
              <w:r w:rsidRPr="00AA41CA">
                <w:rPr>
                  <w:rFonts w:ascii="Arial" w:hAnsi="Arial" w:hint="eastAsia"/>
                  <w:sz w:val="16"/>
                  <w:szCs w:val="16"/>
                  <w:lang w:val="en-US" w:eastAsia="zh-CN"/>
                </w:rPr>
                <w:t>8.51%</w:t>
              </w:r>
            </w:ins>
          </w:p>
        </w:tc>
        <w:tc>
          <w:tcPr>
            <w:tcW w:w="2325" w:type="dxa"/>
            <w:vMerge/>
            <w:vAlign w:val="center"/>
          </w:tcPr>
          <w:p w14:paraId="283AD7D7" w14:textId="77777777" w:rsidR="00CA36B3" w:rsidRPr="00AA41CA" w:rsidRDefault="00CA36B3" w:rsidP="00F83781">
            <w:pPr>
              <w:keepNext/>
              <w:keepLines/>
              <w:spacing w:after="0"/>
              <w:jc w:val="center"/>
              <w:rPr>
                <w:ins w:id="36182" w:author="vivo (Yuan)" w:date="2020-10-21T09:55:00Z"/>
                <w:rFonts w:ascii="Arial" w:hAnsi="Arial"/>
                <w:sz w:val="16"/>
                <w:szCs w:val="16"/>
                <w:lang w:val="en-US" w:eastAsia="zh-CN"/>
              </w:rPr>
            </w:pPr>
          </w:p>
        </w:tc>
      </w:tr>
      <w:tr w:rsidR="00CA36B3" w:rsidRPr="00AA41CA" w14:paraId="62031CEA" w14:textId="77777777" w:rsidTr="00F83781">
        <w:trPr>
          <w:trHeight w:val="55"/>
          <w:jc w:val="center"/>
          <w:ins w:id="36183" w:author="vivo (Yuan)" w:date="2020-10-21T09:55:00Z"/>
        </w:trPr>
        <w:tc>
          <w:tcPr>
            <w:tcW w:w="1692" w:type="dxa"/>
            <w:vMerge w:val="restart"/>
            <w:vAlign w:val="center"/>
          </w:tcPr>
          <w:p w14:paraId="1A8E36E4" w14:textId="77777777" w:rsidR="00CA36B3" w:rsidRPr="00AA41CA" w:rsidRDefault="00CA36B3" w:rsidP="00F83781">
            <w:pPr>
              <w:keepNext/>
              <w:keepLines/>
              <w:spacing w:after="0"/>
              <w:jc w:val="center"/>
              <w:rPr>
                <w:ins w:id="36184" w:author="vivo (Yuan)" w:date="2020-10-21T09:55:00Z"/>
                <w:rFonts w:ascii="Arial" w:hAnsi="Arial"/>
                <w:sz w:val="16"/>
                <w:szCs w:val="16"/>
                <w:lang w:val="en-US" w:eastAsia="zh-CN"/>
              </w:rPr>
            </w:pPr>
            <w:ins w:id="36185" w:author="vivo (Yuan)" w:date="2020-10-21T09:55:00Z">
              <w:r w:rsidRPr="00AA41CA">
                <w:rPr>
                  <w:rFonts w:ascii="Arial" w:hAnsi="Arial" w:hint="eastAsia"/>
                  <w:sz w:val="16"/>
                  <w:szCs w:val="16"/>
                  <w:lang w:val="en-US" w:eastAsia="zh-CN"/>
                </w:rPr>
                <w:t>Reducing number of positioning frequency layers to be measured</w:t>
              </w:r>
            </w:ins>
          </w:p>
        </w:tc>
        <w:tc>
          <w:tcPr>
            <w:tcW w:w="1879" w:type="dxa"/>
            <w:vAlign w:val="center"/>
          </w:tcPr>
          <w:p w14:paraId="5CDC8B70" w14:textId="77777777" w:rsidR="00CA36B3" w:rsidRPr="00AA41CA" w:rsidRDefault="00CA36B3" w:rsidP="00F83781">
            <w:pPr>
              <w:keepNext/>
              <w:keepLines/>
              <w:spacing w:after="0"/>
              <w:jc w:val="center"/>
              <w:rPr>
                <w:ins w:id="36186" w:author="vivo (Yuan)" w:date="2020-10-21T09:55:00Z"/>
                <w:rFonts w:ascii="Arial" w:hAnsi="Arial"/>
                <w:sz w:val="16"/>
                <w:szCs w:val="16"/>
                <w:lang w:val="en-US" w:eastAsia="zh-CN"/>
              </w:rPr>
            </w:pPr>
            <w:ins w:id="36187" w:author="vivo (Yuan)" w:date="2020-10-21T09:55:00Z">
              <w:r w:rsidRPr="00AA41CA">
                <w:rPr>
                  <w:rFonts w:ascii="Arial" w:hAnsi="Arial" w:hint="eastAsia"/>
                  <w:sz w:val="16"/>
                  <w:szCs w:val="16"/>
                  <w:lang w:val="en-US" w:eastAsia="zh-CN"/>
                </w:rPr>
                <w:t>82.4688 (baseline)</w:t>
              </w:r>
            </w:ins>
          </w:p>
          <w:p w14:paraId="13DE33E3" w14:textId="77777777" w:rsidR="00CA36B3" w:rsidRPr="00AA41CA" w:rsidRDefault="00CA36B3" w:rsidP="00F83781">
            <w:pPr>
              <w:keepNext/>
              <w:keepLines/>
              <w:spacing w:after="0"/>
              <w:jc w:val="center"/>
              <w:rPr>
                <w:ins w:id="36188" w:author="vivo (Yuan)" w:date="2020-10-21T09:55:00Z"/>
                <w:rFonts w:ascii="Arial" w:hAnsi="Arial"/>
                <w:sz w:val="16"/>
                <w:szCs w:val="16"/>
                <w:lang w:val="en-US" w:eastAsia="zh-CN"/>
              </w:rPr>
            </w:pPr>
            <w:ins w:id="36189" w:author="vivo (Yuan)" w:date="2020-10-21T09:55:00Z">
              <w:r w:rsidRPr="00AA41CA">
                <w:rPr>
                  <w:rFonts w:ascii="Arial" w:hAnsi="Arial" w:hint="eastAsia"/>
                  <w:sz w:val="16"/>
                  <w:szCs w:val="16"/>
                  <w:lang w:val="en-US" w:eastAsia="zh-CN"/>
                </w:rPr>
                <w:t>Number of FLs=4</w:t>
              </w:r>
            </w:ins>
          </w:p>
        </w:tc>
        <w:tc>
          <w:tcPr>
            <w:tcW w:w="1539" w:type="dxa"/>
            <w:vAlign w:val="center"/>
          </w:tcPr>
          <w:p w14:paraId="4E794A08" w14:textId="77777777" w:rsidR="00CA36B3" w:rsidRPr="00AA41CA" w:rsidRDefault="00CA36B3" w:rsidP="00F83781">
            <w:pPr>
              <w:keepNext/>
              <w:keepLines/>
              <w:spacing w:after="0"/>
              <w:jc w:val="center"/>
              <w:rPr>
                <w:ins w:id="36190" w:author="vivo (Yuan)" w:date="2020-10-21T09:55:00Z"/>
                <w:rFonts w:ascii="Arial" w:hAnsi="Arial"/>
                <w:sz w:val="16"/>
                <w:szCs w:val="16"/>
                <w:lang w:val="en-US" w:eastAsia="zh-CN"/>
              </w:rPr>
            </w:pPr>
            <w:ins w:id="36191" w:author="vivo (Yuan)" w:date="2020-10-21T09:55:00Z">
              <w:r w:rsidRPr="00AA41CA">
                <w:rPr>
                  <w:rFonts w:ascii="Arial" w:hAnsi="Arial" w:hint="eastAsia"/>
                  <w:sz w:val="16"/>
                  <w:szCs w:val="16"/>
                  <w:lang w:val="en-US" w:eastAsia="zh-CN"/>
                </w:rPr>
                <w:t>-</w:t>
              </w:r>
            </w:ins>
          </w:p>
        </w:tc>
        <w:tc>
          <w:tcPr>
            <w:tcW w:w="2325" w:type="dxa"/>
            <w:vMerge w:val="restart"/>
            <w:vAlign w:val="center"/>
          </w:tcPr>
          <w:p w14:paraId="1E19E216" w14:textId="77777777" w:rsidR="00CA36B3" w:rsidRPr="00AA41CA" w:rsidRDefault="00CA36B3" w:rsidP="00F83781">
            <w:pPr>
              <w:keepNext/>
              <w:keepLines/>
              <w:spacing w:after="0"/>
              <w:jc w:val="center"/>
              <w:rPr>
                <w:ins w:id="36192" w:author="vivo (Yuan)" w:date="2020-10-21T09:55:00Z"/>
                <w:rFonts w:ascii="Arial" w:hAnsi="Arial"/>
                <w:sz w:val="16"/>
                <w:szCs w:val="16"/>
                <w:lang w:val="en-US" w:eastAsia="zh-CN"/>
              </w:rPr>
            </w:pPr>
            <w:ins w:id="36193" w:author="vivo (Yuan)" w:date="2020-10-21T09:55:00Z">
              <w:r w:rsidRPr="00AA41CA">
                <w:rPr>
                  <w:rFonts w:ascii="Arial" w:hAnsi="Arial" w:hint="eastAsia"/>
                  <w:sz w:val="16"/>
                  <w:szCs w:val="16"/>
                  <w:lang w:val="en-US" w:eastAsia="zh-CN"/>
                </w:rPr>
                <w:t>-</w:t>
              </w:r>
            </w:ins>
          </w:p>
        </w:tc>
      </w:tr>
      <w:tr w:rsidR="00CA36B3" w:rsidRPr="00AA41CA" w14:paraId="3BE48C12" w14:textId="77777777" w:rsidTr="00F83781">
        <w:trPr>
          <w:trHeight w:val="55"/>
          <w:jc w:val="center"/>
          <w:ins w:id="36194" w:author="vivo (Yuan)" w:date="2020-10-21T09:55:00Z"/>
        </w:trPr>
        <w:tc>
          <w:tcPr>
            <w:tcW w:w="1692" w:type="dxa"/>
            <w:vMerge/>
            <w:vAlign w:val="center"/>
          </w:tcPr>
          <w:p w14:paraId="2C791C51" w14:textId="77777777" w:rsidR="00CA36B3" w:rsidRPr="00AA41CA" w:rsidRDefault="00CA36B3" w:rsidP="00F83781">
            <w:pPr>
              <w:keepNext/>
              <w:keepLines/>
              <w:spacing w:after="0"/>
              <w:jc w:val="center"/>
              <w:rPr>
                <w:ins w:id="36195" w:author="vivo (Yuan)" w:date="2020-10-21T09:55:00Z"/>
                <w:rFonts w:ascii="Arial" w:hAnsi="Arial"/>
                <w:sz w:val="16"/>
                <w:szCs w:val="16"/>
                <w:lang w:val="en-US" w:eastAsia="zh-CN"/>
              </w:rPr>
            </w:pPr>
          </w:p>
        </w:tc>
        <w:tc>
          <w:tcPr>
            <w:tcW w:w="1879" w:type="dxa"/>
            <w:vAlign w:val="center"/>
          </w:tcPr>
          <w:p w14:paraId="3D402B10" w14:textId="77777777" w:rsidR="00CA36B3" w:rsidRPr="00AA41CA" w:rsidRDefault="00CA36B3" w:rsidP="00F83781">
            <w:pPr>
              <w:keepNext/>
              <w:keepLines/>
              <w:spacing w:after="0"/>
              <w:jc w:val="center"/>
              <w:rPr>
                <w:ins w:id="36196" w:author="vivo (Yuan)" w:date="2020-10-21T09:55:00Z"/>
                <w:rFonts w:ascii="Arial" w:hAnsi="Arial"/>
                <w:sz w:val="16"/>
                <w:szCs w:val="16"/>
                <w:lang w:val="en-US" w:eastAsia="zh-CN"/>
              </w:rPr>
            </w:pPr>
            <w:ins w:id="36197" w:author="vivo (Yuan)" w:date="2020-10-21T09:55:00Z">
              <w:r w:rsidRPr="00AA41CA">
                <w:rPr>
                  <w:rFonts w:ascii="Arial" w:hAnsi="Arial" w:hint="eastAsia"/>
                  <w:sz w:val="16"/>
                  <w:szCs w:val="16"/>
                  <w:lang w:val="en-US" w:eastAsia="zh-CN"/>
                </w:rPr>
                <w:t xml:space="preserve">52.0313 </w:t>
              </w:r>
            </w:ins>
          </w:p>
          <w:p w14:paraId="61C0E445" w14:textId="77777777" w:rsidR="00CA36B3" w:rsidRPr="00AA41CA" w:rsidRDefault="00CA36B3" w:rsidP="00F83781">
            <w:pPr>
              <w:keepNext/>
              <w:keepLines/>
              <w:spacing w:after="0"/>
              <w:jc w:val="center"/>
              <w:rPr>
                <w:ins w:id="36198" w:author="vivo (Yuan)" w:date="2020-10-21T09:55:00Z"/>
                <w:rFonts w:ascii="Arial" w:hAnsi="Arial"/>
                <w:sz w:val="16"/>
                <w:szCs w:val="16"/>
                <w:lang w:val="en-US" w:eastAsia="zh-CN"/>
              </w:rPr>
            </w:pPr>
            <w:ins w:id="36199" w:author="vivo (Yuan)" w:date="2020-10-21T09:55:00Z">
              <w:r w:rsidRPr="00AA41CA">
                <w:rPr>
                  <w:rFonts w:ascii="Arial" w:hAnsi="Arial" w:hint="eastAsia"/>
                  <w:sz w:val="16"/>
                  <w:szCs w:val="16"/>
                  <w:lang w:val="en-US" w:eastAsia="zh-CN"/>
                </w:rPr>
                <w:t>Number of FLs=2</w:t>
              </w:r>
            </w:ins>
          </w:p>
        </w:tc>
        <w:tc>
          <w:tcPr>
            <w:tcW w:w="1539" w:type="dxa"/>
            <w:vAlign w:val="center"/>
          </w:tcPr>
          <w:p w14:paraId="400214A4" w14:textId="77777777" w:rsidR="00CA36B3" w:rsidRPr="00AA41CA" w:rsidRDefault="00CA36B3" w:rsidP="00F83781">
            <w:pPr>
              <w:keepNext/>
              <w:keepLines/>
              <w:spacing w:after="0"/>
              <w:jc w:val="center"/>
              <w:rPr>
                <w:ins w:id="36200" w:author="vivo (Yuan)" w:date="2020-10-21T09:55:00Z"/>
                <w:rFonts w:ascii="Arial" w:hAnsi="Arial"/>
                <w:sz w:val="16"/>
                <w:szCs w:val="16"/>
                <w:lang w:val="en-US" w:eastAsia="zh-CN"/>
              </w:rPr>
            </w:pPr>
            <w:ins w:id="36201" w:author="vivo (Yuan)" w:date="2020-10-21T09:55:00Z">
              <w:r w:rsidRPr="00AA41CA">
                <w:rPr>
                  <w:rFonts w:ascii="Arial" w:hAnsi="Arial" w:hint="eastAsia"/>
                  <w:sz w:val="16"/>
                  <w:szCs w:val="16"/>
                  <w:lang w:val="en-US" w:eastAsia="zh-CN"/>
                </w:rPr>
                <w:t>36.91%</w:t>
              </w:r>
            </w:ins>
          </w:p>
        </w:tc>
        <w:tc>
          <w:tcPr>
            <w:tcW w:w="2325" w:type="dxa"/>
            <w:vMerge/>
          </w:tcPr>
          <w:p w14:paraId="2ADEAECC" w14:textId="77777777" w:rsidR="00CA36B3" w:rsidRPr="00AA41CA" w:rsidRDefault="00CA36B3" w:rsidP="00F83781">
            <w:pPr>
              <w:keepNext/>
              <w:keepLines/>
              <w:spacing w:after="0"/>
              <w:jc w:val="center"/>
              <w:rPr>
                <w:ins w:id="36202" w:author="vivo (Yuan)" w:date="2020-10-21T09:55:00Z"/>
                <w:rFonts w:ascii="Arial" w:hAnsi="Arial"/>
                <w:sz w:val="16"/>
                <w:szCs w:val="16"/>
                <w:lang w:val="en-US" w:eastAsia="zh-CN"/>
              </w:rPr>
            </w:pPr>
          </w:p>
        </w:tc>
      </w:tr>
      <w:tr w:rsidR="00CA36B3" w:rsidRPr="00AA41CA" w14:paraId="2C501C07" w14:textId="77777777" w:rsidTr="00F83781">
        <w:trPr>
          <w:trHeight w:val="55"/>
          <w:jc w:val="center"/>
          <w:ins w:id="36203" w:author="vivo (Yuan)" w:date="2020-10-21T09:55:00Z"/>
        </w:trPr>
        <w:tc>
          <w:tcPr>
            <w:tcW w:w="1692" w:type="dxa"/>
            <w:vMerge/>
            <w:vAlign w:val="center"/>
          </w:tcPr>
          <w:p w14:paraId="49DE5EB6" w14:textId="77777777" w:rsidR="00CA36B3" w:rsidRPr="00AA41CA" w:rsidRDefault="00CA36B3" w:rsidP="00F83781">
            <w:pPr>
              <w:keepNext/>
              <w:keepLines/>
              <w:spacing w:after="0"/>
              <w:jc w:val="center"/>
              <w:rPr>
                <w:ins w:id="36204" w:author="vivo (Yuan)" w:date="2020-10-21T09:55:00Z"/>
                <w:rFonts w:ascii="Arial" w:hAnsi="Arial"/>
                <w:sz w:val="16"/>
                <w:szCs w:val="16"/>
                <w:lang w:val="en-US" w:eastAsia="zh-CN"/>
              </w:rPr>
            </w:pPr>
          </w:p>
        </w:tc>
        <w:tc>
          <w:tcPr>
            <w:tcW w:w="1879" w:type="dxa"/>
            <w:vAlign w:val="center"/>
          </w:tcPr>
          <w:p w14:paraId="72E45397" w14:textId="77777777" w:rsidR="00CA36B3" w:rsidRPr="00AA41CA" w:rsidRDefault="00CA36B3" w:rsidP="00F83781">
            <w:pPr>
              <w:keepNext/>
              <w:keepLines/>
              <w:spacing w:after="0"/>
              <w:jc w:val="center"/>
              <w:rPr>
                <w:ins w:id="36205" w:author="vivo (Yuan)" w:date="2020-10-21T09:55:00Z"/>
                <w:rFonts w:ascii="Arial" w:hAnsi="Arial"/>
                <w:sz w:val="16"/>
                <w:szCs w:val="16"/>
                <w:lang w:val="en-US" w:eastAsia="zh-CN"/>
              </w:rPr>
            </w:pPr>
            <w:ins w:id="36206" w:author="vivo (Yuan)" w:date="2020-10-21T09:55:00Z">
              <w:r w:rsidRPr="00AA41CA">
                <w:rPr>
                  <w:rFonts w:ascii="Arial" w:hAnsi="Arial" w:hint="eastAsia"/>
                  <w:sz w:val="16"/>
                  <w:szCs w:val="16"/>
                  <w:lang w:val="en-US" w:eastAsia="zh-CN"/>
                </w:rPr>
                <w:t>35.2500</w:t>
              </w:r>
            </w:ins>
          </w:p>
          <w:p w14:paraId="3C67C224" w14:textId="77777777" w:rsidR="00CA36B3" w:rsidRPr="00AA41CA" w:rsidRDefault="00CA36B3" w:rsidP="00F83781">
            <w:pPr>
              <w:keepNext/>
              <w:keepLines/>
              <w:spacing w:after="0"/>
              <w:jc w:val="center"/>
              <w:rPr>
                <w:ins w:id="36207" w:author="vivo (Yuan)" w:date="2020-10-21T09:55:00Z"/>
                <w:rFonts w:ascii="Arial" w:hAnsi="Arial"/>
                <w:sz w:val="16"/>
                <w:szCs w:val="16"/>
                <w:lang w:val="en-US" w:eastAsia="zh-CN"/>
              </w:rPr>
            </w:pPr>
            <w:ins w:id="36208" w:author="vivo (Yuan)" w:date="2020-10-21T09:55:00Z">
              <w:r w:rsidRPr="00AA41CA">
                <w:rPr>
                  <w:rFonts w:ascii="Arial" w:hAnsi="Arial" w:hint="eastAsia"/>
                  <w:sz w:val="16"/>
                  <w:szCs w:val="16"/>
                  <w:lang w:val="en-US" w:eastAsia="zh-CN"/>
                </w:rPr>
                <w:t>Number of FLs=1</w:t>
              </w:r>
            </w:ins>
          </w:p>
        </w:tc>
        <w:tc>
          <w:tcPr>
            <w:tcW w:w="1539" w:type="dxa"/>
            <w:vAlign w:val="center"/>
          </w:tcPr>
          <w:p w14:paraId="738FA356" w14:textId="77777777" w:rsidR="00CA36B3" w:rsidRPr="00AA41CA" w:rsidRDefault="00CA36B3" w:rsidP="00F83781">
            <w:pPr>
              <w:keepNext/>
              <w:keepLines/>
              <w:spacing w:after="0"/>
              <w:jc w:val="center"/>
              <w:rPr>
                <w:ins w:id="36209" w:author="vivo (Yuan)" w:date="2020-10-21T09:55:00Z"/>
                <w:rFonts w:ascii="Arial" w:hAnsi="Arial"/>
                <w:sz w:val="16"/>
                <w:szCs w:val="16"/>
                <w:lang w:val="en-US" w:eastAsia="zh-CN"/>
              </w:rPr>
            </w:pPr>
            <w:ins w:id="36210" w:author="vivo (Yuan)" w:date="2020-10-21T09:55:00Z">
              <w:r w:rsidRPr="00AA41CA">
                <w:rPr>
                  <w:rFonts w:ascii="Arial" w:hAnsi="Arial" w:hint="eastAsia"/>
                  <w:sz w:val="16"/>
                  <w:szCs w:val="16"/>
                  <w:lang w:val="en-US" w:eastAsia="zh-CN"/>
                </w:rPr>
                <w:t>57.26%</w:t>
              </w:r>
            </w:ins>
          </w:p>
        </w:tc>
        <w:tc>
          <w:tcPr>
            <w:tcW w:w="2325" w:type="dxa"/>
            <w:vMerge/>
          </w:tcPr>
          <w:p w14:paraId="687A0649" w14:textId="77777777" w:rsidR="00CA36B3" w:rsidRPr="00AA41CA" w:rsidRDefault="00CA36B3" w:rsidP="00F83781">
            <w:pPr>
              <w:keepNext/>
              <w:keepLines/>
              <w:spacing w:after="0"/>
              <w:jc w:val="center"/>
              <w:rPr>
                <w:ins w:id="36211" w:author="vivo (Yuan)" w:date="2020-10-21T09:55:00Z"/>
                <w:rFonts w:ascii="Arial" w:hAnsi="Arial"/>
                <w:sz w:val="16"/>
                <w:szCs w:val="16"/>
                <w:lang w:val="en-US" w:eastAsia="zh-CN"/>
              </w:rPr>
            </w:pPr>
          </w:p>
        </w:tc>
      </w:tr>
    </w:tbl>
    <w:p w14:paraId="184FF58A" w14:textId="77777777" w:rsidR="00CA36B3" w:rsidRPr="00AA41CA" w:rsidRDefault="00CA36B3" w:rsidP="00CA36B3">
      <w:pPr>
        <w:rPr>
          <w:ins w:id="36212" w:author="vivo (Yuan)" w:date="2020-10-21T09:55:00Z"/>
          <w:i/>
          <w:color w:val="0000FF"/>
          <w:lang w:eastAsia="zh-CN"/>
        </w:rPr>
      </w:pPr>
    </w:p>
    <w:p w14:paraId="4E8B5D10" w14:textId="7E2352B6" w:rsidR="00CA36B3" w:rsidRPr="00DD591F" w:rsidRDefault="00CA36B3" w:rsidP="00CA36B3">
      <w:pPr>
        <w:keepNext/>
        <w:keepLines/>
        <w:spacing w:before="60"/>
        <w:jc w:val="center"/>
        <w:rPr>
          <w:ins w:id="36213" w:author="vivo (Yuan)" w:date="2020-10-21T09:55:00Z"/>
          <w:rFonts w:ascii="Arial" w:hAnsi="Arial"/>
          <w:b/>
          <w:lang w:eastAsia="zh-CN"/>
        </w:rPr>
      </w:pPr>
      <w:ins w:id="36214" w:author="vivo (Yuan)" w:date="2020-10-21T09:55:00Z">
        <w:r w:rsidRPr="00AA41CA">
          <w:rPr>
            <w:rFonts w:ascii="Arial" w:hAnsi="Arial"/>
            <w:b/>
            <w:lang w:val="en-US"/>
          </w:rPr>
          <w:t>Table 8.</w:t>
        </w:r>
        <w:r w:rsidRPr="00AA41CA">
          <w:rPr>
            <w:rFonts w:ascii="Arial" w:hAnsi="Arial" w:hint="eastAsia"/>
            <w:b/>
            <w:lang w:val="en-US" w:eastAsia="zh-CN"/>
          </w:rPr>
          <w:t>3</w:t>
        </w:r>
        <w:r w:rsidRPr="00AA41CA">
          <w:rPr>
            <w:rFonts w:ascii="Arial" w:hAnsi="Arial"/>
            <w:b/>
            <w:lang w:val="en-US"/>
          </w:rPr>
          <w:t>.2.</w:t>
        </w:r>
      </w:ins>
      <w:ins w:id="36215" w:author="vivo (Yuan)" w:date="2020-10-21T10:01:00Z">
        <w:r w:rsidR="00386BA5">
          <w:rPr>
            <w:rFonts w:ascii="Arial" w:hAnsi="Arial"/>
            <w:b/>
            <w:lang w:val="en-US"/>
          </w:rPr>
          <w:t>2</w:t>
        </w:r>
      </w:ins>
      <w:ins w:id="36216" w:author="vivo (Yuan)" w:date="2020-10-21T09:55:00Z">
        <w:r w:rsidRPr="00AA41CA">
          <w:rPr>
            <w:rFonts w:ascii="Arial" w:hAnsi="Arial"/>
            <w:b/>
            <w:lang w:val="en-US"/>
          </w:rPr>
          <w:t>.3-</w:t>
        </w:r>
        <w:r w:rsidRPr="00AA41CA">
          <w:rPr>
            <w:rFonts w:ascii="Arial" w:hAnsi="Arial" w:hint="eastAsia"/>
            <w:b/>
            <w:lang w:val="en-US" w:eastAsia="zh-CN"/>
          </w:rPr>
          <w:t>2</w:t>
        </w:r>
        <w:r w:rsidRPr="00AA41CA">
          <w:rPr>
            <w:rFonts w:ascii="Arial" w:hAnsi="Arial"/>
            <w:b/>
            <w:lang w:val="en-US"/>
          </w:rPr>
          <w:t xml:space="preserve">: NR positioning enhancements – </w:t>
        </w:r>
        <w:r w:rsidRPr="00AA41CA">
          <w:rPr>
            <w:rFonts w:ascii="Arial" w:hAnsi="Arial" w:hint="eastAsia"/>
            <w:b/>
            <w:lang w:val="en-US" w:eastAsia="zh-CN"/>
          </w:rPr>
          <w:t>power consumption</w:t>
        </w:r>
        <w:r w:rsidRPr="00AA41CA">
          <w:rPr>
            <w:rFonts w:ascii="Arial" w:hAnsi="Arial"/>
            <w:b/>
            <w:lang w:val="en-US"/>
          </w:rPr>
          <w:t xml:space="preserve"> </w:t>
        </w:r>
        <w:r w:rsidRPr="00AA41CA">
          <w:rPr>
            <w:rFonts w:ascii="Arial" w:hAnsi="Arial" w:hint="eastAsia"/>
            <w:b/>
            <w:lang w:val="en-US" w:eastAsia="zh-CN"/>
          </w:rPr>
          <w:t>comparison</w:t>
        </w:r>
        <w:r w:rsidRPr="00AA41CA">
          <w:rPr>
            <w:rFonts w:ascii="Arial" w:hAnsi="Arial"/>
            <w:b/>
            <w:lang w:val="en-US"/>
          </w:rPr>
          <w:t xml:space="preserve"> </w:t>
        </w:r>
        <w:r w:rsidRPr="00AA41CA">
          <w:rPr>
            <w:rFonts w:ascii="Arial" w:hAnsi="Arial" w:hint="eastAsia"/>
            <w:b/>
            <w:lang w:val="en-US" w:eastAsia="zh-CN"/>
          </w:rPr>
          <w:t>in idle state and connected state</w:t>
        </w:r>
        <w:r w:rsidRPr="00AA41CA">
          <w:rPr>
            <w:rFonts w:ascii="Arial" w:hAnsi="Arial"/>
            <w:b/>
            <w:lang w:val="en-US"/>
          </w:rPr>
          <w:t xml:space="preserve"> </w:t>
        </w:r>
        <w:r w:rsidRPr="00DD591F">
          <w:rPr>
            <w:rFonts w:ascii="Arial" w:hAnsi="Arial"/>
            <w:b/>
            <w:lang w:val="en-US"/>
          </w:rPr>
          <w:t>[vivo R1-2007665]</w:t>
        </w:r>
      </w:ins>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2"/>
        <w:gridCol w:w="1551"/>
        <w:gridCol w:w="1418"/>
        <w:gridCol w:w="1988"/>
        <w:gridCol w:w="2123"/>
      </w:tblGrid>
      <w:tr w:rsidR="00CA36B3" w:rsidRPr="00AA41CA" w14:paraId="66456BE4" w14:textId="77777777" w:rsidTr="00F83781">
        <w:trPr>
          <w:trHeight w:val="262"/>
          <w:jc w:val="center"/>
          <w:ins w:id="36217" w:author="vivo (Yuan)" w:date="2020-10-21T09:55:00Z"/>
        </w:trPr>
        <w:tc>
          <w:tcPr>
            <w:tcW w:w="1692" w:type="dxa"/>
            <w:vAlign w:val="center"/>
          </w:tcPr>
          <w:p w14:paraId="537E15EA" w14:textId="77777777" w:rsidR="00CA36B3" w:rsidRPr="00AA41CA" w:rsidRDefault="00CA36B3" w:rsidP="00F83781">
            <w:pPr>
              <w:keepNext/>
              <w:keepLines/>
              <w:spacing w:after="0"/>
              <w:jc w:val="center"/>
              <w:rPr>
                <w:ins w:id="36218" w:author="vivo (Yuan)" w:date="2020-10-21T09:55:00Z"/>
                <w:rFonts w:ascii="Arial" w:hAnsi="Arial"/>
                <w:sz w:val="16"/>
                <w:szCs w:val="16"/>
                <w:lang w:val="en-US" w:eastAsia="zh-CN"/>
              </w:rPr>
            </w:pPr>
            <w:ins w:id="36219" w:author="vivo (Yuan)" w:date="2020-10-21T09:55:00Z">
              <w:r w:rsidRPr="00AA41CA">
                <w:rPr>
                  <w:rFonts w:ascii="Arial" w:hAnsi="Arial" w:hint="eastAsia"/>
                  <w:sz w:val="16"/>
                  <w:szCs w:val="16"/>
                  <w:lang w:val="en-US" w:eastAsia="zh-CN"/>
                </w:rPr>
                <w:t>Power saving scheme description</w:t>
              </w:r>
            </w:ins>
          </w:p>
        </w:tc>
        <w:tc>
          <w:tcPr>
            <w:tcW w:w="1551" w:type="dxa"/>
            <w:vAlign w:val="center"/>
          </w:tcPr>
          <w:p w14:paraId="271B8973" w14:textId="77777777" w:rsidR="00CA36B3" w:rsidRPr="00AA41CA" w:rsidRDefault="00CA36B3" w:rsidP="00F83781">
            <w:pPr>
              <w:keepNext/>
              <w:keepLines/>
              <w:spacing w:after="0"/>
              <w:jc w:val="center"/>
              <w:rPr>
                <w:ins w:id="36220" w:author="vivo (Yuan)" w:date="2020-10-21T09:55:00Z"/>
                <w:rFonts w:ascii="Arial" w:hAnsi="Arial"/>
                <w:sz w:val="16"/>
                <w:szCs w:val="16"/>
                <w:lang w:val="en-US" w:eastAsia="zh-CN"/>
              </w:rPr>
            </w:pPr>
            <w:ins w:id="36221" w:author="vivo (Yuan)" w:date="2020-10-21T09:55:00Z">
              <w:r w:rsidRPr="00AA41CA">
                <w:rPr>
                  <w:rFonts w:ascii="Arial" w:hAnsi="Arial" w:hint="eastAsia"/>
                  <w:sz w:val="16"/>
                  <w:szCs w:val="16"/>
                  <w:lang w:val="en-US" w:eastAsia="zh-CN"/>
                </w:rPr>
                <w:t>Average power consumption</w:t>
              </w:r>
            </w:ins>
          </w:p>
          <w:p w14:paraId="6674D9A4" w14:textId="77777777" w:rsidR="00CA36B3" w:rsidRPr="00AA41CA" w:rsidRDefault="00CA36B3" w:rsidP="00F83781">
            <w:pPr>
              <w:keepNext/>
              <w:keepLines/>
              <w:spacing w:after="0"/>
              <w:jc w:val="center"/>
              <w:rPr>
                <w:ins w:id="36222" w:author="vivo (Yuan)" w:date="2020-10-21T09:55:00Z"/>
                <w:rFonts w:ascii="Arial" w:hAnsi="Arial"/>
                <w:sz w:val="16"/>
                <w:szCs w:val="16"/>
                <w:lang w:val="en-US" w:eastAsia="zh-CN"/>
              </w:rPr>
            </w:pPr>
            <w:ins w:id="36223" w:author="vivo (Yuan)" w:date="2020-10-21T09:55:00Z">
              <w:r w:rsidRPr="00AA41CA">
                <w:rPr>
                  <w:rFonts w:ascii="Arial" w:hAnsi="Arial" w:hint="eastAsia"/>
                  <w:sz w:val="16"/>
                  <w:szCs w:val="16"/>
                  <w:lang w:val="en-US" w:eastAsia="zh-CN"/>
                </w:rPr>
                <w:t>(power unit)</w:t>
              </w:r>
            </w:ins>
          </w:p>
        </w:tc>
        <w:tc>
          <w:tcPr>
            <w:tcW w:w="1418" w:type="dxa"/>
            <w:vAlign w:val="center"/>
          </w:tcPr>
          <w:p w14:paraId="2BCE52C1" w14:textId="77777777" w:rsidR="00CA36B3" w:rsidRPr="00AA41CA" w:rsidRDefault="00CA36B3" w:rsidP="00F83781">
            <w:pPr>
              <w:keepNext/>
              <w:keepLines/>
              <w:spacing w:after="0"/>
              <w:jc w:val="center"/>
              <w:rPr>
                <w:ins w:id="36224" w:author="vivo (Yuan)" w:date="2020-10-21T09:55:00Z"/>
                <w:rFonts w:ascii="Arial" w:hAnsi="Arial"/>
                <w:sz w:val="16"/>
                <w:szCs w:val="16"/>
                <w:lang w:val="en-US" w:eastAsia="zh-CN"/>
              </w:rPr>
            </w:pPr>
            <w:ins w:id="36225" w:author="vivo (Yuan)" w:date="2020-10-21T09:55:00Z">
              <w:r w:rsidRPr="00AA41CA">
                <w:rPr>
                  <w:rFonts w:ascii="Arial" w:hAnsi="Arial" w:cs="Arial"/>
                  <w:sz w:val="15"/>
                  <w:szCs w:val="12"/>
                  <w:lang w:eastAsia="zh-CN"/>
                </w:rPr>
                <w:t>Power reduction compared to baseline</w:t>
              </w:r>
            </w:ins>
          </w:p>
        </w:tc>
        <w:tc>
          <w:tcPr>
            <w:tcW w:w="1988" w:type="dxa"/>
            <w:vAlign w:val="center"/>
          </w:tcPr>
          <w:p w14:paraId="2549785A" w14:textId="77777777" w:rsidR="00CA36B3" w:rsidRPr="00AA41CA" w:rsidRDefault="00CA36B3" w:rsidP="00F83781">
            <w:pPr>
              <w:keepNext/>
              <w:keepLines/>
              <w:spacing w:after="0"/>
              <w:jc w:val="center"/>
              <w:rPr>
                <w:ins w:id="36226" w:author="vivo (Yuan)" w:date="2020-10-21T09:55:00Z"/>
                <w:rFonts w:ascii="Arial" w:hAnsi="Arial" w:cs="Arial"/>
                <w:sz w:val="12"/>
                <w:szCs w:val="12"/>
                <w:lang w:eastAsia="zh-CN"/>
              </w:rPr>
            </w:pPr>
            <w:ins w:id="36227" w:author="vivo (Yuan)" w:date="2020-10-21T09:55:00Z">
              <w:r w:rsidRPr="00AA41CA">
                <w:rPr>
                  <w:rFonts w:ascii="Arial" w:hAnsi="Arial" w:cs="Arial" w:hint="eastAsia"/>
                  <w:sz w:val="16"/>
                  <w:szCs w:val="12"/>
                  <w:lang w:eastAsia="zh-CN"/>
                </w:rPr>
                <w:t>Additional assumptions</w:t>
              </w:r>
            </w:ins>
          </w:p>
        </w:tc>
        <w:tc>
          <w:tcPr>
            <w:tcW w:w="2123" w:type="dxa"/>
            <w:vAlign w:val="center"/>
          </w:tcPr>
          <w:p w14:paraId="0E9ADE0E" w14:textId="77777777" w:rsidR="00CA36B3" w:rsidRPr="00AA41CA" w:rsidRDefault="00CA36B3" w:rsidP="00F83781">
            <w:pPr>
              <w:keepNext/>
              <w:keepLines/>
              <w:spacing w:after="0"/>
              <w:jc w:val="center"/>
              <w:rPr>
                <w:ins w:id="36228" w:author="vivo (Yuan)" w:date="2020-10-21T09:55:00Z"/>
                <w:rFonts w:ascii="Arial" w:hAnsi="Arial" w:cs="Arial"/>
                <w:sz w:val="16"/>
                <w:szCs w:val="12"/>
                <w:lang w:eastAsia="zh-CN"/>
              </w:rPr>
            </w:pPr>
            <w:ins w:id="36229" w:author="vivo (Yuan)" w:date="2020-10-21T09:55:00Z">
              <w:r w:rsidRPr="00AA41CA">
                <w:rPr>
                  <w:rFonts w:ascii="Arial" w:hAnsi="Arial" w:cs="Arial" w:hint="eastAsia"/>
                  <w:sz w:val="16"/>
                  <w:szCs w:val="12"/>
                  <w:lang w:eastAsia="zh-CN"/>
                </w:rPr>
                <w:t>Note</w:t>
              </w:r>
            </w:ins>
          </w:p>
        </w:tc>
      </w:tr>
      <w:tr w:rsidR="00CA36B3" w:rsidRPr="00AA41CA" w14:paraId="7CF0C3EE" w14:textId="77777777" w:rsidTr="00F83781">
        <w:trPr>
          <w:trHeight w:val="118"/>
          <w:jc w:val="center"/>
          <w:ins w:id="36230" w:author="vivo (Yuan)" w:date="2020-10-21T09:55:00Z"/>
        </w:trPr>
        <w:tc>
          <w:tcPr>
            <w:tcW w:w="1692" w:type="dxa"/>
            <w:vAlign w:val="center"/>
          </w:tcPr>
          <w:p w14:paraId="1048FB7F" w14:textId="77777777" w:rsidR="00CA36B3" w:rsidRPr="00AA41CA" w:rsidRDefault="00CA36B3" w:rsidP="00F83781">
            <w:pPr>
              <w:keepNext/>
              <w:keepLines/>
              <w:spacing w:after="0"/>
              <w:jc w:val="center"/>
              <w:rPr>
                <w:ins w:id="36231" w:author="vivo (Yuan)" w:date="2020-10-21T09:55:00Z"/>
                <w:rFonts w:ascii="Arial" w:hAnsi="Arial"/>
                <w:sz w:val="16"/>
                <w:szCs w:val="16"/>
                <w:lang w:val="en-US" w:eastAsia="zh-CN"/>
              </w:rPr>
            </w:pPr>
            <w:ins w:id="36232" w:author="vivo (Yuan)" w:date="2020-10-21T09:55:00Z">
              <w:r w:rsidRPr="00AA41CA">
                <w:rPr>
                  <w:rFonts w:ascii="Arial" w:hAnsi="Arial" w:hint="eastAsia"/>
                  <w:sz w:val="16"/>
                  <w:szCs w:val="16"/>
                  <w:lang w:val="en-US" w:eastAsia="zh-CN"/>
                </w:rPr>
                <w:t>1. Connected state measurement and report</w:t>
              </w:r>
            </w:ins>
          </w:p>
        </w:tc>
        <w:tc>
          <w:tcPr>
            <w:tcW w:w="1551" w:type="dxa"/>
            <w:vAlign w:val="center"/>
          </w:tcPr>
          <w:p w14:paraId="5AE4FFAA" w14:textId="77777777" w:rsidR="00CA36B3" w:rsidRPr="00AA41CA" w:rsidRDefault="00CA36B3" w:rsidP="00F83781">
            <w:pPr>
              <w:keepNext/>
              <w:keepLines/>
              <w:spacing w:after="0"/>
              <w:jc w:val="center"/>
              <w:rPr>
                <w:ins w:id="36233" w:author="vivo (Yuan)" w:date="2020-10-21T09:55:00Z"/>
                <w:rFonts w:ascii="Arial" w:hAnsi="Arial"/>
                <w:sz w:val="16"/>
                <w:szCs w:val="16"/>
                <w:lang w:val="en-US" w:eastAsia="zh-CN"/>
              </w:rPr>
            </w:pPr>
            <w:ins w:id="36234" w:author="vivo (Yuan)" w:date="2020-10-21T09:55:00Z">
              <w:r w:rsidRPr="00AA41CA">
                <w:rPr>
                  <w:rFonts w:ascii="Arial" w:hAnsi="Arial" w:hint="eastAsia"/>
                  <w:sz w:val="16"/>
                  <w:szCs w:val="16"/>
                  <w:lang w:val="en-US" w:eastAsia="zh-CN"/>
                </w:rPr>
                <w:t>11.1367(baseline)</w:t>
              </w:r>
            </w:ins>
          </w:p>
          <w:p w14:paraId="1E31165E" w14:textId="77777777" w:rsidR="00CA36B3" w:rsidRPr="00AA41CA" w:rsidRDefault="00CA36B3" w:rsidP="00F83781">
            <w:pPr>
              <w:keepNext/>
              <w:keepLines/>
              <w:spacing w:after="0"/>
              <w:jc w:val="center"/>
              <w:rPr>
                <w:ins w:id="36235" w:author="vivo (Yuan)" w:date="2020-10-21T09:55:00Z"/>
                <w:rFonts w:ascii="Arial" w:hAnsi="Arial"/>
                <w:sz w:val="16"/>
                <w:szCs w:val="16"/>
                <w:lang w:val="en-US" w:eastAsia="zh-CN"/>
              </w:rPr>
            </w:pPr>
          </w:p>
        </w:tc>
        <w:tc>
          <w:tcPr>
            <w:tcW w:w="1418" w:type="dxa"/>
            <w:vAlign w:val="center"/>
          </w:tcPr>
          <w:p w14:paraId="5C33E66B" w14:textId="77777777" w:rsidR="00CA36B3" w:rsidRPr="00AA41CA" w:rsidRDefault="00CA36B3" w:rsidP="00F83781">
            <w:pPr>
              <w:keepNext/>
              <w:keepLines/>
              <w:spacing w:after="0"/>
              <w:jc w:val="center"/>
              <w:rPr>
                <w:ins w:id="36236" w:author="vivo (Yuan)" w:date="2020-10-21T09:55:00Z"/>
                <w:rFonts w:ascii="Arial" w:hAnsi="Arial"/>
                <w:sz w:val="16"/>
                <w:szCs w:val="16"/>
                <w:lang w:val="en-US" w:eastAsia="zh-CN"/>
              </w:rPr>
            </w:pPr>
            <w:ins w:id="36237" w:author="vivo (Yuan)" w:date="2020-10-21T09:55:00Z">
              <w:r w:rsidRPr="00AA41CA">
                <w:rPr>
                  <w:rFonts w:ascii="Arial" w:hAnsi="Arial" w:hint="eastAsia"/>
                  <w:sz w:val="16"/>
                  <w:szCs w:val="16"/>
                  <w:lang w:val="en-US" w:eastAsia="zh-CN"/>
                </w:rPr>
                <w:t>-</w:t>
              </w:r>
            </w:ins>
          </w:p>
        </w:tc>
        <w:tc>
          <w:tcPr>
            <w:tcW w:w="1988" w:type="dxa"/>
          </w:tcPr>
          <w:p w14:paraId="4E1B81A5" w14:textId="77777777" w:rsidR="00CA36B3" w:rsidRPr="00AA41CA" w:rsidRDefault="00CA36B3" w:rsidP="00F83781">
            <w:pPr>
              <w:keepNext/>
              <w:keepLines/>
              <w:spacing w:after="0"/>
              <w:rPr>
                <w:ins w:id="36238" w:author="vivo (Yuan)" w:date="2020-10-21T09:55:00Z"/>
                <w:rFonts w:ascii="Arial" w:hAnsi="Arial"/>
                <w:sz w:val="16"/>
                <w:szCs w:val="16"/>
                <w:lang w:val="en-US" w:eastAsia="zh-CN"/>
              </w:rPr>
            </w:pPr>
            <w:ins w:id="36239" w:author="vivo (Yuan)" w:date="2020-10-21T09:55:00Z">
              <w:r w:rsidRPr="00AA41CA">
                <w:rPr>
                  <w:rFonts w:ascii="Arial" w:hAnsi="Arial" w:hint="eastAsia"/>
                  <w:sz w:val="16"/>
                  <w:szCs w:val="16"/>
                  <w:lang w:val="en-US" w:eastAsia="zh-CN"/>
                </w:rPr>
                <w:t xml:space="preserve">1. UE </w:t>
              </w:r>
              <w:r w:rsidRPr="00AA41CA">
                <w:rPr>
                  <w:rFonts w:ascii="Arial" w:eastAsia="SimSun" w:hAnsi="Arial"/>
                  <w:sz w:val="16"/>
                  <w:szCs w:val="16"/>
                </w:rPr>
                <w:t>starts positioning from idle</w:t>
              </w:r>
              <w:r w:rsidRPr="00AA41CA">
                <w:rPr>
                  <w:rFonts w:ascii="Arial" w:eastAsia="SimSun" w:hAnsi="Arial" w:hint="eastAsia"/>
                  <w:sz w:val="16"/>
                  <w:szCs w:val="16"/>
                </w:rPr>
                <w:t xml:space="preserve"> state</w:t>
              </w:r>
            </w:ins>
          </w:p>
          <w:p w14:paraId="10496A91" w14:textId="77777777" w:rsidR="00CA36B3" w:rsidRPr="00AA41CA" w:rsidRDefault="00CA36B3" w:rsidP="00F83781">
            <w:pPr>
              <w:keepNext/>
              <w:keepLines/>
              <w:spacing w:after="0"/>
              <w:rPr>
                <w:ins w:id="36240" w:author="vivo (Yuan)" w:date="2020-10-21T09:55:00Z"/>
                <w:rFonts w:ascii="Arial" w:hAnsi="Arial"/>
                <w:sz w:val="16"/>
                <w:szCs w:val="16"/>
                <w:lang w:val="en-US" w:eastAsia="zh-CN"/>
              </w:rPr>
            </w:pPr>
            <w:ins w:id="36241" w:author="vivo (Yuan)" w:date="2020-10-21T09:55:00Z">
              <w:r w:rsidRPr="00AA41CA">
                <w:rPr>
                  <w:rFonts w:ascii="Arial" w:hAnsi="Arial" w:hint="eastAsia"/>
                  <w:sz w:val="16"/>
                  <w:szCs w:val="16"/>
                  <w:lang w:val="en-US" w:eastAsia="zh-CN"/>
                </w:rPr>
                <w:t>2.LPP/RRC procedures for positioning are ignored.</w:t>
              </w:r>
            </w:ins>
          </w:p>
          <w:p w14:paraId="6B89E50F" w14:textId="77777777" w:rsidR="00CA36B3" w:rsidRPr="00AA41CA" w:rsidRDefault="00CA36B3" w:rsidP="00F83781">
            <w:pPr>
              <w:keepNext/>
              <w:keepLines/>
              <w:spacing w:after="0"/>
              <w:rPr>
                <w:ins w:id="36242" w:author="vivo (Yuan)" w:date="2020-10-21T09:55:00Z"/>
                <w:rFonts w:ascii="Arial" w:hAnsi="Arial"/>
                <w:sz w:val="16"/>
                <w:szCs w:val="16"/>
                <w:lang w:val="en-US" w:eastAsia="zh-CN"/>
              </w:rPr>
            </w:pPr>
            <w:ins w:id="36243" w:author="vivo (Yuan)" w:date="2020-10-21T09:55:00Z">
              <w:r w:rsidRPr="00AA41CA">
                <w:rPr>
                  <w:rFonts w:ascii="Arial" w:hAnsi="Arial" w:hint="eastAsia"/>
                  <w:sz w:val="16"/>
                  <w:szCs w:val="16"/>
                  <w:lang w:val="en-US" w:eastAsia="zh-CN"/>
                </w:rPr>
                <w:t>3. Only one shot positioning measurement and report considered.</w:t>
              </w:r>
            </w:ins>
          </w:p>
          <w:p w14:paraId="24256CFB" w14:textId="77777777" w:rsidR="00CA36B3" w:rsidRPr="00AA41CA" w:rsidRDefault="00CA36B3" w:rsidP="00F83781">
            <w:pPr>
              <w:keepNext/>
              <w:keepLines/>
              <w:spacing w:after="0"/>
              <w:rPr>
                <w:ins w:id="36244" w:author="vivo (Yuan)" w:date="2020-10-21T09:55:00Z"/>
                <w:rFonts w:ascii="Arial" w:hAnsi="Arial"/>
                <w:sz w:val="15"/>
                <w:szCs w:val="16"/>
                <w:lang w:val="en-US" w:eastAsia="zh-CN"/>
              </w:rPr>
            </w:pPr>
            <w:ins w:id="36245" w:author="vivo (Yuan)" w:date="2020-10-21T09:55:00Z">
              <w:r w:rsidRPr="00AA41CA">
                <w:rPr>
                  <w:rFonts w:ascii="Arial" w:eastAsia="SimSun" w:hAnsi="Arial" w:hint="eastAsia"/>
                  <w:sz w:val="16"/>
                  <w:lang w:eastAsia="zh-CN"/>
                </w:rPr>
                <w:t>4.</w:t>
              </w:r>
              <w:r w:rsidRPr="00AA41CA">
                <w:rPr>
                  <w:rFonts w:ascii="Arial" w:eastAsia="SimSun" w:hAnsi="Arial"/>
                  <w:sz w:val="16"/>
                </w:rPr>
                <w:t>Once the positioning report is completed, the RRC connection is released</w:t>
              </w:r>
            </w:ins>
          </w:p>
          <w:p w14:paraId="4AD2AED4" w14:textId="77777777" w:rsidR="00CA36B3" w:rsidRPr="00AA41CA" w:rsidRDefault="00CA36B3" w:rsidP="00F83781">
            <w:pPr>
              <w:keepNext/>
              <w:keepLines/>
              <w:spacing w:after="0"/>
              <w:rPr>
                <w:ins w:id="36246" w:author="vivo (Yuan)" w:date="2020-10-21T09:55:00Z"/>
                <w:rFonts w:ascii="Arial" w:hAnsi="Arial"/>
                <w:sz w:val="16"/>
                <w:szCs w:val="16"/>
                <w:lang w:val="en-US" w:eastAsia="zh-CN"/>
              </w:rPr>
            </w:pPr>
            <w:ins w:id="36247" w:author="vivo (Yuan)" w:date="2020-10-21T09:55:00Z">
              <w:r w:rsidRPr="00AA41CA">
                <w:rPr>
                  <w:rFonts w:ascii="Arial" w:hAnsi="Arial" w:hint="eastAsia"/>
                  <w:sz w:val="16"/>
                  <w:szCs w:val="16"/>
                  <w:lang w:val="en-US" w:eastAsia="zh-CN"/>
                </w:rPr>
                <w:t xml:space="preserve">5. Measurement/report cycle is equal to idle </w:t>
              </w:r>
              <w:r w:rsidRPr="00AA41CA">
                <w:rPr>
                  <w:rFonts w:ascii="Arial" w:hAnsi="Arial"/>
                  <w:sz w:val="16"/>
                  <w:szCs w:val="16"/>
                  <w:lang w:val="en-US" w:eastAsia="zh-CN"/>
                </w:rPr>
                <w:t>state (</w:t>
              </w:r>
              <w:r w:rsidRPr="00AA41CA">
                <w:rPr>
                  <w:rFonts w:ascii="Arial" w:hAnsi="Arial" w:hint="eastAsia"/>
                  <w:sz w:val="16"/>
                  <w:szCs w:val="16"/>
                  <w:lang w:val="en-US" w:eastAsia="zh-CN"/>
                </w:rPr>
                <w:t>1280ms).</w:t>
              </w:r>
            </w:ins>
          </w:p>
          <w:p w14:paraId="0F89C619" w14:textId="77777777" w:rsidR="00CA36B3" w:rsidRPr="00AA41CA" w:rsidRDefault="00CA36B3" w:rsidP="00F83781">
            <w:pPr>
              <w:keepNext/>
              <w:keepLines/>
              <w:spacing w:after="0"/>
              <w:rPr>
                <w:ins w:id="36248" w:author="vivo (Yuan)" w:date="2020-10-21T09:55:00Z"/>
                <w:rFonts w:ascii="Arial" w:hAnsi="Arial"/>
                <w:sz w:val="16"/>
                <w:szCs w:val="16"/>
                <w:lang w:val="en-US" w:eastAsia="zh-CN"/>
              </w:rPr>
            </w:pPr>
            <w:ins w:id="36249" w:author="vivo (Yuan)" w:date="2020-10-21T09:55:00Z">
              <w:r w:rsidRPr="00AA41CA">
                <w:rPr>
                  <w:rFonts w:ascii="Arial" w:hAnsi="Arial" w:hint="eastAsia"/>
                  <w:sz w:val="16"/>
                  <w:szCs w:val="16"/>
                  <w:lang w:val="en-US" w:eastAsia="zh-CN"/>
                </w:rPr>
                <w:t>6. The power unit for PRS measurement in connected state is equal to PRS bandwidth in idle state</w:t>
              </w:r>
            </w:ins>
          </w:p>
          <w:p w14:paraId="338160B5" w14:textId="77777777" w:rsidR="00CA36B3" w:rsidRPr="00AA41CA" w:rsidRDefault="00CA36B3" w:rsidP="00F83781">
            <w:pPr>
              <w:keepNext/>
              <w:keepLines/>
              <w:spacing w:after="0"/>
              <w:rPr>
                <w:ins w:id="36250" w:author="vivo (Yuan)" w:date="2020-10-21T09:55:00Z"/>
                <w:rFonts w:ascii="Arial" w:hAnsi="Arial"/>
                <w:sz w:val="16"/>
                <w:szCs w:val="16"/>
                <w:lang w:val="en-US" w:eastAsia="zh-CN"/>
              </w:rPr>
            </w:pPr>
            <w:ins w:id="36251" w:author="vivo (Yuan)" w:date="2020-10-21T09:55:00Z">
              <w:r w:rsidRPr="00AA41CA">
                <w:rPr>
                  <w:rFonts w:ascii="Arial" w:hAnsi="Arial" w:hint="eastAsia"/>
                  <w:sz w:val="16"/>
                  <w:szCs w:val="16"/>
                  <w:lang w:val="en-US" w:eastAsia="zh-CN"/>
                </w:rPr>
                <w:t xml:space="preserve">7. </w:t>
              </w:r>
              <w:r w:rsidRPr="00AA41CA">
                <w:rPr>
                  <w:rFonts w:ascii="Arial" w:hAnsi="Arial" w:hint="eastAsia"/>
                  <w:sz w:val="16"/>
                </w:rPr>
                <w:t xml:space="preserve">Paging occasion power is equivalent to </w:t>
              </w:r>
              <w:r w:rsidRPr="00AA41CA">
                <w:rPr>
                  <w:rFonts w:ascii="Arial" w:hAnsi="Arial"/>
                  <w:sz w:val="16"/>
                </w:rPr>
                <w:t>‘</w:t>
              </w:r>
              <w:r w:rsidRPr="00AA41CA">
                <w:rPr>
                  <w:rFonts w:ascii="Arial" w:hAnsi="Arial" w:hint="eastAsia"/>
                  <w:sz w:val="16"/>
                </w:rPr>
                <w:t>PDCCH+PDSCH</w:t>
              </w:r>
              <w:r w:rsidRPr="00AA41CA">
                <w:rPr>
                  <w:rFonts w:ascii="Arial" w:hAnsi="Arial"/>
                  <w:sz w:val="16"/>
                </w:rPr>
                <w:t>’</w:t>
              </w:r>
              <w:r w:rsidRPr="00AA41CA">
                <w:rPr>
                  <w:rFonts w:ascii="Arial" w:hAnsi="Arial" w:hint="eastAsia"/>
                  <w:sz w:val="16"/>
                </w:rPr>
                <w:t xml:space="preserve">, considering it may lead to RRC </w:t>
              </w:r>
              <w:r w:rsidRPr="00AA41CA">
                <w:rPr>
                  <w:rFonts w:ascii="Arial" w:hAnsi="Arial"/>
                  <w:sz w:val="16"/>
                </w:rPr>
                <w:t>state transition</w:t>
              </w:r>
            </w:ins>
          </w:p>
        </w:tc>
        <w:tc>
          <w:tcPr>
            <w:tcW w:w="2123" w:type="dxa"/>
            <w:vMerge w:val="restart"/>
          </w:tcPr>
          <w:p w14:paraId="0567DF5E" w14:textId="77777777" w:rsidR="00CA36B3" w:rsidRPr="00AA41CA" w:rsidRDefault="00CA36B3" w:rsidP="00F83781">
            <w:pPr>
              <w:keepNext/>
              <w:keepLines/>
              <w:spacing w:after="0"/>
              <w:jc w:val="center"/>
              <w:rPr>
                <w:ins w:id="36252" w:author="vivo (Yuan)" w:date="2020-10-21T09:55:00Z"/>
                <w:rFonts w:ascii="Arial" w:hAnsi="Arial"/>
                <w:sz w:val="16"/>
                <w:szCs w:val="16"/>
                <w:lang w:val="en-US" w:eastAsia="zh-CN"/>
              </w:rPr>
            </w:pPr>
            <w:ins w:id="36253" w:author="vivo (Yuan)" w:date="2020-10-21T09:55:00Z">
              <w:r w:rsidRPr="00AA41CA">
                <w:rPr>
                  <w:rFonts w:ascii="Arial" w:eastAsia="SimSun" w:hAnsi="Arial" w:hint="eastAsia"/>
                  <w:sz w:val="16"/>
                  <w:lang w:val="en-US" w:eastAsia="zh-CN"/>
                </w:rPr>
                <w:t>C</w:t>
              </w:r>
              <w:r w:rsidRPr="00AA41CA">
                <w:rPr>
                  <w:rFonts w:ascii="Arial" w:eastAsia="SimSun" w:hAnsi="Arial" w:hint="eastAsia"/>
                  <w:sz w:val="16"/>
                </w:rPr>
                <w:t xml:space="preserve">onsidering that some assumptions </w:t>
              </w:r>
              <w:r w:rsidRPr="00AA41CA">
                <w:rPr>
                  <w:rFonts w:ascii="Arial" w:eastAsia="SimSun" w:hAnsi="Arial" w:hint="eastAsia"/>
                  <w:sz w:val="16"/>
                  <w:lang w:eastAsia="zh-CN"/>
                </w:rPr>
                <w:t xml:space="preserve">are made </w:t>
              </w:r>
              <w:r w:rsidRPr="00AA41CA">
                <w:rPr>
                  <w:rFonts w:ascii="Arial" w:eastAsia="SimSun" w:hAnsi="Arial" w:hint="eastAsia"/>
                  <w:sz w:val="16"/>
                </w:rPr>
                <w:t>to sim</w:t>
              </w:r>
              <w:r w:rsidRPr="00AA41CA">
                <w:rPr>
                  <w:rFonts w:ascii="Arial" w:hAnsi="Arial" w:hint="eastAsia"/>
                  <w:sz w:val="16"/>
                </w:rPr>
                <w:t>p</w:t>
              </w:r>
              <w:r w:rsidRPr="00AA41CA">
                <w:rPr>
                  <w:rFonts w:ascii="Arial" w:eastAsia="SimSun" w:hAnsi="Arial" w:hint="eastAsia"/>
                  <w:sz w:val="16"/>
                </w:rPr>
                <w:t>lify power consumption evaluation, such as ignoring c</w:t>
              </w:r>
              <w:r w:rsidRPr="00AA41CA">
                <w:rPr>
                  <w:rFonts w:ascii="Arial" w:eastAsia="SimSun" w:hAnsi="Arial"/>
                  <w:sz w:val="16"/>
                </w:rPr>
                <w:t>omplicated steps</w:t>
              </w:r>
              <w:r w:rsidRPr="00AA41CA">
                <w:rPr>
                  <w:rFonts w:ascii="Arial" w:eastAsia="SimSun" w:hAnsi="Arial" w:hint="eastAsia"/>
                  <w:sz w:val="16"/>
                </w:rPr>
                <w:t xml:space="preserve"> for LPP procedures, a</w:t>
              </w:r>
              <w:r w:rsidRPr="00AA41CA">
                <w:rPr>
                  <w:rFonts w:ascii="Arial" w:eastAsia="SimSun" w:hAnsi="Arial"/>
                  <w:sz w:val="16"/>
                </w:rPr>
                <w:t>lign</w:t>
              </w:r>
              <w:r w:rsidRPr="00AA41CA">
                <w:rPr>
                  <w:rFonts w:ascii="Arial" w:eastAsia="SimSun" w:hAnsi="Arial" w:hint="eastAsia"/>
                  <w:sz w:val="16"/>
                </w:rPr>
                <w:t>ing</w:t>
              </w:r>
              <w:r w:rsidRPr="00AA41CA">
                <w:rPr>
                  <w:rFonts w:ascii="Arial" w:eastAsia="SimSun" w:hAnsi="Arial"/>
                  <w:sz w:val="16"/>
                </w:rPr>
                <w:t xml:space="preserve"> the bandwidth and period </w:t>
              </w:r>
              <w:r w:rsidRPr="00AA41CA">
                <w:rPr>
                  <w:rFonts w:ascii="Arial" w:eastAsia="SimSun" w:hAnsi="Arial" w:hint="eastAsia"/>
                  <w:sz w:val="16"/>
                </w:rPr>
                <w:t>with</w:t>
              </w:r>
              <w:r w:rsidRPr="00AA41CA">
                <w:rPr>
                  <w:rFonts w:ascii="Arial" w:eastAsia="SimSun" w:hAnsi="Arial"/>
                  <w:sz w:val="16"/>
                </w:rPr>
                <w:t xml:space="preserve"> idle state measurement</w:t>
              </w:r>
              <w:r w:rsidRPr="00AA41CA">
                <w:rPr>
                  <w:rFonts w:ascii="Arial" w:eastAsia="SimSun" w:hAnsi="Arial" w:hint="eastAsia"/>
                  <w:sz w:val="16"/>
                </w:rPr>
                <w:t xml:space="preserve">, </w:t>
              </w:r>
              <w:r w:rsidRPr="00AA41CA">
                <w:rPr>
                  <w:rFonts w:ascii="Arial" w:eastAsia="SimSun" w:hAnsi="Arial"/>
                  <w:sz w:val="16"/>
                </w:rPr>
                <w:t>it will consume more power when positioning in the connected state in general</w:t>
              </w:r>
              <w:r w:rsidRPr="00AA41CA">
                <w:rPr>
                  <w:rFonts w:ascii="Arial" w:eastAsia="SimSun" w:hAnsi="Arial" w:hint="eastAsia"/>
                  <w:sz w:val="15"/>
                  <w:lang w:eastAsia="zh-CN"/>
                </w:rPr>
                <w:t>.</w:t>
              </w:r>
            </w:ins>
          </w:p>
        </w:tc>
      </w:tr>
      <w:tr w:rsidR="00CA36B3" w:rsidRPr="00AA41CA" w14:paraId="66888143" w14:textId="77777777" w:rsidTr="00F83781">
        <w:trPr>
          <w:trHeight w:val="55"/>
          <w:jc w:val="center"/>
          <w:ins w:id="36254" w:author="vivo (Yuan)" w:date="2020-10-21T09:55:00Z"/>
        </w:trPr>
        <w:tc>
          <w:tcPr>
            <w:tcW w:w="1692" w:type="dxa"/>
            <w:vAlign w:val="center"/>
          </w:tcPr>
          <w:p w14:paraId="3B9976CD" w14:textId="77777777" w:rsidR="00CA36B3" w:rsidRPr="00AA41CA" w:rsidRDefault="00CA36B3" w:rsidP="00F83781">
            <w:pPr>
              <w:keepNext/>
              <w:keepLines/>
              <w:spacing w:after="0"/>
              <w:jc w:val="center"/>
              <w:rPr>
                <w:ins w:id="36255" w:author="vivo (Yuan)" w:date="2020-10-21T09:55:00Z"/>
                <w:rFonts w:ascii="Arial" w:hAnsi="Arial"/>
                <w:sz w:val="16"/>
                <w:szCs w:val="16"/>
                <w:lang w:val="en-US" w:eastAsia="zh-CN"/>
              </w:rPr>
            </w:pPr>
            <w:ins w:id="36256" w:author="vivo (Yuan)" w:date="2020-10-21T09:55:00Z">
              <w:r w:rsidRPr="00AA41CA">
                <w:rPr>
                  <w:rFonts w:ascii="Arial" w:hAnsi="Arial" w:hint="eastAsia"/>
                  <w:sz w:val="16"/>
                  <w:szCs w:val="16"/>
                  <w:lang w:val="en-US" w:eastAsia="zh-CN"/>
                </w:rPr>
                <w:t>2. Idle state measurement and connected state report</w:t>
              </w:r>
            </w:ins>
          </w:p>
        </w:tc>
        <w:tc>
          <w:tcPr>
            <w:tcW w:w="1551" w:type="dxa"/>
            <w:vAlign w:val="center"/>
          </w:tcPr>
          <w:p w14:paraId="096F5B56" w14:textId="77777777" w:rsidR="00CA36B3" w:rsidRPr="00AA41CA" w:rsidRDefault="00CA36B3" w:rsidP="00F83781">
            <w:pPr>
              <w:keepNext/>
              <w:keepLines/>
              <w:spacing w:after="0"/>
              <w:jc w:val="center"/>
              <w:rPr>
                <w:ins w:id="36257" w:author="vivo (Yuan)" w:date="2020-10-21T09:55:00Z"/>
                <w:rFonts w:ascii="Arial" w:hAnsi="Arial"/>
                <w:sz w:val="16"/>
                <w:szCs w:val="16"/>
                <w:lang w:val="en-US" w:eastAsia="zh-CN"/>
              </w:rPr>
            </w:pPr>
            <w:ins w:id="36258" w:author="vivo (Yuan)" w:date="2020-10-21T09:55:00Z">
              <w:r w:rsidRPr="00AA41CA">
                <w:rPr>
                  <w:rFonts w:ascii="Arial" w:hAnsi="Arial" w:hint="eastAsia"/>
                  <w:sz w:val="16"/>
                  <w:szCs w:val="16"/>
                  <w:lang w:val="en-US" w:eastAsia="zh-CN"/>
                </w:rPr>
                <w:t>10.3246</w:t>
              </w:r>
            </w:ins>
          </w:p>
        </w:tc>
        <w:tc>
          <w:tcPr>
            <w:tcW w:w="1418" w:type="dxa"/>
            <w:vAlign w:val="center"/>
          </w:tcPr>
          <w:p w14:paraId="100FA2F3" w14:textId="77777777" w:rsidR="00CA36B3" w:rsidRPr="00AA41CA" w:rsidRDefault="00CA36B3" w:rsidP="00F83781">
            <w:pPr>
              <w:keepNext/>
              <w:keepLines/>
              <w:spacing w:after="0"/>
              <w:jc w:val="center"/>
              <w:rPr>
                <w:ins w:id="36259" w:author="vivo (Yuan)" w:date="2020-10-21T09:55:00Z"/>
                <w:rFonts w:ascii="Arial" w:hAnsi="Arial"/>
                <w:sz w:val="16"/>
                <w:szCs w:val="16"/>
                <w:lang w:val="en-US" w:eastAsia="zh-CN"/>
              </w:rPr>
            </w:pPr>
            <w:ins w:id="36260" w:author="vivo (Yuan)" w:date="2020-10-21T09:55:00Z">
              <w:r w:rsidRPr="00AA41CA">
                <w:rPr>
                  <w:rFonts w:ascii="Arial" w:hAnsi="Arial" w:hint="eastAsia"/>
                  <w:sz w:val="16"/>
                  <w:szCs w:val="16"/>
                  <w:lang w:val="en-US" w:eastAsia="zh-CN"/>
                </w:rPr>
                <w:t>7.29%</w:t>
              </w:r>
            </w:ins>
          </w:p>
        </w:tc>
        <w:tc>
          <w:tcPr>
            <w:tcW w:w="1988" w:type="dxa"/>
          </w:tcPr>
          <w:p w14:paraId="42EAFA4D" w14:textId="77777777" w:rsidR="00CA36B3" w:rsidRPr="00AA41CA" w:rsidRDefault="00CA36B3" w:rsidP="00F83781">
            <w:pPr>
              <w:keepNext/>
              <w:keepLines/>
              <w:spacing w:after="0"/>
              <w:jc w:val="center"/>
              <w:rPr>
                <w:ins w:id="36261" w:author="vivo (Yuan)" w:date="2020-10-21T09:55:00Z"/>
                <w:rFonts w:ascii="Arial" w:eastAsia="SimSun" w:hAnsi="Arial"/>
                <w:sz w:val="16"/>
                <w:lang w:eastAsia="zh-CN"/>
              </w:rPr>
            </w:pPr>
            <w:ins w:id="36262" w:author="vivo (Yuan)" w:date="2020-10-21T09:55:00Z">
              <w:r w:rsidRPr="00AA41CA">
                <w:rPr>
                  <w:rFonts w:ascii="Arial" w:eastAsia="SimSun" w:hAnsi="Arial" w:hint="eastAsia"/>
                  <w:sz w:val="16"/>
                  <w:lang w:eastAsia="zh-CN"/>
                </w:rPr>
                <w:t>UE switches to connected mode to report.</w:t>
              </w:r>
            </w:ins>
          </w:p>
          <w:p w14:paraId="4B913463" w14:textId="77777777" w:rsidR="00CA36B3" w:rsidRPr="00AA41CA" w:rsidRDefault="00CA36B3" w:rsidP="00F83781">
            <w:pPr>
              <w:keepNext/>
              <w:keepLines/>
              <w:spacing w:after="0"/>
              <w:jc w:val="center"/>
              <w:rPr>
                <w:ins w:id="36263" w:author="vivo (Yuan)" w:date="2020-10-21T09:55:00Z"/>
                <w:rFonts w:ascii="Arial" w:hAnsi="Arial"/>
                <w:sz w:val="16"/>
                <w:szCs w:val="16"/>
                <w:lang w:val="en-US" w:eastAsia="zh-CN"/>
              </w:rPr>
            </w:pPr>
            <w:ins w:id="36264" w:author="vivo (Yuan)" w:date="2020-10-21T09:55:00Z">
              <w:r w:rsidRPr="00AA41CA">
                <w:rPr>
                  <w:rFonts w:ascii="Arial" w:eastAsia="SimSun" w:hAnsi="Arial"/>
                  <w:sz w:val="16"/>
                </w:rPr>
                <w:t>Once the positioning report is completed, the RRC connection is released</w:t>
              </w:r>
            </w:ins>
          </w:p>
        </w:tc>
        <w:tc>
          <w:tcPr>
            <w:tcW w:w="2123" w:type="dxa"/>
            <w:vMerge/>
          </w:tcPr>
          <w:p w14:paraId="1C93A0B2" w14:textId="77777777" w:rsidR="00CA36B3" w:rsidRPr="00AA41CA" w:rsidRDefault="00CA36B3" w:rsidP="00F83781">
            <w:pPr>
              <w:keepNext/>
              <w:keepLines/>
              <w:spacing w:after="0"/>
              <w:jc w:val="center"/>
              <w:rPr>
                <w:ins w:id="36265" w:author="vivo (Yuan)" w:date="2020-10-21T09:55:00Z"/>
                <w:rFonts w:ascii="Arial" w:hAnsi="Arial"/>
                <w:sz w:val="16"/>
                <w:szCs w:val="16"/>
                <w:lang w:val="en-US" w:eastAsia="zh-CN"/>
              </w:rPr>
            </w:pPr>
          </w:p>
        </w:tc>
      </w:tr>
      <w:tr w:rsidR="00CA36B3" w:rsidRPr="00AA41CA" w14:paraId="1035CDD3" w14:textId="77777777" w:rsidTr="00F83781">
        <w:trPr>
          <w:trHeight w:val="55"/>
          <w:jc w:val="center"/>
          <w:ins w:id="36266" w:author="vivo (Yuan)" w:date="2020-10-21T09:55:00Z"/>
        </w:trPr>
        <w:tc>
          <w:tcPr>
            <w:tcW w:w="1692" w:type="dxa"/>
            <w:vAlign w:val="center"/>
          </w:tcPr>
          <w:p w14:paraId="1DD3D4D0" w14:textId="77777777" w:rsidR="00CA36B3" w:rsidRPr="00AA41CA" w:rsidRDefault="00CA36B3" w:rsidP="00F83781">
            <w:pPr>
              <w:keepNext/>
              <w:keepLines/>
              <w:spacing w:after="0"/>
              <w:jc w:val="center"/>
              <w:rPr>
                <w:ins w:id="36267" w:author="vivo (Yuan)" w:date="2020-10-21T09:55:00Z"/>
                <w:rFonts w:ascii="Arial" w:hAnsi="Arial"/>
                <w:sz w:val="16"/>
                <w:szCs w:val="16"/>
                <w:lang w:val="en-US"/>
              </w:rPr>
            </w:pPr>
            <w:ins w:id="36268" w:author="vivo (Yuan)" w:date="2020-10-21T09:55:00Z">
              <w:r w:rsidRPr="00AA41CA">
                <w:rPr>
                  <w:rFonts w:ascii="Arial" w:hAnsi="Arial" w:hint="eastAsia"/>
                  <w:sz w:val="16"/>
                  <w:szCs w:val="16"/>
                  <w:lang w:val="en-US" w:eastAsia="zh-CN"/>
                </w:rPr>
                <w:t>3. Idle state measurement and idle state report</w:t>
              </w:r>
            </w:ins>
          </w:p>
        </w:tc>
        <w:tc>
          <w:tcPr>
            <w:tcW w:w="1551" w:type="dxa"/>
            <w:vAlign w:val="center"/>
          </w:tcPr>
          <w:p w14:paraId="6297F17F" w14:textId="77777777" w:rsidR="00CA36B3" w:rsidRPr="00AA41CA" w:rsidRDefault="00CA36B3" w:rsidP="00F83781">
            <w:pPr>
              <w:keepNext/>
              <w:keepLines/>
              <w:spacing w:after="0"/>
              <w:jc w:val="center"/>
              <w:rPr>
                <w:ins w:id="36269" w:author="vivo (Yuan)" w:date="2020-10-21T09:55:00Z"/>
                <w:rFonts w:ascii="Arial" w:hAnsi="Arial"/>
                <w:sz w:val="16"/>
                <w:szCs w:val="16"/>
                <w:lang w:val="en-US" w:eastAsia="zh-CN"/>
              </w:rPr>
            </w:pPr>
            <w:ins w:id="36270" w:author="vivo (Yuan)" w:date="2020-10-21T09:55:00Z">
              <w:r w:rsidRPr="00AA41CA">
                <w:rPr>
                  <w:rFonts w:ascii="Arial" w:hAnsi="Arial" w:hint="eastAsia"/>
                  <w:sz w:val="16"/>
                  <w:szCs w:val="16"/>
                  <w:lang w:val="en-US" w:eastAsia="zh-CN"/>
                </w:rPr>
                <w:t>5.7488</w:t>
              </w:r>
            </w:ins>
          </w:p>
        </w:tc>
        <w:tc>
          <w:tcPr>
            <w:tcW w:w="1418" w:type="dxa"/>
            <w:vAlign w:val="center"/>
          </w:tcPr>
          <w:p w14:paraId="7A188F57" w14:textId="77777777" w:rsidR="00CA36B3" w:rsidRPr="00AA41CA" w:rsidRDefault="00CA36B3" w:rsidP="00F83781">
            <w:pPr>
              <w:keepNext/>
              <w:keepLines/>
              <w:spacing w:after="0"/>
              <w:jc w:val="center"/>
              <w:rPr>
                <w:ins w:id="36271" w:author="vivo (Yuan)" w:date="2020-10-21T09:55:00Z"/>
                <w:rFonts w:ascii="Arial" w:hAnsi="Arial"/>
                <w:sz w:val="16"/>
                <w:szCs w:val="16"/>
                <w:lang w:val="en-US"/>
              </w:rPr>
            </w:pPr>
            <w:ins w:id="36272" w:author="vivo (Yuan)" w:date="2020-10-21T09:55:00Z">
              <w:r w:rsidRPr="00AA41CA">
                <w:rPr>
                  <w:rFonts w:ascii="Arial" w:hAnsi="Arial" w:hint="eastAsia"/>
                  <w:sz w:val="16"/>
                  <w:szCs w:val="16"/>
                  <w:lang w:val="en-US" w:eastAsia="zh-CN"/>
                </w:rPr>
                <w:t>48.38%</w:t>
              </w:r>
            </w:ins>
          </w:p>
        </w:tc>
        <w:tc>
          <w:tcPr>
            <w:tcW w:w="1988" w:type="dxa"/>
            <w:vAlign w:val="center"/>
          </w:tcPr>
          <w:p w14:paraId="1B4006A0" w14:textId="77777777" w:rsidR="00CA36B3" w:rsidRPr="00AA41CA" w:rsidRDefault="00CA36B3" w:rsidP="00F83781">
            <w:pPr>
              <w:keepNext/>
              <w:keepLines/>
              <w:spacing w:after="0"/>
              <w:jc w:val="center"/>
              <w:rPr>
                <w:ins w:id="36273" w:author="vivo (Yuan)" w:date="2020-10-21T09:55:00Z"/>
                <w:rFonts w:ascii="Arial" w:hAnsi="Arial"/>
                <w:sz w:val="16"/>
                <w:szCs w:val="16"/>
                <w:lang w:val="en-US" w:eastAsia="zh-CN"/>
              </w:rPr>
            </w:pPr>
            <w:ins w:id="36274" w:author="vivo (Yuan)" w:date="2020-10-21T09:55:00Z">
              <w:r w:rsidRPr="00AA41CA">
                <w:rPr>
                  <w:rFonts w:ascii="Arial" w:hAnsi="Arial" w:hint="eastAsia"/>
                  <w:sz w:val="16"/>
                  <w:szCs w:val="16"/>
                  <w:lang w:val="en-US" w:eastAsia="zh-CN"/>
                </w:rPr>
                <w:t>-</w:t>
              </w:r>
            </w:ins>
          </w:p>
        </w:tc>
        <w:tc>
          <w:tcPr>
            <w:tcW w:w="2123" w:type="dxa"/>
            <w:vMerge/>
          </w:tcPr>
          <w:p w14:paraId="024AF215" w14:textId="77777777" w:rsidR="00CA36B3" w:rsidRPr="00AA41CA" w:rsidRDefault="00CA36B3" w:rsidP="00F83781">
            <w:pPr>
              <w:keepNext/>
              <w:keepLines/>
              <w:spacing w:after="0"/>
              <w:jc w:val="center"/>
              <w:rPr>
                <w:ins w:id="36275" w:author="vivo (Yuan)" w:date="2020-10-21T09:55:00Z"/>
                <w:rFonts w:ascii="Arial" w:hAnsi="Arial"/>
                <w:sz w:val="16"/>
                <w:szCs w:val="16"/>
                <w:lang w:val="en-US" w:eastAsia="zh-CN"/>
              </w:rPr>
            </w:pPr>
          </w:p>
        </w:tc>
      </w:tr>
    </w:tbl>
    <w:p w14:paraId="3EBBF210" w14:textId="3CDA1D54" w:rsidR="00CA36B3" w:rsidRDefault="00CA36B3">
      <w:pPr>
        <w:pStyle w:val="Guidance"/>
        <w:rPr>
          <w:ins w:id="36276" w:author="vivo (Yuan)" w:date="2020-10-21T10:02:00Z"/>
        </w:rPr>
      </w:pPr>
    </w:p>
    <w:p w14:paraId="16A3FBFB" w14:textId="780FFE11" w:rsidR="00386BA5" w:rsidRPr="00386BA5" w:rsidRDefault="00386BA5">
      <w:pPr>
        <w:numPr>
          <w:ilvl w:val="0"/>
          <w:numId w:val="110"/>
        </w:numPr>
        <w:spacing w:before="120" w:after="0"/>
        <w:rPr>
          <w:ins w:id="36277" w:author="vivo (Yuan)" w:date="2020-10-21T10:02:00Z"/>
          <w:rFonts w:ascii="Arial" w:eastAsia="Calibri" w:hAnsi="Arial" w:cs="Arial"/>
          <w:sz w:val="24"/>
          <w:szCs w:val="22"/>
          <w:lang w:val="en-US" w:eastAsia="zh-CN"/>
          <w:rPrChange w:id="36278" w:author="vivo (Yuan)" w:date="2020-10-21T10:04:00Z">
            <w:rPr>
              <w:ins w:id="36279" w:author="vivo (Yuan)" w:date="2020-10-21T10:02:00Z"/>
              <w:lang w:eastAsia="zh-CN"/>
            </w:rPr>
          </w:rPrChange>
        </w:rPr>
        <w:pPrChange w:id="36280" w:author="vivo (Yuan)" w:date="2020-10-21T10:04:00Z">
          <w:pPr>
            <w:pStyle w:val="Guidance"/>
          </w:pPr>
        </w:pPrChange>
      </w:pPr>
      <w:ins w:id="36281" w:author="vivo (Yuan)" w:date="2020-10-21T10:02:00Z">
        <w:r w:rsidRPr="00386BA5">
          <w:rPr>
            <w:rFonts w:ascii="Arial" w:eastAsia="Calibri" w:hAnsi="Arial" w:cs="Arial"/>
            <w:sz w:val="24"/>
            <w:szCs w:val="22"/>
            <w:lang w:val="en-US" w:eastAsia="zh-CN"/>
            <w:rPrChange w:id="36282" w:author="vivo (Yuan)" w:date="2020-10-21T10:04:00Z">
              <w:rPr>
                <w:lang w:eastAsia="zh-CN"/>
              </w:rPr>
            </w:rPrChange>
          </w:rPr>
          <w:t xml:space="preserve">observation for UE overhead </w:t>
        </w:r>
      </w:ins>
    </w:p>
    <w:p w14:paraId="41A7F509" w14:textId="77777777" w:rsidR="00386BA5" w:rsidRPr="00647C11" w:rsidRDefault="00386BA5" w:rsidP="00386BA5">
      <w:pPr>
        <w:overflowPunct w:val="0"/>
        <w:autoSpaceDE w:val="0"/>
        <w:autoSpaceDN w:val="0"/>
        <w:adjustRightInd w:val="0"/>
        <w:spacing w:before="120" w:after="120"/>
        <w:textAlignment w:val="baseline"/>
        <w:rPr>
          <w:ins w:id="36283" w:author="vivo (Yuan)" w:date="2020-10-21T10:02:00Z"/>
          <w:b/>
          <w:i/>
        </w:rPr>
      </w:pPr>
      <w:ins w:id="36284" w:author="vivo (Yuan)" w:date="2020-10-21T10:02:00Z">
        <w:r w:rsidRPr="00647C11">
          <w:rPr>
            <w:b/>
            <w:i/>
          </w:rPr>
          <w:t xml:space="preserve">Observation </w:t>
        </w:r>
      </w:ins>
    </w:p>
    <w:p w14:paraId="63701F47" w14:textId="77ED3398" w:rsidR="00386BA5" w:rsidRPr="00647C11" w:rsidRDefault="00386BA5" w:rsidP="00386BA5">
      <w:pPr>
        <w:numPr>
          <w:ilvl w:val="0"/>
          <w:numId w:val="98"/>
        </w:numPr>
        <w:spacing w:after="120"/>
        <w:jc w:val="both"/>
        <w:rPr>
          <w:ins w:id="36285" w:author="vivo (Yuan)" w:date="2020-10-21T10:02:00Z"/>
          <w:rFonts w:eastAsia="SimSun"/>
          <w:b/>
          <w:i/>
        </w:rPr>
      </w:pPr>
      <w:ins w:id="36286" w:author="vivo (Yuan)" w:date="2020-10-21T10:02:00Z">
        <w:r w:rsidRPr="00647C11">
          <w:t xml:space="preserve"> </w:t>
        </w:r>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on-demand PRS</w:t>
        </w:r>
        <w:r>
          <w:rPr>
            <w:rFonts w:eastAsia="SimSun"/>
            <w:b/>
            <w:i/>
          </w:rPr>
          <w:t xml:space="preserve"> </w:t>
        </w:r>
        <w:r w:rsidRPr="008A20F0">
          <w:rPr>
            <w:rFonts w:eastAsia="SimSun"/>
            <w:b/>
            <w:i/>
          </w:rPr>
          <w:t>with</w:t>
        </w:r>
      </w:ins>
      <w:ins w:id="36287" w:author="vivo (Yuan)" w:date="2020-10-21T10:03:00Z">
        <w:r>
          <w:rPr>
            <w:rFonts w:eastAsia="SimSun"/>
            <w:b/>
            <w:i/>
          </w:rPr>
          <w:t xml:space="preserve"> </w:t>
        </w:r>
        <w:r w:rsidRPr="00386BA5">
          <w:rPr>
            <w:rFonts w:eastAsia="SimSun"/>
            <w:b/>
            <w:i/>
            <w:rPrChange w:id="36288" w:author="vivo (Yuan)" w:date="2020-10-21T10:03:00Z">
              <w:rPr>
                <w:rFonts w:ascii="Arial" w:eastAsia="SimSun" w:hAnsi="Arial" w:cs="Arial"/>
                <w:sz w:val="16"/>
                <w:szCs w:val="16"/>
              </w:rPr>
            </w:rPrChange>
          </w:rPr>
          <w:t>concentrated PRS</w:t>
        </w:r>
        <w:r w:rsidRPr="00647C11">
          <w:rPr>
            <w:rFonts w:eastAsia="SimSun"/>
            <w:b/>
            <w:i/>
          </w:rPr>
          <w:t xml:space="preserve"> </w:t>
        </w:r>
      </w:ins>
      <w:ins w:id="36289" w:author="vivo (Yuan)" w:date="2020-10-21T10:02:00Z">
        <w:r w:rsidRPr="00647C11">
          <w:rPr>
            <w:rFonts w:eastAsia="SimSun"/>
            <w:b/>
            <w:i/>
          </w:rPr>
          <w:t xml:space="preserve">compared to periodic </w:t>
        </w:r>
        <w:r>
          <w:rPr>
            <w:rFonts w:eastAsia="SimSun"/>
            <w:b/>
            <w:i/>
          </w:rPr>
          <w:t>PRS</w:t>
        </w:r>
        <w:r w:rsidRPr="00647C11">
          <w:rPr>
            <w:rFonts w:eastAsia="SimSun"/>
            <w:b/>
            <w:i/>
          </w:rPr>
          <w:t>.</w:t>
        </w:r>
      </w:ins>
    </w:p>
    <w:p w14:paraId="5F6CCBCB" w14:textId="77777777" w:rsidR="00386BA5" w:rsidRPr="00647C11" w:rsidRDefault="00386BA5" w:rsidP="00386BA5">
      <w:pPr>
        <w:overflowPunct w:val="0"/>
        <w:autoSpaceDE w:val="0"/>
        <w:autoSpaceDN w:val="0"/>
        <w:adjustRightInd w:val="0"/>
        <w:spacing w:before="120" w:after="120"/>
        <w:textAlignment w:val="baseline"/>
        <w:rPr>
          <w:ins w:id="36290" w:author="vivo (Yuan)" w:date="2020-10-21T10:02:00Z"/>
          <w:b/>
          <w:i/>
        </w:rPr>
      </w:pPr>
      <w:ins w:id="36291" w:author="vivo (Yuan)" w:date="2020-10-21T10:02:00Z">
        <w:r w:rsidRPr="00647C11">
          <w:rPr>
            <w:b/>
            <w:i/>
          </w:rPr>
          <w:t xml:space="preserve">Observation </w:t>
        </w:r>
      </w:ins>
    </w:p>
    <w:p w14:paraId="274CAD26" w14:textId="6C651443" w:rsidR="00386BA5" w:rsidRPr="00647C11" w:rsidRDefault="00386BA5" w:rsidP="00386BA5">
      <w:pPr>
        <w:numPr>
          <w:ilvl w:val="0"/>
          <w:numId w:val="98"/>
        </w:numPr>
        <w:spacing w:after="120"/>
        <w:jc w:val="both"/>
        <w:rPr>
          <w:ins w:id="36292" w:author="vivo (Yuan)" w:date="2020-10-21T10:04:00Z"/>
          <w:rFonts w:eastAsia="SimSun"/>
          <w:b/>
          <w:i/>
        </w:rPr>
      </w:pPr>
      <w:ins w:id="36293" w:author="vivo (Yuan)" w:date="2020-10-21T10:02:00Z">
        <w:r w:rsidRPr="00647C11">
          <w:t xml:space="preserve"> </w:t>
        </w:r>
      </w:ins>
      <w:ins w:id="36294" w:author="vivo (Yuan)" w:date="2020-10-21T10:04:00Z">
        <w:r w:rsidRPr="00647C11">
          <w:rPr>
            <w:rFonts w:eastAsia="SimSun"/>
            <w:b/>
            <w:i/>
          </w:rPr>
          <w:t xml:space="preserve">The </w:t>
        </w:r>
        <w:r>
          <w:rPr>
            <w:rFonts w:eastAsia="SimSun"/>
            <w:b/>
            <w:i/>
          </w:rPr>
          <w:t>UE</w:t>
        </w:r>
        <w:r w:rsidRPr="00647C11">
          <w:rPr>
            <w:rFonts w:eastAsia="SimSun"/>
            <w:b/>
            <w:i/>
          </w:rPr>
          <w:t xml:space="preserve"> </w:t>
        </w:r>
        <w:r w:rsidRPr="00647C11">
          <w:rPr>
            <w:rFonts w:eastAsia="SimSun" w:hint="eastAsia"/>
            <w:b/>
            <w:i/>
          </w:rPr>
          <w:t>efficiency</w:t>
        </w:r>
        <w:r w:rsidRPr="00647C11">
          <w:rPr>
            <w:rFonts w:eastAsia="SimSun"/>
            <w:b/>
            <w:i/>
          </w:rPr>
          <w:t xml:space="preserve"> will </w:t>
        </w:r>
        <w:r w:rsidRPr="00647C11">
          <w:rPr>
            <w:rFonts w:eastAsia="SimSun" w:hint="eastAsia"/>
            <w:b/>
            <w:i/>
          </w:rPr>
          <w:t>be</w:t>
        </w:r>
        <w:r w:rsidRPr="00647C11">
          <w:rPr>
            <w:rFonts w:eastAsia="SimSun"/>
            <w:b/>
            <w:i/>
          </w:rPr>
          <w:t xml:space="preserve"> reduced by </w:t>
        </w:r>
        <w:r w:rsidRPr="004749E3">
          <w:rPr>
            <w:rFonts w:ascii="Arial" w:hAnsi="Arial" w:cs="Arial"/>
            <w:b/>
            <w:iCs/>
            <w:sz w:val="16"/>
            <w:szCs w:val="16"/>
          </w:rPr>
          <w:t>Position</w:t>
        </w:r>
        <w:r w:rsidRPr="00386BA5">
          <w:rPr>
            <w:rFonts w:eastAsia="SimSun"/>
            <w:b/>
            <w:i/>
            <w:rPrChange w:id="36295" w:author="vivo (Yuan)" w:date="2020-10-21T10:04:00Z">
              <w:rPr>
                <w:rFonts w:ascii="Arial" w:hAnsi="Arial" w:cs="Arial"/>
                <w:b/>
                <w:iCs/>
                <w:sz w:val="16"/>
                <w:szCs w:val="16"/>
              </w:rPr>
            </w:rPrChange>
          </w:rPr>
          <w:t xml:space="preserve">ing BWP </w:t>
        </w:r>
        <w:r w:rsidRPr="00386BA5">
          <w:rPr>
            <w:rFonts w:eastAsia="SimSun"/>
            <w:b/>
            <w:i/>
            <w:rPrChange w:id="36296" w:author="vivo (Yuan)" w:date="2020-10-21T10:04:00Z">
              <w:rPr>
                <w:rFonts w:ascii="Arial" w:eastAsia="SimSun" w:hAnsi="Arial" w:cs="Arial"/>
                <w:sz w:val="16"/>
                <w:szCs w:val="16"/>
                <w:lang w:eastAsia="zh-CN"/>
              </w:rPr>
            </w:rPrChange>
          </w:rPr>
          <w:t>Without MG</w:t>
        </w:r>
        <w:r w:rsidRPr="00647C11">
          <w:rPr>
            <w:rFonts w:eastAsia="SimSun"/>
            <w:b/>
            <w:i/>
          </w:rPr>
          <w:t xml:space="preserve"> compared to periodic </w:t>
        </w:r>
        <w:r>
          <w:rPr>
            <w:rFonts w:eastAsia="SimSun"/>
            <w:b/>
            <w:i/>
          </w:rPr>
          <w:t>PRS</w:t>
        </w:r>
        <w:r w:rsidRPr="00647C11">
          <w:rPr>
            <w:rFonts w:eastAsia="SimSun"/>
            <w:b/>
            <w:i/>
          </w:rPr>
          <w:t>.</w:t>
        </w:r>
      </w:ins>
    </w:p>
    <w:p w14:paraId="4338912B" w14:textId="3F2D2317" w:rsidR="00386BA5" w:rsidRPr="00386BA5" w:rsidDel="00386BA5" w:rsidRDefault="00386BA5">
      <w:pPr>
        <w:pStyle w:val="Guidance"/>
        <w:rPr>
          <w:del w:id="36297" w:author="vivo (Yuan)" w:date="2020-10-21T10:02:00Z"/>
          <w:b/>
          <w:bCs/>
          <w:lang w:eastAsia="zh-CN"/>
          <w:rPrChange w:id="36298" w:author="vivo (Yuan)" w:date="2020-10-21T10:02:00Z">
            <w:rPr>
              <w:del w:id="36299" w:author="vivo (Yuan)" w:date="2020-10-21T10:02:00Z"/>
              <w:lang w:eastAsia="zh-CN"/>
            </w:rPr>
          </w:rPrChange>
        </w:rPr>
      </w:pPr>
    </w:p>
    <w:p w14:paraId="1E90856B" w14:textId="77777777" w:rsidR="000B48E5" w:rsidRDefault="00E2147D">
      <w:pPr>
        <w:rPr>
          <w:b/>
          <w:bCs/>
          <w:color w:val="C00000"/>
        </w:rPr>
      </w:pPr>
      <w:r>
        <w:rPr>
          <w:b/>
          <w:bCs/>
          <w:color w:val="C00000"/>
        </w:rPr>
        <w:t>--------------------------------------- End of template for collection of NR positioning results ---------------------------------</w:t>
      </w:r>
    </w:p>
    <w:sectPr w:rsidR="000B48E5" w:rsidSect="000B48E5">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8C0CF" w14:textId="77777777" w:rsidR="00272AC5" w:rsidRDefault="00272AC5" w:rsidP="000B48E5">
      <w:pPr>
        <w:spacing w:after="0"/>
      </w:pPr>
      <w:r>
        <w:separator/>
      </w:r>
    </w:p>
  </w:endnote>
  <w:endnote w:type="continuationSeparator" w:id="0">
    <w:p w14:paraId="7F569E13" w14:textId="77777777" w:rsidR="00272AC5" w:rsidRDefault="00272AC5" w:rsidP="000B48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tangChe">
    <w:altName w:val="Malgun Gothic Semilight"/>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 ??">
    <w:altName w:val="Yu Gothic UI"/>
    <w:panose1 w:val="00000000000000000000"/>
    <w:charset w:val="80"/>
    <w:family w:val="roman"/>
    <w:notTrueType/>
    <w:pitch w:val="fixed"/>
    <w:sig w:usb0="00000000" w:usb1="08070000" w:usb2="00000010" w:usb3="00000000" w:csb0="00020000" w:csb1="00000000"/>
  </w:font>
  <w:font w:name="Times New Roman Bold">
    <w:altName w:val="Times New Roman"/>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Microsoft Ya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87CDF" w14:textId="77777777" w:rsidR="00B30706" w:rsidRDefault="00B30706">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F7F7" w14:textId="77777777" w:rsidR="00B30706" w:rsidRDefault="00B307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1741D" w14:textId="77777777" w:rsidR="00B30706" w:rsidRDefault="00B3070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CC19" w14:textId="77777777" w:rsidR="00B30706" w:rsidRDefault="00B3070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72CFF" w14:textId="77777777" w:rsidR="00B30706" w:rsidRDefault="00B30706"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51760056" w14:textId="77777777" w:rsidR="00B30706" w:rsidRDefault="00B30706" w:rsidP="00DE3475">
    <w:pPr>
      <w:pStyle w:val="tabl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16860" w14:textId="3C979FD8" w:rsidR="00B30706" w:rsidRPr="00270202" w:rsidRDefault="00B30706" w:rsidP="00DE3475">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sidR="00436B10">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sidR="00436B10">
      <w:rPr>
        <w:rStyle w:val="CharChar2"/>
        <w:i/>
        <w:noProof/>
      </w:rPr>
      <w:t>227</w:t>
    </w:r>
    <w:r w:rsidRPr="00270202">
      <w:rPr>
        <w:rStyle w:val="CharChar2"/>
        <w:b/>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DC723" w14:textId="77777777" w:rsidR="00B30706" w:rsidRDefault="00B30706" w:rsidP="00DE3475">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14:paraId="3D8D6BDF" w14:textId="77777777" w:rsidR="00B30706" w:rsidRDefault="00B30706" w:rsidP="00DE3475">
    <w:pPr>
      <w:pStyle w:val="table"/>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1773A" w14:textId="2DD41823" w:rsidR="00B30706" w:rsidRPr="00270202" w:rsidRDefault="00B30706" w:rsidP="00DE3475">
    <w:pPr>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sidR="00436B10">
      <w:rPr>
        <w:rStyle w:val="CharChar2"/>
        <w:i/>
        <w:noProof/>
      </w:rPr>
      <w:t>129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sidR="00436B10">
      <w:rPr>
        <w:rStyle w:val="CharChar2"/>
        <w:i/>
        <w:noProof/>
      </w:rPr>
      <w:t>227</w:t>
    </w:r>
    <w:r w:rsidRPr="00270202">
      <w:rPr>
        <w:rStyle w:val="CharChar2"/>
        <w:b/>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E9C8" w14:textId="77777777" w:rsidR="00B30706" w:rsidRDefault="00B30706">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E318" w14:textId="77777777" w:rsidR="00B30706" w:rsidRDefault="00B307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8DD8A" w14:textId="77777777" w:rsidR="00272AC5" w:rsidRDefault="00272AC5" w:rsidP="000B48E5">
      <w:pPr>
        <w:spacing w:after="0"/>
      </w:pPr>
      <w:r>
        <w:separator/>
      </w:r>
    </w:p>
  </w:footnote>
  <w:footnote w:type="continuationSeparator" w:id="0">
    <w:p w14:paraId="65BE0A5F" w14:textId="77777777" w:rsidR="00272AC5" w:rsidRDefault="00272AC5" w:rsidP="000B48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354E" w14:textId="77777777" w:rsidR="00B30706" w:rsidRDefault="00B3070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242CB" w14:textId="77777777" w:rsidR="00B30706" w:rsidRDefault="00B307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0B0AF" w14:textId="77777777" w:rsidR="00B30706" w:rsidRDefault="00B3070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3D6F5" w14:textId="77777777" w:rsidR="00B30706" w:rsidRDefault="00B30706">
    <w:r>
      <w:t xml:space="preserve">Page </w:t>
    </w:r>
    <w:r>
      <w:fldChar w:fldCharType="begin"/>
    </w:r>
    <w:r>
      <w:instrText>PAGE</w:instrText>
    </w:r>
    <w:r>
      <w:fldChar w:fldCharType="separate"/>
    </w:r>
    <w:r>
      <w:rPr>
        <w:noProof/>
      </w:rP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4A86" w14:textId="77777777" w:rsidR="00B30706" w:rsidRDefault="00B30706">
    <w:r>
      <w:t xml:space="preserve">Page </w:t>
    </w:r>
    <w:r>
      <w:fldChar w:fldCharType="begin"/>
    </w:r>
    <w:r>
      <w:instrText>PAGE</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E1996" w14:textId="77777777" w:rsidR="00B30706" w:rsidRDefault="00B3070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A7242" w14:textId="77777777" w:rsidR="00B30706" w:rsidRDefault="00B30706">
    <w:pPr>
      <w:framePr w:h="284" w:hRule="exact" w:wrap="around" w:vAnchor="text" w:hAnchor="margin" w:xAlign="center" w:y="7"/>
      <w:rPr>
        <w:rFonts w:ascii="Arial" w:hAnsi="Arial" w:cs="Arial"/>
        <w:b/>
        <w:sz w:val="18"/>
        <w:szCs w:val="18"/>
      </w:rPr>
    </w:pPr>
  </w:p>
  <w:p w14:paraId="190E2485" w14:textId="77777777" w:rsidR="00B30706" w:rsidRDefault="00B30706">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594BB" w14:textId="77777777" w:rsidR="00B30706" w:rsidRDefault="00B307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56FBF2E"/>
    <w:multiLevelType w:val="singleLevel"/>
    <w:tmpl w:val="A56FBF2E"/>
    <w:lvl w:ilvl="0">
      <w:start w:val="1"/>
      <w:numFmt w:val="decimal"/>
      <w:suff w:val="space"/>
      <w:lvlText w:val="%1."/>
      <w:lvlJc w:val="left"/>
    </w:lvl>
  </w:abstractNum>
  <w:abstractNum w:abstractNumId="1" w15:restartNumberingAfterBreak="0">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15:restartNumberingAfterBreak="0">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15:restartNumberingAfterBreak="0">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F822E718"/>
    <w:multiLevelType w:val="singleLevel"/>
    <w:tmpl w:val="F822E718"/>
    <w:lvl w:ilvl="0">
      <w:start w:val="1"/>
      <w:numFmt w:val="decimal"/>
      <w:suff w:val="space"/>
      <w:lvlText w:val="%1."/>
      <w:lvlJc w:val="left"/>
    </w:lvl>
  </w:abstractNum>
  <w:abstractNum w:abstractNumId="6" w15:restartNumberingAfterBreak="0">
    <w:nsid w:val="FFFFFF7E"/>
    <w:multiLevelType w:val="singleLevel"/>
    <w:tmpl w:val="5A54DD86"/>
    <w:lvl w:ilvl="0">
      <w:start w:val="1"/>
      <w:numFmt w:val="decimal"/>
      <w:pStyle w:val="Listennummer3"/>
      <w:lvlText w:val="%1."/>
      <w:lvlJc w:val="left"/>
      <w:pPr>
        <w:tabs>
          <w:tab w:val="num" w:pos="926"/>
        </w:tabs>
        <w:ind w:left="926" w:hanging="360"/>
      </w:p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15:restartNumberingAfterBreak="0">
    <w:nsid w:val="013C1923"/>
    <w:multiLevelType w:val="hybridMultilevel"/>
    <w:tmpl w:val="3676A840"/>
    <w:lvl w:ilvl="0" w:tplc="B3AEBE44">
      <w:numFmt w:val="decimal"/>
      <w:lvlText w:val="●"/>
      <w:lvlJc w:val="left"/>
      <w:pPr>
        <w:ind w:left="284" w:hanging="284"/>
      </w:pPr>
      <w:rPr>
        <w:rFonts w:ascii="Times New Roman" w:hAnsi="Times New Roman" w:cs="Times New Roman" w:hint="default"/>
        <w:color w:val="auto"/>
        <w:sz w:val="22"/>
      </w:rPr>
    </w:lvl>
    <w:lvl w:ilvl="1" w:tplc="B03ECBBC">
      <w:numFmt w:val="decimal"/>
      <w:lvlText w:val="○"/>
      <w:lvlJc w:val="left"/>
      <w:pPr>
        <w:ind w:left="567" w:hanging="283"/>
      </w:pPr>
      <w:rPr>
        <w:rFonts w:ascii="Times New Roman" w:hAnsi="Times New Roman" w:cs="Times New Roman" w:hint="default"/>
        <w:color w:val="auto"/>
        <w:sz w:val="22"/>
      </w:rPr>
    </w:lvl>
    <w:lvl w:ilvl="2" w:tplc="795E6D7A">
      <w:numFmt w:val="decimal"/>
      <w:lvlText w:val="♦"/>
      <w:lvlJc w:val="left"/>
      <w:pPr>
        <w:ind w:left="851" w:hanging="284"/>
      </w:pPr>
      <w:rPr>
        <w:rFonts w:ascii="Times New Roman" w:hAnsi="Times New Roman" w:cs="Times New Roman" w:hint="default"/>
        <w:color w:val="auto"/>
        <w:sz w:val="22"/>
      </w:rPr>
    </w:lvl>
    <w:lvl w:ilvl="3" w:tplc="66DEE60A">
      <w:numFmt w:val="decimal"/>
      <w:lvlText w:val="□"/>
      <w:lvlJc w:val="left"/>
      <w:pPr>
        <w:ind w:left="1134" w:hanging="283"/>
      </w:pPr>
      <w:rPr>
        <w:rFonts w:ascii="Times New Roman" w:hAnsi="Times New Roman" w:cs="Times New Roman" w:hint="default"/>
        <w:color w:val="auto"/>
      </w:rPr>
    </w:lvl>
    <w:lvl w:ilvl="4" w:tplc="C96E29C4">
      <w:numFmt w:val="decimal"/>
      <w:lvlText w:val="▪"/>
      <w:lvlJc w:val="left"/>
      <w:pPr>
        <w:ind w:left="1418" w:hanging="284"/>
      </w:pPr>
      <w:rPr>
        <w:rFonts w:ascii="Times New Roman" w:hAnsi="Times New Roman" w:cs="Times New Roman" w:hint="default"/>
        <w:color w:val="auto"/>
      </w:rPr>
    </w:lvl>
    <w:lvl w:ilvl="5" w:tplc="B0064CD0">
      <w:start w:val="1"/>
      <w:numFmt w:val="lowerRoman"/>
      <w:lvlText w:val="(%6)"/>
      <w:lvlJc w:val="left"/>
      <w:pPr>
        <w:ind w:left="2160" w:hanging="360"/>
      </w:pPr>
    </w:lvl>
    <w:lvl w:ilvl="6" w:tplc="17EE65CE">
      <w:start w:val="1"/>
      <w:numFmt w:val="decimal"/>
      <w:lvlText w:val="%7."/>
      <w:lvlJc w:val="left"/>
      <w:pPr>
        <w:ind w:left="2520" w:hanging="360"/>
      </w:pPr>
    </w:lvl>
    <w:lvl w:ilvl="7" w:tplc="FECC9E34">
      <w:start w:val="1"/>
      <w:numFmt w:val="lowerLetter"/>
      <w:lvlText w:val="%8."/>
      <w:lvlJc w:val="left"/>
      <w:pPr>
        <w:ind w:left="2880" w:hanging="360"/>
      </w:pPr>
    </w:lvl>
    <w:lvl w:ilvl="8" w:tplc="C368133C">
      <w:start w:val="1"/>
      <w:numFmt w:val="lowerRoman"/>
      <w:lvlText w:val="%9."/>
      <w:lvlJc w:val="left"/>
      <w:pPr>
        <w:ind w:left="3240" w:hanging="360"/>
      </w:pPr>
    </w:lvl>
  </w:abstractNum>
  <w:abstractNum w:abstractNumId="10" w15:restartNumberingAfterBreak="0">
    <w:nsid w:val="01BB0030"/>
    <w:multiLevelType w:val="hybridMultilevel"/>
    <w:tmpl w:val="D1B802AA"/>
    <w:lvl w:ilvl="0" w:tplc="AF2EF3BC">
      <w:start w:val="1"/>
      <w:numFmt w:val="bullet"/>
      <w:lvlText w:val="-"/>
      <w:lvlJc w:val="left"/>
      <w:pPr>
        <w:ind w:left="420" w:hanging="420"/>
      </w:pPr>
      <w:rPr>
        <w:rFonts w:ascii="Arial" w:eastAsia="Times New Roman" w:hAnsi="Arial" w:cs="Symbol" w:hint="default"/>
      </w:rPr>
    </w:lvl>
    <w:lvl w:ilvl="1" w:tplc="D7CEA91A">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3E0F5B"/>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805A04"/>
    <w:multiLevelType w:val="hybridMultilevel"/>
    <w:tmpl w:val="33222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8B5373"/>
    <w:multiLevelType w:val="hybridMultilevel"/>
    <w:tmpl w:val="5972C9AE"/>
    <w:lvl w:ilvl="0" w:tplc="B03ECBBC">
      <w:numFmt w:val="decimal"/>
      <w:lvlText w:val="○"/>
      <w:lvlJc w:val="left"/>
      <w:pPr>
        <w:ind w:left="567" w:hanging="283"/>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8" w15:restartNumberingAfterBreak="0">
    <w:nsid w:val="062D22A7"/>
    <w:multiLevelType w:val="hybridMultilevel"/>
    <w:tmpl w:val="3676A840"/>
    <w:lvl w:ilvl="0" w:tplc="96048DA6">
      <w:numFmt w:val="decimal"/>
      <w:lvlText w:val="●"/>
      <w:lvlJc w:val="left"/>
      <w:pPr>
        <w:ind w:left="284" w:hanging="284"/>
      </w:pPr>
      <w:rPr>
        <w:rFonts w:ascii="Times New Roman" w:hAnsi="Times New Roman" w:cs="Times New Roman" w:hint="default"/>
        <w:color w:val="auto"/>
        <w:sz w:val="22"/>
      </w:rPr>
    </w:lvl>
    <w:lvl w:ilvl="1" w:tplc="A7BA3860">
      <w:numFmt w:val="decimal"/>
      <w:lvlText w:val="○"/>
      <w:lvlJc w:val="left"/>
      <w:pPr>
        <w:ind w:left="567" w:hanging="283"/>
      </w:pPr>
      <w:rPr>
        <w:rFonts w:ascii="Times New Roman" w:hAnsi="Times New Roman" w:cs="Times New Roman" w:hint="default"/>
        <w:color w:val="auto"/>
        <w:sz w:val="22"/>
      </w:rPr>
    </w:lvl>
    <w:lvl w:ilvl="2" w:tplc="4A94777E">
      <w:numFmt w:val="decimal"/>
      <w:lvlText w:val="♦"/>
      <w:lvlJc w:val="left"/>
      <w:pPr>
        <w:ind w:left="851" w:hanging="284"/>
      </w:pPr>
      <w:rPr>
        <w:rFonts w:ascii="Times New Roman" w:hAnsi="Times New Roman" w:cs="Times New Roman" w:hint="default"/>
        <w:color w:val="auto"/>
        <w:sz w:val="22"/>
      </w:rPr>
    </w:lvl>
    <w:lvl w:ilvl="3" w:tplc="C0AAC5D6">
      <w:numFmt w:val="decimal"/>
      <w:lvlText w:val="□"/>
      <w:lvlJc w:val="left"/>
      <w:pPr>
        <w:ind w:left="1134" w:hanging="283"/>
      </w:pPr>
      <w:rPr>
        <w:rFonts w:ascii="Times New Roman" w:hAnsi="Times New Roman" w:cs="Times New Roman" w:hint="default"/>
        <w:color w:val="auto"/>
      </w:rPr>
    </w:lvl>
    <w:lvl w:ilvl="4" w:tplc="4398980E">
      <w:numFmt w:val="decimal"/>
      <w:lvlText w:val="▪"/>
      <w:lvlJc w:val="left"/>
      <w:pPr>
        <w:ind w:left="1418" w:hanging="284"/>
      </w:pPr>
      <w:rPr>
        <w:rFonts w:ascii="Times New Roman" w:hAnsi="Times New Roman" w:cs="Times New Roman" w:hint="default"/>
        <w:color w:val="auto"/>
      </w:rPr>
    </w:lvl>
    <w:lvl w:ilvl="5" w:tplc="D124009C">
      <w:start w:val="1"/>
      <w:numFmt w:val="lowerRoman"/>
      <w:lvlText w:val="(%6)"/>
      <w:lvlJc w:val="left"/>
      <w:pPr>
        <w:ind w:left="2160" w:hanging="360"/>
      </w:pPr>
    </w:lvl>
    <w:lvl w:ilvl="6" w:tplc="AA7E0FB0">
      <w:start w:val="1"/>
      <w:numFmt w:val="decimal"/>
      <w:lvlText w:val="%7."/>
      <w:lvlJc w:val="left"/>
      <w:pPr>
        <w:ind w:left="2520" w:hanging="360"/>
      </w:pPr>
    </w:lvl>
    <w:lvl w:ilvl="7" w:tplc="250CB736">
      <w:start w:val="1"/>
      <w:numFmt w:val="lowerLetter"/>
      <w:lvlText w:val="%8."/>
      <w:lvlJc w:val="left"/>
      <w:pPr>
        <w:ind w:left="2880" w:hanging="360"/>
      </w:pPr>
    </w:lvl>
    <w:lvl w:ilvl="8" w:tplc="3D5E9480">
      <w:start w:val="1"/>
      <w:numFmt w:val="lowerRoman"/>
      <w:lvlText w:val="%9."/>
      <w:lvlJc w:val="left"/>
      <w:pPr>
        <w:ind w:left="3240" w:hanging="360"/>
      </w:pPr>
    </w:lvl>
  </w:abstractNum>
  <w:abstractNum w:abstractNumId="19" w15:restartNumberingAfterBreak="0">
    <w:nsid w:val="068A7BFB"/>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
      <w:lvlJc w:val="left"/>
      <w:pPr>
        <w:ind w:left="1305" w:hanging="420"/>
      </w:pPr>
      <w:rPr>
        <w:rFonts w:ascii="Wingdings" w:hAnsi="Wingdings"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21" w15:restartNumberingAfterBreak="0">
    <w:nsid w:val="0BE172DC"/>
    <w:multiLevelType w:val="hybridMultilevel"/>
    <w:tmpl w:val="C0A2BAF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294B03"/>
    <w:multiLevelType w:val="singleLevel"/>
    <w:tmpl w:val="0F294B03"/>
    <w:lvl w:ilvl="0">
      <w:start w:val="1"/>
      <w:numFmt w:val="decimal"/>
      <w:suff w:val="space"/>
      <w:lvlText w:val="%1."/>
      <w:lvlJc w:val="left"/>
    </w:lvl>
  </w:abstractNum>
  <w:abstractNum w:abstractNumId="23" w15:restartNumberingAfterBreak="0">
    <w:nsid w:val="11826A0C"/>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CA571A"/>
    <w:multiLevelType w:val="hybridMultilevel"/>
    <w:tmpl w:val="76CC0CA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65D1D28"/>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70A1C08"/>
    <w:multiLevelType w:val="hybridMultilevel"/>
    <w:tmpl w:val="CB9A5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7530FB3"/>
    <w:multiLevelType w:val="multilevel"/>
    <w:tmpl w:val="9FF2ACC4"/>
    <w:styleLink w:val="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75961CA"/>
    <w:multiLevelType w:val="hybridMultilevel"/>
    <w:tmpl w:val="AECC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33" w15:restartNumberingAfterBreak="0">
    <w:nsid w:val="1C924FE0"/>
    <w:multiLevelType w:val="hybridMultilevel"/>
    <w:tmpl w:val="1F36CEB0"/>
    <w:lvl w:ilvl="0" w:tplc="04070001">
      <w:start w:val="1"/>
      <w:numFmt w:val="bullet"/>
      <w:lvlText w:val=""/>
      <w:lvlJc w:val="left"/>
      <w:pPr>
        <w:ind w:left="1000" w:hanging="360"/>
      </w:pPr>
      <w:rPr>
        <w:rFonts w:ascii="Symbol" w:hAnsi="Symbol" w:hint="default"/>
      </w:rPr>
    </w:lvl>
    <w:lvl w:ilvl="1" w:tplc="04070003" w:tentative="1">
      <w:start w:val="1"/>
      <w:numFmt w:val="bullet"/>
      <w:lvlText w:val="o"/>
      <w:lvlJc w:val="left"/>
      <w:pPr>
        <w:ind w:left="1720" w:hanging="360"/>
      </w:pPr>
      <w:rPr>
        <w:rFonts w:ascii="Courier New" w:hAnsi="Courier New" w:cs="Courier New" w:hint="default"/>
      </w:rPr>
    </w:lvl>
    <w:lvl w:ilvl="2" w:tplc="04070005" w:tentative="1">
      <w:start w:val="1"/>
      <w:numFmt w:val="bullet"/>
      <w:lvlText w:val=""/>
      <w:lvlJc w:val="left"/>
      <w:pPr>
        <w:ind w:left="2440" w:hanging="360"/>
      </w:pPr>
      <w:rPr>
        <w:rFonts w:ascii="Wingdings" w:hAnsi="Wingdings" w:hint="default"/>
      </w:rPr>
    </w:lvl>
    <w:lvl w:ilvl="3" w:tplc="04070001" w:tentative="1">
      <w:start w:val="1"/>
      <w:numFmt w:val="bullet"/>
      <w:lvlText w:val=""/>
      <w:lvlJc w:val="left"/>
      <w:pPr>
        <w:ind w:left="3160" w:hanging="360"/>
      </w:pPr>
      <w:rPr>
        <w:rFonts w:ascii="Symbol" w:hAnsi="Symbol" w:hint="default"/>
      </w:rPr>
    </w:lvl>
    <w:lvl w:ilvl="4" w:tplc="04070003" w:tentative="1">
      <w:start w:val="1"/>
      <w:numFmt w:val="bullet"/>
      <w:lvlText w:val="o"/>
      <w:lvlJc w:val="left"/>
      <w:pPr>
        <w:ind w:left="3880" w:hanging="360"/>
      </w:pPr>
      <w:rPr>
        <w:rFonts w:ascii="Courier New" w:hAnsi="Courier New" w:cs="Courier New" w:hint="default"/>
      </w:rPr>
    </w:lvl>
    <w:lvl w:ilvl="5" w:tplc="04070005" w:tentative="1">
      <w:start w:val="1"/>
      <w:numFmt w:val="bullet"/>
      <w:lvlText w:val=""/>
      <w:lvlJc w:val="left"/>
      <w:pPr>
        <w:ind w:left="4600" w:hanging="360"/>
      </w:pPr>
      <w:rPr>
        <w:rFonts w:ascii="Wingdings" w:hAnsi="Wingdings" w:hint="default"/>
      </w:rPr>
    </w:lvl>
    <w:lvl w:ilvl="6" w:tplc="04070001" w:tentative="1">
      <w:start w:val="1"/>
      <w:numFmt w:val="bullet"/>
      <w:lvlText w:val=""/>
      <w:lvlJc w:val="left"/>
      <w:pPr>
        <w:ind w:left="5320" w:hanging="360"/>
      </w:pPr>
      <w:rPr>
        <w:rFonts w:ascii="Symbol" w:hAnsi="Symbol" w:hint="default"/>
      </w:rPr>
    </w:lvl>
    <w:lvl w:ilvl="7" w:tplc="04070003" w:tentative="1">
      <w:start w:val="1"/>
      <w:numFmt w:val="bullet"/>
      <w:lvlText w:val="o"/>
      <w:lvlJc w:val="left"/>
      <w:pPr>
        <w:ind w:left="6040" w:hanging="360"/>
      </w:pPr>
      <w:rPr>
        <w:rFonts w:ascii="Courier New" w:hAnsi="Courier New" w:cs="Courier New" w:hint="default"/>
      </w:rPr>
    </w:lvl>
    <w:lvl w:ilvl="8" w:tplc="04070005" w:tentative="1">
      <w:start w:val="1"/>
      <w:numFmt w:val="bullet"/>
      <w:lvlText w:val=""/>
      <w:lvlJc w:val="left"/>
      <w:pPr>
        <w:ind w:left="6760" w:hanging="360"/>
      </w:pPr>
      <w:rPr>
        <w:rFonts w:ascii="Wingdings" w:hAnsi="Wingdings" w:hint="default"/>
      </w:rPr>
    </w:lvl>
  </w:abstractNum>
  <w:abstractNum w:abstractNumId="34" w15:restartNumberingAfterBreak="0">
    <w:nsid w:val="1D14491C"/>
    <w:multiLevelType w:val="hybridMultilevel"/>
    <w:tmpl w:val="F0C6732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D7D05B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7" w15:restartNumberingAfterBreak="0">
    <w:nsid w:val="1F250011"/>
    <w:multiLevelType w:val="hybridMultilevel"/>
    <w:tmpl w:val="6390F9DE"/>
    <w:lvl w:ilvl="0" w:tplc="1CE4DAF4">
      <w:start w:val="1"/>
      <w:numFmt w:val="decimal"/>
      <w:lvlText w:val="[%1]"/>
      <w:lvlJc w:val="left"/>
      <w:pPr>
        <w:tabs>
          <w:tab w:val="num" w:pos="420"/>
        </w:tabs>
        <w:ind w:left="420" w:hanging="420"/>
      </w:pPr>
    </w:lvl>
    <w:lvl w:ilvl="1" w:tplc="5F34E728">
      <w:start w:val="1"/>
      <w:numFmt w:val="aiueoFullWidth"/>
      <w:lvlText w:val="(%2)"/>
      <w:lvlJc w:val="left"/>
      <w:pPr>
        <w:tabs>
          <w:tab w:val="num" w:pos="840"/>
        </w:tabs>
        <w:ind w:left="840" w:hanging="420"/>
      </w:pPr>
    </w:lvl>
    <w:lvl w:ilvl="2" w:tplc="726AB7B2">
      <w:start w:val="1"/>
      <w:numFmt w:val="decimalEnclosedCircle"/>
      <w:lvlText w:val="%3"/>
      <w:lvlJc w:val="left"/>
      <w:pPr>
        <w:tabs>
          <w:tab w:val="num" w:pos="1260"/>
        </w:tabs>
        <w:ind w:left="1260" w:hanging="420"/>
      </w:pPr>
    </w:lvl>
    <w:lvl w:ilvl="3" w:tplc="C8FE663E">
      <w:start w:val="1"/>
      <w:numFmt w:val="decimal"/>
      <w:lvlText w:val="%4."/>
      <w:lvlJc w:val="left"/>
      <w:pPr>
        <w:tabs>
          <w:tab w:val="num" w:pos="1680"/>
        </w:tabs>
        <w:ind w:left="1680" w:hanging="420"/>
      </w:pPr>
    </w:lvl>
    <w:lvl w:ilvl="4" w:tplc="C896D450">
      <w:start w:val="1"/>
      <w:numFmt w:val="aiueoFullWidth"/>
      <w:lvlText w:val="(%5)"/>
      <w:lvlJc w:val="left"/>
      <w:pPr>
        <w:tabs>
          <w:tab w:val="num" w:pos="2100"/>
        </w:tabs>
        <w:ind w:left="2100" w:hanging="420"/>
      </w:pPr>
    </w:lvl>
    <w:lvl w:ilvl="5" w:tplc="ADB8F51A">
      <w:start w:val="1"/>
      <w:numFmt w:val="decimalEnclosedCircle"/>
      <w:lvlText w:val="%6"/>
      <w:lvlJc w:val="left"/>
      <w:pPr>
        <w:tabs>
          <w:tab w:val="num" w:pos="2520"/>
        </w:tabs>
        <w:ind w:left="2520" w:hanging="420"/>
      </w:pPr>
    </w:lvl>
    <w:lvl w:ilvl="6" w:tplc="870A31BE">
      <w:start w:val="1"/>
      <w:numFmt w:val="decimal"/>
      <w:lvlText w:val="%7."/>
      <w:lvlJc w:val="left"/>
      <w:pPr>
        <w:tabs>
          <w:tab w:val="num" w:pos="2940"/>
        </w:tabs>
        <w:ind w:left="2940" w:hanging="420"/>
      </w:pPr>
    </w:lvl>
    <w:lvl w:ilvl="7" w:tplc="9B14C8F8">
      <w:start w:val="1"/>
      <w:numFmt w:val="aiueoFullWidth"/>
      <w:lvlText w:val="(%8)"/>
      <w:lvlJc w:val="left"/>
      <w:pPr>
        <w:tabs>
          <w:tab w:val="num" w:pos="3360"/>
        </w:tabs>
        <w:ind w:left="3360" w:hanging="420"/>
      </w:pPr>
    </w:lvl>
    <w:lvl w:ilvl="8" w:tplc="45A89BAA">
      <w:start w:val="1"/>
      <w:numFmt w:val="decimalEnclosedCircle"/>
      <w:lvlText w:val="%9"/>
      <w:lvlJc w:val="left"/>
      <w:pPr>
        <w:tabs>
          <w:tab w:val="num" w:pos="3780"/>
        </w:tabs>
        <w:ind w:left="3780" w:hanging="420"/>
      </w:pPr>
    </w:lvl>
  </w:abstractNum>
  <w:abstractNum w:abstractNumId="38" w15:restartNumberingAfterBreak="0">
    <w:nsid w:val="1FC0349E"/>
    <w:multiLevelType w:val="hybridMultilevel"/>
    <w:tmpl w:val="B0843422"/>
    <w:lvl w:ilvl="0" w:tplc="AF2EF3BC">
      <w:start w:val="1"/>
      <w:numFmt w:val="bullet"/>
      <w:lvlText w:val="-"/>
      <w:lvlJc w:val="left"/>
      <w:pPr>
        <w:ind w:left="420" w:hanging="420"/>
      </w:pPr>
      <w:rPr>
        <w:rFonts w:ascii="Arial" w:eastAsia="Times New Roman" w:hAnsi="Arial" w:cs="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0C674F6"/>
    <w:multiLevelType w:val="hybridMultilevel"/>
    <w:tmpl w:val="9178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24B5D3D"/>
    <w:multiLevelType w:val="hybridMultilevel"/>
    <w:tmpl w:val="55786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4" w15:restartNumberingAfterBreak="0">
    <w:nsid w:val="26414239"/>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26762D3F"/>
    <w:multiLevelType w:val="multilevel"/>
    <w:tmpl w:val="17686E8E"/>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7257883"/>
    <w:multiLevelType w:val="hybridMultilevel"/>
    <w:tmpl w:val="78281A00"/>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7B21B7E"/>
    <w:multiLevelType w:val="hybridMultilevel"/>
    <w:tmpl w:val="AC3AA520"/>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2B627772"/>
    <w:multiLevelType w:val="hybridMultilevel"/>
    <w:tmpl w:val="230C08F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CB6E94"/>
    <w:multiLevelType w:val="hybridMultilevel"/>
    <w:tmpl w:val="C44C268A"/>
    <w:lvl w:ilvl="0" w:tplc="4D3678F6">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ED71D3A"/>
    <w:multiLevelType w:val="hybridMultilevel"/>
    <w:tmpl w:val="79B821C0"/>
    <w:lvl w:ilvl="0" w:tplc="04090001">
      <w:start w:val="1"/>
      <w:numFmt w:val="bullet"/>
      <w:pStyle w:val="Aufzhlungszeichen"/>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2772BC3"/>
    <w:multiLevelType w:val="hybridMultilevel"/>
    <w:tmpl w:val="F6E2EC74"/>
    <w:lvl w:ilvl="0" w:tplc="04090011">
      <w:start w:val="1"/>
      <w:numFmt w:val="decimal"/>
      <w:lvlText w:val="%1)"/>
      <w:lvlJc w:val="left"/>
      <w:pPr>
        <w:ind w:left="461" w:hanging="420"/>
      </w:pPr>
    </w:lvl>
    <w:lvl w:ilvl="1" w:tplc="3664E184">
      <w:start w:val="1"/>
      <w:numFmt w:val="decimal"/>
      <w:lvlText w:val="(%2)"/>
      <w:lvlJc w:val="left"/>
      <w:pPr>
        <w:ind w:left="821" w:hanging="360"/>
      </w:pPr>
      <w:rPr>
        <w:rFonts w:hint="default"/>
      </w:r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57" w15:restartNumberingAfterBreak="0">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59"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8D21FE8"/>
    <w:multiLevelType w:val="multilevel"/>
    <w:tmpl w:val="C436E814"/>
    <w:lvl w:ilvl="0">
      <w:start w:val="6"/>
      <w:numFmt w:val="decimal"/>
      <w:lvlText w:val="Observation %1:"/>
      <w:lvlJc w:val="left"/>
      <w:pPr>
        <w:ind w:left="420" w:hanging="420"/>
      </w:pPr>
      <w:rPr>
        <w:rFonts w:ascii="Times New Roman" w:hAnsi="Times New Roman" w:hint="default"/>
        <w:b/>
        <w:bCs/>
        <w:i/>
        <w:spacing w:val="0"/>
        <w:position w:val="0"/>
        <w:sz w:val="20"/>
        <w:vertAlign w:val="baseli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1" w15:restartNumberingAfterBreak="0">
    <w:nsid w:val="396F19A4"/>
    <w:multiLevelType w:val="hybridMultilevel"/>
    <w:tmpl w:val="D6C8779E"/>
    <w:lvl w:ilvl="0" w:tplc="FFFFFFFF">
      <w:start w:val="1"/>
      <w:numFmt w:val="bullet"/>
      <w:lvlText w:val=""/>
      <w:lvlJc w:val="left"/>
      <w:pPr>
        <w:ind w:left="846" w:hanging="420"/>
      </w:pPr>
      <w:rPr>
        <w:rFonts w:ascii="Symbol" w:hAnsi="Symbol" w:hint="default"/>
      </w:rPr>
    </w:lvl>
    <w:lvl w:ilvl="1" w:tplc="04090003">
      <w:start w:val="1"/>
      <w:numFmt w:val="bullet"/>
      <w:lvlText w:val=""/>
      <w:lvlJc w:val="left"/>
      <w:pPr>
        <w:ind w:left="2824" w:hanging="420"/>
      </w:pPr>
      <w:rPr>
        <w:rFonts w:ascii="Wingdings" w:hAnsi="Wingdings" w:hint="default"/>
      </w:rPr>
    </w:lvl>
    <w:lvl w:ilvl="2" w:tplc="04090005" w:tentative="1">
      <w:start w:val="1"/>
      <w:numFmt w:val="bullet"/>
      <w:lvlText w:val=""/>
      <w:lvlJc w:val="left"/>
      <w:pPr>
        <w:ind w:left="3244" w:hanging="420"/>
      </w:pPr>
      <w:rPr>
        <w:rFonts w:ascii="Wingdings" w:hAnsi="Wingdings" w:hint="default"/>
      </w:rPr>
    </w:lvl>
    <w:lvl w:ilvl="3" w:tplc="04090001" w:tentative="1">
      <w:start w:val="1"/>
      <w:numFmt w:val="bullet"/>
      <w:lvlText w:val=""/>
      <w:lvlJc w:val="left"/>
      <w:pPr>
        <w:ind w:left="3664" w:hanging="420"/>
      </w:pPr>
      <w:rPr>
        <w:rFonts w:ascii="Wingdings" w:hAnsi="Wingdings" w:hint="default"/>
      </w:rPr>
    </w:lvl>
    <w:lvl w:ilvl="4" w:tplc="04090003" w:tentative="1">
      <w:start w:val="1"/>
      <w:numFmt w:val="bullet"/>
      <w:lvlText w:val=""/>
      <w:lvlJc w:val="left"/>
      <w:pPr>
        <w:ind w:left="4084" w:hanging="420"/>
      </w:pPr>
      <w:rPr>
        <w:rFonts w:ascii="Wingdings" w:hAnsi="Wingdings" w:hint="default"/>
      </w:rPr>
    </w:lvl>
    <w:lvl w:ilvl="5" w:tplc="04090005" w:tentative="1">
      <w:start w:val="1"/>
      <w:numFmt w:val="bullet"/>
      <w:lvlText w:val=""/>
      <w:lvlJc w:val="left"/>
      <w:pPr>
        <w:ind w:left="4504" w:hanging="420"/>
      </w:pPr>
      <w:rPr>
        <w:rFonts w:ascii="Wingdings" w:hAnsi="Wingdings" w:hint="default"/>
      </w:rPr>
    </w:lvl>
    <w:lvl w:ilvl="6" w:tplc="04090001" w:tentative="1">
      <w:start w:val="1"/>
      <w:numFmt w:val="bullet"/>
      <w:lvlText w:val=""/>
      <w:lvlJc w:val="left"/>
      <w:pPr>
        <w:ind w:left="4924" w:hanging="420"/>
      </w:pPr>
      <w:rPr>
        <w:rFonts w:ascii="Wingdings" w:hAnsi="Wingdings" w:hint="default"/>
      </w:rPr>
    </w:lvl>
    <w:lvl w:ilvl="7" w:tplc="04090003" w:tentative="1">
      <w:start w:val="1"/>
      <w:numFmt w:val="bullet"/>
      <w:lvlText w:val=""/>
      <w:lvlJc w:val="left"/>
      <w:pPr>
        <w:ind w:left="5344" w:hanging="420"/>
      </w:pPr>
      <w:rPr>
        <w:rFonts w:ascii="Wingdings" w:hAnsi="Wingdings" w:hint="default"/>
      </w:rPr>
    </w:lvl>
    <w:lvl w:ilvl="8" w:tplc="04090005" w:tentative="1">
      <w:start w:val="1"/>
      <w:numFmt w:val="bullet"/>
      <w:lvlText w:val=""/>
      <w:lvlJc w:val="left"/>
      <w:pPr>
        <w:ind w:left="5764" w:hanging="420"/>
      </w:pPr>
      <w:rPr>
        <w:rFonts w:ascii="Wingdings" w:hAnsi="Wingdings" w:hint="default"/>
      </w:rPr>
    </w:lvl>
  </w:abstractNum>
  <w:abstractNum w:abstractNumId="62" w15:restartNumberingAfterBreak="0">
    <w:nsid w:val="3A7D0AB4"/>
    <w:multiLevelType w:val="hybridMultilevel"/>
    <w:tmpl w:val="BEB0DB24"/>
    <w:lvl w:ilvl="0" w:tplc="04090015">
      <w:start w:val="1"/>
      <w:numFmt w:val="upp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4" w15:restartNumberingAfterBreak="0">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65"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C277487"/>
    <w:multiLevelType w:val="hybridMultilevel"/>
    <w:tmpl w:val="23608638"/>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E186DA2"/>
    <w:multiLevelType w:val="hybridMultilevel"/>
    <w:tmpl w:val="65E0D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FC95057"/>
    <w:multiLevelType w:val="hybridMultilevel"/>
    <w:tmpl w:val="59D83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0B072F8"/>
    <w:multiLevelType w:val="multilevel"/>
    <w:tmpl w:val="04090023"/>
    <w:styleLink w:val="ArtikelAbschnitt"/>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70" w15:restartNumberingAfterBreak="0">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71" w15:restartNumberingAfterBreak="0">
    <w:nsid w:val="417F6AFB"/>
    <w:multiLevelType w:val="hybridMultilevel"/>
    <w:tmpl w:val="78AE1DA4"/>
    <w:lvl w:ilvl="0" w:tplc="3266D12E">
      <w:start w:val="1"/>
      <w:numFmt w:val="bullet"/>
      <w:lvlText w:val="●"/>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E3C1202">
      <w:start w:val="1"/>
      <w:numFmt w:val="bullet"/>
      <w:lvlText w:val="○"/>
      <w:lvlJc w:val="left"/>
      <w:pPr>
        <w:ind w:left="567" w:hanging="283"/>
      </w:pPr>
      <w:rPr>
        <w:rFonts w:ascii="Times New Roman" w:hAnsi="Times New Roman" w:cs="Times New Roman" w:hint="default"/>
        <w:color w:val="auto"/>
        <w:sz w:val="22"/>
      </w:rPr>
    </w:lvl>
    <w:lvl w:ilvl="2" w:tplc="212E4552">
      <w:start w:val="1"/>
      <w:numFmt w:val="bullet"/>
      <w:lvlText w:val="♦"/>
      <w:lvlJc w:val="left"/>
      <w:pPr>
        <w:ind w:left="851" w:hanging="284"/>
      </w:pPr>
      <w:rPr>
        <w:rFonts w:ascii="Times New Roman" w:hAnsi="Times New Roman" w:cs="Times New Roman" w:hint="default"/>
        <w:color w:val="auto"/>
        <w:sz w:val="22"/>
      </w:rPr>
    </w:lvl>
    <w:lvl w:ilvl="3" w:tplc="D3BA214A">
      <w:start w:val="1"/>
      <w:numFmt w:val="bullet"/>
      <w:lvlText w:val="□"/>
      <w:lvlJc w:val="left"/>
      <w:pPr>
        <w:ind w:left="1134" w:hanging="283"/>
      </w:pPr>
      <w:rPr>
        <w:rFonts w:ascii="Times New Roman" w:hAnsi="Times New Roman" w:cs="Times New Roman" w:hint="default"/>
        <w:color w:val="auto"/>
      </w:rPr>
    </w:lvl>
    <w:lvl w:ilvl="4" w:tplc="8068A5A0">
      <w:start w:val="1"/>
      <w:numFmt w:val="bullet"/>
      <w:lvlText w:val="▪"/>
      <w:lvlJc w:val="left"/>
      <w:pPr>
        <w:ind w:left="1418" w:hanging="284"/>
      </w:pPr>
      <w:rPr>
        <w:rFonts w:ascii="Times New Roman" w:hAnsi="Times New Roman" w:cs="Times New Roman" w:hint="default"/>
        <w:color w:val="auto"/>
      </w:rPr>
    </w:lvl>
    <w:lvl w:ilvl="5" w:tplc="85C456EA">
      <w:start w:val="1"/>
      <w:numFmt w:val="lowerRoman"/>
      <w:lvlText w:val="(%6)"/>
      <w:lvlJc w:val="left"/>
      <w:pPr>
        <w:ind w:left="2160" w:hanging="360"/>
      </w:pPr>
      <w:rPr>
        <w:rFonts w:hint="default"/>
      </w:rPr>
    </w:lvl>
    <w:lvl w:ilvl="6" w:tplc="D180D99A">
      <w:start w:val="1"/>
      <w:numFmt w:val="decimal"/>
      <w:lvlText w:val="%7."/>
      <w:lvlJc w:val="left"/>
      <w:pPr>
        <w:ind w:left="2520" w:hanging="360"/>
      </w:pPr>
      <w:rPr>
        <w:rFonts w:hint="default"/>
      </w:rPr>
    </w:lvl>
    <w:lvl w:ilvl="7" w:tplc="8090B72A">
      <w:start w:val="1"/>
      <w:numFmt w:val="lowerLetter"/>
      <w:lvlText w:val="%8."/>
      <w:lvlJc w:val="left"/>
      <w:pPr>
        <w:ind w:left="2880" w:hanging="360"/>
      </w:pPr>
      <w:rPr>
        <w:rFonts w:hint="default"/>
      </w:rPr>
    </w:lvl>
    <w:lvl w:ilvl="8" w:tplc="72BE59F2">
      <w:start w:val="1"/>
      <w:numFmt w:val="lowerRoman"/>
      <w:lvlText w:val="%9."/>
      <w:lvlJc w:val="left"/>
      <w:pPr>
        <w:ind w:left="3240" w:hanging="360"/>
      </w:pPr>
      <w:rPr>
        <w:rFonts w:hint="default"/>
      </w:rPr>
    </w:lvl>
  </w:abstractNum>
  <w:abstractNum w:abstractNumId="72" w15:restartNumberingAfterBreak="0">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48616665"/>
    <w:multiLevelType w:val="hybridMultilevel"/>
    <w:tmpl w:val="E996D6C0"/>
    <w:lvl w:ilvl="0" w:tplc="04090011">
      <w:start w:val="1"/>
      <w:numFmt w:val="decimal"/>
      <w:lvlText w:val="%1)"/>
      <w:lvlJc w:val="left"/>
      <w:pPr>
        <w:ind w:left="461" w:hanging="420"/>
      </w:pPr>
    </w:lvl>
    <w:lvl w:ilvl="1" w:tplc="04090019" w:tentative="1">
      <w:start w:val="1"/>
      <w:numFmt w:val="lowerLetter"/>
      <w:lvlText w:val="%2)"/>
      <w:lvlJc w:val="left"/>
      <w:pPr>
        <w:ind w:left="881" w:hanging="420"/>
      </w:pPr>
    </w:lvl>
    <w:lvl w:ilvl="2" w:tplc="0409001B" w:tentative="1">
      <w:start w:val="1"/>
      <w:numFmt w:val="lowerRoman"/>
      <w:lvlText w:val="%3."/>
      <w:lvlJc w:val="right"/>
      <w:pPr>
        <w:ind w:left="1301" w:hanging="420"/>
      </w:pPr>
    </w:lvl>
    <w:lvl w:ilvl="3" w:tplc="0409000F" w:tentative="1">
      <w:start w:val="1"/>
      <w:numFmt w:val="decimal"/>
      <w:lvlText w:val="%4."/>
      <w:lvlJc w:val="left"/>
      <w:pPr>
        <w:ind w:left="1721" w:hanging="420"/>
      </w:pPr>
    </w:lvl>
    <w:lvl w:ilvl="4" w:tplc="04090019" w:tentative="1">
      <w:start w:val="1"/>
      <w:numFmt w:val="lowerLetter"/>
      <w:lvlText w:val="%5)"/>
      <w:lvlJc w:val="left"/>
      <w:pPr>
        <w:ind w:left="2141" w:hanging="420"/>
      </w:pPr>
    </w:lvl>
    <w:lvl w:ilvl="5" w:tplc="0409001B" w:tentative="1">
      <w:start w:val="1"/>
      <w:numFmt w:val="lowerRoman"/>
      <w:lvlText w:val="%6."/>
      <w:lvlJc w:val="right"/>
      <w:pPr>
        <w:ind w:left="2561" w:hanging="420"/>
      </w:pPr>
    </w:lvl>
    <w:lvl w:ilvl="6" w:tplc="0409000F" w:tentative="1">
      <w:start w:val="1"/>
      <w:numFmt w:val="decimal"/>
      <w:lvlText w:val="%7."/>
      <w:lvlJc w:val="left"/>
      <w:pPr>
        <w:ind w:left="2981" w:hanging="420"/>
      </w:pPr>
    </w:lvl>
    <w:lvl w:ilvl="7" w:tplc="04090019" w:tentative="1">
      <w:start w:val="1"/>
      <w:numFmt w:val="lowerLetter"/>
      <w:lvlText w:val="%8)"/>
      <w:lvlJc w:val="left"/>
      <w:pPr>
        <w:ind w:left="3401" w:hanging="420"/>
      </w:pPr>
    </w:lvl>
    <w:lvl w:ilvl="8" w:tplc="0409001B" w:tentative="1">
      <w:start w:val="1"/>
      <w:numFmt w:val="lowerRoman"/>
      <w:lvlText w:val="%9."/>
      <w:lvlJc w:val="right"/>
      <w:pPr>
        <w:ind w:left="3821" w:hanging="420"/>
      </w:pPr>
    </w:lvl>
  </w:abstractNum>
  <w:abstractNum w:abstractNumId="76" w15:restartNumberingAfterBreak="0">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78" w15:restartNumberingAfterBreak="0">
    <w:nsid w:val="4B9E3501"/>
    <w:multiLevelType w:val="hybridMultilevel"/>
    <w:tmpl w:val="A4A04196"/>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BCD2E16"/>
    <w:multiLevelType w:val="hybridMultilevel"/>
    <w:tmpl w:val="977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1" w15:restartNumberingAfterBreak="0">
    <w:nsid w:val="4D4A651D"/>
    <w:multiLevelType w:val="hybridMultilevel"/>
    <w:tmpl w:val="AACE48C4"/>
    <w:lvl w:ilvl="0" w:tplc="30D4A22C">
      <w:numFmt w:val="bullet"/>
      <w:lvlText w:val="•"/>
      <w:lvlJc w:val="left"/>
      <w:pPr>
        <w:ind w:left="1260" w:hanging="420"/>
      </w:pPr>
      <w:rPr>
        <w:rFonts w:ascii="Malgun Gothic" w:eastAsia="Malgun Gothic" w:hAnsi="Malgun Gothic" w:cs="Times New Roman" w:hint="eastAsia"/>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2" w15:restartNumberingAfterBreak="0">
    <w:nsid w:val="4D574D1E"/>
    <w:multiLevelType w:val="hybridMultilevel"/>
    <w:tmpl w:val="71BCDDC4"/>
    <w:lvl w:ilvl="0" w:tplc="4E76800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585C31"/>
    <w:multiLevelType w:val="hybridMultilevel"/>
    <w:tmpl w:val="8F6242FC"/>
    <w:lvl w:ilvl="0" w:tplc="1AE2A832">
      <w:start w:val="3"/>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101505E"/>
    <w:multiLevelType w:val="hybridMultilevel"/>
    <w:tmpl w:val="6C28A41A"/>
    <w:lvl w:ilvl="0" w:tplc="5D260FB0">
      <w:start w:val="1"/>
      <w:numFmt w:val="decimal"/>
      <w:pStyle w:val="Observation"/>
      <w:lvlText w:val="Observation %1"/>
      <w:lvlJc w:val="left"/>
      <w:pPr>
        <w:ind w:left="360" w:hanging="360"/>
      </w:pPr>
      <w:rPr>
        <w:rFonts w:hint="default"/>
      </w:rPr>
    </w:lvl>
    <w:lvl w:ilvl="1" w:tplc="3BEE67F2" w:tentative="1">
      <w:start w:val="1"/>
      <w:numFmt w:val="lowerLetter"/>
      <w:lvlText w:val="%2."/>
      <w:lvlJc w:val="left"/>
      <w:pPr>
        <w:ind w:left="1440" w:hanging="360"/>
      </w:pPr>
    </w:lvl>
    <w:lvl w:ilvl="2" w:tplc="193EE0EC" w:tentative="1">
      <w:start w:val="1"/>
      <w:numFmt w:val="lowerRoman"/>
      <w:lvlText w:val="%3."/>
      <w:lvlJc w:val="right"/>
      <w:pPr>
        <w:ind w:left="2160" w:hanging="180"/>
      </w:pPr>
    </w:lvl>
    <w:lvl w:ilvl="3" w:tplc="4B50A246" w:tentative="1">
      <w:start w:val="1"/>
      <w:numFmt w:val="decimal"/>
      <w:lvlText w:val="%4."/>
      <w:lvlJc w:val="left"/>
      <w:pPr>
        <w:ind w:left="2880" w:hanging="360"/>
      </w:pPr>
    </w:lvl>
    <w:lvl w:ilvl="4" w:tplc="CBC4B6C6" w:tentative="1">
      <w:start w:val="1"/>
      <w:numFmt w:val="lowerLetter"/>
      <w:lvlText w:val="%5."/>
      <w:lvlJc w:val="left"/>
      <w:pPr>
        <w:ind w:left="3600" w:hanging="360"/>
      </w:pPr>
    </w:lvl>
    <w:lvl w:ilvl="5" w:tplc="72A48744" w:tentative="1">
      <w:start w:val="1"/>
      <w:numFmt w:val="lowerRoman"/>
      <w:lvlText w:val="%6."/>
      <w:lvlJc w:val="right"/>
      <w:pPr>
        <w:ind w:left="4320" w:hanging="180"/>
      </w:pPr>
    </w:lvl>
    <w:lvl w:ilvl="6" w:tplc="E5582436" w:tentative="1">
      <w:start w:val="1"/>
      <w:numFmt w:val="decimal"/>
      <w:lvlText w:val="%7."/>
      <w:lvlJc w:val="left"/>
      <w:pPr>
        <w:ind w:left="5040" w:hanging="360"/>
      </w:pPr>
    </w:lvl>
    <w:lvl w:ilvl="7" w:tplc="8D4C1032" w:tentative="1">
      <w:start w:val="1"/>
      <w:numFmt w:val="lowerLetter"/>
      <w:lvlText w:val="%8."/>
      <w:lvlJc w:val="left"/>
      <w:pPr>
        <w:ind w:left="5760" w:hanging="360"/>
      </w:pPr>
    </w:lvl>
    <w:lvl w:ilvl="8" w:tplc="8E12C64C" w:tentative="1">
      <w:start w:val="1"/>
      <w:numFmt w:val="lowerRoman"/>
      <w:lvlText w:val="%9."/>
      <w:lvlJc w:val="right"/>
      <w:pPr>
        <w:ind w:left="6480" w:hanging="180"/>
      </w:pPr>
    </w:lvl>
  </w:abstractNum>
  <w:abstractNum w:abstractNumId="86" w15:restartNumberingAfterBreak="0">
    <w:nsid w:val="52332491"/>
    <w:multiLevelType w:val="hybridMultilevel"/>
    <w:tmpl w:val="EBAE313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88" w15:restartNumberingAfterBreak="0">
    <w:nsid w:val="54463D48"/>
    <w:multiLevelType w:val="hybridMultilevel"/>
    <w:tmpl w:val="D9F4122E"/>
    <w:lvl w:ilvl="0" w:tplc="D7CEA91A">
      <w:numFmt w:val="bullet"/>
      <w:lvlText w:val="-"/>
      <w:lvlJc w:val="left"/>
      <w:pPr>
        <w:ind w:left="420" w:hanging="420"/>
      </w:pPr>
      <w:rPr>
        <w:rFonts w:ascii="Arial" w:eastAsia="Times New Roman" w:hAnsi="Arial" w:cs="Arial" w:hint="default"/>
      </w:rPr>
    </w:lvl>
    <w:lvl w:ilvl="1" w:tplc="D7CEA91A">
      <w:numFmt w:val="bullet"/>
      <w:lvlText w:val="-"/>
      <w:lvlJc w:val="left"/>
      <w:pPr>
        <w:ind w:left="840" w:hanging="420"/>
      </w:pPr>
      <w:rPr>
        <w:rFonts w:ascii="Arial" w:eastAsia="Times New Roman" w:hAnsi="Arial" w:cs="Arial" w:hint="default"/>
      </w:rPr>
    </w:lvl>
    <w:lvl w:ilvl="2" w:tplc="D7CEA91A">
      <w:numFmt w:val="bullet"/>
      <w:lvlText w:val="-"/>
      <w:lvlJc w:val="left"/>
      <w:pPr>
        <w:ind w:left="1260" w:hanging="420"/>
      </w:pPr>
      <w:rPr>
        <w:rFonts w:ascii="Arial" w:eastAsia="Times New Roman" w:hAnsi="Arial" w:cs="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90" w15:restartNumberingAfterBreak="0">
    <w:nsid w:val="565E0E5E"/>
    <w:multiLevelType w:val="hybridMultilevel"/>
    <w:tmpl w:val="F6E2DB6E"/>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6E6761E"/>
    <w:multiLevelType w:val="hybridMultilevel"/>
    <w:tmpl w:val="C716353E"/>
    <w:lvl w:ilvl="0" w:tplc="08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2" w15:restartNumberingAfterBreak="0">
    <w:nsid w:val="576802FF"/>
    <w:multiLevelType w:val="hybridMultilevel"/>
    <w:tmpl w:val="8F92714A"/>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1974" w:hanging="420"/>
      </w:pPr>
      <w:rPr>
        <w:rFonts w:ascii="Wingdings" w:hAnsi="Wingdings" w:hint="default"/>
      </w:rPr>
    </w:lvl>
    <w:lvl w:ilvl="2" w:tplc="04090005"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3" w:tentative="1">
      <w:start w:val="1"/>
      <w:numFmt w:val="bullet"/>
      <w:lvlText w:val=""/>
      <w:lvlJc w:val="left"/>
      <w:pPr>
        <w:ind w:left="3234" w:hanging="420"/>
      </w:pPr>
      <w:rPr>
        <w:rFonts w:ascii="Wingdings" w:hAnsi="Wingdings" w:hint="default"/>
      </w:rPr>
    </w:lvl>
    <w:lvl w:ilvl="5" w:tplc="04090005"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3" w:tentative="1">
      <w:start w:val="1"/>
      <w:numFmt w:val="bullet"/>
      <w:lvlText w:val=""/>
      <w:lvlJc w:val="left"/>
      <w:pPr>
        <w:ind w:left="4494" w:hanging="420"/>
      </w:pPr>
      <w:rPr>
        <w:rFonts w:ascii="Wingdings" w:hAnsi="Wingdings" w:hint="default"/>
      </w:rPr>
    </w:lvl>
    <w:lvl w:ilvl="8" w:tplc="04090005" w:tentative="1">
      <w:start w:val="1"/>
      <w:numFmt w:val="bullet"/>
      <w:lvlText w:val=""/>
      <w:lvlJc w:val="left"/>
      <w:pPr>
        <w:ind w:left="4914" w:hanging="420"/>
      </w:pPr>
      <w:rPr>
        <w:rFonts w:ascii="Wingdings" w:hAnsi="Wingdings" w:hint="default"/>
      </w:rPr>
    </w:lvl>
  </w:abstractNum>
  <w:abstractNum w:abstractNumId="93" w15:restartNumberingAfterBreak="0">
    <w:nsid w:val="58032BB6"/>
    <w:multiLevelType w:val="hybridMultilevel"/>
    <w:tmpl w:val="A6105988"/>
    <w:lvl w:ilvl="0" w:tplc="31AAC77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5815779F"/>
    <w:multiLevelType w:val="hybridMultilevel"/>
    <w:tmpl w:val="F12E05C2"/>
    <w:lvl w:ilvl="0" w:tplc="BDC6D7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8684FE8"/>
    <w:multiLevelType w:val="hybridMultilevel"/>
    <w:tmpl w:val="731C6646"/>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6" w15:restartNumberingAfterBreak="0">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97" w15:restartNumberingAfterBreak="0">
    <w:nsid w:val="5F1912B1"/>
    <w:multiLevelType w:val="hybridMultilevel"/>
    <w:tmpl w:val="728CD534"/>
    <w:lvl w:ilvl="0" w:tplc="E1CA8DD2">
      <w:start w:val="1"/>
      <w:numFmt w:val="bullet"/>
      <w:lvlText w:val=""/>
      <w:lvlJc w:val="left"/>
      <w:pPr>
        <w:ind w:left="720" w:hanging="360"/>
      </w:pPr>
      <w:rPr>
        <w:rFonts w:ascii="Symbol" w:hAnsi="Symbol" w:hint="default"/>
      </w:rPr>
    </w:lvl>
    <w:lvl w:ilvl="1" w:tplc="438CDDC2">
      <w:start w:val="1"/>
      <w:numFmt w:val="bullet"/>
      <w:pStyle w:val="bullet2"/>
      <w:lvlText w:val="o"/>
      <w:lvlJc w:val="left"/>
      <w:pPr>
        <w:ind w:left="1440" w:hanging="360"/>
      </w:pPr>
      <w:rPr>
        <w:rFonts w:ascii="Courier New" w:hAnsi="Courier New" w:cs="Courier New" w:hint="default"/>
      </w:rPr>
    </w:lvl>
    <w:lvl w:ilvl="2" w:tplc="F886D906">
      <w:start w:val="1"/>
      <w:numFmt w:val="bullet"/>
      <w:pStyle w:val="bullet3"/>
      <w:lvlText w:val=""/>
      <w:lvlJc w:val="left"/>
      <w:pPr>
        <w:ind w:left="2160" w:hanging="360"/>
      </w:pPr>
      <w:rPr>
        <w:rFonts w:ascii="Wingdings" w:hAnsi="Wingdings" w:hint="default"/>
      </w:rPr>
    </w:lvl>
    <w:lvl w:ilvl="3" w:tplc="78840010">
      <w:start w:val="1"/>
      <w:numFmt w:val="bullet"/>
      <w:pStyle w:val="bullet4"/>
      <w:lvlText w:val=""/>
      <w:lvlJc w:val="left"/>
      <w:pPr>
        <w:ind w:left="2880" w:hanging="360"/>
      </w:pPr>
      <w:rPr>
        <w:rFonts w:ascii="Symbol" w:hAnsi="Symbol" w:hint="default"/>
      </w:rPr>
    </w:lvl>
    <w:lvl w:ilvl="4" w:tplc="C23AD1FA" w:tentative="1">
      <w:start w:val="1"/>
      <w:numFmt w:val="bullet"/>
      <w:lvlText w:val="o"/>
      <w:lvlJc w:val="left"/>
      <w:pPr>
        <w:ind w:left="3600" w:hanging="360"/>
      </w:pPr>
      <w:rPr>
        <w:rFonts w:ascii="Courier New" w:hAnsi="Courier New" w:cs="Courier New" w:hint="default"/>
      </w:rPr>
    </w:lvl>
    <w:lvl w:ilvl="5" w:tplc="F39C5102" w:tentative="1">
      <w:start w:val="1"/>
      <w:numFmt w:val="bullet"/>
      <w:lvlText w:val=""/>
      <w:lvlJc w:val="left"/>
      <w:pPr>
        <w:ind w:left="4320" w:hanging="360"/>
      </w:pPr>
      <w:rPr>
        <w:rFonts w:ascii="Wingdings" w:hAnsi="Wingdings" w:hint="default"/>
      </w:rPr>
    </w:lvl>
    <w:lvl w:ilvl="6" w:tplc="3A30C6FA" w:tentative="1">
      <w:start w:val="1"/>
      <w:numFmt w:val="bullet"/>
      <w:lvlText w:val=""/>
      <w:lvlJc w:val="left"/>
      <w:pPr>
        <w:ind w:left="5040" w:hanging="360"/>
      </w:pPr>
      <w:rPr>
        <w:rFonts w:ascii="Symbol" w:hAnsi="Symbol" w:hint="default"/>
      </w:rPr>
    </w:lvl>
    <w:lvl w:ilvl="7" w:tplc="DBECA604" w:tentative="1">
      <w:start w:val="1"/>
      <w:numFmt w:val="bullet"/>
      <w:lvlText w:val="o"/>
      <w:lvlJc w:val="left"/>
      <w:pPr>
        <w:ind w:left="5760" w:hanging="360"/>
      </w:pPr>
      <w:rPr>
        <w:rFonts w:ascii="Courier New" w:hAnsi="Courier New" w:cs="Courier New" w:hint="default"/>
      </w:rPr>
    </w:lvl>
    <w:lvl w:ilvl="8" w:tplc="744E4B90" w:tentative="1">
      <w:start w:val="1"/>
      <w:numFmt w:val="bullet"/>
      <w:lvlText w:val=""/>
      <w:lvlJc w:val="left"/>
      <w:pPr>
        <w:ind w:left="6480" w:hanging="360"/>
      </w:pPr>
      <w:rPr>
        <w:rFonts w:ascii="Wingdings" w:hAnsi="Wingdings" w:hint="default"/>
      </w:rPr>
    </w:lvl>
  </w:abstractNum>
  <w:abstractNum w:abstractNumId="98" w15:restartNumberingAfterBreak="0">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AA22F2"/>
    <w:multiLevelType w:val="hybridMultilevel"/>
    <w:tmpl w:val="AAA61A18"/>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0" w15:restartNumberingAfterBreak="0">
    <w:nsid w:val="61A3A05B"/>
    <w:multiLevelType w:val="singleLevel"/>
    <w:tmpl w:val="61A3A05B"/>
    <w:lvl w:ilvl="0">
      <w:start w:val="1"/>
      <w:numFmt w:val="decimal"/>
      <w:suff w:val="space"/>
      <w:lvlText w:val="%1."/>
      <w:lvlJc w:val="left"/>
    </w:lvl>
  </w:abstractNum>
  <w:abstractNum w:abstractNumId="101"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02"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103" w15:restartNumberingAfterBreak="0">
    <w:nsid w:val="65233F3E"/>
    <w:multiLevelType w:val="hybridMultilevel"/>
    <w:tmpl w:val="426E0A50"/>
    <w:lvl w:ilvl="0" w:tplc="BD1A4680">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7917D48"/>
    <w:multiLevelType w:val="hybridMultilevel"/>
    <w:tmpl w:val="08D6466E"/>
    <w:lvl w:ilvl="0" w:tplc="10D03C6C">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E017A85"/>
    <w:multiLevelType w:val="hybridMultilevel"/>
    <w:tmpl w:val="D0F8662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FCD6A75"/>
    <w:multiLevelType w:val="hybridMultilevel"/>
    <w:tmpl w:val="ED6CDEAA"/>
    <w:lvl w:ilvl="0" w:tplc="1AE2A832">
      <w:start w:val="3"/>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1" w15:restartNumberingAfterBreak="0">
    <w:nsid w:val="70146DC0"/>
    <w:multiLevelType w:val="hybridMultilevel"/>
    <w:tmpl w:val="9BC21240"/>
    <w:lvl w:ilvl="0" w:tplc="DB98EB3C">
      <w:start w:val="1"/>
      <w:numFmt w:val="bullet"/>
      <w:pStyle w:val="Agreement"/>
      <w:lvlText w:val=""/>
      <w:lvlJc w:val="left"/>
      <w:pPr>
        <w:tabs>
          <w:tab w:val="num" w:pos="2070"/>
        </w:tabs>
        <w:ind w:left="2070" w:hanging="360"/>
      </w:pPr>
      <w:rPr>
        <w:rFonts w:ascii="Symbol" w:hAnsi="Symbol" w:hint="default"/>
        <w:b/>
        <w:i w:val="0"/>
        <w:color w:val="auto"/>
        <w:sz w:val="22"/>
      </w:rPr>
    </w:lvl>
    <w:lvl w:ilvl="1" w:tplc="25E649EA">
      <w:start w:val="1"/>
      <w:numFmt w:val="bullet"/>
      <w:lvlText w:val="o"/>
      <w:lvlJc w:val="left"/>
      <w:pPr>
        <w:tabs>
          <w:tab w:val="num" w:pos="-3690"/>
        </w:tabs>
        <w:ind w:left="-3690" w:hanging="360"/>
      </w:pPr>
      <w:rPr>
        <w:rFonts w:ascii="Courier New" w:hAnsi="Courier New" w:cs="Courier New" w:hint="default"/>
      </w:rPr>
    </w:lvl>
    <w:lvl w:ilvl="2" w:tplc="0A6AD762">
      <w:start w:val="1"/>
      <w:numFmt w:val="bullet"/>
      <w:lvlText w:val=""/>
      <w:lvlJc w:val="left"/>
      <w:pPr>
        <w:tabs>
          <w:tab w:val="num" w:pos="-2970"/>
        </w:tabs>
        <w:ind w:left="-2970" w:hanging="360"/>
      </w:pPr>
      <w:rPr>
        <w:rFonts w:ascii="Wingdings" w:hAnsi="Wingdings" w:hint="default"/>
      </w:rPr>
    </w:lvl>
    <w:lvl w:ilvl="3" w:tplc="8916B6A4">
      <w:start w:val="1"/>
      <w:numFmt w:val="bullet"/>
      <w:lvlText w:val=""/>
      <w:lvlJc w:val="left"/>
      <w:pPr>
        <w:tabs>
          <w:tab w:val="num" w:pos="-2250"/>
        </w:tabs>
        <w:ind w:left="-2250" w:hanging="360"/>
      </w:pPr>
      <w:rPr>
        <w:rFonts w:ascii="Symbol" w:hAnsi="Symbol" w:hint="default"/>
      </w:rPr>
    </w:lvl>
    <w:lvl w:ilvl="4" w:tplc="2362EA14" w:tentative="1">
      <w:start w:val="1"/>
      <w:numFmt w:val="bullet"/>
      <w:lvlText w:val="o"/>
      <w:lvlJc w:val="left"/>
      <w:pPr>
        <w:tabs>
          <w:tab w:val="num" w:pos="-1530"/>
        </w:tabs>
        <w:ind w:left="-1530" w:hanging="360"/>
      </w:pPr>
      <w:rPr>
        <w:rFonts w:ascii="Courier New" w:hAnsi="Courier New" w:cs="Courier New" w:hint="default"/>
      </w:rPr>
    </w:lvl>
    <w:lvl w:ilvl="5" w:tplc="7F8EEBF6" w:tentative="1">
      <w:start w:val="1"/>
      <w:numFmt w:val="bullet"/>
      <w:lvlText w:val=""/>
      <w:lvlJc w:val="left"/>
      <w:pPr>
        <w:tabs>
          <w:tab w:val="num" w:pos="-810"/>
        </w:tabs>
        <w:ind w:left="-810" w:hanging="360"/>
      </w:pPr>
      <w:rPr>
        <w:rFonts w:ascii="Wingdings" w:hAnsi="Wingdings" w:hint="default"/>
      </w:rPr>
    </w:lvl>
    <w:lvl w:ilvl="6" w:tplc="ED081310" w:tentative="1">
      <w:start w:val="1"/>
      <w:numFmt w:val="bullet"/>
      <w:lvlText w:val=""/>
      <w:lvlJc w:val="left"/>
      <w:pPr>
        <w:tabs>
          <w:tab w:val="num" w:pos="-90"/>
        </w:tabs>
        <w:ind w:left="-90" w:hanging="360"/>
      </w:pPr>
      <w:rPr>
        <w:rFonts w:ascii="Symbol" w:hAnsi="Symbol" w:hint="default"/>
      </w:rPr>
    </w:lvl>
    <w:lvl w:ilvl="7" w:tplc="ADEE3392" w:tentative="1">
      <w:start w:val="1"/>
      <w:numFmt w:val="bullet"/>
      <w:lvlText w:val="o"/>
      <w:lvlJc w:val="left"/>
      <w:pPr>
        <w:tabs>
          <w:tab w:val="num" w:pos="630"/>
        </w:tabs>
        <w:ind w:left="630" w:hanging="360"/>
      </w:pPr>
      <w:rPr>
        <w:rFonts w:ascii="Courier New" w:hAnsi="Courier New" w:cs="Courier New" w:hint="default"/>
      </w:rPr>
    </w:lvl>
    <w:lvl w:ilvl="8" w:tplc="C7688566" w:tentative="1">
      <w:start w:val="1"/>
      <w:numFmt w:val="bullet"/>
      <w:lvlText w:val=""/>
      <w:lvlJc w:val="left"/>
      <w:pPr>
        <w:tabs>
          <w:tab w:val="num" w:pos="1350"/>
        </w:tabs>
        <w:ind w:left="1350" w:hanging="360"/>
      </w:pPr>
      <w:rPr>
        <w:rFonts w:ascii="Wingdings" w:hAnsi="Wingdings" w:hint="default"/>
      </w:rPr>
    </w:lvl>
  </w:abstractNum>
  <w:abstractNum w:abstractNumId="112" w15:restartNumberingAfterBreak="0">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13" w15:restartNumberingAfterBreak="0">
    <w:nsid w:val="718D7D2E"/>
    <w:multiLevelType w:val="hybridMultilevel"/>
    <w:tmpl w:val="3F7873BA"/>
    <w:lvl w:ilvl="0" w:tplc="6E1A6460">
      <w:start w:val="1"/>
      <w:numFmt w:val="decimal"/>
      <w:pStyle w:val="StyleHeading1H1h1appheading1l1MemoHeading1h11h12h13h"/>
      <w:lvlText w:val="%1"/>
      <w:lvlJc w:val="left"/>
      <w:pPr>
        <w:ind w:left="720" w:hanging="360"/>
      </w:pPr>
      <w:rPr>
        <w:b w:val="0"/>
        <w:i w:val="0"/>
        <w:color w:val="auto"/>
        <w:sz w:val="20"/>
      </w:rPr>
    </w:lvl>
    <w:lvl w:ilvl="1" w:tplc="3A9A8194">
      <w:start w:val="1"/>
      <w:numFmt w:val="lowerLetter"/>
      <w:lvlText w:val="%2."/>
      <w:lvlJc w:val="left"/>
      <w:pPr>
        <w:ind w:left="1440" w:hanging="360"/>
      </w:pPr>
    </w:lvl>
    <w:lvl w:ilvl="2" w:tplc="8FCE7D5A">
      <w:start w:val="1"/>
      <w:numFmt w:val="lowerRoman"/>
      <w:lvlText w:val="%3."/>
      <w:lvlJc w:val="right"/>
      <w:pPr>
        <w:ind w:left="2160" w:hanging="180"/>
      </w:pPr>
    </w:lvl>
    <w:lvl w:ilvl="3" w:tplc="69A68858">
      <w:start w:val="1"/>
      <w:numFmt w:val="decimal"/>
      <w:lvlText w:val="%4."/>
      <w:lvlJc w:val="left"/>
      <w:pPr>
        <w:ind w:left="2880" w:hanging="360"/>
      </w:pPr>
    </w:lvl>
    <w:lvl w:ilvl="4" w:tplc="FB3AA5A2">
      <w:start w:val="1"/>
      <w:numFmt w:val="lowerLetter"/>
      <w:lvlText w:val="%5."/>
      <w:lvlJc w:val="left"/>
      <w:pPr>
        <w:ind w:left="3600" w:hanging="360"/>
      </w:pPr>
    </w:lvl>
    <w:lvl w:ilvl="5" w:tplc="C4D80862">
      <w:start w:val="1"/>
      <w:numFmt w:val="lowerRoman"/>
      <w:lvlText w:val="%6."/>
      <w:lvlJc w:val="right"/>
      <w:pPr>
        <w:ind w:left="4320" w:hanging="180"/>
      </w:pPr>
    </w:lvl>
    <w:lvl w:ilvl="6" w:tplc="D9C62CE8">
      <w:start w:val="1"/>
      <w:numFmt w:val="decimal"/>
      <w:lvlText w:val="%7."/>
      <w:lvlJc w:val="left"/>
      <w:pPr>
        <w:ind w:left="5040" w:hanging="360"/>
      </w:pPr>
    </w:lvl>
    <w:lvl w:ilvl="7" w:tplc="20746FCA">
      <w:start w:val="1"/>
      <w:numFmt w:val="lowerLetter"/>
      <w:lvlText w:val="%8."/>
      <w:lvlJc w:val="left"/>
      <w:pPr>
        <w:ind w:left="5760" w:hanging="360"/>
      </w:pPr>
    </w:lvl>
    <w:lvl w:ilvl="8" w:tplc="11E03926">
      <w:start w:val="1"/>
      <w:numFmt w:val="lowerRoman"/>
      <w:lvlText w:val="%9."/>
      <w:lvlJc w:val="right"/>
      <w:pPr>
        <w:ind w:left="6480" w:hanging="180"/>
      </w:pPr>
    </w:lvl>
  </w:abstractNum>
  <w:abstractNum w:abstractNumId="114" w15:restartNumberingAfterBreak="0">
    <w:nsid w:val="721279D7"/>
    <w:multiLevelType w:val="hybridMultilevel"/>
    <w:tmpl w:val="17BE2B92"/>
    <w:lvl w:ilvl="0" w:tplc="1AE2A832">
      <w:start w:val="3"/>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5" w15:restartNumberingAfterBreak="0">
    <w:nsid w:val="722B2CDE"/>
    <w:multiLevelType w:val="hybridMultilevel"/>
    <w:tmpl w:val="0C347980"/>
    <w:lvl w:ilvl="0" w:tplc="2A345F2C">
      <w:numFmt w:val="bullet"/>
      <w:lvlText w:val="-"/>
      <w:lvlJc w:val="left"/>
      <w:pPr>
        <w:ind w:left="774" w:hanging="360"/>
      </w:pPr>
      <w:rPr>
        <w:rFonts w:ascii="Calibri" w:eastAsiaTheme="minorHAnsi" w:hAnsi="Calibri" w:cs="Calibri"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43E44F6"/>
    <w:multiLevelType w:val="multilevel"/>
    <w:tmpl w:val="2EF27112"/>
    <w:lvl w:ilvl="0">
      <w:start w:val="1"/>
      <w:numFmt w:val="decimal"/>
      <w:lvlText w:val="%1"/>
      <w:lvlJc w:val="left"/>
      <w:pPr>
        <w:tabs>
          <w:tab w:val="num" w:pos="432"/>
        </w:tabs>
        <w:ind w:left="432" w:hanging="432"/>
      </w:pPr>
      <w:rPr>
        <w:rFonts w:hint="default"/>
        <w:b w:val="0"/>
        <w:bCs w:val="0"/>
      </w:rPr>
    </w:lvl>
    <w:lvl w:ilvl="1">
      <w:start w:val="1"/>
      <w:numFmt w:val="decimal"/>
      <w:lvlText w:val="%1.%2"/>
      <w:lvlJc w:val="left"/>
      <w:pPr>
        <w:tabs>
          <w:tab w:val="num" w:pos="3978"/>
        </w:tabs>
        <w:ind w:left="3978" w:hanging="576"/>
      </w:pPr>
      <w:rPr>
        <w:rFonts w:hint="default"/>
      </w:rPr>
    </w:lvl>
    <w:lvl w:ilvl="2">
      <w:start w:val="1"/>
      <w:numFmt w:val="decimal"/>
      <w:lvlText w:val="%1.%2.%3"/>
      <w:lvlJc w:val="left"/>
      <w:pPr>
        <w:tabs>
          <w:tab w:val="num" w:pos="1145"/>
        </w:tabs>
        <w:ind w:left="1145"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768464E6"/>
    <w:multiLevelType w:val="hybridMultilevel"/>
    <w:tmpl w:val="776C0D06"/>
    <w:lvl w:ilvl="0" w:tplc="E422842C">
      <w:start w:val="1"/>
      <w:numFmt w:val="bullet"/>
      <w:lvlText w:val=""/>
      <w:lvlJc w:val="left"/>
      <w:pPr>
        <w:ind w:left="720" w:hanging="360"/>
      </w:pPr>
      <w:rPr>
        <w:rFonts w:ascii="Symbol" w:hAnsi="Symbol" w:hint="default"/>
      </w:rPr>
    </w:lvl>
    <w:lvl w:ilvl="1" w:tplc="EB3ABE1C">
      <w:start w:val="1"/>
      <w:numFmt w:val="bullet"/>
      <w:lvlText w:val=""/>
      <w:lvlJc w:val="left"/>
      <w:pPr>
        <w:ind w:left="1440" w:hanging="360"/>
      </w:pPr>
      <w:rPr>
        <w:rFonts w:ascii="Symbol" w:hAnsi="Symbol" w:hint="default"/>
      </w:rPr>
    </w:lvl>
    <w:lvl w:ilvl="2" w:tplc="D3CCB9F6">
      <w:start w:val="1"/>
      <w:numFmt w:val="bullet"/>
      <w:pStyle w:val="RAN1bullet3"/>
      <w:lvlText w:val="o"/>
      <w:lvlJc w:val="left"/>
      <w:pPr>
        <w:ind w:left="2160" w:hanging="360"/>
      </w:pPr>
      <w:rPr>
        <w:rFonts w:ascii="Courier New" w:hAnsi="Courier New" w:cs="Courier New" w:hint="default"/>
      </w:rPr>
    </w:lvl>
    <w:lvl w:ilvl="3" w:tplc="C4E883F2">
      <w:start w:val="1"/>
      <w:numFmt w:val="bullet"/>
      <w:lvlText w:val=""/>
      <w:lvlJc w:val="left"/>
      <w:pPr>
        <w:ind w:left="2880" w:hanging="360"/>
      </w:pPr>
      <w:rPr>
        <w:rFonts w:ascii="Symbol" w:hAnsi="Symbol" w:hint="default"/>
      </w:rPr>
    </w:lvl>
    <w:lvl w:ilvl="4" w:tplc="4D366F9A" w:tentative="1">
      <w:start w:val="1"/>
      <w:numFmt w:val="bullet"/>
      <w:lvlText w:val="o"/>
      <w:lvlJc w:val="left"/>
      <w:pPr>
        <w:ind w:left="3600" w:hanging="360"/>
      </w:pPr>
      <w:rPr>
        <w:rFonts w:ascii="Courier New" w:hAnsi="Courier New" w:cs="Courier New" w:hint="default"/>
      </w:rPr>
    </w:lvl>
    <w:lvl w:ilvl="5" w:tplc="086428FA" w:tentative="1">
      <w:start w:val="1"/>
      <w:numFmt w:val="bullet"/>
      <w:lvlText w:val=""/>
      <w:lvlJc w:val="left"/>
      <w:pPr>
        <w:ind w:left="4320" w:hanging="360"/>
      </w:pPr>
      <w:rPr>
        <w:rFonts w:ascii="Wingdings" w:hAnsi="Wingdings" w:hint="default"/>
      </w:rPr>
    </w:lvl>
    <w:lvl w:ilvl="6" w:tplc="5088F916" w:tentative="1">
      <w:start w:val="1"/>
      <w:numFmt w:val="bullet"/>
      <w:lvlText w:val=""/>
      <w:lvlJc w:val="left"/>
      <w:pPr>
        <w:ind w:left="5040" w:hanging="360"/>
      </w:pPr>
      <w:rPr>
        <w:rFonts w:ascii="Symbol" w:hAnsi="Symbol" w:hint="default"/>
      </w:rPr>
    </w:lvl>
    <w:lvl w:ilvl="7" w:tplc="4C442788" w:tentative="1">
      <w:start w:val="1"/>
      <w:numFmt w:val="bullet"/>
      <w:lvlText w:val="o"/>
      <w:lvlJc w:val="left"/>
      <w:pPr>
        <w:ind w:left="5760" w:hanging="360"/>
      </w:pPr>
      <w:rPr>
        <w:rFonts w:ascii="Courier New" w:hAnsi="Courier New" w:cs="Courier New" w:hint="default"/>
      </w:rPr>
    </w:lvl>
    <w:lvl w:ilvl="8" w:tplc="FAF66708" w:tentative="1">
      <w:start w:val="1"/>
      <w:numFmt w:val="bullet"/>
      <w:lvlText w:val=""/>
      <w:lvlJc w:val="left"/>
      <w:pPr>
        <w:ind w:left="6480" w:hanging="360"/>
      </w:pPr>
      <w:rPr>
        <w:rFonts w:ascii="Wingdings" w:hAnsi="Wingdings" w:hint="default"/>
      </w:rPr>
    </w:lvl>
  </w:abstractNum>
  <w:abstractNum w:abstractNumId="119" w15:restartNumberingAfterBreak="0">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0" w15:restartNumberingAfterBreak="0">
    <w:nsid w:val="77B5265F"/>
    <w:multiLevelType w:val="hybridMultilevel"/>
    <w:tmpl w:val="AAE0F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23" w15:restartNumberingAfterBreak="0">
    <w:nsid w:val="7A94608A"/>
    <w:multiLevelType w:val="hybridMultilevel"/>
    <w:tmpl w:val="19E260C0"/>
    <w:lvl w:ilvl="0" w:tplc="86C22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BC330F5"/>
    <w:multiLevelType w:val="hybridMultilevel"/>
    <w:tmpl w:val="C2769C2A"/>
    <w:lvl w:ilvl="0" w:tplc="3252DA9E">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tplc="8D9AB33E">
      <w:start w:val="1"/>
      <w:numFmt w:val="bullet"/>
      <w:lvlText w:val="o"/>
      <w:lvlJc w:val="left"/>
      <w:pPr>
        <w:tabs>
          <w:tab w:val="num" w:pos="1440"/>
        </w:tabs>
        <w:ind w:left="1440" w:hanging="360"/>
      </w:pPr>
      <w:rPr>
        <w:rFonts w:ascii="Courier New" w:hAnsi="Courier New" w:cs="Courier New" w:hint="default"/>
      </w:rPr>
    </w:lvl>
    <w:lvl w:ilvl="2" w:tplc="E1F63D10" w:tentative="1">
      <w:start w:val="1"/>
      <w:numFmt w:val="bullet"/>
      <w:lvlText w:val=""/>
      <w:lvlJc w:val="left"/>
      <w:pPr>
        <w:tabs>
          <w:tab w:val="num" w:pos="2160"/>
        </w:tabs>
        <w:ind w:left="2160" w:hanging="360"/>
      </w:pPr>
      <w:rPr>
        <w:rFonts w:ascii="Wingdings" w:hAnsi="Wingdings" w:hint="default"/>
      </w:rPr>
    </w:lvl>
    <w:lvl w:ilvl="3" w:tplc="F3CA338A" w:tentative="1">
      <w:start w:val="1"/>
      <w:numFmt w:val="bullet"/>
      <w:lvlText w:val=""/>
      <w:lvlJc w:val="left"/>
      <w:pPr>
        <w:tabs>
          <w:tab w:val="num" w:pos="2880"/>
        </w:tabs>
        <w:ind w:left="2880" w:hanging="360"/>
      </w:pPr>
      <w:rPr>
        <w:rFonts w:ascii="Symbol" w:hAnsi="Symbol" w:hint="default"/>
      </w:rPr>
    </w:lvl>
    <w:lvl w:ilvl="4" w:tplc="AC42146A" w:tentative="1">
      <w:start w:val="1"/>
      <w:numFmt w:val="bullet"/>
      <w:lvlText w:val="o"/>
      <w:lvlJc w:val="left"/>
      <w:pPr>
        <w:tabs>
          <w:tab w:val="num" w:pos="3600"/>
        </w:tabs>
        <w:ind w:left="3600" w:hanging="360"/>
      </w:pPr>
      <w:rPr>
        <w:rFonts w:ascii="Courier New" w:hAnsi="Courier New" w:cs="Courier New" w:hint="default"/>
      </w:rPr>
    </w:lvl>
    <w:lvl w:ilvl="5" w:tplc="9AE26760" w:tentative="1">
      <w:start w:val="1"/>
      <w:numFmt w:val="bullet"/>
      <w:lvlText w:val=""/>
      <w:lvlJc w:val="left"/>
      <w:pPr>
        <w:tabs>
          <w:tab w:val="num" w:pos="4320"/>
        </w:tabs>
        <w:ind w:left="4320" w:hanging="360"/>
      </w:pPr>
      <w:rPr>
        <w:rFonts w:ascii="Wingdings" w:hAnsi="Wingdings" w:hint="default"/>
      </w:rPr>
    </w:lvl>
    <w:lvl w:ilvl="6" w:tplc="3EE8DEEC" w:tentative="1">
      <w:start w:val="1"/>
      <w:numFmt w:val="bullet"/>
      <w:lvlText w:val=""/>
      <w:lvlJc w:val="left"/>
      <w:pPr>
        <w:tabs>
          <w:tab w:val="num" w:pos="5040"/>
        </w:tabs>
        <w:ind w:left="5040" w:hanging="360"/>
      </w:pPr>
      <w:rPr>
        <w:rFonts w:ascii="Symbol" w:hAnsi="Symbol" w:hint="default"/>
      </w:rPr>
    </w:lvl>
    <w:lvl w:ilvl="7" w:tplc="9DD43B48" w:tentative="1">
      <w:start w:val="1"/>
      <w:numFmt w:val="bullet"/>
      <w:lvlText w:val="o"/>
      <w:lvlJc w:val="left"/>
      <w:pPr>
        <w:tabs>
          <w:tab w:val="num" w:pos="5760"/>
        </w:tabs>
        <w:ind w:left="5760" w:hanging="360"/>
      </w:pPr>
      <w:rPr>
        <w:rFonts w:ascii="Courier New" w:hAnsi="Courier New" w:cs="Courier New" w:hint="default"/>
      </w:rPr>
    </w:lvl>
    <w:lvl w:ilvl="8" w:tplc="C442D050"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12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27"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7"/>
  </w:num>
  <w:num w:numId="2">
    <w:abstractNumId w:val="36"/>
  </w:num>
  <w:num w:numId="3">
    <w:abstractNumId w:val="3"/>
  </w:num>
  <w:num w:numId="4">
    <w:abstractNumId w:val="72"/>
  </w:num>
  <w:num w:numId="5">
    <w:abstractNumId w:val="4"/>
  </w:num>
  <w:num w:numId="6">
    <w:abstractNumId w:val="32"/>
  </w:num>
  <w:num w:numId="7">
    <w:abstractNumId w:val="1"/>
  </w:num>
  <w:num w:numId="8">
    <w:abstractNumId w:val="89"/>
  </w:num>
  <w:num w:numId="9">
    <w:abstractNumId w:val="112"/>
  </w:num>
  <w:num w:numId="10">
    <w:abstractNumId w:val="0"/>
  </w:num>
  <w:num w:numId="11">
    <w:abstractNumId w:val="22"/>
  </w:num>
  <w:num w:numId="12">
    <w:abstractNumId w:val="5"/>
  </w:num>
  <w:num w:numId="13">
    <w:abstractNumId w:val="100"/>
  </w:num>
  <w:num w:numId="1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76"/>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54"/>
  </w:num>
  <w:num w:numId="19">
    <w:abstractNumId w:val="109"/>
  </w:num>
  <w:num w:numId="20">
    <w:abstractNumId w:val="53"/>
  </w:num>
  <w:num w:numId="21">
    <w:abstractNumId w:val="70"/>
  </w:num>
  <w:num w:numId="22">
    <w:abstractNumId w:val="13"/>
  </w:num>
  <w:num w:numId="23">
    <w:abstractNumId w:val="125"/>
  </w:num>
  <w:num w:numId="24">
    <w:abstractNumId w:val="63"/>
  </w:num>
  <w:num w:numId="25">
    <w:abstractNumId w:val="124"/>
  </w:num>
  <w:num w:numId="26">
    <w:abstractNumId w:val="25"/>
  </w:num>
  <w:num w:numId="27">
    <w:abstractNumId w:val="8"/>
  </w:num>
  <w:num w:numId="28">
    <w:abstractNumId w:val="84"/>
  </w:num>
  <w:num w:numId="29">
    <w:abstractNumId w:val="41"/>
  </w:num>
  <w:num w:numId="30">
    <w:abstractNumId w:val="107"/>
  </w:num>
  <w:num w:numId="31">
    <w:abstractNumId w:val="69"/>
  </w:num>
  <w:num w:numId="32">
    <w:abstractNumId w:val="30"/>
  </w:num>
  <w:num w:numId="33">
    <w:abstractNumId w:val="119"/>
  </w:num>
  <w:num w:numId="34">
    <w:abstractNumId w:val="80"/>
  </w:num>
  <w:num w:numId="35">
    <w:abstractNumId w:val="64"/>
  </w:num>
  <w:num w:numId="36">
    <w:abstractNumId w:val="85"/>
  </w:num>
  <w:num w:numId="37">
    <w:abstractNumId w:val="111"/>
  </w:num>
  <w:num w:numId="3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num>
  <w:num w:numId="40">
    <w:abstractNumId w:val="29"/>
  </w:num>
  <w:num w:numId="41">
    <w:abstractNumId w:val="127"/>
  </w:num>
  <w:num w:numId="42">
    <w:abstractNumId w:val="51"/>
  </w:num>
  <w:num w:numId="43">
    <w:abstractNumId w:val="116"/>
  </w:num>
  <w:num w:numId="44">
    <w:abstractNumId w:val="98"/>
  </w:num>
  <w:num w:numId="45">
    <w:abstractNumId w:val="42"/>
  </w:num>
  <w:num w:numId="46">
    <w:abstractNumId w:val="17"/>
  </w:num>
  <w:num w:numId="47">
    <w:abstractNumId w:val="118"/>
  </w:num>
  <w:num w:numId="48">
    <w:abstractNumId w:val="12"/>
  </w:num>
  <w:num w:numId="49">
    <w:abstractNumId w:val="97"/>
  </w:num>
  <w:num w:numId="50">
    <w:abstractNumId w:val="50"/>
  </w:num>
  <w:num w:numId="51">
    <w:abstractNumId w:val="102"/>
  </w:num>
  <w:num w:numId="52">
    <w:abstractNumId w:val="87"/>
  </w:num>
  <w:num w:numId="53">
    <w:abstractNumId w:val="6"/>
  </w:num>
  <w:num w:numId="54">
    <w:abstractNumId w:val="55"/>
  </w:num>
  <w:num w:numId="55">
    <w:abstractNumId w:val="73"/>
  </w:num>
  <w:num w:numId="56">
    <w:abstractNumId w:val="59"/>
  </w:num>
  <w:num w:numId="57">
    <w:abstractNumId w:val="126"/>
  </w:num>
  <w:num w:numId="58">
    <w:abstractNumId w:val="77"/>
  </w:num>
  <w:num w:numId="59">
    <w:abstractNumId w:val="122"/>
  </w:num>
  <w:num w:numId="60">
    <w:abstractNumId w:val="58"/>
  </w:num>
  <w:num w:numId="61">
    <w:abstractNumId w:val="43"/>
  </w:num>
  <w:num w:numId="62">
    <w:abstractNumId w:val="101"/>
  </w:num>
  <w:num w:numId="63">
    <w:abstractNumId w:val="48"/>
  </w:num>
  <w:num w:numId="64">
    <w:abstractNumId w:val="96"/>
  </w:num>
  <w:num w:numId="65">
    <w:abstractNumId w:val="26"/>
  </w:num>
  <w:num w:numId="66">
    <w:abstractNumId w:val="106"/>
  </w:num>
  <w:num w:numId="6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num>
  <w:num w:numId="6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11"/>
  </w:num>
  <w:num w:numId="71">
    <w:abstractNumId w:val="105"/>
  </w:num>
  <w:num w:numId="72">
    <w:abstractNumId w:val="67"/>
  </w:num>
  <w:num w:numId="73">
    <w:abstractNumId w:val="31"/>
  </w:num>
  <w:num w:numId="74">
    <w:abstractNumId w:val="21"/>
  </w:num>
  <w:num w:numId="75">
    <w:abstractNumId w:val="121"/>
  </w:num>
  <w:num w:numId="76">
    <w:abstractNumId w:val="65"/>
  </w:num>
  <w:num w:numId="77">
    <w:abstractNumId w:val="123"/>
  </w:num>
  <w:num w:numId="78">
    <w:abstractNumId w:val="35"/>
  </w:num>
  <w:num w:numId="79">
    <w:abstractNumId w:val="23"/>
  </w:num>
  <w:num w:numId="80">
    <w:abstractNumId w:val="14"/>
  </w:num>
  <w:num w:numId="81">
    <w:abstractNumId w:val="68"/>
  </w:num>
  <w:num w:numId="82">
    <w:abstractNumId w:val="103"/>
  </w:num>
  <w:num w:numId="83">
    <w:abstractNumId w:val="88"/>
  </w:num>
  <w:num w:numId="84">
    <w:abstractNumId w:val="38"/>
  </w:num>
  <w:num w:numId="85">
    <w:abstractNumId w:val="10"/>
  </w:num>
  <w:num w:numId="86">
    <w:abstractNumId w:val="92"/>
  </w:num>
  <w:num w:numId="87">
    <w:abstractNumId w:val="110"/>
  </w:num>
  <w:num w:numId="88">
    <w:abstractNumId w:val="93"/>
  </w:num>
  <w:num w:numId="89">
    <w:abstractNumId w:val="99"/>
  </w:num>
  <w:num w:numId="90">
    <w:abstractNumId w:val="47"/>
  </w:num>
  <w:num w:numId="91">
    <w:abstractNumId w:val="34"/>
  </w:num>
  <w:num w:numId="92">
    <w:abstractNumId w:val="95"/>
  </w:num>
  <w:num w:numId="93">
    <w:abstractNumId w:val="114"/>
  </w:num>
  <w:num w:numId="94">
    <w:abstractNumId w:val="81"/>
  </w:num>
  <w:num w:numId="95">
    <w:abstractNumId w:val="27"/>
  </w:num>
  <w:num w:numId="96">
    <w:abstractNumId w:val="75"/>
  </w:num>
  <w:num w:numId="97">
    <w:abstractNumId w:val="117"/>
  </w:num>
  <w:num w:numId="98">
    <w:abstractNumId w:val="91"/>
  </w:num>
  <w:num w:numId="99">
    <w:abstractNumId w:val="61"/>
  </w:num>
  <w:num w:numId="100">
    <w:abstractNumId w:val="46"/>
  </w:num>
  <w:num w:numId="101">
    <w:abstractNumId w:val="104"/>
  </w:num>
  <w:num w:numId="102">
    <w:abstractNumId w:val="83"/>
  </w:num>
  <w:num w:numId="103">
    <w:abstractNumId w:val="52"/>
  </w:num>
  <w:num w:numId="104">
    <w:abstractNumId w:val="20"/>
  </w:num>
  <w:num w:numId="105">
    <w:abstractNumId w:val="60"/>
  </w:num>
  <w:num w:numId="106">
    <w:abstractNumId w:val="19"/>
  </w:num>
  <w:num w:numId="107">
    <w:abstractNumId w:val="66"/>
  </w:num>
  <w:num w:numId="108">
    <w:abstractNumId w:val="78"/>
  </w:num>
  <w:num w:numId="109">
    <w:abstractNumId w:val="44"/>
  </w:num>
  <w:num w:numId="110">
    <w:abstractNumId w:val="94"/>
  </w:num>
  <w:num w:numId="111">
    <w:abstractNumId w:val="56"/>
  </w:num>
  <w:num w:numId="112">
    <w:abstractNumId w:val="62"/>
  </w:num>
  <w:num w:numId="113">
    <w:abstractNumId w:val="24"/>
  </w:num>
  <w:num w:numId="114">
    <w:abstractNumId w:val="90"/>
  </w:num>
  <w:num w:numId="115">
    <w:abstractNumId w:val="108"/>
  </w:num>
  <w:num w:numId="116">
    <w:abstractNumId w:val="86"/>
  </w:num>
  <w:num w:numId="117">
    <w:abstractNumId w:val="82"/>
  </w:num>
  <w:num w:numId="118">
    <w:abstractNumId w:val="40"/>
  </w:num>
  <w:num w:numId="119">
    <w:abstractNumId w:val="115"/>
  </w:num>
  <w:num w:numId="120">
    <w:abstractNumId w:val="79"/>
  </w:num>
  <w:num w:numId="121">
    <w:abstractNumId w:val="7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2">
    <w:abstractNumId w:val="18"/>
  </w:num>
  <w:num w:numId="123">
    <w:abstractNumId w:val="15"/>
  </w:num>
  <w:num w:numId="124">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5"/>
  </w:num>
  <w:num w:numId="127">
    <w:abstractNumId w:val="9"/>
  </w:num>
  <w:num w:numId="128">
    <w:abstractNumId w:val="16"/>
  </w:num>
  <w:num w:numId="129">
    <w:abstractNumId w:val="28"/>
  </w:num>
  <w:num w:numId="130">
    <w:abstractNumId w:val="120"/>
  </w:num>
  <w:num w:numId="131">
    <w:abstractNumId w:val="49"/>
  </w:num>
  <w:num w:numId="132">
    <w:abstractNumId w:val="33"/>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Lenovo, Motorola Mobility">
    <w15:presenceInfo w15:providerId="None" w15:userId="Lenovo, Motorola Mobility"/>
  </w15:person>
  <w15:person w15:author="ZTE">
    <w15:presenceInfo w15:providerId="None" w15:userId="ZTE"/>
  </w15:person>
  <w15:person w15:author="Nokia, Nokia Shanghai Bell">
    <w15:presenceInfo w15:providerId="None" w15:userId="Nokia, Nokia Shanghai Bell"/>
  </w15:person>
  <w15:person w15:author="vivo (Yuan)">
    <w15:presenceInfo w15:providerId="None" w15:userId="vivo (Yuan)"/>
  </w15:person>
  <w15:person w15:author="OPPO">
    <w15:presenceInfo w15:providerId="None" w15:userId="OPP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NDczMjU3MDK0NDdU0lEKTi0uzszPAykwqgUAHCyfRywAAAA="/>
  </w:docVars>
  <w:rsids>
    <w:rsidRoot w:val="004E213A"/>
    <w:rsid w:val="000045B3"/>
    <w:rsid w:val="000077BF"/>
    <w:rsid w:val="00033397"/>
    <w:rsid w:val="000371FB"/>
    <w:rsid w:val="00040095"/>
    <w:rsid w:val="00041557"/>
    <w:rsid w:val="00043AE9"/>
    <w:rsid w:val="00051834"/>
    <w:rsid w:val="00054A22"/>
    <w:rsid w:val="0005796C"/>
    <w:rsid w:val="00062023"/>
    <w:rsid w:val="000655A6"/>
    <w:rsid w:val="00080512"/>
    <w:rsid w:val="00085588"/>
    <w:rsid w:val="0008616E"/>
    <w:rsid w:val="000B48E5"/>
    <w:rsid w:val="000B5C49"/>
    <w:rsid w:val="000C2841"/>
    <w:rsid w:val="000C47C3"/>
    <w:rsid w:val="000D58AB"/>
    <w:rsid w:val="000F45E8"/>
    <w:rsid w:val="00103ABC"/>
    <w:rsid w:val="00104A63"/>
    <w:rsid w:val="00123BC1"/>
    <w:rsid w:val="0013228D"/>
    <w:rsid w:val="00132961"/>
    <w:rsid w:val="00133525"/>
    <w:rsid w:val="00176100"/>
    <w:rsid w:val="00180267"/>
    <w:rsid w:val="00181A54"/>
    <w:rsid w:val="00184C20"/>
    <w:rsid w:val="00185958"/>
    <w:rsid w:val="001A40E4"/>
    <w:rsid w:val="001A4C42"/>
    <w:rsid w:val="001A7420"/>
    <w:rsid w:val="001B6637"/>
    <w:rsid w:val="001C21C3"/>
    <w:rsid w:val="001C78F2"/>
    <w:rsid w:val="001D02C2"/>
    <w:rsid w:val="001D402B"/>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72AC5"/>
    <w:rsid w:val="00285FCA"/>
    <w:rsid w:val="002B241E"/>
    <w:rsid w:val="002B293A"/>
    <w:rsid w:val="002B6339"/>
    <w:rsid w:val="002C16DB"/>
    <w:rsid w:val="002C597C"/>
    <w:rsid w:val="002D3249"/>
    <w:rsid w:val="002D647C"/>
    <w:rsid w:val="002E00EE"/>
    <w:rsid w:val="002E52C3"/>
    <w:rsid w:val="00306AFE"/>
    <w:rsid w:val="00313B8A"/>
    <w:rsid w:val="003172DC"/>
    <w:rsid w:val="003303DC"/>
    <w:rsid w:val="00352219"/>
    <w:rsid w:val="0035462D"/>
    <w:rsid w:val="00357170"/>
    <w:rsid w:val="00374AE9"/>
    <w:rsid w:val="003765B8"/>
    <w:rsid w:val="00383EB6"/>
    <w:rsid w:val="00386BA5"/>
    <w:rsid w:val="003C3971"/>
    <w:rsid w:val="003D6FEB"/>
    <w:rsid w:val="003E7CAF"/>
    <w:rsid w:val="00400F05"/>
    <w:rsid w:val="00406846"/>
    <w:rsid w:val="00423334"/>
    <w:rsid w:val="00427FA3"/>
    <w:rsid w:val="004345EC"/>
    <w:rsid w:val="00436B10"/>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0E00"/>
    <w:rsid w:val="005F16A3"/>
    <w:rsid w:val="00602AEA"/>
    <w:rsid w:val="006057FE"/>
    <w:rsid w:val="00614FDF"/>
    <w:rsid w:val="00634100"/>
    <w:rsid w:val="0063543D"/>
    <w:rsid w:val="00647114"/>
    <w:rsid w:val="00684EA3"/>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B7D86"/>
    <w:rsid w:val="007C76BA"/>
    <w:rsid w:val="007E76CC"/>
    <w:rsid w:val="007F0F4A"/>
    <w:rsid w:val="008028A4"/>
    <w:rsid w:val="008074FF"/>
    <w:rsid w:val="00820BA0"/>
    <w:rsid w:val="008220E9"/>
    <w:rsid w:val="00824D82"/>
    <w:rsid w:val="00830747"/>
    <w:rsid w:val="008411D3"/>
    <w:rsid w:val="00845E72"/>
    <w:rsid w:val="00853F69"/>
    <w:rsid w:val="008768CA"/>
    <w:rsid w:val="008C384C"/>
    <w:rsid w:val="008D43A4"/>
    <w:rsid w:val="008D7DB1"/>
    <w:rsid w:val="008F02D6"/>
    <w:rsid w:val="0090271F"/>
    <w:rsid w:val="00902E23"/>
    <w:rsid w:val="009114D7"/>
    <w:rsid w:val="009125CF"/>
    <w:rsid w:val="0091348E"/>
    <w:rsid w:val="00917CCB"/>
    <w:rsid w:val="0092612B"/>
    <w:rsid w:val="00942EC2"/>
    <w:rsid w:val="00943582"/>
    <w:rsid w:val="00965A74"/>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680"/>
    <w:rsid w:val="00A31721"/>
    <w:rsid w:val="00A46811"/>
    <w:rsid w:val="00A53724"/>
    <w:rsid w:val="00A55941"/>
    <w:rsid w:val="00A56066"/>
    <w:rsid w:val="00A678E1"/>
    <w:rsid w:val="00A73129"/>
    <w:rsid w:val="00A82346"/>
    <w:rsid w:val="00A92BA1"/>
    <w:rsid w:val="00A9366B"/>
    <w:rsid w:val="00AA2C71"/>
    <w:rsid w:val="00AC6BC6"/>
    <w:rsid w:val="00AE2955"/>
    <w:rsid w:val="00AE32C5"/>
    <w:rsid w:val="00AE65E2"/>
    <w:rsid w:val="00B07F16"/>
    <w:rsid w:val="00B1197A"/>
    <w:rsid w:val="00B15449"/>
    <w:rsid w:val="00B17C7A"/>
    <w:rsid w:val="00B240D5"/>
    <w:rsid w:val="00B30706"/>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14A32"/>
    <w:rsid w:val="00C200BE"/>
    <w:rsid w:val="00C22133"/>
    <w:rsid w:val="00C25EBB"/>
    <w:rsid w:val="00C32E8B"/>
    <w:rsid w:val="00C33079"/>
    <w:rsid w:val="00C45231"/>
    <w:rsid w:val="00C6666F"/>
    <w:rsid w:val="00C72833"/>
    <w:rsid w:val="00C80F1D"/>
    <w:rsid w:val="00C93F40"/>
    <w:rsid w:val="00CA0B64"/>
    <w:rsid w:val="00CA36B3"/>
    <w:rsid w:val="00CA3D0C"/>
    <w:rsid w:val="00CC6C46"/>
    <w:rsid w:val="00CC7651"/>
    <w:rsid w:val="00CD331F"/>
    <w:rsid w:val="00CF3F77"/>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3475"/>
    <w:rsid w:val="00DE7322"/>
    <w:rsid w:val="00DF1D2A"/>
    <w:rsid w:val="00DF2B1F"/>
    <w:rsid w:val="00DF62CD"/>
    <w:rsid w:val="00DF6AA0"/>
    <w:rsid w:val="00E1445E"/>
    <w:rsid w:val="00E16509"/>
    <w:rsid w:val="00E2147D"/>
    <w:rsid w:val="00E326B7"/>
    <w:rsid w:val="00E35EE0"/>
    <w:rsid w:val="00E40508"/>
    <w:rsid w:val="00E44582"/>
    <w:rsid w:val="00E53ED3"/>
    <w:rsid w:val="00E55F62"/>
    <w:rsid w:val="00E67883"/>
    <w:rsid w:val="00E77645"/>
    <w:rsid w:val="00E77DCC"/>
    <w:rsid w:val="00E8371A"/>
    <w:rsid w:val="00EA0C72"/>
    <w:rsid w:val="00EA15B0"/>
    <w:rsid w:val="00EA5EA7"/>
    <w:rsid w:val="00EC4A25"/>
    <w:rsid w:val="00EF0029"/>
    <w:rsid w:val="00F025A2"/>
    <w:rsid w:val="00F04712"/>
    <w:rsid w:val="00F13360"/>
    <w:rsid w:val="00F22EC7"/>
    <w:rsid w:val="00F301A4"/>
    <w:rsid w:val="00F325C8"/>
    <w:rsid w:val="00F653B8"/>
    <w:rsid w:val="00F7554D"/>
    <w:rsid w:val="00F83781"/>
    <w:rsid w:val="00F84438"/>
    <w:rsid w:val="00F9008D"/>
    <w:rsid w:val="00F94452"/>
    <w:rsid w:val="00FA1266"/>
    <w:rsid w:val="00FA36F0"/>
    <w:rsid w:val="00FC1192"/>
    <w:rsid w:val="00FF7DCB"/>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952FBD"/>
  <w15:docId w15:val="{4057F38F-2200-4A4C-9803-E9426CA22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qFormat="1"/>
    <w:lsdException w:name="toc 7" w:semiHidden="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8E5"/>
    <w:pPr>
      <w:spacing w:after="180"/>
    </w:pPr>
    <w:rPr>
      <w:lang w:val="en-GB" w:eastAsia="en-US"/>
    </w:rPr>
  </w:style>
  <w:style w:type="paragraph" w:styleId="berschrift1">
    <w:name w:val="heading 1"/>
    <w:aliases w:val="H1,h1,NMP Heading 1,h11,h12,h13,h14,h15,h16,app heading 1,l1,Memo Heading 1,Heading 1_a,heading 1,h17,h111,h121,h131,h141,h151,h161,h18,h112,h122,h132,h142,h152,h162,h19,h113,h123,h133,h143,h153,h163,Alt+1,Alt+11,Alt+12,Alt+13,Heading U,1"/>
    <w:next w:val="Standard"/>
    <w:link w:val="berschrift1Zchn"/>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berschrift2">
    <w:name w:val="heading 2"/>
    <w:aliases w:val="Head2A,2,H2,h2,UNDERRUBRIK 1-2,DO NOT USE_h2,h21,Header 2,Header2,22,heading2,2nd level,H21,H22,H23,H24,H25,R2,E2,†berschrift 2,õberschrift 2,Heading 2 3GPP,Head 2,l2,TitreProp,ITT t2,PA Major Section,Livello 2,Heading 2 Hidde"/>
    <w:basedOn w:val="berschrift1"/>
    <w:next w:val="Standard"/>
    <w:link w:val="berschrift2Zchn"/>
    <w:qFormat/>
    <w:rsid w:val="000B48E5"/>
    <w:pPr>
      <w:pBdr>
        <w:top w:val="none" w:sz="0" w:space="0" w:color="auto"/>
      </w:pBdr>
      <w:spacing w:before="180"/>
      <w:outlineLvl w:val="1"/>
    </w:pPr>
    <w:rPr>
      <w:sz w:val="32"/>
    </w:rPr>
  </w:style>
  <w:style w:type="paragraph" w:styleId="berschrift3">
    <w:name w:val="heading 3"/>
    <w:aliases w:val="h3,H3,Underrubrik2,no break,3,Memo Heading 3,hello,Titre 3 Car,no break Car,H3 Car,Underrubrik2 Car,h3 Car,Memo Heading 3 Car,hello Car,Heading 3 Char Car,no break Char Car,H3 Char Car,Underrubrik2 Char Car,h3 Char Car"/>
    <w:basedOn w:val="berschrift2"/>
    <w:next w:val="Standard"/>
    <w:link w:val="berschrift3Zchn"/>
    <w:qFormat/>
    <w:rsid w:val="000B48E5"/>
    <w:pPr>
      <w:spacing w:before="120"/>
      <w:outlineLvl w:val="2"/>
    </w:pPr>
    <w:rPr>
      <w:sz w:val="28"/>
    </w:rPr>
  </w:style>
  <w:style w:type="paragraph" w:styleId="berschrift4">
    <w:name w:val="heading 4"/>
    <w:aliases w:val="h4,H4,H41,h41,H42,h42,H43,h43,H411,h411,H421,h421,H44,h44,H412,h412,H422,h422,H431,h431,H45,h45,H413,h413,H423,h423,H432,h432,H46,h46,H47,h47,Memo Heading 4,Memo Heading 5,Heading,4,Memo,5,heading 4,heading 4 + Indent: Left 0.5 in,标题3a,4H"/>
    <w:basedOn w:val="berschrift3"/>
    <w:next w:val="Standard"/>
    <w:link w:val="berschrift4Zchn"/>
    <w:qFormat/>
    <w:rsid w:val="000B48E5"/>
    <w:pPr>
      <w:ind w:left="1418" w:hanging="1418"/>
      <w:outlineLvl w:val="3"/>
    </w:pPr>
    <w:rPr>
      <w:sz w:val="24"/>
    </w:rPr>
  </w:style>
  <w:style w:type="paragraph" w:styleId="berschrift5">
    <w:name w:val="heading 5"/>
    <w:aliases w:val="H5,h5,Heading5,标题 51,Head5,M5,mh2,Module heading 2,heading 8,Numbered Sub-list,Heading 81"/>
    <w:basedOn w:val="berschrift4"/>
    <w:next w:val="Standard"/>
    <w:link w:val="berschrift5Zchn"/>
    <w:qFormat/>
    <w:rsid w:val="000B48E5"/>
    <w:pPr>
      <w:ind w:left="1701" w:hanging="1701"/>
      <w:outlineLvl w:val="4"/>
    </w:pPr>
    <w:rPr>
      <w:sz w:val="22"/>
    </w:rPr>
  </w:style>
  <w:style w:type="paragraph" w:styleId="berschrift6">
    <w:name w:val="heading 6"/>
    <w:aliases w:val="T1,Header 6"/>
    <w:basedOn w:val="H6"/>
    <w:next w:val="Standard"/>
    <w:link w:val="berschrift6Zchn"/>
    <w:qFormat/>
    <w:rsid w:val="000B48E5"/>
    <w:pPr>
      <w:outlineLvl w:val="5"/>
    </w:pPr>
  </w:style>
  <w:style w:type="paragraph" w:styleId="berschrift7">
    <w:name w:val="heading 7"/>
    <w:basedOn w:val="H6"/>
    <w:next w:val="Standard"/>
    <w:link w:val="berschrift7Zchn"/>
    <w:qFormat/>
    <w:rsid w:val="000B48E5"/>
    <w:pPr>
      <w:outlineLvl w:val="6"/>
    </w:pPr>
  </w:style>
  <w:style w:type="paragraph" w:styleId="berschrift8">
    <w:name w:val="heading 8"/>
    <w:aliases w:val="Table Heading,标题 81"/>
    <w:basedOn w:val="berschrift1"/>
    <w:next w:val="Standard"/>
    <w:link w:val="berschrift8Zchn"/>
    <w:qFormat/>
    <w:rsid w:val="000B48E5"/>
    <w:pPr>
      <w:ind w:left="0" w:firstLine="0"/>
      <w:outlineLvl w:val="7"/>
    </w:pPr>
  </w:style>
  <w:style w:type="paragraph" w:styleId="berschrift9">
    <w:name w:val="heading 9"/>
    <w:aliases w:val="Figure Heading,FH,标题 91"/>
    <w:basedOn w:val="berschrift8"/>
    <w:next w:val="Standard"/>
    <w:link w:val="berschrift9Zchn"/>
    <w:qFormat/>
    <w:rsid w:val="000B48E5"/>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0B48E5"/>
    <w:pPr>
      <w:ind w:left="1985" w:hanging="1985"/>
      <w:outlineLvl w:val="9"/>
    </w:pPr>
    <w:rPr>
      <w:sz w:val="20"/>
    </w:rPr>
  </w:style>
  <w:style w:type="paragraph" w:styleId="Verzeichnis7">
    <w:name w:val="toc 7"/>
    <w:basedOn w:val="Verzeichnis6"/>
    <w:next w:val="Standard"/>
    <w:qFormat/>
    <w:rsid w:val="000B48E5"/>
    <w:pPr>
      <w:ind w:left="2268" w:hanging="2268"/>
    </w:pPr>
  </w:style>
  <w:style w:type="paragraph" w:styleId="Verzeichnis6">
    <w:name w:val="toc 6"/>
    <w:basedOn w:val="Verzeichnis5"/>
    <w:next w:val="Standard"/>
    <w:qFormat/>
    <w:rsid w:val="000B48E5"/>
    <w:pPr>
      <w:ind w:left="1985" w:hanging="1985"/>
    </w:pPr>
  </w:style>
  <w:style w:type="paragraph" w:styleId="Verzeichnis5">
    <w:name w:val="toc 5"/>
    <w:basedOn w:val="Verzeichnis4"/>
    <w:next w:val="Standard"/>
    <w:rsid w:val="000B48E5"/>
    <w:pPr>
      <w:ind w:left="1701" w:hanging="1701"/>
    </w:pPr>
  </w:style>
  <w:style w:type="paragraph" w:styleId="Verzeichnis4">
    <w:name w:val="toc 4"/>
    <w:basedOn w:val="Verzeichnis3"/>
    <w:next w:val="Standard"/>
    <w:rsid w:val="000B48E5"/>
    <w:pPr>
      <w:ind w:left="1418" w:hanging="1418"/>
    </w:pPr>
  </w:style>
  <w:style w:type="paragraph" w:styleId="Verzeichnis3">
    <w:name w:val="toc 3"/>
    <w:basedOn w:val="Verzeichnis2"/>
    <w:next w:val="Standard"/>
    <w:rsid w:val="000B48E5"/>
    <w:pPr>
      <w:ind w:left="1134" w:hanging="1134"/>
    </w:pPr>
  </w:style>
  <w:style w:type="paragraph" w:styleId="Verzeichnis2">
    <w:name w:val="toc 2"/>
    <w:basedOn w:val="Verzeichnis1"/>
    <w:next w:val="Standard"/>
    <w:uiPriority w:val="39"/>
    <w:rsid w:val="000B48E5"/>
    <w:pPr>
      <w:keepNext w:val="0"/>
      <w:spacing w:before="0"/>
      <w:ind w:left="851" w:hanging="851"/>
    </w:pPr>
    <w:rPr>
      <w:sz w:val="20"/>
    </w:rPr>
  </w:style>
  <w:style w:type="paragraph" w:styleId="Verzeichnis1">
    <w:name w:val="toc 1"/>
    <w:aliases w:val="Observation TOC2"/>
    <w:next w:val="Standard"/>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Beschriftung">
    <w:name w:val="caption"/>
    <w:aliases w:val="cap,3GPP Caption Table,Caption Char1 Char,cap Char Char1,Caption Char Char1 Char,cap Char2,Ca,条目,cap1,cap2,cap11,Légende-figure,Légende-figure Char,Beschrifubg,Beschriftung Char,label,cap11 Char,cap11 Char Char Char,captions,Caption Char2"/>
    <w:basedOn w:val="Standard"/>
    <w:next w:val="Standard"/>
    <w:link w:val="BeschriftungZchn"/>
    <w:qFormat/>
    <w:rsid w:val="000B48E5"/>
    <w:pPr>
      <w:tabs>
        <w:tab w:val="left" w:pos="1418"/>
      </w:tabs>
      <w:spacing w:before="120" w:after="120"/>
    </w:pPr>
    <w:rPr>
      <w:b/>
      <w:bCs/>
      <w:lang w:eastAsia="sv-SE"/>
    </w:rPr>
  </w:style>
  <w:style w:type="paragraph" w:styleId="Kommentartext">
    <w:name w:val="annotation text"/>
    <w:basedOn w:val="Standard"/>
    <w:link w:val="KommentartextZchn"/>
    <w:qFormat/>
    <w:rsid w:val="000B48E5"/>
  </w:style>
  <w:style w:type="paragraph" w:styleId="NurText">
    <w:name w:val="Plain Text"/>
    <w:basedOn w:val="Standard"/>
    <w:link w:val="NurTextZchn"/>
    <w:uiPriority w:val="99"/>
    <w:unhideWhenUsed/>
    <w:qFormat/>
    <w:rsid w:val="000B48E5"/>
    <w:pPr>
      <w:spacing w:after="0"/>
    </w:pPr>
    <w:rPr>
      <w:rFonts w:eastAsia="Calibri"/>
      <w:szCs w:val="21"/>
    </w:rPr>
  </w:style>
  <w:style w:type="paragraph" w:styleId="Verzeichnis8">
    <w:name w:val="toc 8"/>
    <w:basedOn w:val="Verzeichnis1"/>
    <w:next w:val="Standard"/>
    <w:uiPriority w:val="39"/>
    <w:rsid w:val="000B48E5"/>
    <w:pPr>
      <w:spacing w:before="180"/>
      <w:ind w:left="2693" w:hanging="2693"/>
    </w:pPr>
    <w:rPr>
      <w:b/>
    </w:rPr>
  </w:style>
  <w:style w:type="paragraph" w:styleId="Sprechblasentext">
    <w:name w:val="Balloon Text"/>
    <w:basedOn w:val="Standard"/>
    <w:link w:val="SprechblasentextZchn"/>
    <w:qFormat/>
    <w:rsid w:val="000B48E5"/>
    <w:pPr>
      <w:spacing w:after="0"/>
    </w:pPr>
    <w:rPr>
      <w:rFonts w:ascii="Segoe UI" w:hAnsi="Segoe UI" w:cs="Segoe UI"/>
      <w:sz w:val="18"/>
      <w:szCs w:val="18"/>
    </w:rPr>
  </w:style>
  <w:style w:type="paragraph" w:styleId="Fuzeile">
    <w:name w:val="footer"/>
    <w:basedOn w:val="Kopfzeile"/>
    <w:link w:val="FuzeileZchn"/>
    <w:qFormat/>
    <w:rsid w:val="000B48E5"/>
    <w:pPr>
      <w:jc w:val="center"/>
    </w:pPr>
    <w:rPr>
      <w:i/>
    </w:rPr>
  </w:style>
  <w:style w:type="paragraph" w:styleId="Kopfzeile">
    <w:name w:val="header"/>
    <w:aliases w:val="header odd,header,header odd1,header odd2,header odd3,header odd4,header odd5,header odd6,header1,header2,header3,header odd11,header odd21,header odd7,header4,header odd8,header odd9,header5,header odd12,header11,header21,header odd22,h"/>
    <w:link w:val="KopfzeileZchn"/>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Verzeichnis9">
    <w:name w:val="toc 9"/>
    <w:basedOn w:val="Verzeichnis8"/>
    <w:next w:val="Standard"/>
    <w:uiPriority w:val="39"/>
    <w:rsid w:val="000B48E5"/>
    <w:pPr>
      <w:ind w:left="1418" w:hanging="1418"/>
    </w:pPr>
  </w:style>
  <w:style w:type="paragraph" w:styleId="Kommentarthema">
    <w:name w:val="annotation subject"/>
    <w:basedOn w:val="Kommentartext"/>
    <w:next w:val="Kommentartext"/>
    <w:link w:val="KommentarthemaZchn"/>
    <w:rsid w:val="000B48E5"/>
    <w:rPr>
      <w:b/>
      <w:bCs/>
    </w:rPr>
  </w:style>
  <w:style w:type="table" w:styleId="Tabellenraster">
    <w:name w:val="Table Grid"/>
    <w:basedOn w:val="NormaleTabelle"/>
    <w:uiPriority w:val="39"/>
    <w:qFormat/>
    <w:rsid w:val="000B4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qFormat/>
    <w:rsid w:val="000B48E5"/>
    <w:rPr>
      <w:color w:val="954F72"/>
      <w:u w:val="single"/>
    </w:rPr>
  </w:style>
  <w:style w:type="character" w:styleId="Hyperlink">
    <w:name w:val="Hyperlink"/>
    <w:uiPriority w:val="99"/>
    <w:qFormat/>
    <w:rsid w:val="000B48E5"/>
    <w:rPr>
      <w:color w:val="0563C1"/>
      <w:u w:val="single"/>
    </w:rPr>
  </w:style>
  <w:style w:type="character" w:styleId="Kommentarzeichen">
    <w:name w:val="annotation reference"/>
    <w:basedOn w:val="Absatz-Standardschriftart"/>
    <w:qFormat/>
    <w:rsid w:val="000B48E5"/>
    <w:rPr>
      <w:sz w:val="16"/>
      <w:szCs w:val="16"/>
    </w:rPr>
  </w:style>
  <w:style w:type="paragraph" w:customStyle="1" w:styleId="EQ">
    <w:name w:val="EQ"/>
    <w:basedOn w:val="Standard"/>
    <w:next w:val="Standard"/>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berschrift1"/>
    <w:next w:val="Standard"/>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Standard"/>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Standard"/>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Standard"/>
    <w:qFormat/>
    <w:rsid w:val="000B48E5"/>
    <w:pPr>
      <w:keepLines/>
      <w:ind w:left="1702" w:hanging="1418"/>
    </w:pPr>
  </w:style>
  <w:style w:type="paragraph" w:customStyle="1" w:styleId="FP">
    <w:name w:val="FP"/>
    <w:basedOn w:val="Standard"/>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Standard"/>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Standard"/>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Standard"/>
    <w:link w:val="B2Char"/>
    <w:qFormat/>
    <w:rsid w:val="000B48E5"/>
    <w:pPr>
      <w:ind w:left="851" w:hanging="284"/>
    </w:pPr>
  </w:style>
  <w:style w:type="paragraph" w:customStyle="1" w:styleId="B3">
    <w:name w:val="B3"/>
    <w:basedOn w:val="Standard"/>
    <w:link w:val="B3Char"/>
    <w:qFormat/>
    <w:rsid w:val="000B48E5"/>
    <w:pPr>
      <w:ind w:left="1135" w:hanging="284"/>
    </w:pPr>
  </w:style>
  <w:style w:type="paragraph" w:customStyle="1" w:styleId="B4">
    <w:name w:val="B4"/>
    <w:basedOn w:val="Standard"/>
    <w:qFormat/>
    <w:rsid w:val="000B48E5"/>
    <w:pPr>
      <w:ind w:left="1418" w:hanging="284"/>
    </w:pPr>
  </w:style>
  <w:style w:type="paragraph" w:customStyle="1" w:styleId="B5">
    <w:name w:val="B5"/>
    <w:basedOn w:val="Standard"/>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Standard"/>
    <w:qFormat/>
    <w:rsid w:val="000B48E5"/>
    <w:rPr>
      <w:i/>
      <w:color w:val="0000FF"/>
    </w:rPr>
  </w:style>
  <w:style w:type="character" w:customStyle="1" w:styleId="SprechblasentextZchn">
    <w:name w:val="Sprechblasentext Zchn"/>
    <w:link w:val="Sprechblasentext"/>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
    <w:name w:val="TOC 标题1"/>
    <w:basedOn w:val="berschrift1"/>
    <w:next w:val="Standard"/>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Standard"/>
    <w:link w:val="3GPPTextChar"/>
    <w:qFormat/>
    <w:rsid w:val="000B48E5"/>
    <w:pPr>
      <w:overflowPunct w:val="0"/>
      <w:autoSpaceDE w:val="0"/>
      <w:autoSpaceDN w:val="0"/>
      <w:adjustRightInd w:val="0"/>
      <w:spacing w:before="120" w:after="120"/>
      <w:jc w:val="both"/>
      <w:textAlignment w:val="baseline"/>
    </w:pPr>
    <w:rPr>
      <w:rFonts w:eastAsia="SimSun"/>
      <w:sz w:val="22"/>
      <w:lang w:val="en-US"/>
    </w:rPr>
  </w:style>
  <w:style w:type="character" w:customStyle="1" w:styleId="3GPPTextChar">
    <w:name w:val="3GPP Text Char"/>
    <w:link w:val="3GPPText"/>
    <w:qFormat/>
    <w:rsid w:val="000B48E5"/>
    <w:rPr>
      <w:rFonts w:eastAsia="SimSun"/>
      <w:sz w:val="22"/>
      <w:lang w:val="en-US" w:eastAsia="en-US"/>
    </w:rPr>
  </w:style>
  <w:style w:type="character" w:customStyle="1" w:styleId="berschrift2Zchn">
    <w:name w:val="Überschrift 2 Zchn"/>
    <w:aliases w:val="Head2A Zchn,2 Zchn,H2 Zchn,h2 Zchn,UNDERRUBRIK 1-2 Zchn,DO NOT USE_h2 Zchn,h21 Zchn,Header 2 Zchn,Header2 Zchn,22 Zchn,heading2 Zchn,2nd level Zchn,H21 Zchn,H22 Zchn,H23 Zchn,H24 Zchn,H25 Zchn,R2 Zchn,E2 Zchn,†berschrift 2 Zchn"/>
    <w:link w:val="berschrift2"/>
    <w:qFormat/>
    <w:rsid w:val="000B48E5"/>
    <w:rPr>
      <w:rFonts w:ascii="Arial" w:hAnsi="Arial"/>
      <w:sz w:val="32"/>
      <w:lang w:val="en-GB" w:eastAsia="en-US"/>
    </w:rPr>
  </w:style>
  <w:style w:type="character" w:customStyle="1" w:styleId="berschrift3Zchn">
    <w:name w:val="Überschrift 3 Zchn"/>
    <w:aliases w:val="h3 Zchn,H3 Zchn,Underrubrik2 Zchn,no break Zchn,3 Zchn,Memo Heading 3 Zchn,hello Zchn,Titre 3 Car Zchn,no break Car Zchn,H3 Car Zchn,Underrubrik2 Car Zchn,h3 Car Zchn,Memo Heading 3 Car Zchn,hello Car Zchn,Heading 3 Char Car Zchn"/>
    <w:link w:val="berschrift3"/>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Listenabsatz">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11"/>
    <w:basedOn w:val="Standard"/>
    <w:link w:val="ListenabsatzZchn"/>
    <w:uiPriority w:val="34"/>
    <w:qFormat/>
    <w:rsid w:val="000B48E5"/>
    <w:pPr>
      <w:spacing w:before="120" w:after="0"/>
      <w:ind w:left="720"/>
    </w:pPr>
    <w:rPr>
      <w:rFonts w:ascii="Calibri" w:eastAsia="Calibri" w:hAnsi="Calibri"/>
      <w:sz w:val="22"/>
      <w:szCs w:val="22"/>
      <w:lang w:val="en-US"/>
    </w:rPr>
  </w:style>
  <w:style w:type="character" w:customStyle="1" w:styleId="ListenabsatzZchn">
    <w:name w:val="Listenabsatz Zchn"/>
    <w:aliases w:val="- Bullets Zchn,목록 단락 Zchn,リスト段落 Zchn,Lista1 Zchn,?? ?? Zchn,????? Zchn,???? Zchn,中等深浅网格 1 - 着色 21 Zchn,¥¡¡¡¡ì¬º¥¹¥È¶ÎÂä Zchn,ÁÐ³ö¶ÎÂä Zchn,列表段落1 Zchn,—ño’i—Ž Zchn,¥ê¥¹¥È¶ÎÂä Zchn,1st level - Bullet List Paragraph Zchn,Bullet list Zchn"/>
    <w:link w:val="Listenabsatz"/>
    <w:uiPriority w:val="34"/>
    <w:qFormat/>
    <w:locked/>
    <w:rsid w:val="000B48E5"/>
    <w:rPr>
      <w:rFonts w:ascii="Calibri" w:eastAsia="Calibri" w:hAnsi="Calibri"/>
      <w:sz w:val="22"/>
      <w:szCs w:val="22"/>
      <w:lang w:val="en-US" w:eastAsia="en-US"/>
    </w:rPr>
  </w:style>
  <w:style w:type="character" w:customStyle="1" w:styleId="KommentartextZchn">
    <w:name w:val="Kommentartext Zchn"/>
    <w:basedOn w:val="Absatz-Standardschriftart"/>
    <w:link w:val="Kommentartext"/>
    <w:qFormat/>
    <w:rsid w:val="000B48E5"/>
    <w:rPr>
      <w:lang w:val="en-GB" w:eastAsia="en-US"/>
    </w:rPr>
  </w:style>
  <w:style w:type="character" w:customStyle="1" w:styleId="KommentarthemaZchn">
    <w:name w:val="Kommentarthema Zchn"/>
    <w:basedOn w:val="KommentartextZchn"/>
    <w:link w:val="Kommentarthema"/>
    <w:qFormat/>
    <w:rsid w:val="000B48E5"/>
    <w:rPr>
      <w:b/>
      <w:bCs/>
      <w:lang w:val="en-GB" w:eastAsia="en-US"/>
    </w:rPr>
  </w:style>
  <w:style w:type="paragraph" w:customStyle="1" w:styleId="11">
    <w:name w:val="修订1"/>
    <w:hidden/>
    <w:uiPriority w:val="99"/>
    <w:semiHidden/>
    <w:rsid w:val="000B48E5"/>
    <w:rPr>
      <w:lang w:val="en-GB" w:eastAsia="en-US"/>
    </w:rPr>
  </w:style>
  <w:style w:type="paragraph" w:customStyle="1" w:styleId="3GPPAgreements">
    <w:name w:val="3GPP Agreements"/>
    <w:basedOn w:val="Standard"/>
    <w:link w:val="3GPPAgreementsChar"/>
    <w:qFormat/>
    <w:rsid w:val="000B48E5"/>
    <w:pPr>
      <w:numPr>
        <w:numId w:val="1"/>
      </w:numPr>
    </w:pPr>
  </w:style>
  <w:style w:type="character" w:customStyle="1" w:styleId="FuzeileZchn">
    <w:name w:val="Fußzeile Zchn"/>
    <w:basedOn w:val="Absatz-Standardschriftart"/>
    <w:link w:val="Fuzeile"/>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Dokumentstruktur">
    <w:name w:val="Document Map"/>
    <w:basedOn w:val="Standard"/>
    <w:link w:val="DokumentstrukturZchn"/>
    <w:unhideWhenUsed/>
    <w:rsid w:val="00DD4433"/>
    <w:rPr>
      <w:rFonts w:ascii="SimSun" w:eastAsia="SimSun"/>
      <w:sz w:val="18"/>
      <w:szCs w:val="18"/>
    </w:rPr>
  </w:style>
  <w:style w:type="character" w:customStyle="1" w:styleId="DokumentstrukturZchn">
    <w:name w:val="Dokumentstruktur Zchn"/>
    <w:basedOn w:val="Absatz-Standardschriftart"/>
    <w:link w:val="Dokumentstruktur"/>
    <w:rsid w:val="00DD4433"/>
    <w:rPr>
      <w:rFonts w:ascii="SimSun" w:eastAsia="SimSun"/>
      <w:sz w:val="18"/>
      <w:szCs w:val="18"/>
      <w:lang w:val="en-GB" w:eastAsia="en-US"/>
    </w:rPr>
  </w:style>
  <w:style w:type="paragraph" w:styleId="Inhaltsverzeichnisberschrift">
    <w:name w:val="TOC Heading"/>
    <w:basedOn w:val="berschrift1"/>
    <w:next w:val="Standard"/>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berarbeitung">
    <w:name w:val="Revision"/>
    <w:hidden/>
    <w:uiPriority w:val="99"/>
    <w:semiHidden/>
    <w:rsid w:val="00DD4433"/>
    <w:rPr>
      <w:lang w:val="en-GB" w:eastAsia="en-US"/>
    </w:rPr>
  </w:style>
  <w:style w:type="character" w:customStyle="1" w:styleId="berschrift1Zchn">
    <w:name w:val="Überschrift 1 Zchn"/>
    <w:aliases w:val="H1 Zchn,h1 Zchn,NMP Heading 1 Zchn,h11 Zchn,h12 Zchn,h13 Zchn,h14 Zchn,h15 Zchn,h16 Zchn,app heading 1 Zchn,l1 Zchn,Memo Heading 1 Zchn,Heading 1_a Zchn,heading 1 Zchn,h17 Zchn,h111 Zchn,h121 Zchn,h131 Zchn,h141 Zchn,h151 Zchn,1 Zchn"/>
    <w:basedOn w:val="Absatz-Standardschriftart"/>
    <w:link w:val="berschrift1"/>
    <w:uiPriority w:val="99"/>
    <w:rsid w:val="00DD4433"/>
    <w:rPr>
      <w:rFonts w:ascii="Arial" w:hAnsi="Arial"/>
      <w:sz w:val="36"/>
      <w:lang w:val="en-GB" w:eastAsia="en-US"/>
    </w:rPr>
  </w:style>
  <w:style w:type="character" w:customStyle="1" w:styleId="berschrift4Zchn">
    <w:name w:val="Überschrift 4 Zchn"/>
    <w:aliases w:val="h4 Zchn,H4 Zchn,H41 Zchn,h41 Zchn,H42 Zchn,h42 Zchn,H43 Zchn,h43 Zchn,H411 Zchn,h411 Zchn,H421 Zchn,h421 Zchn,H44 Zchn,h44 Zchn,H412 Zchn,h412 Zchn,H422 Zchn,h422 Zchn,H431 Zchn,h431 Zchn,H45 Zchn,h45 Zchn,H413 Zchn,h413 Zchn,H46 Zchn"/>
    <w:basedOn w:val="Absatz-Standardschriftart"/>
    <w:link w:val="berschrift4"/>
    <w:rsid w:val="00DD4433"/>
    <w:rPr>
      <w:rFonts w:ascii="Arial" w:hAnsi="Arial"/>
      <w:sz w:val="24"/>
      <w:lang w:val="en-GB" w:eastAsia="en-US"/>
    </w:rPr>
  </w:style>
  <w:style w:type="character" w:customStyle="1" w:styleId="berschrift5Zchn">
    <w:name w:val="Überschrift 5 Zchn"/>
    <w:aliases w:val="H5 Zchn,h5 Zchn,Heading5 Zchn,标题 51 Zchn,Head5 Zchn,M5 Zchn,mh2 Zchn,Module heading 2 Zchn,heading 8 Zchn,Numbered Sub-list Zchn,Heading 81 Zchn"/>
    <w:basedOn w:val="Absatz-Standardschriftart"/>
    <w:link w:val="berschrift5"/>
    <w:rsid w:val="00DD4433"/>
    <w:rPr>
      <w:rFonts w:ascii="Arial" w:hAnsi="Arial"/>
      <w:sz w:val="22"/>
      <w:lang w:val="en-GB" w:eastAsia="en-US"/>
    </w:rPr>
  </w:style>
  <w:style w:type="paragraph" w:customStyle="1" w:styleId="table">
    <w:name w:val="table"/>
    <w:basedOn w:val="Standard"/>
    <w:next w:val="Standard"/>
    <w:rsid w:val="00DD4433"/>
    <w:pPr>
      <w:overflowPunct w:val="0"/>
      <w:autoSpaceDE w:val="0"/>
      <w:autoSpaceDN w:val="0"/>
      <w:adjustRightInd w:val="0"/>
      <w:spacing w:after="0"/>
      <w:jc w:val="center"/>
      <w:textAlignment w:val="baseline"/>
    </w:pPr>
    <w:rPr>
      <w:rFonts w:eastAsia="SimSun"/>
      <w:lang w:val="en-US" w:eastAsia="zh-CN"/>
    </w:rPr>
  </w:style>
  <w:style w:type="character" w:customStyle="1" w:styleId="CharChar2">
    <w:name w:val="Char Char2"/>
    <w:rsid w:val="00DD4433"/>
    <w:rPr>
      <w:rFonts w:ascii="Arial" w:hAnsi="Arial"/>
      <w:sz w:val="32"/>
      <w:lang w:val="en-GB" w:eastAsia="en-US" w:bidi="ar-SA"/>
    </w:rPr>
  </w:style>
  <w:style w:type="character" w:customStyle="1" w:styleId="BeschriftungZchn">
    <w:name w:val="Beschriftung Zchn"/>
    <w:aliases w:val="cap Zchn,3GPP Caption Table Zchn,Caption Char1 Char Zchn,cap Char Char1 Zchn,Caption Char Char1 Char Zchn,cap Char2 Zchn,Ca Zchn,条目 Zchn,cap1 Zchn,cap2 Zchn,cap11 Zchn,Légende-figure Zchn,Légende-figure Char Zchn,Beschrifubg Zchn"/>
    <w:link w:val="Beschriftung"/>
    <w:qFormat/>
    <w:rsid w:val="00DD4433"/>
    <w:rPr>
      <w:b/>
      <w:bCs/>
      <w:lang w:val="en-GB" w:eastAsia="sv-SE"/>
    </w:rPr>
  </w:style>
  <w:style w:type="paragraph" w:customStyle="1" w:styleId="3GPPH1">
    <w:name w:val="3GPP H1"/>
    <w:basedOn w:val="berschrift1"/>
    <w:next w:val="3GPPText"/>
    <w:link w:val="3GPPH1Char"/>
    <w:qFormat/>
    <w:rsid w:val="00DD4433"/>
    <w:pPr>
      <w:tabs>
        <w:tab w:val="num" w:pos="360"/>
      </w:tabs>
      <w:ind w:left="360" w:hanging="360"/>
    </w:pPr>
  </w:style>
  <w:style w:type="paragraph" w:customStyle="1" w:styleId="3GPPH2">
    <w:name w:val="3GPP H2"/>
    <w:basedOn w:val="berschrift2"/>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Liste">
    <w:name w:val="List"/>
    <w:basedOn w:val="Standard"/>
    <w:link w:val="ListeZchn"/>
    <w:unhideWhenUsed/>
    <w:rsid w:val="00DD4433"/>
    <w:pPr>
      <w:overflowPunct w:val="0"/>
      <w:autoSpaceDE w:val="0"/>
      <w:autoSpaceDN w:val="0"/>
      <w:adjustRightInd w:val="0"/>
      <w:spacing w:after="120"/>
      <w:ind w:left="283" w:hanging="283"/>
      <w:contextualSpacing/>
      <w:textAlignment w:val="baseline"/>
    </w:pPr>
    <w:rPr>
      <w:rFonts w:eastAsia="SimSun"/>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Liste2">
    <w:name w:val="List 2"/>
    <w:basedOn w:val="Standard"/>
    <w:link w:val="Liste2Zchn"/>
    <w:unhideWhenUsed/>
    <w:rsid w:val="00DD4433"/>
    <w:pPr>
      <w:overflowPunct w:val="0"/>
      <w:autoSpaceDE w:val="0"/>
      <w:autoSpaceDN w:val="0"/>
      <w:adjustRightInd w:val="0"/>
      <w:spacing w:after="120"/>
      <w:ind w:left="566" w:hanging="283"/>
      <w:contextualSpacing/>
      <w:textAlignment w:val="baseline"/>
    </w:pPr>
    <w:rPr>
      <w:rFonts w:eastAsia="SimSun"/>
    </w:rPr>
  </w:style>
  <w:style w:type="character" w:customStyle="1" w:styleId="KopfzeileZchn">
    <w:name w:val="Kopfzeile Zchn"/>
    <w:aliases w:val="header odd Zchn,header Zchn,header odd1 Zchn,header odd2 Zchn,header odd3 Zchn,header odd4 Zchn,header odd5 Zchn,header odd6 Zchn,header1 Zchn,header2 Zchn,header3 Zchn,header odd11 Zchn,header odd21 Zchn,header odd7 Zchn,header4 Zchn"/>
    <w:basedOn w:val="Absatz-Standardschriftart"/>
    <w:link w:val="Kopfzeile"/>
    <w:rsid w:val="00DD4433"/>
    <w:rPr>
      <w:rFonts w:ascii="Arial" w:hAnsi="Arial"/>
      <w:b/>
      <w:sz w:val="18"/>
      <w:lang w:val="en-GB" w:eastAsia="ja-JP"/>
    </w:rPr>
  </w:style>
  <w:style w:type="paragraph" w:styleId="StandardWeb">
    <w:name w:val="Normal (Web)"/>
    <w:basedOn w:val="Standard"/>
    <w:uiPriority w:val="99"/>
    <w:unhideWhenUsed/>
    <w:qFormat/>
    <w:rsid w:val="00DD4433"/>
    <w:pPr>
      <w:spacing w:before="100" w:beforeAutospacing="1" w:after="100" w:afterAutospacing="1"/>
    </w:pPr>
    <w:rPr>
      <w:rFonts w:ascii="SimSun" w:eastAsia="SimSun" w:hAnsi="SimSun" w:cs="SimSun"/>
      <w:sz w:val="24"/>
      <w:szCs w:val="24"/>
      <w:lang w:val="en-US" w:eastAsia="zh-CN"/>
    </w:rPr>
  </w:style>
  <w:style w:type="character" w:customStyle="1" w:styleId="TextkrperZchn">
    <w:name w:val="Textkörper Zchn"/>
    <w:aliases w:val="bt Zchn,Corps de texte Car Zchn,Corps de texte Car1 Car Zchn,Corps de texte Car Car Car Zchn,Corps de texte Car1 Car Car Car Zchn,Corps de texte Car Car Car Car Car Zchn,Corps de texte Car1 Car Car Car Car Car Zchn,bt Car Zchn"/>
    <w:basedOn w:val="Absatz-Standardschriftart"/>
    <w:link w:val="Textkrper"/>
    <w:qFormat/>
    <w:rsid w:val="00DD4433"/>
    <w:rPr>
      <w:rFonts w:eastAsia="MS Mincho"/>
      <w:lang w:eastAsia="en-US"/>
    </w:rPr>
  </w:style>
  <w:style w:type="paragraph" w:styleId="Textkrper">
    <w:name w:val="Body Text"/>
    <w:aliases w:val="bt,Corps de texte Car,Corps de texte Car1 Car,Corps de texte Car Car Car,Corps de texte Car1 Car Car Car,Corps de texte Car Car Car Car Car,Corps de texte Car1 Car Car Car Car Car,Corps de texte Car Car Car Car Car Car Car,bt Car"/>
    <w:basedOn w:val="Standard"/>
    <w:link w:val="TextkrperZchn"/>
    <w:qFormat/>
    <w:rsid w:val="00DD4433"/>
    <w:pPr>
      <w:spacing w:after="120"/>
      <w:jc w:val="both"/>
    </w:pPr>
    <w:rPr>
      <w:rFonts w:eastAsia="MS Mincho"/>
      <w:lang w:val="en-US"/>
    </w:rPr>
  </w:style>
  <w:style w:type="character" w:customStyle="1" w:styleId="Char1">
    <w:name w:val="正文文本 Char1"/>
    <w:basedOn w:val="Absatz-Standardschriftart"/>
    <w:uiPriority w:val="99"/>
    <w:semiHidden/>
    <w:rsid w:val="00DD4433"/>
    <w:rPr>
      <w:lang w:val="en-GB" w:eastAsia="en-US"/>
    </w:rPr>
  </w:style>
  <w:style w:type="paragraph" w:styleId="Aufzhlungszeichen2">
    <w:name w:val="List Bullet 2"/>
    <w:aliases w:val="lb2"/>
    <w:basedOn w:val="Aufzhlungszeichen"/>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Absatz-Standardschriftart"/>
    <w:link w:val="B2"/>
    <w:qFormat/>
    <w:rsid w:val="00DD4433"/>
    <w:rPr>
      <w:lang w:val="en-GB" w:eastAsia="en-US"/>
    </w:rPr>
  </w:style>
  <w:style w:type="paragraph" w:customStyle="1" w:styleId="StyleHeading1NMPHeading1H1h11h12h13h14h15h16appheadin">
    <w:name w:val="Style Heading 1NMP Heading 1H1h11h12h13h14h15h16app headin..."/>
    <w:basedOn w:val="berschrift1"/>
    <w:rsid w:val="00DD4433"/>
    <w:pPr>
      <w:numPr>
        <w:numId w:val="19"/>
      </w:numPr>
      <w:tabs>
        <w:tab w:val="clear" w:pos="432"/>
      </w:tabs>
      <w:ind w:left="0" w:firstLine="0"/>
    </w:pPr>
  </w:style>
  <w:style w:type="paragraph" w:customStyle="1" w:styleId="3GPPNormalText">
    <w:name w:val="3GPP Normal Text"/>
    <w:basedOn w:val="Textkrper"/>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IntensiveHervorhebung">
    <w:name w:val="Intense Emphasis"/>
    <w:uiPriority w:val="21"/>
    <w:qFormat/>
    <w:rsid w:val="00DD4433"/>
    <w:rPr>
      <w:b/>
      <w:bCs/>
      <w:i/>
      <w:iCs/>
      <w:color w:val="4F81BD"/>
    </w:rPr>
  </w:style>
  <w:style w:type="paragraph" w:styleId="Aufzhlungszeichen">
    <w:name w:val="List Bullet"/>
    <w:basedOn w:val="Standard"/>
    <w:unhideWhenUsed/>
    <w:qFormat/>
    <w:rsid w:val="00DD4433"/>
    <w:pPr>
      <w:numPr>
        <w:numId w:val="20"/>
      </w:numPr>
      <w:overflowPunct w:val="0"/>
      <w:autoSpaceDE w:val="0"/>
      <w:autoSpaceDN w:val="0"/>
      <w:adjustRightInd w:val="0"/>
      <w:spacing w:after="120"/>
      <w:contextualSpacing/>
      <w:textAlignment w:val="baseline"/>
    </w:pPr>
    <w:rPr>
      <w:rFonts w:eastAsia="SimSun"/>
    </w:rPr>
  </w:style>
  <w:style w:type="character" w:customStyle="1" w:styleId="Char10">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berschrift6Zchn">
    <w:name w:val="Überschrift 6 Zchn"/>
    <w:aliases w:val="T1 Zchn,Header 6 Zchn"/>
    <w:basedOn w:val="Absatz-Standardschriftart"/>
    <w:link w:val="berschrift6"/>
    <w:uiPriority w:val="9"/>
    <w:rsid w:val="00DD4433"/>
    <w:rPr>
      <w:rFonts w:ascii="Arial" w:hAnsi="Arial"/>
      <w:lang w:val="en-GB" w:eastAsia="en-US"/>
    </w:rPr>
  </w:style>
  <w:style w:type="character" w:customStyle="1" w:styleId="berschrift7Zchn">
    <w:name w:val="Überschrift 7 Zchn"/>
    <w:basedOn w:val="Absatz-Standardschriftart"/>
    <w:link w:val="berschrift7"/>
    <w:uiPriority w:val="9"/>
    <w:rsid w:val="00DD4433"/>
    <w:rPr>
      <w:rFonts w:ascii="Arial" w:hAnsi="Arial"/>
      <w:lang w:val="en-GB" w:eastAsia="en-US"/>
    </w:rPr>
  </w:style>
  <w:style w:type="character" w:customStyle="1" w:styleId="berschrift8Zchn">
    <w:name w:val="Überschrift 8 Zchn"/>
    <w:aliases w:val="Table Heading Zchn,标题 81 Zchn"/>
    <w:basedOn w:val="Absatz-Standardschriftart"/>
    <w:link w:val="berschrift8"/>
    <w:uiPriority w:val="9"/>
    <w:rsid w:val="00DD4433"/>
    <w:rPr>
      <w:rFonts w:ascii="Arial" w:hAnsi="Arial"/>
      <w:sz w:val="36"/>
      <w:lang w:val="en-GB" w:eastAsia="en-US"/>
    </w:rPr>
  </w:style>
  <w:style w:type="character" w:customStyle="1" w:styleId="berschrift9Zchn">
    <w:name w:val="Überschrift 9 Zchn"/>
    <w:aliases w:val="Figure Heading Zchn,FH Zchn,标题 91 Zchn"/>
    <w:basedOn w:val="Absatz-Standardschriftart"/>
    <w:link w:val="berschrift9"/>
    <w:uiPriority w:val="9"/>
    <w:rsid w:val="00DD4433"/>
    <w:rPr>
      <w:rFonts w:ascii="Arial" w:hAnsi="Arial"/>
      <w:sz w:val="36"/>
      <w:lang w:val="en-GB" w:eastAsia="en-US"/>
    </w:rPr>
  </w:style>
  <w:style w:type="numbering" w:customStyle="1" w:styleId="12">
    <w:name w:val="无列表1"/>
    <w:next w:val="KeineListe"/>
    <w:uiPriority w:val="99"/>
    <w:semiHidden/>
    <w:unhideWhenUsed/>
    <w:rsid w:val="00DD4433"/>
  </w:style>
  <w:style w:type="paragraph" w:styleId="Index2">
    <w:name w:val="index 2"/>
    <w:basedOn w:val="Index1"/>
    <w:rsid w:val="00DD4433"/>
    <w:pPr>
      <w:ind w:left="284"/>
    </w:pPr>
  </w:style>
  <w:style w:type="paragraph" w:styleId="Index1">
    <w:name w:val="index 1"/>
    <w:basedOn w:val="Standard"/>
    <w:rsid w:val="00DD4433"/>
    <w:pPr>
      <w:keepLines/>
      <w:spacing w:after="0"/>
    </w:pPr>
    <w:rPr>
      <w:rFonts w:eastAsia="MS Mincho"/>
      <w:lang w:eastAsia="ja-JP"/>
    </w:rPr>
  </w:style>
  <w:style w:type="paragraph" w:styleId="Listennummer2">
    <w:name w:val="List Number 2"/>
    <w:basedOn w:val="Listennummer"/>
    <w:rsid w:val="00DD4433"/>
    <w:pPr>
      <w:ind w:left="851"/>
    </w:pPr>
  </w:style>
  <w:style w:type="paragraph" w:styleId="Listennummer">
    <w:name w:val="List Number"/>
    <w:basedOn w:val="Liste"/>
    <w:rsid w:val="00DD4433"/>
    <w:pPr>
      <w:overflowPunct/>
      <w:autoSpaceDE/>
      <w:autoSpaceDN/>
      <w:adjustRightInd/>
      <w:spacing w:after="180"/>
      <w:ind w:left="568" w:hanging="284"/>
      <w:contextualSpacing w:val="0"/>
      <w:textAlignment w:val="auto"/>
    </w:pPr>
    <w:rPr>
      <w:rFonts w:eastAsia="MS Mincho"/>
      <w:lang w:eastAsia="ja-JP"/>
    </w:rPr>
  </w:style>
  <w:style w:type="character" w:styleId="Funotenzeichen">
    <w:name w:val="footnote reference"/>
    <w:rsid w:val="00DD4433"/>
    <w:rPr>
      <w:b/>
      <w:position w:val="6"/>
      <w:sz w:val="16"/>
    </w:rPr>
  </w:style>
  <w:style w:type="paragraph" w:styleId="Funotentext">
    <w:name w:val="footnote text"/>
    <w:aliases w:val="footnote text1,footnote text2,footnote text3,footnote text4,footnote text5,footnote text6,footnote text7,footnote text11,footnote text21,footnote text31,footnote text41,footnote text51,footnote text61,footnote text8"/>
    <w:basedOn w:val="Standard"/>
    <w:link w:val="FunotentextZchn"/>
    <w:rsid w:val="00DD4433"/>
    <w:pPr>
      <w:keepLines/>
      <w:spacing w:after="0"/>
      <w:ind w:left="454" w:hanging="454"/>
    </w:pPr>
    <w:rPr>
      <w:rFonts w:eastAsia="MS Mincho"/>
      <w:sz w:val="16"/>
      <w:lang w:eastAsia="ja-JP"/>
    </w:rPr>
  </w:style>
  <w:style w:type="character" w:customStyle="1" w:styleId="FunotentextZchn">
    <w:name w:val="Fußnotentext Zchn"/>
    <w:aliases w:val="footnote text1 Zchn,footnote text2 Zchn,footnote text3 Zchn,footnote text4 Zchn,footnote text5 Zchn,footnote text6 Zchn,footnote text7 Zchn,footnote text11 Zchn,footnote text21 Zchn,footnote text31 Zchn,footnote text41 Zchn"/>
    <w:basedOn w:val="Absatz-Standardschriftart"/>
    <w:link w:val="Funotentext"/>
    <w:rsid w:val="00DD4433"/>
    <w:rPr>
      <w:rFonts w:eastAsia="MS Mincho"/>
      <w:sz w:val="16"/>
      <w:lang w:val="en-GB" w:eastAsia="ja-JP"/>
    </w:rPr>
  </w:style>
  <w:style w:type="paragraph" w:styleId="Aufzhlungszeichen3">
    <w:name w:val="List Bullet 3"/>
    <w:basedOn w:val="Aufzhlungszeichen2"/>
    <w:qFormat/>
    <w:rsid w:val="00DD4433"/>
    <w:pPr>
      <w:ind w:left="1135"/>
    </w:pPr>
  </w:style>
  <w:style w:type="paragraph" w:styleId="Liste3">
    <w:name w:val="List 3"/>
    <w:basedOn w:val="Liste2"/>
    <w:link w:val="Liste3Zchn"/>
    <w:rsid w:val="00DD4433"/>
    <w:pPr>
      <w:overflowPunct/>
      <w:autoSpaceDE/>
      <w:autoSpaceDN/>
      <w:adjustRightInd/>
      <w:spacing w:after="180"/>
      <w:ind w:left="1135" w:hanging="284"/>
      <w:contextualSpacing w:val="0"/>
      <w:textAlignment w:val="auto"/>
    </w:pPr>
    <w:rPr>
      <w:lang w:eastAsia="ja-JP"/>
    </w:rPr>
  </w:style>
  <w:style w:type="paragraph" w:styleId="Liste4">
    <w:name w:val="List 4"/>
    <w:basedOn w:val="Liste3"/>
    <w:rsid w:val="00DD4433"/>
    <w:pPr>
      <w:ind w:left="1418"/>
    </w:pPr>
  </w:style>
  <w:style w:type="paragraph" w:styleId="Liste5">
    <w:name w:val="List 5"/>
    <w:basedOn w:val="Liste4"/>
    <w:rsid w:val="00DD4433"/>
    <w:pPr>
      <w:ind w:left="1702"/>
    </w:pPr>
  </w:style>
  <w:style w:type="paragraph" w:styleId="Aufzhlungszeichen4">
    <w:name w:val="List Bullet 4"/>
    <w:basedOn w:val="Aufzhlungszeichen3"/>
    <w:qFormat/>
    <w:rsid w:val="00DD4433"/>
    <w:pPr>
      <w:ind w:left="1418"/>
    </w:pPr>
  </w:style>
  <w:style w:type="paragraph" w:styleId="Aufzhlungszeichen5">
    <w:name w:val="List Bullet 5"/>
    <w:basedOn w:val="Aufzhlungszeichen4"/>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Kopfzeile"/>
    <w:rsid w:val="00DD4433"/>
    <w:pPr>
      <w:widowControl/>
      <w:spacing w:after="120"/>
    </w:pPr>
    <w:rPr>
      <w:rFonts w:ascii="Times New Roman" w:eastAsia="SimSun" w:hAnsi="Times New Roman"/>
      <w:b w:val="0"/>
      <w:sz w:val="20"/>
      <w:lang w:eastAsia="en-US"/>
    </w:rPr>
  </w:style>
  <w:style w:type="paragraph" w:customStyle="1" w:styleId="INDENT1">
    <w:name w:val="INDENT1"/>
    <w:basedOn w:val="Standard"/>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Standard"/>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Standard"/>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Standard"/>
    <w:next w:val="Standard"/>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Standard"/>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Standard"/>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Standard"/>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Standard"/>
    <w:next w:val="Standard"/>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Verzeichnis8"/>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SimSun"/>
      <w:b w:val="0"/>
      <w:sz w:val="20"/>
    </w:rPr>
  </w:style>
  <w:style w:type="paragraph" w:customStyle="1" w:styleId="CRfront">
    <w:name w:val="CR_front"/>
    <w:next w:val="Standard"/>
    <w:rsid w:val="00DD4433"/>
    <w:rPr>
      <w:rFonts w:ascii="Arial" w:eastAsia="MS Mincho" w:hAnsi="Arial"/>
      <w:lang w:val="en-GB" w:eastAsia="en-US"/>
    </w:rPr>
  </w:style>
  <w:style w:type="paragraph" w:customStyle="1" w:styleId="berschrift2Head2A2">
    <w:name w:val="Überschrift 2.Head2A.2"/>
    <w:basedOn w:val="berschrift1"/>
    <w:next w:val="Standard"/>
    <w:rsid w:val="00DD4433"/>
    <w:pPr>
      <w:tabs>
        <w:tab w:val="num" w:pos="360"/>
      </w:tabs>
      <w:ind w:left="360" w:hanging="360"/>
    </w:pPr>
  </w:style>
  <w:style w:type="paragraph" w:customStyle="1" w:styleId="berschrift3h3H3Underrubrik2">
    <w:name w:val="Überschrift 3.h3.H3.Underrubrik2"/>
    <w:basedOn w:val="berschrift2"/>
    <w:next w:val="Standard"/>
    <w:rsid w:val="00DD4433"/>
    <w:pPr>
      <w:numPr>
        <w:ilvl w:val="1"/>
      </w:numPr>
      <w:tabs>
        <w:tab w:val="num" w:pos="360"/>
      </w:tabs>
      <w:ind w:left="360" w:hanging="360"/>
    </w:pPr>
  </w:style>
  <w:style w:type="paragraph" w:customStyle="1" w:styleId="Reference">
    <w:name w:val="Reference"/>
    <w:basedOn w:val="Standard"/>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Textkrper"/>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Standard"/>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Standard"/>
    <w:rsid w:val="00DD4433"/>
    <w:pPr>
      <w:spacing w:before="360" w:after="0" w:line="240" w:lineRule="atLeast"/>
      <w:jc w:val="center"/>
    </w:pPr>
    <w:rPr>
      <w:rFonts w:eastAsia="MS Mincho"/>
      <w:lang w:val="en-US" w:eastAsia="ja-JP"/>
    </w:rPr>
  </w:style>
  <w:style w:type="character" w:styleId="Hervorhebung">
    <w:name w:val="Emphasis"/>
    <w:uiPriority w:val="20"/>
    <w:qFormat/>
    <w:rsid w:val="00DD4433"/>
    <w:rPr>
      <w:i/>
      <w:iCs/>
    </w:rPr>
  </w:style>
  <w:style w:type="paragraph" w:styleId="Textkrper-Zeileneinzug">
    <w:name w:val="Body Text Indent"/>
    <w:basedOn w:val="Standard"/>
    <w:link w:val="Textkrper-ZeileneinzugZchn"/>
    <w:uiPriority w:val="99"/>
    <w:rsid w:val="00DD4433"/>
    <w:pPr>
      <w:ind w:leftChars="71" w:left="142"/>
    </w:pPr>
    <w:rPr>
      <w:rFonts w:eastAsia="MS Mincho"/>
      <w:lang w:eastAsia="ja-JP"/>
    </w:rPr>
  </w:style>
  <w:style w:type="character" w:customStyle="1" w:styleId="Textkrper-ZeileneinzugZchn">
    <w:name w:val="Textkörper-Zeileneinzug Zchn"/>
    <w:basedOn w:val="Absatz-Standardschriftart"/>
    <w:link w:val="Textkrper-Zeileneinzug"/>
    <w:uiPriority w:val="99"/>
    <w:rsid w:val="00DD4433"/>
    <w:rPr>
      <w:rFonts w:eastAsia="MS Mincho"/>
      <w:lang w:val="en-GB" w:eastAsia="ja-JP"/>
    </w:rPr>
  </w:style>
  <w:style w:type="paragraph" w:styleId="Textkrper-Einzug2">
    <w:name w:val="Body Text Indent 2"/>
    <w:basedOn w:val="Standard"/>
    <w:link w:val="Textkrper-Einzug2Zchn"/>
    <w:rsid w:val="00DD4433"/>
    <w:pPr>
      <w:ind w:leftChars="100" w:left="200"/>
    </w:pPr>
    <w:rPr>
      <w:rFonts w:eastAsia="MS Mincho"/>
      <w:lang w:eastAsia="ja-JP"/>
    </w:rPr>
  </w:style>
  <w:style w:type="character" w:customStyle="1" w:styleId="Textkrper-Einzug2Zchn">
    <w:name w:val="Textkörper-Einzug 2 Zchn"/>
    <w:basedOn w:val="Absatz-Standardschriftart"/>
    <w:link w:val="Textkrper-Einzug2"/>
    <w:rsid w:val="00DD4433"/>
    <w:rPr>
      <w:rFonts w:eastAsia="MS Mincho"/>
      <w:lang w:val="en-GB" w:eastAsia="ja-JP"/>
    </w:rPr>
  </w:style>
  <w:style w:type="paragraph" w:styleId="Textkrper2">
    <w:name w:val="Body Text 2"/>
    <w:basedOn w:val="Standard"/>
    <w:link w:val="Textkrper2Zchn"/>
    <w:rsid w:val="00DD4433"/>
    <w:rPr>
      <w:rFonts w:eastAsia="MS Mincho"/>
      <w:i/>
      <w:iCs/>
      <w:lang w:eastAsia="ja-JP"/>
    </w:rPr>
  </w:style>
  <w:style w:type="character" w:customStyle="1" w:styleId="Textkrper2Zchn">
    <w:name w:val="Textkörper 2 Zchn"/>
    <w:basedOn w:val="Absatz-Standardschriftart"/>
    <w:link w:val="Textkrper2"/>
    <w:rsid w:val="00DD4433"/>
    <w:rPr>
      <w:rFonts w:eastAsia="MS Mincho"/>
      <w:i/>
      <w:iCs/>
      <w:lang w:val="en-GB" w:eastAsia="ja-JP"/>
    </w:rPr>
  </w:style>
  <w:style w:type="character" w:customStyle="1" w:styleId="ListeZchn">
    <w:name w:val="Liste Zchn"/>
    <w:link w:val="Liste"/>
    <w:rsid w:val="00DD4433"/>
    <w:rPr>
      <w:rFonts w:eastAsia="SimSun"/>
      <w:lang w:val="en-GB" w:eastAsia="en-US"/>
    </w:rPr>
  </w:style>
  <w:style w:type="character" w:customStyle="1" w:styleId="Liste2Zchn">
    <w:name w:val="Liste 2 Zchn"/>
    <w:basedOn w:val="ListeZchn"/>
    <w:link w:val="Liste2"/>
    <w:rsid w:val="00DD4433"/>
    <w:rPr>
      <w:rFonts w:eastAsia="SimSun"/>
      <w:lang w:val="en-GB" w:eastAsia="en-US"/>
    </w:rPr>
  </w:style>
  <w:style w:type="character" w:customStyle="1" w:styleId="Liste3Zchn">
    <w:name w:val="Liste 3 Zchn"/>
    <w:basedOn w:val="Liste2Zchn"/>
    <w:link w:val="Liste3"/>
    <w:rsid w:val="00DD4433"/>
    <w:rPr>
      <w:rFonts w:eastAsia="SimSun"/>
      <w:lang w:val="en-GB" w:eastAsia="ja-JP"/>
    </w:rPr>
  </w:style>
  <w:style w:type="character" w:customStyle="1" w:styleId="B3Char">
    <w:name w:val="B3 Char"/>
    <w:basedOn w:val="Liste3Zchn"/>
    <w:link w:val="B3"/>
    <w:rsid w:val="00DD4433"/>
    <w:rPr>
      <w:rFonts w:eastAsia="SimSun"/>
      <w:lang w:val="en-GB" w:eastAsia="en-US"/>
    </w:rPr>
  </w:style>
  <w:style w:type="table" w:customStyle="1" w:styleId="13">
    <w:name w:val="网格型1"/>
    <w:basedOn w:val="NormaleTabelle"/>
    <w:next w:val="Tabellenraster"/>
    <w:qFormat/>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fortsetzung2">
    <w:name w:val="List Continue 2"/>
    <w:basedOn w:val="Standard"/>
    <w:rsid w:val="00DD4433"/>
    <w:pPr>
      <w:ind w:leftChars="400" w:left="850"/>
    </w:pPr>
    <w:rPr>
      <w:rFonts w:eastAsia="MS Mincho"/>
      <w:lang w:eastAsia="ja-JP"/>
    </w:rPr>
  </w:style>
  <w:style w:type="paragraph" w:styleId="Textkrper-Erstzeileneinzug2">
    <w:name w:val="Body Text First Indent 2"/>
    <w:basedOn w:val="Textkrper-Zeileneinzug"/>
    <w:link w:val="Textkrper-Erstzeileneinzug2Zchn"/>
    <w:rsid w:val="00DD4433"/>
    <w:pPr>
      <w:ind w:leftChars="400" w:left="851" w:firstLineChars="100" w:firstLine="210"/>
    </w:pPr>
    <w:rPr>
      <w:lang w:eastAsia="en-US"/>
    </w:rPr>
  </w:style>
  <w:style w:type="character" w:customStyle="1" w:styleId="Textkrper-Erstzeileneinzug2Zchn">
    <w:name w:val="Textkörper-Erstzeileneinzug 2 Zchn"/>
    <w:basedOn w:val="Textkrper-ZeileneinzugZchn"/>
    <w:link w:val="Textkrper-Erstzeileneinzug2"/>
    <w:rsid w:val="00DD4433"/>
    <w:rPr>
      <w:rFonts w:eastAsia="MS Mincho"/>
      <w:lang w:val="en-GB" w:eastAsia="en-US"/>
    </w:rPr>
  </w:style>
  <w:style w:type="paragraph" w:styleId="Datum">
    <w:name w:val="Date"/>
    <w:basedOn w:val="Standard"/>
    <w:next w:val="Standard"/>
    <w:link w:val="DatumZchn"/>
    <w:uiPriority w:val="99"/>
    <w:rsid w:val="00DD4433"/>
    <w:rPr>
      <w:rFonts w:eastAsia="MS Mincho"/>
      <w:lang w:eastAsia="ja-JP"/>
    </w:rPr>
  </w:style>
  <w:style w:type="character" w:customStyle="1" w:styleId="DatumZchn">
    <w:name w:val="Datum Zchn"/>
    <w:basedOn w:val="Absatz-Standardschriftart"/>
    <w:link w:val="Datum"/>
    <w:uiPriority w:val="99"/>
    <w:rsid w:val="00DD4433"/>
    <w:rPr>
      <w:rFonts w:eastAsia="MS Mincho"/>
      <w:lang w:val="en-GB" w:eastAsia="ja-JP"/>
    </w:rPr>
  </w:style>
  <w:style w:type="paragraph" w:styleId="Titel">
    <w:name w:val="Title"/>
    <w:aliases w:val="Heading 31"/>
    <w:basedOn w:val="Standard"/>
    <w:link w:val="TitelZchn"/>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elZchn">
    <w:name w:val="Titel Zchn"/>
    <w:aliases w:val="Heading 31 Zchn"/>
    <w:basedOn w:val="Absatz-Standardschriftart"/>
    <w:link w:val="Titel"/>
    <w:rsid w:val="00DD4433"/>
    <w:rPr>
      <w:rFonts w:ascii="Arial" w:eastAsia="MS Mincho" w:hAnsi="Arial"/>
      <w:b/>
      <w:sz w:val="24"/>
      <w:lang w:val="de-DE" w:eastAsia="ja-JP"/>
    </w:rPr>
  </w:style>
  <w:style w:type="character" w:styleId="Seitenzahl">
    <w:name w:val="page number"/>
    <w:basedOn w:val="Absatz-Standardschriftart"/>
    <w:rsid w:val="00DD4433"/>
  </w:style>
  <w:style w:type="paragraph" w:customStyle="1" w:styleId="List1">
    <w:name w:val="List 1"/>
    <w:basedOn w:val="Standard"/>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Standard"/>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TabelleKlassisch2">
    <w:name w:val="Table Classic 2"/>
    <w:basedOn w:val="NormaleTabelle"/>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1">
    <w:name w:val="Table Classic 1"/>
    <w:basedOn w:val="NormaleTabelle"/>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Einfach2">
    <w:name w:val="Table Simple 2"/>
    <w:basedOn w:val="NormaleTabelle"/>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浅色列表1"/>
    <w:basedOn w:val="NormaleTabelle"/>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HelleSchattierung-Akzent6">
    <w:name w:val="Light Shading Accent 6"/>
    <w:basedOn w:val="NormaleTabelle"/>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ittlereSchattierung2-Akzent3">
    <w:name w:val="Medium Shading 2 Accent 3"/>
    <w:basedOn w:val="NormaleTabelle"/>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elleRaster4">
    <w:name w:val="Table Grid 4"/>
    <w:basedOn w:val="NormaleTabelle"/>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3">
    <w:name w:val="Table Grid 3"/>
    <w:basedOn w:val="NormaleTabelle"/>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2">
    <w:name w:val="Table Grid 2"/>
    <w:basedOn w:val="NormaleTabelle"/>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Elegant">
    <w:name w:val="Table Elegant"/>
    <w:basedOn w:val="NormaleTabelle"/>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Standard"/>
    <w:next w:val="Standard"/>
    <w:link w:val="MTDisplayEquationChar"/>
    <w:rsid w:val="00DD4433"/>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Absatz-Standardschriftart"/>
    <w:link w:val="MTDisplayEquation"/>
    <w:rsid w:val="00DD4433"/>
    <w:rPr>
      <w:rFonts w:ascii="Calibri" w:eastAsia="SimSun" w:hAnsi="Calibri"/>
      <w:kern w:val="2"/>
      <w:sz w:val="21"/>
      <w:szCs w:val="22"/>
    </w:rPr>
  </w:style>
  <w:style w:type="character" w:styleId="Fett">
    <w:name w:val="Strong"/>
    <w:basedOn w:val="Absatz-Standardschriftart"/>
    <w:uiPriority w:val="22"/>
    <w:qFormat/>
    <w:rsid w:val="00DD4433"/>
    <w:rPr>
      <w:b/>
      <w:bCs/>
    </w:rPr>
  </w:style>
  <w:style w:type="paragraph" w:customStyle="1" w:styleId="maintext">
    <w:name w:val="main text"/>
    <w:basedOn w:val="Standard"/>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Absatz-Standardschriftart"/>
    <w:link w:val="maintext"/>
    <w:qFormat/>
    <w:rsid w:val="00DD4433"/>
    <w:rPr>
      <w:rFonts w:eastAsia="Malgun Gothic" w:cs="Batang"/>
      <w:lang w:val="en-GB" w:eastAsia="ko-KR"/>
    </w:rPr>
  </w:style>
  <w:style w:type="paragraph" w:customStyle="1" w:styleId="TdocHeader2">
    <w:name w:val="Tdoc_Header_2"/>
    <w:basedOn w:val="Standard"/>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berschrift1"/>
    <w:next w:val="Textkrper"/>
    <w:autoRedefine/>
    <w:rsid w:val="00DD4433"/>
    <w:pPr>
      <w:numPr>
        <w:numId w:val="21"/>
      </w:numPr>
      <w:tabs>
        <w:tab w:val="clear" w:pos="360"/>
      </w:tabs>
      <w:ind w:left="0" w:firstLine="0"/>
    </w:pPr>
  </w:style>
  <w:style w:type="paragraph" w:customStyle="1" w:styleId="TdocHeader1">
    <w:name w:val="Tdoc_Header_1"/>
    <w:basedOn w:val="Kopfzeile"/>
    <w:rsid w:val="00DD4433"/>
    <w:pPr>
      <w:widowControl/>
      <w:spacing w:after="120"/>
    </w:pPr>
    <w:rPr>
      <w:rFonts w:ascii="Times New Roman" w:eastAsia="SimSun" w:hAnsi="Times New Roman"/>
      <w:b w:val="0"/>
      <w:sz w:val="20"/>
      <w:lang w:eastAsia="en-US"/>
    </w:rPr>
  </w:style>
  <w:style w:type="paragraph" w:customStyle="1" w:styleId="TdocHeading2">
    <w:name w:val="Tdoc_Heading_2"/>
    <w:basedOn w:val="Standard"/>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Comments">
    <w:name w:val="Comments"/>
    <w:basedOn w:val="Standard"/>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Standard"/>
    <w:next w:val="Standard"/>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Standard"/>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0">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SimSun"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Standard"/>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Standard"/>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Standard"/>
    <w:rsid w:val="00DD4433"/>
    <w:pPr>
      <w:numPr>
        <w:numId w:val="24"/>
      </w:numPr>
      <w:tabs>
        <w:tab w:val="clear" w:pos="360"/>
        <w:tab w:val="num" w:pos="567"/>
      </w:tabs>
      <w:autoSpaceDE w:val="0"/>
      <w:autoSpaceDN w:val="0"/>
      <w:snapToGrid w:val="0"/>
      <w:spacing w:after="60"/>
      <w:ind w:left="567" w:hanging="567"/>
    </w:pPr>
    <w:rPr>
      <w:rFonts w:eastAsia="SimSun"/>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SimSun" w:hAnsi="Arial" w:cs="Arial"/>
      <w:color w:val="0000FF"/>
      <w:kern w:val="2"/>
    </w:rPr>
  </w:style>
  <w:style w:type="paragraph" w:customStyle="1" w:styleId="StatementHeading">
    <w:name w:val="Statement Heading"/>
    <w:basedOn w:val="Standard"/>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Standard"/>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Standard"/>
    <w:rsid w:val="00DD4433"/>
    <w:pPr>
      <w:widowControl w:val="0"/>
      <w:autoSpaceDE w:val="0"/>
      <w:autoSpaceDN w:val="0"/>
      <w:adjustRightInd w:val="0"/>
      <w:snapToGrid w:val="0"/>
      <w:spacing w:before="120" w:afterLines="50"/>
      <w:jc w:val="both"/>
    </w:pPr>
    <w:rPr>
      <w:rFonts w:eastAsia="SimSun"/>
      <w:kern w:val="2"/>
      <w:sz w:val="22"/>
      <w:szCs w:val="22"/>
      <w:lang w:eastAsia="ko-KR"/>
    </w:rPr>
  </w:style>
  <w:style w:type="paragraph" w:customStyle="1" w:styleId="ListParagraph1">
    <w:name w:val="List Paragraph1"/>
    <w:basedOn w:val="Standard"/>
    <w:qFormat/>
    <w:rsid w:val="00DD4433"/>
    <w:pPr>
      <w:spacing w:after="200" w:line="276" w:lineRule="auto"/>
      <w:ind w:firstLineChars="200" w:firstLine="420"/>
    </w:pPr>
    <w:rPr>
      <w:rFonts w:ascii="Calibri" w:eastAsia="SimSun" w:hAnsi="Calibri"/>
      <w:sz w:val="22"/>
      <w:szCs w:val="22"/>
      <w:lang w:val="en-US"/>
    </w:rPr>
  </w:style>
  <w:style w:type="paragraph" w:customStyle="1" w:styleId="section1">
    <w:name w:val="section1"/>
    <w:basedOn w:val="Standard"/>
    <w:rsid w:val="00DD4433"/>
    <w:pPr>
      <w:spacing w:before="100" w:beforeAutospacing="1" w:after="100" w:afterAutospacing="1"/>
    </w:pPr>
    <w:rPr>
      <w:rFonts w:eastAsia="Batang"/>
      <w:sz w:val="24"/>
      <w:szCs w:val="24"/>
      <w:lang w:eastAsia="ja-JP"/>
    </w:rPr>
  </w:style>
  <w:style w:type="paragraph" w:customStyle="1" w:styleId="enumlev1">
    <w:name w:val="enumlev1"/>
    <w:basedOn w:val="Standard"/>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Standard"/>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Standard"/>
    <w:rsid w:val="00DD4433"/>
    <w:pPr>
      <w:adjustRightInd w:val="0"/>
      <w:snapToGrid w:val="0"/>
      <w:spacing w:beforeLines="50" w:after="100" w:afterAutospacing="1"/>
      <w:jc w:val="both"/>
    </w:pPr>
    <w:rPr>
      <w:rFonts w:eastAsia="Batang"/>
      <w:b/>
      <w:snapToGrid w:val="0"/>
      <w:sz w:val="28"/>
      <w:lang w:eastAsia="ko-KR"/>
    </w:rPr>
  </w:style>
  <w:style w:type="paragraph" w:customStyle="1" w:styleId="a1">
    <w:name w:val="본문글"/>
    <w:basedOn w:val="Standard"/>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Standard"/>
    <w:rsid w:val="00DD4433"/>
    <w:pPr>
      <w:spacing w:after="220"/>
    </w:pPr>
    <w:rPr>
      <w:rFonts w:ascii="Arial" w:eastAsia="Times New Roman" w:hAnsi="Arial"/>
      <w:sz w:val="22"/>
      <w:lang w:val="en-US"/>
    </w:rPr>
  </w:style>
  <w:style w:type="character" w:customStyle="1" w:styleId="apple-style-span">
    <w:name w:val="apple-style-span"/>
    <w:basedOn w:val="Absatz-Standardschriftart"/>
    <w:rsid w:val="00DD4433"/>
  </w:style>
  <w:style w:type="paragraph" w:customStyle="1" w:styleId="3GPPHeading1">
    <w:name w:val="3GPP Heading 1"/>
    <w:basedOn w:val="berschrift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Standard"/>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msolistparagraph0">
    <w:name w:val="msolistparagraph"/>
    <w:basedOn w:val="Standard"/>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SimSun" w:hAnsi="Arial"/>
      <w:lang w:val="en-GB" w:eastAsia="en-US" w:bidi="ar-SA"/>
    </w:rPr>
  </w:style>
  <w:style w:type="character" w:customStyle="1" w:styleId="NurTextZchn">
    <w:name w:val="Nur Text Zchn"/>
    <w:basedOn w:val="Absatz-Standardschriftart"/>
    <w:link w:val="NurText"/>
    <w:uiPriority w:val="99"/>
    <w:rsid w:val="00DD4433"/>
    <w:rPr>
      <w:rFonts w:eastAsia="Calibri"/>
      <w:szCs w:val="21"/>
      <w:lang w:val="en-GB" w:eastAsia="en-US"/>
    </w:rPr>
  </w:style>
  <w:style w:type="paragraph" w:customStyle="1" w:styleId="IEEEParagraph">
    <w:name w:val="IEEE Paragraph"/>
    <w:basedOn w:val="Standard"/>
    <w:link w:val="IEEEParagraphChar"/>
    <w:rsid w:val="00DD4433"/>
    <w:pPr>
      <w:adjustRightInd w:val="0"/>
      <w:snapToGrid w:val="0"/>
      <w:spacing w:after="0"/>
      <w:ind w:firstLine="216"/>
      <w:jc w:val="both"/>
    </w:pPr>
    <w:rPr>
      <w:rFonts w:ascii="Arial" w:eastAsia="SimSun" w:hAnsi="Arial" w:cs="Arial"/>
      <w:color w:val="0000FF"/>
      <w:kern w:val="2"/>
      <w:szCs w:val="24"/>
      <w:lang w:val="en-AU" w:eastAsia="zh-CN"/>
    </w:rPr>
  </w:style>
  <w:style w:type="character" w:customStyle="1" w:styleId="IEEEParagraphChar">
    <w:name w:val="IEEE Paragraph Char"/>
    <w:link w:val="IEEEParagraph"/>
    <w:rsid w:val="00DD4433"/>
    <w:rPr>
      <w:rFonts w:ascii="Arial" w:eastAsia="SimSun" w:hAnsi="Arial" w:cs="Arial"/>
      <w:color w:val="0000FF"/>
      <w:kern w:val="2"/>
      <w:szCs w:val="24"/>
      <w:lang w:val="en-AU"/>
    </w:rPr>
  </w:style>
  <w:style w:type="paragraph" w:customStyle="1" w:styleId="Statement">
    <w:name w:val="Statement"/>
    <w:basedOn w:val="Standard"/>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SimSun"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rtikelAbschnitt">
    <w:name w:val="Outline List 3"/>
    <w:basedOn w:val="KeineListe"/>
    <w:rsid w:val="00DD4433"/>
    <w:pPr>
      <w:numPr>
        <w:numId w:val="31"/>
      </w:numPr>
    </w:pPr>
  </w:style>
  <w:style w:type="numbering" w:customStyle="1" w:styleId="3">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KeineListe"/>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Standard"/>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Standard"/>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Absatz-Standardschriftart"/>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Absatz-Standardschriftart"/>
    <w:rsid w:val="00DD4433"/>
    <w:rPr>
      <w:rFonts w:ascii="Arial" w:eastAsia="MS Gothic" w:hAnsi="Arial"/>
      <w:kern w:val="28"/>
      <w:sz w:val="28"/>
      <w:lang w:eastAsia="ja-JP"/>
    </w:rPr>
  </w:style>
  <w:style w:type="paragraph" w:customStyle="1" w:styleId="Text">
    <w:name w:val="Text"/>
    <w:basedOn w:val="Standard"/>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0">
    <w:name w:val="我的正文首行2缩进"/>
    <w:basedOn w:val="Standard"/>
    <w:rsid w:val="00DD4433"/>
    <w:pPr>
      <w:widowControl w:val="0"/>
      <w:snapToGrid w:val="0"/>
      <w:spacing w:after="0"/>
      <w:ind w:firstLine="420"/>
      <w:jc w:val="both"/>
    </w:pPr>
    <w:rPr>
      <w:rFonts w:eastAsia="SimSun" w:cs="SimSun"/>
      <w:sz w:val="21"/>
      <w:lang w:val="en-US" w:eastAsia="zh-CN"/>
    </w:rPr>
  </w:style>
  <w:style w:type="paragraph" w:customStyle="1" w:styleId="Paragraph">
    <w:name w:val="Paragraph"/>
    <w:basedOn w:val="Standard"/>
    <w:link w:val="ParagraphChar"/>
    <w:qFormat/>
    <w:rsid w:val="00DD4433"/>
    <w:pPr>
      <w:spacing w:before="220" w:after="0"/>
    </w:pPr>
    <w:rPr>
      <w:rFonts w:eastAsia="MS Mincho"/>
      <w:sz w:val="22"/>
    </w:rPr>
  </w:style>
  <w:style w:type="character" w:customStyle="1" w:styleId="im-content1">
    <w:name w:val="im-content1"/>
    <w:basedOn w:val="Absatz-Standardschriftart"/>
    <w:rsid w:val="00DD4433"/>
    <w:rPr>
      <w:color w:val="333333"/>
    </w:rPr>
  </w:style>
  <w:style w:type="paragraph" w:customStyle="1" w:styleId="Standard1">
    <w:name w:val="Standard1"/>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2">
    <w:name w:val="样式 (中文) 宋体 两端对齐"/>
    <w:basedOn w:val="Standard"/>
    <w:rsid w:val="00DD4433"/>
    <w:pPr>
      <w:overflowPunct w:val="0"/>
      <w:autoSpaceDE w:val="0"/>
      <w:autoSpaceDN w:val="0"/>
      <w:adjustRightInd w:val="0"/>
      <w:jc w:val="both"/>
      <w:textAlignment w:val="baseline"/>
    </w:pPr>
    <w:rPr>
      <w:rFonts w:eastAsia="SimSun" w:cs="SimSun"/>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Standard"/>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
    <w:name w:val="(文字) (文字)5"/>
    <w:semiHidden/>
    <w:rsid w:val="00DD4433"/>
    <w:rPr>
      <w:rFonts w:ascii="Times New Roman" w:hAnsi="Times New Roman"/>
      <w:lang w:eastAsia="en-US"/>
    </w:rPr>
  </w:style>
  <w:style w:type="paragraph" w:customStyle="1" w:styleId="ListParagraph3">
    <w:name w:val="List Paragraph3"/>
    <w:basedOn w:val="Standard"/>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Standard"/>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Standard"/>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Standard"/>
    <w:qFormat/>
    <w:rsid w:val="00DD4433"/>
    <w:pPr>
      <w:spacing w:after="0"/>
      <w:ind w:left="720"/>
      <w:contextualSpacing/>
    </w:pPr>
    <w:rPr>
      <w:rFonts w:eastAsia="Times New Roman"/>
      <w:sz w:val="24"/>
      <w:szCs w:val="24"/>
      <w:lang w:val="en-US" w:eastAsia="zh-CN"/>
    </w:rPr>
  </w:style>
  <w:style w:type="paragraph" w:customStyle="1" w:styleId="61">
    <w:name w:val="标题 61"/>
    <w:basedOn w:val="Standard"/>
    <w:rsid w:val="00DD4433"/>
    <w:pPr>
      <w:tabs>
        <w:tab w:val="num" w:pos="1152"/>
      </w:tabs>
      <w:spacing w:after="0"/>
    </w:pPr>
    <w:rPr>
      <w:rFonts w:ascii="Times" w:eastAsia="MS PGothic" w:hAnsi="Times" w:cs="Times"/>
      <w:lang w:val="en-US" w:eastAsia="ja-JP"/>
    </w:rPr>
  </w:style>
  <w:style w:type="paragraph" w:customStyle="1" w:styleId="71">
    <w:name w:val="标题 71"/>
    <w:basedOn w:val="Standard"/>
    <w:rsid w:val="00DD4433"/>
    <w:pPr>
      <w:tabs>
        <w:tab w:val="num" w:pos="1296"/>
      </w:tabs>
      <w:spacing w:after="0"/>
    </w:pPr>
    <w:rPr>
      <w:rFonts w:ascii="Times" w:eastAsia="MS PGothic" w:hAnsi="Times" w:cs="Times"/>
      <w:lang w:val="en-US" w:eastAsia="ja-JP"/>
    </w:rPr>
  </w:style>
  <w:style w:type="paragraph" w:customStyle="1" w:styleId="heading3">
    <w:name w:val="heading3"/>
    <w:basedOn w:val="Standard"/>
    <w:rsid w:val="00DD4433"/>
    <w:pPr>
      <w:keepNext/>
      <w:spacing w:before="240" w:after="60"/>
      <w:ind w:left="720" w:hanging="720"/>
    </w:pPr>
    <w:rPr>
      <w:rFonts w:ascii="Arial" w:eastAsia="MS PGothic" w:hAnsi="Arial" w:cs="Arial"/>
      <w:color w:val="000000"/>
      <w:lang w:val="en-US" w:eastAsia="ja-JP"/>
    </w:rPr>
  </w:style>
  <w:style w:type="paragraph" w:customStyle="1" w:styleId="heading4">
    <w:name w:val="heading4"/>
    <w:basedOn w:val="Standard"/>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Standard"/>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Standard"/>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Standard"/>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Standard"/>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3">
    <w:name w:val="스타일 양쪽"/>
    <w:basedOn w:val="Standard"/>
    <w:rsid w:val="00DD4433"/>
    <w:pPr>
      <w:spacing w:after="120" w:line="300" w:lineRule="auto"/>
      <w:ind w:firstLine="284"/>
      <w:jc w:val="both"/>
    </w:pPr>
    <w:rPr>
      <w:rFonts w:eastAsia="Malgun Gothic" w:cs="Batang"/>
      <w:lang w:val="en-US" w:eastAsia="ko-KR"/>
    </w:rPr>
  </w:style>
  <w:style w:type="character" w:styleId="Platzhaltertext">
    <w:name w:val="Placeholder Text"/>
    <w:basedOn w:val="Absatz-Standardschriftart"/>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SimSun"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a4">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Absatz-Standardschriftart"/>
    <w:locked/>
    <w:rsid w:val="00DD4433"/>
    <w:rPr>
      <w:rFonts w:ascii="?? ??" w:hAnsi="?? ??"/>
      <w:lang w:eastAsia="en-US"/>
    </w:rPr>
  </w:style>
  <w:style w:type="paragraph" w:customStyle="1" w:styleId="Doc-text2JK">
    <w:name w:val="Doc-text2_JK"/>
    <w:basedOn w:val="Standard"/>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Absatz-Standardschriftart"/>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KeinLeerraum">
    <w:name w:val="No Spacing"/>
    <w:uiPriority w:val="1"/>
    <w:qFormat/>
    <w:rsid w:val="00DD4433"/>
    <w:rPr>
      <w:rFonts w:ascii="Calibri" w:eastAsia="SimSun" w:hAnsi="Calibri"/>
      <w:sz w:val="22"/>
      <w:szCs w:val="22"/>
    </w:rPr>
  </w:style>
  <w:style w:type="paragraph" w:customStyle="1" w:styleId="Equ">
    <w:name w:val="Equ"/>
    <w:basedOn w:val="Textkrper"/>
    <w:rsid w:val="00DD4433"/>
    <w:pPr>
      <w:tabs>
        <w:tab w:val="center" w:pos="4395"/>
        <w:tab w:val="right" w:pos="9072"/>
      </w:tabs>
    </w:pPr>
    <w:rPr>
      <w:rFonts w:ascii="Times" w:eastAsia="Times New Roman" w:hAnsi="Times"/>
    </w:rPr>
  </w:style>
  <w:style w:type="paragraph" w:customStyle="1" w:styleId="Observation">
    <w:name w:val="Observation"/>
    <w:basedOn w:val="Standard"/>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Standard"/>
    <w:next w:val="Standard"/>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Standard"/>
    <w:next w:val="Standard"/>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Absatz-Standardschriftart"/>
    <w:rsid w:val="00DD4433"/>
    <w:rPr>
      <w:rFonts w:ascii="Cambria" w:eastAsia="SimSun"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Absatz-Standardschriftart"/>
    <w:uiPriority w:val="9"/>
    <w:rsid w:val="00DD4433"/>
    <w:rPr>
      <w:rFonts w:ascii="Cambria" w:eastAsia="SimSun"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Absatz-Standardschriftart"/>
    <w:semiHidden/>
    <w:rsid w:val="00DD4433"/>
    <w:rPr>
      <w:rFonts w:ascii="Times" w:hAnsi="Times"/>
      <w:szCs w:val="24"/>
      <w:lang w:eastAsia="en-US"/>
    </w:rPr>
  </w:style>
  <w:style w:type="character" w:customStyle="1" w:styleId="BodyTextChar1">
    <w:name w:val="Body Text Char1"/>
    <w:aliases w:val="bt Char1"/>
    <w:basedOn w:val="Absatz-Standardschriftart"/>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berschrift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Standard"/>
    <w:qFormat/>
    <w:rsid w:val="00DD4433"/>
    <w:pPr>
      <w:spacing w:after="0"/>
      <w:ind w:left="720"/>
      <w:contextualSpacing/>
    </w:pPr>
    <w:rPr>
      <w:rFonts w:eastAsia="Times New Roman"/>
      <w:sz w:val="24"/>
      <w:szCs w:val="24"/>
      <w:lang w:val="en-US" w:eastAsia="zh-CN"/>
    </w:rPr>
  </w:style>
  <w:style w:type="paragraph" w:customStyle="1" w:styleId="xl63">
    <w:name w:val="xl63"/>
    <w:basedOn w:val="Standard"/>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Standard"/>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Standard"/>
    <w:link w:val="paratdocChar"/>
    <w:qFormat/>
    <w:rsid w:val="00DD4433"/>
    <w:pPr>
      <w:spacing w:after="120"/>
      <w:jc w:val="both"/>
    </w:pPr>
    <w:rPr>
      <w:rFonts w:eastAsia="SimSun"/>
      <w:bCs/>
      <w:sz w:val="22"/>
      <w:szCs w:val="22"/>
      <w:lang w:val="en-AU" w:eastAsia="en-AU"/>
    </w:rPr>
  </w:style>
  <w:style w:type="character" w:customStyle="1" w:styleId="paratdocChar">
    <w:name w:val="para tdoc Char"/>
    <w:basedOn w:val="Absatz-Standardschriftart"/>
    <w:link w:val="paratdoc"/>
    <w:rsid w:val="00DD4433"/>
    <w:rPr>
      <w:rFonts w:eastAsia="SimSun"/>
      <w:bCs/>
      <w:sz w:val="22"/>
      <w:szCs w:val="22"/>
      <w:lang w:val="en-AU" w:eastAsia="en-AU"/>
    </w:rPr>
  </w:style>
  <w:style w:type="paragraph" w:customStyle="1" w:styleId="berschrift1H1">
    <w:name w:val="Überschrift 1.H1"/>
    <w:basedOn w:val="Standard"/>
    <w:next w:val="Standard"/>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Textkrper"/>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Standard"/>
    <w:rsid w:val="00DD4433"/>
    <w:pPr>
      <w:keepNext/>
      <w:autoSpaceDE w:val="0"/>
      <w:autoSpaceDN w:val="0"/>
      <w:spacing w:after="0"/>
      <w:jc w:val="center"/>
    </w:pPr>
    <w:rPr>
      <w:rFonts w:ascii="Arial" w:eastAsia="SimSun" w:hAnsi="Arial" w:cs="Arial"/>
      <w:sz w:val="18"/>
      <w:szCs w:val="18"/>
      <w:lang w:val="en-US" w:eastAsia="zh-CN"/>
    </w:rPr>
  </w:style>
  <w:style w:type="paragraph" w:customStyle="1" w:styleId="th0">
    <w:name w:val="th"/>
    <w:basedOn w:val="Standard"/>
    <w:rsid w:val="00DD4433"/>
    <w:pPr>
      <w:keepNext/>
      <w:autoSpaceDE w:val="0"/>
      <w:autoSpaceDN w:val="0"/>
      <w:spacing w:before="60"/>
      <w:jc w:val="center"/>
    </w:pPr>
    <w:rPr>
      <w:rFonts w:ascii="Arial" w:eastAsia="SimSun" w:hAnsi="Arial" w:cs="Arial"/>
      <w:b/>
      <w:bCs/>
      <w:lang w:val="en-US" w:eastAsia="zh-CN"/>
    </w:rPr>
  </w:style>
  <w:style w:type="paragraph" w:customStyle="1" w:styleId="tah0">
    <w:name w:val="tah"/>
    <w:basedOn w:val="Standard"/>
    <w:rsid w:val="00DD4433"/>
    <w:pPr>
      <w:keepNext/>
      <w:autoSpaceDE w:val="0"/>
      <w:autoSpaceDN w:val="0"/>
      <w:spacing w:after="0"/>
      <w:jc w:val="center"/>
    </w:pPr>
    <w:rPr>
      <w:rFonts w:ascii="Arial" w:eastAsia="SimSun" w:hAnsi="Arial" w:cs="Arial"/>
      <w:b/>
      <w:bCs/>
      <w:sz w:val="18"/>
      <w:szCs w:val="18"/>
      <w:lang w:val="en-US" w:eastAsia="zh-CN"/>
    </w:rPr>
  </w:style>
  <w:style w:type="character" w:customStyle="1" w:styleId="gmail-apple-tab-span">
    <w:name w:val="gmail-apple-tab-span"/>
    <w:basedOn w:val="Absatz-Standardschriftart"/>
    <w:rsid w:val="00DD4433"/>
  </w:style>
  <w:style w:type="paragraph" w:customStyle="1" w:styleId="para">
    <w:name w:val="para"/>
    <w:basedOn w:val="Standard"/>
    <w:next w:val="para-ind"/>
    <w:autoRedefine/>
    <w:rsid w:val="00DD4433"/>
    <w:pPr>
      <w:keepNext/>
      <w:spacing w:after="0"/>
    </w:pPr>
    <w:rPr>
      <w:rFonts w:eastAsia="Times New Roman"/>
      <w:sz w:val="24"/>
      <w:szCs w:val="24"/>
      <w:lang w:val="en-US"/>
    </w:rPr>
  </w:style>
  <w:style w:type="paragraph" w:customStyle="1" w:styleId="para-ind">
    <w:name w:val="para-ind"/>
    <w:basedOn w:val="Standard"/>
    <w:autoRedefine/>
    <w:rsid w:val="00DD4433"/>
    <w:pPr>
      <w:spacing w:after="0"/>
      <w:ind w:firstLine="357"/>
    </w:pPr>
    <w:rPr>
      <w:rFonts w:eastAsia="Times New Roman"/>
      <w:sz w:val="24"/>
      <w:szCs w:val="24"/>
      <w:lang w:val="en-US"/>
    </w:rPr>
  </w:style>
  <w:style w:type="paragraph" w:customStyle="1" w:styleId="Style1">
    <w:name w:val="Style1"/>
    <w:basedOn w:val="berschrift3"/>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SimSun" w:hAnsi="Times New Roman"/>
      <w:b/>
      <w:sz w:val="24"/>
      <w:szCs w:val="22"/>
    </w:rPr>
  </w:style>
  <w:style w:type="character" w:customStyle="1" w:styleId="Style1Char">
    <w:name w:val="Style1 Char"/>
    <w:basedOn w:val="Absatz-Standardschriftart"/>
    <w:link w:val="Style1"/>
    <w:qFormat/>
    <w:rsid w:val="00DD4433"/>
    <w:rPr>
      <w:rFonts w:eastAsia="SimSun"/>
      <w:b/>
      <w:sz w:val="24"/>
      <w:szCs w:val="22"/>
      <w:lang w:val="en-GB" w:eastAsia="en-US"/>
    </w:rPr>
  </w:style>
  <w:style w:type="character" w:customStyle="1" w:styleId="130">
    <w:name w:val="表 (青) 13 (文字)"/>
    <w:link w:val="FarbigeListe-Akzent1"/>
    <w:uiPriority w:val="34"/>
    <w:locked/>
    <w:rsid w:val="00DD4433"/>
    <w:rPr>
      <w:rFonts w:eastAsia="MS Gothic"/>
      <w:sz w:val="24"/>
      <w:szCs w:val="24"/>
      <w:lang w:val="en-GB" w:eastAsia="en-US"/>
    </w:rPr>
  </w:style>
  <w:style w:type="table" w:styleId="FarbigeListe-Akzent1">
    <w:name w:val="Colorful List Accent 1"/>
    <w:basedOn w:val="NormaleTabelle"/>
    <w:link w:val="130"/>
    <w:uiPriority w:val="34"/>
    <w:rsid w:val="00DD4433"/>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berschrift3"/>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berschrift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berschrift3"/>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berschrift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berschrift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berschrift4"/>
    <w:rsid w:val="00DD4433"/>
    <w:pPr>
      <w:keepLines w:val="0"/>
      <w:numPr>
        <w:ilvl w:val="3"/>
      </w:numPr>
      <w:tabs>
        <w:tab w:val="num" w:pos="360"/>
        <w:tab w:val="num" w:pos="864"/>
      </w:tabs>
      <w:spacing w:before="240" w:after="60"/>
      <w:ind w:left="360" w:hanging="864"/>
    </w:pPr>
    <w:rPr>
      <w:rFonts w:eastAsia="SimSun"/>
      <w:b/>
      <w:i/>
      <w:iCs/>
      <w:sz w:val="20"/>
      <w:szCs w:val="26"/>
      <w:lang w:eastAsia="ja-JP"/>
    </w:rPr>
  </w:style>
  <w:style w:type="character" w:customStyle="1" w:styleId="15">
    <w:name w:val="@他1"/>
    <w:uiPriority w:val="99"/>
    <w:semiHidden/>
    <w:unhideWhenUsed/>
    <w:rsid w:val="00DD4433"/>
    <w:rPr>
      <w:color w:val="2B579A"/>
      <w:shd w:val="clear" w:color="auto" w:fill="E6E6E6"/>
    </w:rPr>
  </w:style>
  <w:style w:type="character" w:customStyle="1" w:styleId="16">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KeineListe"/>
    <w:rsid w:val="00DD4433"/>
    <w:pPr>
      <w:numPr>
        <w:numId w:val="42"/>
      </w:numPr>
    </w:pPr>
  </w:style>
  <w:style w:type="table" w:customStyle="1" w:styleId="4-51">
    <w:name w:val="网格表 4 - 着色 51"/>
    <w:basedOn w:val="NormaleTabelle"/>
    <w:uiPriority w:val="49"/>
    <w:rsid w:val="00DD4433"/>
    <w:rPr>
      <w:rFonts w:eastAsia="Batang"/>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KeineListe"/>
    <w:rsid w:val="00DD4433"/>
    <w:pPr>
      <w:numPr>
        <w:numId w:val="40"/>
      </w:numPr>
    </w:pPr>
  </w:style>
  <w:style w:type="numbering" w:customStyle="1" w:styleId="StyleBulletedSymbolsymbolLeft025Hanging0251">
    <w:name w:val="Style Bulleted Symbol (symbol) Left:  0.25&quot; Hanging:  0.25&quot;1"/>
    <w:basedOn w:val="KeineListe"/>
    <w:rsid w:val="00DD4433"/>
    <w:pPr>
      <w:numPr>
        <w:numId w:val="41"/>
      </w:numPr>
    </w:pPr>
  </w:style>
  <w:style w:type="numbering" w:customStyle="1" w:styleId="StyleBulletedSymbolsymbolLeft025Hanging0252">
    <w:name w:val="Style Bulleted Symbol (symbol) Left:  0.25&quot; Hanging:  0.25&quot;2"/>
    <w:basedOn w:val="KeineListe"/>
    <w:rsid w:val="00DD4433"/>
    <w:pPr>
      <w:numPr>
        <w:numId w:val="43"/>
      </w:numPr>
    </w:pPr>
  </w:style>
  <w:style w:type="paragraph" w:customStyle="1" w:styleId="21">
    <w:name w:val="列出段落2"/>
    <w:basedOn w:val="Standard"/>
    <w:uiPriority w:val="34"/>
    <w:qFormat/>
    <w:rsid w:val="00DD4433"/>
    <w:pPr>
      <w:spacing w:after="0"/>
      <w:ind w:leftChars="400" w:left="840"/>
    </w:pPr>
    <w:rPr>
      <w:rFonts w:eastAsia="MS Gothic"/>
      <w:sz w:val="24"/>
      <w:lang w:eastAsia="ja-JP"/>
    </w:rPr>
  </w:style>
  <w:style w:type="paragraph" w:customStyle="1" w:styleId="Normal1CharChar">
    <w:name w:val="Normal1 Char Char"/>
    <w:basedOn w:val="Standard"/>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Absatz-Standardschriftart"/>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Textkrper"/>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Standard"/>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Standard"/>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Standard"/>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Standard"/>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rPr>
      <w:rFonts w:ascii="Times" w:eastAsia="Batang" w:hAnsi="Times"/>
      <w:lang w:eastAsia="en-US"/>
    </w:rPr>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Buchtitel">
    <w:name w:val="Book Title"/>
    <w:uiPriority w:val="33"/>
    <w:qFormat/>
    <w:rsid w:val="00DD4433"/>
    <w:rPr>
      <w:b/>
      <w:bCs/>
      <w:i/>
      <w:iCs/>
      <w:spacing w:val="5"/>
    </w:rPr>
  </w:style>
  <w:style w:type="paragraph" w:customStyle="1" w:styleId="17">
    <w:name w:val="列出段落1"/>
    <w:basedOn w:val="Standard"/>
    <w:uiPriority w:val="34"/>
    <w:qFormat/>
    <w:rsid w:val="00DD4433"/>
    <w:pPr>
      <w:widowControl w:val="0"/>
      <w:spacing w:after="0"/>
      <w:ind w:firstLineChars="200" w:firstLine="420"/>
      <w:jc w:val="both"/>
    </w:pPr>
    <w:rPr>
      <w:rFonts w:eastAsia="SimSun"/>
      <w:kern w:val="2"/>
      <w:sz w:val="21"/>
      <w:szCs w:val="24"/>
      <w:lang w:eastAsia="en-GB"/>
    </w:rPr>
  </w:style>
  <w:style w:type="paragraph" w:customStyle="1" w:styleId="Prop-obsv">
    <w:name w:val="Prop-obsv"/>
    <w:basedOn w:val="Standard"/>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SimSun"/>
      <w:b/>
      <w:bCs/>
      <w:sz w:val="24"/>
      <w:szCs w:val="24"/>
      <w:lang w:val="en-US" w:eastAsia="ja-JP"/>
    </w:rPr>
  </w:style>
  <w:style w:type="character" w:customStyle="1" w:styleId="Prop-obsv0">
    <w:name w:val="Prop-obsv (文字)"/>
    <w:basedOn w:val="Absatz-Standardschriftart"/>
    <w:link w:val="Prop-obsv"/>
    <w:rsid w:val="00DD4433"/>
    <w:rPr>
      <w:rFonts w:eastAsia="SimSun"/>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rFonts w:eastAsia="MS Gothic"/>
      <w:b/>
      <w:i/>
      <w:sz w:val="24"/>
      <w:lang w:val="en-GB" w:eastAsia="ja-JP"/>
    </w:rPr>
  </w:style>
  <w:style w:type="paragraph" w:customStyle="1" w:styleId="onecomwebmail-msonormal">
    <w:name w:val="onecomwebmail-msonormal"/>
    <w:basedOn w:val="Standard"/>
    <w:rsid w:val="00DD4433"/>
    <w:pPr>
      <w:spacing w:before="100" w:beforeAutospacing="1" w:after="100" w:afterAutospacing="1"/>
    </w:pPr>
    <w:rPr>
      <w:rFonts w:eastAsia="Times New Roman"/>
      <w:sz w:val="24"/>
      <w:szCs w:val="24"/>
      <w:lang w:val="en-US"/>
    </w:rPr>
  </w:style>
  <w:style w:type="paragraph" w:customStyle="1" w:styleId="Tabletext">
    <w:name w:val="Table_text"/>
    <w:basedOn w:val="Standard"/>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lang w:eastAsia="ja-JP"/>
    </w:rPr>
  </w:style>
  <w:style w:type="character" w:customStyle="1" w:styleId="TabletextChar">
    <w:name w:val="Table_text Char"/>
    <w:link w:val="Tabletext"/>
    <w:rsid w:val="00DD4433"/>
    <w:rPr>
      <w:rFonts w:eastAsia="SimSun"/>
      <w:lang w:val="en-GB" w:eastAsia="ja-JP"/>
    </w:rPr>
  </w:style>
  <w:style w:type="paragraph" w:customStyle="1" w:styleId="tdoc">
    <w:name w:val="tdoc"/>
    <w:basedOn w:val="Standard"/>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rPr>
      <w:rFonts w:ascii="Times" w:eastAsia="Batang" w:hAnsi="Times"/>
      <w:szCs w:val="24"/>
      <w:lang w:val="en-GB" w:eastAsia="en-US"/>
    </w:rPr>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rPr>
      <w:rFonts w:ascii="Times" w:eastAsia="Batang" w:hAnsi="Times"/>
      <w:szCs w:val="24"/>
      <w:lang w:val="en-GB" w:eastAsia="en-US"/>
    </w:rPr>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rPr>
      <w:rFonts w:ascii="Times" w:eastAsia="Batang" w:hAnsi="Times"/>
      <w:szCs w:val="24"/>
      <w:lang w:val="en-GB" w:eastAsia="en-US"/>
    </w:rPr>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rPr>
      <w:rFonts w:ascii="Times" w:eastAsia="Batang" w:hAnsi="Times"/>
      <w:szCs w:val="24"/>
      <w:lang w:val="en-GB" w:eastAsia="en-US"/>
    </w:rPr>
  </w:style>
  <w:style w:type="paragraph" w:customStyle="1" w:styleId="18">
    <w:name w:val="목록 단락1"/>
    <w:basedOn w:val="Standard"/>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rPr>
      <w:rFonts w:ascii="Times" w:eastAsia="Batang" w:hAnsi="Times"/>
      <w:szCs w:val="24"/>
      <w:lang w:val="en-GB" w:eastAsia="en-US"/>
    </w:rPr>
  </w:style>
  <w:style w:type="table" w:customStyle="1" w:styleId="TableGrid1">
    <w:name w:val="Table Grid1"/>
    <w:basedOn w:val="NormaleTabelle"/>
    <w:uiPriority w:val="39"/>
    <w:qFormat/>
    <w:rsid w:val="00DD4433"/>
    <w:pPr>
      <w:widowControl w:val="0"/>
      <w:autoSpaceDE w:val="0"/>
      <w:autoSpaceDN w:val="0"/>
      <w:adjustRightInd w:val="0"/>
      <w:spacing w:line="360" w:lineRule="auto"/>
    </w:pPr>
    <w:rPr>
      <w:rFonts w:eastAsia="SimSu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next w:val="Tabellenraster"/>
    <w:uiPriority w:val="39"/>
    <w:qFormat/>
    <w:rsid w:val="00DD4433"/>
    <w:rPr>
      <w:rFonts w:eastAsia="Batang"/>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DD4433"/>
    <w:rPr>
      <w:rFonts w:ascii="Arial" w:hAnsi="Arial"/>
      <w:vanish w:val="0"/>
      <w:color w:val="FF0000"/>
      <w:sz w:val="24"/>
    </w:rPr>
  </w:style>
  <w:style w:type="paragraph" w:styleId="Textkrper3">
    <w:name w:val="Body Text 3"/>
    <w:basedOn w:val="Standard"/>
    <w:link w:val="Textkrper3Zchn"/>
    <w:rsid w:val="00DD4433"/>
    <w:pPr>
      <w:widowControl w:val="0"/>
      <w:spacing w:after="0"/>
      <w:jc w:val="both"/>
    </w:pPr>
    <w:rPr>
      <w:rFonts w:ascii="Calibri" w:eastAsia="SimSun" w:hAnsi="Calibri"/>
      <w:i/>
      <w:kern w:val="2"/>
      <w:lang w:val="en-US" w:eastAsia="zh-CN"/>
    </w:rPr>
  </w:style>
  <w:style w:type="character" w:customStyle="1" w:styleId="Textkrper3Zchn">
    <w:name w:val="Textkörper 3 Zchn"/>
    <w:basedOn w:val="Absatz-Standardschriftart"/>
    <w:link w:val="Textkrper3"/>
    <w:rsid w:val="00DD4433"/>
    <w:rPr>
      <w:rFonts w:ascii="Calibri" w:eastAsia="SimSun" w:hAnsi="Calibri"/>
      <w:i/>
      <w:kern w:val="2"/>
    </w:rPr>
  </w:style>
  <w:style w:type="paragraph" w:customStyle="1" w:styleId="Bulletedo1">
    <w:name w:val="Bulleted o 1"/>
    <w:basedOn w:val="Standard"/>
    <w:rsid w:val="00DD4433"/>
    <w:pPr>
      <w:widowControl w:val="0"/>
      <w:numPr>
        <w:numId w:val="50"/>
      </w:numPr>
      <w:tabs>
        <w:tab w:val="clear" w:pos="360"/>
        <w:tab w:val="num" w:pos="720"/>
      </w:tabs>
      <w:spacing w:after="0"/>
      <w:ind w:left="720"/>
      <w:jc w:val="both"/>
    </w:pPr>
    <w:rPr>
      <w:rFonts w:ascii="Calibri" w:eastAsia="SimSun" w:hAnsi="Calibri"/>
      <w:kern w:val="2"/>
      <w:lang w:val="en-US" w:eastAsia="zh-CN"/>
    </w:rPr>
  </w:style>
  <w:style w:type="paragraph" w:customStyle="1" w:styleId="Equation">
    <w:name w:val="Equation"/>
    <w:basedOn w:val="Standard"/>
    <w:next w:val="Standard"/>
    <w:rsid w:val="00DD4433"/>
    <w:pPr>
      <w:widowControl w:val="0"/>
      <w:tabs>
        <w:tab w:val="right" w:pos="10206"/>
      </w:tabs>
      <w:spacing w:after="220"/>
      <w:ind w:left="1298"/>
      <w:jc w:val="both"/>
    </w:pPr>
    <w:rPr>
      <w:rFonts w:ascii="Arial" w:eastAsia="SimSun" w:hAnsi="Arial"/>
      <w:kern w:val="2"/>
      <w:sz w:val="22"/>
      <w:lang w:val="en-US" w:eastAsia="zh-CN"/>
    </w:rPr>
  </w:style>
  <w:style w:type="paragraph" w:customStyle="1" w:styleId="11BodyText">
    <w:name w:val="11 BodyText"/>
    <w:basedOn w:val="Standard"/>
    <w:rsid w:val="00DD4433"/>
    <w:pPr>
      <w:widowControl w:val="0"/>
      <w:spacing w:after="220"/>
      <w:ind w:left="1298"/>
      <w:jc w:val="both"/>
    </w:pPr>
    <w:rPr>
      <w:rFonts w:ascii="Arial" w:eastAsia="SimSun" w:hAnsi="Arial"/>
      <w:kern w:val="2"/>
      <w:sz w:val="22"/>
      <w:lang w:val="en-US" w:eastAsia="zh-CN"/>
    </w:rPr>
  </w:style>
  <w:style w:type="paragraph" w:customStyle="1" w:styleId="bodyCharCharChar">
    <w:name w:val="body Char Char Char"/>
    <w:basedOn w:val="Standard"/>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body">
    <w:name w:val="body"/>
    <w:basedOn w:val="Standard"/>
    <w:rsid w:val="00DD4433"/>
    <w:pPr>
      <w:widowControl w:val="0"/>
      <w:tabs>
        <w:tab w:val="left" w:pos="2160"/>
      </w:tabs>
      <w:spacing w:before="120" w:after="120" w:line="280" w:lineRule="atLeast"/>
      <w:jc w:val="both"/>
    </w:pPr>
    <w:rPr>
      <w:rFonts w:ascii="New York" w:eastAsia="SimSun" w:hAnsi="New York"/>
      <w:kern w:val="2"/>
      <w:sz w:val="24"/>
      <w:lang w:val="en-US" w:eastAsia="zh-CN"/>
    </w:rPr>
  </w:style>
  <w:style w:type="paragraph" w:customStyle="1" w:styleId="FBCharCharCharChar1">
    <w:name w:val="FB Char Char Char Char1"/>
    <w:next w:val="Standard"/>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Standard"/>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Standard"/>
    <w:rsid w:val="00DD4433"/>
    <w:pPr>
      <w:widowControl w:val="0"/>
      <w:spacing w:after="0" w:line="360" w:lineRule="auto"/>
      <w:jc w:val="both"/>
    </w:pPr>
    <w:rPr>
      <w:rFonts w:ascii="Calibri" w:eastAsia="SimSun" w:hAnsi="Calibri"/>
      <w:kern w:val="2"/>
      <w:lang w:val="en-US" w:eastAsia="zh-CN"/>
    </w:rPr>
  </w:style>
  <w:style w:type="paragraph" w:customStyle="1" w:styleId="19">
    <w:name w:val="副标题1"/>
    <w:basedOn w:val="Standard"/>
    <w:next w:val="Standard"/>
    <w:uiPriority w:val="11"/>
    <w:qFormat/>
    <w:rsid w:val="00DD4433"/>
    <w:pPr>
      <w:numPr>
        <w:ilvl w:val="1"/>
      </w:numPr>
    </w:pPr>
    <w:rPr>
      <w:rFonts w:ascii="Cambria" w:eastAsia="SimSun" w:hAnsi="Cambria"/>
      <w:i/>
      <w:iCs/>
      <w:color w:val="4F81BD"/>
      <w:spacing w:val="15"/>
      <w:sz w:val="24"/>
      <w:szCs w:val="24"/>
      <w:lang w:eastAsia="ja-JP"/>
    </w:rPr>
  </w:style>
  <w:style w:type="character" w:customStyle="1" w:styleId="UntertitelZchn">
    <w:name w:val="Untertitel Zchn"/>
    <w:basedOn w:val="Absatz-Standardschriftart"/>
    <w:link w:val="Untertitel"/>
    <w:uiPriority w:val="11"/>
    <w:rsid w:val="00DD4433"/>
    <w:rPr>
      <w:rFonts w:ascii="Cambria" w:eastAsia="SimSun"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SimSun" w:hAnsi="Times New Roman"/>
      <w:sz w:val="22"/>
      <w:szCs w:val="20"/>
      <w:lang w:eastAsia="ja-JP"/>
    </w:rPr>
  </w:style>
  <w:style w:type="paragraph" w:customStyle="1" w:styleId="1a">
    <w:name w:val="图表目录1"/>
    <w:basedOn w:val="Standard"/>
    <w:next w:val="Standard"/>
    <w:uiPriority w:val="99"/>
    <w:rsid w:val="00DD4433"/>
    <w:pPr>
      <w:spacing w:after="0"/>
      <w:ind w:left="400" w:hanging="400"/>
    </w:pPr>
    <w:rPr>
      <w:rFonts w:ascii="Calibri" w:eastAsia="MS Mincho" w:hAnsi="Calibri"/>
      <w:b/>
      <w:bCs/>
      <w:lang w:eastAsia="ja-JP"/>
    </w:rPr>
  </w:style>
  <w:style w:type="paragraph" w:styleId="HTMLVorformatiert">
    <w:name w:val="HTML Preformatted"/>
    <w:basedOn w:val="Standard"/>
    <w:link w:val="HTMLVorformatiertZchn"/>
    <w:uiPriority w:val="99"/>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VorformatiertZchn">
    <w:name w:val="HTML Vorformatiert Zchn"/>
    <w:basedOn w:val="Absatz-Standardschriftart"/>
    <w:link w:val="HTMLVorformatiert"/>
    <w:uiPriority w:val="99"/>
    <w:rsid w:val="00DD4433"/>
    <w:rPr>
      <w:rFonts w:ascii="Courier New" w:eastAsia="Times New Roman" w:hAnsi="Courier New" w:cs="Courier New"/>
    </w:rPr>
  </w:style>
  <w:style w:type="character" w:customStyle="1" w:styleId="TFChar">
    <w:name w:val="TF Char"/>
    <w:basedOn w:val="Absatz-Standardschriftart"/>
    <w:link w:val="TF"/>
    <w:qFormat/>
    <w:rsid w:val="00DD4433"/>
    <w:rPr>
      <w:rFonts w:ascii="Arial" w:hAnsi="Arial"/>
      <w:b/>
      <w:lang w:val="en-GB" w:eastAsia="en-US"/>
    </w:rPr>
  </w:style>
  <w:style w:type="paragraph" w:styleId="Untertitel">
    <w:name w:val="Subtitle"/>
    <w:basedOn w:val="Standard"/>
    <w:next w:val="Standard"/>
    <w:link w:val="UntertitelZchn"/>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SimSun" w:hAnsi="Cambria"/>
      <w:i/>
      <w:iCs/>
      <w:color w:val="4F81BD"/>
      <w:spacing w:val="15"/>
      <w:sz w:val="24"/>
      <w:szCs w:val="24"/>
      <w:lang w:eastAsia="ja-JP"/>
    </w:rPr>
  </w:style>
  <w:style w:type="character" w:customStyle="1" w:styleId="Char11">
    <w:name w:val="副标题 Char1"/>
    <w:basedOn w:val="Absatz-Standardschriftart"/>
    <w:rsid w:val="00DD4433"/>
    <w:rPr>
      <w:rFonts w:asciiTheme="majorHAnsi" w:eastAsia="SimSun"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SimSun"/>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0">
    <w:name w:val="0"/>
    <w:basedOn w:val="Standard"/>
    <w:rsid w:val="00DD4433"/>
    <w:pPr>
      <w:snapToGrid w:val="0"/>
      <w:spacing w:after="0"/>
      <w:jc w:val="both"/>
    </w:pPr>
    <w:rPr>
      <w:rFonts w:eastAsia="SimSun"/>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berschrift1"/>
    <w:link w:val="111Char"/>
    <w:qFormat/>
    <w:rsid w:val="00DD4433"/>
    <w:pPr>
      <w:keepLines w:val="0"/>
      <w:pBdr>
        <w:top w:val="none" w:sz="0" w:space="0" w:color="auto"/>
      </w:pBdr>
      <w:spacing w:beforeLines="50" w:afterLines="50"/>
      <w:ind w:left="-1" w:firstLine="0"/>
      <w:jc w:val="both"/>
    </w:pPr>
    <w:rPr>
      <w:rFonts w:eastAsia="SimSun"/>
      <w:b/>
      <w:kern w:val="32"/>
      <w:sz w:val="22"/>
      <w:szCs w:val="24"/>
      <w:lang w:val="en-US" w:eastAsia="zh-CN"/>
    </w:rPr>
  </w:style>
  <w:style w:type="character" w:customStyle="1" w:styleId="111Char">
    <w:name w:val="1.1.1三级标题 Char"/>
    <w:basedOn w:val="Absatz-Standardschriftart"/>
    <w:link w:val="111"/>
    <w:rsid w:val="00DD4433"/>
    <w:rPr>
      <w:rFonts w:ascii="Arial" w:eastAsia="SimSun"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Absatz-Standardschriftart"/>
    <w:uiPriority w:val="99"/>
    <w:semiHidden/>
    <w:rsid w:val="00DD4433"/>
    <w:rPr>
      <w:rFonts w:ascii="Times New Roman" w:eastAsia="SimSun" w:hAnsi="Times New Roman" w:cs="Times New Roman"/>
      <w:sz w:val="20"/>
      <w:szCs w:val="20"/>
      <w:lang w:val="en-GB" w:eastAsia="en-US"/>
    </w:rPr>
  </w:style>
  <w:style w:type="character" w:customStyle="1" w:styleId="DocumentMapChar1">
    <w:name w:val="Document Map Char1"/>
    <w:basedOn w:val="Absatz-Standardschriftart"/>
    <w:uiPriority w:val="99"/>
    <w:semiHidden/>
    <w:rsid w:val="00DD4433"/>
    <w:rPr>
      <w:rFonts w:ascii="Tahoma" w:eastAsia="SimSun" w:hAnsi="Tahoma" w:cs="Tahoma"/>
      <w:sz w:val="16"/>
      <w:szCs w:val="16"/>
      <w:lang w:val="en-GB" w:eastAsia="en-US"/>
    </w:rPr>
  </w:style>
  <w:style w:type="numbering" w:customStyle="1" w:styleId="NoList1">
    <w:name w:val="No List1"/>
    <w:next w:val="KeineListe"/>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
    <w:name w:val="标题41"/>
    <w:basedOn w:val="Standard"/>
    <w:next w:val="Standardeinzug"/>
    <w:rsid w:val="00DD4433"/>
    <w:pPr>
      <w:widowControl w:val="0"/>
      <w:spacing w:after="0"/>
      <w:ind w:firstLine="420"/>
      <w:jc w:val="both"/>
    </w:pPr>
    <w:rPr>
      <w:rFonts w:eastAsia="Times New Roman"/>
      <w:kern w:val="2"/>
      <w:sz w:val="21"/>
      <w:lang w:val="en-US" w:eastAsia="zh-CN"/>
    </w:rPr>
  </w:style>
  <w:style w:type="paragraph" w:customStyle="1" w:styleId="a5">
    <w:name w:val="表格文字居左"/>
    <w:basedOn w:val="Standard"/>
    <w:next w:val="Standard"/>
    <w:rsid w:val="00DD4433"/>
    <w:pPr>
      <w:widowControl w:val="0"/>
      <w:spacing w:after="0"/>
      <w:jc w:val="both"/>
    </w:pPr>
    <w:rPr>
      <w:rFonts w:ascii="Arial" w:eastAsia="Times New Roman" w:hAnsi="Arial" w:cs="SimSun"/>
      <w:kern w:val="2"/>
      <w:sz w:val="21"/>
      <w:lang w:val="en-US" w:eastAsia="zh-CN"/>
    </w:rPr>
  </w:style>
  <w:style w:type="paragraph" w:customStyle="1" w:styleId="z-TopofForm1">
    <w:name w:val="z-Top of Form1"/>
    <w:basedOn w:val="Standard"/>
    <w:next w:val="Standard"/>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FormularbeginnZchn">
    <w:name w:val="z-Formularbeginn Zchn"/>
    <w:basedOn w:val="Absatz-Standardschriftart"/>
    <w:link w:val="z-Formularbeginn"/>
    <w:uiPriority w:val="99"/>
    <w:rsid w:val="00DD4433"/>
    <w:rPr>
      <w:rFonts w:ascii="Arial" w:eastAsia="Times New Roman" w:hAnsi="Arial"/>
      <w:vanish/>
      <w:sz w:val="16"/>
      <w:szCs w:val="16"/>
    </w:rPr>
  </w:style>
  <w:style w:type="character" w:customStyle="1" w:styleId="hps">
    <w:name w:val="hps"/>
    <w:basedOn w:val="Absatz-Standardschriftart"/>
    <w:rsid w:val="00DD4433"/>
  </w:style>
  <w:style w:type="paragraph" w:customStyle="1" w:styleId="z-BottomofForm1">
    <w:name w:val="z-Bottom of Form1"/>
    <w:basedOn w:val="Standard"/>
    <w:next w:val="Standard"/>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FormularendeZchn">
    <w:name w:val="z-Formularende Zchn"/>
    <w:basedOn w:val="Absatz-Standardschriftart"/>
    <w:link w:val="z-Formularende"/>
    <w:uiPriority w:val="99"/>
    <w:rsid w:val="00DD4433"/>
    <w:rPr>
      <w:rFonts w:ascii="Arial" w:eastAsia="Times New Roman" w:hAnsi="Arial"/>
      <w:vanish/>
      <w:sz w:val="16"/>
      <w:szCs w:val="16"/>
    </w:rPr>
  </w:style>
  <w:style w:type="paragraph" w:customStyle="1" w:styleId="Date1">
    <w:name w:val="Date1"/>
    <w:basedOn w:val="Standard"/>
    <w:next w:val="Standard"/>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Standard"/>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Absatz-Standardschriftart"/>
    <w:rsid w:val="00DD4433"/>
  </w:style>
  <w:style w:type="paragraph" w:customStyle="1" w:styleId="tableheader">
    <w:name w:val="tableheader"/>
    <w:basedOn w:val="Standard"/>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Absatz-Standardschriftart"/>
    <w:rsid w:val="00DD4433"/>
  </w:style>
  <w:style w:type="paragraph" w:customStyle="1" w:styleId="Test">
    <w:name w:val="Test"/>
    <w:basedOn w:val="Standard"/>
    <w:rsid w:val="00DD4433"/>
    <w:pPr>
      <w:spacing w:before="60" w:after="60" w:line="280" w:lineRule="atLeast"/>
      <w:ind w:left="2160"/>
      <w:jc w:val="both"/>
    </w:pPr>
    <w:rPr>
      <w:rFonts w:eastAsia="MS Mincho"/>
    </w:rPr>
  </w:style>
  <w:style w:type="paragraph" w:customStyle="1" w:styleId="BodyTextIndent1">
    <w:name w:val="Body Text Indent1"/>
    <w:basedOn w:val="Standard"/>
    <w:next w:val="Textkrper-Zeileneinzug"/>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Absatz-Standardschriftart"/>
    <w:link w:val="BodyTextIndent1"/>
    <w:uiPriority w:val="99"/>
    <w:rsid w:val="00DD4433"/>
    <w:rPr>
      <w:rFonts w:eastAsia="Times New Roman"/>
    </w:rPr>
  </w:style>
  <w:style w:type="paragraph" w:customStyle="1" w:styleId="ordinary-output">
    <w:name w:val="ordinary-output"/>
    <w:basedOn w:val="Standard"/>
    <w:rsid w:val="00DD4433"/>
    <w:pPr>
      <w:spacing w:before="100" w:beforeAutospacing="1" w:after="100" w:afterAutospacing="1" w:line="322" w:lineRule="atLeast"/>
    </w:pPr>
    <w:rPr>
      <w:rFonts w:ascii="SimSun" w:eastAsia="Times New Roman" w:hAnsi="SimSun" w:cs="SimSun"/>
      <w:color w:val="333333"/>
      <w:sz w:val="26"/>
      <w:szCs w:val="26"/>
      <w:lang w:val="en-US" w:eastAsia="zh-CN"/>
    </w:rPr>
  </w:style>
  <w:style w:type="character" w:customStyle="1" w:styleId="ordinary-span-edit2">
    <w:name w:val="ordinary-span-edit2"/>
    <w:basedOn w:val="Absatz-Standardschriftart"/>
    <w:rsid w:val="00DD4433"/>
  </w:style>
  <w:style w:type="paragraph" w:styleId="Listennummer3">
    <w:name w:val="List Number 3"/>
    <w:basedOn w:val="Standard"/>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Standard"/>
    <w:next w:val="Standard"/>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Absatz-Standardschriftart"/>
    <w:rsid w:val="00DD4433"/>
  </w:style>
  <w:style w:type="character" w:customStyle="1" w:styleId="TitleChar">
    <w:name w:val="Title Char"/>
    <w:aliases w:val="no break Char Car Char,H3 Char Car Char,h3 Char Car Char"/>
    <w:basedOn w:val="Absatz-Standardschriftart"/>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2">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Textkrper-Zeileneinzug"/>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6">
    <w:name w:val="样式 正文"/>
    <w:basedOn w:val="Standard"/>
    <w:link w:val="Char0"/>
    <w:rsid w:val="00DD4433"/>
    <w:pPr>
      <w:widowControl w:val="0"/>
      <w:spacing w:after="0"/>
      <w:ind w:firstLineChars="200" w:firstLine="420"/>
      <w:jc w:val="both"/>
    </w:pPr>
    <w:rPr>
      <w:rFonts w:eastAsia="SimSun" w:cs="SimSun"/>
      <w:kern w:val="2"/>
      <w:sz w:val="21"/>
      <w:lang w:val="en-US" w:eastAsia="zh-CN"/>
    </w:rPr>
  </w:style>
  <w:style w:type="character" w:customStyle="1" w:styleId="Char0">
    <w:name w:val="样式 正文 Char"/>
    <w:basedOn w:val="Absatz-Standardschriftart"/>
    <w:link w:val="a6"/>
    <w:rsid w:val="00DD4433"/>
    <w:rPr>
      <w:rFonts w:eastAsia="SimSun" w:cs="SimSun"/>
      <w:kern w:val="2"/>
      <w:sz w:val="21"/>
    </w:rPr>
  </w:style>
  <w:style w:type="paragraph" w:customStyle="1" w:styleId="a7">
    <w:name w:val="公式"/>
    <w:basedOn w:val="Standard"/>
    <w:rsid w:val="00DD4433"/>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Textkrper"/>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Standard"/>
    <w:link w:val="Doc-titleChar"/>
    <w:qFormat/>
    <w:rsid w:val="00DD4433"/>
    <w:pPr>
      <w:spacing w:before="60" w:after="0"/>
      <w:ind w:left="1259" w:hanging="1259"/>
    </w:pPr>
    <w:rPr>
      <w:rFonts w:ascii="Arial" w:eastAsia="SimSun" w:hAnsi="Arial" w:cs="Arial"/>
      <w:lang w:val="en-US" w:eastAsia="zh-CN"/>
    </w:rPr>
  </w:style>
  <w:style w:type="paragraph" w:customStyle="1" w:styleId="Figure">
    <w:name w:val="Figure"/>
    <w:basedOn w:val="Standard"/>
    <w:next w:val="Beschriftung"/>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Standard"/>
    <w:next w:val="Standard"/>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Standard"/>
    <w:next w:val="Standard"/>
    <w:rsid w:val="00DD4433"/>
    <w:pPr>
      <w:pBdr>
        <w:top w:val="single" w:sz="12" w:space="0" w:color="auto"/>
      </w:pBdr>
      <w:spacing w:before="360" w:after="240"/>
    </w:pPr>
    <w:rPr>
      <w:rFonts w:eastAsia="Times New Roman"/>
      <w:b/>
      <w:i/>
      <w:sz w:val="26"/>
    </w:rPr>
  </w:style>
  <w:style w:type="paragraph" w:customStyle="1" w:styleId="NumberedList">
    <w:name w:val="Numbered List"/>
    <w:basedOn w:val="Standard"/>
    <w:rsid w:val="00DD4433"/>
    <w:pPr>
      <w:numPr>
        <w:numId w:val="55"/>
      </w:numPr>
      <w:spacing w:after="0"/>
      <w:jc w:val="both"/>
    </w:pPr>
    <w:rPr>
      <w:rFonts w:eastAsia="MS Mincho"/>
    </w:rPr>
  </w:style>
  <w:style w:type="paragraph" w:customStyle="1" w:styleId="FigureCaption">
    <w:name w:val="Figure Caption"/>
    <w:aliases w:val="fc Char,Figure Caption Char"/>
    <w:basedOn w:val="Standard"/>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Standard"/>
    <w:next w:val="Standard"/>
    <w:autoRedefine/>
    <w:rsid w:val="00DD4433"/>
    <w:pPr>
      <w:spacing w:before="120" w:after="120" w:line="240" w:lineRule="atLeast"/>
      <w:jc w:val="right"/>
    </w:pPr>
    <w:rPr>
      <w:rFonts w:eastAsia="Times New Roman"/>
      <w:sz w:val="22"/>
      <w:lang w:val="en-US"/>
    </w:rPr>
  </w:style>
  <w:style w:type="paragraph" w:customStyle="1" w:styleId="multifig">
    <w:name w:val="multifig"/>
    <w:basedOn w:val="Standard"/>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Standard"/>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Standard"/>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Standard"/>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Standard"/>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Standard"/>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Standard"/>
    <w:next w:val="Standard"/>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SimSun" w:hAnsi="Arial" w:cs="Arial"/>
      <w:color w:val="0000FF"/>
      <w:kern w:val="2"/>
      <w:sz w:val="22"/>
      <w:lang w:val="en-US" w:eastAsia="en-US" w:bidi="ar-SA"/>
    </w:rPr>
  </w:style>
  <w:style w:type="paragraph" w:customStyle="1" w:styleId="item">
    <w:name w:val="item"/>
    <w:basedOn w:val="Standard"/>
    <w:rsid w:val="00DD4433"/>
    <w:pPr>
      <w:numPr>
        <w:numId w:val="56"/>
      </w:numPr>
      <w:spacing w:after="0"/>
      <w:jc w:val="both"/>
    </w:pPr>
    <w:rPr>
      <w:rFonts w:eastAsia="MS Mincho"/>
    </w:rPr>
  </w:style>
  <w:style w:type="paragraph" w:customStyle="1" w:styleId="PaperTableCell">
    <w:name w:val="PaperTableCell"/>
    <w:basedOn w:val="Standard"/>
    <w:rsid w:val="00DD4433"/>
    <w:pPr>
      <w:spacing w:after="0"/>
      <w:jc w:val="both"/>
    </w:pPr>
    <w:rPr>
      <w:rFonts w:eastAsia="Times New Roman"/>
      <w:sz w:val="16"/>
      <w:szCs w:val="24"/>
      <w:lang w:val="en-US"/>
    </w:rPr>
  </w:style>
  <w:style w:type="character" w:styleId="Zeilennummer">
    <w:name w:val="line number"/>
    <w:rsid w:val="00DD4433"/>
    <w:rPr>
      <w:rFonts w:ascii="Arial" w:eastAsia="SimSun" w:hAnsi="Arial" w:cs="Arial"/>
      <w:color w:val="0000FF"/>
      <w:kern w:val="2"/>
      <w:sz w:val="18"/>
      <w:lang w:val="en-US" w:eastAsia="zh-CN" w:bidi="ar-SA"/>
    </w:rPr>
  </w:style>
  <w:style w:type="paragraph" w:customStyle="1" w:styleId="figure0">
    <w:name w:val="figure"/>
    <w:basedOn w:val="Standard"/>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SimSun"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Standard"/>
    <w:next w:val="Textkrper-Einzug3"/>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Absatz-Standardschriftart"/>
    <w:link w:val="BodyTextIndent31"/>
    <w:rsid w:val="00DD4433"/>
    <w:rPr>
      <w:rFonts w:eastAsia="Times New Roman"/>
      <w:lang w:eastAsia="ja-JP"/>
    </w:rPr>
  </w:style>
  <w:style w:type="paragraph" w:customStyle="1" w:styleId="CharCharCharCharCharChar1CharChar">
    <w:name w:val="Char Char Char Char Char Char1 Char Char"/>
    <w:next w:val="Standard"/>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Aufzhlungszeichen"/>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Standard"/>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Standard"/>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Standard"/>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Standard"/>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Standard"/>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Standard"/>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Standard"/>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Standard"/>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Standard"/>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Standard"/>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Absatz-Standardschriftart"/>
    <w:rsid w:val="00DD4433"/>
  </w:style>
  <w:style w:type="character" w:customStyle="1" w:styleId="def">
    <w:name w:val="def"/>
    <w:basedOn w:val="Absatz-Standardschriftart"/>
    <w:rsid w:val="00DD4433"/>
  </w:style>
  <w:style w:type="character" w:customStyle="1" w:styleId="high-light-bg4">
    <w:name w:val="high-light-bg4"/>
    <w:basedOn w:val="Absatz-Standardschriftart"/>
    <w:rsid w:val="00DD4433"/>
  </w:style>
  <w:style w:type="character" w:customStyle="1" w:styleId="TitleChar2">
    <w:name w:val="Title Char2"/>
    <w:basedOn w:val="Absatz-Standardschriftart"/>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berschrift1"/>
    <w:next w:val="Textkrper"/>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Standard"/>
    <w:rsid w:val="00DD4433"/>
    <w:pPr>
      <w:spacing w:before="100" w:after="100"/>
      <w:ind w:left="860"/>
    </w:pPr>
    <w:rPr>
      <w:rFonts w:ascii="Times" w:eastAsia="MS Gothic" w:hAnsi="Times"/>
      <w:sz w:val="24"/>
      <w:lang w:eastAsia="ja-JP"/>
    </w:rPr>
  </w:style>
  <w:style w:type="paragraph" w:customStyle="1" w:styleId="a">
    <w:name w:val="佐藤２"/>
    <w:basedOn w:val="Standard"/>
    <w:rsid w:val="00DD4433"/>
    <w:pPr>
      <w:numPr>
        <w:numId w:val="60"/>
      </w:numPr>
    </w:pPr>
    <w:rPr>
      <w:rFonts w:eastAsia="MS Gothic"/>
      <w:sz w:val="24"/>
      <w:lang w:eastAsia="ja-JP"/>
    </w:rPr>
  </w:style>
  <w:style w:type="paragraph" w:customStyle="1" w:styleId="ListBulletLast">
    <w:name w:val="List Bullet Last"/>
    <w:aliases w:val="lbl"/>
    <w:basedOn w:val="Aufzhlungszeichen"/>
    <w:next w:val="Textkrper"/>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Standard"/>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Textkrper"/>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8">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Standard"/>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Standard"/>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Standard"/>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SimSun" w:hAnsi="Arial" w:cs="Arial"/>
    </w:rPr>
  </w:style>
  <w:style w:type="paragraph" w:customStyle="1" w:styleId="msonormal0">
    <w:name w:val="msonormal"/>
    <w:basedOn w:val="Standard"/>
    <w:rsid w:val="00DD4433"/>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Standard"/>
    <w:rsid w:val="00DD4433"/>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Standard"/>
    <w:rsid w:val="00DD4433"/>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Standard"/>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Standard"/>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Standard"/>
    <w:rsid w:val="00DD4433"/>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Standard"/>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Standard"/>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Standard"/>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Standard"/>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Standard"/>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Standard"/>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Standard"/>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Standard"/>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Standard"/>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Standard"/>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Standard"/>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Standard"/>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Standard"/>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Standard"/>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Standard"/>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Standard"/>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Standard"/>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Standard"/>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Standard"/>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Standard"/>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Standard"/>
    <w:rsid w:val="00DD4433"/>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Standard"/>
    <w:rsid w:val="00DD4433"/>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Standard"/>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Standard"/>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Standard"/>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Standard"/>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Standard"/>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Standard"/>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Standard"/>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Standard"/>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Standard"/>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Standard"/>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Standard"/>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Standard"/>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Standard"/>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Standard"/>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Standard"/>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Standard"/>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Standard"/>
    <w:rsid w:val="00DD4433"/>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Standard"/>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Standard"/>
    <w:rsid w:val="00DD4433"/>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Standard"/>
    <w:rsid w:val="00DD4433"/>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Standard"/>
    <w:rsid w:val="00DD4433"/>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Standard"/>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Standard"/>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Standard"/>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Standard"/>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Standard"/>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Standard"/>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DunkleListe-Akzent6">
    <w:name w:val="Dark List Accent 6"/>
    <w:basedOn w:val="NormaleTabelle"/>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9">
    <w:name w:val="テキスト"/>
    <w:basedOn w:val="Standard"/>
    <w:link w:val="aa"/>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a">
    <w:name w:val="テキスト (文字)"/>
    <w:link w:val="a9"/>
    <w:rsid w:val="00DD4433"/>
    <w:rPr>
      <w:rFonts w:ascii="Century" w:eastAsia="MS Mincho" w:hAnsi="Century"/>
      <w:kern w:val="2"/>
      <w:sz w:val="21"/>
      <w:szCs w:val="22"/>
      <w:lang w:val="en-GB" w:eastAsia="ja-JP"/>
    </w:rPr>
  </w:style>
  <w:style w:type="paragraph" w:customStyle="1" w:styleId="gmail-msolistparagraph">
    <w:name w:val="gmail-msolistparagraph"/>
    <w:basedOn w:val="Standard"/>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Standard"/>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Absatz-Standardschriftart"/>
    <w:rsid w:val="00DD4433"/>
  </w:style>
  <w:style w:type="paragraph" w:customStyle="1" w:styleId="onecomwebmail-msolistparagraph">
    <w:name w:val="onecomwebmail-msolistparagraph"/>
    <w:basedOn w:val="Standard"/>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Standard"/>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Standard"/>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Absatz-Standardschriftart"/>
    <w:rsid w:val="00DD4433"/>
  </w:style>
  <w:style w:type="character" w:customStyle="1" w:styleId="onecomwebmail-size">
    <w:name w:val="onecomwebmail-size"/>
    <w:basedOn w:val="Absatz-Standardschriftart"/>
    <w:rsid w:val="00DD4433"/>
  </w:style>
  <w:style w:type="table" w:customStyle="1" w:styleId="TableGridLight11">
    <w:name w:val="Table Grid Light11"/>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Standard"/>
    <w:next w:val="Standard"/>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Absatz-Standardschriftart"/>
    <w:link w:val="PatAppl"/>
    <w:locked/>
    <w:rsid w:val="00DD4433"/>
    <w:rPr>
      <w:rFonts w:ascii="Courier New" w:hAnsi="Courier New"/>
      <w:sz w:val="24"/>
    </w:rPr>
  </w:style>
  <w:style w:type="paragraph" w:customStyle="1" w:styleId="PatAppl">
    <w:name w:val="Pat Appl"/>
    <w:basedOn w:val="Standard"/>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0">
    <w:name w:val="列出段落3"/>
    <w:basedOn w:val="Standard"/>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Standard"/>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SchwacheHervorhebung">
    <w:name w:val="Subtle Emphasis"/>
    <w:basedOn w:val="Absatz-Standardschriftart"/>
    <w:uiPriority w:val="19"/>
    <w:qFormat/>
    <w:rsid w:val="00DD4433"/>
    <w:rPr>
      <w:i/>
      <w:color w:val="404040"/>
    </w:rPr>
  </w:style>
  <w:style w:type="paragraph" w:customStyle="1" w:styleId="62">
    <w:name w:val="标题 62"/>
    <w:basedOn w:val="Standard"/>
    <w:rsid w:val="00DD4433"/>
    <w:pPr>
      <w:tabs>
        <w:tab w:val="num" w:pos="1152"/>
      </w:tabs>
      <w:spacing w:after="0"/>
    </w:pPr>
    <w:rPr>
      <w:rFonts w:ascii="Times" w:eastAsia="MS PGothic" w:hAnsi="Times" w:cs="Times"/>
      <w:lang w:val="en-US" w:eastAsia="ja-JP"/>
    </w:rPr>
  </w:style>
  <w:style w:type="paragraph" w:customStyle="1" w:styleId="72">
    <w:name w:val="标题 72"/>
    <w:basedOn w:val="Standard"/>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NormaleTabelle"/>
    <w:next w:val="Tabellenraster"/>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Standard"/>
    <w:next w:val="Standard"/>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Standard"/>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Standard"/>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Standard"/>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Standardeinzug"/>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b">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Absatz-Standardschriftart"/>
    <w:rsid w:val="00DD4433"/>
    <w:rPr>
      <w:rFonts w:cs="Times New Roman"/>
    </w:rPr>
  </w:style>
  <w:style w:type="character" w:customStyle="1" w:styleId="highlight">
    <w:name w:val="highlight"/>
    <w:basedOn w:val="Absatz-Standardschriftart"/>
    <w:rsid w:val="00DD4433"/>
    <w:rPr>
      <w:rFonts w:cs="Times New Roman"/>
    </w:rPr>
  </w:style>
  <w:style w:type="character" w:customStyle="1" w:styleId="TitleChar4">
    <w:name w:val="Title Char4"/>
    <w:basedOn w:val="Absatz-Standardschriftart"/>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Standard"/>
    <w:rsid w:val="00DD4433"/>
    <w:pPr>
      <w:spacing w:before="100" w:beforeAutospacing="1" w:after="100" w:afterAutospacing="1"/>
    </w:pPr>
    <w:rPr>
      <w:rFonts w:eastAsia="Times New Roman"/>
      <w:sz w:val="24"/>
      <w:szCs w:val="24"/>
      <w:lang w:val="en-US"/>
    </w:rPr>
  </w:style>
  <w:style w:type="paragraph" w:styleId="Standardeinzug">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
    <w:basedOn w:val="Standard"/>
    <w:rsid w:val="00DD4433"/>
    <w:pPr>
      <w:ind w:left="720"/>
    </w:pPr>
    <w:rPr>
      <w:rFonts w:eastAsia="Times New Roman"/>
    </w:rPr>
  </w:style>
  <w:style w:type="paragraph" w:styleId="z-Formularbeginn">
    <w:name w:val="HTML Top of Form"/>
    <w:basedOn w:val="Standard"/>
    <w:next w:val="Standard"/>
    <w:link w:val="z-FormularbeginnZchn"/>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Absatz-Standardschriftart"/>
    <w:rsid w:val="00DD4433"/>
    <w:rPr>
      <w:rFonts w:ascii="Arial" w:hAnsi="Arial" w:cs="Arial"/>
      <w:vanish/>
      <w:sz w:val="16"/>
      <w:szCs w:val="16"/>
      <w:lang w:val="en-GB" w:eastAsia="en-US"/>
    </w:rPr>
  </w:style>
  <w:style w:type="character" w:customStyle="1" w:styleId="z-TopofFormChar1">
    <w:name w:val="z-Top of Form Char1"/>
    <w:basedOn w:val="Absatz-Standardschriftart"/>
    <w:rsid w:val="00DD4433"/>
    <w:rPr>
      <w:rFonts w:ascii="Arial" w:eastAsia="SimSun" w:hAnsi="Arial" w:cs="Arial"/>
      <w:vanish/>
      <w:sz w:val="16"/>
      <w:szCs w:val="16"/>
      <w:lang w:val="en-GB" w:eastAsia="en-US"/>
    </w:rPr>
  </w:style>
  <w:style w:type="paragraph" w:styleId="z-Formularende">
    <w:name w:val="HTML Bottom of Form"/>
    <w:basedOn w:val="Standard"/>
    <w:next w:val="Standard"/>
    <w:link w:val="z-FormularendeZchn"/>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Absatz-Standardschriftart"/>
    <w:rsid w:val="00DD4433"/>
    <w:rPr>
      <w:rFonts w:ascii="Arial" w:hAnsi="Arial" w:cs="Arial"/>
      <w:vanish/>
      <w:sz w:val="16"/>
      <w:szCs w:val="16"/>
      <w:lang w:val="en-GB" w:eastAsia="en-US"/>
    </w:rPr>
  </w:style>
  <w:style w:type="character" w:customStyle="1" w:styleId="z-BottomofFormChar1">
    <w:name w:val="z-Bottom of Form Char1"/>
    <w:basedOn w:val="Absatz-Standardschriftart"/>
    <w:rsid w:val="00DD4433"/>
    <w:rPr>
      <w:rFonts w:ascii="Arial" w:eastAsia="SimSun" w:hAnsi="Arial" w:cs="Arial"/>
      <w:vanish/>
      <w:sz w:val="16"/>
      <w:szCs w:val="16"/>
      <w:lang w:val="en-GB" w:eastAsia="en-US"/>
    </w:rPr>
  </w:style>
  <w:style w:type="character" w:customStyle="1" w:styleId="Char13">
    <w:name w:val="日期 Char1"/>
    <w:basedOn w:val="Absatz-Standardschriftart"/>
    <w:rsid w:val="00DD4433"/>
    <w:rPr>
      <w:rFonts w:eastAsia="Times New Roman"/>
      <w:lang w:eastAsia="en-US"/>
    </w:rPr>
  </w:style>
  <w:style w:type="character" w:customStyle="1" w:styleId="DateChar1">
    <w:name w:val="Date Char1"/>
    <w:basedOn w:val="Absatz-Standardschriftart"/>
    <w:rsid w:val="00DD4433"/>
    <w:rPr>
      <w:rFonts w:ascii="Times New Roman" w:eastAsia="SimSun" w:hAnsi="Times New Roman" w:cs="Times New Roman"/>
      <w:sz w:val="20"/>
      <w:szCs w:val="20"/>
      <w:lang w:val="en-GB" w:eastAsia="en-US"/>
    </w:rPr>
  </w:style>
  <w:style w:type="character" w:customStyle="1" w:styleId="SubtitleChar1">
    <w:name w:val="Subtitle Char1"/>
    <w:basedOn w:val="Absatz-Standardschriftart"/>
    <w:rsid w:val="00DD4433"/>
    <w:rPr>
      <w:rFonts w:asciiTheme="majorHAnsi" w:eastAsiaTheme="majorEastAsia" w:hAnsiTheme="majorHAnsi" w:cstheme="majorBidi"/>
      <w:i/>
      <w:iCs/>
      <w:color w:val="4472C4" w:themeColor="accent1"/>
      <w:spacing w:val="15"/>
      <w:sz w:val="24"/>
      <w:szCs w:val="24"/>
      <w:lang w:val="en-GB" w:eastAsia="en-US"/>
    </w:rPr>
  </w:style>
  <w:style w:type="paragraph" w:styleId="Textkrper-Einzug3">
    <w:name w:val="Body Text Indent 3"/>
    <w:basedOn w:val="Standard"/>
    <w:link w:val="Textkrper-Einzug3Zchn"/>
    <w:rsid w:val="00DD4433"/>
    <w:pPr>
      <w:spacing w:after="120"/>
      <w:ind w:left="283"/>
    </w:pPr>
    <w:rPr>
      <w:rFonts w:eastAsia="Times New Roman"/>
      <w:sz w:val="16"/>
      <w:szCs w:val="16"/>
    </w:rPr>
  </w:style>
  <w:style w:type="character" w:customStyle="1" w:styleId="Textkrper-Einzug3Zchn">
    <w:name w:val="Textkörper-Einzug 3 Zchn"/>
    <w:basedOn w:val="Absatz-Standardschriftart"/>
    <w:link w:val="Textkrper-Einzug3"/>
    <w:rsid w:val="00DD4433"/>
    <w:rPr>
      <w:rFonts w:eastAsia="Times New Roman"/>
      <w:sz w:val="16"/>
      <w:szCs w:val="16"/>
      <w:lang w:val="en-GB" w:eastAsia="en-US"/>
    </w:rPr>
  </w:style>
  <w:style w:type="numbering" w:customStyle="1" w:styleId="NoList2">
    <w:name w:val="No List2"/>
    <w:next w:val="KeineListe"/>
    <w:uiPriority w:val="99"/>
    <w:semiHidden/>
    <w:unhideWhenUsed/>
    <w:rsid w:val="00DD4433"/>
  </w:style>
  <w:style w:type="table" w:customStyle="1" w:styleId="TableGrid3">
    <w:name w:val="Table Grid3"/>
    <w:basedOn w:val="NormaleTabelle"/>
    <w:next w:val="Tabellenraster"/>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网格型11"/>
    <w:basedOn w:val="NormaleTabelle"/>
    <w:next w:val="Tabellenraster"/>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NormaleTabelle"/>
    <w:next w:val="TabelleKlassisch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NormaleTabelle"/>
    <w:next w:val="TabelleKlassisch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NormaleTabelle"/>
    <w:next w:val="TabelleSpezial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NormaleTabelle"/>
    <w:next w:val="Tabellendesign"/>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NormaleTabelle"/>
    <w:next w:val="TabelleEinfach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NormaleTabelle"/>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NormaleTabelle"/>
    <w:next w:val="HelleSchattierung-Akz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NormaleTabelle"/>
    <w:next w:val="MittlereSchattierung2-Akz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NormaleTabelle"/>
    <w:next w:val="TabelleRaster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NormaleTabelle"/>
    <w:next w:val="TabelleRaster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NormaleTabelle"/>
    <w:next w:val="TabelleRaster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NormaleTabelle"/>
    <w:next w:val="Tabel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Standard"/>
    <w:next w:val="Standard"/>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Standard"/>
    <w:next w:val="Standard"/>
    <w:rsid w:val="00DD4433"/>
    <w:pPr>
      <w:pBdr>
        <w:top w:val="single" w:sz="12" w:space="0" w:color="auto"/>
      </w:pBdr>
      <w:spacing w:before="360" w:after="240"/>
    </w:pPr>
    <w:rPr>
      <w:rFonts w:eastAsia="Times New Roman"/>
      <w:b/>
      <w:i/>
      <w:sz w:val="26"/>
    </w:rPr>
  </w:style>
  <w:style w:type="numbering" w:customStyle="1" w:styleId="114">
    <w:name w:val="无列表11"/>
    <w:next w:val="KeineListe"/>
    <w:uiPriority w:val="99"/>
    <w:semiHidden/>
    <w:unhideWhenUsed/>
    <w:rsid w:val="00DD4433"/>
  </w:style>
  <w:style w:type="table" w:customStyle="1" w:styleId="DarkList-Accent61">
    <w:name w:val="Dark List - Accent 61"/>
    <w:basedOn w:val="NormaleTabelle"/>
    <w:next w:val="DunkleListe-Akz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NormaleTabelle"/>
    <w:next w:val="FarbigeListe-Akz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NormaleTabelle"/>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NormaleTabelle"/>
    <w:next w:val="Tabellenraster"/>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KeineListe"/>
    <w:uiPriority w:val="99"/>
    <w:semiHidden/>
    <w:unhideWhenUsed/>
    <w:rsid w:val="00DD4433"/>
  </w:style>
  <w:style w:type="table" w:customStyle="1" w:styleId="TableGrid4">
    <w:name w:val="Table Grid4"/>
    <w:basedOn w:val="NormaleTabelle"/>
    <w:next w:val="Tabellenraster"/>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NormaleTabelle"/>
    <w:next w:val="Tabellenraster"/>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NormaleTabelle"/>
    <w:next w:val="TabelleKlassisch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NormaleTabelle"/>
    <w:next w:val="TabelleKlassisch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NormaleTabelle"/>
    <w:next w:val="TabelleSpezial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NormaleTabelle"/>
    <w:next w:val="Tabellendesign"/>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NormaleTabelle"/>
    <w:next w:val="TabelleEinfach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NormaleTabelle"/>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NormaleTabelle"/>
    <w:next w:val="HelleSchattierung-Akz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NormaleTabelle"/>
    <w:next w:val="MittlereSchattierung2-Akz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NormaleTabelle"/>
    <w:next w:val="TabelleRaster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NormaleTabelle"/>
    <w:next w:val="TabelleRaster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NormaleTabelle"/>
    <w:next w:val="TabelleRaster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NormaleTabelle"/>
    <w:next w:val="Tabel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Standard"/>
    <w:next w:val="Standard"/>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Standard"/>
    <w:next w:val="Standard"/>
    <w:rsid w:val="00DD4433"/>
    <w:pPr>
      <w:pBdr>
        <w:top w:val="single" w:sz="12" w:space="0" w:color="auto"/>
      </w:pBdr>
      <w:spacing w:before="360" w:after="240"/>
    </w:pPr>
    <w:rPr>
      <w:rFonts w:eastAsia="Times New Roman"/>
      <w:b/>
      <w:i/>
      <w:sz w:val="26"/>
    </w:rPr>
  </w:style>
  <w:style w:type="numbering" w:customStyle="1" w:styleId="122">
    <w:name w:val="无列表12"/>
    <w:next w:val="KeineListe"/>
    <w:uiPriority w:val="99"/>
    <w:semiHidden/>
    <w:unhideWhenUsed/>
    <w:rsid w:val="00DD4433"/>
  </w:style>
  <w:style w:type="table" w:customStyle="1" w:styleId="DarkList-Accent62">
    <w:name w:val="Dark List - Accent 62"/>
    <w:basedOn w:val="NormaleTabelle"/>
    <w:next w:val="DunkleListe-Akz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NormaleTabelle"/>
    <w:next w:val="FarbigeListe-Akz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NormaleTabelle"/>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NormaleTabelle"/>
    <w:next w:val="Tabellenraster"/>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NormaleTabelle"/>
    <w:next w:val="Tabellenraster"/>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KeineListe"/>
    <w:uiPriority w:val="99"/>
    <w:semiHidden/>
    <w:unhideWhenUsed/>
    <w:rsid w:val="00DD4433"/>
  </w:style>
  <w:style w:type="table" w:customStyle="1" w:styleId="TableGrid6">
    <w:name w:val="Table Grid6"/>
    <w:basedOn w:val="NormaleTabelle"/>
    <w:next w:val="Tabellenraster"/>
    <w:uiPriority w:val="39"/>
    <w:qFormat/>
    <w:rsid w:val="00DD4433"/>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NormaleTabelle"/>
    <w:next w:val="Tabellenraster"/>
    <w:rsid w:val="00DD4433"/>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NormaleTabelle"/>
    <w:next w:val="TabelleKlassisch2"/>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NormaleTabelle"/>
    <w:next w:val="TabelleKlassisch1"/>
    <w:rsid w:val="00DD4433"/>
    <w:pPr>
      <w:spacing w:after="180"/>
    </w:pPr>
    <w:rPr>
      <w:rFonts w:ascii="CG Times (WN)" w:eastAsia="MS Mincho" w:hAnsi="CG Times (W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NormaleTabelle"/>
    <w:next w:val="TabelleSpezial2"/>
    <w:rsid w:val="00DD4433"/>
    <w:pPr>
      <w:spacing w:after="180"/>
    </w:pPr>
    <w:rPr>
      <w:rFonts w:ascii="CG Times (WN)" w:eastAsia="MS Mincho" w:hAnsi="CG Times (W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NormaleTabelle"/>
    <w:next w:val="Tabellendesign"/>
    <w:rsid w:val="00DD4433"/>
    <w:pPr>
      <w:spacing w:after="180"/>
    </w:pPr>
    <w:rPr>
      <w:rFonts w:ascii="CG Times (WN)" w:eastAsia="MS Mincho"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NormaleTabelle"/>
    <w:next w:val="TabelleEinfach2"/>
    <w:rsid w:val="00DD4433"/>
    <w:pPr>
      <w:spacing w:after="180"/>
    </w:pPr>
    <w:rPr>
      <w:rFonts w:ascii="CG Times (WN)" w:eastAsia="MS Mincho" w:hAnsi="CG Times (W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NormaleTabelle"/>
    <w:uiPriority w:val="61"/>
    <w:rsid w:val="00DD4433"/>
    <w:rPr>
      <w:rFonts w:ascii="CG Times (WN)" w:eastAsia="MS Mincho"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NormaleTabelle"/>
    <w:next w:val="HelleSchattierung-Akzent6"/>
    <w:uiPriority w:val="60"/>
    <w:rsid w:val="00DD4433"/>
    <w:rPr>
      <w:rFonts w:ascii="CG Times (WN)" w:eastAsia="MS Mincho"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NormaleTabelle"/>
    <w:next w:val="MittlereSchattierung2-Akzent3"/>
    <w:uiPriority w:val="64"/>
    <w:rsid w:val="00DD4433"/>
    <w:rPr>
      <w:rFonts w:ascii="CG Times (WN)" w:eastAsia="MS Mincho"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NormaleTabelle"/>
    <w:next w:val="TabelleRaster4"/>
    <w:rsid w:val="00DD4433"/>
    <w:pPr>
      <w:spacing w:after="180"/>
    </w:pPr>
    <w:rPr>
      <w:rFonts w:ascii="CG Times (WN)" w:eastAsia="MS Mincho" w:hAnsi="CG Times (W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NormaleTabelle"/>
    <w:next w:val="TabelleRaster3"/>
    <w:rsid w:val="00DD4433"/>
    <w:pPr>
      <w:spacing w:after="180"/>
    </w:pPr>
    <w:rPr>
      <w:rFonts w:ascii="CG Times (WN)" w:eastAsia="MS Mincho" w:hAnsi="CG Times (W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NormaleTabelle"/>
    <w:next w:val="TabelleRaster2"/>
    <w:rsid w:val="00DD4433"/>
    <w:pPr>
      <w:spacing w:after="180"/>
    </w:pPr>
    <w:rPr>
      <w:rFonts w:ascii="CG Times (WN)" w:eastAsia="MS Mincho" w:hAnsi="CG Times (W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NormaleTabelle"/>
    <w:next w:val="TabelleElegant"/>
    <w:rsid w:val="00DD4433"/>
    <w:pPr>
      <w:spacing w:after="180"/>
    </w:pPr>
    <w:rPr>
      <w:rFonts w:ascii="CG Times (WN)" w:eastAsia="MS Mincho"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Standard"/>
    <w:next w:val="Standard"/>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Standard"/>
    <w:next w:val="Standard"/>
    <w:rsid w:val="00DD4433"/>
    <w:pPr>
      <w:pBdr>
        <w:top w:val="single" w:sz="12" w:space="0" w:color="auto"/>
      </w:pBdr>
      <w:spacing w:before="360" w:after="240"/>
    </w:pPr>
    <w:rPr>
      <w:rFonts w:eastAsia="Times New Roman"/>
      <w:b/>
      <w:i/>
      <w:sz w:val="26"/>
    </w:rPr>
  </w:style>
  <w:style w:type="numbering" w:customStyle="1" w:styleId="134">
    <w:name w:val="无列表13"/>
    <w:next w:val="KeineListe"/>
    <w:uiPriority w:val="99"/>
    <w:semiHidden/>
    <w:unhideWhenUsed/>
    <w:rsid w:val="00DD4433"/>
  </w:style>
  <w:style w:type="table" w:customStyle="1" w:styleId="DarkList-Accent63">
    <w:name w:val="Dark List - Accent 63"/>
    <w:basedOn w:val="NormaleTabelle"/>
    <w:next w:val="DunkleListe-Akzent6"/>
    <w:uiPriority w:val="70"/>
    <w:rsid w:val="00DD4433"/>
    <w:rPr>
      <w:rFonts w:ascii="CG Times (WN)" w:eastAsia="SimSun" w:hAnsi="CG Times (WN)"/>
      <w:color w:val="FFFFFF"/>
      <w:lang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NormaleTabelle"/>
    <w:uiPriority w:val="40"/>
    <w:rsid w:val="00DD4433"/>
    <w:rPr>
      <w:rFonts w:ascii="Calibri" w:eastAsia="Times New Roman"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NormaleTabelle"/>
    <w:uiPriority w:val="41"/>
    <w:rsid w:val="00DD4433"/>
    <w:rPr>
      <w:rFonts w:ascii="Calibri" w:eastAsia="Times New Roman"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NormaleTabelle"/>
    <w:next w:val="FarbigeListe-Akzent1"/>
    <w:uiPriority w:val="34"/>
    <w:rsid w:val="00DD4433"/>
    <w:rPr>
      <w:rFonts w:ascii="CG Times (WN)" w:eastAsia="MS Gothic" w:hAnsi="CG Times (WN)"/>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NormaleTabelle"/>
    <w:next w:val="4-51"/>
    <w:uiPriority w:val="49"/>
    <w:rsid w:val="00DD4433"/>
    <w:rPr>
      <w:rFonts w:eastAsia="Batang"/>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NormaleTabelle"/>
    <w:next w:val="Tabellenraster"/>
    <w:rsid w:val="00DD4433"/>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NormaleTabelle"/>
    <w:next w:val="Tabellenraster"/>
    <w:uiPriority w:val="39"/>
    <w:qFormat/>
    <w:rsid w:val="00DD4433"/>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Standard"/>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Absatz-Standardschriftart"/>
    <w:rsid w:val="00DD4433"/>
    <w:rPr>
      <w:rFonts w:ascii="ArialMT" w:hAnsi="ArialMT" w:hint="default"/>
      <w:b w:val="0"/>
      <w:bCs w:val="0"/>
      <w:i w:val="0"/>
      <w:iCs w:val="0"/>
      <w:color w:val="000000"/>
      <w:sz w:val="22"/>
      <w:szCs w:val="22"/>
    </w:rPr>
  </w:style>
  <w:style w:type="paragraph" w:customStyle="1" w:styleId="00Text">
    <w:name w:val="00_Text"/>
    <w:basedOn w:val="Standard"/>
    <w:link w:val="00TextChar"/>
    <w:qFormat/>
    <w:rsid w:val="00374AE9"/>
    <w:pPr>
      <w:spacing w:before="120" w:after="120" w:line="264" w:lineRule="auto"/>
      <w:jc w:val="both"/>
    </w:pPr>
    <w:rPr>
      <w:rFonts w:eastAsia="SimSun"/>
      <w:szCs w:val="24"/>
      <w:lang w:val="en-US" w:eastAsia="zh-CN"/>
    </w:rPr>
  </w:style>
  <w:style w:type="character" w:customStyle="1" w:styleId="00TextChar">
    <w:name w:val="00_Text Char"/>
    <w:basedOn w:val="Absatz-Standardschriftart"/>
    <w:link w:val="00Text"/>
    <w:rsid w:val="00374AE9"/>
    <w:rPr>
      <w:rFonts w:eastAsia="SimSun"/>
      <w:szCs w:val="24"/>
    </w:rPr>
  </w:style>
  <w:style w:type="table" w:styleId="Listentabelle3Akzent1">
    <w:name w:val="List Table 3 Accent 1"/>
    <w:basedOn w:val="NormaleTabelle"/>
    <w:uiPriority w:val="48"/>
    <w:rsid w:val="0013228D"/>
    <w:rPr>
      <w:rFonts w:ascii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8.xml"/><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9.emf"/><Relationship Id="rId84" Type="http://schemas.openxmlformats.org/officeDocument/2006/relationships/image" Target="media/image55.emf"/><Relationship Id="rId89" Type="http://schemas.openxmlformats.org/officeDocument/2006/relationships/image" Target="media/image58.emf"/><Relationship Id="rId112" Type="http://schemas.openxmlformats.org/officeDocument/2006/relationships/oleObject" Target="embeddings/Microsoft_Visio_2003-2010___13.vsd"/><Relationship Id="rId16" Type="http://schemas.openxmlformats.org/officeDocument/2006/relationships/image" Target="media/image2.png"/><Relationship Id="rId107" Type="http://schemas.openxmlformats.org/officeDocument/2006/relationships/image" Target="media/image67.emf"/><Relationship Id="rId11" Type="http://schemas.openxmlformats.org/officeDocument/2006/relationships/settings" Target="settings.xml"/><Relationship Id="rId32" Type="http://schemas.openxmlformats.org/officeDocument/2006/relationships/header" Target="header1.xml"/><Relationship Id="rId37" Type="http://schemas.openxmlformats.org/officeDocument/2006/relationships/footer" Target="footer3.xml"/><Relationship Id="rId53" Type="http://schemas.openxmlformats.org/officeDocument/2006/relationships/oleObject" Target="embeddings/oleObject3.bin"/><Relationship Id="rId58" Type="http://schemas.openxmlformats.org/officeDocument/2006/relationships/image" Target="media/image29.png"/><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oleObject" Target="embeddings/Microsoft_Visio_2003-2010___8.vsd"/><Relationship Id="rId5" Type="http://schemas.openxmlformats.org/officeDocument/2006/relationships/customXml" Target="../customXml/item4.xml"/><Relationship Id="rId61" Type="http://schemas.openxmlformats.org/officeDocument/2006/relationships/image" Target="media/image32.png"/><Relationship Id="rId82" Type="http://schemas.openxmlformats.org/officeDocument/2006/relationships/image" Target="media/image53.emf"/><Relationship Id="rId90" Type="http://schemas.openxmlformats.org/officeDocument/2006/relationships/oleObject" Target="embeddings/Microsoft_Visio_2003-2010___2.vsd"/><Relationship Id="rId95" Type="http://schemas.openxmlformats.org/officeDocument/2006/relationships/image" Target="media/image61.emf"/><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22.wmf"/><Relationship Id="rId56" Type="http://schemas.openxmlformats.org/officeDocument/2006/relationships/image" Target="media/image27.png"/><Relationship Id="rId64" Type="http://schemas.openxmlformats.org/officeDocument/2006/relationships/image" Target="media/image35.emf"/><Relationship Id="rId69" Type="http://schemas.openxmlformats.org/officeDocument/2006/relationships/image" Target="media/image40.emf"/><Relationship Id="rId77" Type="http://schemas.openxmlformats.org/officeDocument/2006/relationships/image" Target="media/image48.emf"/><Relationship Id="rId100" Type="http://schemas.openxmlformats.org/officeDocument/2006/relationships/oleObject" Target="embeddings/Microsoft_Visio_2003-2010___7.vsd"/><Relationship Id="rId105" Type="http://schemas.openxmlformats.org/officeDocument/2006/relationships/image" Target="media/image66.emf"/><Relationship Id="rId113" Type="http://schemas.openxmlformats.org/officeDocument/2006/relationships/header" Target="header6.xml"/><Relationship Id="rId118" Type="http://schemas.openxmlformats.org/officeDocument/2006/relationships/footer" Target="footer10.xml"/><Relationship Id="rId8" Type="http://schemas.openxmlformats.org/officeDocument/2006/relationships/customXml" Target="../customXml/item7.xml"/><Relationship Id="rId51" Type="http://schemas.openxmlformats.org/officeDocument/2006/relationships/oleObject" Target="embeddings/oleObject2.bin"/><Relationship Id="rId72" Type="http://schemas.openxmlformats.org/officeDocument/2006/relationships/image" Target="media/image43.emf"/><Relationship Id="rId80" Type="http://schemas.openxmlformats.org/officeDocument/2006/relationships/image" Target="media/image51.emf"/><Relationship Id="rId85" Type="http://schemas.openxmlformats.org/officeDocument/2006/relationships/oleObject" Target="embeddings/Microsoft_Visio_2003-2010___.vsd"/><Relationship Id="rId93" Type="http://schemas.openxmlformats.org/officeDocument/2006/relationships/image" Target="media/image60.emf"/><Relationship Id="rId98" Type="http://schemas.openxmlformats.org/officeDocument/2006/relationships/oleObject" Target="embeddings/Microsoft_Visio_2003-2010___6.vsd"/><Relationship Id="rId121"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8.emf"/><Relationship Id="rId103" Type="http://schemas.openxmlformats.org/officeDocument/2006/relationships/image" Target="media/image65.emf"/><Relationship Id="rId108" Type="http://schemas.openxmlformats.org/officeDocument/2006/relationships/oleObject" Target="embeddings/Microsoft_Visio_2003-2010___11.vsd"/><Relationship Id="rId116" Type="http://schemas.openxmlformats.org/officeDocument/2006/relationships/footer" Target="footer9.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image" Target="media/image25.emf"/><Relationship Id="rId62" Type="http://schemas.openxmlformats.org/officeDocument/2006/relationships/image" Target="media/image33.png"/><Relationship Id="rId70" Type="http://schemas.openxmlformats.org/officeDocument/2006/relationships/image" Target="media/image41.emf"/><Relationship Id="rId75" Type="http://schemas.openxmlformats.org/officeDocument/2006/relationships/image" Target="media/image46.emf"/><Relationship Id="rId83" Type="http://schemas.openxmlformats.org/officeDocument/2006/relationships/image" Target="media/image54.emf"/><Relationship Id="rId88" Type="http://schemas.openxmlformats.org/officeDocument/2006/relationships/image" Target="media/image57.emf"/><Relationship Id="rId91" Type="http://schemas.openxmlformats.org/officeDocument/2006/relationships/image" Target="media/image59.emf"/><Relationship Id="rId96" Type="http://schemas.openxmlformats.org/officeDocument/2006/relationships/oleObject" Target="embeddings/Microsoft_Visio_2003-2010___5.vsd"/><Relationship Id="rId111" Type="http://schemas.openxmlformats.org/officeDocument/2006/relationships/image" Target="media/image69.e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oleObject" Target="embeddings/oleObject1.bin"/><Relationship Id="rId57" Type="http://schemas.openxmlformats.org/officeDocument/2006/relationships/image" Target="media/image28.png"/><Relationship Id="rId106" Type="http://schemas.openxmlformats.org/officeDocument/2006/relationships/oleObject" Target="embeddings/Microsoft_Visio_2003-2010___10.vsd"/><Relationship Id="rId114" Type="http://schemas.openxmlformats.org/officeDocument/2006/relationships/header" Target="header7.xml"/><Relationship Id="rId119"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18.png"/><Relationship Id="rId52" Type="http://schemas.openxmlformats.org/officeDocument/2006/relationships/image" Target="media/image24.wmf"/><Relationship Id="rId60" Type="http://schemas.openxmlformats.org/officeDocument/2006/relationships/image" Target="media/image31.png"/><Relationship Id="rId65" Type="http://schemas.openxmlformats.org/officeDocument/2006/relationships/image" Target="media/image36.emf"/><Relationship Id="rId73" Type="http://schemas.openxmlformats.org/officeDocument/2006/relationships/image" Target="media/image44.emf"/><Relationship Id="rId78" Type="http://schemas.openxmlformats.org/officeDocument/2006/relationships/image" Target="media/image49.emf"/><Relationship Id="rId81" Type="http://schemas.openxmlformats.org/officeDocument/2006/relationships/image" Target="media/image52.emf"/><Relationship Id="rId86" Type="http://schemas.openxmlformats.org/officeDocument/2006/relationships/image" Target="media/image56.emf"/><Relationship Id="rId94" Type="http://schemas.openxmlformats.org/officeDocument/2006/relationships/oleObject" Target="embeddings/Microsoft_Visio_2003-2010___4.vsd"/><Relationship Id="rId99" Type="http://schemas.openxmlformats.org/officeDocument/2006/relationships/image" Target="media/image63.emf"/><Relationship Id="rId101" Type="http://schemas.openxmlformats.org/officeDocument/2006/relationships/image" Target="media/image64.emf"/><Relationship Id="rId4" Type="http://schemas.openxmlformats.org/officeDocument/2006/relationships/customXml" Target="../customXml/item3.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4.xml"/><Relationship Id="rId109" Type="http://schemas.openxmlformats.org/officeDocument/2006/relationships/image" Target="media/image68.emf"/><Relationship Id="rId34" Type="http://schemas.openxmlformats.org/officeDocument/2006/relationships/footer" Target="footer1.xml"/><Relationship Id="rId50" Type="http://schemas.openxmlformats.org/officeDocument/2006/relationships/image" Target="media/image23.wmf"/><Relationship Id="rId55" Type="http://schemas.openxmlformats.org/officeDocument/2006/relationships/image" Target="media/image26.emf"/><Relationship Id="rId76" Type="http://schemas.openxmlformats.org/officeDocument/2006/relationships/image" Target="media/image47.emf"/><Relationship Id="rId97" Type="http://schemas.openxmlformats.org/officeDocument/2006/relationships/image" Target="media/image62.emf"/><Relationship Id="rId104" Type="http://schemas.openxmlformats.org/officeDocument/2006/relationships/oleObject" Target="embeddings/Microsoft_Visio_2003-2010___9.vsd"/><Relationship Id="rId120" Type="http://schemas.microsoft.com/office/2011/relationships/people" Target="people.xml"/><Relationship Id="rId7" Type="http://schemas.openxmlformats.org/officeDocument/2006/relationships/customXml" Target="../customXml/item6.xml"/><Relationship Id="rId71" Type="http://schemas.openxmlformats.org/officeDocument/2006/relationships/image" Target="media/image42.emf"/><Relationship Id="rId92" Type="http://schemas.openxmlformats.org/officeDocument/2006/relationships/oleObject" Target="embeddings/Microsoft_Visio_2003-2010___3.vsd"/><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footer" Target="footer5.xml"/><Relationship Id="rId45" Type="http://schemas.openxmlformats.org/officeDocument/2006/relationships/image" Target="media/image19.png"/><Relationship Id="rId66" Type="http://schemas.openxmlformats.org/officeDocument/2006/relationships/image" Target="media/image37.emf"/><Relationship Id="rId87" Type="http://schemas.openxmlformats.org/officeDocument/2006/relationships/oleObject" Target="embeddings/Microsoft_Visio_2003-2010___1.vsd"/><Relationship Id="rId110" Type="http://schemas.openxmlformats.org/officeDocument/2006/relationships/oleObject" Target="embeddings/Microsoft_Visio_2003-2010___12.vsd"/><Relationship Id="rId115"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s:customData xmlns="http://www.wps.cn/officeDocument/2013/wpsCustomData" xmlns:s="http://www.wps.cn/officeDocument/2013/wpsCustomData">
  <customSectProps>
    <customSectPr/>
    <customSectPr/>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2.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4.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5.xml><?xml version="1.0" encoding="utf-8"?>
<ds:datastoreItem xmlns:ds="http://schemas.openxmlformats.org/officeDocument/2006/customXml" ds:itemID="{A3E26610-BF6E-4D54-9077-87C804BE35C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http://purl.org/dc/terms/"/>
    <ds:schemaRef ds:uri="42f62f5a-74e4-4a1c-95e7-84e2a3d62d68"/>
    <ds:schemaRef ds:uri="67aec425-9ae5-45dd-bcef-c682d2acb057"/>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71BCFB7-5F6A-4CC3-96D0-EA293837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227</Pages>
  <Words>65909</Words>
  <Characters>377271</Characters>
  <Application>Microsoft Office Word</Application>
  <DocSecurity>0</DocSecurity>
  <Lines>3143</Lines>
  <Paragraphs>884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442296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Alawieh, Mohammad</cp:lastModifiedBy>
  <cp:revision>4</cp:revision>
  <cp:lastPrinted>2019-02-25T14:05:00Z</cp:lastPrinted>
  <dcterms:created xsi:type="dcterms:W3CDTF">2020-10-21T12:09:00Z</dcterms:created>
  <dcterms:modified xsi:type="dcterms:W3CDTF">2020-10-21T12:20:00Z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